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C33F68" w:rsidRPr="00C33F68" w14:paraId="7B285BC5" w14:textId="77777777" w:rsidTr="005E4BB2">
        <w:tc>
          <w:tcPr>
            <w:tcW w:w="10423" w:type="dxa"/>
            <w:gridSpan w:val="2"/>
            <w:shd w:val="clear" w:color="auto" w:fill="auto"/>
          </w:tcPr>
          <w:p w14:paraId="20265F72" w14:textId="0A75A906" w:rsidR="004F0988" w:rsidRPr="00C33F68" w:rsidRDefault="004F0988" w:rsidP="00133525">
            <w:pPr>
              <w:pStyle w:val="ZA"/>
              <w:framePr w:w="0" w:hRule="auto" w:wrap="auto" w:vAnchor="margin" w:hAnchor="text" w:yAlign="inline"/>
            </w:pPr>
            <w:bookmarkStart w:id="0" w:name="page1"/>
            <w:r w:rsidRPr="00C33F68">
              <w:rPr>
                <w:sz w:val="64"/>
              </w:rPr>
              <w:t xml:space="preserve">3GPP </w:t>
            </w:r>
            <w:bookmarkStart w:id="1" w:name="specType1"/>
            <w:r w:rsidRPr="00C33F68">
              <w:rPr>
                <w:sz w:val="64"/>
              </w:rPr>
              <w:t>TS</w:t>
            </w:r>
            <w:bookmarkEnd w:id="1"/>
            <w:r w:rsidRPr="00C33F68">
              <w:rPr>
                <w:sz w:val="64"/>
              </w:rPr>
              <w:t xml:space="preserve"> </w:t>
            </w:r>
            <w:bookmarkStart w:id="2" w:name="specNumber"/>
            <w:r w:rsidR="005E13D9" w:rsidRPr="00C33F68">
              <w:rPr>
                <w:sz w:val="64"/>
              </w:rPr>
              <w:t>24</w:t>
            </w:r>
            <w:r w:rsidRPr="00C33F68">
              <w:rPr>
                <w:sz w:val="64"/>
              </w:rPr>
              <w:t>.</w:t>
            </w:r>
            <w:r w:rsidR="00B908B9" w:rsidRPr="00C33F68">
              <w:rPr>
                <w:sz w:val="64"/>
              </w:rPr>
              <w:t>554</w:t>
            </w:r>
            <w:bookmarkEnd w:id="2"/>
            <w:r w:rsidRPr="00C33F68">
              <w:rPr>
                <w:sz w:val="64"/>
              </w:rPr>
              <w:t xml:space="preserve"> </w:t>
            </w:r>
            <w:bookmarkStart w:id="3" w:name="specVersion"/>
            <w:r w:rsidR="005E13D9" w:rsidRPr="00C33F68">
              <w:t>V</w:t>
            </w:r>
            <w:ins w:id="4" w:author="24.554_CR0423_(Rel-18)_5G_ProSe_Ph2" w:date="2023-12-20T14:36:00Z">
              <w:r w:rsidR="005226CE">
                <w:t>18.3.0</w:t>
              </w:r>
            </w:ins>
            <w:del w:id="5" w:author="24.554_CR0423_(Rel-18)_5G_ProSe_Ph2" w:date="2023-12-20T14:36:00Z">
              <w:r w:rsidR="00765D57" w:rsidRPr="00C33F68" w:rsidDel="005226CE">
                <w:delText>1</w:delText>
              </w:r>
              <w:r w:rsidR="00126CCF" w:rsidDel="005226CE">
                <w:delText>8</w:delText>
              </w:r>
              <w:r w:rsidR="005E13D9" w:rsidRPr="00C33F68" w:rsidDel="005226CE">
                <w:delText>.</w:delText>
              </w:r>
              <w:r w:rsidR="00A15AFF" w:rsidDel="005226CE">
                <w:delText>2</w:delText>
              </w:r>
              <w:r w:rsidR="005E13D9" w:rsidRPr="00C33F68" w:rsidDel="005226CE">
                <w:delText>.</w:delText>
              </w:r>
              <w:bookmarkEnd w:id="3"/>
              <w:r w:rsidR="00D5769E" w:rsidDel="005226CE">
                <w:delText>0</w:delText>
              </w:r>
            </w:del>
            <w:r w:rsidR="00D5769E" w:rsidRPr="00C33F68">
              <w:t xml:space="preserve"> </w:t>
            </w:r>
            <w:r w:rsidRPr="00C33F68">
              <w:rPr>
                <w:sz w:val="32"/>
              </w:rPr>
              <w:t>(</w:t>
            </w:r>
            <w:bookmarkStart w:id="6" w:name="issueDate"/>
            <w:ins w:id="7" w:author="24.554_CR0423_(Rel-18)_5G_ProSe_Ph2" w:date="2023-12-20T14:36:00Z">
              <w:r w:rsidR="005226CE">
                <w:rPr>
                  <w:sz w:val="32"/>
                </w:rPr>
                <w:t>2023-12</w:t>
              </w:r>
            </w:ins>
            <w:del w:id="8" w:author="24.554_CR0423_(Rel-18)_5G_ProSe_Ph2" w:date="2023-12-20T14:36:00Z">
              <w:r w:rsidR="005E13D9" w:rsidRPr="00C33F68" w:rsidDel="005226CE">
                <w:rPr>
                  <w:sz w:val="32"/>
                </w:rPr>
                <w:delText>202</w:delText>
              </w:r>
              <w:r w:rsidR="00DC320B" w:rsidDel="005226CE">
                <w:rPr>
                  <w:sz w:val="32"/>
                </w:rPr>
                <w:delText>3</w:delText>
              </w:r>
              <w:r w:rsidRPr="00C33F68" w:rsidDel="005226CE">
                <w:rPr>
                  <w:sz w:val="32"/>
                </w:rPr>
                <w:delText>-</w:delText>
              </w:r>
              <w:bookmarkEnd w:id="6"/>
              <w:r w:rsidR="00DC320B" w:rsidDel="005226CE">
                <w:rPr>
                  <w:sz w:val="32"/>
                </w:rPr>
                <w:delText>0</w:delText>
              </w:r>
              <w:r w:rsidR="00A15AFF" w:rsidDel="005226CE">
                <w:rPr>
                  <w:sz w:val="32"/>
                </w:rPr>
                <w:delText>9</w:delText>
              </w:r>
            </w:del>
            <w:r w:rsidRPr="00C33F68">
              <w:rPr>
                <w:sz w:val="32"/>
              </w:rPr>
              <w:t>)</w:t>
            </w:r>
          </w:p>
        </w:tc>
      </w:tr>
      <w:tr w:rsidR="00C33F68" w:rsidRPr="00C33F68" w14:paraId="316501C8" w14:textId="77777777" w:rsidTr="005E4BB2">
        <w:trPr>
          <w:trHeight w:hRule="exact" w:val="1134"/>
        </w:trPr>
        <w:tc>
          <w:tcPr>
            <w:tcW w:w="10423" w:type="dxa"/>
            <w:gridSpan w:val="2"/>
            <w:shd w:val="clear" w:color="auto" w:fill="auto"/>
          </w:tcPr>
          <w:p w14:paraId="5655A015" w14:textId="77777777" w:rsidR="004F0988" w:rsidRPr="00C33F68" w:rsidRDefault="004F0988" w:rsidP="00133525">
            <w:pPr>
              <w:pStyle w:val="ZB"/>
              <w:framePr w:w="0" w:hRule="auto" w:wrap="auto" w:vAnchor="margin" w:hAnchor="text" w:yAlign="inline"/>
            </w:pPr>
            <w:r w:rsidRPr="00C33F68">
              <w:t xml:space="preserve">Technical </w:t>
            </w:r>
            <w:bookmarkStart w:id="9" w:name="spectype2"/>
            <w:r w:rsidRPr="00C33F68">
              <w:t>Specification</w:t>
            </w:r>
            <w:bookmarkEnd w:id="9"/>
          </w:p>
          <w:p w14:paraId="2DEB27DC" w14:textId="01C2A215" w:rsidR="00BA4B8D" w:rsidRPr="00C33F68" w:rsidRDefault="00BA4B8D" w:rsidP="005C4676"/>
        </w:tc>
      </w:tr>
      <w:tr w:rsidR="00C33F68" w:rsidRPr="00C33F68" w14:paraId="6611DB87" w14:textId="77777777" w:rsidTr="005E4BB2">
        <w:trPr>
          <w:trHeight w:hRule="exact" w:val="3686"/>
        </w:trPr>
        <w:tc>
          <w:tcPr>
            <w:tcW w:w="10423" w:type="dxa"/>
            <w:gridSpan w:val="2"/>
            <w:shd w:val="clear" w:color="auto" w:fill="auto"/>
          </w:tcPr>
          <w:p w14:paraId="0B022DDA" w14:textId="77777777" w:rsidR="004F0988" w:rsidRPr="00C33F68" w:rsidRDefault="004F0988" w:rsidP="00133525">
            <w:pPr>
              <w:pStyle w:val="ZT"/>
              <w:framePr w:wrap="auto" w:hAnchor="text" w:yAlign="inline"/>
            </w:pPr>
            <w:r w:rsidRPr="00C33F68">
              <w:t>3rd Generation Partnership Project;</w:t>
            </w:r>
          </w:p>
          <w:p w14:paraId="6DA5AFA7" w14:textId="77777777" w:rsidR="004F0988" w:rsidRPr="00C33F68" w:rsidRDefault="004F0988" w:rsidP="00133525">
            <w:pPr>
              <w:pStyle w:val="ZT"/>
              <w:framePr w:wrap="auto" w:hAnchor="text" w:yAlign="inline"/>
            </w:pPr>
            <w:r w:rsidRPr="00C33F68">
              <w:t xml:space="preserve">Technical Specification Group </w:t>
            </w:r>
            <w:bookmarkStart w:id="10" w:name="specTitle"/>
            <w:r w:rsidR="005E13D9" w:rsidRPr="00C33F68">
              <w:t>Core Network and Terminals</w:t>
            </w:r>
            <w:r w:rsidRPr="00C33F68">
              <w:t>;</w:t>
            </w:r>
          </w:p>
          <w:p w14:paraId="085080FF" w14:textId="77777777" w:rsidR="004F0988" w:rsidRPr="00C33F68" w:rsidRDefault="005E13D9" w:rsidP="00133525">
            <w:pPr>
              <w:pStyle w:val="ZT"/>
              <w:framePr w:wrap="auto" w:hAnchor="text" w:yAlign="inline"/>
            </w:pPr>
            <w:r w:rsidRPr="00C33F68">
              <w:t>Proximity-services (ProSe) in 5G System (5GS)</w:t>
            </w:r>
            <w:r w:rsidR="00A542B3" w:rsidRPr="00C33F68">
              <w:t xml:space="preserve"> protocol aspects</w:t>
            </w:r>
            <w:r w:rsidR="004F0988" w:rsidRPr="00C33F68">
              <w:t>;</w:t>
            </w:r>
          </w:p>
          <w:p w14:paraId="13717CB3" w14:textId="77777777" w:rsidR="00062023" w:rsidRPr="00C33F68" w:rsidRDefault="005E13D9" w:rsidP="00133525">
            <w:pPr>
              <w:pStyle w:val="ZT"/>
              <w:framePr w:wrap="auto" w:hAnchor="text" w:yAlign="inline"/>
            </w:pPr>
            <w:r w:rsidRPr="00C33F68">
              <w:t>Stage 3</w:t>
            </w:r>
          </w:p>
          <w:bookmarkEnd w:id="10"/>
          <w:p w14:paraId="03C98C23" w14:textId="1D4C63F7" w:rsidR="004F0988" w:rsidRPr="00C33F68" w:rsidRDefault="004F0988" w:rsidP="00133525">
            <w:pPr>
              <w:pStyle w:val="ZT"/>
              <w:framePr w:wrap="auto" w:hAnchor="text" w:yAlign="inline"/>
              <w:rPr>
                <w:i/>
                <w:sz w:val="28"/>
              </w:rPr>
            </w:pPr>
            <w:r w:rsidRPr="00C33F68">
              <w:t>(</w:t>
            </w:r>
            <w:r w:rsidRPr="00C33F68">
              <w:rPr>
                <w:rStyle w:val="ZGSM"/>
              </w:rPr>
              <w:t xml:space="preserve">Release </w:t>
            </w:r>
            <w:bookmarkStart w:id="11" w:name="specRelease"/>
            <w:r w:rsidRPr="00C33F68">
              <w:rPr>
                <w:rStyle w:val="ZGSM"/>
              </w:rPr>
              <w:t>1</w:t>
            </w:r>
            <w:r w:rsidR="00126CCF">
              <w:rPr>
                <w:rStyle w:val="ZGSM"/>
              </w:rPr>
              <w:t>8</w:t>
            </w:r>
            <w:bookmarkEnd w:id="11"/>
            <w:r w:rsidRPr="00C33F68">
              <w:t>)</w:t>
            </w:r>
          </w:p>
        </w:tc>
      </w:tr>
      <w:tr w:rsidR="00C33F68" w:rsidRPr="00C33F68" w14:paraId="178E3EE3" w14:textId="77777777" w:rsidTr="005E4BB2">
        <w:tc>
          <w:tcPr>
            <w:tcW w:w="10423" w:type="dxa"/>
            <w:gridSpan w:val="2"/>
            <w:shd w:val="clear" w:color="auto" w:fill="auto"/>
          </w:tcPr>
          <w:p w14:paraId="561FA874" w14:textId="77777777" w:rsidR="00BF128E" w:rsidRPr="00C33F68" w:rsidRDefault="00BF128E" w:rsidP="00133525">
            <w:pPr>
              <w:pStyle w:val="ZU"/>
              <w:framePr w:w="0" w:wrap="auto" w:vAnchor="margin" w:hAnchor="text" w:yAlign="inline"/>
              <w:tabs>
                <w:tab w:val="right" w:pos="10206"/>
              </w:tabs>
              <w:jc w:val="left"/>
            </w:pPr>
            <w:r w:rsidRPr="00C33F68">
              <w:tab/>
            </w:r>
          </w:p>
        </w:tc>
      </w:tr>
      <w:tr w:rsidR="00C33F68" w:rsidRPr="00C33F68" w14:paraId="5CAC59B7" w14:textId="77777777" w:rsidTr="005E4BB2">
        <w:trPr>
          <w:trHeight w:hRule="exact" w:val="1531"/>
        </w:trPr>
        <w:tc>
          <w:tcPr>
            <w:tcW w:w="4883" w:type="dxa"/>
            <w:shd w:val="clear" w:color="auto" w:fill="auto"/>
          </w:tcPr>
          <w:p w14:paraId="470F4EA6" w14:textId="77777777" w:rsidR="00D57972" w:rsidRPr="00C33F68" w:rsidRDefault="00645E99">
            <w:r w:rsidRPr="00C33F68">
              <w:rPr>
                <w:i/>
                <w:noProof/>
                <w:lang w:eastAsia="zh-CN"/>
              </w:rPr>
              <w:drawing>
                <wp:inline distT="0" distB="0" distL="0" distR="0" wp14:anchorId="66BAD9ED" wp14:editId="29475478">
                  <wp:extent cx="1210310" cy="8299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0310" cy="829945"/>
                          </a:xfrm>
                          <a:prstGeom prst="rect">
                            <a:avLst/>
                          </a:prstGeom>
                          <a:noFill/>
                          <a:ln>
                            <a:noFill/>
                          </a:ln>
                        </pic:spPr>
                      </pic:pic>
                    </a:graphicData>
                  </a:graphic>
                </wp:inline>
              </w:drawing>
            </w:r>
          </w:p>
        </w:tc>
        <w:tc>
          <w:tcPr>
            <w:tcW w:w="5540" w:type="dxa"/>
            <w:shd w:val="clear" w:color="auto" w:fill="auto"/>
          </w:tcPr>
          <w:p w14:paraId="31491B62" w14:textId="77777777" w:rsidR="00D57972" w:rsidRPr="00C33F68" w:rsidRDefault="00645E99" w:rsidP="00133525">
            <w:pPr>
              <w:jc w:val="right"/>
            </w:pPr>
            <w:bookmarkStart w:id="12" w:name="logos"/>
            <w:r w:rsidRPr="00C33F68">
              <w:rPr>
                <w:noProof/>
                <w:lang w:eastAsia="zh-CN"/>
              </w:rPr>
              <w:drawing>
                <wp:inline distT="0" distB="0" distL="0" distR="0" wp14:anchorId="30804906" wp14:editId="447E4552">
                  <wp:extent cx="1617345" cy="94107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345" cy="941070"/>
                          </a:xfrm>
                          <a:prstGeom prst="rect">
                            <a:avLst/>
                          </a:prstGeom>
                          <a:noFill/>
                          <a:ln>
                            <a:noFill/>
                          </a:ln>
                        </pic:spPr>
                      </pic:pic>
                    </a:graphicData>
                  </a:graphic>
                </wp:inline>
              </w:drawing>
            </w:r>
            <w:bookmarkEnd w:id="12"/>
          </w:p>
        </w:tc>
      </w:tr>
      <w:tr w:rsidR="00C33F68" w:rsidRPr="00C33F68" w14:paraId="5A6D72BD" w14:textId="77777777" w:rsidTr="005E4BB2">
        <w:trPr>
          <w:trHeight w:hRule="exact" w:val="5783"/>
        </w:trPr>
        <w:tc>
          <w:tcPr>
            <w:tcW w:w="10423" w:type="dxa"/>
            <w:gridSpan w:val="2"/>
            <w:shd w:val="clear" w:color="auto" w:fill="auto"/>
          </w:tcPr>
          <w:p w14:paraId="5AFA9686" w14:textId="77777777" w:rsidR="00C074DD" w:rsidRPr="00C33F68" w:rsidRDefault="00C074DD" w:rsidP="00C074DD">
            <w:pPr>
              <w:pStyle w:val="Guidance"/>
              <w:rPr>
                <w:b/>
                <w:color w:val="auto"/>
              </w:rPr>
            </w:pPr>
          </w:p>
        </w:tc>
      </w:tr>
      <w:tr w:rsidR="00C074DD" w:rsidRPr="00C33F68" w14:paraId="6B993DFB" w14:textId="77777777" w:rsidTr="005E4BB2">
        <w:trPr>
          <w:cantSplit/>
          <w:trHeight w:hRule="exact" w:val="964"/>
        </w:trPr>
        <w:tc>
          <w:tcPr>
            <w:tcW w:w="10423" w:type="dxa"/>
            <w:gridSpan w:val="2"/>
            <w:shd w:val="clear" w:color="auto" w:fill="auto"/>
          </w:tcPr>
          <w:p w14:paraId="33D79141" w14:textId="77777777" w:rsidR="00C074DD" w:rsidRPr="00C33F68" w:rsidRDefault="00C074DD" w:rsidP="00C074DD">
            <w:pPr>
              <w:rPr>
                <w:sz w:val="16"/>
              </w:rPr>
            </w:pPr>
            <w:bookmarkStart w:id="13" w:name="warningNotice"/>
            <w:r w:rsidRPr="00C33F68">
              <w:rPr>
                <w:sz w:val="16"/>
              </w:rPr>
              <w:t>The present document has been developed within the 3rd Generation Partnership Project (3GPP</w:t>
            </w:r>
            <w:r w:rsidRPr="00C33F68">
              <w:rPr>
                <w:sz w:val="16"/>
                <w:vertAlign w:val="superscript"/>
              </w:rPr>
              <w:t xml:space="preserve"> TM</w:t>
            </w:r>
            <w:r w:rsidRPr="00C33F68">
              <w:rPr>
                <w:sz w:val="16"/>
              </w:rPr>
              <w:t>) and may be further elaborated for the purposes of 3GPP.</w:t>
            </w:r>
            <w:r w:rsidRPr="00C33F68">
              <w:rPr>
                <w:sz w:val="16"/>
              </w:rPr>
              <w:br/>
              <w:t>The present document has not been subject to any approval process by the 3GPP</w:t>
            </w:r>
            <w:r w:rsidRPr="00C33F68">
              <w:rPr>
                <w:sz w:val="16"/>
                <w:vertAlign w:val="superscript"/>
              </w:rPr>
              <w:t xml:space="preserve"> </w:t>
            </w:r>
            <w:r w:rsidRPr="00C33F68">
              <w:rPr>
                <w:sz w:val="16"/>
              </w:rPr>
              <w:t>Organizational Partners and shall not be implemented.</w:t>
            </w:r>
            <w:r w:rsidRPr="00C33F68">
              <w:rPr>
                <w:sz w:val="16"/>
              </w:rPr>
              <w:br/>
              <w:t>This Specification is provided for future development work within 3GPP</w:t>
            </w:r>
            <w:r w:rsidRPr="00C33F68">
              <w:rPr>
                <w:sz w:val="16"/>
                <w:vertAlign w:val="superscript"/>
              </w:rPr>
              <w:t xml:space="preserve"> </w:t>
            </w:r>
            <w:r w:rsidRPr="00C33F68">
              <w:rPr>
                <w:sz w:val="16"/>
              </w:rPr>
              <w:t>only. The Organizational Partners accept no liability for any use of this Specification.</w:t>
            </w:r>
            <w:r w:rsidRPr="00C33F68">
              <w:rPr>
                <w:sz w:val="16"/>
              </w:rPr>
              <w:br/>
              <w:t>Specifications and Reports for implementation of the 3GPP</w:t>
            </w:r>
            <w:r w:rsidRPr="00C33F68">
              <w:rPr>
                <w:sz w:val="16"/>
                <w:vertAlign w:val="superscript"/>
              </w:rPr>
              <w:t xml:space="preserve"> TM</w:t>
            </w:r>
            <w:r w:rsidRPr="00C33F68">
              <w:rPr>
                <w:sz w:val="16"/>
              </w:rPr>
              <w:t xml:space="preserve"> system should be obtained via the 3GPP Organizational Partners' Publications Offices.</w:t>
            </w:r>
            <w:bookmarkEnd w:id="13"/>
          </w:p>
          <w:p w14:paraId="6FEC4739" w14:textId="77777777" w:rsidR="00C074DD" w:rsidRPr="00C33F68" w:rsidRDefault="00C074DD" w:rsidP="00C074DD">
            <w:pPr>
              <w:pStyle w:val="ZV"/>
              <w:framePr w:w="0" w:wrap="auto" w:vAnchor="margin" w:hAnchor="text" w:yAlign="inline"/>
            </w:pPr>
          </w:p>
          <w:p w14:paraId="56754307" w14:textId="77777777" w:rsidR="00C074DD" w:rsidRPr="00C33F68" w:rsidRDefault="00C074DD" w:rsidP="00C074DD">
            <w:pPr>
              <w:rPr>
                <w:sz w:val="16"/>
              </w:rPr>
            </w:pPr>
          </w:p>
        </w:tc>
      </w:tr>
      <w:bookmarkEnd w:id="0"/>
    </w:tbl>
    <w:p w14:paraId="70EBA93C" w14:textId="77777777" w:rsidR="00080512" w:rsidRPr="00C33F68" w:rsidRDefault="00080512">
      <w:pPr>
        <w:sectPr w:rsidR="00080512" w:rsidRPr="00C33F6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C33F68" w:rsidRPr="00C33F68" w14:paraId="724E3FF3" w14:textId="77777777" w:rsidTr="00133525">
        <w:trPr>
          <w:trHeight w:hRule="exact" w:val="5670"/>
        </w:trPr>
        <w:tc>
          <w:tcPr>
            <w:tcW w:w="10423" w:type="dxa"/>
            <w:shd w:val="clear" w:color="auto" w:fill="auto"/>
          </w:tcPr>
          <w:p w14:paraId="1BC86819" w14:textId="77777777" w:rsidR="00E16509" w:rsidRPr="00C33F68" w:rsidRDefault="00E16509" w:rsidP="00E16509">
            <w:pPr>
              <w:pStyle w:val="Guidance"/>
              <w:rPr>
                <w:color w:val="auto"/>
              </w:rPr>
            </w:pPr>
            <w:bookmarkStart w:id="14" w:name="page2"/>
          </w:p>
        </w:tc>
      </w:tr>
      <w:tr w:rsidR="00C33F68" w:rsidRPr="00C33F68" w14:paraId="0D880F39" w14:textId="77777777" w:rsidTr="00C074DD">
        <w:trPr>
          <w:trHeight w:hRule="exact" w:val="5387"/>
        </w:trPr>
        <w:tc>
          <w:tcPr>
            <w:tcW w:w="10423" w:type="dxa"/>
            <w:shd w:val="clear" w:color="auto" w:fill="auto"/>
          </w:tcPr>
          <w:p w14:paraId="3EF8484F" w14:textId="77777777" w:rsidR="00E16509" w:rsidRPr="00C33F68" w:rsidRDefault="00E16509" w:rsidP="00133525">
            <w:pPr>
              <w:pStyle w:val="FP"/>
              <w:spacing w:after="240"/>
              <w:ind w:left="2835" w:right="2835"/>
              <w:jc w:val="center"/>
              <w:rPr>
                <w:rFonts w:ascii="Arial" w:hAnsi="Arial"/>
                <w:b/>
                <w:i/>
              </w:rPr>
            </w:pPr>
            <w:bookmarkStart w:id="15" w:name="coords3gpp"/>
            <w:r w:rsidRPr="00C33F68">
              <w:rPr>
                <w:rFonts w:ascii="Arial" w:hAnsi="Arial"/>
                <w:b/>
                <w:i/>
              </w:rPr>
              <w:t>3GPP</w:t>
            </w:r>
          </w:p>
          <w:p w14:paraId="55FAE26E" w14:textId="77777777" w:rsidR="00E16509" w:rsidRPr="00C33F68" w:rsidRDefault="00E16509" w:rsidP="00133525">
            <w:pPr>
              <w:pStyle w:val="FP"/>
              <w:pBdr>
                <w:bottom w:val="single" w:sz="6" w:space="1" w:color="auto"/>
              </w:pBdr>
              <w:ind w:left="2835" w:right="2835"/>
              <w:jc w:val="center"/>
            </w:pPr>
            <w:r w:rsidRPr="00C33F68">
              <w:t>Postal address</w:t>
            </w:r>
          </w:p>
          <w:p w14:paraId="14CD66BD" w14:textId="77777777" w:rsidR="00E16509" w:rsidRPr="00C33F68" w:rsidRDefault="00E16509" w:rsidP="00133525">
            <w:pPr>
              <w:pStyle w:val="FP"/>
              <w:ind w:left="2835" w:right="2835"/>
              <w:jc w:val="center"/>
              <w:rPr>
                <w:rFonts w:ascii="Arial" w:hAnsi="Arial"/>
                <w:sz w:val="18"/>
              </w:rPr>
            </w:pPr>
          </w:p>
          <w:p w14:paraId="26EB0CCB" w14:textId="77777777" w:rsidR="00E16509" w:rsidRPr="00C33F68" w:rsidRDefault="00E16509" w:rsidP="00133525">
            <w:pPr>
              <w:pStyle w:val="FP"/>
              <w:pBdr>
                <w:bottom w:val="single" w:sz="6" w:space="1" w:color="auto"/>
              </w:pBdr>
              <w:spacing w:before="240"/>
              <w:ind w:left="2835" w:right="2835"/>
              <w:jc w:val="center"/>
            </w:pPr>
            <w:r w:rsidRPr="00C33F68">
              <w:t>3GPP support office address</w:t>
            </w:r>
          </w:p>
          <w:p w14:paraId="2256A110" w14:textId="77777777" w:rsidR="00E16509" w:rsidRPr="004A1FEF" w:rsidRDefault="00E16509" w:rsidP="00133525">
            <w:pPr>
              <w:pStyle w:val="FP"/>
              <w:ind w:left="2835" w:right="2835"/>
              <w:jc w:val="center"/>
              <w:rPr>
                <w:rFonts w:ascii="Arial" w:hAnsi="Arial"/>
                <w:sz w:val="18"/>
                <w:lang w:val="fr-FR"/>
              </w:rPr>
            </w:pPr>
            <w:r w:rsidRPr="004A1FEF">
              <w:rPr>
                <w:rFonts w:ascii="Arial" w:hAnsi="Arial"/>
                <w:sz w:val="18"/>
                <w:lang w:val="fr-FR"/>
              </w:rPr>
              <w:t>650 Route des Lucioles - Sophia Antipolis</w:t>
            </w:r>
          </w:p>
          <w:p w14:paraId="706DAA11" w14:textId="77777777" w:rsidR="00E16509" w:rsidRPr="004A1FEF" w:rsidRDefault="00E16509" w:rsidP="00133525">
            <w:pPr>
              <w:pStyle w:val="FP"/>
              <w:ind w:left="2835" w:right="2835"/>
              <w:jc w:val="center"/>
              <w:rPr>
                <w:rFonts w:ascii="Arial" w:hAnsi="Arial"/>
                <w:sz w:val="18"/>
                <w:lang w:val="fr-FR"/>
              </w:rPr>
            </w:pPr>
            <w:r w:rsidRPr="004A1FEF">
              <w:rPr>
                <w:rFonts w:ascii="Arial" w:hAnsi="Arial"/>
                <w:sz w:val="18"/>
                <w:lang w:val="fr-FR"/>
              </w:rPr>
              <w:t>Valbonne - FRANCE</w:t>
            </w:r>
          </w:p>
          <w:p w14:paraId="3A22446A" w14:textId="77777777" w:rsidR="00E16509" w:rsidRPr="00C33F68" w:rsidRDefault="00E16509" w:rsidP="00133525">
            <w:pPr>
              <w:pStyle w:val="FP"/>
              <w:spacing w:after="20"/>
              <w:ind w:left="2835" w:right="2835"/>
              <w:jc w:val="center"/>
              <w:rPr>
                <w:rFonts w:ascii="Arial" w:hAnsi="Arial"/>
                <w:sz w:val="18"/>
              </w:rPr>
            </w:pPr>
            <w:r w:rsidRPr="00C33F68">
              <w:rPr>
                <w:rFonts w:ascii="Arial" w:hAnsi="Arial"/>
                <w:sz w:val="18"/>
              </w:rPr>
              <w:t>Tel.: +33 4 92 94 42 00 Fax: +33 4 93 65 47 16</w:t>
            </w:r>
          </w:p>
          <w:p w14:paraId="4FA76242" w14:textId="77777777" w:rsidR="00E16509" w:rsidRPr="00C33F68" w:rsidRDefault="00E16509" w:rsidP="00133525">
            <w:pPr>
              <w:pStyle w:val="FP"/>
              <w:pBdr>
                <w:bottom w:val="single" w:sz="6" w:space="1" w:color="auto"/>
              </w:pBdr>
              <w:spacing w:before="240"/>
              <w:ind w:left="2835" w:right="2835"/>
              <w:jc w:val="center"/>
            </w:pPr>
            <w:r w:rsidRPr="00C33F68">
              <w:t>Internet</w:t>
            </w:r>
          </w:p>
          <w:p w14:paraId="63717051" w14:textId="77777777" w:rsidR="00E16509" w:rsidRPr="00C33F68" w:rsidRDefault="00E16509" w:rsidP="00133525">
            <w:pPr>
              <w:pStyle w:val="FP"/>
              <w:ind w:left="2835" w:right="2835"/>
              <w:jc w:val="center"/>
              <w:rPr>
                <w:rFonts w:ascii="Arial" w:hAnsi="Arial"/>
                <w:sz w:val="18"/>
              </w:rPr>
            </w:pPr>
            <w:r w:rsidRPr="00C33F68">
              <w:rPr>
                <w:rFonts w:ascii="Arial" w:hAnsi="Arial"/>
                <w:sz w:val="18"/>
              </w:rPr>
              <w:t>http://www.3gpp.org</w:t>
            </w:r>
            <w:bookmarkEnd w:id="15"/>
          </w:p>
          <w:p w14:paraId="11EEB450" w14:textId="77777777" w:rsidR="00E16509" w:rsidRPr="00C33F68" w:rsidRDefault="00E16509" w:rsidP="00133525"/>
        </w:tc>
      </w:tr>
      <w:tr w:rsidR="00C33F68" w:rsidRPr="00C33F68" w14:paraId="12569412" w14:textId="77777777" w:rsidTr="00C074DD">
        <w:tc>
          <w:tcPr>
            <w:tcW w:w="10423" w:type="dxa"/>
            <w:shd w:val="clear" w:color="auto" w:fill="auto"/>
            <w:vAlign w:val="bottom"/>
          </w:tcPr>
          <w:p w14:paraId="37BCACFD" w14:textId="77777777" w:rsidR="00E16509" w:rsidRPr="00C33F68" w:rsidRDefault="00E16509" w:rsidP="00133525">
            <w:pPr>
              <w:pStyle w:val="FP"/>
              <w:pBdr>
                <w:bottom w:val="single" w:sz="6" w:space="1" w:color="auto"/>
              </w:pBdr>
              <w:spacing w:after="240"/>
              <w:jc w:val="center"/>
              <w:rPr>
                <w:rFonts w:ascii="Arial" w:hAnsi="Arial"/>
                <w:b/>
                <w:i/>
                <w:noProof/>
              </w:rPr>
            </w:pPr>
            <w:bookmarkStart w:id="16" w:name="copyrightNotification"/>
            <w:r w:rsidRPr="00C33F68">
              <w:rPr>
                <w:rFonts w:ascii="Arial" w:hAnsi="Arial"/>
                <w:b/>
                <w:i/>
                <w:noProof/>
              </w:rPr>
              <w:t>Copyright Notification</w:t>
            </w:r>
          </w:p>
          <w:p w14:paraId="5C4530FD" w14:textId="77777777" w:rsidR="00E16509" w:rsidRPr="00C33F68" w:rsidRDefault="00E16509" w:rsidP="00133525">
            <w:pPr>
              <w:pStyle w:val="FP"/>
              <w:jc w:val="center"/>
              <w:rPr>
                <w:noProof/>
              </w:rPr>
            </w:pPr>
            <w:r w:rsidRPr="00C33F68">
              <w:rPr>
                <w:noProof/>
              </w:rPr>
              <w:t>No part may be reproduced except as authorized by written permission.</w:t>
            </w:r>
            <w:r w:rsidRPr="00C33F68">
              <w:rPr>
                <w:noProof/>
              </w:rPr>
              <w:br/>
              <w:t>The copyright and the foregoing restriction extend to reproduction in all media.</w:t>
            </w:r>
          </w:p>
          <w:p w14:paraId="657533E6" w14:textId="77777777" w:rsidR="00E16509" w:rsidRPr="00C33F68" w:rsidRDefault="00E16509" w:rsidP="00133525">
            <w:pPr>
              <w:pStyle w:val="FP"/>
              <w:jc w:val="center"/>
              <w:rPr>
                <w:noProof/>
              </w:rPr>
            </w:pPr>
          </w:p>
          <w:p w14:paraId="5C54DE29" w14:textId="7C057405" w:rsidR="00E16509" w:rsidRPr="00C33F68" w:rsidRDefault="00E16509" w:rsidP="00133525">
            <w:pPr>
              <w:pStyle w:val="FP"/>
              <w:jc w:val="center"/>
              <w:rPr>
                <w:noProof/>
                <w:sz w:val="18"/>
              </w:rPr>
            </w:pPr>
            <w:r w:rsidRPr="00C33F68">
              <w:rPr>
                <w:noProof/>
                <w:sz w:val="18"/>
              </w:rPr>
              <w:t xml:space="preserve">© </w:t>
            </w:r>
            <w:bookmarkStart w:id="17" w:name="copyrightDate"/>
            <w:r w:rsidR="005E13D9" w:rsidRPr="00C33F68">
              <w:rPr>
                <w:noProof/>
                <w:sz w:val="18"/>
              </w:rPr>
              <w:t>202</w:t>
            </w:r>
            <w:bookmarkEnd w:id="17"/>
            <w:r w:rsidR="00DC320B">
              <w:rPr>
                <w:noProof/>
                <w:sz w:val="18"/>
              </w:rPr>
              <w:t>3</w:t>
            </w:r>
            <w:r w:rsidRPr="00C33F68">
              <w:rPr>
                <w:noProof/>
                <w:sz w:val="18"/>
              </w:rPr>
              <w:t>, 3GPP Organizational Partners (ARIB, ATIS, CCSA, ETSI, TSDSI, TTA, TTC).</w:t>
            </w:r>
            <w:bookmarkStart w:id="18" w:name="copyrightaddon"/>
            <w:bookmarkEnd w:id="18"/>
          </w:p>
          <w:p w14:paraId="3EDBC268" w14:textId="77777777" w:rsidR="00E16509" w:rsidRPr="00C33F68" w:rsidRDefault="00E16509" w:rsidP="00133525">
            <w:pPr>
              <w:pStyle w:val="FP"/>
              <w:jc w:val="center"/>
              <w:rPr>
                <w:noProof/>
                <w:sz w:val="18"/>
              </w:rPr>
            </w:pPr>
            <w:r w:rsidRPr="00C33F68">
              <w:rPr>
                <w:noProof/>
                <w:sz w:val="18"/>
              </w:rPr>
              <w:t>All rights reserved.</w:t>
            </w:r>
          </w:p>
          <w:p w14:paraId="0FBDDEC2" w14:textId="77777777" w:rsidR="00E16509" w:rsidRPr="00C33F68" w:rsidRDefault="00E16509" w:rsidP="00E16509">
            <w:pPr>
              <w:pStyle w:val="FP"/>
              <w:rPr>
                <w:noProof/>
                <w:sz w:val="18"/>
              </w:rPr>
            </w:pPr>
          </w:p>
          <w:p w14:paraId="02177D31" w14:textId="77777777" w:rsidR="00E16509" w:rsidRPr="00C33F68" w:rsidRDefault="00E16509" w:rsidP="00E16509">
            <w:pPr>
              <w:pStyle w:val="FP"/>
              <w:rPr>
                <w:noProof/>
                <w:sz w:val="18"/>
              </w:rPr>
            </w:pPr>
            <w:r w:rsidRPr="00C33F68">
              <w:rPr>
                <w:noProof/>
                <w:sz w:val="18"/>
              </w:rPr>
              <w:t>UMTS™ is a Trade Mark of ETSI registered for the benefit of its members</w:t>
            </w:r>
          </w:p>
          <w:p w14:paraId="5A2A6391" w14:textId="77777777" w:rsidR="00E16509" w:rsidRPr="00C33F68" w:rsidRDefault="00E16509" w:rsidP="00E16509">
            <w:pPr>
              <w:pStyle w:val="FP"/>
              <w:rPr>
                <w:noProof/>
                <w:sz w:val="18"/>
              </w:rPr>
            </w:pPr>
            <w:r w:rsidRPr="00C33F68">
              <w:rPr>
                <w:noProof/>
                <w:sz w:val="18"/>
              </w:rPr>
              <w:t>3GPP™ is a Trade Mark of ETSI registered for the benefit of its Members and of the 3GPP Organizational Partners</w:t>
            </w:r>
            <w:r w:rsidRPr="00C33F68">
              <w:rPr>
                <w:noProof/>
                <w:sz w:val="18"/>
              </w:rPr>
              <w:br/>
              <w:t>LTE™ is a Trade Mark of ETSI registered for the benefit of its Members and of the 3GPP Organizational Partners</w:t>
            </w:r>
          </w:p>
          <w:p w14:paraId="273A964F" w14:textId="77777777" w:rsidR="00E16509" w:rsidRPr="00C33F68" w:rsidRDefault="00E16509" w:rsidP="00E16509">
            <w:pPr>
              <w:pStyle w:val="FP"/>
              <w:rPr>
                <w:noProof/>
                <w:sz w:val="18"/>
              </w:rPr>
            </w:pPr>
            <w:r w:rsidRPr="00C33F68">
              <w:rPr>
                <w:noProof/>
                <w:sz w:val="18"/>
              </w:rPr>
              <w:t>GSM® and the GSM logo are registered and owned by the GSM Association</w:t>
            </w:r>
            <w:bookmarkEnd w:id="16"/>
          </w:p>
          <w:p w14:paraId="0DA51D02" w14:textId="77777777" w:rsidR="00E16509" w:rsidRPr="00C33F68" w:rsidRDefault="00E16509" w:rsidP="00133525"/>
        </w:tc>
      </w:tr>
      <w:bookmarkEnd w:id="14"/>
    </w:tbl>
    <w:p w14:paraId="1E7B2ED0" w14:textId="77777777" w:rsidR="00080512" w:rsidRPr="00C33F68" w:rsidRDefault="00080512">
      <w:pPr>
        <w:pStyle w:val="TT"/>
      </w:pPr>
      <w:r w:rsidRPr="00C33F68">
        <w:br w:type="page"/>
      </w:r>
      <w:bookmarkStart w:id="19" w:name="tableOfContents"/>
      <w:bookmarkEnd w:id="19"/>
      <w:r w:rsidRPr="00C33F68">
        <w:lastRenderedPageBreak/>
        <w:t>Contents</w:t>
      </w:r>
    </w:p>
    <w:p w14:paraId="1C82A144" w14:textId="0740160A" w:rsidR="00FF2905" w:rsidRDefault="004D3578">
      <w:pPr>
        <w:pStyle w:val="TOC1"/>
        <w:rPr>
          <w:rFonts w:asciiTheme="minorHAnsi" w:eastAsiaTheme="minorEastAsia" w:hAnsiTheme="minorHAnsi" w:cstheme="minorBidi"/>
          <w:noProof/>
          <w:kern w:val="2"/>
          <w:szCs w:val="22"/>
          <w:lang w:eastAsia="en-GB"/>
          <w14:ligatures w14:val="standardContextual"/>
        </w:rPr>
      </w:pPr>
      <w:r w:rsidRPr="00C33F68">
        <w:fldChar w:fldCharType="begin" w:fldLock="1"/>
      </w:r>
      <w:r w:rsidRPr="00C33F68">
        <w:instrText xml:space="preserve"> TOC \o "1-9" </w:instrText>
      </w:r>
      <w:r w:rsidRPr="00C33F68">
        <w:fldChar w:fldCharType="separate"/>
      </w:r>
      <w:r w:rsidR="00FF2905">
        <w:rPr>
          <w:noProof/>
        </w:rPr>
        <w:t>Foreword</w:t>
      </w:r>
      <w:r w:rsidR="00FF2905">
        <w:rPr>
          <w:noProof/>
        </w:rPr>
        <w:tab/>
      </w:r>
      <w:r w:rsidR="00FF2905">
        <w:rPr>
          <w:noProof/>
        </w:rPr>
        <w:fldChar w:fldCharType="begin" w:fldLock="1"/>
      </w:r>
      <w:r w:rsidR="00FF2905">
        <w:rPr>
          <w:noProof/>
        </w:rPr>
        <w:instrText xml:space="preserve"> PAGEREF _Toc146711898 \h </w:instrText>
      </w:r>
      <w:r w:rsidR="00FF2905">
        <w:rPr>
          <w:noProof/>
        </w:rPr>
      </w:r>
      <w:r w:rsidR="00FF2905">
        <w:rPr>
          <w:noProof/>
        </w:rPr>
        <w:fldChar w:fldCharType="separate"/>
      </w:r>
      <w:r w:rsidR="00FF2905">
        <w:rPr>
          <w:noProof/>
        </w:rPr>
        <w:t>20</w:t>
      </w:r>
      <w:r w:rsidR="00FF2905">
        <w:rPr>
          <w:noProof/>
        </w:rPr>
        <w:fldChar w:fldCharType="end"/>
      </w:r>
    </w:p>
    <w:p w14:paraId="5A716885" w14:textId="5823582B" w:rsidR="00FF2905" w:rsidRDefault="00FF2905">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_Toc146711899 \h </w:instrText>
      </w:r>
      <w:r>
        <w:rPr>
          <w:noProof/>
        </w:rPr>
      </w:r>
      <w:r>
        <w:rPr>
          <w:noProof/>
        </w:rPr>
        <w:fldChar w:fldCharType="separate"/>
      </w:r>
      <w:r>
        <w:rPr>
          <w:noProof/>
        </w:rPr>
        <w:t>22</w:t>
      </w:r>
      <w:r>
        <w:rPr>
          <w:noProof/>
        </w:rPr>
        <w:fldChar w:fldCharType="end"/>
      </w:r>
    </w:p>
    <w:p w14:paraId="4BC3A6B5" w14:textId="551E88ED" w:rsidR="00FF2905" w:rsidRDefault="00FF2905">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_Toc146711900 \h </w:instrText>
      </w:r>
      <w:r>
        <w:rPr>
          <w:noProof/>
        </w:rPr>
      </w:r>
      <w:r>
        <w:rPr>
          <w:noProof/>
        </w:rPr>
        <w:fldChar w:fldCharType="separate"/>
      </w:r>
      <w:r>
        <w:rPr>
          <w:noProof/>
        </w:rPr>
        <w:t>22</w:t>
      </w:r>
      <w:r>
        <w:rPr>
          <w:noProof/>
        </w:rPr>
        <w:fldChar w:fldCharType="end"/>
      </w:r>
    </w:p>
    <w:p w14:paraId="2BDF5947" w14:textId="2C01514F" w:rsidR="00FF2905" w:rsidRDefault="00FF2905">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_Toc146711901 \h </w:instrText>
      </w:r>
      <w:r>
        <w:rPr>
          <w:noProof/>
        </w:rPr>
      </w:r>
      <w:r>
        <w:rPr>
          <w:noProof/>
        </w:rPr>
        <w:fldChar w:fldCharType="separate"/>
      </w:r>
      <w:r>
        <w:rPr>
          <w:noProof/>
        </w:rPr>
        <w:t>24</w:t>
      </w:r>
      <w:r>
        <w:rPr>
          <w:noProof/>
        </w:rPr>
        <w:fldChar w:fldCharType="end"/>
      </w:r>
    </w:p>
    <w:p w14:paraId="3270C55F" w14:textId="78650214"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_Toc146711902 \h </w:instrText>
      </w:r>
      <w:r>
        <w:rPr>
          <w:noProof/>
        </w:rPr>
      </w:r>
      <w:r>
        <w:rPr>
          <w:noProof/>
        </w:rPr>
        <w:fldChar w:fldCharType="separate"/>
      </w:r>
      <w:r>
        <w:rPr>
          <w:noProof/>
        </w:rPr>
        <w:t>24</w:t>
      </w:r>
      <w:r>
        <w:rPr>
          <w:noProof/>
        </w:rPr>
        <w:fldChar w:fldCharType="end"/>
      </w:r>
    </w:p>
    <w:p w14:paraId="2B50996A" w14:textId="1972786E"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_Toc146711903 \h </w:instrText>
      </w:r>
      <w:r>
        <w:rPr>
          <w:noProof/>
        </w:rPr>
      </w:r>
      <w:r>
        <w:rPr>
          <w:noProof/>
        </w:rPr>
        <w:fldChar w:fldCharType="separate"/>
      </w:r>
      <w:r>
        <w:rPr>
          <w:noProof/>
        </w:rPr>
        <w:t>26</w:t>
      </w:r>
      <w:r>
        <w:rPr>
          <w:noProof/>
        </w:rPr>
        <w:fldChar w:fldCharType="end"/>
      </w:r>
    </w:p>
    <w:p w14:paraId="4E1A516C" w14:textId="7DC37466" w:rsidR="00FF2905" w:rsidRDefault="00FF2905">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_Toc146711904 \h </w:instrText>
      </w:r>
      <w:r>
        <w:rPr>
          <w:noProof/>
        </w:rPr>
      </w:r>
      <w:r>
        <w:rPr>
          <w:noProof/>
        </w:rPr>
        <w:fldChar w:fldCharType="separate"/>
      </w:r>
      <w:r>
        <w:rPr>
          <w:noProof/>
        </w:rPr>
        <w:t>26</w:t>
      </w:r>
      <w:r>
        <w:rPr>
          <w:noProof/>
        </w:rPr>
        <w:fldChar w:fldCharType="end"/>
      </w:r>
    </w:p>
    <w:p w14:paraId="62B274DF" w14:textId="09439D5E"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_Toc146711905 \h </w:instrText>
      </w:r>
      <w:r>
        <w:rPr>
          <w:noProof/>
        </w:rPr>
      </w:r>
      <w:r>
        <w:rPr>
          <w:noProof/>
        </w:rPr>
        <w:fldChar w:fldCharType="separate"/>
      </w:r>
      <w:r>
        <w:rPr>
          <w:noProof/>
        </w:rPr>
        <w:t>26</w:t>
      </w:r>
      <w:r>
        <w:rPr>
          <w:noProof/>
        </w:rPr>
        <w:fldChar w:fldCharType="end"/>
      </w:r>
    </w:p>
    <w:p w14:paraId="733A8AA4" w14:textId="4384AD18" w:rsidR="00FF2905" w:rsidRDefault="00FF2905">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 xml:space="preserve">Provisioning of </w:t>
      </w:r>
      <w:r>
        <w:rPr>
          <w:noProof/>
          <w:lang w:eastAsia="zh-CN"/>
        </w:rPr>
        <w:t>configuration information</w:t>
      </w:r>
      <w:r>
        <w:rPr>
          <w:noProof/>
        </w:rPr>
        <w:t xml:space="preserve"> for 5G ProSe</w:t>
      </w:r>
      <w:r>
        <w:rPr>
          <w:noProof/>
        </w:rPr>
        <w:tab/>
      </w:r>
      <w:r>
        <w:rPr>
          <w:noProof/>
        </w:rPr>
        <w:fldChar w:fldCharType="begin" w:fldLock="1"/>
      </w:r>
      <w:r>
        <w:rPr>
          <w:noProof/>
        </w:rPr>
        <w:instrText xml:space="preserve"> PAGEREF _Toc146711906 \h </w:instrText>
      </w:r>
      <w:r>
        <w:rPr>
          <w:noProof/>
        </w:rPr>
      </w:r>
      <w:r>
        <w:rPr>
          <w:noProof/>
        </w:rPr>
        <w:fldChar w:fldCharType="separate"/>
      </w:r>
      <w:r>
        <w:rPr>
          <w:noProof/>
        </w:rPr>
        <w:t>27</w:t>
      </w:r>
      <w:r>
        <w:rPr>
          <w:noProof/>
        </w:rPr>
        <w:fldChar w:fldCharType="end"/>
      </w:r>
    </w:p>
    <w:p w14:paraId="27E5AA8B" w14:textId="11CE757F"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_Toc146711907 \h </w:instrText>
      </w:r>
      <w:r>
        <w:rPr>
          <w:noProof/>
        </w:rPr>
      </w:r>
      <w:r>
        <w:rPr>
          <w:noProof/>
        </w:rPr>
        <w:fldChar w:fldCharType="separate"/>
      </w:r>
      <w:r>
        <w:rPr>
          <w:noProof/>
        </w:rPr>
        <w:t>27</w:t>
      </w:r>
      <w:r>
        <w:rPr>
          <w:noProof/>
        </w:rPr>
        <w:fldChar w:fldCharType="end"/>
      </w:r>
    </w:p>
    <w:p w14:paraId="30CC5ECE" w14:textId="0A42C3D2"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rPr>
        <w:t xml:space="preserve">Configuration and precedence of 5G ProSe configuration </w:t>
      </w:r>
      <w:r>
        <w:rPr>
          <w:noProof/>
          <w:lang w:eastAsia="zh-CN"/>
        </w:rPr>
        <w:t>information</w:t>
      </w:r>
      <w:r>
        <w:rPr>
          <w:noProof/>
        </w:rPr>
        <w:tab/>
      </w:r>
      <w:r>
        <w:rPr>
          <w:noProof/>
        </w:rPr>
        <w:fldChar w:fldCharType="begin" w:fldLock="1"/>
      </w:r>
      <w:r>
        <w:rPr>
          <w:noProof/>
        </w:rPr>
        <w:instrText xml:space="preserve"> PAGEREF _Toc146711908 \h </w:instrText>
      </w:r>
      <w:r>
        <w:rPr>
          <w:noProof/>
        </w:rPr>
      </w:r>
      <w:r>
        <w:rPr>
          <w:noProof/>
        </w:rPr>
        <w:fldChar w:fldCharType="separate"/>
      </w:r>
      <w:r>
        <w:rPr>
          <w:noProof/>
        </w:rPr>
        <w:t>27</w:t>
      </w:r>
      <w:r>
        <w:rPr>
          <w:noProof/>
        </w:rPr>
        <w:fldChar w:fldCharType="end"/>
      </w:r>
    </w:p>
    <w:p w14:paraId="2B5DC32E" w14:textId="6136E115"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_Toc146711909 \h </w:instrText>
      </w:r>
      <w:r>
        <w:rPr>
          <w:noProof/>
        </w:rPr>
      </w:r>
      <w:r>
        <w:rPr>
          <w:noProof/>
        </w:rPr>
        <w:fldChar w:fldCharType="separate"/>
      </w:r>
      <w:r>
        <w:rPr>
          <w:noProof/>
        </w:rPr>
        <w:t>27</w:t>
      </w:r>
      <w:r>
        <w:rPr>
          <w:noProof/>
        </w:rPr>
        <w:fldChar w:fldCharType="end"/>
      </w:r>
    </w:p>
    <w:p w14:paraId="471573FB" w14:textId="6E787F9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Precedence of 5</w:t>
      </w:r>
      <w:r>
        <w:rPr>
          <w:noProof/>
          <w:lang w:eastAsia="zh-CN"/>
        </w:rPr>
        <w:t>G ProSe</w:t>
      </w:r>
      <w:r>
        <w:rPr>
          <w:noProof/>
        </w:rPr>
        <w:t xml:space="preserve"> configuration </w:t>
      </w:r>
      <w:r>
        <w:rPr>
          <w:noProof/>
          <w:lang w:eastAsia="zh-CN"/>
        </w:rPr>
        <w:t>information</w:t>
      </w:r>
      <w:r>
        <w:rPr>
          <w:noProof/>
        </w:rPr>
        <w:tab/>
      </w:r>
      <w:r>
        <w:rPr>
          <w:noProof/>
        </w:rPr>
        <w:fldChar w:fldCharType="begin" w:fldLock="1"/>
      </w:r>
      <w:r>
        <w:rPr>
          <w:noProof/>
        </w:rPr>
        <w:instrText xml:space="preserve"> PAGEREF _Toc146711910 \h </w:instrText>
      </w:r>
      <w:r>
        <w:rPr>
          <w:noProof/>
        </w:rPr>
      </w:r>
      <w:r>
        <w:rPr>
          <w:noProof/>
        </w:rPr>
        <w:fldChar w:fldCharType="separate"/>
      </w:r>
      <w:r>
        <w:rPr>
          <w:noProof/>
        </w:rPr>
        <w:t>27</w:t>
      </w:r>
      <w:r>
        <w:rPr>
          <w:noProof/>
        </w:rPr>
        <w:fldChar w:fldCharType="end"/>
      </w:r>
    </w:p>
    <w:p w14:paraId="1D0F4DD6" w14:textId="2599552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direct discovery</w:t>
      </w:r>
      <w:r>
        <w:rPr>
          <w:noProof/>
        </w:rPr>
        <w:tab/>
      </w:r>
      <w:r>
        <w:rPr>
          <w:noProof/>
        </w:rPr>
        <w:fldChar w:fldCharType="begin" w:fldLock="1"/>
      </w:r>
      <w:r>
        <w:rPr>
          <w:noProof/>
        </w:rPr>
        <w:instrText xml:space="preserve"> PAGEREF _Toc146711911 \h </w:instrText>
      </w:r>
      <w:r>
        <w:rPr>
          <w:noProof/>
        </w:rPr>
      </w:r>
      <w:r>
        <w:rPr>
          <w:noProof/>
        </w:rPr>
        <w:fldChar w:fldCharType="separate"/>
      </w:r>
      <w:r>
        <w:rPr>
          <w:noProof/>
        </w:rPr>
        <w:t>28</w:t>
      </w:r>
      <w:r>
        <w:rPr>
          <w:noProof/>
        </w:rPr>
        <w:fldChar w:fldCharType="end"/>
      </w:r>
    </w:p>
    <w:p w14:paraId="6F29C290" w14:textId="76F18A2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w:t>
      </w:r>
      <w:r>
        <w:rPr>
          <w:noProof/>
        </w:rPr>
        <w:t>.2.4</w:t>
      </w:r>
      <w:r>
        <w:rPr>
          <w:rFonts w:asciiTheme="minorHAnsi" w:eastAsiaTheme="minorEastAsia" w:hAnsiTheme="minorHAnsi" w:cstheme="minorBidi"/>
          <w:noProof/>
          <w:kern w:val="2"/>
          <w:sz w:val="22"/>
          <w:szCs w:val="22"/>
          <w:lang w:eastAsia="en-GB"/>
          <w14:ligatures w14:val="standardContextual"/>
        </w:rPr>
        <w:tab/>
      </w:r>
      <w:r>
        <w:rPr>
          <w:noProof/>
        </w:rPr>
        <w:t xml:space="preserve">Configuration parameters for 5G ProSe direct communication </w:t>
      </w:r>
      <w:r>
        <w:rPr>
          <w:noProof/>
          <w:lang w:eastAsia="zh-CN"/>
        </w:rPr>
        <w:t>over PC5 interface</w:t>
      </w:r>
      <w:r>
        <w:rPr>
          <w:noProof/>
        </w:rPr>
        <w:tab/>
      </w:r>
      <w:r>
        <w:rPr>
          <w:noProof/>
        </w:rPr>
        <w:fldChar w:fldCharType="begin" w:fldLock="1"/>
      </w:r>
      <w:r>
        <w:rPr>
          <w:noProof/>
        </w:rPr>
        <w:instrText xml:space="preserve"> PAGEREF _Toc146711912 \h </w:instrText>
      </w:r>
      <w:r>
        <w:rPr>
          <w:noProof/>
        </w:rPr>
      </w:r>
      <w:r>
        <w:rPr>
          <w:noProof/>
        </w:rPr>
        <w:fldChar w:fldCharType="separate"/>
      </w:r>
      <w:r>
        <w:rPr>
          <w:noProof/>
        </w:rPr>
        <w:t>29</w:t>
      </w:r>
      <w:r>
        <w:rPr>
          <w:noProof/>
        </w:rPr>
        <w:fldChar w:fldCharType="end"/>
      </w:r>
    </w:p>
    <w:p w14:paraId="3019F484" w14:textId="4ED6B24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5.2.5</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UE-to-network relay</w:t>
      </w:r>
      <w:r>
        <w:rPr>
          <w:noProof/>
        </w:rPr>
        <w:tab/>
      </w:r>
      <w:r>
        <w:rPr>
          <w:noProof/>
        </w:rPr>
        <w:fldChar w:fldCharType="begin" w:fldLock="1"/>
      </w:r>
      <w:r>
        <w:rPr>
          <w:noProof/>
        </w:rPr>
        <w:instrText xml:space="preserve"> PAGEREF _Toc146711913 \h </w:instrText>
      </w:r>
      <w:r>
        <w:rPr>
          <w:noProof/>
        </w:rPr>
      </w:r>
      <w:r>
        <w:rPr>
          <w:noProof/>
        </w:rPr>
        <w:fldChar w:fldCharType="separate"/>
      </w:r>
      <w:r>
        <w:rPr>
          <w:noProof/>
        </w:rPr>
        <w:t>31</w:t>
      </w:r>
      <w:r>
        <w:rPr>
          <w:noProof/>
        </w:rPr>
        <w:fldChar w:fldCharType="end"/>
      </w:r>
    </w:p>
    <w:p w14:paraId="6EC63C80" w14:textId="736CA60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5.2.6</w:t>
      </w:r>
      <w:r>
        <w:rPr>
          <w:rFonts w:asciiTheme="minorHAnsi" w:eastAsiaTheme="minorEastAsia" w:hAnsiTheme="minorHAnsi" w:cstheme="minorBidi"/>
          <w:noProof/>
          <w:kern w:val="2"/>
          <w:sz w:val="22"/>
          <w:szCs w:val="22"/>
          <w:lang w:eastAsia="en-GB"/>
          <w14:ligatures w14:val="standardContextual"/>
        </w:rPr>
        <w:tab/>
      </w:r>
      <w:r>
        <w:rPr>
          <w:noProof/>
        </w:rPr>
        <w:t>Configuration parameters for 5G ProSe usage information reporting</w:t>
      </w:r>
      <w:r>
        <w:rPr>
          <w:noProof/>
        </w:rPr>
        <w:tab/>
      </w:r>
      <w:r>
        <w:rPr>
          <w:noProof/>
        </w:rPr>
        <w:fldChar w:fldCharType="begin" w:fldLock="1"/>
      </w:r>
      <w:r>
        <w:rPr>
          <w:noProof/>
        </w:rPr>
        <w:instrText xml:space="preserve"> PAGEREF _Toc146711914 \h </w:instrText>
      </w:r>
      <w:r>
        <w:rPr>
          <w:noProof/>
        </w:rPr>
      </w:r>
      <w:r>
        <w:rPr>
          <w:noProof/>
        </w:rPr>
        <w:fldChar w:fldCharType="separate"/>
      </w:r>
      <w:r>
        <w:rPr>
          <w:noProof/>
        </w:rPr>
        <w:t>34</w:t>
      </w:r>
      <w:r>
        <w:rPr>
          <w:noProof/>
        </w:rPr>
        <w:fldChar w:fldCharType="end"/>
      </w:r>
    </w:p>
    <w:p w14:paraId="460BDE74" w14:textId="15E3E6BC"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_Toc146711915 \h </w:instrText>
      </w:r>
      <w:r>
        <w:rPr>
          <w:noProof/>
        </w:rPr>
      </w:r>
      <w:r>
        <w:rPr>
          <w:noProof/>
        </w:rPr>
        <w:fldChar w:fldCharType="separate"/>
      </w:r>
      <w:r>
        <w:rPr>
          <w:noProof/>
        </w:rPr>
        <w:t>36</w:t>
      </w:r>
      <w:r>
        <w:rPr>
          <w:noProof/>
        </w:rPr>
        <w:fldChar w:fldCharType="end"/>
      </w:r>
    </w:p>
    <w:p w14:paraId="5061EDF8" w14:textId="3B5C416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_Toc146711916 \h </w:instrText>
      </w:r>
      <w:r>
        <w:rPr>
          <w:noProof/>
        </w:rPr>
      </w:r>
      <w:r>
        <w:rPr>
          <w:noProof/>
        </w:rPr>
        <w:fldChar w:fldCharType="separate"/>
      </w:r>
      <w:r>
        <w:rPr>
          <w:noProof/>
        </w:rPr>
        <w:t>36</w:t>
      </w:r>
      <w:r>
        <w:rPr>
          <w:noProof/>
        </w:rPr>
        <w:fldChar w:fldCharType="end"/>
      </w:r>
    </w:p>
    <w:p w14:paraId="57F3172A" w14:textId="2EB199A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UE-requested ProSeP provisioning procedure</w:t>
      </w:r>
      <w:r>
        <w:rPr>
          <w:noProof/>
        </w:rPr>
        <w:tab/>
      </w:r>
      <w:r>
        <w:rPr>
          <w:noProof/>
        </w:rPr>
        <w:fldChar w:fldCharType="begin" w:fldLock="1"/>
      </w:r>
      <w:r>
        <w:rPr>
          <w:noProof/>
        </w:rPr>
        <w:instrText xml:space="preserve"> PAGEREF _Toc146711917 \h </w:instrText>
      </w:r>
      <w:r>
        <w:rPr>
          <w:noProof/>
        </w:rPr>
      </w:r>
      <w:r>
        <w:rPr>
          <w:noProof/>
        </w:rPr>
        <w:fldChar w:fldCharType="separate"/>
      </w:r>
      <w:r>
        <w:rPr>
          <w:noProof/>
        </w:rPr>
        <w:t>36</w:t>
      </w:r>
      <w:r>
        <w:rPr>
          <w:noProof/>
        </w:rPr>
        <w:fldChar w:fldCharType="end"/>
      </w:r>
    </w:p>
    <w:p w14:paraId="23CC7875" w14:textId="3BA9D2B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5.3.2.1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_Toc146711918 \h </w:instrText>
      </w:r>
      <w:r>
        <w:rPr>
          <w:noProof/>
        </w:rPr>
      </w:r>
      <w:r>
        <w:rPr>
          <w:noProof/>
        </w:rPr>
        <w:fldChar w:fldCharType="separate"/>
      </w:r>
      <w:r>
        <w:rPr>
          <w:noProof/>
        </w:rPr>
        <w:t>36</w:t>
      </w:r>
      <w:r>
        <w:rPr>
          <w:noProof/>
        </w:rPr>
        <w:fldChar w:fldCharType="end"/>
      </w:r>
    </w:p>
    <w:p w14:paraId="7635DDF1" w14:textId="3B912C6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5.3.2.2</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initiation</w:t>
      </w:r>
      <w:r>
        <w:rPr>
          <w:noProof/>
        </w:rPr>
        <w:tab/>
      </w:r>
      <w:r>
        <w:rPr>
          <w:noProof/>
        </w:rPr>
        <w:fldChar w:fldCharType="begin" w:fldLock="1"/>
      </w:r>
      <w:r>
        <w:rPr>
          <w:noProof/>
        </w:rPr>
        <w:instrText xml:space="preserve"> PAGEREF _Toc146711919 \h </w:instrText>
      </w:r>
      <w:r>
        <w:rPr>
          <w:noProof/>
        </w:rPr>
      </w:r>
      <w:r>
        <w:rPr>
          <w:noProof/>
        </w:rPr>
        <w:fldChar w:fldCharType="separate"/>
      </w:r>
      <w:r>
        <w:rPr>
          <w:noProof/>
        </w:rPr>
        <w:t>37</w:t>
      </w:r>
      <w:r>
        <w:rPr>
          <w:noProof/>
        </w:rPr>
        <w:fldChar w:fldCharType="end"/>
      </w:r>
    </w:p>
    <w:p w14:paraId="0B9064A9" w14:textId="56FEABE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5.3.2.3</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accepted by the network</w:t>
      </w:r>
      <w:r>
        <w:rPr>
          <w:noProof/>
        </w:rPr>
        <w:tab/>
      </w:r>
      <w:r>
        <w:rPr>
          <w:noProof/>
        </w:rPr>
        <w:fldChar w:fldCharType="begin" w:fldLock="1"/>
      </w:r>
      <w:r>
        <w:rPr>
          <w:noProof/>
        </w:rPr>
        <w:instrText xml:space="preserve"> PAGEREF _Toc146711920 \h </w:instrText>
      </w:r>
      <w:r>
        <w:rPr>
          <w:noProof/>
        </w:rPr>
      </w:r>
      <w:r>
        <w:rPr>
          <w:noProof/>
        </w:rPr>
        <w:fldChar w:fldCharType="separate"/>
      </w:r>
      <w:r>
        <w:rPr>
          <w:noProof/>
        </w:rPr>
        <w:t>37</w:t>
      </w:r>
      <w:r>
        <w:rPr>
          <w:noProof/>
        </w:rPr>
        <w:fldChar w:fldCharType="end"/>
      </w:r>
    </w:p>
    <w:p w14:paraId="3D724F7B" w14:textId="78ED55D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5.3.2.4</w:t>
      </w:r>
      <w:r>
        <w:rPr>
          <w:rFonts w:asciiTheme="minorHAnsi" w:eastAsiaTheme="minorEastAsia" w:hAnsiTheme="minorHAnsi" w:cstheme="minorBidi"/>
          <w:noProof/>
          <w:kern w:val="2"/>
          <w:sz w:val="22"/>
          <w:szCs w:val="22"/>
          <w:lang w:eastAsia="en-GB"/>
          <w14:ligatures w14:val="standardContextual"/>
        </w:rPr>
        <w:tab/>
      </w:r>
      <w:r>
        <w:rPr>
          <w:noProof/>
        </w:rPr>
        <w:t>UE-requested ProSeP policy provisioning procedure not accepted by the network</w:t>
      </w:r>
      <w:r>
        <w:rPr>
          <w:noProof/>
        </w:rPr>
        <w:tab/>
      </w:r>
      <w:r>
        <w:rPr>
          <w:noProof/>
        </w:rPr>
        <w:fldChar w:fldCharType="begin" w:fldLock="1"/>
      </w:r>
      <w:r>
        <w:rPr>
          <w:noProof/>
        </w:rPr>
        <w:instrText xml:space="preserve"> PAGEREF _Toc146711921 \h </w:instrText>
      </w:r>
      <w:r>
        <w:rPr>
          <w:noProof/>
        </w:rPr>
      </w:r>
      <w:r>
        <w:rPr>
          <w:noProof/>
        </w:rPr>
        <w:fldChar w:fldCharType="separate"/>
      </w:r>
      <w:r>
        <w:rPr>
          <w:noProof/>
        </w:rPr>
        <w:t>38</w:t>
      </w:r>
      <w:r>
        <w:rPr>
          <w:noProof/>
        </w:rPr>
        <w:fldChar w:fldCharType="end"/>
      </w:r>
    </w:p>
    <w:p w14:paraId="65600257" w14:textId="43A3810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5.3.2.5</w:t>
      </w:r>
      <w:r>
        <w:rPr>
          <w:rFonts w:asciiTheme="minorHAnsi" w:eastAsiaTheme="minorEastAsia" w:hAnsiTheme="minorHAnsi" w:cstheme="minorBidi"/>
          <w:noProof/>
          <w:kern w:val="2"/>
          <w:sz w:val="22"/>
          <w:szCs w:val="22"/>
          <w:lang w:eastAsia="en-GB"/>
          <w14:ligatures w14:val="standardContextual"/>
        </w:rPr>
        <w:tab/>
      </w:r>
      <w:r>
        <w:rPr>
          <w:noProof/>
        </w:rPr>
        <w:t>Abnormal cases on the network side</w:t>
      </w:r>
      <w:r>
        <w:rPr>
          <w:noProof/>
        </w:rPr>
        <w:tab/>
      </w:r>
      <w:r>
        <w:rPr>
          <w:noProof/>
        </w:rPr>
        <w:fldChar w:fldCharType="begin" w:fldLock="1"/>
      </w:r>
      <w:r>
        <w:rPr>
          <w:noProof/>
        </w:rPr>
        <w:instrText xml:space="preserve"> PAGEREF _Toc146711922 \h </w:instrText>
      </w:r>
      <w:r>
        <w:rPr>
          <w:noProof/>
        </w:rPr>
      </w:r>
      <w:r>
        <w:rPr>
          <w:noProof/>
        </w:rPr>
        <w:fldChar w:fldCharType="separate"/>
      </w:r>
      <w:r>
        <w:rPr>
          <w:noProof/>
        </w:rPr>
        <w:t>38</w:t>
      </w:r>
      <w:r>
        <w:rPr>
          <w:noProof/>
        </w:rPr>
        <w:fldChar w:fldCharType="end"/>
      </w:r>
    </w:p>
    <w:p w14:paraId="2F46A996" w14:textId="4AE0D5B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5.3.2.6</w:t>
      </w:r>
      <w:r>
        <w:rPr>
          <w:rFonts w:asciiTheme="minorHAnsi" w:eastAsiaTheme="minorEastAsia" w:hAnsiTheme="minorHAnsi" w:cstheme="minorBidi"/>
          <w:noProof/>
          <w:kern w:val="2"/>
          <w:sz w:val="22"/>
          <w:szCs w:val="22"/>
          <w:lang w:eastAsia="en-GB"/>
          <w14:ligatures w14:val="standardContextual"/>
        </w:rPr>
        <w:tab/>
      </w:r>
      <w:r>
        <w:rPr>
          <w:noProof/>
        </w:rPr>
        <w:t>Abnormal cases on the UE</w:t>
      </w:r>
      <w:r>
        <w:rPr>
          <w:noProof/>
        </w:rPr>
        <w:tab/>
      </w:r>
      <w:r>
        <w:rPr>
          <w:noProof/>
        </w:rPr>
        <w:fldChar w:fldCharType="begin" w:fldLock="1"/>
      </w:r>
      <w:r>
        <w:rPr>
          <w:noProof/>
        </w:rPr>
        <w:instrText xml:space="preserve"> PAGEREF _Toc146711923 \h </w:instrText>
      </w:r>
      <w:r>
        <w:rPr>
          <w:noProof/>
        </w:rPr>
      </w:r>
      <w:r>
        <w:rPr>
          <w:noProof/>
        </w:rPr>
        <w:fldChar w:fldCharType="separate"/>
      </w:r>
      <w:r>
        <w:rPr>
          <w:noProof/>
        </w:rPr>
        <w:t>38</w:t>
      </w:r>
      <w:r>
        <w:rPr>
          <w:noProof/>
        </w:rPr>
        <w:fldChar w:fldCharType="end"/>
      </w:r>
    </w:p>
    <w:p w14:paraId="44E49B23" w14:textId="143D3236" w:rsidR="00FF2905" w:rsidRDefault="00FF2905">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5G ProSe direct discovery</w:t>
      </w:r>
      <w:r>
        <w:rPr>
          <w:noProof/>
        </w:rPr>
        <w:tab/>
      </w:r>
      <w:r>
        <w:rPr>
          <w:noProof/>
        </w:rPr>
        <w:fldChar w:fldCharType="begin" w:fldLock="1"/>
      </w:r>
      <w:r>
        <w:rPr>
          <w:noProof/>
        </w:rPr>
        <w:instrText xml:space="preserve"> PAGEREF _Toc146711924 \h </w:instrText>
      </w:r>
      <w:r>
        <w:rPr>
          <w:noProof/>
        </w:rPr>
      </w:r>
      <w:r>
        <w:rPr>
          <w:noProof/>
        </w:rPr>
        <w:fldChar w:fldCharType="separate"/>
      </w:r>
      <w:r>
        <w:rPr>
          <w:noProof/>
        </w:rPr>
        <w:t>39</w:t>
      </w:r>
      <w:r>
        <w:rPr>
          <w:noProof/>
        </w:rPr>
        <w:fldChar w:fldCharType="end"/>
      </w:r>
    </w:p>
    <w:p w14:paraId="112057AC" w14:textId="16C6CBEB"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_Toc146711925 \h </w:instrText>
      </w:r>
      <w:r>
        <w:rPr>
          <w:noProof/>
        </w:rPr>
      </w:r>
      <w:r>
        <w:rPr>
          <w:noProof/>
        </w:rPr>
        <w:fldChar w:fldCharType="separate"/>
      </w:r>
      <w:r>
        <w:rPr>
          <w:noProof/>
        </w:rPr>
        <w:t>39</w:t>
      </w:r>
      <w:r>
        <w:rPr>
          <w:noProof/>
        </w:rPr>
        <w:fldChar w:fldCharType="end"/>
      </w:r>
    </w:p>
    <w:p w14:paraId="20D01FAD" w14:textId="49C84E0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rFonts w:asciiTheme="minorHAnsi" w:eastAsiaTheme="minorEastAsia" w:hAnsiTheme="minorHAnsi" w:cstheme="minorBidi"/>
          <w:noProof/>
          <w:kern w:val="2"/>
          <w:sz w:val="22"/>
          <w:szCs w:val="22"/>
          <w:lang w:eastAsia="en-GB"/>
          <w14:ligatures w14:val="standardContextual"/>
        </w:rPr>
        <w:tab/>
      </w:r>
      <w:r>
        <w:rPr>
          <w:noProof/>
        </w:rPr>
        <w:t>Transport protocol for PC3a control protocol messages for 5G ProSe direct discovery</w:t>
      </w:r>
      <w:r>
        <w:rPr>
          <w:noProof/>
        </w:rPr>
        <w:tab/>
      </w:r>
      <w:r>
        <w:rPr>
          <w:noProof/>
        </w:rPr>
        <w:fldChar w:fldCharType="begin" w:fldLock="1"/>
      </w:r>
      <w:r>
        <w:rPr>
          <w:noProof/>
        </w:rPr>
        <w:instrText xml:space="preserve"> PAGEREF _Toc146711926 \h </w:instrText>
      </w:r>
      <w:r>
        <w:rPr>
          <w:noProof/>
        </w:rPr>
      </w:r>
      <w:r>
        <w:rPr>
          <w:noProof/>
        </w:rPr>
        <w:fldChar w:fldCharType="separate"/>
      </w:r>
      <w:r>
        <w:rPr>
          <w:noProof/>
        </w:rPr>
        <w:t>39</w:t>
      </w:r>
      <w:r>
        <w:rPr>
          <w:noProof/>
        </w:rPr>
        <w:fldChar w:fldCharType="end"/>
      </w:r>
    </w:p>
    <w:p w14:paraId="6B5C008B" w14:textId="37A7B6C6"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_Toc146711927 \h </w:instrText>
      </w:r>
      <w:r>
        <w:rPr>
          <w:noProof/>
        </w:rPr>
      </w:r>
      <w:r>
        <w:rPr>
          <w:noProof/>
        </w:rPr>
        <w:fldChar w:fldCharType="separate"/>
      </w:r>
      <w:r>
        <w:rPr>
          <w:noProof/>
        </w:rPr>
        <w:t>39</w:t>
      </w:r>
      <w:r>
        <w:rPr>
          <w:noProof/>
        </w:rPr>
        <w:fldChar w:fldCharType="end"/>
      </w:r>
    </w:p>
    <w:p w14:paraId="438DC663" w14:textId="2737B8C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_Toc146711928 \h </w:instrText>
      </w:r>
      <w:r>
        <w:rPr>
          <w:noProof/>
        </w:rPr>
      </w:r>
      <w:r>
        <w:rPr>
          <w:noProof/>
        </w:rPr>
        <w:fldChar w:fldCharType="separate"/>
      </w:r>
      <w:r>
        <w:rPr>
          <w:noProof/>
        </w:rPr>
        <w:t>39</w:t>
      </w:r>
      <w:r>
        <w:rPr>
          <w:noProof/>
        </w:rPr>
        <w:fldChar w:fldCharType="end"/>
      </w:r>
    </w:p>
    <w:p w14:paraId="3100A167" w14:textId="5CF0B2D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5G DDNMF discovery</w:t>
      </w:r>
      <w:r>
        <w:rPr>
          <w:noProof/>
        </w:rPr>
        <w:tab/>
      </w:r>
      <w:r>
        <w:rPr>
          <w:noProof/>
        </w:rPr>
        <w:fldChar w:fldCharType="begin" w:fldLock="1"/>
      </w:r>
      <w:r>
        <w:rPr>
          <w:noProof/>
        </w:rPr>
        <w:instrText xml:space="preserve"> PAGEREF _Toc146711929 \h </w:instrText>
      </w:r>
      <w:r>
        <w:rPr>
          <w:noProof/>
        </w:rPr>
      </w:r>
      <w:r>
        <w:rPr>
          <w:noProof/>
        </w:rPr>
        <w:fldChar w:fldCharType="separate"/>
      </w:r>
      <w:r>
        <w:rPr>
          <w:noProof/>
        </w:rPr>
        <w:t>39</w:t>
      </w:r>
      <w:r>
        <w:rPr>
          <w:noProof/>
        </w:rPr>
        <w:fldChar w:fldCharType="end"/>
      </w:r>
    </w:p>
    <w:p w14:paraId="003CB34E" w14:textId="42ACE506"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rFonts w:asciiTheme="minorHAnsi" w:eastAsiaTheme="minorEastAsia" w:hAnsiTheme="minorHAnsi" w:cstheme="minorBidi"/>
          <w:noProof/>
          <w:kern w:val="2"/>
          <w:sz w:val="22"/>
          <w:szCs w:val="22"/>
          <w:lang w:eastAsia="en-GB"/>
          <w14:ligatures w14:val="standardContextual"/>
        </w:rPr>
        <w:tab/>
      </w:r>
      <w:r>
        <w:rPr>
          <w:noProof/>
        </w:rPr>
        <w:t xml:space="preserve">Handling of </w:t>
      </w:r>
      <w:r>
        <w:rPr>
          <w:noProof/>
          <w:lang w:eastAsia="zh-CN"/>
        </w:rPr>
        <w:t>5G DDNMF</w:t>
      </w:r>
      <w:r>
        <w:rPr>
          <w:noProof/>
        </w:rPr>
        <w:t>-initiated procedures</w:t>
      </w:r>
      <w:r>
        <w:rPr>
          <w:noProof/>
        </w:rPr>
        <w:tab/>
      </w:r>
      <w:r>
        <w:rPr>
          <w:noProof/>
        </w:rPr>
        <w:fldChar w:fldCharType="begin" w:fldLock="1"/>
      </w:r>
      <w:r>
        <w:rPr>
          <w:noProof/>
        </w:rPr>
        <w:instrText xml:space="preserve"> PAGEREF _Toc146711930 \h </w:instrText>
      </w:r>
      <w:r>
        <w:rPr>
          <w:noProof/>
        </w:rPr>
      </w:r>
      <w:r>
        <w:rPr>
          <w:noProof/>
        </w:rPr>
        <w:fldChar w:fldCharType="separate"/>
      </w:r>
      <w:r>
        <w:rPr>
          <w:noProof/>
        </w:rPr>
        <w:t>39</w:t>
      </w:r>
      <w:r>
        <w:rPr>
          <w:noProof/>
        </w:rPr>
        <w:fldChar w:fldCharType="end"/>
      </w:r>
    </w:p>
    <w:p w14:paraId="33B7645E" w14:textId="61D38EA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_Toc146711931 \h </w:instrText>
      </w:r>
      <w:r>
        <w:rPr>
          <w:noProof/>
        </w:rPr>
      </w:r>
      <w:r>
        <w:rPr>
          <w:noProof/>
        </w:rPr>
        <w:fldChar w:fldCharType="separate"/>
      </w:r>
      <w:r>
        <w:rPr>
          <w:noProof/>
        </w:rPr>
        <w:t>39</w:t>
      </w:r>
      <w:r>
        <w:rPr>
          <w:noProof/>
        </w:rPr>
        <w:fldChar w:fldCharType="end"/>
      </w:r>
    </w:p>
    <w:p w14:paraId="1D924A5C" w14:textId="469338C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HTTP long polling</w:t>
      </w:r>
      <w:r>
        <w:rPr>
          <w:noProof/>
        </w:rPr>
        <w:tab/>
      </w:r>
      <w:r>
        <w:rPr>
          <w:noProof/>
        </w:rPr>
        <w:fldChar w:fldCharType="begin" w:fldLock="1"/>
      </w:r>
      <w:r>
        <w:rPr>
          <w:noProof/>
        </w:rPr>
        <w:instrText xml:space="preserve"> PAGEREF _Toc146711932 \h </w:instrText>
      </w:r>
      <w:r>
        <w:rPr>
          <w:noProof/>
        </w:rPr>
      </w:r>
      <w:r>
        <w:rPr>
          <w:noProof/>
        </w:rPr>
        <w:fldChar w:fldCharType="separate"/>
      </w:r>
      <w:r>
        <w:rPr>
          <w:noProof/>
        </w:rPr>
        <w:t>40</w:t>
      </w:r>
      <w:r>
        <w:rPr>
          <w:noProof/>
        </w:rPr>
        <w:fldChar w:fldCharType="end"/>
      </w:r>
    </w:p>
    <w:p w14:paraId="103B75FB" w14:textId="25AEBD7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w:t>
      </w:r>
      <w:r>
        <w:rPr>
          <w:noProof/>
        </w:rPr>
        <w:t>.1.3.</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OMA Push</w:t>
      </w:r>
      <w:r>
        <w:rPr>
          <w:noProof/>
        </w:rPr>
        <w:tab/>
      </w:r>
      <w:r>
        <w:rPr>
          <w:noProof/>
        </w:rPr>
        <w:fldChar w:fldCharType="begin" w:fldLock="1"/>
      </w:r>
      <w:r>
        <w:rPr>
          <w:noProof/>
        </w:rPr>
        <w:instrText xml:space="preserve"> PAGEREF _Toc146711933 \h </w:instrText>
      </w:r>
      <w:r>
        <w:rPr>
          <w:noProof/>
        </w:rPr>
      </w:r>
      <w:r>
        <w:rPr>
          <w:noProof/>
        </w:rPr>
        <w:fldChar w:fldCharType="separate"/>
      </w:r>
      <w:r>
        <w:rPr>
          <w:noProof/>
        </w:rPr>
        <w:t>40</w:t>
      </w:r>
      <w:r>
        <w:rPr>
          <w:noProof/>
        </w:rPr>
        <w:fldChar w:fldCharType="end"/>
      </w:r>
    </w:p>
    <w:p w14:paraId="5429C765" w14:textId="3E696EBC"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_Toc146711934 \h </w:instrText>
      </w:r>
      <w:r>
        <w:rPr>
          <w:noProof/>
        </w:rPr>
      </w:r>
      <w:r>
        <w:rPr>
          <w:noProof/>
        </w:rPr>
        <w:fldChar w:fldCharType="separate"/>
      </w:r>
      <w:r>
        <w:rPr>
          <w:noProof/>
        </w:rPr>
        <w:t>40</w:t>
      </w:r>
      <w:r>
        <w:rPr>
          <w:noProof/>
        </w:rPr>
        <w:fldChar w:fldCharType="end"/>
      </w:r>
    </w:p>
    <w:p w14:paraId="61D343C8" w14:textId="36E007C0"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Types of 5G ProSe direct discovery procedures</w:t>
      </w:r>
      <w:r>
        <w:rPr>
          <w:noProof/>
        </w:rPr>
        <w:tab/>
      </w:r>
      <w:r>
        <w:rPr>
          <w:noProof/>
        </w:rPr>
        <w:fldChar w:fldCharType="begin" w:fldLock="1"/>
      </w:r>
      <w:r>
        <w:rPr>
          <w:noProof/>
        </w:rPr>
        <w:instrText xml:space="preserve"> PAGEREF _Toc146711935 \h </w:instrText>
      </w:r>
      <w:r>
        <w:rPr>
          <w:noProof/>
        </w:rPr>
      </w:r>
      <w:r>
        <w:rPr>
          <w:noProof/>
        </w:rPr>
        <w:fldChar w:fldCharType="separate"/>
      </w:r>
      <w:r>
        <w:rPr>
          <w:noProof/>
        </w:rPr>
        <w:t>40</w:t>
      </w:r>
      <w:r>
        <w:rPr>
          <w:noProof/>
        </w:rPr>
        <w:fldChar w:fldCharType="end"/>
      </w:r>
    </w:p>
    <w:p w14:paraId="00DC448C" w14:textId="616FDA2E"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for open 5G ProSe direct discovery</w:t>
      </w:r>
      <w:r>
        <w:rPr>
          <w:noProof/>
        </w:rPr>
        <w:tab/>
      </w:r>
      <w:r>
        <w:rPr>
          <w:noProof/>
        </w:rPr>
        <w:fldChar w:fldCharType="begin" w:fldLock="1"/>
      </w:r>
      <w:r>
        <w:rPr>
          <w:noProof/>
        </w:rPr>
        <w:instrText xml:space="preserve"> PAGEREF _Toc146711936 \h </w:instrText>
      </w:r>
      <w:r>
        <w:rPr>
          <w:noProof/>
        </w:rPr>
      </w:r>
      <w:r>
        <w:rPr>
          <w:noProof/>
        </w:rPr>
        <w:fldChar w:fldCharType="separate"/>
      </w:r>
      <w:r>
        <w:rPr>
          <w:noProof/>
        </w:rPr>
        <w:t>41</w:t>
      </w:r>
      <w:r>
        <w:rPr>
          <w:noProof/>
        </w:rPr>
        <w:fldChar w:fldCharType="end"/>
      </w:r>
    </w:p>
    <w:p w14:paraId="1D3E7020" w14:textId="61E6184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_Toc146711937 \h </w:instrText>
      </w:r>
      <w:r>
        <w:rPr>
          <w:noProof/>
        </w:rPr>
      </w:r>
      <w:r>
        <w:rPr>
          <w:noProof/>
        </w:rPr>
        <w:fldChar w:fldCharType="separate"/>
      </w:r>
      <w:r>
        <w:rPr>
          <w:noProof/>
        </w:rPr>
        <w:t>41</w:t>
      </w:r>
      <w:r>
        <w:rPr>
          <w:noProof/>
        </w:rPr>
        <w:fldChar w:fldCharType="end"/>
      </w:r>
    </w:p>
    <w:p w14:paraId="7F60371E" w14:textId="3D1B98A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6.2.2.2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initiation</w:t>
      </w:r>
      <w:r>
        <w:rPr>
          <w:noProof/>
        </w:rPr>
        <w:tab/>
      </w:r>
      <w:r>
        <w:rPr>
          <w:noProof/>
        </w:rPr>
        <w:fldChar w:fldCharType="begin" w:fldLock="1"/>
      </w:r>
      <w:r>
        <w:rPr>
          <w:noProof/>
        </w:rPr>
        <w:instrText xml:space="preserve"> PAGEREF _Toc146711938 \h </w:instrText>
      </w:r>
      <w:r>
        <w:rPr>
          <w:noProof/>
        </w:rPr>
      </w:r>
      <w:r>
        <w:rPr>
          <w:noProof/>
        </w:rPr>
        <w:fldChar w:fldCharType="separate"/>
      </w:r>
      <w:r>
        <w:rPr>
          <w:noProof/>
        </w:rPr>
        <w:t>41</w:t>
      </w:r>
      <w:r>
        <w:rPr>
          <w:noProof/>
        </w:rPr>
        <w:fldChar w:fldCharType="end"/>
      </w:r>
    </w:p>
    <w:p w14:paraId="292F67C8" w14:textId="27D3AB1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accepted by the </w:t>
      </w:r>
      <w:r>
        <w:rPr>
          <w:noProof/>
        </w:rPr>
        <w:t>5G DDNMF</w:t>
      </w:r>
      <w:r>
        <w:rPr>
          <w:noProof/>
        </w:rPr>
        <w:tab/>
      </w:r>
      <w:r>
        <w:rPr>
          <w:noProof/>
        </w:rPr>
        <w:fldChar w:fldCharType="begin" w:fldLock="1"/>
      </w:r>
      <w:r>
        <w:rPr>
          <w:noProof/>
        </w:rPr>
        <w:instrText xml:space="preserve"> PAGEREF _Toc146711939 \h </w:instrText>
      </w:r>
      <w:r>
        <w:rPr>
          <w:noProof/>
        </w:rPr>
      </w:r>
      <w:r>
        <w:rPr>
          <w:noProof/>
        </w:rPr>
        <w:fldChar w:fldCharType="separate"/>
      </w:r>
      <w:r>
        <w:rPr>
          <w:noProof/>
        </w:rPr>
        <w:t>43</w:t>
      </w:r>
      <w:r>
        <w:rPr>
          <w:noProof/>
        </w:rPr>
        <w:fldChar w:fldCharType="end"/>
      </w:r>
    </w:p>
    <w:p w14:paraId="1AAD38DA" w14:textId="0AAC7BC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6.2.2.4</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completion by the UE</w:t>
      </w:r>
      <w:r>
        <w:rPr>
          <w:noProof/>
        </w:rPr>
        <w:tab/>
      </w:r>
      <w:r>
        <w:rPr>
          <w:noProof/>
        </w:rPr>
        <w:fldChar w:fldCharType="begin" w:fldLock="1"/>
      </w:r>
      <w:r>
        <w:rPr>
          <w:noProof/>
        </w:rPr>
        <w:instrText xml:space="preserve"> PAGEREF _Toc146711940 \h </w:instrText>
      </w:r>
      <w:r>
        <w:rPr>
          <w:noProof/>
        </w:rPr>
      </w:r>
      <w:r>
        <w:rPr>
          <w:noProof/>
        </w:rPr>
        <w:fldChar w:fldCharType="separate"/>
      </w:r>
      <w:r>
        <w:rPr>
          <w:noProof/>
        </w:rPr>
        <w:t>45</w:t>
      </w:r>
      <w:r>
        <w:rPr>
          <w:noProof/>
        </w:rPr>
        <w:fldChar w:fldCharType="end"/>
      </w:r>
    </w:p>
    <w:p w14:paraId="026ACAD5" w14:textId="462B934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not accepted by the </w:t>
      </w:r>
      <w:r>
        <w:rPr>
          <w:noProof/>
        </w:rPr>
        <w:t>5G DDNMF</w:t>
      </w:r>
      <w:r>
        <w:rPr>
          <w:noProof/>
        </w:rPr>
        <w:tab/>
      </w:r>
      <w:r>
        <w:rPr>
          <w:noProof/>
        </w:rPr>
        <w:fldChar w:fldCharType="begin" w:fldLock="1"/>
      </w:r>
      <w:r>
        <w:rPr>
          <w:noProof/>
        </w:rPr>
        <w:instrText xml:space="preserve"> PAGEREF _Toc146711941 \h </w:instrText>
      </w:r>
      <w:r>
        <w:rPr>
          <w:noProof/>
        </w:rPr>
      </w:r>
      <w:r>
        <w:rPr>
          <w:noProof/>
        </w:rPr>
        <w:fldChar w:fldCharType="separate"/>
      </w:r>
      <w:r>
        <w:rPr>
          <w:noProof/>
        </w:rPr>
        <w:t>46</w:t>
      </w:r>
      <w:r>
        <w:rPr>
          <w:noProof/>
        </w:rPr>
        <w:fldChar w:fldCharType="end"/>
      </w:r>
    </w:p>
    <w:p w14:paraId="55F3F35E" w14:textId="2E995F1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_Toc146711942 \h </w:instrText>
      </w:r>
      <w:r>
        <w:rPr>
          <w:noProof/>
        </w:rPr>
      </w:r>
      <w:r>
        <w:rPr>
          <w:noProof/>
        </w:rPr>
        <w:fldChar w:fldCharType="separate"/>
      </w:r>
      <w:r>
        <w:rPr>
          <w:noProof/>
        </w:rPr>
        <w:t>47</w:t>
      </w:r>
      <w:r>
        <w:rPr>
          <w:noProof/>
        </w:rPr>
        <w:fldChar w:fldCharType="end"/>
      </w:r>
    </w:p>
    <w:p w14:paraId="0ACC3A84" w14:textId="64B892A4"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6.2.2.6.1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_Toc146711943 \h </w:instrText>
      </w:r>
      <w:r>
        <w:rPr>
          <w:noProof/>
        </w:rPr>
      </w:r>
      <w:r>
        <w:rPr>
          <w:noProof/>
        </w:rPr>
        <w:fldChar w:fldCharType="separate"/>
      </w:r>
      <w:r>
        <w:rPr>
          <w:noProof/>
        </w:rPr>
        <w:t>47</w:t>
      </w:r>
      <w:r>
        <w:rPr>
          <w:noProof/>
        </w:rPr>
        <w:fldChar w:fldCharType="end"/>
      </w:r>
    </w:p>
    <w:p w14:paraId="57ED8A81" w14:textId="22700582"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6.2.2.6.2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_Toc146711944 \h </w:instrText>
      </w:r>
      <w:r>
        <w:rPr>
          <w:noProof/>
        </w:rPr>
      </w:r>
      <w:r>
        <w:rPr>
          <w:noProof/>
        </w:rPr>
        <w:fldChar w:fldCharType="separate"/>
      </w:r>
      <w:r>
        <w:rPr>
          <w:noProof/>
        </w:rPr>
        <w:t>47</w:t>
      </w:r>
      <w:r>
        <w:rPr>
          <w:noProof/>
        </w:rPr>
        <w:fldChar w:fldCharType="end"/>
      </w:r>
    </w:p>
    <w:p w14:paraId="4EE76BAD" w14:textId="56621936"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Announce request procedure for restricted 5G ProSe direct discovery model A</w:t>
      </w:r>
      <w:r>
        <w:rPr>
          <w:noProof/>
        </w:rPr>
        <w:tab/>
      </w:r>
      <w:r>
        <w:rPr>
          <w:noProof/>
        </w:rPr>
        <w:fldChar w:fldCharType="begin" w:fldLock="1"/>
      </w:r>
      <w:r>
        <w:rPr>
          <w:noProof/>
        </w:rPr>
        <w:instrText xml:space="preserve"> PAGEREF _Toc146711945 \h </w:instrText>
      </w:r>
      <w:r>
        <w:rPr>
          <w:noProof/>
        </w:rPr>
      </w:r>
      <w:r>
        <w:rPr>
          <w:noProof/>
        </w:rPr>
        <w:fldChar w:fldCharType="separate"/>
      </w:r>
      <w:r>
        <w:rPr>
          <w:noProof/>
        </w:rPr>
        <w:t>48</w:t>
      </w:r>
      <w:r>
        <w:rPr>
          <w:noProof/>
        </w:rPr>
        <w:fldChar w:fldCharType="end"/>
      </w:r>
    </w:p>
    <w:p w14:paraId="1F1AAC82" w14:textId="6F0EC6B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_Toc146711946 \h </w:instrText>
      </w:r>
      <w:r>
        <w:rPr>
          <w:noProof/>
        </w:rPr>
      </w:r>
      <w:r>
        <w:rPr>
          <w:noProof/>
        </w:rPr>
        <w:fldChar w:fldCharType="separate"/>
      </w:r>
      <w:r>
        <w:rPr>
          <w:noProof/>
        </w:rPr>
        <w:t>48</w:t>
      </w:r>
      <w:r>
        <w:rPr>
          <w:noProof/>
        </w:rPr>
        <w:fldChar w:fldCharType="end"/>
      </w:r>
    </w:p>
    <w:p w14:paraId="5D58B6D7" w14:textId="3163F48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6.2.3.2</w:t>
      </w:r>
      <w:r>
        <w:rPr>
          <w:rFonts w:asciiTheme="minorHAnsi" w:eastAsiaTheme="minorEastAsia" w:hAnsiTheme="minorHAnsi" w:cstheme="minorBidi"/>
          <w:noProof/>
          <w:kern w:val="2"/>
          <w:sz w:val="22"/>
          <w:szCs w:val="22"/>
          <w:lang w:eastAsia="en-GB"/>
          <w14:ligatures w14:val="standardContextual"/>
        </w:rPr>
        <w:tab/>
      </w:r>
      <w:r>
        <w:rPr>
          <w:noProof/>
        </w:rPr>
        <w:t>Announce request procedure initiation</w:t>
      </w:r>
      <w:r>
        <w:rPr>
          <w:noProof/>
        </w:rPr>
        <w:tab/>
      </w:r>
      <w:r>
        <w:rPr>
          <w:noProof/>
        </w:rPr>
        <w:fldChar w:fldCharType="begin" w:fldLock="1"/>
      </w:r>
      <w:r>
        <w:rPr>
          <w:noProof/>
        </w:rPr>
        <w:instrText xml:space="preserve"> PAGEREF _Toc146711947 \h </w:instrText>
      </w:r>
      <w:r>
        <w:rPr>
          <w:noProof/>
        </w:rPr>
      </w:r>
      <w:r>
        <w:rPr>
          <w:noProof/>
        </w:rPr>
        <w:fldChar w:fldCharType="separate"/>
      </w:r>
      <w:r>
        <w:rPr>
          <w:noProof/>
        </w:rPr>
        <w:t>48</w:t>
      </w:r>
      <w:r>
        <w:rPr>
          <w:noProof/>
        </w:rPr>
        <w:fldChar w:fldCharType="end"/>
      </w:r>
    </w:p>
    <w:p w14:paraId="2F6B381D" w14:textId="327092C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Announce request procedure accepted by the </w:t>
      </w:r>
      <w:r>
        <w:rPr>
          <w:noProof/>
        </w:rPr>
        <w:t>5G DDNMF</w:t>
      </w:r>
      <w:r>
        <w:rPr>
          <w:noProof/>
        </w:rPr>
        <w:tab/>
      </w:r>
      <w:r>
        <w:rPr>
          <w:noProof/>
        </w:rPr>
        <w:fldChar w:fldCharType="begin" w:fldLock="1"/>
      </w:r>
      <w:r>
        <w:rPr>
          <w:noProof/>
        </w:rPr>
        <w:instrText xml:space="preserve"> PAGEREF _Toc146711948 \h </w:instrText>
      </w:r>
      <w:r>
        <w:rPr>
          <w:noProof/>
        </w:rPr>
      </w:r>
      <w:r>
        <w:rPr>
          <w:noProof/>
        </w:rPr>
        <w:fldChar w:fldCharType="separate"/>
      </w:r>
      <w:r>
        <w:rPr>
          <w:noProof/>
        </w:rPr>
        <w:t>50</w:t>
      </w:r>
      <w:r>
        <w:rPr>
          <w:noProof/>
        </w:rPr>
        <w:fldChar w:fldCharType="end"/>
      </w:r>
    </w:p>
    <w:p w14:paraId="3F547A7D" w14:textId="3E4958B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6.2.3.4</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completion by the UE</w:t>
      </w:r>
      <w:r>
        <w:rPr>
          <w:noProof/>
        </w:rPr>
        <w:tab/>
      </w:r>
      <w:r>
        <w:rPr>
          <w:noProof/>
        </w:rPr>
        <w:fldChar w:fldCharType="begin" w:fldLock="1"/>
      </w:r>
      <w:r>
        <w:rPr>
          <w:noProof/>
        </w:rPr>
        <w:instrText xml:space="preserve"> PAGEREF _Toc146711949 \h </w:instrText>
      </w:r>
      <w:r>
        <w:rPr>
          <w:noProof/>
        </w:rPr>
      </w:r>
      <w:r>
        <w:rPr>
          <w:noProof/>
        </w:rPr>
        <w:fldChar w:fldCharType="separate"/>
      </w:r>
      <w:r>
        <w:rPr>
          <w:noProof/>
        </w:rPr>
        <w:t>52</w:t>
      </w:r>
      <w:r>
        <w:rPr>
          <w:noProof/>
        </w:rPr>
        <w:fldChar w:fldCharType="end"/>
      </w:r>
    </w:p>
    <w:p w14:paraId="26EBF1F7" w14:textId="5E66F62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6.2.3.5</w:t>
      </w:r>
      <w:r>
        <w:rPr>
          <w:rFonts w:asciiTheme="minorHAnsi" w:eastAsiaTheme="minorEastAsia" w:hAnsiTheme="minorHAnsi" w:cstheme="minorBidi"/>
          <w:noProof/>
          <w:kern w:val="2"/>
          <w:sz w:val="22"/>
          <w:szCs w:val="22"/>
          <w:lang w:eastAsia="en-GB"/>
          <w14:ligatures w14:val="standardContextual"/>
        </w:rPr>
        <w:tab/>
      </w:r>
      <w:r>
        <w:rPr>
          <w:noProof/>
          <w:lang w:eastAsia="zh-CN"/>
        </w:rPr>
        <w:t>Announce request procedure not accepted by the 5G DDNMF</w:t>
      </w:r>
      <w:r>
        <w:rPr>
          <w:noProof/>
        </w:rPr>
        <w:tab/>
      </w:r>
      <w:r>
        <w:rPr>
          <w:noProof/>
        </w:rPr>
        <w:fldChar w:fldCharType="begin" w:fldLock="1"/>
      </w:r>
      <w:r>
        <w:rPr>
          <w:noProof/>
        </w:rPr>
        <w:instrText xml:space="preserve"> PAGEREF _Toc146711950 \h </w:instrText>
      </w:r>
      <w:r>
        <w:rPr>
          <w:noProof/>
        </w:rPr>
      </w:r>
      <w:r>
        <w:rPr>
          <w:noProof/>
        </w:rPr>
        <w:fldChar w:fldCharType="separate"/>
      </w:r>
      <w:r>
        <w:rPr>
          <w:noProof/>
        </w:rPr>
        <w:t>53</w:t>
      </w:r>
      <w:r>
        <w:rPr>
          <w:noProof/>
        </w:rPr>
        <w:fldChar w:fldCharType="end"/>
      </w:r>
    </w:p>
    <w:p w14:paraId="44AE616E" w14:textId="468467D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6.2.3.6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_Toc146711951 \h </w:instrText>
      </w:r>
      <w:r>
        <w:rPr>
          <w:noProof/>
        </w:rPr>
      </w:r>
      <w:r>
        <w:rPr>
          <w:noProof/>
        </w:rPr>
        <w:fldChar w:fldCharType="separate"/>
      </w:r>
      <w:r>
        <w:rPr>
          <w:noProof/>
        </w:rPr>
        <w:t>54</w:t>
      </w:r>
      <w:r>
        <w:rPr>
          <w:noProof/>
        </w:rPr>
        <w:fldChar w:fldCharType="end"/>
      </w:r>
    </w:p>
    <w:p w14:paraId="70DC847C" w14:textId="1D6998BC"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6.2.3.6.1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_Toc146711952 \h </w:instrText>
      </w:r>
      <w:r>
        <w:rPr>
          <w:noProof/>
        </w:rPr>
      </w:r>
      <w:r>
        <w:rPr>
          <w:noProof/>
        </w:rPr>
        <w:fldChar w:fldCharType="separate"/>
      </w:r>
      <w:r>
        <w:rPr>
          <w:noProof/>
        </w:rPr>
        <w:t>54</w:t>
      </w:r>
      <w:r>
        <w:rPr>
          <w:noProof/>
        </w:rPr>
        <w:fldChar w:fldCharType="end"/>
      </w:r>
    </w:p>
    <w:p w14:paraId="56D38CD8" w14:textId="33AD085E"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6.2.3.6.2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_Toc146711953 \h </w:instrText>
      </w:r>
      <w:r>
        <w:rPr>
          <w:noProof/>
        </w:rPr>
      </w:r>
      <w:r>
        <w:rPr>
          <w:noProof/>
        </w:rPr>
        <w:fldChar w:fldCharType="separate"/>
      </w:r>
      <w:r>
        <w:rPr>
          <w:noProof/>
        </w:rPr>
        <w:t>54</w:t>
      </w:r>
      <w:r>
        <w:rPr>
          <w:noProof/>
        </w:rPr>
        <w:fldChar w:fldCharType="end"/>
      </w:r>
    </w:p>
    <w:p w14:paraId="0CCF27CB" w14:textId="002D98A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6.2.4</w:t>
      </w:r>
      <w:r>
        <w:rPr>
          <w:rFonts w:asciiTheme="minorHAnsi" w:eastAsiaTheme="minorEastAsia" w:hAnsiTheme="minorHAnsi" w:cstheme="minorBidi"/>
          <w:noProof/>
          <w:kern w:val="2"/>
          <w:sz w:val="22"/>
          <w:szCs w:val="22"/>
          <w:lang w:eastAsia="en-GB"/>
          <w14:ligatures w14:val="standardContextual"/>
        </w:rPr>
        <w:tab/>
      </w:r>
      <w:r>
        <w:rPr>
          <w:noProof/>
        </w:rPr>
        <w:t>Monitor request procedure for open 5G ProSe direct discovery</w:t>
      </w:r>
      <w:r>
        <w:rPr>
          <w:noProof/>
        </w:rPr>
        <w:tab/>
      </w:r>
      <w:r>
        <w:rPr>
          <w:noProof/>
        </w:rPr>
        <w:fldChar w:fldCharType="begin" w:fldLock="1"/>
      </w:r>
      <w:r>
        <w:rPr>
          <w:noProof/>
        </w:rPr>
        <w:instrText xml:space="preserve"> PAGEREF _Toc146711954 \h </w:instrText>
      </w:r>
      <w:r>
        <w:rPr>
          <w:noProof/>
        </w:rPr>
      </w:r>
      <w:r>
        <w:rPr>
          <w:noProof/>
        </w:rPr>
        <w:fldChar w:fldCharType="separate"/>
      </w:r>
      <w:r>
        <w:rPr>
          <w:noProof/>
        </w:rPr>
        <w:t>54</w:t>
      </w:r>
      <w:r>
        <w:rPr>
          <w:noProof/>
        </w:rPr>
        <w:fldChar w:fldCharType="end"/>
      </w:r>
    </w:p>
    <w:p w14:paraId="02364AC0" w14:textId="0036FCA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_Toc146711955 \h </w:instrText>
      </w:r>
      <w:r>
        <w:rPr>
          <w:noProof/>
        </w:rPr>
      </w:r>
      <w:r>
        <w:rPr>
          <w:noProof/>
        </w:rPr>
        <w:fldChar w:fldCharType="separate"/>
      </w:r>
      <w:r>
        <w:rPr>
          <w:noProof/>
        </w:rPr>
        <w:t>54</w:t>
      </w:r>
      <w:r>
        <w:rPr>
          <w:noProof/>
        </w:rPr>
        <w:fldChar w:fldCharType="end"/>
      </w:r>
    </w:p>
    <w:p w14:paraId="77DE5D78" w14:textId="4A49DFC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6.2.4.2</w:t>
      </w:r>
      <w:r>
        <w:rPr>
          <w:rFonts w:asciiTheme="minorHAnsi" w:eastAsiaTheme="minorEastAsia" w:hAnsiTheme="minorHAnsi" w:cstheme="minorBidi"/>
          <w:noProof/>
          <w:kern w:val="2"/>
          <w:sz w:val="22"/>
          <w:szCs w:val="22"/>
          <w:lang w:eastAsia="en-GB"/>
          <w14:ligatures w14:val="standardContextual"/>
        </w:rPr>
        <w:tab/>
      </w:r>
      <w:r>
        <w:rPr>
          <w:noProof/>
        </w:rPr>
        <w:t>Monitor request procedure Initiation</w:t>
      </w:r>
      <w:r>
        <w:rPr>
          <w:noProof/>
        </w:rPr>
        <w:tab/>
      </w:r>
      <w:r>
        <w:rPr>
          <w:noProof/>
        </w:rPr>
        <w:fldChar w:fldCharType="begin" w:fldLock="1"/>
      </w:r>
      <w:r>
        <w:rPr>
          <w:noProof/>
        </w:rPr>
        <w:instrText xml:space="preserve"> PAGEREF _Toc146711956 \h </w:instrText>
      </w:r>
      <w:r>
        <w:rPr>
          <w:noProof/>
        </w:rPr>
      </w:r>
      <w:r>
        <w:rPr>
          <w:noProof/>
        </w:rPr>
        <w:fldChar w:fldCharType="separate"/>
      </w:r>
      <w:r>
        <w:rPr>
          <w:noProof/>
        </w:rPr>
        <w:t>55</w:t>
      </w:r>
      <w:r>
        <w:rPr>
          <w:noProof/>
        </w:rPr>
        <w:fldChar w:fldCharType="end"/>
      </w:r>
    </w:p>
    <w:p w14:paraId="28B4CDDE" w14:textId="6E625C8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accepted by the </w:t>
      </w:r>
      <w:r>
        <w:rPr>
          <w:noProof/>
        </w:rPr>
        <w:t>5G DDNMF</w:t>
      </w:r>
      <w:r>
        <w:rPr>
          <w:noProof/>
        </w:rPr>
        <w:tab/>
      </w:r>
      <w:r>
        <w:rPr>
          <w:noProof/>
        </w:rPr>
        <w:fldChar w:fldCharType="begin" w:fldLock="1"/>
      </w:r>
      <w:r>
        <w:rPr>
          <w:noProof/>
        </w:rPr>
        <w:instrText xml:space="preserve"> PAGEREF _Toc146711957 \h </w:instrText>
      </w:r>
      <w:r>
        <w:rPr>
          <w:noProof/>
        </w:rPr>
      </w:r>
      <w:r>
        <w:rPr>
          <w:noProof/>
        </w:rPr>
        <w:fldChar w:fldCharType="separate"/>
      </w:r>
      <w:r>
        <w:rPr>
          <w:noProof/>
        </w:rPr>
        <w:t>56</w:t>
      </w:r>
      <w:r>
        <w:rPr>
          <w:noProof/>
        </w:rPr>
        <w:fldChar w:fldCharType="end"/>
      </w:r>
    </w:p>
    <w:p w14:paraId="3B4A7F36" w14:textId="6E50E14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 request procedure completion by the UE</w:t>
      </w:r>
      <w:r>
        <w:rPr>
          <w:noProof/>
        </w:rPr>
        <w:tab/>
      </w:r>
      <w:r>
        <w:rPr>
          <w:noProof/>
        </w:rPr>
        <w:fldChar w:fldCharType="begin" w:fldLock="1"/>
      </w:r>
      <w:r>
        <w:rPr>
          <w:noProof/>
        </w:rPr>
        <w:instrText xml:space="preserve"> PAGEREF _Toc146711958 \h </w:instrText>
      </w:r>
      <w:r>
        <w:rPr>
          <w:noProof/>
        </w:rPr>
      </w:r>
      <w:r>
        <w:rPr>
          <w:noProof/>
        </w:rPr>
        <w:fldChar w:fldCharType="separate"/>
      </w:r>
      <w:r>
        <w:rPr>
          <w:noProof/>
        </w:rPr>
        <w:t>58</w:t>
      </w:r>
      <w:r>
        <w:rPr>
          <w:noProof/>
        </w:rPr>
        <w:fldChar w:fldCharType="end"/>
      </w:r>
    </w:p>
    <w:p w14:paraId="33FF11FC" w14:textId="53BE50B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not accepted by the </w:t>
      </w:r>
      <w:r>
        <w:rPr>
          <w:noProof/>
        </w:rPr>
        <w:t>5G DDNMF</w:t>
      </w:r>
      <w:r>
        <w:rPr>
          <w:noProof/>
        </w:rPr>
        <w:tab/>
      </w:r>
      <w:r>
        <w:rPr>
          <w:noProof/>
        </w:rPr>
        <w:fldChar w:fldCharType="begin" w:fldLock="1"/>
      </w:r>
      <w:r>
        <w:rPr>
          <w:noProof/>
        </w:rPr>
        <w:instrText xml:space="preserve"> PAGEREF _Toc146711959 \h </w:instrText>
      </w:r>
      <w:r>
        <w:rPr>
          <w:noProof/>
        </w:rPr>
      </w:r>
      <w:r>
        <w:rPr>
          <w:noProof/>
        </w:rPr>
        <w:fldChar w:fldCharType="separate"/>
      </w:r>
      <w:r>
        <w:rPr>
          <w:noProof/>
        </w:rPr>
        <w:t>58</w:t>
      </w:r>
      <w:r>
        <w:rPr>
          <w:noProof/>
        </w:rPr>
        <w:fldChar w:fldCharType="end"/>
      </w:r>
    </w:p>
    <w:p w14:paraId="5B61C271" w14:textId="666D942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6.2.4.6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_Toc146711960 \h </w:instrText>
      </w:r>
      <w:r>
        <w:rPr>
          <w:noProof/>
        </w:rPr>
      </w:r>
      <w:r>
        <w:rPr>
          <w:noProof/>
        </w:rPr>
        <w:fldChar w:fldCharType="separate"/>
      </w:r>
      <w:r>
        <w:rPr>
          <w:noProof/>
        </w:rPr>
        <w:t>59</w:t>
      </w:r>
      <w:r>
        <w:rPr>
          <w:noProof/>
        </w:rPr>
        <w:fldChar w:fldCharType="end"/>
      </w:r>
    </w:p>
    <w:p w14:paraId="506D5758" w14:textId="3EA3FADF"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6.2.4.6.1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_Toc146711961 \h </w:instrText>
      </w:r>
      <w:r>
        <w:rPr>
          <w:noProof/>
        </w:rPr>
      </w:r>
      <w:r>
        <w:rPr>
          <w:noProof/>
        </w:rPr>
        <w:fldChar w:fldCharType="separate"/>
      </w:r>
      <w:r>
        <w:rPr>
          <w:noProof/>
        </w:rPr>
        <w:t>59</w:t>
      </w:r>
      <w:r>
        <w:rPr>
          <w:noProof/>
        </w:rPr>
        <w:fldChar w:fldCharType="end"/>
      </w:r>
    </w:p>
    <w:p w14:paraId="0DBCB333" w14:textId="2C7009B7"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6.2.4.6.2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_Toc146711962 \h </w:instrText>
      </w:r>
      <w:r>
        <w:rPr>
          <w:noProof/>
        </w:rPr>
      </w:r>
      <w:r>
        <w:rPr>
          <w:noProof/>
        </w:rPr>
        <w:fldChar w:fldCharType="separate"/>
      </w:r>
      <w:r>
        <w:rPr>
          <w:noProof/>
        </w:rPr>
        <w:t>59</w:t>
      </w:r>
      <w:r>
        <w:rPr>
          <w:noProof/>
        </w:rPr>
        <w:fldChar w:fldCharType="end"/>
      </w:r>
    </w:p>
    <w:p w14:paraId="1B33520B" w14:textId="4808B5A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6.2.5</w:t>
      </w:r>
      <w:r>
        <w:rPr>
          <w:rFonts w:asciiTheme="minorHAnsi" w:eastAsiaTheme="minorEastAsia" w:hAnsiTheme="minorHAnsi" w:cstheme="minorBidi"/>
          <w:noProof/>
          <w:kern w:val="2"/>
          <w:sz w:val="22"/>
          <w:szCs w:val="22"/>
          <w:lang w:eastAsia="en-GB"/>
          <w14:ligatures w14:val="standardContextual"/>
        </w:rPr>
        <w:tab/>
      </w:r>
      <w:r>
        <w:rPr>
          <w:noProof/>
        </w:rPr>
        <w:t>Monitor request procedure for restricted 5G ProSe direct discovery model A</w:t>
      </w:r>
      <w:r>
        <w:rPr>
          <w:noProof/>
        </w:rPr>
        <w:tab/>
      </w:r>
      <w:r>
        <w:rPr>
          <w:noProof/>
        </w:rPr>
        <w:fldChar w:fldCharType="begin" w:fldLock="1"/>
      </w:r>
      <w:r>
        <w:rPr>
          <w:noProof/>
        </w:rPr>
        <w:instrText xml:space="preserve"> PAGEREF _Toc146711963 \h </w:instrText>
      </w:r>
      <w:r>
        <w:rPr>
          <w:noProof/>
        </w:rPr>
      </w:r>
      <w:r>
        <w:rPr>
          <w:noProof/>
        </w:rPr>
        <w:fldChar w:fldCharType="separate"/>
      </w:r>
      <w:r>
        <w:rPr>
          <w:noProof/>
        </w:rPr>
        <w:t>60</w:t>
      </w:r>
      <w:r>
        <w:rPr>
          <w:noProof/>
        </w:rPr>
        <w:fldChar w:fldCharType="end"/>
      </w:r>
    </w:p>
    <w:p w14:paraId="1ADF3169" w14:textId="46C299C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_Toc146711964 \h </w:instrText>
      </w:r>
      <w:r>
        <w:rPr>
          <w:noProof/>
        </w:rPr>
      </w:r>
      <w:r>
        <w:rPr>
          <w:noProof/>
        </w:rPr>
        <w:fldChar w:fldCharType="separate"/>
      </w:r>
      <w:r>
        <w:rPr>
          <w:noProof/>
        </w:rPr>
        <w:t>60</w:t>
      </w:r>
      <w:r>
        <w:rPr>
          <w:noProof/>
        </w:rPr>
        <w:fldChar w:fldCharType="end"/>
      </w:r>
    </w:p>
    <w:p w14:paraId="7F775292" w14:textId="178FD92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6.2.5.2</w:t>
      </w:r>
      <w:r>
        <w:rPr>
          <w:rFonts w:asciiTheme="minorHAnsi" w:eastAsiaTheme="minorEastAsia" w:hAnsiTheme="minorHAnsi" w:cstheme="minorBidi"/>
          <w:noProof/>
          <w:kern w:val="2"/>
          <w:sz w:val="22"/>
          <w:szCs w:val="22"/>
          <w:lang w:eastAsia="en-GB"/>
          <w14:ligatures w14:val="standardContextual"/>
        </w:rPr>
        <w:tab/>
      </w:r>
      <w:r>
        <w:rPr>
          <w:noProof/>
        </w:rPr>
        <w:t>Monitor request procedure Initiation</w:t>
      </w:r>
      <w:r>
        <w:rPr>
          <w:noProof/>
        </w:rPr>
        <w:tab/>
      </w:r>
      <w:r>
        <w:rPr>
          <w:noProof/>
        </w:rPr>
        <w:fldChar w:fldCharType="begin" w:fldLock="1"/>
      </w:r>
      <w:r>
        <w:rPr>
          <w:noProof/>
        </w:rPr>
        <w:instrText xml:space="preserve"> PAGEREF _Toc146711965 \h </w:instrText>
      </w:r>
      <w:r>
        <w:rPr>
          <w:noProof/>
        </w:rPr>
      </w:r>
      <w:r>
        <w:rPr>
          <w:noProof/>
        </w:rPr>
        <w:fldChar w:fldCharType="separate"/>
      </w:r>
      <w:r>
        <w:rPr>
          <w:noProof/>
        </w:rPr>
        <w:t>60</w:t>
      </w:r>
      <w:r>
        <w:rPr>
          <w:noProof/>
        </w:rPr>
        <w:fldChar w:fldCharType="end"/>
      </w:r>
    </w:p>
    <w:p w14:paraId="1FA7AB8B" w14:textId="7DACAAC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accepted by the </w:t>
      </w:r>
      <w:r>
        <w:rPr>
          <w:noProof/>
        </w:rPr>
        <w:t>5G DDNMF</w:t>
      </w:r>
      <w:r>
        <w:rPr>
          <w:noProof/>
        </w:rPr>
        <w:tab/>
      </w:r>
      <w:r>
        <w:rPr>
          <w:noProof/>
        </w:rPr>
        <w:fldChar w:fldCharType="begin" w:fldLock="1"/>
      </w:r>
      <w:r>
        <w:rPr>
          <w:noProof/>
        </w:rPr>
        <w:instrText xml:space="preserve"> PAGEREF _Toc146711966 \h </w:instrText>
      </w:r>
      <w:r>
        <w:rPr>
          <w:noProof/>
        </w:rPr>
      </w:r>
      <w:r>
        <w:rPr>
          <w:noProof/>
        </w:rPr>
        <w:fldChar w:fldCharType="separate"/>
      </w:r>
      <w:r>
        <w:rPr>
          <w:noProof/>
        </w:rPr>
        <w:t>61</w:t>
      </w:r>
      <w:r>
        <w:rPr>
          <w:noProof/>
        </w:rPr>
        <w:fldChar w:fldCharType="end"/>
      </w:r>
    </w:p>
    <w:p w14:paraId="7E6CBAC0" w14:textId="42FFCB4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 request procedure completion by the UE</w:t>
      </w:r>
      <w:r>
        <w:rPr>
          <w:noProof/>
        </w:rPr>
        <w:tab/>
      </w:r>
      <w:r>
        <w:rPr>
          <w:noProof/>
        </w:rPr>
        <w:fldChar w:fldCharType="begin" w:fldLock="1"/>
      </w:r>
      <w:r>
        <w:rPr>
          <w:noProof/>
        </w:rPr>
        <w:instrText xml:space="preserve"> PAGEREF _Toc146711967 \h </w:instrText>
      </w:r>
      <w:r>
        <w:rPr>
          <w:noProof/>
        </w:rPr>
      </w:r>
      <w:r>
        <w:rPr>
          <w:noProof/>
        </w:rPr>
        <w:fldChar w:fldCharType="separate"/>
      </w:r>
      <w:r>
        <w:rPr>
          <w:noProof/>
        </w:rPr>
        <w:t>63</w:t>
      </w:r>
      <w:r>
        <w:rPr>
          <w:noProof/>
        </w:rPr>
        <w:fldChar w:fldCharType="end"/>
      </w:r>
    </w:p>
    <w:p w14:paraId="2C454DFD" w14:textId="45A5383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Monitor request procedure not accepted by the </w:t>
      </w:r>
      <w:r>
        <w:rPr>
          <w:noProof/>
        </w:rPr>
        <w:t>5G DDNMF</w:t>
      </w:r>
      <w:r>
        <w:rPr>
          <w:noProof/>
        </w:rPr>
        <w:tab/>
      </w:r>
      <w:r>
        <w:rPr>
          <w:noProof/>
        </w:rPr>
        <w:fldChar w:fldCharType="begin" w:fldLock="1"/>
      </w:r>
      <w:r>
        <w:rPr>
          <w:noProof/>
        </w:rPr>
        <w:instrText xml:space="preserve"> PAGEREF _Toc146711968 \h </w:instrText>
      </w:r>
      <w:r>
        <w:rPr>
          <w:noProof/>
        </w:rPr>
      </w:r>
      <w:r>
        <w:rPr>
          <w:noProof/>
        </w:rPr>
        <w:fldChar w:fldCharType="separate"/>
      </w:r>
      <w:r>
        <w:rPr>
          <w:noProof/>
        </w:rPr>
        <w:t>64</w:t>
      </w:r>
      <w:r>
        <w:rPr>
          <w:noProof/>
        </w:rPr>
        <w:fldChar w:fldCharType="end"/>
      </w:r>
    </w:p>
    <w:p w14:paraId="79CDAEA9" w14:textId="7554D65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6.2.5.6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_Toc146711969 \h </w:instrText>
      </w:r>
      <w:r>
        <w:rPr>
          <w:noProof/>
        </w:rPr>
      </w:r>
      <w:r>
        <w:rPr>
          <w:noProof/>
        </w:rPr>
        <w:fldChar w:fldCharType="separate"/>
      </w:r>
      <w:r>
        <w:rPr>
          <w:noProof/>
        </w:rPr>
        <w:t>65</w:t>
      </w:r>
      <w:r>
        <w:rPr>
          <w:noProof/>
        </w:rPr>
        <w:fldChar w:fldCharType="end"/>
      </w:r>
    </w:p>
    <w:p w14:paraId="62B27BBC" w14:textId="7F5D1465"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6.2.5.6.1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_Toc146711970 \h </w:instrText>
      </w:r>
      <w:r>
        <w:rPr>
          <w:noProof/>
        </w:rPr>
      </w:r>
      <w:r>
        <w:rPr>
          <w:noProof/>
        </w:rPr>
        <w:fldChar w:fldCharType="separate"/>
      </w:r>
      <w:r>
        <w:rPr>
          <w:noProof/>
        </w:rPr>
        <w:t>65</w:t>
      </w:r>
      <w:r>
        <w:rPr>
          <w:noProof/>
        </w:rPr>
        <w:fldChar w:fldCharType="end"/>
      </w:r>
    </w:p>
    <w:p w14:paraId="7441BC53" w14:textId="1D6DA261"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6.2.5.6.2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_Toc146711971 \h </w:instrText>
      </w:r>
      <w:r>
        <w:rPr>
          <w:noProof/>
        </w:rPr>
      </w:r>
      <w:r>
        <w:rPr>
          <w:noProof/>
        </w:rPr>
        <w:fldChar w:fldCharType="separate"/>
      </w:r>
      <w:r>
        <w:rPr>
          <w:noProof/>
        </w:rPr>
        <w:t>65</w:t>
      </w:r>
      <w:r>
        <w:rPr>
          <w:noProof/>
        </w:rPr>
        <w:fldChar w:fldCharType="end"/>
      </w:r>
    </w:p>
    <w:p w14:paraId="18E2C4F9" w14:textId="370086C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6.2.6</w:t>
      </w:r>
      <w:r>
        <w:rPr>
          <w:rFonts w:asciiTheme="minorHAnsi" w:eastAsiaTheme="minorEastAsia" w:hAnsiTheme="minorHAnsi" w:cstheme="minorBidi"/>
          <w:noProof/>
          <w:kern w:val="2"/>
          <w:sz w:val="22"/>
          <w:szCs w:val="22"/>
          <w:lang w:eastAsia="en-GB"/>
          <w14:ligatures w14:val="standardContextual"/>
        </w:rPr>
        <w:tab/>
      </w:r>
      <w:r>
        <w:rPr>
          <w:noProof/>
        </w:rPr>
        <w:t>Discoveree request procedure for restricted 5G ProSe direct discovery model B</w:t>
      </w:r>
      <w:r>
        <w:rPr>
          <w:noProof/>
        </w:rPr>
        <w:tab/>
      </w:r>
      <w:r>
        <w:rPr>
          <w:noProof/>
        </w:rPr>
        <w:fldChar w:fldCharType="begin" w:fldLock="1"/>
      </w:r>
      <w:r>
        <w:rPr>
          <w:noProof/>
        </w:rPr>
        <w:instrText xml:space="preserve"> PAGEREF _Toc146711972 \h </w:instrText>
      </w:r>
      <w:r>
        <w:rPr>
          <w:noProof/>
        </w:rPr>
      </w:r>
      <w:r>
        <w:rPr>
          <w:noProof/>
        </w:rPr>
        <w:fldChar w:fldCharType="separate"/>
      </w:r>
      <w:r>
        <w:rPr>
          <w:noProof/>
        </w:rPr>
        <w:t>65</w:t>
      </w:r>
      <w:r>
        <w:rPr>
          <w:noProof/>
        </w:rPr>
        <w:fldChar w:fldCharType="end"/>
      </w:r>
    </w:p>
    <w:p w14:paraId="4EAB5202" w14:textId="481EA64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_Toc146711973 \h </w:instrText>
      </w:r>
      <w:r>
        <w:rPr>
          <w:noProof/>
        </w:rPr>
      </w:r>
      <w:r>
        <w:rPr>
          <w:noProof/>
        </w:rPr>
        <w:fldChar w:fldCharType="separate"/>
      </w:r>
      <w:r>
        <w:rPr>
          <w:noProof/>
        </w:rPr>
        <w:t>65</w:t>
      </w:r>
      <w:r>
        <w:rPr>
          <w:noProof/>
        </w:rPr>
        <w:fldChar w:fldCharType="end"/>
      </w:r>
    </w:p>
    <w:p w14:paraId="1D75F07E" w14:textId="2A73E9E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6.2.6.2</w:t>
      </w:r>
      <w:r>
        <w:rPr>
          <w:rFonts w:asciiTheme="minorHAnsi" w:eastAsiaTheme="minorEastAsia" w:hAnsiTheme="minorHAnsi" w:cstheme="minorBidi"/>
          <w:noProof/>
          <w:kern w:val="2"/>
          <w:sz w:val="22"/>
          <w:szCs w:val="22"/>
          <w:lang w:eastAsia="en-GB"/>
          <w14:ligatures w14:val="standardContextual"/>
        </w:rPr>
        <w:tab/>
      </w:r>
      <w:r>
        <w:rPr>
          <w:noProof/>
        </w:rPr>
        <w:t>Discoveree request procedure initiation</w:t>
      </w:r>
      <w:r>
        <w:rPr>
          <w:noProof/>
        </w:rPr>
        <w:tab/>
      </w:r>
      <w:r>
        <w:rPr>
          <w:noProof/>
        </w:rPr>
        <w:fldChar w:fldCharType="begin" w:fldLock="1"/>
      </w:r>
      <w:r>
        <w:rPr>
          <w:noProof/>
        </w:rPr>
        <w:instrText xml:space="preserve"> PAGEREF _Toc146711974 \h </w:instrText>
      </w:r>
      <w:r>
        <w:rPr>
          <w:noProof/>
        </w:rPr>
      </w:r>
      <w:r>
        <w:rPr>
          <w:noProof/>
        </w:rPr>
        <w:fldChar w:fldCharType="separate"/>
      </w:r>
      <w:r>
        <w:rPr>
          <w:noProof/>
        </w:rPr>
        <w:t>66</w:t>
      </w:r>
      <w:r>
        <w:rPr>
          <w:noProof/>
        </w:rPr>
        <w:fldChar w:fldCharType="end"/>
      </w:r>
    </w:p>
    <w:p w14:paraId="5097DC7A" w14:textId="1A131A6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accepted by the 5G DDNMF</w:t>
      </w:r>
      <w:r>
        <w:rPr>
          <w:noProof/>
        </w:rPr>
        <w:tab/>
      </w:r>
      <w:r>
        <w:rPr>
          <w:noProof/>
        </w:rPr>
        <w:fldChar w:fldCharType="begin" w:fldLock="1"/>
      </w:r>
      <w:r>
        <w:rPr>
          <w:noProof/>
        </w:rPr>
        <w:instrText xml:space="preserve"> PAGEREF _Toc146711975 \h </w:instrText>
      </w:r>
      <w:r>
        <w:rPr>
          <w:noProof/>
        </w:rPr>
      </w:r>
      <w:r>
        <w:rPr>
          <w:noProof/>
        </w:rPr>
        <w:fldChar w:fldCharType="separate"/>
      </w:r>
      <w:r>
        <w:rPr>
          <w:noProof/>
        </w:rPr>
        <w:t>67</w:t>
      </w:r>
      <w:r>
        <w:rPr>
          <w:noProof/>
        </w:rPr>
        <w:fldChar w:fldCharType="end"/>
      </w:r>
    </w:p>
    <w:p w14:paraId="6CF211D4" w14:textId="262184D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completion by the UE</w:t>
      </w:r>
      <w:r>
        <w:rPr>
          <w:noProof/>
        </w:rPr>
        <w:tab/>
      </w:r>
      <w:r>
        <w:rPr>
          <w:noProof/>
        </w:rPr>
        <w:fldChar w:fldCharType="begin" w:fldLock="1"/>
      </w:r>
      <w:r>
        <w:rPr>
          <w:noProof/>
        </w:rPr>
        <w:instrText xml:space="preserve"> PAGEREF _Toc146711976 \h </w:instrText>
      </w:r>
      <w:r>
        <w:rPr>
          <w:noProof/>
        </w:rPr>
      </w:r>
      <w:r>
        <w:rPr>
          <w:noProof/>
        </w:rPr>
        <w:fldChar w:fldCharType="separate"/>
      </w:r>
      <w:r>
        <w:rPr>
          <w:noProof/>
        </w:rPr>
        <w:t>69</w:t>
      </w:r>
      <w:r>
        <w:rPr>
          <w:noProof/>
        </w:rPr>
        <w:fldChar w:fldCharType="end"/>
      </w:r>
    </w:p>
    <w:p w14:paraId="1DA2E63B" w14:textId="73F890C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request procedure not accepted by the 5G DDNMF</w:t>
      </w:r>
      <w:r>
        <w:rPr>
          <w:noProof/>
        </w:rPr>
        <w:tab/>
      </w:r>
      <w:r>
        <w:rPr>
          <w:noProof/>
        </w:rPr>
        <w:fldChar w:fldCharType="begin" w:fldLock="1"/>
      </w:r>
      <w:r>
        <w:rPr>
          <w:noProof/>
        </w:rPr>
        <w:instrText xml:space="preserve"> PAGEREF _Toc146711977 \h </w:instrText>
      </w:r>
      <w:r>
        <w:rPr>
          <w:noProof/>
        </w:rPr>
      </w:r>
      <w:r>
        <w:rPr>
          <w:noProof/>
        </w:rPr>
        <w:fldChar w:fldCharType="separate"/>
      </w:r>
      <w:r>
        <w:rPr>
          <w:noProof/>
        </w:rPr>
        <w:t>69</w:t>
      </w:r>
      <w:r>
        <w:rPr>
          <w:noProof/>
        </w:rPr>
        <w:fldChar w:fldCharType="end"/>
      </w:r>
    </w:p>
    <w:p w14:paraId="0D6734C9" w14:textId="6919833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_Toc146711978 \h </w:instrText>
      </w:r>
      <w:r>
        <w:rPr>
          <w:noProof/>
        </w:rPr>
      </w:r>
      <w:r>
        <w:rPr>
          <w:noProof/>
        </w:rPr>
        <w:fldChar w:fldCharType="separate"/>
      </w:r>
      <w:r>
        <w:rPr>
          <w:noProof/>
        </w:rPr>
        <w:t>69</w:t>
      </w:r>
      <w:r>
        <w:rPr>
          <w:noProof/>
        </w:rPr>
        <w:fldChar w:fldCharType="end"/>
      </w:r>
    </w:p>
    <w:p w14:paraId="4B60C435" w14:textId="08F6E199"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6.2.6.6.1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_Toc146711979 \h </w:instrText>
      </w:r>
      <w:r>
        <w:rPr>
          <w:noProof/>
        </w:rPr>
      </w:r>
      <w:r>
        <w:rPr>
          <w:noProof/>
        </w:rPr>
        <w:fldChar w:fldCharType="separate"/>
      </w:r>
      <w:r>
        <w:rPr>
          <w:noProof/>
        </w:rPr>
        <w:t>69</w:t>
      </w:r>
      <w:r>
        <w:rPr>
          <w:noProof/>
        </w:rPr>
        <w:fldChar w:fldCharType="end"/>
      </w:r>
    </w:p>
    <w:p w14:paraId="5A540024" w14:textId="01531473"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6.2.6.6.2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_Toc146711980 \h </w:instrText>
      </w:r>
      <w:r>
        <w:rPr>
          <w:noProof/>
        </w:rPr>
      </w:r>
      <w:r>
        <w:rPr>
          <w:noProof/>
        </w:rPr>
        <w:fldChar w:fldCharType="separate"/>
      </w:r>
      <w:r>
        <w:rPr>
          <w:noProof/>
        </w:rPr>
        <w:t>70</w:t>
      </w:r>
      <w:r>
        <w:rPr>
          <w:noProof/>
        </w:rPr>
        <w:fldChar w:fldCharType="end"/>
      </w:r>
    </w:p>
    <w:p w14:paraId="63964B94" w14:textId="60B7EAB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6.2.7</w:t>
      </w:r>
      <w:r>
        <w:rPr>
          <w:rFonts w:asciiTheme="minorHAnsi" w:eastAsiaTheme="minorEastAsia" w:hAnsiTheme="minorHAnsi" w:cstheme="minorBidi"/>
          <w:noProof/>
          <w:kern w:val="2"/>
          <w:sz w:val="22"/>
          <w:szCs w:val="22"/>
          <w:lang w:eastAsia="en-GB"/>
          <w14:ligatures w14:val="standardContextual"/>
        </w:rPr>
        <w:tab/>
      </w:r>
      <w:r>
        <w:rPr>
          <w:noProof/>
        </w:rPr>
        <w:t>Discoverer request procedure for restricted 5G ProSe direct discovery model B</w:t>
      </w:r>
      <w:r>
        <w:rPr>
          <w:noProof/>
        </w:rPr>
        <w:tab/>
      </w:r>
      <w:r>
        <w:rPr>
          <w:noProof/>
        </w:rPr>
        <w:fldChar w:fldCharType="begin" w:fldLock="1"/>
      </w:r>
      <w:r>
        <w:rPr>
          <w:noProof/>
        </w:rPr>
        <w:instrText xml:space="preserve"> PAGEREF _Toc146711981 \h </w:instrText>
      </w:r>
      <w:r>
        <w:rPr>
          <w:noProof/>
        </w:rPr>
      </w:r>
      <w:r>
        <w:rPr>
          <w:noProof/>
        </w:rPr>
        <w:fldChar w:fldCharType="separate"/>
      </w:r>
      <w:r>
        <w:rPr>
          <w:noProof/>
        </w:rPr>
        <w:t>70</w:t>
      </w:r>
      <w:r>
        <w:rPr>
          <w:noProof/>
        </w:rPr>
        <w:fldChar w:fldCharType="end"/>
      </w:r>
    </w:p>
    <w:p w14:paraId="17DE5931" w14:textId="342E4BE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_Toc146711982 \h </w:instrText>
      </w:r>
      <w:r>
        <w:rPr>
          <w:noProof/>
        </w:rPr>
      </w:r>
      <w:r>
        <w:rPr>
          <w:noProof/>
        </w:rPr>
        <w:fldChar w:fldCharType="separate"/>
      </w:r>
      <w:r>
        <w:rPr>
          <w:noProof/>
        </w:rPr>
        <w:t>70</w:t>
      </w:r>
      <w:r>
        <w:rPr>
          <w:noProof/>
        </w:rPr>
        <w:fldChar w:fldCharType="end"/>
      </w:r>
    </w:p>
    <w:p w14:paraId="481059E8" w14:textId="474A401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6.2.7.2</w:t>
      </w:r>
      <w:r>
        <w:rPr>
          <w:rFonts w:asciiTheme="minorHAnsi" w:eastAsiaTheme="minorEastAsia" w:hAnsiTheme="minorHAnsi" w:cstheme="minorBidi"/>
          <w:noProof/>
          <w:kern w:val="2"/>
          <w:sz w:val="22"/>
          <w:szCs w:val="22"/>
          <w:lang w:eastAsia="en-GB"/>
          <w14:ligatures w14:val="standardContextual"/>
        </w:rPr>
        <w:tab/>
      </w:r>
      <w:r>
        <w:rPr>
          <w:noProof/>
        </w:rPr>
        <w:t>Discoverer request procedure initiation</w:t>
      </w:r>
      <w:r>
        <w:rPr>
          <w:noProof/>
        </w:rPr>
        <w:tab/>
      </w:r>
      <w:r>
        <w:rPr>
          <w:noProof/>
        </w:rPr>
        <w:fldChar w:fldCharType="begin" w:fldLock="1"/>
      </w:r>
      <w:r>
        <w:rPr>
          <w:noProof/>
        </w:rPr>
        <w:instrText xml:space="preserve"> PAGEREF _Toc146711983 \h </w:instrText>
      </w:r>
      <w:r>
        <w:rPr>
          <w:noProof/>
        </w:rPr>
      </w:r>
      <w:r>
        <w:rPr>
          <w:noProof/>
        </w:rPr>
        <w:fldChar w:fldCharType="separate"/>
      </w:r>
      <w:r>
        <w:rPr>
          <w:noProof/>
        </w:rPr>
        <w:t>70</w:t>
      </w:r>
      <w:r>
        <w:rPr>
          <w:noProof/>
        </w:rPr>
        <w:fldChar w:fldCharType="end"/>
      </w:r>
    </w:p>
    <w:p w14:paraId="36560075" w14:textId="743109B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accepted by the 5G DDNMF</w:t>
      </w:r>
      <w:r>
        <w:rPr>
          <w:noProof/>
        </w:rPr>
        <w:tab/>
      </w:r>
      <w:r>
        <w:rPr>
          <w:noProof/>
        </w:rPr>
        <w:fldChar w:fldCharType="begin" w:fldLock="1"/>
      </w:r>
      <w:r>
        <w:rPr>
          <w:noProof/>
        </w:rPr>
        <w:instrText xml:space="preserve"> PAGEREF _Toc146711984 \h </w:instrText>
      </w:r>
      <w:r>
        <w:rPr>
          <w:noProof/>
        </w:rPr>
      </w:r>
      <w:r>
        <w:rPr>
          <w:noProof/>
        </w:rPr>
        <w:fldChar w:fldCharType="separate"/>
      </w:r>
      <w:r>
        <w:rPr>
          <w:noProof/>
        </w:rPr>
        <w:t>72</w:t>
      </w:r>
      <w:r>
        <w:rPr>
          <w:noProof/>
        </w:rPr>
        <w:fldChar w:fldCharType="end"/>
      </w:r>
    </w:p>
    <w:p w14:paraId="1C5C66EB" w14:textId="72F633E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completion by the UE</w:t>
      </w:r>
      <w:r>
        <w:rPr>
          <w:noProof/>
        </w:rPr>
        <w:tab/>
      </w:r>
      <w:r>
        <w:rPr>
          <w:noProof/>
        </w:rPr>
        <w:fldChar w:fldCharType="begin" w:fldLock="1"/>
      </w:r>
      <w:r>
        <w:rPr>
          <w:noProof/>
        </w:rPr>
        <w:instrText xml:space="preserve"> PAGEREF _Toc146711985 \h </w:instrText>
      </w:r>
      <w:r>
        <w:rPr>
          <w:noProof/>
        </w:rPr>
      </w:r>
      <w:r>
        <w:rPr>
          <w:noProof/>
        </w:rPr>
        <w:fldChar w:fldCharType="separate"/>
      </w:r>
      <w:r>
        <w:rPr>
          <w:noProof/>
        </w:rPr>
        <w:t>74</w:t>
      </w:r>
      <w:r>
        <w:rPr>
          <w:noProof/>
        </w:rPr>
        <w:fldChar w:fldCharType="end"/>
      </w:r>
    </w:p>
    <w:p w14:paraId="1FE4F3C1" w14:textId="17CA602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request procedure not accepted by the 5G DDNMF</w:t>
      </w:r>
      <w:r>
        <w:rPr>
          <w:noProof/>
        </w:rPr>
        <w:tab/>
      </w:r>
      <w:r>
        <w:rPr>
          <w:noProof/>
        </w:rPr>
        <w:fldChar w:fldCharType="begin" w:fldLock="1"/>
      </w:r>
      <w:r>
        <w:rPr>
          <w:noProof/>
        </w:rPr>
        <w:instrText xml:space="preserve"> PAGEREF _Toc146711986 \h </w:instrText>
      </w:r>
      <w:r>
        <w:rPr>
          <w:noProof/>
        </w:rPr>
      </w:r>
      <w:r>
        <w:rPr>
          <w:noProof/>
        </w:rPr>
        <w:fldChar w:fldCharType="separate"/>
      </w:r>
      <w:r>
        <w:rPr>
          <w:noProof/>
        </w:rPr>
        <w:t>74</w:t>
      </w:r>
      <w:r>
        <w:rPr>
          <w:noProof/>
        </w:rPr>
        <w:fldChar w:fldCharType="end"/>
      </w:r>
    </w:p>
    <w:p w14:paraId="2D67F74D" w14:textId="1A9DDCF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6.2.7.6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_Toc146711987 \h </w:instrText>
      </w:r>
      <w:r>
        <w:rPr>
          <w:noProof/>
        </w:rPr>
      </w:r>
      <w:r>
        <w:rPr>
          <w:noProof/>
        </w:rPr>
        <w:fldChar w:fldCharType="separate"/>
      </w:r>
      <w:r>
        <w:rPr>
          <w:noProof/>
        </w:rPr>
        <w:t>75</w:t>
      </w:r>
      <w:r>
        <w:rPr>
          <w:noProof/>
        </w:rPr>
        <w:fldChar w:fldCharType="end"/>
      </w:r>
    </w:p>
    <w:p w14:paraId="088703B1" w14:textId="58A911BE"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6.2.7.6.1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_Toc146711988 \h </w:instrText>
      </w:r>
      <w:r>
        <w:rPr>
          <w:noProof/>
        </w:rPr>
      </w:r>
      <w:r>
        <w:rPr>
          <w:noProof/>
        </w:rPr>
        <w:fldChar w:fldCharType="separate"/>
      </w:r>
      <w:r>
        <w:rPr>
          <w:noProof/>
        </w:rPr>
        <w:t>75</w:t>
      </w:r>
      <w:r>
        <w:rPr>
          <w:noProof/>
        </w:rPr>
        <w:fldChar w:fldCharType="end"/>
      </w:r>
    </w:p>
    <w:p w14:paraId="3EA5520D" w14:textId="307A910E"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6.2.7.6.2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_Toc146711989 \h </w:instrText>
      </w:r>
      <w:r>
        <w:rPr>
          <w:noProof/>
        </w:rPr>
      </w:r>
      <w:r>
        <w:rPr>
          <w:noProof/>
        </w:rPr>
        <w:fldChar w:fldCharType="separate"/>
      </w:r>
      <w:r>
        <w:rPr>
          <w:noProof/>
        </w:rPr>
        <w:t>76</w:t>
      </w:r>
      <w:r>
        <w:rPr>
          <w:noProof/>
        </w:rPr>
        <w:fldChar w:fldCharType="end"/>
      </w:r>
    </w:p>
    <w:p w14:paraId="674991C4" w14:textId="26BC833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6.2.8</w:t>
      </w:r>
      <w:r>
        <w:rPr>
          <w:rFonts w:asciiTheme="minorHAnsi" w:eastAsiaTheme="minorEastAsia" w:hAnsiTheme="minorHAnsi" w:cstheme="minorBidi"/>
          <w:noProof/>
          <w:kern w:val="2"/>
          <w:sz w:val="22"/>
          <w:szCs w:val="22"/>
          <w:lang w:eastAsia="en-GB"/>
          <w14:ligatures w14:val="standardContextual"/>
        </w:rPr>
        <w:tab/>
      </w:r>
      <w:r>
        <w:rPr>
          <w:noProof/>
        </w:rPr>
        <w:t>Match report procedure for open 5G ProSe direct discovery</w:t>
      </w:r>
      <w:r>
        <w:rPr>
          <w:noProof/>
        </w:rPr>
        <w:tab/>
      </w:r>
      <w:r>
        <w:rPr>
          <w:noProof/>
        </w:rPr>
        <w:fldChar w:fldCharType="begin" w:fldLock="1"/>
      </w:r>
      <w:r>
        <w:rPr>
          <w:noProof/>
        </w:rPr>
        <w:instrText xml:space="preserve"> PAGEREF _Toc146711990 \h </w:instrText>
      </w:r>
      <w:r>
        <w:rPr>
          <w:noProof/>
        </w:rPr>
      </w:r>
      <w:r>
        <w:rPr>
          <w:noProof/>
        </w:rPr>
        <w:fldChar w:fldCharType="separate"/>
      </w:r>
      <w:r>
        <w:rPr>
          <w:noProof/>
        </w:rPr>
        <w:t>76</w:t>
      </w:r>
      <w:r>
        <w:rPr>
          <w:noProof/>
        </w:rPr>
        <w:fldChar w:fldCharType="end"/>
      </w:r>
    </w:p>
    <w:p w14:paraId="0C69EC44" w14:textId="36B229C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_Toc146711991 \h </w:instrText>
      </w:r>
      <w:r>
        <w:rPr>
          <w:noProof/>
        </w:rPr>
      </w:r>
      <w:r>
        <w:rPr>
          <w:noProof/>
        </w:rPr>
        <w:fldChar w:fldCharType="separate"/>
      </w:r>
      <w:r>
        <w:rPr>
          <w:noProof/>
        </w:rPr>
        <w:t>76</w:t>
      </w:r>
      <w:r>
        <w:rPr>
          <w:noProof/>
        </w:rPr>
        <w:fldChar w:fldCharType="end"/>
      </w:r>
    </w:p>
    <w:p w14:paraId="56999AEF" w14:textId="3710261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6.2.8.2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_Toc146711992 \h </w:instrText>
      </w:r>
      <w:r>
        <w:rPr>
          <w:noProof/>
        </w:rPr>
      </w:r>
      <w:r>
        <w:rPr>
          <w:noProof/>
        </w:rPr>
        <w:fldChar w:fldCharType="separate"/>
      </w:r>
      <w:r>
        <w:rPr>
          <w:noProof/>
        </w:rPr>
        <w:t>76</w:t>
      </w:r>
      <w:r>
        <w:rPr>
          <w:noProof/>
        </w:rPr>
        <w:fldChar w:fldCharType="end"/>
      </w:r>
    </w:p>
    <w:p w14:paraId="5DD99F6F" w14:textId="7A19ACB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6.2.8.3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accepted by the </w:t>
      </w:r>
      <w:r>
        <w:rPr>
          <w:noProof/>
        </w:rPr>
        <w:t>5G DDNMF</w:t>
      </w:r>
      <w:r>
        <w:rPr>
          <w:noProof/>
        </w:rPr>
        <w:tab/>
      </w:r>
      <w:r>
        <w:rPr>
          <w:noProof/>
        </w:rPr>
        <w:fldChar w:fldCharType="begin" w:fldLock="1"/>
      </w:r>
      <w:r>
        <w:rPr>
          <w:noProof/>
        </w:rPr>
        <w:instrText xml:space="preserve"> PAGEREF _Toc146711993 \h </w:instrText>
      </w:r>
      <w:r>
        <w:rPr>
          <w:noProof/>
        </w:rPr>
      </w:r>
      <w:r>
        <w:rPr>
          <w:noProof/>
        </w:rPr>
        <w:fldChar w:fldCharType="separate"/>
      </w:r>
      <w:r>
        <w:rPr>
          <w:noProof/>
        </w:rPr>
        <w:t>78</w:t>
      </w:r>
      <w:r>
        <w:rPr>
          <w:noProof/>
        </w:rPr>
        <w:fldChar w:fldCharType="end"/>
      </w:r>
    </w:p>
    <w:p w14:paraId="00C652A6" w14:textId="127704E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_Toc146711994 \h </w:instrText>
      </w:r>
      <w:r>
        <w:rPr>
          <w:noProof/>
        </w:rPr>
      </w:r>
      <w:r>
        <w:rPr>
          <w:noProof/>
        </w:rPr>
        <w:fldChar w:fldCharType="separate"/>
      </w:r>
      <w:r>
        <w:rPr>
          <w:noProof/>
        </w:rPr>
        <w:t>79</w:t>
      </w:r>
      <w:r>
        <w:rPr>
          <w:noProof/>
        </w:rPr>
        <w:fldChar w:fldCharType="end"/>
      </w:r>
    </w:p>
    <w:p w14:paraId="535D5E4E" w14:textId="6A3646E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_Toc146711995 \h </w:instrText>
      </w:r>
      <w:r>
        <w:rPr>
          <w:noProof/>
        </w:rPr>
      </w:r>
      <w:r>
        <w:rPr>
          <w:noProof/>
        </w:rPr>
        <w:fldChar w:fldCharType="separate"/>
      </w:r>
      <w:r>
        <w:rPr>
          <w:noProof/>
        </w:rPr>
        <w:t>79</w:t>
      </w:r>
      <w:r>
        <w:rPr>
          <w:noProof/>
        </w:rPr>
        <w:fldChar w:fldCharType="end"/>
      </w:r>
    </w:p>
    <w:p w14:paraId="3FF7B26D" w14:textId="14DA5F8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6.2.8.6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_Toc146711996 \h </w:instrText>
      </w:r>
      <w:r>
        <w:rPr>
          <w:noProof/>
        </w:rPr>
      </w:r>
      <w:r>
        <w:rPr>
          <w:noProof/>
        </w:rPr>
        <w:fldChar w:fldCharType="separate"/>
      </w:r>
      <w:r>
        <w:rPr>
          <w:noProof/>
        </w:rPr>
        <w:t>80</w:t>
      </w:r>
      <w:r>
        <w:rPr>
          <w:noProof/>
        </w:rPr>
        <w:fldChar w:fldCharType="end"/>
      </w:r>
    </w:p>
    <w:p w14:paraId="1C84C79B" w14:textId="46038220"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6.2.8.6.1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_Toc146711997 \h </w:instrText>
      </w:r>
      <w:r>
        <w:rPr>
          <w:noProof/>
        </w:rPr>
      </w:r>
      <w:r>
        <w:rPr>
          <w:noProof/>
        </w:rPr>
        <w:fldChar w:fldCharType="separate"/>
      </w:r>
      <w:r>
        <w:rPr>
          <w:noProof/>
        </w:rPr>
        <w:t>80</w:t>
      </w:r>
      <w:r>
        <w:rPr>
          <w:noProof/>
        </w:rPr>
        <w:fldChar w:fldCharType="end"/>
      </w:r>
    </w:p>
    <w:p w14:paraId="2CEA4E24" w14:textId="06BC955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6.2.9</w:t>
      </w:r>
      <w:r>
        <w:rPr>
          <w:rFonts w:asciiTheme="minorHAnsi" w:eastAsiaTheme="minorEastAsia" w:hAnsiTheme="minorHAnsi" w:cstheme="minorBidi"/>
          <w:noProof/>
          <w:kern w:val="2"/>
          <w:sz w:val="22"/>
          <w:szCs w:val="22"/>
          <w:lang w:eastAsia="en-GB"/>
          <w14:ligatures w14:val="standardContextual"/>
        </w:rPr>
        <w:tab/>
      </w:r>
      <w:r>
        <w:rPr>
          <w:noProof/>
        </w:rPr>
        <w:t>Match report procedure for restricted 5G ProSe direct discovery model A</w:t>
      </w:r>
      <w:r>
        <w:rPr>
          <w:noProof/>
        </w:rPr>
        <w:tab/>
      </w:r>
      <w:r>
        <w:rPr>
          <w:noProof/>
        </w:rPr>
        <w:fldChar w:fldCharType="begin" w:fldLock="1"/>
      </w:r>
      <w:r>
        <w:rPr>
          <w:noProof/>
        </w:rPr>
        <w:instrText xml:space="preserve"> PAGEREF _Toc146711998 \h </w:instrText>
      </w:r>
      <w:r>
        <w:rPr>
          <w:noProof/>
        </w:rPr>
      </w:r>
      <w:r>
        <w:rPr>
          <w:noProof/>
        </w:rPr>
        <w:fldChar w:fldCharType="separate"/>
      </w:r>
      <w:r>
        <w:rPr>
          <w:noProof/>
        </w:rPr>
        <w:t>80</w:t>
      </w:r>
      <w:r>
        <w:rPr>
          <w:noProof/>
        </w:rPr>
        <w:fldChar w:fldCharType="end"/>
      </w:r>
    </w:p>
    <w:p w14:paraId="33C483D6" w14:textId="55A7945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_Toc146711999 \h </w:instrText>
      </w:r>
      <w:r>
        <w:rPr>
          <w:noProof/>
        </w:rPr>
      </w:r>
      <w:r>
        <w:rPr>
          <w:noProof/>
        </w:rPr>
        <w:fldChar w:fldCharType="separate"/>
      </w:r>
      <w:r>
        <w:rPr>
          <w:noProof/>
        </w:rPr>
        <w:t>80</w:t>
      </w:r>
      <w:r>
        <w:rPr>
          <w:noProof/>
        </w:rPr>
        <w:fldChar w:fldCharType="end"/>
      </w:r>
    </w:p>
    <w:p w14:paraId="15026A88" w14:textId="7D49CA7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6.2.9.2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_Toc146712000 \h </w:instrText>
      </w:r>
      <w:r>
        <w:rPr>
          <w:noProof/>
        </w:rPr>
      </w:r>
      <w:r>
        <w:rPr>
          <w:noProof/>
        </w:rPr>
        <w:fldChar w:fldCharType="separate"/>
      </w:r>
      <w:r>
        <w:rPr>
          <w:noProof/>
        </w:rPr>
        <w:t>80</w:t>
      </w:r>
      <w:r>
        <w:rPr>
          <w:noProof/>
        </w:rPr>
        <w:fldChar w:fldCharType="end"/>
      </w:r>
    </w:p>
    <w:p w14:paraId="18BDA951" w14:textId="3C53804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6.2.9.3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accepted by the </w:t>
      </w:r>
      <w:r>
        <w:rPr>
          <w:noProof/>
        </w:rPr>
        <w:t>5G DDNMF</w:t>
      </w:r>
      <w:r>
        <w:rPr>
          <w:noProof/>
        </w:rPr>
        <w:tab/>
      </w:r>
      <w:r>
        <w:rPr>
          <w:noProof/>
        </w:rPr>
        <w:fldChar w:fldCharType="begin" w:fldLock="1"/>
      </w:r>
      <w:r>
        <w:rPr>
          <w:noProof/>
        </w:rPr>
        <w:instrText xml:space="preserve"> PAGEREF _Toc146712001 \h </w:instrText>
      </w:r>
      <w:r>
        <w:rPr>
          <w:noProof/>
        </w:rPr>
      </w:r>
      <w:r>
        <w:rPr>
          <w:noProof/>
        </w:rPr>
        <w:fldChar w:fldCharType="separate"/>
      </w:r>
      <w:r>
        <w:rPr>
          <w:noProof/>
        </w:rPr>
        <w:t>82</w:t>
      </w:r>
      <w:r>
        <w:rPr>
          <w:noProof/>
        </w:rPr>
        <w:fldChar w:fldCharType="end"/>
      </w:r>
    </w:p>
    <w:p w14:paraId="3F154DF6" w14:textId="721D7E4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_Toc146712002 \h </w:instrText>
      </w:r>
      <w:r>
        <w:rPr>
          <w:noProof/>
        </w:rPr>
      </w:r>
      <w:r>
        <w:rPr>
          <w:noProof/>
        </w:rPr>
        <w:fldChar w:fldCharType="separate"/>
      </w:r>
      <w:r>
        <w:rPr>
          <w:noProof/>
        </w:rPr>
        <w:t>83</w:t>
      </w:r>
      <w:r>
        <w:rPr>
          <w:noProof/>
        </w:rPr>
        <w:fldChar w:fldCharType="end"/>
      </w:r>
    </w:p>
    <w:p w14:paraId="2F5C9F6C" w14:textId="1C9D064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_Toc146712003 \h </w:instrText>
      </w:r>
      <w:r>
        <w:rPr>
          <w:noProof/>
        </w:rPr>
      </w:r>
      <w:r>
        <w:rPr>
          <w:noProof/>
        </w:rPr>
        <w:fldChar w:fldCharType="separate"/>
      </w:r>
      <w:r>
        <w:rPr>
          <w:noProof/>
        </w:rPr>
        <w:t>83</w:t>
      </w:r>
      <w:r>
        <w:rPr>
          <w:noProof/>
        </w:rPr>
        <w:fldChar w:fldCharType="end"/>
      </w:r>
    </w:p>
    <w:p w14:paraId="0F5CCFE6" w14:textId="305E655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6.2.9.6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_Toc146712004 \h </w:instrText>
      </w:r>
      <w:r>
        <w:rPr>
          <w:noProof/>
        </w:rPr>
      </w:r>
      <w:r>
        <w:rPr>
          <w:noProof/>
        </w:rPr>
        <w:fldChar w:fldCharType="separate"/>
      </w:r>
      <w:r>
        <w:rPr>
          <w:noProof/>
        </w:rPr>
        <w:t>84</w:t>
      </w:r>
      <w:r>
        <w:rPr>
          <w:noProof/>
        </w:rPr>
        <w:fldChar w:fldCharType="end"/>
      </w:r>
    </w:p>
    <w:p w14:paraId="76A05FFA" w14:textId="1505CCCE"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6.2.9.6.1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_Toc146712005 \h </w:instrText>
      </w:r>
      <w:r>
        <w:rPr>
          <w:noProof/>
        </w:rPr>
      </w:r>
      <w:r>
        <w:rPr>
          <w:noProof/>
        </w:rPr>
        <w:fldChar w:fldCharType="separate"/>
      </w:r>
      <w:r>
        <w:rPr>
          <w:noProof/>
        </w:rPr>
        <w:t>84</w:t>
      </w:r>
      <w:r>
        <w:rPr>
          <w:noProof/>
        </w:rPr>
        <w:fldChar w:fldCharType="end"/>
      </w:r>
    </w:p>
    <w:p w14:paraId="018EE738" w14:textId="08A317F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6.2.10</w:t>
      </w:r>
      <w:r>
        <w:rPr>
          <w:rFonts w:asciiTheme="minorHAnsi" w:eastAsiaTheme="minorEastAsia" w:hAnsiTheme="minorHAnsi" w:cstheme="minorBidi"/>
          <w:noProof/>
          <w:kern w:val="2"/>
          <w:sz w:val="22"/>
          <w:szCs w:val="22"/>
          <w:lang w:eastAsia="en-GB"/>
          <w14:ligatures w14:val="standardContextual"/>
        </w:rPr>
        <w:tab/>
      </w:r>
      <w:r>
        <w:rPr>
          <w:noProof/>
        </w:rPr>
        <w:t>Match report procedure for restricted 5G ProSe direct discovery model B</w:t>
      </w:r>
      <w:r>
        <w:rPr>
          <w:noProof/>
        </w:rPr>
        <w:tab/>
      </w:r>
      <w:r>
        <w:rPr>
          <w:noProof/>
        </w:rPr>
        <w:fldChar w:fldCharType="begin" w:fldLock="1"/>
      </w:r>
      <w:r>
        <w:rPr>
          <w:noProof/>
        </w:rPr>
        <w:instrText xml:space="preserve"> PAGEREF _Toc146712006 \h </w:instrText>
      </w:r>
      <w:r>
        <w:rPr>
          <w:noProof/>
        </w:rPr>
      </w:r>
      <w:r>
        <w:rPr>
          <w:noProof/>
        </w:rPr>
        <w:fldChar w:fldCharType="separate"/>
      </w:r>
      <w:r>
        <w:rPr>
          <w:noProof/>
        </w:rPr>
        <w:t>84</w:t>
      </w:r>
      <w:r>
        <w:rPr>
          <w:noProof/>
        </w:rPr>
        <w:fldChar w:fldCharType="end"/>
      </w:r>
    </w:p>
    <w:p w14:paraId="62490A50" w14:textId="7A80AD7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_Toc146712007 \h </w:instrText>
      </w:r>
      <w:r>
        <w:rPr>
          <w:noProof/>
        </w:rPr>
      </w:r>
      <w:r>
        <w:rPr>
          <w:noProof/>
        </w:rPr>
        <w:fldChar w:fldCharType="separate"/>
      </w:r>
      <w:r>
        <w:rPr>
          <w:noProof/>
        </w:rPr>
        <w:t>84</w:t>
      </w:r>
      <w:r>
        <w:rPr>
          <w:noProof/>
        </w:rPr>
        <w:fldChar w:fldCharType="end"/>
      </w:r>
    </w:p>
    <w:p w14:paraId="271D7708" w14:textId="1CE4442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6.2.10.2</w:t>
      </w:r>
      <w:r>
        <w:rPr>
          <w:rFonts w:asciiTheme="minorHAnsi" w:eastAsiaTheme="minorEastAsia" w:hAnsiTheme="minorHAnsi" w:cstheme="minorBidi"/>
          <w:noProof/>
          <w:kern w:val="2"/>
          <w:sz w:val="22"/>
          <w:szCs w:val="22"/>
          <w:lang w:eastAsia="en-GB"/>
          <w14:ligatures w14:val="standardContextual"/>
        </w:rPr>
        <w:tab/>
      </w:r>
      <w:r>
        <w:rPr>
          <w:noProof/>
        </w:rPr>
        <w:t>Match report procedure initiation</w:t>
      </w:r>
      <w:r>
        <w:rPr>
          <w:noProof/>
        </w:rPr>
        <w:tab/>
      </w:r>
      <w:r>
        <w:rPr>
          <w:noProof/>
        </w:rPr>
        <w:fldChar w:fldCharType="begin" w:fldLock="1"/>
      </w:r>
      <w:r>
        <w:rPr>
          <w:noProof/>
        </w:rPr>
        <w:instrText xml:space="preserve"> PAGEREF _Toc146712008 \h </w:instrText>
      </w:r>
      <w:r>
        <w:rPr>
          <w:noProof/>
        </w:rPr>
      </w:r>
      <w:r>
        <w:rPr>
          <w:noProof/>
        </w:rPr>
        <w:fldChar w:fldCharType="separate"/>
      </w:r>
      <w:r>
        <w:rPr>
          <w:noProof/>
        </w:rPr>
        <w:t>84</w:t>
      </w:r>
      <w:r>
        <w:rPr>
          <w:noProof/>
        </w:rPr>
        <w:fldChar w:fldCharType="end"/>
      </w:r>
    </w:p>
    <w:p w14:paraId="306C364A" w14:textId="093C9E8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6.2.10.3</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accepted by the 5G DDNMF</w:t>
      </w:r>
      <w:r>
        <w:rPr>
          <w:noProof/>
        </w:rPr>
        <w:tab/>
      </w:r>
      <w:r>
        <w:rPr>
          <w:noProof/>
        </w:rPr>
        <w:fldChar w:fldCharType="begin" w:fldLock="1"/>
      </w:r>
      <w:r>
        <w:rPr>
          <w:noProof/>
        </w:rPr>
        <w:instrText xml:space="preserve"> PAGEREF _Toc146712009 \h </w:instrText>
      </w:r>
      <w:r>
        <w:rPr>
          <w:noProof/>
        </w:rPr>
      </w:r>
      <w:r>
        <w:rPr>
          <w:noProof/>
        </w:rPr>
        <w:fldChar w:fldCharType="separate"/>
      </w:r>
      <w:r>
        <w:rPr>
          <w:noProof/>
        </w:rPr>
        <w:t>86</w:t>
      </w:r>
      <w:r>
        <w:rPr>
          <w:noProof/>
        </w:rPr>
        <w:fldChar w:fldCharType="end"/>
      </w:r>
    </w:p>
    <w:p w14:paraId="426B7A31" w14:textId="71789DC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6.2.10.4</w:t>
      </w:r>
      <w:r>
        <w:rPr>
          <w:rFonts w:asciiTheme="minorHAnsi" w:eastAsiaTheme="minorEastAsia" w:hAnsiTheme="minorHAnsi" w:cstheme="minorBidi"/>
          <w:noProof/>
          <w:kern w:val="2"/>
          <w:sz w:val="22"/>
          <w:szCs w:val="22"/>
          <w:lang w:eastAsia="en-GB"/>
          <w14:ligatures w14:val="standardContextual"/>
        </w:rPr>
        <w:tab/>
      </w:r>
      <w:r>
        <w:rPr>
          <w:noProof/>
          <w:lang w:eastAsia="zh-CN"/>
        </w:rPr>
        <w:t>Match report procedure completion by the UE</w:t>
      </w:r>
      <w:r>
        <w:rPr>
          <w:noProof/>
        </w:rPr>
        <w:tab/>
      </w:r>
      <w:r>
        <w:rPr>
          <w:noProof/>
        </w:rPr>
        <w:fldChar w:fldCharType="begin" w:fldLock="1"/>
      </w:r>
      <w:r>
        <w:rPr>
          <w:noProof/>
        </w:rPr>
        <w:instrText xml:space="preserve"> PAGEREF _Toc146712010 \h </w:instrText>
      </w:r>
      <w:r>
        <w:rPr>
          <w:noProof/>
        </w:rPr>
      </w:r>
      <w:r>
        <w:rPr>
          <w:noProof/>
        </w:rPr>
        <w:fldChar w:fldCharType="separate"/>
      </w:r>
      <w:r>
        <w:rPr>
          <w:noProof/>
        </w:rPr>
        <w:t>87</w:t>
      </w:r>
      <w:r>
        <w:rPr>
          <w:noProof/>
        </w:rPr>
        <w:fldChar w:fldCharType="end"/>
      </w:r>
    </w:p>
    <w:p w14:paraId="303B8451" w14:textId="0711B29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6.2.10.5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Match report procedure not accepted by the </w:t>
      </w:r>
      <w:r>
        <w:rPr>
          <w:noProof/>
        </w:rPr>
        <w:t>5G DDNMF</w:t>
      </w:r>
      <w:r>
        <w:rPr>
          <w:noProof/>
        </w:rPr>
        <w:tab/>
      </w:r>
      <w:r>
        <w:rPr>
          <w:noProof/>
        </w:rPr>
        <w:fldChar w:fldCharType="begin" w:fldLock="1"/>
      </w:r>
      <w:r>
        <w:rPr>
          <w:noProof/>
        </w:rPr>
        <w:instrText xml:space="preserve"> PAGEREF _Toc146712011 \h </w:instrText>
      </w:r>
      <w:r>
        <w:rPr>
          <w:noProof/>
        </w:rPr>
      </w:r>
      <w:r>
        <w:rPr>
          <w:noProof/>
        </w:rPr>
        <w:fldChar w:fldCharType="separate"/>
      </w:r>
      <w:r>
        <w:rPr>
          <w:noProof/>
        </w:rPr>
        <w:t>87</w:t>
      </w:r>
      <w:r>
        <w:rPr>
          <w:noProof/>
        </w:rPr>
        <w:fldChar w:fldCharType="end"/>
      </w:r>
    </w:p>
    <w:p w14:paraId="764FDB15" w14:textId="33EA051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6.2.10.6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_Toc146712012 \h </w:instrText>
      </w:r>
      <w:r>
        <w:rPr>
          <w:noProof/>
        </w:rPr>
      </w:r>
      <w:r>
        <w:rPr>
          <w:noProof/>
        </w:rPr>
        <w:fldChar w:fldCharType="separate"/>
      </w:r>
      <w:r>
        <w:rPr>
          <w:noProof/>
        </w:rPr>
        <w:t>88</w:t>
      </w:r>
      <w:r>
        <w:rPr>
          <w:noProof/>
        </w:rPr>
        <w:fldChar w:fldCharType="end"/>
      </w:r>
    </w:p>
    <w:p w14:paraId="7094B5A7" w14:textId="5A6D5625"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6.2.10.6.1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_Toc146712013 \h </w:instrText>
      </w:r>
      <w:r>
        <w:rPr>
          <w:noProof/>
        </w:rPr>
      </w:r>
      <w:r>
        <w:rPr>
          <w:noProof/>
        </w:rPr>
        <w:fldChar w:fldCharType="separate"/>
      </w:r>
      <w:r>
        <w:rPr>
          <w:noProof/>
        </w:rPr>
        <w:t>88</w:t>
      </w:r>
      <w:r>
        <w:rPr>
          <w:noProof/>
        </w:rPr>
        <w:fldChar w:fldCharType="end"/>
      </w:r>
    </w:p>
    <w:p w14:paraId="1409BFC8" w14:textId="557E124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6.2.11</w:t>
      </w:r>
      <w:r>
        <w:rPr>
          <w:rFonts w:asciiTheme="minorHAnsi" w:eastAsiaTheme="minorEastAsia" w:hAnsiTheme="minorHAnsi" w:cstheme="minorBidi"/>
          <w:noProof/>
          <w:kern w:val="2"/>
          <w:sz w:val="22"/>
          <w:szCs w:val="22"/>
          <w:lang w:eastAsia="en-GB"/>
          <w14:ligatures w14:val="standardContextual"/>
        </w:rPr>
        <w:tab/>
      </w:r>
      <w:r>
        <w:rPr>
          <w:noProof/>
          <w:lang w:eastAsia="zh-CN"/>
        </w:rPr>
        <w:t>D</w:t>
      </w:r>
      <w:r>
        <w:rPr>
          <w:noProof/>
        </w:rPr>
        <w:t>irect discovery update procedure</w:t>
      </w:r>
      <w:r>
        <w:rPr>
          <w:noProof/>
          <w:lang w:eastAsia="zh-CN"/>
        </w:rPr>
        <w:t xml:space="preserve"> for open discovery</w:t>
      </w:r>
      <w:r>
        <w:rPr>
          <w:noProof/>
        </w:rPr>
        <w:tab/>
      </w:r>
      <w:r>
        <w:rPr>
          <w:noProof/>
        </w:rPr>
        <w:fldChar w:fldCharType="begin" w:fldLock="1"/>
      </w:r>
      <w:r>
        <w:rPr>
          <w:noProof/>
        </w:rPr>
        <w:instrText xml:space="preserve"> PAGEREF _Toc146712014 \h </w:instrText>
      </w:r>
      <w:r>
        <w:rPr>
          <w:noProof/>
        </w:rPr>
      </w:r>
      <w:r>
        <w:rPr>
          <w:noProof/>
        </w:rPr>
        <w:fldChar w:fldCharType="separate"/>
      </w:r>
      <w:r>
        <w:rPr>
          <w:noProof/>
        </w:rPr>
        <w:t>88</w:t>
      </w:r>
      <w:r>
        <w:rPr>
          <w:noProof/>
        </w:rPr>
        <w:fldChar w:fldCharType="end"/>
      </w:r>
    </w:p>
    <w:p w14:paraId="550F15BA" w14:textId="3DA0A16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_Toc146712015 \h </w:instrText>
      </w:r>
      <w:r>
        <w:rPr>
          <w:noProof/>
        </w:rPr>
      </w:r>
      <w:r>
        <w:rPr>
          <w:noProof/>
        </w:rPr>
        <w:fldChar w:fldCharType="separate"/>
      </w:r>
      <w:r>
        <w:rPr>
          <w:noProof/>
        </w:rPr>
        <w:t>88</w:t>
      </w:r>
      <w:r>
        <w:rPr>
          <w:noProof/>
        </w:rPr>
        <w:fldChar w:fldCharType="end"/>
      </w:r>
    </w:p>
    <w:p w14:paraId="3EC151A5" w14:textId="00DE796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6.2.11.2</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initiation</w:t>
      </w:r>
      <w:r>
        <w:rPr>
          <w:noProof/>
        </w:rPr>
        <w:tab/>
      </w:r>
      <w:r>
        <w:rPr>
          <w:noProof/>
        </w:rPr>
        <w:fldChar w:fldCharType="begin" w:fldLock="1"/>
      </w:r>
      <w:r>
        <w:rPr>
          <w:noProof/>
        </w:rPr>
        <w:instrText xml:space="preserve"> PAGEREF _Toc146712016 \h </w:instrText>
      </w:r>
      <w:r>
        <w:rPr>
          <w:noProof/>
        </w:rPr>
      </w:r>
      <w:r>
        <w:rPr>
          <w:noProof/>
        </w:rPr>
        <w:fldChar w:fldCharType="separate"/>
      </w:r>
      <w:r>
        <w:rPr>
          <w:noProof/>
        </w:rPr>
        <w:t>88</w:t>
      </w:r>
      <w:r>
        <w:rPr>
          <w:noProof/>
        </w:rPr>
        <w:fldChar w:fldCharType="end"/>
      </w:r>
    </w:p>
    <w:p w14:paraId="1965EEF3" w14:textId="138A1A2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accepted by the UE</w:t>
      </w:r>
      <w:r>
        <w:rPr>
          <w:noProof/>
        </w:rPr>
        <w:tab/>
      </w:r>
      <w:r>
        <w:rPr>
          <w:noProof/>
        </w:rPr>
        <w:fldChar w:fldCharType="begin" w:fldLock="1"/>
      </w:r>
      <w:r>
        <w:rPr>
          <w:noProof/>
        </w:rPr>
        <w:instrText xml:space="preserve"> PAGEREF _Toc146712017 \h </w:instrText>
      </w:r>
      <w:r>
        <w:rPr>
          <w:noProof/>
        </w:rPr>
      </w:r>
      <w:r>
        <w:rPr>
          <w:noProof/>
        </w:rPr>
        <w:fldChar w:fldCharType="separate"/>
      </w:r>
      <w:r>
        <w:rPr>
          <w:noProof/>
        </w:rPr>
        <w:t>90</w:t>
      </w:r>
      <w:r>
        <w:rPr>
          <w:noProof/>
        </w:rPr>
        <w:fldChar w:fldCharType="end"/>
      </w:r>
    </w:p>
    <w:p w14:paraId="768CA91B" w14:textId="118DFA4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Direct discovery update procedure completed by the </w:t>
      </w:r>
      <w:r>
        <w:rPr>
          <w:noProof/>
        </w:rPr>
        <w:t>5G DDNMF</w:t>
      </w:r>
      <w:r>
        <w:rPr>
          <w:noProof/>
        </w:rPr>
        <w:tab/>
      </w:r>
      <w:r>
        <w:rPr>
          <w:noProof/>
        </w:rPr>
        <w:fldChar w:fldCharType="begin" w:fldLock="1"/>
      </w:r>
      <w:r>
        <w:rPr>
          <w:noProof/>
        </w:rPr>
        <w:instrText xml:space="preserve"> PAGEREF _Toc146712018 \h </w:instrText>
      </w:r>
      <w:r>
        <w:rPr>
          <w:noProof/>
        </w:rPr>
      </w:r>
      <w:r>
        <w:rPr>
          <w:noProof/>
        </w:rPr>
        <w:fldChar w:fldCharType="separate"/>
      </w:r>
      <w:r>
        <w:rPr>
          <w:noProof/>
        </w:rPr>
        <w:t>90</w:t>
      </w:r>
      <w:r>
        <w:rPr>
          <w:noProof/>
        </w:rPr>
        <w:fldChar w:fldCharType="end"/>
      </w:r>
    </w:p>
    <w:p w14:paraId="0D405FEE" w14:textId="27FDEDB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not accepted by the UE</w:t>
      </w:r>
      <w:r>
        <w:rPr>
          <w:noProof/>
        </w:rPr>
        <w:tab/>
      </w:r>
      <w:r>
        <w:rPr>
          <w:noProof/>
        </w:rPr>
        <w:fldChar w:fldCharType="begin" w:fldLock="1"/>
      </w:r>
      <w:r>
        <w:rPr>
          <w:noProof/>
        </w:rPr>
        <w:instrText xml:space="preserve"> PAGEREF _Toc146712019 \h </w:instrText>
      </w:r>
      <w:r>
        <w:rPr>
          <w:noProof/>
        </w:rPr>
      </w:r>
      <w:r>
        <w:rPr>
          <w:noProof/>
        </w:rPr>
        <w:fldChar w:fldCharType="separate"/>
      </w:r>
      <w:r>
        <w:rPr>
          <w:noProof/>
        </w:rPr>
        <w:t>90</w:t>
      </w:r>
      <w:r>
        <w:rPr>
          <w:noProof/>
        </w:rPr>
        <w:fldChar w:fldCharType="end"/>
      </w:r>
    </w:p>
    <w:p w14:paraId="79ACEF52" w14:textId="19B8AC0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6.2.11.6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_Toc146712020 \h </w:instrText>
      </w:r>
      <w:r>
        <w:rPr>
          <w:noProof/>
        </w:rPr>
      </w:r>
      <w:r>
        <w:rPr>
          <w:noProof/>
        </w:rPr>
        <w:fldChar w:fldCharType="separate"/>
      </w:r>
      <w:r>
        <w:rPr>
          <w:noProof/>
        </w:rPr>
        <w:t>91</w:t>
      </w:r>
      <w:r>
        <w:rPr>
          <w:noProof/>
        </w:rPr>
        <w:fldChar w:fldCharType="end"/>
      </w:r>
    </w:p>
    <w:p w14:paraId="7A661007" w14:textId="11C1F584"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6.2.11.6</w:t>
      </w:r>
      <w:r>
        <w:rPr>
          <w:noProof/>
        </w:rPr>
        <w:t>.</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_Toc146712021 \h </w:instrText>
      </w:r>
      <w:r>
        <w:rPr>
          <w:noProof/>
        </w:rPr>
      </w:r>
      <w:r>
        <w:rPr>
          <w:noProof/>
        </w:rPr>
        <w:fldChar w:fldCharType="separate"/>
      </w:r>
      <w:r>
        <w:rPr>
          <w:noProof/>
        </w:rPr>
        <w:t>91</w:t>
      </w:r>
      <w:r>
        <w:rPr>
          <w:noProof/>
        </w:rPr>
        <w:fldChar w:fldCharType="end"/>
      </w:r>
    </w:p>
    <w:p w14:paraId="3881C478" w14:textId="7A415F1A"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6.2.11.6.2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_Toc146712022 \h </w:instrText>
      </w:r>
      <w:r>
        <w:rPr>
          <w:noProof/>
        </w:rPr>
      </w:r>
      <w:r>
        <w:rPr>
          <w:noProof/>
        </w:rPr>
        <w:fldChar w:fldCharType="separate"/>
      </w:r>
      <w:r>
        <w:rPr>
          <w:noProof/>
        </w:rPr>
        <w:t>91</w:t>
      </w:r>
      <w:r>
        <w:rPr>
          <w:noProof/>
        </w:rPr>
        <w:fldChar w:fldCharType="end"/>
      </w:r>
    </w:p>
    <w:p w14:paraId="655B0708" w14:textId="2831D15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rFonts w:asciiTheme="minorHAnsi" w:eastAsiaTheme="minorEastAsia" w:hAnsiTheme="minorHAnsi" w:cstheme="minorBidi"/>
          <w:noProof/>
          <w:kern w:val="2"/>
          <w:sz w:val="22"/>
          <w:szCs w:val="22"/>
          <w:lang w:eastAsia="en-GB"/>
          <w14:ligatures w14:val="standardContextual"/>
        </w:rPr>
        <w:tab/>
      </w:r>
      <w:r>
        <w:rPr>
          <w:noProof/>
          <w:lang w:eastAsia="zh-CN"/>
        </w:rPr>
        <w:t>Direct discovery update procedure for restricted discovery</w:t>
      </w:r>
      <w:r>
        <w:rPr>
          <w:noProof/>
        </w:rPr>
        <w:tab/>
      </w:r>
      <w:r>
        <w:rPr>
          <w:noProof/>
        </w:rPr>
        <w:fldChar w:fldCharType="begin" w:fldLock="1"/>
      </w:r>
      <w:r>
        <w:rPr>
          <w:noProof/>
        </w:rPr>
        <w:instrText xml:space="preserve"> PAGEREF _Toc146712023 \h </w:instrText>
      </w:r>
      <w:r>
        <w:rPr>
          <w:noProof/>
        </w:rPr>
      </w:r>
      <w:r>
        <w:rPr>
          <w:noProof/>
        </w:rPr>
        <w:fldChar w:fldCharType="separate"/>
      </w:r>
      <w:r>
        <w:rPr>
          <w:noProof/>
        </w:rPr>
        <w:t>91</w:t>
      </w:r>
      <w:r>
        <w:rPr>
          <w:noProof/>
        </w:rPr>
        <w:fldChar w:fldCharType="end"/>
      </w:r>
    </w:p>
    <w:p w14:paraId="7029BD22" w14:textId="53F0508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_Toc146712024 \h </w:instrText>
      </w:r>
      <w:r>
        <w:rPr>
          <w:noProof/>
        </w:rPr>
      </w:r>
      <w:r>
        <w:rPr>
          <w:noProof/>
        </w:rPr>
        <w:fldChar w:fldCharType="separate"/>
      </w:r>
      <w:r>
        <w:rPr>
          <w:noProof/>
        </w:rPr>
        <w:t>91</w:t>
      </w:r>
      <w:r>
        <w:rPr>
          <w:noProof/>
        </w:rPr>
        <w:fldChar w:fldCharType="end"/>
      </w:r>
    </w:p>
    <w:p w14:paraId="0C49AB87" w14:textId="0E2A324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rFonts w:asciiTheme="minorHAnsi" w:eastAsiaTheme="minorEastAsia" w:hAnsiTheme="minorHAnsi" w:cstheme="minorBidi"/>
          <w:noProof/>
          <w:kern w:val="2"/>
          <w:sz w:val="22"/>
          <w:szCs w:val="22"/>
          <w:lang w:eastAsia="en-GB"/>
          <w14:ligatures w14:val="standardContextual"/>
        </w:rPr>
        <w:tab/>
      </w:r>
      <w:r>
        <w:rPr>
          <w:noProof/>
          <w:lang w:eastAsia="zh-CN"/>
        </w:rPr>
        <w:t>Revocation of restricted discovery filters</w:t>
      </w:r>
      <w:r>
        <w:rPr>
          <w:noProof/>
        </w:rPr>
        <w:tab/>
      </w:r>
      <w:r>
        <w:rPr>
          <w:noProof/>
        </w:rPr>
        <w:fldChar w:fldCharType="begin" w:fldLock="1"/>
      </w:r>
      <w:r>
        <w:rPr>
          <w:noProof/>
        </w:rPr>
        <w:instrText xml:space="preserve"> PAGEREF _Toc146712025 \h </w:instrText>
      </w:r>
      <w:r>
        <w:rPr>
          <w:noProof/>
        </w:rPr>
      </w:r>
      <w:r>
        <w:rPr>
          <w:noProof/>
        </w:rPr>
        <w:fldChar w:fldCharType="separate"/>
      </w:r>
      <w:r>
        <w:rPr>
          <w:noProof/>
        </w:rPr>
        <w:t>91</w:t>
      </w:r>
      <w:r>
        <w:rPr>
          <w:noProof/>
        </w:rPr>
        <w:fldChar w:fldCharType="end"/>
      </w:r>
    </w:p>
    <w:p w14:paraId="01461C5C" w14:textId="2EABEDB9"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noProof/>
        </w:rPr>
        <w:t>2.1</w:t>
      </w:r>
      <w:r>
        <w:rPr>
          <w:rFonts w:asciiTheme="minorHAnsi" w:eastAsiaTheme="minorEastAsia" w:hAnsiTheme="minorHAnsi" w:cstheme="minorBidi"/>
          <w:noProof/>
          <w:kern w:val="2"/>
          <w:sz w:val="22"/>
          <w:szCs w:val="22"/>
          <w:lang w:eastAsia="en-GB"/>
          <w14:ligatures w14:val="standardContextual"/>
        </w:rPr>
        <w:tab/>
      </w:r>
      <w:r>
        <w:rPr>
          <w:noProof/>
        </w:rPr>
        <w:t>Restricted</w:t>
      </w:r>
      <w:r>
        <w:rPr>
          <w:noProof/>
          <w:lang w:eastAsia="zh-CN"/>
        </w:rPr>
        <w:t xml:space="preserve"> discovery filters revocation procedure</w:t>
      </w:r>
      <w:r>
        <w:rPr>
          <w:noProof/>
        </w:rPr>
        <w:t xml:space="preserve"> initiation</w:t>
      </w:r>
      <w:r>
        <w:rPr>
          <w:noProof/>
        </w:rPr>
        <w:tab/>
      </w:r>
      <w:r>
        <w:rPr>
          <w:noProof/>
        </w:rPr>
        <w:fldChar w:fldCharType="begin" w:fldLock="1"/>
      </w:r>
      <w:r>
        <w:rPr>
          <w:noProof/>
        </w:rPr>
        <w:instrText xml:space="preserve"> PAGEREF _Toc146712026 \h </w:instrText>
      </w:r>
      <w:r>
        <w:rPr>
          <w:noProof/>
        </w:rPr>
      </w:r>
      <w:r>
        <w:rPr>
          <w:noProof/>
        </w:rPr>
        <w:fldChar w:fldCharType="separate"/>
      </w:r>
      <w:r>
        <w:rPr>
          <w:noProof/>
        </w:rPr>
        <w:t>91</w:t>
      </w:r>
      <w:r>
        <w:rPr>
          <w:noProof/>
        </w:rPr>
        <w:fldChar w:fldCharType="end"/>
      </w:r>
    </w:p>
    <w:p w14:paraId="79BA9F61" w14:textId="1F0ED473"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w:t>
      </w:r>
      <w:r>
        <w:rPr>
          <w:noProof/>
        </w:rPr>
        <w:t>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accepted by the UE</w:t>
      </w:r>
      <w:r>
        <w:rPr>
          <w:noProof/>
        </w:rPr>
        <w:tab/>
      </w:r>
      <w:r>
        <w:rPr>
          <w:noProof/>
        </w:rPr>
        <w:fldChar w:fldCharType="begin" w:fldLock="1"/>
      </w:r>
      <w:r>
        <w:rPr>
          <w:noProof/>
        </w:rPr>
        <w:instrText xml:space="preserve"> PAGEREF _Toc146712027 \h </w:instrText>
      </w:r>
      <w:r>
        <w:rPr>
          <w:noProof/>
        </w:rPr>
      </w:r>
      <w:r>
        <w:rPr>
          <w:noProof/>
        </w:rPr>
        <w:fldChar w:fldCharType="separate"/>
      </w:r>
      <w:r>
        <w:rPr>
          <w:noProof/>
        </w:rPr>
        <w:t>92</w:t>
      </w:r>
      <w:r>
        <w:rPr>
          <w:noProof/>
        </w:rPr>
        <w:fldChar w:fldCharType="end"/>
      </w:r>
    </w:p>
    <w:p w14:paraId="078141A8" w14:textId="3A1BA9A5"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completion by the 5G DDNMF</w:t>
      </w:r>
      <w:r>
        <w:rPr>
          <w:noProof/>
        </w:rPr>
        <w:tab/>
      </w:r>
      <w:r>
        <w:rPr>
          <w:noProof/>
        </w:rPr>
        <w:fldChar w:fldCharType="begin" w:fldLock="1"/>
      </w:r>
      <w:r>
        <w:rPr>
          <w:noProof/>
        </w:rPr>
        <w:instrText xml:space="preserve"> PAGEREF _Toc146712028 \h </w:instrText>
      </w:r>
      <w:r>
        <w:rPr>
          <w:noProof/>
        </w:rPr>
      </w:r>
      <w:r>
        <w:rPr>
          <w:noProof/>
        </w:rPr>
        <w:fldChar w:fldCharType="separate"/>
      </w:r>
      <w:r>
        <w:rPr>
          <w:noProof/>
        </w:rPr>
        <w:t>92</w:t>
      </w:r>
      <w:r>
        <w:rPr>
          <w:noProof/>
        </w:rPr>
        <w:fldChar w:fldCharType="end"/>
      </w:r>
    </w:p>
    <w:p w14:paraId="04C07AF7" w14:textId="533B1588"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Restricted discovery filters revocation procedure not accepted by the UE</w:t>
      </w:r>
      <w:r>
        <w:rPr>
          <w:noProof/>
        </w:rPr>
        <w:tab/>
      </w:r>
      <w:r>
        <w:rPr>
          <w:noProof/>
        </w:rPr>
        <w:fldChar w:fldCharType="begin" w:fldLock="1"/>
      </w:r>
      <w:r>
        <w:rPr>
          <w:noProof/>
        </w:rPr>
        <w:instrText xml:space="preserve"> PAGEREF _Toc146712029 \h </w:instrText>
      </w:r>
      <w:r>
        <w:rPr>
          <w:noProof/>
        </w:rPr>
      </w:r>
      <w:r>
        <w:rPr>
          <w:noProof/>
        </w:rPr>
        <w:fldChar w:fldCharType="separate"/>
      </w:r>
      <w:r>
        <w:rPr>
          <w:noProof/>
        </w:rPr>
        <w:t>92</w:t>
      </w:r>
      <w:r>
        <w:rPr>
          <w:noProof/>
        </w:rPr>
        <w:fldChar w:fldCharType="end"/>
      </w:r>
    </w:p>
    <w:p w14:paraId="6739FA4B" w14:textId="149A9A6C"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_Toc146712030 \h </w:instrText>
      </w:r>
      <w:r>
        <w:rPr>
          <w:noProof/>
        </w:rPr>
      </w:r>
      <w:r>
        <w:rPr>
          <w:noProof/>
        </w:rPr>
        <w:fldChar w:fldCharType="separate"/>
      </w:r>
      <w:r>
        <w:rPr>
          <w:noProof/>
        </w:rPr>
        <w:t>92</w:t>
      </w:r>
      <w:r>
        <w:rPr>
          <w:noProof/>
        </w:rPr>
        <w:fldChar w:fldCharType="end"/>
      </w:r>
    </w:p>
    <w:p w14:paraId="364401AA" w14:textId="6B42E21E"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_Toc146712031 \h </w:instrText>
      </w:r>
      <w:r>
        <w:rPr>
          <w:noProof/>
        </w:rPr>
      </w:r>
      <w:r>
        <w:rPr>
          <w:noProof/>
        </w:rPr>
        <w:fldChar w:fldCharType="separate"/>
      </w:r>
      <w:r>
        <w:rPr>
          <w:noProof/>
        </w:rPr>
        <w:t>92</w:t>
      </w:r>
      <w:r>
        <w:rPr>
          <w:noProof/>
        </w:rPr>
        <w:fldChar w:fldCharType="end"/>
      </w:r>
    </w:p>
    <w:p w14:paraId="6A00983E" w14:textId="57C41EC8"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6.2.12.2</w:t>
      </w:r>
      <w:r>
        <w:rPr>
          <w:noProof/>
        </w:rPr>
        <w:t>.</w:t>
      </w: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_Toc146712032 \h </w:instrText>
      </w:r>
      <w:r>
        <w:rPr>
          <w:noProof/>
        </w:rPr>
      </w:r>
      <w:r>
        <w:rPr>
          <w:noProof/>
        </w:rPr>
        <w:fldChar w:fldCharType="separate"/>
      </w:r>
      <w:r>
        <w:rPr>
          <w:noProof/>
        </w:rPr>
        <w:t>93</w:t>
      </w:r>
      <w:r>
        <w:rPr>
          <w:noProof/>
        </w:rPr>
        <w:fldChar w:fldCharType="end"/>
      </w:r>
    </w:p>
    <w:p w14:paraId="33DD7949" w14:textId="2A6C5B3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rFonts w:asciiTheme="minorHAnsi" w:eastAsiaTheme="minorEastAsia" w:hAnsiTheme="minorHAnsi" w:cstheme="minorBidi"/>
          <w:noProof/>
          <w:kern w:val="2"/>
          <w:sz w:val="22"/>
          <w:szCs w:val="22"/>
          <w:lang w:eastAsia="en-GB"/>
          <w14:ligatures w14:val="standardContextual"/>
        </w:rPr>
        <w:tab/>
      </w:r>
      <w:r>
        <w:rPr>
          <w:noProof/>
          <w:lang w:eastAsia="zh-CN"/>
        </w:rPr>
        <w:t>Allocation of new ProSe restricted code</w:t>
      </w:r>
      <w:r>
        <w:rPr>
          <w:noProof/>
        </w:rPr>
        <w:tab/>
      </w:r>
      <w:r>
        <w:rPr>
          <w:noProof/>
        </w:rPr>
        <w:fldChar w:fldCharType="begin" w:fldLock="1"/>
      </w:r>
      <w:r>
        <w:rPr>
          <w:noProof/>
        </w:rPr>
        <w:instrText xml:space="preserve"> PAGEREF _Toc146712033 \h </w:instrText>
      </w:r>
      <w:r>
        <w:rPr>
          <w:noProof/>
        </w:rPr>
      </w:r>
      <w:r>
        <w:rPr>
          <w:noProof/>
        </w:rPr>
        <w:fldChar w:fldCharType="separate"/>
      </w:r>
      <w:r>
        <w:rPr>
          <w:noProof/>
        </w:rPr>
        <w:t>93</w:t>
      </w:r>
      <w:r>
        <w:rPr>
          <w:noProof/>
        </w:rPr>
        <w:fldChar w:fldCharType="end"/>
      </w:r>
    </w:p>
    <w:p w14:paraId="5282BB89" w14:textId="0CA4C2BE"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New ProSe restricted code allocation procedure</w:t>
      </w:r>
      <w:r>
        <w:rPr>
          <w:noProof/>
        </w:rPr>
        <w:t xml:space="preserve"> initiation</w:t>
      </w:r>
      <w:r>
        <w:rPr>
          <w:noProof/>
        </w:rPr>
        <w:tab/>
      </w:r>
      <w:r>
        <w:rPr>
          <w:noProof/>
        </w:rPr>
        <w:fldChar w:fldCharType="begin" w:fldLock="1"/>
      </w:r>
      <w:r>
        <w:rPr>
          <w:noProof/>
        </w:rPr>
        <w:instrText xml:space="preserve"> PAGEREF _Toc146712034 \h </w:instrText>
      </w:r>
      <w:r>
        <w:rPr>
          <w:noProof/>
        </w:rPr>
      </w:r>
      <w:r>
        <w:rPr>
          <w:noProof/>
        </w:rPr>
        <w:fldChar w:fldCharType="separate"/>
      </w:r>
      <w:r>
        <w:rPr>
          <w:noProof/>
        </w:rPr>
        <w:t>93</w:t>
      </w:r>
      <w:r>
        <w:rPr>
          <w:noProof/>
        </w:rPr>
        <w:fldChar w:fldCharType="end"/>
      </w:r>
    </w:p>
    <w:p w14:paraId="7C6164B0" w14:textId="32AD0756"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accepted by the UE</w:t>
      </w:r>
      <w:r>
        <w:rPr>
          <w:noProof/>
        </w:rPr>
        <w:tab/>
      </w:r>
      <w:r>
        <w:rPr>
          <w:noProof/>
        </w:rPr>
        <w:fldChar w:fldCharType="begin" w:fldLock="1"/>
      </w:r>
      <w:r>
        <w:rPr>
          <w:noProof/>
        </w:rPr>
        <w:instrText xml:space="preserve"> PAGEREF _Toc146712035 \h </w:instrText>
      </w:r>
      <w:r>
        <w:rPr>
          <w:noProof/>
        </w:rPr>
      </w:r>
      <w:r>
        <w:rPr>
          <w:noProof/>
        </w:rPr>
        <w:fldChar w:fldCharType="separate"/>
      </w:r>
      <w:r>
        <w:rPr>
          <w:noProof/>
        </w:rPr>
        <w:t>93</w:t>
      </w:r>
      <w:r>
        <w:rPr>
          <w:noProof/>
        </w:rPr>
        <w:fldChar w:fldCharType="end"/>
      </w:r>
    </w:p>
    <w:p w14:paraId="3F609FAF" w14:textId="0BC83912"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completion by the 5G DDNMF</w:t>
      </w:r>
      <w:r>
        <w:rPr>
          <w:noProof/>
        </w:rPr>
        <w:tab/>
      </w:r>
      <w:r>
        <w:rPr>
          <w:noProof/>
        </w:rPr>
        <w:fldChar w:fldCharType="begin" w:fldLock="1"/>
      </w:r>
      <w:r>
        <w:rPr>
          <w:noProof/>
        </w:rPr>
        <w:instrText xml:space="preserve"> PAGEREF _Toc146712036 \h </w:instrText>
      </w:r>
      <w:r>
        <w:rPr>
          <w:noProof/>
        </w:rPr>
      </w:r>
      <w:r>
        <w:rPr>
          <w:noProof/>
        </w:rPr>
        <w:fldChar w:fldCharType="separate"/>
      </w:r>
      <w:r>
        <w:rPr>
          <w:noProof/>
        </w:rPr>
        <w:t>94</w:t>
      </w:r>
      <w:r>
        <w:rPr>
          <w:noProof/>
        </w:rPr>
        <w:fldChar w:fldCharType="end"/>
      </w:r>
    </w:p>
    <w:p w14:paraId="78DADE34" w14:textId="45F0B3E3"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ProSe restricted code allocation procedure not accepted by the UE</w:t>
      </w:r>
      <w:r>
        <w:rPr>
          <w:noProof/>
        </w:rPr>
        <w:tab/>
      </w:r>
      <w:r>
        <w:rPr>
          <w:noProof/>
        </w:rPr>
        <w:fldChar w:fldCharType="begin" w:fldLock="1"/>
      </w:r>
      <w:r>
        <w:rPr>
          <w:noProof/>
        </w:rPr>
        <w:instrText xml:space="preserve"> PAGEREF _Toc146712037 \h </w:instrText>
      </w:r>
      <w:r>
        <w:rPr>
          <w:noProof/>
        </w:rPr>
      </w:r>
      <w:r>
        <w:rPr>
          <w:noProof/>
        </w:rPr>
        <w:fldChar w:fldCharType="separate"/>
      </w:r>
      <w:r>
        <w:rPr>
          <w:noProof/>
        </w:rPr>
        <w:t>94</w:t>
      </w:r>
      <w:r>
        <w:rPr>
          <w:noProof/>
        </w:rPr>
        <w:fldChar w:fldCharType="end"/>
      </w:r>
    </w:p>
    <w:p w14:paraId="7F8B64BA" w14:textId="7A948DA3"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_Toc146712038 \h </w:instrText>
      </w:r>
      <w:r>
        <w:rPr>
          <w:noProof/>
        </w:rPr>
      </w:r>
      <w:r>
        <w:rPr>
          <w:noProof/>
        </w:rPr>
        <w:fldChar w:fldCharType="separate"/>
      </w:r>
      <w:r>
        <w:rPr>
          <w:noProof/>
        </w:rPr>
        <w:t>94</w:t>
      </w:r>
      <w:r>
        <w:rPr>
          <w:noProof/>
        </w:rPr>
        <w:fldChar w:fldCharType="end"/>
      </w:r>
    </w:p>
    <w:p w14:paraId="21A42CE2" w14:textId="240C4B4A"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5G DDNMF</w:t>
      </w:r>
      <w:r>
        <w:rPr>
          <w:noProof/>
        </w:rPr>
        <w:tab/>
      </w:r>
      <w:r>
        <w:rPr>
          <w:noProof/>
        </w:rPr>
        <w:fldChar w:fldCharType="begin" w:fldLock="1"/>
      </w:r>
      <w:r>
        <w:rPr>
          <w:noProof/>
        </w:rPr>
        <w:instrText xml:space="preserve"> PAGEREF _Toc146712039 \h </w:instrText>
      </w:r>
      <w:r>
        <w:rPr>
          <w:noProof/>
        </w:rPr>
      </w:r>
      <w:r>
        <w:rPr>
          <w:noProof/>
        </w:rPr>
        <w:fldChar w:fldCharType="separate"/>
      </w:r>
      <w:r>
        <w:rPr>
          <w:noProof/>
        </w:rPr>
        <w:t>94</w:t>
      </w:r>
      <w:r>
        <w:rPr>
          <w:noProof/>
        </w:rPr>
        <w:fldChar w:fldCharType="end"/>
      </w:r>
    </w:p>
    <w:p w14:paraId="325A9093" w14:textId="0231C8BF"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6.2.12.3</w:t>
      </w:r>
      <w:r>
        <w:rPr>
          <w:noProof/>
        </w:rPr>
        <w:t>.</w:t>
      </w:r>
      <w:r>
        <w:rPr>
          <w:noProof/>
          <w:lang w:eastAsia="zh-CN"/>
        </w:rPr>
        <w:t>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_Toc146712040 \h </w:instrText>
      </w:r>
      <w:r>
        <w:rPr>
          <w:noProof/>
        </w:rPr>
      </w:r>
      <w:r>
        <w:rPr>
          <w:noProof/>
        </w:rPr>
        <w:fldChar w:fldCharType="separate"/>
      </w:r>
      <w:r>
        <w:rPr>
          <w:noProof/>
        </w:rPr>
        <w:t>94</w:t>
      </w:r>
      <w:r>
        <w:rPr>
          <w:noProof/>
        </w:rPr>
        <w:fldChar w:fldCharType="end"/>
      </w:r>
    </w:p>
    <w:p w14:paraId="57693343" w14:textId="6755E879"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6.2.13</w:t>
      </w:r>
      <w:r>
        <w:rPr>
          <w:rFonts w:asciiTheme="minorHAnsi" w:eastAsiaTheme="minorEastAsia" w:hAnsiTheme="minorHAnsi" w:cstheme="minorBidi"/>
          <w:noProof/>
          <w:kern w:val="2"/>
          <w:sz w:val="22"/>
          <w:szCs w:val="22"/>
          <w:lang w:eastAsia="en-GB"/>
          <w14:ligatures w14:val="standardContextual"/>
        </w:rPr>
        <w:tab/>
      </w:r>
      <w:r>
        <w:rPr>
          <w:noProof/>
        </w:rPr>
        <w:t>Announcing alert procedure</w:t>
      </w:r>
      <w:r>
        <w:rPr>
          <w:noProof/>
        </w:rPr>
        <w:tab/>
      </w:r>
      <w:r>
        <w:rPr>
          <w:noProof/>
        </w:rPr>
        <w:fldChar w:fldCharType="begin" w:fldLock="1"/>
      </w:r>
      <w:r>
        <w:rPr>
          <w:noProof/>
        </w:rPr>
        <w:instrText xml:space="preserve"> PAGEREF _Toc146712041 \h </w:instrText>
      </w:r>
      <w:r>
        <w:rPr>
          <w:noProof/>
        </w:rPr>
      </w:r>
      <w:r>
        <w:rPr>
          <w:noProof/>
        </w:rPr>
        <w:fldChar w:fldCharType="separate"/>
      </w:r>
      <w:r>
        <w:rPr>
          <w:noProof/>
        </w:rPr>
        <w:t>95</w:t>
      </w:r>
      <w:r>
        <w:rPr>
          <w:noProof/>
        </w:rPr>
        <w:fldChar w:fldCharType="end"/>
      </w:r>
    </w:p>
    <w:p w14:paraId="79E085B3" w14:textId="70F7B6A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_Toc146712042 \h </w:instrText>
      </w:r>
      <w:r>
        <w:rPr>
          <w:noProof/>
        </w:rPr>
      </w:r>
      <w:r>
        <w:rPr>
          <w:noProof/>
        </w:rPr>
        <w:fldChar w:fldCharType="separate"/>
      </w:r>
      <w:r>
        <w:rPr>
          <w:noProof/>
        </w:rPr>
        <w:t>95</w:t>
      </w:r>
      <w:r>
        <w:rPr>
          <w:noProof/>
        </w:rPr>
        <w:fldChar w:fldCharType="end"/>
      </w:r>
    </w:p>
    <w:p w14:paraId="3576279A" w14:textId="76D6428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6.2.13.2</w:t>
      </w:r>
      <w:r>
        <w:rPr>
          <w:rFonts w:asciiTheme="minorHAnsi" w:eastAsiaTheme="minorEastAsia" w:hAnsiTheme="minorHAnsi" w:cstheme="minorBidi"/>
          <w:noProof/>
          <w:kern w:val="2"/>
          <w:sz w:val="22"/>
          <w:szCs w:val="22"/>
          <w:lang w:eastAsia="en-GB"/>
          <w14:ligatures w14:val="standardContextual"/>
        </w:rPr>
        <w:tab/>
      </w:r>
      <w:r>
        <w:rPr>
          <w:noProof/>
        </w:rPr>
        <w:t>Announcing alert procedure initiation</w:t>
      </w:r>
      <w:r>
        <w:rPr>
          <w:noProof/>
        </w:rPr>
        <w:tab/>
      </w:r>
      <w:r>
        <w:rPr>
          <w:noProof/>
        </w:rPr>
        <w:fldChar w:fldCharType="begin" w:fldLock="1"/>
      </w:r>
      <w:r>
        <w:rPr>
          <w:noProof/>
        </w:rPr>
        <w:instrText xml:space="preserve"> PAGEREF _Toc146712043 \h </w:instrText>
      </w:r>
      <w:r>
        <w:rPr>
          <w:noProof/>
        </w:rPr>
      </w:r>
      <w:r>
        <w:rPr>
          <w:noProof/>
        </w:rPr>
        <w:fldChar w:fldCharType="separate"/>
      </w:r>
      <w:r>
        <w:rPr>
          <w:noProof/>
        </w:rPr>
        <w:t>95</w:t>
      </w:r>
      <w:r>
        <w:rPr>
          <w:noProof/>
        </w:rPr>
        <w:fldChar w:fldCharType="end"/>
      </w:r>
    </w:p>
    <w:p w14:paraId="10DA174A" w14:textId="3F67D07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alert procedure accepted by the UE</w:t>
      </w:r>
      <w:r>
        <w:rPr>
          <w:noProof/>
        </w:rPr>
        <w:tab/>
      </w:r>
      <w:r>
        <w:rPr>
          <w:noProof/>
        </w:rPr>
        <w:fldChar w:fldCharType="begin" w:fldLock="1"/>
      </w:r>
      <w:r>
        <w:rPr>
          <w:noProof/>
        </w:rPr>
        <w:instrText xml:space="preserve"> PAGEREF _Toc146712044 \h </w:instrText>
      </w:r>
      <w:r>
        <w:rPr>
          <w:noProof/>
        </w:rPr>
      </w:r>
      <w:r>
        <w:rPr>
          <w:noProof/>
        </w:rPr>
        <w:fldChar w:fldCharType="separate"/>
      </w:r>
      <w:r>
        <w:rPr>
          <w:noProof/>
        </w:rPr>
        <w:t>96</w:t>
      </w:r>
      <w:r>
        <w:rPr>
          <w:noProof/>
        </w:rPr>
        <w:fldChar w:fldCharType="end"/>
      </w:r>
    </w:p>
    <w:p w14:paraId="19BC2B48" w14:textId="653591D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Announcing alert procedure completion by the </w:t>
      </w:r>
      <w:r>
        <w:rPr>
          <w:noProof/>
        </w:rPr>
        <w:t>5G DDNMF</w:t>
      </w:r>
      <w:r>
        <w:rPr>
          <w:noProof/>
        </w:rPr>
        <w:tab/>
      </w:r>
      <w:r>
        <w:rPr>
          <w:noProof/>
        </w:rPr>
        <w:fldChar w:fldCharType="begin" w:fldLock="1"/>
      </w:r>
      <w:r>
        <w:rPr>
          <w:noProof/>
        </w:rPr>
        <w:instrText xml:space="preserve"> PAGEREF _Toc146712045 \h </w:instrText>
      </w:r>
      <w:r>
        <w:rPr>
          <w:noProof/>
        </w:rPr>
      </w:r>
      <w:r>
        <w:rPr>
          <w:noProof/>
        </w:rPr>
        <w:fldChar w:fldCharType="separate"/>
      </w:r>
      <w:r>
        <w:rPr>
          <w:noProof/>
        </w:rPr>
        <w:t>96</w:t>
      </w:r>
      <w:r>
        <w:rPr>
          <w:noProof/>
        </w:rPr>
        <w:fldChar w:fldCharType="end"/>
      </w:r>
    </w:p>
    <w:p w14:paraId="62D521E0" w14:textId="66D3EB7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w:t>
      </w:r>
      <w:r>
        <w:rPr>
          <w:noProof/>
          <w:lang w:eastAsia="zh-CN"/>
        </w:rPr>
        <w:t>13</w:t>
      </w:r>
      <w:r>
        <w:rPr>
          <w:noProof/>
        </w:rPr>
        <w:t>.</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alert procedure not accepted by the UE</w:t>
      </w:r>
      <w:r>
        <w:rPr>
          <w:noProof/>
        </w:rPr>
        <w:tab/>
      </w:r>
      <w:r>
        <w:rPr>
          <w:noProof/>
        </w:rPr>
        <w:fldChar w:fldCharType="begin" w:fldLock="1"/>
      </w:r>
      <w:r>
        <w:rPr>
          <w:noProof/>
        </w:rPr>
        <w:instrText xml:space="preserve"> PAGEREF _Toc146712046 \h </w:instrText>
      </w:r>
      <w:r>
        <w:rPr>
          <w:noProof/>
        </w:rPr>
      </w:r>
      <w:r>
        <w:rPr>
          <w:noProof/>
        </w:rPr>
        <w:fldChar w:fldCharType="separate"/>
      </w:r>
      <w:r>
        <w:rPr>
          <w:noProof/>
        </w:rPr>
        <w:t>97</w:t>
      </w:r>
      <w:r>
        <w:rPr>
          <w:noProof/>
        </w:rPr>
        <w:fldChar w:fldCharType="end"/>
      </w:r>
    </w:p>
    <w:p w14:paraId="25817B79" w14:textId="006B289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6.2.13.6</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_Toc146712047 \h </w:instrText>
      </w:r>
      <w:r>
        <w:rPr>
          <w:noProof/>
        </w:rPr>
      </w:r>
      <w:r>
        <w:rPr>
          <w:noProof/>
        </w:rPr>
        <w:fldChar w:fldCharType="separate"/>
      </w:r>
      <w:r>
        <w:rPr>
          <w:noProof/>
        </w:rPr>
        <w:t>97</w:t>
      </w:r>
      <w:r>
        <w:rPr>
          <w:noProof/>
        </w:rPr>
        <w:fldChar w:fldCharType="end"/>
      </w:r>
    </w:p>
    <w:p w14:paraId="736A966A" w14:textId="17F395A0"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6.2.13</w:t>
      </w:r>
      <w:r>
        <w:rPr>
          <w:noProof/>
        </w:rPr>
        <w:t>.</w:t>
      </w:r>
      <w:r>
        <w:rPr>
          <w:noProof/>
          <w:lang w:eastAsia="zh-CN"/>
        </w:rPr>
        <w:t>6.1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Abnormal cases in the </w:t>
      </w:r>
      <w:r>
        <w:rPr>
          <w:noProof/>
        </w:rPr>
        <w:t>5G DDNMF</w:t>
      </w:r>
      <w:r>
        <w:rPr>
          <w:noProof/>
        </w:rPr>
        <w:tab/>
      </w:r>
      <w:r>
        <w:rPr>
          <w:noProof/>
        </w:rPr>
        <w:fldChar w:fldCharType="begin" w:fldLock="1"/>
      </w:r>
      <w:r>
        <w:rPr>
          <w:noProof/>
        </w:rPr>
        <w:instrText xml:space="preserve"> PAGEREF _Toc146712048 \h </w:instrText>
      </w:r>
      <w:r>
        <w:rPr>
          <w:noProof/>
        </w:rPr>
      </w:r>
      <w:r>
        <w:rPr>
          <w:noProof/>
        </w:rPr>
        <w:fldChar w:fldCharType="separate"/>
      </w:r>
      <w:r>
        <w:rPr>
          <w:noProof/>
        </w:rPr>
        <w:t>97</w:t>
      </w:r>
      <w:r>
        <w:rPr>
          <w:noProof/>
        </w:rPr>
        <w:fldChar w:fldCharType="end"/>
      </w:r>
    </w:p>
    <w:p w14:paraId="5B1948F5" w14:textId="73D5B9D3"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6.2.13</w:t>
      </w:r>
      <w:r>
        <w:rPr>
          <w:noProof/>
        </w:rPr>
        <w:t>.</w:t>
      </w:r>
      <w:r>
        <w:rPr>
          <w:noProof/>
          <w:lang w:eastAsia="zh-CN"/>
        </w:rPr>
        <w:t>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in the UE</w:t>
      </w:r>
      <w:r>
        <w:rPr>
          <w:noProof/>
        </w:rPr>
        <w:tab/>
      </w:r>
      <w:r>
        <w:rPr>
          <w:noProof/>
        </w:rPr>
        <w:fldChar w:fldCharType="begin" w:fldLock="1"/>
      </w:r>
      <w:r>
        <w:rPr>
          <w:noProof/>
        </w:rPr>
        <w:instrText xml:space="preserve"> PAGEREF _Toc146712049 \h </w:instrText>
      </w:r>
      <w:r>
        <w:rPr>
          <w:noProof/>
        </w:rPr>
      </w:r>
      <w:r>
        <w:rPr>
          <w:noProof/>
        </w:rPr>
        <w:fldChar w:fldCharType="separate"/>
      </w:r>
      <w:r>
        <w:rPr>
          <w:noProof/>
        </w:rPr>
        <w:t>97</w:t>
      </w:r>
      <w:r>
        <w:rPr>
          <w:noProof/>
        </w:rPr>
        <w:fldChar w:fldCharType="end"/>
      </w:r>
    </w:p>
    <w:p w14:paraId="7410C0EF" w14:textId="1E3891A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6.2.14</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 over PC5 interface</w:t>
      </w:r>
      <w:r>
        <w:rPr>
          <w:noProof/>
        </w:rPr>
        <w:tab/>
      </w:r>
      <w:r>
        <w:rPr>
          <w:noProof/>
        </w:rPr>
        <w:fldChar w:fldCharType="begin" w:fldLock="1"/>
      </w:r>
      <w:r>
        <w:rPr>
          <w:noProof/>
        </w:rPr>
        <w:instrText xml:space="preserve"> PAGEREF _Toc146712050 \h </w:instrText>
      </w:r>
      <w:r>
        <w:rPr>
          <w:noProof/>
        </w:rPr>
      </w:r>
      <w:r>
        <w:rPr>
          <w:noProof/>
        </w:rPr>
        <w:fldChar w:fldCharType="separate"/>
      </w:r>
      <w:r>
        <w:rPr>
          <w:noProof/>
        </w:rPr>
        <w:t>97</w:t>
      </w:r>
      <w:r>
        <w:rPr>
          <w:noProof/>
        </w:rPr>
        <w:fldChar w:fldCharType="end"/>
      </w:r>
    </w:p>
    <w:p w14:paraId="41C67A2C" w14:textId="24F27F0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_Toc146712051 \h </w:instrText>
      </w:r>
      <w:r>
        <w:rPr>
          <w:noProof/>
        </w:rPr>
      </w:r>
      <w:r>
        <w:rPr>
          <w:noProof/>
        </w:rPr>
        <w:fldChar w:fldCharType="separate"/>
      </w:r>
      <w:r>
        <w:rPr>
          <w:noProof/>
        </w:rPr>
        <w:t>97</w:t>
      </w:r>
      <w:r>
        <w:rPr>
          <w:noProof/>
        </w:rPr>
        <w:fldChar w:fldCharType="end"/>
      </w:r>
    </w:p>
    <w:p w14:paraId="7649D2CE" w14:textId="54FFD14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6.2.14.2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_Toc146712052 \h </w:instrText>
      </w:r>
      <w:r>
        <w:rPr>
          <w:noProof/>
        </w:rPr>
      </w:r>
      <w:r>
        <w:rPr>
          <w:noProof/>
        </w:rPr>
        <w:fldChar w:fldCharType="separate"/>
      </w:r>
      <w:r>
        <w:rPr>
          <w:noProof/>
        </w:rPr>
        <w:t>98</w:t>
      </w:r>
      <w:r>
        <w:rPr>
          <w:noProof/>
        </w:rPr>
        <w:fldChar w:fldCharType="end"/>
      </w:r>
    </w:p>
    <w:p w14:paraId="09292D76" w14:textId="2092795B"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6.2.14.2.1</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 over PC5 interface with model A</w:t>
      </w:r>
      <w:r>
        <w:rPr>
          <w:noProof/>
        </w:rPr>
        <w:tab/>
      </w:r>
      <w:r>
        <w:rPr>
          <w:noProof/>
        </w:rPr>
        <w:fldChar w:fldCharType="begin" w:fldLock="1"/>
      </w:r>
      <w:r>
        <w:rPr>
          <w:noProof/>
        </w:rPr>
        <w:instrText xml:space="preserve"> PAGEREF _Toc146712053 \h </w:instrText>
      </w:r>
      <w:r>
        <w:rPr>
          <w:noProof/>
        </w:rPr>
      </w:r>
      <w:r>
        <w:rPr>
          <w:noProof/>
        </w:rPr>
        <w:fldChar w:fldCharType="separate"/>
      </w:r>
      <w:r>
        <w:rPr>
          <w:noProof/>
        </w:rPr>
        <w:t>98</w:t>
      </w:r>
      <w:r>
        <w:rPr>
          <w:noProof/>
        </w:rPr>
        <w:fldChar w:fldCharType="end"/>
      </w:r>
    </w:p>
    <w:p w14:paraId="0BC1CED4" w14:textId="0EA4C060"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_Toc146712054 \h </w:instrText>
      </w:r>
      <w:r>
        <w:rPr>
          <w:noProof/>
        </w:rPr>
      </w:r>
      <w:r>
        <w:rPr>
          <w:noProof/>
        </w:rPr>
        <w:fldChar w:fldCharType="separate"/>
      </w:r>
      <w:r>
        <w:rPr>
          <w:noProof/>
        </w:rPr>
        <w:t>98</w:t>
      </w:r>
      <w:r>
        <w:rPr>
          <w:noProof/>
        </w:rPr>
        <w:fldChar w:fldCharType="end"/>
      </w:r>
    </w:p>
    <w:p w14:paraId="25284F05" w14:textId="39E05E1C"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5G ProSe direct discovery initiation</w:t>
      </w:r>
      <w:r>
        <w:rPr>
          <w:noProof/>
        </w:rPr>
        <w:tab/>
      </w:r>
      <w:r>
        <w:rPr>
          <w:noProof/>
        </w:rPr>
        <w:fldChar w:fldCharType="begin" w:fldLock="1"/>
      </w:r>
      <w:r>
        <w:rPr>
          <w:noProof/>
        </w:rPr>
        <w:instrText xml:space="preserve"> PAGEREF _Toc146712055 \h </w:instrText>
      </w:r>
      <w:r>
        <w:rPr>
          <w:noProof/>
        </w:rPr>
      </w:r>
      <w:r>
        <w:rPr>
          <w:noProof/>
        </w:rPr>
        <w:fldChar w:fldCharType="separate"/>
      </w:r>
      <w:r>
        <w:rPr>
          <w:noProof/>
        </w:rPr>
        <w:t>98</w:t>
      </w:r>
      <w:r>
        <w:rPr>
          <w:noProof/>
        </w:rPr>
        <w:fldChar w:fldCharType="end"/>
      </w:r>
    </w:p>
    <w:p w14:paraId="166C288B" w14:textId="5D67B810"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5G ProSe direct discovery completion</w:t>
      </w:r>
      <w:r>
        <w:rPr>
          <w:noProof/>
        </w:rPr>
        <w:tab/>
      </w:r>
      <w:r>
        <w:rPr>
          <w:noProof/>
        </w:rPr>
        <w:fldChar w:fldCharType="begin" w:fldLock="1"/>
      </w:r>
      <w:r>
        <w:rPr>
          <w:noProof/>
        </w:rPr>
        <w:instrText xml:space="preserve"> PAGEREF _Toc146712056 \h </w:instrText>
      </w:r>
      <w:r>
        <w:rPr>
          <w:noProof/>
        </w:rPr>
      </w:r>
      <w:r>
        <w:rPr>
          <w:noProof/>
        </w:rPr>
        <w:fldChar w:fldCharType="separate"/>
      </w:r>
      <w:r>
        <w:rPr>
          <w:noProof/>
        </w:rPr>
        <w:t>100</w:t>
      </w:r>
      <w:r>
        <w:rPr>
          <w:noProof/>
        </w:rPr>
        <w:fldChar w:fldCharType="end"/>
      </w:r>
    </w:p>
    <w:p w14:paraId="4E5C190A" w14:textId="6317C3AD"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w:t>
      </w:r>
      <w:r>
        <w:rPr>
          <w:noProof/>
        </w:rPr>
        <w:t xml:space="preserve"> 5G ProSe </w:t>
      </w:r>
      <w:r>
        <w:rPr>
          <w:noProof/>
          <w:lang w:eastAsia="zh-CN"/>
        </w:rPr>
        <w:t>direct discovery initiation</w:t>
      </w:r>
      <w:r>
        <w:rPr>
          <w:noProof/>
        </w:rPr>
        <w:tab/>
      </w:r>
      <w:r>
        <w:rPr>
          <w:noProof/>
        </w:rPr>
        <w:fldChar w:fldCharType="begin" w:fldLock="1"/>
      </w:r>
      <w:r>
        <w:rPr>
          <w:noProof/>
        </w:rPr>
        <w:instrText xml:space="preserve"> PAGEREF _Toc146712057 \h </w:instrText>
      </w:r>
      <w:r>
        <w:rPr>
          <w:noProof/>
        </w:rPr>
      </w:r>
      <w:r>
        <w:rPr>
          <w:noProof/>
        </w:rPr>
        <w:fldChar w:fldCharType="separate"/>
      </w:r>
      <w:r>
        <w:rPr>
          <w:noProof/>
        </w:rPr>
        <w:t>100</w:t>
      </w:r>
      <w:r>
        <w:rPr>
          <w:noProof/>
        </w:rPr>
        <w:fldChar w:fldCharType="end"/>
      </w:r>
    </w:p>
    <w:p w14:paraId="3E39657B" w14:textId="72792EE6"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6.2.14.2.1.5</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5G ProSe direct discovery completion</w:t>
      </w:r>
      <w:r>
        <w:rPr>
          <w:noProof/>
        </w:rPr>
        <w:tab/>
      </w:r>
      <w:r>
        <w:rPr>
          <w:noProof/>
        </w:rPr>
        <w:fldChar w:fldCharType="begin" w:fldLock="1"/>
      </w:r>
      <w:r>
        <w:rPr>
          <w:noProof/>
        </w:rPr>
        <w:instrText xml:space="preserve"> PAGEREF _Toc146712058 \h </w:instrText>
      </w:r>
      <w:r>
        <w:rPr>
          <w:noProof/>
        </w:rPr>
      </w:r>
      <w:r>
        <w:rPr>
          <w:noProof/>
        </w:rPr>
        <w:fldChar w:fldCharType="separate"/>
      </w:r>
      <w:r>
        <w:rPr>
          <w:noProof/>
        </w:rPr>
        <w:t>102</w:t>
      </w:r>
      <w:r>
        <w:rPr>
          <w:noProof/>
        </w:rPr>
        <w:fldChar w:fldCharType="end"/>
      </w:r>
    </w:p>
    <w:p w14:paraId="3AF6F926" w14:textId="1A688D27"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6.2.14.2.2</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direct discovery procedure</w:t>
      </w:r>
      <w:r>
        <w:rPr>
          <w:noProof/>
        </w:rPr>
        <w:t xml:space="preserve"> </w:t>
      </w:r>
      <w:r>
        <w:rPr>
          <w:noProof/>
          <w:lang w:eastAsia="zh-CN"/>
        </w:rPr>
        <w:t>over PC5 interface with model B</w:t>
      </w:r>
      <w:r>
        <w:rPr>
          <w:noProof/>
        </w:rPr>
        <w:tab/>
      </w:r>
      <w:r>
        <w:rPr>
          <w:noProof/>
        </w:rPr>
        <w:fldChar w:fldCharType="begin" w:fldLock="1"/>
      </w:r>
      <w:r>
        <w:rPr>
          <w:noProof/>
        </w:rPr>
        <w:instrText xml:space="preserve"> PAGEREF _Toc146712059 \h </w:instrText>
      </w:r>
      <w:r>
        <w:rPr>
          <w:noProof/>
        </w:rPr>
      </w:r>
      <w:r>
        <w:rPr>
          <w:noProof/>
        </w:rPr>
        <w:fldChar w:fldCharType="separate"/>
      </w:r>
      <w:r>
        <w:rPr>
          <w:noProof/>
        </w:rPr>
        <w:t>102</w:t>
      </w:r>
      <w:r>
        <w:rPr>
          <w:noProof/>
        </w:rPr>
        <w:fldChar w:fldCharType="end"/>
      </w:r>
    </w:p>
    <w:p w14:paraId="2FC0FC00" w14:textId="61B11BDC"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_Toc146712060 \h </w:instrText>
      </w:r>
      <w:r>
        <w:rPr>
          <w:noProof/>
        </w:rPr>
      </w:r>
      <w:r>
        <w:rPr>
          <w:noProof/>
        </w:rPr>
        <w:fldChar w:fldCharType="separate"/>
      </w:r>
      <w:r>
        <w:rPr>
          <w:noProof/>
        </w:rPr>
        <w:t>102</w:t>
      </w:r>
      <w:r>
        <w:rPr>
          <w:noProof/>
        </w:rPr>
        <w:fldChar w:fldCharType="end"/>
      </w:r>
    </w:p>
    <w:p w14:paraId="199053A2" w14:textId="01672223"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6.2.14.2.2.2</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5G ProSe direct discovery initiation</w:t>
      </w:r>
      <w:r>
        <w:rPr>
          <w:noProof/>
        </w:rPr>
        <w:tab/>
      </w:r>
      <w:r>
        <w:rPr>
          <w:noProof/>
        </w:rPr>
        <w:fldChar w:fldCharType="begin" w:fldLock="1"/>
      </w:r>
      <w:r>
        <w:rPr>
          <w:noProof/>
        </w:rPr>
        <w:instrText xml:space="preserve"> PAGEREF _Toc146712061 \h </w:instrText>
      </w:r>
      <w:r>
        <w:rPr>
          <w:noProof/>
        </w:rPr>
      </w:r>
      <w:r>
        <w:rPr>
          <w:noProof/>
        </w:rPr>
        <w:fldChar w:fldCharType="separate"/>
      </w:r>
      <w:r>
        <w:rPr>
          <w:noProof/>
        </w:rPr>
        <w:t>102</w:t>
      </w:r>
      <w:r>
        <w:rPr>
          <w:noProof/>
        </w:rPr>
        <w:fldChar w:fldCharType="end"/>
      </w:r>
    </w:p>
    <w:p w14:paraId="50E53A34" w14:textId="08361C8C"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5G ProSe direct discovery completion</w:t>
      </w:r>
      <w:r>
        <w:rPr>
          <w:noProof/>
        </w:rPr>
        <w:tab/>
      </w:r>
      <w:r>
        <w:rPr>
          <w:noProof/>
        </w:rPr>
        <w:fldChar w:fldCharType="begin" w:fldLock="1"/>
      </w:r>
      <w:r>
        <w:rPr>
          <w:noProof/>
        </w:rPr>
        <w:instrText xml:space="preserve"> PAGEREF _Toc146712062 \h </w:instrText>
      </w:r>
      <w:r>
        <w:rPr>
          <w:noProof/>
        </w:rPr>
      </w:r>
      <w:r>
        <w:rPr>
          <w:noProof/>
        </w:rPr>
        <w:fldChar w:fldCharType="separate"/>
      </w:r>
      <w:r>
        <w:rPr>
          <w:noProof/>
        </w:rPr>
        <w:t>105</w:t>
      </w:r>
      <w:r>
        <w:rPr>
          <w:noProof/>
        </w:rPr>
        <w:fldChar w:fldCharType="end"/>
      </w:r>
    </w:p>
    <w:p w14:paraId="04F6BA41" w14:textId="0B582829"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5G ProSe direct discovery initiation</w:t>
      </w:r>
      <w:r>
        <w:rPr>
          <w:noProof/>
        </w:rPr>
        <w:tab/>
      </w:r>
      <w:r>
        <w:rPr>
          <w:noProof/>
        </w:rPr>
        <w:fldChar w:fldCharType="begin" w:fldLock="1"/>
      </w:r>
      <w:r>
        <w:rPr>
          <w:noProof/>
        </w:rPr>
        <w:instrText xml:space="preserve"> PAGEREF _Toc146712063 \h </w:instrText>
      </w:r>
      <w:r>
        <w:rPr>
          <w:noProof/>
        </w:rPr>
      </w:r>
      <w:r>
        <w:rPr>
          <w:noProof/>
        </w:rPr>
        <w:fldChar w:fldCharType="separate"/>
      </w:r>
      <w:r>
        <w:rPr>
          <w:noProof/>
        </w:rPr>
        <w:t>105</w:t>
      </w:r>
      <w:r>
        <w:rPr>
          <w:noProof/>
        </w:rPr>
        <w:fldChar w:fldCharType="end"/>
      </w:r>
    </w:p>
    <w:p w14:paraId="08540F88" w14:textId="14903C3E"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6.2.14.2.2.5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5G ProSe direct discovery completion</w:t>
      </w:r>
      <w:r>
        <w:rPr>
          <w:noProof/>
        </w:rPr>
        <w:tab/>
      </w:r>
      <w:r>
        <w:rPr>
          <w:noProof/>
        </w:rPr>
        <w:fldChar w:fldCharType="begin" w:fldLock="1"/>
      </w:r>
      <w:r>
        <w:rPr>
          <w:noProof/>
        </w:rPr>
        <w:instrText xml:space="preserve"> PAGEREF _Toc146712064 \h </w:instrText>
      </w:r>
      <w:r>
        <w:rPr>
          <w:noProof/>
        </w:rPr>
      </w:r>
      <w:r>
        <w:rPr>
          <w:noProof/>
        </w:rPr>
        <w:fldChar w:fldCharType="separate"/>
      </w:r>
      <w:r>
        <w:rPr>
          <w:noProof/>
        </w:rPr>
        <w:t>107</w:t>
      </w:r>
      <w:r>
        <w:rPr>
          <w:noProof/>
        </w:rPr>
        <w:fldChar w:fldCharType="end"/>
      </w:r>
    </w:p>
    <w:p w14:paraId="1BE48590" w14:textId="560D02D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6.2.15</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 over PC5 interface</w:t>
      </w:r>
      <w:r>
        <w:rPr>
          <w:noProof/>
        </w:rPr>
        <w:tab/>
      </w:r>
      <w:r>
        <w:rPr>
          <w:noProof/>
        </w:rPr>
        <w:fldChar w:fldCharType="begin" w:fldLock="1"/>
      </w:r>
      <w:r>
        <w:rPr>
          <w:noProof/>
        </w:rPr>
        <w:instrText xml:space="preserve"> PAGEREF _Toc146712065 \h </w:instrText>
      </w:r>
      <w:r>
        <w:rPr>
          <w:noProof/>
        </w:rPr>
      </w:r>
      <w:r>
        <w:rPr>
          <w:noProof/>
        </w:rPr>
        <w:fldChar w:fldCharType="separate"/>
      </w:r>
      <w:r>
        <w:rPr>
          <w:noProof/>
        </w:rPr>
        <w:t>108</w:t>
      </w:r>
      <w:r>
        <w:rPr>
          <w:noProof/>
        </w:rPr>
        <w:fldChar w:fldCharType="end"/>
      </w:r>
    </w:p>
    <w:p w14:paraId="28E49EC9" w14:textId="34DABDD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6.2.15.1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_Toc146712066 \h </w:instrText>
      </w:r>
      <w:r>
        <w:rPr>
          <w:noProof/>
        </w:rPr>
      </w:r>
      <w:r>
        <w:rPr>
          <w:noProof/>
        </w:rPr>
        <w:fldChar w:fldCharType="separate"/>
      </w:r>
      <w:r>
        <w:rPr>
          <w:noProof/>
        </w:rPr>
        <w:t>108</w:t>
      </w:r>
      <w:r>
        <w:rPr>
          <w:noProof/>
        </w:rPr>
        <w:fldChar w:fldCharType="end"/>
      </w:r>
    </w:p>
    <w:p w14:paraId="65AC44B5" w14:textId="4F0C184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6.2.15.2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_Toc146712067 \h </w:instrText>
      </w:r>
      <w:r>
        <w:rPr>
          <w:noProof/>
        </w:rPr>
      </w:r>
      <w:r>
        <w:rPr>
          <w:noProof/>
        </w:rPr>
        <w:fldChar w:fldCharType="separate"/>
      </w:r>
      <w:r>
        <w:rPr>
          <w:noProof/>
        </w:rPr>
        <w:t>108</w:t>
      </w:r>
      <w:r>
        <w:rPr>
          <w:noProof/>
        </w:rPr>
        <w:fldChar w:fldCharType="end"/>
      </w:r>
    </w:p>
    <w:p w14:paraId="1CD4BCBB" w14:textId="6FFB7CA7"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6.2.15.2.1</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 over PC5 interface with model A</w:t>
      </w:r>
      <w:r>
        <w:rPr>
          <w:noProof/>
        </w:rPr>
        <w:tab/>
      </w:r>
      <w:r>
        <w:rPr>
          <w:noProof/>
        </w:rPr>
        <w:fldChar w:fldCharType="begin" w:fldLock="1"/>
      </w:r>
      <w:r>
        <w:rPr>
          <w:noProof/>
        </w:rPr>
        <w:instrText xml:space="preserve"> PAGEREF _Toc146712068 \h </w:instrText>
      </w:r>
      <w:r>
        <w:rPr>
          <w:noProof/>
        </w:rPr>
      </w:r>
      <w:r>
        <w:rPr>
          <w:noProof/>
        </w:rPr>
        <w:fldChar w:fldCharType="separate"/>
      </w:r>
      <w:r>
        <w:rPr>
          <w:noProof/>
        </w:rPr>
        <w:t>108</w:t>
      </w:r>
      <w:r>
        <w:rPr>
          <w:noProof/>
        </w:rPr>
        <w:fldChar w:fldCharType="end"/>
      </w:r>
    </w:p>
    <w:p w14:paraId="285917C5" w14:textId="7D041421"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_Toc146712069 \h </w:instrText>
      </w:r>
      <w:r>
        <w:rPr>
          <w:noProof/>
        </w:rPr>
      </w:r>
      <w:r>
        <w:rPr>
          <w:noProof/>
        </w:rPr>
        <w:fldChar w:fldCharType="separate"/>
      </w:r>
      <w:r>
        <w:rPr>
          <w:noProof/>
        </w:rPr>
        <w:t>108</w:t>
      </w:r>
      <w:r>
        <w:rPr>
          <w:noProof/>
        </w:rPr>
        <w:fldChar w:fldCharType="end"/>
      </w:r>
    </w:p>
    <w:p w14:paraId="7CF19F21" w14:textId="6FF169BE"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group member discovery initiation</w:t>
      </w:r>
      <w:r>
        <w:rPr>
          <w:noProof/>
        </w:rPr>
        <w:tab/>
      </w:r>
      <w:r>
        <w:rPr>
          <w:noProof/>
        </w:rPr>
        <w:fldChar w:fldCharType="begin" w:fldLock="1"/>
      </w:r>
      <w:r>
        <w:rPr>
          <w:noProof/>
        </w:rPr>
        <w:instrText xml:space="preserve"> PAGEREF _Toc146712070 \h </w:instrText>
      </w:r>
      <w:r>
        <w:rPr>
          <w:noProof/>
        </w:rPr>
      </w:r>
      <w:r>
        <w:rPr>
          <w:noProof/>
        </w:rPr>
        <w:fldChar w:fldCharType="separate"/>
      </w:r>
      <w:r>
        <w:rPr>
          <w:noProof/>
        </w:rPr>
        <w:t>109</w:t>
      </w:r>
      <w:r>
        <w:rPr>
          <w:noProof/>
        </w:rPr>
        <w:fldChar w:fldCharType="end"/>
      </w:r>
    </w:p>
    <w:p w14:paraId="5C72A887" w14:textId="70B3B6E4"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group member discovery completion</w:t>
      </w:r>
      <w:r>
        <w:rPr>
          <w:noProof/>
        </w:rPr>
        <w:tab/>
      </w:r>
      <w:r>
        <w:rPr>
          <w:noProof/>
        </w:rPr>
        <w:fldChar w:fldCharType="begin" w:fldLock="1"/>
      </w:r>
      <w:r>
        <w:rPr>
          <w:noProof/>
        </w:rPr>
        <w:instrText xml:space="preserve"> PAGEREF _Toc146712071 \h </w:instrText>
      </w:r>
      <w:r>
        <w:rPr>
          <w:noProof/>
        </w:rPr>
      </w:r>
      <w:r>
        <w:rPr>
          <w:noProof/>
        </w:rPr>
        <w:fldChar w:fldCharType="separate"/>
      </w:r>
      <w:r>
        <w:rPr>
          <w:noProof/>
        </w:rPr>
        <w:t>110</w:t>
      </w:r>
      <w:r>
        <w:rPr>
          <w:noProof/>
        </w:rPr>
        <w:fldChar w:fldCharType="end"/>
      </w:r>
    </w:p>
    <w:p w14:paraId="35B8207B" w14:textId="5BC01E1C"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6.2.15.2.1.4</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group member discovery initiation</w:t>
      </w:r>
      <w:r>
        <w:rPr>
          <w:noProof/>
        </w:rPr>
        <w:tab/>
      </w:r>
      <w:r>
        <w:rPr>
          <w:noProof/>
        </w:rPr>
        <w:fldChar w:fldCharType="begin" w:fldLock="1"/>
      </w:r>
      <w:r>
        <w:rPr>
          <w:noProof/>
        </w:rPr>
        <w:instrText xml:space="preserve"> PAGEREF _Toc146712072 \h </w:instrText>
      </w:r>
      <w:r>
        <w:rPr>
          <w:noProof/>
        </w:rPr>
      </w:r>
      <w:r>
        <w:rPr>
          <w:noProof/>
        </w:rPr>
        <w:fldChar w:fldCharType="separate"/>
      </w:r>
      <w:r>
        <w:rPr>
          <w:noProof/>
        </w:rPr>
        <w:t>111</w:t>
      </w:r>
      <w:r>
        <w:rPr>
          <w:noProof/>
        </w:rPr>
        <w:fldChar w:fldCharType="end"/>
      </w:r>
    </w:p>
    <w:p w14:paraId="73C2D590" w14:textId="6C6D7DD4"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6.2.15.2.1.5</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group member discovery completion</w:t>
      </w:r>
      <w:r>
        <w:rPr>
          <w:noProof/>
        </w:rPr>
        <w:tab/>
      </w:r>
      <w:r>
        <w:rPr>
          <w:noProof/>
        </w:rPr>
        <w:fldChar w:fldCharType="begin" w:fldLock="1"/>
      </w:r>
      <w:r>
        <w:rPr>
          <w:noProof/>
        </w:rPr>
        <w:instrText xml:space="preserve"> PAGEREF _Toc146712073 \h </w:instrText>
      </w:r>
      <w:r>
        <w:rPr>
          <w:noProof/>
        </w:rPr>
      </w:r>
      <w:r>
        <w:rPr>
          <w:noProof/>
        </w:rPr>
        <w:fldChar w:fldCharType="separate"/>
      </w:r>
      <w:r>
        <w:rPr>
          <w:noProof/>
        </w:rPr>
        <w:t>112</w:t>
      </w:r>
      <w:r>
        <w:rPr>
          <w:noProof/>
        </w:rPr>
        <w:fldChar w:fldCharType="end"/>
      </w:r>
    </w:p>
    <w:p w14:paraId="1487EF13" w14:textId="66FC2C5D"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6.2.15.2.2</w:t>
      </w:r>
      <w:r>
        <w:rPr>
          <w:rFonts w:asciiTheme="minorHAnsi" w:eastAsiaTheme="minorEastAsia" w:hAnsiTheme="minorHAnsi" w:cstheme="minorBidi"/>
          <w:noProof/>
          <w:kern w:val="2"/>
          <w:sz w:val="22"/>
          <w:szCs w:val="22"/>
          <w:lang w:eastAsia="en-GB"/>
          <w14:ligatures w14:val="standardContextual"/>
        </w:rPr>
        <w:tab/>
      </w:r>
      <w:r>
        <w:rPr>
          <w:noProof/>
          <w:lang w:eastAsia="zh-CN"/>
        </w:rPr>
        <w:t>Group member discovery</w:t>
      </w:r>
      <w:r>
        <w:rPr>
          <w:noProof/>
        </w:rPr>
        <w:t xml:space="preserve"> </w:t>
      </w:r>
      <w:r>
        <w:rPr>
          <w:noProof/>
          <w:lang w:eastAsia="zh-CN"/>
        </w:rPr>
        <w:t>over PC5 interface with model B</w:t>
      </w:r>
      <w:r>
        <w:rPr>
          <w:noProof/>
        </w:rPr>
        <w:tab/>
      </w:r>
      <w:r>
        <w:rPr>
          <w:noProof/>
        </w:rPr>
        <w:fldChar w:fldCharType="begin" w:fldLock="1"/>
      </w:r>
      <w:r>
        <w:rPr>
          <w:noProof/>
        </w:rPr>
        <w:instrText xml:space="preserve"> PAGEREF _Toc146712074 \h </w:instrText>
      </w:r>
      <w:r>
        <w:rPr>
          <w:noProof/>
        </w:rPr>
      </w:r>
      <w:r>
        <w:rPr>
          <w:noProof/>
        </w:rPr>
        <w:fldChar w:fldCharType="separate"/>
      </w:r>
      <w:r>
        <w:rPr>
          <w:noProof/>
        </w:rPr>
        <w:t>112</w:t>
      </w:r>
      <w:r>
        <w:rPr>
          <w:noProof/>
        </w:rPr>
        <w:fldChar w:fldCharType="end"/>
      </w:r>
    </w:p>
    <w:p w14:paraId="3DEB65D3" w14:textId="1EA65779"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_Toc146712075 \h </w:instrText>
      </w:r>
      <w:r>
        <w:rPr>
          <w:noProof/>
        </w:rPr>
      </w:r>
      <w:r>
        <w:rPr>
          <w:noProof/>
        </w:rPr>
        <w:fldChar w:fldCharType="separate"/>
      </w:r>
      <w:r>
        <w:rPr>
          <w:noProof/>
        </w:rPr>
        <w:t>112</w:t>
      </w:r>
      <w:r>
        <w:rPr>
          <w:noProof/>
        </w:rPr>
        <w:fldChar w:fldCharType="end"/>
      </w:r>
    </w:p>
    <w:p w14:paraId="0AAE12CB" w14:textId="364B29EA"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6.2.15.2.2.2</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group member discovery initiation</w:t>
      </w:r>
      <w:r>
        <w:rPr>
          <w:noProof/>
        </w:rPr>
        <w:tab/>
      </w:r>
      <w:r>
        <w:rPr>
          <w:noProof/>
        </w:rPr>
        <w:fldChar w:fldCharType="begin" w:fldLock="1"/>
      </w:r>
      <w:r>
        <w:rPr>
          <w:noProof/>
        </w:rPr>
        <w:instrText xml:space="preserve"> PAGEREF _Toc146712076 \h </w:instrText>
      </w:r>
      <w:r>
        <w:rPr>
          <w:noProof/>
        </w:rPr>
      </w:r>
      <w:r>
        <w:rPr>
          <w:noProof/>
        </w:rPr>
        <w:fldChar w:fldCharType="separate"/>
      </w:r>
      <w:r>
        <w:rPr>
          <w:noProof/>
        </w:rPr>
        <w:t>112</w:t>
      </w:r>
      <w:r>
        <w:rPr>
          <w:noProof/>
        </w:rPr>
        <w:fldChar w:fldCharType="end"/>
      </w:r>
    </w:p>
    <w:p w14:paraId="53139FA1" w14:textId="6F1B1C16"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6.2.15.2.2.3</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Discoverer UE procedure for group member discovery completion</w:t>
      </w:r>
      <w:r>
        <w:rPr>
          <w:noProof/>
        </w:rPr>
        <w:tab/>
      </w:r>
      <w:r>
        <w:rPr>
          <w:noProof/>
        </w:rPr>
        <w:fldChar w:fldCharType="begin" w:fldLock="1"/>
      </w:r>
      <w:r>
        <w:rPr>
          <w:noProof/>
        </w:rPr>
        <w:instrText xml:space="preserve"> PAGEREF _Toc146712077 \h </w:instrText>
      </w:r>
      <w:r>
        <w:rPr>
          <w:noProof/>
        </w:rPr>
      </w:r>
      <w:r>
        <w:rPr>
          <w:noProof/>
        </w:rPr>
        <w:fldChar w:fldCharType="separate"/>
      </w:r>
      <w:r>
        <w:rPr>
          <w:noProof/>
        </w:rPr>
        <w:t>115</w:t>
      </w:r>
      <w:r>
        <w:rPr>
          <w:noProof/>
        </w:rPr>
        <w:fldChar w:fldCharType="end"/>
      </w:r>
    </w:p>
    <w:p w14:paraId="32DFD1EF" w14:textId="72B9848C"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6.2.15.2.2.4</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group member discovery initiation</w:t>
      </w:r>
      <w:r>
        <w:rPr>
          <w:noProof/>
        </w:rPr>
        <w:tab/>
      </w:r>
      <w:r>
        <w:rPr>
          <w:noProof/>
        </w:rPr>
        <w:fldChar w:fldCharType="begin" w:fldLock="1"/>
      </w:r>
      <w:r>
        <w:rPr>
          <w:noProof/>
        </w:rPr>
        <w:instrText xml:space="preserve"> PAGEREF _Toc146712078 \h </w:instrText>
      </w:r>
      <w:r>
        <w:rPr>
          <w:noProof/>
        </w:rPr>
      </w:r>
      <w:r>
        <w:rPr>
          <w:noProof/>
        </w:rPr>
        <w:fldChar w:fldCharType="separate"/>
      </w:r>
      <w:r>
        <w:rPr>
          <w:noProof/>
        </w:rPr>
        <w:t>115</w:t>
      </w:r>
      <w:r>
        <w:rPr>
          <w:noProof/>
        </w:rPr>
        <w:fldChar w:fldCharType="end"/>
      </w:r>
    </w:p>
    <w:p w14:paraId="4F858D9F" w14:textId="28BF6E0C"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6.2.15.2.2.5</w:t>
      </w:r>
      <w:r>
        <w:rPr>
          <w:rFonts w:asciiTheme="minorHAnsi" w:eastAsiaTheme="minorEastAsia" w:hAnsiTheme="minorHAnsi" w:cstheme="minorBidi"/>
          <w:noProof/>
          <w:kern w:val="2"/>
          <w:sz w:val="22"/>
          <w:szCs w:val="22"/>
          <w:lang w:eastAsia="en-GB"/>
          <w14:ligatures w14:val="standardContextual"/>
        </w:rPr>
        <w:tab/>
      </w:r>
      <w:r>
        <w:rPr>
          <w:noProof/>
          <w:lang w:eastAsia="zh-CN"/>
        </w:rPr>
        <w:t>Discoveree UE procedure for group member discovery completion</w:t>
      </w:r>
      <w:r>
        <w:rPr>
          <w:noProof/>
        </w:rPr>
        <w:tab/>
      </w:r>
      <w:r>
        <w:rPr>
          <w:noProof/>
        </w:rPr>
        <w:fldChar w:fldCharType="begin" w:fldLock="1"/>
      </w:r>
      <w:r>
        <w:rPr>
          <w:noProof/>
        </w:rPr>
        <w:instrText xml:space="preserve"> PAGEREF _Toc146712079 \h </w:instrText>
      </w:r>
      <w:r>
        <w:rPr>
          <w:noProof/>
        </w:rPr>
      </w:r>
      <w:r>
        <w:rPr>
          <w:noProof/>
        </w:rPr>
        <w:fldChar w:fldCharType="separate"/>
      </w:r>
      <w:r>
        <w:rPr>
          <w:noProof/>
        </w:rPr>
        <w:t>117</w:t>
      </w:r>
      <w:r>
        <w:rPr>
          <w:noProof/>
        </w:rPr>
        <w:fldChar w:fldCharType="end"/>
      </w:r>
    </w:p>
    <w:p w14:paraId="5196F7C2" w14:textId="4268C7A2"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6.2.16</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direct discovery</w:t>
      </w:r>
      <w:r>
        <w:rPr>
          <w:noProof/>
        </w:rPr>
        <w:tab/>
      </w:r>
      <w:r>
        <w:rPr>
          <w:noProof/>
        </w:rPr>
        <w:fldChar w:fldCharType="begin" w:fldLock="1"/>
      </w:r>
      <w:r>
        <w:rPr>
          <w:noProof/>
        </w:rPr>
        <w:instrText xml:space="preserve"> PAGEREF _Toc146712080 \h </w:instrText>
      </w:r>
      <w:r>
        <w:rPr>
          <w:noProof/>
        </w:rPr>
      </w:r>
      <w:r>
        <w:rPr>
          <w:noProof/>
        </w:rPr>
        <w:fldChar w:fldCharType="separate"/>
      </w:r>
      <w:r>
        <w:rPr>
          <w:noProof/>
        </w:rPr>
        <w:t>117</w:t>
      </w:r>
      <w:r>
        <w:rPr>
          <w:noProof/>
        </w:rPr>
        <w:fldChar w:fldCharType="end"/>
      </w:r>
    </w:p>
    <w:p w14:paraId="27ABB601" w14:textId="24480892"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6.2.17</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w:t>
      </w:r>
      <w:r>
        <w:rPr>
          <w:noProof/>
        </w:rPr>
        <w:tab/>
      </w:r>
      <w:r>
        <w:rPr>
          <w:noProof/>
        </w:rPr>
        <w:fldChar w:fldCharType="begin" w:fldLock="1"/>
      </w:r>
      <w:r>
        <w:rPr>
          <w:noProof/>
        </w:rPr>
        <w:instrText xml:space="preserve"> PAGEREF _Toc146712081 \h </w:instrText>
      </w:r>
      <w:r>
        <w:rPr>
          <w:noProof/>
        </w:rPr>
      </w:r>
      <w:r>
        <w:rPr>
          <w:noProof/>
        </w:rPr>
        <w:fldChar w:fldCharType="separate"/>
      </w:r>
      <w:r>
        <w:rPr>
          <w:noProof/>
        </w:rPr>
        <w:t>118</w:t>
      </w:r>
      <w:r>
        <w:rPr>
          <w:noProof/>
        </w:rPr>
        <w:fldChar w:fldCharType="end"/>
      </w:r>
    </w:p>
    <w:p w14:paraId="017206C1" w14:textId="484B0A5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_Toc146712082 \h </w:instrText>
      </w:r>
      <w:r>
        <w:rPr>
          <w:noProof/>
        </w:rPr>
      </w:r>
      <w:r>
        <w:rPr>
          <w:noProof/>
        </w:rPr>
        <w:fldChar w:fldCharType="separate"/>
      </w:r>
      <w:r>
        <w:rPr>
          <w:noProof/>
        </w:rPr>
        <w:t>118</w:t>
      </w:r>
      <w:r>
        <w:rPr>
          <w:noProof/>
        </w:rPr>
        <w:fldChar w:fldCharType="end"/>
      </w:r>
    </w:p>
    <w:p w14:paraId="0E79CB0B" w14:textId="2F0A049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6.2.17.2</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initiation by the UE</w:t>
      </w:r>
      <w:r>
        <w:rPr>
          <w:noProof/>
        </w:rPr>
        <w:tab/>
      </w:r>
      <w:r>
        <w:rPr>
          <w:noProof/>
        </w:rPr>
        <w:fldChar w:fldCharType="begin" w:fldLock="1"/>
      </w:r>
      <w:r>
        <w:rPr>
          <w:noProof/>
        </w:rPr>
        <w:instrText xml:space="preserve"> PAGEREF _Toc146712083 \h </w:instrText>
      </w:r>
      <w:r>
        <w:rPr>
          <w:noProof/>
        </w:rPr>
      </w:r>
      <w:r>
        <w:rPr>
          <w:noProof/>
        </w:rPr>
        <w:fldChar w:fldCharType="separate"/>
      </w:r>
      <w:r>
        <w:rPr>
          <w:noProof/>
        </w:rPr>
        <w:t>118</w:t>
      </w:r>
      <w:r>
        <w:rPr>
          <w:noProof/>
        </w:rPr>
        <w:fldChar w:fldCharType="end"/>
      </w:r>
    </w:p>
    <w:p w14:paraId="716F2FEC" w14:textId="1970DB3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6.2.17.3</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accepted by the 5G DDNMF</w:t>
      </w:r>
      <w:r>
        <w:rPr>
          <w:noProof/>
        </w:rPr>
        <w:tab/>
      </w:r>
      <w:r>
        <w:rPr>
          <w:noProof/>
        </w:rPr>
        <w:fldChar w:fldCharType="begin" w:fldLock="1"/>
      </w:r>
      <w:r>
        <w:rPr>
          <w:noProof/>
        </w:rPr>
        <w:instrText xml:space="preserve"> PAGEREF _Toc146712084 \h </w:instrText>
      </w:r>
      <w:r>
        <w:rPr>
          <w:noProof/>
        </w:rPr>
      </w:r>
      <w:r>
        <w:rPr>
          <w:noProof/>
        </w:rPr>
        <w:fldChar w:fldCharType="separate"/>
      </w:r>
      <w:r>
        <w:rPr>
          <w:noProof/>
        </w:rPr>
        <w:t>119</w:t>
      </w:r>
      <w:r>
        <w:rPr>
          <w:noProof/>
        </w:rPr>
        <w:fldChar w:fldCharType="end"/>
      </w:r>
    </w:p>
    <w:p w14:paraId="518E6EA7" w14:textId="5056519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6.2.17.4</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completed by the UE</w:t>
      </w:r>
      <w:r>
        <w:rPr>
          <w:noProof/>
        </w:rPr>
        <w:tab/>
      </w:r>
      <w:r>
        <w:rPr>
          <w:noProof/>
        </w:rPr>
        <w:fldChar w:fldCharType="begin" w:fldLock="1"/>
      </w:r>
      <w:r>
        <w:rPr>
          <w:noProof/>
        </w:rPr>
        <w:instrText xml:space="preserve"> PAGEREF _Toc146712085 \h </w:instrText>
      </w:r>
      <w:r>
        <w:rPr>
          <w:noProof/>
        </w:rPr>
      </w:r>
      <w:r>
        <w:rPr>
          <w:noProof/>
        </w:rPr>
        <w:fldChar w:fldCharType="separate"/>
      </w:r>
      <w:r>
        <w:rPr>
          <w:noProof/>
        </w:rPr>
        <w:t>119</w:t>
      </w:r>
      <w:r>
        <w:rPr>
          <w:noProof/>
        </w:rPr>
        <w:fldChar w:fldCharType="end"/>
      </w:r>
    </w:p>
    <w:p w14:paraId="6037CCEA" w14:textId="00E41CA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6.2.17.5</w:t>
      </w:r>
      <w:r>
        <w:rPr>
          <w:rFonts w:asciiTheme="minorHAnsi" w:eastAsiaTheme="minorEastAsia" w:hAnsiTheme="minorHAnsi" w:cstheme="minorBidi"/>
          <w:noProof/>
          <w:kern w:val="2"/>
          <w:sz w:val="22"/>
          <w:szCs w:val="22"/>
          <w:lang w:eastAsia="en-GB"/>
          <w14:ligatures w14:val="standardContextual"/>
        </w:rPr>
        <w:tab/>
      </w:r>
      <w:r>
        <w:rPr>
          <w:noProof/>
        </w:rPr>
        <w:t>5G PKMF address request procedure not accepted by the 5G DDNMF</w:t>
      </w:r>
      <w:r>
        <w:rPr>
          <w:noProof/>
        </w:rPr>
        <w:tab/>
      </w:r>
      <w:r>
        <w:rPr>
          <w:noProof/>
        </w:rPr>
        <w:fldChar w:fldCharType="begin" w:fldLock="1"/>
      </w:r>
      <w:r>
        <w:rPr>
          <w:noProof/>
        </w:rPr>
        <w:instrText xml:space="preserve"> PAGEREF _Toc146712086 \h </w:instrText>
      </w:r>
      <w:r>
        <w:rPr>
          <w:noProof/>
        </w:rPr>
      </w:r>
      <w:r>
        <w:rPr>
          <w:noProof/>
        </w:rPr>
        <w:fldChar w:fldCharType="separate"/>
      </w:r>
      <w:r>
        <w:rPr>
          <w:noProof/>
        </w:rPr>
        <w:t>119</w:t>
      </w:r>
      <w:r>
        <w:rPr>
          <w:noProof/>
        </w:rPr>
        <w:fldChar w:fldCharType="end"/>
      </w:r>
    </w:p>
    <w:p w14:paraId="57BD1B73" w14:textId="4130260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6.2.17.6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_Toc146712087 \h </w:instrText>
      </w:r>
      <w:r>
        <w:rPr>
          <w:noProof/>
        </w:rPr>
      </w:r>
      <w:r>
        <w:rPr>
          <w:noProof/>
        </w:rPr>
        <w:fldChar w:fldCharType="separate"/>
      </w:r>
      <w:r>
        <w:rPr>
          <w:noProof/>
        </w:rPr>
        <w:t>120</w:t>
      </w:r>
      <w:r>
        <w:rPr>
          <w:noProof/>
        </w:rPr>
        <w:fldChar w:fldCharType="end"/>
      </w:r>
    </w:p>
    <w:p w14:paraId="0CD300F1" w14:textId="41780D7C"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6.2.17.6.1</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_Toc146712088 \h </w:instrText>
      </w:r>
      <w:r>
        <w:rPr>
          <w:noProof/>
        </w:rPr>
      </w:r>
      <w:r>
        <w:rPr>
          <w:noProof/>
        </w:rPr>
        <w:fldChar w:fldCharType="separate"/>
      </w:r>
      <w:r>
        <w:rPr>
          <w:noProof/>
        </w:rPr>
        <w:t>120</w:t>
      </w:r>
      <w:r>
        <w:rPr>
          <w:noProof/>
        </w:rPr>
        <w:fldChar w:fldCharType="end"/>
      </w:r>
    </w:p>
    <w:p w14:paraId="15D7E230" w14:textId="69403084"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6.2.17.6.2</w:t>
      </w:r>
      <w:r>
        <w:rPr>
          <w:rFonts w:asciiTheme="minorHAnsi" w:eastAsiaTheme="minorEastAsia" w:hAnsiTheme="minorHAnsi" w:cstheme="minorBidi"/>
          <w:noProof/>
          <w:kern w:val="2"/>
          <w:sz w:val="22"/>
          <w:szCs w:val="22"/>
          <w:lang w:eastAsia="en-GB"/>
          <w14:ligatures w14:val="standardContextual"/>
        </w:rPr>
        <w:tab/>
      </w:r>
      <w:r>
        <w:rPr>
          <w:noProof/>
        </w:rPr>
        <w:t>Abnormal cases in the 5G DDNMF</w:t>
      </w:r>
      <w:r>
        <w:rPr>
          <w:noProof/>
        </w:rPr>
        <w:tab/>
      </w:r>
      <w:r>
        <w:rPr>
          <w:noProof/>
        </w:rPr>
        <w:fldChar w:fldCharType="begin" w:fldLock="1"/>
      </w:r>
      <w:r>
        <w:rPr>
          <w:noProof/>
        </w:rPr>
        <w:instrText xml:space="preserve"> PAGEREF _Toc146712089 \h </w:instrText>
      </w:r>
      <w:r>
        <w:rPr>
          <w:noProof/>
        </w:rPr>
      </w:r>
      <w:r>
        <w:rPr>
          <w:noProof/>
        </w:rPr>
        <w:fldChar w:fldCharType="separate"/>
      </w:r>
      <w:r>
        <w:rPr>
          <w:noProof/>
        </w:rPr>
        <w:t>120</w:t>
      </w:r>
      <w:r>
        <w:rPr>
          <w:noProof/>
        </w:rPr>
        <w:fldChar w:fldCharType="end"/>
      </w:r>
    </w:p>
    <w:p w14:paraId="160D0D9A" w14:textId="2D034853" w:rsidR="00FF2905" w:rsidRDefault="00FF2905">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5G ProSe direct communications</w:t>
      </w:r>
      <w:r>
        <w:rPr>
          <w:noProof/>
        </w:rPr>
        <w:tab/>
      </w:r>
      <w:r>
        <w:rPr>
          <w:noProof/>
        </w:rPr>
        <w:fldChar w:fldCharType="begin" w:fldLock="1"/>
      </w:r>
      <w:r>
        <w:rPr>
          <w:noProof/>
        </w:rPr>
        <w:instrText xml:space="preserve"> PAGEREF _Toc146712090 \h </w:instrText>
      </w:r>
      <w:r>
        <w:rPr>
          <w:noProof/>
        </w:rPr>
      </w:r>
      <w:r>
        <w:rPr>
          <w:noProof/>
        </w:rPr>
        <w:fldChar w:fldCharType="separate"/>
      </w:r>
      <w:r>
        <w:rPr>
          <w:noProof/>
        </w:rPr>
        <w:t>120</w:t>
      </w:r>
      <w:r>
        <w:rPr>
          <w:noProof/>
        </w:rPr>
        <w:fldChar w:fldCharType="end"/>
      </w:r>
    </w:p>
    <w:p w14:paraId="0DCF8F56" w14:textId="0102EAA6"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_Toc146712091 \h </w:instrText>
      </w:r>
      <w:r>
        <w:rPr>
          <w:noProof/>
        </w:rPr>
      </w:r>
      <w:r>
        <w:rPr>
          <w:noProof/>
        </w:rPr>
        <w:fldChar w:fldCharType="separate"/>
      </w:r>
      <w:r>
        <w:rPr>
          <w:noProof/>
        </w:rPr>
        <w:t>120</w:t>
      </w:r>
      <w:r>
        <w:rPr>
          <w:noProof/>
        </w:rPr>
        <w:fldChar w:fldCharType="end"/>
      </w:r>
    </w:p>
    <w:p w14:paraId="6EBA872B" w14:textId="5BDAE97B"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Unicast mode 5G ProSe direct communication over PC5</w:t>
      </w:r>
      <w:r>
        <w:rPr>
          <w:noProof/>
        </w:rPr>
        <w:tab/>
      </w:r>
      <w:r>
        <w:rPr>
          <w:noProof/>
        </w:rPr>
        <w:fldChar w:fldCharType="begin" w:fldLock="1"/>
      </w:r>
      <w:r>
        <w:rPr>
          <w:noProof/>
        </w:rPr>
        <w:instrText xml:space="preserve"> PAGEREF _Toc146712092 \h </w:instrText>
      </w:r>
      <w:r>
        <w:rPr>
          <w:noProof/>
        </w:rPr>
      </w:r>
      <w:r>
        <w:rPr>
          <w:noProof/>
        </w:rPr>
        <w:fldChar w:fldCharType="separate"/>
      </w:r>
      <w:r>
        <w:rPr>
          <w:noProof/>
        </w:rPr>
        <w:t>121</w:t>
      </w:r>
      <w:r>
        <w:rPr>
          <w:noProof/>
        </w:rPr>
        <w:fldChar w:fldCharType="end"/>
      </w:r>
    </w:p>
    <w:p w14:paraId="04E06DEB" w14:textId="24CBE55E"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_Toc146712093 \h </w:instrText>
      </w:r>
      <w:r>
        <w:rPr>
          <w:noProof/>
        </w:rPr>
      </w:r>
      <w:r>
        <w:rPr>
          <w:noProof/>
        </w:rPr>
        <w:fldChar w:fldCharType="separate"/>
      </w:r>
      <w:r>
        <w:rPr>
          <w:noProof/>
        </w:rPr>
        <w:t>121</w:t>
      </w:r>
      <w:r>
        <w:rPr>
          <w:noProof/>
        </w:rPr>
        <w:fldChar w:fldCharType="end"/>
      </w:r>
    </w:p>
    <w:p w14:paraId="30E57610" w14:textId="26D16C4E"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w:t>
      </w:r>
      <w:r>
        <w:rPr>
          <w:noProof/>
        </w:rPr>
        <w:tab/>
      </w:r>
      <w:r>
        <w:rPr>
          <w:noProof/>
        </w:rPr>
        <w:fldChar w:fldCharType="begin" w:fldLock="1"/>
      </w:r>
      <w:r>
        <w:rPr>
          <w:noProof/>
        </w:rPr>
        <w:instrText xml:space="preserve"> PAGEREF _Toc146712094 \h </w:instrText>
      </w:r>
      <w:r>
        <w:rPr>
          <w:noProof/>
        </w:rPr>
      </w:r>
      <w:r>
        <w:rPr>
          <w:noProof/>
        </w:rPr>
        <w:fldChar w:fldCharType="separate"/>
      </w:r>
      <w:r>
        <w:rPr>
          <w:noProof/>
        </w:rPr>
        <w:t>122</w:t>
      </w:r>
      <w:r>
        <w:rPr>
          <w:noProof/>
        </w:rPr>
        <w:fldChar w:fldCharType="end"/>
      </w:r>
    </w:p>
    <w:p w14:paraId="6DEF054C" w14:textId="700A892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_Toc146712095 \h </w:instrText>
      </w:r>
      <w:r>
        <w:rPr>
          <w:noProof/>
        </w:rPr>
      </w:r>
      <w:r>
        <w:rPr>
          <w:noProof/>
        </w:rPr>
        <w:fldChar w:fldCharType="separate"/>
      </w:r>
      <w:r>
        <w:rPr>
          <w:noProof/>
        </w:rPr>
        <w:t>122</w:t>
      </w:r>
      <w:r>
        <w:rPr>
          <w:noProof/>
        </w:rPr>
        <w:fldChar w:fldCharType="end"/>
      </w:r>
    </w:p>
    <w:p w14:paraId="05AB2B60" w14:textId="7CD39C0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7.2.2.2</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initiation by initiating UE</w:t>
      </w:r>
      <w:r>
        <w:rPr>
          <w:noProof/>
        </w:rPr>
        <w:tab/>
      </w:r>
      <w:r>
        <w:rPr>
          <w:noProof/>
        </w:rPr>
        <w:fldChar w:fldCharType="begin" w:fldLock="1"/>
      </w:r>
      <w:r>
        <w:rPr>
          <w:noProof/>
        </w:rPr>
        <w:instrText xml:space="preserve"> PAGEREF _Toc146712096 \h </w:instrText>
      </w:r>
      <w:r>
        <w:rPr>
          <w:noProof/>
        </w:rPr>
      </w:r>
      <w:r>
        <w:rPr>
          <w:noProof/>
        </w:rPr>
        <w:fldChar w:fldCharType="separate"/>
      </w:r>
      <w:r>
        <w:rPr>
          <w:noProof/>
        </w:rPr>
        <w:t>122</w:t>
      </w:r>
      <w:r>
        <w:rPr>
          <w:noProof/>
        </w:rPr>
        <w:fldChar w:fldCharType="end"/>
      </w:r>
    </w:p>
    <w:p w14:paraId="12ABB19B" w14:textId="7E9607C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7.2.2.3</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accepted by the target UE</w:t>
      </w:r>
      <w:r>
        <w:rPr>
          <w:noProof/>
        </w:rPr>
        <w:tab/>
      </w:r>
      <w:r>
        <w:rPr>
          <w:noProof/>
        </w:rPr>
        <w:fldChar w:fldCharType="begin" w:fldLock="1"/>
      </w:r>
      <w:r>
        <w:rPr>
          <w:noProof/>
        </w:rPr>
        <w:instrText xml:space="preserve"> PAGEREF _Toc146712097 \h </w:instrText>
      </w:r>
      <w:r>
        <w:rPr>
          <w:noProof/>
        </w:rPr>
      </w:r>
      <w:r>
        <w:rPr>
          <w:noProof/>
        </w:rPr>
        <w:fldChar w:fldCharType="separate"/>
      </w:r>
      <w:r>
        <w:rPr>
          <w:noProof/>
        </w:rPr>
        <w:t>128</w:t>
      </w:r>
      <w:r>
        <w:rPr>
          <w:noProof/>
        </w:rPr>
        <w:fldChar w:fldCharType="end"/>
      </w:r>
    </w:p>
    <w:p w14:paraId="5FC955D5" w14:textId="3E6A9E1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7.2.2.4</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completion by the initiating UE</w:t>
      </w:r>
      <w:r>
        <w:rPr>
          <w:noProof/>
        </w:rPr>
        <w:tab/>
      </w:r>
      <w:r>
        <w:rPr>
          <w:noProof/>
        </w:rPr>
        <w:fldChar w:fldCharType="begin" w:fldLock="1"/>
      </w:r>
      <w:r>
        <w:rPr>
          <w:noProof/>
        </w:rPr>
        <w:instrText xml:space="preserve"> PAGEREF _Toc146712098 \h </w:instrText>
      </w:r>
      <w:r>
        <w:rPr>
          <w:noProof/>
        </w:rPr>
      </w:r>
      <w:r>
        <w:rPr>
          <w:noProof/>
        </w:rPr>
        <w:fldChar w:fldCharType="separate"/>
      </w:r>
      <w:r>
        <w:rPr>
          <w:noProof/>
        </w:rPr>
        <w:t>131</w:t>
      </w:r>
      <w:r>
        <w:rPr>
          <w:noProof/>
        </w:rPr>
        <w:fldChar w:fldCharType="end"/>
      </w:r>
    </w:p>
    <w:p w14:paraId="49EEB401" w14:textId="2F8FD7B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7.2.2.5</w:t>
      </w:r>
      <w:r>
        <w:rPr>
          <w:rFonts w:asciiTheme="minorHAnsi" w:eastAsiaTheme="minorEastAsia" w:hAnsiTheme="minorHAnsi" w:cstheme="minorBidi"/>
          <w:noProof/>
          <w:kern w:val="2"/>
          <w:sz w:val="22"/>
          <w:szCs w:val="22"/>
          <w:lang w:eastAsia="en-GB"/>
          <w14:ligatures w14:val="standardContextual"/>
        </w:rPr>
        <w:tab/>
      </w:r>
      <w:r>
        <w:rPr>
          <w:noProof/>
        </w:rPr>
        <w:t>5G ProSe direct link establishment procedure not accepted by the target UE</w:t>
      </w:r>
      <w:r>
        <w:rPr>
          <w:noProof/>
        </w:rPr>
        <w:tab/>
      </w:r>
      <w:r>
        <w:rPr>
          <w:noProof/>
        </w:rPr>
        <w:fldChar w:fldCharType="begin" w:fldLock="1"/>
      </w:r>
      <w:r>
        <w:rPr>
          <w:noProof/>
        </w:rPr>
        <w:instrText xml:space="preserve"> PAGEREF _Toc146712099 \h </w:instrText>
      </w:r>
      <w:r>
        <w:rPr>
          <w:noProof/>
        </w:rPr>
      </w:r>
      <w:r>
        <w:rPr>
          <w:noProof/>
        </w:rPr>
        <w:fldChar w:fldCharType="separate"/>
      </w:r>
      <w:r>
        <w:rPr>
          <w:noProof/>
        </w:rPr>
        <w:t>132</w:t>
      </w:r>
      <w:r>
        <w:rPr>
          <w:noProof/>
        </w:rPr>
        <w:fldChar w:fldCharType="end"/>
      </w:r>
    </w:p>
    <w:p w14:paraId="657C6C38" w14:textId="78EF11C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7.2.2.6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_Toc146712100 \h </w:instrText>
      </w:r>
      <w:r>
        <w:rPr>
          <w:noProof/>
        </w:rPr>
      </w:r>
      <w:r>
        <w:rPr>
          <w:noProof/>
        </w:rPr>
        <w:fldChar w:fldCharType="separate"/>
      </w:r>
      <w:r>
        <w:rPr>
          <w:noProof/>
        </w:rPr>
        <w:t>136</w:t>
      </w:r>
      <w:r>
        <w:rPr>
          <w:noProof/>
        </w:rPr>
        <w:fldChar w:fldCharType="end"/>
      </w:r>
    </w:p>
    <w:p w14:paraId="715082B9" w14:textId="7FF13531"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7.2.2.6.1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_Toc146712101 \h </w:instrText>
      </w:r>
      <w:r>
        <w:rPr>
          <w:noProof/>
        </w:rPr>
      </w:r>
      <w:r>
        <w:rPr>
          <w:noProof/>
        </w:rPr>
        <w:fldChar w:fldCharType="separate"/>
      </w:r>
      <w:r>
        <w:rPr>
          <w:noProof/>
        </w:rPr>
        <w:t>136</w:t>
      </w:r>
      <w:r>
        <w:rPr>
          <w:noProof/>
        </w:rPr>
        <w:fldChar w:fldCharType="end"/>
      </w:r>
    </w:p>
    <w:p w14:paraId="38B3E001" w14:textId="14CE23F1"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7.2.2.6.2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_Toc146712102 \h </w:instrText>
      </w:r>
      <w:r>
        <w:rPr>
          <w:noProof/>
        </w:rPr>
      </w:r>
      <w:r>
        <w:rPr>
          <w:noProof/>
        </w:rPr>
        <w:fldChar w:fldCharType="separate"/>
      </w:r>
      <w:r>
        <w:rPr>
          <w:noProof/>
        </w:rPr>
        <w:t>137</w:t>
      </w:r>
      <w:r>
        <w:rPr>
          <w:noProof/>
        </w:rPr>
        <w:fldChar w:fldCharType="end"/>
      </w:r>
    </w:p>
    <w:p w14:paraId="67A5564F" w14:textId="7516E26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w:t>
      </w:r>
      <w:r>
        <w:rPr>
          <w:noProof/>
        </w:rPr>
        <w:tab/>
      </w:r>
      <w:r>
        <w:rPr>
          <w:noProof/>
        </w:rPr>
        <w:fldChar w:fldCharType="begin" w:fldLock="1"/>
      </w:r>
      <w:r>
        <w:rPr>
          <w:noProof/>
        </w:rPr>
        <w:instrText xml:space="preserve"> PAGEREF _Toc146712103 \h </w:instrText>
      </w:r>
      <w:r>
        <w:rPr>
          <w:noProof/>
        </w:rPr>
      </w:r>
      <w:r>
        <w:rPr>
          <w:noProof/>
        </w:rPr>
        <w:fldChar w:fldCharType="separate"/>
      </w:r>
      <w:r>
        <w:rPr>
          <w:noProof/>
        </w:rPr>
        <w:t>137</w:t>
      </w:r>
      <w:r>
        <w:rPr>
          <w:noProof/>
        </w:rPr>
        <w:fldChar w:fldCharType="end"/>
      </w:r>
    </w:p>
    <w:p w14:paraId="4CED0DA2" w14:textId="7035A98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w:t>
      </w:r>
      <w:r>
        <w:rPr>
          <w:noProof/>
          <w:lang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_Toc146712104 \h </w:instrText>
      </w:r>
      <w:r>
        <w:rPr>
          <w:noProof/>
        </w:rPr>
      </w:r>
      <w:r>
        <w:rPr>
          <w:noProof/>
        </w:rPr>
        <w:fldChar w:fldCharType="separate"/>
      </w:r>
      <w:r>
        <w:rPr>
          <w:noProof/>
        </w:rPr>
        <w:t>137</w:t>
      </w:r>
      <w:r>
        <w:rPr>
          <w:noProof/>
        </w:rPr>
        <w:fldChar w:fldCharType="end"/>
      </w:r>
    </w:p>
    <w:p w14:paraId="3D30E023" w14:textId="5BA92BC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7.2.3.2</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initiat</w:t>
      </w:r>
      <w:r>
        <w:rPr>
          <w:noProof/>
          <w:lang w:eastAsia="zh-CN"/>
        </w:rPr>
        <w:t>ed</w:t>
      </w:r>
      <w:r>
        <w:rPr>
          <w:noProof/>
        </w:rPr>
        <w:t xml:space="preserve"> by initiating UE</w:t>
      </w:r>
      <w:r>
        <w:rPr>
          <w:noProof/>
        </w:rPr>
        <w:tab/>
      </w:r>
      <w:r>
        <w:rPr>
          <w:noProof/>
        </w:rPr>
        <w:fldChar w:fldCharType="begin" w:fldLock="1"/>
      </w:r>
      <w:r>
        <w:rPr>
          <w:noProof/>
        </w:rPr>
        <w:instrText xml:space="preserve"> PAGEREF _Toc146712105 \h </w:instrText>
      </w:r>
      <w:r>
        <w:rPr>
          <w:noProof/>
        </w:rPr>
      </w:r>
      <w:r>
        <w:rPr>
          <w:noProof/>
        </w:rPr>
        <w:fldChar w:fldCharType="separate"/>
      </w:r>
      <w:r>
        <w:rPr>
          <w:noProof/>
        </w:rPr>
        <w:t>138</w:t>
      </w:r>
      <w:r>
        <w:rPr>
          <w:noProof/>
        </w:rPr>
        <w:fldChar w:fldCharType="end"/>
      </w:r>
    </w:p>
    <w:p w14:paraId="171361DA" w14:textId="1460941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7.2.3.3</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modification procedure accepted by the </w:t>
      </w:r>
      <w:r>
        <w:rPr>
          <w:noProof/>
          <w:lang w:eastAsia="zh-CN"/>
        </w:rPr>
        <w:t>target</w:t>
      </w:r>
      <w:r>
        <w:rPr>
          <w:noProof/>
        </w:rPr>
        <w:t xml:space="preserve"> UE</w:t>
      </w:r>
      <w:r>
        <w:rPr>
          <w:noProof/>
        </w:rPr>
        <w:tab/>
      </w:r>
      <w:r>
        <w:rPr>
          <w:noProof/>
        </w:rPr>
        <w:fldChar w:fldCharType="begin" w:fldLock="1"/>
      </w:r>
      <w:r>
        <w:rPr>
          <w:noProof/>
        </w:rPr>
        <w:instrText xml:space="preserve"> PAGEREF _Toc146712106 \h </w:instrText>
      </w:r>
      <w:r>
        <w:rPr>
          <w:noProof/>
        </w:rPr>
      </w:r>
      <w:r>
        <w:rPr>
          <w:noProof/>
        </w:rPr>
        <w:fldChar w:fldCharType="separate"/>
      </w:r>
      <w:r>
        <w:rPr>
          <w:noProof/>
        </w:rPr>
        <w:t>143</w:t>
      </w:r>
      <w:r>
        <w:rPr>
          <w:noProof/>
        </w:rPr>
        <w:fldChar w:fldCharType="end"/>
      </w:r>
    </w:p>
    <w:p w14:paraId="5D9DB871" w14:textId="7AC8965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7.2.3.4</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completion by the initiating UE</w:t>
      </w:r>
      <w:r>
        <w:rPr>
          <w:noProof/>
        </w:rPr>
        <w:tab/>
      </w:r>
      <w:r>
        <w:rPr>
          <w:noProof/>
        </w:rPr>
        <w:fldChar w:fldCharType="begin" w:fldLock="1"/>
      </w:r>
      <w:r>
        <w:rPr>
          <w:noProof/>
        </w:rPr>
        <w:instrText xml:space="preserve"> PAGEREF _Toc146712107 \h </w:instrText>
      </w:r>
      <w:r>
        <w:rPr>
          <w:noProof/>
        </w:rPr>
      </w:r>
      <w:r>
        <w:rPr>
          <w:noProof/>
        </w:rPr>
        <w:fldChar w:fldCharType="separate"/>
      </w:r>
      <w:r>
        <w:rPr>
          <w:noProof/>
        </w:rPr>
        <w:t>146</w:t>
      </w:r>
      <w:r>
        <w:rPr>
          <w:noProof/>
        </w:rPr>
        <w:fldChar w:fldCharType="end"/>
      </w:r>
    </w:p>
    <w:p w14:paraId="06B9B580" w14:textId="4A13FDB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7.2.3.4</w:t>
      </w:r>
      <w:r>
        <w:rPr>
          <w:noProof/>
          <w:lang w:eastAsia="zh-CN"/>
        </w:rPr>
        <w:t>a</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modification procedure completion by the </w:t>
      </w:r>
      <w:r>
        <w:rPr>
          <w:noProof/>
          <w:lang w:eastAsia="zh-CN"/>
        </w:rPr>
        <w:t>t</w:t>
      </w:r>
      <w:r>
        <w:rPr>
          <w:noProof/>
        </w:rPr>
        <w:t>arget UE</w:t>
      </w:r>
      <w:r>
        <w:rPr>
          <w:noProof/>
        </w:rPr>
        <w:tab/>
      </w:r>
      <w:r>
        <w:rPr>
          <w:noProof/>
        </w:rPr>
        <w:fldChar w:fldCharType="begin" w:fldLock="1"/>
      </w:r>
      <w:r>
        <w:rPr>
          <w:noProof/>
        </w:rPr>
        <w:instrText xml:space="preserve"> PAGEREF _Toc146712108 \h </w:instrText>
      </w:r>
      <w:r>
        <w:rPr>
          <w:noProof/>
        </w:rPr>
      </w:r>
      <w:r>
        <w:rPr>
          <w:noProof/>
        </w:rPr>
        <w:fldChar w:fldCharType="separate"/>
      </w:r>
      <w:r>
        <w:rPr>
          <w:noProof/>
        </w:rPr>
        <w:t>147</w:t>
      </w:r>
      <w:r>
        <w:rPr>
          <w:noProof/>
        </w:rPr>
        <w:fldChar w:fldCharType="end"/>
      </w:r>
    </w:p>
    <w:p w14:paraId="1D7498F0" w14:textId="4F53775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7.2.3.5</w:t>
      </w:r>
      <w:r>
        <w:rPr>
          <w:rFonts w:asciiTheme="minorHAnsi" w:eastAsiaTheme="minorEastAsia" w:hAnsiTheme="minorHAnsi" w:cstheme="minorBidi"/>
          <w:noProof/>
          <w:kern w:val="2"/>
          <w:sz w:val="22"/>
          <w:szCs w:val="22"/>
          <w:lang w:eastAsia="en-GB"/>
          <w14:ligatures w14:val="standardContextual"/>
        </w:rPr>
        <w:tab/>
      </w:r>
      <w:r>
        <w:rPr>
          <w:noProof/>
        </w:rPr>
        <w:t>5G ProSe direct link modification procedure not accepted by the target UE</w:t>
      </w:r>
      <w:r>
        <w:rPr>
          <w:noProof/>
        </w:rPr>
        <w:tab/>
      </w:r>
      <w:r>
        <w:rPr>
          <w:noProof/>
        </w:rPr>
        <w:fldChar w:fldCharType="begin" w:fldLock="1"/>
      </w:r>
      <w:r>
        <w:rPr>
          <w:noProof/>
        </w:rPr>
        <w:instrText xml:space="preserve"> PAGEREF _Toc146712109 \h </w:instrText>
      </w:r>
      <w:r>
        <w:rPr>
          <w:noProof/>
        </w:rPr>
      </w:r>
      <w:r>
        <w:rPr>
          <w:noProof/>
        </w:rPr>
        <w:fldChar w:fldCharType="separate"/>
      </w:r>
      <w:r>
        <w:rPr>
          <w:noProof/>
        </w:rPr>
        <w:t>147</w:t>
      </w:r>
      <w:r>
        <w:rPr>
          <w:noProof/>
        </w:rPr>
        <w:fldChar w:fldCharType="end"/>
      </w:r>
    </w:p>
    <w:p w14:paraId="1D1BF3D3" w14:textId="485E65F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7.2.3.6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_Toc146712110 \h </w:instrText>
      </w:r>
      <w:r>
        <w:rPr>
          <w:noProof/>
        </w:rPr>
      </w:r>
      <w:r>
        <w:rPr>
          <w:noProof/>
        </w:rPr>
        <w:fldChar w:fldCharType="separate"/>
      </w:r>
      <w:r>
        <w:rPr>
          <w:noProof/>
        </w:rPr>
        <w:t>148</w:t>
      </w:r>
      <w:r>
        <w:rPr>
          <w:noProof/>
        </w:rPr>
        <w:fldChar w:fldCharType="end"/>
      </w:r>
    </w:p>
    <w:p w14:paraId="5465A7D0" w14:textId="55744917"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7.2.3.6.1</w:t>
      </w:r>
      <w:r>
        <w:rPr>
          <w:rFonts w:asciiTheme="minorHAnsi" w:eastAsiaTheme="minorEastAsia" w:hAnsiTheme="minorHAnsi" w:cstheme="minorBidi"/>
          <w:noProof/>
          <w:kern w:val="2"/>
          <w:sz w:val="22"/>
          <w:szCs w:val="22"/>
          <w:lang w:eastAsia="en-GB"/>
          <w14:ligatures w14:val="standardContextual"/>
        </w:rPr>
        <w:tab/>
      </w:r>
      <w:r>
        <w:rPr>
          <w:noProof/>
        </w:rPr>
        <w:t xml:space="preserve">Abnormal cases </w:t>
      </w:r>
      <w:r>
        <w:rPr>
          <w:noProof/>
          <w:lang w:eastAsia="zh-CN"/>
        </w:rPr>
        <w:t>at the initiating UE</w:t>
      </w:r>
      <w:r>
        <w:rPr>
          <w:noProof/>
        </w:rPr>
        <w:tab/>
      </w:r>
      <w:r>
        <w:rPr>
          <w:noProof/>
        </w:rPr>
        <w:fldChar w:fldCharType="begin" w:fldLock="1"/>
      </w:r>
      <w:r>
        <w:rPr>
          <w:noProof/>
        </w:rPr>
        <w:instrText xml:space="preserve"> PAGEREF _Toc146712111 \h </w:instrText>
      </w:r>
      <w:r>
        <w:rPr>
          <w:noProof/>
        </w:rPr>
      </w:r>
      <w:r>
        <w:rPr>
          <w:noProof/>
        </w:rPr>
        <w:fldChar w:fldCharType="separate"/>
      </w:r>
      <w:r>
        <w:rPr>
          <w:noProof/>
        </w:rPr>
        <w:t>148</w:t>
      </w:r>
      <w:r>
        <w:rPr>
          <w:noProof/>
        </w:rPr>
        <w:fldChar w:fldCharType="end"/>
      </w:r>
    </w:p>
    <w:p w14:paraId="5AE3BF50" w14:textId="37EAF96F"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7.2.3.6.2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_Toc146712112 \h </w:instrText>
      </w:r>
      <w:r>
        <w:rPr>
          <w:noProof/>
        </w:rPr>
      </w:r>
      <w:r>
        <w:rPr>
          <w:noProof/>
        </w:rPr>
        <w:fldChar w:fldCharType="separate"/>
      </w:r>
      <w:r>
        <w:rPr>
          <w:noProof/>
        </w:rPr>
        <w:t>149</w:t>
      </w:r>
      <w:r>
        <w:rPr>
          <w:noProof/>
        </w:rPr>
        <w:fldChar w:fldCharType="end"/>
      </w:r>
    </w:p>
    <w:p w14:paraId="6E2F375A" w14:textId="62CC4F4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7.2.3.7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_Toc146712113 \h </w:instrText>
      </w:r>
      <w:r>
        <w:rPr>
          <w:noProof/>
        </w:rPr>
      </w:r>
      <w:r>
        <w:rPr>
          <w:noProof/>
        </w:rPr>
        <w:fldChar w:fldCharType="separate"/>
      </w:r>
      <w:r>
        <w:rPr>
          <w:noProof/>
        </w:rPr>
        <w:t>149</w:t>
      </w:r>
      <w:r>
        <w:rPr>
          <w:noProof/>
        </w:rPr>
        <w:fldChar w:fldCharType="end"/>
      </w:r>
    </w:p>
    <w:p w14:paraId="246B68FD" w14:textId="0430FB22"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7.2.4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w:t>
      </w:r>
      <w:r>
        <w:rPr>
          <w:noProof/>
        </w:rPr>
        <w:tab/>
      </w:r>
      <w:r>
        <w:rPr>
          <w:noProof/>
        </w:rPr>
        <w:fldChar w:fldCharType="begin" w:fldLock="1"/>
      </w:r>
      <w:r>
        <w:rPr>
          <w:noProof/>
        </w:rPr>
        <w:instrText xml:space="preserve"> PAGEREF _Toc146712114 \h </w:instrText>
      </w:r>
      <w:r>
        <w:rPr>
          <w:noProof/>
        </w:rPr>
      </w:r>
      <w:r>
        <w:rPr>
          <w:noProof/>
        </w:rPr>
        <w:fldChar w:fldCharType="separate"/>
      </w:r>
      <w:r>
        <w:rPr>
          <w:noProof/>
        </w:rPr>
        <w:t>149</w:t>
      </w:r>
      <w:r>
        <w:rPr>
          <w:noProof/>
        </w:rPr>
        <w:fldChar w:fldCharType="end"/>
      </w:r>
    </w:p>
    <w:p w14:paraId="47A77DF6" w14:textId="1A06A56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_Toc146712115 \h </w:instrText>
      </w:r>
      <w:r>
        <w:rPr>
          <w:noProof/>
        </w:rPr>
      </w:r>
      <w:r>
        <w:rPr>
          <w:noProof/>
        </w:rPr>
        <w:fldChar w:fldCharType="separate"/>
      </w:r>
      <w:r>
        <w:rPr>
          <w:noProof/>
        </w:rPr>
        <w:t>149</w:t>
      </w:r>
      <w:r>
        <w:rPr>
          <w:noProof/>
        </w:rPr>
        <w:fldChar w:fldCharType="end"/>
      </w:r>
    </w:p>
    <w:p w14:paraId="7F982E37" w14:textId="7CCE245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rFonts w:eastAsiaTheme="minorEastAsia"/>
          <w:noProof/>
        </w:rPr>
        <w:t>7.2.4.2</w:t>
      </w:r>
      <w:r>
        <w:rPr>
          <w:rFonts w:asciiTheme="minorHAnsi" w:eastAsiaTheme="minorEastAsia" w:hAnsiTheme="minorHAnsi" w:cstheme="minorBidi"/>
          <w:noProof/>
          <w:kern w:val="2"/>
          <w:sz w:val="22"/>
          <w:szCs w:val="22"/>
          <w:lang w:eastAsia="en-GB"/>
          <w14:ligatures w14:val="standardContextual"/>
        </w:rPr>
        <w:tab/>
      </w:r>
      <w:r w:rsidRPr="000052F8">
        <w:rPr>
          <w:rFonts w:eastAsiaTheme="minorEastAsia"/>
          <w:noProof/>
        </w:rPr>
        <w:t>5G ProSe direct link identifier update procedure initiation by initiating UE</w:t>
      </w:r>
      <w:r>
        <w:rPr>
          <w:noProof/>
        </w:rPr>
        <w:tab/>
      </w:r>
      <w:r>
        <w:rPr>
          <w:noProof/>
        </w:rPr>
        <w:fldChar w:fldCharType="begin" w:fldLock="1"/>
      </w:r>
      <w:r>
        <w:rPr>
          <w:noProof/>
        </w:rPr>
        <w:instrText xml:space="preserve"> PAGEREF _Toc146712116 \h </w:instrText>
      </w:r>
      <w:r>
        <w:rPr>
          <w:noProof/>
        </w:rPr>
      </w:r>
      <w:r>
        <w:rPr>
          <w:noProof/>
        </w:rPr>
        <w:fldChar w:fldCharType="separate"/>
      </w:r>
      <w:r>
        <w:rPr>
          <w:noProof/>
        </w:rPr>
        <w:t>149</w:t>
      </w:r>
      <w:r>
        <w:rPr>
          <w:noProof/>
        </w:rPr>
        <w:fldChar w:fldCharType="end"/>
      </w:r>
    </w:p>
    <w:p w14:paraId="0C31EABF" w14:textId="640D97D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7.2.4.3</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accepted by the target UE</w:t>
      </w:r>
      <w:r>
        <w:rPr>
          <w:noProof/>
        </w:rPr>
        <w:tab/>
      </w:r>
      <w:r>
        <w:rPr>
          <w:noProof/>
        </w:rPr>
        <w:fldChar w:fldCharType="begin" w:fldLock="1"/>
      </w:r>
      <w:r>
        <w:rPr>
          <w:noProof/>
        </w:rPr>
        <w:instrText xml:space="preserve"> PAGEREF _Toc146712117 \h </w:instrText>
      </w:r>
      <w:r>
        <w:rPr>
          <w:noProof/>
        </w:rPr>
      </w:r>
      <w:r>
        <w:rPr>
          <w:noProof/>
        </w:rPr>
        <w:fldChar w:fldCharType="separate"/>
      </w:r>
      <w:r>
        <w:rPr>
          <w:noProof/>
        </w:rPr>
        <w:t>151</w:t>
      </w:r>
      <w:r>
        <w:rPr>
          <w:noProof/>
        </w:rPr>
        <w:fldChar w:fldCharType="end"/>
      </w:r>
    </w:p>
    <w:p w14:paraId="7207511D" w14:textId="32A7561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7.2.4.4</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acknowledged by the initiating UE</w:t>
      </w:r>
      <w:r>
        <w:rPr>
          <w:noProof/>
        </w:rPr>
        <w:tab/>
      </w:r>
      <w:r>
        <w:rPr>
          <w:noProof/>
        </w:rPr>
        <w:fldChar w:fldCharType="begin" w:fldLock="1"/>
      </w:r>
      <w:r>
        <w:rPr>
          <w:noProof/>
        </w:rPr>
        <w:instrText xml:space="preserve"> PAGEREF _Toc146712118 \h </w:instrText>
      </w:r>
      <w:r>
        <w:rPr>
          <w:noProof/>
        </w:rPr>
      </w:r>
      <w:r>
        <w:rPr>
          <w:noProof/>
        </w:rPr>
        <w:fldChar w:fldCharType="separate"/>
      </w:r>
      <w:r>
        <w:rPr>
          <w:noProof/>
        </w:rPr>
        <w:t>152</w:t>
      </w:r>
      <w:r>
        <w:rPr>
          <w:noProof/>
        </w:rPr>
        <w:fldChar w:fldCharType="end"/>
      </w:r>
    </w:p>
    <w:p w14:paraId="1DBFBA6D" w14:textId="767B9D0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7.2.4.5</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completion by the target UE</w:t>
      </w:r>
      <w:r>
        <w:rPr>
          <w:noProof/>
        </w:rPr>
        <w:tab/>
      </w:r>
      <w:r>
        <w:rPr>
          <w:noProof/>
        </w:rPr>
        <w:fldChar w:fldCharType="begin" w:fldLock="1"/>
      </w:r>
      <w:r>
        <w:rPr>
          <w:noProof/>
        </w:rPr>
        <w:instrText xml:space="preserve"> PAGEREF _Toc146712119 \h </w:instrText>
      </w:r>
      <w:r>
        <w:rPr>
          <w:noProof/>
        </w:rPr>
      </w:r>
      <w:r>
        <w:rPr>
          <w:noProof/>
        </w:rPr>
        <w:fldChar w:fldCharType="separate"/>
      </w:r>
      <w:r>
        <w:rPr>
          <w:noProof/>
        </w:rPr>
        <w:t>152</w:t>
      </w:r>
      <w:r>
        <w:rPr>
          <w:noProof/>
        </w:rPr>
        <w:fldChar w:fldCharType="end"/>
      </w:r>
    </w:p>
    <w:p w14:paraId="5F5FA8DC" w14:textId="33DF4F0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7.2.4.6</w:t>
      </w:r>
      <w:r>
        <w:rPr>
          <w:rFonts w:asciiTheme="minorHAnsi" w:eastAsiaTheme="minorEastAsia" w:hAnsiTheme="minorHAnsi" w:cstheme="minorBidi"/>
          <w:noProof/>
          <w:kern w:val="2"/>
          <w:sz w:val="22"/>
          <w:szCs w:val="22"/>
          <w:lang w:eastAsia="en-GB"/>
          <w14:ligatures w14:val="standardContextual"/>
        </w:rPr>
        <w:tab/>
      </w:r>
      <w:r>
        <w:rPr>
          <w:noProof/>
        </w:rPr>
        <w:t>5G ProSe direct link identifier update procedure not accepted by the target UE</w:t>
      </w:r>
      <w:r>
        <w:rPr>
          <w:noProof/>
        </w:rPr>
        <w:tab/>
      </w:r>
      <w:r>
        <w:rPr>
          <w:noProof/>
        </w:rPr>
        <w:fldChar w:fldCharType="begin" w:fldLock="1"/>
      </w:r>
      <w:r>
        <w:rPr>
          <w:noProof/>
        </w:rPr>
        <w:instrText xml:space="preserve"> PAGEREF _Toc146712120 \h </w:instrText>
      </w:r>
      <w:r>
        <w:rPr>
          <w:noProof/>
        </w:rPr>
      </w:r>
      <w:r>
        <w:rPr>
          <w:noProof/>
        </w:rPr>
        <w:fldChar w:fldCharType="separate"/>
      </w:r>
      <w:r>
        <w:rPr>
          <w:noProof/>
        </w:rPr>
        <w:t>153</w:t>
      </w:r>
      <w:r>
        <w:rPr>
          <w:noProof/>
        </w:rPr>
        <w:fldChar w:fldCharType="end"/>
      </w:r>
    </w:p>
    <w:p w14:paraId="73DDE1C6" w14:textId="3D56FCB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7.2.4.7</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_Toc146712121 \h </w:instrText>
      </w:r>
      <w:r>
        <w:rPr>
          <w:noProof/>
        </w:rPr>
      </w:r>
      <w:r>
        <w:rPr>
          <w:noProof/>
        </w:rPr>
        <w:fldChar w:fldCharType="separate"/>
      </w:r>
      <w:r>
        <w:rPr>
          <w:noProof/>
        </w:rPr>
        <w:t>153</w:t>
      </w:r>
      <w:r>
        <w:rPr>
          <w:noProof/>
        </w:rPr>
        <w:fldChar w:fldCharType="end"/>
      </w:r>
    </w:p>
    <w:p w14:paraId="222B71AD" w14:textId="0F205ABF"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7.2.4.7.1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_Toc146712122 \h </w:instrText>
      </w:r>
      <w:r>
        <w:rPr>
          <w:noProof/>
        </w:rPr>
      </w:r>
      <w:r>
        <w:rPr>
          <w:noProof/>
        </w:rPr>
        <w:fldChar w:fldCharType="separate"/>
      </w:r>
      <w:r>
        <w:rPr>
          <w:noProof/>
        </w:rPr>
        <w:t>153</w:t>
      </w:r>
      <w:r>
        <w:rPr>
          <w:noProof/>
        </w:rPr>
        <w:fldChar w:fldCharType="end"/>
      </w:r>
    </w:p>
    <w:p w14:paraId="77B4C05A" w14:textId="4E743278"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7.2.4.7.2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_Toc146712123 \h </w:instrText>
      </w:r>
      <w:r>
        <w:rPr>
          <w:noProof/>
        </w:rPr>
      </w:r>
      <w:r>
        <w:rPr>
          <w:noProof/>
        </w:rPr>
        <w:fldChar w:fldCharType="separate"/>
      </w:r>
      <w:r>
        <w:rPr>
          <w:noProof/>
        </w:rPr>
        <w:t>154</w:t>
      </w:r>
      <w:r>
        <w:rPr>
          <w:noProof/>
        </w:rPr>
        <w:fldChar w:fldCharType="end"/>
      </w:r>
    </w:p>
    <w:p w14:paraId="6C4439F9" w14:textId="5A4188A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w:t>
      </w:r>
      <w:r>
        <w:rPr>
          <w:noProof/>
        </w:rPr>
        <w:tab/>
      </w:r>
      <w:r>
        <w:rPr>
          <w:noProof/>
        </w:rPr>
        <w:fldChar w:fldCharType="begin" w:fldLock="1"/>
      </w:r>
      <w:r>
        <w:rPr>
          <w:noProof/>
        </w:rPr>
        <w:instrText xml:space="preserve"> PAGEREF _Toc146712124 \h </w:instrText>
      </w:r>
      <w:r>
        <w:rPr>
          <w:noProof/>
        </w:rPr>
      </w:r>
      <w:r>
        <w:rPr>
          <w:noProof/>
        </w:rPr>
        <w:fldChar w:fldCharType="separate"/>
      </w:r>
      <w:r>
        <w:rPr>
          <w:noProof/>
        </w:rPr>
        <w:t>154</w:t>
      </w:r>
      <w:r>
        <w:rPr>
          <w:noProof/>
        </w:rPr>
        <w:fldChar w:fldCharType="end"/>
      </w:r>
    </w:p>
    <w:p w14:paraId="1070FA46" w14:textId="75C7107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_Toc146712125 \h </w:instrText>
      </w:r>
      <w:r>
        <w:rPr>
          <w:noProof/>
        </w:rPr>
      </w:r>
      <w:r>
        <w:rPr>
          <w:noProof/>
        </w:rPr>
        <w:fldChar w:fldCharType="separate"/>
      </w:r>
      <w:r>
        <w:rPr>
          <w:noProof/>
        </w:rPr>
        <w:t>154</w:t>
      </w:r>
      <w:r>
        <w:rPr>
          <w:noProof/>
        </w:rPr>
        <w:fldChar w:fldCharType="end"/>
      </w:r>
    </w:p>
    <w:p w14:paraId="593E09CC" w14:textId="164E202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7.2.5.2</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initiation by the initiating UE</w:t>
      </w:r>
      <w:r>
        <w:rPr>
          <w:noProof/>
        </w:rPr>
        <w:tab/>
      </w:r>
      <w:r>
        <w:rPr>
          <w:noProof/>
        </w:rPr>
        <w:fldChar w:fldCharType="begin" w:fldLock="1"/>
      </w:r>
      <w:r>
        <w:rPr>
          <w:noProof/>
        </w:rPr>
        <w:instrText xml:space="preserve"> PAGEREF _Toc146712126 \h </w:instrText>
      </w:r>
      <w:r>
        <w:rPr>
          <w:noProof/>
        </w:rPr>
      </w:r>
      <w:r>
        <w:rPr>
          <w:noProof/>
        </w:rPr>
        <w:fldChar w:fldCharType="separate"/>
      </w:r>
      <w:r>
        <w:rPr>
          <w:noProof/>
        </w:rPr>
        <w:t>155</w:t>
      </w:r>
      <w:r>
        <w:rPr>
          <w:noProof/>
        </w:rPr>
        <w:fldChar w:fldCharType="end"/>
      </w:r>
    </w:p>
    <w:p w14:paraId="3C0AC40E" w14:textId="2CC144B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7.2.5.3</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accepted by the target UE</w:t>
      </w:r>
      <w:r>
        <w:rPr>
          <w:noProof/>
        </w:rPr>
        <w:tab/>
      </w:r>
      <w:r>
        <w:rPr>
          <w:noProof/>
        </w:rPr>
        <w:fldChar w:fldCharType="begin" w:fldLock="1"/>
      </w:r>
      <w:r>
        <w:rPr>
          <w:noProof/>
        </w:rPr>
        <w:instrText xml:space="preserve"> PAGEREF _Toc146712127 \h </w:instrText>
      </w:r>
      <w:r>
        <w:rPr>
          <w:noProof/>
        </w:rPr>
      </w:r>
      <w:r>
        <w:rPr>
          <w:noProof/>
        </w:rPr>
        <w:fldChar w:fldCharType="separate"/>
      </w:r>
      <w:r>
        <w:rPr>
          <w:noProof/>
        </w:rPr>
        <w:t>156</w:t>
      </w:r>
      <w:r>
        <w:rPr>
          <w:noProof/>
        </w:rPr>
        <w:fldChar w:fldCharType="end"/>
      </w:r>
    </w:p>
    <w:p w14:paraId="04102AFA" w14:textId="797B5F1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7.2.5.4</w:t>
      </w:r>
      <w:r>
        <w:rPr>
          <w:rFonts w:asciiTheme="minorHAnsi" w:eastAsiaTheme="minorEastAsia" w:hAnsiTheme="minorHAnsi" w:cstheme="minorBidi"/>
          <w:noProof/>
          <w:kern w:val="2"/>
          <w:sz w:val="22"/>
          <w:szCs w:val="22"/>
          <w:lang w:eastAsia="en-GB"/>
          <w14:ligatures w14:val="standardContextual"/>
        </w:rPr>
        <w:tab/>
      </w:r>
      <w:r>
        <w:rPr>
          <w:noProof/>
        </w:rPr>
        <w:t>5G ProSe direct link keep-alive procedure completion by the initiating UE</w:t>
      </w:r>
      <w:r>
        <w:rPr>
          <w:noProof/>
        </w:rPr>
        <w:tab/>
      </w:r>
      <w:r>
        <w:rPr>
          <w:noProof/>
        </w:rPr>
        <w:fldChar w:fldCharType="begin" w:fldLock="1"/>
      </w:r>
      <w:r>
        <w:rPr>
          <w:noProof/>
        </w:rPr>
        <w:instrText xml:space="preserve"> PAGEREF _Toc146712128 \h </w:instrText>
      </w:r>
      <w:r>
        <w:rPr>
          <w:noProof/>
        </w:rPr>
      </w:r>
      <w:r>
        <w:rPr>
          <w:noProof/>
        </w:rPr>
        <w:fldChar w:fldCharType="separate"/>
      </w:r>
      <w:r>
        <w:rPr>
          <w:noProof/>
        </w:rPr>
        <w:t>156</w:t>
      </w:r>
      <w:r>
        <w:rPr>
          <w:noProof/>
        </w:rPr>
        <w:fldChar w:fldCharType="end"/>
      </w:r>
    </w:p>
    <w:p w14:paraId="7B4D5CC8" w14:textId="5F52295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7.2.5.5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_Toc146712129 \h </w:instrText>
      </w:r>
      <w:r>
        <w:rPr>
          <w:noProof/>
        </w:rPr>
      </w:r>
      <w:r>
        <w:rPr>
          <w:noProof/>
        </w:rPr>
        <w:fldChar w:fldCharType="separate"/>
      </w:r>
      <w:r>
        <w:rPr>
          <w:noProof/>
        </w:rPr>
        <w:t>156</w:t>
      </w:r>
      <w:r>
        <w:rPr>
          <w:noProof/>
        </w:rPr>
        <w:fldChar w:fldCharType="end"/>
      </w:r>
    </w:p>
    <w:p w14:paraId="61ED6C0D" w14:textId="7E0D403D"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7.2.5.5.1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_Toc146712130 \h </w:instrText>
      </w:r>
      <w:r>
        <w:rPr>
          <w:noProof/>
        </w:rPr>
      </w:r>
      <w:r>
        <w:rPr>
          <w:noProof/>
        </w:rPr>
        <w:fldChar w:fldCharType="separate"/>
      </w:r>
      <w:r>
        <w:rPr>
          <w:noProof/>
        </w:rPr>
        <w:t>156</w:t>
      </w:r>
      <w:r>
        <w:rPr>
          <w:noProof/>
        </w:rPr>
        <w:fldChar w:fldCharType="end"/>
      </w:r>
    </w:p>
    <w:p w14:paraId="6C571140" w14:textId="4C73CD1E"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7.2.5.5.2</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target UE</w:t>
      </w:r>
      <w:r>
        <w:rPr>
          <w:noProof/>
        </w:rPr>
        <w:tab/>
      </w:r>
      <w:r>
        <w:rPr>
          <w:noProof/>
        </w:rPr>
        <w:fldChar w:fldCharType="begin" w:fldLock="1"/>
      </w:r>
      <w:r>
        <w:rPr>
          <w:noProof/>
        </w:rPr>
        <w:instrText xml:space="preserve"> PAGEREF _Toc146712131 \h </w:instrText>
      </w:r>
      <w:r>
        <w:rPr>
          <w:noProof/>
        </w:rPr>
      </w:r>
      <w:r>
        <w:rPr>
          <w:noProof/>
        </w:rPr>
        <w:fldChar w:fldCharType="separate"/>
      </w:r>
      <w:r>
        <w:rPr>
          <w:noProof/>
        </w:rPr>
        <w:t>156</w:t>
      </w:r>
      <w:r>
        <w:rPr>
          <w:noProof/>
        </w:rPr>
        <w:fldChar w:fldCharType="end"/>
      </w:r>
    </w:p>
    <w:p w14:paraId="633DBEFB" w14:textId="4FF222A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7.2.6</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w:t>
      </w:r>
      <w:r>
        <w:rPr>
          <w:noProof/>
        </w:rPr>
        <w:tab/>
      </w:r>
      <w:r>
        <w:rPr>
          <w:noProof/>
        </w:rPr>
        <w:fldChar w:fldCharType="begin" w:fldLock="1"/>
      </w:r>
      <w:r>
        <w:rPr>
          <w:noProof/>
        </w:rPr>
        <w:instrText xml:space="preserve"> PAGEREF _Toc146712132 \h </w:instrText>
      </w:r>
      <w:r>
        <w:rPr>
          <w:noProof/>
        </w:rPr>
      </w:r>
      <w:r>
        <w:rPr>
          <w:noProof/>
        </w:rPr>
        <w:fldChar w:fldCharType="separate"/>
      </w:r>
      <w:r>
        <w:rPr>
          <w:noProof/>
        </w:rPr>
        <w:t>157</w:t>
      </w:r>
      <w:r>
        <w:rPr>
          <w:noProof/>
        </w:rPr>
        <w:fldChar w:fldCharType="end"/>
      </w:r>
    </w:p>
    <w:p w14:paraId="52D49167" w14:textId="54F850F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_Toc146712133 \h </w:instrText>
      </w:r>
      <w:r>
        <w:rPr>
          <w:noProof/>
        </w:rPr>
      </w:r>
      <w:r>
        <w:rPr>
          <w:noProof/>
        </w:rPr>
        <w:fldChar w:fldCharType="separate"/>
      </w:r>
      <w:r>
        <w:rPr>
          <w:noProof/>
        </w:rPr>
        <w:t>157</w:t>
      </w:r>
      <w:r>
        <w:rPr>
          <w:noProof/>
        </w:rPr>
        <w:fldChar w:fldCharType="end"/>
      </w:r>
    </w:p>
    <w:p w14:paraId="3FDAFDAD" w14:textId="406F1AB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7.2.6.2</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initiation by initiating UE</w:t>
      </w:r>
      <w:r>
        <w:rPr>
          <w:noProof/>
        </w:rPr>
        <w:tab/>
      </w:r>
      <w:r>
        <w:rPr>
          <w:noProof/>
        </w:rPr>
        <w:fldChar w:fldCharType="begin" w:fldLock="1"/>
      </w:r>
      <w:r>
        <w:rPr>
          <w:noProof/>
        </w:rPr>
        <w:instrText xml:space="preserve"> PAGEREF _Toc146712134 \h </w:instrText>
      </w:r>
      <w:r>
        <w:rPr>
          <w:noProof/>
        </w:rPr>
      </w:r>
      <w:r>
        <w:rPr>
          <w:noProof/>
        </w:rPr>
        <w:fldChar w:fldCharType="separate"/>
      </w:r>
      <w:r>
        <w:rPr>
          <w:noProof/>
        </w:rPr>
        <w:t>157</w:t>
      </w:r>
      <w:r>
        <w:rPr>
          <w:noProof/>
        </w:rPr>
        <w:fldChar w:fldCharType="end"/>
      </w:r>
    </w:p>
    <w:p w14:paraId="4F42A6D8" w14:textId="108BEB9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7.2.6.3</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accepted by the target UE</w:t>
      </w:r>
      <w:r>
        <w:rPr>
          <w:noProof/>
        </w:rPr>
        <w:tab/>
      </w:r>
      <w:r>
        <w:rPr>
          <w:noProof/>
        </w:rPr>
        <w:fldChar w:fldCharType="begin" w:fldLock="1"/>
      </w:r>
      <w:r>
        <w:rPr>
          <w:noProof/>
        </w:rPr>
        <w:instrText xml:space="preserve"> PAGEREF _Toc146712135 \h </w:instrText>
      </w:r>
      <w:r>
        <w:rPr>
          <w:noProof/>
        </w:rPr>
      </w:r>
      <w:r>
        <w:rPr>
          <w:noProof/>
        </w:rPr>
        <w:fldChar w:fldCharType="separate"/>
      </w:r>
      <w:r>
        <w:rPr>
          <w:noProof/>
        </w:rPr>
        <w:t>161</w:t>
      </w:r>
      <w:r>
        <w:rPr>
          <w:noProof/>
        </w:rPr>
        <w:fldChar w:fldCharType="end"/>
      </w:r>
    </w:p>
    <w:p w14:paraId="4B0793DF" w14:textId="778835A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7.2.6.4</w:t>
      </w:r>
      <w:r>
        <w:rPr>
          <w:rFonts w:asciiTheme="minorHAnsi" w:eastAsiaTheme="minorEastAsia" w:hAnsiTheme="minorHAnsi" w:cstheme="minorBidi"/>
          <w:noProof/>
          <w:kern w:val="2"/>
          <w:sz w:val="22"/>
          <w:szCs w:val="22"/>
          <w:lang w:eastAsia="en-GB"/>
          <w14:ligatures w14:val="standardContextual"/>
        </w:rPr>
        <w:tab/>
      </w:r>
      <w:r>
        <w:rPr>
          <w:noProof/>
        </w:rPr>
        <w:t>5G ProSe direct link release procedure completion by the initiating UE</w:t>
      </w:r>
      <w:r>
        <w:rPr>
          <w:noProof/>
        </w:rPr>
        <w:tab/>
      </w:r>
      <w:r>
        <w:rPr>
          <w:noProof/>
        </w:rPr>
        <w:fldChar w:fldCharType="begin" w:fldLock="1"/>
      </w:r>
      <w:r>
        <w:rPr>
          <w:noProof/>
        </w:rPr>
        <w:instrText xml:space="preserve"> PAGEREF _Toc146712136 \h </w:instrText>
      </w:r>
      <w:r>
        <w:rPr>
          <w:noProof/>
        </w:rPr>
      </w:r>
      <w:r>
        <w:rPr>
          <w:noProof/>
        </w:rPr>
        <w:fldChar w:fldCharType="separate"/>
      </w:r>
      <w:r>
        <w:rPr>
          <w:noProof/>
        </w:rPr>
        <w:t>161</w:t>
      </w:r>
      <w:r>
        <w:rPr>
          <w:noProof/>
        </w:rPr>
        <w:fldChar w:fldCharType="end"/>
      </w:r>
    </w:p>
    <w:p w14:paraId="7CC09EF6" w14:textId="3322EB0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7.2.6.5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_Toc146712137 \h </w:instrText>
      </w:r>
      <w:r>
        <w:rPr>
          <w:noProof/>
        </w:rPr>
      </w:r>
      <w:r>
        <w:rPr>
          <w:noProof/>
        </w:rPr>
        <w:fldChar w:fldCharType="separate"/>
      </w:r>
      <w:r>
        <w:rPr>
          <w:noProof/>
        </w:rPr>
        <w:t>161</w:t>
      </w:r>
      <w:r>
        <w:rPr>
          <w:noProof/>
        </w:rPr>
        <w:fldChar w:fldCharType="end"/>
      </w:r>
    </w:p>
    <w:p w14:paraId="049F321D" w14:textId="6EEFAAC6"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7.2.6.5.1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_Toc146712138 \h </w:instrText>
      </w:r>
      <w:r>
        <w:rPr>
          <w:noProof/>
        </w:rPr>
      </w:r>
      <w:r>
        <w:rPr>
          <w:noProof/>
        </w:rPr>
        <w:fldChar w:fldCharType="separate"/>
      </w:r>
      <w:r>
        <w:rPr>
          <w:noProof/>
        </w:rPr>
        <w:t>161</w:t>
      </w:r>
      <w:r>
        <w:rPr>
          <w:noProof/>
        </w:rPr>
        <w:fldChar w:fldCharType="end"/>
      </w:r>
    </w:p>
    <w:p w14:paraId="6A5247FE" w14:textId="13D50BF6"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7.2.7</w:t>
      </w:r>
      <w:r>
        <w:rPr>
          <w:rFonts w:asciiTheme="minorHAnsi" w:eastAsiaTheme="minorEastAsia" w:hAnsiTheme="minorHAnsi" w:cstheme="minorBidi"/>
          <w:noProof/>
          <w:kern w:val="2"/>
          <w:sz w:val="22"/>
          <w:szCs w:val="22"/>
          <w:lang w:eastAsia="en-GB"/>
          <w14:ligatures w14:val="standardContextual"/>
        </w:rPr>
        <w:tab/>
      </w:r>
      <w:r>
        <w:rPr>
          <w:noProof/>
        </w:rPr>
        <w:t>PC5 QoS flow establishment over 5G ProSe direct link</w:t>
      </w:r>
      <w:r>
        <w:rPr>
          <w:noProof/>
        </w:rPr>
        <w:tab/>
      </w:r>
      <w:r>
        <w:rPr>
          <w:noProof/>
        </w:rPr>
        <w:fldChar w:fldCharType="begin" w:fldLock="1"/>
      </w:r>
      <w:r>
        <w:rPr>
          <w:noProof/>
        </w:rPr>
        <w:instrText xml:space="preserve"> PAGEREF _Toc146712139 \h </w:instrText>
      </w:r>
      <w:r>
        <w:rPr>
          <w:noProof/>
        </w:rPr>
      </w:r>
      <w:r>
        <w:rPr>
          <w:noProof/>
        </w:rPr>
        <w:fldChar w:fldCharType="separate"/>
      </w:r>
      <w:r>
        <w:rPr>
          <w:noProof/>
        </w:rPr>
        <w:t>162</w:t>
      </w:r>
      <w:r>
        <w:rPr>
          <w:noProof/>
        </w:rPr>
        <w:fldChar w:fldCharType="end"/>
      </w:r>
    </w:p>
    <w:p w14:paraId="71A0C3B9" w14:textId="6D9F0DF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7.2.8</w:t>
      </w:r>
      <w:r>
        <w:rPr>
          <w:rFonts w:asciiTheme="minorHAnsi" w:eastAsiaTheme="minorEastAsia" w:hAnsiTheme="minorHAnsi" w:cstheme="minorBidi"/>
          <w:noProof/>
          <w:kern w:val="2"/>
          <w:sz w:val="22"/>
          <w:szCs w:val="22"/>
          <w:lang w:eastAsia="en-GB"/>
          <w14:ligatures w14:val="standardContextual"/>
        </w:rPr>
        <w:tab/>
      </w:r>
      <w:r>
        <w:rPr>
          <w:noProof/>
        </w:rPr>
        <w:t>PC5 QoS flow match over 5G ProSe direct link</w:t>
      </w:r>
      <w:r>
        <w:rPr>
          <w:noProof/>
        </w:rPr>
        <w:tab/>
      </w:r>
      <w:r>
        <w:rPr>
          <w:noProof/>
        </w:rPr>
        <w:fldChar w:fldCharType="begin" w:fldLock="1"/>
      </w:r>
      <w:r>
        <w:rPr>
          <w:noProof/>
        </w:rPr>
        <w:instrText xml:space="preserve"> PAGEREF _Toc146712140 \h </w:instrText>
      </w:r>
      <w:r>
        <w:rPr>
          <w:noProof/>
        </w:rPr>
      </w:r>
      <w:r>
        <w:rPr>
          <w:noProof/>
        </w:rPr>
        <w:fldChar w:fldCharType="separate"/>
      </w:r>
      <w:r>
        <w:rPr>
          <w:noProof/>
        </w:rPr>
        <w:t>163</w:t>
      </w:r>
      <w:r>
        <w:rPr>
          <w:noProof/>
        </w:rPr>
        <w:fldChar w:fldCharType="end"/>
      </w:r>
    </w:p>
    <w:p w14:paraId="3F8171FD" w14:textId="6AD7646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7.2.9</w:t>
      </w:r>
      <w:r>
        <w:rPr>
          <w:rFonts w:asciiTheme="minorHAnsi" w:eastAsiaTheme="minorEastAsia" w:hAnsiTheme="minorHAnsi" w:cstheme="minorBidi"/>
          <w:noProof/>
          <w:kern w:val="2"/>
          <w:sz w:val="22"/>
          <w:szCs w:val="22"/>
          <w:lang w:eastAsia="en-GB"/>
          <w14:ligatures w14:val="standardContextual"/>
        </w:rPr>
        <w:tab/>
      </w:r>
      <w:r>
        <w:rPr>
          <w:noProof/>
        </w:rPr>
        <w:t>Data transmission over 5G ProSe direct link</w:t>
      </w:r>
      <w:r>
        <w:rPr>
          <w:noProof/>
        </w:rPr>
        <w:tab/>
      </w:r>
      <w:r>
        <w:rPr>
          <w:noProof/>
        </w:rPr>
        <w:fldChar w:fldCharType="begin" w:fldLock="1"/>
      </w:r>
      <w:r>
        <w:rPr>
          <w:noProof/>
        </w:rPr>
        <w:instrText xml:space="preserve"> PAGEREF _Toc146712141 \h </w:instrText>
      </w:r>
      <w:r>
        <w:rPr>
          <w:noProof/>
        </w:rPr>
      </w:r>
      <w:r>
        <w:rPr>
          <w:noProof/>
        </w:rPr>
        <w:fldChar w:fldCharType="separate"/>
      </w:r>
      <w:r>
        <w:rPr>
          <w:noProof/>
        </w:rPr>
        <w:t>163</w:t>
      </w:r>
      <w:r>
        <w:rPr>
          <w:noProof/>
        </w:rPr>
        <w:fldChar w:fldCharType="end"/>
      </w:r>
    </w:p>
    <w:p w14:paraId="63FED265" w14:textId="19ACE2F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7.2.9.1</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_Toc146712142 \h </w:instrText>
      </w:r>
      <w:r>
        <w:rPr>
          <w:noProof/>
        </w:rPr>
      </w:r>
      <w:r>
        <w:rPr>
          <w:noProof/>
        </w:rPr>
        <w:fldChar w:fldCharType="separate"/>
      </w:r>
      <w:r>
        <w:rPr>
          <w:noProof/>
        </w:rPr>
        <w:t>163</w:t>
      </w:r>
      <w:r>
        <w:rPr>
          <w:noProof/>
        </w:rPr>
        <w:fldChar w:fldCharType="end"/>
      </w:r>
    </w:p>
    <w:p w14:paraId="41DA6494" w14:textId="7B27BC9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7.2.9.2</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ProSe communication over PC5</w:t>
      </w:r>
      <w:r>
        <w:rPr>
          <w:noProof/>
        </w:rPr>
        <w:tab/>
      </w:r>
      <w:r>
        <w:rPr>
          <w:noProof/>
        </w:rPr>
        <w:fldChar w:fldCharType="begin" w:fldLock="1"/>
      </w:r>
      <w:r>
        <w:rPr>
          <w:noProof/>
        </w:rPr>
        <w:instrText xml:space="preserve"> PAGEREF _Toc146712143 \h </w:instrText>
      </w:r>
      <w:r>
        <w:rPr>
          <w:noProof/>
        </w:rPr>
      </w:r>
      <w:r>
        <w:rPr>
          <w:noProof/>
        </w:rPr>
        <w:fldChar w:fldCharType="separate"/>
      </w:r>
      <w:r>
        <w:rPr>
          <w:noProof/>
        </w:rPr>
        <w:t>164</w:t>
      </w:r>
      <w:r>
        <w:rPr>
          <w:noProof/>
        </w:rPr>
        <w:fldChar w:fldCharType="end"/>
      </w:r>
    </w:p>
    <w:p w14:paraId="72514D37" w14:textId="5055879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7.2.10</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w:t>
      </w:r>
      <w:r>
        <w:rPr>
          <w:noProof/>
        </w:rPr>
        <w:tab/>
      </w:r>
      <w:r>
        <w:rPr>
          <w:noProof/>
        </w:rPr>
        <w:fldChar w:fldCharType="begin" w:fldLock="1"/>
      </w:r>
      <w:r>
        <w:rPr>
          <w:noProof/>
        </w:rPr>
        <w:instrText xml:space="preserve"> PAGEREF _Toc146712144 \h </w:instrText>
      </w:r>
      <w:r>
        <w:rPr>
          <w:noProof/>
        </w:rPr>
      </w:r>
      <w:r>
        <w:rPr>
          <w:noProof/>
        </w:rPr>
        <w:fldChar w:fldCharType="separate"/>
      </w:r>
      <w:r>
        <w:rPr>
          <w:noProof/>
        </w:rPr>
        <w:t>164</w:t>
      </w:r>
      <w:r>
        <w:rPr>
          <w:noProof/>
        </w:rPr>
        <w:fldChar w:fldCharType="end"/>
      </w:r>
    </w:p>
    <w:p w14:paraId="340C33D0" w14:textId="7ACAD57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_Toc146712145 \h </w:instrText>
      </w:r>
      <w:r>
        <w:rPr>
          <w:noProof/>
        </w:rPr>
      </w:r>
      <w:r>
        <w:rPr>
          <w:noProof/>
        </w:rPr>
        <w:fldChar w:fldCharType="separate"/>
      </w:r>
      <w:r>
        <w:rPr>
          <w:noProof/>
        </w:rPr>
        <w:t>164</w:t>
      </w:r>
      <w:r>
        <w:rPr>
          <w:noProof/>
        </w:rPr>
        <w:fldChar w:fldCharType="end"/>
      </w:r>
    </w:p>
    <w:p w14:paraId="532C7DB7" w14:textId="4941EC2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7.2.10.2</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initiation by the initiating UE</w:t>
      </w:r>
      <w:r>
        <w:rPr>
          <w:noProof/>
        </w:rPr>
        <w:tab/>
      </w:r>
      <w:r>
        <w:rPr>
          <w:noProof/>
        </w:rPr>
        <w:fldChar w:fldCharType="begin" w:fldLock="1"/>
      </w:r>
      <w:r>
        <w:rPr>
          <w:noProof/>
        </w:rPr>
        <w:instrText xml:space="preserve"> PAGEREF _Toc146712146 \h </w:instrText>
      </w:r>
      <w:r>
        <w:rPr>
          <w:noProof/>
        </w:rPr>
      </w:r>
      <w:r>
        <w:rPr>
          <w:noProof/>
        </w:rPr>
        <w:fldChar w:fldCharType="separate"/>
      </w:r>
      <w:r>
        <w:rPr>
          <w:noProof/>
        </w:rPr>
        <w:t>164</w:t>
      </w:r>
      <w:r>
        <w:rPr>
          <w:noProof/>
        </w:rPr>
        <w:fldChar w:fldCharType="end"/>
      </w:r>
    </w:p>
    <w:p w14:paraId="6CDFB66F" w14:textId="53AD1B1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7.2.10.3</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accepted by the target UE</w:t>
      </w:r>
      <w:r>
        <w:rPr>
          <w:noProof/>
        </w:rPr>
        <w:tab/>
      </w:r>
      <w:r>
        <w:rPr>
          <w:noProof/>
        </w:rPr>
        <w:fldChar w:fldCharType="begin" w:fldLock="1"/>
      </w:r>
      <w:r>
        <w:rPr>
          <w:noProof/>
        </w:rPr>
        <w:instrText xml:space="preserve"> PAGEREF _Toc146712147 \h </w:instrText>
      </w:r>
      <w:r>
        <w:rPr>
          <w:noProof/>
        </w:rPr>
      </w:r>
      <w:r>
        <w:rPr>
          <w:noProof/>
        </w:rPr>
        <w:fldChar w:fldCharType="separate"/>
      </w:r>
      <w:r>
        <w:rPr>
          <w:noProof/>
        </w:rPr>
        <w:t>167</w:t>
      </w:r>
      <w:r>
        <w:rPr>
          <w:noProof/>
        </w:rPr>
        <w:fldChar w:fldCharType="end"/>
      </w:r>
    </w:p>
    <w:p w14:paraId="5D66C22C" w14:textId="3E9860D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7.2.10.4</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completion by the initiating UE</w:t>
      </w:r>
      <w:r>
        <w:rPr>
          <w:noProof/>
        </w:rPr>
        <w:tab/>
      </w:r>
      <w:r>
        <w:rPr>
          <w:noProof/>
        </w:rPr>
        <w:fldChar w:fldCharType="begin" w:fldLock="1"/>
      </w:r>
      <w:r>
        <w:rPr>
          <w:noProof/>
        </w:rPr>
        <w:instrText xml:space="preserve"> PAGEREF _Toc146712148 \h </w:instrText>
      </w:r>
      <w:r>
        <w:rPr>
          <w:noProof/>
        </w:rPr>
      </w:r>
      <w:r>
        <w:rPr>
          <w:noProof/>
        </w:rPr>
        <w:fldChar w:fldCharType="separate"/>
      </w:r>
      <w:r>
        <w:rPr>
          <w:noProof/>
        </w:rPr>
        <w:t>170</w:t>
      </w:r>
      <w:r>
        <w:rPr>
          <w:noProof/>
        </w:rPr>
        <w:fldChar w:fldCharType="end"/>
      </w:r>
    </w:p>
    <w:p w14:paraId="4A3409F2" w14:textId="5D75A4F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7.2.10.5</w:t>
      </w:r>
      <w:r>
        <w:rPr>
          <w:rFonts w:asciiTheme="minorHAnsi" w:eastAsiaTheme="minorEastAsia" w:hAnsiTheme="minorHAnsi" w:cstheme="minorBidi"/>
          <w:noProof/>
          <w:kern w:val="2"/>
          <w:sz w:val="22"/>
          <w:szCs w:val="22"/>
          <w:lang w:eastAsia="en-GB"/>
          <w14:ligatures w14:val="standardContextual"/>
        </w:rPr>
        <w:tab/>
      </w:r>
      <w:r>
        <w:rPr>
          <w:noProof/>
        </w:rPr>
        <w:t>5G ProSe direct link security mode control procedure not accepted by the target UE</w:t>
      </w:r>
      <w:r>
        <w:rPr>
          <w:noProof/>
        </w:rPr>
        <w:tab/>
      </w:r>
      <w:r>
        <w:rPr>
          <w:noProof/>
        </w:rPr>
        <w:fldChar w:fldCharType="begin" w:fldLock="1"/>
      </w:r>
      <w:r>
        <w:rPr>
          <w:noProof/>
        </w:rPr>
        <w:instrText xml:space="preserve"> PAGEREF _Toc146712149 \h </w:instrText>
      </w:r>
      <w:r>
        <w:rPr>
          <w:noProof/>
        </w:rPr>
      </w:r>
      <w:r>
        <w:rPr>
          <w:noProof/>
        </w:rPr>
        <w:fldChar w:fldCharType="separate"/>
      </w:r>
      <w:r>
        <w:rPr>
          <w:noProof/>
        </w:rPr>
        <w:t>170</w:t>
      </w:r>
      <w:r>
        <w:rPr>
          <w:noProof/>
        </w:rPr>
        <w:fldChar w:fldCharType="end"/>
      </w:r>
    </w:p>
    <w:p w14:paraId="496E5B56" w14:textId="5050914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7.2.10.6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_Toc146712150 \h </w:instrText>
      </w:r>
      <w:r>
        <w:rPr>
          <w:noProof/>
        </w:rPr>
      </w:r>
      <w:r>
        <w:rPr>
          <w:noProof/>
        </w:rPr>
        <w:fldChar w:fldCharType="separate"/>
      </w:r>
      <w:r>
        <w:rPr>
          <w:noProof/>
        </w:rPr>
        <w:t>172</w:t>
      </w:r>
      <w:r>
        <w:rPr>
          <w:noProof/>
        </w:rPr>
        <w:fldChar w:fldCharType="end"/>
      </w:r>
    </w:p>
    <w:p w14:paraId="29B2C497" w14:textId="5EA9C4C6"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7.2.10.6.1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_Toc146712151 \h </w:instrText>
      </w:r>
      <w:r>
        <w:rPr>
          <w:noProof/>
        </w:rPr>
      </w:r>
      <w:r>
        <w:rPr>
          <w:noProof/>
        </w:rPr>
        <w:fldChar w:fldCharType="separate"/>
      </w:r>
      <w:r>
        <w:rPr>
          <w:noProof/>
        </w:rPr>
        <w:t>172</w:t>
      </w:r>
      <w:r>
        <w:rPr>
          <w:noProof/>
        </w:rPr>
        <w:fldChar w:fldCharType="end"/>
      </w:r>
    </w:p>
    <w:p w14:paraId="4A2CA03C" w14:textId="76CAD3A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7.2.11</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w:t>
      </w:r>
      <w:r>
        <w:rPr>
          <w:noProof/>
        </w:rPr>
        <w:tab/>
      </w:r>
      <w:r>
        <w:rPr>
          <w:noProof/>
        </w:rPr>
        <w:fldChar w:fldCharType="begin" w:fldLock="1"/>
      </w:r>
      <w:r>
        <w:rPr>
          <w:noProof/>
        </w:rPr>
        <w:instrText xml:space="preserve"> PAGEREF _Toc146712152 \h </w:instrText>
      </w:r>
      <w:r>
        <w:rPr>
          <w:noProof/>
        </w:rPr>
      </w:r>
      <w:r>
        <w:rPr>
          <w:noProof/>
        </w:rPr>
        <w:fldChar w:fldCharType="separate"/>
      </w:r>
      <w:r>
        <w:rPr>
          <w:noProof/>
        </w:rPr>
        <w:t>172</w:t>
      </w:r>
      <w:r>
        <w:rPr>
          <w:noProof/>
        </w:rPr>
        <w:fldChar w:fldCharType="end"/>
      </w:r>
    </w:p>
    <w:p w14:paraId="2D0BED4C" w14:textId="6A80E11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_Toc146712153 \h </w:instrText>
      </w:r>
      <w:r>
        <w:rPr>
          <w:noProof/>
        </w:rPr>
      </w:r>
      <w:r>
        <w:rPr>
          <w:noProof/>
        </w:rPr>
        <w:fldChar w:fldCharType="separate"/>
      </w:r>
      <w:r>
        <w:rPr>
          <w:noProof/>
        </w:rPr>
        <w:t>172</w:t>
      </w:r>
      <w:r>
        <w:rPr>
          <w:noProof/>
        </w:rPr>
        <w:fldChar w:fldCharType="end"/>
      </w:r>
    </w:p>
    <w:p w14:paraId="3D9B4BBC" w14:textId="757D4D0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7.2.11.2</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 initiation by the initiating UE</w:t>
      </w:r>
      <w:r>
        <w:rPr>
          <w:noProof/>
        </w:rPr>
        <w:tab/>
      </w:r>
      <w:r>
        <w:rPr>
          <w:noProof/>
        </w:rPr>
        <w:fldChar w:fldCharType="begin" w:fldLock="1"/>
      </w:r>
      <w:r>
        <w:rPr>
          <w:noProof/>
        </w:rPr>
        <w:instrText xml:space="preserve"> PAGEREF _Toc146712154 \h </w:instrText>
      </w:r>
      <w:r>
        <w:rPr>
          <w:noProof/>
        </w:rPr>
      </w:r>
      <w:r>
        <w:rPr>
          <w:noProof/>
        </w:rPr>
        <w:fldChar w:fldCharType="separate"/>
      </w:r>
      <w:r>
        <w:rPr>
          <w:noProof/>
        </w:rPr>
        <w:t>173</w:t>
      </w:r>
      <w:r>
        <w:rPr>
          <w:noProof/>
        </w:rPr>
        <w:fldChar w:fldCharType="end"/>
      </w:r>
    </w:p>
    <w:p w14:paraId="09B53DF2" w14:textId="65B939B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7.2.11.3</w:t>
      </w:r>
      <w:r>
        <w:rPr>
          <w:rFonts w:asciiTheme="minorHAnsi" w:eastAsiaTheme="minorEastAsia" w:hAnsiTheme="minorHAnsi" w:cstheme="minorBidi"/>
          <w:noProof/>
          <w:kern w:val="2"/>
          <w:sz w:val="22"/>
          <w:szCs w:val="22"/>
          <w:lang w:eastAsia="en-GB"/>
          <w14:ligatures w14:val="standardContextual"/>
        </w:rPr>
        <w:tab/>
      </w:r>
      <w:r>
        <w:rPr>
          <w:noProof/>
        </w:rPr>
        <w:t xml:space="preserve">5G ProSe direct link re-keying procedure accepted by the </w:t>
      </w:r>
      <w:r>
        <w:rPr>
          <w:noProof/>
          <w:lang w:eastAsia="zh-CN"/>
        </w:rPr>
        <w:t>target</w:t>
      </w:r>
      <w:r>
        <w:rPr>
          <w:noProof/>
        </w:rPr>
        <w:t xml:space="preserve"> UE</w:t>
      </w:r>
      <w:r>
        <w:rPr>
          <w:noProof/>
        </w:rPr>
        <w:tab/>
      </w:r>
      <w:r>
        <w:rPr>
          <w:noProof/>
        </w:rPr>
        <w:fldChar w:fldCharType="begin" w:fldLock="1"/>
      </w:r>
      <w:r>
        <w:rPr>
          <w:noProof/>
        </w:rPr>
        <w:instrText xml:space="preserve"> PAGEREF _Toc146712155 \h </w:instrText>
      </w:r>
      <w:r>
        <w:rPr>
          <w:noProof/>
        </w:rPr>
      </w:r>
      <w:r>
        <w:rPr>
          <w:noProof/>
        </w:rPr>
        <w:fldChar w:fldCharType="separate"/>
      </w:r>
      <w:r>
        <w:rPr>
          <w:noProof/>
        </w:rPr>
        <w:t>174</w:t>
      </w:r>
      <w:r>
        <w:rPr>
          <w:noProof/>
        </w:rPr>
        <w:fldChar w:fldCharType="end"/>
      </w:r>
    </w:p>
    <w:p w14:paraId="09162DCE" w14:textId="2837A06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7.2.11.4</w:t>
      </w:r>
      <w:r>
        <w:rPr>
          <w:rFonts w:asciiTheme="minorHAnsi" w:eastAsiaTheme="minorEastAsia" w:hAnsiTheme="minorHAnsi" w:cstheme="minorBidi"/>
          <w:noProof/>
          <w:kern w:val="2"/>
          <w:sz w:val="22"/>
          <w:szCs w:val="22"/>
          <w:lang w:eastAsia="en-GB"/>
          <w14:ligatures w14:val="standardContextual"/>
        </w:rPr>
        <w:tab/>
      </w:r>
      <w:r>
        <w:rPr>
          <w:noProof/>
        </w:rPr>
        <w:t>5G ProSe direct link re-keying procedure completion by the initiating UE</w:t>
      </w:r>
      <w:r>
        <w:rPr>
          <w:noProof/>
        </w:rPr>
        <w:tab/>
      </w:r>
      <w:r>
        <w:rPr>
          <w:noProof/>
        </w:rPr>
        <w:fldChar w:fldCharType="begin" w:fldLock="1"/>
      </w:r>
      <w:r>
        <w:rPr>
          <w:noProof/>
        </w:rPr>
        <w:instrText xml:space="preserve"> PAGEREF _Toc146712156 \h </w:instrText>
      </w:r>
      <w:r>
        <w:rPr>
          <w:noProof/>
        </w:rPr>
      </w:r>
      <w:r>
        <w:rPr>
          <w:noProof/>
        </w:rPr>
        <w:fldChar w:fldCharType="separate"/>
      </w:r>
      <w:r>
        <w:rPr>
          <w:noProof/>
        </w:rPr>
        <w:t>174</w:t>
      </w:r>
      <w:r>
        <w:rPr>
          <w:noProof/>
        </w:rPr>
        <w:fldChar w:fldCharType="end"/>
      </w:r>
    </w:p>
    <w:p w14:paraId="32E7F6DA" w14:textId="4F6A1FA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7.2.11.5</w:t>
      </w:r>
      <w:r>
        <w:rPr>
          <w:rFonts w:asciiTheme="minorHAnsi" w:eastAsiaTheme="minorEastAsia" w:hAnsiTheme="minorHAnsi" w:cstheme="minorBidi"/>
          <w:noProof/>
          <w:kern w:val="2"/>
          <w:sz w:val="22"/>
          <w:szCs w:val="22"/>
          <w:lang w:eastAsia="en-GB"/>
          <w14:ligatures w14:val="standardContextual"/>
        </w:rPr>
        <w:tab/>
      </w:r>
      <w:r>
        <w:rPr>
          <w:noProof/>
        </w:rPr>
        <w:t xml:space="preserve">Abnormal cases </w:t>
      </w:r>
      <w:r>
        <w:rPr>
          <w:noProof/>
          <w:lang w:eastAsia="zh-CN"/>
        </w:rPr>
        <w:t>at the initiating UE</w:t>
      </w:r>
      <w:r>
        <w:rPr>
          <w:noProof/>
        </w:rPr>
        <w:tab/>
      </w:r>
      <w:r>
        <w:rPr>
          <w:noProof/>
        </w:rPr>
        <w:fldChar w:fldCharType="begin" w:fldLock="1"/>
      </w:r>
      <w:r>
        <w:rPr>
          <w:noProof/>
        </w:rPr>
        <w:instrText xml:space="preserve"> PAGEREF _Toc146712157 \h </w:instrText>
      </w:r>
      <w:r>
        <w:rPr>
          <w:noProof/>
        </w:rPr>
      </w:r>
      <w:r>
        <w:rPr>
          <w:noProof/>
        </w:rPr>
        <w:fldChar w:fldCharType="separate"/>
      </w:r>
      <w:r>
        <w:rPr>
          <w:noProof/>
        </w:rPr>
        <w:t>174</w:t>
      </w:r>
      <w:r>
        <w:rPr>
          <w:noProof/>
        </w:rPr>
        <w:fldChar w:fldCharType="end"/>
      </w:r>
    </w:p>
    <w:p w14:paraId="07F5D9D2" w14:textId="623D066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7.2.12</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w:t>
      </w:r>
      <w:r>
        <w:rPr>
          <w:noProof/>
        </w:rPr>
        <w:tab/>
      </w:r>
      <w:r>
        <w:rPr>
          <w:noProof/>
        </w:rPr>
        <w:fldChar w:fldCharType="begin" w:fldLock="1"/>
      </w:r>
      <w:r>
        <w:rPr>
          <w:noProof/>
        </w:rPr>
        <w:instrText xml:space="preserve"> PAGEREF _Toc146712158 \h </w:instrText>
      </w:r>
      <w:r>
        <w:rPr>
          <w:noProof/>
        </w:rPr>
      </w:r>
      <w:r>
        <w:rPr>
          <w:noProof/>
        </w:rPr>
        <w:fldChar w:fldCharType="separate"/>
      </w:r>
      <w:r>
        <w:rPr>
          <w:noProof/>
        </w:rPr>
        <w:t>175</w:t>
      </w:r>
      <w:r>
        <w:rPr>
          <w:noProof/>
        </w:rPr>
        <w:fldChar w:fldCharType="end"/>
      </w:r>
    </w:p>
    <w:p w14:paraId="7DB211D8" w14:textId="40DEDC1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_Toc146712159 \h </w:instrText>
      </w:r>
      <w:r>
        <w:rPr>
          <w:noProof/>
        </w:rPr>
      </w:r>
      <w:r>
        <w:rPr>
          <w:noProof/>
        </w:rPr>
        <w:fldChar w:fldCharType="separate"/>
      </w:r>
      <w:r>
        <w:rPr>
          <w:noProof/>
        </w:rPr>
        <w:t>175</w:t>
      </w:r>
      <w:r>
        <w:rPr>
          <w:noProof/>
        </w:rPr>
        <w:fldChar w:fldCharType="end"/>
      </w:r>
    </w:p>
    <w:p w14:paraId="33639364" w14:textId="4000CD3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7.2.12.2</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initiation by the initiating UE</w:t>
      </w:r>
      <w:r>
        <w:rPr>
          <w:noProof/>
        </w:rPr>
        <w:tab/>
      </w:r>
      <w:r>
        <w:rPr>
          <w:noProof/>
        </w:rPr>
        <w:fldChar w:fldCharType="begin" w:fldLock="1"/>
      </w:r>
      <w:r>
        <w:rPr>
          <w:noProof/>
        </w:rPr>
        <w:instrText xml:space="preserve"> PAGEREF _Toc146712160 \h </w:instrText>
      </w:r>
      <w:r>
        <w:rPr>
          <w:noProof/>
        </w:rPr>
      </w:r>
      <w:r>
        <w:rPr>
          <w:noProof/>
        </w:rPr>
        <w:fldChar w:fldCharType="separate"/>
      </w:r>
      <w:r>
        <w:rPr>
          <w:noProof/>
        </w:rPr>
        <w:t>175</w:t>
      </w:r>
      <w:r>
        <w:rPr>
          <w:noProof/>
        </w:rPr>
        <w:fldChar w:fldCharType="end"/>
      </w:r>
    </w:p>
    <w:p w14:paraId="0E1A29FD" w14:textId="638EFA6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7.2.12.3</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accepted by the target UE</w:t>
      </w:r>
      <w:r>
        <w:rPr>
          <w:noProof/>
        </w:rPr>
        <w:tab/>
      </w:r>
      <w:r>
        <w:rPr>
          <w:noProof/>
        </w:rPr>
        <w:fldChar w:fldCharType="begin" w:fldLock="1"/>
      </w:r>
      <w:r>
        <w:rPr>
          <w:noProof/>
        </w:rPr>
        <w:instrText xml:space="preserve"> PAGEREF _Toc146712161 \h </w:instrText>
      </w:r>
      <w:r>
        <w:rPr>
          <w:noProof/>
        </w:rPr>
      </w:r>
      <w:r>
        <w:rPr>
          <w:noProof/>
        </w:rPr>
        <w:fldChar w:fldCharType="separate"/>
      </w:r>
      <w:r>
        <w:rPr>
          <w:noProof/>
        </w:rPr>
        <w:t>176</w:t>
      </w:r>
      <w:r>
        <w:rPr>
          <w:noProof/>
        </w:rPr>
        <w:fldChar w:fldCharType="end"/>
      </w:r>
    </w:p>
    <w:p w14:paraId="1CC98D67" w14:textId="0BF751F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7.2.12.4</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completion by the initiating UE</w:t>
      </w:r>
      <w:r>
        <w:rPr>
          <w:noProof/>
        </w:rPr>
        <w:tab/>
      </w:r>
      <w:r>
        <w:rPr>
          <w:noProof/>
        </w:rPr>
        <w:fldChar w:fldCharType="begin" w:fldLock="1"/>
      </w:r>
      <w:r>
        <w:rPr>
          <w:noProof/>
        </w:rPr>
        <w:instrText xml:space="preserve"> PAGEREF _Toc146712162 \h </w:instrText>
      </w:r>
      <w:r>
        <w:rPr>
          <w:noProof/>
        </w:rPr>
      </w:r>
      <w:r>
        <w:rPr>
          <w:noProof/>
        </w:rPr>
        <w:fldChar w:fldCharType="separate"/>
      </w:r>
      <w:r>
        <w:rPr>
          <w:noProof/>
        </w:rPr>
        <w:t>177</w:t>
      </w:r>
      <w:r>
        <w:rPr>
          <w:noProof/>
        </w:rPr>
        <w:fldChar w:fldCharType="end"/>
      </w:r>
    </w:p>
    <w:p w14:paraId="7B426E9F" w14:textId="274C438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7.2.12.5</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not accepted by the target UE</w:t>
      </w:r>
      <w:r>
        <w:rPr>
          <w:noProof/>
        </w:rPr>
        <w:tab/>
      </w:r>
      <w:r>
        <w:rPr>
          <w:noProof/>
        </w:rPr>
        <w:fldChar w:fldCharType="begin" w:fldLock="1"/>
      </w:r>
      <w:r>
        <w:rPr>
          <w:noProof/>
        </w:rPr>
        <w:instrText xml:space="preserve"> PAGEREF _Toc146712163 \h </w:instrText>
      </w:r>
      <w:r>
        <w:rPr>
          <w:noProof/>
        </w:rPr>
      </w:r>
      <w:r>
        <w:rPr>
          <w:noProof/>
        </w:rPr>
        <w:fldChar w:fldCharType="separate"/>
      </w:r>
      <w:r>
        <w:rPr>
          <w:noProof/>
        </w:rPr>
        <w:t>177</w:t>
      </w:r>
      <w:r>
        <w:rPr>
          <w:noProof/>
        </w:rPr>
        <w:fldChar w:fldCharType="end"/>
      </w:r>
    </w:p>
    <w:p w14:paraId="3E9AD188" w14:textId="6270961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7.2.12.6</w:t>
      </w:r>
      <w:r>
        <w:rPr>
          <w:rFonts w:asciiTheme="minorHAnsi" w:eastAsiaTheme="minorEastAsia" w:hAnsiTheme="minorHAnsi" w:cstheme="minorBidi"/>
          <w:noProof/>
          <w:kern w:val="2"/>
          <w:sz w:val="22"/>
          <w:szCs w:val="22"/>
          <w:lang w:eastAsia="en-GB"/>
          <w14:ligatures w14:val="standardContextual"/>
        </w:rPr>
        <w:tab/>
      </w:r>
      <w:r>
        <w:rPr>
          <w:noProof/>
        </w:rPr>
        <w:t>5G ProSe direct link authentication procedure not accepted by the initiating UE</w:t>
      </w:r>
      <w:r>
        <w:rPr>
          <w:noProof/>
        </w:rPr>
        <w:tab/>
      </w:r>
      <w:r>
        <w:rPr>
          <w:noProof/>
        </w:rPr>
        <w:fldChar w:fldCharType="begin" w:fldLock="1"/>
      </w:r>
      <w:r>
        <w:rPr>
          <w:noProof/>
        </w:rPr>
        <w:instrText xml:space="preserve"> PAGEREF _Toc146712164 \h </w:instrText>
      </w:r>
      <w:r>
        <w:rPr>
          <w:noProof/>
        </w:rPr>
      </w:r>
      <w:r>
        <w:rPr>
          <w:noProof/>
        </w:rPr>
        <w:fldChar w:fldCharType="separate"/>
      </w:r>
      <w:r>
        <w:rPr>
          <w:noProof/>
        </w:rPr>
        <w:t>177</w:t>
      </w:r>
      <w:r>
        <w:rPr>
          <w:noProof/>
        </w:rPr>
        <w:fldChar w:fldCharType="end"/>
      </w:r>
    </w:p>
    <w:p w14:paraId="54652D57" w14:textId="570558D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7.2.12.7</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_Toc146712165 \h </w:instrText>
      </w:r>
      <w:r>
        <w:rPr>
          <w:noProof/>
        </w:rPr>
      </w:r>
      <w:r>
        <w:rPr>
          <w:noProof/>
        </w:rPr>
        <w:fldChar w:fldCharType="separate"/>
      </w:r>
      <w:r>
        <w:rPr>
          <w:noProof/>
        </w:rPr>
        <w:t>178</w:t>
      </w:r>
      <w:r>
        <w:rPr>
          <w:noProof/>
        </w:rPr>
        <w:fldChar w:fldCharType="end"/>
      </w:r>
    </w:p>
    <w:p w14:paraId="488941C4" w14:textId="11928393"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7.2.12.7.1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_Toc146712166 \h </w:instrText>
      </w:r>
      <w:r>
        <w:rPr>
          <w:noProof/>
        </w:rPr>
      </w:r>
      <w:r>
        <w:rPr>
          <w:noProof/>
        </w:rPr>
        <w:fldChar w:fldCharType="separate"/>
      </w:r>
      <w:r>
        <w:rPr>
          <w:noProof/>
        </w:rPr>
        <w:t>178</w:t>
      </w:r>
      <w:r>
        <w:rPr>
          <w:noProof/>
        </w:rPr>
        <w:fldChar w:fldCharType="end"/>
      </w:r>
    </w:p>
    <w:p w14:paraId="54ACC9E7" w14:textId="5C70475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7.2.13</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w:t>
      </w:r>
      <w:r>
        <w:rPr>
          <w:noProof/>
        </w:rPr>
        <w:tab/>
      </w:r>
      <w:r>
        <w:rPr>
          <w:noProof/>
        </w:rPr>
        <w:fldChar w:fldCharType="begin" w:fldLock="1"/>
      </w:r>
      <w:r>
        <w:rPr>
          <w:noProof/>
        </w:rPr>
        <w:instrText xml:space="preserve"> PAGEREF _Toc146712167 \h </w:instrText>
      </w:r>
      <w:r>
        <w:rPr>
          <w:noProof/>
        </w:rPr>
      </w:r>
      <w:r>
        <w:rPr>
          <w:noProof/>
        </w:rPr>
        <w:fldChar w:fldCharType="separate"/>
      </w:r>
      <w:r>
        <w:rPr>
          <w:noProof/>
        </w:rPr>
        <w:t>178</w:t>
      </w:r>
      <w:r>
        <w:rPr>
          <w:noProof/>
        </w:rPr>
        <w:fldChar w:fldCharType="end"/>
      </w:r>
    </w:p>
    <w:p w14:paraId="03CA8A9F" w14:textId="6948C46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_Toc146712168 \h </w:instrText>
      </w:r>
      <w:r>
        <w:rPr>
          <w:noProof/>
        </w:rPr>
      </w:r>
      <w:r>
        <w:rPr>
          <w:noProof/>
        </w:rPr>
        <w:fldChar w:fldCharType="separate"/>
      </w:r>
      <w:r>
        <w:rPr>
          <w:noProof/>
        </w:rPr>
        <w:t>178</w:t>
      </w:r>
      <w:r>
        <w:rPr>
          <w:noProof/>
        </w:rPr>
        <w:fldChar w:fldCharType="end"/>
      </w:r>
    </w:p>
    <w:p w14:paraId="0C34B83A" w14:textId="2FEA28C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7.2.13.2</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initiation by initiating UE</w:t>
      </w:r>
      <w:r>
        <w:rPr>
          <w:noProof/>
        </w:rPr>
        <w:tab/>
      </w:r>
      <w:r>
        <w:rPr>
          <w:noProof/>
        </w:rPr>
        <w:fldChar w:fldCharType="begin" w:fldLock="1"/>
      </w:r>
      <w:r>
        <w:rPr>
          <w:noProof/>
        </w:rPr>
        <w:instrText xml:space="preserve"> PAGEREF _Toc146712169 \h </w:instrText>
      </w:r>
      <w:r>
        <w:rPr>
          <w:noProof/>
        </w:rPr>
      </w:r>
      <w:r>
        <w:rPr>
          <w:noProof/>
        </w:rPr>
        <w:fldChar w:fldCharType="separate"/>
      </w:r>
      <w:r>
        <w:rPr>
          <w:noProof/>
        </w:rPr>
        <w:t>178</w:t>
      </w:r>
      <w:r>
        <w:rPr>
          <w:noProof/>
        </w:rPr>
        <w:fldChar w:fldCharType="end"/>
      </w:r>
    </w:p>
    <w:p w14:paraId="5D8C40F7" w14:textId="1B3AFD9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7.2.13.3</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accepted by the target UE</w:t>
      </w:r>
      <w:r>
        <w:rPr>
          <w:noProof/>
        </w:rPr>
        <w:tab/>
      </w:r>
      <w:r>
        <w:rPr>
          <w:noProof/>
        </w:rPr>
        <w:fldChar w:fldCharType="begin" w:fldLock="1"/>
      </w:r>
      <w:r>
        <w:rPr>
          <w:noProof/>
        </w:rPr>
        <w:instrText xml:space="preserve"> PAGEREF _Toc146712170 \h </w:instrText>
      </w:r>
      <w:r>
        <w:rPr>
          <w:noProof/>
        </w:rPr>
      </w:r>
      <w:r>
        <w:rPr>
          <w:noProof/>
        </w:rPr>
        <w:fldChar w:fldCharType="separate"/>
      </w:r>
      <w:r>
        <w:rPr>
          <w:noProof/>
        </w:rPr>
        <w:t>179</w:t>
      </w:r>
      <w:r>
        <w:rPr>
          <w:noProof/>
        </w:rPr>
        <w:fldChar w:fldCharType="end"/>
      </w:r>
    </w:p>
    <w:p w14:paraId="68A530E6" w14:textId="6A64213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7.2.13.4</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completion by the initiating UE</w:t>
      </w:r>
      <w:r>
        <w:rPr>
          <w:noProof/>
        </w:rPr>
        <w:tab/>
      </w:r>
      <w:r>
        <w:rPr>
          <w:noProof/>
        </w:rPr>
        <w:fldChar w:fldCharType="begin" w:fldLock="1"/>
      </w:r>
      <w:r>
        <w:rPr>
          <w:noProof/>
        </w:rPr>
        <w:instrText xml:space="preserve"> PAGEREF _Toc146712171 \h </w:instrText>
      </w:r>
      <w:r>
        <w:rPr>
          <w:noProof/>
        </w:rPr>
      </w:r>
      <w:r>
        <w:rPr>
          <w:noProof/>
        </w:rPr>
        <w:fldChar w:fldCharType="separate"/>
      </w:r>
      <w:r>
        <w:rPr>
          <w:noProof/>
        </w:rPr>
        <w:t>179</w:t>
      </w:r>
      <w:r>
        <w:rPr>
          <w:noProof/>
        </w:rPr>
        <w:fldChar w:fldCharType="end"/>
      </w:r>
    </w:p>
    <w:p w14:paraId="2451DA59" w14:textId="525F547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7.2.13.5</w:t>
      </w:r>
      <w:r>
        <w:rPr>
          <w:rFonts w:asciiTheme="minorHAnsi" w:eastAsiaTheme="minorEastAsia" w:hAnsiTheme="minorHAnsi" w:cstheme="minorBidi"/>
          <w:noProof/>
          <w:kern w:val="2"/>
          <w:sz w:val="22"/>
          <w:szCs w:val="22"/>
          <w:lang w:eastAsia="en-GB"/>
          <w14:ligatures w14:val="standardContextual"/>
        </w:rPr>
        <w:tab/>
      </w:r>
      <w:r>
        <w:rPr>
          <w:noProof/>
        </w:rPr>
        <w:t>5G ProSe UE-to-UE relay update procedure not accepted by the target UE</w:t>
      </w:r>
      <w:r>
        <w:rPr>
          <w:noProof/>
        </w:rPr>
        <w:tab/>
      </w:r>
      <w:r>
        <w:rPr>
          <w:noProof/>
        </w:rPr>
        <w:fldChar w:fldCharType="begin" w:fldLock="1"/>
      </w:r>
      <w:r>
        <w:rPr>
          <w:noProof/>
        </w:rPr>
        <w:instrText xml:space="preserve"> PAGEREF _Toc146712172 \h </w:instrText>
      </w:r>
      <w:r>
        <w:rPr>
          <w:noProof/>
        </w:rPr>
      </w:r>
      <w:r>
        <w:rPr>
          <w:noProof/>
        </w:rPr>
        <w:fldChar w:fldCharType="separate"/>
      </w:r>
      <w:r>
        <w:rPr>
          <w:noProof/>
        </w:rPr>
        <w:t>180</w:t>
      </w:r>
      <w:r>
        <w:rPr>
          <w:noProof/>
        </w:rPr>
        <w:fldChar w:fldCharType="end"/>
      </w:r>
    </w:p>
    <w:p w14:paraId="7332464C" w14:textId="643C961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7.2.13.6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_Toc146712173 \h </w:instrText>
      </w:r>
      <w:r>
        <w:rPr>
          <w:noProof/>
        </w:rPr>
      </w:r>
      <w:r>
        <w:rPr>
          <w:noProof/>
        </w:rPr>
        <w:fldChar w:fldCharType="separate"/>
      </w:r>
      <w:r>
        <w:rPr>
          <w:noProof/>
        </w:rPr>
        <w:t>180</w:t>
      </w:r>
      <w:r>
        <w:rPr>
          <w:noProof/>
        </w:rPr>
        <w:fldChar w:fldCharType="end"/>
      </w:r>
    </w:p>
    <w:p w14:paraId="6ABFB3C3" w14:textId="59981115"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7.2.13.6.1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_Toc146712174 \h </w:instrText>
      </w:r>
      <w:r>
        <w:rPr>
          <w:noProof/>
        </w:rPr>
      </w:r>
      <w:r>
        <w:rPr>
          <w:noProof/>
        </w:rPr>
        <w:fldChar w:fldCharType="separate"/>
      </w:r>
      <w:r>
        <w:rPr>
          <w:noProof/>
        </w:rPr>
        <w:t>180</w:t>
      </w:r>
      <w:r>
        <w:rPr>
          <w:noProof/>
        </w:rPr>
        <w:fldChar w:fldCharType="end"/>
      </w:r>
    </w:p>
    <w:p w14:paraId="57603E3E" w14:textId="1CB69736"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Broadcast mode 5G ProSe direct communication over PC5</w:t>
      </w:r>
      <w:r>
        <w:rPr>
          <w:noProof/>
        </w:rPr>
        <w:tab/>
      </w:r>
      <w:r>
        <w:rPr>
          <w:noProof/>
        </w:rPr>
        <w:fldChar w:fldCharType="begin" w:fldLock="1"/>
      </w:r>
      <w:r>
        <w:rPr>
          <w:noProof/>
        </w:rPr>
        <w:instrText xml:space="preserve"> PAGEREF _Toc146712175 \h </w:instrText>
      </w:r>
      <w:r>
        <w:rPr>
          <w:noProof/>
        </w:rPr>
      </w:r>
      <w:r>
        <w:rPr>
          <w:noProof/>
        </w:rPr>
        <w:fldChar w:fldCharType="separate"/>
      </w:r>
      <w:r>
        <w:rPr>
          <w:noProof/>
        </w:rPr>
        <w:t>180</w:t>
      </w:r>
      <w:r>
        <w:rPr>
          <w:noProof/>
        </w:rPr>
        <w:fldChar w:fldCharType="end"/>
      </w:r>
    </w:p>
    <w:p w14:paraId="2240BAC6" w14:textId="53BC713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7.3.1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_Toc146712176 \h </w:instrText>
      </w:r>
      <w:r>
        <w:rPr>
          <w:noProof/>
        </w:rPr>
      </w:r>
      <w:r>
        <w:rPr>
          <w:noProof/>
        </w:rPr>
        <w:fldChar w:fldCharType="separate"/>
      </w:r>
      <w:r>
        <w:rPr>
          <w:noProof/>
        </w:rPr>
        <w:t>180</w:t>
      </w:r>
      <w:r>
        <w:rPr>
          <w:noProof/>
        </w:rPr>
        <w:fldChar w:fldCharType="end"/>
      </w:r>
    </w:p>
    <w:p w14:paraId="284A0723" w14:textId="65CDFC4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7.3.2</w:t>
      </w:r>
      <w:r>
        <w:rPr>
          <w:rFonts w:asciiTheme="minorHAnsi" w:eastAsiaTheme="minorEastAsia" w:hAnsiTheme="minorHAnsi" w:cstheme="minorBidi"/>
          <w:noProof/>
          <w:kern w:val="2"/>
          <w:sz w:val="22"/>
          <w:szCs w:val="22"/>
          <w:lang w:eastAsia="en-GB"/>
          <w14:ligatures w14:val="standardContextual"/>
        </w:rPr>
        <w:tab/>
      </w:r>
      <w:r>
        <w:rPr>
          <w:noProof/>
        </w:rPr>
        <w:t>Transmission of br</w:t>
      </w:r>
      <w:r>
        <w:rPr>
          <w:noProof/>
          <w:lang w:eastAsia="zh-CN"/>
        </w:rPr>
        <w:t>oad</w:t>
      </w:r>
      <w:r>
        <w:rPr>
          <w:noProof/>
        </w:rPr>
        <w:t>cast mode 5G ProSe communication over PC5</w:t>
      </w:r>
      <w:r>
        <w:rPr>
          <w:noProof/>
        </w:rPr>
        <w:tab/>
      </w:r>
      <w:r>
        <w:rPr>
          <w:noProof/>
        </w:rPr>
        <w:fldChar w:fldCharType="begin" w:fldLock="1"/>
      </w:r>
      <w:r>
        <w:rPr>
          <w:noProof/>
        </w:rPr>
        <w:instrText xml:space="preserve"> PAGEREF _Toc146712177 \h </w:instrText>
      </w:r>
      <w:r>
        <w:rPr>
          <w:noProof/>
        </w:rPr>
      </w:r>
      <w:r>
        <w:rPr>
          <w:noProof/>
        </w:rPr>
        <w:fldChar w:fldCharType="separate"/>
      </w:r>
      <w:r>
        <w:rPr>
          <w:noProof/>
        </w:rPr>
        <w:t>180</w:t>
      </w:r>
      <w:r>
        <w:rPr>
          <w:noProof/>
        </w:rPr>
        <w:fldChar w:fldCharType="end"/>
      </w:r>
    </w:p>
    <w:p w14:paraId="3B008EF3" w14:textId="2852103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7.3.2.1</w:t>
      </w:r>
      <w:r>
        <w:rPr>
          <w:rFonts w:asciiTheme="minorHAnsi" w:eastAsiaTheme="minorEastAsia" w:hAnsiTheme="minorHAnsi" w:cstheme="minorBidi"/>
          <w:noProof/>
          <w:kern w:val="2"/>
          <w:sz w:val="22"/>
          <w:szCs w:val="22"/>
          <w:lang w:eastAsia="en-GB"/>
          <w14:ligatures w14:val="standardContextual"/>
        </w:rPr>
        <w:tab/>
      </w:r>
      <w:r>
        <w:rPr>
          <w:noProof/>
        </w:rPr>
        <w:t>Initiation</w:t>
      </w:r>
      <w:r>
        <w:rPr>
          <w:noProof/>
        </w:rPr>
        <w:tab/>
      </w:r>
      <w:r>
        <w:rPr>
          <w:noProof/>
        </w:rPr>
        <w:fldChar w:fldCharType="begin" w:fldLock="1"/>
      </w:r>
      <w:r>
        <w:rPr>
          <w:noProof/>
        </w:rPr>
        <w:instrText xml:space="preserve"> PAGEREF _Toc146712178 \h </w:instrText>
      </w:r>
      <w:r>
        <w:rPr>
          <w:noProof/>
        </w:rPr>
      </w:r>
      <w:r>
        <w:rPr>
          <w:noProof/>
        </w:rPr>
        <w:fldChar w:fldCharType="separate"/>
      </w:r>
      <w:r>
        <w:rPr>
          <w:noProof/>
        </w:rPr>
        <w:t>180</w:t>
      </w:r>
      <w:r>
        <w:rPr>
          <w:noProof/>
        </w:rPr>
        <w:fldChar w:fldCharType="end"/>
      </w:r>
    </w:p>
    <w:p w14:paraId="1F78D3D3" w14:textId="1416B2F9"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7.3.2.1.1</w:t>
      </w:r>
      <w:r>
        <w:rPr>
          <w:rFonts w:asciiTheme="minorHAnsi" w:eastAsiaTheme="minorEastAsia" w:hAnsiTheme="minorHAnsi" w:cstheme="minorBidi"/>
          <w:noProof/>
          <w:kern w:val="2"/>
          <w:sz w:val="22"/>
          <w:szCs w:val="22"/>
          <w:lang w:eastAsia="en-GB"/>
          <w14:ligatures w14:val="standardContextual"/>
        </w:rPr>
        <w:tab/>
      </w:r>
      <w:r>
        <w:rPr>
          <w:noProof/>
        </w:rPr>
        <w:t xml:space="preserve">Broadcast mode 5G ProSe communication over PC5 </w:t>
      </w:r>
      <w:r>
        <w:rPr>
          <w:noProof/>
          <w:lang w:eastAsia="zh-CN"/>
        </w:rPr>
        <w:t>triggered</w:t>
      </w:r>
      <w:r>
        <w:rPr>
          <w:noProof/>
        </w:rPr>
        <w:t xml:space="preserve"> </w:t>
      </w:r>
      <w:r>
        <w:rPr>
          <w:noProof/>
          <w:lang w:eastAsia="zh-CN"/>
        </w:rPr>
        <w:t>by</w:t>
      </w:r>
      <w:r>
        <w:rPr>
          <w:noProof/>
        </w:rPr>
        <w:t xml:space="preserve"> upper layers</w:t>
      </w:r>
      <w:r>
        <w:rPr>
          <w:noProof/>
        </w:rPr>
        <w:tab/>
      </w:r>
      <w:r>
        <w:rPr>
          <w:noProof/>
        </w:rPr>
        <w:fldChar w:fldCharType="begin" w:fldLock="1"/>
      </w:r>
      <w:r>
        <w:rPr>
          <w:noProof/>
        </w:rPr>
        <w:instrText xml:space="preserve"> PAGEREF _Toc146712179 \h </w:instrText>
      </w:r>
      <w:r>
        <w:rPr>
          <w:noProof/>
        </w:rPr>
      </w:r>
      <w:r>
        <w:rPr>
          <w:noProof/>
        </w:rPr>
        <w:fldChar w:fldCharType="separate"/>
      </w:r>
      <w:r>
        <w:rPr>
          <w:noProof/>
        </w:rPr>
        <w:t>180</w:t>
      </w:r>
      <w:r>
        <w:rPr>
          <w:noProof/>
        </w:rPr>
        <w:fldChar w:fldCharType="end"/>
      </w:r>
    </w:p>
    <w:p w14:paraId="79630D6E" w14:textId="3D77DC16"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7.3.2.1.2</w:t>
      </w:r>
      <w:r>
        <w:rPr>
          <w:rFonts w:asciiTheme="minorHAnsi" w:eastAsiaTheme="minorEastAsia" w:hAnsiTheme="minorHAnsi" w:cstheme="minorBidi"/>
          <w:noProof/>
          <w:kern w:val="2"/>
          <w:sz w:val="22"/>
          <w:szCs w:val="22"/>
          <w:lang w:eastAsia="en-GB"/>
          <w14:ligatures w14:val="standardContextual"/>
        </w:rPr>
        <w:tab/>
      </w:r>
      <w:r>
        <w:rPr>
          <w:noProof/>
        </w:rPr>
        <w:t>PC5 Q</w:t>
      </w:r>
      <w:r>
        <w:rPr>
          <w:noProof/>
          <w:lang w:eastAsia="zh-CN"/>
        </w:rPr>
        <w:t>oS flow match and establishment</w:t>
      </w:r>
      <w:r>
        <w:rPr>
          <w:noProof/>
        </w:rPr>
        <w:tab/>
      </w:r>
      <w:r>
        <w:rPr>
          <w:noProof/>
        </w:rPr>
        <w:fldChar w:fldCharType="begin" w:fldLock="1"/>
      </w:r>
      <w:r>
        <w:rPr>
          <w:noProof/>
        </w:rPr>
        <w:instrText xml:space="preserve"> PAGEREF _Toc146712180 \h </w:instrText>
      </w:r>
      <w:r>
        <w:rPr>
          <w:noProof/>
        </w:rPr>
      </w:r>
      <w:r>
        <w:rPr>
          <w:noProof/>
        </w:rPr>
        <w:fldChar w:fldCharType="separate"/>
      </w:r>
      <w:r>
        <w:rPr>
          <w:noProof/>
        </w:rPr>
        <w:t>181</w:t>
      </w:r>
      <w:r>
        <w:rPr>
          <w:noProof/>
        </w:rPr>
        <w:fldChar w:fldCharType="end"/>
      </w:r>
    </w:p>
    <w:p w14:paraId="6807359C" w14:textId="17AAD2C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7.3.2.2</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_Toc146712181 \h </w:instrText>
      </w:r>
      <w:r>
        <w:rPr>
          <w:noProof/>
        </w:rPr>
      </w:r>
      <w:r>
        <w:rPr>
          <w:noProof/>
        </w:rPr>
        <w:fldChar w:fldCharType="separate"/>
      </w:r>
      <w:r>
        <w:rPr>
          <w:noProof/>
        </w:rPr>
        <w:t>183</w:t>
      </w:r>
      <w:r>
        <w:rPr>
          <w:noProof/>
        </w:rPr>
        <w:fldChar w:fldCharType="end"/>
      </w:r>
    </w:p>
    <w:p w14:paraId="77A09D3A" w14:textId="73FB920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7.3.2.3</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communication over PC5</w:t>
      </w:r>
      <w:r>
        <w:rPr>
          <w:noProof/>
        </w:rPr>
        <w:tab/>
      </w:r>
      <w:r>
        <w:rPr>
          <w:noProof/>
        </w:rPr>
        <w:fldChar w:fldCharType="begin" w:fldLock="1"/>
      </w:r>
      <w:r>
        <w:rPr>
          <w:noProof/>
        </w:rPr>
        <w:instrText xml:space="preserve"> PAGEREF _Toc146712182 \h </w:instrText>
      </w:r>
      <w:r>
        <w:rPr>
          <w:noProof/>
        </w:rPr>
      </w:r>
      <w:r>
        <w:rPr>
          <w:noProof/>
        </w:rPr>
        <w:fldChar w:fldCharType="separate"/>
      </w:r>
      <w:r>
        <w:rPr>
          <w:noProof/>
        </w:rPr>
        <w:t>183</w:t>
      </w:r>
      <w:r>
        <w:rPr>
          <w:noProof/>
        </w:rPr>
        <w:fldChar w:fldCharType="end"/>
      </w:r>
    </w:p>
    <w:p w14:paraId="67BCA810" w14:textId="1D3C72B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7.3.2.4</w:t>
      </w:r>
      <w:r>
        <w:rPr>
          <w:rFonts w:asciiTheme="minorHAnsi" w:eastAsiaTheme="minorEastAsia" w:hAnsiTheme="minorHAnsi" w:cstheme="minorBidi"/>
          <w:noProof/>
          <w:kern w:val="2"/>
          <w:sz w:val="22"/>
          <w:szCs w:val="22"/>
          <w:lang w:eastAsia="en-GB"/>
          <w14:ligatures w14:val="standardContextual"/>
        </w:rPr>
        <w:tab/>
      </w:r>
      <w:r>
        <w:rPr>
          <w:noProof/>
        </w:rPr>
        <w:t>Privacy of 5G ProSe transmission over PC5</w:t>
      </w:r>
      <w:r>
        <w:rPr>
          <w:noProof/>
        </w:rPr>
        <w:tab/>
      </w:r>
      <w:r>
        <w:rPr>
          <w:noProof/>
        </w:rPr>
        <w:fldChar w:fldCharType="begin" w:fldLock="1"/>
      </w:r>
      <w:r>
        <w:rPr>
          <w:noProof/>
        </w:rPr>
        <w:instrText xml:space="preserve"> PAGEREF _Toc146712183 \h </w:instrText>
      </w:r>
      <w:r>
        <w:rPr>
          <w:noProof/>
        </w:rPr>
      </w:r>
      <w:r>
        <w:rPr>
          <w:noProof/>
        </w:rPr>
        <w:fldChar w:fldCharType="separate"/>
      </w:r>
      <w:r>
        <w:rPr>
          <w:noProof/>
        </w:rPr>
        <w:t>184</w:t>
      </w:r>
      <w:r>
        <w:rPr>
          <w:noProof/>
        </w:rPr>
        <w:fldChar w:fldCharType="end"/>
      </w:r>
    </w:p>
    <w:p w14:paraId="4B886087" w14:textId="6AB6E4B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7.3.3</w:t>
      </w:r>
      <w:r>
        <w:rPr>
          <w:rFonts w:asciiTheme="minorHAnsi" w:eastAsiaTheme="minorEastAsia" w:hAnsiTheme="minorHAnsi" w:cstheme="minorBidi"/>
          <w:noProof/>
          <w:kern w:val="2"/>
          <w:sz w:val="22"/>
          <w:szCs w:val="22"/>
          <w:lang w:eastAsia="en-GB"/>
          <w14:ligatures w14:val="standardContextual"/>
        </w:rPr>
        <w:tab/>
      </w:r>
      <w:r>
        <w:rPr>
          <w:noProof/>
        </w:rPr>
        <w:t>Reception of broadcast mode 5G ProSe communication over PC5</w:t>
      </w:r>
      <w:r>
        <w:rPr>
          <w:noProof/>
        </w:rPr>
        <w:tab/>
      </w:r>
      <w:r>
        <w:rPr>
          <w:noProof/>
        </w:rPr>
        <w:fldChar w:fldCharType="begin" w:fldLock="1"/>
      </w:r>
      <w:r>
        <w:rPr>
          <w:noProof/>
        </w:rPr>
        <w:instrText xml:space="preserve"> PAGEREF _Toc146712184 \h </w:instrText>
      </w:r>
      <w:r>
        <w:rPr>
          <w:noProof/>
        </w:rPr>
      </w:r>
      <w:r>
        <w:rPr>
          <w:noProof/>
        </w:rPr>
        <w:fldChar w:fldCharType="separate"/>
      </w:r>
      <w:r>
        <w:rPr>
          <w:noProof/>
        </w:rPr>
        <w:t>185</w:t>
      </w:r>
      <w:r>
        <w:rPr>
          <w:noProof/>
        </w:rPr>
        <w:fldChar w:fldCharType="end"/>
      </w:r>
    </w:p>
    <w:p w14:paraId="49EBF867" w14:textId="25540FA5"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7.3.4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IP address allocation for broadcast mode </w:t>
      </w:r>
      <w:r>
        <w:rPr>
          <w:noProof/>
        </w:rPr>
        <w:t>5G ProSe communication over PC5</w:t>
      </w:r>
      <w:r>
        <w:rPr>
          <w:noProof/>
        </w:rPr>
        <w:tab/>
      </w:r>
      <w:r>
        <w:rPr>
          <w:noProof/>
        </w:rPr>
        <w:fldChar w:fldCharType="begin" w:fldLock="1"/>
      </w:r>
      <w:r>
        <w:rPr>
          <w:noProof/>
        </w:rPr>
        <w:instrText xml:space="preserve"> PAGEREF _Toc146712185 \h </w:instrText>
      </w:r>
      <w:r>
        <w:rPr>
          <w:noProof/>
        </w:rPr>
      </w:r>
      <w:r>
        <w:rPr>
          <w:noProof/>
        </w:rPr>
        <w:fldChar w:fldCharType="separate"/>
      </w:r>
      <w:r>
        <w:rPr>
          <w:noProof/>
        </w:rPr>
        <w:t>186</w:t>
      </w:r>
      <w:r>
        <w:rPr>
          <w:noProof/>
        </w:rPr>
        <w:fldChar w:fldCharType="end"/>
      </w:r>
    </w:p>
    <w:p w14:paraId="7CA56DB1" w14:textId="63DD3B1F"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7.4</w:t>
      </w:r>
      <w:r>
        <w:rPr>
          <w:rFonts w:asciiTheme="minorHAnsi" w:eastAsiaTheme="minorEastAsia" w:hAnsiTheme="minorHAnsi" w:cstheme="minorBidi"/>
          <w:noProof/>
          <w:kern w:val="2"/>
          <w:sz w:val="22"/>
          <w:szCs w:val="22"/>
          <w:lang w:eastAsia="en-GB"/>
          <w14:ligatures w14:val="standardContextual"/>
        </w:rPr>
        <w:tab/>
      </w:r>
      <w:r>
        <w:rPr>
          <w:noProof/>
        </w:rPr>
        <w:t>Groupcast mode 5G ProSe direct communication over PC5</w:t>
      </w:r>
      <w:r>
        <w:rPr>
          <w:noProof/>
        </w:rPr>
        <w:tab/>
      </w:r>
      <w:r>
        <w:rPr>
          <w:noProof/>
        </w:rPr>
        <w:fldChar w:fldCharType="begin" w:fldLock="1"/>
      </w:r>
      <w:r>
        <w:rPr>
          <w:noProof/>
        </w:rPr>
        <w:instrText xml:space="preserve"> PAGEREF _Toc146712186 \h </w:instrText>
      </w:r>
      <w:r>
        <w:rPr>
          <w:noProof/>
        </w:rPr>
      </w:r>
      <w:r>
        <w:rPr>
          <w:noProof/>
        </w:rPr>
        <w:fldChar w:fldCharType="separate"/>
      </w:r>
      <w:r>
        <w:rPr>
          <w:noProof/>
        </w:rPr>
        <w:t>186</w:t>
      </w:r>
      <w:r>
        <w:rPr>
          <w:noProof/>
        </w:rPr>
        <w:fldChar w:fldCharType="end"/>
      </w:r>
    </w:p>
    <w:p w14:paraId="716E1D2D" w14:textId="63A4DC55"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_Toc146712187 \h </w:instrText>
      </w:r>
      <w:r>
        <w:rPr>
          <w:noProof/>
        </w:rPr>
      </w:r>
      <w:r>
        <w:rPr>
          <w:noProof/>
        </w:rPr>
        <w:fldChar w:fldCharType="separate"/>
      </w:r>
      <w:r>
        <w:rPr>
          <w:noProof/>
        </w:rPr>
        <w:t>186</w:t>
      </w:r>
      <w:r>
        <w:rPr>
          <w:noProof/>
        </w:rPr>
        <w:fldChar w:fldCharType="end"/>
      </w:r>
    </w:p>
    <w:p w14:paraId="28624D8C" w14:textId="0DE5898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7.4.2</w:t>
      </w:r>
      <w:r>
        <w:rPr>
          <w:rFonts w:asciiTheme="minorHAnsi" w:eastAsiaTheme="minorEastAsia" w:hAnsiTheme="minorHAnsi" w:cstheme="minorBidi"/>
          <w:noProof/>
          <w:kern w:val="2"/>
          <w:sz w:val="22"/>
          <w:szCs w:val="22"/>
          <w:lang w:eastAsia="en-GB"/>
          <w14:ligatures w14:val="standardContextual"/>
        </w:rPr>
        <w:tab/>
      </w:r>
      <w:r>
        <w:rPr>
          <w:noProof/>
        </w:rPr>
        <w:t>Transmission of groupcast mode 5G ProSe communication over PC5</w:t>
      </w:r>
      <w:r>
        <w:rPr>
          <w:noProof/>
        </w:rPr>
        <w:tab/>
      </w:r>
      <w:r>
        <w:rPr>
          <w:noProof/>
        </w:rPr>
        <w:fldChar w:fldCharType="begin" w:fldLock="1"/>
      </w:r>
      <w:r>
        <w:rPr>
          <w:noProof/>
        </w:rPr>
        <w:instrText xml:space="preserve"> PAGEREF _Toc146712188 \h </w:instrText>
      </w:r>
      <w:r>
        <w:rPr>
          <w:noProof/>
        </w:rPr>
      </w:r>
      <w:r>
        <w:rPr>
          <w:noProof/>
        </w:rPr>
        <w:fldChar w:fldCharType="separate"/>
      </w:r>
      <w:r>
        <w:rPr>
          <w:noProof/>
        </w:rPr>
        <w:t>186</w:t>
      </w:r>
      <w:r>
        <w:rPr>
          <w:noProof/>
        </w:rPr>
        <w:fldChar w:fldCharType="end"/>
      </w:r>
    </w:p>
    <w:p w14:paraId="5E45B39F" w14:textId="062DAF5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7.4.2.1</w:t>
      </w:r>
      <w:r>
        <w:rPr>
          <w:rFonts w:asciiTheme="minorHAnsi" w:eastAsiaTheme="minorEastAsia" w:hAnsiTheme="minorHAnsi" w:cstheme="minorBidi"/>
          <w:noProof/>
          <w:kern w:val="2"/>
          <w:sz w:val="22"/>
          <w:szCs w:val="22"/>
          <w:lang w:eastAsia="en-GB"/>
          <w14:ligatures w14:val="standardContextual"/>
        </w:rPr>
        <w:tab/>
      </w:r>
      <w:r>
        <w:rPr>
          <w:noProof/>
        </w:rPr>
        <w:t>Initiation</w:t>
      </w:r>
      <w:r>
        <w:rPr>
          <w:noProof/>
        </w:rPr>
        <w:tab/>
      </w:r>
      <w:r>
        <w:rPr>
          <w:noProof/>
        </w:rPr>
        <w:fldChar w:fldCharType="begin" w:fldLock="1"/>
      </w:r>
      <w:r>
        <w:rPr>
          <w:noProof/>
        </w:rPr>
        <w:instrText xml:space="preserve"> PAGEREF _Toc146712189 \h </w:instrText>
      </w:r>
      <w:r>
        <w:rPr>
          <w:noProof/>
        </w:rPr>
      </w:r>
      <w:r>
        <w:rPr>
          <w:noProof/>
        </w:rPr>
        <w:fldChar w:fldCharType="separate"/>
      </w:r>
      <w:r>
        <w:rPr>
          <w:noProof/>
        </w:rPr>
        <w:t>186</w:t>
      </w:r>
      <w:r>
        <w:rPr>
          <w:noProof/>
        </w:rPr>
        <w:fldChar w:fldCharType="end"/>
      </w:r>
    </w:p>
    <w:p w14:paraId="3308CAB5" w14:textId="0EEEDEAE"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7.4.2.1.1</w:t>
      </w:r>
      <w:r>
        <w:rPr>
          <w:rFonts w:asciiTheme="minorHAnsi" w:eastAsiaTheme="minorEastAsia" w:hAnsiTheme="minorHAnsi" w:cstheme="minorBidi"/>
          <w:noProof/>
          <w:kern w:val="2"/>
          <w:sz w:val="22"/>
          <w:szCs w:val="22"/>
          <w:lang w:eastAsia="en-GB"/>
          <w14:ligatures w14:val="standardContextual"/>
        </w:rPr>
        <w:tab/>
      </w:r>
      <w:r>
        <w:rPr>
          <w:noProof/>
        </w:rPr>
        <w:t>Initiation of forming a group</w:t>
      </w:r>
      <w:r>
        <w:rPr>
          <w:noProof/>
        </w:rPr>
        <w:tab/>
      </w:r>
      <w:r>
        <w:rPr>
          <w:noProof/>
        </w:rPr>
        <w:fldChar w:fldCharType="begin" w:fldLock="1"/>
      </w:r>
      <w:r>
        <w:rPr>
          <w:noProof/>
        </w:rPr>
        <w:instrText xml:space="preserve"> PAGEREF _Toc146712190 \h </w:instrText>
      </w:r>
      <w:r>
        <w:rPr>
          <w:noProof/>
        </w:rPr>
      </w:r>
      <w:r>
        <w:rPr>
          <w:noProof/>
        </w:rPr>
        <w:fldChar w:fldCharType="separate"/>
      </w:r>
      <w:r>
        <w:rPr>
          <w:noProof/>
        </w:rPr>
        <w:t>186</w:t>
      </w:r>
      <w:r>
        <w:rPr>
          <w:noProof/>
        </w:rPr>
        <w:fldChar w:fldCharType="end"/>
      </w:r>
    </w:p>
    <w:p w14:paraId="73554377" w14:textId="53B2281D"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7.4.2.1.2</w:t>
      </w:r>
      <w:r>
        <w:rPr>
          <w:rFonts w:asciiTheme="minorHAnsi" w:eastAsiaTheme="minorEastAsia" w:hAnsiTheme="minorHAnsi" w:cstheme="minorBidi"/>
          <w:noProof/>
          <w:kern w:val="2"/>
          <w:sz w:val="22"/>
          <w:szCs w:val="22"/>
          <w:lang w:eastAsia="en-GB"/>
          <w14:ligatures w14:val="standardContextual"/>
        </w:rPr>
        <w:tab/>
      </w:r>
      <w:r>
        <w:rPr>
          <w:noProof/>
        </w:rPr>
        <w:t>Requirements for 5G P</w:t>
      </w:r>
      <w:r>
        <w:rPr>
          <w:noProof/>
          <w:lang w:eastAsia="zh-CN"/>
        </w:rPr>
        <w:t>r</w:t>
      </w:r>
      <w:r>
        <w:rPr>
          <w:noProof/>
        </w:rPr>
        <w:t xml:space="preserve">oSe </w:t>
      </w:r>
      <w:r>
        <w:rPr>
          <w:noProof/>
          <w:lang w:eastAsia="zh-CN"/>
        </w:rPr>
        <w:t xml:space="preserve">direct </w:t>
      </w:r>
      <w:r>
        <w:rPr>
          <w:noProof/>
        </w:rPr>
        <w:t>communication over PC5</w:t>
      </w:r>
      <w:r>
        <w:rPr>
          <w:noProof/>
        </w:rPr>
        <w:tab/>
      </w:r>
      <w:r>
        <w:rPr>
          <w:noProof/>
        </w:rPr>
        <w:fldChar w:fldCharType="begin" w:fldLock="1"/>
      </w:r>
      <w:r>
        <w:rPr>
          <w:noProof/>
        </w:rPr>
        <w:instrText xml:space="preserve"> PAGEREF _Toc146712191 \h </w:instrText>
      </w:r>
      <w:r>
        <w:rPr>
          <w:noProof/>
        </w:rPr>
      </w:r>
      <w:r>
        <w:rPr>
          <w:noProof/>
        </w:rPr>
        <w:fldChar w:fldCharType="separate"/>
      </w:r>
      <w:r>
        <w:rPr>
          <w:noProof/>
        </w:rPr>
        <w:t>186</w:t>
      </w:r>
      <w:r>
        <w:rPr>
          <w:noProof/>
        </w:rPr>
        <w:fldChar w:fldCharType="end"/>
      </w:r>
    </w:p>
    <w:p w14:paraId="290A1189" w14:textId="4857BFDA"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7.4.2.1.3</w:t>
      </w:r>
      <w:r>
        <w:rPr>
          <w:rFonts w:asciiTheme="minorHAnsi" w:eastAsiaTheme="minorEastAsia" w:hAnsiTheme="minorHAnsi" w:cstheme="minorBidi"/>
          <w:noProof/>
          <w:kern w:val="2"/>
          <w:sz w:val="22"/>
          <w:szCs w:val="22"/>
          <w:lang w:eastAsia="en-GB"/>
          <w14:ligatures w14:val="standardContextual"/>
        </w:rPr>
        <w:tab/>
      </w:r>
      <w:r>
        <w:rPr>
          <w:noProof/>
        </w:rPr>
        <w:t>PC5 Q</w:t>
      </w:r>
      <w:r>
        <w:rPr>
          <w:noProof/>
          <w:lang w:eastAsia="zh-CN"/>
        </w:rPr>
        <w:t>oS flow match and establishment</w:t>
      </w:r>
      <w:r>
        <w:rPr>
          <w:noProof/>
        </w:rPr>
        <w:tab/>
      </w:r>
      <w:r>
        <w:rPr>
          <w:noProof/>
        </w:rPr>
        <w:fldChar w:fldCharType="begin" w:fldLock="1"/>
      </w:r>
      <w:r>
        <w:rPr>
          <w:noProof/>
        </w:rPr>
        <w:instrText xml:space="preserve"> PAGEREF _Toc146712192 \h </w:instrText>
      </w:r>
      <w:r>
        <w:rPr>
          <w:noProof/>
        </w:rPr>
      </w:r>
      <w:r>
        <w:rPr>
          <w:noProof/>
        </w:rPr>
        <w:fldChar w:fldCharType="separate"/>
      </w:r>
      <w:r>
        <w:rPr>
          <w:noProof/>
        </w:rPr>
        <w:t>187</w:t>
      </w:r>
      <w:r>
        <w:rPr>
          <w:noProof/>
        </w:rPr>
        <w:fldChar w:fldCharType="end"/>
      </w:r>
    </w:p>
    <w:p w14:paraId="024F7E6E" w14:textId="7E78A7D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7.4.2.2</w:t>
      </w:r>
      <w:r>
        <w:rPr>
          <w:rFonts w:asciiTheme="minorHAnsi" w:eastAsiaTheme="minorEastAsia" w:hAnsiTheme="minorHAnsi" w:cstheme="minorBidi"/>
          <w:noProof/>
          <w:kern w:val="2"/>
          <w:sz w:val="22"/>
          <w:szCs w:val="22"/>
          <w:lang w:eastAsia="en-GB"/>
          <w14:ligatures w14:val="standardContextual"/>
        </w:rPr>
        <w:tab/>
      </w:r>
      <w:r>
        <w:rPr>
          <w:noProof/>
        </w:rPr>
        <w:t>Transmission</w:t>
      </w:r>
      <w:r>
        <w:rPr>
          <w:noProof/>
        </w:rPr>
        <w:tab/>
      </w:r>
      <w:r>
        <w:rPr>
          <w:noProof/>
        </w:rPr>
        <w:fldChar w:fldCharType="begin" w:fldLock="1"/>
      </w:r>
      <w:r>
        <w:rPr>
          <w:noProof/>
        </w:rPr>
        <w:instrText xml:space="preserve"> PAGEREF _Toc146712193 \h </w:instrText>
      </w:r>
      <w:r>
        <w:rPr>
          <w:noProof/>
        </w:rPr>
      </w:r>
      <w:r>
        <w:rPr>
          <w:noProof/>
        </w:rPr>
        <w:fldChar w:fldCharType="separate"/>
      </w:r>
      <w:r>
        <w:rPr>
          <w:noProof/>
        </w:rPr>
        <w:t>187</w:t>
      </w:r>
      <w:r>
        <w:rPr>
          <w:noProof/>
        </w:rPr>
        <w:fldChar w:fldCharType="end"/>
      </w:r>
    </w:p>
    <w:p w14:paraId="3EB1E447" w14:textId="6C5E668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7.4.2.3</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direct communication over PC5</w:t>
      </w:r>
      <w:r>
        <w:rPr>
          <w:noProof/>
        </w:rPr>
        <w:tab/>
      </w:r>
      <w:r>
        <w:rPr>
          <w:noProof/>
        </w:rPr>
        <w:fldChar w:fldCharType="begin" w:fldLock="1"/>
      </w:r>
      <w:r>
        <w:rPr>
          <w:noProof/>
        </w:rPr>
        <w:instrText xml:space="preserve"> PAGEREF _Toc146712194 \h </w:instrText>
      </w:r>
      <w:r>
        <w:rPr>
          <w:noProof/>
        </w:rPr>
      </w:r>
      <w:r>
        <w:rPr>
          <w:noProof/>
        </w:rPr>
        <w:fldChar w:fldCharType="separate"/>
      </w:r>
      <w:r>
        <w:rPr>
          <w:noProof/>
        </w:rPr>
        <w:t>187</w:t>
      </w:r>
      <w:r>
        <w:rPr>
          <w:noProof/>
        </w:rPr>
        <w:fldChar w:fldCharType="end"/>
      </w:r>
    </w:p>
    <w:p w14:paraId="498F58FA" w14:textId="44D098D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ko-KR"/>
        </w:rPr>
        <w:t>7.4.2.4</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Privacy of </w:t>
      </w:r>
      <w:r>
        <w:rPr>
          <w:noProof/>
        </w:rPr>
        <w:t>5G ProSe direct</w:t>
      </w:r>
      <w:r>
        <w:rPr>
          <w:noProof/>
          <w:lang w:eastAsia="ko-KR"/>
        </w:rPr>
        <w:t xml:space="preserve"> transmission over PC5</w:t>
      </w:r>
      <w:r>
        <w:rPr>
          <w:noProof/>
        </w:rPr>
        <w:tab/>
      </w:r>
      <w:r>
        <w:rPr>
          <w:noProof/>
        </w:rPr>
        <w:fldChar w:fldCharType="begin" w:fldLock="1"/>
      </w:r>
      <w:r>
        <w:rPr>
          <w:noProof/>
        </w:rPr>
        <w:instrText xml:space="preserve"> PAGEREF _Toc146712195 \h </w:instrText>
      </w:r>
      <w:r>
        <w:rPr>
          <w:noProof/>
        </w:rPr>
      </w:r>
      <w:r>
        <w:rPr>
          <w:noProof/>
        </w:rPr>
        <w:fldChar w:fldCharType="separate"/>
      </w:r>
      <w:r>
        <w:rPr>
          <w:noProof/>
        </w:rPr>
        <w:t>187</w:t>
      </w:r>
      <w:r>
        <w:rPr>
          <w:noProof/>
        </w:rPr>
        <w:fldChar w:fldCharType="end"/>
      </w:r>
    </w:p>
    <w:p w14:paraId="1B554FDB" w14:textId="40CAA99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7.4.3</w:t>
      </w:r>
      <w:r>
        <w:rPr>
          <w:rFonts w:asciiTheme="minorHAnsi" w:eastAsiaTheme="minorEastAsia" w:hAnsiTheme="minorHAnsi" w:cstheme="minorBidi"/>
          <w:noProof/>
          <w:kern w:val="2"/>
          <w:sz w:val="22"/>
          <w:szCs w:val="22"/>
          <w:lang w:eastAsia="en-GB"/>
          <w14:ligatures w14:val="standardContextual"/>
        </w:rPr>
        <w:tab/>
      </w:r>
      <w:r>
        <w:rPr>
          <w:noProof/>
        </w:rPr>
        <w:t>Reception of groupcast mode 5G ProSe direct communication over PC5</w:t>
      </w:r>
      <w:r>
        <w:rPr>
          <w:noProof/>
        </w:rPr>
        <w:tab/>
      </w:r>
      <w:r>
        <w:rPr>
          <w:noProof/>
        </w:rPr>
        <w:fldChar w:fldCharType="begin" w:fldLock="1"/>
      </w:r>
      <w:r>
        <w:rPr>
          <w:noProof/>
        </w:rPr>
        <w:instrText xml:space="preserve"> PAGEREF _Toc146712196 \h </w:instrText>
      </w:r>
      <w:r>
        <w:rPr>
          <w:noProof/>
        </w:rPr>
      </w:r>
      <w:r>
        <w:rPr>
          <w:noProof/>
        </w:rPr>
        <w:fldChar w:fldCharType="separate"/>
      </w:r>
      <w:r>
        <w:rPr>
          <w:noProof/>
        </w:rPr>
        <w:t>188</w:t>
      </w:r>
      <w:r>
        <w:rPr>
          <w:noProof/>
        </w:rPr>
        <w:fldChar w:fldCharType="end"/>
      </w:r>
    </w:p>
    <w:p w14:paraId="32E540A7" w14:textId="6F6DE7FF"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7.4.4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IP address allocation for groupcast mode </w:t>
      </w:r>
      <w:r>
        <w:rPr>
          <w:noProof/>
        </w:rPr>
        <w:t>5G ProSe communication over PC5</w:t>
      </w:r>
      <w:r>
        <w:rPr>
          <w:noProof/>
        </w:rPr>
        <w:tab/>
      </w:r>
      <w:r>
        <w:rPr>
          <w:noProof/>
        </w:rPr>
        <w:fldChar w:fldCharType="begin" w:fldLock="1"/>
      </w:r>
      <w:r>
        <w:rPr>
          <w:noProof/>
        </w:rPr>
        <w:instrText xml:space="preserve"> PAGEREF _Toc146712197 \h </w:instrText>
      </w:r>
      <w:r>
        <w:rPr>
          <w:noProof/>
        </w:rPr>
      </w:r>
      <w:r>
        <w:rPr>
          <w:noProof/>
        </w:rPr>
        <w:fldChar w:fldCharType="separate"/>
      </w:r>
      <w:r>
        <w:rPr>
          <w:noProof/>
        </w:rPr>
        <w:t>188</w:t>
      </w:r>
      <w:r>
        <w:rPr>
          <w:noProof/>
        </w:rPr>
        <w:fldChar w:fldCharType="end"/>
      </w:r>
    </w:p>
    <w:p w14:paraId="1FEE1412" w14:textId="2C361DA5"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7.5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_Toc146712198 \h </w:instrText>
      </w:r>
      <w:r>
        <w:rPr>
          <w:noProof/>
        </w:rPr>
      </w:r>
      <w:r>
        <w:rPr>
          <w:noProof/>
        </w:rPr>
        <w:fldChar w:fldCharType="separate"/>
      </w:r>
      <w:r>
        <w:rPr>
          <w:noProof/>
        </w:rPr>
        <w:t>188</w:t>
      </w:r>
      <w:r>
        <w:rPr>
          <w:noProof/>
        </w:rPr>
        <w:fldChar w:fldCharType="end"/>
      </w:r>
    </w:p>
    <w:p w14:paraId="0B84C25F" w14:textId="4EAAAD5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7.5.1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_Toc146712199 \h </w:instrText>
      </w:r>
      <w:r>
        <w:rPr>
          <w:noProof/>
        </w:rPr>
      </w:r>
      <w:r>
        <w:rPr>
          <w:noProof/>
        </w:rPr>
        <w:fldChar w:fldCharType="separate"/>
      </w:r>
      <w:r>
        <w:rPr>
          <w:noProof/>
        </w:rPr>
        <w:t>188</w:t>
      </w:r>
      <w:r>
        <w:rPr>
          <w:noProof/>
        </w:rPr>
        <w:fldChar w:fldCharType="end"/>
      </w:r>
    </w:p>
    <w:p w14:paraId="7F216317" w14:textId="704BB485"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7.5.2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_Toc146712200 \h </w:instrText>
      </w:r>
      <w:r>
        <w:rPr>
          <w:noProof/>
        </w:rPr>
      </w:r>
      <w:r>
        <w:rPr>
          <w:noProof/>
        </w:rPr>
        <w:fldChar w:fldCharType="separate"/>
      </w:r>
      <w:r>
        <w:rPr>
          <w:noProof/>
        </w:rPr>
        <w:t>188</w:t>
      </w:r>
      <w:r>
        <w:rPr>
          <w:noProof/>
        </w:rPr>
        <w:fldChar w:fldCharType="end"/>
      </w:r>
    </w:p>
    <w:p w14:paraId="3EE36C7B" w14:textId="0BDF73D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7.5.3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_Toc146712201 \h </w:instrText>
      </w:r>
      <w:r>
        <w:rPr>
          <w:noProof/>
        </w:rPr>
      </w:r>
      <w:r>
        <w:rPr>
          <w:noProof/>
        </w:rPr>
        <w:fldChar w:fldCharType="separate"/>
      </w:r>
      <w:r>
        <w:rPr>
          <w:noProof/>
        </w:rPr>
        <w:t>188</w:t>
      </w:r>
      <w:r>
        <w:rPr>
          <w:noProof/>
        </w:rPr>
        <w:fldChar w:fldCharType="end"/>
      </w:r>
    </w:p>
    <w:p w14:paraId="35C57FBA" w14:textId="45B7920D"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7.6</w:t>
      </w:r>
      <w:r>
        <w:rPr>
          <w:rFonts w:asciiTheme="minorHAnsi" w:eastAsiaTheme="minorEastAsia" w:hAnsiTheme="minorHAnsi" w:cstheme="minorBidi"/>
          <w:noProof/>
          <w:kern w:val="2"/>
          <w:sz w:val="22"/>
          <w:szCs w:val="22"/>
          <w:lang w:eastAsia="en-GB"/>
          <w14:ligatures w14:val="standardContextual"/>
        </w:rPr>
        <w:tab/>
      </w:r>
      <w:r>
        <w:rPr>
          <w:noProof/>
        </w:rPr>
        <w:t>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_Toc146712202 \h </w:instrText>
      </w:r>
      <w:r>
        <w:rPr>
          <w:noProof/>
        </w:rPr>
      </w:r>
      <w:r>
        <w:rPr>
          <w:noProof/>
        </w:rPr>
        <w:fldChar w:fldCharType="separate"/>
      </w:r>
      <w:r>
        <w:rPr>
          <w:noProof/>
        </w:rPr>
        <w:t>188</w:t>
      </w:r>
      <w:r>
        <w:rPr>
          <w:noProof/>
        </w:rPr>
        <w:fldChar w:fldCharType="end"/>
      </w:r>
    </w:p>
    <w:p w14:paraId="74C1E2A0" w14:textId="73BDB92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7.6.1</w:t>
      </w:r>
      <w:r>
        <w:rPr>
          <w:rFonts w:asciiTheme="minorHAnsi" w:eastAsiaTheme="minorEastAsia" w:hAnsiTheme="minorHAnsi" w:cstheme="minorBidi"/>
          <w:noProof/>
          <w:kern w:val="2"/>
          <w:sz w:val="22"/>
          <w:szCs w:val="22"/>
          <w:lang w:eastAsia="en-GB"/>
          <w14:ligatures w14:val="standardContextual"/>
        </w:rPr>
        <w:tab/>
      </w:r>
      <w:r>
        <w:rPr>
          <w:noProof/>
        </w:rPr>
        <w:t>Transport protocol for 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_Toc146712203 \h </w:instrText>
      </w:r>
      <w:r>
        <w:rPr>
          <w:noProof/>
        </w:rPr>
      </w:r>
      <w:r>
        <w:rPr>
          <w:noProof/>
        </w:rPr>
        <w:fldChar w:fldCharType="separate"/>
      </w:r>
      <w:r>
        <w:rPr>
          <w:noProof/>
        </w:rPr>
        <w:t>188</w:t>
      </w:r>
      <w:r>
        <w:rPr>
          <w:noProof/>
        </w:rPr>
        <w:fldChar w:fldCharType="end"/>
      </w:r>
    </w:p>
    <w:p w14:paraId="4D200F15" w14:textId="4875CC3E"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7.6.2</w:t>
      </w:r>
      <w:r>
        <w:rPr>
          <w:rFonts w:asciiTheme="minorHAnsi" w:eastAsiaTheme="minorEastAsia" w:hAnsiTheme="minorHAnsi" w:cstheme="minorBidi"/>
          <w:noProof/>
          <w:kern w:val="2"/>
          <w:sz w:val="22"/>
          <w:szCs w:val="22"/>
          <w:lang w:eastAsia="en-GB"/>
          <w14:ligatures w14:val="standardContextual"/>
        </w:rPr>
        <w:tab/>
      </w:r>
      <w:r>
        <w:rPr>
          <w:noProof/>
        </w:rPr>
        <w:t>Procedures for PC3</w:t>
      </w:r>
      <w:r>
        <w:rPr>
          <w:noProof/>
          <w:lang w:eastAsia="zh-CN"/>
        </w:rPr>
        <w:t>a</w:t>
      </w:r>
      <w:r>
        <w:rPr>
          <w:noProof/>
        </w:rPr>
        <w:t>ch control protocol for 5G ProSe direct communication</w:t>
      </w:r>
      <w:r>
        <w:rPr>
          <w:noProof/>
        </w:rPr>
        <w:tab/>
      </w:r>
      <w:r>
        <w:rPr>
          <w:noProof/>
        </w:rPr>
        <w:fldChar w:fldCharType="begin" w:fldLock="1"/>
      </w:r>
      <w:r>
        <w:rPr>
          <w:noProof/>
        </w:rPr>
        <w:instrText xml:space="preserve"> PAGEREF _Toc146712204 \h </w:instrText>
      </w:r>
      <w:r>
        <w:rPr>
          <w:noProof/>
        </w:rPr>
      </w:r>
      <w:r>
        <w:rPr>
          <w:noProof/>
        </w:rPr>
        <w:fldChar w:fldCharType="separate"/>
      </w:r>
      <w:r>
        <w:rPr>
          <w:noProof/>
        </w:rPr>
        <w:t>188</w:t>
      </w:r>
      <w:r>
        <w:rPr>
          <w:noProof/>
        </w:rPr>
        <w:fldChar w:fldCharType="end"/>
      </w:r>
    </w:p>
    <w:p w14:paraId="61EF7550" w14:textId="756B12B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7.6.2.1</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w:t>
      </w:r>
      <w:r>
        <w:rPr>
          <w:noProof/>
        </w:rPr>
        <w:tab/>
      </w:r>
      <w:r>
        <w:rPr>
          <w:noProof/>
        </w:rPr>
        <w:fldChar w:fldCharType="begin" w:fldLock="1"/>
      </w:r>
      <w:r>
        <w:rPr>
          <w:noProof/>
        </w:rPr>
        <w:instrText xml:space="preserve"> PAGEREF _Toc146712205 \h </w:instrText>
      </w:r>
      <w:r>
        <w:rPr>
          <w:noProof/>
        </w:rPr>
      </w:r>
      <w:r>
        <w:rPr>
          <w:noProof/>
        </w:rPr>
        <w:fldChar w:fldCharType="separate"/>
      </w:r>
      <w:r>
        <w:rPr>
          <w:noProof/>
        </w:rPr>
        <w:t>188</w:t>
      </w:r>
      <w:r>
        <w:rPr>
          <w:noProof/>
        </w:rPr>
        <w:fldChar w:fldCharType="end"/>
      </w:r>
    </w:p>
    <w:p w14:paraId="3A74725A" w14:textId="41E29D35"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7.6.2.1.1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_Toc146712206 \h </w:instrText>
      </w:r>
      <w:r>
        <w:rPr>
          <w:noProof/>
        </w:rPr>
      </w:r>
      <w:r>
        <w:rPr>
          <w:noProof/>
        </w:rPr>
        <w:fldChar w:fldCharType="separate"/>
      </w:r>
      <w:r>
        <w:rPr>
          <w:noProof/>
        </w:rPr>
        <w:t>188</w:t>
      </w:r>
      <w:r>
        <w:rPr>
          <w:noProof/>
        </w:rPr>
        <w:fldChar w:fldCharType="end"/>
      </w:r>
    </w:p>
    <w:p w14:paraId="2053BCF1" w14:textId="5C6EC4BF"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7.6.2.1.2</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initiation</w:t>
      </w:r>
      <w:r>
        <w:rPr>
          <w:noProof/>
        </w:rPr>
        <w:tab/>
      </w:r>
      <w:r>
        <w:rPr>
          <w:noProof/>
        </w:rPr>
        <w:fldChar w:fldCharType="begin" w:fldLock="1"/>
      </w:r>
      <w:r>
        <w:rPr>
          <w:noProof/>
        </w:rPr>
        <w:instrText xml:space="preserve"> PAGEREF _Toc146712207 \h </w:instrText>
      </w:r>
      <w:r>
        <w:rPr>
          <w:noProof/>
        </w:rPr>
      </w:r>
      <w:r>
        <w:rPr>
          <w:noProof/>
        </w:rPr>
        <w:fldChar w:fldCharType="separate"/>
      </w:r>
      <w:r>
        <w:rPr>
          <w:noProof/>
        </w:rPr>
        <w:t>189</w:t>
      </w:r>
      <w:r>
        <w:rPr>
          <w:noProof/>
        </w:rPr>
        <w:fldChar w:fldCharType="end"/>
      </w:r>
    </w:p>
    <w:p w14:paraId="47841FA6" w14:textId="7462E986"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7.6.2.1.3</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accepted by the 5G DDNMF</w:t>
      </w:r>
      <w:r>
        <w:rPr>
          <w:noProof/>
        </w:rPr>
        <w:tab/>
      </w:r>
      <w:r>
        <w:rPr>
          <w:noProof/>
        </w:rPr>
        <w:fldChar w:fldCharType="begin" w:fldLock="1"/>
      </w:r>
      <w:r>
        <w:rPr>
          <w:noProof/>
        </w:rPr>
        <w:instrText xml:space="preserve"> PAGEREF _Toc146712208 \h </w:instrText>
      </w:r>
      <w:r>
        <w:rPr>
          <w:noProof/>
        </w:rPr>
      </w:r>
      <w:r>
        <w:rPr>
          <w:noProof/>
        </w:rPr>
        <w:fldChar w:fldCharType="separate"/>
      </w:r>
      <w:r>
        <w:rPr>
          <w:noProof/>
        </w:rPr>
        <w:t>196</w:t>
      </w:r>
      <w:r>
        <w:rPr>
          <w:noProof/>
        </w:rPr>
        <w:fldChar w:fldCharType="end"/>
      </w:r>
    </w:p>
    <w:p w14:paraId="32BF02B1" w14:textId="5C02FCB0"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7.6.2.1.4</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successful completion by the UE</w:t>
      </w:r>
      <w:r>
        <w:rPr>
          <w:noProof/>
        </w:rPr>
        <w:tab/>
      </w:r>
      <w:r>
        <w:rPr>
          <w:noProof/>
        </w:rPr>
        <w:fldChar w:fldCharType="begin" w:fldLock="1"/>
      </w:r>
      <w:r>
        <w:rPr>
          <w:noProof/>
        </w:rPr>
        <w:instrText xml:space="preserve"> PAGEREF _Toc146712209 \h </w:instrText>
      </w:r>
      <w:r>
        <w:rPr>
          <w:noProof/>
        </w:rPr>
      </w:r>
      <w:r>
        <w:rPr>
          <w:noProof/>
        </w:rPr>
        <w:fldChar w:fldCharType="separate"/>
      </w:r>
      <w:r>
        <w:rPr>
          <w:noProof/>
        </w:rPr>
        <w:t>196</w:t>
      </w:r>
      <w:r>
        <w:rPr>
          <w:noProof/>
        </w:rPr>
        <w:fldChar w:fldCharType="end"/>
      </w:r>
    </w:p>
    <w:p w14:paraId="64D6FC8B" w14:textId="1BBF7D99"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7.6.2.1.5</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not accepted by the 5G DDNMF</w:t>
      </w:r>
      <w:r>
        <w:rPr>
          <w:noProof/>
        </w:rPr>
        <w:tab/>
      </w:r>
      <w:r>
        <w:rPr>
          <w:noProof/>
        </w:rPr>
        <w:fldChar w:fldCharType="begin" w:fldLock="1"/>
      </w:r>
      <w:r>
        <w:rPr>
          <w:noProof/>
        </w:rPr>
        <w:instrText xml:space="preserve"> PAGEREF _Toc146712210 \h </w:instrText>
      </w:r>
      <w:r>
        <w:rPr>
          <w:noProof/>
        </w:rPr>
      </w:r>
      <w:r>
        <w:rPr>
          <w:noProof/>
        </w:rPr>
        <w:fldChar w:fldCharType="separate"/>
      </w:r>
      <w:r>
        <w:rPr>
          <w:noProof/>
        </w:rPr>
        <w:t>196</w:t>
      </w:r>
      <w:r>
        <w:rPr>
          <w:noProof/>
        </w:rPr>
        <w:fldChar w:fldCharType="end"/>
      </w:r>
    </w:p>
    <w:p w14:paraId="26A33BD6" w14:textId="19204EF4"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7.6.2.1.6</w:t>
      </w:r>
      <w:r>
        <w:rPr>
          <w:rFonts w:asciiTheme="minorHAnsi" w:eastAsiaTheme="minorEastAsia" w:hAnsiTheme="minorHAnsi" w:cstheme="minorBidi"/>
          <w:noProof/>
          <w:kern w:val="2"/>
          <w:sz w:val="22"/>
          <w:szCs w:val="22"/>
          <w:lang w:eastAsia="en-GB"/>
          <w14:ligatures w14:val="standardContextual"/>
        </w:rPr>
        <w:tab/>
      </w:r>
      <w:r>
        <w:rPr>
          <w:noProof/>
        </w:rPr>
        <w:t>Usage information report list sending procedure unsuccessful completion by the UE</w:t>
      </w:r>
      <w:r>
        <w:rPr>
          <w:noProof/>
        </w:rPr>
        <w:tab/>
      </w:r>
      <w:r>
        <w:rPr>
          <w:noProof/>
        </w:rPr>
        <w:fldChar w:fldCharType="begin" w:fldLock="1"/>
      </w:r>
      <w:r>
        <w:rPr>
          <w:noProof/>
        </w:rPr>
        <w:instrText xml:space="preserve"> PAGEREF _Toc146712211 \h </w:instrText>
      </w:r>
      <w:r>
        <w:rPr>
          <w:noProof/>
        </w:rPr>
      </w:r>
      <w:r>
        <w:rPr>
          <w:noProof/>
        </w:rPr>
        <w:fldChar w:fldCharType="separate"/>
      </w:r>
      <w:r>
        <w:rPr>
          <w:noProof/>
        </w:rPr>
        <w:t>196</w:t>
      </w:r>
      <w:r>
        <w:rPr>
          <w:noProof/>
        </w:rPr>
        <w:fldChar w:fldCharType="end"/>
      </w:r>
    </w:p>
    <w:p w14:paraId="5F3B4453" w14:textId="544185DE"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7.7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Communication path switching procedure between the direct communication path over Uu and the </w:t>
      </w:r>
      <w:r>
        <w:rPr>
          <w:noProof/>
        </w:rPr>
        <w:t xml:space="preserve">direct communication path </w:t>
      </w:r>
      <w:r>
        <w:rPr>
          <w:noProof/>
          <w:lang w:eastAsia="zh-CN"/>
        </w:rPr>
        <w:t>over PC5</w:t>
      </w:r>
      <w:r>
        <w:rPr>
          <w:noProof/>
        </w:rPr>
        <w:tab/>
      </w:r>
      <w:r>
        <w:rPr>
          <w:noProof/>
        </w:rPr>
        <w:fldChar w:fldCharType="begin" w:fldLock="1"/>
      </w:r>
      <w:r>
        <w:rPr>
          <w:noProof/>
        </w:rPr>
        <w:instrText xml:space="preserve"> PAGEREF _Toc146712212 \h </w:instrText>
      </w:r>
      <w:r>
        <w:rPr>
          <w:noProof/>
        </w:rPr>
      </w:r>
      <w:r>
        <w:rPr>
          <w:noProof/>
        </w:rPr>
        <w:fldChar w:fldCharType="separate"/>
      </w:r>
      <w:r>
        <w:rPr>
          <w:noProof/>
        </w:rPr>
        <w:t>196</w:t>
      </w:r>
      <w:r>
        <w:rPr>
          <w:noProof/>
        </w:rPr>
        <w:fldChar w:fldCharType="end"/>
      </w:r>
    </w:p>
    <w:p w14:paraId="7FB91E35" w14:textId="53E1593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_Toc146712213 \h </w:instrText>
      </w:r>
      <w:r>
        <w:rPr>
          <w:noProof/>
        </w:rPr>
      </w:r>
      <w:r>
        <w:rPr>
          <w:noProof/>
        </w:rPr>
        <w:fldChar w:fldCharType="separate"/>
      </w:r>
      <w:r>
        <w:rPr>
          <w:noProof/>
        </w:rPr>
        <w:t>196</w:t>
      </w:r>
      <w:r>
        <w:rPr>
          <w:noProof/>
        </w:rPr>
        <w:fldChar w:fldCharType="end"/>
      </w:r>
    </w:p>
    <w:p w14:paraId="7BC8D355" w14:textId="70162D5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7.7.2</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procedure from the direct communication path over Uu to the direct communication path over PC5</w:t>
      </w:r>
      <w:r>
        <w:rPr>
          <w:noProof/>
        </w:rPr>
        <w:tab/>
      </w:r>
      <w:r>
        <w:rPr>
          <w:noProof/>
        </w:rPr>
        <w:fldChar w:fldCharType="begin" w:fldLock="1"/>
      </w:r>
      <w:r>
        <w:rPr>
          <w:noProof/>
        </w:rPr>
        <w:instrText xml:space="preserve"> PAGEREF _Toc146712214 \h </w:instrText>
      </w:r>
      <w:r>
        <w:rPr>
          <w:noProof/>
        </w:rPr>
      </w:r>
      <w:r>
        <w:rPr>
          <w:noProof/>
        </w:rPr>
        <w:fldChar w:fldCharType="separate"/>
      </w:r>
      <w:r>
        <w:rPr>
          <w:noProof/>
        </w:rPr>
        <w:t>197</w:t>
      </w:r>
      <w:r>
        <w:rPr>
          <w:noProof/>
        </w:rPr>
        <w:fldChar w:fldCharType="end"/>
      </w:r>
    </w:p>
    <w:p w14:paraId="62605C49" w14:textId="75E622B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_Toc146712215 \h </w:instrText>
      </w:r>
      <w:r>
        <w:rPr>
          <w:noProof/>
        </w:rPr>
      </w:r>
      <w:r>
        <w:rPr>
          <w:noProof/>
        </w:rPr>
        <w:fldChar w:fldCharType="separate"/>
      </w:r>
      <w:r>
        <w:rPr>
          <w:noProof/>
        </w:rPr>
        <w:t>197</w:t>
      </w:r>
      <w:r>
        <w:rPr>
          <w:noProof/>
        </w:rPr>
        <w:fldChar w:fldCharType="end"/>
      </w:r>
    </w:p>
    <w:p w14:paraId="25C158D4" w14:textId="0D7F3A2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initiation by initiating UE</w:t>
      </w:r>
      <w:r>
        <w:rPr>
          <w:noProof/>
        </w:rPr>
        <w:tab/>
      </w:r>
      <w:r>
        <w:rPr>
          <w:noProof/>
        </w:rPr>
        <w:fldChar w:fldCharType="begin" w:fldLock="1"/>
      </w:r>
      <w:r>
        <w:rPr>
          <w:noProof/>
        </w:rPr>
        <w:instrText xml:space="preserve"> PAGEREF _Toc146712216 \h </w:instrText>
      </w:r>
      <w:r>
        <w:rPr>
          <w:noProof/>
        </w:rPr>
      </w:r>
      <w:r>
        <w:rPr>
          <w:noProof/>
        </w:rPr>
        <w:fldChar w:fldCharType="separate"/>
      </w:r>
      <w:r>
        <w:rPr>
          <w:noProof/>
        </w:rPr>
        <w:t>197</w:t>
      </w:r>
      <w:r>
        <w:rPr>
          <w:noProof/>
        </w:rPr>
        <w:fldChar w:fldCharType="end"/>
      </w:r>
    </w:p>
    <w:p w14:paraId="05797D9C" w14:textId="52CE0D8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accepted by the target UE</w:t>
      </w:r>
      <w:r>
        <w:rPr>
          <w:noProof/>
        </w:rPr>
        <w:tab/>
      </w:r>
      <w:r>
        <w:rPr>
          <w:noProof/>
        </w:rPr>
        <w:fldChar w:fldCharType="begin" w:fldLock="1"/>
      </w:r>
      <w:r>
        <w:rPr>
          <w:noProof/>
        </w:rPr>
        <w:instrText xml:space="preserve"> PAGEREF _Toc146712217 \h </w:instrText>
      </w:r>
      <w:r>
        <w:rPr>
          <w:noProof/>
        </w:rPr>
      </w:r>
      <w:r>
        <w:rPr>
          <w:noProof/>
        </w:rPr>
        <w:fldChar w:fldCharType="separate"/>
      </w:r>
      <w:r>
        <w:rPr>
          <w:noProof/>
        </w:rPr>
        <w:t>198</w:t>
      </w:r>
      <w:r>
        <w:rPr>
          <w:noProof/>
        </w:rPr>
        <w:fldChar w:fldCharType="end"/>
      </w:r>
    </w:p>
    <w:p w14:paraId="20D46CD1" w14:textId="74EE183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completion by the initiating UE</w:t>
      </w:r>
      <w:r>
        <w:rPr>
          <w:noProof/>
        </w:rPr>
        <w:tab/>
      </w:r>
      <w:r>
        <w:rPr>
          <w:noProof/>
        </w:rPr>
        <w:fldChar w:fldCharType="begin" w:fldLock="1"/>
      </w:r>
      <w:r>
        <w:rPr>
          <w:noProof/>
        </w:rPr>
        <w:instrText xml:space="preserve"> PAGEREF _Toc146712218 \h </w:instrText>
      </w:r>
      <w:r>
        <w:rPr>
          <w:noProof/>
        </w:rPr>
      </w:r>
      <w:r>
        <w:rPr>
          <w:noProof/>
        </w:rPr>
        <w:fldChar w:fldCharType="separate"/>
      </w:r>
      <w:r>
        <w:rPr>
          <w:noProof/>
        </w:rPr>
        <w:t>198</w:t>
      </w:r>
      <w:r>
        <w:rPr>
          <w:noProof/>
        </w:rPr>
        <w:fldChar w:fldCharType="end"/>
      </w:r>
    </w:p>
    <w:p w14:paraId="105F48AC" w14:textId="5E01F36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7.7.2.5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Uu to the direct communication path over PC5 </w:t>
      </w:r>
      <w:r>
        <w:rPr>
          <w:noProof/>
        </w:rPr>
        <w:t>not accepted by the target UE</w:t>
      </w:r>
      <w:r>
        <w:rPr>
          <w:noProof/>
        </w:rPr>
        <w:tab/>
      </w:r>
      <w:r>
        <w:rPr>
          <w:noProof/>
        </w:rPr>
        <w:fldChar w:fldCharType="begin" w:fldLock="1"/>
      </w:r>
      <w:r>
        <w:rPr>
          <w:noProof/>
        </w:rPr>
        <w:instrText xml:space="preserve"> PAGEREF _Toc146712219 \h </w:instrText>
      </w:r>
      <w:r>
        <w:rPr>
          <w:noProof/>
        </w:rPr>
      </w:r>
      <w:r>
        <w:rPr>
          <w:noProof/>
        </w:rPr>
        <w:fldChar w:fldCharType="separate"/>
      </w:r>
      <w:r>
        <w:rPr>
          <w:noProof/>
        </w:rPr>
        <w:t>199</w:t>
      </w:r>
      <w:r>
        <w:rPr>
          <w:noProof/>
        </w:rPr>
        <w:fldChar w:fldCharType="end"/>
      </w:r>
    </w:p>
    <w:p w14:paraId="3273B18C" w14:textId="2231D9F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7.7.2.6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_Toc146712220 \h </w:instrText>
      </w:r>
      <w:r>
        <w:rPr>
          <w:noProof/>
        </w:rPr>
      </w:r>
      <w:r>
        <w:rPr>
          <w:noProof/>
        </w:rPr>
        <w:fldChar w:fldCharType="separate"/>
      </w:r>
      <w:r>
        <w:rPr>
          <w:noProof/>
        </w:rPr>
        <w:t>199</w:t>
      </w:r>
      <w:r>
        <w:rPr>
          <w:noProof/>
        </w:rPr>
        <w:fldChar w:fldCharType="end"/>
      </w:r>
    </w:p>
    <w:p w14:paraId="1B6F1124" w14:textId="012DF226"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7.7.2.6.1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_Toc146712221 \h </w:instrText>
      </w:r>
      <w:r>
        <w:rPr>
          <w:noProof/>
        </w:rPr>
      </w:r>
      <w:r>
        <w:rPr>
          <w:noProof/>
        </w:rPr>
        <w:fldChar w:fldCharType="separate"/>
      </w:r>
      <w:r>
        <w:rPr>
          <w:noProof/>
        </w:rPr>
        <w:t>199</w:t>
      </w:r>
      <w:r>
        <w:rPr>
          <w:noProof/>
        </w:rPr>
        <w:fldChar w:fldCharType="end"/>
      </w:r>
    </w:p>
    <w:p w14:paraId="0EF15E49" w14:textId="50EA94DC"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7.7.2.6.2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_Toc146712222 \h </w:instrText>
      </w:r>
      <w:r>
        <w:rPr>
          <w:noProof/>
        </w:rPr>
      </w:r>
      <w:r>
        <w:rPr>
          <w:noProof/>
        </w:rPr>
        <w:fldChar w:fldCharType="separate"/>
      </w:r>
      <w:r>
        <w:rPr>
          <w:noProof/>
        </w:rPr>
        <w:t>199</w:t>
      </w:r>
      <w:r>
        <w:rPr>
          <w:noProof/>
        </w:rPr>
        <w:fldChar w:fldCharType="end"/>
      </w:r>
    </w:p>
    <w:p w14:paraId="5CBABF94" w14:textId="66BAFBA5"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7.7.3</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procedure from the direct communication path over PC5 to the direct communication path over Uu</w:t>
      </w:r>
      <w:r>
        <w:rPr>
          <w:noProof/>
        </w:rPr>
        <w:tab/>
      </w:r>
      <w:r>
        <w:rPr>
          <w:noProof/>
        </w:rPr>
        <w:fldChar w:fldCharType="begin" w:fldLock="1"/>
      </w:r>
      <w:r>
        <w:rPr>
          <w:noProof/>
        </w:rPr>
        <w:instrText xml:space="preserve"> PAGEREF _Toc146712223 \h </w:instrText>
      </w:r>
      <w:r>
        <w:rPr>
          <w:noProof/>
        </w:rPr>
      </w:r>
      <w:r>
        <w:rPr>
          <w:noProof/>
        </w:rPr>
        <w:fldChar w:fldCharType="separate"/>
      </w:r>
      <w:r>
        <w:rPr>
          <w:noProof/>
        </w:rPr>
        <w:t>200</w:t>
      </w:r>
      <w:r>
        <w:rPr>
          <w:noProof/>
        </w:rPr>
        <w:fldChar w:fldCharType="end"/>
      </w:r>
    </w:p>
    <w:p w14:paraId="03547F4A" w14:textId="6139490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7.7.3.1 General</w:t>
      </w:r>
      <w:r>
        <w:rPr>
          <w:noProof/>
        </w:rPr>
        <w:tab/>
      </w:r>
      <w:r>
        <w:rPr>
          <w:noProof/>
        </w:rPr>
        <w:fldChar w:fldCharType="begin" w:fldLock="1"/>
      </w:r>
      <w:r>
        <w:rPr>
          <w:noProof/>
        </w:rPr>
        <w:instrText xml:space="preserve"> PAGEREF _Toc146712224 \h </w:instrText>
      </w:r>
      <w:r>
        <w:rPr>
          <w:noProof/>
        </w:rPr>
      </w:r>
      <w:r>
        <w:rPr>
          <w:noProof/>
        </w:rPr>
        <w:fldChar w:fldCharType="separate"/>
      </w:r>
      <w:r>
        <w:rPr>
          <w:noProof/>
        </w:rPr>
        <w:t>200</w:t>
      </w:r>
      <w:r>
        <w:rPr>
          <w:noProof/>
        </w:rPr>
        <w:fldChar w:fldCharType="end"/>
      </w:r>
    </w:p>
    <w:p w14:paraId="5BA3EA49" w14:textId="09659B9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7.7.3.2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PC5 to the direct communication path over Uu </w:t>
      </w:r>
      <w:r>
        <w:rPr>
          <w:noProof/>
        </w:rPr>
        <w:t>initiation by initiating UE</w:t>
      </w:r>
      <w:r>
        <w:rPr>
          <w:noProof/>
        </w:rPr>
        <w:tab/>
      </w:r>
      <w:r>
        <w:rPr>
          <w:noProof/>
        </w:rPr>
        <w:fldChar w:fldCharType="begin" w:fldLock="1"/>
      </w:r>
      <w:r>
        <w:rPr>
          <w:noProof/>
        </w:rPr>
        <w:instrText xml:space="preserve"> PAGEREF _Toc146712225 \h </w:instrText>
      </w:r>
      <w:r>
        <w:rPr>
          <w:noProof/>
        </w:rPr>
      </w:r>
      <w:r>
        <w:rPr>
          <w:noProof/>
        </w:rPr>
        <w:fldChar w:fldCharType="separate"/>
      </w:r>
      <w:r>
        <w:rPr>
          <w:noProof/>
        </w:rPr>
        <w:t>200</w:t>
      </w:r>
      <w:r>
        <w:rPr>
          <w:noProof/>
        </w:rPr>
        <w:fldChar w:fldCharType="end"/>
      </w:r>
    </w:p>
    <w:p w14:paraId="3A5FD966" w14:textId="56C6352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7.7.3.3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PC5 to the direct communication path over Uu </w:t>
      </w:r>
      <w:r>
        <w:rPr>
          <w:noProof/>
        </w:rPr>
        <w:t>accepted by the target UE</w:t>
      </w:r>
      <w:r>
        <w:rPr>
          <w:noProof/>
        </w:rPr>
        <w:tab/>
      </w:r>
      <w:r>
        <w:rPr>
          <w:noProof/>
        </w:rPr>
        <w:fldChar w:fldCharType="begin" w:fldLock="1"/>
      </w:r>
      <w:r>
        <w:rPr>
          <w:noProof/>
        </w:rPr>
        <w:instrText xml:space="preserve"> PAGEREF _Toc146712226 \h </w:instrText>
      </w:r>
      <w:r>
        <w:rPr>
          <w:noProof/>
        </w:rPr>
      </w:r>
      <w:r>
        <w:rPr>
          <w:noProof/>
        </w:rPr>
        <w:fldChar w:fldCharType="separate"/>
      </w:r>
      <w:r>
        <w:rPr>
          <w:noProof/>
        </w:rPr>
        <w:t>201</w:t>
      </w:r>
      <w:r>
        <w:rPr>
          <w:noProof/>
        </w:rPr>
        <w:fldChar w:fldCharType="end"/>
      </w:r>
    </w:p>
    <w:p w14:paraId="0A23F799" w14:textId="7D6E96C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7.7.3.4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PC5 to the direct communication path over Uu </w:t>
      </w:r>
      <w:r>
        <w:rPr>
          <w:noProof/>
        </w:rPr>
        <w:t>completion by the initiating UE</w:t>
      </w:r>
      <w:r>
        <w:rPr>
          <w:noProof/>
        </w:rPr>
        <w:tab/>
      </w:r>
      <w:r>
        <w:rPr>
          <w:noProof/>
        </w:rPr>
        <w:fldChar w:fldCharType="begin" w:fldLock="1"/>
      </w:r>
      <w:r>
        <w:rPr>
          <w:noProof/>
        </w:rPr>
        <w:instrText xml:space="preserve"> PAGEREF _Toc146712227 \h </w:instrText>
      </w:r>
      <w:r>
        <w:rPr>
          <w:noProof/>
        </w:rPr>
      </w:r>
      <w:r>
        <w:rPr>
          <w:noProof/>
        </w:rPr>
        <w:fldChar w:fldCharType="separate"/>
      </w:r>
      <w:r>
        <w:rPr>
          <w:noProof/>
        </w:rPr>
        <w:t>202</w:t>
      </w:r>
      <w:r>
        <w:rPr>
          <w:noProof/>
        </w:rPr>
        <w:fldChar w:fldCharType="end"/>
      </w:r>
    </w:p>
    <w:p w14:paraId="20DE5E62" w14:textId="5007871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7.7.3.5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Path switching procedure from the direct communication path over PC5 to the direct communication path over Uu </w:t>
      </w:r>
      <w:r>
        <w:rPr>
          <w:noProof/>
        </w:rPr>
        <w:t>not accepted by the target UE</w:t>
      </w:r>
      <w:r>
        <w:rPr>
          <w:noProof/>
        </w:rPr>
        <w:tab/>
      </w:r>
      <w:r>
        <w:rPr>
          <w:noProof/>
        </w:rPr>
        <w:fldChar w:fldCharType="begin" w:fldLock="1"/>
      </w:r>
      <w:r>
        <w:rPr>
          <w:noProof/>
        </w:rPr>
        <w:instrText xml:space="preserve"> PAGEREF _Toc146712228 \h </w:instrText>
      </w:r>
      <w:r>
        <w:rPr>
          <w:noProof/>
        </w:rPr>
      </w:r>
      <w:r>
        <w:rPr>
          <w:noProof/>
        </w:rPr>
        <w:fldChar w:fldCharType="separate"/>
      </w:r>
      <w:r>
        <w:rPr>
          <w:noProof/>
        </w:rPr>
        <w:t>202</w:t>
      </w:r>
      <w:r>
        <w:rPr>
          <w:noProof/>
        </w:rPr>
        <w:fldChar w:fldCharType="end"/>
      </w:r>
    </w:p>
    <w:p w14:paraId="0DD7991E" w14:textId="34D401B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7.7.3.6</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_Toc146712229 \h </w:instrText>
      </w:r>
      <w:r>
        <w:rPr>
          <w:noProof/>
        </w:rPr>
      </w:r>
      <w:r>
        <w:rPr>
          <w:noProof/>
        </w:rPr>
        <w:fldChar w:fldCharType="separate"/>
      </w:r>
      <w:r>
        <w:rPr>
          <w:noProof/>
        </w:rPr>
        <w:t>203</w:t>
      </w:r>
      <w:r>
        <w:rPr>
          <w:noProof/>
        </w:rPr>
        <w:fldChar w:fldCharType="end"/>
      </w:r>
    </w:p>
    <w:p w14:paraId="2319BA44" w14:textId="473873E2"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7.7.3.6.1</w:t>
      </w:r>
      <w:r>
        <w:rPr>
          <w:rFonts w:asciiTheme="minorHAnsi" w:eastAsiaTheme="minorEastAsia" w:hAnsiTheme="minorHAnsi" w:cstheme="minorBidi"/>
          <w:noProof/>
          <w:kern w:val="2"/>
          <w:sz w:val="22"/>
          <w:szCs w:val="22"/>
          <w:lang w:eastAsia="en-GB"/>
          <w14:ligatures w14:val="standardContextual"/>
        </w:rPr>
        <w:tab/>
      </w:r>
      <w:r>
        <w:rPr>
          <w:noProof/>
        </w:rPr>
        <w:t>Abnormal cases at the initiating UE</w:t>
      </w:r>
      <w:r>
        <w:rPr>
          <w:noProof/>
        </w:rPr>
        <w:tab/>
      </w:r>
      <w:r>
        <w:rPr>
          <w:noProof/>
        </w:rPr>
        <w:fldChar w:fldCharType="begin" w:fldLock="1"/>
      </w:r>
      <w:r>
        <w:rPr>
          <w:noProof/>
        </w:rPr>
        <w:instrText xml:space="preserve"> PAGEREF _Toc146712230 \h </w:instrText>
      </w:r>
      <w:r>
        <w:rPr>
          <w:noProof/>
        </w:rPr>
      </w:r>
      <w:r>
        <w:rPr>
          <w:noProof/>
        </w:rPr>
        <w:fldChar w:fldCharType="separate"/>
      </w:r>
      <w:r>
        <w:rPr>
          <w:noProof/>
        </w:rPr>
        <w:t>203</w:t>
      </w:r>
      <w:r>
        <w:rPr>
          <w:noProof/>
        </w:rPr>
        <w:fldChar w:fldCharType="end"/>
      </w:r>
    </w:p>
    <w:p w14:paraId="2D0B762E" w14:textId="18E0901B"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7.7.3.6.2</w:t>
      </w:r>
      <w:r>
        <w:rPr>
          <w:rFonts w:asciiTheme="minorHAnsi" w:eastAsiaTheme="minorEastAsia" w:hAnsiTheme="minorHAnsi" w:cstheme="minorBidi"/>
          <w:noProof/>
          <w:kern w:val="2"/>
          <w:sz w:val="22"/>
          <w:szCs w:val="22"/>
          <w:lang w:eastAsia="en-GB"/>
          <w14:ligatures w14:val="standardContextual"/>
        </w:rPr>
        <w:tab/>
      </w:r>
      <w:r>
        <w:rPr>
          <w:noProof/>
        </w:rPr>
        <w:t>Abnormal cases at the target UE</w:t>
      </w:r>
      <w:r>
        <w:rPr>
          <w:noProof/>
        </w:rPr>
        <w:tab/>
      </w:r>
      <w:r>
        <w:rPr>
          <w:noProof/>
        </w:rPr>
        <w:fldChar w:fldCharType="begin" w:fldLock="1"/>
      </w:r>
      <w:r>
        <w:rPr>
          <w:noProof/>
        </w:rPr>
        <w:instrText xml:space="preserve"> PAGEREF _Toc146712231 \h </w:instrText>
      </w:r>
      <w:r>
        <w:rPr>
          <w:noProof/>
        </w:rPr>
      </w:r>
      <w:r>
        <w:rPr>
          <w:noProof/>
        </w:rPr>
        <w:fldChar w:fldCharType="separate"/>
      </w:r>
      <w:r>
        <w:rPr>
          <w:noProof/>
        </w:rPr>
        <w:t>203</w:t>
      </w:r>
      <w:r>
        <w:rPr>
          <w:noProof/>
        </w:rPr>
        <w:fldChar w:fldCharType="end"/>
      </w:r>
    </w:p>
    <w:p w14:paraId="2BC19462" w14:textId="6B24A43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7.7.4</w:t>
      </w:r>
      <w:r>
        <w:rPr>
          <w:rFonts w:asciiTheme="minorHAnsi" w:eastAsiaTheme="minorEastAsia" w:hAnsiTheme="minorHAnsi" w:cstheme="minorBidi"/>
          <w:noProof/>
          <w:kern w:val="2"/>
          <w:sz w:val="22"/>
          <w:szCs w:val="22"/>
          <w:lang w:eastAsia="en-GB"/>
          <w14:ligatures w14:val="standardContextual"/>
        </w:rPr>
        <w:tab/>
      </w:r>
      <w:r>
        <w:rPr>
          <w:noProof/>
          <w:lang w:eastAsia="zh-CN"/>
        </w:rPr>
        <w:t>Principles of determining the ProSe applications to be switched</w:t>
      </w:r>
      <w:r>
        <w:rPr>
          <w:noProof/>
        </w:rPr>
        <w:tab/>
      </w:r>
      <w:r>
        <w:rPr>
          <w:noProof/>
        </w:rPr>
        <w:fldChar w:fldCharType="begin" w:fldLock="1"/>
      </w:r>
      <w:r>
        <w:rPr>
          <w:noProof/>
        </w:rPr>
        <w:instrText xml:space="preserve"> PAGEREF _Toc146712232 \h </w:instrText>
      </w:r>
      <w:r>
        <w:rPr>
          <w:noProof/>
        </w:rPr>
      </w:r>
      <w:r>
        <w:rPr>
          <w:noProof/>
        </w:rPr>
        <w:fldChar w:fldCharType="separate"/>
      </w:r>
      <w:r>
        <w:rPr>
          <w:noProof/>
        </w:rPr>
        <w:t>203</w:t>
      </w:r>
      <w:r>
        <w:rPr>
          <w:noProof/>
        </w:rPr>
        <w:fldChar w:fldCharType="end"/>
      </w:r>
    </w:p>
    <w:p w14:paraId="3C664CFE" w14:textId="583F5B31" w:rsidR="00FF2905" w:rsidRDefault="00FF2905">
      <w:pPr>
        <w:pStyle w:val="TOC1"/>
        <w:rPr>
          <w:rFonts w:asciiTheme="minorHAnsi" w:eastAsiaTheme="minorEastAsia" w:hAnsiTheme="minorHAnsi" w:cstheme="minorBidi"/>
          <w:noProof/>
          <w:kern w:val="2"/>
          <w:szCs w:val="22"/>
          <w:lang w:eastAsia="en-GB"/>
          <w14:ligatures w14:val="standardContextual"/>
        </w:rPr>
      </w:pPr>
      <w:r>
        <w:rPr>
          <w:noProof/>
          <w:lang w:eastAsia="zh-CN"/>
        </w:rPr>
        <w:t>8</w:t>
      </w:r>
      <w:r>
        <w:rPr>
          <w:rFonts w:asciiTheme="minorHAnsi" w:eastAsiaTheme="minorEastAsia" w:hAnsiTheme="minorHAnsi" w:cstheme="minorBidi"/>
          <w:noProof/>
          <w:kern w:val="2"/>
          <w:szCs w:val="22"/>
          <w:lang w:eastAsia="en-GB"/>
          <w14:ligatures w14:val="standardContextual"/>
        </w:rPr>
        <w:tab/>
      </w:r>
      <w:r>
        <w:rPr>
          <w:noProof/>
          <w:lang w:eastAsia="zh-CN"/>
        </w:rPr>
        <w:t>5G ProSe UE-to-network relay</w:t>
      </w:r>
      <w:r>
        <w:rPr>
          <w:noProof/>
        </w:rPr>
        <w:tab/>
      </w:r>
      <w:r>
        <w:rPr>
          <w:noProof/>
        </w:rPr>
        <w:fldChar w:fldCharType="begin" w:fldLock="1"/>
      </w:r>
      <w:r>
        <w:rPr>
          <w:noProof/>
        </w:rPr>
        <w:instrText xml:space="preserve"> PAGEREF _Toc146712233 \h </w:instrText>
      </w:r>
      <w:r>
        <w:rPr>
          <w:noProof/>
        </w:rPr>
      </w:r>
      <w:r>
        <w:rPr>
          <w:noProof/>
        </w:rPr>
        <w:fldChar w:fldCharType="separate"/>
      </w:r>
      <w:r>
        <w:rPr>
          <w:noProof/>
        </w:rPr>
        <w:t>205</w:t>
      </w:r>
      <w:r>
        <w:rPr>
          <w:noProof/>
        </w:rPr>
        <w:fldChar w:fldCharType="end"/>
      </w:r>
    </w:p>
    <w:p w14:paraId="3BA47A80" w14:textId="0575BB33"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_Toc146712234 \h </w:instrText>
      </w:r>
      <w:r>
        <w:rPr>
          <w:noProof/>
        </w:rPr>
      </w:r>
      <w:r>
        <w:rPr>
          <w:noProof/>
        </w:rPr>
        <w:fldChar w:fldCharType="separate"/>
      </w:r>
      <w:r>
        <w:rPr>
          <w:noProof/>
        </w:rPr>
        <w:t>205</w:t>
      </w:r>
      <w:r>
        <w:rPr>
          <w:noProof/>
        </w:rPr>
        <w:fldChar w:fldCharType="end"/>
      </w:r>
    </w:p>
    <w:p w14:paraId="2FFC4C41" w14:textId="66CD1C56"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_Toc146712235 \h </w:instrText>
      </w:r>
      <w:r>
        <w:rPr>
          <w:noProof/>
        </w:rPr>
      </w:r>
      <w:r>
        <w:rPr>
          <w:noProof/>
        </w:rPr>
        <w:fldChar w:fldCharType="separate"/>
      </w:r>
      <w:r>
        <w:rPr>
          <w:noProof/>
        </w:rPr>
        <w:t>205</w:t>
      </w:r>
      <w:r>
        <w:rPr>
          <w:noProof/>
        </w:rPr>
        <w:fldChar w:fldCharType="end"/>
      </w:r>
    </w:p>
    <w:p w14:paraId="7D062596" w14:textId="4777A7C2"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UE-to-network relay discovery over PC5 interface</w:t>
      </w:r>
      <w:r>
        <w:rPr>
          <w:noProof/>
        </w:rPr>
        <w:tab/>
      </w:r>
      <w:r>
        <w:rPr>
          <w:noProof/>
        </w:rPr>
        <w:fldChar w:fldCharType="begin" w:fldLock="1"/>
      </w:r>
      <w:r>
        <w:rPr>
          <w:noProof/>
        </w:rPr>
        <w:instrText xml:space="preserve"> PAGEREF _Toc146712236 \h </w:instrText>
      </w:r>
      <w:r>
        <w:rPr>
          <w:noProof/>
        </w:rPr>
      </w:r>
      <w:r>
        <w:rPr>
          <w:noProof/>
        </w:rPr>
        <w:fldChar w:fldCharType="separate"/>
      </w:r>
      <w:r>
        <w:rPr>
          <w:noProof/>
        </w:rPr>
        <w:t>205</w:t>
      </w:r>
      <w:r>
        <w:rPr>
          <w:noProof/>
        </w:rPr>
        <w:fldChar w:fldCharType="end"/>
      </w:r>
    </w:p>
    <w:p w14:paraId="6FDCF2BC" w14:textId="79693D6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_Toc146712237 \h </w:instrText>
      </w:r>
      <w:r>
        <w:rPr>
          <w:noProof/>
        </w:rPr>
      </w:r>
      <w:r>
        <w:rPr>
          <w:noProof/>
        </w:rPr>
        <w:fldChar w:fldCharType="separate"/>
      </w:r>
      <w:r>
        <w:rPr>
          <w:noProof/>
        </w:rPr>
        <w:t>205</w:t>
      </w:r>
      <w:r>
        <w:rPr>
          <w:noProof/>
        </w:rPr>
        <w:fldChar w:fldCharType="end"/>
      </w:r>
    </w:p>
    <w:p w14:paraId="0A591142" w14:textId="794A57D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8.2.1.2</w:t>
      </w:r>
      <w:r>
        <w:rPr>
          <w:rFonts w:asciiTheme="minorHAnsi" w:eastAsiaTheme="minorEastAsia" w:hAnsiTheme="minorHAnsi" w:cstheme="minorBidi"/>
          <w:noProof/>
          <w:kern w:val="2"/>
          <w:sz w:val="22"/>
          <w:szCs w:val="22"/>
          <w:lang w:eastAsia="en-GB"/>
          <w14:ligatures w14:val="standardContextual"/>
        </w:rPr>
        <w:tab/>
      </w:r>
      <w:r>
        <w:rPr>
          <w:noProof/>
          <w:lang w:eastAsia="zh-CN"/>
        </w:rPr>
        <w:t>UE-to-network relay discovery over PC5 interface with model A</w:t>
      </w:r>
      <w:r>
        <w:rPr>
          <w:noProof/>
        </w:rPr>
        <w:tab/>
      </w:r>
      <w:r>
        <w:rPr>
          <w:noProof/>
        </w:rPr>
        <w:fldChar w:fldCharType="begin" w:fldLock="1"/>
      </w:r>
      <w:r>
        <w:rPr>
          <w:noProof/>
        </w:rPr>
        <w:instrText xml:space="preserve"> PAGEREF _Toc146712238 \h </w:instrText>
      </w:r>
      <w:r>
        <w:rPr>
          <w:noProof/>
        </w:rPr>
      </w:r>
      <w:r>
        <w:rPr>
          <w:noProof/>
        </w:rPr>
        <w:fldChar w:fldCharType="separate"/>
      </w:r>
      <w:r>
        <w:rPr>
          <w:noProof/>
        </w:rPr>
        <w:t>206</w:t>
      </w:r>
      <w:r>
        <w:rPr>
          <w:noProof/>
        </w:rPr>
        <w:fldChar w:fldCharType="end"/>
      </w:r>
    </w:p>
    <w:p w14:paraId="15F7C74D" w14:textId="66E2B513"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_Toc146712239 \h </w:instrText>
      </w:r>
      <w:r>
        <w:rPr>
          <w:noProof/>
        </w:rPr>
      </w:r>
      <w:r>
        <w:rPr>
          <w:noProof/>
        </w:rPr>
        <w:fldChar w:fldCharType="separate"/>
      </w:r>
      <w:r>
        <w:rPr>
          <w:noProof/>
        </w:rPr>
        <w:t>206</w:t>
      </w:r>
      <w:r>
        <w:rPr>
          <w:noProof/>
        </w:rPr>
        <w:fldChar w:fldCharType="end"/>
      </w:r>
    </w:p>
    <w:p w14:paraId="5DA5A2E6" w14:textId="1E502C0F"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8.2.1.2.2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relay discovery for UE-to-network relay discovery</w:t>
      </w:r>
      <w:r>
        <w:rPr>
          <w:noProof/>
        </w:rPr>
        <w:tab/>
      </w:r>
      <w:r>
        <w:rPr>
          <w:noProof/>
        </w:rPr>
        <w:fldChar w:fldCharType="begin" w:fldLock="1"/>
      </w:r>
      <w:r>
        <w:rPr>
          <w:noProof/>
        </w:rPr>
        <w:instrText xml:space="preserve"> PAGEREF _Toc146712240 \h </w:instrText>
      </w:r>
      <w:r>
        <w:rPr>
          <w:noProof/>
        </w:rPr>
      </w:r>
      <w:r>
        <w:rPr>
          <w:noProof/>
        </w:rPr>
        <w:fldChar w:fldCharType="separate"/>
      </w:r>
      <w:r>
        <w:rPr>
          <w:noProof/>
        </w:rPr>
        <w:t>206</w:t>
      </w:r>
      <w:r>
        <w:rPr>
          <w:noProof/>
        </w:rPr>
        <w:fldChar w:fldCharType="end"/>
      </w:r>
    </w:p>
    <w:p w14:paraId="366727CC" w14:textId="7D56C7CD"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_Toc146712241 \h </w:instrText>
      </w:r>
      <w:r>
        <w:rPr>
          <w:noProof/>
        </w:rPr>
      </w:r>
      <w:r>
        <w:rPr>
          <w:noProof/>
        </w:rPr>
        <w:fldChar w:fldCharType="separate"/>
      </w:r>
      <w:r>
        <w:rPr>
          <w:noProof/>
        </w:rPr>
        <w:t>206</w:t>
      </w:r>
      <w:r>
        <w:rPr>
          <w:noProof/>
        </w:rPr>
        <w:fldChar w:fldCharType="end"/>
      </w:r>
    </w:p>
    <w:p w14:paraId="2E6E9993" w14:textId="04DBDEA6"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UE-to-network relay discovery initiation</w:t>
      </w:r>
      <w:r>
        <w:rPr>
          <w:noProof/>
        </w:rPr>
        <w:tab/>
      </w:r>
      <w:r>
        <w:rPr>
          <w:noProof/>
        </w:rPr>
        <w:fldChar w:fldCharType="begin" w:fldLock="1"/>
      </w:r>
      <w:r>
        <w:rPr>
          <w:noProof/>
        </w:rPr>
        <w:instrText xml:space="preserve"> PAGEREF _Toc146712242 \h </w:instrText>
      </w:r>
      <w:r>
        <w:rPr>
          <w:noProof/>
        </w:rPr>
      </w:r>
      <w:r>
        <w:rPr>
          <w:noProof/>
        </w:rPr>
        <w:fldChar w:fldCharType="separate"/>
      </w:r>
      <w:r>
        <w:rPr>
          <w:noProof/>
        </w:rPr>
        <w:t>207</w:t>
      </w:r>
      <w:r>
        <w:rPr>
          <w:noProof/>
        </w:rPr>
        <w:fldChar w:fldCharType="end"/>
      </w:r>
    </w:p>
    <w:p w14:paraId="6406556C" w14:textId="79E4EFF8"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8.2.1.2.2.3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UE-to-network relay discovery completion</w:t>
      </w:r>
      <w:r>
        <w:rPr>
          <w:noProof/>
        </w:rPr>
        <w:tab/>
      </w:r>
      <w:r>
        <w:rPr>
          <w:noProof/>
        </w:rPr>
        <w:fldChar w:fldCharType="begin" w:fldLock="1"/>
      </w:r>
      <w:r>
        <w:rPr>
          <w:noProof/>
        </w:rPr>
        <w:instrText xml:space="preserve"> PAGEREF _Toc146712243 \h </w:instrText>
      </w:r>
      <w:r>
        <w:rPr>
          <w:noProof/>
        </w:rPr>
      </w:r>
      <w:r>
        <w:rPr>
          <w:noProof/>
        </w:rPr>
        <w:fldChar w:fldCharType="separate"/>
      </w:r>
      <w:r>
        <w:rPr>
          <w:noProof/>
        </w:rPr>
        <w:t>209</w:t>
      </w:r>
      <w:r>
        <w:rPr>
          <w:noProof/>
        </w:rPr>
        <w:fldChar w:fldCharType="end"/>
      </w:r>
    </w:p>
    <w:p w14:paraId="6207F2D7" w14:textId="4BDB521C"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8.2.1.2.3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relay discovery for UE-to-network relay discovery</w:t>
      </w:r>
      <w:r>
        <w:rPr>
          <w:noProof/>
        </w:rPr>
        <w:tab/>
      </w:r>
      <w:r>
        <w:rPr>
          <w:noProof/>
        </w:rPr>
        <w:fldChar w:fldCharType="begin" w:fldLock="1"/>
      </w:r>
      <w:r>
        <w:rPr>
          <w:noProof/>
        </w:rPr>
        <w:instrText xml:space="preserve"> PAGEREF _Toc146712244 \h </w:instrText>
      </w:r>
      <w:r>
        <w:rPr>
          <w:noProof/>
        </w:rPr>
      </w:r>
      <w:r>
        <w:rPr>
          <w:noProof/>
        </w:rPr>
        <w:fldChar w:fldCharType="separate"/>
      </w:r>
      <w:r>
        <w:rPr>
          <w:noProof/>
        </w:rPr>
        <w:t>209</w:t>
      </w:r>
      <w:r>
        <w:rPr>
          <w:noProof/>
        </w:rPr>
        <w:fldChar w:fldCharType="end"/>
      </w:r>
    </w:p>
    <w:p w14:paraId="65FBFD71" w14:textId="7D2A866A"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_Toc146712245 \h </w:instrText>
      </w:r>
      <w:r>
        <w:rPr>
          <w:noProof/>
        </w:rPr>
      </w:r>
      <w:r>
        <w:rPr>
          <w:noProof/>
        </w:rPr>
        <w:fldChar w:fldCharType="separate"/>
      </w:r>
      <w:r>
        <w:rPr>
          <w:noProof/>
        </w:rPr>
        <w:t>209</w:t>
      </w:r>
      <w:r>
        <w:rPr>
          <w:noProof/>
        </w:rPr>
        <w:fldChar w:fldCharType="end"/>
      </w:r>
    </w:p>
    <w:p w14:paraId="0F36C201" w14:textId="6B0E0FA7"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8.2.1.2.3.2</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UE-to-network relay discovery initiation</w:t>
      </w:r>
      <w:r>
        <w:rPr>
          <w:noProof/>
        </w:rPr>
        <w:tab/>
      </w:r>
      <w:r>
        <w:rPr>
          <w:noProof/>
        </w:rPr>
        <w:fldChar w:fldCharType="begin" w:fldLock="1"/>
      </w:r>
      <w:r>
        <w:rPr>
          <w:noProof/>
        </w:rPr>
        <w:instrText xml:space="preserve"> PAGEREF _Toc146712246 \h </w:instrText>
      </w:r>
      <w:r>
        <w:rPr>
          <w:noProof/>
        </w:rPr>
      </w:r>
      <w:r>
        <w:rPr>
          <w:noProof/>
        </w:rPr>
        <w:fldChar w:fldCharType="separate"/>
      </w:r>
      <w:r>
        <w:rPr>
          <w:noProof/>
        </w:rPr>
        <w:t>209</w:t>
      </w:r>
      <w:r>
        <w:rPr>
          <w:noProof/>
        </w:rPr>
        <w:fldChar w:fldCharType="end"/>
      </w:r>
    </w:p>
    <w:p w14:paraId="42BD4DB2" w14:textId="4178D03A"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8.2.1.2.3.3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UE-to-network relay discovery completion</w:t>
      </w:r>
      <w:r>
        <w:rPr>
          <w:noProof/>
        </w:rPr>
        <w:tab/>
      </w:r>
      <w:r>
        <w:rPr>
          <w:noProof/>
        </w:rPr>
        <w:fldChar w:fldCharType="begin" w:fldLock="1"/>
      </w:r>
      <w:r>
        <w:rPr>
          <w:noProof/>
        </w:rPr>
        <w:instrText xml:space="preserve"> PAGEREF _Toc146712247 \h </w:instrText>
      </w:r>
      <w:r>
        <w:rPr>
          <w:noProof/>
        </w:rPr>
      </w:r>
      <w:r>
        <w:rPr>
          <w:noProof/>
        </w:rPr>
        <w:fldChar w:fldCharType="separate"/>
      </w:r>
      <w:r>
        <w:rPr>
          <w:noProof/>
        </w:rPr>
        <w:t>211</w:t>
      </w:r>
      <w:r>
        <w:rPr>
          <w:noProof/>
        </w:rPr>
        <w:fldChar w:fldCharType="end"/>
      </w:r>
    </w:p>
    <w:p w14:paraId="735A7B61" w14:textId="173047D0"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8.2.1.2.4</w:t>
      </w:r>
      <w:r>
        <w:rPr>
          <w:rFonts w:asciiTheme="minorHAnsi" w:eastAsiaTheme="minorEastAsia" w:hAnsiTheme="minorHAnsi" w:cstheme="minorBidi"/>
          <w:noProof/>
          <w:kern w:val="2"/>
          <w:sz w:val="22"/>
          <w:szCs w:val="22"/>
          <w:lang w:eastAsia="en-GB"/>
          <w14:ligatures w14:val="standardContextual"/>
        </w:rPr>
        <w:tab/>
      </w:r>
      <w:r>
        <w:rPr>
          <w:noProof/>
          <w:lang w:eastAsia="ko-KR"/>
        </w:rPr>
        <w:t>A</w:t>
      </w:r>
      <w:r>
        <w:rPr>
          <w:noProof/>
        </w:rPr>
        <w:t>nnouncing UE procedure for relay discovery additional information</w:t>
      </w:r>
      <w:r>
        <w:rPr>
          <w:noProof/>
        </w:rPr>
        <w:tab/>
      </w:r>
      <w:r>
        <w:rPr>
          <w:noProof/>
        </w:rPr>
        <w:fldChar w:fldCharType="begin" w:fldLock="1"/>
      </w:r>
      <w:r>
        <w:rPr>
          <w:noProof/>
        </w:rPr>
        <w:instrText xml:space="preserve"> PAGEREF _Toc146712248 \h </w:instrText>
      </w:r>
      <w:r>
        <w:rPr>
          <w:noProof/>
        </w:rPr>
      </w:r>
      <w:r>
        <w:rPr>
          <w:noProof/>
        </w:rPr>
        <w:fldChar w:fldCharType="separate"/>
      </w:r>
      <w:r>
        <w:rPr>
          <w:noProof/>
        </w:rPr>
        <w:t>211</w:t>
      </w:r>
      <w:r>
        <w:rPr>
          <w:noProof/>
        </w:rPr>
        <w:fldChar w:fldCharType="end"/>
      </w:r>
    </w:p>
    <w:p w14:paraId="713C30A5" w14:textId="150F3692"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_Toc146712249 \h </w:instrText>
      </w:r>
      <w:r>
        <w:rPr>
          <w:noProof/>
        </w:rPr>
      </w:r>
      <w:r>
        <w:rPr>
          <w:noProof/>
        </w:rPr>
        <w:fldChar w:fldCharType="separate"/>
      </w:r>
      <w:r>
        <w:rPr>
          <w:noProof/>
        </w:rPr>
        <w:t>211</w:t>
      </w:r>
      <w:r>
        <w:rPr>
          <w:noProof/>
        </w:rPr>
        <w:fldChar w:fldCharType="end"/>
      </w:r>
    </w:p>
    <w:p w14:paraId="2D232640" w14:textId="4C0432AF"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8.2.1.2.4.2</w:t>
      </w:r>
      <w:r>
        <w:rPr>
          <w:rFonts w:asciiTheme="minorHAnsi" w:eastAsiaTheme="minorEastAsia" w:hAnsiTheme="minorHAnsi" w:cstheme="minorBidi"/>
          <w:noProof/>
          <w:kern w:val="2"/>
          <w:sz w:val="22"/>
          <w:szCs w:val="22"/>
          <w:lang w:eastAsia="en-GB"/>
          <w14:ligatures w14:val="standardContextual"/>
        </w:rPr>
        <w:tab/>
      </w:r>
      <w:r>
        <w:rPr>
          <w:noProof/>
        </w:rPr>
        <w:t>Announcing procedure for relay discovery additional information</w:t>
      </w:r>
      <w:r>
        <w:rPr>
          <w:noProof/>
        </w:rPr>
        <w:tab/>
      </w:r>
      <w:r>
        <w:rPr>
          <w:noProof/>
        </w:rPr>
        <w:fldChar w:fldCharType="begin" w:fldLock="1"/>
      </w:r>
      <w:r>
        <w:rPr>
          <w:noProof/>
        </w:rPr>
        <w:instrText xml:space="preserve"> PAGEREF _Toc146712250 \h </w:instrText>
      </w:r>
      <w:r>
        <w:rPr>
          <w:noProof/>
        </w:rPr>
      </w:r>
      <w:r>
        <w:rPr>
          <w:noProof/>
        </w:rPr>
        <w:fldChar w:fldCharType="separate"/>
      </w:r>
      <w:r>
        <w:rPr>
          <w:noProof/>
        </w:rPr>
        <w:t>211</w:t>
      </w:r>
      <w:r>
        <w:rPr>
          <w:noProof/>
        </w:rPr>
        <w:fldChar w:fldCharType="end"/>
      </w:r>
    </w:p>
    <w:p w14:paraId="387F25EA" w14:textId="025E5AEA"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8.2.1.2.5</w:t>
      </w:r>
      <w:r>
        <w:rPr>
          <w:rFonts w:asciiTheme="minorHAnsi" w:eastAsiaTheme="minorEastAsia" w:hAnsiTheme="minorHAnsi" w:cstheme="minorBidi"/>
          <w:noProof/>
          <w:kern w:val="2"/>
          <w:sz w:val="22"/>
          <w:szCs w:val="22"/>
          <w:lang w:eastAsia="en-GB"/>
          <w14:ligatures w14:val="standardContextual"/>
        </w:rPr>
        <w:tab/>
      </w:r>
      <w:r>
        <w:rPr>
          <w:noProof/>
        </w:rPr>
        <w:t>Monitoring UE procedure for relay discovery additional information</w:t>
      </w:r>
      <w:r>
        <w:rPr>
          <w:noProof/>
        </w:rPr>
        <w:tab/>
      </w:r>
      <w:r>
        <w:rPr>
          <w:noProof/>
        </w:rPr>
        <w:fldChar w:fldCharType="begin" w:fldLock="1"/>
      </w:r>
      <w:r>
        <w:rPr>
          <w:noProof/>
        </w:rPr>
        <w:instrText xml:space="preserve"> PAGEREF _Toc146712251 \h </w:instrText>
      </w:r>
      <w:r>
        <w:rPr>
          <w:noProof/>
        </w:rPr>
      </w:r>
      <w:r>
        <w:rPr>
          <w:noProof/>
        </w:rPr>
        <w:fldChar w:fldCharType="separate"/>
      </w:r>
      <w:r>
        <w:rPr>
          <w:noProof/>
        </w:rPr>
        <w:t>213</w:t>
      </w:r>
      <w:r>
        <w:rPr>
          <w:noProof/>
        </w:rPr>
        <w:fldChar w:fldCharType="end"/>
      </w:r>
    </w:p>
    <w:p w14:paraId="00DE527C" w14:textId="12BB853F"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8.2.1.2.5.1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_Toc146712252 \h </w:instrText>
      </w:r>
      <w:r>
        <w:rPr>
          <w:noProof/>
        </w:rPr>
      </w:r>
      <w:r>
        <w:rPr>
          <w:noProof/>
        </w:rPr>
        <w:fldChar w:fldCharType="separate"/>
      </w:r>
      <w:r>
        <w:rPr>
          <w:noProof/>
        </w:rPr>
        <w:t>213</w:t>
      </w:r>
      <w:r>
        <w:rPr>
          <w:noProof/>
        </w:rPr>
        <w:fldChar w:fldCharType="end"/>
      </w:r>
    </w:p>
    <w:p w14:paraId="6C0F15AB" w14:textId="7EE9102B"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8.2.1.2.5.2</w:t>
      </w:r>
      <w:r>
        <w:rPr>
          <w:rFonts w:asciiTheme="minorHAnsi" w:eastAsiaTheme="minorEastAsia" w:hAnsiTheme="minorHAnsi" w:cstheme="minorBidi"/>
          <w:noProof/>
          <w:kern w:val="2"/>
          <w:sz w:val="22"/>
          <w:szCs w:val="22"/>
          <w:lang w:eastAsia="en-GB"/>
          <w14:ligatures w14:val="standardContextual"/>
        </w:rPr>
        <w:tab/>
      </w:r>
      <w:r>
        <w:rPr>
          <w:noProof/>
          <w:lang w:eastAsia="ko-KR"/>
        </w:rPr>
        <w:t>Monitoring</w:t>
      </w:r>
      <w:r>
        <w:rPr>
          <w:noProof/>
        </w:rPr>
        <w:t xml:space="preserve"> procedure for relay discovery additional information</w:t>
      </w:r>
      <w:r>
        <w:rPr>
          <w:noProof/>
        </w:rPr>
        <w:tab/>
      </w:r>
      <w:r>
        <w:rPr>
          <w:noProof/>
        </w:rPr>
        <w:fldChar w:fldCharType="begin" w:fldLock="1"/>
      </w:r>
      <w:r>
        <w:rPr>
          <w:noProof/>
        </w:rPr>
        <w:instrText xml:space="preserve"> PAGEREF _Toc146712253 \h </w:instrText>
      </w:r>
      <w:r>
        <w:rPr>
          <w:noProof/>
        </w:rPr>
      </w:r>
      <w:r>
        <w:rPr>
          <w:noProof/>
        </w:rPr>
        <w:fldChar w:fldCharType="separate"/>
      </w:r>
      <w:r>
        <w:rPr>
          <w:noProof/>
        </w:rPr>
        <w:t>213</w:t>
      </w:r>
      <w:r>
        <w:rPr>
          <w:noProof/>
        </w:rPr>
        <w:fldChar w:fldCharType="end"/>
      </w:r>
    </w:p>
    <w:p w14:paraId="19BF2AEC" w14:textId="62F8F2B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w:t>
      </w:r>
      <w:r>
        <w:rPr>
          <w:rFonts w:asciiTheme="minorHAnsi" w:eastAsiaTheme="minorEastAsia" w:hAnsiTheme="minorHAnsi" w:cstheme="minorBidi"/>
          <w:noProof/>
          <w:kern w:val="2"/>
          <w:sz w:val="22"/>
          <w:szCs w:val="22"/>
          <w:lang w:eastAsia="en-GB"/>
          <w14:ligatures w14:val="standardContextual"/>
        </w:rPr>
        <w:tab/>
      </w:r>
      <w:r>
        <w:rPr>
          <w:noProof/>
          <w:lang w:eastAsia="zh-CN"/>
        </w:rPr>
        <w:t>UE-to-network relay discovery over PC5 interface with model B</w:t>
      </w:r>
      <w:r>
        <w:rPr>
          <w:noProof/>
        </w:rPr>
        <w:tab/>
      </w:r>
      <w:r>
        <w:rPr>
          <w:noProof/>
        </w:rPr>
        <w:fldChar w:fldCharType="begin" w:fldLock="1"/>
      </w:r>
      <w:r>
        <w:rPr>
          <w:noProof/>
        </w:rPr>
        <w:instrText xml:space="preserve"> PAGEREF _Toc146712254 \h </w:instrText>
      </w:r>
      <w:r>
        <w:rPr>
          <w:noProof/>
        </w:rPr>
      </w:r>
      <w:r>
        <w:rPr>
          <w:noProof/>
        </w:rPr>
        <w:fldChar w:fldCharType="separate"/>
      </w:r>
      <w:r>
        <w:rPr>
          <w:noProof/>
        </w:rPr>
        <w:t>214</w:t>
      </w:r>
      <w:r>
        <w:rPr>
          <w:noProof/>
        </w:rPr>
        <w:fldChar w:fldCharType="end"/>
      </w:r>
    </w:p>
    <w:p w14:paraId="55DE7108" w14:textId="5C559388"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8.2.1.3.1</w:t>
      </w:r>
      <w:r>
        <w:rPr>
          <w:rFonts w:asciiTheme="minorHAnsi" w:eastAsiaTheme="minorEastAsia" w:hAnsiTheme="minorHAnsi" w:cstheme="minorBidi"/>
          <w:noProof/>
          <w:kern w:val="2"/>
          <w:sz w:val="22"/>
          <w:szCs w:val="22"/>
          <w:lang w:eastAsia="en-GB"/>
          <w14:ligatures w14:val="standardContextual"/>
        </w:rPr>
        <w:tab/>
      </w:r>
      <w:r>
        <w:rPr>
          <w:noProof/>
        </w:rPr>
        <w:t>Discoverer UE procedure for UE-to-network Relay discovery</w:t>
      </w:r>
      <w:r>
        <w:rPr>
          <w:noProof/>
        </w:rPr>
        <w:tab/>
      </w:r>
      <w:r>
        <w:rPr>
          <w:noProof/>
        </w:rPr>
        <w:fldChar w:fldCharType="begin" w:fldLock="1"/>
      </w:r>
      <w:r>
        <w:rPr>
          <w:noProof/>
        </w:rPr>
        <w:instrText xml:space="preserve"> PAGEREF _Toc146712255 \h </w:instrText>
      </w:r>
      <w:r>
        <w:rPr>
          <w:noProof/>
        </w:rPr>
      </w:r>
      <w:r>
        <w:rPr>
          <w:noProof/>
        </w:rPr>
        <w:fldChar w:fldCharType="separate"/>
      </w:r>
      <w:r>
        <w:rPr>
          <w:noProof/>
        </w:rPr>
        <w:t>214</w:t>
      </w:r>
      <w:r>
        <w:rPr>
          <w:noProof/>
        </w:rPr>
        <w:fldChar w:fldCharType="end"/>
      </w:r>
    </w:p>
    <w:p w14:paraId="51A31CD1" w14:textId="0D5D642D"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8.2.1.3.1.1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_Toc146712256 \h </w:instrText>
      </w:r>
      <w:r>
        <w:rPr>
          <w:noProof/>
        </w:rPr>
      </w:r>
      <w:r>
        <w:rPr>
          <w:noProof/>
        </w:rPr>
        <w:fldChar w:fldCharType="separate"/>
      </w:r>
      <w:r>
        <w:rPr>
          <w:noProof/>
        </w:rPr>
        <w:t>214</w:t>
      </w:r>
      <w:r>
        <w:rPr>
          <w:noProof/>
        </w:rPr>
        <w:fldChar w:fldCharType="end"/>
      </w:r>
    </w:p>
    <w:p w14:paraId="799560C1" w14:textId="77F675A3"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8.2.1.3.1.2</w:t>
      </w:r>
      <w:r>
        <w:rPr>
          <w:rFonts w:asciiTheme="minorHAnsi" w:eastAsiaTheme="minorEastAsia" w:hAnsiTheme="minorHAnsi" w:cstheme="minorBidi"/>
          <w:noProof/>
          <w:kern w:val="2"/>
          <w:sz w:val="22"/>
          <w:szCs w:val="22"/>
          <w:lang w:eastAsia="en-GB"/>
          <w14:ligatures w14:val="standardContextual"/>
        </w:rPr>
        <w:tab/>
      </w:r>
      <w:r>
        <w:rPr>
          <w:noProof/>
        </w:rPr>
        <w:t>Discoverer UE procedure for UE-to-network relay discovery initiation</w:t>
      </w:r>
      <w:r>
        <w:rPr>
          <w:noProof/>
        </w:rPr>
        <w:tab/>
      </w:r>
      <w:r>
        <w:rPr>
          <w:noProof/>
        </w:rPr>
        <w:fldChar w:fldCharType="begin" w:fldLock="1"/>
      </w:r>
      <w:r>
        <w:rPr>
          <w:noProof/>
        </w:rPr>
        <w:instrText xml:space="preserve"> PAGEREF _Toc146712257 \h </w:instrText>
      </w:r>
      <w:r>
        <w:rPr>
          <w:noProof/>
        </w:rPr>
      </w:r>
      <w:r>
        <w:rPr>
          <w:noProof/>
        </w:rPr>
        <w:fldChar w:fldCharType="separate"/>
      </w:r>
      <w:r>
        <w:rPr>
          <w:noProof/>
        </w:rPr>
        <w:t>215</w:t>
      </w:r>
      <w:r>
        <w:rPr>
          <w:noProof/>
        </w:rPr>
        <w:fldChar w:fldCharType="end"/>
      </w:r>
    </w:p>
    <w:p w14:paraId="72ADBC5A" w14:textId="28E4A40C"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8.2.1.3.1.3</w:t>
      </w:r>
      <w:r>
        <w:rPr>
          <w:rFonts w:asciiTheme="minorHAnsi" w:eastAsiaTheme="minorEastAsia" w:hAnsiTheme="minorHAnsi" w:cstheme="minorBidi"/>
          <w:noProof/>
          <w:kern w:val="2"/>
          <w:sz w:val="22"/>
          <w:szCs w:val="22"/>
          <w:lang w:eastAsia="en-GB"/>
          <w14:ligatures w14:val="standardContextual"/>
        </w:rPr>
        <w:tab/>
      </w:r>
      <w:r>
        <w:rPr>
          <w:noProof/>
        </w:rPr>
        <w:t>Discoverer UE procedure for UE-to-network Relay discovery completion</w:t>
      </w:r>
      <w:r>
        <w:rPr>
          <w:noProof/>
        </w:rPr>
        <w:tab/>
      </w:r>
      <w:r>
        <w:rPr>
          <w:noProof/>
        </w:rPr>
        <w:fldChar w:fldCharType="begin" w:fldLock="1"/>
      </w:r>
      <w:r>
        <w:rPr>
          <w:noProof/>
        </w:rPr>
        <w:instrText xml:space="preserve"> PAGEREF _Toc146712258 \h </w:instrText>
      </w:r>
      <w:r>
        <w:rPr>
          <w:noProof/>
        </w:rPr>
      </w:r>
      <w:r>
        <w:rPr>
          <w:noProof/>
        </w:rPr>
        <w:fldChar w:fldCharType="separate"/>
      </w:r>
      <w:r>
        <w:rPr>
          <w:noProof/>
        </w:rPr>
        <w:t>218</w:t>
      </w:r>
      <w:r>
        <w:rPr>
          <w:noProof/>
        </w:rPr>
        <w:fldChar w:fldCharType="end"/>
      </w:r>
    </w:p>
    <w:p w14:paraId="0E1FCCCC" w14:textId="6744A4C9"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8.2.1.3.2</w:t>
      </w:r>
      <w:r>
        <w:rPr>
          <w:rFonts w:asciiTheme="minorHAnsi" w:eastAsiaTheme="minorEastAsia" w:hAnsiTheme="minorHAnsi" w:cstheme="minorBidi"/>
          <w:noProof/>
          <w:kern w:val="2"/>
          <w:sz w:val="22"/>
          <w:szCs w:val="22"/>
          <w:lang w:eastAsia="en-GB"/>
          <w14:ligatures w14:val="standardContextual"/>
        </w:rPr>
        <w:tab/>
      </w:r>
      <w:r>
        <w:rPr>
          <w:noProof/>
        </w:rPr>
        <w:t>Discoveree UE procedure for UE-to-network Relay discovery</w:t>
      </w:r>
      <w:r>
        <w:rPr>
          <w:noProof/>
        </w:rPr>
        <w:tab/>
      </w:r>
      <w:r>
        <w:rPr>
          <w:noProof/>
        </w:rPr>
        <w:fldChar w:fldCharType="begin" w:fldLock="1"/>
      </w:r>
      <w:r>
        <w:rPr>
          <w:noProof/>
        </w:rPr>
        <w:instrText xml:space="preserve"> PAGEREF _Toc146712259 \h </w:instrText>
      </w:r>
      <w:r>
        <w:rPr>
          <w:noProof/>
        </w:rPr>
      </w:r>
      <w:r>
        <w:rPr>
          <w:noProof/>
        </w:rPr>
        <w:fldChar w:fldCharType="separate"/>
      </w:r>
      <w:r>
        <w:rPr>
          <w:noProof/>
        </w:rPr>
        <w:t>218</w:t>
      </w:r>
      <w:r>
        <w:rPr>
          <w:noProof/>
        </w:rPr>
        <w:fldChar w:fldCharType="end"/>
      </w:r>
    </w:p>
    <w:p w14:paraId="75006A93" w14:textId="16E3BEF2"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8.2.1.3.2.1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_Toc146712260 \h </w:instrText>
      </w:r>
      <w:r>
        <w:rPr>
          <w:noProof/>
        </w:rPr>
      </w:r>
      <w:r>
        <w:rPr>
          <w:noProof/>
        </w:rPr>
        <w:fldChar w:fldCharType="separate"/>
      </w:r>
      <w:r>
        <w:rPr>
          <w:noProof/>
        </w:rPr>
        <w:t>218</w:t>
      </w:r>
      <w:r>
        <w:rPr>
          <w:noProof/>
        </w:rPr>
        <w:fldChar w:fldCharType="end"/>
      </w:r>
    </w:p>
    <w:p w14:paraId="2C0579A5" w14:textId="736E25C6"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8.2.1.3.2.2</w:t>
      </w:r>
      <w:r>
        <w:rPr>
          <w:rFonts w:asciiTheme="minorHAnsi" w:eastAsiaTheme="minorEastAsia" w:hAnsiTheme="minorHAnsi" w:cstheme="minorBidi"/>
          <w:noProof/>
          <w:kern w:val="2"/>
          <w:sz w:val="22"/>
          <w:szCs w:val="22"/>
          <w:lang w:eastAsia="en-GB"/>
          <w14:ligatures w14:val="standardContextual"/>
        </w:rPr>
        <w:tab/>
      </w:r>
      <w:r>
        <w:rPr>
          <w:noProof/>
        </w:rPr>
        <w:t>Discoveree UE procedure for UE-to-network relay discovery initiation</w:t>
      </w:r>
      <w:r>
        <w:rPr>
          <w:noProof/>
        </w:rPr>
        <w:tab/>
      </w:r>
      <w:r>
        <w:rPr>
          <w:noProof/>
        </w:rPr>
        <w:fldChar w:fldCharType="begin" w:fldLock="1"/>
      </w:r>
      <w:r>
        <w:rPr>
          <w:noProof/>
        </w:rPr>
        <w:instrText xml:space="preserve"> PAGEREF _Toc146712261 \h </w:instrText>
      </w:r>
      <w:r>
        <w:rPr>
          <w:noProof/>
        </w:rPr>
      </w:r>
      <w:r>
        <w:rPr>
          <w:noProof/>
        </w:rPr>
        <w:fldChar w:fldCharType="separate"/>
      </w:r>
      <w:r>
        <w:rPr>
          <w:noProof/>
        </w:rPr>
        <w:t>218</w:t>
      </w:r>
      <w:r>
        <w:rPr>
          <w:noProof/>
        </w:rPr>
        <w:fldChar w:fldCharType="end"/>
      </w:r>
    </w:p>
    <w:p w14:paraId="69188CAD" w14:textId="35CD2863"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8.2.1.3.2.3</w:t>
      </w:r>
      <w:r>
        <w:rPr>
          <w:rFonts w:asciiTheme="minorHAnsi" w:eastAsiaTheme="minorEastAsia" w:hAnsiTheme="minorHAnsi" w:cstheme="minorBidi"/>
          <w:noProof/>
          <w:kern w:val="2"/>
          <w:sz w:val="22"/>
          <w:szCs w:val="22"/>
          <w:lang w:eastAsia="en-GB"/>
          <w14:ligatures w14:val="standardContextual"/>
        </w:rPr>
        <w:tab/>
      </w:r>
      <w:r>
        <w:rPr>
          <w:noProof/>
        </w:rPr>
        <w:t>Discoveree UE procedure for UE-to-network relay discovery completion</w:t>
      </w:r>
      <w:r>
        <w:rPr>
          <w:noProof/>
        </w:rPr>
        <w:tab/>
      </w:r>
      <w:r>
        <w:rPr>
          <w:noProof/>
        </w:rPr>
        <w:fldChar w:fldCharType="begin" w:fldLock="1"/>
      </w:r>
      <w:r>
        <w:rPr>
          <w:noProof/>
        </w:rPr>
        <w:instrText xml:space="preserve"> PAGEREF _Toc146712262 \h </w:instrText>
      </w:r>
      <w:r>
        <w:rPr>
          <w:noProof/>
        </w:rPr>
      </w:r>
      <w:r>
        <w:rPr>
          <w:noProof/>
        </w:rPr>
        <w:fldChar w:fldCharType="separate"/>
      </w:r>
      <w:r>
        <w:rPr>
          <w:noProof/>
        </w:rPr>
        <w:t>221</w:t>
      </w:r>
      <w:r>
        <w:rPr>
          <w:noProof/>
        </w:rPr>
        <w:fldChar w:fldCharType="end"/>
      </w:r>
    </w:p>
    <w:p w14:paraId="6DD9AB9A" w14:textId="2BF5D7B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8.2.1.4</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UE-to-network discovery</w:t>
      </w:r>
      <w:r>
        <w:rPr>
          <w:noProof/>
        </w:rPr>
        <w:tab/>
      </w:r>
      <w:r>
        <w:rPr>
          <w:noProof/>
        </w:rPr>
        <w:fldChar w:fldCharType="begin" w:fldLock="1"/>
      </w:r>
      <w:r>
        <w:rPr>
          <w:noProof/>
        </w:rPr>
        <w:instrText xml:space="preserve"> PAGEREF _Toc146712263 \h </w:instrText>
      </w:r>
      <w:r>
        <w:rPr>
          <w:noProof/>
        </w:rPr>
      </w:r>
      <w:r>
        <w:rPr>
          <w:noProof/>
        </w:rPr>
        <w:fldChar w:fldCharType="separate"/>
      </w:r>
      <w:r>
        <w:rPr>
          <w:noProof/>
        </w:rPr>
        <w:t>221</w:t>
      </w:r>
      <w:r>
        <w:rPr>
          <w:noProof/>
        </w:rPr>
        <w:fldChar w:fldCharType="end"/>
      </w:r>
    </w:p>
    <w:p w14:paraId="52991C38" w14:textId="63168FA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UE-to-network relay selection procedure</w:t>
      </w:r>
      <w:r>
        <w:rPr>
          <w:noProof/>
        </w:rPr>
        <w:tab/>
      </w:r>
      <w:r>
        <w:rPr>
          <w:noProof/>
        </w:rPr>
        <w:fldChar w:fldCharType="begin" w:fldLock="1"/>
      </w:r>
      <w:r>
        <w:rPr>
          <w:noProof/>
        </w:rPr>
        <w:instrText xml:space="preserve"> PAGEREF _Toc146712264 \h </w:instrText>
      </w:r>
      <w:r>
        <w:rPr>
          <w:noProof/>
        </w:rPr>
      </w:r>
      <w:r>
        <w:rPr>
          <w:noProof/>
        </w:rPr>
        <w:fldChar w:fldCharType="separate"/>
      </w:r>
      <w:r>
        <w:rPr>
          <w:noProof/>
        </w:rPr>
        <w:t>222</w:t>
      </w:r>
      <w:r>
        <w:rPr>
          <w:noProof/>
        </w:rPr>
        <w:fldChar w:fldCharType="end"/>
      </w:r>
    </w:p>
    <w:p w14:paraId="56DC7220" w14:textId="297A401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_Toc146712265 \h </w:instrText>
      </w:r>
      <w:r>
        <w:rPr>
          <w:noProof/>
        </w:rPr>
      </w:r>
      <w:r>
        <w:rPr>
          <w:noProof/>
        </w:rPr>
        <w:fldChar w:fldCharType="separate"/>
      </w:r>
      <w:r>
        <w:rPr>
          <w:noProof/>
        </w:rPr>
        <w:t>222</w:t>
      </w:r>
      <w:r>
        <w:rPr>
          <w:noProof/>
        </w:rPr>
        <w:fldChar w:fldCharType="end"/>
      </w:r>
    </w:p>
    <w:p w14:paraId="62131109" w14:textId="2031ED0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8.2.2.2</w:t>
      </w:r>
      <w:r>
        <w:rPr>
          <w:rFonts w:asciiTheme="minorHAnsi" w:eastAsiaTheme="minorEastAsia" w:hAnsiTheme="minorHAnsi" w:cstheme="minorBidi"/>
          <w:noProof/>
          <w:kern w:val="2"/>
          <w:sz w:val="22"/>
          <w:szCs w:val="22"/>
          <w:lang w:eastAsia="en-GB"/>
          <w14:ligatures w14:val="standardContextual"/>
        </w:rPr>
        <w:tab/>
      </w:r>
      <w:r>
        <w:rPr>
          <w:noProof/>
        </w:rPr>
        <w:t>UE-to-network relay selection procedure initiation</w:t>
      </w:r>
      <w:r>
        <w:rPr>
          <w:noProof/>
        </w:rPr>
        <w:tab/>
      </w:r>
      <w:r>
        <w:rPr>
          <w:noProof/>
        </w:rPr>
        <w:fldChar w:fldCharType="begin" w:fldLock="1"/>
      </w:r>
      <w:r>
        <w:rPr>
          <w:noProof/>
        </w:rPr>
        <w:instrText xml:space="preserve"> PAGEREF _Toc146712266 \h </w:instrText>
      </w:r>
      <w:r>
        <w:rPr>
          <w:noProof/>
        </w:rPr>
      </w:r>
      <w:r>
        <w:rPr>
          <w:noProof/>
        </w:rPr>
        <w:fldChar w:fldCharType="separate"/>
      </w:r>
      <w:r>
        <w:rPr>
          <w:noProof/>
        </w:rPr>
        <w:t>222</w:t>
      </w:r>
      <w:r>
        <w:rPr>
          <w:noProof/>
        </w:rPr>
        <w:fldChar w:fldCharType="end"/>
      </w:r>
    </w:p>
    <w:p w14:paraId="10817731" w14:textId="4659B48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8.2.2.3</w:t>
      </w:r>
      <w:r>
        <w:rPr>
          <w:rFonts w:asciiTheme="minorHAnsi" w:eastAsiaTheme="minorEastAsia" w:hAnsiTheme="minorHAnsi" w:cstheme="minorBidi"/>
          <w:noProof/>
          <w:kern w:val="2"/>
          <w:sz w:val="22"/>
          <w:szCs w:val="22"/>
          <w:lang w:eastAsia="en-GB"/>
          <w14:ligatures w14:val="standardContextual"/>
        </w:rPr>
        <w:tab/>
      </w:r>
      <w:r>
        <w:rPr>
          <w:noProof/>
        </w:rPr>
        <w:t>UE-to-network relay selection procedure completion</w:t>
      </w:r>
      <w:r>
        <w:rPr>
          <w:noProof/>
        </w:rPr>
        <w:tab/>
      </w:r>
      <w:r>
        <w:rPr>
          <w:noProof/>
        </w:rPr>
        <w:fldChar w:fldCharType="begin" w:fldLock="1"/>
      </w:r>
      <w:r>
        <w:rPr>
          <w:noProof/>
        </w:rPr>
        <w:instrText xml:space="preserve"> PAGEREF _Toc146712267 \h </w:instrText>
      </w:r>
      <w:r>
        <w:rPr>
          <w:noProof/>
        </w:rPr>
      </w:r>
      <w:r>
        <w:rPr>
          <w:noProof/>
        </w:rPr>
        <w:fldChar w:fldCharType="separate"/>
      </w:r>
      <w:r>
        <w:rPr>
          <w:noProof/>
        </w:rPr>
        <w:t>222</w:t>
      </w:r>
      <w:r>
        <w:rPr>
          <w:noProof/>
        </w:rPr>
        <w:fldChar w:fldCharType="end"/>
      </w:r>
    </w:p>
    <w:p w14:paraId="51C63C03" w14:textId="0D53BB0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8.2.3</w:t>
      </w:r>
      <w:r>
        <w:rPr>
          <w:rFonts w:asciiTheme="minorHAnsi" w:eastAsiaTheme="minorEastAsia" w:hAnsiTheme="minorHAnsi" w:cstheme="minorBidi"/>
          <w:noProof/>
          <w:kern w:val="2"/>
          <w:sz w:val="22"/>
          <w:szCs w:val="22"/>
          <w:lang w:eastAsia="en-GB"/>
          <w14:ligatures w14:val="standardContextual"/>
        </w:rPr>
        <w:tab/>
      </w:r>
      <w:r>
        <w:rPr>
          <w:noProof/>
        </w:rPr>
        <w:t>UE-to-network relay reselection procedure</w:t>
      </w:r>
      <w:r>
        <w:rPr>
          <w:noProof/>
        </w:rPr>
        <w:tab/>
      </w:r>
      <w:r>
        <w:rPr>
          <w:noProof/>
        </w:rPr>
        <w:fldChar w:fldCharType="begin" w:fldLock="1"/>
      </w:r>
      <w:r>
        <w:rPr>
          <w:noProof/>
        </w:rPr>
        <w:instrText xml:space="preserve"> PAGEREF _Toc146712268 \h </w:instrText>
      </w:r>
      <w:r>
        <w:rPr>
          <w:noProof/>
        </w:rPr>
      </w:r>
      <w:r>
        <w:rPr>
          <w:noProof/>
        </w:rPr>
        <w:fldChar w:fldCharType="separate"/>
      </w:r>
      <w:r>
        <w:rPr>
          <w:noProof/>
        </w:rPr>
        <w:t>223</w:t>
      </w:r>
      <w:r>
        <w:rPr>
          <w:noProof/>
        </w:rPr>
        <w:fldChar w:fldCharType="end"/>
      </w:r>
    </w:p>
    <w:p w14:paraId="3CF9152F" w14:textId="4A94DB6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_Toc146712269 \h </w:instrText>
      </w:r>
      <w:r>
        <w:rPr>
          <w:noProof/>
        </w:rPr>
      </w:r>
      <w:r>
        <w:rPr>
          <w:noProof/>
        </w:rPr>
        <w:fldChar w:fldCharType="separate"/>
      </w:r>
      <w:r>
        <w:rPr>
          <w:noProof/>
        </w:rPr>
        <w:t>223</w:t>
      </w:r>
      <w:r>
        <w:rPr>
          <w:noProof/>
        </w:rPr>
        <w:fldChar w:fldCharType="end"/>
      </w:r>
    </w:p>
    <w:p w14:paraId="3AAE7A9A" w14:textId="1EE1A21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8.2.3.2</w:t>
      </w:r>
      <w:r>
        <w:rPr>
          <w:rFonts w:asciiTheme="minorHAnsi" w:eastAsiaTheme="minorEastAsia" w:hAnsiTheme="minorHAnsi" w:cstheme="minorBidi"/>
          <w:noProof/>
          <w:kern w:val="2"/>
          <w:sz w:val="22"/>
          <w:szCs w:val="22"/>
          <w:lang w:eastAsia="en-GB"/>
          <w14:ligatures w14:val="standardContextual"/>
        </w:rPr>
        <w:tab/>
      </w:r>
      <w:r>
        <w:rPr>
          <w:noProof/>
        </w:rPr>
        <w:t>UE-to-network relay reselection procedure initiation</w:t>
      </w:r>
      <w:r>
        <w:rPr>
          <w:noProof/>
        </w:rPr>
        <w:tab/>
      </w:r>
      <w:r>
        <w:rPr>
          <w:noProof/>
        </w:rPr>
        <w:fldChar w:fldCharType="begin" w:fldLock="1"/>
      </w:r>
      <w:r>
        <w:rPr>
          <w:noProof/>
        </w:rPr>
        <w:instrText xml:space="preserve"> PAGEREF _Toc146712270 \h </w:instrText>
      </w:r>
      <w:r>
        <w:rPr>
          <w:noProof/>
        </w:rPr>
      </w:r>
      <w:r>
        <w:rPr>
          <w:noProof/>
        </w:rPr>
        <w:fldChar w:fldCharType="separate"/>
      </w:r>
      <w:r>
        <w:rPr>
          <w:noProof/>
        </w:rPr>
        <w:t>223</w:t>
      </w:r>
      <w:r>
        <w:rPr>
          <w:noProof/>
        </w:rPr>
        <w:fldChar w:fldCharType="end"/>
      </w:r>
    </w:p>
    <w:p w14:paraId="52A22735" w14:textId="450CB03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8.2.4</w:t>
      </w:r>
      <w:r>
        <w:rPr>
          <w:rFonts w:asciiTheme="minorHAnsi" w:eastAsiaTheme="minorEastAsia" w:hAnsiTheme="minorHAnsi" w:cstheme="minorBidi"/>
          <w:noProof/>
          <w:kern w:val="2"/>
          <w:sz w:val="22"/>
          <w:szCs w:val="22"/>
          <w:lang w:eastAsia="en-GB"/>
          <w14:ligatures w14:val="standardContextual"/>
        </w:rPr>
        <w:tab/>
      </w:r>
      <w:r>
        <w:rPr>
          <w:noProof/>
        </w:rPr>
        <w:t>Procedure for UE to use provisioned radio resources for 5G ProSe UE-to-network relay communication</w:t>
      </w:r>
      <w:r>
        <w:rPr>
          <w:noProof/>
        </w:rPr>
        <w:tab/>
      </w:r>
      <w:r>
        <w:rPr>
          <w:noProof/>
        </w:rPr>
        <w:fldChar w:fldCharType="begin" w:fldLock="1"/>
      </w:r>
      <w:r>
        <w:rPr>
          <w:noProof/>
        </w:rPr>
        <w:instrText xml:space="preserve"> PAGEREF _Toc146712271 \h </w:instrText>
      </w:r>
      <w:r>
        <w:rPr>
          <w:noProof/>
        </w:rPr>
      </w:r>
      <w:r>
        <w:rPr>
          <w:noProof/>
        </w:rPr>
        <w:fldChar w:fldCharType="separate"/>
      </w:r>
      <w:r>
        <w:rPr>
          <w:noProof/>
        </w:rPr>
        <w:t>224</w:t>
      </w:r>
      <w:r>
        <w:rPr>
          <w:noProof/>
        </w:rPr>
        <w:fldChar w:fldCharType="end"/>
      </w:r>
    </w:p>
    <w:p w14:paraId="31C6FE1D" w14:textId="2CE061A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8.2.5</w:t>
      </w:r>
      <w:r>
        <w:rPr>
          <w:rFonts w:asciiTheme="minorHAnsi" w:eastAsiaTheme="minorEastAsia" w:hAnsiTheme="minorHAnsi" w:cstheme="minorBidi"/>
          <w:noProof/>
          <w:kern w:val="2"/>
          <w:sz w:val="22"/>
          <w:szCs w:val="22"/>
          <w:lang w:eastAsia="en-GB"/>
          <w14:ligatures w14:val="standardContextual"/>
        </w:rPr>
        <w:tab/>
      </w:r>
      <w:r>
        <w:rPr>
          <w:noProof/>
        </w:rPr>
        <w:t>IP address allocation for 5G ProSe remote UE in 5G ProSe layer-3 UE-to-network relay procedure</w:t>
      </w:r>
      <w:r>
        <w:rPr>
          <w:noProof/>
        </w:rPr>
        <w:tab/>
      </w:r>
      <w:r>
        <w:rPr>
          <w:noProof/>
        </w:rPr>
        <w:fldChar w:fldCharType="begin" w:fldLock="1"/>
      </w:r>
      <w:r>
        <w:rPr>
          <w:noProof/>
        </w:rPr>
        <w:instrText xml:space="preserve"> PAGEREF _Toc146712272 \h </w:instrText>
      </w:r>
      <w:r>
        <w:rPr>
          <w:noProof/>
        </w:rPr>
      </w:r>
      <w:r>
        <w:rPr>
          <w:noProof/>
        </w:rPr>
        <w:fldChar w:fldCharType="separate"/>
      </w:r>
      <w:r>
        <w:rPr>
          <w:noProof/>
        </w:rPr>
        <w:t>225</w:t>
      </w:r>
      <w:r>
        <w:rPr>
          <w:noProof/>
        </w:rPr>
        <w:fldChar w:fldCharType="end"/>
      </w:r>
    </w:p>
    <w:p w14:paraId="3A0F5A8E" w14:textId="4B9B8F9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8.2.5a</w:t>
      </w:r>
      <w:r>
        <w:rPr>
          <w:rFonts w:asciiTheme="minorHAnsi" w:eastAsiaTheme="minorEastAsia" w:hAnsiTheme="minorHAnsi" w:cstheme="minorBidi"/>
          <w:noProof/>
          <w:kern w:val="2"/>
          <w:sz w:val="22"/>
          <w:szCs w:val="22"/>
          <w:lang w:eastAsia="en-GB"/>
          <w14:ligatures w14:val="standardContextual"/>
        </w:rPr>
        <w:tab/>
      </w:r>
      <w:r>
        <w:rPr>
          <w:noProof/>
        </w:rPr>
        <w:t>IPv6 prefix delegation via DHCPv6 for 5G ProSe layer-3 UE-to-network relay</w:t>
      </w:r>
      <w:r>
        <w:rPr>
          <w:noProof/>
        </w:rPr>
        <w:tab/>
      </w:r>
      <w:r>
        <w:rPr>
          <w:noProof/>
        </w:rPr>
        <w:fldChar w:fldCharType="begin" w:fldLock="1"/>
      </w:r>
      <w:r>
        <w:rPr>
          <w:noProof/>
        </w:rPr>
        <w:instrText xml:space="preserve"> PAGEREF _Toc146712273 \h </w:instrText>
      </w:r>
      <w:r>
        <w:rPr>
          <w:noProof/>
        </w:rPr>
      </w:r>
      <w:r>
        <w:rPr>
          <w:noProof/>
        </w:rPr>
        <w:fldChar w:fldCharType="separate"/>
      </w:r>
      <w:r>
        <w:rPr>
          <w:noProof/>
        </w:rPr>
        <w:t>225</w:t>
      </w:r>
      <w:r>
        <w:rPr>
          <w:noProof/>
        </w:rPr>
        <w:fldChar w:fldCharType="end"/>
      </w:r>
    </w:p>
    <w:p w14:paraId="7A11C004" w14:textId="7D94271E"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8.2.6</w:t>
      </w:r>
      <w:r>
        <w:rPr>
          <w:rFonts w:asciiTheme="minorHAnsi" w:eastAsiaTheme="minorEastAsia" w:hAnsiTheme="minorHAnsi" w:cstheme="minorBidi"/>
          <w:noProof/>
          <w:kern w:val="2"/>
          <w:sz w:val="22"/>
          <w:szCs w:val="22"/>
          <w:lang w:eastAsia="en-GB"/>
          <w14:ligatures w14:val="standardContextual"/>
        </w:rPr>
        <w:tab/>
      </w:r>
      <w:r>
        <w:rPr>
          <w:noProof/>
        </w:rPr>
        <w:t>QoS handling for 5G ProSe UE-to-network relay</w:t>
      </w:r>
      <w:r>
        <w:rPr>
          <w:noProof/>
        </w:rPr>
        <w:tab/>
      </w:r>
      <w:r>
        <w:rPr>
          <w:noProof/>
        </w:rPr>
        <w:fldChar w:fldCharType="begin" w:fldLock="1"/>
      </w:r>
      <w:r>
        <w:rPr>
          <w:noProof/>
        </w:rPr>
        <w:instrText xml:space="preserve"> PAGEREF _Toc146712274 \h </w:instrText>
      </w:r>
      <w:r>
        <w:rPr>
          <w:noProof/>
        </w:rPr>
      </w:r>
      <w:r>
        <w:rPr>
          <w:noProof/>
        </w:rPr>
        <w:fldChar w:fldCharType="separate"/>
      </w:r>
      <w:r>
        <w:rPr>
          <w:noProof/>
        </w:rPr>
        <w:t>225</w:t>
      </w:r>
      <w:r>
        <w:rPr>
          <w:noProof/>
        </w:rPr>
        <w:fldChar w:fldCharType="end"/>
      </w:r>
    </w:p>
    <w:p w14:paraId="16004FC5" w14:textId="7DAF15D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8.2.6.1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_Toc146712275 \h </w:instrText>
      </w:r>
      <w:r>
        <w:rPr>
          <w:noProof/>
        </w:rPr>
      </w:r>
      <w:r>
        <w:rPr>
          <w:noProof/>
        </w:rPr>
        <w:fldChar w:fldCharType="separate"/>
      </w:r>
      <w:r>
        <w:rPr>
          <w:noProof/>
        </w:rPr>
        <w:t>225</w:t>
      </w:r>
      <w:r>
        <w:rPr>
          <w:noProof/>
        </w:rPr>
        <w:fldChar w:fldCharType="end"/>
      </w:r>
    </w:p>
    <w:p w14:paraId="2500E4DA" w14:textId="4849D53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8.2.6.2</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layer-2 UE-to-network relay</w:t>
      </w:r>
      <w:r>
        <w:rPr>
          <w:noProof/>
        </w:rPr>
        <w:tab/>
      </w:r>
      <w:r>
        <w:rPr>
          <w:noProof/>
        </w:rPr>
        <w:fldChar w:fldCharType="begin" w:fldLock="1"/>
      </w:r>
      <w:r>
        <w:rPr>
          <w:noProof/>
        </w:rPr>
        <w:instrText xml:space="preserve"> PAGEREF _Toc146712276 \h </w:instrText>
      </w:r>
      <w:r>
        <w:rPr>
          <w:noProof/>
        </w:rPr>
      </w:r>
      <w:r>
        <w:rPr>
          <w:noProof/>
        </w:rPr>
        <w:fldChar w:fldCharType="separate"/>
      </w:r>
      <w:r>
        <w:rPr>
          <w:noProof/>
        </w:rPr>
        <w:t>226</w:t>
      </w:r>
      <w:r>
        <w:rPr>
          <w:noProof/>
        </w:rPr>
        <w:fldChar w:fldCharType="end"/>
      </w:r>
    </w:p>
    <w:p w14:paraId="2E584016" w14:textId="6750DEC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8.2.6.3</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layer-3 UE-to-network relay without N3IWF</w:t>
      </w:r>
      <w:r>
        <w:rPr>
          <w:noProof/>
        </w:rPr>
        <w:tab/>
      </w:r>
      <w:r>
        <w:rPr>
          <w:noProof/>
        </w:rPr>
        <w:fldChar w:fldCharType="begin" w:fldLock="1"/>
      </w:r>
      <w:r>
        <w:rPr>
          <w:noProof/>
        </w:rPr>
        <w:instrText xml:space="preserve"> PAGEREF _Toc146712277 \h </w:instrText>
      </w:r>
      <w:r>
        <w:rPr>
          <w:noProof/>
        </w:rPr>
      </w:r>
      <w:r>
        <w:rPr>
          <w:noProof/>
        </w:rPr>
        <w:fldChar w:fldCharType="separate"/>
      </w:r>
      <w:r>
        <w:rPr>
          <w:noProof/>
        </w:rPr>
        <w:t>226</w:t>
      </w:r>
      <w:r>
        <w:rPr>
          <w:noProof/>
        </w:rPr>
        <w:fldChar w:fldCharType="end"/>
      </w:r>
    </w:p>
    <w:p w14:paraId="0A9F4B03" w14:textId="72153574"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8.2.6.3.1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_Toc146712278 \h </w:instrText>
      </w:r>
      <w:r>
        <w:rPr>
          <w:noProof/>
        </w:rPr>
      </w:r>
      <w:r>
        <w:rPr>
          <w:noProof/>
        </w:rPr>
        <w:fldChar w:fldCharType="separate"/>
      </w:r>
      <w:r>
        <w:rPr>
          <w:noProof/>
        </w:rPr>
        <w:t>226</w:t>
      </w:r>
      <w:r>
        <w:rPr>
          <w:noProof/>
        </w:rPr>
        <w:fldChar w:fldCharType="end"/>
      </w:r>
    </w:p>
    <w:p w14:paraId="1C0D5C5A" w14:textId="479E298C"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8.2.6.3.2</w:t>
      </w:r>
      <w:r>
        <w:rPr>
          <w:rFonts w:asciiTheme="minorHAnsi" w:eastAsiaTheme="minorEastAsia" w:hAnsiTheme="minorHAnsi" w:cstheme="minorBidi"/>
          <w:noProof/>
          <w:kern w:val="2"/>
          <w:sz w:val="22"/>
          <w:szCs w:val="22"/>
          <w:lang w:eastAsia="en-GB"/>
          <w14:ligatures w14:val="standardContextual"/>
        </w:rPr>
        <w:tab/>
      </w:r>
      <w:r>
        <w:rPr>
          <w:noProof/>
          <w:lang w:eastAsia="ko-KR"/>
        </w:rPr>
        <w:t xml:space="preserve">QoS flows </w:t>
      </w:r>
      <w:r>
        <w:rPr>
          <w:noProof/>
        </w:rPr>
        <w:t>handling initiated by the network</w:t>
      </w:r>
      <w:r>
        <w:rPr>
          <w:noProof/>
        </w:rPr>
        <w:tab/>
      </w:r>
      <w:r>
        <w:rPr>
          <w:noProof/>
        </w:rPr>
        <w:fldChar w:fldCharType="begin" w:fldLock="1"/>
      </w:r>
      <w:r>
        <w:rPr>
          <w:noProof/>
        </w:rPr>
        <w:instrText xml:space="preserve"> PAGEREF _Toc146712279 \h </w:instrText>
      </w:r>
      <w:r>
        <w:rPr>
          <w:noProof/>
        </w:rPr>
      </w:r>
      <w:r>
        <w:rPr>
          <w:noProof/>
        </w:rPr>
        <w:fldChar w:fldCharType="separate"/>
      </w:r>
      <w:r>
        <w:rPr>
          <w:noProof/>
        </w:rPr>
        <w:t>226</w:t>
      </w:r>
      <w:r>
        <w:rPr>
          <w:noProof/>
        </w:rPr>
        <w:fldChar w:fldCharType="end"/>
      </w:r>
    </w:p>
    <w:p w14:paraId="479CAD41" w14:textId="7D0193FC"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8.2.6.3.3</w:t>
      </w:r>
      <w:r>
        <w:rPr>
          <w:rFonts w:asciiTheme="minorHAnsi" w:eastAsiaTheme="minorEastAsia" w:hAnsiTheme="minorHAnsi" w:cstheme="minorBidi"/>
          <w:noProof/>
          <w:kern w:val="2"/>
          <w:sz w:val="22"/>
          <w:szCs w:val="22"/>
          <w:lang w:eastAsia="en-GB"/>
          <w14:ligatures w14:val="standardContextual"/>
        </w:rPr>
        <w:tab/>
      </w:r>
      <w:r>
        <w:rPr>
          <w:noProof/>
        </w:rPr>
        <w:t xml:space="preserve">PC5 </w:t>
      </w:r>
      <w:r>
        <w:rPr>
          <w:noProof/>
          <w:lang w:eastAsia="ko-KR"/>
        </w:rPr>
        <w:t xml:space="preserve">QoS flows </w:t>
      </w:r>
      <w:r>
        <w:rPr>
          <w:noProof/>
        </w:rPr>
        <w:t xml:space="preserve">handling initiated by </w:t>
      </w:r>
      <w:r>
        <w:rPr>
          <w:noProof/>
          <w:lang w:eastAsia="zh-CN"/>
        </w:rPr>
        <w:t>the</w:t>
      </w:r>
      <w:r>
        <w:rPr>
          <w:noProof/>
        </w:rPr>
        <w:t xml:space="preserve"> 5G ProSe layer-3 remote UE</w:t>
      </w:r>
      <w:r>
        <w:rPr>
          <w:noProof/>
        </w:rPr>
        <w:tab/>
      </w:r>
      <w:r>
        <w:rPr>
          <w:noProof/>
        </w:rPr>
        <w:fldChar w:fldCharType="begin" w:fldLock="1"/>
      </w:r>
      <w:r>
        <w:rPr>
          <w:noProof/>
        </w:rPr>
        <w:instrText xml:space="preserve"> PAGEREF _Toc146712280 \h </w:instrText>
      </w:r>
      <w:r>
        <w:rPr>
          <w:noProof/>
        </w:rPr>
      </w:r>
      <w:r>
        <w:rPr>
          <w:noProof/>
        </w:rPr>
        <w:fldChar w:fldCharType="separate"/>
      </w:r>
      <w:r>
        <w:rPr>
          <w:noProof/>
        </w:rPr>
        <w:t>227</w:t>
      </w:r>
      <w:r>
        <w:rPr>
          <w:noProof/>
        </w:rPr>
        <w:fldChar w:fldCharType="end"/>
      </w:r>
    </w:p>
    <w:p w14:paraId="60AF782B" w14:textId="13988D6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8.2.6.4</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layer-3 UE-to-network relay with N3IWF</w:t>
      </w:r>
      <w:r>
        <w:rPr>
          <w:noProof/>
        </w:rPr>
        <w:tab/>
      </w:r>
      <w:r>
        <w:rPr>
          <w:noProof/>
        </w:rPr>
        <w:fldChar w:fldCharType="begin" w:fldLock="1"/>
      </w:r>
      <w:r>
        <w:rPr>
          <w:noProof/>
        </w:rPr>
        <w:instrText xml:space="preserve"> PAGEREF _Toc146712281 \h </w:instrText>
      </w:r>
      <w:r>
        <w:rPr>
          <w:noProof/>
        </w:rPr>
      </w:r>
      <w:r>
        <w:rPr>
          <w:noProof/>
        </w:rPr>
        <w:fldChar w:fldCharType="separate"/>
      </w:r>
      <w:r>
        <w:rPr>
          <w:noProof/>
        </w:rPr>
        <w:t>228</w:t>
      </w:r>
      <w:r>
        <w:rPr>
          <w:noProof/>
        </w:rPr>
        <w:fldChar w:fldCharType="end"/>
      </w:r>
    </w:p>
    <w:p w14:paraId="46A1F67E" w14:textId="35C166C9"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8.2.6.4.1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_Toc146712282 \h </w:instrText>
      </w:r>
      <w:r>
        <w:rPr>
          <w:noProof/>
        </w:rPr>
      </w:r>
      <w:r>
        <w:rPr>
          <w:noProof/>
        </w:rPr>
        <w:fldChar w:fldCharType="separate"/>
      </w:r>
      <w:r>
        <w:rPr>
          <w:noProof/>
        </w:rPr>
        <w:t>228</w:t>
      </w:r>
      <w:r>
        <w:rPr>
          <w:noProof/>
        </w:rPr>
        <w:fldChar w:fldCharType="end"/>
      </w:r>
    </w:p>
    <w:p w14:paraId="4E7A16B1" w14:textId="1CE6445C"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8.2.6.4.2</w:t>
      </w:r>
      <w:r>
        <w:rPr>
          <w:rFonts w:asciiTheme="minorHAnsi" w:eastAsiaTheme="minorEastAsia" w:hAnsiTheme="minorHAnsi" w:cstheme="minorBidi"/>
          <w:noProof/>
          <w:kern w:val="2"/>
          <w:sz w:val="22"/>
          <w:szCs w:val="22"/>
          <w:lang w:eastAsia="en-GB"/>
          <w14:ligatures w14:val="standardContextual"/>
        </w:rPr>
        <w:tab/>
      </w:r>
      <w:r>
        <w:rPr>
          <w:noProof/>
          <w:lang w:eastAsia="zh-CN"/>
        </w:rPr>
        <w:t>QoS handling with QoS signalling procedure</w:t>
      </w:r>
      <w:r>
        <w:rPr>
          <w:noProof/>
        </w:rPr>
        <w:tab/>
      </w:r>
      <w:r>
        <w:rPr>
          <w:noProof/>
        </w:rPr>
        <w:fldChar w:fldCharType="begin" w:fldLock="1"/>
      </w:r>
      <w:r>
        <w:rPr>
          <w:noProof/>
        </w:rPr>
        <w:instrText xml:space="preserve"> PAGEREF _Toc146712283 \h </w:instrText>
      </w:r>
      <w:r>
        <w:rPr>
          <w:noProof/>
        </w:rPr>
      </w:r>
      <w:r>
        <w:rPr>
          <w:noProof/>
        </w:rPr>
        <w:fldChar w:fldCharType="separate"/>
      </w:r>
      <w:r>
        <w:rPr>
          <w:noProof/>
        </w:rPr>
        <w:t>228</w:t>
      </w:r>
      <w:r>
        <w:rPr>
          <w:noProof/>
        </w:rPr>
        <w:fldChar w:fldCharType="end"/>
      </w:r>
    </w:p>
    <w:p w14:paraId="3CC552C0" w14:textId="4382600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8.2.7</w:t>
      </w:r>
      <w:r>
        <w:rPr>
          <w:rFonts w:asciiTheme="minorHAnsi" w:eastAsiaTheme="minorEastAsia" w:hAnsiTheme="minorHAnsi" w:cstheme="minorBidi"/>
          <w:noProof/>
          <w:kern w:val="2"/>
          <w:sz w:val="22"/>
          <w:szCs w:val="22"/>
          <w:lang w:eastAsia="en-GB"/>
          <w14:ligatures w14:val="standardContextual"/>
        </w:rPr>
        <w:tab/>
      </w:r>
      <w:r>
        <w:rPr>
          <w:noProof/>
        </w:rPr>
        <w:t>5G ProSe layer-3 UE-to-network relay with N3IWF support</w:t>
      </w:r>
      <w:r>
        <w:rPr>
          <w:noProof/>
        </w:rPr>
        <w:tab/>
      </w:r>
      <w:r>
        <w:rPr>
          <w:noProof/>
        </w:rPr>
        <w:fldChar w:fldCharType="begin" w:fldLock="1"/>
      </w:r>
      <w:r>
        <w:rPr>
          <w:noProof/>
        </w:rPr>
        <w:instrText xml:space="preserve"> PAGEREF _Toc146712284 \h </w:instrText>
      </w:r>
      <w:r>
        <w:rPr>
          <w:noProof/>
        </w:rPr>
      </w:r>
      <w:r>
        <w:rPr>
          <w:noProof/>
        </w:rPr>
        <w:fldChar w:fldCharType="separate"/>
      </w:r>
      <w:r>
        <w:rPr>
          <w:noProof/>
        </w:rPr>
        <w:t>228</w:t>
      </w:r>
      <w:r>
        <w:rPr>
          <w:noProof/>
        </w:rPr>
        <w:fldChar w:fldCharType="end"/>
      </w:r>
    </w:p>
    <w:p w14:paraId="79047068" w14:textId="0FE427F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_Toc146712285 \h </w:instrText>
      </w:r>
      <w:r>
        <w:rPr>
          <w:noProof/>
        </w:rPr>
      </w:r>
      <w:r>
        <w:rPr>
          <w:noProof/>
        </w:rPr>
        <w:fldChar w:fldCharType="separate"/>
      </w:r>
      <w:r>
        <w:rPr>
          <w:noProof/>
        </w:rPr>
        <w:t>228</w:t>
      </w:r>
      <w:r>
        <w:rPr>
          <w:noProof/>
        </w:rPr>
        <w:fldChar w:fldCharType="end"/>
      </w:r>
    </w:p>
    <w:p w14:paraId="3A592BC2" w14:textId="5DE931C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8.2.7.2</w:t>
      </w:r>
      <w:r>
        <w:rPr>
          <w:rFonts w:asciiTheme="minorHAnsi" w:eastAsiaTheme="minorEastAsia" w:hAnsiTheme="minorHAnsi" w:cstheme="minorBidi"/>
          <w:noProof/>
          <w:kern w:val="2"/>
          <w:sz w:val="22"/>
          <w:szCs w:val="22"/>
          <w:lang w:eastAsia="en-GB"/>
          <w14:ligatures w14:val="standardContextual"/>
        </w:rPr>
        <w:tab/>
      </w:r>
      <w:r>
        <w:rPr>
          <w:noProof/>
        </w:rPr>
        <w:t>5G ProSe layer-3 UE-to-network relay UE establishing</w:t>
      </w:r>
      <w:r>
        <w:rPr>
          <w:noProof/>
          <w:lang w:eastAsia="zh-CN"/>
        </w:rPr>
        <w:t xml:space="preserve"> PDU session </w:t>
      </w:r>
      <w:r>
        <w:rPr>
          <w:noProof/>
        </w:rPr>
        <w:t>to access N3IWF</w:t>
      </w:r>
      <w:r>
        <w:rPr>
          <w:noProof/>
        </w:rPr>
        <w:tab/>
      </w:r>
      <w:r>
        <w:rPr>
          <w:noProof/>
        </w:rPr>
        <w:fldChar w:fldCharType="begin" w:fldLock="1"/>
      </w:r>
      <w:r>
        <w:rPr>
          <w:noProof/>
        </w:rPr>
        <w:instrText xml:space="preserve"> PAGEREF _Toc146712286 \h </w:instrText>
      </w:r>
      <w:r>
        <w:rPr>
          <w:noProof/>
        </w:rPr>
      </w:r>
      <w:r>
        <w:rPr>
          <w:noProof/>
        </w:rPr>
        <w:fldChar w:fldCharType="separate"/>
      </w:r>
      <w:r>
        <w:rPr>
          <w:noProof/>
        </w:rPr>
        <w:t>229</w:t>
      </w:r>
      <w:r>
        <w:rPr>
          <w:noProof/>
        </w:rPr>
        <w:fldChar w:fldCharType="end"/>
      </w:r>
    </w:p>
    <w:p w14:paraId="09F09390" w14:textId="75187F6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8.2.7.3</w:t>
      </w:r>
      <w:r>
        <w:rPr>
          <w:rFonts w:asciiTheme="minorHAnsi" w:eastAsiaTheme="minorEastAsia" w:hAnsiTheme="minorHAnsi" w:cstheme="minorBidi"/>
          <w:noProof/>
          <w:kern w:val="2"/>
          <w:sz w:val="22"/>
          <w:szCs w:val="22"/>
          <w:lang w:eastAsia="en-GB"/>
          <w14:ligatures w14:val="standardContextual"/>
        </w:rPr>
        <w:tab/>
      </w:r>
      <w:r>
        <w:rPr>
          <w:noProof/>
          <w:lang w:eastAsia="zh-CN"/>
        </w:rPr>
        <w:t>N3IWF selection for 5G ProSe layer-3 remote UE</w:t>
      </w:r>
      <w:r>
        <w:rPr>
          <w:noProof/>
        </w:rPr>
        <w:tab/>
      </w:r>
      <w:r>
        <w:rPr>
          <w:noProof/>
        </w:rPr>
        <w:fldChar w:fldCharType="begin" w:fldLock="1"/>
      </w:r>
      <w:r>
        <w:rPr>
          <w:noProof/>
        </w:rPr>
        <w:instrText xml:space="preserve"> PAGEREF _Toc146712287 \h </w:instrText>
      </w:r>
      <w:r>
        <w:rPr>
          <w:noProof/>
        </w:rPr>
      </w:r>
      <w:r>
        <w:rPr>
          <w:noProof/>
        </w:rPr>
        <w:fldChar w:fldCharType="separate"/>
      </w:r>
      <w:r>
        <w:rPr>
          <w:noProof/>
        </w:rPr>
        <w:t>229</w:t>
      </w:r>
      <w:r>
        <w:rPr>
          <w:noProof/>
        </w:rPr>
        <w:fldChar w:fldCharType="end"/>
      </w:r>
    </w:p>
    <w:p w14:paraId="6D59A5DF" w14:textId="358C7205"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8.2.8</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w:t>
      </w:r>
      <w:r>
        <w:rPr>
          <w:noProof/>
        </w:rPr>
        <w:t>dditional parameters announcement procedure</w:t>
      </w:r>
      <w:r>
        <w:rPr>
          <w:noProof/>
        </w:rPr>
        <w:tab/>
      </w:r>
      <w:r>
        <w:rPr>
          <w:noProof/>
        </w:rPr>
        <w:fldChar w:fldCharType="begin" w:fldLock="1"/>
      </w:r>
      <w:r>
        <w:rPr>
          <w:noProof/>
        </w:rPr>
        <w:instrText xml:space="preserve"> PAGEREF _Toc146712288 \h </w:instrText>
      </w:r>
      <w:r>
        <w:rPr>
          <w:noProof/>
        </w:rPr>
      </w:r>
      <w:r>
        <w:rPr>
          <w:noProof/>
        </w:rPr>
        <w:fldChar w:fldCharType="separate"/>
      </w:r>
      <w:r>
        <w:rPr>
          <w:noProof/>
        </w:rPr>
        <w:t>230</w:t>
      </w:r>
      <w:r>
        <w:rPr>
          <w:noProof/>
        </w:rPr>
        <w:fldChar w:fldCharType="end"/>
      </w:r>
    </w:p>
    <w:p w14:paraId="233D3C72" w14:textId="27D7682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_Toc146712289 \h </w:instrText>
      </w:r>
      <w:r>
        <w:rPr>
          <w:noProof/>
        </w:rPr>
      </w:r>
      <w:r>
        <w:rPr>
          <w:noProof/>
        </w:rPr>
        <w:fldChar w:fldCharType="separate"/>
      </w:r>
      <w:r>
        <w:rPr>
          <w:noProof/>
        </w:rPr>
        <w:t>230</w:t>
      </w:r>
      <w:r>
        <w:rPr>
          <w:noProof/>
        </w:rPr>
        <w:fldChar w:fldCharType="end"/>
      </w:r>
    </w:p>
    <w:p w14:paraId="7F44B28F" w14:textId="2366839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8.2.8.2</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w:t>
      </w:r>
      <w:r>
        <w:rPr>
          <w:noProof/>
        </w:rPr>
        <w:t>dditional parameters</w:t>
      </w:r>
      <w:r>
        <w:rPr>
          <w:noProof/>
          <w:lang w:eastAsia="zh-CN"/>
        </w:rPr>
        <w:t xml:space="preserve"> announcement procedure initiation by the 5G ProSe layer-3 remote UE</w:t>
      </w:r>
      <w:r>
        <w:rPr>
          <w:noProof/>
        </w:rPr>
        <w:tab/>
      </w:r>
      <w:r>
        <w:rPr>
          <w:noProof/>
        </w:rPr>
        <w:fldChar w:fldCharType="begin" w:fldLock="1"/>
      </w:r>
      <w:r>
        <w:rPr>
          <w:noProof/>
        </w:rPr>
        <w:instrText xml:space="preserve"> PAGEREF _Toc146712290 \h </w:instrText>
      </w:r>
      <w:r>
        <w:rPr>
          <w:noProof/>
        </w:rPr>
      </w:r>
      <w:r>
        <w:rPr>
          <w:noProof/>
        </w:rPr>
        <w:fldChar w:fldCharType="separate"/>
      </w:r>
      <w:r>
        <w:rPr>
          <w:noProof/>
        </w:rPr>
        <w:t>230</w:t>
      </w:r>
      <w:r>
        <w:rPr>
          <w:noProof/>
        </w:rPr>
        <w:fldChar w:fldCharType="end"/>
      </w:r>
    </w:p>
    <w:p w14:paraId="09830D4A" w14:textId="577B2B6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8.2.8.3</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additional parameters announcement procedure accepted by the 5G ProSe layer-3 UE-to-network relay UE</w:t>
      </w:r>
      <w:r>
        <w:rPr>
          <w:noProof/>
        </w:rPr>
        <w:tab/>
      </w:r>
      <w:r>
        <w:rPr>
          <w:noProof/>
        </w:rPr>
        <w:fldChar w:fldCharType="begin" w:fldLock="1"/>
      </w:r>
      <w:r>
        <w:rPr>
          <w:noProof/>
        </w:rPr>
        <w:instrText xml:space="preserve"> PAGEREF _Toc146712291 \h </w:instrText>
      </w:r>
      <w:r>
        <w:rPr>
          <w:noProof/>
        </w:rPr>
      </w:r>
      <w:r>
        <w:rPr>
          <w:noProof/>
        </w:rPr>
        <w:fldChar w:fldCharType="separate"/>
      </w:r>
      <w:r>
        <w:rPr>
          <w:noProof/>
        </w:rPr>
        <w:t>231</w:t>
      </w:r>
      <w:r>
        <w:rPr>
          <w:noProof/>
        </w:rPr>
        <w:fldChar w:fldCharType="end"/>
      </w:r>
    </w:p>
    <w:p w14:paraId="03A194BF" w14:textId="155E2D0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8.2.8.4</w:t>
      </w:r>
      <w:r>
        <w:rPr>
          <w:rFonts w:asciiTheme="minorHAnsi" w:eastAsiaTheme="minorEastAsia" w:hAnsiTheme="minorHAnsi" w:cstheme="minorBidi"/>
          <w:noProof/>
          <w:kern w:val="2"/>
          <w:sz w:val="22"/>
          <w:szCs w:val="22"/>
          <w:lang w:eastAsia="en-GB"/>
          <w14:ligatures w14:val="standardContextual"/>
        </w:rPr>
        <w:tab/>
      </w:r>
      <w:r>
        <w:rPr>
          <w:noProof/>
          <w:lang w:eastAsia="zh-CN"/>
        </w:rPr>
        <w:t>5G ProSe additional parameters announcement procedure completion by the 5G ProSe layer-3 remote UE</w:t>
      </w:r>
      <w:r>
        <w:rPr>
          <w:noProof/>
        </w:rPr>
        <w:tab/>
      </w:r>
      <w:r>
        <w:rPr>
          <w:noProof/>
        </w:rPr>
        <w:fldChar w:fldCharType="begin" w:fldLock="1"/>
      </w:r>
      <w:r>
        <w:rPr>
          <w:noProof/>
        </w:rPr>
        <w:instrText xml:space="preserve"> PAGEREF _Toc146712292 \h </w:instrText>
      </w:r>
      <w:r>
        <w:rPr>
          <w:noProof/>
        </w:rPr>
      </w:r>
      <w:r>
        <w:rPr>
          <w:noProof/>
        </w:rPr>
        <w:fldChar w:fldCharType="separate"/>
      </w:r>
      <w:r>
        <w:rPr>
          <w:noProof/>
        </w:rPr>
        <w:t>231</w:t>
      </w:r>
      <w:r>
        <w:rPr>
          <w:noProof/>
        </w:rPr>
        <w:fldChar w:fldCharType="end"/>
      </w:r>
    </w:p>
    <w:p w14:paraId="68D41417" w14:textId="317E797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8.2.8.5</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w:t>
      </w:r>
      <w:r>
        <w:rPr>
          <w:noProof/>
        </w:rPr>
        <w:tab/>
      </w:r>
      <w:r>
        <w:rPr>
          <w:noProof/>
        </w:rPr>
        <w:fldChar w:fldCharType="begin" w:fldLock="1"/>
      </w:r>
      <w:r>
        <w:rPr>
          <w:noProof/>
        </w:rPr>
        <w:instrText xml:space="preserve"> PAGEREF _Toc146712293 \h </w:instrText>
      </w:r>
      <w:r>
        <w:rPr>
          <w:noProof/>
        </w:rPr>
      </w:r>
      <w:r>
        <w:rPr>
          <w:noProof/>
        </w:rPr>
        <w:fldChar w:fldCharType="separate"/>
      </w:r>
      <w:r>
        <w:rPr>
          <w:noProof/>
        </w:rPr>
        <w:t>231</w:t>
      </w:r>
      <w:r>
        <w:rPr>
          <w:noProof/>
        </w:rPr>
        <w:fldChar w:fldCharType="end"/>
      </w:r>
    </w:p>
    <w:p w14:paraId="2B1392BE" w14:textId="1F3DD6EB"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8.2.8</w:t>
      </w: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 xml:space="preserve">Abnormal cases in the </w:t>
      </w:r>
      <w:r>
        <w:rPr>
          <w:noProof/>
          <w:lang w:eastAsia="zh-CN"/>
        </w:rPr>
        <w:t xml:space="preserve">5G ProSe layer-3 </w:t>
      </w:r>
      <w:r>
        <w:rPr>
          <w:noProof/>
        </w:rPr>
        <w:t>remote UE</w:t>
      </w:r>
      <w:r>
        <w:rPr>
          <w:noProof/>
        </w:rPr>
        <w:tab/>
      </w:r>
      <w:r>
        <w:rPr>
          <w:noProof/>
        </w:rPr>
        <w:fldChar w:fldCharType="begin" w:fldLock="1"/>
      </w:r>
      <w:r>
        <w:rPr>
          <w:noProof/>
        </w:rPr>
        <w:instrText xml:space="preserve"> PAGEREF _Toc146712294 \h </w:instrText>
      </w:r>
      <w:r>
        <w:rPr>
          <w:noProof/>
        </w:rPr>
      </w:r>
      <w:r>
        <w:rPr>
          <w:noProof/>
        </w:rPr>
        <w:fldChar w:fldCharType="separate"/>
      </w:r>
      <w:r>
        <w:rPr>
          <w:noProof/>
        </w:rPr>
        <w:t>231</w:t>
      </w:r>
      <w:r>
        <w:rPr>
          <w:noProof/>
        </w:rPr>
        <w:fldChar w:fldCharType="end"/>
      </w:r>
    </w:p>
    <w:p w14:paraId="28F15B71" w14:textId="2CD55C4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8.2.9</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w:t>
      </w:r>
      <w:r>
        <w:rPr>
          <w:noProof/>
        </w:rPr>
        <w:tab/>
      </w:r>
      <w:r>
        <w:rPr>
          <w:noProof/>
        </w:rPr>
        <w:fldChar w:fldCharType="begin" w:fldLock="1"/>
      </w:r>
      <w:r>
        <w:rPr>
          <w:noProof/>
        </w:rPr>
        <w:instrText xml:space="preserve"> PAGEREF _Toc146712295 \h </w:instrText>
      </w:r>
      <w:r>
        <w:rPr>
          <w:noProof/>
        </w:rPr>
      </w:r>
      <w:r>
        <w:rPr>
          <w:noProof/>
        </w:rPr>
        <w:fldChar w:fldCharType="separate"/>
      </w:r>
      <w:r>
        <w:rPr>
          <w:noProof/>
        </w:rPr>
        <w:t>231</w:t>
      </w:r>
      <w:r>
        <w:rPr>
          <w:noProof/>
        </w:rPr>
        <w:fldChar w:fldCharType="end"/>
      </w:r>
    </w:p>
    <w:p w14:paraId="4E4DBE6A" w14:textId="05B1E5E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_Toc146712296 \h </w:instrText>
      </w:r>
      <w:r>
        <w:rPr>
          <w:noProof/>
        </w:rPr>
      </w:r>
      <w:r>
        <w:rPr>
          <w:noProof/>
        </w:rPr>
        <w:fldChar w:fldCharType="separate"/>
      </w:r>
      <w:r>
        <w:rPr>
          <w:noProof/>
        </w:rPr>
        <w:t>231</w:t>
      </w:r>
      <w:r>
        <w:rPr>
          <w:noProof/>
        </w:rPr>
        <w:fldChar w:fldCharType="end"/>
      </w:r>
    </w:p>
    <w:p w14:paraId="178EC379" w14:textId="1AA9CC5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8.2.9.2</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 initiation</w:t>
      </w:r>
      <w:r>
        <w:rPr>
          <w:noProof/>
        </w:rPr>
        <w:tab/>
      </w:r>
      <w:r>
        <w:rPr>
          <w:noProof/>
        </w:rPr>
        <w:fldChar w:fldCharType="begin" w:fldLock="1"/>
      </w:r>
      <w:r>
        <w:rPr>
          <w:noProof/>
        </w:rPr>
        <w:instrText xml:space="preserve"> PAGEREF _Toc146712297 \h </w:instrText>
      </w:r>
      <w:r>
        <w:rPr>
          <w:noProof/>
        </w:rPr>
      </w:r>
      <w:r>
        <w:rPr>
          <w:noProof/>
        </w:rPr>
        <w:fldChar w:fldCharType="separate"/>
      </w:r>
      <w:r>
        <w:rPr>
          <w:noProof/>
        </w:rPr>
        <w:t>231</w:t>
      </w:r>
      <w:r>
        <w:rPr>
          <w:noProof/>
        </w:rPr>
        <w:fldChar w:fldCharType="end"/>
      </w:r>
    </w:p>
    <w:p w14:paraId="5AEDC010" w14:textId="0E03FB4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8.2.9.3</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 accepted by the target UE</w:t>
      </w:r>
      <w:r>
        <w:rPr>
          <w:noProof/>
        </w:rPr>
        <w:tab/>
      </w:r>
      <w:r>
        <w:rPr>
          <w:noProof/>
        </w:rPr>
        <w:fldChar w:fldCharType="begin" w:fldLock="1"/>
      </w:r>
      <w:r>
        <w:rPr>
          <w:noProof/>
        </w:rPr>
        <w:instrText xml:space="preserve"> PAGEREF _Toc146712298 \h </w:instrText>
      </w:r>
      <w:r>
        <w:rPr>
          <w:noProof/>
        </w:rPr>
      </w:r>
      <w:r>
        <w:rPr>
          <w:noProof/>
        </w:rPr>
        <w:fldChar w:fldCharType="separate"/>
      </w:r>
      <w:r>
        <w:rPr>
          <w:noProof/>
        </w:rPr>
        <w:t>232</w:t>
      </w:r>
      <w:r>
        <w:rPr>
          <w:noProof/>
        </w:rPr>
        <w:fldChar w:fldCharType="end"/>
      </w:r>
    </w:p>
    <w:p w14:paraId="6DEE0E1C" w14:textId="0C5B714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8.2.9.4</w:t>
      </w:r>
      <w:r>
        <w:rPr>
          <w:rFonts w:asciiTheme="minorHAnsi" w:eastAsiaTheme="minorEastAsia" w:hAnsiTheme="minorHAnsi" w:cstheme="minorBidi"/>
          <w:noProof/>
          <w:kern w:val="2"/>
          <w:sz w:val="22"/>
          <w:szCs w:val="22"/>
          <w:lang w:eastAsia="en-GB"/>
          <w14:ligatures w14:val="standardContextual"/>
        </w:rPr>
        <w:tab/>
      </w:r>
      <w:r>
        <w:rPr>
          <w:noProof/>
        </w:rPr>
        <w:t>5G ProSe AA message reliable transport procedure completion by the initiating UE</w:t>
      </w:r>
      <w:r>
        <w:rPr>
          <w:noProof/>
        </w:rPr>
        <w:tab/>
      </w:r>
      <w:r>
        <w:rPr>
          <w:noProof/>
        </w:rPr>
        <w:fldChar w:fldCharType="begin" w:fldLock="1"/>
      </w:r>
      <w:r>
        <w:rPr>
          <w:noProof/>
        </w:rPr>
        <w:instrText xml:space="preserve"> PAGEREF _Toc146712299 \h </w:instrText>
      </w:r>
      <w:r>
        <w:rPr>
          <w:noProof/>
        </w:rPr>
      </w:r>
      <w:r>
        <w:rPr>
          <w:noProof/>
        </w:rPr>
        <w:fldChar w:fldCharType="separate"/>
      </w:r>
      <w:r>
        <w:rPr>
          <w:noProof/>
        </w:rPr>
        <w:t>232</w:t>
      </w:r>
      <w:r>
        <w:rPr>
          <w:noProof/>
        </w:rPr>
        <w:fldChar w:fldCharType="end"/>
      </w:r>
    </w:p>
    <w:p w14:paraId="60A04261" w14:textId="561B16A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8.2.9.5</w:t>
      </w:r>
      <w:r>
        <w:rPr>
          <w:rFonts w:asciiTheme="minorHAnsi" w:eastAsiaTheme="minorEastAsia" w:hAnsiTheme="minorHAnsi" w:cstheme="minorBidi"/>
          <w:noProof/>
          <w:kern w:val="2"/>
          <w:sz w:val="22"/>
          <w:szCs w:val="22"/>
          <w:lang w:eastAsia="en-GB"/>
          <w14:ligatures w14:val="standardContextual"/>
        </w:rPr>
        <w:tab/>
      </w:r>
      <w:r>
        <w:rPr>
          <w:noProof/>
        </w:rPr>
        <w:t>Abnormal cases</w:t>
      </w:r>
      <w:r>
        <w:rPr>
          <w:noProof/>
        </w:rPr>
        <w:tab/>
      </w:r>
      <w:r>
        <w:rPr>
          <w:noProof/>
        </w:rPr>
        <w:fldChar w:fldCharType="begin" w:fldLock="1"/>
      </w:r>
      <w:r>
        <w:rPr>
          <w:noProof/>
        </w:rPr>
        <w:instrText xml:space="preserve"> PAGEREF _Toc146712300 \h </w:instrText>
      </w:r>
      <w:r>
        <w:rPr>
          <w:noProof/>
        </w:rPr>
      </w:r>
      <w:r>
        <w:rPr>
          <w:noProof/>
        </w:rPr>
        <w:fldChar w:fldCharType="separate"/>
      </w:r>
      <w:r>
        <w:rPr>
          <w:noProof/>
        </w:rPr>
        <w:t>232</w:t>
      </w:r>
      <w:r>
        <w:rPr>
          <w:noProof/>
        </w:rPr>
        <w:fldChar w:fldCharType="end"/>
      </w:r>
    </w:p>
    <w:p w14:paraId="7F1F66F7" w14:textId="2CBF2680"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8.2.9.5.1</w:t>
      </w:r>
      <w:r>
        <w:rPr>
          <w:rFonts w:asciiTheme="minorHAnsi" w:eastAsiaTheme="minorEastAsia" w:hAnsiTheme="minorHAnsi" w:cstheme="minorBidi"/>
          <w:noProof/>
          <w:kern w:val="2"/>
          <w:sz w:val="22"/>
          <w:szCs w:val="22"/>
          <w:lang w:eastAsia="en-GB"/>
          <w14:ligatures w14:val="standardContextual"/>
        </w:rPr>
        <w:tab/>
      </w:r>
      <w:r>
        <w:rPr>
          <w:noProof/>
          <w:lang w:eastAsia="zh-CN"/>
        </w:rPr>
        <w:t>Abnormal cases at the initiating UE</w:t>
      </w:r>
      <w:r>
        <w:rPr>
          <w:noProof/>
        </w:rPr>
        <w:tab/>
      </w:r>
      <w:r>
        <w:rPr>
          <w:noProof/>
        </w:rPr>
        <w:fldChar w:fldCharType="begin" w:fldLock="1"/>
      </w:r>
      <w:r>
        <w:rPr>
          <w:noProof/>
        </w:rPr>
        <w:instrText xml:space="preserve"> PAGEREF _Toc146712301 \h </w:instrText>
      </w:r>
      <w:r>
        <w:rPr>
          <w:noProof/>
        </w:rPr>
      </w:r>
      <w:r>
        <w:rPr>
          <w:noProof/>
        </w:rPr>
        <w:fldChar w:fldCharType="separate"/>
      </w:r>
      <w:r>
        <w:rPr>
          <w:noProof/>
        </w:rPr>
        <w:t>232</w:t>
      </w:r>
      <w:r>
        <w:rPr>
          <w:noProof/>
        </w:rPr>
        <w:fldChar w:fldCharType="end"/>
      </w:r>
    </w:p>
    <w:p w14:paraId="72BE08DD" w14:textId="5EEB3E66"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8.2.10</w:t>
      </w:r>
      <w:r>
        <w:rPr>
          <w:rFonts w:asciiTheme="minorHAnsi" w:eastAsiaTheme="minorEastAsia" w:hAnsiTheme="minorHAnsi" w:cstheme="minorBidi"/>
          <w:noProof/>
          <w:kern w:val="2"/>
          <w:sz w:val="22"/>
          <w:szCs w:val="22"/>
          <w:lang w:eastAsia="en-GB"/>
          <w14:ligatures w14:val="standardContextual"/>
        </w:rPr>
        <w:tab/>
      </w:r>
      <w:r>
        <w:rPr>
          <w:noProof/>
        </w:rPr>
        <w:t>5G ProSe security procedures over PC8 interface</w:t>
      </w:r>
      <w:r>
        <w:rPr>
          <w:noProof/>
        </w:rPr>
        <w:tab/>
      </w:r>
      <w:r>
        <w:rPr>
          <w:noProof/>
        </w:rPr>
        <w:fldChar w:fldCharType="begin" w:fldLock="1"/>
      </w:r>
      <w:r>
        <w:rPr>
          <w:noProof/>
        </w:rPr>
        <w:instrText xml:space="preserve"> PAGEREF _Toc146712302 \h </w:instrText>
      </w:r>
      <w:r>
        <w:rPr>
          <w:noProof/>
        </w:rPr>
      </w:r>
      <w:r>
        <w:rPr>
          <w:noProof/>
        </w:rPr>
        <w:fldChar w:fldCharType="separate"/>
      </w:r>
      <w:r>
        <w:rPr>
          <w:noProof/>
        </w:rPr>
        <w:t>233</w:t>
      </w:r>
      <w:r>
        <w:rPr>
          <w:noProof/>
        </w:rPr>
        <w:fldChar w:fldCharType="end"/>
      </w:r>
    </w:p>
    <w:p w14:paraId="7F66FF4A" w14:textId="1D03C1B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8.2.10.1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_Toc146712303 \h </w:instrText>
      </w:r>
      <w:r>
        <w:rPr>
          <w:noProof/>
        </w:rPr>
      </w:r>
      <w:r>
        <w:rPr>
          <w:noProof/>
        </w:rPr>
        <w:fldChar w:fldCharType="separate"/>
      </w:r>
      <w:r>
        <w:rPr>
          <w:noProof/>
        </w:rPr>
        <w:t>233</w:t>
      </w:r>
      <w:r>
        <w:rPr>
          <w:noProof/>
        </w:rPr>
        <w:fldChar w:fldCharType="end"/>
      </w:r>
    </w:p>
    <w:p w14:paraId="2D5CC793" w14:textId="7B1529F9"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8.2.10.1.1</w:t>
      </w:r>
      <w:r>
        <w:rPr>
          <w:rFonts w:asciiTheme="minorHAnsi" w:eastAsiaTheme="minorEastAsia" w:hAnsiTheme="minorHAnsi" w:cstheme="minorBidi"/>
          <w:noProof/>
          <w:kern w:val="2"/>
          <w:sz w:val="22"/>
          <w:szCs w:val="22"/>
          <w:lang w:eastAsia="en-GB"/>
          <w14:ligatures w14:val="standardContextual"/>
        </w:rPr>
        <w:tab/>
      </w:r>
      <w:r>
        <w:rPr>
          <w:noProof/>
        </w:rPr>
        <w:t>Transport protocol for PC8 messages</w:t>
      </w:r>
      <w:r>
        <w:rPr>
          <w:noProof/>
        </w:rPr>
        <w:tab/>
      </w:r>
      <w:r>
        <w:rPr>
          <w:noProof/>
        </w:rPr>
        <w:fldChar w:fldCharType="begin" w:fldLock="1"/>
      </w:r>
      <w:r>
        <w:rPr>
          <w:noProof/>
        </w:rPr>
        <w:instrText xml:space="preserve"> PAGEREF _Toc146712304 \h </w:instrText>
      </w:r>
      <w:r>
        <w:rPr>
          <w:noProof/>
        </w:rPr>
      </w:r>
      <w:r>
        <w:rPr>
          <w:noProof/>
        </w:rPr>
        <w:fldChar w:fldCharType="separate"/>
      </w:r>
      <w:r>
        <w:rPr>
          <w:noProof/>
        </w:rPr>
        <w:t>233</w:t>
      </w:r>
      <w:r>
        <w:rPr>
          <w:noProof/>
        </w:rPr>
        <w:fldChar w:fldCharType="end"/>
      </w:r>
    </w:p>
    <w:p w14:paraId="5B611875" w14:textId="1D08CC84"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8.2.10.1.2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_Toc146712305 \h </w:instrText>
      </w:r>
      <w:r>
        <w:rPr>
          <w:noProof/>
        </w:rPr>
      </w:r>
      <w:r>
        <w:rPr>
          <w:noProof/>
        </w:rPr>
        <w:fldChar w:fldCharType="separate"/>
      </w:r>
      <w:r>
        <w:rPr>
          <w:noProof/>
        </w:rPr>
        <w:t>233</w:t>
      </w:r>
      <w:r>
        <w:rPr>
          <w:noProof/>
        </w:rPr>
        <w:fldChar w:fldCharType="end"/>
      </w:r>
    </w:p>
    <w:p w14:paraId="36F43A57" w14:textId="60E9A01E"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8.2.10.1.2.1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_Toc146712306 \h </w:instrText>
      </w:r>
      <w:r>
        <w:rPr>
          <w:noProof/>
        </w:rPr>
      </w:r>
      <w:r>
        <w:rPr>
          <w:noProof/>
        </w:rPr>
        <w:fldChar w:fldCharType="separate"/>
      </w:r>
      <w:r>
        <w:rPr>
          <w:noProof/>
        </w:rPr>
        <w:t>233</w:t>
      </w:r>
      <w:r>
        <w:rPr>
          <w:noProof/>
        </w:rPr>
        <w:fldChar w:fldCharType="end"/>
      </w:r>
    </w:p>
    <w:p w14:paraId="526EDC6B" w14:textId="0BD64C21"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8.2.10.1.2.2</w:t>
      </w:r>
      <w:r>
        <w:rPr>
          <w:rFonts w:asciiTheme="minorHAnsi" w:eastAsiaTheme="minorEastAsia" w:hAnsiTheme="minorHAnsi" w:cstheme="minorBidi"/>
          <w:noProof/>
          <w:kern w:val="2"/>
          <w:sz w:val="22"/>
          <w:szCs w:val="22"/>
          <w:lang w:eastAsia="en-GB"/>
          <w14:ligatures w14:val="standardContextual"/>
        </w:rPr>
        <w:tab/>
      </w:r>
      <w:r>
        <w:rPr>
          <w:noProof/>
        </w:rPr>
        <w:t>5G PKMF discovery</w:t>
      </w:r>
      <w:r>
        <w:rPr>
          <w:noProof/>
        </w:rPr>
        <w:tab/>
      </w:r>
      <w:r>
        <w:rPr>
          <w:noProof/>
        </w:rPr>
        <w:fldChar w:fldCharType="begin" w:fldLock="1"/>
      </w:r>
      <w:r>
        <w:rPr>
          <w:noProof/>
        </w:rPr>
        <w:instrText xml:space="preserve"> PAGEREF _Toc146712307 \h </w:instrText>
      </w:r>
      <w:r>
        <w:rPr>
          <w:noProof/>
        </w:rPr>
      </w:r>
      <w:r>
        <w:rPr>
          <w:noProof/>
        </w:rPr>
        <w:fldChar w:fldCharType="separate"/>
      </w:r>
      <w:r>
        <w:rPr>
          <w:noProof/>
        </w:rPr>
        <w:t>233</w:t>
      </w:r>
      <w:r>
        <w:rPr>
          <w:noProof/>
        </w:rPr>
        <w:fldChar w:fldCharType="end"/>
      </w:r>
    </w:p>
    <w:p w14:paraId="020AD349" w14:textId="099883D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8.2.10.2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_Toc146712308 \h </w:instrText>
      </w:r>
      <w:r>
        <w:rPr>
          <w:noProof/>
        </w:rPr>
      </w:r>
      <w:r>
        <w:rPr>
          <w:noProof/>
        </w:rPr>
        <w:fldChar w:fldCharType="separate"/>
      </w:r>
      <w:r>
        <w:rPr>
          <w:noProof/>
        </w:rPr>
        <w:t>233</w:t>
      </w:r>
      <w:r>
        <w:rPr>
          <w:noProof/>
        </w:rPr>
        <w:fldChar w:fldCharType="end"/>
      </w:r>
    </w:p>
    <w:p w14:paraId="745845E6" w14:textId="781E0B30"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8.2.10.2.1</w:t>
      </w:r>
      <w:r>
        <w:rPr>
          <w:rFonts w:asciiTheme="minorHAnsi" w:eastAsiaTheme="minorEastAsia" w:hAnsiTheme="minorHAnsi" w:cstheme="minorBidi"/>
          <w:noProof/>
          <w:kern w:val="2"/>
          <w:sz w:val="22"/>
          <w:szCs w:val="22"/>
          <w:lang w:eastAsia="en-GB"/>
          <w14:ligatures w14:val="standardContextual"/>
        </w:rPr>
        <w:tab/>
      </w:r>
      <w:r>
        <w:rPr>
          <w:noProof/>
        </w:rPr>
        <w:t>Types of 5G ProSe procedures over PC8 interface</w:t>
      </w:r>
      <w:r>
        <w:rPr>
          <w:noProof/>
        </w:rPr>
        <w:tab/>
      </w:r>
      <w:r>
        <w:rPr>
          <w:noProof/>
        </w:rPr>
        <w:fldChar w:fldCharType="begin" w:fldLock="1"/>
      </w:r>
      <w:r>
        <w:rPr>
          <w:noProof/>
        </w:rPr>
        <w:instrText xml:space="preserve"> PAGEREF _Toc146712309 \h </w:instrText>
      </w:r>
      <w:r>
        <w:rPr>
          <w:noProof/>
        </w:rPr>
      </w:r>
      <w:r>
        <w:rPr>
          <w:noProof/>
        </w:rPr>
        <w:fldChar w:fldCharType="separate"/>
      </w:r>
      <w:r>
        <w:rPr>
          <w:noProof/>
        </w:rPr>
        <w:t>233</w:t>
      </w:r>
      <w:r>
        <w:rPr>
          <w:noProof/>
        </w:rPr>
        <w:fldChar w:fldCharType="end"/>
      </w:r>
    </w:p>
    <w:p w14:paraId="797E731A" w14:textId="32BB64BA"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8.2.10.2.2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w:t>
      </w:r>
      <w:r>
        <w:rPr>
          <w:noProof/>
        </w:rPr>
        <w:tab/>
      </w:r>
      <w:r>
        <w:rPr>
          <w:noProof/>
        </w:rPr>
        <w:fldChar w:fldCharType="begin" w:fldLock="1"/>
      </w:r>
      <w:r>
        <w:rPr>
          <w:noProof/>
        </w:rPr>
        <w:instrText xml:space="preserve"> PAGEREF _Toc146712310 \h </w:instrText>
      </w:r>
      <w:r>
        <w:rPr>
          <w:noProof/>
        </w:rPr>
      </w:r>
      <w:r>
        <w:rPr>
          <w:noProof/>
        </w:rPr>
        <w:fldChar w:fldCharType="separate"/>
      </w:r>
      <w:r>
        <w:rPr>
          <w:noProof/>
        </w:rPr>
        <w:t>234</w:t>
      </w:r>
      <w:r>
        <w:rPr>
          <w:noProof/>
        </w:rPr>
        <w:fldChar w:fldCharType="end"/>
      </w:r>
    </w:p>
    <w:p w14:paraId="0312A89B" w14:textId="5C1D0460"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_Toc146712311 \h </w:instrText>
      </w:r>
      <w:r>
        <w:rPr>
          <w:noProof/>
        </w:rPr>
      </w:r>
      <w:r>
        <w:rPr>
          <w:noProof/>
        </w:rPr>
        <w:fldChar w:fldCharType="separate"/>
      </w:r>
      <w:r>
        <w:rPr>
          <w:noProof/>
        </w:rPr>
        <w:t>234</w:t>
      </w:r>
      <w:r>
        <w:rPr>
          <w:noProof/>
        </w:rPr>
        <w:fldChar w:fldCharType="end"/>
      </w:r>
    </w:p>
    <w:p w14:paraId="7DDAF508" w14:textId="56F429D5"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initiation</w:t>
      </w:r>
      <w:r>
        <w:rPr>
          <w:noProof/>
        </w:rPr>
        <w:tab/>
      </w:r>
      <w:r>
        <w:rPr>
          <w:noProof/>
        </w:rPr>
        <w:fldChar w:fldCharType="begin" w:fldLock="1"/>
      </w:r>
      <w:r>
        <w:rPr>
          <w:noProof/>
        </w:rPr>
        <w:instrText xml:space="preserve"> PAGEREF _Toc146712312 \h </w:instrText>
      </w:r>
      <w:r>
        <w:rPr>
          <w:noProof/>
        </w:rPr>
      </w:r>
      <w:r>
        <w:rPr>
          <w:noProof/>
        </w:rPr>
        <w:fldChar w:fldCharType="separate"/>
      </w:r>
      <w:r>
        <w:rPr>
          <w:noProof/>
        </w:rPr>
        <w:t>234</w:t>
      </w:r>
      <w:r>
        <w:rPr>
          <w:noProof/>
        </w:rPr>
        <w:fldChar w:fldCharType="end"/>
      </w:r>
    </w:p>
    <w:p w14:paraId="53F732FC" w14:textId="364FA91F"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8.2.10.2.2.3</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accepted by the 5G PKMF</w:t>
      </w:r>
      <w:r>
        <w:rPr>
          <w:noProof/>
        </w:rPr>
        <w:tab/>
      </w:r>
      <w:r>
        <w:rPr>
          <w:noProof/>
        </w:rPr>
        <w:fldChar w:fldCharType="begin" w:fldLock="1"/>
      </w:r>
      <w:r>
        <w:rPr>
          <w:noProof/>
        </w:rPr>
        <w:instrText xml:space="preserve"> PAGEREF _Toc146712313 \h </w:instrText>
      </w:r>
      <w:r>
        <w:rPr>
          <w:noProof/>
        </w:rPr>
      </w:r>
      <w:r>
        <w:rPr>
          <w:noProof/>
        </w:rPr>
        <w:fldChar w:fldCharType="separate"/>
      </w:r>
      <w:r>
        <w:rPr>
          <w:noProof/>
        </w:rPr>
        <w:t>235</w:t>
      </w:r>
      <w:r>
        <w:rPr>
          <w:noProof/>
        </w:rPr>
        <w:fldChar w:fldCharType="end"/>
      </w:r>
    </w:p>
    <w:p w14:paraId="4D6BE0DC" w14:textId="414F19A5"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8.2.10.2.2.4</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completion by the UE</w:t>
      </w:r>
      <w:r>
        <w:rPr>
          <w:noProof/>
        </w:rPr>
        <w:tab/>
      </w:r>
      <w:r>
        <w:rPr>
          <w:noProof/>
        </w:rPr>
        <w:fldChar w:fldCharType="begin" w:fldLock="1"/>
      </w:r>
      <w:r>
        <w:rPr>
          <w:noProof/>
        </w:rPr>
        <w:instrText xml:space="preserve"> PAGEREF _Toc146712314 \h </w:instrText>
      </w:r>
      <w:r>
        <w:rPr>
          <w:noProof/>
        </w:rPr>
      </w:r>
      <w:r>
        <w:rPr>
          <w:noProof/>
        </w:rPr>
        <w:fldChar w:fldCharType="separate"/>
      </w:r>
      <w:r>
        <w:rPr>
          <w:noProof/>
        </w:rPr>
        <w:t>237</w:t>
      </w:r>
      <w:r>
        <w:rPr>
          <w:noProof/>
        </w:rPr>
        <w:fldChar w:fldCharType="end"/>
      </w:r>
    </w:p>
    <w:p w14:paraId="3E9E46AB" w14:textId="2285B0A6"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8.2.10.2.2.5</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parameters request procedure not accepted by the 5G PKMF</w:t>
      </w:r>
      <w:r>
        <w:rPr>
          <w:noProof/>
        </w:rPr>
        <w:tab/>
      </w:r>
      <w:r>
        <w:rPr>
          <w:noProof/>
        </w:rPr>
        <w:fldChar w:fldCharType="begin" w:fldLock="1"/>
      </w:r>
      <w:r>
        <w:rPr>
          <w:noProof/>
        </w:rPr>
        <w:instrText xml:space="preserve"> PAGEREF _Toc146712315 \h </w:instrText>
      </w:r>
      <w:r>
        <w:rPr>
          <w:noProof/>
        </w:rPr>
      </w:r>
      <w:r>
        <w:rPr>
          <w:noProof/>
        </w:rPr>
        <w:fldChar w:fldCharType="separate"/>
      </w:r>
      <w:r>
        <w:rPr>
          <w:noProof/>
        </w:rPr>
        <w:t>237</w:t>
      </w:r>
      <w:r>
        <w:rPr>
          <w:noProof/>
        </w:rPr>
        <w:fldChar w:fldCharType="end"/>
      </w:r>
    </w:p>
    <w:p w14:paraId="5909D36E" w14:textId="208FB9B3"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8.2.10.2.2.6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_Toc146712316 \h </w:instrText>
      </w:r>
      <w:r>
        <w:rPr>
          <w:noProof/>
        </w:rPr>
      </w:r>
      <w:r>
        <w:rPr>
          <w:noProof/>
        </w:rPr>
        <w:fldChar w:fldCharType="separate"/>
      </w:r>
      <w:r>
        <w:rPr>
          <w:noProof/>
        </w:rPr>
        <w:t>237</w:t>
      </w:r>
      <w:r>
        <w:rPr>
          <w:noProof/>
        </w:rPr>
        <w:fldChar w:fldCharType="end"/>
      </w:r>
    </w:p>
    <w:p w14:paraId="6900FD79" w14:textId="332E4476"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8.2.10.2.2.7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_Toc146712317 \h </w:instrText>
      </w:r>
      <w:r>
        <w:rPr>
          <w:noProof/>
        </w:rPr>
      </w:r>
      <w:r>
        <w:rPr>
          <w:noProof/>
        </w:rPr>
        <w:fldChar w:fldCharType="separate"/>
      </w:r>
      <w:r>
        <w:rPr>
          <w:noProof/>
        </w:rPr>
        <w:t>238</w:t>
      </w:r>
      <w:r>
        <w:rPr>
          <w:noProof/>
        </w:rPr>
        <w:fldChar w:fldCharType="end"/>
      </w:r>
    </w:p>
    <w:p w14:paraId="6608F4FB" w14:textId="087F3E6C"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8.2.10.2.3</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w:t>
      </w:r>
      <w:r>
        <w:rPr>
          <w:noProof/>
        </w:rPr>
        <w:tab/>
      </w:r>
      <w:r>
        <w:rPr>
          <w:noProof/>
        </w:rPr>
        <w:fldChar w:fldCharType="begin" w:fldLock="1"/>
      </w:r>
      <w:r>
        <w:rPr>
          <w:noProof/>
        </w:rPr>
        <w:instrText xml:space="preserve"> PAGEREF _Toc146712318 \h </w:instrText>
      </w:r>
      <w:r>
        <w:rPr>
          <w:noProof/>
        </w:rPr>
      </w:r>
      <w:r>
        <w:rPr>
          <w:noProof/>
        </w:rPr>
        <w:fldChar w:fldCharType="separate"/>
      </w:r>
      <w:r>
        <w:rPr>
          <w:noProof/>
        </w:rPr>
        <w:t>238</w:t>
      </w:r>
      <w:r>
        <w:rPr>
          <w:noProof/>
        </w:rPr>
        <w:fldChar w:fldCharType="end"/>
      </w:r>
    </w:p>
    <w:p w14:paraId="00AB1BDA" w14:textId="5B1594EB"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_Toc146712319 \h </w:instrText>
      </w:r>
      <w:r>
        <w:rPr>
          <w:noProof/>
        </w:rPr>
      </w:r>
      <w:r>
        <w:rPr>
          <w:noProof/>
        </w:rPr>
        <w:fldChar w:fldCharType="separate"/>
      </w:r>
      <w:r>
        <w:rPr>
          <w:noProof/>
        </w:rPr>
        <w:t>238</w:t>
      </w:r>
      <w:r>
        <w:rPr>
          <w:noProof/>
        </w:rPr>
        <w:fldChar w:fldCharType="end"/>
      </w:r>
    </w:p>
    <w:p w14:paraId="3F58256E" w14:textId="03952CF2"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8.2.10.2.3.2</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initiation</w:t>
      </w:r>
      <w:r>
        <w:rPr>
          <w:noProof/>
        </w:rPr>
        <w:tab/>
      </w:r>
      <w:r>
        <w:rPr>
          <w:noProof/>
        </w:rPr>
        <w:fldChar w:fldCharType="begin" w:fldLock="1"/>
      </w:r>
      <w:r>
        <w:rPr>
          <w:noProof/>
        </w:rPr>
        <w:instrText xml:space="preserve"> PAGEREF _Toc146712320 \h </w:instrText>
      </w:r>
      <w:r>
        <w:rPr>
          <w:noProof/>
        </w:rPr>
      </w:r>
      <w:r>
        <w:rPr>
          <w:noProof/>
        </w:rPr>
        <w:fldChar w:fldCharType="separate"/>
      </w:r>
      <w:r>
        <w:rPr>
          <w:noProof/>
        </w:rPr>
        <w:t>238</w:t>
      </w:r>
      <w:r>
        <w:rPr>
          <w:noProof/>
        </w:rPr>
        <w:fldChar w:fldCharType="end"/>
      </w:r>
    </w:p>
    <w:p w14:paraId="33A0BF62" w14:textId="7846D8CA"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8.2.10.2.3.3</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accepted by the 5G PKMF</w:t>
      </w:r>
      <w:r>
        <w:rPr>
          <w:noProof/>
        </w:rPr>
        <w:tab/>
      </w:r>
      <w:r>
        <w:rPr>
          <w:noProof/>
        </w:rPr>
        <w:fldChar w:fldCharType="begin" w:fldLock="1"/>
      </w:r>
      <w:r>
        <w:rPr>
          <w:noProof/>
        </w:rPr>
        <w:instrText xml:space="preserve"> PAGEREF _Toc146712321 \h </w:instrText>
      </w:r>
      <w:r>
        <w:rPr>
          <w:noProof/>
        </w:rPr>
      </w:r>
      <w:r>
        <w:rPr>
          <w:noProof/>
        </w:rPr>
        <w:fldChar w:fldCharType="separate"/>
      </w:r>
      <w:r>
        <w:rPr>
          <w:noProof/>
        </w:rPr>
        <w:t>239</w:t>
      </w:r>
      <w:r>
        <w:rPr>
          <w:noProof/>
        </w:rPr>
        <w:fldChar w:fldCharType="end"/>
      </w:r>
    </w:p>
    <w:p w14:paraId="38DAF06A" w14:textId="6B652D7E"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8.2.10.2.3.4</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completion by the UE</w:t>
      </w:r>
      <w:r>
        <w:rPr>
          <w:noProof/>
        </w:rPr>
        <w:tab/>
      </w:r>
      <w:r>
        <w:rPr>
          <w:noProof/>
        </w:rPr>
        <w:fldChar w:fldCharType="begin" w:fldLock="1"/>
      </w:r>
      <w:r>
        <w:rPr>
          <w:noProof/>
        </w:rPr>
        <w:instrText xml:space="preserve"> PAGEREF _Toc146712322 \h </w:instrText>
      </w:r>
      <w:r>
        <w:rPr>
          <w:noProof/>
        </w:rPr>
      </w:r>
      <w:r>
        <w:rPr>
          <w:noProof/>
        </w:rPr>
        <w:fldChar w:fldCharType="separate"/>
      </w:r>
      <w:r>
        <w:rPr>
          <w:noProof/>
        </w:rPr>
        <w:t>239</w:t>
      </w:r>
      <w:r>
        <w:rPr>
          <w:noProof/>
        </w:rPr>
        <w:fldChar w:fldCharType="end"/>
      </w:r>
    </w:p>
    <w:p w14:paraId="4245D5DE" w14:textId="11B64611"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8.2.10.2.3.5</w:t>
      </w:r>
      <w:r>
        <w:rPr>
          <w:rFonts w:asciiTheme="minorHAnsi" w:eastAsiaTheme="minorEastAsia" w:hAnsiTheme="minorHAnsi" w:cstheme="minorBidi"/>
          <w:noProof/>
          <w:kern w:val="2"/>
          <w:sz w:val="22"/>
          <w:szCs w:val="22"/>
          <w:lang w:eastAsia="en-GB"/>
          <w14:ligatures w14:val="standardContextual"/>
        </w:rPr>
        <w:tab/>
      </w:r>
      <w:r>
        <w:rPr>
          <w:noProof/>
        </w:rPr>
        <w:t>5G ProSe remote user key request procedure not accepted by the 5G PKMF</w:t>
      </w:r>
      <w:r>
        <w:rPr>
          <w:noProof/>
        </w:rPr>
        <w:tab/>
      </w:r>
      <w:r>
        <w:rPr>
          <w:noProof/>
        </w:rPr>
        <w:fldChar w:fldCharType="begin" w:fldLock="1"/>
      </w:r>
      <w:r>
        <w:rPr>
          <w:noProof/>
        </w:rPr>
        <w:instrText xml:space="preserve"> PAGEREF _Toc146712323 \h </w:instrText>
      </w:r>
      <w:r>
        <w:rPr>
          <w:noProof/>
        </w:rPr>
      </w:r>
      <w:r>
        <w:rPr>
          <w:noProof/>
        </w:rPr>
        <w:fldChar w:fldCharType="separate"/>
      </w:r>
      <w:r>
        <w:rPr>
          <w:noProof/>
        </w:rPr>
        <w:t>239</w:t>
      </w:r>
      <w:r>
        <w:rPr>
          <w:noProof/>
        </w:rPr>
        <w:fldChar w:fldCharType="end"/>
      </w:r>
    </w:p>
    <w:p w14:paraId="0C2A8ACE" w14:textId="0C71F820"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8.2.10.2.3.6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_Toc146712324 \h </w:instrText>
      </w:r>
      <w:r>
        <w:rPr>
          <w:noProof/>
        </w:rPr>
      </w:r>
      <w:r>
        <w:rPr>
          <w:noProof/>
        </w:rPr>
        <w:fldChar w:fldCharType="separate"/>
      </w:r>
      <w:r>
        <w:rPr>
          <w:noProof/>
        </w:rPr>
        <w:t>240</w:t>
      </w:r>
      <w:r>
        <w:rPr>
          <w:noProof/>
        </w:rPr>
        <w:fldChar w:fldCharType="end"/>
      </w:r>
    </w:p>
    <w:p w14:paraId="571BBC8D" w14:textId="562A2DDF"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8.2.10.2.3.7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_Toc146712325 \h </w:instrText>
      </w:r>
      <w:r>
        <w:rPr>
          <w:noProof/>
        </w:rPr>
      </w:r>
      <w:r>
        <w:rPr>
          <w:noProof/>
        </w:rPr>
        <w:fldChar w:fldCharType="separate"/>
      </w:r>
      <w:r>
        <w:rPr>
          <w:noProof/>
        </w:rPr>
        <w:t>240</w:t>
      </w:r>
      <w:r>
        <w:rPr>
          <w:noProof/>
        </w:rPr>
        <w:fldChar w:fldCharType="end"/>
      </w:r>
    </w:p>
    <w:p w14:paraId="5E1D6482" w14:textId="42A357AD"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8.2.10.2.4</w:t>
      </w:r>
      <w:r>
        <w:rPr>
          <w:rFonts w:asciiTheme="minorHAnsi" w:eastAsiaTheme="minorEastAsia" w:hAnsiTheme="minorHAnsi" w:cstheme="minorBidi"/>
          <w:noProof/>
          <w:kern w:val="2"/>
          <w:sz w:val="22"/>
          <w:szCs w:val="22"/>
          <w:lang w:eastAsia="en-GB"/>
          <w14:ligatures w14:val="standardContextual"/>
        </w:rPr>
        <w:tab/>
      </w:r>
      <w:r>
        <w:rPr>
          <w:noProof/>
        </w:rPr>
        <w:t>Key request procedure</w:t>
      </w:r>
      <w:r>
        <w:rPr>
          <w:noProof/>
        </w:rPr>
        <w:tab/>
      </w:r>
      <w:r>
        <w:rPr>
          <w:noProof/>
        </w:rPr>
        <w:fldChar w:fldCharType="begin" w:fldLock="1"/>
      </w:r>
      <w:r>
        <w:rPr>
          <w:noProof/>
        </w:rPr>
        <w:instrText xml:space="preserve"> PAGEREF _Toc146712326 \h </w:instrText>
      </w:r>
      <w:r>
        <w:rPr>
          <w:noProof/>
        </w:rPr>
      </w:r>
      <w:r>
        <w:rPr>
          <w:noProof/>
        </w:rPr>
        <w:fldChar w:fldCharType="separate"/>
      </w:r>
      <w:r>
        <w:rPr>
          <w:noProof/>
        </w:rPr>
        <w:t>240</w:t>
      </w:r>
      <w:r>
        <w:rPr>
          <w:noProof/>
        </w:rPr>
        <w:fldChar w:fldCharType="end"/>
      </w:r>
    </w:p>
    <w:p w14:paraId="28A5AFA9" w14:textId="076A4626"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_Toc146712327 \h </w:instrText>
      </w:r>
      <w:r>
        <w:rPr>
          <w:noProof/>
        </w:rPr>
      </w:r>
      <w:r>
        <w:rPr>
          <w:noProof/>
        </w:rPr>
        <w:fldChar w:fldCharType="separate"/>
      </w:r>
      <w:r>
        <w:rPr>
          <w:noProof/>
        </w:rPr>
        <w:t>240</w:t>
      </w:r>
      <w:r>
        <w:rPr>
          <w:noProof/>
        </w:rPr>
        <w:fldChar w:fldCharType="end"/>
      </w:r>
    </w:p>
    <w:p w14:paraId="7750B777" w14:textId="74F921BE"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8.2.10.2.4.2</w:t>
      </w:r>
      <w:r>
        <w:rPr>
          <w:rFonts w:asciiTheme="minorHAnsi" w:eastAsiaTheme="minorEastAsia" w:hAnsiTheme="minorHAnsi" w:cstheme="minorBidi"/>
          <w:noProof/>
          <w:kern w:val="2"/>
          <w:sz w:val="22"/>
          <w:szCs w:val="22"/>
          <w:lang w:eastAsia="en-GB"/>
          <w14:ligatures w14:val="standardContextual"/>
        </w:rPr>
        <w:tab/>
      </w:r>
      <w:r>
        <w:rPr>
          <w:noProof/>
        </w:rPr>
        <w:t>Key request procedure initiation</w:t>
      </w:r>
      <w:r>
        <w:rPr>
          <w:noProof/>
        </w:rPr>
        <w:tab/>
      </w:r>
      <w:r>
        <w:rPr>
          <w:noProof/>
        </w:rPr>
        <w:fldChar w:fldCharType="begin" w:fldLock="1"/>
      </w:r>
      <w:r>
        <w:rPr>
          <w:noProof/>
        </w:rPr>
        <w:instrText xml:space="preserve"> PAGEREF _Toc146712328 \h </w:instrText>
      </w:r>
      <w:r>
        <w:rPr>
          <w:noProof/>
        </w:rPr>
      </w:r>
      <w:r>
        <w:rPr>
          <w:noProof/>
        </w:rPr>
        <w:fldChar w:fldCharType="separate"/>
      </w:r>
      <w:r>
        <w:rPr>
          <w:noProof/>
        </w:rPr>
        <w:t>240</w:t>
      </w:r>
      <w:r>
        <w:rPr>
          <w:noProof/>
        </w:rPr>
        <w:fldChar w:fldCharType="end"/>
      </w:r>
    </w:p>
    <w:p w14:paraId="6E9B3E99" w14:textId="7E3F4BD0"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8.2.10.2.4</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Key request procedure</w:t>
      </w:r>
      <w:r>
        <w:rPr>
          <w:noProof/>
          <w:lang w:eastAsia="zh-CN"/>
        </w:rPr>
        <w:t xml:space="preserve"> accepted by the </w:t>
      </w:r>
      <w:r>
        <w:rPr>
          <w:noProof/>
        </w:rPr>
        <w:t>5G PKMF</w:t>
      </w:r>
      <w:r>
        <w:rPr>
          <w:noProof/>
        </w:rPr>
        <w:tab/>
      </w:r>
      <w:r>
        <w:rPr>
          <w:noProof/>
        </w:rPr>
        <w:fldChar w:fldCharType="begin" w:fldLock="1"/>
      </w:r>
      <w:r>
        <w:rPr>
          <w:noProof/>
        </w:rPr>
        <w:instrText xml:space="preserve"> PAGEREF _Toc146712329 \h </w:instrText>
      </w:r>
      <w:r>
        <w:rPr>
          <w:noProof/>
        </w:rPr>
      </w:r>
      <w:r>
        <w:rPr>
          <w:noProof/>
        </w:rPr>
        <w:fldChar w:fldCharType="separate"/>
      </w:r>
      <w:r>
        <w:rPr>
          <w:noProof/>
        </w:rPr>
        <w:t>241</w:t>
      </w:r>
      <w:r>
        <w:rPr>
          <w:noProof/>
        </w:rPr>
        <w:fldChar w:fldCharType="end"/>
      </w:r>
    </w:p>
    <w:p w14:paraId="54BD62DA" w14:textId="16FC0869"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8.2.10.2.4.4</w:t>
      </w:r>
      <w:r>
        <w:rPr>
          <w:rFonts w:asciiTheme="minorHAnsi" w:eastAsiaTheme="minorEastAsia" w:hAnsiTheme="minorHAnsi" w:cstheme="minorBidi"/>
          <w:noProof/>
          <w:kern w:val="2"/>
          <w:sz w:val="22"/>
          <w:szCs w:val="22"/>
          <w:lang w:eastAsia="en-GB"/>
          <w14:ligatures w14:val="standardContextual"/>
        </w:rPr>
        <w:tab/>
      </w:r>
      <w:r>
        <w:rPr>
          <w:noProof/>
        </w:rPr>
        <w:t>Key request procedure completion by the UE</w:t>
      </w:r>
      <w:r>
        <w:rPr>
          <w:noProof/>
        </w:rPr>
        <w:tab/>
      </w:r>
      <w:r>
        <w:rPr>
          <w:noProof/>
        </w:rPr>
        <w:fldChar w:fldCharType="begin" w:fldLock="1"/>
      </w:r>
      <w:r>
        <w:rPr>
          <w:noProof/>
        </w:rPr>
        <w:instrText xml:space="preserve"> PAGEREF _Toc146712330 \h </w:instrText>
      </w:r>
      <w:r>
        <w:rPr>
          <w:noProof/>
        </w:rPr>
      </w:r>
      <w:r>
        <w:rPr>
          <w:noProof/>
        </w:rPr>
        <w:fldChar w:fldCharType="separate"/>
      </w:r>
      <w:r>
        <w:rPr>
          <w:noProof/>
        </w:rPr>
        <w:t>242</w:t>
      </w:r>
      <w:r>
        <w:rPr>
          <w:noProof/>
        </w:rPr>
        <w:fldChar w:fldCharType="end"/>
      </w:r>
    </w:p>
    <w:p w14:paraId="00861500" w14:textId="5602942D"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8.2.10.2.4.5</w:t>
      </w:r>
      <w:r>
        <w:rPr>
          <w:rFonts w:asciiTheme="minorHAnsi" w:eastAsiaTheme="minorEastAsia" w:hAnsiTheme="minorHAnsi" w:cstheme="minorBidi"/>
          <w:noProof/>
          <w:kern w:val="2"/>
          <w:sz w:val="22"/>
          <w:szCs w:val="22"/>
          <w:lang w:eastAsia="en-GB"/>
          <w14:ligatures w14:val="standardContextual"/>
        </w:rPr>
        <w:tab/>
      </w:r>
      <w:r>
        <w:rPr>
          <w:noProof/>
        </w:rPr>
        <w:t>Key request procedure not accepted by the 5G PKMF</w:t>
      </w:r>
      <w:r>
        <w:rPr>
          <w:noProof/>
        </w:rPr>
        <w:tab/>
      </w:r>
      <w:r>
        <w:rPr>
          <w:noProof/>
        </w:rPr>
        <w:fldChar w:fldCharType="begin" w:fldLock="1"/>
      </w:r>
      <w:r>
        <w:rPr>
          <w:noProof/>
        </w:rPr>
        <w:instrText xml:space="preserve"> PAGEREF _Toc146712331 \h </w:instrText>
      </w:r>
      <w:r>
        <w:rPr>
          <w:noProof/>
        </w:rPr>
      </w:r>
      <w:r>
        <w:rPr>
          <w:noProof/>
        </w:rPr>
        <w:fldChar w:fldCharType="separate"/>
      </w:r>
      <w:r>
        <w:rPr>
          <w:noProof/>
        </w:rPr>
        <w:t>242</w:t>
      </w:r>
      <w:r>
        <w:rPr>
          <w:noProof/>
        </w:rPr>
        <w:fldChar w:fldCharType="end"/>
      </w:r>
    </w:p>
    <w:p w14:paraId="32E03F46" w14:textId="054D0BE0"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8.2.10.2.4.6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_Toc146712332 \h </w:instrText>
      </w:r>
      <w:r>
        <w:rPr>
          <w:noProof/>
        </w:rPr>
      </w:r>
      <w:r>
        <w:rPr>
          <w:noProof/>
        </w:rPr>
        <w:fldChar w:fldCharType="separate"/>
      </w:r>
      <w:r>
        <w:rPr>
          <w:noProof/>
        </w:rPr>
        <w:t>242</w:t>
      </w:r>
      <w:r>
        <w:rPr>
          <w:noProof/>
        </w:rPr>
        <w:fldChar w:fldCharType="end"/>
      </w:r>
    </w:p>
    <w:p w14:paraId="5FE82297" w14:textId="64D3B29E"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8.2.10.2.4.7</w:t>
      </w:r>
      <w:r>
        <w:rPr>
          <w:rFonts w:asciiTheme="minorHAnsi" w:eastAsiaTheme="minorEastAsia" w:hAnsiTheme="minorHAnsi" w:cstheme="minorBidi"/>
          <w:noProof/>
          <w:kern w:val="2"/>
          <w:sz w:val="22"/>
          <w:szCs w:val="22"/>
          <w:lang w:eastAsia="en-GB"/>
          <w14:ligatures w14:val="standardContextual"/>
        </w:rPr>
        <w:tab/>
      </w:r>
      <w:r>
        <w:rPr>
          <w:noProof/>
        </w:rPr>
        <w:t>Abnormal cases in the 5G PKMF</w:t>
      </w:r>
      <w:r>
        <w:rPr>
          <w:noProof/>
        </w:rPr>
        <w:tab/>
      </w:r>
      <w:r>
        <w:rPr>
          <w:noProof/>
        </w:rPr>
        <w:fldChar w:fldCharType="begin" w:fldLock="1"/>
      </w:r>
      <w:r>
        <w:rPr>
          <w:noProof/>
        </w:rPr>
        <w:instrText xml:space="preserve"> PAGEREF _Toc146712333 \h </w:instrText>
      </w:r>
      <w:r>
        <w:rPr>
          <w:noProof/>
        </w:rPr>
      </w:r>
      <w:r>
        <w:rPr>
          <w:noProof/>
        </w:rPr>
        <w:fldChar w:fldCharType="separate"/>
      </w:r>
      <w:r>
        <w:rPr>
          <w:noProof/>
        </w:rPr>
        <w:t>242</w:t>
      </w:r>
      <w:r>
        <w:rPr>
          <w:noProof/>
        </w:rPr>
        <w:fldChar w:fldCharType="end"/>
      </w:r>
    </w:p>
    <w:p w14:paraId="6783EF1B" w14:textId="14B14492"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8.2.11</w:t>
      </w:r>
      <w:r>
        <w:rPr>
          <w:rFonts w:asciiTheme="minorHAnsi" w:eastAsiaTheme="minorEastAsia" w:hAnsiTheme="minorHAnsi" w:cstheme="minorBidi"/>
          <w:noProof/>
          <w:kern w:val="2"/>
          <w:sz w:val="22"/>
          <w:szCs w:val="22"/>
          <w:lang w:eastAsia="en-GB"/>
          <w14:ligatures w14:val="standardContextual"/>
        </w:rPr>
        <w:tab/>
      </w:r>
      <w:r>
        <w:rPr>
          <w:noProof/>
        </w:rPr>
        <w:t>UE-to-network relay unicast direct communication over PC5 interface</w:t>
      </w:r>
      <w:r>
        <w:rPr>
          <w:noProof/>
        </w:rPr>
        <w:tab/>
      </w:r>
      <w:r>
        <w:rPr>
          <w:noProof/>
        </w:rPr>
        <w:fldChar w:fldCharType="begin" w:fldLock="1"/>
      </w:r>
      <w:r>
        <w:rPr>
          <w:noProof/>
        </w:rPr>
        <w:instrText xml:space="preserve"> PAGEREF _Toc146712334 \h </w:instrText>
      </w:r>
      <w:r>
        <w:rPr>
          <w:noProof/>
        </w:rPr>
      </w:r>
      <w:r>
        <w:rPr>
          <w:noProof/>
        </w:rPr>
        <w:fldChar w:fldCharType="separate"/>
      </w:r>
      <w:r>
        <w:rPr>
          <w:noProof/>
        </w:rPr>
        <w:t>242</w:t>
      </w:r>
      <w:r>
        <w:rPr>
          <w:noProof/>
        </w:rPr>
        <w:fldChar w:fldCharType="end"/>
      </w:r>
    </w:p>
    <w:p w14:paraId="4B78C4B6" w14:textId="4335F09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8.2.12</w:t>
      </w:r>
      <w:r>
        <w:rPr>
          <w:rFonts w:asciiTheme="minorHAnsi" w:eastAsiaTheme="minorEastAsia" w:hAnsiTheme="minorHAnsi" w:cstheme="minorBidi"/>
          <w:noProof/>
          <w:kern w:val="2"/>
          <w:sz w:val="22"/>
          <w:szCs w:val="22"/>
          <w:lang w:eastAsia="en-GB"/>
          <w14:ligatures w14:val="standardContextual"/>
        </w:rPr>
        <w:tab/>
      </w:r>
      <w:r>
        <w:rPr>
          <w:noProof/>
        </w:rPr>
        <w:t>5G ProSe security procedures over PC3a interface</w:t>
      </w:r>
      <w:r>
        <w:rPr>
          <w:noProof/>
        </w:rPr>
        <w:tab/>
      </w:r>
      <w:r>
        <w:rPr>
          <w:noProof/>
        </w:rPr>
        <w:fldChar w:fldCharType="begin" w:fldLock="1"/>
      </w:r>
      <w:r>
        <w:rPr>
          <w:noProof/>
        </w:rPr>
        <w:instrText xml:space="preserve"> PAGEREF _Toc146712335 \h </w:instrText>
      </w:r>
      <w:r>
        <w:rPr>
          <w:noProof/>
        </w:rPr>
      </w:r>
      <w:r>
        <w:rPr>
          <w:noProof/>
        </w:rPr>
        <w:fldChar w:fldCharType="separate"/>
      </w:r>
      <w:r>
        <w:rPr>
          <w:noProof/>
        </w:rPr>
        <w:t>243</w:t>
      </w:r>
      <w:r>
        <w:rPr>
          <w:noProof/>
        </w:rPr>
        <w:fldChar w:fldCharType="end"/>
      </w:r>
    </w:p>
    <w:p w14:paraId="731F5527" w14:textId="647890E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_Toc146712336 \h </w:instrText>
      </w:r>
      <w:r>
        <w:rPr>
          <w:noProof/>
        </w:rPr>
      </w:r>
      <w:r>
        <w:rPr>
          <w:noProof/>
        </w:rPr>
        <w:fldChar w:fldCharType="separate"/>
      </w:r>
      <w:r>
        <w:rPr>
          <w:noProof/>
        </w:rPr>
        <w:t>243</w:t>
      </w:r>
      <w:r>
        <w:rPr>
          <w:noProof/>
        </w:rPr>
        <w:fldChar w:fldCharType="end"/>
      </w:r>
    </w:p>
    <w:p w14:paraId="1412AD9C" w14:textId="4108CA64"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8.2.12.1.1</w:t>
      </w:r>
      <w:r>
        <w:rPr>
          <w:rFonts w:asciiTheme="minorHAnsi" w:eastAsiaTheme="minorEastAsia" w:hAnsiTheme="minorHAnsi" w:cstheme="minorBidi"/>
          <w:noProof/>
          <w:kern w:val="2"/>
          <w:sz w:val="22"/>
          <w:szCs w:val="22"/>
          <w:lang w:eastAsia="en-GB"/>
          <w14:ligatures w14:val="standardContextual"/>
        </w:rPr>
        <w:tab/>
      </w:r>
      <w:r>
        <w:rPr>
          <w:noProof/>
        </w:rPr>
        <w:t>Transport protocol for PC3a messages</w:t>
      </w:r>
      <w:r>
        <w:rPr>
          <w:noProof/>
        </w:rPr>
        <w:tab/>
      </w:r>
      <w:r>
        <w:rPr>
          <w:noProof/>
        </w:rPr>
        <w:fldChar w:fldCharType="begin" w:fldLock="1"/>
      </w:r>
      <w:r>
        <w:rPr>
          <w:noProof/>
        </w:rPr>
        <w:instrText xml:space="preserve"> PAGEREF _Toc146712337 \h </w:instrText>
      </w:r>
      <w:r>
        <w:rPr>
          <w:noProof/>
        </w:rPr>
      </w:r>
      <w:r>
        <w:rPr>
          <w:noProof/>
        </w:rPr>
        <w:fldChar w:fldCharType="separate"/>
      </w:r>
      <w:r>
        <w:rPr>
          <w:noProof/>
        </w:rPr>
        <w:t>243</w:t>
      </w:r>
      <w:r>
        <w:rPr>
          <w:noProof/>
        </w:rPr>
        <w:fldChar w:fldCharType="end"/>
      </w:r>
    </w:p>
    <w:p w14:paraId="2B9AF7A4" w14:textId="4DFAC755"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8.2.12.1.2</w:t>
      </w:r>
      <w:r>
        <w:rPr>
          <w:rFonts w:asciiTheme="minorHAnsi" w:eastAsiaTheme="minorEastAsia" w:hAnsiTheme="minorHAnsi" w:cstheme="minorBidi"/>
          <w:noProof/>
          <w:kern w:val="2"/>
          <w:sz w:val="22"/>
          <w:szCs w:val="22"/>
          <w:lang w:eastAsia="en-GB"/>
          <w14:ligatures w14:val="standardContextual"/>
        </w:rPr>
        <w:tab/>
      </w:r>
      <w:r>
        <w:rPr>
          <w:noProof/>
        </w:rPr>
        <w:t>Handling of UE-initiated procedures</w:t>
      </w:r>
      <w:r>
        <w:rPr>
          <w:noProof/>
        </w:rPr>
        <w:tab/>
      </w:r>
      <w:r>
        <w:rPr>
          <w:noProof/>
        </w:rPr>
        <w:fldChar w:fldCharType="begin" w:fldLock="1"/>
      </w:r>
      <w:r>
        <w:rPr>
          <w:noProof/>
        </w:rPr>
        <w:instrText xml:space="preserve"> PAGEREF _Toc146712338 \h </w:instrText>
      </w:r>
      <w:r>
        <w:rPr>
          <w:noProof/>
        </w:rPr>
      </w:r>
      <w:r>
        <w:rPr>
          <w:noProof/>
        </w:rPr>
        <w:fldChar w:fldCharType="separate"/>
      </w:r>
      <w:r>
        <w:rPr>
          <w:noProof/>
        </w:rPr>
        <w:t>243</w:t>
      </w:r>
      <w:r>
        <w:rPr>
          <w:noProof/>
        </w:rPr>
        <w:fldChar w:fldCharType="end"/>
      </w:r>
    </w:p>
    <w:p w14:paraId="731B0A5E" w14:textId="051BD9BB"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8.2.12.1.2.1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_Toc146712339 \h </w:instrText>
      </w:r>
      <w:r>
        <w:rPr>
          <w:noProof/>
        </w:rPr>
      </w:r>
      <w:r>
        <w:rPr>
          <w:noProof/>
        </w:rPr>
        <w:fldChar w:fldCharType="separate"/>
      </w:r>
      <w:r>
        <w:rPr>
          <w:noProof/>
        </w:rPr>
        <w:t>243</w:t>
      </w:r>
      <w:r>
        <w:rPr>
          <w:noProof/>
        </w:rPr>
        <w:fldChar w:fldCharType="end"/>
      </w:r>
    </w:p>
    <w:p w14:paraId="6F69B666" w14:textId="32757E3A"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8.2.12.1.2.2</w:t>
      </w:r>
      <w:r>
        <w:rPr>
          <w:rFonts w:asciiTheme="minorHAnsi" w:eastAsiaTheme="minorEastAsia" w:hAnsiTheme="minorHAnsi" w:cstheme="minorBidi"/>
          <w:noProof/>
          <w:kern w:val="2"/>
          <w:sz w:val="22"/>
          <w:szCs w:val="22"/>
          <w:lang w:eastAsia="en-GB"/>
          <w14:ligatures w14:val="standardContextual"/>
        </w:rPr>
        <w:tab/>
      </w:r>
      <w:r>
        <w:rPr>
          <w:noProof/>
        </w:rPr>
        <w:t>5G DDNMF discovery</w:t>
      </w:r>
      <w:r>
        <w:rPr>
          <w:noProof/>
        </w:rPr>
        <w:tab/>
      </w:r>
      <w:r>
        <w:rPr>
          <w:noProof/>
        </w:rPr>
        <w:fldChar w:fldCharType="begin" w:fldLock="1"/>
      </w:r>
      <w:r>
        <w:rPr>
          <w:noProof/>
        </w:rPr>
        <w:instrText xml:space="preserve"> PAGEREF _Toc146712340 \h </w:instrText>
      </w:r>
      <w:r>
        <w:rPr>
          <w:noProof/>
        </w:rPr>
      </w:r>
      <w:r>
        <w:rPr>
          <w:noProof/>
        </w:rPr>
        <w:fldChar w:fldCharType="separate"/>
      </w:r>
      <w:r>
        <w:rPr>
          <w:noProof/>
        </w:rPr>
        <w:t>243</w:t>
      </w:r>
      <w:r>
        <w:rPr>
          <w:noProof/>
        </w:rPr>
        <w:fldChar w:fldCharType="end"/>
      </w:r>
    </w:p>
    <w:p w14:paraId="458769CE" w14:textId="5174A92E" w:rsidR="00FF2905" w:rsidRDefault="00FF2905">
      <w:pPr>
        <w:pStyle w:val="TOC4"/>
        <w:tabs>
          <w:tab w:val="left" w:pos="6452"/>
        </w:tabs>
        <w:rPr>
          <w:rFonts w:asciiTheme="minorHAnsi" w:eastAsiaTheme="minorEastAsia" w:hAnsiTheme="minorHAnsi" w:cstheme="minorBidi"/>
          <w:noProof/>
          <w:kern w:val="2"/>
          <w:sz w:val="22"/>
          <w:szCs w:val="22"/>
          <w:lang w:eastAsia="en-GB"/>
          <w14:ligatures w14:val="standardContextual"/>
        </w:rPr>
      </w:pPr>
      <w:r>
        <w:rPr>
          <w:noProof/>
        </w:rPr>
        <w:t>The 5G DDNMF discovery is the same as described in clause 6.1.2.2.8.2.12.2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_Toc146712341 \h </w:instrText>
      </w:r>
      <w:r>
        <w:rPr>
          <w:noProof/>
        </w:rPr>
      </w:r>
      <w:r>
        <w:rPr>
          <w:noProof/>
        </w:rPr>
        <w:fldChar w:fldCharType="separate"/>
      </w:r>
      <w:r>
        <w:rPr>
          <w:noProof/>
        </w:rPr>
        <w:t>243</w:t>
      </w:r>
      <w:r>
        <w:rPr>
          <w:noProof/>
        </w:rPr>
        <w:fldChar w:fldCharType="end"/>
      </w:r>
    </w:p>
    <w:p w14:paraId="76F2DC53" w14:textId="6791064B"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8.2.12.2.1</w:t>
      </w:r>
      <w:r>
        <w:rPr>
          <w:rFonts w:asciiTheme="minorHAnsi" w:eastAsiaTheme="minorEastAsia" w:hAnsiTheme="minorHAnsi" w:cstheme="minorBidi"/>
          <w:noProof/>
          <w:kern w:val="2"/>
          <w:sz w:val="22"/>
          <w:szCs w:val="22"/>
          <w:lang w:eastAsia="en-GB"/>
          <w14:ligatures w14:val="standardContextual"/>
        </w:rPr>
        <w:tab/>
      </w:r>
      <w:r>
        <w:rPr>
          <w:noProof/>
        </w:rPr>
        <w:t>Types of 5G ProSe security procedures over PC3a interface</w:t>
      </w:r>
      <w:r>
        <w:rPr>
          <w:noProof/>
        </w:rPr>
        <w:tab/>
      </w:r>
      <w:r>
        <w:rPr>
          <w:noProof/>
        </w:rPr>
        <w:fldChar w:fldCharType="begin" w:fldLock="1"/>
      </w:r>
      <w:r>
        <w:rPr>
          <w:noProof/>
        </w:rPr>
        <w:instrText xml:space="preserve"> PAGEREF _Toc146712342 \h </w:instrText>
      </w:r>
      <w:r>
        <w:rPr>
          <w:noProof/>
        </w:rPr>
      </w:r>
      <w:r>
        <w:rPr>
          <w:noProof/>
        </w:rPr>
        <w:fldChar w:fldCharType="separate"/>
      </w:r>
      <w:r>
        <w:rPr>
          <w:noProof/>
        </w:rPr>
        <w:t>243</w:t>
      </w:r>
      <w:r>
        <w:rPr>
          <w:noProof/>
        </w:rPr>
        <w:fldChar w:fldCharType="end"/>
      </w:r>
    </w:p>
    <w:p w14:paraId="5DFB49D9" w14:textId="12F7CDB6"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8.2.12.2.2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w:t>
      </w:r>
      <w:r>
        <w:rPr>
          <w:noProof/>
        </w:rPr>
        <w:tab/>
      </w:r>
      <w:r>
        <w:rPr>
          <w:noProof/>
        </w:rPr>
        <w:fldChar w:fldCharType="begin" w:fldLock="1"/>
      </w:r>
      <w:r>
        <w:rPr>
          <w:noProof/>
        </w:rPr>
        <w:instrText xml:space="preserve"> PAGEREF _Toc146712343 \h </w:instrText>
      </w:r>
      <w:r>
        <w:rPr>
          <w:noProof/>
        </w:rPr>
      </w:r>
      <w:r>
        <w:rPr>
          <w:noProof/>
        </w:rPr>
        <w:fldChar w:fldCharType="separate"/>
      </w:r>
      <w:r>
        <w:rPr>
          <w:noProof/>
        </w:rPr>
        <w:t>244</w:t>
      </w:r>
      <w:r>
        <w:rPr>
          <w:noProof/>
        </w:rPr>
        <w:fldChar w:fldCharType="end"/>
      </w:r>
    </w:p>
    <w:p w14:paraId="0C4CE0AD" w14:textId="2A001FEA"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8.2.12.2.2.1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_Toc146712344 \h </w:instrText>
      </w:r>
      <w:r>
        <w:rPr>
          <w:noProof/>
        </w:rPr>
      </w:r>
      <w:r>
        <w:rPr>
          <w:noProof/>
        </w:rPr>
        <w:fldChar w:fldCharType="separate"/>
      </w:r>
      <w:r>
        <w:rPr>
          <w:noProof/>
        </w:rPr>
        <w:t>244</w:t>
      </w:r>
      <w:r>
        <w:rPr>
          <w:noProof/>
        </w:rPr>
        <w:fldChar w:fldCharType="end"/>
      </w:r>
    </w:p>
    <w:p w14:paraId="7C541453" w14:textId="7D39FCA2"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8.2.12.2.2.2</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initiation</w:t>
      </w:r>
      <w:r>
        <w:rPr>
          <w:noProof/>
        </w:rPr>
        <w:tab/>
      </w:r>
      <w:r>
        <w:rPr>
          <w:noProof/>
        </w:rPr>
        <w:fldChar w:fldCharType="begin" w:fldLock="1"/>
      </w:r>
      <w:r>
        <w:rPr>
          <w:noProof/>
        </w:rPr>
        <w:instrText xml:space="preserve"> PAGEREF _Toc146712345 \h </w:instrText>
      </w:r>
      <w:r>
        <w:rPr>
          <w:noProof/>
        </w:rPr>
      </w:r>
      <w:r>
        <w:rPr>
          <w:noProof/>
        </w:rPr>
        <w:fldChar w:fldCharType="separate"/>
      </w:r>
      <w:r>
        <w:rPr>
          <w:noProof/>
        </w:rPr>
        <w:t>244</w:t>
      </w:r>
      <w:r>
        <w:rPr>
          <w:noProof/>
        </w:rPr>
        <w:fldChar w:fldCharType="end"/>
      </w:r>
    </w:p>
    <w:p w14:paraId="409CBF4B" w14:textId="486014A5"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8.2.12.2.2.3</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accepted by the 5G DDNMF</w:t>
      </w:r>
      <w:r>
        <w:rPr>
          <w:noProof/>
        </w:rPr>
        <w:tab/>
      </w:r>
      <w:r>
        <w:rPr>
          <w:noProof/>
        </w:rPr>
        <w:fldChar w:fldCharType="begin" w:fldLock="1"/>
      </w:r>
      <w:r>
        <w:rPr>
          <w:noProof/>
        </w:rPr>
        <w:instrText xml:space="preserve"> PAGEREF _Toc146712346 \h </w:instrText>
      </w:r>
      <w:r>
        <w:rPr>
          <w:noProof/>
        </w:rPr>
      </w:r>
      <w:r>
        <w:rPr>
          <w:noProof/>
        </w:rPr>
        <w:fldChar w:fldCharType="separate"/>
      </w:r>
      <w:r>
        <w:rPr>
          <w:noProof/>
        </w:rPr>
        <w:t>245</w:t>
      </w:r>
      <w:r>
        <w:rPr>
          <w:noProof/>
        </w:rPr>
        <w:fldChar w:fldCharType="end"/>
      </w:r>
    </w:p>
    <w:p w14:paraId="586385EC" w14:textId="702ACF69"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8.2.12.2.2.4</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completion by the UE</w:t>
      </w:r>
      <w:r>
        <w:rPr>
          <w:noProof/>
        </w:rPr>
        <w:tab/>
      </w:r>
      <w:r>
        <w:rPr>
          <w:noProof/>
        </w:rPr>
        <w:fldChar w:fldCharType="begin" w:fldLock="1"/>
      </w:r>
      <w:r>
        <w:rPr>
          <w:noProof/>
        </w:rPr>
        <w:instrText xml:space="preserve"> PAGEREF _Toc146712347 \h </w:instrText>
      </w:r>
      <w:r>
        <w:rPr>
          <w:noProof/>
        </w:rPr>
      </w:r>
      <w:r>
        <w:rPr>
          <w:noProof/>
        </w:rPr>
        <w:fldChar w:fldCharType="separate"/>
      </w:r>
      <w:r>
        <w:rPr>
          <w:noProof/>
        </w:rPr>
        <w:t>247</w:t>
      </w:r>
      <w:r>
        <w:rPr>
          <w:noProof/>
        </w:rPr>
        <w:fldChar w:fldCharType="end"/>
      </w:r>
    </w:p>
    <w:p w14:paraId="7D159B3A" w14:textId="17286A32"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8.2.12.2.2.5</w:t>
      </w:r>
      <w:r>
        <w:rPr>
          <w:rFonts w:asciiTheme="minorHAnsi" w:eastAsiaTheme="minorEastAsia" w:hAnsiTheme="minorHAnsi" w:cstheme="minorBidi"/>
          <w:noProof/>
          <w:kern w:val="2"/>
          <w:sz w:val="22"/>
          <w:szCs w:val="22"/>
          <w:lang w:eastAsia="en-GB"/>
          <w14:ligatures w14:val="standardContextual"/>
        </w:rPr>
        <w:tab/>
      </w:r>
      <w:r>
        <w:rPr>
          <w:noProof/>
        </w:rPr>
        <w:t>5G ProSe UE-to-network relay discovery security material request procedure not accepted by the 5G DDNMF</w:t>
      </w:r>
      <w:r>
        <w:rPr>
          <w:noProof/>
        </w:rPr>
        <w:tab/>
      </w:r>
      <w:r>
        <w:rPr>
          <w:noProof/>
        </w:rPr>
        <w:fldChar w:fldCharType="begin" w:fldLock="1"/>
      </w:r>
      <w:r>
        <w:rPr>
          <w:noProof/>
        </w:rPr>
        <w:instrText xml:space="preserve"> PAGEREF _Toc146712348 \h </w:instrText>
      </w:r>
      <w:r>
        <w:rPr>
          <w:noProof/>
        </w:rPr>
      </w:r>
      <w:r>
        <w:rPr>
          <w:noProof/>
        </w:rPr>
        <w:fldChar w:fldCharType="separate"/>
      </w:r>
      <w:r>
        <w:rPr>
          <w:noProof/>
        </w:rPr>
        <w:t>247</w:t>
      </w:r>
      <w:r>
        <w:rPr>
          <w:noProof/>
        </w:rPr>
        <w:fldChar w:fldCharType="end"/>
      </w:r>
    </w:p>
    <w:p w14:paraId="40F100DF" w14:textId="46BED8DC"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8.2.12.2.2.6</w:t>
      </w:r>
      <w:r>
        <w:rPr>
          <w:rFonts w:asciiTheme="minorHAnsi" w:eastAsiaTheme="minorEastAsia" w:hAnsiTheme="minorHAnsi" w:cstheme="minorBidi"/>
          <w:noProof/>
          <w:kern w:val="2"/>
          <w:sz w:val="22"/>
          <w:szCs w:val="22"/>
          <w:lang w:eastAsia="en-GB"/>
          <w14:ligatures w14:val="standardContextual"/>
        </w:rPr>
        <w:tab/>
      </w:r>
      <w:r>
        <w:rPr>
          <w:noProof/>
        </w:rPr>
        <w:t>Abnormal cases in the UE</w:t>
      </w:r>
      <w:r>
        <w:rPr>
          <w:noProof/>
        </w:rPr>
        <w:tab/>
      </w:r>
      <w:r>
        <w:rPr>
          <w:noProof/>
        </w:rPr>
        <w:fldChar w:fldCharType="begin" w:fldLock="1"/>
      </w:r>
      <w:r>
        <w:rPr>
          <w:noProof/>
        </w:rPr>
        <w:instrText xml:space="preserve"> PAGEREF _Toc146712349 \h </w:instrText>
      </w:r>
      <w:r>
        <w:rPr>
          <w:noProof/>
        </w:rPr>
      </w:r>
      <w:r>
        <w:rPr>
          <w:noProof/>
        </w:rPr>
        <w:fldChar w:fldCharType="separate"/>
      </w:r>
      <w:r>
        <w:rPr>
          <w:noProof/>
        </w:rPr>
        <w:t>247</w:t>
      </w:r>
      <w:r>
        <w:rPr>
          <w:noProof/>
        </w:rPr>
        <w:fldChar w:fldCharType="end"/>
      </w:r>
    </w:p>
    <w:p w14:paraId="78BB4E24" w14:textId="3F402E05"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8.2.12.2.2.7</w:t>
      </w:r>
      <w:r>
        <w:rPr>
          <w:rFonts w:asciiTheme="minorHAnsi" w:eastAsiaTheme="minorEastAsia" w:hAnsiTheme="minorHAnsi" w:cstheme="minorBidi"/>
          <w:noProof/>
          <w:kern w:val="2"/>
          <w:sz w:val="22"/>
          <w:szCs w:val="22"/>
          <w:lang w:eastAsia="en-GB"/>
          <w14:ligatures w14:val="standardContextual"/>
        </w:rPr>
        <w:tab/>
      </w:r>
      <w:r>
        <w:rPr>
          <w:noProof/>
        </w:rPr>
        <w:t>Abnormal cases in the 5G DDNMF</w:t>
      </w:r>
      <w:r>
        <w:rPr>
          <w:noProof/>
        </w:rPr>
        <w:tab/>
      </w:r>
      <w:r>
        <w:rPr>
          <w:noProof/>
        </w:rPr>
        <w:fldChar w:fldCharType="begin" w:fldLock="1"/>
      </w:r>
      <w:r>
        <w:rPr>
          <w:noProof/>
        </w:rPr>
        <w:instrText xml:space="preserve"> PAGEREF _Toc146712350 \h </w:instrText>
      </w:r>
      <w:r>
        <w:rPr>
          <w:noProof/>
        </w:rPr>
      </w:r>
      <w:r>
        <w:rPr>
          <w:noProof/>
        </w:rPr>
        <w:fldChar w:fldCharType="separate"/>
      </w:r>
      <w:r>
        <w:rPr>
          <w:noProof/>
        </w:rPr>
        <w:t>248</w:t>
      </w:r>
      <w:r>
        <w:rPr>
          <w:noProof/>
        </w:rPr>
        <w:fldChar w:fldCharType="end"/>
      </w:r>
    </w:p>
    <w:p w14:paraId="44B1A0D5" w14:textId="489652F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sidRPr="000052F8">
        <w:rPr>
          <w:noProof/>
          <w:lang w:val="en-US" w:eastAsia="zh-CN"/>
        </w:rPr>
        <w:t>8.2.13</w:t>
      </w:r>
      <w:r>
        <w:rPr>
          <w:rFonts w:asciiTheme="minorHAnsi" w:eastAsiaTheme="minorEastAsia" w:hAnsiTheme="minorHAnsi" w:cstheme="minorBidi"/>
          <w:noProof/>
          <w:kern w:val="2"/>
          <w:sz w:val="22"/>
          <w:szCs w:val="22"/>
          <w:lang w:eastAsia="en-GB"/>
          <w14:ligatures w14:val="standardContextual"/>
        </w:rPr>
        <w:tab/>
      </w:r>
      <w:r w:rsidRPr="000052F8">
        <w:rPr>
          <w:noProof/>
          <w:lang w:val="en-US" w:eastAsia="zh-CN"/>
        </w:rPr>
        <w:t>Communication path switching between 5G ProSe UE-to-network relays</w:t>
      </w:r>
      <w:r>
        <w:rPr>
          <w:noProof/>
        </w:rPr>
        <w:tab/>
      </w:r>
      <w:r>
        <w:rPr>
          <w:noProof/>
        </w:rPr>
        <w:fldChar w:fldCharType="begin" w:fldLock="1"/>
      </w:r>
      <w:r>
        <w:rPr>
          <w:noProof/>
        </w:rPr>
        <w:instrText xml:space="preserve"> PAGEREF _Toc146712351 \h </w:instrText>
      </w:r>
      <w:r>
        <w:rPr>
          <w:noProof/>
        </w:rPr>
      </w:r>
      <w:r>
        <w:rPr>
          <w:noProof/>
        </w:rPr>
        <w:fldChar w:fldCharType="separate"/>
      </w:r>
      <w:r>
        <w:rPr>
          <w:noProof/>
        </w:rPr>
        <w:t>248</w:t>
      </w:r>
      <w:r>
        <w:rPr>
          <w:noProof/>
        </w:rPr>
        <w:fldChar w:fldCharType="end"/>
      </w:r>
    </w:p>
    <w:p w14:paraId="6D73D8A1" w14:textId="2832936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noProof/>
          <w:lang w:val="en-US" w:eastAsia="zh-CN"/>
        </w:rPr>
        <w:t>8.2.13.1</w:t>
      </w:r>
      <w:r>
        <w:rPr>
          <w:rFonts w:asciiTheme="minorHAnsi" w:eastAsiaTheme="minorEastAsia" w:hAnsiTheme="minorHAnsi" w:cstheme="minorBidi"/>
          <w:noProof/>
          <w:kern w:val="2"/>
          <w:sz w:val="22"/>
          <w:szCs w:val="22"/>
          <w:lang w:eastAsia="en-GB"/>
          <w14:ligatures w14:val="standardContextual"/>
        </w:rPr>
        <w:tab/>
      </w:r>
      <w:r w:rsidRPr="000052F8">
        <w:rPr>
          <w:noProof/>
          <w:lang w:val="en-US" w:eastAsia="zh-CN"/>
        </w:rPr>
        <w:t>General</w:t>
      </w:r>
      <w:r>
        <w:rPr>
          <w:noProof/>
        </w:rPr>
        <w:tab/>
      </w:r>
      <w:r>
        <w:rPr>
          <w:noProof/>
        </w:rPr>
        <w:fldChar w:fldCharType="begin" w:fldLock="1"/>
      </w:r>
      <w:r>
        <w:rPr>
          <w:noProof/>
        </w:rPr>
        <w:instrText xml:space="preserve"> PAGEREF _Toc146712352 \h </w:instrText>
      </w:r>
      <w:r>
        <w:rPr>
          <w:noProof/>
        </w:rPr>
      </w:r>
      <w:r>
        <w:rPr>
          <w:noProof/>
        </w:rPr>
        <w:fldChar w:fldCharType="separate"/>
      </w:r>
      <w:r>
        <w:rPr>
          <w:noProof/>
        </w:rPr>
        <w:t>248</w:t>
      </w:r>
      <w:r>
        <w:rPr>
          <w:noProof/>
        </w:rPr>
        <w:fldChar w:fldCharType="end"/>
      </w:r>
    </w:p>
    <w:p w14:paraId="104A7CBF" w14:textId="56441C2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8.2.13.2</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UE-to-network relay discovery and selection for communication path switching</w:t>
      </w:r>
      <w:r>
        <w:rPr>
          <w:noProof/>
        </w:rPr>
        <w:tab/>
      </w:r>
      <w:r>
        <w:rPr>
          <w:noProof/>
        </w:rPr>
        <w:fldChar w:fldCharType="begin" w:fldLock="1"/>
      </w:r>
      <w:r>
        <w:rPr>
          <w:noProof/>
        </w:rPr>
        <w:instrText xml:space="preserve"> PAGEREF _Toc146712353 \h </w:instrText>
      </w:r>
      <w:r>
        <w:rPr>
          <w:noProof/>
        </w:rPr>
      </w:r>
      <w:r>
        <w:rPr>
          <w:noProof/>
        </w:rPr>
        <w:fldChar w:fldCharType="separate"/>
      </w:r>
      <w:r>
        <w:rPr>
          <w:noProof/>
        </w:rPr>
        <w:t>248</w:t>
      </w:r>
      <w:r>
        <w:rPr>
          <w:noProof/>
        </w:rPr>
        <w:fldChar w:fldCharType="end"/>
      </w:r>
    </w:p>
    <w:p w14:paraId="14A0605D" w14:textId="7294489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8.2.13.3</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to 5G ProSe layer-3 UE-to-network relay without N3IWF</w:t>
      </w:r>
      <w:r>
        <w:rPr>
          <w:noProof/>
        </w:rPr>
        <w:tab/>
      </w:r>
      <w:r>
        <w:rPr>
          <w:noProof/>
        </w:rPr>
        <w:fldChar w:fldCharType="begin" w:fldLock="1"/>
      </w:r>
      <w:r>
        <w:rPr>
          <w:noProof/>
        </w:rPr>
        <w:instrText xml:space="preserve"> PAGEREF _Toc146712354 \h </w:instrText>
      </w:r>
      <w:r>
        <w:rPr>
          <w:noProof/>
        </w:rPr>
      </w:r>
      <w:r>
        <w:rPr>
          <w:noProof/>
        </w:rPr>
        <w:fldChar w:fldCharType="separate"/>
      </w:r>
      <w:r>
        <w:rPr>
          <w:noProof/>
        </w:rPr>
        <w:t>249</w:t>
      </w:r>
      <w:r>
        <w:rPr>
          <w:noProof/>
        </w:rPr>
        <w:fldChar w:fldCharType="end"/>
      </w:r>
    </w:p>
    <w:p w14:paraId="679D935E" w14:textId="1C72296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8.2.13.4</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to 5G ProSe layer-3 UE-to-network relay with N3IWF</w:t>
      </w:r>
      <w:r>
        <w:rPr>
          <w:noProof/>
        </w:rPr>
        <w:tab/>
      </w:r>
      <w:r>
        <w:rPr>
          <w:noProof/>
        </w:rPr>
        <w:fldChar w:fldCharType="begin" w:fldLock="1"/>
      </w:r>
      <w:r>
        <w:rPr>
          <w:noProof/>
        </w:rPr>
        <w:instrText xml:space="preserve"> PAGEREF _Toc146712355 \h </w:instrText>
      </w:r>
      <w:r>
        <w:rPr>
          <w:noProof/>
        </w:rPr>
      </w:r>
      <w:r>
        <w:rPr>
          <w:noProof/>
        </w:rPr>
        <w:fldChar w:fldCharType="separate"/>
      </w:r>
      <w:r>
        <w:rPr>
          <w:noProof/>
        </w:rPr>
        <w:t>249</w:t>
      </w:r>
      <w:r>
        <w:rPr>
          <w:noProof/>
        </w:rPr>
        <w:fldChar w:fldCharType="end"/>
      </w:r>
    </w:p>
    <w:p w14:paraId="232B7735" w14:textId="5EF7F3F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8.2.13.5</w:t>
      </w:r>
      <w:r>
        <w:rPr>
          <w:rFonts w:asciiTheme="minorHAnsi" w:eastAsiaTheme="minorEastAsia" w:hAnsiTheme="minorHAnsi" w:cstheme="minorBidi"/>
          <w:noProof/>
          <w:kern w:val="2"/>
          <w:sz w:val="22"/>
          <w:szCs w:val="22"/>
          <w:lang w:eastAsia="en-GB"/>
          <w14:ligatures w14:val="standardContextual"/>
        </w:rPr>
        <w:tab/>
      </w:r>
      <w:r>
        <w:rPr>
          <w:noProof/>
          <w:lang w:eastAsia="zh-CN"/>
        </w:rPr>
        <w:t>Path switching to 5G ProSe layer-2 UE-to-network relay</w:t>
      </w:r>
      <w:r>
        <w:rPr>
          <w:noProof/>
        </w:rPr>
        <w:tab/>
      </w:r>
      <w:r>
        <w:rPr>
          <w:noProof/>
        </w:rPr>
        <w:fldChar w:fldCharType="begin" w:fldLock="1"/>
      </w:r>
      <w:r>
        <w:rPr>
          <w:noProof/>
        </w:rPr>
        <w:instrText xml:space="preserve"> PAGEREF _Toc146712356 \h </w:instrText>
      </w:r>
      <w:r>
        <w:rPr>
          <w:noProof/>
        </w:rPr>
      </w:r>
      <w:r>
        <w:rPr>
          <w:noProof/>
        </w:rPr>
        <w:fldChar w:fldCharType="separate"/>
      </w:r>
      <w:r>
        <w:rPr>
          <w:noProof/>
        </w:rPr>
        <w:t>249</w:t>
      </w:r>
      <w:r>
        <w:rPr>
          <w:noProof/>
        </w:rPr>
        <w:fldChar w:fldCharType="end"/>
      </w:r>
    </w:p>
    <w:p w14:paraId="558901F9" w14:textId="1EF8912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sidRPr="000052F8">
        <w:rPr>
          <w:noProof/>
          <w:lang w:val="en-US" w:eastAsia="zh-CN"/>
        </w:rPr>
        <w:t>8.2.14</w:t>
      </w:r>
      <w:r>
        <w:rPr>
          <w:rFonts w:asciiTheme="minorHAnsi" w:eastAsiaTheme="minorEastAsia" w:hAnsiTheme="minorHAnsi" w:cstheme="minorBidi"/>
          <w:noProof/>
          <w:kern w:val="2"/>
          <w:sz w:val="22"/>
          <w:szCs w:val="22"/>
          <w:lang w:eastAsia="en-GB"/>
          <w14:ligatures w14:val="standardContextual"/>
        </w:rPr>
        <w:tab/>
      </w:r>
      <w:r w:rsidRPr="000052F8">
        <w:rPr>
          <w:noProof/>
          <w:lang w:val="en-US" w:eastAsia="zh-CN"/>
        </w:rPr>
        <w:t>5G ProSe public warning notification relay procedure</w:t>
      </w:r>
      <w:r>
        <w:rPr>
          <w:noProof/>
        </w:rPr>
        <w:tab/>
      </w:r>
      <w:r>
        <w:rPr>
          <w:noProof/>
        </w:rPr>
        <w:fldChar w:fldCharType="begin" w:fldLock="1"/>
      </w:r>
      <w:r>
        <w:rPr>
          <w:noProof/>
        </w:rPr>
        <w:instrText xml:space="preserve"> PAGEREF _Toc146712357 \h </w:instrText>
      </w:r>
      <w:r>
        <w:rPr>
          <w:noProof/>
        </w:rPr>
      </w:r>
      <w:r>
        <w:rPr>
          <w:noProof/>
        </w:rPr>
        <w:fldChar w:fldCharType="separate"/>
      </w:r>
      <w:r>
        <w:rPr>
          <w:noProof/>
        </w:rPr>
        <w:t>249</w:t>
      </w:r>
      <w:r>
        <w:rPr>
          <w:noProof/>
        </w:rPr>
        <w:fldChar w:fldCharType="end"/>
      </w:r>
    </w:p>
    <w:p w14:paraId="041D7F82" w14:textId="28AB8CC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noProof/>
          <w:lang w:val="en-US" w:eastAsia="zh-CN"/>
        </w:rPr>
        <w:t>8.2.14.1</w:t>
      </w:r>
      <w:r>
        <w:rPr>
          <w:rFonts w:asciiTheme="minorHAnsi" w:eastAsiaTheme="minorEastAsia" w:hAnsiTheme="minorHAnsi" w:cstheme="minorBidi"/>
          <w:noProof/>
          <w:kern w:val="2"/>
          <w:sz w:val="22"/>
          <w:szCs w:val="22"/>
          <w:lang w:eastAsia="en-GB"/>
          <w14:ligatures w14:val="standardContextual"/>
        </w:rPr>
        <w:tab/>
      </w:r>
      <w:r w:rsidRPr="000052F8">
        <w:rPr>
          <w:noProof/>
          <w:lang w:val="en-US" w:eastAsia="zh-CN"/>
        </w:rPr>
        <w:t>General</w:t>
      </w:r>
      <w:r>
        <w:rPr>
          <w:noProof/>
        </w:rPr>
        <w:tab/>
      </w:r>
      <w:r>
        <w:rPr>
          <w:noProof/>
        </w:rPr>
        <w:fldChar w:fldCharType="begin" w:fldLock="1"/>
      </w:r>
      <w:r>
        <w:rPr>
          <w:noProof/>
        </w:rPr>
        <w:instrText xml:space="preserve"> PAGEREF _Toc146712358 \h </w:instrText>
      </w:r>
      <w:r>
        <w:rPr>
          <w:noProof/>
        </w:rPr>
      </w:r>
      <w:r>
        <w:rPr>
          <w:noProof/>
        </w:rPr>
        <w:fldChar w:fldCharType="separate"/>
      </w:r>
      <w:r>
        <w:rPr>
          <w:noProof/>
        </w:rPr>
        <w:t>249</w:t>
      </w:r>
      <w:r>
        <w:rPr>
          <w:noProof/>
        </w:rPr>
        <w:fldChar w:fldCharType="end"/>
      </w:r>
    </w:p>
    <w:p w14:paraId="7AB14DBA" w14:textId="7A4E270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noProof/>
          <w:lang w:val="en-US"/>
        </w:rPr>
        <w:t>8.2.14.2</w:t>
      </w:r>
      <w:r>
        <w:rPr>
          <w:rFonts w:asciiTheme="minorHAnsi" w:eastAsiaTheme="minorEastAsia" w:hAnsiTheme="minorHAnsi" w:cstheme="minorBidi"/>
          <w:noProof/>
          <w:kern w:val="2"/>
          <w:sz w:val="22"/>
          <w:szCs w:val="22"/>
          <w:lang w:eastAsia="en-GB"/>
          <w14:ligatures w14:val="standardContextual"/>
        </w:rPr>
        <w:tab/>
      </w:r>
      <w:r w:rsidRPr="000052F8">
        <w:rPr>
          <w:noProof/>
          <w:lang w:val="en-US"/>
        </w:rPr>
        <w:t>5G ProSe public warning notification relay procedure initiation for 5G ProSe layer-3 UE-to-network relay</w:t>
      </w:r>
      <w:r>
        <w:rPr>
          <w:noProof/>
        </w:rPr>
        <w:tab/>
      </w:r>
      <w:r>
        <w:rPr>
          <w:noProof/>
        </w:rPr>
        <w:fldChar w:fldCharType="begin" w:fldLock="1"/>
      </w:r>
      <w:r>
        <w:rPr>
          <w:noProof/>
        </w:rPr>
        <w:instrText xml:space="preserve"> PAGEREF _Toc146712359 \h </w:instrText>
      </w:r>
      <w:r>
        <w:rPr>
          <w:noProof/>
        </w:rPr>
      </w:r>
      <w:r>
        <w:rPr>
          <w:noProof/>
        </w:rPr>
        <w:fldChar w:fldCharType="separate"/>
      </w:r>
      <w:r>
        <w:rPr>
          <w:noProof/>
        </w:rPr>
        <w:t>250</w:t>
      </w:r>
      <w:r>
        <w:rPr>
          <w:noProof/>
        </w:rPr>
        <w:fldChar w:fldCharType="end"/>
      </w:r>
    </w:p>
    <w:p w14:paraId="7EFFDEEA" w14:textId="44B51B3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8.2.14.3</w:t>
      </w:r>
      <w:r>
        <w:rPr>
          <w:rFonts w:asciiTheme="minorHAnsi" w:eastAsiaTheme="minorEastAsia" w:hAnsiTheme="minorHAnsi" w:cstheme="minorBidi"/>
          <w:noProof/>
          <w:kern w:val="2"/>
          <w:sz w:val="22"/>
          <w:szCs w:val="22"/>
          <w:lang w:eastAsia="en-GB"/>
          <w14:ligatures w14:val="standardContextual"/>
        </w:rPr>
        <w:tab/>
      </w:r>
      <w:r>
        <w:rPr>
          <w:noProof/>
        </w:rPr>
        <w:t xml:space="preserve">Reception of </w:t>
      </w:r>
      <w:r w:rsidRPr="000052F8">
        <w:rPr>
          <w:noProof/>
          <w:lang w:val="en-US"/>
        </w:rPr>
        <w:t>5G ProSe public warning notification relay message</w:t>
      </w:r>
      <w:r>
        <w:rPr>
          <w:noProof/>
        </w:rPr>
        <w:tab/>
      </w:r>
      <w:r>
        <w:rPr>
          <w:noProof/>
        </w:rPr>
        <w:fldChar w:fldCharType="begin" w:fldLock="1"/>
      </w:r>
      <w:r>
        <w:rPr>
          <w:noProof/>
        </w:rPr>
        <w:instrText xml:space="preserve"> PAGEREF _Toc146712360 \h </w:instrText>
      </w:r>
      <w:r>
        <w:rPr>
          <w:noProof/>
        </w:rPr>
      </w:r>
      <w:r>
        <w:rPr>
          <w:noProof/>
        </w:rPr>
        <w:fldChar w:fldCharType="separate"/>
      </w:r>
      <w:r>
        <w:rPr>
          <w:noProof/>
        </w:rPr>
        <w:t>250</w:t>
      </w:r>
      <w:r>
        <w:rPr>
          <w:noProof/>
        </w:rPr>
        <w:fldChar w:fldCharType="end"/>
      </w:r>
    </w:p>
    <w:p w14:paraId="3917AB13" w14:textId="75F1ED92"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8.2.15</w:t>
      </w:r>
      <w:r>
        <w:rPr>
          <w:rFonts w:asciiTheme="minorHAnsi" w:eastAsiaTheme="minorEastAsia" w:hAnsiTheme="minorHAnsi" w:cstheme="minorBidi"/>
          <w:noProof/>
          <w:kern w:val="2"/>
          <w:sz w:val="22"/>
          <w:szCs w:val="22"/>
          <w:lang w:eastAsia="en-GB"/>
          <w14:ligatures w14:val="standardContextual"/>
        </w:rPr>
        <w:tab/>
      </w:r>
      <w:r>
        <w:rPr>
          <w:noProof/>
        </w:rPr>
        <w:t>Multi-path communication via a PDU session and via 5G ProSe UE-to-network relay</w:t>
      </w:r>
      <w:r>
        <w:rPr>
          <w:noProof/>
        </w:rPr>
        <w:tab/>
      </w:r>
      <w:r>
        <w:rPr>
          <w:noProof/>
        </w:rPr>
        <w:fldChar w:fldCharType="begin" w:fldLock="1"/>
      </w:r>
      <w:r>
        <w:rPr>
          <w:noProof/>
        </w:rPr>
        <w:instrText xml:space="preserve"> PAGEREF _Toc146712361 \h </w:instrText>
      </w:r>
      <w:r>
        <w:rPr>
          <w:noProof/>
        </w:rPr>
      </w:r>
      <w:r>
        <w:rPr>
          <w:noProof/>
        </w:rPr>
        <w:fldChar w:fldCharType="separate"/>
      </w:r>
      <w:r>
        <w:rPr>
          <w:noProof/>
        </w:rPr>
        <w:t>251</w:t>
      </w:r>
      <w:r>
        <w:rPr>
          <w:noProof/>
        </w:rPr>
        <w:fldChar w:fldCharType="end"/>
      </w:r>
    </w:p>
    <w:p w14:paraId="5C0AB950" w14:textId="30A4DC0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noProof/>
          <w:lang w:val="en-US" w:eastAsia="zh-CN"/>
        </w:rPr>
        <w:t>8.2.15.1</w:t>
      </w:r>
      <w:r>
        <w:rPr>
          <w:rFonts w:asciiTheme="minorHAnsi" w:eastAsiaTheme="minorEastAsia" w:hAnsiTheme="minorHAnsi" w:cstheme="minorBidi"/>
          <w:noProof/>
          <w:kern w:val="2"/>
          <w:sz w:val="22"/>
          <w:szCs w:val="22"/>
          <w:lang w:eastAsia="en-GB"/>
          <w14:ligatures w14:val="standardContextual"/>
        </w:rPr>
        <w:tab/>
      </w:r>
      <w:r w:rsidRPr="000052F8">
        <w:rPr>
          <w:noProof/>
          <w:lang w:val="en-US" w:eastAsia="zh-CN"/>
        </w:rPr>
        <w:t>General</w:t>
      </w:r>
      <w:r>
        <w:rPr>
          <w:noProof/>
        </w:rPr>
        <w:tab/>
      </w:r>
      <w:r>
        <w:rPr>
          <w:noProof/>
        </w:rPr>
        <w:fldChar w:fldCharType="begin" w:fldLock="1"/>
      </w:r>
      <w:r>
        <w:rPr>
          <w:noProof/>
        </w:rPr>
        <w:instrText xml:space="preserve"> PAGEREF _Toc146712362 \h </w:instrText>
      </w:r>
      <w:r>
        <w:rPr>
          <w:noProof/>
        </w:rPr>
      </w:r>
      <w:r>
        <w:rPr>
          <w:noProof/>
        </w:rPr>
        <w:fldChar w:fldCharType="separate"/>
      </w:r>
      <w:r>
        <w:rPr>
          <w:noProof/>
        </w:rPr>
        <w:t>251</w:t>
      </w:r>
      <w:r>
        <w:rPr>
          <w:noProof/>
        </w:rPr>
        <w:fldChar w:fldCharType="end"/>
      </w:r>
    </w:p>
    <w:p w14:paraId="227421DC" w14:textId="7D2BD1F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noProof/>
          <w:lang w:val="en-US" w:eastAsia="zh-CN"/>
        </w:rPr>
        <w:t>8.2.15.2</w:t>
      </w:r>
      <w:r>
        <w:rPr>
          <w:rFonts w:asciiTheme="minorHAnsi" w:eastAsiaTheme="minorEastAsia" w:hAnsiTheme="minorHAnsi" w:cstheme="minorBidi"/>
          <w:noProof/>
          <w:kern w:val="2"/>
          <w:sz w:val="22"/>
          <w:szCs w:val="22"/>
          <w:lang w:eastAsia="en-GB"/>
          <w14:ligatures w14:val="standardContextual"/>
        </w:rPr>
        <w:tab/>
      </w:r>
      <w:r>
        <w:rPr>
          <w:noProof/>
          <w:lang w:eastAsia="zh-CN"/>
        </w:rPr>
        <w:t>Multi-path communication via a PDU session and via 5G ProSe layer-3 UE-to-network relay</w:t>
      </w:r>
      <w:r>
        <w:rPr>
          <w:noProof/>
        </w:rPr>
        <w:tab/>
      </w:r>
      <w:r>
        <w:rPr>
          <w:noProof/>
        </w:rPr>
        <w:fldChar w:fldCharType="begin" w:fldLock="1"/>
      </w:r>
      <w:r>
        <w:rPr>
          <w:noProof/>
        </w:rPr>
        <w:instrText xml:space="preserve"> PAGEREF _Toc146712363 \h </w:instrText>
      </w:r>
      <w:r>
        <w:rPr>
          <w:noProof/>
        </w:rPr>
      </w:r>
      <w:r>
        <w:rPr>
          <w:noProof/>
        </w:rPr>
        <w:fldChar w:fldCharType="separate"/>
      </w:r>
      <w:r>
        <w:rPr>
          <w:noProof/>
        </w:rPr>
        <w:t>251</w:t>
      </w:r>
      <w:r>
        <w:rPr>
          <w:noProof/>
        </w:rPr>
        <w:fldChar w:fldCharType="end"/>
      </w:r>
    </w:p>
    <w:p w14:paraId="5C43A8B2" w14:textId="0DE78AB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noProof/>
          <w:lang w:val="en-US" w:eastAsia="zh-CN"/>
        </w:rPr>
        <w:t>8.2.15.3</w:t>
      </w:r>
      <w:r>
        <w:rPr>
          <w:rFonts w:asciiTheme="minorHAnsi" w:eastAsiaTheme="minorEastAsia" w:hAnsiTheme="minorHAnsi" w:cstheme="minorBidi"/>
          <w:noProof/>
          <w:kern w:val="2"/>
          <w:sz w:val="22"/>
          <w:szCs w:val="22"/>
          <w:lang w:eastAsia="en-GB"/>
          <w14:ligatures w14:val="standardContextual"/>
        </w:rPr>
        <w:tab/>
      </w:r>
      <w:r>
        <w:rPr>
          <w:noProof/>
          <w:lang w:eastAsia="zh-CN"/>
        </w:rPr>
        <w:t>Multi-path communication via a PDU session and via 5G ProSe layer-2 UE-to-network relay</w:t>
      </w:r>
      <w:r>
        <w:rPr>
          <w:noProof/>
        </w:rPr>
        <w:tab/>
      </w:r>
      <w:r>
        <w:rPr>
          <w:noProof/>
        </w:rPr>
        <w:fldChar w:fldCharType="begin" w:fldLock="1"/>
      </w:r>
      <w:r>
        <w:rPr>
          <w:noProof/>
        </w:rPr>
        <w:instrText xml:space="preserve"> PAGEREF _Toc146712364 \h </w:instrText>
      </w:r>
      <w:r>
        <w:rPr>
          <w:noProof/>
        </w:rPr>
      </w:r>
      <w:r>
        <w:rPr>
          <w:noProof/>
        </w:rPr>
        <w:fldChar w:fldCharType="separate"/>
      </w:r>
      <w:r>
        <w:rPr>
          <w:noProof/>
        </w:rPr>
        <w:t>251</w:t>
      </w:r>
      <w:r>
        <w:rPr>
          <w:noProof/>
        </w:rPr>
        <w:fldChar w:fldCharType="end"/>
      </w:r>
    </w:p>
    <w:p w14:paraId="2AABA236" w14:textId="45B3A300" w:rsidR="00FF2905" w:rsidRDefault="00FF2905">
      <w:pPr>
        <w:pStyle w:val="TOC1"/>
        <w:rPr>
          <w:rFonts w:asciiTheme="minorHAnsi" w:eastAsiaTheme="minorEastAsia" w:hAnsiTheme="minorHAnsi" w:cstheme="minorBidi"/>
          <w:noProof/>
          <w:kern w:val="2"/>
          <w:szCs w:val="22"/>
          <w:lang w:eastAsia="en-GB"/>
          <w14:ligatures w14:val="standardContextual"/>
        </w:rPr>
      </w:pPr>
      <w:r w:rsidRPr="000052F8">
        <w:rPr>
          <w:rFonts w:eastAsiaTheme="minorEastAsia"/>
          <w:noProof/>
          <w:lang w:eastAsia="zh-CN"/>
        </w:rPr>
        <w:t>8a</w:t>
      </w:r>
      <w:r>
        <w:rPr>
          <w:rFonts w:asciiTheme="minorHAnsi" w:eastAsiaTheme="minorEastAsia" w:hAnsiTheme="minorHAnsi" w:cstheme="minorBidi"/>
          <w:noProof/>
          <w:kern w:val="2"/>
          <w:szCs w:val="22"/>
          <w:lang w:eastAsia="en-GB"/>
          <w14:ligatures w14:val="standardContextual"/>
        </w:rPr>
        <w:tab/>
      </w:r>
      <w:r w:rsidRPr="000052F8">
        <w:rPr>
          <w:rFonts w:eastAsiaTheme="minorEastAsia"/>
          <w:noProof/>
          <w:lang w:eastAsia="zh-CN"/>
        </w:rPr>
        <w:t>5G ProSe UE-to-UE relay</w:t>
      </w:r>
      <w:r>
        <w:rPr>
          <w:noProof/>
        </w:rPr>
        <w:tab/>
      </w:r>
      <w:r>
        <w:rPr>
          <w:noProof/>
        </w:rPr>
        <w:fldChar w:fldCharType="begin" w:fldLock="1"/>
      </w:r>
      <w:r>
        <w:rPr>
          <w:noProof/>
        </w:rPr>
        <w:instrText xml:space="preserve"> PAGEREF _Toc146712365 \h </w:instrText>
      </w:r>
      <w:r>
        <w:rPr>
          <w:noProof/>
        </w:rPr>
      </w:r>
      <w:r>
        <w:rPr>
          <w:noProof/>
        </w:rPr>
        <w:fldChar w:fldCharType="separate"/>
      </w:r>
      <w:r>
        <w:rPr>
          <w:noProof/>
        </w:rPr>
        <w:t>251</w:t>
      </w:r>
      <w:r>
        <w:rPr>
          <w:noProof/>
        </w:rPr>
        <w:fldChar w:fldCharType="end"/>
      </w:r>
    </w:p>
    <w:p w14:paraId="157ABA86" w14:textId="52992705"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8a.1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_Toc146712366 \h </w:instrText>
      </w:r>
      <w:r>
        <w:rPr>
          <w:noProof/>
        </w:rPr>
      </w:r>
      <w:r>
        <w:rPr>
          <w:noProof/>
        </w:rPr>
        <w:fldChar w:fldCharType="separate"/>
      </w:r>
      <w:r>
        <w:rPr>
          <w:noProof/>
        </w:rPr>
        <w:t>251</w:t>
      </w:r>
      <w:r>
        <w:rPr>
          <w:noProof/>
        </w:rPr>
        <w:fldChar w:fldCharType="end"/>
      </w:r>
    </w:p>
    <w:p w14:paraId="20527668" w14:textId="7E688F60"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8a.2</w:t>
      </w:r>
      <w:r>
        <w:rPr>
          <w:rFonts w:asciiTheme="minorHAnsi" w:eastAsiaTheme="minorEastAsia" w:hAnsiTheme="minorHAnsi" w:cstheme="minorBidi"/>
          <w:noProof/>
          <w:kern w:val="2"/>
          <w:sz w:val="22"/>
          <w:szCs w:val="22"/>
          <w:lang w:eastAsia="en-GB"/>
          <w14:ligatures w14:val="standardContextual"/>
        </w:rPr>
        <w:tab/>
      </w:r>
      <w:r>
        <w:rPr>
          <w:noProof/>
        </w:rPr>
        <w:t>Procedures</w:t>
      </w:r>
      <w:r>
        <w:rPr>
          <w:noProof/>
        </w:rPr>
        <w:tab/>
      </w:r>
      <w:r>
        <w:rPr>
          <w:noProof/>
        </w:rPr>
        <w:fldChar w:fldCharType="begin" w:fldLock="1"/>
      </w:r>
      <w:r>
        <w:rPr>
          <w:noProof/>
        </w:rPr>
        <w:instrText xml:space="preserve"> PAGEREF _Toc146712367 \h </w:instrText>
      </w:r>
      <w:r>
        <w:rPr>
          <w:noProof/>
        </w:rPr>
      </w:r>
      <w:r>
        <w:rPr>
          <w:noProof/>
        </w:rPr>
        <w:fldChar w:fldCharType="separate"/>
      </w:r>
      <w:r>
        <w:rPr>
          <w:noProof/>
        </w:rPr>
        <w:t>252</w:t>
      </w:r>
      <w:r>
        <w:rPr>
          <w:noProof/>
        </w:rPr>
        <w:fldChar w:fldCharType="end"/>
      </w:r>
    </w:p>
    <w:p w14:paraId="16953173" w14:textId="0243284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8a.2.1</w:t>
      </w:r>
      <w:r>
        <w:rPr>
          <w:rFonts w:asciiTheme="minorHAnsi" w:eastAsiaTheme="minorEastAsia" w:hAnsiTheme="minorHAnsi" w:cstheme="minorBidi"/>
          <w:noProof/>
          <w:kern w:val="2"/>
          <w:sz w:val="22"/>
          <w:szCs w:val="22"/>
          <w:lang w:eastAsia="en-GB"/>
          <w14:ligatures w14:val="standardContextual"/>
        </w:rPr>
        <w:tab/>
      </w:r>
      <w:r>
        <w:rPr>
          <w:noProof/>
        </w:rPr>
        <w:t>5G ProSe UE-to-UE relay discovery over PC5 interface</w:t>
      </w:r>
      <w:r>
        <w:rPr>
          <w:noProof/>
        </w:rPr>
        <w:tab/>
      </w:r>
      <w:r>
        <w:rPr>
          <w:noProof/>
        </w:rPr>
        <w:fldChar w:fldCharType="begin" w:fldLock="1"/>
      </w:r>
      <w:r>
        <w:rPr>
          <w:noProof/>
        </w:rPr>
        <w:instrText xml:space="preserve"> PAGEREF _Toc146712368 \h </w:instrText>
      </w:r>
      <w:r>
        <w:rPr>
          <w:noProof/>
        </w:rPr>
      </w:r>
      <w:r>
        <w:rPr>
          <w:noProof/>
        </w:rPr>
        <w:fldChar w:fldCharType="separate"/>
      </w:r>
      <w:r>
        <w:rPr>
          <w:noProof/>
        </w:rPr>
        <w:t>252</w:t>
      </w:r>
      <w:r>
        <w:rPr>
          <w:noProof/>
        </w:rPr>
        <w:fldChar w:fldCharType="end"/>
      </w:r>
    </w:p>
    <w:p w14:paraId="7496CF0F" w14:textId="5DD295F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8a.2.1.1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_Toc146712369 \h </w:instrText>
      </w:r>
      <w:r>
        <w:rPr>
          <w:noProof/>
        </w:rPr>
      </w:r>
      <w:r>
        <w:rPr>
          <w:noProof/>
        </w:rPr>
        <w:fldChar w:fldCharType="separate"/>
      </w:r>
      <w:r>
        <w:rPr>
          <w:noProof/>
        </w:rPr>
        <w:t>252</w:t>
      </w:r>
      <w:r>
        <w:rPr>
          <w:noProof/>
        </w:rPr>
        <w:fldChar w:fldCharType="end"/>
      </w:r>
    </w:p>
    <w:p w14:paraId="58925AD3" w14:textId="4D439DD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8a.2.1.2</w:t>
      </w:r>
      <w:r>
        <w:rPr>
          <w:rFonts w:asciiTheme="minorHAnsi" w:eastAsiaTheme="minorEastAsia" w:hAnsiTheme="minorHAnsi" w:cstheme="minorBidi"/>
          <w:noProof/>
          <w:kern w:val="2"/>
          <w:sz w:val="22"/>
          <w:szCs w:val="22"/>
          <w:lang w:eastAsia="en-GB"/>
          <w14:ligatures w14:val="standardContextual"/>
        </w:rPr>
        <w:tab/>
      </w:r>
      <w:r>
        <w:rPr>
          <w:noProof/>
          <w:lang w:eastAsia="zh-CN"/>
        </w:rPr>
        <w:t>UE-to-UE relay discovery over PC5 interface with model A</w:t>
      </w:r>
      <w:r>
        <w:rPr>
          <w:noProof/>
        </w:rPr>
        <w:tab/>
      </w:r>
      <w:r>
        <w:rPr>
          <w:noProof/>
        </w:rPr>
        <w:fldChar w:fldCharType="begin" w:fldLock="1"/>
      </w:r>
      <w:r>
        <w:rPr>
          <w:noProof/>
        </w:rPr>
        <w:instrText xml:space="preserve"> PAGEREF _Toc146712370 \h </w:instrText>
      </w:r>
      <w:r>
        <w:rPr>
          <w:noProof/>
        </w:rPr>
      </w:r>
      <w:r>
        <w:rPr>
          <w:noProof/>
        </w:rPr>
        <w:fldChar w:fldCharType="separate"/>
      </w:r>
      <w:r>
        <w:rPr>
          <w:noProof/>
        </w:rPr>
        <w:t>252</w:t>
      </w:r>
      <w:r>
        <w:rPr>
          <w:noProof/>
        </w:rPr>
        <w:fldChar w:fldCharType="end"/>
      </w:r>
    </w:p>
    <w:p w14:paraId="01B32B8B" w14:textId="495F7802"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8a.2.1.2.1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_Toc146712371 \h </w:instrText>
      </w:r>
      <w:r>
        <w:rPr>
          <w:noProof/>
        </w:rPr>
      </w:r>
      <w:r>
        <w:rPr>
          <w:noProof/>
        </w:rPr>
        <w:fldChar w:fldCharType="separate"/>
      </w:r>
      <w:r>
        <w:rPr>
          <w:noProof/>
        </w:rPr>
        <w:t>252</w:t>
      </w:r>
      <w:r>
        <w:rPr>
          <w:noProof/>
        </w:rPr>
        <w:fldChar w:fldCharType="end"/>
      </w:r>
    </w:p>
    <w:p w14:paraId="519A33A2" w14:textId="65D57B00"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8a.2.1.2.2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relay discovery for UE-to-UE relay discovery</w:t>
      </w:r>
      <w:r>
        <w:rPr>
          <w:noProof/>
        </w:rPr>
        <w:tab/>
      </w:r>
      <w:r>
        <w:rPr>
          <w:noProof/>
        </w:rPr>
        <w:fldChar w:fldCharType="begin" w:fldLock="1"/>
      </w:r>
      <w:r>
        <w:rPr>
          <w:noProof/>
        </w:rPr>
        <w:instrText xml:space="preserve"> PAGEREF _Toc146712372 \h </w:instrText>
      </w:r>
      <w:r>
        <w:rPr>
          <w:noProof/>
        </w:rPr>
      </w:r>
      <w:r>
        <w:rPr>
          <w:noProof/>
        </w:rPr>
        <w:fldChar w:fldCharType="separate"/>
      </w:r>
      <w:r>
        <w:rPr>
          <w:noProof/>
        </w:rPr>
        <w:t>253</w:t>
      </w:r>
      <w:r>
        <w:rPr>
          <w:noProof/>
        </w:rPr>
        <w:fldChar w:fldCharType="end"/>
      </w:r>
    </w:p>
    <w:p w14:paraId="23BBBA47" w14:textId="292808ED"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_Toc146712373 \h </w:instrText>
      </w:r>
      <w:r>
        <w:rPr>
          <w:noProof/>
        </w:rPr>
      </w:r>
      <w:r>
        <w:rPr>
          <w:noProof/>
        </w:rPr>
        <w:fldChar w:fldCharType="separate"/>
      </w:r>
      <w:r>
        <w:rPr>
          <w:noProof/>
        </w:rPr>
        <w:t>253</w:t>
      </w:r>
      <w:r>
        <w:rPr>
          <w:noProof/>
        </w:rPr>
        <w:fldChar w:fldCharType="end"/>
      </w:r>
    </w:p>
    <w:p w14:paraId="73E5F9E6" w14:textId="13A48A95"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8a.2.1.2.2.2</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UE-to-UE relay discovery initiation</w:t>
      </w:r>
      <w:r>
        <w:rPr>
          <w:noProof/>
        </w:rPr>
        <w:tab/>
      </w:r>
      <w:r>
        <w:rPr>
          <w:noProof/>
        </w:rPr>
        <w:fldChar w:fldCharType="begin" w:fldLock="1"/>
      </w:r>
      <w:r>
        <w:rPr>
          <w:noProof/>
        </w:rPr>
        <w:instrText xml:space="preserve"> PAGEREF _Toc146712374 \h </w:instrText>
      </w:r>
      <w:r>
        <w:rPr>
          <w:noProof/>
        </w:rPr>
      </w:r>
      <w:r>
        <w:rPr>
          <w:noProof/>
        </w:rPr>
        <w:fldChar w:fldCharType="separate"/>
      </w:r>
      <w:r>
        <w:rPr>
          <w:noProof/>
        </w:rPr>
        <w:t>253</w:t>
      </w:r>
      <w:r>
        <w:rPr>
          <w:noProof/>
        </w:rPr>
        <w:fldChar w:fldCharType="end"/>
      </w:r>
    </w:p>
    <w:p w14:paraId="58B0F107" w14:textId="7606E7B3"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8a.2.1.2.2.3</w:t>
      </w:r>
      <w:r>
        <w:rPr>
          <w:rFonts w:asciiTheme="minorHAnsi" w:eastAsiaTheme="minorEastAsia" w:hAnsiTheme="minorHAnsi" w:cstheme="minorBidi"/>
          <w:noProof/>
          <w:kern w:val="2"/>
          <w:sz w:val="22"/>
          <w:szCs w:val="22"/>
          <w:lang w:eastAsia="en-GB"/>
          <w14:ligatures w14:val="standardContextual"/>
        </w:rPr>
        <w:tab/>
      </w:r>
      <w:r>
        <w:rPr>
          <w:noProof/>
          <w:lang w:eastAsia="zh-CN"/>
        </w:rPr>
        <w:t>Announcing UE procedure for UE-to-UE relay discovery completion</w:t>
      </w:r>
      <w:r>
        <w:rPr>
          <w:noProof/>
        </w:rPr>
        <w:tab/>
      </w:r>
      <w:r>
        <w:rPr>
          <w:noProof/>
        </w:rPr>
        <w:fldChar w:fldCharType="begin" w:fldLock="1"/>
      </w:r>
      <w:r>
        <w:rPr>
          <w:noProof/>
        </w:rPr>
        <w:instrText xml:space="preserve"> PAGEREF _Toc146712375 \h </w:instrText>
      </w:r>
      <w:r>
        <w:rPr>
          <w:noProof/>
        </w:rPr>
      </w:r>
      <w:r>
        <w:rPr>
          <w:noProof/>
        </w:rPr>
        <w:fldChar w:fldCharType="separate"/>
      </w:r>
      <w:r>
        <w:rPr>
          <w:noProof/>
        </w:rPr>
        <w:t>254</w:t>
      </w:r>
      <w:r>
        <w:rPr>
          <w:noProof/>
        </w:rPr>
        <w:fldChar w:fldCharType="end"/>
      </w:r>
    </w:p>
    <w:p w14:paraId="171B78C8" w14:textId="003ED8C9"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8a.2.1.2.3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relay discovery for UE-to-UE relay discovery</w:t>
      </w:r>
      <w:r>
        <w:rPr>
          <w:noProof/>
        </w:rPr>
        <w:tab/>
      </w:r>
      <w:r>
        <w:rPr>
          <w:noProof/>
        </w:rPr>
        <w:fldChar w:fldCharType="begin" w:fldLock="1"/>
      </w:r>
      <w:r>
        <w:rPr>
          <w:noProof/>
        </w:rPr>
        <w:instrText xml:space="preserve"> PAGEREF _Toc146712376 \h </w:instrText>
      </w:r>
      <w:r>
        <w:rPr>
          <w:noProof/>
        </w:rPr>
      </w:r>
      <w:r>
        <w:rPr>
          <w:noProof/>
        </w:rPr>
        <w:fldChar w:fldCharType="separate"/>
      </w:r>
      <w:r>
        <w:rPr>
          <w:noProof/>
        </w:rPr>
        <w:t>255</w:t>
      </w:r>
      <w:r>
        <w:rPr>
          <w:noProof/>
        </w:rPr>
        <w:fldChar w:fldCharType="end"/>
      </w:r>
    </w:p>
    <w:p w14:paraId="13F53EF7" w14:textId="4CB9401B"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_Toc146712377 \h </w:instrText>
      </w:r>
      <w:r>
        <w:rPr>
          <w:noProof/>
        </w:rPr>
      </w:r>
      <w:r>
        <w:rPr>
          <w:noProof/>
        </w:rPr>
        <w:fldChar w:fldCharType="separate"/>
      </w:r>
      <w:r>
        <w:rPr>
          <w:noProof/>
        </w:rPr>
        <w:t>255</w:t>
      </w:r>
      <w:r>
        <w:rPr>
          <w:noProof/>
        </w:rPr>
        <w:fldChar w:fldCharType="end"/>
      </w:r>
    </w:p>
    <w:p w14:paraId="427D46F2" w14:textId="29D53B72"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8a.2.1.2.3.2</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UE-to-UE relay discovery initiation</w:t>
      </w:r>
      <w:r>
        <w:rPr>
          <w:noProof/>
        </w:rPr>
        <w:tab/>
      </w:r>
      <w:r>
        <w:rPr>
          <w:noProof/>
        </w:rPr>
        <w:fldChar w:fldCharType="begin" w:fldLock="1"/>
      </w:r>
      <w:r>
        <w:rPr>
          <w:noProof/>
        </w:rPr>
        <w:instrText xml:space="preserve"> PAGEREF _Toc146712378 \h </w:instrText>
      </w:r>
      <w:r>
        <w:rPr>
          <w:noProof/>
        </w:rPr>
      </w:r>
      <w:r>
        <w:rPr>
          <w:noProof/>
        </w:rPr>
        <w:fldChar w:fldCharType="separate"/>
      </w:r>
      <w:r>
        <w:rPr>
          <w:noProof/>
        </w:rPr>
        <w:t>255</w:t>
      </w:r>
      <w:r>
        <w:rPr>
          <w:noProof/>
        </w:rPr>
        <w:fldChar w:fldCharType="end"/>
      </w:r>
    </w:p>
    <w:p w14:paraId="5B179B1D" w14:textId="7ED9BF57"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8a.2.1.2.3.3</w:t>
      </w:r>
      <w:r>
        <w:rPr>
          <w:rFonts w:asciiTheme="minorHAnsi" w:eastAsiaTheme="minorEastAsia" w:hAnsiTheme="minorHAnsi" w:cstheme="minorBidi"/>
          <w:noProof/>
          <w:kern w:val="2"/>
          <w:sz w:val="22"/>
          <w:szCs w:val="22"/>
          <w:lang w:eastAsia="en-GB"/>
          <w14:ligatures w14:val="standardContextual"/>
        </w:rPr>
        <w:tab/>
      </w:r>
      <w:r>
        <w:rPr>
          <w:noProof/>
          <w:lang w:eastAsia="zh-CN"/>
        </w:rPr>
        <w:t>Monitoring UE procedure for UE-to-UE relay discovery completion</w:t>
      </w:r>
      <w:r>
        <w:rPr>
          <w:noProof/>
        </w:rPr>
        <w:tab/>
      </w:r>
      <w:r>
        <w:rPr>
          <w:noProof/>
        </w:rPr>
        <w:fldChar w:fldCharType="begin" w:fldLock="1"/>
      </w:r>
      <w:r>
        <w:rPr>
          <w:noProof/>
        </w:rPr>
        <w:instrText xml:space="preserve"> PAGEREF _Toc146712379 \h </w:instrText>
      </w:r>
      <w:r>
        <w:rPr>
          <w:noProof/>
        </w:rPr>
      </w:r>
      <w:r>
        <w:rPr>
          <w:noProof/>
        </w:rPr>
        <w:fldChar w:fldCharType="separate"/>
      </w:r>
      <w:r>
        <w:rPr>
          <w:noProof/>
        </w:rPr>
        <w:t>256</w:t>
      </w:r>
      <w:r>
        <w:rPr>
          <w:noProof/>
        </w:rPr>
        <w:fldChar w:fldCharType="end"/>
      </w:r>
    </w:p>
    <w:p w14:paraId="33A68246" w14:textId="51012EF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rFonts w:eastAsiaTheme="minorEastAsia"/>
          <w:noProof/>
          <w:lang w:eastAsia="zh-CN"/>
        </w:rPr>
        <w:t>8a.2.1.3</w:t>
      </w:r>
      <w:r>
        <w:rPr>
          <w:rFonts w:asciiTheme="minorHAnsi" w:eastAsiaTheme="minorEastAsia" w:hAnsiTheme="minorHAnsi" w:cstheme="minorBidi"/>
          <w:noProof/>
          <w:kern w:val="2"/>
          <w:sz w:val="22"/>
          <w:szCs w:val="22"/>
          <w:lang w:eastAsia="en-GB"/>
          <w14:ligatures w14:val="standardContextual"/>
        </w:rPr>
        <w:tab/>
      </w:r>
      <w:r w:rsidRPr="000052F8">
        <w:rPr>
          <w:rFonts w:eastAsiaTheme="minorEastAsia"/>
          <w:noProof/>
          <w:lang w:eastAsia="zh-CN"/>
        </w:rPr>
        <w:t>UE-to-UE relay discovery over PC5 interface with model B</w:t>
      </w:r>
      <w:r>
        <w:rPr>
          <w:noProof/>
        </w:rPr>
        <w:tab/>
      </w:r>
      <w:r>
        <w:rPr>
          <w:noProof/>
        </w:rPr>
        <w:fldChar w:fldCharType="begin" w:fldLock="1"/>
      </w:r>
      <w:r>
        <w:rPr>
          <w:noProof/>
        </w:rPr>
        <w:instrText xml:space="preserve"> PAGEREF _Toc146712380 \h </w:instrText>
      </w:r>
      <w:r>
        <w:rPr>
          <w:noProof/>
        </w:rPr>
      </w:r>
      <w:r>
        <w:rPr>
          <w:noProof/>
        </w:rPr>
        <w:fldChar w:fldCharType="separate"/>
      </w:r>
      <w:r>
        <w:rPr>
          <w:noProof/>
        </w:rPr>
        <w:t>256</w:t>
      </w:r>
      <w:r>
        <w:rPr>
          <w:noProof/>
        </w:rPr>
        <w:fldChar w:fldCharType="end"/>
      </w:r>
    </w:p>
    <w:p w14:paraId="15E08FFF" w14:textId="427316DC"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_Toc146712381 \h </w:instrText>
      </w:r>
      <w:r>
        <w:rPr>
          <w:noProof/>
        </w:rPr>
      </w:r>
      <w:r>
        <w:rPr>
          <w:noProof/>
        </w:rPr>
        <w:fldChar w:fldCharType="separate"/>
      </w:r>
      <w:r>
        <w:rPr>
          <w:noProof/>
        </w:rPr>
        <w:t>256</w:t>
      </w:r>
      <w:r>
        <w:rPr>
          <w:noProof/>
        </w:rPr>
        <w:fldChar w:fldCharType="end"/>
      </w:r>
    </w:p>
    <w:p w14:paraId="6300F7EF" w14:textId="29BCC242"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Discoverer </w:t>
      </w:r>
      <w:r>
        <w:rPr>
          <w:noProof/>
          <w:lang w:eastAsia="zh-CN"/>
        </w:rPr>
        <w:t xml:space="preserve">end </w:t>
      </w:r>
      <w:r>
        <w:rPr>
          <w:noProof/>
        </w:rPr>
        <w:t>UE procedure for UE-to-UE Relay discovery</w:t>
      </w:r>
      <w:r>
        <w:rPr>
          <w:noProof/>
        </w:rPr>
        <w:tab/>
      </w:r>
      <w:r>
        <w:rPr>
          <w:noProof/>
        </w:rPr>
        <w:fldChar w:fldCharType="begin" w:fldLock="1"/>
      </w:r>
      <w:r>
        <w:rPr>
          <w:noProof/>
        </w:rPr>
        <w:instrText xml:space="preserve"> PAGEREF _Toc146712382 \h </w:instrText>
      </w:r>
      <w:r>
        <w:rPr>
          <w:noProof/>
        </w:rPr>
      </w:r>
      <w:r>
        <w:rPr>
          <w:noProof/>
        </w:rPr>
        <w:fldChar w:fldCharType="separate"/>
      </w:r>
      <w:r>
        <w:rPr>
          <w:noProof/>
        </w:rPr>
        <w:t>256</w:t>
      </w:r>
      <w:r>
        <w:rPr>
          <w:noProof/>
        </w:rPr>
        <w:fldChar w:fldCharType="end"/>
      </w:r>
    </w:p>
    <w:p w14:paraId="373484E9" w14:textId="19ECEF54"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2</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_Toc146712383 \h </w:instrText>
      </w:r>
      <w:r>
        <w:rPr>
          <w:noProof/>
        </w:rPr>
      </w:r>
      <w:r>
        <w:rPr>
          <w:noProof/>
        </w:rPr>
        <w:fldChar w:fldCharType="separate"/>
      </w:r>
      <w:r>
        <w:rPr>
          <w:noProof/>
        </w:rPr>
        <w:t>256</w:t>
      </w:r>
      <w:r>
        <w:rPr>
          <w:noProof/>
        </w:rPr>
        <w:fldChar w:fldCharType="end"/>
      </w:r>
    </w:p>
    <w:p w14:paraId="74DBA67F" w14:textId="7FC89510"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2</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Discoverer end UE procedure for UE-to-UE relay discovery initiation</w:t>
      </w:r>
      <w:r>
        <w:rPr>
          <w:noProof/>
        </w:rPr>
        <w:tab/>
      </w:r>
      <w:r>
        <w:rPr>
          <w:noProof/>
        </w:rPr>
        <w:fldChar w:fldCharType="begin" w:fldLock="1"/>
      </w:r>
      <w:r>
        <w:rPr>
          <w:noProof/>
        </w:rPr>
        <w:instrText xml:space="preserve"> PAGEREF _Toc146712384 \h </w:instrText>
      </w:r>
      <w:r>
        <w:rPr>
          <w:noProof/>
        </w:rPr>
      </w:r>
      <w:r>
        <w:rPr>
          <w:noProof/>
        </w:rPr>
        <w:fldChar w:fldCharType="separate"/>
      </w:r>
      <w:r>
        <w:rPr>
          <w:noProof/>
        </w:rPr>
        <w:t>256</w:t>
      </w:r>
      <w:r>
        <w:rPr>
          <w:noProof/>
        </w:rPr>
        <w:fldChar w:fldCharType="end"/>
      </w:r>
    </w:p>
    <w:p w14:paraId="298F5DC2" w14:textId="7D82C7B5"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2</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Discoverer end UE procedure for UE-to-UE relay discovery completion</w:t>
      </w:r>
      <w:r>
        <w:rPr>
          <w:noProof/>
        </w:rPr>
        <w:tab/>
      </w:r>
      <w:r>
        <w:rPr>
          <w:noProof/>
        </w:rPr>
        <w:fldChar w:fldCharType="begin" w:fldLock="1"/>
      </w:r>
      <w:r>
        <w:rPr>
          <w:noProof/>
        </w:rPr>
        <w:instrText xml:space="preserve"> PAGEREF _Toc146712385 \h </w:instrText>
      </w:r>
      <w:r>
        <w:rPr>
          <w:noProof/>
        </w:rPr>
      </w:r>
      <w:r>
        <w:rPr>
          <w:noProof/>
        </w:rPr>
        <w:fldChar w:fldCharType="separate"/>
      </w:r>
      <w:r>
        <w:rPr>
          <w:noProof/>
        </w:rPr>
        <w:t>259</w:t>
      </w:r>
      <w:r>
        <w:rPr>
          <w:noProof/>
        </w:rPr>
        <w:fldChar w:fldCharType="end"/>
      </w:r>
    </w:p>
    <w:p w14:paraId="7C0CAC9F" w14:textId="149B1294"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Relay</w:t>
      </w:r>
      <w:r>
        <w:rPr>
          <w:noProof/>
        </w:rPr>
        <w:t xml:space="preserve"> UE procedure for UE-to-UE Relay discovery</w:t>
      </w:r>
      <w:r>
        <w:rPr>
          <w:noProof/>
        </w:rPr>
        <w:tab/>
      </w:r>
      <w:r>
        <w:rPr>
          <w:noProof/>
        </w:rPr>
        <w:fldChar w:fldCharType="begin" w:fldLock="1"/>
      </w:r>
      <w:r>
        <w:rPr>
          <w:noProof/>
        </w:rPr>
        <w:instrText xml:space="preserve"> PAGEREF _Toc146712386 \h </w:instrText>
      </w:r>
      <w:r>
        <w:rPr>
          <w:noProof/>
        </w:rPr>
      </w:r>
      <w:r>
        <w:rPr>
          <w:noProof/>
        </w:rPr>
        <w:fldChar w:fldCharType="separate"/>
      </w:r>
      <w:r>
        <w:rPr>
          <w:noProof/>
        </w:rPr>
        <w:t>259</w:t>
      </w:r>
      <w:r>
        <w:rPr>
          <w:noProof/>
        </w:rPr>
        <w:fldChar w:fldCharType="end"/>
      </w:r>
    </w:p>
    <w:p w14:paraId="0D47451A" w14:textId="492D65E1"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_Toc146712387 \h </w:instrText>
      </w:r>
      <w:r>
        <w:rPr>
          <w:noProof/>
        </w:rPr>
      </w:r>
      <w:r>
        <w:rPr>
          <w:noProof/>
        </w:rPr>
        <w:fldChar w:fldCharType="separate"/>
      </w:r>
      <w:r>
        <w:rPr>
          <w:noProof/>
        </w:rPr>
        <w:t>259</w:t>
      </w:r>
      <w:r>
        <w:rPr>
          <w:noProof/>
        </w:rPr>
        <w:fldChar w:fldCharType="end"/>
      </w:r>
    </w:p>
    <w:p w14:paraId="0232BB4F" w14:textId="0091FEAE"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3</w:t>
      </w:r>
      <w:r>
        <w:rPr>
          <w:noProof/>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Relay</w:t>
      </w:r>
      <w:r>
        <w:rPr>
          <w:noProof/>
        </w:rPr>
        <w:t xml:space="preserve"> UE procedure for UE-to-UE relay discovery initiation</w:t>
      </w:r>
      <w:r>
        <w:rPr>
          <w:noProof/>
        </w:rPr>
        <w:tab/>
      </w:r>
      <w:r>
        <w:rPr>
          <w:noProof/>
        </w:rPr>
        <w:fldChar w:fldCharType="begin" w:fldLock="1"/>
      </w:r>
      <w:r>
        <w:rPr>
          <w:noProof/>
        </w:rPr>
        <w:instrText xml:space="preserve"> PAGEREF _Toc146712388 \h </w:instrText>
      </w:r>
      <w:r>
        <w:rPr>
          <w:noProof/>
        </w:rPr>
      </w:r>
      <w:r>
        <w:rPr>
          <w:noProof/>
        </w:rPr>
        <w:fldChar w:fldCharType="separate"/>
      </w:r>
      <w:r>
        <w:rPr>
          <w:noProof/>
        </w:rPr>
        <w:t>259</w:t>
      </w:r>
      <w:r>
        <w:rPr>
          <w:noProof/>
        </w:rPr>
        <w:fldChar w:fldCharType="end"/>
      </w:r>
    </w:p>
    <w:p w14:paraId="6F487666" w14:textId="1046CF07"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3</w:t>
      </w:r>
      <w:r>
        <w:rPr>
          <w:noProof/>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Relay</w:t>
      </w:r>
      <w:r>
        <w:rPr>
          <w:noProof/>
        </w:rPr>
        <w:t xml:space="preserve"> UE procedure for UE-to-UE relay discovery completion</w:t>
      </w:r>
      <w:r>
        <w:rPr>
          <w:noProof/>
        </w:rPr>
        <w:tab/>
      </w:r>
      <w:r>
        <w:rPr>
          <w:noProof/>
        </w:rPr>
        <w:fldChar w:fldCharType="begin" w:fldLock="1"/>
      </w:r>
      <w:r>
        <w:rPr>
          <w:noProof/>
        </w:rPr>
        <w:instrText xml:space="preserve"> PAGEREF _Toc146712389 \h </w:instrText>
      </w:r>
      <w:r>
        <w:rPr>
          <w:noProof/>
        </w:rPr>
      </w:r>
      <w:r>
        <w:rPr>
          <w:noProof/>
        </w:rPr>
        <w:fldChar w:fldCharType="separate"/>
      </w:r>
      <w:r>
        <w:rPr>
          <w:noProof/>
        </w:rPr>
        <w:t>262</w:t>
      </w:r>
      <w:r>
        <w:rPr>
          <w:noProof/>
        </w:rPr>
        <w:fldChar w:fldCharType="end"/>
      </w:r>
    </w:p>
    <w:p w14:paraId="49F329CE" w14:textId="1DA2F0D0"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Discoveree</w:t>
      </w:r>
      <w:r>
        <w:rPr>
          <w:noProof/>
          <w:lang w:eastAsia="zh-CN"/>
        </w:rPr>
        <w:t xml:space="preserve"> end</w:t>
      </w:r>
      <w:r>
        <w:rPr>
          <w:noProof/>
        </w:rPr>
        <w:t xml:space="preserve"> UE procedure for UE-to-UE Relay discovery</w:t>
      </w:r>
      <w:r>
        <w:rPr>
          <w:noProof/>
        </w:rPr>
        <w:tab/>
      </w:r>
      <w:r>
        <w:rPr>
          <w:noProof/>
        </w:rPr>
        <w:fldChar w:fldCharType="begin" w:fldLock="1"/>
      </w:r>
      <w:r>
        <w:rPr>
          <w:noProof/>
        </w:rPr>
        <w:instrText xml:space="preserve"> PAGEREF _Toc146712390 \h </w:instrText>
      </w:r>
      <w:r>
        <w:rPr>
          <w:noProof/>
        </w:rPr>
      </w:r>
      <w:r>
        <w:rPr>
          <w:noProof/>
        </w:rPr>
        <w:fldChar w:fldCharType="separate"/>
      </w:r>
      <w:r>
        <w:rPr>
          <w:noProof/>
        </w:rPr>
        <w:t>263</w:t>
      </w:r>
      <w:r>
        <w:rPr>
          <w:noProof/>
        </w:rPr>
        <w:fldChar w:fldCharType="end"/>
      </w:r>
    </w:p>
    <w:p w14:paraId="1097B342" w14:textId="4923EE93"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_Toc146712391 \h </w:instrText>
      </w:r>
      <w:r>
        <w:rPr>
          <w:noProof/>
        </w:rPr>
      </w:r>
      <w:r>
        <w:rPr>
          <w:noProof/>
        </w:rPr>
        <w:fldChar w:fldCharType="separate"/>
      </w:r>
      <w:r>
        <w:rPr>
          <w:noProof/>
        </w:rPr>
        <w:t>263</w:t>
      </w:r>
      <w:r>
        <w:rPr>
          <w:noProof/>
        </w:rPr>
        <w:fldChar w:fldCharType="end"/>
      </w:r>
    </w:p>
    <w:p w14:paraId="26C4A247" w14:textId="3038E1B9"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Discoveree end UE procedure for UE-to-UE relay discovery initiation</w:t>
      </w:r>
      <w:r>
        <w:rPr>
          <w:noProof/>
        </w:rPr>
        <w:tab/>
      </w:r>
      <w:r>
        <w:rPr>
          <w:noProof/>
        </w:rPr>
        <w:fldChar w:fldCharType="begin" w:fldLock="1"/>
      </w:r>
      <w:r>
        <w:rPr>
          <w:noProof/>
        </w:rPr>
        <w:instrText xml:space="preserve"> PAGEREF _Toc146712392 \h </w:instrText>
      </w:r>
      <w:r>
        <w:rPr>
          <w:noProof/>
        </w:rPr>
      </w:r>
      <w:r>
        <w:rPr>
          <w:noProof/>
        </w:rPr>
        <w:fldChar w:fldCharType="separate"/>
      </w:r>
      <w:r>
        <w:rPr>
          <w:noProof/>
        </w:rPr>
        <w:t>263</w:t>
      </w:r>
      <w:r>
        <w:rPr>
          <w:noProof/>
        </w:rPr>
        <w:fldChar w:fldCharType="end"/>
      </w:r>
    </w:p>
    <w:p w14:paraId="60923337" w14:textId="43D03587" w:rsidR="00FF2905" w:rsidRDefault="00FF2905">
      <w:pPr>
        <w:pStyle w:val="TOC6"/>
        <w:rPr>
          <w:rFonts w:asciiTheme="minorHAnsi" w:eastAsiaTheme="minorEastAsia" w:hAnsiTheme="minorHAnsi" w:cstheme="minorBidi"/>
          <w:noProof/>
          <w:kern w:val="2"/>
          <w:sz w:val="22"/>
          <w:szCs w:val="22"/>
          <w:lang w:eastAsia="en-GB"/>
          <w14:ligatures w14:val="standardContextual"/>
        </w:rPr>
      </w:pPr>
      <w:r>
        <w:rPr>
          <w:noProof/>
        </w:rPr>
        <w:t>8a.2.1.3.</w:t>
      </w:r>
      <w:r>
        <w:rPr>
          <w:noProof/>
          <w:lang w:eastAsia="zh-CN"/>
        </w:rPr>
        <w:t>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Discoveree end UE procedure for UE-to-UE relay discovery completion</w:t>
      </w:r>
      <w:r>
        <w:rPr>
          <w:noProof/>
        </w:rPr>
        <w:tab/>
      </w:r>
      <w:r>
        <w:rPr>
          <w:noProof/>
        </w:rPr>
        <w:fldChar w:fldCharType="begin" w:fldLock="1"/>
      </w:r>
      <w:r>
        <w:rPr>
          <w:noProof/>
        </w:rPr>
        <w:instrText xml:space="preserve"> PAGEREF _Toc146712393 \h </w:instrText>
      </w:r>
      <w:r>
        <w:rPr>
          <w:noProof/>
        </w:rPr>
      </w:r>
      <w:r>
        <w:rPr>
          <w:noProof/>
        </w:rPr>
        <w:fldChar w:fldCharType="separate"/>
      </w:r>
      <w:r>
        <w:rPr>
          <w:noProof/>
        </w:rPr>
        <w:t>264</w:t>
      </w:r>
      <w:r>
        <w:rPr>
          <w:noProof/>
        </w:rPr>
        <w:fldChar w:fldCharType="end"/>
      </w:r>
    </w:p>
    <w:p w14:paraId="63C3B260" w14:textId="6519406F"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8a.2.2</w:t>
      </w:r>
      <w:r>
        <w:rPr>
          <w:rFonts w:asciiTheme="minorHAnsi" w:eastAsiaTheme="minorEastAsia" w:hAnsiTheme="minorHAnsi" w:cstheme="minorBidi"/>
          <w:noProof/>
          <w:kern w:val="2"/>
          <w:sz w:val="22"/>
          <w:szCs w:val="22"/>
          <w:lang w:eastAsia="en-GB"/>
          <w14:ligatures w14:val="standardContextual"/>
        </w:rPr>
        <w:tab/>
      </w:r>
      <w:r>
        <w:rPr>
          <w:noProof/>
        </w:rPr>
        <w:t>5G ProSe UE-to-UE relay selection procedure</w:t>
      </w:r>
      <w:r>
        <w:rPr>
          <w:noProof/>
        </w:rPr>
        <w:tab/>
      </w:r>
      <w:r>
        <w:rPr>
          <w:noProof/>
        </w:rPr>
        <w:fldChar w:fldCharType="begin" w:fldLock="1"/>
      </w:r>
      <w:r>
        <w:rPr>
          <w:noProof/>
        </w:rPr>
        <w:instrText xml:space="preserve"> PAGEREF _Toc146712394 \h </w:instrText>
      </w:r>
      <w:r>
        <w:rPr>
          <w:noProof/>
        </w:rPr>
      </w:r>
      <w:r>
        <w:rPr>
          <w:noProof/>
        </w:rPr>
        <w:fldChar w:fldCharType="separate"/>
      </w:r>
      <w:r>
        <w:rPr>
          <w:noProof/>
        </w:rPr>
        <w:t>264</w:t>
      </w:r>
      <w:r>
        <w:rPr>
          <w:noProof/>
        </w:rPr>
        <w:fldChar w:fldCharType="end"/>
      </w:r>
    </w:p>
    <w:p w14:paraId="659EEE34" w14:textId="0A429E7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8a.2.2.1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_Toc146712395 \h </w:instrText>
      </w:r>
      <w:r>
        <w:rPr>
          <w:noProof/>
        </w:rPr>
      </w:r>
      <w:r>
        <w:rPr>
          <w:noProof/>
        </w:rPr>
        <w:fldChar w:fldCharType="separate"/>
      </w:r>
      <w:r>
        <w:rPr>
          <w:noProof/>
        </w:rPr>
        <w:t>264</w:t>
      </w:r>
      <w:r>
        <w:rPr>
          <w:noProof/>
        </w:rPr>
        <w:fldChar w:fldCharType="end"/>
      </w:r>
    </w:p>
    <w:p w14:paraId="1D253F39" w14:textId="312CD9B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8a.2.2.2</w:t>
      </w:r>
      <w:r>
        <w:rPr>
          <w:rFonts w:asciiTheme="minorHAnsi" w:eastAsiaTheme="minorEastAsia" w:hAnsiTheme="minorHAnsi" w:cstheme="minorBidi"/>
          <w:noProof/>
          <w:kern w:val="2"/>
          <w:sz w:val="22"/>
          <w:szCs w:val="22"/>
          <w:lang w:eastAsia="en-GB"/>
          <w14:ligatures w14:val="standardContextual"/>
        </w:rPr>
        <w:tab/>
      </w:r>
      <w:r>
        <w:rPr>
          <w:noProof/>
        </w:rPr>
        <w:t>UE-to-UE relay selection procedure initiation</w:t>
      </w:r>
      <w:r>
        <w:rPr>
          <w:noProof/>
        </w:rPr>
        <w:tab/>
      </w:r>
      <w:r>
        <w:rPr>
          <w:noProof/>
        </w:rPr>
        <w:fldChar w:fldCharType="begin" w:fldLock="1"/>
      </w:r>
      <w:r>
        <w:rPr>
          <w:noProof/>
        </w:rPr>
        <w:instrText xml:space="preserve"> PAGEREF _Toc146712396 \h </w:instrText>
      </w:r>
      <w:r>
        <w:rPr>
          <w:noProof/>
        </w:rPr>
      </w:r>
      <w:r>
        <w:rPr>
          <w:noProof/>
        </w:rPr>
        <w:fldChar w:fldCharType="separate"/>
      </w:r>
      <w:r>
        <w:rPr>
          <w:noProof/>
        </w:rPr>
        <w:t>265</w:t>
      </w:r>
      <w:r>
        <w:rPr>
          <w:noProof/>
        </w:rPr>
        <w:fldChar w:fldCharType="end"/>
      </w:r>
    </w:p>
    <w:p w14:paraId="38F72AA0" w14:textId="11B8863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8a.2.2.3</w:t>
      </w:r>
      <w:r>
        <w:rPr>
          <w:rFonts w:asciiTheme="minorHAnsi" w:eastAsiaTheme="minorEastAsia" w:hAnsiTheme="minorHAnsi" w:cstheme="minorBidi"/>
          <w:noProof/>
          <w:kern w:val="2"/>
          <w:sz w:val="22"/>
          <w:szCs w:val="22"/>
          <w:lang w:eastAsia="en-GB"/>
          <w14:ligatures w14:val="standardContextual"/>
        </w:rPr>
        <w:tab/>
      </w:r>
      <w:r>
        <w:rPr>
          <w:noProof/>
        </w:rPr>
        <w:t>UE-to-UE relay selection procedure completion</w:t>
      </w:r>
      <w:r>
        <w:rPr>
          <w:noProof/>
        </w:rPr>
        <w:tab/>
      </w:r>
      <w:r>
        <w:rPr>
          <w:noProof/>
        </w:rPr>
        <w:fldChar w:fldCharType="begin" w:fldLock="1"/>
      </w:r>
      <w:r>
        <w:rPr>
          <w:noProof/>
        </w:rPr>
        <w:instrText xml:space="preserve"> PAGEREF _Toc146712397 \h </w:instrText>
      </w:r>
      <w:r>
        <w:rPr>
          <w:noProof/>
        </w:rPr>
      </w:r>
      <w:r>
        <w:rPr>
          <w:noProof/>
        </w:rPr>
        <w:fldChar w:fldCharType="separate"/>
      </w:r>
      <w:r>
        <w:rPr>
          <w:noProof/>
        </w:rPr>
        <w:t>265</w:t>
      </w:r>
      <w:r>
        <w:rPr>
          <w:noProof/>
        </w:rPr>
        <w:fldChar w:fldCharType="end"/>
      </w:r>
    </w:p>
    <w:p w14:paraId="7D2B0973" w14:textId="4BC139F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8a.2.3</w:t>
      </w:r>
      <w:r>
        <w:rPr>
          <w:rFonts w:asciiTheme="minorHAnsi" w:eastAsiaTheme="minorEastAsia" w:hAnsiTheme="minorHAnsi" w:cstheme="minorBidi"/>
          <w:noProof/>
          <w:kern w:val="2"/>
          <w:sz w:val="22"/>
          <w:szCs w:val="22"/>
          <w:lang w:eastAsia="en-GB"/>
          <w14:ligatures w14:val="standardContextual"/>
        </w:rPr>
        <w:tab/>
      </w:r>
      <w:r>
        <w:rPr>
          <w:noProof/>
        </w:rPr>
        <w:t>5G ProSe UE-to-UE relay reselection procedure</w:t>
      </w:r>
      <w:r>
        <w:rPr>
          <w:noProof/>
        </w:rPr>
        <w:tab/>
      </w:r>
      <w:r>
        <w:rPr>
          <w:noProof/>
        </w:rPr>
        <w:fldChar w:fldCharType="begin" w:fldLock="1"/>
      </w:r>
      <w:r>
        <w:rPr>
          <w:noProof/>
        </w:rPr>
        <w:instrText xml:space="preserve"> PAGEREF _Toc146712398 \h </w:instrText>
      </w:r>
      <w:r>
        <w:rPr>
          <w:noProof/>
        </w:rPr>
      </w:r>
      <w:r>
        <w:rPr>
          <w:noProof/>
        </w:rPr>
        <w:fldChar w:fldCharType="separate"/>
      </w:r>
      <w:r>
        <w:rPr>
          <w:noProof/>
        </w:rPr>
        <w:t>265</w:t>
      </w:r>
      <w:r>
        <w:rPr>
          <w:noProof/>
        </w:rPr>
        <w:fldChar w:fldCharType="end"/>
      </w:r>
    </w:p>
    <w:p w14:paraId="77166BFF" w14:textId="2970BC2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8a.2.3.1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_Toc146712399 \h </w:instrText>
      </w:r>
      <w:r>
        <w:rPr>
          <w:noProof/>
        </w:rPr>
      </w:r>
      <w:r>
        <w:rPr>
          <w:noProof/>
        </w:rPr>
        <w:fldChar w:fldCharType="separate"/>
      </w:r>
      <w:r>
        <w:rPr>
          <w:noProof/>
        </w:rPr>
        <w:t>265</w:t>
      </w:r>
      <w:r>
        <w:rPr>
          <w:noProof/>
        </w:rPr>
        <w:fldChar w:fldCharType="end"/>
      </w:r>
    </w:p>
    <w:p w14:paraId="323A1325" w14:textId="5E19E53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8a.2.3.2</w:t>
      </w:r>
      <w:r>
        <w:rPr>
          <w:rFonts w:asciiTheme="minorHAnsi" w:eastAsiaTheme="minorEastAsia" w:hAnsiTheme="minorHAnsi" w:cstheme="minorBidi"/>
          <w:noProof/>
          <w:kern w:val="2"/>
          <w:sz w:val="22"/>
          <w:szCs w:val="22"/>
          <w:lang w:eastAsia="en-GB"/>
          <w14:ligatures w14:val="standardContextual"/>
        </w:rPr>
        <w:tab/>
      </w:r>
      <w:r>
        <w:rPr>
          <w:noProof/>
        </w:rPr>
        <w:t>UE-to-UE relay reselection procedure initiation</w:t>
      </w:r>
      <w:r>
        <w:rPr>
          <w:noProof/>
        </w:rPr>
        <w:tab/>
      </w:r>
      <w:r>
        <w:rPr>
          <w:noProof/>
        </w:rPr>
        <w:fldChar w:fldCharType="begin" w:fldLock="1"/>
      </w:r>
      <w:r>
        <w:rPr>
          <w:noProof/>
        </w:rPr>
        <w:instrText xml:space="preserve"> PAGEREF _Toc146712400 \h </w:instrText>
      </w:r>
      <w:r>
        <w:rPr>
          <w:noProof/>
        </w:rPr>
      </w:r>
      <w:r>
        <w:rPr>
          <w:noProof/>
        </w:rPr>
        <w:fldChar w:fldCharType="separate"/>
      </w:r>
      <w:r>
        <w:rPr>
          <w:noProof/>
        </w:rPr>
        <w:t>265</w:t>
      </w:r>
      <w:r>
        <w:rPr>
          <w:noProof/>
        </w:rPr>
        <w:fldChar w:fldCharType="end"/>
      </w:r>
    </w:p>
    <w:p w14:paraId="78FD2F81" w14:textId="2CD7E7D6"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8a.2.4</w:t>
      </w:r>
      <w:r>
        <w:rPr>
          <w:rFonts w:asciiTheme="minorHAnsi" w:eastAsiaTheme="minorEastAsia" w:hAnsiTheme="minorHAnsi" w:cstheme="minorBidi"/>
          <w:noProof/>
          <w:kern w:val="2"/>
          <w:sz w:val="22"/>
          <w:szCs w:val="22"/>
          <w:lang w:eastAsia="en-GB"/>
          <w14:ligatures w14:val="standardContextual"/>
        </w:rPr>
        <w:tab/>
      </w:r>
      <w:r>
        <w:rPr>
          <w:noProof/>
        </w:rPr>
        <w:t>5G ProSe UE-to-UE relay unicast direct communication over PC5 interface</w:t>
      </w:r>
      <w:r>
        <w:rPr>
          <w:noProof/>
        </w:rPr>
        <w:tab/>
      </w:r>
      <w:r>
        <w:rPr>
          <w:noProof/>
        </w:rPr>
        <w:fldChar w:fldCharType="begin" w:fldLock="1"/>
      </w:r>
      <w:r>
        <w:rPr>
          <w:noProof/>
        </w:rPr>
        <w:instrText xml:space="preserve"> PAGEREF _Toc146712401 \h </w:instrText>
      </w:r>
      <w:r>
        <w:rPr>
          <w:noProof/>
        </w:rPr>
      </w:r>
      <w:r>
        <w:rPr>
          <w:noProof/>
        </w:rPr>
        <w:fldChar w:fldCharType="separate"/>
      </w:r>
      <w:r>
        <w:rPr>
          <w:noProof/>
        </w:rPr>
        <w:t>266</w:t>
      </w:r>
      <w:r>
        <w:rPr>
          <w:noProof/>
        </w:rPr>
        <w:fldChar w:fldCharType="end"/>
      </w:r>
    </w:p>
    <w:p w14:paraId="2414697E" w14:textId="20AA742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8a.2.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IP address allocation for 5G ProSe end UE in 5G ProSe layer-3 UE-to-UE relay procedure</w:t>
      </w:r>
      <w:r>
        <w:rPr>
          <w:noProof/>
        </w:rPr>
        <w:tab/>
      </w:r>
      <w:r>
        <w:rPr>
          <w:noProof/>
        </w:rPr>
        <w:fldChar w:fldCharType="begin" w:fldLock="1"/>
      </w:r>
      <w:r>
        <w:rPr>
          <w:noProof/>
        </w:rPr>
        <w:instrText xml:space="preserve"> PAGEREF _Toc146712402 \h </w:instrText>
      </w:r>
      <w:r>
        <w:rPr>
          <w:noProof/>
        </w:rPr>
      </w:r>
      <w:r>
        <w:rPr>
          <w:noProof/>
        </w:rPr>
        <w:fldChar w:fldCharType="separate"/>
      </w:r>
      <w:r>
        <w:rPr>
          <w:noProof/>
        </w:rPr>
        <w:t>267</w:t>
      </w:r>
      <w:r>
        <w:rPr>
          <w:noProof/>
        </w:rPr>
        <w:fldChar w:fldCharType="end"/>
      </w:r>
    </w:p>
    <w:p w14:paraId="3E1FC38A" w14:textId="2A86D88E"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8a.2.6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_Toc146712403 \h </w:instrText>
      </w:r>
      <w:r>
        <w:rPr>
          <w:noProof/>
        </w:rPr>
      </w:r>
      <w:r>
        <w:rPr>
          <w:noProof/>
        </w:rPr>
        <w:fldChar w:fldCharType="separate"/>
      </w:r>
      <w:r>
        <w:rPr>
          <w:noProof/>
        </w:rPr>
        <w:t>267</w:t>
      </w:r>
      <w:r>
        <w:rPr>
          <w:noProof/>
        </w:rPr>
        <w:fldChar w:fldCharType="end"/>
      </w:r>
    </w:p>
    <w:p w14:paraId="639D6AE2" w14:textId="7D9C529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8a.2.7</w:t>
      </w:r>
      <w:r>
        <w:rPr>
          <w:rFonts w:asciiTheme="minorHAnsi" w:eastAsiaTheme="minorEastAsia" w:hAnsiTheme="minorHAnsi" w:cstheme="minorBidi"/>
          <w:noProof/>
          <w:kern w:val="2"/>
          <w:sz w:val="22"/>
          <w:szCs w:val="22"/>
          <w:lang w:eastAsia="en-GB"/>
          <w14:ligatures w14:val="standardContextual"/>
        </w:rPr>
        <w:tab/>
      </w:r>
      <w:r>
        <w:rPr>
          <w:noProof/>
        </w:rPr>
        <w:t>QoS handling for 5G ProSe UE-to-UE relay</w:t>
      </w:r>
      <w:r>
        <w:rPr>
          <w:noProof/>
        </w:rPr>
        <w:tab/>
      </w:r>
      <w:r>
        <w:rPr>
          <w:noProof/>
        </w:rPr>
        <w:fldChar w:fldCharType="begin" w:fldLock="1"/>
      </w:r>
      <w:r>
        <w:rPr>
          <w:noProof/>
        </w:rPr>
        <w:instrText xml:space="preserve"> PAGEREF _Toc146712404 \h </w:instrText>
      </w:r>
      <w:r>
        <w:rPr>
          <w:noProof/>
        </w:rPr>
      </w:r>
      <w:r>
        <w:rPr>
          <w:noProof/>
        </w:rPr>
        <w:fldChar w:fldCharType="separate"/>
      </w:r>
      <w:r>
        <w:rPr>
          <w:noProof/>
        </w:rPr>
        <w:t>267</w:t>
      </w:r>
      <w:r>
        <w:rPr>
          <w:noProof/>
        </w:rPr>
        <w:fldChar w:fldCharType="end"/>
      </w:r>
    </w:p>
    <w:p w14:paraId="291A5391" w14:textId="09E3683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8a.2.7.1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_Toc146712405 \h </w:instrText>
      </w:r>
      <w:r>
        <w:rPr>
          <w:noProof/>
        </w:rPr>
      </w:r>
      <w:r>
        <w:rPr>
          <w:noProof/>
        </w:rPr>
        <w:fldChar w:fldCharType="separate"/>
      </w:r>
      <w:r>
        <w:rPr>
          <w:noProof/>
        </w:rPr>
        <w:t>267</w:t>
      </w:r>
      <w:r>
        <w:rPr>
          <w:noProof/>
        </w:rPr>
        <w:fldChar w:fldCharType="end"/>
      </w:r>
    </w:p>
    <w:p w14:paraId="7204B7FE" w14:textId="67AC459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rFonts w:eastAsiaTheme="minorEastAsia"/>
          <w:noProof/>
        </w:rPr>
        <w:t>8a.2.7.2</w:t>
      </w:r>
      <w:r>
        <w:rPr>
          <w:rFonts w:asciiTheme="minorHAnsi" w:eastAsiaTheme="minorEastAsia" w:hAnsiTheme="minorHAnsi" w:cstheme="minorBidi"/>
          <w:noProof/>
          <w:kern w:val="2"/>
          <w:sz w:val="22"/>
          <w:szCs w:val="22"/>
          <w:lang w:eastAsia="en-GB"/>
          <w14:ligatures w14:val="standardContextual"/>
        </w:rPr>
        <w:tab/>
      </w:r>
      <w:r w:rsidRPr="000052F8">
        <w:rPr>
          <w:rFonts w:eastAsiaTheme="minorEastAsia"/>
          <w:noProof/>
        </w:rPr>
        <w:t>QoS handling for 5G ProSe layer-3 UE-to-UE relay</w:t>
      </w:r>
      <w:r>
        <w:rPr>
          <w:noProof/>
        </w:rPr>
        <w:tab/>
      </w:r>
      <w:r>
        <w:rPr>
          <w:noProof/>
        </w:rPr>
        <w:fldChar w:fldCharType="begin" w:fldLock="1"/>
      </w:r>
      <w:r>
        <w:rPr>
          <w:noProof/>
        </w:rPr>
        <w:instrText xml:space="preserve"> PAGEREF _Toc146712406 \h </w:instrText>
      </w:r>
      <w:r>
        <w:rPr>
          <w:noProof/>
        </w:rPr>
      </w:r>
      <w:r>
        <w:rPr>
          <w:noProof/>
        </w:rPr>
        <w:fldChar w:fldCharType="separate"/>
      </w:r>
      <w:r>
        <w:rPr>
          <w:noProof/>
        </w:rPr>
        <w:t>267</w:t>
      </w:r>
      <w:r>
        <w:rPr>
          <w:noProof/>
        </w:rPr>
        <w:fldChar w:fldCharType="end"/>
      </w:r>
    </w:p>
    <w:p w14:paraId="3A136EB4" w14:textId="75B68DB1"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8a.2.7.2.1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_Toc146712407 \h </w:instrText>
      </w:r>
      <w:r>
        <w:rPr>
          <w:noProof/>
        </w:rPr>
      </w:r>
      <w:r>
        <w:rPr>
          <w:noProof/>
        </w:rPr>
        <w:fldChar w:fldCharType="separate"/>
      </w:r>
      <w:r>
        <w:rPr>
          <w:noProof/>
        </w:rPr>
        <w:t>267</w:t>
      </w:r>
      <w:r>
        <w:rPr>
          <w:noProof/>
        </w:rPr>
        <w:fldChar w:fldCharType="end"/>
      </w:r>
    </w:p>
    <w:p w14:paraId="168ACABB" w14:textId="2FE411C2" w:rsidR="00FF2905" w:rsidRDefault="00FF2905">
      <w:pPr>
        <w:pStyle w:val="TOC5"/>
        <w:rPr>
          <w:rFonts w:asciiTheme="minorHAnsi" w:eastAsiaTheme="minorEastAsia" w:hAnsiTheme="minorHAnsi" w:cstheme="minorBidi"/>
          <w:noProof/>
          <w:kern w:val="2"/>
          <w:sz w:val="22"/>
          <w:szCs w:val="22"/>
          <w:lang w:eastAsia="en-GB"/>
          <w14:ligatures w14:val="standardContextual"/>
        </w:rPr>
      </w:pPr>
      <w:r>
        <w:rPr>
          <w:noProof/>
        </w:rPr>
        <w:t>8a.2.7.2.2</w:t>
      </w:r>
      <w:r>
        <w:rPr>
          <w:rFonts w:asciiTheme="minorHAnsi" w:eastAsiaTheme="minorEastAsia" w:hAnsiTheme="minorHAnsi" w:cstheme="minorBidi"/>
          <w:noProof/>
          <w:kern w:val="2"/>
          <w:sz w:val="22"/>
          <w:szCs w:val="22"/>
          <w:lang w:eastAsia="en-GB"/>
          <w14:ligatures w14:val="standardContextual"/>
        </w:rPr>
        <w:tab/>
      </w:r>
      <w:r>
        <w:rPr>
          <w:noProof/>
        </w:rPr>
        <w:t xml:space="preserve">PC5 </w:t>
      </w:r>
      <w:r>
        <w:rPr>
          <w:noProof/>
          <w:lang w:eastAsia="ko-KR"/>
        </w:rPr>
        <w:t xml:space="preserve">QoS flows </w:t>
      </w:r>
      <w:r>
        <w:rPr>
          <w:noProof/>
        </w:rPr>
        <w:t xml:space="preserve">handling initiated by </w:t>
      </w:r>
      <w:r>
        <w:rPr>
          <w:noProof/>
          <w:lang w:eastAsia="zh-CN"/>
        </w:rPr>
        <w:t>the source</w:t>
      </w:r>
      <w:r>
        <w:rPr>
          <w:noProof/>
        </w:rPr>
        <w:t xml:space="preserve"> 5G ProSe layer-3 end UE</w:t>
      </w:r>
      <w:r>
        <w:rPr>
          <w:noProof/>
        </w:rPr>
        <w:tab/>
      </w:r>
      <w:r>
        <w:rPr>
          <w:noProof/>
        </w:rPr>
        <w:fldChar w:fldCharType="begin" w:fldLock="1"/>
      </w:r>
      <w:r>
        <w:rPr>
          <w:noProof/>
        </w:rPr>
        <w:instrText xml:space="preserve"> PAGEREF _Toc146712408 \h </w:instrText>
      </w:r>
      <w:r>
        <w:rPr>
          <w:noProof/>
        </w:rPr>
      </w:r>
      <w:r>
        <w:rPr>
          <w:noProof/>
        </w:rPr>
        <w:fldChar w:fldCharType="separate"/>
      </w:r>
      <w:r>
        <w:rPr>
          <w:noProof/>
        </w:rPr>
        <w:t>268</w:t>
      </w:r>
      <w:r>
        <w:rPr>
          <w:noProof/>
        </w:rPr>
        <w:fldChar w:fldCharType="end"/>
      </w:r>
    </w:p>
    <w:p w14:paraId="65902B84" w14:textId="04C2D78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8a.2.7.3</w:t>
      </w:r>
      <w:r>
        <w:rPr>
          <w:rFonts w:asciiTheme="minorHAnsi" w:eastAsiaTheme="minorEastAsia" w:hAnsiTheme="minorHAnsi" w:cstheme="minorBidi"/>
          <w:noProof/>
          <w:kern w:val="2"/>
          <w:sz w:val="22"/>
          <w:szCs w:val="22"/>
          <w:lang w:eastAsia="en-GB"/>
          <w14:ligatures w14:val="standardContextual"/>
        </w:rPr>
        <w:tab/>
      </w:r>
      <w:r>
        <w:rPr>
          <w:noProof/>
        </w:rPr>
        <w:t>QoS handling for 5G ProSe layer-2 UE-to-UE relay</w:t>
      </w:r>
      <w:r>
        <w:rPr>
          <w:noProof/>
        </w:rPr>
        <w:tab/>
      </w:r>
      <w:r>
        <w:rPr>
          <w:noProof/>
        </w:rPr>
        <w:fldChar w:fldCharType="begin" w:fldLock="1"/>
      </w:r>
      <w:r>
        <w:rPr>
          <w:noProof/>
        </w:rPr>
        <w:instrText xml:space="preserve"> PAGEREF _Toc146712409 \h </w:instrText>
      </w:r>
      <w:r>
        <w:rPr>
          <w:noProof/>
        </w:rPr>
      </w:r>
      <w:r>
        <w:rPr>
          <w:noProof/>
        </w:rPr>
        <w:fldChar w:fldCharType="separate"/>
      </w:r>
      <w:r>
        <w:rPr>
          <w:noProof/>
        </w:rPr>
        <w:t>268</w:t>
      </w:r>
      <w:r>
        <w:rPr>
          <w:noProof/>
        </w:rPr>
        <w:fldChar w:fldCharType="end"/>
      </w:r>
    </w:p>
    <w:p w14:paraId="66E26102" w14:textId="06D4A3C9"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8a.2.</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rPr>
        <w:t>Support for Ethernet traffic via 5G ProSe layer-3 UE-to-UE relay</w:t>
      </w:r>
      <w:r>
        <w:rPr>
          <w:noProof/>
        </w:rPr>
        <w:tab/>
      </w:r>
      <w:r>
        <w:rPr>
          <w:noProof/>
        </w:rPr>
        <w:fldChar w:fldCharType="begin" w:fldLock="1"/>
      </w:r>
      <w:r>
        <w:rPr>
          <w:noProof/>
        </w:rPr>
        <w:instrText xml:space="preserve"> PAGEREF _Toc146712410 \h </w:instrText>
      </w:r>
      <w:r>
        <w:rPr>
          <w:noProof/>
        </w:rPr>
      </w:r>
      <w:r>
        <w:rPr>
          <w:noProof/>
        </w:rPr>
        <w:fldChar w:fldCharType="separate"/>
      </w:r>
      <w:r>
        <w:rPr>
          <w:noProof/>
        </w:rPr>
        <w:t>268</w:t>
      </w:r>
      <w:r>
        <w:rPr>
          <w:noProof/>
        </w:rPr>
        <w:fldChar w:fldCharType="end"/>
      </w:r>
    </w:p>
    <w:p w14:paraId="15B085D0" w14:textId="6B77A96A" w:rsidR="00FF2905" w:rsidRDefault="00FF2905">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Handling of unknown, unforeseen and erroneous protocol data</w:t>
      </w:r>
      <w:r>
        <w:rPr>
          <w:noProof/>
        </w:rPr>
        <w:tab/>
      </w:r>
      <w:r>
        <w:rPr>
          <w:noProof/>
        </w:rPr>
        <w:fldChar w:fldCharType="begin" w:fldLock="1"/>
      </w:r>
      <w:r>
        <w:rPr>
          <w:noProof/>
        </w:rPr>
        <w:instrText xml:space="preserve"> PAGEREF _Toc146712411 \h </w:instrText>
      </w:r>
      <w:r>
        <w:rPr>
          <w:noProof/>
        </w:rPr>
      </w:r>
      <w:r>
        <w:rPr>
          <w:noProof/>
        </w:rPr>
        <w:fldChar w:fldCharType="separate"/>
      </w:r>
      <w:r>
        <w:rPr>
          <w:noProof/>
        </w:rPr>
        <w:t>269</w:t>
      </w:r>
      <w:r>
        <w:rPr>
          <w:noProof/>
        </w:rPr>
        <w:fldChar w:fldCharType="end"/>
      </w:r>
    </w:p>
    <w:p w14:paraId="300A283F" w14:textId="4E4EE888"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_Toc146712412 \h </w:instrText>
      </w:r>
      <w:r>
        <w:rPr>
          <w:noProof/>
        </w:rPr>
      </w:r>
      <w:r>
        <w:rPr>
          <w:noProof/>
        </w:rPr>
        <w:fldChar w:fldCharType="separate"/>
      </w:r>
      <w:r>
        <w:rPr>
          <w:noProof/>
        </w:rPr>
        <w:t>269</w:t>
      </w:r>
      <w:r>
        <w:rPr>
          <w:noProof/>
        </w:rPr>
        <w:fldChar w:fldCharType="end"/>
      </w:r>
    </w:p>
    <w:p w14:paraId="10B6CEC2" w14:textId="38CCFE1E"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Handling of unknown, unforeseen and erroneous protocol data in messages sent over the PC3</w:t>
      </w:r>
      <w:r>
        <w:rPr>
          <w:noProof/>
          <w:lang w:eastAsia="zh-CN"/>
        </w:rPr>
        <w:t>a or PC8</w:t>
      </w:r>
      <w:r>
        <w:rPr>
          <w:noProof/>
        </w:rPr>
        <w:t xml:space="preserve"> interface</w:t>
      </w:r>
      <w:r>
        <w:rPr>
          <w:noProof/>
        </w:rPr>
        <w:tab/>
      </w:r>
      <w:r>
        <w:rPr>
          <w:noProof/>
        </w:rPr>
        <w:fldChar w:fldCharType="begin" w:fldLock="1"/>
      </w:r>
      <w:r>
        <w:rPr>
          <w:noProof/>
        </w:rPr>
        <w:instrText xml:space="preserve"> PAGEREF _Toc146712413 \h </w:instrText>
      </w:r>
      <w:r>
        <w:rPr>
          <w:noProof/>
        </w:rPr>
      </w:r>
      <w:r>
        <w:rPr>
          <w:noProof/>
        </w:rPr>
        <w:fldChar w:fldCharType="separate"/>
      </w:r>
      <w:r>
        <w:rPr>
          <w:noProof/>
        </w:rPr>
        <w:t>270</w:t>
      </w:r>
      <w:r>
        <w:rPr>
          <w:noProof/>
        </w:rPr>
        <w:fldChar w:fldCharType="end"/>
      </w:r>
    </w:p>
    <w:p w14:paraId="5026A219" w14:textId="4E53CC1E"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9.2.1</w:t>
      </w:r>
      <w:r>
        <w:rPr>
          <w:rFonts w:asciiTheme="minorHAnsi" w:eastAsiaTheme="minorEastAsia" w:hAnsiTheme="minorHAnsi" w:cstheme="minorBidi"/>
          <w:noProof/>
          <w:kern w:val="2"/>
          <w:sz w:val="22"/>
          <w:szCs w:val="22"/>
          <w:lang w:eastAsia="en-GB"/>
          <w14:ligatures w14:val="standardContextual"/>
        </w:rPr>
        <w:tab/>
      </w:r>
      <w:r>
        <w:rPr>
          <w:noProof/>
        </w:rPr>
        <w:t>Unforeseen message type</w:t>
      </w:r>
      <w:r>
        <w:rPr>
          <w:noProof/>
        </w:rPr>
        <w:tab/>
      </w:r>
      <w:r>
        <w:rPr>
          <w:noProof/>
        </w:rPr>
        <w:fldChar w:fldCharType="begin" w:fldLock="1"/>
      </w:r>
      <w:r>
        <w:rPr>
          <w:noProof/>
        </w:rPr>
        <w:instrText xml:space="preserve"> PAGEREF _Toc146712414 \h </w:instrText>
      </w:r>
      <w:r>
        <w:rPr>
          <w:noProof/>
        </w:rPr>
      </w:r>
      <w:r>
        <w:rPr>
          <w:noProof/>
        </w:rPr>
        <w:fldChar w:fldCharType="separate"/>
      </w:r>
      <w:r>
        <w:rPr>
          <w:noProof/>
        </w:rPr>
        <w:t>270</w:t>
      </w:r>
      <w:r>
        <w:rPr>
          <w:noProof/>
        </w:rPr>
        <w:fldChar w:fldCharType="end"/>
      </w:r>
    </w:p>
    <w:p w14:paraId="752566B4" w14:textId="52635CAB"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9.3</w:t>
      </w:r>
      <w:r>
        <w:rPr>
          <w:rFonts w:asciiTheme="minorHAnsi" w:eastAsiaTheme="minorEastAsia" w:hAnsiTheme="minorHAnsi" w:cstheme="minorBidi"/>
          <w:noProof/>
          <w:kern w:val="2"/>
          <w:sz w:val="22"/>
          <w:szCs w:val="22"/>
          <w:lang w:eastAsia="en-GB"/>
          <w14:ligatures w14:val="standardContextual"/>
        </w:rPr>
        <w:tab/>
      </w:r>
      <w:r>
        <w:rPr>
          <w:noProof/>
        </w:rPr>
        <w:t>Handling of unknown, unforeseen and erroneous protocol data in messages sent over the PC5 interface</w:t>
      </w:r>
      <w:r>
        <w:rPr>
          <w:noProof/>
        </w:rPr>
        <w:tab/>
      </w:r>
      <w:r>
        <w:rPr>
          <w:noProof/>
        </w:rPr>
        <w:fldChar w:fldCharType="begin" w:fldLock="1"/>
      </w:r>
      <w:r>
        <w:rPr>
          <w:noProof/>
        </w:rPr>
        <w:instrText xml:space="preserve"> PAGEREF _Toc146712415 \h </w:instrText>
      </w:r>
      <w:r>
        <w:rPr>
          <w:noProof/>
        </w:rPr>
      </w:r>
      <w:r>
        <w:rPr>
          <w:noProof/>
        </w:rPr>
        <w:fldChar w:fldCharType="separate"/>
      </w:r>
      <w:r>
        <w:rPr>
          <w:noProof/>
        </w:rPr>
        <w:t>270</w:t>
      </w:r>
      <w:r>
        <w:rPr>
          <w:noProof/>
        </w:rPr>
        <w:fldChar w:fldCharType="end"/>
      </w:r>
    </w:p>
    <w:p w14:paraId="36E20E7D" w14:textId="3BF7A2E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9.3.1</w:t>
      </w:r>
      <w:r>
        <w:rPr>
          <w:rFonts w:asciiTheme="minorHAnsi" w:eastAsiaTheme="minorEastAsia" w:hAnsiTheme="minorHAnsi" w:cstheme="minorBidi"/>
          <w:noProof/>
          <w:kern w:val="2"/>
          <w:sz w:val="22"/>
          <w:szCs w:val="22"/>
          <w:lang w:eastAsia="en-GB"/>
          <w14:ligatures w14:val="standardContextual"/>
        </w:rPr>
        <w:tab/>
      </w:r>
      <w:r>
        <w:rPr>
          <w:noProof/>
        </w:rPr>
        <w:t>Message too short or too long</w:t>
      </w:r>
      <w:r>
        <w:rPr>
          <w:noProof/>
        </w:rPr>
        <w:tab/>
      </w:r>
      <w:r>
        <w:rPr>
          <w:noProof/>
        </w:rPr>
        <w:fldChar w:fldCharType="begin" w:fldLock="1"/>
      </w:r>
      <w:r>
        <w:rPr>
          <w:noProof/>
        </w:rPr>
        <w:instrText xml:space="preserve"> PAGEREF _Toc146712416 \h </w:instrText>
      </w:r>
      <w:r>
        <w:rPr>
          <w:noProof/>
        </w:rPr>
      </w:r>
      <w:r>
        <w:rPr>
          <w:noProof/>
        </w:rPr>
        <w:fldChar w:fldCharType="separate"/>
      </w:r>
      <w:r>
        <w:rPr>
          <w:noProof/>
        </w:rPr>
        <w:t>270</w:t>
      </w:r>
      <w:r>
        <w:rPr>
          <w:noProof/>
        </w:rPr>
        <w:fldChar w:fldCharType="end"/>
      </w:r>
    </w:p>
    <w:p w14:paraId="19529812" w14:textId="138A845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9.3.1.1</w:t>
      </w:r>
      <w:r>
        <w:rPr>
          <w:rFonts w:asciiTheme="minorHAnsi" w:eastAsiaTheme="minorEastAsia" w:hAnsiTheme="minorHAnsi" w:cstheme="minorBidi"/>
          <w:noProof/>
          <w:kern w:val="2"/>
          <w:sz w:val="22"/>
          <w:szCs w:val="22"/>
          <w:lang w:eastAsia="en-GB"/>
          <w14:ligatures w14:val="standardContextual"/>
        </w:rPr>
        <w:tab/>
      </w:r>
      <w:r>
        <w:rPr>
          <w:noProof/>
        </w:rPr>
        <w:t>Message too short</w:t>
      </w:r>
      <w:r>
        <w:rPr>
          <w:noProof/>
        </w:rPr>
        <w:tab/>
      </w:r>
      <w:r>
        <w:rPr>
          <w:noProof/>
        </w:rPr>
        <w:fldChar w:fldCharType="begin" w:fldLock="1"/>
      </w:r>
      <w:r>
        <w:rPr>
          <w:noProof/>
        </w:rPr>
        <w:instrText xml:space="preserve"> PAGEREF _Toc146712417 \h </w:instrText>
      </w:r>
      <w:r>
        <w:rPr>
          <w:noProof/>
        </w:rPr>
      </w:r>
      <w:r>
        <w:rPr>
          <w:noProof/>
        </w:rPr>
        <w:fldChar w:fldCharType="separate"/>
      </w:r>
      <w:r>
        <w:rPr>
          <w:noProof/>
        </w:rPr>
        <w:t>270</w:t>
      </w:r>
      <w:r>
        <w:rPr>
          <w:noProof/>
        </w:rPr>
        <w:fldChar w:fldCharType="end"/>
      </w:r>
    </w:p>
    <w:p w14:paraId="10A0A908" w14:textId="661697B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9.3.1.2</w:t>
      </w:r>
      <w:r>
        <w:rPr>
          <w:rFonts w:asciiTheme="minorHAnsi" w:eastAsiaTheme="minorEastAsia" w:hAnsiTheme="minorHAnsi" w:cstheme="minorBidi"/>
          <w:noProof/>
          <w:kern w:val="2"/>
          <w:sz w:val="22"/>
          <w:szCs w:val="22"/>
          <w:lang w:eastAsia="en-GB"/>
          <w14:ligatures w14:val="standardContextual"/>
        </w:rPr>
        <w:tab/>
      </w:r>
      <w:r>
        <w:rPr>
          <w:noProof/>
        </w:rPr>
        <w:t>Message too long</w:t>
      </w:r>
      <w:r>
        <w:rPr>
          <w:noProof/>
        </w:rPr>
        <w:tab/>
      </w:r>
      <w:r>
        <w:rPr>
          <w:noProof/>
        </w:rPr>
        <w:fldChar w:fldCharType="begin" w:fldLock="1"/>
      </w:r>
      <w:r>
        <w:rPr>
          <w:noProof/>
        </w:rPr>
        <w:instrText xml:space="preserve"> PAGEREF _Toc146712418 \h </w:instrText>
      </w:r>
      <w:r>
        <w:rPr>
          <w:noProof/>
        </w:rPr>
      </w:r>
      <w:r>
        <w:rPr>
          <w:noProof/>
        </w:rPr>
        <w:fldChar w:fldCharType="separate"/>
      </w:r>
      <w:r>
        <w:rPr>
          <w:noProof/>
        </w:rPr>
        <w:t>270</w:t>
      </w:r>
      <w:r>
        <w:rPr>
          <w:noProof/>
        </w:rPr>
        <w:fldChar w:fldCharType="end"/>
      </w:r>
    </w:p>
    <w:p w14:paraId="7E815E1C" w14:textId="6E1C6C6B"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9.3.2</w:t>
      </w:r>
      <w:r>
        <w:rPr>
          <w:rFonts w:asciiTheme="minorHAnsi" w:eastAsiaTheme="minorEastAsia" w:hAnsiTheme="minorHAnsi" w:cstheme="minorBidi"/>
          <w:noProof/>
          <w:kern w:val="2"/>
          <w:sz w:val="22"/>
          <w:szCs w:val="22"/>
          <w:lang w:eastAsia="en-GB"/>
          <w14:ligatures w14:val="standardContextual"/>
        </w:rPr>
        <w:tab/>
      </w:r>
      <w:r>
        <w:rPr>
          <w:noProof/>
        </w:rPr>
        <w:t>Unknown or unforeseen message type</w:t>
      </w:r>
      <w:r>
        <w:rPr>
          <w:noProof/>
        </w:rPr>
        <w:tab/>
      </w:r>
      <w:r>
        <w:rPr>
          <w:noProof/>
        </w:rPr>
        <w:fldChar w:fldCharType="begin" w:fldLock="1"/>
      </w:r>
      <w:r>
        <w:rPr>
          <w:noProof/>
        </w:rPr>
        <w:instrText xml:space="preserve"> PAGEREF _Toc146712419 \h </w:instrText>
      </w:r>
      <w:r>
        <w:rPr>
          <w:noProof/>
        </w:rPr>
      </w:r>
      <w:r>
        <w:rPr>
          <w:noProof/>
        </w:rPr>
        <w:fldChar w:fldCharType="separate"/>
      </w:r>
      <w:r>
        <w:rPr>
          <w:noProof/>
        </w:rPr>
        <w:t>270</w:t>
      </w:r>
      <w:r>
        <w:rPr>
          <w:noProof/>
        </w:rPr>
        <w:fldChar w:fldCharType="end"/>
      </w:r>
    </w:p>
    <w:p w14:paraId="44045FF1" w14:textId="22DFF33F"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9.3.3</w:t>
      </w:r>
      <w:r>
        <w:rPr>
          <w:rFonts w:asciiTheme="minorHAnsi" w:eastAsiaTheme="minorEastAsia" w:hAnsiTheme="minorHAnsi" w:cstheme="minorBidi"/>
          <w:noProof/>
          <w:kern w:val="2"/>
          <w:sz w:val="22"/>
          <w:szCs w:val="22"/>
          <w:lang w:eastAsia="en-GB"/>
          <w14:ligatures w14:val="standardContextual"/>
        </w:rPr>
        <w:tab/>
      </w:r>
      <w:r>
        <w:rPr>
          <w:noProof/>
        </w:rPr>
        <w:t>Non-semantical mandatory information element errors</w:t>
      </w:r>
      <w:r>
        <w:rPr>
          <w:noProof/>
        </w:rPr>
        <w:tab/>
      </w:r>
      <w:r>
        <w:rPr>
          <w:noProof/>
        </w:rPr>
        <w:fldChar w:fldCharType="begin" w:fldLock="1"/>
      </w:r>
      <w:r>
        <w:rPr>
          <w:noProof/>
        </w:rPr>
        <w:instrText xml:space="preserve"> PAGEREF _Toc146712420 \h </w:instrText>
      </w:r>
      <w:r>
        <w:rPr>
          <w:noProof/>
        </w:rPr>
      </w:r>
      <w:r>
        <w:rPr>
          <w:noProof/>
        </w:rPr>
        <w:fldChar w:fldCharType="separate"/>
      </w:r>
      <w:r>
        <w:rPr>
          <w:noProof/>
        </w:rPr>
        <w:t>270</w:t>
      </w:r>
      <w:r>
        <w:rPr>
          <w:noProof/>
        </w:rPr>
        <w:fldChar w:fldCharType="end"/>
      </w:r>
    </w:p>
    <w:p w14:paraId="76E17F7B" w14:textId="625E16D5"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9.3.4</w:t>
      </w:r>
      <w:r>
        <w:rPr>
          <w:rFonts w:asciiTheme="minorHAnsi" w:eastAsiaTheme="minorEastAsia" w:hAnsiTheme="minorHAnsi" w:cstheme="minorBidi"/>
          <w:noProof/>
          <w:kern w:val="2"/>
          <w:sz w:val="22"/>
          <w:szCs w:val="22"/>
          <w:lang w:eastAsia="en-GB"/>
          <w14:ligatures w14:val="standardContextual"/>
        </w:rPr>
        <w:tab/>
      </w:r>
      <w:r>
        <w:rPr>
          <w:noProof/>
        </w:rPr>
        <w:t>Unknown and unforeseen IEs in the non-imperative message part</w:t>
      </w:r>
      <w:r>
        <w:rPr>
          <w:noProof/>
        </w:rPr>
        <w:tab/>
      </w:r>
      <w:r>
        <w:rPr>
          <w:noProof/>
        </w:rPr>
        <w:fldChar w:fldCharType="begin" w:fldLock="1"/>
      </w:r>
      <w:r>
        <w:rPr>
          <w:noProof/>
        </w:rPr>
        <w:instrText xml:space="preserve"> PAGEREF _Toc146712421 \h </w:instrText>
      </w:r>
      <w:r>
        <w:rPr>
          <w:noProof/>
        </w:rPr>
      </w:r>
      <w:r>
        <w:rPr>
          <w:noProof/>
        </w:rPr>
        <w:fldChar w:fldCharType="separate"/>
      </w:r>
      <w:r>
        <w:rPr>
          <w:noProof/>
        </w:rPr>
        <w:t>271</w:t>
      </w:r>
      <w:r>
        <w:rPr>
          <w:noProof/>
        </w:rPr>
        <w:fldChar w:fldCharType="end"/>
      </w:r>
    </w:p>
    <w:p w14:paraId="43E49735" w14:textId="0F43F77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9.3.4.1</w:t>
      </w:r>
      <w:r>
        <w:rPr>
          <w:rFonts w:asciiTheme="minorHAnsi" w:eastAsiaTheme="minorEastAsia" w:hAnsiTheme="minorHAnsi" w:cstheme="minorBidi"/>
          <w:noProof/>
          <w:kern w:val="2"/>
          <w:sz w:val="22"/>
          <w:szCs w:val="22"/>
          <w:lang w:eastAsia="en-GB"/>
          <w14:ligatures w14:val="standardContextual"/>
        </w:rPr>
        <w:tab/>
      </w:r>
      <w:r>
        <w:rPr>
          <w:noProof/>
        </w:rPr>
        <w:t>IEIs unknown in the message</w:t>
      </w:r>
      <w:r>
        <w:rPr>
          <w:noProof/>
        </w:rPr>
        <w:tab/>
      </w:r>
      <w:r>
        <w:rPr>
          <w:noProof/>
        </w:rPr>
        <w:fldChar w:fldCharType="begin" w:fldLock="1"/>
      </w:r>
      <w:r>
        <w:rPr>
          <w:noProof/>
        </w:rPr>
        <w:instrText xml:space="preserve"> PAGEREF _Toc146712422 \h </w:instrText>
      </w:r>
      <w:r>
        <w:rPr>
          <w:noProof/>
        </w:rPr>
      </w:r>
      <w:r>
        <w:rPr>
          <w:noProof/>
        </w:rPr>
        <w:fldChar w:fldCharType="separate"/>
      </w:r>
      <w:r>
        <w:rPr>
          <w:noProof/>
        </w:rPr>
        <w:t>271</w:t>
      </w:r>
      <w:r>
        <w:rPr>
          <w:noProof/>
        </w:rPr>
        <w:fldChar w:fldCharType="end"/>
      </w:r>
    </w:p>
    <w:p w14:paraId="33899A1B" w14:textId="67C5E44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9.3.4.2</w:t>
      </w:r>
      <w:r>
        <w:rPr>
          <w:rFonts w:asciiTheme="minorHAnsi" w:eastAsiaTheme="minorEastAsia" w:hAnsiTheme="minorHAnsi" w:cstheme="minorBidi"/>
          <w:noProof/>
          <w:kern w:val="2"/>
          <w:sz w:val="22"/>
          <w:szCs w:val="22"/>
          <w:lang w:eastAsia="en-GB"/>
          <w14:ligatures w14:val="standardContextual"/>
        </w:rPr>
        <w:tab/>
      </w:r>
      <w:r>
        <w:rPr>
          <w:noProof/>
        </w:rPr>
        <w:t>Out of sequence IEs</w:t>
      </w:r>
      <w:r>
        <w:rPr>
          <w:noProof/>
        </w:rPr>
        <w:tab/>
      </w:r>
      <w:r>
        <w:rPr>
          <w:noProof/>
        </w:rPr>
        <w:fldChar w:fldCharType="begin" w:fldLock="1"/>
      </w:r>
      <w:r>
        <w:rPr>
          <w:noProof/>
        </w:rPr>
        <w:instrText xml:space="preserve"> PAGEREF _Toc146712423 \h </w:instrText>
      </w:r>
      <w:r>
        <w:rPr>
          <w:noProof/>
        </w:rPr>
      </w:r>
      <w:r>
        <w:rPr>
          <w:noProof/>
        </w:rPr>
        <w:fldChar w:fldCharType="separate"/>
      </w:r>
      <w:r>
        <w:rPr>
          <w:noProof/>
        </w:rPr>
        <w:t>271</w:t>
      </w:r>
      <w:r>
        <w:rPr>
          <w:noProof/>
        </w:rPr>
        <w:fldChar w:fldCharType="end"/>
      </w:r>
    </w:p>
    <w:p w14:paraId="40E9CD15" w14:textId="0DA153A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9.3.4.3</w:t>
      </w:r>
      <w:r>
        <w:rPr>
          <w:rFonts w:asciiTheme="minorHAnsi" w:eastAsiaTheme="minorEastAsia" w:hAnsiTheme="minorHAnsi" w:cstheme="minorBidi"/>
          <w:noProof/>
          <w:kern w:val="2"/>
          <w:sz w:val="22"/>
          <w:szCs w:val="22"/>
          <w:lang w:eastAsia="en-GB"/>
          <w14:ligatures w14:val="standardContextual"/>
        </w:rPr>
        <w:tab/>
      </w:r>
      <w:r>
        <w:rPr>
          <w:noProof/>
        </w:rPr>
        <w:t>Repeated IEs</w:t>
      </w:r>
      <w:r>
        <w:rPr>
          <w:noProof/>
        </w:rPr>
        <w:tab/>
      </w:r>
      <w:r>
        <w:rPr>
          <w:noProof/>
        </w:rPr>
        <w:fldChar w:fldCharType="begin" w:fldLock="1"/>
      </w:r>
      <w:r>
        <w:rPr>
          <w:noProof/>
        </w:rPr>
        <w:instrText xml:space="preserve"> PAGEREF _Toc146712424 \h </w:instrText>
      </w:r>
      <w:r>
        <w:rPr>
          <w:noProof/>
        </w:rPr>
      </w:r>
      <w:r>
        <w:rPr>
          <w:noProof/>
        </w:rPr>
        <w:fldChar w:fldCharType="separate"/>
      </w:r>
      <w:r>
        <w:rPr>
          <w:noProof/>
        </w:rPr>
        <w:t>271</w:t>
      </w:r>
      <w:r>
        <w:rPr>
          <w:noProof/>
        </w:rPr>
        <w:fldChar w:fldCharType="end"/>
      </w:r>
    </w:p>
    <w:p w14:paraId="646D7F36" w14:textId="54AB2EB0"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9.3.5</w:t>
      </w:r>
      <w:r>
        <w:rPr>
          <w:rFonts w:asciiTheme="minorHAnsi" w:eastAsiaTheme="minorEastAsia" w:hAnsiTheme="minorHAnsi" w:cstheme="minorBidi"/>
          <w:noProof/>
          <w:kern w:val="2"/>
          <w:sz w:val="22"/>
          <w:szCs w:val="22"/>
          <w:lang w:eastAsia="en-GB"/>
          <w14:ligatures w14:val="standardContextual"/>
        </w:rPr>
        <w:tab/>
      </w:r>
      <w:r>
        <w:rPr>
          <w:noProof/>
        </w:rPr>
        <w:t>Non-imperative message part errors</w:t>
      </w:r>
      <w:r>
        <w:rPr>
          <w:noProof/>
        </w:rPr>
        <w:tab/>
      </w:r>
      <w:r>
        <w:rPr>
          <w:noProof/>
        </w:rPr>
        <w:fldChar w:fldCharType="begin" w:fldLock="1"/>
      </w:r>
      <w:r>
        <w:rPr>
          <w:noProof/>
        </w:rPr>
        <w:instrText xml:space="preserve"> PAGEREF _Toc146712425 \h </w:instrText>
      </w:r>
      <w:r>
        <w:rPr>
          <w:noProof/>
        </w:rPr>
      </w:r>
      <w:r>
        <w:rPr>
          <w:noProof/>
        </w:rPr>
        <w:fldChar w:fldCharType="separate"/>
      </w:r>
      <w:r>
        <w:rPr>
          <w:noProof/>
        </w:rPr>
        <w:t>271</w:t>
      </w:r>
      <w:r>
        <w:rPr>
          <w:noProof/>
        </w:rPr>
        <w:fldChar w:fldCharType="end"/>
      </w:r>
    </w:p>
    <w:p w14:paraId="57B619A0" w14:textId="3808183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9.3.5.1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_Toc146712426 \h </w:instrText>
      </w:r>
      <w:r>
        <w:rPr>
          <w:noProof/>
        </w:rPr>
      </w:r>
      <w:r>
        <w:rPr>
          <w:noProof/>
        </w:rPr>
        <w:fldChar w:fldCharType="separate"/>
      </w:r>
      <w:r>
        <w:rPr>
          <w:noProof/>
        </w:rPr>
        <w:t>271</w:t>
      </w:r>
      <w:r>
        <w:rPr>
          <w:noProof/>
        </w:rPr>
        <w:fldChar w:fldCharType="end"/>
      </w:r>
    </w:p>
    <w:p w14:paraId="0001F542" w14:textId="59CB215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9.3.5.2</w:t>
      </w:r>
      <w:r>
        <w:rPr>
          <w:rFonts w:asciiTheme="minorHAnsi" w:eastAsiaTheme="minorEastAsia" w:hAnsiTheme="minorHAnsi" w:cstheme="minorBidi"/>
          <w:noProof/>
          <w:kern w:val="2"/>
          <w:sz w:val="22"/>
          <w:szCs w:val="22"/>
          <w:lang w:eastAsia="en-GB"/>
          <w14:ligatures w14:val="standardContextual"/>
        </w:rPr>
        <w:tab/>
      </w:r>
      <w:r>
        <w:rPr>
          <w:noProof/>
        </w:rPr>
        <w:t>Syntactically incorrect optional IEs</w:t>
      </w:r>
      <w:r>
        <w:rPr>
          <w:noProof/>
        </w:rPr>
        <w:tab/>
      </w:r>
      <w:r>
        <w:rPr>
          <w:noProof/>
        </w:rPr>
        <w:fldChar w:fldCharType="begin" w:fldLock="1"/>
      </w:r>
      <w:r>
        <w:rPr>
          <w:noProof/>
        </w:rPr>
        <w:instrText xml:space="preserve"> PAGEREF _Toc146712427 \h </w:instrText>
      </w:r>
      <w:r>
        <w:rPr>
          <w:noProof/>
        </w:rPr>
      </w:r>
      <w:r>
        <w:rPr>
          <w:noProof/>
        </w:rPr>
        <w:fldChar w:fldCharType="separate"/>
      </w:r>
      <w:r>
        <w:rPr>
          <w:noProof/>
        </w:rPr>
        <w:t>271</w:t>
      </w:r>
      <w:r>
        <w:rPr>
          <w:noProof/>
        </w:rPr>
        <w:fldChar w:fldCharType="end"/>
      </w:r>
    </w:p>
    <w:p w14:paraId="662A8831" w14:textId="1B6503B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9.3.5.3</w:t>
      </w:r>
      <w:r>
        <w:rPr>
          <w:rFonts w:asciiTheme="minorHAnsi" w:eastAsiaTheme="minorEastAsia" w:hAnsiTheme="minorHAnsi" w:cstheme="minorBidi"/>
          <w:noProof/>
          <w:kern w:val="2"/>
          <w:sz w:val="22"/>
          <w:szCs w:val="22"/>
          <w:lang w:eastAsia="en-GB"/>
          <w14:ligatures w14:val="standardContextual"/>
        </w:rPr>
        <w:tab/>
      </w:r>
      <w:r>
        <w:rPr>
          <w:noProof/>
        </w:rPr>
        <w:t>Conditional IE errors</w:t>
      </w:r>
      <w:r>
        <w:rPr>
          <w:noProof/>
        </w:rPr>
        <w:tab/>
      </w:r>
      <w:r>
        <w:rPr>
          <w:noProof/>
        </w:rPr>
        <w:fldChar w:fldCharType="begin" w:fldLock="1"/>
      </w:r>
      <w:r>
        <w:rPr>
          <w:noProof/>
        </w:rPr>
        <w:instrText xml:space="preserve"> PAGEREF _Toc146712428 \h </w:instrText>
      </w:r>
      <w:r>
        <w:rPr>
          <w:noProof/>
        </w:rPr>
      </w:r>
      <w:r>
        <w:rPr>
          <w:noProof/>
        </w:rPr>
        <w:fldChar w:fldCharType="separate"/>
      </w:r>
      <w:r>
        <w:rPr>
          <w:noProof/>
        </w:rPr>
        <w:t>271</w:t>
      </w:r>
      <w:r>
        <w:rPr>
          <w:noProof/>
        </w:rPr>
        <w:fldChar w:fldCharType="end"/>
      </w:r>
    </w:p>
    <w:p w14:paraId="08B7A7E2" w14:textId="375D97D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9.3.6</w:t>
      </w:r>
      <w:r>
        <w:rPr>
          <w:rFonts w:asciiTheme="minorHAnsi" w:eastAsiaTheme="minorEastAsia" w:hAnsiTheme="minorHAnsi" w:cstheme="minorBidi"/>
          <w:noProof/>
          <w:kern w:val="2"/>
          <w:sz w:val="22"/>
          <w:szCs w:val="22"/>
          <w:lang w:eastAsia="en-GB"/>
          <w14:ligatures w14:val="standardContextual"/>
        </w:rPr>
        <w:tab/>
      </w:r>
      <w:r>
        <w:rPr>
          <w:noProof/>
        </w:rPr>
        <w:t>Messages with semantically incorrect contents</w:t>
      </w:r>
      <w:r>
        <w:rPr>
          <w:noProof/>
        </w:rPr>
        <w:tab/>
      </w:r>
      <w:r>
        <w:rPr>
          <w:noProof/>
        </w:rPr>
        <w:fldChar w:fldCharType="begin" w:fldLock="1"/>
      </w:r>
      <w:r>
        <w:rPr>
          <w:noProof/>
        </w:rPr>
        <w:instrText xml:space="preserve"> PAGEREF _Toc146712429 \h </w:instrText>
      </w:r>
      <w:r>
        <w:rPr>
          <w:noProof/>
        </w:rPr>
      </w:r>
      <w:r>
        <w:rPr>
          <w:noProof/>
        </w:rPr>
        <w:fldChar w:fldCharType="separate"/>
      </w:r>
      <w:r>
        <w:rPr>
          <w:noProof/>
        </w:rPr>
        <w:t>271</w:t>
      </w:r>
      <w:r>
        <w:rPr>
          <w:noProof/>
        </w:rPr>
        <w:fldChar w:fldCharType="end"/>
      </w:r>
    </w:p>
    <w:p w14:paraId="08B02F8B" w14:textId="325ACEE8" w:rsidR="00FF2905" w:rsidRDefault="00FF2905">
      <w:pPr>
        <w:pStyle w:val="TOC1"/>
        <w:rPr>
          <w:rFonts w:asciiTheme="minorHAnsi" w:eastAsiaTheme="minorEastAsia" w:hAnsiTheme="minorHAnsi" w:cstheme="minorBidi"/>
          <w:noProof/>
          <w:kern w:val="2"/>
          <w:szCs w:val="22"/>
          <w:lang w:eastAsia="en-GB"/>
          <w14:ligatures w14:val="standardContextual"/>
        </w:rPr>
      </w:pPr>
      <w:r>
        <w:rPr>
          <w:noProof/>
        </w:rPr>
        <w:t>10</w:t>
      </w:r>
      <w:r>
        <w:rPr>
          <w:rFonts w:asciiTheme="minorHAnsi" w:eastAsiaTheme="minorEastAsia" w:hAnsiTheme="minorHAnsi" w:cstheme="minorBidi"/>
          <w:noProof/>
          <w:kern w:val="2"/>
          <w:szCs w:val="22"/>
          <w:lang w:eastAsia="en-GB"/>
          <w14:ligatures w14:val="standardContextual"/>
        </w:rPr>
        <w:tab/>
      </w:r>
      <w:r>
        <w:rPr>
          <w:noProof/>
        </w:rPr>
        <w:t>Message functional definitions and contents</w:t>
      </w:r>
      <w:r>
        <w:rPr>
          <w:noProof/>
        </w:rPr>
        <w:tab/>
      </w:r>
      <w:r>
        <w:rPr>
          <w:noProof/>
        </w:rPr>
        <w:fldChar w:fldCharType="begin" w:fldLock="1"/>
      </w:r>
      <w:r>
        <w:rPr>
          <w:noProof/>
        </w:rPr>
        <w:instrText xml:space="preserve"> PAGEREF _Toc146712430 \h </w:instrText>
      </w:r>
      <w:r>
        <w:rPr>
          <w:noProof/>
        </w:rPr>
      </w:r>
      <w:r>
        <w:rPr>
          <w:noProof/>
        </w:rPr>
        <w:fldChar w:fldCharType="separate"/>
      </w:r>
      <w:r>
        <w:rPr>
          <w:noProof/>
        </w:rPr>
        <w:t>271</w:t>
      </w:r>
      <w:r>
        <w:rPr>
          <w:noProof/>
        </w:rPr>
        <w:fldChar w:fldCharType="end"/>
      </w:r>
    </w:p>
    <w:p w14:paraId="6A1CA1F0" w14:textId="5A80D54F"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10.1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_Toc146712431 \h </w:instrText>
      </w:r>
      <w:r>
        <w:rPr>
          <w:noProof/>
        </w:rPr>
      </w:r>
      <w:r>
        <w:rPr>
          <w:noProof/>
        </w:rPr>
        <w:fldChar w:fldCharType="separate"/>
      </w:r>
      <w:r>
        <w:rPr>
          <w:noProof/>
        </w:rPr>
        <w:t>271</w:t>
      </w:r>
      <w:r>
        <w:rPr>
          <w:noProof/>
        </w:rPr>
        <w:fldChar w:fldCharType="end"/>
      </w:r>
    </w:p>
    <w:p w14:paraId="677D6819" w14:textId="48A654BC"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10.2</w:t>
      </w:r>
      <w:r>
        <w:rPr>
          <w:rFonts w:asciiTheme="minorHAnsi" w:eastAsiaTheme="minorEastAsia" w:hAnsiTheme="minorHAnsi" w:cstheme="minorBidi"/>
          <w:noProof/>
          <w:kern w:val="2"/>
          <w:sz w:val="22"/>
          <w:szCs w:val="22"/>
          <w:lang w:eastAsia="en-GB"/>
          <w14:ligatures w14:val="standardContextual"/>
        </w:rPr>
        <w:tab/>
      </w:r>
      <w:r>
        <w:rPr>
          <w:noProof/>
        </w:rPr>
        <w:t>5G ProSe direct discovery messages</w:t>
      </w:r>
      <w:r>
        <w:rPr>
          <w:noProof/>
        </w:rPr>
        <w:tab/>
      </w:r>
      <w:r>
        <w:rPr>
          <w:noProof/>
        </w:rPr>
        <w:fldChar w:fldCharType="begin" w:fldLock="1"/>
      </w:r>
      <w:r>
        <w:rPr>
          <w:noProof/>
        </w:rPr>
        <w:instrText xml:space="preserve"> PAGEREF _Toc146712432 \h </w:instrText>
      </w:r>
      <w:r>
        <w:rPr>
          <w:noProof/>
        </w:rPr>
      </w:r>
      <w:r>
        <w:rPr>
          <w:noProof/>
        </w:rPr>
        <w:fldChar w:fldCharType="separate"/>
      </w:r>
      <w:r>
        <w:rPr>
          <w:noProof/>
        </w:rPr>
        <w:t>272</w:t>
      </w:r>
      <w:r>
        <w:rPr>
          <w:noProof/>
        </w:rPr>
        <w:fldChar w:fldCharType="end"/>
      </w:r>
    </w:p>
    <w:p w14:paraId="510F8735" w14:textId="3C58CED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_Toc146712433 \h </w:instrText>
      </w:r>
      <w:r>
        <w:rPr>
          <w:noProof/>
        </w:rPr>
      </w:r>
      <w:r>
        <w:rPr>
          <w:noProof/>
        </w:rPr>
        <w:fldChar w:fldCharType="separate"/>
      </w:r>
      <w:r>
        <w:rPr>
          <w:noProof/>
        </w:rPr>
        <w:t>272</w:t>
      </w:r>
      <w:r>
        <w:rPr>
          <w:noProof/>
        </w:rPr>
        <w:fldChar w:fldCharType="end"/>
      </w:r>
    </w:p>
    <w:p w14:paraId="5BC2ED52" w14:textId="6262C1F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10.2.2</w:t>
      </w:r>
      <w:r>
        <w:rPr>
          <w:rFonts w:asciiTheme="minorHAnsi" w:eastAsiaTheme="minorEastAsia" w:hAnsiTheme="minorHAnsi" w:cstheme="minorBidi"/>
          <w:noProof/>
          <w:kern w:val="2"/>
          <w:sz w:val="22"/>
          <w:szCs w:val="22"/>
          <w:lang w:eastAsia="en-GB"/>
          <w14:ligatures w14:val="standardContextual"/>
        </w:rPr>
        <w:tab/>
      </w:r>
      <w:r>
        <w:rPr>
          <w:noProof/>
        </w:rPr>
        <w:t>Relay TAI</w:t>
      </w:r>
      <w:r>
        <w:rPr>
          <w:noProof/>
        </w:rPr>
        <w:tab/>
      </w:r>
      <w:r>
        <w:rPr>
          <w:noProof/>
        </w:rPr>
        <w:fldChar w:fldCharType="begin" w:fldLock="1"/>
      </w:r>
      <w:r>
        <w:rPr>
          <w:noProof/>
        </w:rPr>
        <w:instrText xml:space="preserve"> PAGEREF _Toc146712434 \h </w:instrText>
      </w:r>
      <w:r>
        <w:rPr>
          <w:noProof/>
        </w:rPr>
      </w:r>
      <w:r>
        <w:rPr>
          <w:noProof/>
        </w:rPr>
        <w:fldChar w:fldCharType="separate"/>
      </w:r>
      <w:r>
        <w:rPr>
          <w:noProof/>
        </w:rPr>
        <w:t>277</w:t>
      </w:r>
      <w:r>
        <w:rPr>
          <w:noProof/>
        </w:rPr>
        <w:fldChar w:fldCharType="end"/>
      </w:r>
    </w:p>
    <w:p w14:paraId="6017404C" w14:textId="2CFD75A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10.2.3</w:t>
      </w:r>
      <w:r>
        <w:rPr>
          <w:rFonts w:asciiTheme="minorHAnsi" w:eastAsiaTheme="minorEastAsia" w:hAnsiTheme="minorHAnsi" w:cstheme="minorBidi"/>
          <w:noProof/>
          <w:kern w:val="2"/>
          <w:sz w:val="22"/>
          <w:szCs w:val="22"/>
          <w:lang w:eastAsia="en-GB"/>
          <w14:ligatures w14:val="standardContextual"/>
        </w:rPr>
        <w:tab/>
      </w:r>
      <w:r>
        <w:rPr>
          <w:noProof/>
        </w:rPr>
        <w:t>NCGI</w:t>
      </w:r>
      <w:r>
        <w:rPr>
          <w:noProof/>
        </w:rPr>
        <w:tab/>
      </w:r>
      <w:r>
        <w:rPr>
          <w:noProof/>
        </w:rPr>
        <w:fldChar w:fldCharType="begin" w:fldLock="1"/>
      </w:r>
      <w:r>
        <w:rPr>
          <w:noProof/>
        </w:rPr>
        <w:instrText xml:space="preserve"> PAGEREF _Toc146712435 \h </w:instrText>
      </w:r>
      <w:r>
        <w:rPr>
          <w:noProof/>
        </w:rPr>
      </w:r>
      <w:r>
        <w:rPr>
          <w:noProof/>
        </w:rPr>
        <w:fldChar w:fldCharType="separate"/>
      </w:r>
      <w:r>
        <w:rPr>
          <w:noProof/>
        </w:rPr>
        <w:t>278</w:t>
      </w:r>
      <w:r>
        <w:rPr>
          <w:noProof/>
        </w:rPr>
        <w:fldChar w:fldCharType="end"/>
      </w:r>
    </w:p>
    <w:p w14:paraId="770A97D2" w14:textId="04BA57A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10.2.4</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_Toc146712436 \h </w:instrText>
      </w:r>
      <w:r>
        <w:rPr>
          <w:noProof/>
        </w:rPr>
      </w:r>
      <w:r>
        <w:rPr>
          <w:noProof/>
        </w:rPr>
        <w:fldChar w:fldCharType="separate"/>
      </w:r>
      <w:r>
        <w:rPr>
          <w:noProof/>
        </w:rPr>
        <w:t>278</w:t>
      </w:r>
      <w:r>
        <w:rPr>
          <w:noProof/>
        </w:rPr>
        <w:fldChar w:fldCharType="end"/>
      </w:r>
    </w:p>
    <w:p w14:paraId="6C6F48ED" w14:textId="30E72315"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10.2.5</w:t>
      </w:r>
      <w:r>
        <w:rPr>
          <w:rFonts w:asciiTheme="minorHAnsi" w:eastAsiaTheme="minorEastAsia" w:hAnsiTheme="minorHAnsi" w:cstheme="minorBidi"/>
          <w:noProof/>
          <w:kern w:val="2"/>
          <w:sz w:val="22"/>
          <w:szCs w:val="22"/>
          <w:lang w:eastAsia="en-GB"/>
          <w14:ligatures w14:val="standardContextual"/>
        </w:rPr>
        <w:tab/>
      </w:r>
      <w:r>
        <w:rPr>
          <w:noProof/>
          <w:lang w:eastAsia="zh-CN"/>
        </w:rPr>
        <w:t>Metadata</w:t>
      </w:r>
      <w:r>
        <w:rPr>
          <w:noProof/>
        </w:rPr>
        <w:tab/>
      </w:r>
      <w:r>
        <w:rPr>
          <w:noProof/>
        </w:rPr>
        <w:fldChar w:fldCharType="begin" w:fldLock="1"/>
      </w:r>
      <w:r>
        <w:rPr>
          <w:noProof/>
        </w:rPr>
        <w:instrText xml:space="preserve"> PAGEREF _Toc146712437 \h </w:instrText>
      </w:r>
      <w:r>
        <w:rPr>
          <w:noProof/>
        </w:rPr>
      </w:r>
      <w:r>
        <w:rPr>
          <w:noProof/>
        </w:rPr>
        <w:fldChar w:fldCharType="separate"/>
      </w:r>
      <w:r>
        <w:rPr>
          <w:noProof/>
        </w:rPr>
        <w:t>278</w:t>
      </w:r>
      <w:r>
        <w:rPr>
          <w:noProof/>
        </w:rPr>
        <w:fldChar w:fldCharType="end"/>
      </w:r>
    </w:p>
    <w:p w14:paraId="044D8CD6" w14:textId="014FC2B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10.2.6</w:t>
      </w:r>
      <w:r>
        <w:rPr>
          <w:rFonts w:asciiTheme="minorHAnsi" w:eastAsiaTheme="minorEastAsia" w:hAnsiTheme="minorHAnsi" w:cstheme="minorBidi"/>
          <w:noProof/>
          <w:kern w:val="2"/>
          <w:sz w:val="22"/>
          <w:szCs w:val="22"/>
          <w:lang w:eastAsia="en-GB"/>
          <w14:ligatures w14:val="standardContextual"/>
        </w:rPr>
        <w:tab/>
      </w:r>
      <w:r>
        <w:rPr>
          <w:noProof/>
          <w:lang w:eastAsia="zh-CN"/>
        </w:rPr>
        <w:t>RRC container</w:t>
      </w:r>
      <w:r>
        <w:rPr>
          <w:noProof/>
        </w:rPr>
        <w:tab/>
      </w:r>
      <w:r>
        <w:rPr>
          <w:noProof/>
        </w:rPr>
        <w:fldChar w:fldCharType="begin" w:fldLock="1"/>
      </w:r>
      <w:r>
        <w:rPr>
          <w:noProof/>
        </w:rPr>
        <w:instrText xml:space="preserve"> PAGEREF _Toc146712438 \h </w:instrText>
      </w:r>
      <w:r>
        <w:rPr>
          <w:noProof/>
        </w:rPr>
      </w:r>
      <w:r>
        <w:rPr>
          <w:noProof/>
        </w:rPr>
        <w:fldChar w:fldCharType="separate"/>
      </w:r>
      <w:r>
        <w:rPr>
          <w:noProof/>
        </w:rPr>
        <w:t>278</w:t>
      </w:r>
      <w:r>
        <w:rPr>
          <w:noProof/>
        </w:rPr>
        <w:fldChar w:fldCharType="end"/>
      </w:r>
    </w:p>
    <w:p w14:paraId="2E208E0A" w14:textId="332B6DB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10.2.7</w:t>
      </w:r>
      <w:r>
        <w:rPr>
          <w:rFonts w:asciiTheme="minorHAnsi" w:eastAsiaTheme="minorEastAsia" w:hAnsiTheme="minorHAnsi" w:cstheme="minorBidi"/>
          <w:noProof/>
          <w:kern w:val="2"/>
          <w:sz w:val="22"/>
          <w:szCs w:val="22"/>
          <w:lang w:eastAsia="en-GB"/>
          <w14:ligatures w14:val="standardContextual"/>
        </w:rPr>
        <w:tab/>
      </w:r>
      <w:r>
        <w:rPr>
          <w:noProof/>
          <w:lang w:eastAsia="zh-CN"/>
        </w:rPr>
        <w:t>Target discoveree info</w:t>
      </w:r>
      <w:r>
        <w:rPr>
          <w:noProof/>
        </w:rPr>
        <w:tab/>
      </w:r>
      <w:r>
        <w:rPr>
          <w:noProof/>
        </w:rPr>
        <w:fldChar w:fldCharType="begin" w:fldLock="1"/>
      </w:r>
      <w:r>
        <w:rPr>
          <w:noProof/>
        </w:rPr>
        <w:instrText xml:space="preserve"> PAGEREF _Toc146712439 \h </w:instrText>
      </w:r>
      <w:r>
        <w:rPr>
          <w:noProof/>
        </w:rPr>
      </w:r>
      <w:r>
        <w:rPr>
          <w:noProof/>
        </w:rPr>
        <w:fldChar w:fldCharType="separate"/>
      </w:r>
      <w:r>
        <w:rPr>
          <w:noProof/>
        </w:rPr>
        <w:t>278</w:t>
      </w:r>
      <w:r>
        <w:rPr>
          <w:noProof/>
        </w:rPr>
        <w:fldChar w:fldCharType="end"/>
      </w:r>
    </w:p>
    <w:p w14:paraId="31F5D420" w14:textId="01F265CB"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10.2.11</w:t>
      </w:r>
      <w:r>
        <w:rPr>
          <w:rFonts w:asciiTheme="minorHAnsi" w:eastAsiaTheme="minorEastAsia" w:hAnsiTheme="minorHAnsi" w:cstheme="minorBidi"/>
          <w:noProof/>
          <w:kern w:val="2"/>
          <w:sz w:val="22"/>
          <w:szCs w:val="22"/>
          <w:lang w:eastAsia="en-GB"/>
          <w14:ligatures w14:val="standardContextual"/>
        </w:rPr>
        <w:tab/>
      </w:r>
      <w:r>
        <w:rPr>
          <w:noProof/>
        </w:rPr>
        <w:t>Discoveree user info</w:t>
      </w:r>
      <w:r>
        <w:rPr>
          <w:noProof/>
        </w:rPr>
        <w:tab/>
      </w:r>
      <w:r>
        <w:rPr>
          <w:noProof/>
        </w:rPr>
        <w:fldChar w:fldCharType="begin" w:fldLock="1"/>
      </w:r>
      <w:r>
        <w:rPr>
          <w:noProof/>
        </w:rPr>
        <w:instrText xml:space="preserve"> PAGEREF _Toc146712440 \h </w:instrText>
      </w:r>
      <w:r>
        <w:rPr>
          <w:noProof/>
        </w:rPr>
      </w:r>
      <w:r>
        <w:rPr>
          <w:noProof/>
        </w:rPr>
        <w:fldChar w:fldCharType="separate"/>
      </w:r>
      <w:r>
        <w:rPr>
          <w:noProof/>
        </w:rPr>
        <w:t>279</w:t>
      </w:r>
      <w:r>
        <w:rPr>
          <w:noProof/>
        </w:rPr>
        <w:fldChar w:fldCharType="end"/>
      </w:r>
    </w:p>
    <w:p w14:paraId="3ED795D5" w14:textId="1C518E04"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10.3</w:t>
      </w:r>
      <w:r>
        <w:rPr>
          <w:rFonts w:asciiTheme="minorHAnsi" w:eastAsiaTheme="minorEastAsia" w:hAnsiTheme="minorHAnsi" w:cstheme="minorBidi"/>
          <w:noProof/>
          <w:kern w:val="2"/>
          <w:sz w:val="22"/>
          <w:szCs w:val="22"/>
          <w:lang w:eastAsia="en-GB"/>
          <w14:ligatures w14:val="standardContextual"/>
        </w:rPr>
        <w:tab/>
      </w:r>
      <w:r>
        <w:rPr>
          <w:noProof/>
        </w:rPr>
        <w:t>PC5 signalling messages</w:t>
      </w:r>
      <w:r>
        <w:rPr>
          <w:noProof/>
        </w:rPr>
        <w:tab/>
      </w:r>
      <w:r>
        <w:rPr>
          <w:noProof/>
        </w:rPr>
        <w:fldChar w:fldCharType="begin" w:fldLock="1"/>
      </w:r>
      <w:r>
        <w:rPr>
          <w:noProof/>
        </w:rPr>
        <w:instrText xml:space="preserve"> PAGEREF _Toc146712441 \h </w:instrText>
      </w:r>
      <w:r>
        <w:rPr>
          <w:noProof/>
        </w:rPr>
      </w:r>
      <w:r>
        <w:rPr>
          <w:noProof/>
        </w:rPr>
        <w:fldChar w:fldCharType="separate"/>
      </w:r>
      <w:r>
        <w:rPr>
          <w:noProof/>
        </w:rPr>
        <w:t>279</w:t>
      </w:r>
      <w:r>
        <w:rPr>
          <w:noProof/>
        </w:rPr>
        <w:fldChar w:fldCharType="end"/>
      </w:r>
    </w:p>
    <w:p w14:paraId="6F9BEDC8" w14:textId="077C37F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10.3.1</w:t>
      </w:r>
      <w:r>
        <w:rPr>
          <w:rFonts w:asciiTheme="minorHAnsi" w:eastAsiaTheme="minorEastAsia" w:hAnsiTheme="minorHAnsi" w:cstheme="minorBidi"/>
          <w:noProof/>
          <w:kern w:val="2"/>
          <w:sz w:val="22"/>
          <w:szCs w:val="22"/>
          <w:lang w:eastAsia="en-GB"/>
          <w14:ligatures w14:val="standardContextual"/>
        </w:rPr>
        <w:tab/>
      </w:r>
      <w:r>
        <w:rPr>
          <w:noProof/>
        </w:rPr>
        <w:t>ProSe direct link establishment request</w:t>
      </w:r>
      <w:r>
        <w:rPr>
          <w:noProof/>
        </w:rPr>
        <w:tab/>
      </w:r>
      <w:r>
        <w:rPr>
          <w:noProof/>
        </w:rPr>
        <w:fldChar w:fldCharType="begin" w:fldLock="1"/>
      </w:r>
      <w:r>
        <w:rPr>
          <w:noProof/>
        </w:rPr>
        <w:instrText xml:space="preserve"> PAGEREF _Toc146712442 \h </w:instrText>
      </w:r>
      <w:r>
        <w:rPr>
          <w:noProof/>
        </w:rPr>
      </w:r>
      <w:r>
        <w:rPr>
          <w:noProof/>
        </w:rPr>
        <w:fldChar w:fldCharType="separate"/>
      </w:r>
      <w:r>
        <w:rPr>
          <w:noProof/>
        </w:rPr>
        <w:t>279</w:t>
      </w:r>
      <w:r>
        <w:rPr>
          <w:noProof/>
        </w:rPr>
        <w:fldChar w:fldCharType="end"/>
      </w:r>
    </w:p>
    <w:p w14:paraId="4BFE16F4" w14:textId="4D82C46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_Toc146712443 \h </w:instrText>
      </w:r>
      <w:r>
        <w:rPr>
          <w:noProof/>
        </w:rPr>
      </w:r>
      <w:r>
        <w:rPr>
          <w:noProof/>
        </w:rPr>
        <w:fldChar w:fldCharType="separate"/>
      </w:r>
      <w:r>
        <w:rPr>
          <w:noProof/>
        </w:rPr>
        <w:t>279</w:t>
      </w:r>
      <w:r>
        <w:rPr>
          <w:noProof/>
        </w:rPr>
        <w:fldChar w:fldCharType="end"/>
      </w:r>
    </w:p>
    <w:p w14:paraId="6DC36DDF" w14:textId="5708B59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10.3.1.2</w:t>
      </w:r>
      <w:r>
        <w:rPr>
          <w:rFonts w:asciiTheme="minorHAnsi" w:eastAsiaTheme="minorEastAsia" w:hAnsiTheme="minorHAnsi" w:cstheme="minorBidi"/>
          <w:noProof/>
          <w:kern w:val="2"/>
          <w:sz w:val="22"/>
          <w:szCs w:val="22"/>
          <w:lang w:eastAsia="en-GB"/>
          <w14:ligatures w14:val="standardContextual"/>
        </w:rPr>
        <w:tab/>
      </w:r>
      <w:r>
        <w:rPr>
          <w:noProof/>
        </w:rPr>
        <w:t>Target user info</w:t>
      </w:r>
      <w:r>
        <w:rPr>
          <w:noProof/>
        </w:rPr>
        <w:tab/>
      </w:r>
      <w:r>
        <w:rPr>
          <w:noProof/>
        </w:rPr>
        <w:fldChar w:fldCharType="begin" w:fldLock="1"/>
      </w:r>
      <w:r>
        <w:rPr>
          <w:noProof/>
        </w:rPr>
        <w:instrText xml:space="preserve"> PAGEREF _Toc146712444 \h </w:instrText>
      </w:r>
      <w:r>
        <w:rPr>
          <w:noProof/>
        </w:rPr>
      </w:r>
      <w:r>
        <w:rPr>
          <w:noProof/>
        </w:rPr>
        <w:fldChar w:fldCharType="separate"/>
      </w:r>
      <w:r>
        <w:rPr>
          <w:noProof/>
        </w:rPr>
        <w:t>280</w:t>
      </w:r>
      <w:r>
        <w:rPr>
          <w:noProof/>
        </w:rPr>
        <w:fldChar w:fldCharType="end"/>
      </w:r>
    </w:p>
    <w:p w14:paraId="7D5AFF0A" w14:textId="60C44E9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10.3.1.3</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_Toc146712445 \h </w:instrText>
      </w:r>
      <w:r>
        <w:rPr>
          <w:noProof/>
        </w:rPr>
      </w:r>
      <w:r>
        <w:rPr>
          <w:noProof/>
        </w:rPr>
        <w:fldChar w:fldCharType="separate"/>
      </w:r>
      <w:r>
        <w:rPr>
          <w:noProof/>
        </w:rPr>
        <w:t>281</w:t>
      </w:r>
      <w:r>
        <w:rPr>
          <w:noProof/>
        </w:rPr>
        <w:fldChar w:fldCharType="end"/>
      </w:r>
    </w:p>
    <w:p w14:paraId="26F72CBA" w14:textId="0FA72A3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10.3.1.4</w:t>
      </w:r>
      <w:r>
        <w:rPr>
          <w:rFonts w:asciiTheme="minorHAnsi" w:eastAsiaTheme="minorEastAsia" w:hAnsiTheme="minorHAnsi" w:cstheme="minorBidi"/>
          <w:noProof/>
          <w:kern w:val="2"/>
          <w:sz w:val="22"/>
          <w:szCs w:val="22"/>
          <w:lang w:eastAsia="en-GB"/>
          <w14:ligatures w14:val="standardContextual"/>
        </w:rPr>
        <w:tab/>
      </w:r>
      <w:r>
        <w:rPr>
          <w:noProof/>
        </w:rPr>
        <w:t>Nonce_1</w:t>
      </w:r>
      <w:r>
        <w:rPr>
          <w:noProof/>
        </w:rPr>
        <w:tab/>
      </w:r>
      <w:r>
        <w:rPr>
          <w:noProof/>
        </w:rPr>
        <w:fldChar w:fldCharType="begin" w:fldLock="1"/>
      </w:r>
      <w:r>
        <w:rPr>
          <w:noProof/>
        </w:rPr>
        <w:instrText xml:space="preserve"> PAGEREF _Toc146712446 \h </w:instrText>
      </w:r>
      <w:r>
        <w:rPr>
          <w:noProof/>
        </w:rPr>
      </w:r>
      <w:r>
        <w:rPr>
          <w:noProof/>
        </w:rPr>
        <w:fldChar w:fldCharType="separate"/>
      </w:r>
      <w:r>
        <w:rPr>
          <w:noProof/>
        </w:rPr>
        <w:t>281</w:t>
      </w:r>
      <w:r>
        <w:rPr>
          <w:noProof/>
        </w:rPr>
        <w:fldChar w:fldCharType="end"/>
      </w:r>
    </w:p>
    <w:p w14:paraId="737BAC6A" w14:textId="5D8A6DF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10.3.1.5</w:t>
      </w:r>
      <w:r>
        <w:rPr>
          <w:rFonts w:asciiTheme="minorHAnsi" w:eastAsiaTheme="minorEastAsia" w:hAnsiTheme="minorHAnsi" w:cstheme="minorBidi"/>
          <w:noProof/>
          <w:kern w:val="2"/>
          <w:sz w:val="22"/>
          <w:szCs w:val="22"/>
          <w:lang w:eastAsia="en-GB"/>
          <w14:ligatures w14:val="standardContextual"/>
        </w:rPr>
        <w:tab/>
      </w:r>
      <w:r>
        <w:rPr>
          <w:noProof/>
          <w:lang w:eastAsia="x-none"/>
        </w:rPr>
        <w:t xml:space="preserve">MSB of </w:t>
      </w:r>
      <w:r>
        <w:rPr>
          <w:noProof/>
        </w:rPr>
        <w:t>K</w:t>
      </w:r>
      <w:r w:rsidRPr="000052F8">
        <w:rPr>
          <w:noProof/>
          <w:vertAlign w:val="subscript"/>
        </w:rPr>
        <w:t>NRP-sess</w:t>
      </w:r>
      <w:r>
        <w:rPr>
          <w:noProof/>
        </w:rPr>
        <w:t xml:space="preserve"> ID</w:t>
      </w:r>
      <w:r>
        <w:rPr>
          <w:noProof/>
        </w:rPr>
        <w:tab/>
      </w:r>
      <w:r>
        <w:rPr>
          <w:noProof/>
        </w:rPr>
        <w:fldChar w:fldCharType="begin" w:fldLock="1"/>
      </w:r>
      <w:r>
        <w:rPr>
          <w:noProof/>
        </w:rPr>
        <w:instrText xml:space="preserve"> PAGEREF _Toc146712447 \h </w:instrText>
      </w:r>
      <w:r>
        <w:rPr>
          <w:noProof/>
        </w:rPr>
      </w:r>
      <w:r>
        <w:rPr>
          <w:noProof/>
        </w:rPr>
        <w:fldChar w:fldCharType="separate"/>
      </w:r>
      <w:r>
        <w:rPr>
          <w:noProof/>
        </w:rPr>
        <w:t>281</w:t>
      </w:r>
      <w:r>
        <w:rPr>
          <w:noProof/>
        </w:rPr>
        <w:fldChar w:fldCharType="end"/>
      </w:r>
    </w:p>
    <w:p w14:paraId="6A925E55" w14:textId="0EFEC02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10.3.1.6</w:t>
      </w:r>
      <w:r>
        <w:rPr>
          <w:rFonts w:asciiTheme="minorHAnsi" w:eastAsiaTheme="minorEastAsia" w:hAnsiTheme="minorHAnsi" w:cstheme="minorBidi"/>
          <w:noProof/>
          <w:kern w:val="2"/>
          <w:sz w:val="22"/>
          <w:szCs w:val="22"/>
          <w:lang w:eastAsia="en-GB"/>
          <w14:ligatures w14:val="standardContextual"/>
        </w:rPr>
        <w:tab/>
      </w:r>
      <w:r w:rsidRPr="000052F8">
        <w:rPr>
          <w:rFonts w:cs="Arial"/>
          <w:noProof/>
        </w:rPr>
        <w:t>K</w:t>
      </w:r>
      <w:r w:rsidRPr="000052F8">
        <w:rPr>
          <w:rFonts w:cs="Arial"/>
          <w:noProof/>
          <w:vertAlign w:val="subscript"/>
        </w:rPr>
        <w:t>NRP</w:t>
      </w:r>
      <w:r w:rsidRPr="000052F8">
        <w:rPr>
          <w:rFonts w:cs="Arial"/>
          <w:noProof/>
        </w:rPr>
        <w:t xml:space="preserve"> ID</w:t>
      </w:r>
      <w:r>
        <w:rPr>
          <w:noProof/>
        </w:rPr>
        <w:tab/>
      </w:r>
      <w:r>
        <w:rPr>
          <w:noProof/>
        </w:rPr>
        <w:fldChar w:fldCharType="begin" w:fldLock="1"/>
      </w:r>
      <w:r>
        <w:rPr>
          <w:noProof/>
        </w:rPr>
        <w:instrText xml:space="preserve"> PAGEREF _Toc146712448 \h </w:instrText>
      </w:r>
      <w:r>
        <w:rPr>
          <w:noProof/>
        </w:rPr>
      </w:r>
      <w:r>
        <w:rPr>
          <w:noProof/>
        </w:rPr>
        <w:fldChar w:fldCharType="separate"/>
      </w:r>
      <w:r>
        <w:rPr>
          <w:noProof/>
        </w:rPr>
        <w:t>281</w:t>
      </w:r>
      <w:r>
        <w:rPr>
          <w:noProof/>
        </w:rPr>
        <w:fldChar w:fldCharType="end"/>
      </w:r>
    </w:p>
    <w:p w14:paraId="0C39DE97" w14:textId="18FFF93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10.3.1.7</w:t>
      </w:r>
      <w:r>
        <w:rPr>
          <w:rFonts w:asciiTheme="minorHAnsi" w:eastAsiaTheme="minorEastAsia" w:hAnsiTheme="minorHAnsi" w:cstheme="minorBidi"/>
          <w:noProof/>
          <w:kern w:val="2"/>
          <w:sz w:val="22"/>
          <w:szCs w:val="22"/>
          <w:lang w:eastAsia="en-GB"/>
          <w14:ligatures w14:val="standardContextual"/>
        </w:rPr>
        <w:tab/>
      </w:r>
      <w:r>
        <w:rPr>
          <w:noProof/>
        </w:rPr>
        <w:t>Relay service code</w:t>
      </w:r>
      <w:r>
        <w:rPr>
          <w:noProof/>
        </w:rPr>
        <w:tab/>
      </w:r>
      <w:r>
        <w:rPr>
          <w:noProof/>
        </w:rPr>
        <w:fldChar w:fldCharType="begin" w:fldLock="1"/>
      </w:r>
      <w:r>
        <w:rPr>
          <w:noProof/>
        </w:rPr>
        <w:instrText xml:space="preserve"> PAGEREF _Toc146712449 \h </w:instrText>
      </w:r>
      <w:r>
        <w:rPr>
          <w:noProof/>
        </w:rPr>
      </w:r>
      <w:r>
        <w:rPr>
          <w:noProof/>
        </w:rPr>
        <w:fldChar w:fldCharType="separate"/>
      </w:r>
      <w:r>
        <w:rPr>
          <w:noProof/>
        </w:rPr>
        <w:t>281</w:t>
      </w:r>
      <w:r>
        <w:rPr>
          <w:noProof/>
        </w:rPr>
        <w:fldChar w:fldCharType="end"/>
      </w:r>
    </w:p>
    <w:p w14:paraId="231CF610" w14:textId="7D3CB5B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10.3.1.8</w:t>
      </w:r>
      <w:r>
        <w:rPr>
          <w:rFonts w:asciiTheme="minorHAnsi" w:eastAsiaTheme="minorEastAsia" w:hAnsiTheme="minorHAnsi" w:cstheme="minorBidi"/>
          <w:noProof/>
          <w:kern w:val="2"/>
          <w:sz w:val="22"/>
          <w:szCs w:val="22"/>
          <w:lang w:eastAsia="en-GB"/>
          <w14:ligatures w14:val="standardContextual"/>
        </w:rPr>
        <w:tab/>
      </w:r>
      <w:r>
        <w:rPr>
          <w:noProof/>
        </w:rPr>
        <w:t>ProSe identifiers</w:t>
      </w:r>
      <w:r>
        <w:rPr>
          <w:noProof/>
        </w:rPr>
        <w:tab/>
      </w:r>
      <w:r>
        <w:rPr>
          <w:noProof/>
        </w:rPr>
        <w:fldChar w:fldCharType="begin" w:fldLock="1"/>
      </w:r>
      <w:r>
        <w:rPr>
          <w:noProof/>
        </w:rPr>
        <w:instrText xml:space="preserve"> PAGEREF _Toc146712450 \h </w:instrText>
      </w:r>
      <w:r>
        <w:rPr>
          <w:noProof/>
        </w:rPr>
      </w:r>
      <w:r>
        <w:rPr>
          <w:noProof/>
        </w:rPr>
        <w:fldChar w:fldCharType="separate"/>
      </w:r>
      <w:r>
        <w:rPr>
          <w:noProof/>
        </w:rPr>
        <w:t>281</w:t>
      </w:r>
      <w:r>
        <w:rPr>
          <w:noProof/>
        </w:rPr>
        <w:fldChar w:fldCharType="end"/>
      </w:r>
    </w:p>
    <w:p w14:paraId="291887ED" w14:textId="0F8520D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10.3.1.9</w:t>
      </w:r>
      <w:r>
        <w:rPr>
          <w:rFonts w:asciiTheme="minorHAnsi" w:eastAsiaTheme="minorEastAsia" w:hAnsiTheme="minorHAnsi" w:cstheme="minorBidi"/>
          <w:noProof/>
          <w:kern w:val="2"/>
          <w:sz w:val="22"/>
          <w:szCs w:val="22"/>
          <w:lang w:eastAsia="en-GB"/>
          <w14:ligatures w14:val="standardContextual"/>
        </w:rPr>
        <w:tab/>
      </w:r>
      <w:r>
        <w:rPr>
          <w:noProof/>
        </w:rPr>
        <w:t>UE identity</w:t>
      </w:r>
      <w:r>
        <w:rPr>
          <w:noProof/>
        </w:rPr>
        <w:tab/>
      </w:r>
      <w:r>
        <w:rPr>
          <w:noProof/>
        </w:rPr>
        <w:fldChar w:fldCharType="begin" w:fldLock="1"/>
      </w:r>
      <w:r>
        <w:rPr>
          <w:noProof/>
        </w:rPr>
        <w:instrText xml:space="preserve"> PAGEREF _Toc146712451 \h </w:instrText>
      </w:r>
      <w:r>
        <w:rPr>
          <w:noProof/>
        </w:rPr>
      </w:r>
      <w:r>
        <w:rPr>
          <w:noProof/>
        </w:rPr>
        <w:fldChar w:fldCharType="separate"/>
      </w:r>
      <w:r>
        <w:rPr>
          <w:noProof/>
        </w:rPr>
        <w:t>281</w:t>
      </w:r>
      <w:r>
        <w:rPr>
          <w:noProof/>
        </w:rPr>
        <w:fldChar w:fldCharType="end"/>
      </w:r>
    </w:p>
    <w:p w14:paraId="2D2346D9" w14:textId="34BD766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10.3.1.10</w:t>
      </w:r>
      <w:r>
        <w:rPr>
          <w:rFonts w:asciiTheme="minorHAnsi" w:eastAsiaTheme="minorEastAsia" w:hAnsiTheme="minorHAnsi" w:cstheme="minorBidi"/>
          <w:noProof/>
          <w:kern w:val="2"/>
          <w:sz w:val="22"/>
          <w:szCs w:val="22"/>
          <w:lang w:eastAsia="en-GB"/>
          <w14:ligatures w14:val="standardContextual"/>
        </w:rPr>
        <w:tab/>
      </w:r>
      <w:r>
        <w:rPr>
          <w:noProof/>
        </w:rPr>
        <w:t>User security key ID</w:t>
      </w:r>
      <w:r>
        <w:rPr>
          <w:noProof/>
        </w:rPr>
        <w:tab/>
      </w:r>
      <w:r>
        <w:rPr>
          <w:noProof/>
        </w:rPr>
        <w:fldChar w:fldCharType="begin" w:fldLock="1"/>
      </w:r>
      <w:r>
        <w:rPr>
          <w:noProof/>
        </w:rPr>
        <w:instrText xml:space="preserve"> PAGEREF _Toc146712452 \h </w:instrText>
      </w:r>
      <w:r>
        <w:rPr>
          <w:noProof/>
        </w:rPr>
      </w:r>
      <w:r>
        <w:rPr>
          <w:noProof/>
        </w:rPr>
        <w:fldChar w:fldCharType="separate"/>
      </w:r>
      <w:r>
        <w:rPr>
          <w:noProof/>
        </w:rPr>
        <w:t>281</w:t>
      </w:r>
      <w:r>
        <w:rPr>
          <w:noProof/>
        </w:rPr>
        <w:fldChar w:fldCharType="end"/>
      </w:r>
    </w:p>
    <w:p w14:paraId="3D61ABB4" w14:textId="76727CF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10.3.1.11</w:t>
      </w:r>
      <w:r>
        <w:rPr>
          <w:rFonts w:asciiTheme="minorHAnsi" w:eastAsiaTheme="minorEastAsia" w:hAnsiTheme="minorHAnsi" w:cstheme="minorBidi"/>
          <w:noProof/>
          <w:kern w:val="2"/>
          <w:sz w:val="22"/>
          <w:szCs w:val="22"/>
          <w:lang w:eastAsia="en-GB"/>
          <w14:ligatures w14:val="standardContextual"/>
        </w:rPr>
        <w:tab/>
      </w:r>
      <w:r>
        <w:rPr>
          <w:noProof/>
        </w:rPr>
        <w:t>HPLMN ID</w:t>
      </w:r>
      <w:r>
        <w:rPr>
          <w:noProof/>
        </w:rPr>
        <w:tab/>
      </w:r>
      <w:r>
        <w:rPr>
          <w:noProof/>
        </w:rPr>
        <w:fldChar w:fldCharType="begin" w:fldLock="1"/>
      </w:r>
      <w:r>
        <w:rPr>
          <w:noProof/>
        </w:rPr>
        <w:instrText xml:space="preserve"> PAGEREF _Toc146712453 \h </w:instrText>
      </w:r>
      <w:r>
        <w:rPr>
          <w:noProof/>
        </w:rPr>
      </w:r>
      <w:r>
        <w:rPr>
          <w:noProof/>
        </w:rPr>
        <w:fldChar w:fldCharType="separate"/>
      </w:r>
      <w:r>
        <w:rPr>
          <w:noProof/>
        </w:rPr>
        <w:t>281</w:t>
      </w:r>
      <w:r>
        <w:rPr>
          <w:noProof/>
        </w:rPr>
        <w:fldChar w:fldCharType="end"/>
      </w:r>
    </w:p>
    <w:p w14:paraId="6704ED0F" w14:textId="32E0BD3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10.3.1.12</w:t>
      </w:r>
      <w:r>
        <w:rPr>
          <w:rFonts w:asciiTheme="minorHAnsi" w:eastAsiaTheme="minorEastAsia" w:hAnsiTheme="minorHAnsi" w:cstheme="minorBidi"/>
          <w:noProof/>
          <w:kern w:val="2"/>
          <w:sz w:val="22"/>
          <w:szCs w:val="22"/>
          <w:lang w:eastAsia="en-GB"/>
          <w14:ligatures w14:val="standardContextual"/>
        </w:rPr>
        <w:tab/>
      </w:r>
      <w:r>
        <w:rPr>
          <w:noProof/>
        </w:rPr>
        <w:t>UTC-based counter LSB</w:t>
      </w:r>
      <w:r>
        <w:rPr>
          <w:noProof/>
        </w:rPr>
        <w:tab/>
      </w:r>
      <w:r>
        <w:rPr>
          <w:noProof/>
        </w:rPr>
        <w:fldChar w:fldCharType="begin" w:fldLock="1"/>
      </w:r>
      <w:r>
        <w:rPr>
          <w:noProof/>
        </w:rPr>
        <w:instrText xml:space="preserve"> PAGEREF _Toc146712454 \h </w:instrText>
      </w:r>
      <w:r>
        <w:rPr>
          <w:noProof/>
        </w:rPr>
      </w:r>
      <w:r>
        <w:rPr>
          <w:noProof/>
        </w:rPr>
        <w:fldChar w:fldCharType="separate"/>
      </w:r>
      <w:r>
        <w:rPr>
          <w:noProof/>
        </w:rPr>
        <w:t>282</w:t>
      </w:r>
      <w:r>
        <w:rPr>
          <w:noProof/>
        </w:rPr>
        <w:fldChar w:fldCharType="end"/>
      </w:r>
    </w:p>
    <w:p w14:paraId="43073C07" w14:textId="68E85D2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10.3.1.13</w:t>
      </w:r>
      <w:r>
        <w:rPr>
          <w:rFonts w:asciiTheme="minorHAnsi" w:eastAsiaTheme="minorEastAsia" w:hAnsiTheme="minorHAnsi" w:cstheme="minorBidi"/>
          <w:noProof/>
          <w:kern w:val="2"/>
          <w:sz w:val="22"/>
          <w:szCs w:val="22"/>
          <w:lang w:eastAsia="en-GB"/>
          <w14:ligatures w14:val="standardContextual"/>
        </w:rPr>
        <w:tab/>
      </w:r>
      <w:r>
        <w:rPr>
          <w:noProof/>
        </w:rPr>
        <w:t>MIC</w:t>
      </w:r>
      <w:r>
        <w:rPr>
          <w:noProof/>
        </w:rPr>
        <w:tab/>
      </w:r>
      <w:r>
        <w:rPr>
          <w:noProof/>
        </w:rPr>
        <w:fldChar w:fldCharType="begin" w:fldLock="1"/>
      </w:r>
      <w:r>
        <w:rPr>
          <w:noProof/>
        </w:rPr>
        <w:instrText xml:space="preserve"> PAGEREF _Toc146712455 \h </w:instrText>
      </w:r>
      <w:r>
        <w:rPr>
          <w:noProof/>
        </w:rPr>
      </w:r>
      <w:r>
        <w:rPr>
          <w:noProof/>
        </w:rPr>
        <w:fldChar w:fldCharType="separate"/>
      </w:r>
      <w:r>
        <w:rPr>
          <w:noProof/>
        </w:rPr>
        <w:t>282</w:t>
      </w:r>
      <w:r>
        <w:rPr>
          <w:noProof/>
        </w:rPr>
        <w:fldChar w:fldCharType="end"/>
      </w:r>
    </w:p>
    <w:p w14:paraId="0796C1BF" w14:textId="29C19C1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10.3.1.14</w:t>
      </w:r>
      <w:r>
        <w:rPr>
          <w:rFonts w:asciiTheme="minorHAnsi" w:eastAsiaTheme="minorEastAsia" w:hAnsiTheme="minorHAnsi" w:cstheme="minorBidi"/>
          <w:noProof/>
          <w:kern w:val="2"/>
          <w:sz w:val="22"/>
          <w:szCs w:val="22"/>
          <w:lang w:eastAsia="en-GB"/>
          <w14:ligatures w14:val="standardContextual"/>
        </w:rPr>
        <w:tab/>
      </w:r>
      <w:r>
        <w:rPr>
          <w:noProof/>
        </w:rPr>
        <w:t>UE-to-UE relay UE user info</w:t>
      </w:r>
      <w:r>
        <w:rPr>
          <w:noProof/>
        </w:rPr>
        <w:tab/>
      </w:r>
      <w:r>
        <w:rPr>
          <w:noProof/>
        </w:rPr>
        <w:fldChar w:fldCharType="begin" w:fldLock="1"/>
      </w:r>
      <w:r>
        <w:rPr>
          <w:noProof/>
        </w:rPr>
        <w:instrText xml:space="preserve"> PAGEREF _Toc146712456 \h </w:instrText>
      </w:r>
      <w:r>
        <w:rPr>
          <w:noProof/>
        </w:rPr>
      </w:r>
      <w:r>
        <w:rPr>
          <w:noProof/>
        </w:rPr>
        <w:fldChar w:fldCharType="separate"/>
      </w:r>
      <w:r>
        <w:rPr>
          <w:noProof/>
        </w:rPr>
        <w:t>282</w:t>
      </w:r>
      <w:r>
        <w:rPr>
          <w:noProof/>
        </w:rPr>
        <w:fldChar w:fldCharType="end"/>
      </w:r>
    </w:p>
    <w:p w14:paraId="3D9370C3" w14:textId="7E3AB3B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10.3.1.15</w:t>
      </w:r>
      <w:r>
        <w:rPr>
          <w:rFonts w:asciiTheme="minorHAnsi" w:eastAsiaTheme="minorEastAsia" w:hAnsiTheme="minorHAnsi" w:cstheme="minorBidi"/>
          <w:noProof/>
          <w:kern w:val="2"/>
          <w:sz w:val="22"/>
          <w:szCs w:val="22"/>
          <w:lang w:eastAsia="en-GB"/>
          <w14:ligatures w14:val="standardContextual"/>
        </w:rPr>
        <w:tab/>
      </w:r>
      <w:r>
        <w:rPr>
          <w:noProof/>
        </w:rPr>
        <w:t>Target end UE layer-2 ID</w:t>
      </w:r>
      <w:r>
        <w:rPr>
          <w:noProof/>
        </w:rPr>
        <w:tab/>
      </w:r>
      <w:r>
        <w:rPr>
          <w:noProof/>
        </w:rPr>
        <w:fldChar w:fldCharType="begin" w:fldLock="1"/>
      </w:r>
      <w:r>
        <w:rPr>
          <w:noProof/>
        </w:rPr>
        <w:instrText xml:space="preserve"> PAGEREF _Toc146712457 \h </w:instrText>
      </w:r>
      <w:r>
        <w:rPr>
          <w:noProof/>
        </w:rPr>
      </w:r>
      <w:r>
        <w:rPr>
          <w:noProof/>
        </w:rPr>
        <w:fldChar w:fldCharType="separate"/>
      </w:r>
      <w:r>
        <w:rPr>
          <w:noProof/>
        </w:rPr>
        <w:t>282</w:t>
      </w:r>
      <w:r>
        <w:rPr>
          <w:noProof/>
        </w:rPr>
        <w:fldChar w:fldCharType="end"/>
      </w:r>
    </w:p>
    <w:p w14:paraId="5C59C167" w14:textId="672E9BC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10.3.2</w:t>
      </w:r>
      <w:r>
        <w:rPr>
          <w:rFonts w:asciiTheme="minorHAnsi" w:eastAsiaTheme="minorEastAsia" w:hAnsiTheme="minorHAnsi" w:cstheme="minorBidi"/>
          <w:noProof/>
          <w:kern w:val="2"/>
          <w:sz w:val="22"/>
          <w:szCs w:val="22"/>
          <w:lang w:eastAsia="en-GB"/>
          <w14:ligatures w14:val="standardContextual"/>
        </w:rPr>
        <w:tab/>
      </w:r>
      <w:r>
        <w:rPr>
          <w:noProof/>
        </w:rPr>
        <w:t>ProSe direct link establishment accept</w:t>
      </w:r>
      <w:r>
        <w:rPr>
          <w:noProof/>
        </w:rPr>
        <w:tab/>
      </w:r>
      <w:r>
        <w:rPr>
          <w:noProof/>
        </w:rPr>
        <w:fldChar w:fldCharType="begin" w:fldLock="1"/>
      </w:r>
      <w:r>
        <w:rPr>
          <w:noProof/>
        </w:rPr>
        <w:instrText xml:space="preserve"> PAGEREF _Toc146712458 \h </w:instrText>
      </w:r>
      <w:r>
        <w:rPr>
          <w:noProof/>
        </w:rPr>
      </w:r>
      <w:r>
        <w:rPr>
          <w:noProof/>
        </w:rPr>
        <w:fldChar w:fldCharType="separate"/>
      </w:r>
      <w:r>
        <w:rPr>
          <w:noProof/>
        </w:rPr>
        <w:t>282</w:t>
      </w:r>
      <w:r>
        <w:rPr>
          <w:noProof/>
        </w:rPr>
        <w:fldChar w:fldCharType="end"/>
      </w:r>
    </w:p>
    <w:p w14:paraId="7A5D8114" w14:textId="7112FC6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_Toc146712459 \h </w:instrText>
      </w:r>
      <w:r>
        <w:rPr>
          <w:noProof/>
        </w:rPr>
      </w:r>
      <w:r>
        <w:rPr>
          <w:noProof/>
        </w:rPr>
        <w:fldChar w:fldCharType="separate"/>
      </w:r>
      <w:r>
        <w:rPr>
          <w:noProof/>
        </w:rPr>
        <w:t>282</w:t>
      </w:r>
      <w:r>
        <w:rPr>
          <w:noProof/>
        </w:rPr>
        <w:fldChar w:fldCharType="end"/>
      </w:r>
    </w:p>
    <w:p w14:paraId="702DD559" w14:textId="2094169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10.3.2.2</w:t>
      </w:r>
      <w:r>
        <w:rPr>
          <w:rFonts w:asciiTheme="minorHAnsi" w:eastAsiaTheme="minorEastAsia" w:hAnsiTheme="minorHAnsi" w:cstheme="minorBidi"/>
          <w:noProof/>
          <w:kern w:val="2"/>
          <w:sz w:val="22"/>
          <w:szCs w:val="22"/>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_Toc146712460 \h </w:instrText>
      </w:r>
      <w:r>
        <w:rPr>
          <w:noProof/>
        </w:rPr>
      </w:r>
      <w:r>
        <w:rPr>
          <w:noProof/>
        </w:rPr>
        <w:fldChar w:fldCharType="separate"/>
      </w:r>
      <w:r>
        <w:rPr>
          <w:noProof/>
        </w:rPr>
        <w:t>283</w:t>
      </w:r>
      <w:r>
        <w:rPr>
          <w:noProof/>
        </w:rPr>
        <w:fldChar w:fldCharType="end"/>
      </w:r>
    </w:p>
    <w:p w14:paraId="295EA58E" w14:textId="2492668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10.3.2.3</w:t>
      </w:r>
      <w:r>
        <w:rPr>
          <w:rFonts w:asciiTheme="minorHAnsi" w:eastAsiaTheme="minorEastAsia" w:hAnsiTheme="minorHAnsi" w:cstheme="minorBidi"/>
          <w:noProof/>
          <w:kern w:val="2"/>
          <w:sz w:val="22"/>
          <w:szCs w:val="22"/>
          <w:lang w:eastAsia="en-GB"/>
          <w14:ligatures w14:val="standardContextual"/>
        </w:rPr>
        <w:tab/>
      </w:r>
      <w:r>
        <w:rPr>
          <w:noProof/>
        </w:rPr>
        <w:t>Target link local IPv6 address</w:t>
      </w:r>
      <w:r>
        <w:rPr>
          <w:noProof/>
        </w:rPr>
        <w:tab/>
      </w:r>
      <w:r>
        <w:rPr>
          <w:noProof/>
        </w:rPr>
        <w:fldChar w:fldCharType="begin" w:fldLock="1"/>
      </w:r>
      <w:r>
        <w:rPr>
          <w:noProof/>
        </w:rPr>
        <w:instrText xml:space="preserve"> PAGEREF _Toc146712461 \h </w:instrText>
      </w:r>
      <w:r>
        <w:rPr>
          <w:noProof/>
        </w:rPr>
      </w:r>
      <w:r>
        <w:rPr>
          <w:noProof/>
        </w:rPr>
        <w:fldChar w:fldCharType="separate"/>
      </w:r>
      <w:r>
        <w:rPr>
          <w:noProof/>
        </w:rPr>
        <w:t>283</w:t>
      </w:r>
      <w:r>
        <w:rPr>
          <w:noProof/>
        </w:rPr>
        <w:fldChar w:fldCharType="end"/>
      </w:r>
    </w:p>
    <w:p w14:paraId="2F01F38E" w14:textId="799A77B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10.3.2.4</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_Toc146712462 \h </w:instrText>
      </w:r>
      <w:r>
        <w:rPr>
          <w:noProof/>
        </w:rPr>
      </w:r>
      <w:r>
        <w:rPr>
          <w:noProof/>
        </w:rPr>
        <w:fldChar w:fldCharType="separate"/>
      </w:r>
      <w:r>
        <w:rPr>
          <w:noProof/>
        </w:rPr>
        <w:t>283</w:t>
      </w:r>
      <w:r>
        <w:rPr>
          <w:noProof/>
        </w:rPr>
        <w:fldChar w:fldCharType="end"/>
      </w:r>
    </w:p>
    <w:p w14:paraId="78E9668C" w14:textId="7CCA3E4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10.3.2.5</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_Toc146712463 \h </w:instrText>
      </w:r>
      <w:r>
        <w:rPr>
          <w:noProof/>
        </w:rPr>
      </w:r>
      <w:r>
        <w:rPr>
          <w:noProof/>
        </w:rPr>
        <w:fldChar w:fldCharType="separate"/>
      </w:r>
      <w:r>
        <w:rPr>
          <w:noProof/>
        </w:rPr>
        <w:t>283</w:t>
      </w:r>
      <w:r>
        <w:rPr>
          <w:noProof/>
        </w:rPr>
        <w:fldChar w:fldCharType="end"/>
      </w:r>
    </w:p>
    <w:p w14:paraId="2D101281" w14:textId="4D8E8A6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10.3.2.6</w:t>
      </w:r>
      <w:r>
        <w:rPr>
          <w:rFonts w:asciiTheme="minorHAnsi" w:eastAsiaTheme="minorEastAsia" w:hAnsiTheme="minorHAnsi" w:cstheme="minorBidi"/>
          <w:noProof/>
          <w:kern w:val="2"/>
          <w:sz w:val="22"/>
          <w:szCs w:val="22"/>
          <w:lang w:eastAsia="en-GB"/>
          <w14:ligatures w14:val="standardContextual"/>
        </w:rPr>
        <w:tab/>
      </w:r>
      <w:r>
        <w:rPr>
          <w:noProof/>
        </w:rPr>
        <w:t>UE-to-UE relay UE user info</w:t>
      </w:r>
      <w:r>
        <w:rPr>
          <w:noProof/>
        </w:rPr>
        <w:tab/>
      </w:r>
      <w:r>
        <w:rPr>
          <w:noProof/>
        </w:rPr>
        <w:fldChar w:fldCharType="begin" w:fldLock="1"/>
      </w:r>
      <w:r>
        <w:rPr>
          <w:noProof/>
        </w:rPr>
        <w:instrText xml:space="preserve"> PAGEREF _Toc146712464 \h </w:instrText>
      </w:r>
      <w:r>
        <w:rPr>
          <w:noProof/>
        </w:rPr>
      </w:r>
      <w:r>
        <w:rPr>
          <w:noProof/>
        </w:rPr>
        <w:fldChar w:fldCharType="separate"/>
      </w:r>
      <w:r>
        <w:rPr>
          <w:noProof/>
        </w:rPr>
        <w:t>283</w:t>
      </w:r>
      <w:r>
        <w:rPr>
          <w:noProof/>
        </w:rPr>
        <w:fldChar w:fldCharType="end"/>
      </w:r>
    </w:p>
    <w:p w14:paraId="5CA2AC43" w14:textId="63C44ED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10.3.2.7</w:t>
      </w:r>
      <w:r>
        <w:rPr>
          <w:rFonts w:asciiTheme="minorHAnsi" w:eastAsiaTheme="minorEastAsia" w:hAnsiTheme="minorHAnsi" w:cstheme="minorBidi"/>
          <w:noProof/>
          <w:kern w:val="2"/>
          <w:sz w:val="22"/>
          <w:szCs w:val="22"/>
          <w:lang w:eastAsia="en-GB"/>
          <w14:ligatures w14:val="standardContextual"/>
        </w:rPr>
        <w:tab/>
      </w:r>
      <w:r>
        <w:rPr>
          <w:noProof/>
        </w:rPr>
        <w:t xml:space="preserve">Target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_Toc146712465 \h </w:instrText>
      </w:r>
      <w:r>
        <w:rPr>
          <w:noProof/>
        </w:rPr>
      </w:r>
      <w:r>
        <w:rPr>
          <w:noProof/>
        </w:rPr>
        <w:fldChar w:fldCharType="separate"/>
      </w:r>
      <w:r>
        <w:rPr>
          <w:noProof/>
        </w:rPr>
        <w:t>284</w:t>
      </w:r>
      <w:r>
        <w:rPr>
          <w:noProof/>
        </w:rPr>
        <w:fldChar w:fldCharType="end"/>
      </w:r>
    </w:p>
    <w:p w14:paraId="67B77887" w14:textId="46E2D4C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10.3.2.8</w:t>
      </w:r>
      <w:r>
        <w:rPr>
          <w:rFonts w:asciiTheme="minorHAnsi" w:eastAsiaTheme="minorEastAsia" w:hAnsiTheme="minorHAnsi" w:cstheme="minorBidi"/>
          <w:noProof/>
          <w:kern w:val="2"/>
          <w:sz w:val="22"/>
          <w:szCs w:val="22"/>
          <w:lang w:eastAsia="en-GB"/>
          <w14:ligatures w14:val="standardContextual"/>
        </w:rPr>
        <w:tab/>
      </w:r>
      <w:r>
        <w:rPr>
          <w:noProof/>
          <w:lang w:eastAsia="zh-CN"/>
        </w:rPr>
        <w:t>Target end UE IP address</w:t>
      </w:r>
      <w:r>
        <w:rPr>
          <w:noProof/>
        </w:rPr>
        <w:tab/>
      </w:r>
      <w:r>
        <w:rPr>
          <w:noProof/>
        </w:rPr>
        <w:fldChar w:fldCharType="begin" w:fldLock="1"/>
      </w:r>
      <w:r>
        <w:rPr>
          <w:noProof/>
        </w:rPr>
        <w:instrText xml:space="preserve"> PAGEREF _Toc146712466 \h </w:instrText>
      </w:r>
      <w:r>
        <w:rPr>
          <w:noProof/>
        </w:rPr>
      </w:r>
      <w:r>
        <w:rPr>
          <w:noProof/>
        </w:rPr>
        <w:fldChar w:fldCharType="separate"/>
      </w:r>
      <w:r>
        <w:rPr>
          <w:noProof/>
        </w:rPr>
        <w:t>284</w:t>
      </w:r>
      <w:r>
        <w:rPr>
          <w:noProof/>
        </w:rPr>
        <w:fldChar w:fldCharType="end"/>
      </w:r>
    </w:p>
    <w:p w14:paraId="0497CC5B" w14:textId="264AA07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establishment reject</w:t>
      </w:r>
      <w:r>
        <w:rPr>
          <w:noProof/>
        </w:rPr>
        <w:tab/>
      </w:r>
      <w:r>
        <w:rPr>
          <w:noProof/>
        </w:rPr>
        <w:fldChar w:fldCharType="begin" w:fldLock="1"/>
      </w:r>
      <w:r>
        <w:rPr>
          <w:noProof/>
        </w:rPr>
        <w:instrText xml:space="preserve"> PAGEREF _Toc146712467 \h </w:instrText>
      </w:r>
      <w:r>
        <w:rPr>
          <w:noProof/>
        </w:rPr>
      </w:r>
      <w:r>
        <w:rPr>
          <w:noProof/>
        </w:rPr>
        <w:fldChar w:fldCharType="separate"/>
      </w:r>
      <w:r>
        <w:rPr>
          <w:noProof/>
        </w:rPr>
        <w:t>284</w:t>
      </w:r>
      <w:r>
        <w:rPr>
          <w:noProof/>
        </w:rPr>
        <w:fldChar w:fldCharType="end"/>
      </w:r>
    </w:p>
    <w:p w14:paraId="4E877575" w14:textId="0E62F0C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_Toc146712468 \h </w:instrText>
      </w:r>
      <w:r>
        <w:rPr>
          <w:noProof/>
        </w:rPr>
      </w:r>
      <w:r>
        <w:rPr>
          <w:noProof/>
        </w:rPr>
        <w:fldChar w:fldCharType="separate"/>
      </w:r>
      <w:r>
        <w:rPr>
          <w:noProof/>
        </w:rPr>
        <w:t>284</w:t>
      </w:r>
      <w:r>
        <w:rPr>
          <w:noProof/>
        </w:rPr>
        <w:fldChar w:fldCharType="end"/>
      </w:r>
    </w:p>
    <w:p w14:paraId="3DB1DE66" w14:textId="6EB2506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10.3.3.2</w:t>
      </w:r>
      <w:r>
        <w:rPr>
          <w:rFonts w:asciiTheme="minorHAnsi" w:eastAsiaTheme="minorEastAsia" w:hAnsiTheme="minorHAnsi" w:cstheme="minorBidi"/>
          <w:noProof/>
          <w:kern w:val="2"/>
          <w:sz w:val="22"/>
          <w:szCs w:val="22"/>
          <w:lang w:eastAsia="en-GB"/>
          <w14:ligatures w14:val="standardContextual"/>
        </w:rPr>
        <w:tab/>
      </w:r>
      <w:r>
        <w:rPr>
          <w:noProof/>
        </w:rPr>
        <w:t>Back-off value</w:t>
      </w:r>
      <w:r>
        <w:rPr>
          <w:noProof/>
        </w:rPr>
        <w:tab/>
      </w:r>
      <w:r>
        <w:rPr>
          <w:noProof/>
        </w:rPr>
        <w:fldChar w:fldCharType="begin" w:fldLock="1"/>
      </w:r>
      <w:r>
        <w:rPr>
          <w:noProof/>
        </w:rPr>
        <w:instrText xml:space="preserve"> PAGEREF _Toc146712469 \h </w:instrText>
      </w:r>
      <w:r>
        <w:rPr>
          <w:noProof/>
        </w:rPr>
      </w:r>
      <w:r>
        <w:rPr>
          <w:noProof/>
        </w:rPr>
        <w:fldChar w:fldCharType="separate"/>
      </w:r>
      <w:r>
        <w:rPr>
          <w:noProof/>
        </w:rPr>
        <w:t>284</w:t>
      </w:r>
      <w:r>
        <w:rPr>
          <w:noProof/>
        </w:rPr>
        <w:fldChar w:fldCharType="end"/>
      </w:r>
    </w:p>
    <w:p w14:paraId="6BADC12C" w14:textId="5AEAB4C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10.3.3.3</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_Toc146712470 \h </w:instrText>
      </w:r>
      <w:r>
        <w:rPr>
          <w:noProof/>
        </w:rPr>
      </w:r>
      <w:r>
        <w:rPr>
          <w:noProof/>
        </w:rPr>
        <w:fldChar w:fldCharType="separate"/>
      </w:r>
      <w:r>
        <w:rPr>
          <w:noProof/>
        </w:rPr>
        <w:t>285</w:t>
      </w:r>
      <w:r>
        <w:rPr>
          <w:noProof/>
        </w:rPr>
        <w:fldChar w:fldCharType="end"/>
      </w:r>
    </w:p>
    <w:p w14:paraId="03D8B830" w14:textId="4A49A2D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10.3.3.4</w:t>
      </w:r>
      <w:r>
        <w:rPr>
          <w:rFonts w:asciiTheme="minorHAnsi" w:eastAsiaTheme="minorEastAsia" w:hAnsiTheme="minorHAnsi" w:cstheme="minorBidi"/>
          <w:noProof/>
          <w:kern w:val="2"/>
          <w:sz w:val="22"/>
          <w:szCs w:val="22"/>
          <w:lang w:eastAsia="en-GB"/>
          <w14:ligatures w14:val="standardContextual"/>
        </w:rPr>
        <w:tab/>
      </w:r>
      <w:r>
        <w:rPr>
          <w:noProof/>
        </w:rPr>
        <w:t>PC5 end UE failure cause</w:t>
      </w:r>
      <w:r>
        <w:rPr>
          <w:noProof/>
        </w:rPr>
        <w:tab/>
      </w:r>
      <w:r>
        <w:rPr>
          <w:noProof/>
        </w:rPr>
        <w:fldChar w:fldCharType="begin" w:fldLock="1"/>
      </w:r>
      <w:r>
        <w:rPr>
          <w:noProof/>
        </w:rPr>
        <w:instrText xml:space="preserve"> PAGEREF _Toc146712471 \h </w:instrText>
      </w:r>
      <w:r>
        <w:rPr>
          <w:noProof/>
        </w:rPr>
      </w:r>
      <w:r>
        <w:rPr>
          <w:noProof/>
        </w:rPr>
        <w:fldChar w:fldCharType="separate"/>
      </w:r>
      <w:r>
        <w:rPr>
          <w:noProof/>
        </w:rPr>
        <w:t>285</w:t>
      </w:r>
      <w:r>
        <w:rPr>
          <w:noProof/>
        </w:rPr>
        <w:fldChar w:fldCharType="end"/>
      </w:r>
    </w:p>
    <w:p w14:paraId="2C1EBF03" w14:textId="4E1AC8D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10.3.3.5</w:t>
      </w:r>
      <w:r>
        <w:rPr>
          <w:rFonts w:asciiTheme="minorHAnsi" w:eastAsiaTheme="minorEastAsia" w:hAnsiTheme="minorHAnsi" w:cstheme="minorBidi"/>
          <w:noProof/>
          <w:kern w:val="2"/>
          <w:sz w:val="22"/>
          <w:szCs w:val="22"/>
          <w:lang w:eastAsia="en-GB"/>
          <w14:ligatures w14:val="standardContextual"/>
        </w:rPr>
        <w:tab/>
      </w:r>
      <w:r>
        <w:rPr>
          <w:noProof/>
        </w:rPr>
        <w:t>Source end UE info</w:t>
      </w:r>
      <w:r>
        <w:rPr>
          <w:noProof/>
        </w:rPr>
        <w:tab/>
      </w:r>
      <w:r>
        <w:rPr>
          <w:noProof/>
        </w:rPr>
        <w:fldChar w:fldCharType="begin" w:fldLock="1"/>
      </w:r>
      <w:r>
        <w:rPr>
          <w:noProof/>
        </w:rPr>
        <w:instrText xml:space="preserve"> PAGEREF _Toc146712472 \h </w:instrText>
      </w:r>
      <w:r>
        <w:rPr>
          <w:noProof/>
        </w:rPr>
      </w:r>
      <w:r>
        <w:rPr>
          <w:noProof/>
        </w:rPr>
        <w:fldChar w:fldCharType="separate"/>
      </w:r>
      <w:r>
        <w:rPr>
          <w:noProof/>
        </w:rPr>
        <w:t>285</w:t>
      </w:r>
      <w:r>
        <w:rPr>
          <w:noProof/>
        </w:rPr>
        <w:fldChar w:fldCharType="end"/>
      </w:r>
    </w:p>
    <w:p w14:paraId="3292AB0F" w14:textId="739AA62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10.3.3.6</w:t>
      </w:r>
      <w:r>
        <w:rPr>
          <w:rFonts w:asciiTheme="minorHAnsi" w:eastAsiaTheme="minorEastAsia" w:hAnsiTheme="minorHAnsi" w:cstheme="minorBidi"/>
          <w:noProof/>
          <w:kern w:val="2"/>
          <w:sz w:val="22"/>
          <w:szCs w:val="22"/>
          <w:lang w:eastAsia="en-GB"/>
          <w14:ligatures w14:val="standardContextual"/>
        </w:rPr>
        <w:tab/>
      </w:r>
      <w:r>
        <w:rPr>
          <w:noProof/>
        </w:rPr>
        <w:t>Target end UE info</w:t>
      </w:r>
      <w:r>
        <w:rPr>
          <w:noProof/>
        </w:rPr>
        <w:tab/>
      </w:r>
      <w:r>
        <w:rPr>
          <w:noProof/>
        </w:rPr>
        <w:fldChar w:fldCharType="begin" w:fldLock="1"/>
      </w:r>
      <w:r>
        <w:rPr>
          <w:noProof/>
        </w:rPr>
        <w:instrText xml:space="preserve"> PAGEREF _Toc146712473 \h </w:instrText>
      </w:r>
      <w:r>
        <w:rPr>
          <w:noProof/>
        </w:rPr>
      </w:r>
      <w:r>
        <w:rPr>
          <w:noProof/>
        </w:rPr>
        <w:fldChar w:fldCharType="separate"/>
      </w:r>
      <w:r>
        <w:rPr>
          <w:noProof/>
        </w:rPr>
        <w:t>285</w:t>
      </w:r>
      <w:r>
        <w:rPr>
          <w:noProof/>
        </w:rPr>
        <w:fldChar w:fldCharType="end"/>
      </w:r>
    </w:p>
    <w:p w14:paraId="3FB9378A" w14:textId="54CB13B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10.3.3.7</w:t>
      </w:r>
      <w:r>
        <w:rPr>
          <w:rFonts w:asciiTheme="minorHAnsi" w:eastAsiaTheme="minorEastAsia" w:hAnsiTheme="minorHAnsi" w:cstheme="minorBidi"/>
          <w:noProof/>
          <w:kern w:val="2"/>
          <w:sz w:val="22"/>
          <w:szCs w:val="22"/>
          <w:lang w:eastAsia="en-GB"/>
          <w14:ligatures w14:val="standardContextual"/>
        </w:rPr>
        <w:tab/>
      </w:r>
      <w:r>
        <w:rPr>
          <w:noProof/>
        </w:rPr>
        <w:t>UE-to-UE relay UE user info</w:t>
      </w:r>
      <w:r>
        <w:rPr>
          <w:noProof/>
        </w:rPr>
        <w:tab/>
      </w:r>
      <w:r>
        <w:rPr>
          <w:noProof/>
        </w:rPr>
        <w:fldChar w:fldCharType="begin" w:fldLock="1"/>
      </w:r>
      <w:r>
        <w:rPr>
          <w:noProof/>
        </w:rPr>
        <w:instrText xml:space="preserve"> PAGEREF _Toc146712474 \h </w:instrText>
      </w:r>
      <w:r>
        <w:rPr>
          <w:noProof/>
        </w:rPr>
      </w:r>
      <w:r>
        <w:rPr>
          <w:noProof/>
        </w:rPr>
        <w:fldChar w:fldCharType="separate"/>
      </w:r>
      <w:r>
        <w:rPr>
          <w:noProof/>
        </w:rPr>
        <w:t>285</w:t>
      </w:r>
      <w:r>
        <w:rPr>
          <w:noProof/>
        </w:rPr>
        <w:fldChar w:fldCharType="end"/>
      </w:r>
    </w:p>
    <w:p w14:paraId="3F9481D9" w14:textId="79D0711F"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release</w:t>
      </w:r>
      <w:r>
        <w:rPr>
          <w:noProof/>
        </w:rPr>
        <w:t xml:space="preserve"> request</w:t>
      </w:r>
      <w:r>
        <w:rPr>
          <w:noProof/>
        </w:rPr>
        <w:tab/>
      </w:r>
      <w:r>
        <w:rPr>
          <w:noProof/>
        </w:rPr>
        <w:fldChar w:fldCharType="begin" w:fldLock="1"/>
      </w:r>
      <w:r>
        <w:rPr>
          <w:noProof/>
        </w:rPr>
        <w:instrText xml:space="preserve"> PAGEREF _Toc146712475 \h </w:instrText>
      </w:r>
      <w:r>
        <w:rPr>
          <w:noProof/>
        </w:rPr>
      </w:r>
      <w:r>
        <w:rPr>
          <w:noProof/>
        </w:rPr>
        <w:fldChar w:fldCharType="separate"/>
      </w:r>
      <w:r>
        <w:rPr>
          <w:noProof/>
        </w:rPr>
        <w:t>285</w:t>
      </w:r>
      <w:r>
        <w:rPr>
          <w:noProof/>
        </w:rPr>
        <w:fldChar w:fldCharType="end"/>
      </w:r>
    </w:p>
    <w:p w14:paraId="3F463E12" w14:textId="5337519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_Toc146712476 \h </w:instrText>
      </w:r>
      <w:r>
        <w:rPr>
          <w:noProof/>
        </w:rPr>
      </w:r>
      <w:r>
        <w:rPr>
          <w:noProof/>
        </w:rPr>
        <w:fldChar w:fldCharType="separate"/>
      </w:r>
      <w:r>
        <w:rPr>
          <w:noProof/>
        </w:rPr>
        <w:t>285</w:t>
      </w:r>
      <w:r>
        <w:rPr>
          <w:noProof/>
        </w:rPr>
        <w:fldChar w:fldCharType="end"/>
      </w:r>
    </w:p>
    <w:p w14:paraId="04C80306" w14:textId="4342095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10.3.4.2</w:t>
      </w:r>
      <w:r>
        <w:rPr>
          <w:rFonts w:asciiTheme="minorHAnsi" w:eastAsiaTheme="minorEastAsia" w:hAnsiTheme="minorHAnsi" w:cstheme="minorBidi"/>
          <w:noProof/>
          <w:kern w:val="2"/>
          <w:sz w:val="22"/>
          <w:szCs w:val="22"/>
          <w:lang w:eastAsia="en-GB"/>
          <w14:ligatures w14:val="standardContextual"/>
        </w:rPr>
        <w:tab/>
      </w:r>
      <w:r>
        <w:rPr>
          <w:noProof/>
        </w:rPr>
        <w:t>Back-off value</w:t>
      </w:r>
      <w:r>
        <w:rPr>
          <w:noProof/>
        </w:rPr>
        <w:tab/>
      </w:r>
      <w:r>
        <w:rPr>
          <w:noProof/>
        </w:rPr>
        <w:fldChar w:fldCharType="begin" w:fldLock="1"/>
      </w:r>
      <w:r>
        <w:rPr>
          <w:noProof/>
        </w:rPr>
        <w:instrText xml:space="preserve"> PAGEREF _Toc146712477 \h </w:instrText>
      </w:r>
      <w:r>
        <w:rPr>
          <w:noProof/>
        </w:rPr>
      </w:r>
      <w:r>
        <w:rPr>
          <w:noProof/>
        </w:rPr>
        <w:fldChar w:fldCharType="separate"/>
      </w:r>
      <w:r>
        <w:rPr>
          <w:noProof/>
        </w:rPr>
        <w:t>286</w:t>
      </w:r>
      <w:r>
        <w:rPr>
          <w:noProof/>
        </w:rPr>
        <w:fldChar w:fldCharType="end"/>
      </w:r>
    </w:p>
    <w:p w14:paraId="08289F6D" w14:textId="5F6779E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10.3.4.3</w:t>
      </w:r>
      <w:r>
        <w:rPr>
          <w:rFonts w:asciiTheme="minorHAnsi" w:eastAsiaTheme="minorEastAsia" w:hAnsiTheme="minorHAnsi" w:cstheme="minorBidi"/>
          <w:noProof/>
          <w:kern w:val="2"/>
          <w:sz w:val="22"/>
          <w:szCs w:val="22"/>
          <w:lang w:eastAsia="en-GB"/>
          <w14:ligatures w14:val="standardContextual"/>
        </w:rPr>
        <w:tab/>
      </w:r>
      <w:r>
        <w:rPr>
          <w:noProof/>
        </w:rPr>
        <w:t>PC5 end UE release cause</w:t>
      </w:r>
      <w:r>
        <w:rPr>
          <w:noProof/>
        </w:rPr>
        <w:tab/>
      </w:r>
      <w:r>
        <w:rPr>
          <w:noProof/>
        </w:rPr>
        <w:fldChar w:fldCharType="begin" w:fldLock="1"/>
      </w:r>
      <w:r>
        <w:rPr>
          <w:noProof/>
        </w:rPr>
        <w:instrText xml:space="preserve"> PAGEREF _Toc146712478 \h </w:instrText>
      </w:r>
      <w:r>
        <w:rPr>
          <w:noProof/>
        </w:rPr>
      </w:r>
      <w:r>
        <w:rPr>
          <w:noProof/>
        </w:rPr>
        <w:fldChar w:fldCharType="separate"/>
      </w:r>
      <w:r>
        <w:rPr>
          <w:noProof/>
        </w:rPr>
        <w:t>286</w:t>
      </w:r>
      <w:r>
        <w:rPr>
          <w:noProof/>
        </w:rPr>
        <w:fldChar w:fldCharType="end"/>
      </w:r>
    </w:p>
    <w:p w14:paraId="1978CC73" w14:textId="672E060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w:t>
      </w:r>
      <w:r>
        <w:rPr>
          <w:noProof/>
        </w:rPr>
        <w:t>.5</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release</w:t>
      </w:r>
      <w:r>
        <w:rPr>
          <w:noProof/>
        </w:rPr>
        <w:t xml:space="preserve"> </w:t>
      </w:r>
      <w:r>
        <w:rPr>
          <w:noProof/>
          <w:lang w:eastAsia="zh-CN"/>
        </w:rPr>
        <w:t>accept</w:t>
      </w:r>
      <w:r>
        <w:rPr>
          <w:noProof/>
        </w:rPr>
        <w:tab/>
      </w:r>
      <w:r>
        <w:rPr>
          <w:noProof/>
        </w:rPr>
        <w:fldChar w:fldCharType="begin" w:fldLock="1"/>
      </w:r>
      <w:r>
        <w:rPr>
          <w:noProof/>
        </w:rPr>
        <w:instrText xml:space="preserve"> PAGEREF _Toc146712479 \h </w:instrText>
      </w:r>
      <w:r>
        <w:rPr>
          <w:noProof/>
        </w:rPr>
      </w:r>
      <w:r>
        <w:rPr>
          <w:noProof/>
        </w:rPr>
        <w:fldChar w:fldCharType="separate"/>
      </w:r>
      <w:r>
        <w:rPr>
          <w:noProof/>
        </w:rPr>
        <w:t>286</w:t>
      </w:r>
      <w:r>
        <w:rPr>
          <w:noProof/>
        </w:rPr>
        <w:fldChar w:fldCharType="end"/>
      </w:r>
    </w:p>
    <w:p w14:paraId="4A4825ED" w14:textId="72CEBD4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_Toc146712480 \h </w:instrText>
      </w:r>
      <w:r>
        <w:rPr>
          <w:noProof/>
        </w:rPr>
      </w:r>
      <w:r>
        <w:rPr>
          <w:noProof/>
        </w:rPr>
        <w:fldChar w:fldCharType="separate"/>
      </w:r>
      <w:r>
        <w:rPr>
          <w:noProof/>
        </w:rPr>
        <w:t>286</w:t>
      </w:r>
      <w:r>
        <w:rPr>
          <w:noProof/>
        </w:rPr>
        <w:fldChar w:fldCharType="end"/>
      </w:r>
    </w:p>
    <w:p w14:paraId="4CE3E03F" w14:textId="23DB0060"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10.3.6</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request</w:t>
      </w:r>
      <w:r>
        <w:rPr>
          <w:noProof/>
        </w:rPr>
        <w:tab/>
      </w:r>
      <w:r>
        <w:rPr>
          <w:noProof/>
        </w:rPr>
        <w:fldChar w:fldCharType="begin" w:fldLock="1"/>
      </w:r>
      <w:r>
        <w:rPr>
          <w:noProof/>
        </w:rPr>
        <w:instrText xml:space="preserve"> PAGEREF _Toc146712481 \h </w:instrText>
      </w:r>
      <w:r>
        <w:rPr>
          <w:noProof/>
        </w:rPr>
      </w:r>
      <w:r>
        <w:rPr>
          <w:noProof/>
        </w:rPr>
        <w:fldChar w:fldCharType="separate"/>
      </w:r>
      <w:r>
        <w:rPr>
          <w:noProof/>
        </w:rPr>
        <w:t>286</w:t>
      </w:r>
      <w:r>
        <w:rPr>
          <w:noProof/>
        </w:rPr>
        <w:fldChar w:fldCharType="end"/>
      </w:r>
    </w:p>
    <w:p w14:paraId="5D1EA0FC" w14:textId="0AB0D84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_Toc146712482 \h </w:instrText>
      </w:r>
      <w:r>
        <w:rPr>
          <w:noProof/>
        </w:rPr>
      </w:r>
      <w:r>
        <w:rPr>
          <w:noProof/>
        </w:rPr>
        <w:fldChar w:fldCharType="separate"/>
      </w:r>
      <w:r>
        <w:rPr>
          <w:noProof/>
        </w:rPr>
        <w:t>286</w:t>
      </w:r>
      <w:r>
        <w:rPr>
          <w:noProof/>
        </w:rPr>
        <w:fldChar w:fldCharType="end"/>
      </w:r>
    </w:p>
    <w:p w14:paraId="7B12C40D" w14:textId="37A77D9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10.3.6.2</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_Toc146712483 \h </w:instrText>
      </w:r>
      <w:r>
        <w:rPr>
          <w:noProof/>
        </w:rPr>
      </w:r>
      <w:r>
        <w:rPr>
          <w:noProof/>
        </w:rPr>
        <w:fldChar w:fldCharType="separate"/>
      </w:r>
      <w:r>
        <w:rPr>
          <w:noProof/>
        </w:rPr>
        <w:t>287</w:t>
      </w:r>
      <w:r>
        <w:rPr>
          <w:noProof/>
        </w:rPr>
        <w:fldChar w:fldCharType="end"/>
      </w:r>
    </w:p>
    <w:p w14:paraId="19F82521" w14:textId="41F17D3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10.3.6.3</w:t>
      </w:r>
      <w:r>
        <w:rPr>
          <w:rFonts w:asciiTheme="minorHAnsi" w:eastAsiaTheme="minorEastAsia" w:hAnsiTheme="minorHAnsi" w:cstheme="minorBidi"/>
          <w:noProof/>
          <w:kern w:val="2"/>
          <w:sz w:val="22"/>
          <w:szCs w:val="22"/>
          <w:lang w:eastAsia="en-GB"/>
          <w14:ligatures w14:val="standardContextual"/>
        </w:rPr>
        <w:tab/>
      </w:r>
      <w:r>
        <w:rPr>
          <w:noProof/>
        </w:rPr>
        <w:t>Source end UE info</w:t>
      </w:r>
      <w:r>
        <w:rPr>
          <w:noProof/>
        </w:rPr>
        <w:tab/>
      </w:r>
      <w:r>
        <w:rPr>
          <w:noProof/>
        </w:rPr>
        <w:fldChar w:fldCharType="begin" w:fldLock="1"/>
      </w:r>
      <w:r>
        <w:rPr>
          <w:noProof/>
        </w:rPr>
        <w:instrText xml:space="preserve"> PAGEREF _Toc146712484 \h </w:instrText>
      </w:r>
      <w:r>
        <w:rPr>
          <w:noProof/>
        </w:rPr>
      </w:r>
      <w:r>
        <w:rPr>
          <w:noProof/>
        </w:rPr>
        <w:fldChar w:fldCharType="separate"/>
      </w:r>
      <w:r>
        <w:rPr>
          <w:noProof/>
        </w:rPr>
        <w:t>287</w:t>
      </w:r>
      <w:r>
        <w:rPr>
          <w:noProof/>
        </w:rPr>
        <w:fldChar w:fldCharType="end"/>
      </w:r>
    </w:p>
    <w:p w14:paraId="5FB526F2" w14:textId="4B6F751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10.3.6.4</w:t>
      </w:r>
      <w:r>
        <w:rPr>
          <w:rFonts w:asciiTheme="minorHAnsi" w:eastAsiaTheme="minorEastAsia" w:hAnsiTheme="minorHAnsi" w:cstheme="minorBidi"/>
          <w:noProof/>
          <w:kern w:val="2"/>
          <w:sz w:val="22"/>
          <w:szCs w:val="22"/>
          <w:lang w:eastAsia="en-GB"/>
          <w14:ligatures w14:val="standardContextual"/>
        </w:rPr>
        <w:tab/>
      </w:r>
      <w:r>
        <w:rPr>
          <w:noProof/>
        </w:rPr>
        <w:t>Target end UE info</w:t>
      </w:r>
      <w:r>
        <w:rPr>
          <w:noProof/>
        </w:rPr>
        <w:tab/>
      </w:r>
      <w:r>
        <w:rPr>
          <w:noProof/>
        </w:rPr>
        <w:fldChar w:fldCharType="begin" w:fldLock="1"/>
      </w:r>
      <w:r>
        <w:rPr>
          <w:noProof/>
        </w:rPr>
        <w:instrText xml:space="preserve"> PAGEREF _Toc146712485 \h </w:instrText>
      </w:r>
      <w:r>
        <w:rPr>
          <w:noProof/>
        </w:rPr>
      </w:r>
      <w:r>
        <w:rPr>
          <w:noProof/>
        </w:rPr>
        <w:fldChar w:fldCharType="separate"/>
      </w:r>
      <w:r>
        <w:rPr>
          <w:noProof/>
        </w:rPr>
        <w:t>288</w:t>
      </w:r>
      <w:r>
        <w:rPr>
          <w:noProof/>
        </w:rPr>
        <w:fldChar w:fldCharType="end"/>
      </w:r>
    </w:p>
    <w:p w14:paraId="43A40873" w14:textId="4391CD1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10.3.6.5</w:t>
      </w:r>
      <w:r>
        <w:rPr>
          <w:rFonts w:asciiTheme="minorHAnsi" w:eastAsiaTheme="minorEastAsia" w:hAnsiTheme="minorHAnsi" w:cstheme="minorBidi"/>
          <w:noProof/>
          <w:kern w:val="2"/>
          <w:sz w:val="22"/>
          <w:szCs w:val="22"/>
          <w:lang w:eastAsia="en-GB"/>
          <w14:ligatures w14:val="standardContextual"/>
        </w:rPr>
        <w:tab/>
      </w:r>
      <w:r>
        <w:rPr>
          <w:noProof/>
        </w:rPr>
        <w:t>Target end UE layer-2 ID</w:t>
      </w:r>
      <w:r>
        <w:rPr>
          <w:noProof/>
        </w:rPr>
        <w:tab/>
      </w:r>
      <w:r>
        <w:rPr>
          <w:noProof/>
        </w:rPr>
        <w:fldChar w:fldCharType="begin" w:fldLock="1"/>
      </w:r>
      <w:r>
        <w:rPr>
          <w:noProof/>
        </w:rPr>
        <w:instrText xml:space="preserve"> PAGEREF _Toc146712486 \h </w:instrText>
      </w:r>
      <w:r>
        <w:rPr>
          <w:noProof/>
        </w:rPr>
      </w:r>
      <w:r>
        <w:rPr>
          <w:noProof/>
        </w:rPr>
        <w:fldChar w:fldCharType="separate"/>
      </w:r>
      <w:r>
        <w:rPr>
          <w:noProof/>
        </w:rPr>
        <w:t>288</w:t>
      </w:r>
      <w:r>
        <w:rPr>
          <w:noProof/>
        </w:rPr>
        <w:fldChar w:fldCharType="end"/>
      </w:r>
    </w:p>
    <w:p w14:paraId="06E50B42" w14:textId="68CF278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w:t>
      </w:r>
      <w:r>
        <w:rPr>
          <w:noProof/>
          <w:lang w:eastAsia="zh-CN"/>
        </w:rPr>
        <w:t>6</w:t>
      </w:r>
      <w:r>
        <w:rPr>
          <w:noProof/>
        </w:rPr>
        <w:t>.</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_Toc146712487 \h </w:instrText>
      </w:r>
      <w:r>
        <w:rPr>
          <w:noProof/>
        </w:rPr>
      </w:r>
      <w:r>
        <w:rPr>
          <w:noProof/>
        </w:rPr>
        <w:fldChar w:fldCharType="separate"/>
      </w:r>
      <w:r>
        <w:rPr>
          <w:noProof/>
        </w:rPr>
        <w:t>288</w:t>
      </w:r>
      <w:r>
        <w:rPr>
          <w:noProof/>
        </w:rPr>
        <w:fldChar w:fldCharType="end"/>
      </w:r>
    </w:p>
    <w:p w14:paraId="1BED9089" w14:textId="58D9B8E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10.3.6.7</w:t>
      </w:r>
      <w:r>
        <w:rPr>
          <w:rFonts w:asciiTheme="minorHAnsi" w:eastAsiaTheme="minorEastAsia" w:hAnsiTheme="minorHAnsi" w:cstheme="minorBidi"/>
          <w:noProof/>
          <w:kern w:val="2"/>
          <w:sz w:val="22"/>
          <w:szCs w:val="22"/>
          <w:lang w:eastAsia="en-GB"/>
          <w14:ligatures w14:val="standardContextual"/>
        </w:rPr>
        <w:tab/>
      </w:r>
      <w:r>
        <w:rPr>
          <w:noProof/>
        </w:rPr>
        <w:t xml:space="preserve">Source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_Toc146712488 \h </w:instrText>
      </w:r>
      <w:r>
        <w:rPr>
          <w:noProof/>
        </w:rPr>
      </w:r>
      <w:r>
        <w:rPr>
          <w:noProof/>
        </w:rPr>
        <w:fldChar w:fldCharType="separate"/>
      </w:r>
      <w:r>
        <w:rPr>
          <w:noProof/>
        </w:rPr>
        <w:t>288</w:t>
      </w:r>
      <w:r>
        <w:rPr>
          <w:noProof/>
        </w:rPr>
        <w:fldChar w:fldCharType="end"/>
      </w:r>
    </w:p>
    <w:p w14:paraId="03CE9C09" w14:textId="44DC4FB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10.3.6.a</w:t>
      </w:r>
      <w:r>
        <w:rPr>
          <w:rFonts w:asciiTheme="minorHAnsi" w:eastAsiaTheme="minorEastAsia" w:hAnsiTheme="minorHAnsi" w:cstheme="minorBidi"/>
          <w:noProof/>
          <w:kern w:val="2"/>
          <w:sz w:val="22"/>
          <w:szCs w:val="22"/>
          <w:lang w:eastAsia="en-GB"/>
          <w14:ligatures w14:val="standardContextual"/>
        </w:rPr>
        <w:tab/>
      </w:r>
      <w:r>
        <w:rPr>
          <w:noProof/>
          <w:lang w:eastAsia="zh-CN"/>
        </w:rPr>
        <w:t>Relay reselection indication</w:t>
      </w:r>
      <w:r>
        <w:rPr>
          <w:noProof/>
        </w:rPr>
        <w:tab/>
      </w:r>
      <w:r>
        <w:rPr>
          <w:noProof/>
        </w:rPr>
        <w:fldChar w:fldCharType="begin" w:fldLock="1"/>
      </w:r>
      <w:r>
        <w:rPr>
          <w:noProof/>
        </w:rPr>
        <w:instrText xml:space="preserve"> PAGEREF _Toc146712489 \h </w:instrText>
      </w:r>
      <w:r>
        <w:rPr>
          <w:noProof/>
        </w:rPr>
      </w:r>
      <w:r>
        <w:rPr>
          <w:noProof/>
        </w:rPr>
        <w:fldChar w:fldCharType="separate"/>
      </w:r>
      <w:r>
        <w:rPr>
          <w:noProof/>
        </w:rPr>
        <w:t>288</w:t>
      </w:r>
      <w:r>
        <w:rPr>
          <w:noProof/>
        </w:rPr>
        <w:fldChar w:fldCharType="end"/>
      </w:r>
    </w:p>
    <w:p w14:paraId="2844A497" w14:textId="6A7F42B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10.3.6.b</w:t>
      </w:r>
      <w:r>
        <w:rPr>
          <w:rFonts w:asciiTheme="minorHAnsi" w:eastAsiaTheme="minorEastAsia" w:hAnsiTheme="minorHAnsi" w:cstheme="minorBidi"/>
          <w:noProof/>
          <w:kern w:val="2"/>
          <w:sz w:val="22"/>
          <w:szCs w:val="22"/>
          <w:lang w:eastAsia="en-GB"/>
          <w14:ligatures w14:val="standardContextual"/>
        </w:rPr>
        <w:tab/>
      </w:r>
      <w:r>
        <w:rPr>
          <w:noProof/>
        </w:rPr>
        <w:t>List of candidates U2U relay UE user info</w:t>
      </w:r>
      <w:r>
        <w:rPr>
          <w:noProof/>
        </w:rPr>
        <w:tab/>
      </w:r>
      <w:r>
        <w:rPr>
          <w:noProof/>
        </w:rPr>
        <w:fldChar w:fldCharType="begin" w:fldLock="1"/>
      </w:r>
      <w:r>
        <w:rPr>
          <w:noProof/>
        </w:rPr>
        <w:instrText xml:space="preserve"> PAGEREF _Toc146712490 \h </w:instrText>
      </w:r>
      <w:r>
        <w:rPr>
          <w:noProof/>
        </w:rPr>
      </w:r>
      <w:r>
        <w:rPr>
          <w:noProof/>
        </w:rPr>
        <w:fldChar w:fldCharType="separate"/>
      </w:r>
      <w:r>
        <w:rPr>
          <w:noProof/>
        </w:rPr>
        <w:t>288</w:t>
      </w:r>
      <w:r>
        <w:rPr>
          <w:noProof/>
        </w:rPr>
        <w:fldChar w:fldCharType="end"/>
      </w:r>
    </w:p>
    <w:p w14:paraId="6C6B0BD8" w14:textId="733A261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10.3.6.c</w:t>
      </w:r>
      <w:r>
        <w:rPr>
          <w:rFonts w:asciiTheme="minorHAnsi" w:eastAsiaTheme="minorEastAsia" w:hAnsiTheme="minorHAnsi" w:cstheme="minorBidi"/>
          <w:noProof/>
          <w:kern w:val="2"/>
          <w:sz w:val="22"/>
          <w:szCs w:val="22"/>
          <w:lang w:eastAsia="en-GB"/>
          <w14:ligatures w14:val="standardContextual"/>
        </w:rPr>
        <w:tab/>
      </w:r>
      <w:r>
        <w:rPr>
          <w:noProof/>
          <w:lang w:eastAsia="zh-CN"/>
        </w:rPr>
        <w:t>List of target UE IP addresses</w:t>
      </w:r>
      <w:r>
        <w:rPr>
          <w:noProof/>
        </w:rPr>
        <w:tab/>
      </w:r>
      <w:r>
        <w:rPr>
          <w:noProof/>
        </w:rPr>
        <w:fldChar w:fldCharType="begin" w:fldLock="1"/>
      </w:r>
      <w:r>
        <w:rPr>
          <w:noProof/>
        </w:rPr>
        <w:instrText xml:space="preserve"> PAGEREF _Toc146712491 \h </w:instrText>
      </w:r>
      <w:r>
        <w:rPr>
          <w:noProof/>
        </w:rPr>
      </w:r>
      <w:r>
        <w:rPr>
          <w:noProof/>
        </w:rPr>
        <w:fldChar w:fldCharType="separate"/>
      </w:r>
      <w:r>
        <w:rPr>
          <w:noProof/>
        </w:rPr>
        <w:t>288</w:t>
      </w:r>
      <w:r>
        <w:rPr>
          <w:noProof/>
        </w:rPr>
        <w:fldChar w:fldCharType="end"/>
      </w:r>
    </w:p>
    <w:p w14:paraId="61B25940" w14:textId="15B6CD4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10.3.6.d</w:t>
      </w:r>
      <w:r>
        <w:rPr>
          <w:rFonts w:asciiTheme="minorHAnsi" w:eastAsiaTheme="minorEastAsia" w:hAnsiTheme="minorHAnsi" w:cstheme="minorBidi"/>
          <w:noProof/>
          <w:kern w:val="2"/>
          <w:sz w:val="22"/>
          <w:szCs w:val="22"/>
          <w:lang w:eastAsia="en-GB"/>
          <w14:ligatures w14:val="standardContextual"/>
        </w:rPr>
        <w:tab/>
      </w:r>
      <w:r>
        <w:rPr>
          <w:noProof/>
          <w:lang w:eastAsia="zh-CN"/>
        </w:rPr>
        <w:t>List of candidates U2U relay UE layer-2 IDs</w:t>
      </w:r>
      <w:r>
        <w:rPr>
          <w:noProof/>
        </w:rPr>
        <w:tab/>
      </w:r>
      <w:r>
        <w:rPr>
          <w:noProof/>
        </w:rPr>
        <w:fldChar w:fldCharType="begin" w:fldLock="1"/>
      </w:r>
      <w:r>
        <w:rPr>
          <w:noProof/>
        </w:rPr>
        <w:instrText xml:space="preserve"> PAGEREF _Toc146712492 \h </w:instrText>
      </w:r>
      <w:r>
        <w:rPr>
          <w:noProof/>
        </w:rPr>
      </w:r>
      <w:r>
        <w:rPr>
          <w:noProof/>
        </w:rPr>
        <w:fldChar w:fldCharType="separate"/>
      </w:r>
      <w:r>
        <w:rPr>
          <w:noProof/>
        </w:rPr>
        <w:t>289</w:t>
      </w:r>
      <w:r>
        <w:rPr>
          <w:noProof/>
        </w:rPr>
        <w:fldChar w:fldCharType="end"/>
      </w:r>
    </w:p>
    <w:p w14:paraId="1216C8CA" w14:textId="0047787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10.3.6.e</w:t>
      </w:r>
      <w:r>
        <w:rPr>
          <w:rFonts w:asciiTheme="minorHAnsi" w:eastAsiaTheme="minorEastAsia" w:hAnsiTheme="minorHAnsi" w:cstheme="minorBidi"/>
          <w:noProof/>
          <w:kern w:val="2"/>
          <w:sz w:val="22"/>
          <w:szCs w:val="22"/>
          <w:lang w:eastAsia="en-GB"/>
          <w14:ligatures w14:val="standardContextual"/>
        </w:rPr>
        <w:tab/>
      </w:r>
      <w:r>
        <w:rPr>
          <w:noProof/>
          <w:lang w:eastAsia="zh-CN"/>
        </w:rPr>
        <w:t>Source</w:t>
      </w:r>
      <w:r>
        <w:rPr>
          <w:noProof/>
        </w:rPr>
        <w:t xml:space="preserve"> end UE IP address</w:t>
      </w:r>
      <w:r>
        <w:rPr>
          <w:noProof/>
        </w:rPr>
        <w:tab/>
      </w:r>
      <w:r>
        <w:rPr>
          <w:noProof/>
        </w:rPr>
        <w:fldChar w:fldCharType="begin" w:fldLock="1"/>
      </w:r>
      <w:r>
        <w:rPr>
          <w:noProof/>
        </w:rPr>
        <w:instrText xml:space="preserve"> PAGEREF _Toc146712493 \h </w:instrText>
      </w:r>
      <w:r>
        <w:rPr>
          <w:noProof/>
        </w:rPr>
      </w:r>
      <w:r>
        <w:rPr>
          <w:noProof/>
        </w:rPr>
        <w:fldChar w:fldCharType="separate"/>
      </w:r>
      <w:r>
        <w:rPr>
          <w:noProof/>
        </w:rPr>
        <w:t>289</w:t>
      </w:r>
      <w:r>
        <w:rPr>
          <w:noProof/>
        </w:rPr>
        <w:fldChar w:fldCharType="end"/>
      </w:r>
    </w:p>
    <w:p w14:paraId="0F21AD60" w14:textId="0A828B99"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10.3.7</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accept</w:t>
      </w:r>
      <w:r>
        <w:rPr>
          <w:noProof/>
        </w:rPr>
        <w:tab/>
      </w:r>
      <w:r>
        <w:rPr>
          <w:noProof/>
        </w:rPr>
        <w:fldChar w:fldCharType="begin" w:fldLock="1"/>
      </w:r>
      <w:r>
        <w:rPr>
          <w:noProof/>
        </w:rPr>
        <w:instrText xml:space="preserve"> PAGEREF _Toc146712494 \h </w:instrText>
      </w:r>
      <w:r>
        <w:rPr>
          <w:noProof/>
        </w:rPr>
      </w:r>
      <w:r>
        <w:rPr>
          <w:noProof/>
        </w:rPr>
        <w:fldChar w:fldCharType="separate"/>
      </w:r>
      <w:r>
        <w:rPr>
          <w:noProof/>
        </w:rPr>
        <w:t>289</w:t>
      </w:r>
      <w:r>
        <w:rPr>
          <w:noProof/>
        </w:rPr>
        <w:fldChar w:fldCharType="end"/>
      </w:r>
    </w:p>
    <w:p w14:paraId="1A04F400" w14:textId="4934BB5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10.3.7.1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_Toc146712495 \h </w:instrText>
      </w:r>
      <w:r>
        <w:rPr>
          <w:noProof/>
        </w:rPr>
      </w:r>
      <w:r>
        <w:rPr>
          <w:noProof/>
        </w:rPr>
        <w:fldChar w:fldCharType="separate"/>
      </w:r>
      <w:r>
        <w:rPr>
          <w:noProof/>
        </w:rPr>
        <w:t>289</w:t>
      </w:r>
      <w:r>
        <w:rPr>
          <w:noProof/>
        </w:rPr>
        <w:fldChar w:fldCharType="end"/>
      </w:r>
    </w:p>
    <w:p w14:paraId="4B115959" w14:textId="57CD437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10.3.7.2</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_Toc146712496 \h </w:instrText>
      </w:r>
      <w:r>
        <w:rPr>
          <w:noProof/>
        </w:rPr>
      </w:r>
      <w:r>
        <w:rPr>
          <w:noProof/>
        </w:rPr>
        <w:fldChar w:fldCharType="separate"/>
      </w:r>
      <w:r>
        <w:rPr>
          <w:noProof/>
        </w:rPr>
        <w:t>289</w:t>
      </w:r>
      <w:r>
        <w:rPr>
          <w:noProof/>
        </w:rPr>
        <w:fldChar w:fldCharType="end"/>
      </w:r>
    </w:p>
    <w:p w14:paraId="739D91C2" w14:textId="6F538C6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10.3.7.3</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_Toc146712497 \h </w:instrText>
      </w:r>
      <w:r>
        <w:rPr>
          <w:noProof/>
        </w:rPr>
      </w:r>
      <w:r>
        <w:rPr>
          <w:noProof/>
        </w:rPr>
        <w:fldChar w:fldCharType="separate"/>
      </w:r>
      <w:r>
        <w:rPr>
          <w:noProof/>
        </w:rPr>
        <w:t>290</w:t>
      </w:r>
      <w:r>
        <w:rPr>
          <w:noProof/>
        </w:rPr>
        <w:fldChar w:fldCharType="end"/>
      </w:r>
    </w:p>
    <w:p w14:paraId="7EEDA4ED" w14:textId="022197C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10.3.7.4</w:t>
      </w:r>
      <w:r>
        <w:rPr>
          <w:rFonts w:asciiTheme="minorHAnsi" w:eastAsiaTheme="minorEastAsia" w:hAnsiTheme="minorHAnsi" w:cstheme="minorBidi"/>
          <w:noProof/>
          <w:kern w:val="2"/>
          <w:sz w:val="22"/>
          <w:szCs w:val="22"/>
          <w:lang w:eastAsia="en-GB"/>
          <w14:ligatures w14:val="standardContextual"/>
        </w:rPr>
        <w:tab/>
      </w:r>
      <w:r>
        <w:rPr>
          <w:noProof/>
        </w:rPr>
        <w:t>Source end UE info</w:t>
      </w:r>
      <w:r>
        <w:rPr>
          <w:noProof/>
        </w:rPr>
        <w:tab/>
      </w:r>
      <w:r>
        <w:rPr>
          <w:noProof/>
        </w:rPr>
        <w:fldChar w:fldCharType="begin" w:fldLock="1"/>
      </w:r>
      <w:r>
        <w:rPr>
          <w:noProof/>
        </w:rPr>
        <w:instrText xml:space="preserve"> PAGEREF _Toc146712498 \h </w:instrText>
      </w:r>
      <w:r>
        <w:rPr>
          <w:noProof/>
        </w:rPr>
      </w:r>
      <w:r>
        <w:rPr>
          <w:noProof/>
        </w:rPr>
        <w:fldChar w:fldCharType="separate"/>
      </w:r>
      <w:r>
        <w:rPr>
          <w:noProof/>
        </w:rPr>
        <w:t>290</w:t>
      </w:r>
      <w:r>
        <w:rPr>
          <w:noProof/>
        </w:rPr>
        <w:fldChar w:fldCharType="end"/>
      </w:r>
    </w:p>
    <w:p w14:paraId="7DDD1633" w14:textId="1E29036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10.3.7.5</w:t>
      </w:r>
      <w:r>
        <w:rPr>
          <w:rFonts w:asciiTheme="minorHAnsi" w:eastAsiaTheme="minorEastAsia" w:hAnsiTheme="minorHAnsi" w:cstheme="minorBidi"/>
          <w:noProof/>
          <w:kern w:val="2"/>
          <w:sz w:val="22"/>
          <w:szCs w:val="22"/>
          <w:lang w:eastAsia="en-GB"/>
          <w14:ligatures w14:val="standardContextual"/>
        </w:rPr>
        <w:tab/>
      </w:r>
      <w:r>
        <w:rPr>
          <w:noProof/>
        </w:rPr>
        <w:t>Target end UE info</w:t>
      </w:r>
      <w:r>
        <w:rPr>
          <w:noProof/>
        </w:rPr>
        <w:tab/>
      </w:r>
      <w:r>
        <w:rPr>
          <w:noProof/>
        </w:rPr>
        <w:fldChar w:fldCharType="begin" w:fldLock="1"/>
      </w:r>
      <w:r>
        <w:rPr>
          <w:noProof/>
        </w:rPr>
        <w:instrText xml:space="preserve"> PAGEREF _Toc146712499 \h </w:instrText>
      </w:r>
      <w:r>
        <w:rPr>
          <w:noProof/>
        </w:rPr>
      </w:r>
      <w:r>
        <w:rPr>
          <w:noProof/>
        </w:rPr>
        <w:fldChar w:fldCharType="separate"/>
      </w:r>
      <w:r>
        <w:rPr>
          <w:noProof/>
        </w:rPr>
        <w:t>290</w:t>
      </w:r>
      <w:r>
        <w:rPr>
          <w:noProof/>
        </w:rPr>
        <w:fldChar w:fldCharType="end"/>
      </w:r>
    </w:p>
    <w:p w14:paraId="25A99758" w14:textId="3F70CCF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10.3.7.6</w:t>
      </w:r>
      <w:r>
        <w:rPr>
          <w:rFonts w:asciiTheme="minorHAnsi" w:eastAsiaTheme="minorEastAsia" w:hAnsiTheme="minorHAnsi" w:cstheme="minorBidi"/>
          <w:noProof/>
          <w:kern w:val="2"/>
          <w:sz w:val="22"/>
          <w:szCs w:val="22"/>
          <w:lang w:eastAsia="en-GB"/>
          <w14:ligatures w14:val="standardContextual"/>
        </w:rPr>
        <w:tab/>
      </w:r>
      <w:r>
        <w:rPr>
          <w:noProof/>
        </w:rPr>
        <w:t xml:space="preserve">Target </w:t>
      </w:r>
      <w:r>
        <w:rPr>
          <w:noProof/>
          <w:lang w:eastAsia="zh-CN"/>
        </w:rPr>
        <w:t xml:space="preserve">5G ProSe layer-3 end UE </w:t>
      </w:r>
      <w:r>
        <w:rPr>
          <w:noProof/>
          <w:lang w:eastAsia="ja-JP"/>
        </w:rPr>
        <w:t>MAC address</w:t>
      </w:r>
      <w:r>
        <w:rPr>
          <w:noProof/>
        </w:rPr>
        <w:tab/>
      </w:r>
      <w:r>
        <w:rPr>
          <w:noProof/>
        </w:rPr>
        <w:fldChar w:fldCharType="begin" w:fldLock="1"/>
      </w:r>
      <w:r>
        <w:rPr>
          <w:noProof/>
        </w:rPr>
        <w:instrText xml:space="preserve"> PAGEREF _Toc146712500 \h </w:instrText>
      </w:r>
      <w:r>
        <w:rPr>
          <w:noProof/>
        </w:rPr>
      </w:r>
      <w:r>
        <w:rPr>
          <w:noProof/>
        </w:rPr>
        <w:fldChar w:fldCharType="separate"/>
      </w:r>
      <w:r>
        <w:rPr>
          <w:noProof/>
        </w:rPr>
        <w:t>291</w:t>
      </w:r>
      <w:r>
        <w:rPr>
          <w:noProof/>
        </w:rPr>
        <w:fldChar w:fldCharType="end"/>
      </w:r>
    </w:p>
    <w:p w14:paraId="761FC556" w14:textId="522ADFE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10.3.7.7</w:t>
      </w:r>
      <w:r>
        <w:rPr>
          <w:rFonts w:asciiTheme="minorHAnsi" w:eastAsiaTheme="minorEastAsia" w:hAnsiTheme="minorHAnsi" w:cstheme="minorBidi"/>
          <w:noProof/>
          <w:kern w:val="2"/>
          <w:sz w:val="22"/>
          <w:szCs w:val="22"/>
          <w:lang w:eastAsia="en-GB"/>
          <w14:ligatures w14:val="standardContextual"/>
        </w:rPr>
        <w:tab/>
      </w:r>
      <w:r>
        <w:rPr>
          <w:noProof/>
          <w:lang w:eastAsia="zh-CN"/>
        </w:rPr>
        <w:t>Relay reselection indication</w:t>
      </w:r>
      <w:r>
        <w:rPr>
          <w:noProof/>
        </w:rPr>
        <w:tab/>
      </w:r>
      <w:r>
        <w:rPr>
          <w:noProof/>
        </w:rPr>
        <w:fldChar w:fldCharType="begin" w:fldLock="1"/>
      </w:r>
      <w:r>
        <w:rPr>
          <w:noProof/>
        </w:rPr>
        <w:instrText xml:space="preserve"> PAGEREF _Toc146712501 \h </w:instrText>
      </w:r>
      <w:r>
        <w:rPr>
          <w:noProof/>
        </w:rPr>
      </w:r>
      <w:r>
        <w:rPr>
          <w:noProof/>
        </w:rPr>
        <w:fldChar w:fldCharType="separate"/>
      </w:r>
      <w:r>
        <w:rPr>
          <w:noProof/>
        </w:rPr>
        <w:t>291</w:t>
      </w:r>
      <w:r>
        <w:rPr>
          <w:noProof/>
        </w:rPr>
        <w:fldChar w:fldCharType="end"/>
      </w:r>
    </w:p>
    <w:p w14:paraId="3BE26130" w14:textId="1C7F0FC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10.3.7.8</w:t>
      </w:r>
      <w:r>
        <w:rPr>
          <w:rFonts w:asciiTheme="minorHAnsi" w:eastAsiaTheme="minorEastAsia" w:hAnsiTheme="minorHAnsi" w:cstheme="minorBidi"/>
          <w:noProof/>
          <w:kern w:val="2"/>
          <w:sz w:val="22"/>
          <w:szCs w:val="22"/>
          <w:lang w:eastAsia="en-GB"/>
          <w14:ligatures w14:val="standardContextual"/>
        </w:rPr>
        <w:tab/>
      </w:r>
      <w:r>
        <w:rPr>
          <w:noProof/>
        </w:rPr>
        <w:t>New 5G ProSe UE-to-UE relay UE info</w:t>
      </w:r>
      <w:r>
        <w:rPr>
          <w:noProof/>
        </w:rPr>
        <w:tab/>
      </w:r>
      <w:r>
        <w:rPr>
          <w:noProof/>
        </w:rPr>
        <w:fldChar w:fldCharType="begin" w:fldLock="1"/>
      </w:r>
      <w:r>
        <w:rPr>
          <w:noProof/>
        </w:rPr>
        <w:instrText xml:space="preserve"> PAGEREF _Toc146712502 \h </w:instrText>
      </w:r>
      <w:r>
        <w:rPr>
          <w:noProof/>
        </w:rPr>
      </w:r>
      <w:r>
        <w:rPr>
          <w:noProof/>
        </w:rPr>
        <w:fldChar w:fldCharType="separate"/>
      </w:r>
      <w:r>
        <w:rPr>
          <w:noProof/>
        </w:rPr>
        <w:t>291</w:t>
      </w:r>
      <w:r>
        <w:rPr>
          <w:noProof/>
        </w:rPr>
        <w:fldChar w:fldCharType="end"/>
      </w:r>
    </w:p>
    <w:p w14:paraId="76B74C78" w14:textId="43F7B3E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10.3.7.9</w:t>
      </w:r>
      <w:r>
        <w:rPr>
          <w:rFonts w:asciiTheme="minorHAnsi" w:eastAsiaTheme="minorEastAsia" w:hAnsiTheme="minorHAnsi" w:cstheme="minorBidi"/>
          <w:noProof/>
          <w:kern w:val="2"/>
          <w:sz w:val="22"/>
          <w:szCs w:val="22"/>
          <w:lang w:eastAsia="en-GB"/>
          <w14:ligatures w14:val="standardContextual"/>
        </w:rPr>
        <w:tab/>
      </w:r>
      <w:r>
        <w:rPr>
          <w:noProof/>
          <w:lang w:eastAsia="zh-CN"/>
        </w:rPr>
        <w:t>Source</w:t>
      </w:r>
      <w:r>
        <w:rPr>
          <w:noProof/>
        </w:rPr>
        <w:t xml:space="preserve"> end UE IP address</w:t>
      </w:r>
      <w:r>
        <w:rPr>
          <w:noProof/>
        </w:rPr>
        <w:tab/>
      </w:r>
      <w:r>
        <w:rPr>
          <w:noProof/>
        </w:rPr>
        <w:fldChar w:fldCharType="begin" w:fldLock="1"/>
      </w:r>
      <w:r>
        <w:rPr>
          <w:noProof/>
        </w:rPr>
        <w:instrText xml:space="preserve"> PAGEREF _Toc146712503 \h </w:instrText>
      </w:r>
      <w:r>
        <w:rPr>
          <w:noProof/>
        </w:rPr>
      </w:r>
      <w:r>
        <w:rPr>
          <w:noProof/>
        </w:rPr>
        <w:fldChar w:fldCharType="separate"/>
      </w:r>
      <w:r>
        <w:rPr>
          <w:noProof/>
        </w:rPr>
        <w:t>291</w:t>
      </w:r>
      <w:r>
        <w:rPr>
          <w:noProof/>
        </w:rPr>
        <w:fldChar w:fldCharType="end"/>
      </w:r>
    </w:p>
    <w:p w14:paraId="70FD9638" w14:textId="1F3A902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10.3.7.10</w:t>
      </w:r>
      <w:r>
        <w:rPr>
          <w:rFonts w:asciiTheme="minorHAnsi" w:eastAsiaTheme="minorEastAsia" w:hAnsiTheme="minorHAnsi" w:cstheme="minorBidi"/>
          <w:noProof/>
          <w:kern w:val="2"/>
          <w:sz w:val="22"/>
          <w:szCs w:val="22"/>
          <w:lang w:eastAsia="en-GB"/>
          <w14:ligatures w14:val="standardContextual"/>
        </w:rPr>
        <w:tab/>
      </w:r>
      <w:r>
        <w:rPr>
          <w:noProof/>
        </w:rPr>
        <w:t>Target end UE IP address</w:t>
      </w:r>
      <w:r>
        <w:rPr>
          <w:noProof/>
        </w:rPr>
        <w:tab/>
      </w:r>
      <w:r>
        <w:rPr>
          <w:noProof/>
        </w:rPr>
        <w:fldChar w:fldCharType="begin" w:fldLock="1"/>
      </w:r>
      <w:r>
        <w:rPr>
          <w:noProof/>
        </w:rPr>
        <w:instrText xml:space="preserve"> PAGEREF _Toc146712504 \h </w:instrText>
      </w:r>
      <w:r>
        <w:rPr>
          <w:noProof/>
        </w:rPr>
      </w:r>
      <w:r>
        <w:rPr>
          <w:noProof/>
        </w:rPr>
        <w:fldChar w:fldCharType="separate"/>
      </w:r>
      <w:r>
        <w:rPr>
          <w:noProof/>
        </w:rPr>
        <w:t>291</w:t>
      </w:r>
      <w:r>
        <w:rPr>
          <w:noProof/>
        </w:rPr>
        <w:fldChar w:fldCharType="end"/>
      </w:r>
    </w:p>
    <w:p w14:paraId="4B78E1A6" w14:textId="13E8C49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10.3.7.11</w:t>
      </w:r>
      <w:r>
        <w:rPr>
          <w:rFonts w:asciiTheme="minorHAnsi" w:eastAsiaTheme="minorEastAsia" w:hAnsiTheme="minorHAnsi" w:cstheme="minorBidi"/>
          <w:noProof/>
          <w:kern w:val="2"/>
          <w:sz w:val="22"/>
          <w:szCs w:val="22"/>
          <w:lang w:eastAsia="en-GB"/>
          <w14:ligatures w14:val="standardContextual"/>
        </w:rPr>
        <w:tab/>
      </w:r>
      <w:r>
        <w:rPr>
          <w:noProof/>
          <w:lang w:eastAsia="zh-CN"/>
        </w:rPr>
        <w:t>Target end UE IP address for new relay</w:t>
      </w:r>
      <w:r>
        <w:rPr>
          <w:noProof/>
        </w:rPr>
        <w:tab/>
      </w:r>
      <w:r>
        <w:rPr>
          <w:noProof/>
        </w:rPr>
        <w:fldChar w:fldCharType="begin" w:fldLock="1"/>
      </w:r>
      <w:r>
        <w:rPr>
          <w:noProof/>
        </w:rPr>
        <w:instrText xml:space="preserve"> PAGEREF _Toc146712505 \h </w:instrText>
      </w:r>
      <w:r>
        <w:rPr>
          <w:noProof/>
        </w:rPr>
      </w:r>
      <w:r>
        <w:rPr>
          <w:noProof/>
        </w:rPr>
        <w:fldChar w:fldCharType="separate"/>
      </w:r>
      <w:r>
        <w:rPr>
          <w:noProof/>
        </w:rPr>
        <w:t>291</w:t>
      </w:r>
      <w:r>
        <w:rPr>
          <w:noProof/>
        </w:rPr>
        <w:fldChar w:fldCharType="end"/>
      </w:r>
    </w:p>
    <w:p w14:paraId="77756828" w14:textId="586F6E8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10.3.7a</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ack</w:t>
      </w:r>
      <w:r>
        <w:rPr>
          <w:noProof/>
        </w:rPr>
        <w:tab/>
      </w:r>
      <w:r>
        <w:rPr>
          <w:noProof/>
        </w:rPr>
        <w:fldChar w:fldCharType="begin" w:fldLock="1"/>
      </w:r>
      <w:r>
        <w:rPr>
          <w:noProof/>
        </w:rPr>
        <w:instrText xml:space="preserve"> PAGEREF _Toc146712506 \h </w:instrText>
      </w:r>
      <w:r>
        <w:rPr>
          <w:noProof/>
        </w:rPr>
      </w:r>
      <w:r>
        <w:rPr>
          <w:noProof/>
        </w:rPr>
        <w:fldChar w:fldCharType="separate"/>
      </w:r>
      <w:r>
        <w:rPr>
          <w:noProof/>
        </w:rPr>
        <w:t>292</w:t>
      </w:r>
      <w:r>
        <w:rPr>
          <w:noProof/>
        </w:rPr>
        <w:fldChar w:fldCharType="end"/>
      </w:r>
    </w:p>
    <w:p w14:paraId="6E29B1FA" w14:textId="127C668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10.3.7a.1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_Toc146712507 \h </w:instrText>
      </w:r>
      <w:r>
        <w:rPr>
          <w:noProof/>
        </w:rPr>
      </w:r>
      <w:r>
        <w:rPr>
          <w:noProof/>
        </w:rPr>
        <w:fldChar w:fldCharType="separate"/>
      </w:r>
      <w:r>
        <w:rPr>
          <w:noProof/>
        </w:rPr>
        <w:t>292</w:t>
      </w:r>
      <w:r>
        <w:rPr>
          <w:noProof/>
        </w:rPr>
        <w:fldChar w:fldCharType="end"/>
      </w:r>
    </w:p>
    <w:p w14:paraId="509DAFF1" w14:textId="03DA0A3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10.3.7a.2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Source </w:t>
      </w:r>
      <w:r>
        <w:rPr>
          <w:noProof/>
        </w:rPr>
        <w:t>end UE IP address</w:t>
      </w:r>
      <w:r>
        <w:rPr>
          <w:noProof/>
        </w:rPr>
        <w:tab/>
      </w:r>
      <w:r>
        <w:rPr>
          <w:noProof/>
        </w:rPr>
        <w:fldChar w:fldCharType="begin" w:fldLock="1"/>
      </w:r>
      <w:r>
        <w:rPr>
          <w:noProof/>
        </w:rPr>
        <w:instrText xml:space="preserve"> PAGEREF _Toc146712508 \h </w:instrText>
      </w:r>
      <w:r>
        <w:rPr>
          <w:noProof/>
        </w:rPr>
      </w:r>
      <w:r>
        <w:rPr>
          <w:noProof/>
        </w:rPr>
        <w:fldChar w:fldCharType="separate"/>
      </w:r>
      <w:r>
        <w:rPr>
          <w:noProof/>
        </w:rPr>
        <w:t>292</w:t>
      </w:r>
      <w:r>
        <w:rPr>
          <w:noProof/>
        </w:rPr>
        <w:fldChar w:fldCharType="end"/>
      </w:r>
    </w:p>
    <w:p w14:paraId="4C738E96" w14:textId="1ABED73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10.3.7a.3</w:t>
      </w:r>
      <w:r>
        <w:rPr>
          <w:rFonts w:asciiTheme="minorHAnsi" w:eastAsiaTheme="minorEastAsia" w:hAnsiTheme="minorHAnsi" w:cstheme="minorBidi"/>
          <w:noProof/>
          <w:kern w:val="2"/>
          <w:sz w:val="22"/>
          <w:szCs w:val="22"/>
          <w:lang w:eastAsia="en-GB"/>
          <w14:ligatures w14:val="standardContextual"/>
        </w:rPr>
        <w:tab/>
      </w:r>
      <w:r>
        <w:rPr>
          <w:noProof/>
        </w:rPr>
        <w:t>Target end UE IP address</w:t>
      </w:r>
      <w:r>
        <w:rPr>
          <w:noProof/>
        </w:rPr>
        <w:tab/>
      </w:r>
      <w:r>
        <w:rPr>
          <w:noProof/>
        </w:rPr>
        <w:fldChar w:fldCharType="begin" w:fldLock="1"/>
      </w:r>
      <w:r>
        <w:rPr>
          <w:noProof/>
        </w:rPr>
        <w:instrText xml:space="preserve"> PAGEREF _Toc146712509 \h </w:instrText>
      </w:r>
      <w:r>
        <w:rPr>
          <w:noProof/>
        </w:rPr>
      </w:r>
      <w:r>
        <w:rPr>
          <w:noProof/>
        </w:rPr>
        <w:fldChar w:fldCharType="separate"/>
      </w:r>
      <w:r>
        <w:rPr>
          <w:noProof/>
        </w:rPr>
        <w:t>292</w:t>
      </w:r>
      <w:r>
        <w:rPr>
          <w:noProof/>
        </w:rPr>
        <w:fldChar w:fldCharType="end"/>
      </w:r>
    </w:p>
    <w:p w14:paraId="0831E8C3" w14:textId="710CFCB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10.3.8</w:t>
      </w:r>
      <w:r>
        <w:rPr>
          <w:rFonts w:asciiTheme="minorHAnsi" w:eastAsiaTheme="minorEastAsia" w:hAnsiTheme="minorHAnsi" w:cstheme="minorBidi"/>
          <w:noProof/>
          <w:kern w:val="2"/>
          <w:sz w:val="22"/>
          <w:szCs w:val="22"/>
          <w:lang w:eastAsia="en-GB"/>
          <w14:ligatures w14:val="standardContextual"/>
        </w:rPr>
        <w:tab/>
      </w:r>
      <w:r>
        <w:rPr>
          <w:noProof/>
        </w:rPr>
        <w:t>ProSe direct link keepalive request</w:t>
      </w:r>
      <w:r>
        <w:rPr>
          <w:noProof/>
        </w:rPr>
        <w:tab/>
      </w:r>
      <w:r>
        <w:rPr>
          <w:noProof/>
        </w:rPr>
        <w:fldChar w:fldCharType="begin" w:fldLock="1"/>
      </w:r>
      <w:r>
        <w:rPr>
          <w:noProof/>
        </w:rPr>
        <w:instrText xml:space="preserve"> PAGEREF _Toc146712510 \h </w:instrText>
      </w:r>
      <w:r>
        <w:rPr>
          <w:noProof/>
        </w:rPr>
      </w:r>
      <w:r>
        <w:rPr>
          <w:noProof/>
        </w:rPr>
        <w:fldChar w:fldCharType="separate"/>
      </w:r>
      <w:r>
        <w:rPr>
          <w:noProof/>
        </w:rPr>
        <w:t>292</w:t>
      </w:r>
      <w:r>
        <w:rPr>
          <w:noProof/>
        </w:rPr>
        <w:fldChar w:fldCharType="end"/>
      </w:r>
    </w:p>
    <w:p w14:paraId="7DBB3343" w14:textId="7654EF0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10.3.8.1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_Toc146712511 \h </w:instrText>
      </w:r>
      <w:r>
        <w:rPr>
          <w:noProof/>
        </w:rPr>
      </w:r>
      <w:r>
        <w:rPr>
          <w:noProof/>
        </w:rPr>
        <w:fldChar w:fldCharType="separate"/>
      </w:r>
      <w:r>
        <w:rPr>
          <w:noProof/>
        </w:rPr>
        <w:t>292</w:t>
      </w:r>
      <w:r>
        <w:rPr>
          <w:noProof/>
        </w:rPr>
        <w:fldChar w:fldCharType="end"/>
      </w:r>
    </w:p>
    <w:p w14:paraId="11AA9AE9" w14:textId="45D4F51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10.3.8.2</w:t>
      </w:r>
      <w:r>
        <w:rPr>
          <w:rFonts w:asciiTheme="minorHAnsi" w:eastAsiaTheme="minorEastAsia" w:hAnsiTheme="minorHAnsi" w:cstheme="minorBidi"/>
          <w:noProof/>
          <w:kern w:val="2"/>
          <w:sz w:val="22"/>
          <w:szCs w:val="22"/>
          <w:lang w:eastAsia="en-GB"/>
          <w14:ligatures w14:val="standardContextual"/>
        </w:rPr>
        <w:tab/>
      </w:r>
      <w:r>
        <w:rPr>
          <w:noProof/>
        </w:rPr>
        <w:t>Maximum inactivity period</w:t>
      </w:r>
      <w:r>
        <w:rPr>
          <w:noProof/>
        </w:rPr>
        <w:tab/>
      </w:r>
      <w:r>
        <w:rPr>
          <w:noProof/>
        </w:rPr>
        <w:fldChar w:fldCharType="begin" w:fldLock="1"/>
      </w:r>
      <w:r>
        <w:rPr>
          <w:noProof/>
        </w:rPr>
        <w:instrText xml:space="preserve"> PAGEREF _Toc146712512 \h </w:instrText>
      </w:r>
      <w:r>
        <w:rPr>
          <w:noProof/>
        </w:rPr>
      </w:r>
      <w:r>
        <w:rPr>
          <w:noProof/>
        </w:rPr>
        <w:fldChar w:fldCharType="separate"/>
      </w:r>
      <w:r>
        <w:rPr>
          <w:noProof/>
        </w:rPr>
        <w:t>293</w:t>
      </w:r>
      <w:r>
        <w:rPr>
          <w:noProof/>
        </w:rPr>
        <w:fldChar w:fldCharType="end"/>
      </w:r>
    </w:p>
    <w:p w14:paraId="5905A300" w14:textId="57E167B2"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10.3.9</w:t>
      </w:r>
      <w:r>
        <w:rPr>
          <w:rFonts w:asciiTheme="minorHAnsi" w:eastAsiaTheme="minorEastAsia" w:hAnsiTheme="minorHAnsi" w:cstheme="minorBidi"/>
          <w:noProof/>
          <w:kern w:val="2"/>
          <w:sz w:val="22"/>
          <w:szCs w:val="22"/>
          <w:lang w:eastAsia="en-GB"/>
          <w14:ligatures w14:val="standardContextual"/>
        </w:rPr>
        <w:tab/>
      </w:r>
      <w:r>
        <w:rPr>
          <w:noProof/>
        </w:rPr>
        <w:t>ProSe direct link keepalive response</w:t>
      </w:r>
      <w:r>
        <w:rPr>
          <w:noProof/>
        </w:rPr>
        <w:tab/>
      </w:r>
      <w:r>
        <w:rPr>
          <w:noProof/>
        </w:rPr>
        <w:fldChar w:fldCharType="begin" w:fldLock="1"/>
      </w:r>
      <w:r>
        <w:rPr>
          <w:noProof/>
        </w:rPr>
        <w:instrText xml:space="preserve"> PAGEREF _Toc146712513 \h </w:instrText>
      </w:r>
      <w:r>
        <w:rPr>
          <w:noProof/>
        </w:rPr>
      </w:r>
      <w:r>
        <w:rPr>
          <w:noProof/>
        </w:rPr>
        <w:fldChar w:fldCharType="separate"/>
      </w:r>
      <w:r>
        <w:rPr>
          <w:noProof/>
        </w:rPr>
        <w:t>293</w:t>
      </w:r>
      <w:r>
        <w:rPr>
          <w:noProof/>
        </w:rPr>
        <w:fldChar w:fldCharType="end"/>
      </w:r>
    </w:p>
    <w:p w14:paraId="484B2658" w14:textId="67C5F2A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10.3.9.1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_Toc146712514 \h </w:instrText>
      </w:r>
      <w:r>
        <w:rPr>
          <w:noProof/>
        </w:rPr>
      </w:r>
      <w:r>
        <w:rPr>
          <w:noProof/>
        </w:rPr>
        <w:fldChar w:fldCharType="separate"/>
      </w:r>
      <w:r>
        <w:rPr>
          <w:noProof/>
        </w:rPr>
        <w:t>293</w:t>
      </w:r>
      <w:r>
        <w:rPr>
          <w:noProof/>
        </w:rPr>
        <w:fldChar w:fldCharType="end"/>
      </w:r>
    </w:p>
    <w:p w14:paraId="060AD4AA" w14:textId="2ED91D99"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10.3.10</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request</w:t>
      </w:r>
      <w:r>
        <w:rPr>
          <w:noProof/>
        </w:rPr>
        <w:tab/>
      </w:r>
      <w:r>
        <w:rPr>
          <w:noProof/>
        </w:rPr>
        <w:fldChar w:fldCharType="begin" w:fldLock="1"/>
      </w:r>
      <w:r>
        <w:rPr>
          <w:noProof/>
        </w:rPr>
        <w:instrText xml:space="preserve"> PAGEREF _Toc146712515 \h </w:instrText>
      </w:r>
      <w:r>
        <w:rPr>
          <w:noProof/>
        </w:rPr>
      </w:r>
      <w:r>
        <w:rPr>
          <w:noProof/>
        </w:rPr>
        <w:fldChar w:fldCharType="separate"/>
      </w:r>
      <w:r>
        <w:rPr>
          <w:noProof/>
        </w:rPr>
        <w:t>293</w:t>
      </w:r>
      <w:r>
        <w:rPr>
          <w:noProof/>
        </w:rPr>
        <w:fldChar w:fldCharType="end"/>
      </w:r>
    </w:p>
    <w:p w14:paraId="688D374D" w14:textId="2467AA4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10.3.10.1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_Toc146712516 \h </w:instrText>
      </w:r>
      <w:r>
        <w:rPr>
          <w:noProof/>
        </w:rPr>
      </w:r>
      <w:r>
        <w:rPr>
          <w:noProof/>
        </w:rPr>
        <w:fldChar w:fldCharType="separate"/>
      </w:r>
      <w:r>
        <w:rPr>
          <w:noProof/>
        </w:rPr>
        <w:t>293</w:t>
      </w:r>
      <w:r>
        <w:rPr>
          <w:noProof/>
        </w:rPr>
        <w:fldChar w:fldCharType="end"/>
      </w:r>
    </w:p>
    <w:p w14:paraId="0C8F71FF" w14:textId="5266810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10.3.11</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response</w:t>
      </w:r>
      <w:r>
        <w:rPr>
          <w:noProof/>
        </w:rPr>
        <w:tab/>
      </w:r>
      <w:r>
        <w:rPr>
          <w:noProof/>
        </w:rPr>
        <w:fldChar w:fldCharType="begin" w:fldLock="1"/>
      </w:r>
      <w:r>
        <w:rPr>
          <w:noProof/>
        </w:rPr>
        <w:instrText xml:space="preserve"> PAGEREF _Toc146712517 \h </w:instrText>
      </w:r>
      <w:r>
        <w:rPr>
          <w:noProof/>
        </w:rPr>
      </w:r>
      <w:r>
        <w:rPr>
          <w:noProof/>
        </w:rPr>
        <w:fldChar w:fldCharType="separate"/>
      </w:r>
      <w:r>
        <w:rPr>
          <w:noProof/>
        </w:rPr>
        <w:t>294</w:t>
      </w:r>
      <w:r>
        <w:rPr>
          <w:noProof/>
        </w:rPr>
        <w:fldChar w:fldCharType="end"/>
      </w:r>
    </w:p>
    <w:p w14:paraId="76150220" w14:textId="54ED7DB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10.3.11.1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_Toc146712518 \h </w:instrText>
      </w:r>
      <w:r>
        <w:rPr>
          <w:noProof/>
        </w:rPr>
      </w:r>
      <w:r>
        <w:rPr>
          <w:noProof/>
        </w:rPr>
        <w:fldChar w:fldCharType="separate"/>
      </w:r>
      <w:r>
        <w:rPr>
          <w:noProof/>
        </w:rPr>
        <w:t>294</w:t>
      </w:r>
      <w:r>
        <w:rPr>
          <w:noProof/>
        </w:rPr>
        <w:fldChar w:fldCharType="end"/>
      </w:r>
    </w:p>
    <w:p w14:paraId="1EFF7233" w14:textId="0B82035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10.3.12</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reject</w:t>
      </w:r>
      <w:r>
        <w:rPr>
          <w:noProof/>
        </w:rPr>
        <w:tab/>
      </w:r>
      <w:r>
        <w:rPr>
          <w:noProof/>
        </w:rPr>
        <w:fldChar w:fldCharType="begin" w:fldLock="1"/>
      </w:r>
      <w:r>
        <w:rPr>
          <w:noProof/>
        </w:rPr>
        <w:instrText xml:space="preserve"> PAGEREF _Toc146712519 \h </w:instrText>
      </w:r>
      <w:r>
        <w:rPr>
          <w:noProof/>
        </w:rPr>
      </w:r>
      <w:r>
        <w:rPr>
          <w:noProof/>
        </w:rPr>
        <w:fldChar w:fldCharType="separate"/>
      </w:r>
      <w:r>
        <w:rPr>
          <w:noProof/>
        </w:rPr>
        <w:t>294</w:t>
      </w:r>
      <w:r>
        <w:rPr>
          <w:noProof/>
        </w:rPr>
        <w:fldChar w:fldCharType="end"/>
      </w:r>
    </w:p>
    <w:p w14:paraId="48CCC9A5" w14:textId="1B18ADE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_Toc146712520 \h </w:instrText>
      </w:r>
      <w:r>
        <w:rPr>
          <w:noProof/>
        </w:rPr>
      </w:r>
      <w:r>
        <w:rPr>
          <w:noProof/>
        </w:rPr>
        <w:fldChar w:fldCharType="separate"/>
      </w:r>
      <w:r>
        <w:rPr>
          <w:noProof/>
        </w:rPr>
        <w:t>294</w:t>
      </w:r>
      <w:r>
        <w:rPr>
          <w:noProof/>
        </w:rPr>
        <w:fldChar w:fldCharType="end"/>
      </w:r>
    </w:p>
    <w:p w14:paraId="7360A4D7" w14:textId="7C52EC4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10.3.13</w:t>
      </w:r>
      <w:r>
        <w:rPr>
          <w:rFonts w:asciiTheme="minorHAnsi" w:eastAsiaTheme="minorEastAsia" w:hAnsiTheme="minorHAnsi" w:cstheme="minorBidi"/>
          <w:noProof/>
          <w:kern w:val="2"/>
          <w:sz w:val="22"/>
          <w:szCs w:val="22"/>
          <w:lang w:eastAsia="en-GB"/>
          <w14:ligatures w14:val="standardContextual"/>
        </w:rPr>
        <w:tab/>
      </w:r>
      <w:r>
        <w:rPr>
          <w:noProof/>
        </w:rPr>
        <w:t>ProSe direct link security mode command</w:t>
      </w:r>
      <w:r>
        <w:rPr>
          <w:noProof/>
        </w:rPr>
        <w:tab/>
      </w:r>
      <w:r>
        <w:rPr>
          <w:noProof/>
        </w:rPr>
        <w:fldChar w:fldCharType="begin" w:fldLock="1"/>
      </w:r>
      <w:r>
        <w:rPr>
          <w:noProof/>
        </w:rPr>
        <w:instrText xml:space="preserve"> PAGEREF _Toc146712521 \h </w:instrText>
      </w:r>
      <w:r>
        <w:rPr>
          <w:noProof/>
        </w:rPr>
      </w:r>
      <w:r>
        <w:rPr>
          <w:noProof/>
        </w:rPr>
        <w:fldChar w:fldCharType="separate"/>
      </w:r>
      <w:r>
        <w:rPr>
          <w:noProof/>
        </w:rPr>
        <w:t>295</w:t>
      </w:r>
      <w:r>
        <w:rPr>
          <w:noProof/>
        </w:rPr>
        <w:fldChar w:fldCharType="end"/>
      </w:r>
    </w:p>
    <w:p w14:paraId="5DA0CD81" w14:textId="4F671D7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_Toc146712522 \h </w:instrText>
      </w:r>
      <w:r>
        <w:rPr>
          <w:noProof/>
        </w:rPr>
      </w:r>
      <w:r>
        <w:rPr>
          <w:noProof/>
        </w:rPr>
        <w:fldChar w:fldCharType="separate"/>
      </w:r>
      <w:r>
        <w:rPr>
          <w:noProof/>
        </w:rPr>
        <w:t>295</w:t>
      </w:r>
      <w:r>
        <w:rPr>
          <w:noProof/>
        </w:rPr>
        <w:fldChar w:fldCharType="end"/>
      </w:r>
    </w:p>
    <w:p w14:paraId="7CF8C260" w14:textId="4989814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10.3.13.2</w:t>
      </w:r>
      <w:r>
        <w:rPr>
          <w:rFonts w:asciiTheme="minorHAnsi" w:eastAsiaTheme="minorEastAsia" w:hAnsiTheme="minorHAnsi" w:cstheme="minorBidi"/>
          <w:noProof/>
          <w:kern w:val="2"/>
          <w:sz w:val="22"/>
          <w:szCs w:val="22"/>
          <w:lang w:eastAsia="en-GB"/>
          <w14:ligatures w14:val="standardContextual"/>
        </w:rPr>
        <w:tab/>
      </w:r>
      <w:r>
        <w:rPr>
          <w:noProof/>
        </w:rPr>
        <w:t>Nonce_2</w:t>
      </w:r>
      <w:r>
        <w:rPr>
          <w:noProof/>
        </w:rPr>
        <w:tab/>
      </w:r>
      <w:r>
        <w:rPr>
          <w:noProof/>
        </w:rPr>
        <w:fldChar w:fldCharType="begin" w:fldLock="1"/>
      </w:r>
      <w:r>
        <w:rPr>
          <w:noProof/>
        </w:rPr>
        <w:instrText xml:space="preserve"> PAGEREF _Toc146712523 \h </w:instrText>
      </w:r>
      <w:r>
        <w:rPr>
          <w:noProof/>
        </w:rPr>
      </w:r>
      <w:r>
        <w:rPr>
          <w:noProof/>
        </w:rPr>
        <w:fldChar w:fldCharType="separate"/>
      </w:r>
      <w:r>
        <w:rPr>
          <w:noProof/>
        </w:rPr>
        <w:t>295</w:t>
      </w:r>
      <w:r>
        <w:rPr>
          <w:noProof/>
        </w:rPr>
        <w:fldChar w:fldCharType="end"/>
      </w:r>
    </w:p>
    <w:p w14:paraId="6E45C805" w14:textId="21D23F6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10.3.13.3</w:t>
      </w:r>
      <w:r>
        <w:rPr>
          <w:rFonts w:asciiTheme="minorHAnsi" w:eastAsiaTheme="minorEastAsia" w:hAnsiTheme="minorHAnsi" w:cstheme="minorBidi"/>
          <w:noProof/>
          <w:kern w:val="2"/>
          <w:sz w:val="22"/>
          <w:szCs w:val="22"/>
          <w:lang w:eastAsia="en-GB"/>
          <w14:ligatures w14:val="standardContextual"/>
        </w:rPr>
        <w:tab/>
      </w:r>
      <w:r>
        <w:rPr>
          <w:noProof/>
        </w:rPr>
        <w:t>LSB of KNRP-sess ID</w:t>
      </w:r>
      <w:r>
        <w:rPr>
          <w:noProof/>
        </w:rPr>
        <w:tab/>
      </w:r>
      <w:r>
        <w:rPr>
          <w:noProof/>
        </w:rPr>
        <w:fldChar w:fldCharType="begin" w:fldLock="1"/>
      </w:r>
      <w:r>
        <w:rPr>
          <w:noProof/>
        </w:rPr>
        <w:instrText xml:space="preserve"> PAGEREF _Toc146712524 \h </w:instrText>
      </w:r>
      <w:r>
        <w:rPr>
          <w:noProof/>
        </w:rPr>
      </w:r>
      <w:r>
        <w:rPr>
          <w:noProof/>
        </w:rPr>
        <w:fldChar w:fldCharType="separate"/>
      </w:r>
      <w:r>
        <w:rPr>
          <w:noProof/>
        </w:rPr>
        <w:t>295</w:t>
      </w:r>
      <w:r>
        <w:rPr>
          <w:noProof/>
        </w:rPr>
        <w:fldChar w:fldCharType="end"/>
      </w:r>
    </w:p>
    <w:p w14:paraId="06175E6F" w14:textId="2C638E9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10.3.13.4</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_Toc146712525 \h </w:instrText>
      </w:r>
      <w:r>
        <w:rPr>
          <w:noProof/>
        </w:rPr>
      </w:r>
      <w:r>
        <w:rPr>
          <w:noProof/>
        </w:rPr>
        <w:fldChar w:fldCharType="separate"/>
      </w:r>
      <w:r>
        <w:rPr>
          <w:noProof/>
        </w:rPr>
        <w:t>295</w:t>
      </w:r>
      <w:r>
        <w:rPr>
          <w:noProof/>
        </w:rPr>
        <w:fldChar w:fldCharType="end"/>
      </w:r>
    </w:p>
    <w:p w14:paraId="498E6A1E" w14:textId="5562360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10.3.13.5</w:t>
      </w:r>
      <w:r>
        <w:rPr>
          <w:rFonts w:asciiTheme="minorHAnsi" w:eastAsiaTheme="minorEastAsia" w:hAnsiTheme="minorHAnsi" w:cstheme="minorBidi"/>
          <w:noProof/>
          <w:kern w:val="2"/>
          <w:sz w:val="22"/>
          <w:szCs w:val="22"/>
          <w:lang w:eastAsia="en-GB"/>
          <w14:ligatures w14:val="standardContextual"/>
        </w:rPr>
        <w:tab/>
      </w:r>
      <w:r>
        <w:rPr>
          <w:noProof/>
        </w:rPr>
        <w:t xml:space="preserve">MSBs of </w:t>
      </w:r>
      <w:r>
        <w:rPr>
          <w:noProof/>
          <w:lang w:eastAsia="ja-JP"/>
        </w:rPr>
        <w:t>K</w:t>
      </w:r>
      <w:r w:rsidRPr="000052F8">
        <w:rPr>
          <w:noProof/>
          <w:vertAlign w:val="subscript"/>
          <w:lang w:eastAsia="ja-JP"/>
        </w:rPr>
        <w:t>NRP</w:t>
      </w:r>
      <w:r>
        <w:rPr>
          <w:noProof/>
          <w:lang w:eastAsia="ja-JP"/>
        </w:rPr>
        <w:t xml:space="preserve"> ID</w:t>
      </w:r>
      <w:r>
        <w:rPr>
          <w:noProof/>
        </w:rPr>
        <w:tab/>
      </w:r>
      <w:r>
        <w:rPr>
          <w:noProof/>
        </w:rPr>
        <w:fldChar w:fldCharType="begin" w:fldLock="1"/>
      </w:r>
      <w:r>
        <w:rPr>
          <w:noProof/>
        </w:rPr>
        <w:instrText xml:space="preserve"> PAGEREF _Toc146712526 \h </w:instrText>
      </w:r>
      <w:r>
        <w:rPr>
          <w:noProof/>
        </w:rPr>
      </w:r>
      <w:r>
        <w:rPr>
          <w:noProof/>
        </w:rPr>
        <w:fldChar w:fldCharType="separate"/>
      </w:r>
      <w:r>
        <w:rPr>
          <w:noProof/>
        </w:rPr>
        <w:t>296</w:t>
      </w:r>
      <w:r>
        <w:rPr>
          <w:noProof/>
        </w:rPr>
        <w:fldChar w:fldCharType="end"/>
      </w:r>
    </w:p>
    <w:p w14:paraId="7789D7AA" w14:textId="56B19F6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10.3.13.</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lang w:eastAsia="ja-JP"/>
        </w:rPr>
        <w:t>UE PC5 unicast signalling security policy</w:t>
      </w:r>
      <w:r>
        <w:rPr>
          <w:noProof/>
        </w:rPr>
        <w:tab/>
      </w:r>
      <w:r>
        <w:rPr>
          <w:noProof/>
        </w:rPr>
        <w:fldChar w:fldCharType="begin" w:fldLock="1"/>
      </w:r>
      <w:r>
        <w:rPr>
          <w:noProof/>
        </w:rPr>
        <w:instrText xml:space="preserve"> PAGEREF _Toc146712527 \h </w:instrText>
      </w:r>
      <w:r>
        <w:rPr>
          <w:noProof/>
        </w:rPr>
      </w:r>
      <w:r>
        <w:rPr>
          <w:noProof/>
        </w:rPr>
        <w:fldChar w:fldCharType="separate"/>
      </w:r>
      <w:r>
        <w:rPr>
          <w:noProof/>
        </w:rPr>
        <w:t>296</w:t>
      </w:r>
      <w:r>
        <w:rPr>
          <w:noProof/>
        </w:rPr>
        <w:fldChar w:fldCharType="end"/>
      </w:r>
    </w:p>
    <w:p w14:paraId="7E237BA2" w14:textId="3943E84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10.3.13.7</w:t>
      </w:r>
      <w:r>
        <w:rPr>
          <w:rFonts w:asciiTheme="minorHAnsi" w:eastAsiaTheme="minorEastAsia" w:hAnsiTheme="minorHAnsi" w:cstheme="minorBidi"/>
          <w:noProof/>
          <w:kern w:val="2"/>
          <w:sz w:val="22"/>
          <w:szCs w:val="22"/>
          <w:lang w:eastAsia="en-GB"/>
          <w14:ligatures w14:val="standardContextual"/>
        </w:rPr>
        <w:tab/>
      </w:r>
      <w:r>
        <w:rPr>
          <w:noProof/>
        </w:rPr>
        <w:t>GPI</w:t>
      </w:r>
      <w:r>
        <w:rPr>
          <w:noProof/>
        </w:rPr>
        <w:tab/>
      </w:r>
      <w:r>
        <w:rPr>
          <w:noProof/>
        </w:rPr>
        <w:fldChar w:fldCharType="begin" w:fldLock="1"/>
      </w:r>
      <w:r>
        <w:rPr>
          <w:noProof/>
        </w:rPr>
        <w:instrText xml:space="preserve"> PAGEREF _Toc146712528 \h </w:instrText>
      </w:r>
      <w:r>
        <w:rPr>
          <w:noProof/>
        </w:rPr>
      </w:r>
      <w:r>
        <w:rPr>
          <w:noProof/>
        </w:rPr>
        <w:fldChar w:fldCharType="separate"/>
      </w:r>
      <w:r>
        <w:rPr>
          <w:noProof/>
        </w:rPr>
        <w:t>296</w:t>
      </w:r>
      <w:r>
        <w:rPr>
          <w:noProof/>
        </w:rPr>
        <w:fldChar w:fldCharType="end"/>
      </w:r>
    </w:p>
    <w:p w14:paraId="324ADED4" w14:textId="53E6957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10.3.13.8</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_Toc146712529 \h </w:instrText>
      </w:r>
      <w:r>
        <w:rPr>
          <w:noProof/>
        </w:rPr>
      </w:r>
      <w:r>
        <w:rPr>
          <w:noProof/>
        </w:rPr>
        <w:fldChar w:fldCharType="separate"/>
      </w:r>
      <w:r>
        <w:rPr>
          <w:noProof/>
        </w:rPr>
        <w:t>296</w:t>
      </w:r>
      <w:r>
        <w:rPr>
          <w:noProof/>
        </w:rPr>
        <w:fldChar w:fldCharType="end"/>
      </w:r>
    </w:p>
    <w:p w14:paraId="7D5330EC" w14:textId="4AA62B2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10.3.14</w:t>
      </w:r>
      <w:r>
        <w:rPr>
          <w:rFonts w:asciiTheme="minorHAnsi" w:eastAsiaTheme="minorEastAsia" w:hAnsiTheme="minorHAnsi" w:cstheme="minorBidi"/>
          <w:noProof/>
          <w:kern w:val="2"/>
          <w:sz w:val="22"/>
          <w:szCs w:val="22"/>
          <w:lang w:eastAsia="en-GB"/>
          <w14:ligatures w14:val="standardContextual"/>
        </w:rPr>
        <w:tab/>
      </w:r>
      <w:r>
        <w:rPr>
          <w:noProof/>
        </w:rPr>
        <w:t>ProSe direct link security mode complete</w:t>
      </w:r>
      <w:r>
        <w:rPr>
          <w:noProof/>
        </w:rPr>
        <w:tab/>
      </w:r>
      <w:r>
        <w:rPr>
          <w:noProof/>
        </w:rPr>
        <w:fldChar w:fldCharType="begin" w:fldLock="1"/>
      </w:r>
      <w:r>
        <w:rPr>
          <w:noProof/>
        </w:rPr>
        <w:instrText xml:space="preserve"> PAGEREF _Toc146712530 \h </w:instrText>
      </w:r>
      <w:r>
        <w:rPr>
          <w:noProof/>
        </w:rPr>
      </w:r>
      <w:r>
        <w:rPr>
          <w:noProof/>
        </w:rPr>
        <w:fldChar w:fldCharType="separate"/>
      </w:r>
      <w:r>
        <w:rPr>
          <w:noProof/>
        </w:rPr>
        <w:t>296</w:t>
      </w:r>
      <w:r>
        <w:rPr>
          <w:noProof/>
        </w:rPr>
        <w:fldChar w:fldCharType="end"/>
      </w:r>
    </w:p>
    <w:p w14:paraId="7B88B9A1" w14:textId="7EF48BD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_Toc146712531 \h </w:instrText>
      </w:r>
      <w:r>
        <w:rPr>
          <w:noProof/>
        </w:rPr>
      </w:r>
      <w:r>
        <w:rPr>
          <w:noProof/>
        </w:rPr>
        <w:fldChar w:fldCharType="separate"/>
      </w:r>
      <w:r>
        <w:rPr>
          <w:noProof/>
        </w:rPr>
        <w:t>296</w:t>
      </w:r>
      <w:r>
        <w:rPr>
          <w:noProof/>
        </w:rPr>
        <w:fldChar w:fldCharType="end"/>
      </w:r>
    </w:p>
    <w:p w14:paraId="474644E8" w14:textId="1B4392E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10.3.14.2</w:t>
      </w:r>
      <w:r>
        <w:rPr>
          <w:rFonts w:asciiTheme="minorHAnsi" w:eastAsiaTheme="minorEastAsia" w:hAnsiTheme="minorHAnsi" w:cstheme="minorBidi"/>
          <w:noProof/>
          <w:kern w:val="2"/>
          <w:sz w:val="22"/>
          <w:szCs w:val="22"/>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_Toc146712532 \h </w:instrText>
      </w:r>
      <w:r>
        <w:rPr>
          <w:noProof/>
        </w:rPr>
      </w:r>
      <w:r>
        <w:rPr>
          <w:noProof/>
        </w:rPr>
        <w:fldChar w:fldCharType="separate"/>
      </w:r>
      <w:r>
        <w:rPr>
          <w:noProof/>
        </w:rPr>
        <w:t>297</w:t>
      </w:r>
      <w:r>
        <w:rPr>
          <w:noProof/>
        </w:rPr>
        <w:fldChar w:fldCharType="end"/>
      </w:r>
    </w:p>
    <w:p w14:paraId="6DCE5604" w14:textId="2A607B1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10.3.14.3</w:t>
      </w:r>
      <w:r>
        <w:rPr>
          <w:rFonts w:asciiTheme="minorHAnsi" w:eastAsiaTheme="minorEastAsia" w:hAnsiTheme="minorHAnsi" w:cstheme="minorBidi"/>
          <w:noProof/>
          <w:kern w:val="2"/>
          <w:sz w:val="22"/>
          <w:szCs w:val="22"/>
          <w:lang w:eastAsia="en-GB"/>
          <w14:ligatures w14:val="standardContextual"/>
        </w:rPr>
        <w:tab/>
      </w:r>
      <w:r>
        <w:rPr>
          <w:noProof/>
        </w:rPr>
        <w:t>Target link local IPv6 address</w:t>
      </w:r>
      <w:r>
        <w:rPr>
          <w:noProof/>
        </w:rPr>
        <w:tab/>
      </w:r>
      <w:r>
        <w:rPr>
          <w:noProof/>
        </w:rPr>
        <w:fldChar w:fldCharType="begin" w:fldLock="1"/>
      </w:r>
      <w:r>
        <w:rPr>
          <w:noProof/>
        </w:rPr>
        <w:instrText xml:space="preserve"> PAGEREF _Toc146712533 \h </w:instrText>
      </w:r>
      <w:r>
        <w:rPr>
          <w:noProof/>
        </w:rPr>
      </w:r>
      <w:r>
        <w:rPr>
          <w:noProof/>
        </w:rPr>
        <w:fldChar w:fldCharType="separate"/>
      </w:r>
      <w:r>
        <w:rPr>
          <w:noProof/>
        </w:rPr>
        <w:t>297</w:t>
      </w:r>
      <w:r>
        <w:rPr>
          <w:noProof/>
        </w:rPr>
        <w:fldChar w:fldCharType="end"/>
      </w:r>
    </w:p>
    <w:p w14:paraId="1FC6BA36" w14:textId="053A0A1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10.3.14.4</w:t>
      </w:r>
      <w:r>
        <w:rPr>
          <w:rFonts w:asciiTheme="minorHAnsi" w:eastAsiaTheme="minorEastAsia" w:hAnsiTheme="minorHAnsi" w:cstheme="minorBidi"/>
          <w:noProof/>
          <w:kern w:val="2"/>
          <w:sz w:val="22"/>
          <w:szCs w:val="22"/>
          <w:lang w:eastAsia="en-GB"/>
          <w14:ligatures w14:val="standardContextual"/>
        </w:rPr>
        <w:tab/>
      </w:r>
      <w:r>
        <w:rPr>
          <w:noProof/>
          <w:lang w:eastAsia="ja-JP"/>
        </w:rPr>
        <w:t>LSBs of K</w:t>
      </w:r>
      <w:r w:rsidRPr="000052F8">
        <w:rPr>
          <w:noProof/>
          <w:vertAlign w:val="subscript"/>
          <w:lang w:eastAsia="ja-JP"/>
        </w:rPr>
        <w:t>NRP</w:t>
      </w:r>
      <w:r>
        <w:rPr>
          <w:noProof/>
          <w:lang w:eastAsia="ja-JP"/>
        </w:rPr>
        <w:t xml:space="preserve"> ID</w:t>
      </w:r>
      <w:r>
        <w:rPr>
          <w:noProof/>
        </w:rPr>
        <w:tab/>
      </w:r>
      <w:r>
        <w:rPr>
          <w:noProof/>
        </w:rPr>
        <w:fldChar w:fldCharType="begin" w:fldLock="1"/>
      </w:r>
      <w:r>
        <w:rPr>
          <w:noProof/>
        </w:rPr>
        <w:instrText xml:space="preserve"> PAGEREF _Toc146712534 \h </w:instrText>
      </w:r>
      <w:r>
        <w:rPr>
          <w:noProof/>
        </w:rPr>
      </w:r>
      <w:r>
        <w:rPr>
          <w:noProof/>
        </w:rPr>
        <w:fldChar w:fldCharType="separate"/>
      </w:r>
      <w:r>
        <w:rPr>
          <w:noProof/>
        </w:rPr>
        <w:t>297</w:t>
      </w:r>
      <w:r>
        <w:rPr>
          <w:noProof/>
        </w:rPr>
        <w:fldChar w:fldCharType="end"/>
      </w:r>
    </w:p>
    <w:p w14:paraId="25E26CAE" w14:textId="1722936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10.3.14.5</w:t>
      </w:r>
      <w:r>
        <w:rPr>
          <w:rFonts w:asciiTheme="minorHAnsi" w:eastAsiaTheme="minorEastAsia" w:hAnsiTheme="minorHAnsi" w:cstheme="minorBidi"/>
          <w:noProof/>
          <w:kern w:val="2"/>
          <w:sz w:val="22"/>
          <w:szCs w:val="22"/>
          <w:lang w:eastAsia="en-GB"/>
          <w14:ligatures w14:val="standardContextual"/>
        </w:rPr>
        <w:tab/>
      </w:r>
      <w:r>
        <w:rPr>
          <w:noProof/>
        </w:rPr>
        <w:t>QoS rules</w:t>
      </w:r>
      <w:r>
        <w:rPr>
          <w:noProof/>
        </w:rPr>
        <w:tab/>
      </w:r>
      <w:r>
        <w:rPr>
          <w:noProof/>
        </w:rPr>
        <w:fldChar w:fldCharType="begin" w:fldLock="1"/>
      </w:r>
      <w:r>
        <w:rPr>
          <w:noProof/>
        </w:rPr>
        <w:instrText xml:space="preserve"> PAGEREF _Toc146712535 \h </w:instrText>
      </w:r>
      <w:r>
        <w:rPr>
          <w:noProof/>
        </w:rPr>
      </w:r>
      <w:r>
        <w:rPr>
          <w:noProof/>
        </w:rPr>
        <w:fldChar w:fldCharType="separate"/>
      </w:r>
      <w:r>
        <w:rPr>
          <w:noProof/>
        </w:rPr>
        <w:t>297</w:t>
      </w:r>
      <w:r>
        <w:rPr>
          <w:noProof/>
        </w:rPr>
        <w:fldChar w:fldCharType="end"/>
      </w:r>
    </w:p>
    <w:p w14:paraId="7A70187D" w14:textId="5C2319C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10.3.14.6</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_Toc146712536 \h </w:instrText>
      </w:r>
      <w:r>
        <w:rPr>
          <w:noProof/>
        </w:rPr>
      </w:r>
      <w:r>
        <w:rPr>
          <w:noProof/>
        </w:rPr>
        <w:fldChar w:fldCharType="separate"/>
      </w:r>
      <w:r>
        <w:rPr>
          <w:noProof/>
        </w:rPr>
        <w:t>297</w:t>
      </w:r>
      <w:r>
        <w:rPr>
          <w:noProof/>
        </w:rPr>
        <w:fldChar w:fldCharType="end"/>
      </w:r>
    </w:p>
    <w:p w14:paraId="396865FA" w14:textId="29D2657B"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10.3.15</w:t>
      </w:r>
      <w:r>
        <w:rPr>
          <w:rFonts w:asciiTheme="minorHAnsi" w:eastAsiaTheme="minorEastAsia" w:hAnsiTheme="minorHAnsi" w:cstheme="minorBidi"/>
          <w:noProof/>
          <w:kern w:val="2"/>
          <w:sz w:val="22"/>
          <w:szCs w:val="22"/>
          <w:lang w:eastAsia="en-GB"/>
          <w14:ligatures w14:val="standardContextual"/>
        </w:rPr>
        <w:tab/>
      </w:r>
      <w:r>
        <w:rPr>
          <w:noProof/>
        </w:rPr>
        <w:t>ProSe direct link security mode reject</w:t>
      </w:r>
      <w:r>
        <w:rPr>
          <w:noProof/>
        </w:rPr>
        <w:tab/>
      </w:r>
      <w:r>
        <w:rPr>
          <w:noProof/>
        </w:rPr>
        <w:fldChar w:fldCharType="begin" w:fldLock="1"/>
      </w:r>
      <w:r>
        <w:rPr>
          <w:noProof/>
        </w:rPr>
        <w:instrText xml:space="preserve"> PAGEREF _Toc146712537 \h </w:instrText>
      </w:r>
      <w:r>
        <w:rPr>
          <w:noProof/>
        </w:rPr>
      </w:r>
      <w:r>
        <w:rPr>
          <w:noProof/>
        </w:rPr>
        <w:fldChar w:fldCharType="separate"/>
      </w:r>
      <w:r>
        <w:rPr>
          <w:noProof/>
        </w:rPr>
        <w:t>297</w:t>
      </w:r>
      <w:r>
        <w:rPr>
          <w:noProof/>
        </w:rPr>
        <w:fldChar w:fldCharType="end"/>
      </w:r>
    </w:p>
    <w:p w14:paraId="751CF751" w14:textId="737AC5C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_Toc146712538 \h </w:instrText>
      </w:r>
      <w:r>
        <w:rPr>
          <w:noProof/>
        </w:rPr>
      </w:r>
      <w:r>
        <w:rPr>
          <w:noProof/>
        </w:rPr>
        <w:fldChar w:fldCharType="separate"/>
      </w:r>
      <w:r>
        <w:rPr>
          <w:noProof/>
        </w:rPr>
        <w:t>297</w:t>
      </w:r>
      <w:r>
        <w:rPr>
          <w:noProof/>
        </w:rPr>
        <w:fldChar w:fldCharType="end"/>
      </w:r>
    </w:p>
    <w:p w14:paraId="7348D3E9" w14:textId="01B5A4E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10.3.15.2</w:t>
      </w:r>
      <w:r>
        <w:rPr>
          <w:rFonts w:asciiTheme="minorHAnsi" w:eastAsiaTheme="minorEastAsia" w:hAnsiTheme="minorHAnsi" w:cstheme="minorBidi"/>
          <w:noProof/>
          <w:kern w:val="2"/>
          <w:sz w:val="22"/>
          <w:szCs w:val="22"/>
          <w:lang w:eastAsia="en-GB"/>
          <w14:ligatures w14:val="standardContextual"/>
        </w:rPr>
        <w:tab/>
      </w:r>
      <w:r>
        <w:rPr>
          <w:noProof/>
        </w:rPr>
        <w:t>RAND</w:t>
      </w:r>
      <w:r>
        <w:rPr>
          <w:noProof/>
        </w:rPr>
        <w:tab/>
      </w:r>
      <w:r>
        <w:rPr>
          <w:noProof/>
        </w:rPr>
        <w:fldChar w:fldCharType="begin" w:fldLock="1"/>
      </w:r>
      <w:r>
        <w:rPr>
          <w:noProof/>
        </w:rPr>
        <w:instrText xml:space="preserve"> PAGEREF _Toc146712539 \h </w:instrText>
      </w:r>
      <w:r>
        <w:rPr>
          <w:noProof/>
        </w:rPr>
      </w:r>
      <w:r>
        <w:rPr>
          <w:noProof/>
        </w:rPr>
        <w:fldChar w:fldCharType="separate"/>
      </w:r>
      <w:r>
        <w:rPr>
          <w:noProof/>
        </w:rPr>
        <w:t>298</w:t>
      </w:r>
      <w:r>
        <w:rPr>
          <w:noProof/>
        </w:rPr>
        <w:fldChar w:fldCharType="end"/>
      </w:r>
    </w:p>
    <w:p w14:paraId="4BF68AA7" w14:textId="24DF646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10.3.15.3</w:t>
      </w:r>
      <w:r>
        <w:rPr>
          <w:rFonts w:asciiTheme="minorHAnsi" w:eastAsiaTheme="minorEastAsia" w:hAnsiTheme="minorHAnsi" w:cstheme="minorBidi"/>
          <w:noProof/>
          <w:kern w:val="2"/>
          <w:sz w:val="22"/>
          <w:szCs w:val="22"/>
          <w:lang w:eastAsia="en-GB"/>
          <w14:ligatures w14:val="standardContextual"/>
        </w:rPr>
        <w:tab/>
      </w:r>
      <w:r>
        <w:rPr>
          <w:noProof/>
        </w:rPr>
        <w:t>AUTS</w:t>
      </w:r>
      <w:r>
        <w:rPr>
          <w:noProof/>
        </w:rPr>
        <w:tab/>
      </w:r>
      <w:r>
        <w:rPr>
          <w:noProof/>
        </w:rPr>
        <w:fldChar w:fldCharType="begin" w:fldLock="1"/>
      </w:r>
      <w:r>
        <w:rPr>
          <w:noProof/>
        </w:rPr>
        <w:instrText xml:space="preserve"> PAGEREF _Toc146712540 \h </w:instrText>
      </w:r>
      <w:r>
        <w:rPr>
          <w:noProof/>
        </w:rPr>
      </w:r>
      <w:r>
        <w:rPr>
          <w:noProof/>
        </w:rPr>
        <w:fldChar w:fldCharType="separate"/>
      </w:r>
      <w:r>
        <w:rPr>
          <w:noProof/>
        </w:rPr>
        <w:t>298</w:t>
      </w:r>
      <w:r>
        <w:rPr>
          <w:noProof/>
        </w:rPr>
        <w:fldChar w:fldCharType="end"/>
      </w:r>
    </w:p>
    <w:p w14:paraId="4C320FFE" w14:textId="77D0EE6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10.3.16</w:t>
      </w:r>
      <w:r>
        <w:rPr>
          <w:rFonts w:asciiTheme="minorHAnsi" w:eastAsiaTheme="minorEastAsia" w:hAnsiTheme="minorHAnsi" w:cstheme="minorBidi"/>
          <w:noProof/>
          <w:kern w:val="2"/>
          <w:sz w:val="22"/>
          <w:szCs w:val="22"/>
          <w:lang w:eastAsia="en-GB"/>
          <w14:ligatures w14:val="standardContextual"/>
        </w:rPr>
        <w:tab/>
      </w:r>
      <w:r>
        <w:rPr>
          <w:noProof/>
        </w:rPr>
        <w:t>ProSe direct link rekeying request</w:t>
      </w:r>
      <w:r>
        <w:rPr>
          <w:noProof/>
        </w:rPr>
        <w:tab/>
      </w:r>
      <w:r>
        <w:rPr>
          <w:noProof/>
        </w:rPr>
        <w:fldChar w:fldCharType="begin" w:fldLock="1"/>
      </w:r>
      <w:r>
        <w:rPr>
          <w:noProof/>
        </w:rPr>
        <w:instrText xml:space="preserve"> PAGEREF _Toc146712541 \h </w:instrText>
      </w:r>
      <w:r>
        <w:rPr>
          <w:noProof/>
        </w:rPr>
      </w:r>
      <w:r>
        <w:rPr>
          <w:noProof/>
        </w:rPr>
        <w:fldChar w:fldCharType="separate"/>
      </w:r>
      <w:r>
        <w:rPr>
          <w:noProof/>
        </w:rPr>
        <w:t>298</w:t>
      </w:r>
      <w:r>
        <w:rPr>
          <w:noProof/>
        </w:rPr>
        <w:fldChar w:fldCharType="end"/>
      </w:r>
    </w:p>
    <w:p w14:paraId="379C6F9F" w14:textId="38A8D67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_Toc146712542 \h </w:instrText>
      </w:r>
      <w:r>
        <w:rPr>
          <w:noProof/>
        </w:rPr>
      </w:r>
      <w:r>
        <w:rPr>
          <w:noProof/>
        </w:rPr>
        <w:fldChar w:fldCharType="separate"/>
      </w:r>
      <w:r>
        <w:rPr>
          <w:noProof/>
        </w:rPr>
        <w:t>298</w:t>
      </w:r>
      <w:r>
        <w:rPr>
          <w:noProof/>
        </w:rPr>
        <w:fldChar w:fldCharType="end"/>
      </w:r>
    </w:p>
    <w:p w14:paraId="0772F344" w14:textId="39C40C7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10.3.16.2</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_Toc146712543 \h </w:instrText>
      </w:r>
      <w:r>
        <w:rPr>
          <w:noProof/>
        </w:rPr>
      </w:r>
      <w:r>
        <w:rPr>
          <w:noProof/>
        </w:rPr>
        <w:fldChar w:fldCharType="separate"/>
      </w:r>
      <w:r>
        <w:rPr>
          <w:noProof/>
        </w:rPr>
        <w:t>298</w:t>
      </w:r>
      <w:r>
        <w:rPr>
          <w:noProof/>
        </w:rPr>
        <w:fldChar w:fldCharType="end"/>
      </w:r>
    </w:p>
    <w:p w14:paraId="5FEB3CA3" w14:textId="380B9F7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10.3.16.3</w:t>
      </w:r>
      <w:r>
        <w:rPr>
          <w:rFonts w:asciiTheme="minorHAnsi" w:eastAsiaTheme="minorEastAsia" w:hAnsiTheme="minorHAnsi" w:cstheme="minorBidi"/>
          <w:noProof/>
          <w:kern w:val="2"/>
          <w:sz w:val="22"/>
          <w:szCs w:val="22"/>
          <w:lang w:eastAsia="en-GB"/>
          <w14:ligatures w14:val="standardContextual"/>
        </w:rPr>
        <w:tab/>
      </w:r>
      <w:r>
        <w:rPr>
          <w:noProof/>
        </w:rPr>
        <w:t>Nonce_1</w:t>
      </w:r>
      <w:r>
        <w:rPr>
          <w:noProof/>
        </w:rPr>
        <w:tab/>
      </w:r>
      <w:r>
        <w:rPr>
          <w:noProof/>
        </w:rPr>
        <w:fldChar w:fldCharType="begin" w:fldLock="1"/>
      </w:r>
      <w:r>
        <w:rPr>
          <w:noProof/>
        </w:rPr>
        <w:instrText xml:space="preserve"> PAGEREF _Toc146712544 \h </w:instrText>
      </w:r>
      <w:r>
        <w:rPr>
          <w:noProof/>
        </w:rPr>
      </w:r>
      <w:r>
        <w:rPr>
          <w:noProof/>
        </w:rPr>
        <w:fldChar w:fldCharType="separate"/>
      </w:r>
      <w:r>
        <w:rPr>
          <w:noProof/>
        </w:rPr>
        <w:t>298</w:t>
      </w:r>
      <w:r>
        <w:rPr>
          <w:noProof/>
        </w:rPr>
        <w:fldChar w:fldCharType="end"/>
      </w:r>
    </w:p>
    <w:p w14:paraId="5E821740" w14:textId="15B0B66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10.3.16.4</w:t>
      </w:r>
      <w:r>
        <w:rPr>
          <w:rFonts w:asciiTheme="minorHAnsi" w:eastAsiaTheme="minorEastAsia" w:hAnsiTheme="minorHAnsi" w:cstheme="minorBidi"/>
          <w:noProof/>
          <w:kern w:val="2"/>
          <w:sz w:val="22"/>
          <w:szCs w:val="22"/>
          <w:lang w:eastAsia="en-GB"/>
          <w14:ligatures w14:val="standardContextual"/>
        </w:rPr>
        <w:tab/>
      </w:r>
      <w:r>
        <w:rPr>
          <w:noProof/>
        </w:rPr>
        <w:t>MSB of KNRP-sess ID</w:t>
      </w:r>
      <w:r>
        <w:rPr>
          <w:noProof/>
        </w:rPr>
        <w:tab/>
      </w:r>
      <w:r>
        <w:rPr>
          <w:noProof/>
        </w:rPr>
        <w:fldChar w:fldCharType="begin" w:fldLock="1"/>
      </w:r>
      <w:r>
        <w:rPr>
          <w:noProof/>
        </w:rPr>
        <w:instrText xml:space="preserve"> PAGEREF _Toc146712545 \h </w:instrText>
      </w:r>
      <w:r>
        <w:rPr>
          <w:noProof/>
        </w:rPr>
      </w:r>
      <w:r>
        <w:rPr>
          <w:noProof/>
        </w:rPr>
        <w:fldChar w:fldCharType="separate"/>
      </w:r>
      <w:r>
        <w:rPr>
          <w:noProof/>
        </w:rPr>
        <w:t>299</w:t>
      </w:r>
      <w:r>
        <w:rPr>
          <w:noProof/>
        </w:rPr>
        <w:fldChar w:fldCharType="end"/>
      </w:r>
    </w:p>
    <w:p w14:paraId="3FC2CA84" w14:textId="42AE61D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10.3.16.5</w:t>
      </w:r>
      <w:r>
        <w:rPr>
          <w:rFonts w:asciiTheme="minorHAnsi" w:eastAsiaTheme="minorEastAsia" w:hAnsiTheme="minorHAnsi" w:cstheme="minorBidi"/>
          <w:noProof/>
          <w:kern w:val="2"/>
          <w:sz w:val="22"/>
          <w:szCs w:val="22"/>
          <w:lang w:eastAsia="en-GB"/>
          <w14:ligatures w14:val="standardContextual"/>
        </w:rPr>
        <w:tab/>
      </w:r>
      <w:r>
        <w:rPr>
          <w:noProof/>
        </w:rPr>
        <w:t>Re-authentication indication</w:t>
      </w:r>
      <w:r>
        <w:rPr>
          <w:noProof/>
        </w:rPr>
        <w:tab/>
      </w:r>
      <w:r>
        <w:rPr>
          <w:noProof/>
        </w:rPr>
        <w:fldChar w:fldCharType="begin" w:fldLock="1"/>
      </w:r>
      <w:r>
        <w:rPr>
          <w:noProof/>
        </w:rPr>
        <w:instrText xml:space="preserve"> PAGEREF _Toc146712546 \h </w:instrText>
      </w:r>
      <w:r>
        <w:rPr>
          <w:noProof/>
        </w:rPr>
      </w:r>
      <w:r>
        <w:rPr>
          <w:noProof/>
        </w:rPr>
        <w:fldChar w:fldCharType="separate"/>
      </w:r>
      <w:r>
        <w:rPr>
          <w:noProof/>
        </w:rPr>
        <w:t>299</w:t>
      </w:r>
      <w:r>
        <w:rPr>
          <w:noProof/>
        </w:rPr>
        <w:fldChar w:fldCharType="end"/>
      </w:r>
    </w:p>
    <w:p w14:paraId="2EE002BF" w14:textId="34AD4A4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10.3.16.6</w:t>
      </w:r>
      <w:r>
        <w:rPr>
          <w:rFonts w:asciiTheme="minorHAnsi" w:eastAsiaTheme="minorEastAsia" w:hAnsiTheme="minorHAnsi" w:cstheme="minorBidi"/>
          <w:noProof/>
          <w:kern w:val="2"/>
          <w:sz w:val="22"/>
          <w:szCs w:val="22"/>
          <w:lang w:eastAsia="en-GB"/>
          <w14:ligatures w14:val="standardContextual"/>
        </w:rPr>
        <w:tab/>
      </w:r>
      <w:r>
        <w:rPr>
          <w:noProof/>
        </w:rPr>
        <w:t>User security key ID</w:t>
      </w:r>
      <w:r>
        <w:rPr>
          <w:noProof/>
        </w:rPr>
        <w:tab/>
      </w:r>
      <w:r>
        <w:rPr>
          <w:noProof/>
        </w:rPr>
        <w:fldChar w:fldCharType="begin" w:fldLock="1"/>
      </w:r>
      <w:r>
        <w:rPr>
          <w:noProof/>
        </w:rPr>
        <w:instrText xml:space="preserve"> PAGEREF _Toc146712547 \h </w:instrText>
      </w:r>
      <w:r>
        <w:rPr>
          <w:noProof/>
        </w:rPr>
      </w:r>
      <w:r>
        <w:rPr>
          <w:noProof/>
        </w:rPr>
        <w:fldChar w:fldCharType="separate"/>
      </w:r>
      <w:r>
        <w:rPr>
          <w:noProof/>
        </w:rPr>
        <w:t>299</w:t>
      </w:r>
      <w:r>
        <w:rPr>
          <w:noProof/>
        </w:rPr>
        <w:fldChar w:fldCharType="end"/>
      </w:r>
    </w:p>
    <w:p w14:paraId="62D6163A" w14:textId="52E72D6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10.3.16.7</w:t>
      </w:r>
      <w:r>
        <w:rPr>
          <w:rFonts w:asciiTheme="minorHAnsi" w:eastAsiaTheme="minorEastAsia" w:hAnsiTheme="minorHAnsi" w:cstheme="minorBidi"/>
          <w:noProof/>
          <w:kern w:val="2"/>
          <w:sz w:val="22"/>
          <w:szCs w:val="22"/>
          <w:lang w:eastAsia="en-GB"/>
          <w14:ligatures w14:val="standardContextual"/>
        </w:rPr>
        <w:tab/>
      </w:r>
      <w:r>
        <w:rPr>
          <w:noProof/>
        </w:rPr>
        <w:t>HPLMN ID</w:t>
      </w:r>
      <w:r>
        <w:rPr>
          <w:noProof/>
        </w:rPr>
        <w:tab/>
      </w:r>
      <w:r>
        <w:rPr>
          <w:noProof/>
        </w:rPr>
        <w:fldChar w:fldCharType="begin" w:fldLock="1"/>
      </w:r>
      <w:r>
        <w:rPr>
          <w:noProof/>
        </w:rPr>
        <w:instrText xml:space="preserve"> PAGEREF _Toc146712548 \h </w:instrText>
      </w:r>
      <w:r>
        <w:rPr>
          <w:noProof/>
        </w:rPr>
      </w:r>
      <w:r>
        <w:rPr>
          <w:noProof/>
        </w:rPr>
        <w:fldChar w:fldCharType="separate"/>
      </w:r>
      <w:r>
        <w:rPr>
          <w:noProof/>
        </w:rPr>
        <w:t>299</w:t>
      </w:r>
      <w:r>
        <w:rPr>
          <w:noProof/>
        </w:rPr>
        <w:fldChar w:fldCharType="end"/>
      </w:r>
    </w:p>
    <w:p w14:paraId="4A1F9BCA" w14:textId="6C3A481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10.3.17</w:t>
      </w:r>
      <w:r>
        <w:rPr>
          <w:rFonts w:asciiTheme="minorHAnsi" w:eastAsiaTheme="minorEastAsia" w:hAnsiTheme="minorHAnsi" w:cstheme="minorBidi"/>
          <w:noProof/>
          <w:kern w:val="2"/>
          <w:sz w:val="22"/>
          <w:szCs w:val="22"/>
          <w:lang w:eastAsia="en-GB"/>
          <w14:ligatures w14:val="standardContextual"/>
        </w:rPr>
        <w:tab/>
      </w:r>
      <w:r>
        <w:rPr>
          <w:noProof/>
        </w:rPr>
        <w:t>ProSe direct link rekeying response</w:t>
      </w:r>
      <w:r>
        <w:rPr>
          <w:noProof/>
        </w:rPr>
        <w:tab/>
      </w:r>
      <w:r>
        <w:rPr>
          <w:noProof/>
        </w:rPr>
        <w:fldChar w:fldCharType="begin" w:fldLock="1"/>
      </w:r>
      <w:r>
        <w:rPr>
          <w:noProof/>
        </w:rPr>
        <w:instrText xml:space="preserve"> PAGEREF _Toc146712549 \h </w:instrText>
      </w:r>
      <w:r>
        <w:rPr>
          <w:noProof/>
        </w:rPr>
      </w:r>
      <w:r>
        <w:rPr>
          <w:noProof/>
        </w:rPr>
        <w:fldChar w:fldCharType="separate"/>
      </w:r>
      <w:r>
        <w:rPr>
          <w:noProof/>
        </w:rPr>
        <w:t>299</w:t>
      </w:r>
      <w:r>
        <w:rPr>
          <w:noProof/>
        </w:rPr>
        <w:fldChar w:fldCharType="end"/>
      </w:r>
    </w:p>
    <w:p w14:paraId="39A883BA" w14:textId="19ED765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10.3.17.1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_Toc146712550 \h </w:instrText>
      </w:r>
      <w:r>
        <w:rPr>
          <w:noProof/>
        </w:rPr>
      </w:r>
      <w:r>
        <w:rPr>
          <w:noProof/>
        </w:rPr>
        <w:fldChar w:fldCharType="separate"/>
      </w:r>
      <w:r>
        <w:rPr>
          <w:noProof/>
        </w:rPr>
        <w:t>299</w:t>
      </w:r>
      <w:r>
        <w:rPr>
          <w:noProof/>
        </w:rPr>
        <w:fldChar w:fldCharType="end"/>
      </w:r>
    </w:p>
    <w:p w14:paraId="10D24D44" w14:textId="512F0236"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10.3.18</w:t>
      </w:r>
      <w:r>
        <w:rPr>
          <w:rFonts w:asciiTheme="minorHAnsi" w:eastAsiaTheme="minorEastAsia" w:hAnsiTheme="minorHAnsi" w:cstheme="minorBidi"/>
          <w:noProof/>
          <w:kern w:val="2"/>
          <w:sz w:val="22"/>
          <w:szCs w:val="22"/>
          <w:lang w:eastAsia="en-GB"/>
          <w14:ligatures w14:val="standardContextual"/>
        </w:rPr>
        <w:tab/>
      </w:r>
      <w:r>
        <w:rPr>
          <w:noProof/>
        </w:rPr>
        <w:t>ProSe direct link identifier update request</w:t>
      </w:r>
      <w:r>
        <w:rPr>
          <w:noProof/>
        </w:rPr>
        <w:tab/>
      </w:r>
      <w:r>
        <w:rPr>
          <w:noProof/>
        </w:rPr>
        <w:fldChar w:fldCharType="begin" w:fldLock="1"/>
      </w:r>
      <w:r>
        <w:rPr>
          <w:noProof/>
        </w:rPr>
        <w:instrText xml:space="preserve"> PAGEREF _Toc146712551 \h </w:instrText>
      </w:r>
      <w:r>
        <w:rPr>
          <w:noProof/>
        </w:rPr>
      </w:r>
      <w:r>
        <w:rPr>
          <w:noProof/>
        </w:rPr>
        <w:fldChar w:fldCharType="separate"/>
      </w:r>
      <w:r>
        <w:rPr>
          <w:noProof/>
        </w:rPr>
        <w:t>299</w:t>
      </w:r>
      <w:r>
        <w:rPr>
          <w:noProof/>
        </w:rPr>
        <w:fldChar w:fldCharType="end"/>
      </w:r>
    </w:p>
    <w:p w14:paraId="6EEAE33F" w14:textId="416705C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10.3.18.1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_Toc146712552 \h </w:instrText>
      </w:r>
      <w:r>
        <w:rPr>
          <w:noProof/>
        </w:rPr>
      </w:r>
      <w:r>
        <w:rPr>
          <w:noProof/>
        </w:rPr>
        <w:fldChar w:fldCharType="separate"/>
      </w:r>
      <w:r>
        <w:rPr>
          <w:noProof/>
        </w:rPr>
        <w:t>299</w:t>
      </w:r>
      <w:r>
        <w:rPr>
          <w:noProof/>
        </w:rPr>
        <w:fldChar w:fldCharType="end"/>
      </w:r>
    </w:p>
    <w:p w14:paraId="441CD4E8" w14:textId="1CC440C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10.3.18.</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Source user info</w:t>
      </w:r>
      <w:r>
        <w:rPr>
          <w:noProof/>
        </w:rPr>
        <w:tab/>
      </w:r>
      <w:r>
        <w:rPr>
          <w:noProof/>
        </w:rPr>
        <w:fldChar w:fldCharType="begin" w:fldLock="1"/>
      </w:r>
      <w:r>
        <w:rPr>
          <w:noProof/>
        </w:rPr>
        <w:instrText xml:space="preserve"> PAGEREF _Toc146712553 \h </w:instrText>
      </w:r>
      <w:r>
        <w:rPr>
          <w:noProof/>
        </w:rPr>
      </w:r>
      <w:r>
        <w:rPr>
          <w:noProof/>
        </w:rPr>
        <w:fldChar w:fldCharType="separate"/>
      </w:r>
      <w:r>
        <w:rPr>
          <w:noProof/>
        </w:rPr>
        <w:t>300</w:t>
      </w:r>
      <w:r>
        <w:rPr>
          <w:noProof/>
        </w:rPr>
        <w:fldChar w:fldCharType="end"/>
      </w:r>
    </w:p>
    <w:p w14:paraId="2120AD36" w14:textId="518C8B7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10.3.18.</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Source </w:t>
      </w:r>
      <w:r>
        <w:rPr>
          <w:noProof/>
          <w:lang w:eastAsia="zh-CN"/>
        </w:rPr>
        <w:t>link local IPv6 address</w:t>
      </w:r>
      <w:r>
        <w:rPr>
          <w:noProof/>
        </w:rPr>
        <w:tab/>
      </w:r>
      <w:r>
        <w:rPr>
          <w:noProof/>
        </w:rPr>
        <w:fldChar w:fldCharType="begin" w:fldLock="1"/>
      </w:r>
      <w:r>
        <w:rPr>
          <w:noProof/>
        </w:rPr>
        <w:instrText xml:space="preserve"> PAGEREF _Toc146712554 \h </w:instrText>
      </w:r>
      <w:r>
        <w:rPr>
          <w:noProof/>
        </w:rPr>
      </w:r>
      <w:r>
        <w:rPr>
          <w:noProof/>
        </w:rPr>
        <w:fldChar w:fldCharType="separate"/>
      </w:r>
      <w:r>
        <w:rPr>
          <w:noProof/>
        </w:rPr>
        <w:t>300</w:t>
      </w:r>
      <w:r>
        <w:rPr>
          <w:noProof/>
        </w:rPr>
        <w:fldChar w:fldCharType="end"/>
      </w:r>
    </w:p>
    <w:p w14:paraId="7DA1BDCA" w14:textId="040C529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10.3.18.4</w:t>
      </w:r>
      <w:r>
        <w:rPr>
          <w:rFonts w:asciiTheme="minorHAnsi" w:eastAsiaTheme="minorEastAsia" w:hAnsiTheme="minorHAnsi" w:cstheme="minorBidi"/>
          <w:noProof/>
          <w:kern w:val="2"/>
          <w:sz w:val="22"/>
          <w:szCs w:val="22"/>
          <w:lang w:eastAsia="en-GB"/>
          <w14:ligatures w14:val="standardContextual"/>
        </w:rPr>
        <w:tab/>
      </w:r>
      <w:r>
        <w:rPr>
          <w:noProof/>
        </w:rPr>
        <w:t>IP address/prefix needed indication</w:t>
      </w:r>
      <w:r>
        <w:rPr>
          <w:noProof/>
        </w:rPr>
        <w:tab/>
      </w:r>
      <w:r>
        <w:rPr>
          <w:noProof/>
        </w:rPr>
        <w:fldChar w:fldCharType="begin" w:fldLock="1"/>
      </w:r>
      <w:r>
        <w:rPr>
          <w:noProof/>
        </w:rPr>
        <w:instrText xml:space="preserve"> PAGEREF _Toc146712555 \h </w:instrText>
      </w:r>
      <w:r>
        <w:rPr>
          <w:noProof/>
        </w:rPr>
      </w:r>
      <w:r>
        <w:rPr>
          <w:noProof/>
        </w:rPr>
        <w:fldChar w:fldCharType="separate"/>
      </w:r>
      <w:r>
        <w:rPr>
          <w:noProof/>
        </w:rPr>
        <w:t>300</w:t>
      </w:r>
      <w:r>
        <w:rPr>
          <w:noProof/>
        </w:rPr>
        <w:fldChar w:fldCharType="end"/>
      </w:r>
    </w:p>
    <w:p w14:paraId="40FAF208" w14:textId="62A7597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10.3.18.5</w:t>
      </w:r>
      <w:r>
        <w:rPr>
          <w:rFonts w:asciiTheme="minorHAnsi" w:eastAsiaTheme="minorEastAsia" w:hAnsiTheme="minorHAnsi" w:cstheme="minorBidi"/>
          <w:noProof/>
          <w:kern w:val="2"/>
          <w:sz w:val="22"/>
          <w:szCs w:val="22"/>
          <w:lang w:eastAsia="en-GB"/>
          <w14:ligatures w14:val="standardContextual"/>
        </w:rPr>
        <w:tab/>
      </w:r>
      <w:r>
        <w:rPr>
          <w:noProof/>
        </w:rPr>
        <w:t>Peer update indication</w:t>
      </w:r>
      <w:r>
        <w:rPr>
          <w:noProof/>
        </w:rPr>
        <w:tab/>
      </w:r>
      <w:r>
        <w:rPr>
          <w:noProof/>
        </w:rPr>
        <w:fldChar w:fldCharType="begin" w:fldLock="1"/>
      </w:r>
      <w:r>
        <w:rPr>
          <w:noProof/>
        </w:rPr>
        <w:instrText xml:space="preserve"> PAGEREF _Toc146712556 \h </w:instrText>
      </w:r>
      <w:r>
        <w:rPr>
          <w:noProof/>
        </w:rPr>
      </w:r>
      <w:r>
        <w:rPr>
          <w:noProof/>
        </w:rPr>
        <w:fldChar w:fldCharType="separate"/>
      </w:r>
      <w:r>
        <w:rPr>
          <w:noProof/>
        </w:rPr>
        <w:t>300</w:t>
      </w:r>
      <w:r>
        <w:rPr>
          <w:noProof/>
        </w:rPr>
        <w:fldChar w:fldCharType="end"/>
      </w:r>
    </w:p>
    <w:p w14:paraId="7623FC49" w14:textId="751982D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10.3.18.6</w:t>
      </w:r>
      <w:r>
        <w:rPr>
          <w:rFonts w:asciiTheme="minorHAnsi" w:eastAsiaTheme="minorEastAsia" w:hAnsiTheme="minorHAnsi" w:cstheme="minorBidi"/>
          <w:noProof/>
          <w:kern w:val="2"/>
          <w:sz w:val="22"/>
          <w:szCs w:val="22"/>
          <w:lang w:eastAsia="en-GB"/>
          <w14:ligatures w14:val="standardContextual"/>
        </w:rPr>
        <w:tab/>
      </w:r>
      <w:r>
        <w:rPr>
          <w:noProof/>
        </w:rPr>
        <w:t>List of target End UE user info</w:t>
      </w:r>
      <w:r>
        <w:rPr>
          <w:noProof/>
        </w:rPr>
        <w:tab/>
      </w:r>
      <w:r>
        <w:rPr>
          <w:noProof/>
        </w:rPr>
        <w:fldChar w:fldCharType="begin" w:fldLock="1"/>
      </w:r>
      <w:r>
        <w:rPr>
          <w:noProof/>
        </w:rPr>
        <w:instrText xml:space="preserve"> PAGEREF _Toc146712557 \h </w:instrText>
      </w:r>
      <w:r>
        <w:rPr>
          <w:noProof/>
        </w:rPr>
      </w:r>
      <w:r>
        <w:rPr>
          <w:noProof/>
        </w:rPr>
        <w:fldChar w:fldCharType="separate"/>
      </w:r>
      <w:r>
        <w:rPr>
          <w:noProof/>
        </w:rPr>
        <w:t>300</w:t>
      </w:r>
      <w:r>
        <w:rPr>
          <w:noProof/>
        </w:rPr>
        <w:fldChar w:fldCharType="end"/>
      </w:r>
    </w:p>
    <w:p w14:paraId="5D92857D" w14:textId="1E7FF3D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10.3.18.7</w:t>
      </w:r>
      <w:r>
        <w:rPr>
          <w:rFonts w:asciiTheme="minorHAnsi" w:eastAsiaTheme="minorEastAsia" w:hAnsiTheme="minorHAnsi" w:cstheme="minorBidi"/>
          <w:noProof/>
          <w:kern w:val="2"/>
          <w:sz w:val="22"/>
          <w:szCs w:val="22"/>
          <w:lang w:eastAsia="en-GB"/>
          <w14:ligatures w14:val="standardContextual"/>
        </w:rPr>
        <w:tab/>
      </w:r>
      <w:r>
        <w:rPr>
          <w:noProof/>
        </w:rPr>
        <w:t>List of target IP address/prefix</w:t>
      </w:r>
      <w:r>
        <w:rPr>
          <w:noProof/>
        </w:rPr>
        <w:tab/>
      </w:r>
      <w:r>
        <w:rPr>
          <w:noProof/>
        </w:rPr>
        <w:fldChar w:fldCharType="begin" w:fldLock="1"/>
      </w:r>
      <w:r>
        <w:rPr>
          <w:noProof/>
        </w:rPr>
        <w:instrText xml:space="preserve"> PAGEREF _Toc146712558 \h </w:instrText>
      </w:r>
      <w:r>
        <w:rPr>
          <w:noProof/>
        </w:rPr>
      </w:r>
      <w:r>
        <w:rPr>
          <w:noProof/>
        </w:rPr>
        <w:fldChar w:fldCharType="separate"/>
      </w:r>
      <w:r>
        <w:rPr>
          <w:noProof/>
        </w:rPr>
        <w:t>300</w:t>
      </w:r>
      <w:r>
        <w:rPr>
          <w:noProof/>
        </w:rPr>
        <w:fldChar w:fldCharType="end"/>
      </w:r>
    </w:p>
    <w:p w14:paraId="5917E7BF" w14:textId="047FFB6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10.3.19</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identifier update accept</w:t>
      </w:r>
      <w:r>
        <w:rPr>
          <w:noProof/>
        </w:rPr>
        <w:tab/>
      </w:r>
      <w:r>
        <w:rPr>
          <w:noProof/>
        </w:rPr>
        <w:fldChar w:fldCharType="begin" w:fldLock="1"/>
      </w:r>
      <w:r>
        <w:rPr>
          <w:noProof/>
        </w:rPr>
        <w:instrText xml:space="preserve"> PAGEREF _Toc146712559 \h </w:instrText>
      </w:r>
      <w:r>
        <w:rPr>
          <w:noProof/>
        </w:rPr>
      </w:r>
      <w:r>
        <w:rPr>
          <w:noProof/>
        </w:rPr>
        <w:fldChar w:fldCharType="separate"/>
      </w:r>
      <w:r>
        <w:rPr>
          <w:noProof/>
        </w:rPr>
        <w:t>300</w:t>
      </w:r>
      <w:r>
        <w:rPr>
          <w:noProof/>
        </w:rPr>
        <w:fldChar w:fldCharType="end"/>
      </w:r>
    </w:p>
    <w:p w14:paraId="05227457" w14:textId="409035E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10.3.19.1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_Toc146712560 \h </w:instrText>
      </w:r>
      <w:r>
        <w:rPr>
          <w:noProof/>
        </w:rPr>
      </w:r>
      <w:r>
        <w:rPr>
          <w:noProof/>
        </w:rPr>
        <w:fldChar w:fldCharType="separate"/>
      </w:r>
      <w:r>
        <w:rPr>
          <w:noProof/>
        </w:rPr>
        <w:t>300</w:t>
      </w:r>
      <w:r>
        <w:rPr>
          <w:noProof/>
        </w:rPr>
        <w:fldChar w:fldCharType="end"/>
      </w:r>
    </w:p>
    <w:p w14:paraId="15D5DAF1" w14:textId="1B6FE33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10.3.19.</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_Toc146712561 \h </w:instrText>
      </w:r>
      <w:r>
        <w:rPr>
          <w:noProof/>
        </w:rPr>
      </w:r>
      <w:r>
        <w:rPr>
          <w:noProof/>
        </w:rPr>
        <w:fldChar w:fldCharType="separate"/>
      </w:r>
      <w:r>
        <w:rPr>
          <w:noProof/>
        </w:rPr>
        <w:t>301</w:t>
      </w:r>
      <w:r>
        <w:rPr>
          <w:noProof/>
        </w:rPr>
        <w:fldChar w:fldCharType="end"/>
      </w:r>
    </w:p>
    <w:p w14:paraId="483CFEE8" w14:textId="1019DFB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10.3.19.3</w:t>
      </w:r>
      <w:r>
        <w:rPr>
          <w:rFonts w:asciiTheme="minorHAnsi" w:eastAsiaTheme="minorEastAsia" w:hAnsiTheme="minorHAnsi" w:cstheme="minorBidi"/>
          <w:noProof/>
          <w:kern w:val="2"/>
          <w:sz w:val="22"/>
          <w:szCs w:val="22"/>
          <w:lang w:eastAsia="en-GB"/>
          <w14:ligatures w14:val="standardContextual"/>
        </w:rPr>
        <w:tab/>
      </w:r>
      <w:r>
        <w:rPr>
          <w:noProof/>
        </w:rPr>
        <w:t xml:space="preserve">Target </w:t>
      </w:r>
      <w:r>
        <w:rPr>
          <w:noProof/>
          <w:lang w:eastAsia="zh-CN"/>
        </w:rPr>
        <w:t>link local IPv6 address</w:t>
      </w:r>
      <w:r>
        <w:rPr>
          <w:noProof/>
        </w:rPr>
        <w:tab/>
      </w:r>
      <w:r>
        <w:rPr>
          <w:noProof/>
        </w:rPr>
        <w:fldChar w:fldCharType="begin" w:fldLock="1"/>
      </w:r>
      <w:r>
        <w:rPr>
          <w:noProof/>
        </w:rPr>
        <w:instrText xml:space="preserve"> PAGEREF _Toc146712562 \h </w:instrText>
      </w:r>
      <w:r>
        <w:rPr>
          <w:noProof/>
        </w:rPr>
      </w:r>
      <w:r>
        <w:rPr>
          <w:noProof/>
        </w:rPr>
        <w:fldChar w:fldCharType="separate"/>
      </w:r>
      <w:r>
        <w:rPr>
          <w:noProof/>
        </w:rPr>
        <w:t>301</w:t>
      </w:r>
      <w:r>
        <w:rPr>
          <w:noProof/>
        </w:rPr>
        <w:fldChar w:fldCharType="end"/>
      </w:r>
    </w:p>
    <w:p w14:paraId="670BDC53" w14:textId="6DC440F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10.3.19.4</w:t>
      </w:r>
      <w:r>
        <w:rPr>
          <w:rFonts w:asciiTheme="minorHAnsi" w:eastAsiaTheme="minorEastAsia" w:hAnsiTheme="minorHAnsi" w:cstheme="minorBidi"/>
          <w:noProof/>
          <w:kern w:val="2"/>
          <w:sz w:val="22"/>
          <w:szCs w:val="22"/>
          <w:lang w:eastAsia="en-GB"/>
          <w14:ligatures w14:val="standardContextual"/>
        </w:rPr>
        <w:tab/>
      </w:r>
      <w:r>
        <w:rPr>
          <w:noProof/>
        </w:rPr>
        <w:t>Source user info</w:t>
      </w:r>
      <w:r>
        <w:rPr>
          <w:noProof/>
        </w:rPr>
        <w:tab/>
      </w:r>
      <w:r>
        <w:rPr>
          <w:noProof/>
        </w:rPr>
        <w:fldChar w:fldCharType="begin" w:fldLock="1"/>
      </w:r>
      <w:r>
        <w:rPr>
          <w:noProof/>
        </w:rPr>
        <w:instrText xml:space="preserve"> PAGEREF _Toc146712563 \h </w:instrText>
      </w:r>
      <w:r>
        <w:rPr>
          <w:noProof/>
        </w:rPr>
      </w:r>
      <w:r>
        <w:rPr>
          <w:noProof/>
        </w:rPr>
        <w:fldChar w:fldCharType="separate"/>
      </w:r>
      <w:r>
        <w:rPr>
          <w:noProof/>
        </w:rPr>
        <w:t>301</w:t>
      </w:r>
      <w:r>
        <w:rPr>
          <w:noProof/>
        </w:rPr>
        <w:fldChar w:fldCharType="end"/>
      </w:r>
    </w:p>
    <w:p w14:paraId="4D105862" w14:textId="788E843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10.3.19.5</w:t>
      </w:r>
      <w:r>
        <w:rPr>
          <w:rFonts w:asciiTheme="minorHAnsi" w:eastAsiaTheme="minorEastAsia" w:hAnsiTheme="minorHAnsi" w:cstheme="minorBidi"/>
          <w:noProof/>
          <w:kern w:val="2"/>
          <w:sz w:val="22"/>
          <w:szCs w:val="22"/>
          <w:lang w:eastAsia="en-GB"/>
          <w14:ligatures w14:val="standardContextual"/>
        </w:rPr>
        <w:tab/>
      </w:r>
      <w:r>
        <w:rPr>
          <w:noProof/>
        </w:rPr>
        <w:t>Source link local IPv6 address</w:t>
      </w:r>
      <w:r>
        <w:rPr>
          <w:noProof/>
        </w:rPr>
        <w:tab/>
      </w:r>
      <w:r>
        <w:rPr>
          <w:noProof/>
        </w:rPr>
        <w:fldChar w:fldCharType="begin" w:fldLock="1"/>
      </w:r>
      <w:r>
        <w:rPr>
          <w:noProof/>
        </w:rPr>
        <w:instrText xml:space="preserve"> PAGEREF _Toc146712564 \h </w:instrText>
      </w:r>
      <w:r>
        <w:rPr>
          <w:noProof/>
        </w:rPr>
      </w:r>
      <w:r>
        <w:rPr>
          <w:noProof/>
        </w:rPr>
        <w:fldChar w:fldCharType="separate"/>
      </w:r>
      <w:r>
        <w:rPr>
          <w:noProof/>
        </w:rPr>
        <w:t>301</w:t>
      </w:r>
      <w:r>
        <w:rPr>
          <w:noProof/>
        </w:rPr>
        <w:fldChar w:fldCharType="end"/>
      </w:r>
    </w:p>
    <w:p w14:paraId="071B8797" w14:textId="7981268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10.3.20</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identifier update ack</w:t>
      </w:r>
      <w:r>
        <w:rPr>
          <w:noProof/>
        </w:rPr>
        <w:tab/>
      </w:r>
      <w:r>
        <w:rPr>
          <w:noProof/>
        </w:rPr>
        <w:fldChar w:fldCharType="begin" w:fldLock="1"/>
      </w:r>
      <w:r>
        <w:rPr>
          <w:noProof/>
        </w:rPr>
        <w:instrText xml:space="preserve"> PAGEREF _Toc146712565 \h </w:instrText>
      </w:r>
      <w:r>
        <w:rPr>
          <w:noProof/>
        </w:rPr>
      </w:r>
      <w:r>
        <w:rPr>
          <w:noProof/>
        </w:rPr>
        <w:fldChar w:fldCharType="separate"/>
      </w:r>
      <w:r>
        <w:rPr>
          <w:noProof/>
        </w:rPr>
        <w:t>301</w:t>
      </w:r>
      <w:r>
        <w:rPr>
          <w:noProof/>
        </w:rPr>
        <w:fldChar w:fldCharType="end"/>
      </w:r>
    </w:p>
    <w:p w14:paraId="462D531E" w14:textId="5E1E241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10.3.20.1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_Toc146712566 \h </w:instrText>
      </w:r>
      <w:r>
        <w:rPr>
          <w:noProof/>
        </w:rPr>
      </w:r>
      <w:r>
        <w:rPr>
          <w:noProof/>
        </w:rPr>
        <w:fldChar w:fldCharType="separate"/>
      </w:r>
      <w:r>
        <w:rPr>
          <w:noProof/>
        </w:rPr>
        <w:t>301</w:t>
      </w:r>
      <w:r>
        <w:rPr>
          <w:noProof/>
        </w:rPr>
        <w:fldChar w:fldCharType="end"/>
      </w:r>
    </w:p>
    <w:p w14:paraId="53DA86A1" w14:textId="5A76128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10.3.20.</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Target user info</w:t>
      </w:r>
      <w:r>
        <w:rPr>
          <w:noProof/>
        </w:rPr>
        <w:tab/>
      </w:r>
      <w:r>
        <w:rPr>
          <w:noProof/>
        </w:rPr>
        <w:fldChar w:fldCharType="begin" w:fldLock="1"/>
      </w:r>
      <w:r>
        <w:rPr>
          <w:noProof/>
        </w:rPr>
        <w:instrText xml:space="preserve"> PAGEREF _Toc146712567 \h </w:instrText>
      </w:r>
      <w:r>
        <w:rPr>
          <w:noProof/>
        </w:rPr>
      </w:r>
      <w:r>
        <w:rPr>
          <w:noProof/>
        </w:rPr>
        <w:fldChar w:fldCharType="separate"/>
      </w:r>
      <w:r>
        <w:rPr>
          <w:noProof/>
        </w:rPr>
        <w:t>302</w:t>
      </w:r>
      <w:r>
        <w:rPr>
          <w:noProof/>
        </w:rPr>
        <w:fldChar w:fldCharType="end"/>
      </w:r>
    </w:p>
    <w:p w14:paraId="016BBB70" w14:textId="2DE8B12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10.3.20.3</w:t>
      </w:r>
      <w:r>
        <w:rPr>
          <w:rFonts w:asciiTheme="minorHAnsi" w:eastAsiaTheme="minorEastAsia" w:hAnsiTheme="minorHAnsi" w:cstheme="minorBidi"/>
          <w:noProof/>
          <w:kern w:val="2"/>
          <w:sz w:val="22"/>
          <w:szCs w:val="22"/>
          <w:lang w:eastAsia="en-GB"/>
          <w14:ligatures w14:val="standardContextual"/>
        </w:rPr>
        <w:tab/>
      </w:r>
      <w:r>
        <w:rPr>
          <w:noProof/>
          <w:lang w:eastAsia="zh-CN"/>
        </w:rPr>
        <w:t>Target link local IPv6 address</w:t>
      </w:r>
      <w:r>
        <w:rPr>
          <w:noProof/>
        </w:rPr>
        <w:tab/>
      </w:r>
      <w:r>
        <w:rPr>
          <w:noProof/>
        </w:rPr>
        <w:fldChar w:fldCharType="begin" w:fldLock="1"/>
      </w:r>
      <w:r>
        <w:rPr>
          <w:noProof/>
        </w:rPr>
        <w:instrText xml:space="preserve"> PAGEREF _Toc146712568 \h </w:instrText>
      </w:r>
      <w:r>
        <w:rPr>
          <w:noProof/>
        </w:rPr>
      </w:r>
      <w:r>
        <w:rPr>
          <w:noProof/>
        </w:rPr>
        <w:fldChar w:fldCharType="separate"/>
      </w:r>
      <w:r>
        <w:rPr>
          <w:noProof/>
        </w:rPr>
        <w:t>302</w:t>
      </w:r>
      <w:r>
        <w:rPr>
          <w:noProof/>
        </w:rPr>
        <w:fldChar w:fldCharType="end"/>
      </w:r>
    </w:p>
    <w:p w14:paraId="1D026F36" w14:textId="04A28EF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rFonts w:eastAsia="Arial" w:cs="Arial"/>
          <w:noProof/>
        </w:rPr>
        <w:t>10.3.20.4</w:t>
      </w:r>
      <w:r>
        <w:rPr>
          <w:rFonts w:asciiTheme="minorHAnsi" w:eastAsiaTheme="minorEastAsia" w:hAnsiTheme="minorHAnsi" w:cstheme="minorBidi"/>
          <w:noProof/>
          <w:kern w:val="2"/>
          <w:sz w:val="22"/>
          <w:szCs w:val="22"/>
          <w:lang w:eastAsia="en-GB"/>
          <w14:ligatures w14:val="standardContextual"/>
        </w:rPr>
        <w:tab/>
      </w:r>
      <w:r w:rsidRPr="000052F8">
        <w:rPr>
          <w:rFonts w:eastAsia="Arial" w:cs="Arial"/>
          <w:noProof/>
        </w:rPr>
        <w:t>Source link local IPv6 address</w:t>
      </w:r>
      <w:r>
        <w:rPr>
          <w:noProof/>
        </w:rPr>
        <w:tab/>
      </w:r>
      <w:r>
        <w:rPr>
          <w:noProof/>
        </w:rPr>
        <w:fldChar w:fldCharType="begin" w:fldLock="1"/>
      </w:r>
      <w:r>
        <w:rPr>
          <w:noProof/>
        </w:rPr>
        <w:instrText xml:space="preserve"> PAGEREF _Toc146712569 \h </w:instrText>
      </w:r>
      <w:r>
        <w:rPr>
          <w:noProof/>
        </w:rPr>
      </w:r>
      <w:r>
        <w:rPr>
          <w:noProof/>
        </w:rPr>
        <w:fldChar w:fldCharType="separate"/>
      </w:r>
      <w:r>
        <w:rPr>
          <w:noProof/>
        </w:rPr>
        <w:t>302</w:t>
      </w:r>
      <w:r>
        <w:rPr>
          <w:noProof/>
        </w:rPr>
        <w:fldChar w:fldCharType="end"/>
      </w:r>
    </w:p>
    <w:p w14:paraId="017134F4" w14:textId="463AFCCF"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10.3.21</w:t>
      </w:r>
      <w:r>
        <w:rPr>
          <w:rFonts w:asciiTheme="minorHAnsi" w:eastAsiaTheme="minorEastAsia" w:hAnsiTheme="minorHAnsi" w:cstheme="minorBidi"/>
          <w:noProof/>
          <w:kern w:val="2"/>
          <w:sz w:val="22"/>
          <w:szCs w:val="22"/>
          <w:lang w:eastAsia="en-GB"/>
          <w14:ligatures w14:val="standardContextual"/>
        </w:rPr>
        <w:tab/>
      </w:r>
      <w:r>
        <w:rPr>
          <w:noProof/>
        </w:rPr>
        <w:t xml:space="preserve">ProSe direct link </w:t>
      </w:r>
      <w:r>
        <w:rPr>
          <w:noProof/>
          <w:lang w:eastAsia="zh-CN"/>
        </w:rPr>
        <w:t>identifier update reject</w:t>
      </w:r>
      <w:r>
        <w:rPr>
          <w:noProof/>
        </w:rPr>
        <w:tab/>
      </w:r>
      <w:r>
        <w:rPr>
          <w:noProof/>
        </w:rPr>
        <w:fldChar w:fldCharType="begin" w:fldLock="1"/>
      </w:r>
      <w:r>
        <w:rPr>
          <w:noProof/>
        </w:rPr>
        <w:instrText xml:space="preserve"> PAGEREF _Toc146712570 \h </w:instrText>
      </w:r>
      <w:r>
        <w:rPr>
          <w:noProof/>
        </w:rPr>
      </w:r>
      <w:r>
        <w:rPr>
          <w:noProof/>
        </w:rPr>
        <w:fldChar w:fldCharType="separate"/>
      </w:r>
      <w:r>
        <w:rPr>
          <w:noProof/>
        </w:rPr>
        <w:t>302</w:t>
      </w:r>
      <w:r>
        <w:rPr>
          <w:noProof/>
        </w:rPr>
        <w:fldChar w:fldCharType="end"/>
      </w:r>
    </w:p>
    <w:p w14:paraId="6F091472" w14:textId="6F0D5CA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10.3.21.1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_Toc146712571 \h </w:instrText>
      </w:r>
      <w:r>
        <w:rPr>
          <w:noProof/>
        </w:rPr>
      </w:r>
      <w:r>
        <w:rPr>
          <w:noProof/>
        </w:rPr>
        <w:fldChar w:fldCharType="separate"/>
      </w:r>
      <w:r>
        <w:rPr>
          <w:noProof/>
        </w:rPr>
        <w:t>302</w:t>
      </w:r>
      <w:r>
        <w:rPr>
          <w:noProof/>
        </w:rPr>
        <w:fldChar w:fldCharType="end"/>
      </w:r>
    </w:p>
    <w:p w14:paraId="4A624A85" w14:textId="5A1C826B"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10.3.22</w:t>
      </w:r>
      <w:r>
        <w:rPr>
          <w:rFonts w:asciiTheme="minorHAnsi" w:eastAsiaTheme="minorEastAsia" w:hAnsiTheme="minorHAnsi" w:cstheme="minorBidi"/>
          <w:noProof/>
          <w:kern w:val="2"/>
          <w:sz w:val="22"/>
          <w:szCs w:val="22"/>
          <w:lang w:eastAsia="en-GB"/>
          <w14:ligatures w14:val="standardContextual"/>
        </w:rPr>
        <w:tab/>
      </w:r>
      <w:r>
        <w:rPr>
          <w:noProof/>
        </w:rPr>
        <w:t>ProSe direct link modification reject</w:t>
      </w:r>
      <w:r>
        <w:rPr>
          <w:noProof/>
        </w:rPr>
        <w:tab/>
      </w:r>
      <w:r>
        <w:rPr>
          <w:noProof/>
        </w:rPr>
        <w:fldChar w:fldCharType="begin" w:fldLock="1"/>
      </w:r>
      <w:r>
        <w:rPr>
          <w:noProof/>
        </w:rPr>
        <w:instrText xml:space="preserve"> PAGEREF _Toc146712572 \h </w:instrText>
      </w:r>
      <w:r>
        <w:rPr>
          <w:noProof/>
        </w:rPr>
      </w:r>
      <w:r>
        <w:rPr>
          <w:noProof/>
        </w:rPr>
        <w:fldChar w:fldCharType="separate"/>
      </w:r>
      <w:r>
        <w:rPr>
          <w:noProof/>
        </w:rPr>
        <w:t>303</w:t>
      </w:r>
      <w:r>
        <w:rPr>
          <w:noProof/>
        </w:rPr>
        <w:fldChar w:fldCharType="end"/>
      </w:r>
    </w:p>
    <w:p w14:paraId="37D1A9B5" w14:textId="2F52486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10.3.22.1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_Toc146712573 \h </w:instrText>
      </w:r>
      <w:r>
        <w:rPr>
          <w:noProof/>
        </w:rPr>
      </w:r>
      <w:r>
        <w:rPr>
          <w:noProof/>
        </w:rPr>
        <w:fldChar w:fldCharType="separate"/>
      </w:r>
      <w:r>
        <w:rPr>
          <w:noProof/>
        </w:rPr>
        <w:t>303</w:t>
      </w:r>
      <w:r>
        <w:rPr>
          <w:noProof/>
        </w:rPr>
        <w:fldChar w:fldCharType="end"/>
      </w:r>
    </w:p>
    <w:p w14:paraId="016852FC" w14:textId="40164B9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10.3.22.2</w:t>
      </w:r>
      <w:r>
        <w:rPr>
          <w:rFonts w:asciiTheme="minorHAnsi" w:eastAsiaTheme="minorEastAsia" w:hAnsiTheme="minorHAnsi" w:cstheme="minorBidi"/>
          <w:noProof/>
          <w:kern w:val="2"/>
          <w:sz w:val="22"/>
          <w:szCs w:val="22"/>
          <w:lang w:eastAsia="en-GB"/>
          <w14:ligatures w14:val="standardContextual"/>
        </w:rPr>
        <w:tab/>
      </w:r>
      <w:r>
        <w:rPr>
          <w:noProof/>
        </w:rPr>
        <w:t>PC5 end UE failure cause</w:t>
      </w:r>
      <w:r>
        <w:rPr>
          <w:noProof/>
        </w:rPr>
        <w:tab/>
      </w:r>
      <w:r>
        <w:rPr>
          <w:noProof/>
        </w:rPr>
        <w:fldChar w:fldCharType="begin" w:fldLock="1"/>
      </w:r>
      <w:r>
        <w:rPr>
          <w:noProof/>
        </w:rPr>
        <w:instrText xml:space="preserve"> PAGEREF _Toc146712574 \h </w:instrText>
      </w:r>
      <w:r>
        <w:rPr>
          <w:noProof/>
        </w:rPr>
      </w:r>
      <w:r>
        <w:rPr>
          <w:noProof/>
        </w:rPr>
        <w:fldChar w:fldCharType="separate"/>
      </w:r>
      <w:r>
        <w:rPr>
          <w:noProof/>
        </w:rPr>
        <w:t>303</w:t>
      </w:r>
      <w:r>
        <w:rPr>
          <w:noProof/>
        </w:rPr>
        <w:fldChar w:fldCharType="end"/>
      </w:r>
    </w:p>
    <w:p w14:paraId="1A4432F0" w14:textId="6A91330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10.3.22.3</w:t>
      </w:r>
      <w:r>
        <w:rPr>
          <w:rFonts w:asciiTheme="minorHAnsi" w:eastAsiaTheme="minorEastAsia" w:hAnsiTheme="minorHAnsi" w:cstheme="minorBidi"/>
          <w:noProof/>
          <w:kern w:val="2"/>
          <w:sz w:val="22"/>
          <w:szCs w:val="22"/>
          <w:lang w:eastAsia="en-GB"/>
          <w14:ligatures w14:val="standardContextual"/>
        </w:rPr>
        <w:tab/>
      </w:r>
      <w:r>
        <w:rPr>
          <w:noProof/>
        </w:rPr>
        <w:t>Source end UE info</w:t>
      </w:r>
      <w:r>
        <w:rPr>
          <w:noProof/>
        </w:rPr>
        <w:tab/>
      </w:r>
      <w:r>
        <w:rPr>
          <w:noProof/>
        </w:rPr>
        <w:fldChar w:fldCharType="begin" w:fldLock="1"/>
      </w:r>
      <w:r>
        <w:rPr>
          <w:noProof/>
        </w:rPr>
        <w:instrText xml:space="preserve"> PAGEREF _Toc146712575 \h </w:instrText>
      </w:r>
      <w:r>
        <w:rPr>
          <w:noProof/>
        </w:rPr>
      </w:r>
      <w:r>
        <w:rPr>
          <w:noProof/>
        </w:rPr>
        <w:fldChar w:fldCharType="separate"/>
      </w:r>
      <w:r>
        <w:rPr>
          <w:noProof/>
        </w:rPr>
        <w:t>303</w:t>
      </w:r>
      <w:r>
        <w:rPr>
          <w:noProof/>
        </w:rPr>
        <w:fldChar w:fldCharType="end"/>
      </w:r>
    </w:p>
    <w:p w14:paraId="4562ED2A" w14:textId="0E2BF0C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10.3.22.4</w:t>
      </w:r>
      <w:r>
        <w:rPr>
          <w:rFonts w:asciiTheme="minorHAnsi" w:eastAsiaTheme="minorEastAsia" w:hAnsiTheme="minorHAnsi" w:cstheme="minorBidi"/>
          <w:noProof/>
          <w:kern w:val="2"/>
          <w:sz w:val="22"/>
          <w:szCs w:val="22"/>
          <w:lang w:eastAsia="en-GB"/>
          <w14:ligatures w14:val="standardContextual"/>
        </w:rPr>
        <w:tab/>
      </w:r>
      <w:r>
        <w:rPr>
          <w:noProof/>
        </w:rPr>
        <w:t>Target end UE info</w:t>
      </w:r>
      <w:r>
        <w:rPr>
          <w:noProof/>
        </w:rPr>
        <w:tab/>
      </w:r>
      <w:r>
        <w:rPr>
          <w:noProof/>
        </w:rPr>
        <w:fldChar w:fldCharType="begin" w:fldLock="1"/>
      </w:r>
      <w:r>
        <w:rPr>
          <w:noProof/>
        </w:rPr>
        <w:instrText xml:space="preserve"> PAGEREF _Toc146712576 \h </w:instrText>
      </w:r>
      <w:r>
        <w:rPr>
          <w:noProof/>
        </w:rPr>
      </w:r>
      <w:r>
        <w:rPr>
          <w:noProof/>
        </w:rPr>
        <w:fldChar w:fldCharType="separate"/>
      </w:r>
      <w:r>
        <w:rPr>
          <w:noProof/>
        </w:rPr>
        <w:t>303</w:t>
      </w:r>
      <w:r>
        <w:rPr>
          <w:noProof/>
        </w:rPr>
        <w:fldChar w:fldCharType="end"/>
      </w:r>
    </w:p>
    <w:p w14:paraId="7F3150A3" w14:textId="0FED5F9F"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10.3.23</w:t>
      </w:r>
      <w:r>
        <w:rPr>
          <w:rFonts w:asciiTheme="minorHAnsi" w:eastAsiaTheme="minorEastAsia" w:hAnsiTheme="minorHAnsi" w:cstheme="minorBidi"/>
          <w:noProof/>
          <w:kern w:val="2"/>
          <w:sz w:val="22"/>
          <w:szCs w:val="22"/>
          <w:lang w:eastAsia="en-GB"/>
          <w14:ligatures w14:val="standardContextual"/>
        </w:rPr>
        <w:tab/>
      </w:r>
      <w:r>
        <w:rPr>
          <w:noProof/>
        </w:rPr>
        <w:t>ProSe direct link authentication failure</w:t>
      </w:r>
      <w:r>
        <w:rPr>
          <w:noProof/>
        </w:rPr>
        <w:tab/>
      </w:r>
      <w:r>
        <w:rPr>
          <w:noProof/>
        </w:rPr>
        <w:fldChar w:fldCharType="begin" w:fldLock="1"/>
      </w:r>
      <w:r>
        <w:rPr>
          <w:noProof/>
        </w:rPr>
        <w:instrText xml:space="preserve"> PAGEREF _Toc146712577 \h </w:instrText>
      </w:r>
      <w:r>
        <w:rPr>
          <w:noProof/>
        </w:rPr>
      </w:r>
      <w:r>
        <w:rPr>
          <w:noProof/>
        </w:rPr>
        <w:fldChar w:fldCharType="separate"/>
      </w:r>
      <w:r>
        <w:rPr>
          <w:noProof/>
        </w:rPr>
        <w:t>304</w:t>
      </w:r>
      <w:r>
        <w:rPr>
          <w:noProof/>
        </w:rPr>
        <w:fldChar w:fldCharType="end"/>
      </w:r>
    </w:p>
    <w:p w14:paraId="21EF86C9" w14:textId="06F04D3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10.3.23.1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_Toc146712578 \h </w:instrText>
      </w:r>
      <w:r>
        <w:rPr>
          <w:noProof/>
        </w:rPr>
      </w:r>
      <w:r>
        <w:rPr>
          <w:noProof/>
        </w:rPr>
        <w:fldChar w:fldCharType="separate"/>
      </w:r>
      <w:r>
        <w:rPr>
          <w:noProof/>
        </w:rPr>
        <w:t>304</w:t>
      </w:r>
      <w:r>
        <w:rPr>
          <w:noProof/>
        </w:rPr>
        <w:fldChar w:fldCharType="end"/>
      </w:r>
    </w:p>
    <w:p w14:paraId="7D129360" w14:textId="23717DF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10.3.23.2</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_Toc146712579 \h </w:instrText>
      </w:r>
      <w:r>
        <w:rPr>
          <w:noProof/>
        </w:rPr>
      </w:r>
      <w:r>
        <w:rPr>
          <w:noProof/>
        </w:rPr>
        <w:fldChar w:fldCharType="separate"/>
      </w:r>
      <w:r>
        <w:rPr>
          <w:noProof/>
        </w:rPr>
        <w:t>304</w:t>
      </w:r>
      <w:r>
        <w:rPr>
          <w:noProof/>
        </w:rPr>
        <w:fldChar w:fldCharType="end"/>
      </w:r>
    </w:p>
    <w:p w14:paraId="4CACB938" w14:textId="7B4AA89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10.3.24</w:t>
      </w:r>
      <w:r>
        <w:rPr>
          <w:rFonts w:asciiTheme="minorHAnsi" w:eastAsiaTheme="minorEastAsia" w:hAnsiTheme="minorHAnsi" w:cstheme="minorBidi"/>
          <w:noProof/>
          <w:kern w:val="2"/>
          <w:sz w:val="22"/>
          <w:szCs w:val="22"/>
          <w:lang w:eastAsia="en-GB"/>
          <w14:ligatures w14:val="standardContextual"/>
        </w:rPr>
        <w:tab/>
      </w:r>
      <w:r>
        <w:rPr>
          <w:noProof/>
          <w:lang w:eastAsia="zh-CN"/>
        </w:rPr>
        <w:t>ProSe additional parameters announcement request</w:t>
      </w:r>
      <w:r>
        <w:rPr>
          <w:noProof/>
        </w:rPr>
        <w:tab/>
      </w:r>
      <w:r>
        <w:rPr>
          <w:noProof/>
        </w:rPr>
        <w:fldChar w:fldCharType="begin" w:fldLock="1"/>
      </w:r>
      <w:r>
        <w:rPr>
          <w:noProof/>
        </w:rPr>
        <w:instrText xml:space="preserve"> PAGEREF _Toc146712580 \h </w:instrText>
      </w:r>
      <w:r>
        <w:rPr>
          <w:noProof/>
        </w:rPr>
      </w:r>
      <w:r>
        <w:rPr>
          <w:noProof/>
        </w:rPr>
        <w:fldChar w:fldCharType="separate"/>
      </w:r>
      <w:r>
        <w:rPr>
          <w:noProof/>
        </w:rPr>
        <w:t>304</w:t>
      </w:r>
      <w:r>
        <w:rPr>
          <w:noProof/>
        </w:rPr>
        <w:fldChar w:fldCharType="end"/>
      </w:r>
    </w:p>
    <w:p w14:paraId="194A7030" w14:textId="01E09D3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10.3.24.1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_Toc146712581 \h </w:instrText>
      </w:r>
      <w:r>
        <w:rPr>
          <w:noProof/>
        </w:rPr>
      </w:r>
      <w:r>
        <w:rPr>
          <w:noProof/>
        </w:rPr>
        <w:fldChar w:fldCharType="separate"/>
      </w:r>
      <w:r>
        <w:rPr>
          <w:noProof/>
        </w:rPr>
        <w:t>304</w:t>
      </w:r>
      <w:r>
        <w:rPr>
          <w:noProof/>
        </w:rPr>
        <w:fldChar w:fldCharType="end"/>
      </w:r>
    </w:p>
    <w:p w14:paraId="57BEA8EB" w14:textId="5648726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10.3.25</w:t>
      </w:r>
      <w:r>
        <w:rPr>
          <w:rFonts w:asciiTheme="minorHAnsi" w:eastAsiaTheme="minorEastAsia" w:hAnsiTheme="minorHAnsi" w:cstheme="minorBidi"/>
          <w:noProof/>
          <w:kern w:val="2"/>
          <w:sz w:val="22"/>
          <w:szCs w:val="22"/>
          <w:lang w:eastAsia="en-GB"/>
          <w14:ligatures w14:val="standardContextual"/>
        </w:rPr>
        <w:tab/>
      </w:r>
      <w:r>
        <w:rPr>
          <w:noProof/>
          <w:lang w:eastAsia="zh-CN"/>
        </w:rPr>
        <w:t>ProSe additional parameters</w:t>
      </w:r>
      <w:r>
        <w:rPr>
          <w:noProof/>
        </w:rPr>
        <w:t xml:space="preserve"> announcement response</w:t>
      </w:r>
      <w:r>
        <w:rPr>
          <w:noProof/>
        </w:rPr>
        <w:tab/>
      </w:r>
      <w:r>
        <w:rPr>
          <w:noProof/>
        </w:rPr>
        <w:fldChar w:fldCharType="begin" w:fldLock="1"/>
      </w:r>
      <w:r>
        <w:rPr>
          <w:noProof/>
        </w:rPr>
        <w:instrText xml:space="preserve"> PAGEREF _Toc146712582 \h </w:instrText>
      </w:r>
      <w:r>
        <w:rPr>
          <w:noProof/>
        </w:rPr>
      </w:r>
      <w:r>
        <w:rPr>
          <w:noProof/>
        </w:rPr>
        <w:fldChar w:fldCharType="separate"/>
      </w:r>
      <w:r>
        <w:rPr>
          <w:noProof/>
        </w:rPr>
        <w:t>305</w:t>
      </w:r>
      <w:r>
        <w:rPr>
          <w:noProof/>
        </w:rPr>
        <w:fldChar w:fldCharType="end"/>
      </w:r>
    </w:p>
    <w:p w14:paraId="48632426" w14:textId="2B4B399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10.3.25.1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_Toc146712583 \h </w:instrText>
      </w:r>
      <w:r>
        <w:rPr>
          <w:noProof/>
        </w:rPr>
      </w:r>
      <w:r>
        <w:rPr>
          <w:noProof/>
        </w:rPr>
        <w:fldChar w:fldCharType="separate"/>
      </w:r>
      <w:r>
        <w:rPr>
          <w:noProof/>
        </w:rPr>
        <w:t>305</w:t>
      </w:r>
      <w:r>
        <w:rPr>
          <w:noProof/>
        </w:rPr>
        <w:fldChar w:fldCharType="end"/>
      </w:r>
    </w:p>
    <w:p w14:paraId="1E6EAB69" w14:textId="680768A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10.3.26</w:t>
      </w:r>
      <w:r>
        <w:rPr>
          <w:rFonts w:asciiTheme="minorHAnsi" w:eastAsiaTheme="minorEastAsia" w:hAnsiTheme="minorHAnsi" w:cstheme="minorBidi"/>
          <w:noProof/>
          <w:kern w:val="2"/>
          <w:sz w:val="22"/>
          <w:szCs w:val="22"/>
          <w:lang w:eastAsia="en-GB"/>
          <w14:ligatures w14:val="standardContextual"/>
        </w:rPr>
        <w:tab/>
      </w:r>
      <w:r>
        <w:rPr>
          <w:noProof/>
        </w:rPr>
        <w:t>ProSe AA message transport request</w:t>
      </w:r>
      <w:r>
        <w:rPr>
          <w:noProof/>
        </w:rPr>
        <w:tab/>
      </w:r>
      <w:r>
        <w:rPr>
          <w:noProof/>
        </w:rPr>
        <w:fldChar w:fldCharType="begin" w:fldLock="1"/>
      </w:r>
      <w:r>
        <w:rPr>
          <w:noProof/>
        </w:rPr>
        <w:instrText xml:space="preserve"> PAGEREF _Toc146712584 \h </w:instrText>
      </w:r>
      <w:r>
        <w:rPr>
          <w:noProof/>
        </w:rPr>
      </w:r>
      <w:r>
        <w:rPr>
          <w:noProof/>
        </w:rPr>
        <w:fldChar w:fldCharType="separate"/>
      </w:r>
      <w:r>
        <w:rPr>
          <w:noProof/>
        </w:rPr>
        <w:t>305</w:t>
      </w:r>
      <w:r>
        <w:rPr>
          <w:noProof/>
        </w:rPr>
        <w:fldChar w:fldCharType="end"/>
      </w:r>
    </w:p>
    <w:p w14:paraId="16B29A50" w14:textId="5F12BA8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10.3.26.1</w:t>
      </w:r>
      <w:r>
        <w:rPr>
          <w:rFonts w:asciiTheme="minorHAnsi" w:eastAsiaTheme="minorEastAsia" w:hAnsiTheme="minorHAnsi" w:cstheme="minorBidi"/>
          <w:noProof/>
          <w:kern w:val="2"/>
          <w:sz w:val="22"/>
          <w:szCs w:val="22"/>
          <w:lang w:eastAsia="en-GB"/>
          <w14:ligatures w14:val="standardContextual"/>
        </w:rPr>
        <w:tab/>
      </w:r>
      <w:r>
        <w:rPr>
          <w:noProof/>
        </w:rPr>
        <w:t>Message definition</w:t>
      </w:r>
      <w:r>
        <w:rPr>
          <w:noProof/>
        </w:rPr>
        <w:tab/>
      </w:r>
      <w:r>
        <w:rPr>
          <w:noProof/>
        </w:rPr>
        <w:fldChar w:fldCharType="begin" w:fldLock="1"/>
      </w:r>
      <w:r>
        <w:rPr>
          <w:noProof/>
        </w:rPr>
        <w:instrText xml:space="preserve"> PAGEREF _Toc146712585 \h </w:instrText>
      </w:r>
      <w:r>
        <w:rPr>
          <w:noProof/>
        </w:rPr>
      </w:r>
      <w:r>
        <w:rPr>
          <w:noProof/>
        </w:rPr>
        <w:fldChar w:fldCharType="separate"/>
      </w:r>
      <w:r>
        <w:rPr>
          <w:noProof/>
        </w:rPr>
        <w:t>305</w:t>
      </w:r>
      <w:r>
        <w:rPr>
          <w:noProof/>
        </w:rPr>
        <w:fldChar w:fldCharType="end"/>
      </w:r>
    </w:p>
    <w:p w14:paraId="5CD6A742" w14:textId="069214E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10.3.26.2</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_Toc146712586 \h </w:instrText>
      </w:r>
      <w:r>
        <w:rPr>
          <w:noProof/>
        </w:rPr>
      </w:r>
      <w:r>
        <w:rPr>
          <w:noProof/>
        </w:rPr>
        <w:fldChar w:fldCharType="separate"/>
      </w:r>
      <w:r>
        <w:rPr>
          <w:noProof/>
        </w:rPr>
        <w:t>305</w:t>
      </w:r>
      <w:r>
        <w:rPr>
          <w:noProof/>
        </w:rPr>
        <w:fldChar w:fldCharType="end"/>
      </w:r>
    </w:p>
    <w:p w14:paraId="31DB71A9" w14:textId="649A5D8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10.3.27</w:t>
      </w:r>
      <w:r>
        <w:rPr>
          <w:rFonts w:asciiTheme="minorHAnsi" w:eastAsiaTheme="minorEastAsia" w:hAnsiTheme="minorHAnsi" w:cstheme="minorBidi"/>
          <w:noProof/>
          <w:kern w:val="2"/>
          <w:sz w:val="22"/>
          <w:szCs w:val="22"/>
          <w:lang w:eastAsia="en-GB"/>
          <w14:ligatures w14:val="standardContextual"/>
        </w:rPr>
        <w:tab/>
      </w:r>
      <w:r>
        <w:rPr>
          <w:noProof/>
          <w:lang w:eastAsia="zh-CN"/>
        </w:rPr>
        <w:t>ProSe AA message transport response</w:t>
      </w:r>
      <w:r>
        <w:rPr>
          <w:noProof/>
        </w:rPr>
        <w:tab/>
      </w:r>
      <w:r>
        <w:rPr>
          <w:noProof/>
        </w:rPr>
        <w:fldChar w:fldCharType="begin" w:fldLock="1"/>
      </w:r>
      <w:r>
        <w:rPr>
          <w:noProof/>
        </w:rPr>
        <w:instrText xml:space="preserve"> PAGEREF _Toc146712587 \h </w:instrText>
      </w:r>
      <w:r>
        <w:rPr>
          <w:noProof/>
        </w:rPr>
      </w:r>
      <w:r>
        <w:rPr>
          <w:noProof/>
        </w:rPr>
        <w:fldChar w:fldCharType="separate"/>
      </w:r>
      <w:r>
        <w:rPr>
          <w:noProof/>
        </w:rPr>
        <w:t>305</w:t>
      </w:r>
      <w:r>
        <w:rPr>
          <w:noProof/>
        </w:rPr>
        <w:fldChar w:fldCharType="end"/>
      </w:r>
    </w:p>
    <w:p w14:paraId="4AA41C56" w14:textId="5001D0F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10.3.27.1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_Toc146712588 \h </w:instrText>
      </w:r>
      <w:r>
        <w:rPr>
          <w:noProof/>
        </w:rPr>
      </w:r>
      <w:r>
        <w:rPr>
          <w:noProof/>
        </w:rPr>
        <w:fldChar w:fldCharType="separate"/>
      </w:r>
      <w:r>
        <w:rPr>
          <w:noProof/>
        </w:rPr>
        <w:t>305</w:t>
      </w:r>
      <w:r>
        <w:rPr>
          <w:noProof/>
        </w:rPr>
        <w:fldChar w:fldCharType="end"/>
      </w:r>
    </w:p>
    <w:p w14:paraId="14DFF513" w14:textId="64375C6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10.3.27.2</w:t>
      </w:r>
      <w:r>
        <w:rPr>
          <w:rFonts w:asciiTheme="minorHAnsi" w:eastAsiaTheme="minorEastAsia" w:hAnsiTheme="minorHAnsi" w:cstheme="minorBidi"/>
          <w:noProof/>
          <w:kern w:val="2"/>
          <w:sz w:val="22"/>
          <w:szCs w:val="22"/>
          <w:lang w:eastAsia="en-GB"/>
          <w14:ligatures w14:val="standardContextual"/>
        </w:rPr>
        <w:tab/>
      </w:r>
      <w:r>
        <w:rPr>
          <w:noProof/>
          <w:lang w:eastAsia="zh-CN"/>
        </w:rPr>
        <w:t>EAP message</w:t>
      </w:r>
      <w:r>
        <w:rPr>
          <w:noProof/>
        </w:rPr>
        <w:tab/>
      </w:r>
      <w:r>
        <w:rPr>
          <w:noProof/>
        </w:rPr>
        <w:fldChar w:fldCharType="begin" w:fldLock="1"/>
      </w:r>
      <w:r>
        <w:rPr>
          <w:noProof/>
        </w:rPr>
        <w:instrText xml:space="preserve"> PAGEREF _Toc146712589 \h </w:instrText>
      </w:r>
      <w:r>
        <w:rPr>
          <w:noProof/>
        </w:rPr>
      </w:r>
      <w:r>
        <w:rPr>
          <w:noProof/>
        </w:rPr>
        <w:fldChar w:fldCharType="separate"/>
      </w:r>
      <w:r>
        <w:rPr>
          <w:noProof/>
        </w:rPr>
        <w:t>306</w:t>
      </w:r>
      <w:r>
        <w:rPr>
          <w:noProof/>
        </w:rPr>
        <w:fldChar w:fldCharType="end"/>
      </w:r>
    </w:p>
    <w:p w14:paraId="6EC9879B" w14:textId="5263772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sidRPr="000052F8">
        <w:rPr>
          <w:rFonts w:eastAsia="Arial" w:cs="Arial"/>
          <w:noProof/>
        </w:rPr>
        <w:t>10.3.28</w:t>
      </w:r>
      <w:r>
        <w:rPr>
          <w:rFonts w:asciiTheme="minorHAnsi" w:eastAsiaTheme="minorEastAsia" w:hAnsiTheme="minorHAnsi" w:cstheme="minorBidi"/>
          <w:noProof/>
          <w:kern w:val="2"/>
          <w:sz w:val="22"/>
          <w:szCs w:val="22"/>
          <w:lang w:eastAsia="en-GB"/>
          <w14:ligatures w14:val="standardContextual"/>
        </w:rPr>
        <w:tab/>
      </w:r>
      <w:r w:rsidRPr="000052F8">
        <w:rPr>
          <w:rFonts w:eastAsia="Arial" w:cs="Arial"/>
          <w:noProof/>
        </w:rPr>
        <w:t>ProSe UE to UE relay update request</w:t>
      </w:r>
      <w:r>
        <w:rPr>
          <w:noProof/>
        </w:rPr>
        <w:tab/>
      </w:r>
      <w:r>
        <w:rPr>
          <w:noProof/>
        </w:rPr>
        <w:fldChar w:fldCharType="begin" w:fldLock="1"/>
      </w:r>
      <w:r>
        <w:rPr>
          <w:noProof/>
        </w:rPr>
        <w:instrText xml:space="preserve"> PAGEREF _Toc146712590 \h </w:instrText>
      </w:r>
      <w:r>
        <w:rPr>
          <w:noProof/>
        </w:rPr>
      </w:r>
      <w:r>
        <w:rPr>
          <w:noProof/>
        </w:rPr>
        <w:fldChar w:fldCharType="separate"/>
      </w:r>
      <w:r>
        <w:rPr>
          <w:noProof/>
        </w:rPr>
        <w:t>306</w:t>
      </w:r>
      <w:r>
        <w:rPr>
          <w:noProof/>
        </w:rPr>
        <w:fldChar w:fldCharType="end"/>
      </w:r>
    </w:p>
    <w:p w14:paraId="44643DDE" w14:textId="001C54F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rFonts w:eastAsia="Arial" w:cs="Arial"/>
          <w:noProof/>
        </w:rPr>
        <w:t>10.3.28.1</w:t>
      </w:r>
      <w:r>
        <w:rPr>
          <w:rFonts w:asciiTheme="minorHAnsi" w:eastAsiaTheme="minorEastAsia" w:hAnsiTheme="minorHAnsi" w:cstheme="minorBidi"/>
          <w:noProof/>
          <w:kern w:val="2"/>
          <w:sz w:val="22"/>
          <w:szCs w:val="22"/>
          <w:lang w:eastAsia="en-GB"/>
          <w14:ligatures w14:val="standardContextual"/>
        </w:rPr>
        <w:tab/>
      </w:r>
      <w:r w:rsidRPr="000052F8">
        <w:rPr>
          <w:rFonts w:eastAsia="Arial" w:cs="Arial"/>
          <w:noProof/>
        </w:rPr>
        <w:t>Message definition</w:t>
      </w:r>
      <w:r>
        <w:rPr>
          <w:noProof/>
        </w:rPr>
        <w:tab/>
      </w:r>
      <w:r>
        <w:rPr>
          <w:noProof/>
        </w:rPr>
        <w:fldChar w:fldCharType="begin" w:fldLock="1"/>
      </w:r>
      <w:r>
        <w:rPr>
          <w:noProof/>
        </w:rPr>
        <w:instrText xml:space="preserve"> PAGEREF _Toc146712591 \h </w:instrText>
      </w:r>
      <w:r>
        <w:rPr>
          <w:noProof/>
        </w:rPr>
      </w:r>
      <w:r>
        <w:rPr>
          <w:noProof/>
        </w:rPr>
        <w:fldChar w:fldCharType="separate"/>
      </w:r>
      <w:r>
        <w:rPr>
          <w:noProof/>
        </w:rPr>
        <w:t>306</w:t>
      </w:r>
      <w:r>
        <w:rPr>
          <w:noProof/>
        </w:rPr>
        <w:fldChar w:fldCharType="end"/>
      </w:r>
    </w:p>
    <w:p w14:paraId="54A65187" w14:textId="018E90E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 xml:space="preserve">10.3.28.2 </w:t>
      </w:r>
      <w:r>
        <w:rPr>
          <w:rFonts w:asciiTheme="minorHAnsi" w:eastAsiaTheme="minorEastAsia" w:hAnsiTheme="minorHAnsi" w:cstheme="minorBidi"/>
          <w:noProof/>
          <w:kern w:val="2"/>
          <w:sz w:val="22"/>
          <w:szCs w:val="22"/>
          <w:lang w:eastAsia="en-GB"/>
          <w14:ligatures w14:val="standardContextual"/>
        </w:rPr>
        <w:tab/>
      </w:r>
      <w:r>
        <w:rPr>
          <w:noProof/>
        </w:rPr>
        <w:t>Old source end UE IPv6 address</w:t>
      </w:r>
      <w:r>
        <w:rPr>
          <w:noProof/>
        </w:rPr>
        <w:tab/>
      </w:r>
      <w:r>
        <w:rPr>
          <w:noProof/>
        </w:rPr>
        <w:fldChar w:fldCharType="begin" w:fldLock="1"/>
      </w:r>
      <w:r>
        <w:rPr>
          <w:noProof/>
        </w:rPr>
        <w:instrText xml:space="preserve"> PAGEREF _Toc146712592 \h </w:instrText>
      </w:r>
      <w:r>
        <w:rPr>
          <w:noProof/>
        </w:rPr>
      </w:r>
      <w:r>
        <w:rPr>
          <w:noProof/>
        </w:rPr>
        <w:fldChar w:fldCharType="separate"/>
      </w:r>
      <w:r>
        <w:rPr>
          <w:noProof/>
        </w:rPr>
        <w:t>306</w:t>
      </w:r>
      <w:r>
        <w:rPr>
          <w:noProof/>
        </w:rPr>
        <w:fldChar w:fldCharType="end"/>
      </w:r>
    </w:p>
    <w:p w14:paraId="0B9286C1" w14:textId="2FDB744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 xml:space="preserve">10.3.28.3 </w:t>
      </w:r>
      <w:r>
        <w:rPr>
          <w:rFonts w:asciiTheme="minorHAnsi" w:eastAsiaTheme="minorEastAsia" w:hAnsiTheme="minorHAnsi" w:cstheme="minorBidi"/>
          <w:noProof/>
          <w:kern w:val="2"/>
          <w:sz w:val="22"/>
          <w:szCs w:val="22"/>
          <w:lang w:eastAsia="en-GB"/>
          <w14:ligatures w14:val="standardContextual"/>
        </w:rPr>
        <w:tab/>
      </w:r>
      <w:r>
        <w:rPr>
          <w:noProof/>
        </w:rPr>
        <w:t xml:space="preserve"> New source end UE IPv6 address</w:t>
      </w:r>
      <w:r>
        <w:rPr>
          <w:noProof/>
        </w:rPr>
        <w:tab/>
      </w:r>
      <w:r>
        <w:rPr>
          <w:noProof/>
        </w:rPr>
        <w:fldChar w:fldCharType="begin" w:fldLock="1"/>
      </w:r>
      <w:r>
        <w:rPr>
          <w:noProof/>
        </w:rPr>
        <w:instrText xml:space="preserve"> PAGEREF _Toc146712593 \h </w:instrText>
      </w:r>
      <w:r>
        <w:rPr>
          <w:noProof/>
        </w:rPr>
      </w:r>
      <w:r>
        <w:rPr>
          <w:noProof/>
        </w:rPr>
        <w:fldChar w:fldCharType="separate"/>
      </w:r>
      <w:r>
        <w:rPr>
          <w:noProof/>
        </w:rPr>
        <w:t>306</w:t>
      </w:r>
      <w:r>
        <w:rPr>
          <w:noProof/>
        </w:rPr>
        <w:fldChar w:fldCharType="end"/>
      </w:r>
    </w:p>
    <w:p w14:paraId="0F48645F" w14:textId="1E97751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10.3.28.4</w:t>
      </w:r>
      <w:r>
        <w:rPr>
          <w:rFonts w:asciiTheme="minorHAnsi" w:eastAsiaTheme="minorEastAsia" w:hAnsiTheme="minorHAnsi" w:cstheme="minorBidi"/>
          <w:noProof/>
          <w:kern w:val="2"/>
          <w:sz w:val="22"/>
          <w:szCs w:val="22"/>
          <w:lang w:eastAsia="en-GB"/>
          <w14:ligatures w14:val="standardContextual"/>
        </w:rPr>
        <w:tab/>
      </w:r>
      <w:r>
        <w:rPr>
          <w:noProof/>
        </w:rPr>
        <w:t xml:space="preserve"> Old source end UE user info</w:t>
      </w:r>
      <w:r>
        <w:rPr>
          <w:noProof/>
        </w:rPr>
        <w:tab/>
      </w:r>
      <w:r>
        <w:rPr>
          <w:noProof/>
        </w:rPr>
        <w:fldChar w:fldCharType="begin" w:fldLock="1"/>
      </w:r>
      <w:r>
        <w:rPr>
          <w:noProof/>
        </w:rPr>
        <w:instrText xml:space="preserve"> PAGEREF _Toc146712594 \h </w:instrText>
      </w:r>
      <w:r>
        <w:rPr>
          <w:noProof/>
        </w:rPr>
      </w:r>
      <w:r>
        <w:rPr>
          <w:noProof/>
        </w:rPr>
        <w:fldChar w:fldCharType="separate"/>
      </w:r>
      <w:r>
        <w:rPr>
          <w:noProof/>
        </w:rPr>
        <w:t>307</w:t>
      </w:r>
      <w:r>
        <w:rPr>
          <w:noProof/>
        </w:rPr>
        <w:fldChar w:fldCharType="end"/>
      </w:r>
    </w:p>
    <w:p w14:paraId="673F4436" w14:textId="617A0BA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10.3.28.5</w:t>
      </w:r>
      <w:r>
        <w:rPr>
          <w:rFonts w:asciiTheme="minorHAnsi" w:eastAsiaTheme="minorEastAsia" w:hAnsiTheme="minorHAnsi" w:cstheme="minorBidi"/>
          <w:noProof/>
          <w:kern w:val="2"/>
          <w:sz w:val="22"/>
          <w:szCs w:val="22"/>
          <w:lang w:eastAsia="en-GB"/>
          <w14:ligatures w14:val="standardContextual"/>
        </w:rPr>
        <w:tab/>
      </w:r>
      <w:r>
        <w:rPr>
          <w:noProof/>
        </w:rPr>
        <w:t xml:space="preserve"> New source end UE user info</w:t>
      </w:r>
      <w:r>
        <w:rPr>
          <w:noProof/>
        </w:rPr>
        <w:tab/>
      </w:r>
      <w:r>
        <w:rPr>
          <w:noProof/>
        </w:rPr>
        <w:fldChar w:fldCharType="begin" w:fldLock="1"/>
      </w:r>
      <w:r>
        <w:rPr>
          <w:noProof/>
        </w:rPr>
        <w:instrText xml:space="preserve"> PAGEREF _Toc146712595 \h </w:instrText>
      </w:r>
      <w:r>
        <w:rPr>
          <w:noProof/>
        </w:rPr>
      </w:r>
      <w:r>
        <w:rPr>
          <w:noProof/>
        </w:rPr>
        <w:fldChar w:fldCharType="separate"/>
      </w:r>
      <w:r>
        <w:rPr>
          <w:noProof/>
        </w:rPr>
        <w:t>307</w:t>
      </w:r>
      <w:r>
        <w:rPr>
          <w:noProof/>
        </w:rPr>
        <w:fldChar w:fldCharType="end"/>
      </w:r>
    </w:p>
    <w:p w14:paraId="0128B233" w14:textId="2AF07A2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rFonts w:eastAsia="Arial" w:cs="Arial"/>
          <w:noProof/>
        </w:rPr>
        <w:t>10.3.28.2</w:t>
      </w:r>
      <w:r>
        <w:rPr>
          <w:rFonts w:asciiTheme="minorHAnsi" w:eastAsiaTheme="minorEastAsia" w:hAnsiTheme="minorHAnsi" w:cstheme="minorBidi"/>
          <w:noProof/>
          <w:kern w:val="2"/>
          <w:sz w:val="22"/>
          <w:szCs w:val="22"/>
          <w:lang w:eastAsia="en-GB"/>
          <w14:ligatures w14:val="standardContextual"/>
        </w:rPr>
        <w:tab/>
      </w:r>
      <w:r w:rsidRPr="000052F8">
        <w:rPr>
          <w:rFonts w:eastAsia="Arial" w:cs="Arial"/>
          <w:noProof/>
        </w:rPr>
        <w:t>Old Source end UE user info</w:t>
      </w:r>
      <w:r>
        <w:rPr>
          <w:noProof/>
        </w:rPr>
        <w:tab/>
      </w:r>
      <w:r>
        <w:rPr>
          <w:noProof/>
        </w:rPr>
        <w:fldChar w:fldCharType="begin" w:fldLock="1"/>
      </w:r>
      <w:r>
        <w:rPr>
          <w:noProof/>
        </w:rPr>
        <w:instrText xml:space="preserve"> PAGEREF _Toc146712596 \h </w:instrText>
      </w:r>
      <w:r>
        <w:rPr>
          <w:noProof/>
        </w:rPr>
      </w:r>
      <w:r>
        <w:rPr>
          <w:noProof/>
        </w:rPr>
        <w:fldChar w:fldCharType="separate"/>
      </w:r>
      <w:r>
        <w:rPr>
          <w:noProof/>
        </w:rPr>
        <w:t>307</w:t>
      </w:r>
      <w:r>
        <w:rPr>
          <w:noProof/>
        </w:rPr>
        <w:fldChar w:fldCharType="end"/>
      </w:r>
    </w:p>
    <w:p w14:paraId="1148F532" w14:textId="0F4B364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rFonts w:eastAsia="Arial" w:cs="Arial"/>
          <w:noProof/>
        </w:rPr>
        <w:t>10.3.28.3</w:t>
      </w:r>
      <w:r>
        <w:rPr>
          <w:rFonts w:asciiTheme="minorHAnsi" w:eastAsiaTheme="minorEastAsia" w:hAnsiTheme="minorHAnsi" w:cstheme="minorBidi"/>
          <w:noProof/>
          <w:kern w:val="2"/>
          <w:sz w:val="22"/>
          <w:szCs w:val="22"/>
          <w:lang w:eastAsia="en-GB"/>
          <w14:ligatures w14:val="standardContextual"/>
        </w:rPr>
        <w:tab/>
      </w:r>
      <w:r w:rsidRPr="000052F8">
        <w:rPr>
          <w:rFonts w:eastAsia="Arial" w:cs="Arial"/>
          <w:noProof/>
        </w:rPr>
        <w:t>New Source end UE user info</w:t>
      </w:r>
      <w:r>
        <w:rPr>
          <w:noProof/>
        </w:rPr>
        <w:tab/>
      </w:r>
      <w:r>
        <w:rPr>
          <w:noProof/>
        </w:rPr>
        <w:fldChar w:fldCharType="begin" w:fldLock="1"/>
      </w:r>
      <w:r>
        <w:rPr>
          <w:noProof/>
        </w:rPr>
        <w:instrText xml:space="preserve"> PAGEREF _Toc146712597 \h </w:instrText>
      </w:r>
      <w:r>
        <w:rPr>
          <w:noProof/>
        </w:rPr>
      </w:r>
      <w:r>
        <w:rPr>
          <w:noProof/>
        </w:rPr>
        <w:fldChar w:fldCharType="separate"/>
      </w:r>
      <w:r>
        <w:rPr>
          <w:noProof/>
        </w:rPr>
        <w:t>307</w:t>
      </w:r>
      <w:r>
        <w:rPr>
          <w:noProof/>
        </w:rPr>
        <w:fldChar w:fldCharType="end"/>
      </w:r>
    </w:p>
    <w:p w14:paraId="36F32827" w14:textId="248D64B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sidRPr="000052F8">
        <w:rPr>
          <w:rFonts w:eastAsia="Arial" w:cs="Arial"/>
          <w:noProof/>
        </w:rPr>
        <w:t>10.3.29</w:t>
      </w:r>
      <w:r>
        <w:rPr>
          <w:rFonts w:asciiTheme="minorHAnsi" w:eastAsiaTheme="minorEastAsia" w:hAnsiTheme="minorHAnsi" w:cstheme="minorBidi"/>
          <w:noProof/>
          <w:kern w:val="2"/>
          <w:sz w:val="22"/>
          <w:szCs w:val="22"/>
          <w:lang w:eastAsia="en-GB"/>
          <w14:ligatures w14:val="standardContextual"/>
        </w:rPr>
        <w:tab/>
      </w:r>
      <w:r w:rsidRPr="000052F8">
        <w:rPr>
          <w:rFonts w:eastAsia="Arial" w:cs="Arial"/>
          <w:noProof/>
        </w:rPr>
        <w:t>ProSe UE to UE relay update accept</w:t>
      </w:r>
      <w:r>
        <w:rPr>
          <w:noProof/>
        </w:rPr>
        <w:tab/>
      </w:r>
      <w:r>
        <w:rPr>
          <w:noProof/>
        </w:rPr>
        <w:fldChar w:fldCharType="begin" w:fldLock="1"/>
      </w:r>
      <w:r>
        <w:rPr>
          <w:noProof/>
        </w:rPr>
        <w:instrText xml:space="preserve"> PAGEREF _Toc146712598 \h </w:instrText>
      </w:r>
      <w:r>
        <w:rPr>
          <w:noProof/>
        </w:rPr>
      </w:r>
      <w:r>
        <w:rPr>
          <w:noProof/>
        </w:rPr>
        <w:fldChar w:fldCharType="separate"/>
      </w:r>
      <w:r>
        <w:rPr>
          <w:noProof/>
        </w:rPr>
        <w:t>307</w:t>
      </w:r>
      <w:r>
        <w:rPr>
          <w:noProof/>
        </w:rPr>
        <w:fldChar w:fldCharType="end"/>
      </w:r>
    </w:p>
    <w:p w14:paraId="29582CDC" w14:textId="30ACF63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rFonts w:eastAsia="Arial" w:cs="Arial"/>
          <w:noProof/>
        </w:rPr>
        <w:t>10.3.29.1</w:t>
      </w:r>
      <w:r>
        <w:rPr>
          <w:rFonts w:asciiTheme="minorHAnsi" w:eastAsiaTheme="minorEastAsia" w:hAnsiTheme="minorHAnsi" w:cstheme="minorBidi"/>
          <w:noProof/>
          <w:kern w:val="2"/>
          <w:sz w:val="22"/>
          <w:szCs w:val="22"/>
          <w:lang w:eastAsia="en-GB"/>
          <w14:ligatures w14:val="standardContextual"/>
        </w:rPr>
        <w:tab/>
      </w:r>
      <w:r w:rsidRPr="000052F8">
        <w:rPr>
          <w:rFonts w:eastAsia="Arial" w:cs="Arial"/>
          <w:noProof/>
        </w:rPr>
        <w:t>Message definition</w:t>
      </w:r>
      <w:r>
        <w:rPr>
          <w:noProof/>
        </w:rPr>
        <w:tab/>
      </w:r>
      <w:r>
        <w:rPr>
          <w:noProof/>
        </w:rPr>
        <w:fldChar w:fldCharType="begin" w:fldLock="1"/>
      </w:r>
      <w:r>
        <w:rPr>
          <w:noProof/>
        </w:rPr>
        <w:instrText xml:space="preserve"> PAGEREF _Toc146712599 \h </w:instrText>
      </w:r>
      <w:r>
        <w:rPr>
          <w:noProof/>
        </w:rPr>
      </w:r>
      <w:r>
        <w:rPr>
          <w:noProof/>
        </w:rPr>
        <w:fldChar w:fldCharType="separate"/>
      </w:r>
      <w:r>
        <w:rPr>
          <w:noProof/>
        </w:rPr>
        <w:t>307</w:t>
      </w:r>
      <w:r>
        <w:rPr>
          <w:noProof/>
        </w:rPr>
        <w:fldChar w:fldCharType="end"/>
      </w:r>
    </w:p>
    <w:p w14:paraId="36BDB70F" w14:textId="5570BD3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 xml:space="preserve">10.3.29.2 </w:t>
      </w:r>
      <w:r>
        <w:rPr>
          <w:rFonts w:asciiTheme="minorHAnsi" w:eastAsiaTheme="minorEastAsia" w:hAnsiTheme="minorHAnsi" w:cstheme="minorBidi"/>
          <w:noProof/>
          <w:kern w:val="2"/>
          <w:sz w:val="22"/>
          <w:szCs w:val="22"/>
          <w:lang w:eastAsia="en-GB"/>
          <w14:ligatures w14:val="standardContextual"/>
        </w:rPr>
        <w:tab/>
      </w:r>
      <w:r>
        <w:rPr>
          <w:noProof/>
        </w:rPr>
        <w:t>Old source end UE IPv6 address</w:t>
      </w:r>
      <w:r>
        <w:rPr>
          <w:noProof/>
        </w:rPr>
        <w:tab/>
      </w:r>
      <w:r>
        <w:rPr>
          <w:noProof/>
        </w:rPr>
        <w:fldChar w:fldCharType="begin" w:fldLock="1"/>
      </w:r>
      <w:r>
        <w:rPr>
          <w:noProof/>
        </w:rPr>
        <w:instrText xml:space="preserve"> PAGEREF _Toc146712600 \h </w:instrText>
      </w:r>
      <w:r>
        <w:rPr>
          <w:noProof/>
        </w:rPr>
      </w:r>
      <w:r>
        <w:rPr>
          <w:noProof/>
        </w:rPr>
        <w:fldChar w:fldCharType="separate"/>
      </w:r>
      <w:r>
        <w:rPr>
          <w:noProof/>
        </w:rPr>
        <w:t>307</w:t>
      </w:r>
      <w:r>
        <w:rPr>
          <w:noProof/>
        </w:rPr>
        <w:fldChar w:fldCharType="end"/>
      </w:r>
    </w:p>
    <w:p w14:paraId="27248AB3" w14:textId="1DFA6C7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 xml:space="preserve">10.3.29.3 </w:t>
      </w:r>
      <w:r>
        <w:rPr>
          <w:rFonts w:asciiTheme="minorHAnsi" w:eastAsiaTheme="minorEastAsia" w:hAnsiTheme="minorHAnsi" w:cstheme="minorBidi"/>
          <w:noProof/>
          <w:kern w:val="2"/>
          <w:sz w:val="22"/>
          <w:szCs w:val="22"/>
          <w:lang w:eastAsia="en-GB"/>
          <w14:ligatures w14:val="standardContextual"/>
        </w:rPr>
        <w:tab/>
      </w:r>
      <w:r>
        <w:rPr>
          <w:noProof/>
        </w:rPr>
        <w:t xml:space="preserve"> New source end UE IPv6 address</w:t>
      </w:r>
      <w:r>
        <w:rPr>
          <w:noProof/>
        </w:rPr>
        <w:tab/>
      </w:r>
      <w:r>
        <w:rPr>
          <w:noProof/>
        </w:rPr>
        <w:fldChar w:fldCharType="begin" w:fldLock="1"/>
      </w:r>
      <w:r>
        <w:rPr>
          <w:noProof/>
        </w:rPr>
        <w:instrText xml:space="preserve"> PAGEREF _Toc146712601 \h </w:instrText>
      </w:r>
      <w:r>
        <w:rPr>
          <w:noProof/>
        </w:rPr>
      </w:r>
      <w:r>
        <w:rPr>
          <w:noProof/>
        </w:rPr>
        <w:fldChar w:fldCharType="separate"/>
      </w:r>
      <w:r>
        <w:rPr>
          <w:noProof/>
        </w:rPr>
        <w:t>308</w:t>
      </w:r>
      <w:r>
        <w:rPr>
          <w:noProof/>
        </w:rPr>
        <w:fldChar w:fldCharType="end"/>
      </w:r>
    </w:p>
    <w:p w14:paraId="3FE9BD1C" w14:textId="051A764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10.3.29.4</w:t>
      </w:r>
      <w:r>
        <w:rPr>
          <w:rFonts w:asciiTheme="minorHAnsi" w:eastAsiaTheme="minorEastAsia" w:hAnsiTheme="minorHAnsi" w:cstheme="minorBidi"/>
          <w:noProof/>
          <w:kern w:val="2"/>
          <w:sz w:val="22"/>
          <w:szCs w:val="22"/>
          <w:lang w:eastAsia="en-GB"/>
          <w14:ligatures w14:val="standardContextual"/>
        </w:rPr>
        <w:tab/>
      </w:r>
      <w:r>
        <w:rPr>
          <w:noProof/>
        </w:rPr>
        <w:t xml:space="preserve"> Old source end UE user info</w:t>
      </w:r>
      <w:r>
        <w:rPr>
          <w:noProof/>
        </w:rPr>
        <w:tab/>
      </w:r>
      <w:r>
        <w:rPr>
          <w:noProof/>
        </w:rPr>
        <w:fldChar w:fldCharType="begin" w:fldLock="1"/>
      </w:r>
      <w:r>
        <w:rPr>
          <w:noProof/>
        </w:rPr>
        <w:instrText xml:space="preserve"> PAGEREF _Toc146712602 \h </w:instrText>
      </w:r>
      <w:r>
        <w:rPr>
          <w:noProof/>
        </w:rPr>
      </w:r>
      <w:r>
        <w:rPr>
          <w:noProof/>
        </w:rPr>
        <w:fldChar w:fldCharType="separate"/>
      </w:r>
      <w:r>
        <w:rPr>
          <w:noProof/>
        </w:rPr>
        <w:t>308</w:t>
      </w:r>
      <w:r>
        <w:rPr>
          <w:noProof/>
        </w:rPr>
        <w:fldChar w:fldCharType="end"/>
      </w:r>
    </w:p>
    <w:p w14:paraId="0508AAF9" w14:textId="3683457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10.3.29.5</w:t>
      </w:r>
      <w:r>
        <w:rPr>
          <w:rFonts w:asciiTheme="minorHAnsi" w:eastAsiaTheme="minorEastAsia" w:hAnsiTheme="minorHAnsi" w:cstheme="minorBidi"/>
          <w:noProof/>
          <w:kern w:val="2"/>
          <w:sz w:val="22"/>
          <w:szCs w:val="22"/>
          <w:lang w:eastAsia="en-GB"/>
          <w14:ligatures w14:val="standardContextual"/>
        </w:rPr>
        <w:tab/>
      </w:r>
      <w:r>
        <w:rPr>
          <w:noProof/>
        </w:rPr>
        <w:t xml:space="preserve"> New source end UE user info</w:t>
      </w:r>
      <w:r>
        <w:rPr>
          <w:noProof/>
        </w:rPr>
        <w:tab/>
      </w:r>
      <w:r>
        <w:rPr>
          <w:noProof/>
        </w:rPr>
        <w:fldChar w:fldCharType="begin" w:fldLock="1"/>
      </w:r>
      <w:r>
        <w:rPr>
          <w:noProof/>
        </w:rPr>
        <w:instrText xml:space="preserve"> PAGEREF _Toc146712603 \h </w:instrText>
      </w:r>
      <w:r>
        <w:rPr>
          <w:noProof/>
        </w:rPr>
      </w:r>
      <w:r>
        <w:rPr>
          <w:noProof/>
        </w:rPr>
        <w:fldChar w:fldCharType="separate"/>
      </w:r>
      <w:r>
        <w:rPr>
          <w:noProof/>
        </w:rPr>
        <w:t>308</w:t>
      </w:r>
      <w:r>
        <w:rPr>
          <w:noProof/>
        </w:rPr>
        <w:fldChar w:fldCharType="end"/>
      </w:r>
    </w:p>
    <w:p w14:paraId="3893D718" w14:textId="3BC527C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rFonts w:eastAsia="Arial" w:cs="Arial"/>
          <w:noProof/>
        </w:rPr>
        <w:t>10.3.29.2</w:t>
      </w:r>
      <w:r>
        <w:rPr>
          <w:rFonts w:asciiTheme="minorHAnsi" w:eastAsiaTheme="minorEastAsia" w:hAnsiTheme="minorHAnsi" w:cstheme="minorBidi"/>
          <w:noProof/>
          <w:kern w:val="2"/>
          <w:sz w:val="22"/>
          <w:szCs w:val="22"/>
          <w:lang w:eastAsia="en-GB"/>
          <w14:ligatures w14:val="standardContextual"/>
        </w:rPr>
        <w:tab/>
      </w:r>
      <w:r w:rsidRPr="000052F8">
        <w:rPr>
          <w:rFonts w:eastAsia="Arial" w:cs="Arial"/>
          <w:noProof/>
        </w:rPr>
        <w:t>Old Source end UE user info</w:t>
      </w:r>
      <w:r>
        <w:rPr>
          <w:noProof/>
        </w:rPr>
        <w:tab/>
      </w:r>
      <w:r>
        <w:rPr>
          <w:noProof/>
        </w:rPr>
        <w:fldChar w:fldCharType="begin" w:fldLock="1"/>
      </w:r>
      <w:r>
        <w:rPr>
          <w:noProof/>
        </w:rPr>
        <w:instrText xml:space="preserve"> PAGEREF _Toc146712604 \h </w:instrText>
      </w:r>
      <w:r>
        <w:rPr>
          <w:noProof/>
        </w:rPr>
      </w:r>
      <w:r>
        <w:rPr>
          <w:noProof/>
        </w:rPr>
        <w:fldChar w:fldCharType="separate"/>
      </w:r>
      <w:r>
        <w:rPr>
          <w:noProof/>
        </w:rPr>
        <w:t>308</w:t>
      </w:r>
      <w:r>
        <w:rPr>
          <w:noProof/>
        </w:rPr>
        <w:fldChar w:fldCharType="end"/>
      </w:r>
    </w:p>
    <w:p w14:paraId="1AAF75E2" w14:textId="234B1A0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rFonts w:eastAsia="Arial" w:cs="Arial"/>
          <w:noProof/>
        </w:rPr>
        <w:lastRenderedPageBreak/>
        <w:t>10.3.29.3</w:t>
      </w:r>
      <w:r>
        <w:rPr>
          <w:rFonts w:asciiTheme="minorHAnsi" w:eastAsiaTheme="minorEastAsia" w:hAnsiTheme="minorHAnsi" w:cstheme="minorBidi"/>
          <w:noProof/>
          <w:kern w:val="2"/>
          <w:sz w:val="22"/>
          <w:szCs w:val="22"/>
          <w:lang w:eastAsia="en-GB"/>
          <w14:ligatures w14:val="standardContextual"/>
        </w:rPr>
        <w:tab/>
      </w:r>
      <w:r w:rsidRPr="000052F8">
        <w:rPr>
          <w:rFonts w:eastAsia="Arial" w:cs="Arial"/>
          <w:noProof/>
        </w:rPr>
        <w:t>New Source end UE user info</w:t>
      </w:r>
      <w:r>
        <w:rPr>
          <w:noProof/>
        </w:rPr>
        <w:tab/>
      </w:r>
      <w:r>
        <w:rPr>
          <w:noProof/>
        </w:rPr>
        <w:fldChar w:fldCharType="begin" w:fldLock="1"/>
      </w:r>
      <w:r>
        <w:rPr>
          <w:noProof/>
        </w:rPr>
        <w:instrText xml:space="preserve"> PAGEREF _Toc146712605 \h </w:instrText>
      </w:r>
      <w:r>
        <w:rPr>
          <w:noProof/>
        </w:rPr>
      </w:r>
      <w:r>
        <w:rPr>
          <w:noProof/>
        </w:rPr>
        <w:fldChar w:fldCharType="separate"/>
      </w:r>
      <w:r>
        <w:rPr>
          <w:noProof/>
        </w:rPr>
        <w:t>308</w:t>
      </w:r>
      <w:r>
        <w:rPr>
          <w:noProof/>
        </w:rPr>
        <w:fldChar w:fldCharType="end"/>
      </w:r>
    </w:p>
    <w:p w14:paraId="584A217D" w14:textId="35BE158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10.3.30</w:t>
      </w:r>
      <w:r>
        <w:rPr>
          <w:rFonts w:asciiTheme="minorHAnsi" w:eastAsiaTheme="minorEastAsia" w:hAnsiTheme="minorHAnsi" w:cstheme="minorBidi"/>
          <w:noProof/>
          <w:kern w:val="2"/>
          <w:sz w:val="22"/>
          <w:szCs w:val="22"/>
          <w:lang w:eastAsia="en-GB"/>
          <w14:ligatures w14:val="standardContextual"/>
        </w:rPr>
        <w:tab/>
      </w:r>
      <w:r>
        <w:rPr>
          <w:noProof/>
          <w:lang w:eastAsia="zh-CN"/>
        </w:rPr>
        <w:t>ProSe path switching request</w:t>
      </w:r>
      <w:r>
        <w:rPr>
          <w:noProof/>
        </w:rPr>
        <w:tab/>
      </w:r>
      <w:r>
        <w:rPr>
          <w:noProof/>
        </w:rPr>
        <w:fldChar w:fldCharType="begin" w:fldLock="1"/>
      </w:r>
      <w:r>
        <w:rPr>
          <w:noProof/>
        </w:rPr>
        <w:instrText xml:space="preserve"> PAGEREF _Toc146712606 \h </w:instrText>
      </w:r>
      <w:r>
        <w:rPr>
          <w:noProof/>
        </w:rPr>
      </w:r>
      <w:r>
        <w:rPr>
          <w:noProof/>
        </w:rPr>
        <w:fldChar w:fldCharType="separate"/>
      </w:r>
      <w:r>
        <w:rPr>
          <w:noProof/>
        </w:rPr>
        <w:t>308</w:t>
      </w:r>
      <w:r>
        <w:rPr>
          <w:noProof/>
        </w:rPr>
        <w:fldChar w:fldCharType="end"/>
      </w:r>
    </w:p>
    <w:p w14:paraId="2EF38FB4" w14:textId="1468604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10.3.30.1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_Toc146712607 \h </w:instrText>
      </w:r>
      <w:r>
        <w:rPr>
          <w:noProof/>
        </w:rPr>
      </w:r>
      <w:r>
        <w:rPr>
          <w:noProof/>
        </w:rPr>
        <w:fldChar w:fldCharType="separate"/>
      </w:r>
      <w:r>
        <w:rPr>
          <w:noProof/>
        </w:rPr>
        <w:t>308</w:t>
      </w:r>
      <w:r>
        <w:rPr>
          <w:noProof/>
        </w:rPr>
        <w:fldChar w:fldCharType="end"/>
      </w:r>
    </w:p>
    <w:p w14:paraId="50DCB751" w14:textId="061A5C8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10.3.30.2</w:t>
      </w:r>
      <w:r>
        <w:rPr>
          <w:rFonts w:asciiTheme="minorHAnsi" w:eastAsiaTheme="minorEastAsia" w:hAnsiTheme="minorHAnsi" w:cstheme="minorBidi"/>
          <w:noProof/>
          <w:kern w:val="2"/>
          <w:sz w:val="22"/>
          <w:szCs w:val="22"/>
          <w:lang w:eastAsia="en-GB"/>
          <w14:ligatures w14:val="standardContextual"/>
        </w:rPr>
        <w:tab/>
      </w:r>
      <w:r>
        <w:rPr>
          <w:noProof/>
        </w:rPr>
        <w:t>Uu QoS flow descriptions</w:t>
      </w:r>
      <w:r>
        <w:rPr>
          <w:noProof/>
        </w:rPr>
        <w:tab/>
      </w:r>
      <w:r>
        <w:rPr>
          <w:noProof/>
        </w:rPr>
        <w:fldChar w:fldCharType="begin" w:fldLock="1"/>
      </w:r>
      <w:r>
        <w:rPr>
          <w:noProof/>
        </w:rPr>
        <w:instrText xml:space="preserve"> PAGEREF _Toc146712608 \h </w:instrText>
      </w:r>
      <w:r>
        <w:rPr>
          <w:noProof/>
        </w:rPr>
      </w:r>
      <w:r>
        <w:rPr>
          <w:noProof/>
        </w:rPr>
        <w:fldChar w:fldCharType="separate"/>
      </w:r>
      <w:r>
        <w:rPr>
          <w:noProof/>
        </w:rPr>
        <w:t>308</w:t>
      </w:r>
      <w:r>
        <w:rPr>
          <w:noProof/>
        </w:rPr>
        <w:fldChar w:fldCharType="end"/>
      </w:r>
    </w:p>
    <w:p w14:paraId="3E7190D7" w14:textId="6B713A59"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10.3.31</w:t>
      </w:r>
      <w:r>
        <w:rPr>
          <w:rFonts w:asciiTheme="minorHAnsi" w:eastAsiaTheme="minorEastAsia" w:hAnsiTheme="minorHAnsi" w:cstheme="minorBidi"/>
          <w:noProof/>
          <w:kern w:val="2"/>
          <w:sz w:val="22"/>
          <w:szCs w:val="22"/>
          <w:lang w:eastAsia="en-GB"/>
          <w14:ligatures w14:val="standardContextual"/>
        </w:rPr>
        <w:tab/>
      </w:r>
      <w:r>
        <w:rPr>
          <w:noProof/>
          <w:lang w:eastAsia="zh-CN"/>
        </w:rPr>
        <w:t>ProSe path switching accept</w:t>
      </w:r>
      <w:r>
        <w:rPr>
          <w:noProof/>
        </w:rPr>
        <w:tab/>
      </w:r>
      <w:r>
        <w:rPr>
          <w:noProof/>
        </w:rPr>
        <w:fldChar w:fldCharType="begin" w:fldLock="1"/>
      </w:r>
      <w:r>
        <w:rPr>
          <w:noProof/>
        </w:rPr>
        <w:instrText xml:space="preserve"> PAGEREF _Toc146712609 \h </w:instrText>
      </w:r>
      <w:r>
        <w:rPr>
          <w:noProof/>
        </w:rPr>
      </w:r>
      <w:r>
        <w:rPr>
          <w:noProof/>
        </w:rPr>
        <w:fldChar w:fldCharType="separate"/>
      </w:r>
      <w:r>
        <w:rPr>
          <w:noProof/>
        </w:rPr>
        <w:t>309</w:t>
      </w:r>
      <w:r>
        <w:rPr>
          <w:noProof/>
        </w:rPr>
        <w:fldChar w:fldCharType="end"/>
      </w:r>
    </w:p>
    <w:p w14:paraId="25CE6FF5" w14:textId="0E08B81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10.3.31.1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_Toc146712610 \h </w:instrText>
      </w:r>
      <w:r>
        <w:rPr>
          <w:noProof/>
        </w:rPr>
      </w:r>
      <w:r>
        <w:rPr>
          <w:noProof/>
        </w:rPr>
        <w:fldChar w:fldCharType="separate"/>
      </w:r>
      <w:r>
        <w:rPr>
          <w:noProof/>
        </w:rPr>
        <w:t>309</w:t>
      </w:r>
      <w:r>
        <w:rPr>
          <w:noProof/>
        </w:rPr>
        <w:fldChar w:fldCharType="end"/>
      </w:r>
    </w:p>
    <w:p w14:paraId="7BA9DA66" w14:textId="0E0CBA5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10.3.32</w:t>
      </w:r>
      <w:r>
        <w:rPr>
          <w:rFonts w:asciiTheme="minorHAnsi" w:eastAsiaTheme="minorEastAsia" w:hAnsiTheme="minorHAnsi" w:cstheme="minorBidi"/>
          <w:noProof/>
          <w:kern w:val="2"/>
          <w:sz w:val="22"/>
          <w:szCs w:val="22"/>
          <w:lang w:eastAsia="en-GB"/>
          <w14:ligatures w14:val="standardContextual"/>
        </w:rPr>
        <w:tab/>
      </w:r>
      <w:r>
        <w:rPr>
          <w:noProof/>
          <w:lang w:eastAsia="zh-CN"/>
        </w:rPr>
        <w:t>ProSe path switching reject</w:t>
      </w:r>
      <w:r>
        <w:rPr>
          <w:noProof/>
        </w:rPr>
        <w:tab/>
      </w:r>
      <w:r>
        <w:rPr>
          <w:noProof/>
        </w:rPr>
        <w:fldChar w:fldCharType="begin" w:fldLock="1"/>
      </w:r>
      <w:r>
        <w:rPr>
          <w:noProof/>
        </w:rPr>
        <w:instrText xml:space="preserve"> PAGEREF _Toc146712611 \h </w:instrText>
      </w:r>
      <w:r>
        <w:rPr>
          <w:noProof/>
        </w:rPr>
      </w:r>
      <w:r>
        <w:rPr>
          <w:noProof/>
        </w:rPr>
        <w:fldChar w:fldCharType="separate"/>
      </w:r>
      <w:r>
        <w:rPr>
          <w:noProof/>
        </w:rPr>
        <w:t>309</w:t>
      </w:r>
      <w:r>
        <w:rPr>
          <w:noProof/>
        </w:rPr>
        <w:fldChar w:fldCharType="end"/>
      </w:r>
    </w:p>
    <w:p w14:paraId="3E2C7770" w14:textId="0D253B1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10.3.32.1</w:t>
      </w:r>
      <w:r>
        <w:rPr>
          <w:rFonts w:asciiTheme="minorHAnsi" w:eastAsiaTheme="minorEastAsia" w:hAnsiTheme="minorHAnsi" w:cstheme="minorBidi"/>
          <w:noProof/>
          <w:kern w:val="2"/>
          <w:sz w:val="22"/>
          <w:szCs w:val="22"/>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_Toc146712612 \h </w:instrText>
      </w:r>
      <w:r>
        <w:rPr>
          <w:noProof/>
        </w:rPr>
      </w:r>
      <w:r>
        <w:rPr>
          <w:noProof/>
        </w:rPr>
        <w:fldChar w:fldCharType="separate"/>
      </w:r>
      <w:r>
        <w:rPr>
          <w:noProof/>
        </w:rPr>
        <w:t>309</w:t>
      </w:r>
      <w:r>
        <w:rPr>
          <w:noProof/>
        </w:rPr>
        <w:fldChar w:fldCharType="end"/>
      </w:r>
    </w:p>
    <w:p w14:paraId="4AEECB3E" w14:textId="4D99314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sidRPr="000052F8">
        <w:rPr>
          <w:rFonts w:eastAsia="Arial" w:cs="Arial"/>
          <w:noProof/>
        </w:rPr>
        <w:t>10.3.33</w:t>
      </w:r>
      <w:r>
        <w:rPr>
          <w:rFonts w:asciiTheme="minorHAnsi" w:eastAsiaTheme="minorEastAsia" w:hAnsiTheme="minorHAnsi" w:cstheme="minorBidi"/>
          <w:noProof/>
          <w:kern w:val="2"/>
          <w:sz w:val="22"/>
          <w:szCs w:val="22"/>
          <w:lang w:eastAsia="en-GB"/>
          <w14:ligatures w14:val="standardContextual"/>
        </w:rPr>
        <w:tab/>
      </w:r>
      <w:r w:rsidRPr="000052F8">
        <w:rPr>
          <w:rFonts w:eastAsia="Arial" w:cs="Arial"/>
          <w:noProof/>
        </w:rPr>
        <w:t>ProSe UE to UE relay update reject</w:t>
      </w:r>
      <w:r>
        <w:rPr>
          <w:noProof/>
        </w:rPr>
        <w:tab/>
      </w:r>
      <w:r>
        <w:rPr>
          <w:noProof/>
        </w:rPr>
        <w:fldChar w:fldCharType="begin" w:fldLock="1"/>
      </w:r>
      <w:r>
        <w:rPr>
          <w:noProof/>
        </w:rPr>
        <w:instrText xml:space="preserve"> PAGEREF _Toc146712613 \h </w:instrText>
      </w:r>
      <w:r>
        <w:rPr>
          <w:noProof/>
        </w:rPr>
      </w:r>
      <w:r>
        <w:rPr>
          <w:noProof/>
        </w:rPr>
        <w:fldChar w:fldCharType="separate"/>
      </w:r>
      <w:r>
        <w:rPr>
          <w:noProof/>
        </w:rPr>
        <w:t>309</w:t>
      </w:r>
      <w:r>
        <w:rPr>
          <w:noProof/>
        </w:rPr>
        <w:fldChar w:fldCharType="end"/>
      </w:r>
    </w:p>
    <w:p w14:paraId="45F7F545" w14:textId="7549DBE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sidRPr="000052F8">
        <w:rPr>
          <w:rFonts w:eastAsia="Arial" w:cs="Arial"/>
          <w:noProof/>
        </w:rPr>
        <w:t>10.3.33.1</w:t>
      </w:r>
      <w:r>
        <w:rPr>
          <w:rFonts w:asciiTheme="minorHAnsi" w:eastAsiaTheme="minorEastAsia" w:hAnsiTheme="minorHAnsi" w:cstheme="minorBidi"/>
          <w:noProof/>
          <w:kern w:val="2"/>
          <w:sz w:val="22"/>
          <w:szCs w:val="22"/>
          <w:lang w:eastAsia="en-GB"/>
          <w14:ligatures w14:val="standardContextual"/>
        </w:rPr>
        <w:tab/>
      </w:r>
      <w:r w:rsidRPr="000052F8">
        <w:rPr>
          <w:rFonts w:eastAsia="Arial" w:cs="Arial"/>
          <w:noProof/>
        </w:rPr>
        <w:t>Message definition</w:t>
      </w:r>
      <w:r>
        <w:rPr>
          <w:noProof/>
        </w:rPr>
        <w:tab/>
      </w:r>
      <w:r>
        <w:rPr>
          <w:noProof/>
        </w:rPr>
        <w:fldChar w:fldCharType="begin" w:fldLock="1"/>
      </w:r>
      <w:r>
        <w:rPr>
          <w:noProof/>
        </w:rPr>
        <w:instrText xml:space="preserve"> PAGEREF _Toc146712614 \h </w:instrText>
      </w:r>
      <w:r>
        <w:rPr>
          <w:noProof/>
        </w:rPr>
      </w:r>
      <w:r>
        <w:rPr>
          <w:noProof/>
        </w:rPr>
        <w:fldChar w:fldCharType="separate"/>
      </w:r>
      <w:r>
        <w:rPr>
          <w:noProof/>
        </w:rPr>
        <w:t>309</w:t>
      </w:r>
      <w:r>
        <w:rPr>
          <w:noProof/>
        </w:rPr>
        <w:fldChar w:fldCharType="end"/>
      </w:r>
    </w:p>
    <w:p w14:paraId="5489398C" w14:textId="7AA19B2E"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10</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Provisioning of 5G ProSe configuration information signalling messages</w:t>
      </w:r>
      <w:r>
        <w:rPr>
          <w:noProof/>
        </w:rPr>
        <w:tab/>
      </w:r>
      <w:r>
        <w:rPr>
          <w:noProof/>
        </w:rPr>
        <w:fldChar w:fldCharType="begin" w:fldLock="1"/>
      </w:r>
      <w:r>
        <w:rPr>
          <w:noProof/>
        </w:rPr>
        <w:instrText xml:space="preserve"> PAGEREF _Toc146712615 \h </w:instrText>
      </w:r>
      <w:r>
        <w:rPr>
          <w:noProof/>
        </w:rPr>
      </w:r>
      <w:r>
        <w:rPr>
          <w:noProof/>
        </w:rPr>
        <w:fldChar w:fldCharType="separate"/>
      </w:r>
      <w:r>
        <w:rPr>
          <w:noProof/>
        </w:rPr>
        <w:t>310</w:t>
      </w:r>
      <w:r>
        <w:rPr>
          <w:noProof/>
        </w:rPr>
        <w:fldChar w:fldCharType="end"/>
      </w:r>
    </w:p>
    <w:p w14:paraId="2F7195C3" w14:textId="3F1582E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w:t>
      </w:r>
      <w:r>
        <w:rPr>
          <w:noProof/>
        </w:rPr>
        <w:t>.</w:t>
      </w:r>
      <w:r>
        <w:rPr>
          <w:noProof/>
          <w:lang w:eastAsia="zh-CN"/>
        </w:rPr>
        <w:t>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UE policy provisioning request</w:t>
      </w:r>
      <w:r>
        <w:rPr>
          <w:noProof/>
        </w:rPr>
        <w:tab/>
      </w:r>
      <w:r>
        <w:rPr>
          <w:noProof/>
        </w:rPr>
        <w:fldChar w:fldCharType="begin" w:fldLock="1"/>
      </w:r>
      <w:r>
        <w:rPr>
          <w:noProof/>
        </w:rPr>
        <w:instrText xml:space="preserve"> PAGEREF _Toc146712616 \h </w:instrText>
      </w:r>
      <w:r>
        <w:rPr>
          <w:noProof/>
        </w:rPr>
      </w:r>
      <w:r>
        <w:rPr>
          <w:noProof/>
        </w:rPr>
        <w:fldChar w:fldCharType="separate"/>
      </w:r>
      <w:r>
        <w:rPr>
          <w:noProof/>
        </w:rPr>
        <w:t>310</w:t>
      </w:r>
      <w:r>
        <w:rPr>
          <w:noProof/>
        </w:rPr>
        <w:fldChar w:fldCharType="end"/>
      </w:r>
    </w:p>
    <w:p w14:paraId="338B34E1" w14:textId="4B291D39"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10</w:t>
      </w:r>
      <w:r>
        <w:rPr>
          <w:noProof/>
        </w:rPr>
        <w:t>.</w:t>
      </w:r>
      <w:r>
        <w:rPr>
          <w:noProof/>
          <w:lang w:eastAsia="zh-CN"/>
        </w:rPr>
        <w:t>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UE policy provisioning reject</w:t>
      </w:r>
      <w:r>
        <w:rPr>
          <w:noProof/>
        </w:rPr>
        <w:tab/>
      </w:r>
      <w:r>
        <w:rPr>
          <w:noProof/>
        </w:rPr>
        <w:fldChar w:fldCharType="begin" w:fldLock="1"/>
      </w:r>
      <w:r>
        <w:rPr>
          <w:noProof/>
        </w:rPr>
        <w:instrText xml:space="preserve"> PAGEREF _Toc146712617 \h </w:instrText>
      </w:r>
      <w:r>
        <w:rPr>
          <w:noProof/>
        </w:rPr>
      </w:r>
      <w:r>
        <w:rPr>
          <w:noProof/>
        </w:rPr>
        <w:fldChar w:fldCharType="separate"/>
      </w:r>
      <w:r>
        <w:rPr>
          <w:noProof/>
        </w:rPr>
        <w:t>310</w:t>
      </w:r>
      <w:r>
        <w:rPr>
          <w:noProof/>
        </w:rPr>
        <w:fldChar w:fldCharType="end"/>
      </w:r>
    </w:p>
    <w:p w14:paraId="7E7869CF" w14:textId="0B18EF49"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10.5</w:t>
      </w:r>
      <w:r>
        <w:rPr>
          <w:rFonts w:asciiTheme="minorHAnsi" w:eastAsiaTheme="minorEastAsia" w:hAnsiTheme="minorHAnsi" w:cstheme="minorBidi"/>
          <w:noProof/>
          <w:kern w:val="2"/>
          <w:sz w:val="22"/>
          <w:szCs w:val="22"/>
          <w:lang w:eastAsia="en-GB"/>
          <w14:ligatures w14:val="standardContextual"/>
        </w:rPr>
        <w:tab/>
      </w:r>
      <w:r>
        <w:rPr>
          <w:noProof/>
        </w:rPr>
        <w:t>5G ProSe discovery and security messages over PC3a</w:t>
      </w:r>
      <w:r>
        <w:rPr>
          <w:noProof/>
        </w:rPr>
        <w:tab/>
      </w:r>
      <w:r>
        <w:rPr>
          <w:noProof/>
        </w:rPr>
        <w:fldChar w:fldCharType="begin" w:fldLock="1"/>
      </w:r>
      <w:r>
        <w:rPr>
          <w:noProof/>
        </w:rPr>
        <w:instrText xml:space="preserve"> PAGEREF _Toc146712618 \h </w:instrText>
      </w:r>
      <w:r>
        <w:rPr>
          <w:noProof/>
        </w:rPr>
      </w:r>
      <w:r>
        <w:rPr>
          <w:noProof/>
        </w:rPr>
        <w:fldChar w:fldCharType="separate"/>
      </w:r>
      <w:r>
        <w:rPr>
          <w:noProof/>
        </w:rPr>
        <w:t>310</w:t>
      </w:r>
      <w:r>
        <w:rPr>
          <w:noProof/>
        </w:rPr>
        <w:fldChar w:fldCharType="end"/>
      </w:r>
    </w:p>
    <w:p w14:paraId="6C8034BD" w14:textId="185DAEE6"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_Toc146712619 \h </w:instrText>
      </w:r>
      <w:r>
        <w:rPr>
          <w:noProof/>
        </w:rPr>
      </w:r>
      <w:r>
        <w:rPr>
          <w:noProof/>
        </w:rPr>
        <w:fldChar w:fldCharType="separate"/>
      </w:r>
      <w:r>
        <w:rPr>
          <w:noProof/>
        </w:rPr>
        <w:t>310</w:t>
      </w:r>
      <w:r>
        <w:rPr>
          <w:noProof/>
        </w:rPr>
        <w:fldChar w:fldCharType="end"/>
      </w:r>
    </w:p>
    <w:p w14:paraId="0D743152" w14:textId="0A472B1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10.5.2</w:t>
      </w:r>
      <w:r>
        <w:rPr>
          <w:rFonts w:asciiTheme="minorHAnsi" w:eastAsiaTheme="minorEastAsia" w:hAnsiTheme="minorHAnsi" w:cstheme="minorBidi"/>
          <w:noProof/>
          <w:kern w:val="2"/>
          <w:sz w:val="22"/>
          <w:szCs w:val="22"/>
          <w:lang w:eastAsia="en-GB"/>
          <w14:ligatures w14:val="standardContextual"/>
        </w:rPr>
        <w:tab/>
      </w:r>
      <w:r>
        <w:rPr>
          <w:noProof/>
        </w:rPr>
        <w:t>application/vnd.3gpp-prose-pc3a+xml</w:t>
      </w:r>
      <w:r>
        <w:rPr>
          <w:noProof/>
        </w:rPr>
        <w:tab/>
      </w:r>
      <w:r>
        <w:rPr>
          <w:noProof/>
        </w:rPr>
        <w:fldChar w:fldCharType="begin" w:fldLock="1"/>
      </w:r>
      <w:r>
        <w:rPr>
          <w:noProof/>
        </w:rPr>
        <w:instrText xml:space="preserve"> PAGEREF _Toc146712620 \h </w:instrText>
      </w:r>
      <w:r>
        <w:rPr>
          <w:noProof/>
        </w:rPr>
      </w:r>
      <w:r>
        <w:rPr>
          <w:noProof/>
        </w:rPr>
        <w:fldChar w:fldCharType="separate"/>
      </w:r>
      <w:r>
        <w:rPr>
          <w:noProof/>
        </w:rPr>
        <w:t>310</w:t>
      </w:r>
      <w:r>
        <w:rPr>
          <w:noProof/>
        </w:rPr>
        <w:fldChar w:fldCharType="end"/>
      </w:r>
    </w:p>
    <w:p w14:paraId="3D94D79A" w14:textId="75E76ED0"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10.5.3</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_Toc146712621 \h </w:instrText>
      </w:r>
      <w:r>
        <w:rPr>
          <w:noProof/>
        </w:rPr>
      </w:r>
      <w:r>
        <w:rPr>
          <w:noProof/>
        </w:rPr>
        <w:fldChar w:fldCharType="separate"/>
      </w:r>
      <w:r>
        <w:rPr>
          <w:noProof/>
        </w:rPr>
        <w:t>311</w:t>
      </w:r>
      <w:r>
        <w:rPr>
          <w:noProof/>
        </w:rPr>
        <w:fldChar w:fldCharType="end"/>
      </w:r>
    </w:p>
    <w:p w14:paraId="12200D5C" w14:textId="187872C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10.5.4</w:t>
      </w:r>
      <w:r>
        <w:rPr>
          <w:rFonts w:asciiTheme="minorHAnsi" w:eastAsiaTheme="minorEastAsia" w:hAnsiTheme="minorHAnsi" w:cstheme="minorBidi"/>
          <w:noProof/>
          <w:kern w:val="2"/>
          <w:sz w:val="22"/>
          <w:szCs w:val="22"/>
          <w:lang w:eastAsia="en-GB"/>
          <w14:ligatures w14:val="standardContextual"/>
        </w:rPr>
        <w:tab/>
      </w:r>
      <w:r>
        <w:rPr>
          <w:noProof/>
        </w:rPr>
        <w:t>Semantics</w:t>
      </w:r>
      <w:r>
        <w:rPr>
          <w:noProof/>
        </w:rPr>
        <w:tab/>
      </w:r>
      <w:r>
        <w:rPr>
          <w:noProof/>
        </w:rPr>
        <w:fldChar w:fldCharType="begin" w:fldLock="1"/>
      </w:r>
      <w:r>
        <w:rPr>
          <w:noProof/>
        </w:rPr>
        <w:instrText xml:space="preserve"> PAGEREF _Toc146712622 \h </w:instrText>
      </w:r>
      <w:r>
        <w:rPr>
          <w:noProof/>
        </w:rPr>
      </w:r>
      <w:r>
        <w:rPr>
          <w:noProof/>
        </w:rPr>
        <w:fldChar w:fldCharType="separate"/>
      </w:r>
      <w:r>
        <w:rPr>
          <w:noProof/>
        </w:rPr>
        <w:t>319</w:t>
      </w:r>
      <w:r>
        <w:rPr>
          <w:noProof/>
        </w:rPr>
        <w:fldChar w:fldCharType="end"/>
      </w:r>
    </w:p>
    <w:p w14:paraId="72AD30CD" w14:textId="5978565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10.5.4.1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_Toc146712623 \h </w:instrText>
      </w:r>
      <w:r>
        <w:rPr>
          <w:noProof/>
        </w:rPr>
      </w:r>
      <w:r>
        <w:rPr>
          <w:noProof/>
        </w:rPr>
        <w:fldChar w:fldCharType="separate"/>
      </w:r>
      <w:r>
        <w:rPr>
          <w:noProof/>
        </w:rPr>
        <w:t>319</w:t>
      </w:r>
      <w:r>
        <w:rPr>
          <w:noProof/>
        </w:rPr>
        <w:fldChar w:fldCharType="end"/>
      </w:r>
    </w:p>
    <w:p w14:paraId="79361304" w14:textId="08407E5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10.5.4.2</w:t>
      </w:r>
      <w:r>
        <w:rPr>
          <w:rFonts w:asciiTheme="minorHAnsi" w:eastAsiaTheme="minorEastAsia" w:hAnsiTheme="minorHAnsi" w:cstheme="minorBidi"/>
          <w:noProof/>
          <w:kern w:val="2"/>
          <w:sz w:val="22"/>
          <w:szCs w:val="22"/>
          <w:lang w:eastAsia="en-GB"/>
          <w14:ligatures w14:val="standardContextual"/>
        </w:rPr>
        <w:tab/>
      </w:r>
      <w:r>
        <w:rPr>
          <w:noProof/>
        </w:rPr>
        <w:t>Semantics of &lt;DISCOVERY_REQUEST&gt;</w:t>
      </w:r>
      <w:r>
        <w:rPr>
          <w:noProof/>
        </w:rPr>
        <w:tab/>
      </w:r>
      <w:r>
        <w:rPr>
          <w:noProof/>
        </w:rPr>
        <w:fldChar w:fldCharType="begin" w:fldLock="1"/>
      </w:r>
      <w:r>
        <w:rPr>
          <w:noProof/>
        </w:rPr>
        <w:instrText xml:space="preserve"> PAGEREF _Toc146712624 \h </w:instrText>
      </w:r>
      <w:r>
        <w:rPr>
          <w:noProof/>
        </w:rPr>
      </w:r>
      <w:r>
        <w:rPr>
          <w:noProof/>
        </w:rPr>
        <w:fldChar w:fldCharType="separate"/>
      </w:r>
      <w:r>
        <w:rPr>
          <w:noProof/>
        </w:rPr>
        <w:t>320</w:t>
      </w:r>
      <w:r>
        <w:rPr>
          <w:noProof/>
        </w:rPr>
        <w:fldChar w:fldCharType="end"/>
      </w:r>
    </w:p>
    <w:p w14:paraId="2A848C0C" w14:textId="3CA3C38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10.5.4.3</w:t>
      </w:r>
      <w:r>
        <w:rPr>
          <w:rFonts w:asciiTheme="minorHAnsi" w:eastAsiaTheme="minorEastAsia" w:hAnsiTheme="minorHAnsi" w:cstheme="minorBidi"/>
          <w:noProof/>
          <w:kern w:val="2"/>
          <w:sz w:val="22"/>
          <w:szCs w:val="22"/>
          <w:lang w:eastAsia="en-GB"/>
          <w14:ligatures w14:val="standardContextual"/>
        </w:rPr>
        <w:tab/>
      </w:r>
      <w:r>
        <w:rPr>
          <w:noProof/>
        </w:rPr>
        <w:t>Semantics of &lt;DISCOVERY_RESPONSE&gt;</w:t>
      </w:r>
      <w:r>
        <w:rPr>
          <w:noProof/>
        </w:rPr>
        <w:tab/>
      </w:r>
      <w:r>
        <w:rPr>
          <w:noProof/>
        </w:rPr>
        <w:fldChar w:fldCharType="begin" w:fldLock="1"/>
      </w:r>
      <w:r>
        <w:rPr>
          <w:noProof/>
        </w:rPr>
        <w:instrText xml:space="preserve"> PAGEREF _Toc146712625 \h </w:instrText>
      </w:r>
      <w:r>
        <w:rPr>
          <w:noProof/>
        </w:rPr>
      </w:r>
      <w:r>
        <w:rPr>
          <w:noProof/>
        </w:rPr>
        <w:fldChar w:fldCharType="separate"/>
      </w:r>
      <w:r>
        <w:rPr>
          <w:noProof/>
        </w:rPr>
        <w:t>321</w:t>
      </w:r>
      <w:r>
        <w:rPr>
          <w:noProof/>
        </w:rPr>
        <w:fldChar w:fldCharType="end"/>
      </w:r>
    </w:p>
    <w:p w14:paraId="39FD6B1F" w14:textId="0A1301E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10.5.4.4</w:t>
      </w:r>
      <w:r>
        <w:rPr>
          <w:rFonts w:asciiTheme="minorHAnsi" w:eastAsiaTheme="minorEastAsia" w:hAnsiTheme="minorHAnsi" w:cstheme="minorBidi"/>
          <w:noProof/>
          <w:kern w:val="2"/>
          <w:sz w:val="22"/>
          <w:szCs w:val="22"/>
          <w:lang w:eastAsia="en-GB"/>
          <w14:ligatures w14:val="standardContextual"/>
        </w:rPr>
        <w:tab/>
      </w:r>
      <w:r>
        <w:rPr>
          <w:noProof/>
        </w:rPr>
        <w:t>Semantics of &lt;MATCH_REPORT&gt;</w:t>
      </w:r>
      <w:r>
        <w:rPr>
          <w:noProof/>
        </w:rPr>
        <w:tab/>
      </w:r>
      <w:r>
        <w:rPr>
          <w:noProof/>
        </w:rPr>
        <w:fldChar w:fldCharType="begin" w:fldLock="1"/>
      </w:r>
      <w:r>
        <w:rPr>
          <w:noProof/>
        </w:rPr>
        <w:instrText xml:space="preserve"> PAGEREF _Toc146712626 \h </w:instrText>
      </w:r>
      <w:r>
        <w:rPr>
          <w:noProof/>
        </w:rPr>
      </w:r>
      <w:r>
        <w:rPr>
          <w:noProof/>
        </w:rPr>
        <w:fldChar w:fldCharType="separate"/>
      </w:r>
      <w:r>
        <w:rPr>
          <w:noProof/>
        </w:rPr>
        <w:t>324</w:t>
      </w:r>
      <w:r>
        <w:rPr>
          <w:noProof/>
        </w:rPr>
        <w:fldChar w:fldCharType="end"/>
      </w:r>
    </w:p>
    <w:p w14:paraId="4A035808" w14:textId="553A6DF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10.5.4.5</w:t>
      </w:r>
      <w:r>
        <w:rPr>
          <w:rFonts w:asciiTheme="minorHAnsi" w:eastAsiaTheme="minorEastAsia" w:hAnsiTheme="minorHAnsi" w:cstheme="minorBidi"/>
          <w:noProof/>
          <w:kern w:val="2"/>
          <w:sz w:val="22"/>
          <w:szCs w:val="22"/>
          <w:lang w:eastAsia="en-GB"/>
          <w14:ligatures w14:val="standardContextual"/>
        </w:rPr>
        <w:tab/>
      </w:r>
      <w:r>
        <w:rPr>
          <w:noProof/>
        </w:rPr>
        <w:t>Semantics of &lt;MATCH_REPORT_ACK&gt;</w:t>
      </w:r>
      <w:r>
        <w:rPr>
          <w:noProof/>
        </w:rPr>
        <w:tab/>
      </w:r>
      <w:r>
        <w:rPr>
          <w:noProof/>
        </w:rPr>
        <w:fldChar w:fldCharType="begin" w:fldLock="1"/>
      </w:r>
      <w:r>
        <w:rPr>
          <w:noProof/>
        </w:rPr>
        <w:instrText xml:space="preserve"> PAGEREF _Toc146712627 \h </w:instrText>
      </w:r>
      <w:r>
        <w:rPr>
          <w:noProof/>
        </w:rPr>
      </w:r>
      <w:r>
        <w:rPr>
          <w:noProof/>
        </w:rPr>
        <w:fldChar w:fldCharType="separate"/>
      </w:r>
      <w:r>
        <w:rPr>
          <w:noProof/>
        </w:rPr>
        <w:t>325</w:t>
      </w:r>
      <w:r>
        <w:rPr>
          <w:noProof/>
        </w:rPr>
        <w:fldChar w:fldCharType="end"/>
      </w:r>
    </w:p>
    <w:p w14:paraId="7D550797" w14:textId="670AD08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10.5.4.6</w:t>
      </w:r>
      <w:r>
        <w:rPr>
          <w:rFonts w:asciiTheme="minorHAnsi" w:eastAsiaTheme="minorEastAsia" w:hAnsiTheme="minorHAnsi" w:cstheme="minorBidi"/>
          <w:noProof/>
          <w:kern w:val="2"/>
          <w:sz w:val="22"/>
          <w:szCs w:val="22"/>
          <w:lang w:eastAsia="en-GB"/>
          <w14:ligatures w14:val="standardContextual"/>
        </w:rPr>
        <w:tab/>
      </w:r>
      <w:r>
        <w:rPr>
          <w:noProof/>
        </w:rPr>
        <w:t>Semantics of &lt; DISCOVERY_</w:t>
      </w:r>
      <w:r>
        <w:rPr>
          <w:noProof/>
          <w:lang w:eastAsia="zh-CN"/>
        </w:rPr>
        <w:t>UPDATE_</w:t>
      </w:r>
      <w:r>
        <w:rPr>
          <w:noProof/>
        </w:rPr>
        <w:t>REQUEST&gt;</w:t>
      </w:r>
      <w:r>
        <w:rPr>
          <w:noProof/>
        </w:rPr>
        <w:tab/>
      </w:r>
      <w:r>
        <w:rPr>
          <w:noProof/>
        </w:rPr>
        <w:fldChar w:fldCharType="begin" w:fldLock="1"/>
      </w:r>
      <w:r>
        <w:rPr>
          <w:noProof/>
        </w:rPr>
        <w:instrText xml:space="preserve"> PAGEREF _Toc146712628 \h </w:instrText>
      </w:r>
      <w:r>
        <w:rPr>
          <w:noProof/>
        </w:rPr>
      </w:r>
      <w:r>
        <w:rPr>
          <w:noProof/>
        </w:rPr>
        <w:fldChar w:fldCharType="separate"/>
      </w:r>
      <w:r>
        <w:rPr>
          <w:noProof/>
        </w:rPr>
        <w:t>326</w:t>
      </w:r>
      <w:r>
        <w:rPr>
          <w:noProof/>
        </w:rPr>
        <w:fldChar w:fldCharType="end"/>
      </w:r>
    </w:p>
    <w:p w14:paraId="42112025" w14:textId="10CD3C1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10.5.4.7</w:t>
      </w:r>
      <w:r>
        <w:rPr>
          <w:rFonts w:asciiTheme="minorHAnsi" w:eastAsiaTheme="minorEastAsia" w:hAnsiTheme="minorHAnsi" w:cstheme="minorBidi"/>
          <w:noProof/>
          <w:kern w:val="2"/>
          <w:sz w:val="22"/>
          <w:szCs w:val="22"/>
          <w:lang w:eastAsia="en-GB"/>
          <w14:ligatures w14:val="standardContextual"/>
        </w:rPr>
        <w:tab/>
      </w:r>
      <w:r>
        <w:rPr>
          <w:noProof/>
        </w:rPr>
        <w:t>Semantics of &lt; DISCOVERY_</w:t>
      </w:r>
      <w:r>
        <w:rPr>
          <w:noProof/>
          <w:lang w:eastAsia="zh-CN"/>
        </w:rPr>
        <w:t>UPDATE_</w:t>
      </w:r>
      <w:r>
        <w:rPr>
          <w:noProof/>
        </w:rPr>
        <w:t>RESPONSE&gt;</w:t>
      </w:r>
      <w:r>
        <w:rPr>
          <w:noProof/>
        </w:rPr>
        <w:tab/>
      </w:r>
      <w:r>
        <w:rPr>
          <w:noProof/>
        </w:rPr>
        <w:fldChar w:fldCharType="begin" w:fldLock="1"/>
      </w:r>
      <w:r>
        <w:rPr>
          <w:noProof/>
        </w:rPr>
        <w:instrText xml:space="preserve"> PAGEREF _Toc146712629 \h </w:instrText>
      </w:r>
      <w:r>
        <w:rPr>
          <w:noProof/>
        </w:rPr>
      </w:r>
      <w:r>
        <w:rPr>
          <w:noProof/>
        </w:rPr>
        <w:fldChar w:fldCharType="separate"/>
      </w:r>
      <w:r>
        <w:rPr>
          <w:noProof/>
        </w:rPr>
        <w:t>326</w:t>
      </w:r>
      <w:r>
        <w:rPr>
          <w:noProof/>
        </w:rPr>
        <w:fldChar w:fldCharType="end"/>
      </w:r>
    </w:p>
    <w:p w14:paraId="260B01B0" w14:textId="36646F4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10.5.4.8</w:t>
      </w:r>
      <w:r>
        <w:rPr>
          <w:rFonts w:asciiTheme="minorHAnsi" w:eastAsiaTheme="minorEastAsia" w:hAnsiTheme="minorHAnsi" w:cstheme="minorBidi"/>
          <w:noProof/>
          <w:kern w:val="2"/>
          <w:sz w:val="22"/>
          <w:szCs w:val="22"/>
          <w:lang w:eastAsia="en-GB"/>
          <w14:ligatures w14:val="standardContextual"/>
        </w:rPr>
        <w:tab/>
      </w:r>
      <w:r>
        <w:rPr>
          <w:noProof/>
        </w:rPr>
        <w:t>Semantics of &lt;ANNOUNCING_ALERT_REQUEST&gt;</w:t>
      </w:r>
      <w:r>
        <w:rPr>
          <w:noProof/>
        </w:rPr>
        <w:tab/>
      </w:r>
      <w:r>
        <w:rPr>
          <w:noProof/>
        </w:rPr>
        <w:fldChar w:fldCharType="begin" w:fldLock="1"/>
      </w:r>
      <w:r>
        <w:rPr>
          <w:noProof/>
        </w:rPr>
        <w:instrText xml:space="preserve"> PAGEREF _Toc146712630 \h </w:instrText>
      </w:r>
      <w:r>
        <w:rPr>
          <w:noProof/>
        </w:rPr>
      </w:r>
      <w:r>
        <w:rPr>
          <w:noProof/>
        </w:rPr>
        <w:fldChar w:fldCharType="separate"/>
      </w:r>
      <w:r>
        <w:rPr>
          <w:noProof/>
        </w:rPr>
        <w:t>326</w:t>
      </w:r>
      <w:r>
        <w:rPr>
          <w:noProof/>
        </w:rPr>
        <w:fldChar w:fldCharType="end"/>
      </w:r>
    </w:p>
    <w:p w14:paraId="0F4C730A" w14:textId="7E0B0EC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10.5.4.</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Semantics of &lt; ANNOUNCING_ALERT_RESPONSE &gt;</w:t>
      </w:r>
      <w:r>
        <w:rPr>
          <w:noProof/>
        </w:rPr>
        <w:tab/>
      </w:r>
      <w:r>
        <w:rPr>
          <w:noProof/>
        </w:rPr>
        <w:fldChar w:fldCharType="begin" w:fldLock="1"/>
      </w:r>
      <w:r>
        <w:rPr>
          <w:noProof/>
        </w:rPr>
        <w:instrText xml:space="preserve"> PAGEREF _Toc146712631 \h </w:instrText>
      </w:r>
      <w:r>
        <w:rPr>
          <w:noProof/>
        </w:rPr>
      </w:r>
      <w:r>
        <w:rPr>
          <w:noProof/>
        </w:rPr>
        <w:fldChar w:fldCharType="separate"/>
      </w:r>
      <w:r>
        <w:rPr>
          <w:noProof/>
        </w:rPr>
        <w:t>327</w:t>
      </w:r>
      <w:r>
        <w:rPr>
          <w:noProof/>
        </w:rPr>
        <w:fldChar w:fldCharType="end"/>
      </w:r>
    </w:p>
    <w:p w14:paraId="02E5FFA8" w14:textId="2273C9F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lang w:eastAsia="x-none"/>
        </w:rPr>
        <w:t>10.5.4.10</w:t>
      </w:r>
      <w:r>
        <w:rPr>
          <w:rFonts w:asciiTheme="minorHAnsi" w:eastAsiaTheme="minorEastAsia" w:hAnsiTheme="minorHAnsi" w:cstheme="minorBidi"/>
          <w:noProof/>
          <w:kern w:val="2"/>
          <w:sz w:val="22"/>
          <w:szCs w:val="22"/>
          <w:lang w:eastAsia="en-GB"/>
          <w14:ligatures w14:val="standardContextual"/>
        </w:rPr>
        <w:tab/>
      </w:r>
      <w:r>
        <w:rPr>
          <w:noProof/>
          <w:lang w:eastAsia="x-none"/>
        </w:rPr>
        <w:t>Semantics of &lt;PROSE_5GPKMF_ADDRESS_REQUEST&gt;</w:t>
      </w:r>
      <w:r>
        <w:rPr>
          <w:noProof/>
        </w:rPr>
        <w:tab/>
      </w:r>
      <w:r>
        <w:rPr>
          <w:noProof/>
        </w:rPr>
        <w:fldChar w:fldCharType="begin" w:fldLock="1"/>
      </w:r>
      <w:r>
        <w:rPr>
          <w:noProof/>
        </w:rPr>
        <w:instrText xml:space="preserve"> PAGEREF _Toc146712632 \h </w:instrText>
      </w:r>
      <w:r>
        <w:rPr>
          <w:noProof/>
        </w:rPr>
      </w:r>
      <w:r>
        <w:rPr>
          <w:noProof/>
        </w:rPr>
        <w:fldChar w:fldCharType="separate"/>
      </w:r>
      <w:r>
        <w:rPr>
          <w:noProof/>
        </w:rPr>
        <w:t>327</w:t>
      </w:r>
      <w:r>
        <w:rPr>
          <w:noProof/>
        </w:rPr>
        <w:fldChar w:fldCharType="end"/>
      </w:r>
    </w:p>
    <w:p w14:paraId="4C8D8C46" w14:textId="7D0CDFC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10.5.4.11</w:t>
      </w:r>
      <w:r>
        <w:rPr>
          <w:rFonts w:asciiTheme="minorHAnsi" w:eastAsiaTheme="minorEastAsia" w:hAnsiTheme="minorHAnsi" w:cstheme="minorBidi"/>
          <w:noProof/>
          <w:kern w:val="2"/>
          <w:sz w:val="22"/>
          <w:szCs w:val="22"/>
          <w:lang w:eastAsia="en-GB"/>
          <w14:ligatures w14:val="standardContextual"/>
        </w:rPr>
        <w:tab/>
      </w:r>
      <w:r>
        <w:rPr>
          <w:noProof/>
        </w:rPr>
        <w:t>Semantics of &lt;PROSE_5GPKMF_ADDRESS_RESPONSE&gt;</w:t>
      </w:r>
      <w:r>
        <w:rPr>
          <w:noProof/>
        </w:rPr>
        <w:tab/>
      </w:r>
      <w:r>
        <w:rPr>
          <w:noProof/>
        </w:rPr>
        <w:fldChar w:fldCharType="begin" w:fldLock="1"/>
      </w:r>
      <w:r>
        <w:rPr>
          <w:noProof/>
        </w:rPr>
        <w:instrText xml:space="preserve"> PAGEREF _Toc146712633 \h </w:instrText>
      </w:r>
      <w:r>
        <w:rPr>
          <w:noProof/>
        </w:rPr>
      </w:r>
      <w:r>
        <w:rPr>
          <w:noProof/>
        </w:rPr>
        <w:fldChar w:fldCharType="separate"/>
      </w:r>
      <w:r>
        <w:rPr>
          <w:noProof/>
        </w:rPr>
        <w:t>328</w:t>
      </w:r>
      <w:r>
        <w:rPr>
          <w:noProof/>
        </w:rPr>
        <w:fldChar w:fldCharType="end"/>
      </w:r>
    </w:p>
    <w:p w14:paraId="6D4B34C4" w14:textId="28BCD7B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10.5.4.12</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&lt;PROSE_SECURITY_MATERIAL_REQUEST&gt;</w:t>
      </w:r>
      <w:r>
        <w:rPr>
          <w:noProof/>
        </w:rPr>
        <w:tab/>
      </w:r>
      <w:r>
        <w:rPr>
          <w:noProof/>
        </w:rPr>
        <w:fldChar w:fldCharType="begin" w:fldLock="1"/>
      </w:r>
      <w:r>
        <w:rPr>
          <w:noProof/>
        </w:rPr>
        <w:instrText xml:space="preserve"> PAGEREF _Toc146712634 \h </w:instrText>
      </w:r>
      <w:r>
        <w:rPr>
          <w:noProof/>
        </w:rPr>
      </w:r>
      <w:r>
        <w:rPr>
          <w:noProof/>
        </w:rPr>
        <w:fldChar w:fldCharType="separate"/>
      </w:r>
      <w:r>
        <w:rPr>
          <w:noProof/>
        </w:rPr>
        <w:t>328</w:t>
      </w:r>
      <w:r>
        <w:rPr>
          <w:noProof/>
        </w:rPr>
        <w:fldChar w:fldCharType="end"/>
      </w:r>
    </w:p>
    <w:p w14:paraId="79344427" w14:textId="1A0DC82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10.5.4.13</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&lt;PROSE_SECURITY_MATERIAL_RESPONSE&gt;</w:t>
      </w:r>
      <w:r>
        <w:rPr>
          <w:noProof/>
        </w:rPr>
        <w:tab/>
      </w:r>
      <w:r>
        <w:rPr>
          <w:noProof/>
        </w:rPr>
        <w:fldChar w:fldCharType="begin" w:fldLock="1"/>
      </w:r>
      <w:r>
        <w:rPr>
          <w:noProof/>
        </w:rPr>
        <w:instrText xml:space="preserve"> PAGEREF _Toc146712635 \h </w:instrText>
      </w:r>
      <w:r>
        <w:rPr>
          <w:noProof/>
        </w:rPr>
      </w:r>
      <w:r>
        <w:rPr>
          <w:noProof/>
        </w:rPr>
        <w:fldChar w:fldCharType="separate"/>
      </w:r>
      <w:r>
        <w:rPr>
          <w:noProof/>
        </w:rPr>
        <w:t>328</w:t>
      </w:r>
      <w:r>
        <w:rPr>
          <w:noProof/>
        </w:rPr>
        <w:fldChar w:fldCharType="end"/>
      </w:r>
    </w:p>
    <w:p w14:paraId="65277D3C" w14:textId="00A3C4B7"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10.6</w:t>
      </w:r>
      <w:r>
        <w:rPr>
          <w:rFonts w:asciiTheme="minorHAnsi" w:eastAsiaTheme="minorEastAsia" w:hAnsiTheme="minorHAnsi" w:cstheme="minorBidi"/>
          <w:noProof/>
          <w:kern w:val="2"/>
          <w:sz w:val="22"/>
          <w:szCs w:val="22"/>
          <w:lang w:eastAsia="en-GB"/>
          <w14:ligatures w14:val="standardContextual"/>
        </w:rPr>
        <w:tab/>
      </w:r>
      <w:r>
        <w:rPr>
          <w:noProof/>
        </w:rPr>
        <w:t>5G ProSe security messages over PC8</w:t>
      </w:r>
      <w:r>
        <w:rPr>
          <w:noProof/>
        </w:rPr>
        <w:tab/>
      </w:r>
      <w:r>
        <w:rPr>
          <w:noProof/>
        </w:rPr>
        <w:fldChar w:fldCharType="begin" w:fldLock="1"/>
      </w:r>
      <w:r>
        <w:rPr>
          <w:noProof/>
        </w:rPr>
        <w:instrText xml:space="preserve"> PAGEREF _Toc146712636 \h </w:instrText>
      </w:r>
      <w:r>
        <w:rPr>
          <w:noProof/>
        </w:rPr>
      </w:r>
      <w:r>
        <w:rPr>
          <w:noProof/>
        </w:rPr>
        <w:fldChar w:fldCharType="separate"/>
      </w:r>
      <w:r>
        <w:rPr>
          <w:noProof/>
        </w:rPr>
        <w:t>328</w:t>
      </w:r>
      <w:r>
        <w:rPr>
          <w:noProof/>
        </w:rPr>
        <w:fldChar w:fldCharType="end"/>
      </w:r>
    </w:p>
    <w:p w14:paraId="36FC4462" w14:textId="4DEE776B"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_Toc146712637 \h </w:instrText>
      </w:r>
      <w:r>
        <w:rPr>
          <w:noProof/>
        </w:rPr>
      </w:r>
      <w:r>
        <w:rPr>
          <w:noProof/>
        </w:rPr>
        <w:fldChar w:fldCharType="separate"/>
      </w:r>
      <w:r>
        <w:rPr>
          <w:noProof/>
        </w:rPr>
        <w:t>328</w:t>
      </w:r>
      <w:r>
        <w:rPr>
          <w:noProof/>
        </w:rPr>
        <w:fldChar w:fldCharType="end"/>
      </w:r>
    </w:p>
    <w:p w14:paraId="06D8386D" w14:textId="12867CD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10.6.2</w:t>
      </w:r>
      <w:r>
        <w:rPr>
          <w:rFonts w:asciiTheme="minorHAnsi" w:eastAsiaTheme="minorEastAsia" w:hAnsiTheme="minorHAnsi" w:cstheme="minorBidi"/>
          <w:noProof/>
          <w:kern w:val="2"/>
          <w:sz w:val="22"/>
          <w:szCs w:val="22"/>
          <w:lang w:eastAsia="en-GB"/>
          <w14:ligatures w14:val="standardContextual"/>
        </w:rPr>
        <w:tab/>
      </w:r>
      <w:r>
        <w:rPr>
          <w:noProof/>
        </w:rPr>
        <w:t>application/vnd.3gpp-prose-pc8+xml</w:t>
      </w:r>
      <w:r>
        <w:rPr>
          <w:noProof/>
        </w:rPr>
        <w:tab/>
      </w:r>
      <w:r>
        <w:rPr>
          <w:noProof/>
        </w:rPr>
        <w:fldChar w:fldCharType="begin" w:fldLock="1"/>
      </w:r>
      <w:r>
        <w:rPr>
          <w:noProof/>
        </w:rPr>
        <w:instrText xml:space="preserve"> PAGEREF _Toc146712638 \h </w:instrText>
      </w:r>
      <w:r>
        <w:rPr>
          <w:noProof/>
        </w:rPr>
      </w:r>
      <w:r>
        <w:rPr>
          <w:noProof/>
        </w:rPr>
        <w:fldChar w:fldCharType="separate"/>
      </w:r>
      <w:r>
        <w:rPr>
          <w:noProof/>
        </w:rPr>
        <w:t>328</w:t>
      </w:r>
      <w:r>
        <w:rPr>
          <w:noProof/>
        </w:rPr>
        <w:fldChar w:fldCharType="end"/>
      </w:r>
    </w:p>
    <w:p w14:paraId="2FF95264" w14:textId="2DD70ED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10.6.3</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_Toc146712639 \h </w:instrText>
      </w:r>
      <w:r>
        <w:rPr>
          <w:noProof/>
        </w:rPr>
      </w:r>
      <w:r>
        <w:rPr>
          <w:noProof/>
        </w:rPr>
        <w:fldChar w:fldCharType="separate"/>
      </w:r>
      <w:r>
        <w:rPr>
          <w:noProof/>
        </w:rPr>
        <w:t>329</w:t>
      </w:r>
      <w:r>
        <w:rPr>
          <w:noProof/>
        </w:rPr>
        <w:fldChar w:fldCharType="end"/>
      </w:r>
    </w:p>
    <w:p w14:paraId="0ADA80ED" w14:textId="085A1029"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10.6.4</w:t>
      </w:r>
      <w:r>
        <w:rPr>
          <w:rFonts w:asciiTheme="minorHAnsi" w:eastAsiaTheme="minorEastAsia" w:hAnsiTheme="minorHAnsi" w:cstheme="minorBidi"/>
          <w:noProof/>
          <w:kern w:val="2"/>
          <w:sz w:val="22"/>
          <w:szCs w:val="22"/>
          <w:lang w:eastAsia="en-GB"/>
          <w14:ligatures w14:val="standardContextual"/>
        </w:rPr>
        <w:tab/>
      </w:r>
      <w:r>
        <w:rPr>
          <w:noProof/>
        </w:rPr>
        <w:t>Semantics</w:t>
      </w:r>
      <w:r>
        <w:rPr>
          <w:noProof/>
        </w:rPr>
        <w:tab/>
      </w:r>
      <w:r>
        <w:rPr>
          <w:noProof/>
        </w:rPr>
        <w:fldChar w:fldCharType="begin" w:fldLock="1"/>
      </w:r>
      <w:r>
        <w:rPr>
          <w:noProof/>
        </w:rPr>
        <w:instrText xml:space="preserve"> PAGEREF _Toc146712640 \h </w:instrText>
      </w:r>
      <w:r>
        <w:rPr>
          <w:noProof/>
        </w:rPr>
      </w:r>
      <w:r>
        <w:rPr>
          <w:noProof/>
        </w:rPr>
        <w:fldChar w:fldCharType="separate"/>
      </w:r>
      <w:r>
        <w:rPr>
          <w:noProof/>
        </w:rPr>
        <w:t>334</w:t>
      </w:r>
      <w:r>
        <w:rPr>
          <w:noProof/>
        </w:rPr>
        <w:fldChar w:fldCharType="end"/>
      </w:r>
    </w:p>
    <w:p w14:paraId="7B90B938" w14:textId="3A1F159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10.6.4.1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_Toc146712641 \h </w:instrText>
      </w:r>
      <w:r>
        <w:rPr>
          <w:noProof/>
        </w:rPr>
      </w:r>
      <w:r>
        <w:rPr>
          <w:noProof/>
        </w:rPr>
        <w:fldChar w:fldCharType="separate"/>
      </w:r>
      <w:r>
        <w:rPr>
          <w:noProof/>
        </w:rPr>
        <w:t>334</w:t>
      </w:r>
      <w:r>
        <w:rPr>
          <w:noProof/>
        </w:rPr>
        <w:fldChar w:fldCharType="end"/>
      </w:r>
    </w:p>
    <w:p w14:paraId="7A1E913A" w14:textId="29F794B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10.6.4.2</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&lt;PROSE_SECURITY_PARAM_REQUEST&gt; element</w:t>
      </w:r>
      <w:r>
        <w:rPr>
          <w:noProof/>
        </w:rPr>
        <w:tab/>
      </w:r>
      <w:r>
        <w:rPr>
          <w:noProof/>
        </w:rPr>
        <w:fldChar w:fldCharType="begin" w:fldLock="1"/>
      </w:r>
      <w:r>
        <w:rPr>
          <w:noProof/>
        </w:rPr>
        <w:instrText xml:space="preserve"> PAGEREF _Toc146712642 \h </w:instrText>
      </w:r>
      <w:r>
        <w:rPr>
          <w:noProof/>
        </w:rPr>
      </w:r>
      <w:r>
        <w:rPr>
          <w:noProof/>
        </w:rPr>
        <w:fldChar w:fldCharType="separate"/>
      </w:r>
      <w:r>
        <w:rPr>
          <w:noProof/>
        </w:rPr>
        <w:t>334</w:t>
      </w:r>
      <w:r>
        <w:rPr>
          <w:noProof/>
        </w:rPr>
        <w:fldChar w:fldCharType="end"/>
      </w:r>
    </w:p>
    <w:p w14:paraId="01B64FE4" w14:textId="4565071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10.6.4.3</w:t>
      </w:r>
      <w:r>
        <w:rPr>
          <w:rFonts w:asciiTheme="minorHAnsi" w:eastAsiaTheme="minorEastAsia" w:hAnsiTheme="minorHAnsi" w:cstheme="minorBidi"/>
          <w:noProof/>
          <w:kern w:val="2"/>
          <w:sz w:val="22"/>
          <w:szCs w:val="22"/>
          <w:lang w:eastAsia="en-GB"/>
          <w14:ligatures w14:val="standardContextual"/>
        </w:rPr>
        <w:tab/>
      </w:r>
      <w:r>
        <w:rPr>
          <w:noProof/>
        </w:rPr>
        <w:t>Semantics of &lt;PROSE_SECURITY_PARAM_RESPONSE&gt; element</w:t>
      </w:r>
      <w:r>
        <w:rPr>
          <w:noProof/>
        </w:rPr>
        <w:tab/>
      </w:r>
      <w:r>
        <w:rPr>
          <w:noProof/>
        </w:rPr>
        <w:fldChar w:fldCharType="begin" w:fldLock="1"/>
      </w:r>
      <w:r>
        <w:rPr>
          <w:noProof/>
        </w:rPr>
        <w:instrText xml:space="preserve"> PAGEREF _Toc146712643 \h </w:instrText>
      </w:r>
      <w:r>
        <w:rPr>
          <w:noProof/>
        </w:rPr>
      </w:r>
      <w:r>
        <w:rPr>
          <w:noProof/>
        </w:rPr>
        <w:fldChar w:fldCharType="separate"/>
      </w:r>
      <w:r>
        <w:rPr>
          <w:noProof/>
        </w:rPr>
        <w:t>335</w:t>
      </w:r>
      <w:r>
        <w:rPr>
          <w:noProof/>
        </w:rPr>
        <w:fldChar w:fldCharType="end"/>
      </w:r>
    </w:p>
    <w:p w14:paraId="4A238E02" w14:textId="141E898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10.6.4.4</w:t>
      </w:r>
      <w:r>
        <w:rPr>
          <w:rFonts w:asciiTheme="minorHAnsi" w:eastAsiaTheme="minorEastAsia" w:hAnsiTheme="minorHAnsi" w:cstheme="minorBidi"/>
          <w:noProof/>
          <w:kern w:val="2"/>
          <w:sz w:val="22"/>
          <w:szCs w:val="22"/>
          <w:lang w:eastAsia="en-GB"/>
          <w14:ligatures w14:val="standardContextual"/>
        </w:rPr>
        <w:tab/>
      </w:r>
      <w:r>
        <w:rPr>
          <w:noProof/>
        </w:rPr>
        <w:t>Semantics of &lt;PROSE_PRUK_REQUEST&gt;</w:t>
      </w:r>
      <w:r>
        <w:rPr>
          <w:noProof/>
        </w:rPr>
        <w:tab/>
      </w:r>
      <w:r>
        <w:rPr>
          <w:noProof/>
        </w:rPr>
        <w:fldChar w:fldCharType="begin" w:fldLock="1"/>
      </w:r>
      <w:r>
        <w:rPr>
          <w:noProof/>
        </w:rPr>
        <w:instrText xml:space="preserve"> PAGEREF _Toc146712644 \h </w:instrText>
      </w:r>
      <w:r>
        <w:rPr>
          <w:noProof/>
        </w:rPr>
      </w:r>
      <w:r>
        <w:rPr>
          <w:noProof/>
        </w:rPr>
        <w:fldChar w:fldCharType="separate"/>
      </w:r>
      <w:r>
        <w:rPr>
          <w:noProof/>
        </w:rPr>
        <w:t>338</w:t>
      </w:r>
      <w:r>
        <w:rPr>
          <w:noProof/>
        </w:rPr>
        <w:fldChar w:fldCharType="end"/>
      </w:r>
    </w:p>
    <w:p w14:paraId="510BB4B3" w14:textId="39A202F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10.6.4.5</w:t>
      </w:r>
      <w:r>
        <w:rPr>
          <w:rFonts w:asciiTheme="minorHAnsi" w:eastAsiaTheme="minorEastAsia" w:hAnsiTheme="minorHAnsi" w:cstheme="minorBidi"/>
          <w:noProof/>
          <w:kern w:val="2"/>
          <w:sz w:val="22"/>
          <w:szCs w:val="22"/>
          <w:lang w:eastAsia="en-GB"/>
          <w14:ligatures w14:val="standardContextual"/>
        </w:rPr>
        <w:tab/>
      </w:r>
      <w:r>
        <w:rPr>
          <w:noProof/>
        </w:rPr>
        <w:t>Semantics of &lt;PROSE_PRUK_RESPONSE&gt;</w:t>
      </w:r>
      <w:r>
        <w:rPr>
          <w:noProof/>
        </w:rPr>
        <w:tab/>
      </w:r>
      <w:r>
        <w:rPr>
          <w:noProof/>
        </w:rPr>
        <w:fldChar w:fldCharType="begin" w:fldLock="1"/>
      </w:r>
      <w:r>
        <w:rPr>
          <w:noProof/>
        </w:rPr>
        <w:instrText xml:space="preserve"> PAGEREF _Toc146712645 \h </w:instrText>
      </w:r>
      <w:r>
        <w:rPr>
          <w:noProof/>
        </w:rPr>
      </w:r>
      <w:r>
        <w:rPr>
          <w:noProof/>
        </w:rPr>
        <w:fldChar w:fldCharType="separate"/>
      </w:r>
      <w:r>
        <w:rPr>
          <w:noProof/>
        </w:rPr>
        <w:t>339</w:t>
      </w:r>
      <w:r>
        <w:rPr>
          <w:noProof/>
        </w:rPr>
        <w:fldChar w:fldCharType="end"/>
      </w:r>
    </w:p>
    <w:p w14:paraId="49201CEE" w14:textId="522DF2A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10.6.4.6</w:t>
      </w:r>
      <w:r>
        <w:rPr>
          <w:rFonts w:asciiTheme="minorHAnsi" w:eastAsiaTheme="minorEastAsia" w:hAnsiTheme="minorHAnsi" w:cstheme="minorBidi"/>
          <w:noProof/>
          <w:kern w:val="2"/>
          <w:sz w:val="22"/>
          <w:szCs w:val="22"/>
          <w:lang w:eastAsia="en-GB"/>
          <w14:ligatures w14:val="standardContextual"/>
        </w:rPr>
        <w:tab/>
      </w:r>
      <w:r>
        <w:rPr>
          <w:noProof/>
        </w:rPr>
        <w:t>Semantics of &lt;PROSE_KEY_REQUEST&gt; element</w:t>
      </w:r>
      <w:r>
        <w:rPr>
          <w:noProof/>
        </w:rPr>
        <w:tab/>
      </w:r>
      <w:r>
        <w:rPr>
          <w:noProof/>
        </w:rPr>
        <w:fldChar w:fldCharType="begin" w:fldLock="1"/>
      </w:r>
      <w:r>
        <w:rPr>
          <w:noProof/>
        </w:rPr>
        <w:instrText xml:space="preserve"> PAGEREF _Toc146712646 \h </w:instrText>
      </w:r>
      <w:r>
        <w:rPr>
          <w:noProof/>
        </w:rPr>
      </w:r>
      <w:r>
        <w:rPr>
          <w:noProof/>
        </w:rPr>
        <w:fldChar w:fldCharType="separate"/>
      </w:r>
      <w:r>
        <w:rPr>
          <w:noProof/>
        </w:rPr>
        <w:t>339</w:t>
      </w:r>
      <w:r>
        <w:rPr>
          <w:noProof/>
        </w:rPr>
        <w:fldChar w:fldCharType="end"/>
      </w:r>
    </w:p>
    <w:p w14:paraId="7002B17F" w14:textId="28C0E41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10.6.4.7</w:t>
      </w:r>
      <w:r>
        <w:rPr>
          <w:rFonts w:asciiTheme="minorHAnsi" w:eastAsiaTheme="minorEastAsia" w:hAnsiTheme="minorHAnsi" w:cstheme="minorBidi"/>
          <w:noProof/>
          <w:kern w:val="2"/>
          <w:sz w:val="22"/>
          <w:szCs w:val="22"/>
          <w:lang w:eastAsia="en-GB"/>
          <w14:ligatures w14:val="standardContextual"/>
        </w:rPr>
        <w:tab/>
      </w:r>
      <w:r>
        <w:rPr>
          <w:noProof/>
        </w:rPr>
        <w:t>Semantics of &lt;PROSE_KEY_RESPONSE&gt; element</w:t>
      </w:r>
      <w:r>
        <w:rPr>
          <w:noProof/>
        </w:rPr>
        <w:tab/>
      </w:r>
      <w:r>
        <w:rPr>
          <w:noProof/>
        </w:rPr>
        <w:fldChar w:fldCharType="begin" w:fldLock="1"/>
      </w:r>
      <w:r>
        <w:rPr>
          <w:noProof/>
        </w:rPr>
        <w:instrText xml:space="preserve"> PAGEREF _Toc146712647 \h </w:instrText>
      </w:r>
      <w:r>
        <w:rPr>
          <w:noProof/>
        </w:rPr>
      </w:r>
      <w:r>
        <w:rPr>
          <w:noProof/>
        </w:rPr>
        <w:fldChar w:fldCharType="separate"/>
      </w:r>
      <w:r>
        <w:rPr>
          <w:noProof/>
        </w:rPr>
        <w:t>340</w:t>
      </w:r>
      <w:r>
        <w:rPr>
          <w:noProof/>
        </w:rPr>
        <w:fldChar w:fldCharType="end"/>
      </w:r>
    </w:p>
    <w:p w14:paraId="32604994" w14:textId="57F40B2A"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10.7</w:t>
      </w:r>
      <w:r>
        <w:rPr>
          <w:rFonts w:asciiTheme="minorHAnsi" w:eastAsiaTheme="minorEastAsia" w:hAnsiTheme="minorHAnsi" w:cstheme="minorBidi"/>
          <w:noProof/>
          <w:kern w:val="2"/>
          <w:sz w:val="22"/>
          <w:szCs w:val="22"/>
          <w:lang w:eastAsia="en-GB"/>
          <w14:ligatures w14:val="standardContextual"/>
        </w:rPr>
        <w:tab/>
      </w:r>
      <w:r>
        <w:rPr>
          <w:noProof/>
        </w:rPr>
        <w:t>Messages transmitted over the PC3</w:t>
      </w:r>
      <w:r>
        <w:rPr>
          <w:noProof/>
          <w:lang w:eastAsia="zh-CN"/>
        </w:rPr>
        <w:t>a</w:t>
      </w:r>
      <w:r>
        <w:rPr>
          <w:noProof/>
        </w:rPr>
        <w:t>ch interface</w:t>
      </w:r>
      <w:r>
        <w:rPr>
          <w:noProof/>
        </w:rPr>
        <w:tab/>
      </w:r>
      <w:r>
        <w:rPr>
          <w:noProof/>
        </w:rPr>
        <w:fldChar w:fldCharType="begin" w:fldLock="1"/>
      </w:r>
      <w:r>
        <w:rPr>
          <w:noProof/>
        </w:rPr>
        <w:instrText xml:space="preserve"> PAGEREF _Toc146712648 \h </w:instrText>
      </w:r>
      <w:r>
        <w:rPr>
          <w:noProof/>
        </w:rPr>
      </w:r>
      <w:r>
        <w:rPr>
          <w:noProof/>
        </w:rPr>
        <w:fldChar w:fldCharType="separate"/>
      </w:r>
      <w:r>
        <w:rPr>
          <w:noProof/>
        </w:rPr>
        <w:t>341</w:t>
      </w:r>
      <w:r>
        <w:rPr>
          <w:noProof/>
        </w:rPr>
        <w:fldChar w:fldCharType="end"/>
      </w:r>
    </w:p>
    <w:p w14:paraId="32F370BC" w14:textId="343A9CE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_Toc146712649 \h </w:instrText>
      </w:r>
      <w:r>
        <w:rPr>
          <w:noProof/>
        </w:rPr>
      </w:r>
      <w:r>
        <w:rPr>
          <w:noProof/>
        </w:rPr>
        <w:fldChar w:fldCharType="separate"/>
      </w:r>
      <w:r>
        <w:rPr>
          <w:noProof/>
        </w:rPr>
        <w:t>341</w:t>
      </w:r>
      <w:r>
        <w:rPr>
          <w:noProof/>
        </w:rPr>
        <w:fldChar w:fldCharType="end"/>
      </w:r>
    </w:p>
    <w:p w14:paraId="40389817" w14:textId="6B209E4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10.7.2</w:t>
      </w:r>
      <w:r>
        <w:rPr>
          <w:rFonts w:asciiTheme="minorHAnsi" w:eastAsiaTheme="minorEastAsia" w:hAnsiTheme="minorHAnsi" w:cstheme="minorBidi"/>
          <w:noProof/>
          <w:kern w:val="2"/>
          <w:sz w:val="22"/>
          <w:szCs w:val="22"/>
          <w:lang w:eastAsia="en-GB"/>
          <w14:ligatures w14:val="standardContextual"/>
        </w:rPr>
        <w:tab/>
      </w:r>
      <w:r>
        <w:rPr>
          <w:noProof/>
        </w:rPr>
        <w:t>application/vnd.3gpp-prose-pc3ach+xml</w:t>
      </w:r>
      <w:r>
        <w:rPr>
          <w:noProof/>
        </w:rPr>
        <w:tab/>
      </w:r>
      <w:r>
        <w:rPr>
          <w:noProof/>
        </w:rPr>
        <w:fldChar w:fldCharType="begin" w:fldLock="1"/>
      </w:r>
      <w:r>
        <w:rPr>
          <w:noProof/>
        </w:rPr>
        <w:instrText xml:space="preserve"> PAGEREF _Toc146712650 \h </w:instrText>
      </w:r>
      <w:r>
        <w:rPr>
          <w:noProof/>
        </w:rPr>
      </w:r>
      <w:r>
        <w:rPr>
          <w:noProof/>
        </w:rPr>
        <w:fldChar w:fldCharType="separate"/>
      </w:r>
      <w:r>
        <w:rPr>
          <w:noProof/>
        </w:rPr>
        <w:t>341</w:t>
      </w:r>
      <w:r>
        <w:rPr>
          <w:noProof/>
        </w:rPr>
        <w:fldChar w:fldCharType="end"/>
      </w:r>
    </w:p>
    <w:p w14:paraId="562F823F" w14:textId="76EAEFC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10.7.3</w:t>
      </w:r>
      <w:r>
        <w:rPr>
          <w:rFonts w:asciiTheme="minorHAnsi" w:eastAsiaTheme="minorEastAsia" w:hAnsiTheme="minorHAnsi" w:cstheme="minorBidi"/>
          <w:noProof/>
          <w:kern w:val="2"/>
          <w:sz w:val="22"/>
          <w:szCs w:val="22"/>
          <w:lang w:eastAsia="en-GB"/>
          <w14:ligatures w14:val="standardContextual"/>
        </w:rPr>
        <w:tab/>
      </w:r>
      <w:r>
        <w:rPr>
          <w:noProof/>
        </w:rPr>
        <w:t>XML Schema</w:t>
      </w:r>
      <w:r>
        <w:rPr>
          <w:noProof/>
        </w:rPr>
        <w:tab/>
      </w:r>
      <w:r>
        <w:rPr>
          <w:noProof/>
        </w:rPr>
        <w:fldChar w:fldCharType="begin" w:fldLock="1"/>
      </w:r>
      <w:r>
        <w:rPr>
          <w:noProof/>
        </w:rPr>
        <w:instrText xml:space="preserve"> PAGEREF _Toc146712651 \h </w:instrText>
      </w:r>
      <w:r>
        <w:rPr>
          <w:noProof/>
        </w:rPr>
      </w:r>
      <w:r>
        <w:rPr>
          <w:noProof/>
        </w:rPr>
        <w:fldChar w:fldCharType="separate"/>
      </w:r>
      <w:r>
        <w:rPr>
          <w:noProof/>
        </w:rPr>
        <w:t>341</w:t>
      </w:r>
      <w:r>
        <w:rPr>
          <w:noProof/>
        </w:rPr>
        <w:fldChar w:fldCharType="end"/>
      </w:r>
    </w:p>
    <w:p w14:paraId="77A48732" w14:textId="18DB0989"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10.7.4</w:t>
      </w:r>
      <w:r>
        <w:rPr>
          <w:rFonts w:asciiTheme="minorHAnsi" w:eastAsiaTheme="minorEastAsia" w:hAnsiTheme="minorHAnsi" w:cstheme="minorBidi"/>
          <w:noProof/>
          <w:kern w:val="2"/>
          <w:sz w:val="22"/>
          <w:szCs w:val="22"/>
          <w:lang w:eastAsia="en-GB"/>
          <w14:ligatures w14:val="standardContextual"/>
        </w:rPr>
        <w:tab/>
      </w:r>
      <w:r>
        <w:rPr>
          <w:noProof/>
        </w:rPr>
        <w:t>Semantics</w:t>
      </w:r>
      <w:r>
        <w:rPr>
          <w:noProof/>
        </w:rPr>
        <w:tab/>
      </w:r>
      <w:r>
        <w:rPr>
          <w:noProof/>
        </w:rPr>
        <w:fldChar w:fldCharType="begin" w:fldLock="1"/>
      </w:r>
      <w:r>
        <w:rPr>
          <w:noProof/>
        </w:rPr>
        <w:instrText xml:space="preserve"> PAGEREF _Toc146712652 \h </w:instrText>
      </w:r>
      <w:r>
        <w:rPr>
          <w:noProof/>
        </w:rPr>
      </w:r>
      <w:r>
        <w:rPr>
          <w:noProof/>
        </w:rPr>
        <w:fldChar w:fldCharType="separate"/>
      </w:r>
      <w:r>
        <w:rPr>
          <w:noProof/>
        </w:rPr>
        <w:t>345</w:t>
      </w:r>
      <w:r>
        <w:rPr>
          <w:noProof/>
        </w:rPr>
        <w:fldChar w:fldCharType="end"/>
      </w:r>
    </w:p>
    <w:p w14:paraId="7DE380F9" w14:textId="096C61E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10.7.4.1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_Toc146712653 \h </w:instrText>
      </w:r>
      <w:r>
        <w:rPr>
          <w:noProof/>
        </w:rPr>
      </w:r>
      <w:r>
        <w:rPr>
          <w:noProof/>
        </w:rPr>
        <w:fldChar w:fldCharType="separate"/>
      </w:r>
      <w:r>
        <w:rPr>
          <w:noProof/>
        </w:rPr>
        <w:t>345</w:t>
      </w:r>
      <w:r>
        <w:rPr>
          <w:noProof/>
        </w:rPr>
        <w:fldChar w:fldCharType="end"/>
      </w:r>
    </w:p>
    <w:p w14:paraId="1BD7BB62" w14:textId="5760F94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10.7.4.2</w:t>
      </w:r>
      <w:r>
        <w:rPr>
          <w:rFonts w:asciiTheme="minorHAnsi" w:eastAsiaTheme="minorEastAsia" w:hAnsiTheme="minorHAnsi" w:cstheme="minorBidi"/>
          <w:noProof/>
          <w:kern w:val="2"/>
          <w:sz w:val="22"/>
          <w:szCs w:val="22"/>
          <w:lang w:eastAsia="en-GB"/>
          <w14:ligatures w14:val="standardContextual"/>
        </w:rPr>
        <w:tab/>
      </w:r>
      <w:r>
        <w:rPr>
          <w:noProof/>
        </w:rPr>
        <w:t xml:space="preserve">Semantics of </w:t>
      </w:r>
      <w:r w:rsidRPr="000052F8">
        <w:rPr>
          <w:noProof/>
          <w:lang w:val="en-US"/>
        </w:rPr>
        <w:t>&lt;</w:t>
      </w:r>
      <w:r w:rsidRPr="000052F8">
        <w:rPr>
          <w:noProof/>
          <w:lang w:val="en-US" w:eastAsia="zh-CN"/>
        </w:rPr>
        <w:t>PROSE_</w:t>
      </w:r>
      <w:r w:rsidRPr="000052F8">
        <w:rPr>
          <w:noProof/>
          <w:lang w:val="en-US"/>
        </w:rPr>
        <w:t>USAGE_INFORMATION_REPORT_LIST&gt;</w:t>
      </w:r>
      <w:r>
        <w:rPr>
          <w:noProof/>
        </w:rPr>
        <w:tab/>
      </w:r>
      <w:r>
        <w:rPr>
          <w:noProof/>
        </w:rPr>
        <w:fldChar w:fldCharType="begin" w:fldLock="1"/>
      </w:r>
      <w:r>
        <w:rPr>
          <w:noProof/>
        </w:rPr>
        <w:instrText xml:space="preserve"> PAGEREF _Toc146712654 \h </w:instrText>
      </w:r>
      <w:r>
        <w:rPr>
          <w:noProof/>
        </w:rPr>
      </w:r>
      <w:r>
        <w:rPr>
          <w:noProof/>
        </w:rPr>
        <w:fldChar w:fldCharType="separate"/>
      </w:r>
      <w:r>
        <w:rPr>
          <w:noProof/>
        </w:rPr>
        <w:t>345</w:t>
      </w:r>
      <w:r>
        <w:rPr>
          <w:noProof/>
        </w:rPr>
        <w:fldChar w:fldCharType="end"/>
      </w:r>
    </w:p>
    <w:p w14:paraId="3E3C59DF" w14:textId="15E2E08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10.7.4.3</w:t>
      </w:r>
      <w:r>
        <w:rPr>
          <w:rFonts w:asciiTheme="minorHAnsi" w:eastAsiaTheme="minorEastAsia" w:hAnsiTheme="minorHAnsi" w:cstheme="minorBidi"/>
          <w:noProof/>
          <w:kern w:val="2"/>
          <w:sz w:val="22"/>
          <w:szCs w:val="22"/>
          <w:lang w:eastAsia="en-GB"/>
          <w14:ligatures w14:val="standardContextual"/>
        </w:rPr>
        <w:tab/>
      </w:r>
      <w:r>
        <w:rPr>
          <w:noProof/>
        </w:rPr>
        <w:t xml:space="preserve">Semantics of </w:t>
      </w:r>
      <w:r w:rsidRPr="000052F8">
        <w:rPr>
          <w:noProof/>
          <w:lang w:val="en-US"/>
        </w:rPr>
        <w:t>&lt;</w:t>
      </w:r>
      <w:r w:rsidRPr="000052F8">
        <w:rPr>
          <w:noProof/>
          <w:lang w:val="en-US" w:eastAsia="zh-CN"/>
        </w:rPr>
        <w:t>PROSE_</w:t>
      </w:r>
      <w:r w:rsidRPr="000052F8">
        <w:rPr>
          <w:noProof/>
          <w:lang w:val="en-US"/>
        </w:rPr>
        <w:t>USAGE_INFORMATION_REPORT_LIST_RESPONSE&gt;</w:t>
      </w:r>
      <w:r>
        <w:rPr>
          <w:noProof/>
        </w:rPr>
        <w:tab/>
      </w:r>
      <w:r>
        <w:rPr>
          <w:noProof/>
        </w:rPr>
        <w:fldChar w:fldCharType="begin" w:fldLock="1"/>
      </w:r>
      <w:r>
        <w:rPr>
          <w:noProof/>
        </w:rPr>
        <w:instrText xml:space="preserve"> PAGEREF _Toc146712655 \h </w:instrText>
      </w:r>
      <w:r>
        <w:rPr>
          <w:noProof/>
        </w:rPr>
      </w:r>
      <w:r>
        <w:rPr>
          <w:noProof/>
        </w:rPr>
        <w:fldChar w:fldCharType="separate"/>
      </w:r>
      <w:r>
        <w:rPr>
          <w:noProof/>
        </w:rPr>
        <w:t>350</w:t>
      </w:r>
      <w:r>
        <w:rPr>
          <w:noProof/>
        </w:rPr>
        <w:fldChar w:fldCharType="end"/>
      </w:r>
    </w:p>
    <w:p w14:paraId="2C508D7D" w14:textId="24CF4222" w:rsidR="00FF2905" w:rsidRDefault="00FF2905">
      <w:pPr>
        <w:pStyle w:val="TOC1"/>
        <w:rPr>
          <w:rFonts w:asciiTheme="minorHAnsi" w:eastAsiaTheme="minorEastAsia" w:hAnsiTheme="minorHAnsi" w:cstheme="minorBidi"/>
          <w:noProof/>
          <w:kern w:val="2"/>
          <w:szCs w:val="22"/>
          <w:lang w:eastAsia="en-GB"/>
          <w14:ligatures w14:val="standardContextual"/>
        </w:rPr>
      </w:pPr>
      <w:r>
        <w:rPr>
          <w:noProof/>
        </w:rPr>
        <w:t>11</w:t>
      </w:r>
      <w:r>
        <w:rPr>
          <w:rFonts w:asciiTheme="minorHAnsi" w:eastAsiaTheme="minorEastAsia" w:hAnsiTheme="minorHAnsi" w:cstheme="minorBidi"/>
          <w:noProof/>
          <w:kern w:val="2"/>
          <w:szCs w:val="22"/>
          <w:lang w:eastAsia="en-GB"/>
          <w14:ligatures w14:val="standardContextual"/>
        </w:rPr>
        <w:tab/>
      </w:r>
      <w:r>
        <w:rPr>
          <w:noProof/>
        </w:rPr>
        <w:t>Information elements coding</w:t>
      </w:r>
      <w:r>
        <w:rPr>
          <w:noProof/>
        </w:rPr>
        <w:tab/>
      </w:r>
      <w:r>
        <w:rPr>
          <w:noProof/>
        </w:rPr>
        <w:fldChar w:fldCharType="begin" w:fldLock="1"/>
      </w:r>
      <w:r>
        <w:rPr>
          <w:noProof/>
        </w:rPr>
        <w:instrText xml:space="preserve"> PAGEREF _Toc146712656 \h </w:instrText>
      </w:r>
      <w:r>
        <w:rPr>
          <w:noProof/>
        </w:rPr>
      </w:r>
      <w:r>
        <w:rPr>
          <w:noProof/>
        </w:rPr>
        <w:fldChar w:fldCharType="separate"/>
      </w:r>
      <w:r>
        <w:rPr>
          <w:noProof/>
        </w:rPr>
        <w:t>351</w:t>
      </w:r>
      <w:r>
        <w:rPr>
          <w:noProof/>
        </w:rPr>
        <w:fldChar w:fldCharType="end"/>
      </w:r>
    </w:p>
    <w:p w14:paraId="2950C735" w14:textId="1E081C1F"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11.1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_Toc146712657 \h </w:instrText>
      </w:r>
      <w:r>
        <w:rPr>
          <w:noProof/>
        </w:rPr>
      </w:r>
      <w:r>
        <w:rPr>
          <w:noProof/>
        </w:rPr>
        <w:fldChar w:fldCharType="separate"/>
      </w:r>
      <w:r>
        <w:rPr>
          <w:noProof/>
        </w:rPr>
        <w:t>351</w:t>
      </w:r>
      <w:r>
        <w:rPr>
          <w:noProof/>
        </w:rPr>
        <w:fldChar w:fldCharType="end"/>
      </w:r>
    </w:p>
    <w:p w14:paraId="1AF70B15" w14:textId="1B8A3822"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11.2</w:t>
      </w:r>
      <w:r>
        <w:rPr>
          <w:rFonts w:asciiTheme="minorHAnsi" w:eastAsiaTheme="minorEastAsia" w:hAnsiTheme="minorHAnsi" w:cstheme="minorBidi"/>
          <w:noProof/>
          <w:kern w:val="2"/>
          <w:sz w:val="22"/>
          <w:szCs w:val="22"/>
          <w:lang w:eastAsia="en-GB"/>
          <w14:ligatures w14:val="standardContextual"/>
        </w:rPr>
        <w:tab/>
      </w:r>
      <w:r>
        <w:rPr>
          <w:noProof/>
        </w:rPr>
        <w:t>5G ProSe direct discovery message formats</w:t>
      </w:r>
      <w:r>
        <w:rPr>
          <w:noProof/>
        </w:rPr>
        <w:tab/>
      </w:r>
      <w:r>
        <w:rPr>
          <w:noProof/>
        </w:rPr>
        <w:fldChar w:fldCharType="begin" w:fldLock="1"/>
      </w:r>
      <w:r>
        <w:rPr>
          <w:noProof/>
        </w:rPr>
        <w:instrText xml:space="preserve"> PAGEREF _Toc146712658 \h </w:instrText>
      </w:r>
      <w:r>
        <w:rPr>
          <w:noProof/>
        </w:rPr>
      </w:r>
      <w:r>
        <w:rPr>
          <w:noProof/>
        </w:rPr>
        <w:fldChar w:fldCharType="separate"/>
      </w:r>
      <w:r>
        <w:rPr>
          <w:noProof/>
        </w:rPr>
        <w:t>351</w:t>
      </w:r>
      <w:r>
        <w:rPr>
          <w:noProof/>
        </w:rPr>
        <w:fldChar w:fldCharType="end"/>
      </w:r>
    </w:p>
    <w:p w14:paraId="1270DB68" w14:textId="6CEDA69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11.2.1</w:t>
      </w:r>
      <w:r>
        <w:rPr>
          <w:rFonts w:asciiTheme="minorHAnsi" w:eastAsiaTheme="minorEastAsia" w:hAnsiTheme="minorHAnsi" w:cstheme="minorBidi"/>
          <w:noProof/>
          <w:kern w:val="2"/>
          <w:sz w:val="22"/>
          <w:szCs w:val="22"/>
          <w:lang w:eastAsia="en-GB"/>
          <w14:ligatures w14:val="standardContextual"/>
        </w:rPr>
        <w:tab/>
      </w:r>
      <w:r>
        <w:rPr>
          <w:noProof/>
        </w:rPr>
        <w:t>ProSe direct discovery PC5 message type</w:t>
      </w:r>
      <w:r>
        <w:rPr>
          <w:noProof/>
        </w:rPr>
        <w:tab/>
      </w:r>
      <w:r>
        <w:rPr>
          <w:noProof/>
        </w:rPr>
        <w:fldChar w:fldCharType="begin" w:fldLock="1"/>
      </w:r>
      <w:r>
        <w:rPr>
          <w:noProof/>
        </w:rPr>
        <w:instrText xml:space="preserve"> PAGEREF _Toc146712659 \h </w:instrText>
      </w:r>
      <w:r>
        <w:rPr>
          <w:noProof/>
        </w:rPr>
      </w:r>
      <w:r>
        <w:rPr>
          <w:noProof/>
        </w:rPr>
        <w:fldChar w:fldCharType="separate"/>
      </w:r>
      <w:r>
        <w:rPr>
          <w:noProof/>
        </w:rPr>
        <w:t>351</w:t>
      </w:r>
      <w:r>
        <w:rPr>
          <w:noProof/>
        </w:rPr>
        <w:fldChar w:fldCharType="end"/>
      </w:r>
    </w:p>
    <w:p w14:paraId="0E9DCFCB" w14:textId="12655AE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11.2.2</w:t>
      </w:r>
      <w:r>
        <w:rPr>
          <w:rFonts w:asciiTheme="minorHAnsi" w:eastAsiaTheme="minorEastAsia" w:hAnsiTheme="minorHAnsi" w:cstheme="minorBidi"/>
          <w:noProof/>
          <w:kern w:val="2"/>
          <w:sz w:val="22"/>
          <w:szCs w:val="22"/>
          <w:lang w:eastAsia="en-GB"/>
          <w14:ligatures w14:val="standardContextual"/>
        </w:rPr>
        <w:tab/>
      </w:r>
      <w:r>
        <w:rPr>
          <w:noProof/>
        </w:rPr>
        <w:t>ProSe application code</w:t>
      </w:r>
      <w:r>
        <w:rPr>
          <w:noProof/>
        </w:rPr>
        <w:tab/>
      </w:r>
      <w:r>
        <w:rPr>
          <w:noProof/>
        </w:rPr>
        <w:fldChar w:fldCharType="begin" w:fldLock="1"/>
      </w:r>
      <w:r>
        <w:rPr>
          <w:noProof/>
        </w:rPr>
        <w:instrText xml:space="preserve"> PAGEREF _Toc146712660 \h </w:instrText>
      </w:r>
      <w:r>
        <w:rPr>
          <w:noProof/>
        </w:rPr>
      </w:r>
      <w:r>
        <w:rPr>
          <w:noProof/>
        </w:rPr>
        <w:fldChar w:fldCharType="separate"/>
      </w:r>
      <w:r>
        <w:rPr>
          <w:noProof/>
        </w:rPr>
        <w:t>352</w:t>
      </w:r>
      <w:r>
        <w:rPr>
          <w:noProof/>
        </w:rPr>
        <w:fldChar w:fldCharType="end"/>
      </w:r>
    </w:p>
    <w:p w14:paraId="57395C43" w14:textId="011B8C1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11.2.3</w:t>
      </w:r>
      <w:r>
        <w:rPr>
          <w:rFonts w:asciiTheme="minorHAnsi" w:eastAsiaTheme="minorEastAsia" w:hAnsiTheme="minorHAnsi" w:cstheme="minorBidi"/>
          <w:noProof/>
          <w:kern w:val="2"/>
          <w:sz w:val="22"/>
          <w:szCs w:val="22"/>
          <w:lang w:eastAsia="en-GB"/>
          <w14:ligatures w14:val="standardContextual"/>
        </w:rPr>
        <w:tab/>
      </w:r>
      <w:r>
        <w:rPr>
          <w:noProof/>
        </w:rPr>
        <w:t>ProSe restricted code</w:t>
      </w:r>
      <w:r>
        <w:rPr>
          <w:noProof/>
        </w:rPr>
        <w:tab/>
      </w:r>
      <w:r>
        <w:rPr>
          <w:noProof/>
        </w:rPr>
        <w:fldChar w:fldCharType="begin" w:fldLock="1"/>
      </w:r>
      <w:r>
        <w:rPr>
          <w:noProof/>
        </w:rPr>
        <w:instrText xml:space="preserve"> PAGEREF _Toc146712661 \h </w:instrText>
      </w:r>
      <w:r>
        <w:rPr>
          <w:noProof/>
        </w:rPr>
      </w:r>
      <w:r>
        <w:rPr>
          <w:noProof/>
        </w:rPr>
        <w:fldChar w:fldCharType="separate"/>
      </w:r>
      <w:r>
        <w:rPr>
          <w:noProof/>
        </w:rPr>
        <w:t>352</w:t>
      </w:r>
      <w:r>
        <w:rPr>
          <w:noProof/>
        </w:rPr>
        <w:fldChar w:fldCharType="end"/>
      </w:r>
    </w:p>
    <w:p w14:paraId="4E95550C" w14:textId="7493578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11.2.4</w:t>
      </w:r>
      <w:r>
        <w:rPr>
          <w:rFonts w:asciiTheme="minorHAnsi" w:eastAsiaTheme="minorEastAsia" w:hAnsiTheme="minorHAnsi" w:cstheme="minorBidi"/>
          <w:noProof/>
          <w:kern w:val="2"/>
          <w:sz w:val="22"/>
          <w:szCs w:val="22"/>
          <w:lang w:eastAsia="en-GB"/>
          <w14:ligatures w14:val="standardContextual"/>
        </w:rPr>
        <w:tab/>
      </w:r>
      <w:r>
        <w:rPr>
          <w:noProof/>
        </w:rPr>
        <w:t>MIC</w:t>
      </w:r>
      <w:r>
        <w:rPr>
          <w:noProof/>
        </w:rPr>
        <w:tab/>
      </w:r>
      <w:r>
        <w:rPr>
          <w:noProof/>
        </w:rPr>
        <w:fldChar w:fldCharType="begin" w:fldLock="1"/>
      </w:r>
      <w:r>
        <w:rPr>
          <w:noProof/>
        </w:rPr>
        <w:instrText xml:space="preserve"> PAGEREF _Toc146712662 \h </w:instrText>
      </w:r>
      <w:r>
        <w:rPr>
          <w:noProof/>
        </w:rPr>
      </w:r>
      <w:r>
        <w:rPr>
          <w:noProof/>
        </w:rPr>
        <w:fldChar w:fldCharType="separate"/>
      </w:r>
      <w:r>
        <w:rPr>
          <w:noProof/>
        </w:rPr>
        <w:t>353</w:t>
      </w:r>
      <w:r>
        <w:rPr>
          <w:noProof/>
        </w:rPr>
        <w:fldChar w:fldCharType="end"/>
      </w:r>
    </w:p>
    <w:p w14:paraId="51EC9DFA" w14:textId="30BCB46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11.2.5</w:t>
      </w:r>
      <w:r>
        <w:rPr>
          <w:rFonts w:asciiTheme="minorHAnsi" w:eastAsiaTheme="minorEastAsia" w:hAnsiTheme="minorHAnsi" w:cstheme="minorBidi"/>
          <w:noProof/>
          <w:kern w:val="2"/>
          <w:sz w:val="22"/>
          <w:szCs w:val="22"/>
          <w:lang w:eastAsia="en-GB"/>
          <w14:ligatures w14:val="standardContextual"/>
        </w:rPr>
        <w:tab/>
      </w:r>
      <w:r>
        <w:rPr>
          <w:noProof/>
        </w:rPr>
        <w:t>UTC-based counter</w:t>
      </w:r>
      <w:r>
        <w:rPr>
          <w:noProof/>
        </w:rPr>
        <w:tab/>
      </w:r>
      <w:r>
        <w:rPr>
          <w:noProof/>
        </w:rPr>
        <w:fldChar w:fldCharType="begin" w:fldLock="1"/>
      </w:r>
      <w:r>
        <w:rPr>
          <w:noProof/>
        </w:rPr>
        <w:instrText xml:space="preserve"> PAGEREF _Toc146712663 \h </w:instrText>
      </w:r>
      <w:r>
        <w:rPr>
          <w:noProof/>
        </w:rPr>
      </w:r>
      <w:r>
        <w:rPr>
          <w:noProof/>
        </w:rPr>
        <w:fldChar w:fldCharType="separate"/>
      </w:r>
      <w:r>
        <w:rPr>
          <w:noProof/>
        </w:rPr>
        <w:t>353</w:t>
      </w:r>
      <w:r>
        <w:rPr>
          <w:noProof/>
        </w:rPr>
        <w:fldChar w:fldCharType="end"/>
      </w:r>
    </w:p>
    <w:p w14:paraId="7D7559E1" w14:textId="704CAC3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11.2.6</w:t>
      </w:r>
      <w:r>
        <w:rPr>
          <w:rFonts w:asciiTheme="minorHAnsi" w:eastAsiaTheme="minorEastAsia" w:hAnsiTheme="minorHAnsi" w:cstheme="minorBidi"/>
          <w:noProof/>
          <w:kern w:val="2"/>
          <w:sz w:val="22"/>
          <w:szCs w:val="22"/>
          <w:lang w:eastAsia="en-GB"/>
          <w14:ligatures w14:val="standardContextual"/>
        </w:rPr>
        <w:tab/>
      </w:r>
      <w:r>
        <w:rPr>
          <w:noProof/>
        </w:rPr>
        <w:t>Application layer group ID</w:t>
      </w:r>
      <w:r>
        <w:rPr>
          <w:noProof/>
        </w:rPr>
        <w:tab/>
      </w:r>
      <w:r>
        <w:rPr>
          <w:noProof/>
        </w:rPr>
        <w:fldChar w:fldCharType="begin" w:fldLock="1"/>
      </w:r>
      <w:r>
        <w:rPr>
          <w:noProof/>
        </w:rPr>
        <w:instrText xml:space="preserve"> PAGEREF _Toc146712664 \h </w:instrText>
      </w:r>
      <w:r>
        <w:rPr>
          <w:noProof/>
        </w:rPr>
      </w:r>
      <w:r>
        <w:rPr>
          <w:noProof/>
        </w:rPr>
        <w:fldChar w:fldCharType="separate"/>
      </w:r>
      <w:r>
        <w:rPr>
          <w:noProof/>
        </w:rPr>
        <w:t>353</w:t>
      </w:r>
      <w:r>
        <w:rPr>
          <w:noProof/>
        </w:rPr>
        <w:fldChar w:fldCharType="end"/>
      </w:r>
    </w:p>
    <w:p w14:paraId="1A0619AE" w14:textId="58A2EFEB"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11.2.7</w:t>
      </w:r>
      <w:r>
        <w:rPr>
          <w:rFonts w:asciiTheme="minorHAnsi" w:eastAsiaTheme="minorEastAsia" w:hAnsiTheme="minorHAnsi" w:cstheme="minorBidi"/>
          <w:noProof/>
          <w:kern w:val="2"/>
          <w:sz w:val="22"/>
          <w:szCs w:val="22"/>
          <w:lang w:eastAsia="en-GB"/>
          <w14:ligatures w14:val="standardContextual"/>
        </w:rPr>
        <w:tab/>
      </w:r>
      <w:r>
        <w:rPr>
          <w:noProof/>
        </w:rPr>
        <w:t>User info ID</w:t>
      </w:r>
      <w:r>
        <w:rPr>
          <w:noProof/>
        </w:rPr>
        <w:tab/>
      </w:r>
      <w:r>
        <w:rPr>
          <w:noProof/>
        </w:rPr>
        <w:fldChar w:fldCharType="begin" w:fldLock="1"/>
      </w:r>
      <w:r>
        <w:rPr>
          <w:noProof/>
        </w:rPr>
        <w:instrText xml:space="preserve"> PAGEREF _Toc146712665 \h </w:instrText>
      </w:r>
      <w:r>
        <w:rPr>
          <w:noProof/>
        </w:rPr>
      </w:r>
      <w:r>
        <w:rPr>
          <w:noProof/>
        </w:rPr>
        <w:fldChar w:fldCharType="separate"/>
      </w:r>
      <w:r>
        <w:rPr>
          <w:noProof/>
        </w:rPr>
        <w:t>353</w:t>
      </w:r>
      <w:r>
        <w:rPr>
          <w:noProof/>
        </w:rPr>
        <w:fldChar w:fldCharType="end"/>
      </w:r>
    </w:p>
    <w:p w14:paraId="7713F54F" w14:textId="443B01F0"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11.2.</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Relay service code</w:t>
      </w:r>
      <w:r>
        <w:rPr>
          <w:noProof/>
        </w:rPr>
        <w:tab/>
      </w:r>
      <w:r>
        <w:rPr>
          <w:noProof/>
        </w:rPr>
        <w:fldChar w:fldCharType="begin" w:fldLock="1"/>
      </w:r>
      <w:r>
        <w:rPr>
          <w:noProof/>
        </w:rPr>
        <w:instrText xml:space="preserve"> PAGEREF _Toc146712666 \h </w:instrText>
      </w:r>
      <w:r>
        <w:rPr>
          <w:noProof/>
        </w:rPr>
      </w:r>
      <w:r>
        <w:rPr>
          <w:noProof/>
        </w:rPr>
        <w:fldChar w:fldCharType="separate"/>
      </w:r>
      <w:r>
        <w:rPr>
          <w:noProof/>
        </w:rPr>
        <w:t>353</w:t>
      </w:r>
      <w:r>
        <w:rPr>
          <w:noProof/>
        </w:rPr>
        <w:fldChar w:fldCharType="end"/>
      </w:r>
    </w:p>
    <w:p w14:paraId="53B6D461" w14:textId="272A399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Status indicator</w:t>
      </w:r>
      <w:r>
        <w:rPr>
          <w:noProof/>
        </w:rPr>
        <w:tab/>
      </w:r>
      <w:r>
        <w:rPr>
          <w:noProof/>
        </w:rPr>
        <w:fldChar w:fldCharType="begin" w:fldLock="1"/>
      </w:r>
      <w:r>
        <w:rPr>
          <w:noProof/>
        </w:rPr>
        <w:instrText xml:space="preserve"> PAGEREF _Toc146712667 \h </w:instrText>
      </w:r>
      <w:r>
        <w:rPr>
          <w:noProof/>
        </w:rPr>
      </w:r>
      <w:r>
        <w:rPr>
          <w:noProof/>
        </w:rPr>
        <w:fldChar w:fldCharType="separate"/>
      </w:r>
      <w:r>
        <w:rPr>
          <w:noProof/>
        </w:rPr>
        <w:t>354</w:t>
      </w:r>
      <w:r>
        <w:rPr>
          <w:noProof/>
        </w:rPr>
        <w:fldChar w:fldCharType="end"/>
      </w:r>
    </w:p>
    <w:p w14:paraId="27FE70AB" w14:textId="70C043D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TAI</w:t>
      </w:r>
      <w:r>
        <w:rPr>
          <w:noProof/>
        </w:rPr>
        <w:tab/>
      </w:r>
      <w:r>
        <w:rPr>
          <w:noProof/>
        </w:rPr>
        <w:fldChar w:fldCharType="begin" w:fldLock="1"/>
      </w:r>
      <w:r>
        <w:rPr>
          <w:noProof/>
        </w:rPr>
        <w:instrText xml:space="preserve"> PAGEREF _Toc146712668 \h </w:instrText>
      </w:r>
      <w:r>
        <w:rPr>
          <w:noProof/>
        </w:rPr>
      </w:r>
      <w:r>
        <w:rPr>
          <w:noProof/>
        </w:rPr>
        <w:fldChar w:fldCharType="separate"/>
      </w:r>
      <w:r>
        <w:rPr>
          <w:noProof/>
        </w:rPr>
        <w:t>354</w:t>
      </w:r>
      <w:r>
        <w:rPr>
          <w:noProof/>
        </w:rPr>
        <w:fldChar w:fldCharType="end"/>
      </w:r>
    </w:p>
    <w:p w14:paraId="67352B62" w14:textId="22B65A79"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w:t>
      </w:r>
      <w:r>
        <w:rPr>
          <w:noProof/>
          <w:lang w:eastAsia="zh-CN"/>
        </w:rPr>
        <w:t>1</w:t>
      </w:r>
      <w:r>
        <w:rPr>
          <w:noProof/>
        </w:rPr>
        <w:t>.2.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UTC-based counter LSB</w:t>
      </w:r>
      <w:r>
        <w:rPr>
          <w:noProof/>
        </w:rPr>
        <w:tab/>
      </w:r>
      <w:r>
        <w:rPr>
          <w:noProof/>
        </w:rPr>
        <w:fldChar w:fldCharType="begin" w:fldLock="1"/>
      </w:r>
      <w:r>
        <w:rPr>
          <w:noProof/>
        </w:rPr>
        <w:instrText xml:space="preserve"> PAGEREF _Toc146712669 \h </w:instrText>
      </w:r>
      <w:r>
        <w:rPr>
          <w:noProof/>
        </w:rPr>
      </w:r>
      <w:r>
        <w:rPr>
          <w:noProof/>
        </w:rPr>
        <w:fldChar w:fldCharType="separate"/>
      </w:r>
      <w:r>
        <w:rPr>
          <w:noProof/>
        </w:rPr>
        <w:t>355</w:t>
      </w:r>
      <w:r>
        <w:rPr>
          <w:noProof/>
        </w:rPr>
        <w:fldChar w:fldCharType="end"/>
      </w:r>
    </w:p>
    <w:p w14:paraId="7DCE3194" w14:textId="78FADCE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11.2.12</w:t>
      </w:r>
      <w:r>
        <w:rPr>
          <w:rFonts w:asciiTheme="minorHAnsi" w:eastAsiaTheme="minorEastAsia" w:hAnsiTheme="minorHAnsi" w:cstheme="minorBidi"/>
          <w:noProof/>
          <w:kern w:val="2"/>
          <w:sz w:val="22"/>
          <w:szCs w:val="22"/>
          <w:lang w:eastAsia="en-GB"/>
          <w14:ligatures w14:val="standardContextual"/>
        </w:rPr>
        <w:tab/>
      </w:r>
      <w:r>
        <w:rPr>
          <w:noProof/>
        </w:rPr>
        <w:t>NCGI</w:t>
      </w:r>
      <w:r>
        <w:rPr>
          <w:noProof/>
        </w:rPr>
        <w:tab/>
      </w:r>
      <w:r>
        <w:rPr>
          <w:noProof/>
        </w:rPr>
        <w:fldChar w:fldCharType="begin" w:fldLock="1"/>
      </w:r>
      <w:r>
        <w:rPr>
          <w:noProof/>
        </w:rPr>
        <w:instrText xml:space="preserve"> PAGEREF _Toc146712670 \h </w:instrText>
      </w:r>
      <w:r>
        <w:rPr>
          <w:noProof/>
        </w:rPr>
      </w:r>
      <w:r>
        <w:rPr>
          <w:noProof/>
        </w:rPr>
        <w:fldChar w:fldCharType="separate"/>
      </w:r>
      <w:r>
        <w:rPr>
          <w:noProof/>
        </w:rPr>
        <w:t>355</w:t>
      </w:r>
      <w:r>
        <w:rPr>
          <w:noProof/>
        </w:rPr>
        <w:fldChar w:fldCharType="end"/>
      </w:r>
    </w:p>
    <w:p w14:paraId="6A50F8F1" w14:textId="1F2E9F0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11.2.13</w:t>
      </w:r>
      <w:r>
        <w:rPr>
          <w:rFonts w:asciiTheme="minorHAnsi" w:eastAsiaTheme="minorEastAsia" w:hAnsiTheme="minorHAnsi" w:cstheme="minorBidi"/>
          <w:noProof/>
          <w:kern w:val="2"/>
          <w:sz w:val="22"/>
          <w:szCs w:val="22"/>
          <w:lang w:eastAsia="en-GB"/>
          <w14:ligatures w14:val="standardContextual"/>
        </w:rPr>
        <w:tab/>
      </w:r>
      <w:r>
        <w:rPr>
          <w:noProof/>
        </w:rPr>
        <w:t>Metadata</w:t>
      </w:r>
      <w:r>
        <w:rPr>
          <w:noProof/>
        </w:rPr>
        <w:tab/>
      </w:r>
      <w:r>
        <w:rPr>
          <w:noProof/>
        </w:rPr>
        <w:fldChar w:fldCharType="begin" w:fldLock="1"/>
      </w:r>
      <w:r>
        <w:rPr>
          <w:noProof/>
        </w:rPr>
        <w:instrText xml:space="preserve"> PAGEREF _Toc146712671 \h </w:instrText>
      </w:r>
      <w:r>
        <w:rPr>
          <w:noProof/>
        </w:rPr>
      </w:r>
      <w:r>
        <w:rPr>
          <w:noProof/>
        </w:rPr>
        <w:fldChar w:fldCharType="separate"/>
      </w:r>
      <w:r>
        <w:rPr>
          <w:noProof/>
        </w:rPr>
        <w:t>356</w:t>
      </w:r>
      <w:r>
        <w:rPr>
          <w:noProof/>
        </w:rPr>
        <w:fldChar w:fldCharType="end"/>
      </w:r>
    </w:p>
    <w:p w14:paraId="3F6B3142" w14:textId="093389B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11.2.14</w:t>
      </w:r>
      <w:r>
        <w:rPr>
          <w:rFonts w:asciiTheme="minorHAnsi" w:eastAsiaTheme="minorEastAsia" w:hAnsiTheme="minorHAnsi" w:cstheme="minorBidi"/>
          <w:noProof/>
          <w:kern w:val="2"/>
          <w:sz w:val="22"/>
          <w:szCs w:val="22"/>
          <w:lang w:eastAsia="en-GB"/>
          <w14:ligatures w14:val="standardContextual"/>
        </w:rPr>
        <w:tab/>
      </w:r>
      <w:r>
        <w:rPr>
          <w:noProof/>
        </w:rPr>
        <w:t>RRC container</w:t>
      </w:r>
      <w:r>
        <w:rPr>
          <w:noProof/>
        </w:rPr>
        <w:tab/>
      </w:r>
      <w:r>
        <w:rPr>
          <w:noProof/>
        </w:rPr>
        <w:fldChar w:fldCharType="begin" w:fldLock="1"/>
      </w:r>
      <w:r>
        <w:rPr>
          <w:noProof/>
        </w:rPr>
        <w:instrText xml:space="preserve"> PAGEREF _Toc146712672 \h </w:instrText>
      </w:r>
      <w:r>
        <w:rPr>
          <w:noProof/>
        </w:rPr>
      </w:r>
      <w:r>
        <w:rPr>
          <w:noProof/>
        </w:rPr>
        <w:fldChar w:fldCharType="separate"/>
      </w:r>
      <w:r>
        <w:rPr>
          <w:noProof/>
        </w:rPr>
        <w:t>356</w:t>
      </w:r>
      <w:r>
        <w:rPr>
          <w:noProof/>
        </w:rPr>
        <w:fldChar w:fldCharType="end"/>
      </w:r>
    </w:p>
    <w:p w14:paraId="0E4D868C" w14:textId="76D0ED6E"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11.2.15</w:t>
      </w:r>
      <w:r>
        <w:rPr>
          <w:rFonts w:asciiTheme="minorHAnsi" w:eastAsiaTheme="minorEastAsia" w:hAnsiTheme="minorHAnsi" w:cstheme="minorBidi"/>
          <w:noProof/>
          <w:kern w:val="2"/>
          <w:sz w:val="22"/>
          <w:szCs w:val="22"/>
          <w:lang w:eastAsia="en-GB"/>
          <w14:ligatures w14:val="standardContextual"/>
        </w:rPr>
        <w:tab/>
      </w:r>
      <w:r>
        <w:rPr>
          <w:noProof/>
        </w:rPr>
        <w:t>Application layer ID</w:t>
      </w:r>
      <w:r>
        <w:rPr>
          <w:noProof/>
        </w:rPr>
        <w:tab/>
      </w:r>
      <w:r>
        <w:rPr>
          <w:noProof/>
        </w:rPr>
        <w:fldChar w:fldCharType="begin" w:fldLock="1"/>
      </w:r>
      <w:r>
        <w:rPr>
          <w:noProof/>
        </w:rPr>
        <w:instrText xml:space="preserve"> PAGEREF _Toc146712673 \h </w:instrText>
      </w:r>
      <w:r>
        <w:rPr>
          <w:noProof/>
        </w:rPr>
      </w:r>
      <w:r>
        <w:rPr>
          <w:noProof/>
        </w:rPr>
        <w:fldChar w:fldCharType="separate"/>
      </w:r>
      <w:r>
        <w:rPr>
          <w:noProof/>
        </w:rPr>
        <w:t>357</w:t>
      </w:r>
      <w:r>
        <w:rPr>
          <w:noProof/>
        </w:rPr>
        <w:fldChar w:fldCharType="end"/>
      </w:r>
    </w:p>
    <w:p w14:paraId="4F2F6CF8" w14:textId="24EC678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11.2.16</w:t>
      </w:r>
      <w:r>
        <w:rPr>
          <w:rFonts w:asciiTheme="minorHAnsi" w:eastAsiaTheme="minorEastAsia" w:hAnsiTheme="minorHAnsi" w:cstheme="minorBidi"/>
          <w:noProof/>
          <w:kern w:val="2"/>
          <w:sz w:val="22"/>
          <w:szCs w:val="22"/>
          <w:lang w:eastAsia="en-GB"/>
          <w14:ligatures w14:val="standardContextual"/>
        </w:rPr>
        <w:tab/>
      </w:r>
      <w:r>
        <w:rPr>
          <w:noProof/>
          <w:lang w:eastAsia="zh-CN"/>
        </w:rPr>
        <w:t>Relay indication</w:t>
      </w:r>
      <w:r>
        <w:rPr>
          <w:noProof/>
        </w:rPr>
        <w:tab/>
      </w:r>
      <w:r>
        <w:rPr>
          <w:noProof/>
        </w:rPr>
        <w:fldChar w:fldCharType="begin" w:fldLock="1"/>
      </w:r>
      <w:r>
        <w:rPr>
          <w:noProof/>
        </w:rPr>
        <w:instrText xml:space="preserve"> PAGEREF _Toc146712674 \h </w:instrText>
      </w:r>
      <w:r>
        <w:rPr>
          <w:noProof/>
        </w:rPr>
      </w:r>
      <w:r>
        <w:rPr>
          <w:noProof/>
        </w:rPr>
        <w:fldChar w:fldCharType="separate"/>
      </w:r>
      <w:r>
        <w:rPr>
          <w:noProof/>
        </w:rPr>
        <w:t>357</w:t>
      </w:r>
      <w:r>
        <w:rPr>
          <w:noProof/>
        </w:rPr>
        <w:fldChar w:fldCharType="end"/>
      </w:r>
    </w:p>
    <w:p w14:paraId="69744434" w14:textId="0B45C85A"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11.3</w:t>
      </w:r>
      <w:r>
        <w:rPr>
          <w:rFonts w:asciiTheme="minorHAnsi" w:eastAsiaTheme="minorEastAsia" w:hAnsiTheme="minorHAnsi" w:cstheme="minorBidi"/>
          <w:noProof/>
          <w:kern w:val="2"/>
          <w:sz w:val="22"/>
          <w:szCs w:val="22"/>
          <w:lang w:eastAsia="en-GB"/>
          <w14:ligatures w14:val="standardContextual"/>
        </w:rPr>
        <w:tab/>
      </w:r>
      <w:r>
        <w:rPr>
          <w:noProof/>
        </w:rPr>
        <w:t>PC5 signalling message formats</w:t>
      </w:r>
      <w:r>
        <w:rPr>
          <w:noProof/>
        </w:rPr>
        <w:tab/>
      </w:r>
      <w:r>
        <w:rPr>
          <w:noProof/>
        </w:rPr>
        <w:fldChar w:fldCharType="begin" w:fldLock="1"/>
      </w:r>
      <w:r>
        <w:rPr>
          <w:noProof/>
        </w:rPr>
        <w:instrText xml:space="preserve"> PAGEREF _Toc146712675 \h </w:instrText>
      </w:r>
      <w:r>
        <w:rPr>
          <w:noProof/>
        </w:rPr>
      </w:r>
      <w:r>
        <w:rPr>
          <w:noProof/>
        </w:rPr>
        <w:fldChar w:fldCharType="separate"/>
      </w:r>
      <w:r>
        <w:rPr>
          <w:noProof/>
        </w:rPr>
        <w:t>358</w:t>
      </w:r>
      <w:r>
        <w:rPr>
          <w:noProof/>
        </w:rPr>
        <w:fldChar w:fldCharType="end"/>
      </w:r>
    </w:p>
    <w:p w14:paraId="2C695E20" w14:textId="09544B8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11.3.1</w:t>
      </w:r>
      <w:r>
        <w:rPr>
          <w:rFonts w:asciiTheme="minorHAnsi" w:eastAsiaTheme="minorEastAsia" w:hAnsiTheme="minorHAnsi" w:cstheme="minorBidi"/>
          <w:noProof/>
          <w:kern w:val="2"/>
          <w:sz w:val="22"/>
          <w:szCs w:val="22"/>
          <w:lang w:eastAsia="en-GB"/>
          <w14:ligatures w14:val="standardContextual"/>
        </w:rPr>
        <w:tab/>
      </w:r>
      <w:r>
        <w:rPr>
          <w:noProof/>
        </w:rPr>
        <w:t>ProSe PC5 signalling message type</w:t>
      </w:r>
      <w:r>
        <w:rPr>
          <w:noProof/>
        </w:rPr>
        <w:tab/>
      </w:r>
      <w:r>
        <w:rPr>
          <w:noProof/>
        </w:rPr>
        <w:fldChar w:fldCharType="begin" w:fldLock="1"/>
      </w:r>
      <w:r>
        <w:rPr>
          <w:noProof/>
        </w:rPr>
        <w:instrText xml:space="preserve"> PAGEREF _Toc146712676 \h </w:instrText>
      </w:r>
      <w:r>
        <w:rPr>
          <w:noProof/>
        </w:rPr>
      </w:r>
      <w:r>
        <w:rPr>
          <w:noProof/>
        </w:rPr>
        <w:fldChar w:fldCharType="separate"/>
      </w:r>
      <w:r>
        <w:rPr>
          <w:noProof/>
        </w:rPr>
        <w:t>358</w:t>
      </w:r>
      <w:r>
        <w:rPr>
          <w:noProof/>
        </w:rPr>
        <w:fldChar w:fldCharType="end"/>
      </w:r>
    </w:p>
    <w:p w14:paraId="614CC64B" w14:textId="38EE96D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11.3.2</w:t>
      </w:r>
      <w:r>
        <w:rPr>
          <w:rFonts w:asciiTheme="minorHAnsi" w:eastAsiaTheme="minorEastAsia" w:hAnsiTheme="minorHAnsi" w:cstheme="minorBidi"/>
          <w:noProof/>
          <w:kern w:val="2"/>
          <w:sz w:val="22"/>
          <w:szCs w:val="22"/>
          <w:lang w:eastAsia="en-GB"/>
          <w14:ligatures w14:val="standardContextual"/>
        </w:rPr>
        <w:tab/>
      </w:r>
      <w:r>
        <w:rPr>
          <w:noProof/>
        </w:rPr>
        <w:t>Sequence number</w:t>
      </w:r>
      <w:r>
        <w:rPr>
          <w:noProof/>
        </w:rPr>
        <w:tab/>
      </w:r>
      <w:r>
        <w:rPr>
          <w:noProof/>
        </w:rPr>
        <w:fldChar w:fldCharType="begin" w:fldLock="1"/>
      </w:r>
      <w:r>
        <w:rPr>
          <w:noProof/>
        </w:rPr>
        <w:instrText xml:space="preserve"> PAGEREF _Toc146712677 \h </w:instrText>
      </w:r>
      <w:r>
        <w:rPr>
          <w:noProof/>
        </w:rPr>
      </w:r>
      <w:r>
        <w:rPr>
          <w:noProof/>
        </w:rPr>
        <w:fldChar w:fldCharType="separate"/>
      </w:r>
      <w:r>
        <w:rPr>
          <w:noProof/>
        </w:rPr>
        <w:t>359</w:t>
      </w:r>
      <w:r>
        <w:rPr>
          <w:noProof/>
        </w:rPr>
        <w:fldChar w:fldCharType="end"/>
      </w:r>
    </w:p>
    <w:p w14:paraId="59600ED3" w14:textId="01CDD4D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11.3.3</w:t>
      </w:r>
      <w:r>
        <w:rPr>
          <w:rFonts w:asciiTheme="minorHAnsi" w:eastAsiaTheme="minorEastAsia" w:hAnsiTheme="minorHAnsi" w:cstheme="minorBidi"/>
          <w:noProof/>
          <w:kern w:val="2"/>
          <w:sz w:val="22"/>
          <w:szCs w:val="22"/>
          <w:lang w:eastAsia="en-GB"/>
          <w14:ligatures w14:val="standardContextual"/>
        </w:rPr>
        <w:tab/>
      </w:r>
      <w:r>
        <w:rPr>
          <w:noProof/>
        </w:rPr>
        <w:t>ProSe identifier</w:t>
      </w:r>
      <w:r>
        <w:rPr>
          <w:noProof/>
        </w:rPr>
        <w:tab/>
      </w:r>
      <w:r>
        <w:rPr>
          <w:noProof/>
        </w:rPr>
        <w:fldChar w:fldCharType="begin" w:fldLock="1"/>
      </w:r>
      <w:r>
        <w:rPr>
          <w:noProof/>
        </w:rPr>
        <w:instrText xml:space="preserve"> PAGEREF _Toc146712678 \h </w:instrText>
      </w:r>
      <w:r>
        <w:rPr>
          <w:noProof/>
        </w:rPr>
      </w:r>
      <w:r>
        <w:rPr>
          <w:noProof/>
        </w:rPr>
        <w:fldChar w:fldCharType="separate"/>
      </w:r>
      <w:r>
        <w:rPr>
          <w:noProof/>
        </w:rPr>
        <w:t>359</w:t>
      </w:r>
      <w:r>
        <w:rPr>
          <w:noProof/>
        </w:rPr>
        <w:fldChar w:fldCharType="end"/>
      </w:r>
    </w:p>
    <w:p w14:paraId="55259DDA" w14:textId="5657004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11.3.4</w:t>
      </w:r>
      <w:r>
        <w:rPr>
          <w:rFonts w:asciiTheme="minorHAnsi" w:eastAsiaTheme="minorEastAsia" w:hAnsiTheme="minorHAnsi" w:cstheme="minorBidi"/>
          <w:noProof/>
          <w:kern w:val="2"/>
          <w:sz w:val="22"/>
          <w:szCs w:val="22"/>
          <w:lang w:eastAsia="en-GB"/>
          <w14:ligatures w14:val="standardContextual"/>
        </w:rPr>
        <w:tab/>
      </w:r>
      <w:r>
        <w:rPr>
          <w:noProof/>
        </w:rPr>
        <w:t>Application layer ID</w:t>
      </w:r>
      <w:r>
        <w:rPr>
          <w:noProof/>
        </w:rPr>
        <w:tab/>
      </w:r>
      <w:r>
        <w:rPr>
          <w:noProof/>
        </w:rPr>
        <w:fldChar w:fldCharType="begin" w:fldLock="1"/>
      </w:r>
      <w:r>
        <w:rPr>
          <w:noProof/>
        </w:rPr>
        <w:instrText xml:space="preserve"> PAGEREF _Toc146712679 \h </w:instrText>
      </w:r>
      <w:r>
        <w:rPr>
          <w:noProof/>
        </w:rPr>
      </w:r>
      <w:r>
        <w:rPr>
          <w:noProof/>
        </w:rPr>
        <w:fldChar w:fldCharType="separate"/>
      </w:r>
      <w:r>
        <w:rPr>
          <w:noProof/>
        </w:rPr>
        <w:t>360</w:t>
      </w:r>
      <w:r>
        <w:rPr>
          <w:noProof/>
        </w:rPr>
        <w:fldChar w:fldCharType="end"/>
      </w:r>
    </w:p>
    <w:p w14:paraId="1F258EF0" w14:textId="51CF75E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11.3.5</w:t>
      </w:r>
      <w:r>
        <w:rPr>
          <w:rFonts w:asciiTheme="minorHAnsi" w:eastAsiaTheme="minorEastAsia" w:hAnsiTheme="minorHAnsi" w:cstheme="minorBidi"/>
          <w:noProof/>
          <w:kern w:val="2"/>
          <w:sz w:val="22"/>
          <w:szCs w:val="22"/>
          <w:lang w:eastAsia="en-GB"/>
          <w14:ligatures w14:val="standardContextual"/>
        </w:rPr>
        <w:tab/>
      </w:r>
      <w:r>
        <w:rPr>
          <w:noProof/>
        </w:rPr>
        <w:t>PC5 QoS flow descriptions</w:t>
      </w:r>
      <w:r>
        <w:rPr>
          <w:noProof/>
        </w:rPr>
        <w:tab/>
      </w:r>
      <w:r>
        <w:rPr>
          <w:noProof/>
        </w:rPr>
        <w:fldChar w:fldCharType="begin" w:fldLock="1"/>
      </w:r>
      <w:r>
        <w:rPr>
          <w:noProof/>
        </w:rPr>
        <w:instrText xml:space="preserve"> PAGEREF _Toc146712680 \h </w:instrText>
      </w:r>
      <w:r>
        <w:rPr>
          <w:noProof/>
        </w:rPr>
      </w:r>
      <w:r>
        <w:rPr>
          <w:noProof/>
        </w:rPr>
        <w:fldChar w:fldCharType="separate"/>
      </w:r>
      <w:r>
        <w:rPr>
          <w:noProof/>
        </w:rPr>
        <w:t>361</w:t>
      </w:r>
      <w:r>
        <w:rPr>
          <w:noProof/>
        </w:rPr>
        <w:fldChar w:fldCharType="end"/>
      </w:r>
    </w:p>
    <w:p w14:paraId="7EE93F63" w14:textId="19E45C3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11.3.6</w:t>
      </w:r>
      <w:r>
        <w:rPr>
          <w:rFonts w:asciiTheme="minorHAnsi" w:eastAsiaTheme="minorEastAsia" w:hAnsiTheme="minorHAnsi" w:cstheme="minorBidi"/>
          <w:noProof/>
          <w:kern w:val="2"/>
          <w:sz w:val="22"/>
          <w:szCs w:val="22"/>
          <w:lang w:eastAsia="en-GB"/>
          <w14:ligatures w14:val="standardContextual"/>
        </w:rPr>
        <w:tab/>
      </w:r>
      <w:r>
        <w:rPr>
          <w:noProof/>
        </w:rPr>
        <w:t>IP address configuration</w:t>
      </w:r>
      <w:r>
        <w:rPr>
          <w:noProof/>
        </w:rPr>
        <w:tab/>
      </w:r>
      <w:r>
        <w:rPr>
          <w:noProof/>
        </w:rPr>
        <w:fldChar w:fldCharType="begin" w:fldLock="1"/>
      </w:r>
      <w:r>
        <w:rPr>
          <w:noProof/>
        </w:rPr>
        <w:instrText xml:space="preserve"> PAGEREF _Toc146712681 \h </w:instrText>
      </w:r>
      <w:r>
        <w:rPr>
          <w:noProof/>
        </w:rPr>
      </w:r>
      <w:r>
        <w:rPr>
          <w:noProof/>
        </w:rPr>
        <w:fldChar w:fldCharType="separate"/>
      </w:r>
      <w:r>
        <w:rPr>
          <w:noProof/>
        </w:rPr>
        <w:t>368</w:t>
      </w:r>
      <w:r>
        <w:rPr>
          <w:noProof/>
        </w:rPr>
        <w:fldChar w:fldCharType="end"/>
      </w:r>
    </w:p>
    <w:p w14:paraId="5531ADA1" w14:textId="4FA269F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11.3.7</w:t>
      </w:r>
      <w:r>
        <w:rPr>
          <w:rFonts w:asciiTheme="minorHAnsi" w:eastAsiaTheme="minorEastAsia" w:hAnsiTheme="minorHAnsi" w:cstheme="minorBidi"/>
          <w:noProof/>
          <w:kern w:val="2"/>
          <w:sz w:val="22"/>
          <w:szCs w:val="22"/>
          <w:lang w:eastAsia="en-GB"/>
          <w14:ligatures w14:val="standardContextual"/>
        </w:rPr>
        <w:tab/>
      </w:r>
      <w:r>
        <w:rPr>
          <w:noProof/>
        </w:rPr>
        <w:t>Link local IPv6 address</w:t>
      </w:r>
      <w:r>
        <w:rPr>
          <w:noProof/>
        </w:rPr>
        <w:tab/>
      </w:r>
      <w:r>
        <w:rPr>
          <w:noProof/>
        </w:rPr>
        <w:fldChar w:fldCharType="begin" w:fldLock="1"/>
      </w:r>
      <w:r>
        <w:rPr>
          <w:noProof/>
        </w:rPr>
        <w:instrText xml:space="preserve"> PAGEREF _Toc146712682 \h </w:instrText>
      </w:r>
      <w:r>
        <w:rPr>
          <w:noProof/>
        </w:rPr>
      </w:r>
      <w:r>
        <w:rPr>
          <w:noProof/>
        </w:rPr>
        <w:fldChar w:fldCharType="separate"/>
      </w:r>
      <w:r>
        <w:rPr>
          <w:noProof/>
        </w:rPr>
        <w:t>369</w:t>
      </w:r>
      <w:r>
        <w:rPr>
          <w:noProof/>
        </w:rPr>
        <w:fldChar w:fldCharType="end"/>
      </w:r>
    </w:p>
    <w:p w14:paraId="6DDECC48" w14:textId="0FEB173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11.3.8</w:t>
      </w:r>
      <w:r>
        <w:rPr>
          <w:rFonts w:asciiTheme="minorHAnsi" w:eastAsiaTheme="minorEastAsia" w:hAnsiTheme="minorHAnsi" w:cstheme="minorBidi"/>
          <w:noProof/>
          <w:kern w:val="2"/>
          <w:sz w:val="22"/>
          <w:szCs w:val="22"/>
          <w:lang w:eastAsia="en-GB"/>
          <w14:ligatures w14:val="standardContextual"/>
        </w:rPr>
        <w:tab/>
      </w:r>
      <w:r>
        <w:rPr>
          <w:noProof/>
        </w:rPr>
        <w:t>PC5 signalling protocol cause</w:t>
      </w:r>
      <w:r>
        <w:rPr>
          <w:noProof/>
        </w:rPr>
        <w:tab/>
      </w:r>
      <w:r>
        <w:rPr>
          <w:noProof/>
        </w:rPr>
        <w:fldChar w:fldCharType="begin" w:fldLock="1"/>
      </w:r>
      <w:r>
        <w:rPr>
          <w:noProof/>
        </w:rPr>
        <w:instrText xml:space="preserve"> PAGEREF _Toc146712683 \h </w:instrText>
      </w:r>
      <w:r>
        <w:rPr>
          <w:noProof/>
        </w:rPr>
      </w:r>
      <w:r>
        <w:rPr>
          <w:noProof/>
        </w:rPr>
        <w:fldChar w:fldCharType="separate"/>
      </w:r>
      <w:r>
        <w:rPr>
          <w:noProof/>
        </w:rPr>
        <w:t>369</w:t>
      </w:r>
      <w:r>
        <w:rPr>
          <w:noProof/>
        </w:rPr>
        <w:fldChar w:fldCharType="end"/>
      </w:r>
    </w:p>
    <w:p w14:paraId="174FDB59" w14:textId="54B3A2B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11.3.9</w:t>
      </w:r>
      <w:r>
        <w:rPr>
          <w:rFonts w:asciiTheme="minorHAnsi" w:eastAsiaTheme="minorEastAsia" w:hAnsiTheme="minorHAnsi" w:cstheme="minorBidi"/>
          <w:noProof/>
          <w:kern w:val="2"/>
          <w:sz w:val="22"/>
          <w:szCs w:val="22"/>
          <w:lang w:eastAsia="en-GB"/>
          <w14:ligatures w14:val="standardContextual"/>
        </w:rPr>
        <w:tab/>
      </w:r>
      <w:r>
        <w:rPr>
          <w:noProof/>
        </w:rPr>
        <w:t>Key establishment information container</w:t>
      </w:r>
      <w:r>
        <w:rPr>
          <w:noProof/>
        </w:rPr>
        <w:tab/>
      </w:r>
      <w:r>
        <w:rPr>
          <w:noProof/>
        </w:rPr>
        <w:fldChar w:fldCharType="begin" w:fldLock="1"/>
      </w:r>
      <w:r>
        <w:rPr>
          <w:noProof/>
        </w:rPr>
        <w:instrText xml:space="preserve"> PAGEREF _Toc146712684 \h </w:instrText>
      </w:r>
      <w:r>
        <w:rPr>
          <w:noProof/>
        </w:rPr>
      </w:r>
      <w:r>
        <w:rPr>
          <w:noProof/>
        </w:rPr>
        <w:fldChar w:fldCharType="separate"/>
      </w:r>
      <w:r>
        <w:rPr>
          <w:noProof/>
        </w:rPr>
        <w:t>370</w:t>
      </w:r>
      <w:r>
        <w:rPr>
          <w:noProof/>
        </w:rPr>
        <w:fldChar w:fldCharType="end"/>
      </w:r>
    </w:p>
    <w:p w14:paraId="6D9E9C1A" w14:textId="05F5CAD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11.3.10</w:t>
      </w:r>
      <w:r>
        <w:rPr>
          <w:rFonts w:asciiTheme="minorHAnsi" w:eastAsiaTheme="minorEastAsia" w:hAnsiTheme="minorHAnsi" w:cstheme="minorBidi"/>
          <w:noProof/>
          <w:kern w:val="2"/>
          <w:sz w:val="22"/>
          <w:szCs w:val="22"/>
          <w:lang w:eastAsia="en-GB"/>
          <w14:ligatures w14:val="standardContextual"/>
        </w:rPr>
        <w:tab/>
      </w:r>
      <w:r>
        <w:rPr>
          <w:noProof/>
        </w:rPr>
        <w:t>Nonce</w:t>
      </w:r>
      <w:r>
        <w:rPr>
          <w:noProof/>
        </w:rPr>
        <w:tab/>
      </w:r>
      <w:r>
        <w:rPr>
          <w:noProof/>
        </w:rPr>
        <w:fldChar w:fldCharType="begin" w:fldLock="1"/>
      </w:r>
      <w:r>
        <w:rPr>
          <w:noProof/>
        </w:rPr>
        <w:instrText xml:space="preserve"> PAGEREF _Toc146712685 \h </w:instrText>
      </w:r>
      <w:r>
        <w:rPr>
          <w:noProof/>
        </w:rPr>
      </w:r>
      <w:r>
        <w:rPr>
          <w:noProof/>
        </w:rPr>
        <w:fldChar w:fldCharType="separate"/>
      </w:r>
      <w:r>
        <w:rPr>
          <w:noProof/>
        </w:rPr>
        <w:t>371</w:t>
      </w:r>
      <w:r>
        <w:rPr>
          <w:noProof/>
        </w:rPr>
        <w:fldChar w:fldCharType="end"/>
      </w:r>
    </w:p>
    <w:p w14:paraId="78D7892D" w14:textId="58D84695"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11.3.11</w:t>
      </w:r>
      <w:r>
        <w:rPr>
          <w:rFonts w:asciiTheme="minorHAnsi" w:eastAsiaTheme="minorEastAsia" w:hAnsiTheme="minorHAnsi" w:cstheme="minorBidi"/>
          <w:noProof/>
          <w:kern w:val="2"/>
          <w:sz w:val="22"/>
          <w:szCs w:val="22"/>
          <w:lang w:eastAsia="en-GB"/>
          <w14:ligatures w14:val="standardContextual"/>
        </w:rPr>
        <w:tab/>
      </w:r>
      <w:r>
        <w:rPr>
          <w:noProof/>
        </w:rPr>
        <w:t>UE security capabilities</w:t>
      </w:r>
      <w:r>
        <w:rPr>
          <w:noProof/>
        </w:rPr>
        <w:tab/>
      </w:r>
      <w:r>
        <w:rPr>
          <w:noProof/>
        </w:rPr>
        <w:fldChar w:fldCharType="begin" w:fldLock="1"/>
      </w:r>
      <w:r>
        <w:rPr>
          <w:noProof/>
        </w:rPr>
        <w:instrText xml:space="preserve"> PAGEREF _Toc146712686 \h </w:instrText>
      </w:r>
      <w:r>
        <w:rPr>
          <w:noProof/>
        </w:rPr>
      </w:r>
      <w:r>
        <w:rPr>
          <w:noProof/>
        </w:rPr>
        <w:fldChar w:fldCharType="separate"/>
      </w:r>
      <w:r>
        <w:rPr>
          <w:noProof/>
        </w:rPr>
        <w:t>371</w:t>
      </w:r>
      <w:r>
        <w:rPr>
          <w:noProof/>
        </w:rPr>
        <w:fldChar w:fldCharType="end"/>
      </w:r>
    </w:p>
    <w:p w14:paraId="7FB68DBD" w14:textId="18A786E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11.3.12</w:t>
      </w:r>
      <w:r>
        <w:rPr>
          <w:rFonts w:asciiTheme="minorHAnsi" w:eastAsiaTheme="minorEastAsia" w:hAnsiTheme="minorHAnsi" w:cstheme="minorBidi"/>
          <w:noProof/>
          <w:kern w:val="2"/>
          <w:sz w:val="22"/>
          <w:szCs w:val="22"/>
          <w:lang w:eastAsia="en-GB"/>
          <w14:ligatures w14:val="standardContextual"/>
        </w:rPr>
        <w:tab/>
      </w:r>
      <w:r>
        <w:rPr>
          <w:noProof/>
        </w:rPr>
        <w:t>UE PC5 unicast signalling security policy</w:t>
      </w:r>
      <w:r>
        <w:rPr>
          <w:noProof/>
        </w:rPr>
        <w:tab/>
      </w:r>
      <w:r>
        <w:rPr>
          <w:noProof/>
        </w:rPr>
        <w:fldChar w:fldCharType="begin" w:fldLock="1"/>
      </w:r>
      <w:r>
        <w:rPr>
          <w:noProof/>
        </w:rPr>
        <w:instrText xml:space="preserve"> PAGEREF _Toc146712687 \h </w:instrText>
      </w:r>
      <w:r>
        <w:rPr>
          <w:noProof/>
        </w:rPr>
      </w:r>
      <w:r>
        <w:rPr>
          <w:noProof/>
        </w:rPr>
        <w:fldChar w:fldCharType="separate"/>
      </w:r>
      <w:r>
        <w:rPr>
          <w:noProof/>
        </w:rPr>
        <w:t>374</w:t>
      </w:r>
      <w:r>
        <w:rPr>
          <w:noProof/>
        </w:rPr>
        <w:fldChar w:fldCharType="end"/>
      </w:r>
    </w:p>
    <w:p w14:paraId="19687862" w14:textId="31C5E436"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11.3.13</w:t>
      </w:r>
      <w:r>
        <w:rPr>
          <w:rFonts w:asciiTheme="minorHAnsi" w:eastAsiaTheme="minorEastAsia" w:hAnsiTheme="minorHAnsi" w:cstheme="minorBidi"/>
          <w:noProof/>
          <w:kern w:val="2"/>
          <w:sz w:val="22"/>
          <w:szCs w:val="22"/>
          <w:lang w:eastAsia="en-GB"/>
          <w14:ligatures w14:val="standardContextual"/>
        </w:rPr>
        <w:tab/>
      </w:r>
      <w:r>
        <w:rPr>
          <w:noProof/>
        </w:rPr>
        <w:t>MSB of K</w:t>
      </w:r>
      <w:r w:rsidRPr="000052F8">
        <w:rPr>
          <w:noProof/>
          <w:vertAlign w:val="subscript"/>
        </w:rPr>
        <w:t>NRP-sess</w:t>
      </w:r>
      <w:r>
        <w:rPr>
          <w:noProof/>
        </w:rPr>
        <w:t xml:space="preserve"> ID</w:t>
      </w:r>
      <w:r>
        <w:rPr>
          <w:noProof/>
        </w:rPr>
        <w:tab/>
      </w:r>
      <w:r>
        <w:rPr>
          <w:noProof/>
        </w:rPr>
        <w:fldChar w:fldCharType="begin" w:fldLock="1"/>
      </w:r>
      <w:r>
        <w:rPr>
          <w:noProof/>
        </w:rPr>
        <w:instrText xml:space="preserve"> PAGEREF _Toc146712688 \h </w:instrText>
      </w:r>
      <w:r>
        <w:rPr>
          <w:noProof/>
        </w:rPr>
      </w:r>
      <w:r>
        <w:rPr>
          <w:noProof/>
        </w:rPr>
        <w:fldChar w:fldCharType="separate"/>
      </w:r>
      <w:r>
        <w:rPr>
          <w:noProof/>
        </w:rPr>
        <w:t>374</w:t>
      </w:r>
      <w:r>
        <w:rPr>
          <w:noProof/>
        </w:rPr>
        <w:fldChar w:fldCharType="end"/>
      </w:r>
    </w:p>
    <w:p w14:paraId="57DF10A8" w14:textId="1008014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11.3.14</w:t>
      </w:r>
      <w:r>
        <w:rPr>
          <w:rFonts w:asciiTheme="minorHAnsi" w:eastAsiaTheme="minorEastAsia" w:hAnsiTheme="minorHAnsi" w:cstheme="minorBidi"/>
          <w:noProof/>
          <w:kern w:val="2"/>
          <w:sz w:val="22"/>
          <w:szCs w:val="22"/>
          <w:lang w:eastAsia="en-GB"/>
          <w14:ligatures w14:val="standardContextual"/>
        </w:rPr>
        <w:tab/>
      </w:r>
      <w:r>
        <w:rPr>
          <w:noProof/>
        </w:rPr>
        <w:t>K</w:t>
      </w:r>
      <w:r w:rsidRPr="000052F8">
        <w:rPr>
          <w:noProof/>
          <w:vertAlign w:val="subscript"/>
        </w:rPr>
        <w:t>NRP</w:t>
      </w:r>
      <w:r>
        <w:rPr>
          <w:noProof/>
        </w:rPr>
        <w:t xml:space="preserve"> ID</w:t>
      </w:r>
      <w:r>
        <w:rPr>
          <w:noProof/>
        </w:rPr>
        <w:tab/>
      </w:r>
      <w:r>
        <w:rPr>
          <w:noProof/>
        </w:rPr>
        <w:fldChar w:fldCharType="begin" w:fldLock="1"/>
      </w:r>
      <w:r>
        <w:rPr>
          <w:noProof/>
        </w:rPr>
        <w:instrText xml:space="preserve"> PAGEREF _Toc146712689 \h </w:instrText>
      </w:r>
      <w:r>
        <w:rPr>
          <w:noProof/>
        </w:rPr>
      </w:r>
      <w:r>
        <w:rPr>
          <w:noProof/>
        </w:rPr>
        <w:fldChar w:fldCharType="separate"/>
      </w:r>
      <w:r>
        <w:rPr>
          <w:noProof/>
        </w:rPr>
        <w:t>375</w:t>
      </w:r>
      <w:r>
        <w:rPr>
          <w:noProof/>
        </w:rPr>
        <w:fldChar w:fldCharType="end"/>
      </w:r>
    </w:p>
    <w:p w14:paraId="238EDAB2" w14:textId="6CE877B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11.3.15</w:t>
      </w:r>
      <w:r>
        <w:rPr>
          <w:rFonts w:asciiTheme="minorHAnsi" w:eastAsiaTheme="minorEastAsia" w:hAnsiTheme="minorHAnsi" w:cstheme="minorBidi"/>
          <w:noProof/>
          <w:kern w:val="2"/>
          <w:sz w:val="22"/>
          <w:szCs w:val="22"/>
          <w:lang w:eastAsia="en-GB"/>
          <w14:ligatures w14:val="standardContextual"/>
        </w:rPr>
        <w:tab/>
      </w:r>
      <w:r>
        <w:rPr>
          <w:noProof/>
        </w:rPr>
        <w:t>LSB of K</w:t>
      </w:r>
      <w:r w:rsidRPr="000052F8">
        <w:rPr>
          <w:noProof/>
          <w:vertAlign w:val="subscript"/>
        </w:rPr>
        <w:t>NRP-sess</w:t>
      </w:r>
      <w:r>
        <w:rPr>
          <w:noProof/>
        </w:rPr>
        <w:t xml:space="preserve"> ID</w:t>
      </w:r>
      <w:r>
        <w:rPr>
          <w:noProof/>
        </w:rPr>
        <w:tab/>
      </w:r>
      <w:r>
        <w:rPr>
          <w:noProof/>
        </w:rPr>
        <w:fldChar w:fldCharType="begin" w:fldLock="1"/>
      </w:r>
      <w:r>
        <w:rPr>
          <w:noProof/>
        </w:rPr>
        <w:instrText xml:space="preserve"> PAGEREF _Toc146712690 \h </w:instrText>
      </w:r>
      <w:r>
        <w:rPr>
          <w:noProof/>
        </w:rPr>
      </w:r>
      <w:r>
        <w:rPr>
          <w:noProof/>
        </w:rPr>
        <w:fldChar w:fldCharType="separate"/>
      </w:r>
      <w:r>
        <w:rPr>
          <w:noProof/>
        </w:rPr>
        <w:t>375</w:t>
      </w:r>
      <w:r>
        <w:rPr>
          <w:noProof/>
        </w:rPr>
        <w:fldChar w:fldCharType="end"/>
      </w:r>
    </w:p>
    <w:p w14:paraId="3A689417" w14:textId="00E861C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11.3.16</w:t>
      </w:r>
      <w:r>
        <w:rPr>
          <w:rFonts w:asciiTheme="minorHAnsi" w:eastAsiaTheme="minorEastAsia" w:hAnsiTheme="minorHAnsi" w:cstheme="minorBidi"/>
          <w:noProof/>
          <w:kern w:val="2"/>
          <w:sz w:val="22"/>
          <w:szCs w:val="22"/>
          <w:lang w:eastAsia="en-GB"/>
          <w14:ligatures w14:val="standardContextual"/>
        </w:rPr>
        <w:tab/>
      </w:r>
      <w:r>
        <w:rPr>
          <w:noProof/>
        </w:rPr>
        <w:t>MSBs of K</w:t>
      </w:r>
      <w:r w:rsidRPr="000052F8">
        <w:rPr>
          <w:noProof/>
          <w:vertAlign w:val="subscript"/>
        </w:rPr>
        <w:t>NRP</w:t>
      </w:r>
      <w:r>
        <w:rPr>
          <w:noProof/>
        </w:rPr>
        <w:t xml:space="preserve"> ID</w:t>
      </w:r>
      <w:r>
        <w:rPr>
          <w:noProof/>
        </w:rPr>
        <w:tab/>
      </w:r>
      <w:r>
        <w:rPr>
          <w:noProof/>
        </w:rPr>
        <w:fldChar w:fldCharType="begin" w:fldLock="1"/>
      </w:r>
      <w:r>
        <w:rPr>
          <w:noProof/>
        </w:rPr>
        <w:instrText xml:space="preserve"> PAGEREF _Toc146712691 \h </w:instrText>
      </w:r>
      <w:r>
        <w:rPr>
          <w:noProof/>
        </w:rPr>
      </w:r>
      <w:r>
        <w:rPr>
          <w:noProof/>
        </w:rPr>
        <w:fldChar w:fldCharType="separate"/>
      </w:r>
      <w:r>
        <w:rPr>
          <w:noProof/>
        </w:rPr>
        <w:t>376</w:t>
      </w:r>
      <w:r>
        <w:rPr>
          <w:noProof/>
        </w:rPr>
        <w:fldChar w:fldCharType="end"/>
      </w:r>
    </w:p>
    <w:p w14:paraId="5905FD63" w14:textId="766C9FF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11.3.17</w:t>
      </w:r>
      <w:r>
        <w:rPr>
          <w:rFonts w:asciiTheme="minorHAnsi" w:eastAsiaTheme="minorEastAsia" w:hAnsiTheme="minorHAnsi" w:cstheme="minorBidi"/>
          <w:noProof/>
          <w:kern w:val="2"/>
          <w:sz w:val="22"/>
          <w:szCs w:val="22"/>
          <w:lang w:eastAsia="en-GB"/>
          <w14:ligatures w14:val="standardContextual"/>
        </w:rPr>
        <w:tab/>
      </w:r>
      <w:r>
        <w:rPr>
          <w:noProof/>
        </w:rPr>
        <w:t>LSBs of K</w:t>
      </w:r>
      <w:r w:rsidRPr="000052F8">
        <w:rPr>
          <w:noProof/>
          <w:vertAlign w:val="subscript"/>
        </w:rPr>
        <w:t>NRP</w:t>
      </w:r>
      <w:r>
        <w:rPr>
          <w:noProof/>
        </w:rPr>
        <w:t xml:space="preserve"> ID</w:t>
      </w:r>
      <w:r>
        <w:rPr>
          <w:noProof/>
        </w:rPr>
        <w:tab/>
      </w:r>
      <w:r>
        <w:rPr>
          <w:noProof/>
        </w:rPr>
        <w:fldChar w:fldCharType="begin" w:fldLock="1"/>
      </w:r>
      <w:r>
        <w:rPr>
          <w:noProof/>
        </w:rPr>
        <w:instrText xml:space="preserve"> PAGEREF _Toc146712692 \h </w:instrText>
      </w:r>
      <w:r>
        <w:rPr>
          <w:noProof/>
        </w:rPr>
      </w:r>
      <w:r>
        <w:rPr>
          <w:noProof/>
        </w:rPr>
        <w:fldChar w:fldCharType="separate"/>
      </w:r>
      <w:r>
        <w:rPr>
          <w:noProof/>
        </w:rPr>
        <w:t>376</w:t>
      </w:r>
      <w:r>
        <w:rPr>
          <w:noProof/>
        </w:rPr>
        <w:fldChar w:fldCharType="end"/>
      </w:r>
    </w:p>
    <w:p w14:paraId="55D6A04C" w14:textId="1DFD5D6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11.3.18</w:t>
      </w:r>
      <w:r>
        <w:rPr>
          <w:rFonts w:asciiTheme="minorHAnsi" w:eastAsiaTheme="minorEastAsia" w:hAnsiTheme="minorHAnsi" w:cstheme="minorBidi"/>
          <w:noProof/>
          <w:kern w:val="2"/>
          <w:sz w:val="22"/>
          <w:szCs w:val="22"/>
          <w:lang w:eastAsia="en-GB"/>
          <w14:ligatures w14:val="standardContextual"/>
        </w:rPr>
        <w:tab/>
      </w:r>
      <w:r>
        <w:rPr>
          <w:noProof/>
        </w:rPr>
        <w:t>Configuration of UE PC5 unicast user plane security protection</w:t>
      </w:r>
      <w:r>
        <w:rPr>
          <w:noProof/>
        </w:rPr>
        <w:tab/>
      </w:r>
      <w:r>
        <w:rPr>
          <w:noProof/>
        </w:rPr>
        <w:fldChar w:fldCharType="begin" w:fldLock="1"/>
      </w:r>
      <w:r>
        <w:rPr>
          <w:noProof/>
        </w:rPr>
        <w:instrText xml:space="preserve"> PAGEREF _Toc146712693 \h </w:instrText>
      </w:r>
      <w:r>
        <w:rPr>
          <w:noProof/>
        </w:rPr>
      </w:r>
      <w:r>
        <w:rPr>
          <w:noProof/>
        </w:rPr>
        <w:fldChar w:fldCharType="separate"/>
      </w:r>
      <w:r>
        <w:rPr>
          <w:noProof/>
        </w:rPr>
        <w:t>376</w:t>
      </w:r>
      <w:r>
        <w:rPr>
          <w:noProof/>
        </w:rPr>
        <w:fldChar w:fldCharType="end"/>
      </w:r>
    </w:p>
    <w:p w14:paraId="25D05B94" w14:textId="4D1DB34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11.3.19</w:t>
      </w:r>
      <w:r>
        <w:rPr>
          <w:rFonts w:asciiTheme="minorHAnsi" w:eastAsiaTheme="minorEastAsia" w:hAnsiTheme="minorHAnsi" w:cstheme="minorBidi"/>
          <w:noProof/>
          <w:kern w:val="2"/>
          <w:sz w:val="22"/>
          <w:szCs w:val="22"/>
          <w:lang w:eastAsia="en-GB"/>
          <w14:ligatures w14:val="standardContextual"/>
        </w:rPr>
        <w:tab/>
      </w:r>
      <w:r>
        <w:rPr>
          <w:noProof/>
        </w:rPr>
        <w:t>Link modification operation code</w:t>
      </w:r>
      <w:r>
        <w:rPr>
          <w:noProof/>
        </w:rPr>
        <w:tab/>
      </w:r>
      <w:r>
        <w:rPr>
          <w:noProof/>
        </w:rPr>
        <w:fldChar w:fldCharType="begin" w:fldLock="1"/>
      </w:r>
      <w:r>
        <w:rPr>
          <w:noProof/>
        </w:rPr>
        <w:instrText xml:space="preserve"> PAGEREF _Toc146712694 \h </w:instrText>
      </w:r>
      <w:r>
        <w:rPr>
          <w:noProof/>
        </w:rPr>
      </w:r>
      <w:r>
        <w:rPr>
          <w:noProof/>
        </w:rPr>
        <w:fldChar w:fldCharType="separate"/>
      </w:r>
      <w:r>
        <w:rPr>
          <w:noProof/>
        </w:rPr>
        <w:t>377</w:t>
      </w:r>
      <w:r>
        <w:rPr>
          <w:noProof/>
        </w:rPr>
        <w:fldChar w:fldCharType="end"/>
      </w:r>
    </w:p>
    <w:p w14:paraId="4555F9AF" w14:textId="220935A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11.3.20</w:t>
      </w:r>
      <w:r>
        <w:rPr>
          <w:rFonts w:asciiTheme="minorHAnsi" w:eastAsiaTheme="minorEastAsia" w:hAnsiTheme="minorHAnsi" w:cstheme="minorBidi"/>
          <w:noProof/>
          <w:kern w:val="2"/>
          <w:sz w:val="22"/>
          <w:szCs w:val="22"/>
          <w:lang w:eastAsia="en-GB"/>
          <w14:ligatures w14:val="standardContextual"/>
        </w:rPr>
        <w:tab/>
      </w:r>
      <w:r>
        <w:rPr>
          <w:noProof/>
        </w:rPr>
        <w:t>Keep-alive counter</w:t>
      </w:r>
      <w:r>
        <w:rPr>
          <w:noProof/>
        </w:rPr>
        <w:tab/>
      </w:r>
      <w:r>
        <w:rPr>
          <w:noProof/>
        </w:rPr>
        <w:fldChar w:fldCharType="begin" w:fldLock="1"/>
      </w:r>
      <w:r>
        <w:rPr>
          <w:noProof/>
        </w:rPr>
        <w:instrText xml:space="preserve"> PAGEREF _Toc146712695 \h </w:instrText>
      </w:r>
      <w:r>
        <w:rPr>
          <w:noProof/>
        </w:rPr>
      </w:r>
      <w:r>
        <w:rPr>
          <w:noProof/>
        </w:rPr>
        <w:fldChar w:fldCharType="separate"/>
      </w:r>
      <w:r>
        <w:rPr>
          <w:noProof/>
        </w:rPr>
        <w:t>378</w:t>
      </w:r>
      <w:r>
        <w:rPr>
          <w:noProof/>
        </w:rPr>
        <w:fldChar w:fldCharType="end"/>
      </w:r>
    </w:p>
    <w:p w14:paraId="0E587BE7" w14:textId="7C8E8A06"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11.3.21</w:t>
      </w:r>
      <w:r>
        <w:rPr>
          <w:rFonts w:asciiTheme="minorHAnsi" w:eastAsiaTheme="minorEastAsia" w:hAnsiTheme="minorHAnsi" w:cstheme="minorBidi"/>
          <w:noProof/>
          <w:kern w:val="2"/>
          <w:sz w:val="22"/>
          <w:szCs w:val="22"/>
          <w:lang w:eastAsia="en-GB"/>
          <w14:ligatures w14:val="standardContextual"/>
        </w:rPr>
        <w:tab/>
      </w:r>
      <w:r>
        <w:rPr>
          <w:noProof/>
        </w:rPr>
        <w:t>Maximum inactivity period</w:t>
      </w:r>
      <w:r>
        <w:rPr>
          <w:noProof/>
        </w:rPr>
        <w:tab/>
      </w:r>
      <w:r>
        <w:rPr>
          <w:noProof/>
        </w:rPr>
        <w:fldChar w:fldCharType="begin" w:fldLock="1"/>
      </w:r>
      <w:r>
        <w:rPr>
          <w:noProof/>
        </w:rPr>
        <w:instrText xml:space="preserve"> PAGEREF _Toc146712696 \h </w:instrText>
      </w:r>
      <w:r>
        <w:rPr>
          <w:noProof/>
        </w:rPr>
      </w:r>
      <w:r>
        <w:rPr>
          <w:noProof/>
        </w:rPr>
        <w:fldChar w:fldCharType="separate"/>
      </w:r>
      <w:r>
        <w:rPr>
          <w:noProof/>
        </w:rPr>
        <w:t>378</w:t>
      </w:r>
      <w:r>
        <w:rPr>
          <w:noProof/>
        </w:rPr>
        <w:fldChar w:fldCharType="end"/>
      </w:r>
    </w:p>
    <w:p w14:paraId="739611C6" w14:textId="077285A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11.3.22</w:t>
      </w:r>
      <w:r>
        <w:rPr>
          <w:rFonts w:asciiTheme="minorHAnsi" w:eastAsiaTheme="minorEastAsia" w:hAnsiTheme="minorHAnsi" w:cstheme="minorBidi"/>
          <w:noProof/>
          <w:kern w:val="2"/>
          <w:sz w:val="22"/>
          <w:szCs w:val="22"/>
          <w:lang w:eastAsia="en-GB"/>
          <w14:ligatures w14:val="standardContextual"/>
        </w:rPr>
        <w:tab/>
      </w:r>
      <w:r>
        <w:rPr>
          <w:noProof/>
        </w:rPr>
        <w:t>Selected security algorithms</w:t>
      </w:r>
      <w:r>
        <w:rPr>
          <w:noProof/>
        </w:rPr>
        <w:tab/>
      </w:r>
      <w:r>
        <w:rPr>
          <w:noProof/>
        </w:rPr>
        <w:fldChar w:fldCharType="begin" w:fldLock="1"/>
      </w:r>
      <w:r>
        <w:rPr>
          <w:noProof/>
        </w:rPr>
        <w:instrText xml:space="preserve"> PAGEREF _Toc146712697 \h </w:instrText>
      </w:r>
      <w:r>
        <w:rPr>
          <w:noProof/>
        </w:rPr>
      </w:r>
      <w:r>
        <w:rPr>
          <w:noProof/>
        </w:rPr>
        <w:fldChar w:fldCharType="separate"/>
      </w:r>
      <w:r>
        <w:rPr>
          <w:noProof/>
        </w:rPr>
        <w:t>379</w:t>
      </w:r>
      <w:r>
        <w:rPr>
          <w:noProof/>
        </w:rPr>
        <w:fldChar w:fldCharType="end"/>
      </w:r>
    </w:p>
    <w:p w14:paraId="5F34D65C" w14:textId="14E710C5"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11.3.23</w:t>
      </w:r>
      <w:r>
        <w:rPr>
          <w:rFonts w:asciiTheme="minorHAnsi" w:eastAsiaTheme="minorEastAsia" w:hAnsiTheme="minorHAnsi" w:cstheme="minorBidi"/>
          <w:noProof/>
          <w:kern w:val="2"/>
          <w:sz w:val="22"/>
          <w:szCs w:val="22"/>
          <w:lang w:eastAsia="en-GB"/>
          <w14:ligatures w14:val="standardContextual"/>
        </w:rPr>
        <w:tab/>
      </w:r>
      <w:r>
        <w:rPr>
          <w:noProof/>
        </w:rPr>
        <w:t>UE PC5 unicast user plane security policy</w:t>
      </w:r>
      <w:r>
        <w:rPr>
          <w:noProof/>
        </w:rPr>
        <w:tab/>
      </w:r>
      <w:r>
        <w:rPr>
          <w:noProof/>
        </w:rPr>
        <w:fldChar w:fldCharType="begin" w:fldLock="1"/>
      </w:r>
      <w:r>
        <w:rPr>
          <w:noProof/>
        </w:rPr>
        <w:instrText xml:space="preserve"> PAGEREF _Toc146712698 \h </w:instrText>
      </w:r>
      <w:r>
        <w:rPr>
          <w:noProof/>
        </w:rPr>
      </w:r>
      <w:r>
        <w:rPr>
          <w:noProof/>
        </w:rPr>
        <w:fldChar w:fldCharType="separate"/>
      </w:r>
      <w:r>
        <w:rPr>
          <w:noProof/>
        </w:rPr>
        <w:t>380</w:t>
      </w:r>
      <w:r>
        <w:rPr>
          <w:noProof/>
        </w:rPr>
        <w:fldChar w:fldCharType="end"/>
      </w:r>
    </w:p>
    <w:p w14:paraId="091063F6" w14:textId="4E5BAF65"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11.3.24</w:t>
      </w:r>
      <w:r>
        <w:rPr>
          <w:rFonts w:asciiTheme="minorHAnsi" w:eastAsiaTheme="minorEastAsia" w:hAnsiTheme="minorHAnsi" w:cstheme="minorBidi"/>
          <w:noProof/>
          <w:kern w:val="2"/>
          <w:sz w:val="22"/>
          <w:szCs w:val="22"/>
          <w:lang w:eastAsia="en-GB"/>
          <w14:ligatures w14:val="standardContextual"/>
        </w:rPr>
        <w:tab/>
      </w:r>
      <w:r>
        <w:rPr>
          <w:noProof/>
        </w:rPr>
        <w:t>Re-authentication indication</w:t>
      </w:r>
      <w:r>
        <w:rPr>
          <w:noProof/>
        </w:rPr>
        <w:tab/>
      </w:r>
      <w:r>
        <w:rPr>
          <w:noProof/>
        </w:rPr>
        <w:fldChar w:fldCharType="begin" w:fldLock="1"/>
      </w:r>
      <w:r>
        <w:rPr>
          <w:noProof/>
        </w:rPr>
        <w:instrText xml:space="preserve"> PAGEREF _Toc146712699 \h </w:instrText>
      </w:r>
      <w:r>
        <w:rPr>
          <w:noProof/>
        </w:rPr>
      </w:r>
      <w:r>
        <w:rPr>
          <w:noProof/>
        </w:rPr>
        <w:fldChar w:fldCharType="separate"/>
      </w:r>
      <w:r>
        <w:rPr>
          <w:noProof/>
        </w:rPr>
        <w:t>380</w:t>
      </w:r>
      <w:r>
        <w:rPr>
          <w:noProof/>
        </w:rPr>
        <w:fldChar w:fldCharType="end"/>
      </w:r>
    </w:p>
    <w:p w14:paraId="54D7945B" w14:textId="4CE63A6C"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11.3.25</w:t>
      </w:r>
      <w:r>
        <w:rPr>
          <w:rFonts w:asciiTheme="minorHAnsi" w:eastAsiaTheme="minorEastAsia" w:hAnsiTheme="minorHAnsi" w:cstheme="minorBidi"/>
          <w:noProof/>
          <w:kern w:val="2"/>
          <w:sz w:val="22"/>
          <w:szCs w:val="22"/>
          <w:lang w:eastAsia="en-GB"/>
          <w14:ligatures w14:val="standardContextual"/>
        </w:rPr>
        <w:tab/>
      </w:r>
      <w:r>
        <w:rPr>
          <w:noProof/>
        </w:rPr>
        <w:t>Layer-2 ID</w:t>
      </w:r>
      <w:r>
        <w:rPr>
          <w:noProof/>
        </w:rPr>
        <w:tab/>
      </w:r>
      <w:r>
        <w:rPr>
          <w:noProof/>
        </w:rPr>
        <w:fldChar w:fldCharType="begin" w:fldLock="1"/>
      </w:r>
      <w:r>
        <w:rPr>
          <w:noProof/>
        </w:rPr>
        <w:instrText xml:space="preserve"> PAGEREF _Toc146712700 \h </w:instrText>
      </w:r>
      <w:r>
        <w:rPr>
          <w:noProof/>
        </w:rPr>
      </w:r>
      <w:r>
        <w:rPr>
          <w:noProof/>
        </w:rPr>
        <w:fldChar w:fldCharType="separate"/>
      </w:r>
      <w:r>
        <w:rPr>
          <w:noProof/>
        </w:rPr>
        <w:t>381</w:t>
      </w:r>
      <w:r>
        <w:rPr>
          <w:noProof/>
        </w:rPr>
        <w:fldChar w:fldCharType="end"/>
      </w:r>
    </w:p>
    <w:p w14:paraId="6D63458A" w14:textId="5F119B9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11.3.26</w:t>
      </w:r>
      <w:r>
        <w:rPr>
          <w:rFonts w:asciiTheme="minorHAnsi" w:eastAsiaTheme="minorEastAsia" w:hAnsiTheme="minorHAnsi" w:cstheme="minorBidi"/>
          <w:noProof/>
          <w:kern w:val="2"/>
          <w:sz w:val="22"/>
          <w:szCs w:val="22"/>
          <w:lang w:eastAsia="en-GB"/>
          <w14:ligatures w14:val="standardContextual"/>
        </w:rPr>
        <w:tab/>
      </w:r>
      <w:r>
        <w:rPr>
          <w:noProof/>
        </w:rPr>
        <w:t>Relay service code</w:t>
      </w:r>
      <w:r>
        <w:rPr>
          <w:noProof/>
        </w:rPr>
        <w:tab/>
      </w:r>
      <w:r>
        <w:rPr>
          <w:noProof/>
        </w:rPr>
        <w:fldChar w:fldCharType="begin" w:fldLock="1"/>
      </w:r>
      <w:r>
        <w:rPr>
          <w:noProof/>
        </w:rPr>
        <w:instrText xml:space="preserve"> PAGEREF _Toc146712701 \h </w:instrText>
      </w:r>
      <w:r>
        <w:rPr>
          <w:noProof/>
        </w:rPr>
      </w:r>
      <w:r>
        <w:rPr>
          <w:noProof/>
        </w:rPr>
        <w:fldChar w:fldCharType="separate"/>
      </w:r>
      <w:r>
        <w:rPr>
          <w:noProof/>
        </w:rPr>
        <w:t>381</w:t>
      </w:r>
      <w:r>
        <w:rPr>
          <w:noProof/>
        </w:rPr>
        <w:fldChar w:fldCharType="end"/>
      </w:r>
    </w:p>
    <w:p w14:paraId="146FC136" w14:textId="3F5AF36F"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11.3.27</w:t>
      </w:r>
      <w:r>
        <w:rPr>
          <w:rFonts w:asciiTheme="minorHAnsi" w:eastAsiaTheme="minorEastAsia" w:hAnsiTheme="minorHAnsi" w:cstheme="minorBidi"/>
          <w:noProof/>
          <w:kern w:val="2"/>
          <w:sz w:val="22"/>
          <w:szCs w:val="22"/>
          <w:lang w:eastAsia="en-GB"/>
          <w14:ligatures w14:val="standardContextual"/>
        </w:rPr>
        <w:tab/>
      </w:r>
      <w:r>
        <w:rPr>
          <w:noProof/>
        </w:rPr>
        <w:t>GPRS timer</w:t>
      </w:r>
      <w:r>
        <w:rPr>
          <w:noProof/>
        </w:rPr>
        <w:tab/>
      </w:r>
      <w:r>
        <w:rPr>
          <w:noProof/>
        </w:rPr>
        <w:fldChar w:fldCharType="begin" w:fldLock="1"/>
      </w:r>
      <w:r>
        <w:rPr>
          <w:noProof/>
        </w:rPr>
        <w:instrText xml:space="preserve"> PAGEREF _Toc146712702 \h </w:instrText>
      </w:r>
      <w:r>
        <w:rPr>
          <w:noProof/>
        </w:rPr>
      </w:r>
      <w:r>
        <w:rPr>
          <w:noProof/>
        </w:rPr>
        <w:fldChar w:fldCharType="separate"/>
      </w:r>
      <w:r>
        <w:rPr>
          <w:noProof/>
        </w:rPr>
        <w:t>382</w:t>
      </w:r>
      <w:r>
        <w:rPr>
          <w:noProof/>
        </w:rPr>
        <w:fldChar w:fldCharType="end"/>
      </w:r>
    </w:p>
    <w:p w14:paraId="1E53F4AF" w14:textId="0B97851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11.3.28</w:t>
      </w:r>
      <w:r>
        <w:rPr>
          <w:rFonts w:asciiTheme="minorHAnsi" w:eastAsiaTheme="minorEastAsia" w:hAnsiTheme="minorHAnsi" w:cstheme="minorBidi"/>
          <w:noProof/>
          <w:kern w:val="2"/>
          <w:sz w:val="22"/>
          <w:szCs w:val="22"/>
          <w:lang w:eastAsia="en-GB"/>
          <w14:ligatures w14:val="standardContextual"/>
        </w:rPr>
        <w:tab/>
      </w:r>
      <w:r>
        <w:rPr>
          <w:noProof/>
          <w:lang w:eastAsia="zh-CN"/>
        </w:rPr>
        <w:t>Additional parameters</w:t>
      </w:r>
      <w:r>
        <w:rPr>
          <w:noProof/>
        </w:rPr>
        <w:t>announcement request refresh timer T</w:t>
      </w:r>
      <w:r>
        <w:rPr>
          <w:noProof/>
          <w:lang w:eastAsia="zh-CN"/>
        </w:rPr>
        <w:t>5106</w:t>
      </w:r>
      <w:r>
        <w:rPr>
          <w:noProof/>
        </w:rPr>
        <w:tab/>
      </w:r>
      <w:r>
        <w:rPr>
          <w:noProof/>
        </w:rPr>
        <w:fldChar w:fldCharType="begin" w:fldLock="1"/>
      </w:r>
      <w:r>
        <w:rPr>
          <w:noProof/>
        </w:rPr>
        <w:instrText xml:space="preserve"> PAGEREF _Toc146712703 \h </w:instrText>
      </w:r>
      <w:r>
        <w:rPr>
          <w:noProof/>
        </w:rPr>
      </w:r>
      <w:r>
        <w:rPr>
          <w:noProof/>
        </w:rPr>
        <w:fldChar w:fldCharType="separate"/>
      </w:r>
      <w:r>
        <w:rPr>
          <w:noProof/>
        </w:rPr>
        <w:t>382</w:t>
      </w:r>
      <w:r>
        <w:rPr>
          <w:noProof/>
        </w:rPr>
        <w:fldChar w:fldCharType="end"/>
      </w:r>
    </w:p>
    <w:p w14:paraId="15DE9CAB" w14:textId="2547DDA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11.3.29</w:t>
      </w:r>
      <w:r>
        <w:rPr>
          <w:rFonts w:asciiTheme="minorHAnsi" w:eastAsiaTheme="minorEastAsia" w:hAnsiTheme="minorHAnsi" w:cstheme="minorBidi"/>
          <w:noProof/>
          <w:kern w:val="2"/>
          <w:sz w:val="22"/>
          <w:szCs w:val="22"/>
          <w:lang w:eastAsia="en-GB"/>
          <w14:ligatures w14:val="standardContextual"/>
        </w:rPr>
        <w:tab/>
      </w:r>
      <w:r>
        <w:rPr>
          <w:noProof/>
          <w:lang w:eastAsia="zh-CN"/>
        </w:rPr>
        <w:t>PC5 QoS rules</w:t>
      </w:r>
      <w:r>
        <w:rPr>
          <w:noProof/>
        </w:rPr>
        <w:tab/>
      </w:r>
      <w:r>
        <w:rPr>
          <w:noProof/>
        </w:rPr>
        <w:fldChar w:fldCharType="begin" w:fldLock="1"/>
      </w:r>
      <w:r>
        <w:rPr>
          <w:noProof/>
        </w:rPr>
        <w:instrText xml:space="preserve"> PAGEREF _Toc146712704 \h </w:instrText>
      </w:r>
      <w:r>
        <w:rPr>
          <w:noProof/>
        </w:rPr>
      </w:r>
      <w:r>
        <w:rPr>
          <w:noProof/>
        </w:rPr>
        <w:fldChar w:fldCharType="separate"/>
      </w:r>
      <w:r>
        <w:rPr>
          <w:noProof/>
        </w:rPr>
        <w:t>382</w:t>
      </w:r>
      <w:r>
        <w:rPr>
          <w:noProof/>
        </w:rPr>
        <w:fldChar w:fldCharType="end"/>
      </w:r>
    </w:p>
    <w:p w14:paraId="182CFD5A" w14:textId="075E0FA6"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11.3.30</w:t>
      </w:r>
      <w:r>
        <w:rPr>
          <w:rFonts w:asciiTheme="minorHAnsi" w:eastAsiaTheme="minorEastAsia" w:hAnsiTheme="minorHAnsi" w:cstheme="minorBidi"/>
          <w:noProof/>
          <w:kern w:val="2"/>
          <w:sz w:val="22"/>
          <w:szCs w:val="22"/>
          <w:lang w:eastAsia="en-GB"/>
          <w14:ligatures w14:val="standardContextual"/>
        </w:rPr>
        <w:tab/>
      </w:r>
      <w:r>
        <w:rPr>
          <w:noProof/>
        </w:rPr>
        <w:t>5GS mobile identity</w:t>
      </w:r>
      <w:r>
        <w:rPr>
          <w:noProof/>
        </w:rPr>
        <w:tab/>
      </w:r>
      <w:r>
        <w:rPr>
          <w:noProof/>
        </w:rPr>
        <w:fldChar w:fldCharType="begin" w:fldLock="1"/>
      </w:r>
      <w:r>
        <w:rPr>
          <w:noProof/>
        </w:rPr>
        <w:instrText xml:space="preserve"> PAGEREF _Toc146712705 \h </w:instrText>
      </w:r>
      <w:r>
        <w:rPr>
          <w:noProof/>
        </w:rPr>
      </w:r>
      <w:r>
        <w:rPr>
          <w:noProof/>
        </w:rPr>
        <w:fldChar w:fldCharType="separate"/>
      </w:r>
      <w:r>
        <w:rPr>
          <w:noProof/>
        </w:rPr>
        <w:t>390</w:t>
      </w:r>
      <w:r>
        <w:rPr>
          <w:noProof/>
        </w:rPr>
        <w:fldChar w:fldCharType="end"/>
      </w:r>
    </w:p>
    <w:p w14:paraId="11002623" w14:textId="2BDBEBFF"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11.3.31</w:t>
      </w:r>
      <w:r>
        <w:rPr>
          <w:rFonts w:asciiTheme="minorHAnsi" w:eastAsiaTheme="minorEastAsia" w:hAnsiTheme="minorHAnsi" w:cstheme="minorBidi"/>
          <w:noProof/>
          <w:kern w:val="2"/>
          <w:sz w:val="22"/>
          <w:szCs w:val="22"/>
          <w:lang w:eastAsia="en-GB"/>
          <w14:ligatures w14:val="standardContextual"/>
        </w:rPr>
        <w:tab/>
      </w:r>
      <w:r>
        <w:rPr>
          <w:noProof/>
        </w:rPr>
        <w:t>EAP message</w:t>
      </w:r>
      <w:r>
        <w:rPr>
          <w:noProof/>
        </w:rPr>
        <w:tab/>
      </w:r>
      <w:r>
        <w:rPr>
          <w:noProof/>
        </w:rPr>
        <w:fldChar w:fldCharType="begin" w:fldLock="1"/>
      </w:r>
      <w:r>
        <w:rPr>
          <w:noProof/>
        </w:rPr>
        <w:instrText xml:space="preserve"> PAGEREF _Toc146712706 \h </w:instrText>
      </w:r>
      <w:r>
        <w:rPr>
          <w:noProof/>
        </w:rPr>
      </w:r>
      <w:r>
        <w:rPr>
          <w:noProof/>
        </w:rPr>
        <w:fldChar w:fldCharType="separate"/>
      </w:r>
      <w:r>
        <w:rPr>
          <w:noProof/>
        </w:rPr>
        <w:t>390</w:t>
      </w:r>
      <w:r>
        <w:rPr>
          <w:noProof/>
        </w:rPr>
        <w:fldChar w:fldCharType="end"/>
      </w:r>
    </w:p>
    <w:p w14:paraId="4DC3C848" w14:textId="41B32EFA"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11.3.32</w:t>
      </w:r>
      <w:r>
        <w:rPr>
          <w:rFonts w:asciiTheme="minorHAnsi" w:eastAsiaTheme="minorEastAsia" w:hAnsiTheme="minorHAnsi" w:cstheme="minorBidi"/>
          <w:noProof/>
          <w:kern w:val="2"/>
          <w:sz w:val="22"/>
          <w:szCs w:val="22"/>
          <w:lang w:eastAsia="en-GB"/>
          <w14:ligatures w14:val="standardContextual"/>
        </w:rPr>
        <w:tab/>
      </w:r>
      <w:r>
        <w:rPr>
          <w:noProof/>
        </w:rPr>
        <w:t>PRUK ID</w:t>
      </w:r>
      <w:r>
        <w:rPr>
          <w:noProof/>
        </w:rPr>
        <w:tab/>
      </w:r>
      <w:r>
        <w:rPr>
          <w:noProof/>
        </w:rPr>
        <w:fldChar w:fldCharType="begin" w:fldLock="1"/>
      </w:r>
      <w:r>
        <w:rPr>
          <w:noProof/>
        </w:rPr>
        <w:instrText xml:space="preserve"> PAGEREF _Toc146712707 \h </w:instrText>
      </w:r>
      <w:r>
        <w:rPr>
          <w:noProof/>
        </w:rPr>
      </w:r>
      <w:r>
        <w:rPr>
          <w:noProof/>
        </w:rPr>
        <w:fldChar w:fldCharType="separate"/>
      </w:r>
      <w:r>
        <w:rPr>
          <w:noProof/>
        </w:rPr>
        <w:t>390</w:t>
      </w:r>
      <w:r>
        <w:rPr>
          <w:noProof/>
        </w:rPr>
        <w:fldChar w:fldCharType="end"/>
      </w:r>
    </w:p>
    <w:p w14:paraId="6AE75B81" w14:textId="62469E12"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11.3.32</w:t>
      </w:r>
      <w:r>
        <w:rPr>
          <w:rFonts w:asciiTheme="minorHAnsi" w:eastAsiaTheme="minorEastAsia" w:hAnsiTheme="minorHAnsi" w:cstheme="minorBidi"/>
          <w:noProof/>
          <w:kern w:val="2"/>
          <w:sz w:val="22"/>
          <w:szCs w:val="22"/>
          <w:lang w:eastAsia="en-GB"/>
          <w14:ligatures w14:val="standardContextual"/>
        </w:rPr>
        <w:tab/>
      </w:r>
      <w:r>
        <w:rPr>
          <w:noProof/>
        </w:rPr>
        <w:t>User security key ID</w:t>
      </w:r>
      <w:r>
        <w:rPr>
          <w:noProof/>
        </w:rPr>
        <w:tab/>
      </w:r>
      <w:r>
        <w:rPr>
          <w:noProof/>
        </w:rPr>
        <w:fldChar w:fldCharType="begin" w:fldLock="1"/>
      </w:r>
      <w:r>
        <w:rPr>
          <w:noProof/>
        </w:rPr>
        <w:instrText xml:space="preserve"> PAGEREF _Toc146712708 \h </w:instrText>
      </w:r>
      <w:r>
        <w:rPr>
          <w:noProof/>
        </w:rPr>
      </w:r>
      <w:r>
        <w:rPr>
          <w:noProof/>
        </w:rPr>
        <w:fldChar w:fldCharType="separate"/>
      </w:r>
      <w:r>
        <w:rPr>
          <w:noProof/>
        </w:rPr>
        <w:t>390</w:t>
      </w:r>
      <w:r>
        <w:rPr>
          <w:noProof/>
        </w:rPr>
        <w:fldChar w:fldCharType="end"/>
      </w:r>
    </w:p>
    <w:p w14:paraId="48AE4C8A" w14:textId="52080A9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11.3.33</w:t>
      </w:r>
      <w:r>
        <w:rPr>
          <w:rFonts w:asciiTheme="minorHAnsi" w:eastAsiaTheme="minorEastAsia" w:hAnsiTheme="minorHAnsi" w:cstheme="minorBidi"/>
          <w:noProof/>
          <w:kern w:val="2"/>
          <w:sz w:val="22"/>
          <w:szCs w:val="22"/>
          <w:lang w:eastAsia="en-GB"/>
          <w14:ligatures w14:val="standardContextual"/>
        </w:rPr>
        <w:tab/>
      </w:r>
      <w:r>
        <w:rPr>
          <w:noProof/>
        </w:rPr>
        <w:t>PLMN ID</w:t>
      </w:r>
      <w:r>
        <w:rPr>
          <w:noProof/>
        </w:rPr>
        <w:tab/>
      </w:r>
      <w:r>
        <w:rPr>
          <w:noProof/>
        </w:rPr>
        <w:fldChar w:fldCharType="begin" w:fldLock="1"/>
      </w:r>
      <w:r>
        <w:rPr>
          <w:noProof/>
        </w:rPr>
        <w:instrText xml:space="preserve"> PAGEREF _Toc146712709 \h </w:instrText>
      </w:r>
      <w:r>
        <w:rPr>
          <w:noProof/>
        </w:rPr>
      </w:r>
      <w:r>
        <w:rPr>
          <w:noProof/>
        </w:rPr>
        <w:fldChar w:fldCharType="separate"/>
      </w:r>
      <w:r>
        <w:rPr>
          <w:noProof/>
        </w:rPr>
        <w:t>391</w:t>
      </w:r>
      <w:r>
        <w:rPr>
          <w:noProof/>
        </w:rPr>
        <w:fldChar w:fldCharType="end"/>
      </w:r>
    </w:p>
    <w:p w14:paraId="61BB1A87" w14:textId="688DF81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11.3.34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_Toc146712710 \h </w:instrText>
      </w:r>
      <w:r>
        <w:rPr>
          <w:noProof/>
        </w:rPr>
      </w:r>
      <w:r>
        <w:rPr>
          <w:noProof/>
        </w:rPr>
        <w:fldChar w:fldCharType="separate"/>
      </w:r>
      <w:r>
        <w:rPr>
          <w:noProof/>
        </w:rPr>
        <w:t>391</w:t>
      </w:r>
      <w:r>
        <w:rPr>
          <w:noProof/>
        </w:rPr>
        <w:fldChar w:fldCharType="end"/>
      </w:r>
    </w:p>
    <w:p w14:paraId="61F5A96C" w14:textId="27FF665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11.3.35</w:t>
      </w:r>
      <w:r>
        <w:rPr>
          <w:rFonts w:asciiTheme="minorHAnsi" w:eastAsiaTheme="minorEastAsia" w:hAnsiTheme="minorHAnsi" w:cstheme="minorBidi"/>
          <w:noProof/>
          <w:kern w:val="2"/>
          <w:sz w:val="22"/>
          <w:szCs w:val="22"/>
          <w:lang w:eastAsia="en-GB"/>
          <w14:ligatures w14:val="standardContextual"/>
        </w:rPr>
        <w:tab/>
      </w:r>
      <w:r>
        <w:rPr>
          <w:noProof/>
        </w:rPr>
        <w:t>GPI</w:t>
      </w:r>
      <w:r>
        <w:rPr>
          <w:noProof/>
        </w:rPr>
        <w:tab/>
      </w:r>
      <w:r>
        <w:rPr>
          <w:noProof/>
        </w:rPr>
        <w:fldChar w:fldCharType="begin" w:fldLock="1"/>
      </w:r>
      <w:r>
        <w:rPr>
          <w:noProof/>
        </w:rPr>
        <w:instrText xml:space="preserve"> PAGEREF _Toc146712711 \h </w:instrText>
      </w:r>
      <w:r>
        <w:rPr>
          <w:noProof/>
        </w:rPr>
      </w:r>
      <w:r>
        <w:rPr>
          <w:noProof/>
        </w:rPr>
        <w:fldChar w:fldCharType="separate"/>
      </w:r>
      <w:r>
        <w:rPr>
          <w:noProof/>
        </w:rPr>
        <w:t>391</w:t>
      </w:r>
      <w:r>
        <w:rPr>
          <w:noProof/>
        </w:rPr>
        <w:fldChar w:fldCharType="end"/>
      </w:r>
    </w:p>
    <w:p w14:paraId="28718228" w14:textId="4793DA29"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11.3.36</w:t>
      </w:r>
      <w:r>
        <w:rPr>
          <w:rFonts w:asciiTheme="minorHAnsi" w:eastAsiaTheme="minorEastAsia" w:hAnsiTheme="minorHAnsi" w:cstheme="minorBidi"/>
          <w:noProof/>
          <w:kern w:val="2"/>
          <w:sz w:val="22"/>
          <w:szCs w:val="22"/>
          <w:lang w:eastAsia="en-GB"/>
          <w14:ligatures w14:val="standardContextual"/>
        </w:rPr>
        <w:tab/>
      </w:r>
      <w:r>
        <w:rPr>
          <w:noProof/>
        </w:rPr>
        <w:t>RAND</w:t>
      </w:r>
      <w:r>
        <w:rPr>
          <w:noProof/>
        </w:rPr>
        <w:tab/>
      </w:r>
      <w:r>
        <w:rPr>
          <w:noProof/>
        </w:rPr>
        <w:fldChar w:fldCharType="begin" w:fldLock="1"/>
      </w:r>
      <w:r>
        <w:rPr>
          <w:noProof/>
        </w:rPr>
        <w:instrText xml:space="preserve"> PAGEREF _Toc146712712 \h </w:instrText>
      </w:r>
      <w:r>
        <w:rPr>
          <w:noProof/>
        </w:rPr>
      </w:r>
      <w:r>
        <w:rPr>
          <w:noProof/>
        </w:rPr>
        <w:fldChar w:fldCharType="separate"/>
      </w:r>
      <w:r>
        <w:rPr>
          <w:noProof/>
        </w:rPr>
        <w:t>392</w:t>
      </w:r>
      <w:r>
        <w:rPr>
          <w:noProof/>
        </w:rPr>
        <w:fldChar w:fldCharType="end"/>
      </w:r>
    </w:p>
    <w:p w14:paraId="259AFDEB" w14:textId="0E2A3ACB"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11.3.37</w:t>
      </w:r>
      <w:r>
        <w:rPr>
          <w:rFonts w:asciiTheme="minorHAnsi" w:eastAsiaTheme="minorEastAsia" w:hAnsiTheme="minorHAnsi" w:cstheme="minorBidi"/>
          <w:noProof/>
          <w:kern w:val="2"/>
          <w:sz w:val="22"/>
          <w:szCs w:val="22"/>
          <w:lang w:eastAsia="en-GB"/>
          <w14:ligatures w14:val="standardContextual"/>
        </w:rPr>
        <w:tab/>
      </w:r>
      <w:r>
        <w:rPr>
          <w:noProof/>
        </w:rPr>
        <w:t>AUTS</w:t>
      </w:r>
      <w:r>
        <w:rPr>
          <w:noProof/>
        </w:rPr>
        <w:tab/>
      </w:r>
      <w:r>
        <w:rPr>
          <w:noProof/>
        </w:rPr>
        <w:fldChar w:fldCharType="begin" w:fldLock="1"/>
      </w:r>
      <w:r>
        <w:rPr>
          <w:noProof/>
        </w:rPr>
        <w:instrText xml:space="preserve"> PAGEREF _Toc146712713 \h </w:instrText>
      </w:r>
      <w:r>
        <w:rPr>
          <w:noProof/>
        </w:rPr>
      </w:r>
      <w:r>
        <w:rPr>
          <w:noProof/>
        </w:rPr>
        <w:fldChar w:fldCharType="separate"/>
      </w:r>
      <w:r>
        <w:rPr>
          <w:noProof/>
        </w:rPr>
        <w:t>392</w:t>
      </w:r>
      <w:r>
        <w:rPr>
          <w:noProof/>
        </w:rPr>
        <w:fldChar w:fldCharType="end"/>
      </w:r>
    </w:p>
    <w:p w14:paraId="460BDB7D" w14:textId="6FDED22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11.3.38</w:t>
      </w:r>
      <w:r>
        <w:rPr>
          <w:rFonts w:asciiTheme="minorHAnsi" w:eastAsiaTheme="minorEastAsia" w:hAnsiTheme="minorHAnsi" w:cstheme="minorBidi"/>
          <w:noProof/>
          <w:kern w:val="2"/>
          <w:sz w:val="22"/>
          <w:szCs w:val="22"/>
          <w:lang w:eastAsia="en-GB"/>
          <w14:ligatures w14:val="standardContextual"/>
        </w:rPr>
        <w:tab/>
      </w:r>
      <w:r>
        <w:rPr>
          <w:noProof/>
        </w:rPr>
        <w:t>MIC</w:t>
      </w:r>
      <w:r>
        <w:rPr>
          <w:noProof/>
        </w:rPr>
        <w:tab/>
      </w:r>
      <w:r>
        <w:rPr>
          <w:noProof/>
        </w:rPr>
        <w:fldChar w:fldCharType="begin" w:fldLock="1"/>
      </w:r>
      <w:r>
        <w:rPr>
          <w:noProof/>
        </w:rPr>
        <w:instrText xml:space="preserve"> PAGEREF _Toc146712714 \h </w:instrText>
      </w:r>
      <w:r>
        <w:rPr>
          <w:noProof/>
        </w:rPr>
      </w:r>
      <w:r>
        <w:rPr>
          <w:noProof/>
        </w:rPr>
        <w:fldChar w:fldCharType="separate"/>
      </w:r>
      <w:r>
        <w:rPr>
          <w:noProof/>
        </w:rPr>
        <w:t>393</w:t>
      </w:r>
      <w:r>
        <w:rPr>
          <w:noProof/>
        </w:rPr>
        <w:fldChar w:fldCharType="end"/>
      </w:r>
    </w:p>
    <w:p w14:paraId="4FF03050" w14:textId="5C719F8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11.3.39</w:t>
      </w:r>
      <w:r>
        <w:rPr>
          <w:rFonts w:asciiTheme="minorHAnsi" w:eastAsiaTheme="minorEastAsia" w:hAnsiTheme="minorHAnsi" w:cstheme="minorBidi"/>
          <w:noProof/>
          <w:kern w:val="2"/>
          <w:sz w:val="22"/>
          <w:szCs w:val="22"/>
          <w:lang w:eastAsia="en-GB"/>
          <w14:ligatures w14:val="standardContextual"/>
        </w:rPr>
        <w:tab/>
      </w:r>
      <w:r>
        <w:rPr>
          <w:noProof/>
        </w:rPr>
        <w:t>User info ID</w:t>
      </w:r>
      <w:r>
        <w:rPr>
          <w:noProof/>
        </w:rPr>
        <w:tab/>
      </w:r>
      <w:r>
        <w:rPr>
          <w:noProof/>
        </w:rPr>
        <w:fldChar w:fldCharType="begin" w:fldLock="1"/>
      </w:r>
      <w:r>
        <w:rPr>
          <w:noProof/>
        </w:rPr>
        <w:instrText xml:space="preserve"> PAGEREF _Toc146712715 \h </w:instrText>
      </w:r>
      <w:r>
        <w:rPr>
          <w:noProof/>
        </w:rPr>
      </w:r>
      <w:r>
        <w:rPr>
          <w:noProof/>
        </w:rPr>
        <w:fldChar w:fldCharType="separate"/>
      </w:r>
      <w:r>
        <w:rPr>
          <w:noProof/>
        </w:rPr>
        <w:t>393</w:t>
      </w:r>
      <w:r>
        <w:rPr>
          <w:noProof/>
        </w:rPr>
        <w:fldChar w:fldCharType="end"/>
      </w:r>
    </w:p>
    <w:p w14:paraId="4C7A481A" w14:textId="5C02A2FB"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11.3.40</w:t>
      </w:r>
      <w:r>
        <w:rPr>
          <w:rFonts w:asciiTheme="minorHAnsi" w:eastAsiaTheme="minorEastAsia" w:hAnsiTheme="minorHAnsi" w:cstheme="minorBidi"/>
          <w:noProof/>
          <w:kern w:val="2"/>
          <w:sz w:val="22"/>
          <w:szCs w:val="22"/>
          <w:lang w:eastAsia="en-GB"/>
          <w14:ligatures w14:val="standardContextual"/>
        </w:rPr>
        <w:tab/>
      </w:r>
      <w:r>
        <w:rPr>
          <w:noProof/>
        </w:rPr>
        <w:t>QoS flow descriptions</w:t>
      </w:r>
      <w:r>
        <w:rPr>
          <w:noProof/>
        </w:rPr>
        <w:tab/>
      </w:r>
      <w:r>
        <w:rPr>
          <w:noProof/>
        </w:rPr>
        <w:fldChar w:fldCharType="begin" w:fldLock="1"/>
      </w:r>
      <w:r>
        <w:rPr>
          <w:noProof/>
        </w:rPr>
        <w:instrText xml:space="preserve"> PAGEREF _Toc146712716 \h </w:instrText>
      </w:r>
      <w:r>
        <w:rPr>
          <w:noProof/>
        </w:rPr>
      </w:r>
      <w:r>
        <w:rPr>
          <w:noProof/>
        </w:rPr>
        <w:fldChar w:fldCharType="separate"/>
      </w:r>
      <w:r>
        <w:rPr>
          <w:noProof/>
        </w:rPr>
        <w:t>393</w:t>
      </w:r>
      <w:r>
        <w:rPr>
          <w:noProof/>
        </w:rPr>
        <w:fldChar w:fldCharType="end"/>
      </w:r>
    </w:p>
    <w:p w14:paraId="0A2CDB86" w14:textId="3C265D47"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11.3.41</w:t>
      </w:r>
      <w:r>
        <w:rPr>
          <w:rFonts w:asciiTheme="minorHAnsi" w:eastAsiaTheme="minorEastAsia" w:hAnsiTheme="minorHAnsi" w:cstheme="minorBidi"/>
          <w:noProof/>
          <w:kern w:val="2"/>
          <w:sz w:val="22"/>
          <w:szCs w:val="22"/>
          <w:lang w:eastAsia="en-GB"/>
          <w14:ligatures w14:val="standardContextual"/>
        </w:rPr>
        <w:tab/>
      </w:r>
      <w:r>
        <w:rPr>
          <w:noProof/>
        </w:rPr>
        <w:t>PC5 signalling protocol cause 2</w:t>
      </w:r>
      <w:r>
        <w:rPr>
          <w:noProof/>
        </w:rPr>
        <w:tab/>
      </w:r>
      <w:r>
        <w:rPr>
          <w:noProof/>
        </w:rPr>
        <w:fldChar w:fldCharType="begin" w:fldLock="1"/>
      </w:r>
      <w:r>
        <w:rPr>
          <w:noProof/>
        </w:rPr>
        <w:instrText xml:space="preserve"> PAGEREF _Toc146712717 \h </w:instrText>
      </w:r>
      <w:r>
        <w:rPr>
          <w:noProof/>
        </w:rPr>
      </w:r>
      <w:r>
        <w:rPr>
          <w:noProof/>
        </w:rPr>
        <w:fldChar w:fldCharType="separate"/>
      </w:r>
      <w:r>
        <w:rPr>
          <w:noProof/>
        </w:rPr>
        <w:t>393</w:t>
      </w:r>
      <w:r>
        <w:rPr>
          <w:noProof/>
        </w:rPr>
        <w:fldChar w:fldCharType="end"/>
      </w:r>
    </w:p>
    <w:p w14:paraId="75EE617E" w14:textId="4B423DE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11.3.42</w:t>
      </w:r>
      <w:r>
        <w:rPr>
          <w:rFonts w:asciiTheme="minorHAnsi" w:eastAsiaTheme="minorEastAsia" w:hAnsiTheme="minorHAnsi" w:cstheme="minorBidi"/>
          <w:noProof/>
          <w:kern w:val="2"/>
          <w:sz w:val="22"/>
          <w:szCs w:val="22"/>
          <w:lang w:eastAsia="en-GB"/>
          <w14:ligatures w14:val="standardContextual"/>
        </w:rPr>
        <w:tab/>
      </w:r>
      <w:r>
        <w:rPr>
          <w:noProof/>
        </w:rPr>
        <w:t>IP address/prefix needed indication</w:t>
      </w:r>
      <w:r>
        <w:rPr>
          <w:noProof/>
        </w:rPr>
        <w:tab/>
      </w:r>
      <w:r>
        <w:rPr>
          <w:noProof/>
        </w:rPr>
        <w:fldChar w:fldCharType="begin" w:fldLock="1"/>
      </w:r>
      <w:r>
        <w:rPr>
          <w:noProof/>
        </w:rPr>
        <w:instrText xml:space="preserve"> PAGEREF _Toc146712718 \h </w:instrText>
      </w:r>
      <w:r>
        <w:rPr>
          <w:noProof/>
        </w:rPr>
      </w:r>
      <w:r>
        <w:rPr>
          <w:noProof/>
        </w:rPr>
        <w:fldChar w:fldCharType="separate"/>
      </w:r>
      <w:r>
        <w:rPr>
          <w:noProof/>
        </w:rPr>
        <w:t>394</w:t>
      </w:r>
      <w:r>
        <w:rPr>
          <w:noProof/>
        </w:rPr>
        <w:fldChar w:fldCharType="end"/>
      </w:r>
    </w:p>
    <w:p w14:paraId="551F195B" w14:textId="488B4335"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11.3.43</w:t>
      </w:r>
      <w:r>
        <w:rPr>
          <w:rFonts w:asciiTheme="minorHAnsi" w:eastAsiaTheme="minorEastAsia" w:hAnsiTheme="minorHAnsi" w:cstheme="minorBidi"/>
          <w:noProof/>
          <w:kern w:val="2"/>
          <w:sz w:val="22"/>
          <w:szCs w:val="22"/>
          <w:lang w:eastAsia="en-GB"/>
          <w14:ligatures w14:val="standardContextual"/>
        </w:rPr>
        <w:tab/>
      </w:r>
      <w:r>
        <w:rPr>
          <w:noProof/>
        </w:rPr>
        <w:t>Peer update indication</w:t>
      </w:r>
      <w:r>
        <w:rPr>
          <w:noProof/>
        </w:rPr>
        <w:tab/>
      </w:r>
      <w:r>
        <w:rPr>
          <w:noProof/>
        </w:rPr>
        <w:fldChar w:fldCharType="begin" w:fldLock="1"/>
      </w:r>
      <w:r>
        <w:rPr>
          <w:noProof/>
        </w:rPr>
        <w:instrText xml:space="preserve"> PAGEREF _Toc146712719 \h </w:instrText>
      </w:r>
      <w:r>
        <w:rPr>
          <w:noProof/>
        </w:rPr>
      </w:r>
      <w:r>
        <w:rPr>
          <w:noProof/>
        </w:rPr>
        <w:fldChar w:fldCharType="separate"/>
      </w:r>
      <w:r>
        <w:rPr>
          <w:noProof/>
        </w:rPr>
        <w:t>394</w:t>
      </w:r>
      <w:r>
        <w:rPr>
          <w:noProof/>
        </w:rPr>
        <w:fldChar w:fldCharType="end"/>
      </w:r>
    </w:p>
    <w:p w14:paraId="251C9832" w14:textId="36C4130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11.3.44</w:t>
      </w:r>
      <w:r>
        <w:rPr>
          <w:rFonts w:asciiTheme="minorHAnsi" w:eastAsiaTheme="minorEastAsia" w:hAnsiTheme="minorHAnsi" w:cstheme="minorBidi"/>
          <w:noProof/>
          <w:kern w:val="2"/>
          <w:sz w:val="22"/>
          <w:szCs w:val="22"/>
          <w:lang w:eastAsia="en-GB"/>
          <w14:ligatures w14:val="standardContextual"/>
        </w:rPr>
        <w:tab/>
      </w:r>
      <w:r>
        <w:rPr>
          <w:noProof/>
        </w:rPr>
        <w:t>List of Link local IPv6 address</w:t>
      </w:r>
      <w:r>
        <w:rPr>
          <w:noProof/>
        </w:rPr>
        <w:tab/>
      </w:r>
      <w:r>
        <w:rPr>
          <w:noProof/>
        </w:rPr>
        <w:fldChar w:fldCharType="begin" w:fldLock="1"/>
      </w:r>
      <w:r>
        <w:rPr>
          <w:noProof/>
        </w:rPr>
        <w:instrText xml:space="preserve"> PAGEREF _Toc146712720 \h </w:instrText>
      </w:r>
      <w:r>
        <w:rPr>
          <w:noProof/>
        </w:rPr>
      </w:r>
      <w:r>
        <w:rPr>
          <w:noProof/>
        </w:rPr>
        <w:fldChar w:fldCharType="separate"/>
      </w:r>
      <w:r>
        <w:rPr>
          <w:noProof/>
        </w:rPr>
        <w:t>395</w:t>
      </w:r>
      <w:r>
        <w:rPr>
          <w:noProof/>
        </w:rPr>
        <w:fldChar w:fldCharType="end"/>
      </w:r>
    </w:p>
    <w:p w14:paraId="55076B5D" w14:textId="7D50025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11.3.45</w:t>
      </w:r>
      <w:r>
        <w:rPr>
          <w:rFonts w:asciiTheme="minorHAnsi" w:eastAsiaTheme="minorEastAsia" w:hAnsiTheme="minorHAnsi" w:cstheme="minorBidi"/>
          <w:noProof/>
          <w:kern w:val="2"/>
          <w:sz w:val="22"/>
          <w:szCs w:val="22"/>
          <w:lang w:eastAsia="en-GB"/>
          <w14:ligatures w14:val="standardContextual"/>
        </w:rPr>
        <w:tab/>
      </w:r>
      <w:r>
        <w:rPr>
          <w:noProof/>
        </w:rPr>
        <w:t>MAC address</w:t>
      </w:r>
      <w:r>
        <w:rPr>
          <w:noProof/>
        </w:rPr>
        <w:tab/>
      </w:r>
      <w:r>
        <w:rPr>
          <w:noProof/>
        </w:rPr>
        <w:fldChar w:fldCharType="begin" w:fldLock="1"/>
      </w:r>
      <w:r>
        <w:rPr>
          <w:noProof/>
        </w:rPr>
        <w:instrText xml:space="preserve"> PAGEREF _Toc146712721 \h </w:instrText>
      </w:r>
      <w:r>
        <w:rPr>
          <w:noProof/>
        </w:rPr>
      </w:r>
      <w:r>
        <w:rPr>
          <w:noProof/>
        </w:rPr>
        <w:fldChar w:fldCharType="separate"/>
      </w:r>
      <w:r>
        <w:rPr>
          <w:noProof/>
        </w:rPr>
        <w:t>395</w:t>
      </w:r>
      <w:r>
        <w:rPr>
          <w:noProof/>
        </w:rPr>
        <w:fldChar w:fldCharType="end"/>
      </w:r>
    </w:p>
    <w:p w14:paraId="18AEA747" w14:textId="79CF639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11.3.46</w:t>
      </w:r>
      <w:r>
        <w:rPr>
          <w:rFonts w:asciiTheme="minorHAnsi" w:eastAsiaTheme="minorEastAsia" w:hAnsiTheme="minorHAnsi" w:cstheme="minorBidi"/>
          <w:noProof/>
          <w:kern w:val="2"/>
          <w:sz w:val="22"/>
          <w:szCs w:val="22"/>
          <w:lang w:eastAsia="en-GB"/>
          <w14:ligatures w14:val="standardContextual"/>
        </w:rPr>
        <w:tab/>
      </w:r>
      <w:r>
        <w:rPr>
          <w:noProof/>
          <w:lang w:eastAsia="zh-CN"/>
        </w:rPr>
        <w:t>Relay reselection indication</w:t>
      </w:r>
      <w:r>
        <w:rPr>
          <w:noProof/>
        </w:rPr>
        <w:tab/>
      </w:r>
      <w:r>
        <w:rPr>
          <w:noProof/>
        </w:rPr>
        <w:fldChar w:fldCharType="begin" w:fldLock="1"/>
      </w:r>
      <w:r>
        <w:rPr>
          <w:noProof/>
        </w:rPr>
        <w:instrText xml:space="preserve"> PAGEREF _Toc146712722 \h </w:instrText>
      </w:r>
      <w:r>
        <w:rPr>
          <w:noProof/>
        </w:rPr>
      </w:r>
      <w:r>
        <w:rPr>
          <w:noProof/>
        </w:rPr>
        <w:fldChar w:fldCharType="separate"/>
      </w:r>
      <w:r>
        <w:rPr>
          <w:noProof/>
        </w:rPr>
        <w:t>396</w:t>
      </w:r>
      <w:r>
        <w:rPr>
          <w:noProof/>
        </w:rPr>
        <w:fldChar w:fldCharType="end"/>
      </w:r>
    </w:p>
    <w:p w14:paraId="7F54161F" w14:textId="1F919F36"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11.3.47</w:t>
      </w:r>
      <w:r>
        <w:rPr>
          <w:rFonts w:asciiTheme="minorHAnsi" w:eastAsiaTheme="minorEastAsia" w:hAnsiTheme="minorHAnsi" w:cstheme="minorBidi"/>
          <w:noProof/>
          <w:kern w:val="2"/>
          <w:sz w:val="22"/>
          <w:szCs w:val="22"/>
          <w:lang w:eastAsia="en-GB"/>
          <w14:ligatures w14:val="standardContextual"/>
        </w:rPr>
        <w:tab/>
      </w:r>
      <w:r>
        <w:rPr>
          <w:noProof/>
          <w:lang w:eastAsia="zh-CN"/>
        </w:rPr>
        <w:t>List of user info ID</w:t>
      </w:r>
      <w:r>
        <w:rPr>
          <w:noProof/>
        </w:rPr>
        <w:tab/>
      </w:r>
      <w:r>
        <w:rPr>
          <w:noProof/>
        </w:rPr>
        <w:fldChar w:fldCharType="begin" w:fldLock="1"/>
      </w:r>
      <w:r>
        <w:rPr>
          <w:noProof/>
        </w:rPr>
        <w:instrText xml:space="preserve"> PAGEREF _Toc146712723 \h </w:instrText>
      </w:r>
      <w:r>
        <w:rPr>
          <w:noProof/>
        </w:rPr>
      </w:r>
      <w:r>
        <w:rPr>
          <w:noProof/>
        </w:rPr>
        <w:fldChar w:fldCharType="separate"/>
      </w:r>
      <w:r>
        <w:rPr>
          <w:noProof/>
        </w:rPr>
        <w:t>396</w:t>
      </w:r>
      <w:r>
        <w:rPr>
          <w:noProof/>
        </w:rPr>
        <w:fldChar w:fldCharType="end"/>
      </w:r>
    </w:p>
    <w:p w14:paraId="57E1A077" w14:textId="201D63B0"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11.3.48</w:t>
      </w:r>
      <w:r>
        <w:rPr>
          <w:rFonts w:asciiTheme="minorHAnsi" w:eastAsiaTheme="minorEastAsia" w:hAnsiTheme="minorHAnsi" w:cstheme="minorBidi"/>
          <w:noProof/>
          <w:kern w:val="2"/>
          <w:sz w:val="22"/>
          <w:szCs w:val="22"/>
          <w:lang w:eastAsia="en-GB"/>
          <w14:ligatures w14:val="standardContextual"/>
        </w:rPr>
        <w:tab/>
      </w:r>
      <w:r>
        <w:rPr>
          <w:noProof/>
        </w:rPr>
        <w:t>List of candidates U2U relay UE layer-2 IDs</w:t>
      </w:r>
      <w:r>
        <w:rPr>
          <w:noProof/>
        </w:rPr>
        <w:tab/>
      </w:r>
      <w:r>
        <w:rPr>
          <w:noProof/>
        </w:rPr>
        <w:fldChar w:fldCharType="begin" w:fldLock="1"/>
      </w:r>
      <w:r>
        <w:rPr>
          <w:noProof/>
        </w:rPr>
        <w:instrText xml:space="preserve"> PAGEREF _Toc146712724 \h </w:instrText>
      </w:r>
      <w:r>
        <w:rPr>
          <w:noProof/>
        </w:rPr>
      </w:r>
      <w:r>
        <w:rPr>
          <w:noProof/>
        </w:rPr>
        <w:fldChar w:fldCharType="separate"/>
      </w:r>
      <w:r>
        <w:rPr>
          <w:noProof/>
        </w:rPr>
        <w:t>397</w:t>
      </w:r>
      <w:r>
        <w:rPr>
          <w:noProof/>
        </w:rPr>
        <w:fldChar w:fldCharType="end"/>
      </w:r>
    </w:p>
    <w:p w14:paraId="05D5E327" w14:textId="2F8FD6CD"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w:t>
      </w:r>
      <w:r>
        <w:rPr>
          <w:noProof/>
          <w:lang w:eastAsia="zh-CN"/>
        </w:rPr>
        <w:t>49</w:t>
      </w:r>
      <w:r>
        <w:rPr>
          <w:rFonts w:asciiTheme="minorHAnsi" w:eastAsiaTheme="minorEastAsia" w:hAnsiTheme="minorHAnsi" w:cstheme="minorBidi"/>
          <w:noProof/>
          <w:kern w:val="2"/>
          <w:sz w:val="22"/>
          <w:szCs w:val="22"/>
          <w:lang w:eastAsia="en-GB"/>
          <w14:ligatures w14:val="standardContextual"/>
        </w:rPr>
        <w:tab/>
      </w:r>
      <w:r>
        <w:rPr>
          <w:noProof/>
          <w:lang w:eastAsia="zh-CN"/>
        </w:rPr>
        <w:t>UE</w:t>
      </w:r>
      <w:r>
        <w:rPr>
          <w:noProof/>
        </w:rPr>
        <w:t xml:space="preserve"> IP address</w:t>
      </w:r>
      <w:r>
        <w:rPr>
          <w:noProof/>
        </w:rPr>
        <w:tab/>
      </w:r>
      <w:r>
        <w:rPr>
          <w:noProof/>
        </w:rPr>
        <w:fldChar w:fldCharType="begin" w:fldLock="1"/>
      </w:r>
      <w:r>
        <w:rPr>
          <w:noProof/>
        </w:rPr>
        <w:instrText xml:space="preserve"> PAGEREF _Toc146712725 \h </w:instrText>
      </w:r>
      <w:r>
        <w:rPr>
          <w:noProof/>
        </w:rPr>
      </w:r>
      <w:r>
        <w:rPr>
          <w:noProof/>
        </w:rPr>
        <w:fldChar w:fldCharType="separate"/>
      </w:r>
      <w:r>
        <w:rPr>
          <w:noProof/>
        </w:rPr>
        <w:t>398</w:t>
      </w:r>
      <w:r>
        <w:rPr>
          <w:noProof/>
        </w:rPr>
        <w:fldChar w:fldCharType="end"/>
      </w:r>
    </w:p>
    <w:p w14:paraId="7978148C" w14:textId="0C337C11"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11.3.</w:t>
      </w:r>
      <w:r>
        <w:rPr>
          <w:noProof/>
          <w:lang w:eastAsia="zh-CN"/>
        </w:rPr>
        <w:t>50</w:t>
      </w:r>
      <w:r>
        <w:rPr>
          <w:rFonts w:asciiTheme="minorHAnsi" w:eastAsiaTheme="minorEastAsia" w:hAnsiTheme="minorHAnsi" w:cstheme="minorBidi"/>
          <w:noProof/>
          <w:kern w:val="2"/>
          <w:sz w:val="22"/>
          <w:szCs w:val="22"/>
          <w:lang w:eastAsia="en-GB"/>
          <w14:ligatures w14:val="standardContextual"/>
        </w:rPr>
        <w:tab/>
      </w:r>
      <w:r>
        <w:rPr>
          <w:noProof/>
          <w:lang w:eastAsia="zh-CN"/>
        </w:rPr>
        <w:t>List of UE</w:t>
      </w:r>
      <w:r>
        <w:rPr>
          <w:noProof/>
        </w:rPr>
        <w:t xml:space="preserve"> IP address</w:t>
      </w:r>
      <w:r>
        <w:rPr>
          <w:noProof/>
          <w:lang w:eastAsia="zh-CN"/>
        </w:rPr>
        <w:t>es</w:t>
      </w:r>
      <w:r>
        <w:rPr>
          <w:noProof/>
        </w:rPr>
        <w:tab/>
      </w:r>
      <w:r>
        <w:rPr>
          <w:noProof/>
        </w:rPr>
        <w:fldChar w:fldCharType="begin" w:fldLock="1"/>
      </w:r>
      <w:r>
        <w:rPr>
          <w:noProof/>
        </w:rPr>
        <w:instrText xml:space="preserve"> PAGEREF _Toc146712726 \h </w:instrText>
      </w:r>
      <w:r>
        <w:rPr>
          <w:noProof/>
        </w:rPr>
      </w:r>
      <w:r>
        <w:rPr>
          <w:noProof/>
        </w:rPr>
        <w:fldChar w:fldCharType="separate"/>
      </w:r>
      <w:r>
        <w:rPr>
          <w:noProof/>
        </w:rPr>
        <w:t>398</w:t>
      </w:r>
      <w:r>
        <w:rPr>
          <w:noProof/>
        </w:rPr>
        <w:fldChar w:fldCharType="end"/>
      </w:r>
    </w:p>
    <w:p w14:paraId="0EB946B5" w14:textId="333B52E8"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11.4</w:t>
      </w:r>
      <w:r>
        <w:rPr>
          <w:rFonts w:asciiTheme="minorHAnsi" w:eastAsiaTheme="minorEastAsia" w:hAnsiTheme="minorHAnsi" w:cstheme="minorBidi"/>
          <w:noProof/>
          <w:kern w:val="2"/>
          <w:sz w:val="22"/>
          <w:szCs w:val="22"/>
          <w:lang w:eastAsia="en-GB"/>
          <w14:ligatures w14:val="standardContextual"/>
        </w:rPr>
        <w:tab/>
      </w:r>
      <w:r>
        <w:rPr>
          <w:noProof/>
        </w:rPr>
        <w:t>5G ProSe direct discovery message over PC3a formats</w:t>
      </w:r>
      <w:r>
        <w:rPr>
          <w:noProof/>
        </w:rPr>
        <w:tab/>
      </w:r>
      <w:r>
        <w:rPr>
          <w:noProof/>
        </w:rPr>
        <w:fldChar w:fldCharType="begin" w:fldLock="1"/>
      </w:r>
      <w:r>
        <w:rPr>
          <w:noProof/>
        </w:rPr>
        <w:instrText xml:space="preserve"> PAGEREF _Toc146712727 \h </w:instrText>
      </w:r>
      <w:r>
        <w:rPr>
          <w:noProof/>
        </w:rPr>
      </w:r>
      <w:r>
        <w:rPr>
          <w:noProof/>
        </w:rPr>
        <w:fldChar w:fldCharType="separate"/>
      </w:r>
      <w:r>
        <w:rPr>
          <w:noProof/>
        </w:rPr>
        <w:t>399</w:t>
      </w:r>
      <w:r>
        <w:rPr>
          <w:noProof/>
        </w:rPr>
        <w:fldChar w:fldCharType="end"/>
      </w:r>
    </w:p>
    <w:p w14:paraId="74DA4D5D" w14:textId="40A1B3B3"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11.4.1</w:t>
      </w:r>
      <w:r>
        <w:rPr>
          <w:rFonts w:asciiTheme="minorHAnsi" w:eastAsiaTheme="minorEastAsia" w:hAnsiTheme="minorHAnsi" w:cstheme="minorBidi"/>
          <w:noProof/>
          <w:kern w:val="2"/>
          <w:sz w:val="22"/>
          <w:szCs w:val="22"/>
          <w:lang w:eastAsia="en-GB"/>
          <w14:ligatures w14:val="standardContextual"/>
        </w:rPr>
        <w:tab/>
      </w:r>
      <w:r>
        <w:rPr>
          <w:noProof/>
        </w:rPr>
        <w:t>Data types format in XML schema</w:t>
      </w:r>
      <w:r>
        <w:rPr>
          <w:noProof/>
        </w:rPr>
        <w:tab/>
      </w:r>
      <w:r>
        <w:rPr>
          <w:noProof/>
        </w:rPr>
        <w:fldChar w:fldCharType="begin" w:fldLock="1"/>
      </w:r>
      <w:r>
        <w:rPr>
          <w:noProof/>
        </w:rPr>
        <w:instrText xml:space="preserve"> PAGEREF _Toc146712728 \h </w:instrText>
      </w:r>
      <w:r>
        <w:rPr>
          <w:noProof/>
        </w:rPr>
      </w:r>
      <w:r>
        <w:rPr>
          <w:noProof/>
        </w:rPr>
        <w:fldChar w:fldCharType="separate"/>
      </w:r>
      <w:r>
        <w:rPr>
          <w:noProof/>
        </w:rPr>
        <w:t>399</w:t>
      </w:r>
      <w:r>
        <w:rPr>
          <w:noProof/>
        </w:rPr>
        <w:fldChar w:fldCharType="end"/>
      </w:r>
    </w:p>
    <w:p w14:paraId="75D6F127" w14:textId="273D208E"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11.4.2</w:t>
      </w:r>
      <w:r>
        <w:rPr>
          <w:rFonts w:asciiTheme="minorHAnsi" w:eastAsiaTheme="minorEastAsia" w:hAnsiTheme="minorHAnsi" w:cstheme="minorBidi"/>
          <w:noProof/>
          <w:kern w:val="2"/>
          <w:sz w:val="22"/>
          <w:szCs w:val="22"/>
          <w:lang w:eastAsia="en-GB"/>
          <w14:ligatures w14:val="standardContextual"/>
        </w:rPr>
        <w:tab/>
      </w:r>
      <w:r>
        <w:rPr>
          <w:noProof/>
        </w:rPr>
        <w:t>Parameters in 5G ProSe direct discovery messages over PC3a</w:t>
      </w:r>
      <w:r>
        <w:rPr>
          <w:noProof/>
        </w:rPr>
        <w:tab/>
      </w:r>
      <w:r>
        <w:rPr>
          <w:noProof/>
        </w:rPr>
        <w:fldChar w:fldCharType="begin" w:fldLock="1"/>
      </w:r>
      <w:r>
        <w:rPr>
          <w:noProof/>
        </w:rPr>
        <w:instrText xml:space="preserve"> PAGEREF _Toc146712729 \h </w:instrText>
      </w:r>
      <w:r>
        <w:rPr>
          <w:noProof/>
        </w:rPr>
      </w:r>
      <w:r>
        <w:rPr>
          <w:noProof/>
        </w:rPr>
        <w:fldChar w:fldCharType="separate"/>
      </w:r>
      <w:r>
        <w:rPr>
          <w:noProof/>
        </w:rPr>
        <w:t>399</w:t>
      </w:r>
      <w:r>
        <w:rPr>
          <w:noProof/>
        </w:rPr>
        <w:fldChar w:fldCharType="end"/>
      </w:r>
    </w:p>
    <w:p w14:paraId="51EE557C" w14:textId="612E0D5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11.4.2.1</w:t>
      </w:r>
      <w:r>
        <w:rPr>
          <w:rFonts w:asciiTheme="minorHAnsi" w:eastAsiaTheme="minorEastAsia" w:hAnsiTheme="minorHAnsi" w:cstheme="minorBidi"/>
          <w:noProof/>
          <w:kern w:val="2"/>
          <w:sz w:val="22"/>
          <w:szCs w:val="22"/>
          <w:lang w:eastAsia="en-GB"/>
          <w14:ligatures w14:val="standardContextual"/>
        </w:rPr>
        <w:tab/>
      </w:r>
      <w:r>
        <w:rPr>
          <w:noProof/>
        </w:rPr>
        <w:t>Transaction ID</w:t>
      </w:r>
      <w:r>
        <w:rPr>
          <w:noProof/>
        </w:rPr>
        <w:tab/>
      </w:r>
      <w:r>
        <w:rPr>
          <w:noProof/>
        </w:rPr>
        <w:fldChar w:fldCharType="begin" w:fldLock="1"/>
      </w:r>
      <w:r>
        <w:rPr>
          <w:noProof/>
        </w:rPr>
        <w:instrText xml:space="preserve"> PAGEREF _Toc146712730 \h </w:instrText>
      </w:r>
      <w:r>
        <w:rPr>
          <w:noProof/>
        </w:rPr>
      </w:r>
      <w:r>
        <w:rPr>
          <w:noProof/>
        </w:rPr>
        <w:fldChar w:fldCharType="separate"/>
      </w:r>
      <w:r>
        <w:rPr>
          <w:noProof/>
        </w:rPr>
        <w:t>399</w:t>
      </w:r>
      <w:r>
        <w:rPr>
          <w:noProof/>
        </w:rPr>
        <w:fldChar w:fldCharType="end"/>
      </w:r>
    </w:p>
    <w:p w14:paraId="3F525AAD" w14:textId="2E0C9B5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11.4.2.2</w:t>
      </w:r>
      <w:r>
        <w:rPr>
          <w:rFonts w:asciiTheme="minorHAnsi" w:eastAsiaTheme="minorEastAsia" w:hAnsiTheme="minorHAnsi" w:cstheme="minorBidi"/>
          <w:noProof/>
          <w:kern w:val="2"/>
          <w:sz w:val="22"/>
          <w:szCs w:val="22"/>
          <w:lang w:eastAsia="en-GB"/>
          <w14:ligatures w14:val="standardContextual"/>
        </w:rPr>
        <w:tab/>
      </w:r>
      <w:r>
        <w:rPr>
          <w:noProof/>
        </w:rPr>
        <w:t>Command</w:t>
      </w:r>
      <w:r>
        <w:rPr>
          <w:noProof/>
        </w:rPr>
        <w:tab/>
      </w:r>
      <w:r>
        <w:rPr>
          <w:noProof/>
        </w:rPr>
        <w:fldChar w:fldCharType="begin" w:fldLock="1"/>
      </w:r>
      <w:r>
        <w:rPr>
          <w:noProof/>
        </w:rPr>
        <w:instrText xml:space="preserve"> PAGEREF _Toc146712731 \h </w:instrText>
      </w:r>
      <w:r>
        <w:rPr>
          <w:noProof/>
        </w:rPr>
      </w:r>
      <w:r>
        <w:rPr>
          <w:noProof/>
        </w:rPr>
        <w:fldChar w:fldCharType="separate"/>
      </w:r>
      <w:r>
        <w:rPr>
          <w:noProof/>
        </w:rPr>
        <w:t>400</w:t>
      </w:r>
      <w:r>
        <w:rPr>
          <w:noProof/>
        </w:rPr>
        <w:fldChar w:fldCharType="end"/>
      </w:r>
    </w:p>
    <w:p w14:paraId="556D7683" w14:textId="22B577E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_Toc146712732 \h </w:instrText>
      </w:r>
      <w:r>
        <w:rPr>
          <w:noProof/>
        </w:rPr>
      </w:r>
      <w:r>
        <w:rPr>
          <w:noProof/>
        </w:rPr>
        <w:fldChar w:fldCharType="separate"/>
      </w:r>
      <w:r>
        <w:rPr>
          <w:noProof/>
        </w:rPr>
        <w:t>400</w:t>
      </w:r>
      <w:r>
        <w:rPr>
          <w:noProof/>
        </w:rPr>
        <w:fldChar w:fldCharType="end"/>
      </w:r>
    </w:p>
    <w:p w14:paraId="63686D5C" w14:textId="1A6E57F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11.4.2.4</w:t>
      </w:r>
      <w:r>
        <w:rPr>
          <w:rFonts w:asciiTheme="minorHAnsi" w:eastAsiaTheme="minorEastAsia" w:hAnsiTheme="minorHAnsi" w:cstheme="minorBidi"/>
          <w:noProof/>
          <w:kern w:val="2"/>
          <w:sz w:val="22"/>
          <w:szCs w:val="22"/>
          <w:lang w:eastAsia="en-GB"/>
          <w14:ligatures w14:val="standardContextual"/>
        </w:rPr>
        <w:tab/>
      </w:r>
      <w:r>
        <w:rPr>
          <w:noProof/>
        </w:rPr>
        <w:t>Prose application ID</w:t>
      </w:r>
      <w:r>
        <w:rPr>
          <w:noProof/>
        </w:rPr>
        <w:tab/>
      </w:r>
      <w:r>
        <w:rPr>
          <w:noProof/>
        </w:rPr>
        <w:fldChar w:fldCharType="begin" w:fldLock="1"/>
      </w:r>
      <w:r>
        <w:rPr>
          <w:noProof/>
        </w:rPr>
        <w:instrText xml:space="preserve"> PAGEREF _Toc146712733 \h </w:instrText>
      </w:r>
      <w:r>
        <w:rPr>
          <w:noProof/>
        </w:rPr>
      </w:r>
      <w:r>
        <w:rPr>
          <w:noProof/>
        </w:rPr>
        <w:fldChar w:fldCharType="separate"/>
      </w:r>
      <w:r>
        <w:rPr>
          <w:noProof/>
        </w:rPr>
        <w:t>400</w:t>
      </w:r>
      <w:r>
        <w:rPr>
          <w:noProof/>
        </w:rPr>
        <w:fldChar w:fldCharType="end"/>
      </w:r>
    </w:p>
    <w:p w14:paraId="3838403C" w14:textId="52762E3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11.4.2.5</w:t>
      </w:r>
      <w:r>
        <w:rPr>
          <w:rFonts w:asciiTheme="minorHAnsi" w:eastAsiaTheme="minorEastAsia" w:hAnsiTheme="minorHAnsi" w:cstheme="minorBidi"/>
          <w:noProof/>
          <w:kern w:val="2"/>
          <w:sz w:val="22"/>
          <w:szCs w:val="22"/>
          <w:lang w:eastAsia="en-GB"/>
          <w14:ligatures w14:val="standardContextual"/>
        </w:rPr>
        <w:tab/>
      </w:r>
      <w:r>
        <w:rPr>
          <w:noProof/>
        </w:rPr>
        <w:t>Application identity</w:t>
      </w:r>
      <w:r>
        <w:rPr>
          <w:noProof/>
        </w:rPr>
        <w:tab/>
      </w:r>
      <w:r>
        <w:rPr>
          <w:noProof/>
        </w:rPr>
        <w:fldChar w:fldCharType="begin" w:fldLock="1"/>
      </w:r>
      <w:r>
        <w:rPr>
          <w:noProof/>
        </w:rPr>
        <w:instrText xml:space="preserve"> PAGEREF _Toc146712734 \h </w:instrText>
      </w:r>
      <w:r>
        <w:rPr>
          <w:noProof/>
        </w:rPr>
      </w:r>
      <w:r>
        <w:rPr>
          <w:noProof/>
        </w:rPr>
        <w:fldChar w:fldCharType="separate"/>
      </w:r>
      <w:r>
        <w:rPr>
          <w:noProof/>
        </w:rPr>
        <w:t>400</w:t>
      </w:r>
      <w:r>
        <w:rPr>
          <w:noProof/>
        </w:rPr>
        <w:fldChar w:fldCharType="end"/>
      </w:r>
    </w:p>
    <w:p w14:paraId="61050128" w14:textId="297C357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11.4.2.6</w:t>
      </w:r>
      <w:r>
        <w:rPr>
          <w:rFonts w:asciiTheme="minorHAnsi" w:eastAsiaTheme="minorEastAsia" w:hAnsiTheme="minorHAnsi" w:cstheme="minorBidi"/>
          <w:noProof/>
          <w:kern w:val="2"/>
          <w:sz w:val="22"/>
          <w:szCs w:val="22"/>
          <w:lang w:eastAsia="en-GB"/>
          <w14:ligatures w14:val="standardContextual"/>
        </w:rPr>
        <w:tab/>
      </w:r>
      <w:r>
        <w:rPr>
          <w:noProof/>
        </w:rPr>
        <w:t>ProSe application code</w:t>
      </w:r>
      <w:r>
        <w:rPr>
          <w:noProof/>
        </w:rPr>
        <w:tab/>
      </w:r>
      <w:r>
        <w:rPr>
          <w:noProof/>
        </w:rPr>
        <w:fldChar w:fldCharType="begin" w:fldLock="1"/>
      </w:r>
      <w:r>
        <w:rPr>
          <w:noProof/>
        </w:rPr>
        <w:instrText xml:space="preserve"> PAGEREF _Toc146712735 \h </w:instrText>
      </w:r>
      <w:r>
        <w:rPr>
          <w:noProof/>
        </w:rPr>
      </w:r>
      <w:r>
        <w:rPr>
          <w:noProof/>
        </w:rPr>
        <w:fldChar w:fldCharType="separate"/>
      </w:r>
      <w:r>
        <w:rPr>
          <w:noProof/>
        </w:rPr>
        <w:t>400</w:t>
      </w:r>
      <w:r>
        <w:rPr>
          <w:noProof/>
        </w:rPr>
        <w:fldChar w:fldCharType="end"/>
      </w:r>
    </w:p>
    <w:p w14:paraId="180A40B0" w14:textId="62CFE7D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11.4.2.7</w:t>
      </w:r>
      <w:r>
        <w:rPr>
          <w:rFonts w:asciiTheme="minorHAnsi" w:eastAsiaTheme="minorEastAsia" w:hAnsiTheme="minorHAnsi" w:cstheme="minorBidi"/>
          <w:noProof/>
          <w:kern w:val="2"/>
          <w:sz w:val="22"/>
          <w:szCs w:val="22"/>
          <w:lang w:eastAsia="en-GB"/>
          <w14:ligatures w14:val="standardContextual"/>
        </w:rPr>
        <w:tab/>
      </w:r>
      <w:r>
        <w:rPr>
          <w:noProof/>
        </w:rPr>
        <w:t>Validity timer T5060</w:t>
      </w:r>
      <w:r>
        <w:rPr>
          <w:noProof/>
        </w:rPr>
        <w:tab/>
      </w:r>
      <w:r>
        <w:rPr>
          <w:noProof/>
        </w:rPr>
        <w:fldChar w:fldCharType="begin" w:fldLock="1"/>
      </w:r>
      <w:r>
        <w:rPr>
          <w:noProof/>
        </w:rPr>
        <w:instrText xml:space="preserve"> PAGEREF _Toc146712736 \h </w:instrText>
      </w:r>
      <w:r>
        <w:rPr>
          <w:noProof/>
        </w:rPr>
      </w:r>
      <w:r>
        <w:rPr>
          <w:noProof/>
        </w:rPr>
        <w:fldChar w:fldCharType="separate"/>
      </w:r>
      <w:r>
        <w:rPr>
          <w:noProof/>
        </w:rPr>
        <w:t>400</w:t>
      </w:r>
      <w:r>
        <w:rPr>
          <w:noProof/>
        </w:rPr>
        <w:fldChar w:fldCharType="end"/>
      </w:r>
    </w:p>
    <w:p w14:paraId="5C605BA7" w14:textId="440D9D3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11.4.2.8</w:t>
      </w:r>
      <w:r>
        <w:rPr>
          <w:rFonts w:asciiTheme="minorHAnsi" w:eastAsiaTheme="minorEastAsia" w:hAnsiTheme="minorHAnsi" w:cstheme="minorBidi"/>
          <w:noProof/>
          <w:kern w:val="2"/>
          <w:sz w:val="22"/>
          <w:szCs w:val="22"/>
          <w:lang w:eastAsia="en-GB"/>
          <w14:ligatures w14:val="standardContextual"/>
        </w:rPr>
        <w:tab/>
      </w:r>
      <w:r>
        <w:rPr>
          <w:noProof/>
        </w:rPr>
        <w:t>PC3a control protocol cause value</w:t>
      </w:r>
      <w:r>
        <w:rPr>
          <w:noProof/>
        </w:rPr>
        <w:tab/>
      </w:r>
      <w:r>
        <w:rPr>
          <w:noProof/>
        </w:rPr>
        <w:fldChar w:fldCharType="begin" w:fldLock="1"/>
      </w:r>
      <w:r>
        <w:rPr>
          <w:noProof/>
        </w:rPr>
        <w:instrText xml:space="preserve"> PAGEREF _Toc146712737 \h </w:instrText>
      </w:r>
      <w:r>
        <w:rPr>
          <w:noProof/>
        </w:rPr>
      </w:r>
      <w:r>
        <w:rPr>
          <w:noProof/>
        </w:rPr>
        <w:fldChar w:fldCharType="separate"/>
      </w:r>
      <w:r>
        <w:rPr>
          <w:noProof/>
        </w:rPr>
        <w:t>400</w:t>
      </w:r>
      <w:r>
        <w:rPr>
          <w:noProof/>
        </w:rPr>
        <w:fldChar w:fldCharType="end"/>
      </w:r>
    </w:p>
    <w:p w14:paraId="77A90CF3" w14:textId="5E16D3E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11.4.2.9</w:t>
      </w:r>
      <w:r>
        <w:rPr>
          <w:rFonts w:asciiTheme="minorHAnsi" w:eastAsiaTheme="minorEastAsia" w:hAnsiTheme="minorHAnsi" w:cstheme="minorBidi"/>
          <w:noProof/>
          <w:kern w:val="2"/>
          <w:sz w:val="22"/>
          <w:szCs w:val="22"/>
          <w:lang w:eastAsia="en-GB"/>
          <w14:ligatures w14:val="standardContextual"/>
        </w:rPr>
        <w:tab/>
      </w:r>
      <w:r>
        <w:rPr>
          <w:noProof/>
        </w:rPr>
        <w:t>Discovery filter</w:t>
      </w:r>
      <w:r>
        <w:rPr>
          <w:noProof/>
        </w:rPr>
        <w:tab/>
      </w:r>
      <w:r>
        <w:rPr>
          <w:noProof/>
        </w:rPr>
        <w:fldChar w:fldCharType="begin" w:fldLock="1"/>
      </w:r>
      <w:r>
        <w:rPr>
          <w:noProof/>
        </w:rPr>
        <w:instrText xml:space="preserve"> PAGEREF _Toc146712738 \h </w:instrText>
      </w:r>
      <w:r>
        <w:rPr>
          <w:noProof/>
        </w:rPr>
      </w:r>
      <w:r>
        <w:rPr>
          <w:noProof/>
        </w:rPr>
        <w:fldChar w:fldCharType="separate"/>
      </w:r>
      <w:r>
        <w:rPr>
          <w:noProof/>
        </w:rPr>
        <w:t>401</w:t>
      </w:r>
      <w:r>
        <w:rPr>
          <w:noProof/>
        </w:rPr>
        <w:fldChar w:fldCharType="end"/>
      </w:r>
    </w:p>
    <w:p w14:paraId="2B62CD13" w14:textId="33DEE13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11.4.2.10</w:t>
      </w:r>
      <w:r>
        <w:rPr>
          <w:rFonts w:asciiTheme="minorHAnsi" w:eastAsiaTheme="minorEastAsia" w:hAnsiTheme="minorHAnsi" w:cstheme="minorBidi"/>
          <w:noProof/>
          <w:kern w:val="2"/>
          <w:sz w:val="22"/>
          <w:szCs w:val="22"/>
          <w:lang w:eastAsia="en-GB"/>
          <w14:ligatures w14:val="standardContextual"/>
        </w:rPr>
        <w:tab/>
      </w:r>
      <w:r>
        <w:rPr>
          <w:noProof/>
        </w:rPr>
        <w:t>Monitored PLMN ID</w:t>
      </w:r>
      <w:r>
        <w:rPr>
          <w:noProof/>
        </w:rPr>
        <w:tab/>
      </w:r>
      <w:r>
        <w:rPr>
          <w:noProof/>
        </w:rPr>
        <w:fldChar w:fldCharType="begin" w:fldLock="1"/>
      </w:r>
      <w:r>
        <w:rPr>
          <w:noProof/>
        </w:rPr>
        <w:instrText xml:space="preserve"> PAGEREF _Toc146712739 \h </w:instrText>
      </w:r>
      <w:r>
        <w:rPr>
          <w:noProof/>
        </w:rPr>
      </w:r>
      <w:r>
        <w:rPr>
          <w:noProof/>
        </w:rPr>
        <w:fldChar w:fldCharType="separate"/>
      </w:r>
      <w:r>
        <w:rPr>
          <w:noProof/>
        </w:rPr>
        <w:t>401</w:t>
      </w:r>
      <w:r>
        <w:rPr>
          <w:noProof/>
        </w:rPr>
        <w:fldChar w:fldCharType="end"/>
      </w:r>
    </w:p>
    <w:p w14:paraId="0862230E" w14:textId="02062E9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11.4.2.11</w:t>
      </w:r>
      <w:r>
        <w:rPr>
          <w:rFonts w:asciiTheme="minorHAnsi" w:eastAsiaTheme="minorEastAsia" w:hAnsiTheme="minorHAnsi" w:cstheme="minorBidi"/>
          <w:noProof/>
          <w:kern w:val="2"/>
          <w:sz w:val="22"/>
          <w:szCs w:val="22"/>
          <w:lang w:eastAsia="en-GB"/>
          <w14:ligatures w14:val="standardContextual"/>
        </w:rPr>
        <w:tab/>
      </w:r>
      <w:r>
        <w:rPr>
          <w:noProof/>
        </w:rPr>
        <w:t>VPLMN ID</w:t>
      </w:r>
      <w:r>
        <w:rPr>
          <w:noProof/>
        </w:rPr>
        <w:tab/>
      </w:r>
      <w:r>
        <w:rPr>
          <w:noProof/>
        </w:rPr>
        <w:fldChar w:fldCharType="begin" w:fldLock="1"/>
      </w:r>
      <w:r>
        <w:rPr>
          <w:noProof/>
        </w:rPr>
        <w:instrText xml:space="preserve"> PAGEREF _Toc146712740 \h </w:instrText>
      </w:r>
      <w:r>
        <w:rPr>
          <w:noProof/>
        </w:rPr>
      </w:r>
      <w:r>
        <w:rPr>
          <w:noProof/>
        </w:rPr>
        <w:fldChar w:fldCharType="separate"/>
      </w:r>
      <w:r>
        <w:rPr>
          <w:noProof/>
        </w:rPr>
        <w:t>401</w:t>
      </w:r>
      <w:r>
        <w:rPr>
          <w:noProof/>
        </w:rPr>
        <w:fldChar w:fldCharType="end"/>
      </w:r>
    </w:p>
    <w:p w14:paraId="37E778B3" w14:textId="4C379E6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11.4.2.12</w:t>
      </w:r>
      <w:r>
        <w:rPr>
          <w:rFonts w:asciiTheme="minorHAnsi" w:eastAsiaTheme="minorEastAsia" w:hAnsiTheme="minorHAnsi" w:cstheme="minorBidi"/>
          <w:noProof/>
          <w:kern w:val="2"/>
          <w:sz w:val="22"/>
          <w:szCs w:val="22"/>
          <w:lang w:eastAsia="en-GB"/>
          <w14:ligatures w14:val="standardContextual"/>
        </w:rPr>
        <w:tab/>
      </w:r>
      <w:r>
        <w:rPr>
          <w:noProof/>
        </w:rPr>
        <w:t>UTC-based counter</w:t>
      </w:r>
      <w:r>
        <w:rPr>
          <w:noProof/>
        </w:rPr>
        <w:tab/>
      </w:r>
      <w:r>
        <w:rPr>
          <w:noProof/>
        </w:rPr>
        <w:fldChar w:fldCharType="begin" w:fldLock="1"/>
      </w:r>
      <w:r>
        <w:rPr>
          <w:noProof/>
        </w:rPr>
        <w:instrText xml:space="preserve"> PAGEREF _Toc146712741 \h </w:instrText>
      </w:r>
      <w:r>
        <w:rPr>
          <w:noProof/>
        </w:rPr>
      </w:r>
      <w:r>
        <w:rPr>
          <w:noProof/>
        </w:rPr>
        <w:fldChar w:fldCharType="separate"/>
      </w:r>
      <w:r>
        <w:rPr>
          <w:noProof/>
        </w:rPr>
        <w:t>401</w:t>
      </w:r>
      <w:r>
        <w:rPr>
          <w:noProof/>
        </w:rPr>
        <w:fldChar w:fldCharType="end"/>
      </w:r>
    </w:p>
    <w:p w14:paraId="460E2FBD" w14:textId="3BCAC0A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11.4.2.13</w:t>
      </w:r>
      <w:r>
        <w:rPr>
          <w:rFonts w:asciiTheme="minorHAnsi" w:eastAsiaTheme="minorEastAsia" w:hAnsiTheme="minorHAnsi" w:cstheme="minorBidi"/>
          <w:noProof/>
          <w:kern w:val="2"/>
          <w:sz w:val="22"/>
          <w:szCs w:val="22"/>
          <w:lang w:eastAsia="en-GB"/>
          <w14:ligatures w14:val="standardContextual"/>
        </w:rPr>
        <w:tab/>
      </w:r>
      <w:r>
        <w:rPr>
          <w:noProof/>
        </w:rPr>
        <w:t>Validity timer T5072</w:t>
      </w:r>
      <w:r>
        <w:rPr>
          <w:noProof/>
        </w:rPr>
        <w:tab/>
      </w:r>
      <w:r>
        <w:rPr>
          <w:noProof/>
        </w:rPr>
        <w:fldChar w:fldCharType="begin" w:fldLock="1"/>
      </w:r>
      <w:r>
        <w:rPr>
          <w:noProof/>
        </w:rPr>
        <w:instrText xml:space="preserve"> PAGEREF _Toc146712742 \h </w:instrText>
      </w:r>
      <w:r>
        <w:rPr>
          <w:noProof/>
        </w:rPr>
      </w:r>
      <w:r>
        <w:rPr>
          <w:noProof/>
        </w:rPr>
        <w:fldChar w:fldCharType="separate"/>
      </w:r>
      <w:r>
        <w:rPr>
          <w:noProof/>
        </w:rPr>
        <w:t>402</w:t>
      </w:r>
      <w:r>
        <w:rPr>
          <w:noProof/>
        </w:rPr>
        <w:fldChar w:fldCharType="end"/>
      </w:r>
    </w:p>
    <w:p w14:paraId="294A2ECB" w14:textId="3CC6624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11.4.2.14</w:t>
      </w:r>
      <w:r>
        <w:rPr>
          <w:rFonts w:asciiTheme="minorHAnsi" w:eastAsiaTheme="minorEastAsia" w:hAnsiTheme="minorHAnsi" w:cstheme="minorBidi"/>
          <w:noProof/>
          <w:kern w:val="2"/>
          <w:sz w:val="22"/>
          <w:szCs w:val="22"/>
          <w:lang w:eastAsia="en-GB"/>
          <w14:ligatures w14:val="standardContextual"/>
        </w:rPr>
        <w:tab/>
      </w:r>
      <w:r>
        <w:rPr>
          <w:noProof/>
        </w:rPr>
        <w:t>Metadata flag</w:t>
      </w:r>
      <w:r>
        <w:rPr>
          <w:noProof/>
        </w:rPr>
        <w:tab/>
      </w:r>
      <w:r>
        <w:rPr>
          <w:noProof/>
        </w:rPr>
        <w:fldChar w:fldCharType="begin" w:fldLock="1"/>
      </w:r>
      <w:r>
        <w:rPr>
          <w:noProof/>
        </w:rPr>
        <w:instrText xml:space="preserve"> PAGEREF _Toc146712743 \h </w:instrText>
      </w:r>
      <w:r>
        <w:rPr>
          <w:noProof/>
        </w:rPr>
      </w:r>
      <w:r>
        <w:rPr>
          <w:noProof/>
        </w:rPr>
        <w:fldChar w:fldCharType="separate"/>
      </w:r>
      <w:r>
        <w:rPr>
          <w:noProof/>
        </w:rPr>
        <w:t>402</w:t>
      </w:r>
      <w:r>
        <w:rPr>
          <w:noProof/>
        </w:rPr>
        <w:fldChar w:fldCharType="end"/>
      </w:r>
    </w:p>
    <w:p w14:paraId="1DF1E004" w14:textId="4EAF4A9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11.4.2.15</w:t>
      </w:r>
      <w:r>
        <w:rPr>
          <w:rFonts w:asciiTheme="minorHAnsi" w:eastAsiaTheme="minorEastAsia" w:hAnsiTheme="minorHAnsi" w:cstheme="minorBidi"/>
          <w:noProof/>
          <w:kern w:val="2"/>
          <w:sz w:val="22"/>
          <w:szCs w:val="22"/>
          <w:lang w:eastAsia="en-GB"/>
          <w14:ligatures w14:val="standardContextual"/>
        </w:rPr>
        <w:tab/>
      </w:r>
      <w:r>
        <w:rPr>
          <w:noProof/>
        </w:rPr>
        <w:t>Metadata</w:t>
      </w:r>
      <w:r>
        <w:rPr>
          <w:noProof/>
        </w:rPr>
        <w:tab/>
      </w:r>
      <w:r>
        <w:rPr>
          <w:noProof/>
        </w:rPr>
        <w:fldChar w:fldCharType="begin" w:fldLock="1"/>
      </w:r>
      <w:r>
        <w:rPr>
          <w:noProof/>
        </w:rPr>
        <w:instrText xml:space="preserve"> PAGEREF _Toc146712744 \h </w:instrText>
      </w:r>
      <w:r>
        <w:rPr>
          <w:noProof/>
        </w:rPr>
      </w:r>
      <w:r>
        <w:rPr>
          <w:noProof/>
        </w:rPr>
        <w:fldChar w:fldCharType="separate"/>
      </w:r>
      <w:r>
        <w:rPr>
          <w:noProof/>
        </w:rPr>
        <w:t>402</w:t>
      </w:r>
      <w:r>
        <w:rPr>
          <w:noProof/>
        </w:rPr>
        <w:fldChar w:fldCharType="end"/>
      </w:r>
    </w:p>
    <w:p w14:paraId="632BAAC1" w14:textId="5FC404A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11.4.2.16</w:t>
      </w:r>
      <w:r>
        <w:rPr>
          <w:rFonts w:asciiTheme="minorHAnsi" w:eastAsiaTheme="minorEastAsia" w:hAnsiTheme="minorHAnsi" w:cstheme="minorBidi"/>
          <w:noProof/>
          <w:kern w:val="2"/>
          <w:sz w:val="22"/>
          <w:szCs w:val="22"/>
          <w:lang w:eastAsia="en-GB"/>
          <w14:ligatures w14:val="standardContextual"/>
        </w:rPr>
        <w:tab/>
      </w:r>
      <w:r>
        <w:rPr>
          <w:noProof/>
        </w:rPr>
        <w:t>Current time</w:t>
      </w:r>
      <w:r>
        <w:rPr>
          <w:noProof/>
        </w:rPr>
        <w:tab/>
      </w:r>
      <w:r>
        <w:rPr>
          <w:noProof/>
        </w:rPr>
        <w:fldChar w:fldCharType="begin" w:fldLock="1"/>
      </w:r>
      <w:r>
        <w:rPr>
          <w:noProof/>
        </w:rPr>
        <w:instrText xml:space="preserve"> PAGEREF _Toc146712745 \h </w:instrText>
      </w:r>
      <w:r>
        <w:rPr>
          <w:noProof/>
        </w:rPr>
      </w:r>
      <w:r>
        <w:rPr>
          <w:noProof/>
        </w:rPr>
        <w:fldChar w:fldCharType="separate"/>
      </w:r>
      <w:r>
        <w:rPr>
          <w:noProof/>
        </w:rPr>
        <w:t>402</w:t>
      </w:r>
      <w:r>
        <w:rPr>
          <w:noProof/>
        </w:rPr>
        <w:fldChar w:fldCharType="end"/>
      </w:r>
    </w:p>
    <w:p w14:paraId="1D429BE3" w14:textId="7800BA5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11.4.2.17</w:t>
      </w:r>
      <w:r>
        <w:rPr>
          <w:rFonts w:asciiTheme="minorHAnsi" w:eastAsiaTheme="minorEastAsia" w:hAnsiTheme="minorHAnsi" w:cstheme="minorBidi"/>
          <w:noProof/>
          <w:kern w:val="2"/>
          <w:sz w:val="22"/>
          <w:szCs w:val="22"/>
          <w:lang w:eastAsia="en-GB"/>
          <w14:ligatures w14:val="standardContextual"/>
        </w:rPr>
        <w:tab/>
      </w:r>
      <w:r>
        <w:rPr>
          <w:noProof/>
        </w:rPr>
        <w:t>Max offset</w:t>
      </w:r>
      <w:r>
        <w:rPr>
          <w:noProof/>
        </w:rPr>
        <w:tab/>
      </w:r>
      <w:r>
        <w:rPr>
          <w:noProof/>
        </w:rPr>
        <w:fldChar w:fldCharType="begin" w:fldLock="1"/>
      </w:r>
      <w:r>
        <w:rPr>
          <w:noProof/>
        </w:rPr>
        <w:instrText xml:space="preserve"> PAGEREF _Toc146712746 \h </w:instrText>
      </w:r>
      <w:r>
        <w:rPr>
          <w:noProof/>
        </w:rPr>
      </w:r>
      <w:r>
        <w:rPr>
          <w:noProof/>
        </w:rPr>
        <w:fldChar w:fldCharType="separate"/>
      </w:r>
      <w:r>
        <w:rPr>
          <w:noProof/>
        </w:rPr>
        <w:t>402</w:t>
      </w:r>
      <w:r>
        <w:rPr>
          <w:noProof/>
        </w:rPr>
        <w:fldChar w:fldCharType="end"/>
      </w:r>
    </w:p>
    <w:p w14:paraId="1F630AEA" w14:textId="7D88562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11.4.2.18</w:t>
      </w:r>
      <w:r>
        <w:rPr>
          <w:rFonts w:asciiTheme="minorHAnsi" w:eastAsiaTheme="minorEastAsia" w:hAnsiTheme="minorHAnsi" w:cstheme="minorBidi"/>
          <w:noProof/>
          <w:kern w:val="2"/>
          <w:sz w:val="22"/>
          <w:szCs w:val="22"/>
          <w:lang w:eastAsia="en-GB"/>
          <w14:ligatures w14:val="standardContextual"/>
        </w:rPr>
        <w:tab/>
      </w:r>
      <w:r>
        <w:rPr>
          <w:noProof/>
        </w:rPr>
        <w:t>Discovery type</w:t>
      </w:r>
      <w:r>
        <w:rPr>
          <w:noProof/>
        </w:rPr>
        <w:tab/>
      </w:r>
      <w:r>
        <w:rPr>
          <w:noProof/>
        </w:rPr>
        <w:fldChar w:fldCharType="begin" w:fldLock="1"/>
      </w:r>
      <w:r>
        <w:rPr>
          <w:noProof/>
        </w:rPr>
        <w:instrText xml:space="preserve"> PAGEREF _Toc146712747 \h </w:instrText>
      </w:r>
      <w:r>
        <w:rPr>
          <w:noProof/>
        </w:rPr>
      </w:r>
      <w:r>
        <w:rPr>
          <w:noProof/>
        </w:rPr>
        <w:fldChar w:fldCharType="separate"/>
      </w:r>
      <w:r>
        <w:rPr>
          <w:noProof/>
        </w:rPr>
        <w:t>402</w:t>
      </w:r>
      <w:r>
        <w:rPr>
          <w:noProof/>
        </w:rPr>
        <w:fldChar w:fldCharType="end"/>
      </w:r>
    </w:p>
    <w:p w14:paraId="35A6765F" w14:textId="1E08711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11.4.2.19</w:t>
      </w:r>
      <w:r>
        <w:rPr>
          <w:rFonts w:asciiTheme="minorHAnsi" w:eastAsiaTheme="minorEastAsia" w:hAnsiTheme="minorHAnsi" w:cstheme="minorBidi"/>
          <w:noProof/>
          <w:kern w:val="2"/>
          <w:sz w:val="22"/>
          <w:szCs w:val="22"/>
          <w:lang w:eastAsia="en-GB"/>
          <w14:ligatures w14:val="standardContextual"/>
        </w:rPr>
        <w:tab/>
      </w:r>
      <w:r>
        <w:rPr>
          <w:noProof/>
        </w:rPr>
        <w:t>Match report refresh timer T5074</w:t>
      </w:r>
      <w:r>
        <w:rPr>
          <w:noProof/>
        </w:rPr>
        <w:tab/>
      </w:r>
      <w:r>
        <w:rPr>
          <w:noProof/>
        </w:rPr>
        <w:fldChar w:fldCharType="begin" w:fldLock="1"/>
      </w:r>
      <w:r>
        <w:rPr>
          <w:noProof/>
        </w:rPr>
        <w:instrText xml:space="preserve"> PAGEREF _Toc146712748 \h </w:instrText>
      </w:r>
      <w:r>
        <w:rPr>
          <w:noProof/>
        </w:rPr>
      </w:r>
      <w:r>
        <w:rPr>
          <w:noProof/>
        </w:rPr>
        <w:fldChar w:fldCharType="separate"/>
      </w:r>
      <w:r>
        <w:rPr>
          <w:noProof/>
        </w:rPr>
        <w:t>402</w:t>
      </w:r>
      <w:r>
        <w:rPr>
          <w:noProof/>
        </w:rPr>
        <w:fldChar w:fldCharType="end"/>
      </w:r>
    </w:p>
    <w:p w14:paraId="4E17D94D" w14:textId="56A0FC7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11.4.2.20</w:t>
      </w:r>
      <w:r>
        <w:rPr>
          <w:rFonts w:asciiTheme="minorHAnsi" w:eastAsiaTheme="minorEastAsia" w:hAnsiTheme="minorHAnsi" w:cstheme="minorBidi"/>
          <w:noProof/>
          <w:kern w:val="2"/>
          <w:sz w:val="22"/>
          <w:szCs w:val="22"/>
          <w:lang w:eastAsia="en-GB"/>
          <w14:ligatures w14:val="standardContextual"/>
        </w:rPr>
        <w:tab/>
      </w:r>
      <w:r>
        <w:rPr>
          <w:noProof/>
        </w:rPr>
        <w:t>Requested timer</w:t>
      </w:r>
      <w:r>
        <w:rPr>
          <w:noProof/>
        </w:rPr>
        <w:tab/>
      </w:r>
      <w:r>
        <w:rPr>
          <w:noProof/>
        </w:rPr>
        <w:fldChar w:fldCharType="begin" w:fldLock="1"/>
      </w:r>
      <w:r>
        <w:rPr>
          <w:noProof/>
        </w:rPr>
        <w:instrText xml:space="preserve"> PAGEREF _Toc146712749 \h </w:instrText>
      </w:r>
      <w:r>
        <w:rPr>
          <w:noProof/>
        </w:rPr>
      </w:r>
      <w:r>
        <w:rPr>
          <w:noProof/>
        </w:rPr>
        <w:fldChar w:fldCharType="separate"/>
      </w:r>
      <w:r>
        <w:rPr>
          <w:noProof/>
        </w:rPr>
        <w:t>402</w:t>
      </w:r>
      <w:r>
        <w:rPr>
          <w:noProof/>
        </w:rPr>
        <w:fldChar w:fldCharType="end"/>
      </w:r>
    </w:p>
    <w:p w14:paraId="03F8410F" w14:textId="179FC63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DDNMF </w:t>
      </w:r>
      <w:r>
        <w:rPr>
          <w:noProof/>
        </w:rPr>
        <w:t>transaction ID</w:t>
      </w:r>
      <w:r>
        <w:rPr>
          <w:noProof/>
        </w:rPr>
        <w:tab/>
      </w:r>
      <w:r>
        <w:rPr>
          <w:noProof/>
        </w:rPr>
        <w:fldChar w:fldCharType="begin" w:fldLock="1"/>
      </w:r>
      <w:r>
        <w:rPr>
          <w:noProof/>
        </w:rPr>
        <w:instrText xml:space="preserve"> PAGEREF _Toc146712750 \h </w:instrText>
      </w:r>
      <w:r>
        <w:rPr>
          <w:noProof/>
        </w:rPr>
      </w:r>
      <w:r>
        <w:rPr>
          <w:noProof/>
        </w:rPr>
        <w:fldChar w:fldCharType="separate"/>
      </w:r>
      <w:r>
        <w:rPr>
          <w:noProof/>
        </w:rPr>
        <w:t>403</w:t>
      </w:r>
      <w:r>
        <w:rPr>
          <w:noProof/>
        </w:rPr>
        <w:fldChar w:fldCharType="end"/>
      </w:r>
    </w:p>
    <w:p w14:paraId="65E48702" w14:textId="49532AA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11.4.2.22</w:t>
      </w:r>
      <w:r>
        <w:rPr>
          <w:rFonts w:asciiTheme="minorHAnsi" w:eastAsiaTheme="minorEastAsia" w:hAnsiTheme="minorHAnsi" w:cstheme="minorBidi"/>
          <w:noProof/>
          <w:kern w:val="2"/>
          <w:sz w:val="22"/>
          <w:szCs w:val="22"/>
          <w:lang w:eastAsia="en-GB"/>
          <w14:ligatures w14:val="standardContextual"/>
        </w:rPr>
        <w:tab/>
      </w:r>
      <w:r>
        <w:rPr>
          <w:noProof/>
        </w:rPr>
        <w:t>Update info</w:t>
      </w:r>
      <w:r>
        <w:rPr>
          <w:noProof/>
        </w:rPr>
        <w:tab/>
      </w:r>
      <w:r>
        <w:rPr>
          <w:noProof/>
        </w:rPr>
        <w:fldChar w:fldCharType="begin" w:fldLock="1"/>
      </w:r>
      <w:r>
        <w:rPr>
          <w:noProof/>
        </w:rPr>
        <w:instrText xml:space="preserve"> PAGEREF _Toc146712751 \h </w:instrText>
      </w:r>
      <w:r>
        <w:rPr>
          <w:noProof/>
        </w:rPr>
      </w:r>
      <w:r>
        <w:rPr>
          <w:noProof/>
        </w:rPr>
        <w:fldChar w:fldCharType="separate"/>
      </w:r>
      <w:r>
        <w:rPr>
          <w:noProof/>
        </w:rPr>
        <w:t>403</w:t>
      </w:r>
      <w:r>
        <w:rPr>
          <w:noProof/>
        </w:rPr>
        <w:fldChar w:fldCharType="end"/>
      </w:r>
    </w:p>
    <w:p w14:paraId="0B1C382A" w14:textId="2BAD044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11.4.2.23</w:t>
      </w:r>
      <w:r>
        <w:rPr>
          <w:rFonts w:asciiTheme="minorHAnsi" w:eastAsiaTheme="minorEastAsia" w:hAnsiTheme="minorHAnsi" w:cstheme="minorBidi"/>
          <w:noProof/>
          <w:kern w:val="2"/>
          <w:sz w:val="22"/>
          <w:szCs w:val="22"/>
          <w:lang w:eastAsia="en-GB"/>
          <w14:ligatures w14:val="standardContextual"/>
        </w:rPr>
        <w:tab/>
      </w:r>
      <w:r>
        <w:rPr>
          <w:noProof/>
        </w:rPr>
        <w:t>RPAUID</w:t>
      </w:r>
      <w:r>
        <w:rPr>
          <w:noProof/>
        </w:rPr>
        <w:tab/>
      </w:r>
      <w:r>
        <w:rPr>
          <w:noProof/>
        </w:rPr>
        <w:fldChar w:fldCharType="begin" w:fldLock="1"/>
      </w:r>
      <w:r>
        <w:rPr>
          <w:noProof/>
        </w:rPr>
        <w:instrText xml:space="preserve"> PAGEREF _Toc146712752 \h </w:instrText>
      </w:r>
      <w:r>
        <w:rPr>
          <w:noProof/>
        </w:rPr>
      </w:r>
      <w:r>
        <w:rPr>
          <w:noProof/>
        </w:rPr>
        <w:fldChar w:fldCharType="separate"/>
      </w:r>
      <w:r>
        <w:rPr>
          <w:noProof/>
        </w:rPr>
        <w:t>403</w:t>
      </w:r>
      <w:r>
        <w:rPr>
          <w:noProof/>
        </w:rPr>
        <w:fldChar w:fldCharType="end"/>
      </w:r>
    </w:p>
    <w:p w14:paraId="54A34DF7" w14:textId="00CAD40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11.4.2.24</w:t>
      </w:r>
      <w:r>
        <w:rPr>
          <w:rFonts w:asciiTheme="minorHAnsi" w:eastAsiaTheme="minorEastAsia" w:hAnsiTheme="minorHAnsi" w:cstheme="minorBidi"/>
          <w:noProof/>
          <w:kern w:val="2"/>
          <w:sz w:val="22"/>
          <w:szCs w:val="22"/>
          <w:lang w:eastAsia="en-GB"/>
          <w14:ligatures w14:val="standardContextual"/>
        </w:rPr>
        <w:tab/>
      </w:r>
      <w:r>
        <w:rPr>
          <w:noProof/>
        </w:rPr>
        <w:t>Announcing type</w:t>
      </w:r>
      <w:r>
        <w:rPr>
          <w:noProof/>
        </w:rPr>
        <w:tab/>
      </w:r>
      <w:r>
        <w:rPr>
          <w:noProof/>
        </w:rPr>
        <w:fldChar w:fldCharType="begin" w:fldLock="1"/>
      </w:r>
      <w:r>
        <w:rPr>
          <w:noProof/>
        </w:rPr>
        <w:instrText xml:space="preserve"> PAGEREF _Toc146712753 \h </w:instrText>
      </w:r>
      <w:r>
        <w:rPr>
          <w:noProof/>
        </w:rPr>
      </w:r>
      <w:r>
        <w:rPr>
          <w:noProof/>
        </w:rPr>
        <w:fldChar w:fldCharType="separate"/>
      </w:r>
      <w:r>
        <w:rPr>
          <w:noProof/>
        </w:rPr>
        <w:t>403</w:t>
      </w:r>
      <w:r>
        <w:rPr>
          <w:noProof/>
        </w:rPr>
        <w:fldChar w:fldCharType="end"/>
      </w:r>
    </w:p>
    <w:p w14:paraId="17F2EB1A" w14:textId="6ACF5CD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11.4.2.25</w:t>
      </w:r>
      <w:r>
        <w:rPr>
          <w:rFonts w:asciiTheme="minorHAnsi" w:eastAsiaTheme="minorEastAsia" w:hAnsiTheme="minorHAnsi" w:cstheme="minorBidi"/>
          <w:noProof/>
          <w:kern w:val="2"/>
          <w:sz w:val="22"/>
          <w:szCs w:val="22"/>
          <w:lang w:eastAsia="en-GB"/>
          <w14:ligatures w14:val="standardContextual"/>
        </w:rPr>
        <w:tab/>
      </w:r>
      <w:r>
        <w:rPr>
          <w:noProof/>
        </w:rPr>
        <w:t>Application level container</w:t>
      </w:r>
      <w:r>
        <w:rPr>
          <w:noProof/>
        </w:rPr>
        <w:tab/>
      </w:r>
      <w:r>
        <w:rPr>
          <w:noProof/>
        </w:rPr>
        <w:fldChar w:fldCharType="begin" w:fldLock="1"/>
      </w:r>
      <w:r>
        <w:rPr>
          <w:noProof/>
        </w:rPr>
        <w:instrText xml:space="preserve"> PAGEREF _Toc146712754 \h </w:instrText>
      </w:r>
      <w:r>
        <w:rPr>
          <w:noProof/>
        </w:rPr>
      </w:r>
      <w:r>
        <w:rPr>
          <w:noProof/>
        </w:rPr>
        <w:fldChar w:fldCharType="separate"/>
      </w:r>
      <w:r>
        <w:rPr>
          <w:noProof/>
        </w:rPr>
        <w:t>404</w:t>
      </w:r>
      <w:r>
        <w:rPr>
          <w:noProof/>
        </w:rPr>
        <w:fldChar w:fldCharType="end"/>
      </w:r>
    </w:p>
    <w:p w14:paraId="5D320D46" w14:textId="25A0F39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11.4.2.26</w:t>
      </w:r>
      <w:r>
        <w:rPr>
          <w:rFonts w:asciiTheme="minorHAnsi" w:eastAsiaTheme="minorEastAsia" w:hAnsiTheme="minorHAnsi" w:cstheme="minorBidi"/>
          <w:noProof/>
          <w:kern w:val="2"/>
          <w:sz w:val="22"/>
          <w:szCs w:val="22"/>
          <w:lang w:eastAsia="en-GB"/>
          <w14:ligatures w14:val="standardContextual"/>
        </w:rPr>
        <w:tab/>
      </w:r>
      <w:r>
        <w:rPr>
          <w:noProof/>
        </w:rPr>
        <w:t>Discovery entry ID</w:t>
      </w:r>
      <w:r>
        <w:rPr>
          <w:noProof/>
        </w:rPr>
        <w:tab/>
      </w:r>
      <w:r>
        <w:rPr>
          <w:noProof/>
        </w:rPr>
        <w:fldChar w:fldCharType="begin" w:fldLock="1"/>
      </w:r>
      <w:r>
        <w:rPr>
          <w:noProof/>
        </w:rPr>
        <w:instrText xml:space="preserve"> PAGEREF _Toc146712755 \h </w:instrText>
      </w:r>
      <w:r>
        <w:rPr>
          <w:noProof/>
        </w:rPr>
      </w:r>
      <w:r>
        <w:rPr>
          <w:noProof/>
        </w:rPr>
        <w:fldChar w:fldCharType="separate"/>
      </w:r>
      <w:r>
        <w:rPr>
          <w:noProof/>
        </w:rPr>
        <w:t>404</w:t>
      </w:r>
      <w:r>
        <w:rPr>
          <w:noProof/>
        </w:rPr>
        <w:fldChar w:fldCharType="end"/>
      </w:r>
    </w:p>
    <w:p w14:paraId="6434258C" w14:textId="36C9A07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11.4.2.27</w:t>
      </w:r>
      <w:r>
        <w:rPr>
          <w:rFonts w:asciiTheme="minorHAnsi" w:eastAsiaTheme="minorEastAsia" w:hAnsiTheme="minorHAnsi" w:cstheme="minorBidi"/>
          <w:noProof/>
          <w:kern w:val="2"/>
          <w:sz w:val="22"/>
          <w:szCs w:val="22"/>
          <w:lang w:eastAsia="en-GB"/>
          <w14:ligatures w14:val="standardContextual"/>
        </w:rPr>
        <w:tab/>
      </w:r>
      <w:r>
        <w:rPr>
          <w:noProof/>
        </w:rPr>
        <w:t>ProSe restricted code</w:t>
      </w:r>
      <w:r>
        <w:rPr>
          <w:noProof/>
        </w:rPr>
        <w:tab/>
      </w:r>
      <w:r>
        <w:rPr>
          <w:noProof/>
        </w:rPr>
        <w:fldChar w:fldCharType="begin" w:fldLock="1"/>
      </w:r>
      <w:r>
        <w:rPr>
          <w:noProof/>
        </w:rPr>
        <w:instrText xml:space="preserve"> PAGEREF _Toc146712756 \h </w:instrText>
      </w:r>
      <w:r>
        <w:rPr>
          <w:noProof/>
        </w:rPr>
      </w:r>
      <w:r>
        <w:rPr>
          <w:noProof/>
        </w:rPr>
        <w:fldChar w:fldCharType="separate"/>
      </w:r>
      <w:r>
        <w:rPr>
          <w:noProof/>
        </w:rPr>
        <w:t>404</w:t>
      </w:r>
      <w:r>
        <w:rPr>
          <w:noProof/>
        </w:rPr>
        <w:fldChar w:fldCharType="end"/>
      </w:r>
    </w:p>
    <w:p w14:paraId="3F915403" w14:textId="1CABB8E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11.4.2.28</w:t>
      </w:r>
      <w:r>
        <w:rPr>
          <w:rFonts w:asciiTheme="minorHAnsi" w:eastAsiaTheme="minorEastAsia" w:hAnsiTheme="minorHAnsi" w:cstheme="minorBidi"/>
          <w:noProof/>
          <w:kern w:val="2"/>
          <w:sz w:val="22"/>
          <w:szCs w:val="22"/>
          <w:lang w:eastAsia="en-GB"/>
          <w14:ligatures w14:val="standardContextual"/>
        </w:rPr>
        <w:tab/>
      </w:r>
      <w:r>
        <w:rPr>
          <w:noProof/>
        </w:rPr>
        <w:t>ProSe restricted code suffix range</w:t>
      </w:r>
      <w:r>
        <w:rPr>
          <w:noProof/>
        </w:rPr>
        <w:tab/>
      </w:r>
      <w:r>
        <w:rPr>
          <w:noProof/>
        </w:rPr>
        <w:fldChar w:fldCharType="begin" w:fldLock="1"/>
      </w:r>
      <w:r>
        <w:rPr>
          <w:noProof/>
        </w:rPr>
        <w:instrText xml:space="preserve"> PAGEREF _Toc146712757 \h </w:instrText>
      </w:r>
      <w:r>
        <w:rPr>
          <w:noProof/>
        </w:rPr>
      </w:r>
      <w:r>
        <w:rPr>
          <w:noProof/>
        </w:rPr>
        <w:fldChar w:fldCharType="separate"/>
      </w:r>
      <w:r>
        <w:rPr>
          <w:noProof/>
        </w:rPr>
        <w:t>404</w:t>
      </w:r>
      <w:r>
        <w:rPr>
          <w:noProof/>
        </w:rPr>
        <w:fldChar w:fldCharType="end"/>
      </w:r>
    </w:p>
    <w:p w14:paraId="4550BCFF" w14:textId="17DC21A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11.4.2.29</w:t>
      </w:r>
      <w:r>
        <w:rPr>
          <w:rFonts w:asciiTheme="minorHAnsi" w:eastAsiaTheme="minorEastAsia" w:hAnsiTheme="minorHAnsi" w:cstheme="minorBidi"/>
          <w:noProof/>
          <w:kern w:val="2"/>
          <w:sz w:val="22"/>
          <w:szCs w:val="22"/>
          <w:lang w:eastAsia="en-GB"/>
          <w14:ligatures w14:val="standardContextual"/>
        </w:rPr>
        <w:tab/>
      </w:r>
      <w:r>
        <w:rPr>
          <w:noProof/>
        </w:rPr>
        <w:t>On demand announcing enabled indicator</w:t>
      </w:r>
      <w:r>
        <w:rPr>
          <w:noProof/>
        </w:rPr>
        <w:tab/>
      </w:r>
      <w:r>
        <w:rPr>
          <w:noProof/>
        </w:rPr>
        <w:fldChar w:fldCharType="begin" w:fldLock="1"/>
      </w:r>
      <w:r>
        <w:rPr>
          <w:noProof/>
        </w:rPr>
        <w:instrText xml:space="preserve"> PAGEREF _Toc146712758 \h </w:instrText>
      </w:r>
      <w:r>
        <w:rPr>
          <w:noProof/>
        </w:rPr>
      </w:r>
      <w:r>
        <w:rPr>
          <w:noProof/>
        </w:rPr>
        <w:fldChar w:fldCharType="separate"/>
      </w:r>
      <w:r>
        <w:rPr>
          <w:noProof/>
        </w:rPr>
        <w:t>404</w:t>
      </w:r>
      <w:r>
        <w:rPr>
          <w:noProof/>
        </w:rPr>
        <w:fldChar w:fldCharType="end"/>
      </w:r>
    </w:p>
    <w:p w14:paraId="456F6E89" w14:textId="697C72D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11.4.2.30</w:t>
      </w:r>
      <w:r>
        <w:rPr>
          <w:rFonts w:asciiTheme="minorHAnsi" w:eastAsiaTheme="minorEastAsia" w:hAnsiTheme="minorHAnsi" w:cstheme="minorBidi"/>
          <w:noProof/>
          <w:kern w:val="2"/>
          <w:sz w:val="22"/>
          <w:szCs w:val="22"/>
          <w:lang w:eastAsia="en-GB"/>
          <w14:ligatures w14:val="standardContextual"/>
        </w:rPr>
        <w:tab/>
      </w:r>
      <w:r>
        <w:rPr>
          <w:noProof/>
        </w:rPr>
        <w:t>Restricted discovery filter</w:t>
      </w:r>
      <w:r>
        <w:rPr>
          <w:noProof/>
        </w:rPr>
        <w:tab/>
      </w:r>
      <w:r>
        <w:rPr>
          <w:noProof/>
        </w:rPr>
        <w:fldChar w:fldCharType="begin" w:fldLock="1"/>
      </w:r>
      <w:r>
        <w:rPr>
          <w:noProof/>
        </w:rPr>
        <w:instrText xml:space="preserve"> PAGEREF _Toc146712759 \h </w:instrText>
      </w:r>
      <w:r>
        <w:rPr>
          <w:noProof/>
        </w:rPr>
      </w:r>
      <w:r>
        <w:rPr>
          <w:noProof/>
        </w:rPr>
        <w:fldChar w:fldCharType="separate"/>
      </w:r>
      <w:r>
        <w:rPr>
          <w:noProof/>
        </w:rPr>
        <w:t>404</w:t>
      </w:r>
      <w:r>
        <w:rPr>
          <w:noProof/>
        </w:rPr>
        <w:fldChar w:fldCharType="end"/>
      </w:r>
    </w:p>
    <w:p w14:paraId="5EF046D3" w14:textId="5DF736C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11.4.2.31</w:t>
      </w:r>
      <w:r>
        <w:rPr>
          <w:rFonts w:asciiTheme="minorHAnsi" w:eastAsiaTheme="minorEastAsia" w:hAnsiTheme="minorHAnsi" w:cstheme="minorBidi"/>
          <w:noProof/>
          <w:kern w:val="2"/>
          <w:sz w:val="22"/>
          <w:szCs w:val="22"/>
          <w:lang w:eastAsia="en-GB"/>
          <w14:ligatures w14:val="standardContextual"/>
        </w:rPr>
        <w:tab/>
      </w:r>
      <w:r>
        <w:rPr>
          <w:noProof/>
        </w:rPr>
        <w:t>ACE enabled indicator</w:t>
      </w:r>
      <w:r>
        <w:rPr>
          <w:noProof/>
        </w:rPr>
        <w:tab/>
      </w:r>
      <w:r>
        <w:rPr>
          <w:noProof/>
        </w:rPr>
        <w:fldChar w:fldCharType="begin" w:fldLock="1"/>
      </w:r>
      <w:r>
        <w:rPr>
          <w:noProof/>
        </w:rPr>
        <w:instrText xml:space="preserve"> PAGEREF _Toc146712760 \h </w:instrText>
      </w:r>
      <w:r>
        <w:rPr>
          <w:noProof/>
        </w:rPr>
      </w:r>
      <w:r>
        <w:rPr>
          <w:noProof/>
        </w:rPr>
        <w:fldChar w:fldCharType="separate"/>
      </w:r>
      <w:r>
        <w:rPr>
          <w:noProof/>
        </w:rPr>
        <w:t>405</w:t>
      </w:r>
      <w:r>
        <w:rPr>
          <w:noProof/>
        </w:rPr>
        <w:fldChar w:fldCharType="end"/>
      </w:r>
    </w:p>
    <w:p w14:paraId="42D9EA50" w14:textId="1E20605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11.4.2.32</w:t>
      </w:r>
      <w:r>
        <w:rPr>
          <w:rFonts w:asciiTheme="minorHAnsi" w:eastAsiaTheme="minorEastAsia" w:hAnsiTheme="minorHAnsi" w:cstheme="minorBidi"/>
          <w:noProof/>
          <w:kern w:val="2"/>
          <w:sz w:val="22"/>
          <w:szCs w:val="22"/>
          <w:lang w:eastAsia="en-GB"/>
          <w14:ligatures w14:val="standardContextual"/>
        </w:rPr>
        <w:tab/>
      </w:r>
      <w:r>
        <w:rPr>
          <w:noProof/>
        </w:rPr>
        <w:t>Validity timer T5062</w:t>
      </w:r>
      <w:r>
        <w:rPr>
          <w:noProof/>
        </w:rPr>
        <w:tab/>
      </w:r>
      <w:r>
        <w:rPr>
          <w:noProof/>
        </w:rPr>
        <w:fldChar w:fldCharType="begin" w:fldLock="1"/>
      </w:r>
      <w:r>
        <w:rPr>
          <w:noProof/>
        </w:rPr>
        <w:instrText xml:space="preserve"> PAGEREF _Toc146712761 \h </w:instrText>
      </w:r>
      <w:r>
        <w:rPr>
          <w:noProof/>
        </w:rPr>
      </w:r>
      <w:r>
        <w:rPr>
          <w:noProof/>
        </w:rPr>
        <w:fldChar w:fldCharType="separate"/>
      </w:r>
      <w:r>
        <w:rPr>
          <w:noProof/>
        </w:rPr>
        <w:t>405</w:t>
      </w:r>
      <w:r>
        <w:rPr>
          <w:noProof/>
        </w:rPr>
        <w:fldChar w:fldCharType="end"/>
      </w:r>
    </w:p>
    <w:p w14:paraId="3CFEDADA" w14:textId="703DFE3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11.4.2.33</w:t>
      </w:r>
      <w:r>
        <w:rPr>
          <w:rFonts w:asciiTheme="minorHAnsi" w:eastAsiaTheme="minorEastAsia" w:hAnsiTheme="minorHAnsi" w:cstheme="minorBidi"/>
          <w:noProof/>
          <w:kern w:val="2"/>
          <w:sz w:val="22"/>
          <w:szCs w:val="22"/>
          <w:lang w:eastAsia="en-GB"/>
          <w14:ligatures w14:val="standardContextual"/>
        </w:rPr>
        <w:tab/>
      </w:r>
      <w:r>
        <w:rPr>
          <w:noProof/>
        </w:rPr>
        <w:t>Restricted code security material</w:t>
      </w:r>
      <w:r>
        <w:rPr>
          <w:noProof/>
        </w:rPr>
        <w:tab/>
      </w:r>
      <w:r>
        <w:rPr>
          <w:noProof/>
        </w:rPr>
        <w:fldChar w:fldCharType="begin" w:fldLock="1"/>
      </w:r>
      <w:r>
        <w:rPr>
          <w:noProof/>
        </w:rPr>
        <w:instrText xml:space="preserve"> PAGEREF _Toc146712762 \h </w:instrText>
      </w:r>
      <w:r>
        <w:rPr>
          <w:noProof/>
        </w:rPr>
      </w:r>
      <w:r>
        <w:rPr>
          <w:noProof/>
        </w:rPr>
        <w:fldChar w:fldCharType="separate"/>
      </w:r>
      <w:r>
        <w:rPr>
          <w:noProof/>
        </w:rPr>
        <w:t>405</w:t>
      </w:r>
      <w:r>
        <w:rPr>
          <w:noProof/>
        </w:rPr>
        <w:fldChar w:fldCharType="end"/>
      </w:r>
    </w:p>
    <w:p w14:paraId="181EA43B" w14:textId="04DF99D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11.4.2.34</w:t>
      </w:r>
      <w:r>
        <w:rPr>
          <w:rFonts w:asciiTheme="minorHAnsi" w:eastAsiaTheme="minorEastAsia" w:hAnsiTheme="minorHAnsi" w:cstheme="minorBidi"/>
          <w:noProof/>
          <w:kern w:val="2"/>
          <w:sz w:val="22"/>
          <w:szCs w:val="22"/>
          <w:lang w:eastAsia="en-GB"/>
          <w14:ligatures w14:val="standardContextual"/>
        </w:rPr>
        <w:tab/>
      </w:r>
      <w:r>
        <w:rPr>
          <w:noProof/>
        </w:rPr>
        <w:t>Discovery model</w:t>
      </w:r>
      <w:r>
        <w:rPr>
          <w:noProof/>
        </w:rPr>
        <w:tab/>
      </w:r>
      <w:r>
        <w:rPr>
          <w:noProof/>
        </w:rPr>
        <w:fldChar w:fldCharType="begin" w:fldLock="1"/>
      </w:r>
      <w:r>
        <w:rPr>
          <w:noProof/>
        </w:rPr>
        <w:instrText xml:space="preserve"> PAGEREF _Toc146712763 \h </w:instrText>
      </w:r>
      <w:r>
        <w:rPr>
          <w:noProof/>
        </w:rPr>
      </w:r>
      <w:r>
        <w:rPr>
          <w:noProof/>
        </w:rPr>
        <w:fldChar w:fldCharType="separate"/>
      </w:r>
      <w:r>
        <w:rPr>
          <w:noProof/>
        </w:rPr>
        <w:t>406</w:t>
      </w:r>
      <w:r>
        <w:rPr>
          <w:noProof/>
        </w:rPr>
        <w:fldChar w:fldCharType="end"/>
      </w:r>
    </w:p>
    <w:p w14:paraId="6A8F2666" w14:textId="57C36FE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11.4.2.35</w:t>
      </w:r>
      <w:r>
        <w:rPr>
          <w:rFonts w:asciiTheme="minorHAnsi" w:eastAsiaTheme="minorEastAsia" w:hAnsiTheme="minorHAnsi" w:cstheme="minorBidi"/>
          <w:noProof/>
          <w:kern w:val="2"/>
          <w:sz w:val="22"/>
          <w:szCs w:val="22"/>
          <w:lang w:eastAsia="en-GB"/>
          <w14:ligatures w14:val="standardContextual"/>
        </w:rPr>
        <w:tab/>
      </w:r>
      <w:r>
        <w:rPr>
          <w:noProof/>
        </w:rPr>
        <w:t>ProSe response code</w:t>
      </w:r>
      <w:r>
        <w:rPr>
          <w:noProof/>
        </w:rPr>
        <w:tab/>
      </w:r>
      <w:r>
        <w:rPr>
          <w:noProof/>
        </w:rPr>
        <w:fldChar w:fldCharType="begin" w:fldLock="1"/>
      </w:r>
      <w:r>
        <w:rPr>
          <w:noProof/>
        </w:rPr>
        <w:instrText xml:space="preserve"> PAGEREF _Toc146712764 \h </w:instrText>
      </w:r>
      <w:r>
        <w:rPr>
          <w:noProof/>
        </w:rPr>
      </w:r>
      <w:r>
        <w:rPr>
          <w:noProof/>
        </w:rPr>
        <w:fldChar w:fldCharType="separate"/>
      </w:r>
      <w:r>
        <w:rPr>
          <w:noProof/>
        </w:rPr>
        <w:t>406</w:t>
      </w:r>
      <w:r>
        <w:rPr>
          <w:noProof/>
        </w:rPr>
        <w:fldChar w:fldCharType="end"/>
      </w:r>
    </w:p>
    <w:p w14:paraId="10C11563" w14:textId="333EAD4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11.4.2.36</w:t>
      </w:r>
      <w:r>
        <w:rPr>
          <w:rFonts w:asciiTheme="minorHAnsi" w:eastAsiaTheme="minorEastAsia" w:hAnsiTheme="minorHAnsi" w:cstheme="minorBidi"/>
          <w:noProof/>
          <w:kern w:val="2"/>
          <w:sz w:val="22"/>
          <w:szCs w:val="22"/>
          <w:lang w:eastAsia="en-GB"/>
          <w14:ligatures w14:val="standardContextual"/>
        </w:rPr>
        <w:tab/>
      </w:r>
      <w:r>
        <w:rPr>
          <w:noProof/>
        </w:rPr>
        <w:t>Discovery query filter</w:t>
      </w:r>
      <w:r>
        <w:rPr>
          <w:noProof/>
        </w:rPr>
        <w:tab/>
      </w:r>
      <w:r>
        <w:rPr>
          <w:noProof/>
        </w:rPr>
        <w:fldChar w:fldCharType="begin" w:fldLock="1"/>
      </w:r>
      <w:r>
        <w:rPr>
          <w:noProof/>
        </w:rPr>
        <w:instrText xml:space="preserve"> PAGEREF _Toc146712765 \h </w:instrText>
      </w:r>
      <w:r>
        <w:rPr>
          <w:noProof/>
        </w:rPr>
      </w:r>
      <w:r>
        <w:rPr>
          <w:noProof/>
        </w:rPr>
        <w:fldChar w:fldCharType="separate"/>
      </w:r>
      <w:r>
        <w:rPr>
          <w:noProof/>
        </w:rPr>
        <w:t>406</w:t>
      </w:r>
      <w:r>
        <w:rPr>
          <w:noProof/>
        </w:rPr>
        <w:fldChar w:fldCharType="end"/>
      </w:r>
    </w:p>
    <w:p w14:paraId="5A5E33E1" w14:textId="3FE61A9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11.4.2.37</w:t>
      </w:r>
      <w:r>
        <w:rPr>
          <w:rFonts w:asciiTheme="minorHAnsi" w:eastAsiaTheme="minorEastAsia" w:hAnsiTheme="minorHAnsi" w:cstheme="minorBidi"/>
          <w:noProof/>
          <w:kern w:val="2"/>
          <w:sz w:val="22"/>
          <w:szCs w:val="22"/>
          <w:lang w:eastAsia="en-GB"/>
          <w14:ligatures w14:val="standardContextual"/>
        </w:rPr>
        <w:tab/>
      </w:r>
      <w:r>
        <w:rPr>
          <w:noProof/>
        </w:rPr>
        <w:t>Validity timer T5068</w:t>
      </w:r>
      <w:r>
        <w:rPr>
          <w:noProof/>
        </w:rPr>
        <w:tab/>
      </w:r>
      <w:r>
        <w:rPr>
          <w:noProof/>
        </w:rPr>
        <w:fldChar w:fldCharType="begin" w:fldLock="1"/>
      </w:r>
      <w:r>
        <w:rPr>
          <w:noProof/>
        </w:rPr>
        <w:instrText xml:space="preserve"> PAGEREF _Toc146712766 \h </w:instrText>
      </w:r>
      <w:r>
        <w:rPr>
          <w:noProof/>
        </w:rPr>
      </w:r>
      <w:r>
        <w:rPr>
          <w:noProof/>
        </w:rPr>
        <w:fldChar w:fldCharType="separate"/>
      </w:r>
      <w:r>
        <w:rPr>
          <w:noProof/>
        </w:rPr>
        <w:t>406</w:t>
      </w:r>
      <w:r>
        <w:rPr>
          <w:noProof/>
        </w:rPr>
        <w:fldChar w:fldCharType="end"/>
      </w:r>
    </w:p>
    <w:p w14:paraId="6AF9326D" w14:textId="1D29D29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11.4.2.38</w:t>
      </w:r>
      <w:r>
        <w:rPr>
          <w:rFonts w:asciiTheme="minorHAnsi" w:eastAsiaTheme="minorEastAsia" w:hAnsiTheme="minorHAnsi" w:cstheme="minorBidi"/>
          <w:noProof/>
          <w:kern w:val="2"/>
          <w:sz w:val="22"/>
          <w:szCs w:val="22"/>
          <w:lang w:eastAsia="en-GB"/>
          <w14:ligatures w14:val="standardContextual"/>
        </w:rPr>
        <w:tab/>
      </w:r>
      <w:r>
        <w:rPr>
          <w:noProof/>
        </w:rPr>
        <w:t>Subquery result</w:t>
      </w:r>
      <w:r>
        <w:rPr>
          <w:noProof/>
        </w:rPr>
        <w:tab/>
      </w:r>
      <w:r>
        <w:rPr>
          <w:noProof/>
        </w:rPr>
        <w:fldChar w:fldCharType="begin" w:fldLock="1"/>
      </w:r>
      <w:r>
        <w:rPr>
          <w:noProof/>
        </w:rPr>
        <w:instrText xml:space="preserve"> PAGEREF _Toc146712767 \h </w:instrText>
      </w:r>
      <w:r>
        <w:rPr>
          <w:noProof/>
        </w:rPr>
      </w:r>
      <w:r>
        <w:rPr>
          <w:noProof/>
        </w:rPr>
        <w:fldChar w:fldCharType="separate"/>
      </w:r>
      <w:r>
        <w:rPr>
          <w:noProof/>
        </w:rPr>
        <w:t>406</w:t>
      </w:r>
      <w:r>
        <w:rPr>
          <w:noProof/>
        </w:rPr>
        <w:fldChar w:fldCharType="end"/>
      </w:r>
    </w:p>
    <w:p w14:paraId="75106AD1" w14:textId="0D3E13B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11.4.2.39</w:t>
      </w:r>
      <w:r>
        <w:rPr>
          <w:rFonts w:asciiTheme="minorHAnsi" w:eastAsiaTheme="minorEastAsia" w:hAnsiTheme="minorHAnsi" w:cstheme="minorBidi"/>
          <w:noProof/>
          <w:kern w:val="2"/>
          <w:sz w:val="22"/>
          <w:szCs w:val="22"/>
          <w:lang w:eastAsia="en-GB"/>
          <w14:ligatures w14:val="standardContextual"/>
        </w:rPr>
        <w:tab/>
      </w:r>
      <w:r>
        <w:rPr>
          <w:noProof/>
        </w:rPr>
        <w:t>Validity timer T5076</w:t>
      </w:r>
      <w:r>
        <w:rPr>
          <w:noProof/>
        </w:rPr>
        <w:tab/>
      </w:r>
      <w:r>
        <w:rPr>
          <w:noProof/>
        </w:rPr>
        <w:fldChar w:fldCharType="begin" w:fldLock="1"/>
      </w:r>
      <w:r>
        <w:rPr>
          <w:noProof/>
        </w:rPr>
        <w:instrText xml:space="preserve"> PAGEREF _Toc146712768 \h </w:instrText>
      </w:r>
      <w:r>
        <w:rPr>
          <w:noProof/>
        </w:rPr>
      </w:r>
      <w:r>
        <w:rPr>
          <w:noProof/>
        </w:rPr>
        <w:fldChar w:fldCharType="separate"/>
      </w:r>
      <w:r>
        <w:rPr>
          <w:noProof/>
        </w:rPr>
        <w:t>407</w:t>
      </w:r>
      <w:r>
        <w:rPr>
          <w:noProof/>
        </w:rPr>
        <w:fldChar w:fldCharType="end"/>
      </w:r>
    </w:p>
    <w:p w14:paraId="11DED16F" w14:textId="7EF6E87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11.4.2.40</w:t>
      </w:r>
      <w:r>
        <w:rPr>
          <w:rFonts w:asciiTheme="minorHAnsi" w:eastAsiaTheme="minorEastAsia" w:hAnsiTheme="minorHAnsi" w:cstheme="minorBidi"/>
          <w:noProof/>
          <w:kern w:val="2"/>
          <w:sz w:val="22"/>
          <w:szCs w:val="22"/>
          <w:lang w:eastAsia="en-GB"/>
          <w14:ligatures w14:val="standardContextual"/>
        </w:rPr>
        <w:tab/>
      </w:r>
      <w:r>
        <w:rPr>
          <w:noProof/>
        </w:rPr>
        <w:t>Match report refresh timer T5077</w:t>
      </w:r>
      <w:r>
        <w:rPr>
          <w:noProof/>
        </w:rPr>
        <w:tab/>
      </w:r>
      <w:r>
        <w:rPr>
          <w:noProof/>
        </w:rPr>
        <w:fldChar w:fldCharType="begin" w:fldLock="1"/>
      </w:r>
      <w:r>
        <w:rPr>
          <w:noProof/>
        </w:rPr>
        <w:instrText xml:space="preserve"> PAGEREF _Toc146712769 \h </w:instrText>
      </w:r>
      <w:r>
        <w:rPr>
          <w:noProof/>
        </w:rPr>
      </w:r>
      <w:r>
        <w:rPr>
          <w:noProof/>
        </w:rPr>
        <w:fldChar w:fldCharType="separate"/>
      </w:r>
      <w:r>
        <w:rPr>
          <w:noProof/>
        </w:rPr>
        <w:t>407</w:t>
      </w:r>
      <w:r>
        <w:rPr>
          <w:noProof/>
        </w:rPr>
        <w:fldChar w:fldCharType="end"/>
      </w:r>
    </w:p>
    <w:p w14:paraId="2C154C64" w14:textId="70B4FC0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11.4.2.41</w:t>
      </w:r>
      <w:r>
        <w:rPr>
          <w:rFonts w:asciiTheme="minorHAnsi" w:eastAsiaTheme="minorEastAsia" w:hAnsiTheme="minorHAnsi" w:cstheme="minorBidi"/>
          <w:noProof/>
          <w:kern w:val="2"/>
          <w:sz w:val="22"/>
          <w:szCs w:val="22"/>
          <w:lang w:eastAsia="en-GB"/>
          <w14:ligatures w14:val="standardContextual"/>
        </w:rPr>
        <w:tab/>
      </w:r>
      <w:r>
        <w:rPr>
          <w:noProof/>
        </w:rPr>
        <w:t>Metadata index mask</w:t>
      </w:r>
      <w:r>
        <w:rPr>
          <w:noProof/>
        </w:rPr>
        <w:tab/>
      </w:r>
      <w:r>
        <w:rPr>
          <w:noProof/>
        </w:rPr>
        <w:fldChar w:fldCharType="begin" w:fldLock="1"/>
      </w:r>
      <w:r>
        <w:rPr>
          <w:noProof/>
        </w:rPr>
        <w:instrText xml:space="preserve"> PAGEREF _Toc146712770 \h </w:instrText>
      </w:r>
      <w:r>
        <w:rPr>
          <w:noProof/>
        </w:rPr>
      </w:r>
      <w:r>
        <w:rPr>
          <w:noProof/>
        </w:rPr>
        <w:fldChar w:fldCharType="separate"/>
      </w:r>
      <w:r>
        <w:rPr>
          <w:noProof/>
        </w:rPr>
        <w:t>407</w:t>
      </w:r>
      <w:r>
        <w:rPr>
          <w:noProof/>
        </w:rPr>
        <w:fldChar w:fldCharType="end"/>
      </w:r>
    </w:p>
    <w:p w14:paraId="48207397" w14:textId="7C98780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11.4.2.42</w:t>
      </w:r>
      <w:r>
        <w:rPr>
          <w:rFonts w:asciiTheme="minorHAnsi" w:eastAsiaTheme="minorEastAsia" w:hAnsiTheme="minorHAnsi" w:cstheme="minorBidi"/>
          <w:noProof/>
          <w:kern w:val="2"/>
          <w:sz w:val="22"/>
          <w:szCs w:val="22"/>
          <w:lang w:eastAsia="en-GB"/>
          <w14:ligatures w14:val="standardContextual"/>
        </w:rPr>
        <w:tab/>
      </w:r>
      <w:r>
        <w:rPr>
          <w:noProof/>
        </w:rPr>
        <w:t>Network-initiated transaction method</w:t>
      </w:r>
      <w:r>
        <w:rPr>
          <w:noProof/>
        </w:rPr>
        <w:tab/>
      </w:r>
      <w:r>
        <w:rPr>
          <w:noProof/>
        </w:rPr>
        <w:fldChar w:fldCharType="begin" w:fldLock="1"/>
      </w:r>
      <w:r>
        <w:rPr>
          <w:noProof/>
        </w:rPr>
        <w:instrText xml:space="preserve"> PAGEREF _Toc146712771 \h </w:instrText>
      </w:r>
      <w:r>
        <w:rPr>
          <w:noProof/>
        </w:rPr>
      </w:r>
      <w:r>
        <w:rPr>
          <w:noProof/>
        </w:rPr>
        <w:fldChar w:fldCharType="separate"/>
      </w:r>
      <w:r>
        <w:rPr>
          <w:noProof/>
        </w:rPr>
        <w:t>407</w:t>
      </w:r>
      <w:r>
        <w:rPr>
          <w:noProof/>
        </w:rPr>
        <w:fldChar w:fldCharType="end"/>
      </w:r>
    </w:p>
    <w:p w14:paraId="1FFF4AD7" w14:textId="46F2A09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11.4.2.43</w:t>
      </w:r>
      <w:r>
        <w:rPr>
          <w:rFonts w:asciiTheme="minorHAnsi" w:eastAsiaTheme="minorEastAsia" w:hAnsiTheme="minorHAnsi" w:cstheme="minorBidi"/>
          <w:noProof/>
          <w:kern w:val="2"/>
          <w:sz w:val="22"/>
          <w:szCs w:val="22"/>
          <w:lang w:eastAsia="en-GB"/>
          <w14:ligatures w14:val="standardContextual"/>
        </w:rPr>
        <w:tab/>
      </w:r>
      <w:r>
        <w:rPr>
          <w:noProof/>
        </w:rPr>
        <w:t>Announcing PLMN ID</w:t>
      </w:r>
      <w:r>
        <w:rPr>
          <w:noProof/>
        </w:rPr>
        <w:tab/>
      </w:r>
      <w:r>
        <w:rPr>
          <w:noProof/>
        </w:rPr>
        <w:fldChar w:fldCharType="begin" w:fldLock="1"/>
      </w:r>
      <w:r>
        <w:rPr>
          <w:noProof/>
        </w:rPr>
        <w:instrText xml:space="preserve"> PAGEREF _Toc146712772 \h </w:instrText>
      </w:r>
      <w:r>
        <w:rPr>
          <w:noProof/>
        </w:rPr>
      </w:r>
      <w:r>
        <w:rPr>
          <w:noProof/>
        </w:rPr>
        <w:fldChar w:fldCharType="separate"/>
      </w:r>
      <w:r>
        <w:rPr>
          <w:noProof/>
        </w:rPr>
        <w:t>407</w:t>
      </w:r>
      <w:r>
        <w:rPr>
          <w:noProof/>
        </w:rPr>
        <w:fldChar w:fldCharType="end"/>
      </w:r>
    </w:p>
    <w:p w14:paraId="1FE6CB8F" w14:textId="1EAC659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11.4.2.44</w:t>
      </w:r>
      <w:r>
        <w:rPr>
          <w:rFonts w:asciiTheme="minorHAnsi" w:eastAsiaTheme="minorEastAsia" w:hAnsiTheme="minorHAnsi" w:cstheme="minorBidi"/>
          <w:noProof/>
          <w:kern w:val="2"/>
          <w:sz w:val="22"/>
          <w:szCs w:val="22"/>
          <w:lang w:eastAsia="en-GB"/>
          <w14:ligatures w14:val="standardContextual"/>
        </w:rPr>
        <w:tab/>
      </w:r>
      <w:r>
        <w:rPr>
          <w:noProof/>
        </w:rPr>
        <w:t>Metadata Indicator</w:t>
      </w:r>
      <w:r>
        <w:rPr>
          <w:noProof/>
        </w:rPr>
        <w:tab/>
      </w:r>
      <w:r>
        <w:rPr>
          <w:noProof/>
        </w:rPr>
        <w:fldChar w:fldCharType="begin" w:fldLock="1"/>
      </w:r>
      <w:r>
        <w:rPr>
          <w:noProof/>
        </w:rPr>
        <w:instrText xml:space="preserve"> PAGEREF _Toc146712773 \h </w:instrText>
      </w:r>
      <w:r>
        <w:rPr>
          <w:noProof/>
        </w:rPr>
      </w:r>
      <w:r>
        <w:rPr>
          <w:noProof/>
        </w:rPr>
        <w:fldChar w:fldCharType="separate"/>
      </w:r>
      <w:r>
        <w:rPr>
          <w:noProof/>
        </w:rPr>
        <w:t>407</w:t>
      </w:r>
      <w:r>
        <w:rPr>
          <w:noProof/>
        </w:rPr>
        <w:fldChar w:fldCharType="end"/>
      </w:r>
    </w:p>
    <w:p w14:paraId="741C024A" w14:textId="75C4C767" w:rsidR="00FF2905" w:rsidRPr="001D1FCC" w:rsidRDefault="00FF2905">
      <w:pPr>
        <w:pStyle w:val="TOC4"/>
        <w:rPr>
          <w:rFonts w:asciiTheme="minorHAnsi" w:eastAsiaTheme="minorEastAsia" w:hAnsiTheme="minorHAnsi" w:cstheme="minorBidi"/>
          <w:noProof/>
          <w:kern w:val="2"/>
          <w:sz w:val="22"/>
          <w:szCs w:val="22"/>
          <w:lang w:val="fr-FR" w:eastAsia="en-GB"/>
          <w14:ligatures w14:val="standardContextual"/>
        </w:rPr>
      </w:pPr>
      <w:r w:rsidRPr="001D1FCC">
        <w:rPr>
          <w:noProof/>
          <w:lang w:val="fr-FR"/>
        </w:rPr>
        <w:t>11.4.2.45</w:t>
      </w:r>
      <w:r w:rsidRPr="001D1FCC">
        <w:rPr>
          <w:rFonts w:asciiTheme="minorHAnsi" w:eastAsiaTheme="minorEastAsia" w:hAnsiTheme="minorHAnsi" w:cstheme="minorBidi"/>
          <w:noProof/>
          <w:kern w:val="2"/>
          <w:sz w:val="22"/>
          <w:szCs w:val="22"/>
          <w:lang w:val="fr-FR" w:eastAsia="en-GB"/>
          <w14:ligatures w14:val="standardContextual"/>
        </w:rPr>
        <w:tab/>
      </w:r>
      <w:r w:rsidRPr="001D1FCC">
        <w:rPr>
          <w:noProof/>
          <w:lang w:val="fr-FR"/>
        </w:rPr>
        <w:t>ProSe application code prefix</w:t>
      </w:r>
      <w:r w:rsidRPr="001D1FCC">
        <w:rPr>
          <w:noProof/>
          <w:lang w:val="fr-FR"/>
        </w:rPr>
        <w:tab/>
      </w:r>
      <w:r>
        <w:rPr>
          <w:noProof/>
        </w:rPr>
        <w:fldChar w:fldCharType="begin" w:fldLock="1"/>
      </w:r>
      <w:r w:rsidRPr="001D1FCC">
        <w:rPr>
          <w:noProof/>
          <w:lang w:val="fr-FR"/>
        </w:rPr>
        <w:instrText xml:space="preserve"> PAGEREF _Toc146712774 \h </w:instrText>
      </w:r>
      <w:r>
        <w:rPr>
          <w:noProof/>
        </w:rPr>
      </w:r>
      <w:r>
        <w:rPr>
          <w:noProof/>
        </w:rPr>
        <w:fldChar w:fldCharType="separate"/>
      </w:r>
      <w:r w:rsidRPr="001D1FCC">
        <w:rPr>
          <w:noProof/>
          <w:lang w:val="fr-FR"/>
        </w:rPr>
        <w:t>407</w:t>
      </w:r>
      <w:r>
        <w:rPr>
          <w:noProof/>
        </w:rPr>
        <w:fldChar w:fldCharType="end"/>
      </w:r>
    </w:p>
    <w:p w14:paraId="7190CCD0" w14:textId="0FC5B21A" w:rsidR="00FF2905" w:rsidRPr="001D1FCC" w:rsidRDefault="00FF2905">
      <w:pPr>
        <w:pStyle w:val="TOC4"/>
        <w:rPr>
          <w:rFonts w:asciiTheme="minorHAnsi" w:eastAsiaTheme="minorEastAsia" w:hAnsiTheme="minorHAnsi" w:cstheme="minorBidi"/>
          <w:noProof/>
          <w:kern w:val="2"/>
          <w:sz w:val="22"/>
          <w:szCs w:val="22"/>
          <w:lang w:val="fr-FR" w:eastAsia="en-GB"/>
          <w14:ligatures w14:val="standardContextual"/>
        </w:rPr>
      </w:pPr>
      <w:r w:rsidRPr="001D1FCC">
        <w:rPr>
          <w:noProof/>
          <w:lang w:val="fr-FR"/>
        </w:rPr>
        <w:t>11.4.2.46</w:t>
      </w:r>
      <w:r w:rsidRPr="001D1FCC">
        <w:rPr>
          <w:rFonts w:asciiTheme="minorHAnsi" w:eastAsiaTheme="minorEastAsia" w:hAnsiTheme="minorHAnsi" w:cstheme="minorBidi"/>
          <w:noProof/>
          <w:kern w:val="2"/>
          <w:sz w:val="22"/>
          <w:szCs w:val="22"/>
          <w:lang w:val="fr-FR" w:eastAsia="en-GB"/>
          <w14:ligatures w14:val="standardContextual"/>
        </w:rPr>
        <w:tab/>
      </w:r>
      <w:r w:rsidRPr="001D1FCC">
        <w:rPr>
          <w:noProof/>
          <w:lang w:val="fr-FR"/>
        </w:rPr>
        <w:t>ProSe application code suffix</w:t>
      </w:r>
      <w:r w:rsidRPr="001D1FCC">
        <w:rPr>
          <w:noProof/>
          <w:lang w:val="fr-FR"/>
        </w:rPr>
        <w:tab/>
      </w:r>
      <w:r>
        <w:rPr>
          <w:noProof/>
        </w:rPr>
        <w:fldChar w:fldCharType="begin" w:fldLock="1"/>
      </w:r>
      <w:r w:rsidRPr="001D1FCC">
        <w:rPr>
          <w:noProof/>
          <w:lang w:val="fr-FR"/>
        </w:rPr>
        <w:instrText xml:space="preserve"> PAGEREF _Toc146712775 \h </w:instrText>
      </w:r>
      <w:r>
        <w:rPr>
          <w:noProof/>
        </w:rPr>
      </w:r>
      <w:r>
        <w:rPr>
          <w:noProof/>
        </w:rPr>
        <w:fldChar w:fldCharType="separate"/>
      </w:r>
      <w:r w:rsidRPr="001D1FCC">
        <w:rPr>
          <w:noProof/>
          <w:lang w:val="fr-FR"/>
        </w:rPr>
        <w:t>408</w:t>
      </w:r>
      <w:r>
        <w:rPr>
          <w:noProof/>
        </w:rPr>
        <w:fldChar w:fldCharType="end"/>
      </w:r>
    </w:p>
    <w:p w14:paraId="5B0E322F" w14:textId="631DF01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11.4.2.47</w:t>
      </w:r>
      <w:r>
        <w:rPr>
          <w:rFonts w:asciiTheme="minorHAnsi" w:eastAsiaTheme="minorEastAsia" w:hAnsiTheme="minorHAnsi" w:cstheme="minorBidi"/>
          <w:noProof/>
          <w:kern w:val="2"/>
          <w:sz w:val="22"/>
          <w:szCs w:val="22"/>
          <w:lang w:eastAsia="en-GB"/>
          <w14:ligatures w14:val="standardContextual"/>
        </w:rPr>
        <w:tab/>
      </w:r>
      <w:r>
        <w:rPr>
          <w:noProof/>
        </w:rPr>
        <w:t>ProSe application code ACE</w:t>
      </w:r>
      <w:r>
        <w:rPr>
          <w:noProof/>
        </w:rPr>
        <w:tab/>
      </w:r>
      <w:r>
        <w:rPr>
          <w:noProof/>
        </w:rPr>
        <w:fldChar w:fldCharType="begin" w:fldLock="1"/>
      </w:r>
      <w:r>
        <w:rPr>
          <w:noProof/>
        </w:rPr>
        <w:instrText xml:space="preserve"> PAGEREF _Toc146712776 \h </w:instrText>
      </w:r>
      <w:r>
        <w:rPr>
          <w:noProof/>
        </w:rPr>
      </w:r>
      <w:r>
        <w:rPr>
          <w:noProof/>
        </w:rPr>
        <w:fldChar w:fldCharType="separate"/>
      </w:r>
      <w:r>
        <w:rPr>
          <w:noProof/>
        </w:rPr>
        <w:t>408</w:t>
      </w:r>
      <w:r>
        <w:rPr>
          <w:noProof/>
        </w:rPr>
        <w:fldChar w:fldCharType="end"/>
      </w:r>
    </w:p>
    <w:p w14:paraId="4AA82132" w14:textId="0AEC909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11.4.2.48</w:t>
      </w:r>
      <w:r>
        <w:rPr>
          <w:rFonts w:asciiTheme="minorHAnsi" w:eastAsiaTheme="minorEastAsia" w:hAnsiTheme="minorHAnsi" w:cstheme="minorBidi"/>
          <w:noProof/>
          <w:kern w:val="2"/>
          <w:sz w:val="22"/>
          <w:szCs w:val="22"/>
          <w:lang w:eastAsia="en-GB"/>
          <w14:ligatures w14:val="standardContextual"/>
        </w:rPr>
        <w:tab/>
      </w:r>
      <w:r>
        <w:rPr>
          <w:noProof/>
        </w:rPr>
        <w:t>Discovery key</w:t>
      </w:r>
      <w:r>
        <w:rPr>
          <w:noProof/>
        </w:rPr>
        <w:tab/>
      </w:r>
      <w:r>
        <w:rPr>
          <w:noProof/>
        </w:rPr>
        <w:fldChar w:fldCharType="begin" w:fldLock="1"/>
      </w:r>
      <w:r>
        <w:rPr>
          <w:noProof/>
        </w:rPr>
        <w:instrText xml:space="preserve"> PAGEREF _Toc146712777 \h </w:instrText>
      </w:r>
      <w:r>
        <w:rPr>
          <w:noProof/>
        </w:rPr>
      </w:r>
      <w:r>
        <w:rPr>
          <w:noProof/>
        </w:rPr>
        <w:fldChar w:fldCharType="separate"/>
      </w:r>
      <w:r>
        <w:rPr>
          <w:noProof/>
        </w:rPr>
        <w:t>408</w:t>
      </w:r>
      <w:r>
        <w:rPr>
          <w:noProof/>
        </w:rPr>
        <w:fldChar w:fldCharType="end"/>
      </w:r>
    </w:p>
    <w:p w14:paraId="2F0E5920" w14:textId="78A067E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11.4.2.49</w:t>
      </w:r>
      <w:r>
        <w:rPr>
          <w:rFonts w:asciiTheme="minorHAnsi" w:eastAsiaTheme="minorEastAsia" w:hAnsiTheme="minorHAnsi" w:cstheme="minorBidi"/>
          <w:noProof/>
          <w:kern w:val="2"/>
          <w:sz w:val="22"/>
          <w:szCs w:val="22"/>
          <w:lang w:eastAsia="en-GB"/>
          <w14:ligatures w14:val="standardContextual"/>
        </w:rPr>
        <w:tab/>
      </w:r>
      <w:r>
        <w:rPr>
          <w:noProof/>
        </w:rPr>
        <w:t>PC5 security policies</w:t>
      </w:r>
      <w:r>
        <w:rPr>
          <w:noProof/>
        </w:rPr>
        <w:tab/>
      </w:r>
      <w:r>
        <w:rPr>
          <w:noProof/>
        </w:rPr>
        <w:fldChar w:fldCharType="begin" w:fldLock="1"/>
      </w:r>
      <w:r>
        <w:rPr>
          <w:noProof/>
        </w:rPr>
        <w:instrText xml:space="preserve"> PAGEREF _Toc146712778 \h </w:instrText>
      </w:r>
      <w:r>
        <w:rPr>
          <w:noProof/>
        </w:rPr>
      </w:r>
      <w:r>
        <w:rPr>
          <w:noProof/>
        </w:rPr>
        <w:fldChar w:fldCharType="separate"/>
      </w:r>
      <w:r>
        <w:rPr>
          <w:noProof/>
        </w:rPr>
        <w:t>408</w:t>
      </w:r>
      <w:r>
        <w:rPr>
          <w:noProof/>
        </w:rPr>
        <w:fldChar w:fldCharType="end"/>
      </w:r>
    </w:p>
    <w:p w14:paraId="547DF1EC" w14:textId="03B744F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11.4.2.50</w:t>
      </w:r>
      <w:r>
        <w:rPr>
          <w:rFonts w:asciiTheme="minorHAnsi" w:eastAsiaTheme="minorEastAsia" w:hAnsiTheme="minorHAnsi" w:cstheme="minorBidi"/>
          <w:noProof/>
          <w:kern w:val="2"/>
          <w:sz w:val="22"/>
          <w:szCs w:val="22"/>
          <w:lang w:eastAsia="en-GB"/>
          <w14:ligatures w14:val="standardContextual"/>
        </w:rPr>
        <w:tab/>
      </w:r>
      <w:r>
        <w:rPr>
          <w:noProof/>
        </w:rPr>
        <w:t>PC5 UE ciphering algorithm capability</w:t>
      </w:r>
      <w:r>
        <w:rPr>
          <w:noProof/>
        </w:rPr>
        <w:tab/>
      </w:r>
      <w:r>
        <w:rPr>
          <w:noProof/>
        </w:rPr>
        <w:fldChar w:fldCharType="begin" w:fldLock="1"/>
      </w:r>
      <w:r>
        <w:rPr>
          <w:noProof/>
        </w:rPr>
        <w:instrText xml:space="preserve"> PAGEREF _Toc146712779 \h </w:instrText>
      </w:r>
      <w:r>
        <w:rPr>
          <w:noProof/>
        </w:rPr>
      </w:r>
      <w:r>
        <w:rPr>
          <w:noProof/>
        </w:rPr>
        <w:fldChar w:fldCharType="separate"/>
      </w:r>
      <w:r>
        <w:rPr>
          <w:noProof/>
        </w:rPr>
        <w:t>408</w:t>
      </w:r>
      <w:r>
        <w:rPr>
          <w:noProof/>
        </w:rPr>
        <w:fldChar w:fldCharType="end"/>
      </w:r>
    </w:p>
    <w:p w14:paraId="7EB6C7A4" w14:textId="5F42807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11.4.2.51</w:t>
      </w:r>
      <w:r>
        <w:rPr>
          <w:rFonts w:asciiTheme="minorHAnsi" w:eastAsiaTheme="minorEastAsia" w:hAnsiTheme="minorHAnsi" w:cstheme="minorBidi"/>
          <w:noProof/>
          <w:kern w:val="2"/>
          <w:sz w:val="22"/>
          <w:szCs w:val="22"/>
          <w:lang w:eastAsia="en-GB"/>
          <w14:ligatures w14:val="standardContextual"/>
        </w:rPr>
        <w:tab/>
      </w:r>
      <w:r>
        <w:rPr>
          <w:noProof/>
        </w:rPr>
        <w:t>Selected PC5 ciphering algorithm</w:t>
      </w:r>
      <w:r>
        <w:rPr>
          <w:noProof/>
        </w:rPr>
        <w:tab/>
      </w:r>
      <w:r>
        <w:rPr>
          <w:noProof/>
        </w:rPr>
        <w:fldChar w:fldCharType="begin" w:fldLock="1"/>
      </w:r>
      <w:r>
        <w:rPr>
          <w:noProof/>
        </w:rPr>
        <w:instrText xml:space="preserve"> PAGEREF _Toc146712780 \h </w:instrText>
      </w:r>
      <w:r>
        <w:rPr>
          <w:noProof/>
        </w:rPr>
      </w:r>
      <w:r>
        <w:rPr>
          <w:noProof/>
        </w:rPr>
        <w:fldChar w:fldCharType="separate"/>
      </w:r>
      <w:r>
        <w:rPr>
          <w:noProof/>
        </w:rPr>
        <w:t>408</w:t>
      </w:r>
      <w:r>
        <w:rPr>
          <w:noProof/>
        </w:rPr>
        <w:fldChar w:fldCharType="end"/>
      </w:r>
    </w:p>
    <w:p w14:paraId="4515E7C6" w14:textId="1A885D6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11.4.2.52</w:t>
      </w:r>
      <w:r>
        <w:rPr>
          <w:rFonts w:asciiTheme="minorHAnsi" w:eastAsiaTheme="minorEastAsia" w:hAnsiTheme="minorHAnsi" w:cstheme="minorBidi"/>
          <w:noProof/>
          <w:kern w:val="2"/>
          <w:sz w:val="22"/>
          <w:szCs w:val="22"/>
          <w:lang w:eastAsia="en-GB"/>
          <w14:ligatures w14:val="standardContextual"/>
        </w:rPr>
        <w:tab/>
      </w:r>
      <w:r>
        <w:rPr>
          <w:noProof/>
        </w:rPr>
        <w:t>ProSe PC5 discovery message</w:t>
      </w:r>
      <w:r>
        <w:rPr>
          <w:noProof/>
        </w:rPr>
        <w:tab/>
      </w:r>
      <w:r>
        <w:rPr>
          <w:noProof/>
        </w:rPr>
        <w:fldChar w:fldCharType="begin" w:fldLock="1"/>
      </w:r>
      <w:r>
        <w:rPr>
          <w:noProof/>
        </w:rPr>
        <w:instrText xml:space="preserve"> PAGEREF _Toc146712781 \h </w:instrText>
      </w:r>
      <w:r>
        <w:rPr>
          <w:noProof/>
        </w:rPr>
      </w:r>
      <w:r>
        <w:rPr>
          <w:noProof/>
        </w:rPr>
        <w:fldChar w:fldCharType="separate"/>
      </w:r>
      <w:r>
        <w:rPr>
          <w:noProof/>
        </w:rPr>
        <w:t>408</w:t>
      </w:r>
      <w:r>
        <w:rPr>
          <w:noProof/>
        </w:rPr>
        <w:fldChar w:fldCharType="end"/>
      </w:r>
    </w:p>
    <w:p w14:paraId="746960E2" w14:textId="6CFFCF0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11.4.2.53</w:t>
      </w:r>
      <w:r>
        <w:rPr>
          <w:rFonts w:asciiTheme="minorHAnsi" w:eastAsiaTheme="minorEastAsia" w:hAnsiTheme="minorHAnsi" w:cstheme="minorBidi"/>
          <w:noProof/>
          <w:kern w:val="2"/>
          <w:sz w:val="22"/>
          <w:szCs w:val="22"/>
          <w:lang w:eastAsia="en-GB"/>
          <w14:ligatures w14:val="standardContextual"/>
        </w:rPr>
        <w:tab/>
      </w:r>
      <w:r>
        <w:rPr>
          <w:noProof/>
        </w:rPr>
        <w:t>PKMF address</w:t>
      </w:r>
      <w:r>
        <w:rPr>
          <w:noProof/>
        </w:rPr>
        <w:tab/>
      </w:r>
      <w:r>
        <w:rPr>
          <w:noProof/>
        </w:rPr>
        <w:fldChar w:fldCharType="begin" w:fldLock="1"/>
      </w:r>
      <w:r>
        <w:rPr>
          <w:noProof/>
        </w:rPr>
        <w:instrText xml:space="preserve"> PAGEREF _Toc146712782 \h </w:instrText>
      </w:r>
      <w:r>
        <w:rPr>
          <w:noProof/>
        </w:rPr>
      </w:r>
      <w:r>
        <w:rPr>
          <w:noProof/>
        </w:rPr>
        <w:fldChar w:fldCharType="separate"/>
      </w:r>
      <w:r>
        <w:rPr>
          <w:noProof/>
        </w:rPr>
        <w:t>408</w:t>
      </w:r>
      <w:r>
        <w:rPr>
          <w:noProof/>
        </w:rPr>
        <w:fldChar w:fldCharType="end"/>
      </w:r>
    </w:p>
    <w:p w14:paraId="09B6A2A9" w14:textId="632229A4"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11.5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_Toc146712783 \h </w:instrText>
      </w:r>
      <w:r>
        <w:rPr>
          <w:noProof/>
        </w:rPr>
      </w:r>
      <w:r>
        <w:rPr>
          <w:noProof/>
        </w:rPr>
        <w:fldChar w:fldCharType="separate"/>
      </w:r>
      <w:r>
        <w:rPr>
          <w:noProof/>
        </w:rPr>
        <w:t>410</w:t>
      </w:r>
      <w:r>
        <w:rPr>
          <w:noProof/>
        </w:rPr>
        <w:fldChar w:fldCharType="end"/>
      </w:r>
    </w:p>
    <w:p w14:paraId="3E8AD7E1" w14:textId="09C94D7D"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11.6</w:t>
      </w:r>
      <w:r>
        <w:rPr>
          <w:rFonts w:asciiTheme="minorHAnsi" w:eastAsiaTheme="minorEastAsia" w:hAnsiTheme="minorHAnsi" w:cstheme="minorBidi"/>
          <w:noProof/>
          <w:kern w:val="2"/>
          <w:sz w:val="22"/>
          <w:szCs w:val="22"/>
          <w:lang w:eastAsia="en-GB"/>
          <w14:ligatures w14:val="standardContextual"/>
        </w:rPr>
        <w:tab/>
      </w:r>
      <w:r>
        <w:rPr>
          <w:noProof/>
        </w:rPr>
        <w:t>5G ProSe security message over PC8 formats</w:t>
      </w:r>
      <w:r>
        <w:rPr>
          <w:noProof/>
        </w:rPr>
        <w:tab/>
      </w:r>
      <w:r>
        <w:rPr>
          <w:noProof/>
        </w:rPr>
        <w:fldChar w:fldCharType="begin" w:fldLock="1"/>
      </w:r>
      <w:r>
        <w:rPr>
          <w:noProof/>
        </w:rPr>
        <w:instrText xml:space="preserve"> PAGEREF _Toc146712784 \h </w:instrText>
      </w:r>
      <w:r>
        <w:rPr>
          <w:noProof/>
        </w:rPr>
      </w:r>
      <w:r>
        <w:rPr>
          <w:noProof/>
        </w:rPr>
        <w:fldChar w:fldCharType="separate"/>
      </w:r>
      <w:r>
        <w:rPr>
          <w:noProof/>
        </w:rPr>
        <w:t>410</w:t>
      </w:r>
      <w:r>
        <w:rPr>
          <w:noProof/>
        </w:rPr>
        <w:fldChar w:fldCharType="end"/>
      </w:r>
    </w:p>
    <w:p w14:paraId="6F88AC33" w14:textId="2DA80A08"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11.6.1</w:t>
      </w:r>
      <w:r>
        <w:rPr>
          <w:rFonts w:asciiTheme="minorHAnsi" w:eastAsiaTheme="minorEastAsia" w:hAnsiTheme="minorHAnsi" w:cstheme="minorBidi"/>
          <w:noProof/>
          <w:kern w:val="2"/>
          <w:sz w:val="22"/>
          <w:szCs w:val="22"/>
          <w:lang w:eastAsia="en-GB"/>
          <w14:ligatures w14:val="standardContextual"/>
        </w:rPr>
        <w:tab/>
      </w:r>
      <w:r>
        <w:rPr>
          <w:noProof/>
        </w:rPr>
        <w:t>Data types format in XML schema</w:t>
      </w:r>
      <w:r>
        <w:rPr>
          <w:noProof/>
        </w:rPr>
        <w:tab/>
      </w:r>
      <w:r>
        <w:rPr>
          <w:noProof/>
        </w:rPr>
        <w:fldChar w:fldCharType="begin" w:fldLock="1"/>
      </w:r>
      <w:r>
        <w:rPr>
          <w:noProof/>
        </w:rPr>
        <w:instrText xml:space="preserve"> PAGEREF _Toc146712785 \h </w:instrText>
      </w:r>
      <w:r>
        <w:rPr>
          <w:noProof/>
        </w:rPr>
      </w:r>
      <w:r>
        <w:rPr>
          <w:noProof/>
        </w:rPr>
        <w:fldChar w:fldCharType="separate"/>
      </w:r>
      <w:r>
        <w:rPr>
          <w:noProof/>
        </w:rPr>
        <w:t>410</w:t>
      </w:r>
      <w:r>
        <w:rPr>
          <w:noProof/>
        </w:rPr>
        <w:fldChar w:fldCharType="end"/>
      </w:r>
    </w:p>
    <w:p w14:paraId="69431C15" w14:textId="0D8E8765"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11.6.2</w:t>
      </w:r>
      <w:r>
        <w:rPr>
          <w:rFonts w:asciiTheme="minorHAnsi" w:eastAsiaTheme="minorEastAsia" w:hAnsiTheme="minorHAnsi" w:cstheme="minorBidi"/>
          <w:noProof/>
          <w:kern w:val="2"/>
          <w:sz w:val="22"/>
          <w:szCs w:val="22"/>
          <w:lang w:eastAsia="en-GB"/>
          <w14:ligatures w14:val="standardContextual"/>
        </w:rPr>
        <w:tab/>
      </w:r>
      <w:r>
        <w:rPr>
          <w:noProof/>
        </w:rPr>
        <w:t>Parameters in 5G ProSe security messages over PC8</w:t>
      </w:r>
      <w:r>
        <w:rPr>
          <w:noProof/>
        </w:rPr>
        <w:tab/>
      </w:r>
      <w:r>
        <w:rPr>
          <w:noProof/>
        </w:rPr>
        <w:fldChar w:fldCharType="begin" w:fldLock="1"/>
      </w:r>
      <w:r>
        <w:rPr>
          <w:noProof/>
        </w:rPr>
        <w:instrText xml:space="preserve"> PAGEREF _Toc146712786 \h </w:instrText>
      </w:r>
      <w:r>
        <w:rPr>
          <w:noProof/>
        </w:rPr>
      </w:r>
      <w:r>
        <w:rPr>
          <w:noProof/>
        </w:rPr>
        <w:fldChar w:fldCharType="separate"/>
      </w:r>
      <w:r>
        <w:rPr>
          <w:noProof/>
        </w:rPr>
        <w:t>411</w:t>
      </w:r>
      <w:r>
        <w:rPr>
          <w:noProof/>
        </w:rPr>
        <w:fldChar w:fldCharType="end"/>
      </w:r>
    </w:p>
    <w:p w14:paraId="4E993FB3" w14:textId="4E6B236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11.6.2.1</w:t>
      </w:r>
      <w:r>
        <w:rPr>
          <w:rFonts w:asciiTheme="minorHAnsi" w:eastAsiaTheme="minorEastAsia" w:hAnsiTheme="minorHAnsi" w:cstheme="minorBidi"/>
          <w:noProof/>
          <w:kern w:val="2"/>
          <w:sz w:val="22"/>
          <w:szCs w:val="22"/>
          <w:lang w:eastAsia="en-GB"/>
          <w14:ligatures w14:val="standardContextual"/>
        </w:rPr>
        <w:tab/>
      </w:r>
      <w:r>
        <w:rPr>
          <w:noProof/>
        </w:rPr>
        <w:t>Transaction ID</w:t>
      </w:r>
      <w:r>
        <w:rPr>
          <w:noProof/>
        </w:rPr>
        <w:tab/>
      </w:r>
      <w:r>
        <w:rPr>
          <w:noProof/>
        </w:rPr>
        <w:fldChar w:fldCharType="begin" w:fldLock="1"/>
      </w:r>
      <w:r>
        <w:rPr>
          <w:noProof/>
        </w:rPr>
        <w:instrText xml:space="preserve"> PAGEREF _Toc146712787 \h </w:instrText>
      </w:r>
      <w:r>
        <w:rPr>
          <w:noProof/>
        </w:rPr>
      </w:r>
      <w:r>
        <w:rPr>
          <w:noProof/>
        </w:rPr>
        <w:fldChar w:fldCharType="separate"/>
      </w:r>
      <w:r>
        <w:rPr>
          <w:noProof/>
        </w:rPr>
        <w:t>411</w:t>
      </w:r>
      <w:r>
        <w:rPr>
          <w:noProof/>
        </w:rPr>
        <w:fldChar w:fldCharType="end"/>
      </w:r>
    </w:p>
    <w:p w14:paraId="682D8958" w14:textId="5F939D7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11.6.2.2</w:t>
      </w:r>
      <w:r>
        <w:rPr>
          <w:rFonts w:asciiTheme="minorHAnsi" w:eastAsiaTheme="minorEastAsia" w:hAnsiTheme="minorHAnsi" w:cstheme="minorBidi"/>
          <w:noProof/>
          <w:kern w:val="2"/>
          <w:sz w:val="22"/>
          <w:szCs w:val="22"/>
          <w:lang w:eastAsia="en-GB"/>
          <w14:ligatures w14:val="standardContextual"/>
        </w:rPr>
        <w:tab/>
      </w:r>
      <w:r>
        <w:rPr>
          <w:noProof/>
        </w:rPr>
        <w:t>UP-PRUK</w:t>
      </w:r>
      <w:r>
        <w:rPr>
          <w:noProof/>
        </w:rPr>
        <w:tab/>
      </w:r>
      <w:r>
        <w:rPr>
          <w:noProof/>
        </w:rPr>
        <w:fldChar w:fldCharType="begin" w:fldLock="1"/>
      </w:r>
      <w:r>
        <w:rPr>
          <w:noProof/>
        </w:rPr>
        <w:instrText xml:space="preserve"> PAGEREF _Toc146712788 \h </w:instrText>
      </w:r>
      <w:r>
        <w:rPr>
          <w:noProof/>
        </w:rPr>
      </w:r>
      <w:r>
        <w:rPr>
          <w:noProof/>
        </w:rPr>
        <w:fldChar w:fldCharType="separate"/>
      </w:r>
      <w:r>
        <w:rPr>
          <w:noProof/>
        </w:rPr>
        <w:t>411</w:t>
      </w:r>
      <w:r>
        <w:rPr>
          <w:noProof/>
        </w:rPr>
        <w:fldChar w:fldCharType="end"/>
      </w:r>
    </w:p>
    <w:p w14:paraId="35FAF493" w14:textId="5F22AFE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11.6.2.3</w:t>
      </w:r>
      <w:r>
        <w:rPr>
          <w:rFonts w:asciiTheme="minorHAnsi" w:eastAsiaTheme="minorEastAsia" w:hAnsiTheme="minorHAnsi" w:cstheme="minorBidi"/>
          <w:noProof/>
          <w:kern w:val="2"/>
          <w:sz w:val="22"/>
          <w:szCs w:val="22"/>
          <w:lang w:eastAsia="en-GB"/>
          <w14:ligatures w14:val="standardContextual"/>
        </w:rPr>
        <w:tab/>
      </w:r>
      <w:r>
        <w:rPr>
          <w:noProof/>
        </w:rPr>
        <w:t>UP-PRUK ID</w:t>
      </w:r>
      <w:r>
        <w:rPr>
          <w:noProof/>
        </w:rPr>
        <w:tab/>
      </w:r>
      <w:r>
        <w:rPr>
          <w:noProof/>
        </w:rPr>
        <w:fldChar w:fldCharType="begin" w:fldLock="1"/>
      </w:r>
      <w:r>
        <w:rPr>
          <w:noProof/>
        </w:rPr>
        <w:instrText xml:space="preserve"> PAGEREF _Toc146712789 \h </w:instrText>
      </w:r>
      <w:r>
        <w:rPr>
          <w:noProof/>
        </w:rPr>
      </w:r>
      <w:r>
        <w:rPr>
          <w:noProof/>
        </w:rPr>
        <w:fldChar w:fldCharType="separate"/>
      </w:r>
      <w:r>
        <w:rPr>
          <w:noProof/>
        </w:rPr>
        <w:t>411</w:t>
      </w:r>
      <w:r>
        <w:rPr>
          <w:noProof/>
        </w:rPr>
        <w:fldChar w:fldCharType="end"/>
      </w:r>
    </w:p>
    <w:p w14:paraId="77856BB0" w14:textId="1260D1D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11.6.2.4</w:t>
      </w:r>
      <w:r>
        <w:rPr>
          <w:rFonts w:asciiTheme="minorHAnsi" w:eastAsiaTheme="minorEastAsia" w:hAnsiTheme="minorHAnsi" w:cstheme="minorBidi"/>
          <w:noProof/>
          <w:kern w:val="2"/>
          <w:sz w:val="22"/>
          <w:szCs w:val="22"/>
          <w:lang w:eastAsia="en-GB"/>
          <w14:ligatures w14:val="standardContextual"/>
        </w:rPr>
        <w:tab/>
      </w:r>
      <w:r>
        <w:rPr>
          <w:noProof/>
        </w:rPr>
        <w:t>PC5 UE security capabilities</w:t>
      </w:r>
      <w:r>
        <w:rPr>
          <w:noProof/>
        </w:rPr>
        <w:tab/>
      </w:r>
      <w:r>
        <w:rPr>
          <w:noProof/>
        </w:rPr>
        <w:fldChar w:fldCharType="begin" w:fldLock="1"/>
      </w:r>
      <w:r>
        <w:rPr>
          <w:noProof/>
        </w:rPr>
        <w:instrText xml:space="preserve"> PAGEREF _Toc146712790 \h </w:instrText>
      </w:r>
      <w:r>
        <w:rPr>
          <w:noProof/>
        </w:rPr>
      </w:r>
      <w:r>
        <w:rPr>
          <w:noProof/>
        </w:rPr>
        <w:fldChar w:fldCharType="separate"/>
      </w:r>
      <w:r>
        <w:rPr>
          <w:noProof/>
        </w:rPr>
        <w:t>411</w:t>
      </w:r>
      <w:r>
        <w:rPr>
          <w:noProof/>
        </w:rPr>
        <w:fldChar w:fldCharType="end"/>
      </w:r>
    </w:p>
    <w:p w14:paraId="5481394B" w14:textId="6097F97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11.6.2.5</w:t>
      </w:r>
      <w:r>
        <w:rPr>
          <w:rFonts w:asciiTheme="minorHAnsi" w:eastAsiaTheme="minorEastAsia" w:hAnsiTheme="minorHAnsi" w:cstheme="minorBidi"/>
          <w:noProof/>
          <w:kern w:val="2"/>
          <w:sz w:val="22"/>
          <w:szCs w:val="22"/>
          <w:lang w:eastAsia="en-GB"/>
          <w14:ligatures w14:val="standardContextual"/>
        </w:rPr>
        <w:tab/>
      </w:r>
      <w:r>
        <w:rPr>
          <w:noProof/>
        </w:rPr>
        <w:t>MCC</w:t>
      </w:r>
      <w:r>
        <w:rPr>
          <w:noProof/>
        </w:rPr>
        <w:tab/>
      </w:r>
      <w:r>
        <w:rPr>
          <w:noProof/>
        </w:rPr>
        <w:fldChar w:fldCharType="begin" w:fldLock="1"/>
      </w:r>
      <w:r>
        <w:rPr>
          <w:noProof/>
        </w:rPr>
        <w:instrText xml:space="preserve"> PAGEREF _Toc146712791 \h </w:instrText>
      </w:r>
      <w:r>
        <w:rPr>
          <w:noProof/>
        </w:rPr>
      </w:r>
      <w:r>
        <w:rPr>
          <w:noProof/>
        </w:rPr>
        <w:fldChar w:fldCharType="separate"/>
      </w:r>
      <w:r>
        <w:rPr>
          <w:noProof/>
        </w:rPr>
        <w:t>411</w:t>
      </w:r>
      <w:r>
        <w:rPr>
          <w:noProof/>
        </w:rPr>
        <w:fldChar w:fldCharType="end"/>
      </w:r>
    </w:p>
    <w:p w14:paraId="7C7FE3E9" w14:textId="287B544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11.6.2.6</w:t>
      </w:r>
      <w:r>
        <w:rPr>
          <w:rFonts w:asciiTheme="minorHAnsi" w:eastAsiaTheme="minorEastAsia" w:hAnsiTheme="minorHAnsi" w:cstheme="minorBidi"/>
          <w:noProof/>
          <w:kern w:val="2"/>
          <w:sz w:val="22"/>
          <w:szCs w:val="22"/>
          <w:lang w:eastAsia="en-GB"/>
          <w14:ligatures w14:val="standardContextual"/>
        </w:rPr>
        <w:tab/>
      </w:r>
      <w:r>
        <w:rPr>
          <w:noProof/>
        </w:rPr>
        <w:t>MNC</w:t>
      </w:r>
      <w:r>
        <w:rPr>
          <w:noProof/>
        </w:rPr>
        <w:tab/>
      </w:r>
      <w:r>
        <w:rPr>
          <w:noProof/>
        </w:rPr>
        <w:fldChar w:fldCharType="begin" w:fldLock="1"/>
      </w:r>
      <w:r>
        <w:rPr>
          <w:noProof/>
        </w:rPr>
        <w:instrText xml:space="preserve"> PAGEREF _Toc146712792 \h </w:instrText>
      </w:r>
      <w:r>
        <w:rPr>
          <w:noProof/>
        </w:rPr>
      </w:r>
      <w:r>
        <w:rPr>
          <w:noProof/>
        </w:rPr>
        <w:fldChar w:fldCharType="separate"/>
      </w:r>
      <w:r>
        <w:rPr>
          <w:noProof/>
        </w:rPr>
        <w:t>411</w:t>
      </w:r>
      <w:r>
        <w:rPr>
          <w:noProof/>
        </w:rPr>
        <w:fldChar w:fldCharType="end"/>
      </w:r>
    </w:p>
    <w:p w14:paraId="5157508A" w14:textId="1AFBA27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11.6.2.7</w:t>
      </w:r>
      <w:r>
        <w:rPr>
          <w:rFonts w:asciiTheme="minorHAnsi" w:eastAsiaTheme="minorEastAsia" w:hAnsiTheme="minorHAnsi" w:cstheme="minorBidi"/>
          <w:noProof/>
          <w:kern w:val="2"/>
          <w:sz w:val="22"/>
          <w:szCs w:val="22"/>
          <w:lang w:eastAsia="en-GB"/>
          <w14:ligatures w14:val="standardContextual"/>
        </w:rPr>
        <w:tab/>
      </w:r>
      <w:r>
        <w:rPr>
          <w:noProof/>
        </w:rPr>
        <w:t>Current time</w:t>
      </w:r>
      <w:r>
        <w:rPr>
          <w:noProof/>
        </w:rPr>
        <w:tab/>
      </w:r>
      <w:r>
        <w:rPr>
          <w:noProof/>
        </w:rPr>
        <w:fldChar w:fldCharType="begin" w:fldLock="1"/>
      </w:r>
      <w:r>
        <w:rPr>
          <w:noProof/>
        </w:rPr>
        <w:instrText xml:space="preserve"> PAGEREF _Toc146712793 \h </w:instrText>
      </w:r>
      <w:r>
        <w:rPr>
          <w:noProof/>
        </w:rPr>
      </w:r>
      <w:r>
        <w:rPr>
          <w:noProof/>
        </w:rPr>
        <w:fldChar w:fldCharType="separate"/>
      </w:r>
      <w:r>
        <w:rPr>
          <w:noProof/>
        </w:rPr>
        <w:t>411</w:t>
      </w:r>
      <w:r>
        <w:rPr>
          <w:noProof/>
        </w:rPr>
        <w:fldChar w:fldCharType="end"/>
      </w:r>
    </w:p>
    <w:p w14:paraId="1DB99161" w14:textId="16D2F23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11.6.2.8</w:t>
      </w:r>
      <w:r>
        <w:rPr>
          <w:rFonts w:asciiTheme="minorHAnsi" w:eastAsiaTheme="minorEastAsia" w:hAnsiTheme="minorHAnsi" w:cstheme="minorBidi"/>
          <w:noProof/>
          <w:kern w:val="2"/>
          <w:sz w:val="22"/>
          <w:szCs w:val="22"/>
          <w:lang w:eastAsia="en-GB"/>
          <w14:ligatures w14:val="standardContextual"/>
        </w:rPr>
        <w:tab/>
      </w:r>
      <w:r>
        <w:rPr>
          <w:noProof/>
        </w:rPr>
        <w:t>Max offset</w:t>
      </w:r>
      <w:r>
        <w:rPr>
          <w:noProof/>
        </w:rPr>
        <w:tab/>
      </w:r>
      <w:r>
        <w:rPr>
          <w:noProof/>
        </w:rPr>
        <w:fldChar w:fldCharType="begin" w:fldLock="1"/>
      </w:r>
      <w:r>
        <w:rPr>
          <w:noProof/>
        </w:rPr>
        <w:instrText xml:space="preserve"> PAGEREF _Toc146712794 \h </w:instrText>
      </w:r>
      <w:r>
        <w:rPr>
          <w:noProof/>
        </w:rPr>
      </w:r>
      <w:r>
        <w:rPr>
          <w:noProof/>
        </w:rPr>
        <w:fldChar w:fldCharType="separate"/>
      </w:r>
      <w:r>
        <w:rPr>
          <w:noProof/>
        </w:rPr>
        <w:t>412</w:t>
      </w:r>
      <w:r>
        <w:rPr>
          <w:noProof/>
        </w:rPr>
        <w:fldChar w:fldCharType="end"/>
      </w:r>
    </w:p>
    <w:p w14:paraId="730B0882" w14:textId="1FDD0C5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11.6.2.9</w:t>
      </w:r>
      <w:r>
        <w:rPr>
          <w:rFonts w:asciiTheme="minorHAnsi" w:eastAsiaTheme="minorEastAsia" w:hAnsiTheme="minorHAnsi" w:cstheme="minorBidi"/>
          <w:noProof/>
          <w:kern w:val="2"/>
          <w:sz w:val="22"/>
          <w:szCs w:val="22"/>
          <w:lang w:eastAsia="en-GB"/>
          <w14:ligatures w14:val="standardContextual"/>
        </w:rPr>
        <w:tab/>
      </w:r>
      <w:r>
        <w:rPr>
          <w:noProof/>
        </w:rPr>
        <w:t>Expiration timer</w:t>
      </w:r>
      <w:r>
        <w:rPr>
          <w:noProof/>
        </w:rPr>
        <w:tab/>
      </w:r>
      <w:r>
        <w:rPr>
          <w:noProof/>
        </w:rPr>
        <w:fldChar w:fldCharType="begin" w:fldLock="1"/>
      </w:r>
      <w:r>
        <w:rPr>
          <w:noProof/>
        </w:rPr>
        <w:instrText xml:space="preserve"> PAGEREF _Toc146712795 \h </w:instrText>
      </w:r>
      <w:r>
        <w:rPr>
          <w:noProof/>
        </w:rPr>
      </w:r>
      <w:r>
        <w:rPr>
          <w:noProof/>
        </w:rPr>
        <w:fldChar w:fldCharType="separate"/>
      </w:r>
      <w:r>
        <w:rPr>
          <w:noProof/>
        </w:rPr>
        <w:t>412</w:t>
      </w:r>
      <w:r>
        <w:rPr>
          <w:noProof/>
        </w:rPr>
        <w:fldChar w:fldCharType="end"/>
      </w:r>
    </w:p>
    <w:p w14:paraId="09524E01" w14:textId="6506689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11.6.2.10</w:t>
      </w:r>
      <w:r>
        <w:rPr>
          <w:rFonts w:asciiTheme="minorHAnsi" w:eastAsiaTheme="minorEastAsia" w:hAnsiTheme="minorHAnsi" w:cstheme="minorBidi"/>
          <w:noProof/>
          <w:kern w:val="2"/>
          <w:sz w:val="22"/>
          <w:szCs w:val="22"/>
          <w:lang w:eastAsia="en-GB"/>
          <w14:ligatures w14:val="standardContextual"/>
        </w:rPr>
        <w:tab/>
      </w:r>
      <w:r>
        <w:rPr>
          <w:noProof/>
        </w:rPr>
        <w:t>Relay service code</w:t>
      </w:r>
      <w:r>
        <w:rPr>
          <w:noProof/>
        </w:rPr>
        <w:tab/>
      </w:r>
      <w:r>
        <w:rPr>
          <w:noProof/>
        </w:rPr>
        <w:fldChar w:fldCharType="begin" w:fldLock="1"/>
      </w:r>
      <w:r>
        <w:rPr>
          <w:noProof/>
        </w:rPr>
        <w:instrText xml:space="preserve"> PAGEREF _Toc146712796 \h </w:instrText>
      </w:r>
      <w:r>
        <w:rPr>
          <w:noProof/>
        </w:rPr>
      </w:r>
      <w:r>
        <w:rPr>
          <w:noProof/>
        </w:rPr>
        <w:fldChar w:fldCharType="separate"/>
      </w:r>
      <w:r>
        <w:rPr>
          <w:noProof/>
        </w:rPr>
        <w:t>412</w:t>
      </w:r>
      <w:r>
        <w:rPr>
          <w:noProof/>
        </w:rPr>
        <w:fldChar w:fldCharType="end"/>
      </w:r>
    </w:p>
    <w:p w14:paraId="358729B2" w14:textId="58EB65A7"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11.6.2.11</w:t>
      </w:r>
      <w:r>
        <w:rPr>
          <w:rFonts w:asciiTheme="minorHAnsi" w:eastAsiaTheme="minorEastAsia" w:hAnsiTheme="minorHAnsi" w:cstheme="minorBidi"/>
          <w:noProof/>
          <w:kern w:val="2"/>
          <w:sz w:val="22"/>
          <w:szCs w:val="22"/>
          <w:lang w:eastAsia="en-GB"/>
          <w14:ligatures w14:val="standardContextual"/>
        </w:rPr>
        <w:tab/>
      </w:r>
      <w:r>
        <w:rPr>
          <w:noProof/>
        </w:rPr>
        <w:t>Selected PC5 ciphering algorithm</w:t>
      </w:r>
      <w:r>
        <w:rPr>
          <w:noProof/>
        </w:rPr>
        <w:tab/>
      </w:r>
      <w:r>
        <w:rPr>
          <w:noProof/>
        </w:rPr>
        <w:fldChar w:fldCharType="begin" w:fldLock="1"/>
      </w:r>
      <w:r>
        <w:rPr>
          <w:noProof/>
        </w:rPr>
        <w:instrText xml:space="preserve"> PAGEREF _Toc146712797 \h </w:instrText>
      </w:r>
      <w:r>
        <w:rPr>
          <w:noProof/>
        </w:rPr>
      </w:r>
      <w:r>
        <w:rPr>
          <w:noProof/>
        </w:rPr>
        <w:fldChar w:fldCharType="separate"/>
      </w:r>
      <w:r>
        <w:rPr>
          <w:noProof/>
        </w:rPr>
        <w:t>412</w:t>
      </w:r>
      <w:r>
        <w:rPr>
          <w:noProof/>
        </w:rPr>
        <w:fldChar w:fldCharType="end"/>
      </w:r>
    </w:p>
    <w:p w14:paraId="1D576762" w14:textId="4203897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11.6.2.12</w:t>
      </w:r>
      <w:r>
        <w:rPr>
          <w:rFonts w:asciiTheme="minorHAnsi" w:eastAsiaTheme="minorEastAsia" w:hAnsiTheme="minorHAnsi" w:cstheme="minorBidi"/>
          <w:noProof/>
          <w:kern w:val="2"/>
          <w:sz w:val="22"/>
          <w:szCs w:val="22"/>
          <w:lang w:eastAsia="en-GB"/>
          <w14:ligatures w14:val="standardContextual"/>
        </w:rPr>
        <w:tab/>
      </w:r>
      <w:r>
        <w:rPr>
          <w:noProof/>
        </w:rPr>
        <w:t>DUSK</w:t>
      </w:r>
      <w:r>
        <w:rPr>
          <w:noProof/>
        </w:rPr>
        <w:tab/>
      </w:r>
      <w:r>
        <w:rPr>
          <w:noProof/>
        </w:rPr>
        <w:fldChar w:fldCharType="begin" w:fldLock="1"/>
      </w:r>
      <w:r>
        <w:rPr>
          <w:noProof/>
        </w:rPr>
        <w:instrText xml:space="preserve"> PAGEREF _Toc146712798 \h </w:instrText>
      </w:r>
      <w:r>
        <w:rPr>
          <w:noProof/>
        </w:rPr>
      </w:r>
      <w:r>
        <w:rPr>
          <w:noProof/>
        </w:rPr>
        <w:fldChar w:fldCharType="separate"/>
      </w:r>
      <w:r>
        <w:rPr>
          <w:noProof/>
        </w:rPr>
        <w:t>412</w:t>
      </w:r>
      <w:r>
        <w:rPr>
          <w:noProof/>
        </w:rPr>
        <w:fldChar w:fldCharType="end"/>
      </w:r>
    </w:p>
    <w:p w14:paraId="3D25ECA6" w14:textId="47ECC55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11.6.2.13</w:t>
      </w:r>
      <w:r>
        <w:rPr>
          <w:rFonts w:asciiTheme="minorHAnsi" w:eastAsiaTheme="minorEastAsia" w:hAnsiTheme="minorHAnsi" w:cstheme="minorBidi"/>
          <w:noProof/>
          <w:kern w:val="2"/>
          <w:sz w:val="22"/>
          <w:szCs w:val="22"/>
          <w:lang w:eastAsia="en-GB"/>
          <w14:ligatures w14:val="standardContextual"/>
        </w:rPr>
        <w:tab/>
      </w:r>
      <w:r>
        <w:rPr>
          <w:noProof/>
        </w:rPr>
        <w:t>DUIK</w:t>
      </w:r>
      <w:r>
        <w:rPr>
          <w:noProof/>
        </w:rPr>
        <w:tab/>
      </w:r>
      <w:r>
        <w:rPr>
          <w:noProof/>
        </w:rPr>
        <w:fldChar w:fldCharType="begin" w:fldLock="1"/>
      </w:r>
      <w:r>
        <w:rPr>
          <w:noProof/>
        </w:rPr>
        <w:instrText xml:space="preserve"> PAGEREF _Toc146712799 \h </w:instrText>
      </w:r>
      <w:r>
        <w:rPr>
          <w:noProof/>
        </w:rPr>
      </w:r>
      <w:r>
        <w:rPr>
          <w:noProof/>
        </w:rPr>
        <w:fldChar w:fldCharType="separate"/>
      </w:r>
      <w:r>
        <w:rPr>
          <w:noProof/>
        </w:rPr>
        <w:t>412</w:t>
      </w:r>
      <w:r>
        <w:rPr>
          <w:noProof/>
        </w:rPr>
        <w:fldChar w:fldCharType="end"/>
      </w:r>
    </w:p>
    <w:p w14:paraId="72F4722B" w14:textId="7BC83DA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11.6.2.14</w:t>
      </w:r>
      <w:r>
        <w:rPr>
          <w:rFonts w:asciiTheme="minorHAnsi" w:eastAsiaTheme="minorEastAsia" w:hAnsiTheme="minorHAnsi" w:cstheme="minorBidi"/>
          <w:noProof/>
          <w:kern w:val="2"/>
          <w:sz w:val="22"/>
          <w:szCs w:val="22"/>
          <w:lang w:eastAsia="en-GB"/>
          <w14:ligatures w14:val="standardContextual"/>
        </w:rPr>
        <w:tab/>
      </w:r>
      <w:r>
        <w:rPr>
          <w:noProof/>
        </w:rPr>
        <w:t>DUCK</w:t>
      </w:r>
      <w:r>
        <w:rPr>
          <w:noProof/>
        </w:rPr>
        <w:tab/>
      </w:r>
      <w:r>
        <w:rPr>
          <w:noProof/>
        </w:rPr>
        <w:fldChar w:fldCharType="begin" w:fldLock="1"/>
      </w:r>
      <w:r>
        <w:rPr>
          <w:noProof/>
        </w:rPr>
        <w:instrText xml:space="preserve"> PAGEREF _Toc146712800 \h </w:instrText>
      </w:r>
      <w:r>
        <w:rPr>
          <w:noProof/>
        </w:rPr>
      </w:r>
      <w:r>
        <w:rPr>
          <w:noProof/>
        </w:rPr>
        <w:fldChar w:fldCharType="separate"/>
      </w:r>
      <w:r>
        <w:rPr>
          <w:noProof/>
        </w:rPr>
        <w:t>412</w:t>
      </w:r>
      <w:r>
        <w:rPr>
          <w:noProof/>
        </w:rPr>
        <w:fldChar w:fldCharType="end"/>
      </w:r>
    </w:p>
    <w:p w14:paraId="26CCE1F8" w14:textId="481EF6B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11.6.2.15</w:t>
      </w:r>
      <w:r>
        <w:rPr>
          <w:rFonts w:asciiTheme="minorHAnsi" w:eastAsiaTheme="minorEastAsia" w:hAnsiTheme="minorHAnsi" w:cstheme="minorBidi"/>
          <w:noProof/>
          <w:kern w:val="2"/>
          <w:sz w:val="22"/>
          <w:szCs w:val="22"/>
          <w:lang w:eastAsia="en-GB"/>
          <w14:ligatures w14:val="standardContextual"/>
        </w:rPr>
        <w:tab/>
      </w:r>
      <w:r>
        <w:rPr>
          <w:noProof/>
        </w:rPr>
        <w:t>Encrypted bitmask</w:t>
      </w:r>
      <w:r>
        <w:rPr>
          <w:noProof/>
        </w:rPr>
        <w:tab/>
      </w:r>
      <w:r>
        <w:rPr>
          <w:noProof/>
        </w:rPr>
        <w:fldChar w:fldCharType="begin" w:fldLock="1"/>
      </w:r>
      <w:r>
        <w:rPr>
          <w:noProof/>
        </w:rPr>
        <w:instrText xml:space="preserve"> PAGEREF _Toc146712801 \h </w:instrText>
      </w:r>
      <w:r>
        <w:rPr>
          <w:noProof/>
        </w:rPr>
      </w:r>
      <w:r>
        <w:rPr>
          <w:noProof/>
        </w:rPr>
        <w:fldChar w:fldCharType="separate"/>
      </w:r>
      <w:r>
        <w:rPr>
          <w:noProof/>
        </w:rPr>
        <w:t>412</w:t>
      </w:r>
      <w:r>
        <w:rPr>
          <w:noProof/>
        </w:rPr>
        <w:fldChar w:fldCharType="end"/>
      </w:r>
    </w:p>
    <w:p w14:paraId="1D05B4CC" w14:textId="60AF838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11.6.2.16</w:t>
      </w:r>
      <w:r>
        <w:rPr>
          <w:rFonts w:asciiTheme="minorHAnsi" w:eastAsiaTheme="minorEastAsia" w:hAnsiTheme="minorHAnsi" w:cstheme="minorBidi"/>
          <w:noProof/>
          <w:kern w:val="2"/>
          <w:sz w:val="22"/>
          <w:szCs w:val="22"/>
          <w:lang w:eastAsia="en-GB"/>
          <w14:ligatures w14:val="standardContextual"/>
        </w:rPr>
        <w:tab/>
      </w:r>
      <w:r>
        <w:rPr>
          <w:noProof/>
        </w:rPr>
        <w:t>GPI</w:t>
      </w:r>
      <w:r>
        <w:rPr>
          <w:noProof/>
        </w:rPr>
        <w:tab/>
      </w:r>
      <w:r>
        <w:rPr>
          <w:noProof/>
        </w:rPr>
        <w:fldChar w:fldCharType="begin" w:fldLock="1"/>
      </w:r>
      <w:r>
        <w:rPr>
          <w:noProof/>
        </w:rPr>
        <w:instrText xml:space="preserve"> PAGEREF _Toc146712802 \h </w:instrText>
      </w:r>
      <w:r>
        <w:rPr>
          <w:noProof/>
        </w:rPr>
      </w:r>
      <w:r>
        <w:rPr>
          <w:noProof/>
        </w:rPr>
        <w:fldChar w:fldCharType="separate"/>
      </w:r>
      <w:r>
        <w:rPr>
          <w:noProof/>
        </w:rPr>
        <w:t>412</w:t>
      </w:r>
      <w:r>
        <w:rPr>
          <w:noProof/>
        </w:rPr>
        <w:fldChar w:fldCharType="end"/>
      </w:r>
    </w:p>
    <w:p w14:paraId="7EF5B771" w14:textId="6EF31F7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11.6.2.17</w:t>
      </w:r>
      <w:r>
        <w:rPr>
          <w:rFonts w:asciiTheme="minorHAnsi" w:eastAsiaTheme="minorEastAsia" w:hAnsiTheme="minorHAnsi" w:cstheme="minorBidi"/>
          <w:noProof/>
          <w:kern w:val="2"/>
          <w:sz w:val="22"/>
          <w:szCs w:val="22"/>
          <w:lang w:eastAsia="en-GB"/>
          <w14:ligatures w14:val="standardContextual"/>
        </w:rPr>
        <w:tab/>
      </w:r>
      <w:r>
        <w:rPr>
          <w:noProof/>
        </w:rPr>
        <w:t>Signalling ciphering policy</w:t>
      </w:r>
      <w:r>
        <w:rPr>
          <w:noProof/>
        </w:rPr>
        <w:tab/>
      </w:r>
      <w:r>
        <w:rPr>
          <w:noProof/>
        </w:rPr>
        <w:fldChar w:fldCharType="begin" w:fldLock="1"/>
      </w:r>
      <w:r>
        <w:rPr>
          <w:noProof/>
        </w:rPr>
        <w:instrText xml:space="preserve"> PAGEREF _Toc146712803 \h </w:instrText>
      </w:r>
      <w:r>
        <w:rPr>
          <w:noProof/>
        </w:rPr>
      </w:r>
      <w:r>
        <w:rPr>
          <w:noProof/>
        </w:rPr>
        <w:fldChar w:fldCharType="separate"/>
      </w:r>
      <w:r>
        <w:rPr>
          <w:noProof/>
        </w:rPr>
        <w:t>412</w:t>
      </w:r>
      <w:r>
        <w:rPr>
          <w:noProof/>
        </w:rPr>
        <w:fldChar w:fldCharType="end"/>
      </w:r>
    </w:p>
    <w:p w14:paraId="338B793D" w14:textId="62F5F5F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11.6.2.18</w:t>
      </w:r>
      <w:r>
        <w:rPr>
          <w:rFonts w:asciiTheme="minorHAnsi" w:eastAsiaTheme="minorEastAsia" w:hAnsiTheme="minorHAnsi" w:cstheme="minorBidi"/>
          <w:noProof/>
          <w:kern w:val="2"/>
          <w:sz w:val="22"/>
          <w:szCs w:val="22"/>
          <w:lang w:eastAsia="en-GB"/>
          <w14:ligatures w14:val="standardContextual"/>
        </w:rPr>
        <w:tab/>
      </w:r>
      <w:r>
        <w:rPr>
          <w:noProof/>
        </w:rPr>
        <w:t>User plane integrity protection policy</w:t>
      </w:r>
      <w:r>
        <w:rPr>
          <w:noProof/>
        </w:rPr>
        <w:tab/>
      </w:r>
      <w:r>
        <w:rPr>
          <w:noProof/>
        </w:rPr>
        <w:fldChar w:fldCharType="begin" w:fldLock="1"/>
      </w:r>
      <w:r>
        <w:rPr>
          <w:noProof/>
        </w:rPr>
        <w:instrText xml:space="preserve"> PAGEREF _Toc146712804 \h </w:instrText>
      </w:r>
      <w:r>
        <w:rPr>
          <w:noProof/>
        </w:rPr>
      </w:r>
      <w:r>
        <w:rPr>
          <w:noProof/>
        </w:rPr>
        <w:fldChar w:fldCharType="separate"/>
      </w:r>
      <w:r>
        <w:rPr>
          <w:noProof/>
        </w:rPr>
        <w:t>412</w:t>
      </w:r>
      <w:r>
        <w:rPr>
          <w:noProof/>
        </w:rPr>
        <w:fldChar w:fldCharType="end"/>
      </w:r>
    </w:p>
    <w:p w14:paraId="08B6F780" w14:textId="5168BE9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11.6.2.19</w:t>
      </w:r>
      <w:r>
        <w:rPr>
          <w:rFonts w:asciiTheme="minorHAnsi" w:eastAsiaTheme="minorEastAsia" w:hAnsiTheme="minorHAnsi" w:cstheme="minorBidi"/>
          <w:noProof/>
          <w:kern w:val="2"/>
          <w:sz w:val="22"/>
          <w:szCs w:val="22"/>
          <w:lang w:eastAsia="en-GB"/>
          <w14:ligatures w14:val="standardContextual"/>
        </w:rPr>
        <w:tab/>
      </w:r>
      <w:r>
        <w:rPr>
          <w:noProof/>
        </w:rPr>
        <w:t>User plane ciphering policy</w:t>
      </w:r>
      <w:r>
        <w:rPr>
          <w:noProof/>
        </w:rPr>
        <w:tab/>
      </w:r>
      <w:r>
        <w:rPr>
          <w:noProof/>
        </w:rPr>
        <w:fldChar w:fldCharType="begin" w:fldLock="1"/>
      </w:r>
      <w:r>
        <w:rPr>
          <w:noProof/>
        </w:rPr>
        <w:instrText xml:space="preserve"> PAGEREF _Toc146712805 \h </w:instrText>
      </w:r>
      <w:r>
        <w:rPr>
          <w:noProof/>
        </w:rPr>
      </w:r>
      <w:r>
        <w:rPr>
          <w:noProof/>
        </w:rPr>
        <w:fldChar w:fldCharType="separate"/>
      </w:r>
      <w:r>
        <w:rPr>
          <w:noProof/>
        </w:rPr>
        <w:t>412</w:t>
      </w:r>
      <w:r>
        <w:rPr>
          <w:noProof/>
        </w:rPr>
        <w:fldChar w:fldCharType="end"/>
      </w:r>
    </w:p>
    <w:p w14:paraId="6E4190E9" w14:textId="3714C08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11.6.2.20</w:t>
      </w:r>
      <w:r>
        <w:rPr>
          <w:rFonts w:asciiTheme="minorHAnsi" w:eastAsiaTheme="minorEastAsia" w:hAnsiTheme="minorHAnsi" w:cstheme="minorBidi"/>
          <w:noProof/>
          <w:kern w:val="2"/>
          <w:sz w:val="22"/>
          <w:szCs w:val="22"/>
          <w:lang w:eastAsia="en-GB"/>
          <w14:ligatures w14:val="standardContextual"/>
        </w:rPr>
        <w:tab/>
      </w:r>
      <w:r>
        <w:rPr>
          <w:noProof/>
        </w:rPr>
        <w:t>PC8 control protocol cause value</w:t>
      </w:r>
      <w:r>
        <w:rPr>
          <w:noProof/>
        </w:rPr>
        <w:tab/>
      </w:r>
      <w:r>
        <w:rPr>
          <w:noProof/>
        </w:rPr>
        <w:fldChar w:fldCharType="begin" w:fldLock="1"/>
      </w:r>
      <w:r>
        <w:rPr>
          <w:noProof/>
        </w:rPr>
        <w:instrText xml:space="preserve"> PAGEREF _Toc146712806 \h </w:instrText>
      </w:r>
      <w:r>
        <w:rPr>
          <w:noProof/>
        </w:rPr>
      </w:r>
      <w:r>
        <w:rPr>
          <w:noProof/>
        </w:rPr>
        <w:fldChar w:fldCharType="separate"/>
      </w:r>
      <w:r>
        <w:rPr>
          <w:noProof/>
        </w:rPr>
        <w:t>413</w:t>
      </w:r>
      <w:r>
        <w:rPr>
          <w:noProof/>
        </w:rPr>
        <w:fldChar w:fldCharType="end"/>
      </w:r>
    </w:p>
    <w:p w14:paraId="64612950" w14:textId="43A1DD2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11.6.2.21</w:t>
      </w:r>
      <w:r>
        <w:rPr>
          <w:rFonts w:asciiTheme="minorHAnsi" w:eastAsiaTheme="minorEastAsia" w:hAnsiTheme="minorHAnsi" w:cstheme="minorBidi"/>
          <w:noProof/>
          <w:kern w:val="2"/>
          <w:sz w:val="22"/>
          <w:szCs w:val="22"/>
          <w:lang w:eastAsia="en-GB"/>
          <w14:ligatures w14:val="standardContextual"/>
        </w:rPr>
        <w:tab/>
      </w:r>
      <w:r>
        <w:rPr>
          <w:noProof/>
        </w:rPr>
        <w:t>SUCI</w:t>
      </w:r>
      <w:r>
        <w:rPr>
          <w:noProof/>
        </w:rPr>
        <w:tab/>
      </w:r>
      <w:r>
        <w:rPr>
          <w:noProof/>
        </w:rPr>
        <w:fldChar w:fldCharType="begin" w:fldLock="1"/>
      </w:r>
      <w:r>
        <w:rPr>
          <w:noProof/>
        </w:rPr>
        <w:instrText xml:space="preserve"> PAGEREF _Toc146712807 \h </w:instrText>
      </w:r>
      <w:r>
        <w:rPr>
          <w:noProof/>
        </w:rPr>
      </w:r>
      <w:r>
        <w:rPr>
          <w:noProof/>
        </w:rPr>
        <w:fldChar w:fldCharType="separate"/>
      </w:r>
      <w:r>
        <w:rPr>
          <w:noProof/>
        </w:rPr>
        <w:t>413</w:t>
      </w:r>
      <w:r>
        <w:rPr>
          <w:noProof/>
        </w:rPr>
        <w:fldChar w:fldCharType="end"/>
      </w:r>
    </w:p>
    <w:p w14:paraId="7E7AC6D6" w14:textId="518DE9E9"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11.6.2.22</w:t>
      </w:r>
      <w:r>
        <w:rPr>
          <w:rFonts w:asciiTheme="minorHAnsi" w:eastAsiaTheme="minorEastAsia" w:hAnsiTheme="minorHAnsi" w:cstheme="minorBidi"/>
          <w:noProof/>
          <w:kern w:val="2"/>
          <w:sz w:val="22"/>
          <w:szCs w:val="22"/>
          <w:lang w:eastAsia="en-GB"/>
          <w14:ligatures w14:val="standardContextual"/>
        </w:rPr>
        <w:tab/>
      </w:r>
      <w:r>
        <w:rPr>
          <w:noProof/>
        </w:rPr>
        <w:t>K</w:t>
      </w:r>
      <w:r w:rsidRPr="000052F8">
        <w:rPr>
          <w:noProof/>
          <w:vertAlign w:val="subscript"/>
        </w:rPr>
        <w:t>NRP</w:t>
      </w:r>
      <w:r>
        <w:rPr>
          <w:noProof/>
        </w:rPr>
        <w:t xml:space="preserve"> freshness parameter 1</w:t>
      </w:r>
      <w:r>
        <w:rPr>
          <w:noProof/>
        </w:rPr>
        <w:tab/>
      </w:r>
      <w:r>
        <w:rPr>
          <w:noProof/>
        </w:rPr>
        <w:fldChar w:fldCharType="begin" w:fldLock="1"/>
      </w:r>
      <w:r>
        <w:rPr>
          <w:noProof/>
        </w:rPr>
        <w:instrText xml:space="preserve"> PAGEREF _Toc146712808 \h </w:instrText>
      </w:r>
      <w:r>
        <w:rPr>
          <w:noProof/>
        </w:rPr>
      </w:r>
      <w:r>
        <w:rPr>
          <w:noProof/>
        </w:rPr>
        <w:fldChar w:fldCharType="separate"/>
      </w:r>
      <w:r>
        <w:rPr>
          <w:noProof/>
        </w:rPr>
        <w:t>413</w:t>
      </w:r>
      <w:r>
        <w:rPr>
          <w:noProof/>
        </w:rPr>
        <w:fldChar w:fldCharType="end"/>
      </w:r>
    </w:p>
    <w:p w14:paraId="472B0BB5" w14:textId="7B083EE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11.6.2.23</w:t>
      </w:r>
      <w:r>
        <w:rPr>
          <w:rFonts w:asciiTheme="minorHAnsi" w:eastAsiaTheme="minorEastAsia" w:hAnsiTheme="minorHAnsi" w:cstheme="minorBidi"/>
          <w:noProof/>
          <w:kern w:val="2"/>
          <w:sz w:val="22"/>
          <w:szCs w:val="22"/>
          <w:lang w:eastAsia="en-GB"/>
          <w14:ligatures w14:val="standardContextual"/>
        </w:rPr>
        <w:tab/>
      </w:r>
      <w:r>
        <w:rPr>
          <w:noProof/>
        </w:rPr>
        <w:t>AUTS</w:t>
      </w:r>
      <w:r>
        <w:rPr>
          <w:noProof/>
        </w:rPr>
        <w:tab/>
      </w:r>
      <w:r>
        <w:rPr>
          <w:noProof/>
        </w:rPr>
        <w:fldChar w:fldCharType="begin" w:fldLock="1"/>
      </w:r>
      <w:r>
        <w:rPr>
          <w:noProof/>
        </w:rPr>
        <w:instrText xml:space="preserve"> PAGEREF _Toc146712809 \h </w:instrText>
      </w:r>
      <w:r>
        <w:rPr>
          <w:noProof/>
        </w:rPr>
      </w:r>
      <w:r>
        <w:rPr>
          <w:noProof/>
        </w:rPr>
        <w:fldChar w:fldCharType="separate"/>
      </w:r>
      <w:r>
        <w:rPr>
          <w:noProof/>
        </w:rPr>
        <w:t>413</w:t>
      </w:r>
      <w:r>
        <w:rPr>
          <w:noProof/>
        </w:rPr>
        <w:fldChar w:fldCharType="end"/>
      </w:r>
    </w:p>
    <w:p w14:paraId="596D0448" w14:textId="5AF271B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11.6.2.24</w:t>
      </w:r>
      <w:r>
        <w:rPr>
          <w:rFonts w:asciiTheme="minorHAnsi" w:eastAsiaTheme="minorEastAsia" w:hAnsiTheme="minorHAnsi" w:cstheme="minorBidi"/>
          <w:noProof/>
          <w:kern w:val="2"/>
          <w:sz w:val="22"/>
          <w:szCs w:val="22"/>
          <w:lang w:eastAsia="en-GB"/>
          <w14:ligatures w14:val="standardContextual"/>
        </w:rPr>
        <w:tab/>
      </w:r>
      <w:r>
        <w:rPr>
          <w:noProof/>
        </w:rPr>
        <w:t>RAND</w:t>
      </w:r>
      <w:r>
        <w:rPr>
          <w:noProof/>
        </w:rPr>
        <w:tab/>
      </w:r>
      <w:r>
        <w:rPr>
          <w:noProof/>
        </w:rPr>
        <w:fldChar w:fldCharType="begin" w:fldLock="1"/>
      </w:r>
      <w:r>
        <w:rPr>
          <w:noProof/>
        </w:rPr>
        <w:instrText xml:space="preserve"> PAGEREF _Toc146712810 \h </w:instrText>
      </w:r>
      <w:r>
        <w:rPr>
          <w:noProof/>
        </w:rPr>
      </w:r>
      <w:r>
        <w:rPr>
          <w:noProof/>
        </w:rPr>
        <w:fldChar w:fldCharType="separate"/>
      </w:r>
      <w:r>
        <w:rPr>
          <w:noProof/>
        </w:rPr>
        <w:t>413</w:t>
      </w:r>
      <w:r>
        <w:rPr>
          <w:noProof/>
        </w:rPr>
        <w:fldChar w:fldCharType="end"/>
      </w:r>
    </w:p>
    <w:p w14:paraId="464A1CB7" w14:textId="1816C04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11.6.2.25</w:t>
      </w:r>
      <w:r>
        <w:rPr>
          <w:rFonts w:asciiTheme="minorHAnsi" w:eastAsiaTheme="minorEastAsia" w:hAnsiTheme="minorHAnsi" w:cstheme="minorBidi"/>
          <w:noProof/>
          <w:kern w:val="2"/>
          <w:sz w:val="22"/>
          <w:szCs w:val="22"/>
          <w:lang w:eastAsia="en-GB"/>
          <w14:ligatures w14:val="standardContextual"/>
        </w:rPr>
        <w:tab/>
      </w:r>
      <w:r>
        <w:rPr>
          <w:noProof/>
        </w:rPr>
        <w:t>K</w:t>
      </w:r>
      <w:r w:rsidRPr="000052F8">
        <w:rPr>
          <w:noProof/>
          <w:vertAlign w:val="subscript"/>
        </w:rPr>
        <w:t>NRP</w:t>
      </w:r>
      <w:r>
        <w:rPr>
          <w:noProof/>
        </w:rPr>
        <w:tab/>
      </w:r>
      <w:r>
        <w:rPr>
          <w:noProof/>
        </w:rPr>
        <w:fldChar w:fldCharType="begin" w:fldLock="1"/>
      </w:r>
      <w:r>
        <w:rPr>
          <w:noProof/>
        </w:rPr>
        <w:instrText xml:space="preserve"> PAGEREF _Toc146712811 \h </w:instrText>
      </w:r>
      <w:r>
        <w:rPr>
          <w:noProof/>
        </w:rPr>
      </w:r>
      <w:r>
        <w:rPr>
          <w:noProof/>
        </w:rPr>
        <w:fldChar w:fldCharType="separate"/>
      </w:r>
      <w:r>
        <w:rPr>
          <w:noProof/>
        </w:rPr>
        <w:t>413</w:t>
      </w:r>
      <w:r>
        <w:rPr>
          <w:noProof/>
        </w:rPr>
        <w:fldChar w:fldCharType="end"/>
      </w:r>
    </w:p>
    <w:p w14:paraId="243C7B2A" w14:textId="3155FB9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11.6.2.26</w:t>
      </w:r>
      <w:r>
        <w:rPr>
          <w:rFonts w:asciiTheme="minorHAnsi" w:eastAsiaTheme="minorEastAsia" w:hAnsiTheme="minorHAnsi" w:cstheme="minorBidi"/>
          <w:noProof/>
          <w:kern w:val="2"/>
          <w:sz w:val="22"/>
          <w:szCs w:val="22"/>
          <w:lang w:eastAsia="en-GB"/>
          <w14:ligatures w14:val="standardContextual"/>
        </w:rPr>
        <w:tab/>
      </w:r>
      <w:r>
        <w:rPr>
          <w:noProof/>
        </w:rPr>
        <w:t>K</w:t>
      </w:r>
      <w:r w:rsidRPr="000052F8">
        <w:rPr>
          <w:noProof/>
          <w:vertAlign w:val="subscript"/>
        </w:rPr>
        <w:t>NRP</w:t>
      </w:r>
      <w:r>
        <w:rPr>
          <w:noProof/>
        </w:rPr>
        <w:t xml:space="preserve"> freshness parameter 2</w:t>
      </w:r>
      <w:r>
        <w:rPr>
          <w:noProof/>
        </w:rPr>
        <w:tab/>
      </w:r>
      <w:r>
        <w:rPr>
          <w:noProof/>
        </w:rPr>
        <w:fldChar w:fldCharType="begin" w:fldLock="1"/>
      </w:r>
      <w:r>
        <w:rPr>
          <w:noProof/>
        </w:rPr>
        <w:instrText xml:space="preserve"> PAGEREF _Toc146712812 \h </w:instrText>
      </w:r>
      <w:r>
        <w:rPr>
          <w:noProof/>
        </w:rPr>
      </w:r>
      <w:r>
        <w:rPr>
          <w:noProof/>
        </w:rPr>
        <w:fldChar w:fldCharType="separate"/>
      </w:r>
      <w:r>
        <w:rPr>
          <w:noProof/>
        </w:rPr>
        <w:t>413</w:t>
      </w:r>
      <w:r>
        <w:rPr>
          <w:noProof/>
        </w:rPr>
        <w:fldChar w:fldCharType="end"/>
      </w:r>
    </w:p>
    <w:p w14:paraId="3F4DB633" w14:textId="68C24115"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11.7</w:t>
      </w:r>
      <w:r>
        <w:rPr>
          <w:rFonts w:asciiTheme="minorHAnsi" w:eastAsiaTheme="minorEastAsia" w:hAnsiTheme="minorHAnsi" w:cstheme="minorBidi"/>
          <w:noProof/>
          <w:kern w:val="2"/>
          <w:sz w:val="22"/>
          <w:szCs w:val="22"/>
          <w:lang w:eastAsia="en-GB"/>
          <w14:ligatures w14:val="standardContextual"/>
        </w:rPr>
        <w:tab/>
      </w:r>
      <w:r>
        <w:rPr>
          <w:noProof/>
        </w:rPr>
        <w:t>Formats for messages transmitted over the PC3ach interface</w:t>
      </w:r>
      <w:r>
        <w:rPr>
          <w:noProof/>
        </w:rPr>
        <w:tab/>
      </w:r>
      <w:r>
        <w:rPr>
          <w:noProof/>
        </w:rPr>
        <w:fldChar w:fldCharType="begin" w:fldLock="1"/>
      </w:r>
      <w:r>
        <w:rPr>
          <w:noProof/>
        </w:rPr>
        <w:instrText xml:space="preserve"> PAGEREF _Toc146712813 \h </w:instrText>
      </w:r>
      <w:r>
        <w:rPr>
          <w:noProof/>
        </w:rPr>
      </w:r>
      <w:r>
        <w:rPr>
          <w:noProof/>
        </w:rPr>
        <w:fldChar w:fldCharType="separate"/>
      </w:r>
      <w:r>
        <w:rPr>
          <w:noProof/>
        </w:rPr>
        <w:t>413</w:t>
      </w:r>
      <w:r>
        <w:rPr>
          <w:noProof/>
        </w:rPr>
        <w:fldChar w:fldCharType="end"/>
      </w:r>
    </w:p>
    <w:p w14:paraId="2353A85B" w14:textId="324E4D04"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11.7.1</w:t>
      </w:r>
      <w:r>
        <w:rPr>
          <w:rFonts w:asciiTheme="minorHAnsi" w:eastAsiaTheme="minorEastAsia" w:hAnsiTheme="minorHAnsi" w:cstheme="minorBidi"/>
          <w:noProof/>
          <w:kern w:val="2"/>
          <w:sz w:val="22"/>
          <w:szCs w:val="22"/>
          <w:lang w:eastAsia="en-GB"/>
          <w14:ligatures w14:val="standardContextual"/>
        </w:rPr>
        <w:tab/>
      </w:r>
      <w:r>
        <w:rPr>
          <w:noProof/>
        </w:rPr>
        <w:t>Data types format in XML schema</w:t>
      </w:r>
      <w:r>
        <w:rPr>
          <w:noProof/>
        </w:rPr>
        <w:tab/>
      </w:r>
      <w:r>
        <w:rPr>
          <w:noProof/>
        </w:rPr>
        <w:fldChar w:fldCharType="begin" w:fldLock="1"/>
      </w:r>
      <w:r>
        <w:rPr>
          <w:noProof/>
        </w:rPr>
        <w:instrText xml:space="preserve"> PAGEREF _Toc146712814 \h </w:instrText>
      </w:r>
      <w:r>
        <w:rPr>
          <w:noProof/>
        </w:rPr>
      </w:r>
      <w:r>
        <w:rPr>
          <w:noProof/>
        </w:rPr>
        <w:fldChar w:fldCharType="separate"/>
      </w:r>
      <w:r>
        <w:rPr>
          <w:noProof/>
        </w:rPr>
        <w:t>413</w:t>
      </w:r>
      <w:r>
        <w:rPr>
          <w:noProof/>
        </w:rPr>
        <w:fldChar w:fldCharType="end"/>
      </w:r>
    </w:p>
    <w:p w14:paraId="5B6E7F20" w14:textId="733D5490" w:rsidR="00FF2905" w:rsidRDefault="00FF2905">
      <w:pPr>
        <w:pStyle w:val="TOC3"/>
        <w:rPr>
          <w:rFonts w:asciiTheme="minorHAnsi" w:eastAsiaTheme="minorEastAsia" w:hAnsiTheme="minorHAnsi" w:cstheme="minorBidi"/>
          <w:noProof/>
          <w:kern w:val="2"/>
          <w:sz w:val="22"/>
          <w:szCs w:val="22"/>
          <w:lang w:eastAsia="en-GB"/>
          <w14:ligatures w14:val="standardContextual"/>
        </w:rPr>
      </w:pPr>
      <w:r>
        <w:rPr>
          <w:noProof/>
        </w:rPr>
        <w:t>11.7.2</w:t>
      </w:r>
      <w:r>
        <w:rPr>
          <w:rFonts w:asciiTheme="minorHAnsi" w:eastAsiaTheme="minorEastAsia" w:hAnsiTheme="minorHAnsi" w:cstheme="minorBidi"/>
          <w:noProof/>
          <w:kern w:val="2"/>
          <w:sz w:val="22"/>
          <w:szCs w:val="22"/>
          <w:lang w:eastAsia="en-GB"/>
          <w14:ligatures w14:val="standardContextual"/>
        </w:rPr>
        <w:tab/>
      </w:r>
      <w:r>
        <w:rPr>
          <w:noProof/>
        </w:rPr>
        <w:t>Parameters in messages transmitted over the PC3ach interface</w:t>
      </w:r>
      <w:r>
        <w:rPr>
          <w:noProof/>
        </w:rPr>
        <w:tab/>
      </w:r>
      <w:r>
        <w:rPr>
          <w:noProof/>
        </w:rPr>
        <w:fldChar w:fldCharType="begin" w:fldLock="1"/>
      </w:r>
      <w:r>
        <w:rPr>
          <w:noProof/>
        </w:rPr>
        <w:instrText xml:space="preserve"> PAGEREF _Toc146712815 \h </w:instrText>
      </w:r>
      <w:r>
        <w:rPr>
          <w:noProof/>
        </w:rPr>
      </w:r>
      <w:r>
        <w:rPr>
          <w:noProof/>
        </w:rPr>
        <w:fldChar w:fldCharType="separate"/>
      </w:r>
      <w:r>
        <w:rPr>
          <w:noProof/>
        </w:rPr>
        <w:t>414</w:t>
      </w:r>
      <w:r>
        <w:rPr>
          <w:noProof/>
        </w:rPr>
        <w:fldChar w:fldCharType="end"/>
      </w:r>
    </w:p>
    <w:p w14:paraId="390FE72F" w14:textId="1B9E8AA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11.7.2.1</w:t>
      </w:r>
      <w:r>
        <w:rPr>
          <w:rFonts w:asciiTheme="minorHAnsi" w:eastAsiaTheme="minorEastAsia" w:hAnsiTheme="minorHAnsi" w:cstheme="minorBidi"/>
          <w:noProof/>
          <w:kern w:val="2"/>
          <w:sz w:val="22"/>
          <w:szCs w:val="22"/>
          <w:lang w:eastAsia="en-GB"/>
          <w14:ligatures w14:val="standardContextual"/>
        </w:rPr>
        <w:tab/>
      </w:r>
      <w:r>
        <w:rPr>
          <w:noProof/>
        </w:rPr>
        <w:t>Transaction ID</w:t>
      </w:r>
      <w:r>
        <w:rPr>
          <w:noProof/>
        </w:rPr>
        <w:tab/>
      </w:r>
      <w:r>
        <w:rPr>
          <w:noProof/>
        </w:rPr>
        <w:fldChar w:fldCharType="begin" w:fldLock="1"/>
      </w:r>
      <w:r>
        <w:rPr>
          <w:noProof/>
        </w:rPr>
        <w:instrText xml:space="preserve"> PAGEREF _Toc146712816 \h </w:instrText>
      </w:r>
      <w:r>
        <w:rPr>
          <w:noProof/>
        </w:rPr>
      </w:r>
      <w:r>
        <w:rPr>
          <w:noProof/>
        </w:rPr>
        <w:fldChar w:fldCharType="separate"/>
      </w:r>
      <w:r>
        <w:rPr>
          <w:noProof/>
        </w:rPr>
        <w:t>414</w:t>
      </w:r>
      <w:r>
        <w:rPr>
          <w:noProof/>
        </w:rPr>
        <w:fldChar w:fldCharType="end"/>
      </w:r>
    </w:p>
    <w:p w14:paraId="3224D9E1" w14:textId="08CBD92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Sequence number</w:t>
      </w:r>
      <w:r>
        <w:rPr>
          <w:noProof/>
        </w:rPr>
        <w:tab/>
      </w:r>
      <w:r>
        <w:rPr>
          <w:noProof/>
        </w:rPr>
        <w:fldChar w:fldCharType="begin" w:fldLock="1"/>
      </w:r>
      <w:r>
        <w:rPr>
          <w:noProof/>
        </w:rPr>
        <w:instrText xml:space="preserve"> PAGEREF _Toc146712817 \h </w:instrText>
      </w:r>
      <w:r>
        <w:rPr>
          <w:noProof/>
        </w:rPr>
      </w:r>
      <w:r>
        <w:rPr>
          <w:noProof/>
        </w:rPr>
        <w:fldChar w:fldCharType="separate"/>
      </w:r>
      <w:r>
        <w:rPr>
          <w:noProof/>
        </w:rPr>
        <w:t>414</w:t>
      </w:r>
      <w:r>
        <w:rPr>
          <w:noProof/>
        </w:rPr>
        <w:fldChar w:fldCharType="end"/>
      </w:r>
    </w:p>
    <w:p w14:paraId="4AC7647B" w14:textId="7D3004BD"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In coverage</w:t>
      </w:r>
      <w:r>
        <w:rPr>
          <w:noProof/>
        </w:rPr>
        <w:tab/>
      </w:r>
      <w:r>
        <w:rPr>
          <w:noProof/>
        </w:rPr>
        <w:fldChar w:fldCharType="begin" w:fldLock="1"/>
      </w:r>
      <w:r>
        <w:rPr>
          <w:noProof/>
        </w:rPr>
        <w:instrText xml:space="preserve"> PAGEREF _Toc146712818 \h </w:instrText>
      </w:r>
      <w:r>
        <w:rPr>
          <w:noProof/>
        </w:rPr>
      </w:r>
      <w:r>
        <w:rPr>
          <w:noProof/>
        </w:rPr>
        <w:fldChar w:fldCharType="separate"/>
      </w:r>
      <w:r>
        <w:rPr>
          <w:noProof/>
        </w:rPr>
        <w:t>414</w:t>
      </w:r>
      <w:r>
        <w:rPr>
          <w:noProof/>
        </w:rPr>
        <w:fldChar w:fldCharType="end"/>
      </w:r>
    </w:p>
    <w:p w14:paraId="5E66910F" w14:textId="35858F55"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NCGI</w:t>
      </w:r>
      <w:r>
        <w:rPr>
          <w:noProof/>
        </w:rPr>
        <w:tab/>
      </w:r>
      <w:r>
        <w:rPr>
          <w:noProof/>
        </w:rPr>
        <w:fldChar w:fldCharType="begin" w:fldLock="1"/>
      </w:r>
      <w:r>
        <w:rPr>
          <w:noProof/>
        </w:rPr>
        <w:instrText xml:space="preserve"> PAGEREF _Toc146712819 \h </w:instrText>
      </w:r>
      <w:r>
        <w:rPr>
          <w:noProof/>
        </w:rPr>
      </w:r>
      <w:r>
        <w:rPr>
          <w:noProof/>
        </w:rPr>
        <w:fldChar w:fldCharType="separate"/>
      </w:r>
      <w:r>
        <w:rPr>
          <w:noProof/>
        </w:rPr>
        <w:t>414</w:t>
      </w:r>
      <w:r>
        <w:rPr>
          <w:noProof/>
        </w:rPr>
        <w:fldChar w:fldCharType="end"/>
      </w:r>
    </w:p>
    <w:p w14:paraId="1FD7C624" w14:textId="03C20FA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5G ProSe direct communication radio parameters</w:t>
      </w:r>
      <w:r>
        <w:rPr>
          <w:noProof/>
        </w:rPr>
        <w:tab/>
      </w:r>
      <w:r>
        <w:rPr>
          <w:noProof/>
        </w:rPr>
        <w:fldChar w:fldCharType="begin" w:fldLock="1"/>
      </w:r>
      <w:r>
        <w:rPr>
          <w:noProof/>
        </w:rPr>
        <w:instrText xml:space="preserve"> PAGEREF _Toc146712820 \h </w:instrText>
      </w:r>
      <w:r>
        <w:rPr>
          <w:noProof/>
        </w:rPr>
      </w:r>
      <w:r>
        <w:rPr>
          <w:noProof/>
        </w:rPr>
        <w:fldChar w:fldCharType="separate"/>
      </w:r>
      <w:r>
        <w:rPr>
          <w:noProof/>
        </w:rPr>
        <w:t>414</w:t>
      </w:r>
      <w:r>
        <w:rPr>
          <w:noProof/>
        </w:rPr>
        <w:fldChar w:fldCharType="end"/>
      </w:r>
    </w:p>
    <w:p w14:paraId="33D916D0" w14:textId="282C312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Cause value</w:t>
      </w:r>
      <w:r>
        <w:rPr>
          <w:noProof/>
        </w:rPr>
        <w:tab/>
      </w:r>
      <w:r>
        <w:rPr>
          <w:noProof/>
        </w:rPr>
        <w:fldChar w:fldCharType="begin" w:fldLock="1"/>
      </w:r>
      <w:r>
        <w:rPr>
          <w:noProof/>
        </w:rPr>
        <w:instrText xml:space="preserve"> PAGEREF _Toc146712821 \h </w:instrText>
      </w:r>
      <w:r>
        <w:rPr>
          <w:noProof/>
        </w:rPr>
      </w:r>
      <w:r>
        <w:rPr>
          <w:noProof/>
        </w:rPr>
        <w:fldChar w:fldCharType="separate"/>
      </w:r>
      <w:r>
        <w:rPr>
          <w:noProof/>
        </w:rPr>
        <w:t>414</w:t>
      </w:r>
      <w:r>
        <w:rPr>
          <w:noProof/>
        </w:rPr>
        <w:fldChar w:fldCharType="end"/>
      </w:r>
    </w:p>
    <w:p w14:paraId="2A4D0B32" w14:textId="65F4995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rPr>
        <w:t>Timestamp</w:t>
      </w:r>
      <w:r>
        <w:rPr>
          <w:noProof/>
        </w:rPr>
        <w:tab/>
      </w:r>
      <w:r>
        <w:rPr>
          <w:noProof/>
        </w:rPr>
        <w:fldChar w:fldCharType="begin" w:fldLock="1"/>
      </w:r>
      <w:r>
        <w:rPr>
          <w:noProof/>
        </w:rPr>
        <w:instrText xml:space="preserve"> PAGEREF _Toc146712822 \h </w:instrText>
      </w:r>
      <w:r>
        <w:rPr>
          <w:noProof/>
        </w:rPr>
      </w:r>
      <w:r>
        <w:rPr>
          <w:noProof/>
        </w:rPr>
        <w:fldChar w:fldCharType="separate"/>
      </w:r>
      <w:r>
        <w:rPr>
          <w:noProof/>
        </w:rPr>
        <w:t>414</w:t>
      </w:r>
      <w:r>
        <w:rPr>
          <w:noProof/>
        </w:rPr>
        <w:fldChar w:fldCharType="end"/>
      </w:r>
    </w:p>
    <w:p w14:paraId="68B34AA3" w14:textId="0225841E"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rPr>
        <w:t xml:space="preserve">ProSe </w:t>
      </w:r>
      <w:r>
        <w:rPr>
          <w:noProof/>
          <w:lang w:eastAsia="zh-CN"/>
        </w:rPr>
        <w:t>l</w:t>
      </w:r>
      <w:r>
        <w:rPr>
          <w:noProof/>
        </w:rPr>
        <w:t xml:space="preserve">ayer-2 </w:t>
      </w:r>
      <w:r>
        <w:rPr>
          <w:noProof/>
          <w:lang w:eastAsia="zh-CN"/>
        </w:rPr>
        <w:t>g</w:t>
      </w:r>
      <w:r>
        <w:rPr>
          <w:noProof/>
        </w:rPr>
        <w:t>roup ID</w:t>
      </w:r>
      <w:r>
        <w:rPr>
          <w:noProof/>
        </w:rPr>
        <w:tab/>
      </w:r>
      <w:r>
        <w:rPr>
          <w:noProof/>
        </w:rPr>
        <w:fldChar w:fldCharType="begin" w:fldLock="1"/>
      </w:r>
      <w:r>
        <w:rPr>
          <w:noProof/>
        </w:rPr>
        <w:instrText xml:space="preserve"> PAGEREF _Toc146712823 \h </w:instrText>
      </w:r>
      <w:r>
        <w:rPr>
          <w:noProof/>
        </w:rPr>
      </w:r>
      <w:r>
        <w:rPr>
          <w:noProof/>
        </w:rPr>
        <w:fldChar w:fldCharType="separate"/>
      </w:r>
      <w:r>
        <w:rPr>
          <w:noProof/>
        </w:rPr>
        <w:t>414</w:t>
      </w:r>
      <w:r>
        <w:rPr>
          <w:noProof/>
        </w:rPr>
        <w:fldChar w:fldCharType="end"/>
      </w:r>
    </w:p>
    <w:p w14:paraId="41434860" w14:textId="236B8A8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5G ProSe Group IP multicast address</w:t>
      </w:r>
      <w:r>
        <w:rPr>
          <w:noProof/>
        </w:rPr>
        <w:tab/>
      </w:r>
      <w:r>
        <w:rPr>
          <w:noProof/>
        </w:rPr>
        <w:fldChar w:fldCharType="begin" w:fldLock="1"/>
      </w:r>
      <w:r>
        <w:rPr>
          <w:noProof/>
        </w:rPr>
        <w:instrText xml:space="preserve"> PAGEREF _Toc146712824 \h </w:instrText>
      </w:r>
      <w:r>
        <w:rPr>
          <w:noProof/>
        </w:rPr>
      </w:r>
      <w:r>
        <w:rPr>
          <w:noProof/>
        </w:rPr>
        <w:fldChar w:fldCharType="separate"/>
      </w:r>
      <w:r>
        <w:rPr>
          <w:noProof/>
        </w:rPr>
        <w:t>415</w:t>
      </w:r>
      <w:r>
        <w:rPr>
          <w:noProof/>
        </w:rPr>
        <w:fldChar w:fldCharType="end"/>
      </w:r>
    </w:p>
    <w:p w14:paraId="4D3C59B3" w14:textId="26DE7F2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UE </w:t>
      </w:r>
      <w:r>
        <w:rPr>
          <w:noProof/>
        </w:rPr>
        <w:t>IP address</w:t>
      </w:r>
      <w:r>
        <w:rPr>
          <w:noProof/>
        </w:rPr>
        <w:tab/>
      </w:r>
      <w:r>
        <w:rPr>
          <w:noProof/>
        </w:rPr>
        <w:fldChar w:fldCharType="begin" w:fldLock="1"/>
      </w:r>
      <w:r>
        <w:rPr>
          <w:noProof/>
        </w:rPr>
        <w:instrText xml:space="preserve"> PAGEREF _Toc146712825 \h </w:instrText>
      </w:r>
      <w:r>
        <w:rPr>
          <w:noProof/>
        </w:rPr>
      </w:r>
      <w:r>
        <w:rPr>
          <w:noProof/>
        </w:rPr>
        <w:fldChar w:fldCharType="separate"/>
      </w:r>
      <w:r>
        <w:rPr>
          <w:noProof/>
        </w:rPr>
        <w:t>415</w:t>
      </w:r>
      <w:r>
        <w:rPr>
          <w:noProof/>
        </w:rPr>
        <w:fldChar w:fldCharType="end"/>
      </w:r>
    </w:p>
    <w:p w14:paraId="1F4A052A" w14:textId="7051737B"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UE </w:t>
      </w:r>
      <w:r>
        <w:rPr>
          <w:noProof/>
          <w:lang w:eastAsia="zh-CN"/>
        </w:rPr>
        <w:t xml:space="preserve">layer-2 </w:t>
      </w:r>
      <w:r>
        <w:rPr>
          <w:noProof/>
        </w:rPr>
        <w:t>ID</w:t>
      </w:r>
      <w:r>
        <w:rPr>
          <w:noProof/>
        </w:rPr>
        <w:tab/>
      </w:r>
      <w:r>
        <w:rPr>
          <w:noProof/>
        </w:rPr>
        <w:fldChar w:fldCharType="begin" w:fldLock="1"/>
      </w:r>
      <w:r>
        <w:rPr>
          <w:noProof/>
        </w:rPr>
        <w:instrText xml:space="preserve"> PAGEREF _Toc146712826 \h </w:instrText>
      </w:r>
      <w:r>
        <w:rPr>
          <w:noProof/>
        </w:rPr>
      </w:r>
      <w:r>
        <w:rPr>
          <w:noProof/>
        </w:rPr>
        <w:fldChar w:fldCharType="separate"/>
      </w:r>
      <w:r>
        <w:rPr>
          <w:noProof/>
        </w:rPr>
        <w:t>415</w:t>
      </w:r>
      <w:r>
        <w:rPr>
          <w:noProof/>
        </w:rPr>
        <w:fldChar w:fldCharType="end"/>
      </w:r>
    </w:p>
    <w:p w14:paraId="75B4EDA1" w14:textId="52B96CB3"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lang w:eastAsia="zh-CN"/>
        </w:rPr>
        <w:t>D</w:t>
      </w:r>
      <w:r>
        <w:rPr>
          <w:noProof/>
        </w:rPr>
        <w:t>ata amount</w:t>
      </w:r>
      <w:r>
        <w:rPr>
          <w:noProof/>
        </w:rPr>
        <w:tab/>
      </w:r>
      <w:r>
        <w:rPr>
          <w:noProof/>
        </w:rPr>
        <w:fldChar w:fldCharType="begin" w:fldLock="1"/>
      </w:r>
      <w:r>
        <w:rPr>
          <w:noProof/>
        </w:rPr>
        <w:instrText xml:space="preserve"> PAGEREF _Toc146712827 \h </w:instrText>
      </w:r>
      <w:r>
        <w:rPr>
          <w:noProof/>
        </w:rPr>
      </w:r>
      <w:r>
        <w:rPr>
          <w:noProof/>
        </w:rPr>
        <w:fldChar w:fldCharType="separate"/>
      </w:r>
      <w:r>
        <w:rPr>
          <w:noProof/>
        </w:rPr>
        <w:t>415</w:t>
      </w:r>
      <w:r>
        <w:rPr>
          <w:noProof/>
        </w:rPr>
        <w:fldChar w:fldCharType="end"/>
      </w:r>
    </w:p>
    <w:p w14:paraId="390D1D5E" w14:textId="7F67F440"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Radio resources indicator</w:t>
      </w:r>
      <w:r>
        <w:rPr>
          <w:noProof/>
        </w:rPr>
        <w:tab/>
      </w:r>
      <w:r>
        <w:rPr>
          <w:noProof/>
        </w:rPr>
        <w:fldChar w:fldCharType="begin" w:fldLock="1"/>
      </w:r>
      <w:r>
        <w:rPr>
          <w:noProof/>
        </w:rPr>
        <w:instrText xml:space="preserve"> PAGEREF _Toc146712828 \h </w:instrText>
      </w:r>
      <w:r>
        <w:rPr>
          <w:noProof/>
        </w:rPr>
      </w:r>
      <w:r>
        <w:rPr>
          <w:noProof/>
        </w:rPr>
        <w:fldChar w:fldCharType="separate"/>
      </w:r>
      <w:r>
        <w:rPr>
          <w:noProof/>
        </w:rPr>
        <w:t>415</w:t>
      </w:r>
      <w:r>
        <w:rPr>
          <w:noProof/>
        </w:rPr>
        <w:fldChar w:fldCharType="end"/>
      </w:r>
    </w:p>
    <w:p w14:paraId="472C7DEF" w14:textId="5FA4C12A"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14</w:t>
      </w:r>
      <w:r>
        <w:rPr>
          <w:rFonts w:asciiTheme="minorHAnsi" w:eastAsiaTheme="minorEastAsia" w:hAnsiTheme="minorHAnsi" w:cstheme="minorBidi"/>
          <w:noProof/>
          <w:kern w:val="2"/>
          <w:sz w:val="22"/>
          <w:szCs w:val="22"/>
          <w:lang w:eastAsia="en-GB"/>
          <w14:ligatures w14:val="standardContextual"/>
        </w:rPr>
        <w:tab/>
      </w:r>
      <w:r>
        <w:rPr>
          <w:noProof/>
        </w:rPr>
        <w:t>Radio frequency</w:t>
      </w:r>
      <w:r>
        <w:rPr>
          <w:noProof/>
        </w:rPr>
        <w:tab/>
      </w:r>
      <w:r>
        <w:rPr>
          <w:noProof/>
        </w:rPr>
        <w:fldChar w:fldCharType="begin" w:fldLock="1"/>
      </w:r>
      <w:r>
        <w:rPr>
          <w:noProof/>
        </w:rPr>
        <w:instrText xml:space="preserve"> PAGEREF _Toc146712829 \h </w:instrText>
      </w:r>
      <w:r>
        <w:rPr>
          <w:noProof/>
        </w:rPr>
      </w:r>
      <w:r>
        <w:rPr>
          <w:noProof/>
        </w:rPr>
        <w:fldChar w:fldCharType="separate"/>
      </w:r>
      <w:r>
        <w:rPr>
          <w:noProof/>
        </w:rPr>
        <w:t>415</w:t>
      </w:r>
      <w:r>
        <w:rPr>
          <w:noProof/>
        </w:rPr>
        <w:fldChar w:fldCharType="end"/>
      </w:r>
    </w:p>
    <w:p w14:paraId="10E80B0D" w14:textId="3833DE3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15</w:t>
      </w:r>
      <w:r>
        <w:rPr>
          <w:rFonts w:asciiTheme="minorHAnsi" w:eastAsiaTheme="minorEastAsia" w:hAnsiTheme="minorHAnsi" w:cstheme="minorBidi"/>
          <w:noProof/>
          <w:kern w:val="2"/>
          <w:sz w:val="22"/>
          <w:szCs w:val="22"/>
          <w:lang w:eastAsia="en-GB"/>
          <w14:ligatures w14:val="standardContextual"/>
        </w:rPr>
        <w:tab/>
      </w:r>
      <w:r>
        <w:rPr>
          <w:noProof/>
          <w:lang w:eastAsia="zh-CN"/>
        </w:rPr>
        <w:t>PC5</w:t>
      </w:r>
      <w:r>
        <w:rPr>
          <w:noProof/>
        </w:rPr>
        <w:t xml:space="preserve"> </w:t>
      </w:r>
      <w:r>
        <w:rPr>
          <w:noProof/>
          <w:lang w:eastAsia="zh-CN"/>
        </w:rPr>
        <w:t>QoS flow identifier</w:t>
      </w:r>
      <w:r>
        <w:rPr>
          <w:noProof/>
        </w:rPr>
        <w:tab/>
      </w:r>
      <w:r>
        <w:rPr>
          <w:noProof/>
        </w:rPr>
        <w:fldChar w:fldCharType="begin" w:fldLock="1"/>
      </w:r>
      <w:r>
        <w:rPr>
          <w:noProof/>
        </w:rPr>
        <w:instrText xml:space="preserve"> PAGEREF _Toc146712830 \h </w:instrText>
      </w:r>
      <w:r>
        <w:rPr>
          <w:noProof/>
        </w:rPr>
      </w:r>
      <w:r>
        <w:rPr>
          <w:noProof/>
        </w:rPr>
        <w:fldChar w:fldCharType="separate"/>
      </w:r>
      <w:r>
        <w:rPr>
          <w:noProof/>
        </w:rPr>
        <w:t>415</w:t>
      </w:r>
      <w:r>
        <w:rPr>
          <w:noProof/>
        </w:rPr>
        <w:fldChar w:fldCharType="end"/>
      </w:r>
    </w:p>
    <w:p w14:paraId="30FCA14E" w14:textId="6E761D52"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16</w:t>
      </w:r>
      <w:r>
        <w:rPr>
          <w:rFonts w:asciiTheme="minorHAnsi" w:eastAsiaTheme="minorEastAsia" w:hAnsiTheme="minorHAnsi" w:cstheme="minorBidi"/>
          <w:noProof/>
          <w:kern w:val="2"/>
          <w:sz w:val="22"/>
          <w:szCs w:val="22"/>
          <w:lang w:eastAsia="en-GB"/>
          <w14:ligatures w14:val="standardContextual"/>
        </w:rPr>
        <w:tab/>
      </w:r>
      <w:r>
        <w:rPr>
          <w:noProof/>
          <w:lang w:eastAsia="zh-CN"/>
        </w:rPr>
        <w:t>PQI</w:t>
      </w:r>
      <w:r>
        <w:rPr>
          <w:noProof/>
        </w:rPr>
        <w:tab/>
      </w:r>
      <w:r>
        <w:rPr>
          <w:noProof/>
        </w:rPr>
        <w:fldChar w:fldCharType="begin" w:fldLock="1"/>
      </w:r>
      <w:r>
        <w:rPr>
          <w:noProof/>
        </w:rPr>
        <w:instrText xml:space="preserve"> PAGEREF _Toc146712831 \h </w:instrText>
      </w:r>
      <w:r>
        <w:rPr>
          <w:noProof/>
        </w:rPr>
      </w:r>
      <w:r>
        <w:rPr>
          <w:noProof/>
        </w:rPr>
        <w:fldChar w:fldCharType="separate"/>
      </w:r>
      <w:r>
        <w:rPr>
          <w:noProof/>
        </w:rPr>
        <w:t>415</w:t>
      </w:r>
      <w:r>
        <w:rPr>
          <w:noProof/>
        </w:rPr>
        <w:fldChar w:fldCharType="end"/>
      </w:r>
    </w:p>
    <w:p w14:paraId="66C4EDEC" w14:textId="1FA3C3C4"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17</w:t>
      </w:r>
      <w:r>
        <w:rPr>
          <w:rFonts w:asciiTheme="minorHAnsi" w:eastAsiaTheme="minorEastAsia" w:hAnsiTheme="minorHAnsi" w:cstheme="minorBidi"/>
          <w:noProof/>
          <w:kern w:val="2"/>
          <w:sz w:val="22"/>
          <w:szCs w:val="22"/>
          <w:lang w:eastAsia="en-GB"/>
          <w14:ligatures w14:val="standardContextual"/>
        </w:rPr>
        <w:tab/>
      </w:r>
      <w:r w:rsidRPr="000052F8">
        <w:rPr>
          <w:noProof/>
          <w:lang w:val="en-US"/>
        </w:rPr>
        <w:t>GFBR</w:t>
      </w:r>
      <w:r>
        <w:rPr>
          <w:noProof/>
        </w:rPr>
        <w:tab/>
      </w:r>
      <w:r>
        <w:rPr>
          <w:noProof/>
        </w:rPr>
        <w:fldChar w:fldCharType="begin" w:fldLock="1"/>
      </w:r>
      <w:r>
        <w:rPr>
          <w:noProof/>
        </w:rPr>
        <w:instrText xml:space="preserve"> PAGEREF _Toc146712832 \h </w:instrText>
      </w:r>
      <w:r>
        <w:rPr>
          <w:noProof/>
        </w:rPr>
      </w:r>
      <w:r>
        <w:rPr>
          <w:noProof/>
        </w:rPr>
        <w:fldChar w:fldCharType="separate"/>
      </w:r>
      <w:r>
        <w:rPr>
          <w:noProof/>
        </w:rPr>
        <w:t>415</w:t>
      </w:r>
      <w:r>
        <w:rPr>
          <w:noProof/>
        </w:rPr>
        <w:fldChar w:fldCharType="end"/>
      </w:r>
    </w:p>
    <w:p w14:paraId="2BE8669B" w14:textId="2D21F571"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18</w:t>
      </w:r>
      <w:r>
        <w:rPr>
          <w:rFonts w:asciiTheme="minorHAnsi" w:eastAsiaTheme="minorEastAsia" w:hAnsiTheme="minorHAnsi" w:cstheme="minorBidi"/>
          <w:noProof/>
          <w:kern w:val="2"/>
          <w:sz w:val="22"/>
          <w:szCs w:val="22"/>
          <w:lang w:eastAsia="en-GB"/>
          <w14:ligatures w14:val="standardContextual"/>
        </w:rPr>
        <w:tab/>
      </w:r>
      <w:r>
        <w:rPr>
          <w:noProof/>
        </w:rPr>
        <w:t>MFBR</w:t>
      </w:r>
      <w:r>
        <w:rPr>
          <w:noProof/>
        </w:rPr>
        <w:tab/>
      </w:r>
      <w:r>
        <w:rPr>
          <w:noProof/>
        </w:rPr>
        <w:fldChar w:fldCharType="begin" w:fldLock="1"/>
      </w:r>
      <w:r>
        <w:rPr>
          <w:noProof/>
        </w:rPr>
        <w:instrText xml:space="preserve"> PAGEREF _Toc146712833 \h </w:instrText>
      </w:r>
      <w:r>
        <w:rPr>
          <w:noProof/>
        </w:rPr>
      </w:r>
      <w:r>
        <w:rPr>
          <w:noProof/>
        </w:rPr>
        <w:fldChar w:fldCharType="separate"/>
      </w:r>
      <w:r>
        <w:rPr>
          <w:noProof/>
        </w:rPr>
        <w:t>416</w:t>
      </w:r>
      <w:r>
        <w:rPr>
          <w:noProof/>
        </w:rPr>
        <w:fldChar w:fldCharType="end"/>
      </w:r>
    </w:p>
    <w:p w14:paraId="0DB5030E" w14:textId="7D71B668"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19</w:t>
      </w:r>
      <w:r>
        <w:rPr>
          <w:rFonts w:asciiTheme="minorHAnsi" w:eastAsiaTheme="minorEastAsia" w:hAnsiTheme="minorHAnsi" w:cstheme="minorBidi"/>
          <w:noProof/>
          <w:kern w:val="2"/>
          <w:sz w:val="22"/>
          <w:szCs w:val="22"/>
          <w:lang w:eastAsia="en-GB"/>
          <w14:ligatures w14:val="standardContextual"/>
        </w:rPr>
        <w:tab/>
      </w:r>
      <w:r w:rsidRPr="000052F8">
        <w:rPr>
          <w:noProof/>
          <w:lang w:val="en-US" w:eastAsia="zh-CN"/>
        </w:rPr>
        <w:t>A</w:t>
      </w:r>
      <w:r w:rsidRPr="000052F8">
        <w:rPr>
          <w:noProof/>
          <w:lang w:val="en-US"/>
        </w:rPr>
        <w:t>veraging window</w:t>
      </w:r>
      <w:r>
        <w:rPr>
          <w:noProof/>
        </w:rPr>
        <w:tab/>
      </w:r>
      <w:r>
        <w:rPr>
          <w:noProof/>
        </w:rPr>
        <w:fldChar w:fldCharType="begin" w:fldLock="1"/>
      </w:r>
      <w:r>
        <w:rPr>
          <w:noProof/>
        </w:rPr>
        <w:instrText xml:space="preserve"> PAGEREF _Toc146712834 \h </w:instrText>
      </w:r>
      <w:r>
        <w:rPr>
          <w:noProof/>
        </w:rPr>
      </w:r>
      <w:r>
        <w:rPr>
          <w:noProof/>
        </w:rPr>
        <w:fldChar w:fldCharType="separate"/>
      </w:r>
      <w:r>
        <w:rPr>
          <w:noProof/>
        </w:rPr>
        <w:t>416</w:t>
      </w:r>
      <w:r>
        <w:rPr>
          <w:noProof/>
        </w:rPr>
        <w:fldChar w:fldCharType="end"/>
      </w:r>
    </w:p>
    <w:p w14:paraId="7442F325" w14:textId="32FA7C1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20</w:t>
      </w:r>
      <w:r>
        <w:rPr>
          <w:rFonts w:asciiTheme="minorHAnsi" w:eastAsiaTheme="minorEastAsia" w:hAnsiTheme="minorHAnsi" w:cstheme="minorBidi"/>
          <w:noProof/>
          <w:kern w:val="2"/>
          <w:sz w:val="22"/>
          <w:szCs w:val="22"/>
          <w:lang w:eastAsia="en-GB"/>
          <w14:ligatures w14:val="standardContextual"/>
        </w:rPr>
        <w:tab/>
      </w:r>
      <w:r>
        <w:rPr>
          <w:noProof/>
          <w:lang w:eastAsia="zh-CN"/>
        </w:rPr>
        <w:t>Resource type</w:t>
      </w:r>
      <w:r>
        <w:rPr>
          <w:noProof/>
        </w:rPr>
        <w:tab/>
      </w:r>
      <w:r>
        <w:rPr>
          <w:noProof/>
        </w:rPr>
        <w:fldChar w:fldCharType="begin" w:fldLock="1"/>
      </w:r>
      <w:r>
        <w:rPr>
          <w:noProof/>
        </w:rPr>
        <w:instrText xml:space="preserve"> PAGEREF _Toc146712835 \h </w:instrText>
      </w:r>
      <w:r>
        <w:rPr>
          <w:noProof/>
        </w:rPr>
      </w:r>
      <w:r>
        <w:rPr>
          <w:noProof/>
        </w:rPr>
        <w:fldChar w:fldCharType="separate"/>
      </w:r>
      <w:r>
        <w:rPr>
          <w:noProof/>
        </w:rPr>
        <w:t>416</w:t>
      </w:r>
      <w:r>
        <w:rPr>
          <w:noProof/>
        </w:rPr>
        <w:fldChar w:fldCharType="end"/>
      </w:r>
    </w:p>
    <w:p w14:paraId="4776C216" w14:textId="426B41E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Default priority level</w:t>
      </w:r>
      <w:r>
        <w:rPr>
          <w:noProof/>
        </w:rPr>
        <w:tab/>
      </w:r>
      <w:r>
        <w:rPr>
          <w:noProof/>
        </w:rPr>
        <w:fldChar w:fldCharType="begin" w:fldLock="1"/>
      </w:r>
      <w:r>
        <w:rPr>
          <w:noProof/>
        </w:rPr>
        <w:instrText xml:space="preserve"> PAGEREF _Toc146712836 \h </w:instrText>
      </w:r>
      <w:r>
        <w:rPr>
          <w:noProof/>
        </w:rPr>
      </w:r>
      <w:r>
        <w:rPr>
          <w:noProof/>
        </w:rPr>
        <w:fldChar w:fldCharType="separate"/>
      </w:r>
      <w:r>
        <w:rPr>
          <w:noProof/>
        </w:rPr>
        <w:t>416</w:t>
      </w:r>
      <w:r>
        <w:rPr>
          <w:noProof/>
        </w:rPr>
        <w:fldChar w:fldCharType="end"/>
      </w:r>
    </w:p>
    <w:p w14:paraId="32009258" w14:textId="72EF494C"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rPr>
        <w:t>acket delay budget</w:t>
      </w:r>
      <w:r>
        <w:rPr>
          <w:noProof/>
        </w:rPr>
        <w:tab/>
      </w:r>
      <w:r>
        <w:rPr>
          <w:noProof/>
        </w:rPr>
        <w:fldChar w:fldCharType="begin" w:fldLock="1"/>
      </w:r>
      <w:r>
        <w:rPr>
          <w:noProof/>
        </w:rPr>
        <w:instrText xml:space="preserve"> PAGEREF _Toc146712837 \h </w:instrText>
      </w:r>
      <w:r>
        <w:rPr>
          <w:noProof/>
        </w:rPr>
      </w:r>
      <w:r>
        <w:rPr>
          <w:noProof/>
        </w:rPr>
        <w:fldChar w:fldCharType="separate"/>
      </w:r>
      <w:r>
        <w:rPr>
          <w:noProof/>
        </w:rPr>
        <w:t>416</w:t>
      </w:r>
      <w:r>
        <w:rPr>
          <w:noProof/>
        </w:rPr>
        <w:fldChar w:fldCharType="end"/>
      </w:r>
    </w:p>
    <w:p w14:paraId="5AFB1754" w14:textId="0C7894DF"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lang w:eastAsia="zh-CN"/>
        </w:rPr>
        <w:t>P</w:t>
      </w:r>
      <w:r>
        <w:rPr>
          <w:noProof/>
        </w:rPr>
        <w:t>acket error rate</w:t>
      </w:r>
      <w:r>
        <w:rPr>
          <w:noProof/>
        </w:rPr>
        <w:tab/>
      </w:r>
      <w:r>
        <w:rPr>
          <w:noProof/>
        </w:rPr>
        <w:fldChar w:fldCharType="begin" w:fldLock="1"/>
      </w:r>
      <w:r>
        <w:rPr>
          <w:noProof/>
        </w:rPr>
        <w:instrText xml:space="preserve"> PAGEREF _Toc146712838 \h </w:instrText>
      </w:r>
      <w:r>
        <w:rPr>
          <w:noProof/>
        </w:rPr>
      </w:r>
      <w:r>
        <w:rPr>
          <w:noProof/>
        </w:rPr>
        <w:fldChar w:fldCharType="separate"/>
      </w:r>
      <w:r>
        <w:rPr>
          <w:noProof/>
        </w:rPr>
        <w:t>416</w:t>
      </w:r>
      <w:r>
        <w:rPr>
          <w:noProof/>
        </w:rPr>
        <w:fldChar w:fldCharType="end"/>
      </w:r>
    </w:p>
    <w:p w14:paraId="6DBAD7CA" w14:textId="06E568D6" w:rsidR="00FF2905" w:rsidRDefault="00FF2905">
      <w:pPr>
        <w:pStyle w:val="TOC4"/>
        <w:rPr>
          <w:rFonts w:asciiTheme="minorHAnsi" w:eastAsiaTheme="minorEastAsia" w:hAnsiTheme="minorHAnsi" w:cstheme="minorBidi"/>
          <w:noProof/>
          <w:kern w:val="2"/>
          <w:sz w:val="22"/>
          <w:szCs w:val="22"/>
          <w:lang w:eastAsia="en-GB"/>
          <w14:ligatures w14:val="standardContextual"/>
        </w:rPr>
      </w:pPr>
      <w:r>
        <w:rPr>
          <w:noProof/>
        </w:rPr>
        <w:t>11.7.2.</w:t>
      </w:r>
      <w:r>
        <w:rPr>
          <w:noProof/>
          <w:lang w:eastAsia="zh-CN"/>
        </w:rPr>
        <w:t>24</w:t>
      </w:r>
      <w:r>
        <w:rPr>
          <w:rFonts w:asciiTheme="minorHAnsi" w:eastAsiaTheme="minorEastAsia" w:hAnsiTheme="minorHAnsi" w:cstheme="minorBidi"/>
          <w:noProof/>
          <w:kern w:val="2"/>
          <w:sz w:val="22"/>
          <w:szCs w:val="22"/>
          <w:lang w:eastAsia="en-GB"/>
          <w14:ligatures w14:val="standardContextual"/>
        </w:rPr>
        <w:tab/>
      </w:r>
      <w:r>
        <w:rPr>
          <w:noProof/>
          <w:lang w:eastAsia="zh-CN"/>
        </w:rPr>
        <w:t>D</w:t>
      </w:r>
      <w:r>
        <w:rPr>
          <w:noProof/>
        </w:rPr>
        <w:t>efault maximum data burst volume</w:t>
      </w:r>
      <w:r>
        <w:rPr>
          <w:noProof/>
        </w:rPr>
        <w:tab/>
      </w:r>
      <w:r>
        <w:rPr>
          <w:noProof/>
        </w:rPr>
        <w:fldChar w:fldCharType="begin" w:fldLock="1"/>
      </w:r>
      <w:r>
        <w:rPr>
          <w:noProof/>
        </w:rPr>
        <w:instrText xml:space="preserve"> PAGEREF _Toc146712839 \h </w:instrText>
      </w:r>
      <w:r>
        <w:rPr>
          <w:noProof/>
        </w:rPr>
      </w:r>
      <w:r>
        <w:rPr>
          <w:noProof/>
        </w:rPr>
        <w:fldChar w:fldCharType="separate"/>
      </w:r>
      <w:r>
        <w:rPr>
          <w:noProof/>
        </w:rPr>
        <w:t>416</w:t>
      </w:r>
      <w:r>
        <w:rPr>
          <w:noProof/>
        </w:rPr>
        <w:fldChar w:fldCharType="end"/>
      </w:r>
    </w:p>
    <w:p w14:paraId="33F55E43" w14:textId="30FC62DF" w:rsidR="00FF2905" w:rsidRDefault="00FF2905">
      <w:pPr>
        <w:pStyle w:val="TOC1"/>
        <w:rPr>
          <w:rFonts w:asciiTheme="minorHAnsi" w:eastAsiaTheme="minorEastAsia" w:hAnsiTheme="minorHAnsi" w:cstheme="minorBidi"/>
          <w:noProof/>
          <w:kern w:val="2"/>
          <w:szCs w:val="22"/>
          <w:lang w:eastAsia="en-GB"/>
          <w14:ligatures w14:val="standardContextual"/>
        </w:rPr>
      </w:pPr>
      <w:r>
        <w:rPr>
          <w:noProof/>
        </w:rPr>
        <w:t>12</w:t>
      </w:r>
      <w:r>
        <w:rPr>
          <w:rFonts w:asciiTheme="minorHAnsi" w:eastAsiaTheme="minorEastAsia" w:hAnsiTheme="minorHAnsi" w:cstheme="minorBidi"/>
          <w:noProof/>
          <w:kern w:val="2"/>
          <w:szCs w:val="22"/>
          <w:lang w:eastAsia="en-GB"/>
          <w14:ligatures w14:val="standardContextual"/>
        </w:rPr>
        <w:tab/>
      </w:r>
      <w:r>
        <w:rPr>
          <w:noProof/>
        </w:rPr>
        <w:t>List of system parameters</w:t>
      </w:r>
      <w:r>
        <w:rPr>
          <w:noProof/>
        </w:rPr>
        <w:tab/>
      </w:r>
      <w:r>
        <w:rPr>
          <w:noProof/>
        </w:rPr>
        <w:fldChar w:fldCharType="begin" w:fldLock="1"/>
      </w:r>
      <w:r>
        <w:rPr>
          <w:noProof/>
        </w:rPr>
        <w:instrText xml:space="preserve"> PAGEREF _Toc146712840 \h </w:instrText>
      </w:r>
      <w:r>
        <w:rPr>
          <w:noProof/>
        </w:rPr>
      </w:r>
      <w:r>
        <w:rPr>
          <w:noProof/>
        </w:rPr>
        <w:fldChar w:fldCharType="separate"/>
      </w:r>
      <w:r>
        <w:rPr>
          <w:noProof/>
        </w:rPr>
        <w:t>416</w:t>
      </w:r>
      <w:r>
        <w:rPr>
          <w:noProof/>
        </w:rPr>
        <w:fldChar w:fldCharType="end"/>
      </w:r>
    </w:p>
    <w:p w14:paraId="672E102C" w14:textId="38E88C5A"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fldLock="1"/>
      </w:r>
      <w:r>
        <w:rPr>
          <w:noProof/>
        </w:rPr>
        <w:instrText xml:space="preserve"> PAGEREF _Toc146712841 \h </w:instrText>
      </w:r>
      <w:r>
        <w:rPr>
          <w:noProof/>
        </w:rPr>
      </w:r>
      <w:r>
        <w:rPr>
          <w:noProof/>
        </w:rPr>
        <w:fldChar w:fldCharType="separate"/>
      </w:r>
      <w:r>
        <w:rPr>
          <w:noProof/>
        </w:rPr>
        <w:t>416</w:t>
      </w:r>
      <w:r>
        <w:rPr>
          <w:noProof/>
        </w:rPr>
        <w:fldChar w:fldCharType="end"/>
      </w:r>
    </w:p>
    <w:p w14:paraId="6D2F4E09" w14:textId="5AE1FB59"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12.2</w:t>
      </w:r>
      <w:r>
        <w:rPr>
          <w:rFonts w:asciiTheme="minorHAnsi" w:eastAsiaTheme="minorEastAsia" w:hAnsiTheme="minorHAnsi" w:cstheme="minorBidi"/>
          <w:noProof/>
          <w:kern w:val="2"/>
          <w:sz w:val="22"/>
          <w:szCs w:val="22"/>
          <w:lang w:eastAsia="en-GB"/>
          <w14:ligatures w14:val="standardContextual"/>
        </w:rPr>
        <w:tab/>
      </w:r>
      <w:r>
        <w:rPr>
          <w:noProof/>
        </w:rPr>
        <w:t>Timers of provisioning of parameters for 5G ProSe configuration procedures</w:t>
      </w:r>
      <w:r>
        <w:rPr>
          <w:noProof/>
        </w:rPr>
        <w:tab/>
      </w:r>
      <w:r>
        <w:rPr>
          <w:noProof/>
        </w:rPr>
        <w:fldChar w:fldCharType="begin" w:fldLock="1"/>
      </w:r>
      <w:r>
        <w:rPr>
          <w:noProof/>
        </w:rPr>
        <w:instrText xml:space="preserve"> PAGEREF _Toc146712842 \h </w:instrText>
      </w:r>
      <w:r>
        <w:rPr>
          <w:noProof/>
        </w:rPr>
      </w:r>
      <w:r>
        <w:rPr>
          <w:noProof/>
        </w:rPr>
        <w:fldChar w:fldCharType="separate"/>
      </w:r>
      <w:r>
        <w:rPr>
          <w:noProof/>
        </w:rPr>
        <w:t>416</w:t>
      </w:r>
      <w:r>
        <w:rPr>
          <w:noProof/>
        </w:rPr>
        <w:fldChar w:fldCharType="end"/>
      </w:r>
    </w:p>
    <w:p w14:paraId="4AD1983E" w14:textId="106DB0EB"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12.3</w:t>
      </w:r>
      <w:r>
        <w:rPr>
          <w:rFonts w:asciiTheme="minorHAnsi" w:eastAsiaTheme="minorEastAsia" w:hAnsiTheme="minorHAnsi" w:cstheme="minorBidi"/>
          <w:noProof/>
          <w:kern w:val="2"/>
          <w:sz w:val="22"/>
          <w:szCs w:val="22"/>
          <w:lang w:eastAsia="en-GB"/>
          <w14:ligatures w14:val="standardContextual"/>
        </w:rPr>
        <w:tab/>
      </w:r>
      <w:r>
        <w:rPr>
          <w:noProof/>
        </w:rPr>
        <w:t>Timers of 5G ProSe direct link management procedures</w:t>
      </w:r>
      <w:r>
        <w:rPr>
          <w:noProof/>
        </w:rPr>
        <w:tab/>
      </w:r>
      <w:r>
        <w:rPr>
          <w:noProof/>
        </w:rPr>
        <w:fldChar w:fldCharType="begin" w:fldLock="1"/>
      </w:r>
      <w:r>
        <w:rPr>
          <w:noProof/>
        </w:rPr>
        <w:instrText xml:space="preserve"> PAGEREF _Toc146712843 \h </w:instrText>
      </w:r>
      <w:r>
        <w:rPr>
          <w:noProof/>
        </w:rPr>
      </w:r>
      <w:r>
        <w:rPr>
          <w:noProof/>
        </w:rPr>
        <w:fldChar w:fldCharType="separate"/>
      </w:r>
      <w:r>
        <w:rPr>
          <w:noProof/>
        </w:rPr>
        <w:t>419</w:t>
      </w:r>
      <w:r>
        <w:rPr>
          <w:noProof/>
        </w:rPr>
        <w:fldChar w:fldCharType="end"/>
      </w:r>
    </w:p>
    <w:p w14:paraId="65CA6ECB" w14:textId="4AC691A0"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12.4</w:t>
      </w:r>
      <w:r>
        <w:rPr>
          <w:rFonts w:asciiTheme="minorHAnsi" w:eastAsiaTheme="minorEastAsia" w:hAnsiTheme="minorHAnsi" w:cstheme="minorBidi"/>
          <w:noProof/>
          <w:kern w:val="2"/>
          <w:sz w:val="22"/>
          <w:szCs w:val="22"/>
          <w:lang w:eastAsia="en-GB"/>
          <w14:ligatures w14:val="standardContextual"/>
        </w:rPr>
        <w:tab/>
      </w:r>
      <w:r>
        <w:rPr>
          <w:noProof/>
        </w:rPr>
        <w:t>Timers of 5G ProSe direct discovery procedures over PC3a</w:t>
      </w:r>
      <w:r>
        <w:rPr>
          <w:noProof/>
        </w:rPr>
        <w:tab/>
      </w:r>
      <w:r>
        <w:rPr>
          <w:noProof/>
        </w:rPr>
        <w:fldChar w:fldCharType="begin" w:fldLock="1"/>
      </w:r>
      <w:r>
        <w:rPr>
          <w:noProof/>
        </w:rPr>
        <w:instrText xml:space="preserve"> PAGEREF _Toc146712844 \h </w:instrText>
      </w:r>
      <w:r>
        <w:rPr>
          <w:noProof/>
        </w:rPr>
      </w:r>
      <w:r>
        <w:rPr>
          <w:noProof/>
        </w:rPr>
        <w:fldChar w:fldCharType="separate"/>
      </w:r>
      <w:r>
        <w:rPr>
          <w:noProof/>
        </w:rPr>
        <w:t>424</w:t>
      </w:r>
      <w:r>
        <w:rPr>
          <w:noProof/>
        </w:rPr>
        <w:fldChar w:fldCharType="end"/>
      </w:r>
    </w:p>
    <w:p w14:paraId="22094DA5" w14:textId="31D8BDA1"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12.5</w:t>
      </w:r>
      <w:r>
        <w:rPr>
          <w:rFonts w:asciiTheme="minorHAnsi" w:eastAsiaTheme="minorEastAsia" w:hAnsiTheme="minorHAnsi" w:cstheme="minorBidi"/>
          <w:noProof/>
          <w:kern w:val="2"/>
          <w:sz w:val="22"/>
          <w:szCs w:val="22"/>
          <w:lang w:eastAsia="en-GB"/>
          <w14:ligatures w14:val="standardContextual"/>
        </w:rPr>
        <w:tab/>
      </w:r>
      <w:r>
        <w:rPr>
          <w:noProof/>
        </w:rPr>
        <w:t>Timers of broadcast mode 5G ProSe communication over PC5 interface</w:t>
      </w:r>
      <w:r>
        <w:rPr>
          <w:noProof/>
        </w:rPr>
        <w:tab/>
      </w:r>
      <w:r>
        <w:rPr>
          <w:noProof/>
        </w:rPr>
        <w:fldChar w:fldCharType="begin" w:fldLock="1"/>
      </w:r>
      <w:r>
        <w:rPr>
          <w:noProof/>
        </w:rPr>
        <w:instrText xml:space="preserve"> PAGEREF _Toc146712845 \h </w:instrText>
      </w:r>
      <w:r>
        <w:rPr>
          <w:noProof/>
        </w:rPr>
      </w:r>
      <w:r>
        <w:rPr>
          <w:noProof/>
        </w:rPr>
        <w:fldChar w:fldCharType="separate"/>
      </w:r>
      <w:r>
        <w:rPr>
          <w:noProof/>
        </w:rPr>
        <w:t>432</w:t>
      </w:r>
      <w:r>
        <w:rPr>
          <w:noProof/>
        </w:rPr>
        <w:fldChar w:fldCharType="end"/>
      </w:r>
    </w:p>
    <w:p w14:paraId="59F47BFF" w14:textId="0EA3F7B5"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12.6</w:t>
      </w:r>
      <w:r>
        <w:rPr>
          <w:rFonts w:asciiTheme="minorHAnsi" w:eastAsiaTheme="minorEastAsia" w:hAnsiTheme="minorHAnsi" w:cstheme="minorBidi"/>
          <w:noProof/>
          <w:kern w:val="2"/>
          <w:sz w:val="22"/>
          <w:szCs w:val="22"/>
          <w:lang w:eastAsia="en-GB"/>
          <w14:ligatures w14:val="standardContextual"/>
        </w:rPr>
        <w:tab/>
      </w:r>
      <w:r>
        <w:rPr>
          <w:noProof/>
        </w:rPr>
        <w:t>Timers of groupcast mode 5G ProSe communication over PC5 interface</w:t>
      </w:r>
      <w:r>
        <w:rPr>
          <w:noProof/>
        </w:rPr>
        <w:tab/>
      </w:r>
      <w:r>
        <w:rPr>
          <w:noProof/>
        </w:rPr>
        <w:fldChar w:fldCharType="begin" w:fldLock="1"/>
      </w:r>
      <w:r>
        <w:rPr>
          <w:noProof/>
        </w:rPr>
        <w:instrText xml:space="preserve"> PAGEREF _Toc146712846 \h </w:instrText>
      </w:r>
      <w:r>
        <w:rPr>
          <w:noProof/>
        </w:rPr>
      </w:r>
      <w:r>
        <w:rPr>
          <w:noProof/>
        </w:rPr>
        <w:fldChar w:fldCharType="separate"/>
      </w:r>
      <w:r>
        <w:rPr>
          <w:noProof/>
        </w:rPr>
        <w:t>433</w:t>
      </w:r>
      <w:r>
        <w:rPr>
          <w:noProof/>
        </w:rPr>
        <w:fldChar w:fldCharType="end"/>
      </w:r>
    </w:p>
    <w:p w14:paraId="1345C34D" w14:textId="1E9E7C89"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12.</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rPr>
        <w:t xml:space="preserve">Timers of </w:t>
      </w:r>
      <w:r>
        <w:rPr>
          <w:noProof/>
          <w:lang w:eastAsia="zh-CN"/>
        </w:rPr>
        <w:t xml:space="preserve">5G ProSe additional parameters announcement </w:t>
      </w:r>
      <w:r>
        <w:rPr>
          <w:noProof/>
        </w:rPr>
        <w:t>procedure</w:t>
      </w:r>
      <w:r>
        <w:rPr>
          <w:noProof/>
        </w:rPr>
        <w:tab/>
      </w:r>
      <w:r>
        <w:rPr>
          <w:noProof/>
        </w:rPr>
        <w:fldChar w:fldCharType="begin" w:fldLock="1"/>
      </w:r>
      <w:r>
        <w:rPr>
          <w:noProof/>
        </w:rPr>
        <w:instrText xml:space="preserve"> PAGEREF _Toc146712847 \h </w:instrText>
      </w:r>
      <w:r>
        <w:rPr>
          <w:noProof/>
        </w:rPr>
      </w:r>
      <w:r>
        <w:rPr>
          <w:noProof/>
        </w:rPr>
        <w:fldChar w:fldCharType="separate"/>
      </w:r>
      <w:r>
        <w:rPr>
          <w:noProof/>
        </w:rPr>
        <w:t>433</w:t>
      </w:r>
      <w:r>
        <w:rPr>
          <w:noProof/>
        </w:rPr>
        <w:fldChar w:fldCharType="end"/>
      </w:r>
    </w:p>
    <w:p w14:paraId="76621665" w14:textId="2115A0EF"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12.8</w:t>
      </w:r>
      <w:r>
        <w:rPr>
          <w:rFonts w:asciiTheme="minorHAnsi" w:eastAsiaTheme="minorEastAsia" w:hAnsiTheme="minorHAnsi" w:cstheme="minorBidi"/>
          <w:noProof/>
          <w:kern w:val="2"/>
          <w:sz w:val="22"/>
          <w:szCs w:val="22"/>
          <w:lang w:eastAsia="en-GB"/>
          <w14:ligatures w14:val="standardContextual"/>
        </w:rPr>
        <w:tab/>
      </w:r>
      <w:r>
        <w:rPr>
          <w:noProof/>
          <w:lang w:eastAsia="zh-CN"/>
        </w:rPr>
        <w:t>Timers for PC8 interface</w:t>
      </w:r>
      <w:r>
        <w:rPr>
          <w:noProof/>
        </w:rPr>
        <w:tab/>
      </w:r>
      <w:r>
        <w:rPr>
          <w:noProof/>
        </w:rPr>
        <w:fldChar w:fldCharType="begin" w:fldLock="1"/>
      </w:r>
      <w:r>
        <w:rPr>
          <w:noProof/>
        </w:rPr>
        <w:instrText xml:space="preserve"> PAGEREF _Toc146712848 \h </w:instrText>
      </w:r>
      <w:r>
        <w:rPr>
          <w:noProof/>
        </w:rPr>
      </w:r>
      <w:r>
        <w:rPr>
          <w:noProof/>
        </w:rPr>
        <w:fldChar w:fldCharType="separate"/>
      </w:r>
      <w:r>
        <w:rPr>
          <w:noProof/>
        </w:rPr>
        <w:t>434</w:t>
      </w:r>
      <w:r>
        <w:rPr>
          <w:noProof/>
        </w:rPr>
        <w:fldChar w:fldCharType="end"/>
      </w:r>
    </w:p>
    <w:p w14:paraId="2C020E17" w14:textId="622D9E26"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12.9</w:t>
      </w:r>
      <w:r>
        <w:rPr>
          <w:rFonts w:asciiTheme="minorHAnsi" w:eastAsiaTheme="minorEastAsia" w:hAnsiTheme="minorHAnsi" w:cstheme="minorBidi"/>
          <w:noProof/>
          <w:kern w:val="2"/>
          <w:sz w:val="22"/>
          <w:szCs w:val="22"/>
          <w:lang w:eastAsia="en-GB"/>
          <w14:ligatures w14:val="standardContextual"/>
        </w:rPr>
        <w:tab/>
      </w:r>
      <w:r>
        <w:rPr>
          <w:noProof/>
        </w:rPr>
        <w:t>Timers of 5G ProSe UE-to-network relay with model B</w:t>
      </w:r>
      <w:r>
        <w:rPr>
          <w:noProof/>
        </w:rPr>
        <w:tab/>
      </w:r>
      <w:r>
        <w:rPr>
          <w:noProof/>
        </w:rPr>
        <w:fldChar w:fldCharType="begin" w:fldLock="1"/>
      </w:r>
      <w:r>
        <w:rPr>
          <w:noProof/>
        </w:rPr>
        <w:instrText xml:space="preserve"> PAGEREF _Toc146712849 \h </w:instrText>
      </w:r>
      <w:r>
        <w:rPr>
          <w:noProof/>
        </w:rPr>
      </w:r>
      <w:r>
        <w:rPr>
          <w:noProof/>
        </w:rPr>
        <w:fldChar w:fldCharType="separate"/>
      </w:r>
      <w:r>
        <w:rPr>
          <w:noProof/>
        </w:rPr>
        <w:t>434</w:t>
      </w:r>
      <w:r>
        <w:rPr>
          <w:noProof/>
        </w:rPr>
        <w:fldChar w:fldCharType="end"/>
      </w:r>
    </w:p>
    <w:p w14:paraId="65E34352" w14:textId="6F72C2BD"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12.10</w:t>
      </w:r>
      <w:r>
        <w:rPr>
          <w:rFonts w:asciiTheme="minorHAnsi" w:eastAsiaTheme="minorEastAsia" w:hAnsiTheme="minorHAnsi" w:cstheme="minorBidi"/>
          <w:noProof/>
          <w:kern w:val="2"/>
          <w:sz w:val="22"/>
          <w:szCs w:val="22"/>
          <w:lang w:eastAsia="en-GB"/>
          <w14:ligatures w14:val="standardContextual"/>
        </w:rPr>
        <w:tab/>
      </w:r>
      <w:r>
        <w:rPr>
          <w:noProof/>
          <w:lang w:eastAsia="zh-CN"/>
        </w:rPr>
        <w:t>Timers for 5G ProSe UE-to-network relay discovery security material request procedure over PC3a interface</w:t>
      </w:r>
      <w:r>
        <w:rPr>
          <w:noProof/>
        </w:rPr>
        <w:tab/>
      </w:r>
      <w:r>
        <w:rPr>
          <w:noProof/>
        </w:rPr>
        <w:fldChar w:fldCharType="begin" w:fldLock="1"/>
      </w:r>
      <w:r>
        <w:rPr>
          <w:noProof/>
        </w:rPr>
        <w:instrText xml:space="preserve"> PAGEREF _Toc146712850 \h </w:instrText>
      </w:r>
      <w:r>
        <w:rPr>
          <w:noProof/>
        </w:rPr>
      </w:r>
      <w:r>
        <w:rPr>
          <w:noProof/>
        </w:rPr>
        <w:fldChar w:fldCharType="separate"/>
      </w:r>
      <w:r>
        <w:rPr>
          <w:noProof/>
        </w:rPr>
        <w:t>435</w:t>
      </w:r>
      <w:r>
        <w:rPr>
          <w:noProof/>
        </w:rPr>
        <w:fldChar w:fldCharType="end"/>
      </w:r>
    </w:p>
    <w:p w14:paraId="5A9A9F1E" w14:textId="301A3136"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12.11</w:t>
      </w:r>
      <w:r>
        <w:rPr>
          <w:rFonts w:asciiTheme="minorHAnsi" w:eastAsiaTheme="minorEastAsia" w:hAnsiTheme="minorHAnsi" w:cstheme="minorBidi"/>
          <w:noProof/>
          <w:kern w:val="2"/>
          <w:sz w:val="22"/>
          <w:szCs w:val="22"/>
          <w:lang w:eastAsia="en-GB"/>
          <w14:ligatures w14:val="standardContextual"/>
        </w:rPr>
        <w:tab/>
      </w:r>
      <w:r>
        <w:rPr>
          <w:noProof/>
        </w:rPr>
        <w:t>Timers of 5G ProSe UE-to-UE relay discovery with model B</w:t>
      </w:r>
      <w:r>
        <w:rPr>
          <w:noProof/>
        </w:rPr>
        <w:tab/>
      </w:r>
      <w:r>
        <w:rPr>
          <w:noProof/>
        </w:rPr>
        <w:fldChar w:fldCharType="begin" w:fldLock="1"/>
      </w:r>
      <w:r>
        <w:rPr>
          <w:noProof/>
        </w:rPr>
        <w:instrText xml:space="preserve"> PAGEREF _Toc146712851 \h </w:instrText>
      </w:r>
      <w:r>
        <w:rPr>
          <w:noProof/>
        </w:rPr>
      </w:r>
      <w:r>
        <w:rPr>
          <w:noProof/>
        </w:rPr>
        <w:fldChar w:fldCharType="separate"/>
      </w:r>
      <w:r>
        <w:rPr>
          <w:noProof/>
        </w:rPr>
        <w:t>436</w:t>
      </w:r>
      <w:r>
        <w:rPr>
          <w:noProof/>
        </w:rPr>
        <w:fldChar w:fldCharType="end"/>
      </w:r>
    </w:p>
    <w:p w14:paraId="78D7252D" w14:textId="6844DBD3" w:rsidR="00FF2905" w:rsidRDefault="00FF2905">
      <w:pPr>
        <w:pStyle w:val="TOC8"/>
        <w:rPr>
          <w:rFonts w:asciiTheme="minorHAnsi" w:eastAsiaTheme="minorEastAsia" w:hAnsiTheme="minorHAnsi" w:cstheme="minorBidi"/>
          <w:b w:val="0"/>
          <w:noProof/>
          <w:kern w:val="2"/>
          <w:szCs w:val="22"/>
          <w:lang w:eastAsia="en-GB"/>
          <w14:ligatures w14:val="standardContextual"/>
        </w:rPr>
      </w:pPr>
      <w:r>
        <w:rPr>
          <w:noProof/>
          <w:lang w:eastAsia="zh-CN"/>
        </w:rPr>
        <w:t>Annex A (informative): IANA registrations</w:t>
      </w:r>
      <w:r>
        <w:rPr>
          <w:noProof/>
        </w:rPr>
        <w:tab/>
      </w:r>
      <w:r>
        <w:rPr>
          <w:noProof/>
        </w:rPr>
        <w:fldChar w:fldCharType="begin" w:fldLock="1"/>
      </w:r>
      <w:r>
        <w:rPr>
          <w:noProof/>
        </w:rPr>
        <w:instrText xml:space="preserve"> PAGEREF _Toc146712852 \h </w:instrText>
      </w:r>
      <w:r>
        <w:rPr>
          <w:noProof/>
        </w:rPr>
      </w:r>
      <w:r>
        <w:rPr>
          <w:noProof/>
        </w:rPr>
        <w:fldChar w:fldCharType="separate"/>
      </w:r>
      <w:r>
        <w:rPr>
          <w:noProof/>
        </w:rPr>
        <w:t>437</w:t>
      </w:r>
      <w:r>
        <w:rPr>
          <w:noProof/>
        </w:rPr>
        <w:fldChar w:fldCharType="end"/>
      </w:r>
    </w:p>
    <w:p w14:paraId="70BA2309" w14:textId="2566DC3F" w:rsidR="00FF2905" w:rsidRDefault="00FF2905">
      <w:pPr>
        <w:pStyle w:val="TOC1"/>
        <w:rPr>
          <w:rFonts w:asciiTheme="minorHAnsi" w:eastAsiaTheme="minorEastAsia" w:hAnsiTheme="minorHAnsi" w:cstheme="minorBidi"/>
          <w:noProof/>
          <w:kern w:val="2"/>
          <w:szCs w:val="22"/>
          <w:lang w:eastAsia="en-GB"/>
          <w14:ligatures w14:val="standardContextual"/>
        </w:rPr>
      </w:pPr>
      <w:r>
        <w:rPr>
          <w:noProof/>
          <w:lang w:eastAsia="zh-CN"/>
        </w:rPr>
        <w:t>A.1</w:t>
      </w:r>
      <w:r>
        <w:rPr>
          <w:rFonts w:asciiTheme="minorHAnsi" w:eastAsiaTheme="minorEastAsia" w:hAnsiTheme="minorHAnsi" w:cstheme="minorBidi"/>
          <w:noProof/>
          <w:kern w:val="2"/>
          <w:szCs w:val="22"/>
          <w:lang w:eastAsia="en-GB"/>
          <w14:ligatures w14:val="standardContextual"/>
        </w:rPr>
        <w:tab/>
      </w:r>
      <w:r>
        <w:rPr>
          <w:noProof/>
          <w:lang w:eastAsia="zh-CN"/>
        </w:rPr>
        <w:t>IANA registrations for MIME types</w:t>
      </w:r>
      <w:r>
        <w:rPr>
          <w:noProof/>
        </w:rPr>
        <w:tab/>
      </w:r>
      <w:r>
        <w:rPr>
          <w:noProof/>
        </w:rPr>
        <w:fldChar w:fldCharType="begin" w:fldLock="1"/>
      </w:r>
      <w:r>
        <w:rPr>
          <w:noProof/>
        </w:rPr>
        <w:instrText xml:space="preserve"> PAGEREF _Toc146712853 \h </w:instrText>
      </w:r>
      <w:r>
        <w:rPr>
          <w:noProof/>
        </w:rPr>
      </w:r>
      <w:r>
        <w:rPr>
          <w:noProof/>
        </w:rPr>
        <w:fldChar w:fldCharType="separate"/>
      </w:r>
      <w:r>
        <w:rPr>
          <w:noProof/>
        </w:rPr>
        <w:t>437</w:t>
      </w:r>
      <w:r>
        <w:rPr>
          <w:noProof/>
        </w:rPr>
        <w:fldChar w:fldCharType="end"/>
      </w:r>
    </w:p>
    <w:p w14:paraId="2FDEFB7E" w14:textId="18A5D71F"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A.1.1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_Toc146712854 \h </w:instrText>
      </w:r>
      <w:r>
        <w:rPr>
          <w:noProof/>
        </w:rPr>
      </w:r>
      <w:r>
        <w:rPr>
          <w:noProof/>
        </w:rPr>
        <w:fldChar w:fldCharType="separate"/>
      </w:r>
      <w:r>
        <w:rPr>
          <w:noProof/>
        </w:rPr>
        <w:t>437</w:t>
      </w:r>
      <w:r>
        <w:rPr>
          <w:noProof/>
        </w:rPr>
        <w:fldChar w:fldCharType="end"/>
      </w:r>
    </w:p>
    <w:p w14:paraId="1862E7EB" w14:textId="28CE5831"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A.1.2</w:t>
      </w:r>
      <w:r>
        <w:rPr>
          <w:rFonts w:asciiTheme="minorHAnsi" w:eastAsiaTheme="minorEastAsia" w:hAnsiTheme="minorHAnsi" w:cstheme="minorBidi"/>
          <w:noProof/>
          <w:kern w:val="2"/>
          <w:sz w:val="22"/>
          <w:szCs w:val="22"/>
          <w:lang w:eastAsia="en-GB"/>
          <w14:ligatures w14:val="standardContextual"/>
        </w:rPr>
        <w:tab/>
      </w:r>
      <w:r>
        <w:rPr>
          <w:noProof/>
        </w:rPr>
        <w:t>application/vnd.3gpp-prose-pc3a+xml</w:t>
      </w:r>
      <w:r>
        <w:rPr>
          <w:noProof/>
        </w:rPr>
        <w:tab/>
      </w:r>
      <w:r>
        <w:rPr>
          <w:noProof/>
        </w:rPr>
        <w:fldChar w:fldCharType="begin" w:fldLock="1"/>
      </w:r>
      <w:r>
        <w:rPr>
          <w:noProof/>
        </w:rPr>
        <w:instrText xml:space="preserve"> PAGEREF _Toc146712855 \h </w:instrText>
      </w:r>
      <w:r>
        <w:rPr>
          <w:noProof/>
        </w:rPr>
      </w:r>
      <w:r>
        <w:rPr>
          <w:noProof/>
        </w:rPr>
        <w:fldChar w:fldCharType="separate"/>
      </w:r>
      <w:r>
        <w:rPr>
          <w:noProof/>
        </w:rPr>
        <w:t>437</w:t>
      </w:r>
      <w:r>
        <w:rPr>
          <w:noProof/>
        </w:rPr>
        <w:fldChar w:fldCharType="end"/>
      </w:r>
    </w:p>
    <w:p w14:paraId="2567DF5D" w14:textId="16F42431"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A.1.2A</w:t>
      </w:r>
      <w:r>
        <w:rPr>
          <w:rFonts w:asciiTheme="minorHAnsi" w:eastAsiaTheme="minorEastAsia" w:hAnsiTheme="minorHAnsi" w:cstheme="minorBidi"/>
          <w:noProof/>
          <w:kern w:val="2"/>
          <w:sz w:val="22"/>
          <w:szCs w:val="22"/>
          <w:lang w:eastAsia="en-GB"/>
          <w14:ligatures w14:val="standardContextual"/>
        </w:rPr>
        <w:tab/>
      </w:r>
      <w:r>
        <w:rPr>
          <w:noProof/>
        </w:rPr>
        <w:t>application/vnd.3gpp-prose-pc8+xml</w:t>
      </w:r>
      <w:r>
        <w:rPr>
          <w:noProof/>
        </w:rPr>
        <w:tab/>
      </w:r>
      <w:r>
        <w:rPr>
          <w:noProof/>
        </w:rPr>
        <w:fldChar w:fldCharType="begin" w:fldLock="1"/>
      </w:r>
      <w:r>
        <w:rPr>
          <w:noProof/>
        </w:rPr>
        <w:instrText xml:space="preserve"> PAGEREF _Toc146712856 \h </w:instrText>
      </w:r>
      <w:r>
        <w:rPr>
          <w:noProof/>
        </w:rPr>
      </w:r>
      <w:r>
        <w:rPr>
          <w:noProof/>
        </w:rPr>
        <w:fldChar w:fldCharType="separate"/>
      </w:r>
      <w:r>
        <w:rPr>
          <w:noProof/>
        </w:rPr>
        <w:t>438</w:t>
      </w:r>
      <w:r>
        <w:rPr>
          <w:noProof/>
        </w:rPr>
        <w:fldChar w:fldCharType="end"/>
      </w:r>
    </w:p>
    <w:p w14:paraId="1CF0C715" w14:textId="771C0B46" w:rsidR="00FF2905" w:rsidRDefault="00FF2905">
      <w:pPr>
        <w:pStyle w:val="TOC2"/>
        <w:rPr>
          <w:rFonts w:asciiTheme="minorHAnsi" w:eastAsiaTheme="minorEastAsia" w:hAnsiTheme="minorHAnsi" w:cstheme="minorBidi"/>
          <w:noProof/>
          <w:kern w:val="2"/>
          <w:sz w:val="22"/>
          <w:szCs w:val="22"/>
          <w:lang w:eastAsia="en-GB"/>
          <w14:ligatures w14:val="standardContextual"/>
        </w:rPr>
      </w:pPr>
      <w:r>
        <w:rPr>
          <w:noProof/>
        </w:rPr>
        <w:t>A.1.3</w:t>
      </w:r>
      <w:r>
        <w:rPr>
          <w:rFonts w:asciiTheme="minorHAnsi" w:eastAsiaTheme="minorEastAsia" w:hAnsiTheme="minorHAnsi" w:cstheme="minorBidi"/>
          <w:noProof/>
          <w:kern w:val="2"/>
          <w:sz w:val="22"/>
          <w:szCs w:val="22"/>
          <w:lang w:eastAsia="en-GB"/>
          <w14:ligatures w14:val="standardContextual"/>
        </w:rPr>
        <w:tab/>
      </w:r>
      <w:r>
        <w:rPr>
          <w:noProof/>
        </w:rPr>
        <w:t>application/vnd.3gpp-prose-pc3ach+xml</w:t>
      </w:r>
      <w:r>
        <w:rPr>
          <w:noProof/>
        </w:rPr>
        <w:tab/>
      </w:r>
      <w:r>
        <w:rPr>
          <w:noProof/>
        </w:rPr>
        <w:fldChar w:fldCharType="begin" w:fldLock="1"/>
      </w:r>
      <w:r>
        <w:rPr>
          <w:noProof/>
        </w:rPr>
        <w:instrText xml:space="preserve"> PAGEREF _Toc146712857 \h </w:instrText>
      </w:r>
      <w:r>
        <w:rPr>
          <w:noProof/>
        </w:rPr>
      </w:r>
      <w:r>
        <w:rPr>
          <w:noProof/>
        </w:rPr>
        <w:fldChar w:fldCharType="separate"/>
      </w:r>
      <w:r>
        <w:rPr>
          <w:noProof/>
        </w:rPr>
        <w:t>440</w:t>
      </w:r>
      <w:r>
        <w:rPr>
          <w:noProof/>
        </w:rPr>
        <w:fldChar w:fldCharType="end"/>
      </w:r>
    </w:p>
    <w:p w14:paraId="5C12315E" w14:textId="752C3C09" w:rsidR="00FF2905" w:rsidRDefault="00FF2905">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 Change history</w:t>
      </w:r>
      <w:r>
        <w:rPr>
          <w:noProof/>
        </w:rPr>
        <w:tab/>
      </w:r>
      <w:r>
        <w:rPr>
          <w:noProof/>
        </w:rPr>
        <w:fldChar w:fldCharType="begin" w:fldLock="1"/>
      </w:r>
      <w:r>
        <w:rPr>
          <w:noProof/>
        </w:rPr>
        <w:instrText xml:space="preserve"> PAGEREF _Toc146712858 \h </w:instrText>
      </w:r>
      <w:r>
        <w:rPr>
          <w:noProof/>
        </w:rPr>
      </w:r>
      <w:r>
        <w:rPr>
          <w:noProof/>
        </w:rPr>
        <w:fldChar w:fldCharType="separate"/>
      </w:r>
      <w:r>
        <w:rPr>
          <w:noProof/>
        </w:rPr>
        <w:t>442</w:t>
      </w:r>
      <w:r>
        <w:rPr>
          <w:noProof/>
        </w:rPr>
        <w:fldChar w:fldCharType="end"/>
      </w:r>
    </w:p>
    <w:p w14:paraId="6C394403" w14:textId="40FCBA97" w:rsidR="00080512" w:rsidRPr="00C33F68" w:rsidRDefault="004D3578">
      <w:r w:rsidRPr="00C33F68">
        <w:rPr>
          <w:noProof/>
          <w:sz w:val="22"/>
        </w:rPr>
        <w:fldChar w:fldCharType="end"/>
      </w:r>
    </w:p>
    <w:p w14:paraId="6BF32604" w14:textId="77777777" w:rsidR="0074026F" w:rsidRPr="00C33F68" w:rsidRDefault="00080512" w:rsidP="005C4676">
      <w:r w:rsidRPr="00C33F68">
        <w:br w:type="page"/>
      </w:r>
    </w:p>
    <w:p w14:paraId="6A065C44" w14:textId="77777777" w:rsidR="00080512" w:rsidRPr="00C33F68" w:rsidRDefault="00080512">
      <w:pPr>
        <w:pStyle w:val="Heading1"/>
      </w:pPr>
      <w:bookmarkStart w:id="20" w:name="foreword"/>
      <w:bookmarkStart w:id="21" w:name="_CRForeword"/>
      <w:bookmarkStart w:id="22" w:name="_Toc146711898"/>
      <w:bookmarkEnd w:id="20"/>
      <w:bookmarkEnd w:id="21"/>
      <w:r w:rsidRPr="00C33F68">
        <w:lastRenderedPageBreak/>
        <w:t>Foreword</w:t>
      </w:r>
      <w:bookmarkEnd w:id="22"/>
    </w:p>
    <w:p w14:paraId="110E7D70" w14:textId="77777777" w:rsidR="00080512" w:rsidRPr="00C33F68" w:rsidRDefault="00080512">
      <w:r w:rsidRPr="00C33F68">
        <w:t xml:space="preserve">This Technical </w:t>
      </w:r>
      <w:bookmarkStart w:id="23" w:name="spectype3"/>
      <w:r w:rsidRPr="00C33F68">
        <w:t>Specification</w:t>
      </w:r>
      <w:bookmarkEnd w:id="23"/>
      <w:r w:rsidRPr="00C33F68">
        <w:t xml:space="preserve"> has been produced by the 3</w:t>
      </w:r>
      <w:r w:rsidR="00F04712" w:rsidRPr="00C33F68">
        <w:t>rd</w:t>
      </w:r>
      <w:r w:rsidRPr="00C33F68">
        <w:t xml:space="preserve"> Generation Partnership Project (3GPP).</w:t>
      </w:r>
    </w:p>
    <w:p w14:paraId="73EEF844" w14:textId="77777777" w:rsidR="00080512" w:rsidRPr="00C33F68" w:rsidRDefault="00080512">
      <w:r w:rsidRPr="00C33F6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B74CF4" w14:textId="77777777" w:rsidR="00080512" w:rsidRPr="00C33F68" w:rsidRDefault="00080512">
      <w:pPr>
        <w:pStyle w:val="B1"/>
      </w:pPr>
      <w:r w:rsidRPr="00C33F68">
        <w:t>Version x.y.z</w:t>
      </w:r>
    </w:p>
    <w:p w14:paraId="600FF70B" w14:textId="77777777" w:rsidR="00080512" w:rsidRPr="00C33F68" w:rsidRDefault="00080512">
      <w:pPr>
        <w:pStyle w:val="B1"/>
      </w:pPr>
      <w:r w:rsidRPr="00C33F68">
        <w:t>where:</w:t>
      </w:r>
    </w:p>
    <w:p w14:paraId="5F8548FF" w14:textId="77777777" w:rsidR="00080512" w:rsidRPr="00C33F68" w:rsidRDefault="00080512">
      <w:pPr>
        <w:pStyle w:val="B2"/>
      </w:pPr>
      <w:r w:rsidRPr="00C33F68">
        <w:t>x</w:t>
      </w:r>
      <w:r w:rsidRPr="00C33F68">
        <w:tab/>
        <w:t>the first digit:</w:t>
      </w:r>
    </w:p>
    <w:p w14:paraId="174E3CF9" w14:textId="77777777" w:rsidR="00080512" w:rsidRPr="00C33F68" w:rsidRDefault="00080512">
      <w:pPr>
        <w:pStyle w:val="B3"/>
      </w:pPr>
      <w:r w:rsidRPr="00C33F68">
        <w:t>1</w:t>
      </w:r>
      <w:r w:rsidRPr="00C33F68">
        <w:tab/>
        <w:t>presented to TSG for information;</w:t>
      </w:r>
    </w:p>
    <w:p w14:paraId="2F85EA3C" w14:textId="77777777" w:rsidR="00080512" w:rsidRPr="00C33F68" w:rsidRDefault="00080512">
      <w:pPr>
        <w:pStyle w:val="B3"/>
      </w:pPr>
      <w:r w:rsidRPr="00C33F68">
        <w:t>2</w:t>
      </w:r>
      <w:r w:rsidRPr="00C33F68">
        <w:tab/>
        <w:t>presented to TSG for approval;</w:t>
      </w:r>
    </w:p>
    <w:p w14:paraId="3F77C81A" w14:textId="77777777" w:rsidR="00080512" w:rsidRPr="00C33F68" w:rsidRDefault="00080512">
      <w:pPr>
        <w:pStyle w:val="B3"/>
      </w:pPr>
      <w:r w:rsidRPr="00C33F68">
        <w:t>3</w:t>
      </w:r>
      <w:r w:rsidRPr="00C33F68">
        <w:tab/>
        <w:t>or greater indicates TSG approved document under change control.</w:t>
      </w:r>
    </w:p>
    <w:p w14:paraId="71447225" w14:textId="77777777" w:rsidR="00080512" w:rsidRPr="00C33F68" w:rsidRDefault="00080512">
      <w:pPr>
        <w:pStyle w:val="B2"/>
      </w:pPr>
      <w:r w:rsidRPr="00C33F68">
        <w:t>y</w:t>
      </w:r>
      <w:r w:rsidRPr="00C33F68">
        <w:tab/>
        <w:t>the second digit is incremented for all changes of substance, i.e. technical enhancements, corrections, updates, etc.</w:t>
      </w:r>
    </w:p>
    <w:p w14:paraId="69DBFA70" w14:textId="77777777" w:rsidR="00080512" w:rsidRPr="00C33F68" w:rsidRDefault="00080512">
      <w:pPr>
        <w:pStyle w:val="B2"/>
      </w:pPr>
      <w:r w:rsidRPr="00C33F68">
        <w:t>z</w:t>
      </w:r>
      <w:r w:rsidRPr="00C33F68">
        <w:tab/>
        <w:t>the third digit is incremented when editorial only changes have been incorporated in the document.</w:t>
      </w:r>
    </w:p>
    <w:p w14:paraId="3723846A" w14:textId="77777777" w:rsidR="008C384C" w:rsidRPr="00C33F68" w:rsidRDefault="008C384C" w:rsidP="008C384C">
      <w:r w:rsidRPr="00C33F68">
        <w:t xml:space="preserve">In </w:t>
      </w:r>
      <w:r w:rsidR="0074026F" w:rsidRPr="00C33F68">
        <w:t>the present</w:t>
      </w:r>
      <w:r w:rsidRPr="00C33F68">
        <w:t xml:space="preserve"> document, modal verbs have the following meanings:</w:t>
      </w:r>
    </w:p>
    <w:p w14:paraId="689B954C" w14:textId="3153C33F" w:rsidR="008C384C" w:rsidRPr="00C33F68" w:rsidRDefault="008C384C" w:rsidP="00774DA4">
      <w:pPr>
        <w:pStyle w:val="EX"/>
      </w:pPr>
      <w:r w:rsidRPr="00C33F68">
        <w:rPr>
          <w:b/>
        </w:rPr>
        <w:t>shall</w:t>
      </w:r>
      <w:r w:rsidR="000D7A1B" w:rsidRPr="00C33F68">
        <w:tab/>
      </w:r>
      <w:r w:rsidRPr="00C33F68">
        <w:t>indicates a mandatory requirement to do something</w:t>
      </w:r>
    </w:p>
    <w:p w14:paraId="33BB66B1" w14:textId="77777777" w:rsidR="008C384C" w:rsidRPr="00C33F68" w:rsidRDefault="008C384C" w:rsidP="00774DA4">
      <w:pPr>
        <w:pStyle w:val="EX"/>
      </w:pPr>
      <w:r w:rsidRPr="00C33F68">
        <w:rPr>
          <w:b/>
        </w:rPr>
        <w:t>shall not</w:t>
      </w:r>
      <w:r w:rsidRPr="00C33F68">
        <w:tab/>
        <w:t>indicates an interdiction (</w:t>
      </w:r>
      <w:r w:rsidR="001F1132" w:rsidRPr="00C33F68">
        <w:t>prohibition</w:t>
      </w:r>
      <w:r w:rsidRPr="00C33F68">
        <w:t>) to do something</w:t>
      </w:r>
    </w:p>
    <w:p w14:paraId="375F6539" w14:textId="151EF718" w:rsidR="00BA19ED" w:rsidRPr="00C33F68" w:rsidRDefault="00BA19ED" w:rsidP="00A27486">
      <w:r w:rsidRPr="00C33F68">
        <w:t>The constructions "shall" and "shall not" are confined to the context of normative provisions</w:t>
      </w:r>
      <w:r w:rsidR="00C050AA">
        <w:t xml:space="preserve"> and</w:t>
      </w:r>
      <w:r w:rsidRPr="00C33F68">
        <w:t xml:space="preserve"> do not appear in Technical Reports.</w:t>
      </w:r>
    </w:p>
    <w:p w14:paraId="61BB1C23" w14:textId="22C50C04" w:rsidR="00C1496A" w:rsidRPr="00C33F68" w:rsidRDefault="00C1496A" w:rsidP="00A27486">
      <w:r w:rsidRPr="00C33F68">
        <w:t>The constructions "must" and "must not" are not used as substitutes for "shall" and "shall not". Their use is avoided insofar as possible</w:t>
      </w:r>
      <w:r w:rsidR="00C050AA">
        <w:t xml:space="preserve"> and</w:t>
      </w:r>
      <w:r w:rsidRPr="00C33F68">
        <w:t xml:space="preserve"> </w:t>
      </w:r>
      <w:r w:rsidR="001F1132" w:rsidRPr="00C33F68">
        <w:t xml:space="preserve">they </w:t>
      </w:r>
      <w:r w:rsidRPr="00C33F68">
        <w:t xml:space="preserve">are </w:t>
      </w:r>
      <w:r w:rsidR="001F1132" w:rsidRPr="00C33F68">
        <w:t>not</w:t>
      </w:r>
      <w:r w:rsidRPr="00C33F68">
        <w:t xml:space="preserve"> used in a normative context except in a direct citation from an external, referenced, non-3GPP document, or so as to maintain continuity of style when extending or modifying the provisions of such a referenced document.</w:t>
      </w:r>
    </w:p>
    <w:p w14:paraId="62336226" w14:textId="1012F30D" w:rsidR="008C384C" w:rsidRPr="00C33F68" w:rsidRDefault="008C384C" w:rsidP="00774DA4">
      <w:pPr>
        <w:pStyle w:val="EX"/>
      </w:pPr>
      <w:r w:rsidRPr="00C33F68">
        <w:rPr>
          <w:b/>
        </w:rPr>
        <w:t>should</w:t>
      </w:r>
      <w:r w:rsidR="000D7A1B" w:rsidRPr="00C33F68">
        <w:tab/>
      </w:r>
      <w:r w:rsidRPr="00C33F68">
        <w:t>indicates a recommendation to do something</w:t>
      </w:r>
    </w:p>
    <w:p w14:paraId="68493A2C" w14:textId="77777777" w:rsidR="008C384C" w:rsidRPr="00C33F68" w:rsidRDefault="008C384C" w:rsidP="00774DA4">
      <w:pPr>
        <w:pStyle w:val="EX"/>
      </w:pPr>
      <w:r w:rsidRPr="00C33F68">
        <w:rPr>
          <w:b/>
        </w:rPr>
        <w:t>should not</w:t>
      </w:r>
      <w:r w:rsidRPr="00C33F68">
        <w:tab/>
        <w:t>indicates a recommendation not to do something</w:t>
      </w:r>
    </w:p>
    <w:p w14:paraId="5C49992D" w14:textId="063884DB" w:rsidR="008C384C" w:rsidRPr="00C33F68" w:rsidRDefault="008C384C" w:rsidP="00774DA4">
      <w:pPr>
        <w:pStyle w:val="EX"/>
      </w:pPr>
      <w:r w:rsidRPr="00C33F68">
        <w:rPr>
          <w:b/>
        </w:rPr>
        <w:t>may</w:t>
      </w:r>
      <w:r w:rsidR="000D7A1B" w:rsidRPr="00C33F68">
        <w:tab/>
      </w:r>
      <w:r w:rsidRPr="00C33F68">
        <w:t>indicates permission to do something</w:t>
      </w:r>
    </w:p>
    <w:p w14:paraId="0E864278" w14:textId="77777777" w:rsidR="008C384C" w:rsidRPr="00C33F68" w:rsidRDefault="008C384C" w:rsidP="00774DA4">
      <w:pPr>
        <w:pStyle w:val="EX"/>
      </w:pPr>
      <w:r w:rsidRPr="00C33F68">
        <w:rPr>
          <w:b/>
        </w:rPr>
        <w:t>need not</w:t>
      </w:r>
      <w:r w:rsidRPr="00C33F68">
        <w:tab/>
        <w:t>indicates permission not to do something</w:t>
      </w:r>
    </w:p>
    <w:p w14:paraId="4FB0B761" w14:textId="77777777" w:rsidR="008C384C" w:rsidRPr="00C33F68" w:rsidRDefault="008C384C" w:rsidP="00A27486">
      <w:r w:rsidRPr="00C33F68">
        <w:t>The construction "may not" is ambiguous</w:t>
      </w:r>
      <w:r w:rsidR="001F1132" w:rsidRPr="00C33F68">
        <w:t xml:space="preserve"> </w:t>
      </w:r>
      <w:r w:rsidRPr="00C33F68">
        <w:t xml:space="preserve">and </w:t>
      </w:r>
      <w:r w:rsidR="00774DA4" w:rsidRPr="00C33F68">
        <w:t>is not</w:t>
      </w:r>
      <w:r w:rsidR="00F9008D" w:rsidRPr="00C33F68">
        <w:t xml:space="preserve"> </w:t>
      </w:r>
      <w:r w:rsidRPr="00C33F68">
        <w:t>used in normative elements.</w:t>
      </w:r>
      <w:r w:rsidR="001F1132" w:rsidRPr="00C33F68">
        <w:t xml:space="preserve"> The </w:t>
      </w:r>
      <w:r w:rsidR="003765B8" w:rsidRPr="00C33F68">
        <w:t xml:space="preserve">unambiguous </w:t>
      </w:r>
      <w:r w:rsidR="001F1132" w:rsidRPr="00C33F68">
        <w:t>construction</w:t>
      </w:r>
      <w:r w:rsidR="003765B8" w:rsidRPr="00C33F68">
        <w:t>s</w:t>
      </w:r>
      <w:r w:rsidR="001F1132" w:rsidRPr="00C33F68">
        <w:t xml:space="preserve"> "might not" </w:t>
      </w:r>
      <w:r w:rsidR="003765B8" w:rsidRPr="00C33F68">
        <w:t>or "shall not" are</w:t>
      </w:r>
      <w:r w:rsidR="001F1132" w:rsidRPr="00C33F68">
        <w:t xml:space="preserve"> used </w:t>
      </w:r>
      <w:r w:rsidR="003765B8" w:rsidRPr="00C33F68">
        <w:t xml:space="preserve">instead, depending upon the </w:t>
      </w:r>
      <w:r w:rsidR="001F1132" w:rsidRPr="00C33F68">
        <w:t>meaning intended.</w:t>
      </w:r>
    </w:p>
    <w:p w14:paraId="4977F082" w14:textId="566DC5D1" w:rsidR="008C384C" w:rsidRPr="00C33F68" w:rsidRDefault="008C384C" w:rsidP="00774DA4">
      <w:pPr>
        <w:pStyle w:val="EX"/>
      </w:pPr>
      <w:r w:rsidRPr="00C33F68">
        <w:rPr>
          <w:b/>
        </w:rPr>
        <w:t>can</w:t>
      </w:r>
      <w:r w:rsidR="000D7A1B" w:rsidRPr="00C33F68">
        <w:tab/>
      </w:r>
      <w:r w:rsidRPr="00C33F68">
        <w:t>indicates</w:t>
      </w:r>
      <w:r w:rsidR="00774DA4" w:rsidRPr="00C33F68">
        <w:t xml:space="preserve"> that something is possible</w:t>
      </w:r>
    </w:p>
    <w:p w14:paraId="19529720" w14:textId="6BE1E9BB" w:rsidR="00774DA4" w:rsidRPr="00C33F68" w:rsidRDefault="00774DA4" w:rsidP="00774DA4">
      <w:pPr>
        <w:pStyle w:val="EX"/>
      </w:pPr>
      <w:r w:rsidRPr="00C33F68">
        <w:rPr>
          <w:b/>
        </w:rPr>
        <w:t>cannot</w:t>
      </w:r>
      <w:r w:rsidR="000D7A1B" w:rsidRPr="00C33F68">
        <w:tab/>
      </w:r>
      <w:r w:rsidRPr="00C33F68">
        <w:t>indicates that something is impossible</w:t>
      </w:r>
    </w:p>
    <w:p w14:paraId="107C6FAF" w14:textId="77777777" w:rsidR="00774DA4" w:rsidRPr="00C33F68" w:rsidRDefault="00774DA4" w:rsidP="00A27486">
      <w:r w:rsidRPr="00C33F68">
        <w:t xml:space="preserve">The constructions "can" and "cannot" </w:t>
      </w:r>
      <w:r w:rsidR="00F9008D" w:rsidRPr="00C33F68">
        <w:t xml:space="preserve">are not </w:t>
      </w:r>
      <w:r w:rsidRPr="00C33F68">
        <w:t>substitute</w:t>
      </w:r>
      <w:r w:rsidR="003765B8" w:rsidRPr="00C33F68">
        <w:t>s</w:t>
      </w:r>
      <w:r w:rsidRPr="00C33F68">
        <w:t xml:space="preserve"> for "may" and "need not".</w:t>
      </w:r>
    </w:p>
    <w:p w14:paraId="10D543E0" w14:textId="64C66983" w:rsidR="00774DA4" w:rsidRPr="00C33F68" w:rsidRDefault="00774DA4" w:rsidP="00774DA4">
      <w:pPr>
        <w:pStyle w:val="EX"/>
      </w:pPr>
      <w:r w:rsidRPr="00C33F68">
        <w:rPr>
          <w:b/>
        </w:rPr>
        <w:t>will</w:t>
      </w:r>
      <w:r w:rsidR="000D7A1B" w:rsidRPr="00C33F68">
        <w:tab/>
      </w:r>
      <w:r w:rsidRPr="00C33F68">
        <w:t xml:space="preserve">indicates that something is certain </w:t>
      </w:r>
      <w:r w:rsidR="003765B8" w:rsidRPr="00C33F68">
        <w:t xml:space="preserve">or </w:t>
      </w:r>
      <w:r w:rsidRPr="00C33F68">
        <w:t xml:space="preserve">expected to happen </w:t>
      </w:r>
      <w:r w:rsidR="003765B8" w:rsidRPr="00C33F68">
        <w:t xml:space="preserve">as a result of action taken by an </w:t>
      </w:r>
      <w:r w:rsidRPr="00C33F68">
        <w:t>agency the behaviour of which is outside the scope of the present document</w:t>
      </w:r>
    </w:p>
    <w:p w14:paraId="60999DCC" w14:textId="3BC9BE81" w:rsidR="00774DA4" w:rsidRPr="00C33F68" w:rsidRDefault="00774DA4" w:rsidP="00774DA4">
      <w:pPr>
        <w:pStyle w:val="EX"/>
      </w:pPr>
      <w:r w:rsidRPr="00C33F68">
        <w:rPr>
          <w:b/>
        </w:rPr>
        <w:t>will not</w:t>
      </w:r>
      <w:r w:rsidR="000D7A1B" w:rsidRPr="00C33F68">
        <w:tab/>
      </w:r>
      <w:r w:rsidRPr="00C33F68">
        <w:t xml:space="preserve">indicates that something is certain </w:t>
      </w:r>
      <w:r w:rsidR="003765B8" w:rsidRPr="00C33F68">
        <w:t xml:space="preserve">or expected not </w:t>
      </w:r>
      <w:r w:rsidRPr="00C33F68">
        <w:t xml:space="preserve">to happen </w:t>
      </w:r>
      <w:r w:rsidR="003765B8" w:rsidRPr="00C33F68">
        <w:t xml:space="preserve">as a result of action taken </w:t>
      </w:r>
      <w:r w:rsidRPr="00C33F68">
        <w:t xml:space="preserve">by </w:t>
      </w:r>
      <w:r w:rsidR="003765B8" w:rsidRPr="00C33F68">
        <w:t xml:space="preserve">an </w:t>
      </w:r>
      <w:r w:rsidRPr="00C33F68">
        <w:t>agency the behaviour of which is outside the scope of the present document</w:t>
      </w:r>
    </w:p>
    <w:p w14:paraId="00478882" w14:textId="77777777" w:rsidR="001F1132" w:rsidRPr="00C33F68" w:rsidRDefault="001F1132" w:rsidP="00774DA4">
      <w:pPr>
        <w:pStyle w:val="EX"/>
      </w:pPr>
      <w:r w:rsidRPr="00C33F68">
        <w:rPr>
          <w:b/>
        </w:rPr>
        <w:t>might</w:t>
      </w:r>
      <w:r w:rsidRPr="00C33F68">
        <w:tab/>
        <w:t xml:space="preserve">indicates a likelihood that something will happen as a result of </w:t>
      </w:r>
      <w:r w:rsidR="003765B8" w:rsidRPr="00C33F68">
        <w:t xml:space="preserve">action taken by </w:t>
      </w:r>
      <w:r w:rsidRPr="00C33F68">
        <w:t>some agency the behaviour of which is outside the scope of the present document</w:t>
      </w:r>
    </w:p>
    <w:p w14:paraId="534C9E32" w14:textId="77777777" w:rsidR="003765B8" w:rsidRPr="00C33F68" w:rsidRDefault="003765B8" w:rsidP="003765B8">
      <w:pPr>
        <w:pStyle w:val="EX"/>
      </w:pPr>
      <w:r w:rsidRPr="00C33F68">
        <w:rPr>
          <w:b/>
        </w:rPr>
        <w:lastRenderedPageBreak/>
        <w:t>might not</w:t>
      </w:r>
      <w:r w:rsidRPr="00C33F68">
        <w:tab/>
        <w:t>indicates a likelihood that something will not happen as a result of action taken by some agency the behaviour of which is outside the scope of the present document</w:t>
      </w:r>
    </w:p>
    <w:p w14:paraId="3D5DBC22" w14:textId="77777777" w:rsidR="001F1132" w:rsidRPr="00C33F68" w:rsidRDefault="001F1132" w:rsidP="001F1132">
      <w:r w:rsidRPr="00C33F68">
        <w:t>In addition:</w:t>
      </w:r>
    </w:p>
    <w:p w14:paraId="50072FA7" w14:textId="77777777" w:rsidR="00774DA4" w:rsidRPr="00C33F68" w:rsidRDefault="00774DA4" w:rsidP="00774DA4">
      <w:pPr>
        <w:pStyle w:val="EX"/>
      </w:pPr>
      <w:r w:rsidRPr="00C33F68">
        <w:rPr>
          <w:b/>
        </w:rPr>
        <w:t>is</w:t>
      </w:r>
      <w:r w:rsidRPr="00C33F68">
        <w:tab/>
        <w:t>(or any other verb in the indicative</w:t>
      </w:r>
      <w:r w:rsidR="001F1132" w:rsidRPr="00C33F68">
        <w:t xml:space="preserve"> mood</w:t>
      </w:r>
      <w:r w:rsidRPr="00C33F68">
        <w:t>) indicates a statement of fact</w:t>
      </w:r>
    </w:p>
    <w:p w14:paraId="3EBC0890" w14:textId="77777777" w:rsidR="00647114" w:rsidRPr="00C33F68" w:rsidRDefault="00647114" w:rsidP="00774DA4">
      <w:pPr>
        <w:pStyle w:val="EX"/>
      </w:pPr>
      <w:r w:rsidRPr="00C33F68">
        <w:rPr>
          <w:b/>
        </w:rPr>
        <w:t>is not</w:t>
      </w:r>
      <w:r w:rsidRPr="00C33F68">
        <w:tab/>
        <w:t>(or any other negative verb in the indicative</w:t>
      </w:r>
      <w:r w:rsidR="001F1132" w:rsidRPr="00C33F68">
        <w:t xml:space="preserve"> mood</w:t>
      </w:r>
      <w:r w:rsidRPr="00C33F68">
        <w:t>) indicates a statement of fact</w:t>
      </w:r>
    </w:p>
    <w:p w14:paraId="4EA14F8F" w14:textId="77777777" w:rsidR="00774DA4" w:rsidRPr="00C33F68" w:rsidRDefault="00647114" w:rsidP="00A27486">
      <w:r w:rsidRPr="00C33F68">
        <w:t>The constructions "is" and "is not" do not indicate requirements.</w:t>
      </w:r>
    </w:p>
    <w:p w14:paraId="1D75F339" w14:textId="77777777" w:rsidR="00080512" w:rsidRPr="00C33F68" w:rsidRDefault="00080512" w:rsidP="0010363A">
      <w:pPr>
        <w:pStyle w:val="Heading1"/>
      </w:pPr>
      <w:bookmarkStart w:id="24" w:name="introduction"/>
      <w:bookmarkStart w:id="25" w:name="_CR1"/>
      <w:bookmarkEnd w:id="24"/>
      <w:bookmarkEnd w:id="25"/>
      <w:r w:rsidRPr="00C33F68">
        <w:br w:type="page"/>
      </w:r>
      <w:bookmarkStart w:id="26" w:name="scope"/>
      <w:bookmarkStart w:id="27" w:name="_Toc146711899"/>
      <w:bookmarkEnd w:id="26"/>
      <w:r w:rsidRPr="00C33F68">
        <w:lastRenderedPageBreak/>
        <w:t>1</w:t>
      </w:r>
      <w:r w:rsidRPr="00C33F68">
        <w:tab/>
        <w:t>Scope</w:t>
      </w:r>
      <w:bookmarkEnd w:id="27"/>
    </w:p>
    <w:p w14:paraId="46061F47" w14:textId="77777777" w:rsidR="005839EC" w:rsidRPr="00C33F68" w:rsidRDefault="005839EC" w:rsidP="005839EC">
      <w:pPr>
        <w:rPr>
          <w:noProof/>
          <w:lang w:eastAsia="zh-CN"/>
        </w:rPr>
      </w:pPr>
      <w:r w:rsidRPr="00C33F68">
        <w:rPr>
          <w:noProof/>
          <w:lang w:eastAsia="zh-CN"/>
        </w:rPr>
        <w:t>The present document specifies the protocols for Proximity-based Services (ProSe) in 5G system as specified in 3GPP TS 23.304 [2] for:</w:t>
      </w:r>
    </w:p>
    <w:p w14:paraId="73EAC56D" w14:textId="77777777" w:rsidR="005839EC" w:rsidRPr="00C33F68" w:rsidRDefault="005839EC" w:rsidP="005839EC">
      <w:pPr>
        <w:pStyle w:val="B1"/>
        <w:rPr>
          <w:noProof/>
          <w:lang w:eastAsia="zh-CN"/>
        </w:rPr>
      </w:pPr>
      <w:r w:rsidRPr="00C33F68">
        <w:rPr>
          <w:noProof/>
          <w:lang w:eastAsia="zh-CN"/>
        </w:rPr>
        <w:t>a)</w:t>
      </w:r>
      <w:r w:rsidRPr="00C33F68">
        <w:rPr>
          <w:noProof/>
          <w:lang w:eastAsia="zh-CN"/>
        </w:rPr>
        <w:tab/>
        <w:t>5G ProSe direct discovery;</w:t>
      </w:r>
    </w:p>
    <w:p w14:paraId="10A4D040" w14:textId="1D512B7D" w:rsidR="005839EC" w:rsidRPr="00C33F68" w:rsidRDefault="005839EC" w:rsidP="005839EC">
      <w:pPr>
        <w:pStyle w:val="B1"/>
        <w:rPr>
          <w:noProof/>
          <w:lang w:eastAsia="zh-CN"/>
        </w:rPr>
      </w:pPr>
      <w:r w:rsidRPr="00C33F68">
        <w:rPr>
          <w:noProof/>
          <w:lang w:eastAsia="zh-CN"/>
        </w:rPr>
        <w:t>b)</w:t>
      </w:r>
      <w:r w:rsidRPr="00C33F68">
        <w:rPr>
          <w:noProof/>
          <w:lang w:eastAsia="zh-CN"/>
        </w:rPr>
        <w:tab/>
        <w:t>5G ProSe communication over the PC5 interface;</w:t>
      </w:r>
    </w:p>
    <w:p w14:paraId="1DD5DF39" w14:textId="77777777" w:rsidR="005839EC" w:rsidRDefault="005839EC" w:rsidP="005839EC">
      <w:pPr>
        <w:pStyle w:val="B1"/>
        <w:rPr>
          <w:noProof/>
          <w:lang w:eastAsia="zh-CN"/>
        </w:rPr>
      </w:pPr>
      <w:r w:rsidRPr="00C33F68">
        <w:rPr>
          <w:noProof/>
          <w:lang w:eastAsia="zh-CN"/>
        </w:rPr>
        <w:t>c)</w:t>
      </w:r>
      <w:r w:rsidRPr="00C33F68">
        <w:rPr>
          <w:noProof/>
          <w:lang w:eastAsia="zh-CN"/>
        </w:rPr>
        <w:tab/>
        <w:t>5G ProSe-enabled UE-to-network relay</w:t>
      </w:r>
      <w:r>
        <w:rPr>
          <w:noProof/>
          <w:lang w:eastAsia="zh-CN"/>
        </w:rPr>
        <w:t>; and</w:t>
      </w:r>
    </w:p>
    <w:p w14:paraId="30E15B7C" w14:textId="77777777" w:rsidR="005839EC" w:rsidRPr="00C33F68" w:rsidRDefault="005839EC" w:rsidP="005839EC">
      <w:pPr>
        <w:pStyle w:val="B1"/>
        <w:rPr>
          <w:noProof/>
          <w:lang w:eastAsia="zh-CN"/>
        </w:rPr>
      </w:pPr>
      <w:r>
        <w:rPr>
          <w:noProof/>
          <w:lang w:eastAsia="zh-CN"/>
        </w:rPr>
        <w:t>d)</w:t>
      </w:r>
      <w:r>
        <w:rPr>
          <w:noProof/>
          <w:lang w:eastAsia="zh-CN"/>
        </w:rPr>
        <w:tab/>
        <w:t>5G ProSe-enabled UE-to-UE relay</w:t>
      </w:r>
      <w:r w:rsidRPr="00C33F68">
        <w:rPr>
          <w:noProof/>
          <w:lang w:eastAsia="zh-CN"/>
        </w:rPr>
        <w:t>.</w:t>
      </w:r>
    </w:p>
    <w:p w14:paraId="507F6C5A" w14:textId="77777777" w:rsidR="005839EC" w:rsidRPr="00C33F68" w:rsidRDefault="005839EC" w:rsidP="005839EC">
      <w:pPr>
        <w:rPr>
          <w:noProof/>
          <w:lang w:eastAsia="zh-CN"/>
        </w:rPr>
      </w:pPr>
      <w:r w:rsidRPr="00C33F68">
        <w:rPr>
          <w:noProof/>
          <w:lang w:eastAsia="zh-CN"/>
        </w:rPr>
        <w:t>The present document defines the associated procedures</w:t>
      </w:r>
      <w:r w:rsidRPr="00C33F68">
        <w:rPr>
          <w:lang w:eastAsia="zh-CN"/>
        </w:rPr>
        <w:t xml:space="preserve"> for 5G ProSe service </w:t>
      </w:r>
      <w:r>
        <w:rPr>
          <w:lang w:eastAsia="zh-CN"/>
        </w:rPr>
        <w:t>authorization</w:t>
      </w:r>
      <w:r w:rsidRPr="00C33F68">
        <w:rPr>
          <w:lang w:eastAsia="zh-CN"/>
        </w:rPr>
        <w:t>, 5G ProSe direct discovery (</w:t>
      </w:r>
      <w:r w:rsidRPr="00C33F68">
        <w:rPr>
          <w:noProof/>
          <w:lang w:eastAsia="zh-CN"/>
        </w:rPr>
        <w:t xml:space="preserve">e.g. the procedures between 5G ProSe-enabled UE and 5G </w:t>
      </w:r>
      <w:r w:rsidRPr="00C33F68">
        <w:rPr>
          <w:lang w:eastAsia="zh-CN"/>
        </w:rPr>
        <w:t>Direct Discovery Name Management Function</w:t>
      </w:r>
      <w:r w:rsidRPr="00C33F68">
        <w:rPr>
          <w:noProof/>
          <w:lang w:eastAsia="zh-CN"/>
        </w:rPr>
        <w:t xml:space="preserve"> (DDNMF) over the PC3a interface, the procedures over the PC5 interface</w:t>
      </w:r>
      <w:r w:rsidRPr="00C33F68">
        <w:rPr>
          <w:lang w:eastAsia="zh-CN"/>
        </w:rPr>
        <w:t>), 5G ProSe UE-to-network relay discovery</w:t>
      </w:r>
      <w:r>
        <w:rPr>
          <w:lang w:eastAsia="zh-CN"/>
        </w:rPr>
        <w:t xml:space="preserve">, </w:t>
      </w:r>
      <w:r w:rsidRPr="00C33F68">
        <w:rPr>
          <w:lang w:eastAsia="zh-CN"/>
        </w:rPr>
        <w:t>5G ProSe UE-to-</w:t>
      </w:r>
      <w:r>
        <w:rPr>
          <w:lang w:eastAsia="zh-CN"/>
        </w:rPr>
        <w:t>UE</w:t>
      </w:r>
      <w:r w:rsidRPr="00C33F68">
        <w:rPr>
          <w:lang w:eastAsia="zh-CN"/>
        </w:rPr>
        <w:t xml:space="preserve"> relay discovery</w:t>
      </w:r>
      <w:r>
        <w:rPr>
          <w:lang w:eastAsia="zh-CN"/>
        </w:rPr>
        <w:t xml:space="preserve"> and</w:t>
      </w:r>
      <w:r w:rsidRPr="00C33F68">
        <w:t xml:space="preserve"> 5G ProSe direct communication</w:t>
      </w:r>
      <w:r w:rsidRPr="00C33F68">
        <w:rPr>
          <w:lang w:eastAsia="zh-CN"/>
        </w:rPr>
        <w:t>.</w:t>
      </w:r>
    </w:p>
    <w:p w14:paraId="436C9D66" w14:textId="77777777" w:rsidR="005839EC" w:rsidRPr="0055227E" w:rsidRDefault="005839EC" w:rsidP="005839EC">
      <w:r w:rsidRPr="00C33F68">
        <w:t>The present document also defines the message forma</w:t>
      </w:r>
      <w:r w:rsidRPr="00C33F68">
        <w:rPr>
          <w:lang w:eastAsia="zh-CN"/>
        </w:rPr>
        <w:t xml:space="preserve">t, message contents, </w:t>
      </w:r>
      <w:r w:rsidRPr="00C33F68">
        <w:t>error handling</w:t>
      </w:r>
      <w:r w:rsidRPr="00C33F68">
        <w:rPr>
          <w:lang w:eastAsia="zh-CN"/>
        </w:rPr>
        <w:t xml:space="preserve"> and system parameters</w:t>
      </w:r>
      <w:r w:rsidRPr="00C33F68">
        <w:t xml:space="preserve"> applied by the protocols for ProSe in 5GS.</w:t>
      </w:r>
    </w:p>
    <w:p w14:paraId="2B5FB0AD" w14:textId="77777777" w:rsidR="00080512" w:rsidRPr="00C33F68" w:rsidRDefault="00080512">
      <w:pPr>
        <w:pStyle w:val="Heading1"/>
      </w:pPr>
      <w:bookmarkStart w:id="28" w:name="references"/>
      <w:bookmarkStart w:id="29" w:name="_CR2"/>
      <w:bookmarkStart w:id="30" w:name="_Toc146711900"/>
      <w:bookmarkEnd w:id="28"/>
      <w:bookmarkEnd w:id="29"/>
      <w:r w:rsidRPr="00C33F68">
        <w:t>2</w:t>
      </w:r>
      <w:r w:rsidRPr="00C33F68">
        <w:tab/>
        <w:t>References</w:t>
      </w:r>
      <w:bookmarkEnd w:id="30"/>
    </w:p>
    <w:p w14:paraId="1109A408" w14:textId="77777777" w:rsidR="00080512" w:rsidRPr="00C33F68" w:rsidRDefault="00080512">
      <w:r w:rsidRPr="00C33F68">
        <w:t>The following documents contain provisions which, through reference in this text, constitute provisions of the present document.</w:t>
      </w:r>
    </w:p>
    <w:p w14:paraId="39E68FD0" w14:textId="77777777" w:rsidR="00080512" w:rsidRPr="00C33F68" w:rsidRDefault="00051834" w:rsidP="00051834">
      <w:pPr>
        <w:pStyle w:val="B1"/>
      </w:pPr>
      <w:r w:rsidRPr="00C33F68">
        <w:t>-</w:t>
      </w:r>
      <w:r w:rsidRPr="00C33F68">
        <w:tab/>
      </w:r>
      <w:r w:rsidR="00080512" w:rsidRPr="00C33F68">
        <w:t>References are either specific (identified by date of publication, edition numbe</w:t>
      </w:r>
      <w:r w:rsidR="00DC4DA2" w:rsidRPr="00C33F68">
        <w:t>r, version number, etc.) or non</w:t>
      </w:r>
      <w:r w:rsidR="00DC4DA2" w:rsidRPr="00C33F68">
        <w:noBreakHyphen/>
      </w:r>
      <w:r w:rsidR="00080512" w:rsidRPr="00C33F68">
        <w:t>specific.</w:t>
      </w:r>
    </w:p>
    <w:p w14:paraId="5D27EE49" w14:textId="77777777" w:rsidR="00080512" w:rsidRPr="00C33F68" w:rsidRDefault="00051834" w:rsidP="00051834">
      <w:pPr>
        <w:pStyle w:val="B1"/>
      </w:pPr>
      <w:r w:rsidRPr="00C33F68">
        <w:t>-</w:t>
      </w:r>
      <w:r w:rsidRPr="00C33F68">
        <w:tab/>
      </w:r>
      <w:r w:rsidR="00080512" w:rsidRPr="00C33F68">
        <w:t>For a specific reference, subsequent revisions do not apply.</w:t>
      </w:r>
    </w:p>
    <w:p w14:paraId="5FED4A8C" w14:textId="77777777" w:rsidR="00080512" w:rsidRPr="00C33F68" w:rsidRDefault="00051834" w:rsidP="00051834">
      <w:pPr>
        <w:pStyle w:val="B1"/>
      </w:pPr>
      <w:r w:rsidRPr="00C33F68">
        <w:t>-</w:t>
      </w:r>
      <w:r w:rsidRPr="00C33F68">
        <w:tab/>
      </w:r>
      <w:r w:rsidR="00080512" w:rsidRPr="00C33F68">
        <w:t>For a non-specific reference, the latest version applies. In the case of a reference to a 3GPP document (including a GSM document), a non-specific reference implicitly refers to the latest version of that document in the same Release as the present document.</w:t>
      </w:r>
    </w:p>
    <w:p w14:paraId="2D51C982" w14:textId="77777777" w:rsidR="00EC4A25" w:rsidRPr="00C33F68" w:rsidRDefault="00EC4A25" w:rsidP="00EC4A25">
      <w:pPr>
        <w:pStyle w:val="EX"/>
      </w:pPr>
      <w:r w:rsidRPr="00C33F68">
        <w:t>[1]</w:t>
      </w:r>
      <w:r w:rsidRPr="00C33F68">
        <w:tab/>
        <w:t>3GPP TR 21.905: "Vocabulary for 3GPP Specifications".</w:t>
      </w:r>
    </w:p>
    <w:p w14:paraId="35AC423D" w14:textId="77777777" w:rsidR="00075451" w:rsidRPr="00C33F68" w:rsidRDefault="00075451" w:rsidP="00075451">
      <w:pPr>
        <w:pStyle w:val="EX"/>
        <w:rPr>
          <w:lang w:eastAsia="zh-CN"/>
        </w:rPr>
      </w:pPr>
      <w:r w:rsidRPr="00C33F68">
        <w:rPr>
          <w:lang w:eastAsia="zh-CN"/>
        </w:rPr>
        <w:t>[2]</w:t>
      </w:r>
      <w:r w:rsidRPr="00C33F68">
        <w:rPr>
          <w:lang w:eastAsia="zh-CN"/>
        </w:rPr>
        <w:tab/>
        <w:t>3GPP TS 23.304: "Proximity based Services (ProSe) in the 5G System (5GS); Stage 2".</w:t>
      </w:r>
    </w:p>
    <w:p w14:paraId="08B54B14" w14:textId="77777777" w:rsidR="00DD71AC" w:rsidRPr="00C33F68" w:rsidRDefault="00DD71AC" w:rsidP="00DD71AC">
      <w:pPr>
        <w:pStyle w:val="EX"/>
        <w:rPr>
          <w:ins w:id="31" w:author="24.554_CR0433R1_(Rel-18)_5G_ProSe_Ph2" w:date="2023-12-21T19:51:00Z"/>
        </w:rPr>
      </w:pPr>
      <w:ins w:id="32" w:author="24.554_CR0433R1_(Rel-18)_5G_ProSe_Ph2" w:date="2023-12-21T19:51:00Z">
        <w:r w:rsidRPr="00C33F68">
          <w:t>[3]</w:t>
        </w:r>
        <w:r w:rsidRPr="00C33F68">
          <w:tab/>
          <w:t>IETF RFC </w:t>
        </w:r>
        <w:r>
          <w:t>9112</w:t>
        </w:r>
        <w:del w:id="33" w:author="OPPO-Haorui" w:date="2023-09-26T09:37:00Z">
          <w:r w:rsidRPr="00C33F68" w:rsidDel="000227FE">
            <w:delText>7230</w:delText>
          </w:r>
        </w:del>
        <w:r w:rsidRPr="00C33F68">
          <w:t>: "</w:t>
        </w:r>
        <w:r w:rsidRPr="006646DF">
          <w:t>HTTP/1.1</w:t>
        </w:r>
        <w:del w:id="34" w:author="OPPO-Haorui-r" w:date="2023-10-11T15:18:00Z">
          <w:r w:rsidRPr="00C33F68" w:rsidDel="006646DF">
            <w:delText>Hypertext Transfer Protocol (HTTP/1.1): Message Syntax and Routing</w:delText>
          </w:r>
        </w:del>
        <w:r w:rsidRPr="00C33F68">
          <w:t>".</w:t>
        </w:r>
      </w:ins>
    </w:p>
    <w:p w14:paraId="2C75F8FA" w14:textId="287E19EC" w:rsidR="006F5E36" w:rsidRPr="00C33F68" w:rsidDel="00DD71AC" w:rsidRDefault="006F5E36" w:rsidP="006F5E36">
      <w:pPr>
        <w:pStyle w:val="EX"/>
        <w:rPr>
          <w:del w:id="35" w:author="24.554_CR0433R1_(Rel-18)_5G_ProSe_Ph2" w:date="2023-12-21T19:51:00Z"/>
        </w:rPr>
      </w:pPr>
      <w:del w:id="36" w:author="24.554_CR0433R1_(Rel-18)_5G_ProSe_Ph2" w:date="2023-12-21T19:51:00Z">
        <w:r w:rsidRPr="00C33F68" w:rsidDel="00DD71AC">
          <w:delText>[</w:delText>
        </w:r>
        <w:r w:rsidR="00B908B9" w:rsidRPr="00C33F68" w:rsidDel="00DD71AC">
          <w:delText>3</w:delText>
        </w:r>
        <w:r w:rsidRPr="00C33F68" w:rsidDel="00DD71AC">
          <w:delText>]</w:delText>
        </w:r>
        <w:r w:rsidRPr="00C33F68" w:rsidDel="00DD71AC">
          <w:tab/>
          <w:delText>IETF RFC 7230: "Hypertext Transfer Protocol (HTTP/1.1): Message Syntax and Routing".</w:delText>
        </w:r>
      </w:del>
    </w:p>
    <w:p w14:paraId="7CB2556E" w14:textId="77777777" w:rsidR="00F83A98" w:rsidRPr="00C33F68" w:rsidRDefault="00F83A98" w:rsidP="00F83A98">
      <w:pPr>
        <w:pStyle w:val="EX"/>
        <w:rPr>
          <w:ins w:id="37" w:author="24.554_CR0433R1_(Rel-18)_5G_ProSe_Ph2" w:date="2023-12-21T19:52:00Z"/>
        </w:rPr>
      </w:pPr>
      <w:ins w:id="38" w:author="24.554_CR0433R1_(Rel-18)_5G_ProSe_Ph2" w:date="2023-12-21T19:52:00Z">
        <w:r w:rsidRPr="00C33F68">
          <w:t>[4]</w:t>
        </w:r>
        <w:r w:rsidRPr="00C33F68">
          <w:tab/>
          <w:t>IETF RFC </w:t>
        </w:r>
        <w:r>
          <w:t>9110</w:t>
        </w:r>
        <w:del w:id="39" w:author="OPPO-Haorui" w:date="2023-09-26T09:38:00Z">
          <w:r w:rsidRPr="00C33F68" w:rsidDel="000227FE">
            <w:delText>7231</w:delText>
          </w:r>
        </w:del>
        <w:r w:rsidRPr="00C33F68">
          <w:t>: "</w:t>
        </w:r>
        <w:r>
          <w:t>HTTP Semantics</w:t>
        </w:r>
        <w:del w:id="40" w:author="OPPO-Haorui-r" w:date="2023-10-11T15:05:00Z">
          <w:r w:rsidRPr="00C33F68" w:rsidDel="00797812">
            <w:delText>Hypertext Transfer Protocol (HTTP/1.1): Semantics and Content</w:delText>
          </w:r>
        </w:del>
        <w:r w:rsidRPr="00C33F68">
          <w:t>".</w:t>
        </w:r>
      </w:ins>
    </w:p>
    <w:p w14:paraId="44DD47FE" w14:textId="53AF0727" w:rsidR="006F5E36" w:rsidRPr="00C33F68" w:rsidDel="00F83A98" w:rsidRDefault="006F5E36" w:rsidP="006F5E36">
      <w:pPr>
        <w:pStyle w:val="EX"/>
        <w:rPr>
          <w:del w:id="41" w:author="24.554_CR0433R1_(Rel-18)_5G_ProSe_Ph2" w:date="2023-12-21T19:52:00Z"/>
        </w:rPr>
      </w:pPr>
      <w:del w:id="42" w:author="24.554_CR0433R1_(Rel-18)_5G_ProSe_Ph2" w:date="2023-12-21T19:52:00Z">
        <w:r w:rsidRPr="00C33F68" w:rsidDel="00F83A98">
          <w:delText>[</w:delText>
        </w:r>
        <w:r w:rsidR="00B908B9" w:rsidRPr="00C33F68" w:rsidDel="00F83A98">
          <w:delText>4</w:delText>
        </w:r>
        <w:r w:rsidRPr="00C33F68" w:rsidDel="00F83A98">
          <w:delText>]</w:delText>
        </w:r>
        <w:r w:rsidRPr="00C33F68" w:rsidDel="00F83A98">
          <w:tab/>
          <w:delText>IETF RFC 7231: "Hypertext Transfer Protocol (HTTP/1.1): Semantics and Content".</w:delText>
        </w:r>
      </w:del>
    </w:p>
    <w:p w14:paraId="781FA573" w14:textId="77777777" w:rsidR="006F5E36" w:rsidRPr="00C33F68" w:rsidRDefault="006F5E36" w:rsidP="006F5E36">
      <w:pPr>
        <w:pStyle w:val="EX"/>
      </w:pPr>
      <w:r w:rsidRPr="00C33F68">
        <w:t>[</w:t>
      </w:r>
      <w:r w:rsidR="00B908B9" w:rsidRPr="00C33F68">
        <w:t>5</w:t>
      </w:r>
      <w:r w:rsidRPr="00C33F68">
        <w:t>]</w:t>
      </w:r>
      <w:r w:rsidRPr="00C33F68">
        <w:tab/>
        <w:t>3GPP TS 24.526: "UE policies for 5G System (5GS); Stage 3".</w:t>
      </w:r>
    </w:p>
    <w:p w14:paraId="711B263C" w14:textId="77777777" w:rsidR="006F5E36" w:rsidRPr="00C33F68" w:rsidRDefault="006F5E36" w:rsidP="006F5E36">
      <w:pPr>
        <w:pStyle w:val="EX"/>
      </w:pPr>
      <w:r w:rsidRPr="00C33F68">
        <w:t>[</w:t>
      </w:r>
      <w:r w:rsidR="00B908B9" w:rsidRPr="00C33F68">
        <w:t>6</w:t>
      </w:r>
      <w:r w:rsidRPr="00C33F68">
        <w:t>]</w:t>
      </w:r>
      <w:r w:rsidRPr="00C33F68">
        <w:tab/>
        <w:t>OMA-WAP-TS-PushOTA-V2_1-20110405-A: "Push Over the Air".</w:t>
      </w:r>
    </w:p>
    <w:p w14:paraId="3996B692" w14:textId="77777777" w:rsidR="006F5E36" w:rsidRPr="00C33F68" w:rsidRDefault="006F5E36" w:rsidP="006F5E36">
      <w:pPr>
        <w:pStyle w:val="EX"/>
      </w:pPr>
      <w:r w:rsidRPr="00C33F68">
        <w:t>[</w:t>
      </w:r>
      <w:r w:rsidR="00B908B9" w:rsidRPr="00C33F68">
        <w:t>7</w:t>
      </w:r>
      <w:r w:rsidRPr="00C33F68">
        <w:t>]</w:t>
      </w:r>
      <w:r w:rsidRPr="00C33F68">
        <w:tab/>
      </w:r>
      <w:r w:rsidR="00E20BB5" w:rsidRPr="00C33F68">
        <w:t>OMA-AD-Push-V2_2-20110809-A</w:t>
      </w:r>
      <w:r w:rsidRPr="00C33F68">
        <w:t>: "Push Architecture".</w:t>
      </w:r>
    </w:p>
    <w:p w14:paraId="65E6D2BB" w14:textId="77777777" w:rsidR="006F5E36" w:rsidRPr="00C33F68" w:rsidRDefault="006F5E36" w:rsidP="006F5E36">
      <w:pPr>
        <w:pStyle w:val="EX"/>
      </w:pPr>
      <w:r w:rsidRPr="00C33F68">
        <w:t>[</w:t>
      </w:r>
      <w:r w:rsidR="00B908B9" w:rsidRPr="00C33F68">
        <w:t>8</w:t>
      </w:r>
      <w:r w:rsidRPr="00C33F68">
        <w:t>]</w:t>
      </w:r>
      <w:r w:rsidRPr="00C33F68">
        <w:tab/>
      </w:r>
      <w:r w:rsidR="00E20BB5" w:rsidRPr="00C33F68">
        <w:t>WAP-168-ServiceLoad-20010731-a</w:t>
      </w:r>
      <w:r w:rsidRPr="00C33F68">
        <w:t>: "Service Loading".</w:t>
      </w:r>
    </w:p>
    <w:p w14:paraId="632F4C03" w14:textId="352B08C6" w:rsidR="000522C5" w:rsidRPr="00C33F68" w:rsidRDefault="006A49A7" w:rsidP="006A49A7">
      <w:pPr>
        <w:pStyle w:val="EX"/>
      </w:pPr>
      <w:r w:rsidRPr="00C33F68">
        <w:t>[</w:t>
      </w:r>
      <w:r w:rsidR="009F4F69" w:rsidRPr="00C33F68">
        <w:t>9</w:t>
      </w:r>
      <w:r w:rsidRPr="00C33F68">
        <w:t>]</w:t>
      </w:r>
      <w:r w:rsidRPr="00C33F68">
        <w:tab/>
        <w:t>3GPP TS 29.555: "Inter-5G Direct Discovery Name Management Function (DDNMF) signalling aspects; Stage 3".</w:t>
      </w:r>
    </w:p>
    <w:p w14:paraId="28840780" w14:textId="77777777" w:rsidR="006A49A7" w:rsidRPr="00C33F68" w:rsidRDefault="006A49A7" w:rsidP="006A49A7">
      <w:pPr>
        <w:pStyle w:val="EX"/>
      </w:pPr>
      <w:r w:rsidRPr="00C33F68">
        <w:t>[</w:t>
      </w:r>
      <w:r w:rsidR="009F4F69" w:rsidRPr="00C33F68">
        <w:t>10</w:t>
      </w:r>
      <w:r w:rsidRPr="00C33F68">
        <w:t>]</w:t>
      </w:r>
      <w:r w:rsidRPr="00C33F68">
        <w:tab/>
        <w:t>3GPP TS 29.503: "5G System; Unified Data Management Services; Stage 3".</w:t>
      </w:r>
    </w:p>
    <w:p w14:paraId="6C208F5E" w14:textId="77777777" w:rsidR="006A49A7" w:rsidRPr="00C33F68" w:rsidRDefault="006A49A7" w:rsidP="006A49A7">
      <w:pPr>
        <w:pStyle w:val="EX"/>
      </w:pPr>
      <w:r w:rsidRPr="00C33F68">
        <w:t>[</w:t>
      </w:r>
      <w:r w:rsidR="009F4F69" w:rsidRPr="00C33F68">
        <w:t>11</w:t>
      </w:r>
      <w:r w:rsidRPr="00C33F68">
        <w:t>]</w:t>
      </w:r>
      <w:r w:rsidRPr="00C33F68">
        <w:tab/>
        <w:t>3GPP TS 24.501: "Non-Access-Stratum (NAS) protocol for 5G System (5GS); Stage 3".</w:t>
      </w:r>
    </w:p>
    <w:p w14:paraId="3828E922" w14:textId="77777777" w:rsidR="006A49A7" w:rsidRPr="00C33F68" w:rsidRDefault="006A49A7" w:rsidP="006A49A7">
      <w:pPr>
        <w:pStyle w:val="EX"/>
      </w:pPr>
      <w:r w:rsidRPr="00C33F68">
        <w:lastRenderedPageBreak/>
        <w:t>[</w:t>
      </w:r>
      <w:r w:rsidR="009F4F69" w:rsidRPr="00C33F68">
        <w:t>12</w:t>
      </w:r>
      <w:r w:rsidRPr="00C33F68">
        <w:t>]</w:t>
      </w:r>
      <w:r w:rsidRPr="00C33F68">
        <w:tab/>
        <w:t>3GPP TS 23.003: "Numbering, addressing and identification".</w:t>
      </w:r>
    </w:p>
    <w:p w14:paraId="14848B0E" w14:textId="77777777" w:rsidR="006A49A7" w:rsidRPr="00C33F68" w:rsidRDefault="006A49A7" w:rsidP="006A49A7">
      <w:pPr>
        <w:pStyle w:val="EX"/>
      </w:pPr>
      <w:r w:rsidRPr="00C33F68">
        <w:t>[</w:t>
      </w:r>
      <w:r w:rsidR="009F4F69" w:rsidRPr="00C33F68">
        <w:t>13</w:t>
      </w:r>
      <w:r w:rsidRPr="00C33F68">
        <w:t>]</w:t>
      </w:r>
      <w:r w:rsidRPr="00C33F68">
        <w:tab/>
        <w:t>3GPP TS 38.331: "NR; Radio Resource Control (RRC); Protocol Specification".</w:t>
      </w:r>
    </w:p>
    <w:p w14:paraId="3BD7596D" w14:textId="77777777" w:rsidR="0036233B" w:rsidRPr="00C33F68" w:rsidRDefault="0036233B" w:rsidP="0036233B">
      <w:pPr>
        <w:pStyle w:val="EX"/>
      </w:pPr>
      <w:r w:rsidRPr="00C33F68">
        <w:t>[</w:t>
      </w:r>
      <w:r w:rsidR="009F4F69" w:rsidRPr="00C33F68">
        <w:t>14</w:t>
      </w:r>
      <w:r w:rsidRPr="00C33F68">
        <w:t>]</w:t>
      </w:r>
      <w:r w:rsidRPr="00C33F68">
        <w:tab/>
        <w:t>3GPP TS 23.122: "Non-Access-Stratum (NAS) functions related to Mobile Station (MS) in idle mode".</w:t>
      </w:r>
    </w:p>
    <w:p w14:paraId="4F8E6D0F" w14:textId="77777777" w:rsidR="0036233B" w:rsidRPr="00C33F68" w:rsidRDefault="0036233B" w:rsidP="0037175B">
      <w:pPr>
        <w:pStyle w:val="EX"/>
      </w:pPr>
      <w:r w:rsidRPr="00C33F68">
        <w:t>[</w:t>
      </w:r>
      <w:r w:rsidR="009F4F69" w:rsidRPr="00C33F68">
        <w:t>15</w:t>
      </w:r>
      <w:r w:rsidRPr="00C33F68">
        <w:t>]</w:t>
      </w:r>
      <w:r w:rsidRPr="00C33F68">
        <w:tab/>
        <w:t>3GPP TS 38.304: "User Equipment (UE) procedures in Idle mode and RRC Inactive state".</w:t>
      </w:r>
    </w:p>
    <w:p w14:paraId="25FAB6B6" w14:textId="77777777" w:rsidR="006F5E36" w:rsidRPr="00C33F68" w:rsidRDefault="0036233B" w:rsidP="0037175B">
      <w:pPr>
        <w:pStyle w:val="EX"/>
      </w:pPr>
      <w:r w:rsidRPr="00C33F68">
        <w:t>[</w:t>
      </w:r>
      <w:r w:rsidR="009F4F69" w:rsidRPr="00C33F68">
        <w:t>16</w:t>
      </w:r>
      <w:r w:rsidRPr="00C33F68">
        <w:t>]</w:t>
      </w:r>
      <w:r w:rsidRPr="00C33F68">
        <w:tab/>
        <w:t>3GPP TS 38.323: "NR; Packet Data Convergence Protocol (PDCP) specification".</w:t>
      </w:r>
    </w:p>
    <w:p w14:paraId="1E402AED" w14:textId="77777777" w:rsidR="00E20BB5" w:rsidRPr="00C33F68" w:rsidRDefault="0012443E" w:rsidP="0037175B">
      <w:pPr>
        <w:pStyle w:val="EX"/>
      </w:pPr>
      <w:r w:rsidRPr="00C33F68">
        <w:t>[17]</w:t>
      </w:r>
      <w:r w:rsidRPr="00C33F68">
        <w:tab/>
        <w:t>3GPP TS 24.555: "Proximity-services (ProSe) in 5G System (5GS); User Equipment (UE) policies; Stage 3".</w:t>
      </w:r>
    </w:p>
    <w:p w14:paraId="1EBB9287" w14:textId="77777777" w:rsidR="000C4BB4" w:rsidRPr="00C33F68" w:rsidRDefault="000C4BB4" w:rsidP="0037175B">
      <w:pPr>
        <w:pStyle w:val="EX"/>
      </w:pPr>
      <w:r w:rsidRPr="00C33F68">
        <w:t>[18]</w:t>
      </w:r>
      <w:r w:rsidRPr="00C33F68">
        <w:tab/>
        <w:t>3GPP TS 24.587: "Vehicle-to-Everything (V2X) services in 5G System (5GS); Protocol aspects; Stage 3".</w:t>
      </w:r>
    </w:p>
    <w:p w14:paraId="1CF10303" w14:textId="0950C3A5" w:rsidR="002A133C" w:rsidRPr="00C33F68" w:rsidRDefault="002A133C" w:rsidP="0037175B">
      <w:pPr>
        <w:pStyle w:val="EX"/>
      </w:pPr>
      <w:r w:rsidRPr="00C33F68">
        <w:t>[19]</w:t>
      </w:r>
      <w:r w:rsidRPr="00C33F68">
        <w:tab/>
        <w:t>3GPP TS </w:t>
      </w:r>
      <w:r w:rsidR="00BB16B2" w:rsidRPr="00C33F68">
        <w:t>29.557</w:t>
      </w:r>
      <w:r w:rsidRPr="00C33F68">
        <w:t>: "</w:t>
      </w:r>
      <w:r w:rsidR="00BB16B2" w:rsidRPr="00C33F68">
        <w:t>5G System; Application Function ProSe Service; Stage 3</w:t>
      </w:r>
      <w:r w:rsidRPr="00C33F68">
        <w:t>".</w:t>
      </w:r>
    </w:p>
    <w:p w14:paraId="14140114" w14:textId="3D886D71" w:rsidR="00396310" w:rsidRPr="00C33F68" w:rsidRDefault="00396310" w:rsidP="00396310">
      <w:pPr>
        <w:pStyle w:val="EX"/>
      </w:pPr>
      <w:r w:rsidRPr="00C33F68">
        <w:t>[</w:t>
      </w:r>
      <w:r w:rsidR="00DD1C88" w:rsidRPr="00C33F68">
        <w:t>20</w:t>
      </w:r>
      <w:r w:rsidRPr="00C33F68">
        <w:t>]</w:t>
      </w:r>
      <w:r w:rsidRPr="00C33F68">
        <w:tab/>
        <w:t xml:space="preserve">3GPP TS 24.007: "Mobile radio interface signalling </w:t>
      </w:r>
      <w:r w:rsidR="00D126B0" w:rsidRPr="00C33F68">
        <w:t>layer-3</w:t>
      </w:r>
      <w:r w:rsidRPr="00C33F68">
        <w:t>; General aspects".</w:t>
      </w:r>
    </w:p>
    <w:p w14:paraId="56AAD63B" w14:textId="0C755A8A" w:rsidR="00433536" w:rsidRPr="00C33F68" w:rsidRDefault="00433536" w:rsidP="00433536">
      <w:pPr>
        <w:pStyle w:val="EX"/>
      </w:pPr>
      <w:r w:rsidRPr="00C33F68">
        <w:t>[</w:t>
      </w:r>
      <w:r w:rsidR="00DD1C88" w:rsidRPr="00C33F68">
        <w:t>21</w:t>
      </w:r>
      <w:r w:rsidRPr="00C33F68">
        <w:t>]</w:t>
      </w:r>
      <w:r w:rsidRPr="00C33F68">
        <w:tab/>
        <w:t>3GPP</w:t>
      </w:r>
      <w:r w:rsidR="005671B1" w:rsidRPr="00C33F68">
        <w:t> </w:t>
      </w:r>
      <w:r w:rsidRPr="00C33F68">
        <w:t>TS</w:t>
      </w:r>
      <w:r w:rsidR="005671B1" w:rsidRPr="00C33F68">
        <w:t> </w:t>
      </w:r>
      <w:r w:rsidRPr="00C33F68">
        <w:t>38.300: "NR; NR and NG-RAN Overall Description; Stage 2".</w:t>
      </w:r>
    </w:p>
    <w:p w14:paraId="1A0D6C08" w14:textId="35DB66B0" w:rsidR="00D21E5F" w:rsidRPr="00C33F68" w:rsidRDefault="00D21E5F" w:rsidP="00D21E5F">
      <w:pPr>
        <w:pStyle w:val="EX"/>
      </w:pPr>
      <w:r w:rsidRPr="00C33F68">
        <w:t>[</w:t>
      </w:r>
      <w:r w:rsidR="00BA368E" w:rsidRPr="00C33F68">
        <w:t>22</w:t>
      </w:r>
      <w:r w:rsidRPr="00C33F68">
        <w:t>]</w:t>
      </w:r>
      <w:r w:rsidRPr="00C33F68">
        <w:tab/>
        <w:t>3GPP TS 23.501: "System Architecture for the 5G System; Stage 2".</w:t>
      </w:r>
    </w:p>
    <w:p w14:paraId="0FF62E71" w14:textId="3CFF3139" w:rsidR="00D21E5F" w:rsidRPr="00C33F68" w:rsidRDefault="00D21E5F" w:rsidP="00D21E5F">
      <w:pPr>
        <w:pStyle w:val="EX"/>
      </w:pPr>
      <w:r w:rsidRPr="00C33F68">
        <w:t>[</w:t>
      </w:r>
      <w:r w:rsidR="00BA368E" w:rsidRPr="00C33F68">
        <w:t>23</w:t>
      </w:r>
      <w:r w:rsidRPr="00C33F68">
        <w:t>]</w:t>
      </w:r>
      <w:r w:rsidRPr="00C33F68">
        <w:tab/>
        <w:t>IETF RFC 2131: "Dynamic Host Configuration Protocol".</w:t>
      </w:r>
    </w:p>
    <w:p w14:paraId="72606CF6" w14:textId="251035E5" w:rsidR="00D21E5F" w:rsidRPr="00C33F68" w:rsidRDefault="00D21E5F" w:rsidP="00D21E5F">
      <w:pPr>
        <w:pStyle w:val="EX"/>
      </w:pPr>
      <w:r w:rsidRPr="00C33F68">
        <w:t>[</w:t>
      </w:r>
      <w:r w:rsidR="00BA368E" w:rsidRPr="00C33F68">
        <w:t>24</w:t>
      </w:r>
      <w:r w:rsidRPr="00C33F68">
        <w:t>]</w:t>
      </w:r>
      <w:r w:rsidRPr="00C33F68">
        <w:tab/>
        <w:t>IETF RFC 4039: "Rapid Commit Option for the Dynamic Host Configuration Protocol version 4 (DHCPv4)".</w:t>
      </w:r>
    </w:p>
    <w:p w14:paraId="0D1F18C8" w14:textId="79F05207" w:rsidR="00D21E5F" w:rsidRPr="00C33F68" w:rsidRDefault="00D21E5F" w:rsidP="00D21E5F">
      <w:pPr>
        <w:pStyle w:val="EX"/>
      </w:pPr>
      <w:r w:rsidRPr="00C33F68">
        <w:t>[</w:t>
      </w:r>
      <w:r w:rsidR="00BA368E" w:rsidRPr="00C33F68">
        <w:t>25</w:t>
      </w:r>
      <w:r w:rsidRPr="00C33F68">
        <w:t>]</w:t>
      </w:r>
      <w:r w:rsidRPr="00C33F68">
        <w:tab/>
        <w:t xml:space="preserve">IETF RFC 4862: "IPv6 Stateless Address </w:t>
      </w:r>
      <w:r w:rsidRPr="00C33F68">
        <w:rPr>
          <w:noProof/>
        </w:rPr>
        <w:t>Autoconfiguration</w:t>
      </w:r>
      <w:r w:rsidRPr="00C33F68">
        <w:t>".</w:t>
      </w:r>
    </w:p>
    <w:p w14:paraId="3C1053C3" w14:textId="1387CD75" w:rsidR="00731C64" w:rsidRPr="00C33F68" w:rsidRDefault="001B4ADD" w:rsidP="00731C64">
      <w:pPr>
        <w:pStyle w:val="EX"/>
      </w:pPr>
      <w:r w:rsidRPr="00C33F68">
        <w:t>[</w:t>
      </w:r>
      <w:r w:rsidR="00BA368E" w:rsidRPr="00C33F68">
        <w:t>26</w:t>
      </w:r>
      <w:r w:rsidRPr="00C33F68">
        <w:t>]</w:t>
      </w:r>
      <w:r w:rsidRPr="00C33F68">
        <w:tab/>
        <w:t>3GPP TS 24.502: "Access to the 5G System (5GS) via non-3GPP access networks; Stage 3".</w:t>
      </w:r>
    </w:p>
    <w:p w14:paraId="5B4841B3" w14:textId="5BE1BF2B" w:rsidR="00731C64" w:rsidRPr="00C33F68" w:rsidRDefault="00731C64" w:rsidP="00731C64">
      <w:pPr>
        <w:pStyle w:val="EX"/>
      </w:pPr>
      <w:r w:rsidRPr="00C33F68">
        <w:t>[</w:t>
      </w:r>
      <w:r w:rsidR="00BA368E" w:rsidRPr="00C33F68">
        <w:t>27</w:t>
      </w:r>
      <w:r w:rsidRPr="00C33F68">
        <w:t>]</w:t>
      </w:r>
      <w:r w:rsidRPr="00C33F68">
        <w:tab/>
        <w:t>ITU-T Recommendation E.212: "The international identification plan for mobile terminals and mobile users".</w:t>
      </w:r>
    </w:p>
    <w:p w14:paraId="11F5287F" w14:textId="22615774" w:rsidR="00A35CBA" w:rsidRPr="00C33F68" w:rsidRDefault="00A35CBA" w:rsidP="00A35CBA">
      <w:pPr>
        <w:pStyle w:val="EX"/>
      </w:pPr>
      <w:r w:rsidRPr="00C33F68">
        <w:t>[28]</w:t>
      </w:r>
      <w:r w:rsidRPr="00C33F68">
        <w:tab/>
        <w:t>ISO/IEC 10118-3:2018: "IT Security techniques – Hash-functions – Part 3: Dedicated hash-functions".</w:t>
      </w:r>
    </w:p>
    <w:p w14:paraId="2BA4DBA1" w14:textId="7A6E5785" w:rsidR="00B11307" w:rsidRPr="00C33F68" w:rsidRDefault="00B11307" w:rsidP="00B11307">
      <w:pPr>
        <w:pStyle w:val="EX"/>
      </w:pPr>
      <w:r w:rsidRPr="00C33F68">
        <w:t>[</w:t>
      </w:r>
      <w:r w:rsidR="0036706D" w:rsidRPr="00C33F68">
        <w:t>29</w:t>
      </w:r>
      <w:r w:rsidRPr="00C33F68">
        <w:t>]</w:t>
      </w:r>
      <w:r w:rsidRPr="00C33F68">
        <w:tab/>
        <w:t>W3C REC-xmlschema-2-20041028: "XML Schema Part 2: Datatypes".</w:t>
      </w:r>
    </w:p>
    <w:p w14:paraId="6E8A7529" w14:textId="76208D90" w:rsidR="00B11307" w:rsidRPr="00C33F68" w:rsidRDefault="00B11307" w:rsidP="00B11307">
      <w:pPr>
        <w:pStyle w:val="EX"/>
        <w:rPr>
          <w:lang w:eastAsia="x-none"/>
        </w:rPr>
      </w:pPr>
      <w:r w:rsidRPr="00C33F68">
        <w:t>[</w:t>
      </w:r>
      <w:r w:rsidR="0036706D" w:rsidRPr="00C33F68">
        <w:t>30</w:t>
      </w:r>
      <w:r w:rsidRPr="00C33F68">
        <w:t>]</w:t>
      </w:r>
      <w:r w:rsidRPr="00C33F68">
        <w:tab/>
        <w:t>IETF RFC 4122: "A Universally Unique IDentifier (UUID) URN Namespace".</w:t>
      </w:r>
    </w:p>
    <w:p w14:paraId="0D123BE4" w14:textId="26DCCFAA" w:rsidR="00954172" w:rsidRPr="00C33F68" w:rsidRDefault="00B02A50" w:rsidP="0067549E">
      <w:pPr>
        <w:pStyle w:val="EX"/>
      </w:pPr>
      <w:r w:rsidRPr="00C33F68">
        <w:t>[</w:t>
      </w:r>
      <w:r w:rsidR="0036706D" w:rsidRPr="00C33F68">
        <w:t>31</w:t>
      </w:r>
      <w:r w:rsidRPr="00C33F68">
        <w:t>]</w:t>
      </w:r>
      <w:r w:rsidRPr="00C33F68">
        <w:tab/>
        <w:t>3GPP TS 24.008: "Mobile Radio Interface Layer 3 specification; Core Network Protocols; Stage 3".</w:t>
      </w:r>
    </w:p>
    <w:p w14:paraId="5384EC8C" w14:textId="6843043F" w:rsidR="0040364C" w:rsidRPr="00C33F68" w:rsidRDefault="00954172" w:rsidP="0040364C">
      <w:pPr>
        <w:pStyle w:val="EX"/>
      </w:pPr>
      <w:r w:rsidRPr="00C33F68">
        <w:t>[</w:t>
      </w:r>
      <w:r w:rsidR="000F66B8" w:rsidRPr="00C33F68">
        <w:t>32</w:t>
      </w:r>
      <w:r w:rsidRPr="00C33F68">
        <w:t>]</w:t>
      </w:r>
      <w:r w:rsidRPr="00C33F68">
        <w:tab/>
        <w:t>IETF RFC 826: "An Ethernet Address Resolution Protocol".</w:t>
      </w:r>
    </w:p>
    <w:p w14:paraId="10A28005" w14:textId="6E06D820" w:rsidR="0040364C" w:rsidRPr="00C33F68" w:rsidRDefault="0040364C" w:rsidP="0040364C">
      <w:pPr>
        <w:pStyle w:val="EX"/>
      </w:pPr>
      <w:r w:rsidRPr="00C33F68">
        <w:t>[</w:t>
      </w:r>
      <w:r w:rsidR="003D6AD9" w:rsidRPr="00C33F68">
        <w:t>33</w:t>
      </w:r>
      <w:r w:rsidRPr="00C33F68">
        <w:t>]</w:t>
      </w:r>
      <w:r w:rsidRPr="00C33F68">
        <w:tab/>
        <w:t>3GPP TS 23.503: "Policy and Charging Control Framework for the 5G System; Stage 2".</w:t>
      </w:r>
    </w:p>
    <w:p w14:paraId="4922948B" w14:textId="179E2B67" w:rsidR="00326820" w:rsidRPr="00C33F68" w:rsidRDefault="00326820" w:rsidP="00326820">
      <w:pPr>
        <w:pStyle w:val="EX"/>
        <w:rPr>
          <w:lang w:eastAsia="zh-CN"/>
        </w:rPr>
      </w:pPr>
      <w:r w:rsidRPr="00C33F68">
        <w:rPr>
          <w:lang w:eastAsia="zh-CN"/>
        </w:rPr>
        <w:t>[</w:t>
      </w:r>
      <w:r w:rsidR="003D6AD9" w:rsidRPr="00C33F68">
        <w:rPr>
          <w:lang w:eastAsia="zh-CN"/>
        </w:rPr>
        <w:t>34</w:t>
      </w:r>
      <w:r w:rsidRPr="00C33F68">
        <w:rPr>
          <w:lang w:eastAsia="zh-CN"/>
        </w:rPr>
        <w:t>]</w:t>
      </w:r>
      <w:r w:rsidRPr="00C33F68">
        <w:rPr>
          <w:lang w:eastAsia="zh-CN"/>
        </w:rPr>
        <w:tab/>
        <w:t>3GPP TS 33.503: "Security Aspects of Proximity based Services (ProSe) in the 5G System (5GS)".</w:t>
      </w:r>
    </w:p>
    <w:p w14:paraId="043E8AD5" w14:textId="5B98D09B" w:rsidR="007C71F8" w:rsidRPr="00C33F68" w:rsidRDefault="00563AA5" w:rsidP="00F43436">
      <w:pPr>
        <w:pStyle w:val="EX"/>
      </w:pPr>
      <w:r w:rsidRPr="00C33F68">
        <w:t>[</w:t>
      </w:r>
      <w:r w:rsidR="003D6AD9" w:rsidRPr="00C33F68">
        <w:t>35</w:t>
      </w:r>
      <w:r w:rsidRPr="00C33F68">
        <w:t>]</w:t>
      </w:r>
      <w:r w:rsidRPr="00C33F68">
        <w:tab/>
        <w:t>3GPP TS 23.303: "Proximity-based services (ProSe)</w:t>
      </w:r>
      <w:r w:rsidRPr="00C33F68">
        <w:rPr>
          <w:lang w:eastAsia="zh-CN"/>
        </w:rPr>
        <w:t>; Stage 2</w:t>
      </w:r>
      <w:r w:rsidRPr="00C33F68">
        <w:t>".</w:t>
      </w:r>
    </w:p>
    <w:p w14:paraId="648AE534" w14:textId="2E9B7AF6" w:rsidR="007C71F8" w:rsidRPr="00C33F68" w:rsidRDefault="007C71F8" w:rsidP="000F6577">
      <w:pPr>
        <w:pStyle w:val="EX"/>
      </w:pPr>
      <w:r w:rsidRPr="00C33F68">
        <w:t>[</w:t>
      </w:r>
      <w:r w:rsidR="0047510A" w:rsidRPr="00C33F68">
        <w:t>36</w:t>
      </w:r>
      <w:r w:rsidRPr="00C33F68">
        <w:t>]</w:t>
      </w:r>
      <w:r w:rsidRPr="00C33F68">
        <w:tab/>
        <w:t>3GPP TS 33.303: "Proximity-based Services (ProSe); Security aspects".</w:t>
      </w:r>
    </w:p>
    <w:p w14:paraId="3A1A4A8F" w14:textId="410D3EA8" w:rsidR="00623CDD" w:rsidRPr="00C33F68" w:rsidRDefault="00444DE7" w:rsidP="000F6577">
      <w:pPr>
        <w:pStyle w:val="EX"/>
      </w:pPr>
      <w:r w:rsidRPr="00C33F68">
        <w:rPr>
          <w:lang w:eastAsia="zh-CN"/>
        </w:rPr>
        <w:t>[37]</w:t>
      </w:r>
      <w:r w:rsidRPr="00C33F68">
        <w:rPr>
          <w:lang w:eastAsia="zh-CN"/>
        </w:rPr>
        <w:tab/>
      </w:r>
      <w:r w:rsidRPr="00C33F68">
        <w:t>3GPP</w:t>
      </w:r>
      <w:r w:rsidR="00F96BC4" w:rsidRPr="00C33F68">
        <w:t> </w:t>
      </w:r>
      <w:r w:rsidRPr="00C33F68">
        <w:t>TS</w:t>
      </w:r>
      <w:r w:rsidR="00F96BC4" w:rsidRPr="00C33F68">
        <w:t> </w:t>
      </w:r>
      <w:r w:rsidRPr="00C33F68">
        <w:t>33.536: "Security aspects of 3GPP support for advanced Vehicle-to-Everything (V2X) services".</w:t>
      </w:r>
    </w:p>
    <w:p w14:paraId="34299377" w14:textId="5A6CE4A5" w:rsidR="006B461C" w:rsidRPr="00C33F68" w:rsidRDefault="006B461C" w:rsidP="00DA4279">
      <w:pPr>
        <w:pStyle w:val="EX"/>
      </w:pPr>
      <w:r w:rsidRPr="00C33F68">
        <w:t>[</w:t>
      </w:r>
      <w:r w:rsidR="00414855" w:rsidRPr="00C33F68">
        <w:t>38</w:t>
      </w:r>
      <w:r w:rsidRPr="00C33F68">
        <w:t>]</w:t>
      </w:r>
      <w:r w:rsidRPr="00C33F68">
        <w:tab/>
        <w:t>IETF RFC 3927: "Dynamic Configuration of IPv4 Link-Local Addresses".</w:t>
      </w:r>
    </w:p>
    <w:p w14:paraId="625DE628" w14:textId="7097C444" w:rsidR="009F73A6" w:rsidRPr="00C33F68" w:rsidRDefault="009F73A6" w:rsidP="009F73A6">
      <w:pPr>
        <w:pStyle w:val="EX"/>
      </w:pPr>
      <w:bookmarkStart w:id="43" w:name="definitions"/>
      <w:bookmarkEnd w:id="43"/>
      <w:r w:rsidRPr="00C33F68">
        <w:t>[3</w:t>
      </w:r>
      <w:r>
        <w:t>9</w:t>
      </w:r>
      <w:r w:rsidRPr="00C33F68">
        <w:t>]</w:t>
      </w:r>
      <w:r w:rsidRPr="00C33F68">
        <w:tab/>
      </w:r>
      <w:r>
        <w:t>IETF RFC 3748: "Extensible Authentication Protocol (EAP)".</w:t>
      </w:r>
    </w:p>
    <w:p w14:paraId="5043C6A5" w14:textId="330511C0" w:rsidR="00E3299F" w:rsidRPr="00C33F68" w:rsidRDefault="00E3299F" w:rsidP="00E3299F">
      <w:pPr>
        <w:pStyle w:val="EX"/>
      </w:pPr>
      <w:r w:rsidRPr="00C33F68">
        <w:t>[</w:t>
      </w:r>
      <w:r>
        <w:t>40</w:t>
      </w:r>
      <w:r w:rsidRPr="00C33F68">
        <w:t>]</w:t>
      </w:r>
      <w:r w:rsidRPr="00C33F68">
        <w:tab/>
      </w:r>
      <w:r>
        <w:t>IETF RFC 20: "ASCII format for Network Interchange".</w:t>
      </w:r>
    </w:p>
    <w:p w14:paraId="36932A53" w14:textId="694B2DA9" w:rsidR="005537E8" w:rsidRPr="00C33F68" w:rsidRDefault="005537E8" w:rsidP="005537E8">
      <w:pPr>
        <w:pStyle w:val="EX"/>
      </w:pPr>
      <w:r w:rsidRPr="00C33F68">
        <w:t>[</w:t>
      </w:r>
      <w:r>
        <w:t>41</w:t>
      </w:r>
      <w:r w:rsidRPr="00C33F68">
        <w:t>]</w:t>
      </w:r>
      <w:r w:rsidRPr="00C33F68">
        <w:tab/>
      </w:r>
      <w:r>
        <w:t>IETF RFC 4288: "Media Type Specifications and Registration Procedures".</w:t>
      </w:r>
    </w:p>
    <w:p w14:paraId="6B2EDEA2" w14:textId="371D5406" w:rsidR="005537E8" w:rsidRPr="00C33F68" w:rsidRDefault="005537E8" w:rsidP="005537E8">
      <w:pPr>
        <w:pStyle w:val="EX"/>
      </w:pPr>
      <w:r w:rsidRPr="00C33F68">
        <w:lastRenderedPageBreak/>
        <w:t>[</w:t>
      </w:r>
      <w:r>
        <w:t>42</w:t>
      </w:r>
      <w:r w:rsidRPr="00C33F68">
        <w:t>]</w:t>
      </w:r>
      <w:r w:rsidRPr="00C33F68">
        <w:tab/>
      </w:r>
      <w:r>
        <w:t>IETF RFC 7303: "XML Media Types".</w:t>
      </w:r>
    </w:p>
    <w:p w14:paraId="3A252138" w14:textId="01C9EA6F" w:rsidR="00397F6B" w:rsidRPr="00C33F68" w:rsidRDefault="00397F6B" w:rsidP="00397F6B">
      <w:pPr>
        <w:pStyle w:val="EX"/>
      </w:pPr>
      <w:r w:rsidRPr="00C33F68">
        <w:t>[</w:t>
      </w:r>
      <w:r>
        <w:t>43</w:t>
      </w:r>
      <w:r w:rsidRPr="00C33F68">
        <w:t>]</w:t>
      </w:r>
      <w:r w:rsidRPr="00C33F68">
        <w:tab/>
      </w:r>
      <w:r>
        <w:t>IETF RFC 7542: "The Network Access Identifier".</w:t>
      </w:r>
    </w:p>
    <w:p w14:paraId="46670330" w14:textId="6DCE12D7" w:rsidR="00134077" w:rsidRPr="00C33F68" w:rsidRDefault="00134077" w:rsidP="00134077">
      <w:pPr>
        <w:pStyle w:val="EX"/>
      </w:pPr>
      <w:r w:rsidRPr="00C33F68">
        <w:rPr>
          <w:lang w:eastAsia="zh-CN"/>
        </w:rPr>
        <w:t>[</w:t>
      </w:r>
      <w:r>
        <w:rPr>
          <w:lang w:eastAsia="zh-CN"/>
        </w:rPr>
        <w:t>44</w:t>
      </w:r>
      <w:r w:rsidRPr="00C33F68">
        <w:rPr>
          <w:lang w:eastAsia="zh-CN"/>
        </w:rPr>
        <w:t>]</w:t>
      </w:r>
      <w:r w:rsidRPr="00C33F68">
        <w:rPr>
          <w:lang w:eastAsia="zh-CN"/>
        </w:rPr>
        <w:tab/>
      </w:r>
      <w:r w:rsidRPr="00C33F68">
        <w:t>3GPP </w:t>
      </w:r>
      <w:r>
        <w:t>TS 33.223: "Generic Authentication Architecture (GAA); Generic Bootstrapping Architecture (GBA) Push function".</w:t>
      </w:r>
    </w:p>
    <w:p w14:paraId="2BDDFD28" w14:textId="64A52C83" w:rsidR="00134642" w:rsidRPr="00C33F68" w:rsidRDefault="00134642" w:rsidP="00134642">
      <w:pPr>
        <w:pStyle w:val="EX"/>
      </w:pPr>
      <w:r w:rsidRPr="00C33F68">
        <w:rPr>
          <w:lang w:eastAsia="zh-CN"/>
        </w:rPr>
        <w:t>[</w:t>
      </w:r>
      <w:r>
        <w:rPr>
          <w:lang w:eastAsia="zh-CN"/>
        </w:rPr>
        <w:t>45</w:t>
      </w:r>
      <w:r w:rsidRPr="00C33F68">
        <w:rPr>
          <w:lang w:eastAsia="zh-CN"/>
        </w:rPr>
        <w:t>]</w:t>
      </w:r>
      <w:r w:rsidRPr="00C33F68">
        <w:rPr>
          <w:lang w:eastAsia="zh-CN"/>
        </w:rPr>
        <w:tab/>
      </w:r>
      <w:r w:rsidRPr="00C33F68">
        <w:t>3GPP </w:t>
      </w:r>
      <w:r>
        <w:t>TS 32.277: "Proximity-based Services (ProSe) charging".</w:t>
      </w:r>
    </w:p>
    <w:p w14:paraId="614D3365" w14:textId="43CE860D" w:rsidR="002D60DD" w:rsidRPr="00C33F68" w:rsidRDefault="002D60DD" w:rsidP="002D60DD">
      <w:pPr>
        <w:pStyle w:val="EX"/>
      </w:pPr>
      <w:r w:rsidRPr="00C33F68">
        <w:rPr>
          <w:lang w:eastAsia="zh-CN"/>
        </w:rPr>
        <w:t>[</w:t>
      </w:r>
      <w:r>
        <w:rPr>
          <w:lang w:eastAsia="zh-CN"/>
        </w:rPr>
        <w:t>46</w:t>
      </w:r>
      <w:r w:rsidRPr="00C33F68">
        <w:rPr>
          <w:lang w:eastAsia="zh-CN"/>
        </w:rPr>
        <w:t>]</w:t>
      </w:r>
      <w:r w:rsidRPr="00C33F68">
        <w:rPr>
          <w:lang w:eastAsia="zh-CN"/>
        </w:rPr>
        <w:tab/>
      </w:r>
      <w:r w:rsidRPr="00C33F68">
        <w:t>3GPP </w:t>
      </w:r>
      <w:r>
        <w:t>TS 33.220: "Generic Authentication Architecture (GAA); Generic Bootstrapping Architecture (GBA)".</w:t>
      </w:r>
    </w:p>
    <w:p w14:paraId="735C86E6" w14:textId="4BEEEE78" w:rsidR="00CA2034" w:rsidRPr="00C33F68" w:rsidRDefault="00CA2034" w:rsidP="00CA2034">
      <w:pPr>
        <w:pStyle w:val="EX"/>
      </w:pPr>
      <w:r w:rsidRPr="00C33F68">
        <w:rPr>
          <w:lang w:eastAsia="zh-CN"/>
        </w:rPr>
        <w:t>[</w:t>
      </w:r>
      <w:r>
        <w:rPr>
          <w:lang w:eastAsia="zh-CN"/>
        </w:rPr>
        <w:t>47</w:t>
      </w:r>
      <w:r w:rsidRPr="00C33F68">
        <w:rPr>
          <w:lang w:eastAsia="zh-CN"/>
        </w:rPr>
        <w:t>]</w:t>
      </w:r>
      <w:r w:rsidRPr="00C33F68">
        <w:rPr>
          <w:lang w:eastAsia="zh-CN"/>
        </w:rPr>
        <w:tab/>
      </w:r>
      <w:r w:rsidRPr="00C33F68">
        <w:t>3GPP </w:t>
      </w:r>
      <w:r>
        <w:t>TS 33.535: "Authentication and Key Management for Applications (AKMA) based on 3GPP credentials in the 5G System (5GS)".</w:t>
      </w:r>
    </w:p>
    <w:p w14:paraId="6B0763F2" w14:textId="0575744A" w:rsidR="0086513B" w:rsidRPr="00C33F68" w:rsidRDefault="0086513B" w:rsidP="0086513B">
      <w:pPr>
        <w:pStyle w:val="EX"/>
      </w:pPr>
      <w:r w:rsidRPr="00C33F68">
        <w:t>[</w:t>
      </w:r>
      <w:r>
        <w:t>48</w:t>
      </w:r>
      <w:r w:rsidRPr="00C33F68">
        <w:t>]</w:t>
      </w:r>
      <w:r w:rsidRPr="00C33F68">
        <w:tab/>
      </w:r>
      <w:r>
        <w:t>IETF RFC 1166: "Internet Numbers".</w:t>
      </w:r>
    </w:p>
    <w:p w14:paraId="275B4A6F" w14:textId="303BDCBA" w:rsidR="00DA4189" w:rsidRDefault="00DA4189" w:rsidP="00DA4189">
      <w:pPr>
        <w:pStyle w:val="EX"/>
      </w:pPr>
      <w:r w:rsidRPr="00C33F68">
        <w:t>[</w:t>
      </w:r>
      <w:r>
        <w:t>49</w:t>
      </w:r>
      <w:r w:rsidRPr="00C33F68">
        <w:t>]</w:t>
      </w:r>
      <w:r w:rsidRPr="00C33F68">
        <w:tab/>
      </w:r>
      <w:r>
        <w:t>IETF RFC 5952: "A Recommendation for IPv6 Address Text Representation".</w:t>
      </w:r>
    </w:p>
    <w:p w14:paraId="038F8EA3" w14:textId="01FC24A4" w:rsidR="007F5A55" w:rsidRDefault="007F5A55" w:rsidP="00DA4189">
      <w:pPr>
        <w:pStyle w:val="EX"/>
      </w:pPr>
      <w:r w:rsidRPr="00554836">
        <w:t>[</w:t>
      </w:r>
      <w:r>
        <w:t>50</w:t>
      </w:r>
      <w:r w:rsidRPr="00554836">
        <w:t>]</w:t>
      </w:r>
      <w:r w:rsidRPr="00554836">
        <w:tab/>
        <w:t>3GPP TS </w:t>
      </w:r>
      <w:r>
        <w:t>3</w:t>
      </w:r>
      <w:r w:rsidRPr="00554836">
        <w:t>3.501: "Security architecture and procedures for 5G system".</w:t>
      </w:r>
    </w:p>
    <w:p w14:paraId="41164DCB" w14:textId="6FA9137F" w:rsidR="00906A58" w:rsidRDefault="00906A58" w:rsidP="00DA4189">
      <w:pPr>
        <w:pStyle w:val="EX"/>
      </w:pPr>
      <w:r w:rsidRPr="00554836">
        <w:t>[</w:t>
      </w:r>
      <w:r>
        <w:t>5</w:t>
      </w:r>
      <w:r>
        <w:rPr>
          <w:rFonts w:hint="eastAsia"/>
          <w:lang w:eastAsia="zh-CN"/>
        </w:rPr>
        <w:t>1</w:t>
      </w:r>
      <w:r w:rsidRPr="00554836">
        <w:t>]</w:t>
      </w:r>
      <w:r w:rsidRPr="00554836">
        <w:tab/>
      </w:r>
      <w:r w:rsidRPr="00CB5EC9">
        <w:t>3GPP</w:t>
      </w:r>
      <w:r>
        <w:t> </w:t>
      </w:r>
      <w:r w:rsidRPr="00CB5EC9">
        <w:t>TS</w:t>
      </w:r>
      <w:r>
        <w:t> </w:t>
      </w:r>
      <w:r w:rsidRPr="00CB5EC9">
        <w:t>23.502: "Procedures for the 5G System (5GS); Stage</w:t>
      </w:r>
      <w:r>
        <w:t> </w:t>
      </w:r>
      <w:r w:rsidRPr="00CB5EC9">
        <w:t>2".</w:t>
      </w:r>
    </w:p>
    <w:p w14:paraId="445DE1DA" w14:textId="5D56E5FE" w:rsidR="00290903" w:rsidRDefault="00290903" w:rsidP="00DA4189">
      <w:pPr>
        <w:pStyle w:val="EX"/>
        <w:rPr>
          <w:lang w:val="en-US"/>
        </w:rPr>
      </w:pPr>
      <w:r>
        <w:t>[52]</w:t>
      </w:r>
      <w:r>
        <w:tab/>
        <w:t>IETF RFC 4555: "IKEv2 Mobility and Multihoming Protocol (MOBIKE)"</w:t>
      </w:r>
      <w:r>
        <w:rPr>
          <w:lang w:val="en-US"/>
        </w:rPr>
        <w:t>.</w:t>
      </w:r>
    </w:p>
    <w:p w14:paraId="69C23676" w14:textId="4065961F" w:rsidR="00595256" w:rsidRDefault="00595256" w:rsidP="00DA4189">
      <w:pPr>
        <w:pStyle w:val="EX"/>
      </w:pPr>
      <w:r>
        <w:rPr>
          <w:rFonts w:eastAsia="Malgun Gothic"/>
        </w:rPr>
        <w:t>[</w:t>
      </w:r>
      <w:r>
        <w:rPr>
          <w:lang w:eastAsia="zh-CN"/>
        </w:rPr>
        <w:t>53]</w:t>
      </w:r>
      <w:r>
        <w:tab/>
        <w:t xml:space="preserve">IETF RFC 1035: </w:t>
      </w:r>
      <w:r w:rsidRPr="00D72AF4">
        <w:t>"</w:t>
      </w:r>
      <w:r w:rsidRPr="00BA2AFA">
        <w:t>DOMAIN NAMES - IMPLEMENTATION AND SPECIFICATION</w:t>
      </w:r>
      <w:r w:rsidRPr="00D72AF4">
        <w:t>"</w:t>
      </w:r>
      <w:r>
        <w:t>.</w:t>
      </w:r>
    </w:p>
    <w:p w14:paraId="2B178535" w14:textId="613B4B15" w:rsidR="00A9516A" w:rsidRDefault="00A9516A" w:rsidP="00FF2905">
      <w:pPr>
        <w:keepLines/>
        <w:ind w:left="1702" w:hanging="1418"/>
        <w:rPr>
          <w:ins w:id="44" w:author="24.554_CR0485R1_(Rel-18)_Ranging_SL" w:date="2023-12-23T15:52:00Z"/>
          <w:lang w:val="en-US"/>
        </w:rPr>
      </w:pPr>
      <w:r>
        <w:t>[54]</w:t>
      </w:r>
      <w:r>
        <w:tab/>
        <w:t>3GPP</w:t>
      </w:r>
      <w:r>
        <w:rPr>
          <w:lang w:val="en-US"/>
        </w:rPr>
        <w:t> TS 23.041: "</w:t>
      </w:r>
      <w:r w:rsidRPr="007E02F8">
        <w:rPr>
          <w:lang w:val="en-US"/>
        </w:rPr>
        <w:t>Technical realization of Cell Broadcast Service (CBS)</w:t>
      </w:r>
      <w:r>
        <w:rPr>
          <w:lang w:val="en-US"/>
        </w:rPr>
        <w:t>".</w:t>
      </w:r>
    </w:p>
    <w:p w14:paraId="6190711C" w14:textId="5A5A7929" w:rsidR="00B45A3D" w:rsidRPr="00C33F68" w:rsidRDefault="00B45A3D" w:rsidP="00B45A3D">
      <w:pPr>
        <w:pStyle w:val="EX"/>
        <w:rPr>
          <w:ins w:id="45" w:author="24.554_CR0485R1_(Rel-18)_Ranging_SL" w:date="2023-12-23T15:52:00Z"/>
        </w:rPr>
      </w:pPr>
      <w:ins w:id="46" w:author="24.554_CR0485R1_(Rel-18)_Ranging_SL" w:date="2023-12-23T15:52:00Z">
        <w:r w:rsidRPr="00C33F68">
          <w:rPr>
            <w:lang w:eastAsia="zh-CN"/>
          </w:rPr>
          <w:t>[</w:t>
        </w:r>
        <w:r>
          <w:rPr>
            <w:lang w:eastAsia="zh-CN"/>
          </w:rPr>
          <w:t>55</w:t>
        </w:r>
        <w:r w:rsidRPr="00C33F68">
          <w:rPr>
            <w:lang w:eastAsia="zh-CN"/>
          </w:rPr>
          <w:t>]</w:t>
        </w:r>
        <w:r w:rsidRPr="00C33F68">
          <w:rPr>
            <w:lang w:eastAsia="zh-CN"/>
          </w:rPr>
          <w:tab/>
        </w:r>
        <w:r w:rsidRPr="004D3578">
          <w:t>3GPP T</w:t>
        </w:r>
        <w:r>
          <w:t>S</w:t>
        </w:r>
        <w:r w:rsidRPr="004D3578">
          <w:t> </w:t>
        </w:r>
        <w:r>
          <w:t>33</w:t>
        </w:r>
        <w:r w:rsidRPr="004D3578">
          <w:t>.</w:t>
        </w:r>
        <w:r>
          <w:t>533</w:t>
        </w:r>
        <w:r w:rsidRPr="004D3578">
          <w:t>: "</w:t>
        </w:r>
        <w:r w:rsidRPr="00E80833">
          <w:t>Security aspects of ranging based services and sidelink positioning</w:t>
        </w:r>
        <w:r w:rsidRPr="004D3578">
          <w:t>".</w:t>
        </w:r>
      </w:ins>
    </w:p>
    <w:p w14:paraId="1E704BF9" w14:textId="6F5BBFEA" w:rsidR="00B45A3D" w:rsidRPr="00B45A3D" w:rsidRDefault="00B45A3D" w:rsidP="00B45A3D">
      <w:pPr>
        <w:keepLines/>
        <w:ind w:left="1702" w:hanging="1418"/>
        <w:rPr>
          <w:rFonts w:eastAsia="Malgun Gothic"/>
        </w:rPr>
      </w:pPr>
      <w:ins w:id="47" w:author="24.554_CR0485R1_(Rel-18)_Ranging_SL" w:date="2023-12-23T15:52:00Z">
        <w:r w:rsidRPr="00C33F68">
          <w:rPr>
            <w:lang w:eastAsia="zh-CN"/>
          </w:rPr>
          <w:t>[</w:t>
        </w:r>
        <w:r>
          <w:rPr>
            <w:lang w:eastAsia="zh-CN"/>
          </w:rPr>
          <w:t>56</w:t>
        </w:r>
        <w:r w:rsidRPr="00C33F68">
          <w:rPr>
            <w:lang w:eastAsia="zh-CN"/>
          </w:rPr>
          <w:t>]</w:t>
        </w:r>
        <w:r w:rsidRPr="00C33F68">
          <w:rPr>
            <w:lang w:eastAsia="zh-CN"/>
          </w:rPr>
          <w:tab/>
        </w:r>
        <w:r>
          <w:t>3GPP TS 24.514: "</w:t>
        </w:r>
        <w:r w:rsidRPr="003F46CE">
          <w:t>Ranging based services and sidelink positioning in 5G system(5GS); Stage 3</w:t>
        </w:r>
        <w:r>
          <w:t>".</w:t>
        </w:r>
      </w:ins>
    </w:p>
    <w:p w14:paraId="650D45E1" w14:textId="77777777" w:rsidR="00080512" w:rsidRPr="00C33F68" w:rsidRDefault="00080512">
      <w:pPr>
        <w:pStyle w:val="Heading1"/>
      </w:pPr>
      <w:bookmarkStart w:id="48" w:name="_CR3"/>
      <w:bookmarkStart w:id="49" w:name="_Toc146711901"/>
      <w:bookmarkEnd w:id="48"/>
      <w:r w:rsidRPr="00C33F68">
        <w:t>3</w:t>
      </w:r>
      <w:r w:rsidRPr="00C33F68">
        <w:tab/>
        <w:t>Definitions</w:t>
      </w:r>
      <w:r w:rsidR="00602AEA" w:rsidRPr="00C33F68">
        <w:t xml:space="preserve"> of terms, symbols and abbreviations</w:t>
      </w:r>
      <w:bookmarkEnd w:id="49"/>
    </w:p>
    <w:p w14:paraId="493EC6FE" w14:textId="77777777" w:rsidR="00080512" w:rsidRPr="00C33F68" w:rsidRDefault="00080512">
      <w:pPr>
        <w:pStyle w:val="Heading2"/>
      </w:pPr>
      <w:bookmarkStart w:id="50" w:name="_CR3_1"/>
      <w:bookmarkStart w:id="51" w:name="_Toc146711902"/>
      <w:bookmarkEnd w:id="50"/>
      <w:r w:rsidRPr="00C33F68">
        <w:t>3.1</w:t>
      </w:r>
      <w:r w:rsidRPr="00C33F68">
        <w:tab/>
      </w:r>
      <w:r w:rsidR="002B6339" w:rsidRPr="00C33F68">
        <w:t>Terms</w:t>
      </w:r>
      <w:bookmarkEnd w:id="51"/>
    </w:p>
    <w:p w14:paraId="0864DA97" w14:textId="3C8DBBA0" w:rsidR="00080512" w:rsidRPr="00C33F68" w:rsidRDefault="00080512">
      <w:r w:rsidRPr="00C33F68">
        <w:t xml:space="preserve">For the purposes of the present document, the terms given in </w:t>
      </w:r>
      <w:r w:rsidR="00DF62CD" w:rsidRPr="00C33F68">
        <w:t xml:space="preserve">3GPP </w:t>
      </w:r>
      <w:r w:rsidRPr="00C33F68">
        <w:t>TR 21.905 [</w:t>
      </w:r>
      <w:r w:rsidR="004D3578" w:rsidRPr="00C33F68">
        <w:t>1</w:t>
      </w:r>
      <w:r w:rsidRPr="00C33F68">
        <w:t xml:space="preserve">] and the following apply. A term defined in the present document takes precedence over the definition of the same term, if any, in </w:t>
      </w:r>
      <w:r w:rsidR="00DF62CD" w:rsidRPr="00C33F68">
        <w:t xml:space="preserve">3GPP </w:t>
      </w:r>
      <w:r w:rsidRPr="00C33F68">
        <w:t>TR 21.905 [</w:t>
      </w:r>
      <w:r w:rsidR="004D3578" w:rsidRPr="00C33F68">
        <w:t>1</w:t>
      </w:r>
      <w:r w:rsidRPr="00C33F68">
        <w:t>].</w:t>
      </w:r>
    </w:p>
    <w:p w14:paraId="36C0DBF2" w14:textId="77777777" w:rsidR="003C2756" w:rsidRPr="00C33F68" w:rsidRDefault="003C2756" w:rsidP="003C2756">
      <w:pPr>
        <w:rPr>
          <w:lang w:eastAsia="zh-CN"/>
        </w:rPr>
      </w:pPr>
      <w:r w:rsidRPr="00C33F68">
        <w:rPr>
          <w:b/>
          <w:noProof/>
        </w:rPr>
        <w:t>5G ProSe</w:t>
      </w:r>
      <w:r w:rsidRPr="00C33F68">
        <w:rPr>
          <w:b/>
        </w:rPr>
        <w:t xml:space="preserve"> Direct Communication:</w:t>
      </w:r>
      <w:r w:rsidRPr="00C33F68">
        <w:t xml:space="preserve"> A </w:t>
      </w:r>
      <w:r w:rsidRPr="00C33F68">
        <w:rPr>
          <w:lang w:eastAsia="zh-CN"/>
        </w:rPr>
        <w:t xml:space="preserve">function that supports the </w:t>
      </w:r>
      <w:r w:rsidRPr="00C33F68">
        <w:t>communication</w:t>
      </w:r>
      <w:r w:rsidRPr="00C33F68">
        <w:rPr>
          <w:lang w:eastAsia="zh-CN"/>
        </w:rPr>
        <w:t>s</w:t>
      </w:r>
      <w:r w:rsidRPr="00C33F68">
        <w:t xml:space="preserve"> between two or more UEs in proximity that are </w:t>
      </w:r>
      <w:r w:rsidRPr="00C33F68">
        <w:rPr>
          <w:lang w:eastAsia="zh-CN"/>
        </w:rPr>
        <w:t xml:space="preserve">5G </w:t>
      </w:r>
      <w:r w:rsidRPr="00C33F68">
        <w:rPr>
          <w:noProof/>
        </w:rPr>
        <w:t>ProSe</w:t>
      </w:r>
      <w:r w:rsidRPr="00C33F68">
        <w:t>-enabled, by means of user plane transmission using NR technology via a path not traversing any network node.</w:t>
      </w:r>
    </w:p>
    <w:p w14:paraId="1FC2AAE2" w14:textId="77777777" w:rsidR="003C2756" w:rsidRPr="00C33F68" w:rsidRDefault="003C2756" w:rsidP="003C2756">
      <w:r w:rsidRPr="00C33F68">
        <w:rPr>
          <w:b/>
          <w:noProof/>
        </w:rPr>
        <w:t>5G ProSe</w:t>
      </w:r>
      <w:r w:rsidRPr="00C33F68">
        <w:rPr>
          <w:b/>
        </w:rPr>
        <w:t xml:space="preserve"> Direct Discovery:</w:t>
      </w:r>
      <w:r w:rsidRPr="00C33F68">
        <w:t xml:space="preserve"> A </w:t>
      </w:r>
      <w:r w:rsidRPr="00C33F68">
        <w:rPr>
          <w:lang w:eastAsia="zh-CN"/>
        </w:rPr>
        <w:t xml:space="preserve">function </w:t>
      </w:r>
      <w:r w:rsidRPr="00C33F68">
        <w:t xml:space="preserve">employed by a </w:t>
      </w:r>
      <w:r w:rsidRPr="00C33F68">
        <w:rPr>
          <w:lang w:eastAsia="zh-CN"/>
        </w:rPr>
        <w:t xml:space="preserve">5G </w:t>
      </w:r>
      <w:r w:rsidRPr="00C33F68">
        <w:rPr>
          <w:noProof/>
        </w:rPr>
        <w:t>ProSe</w:t>
      </w:r>
      <w:r w:rsidRPr="00C33F68">
        <w:t xml:space="preserve">-enabled UE to discover other </w:t>
      </w:r>
      <w:r w:rsidRPr="00C33F68">
        <w:rPr>
          <w:lang w:eastAsia="zh-CN"/>
        </w:rPr>
        <w:t xml:space="preserve">5G </w:t>
      </w:r>
      <w:r w:rsidRPr="00C33F68">
        <w:rPr>
          <w:noProof/>
        </w:rPr>
        <w:t>ProSe</w:t>
      </w:r>
      <w:r w:rsidRPr="00C33F68">
        <w:t>-enabled UEs in its vicinity based on direct radio transmissions between the two UEs with NR technology.</w:t>
      </w:r>
    </w:p>
    <w:p w14:paraId="0A225D06" w14:textId="0AF3B827"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UE-to-</w:t>
      </w:r>
      <w:r w:rsidRPr="00C33F68">
        <w:rPr>
          <w:b/>
          <w:lang w:eastAsia="zh-CN"/>
        </w:rPr>
        <w:t>n</w:t>
      </w:r>
      <w:r w:rsidRPr="00C33F68">
        <w:rPr>
          <w:b/>
        </w:rPr>
        <w:t xml:space="preserve">etwork </w:t>
      </w:r>
      <w:r w:rsidRPr="00C33F68">
        <w:rPr>
          <w:b/>
          <w:lang w:eastAsia="zh-CN"/>
        </w:rPr>
        <w:t>r</w:t>
      </w:r>
      <w:r w:rsidRPr="00C33F68">
        <w:rPr>
          <w:b/>
        </w:rPr>
        <w:t>elay:</w:t>
      </w:r>
      <w:r w:rsidRPr="00C33F68">
        <w:t xml:space="preserve"> A </w:t>
      </w:r>
      <w:r w:rsidRPr="00C33F68">
        <w:rPr>
          <w:lang w:eastAsia="zh-CN"/>
        </w:rPr>
        <w:t>function</w:t>
      </w:r>
      <w:r w:rsidRPr="00C33F68">
        <w:t xml:space="preserve"> employed by a </w:t>
      </w:r>
      <w:r w:rsidRPr="00C33F68">
        <w:rPr>
          <w:lang w:eastAsia="zh-CN"/>
        </w:rPr>
        <w:t xml:space="preserve">5G </w:t>
      </w:r>
      <w:r w:rsidRPr="00C33F68">
        <w:rPr>
          <w:noProof/>
        </w:rPr>
        <w:t>ProSe</w:t>
      </w:r>
      <w:r w:rsidRPr="00C33F68">
        <w:t xml:space="preserve">-enabled UE </w:t>
      </w:r>
      <w:r w:rsidRPr="00C33F68">
        <w:rPr>
          <w:lang w:eastAsia="zh-CN"/>
        </w:rPr>
        <w:t>to support the communications between a 5G ProSe remote UE and DN</w:t>
      </w:r>
      <w:r w:rsidRPr="00C33F68">
        <w:t>.</w:t>
      </w:r>
    </w:p>
    <w:p w14:paraId="63575624" w14:textId="42EC7673"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layer-2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t xml:space="preserve"> A </w:t>
      </w:r>
      <w:r w:rsidRPr="00C33F68">
        <w:rPr>
          <w:lang w:eastAsia="zh-CN"/>
        </w:rPr>
        <w:t>function</w:t>
      </w:r>
      <w:r w:rsidRPr="00C33F68">
        <w:t xml:space="preserve"> employed by a </w:t>
      </w:r>
      <w:r w:rsidRPr="00C33F68">
        <w:rPr>
          <w:lang w:eastAsia="zh-CN"/>
        </w:rPr>
        <w:t xml:space="preserve">5G </w:t>
      </w:r>
      <w:r w:rsidRPr="00C33F68">
        <w:rPr>
          <w:noProof/>
        </w:rPr>
        <w:t>ProSe</w:t>
      </w:r>
      <w:r w:rsidRPr="00C33F68">
        <w:t>-enabled UE</w:t>
      </w:r>
      <w:r w:rsidRPr="00C33F68">
        <w:rPr>
          <w:lang w:eastAsia="zh-CN"/>
        </w:rPr>
        <w:t xml:space="preserve"> to support the communications between a 5G ProSe layer-2 remote UE and DN</w:t>
      </w:r>
      <w:r w:rsidRPr="00C33F68">
        <w:t>.</w:t>
      </w:r>
    </w:p>
    <w:p w14:paraId="28908E4D" w14:textId="04890228" w:rsidR="003C2756" w:rsidRDefault="003C2756" w:rsidP="003C2756">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layer-3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t xml:space="preserve"> A </w:t>
      </w:r>
      <w:r w:rsidRPr="00C33F68">
        <w:rPr>
          <w:lang w:eastAsia="zh-CN"/>
        </w:rPr>
        <w:t>function</w:t>
      </w:r>
      <w:r w:rsidRPr="00C33F68">
        <w:t xml:space="preserve"> </w:t>
      </w:r>
      <w:r w:rsidRPr="00C33F68">
        <w:rPr>
          <w:lang w:eastAsia="zh-CN"/>
        </w:rPr>
        <w:t>that supports the communications between a 5G ProSe layer-3 remote UE and DN</w:t>
      </w:r>
      <w:r w:rsidRPr="00C33F68">
        <w:t>.</w:t>
      </w:r>
    </w:p>
    <w:p w14:paraId="411F5674" w14:textId="77777777" w:rsidR="003930CA" w:rsidRPr="00C33F68" w:rsidRDefault="003930CA" w:rsidP="003930CA">
      <w:pPr>
        <w:rPr>
          <w:lang w:eastAsia="zh-CN"/>
        </w:rPr>
      </w:pPr>
      <w:r w:rsidRPr="00C33F68">
        <w:rPr>
          <w:b/>
          <w:noProof/>
          <w:lang w:eastAsia="zh-CN"/>
        </w:rPr>
        <w:t xml:space="preserve">5G </w:t>
      </w:r>
      <w:r w:rsidRPr="00C33F68">
        <w:rPr>
          <w:b/>
          <w:noProof/>
        </w:rPr>
        <w:t>ProSe</w:t>
      </w:r>
      <w:r w:rsidRPr="00C33F68">
        <w:rPr>
          <w:b/>
        </w:rPr>
        <w:t xml:space="preserve"> UE-to-</w:t>
      </w:r>
      <w:r>
        <w:rPr>
          <w:b/>
          <w:lang w:eastAsia="zh-CN"/>
        </w:rPr>
        <w:t>UE</w:t>
      </w:r>
      <w:r w:rsidRPr="00C33F68">
        <w:rPr>
          <w:b/>
        </w:rPr>
        <w:t xml:space="preserve"> </w:t>
      </w:r>
      <w:r w:rsidRPr="00C33F68">
        <w:rPr>
          <w:b/>
          <w:lang w:eastAsia="zh-CN"/>
        </w:rPr>
        <w:t>r</w:t>
      </w:r>
      <w:r w:rsidRPr="00C33F68">
        <w:rPr>
          <w:b/>
        </w:rPr>
        <w:t>elay:</w:t>
      </w:r>
      <w:r w:rsidRPr="00C33F68">
        <w:t xml:space="preserve"> A </w:t>
      </w:r>
      <w:r w:rsidRPr="00C33F68">
        <w:rPr>
          <w:lang w:eastAsia="zh-CN"/>
        </w:rPr>
        <w:t>function</w:t>
      </w:r>
      <w:r w:rsidRPr="00C33F68">
        <w:t xml:space="preserve"> employed by a </w:t>
      </w:r>
      <w:r w:rsidRPr="00C33F68">
        <w:rPr>
          <w:lang w:eastAsia="zh-CN"/>
        </w:rPr>
        <w:t xml:space="preserve">5G </w:t>
      </w:r>
      <w:r w:rsidRPr="00C33F68">
        <w:rPr>
          <w:noProof/>
        </w:rPr>
        <w:t>ProSe</w:t>
      </w:r>
      <w:r w:rsidRPr="00C33F68">
        <w:t xml:space="preserve">-enabled UE </w:t>
      </w:r>
      <w:r w:rsidRPr="00C33F68">
        <w:rPr>
          <w:lang w:eastAsia="zh-CN"/>
        </w:rPr>
        <w:t xml:space="preserve">to support the communications between </w:t>
      </w:r>
      <w:r>
        <w:rPr>
          <w:lang w:eastAsia="zh-CN"/>
        </w:rPr>
        <w:t>two</w:t>
      </w:r>
      <w:r w:rsidRPr="00C33F68">
        <w:rPr>
          <w:lang w:eastAsia="zh-CN"/>
        </w:rPr>
        <w:t xml:space="preserve"> 5G ProSe</w:t>
      </w:r>
      <w:r>
        <w:rPr>
          <w:lang w:eastAsia="zh-CN"/>
        </w:rPr>
        <w:t xml:space="preserve"> end</w:t>
      </w:r>
      <w:r w:rsidRPr="00C33F68">
        <w:rPr>
          <w:lang w:eastAsia="zh-CN"/>
        </w:rPr>
        <w:t xml:space="preserve"> UE</w:t>
      </w:r>
      <w:r>
        <w:rPr>
          <w:lang w:eastAsia="zh-CN"/>
        </w:rPr>
        <w:t>s</w:t>
      </w:r>
      <w:r w:rsidRPr="00C33F68">
        <w:t>.</w:t>
      </w:r>
    </w:p>
    <w:p w14:paraId="6A446B84" w14:textId="77777777" w:rsidR="003930CA" w:rsidRPr="00C33F68" w:rsidRDefault="003930CA" w:rsidP="003930CA">
      <w:pPr>
        <w:rPr>
          <w:lang w:eastAsia="zh-CN"/>
        </w:rPr>
      </w:pPr>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layer-2 </w:t>
      </w:r>
      <w:r w:rsidRPr="00C33F68">
        <w:rPr>
          <w:b/>
        </w:rPr>
        <w:t>UE-to-</w:t>
      </w:r>
      <w:r>
        <w:rPr>
          <w:b/>
          <w:lang w:eastAsia="zh-CN"/>
        </w:rPr>
        <w:t>UE</w:t>
      </w:r>
      <w:r w:rsidRPr="00C33F68">
        <w:rPr>
          <w:b/>
        </w:rPr>
        <w:t xml:space="preserve"> </w:t>
      </w:r>
      <w:r w:rsidRPr="00C33F68">
        <w:rPr>
          <w:b/>
          <w:lang w:eastAsia="zh-CN"/>
        </w:rPr>
        <w:t>r</w:t>
      </w:r>
      <w:r w:rsidRPr="00C33F68">
        <w:rPr>
          <w:b/>
        </w:rPr>
        <w:t>elay:</w:t>
      </w:r>
      <w:r w:rsidRPr="00C33F68">
        <w:t xml:space="preserve"> A </w:t>
      </w:r>
      <w:r w:rsidRPr="00C33F68">
        <w:rPr>
          <w:lang w:eastAsia="zh-CN"/>
        </w:rPr>
        <w:t>function</w:t>
      </w:r>
      <w:r w:rsidRPr="00C33F68">
        <w:t xml:space="preserve"> employed by a </w:t>
      </w:r>
      <w:r w:rsidRPr="00C33F68">
        <w:rPr>
          <w:lang w:eastAsia="zh-CN"/>
        </w:rPr>
        <w:t xml:space="preserve">5G </w:t>
      </w:r>
      <w:r w:rsidRPr="00C33F68">
        <w:rPr>
          <w:noProof/>
        </w:rPr>
        <w:t>ProSe</w:t>
      </w:r>
      <w:r w:rsidRPr="00C33F68">
        <w:t>-enabled UE</w:t>
      </w:r>
      <w:r w:rsidRPr="00C33F68">
        <w:rPr>
          <w:lang w:eastAsia="zh-CN"/>
        </w:rPr>
        <w:t xml:space="preserve"> to support the communications between </w:t>
      </w:r>
      <w:r>
        <w:rPr>
          <w:lang w:eastAsia="zh-CN"/>
        </w:rPr>
        <w:t>two</w:t>
      </w:r>
      <w:r w:rsidRPr="00C33F68">
        <w:rPr>
          <w:lang w:eastAsia="zh-CN"/>
        </w:rPr>
        <w:t xml:space="preserve"> 5G ProSe layer-2</w:t>
      </w:r>
      <w:r>
        <w:rPr>
          <w:lang w:eastAsia="zh-CN"/>
        </w:rPr>
        <w:t xml:space="preserve"> end UEs</w:t>
      </w:r>
      <w:r w:rsidRPr="00C33F68">
        <w:t>.</w:t>
      </w:r>
    </w:p>
    <w:p w14:paraId="1A5E01BC" w14:textId="39121647" w:rsidR="003930CA" w:rsidRPr="00C33F68" w:rsidRDefault="003930CA" w:rsidP="003C2756">
      <w:r w:rsidRPr="00C33F68">
        <w:rPr>
          <w:b/>
          <w:noProof/>
          <w:lang w:eastAsia="zh-CN"/>
        </w:rPr>
        <w:lastRenderedPageBreak/>
        <w:t xml:space="preserve">5G </w:t>
      </w:r>
      <w:r w:rsidRPr="00C33F68">
        <w:rPr>
          <w:b/>
          <w:noProof/>
        </w:rPr>
        <w:t>ProSe</w:t>
      </w:r>
      <w:r w:rsidRPr="00C33F68">
        <w:rPr>
          <w:b/>
        </w:rPr>
        <w:t xml:space="preserve"> </w:t>
      </w:r>
      <w:r w:rsidRPr="00C33F68">
        <w:rPr>
          <w:b/>
          <w:lang w:eastAsia="zh-CN"/>
        </w:rPr>
        <w:t xml:space="preserve">layer-3 </w:t>
      </w:r>
      <w:r w:rsidRPr="00C33F68">
        <w:rPr>
          <w:b/>
        </w:rPr>
        <w:t>UE-to-</w:t>
      </w:r>
      <w:r>
        <w:rPr>
          <w:b/>
        </w:rPr>
        <w:t>UE</w:t>
      </w:r>
      <w:r w:rsidRPr="00C33F68">
        <w:rPr>
          <w:b/>
        </w:rPr>
        <w:t xml:space="preserve"> </w:t>
      </w:r>
      <w:r w:rsidRPr="00C33F68">
        <w:rPr>
          <w:b/>
          <w:lang w:eastAsia="zh-CN"/>
        </w:rPr>
        <w:t>r</w:t>
      </w:r>
      <w:r w:rsidRPr="00C33F68">
        <w:rPr>
          <w:b/>
        </w:rPr>
        <w:t>elay:</w:t>
      </w:r>
      <w:r w:rsidRPr="00C33F68">
        <w:t xml:space="preserve"> A </w:t>
      </w:r>
      <w:r w:rsidRPr="00C33F68">
        <w:rPr>
          <w:lang w:eastAsia="zh-CN"/>
        </w:rPr>
        <w:t>function</w:t>
      </w:r>
      <w:r w:rsidRPr="00C33F68">
        <w:t xml:space="preserve"> </w:t>
      </w:r>
      <w:r w:rsidRPr="00C33F68">
        <w:rPr>
          <w:lang w:eastAsia="zh-CN"/>
        </w:rPr>
        <w:t xml:space="preserve">that supports the communications between </w:t>
      </w:r>
      <w:r>
        <w:rPr>
          <w:lang w:eastAsia="zh-CN"/>
        </w:rPr>
        <w:t>two</w:t>
      </w:r>
      <w:r w:rsidRPr="00C33F68">
        <w:rPr>
          <w:lang w:eastAsia="zh-CN"/>
        </w:rPr>
        <w:t xml:space="preserve"> 5G ProSe layer-</w:t>
      </w:r>
      <w:r>
        <w:rPr>
          <w:lang w:eastAsia="zh-CN"/>
        </w:rPr>
        <w:t>3</w:t>
      </w:r>
      <w:r w:rsidRPr="00C33F68">
        <w:rPr>
          <w:lang w:eastAsia="zh-CN"/>
        </w:rPr>
        <w:t xml:space="preserve"> </w:t>
      </w:r>
      <w:r>
        <w:rPr>
          <w:lang w:eastAsia="zh-CN"/>
        </w:rPr>
        <w:t>end</w:t>
      </w:r>
      <w:r w:rsidRPr="00C33F68">
        <w:rPr>
          <w:lang w:eastAsia="zh-CN"/>
        </w:rPr>
        <w:t xml:space="preserve"> UE</w:t>
      </w:r>
      <w:r>
        <w:rPr>
          <w:rFonts w:hint="eastAsia"/>
          <w:lang w:eastAsia="zh-CN"/>
        </w:rPr>
        <w:t>s</w:t>
      </w:r>
      <w:r w:rsidRPr="00C33F68">
        <w:t>.</w:t>
      </w:r>
    </w:p>
    <w:p w14:paraId="4CAFF70A" w14:textId="77777777" w:rsidR="003C2756" w:rsidRPr="00C33F68" w:rsidRDefault="003C2756" w:rsidP="003C2756">
      <w:pPr>
        <w:rPr>
          <w:lang w:eastAsia="zh-CN"/>
        </w:rPr>
      </w:pPr>
      <w:r w:rsidRPr="00C33F68">
        <w:rPr>
          <w:b/>
          <w:noProof/>
          <w:lang w:eastAsia="zh-CN"/>
        </w:rPr>
        <w:t xml:space="preserve">5G </w:t>
      </w:r>
      <w:r w:rsidRPr="00C33F68">
        <w:rPr>
          <w:b/>
          <w:noProof/>
        </w:rPr>
        <w:t>ProSe</w:t>
      </w:r>
      <w:r w:rsidRPr="00C33F68">
        <w:rPr>
          <w:b/>
        </w:rPr>
        <w:t xml:space="preserve"> UE-to-</w:t>
      </w:r>
      <w:r w:rsidRPr="00C33F68">
        <w:rPr>
          <w:b/>
          <w:lang w:eastAsia="zh-CN"/>
        </w:rPr>
        <w:t>n</w:t>
      </w:r>
      <w:r w:rsidRPr="00C33F68">
        <w:rPr>
          <w:b/>
        </w:rPr>
        <w:t xml:space="preserve">etwork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to the network for </w:t>
      </w:r>
      <w:r w:rsidRPr="00C33F68">
        <w:rPr>
          <w:lang w:eastAsia="zh-CN"/>
        </w:rPr>
        <w:t>5G ProSe r</w:t>
      </w:r>
      <w:r w:rsidRPr="00C33F68">
        <w:t>emote UE(s).</w:t>
      </w:r>
    </w:p>
    <w:p w14:paraId="15A51706" w14:textId="77777777" w:rsidR="003C2756" w:rsidRPr="00C33F68" w:rsidRDefault="003C2756" w:rsidP="003C2756">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layer-2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to the network for </w:t>
      </w:r>
      <w:r w:rsidRPr="00C33F68">
        <w:rPr>
          <w:lang w:eastAsia="zh-CN"/>
        </w:rPr>
        <w:t>5G ProSe layer-2 r</w:t>
      </w:r>
      <w:r w:rsidRPr="00C33F68">
        <w:t>emote UE(s)</w:t>
      </w:r>
      <w:r w:rsidRPr="00C33F68">
        <w:rPr>
          <w:lang w:eastAsia="zh-CN"/>
        </w:rPr>
        <w:t xml:space="preserve"> via layer-2 protocol</w:t>
      </w:r>
      <w:r w:rsidRPr="00C33F68">
        <w:t>.</w:t>
      </w:r>
    </w:p>
    <w:p w14:paraId="7970F33B" w14:textId="0FFCBFA4" w:rsidR="003C2756" w:rsidRDefault="003C2756" w:rsidP="003C2756">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layer-3 </w:t>
      </w:r>
      <w:r w:rsidRPr="00C33F68">
        <w:rPr>
          <w:b/>
        </w:rPr>
        <w:t>UE-to-</w:t>
      </w:r>
      <w:r w:rsidRPr="00C33F68">
        <w:rPr>
          <w:b/>
          <w:lang w:eastAsia="zh-CN"/>
        </w:rPr>
        <w:t>n</w:t>
      </w:r>
      <w:r w:rsidRPr="00C33F68">
        <w:rPr>
          <w:b/>
        </w:rPr>
        <w:t xml:space="preserve">etwork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to the network for </w:t>
      </w:r>
      <w:r w:rsidRPr="00C33F68">
        <w:rPr>
          <w:lang w:eastAsia="zh-CN"/>
        </w:rPr>
        <w:t>5G ProSe layer-3 r</w:t>
      </w:r>
      <w:r w:rsidRPr="00C33F68">
        <w:t>emote UE(s)</w:t>
      </w:r>
      <w:r w:rsidRPr="00C33F68">
        <w:rPr>
          <w:lang w:eastAsia="zh-CN"/>
        </w:rPr>
        <w:t xml:space="preserve"> via layer-3 protocol</w:t>
      </w:r>
      <w:r w:rsidRPr="00C33F68">
        <w:t>.</w:t>
      </w:r>
    </w:p>
    <w:p w14:paraId="08D92F03" w14:textId="77777777" w:rsidR="003930CA" w:rsidRPr="00C33F68" w:rsidRDefault="003930CA" w:rsidP="003930CA">
      <w:pPr>
        <w:rPr>
          <w:lang w:eastAsia="zh-CN"/>
        </w:rPr>
      </w:pPr>
      <w:r w:rsidRPr="00C33F68">
        <w:rPr>
          <w:b/>
          <w:noProof/>
          <w:lang w:eastAsia="zh-CN"/>
        </w:rPr>
        <w:t xml:space="preserve">5G </w:t>
      </w:r>
      <w:r w:rsidRPr="00C33F68">
        <w:rPr>
          <w:b/>
          <w:noProof/>
        </w:rPr>
        <w:t>ProSe</w:t>
      </w:r>
      <w:r w:rsidRPr="00C33F68">
        <w:rPr>
          <w:b/>
        </w:rPr>
        <w:t xml:space="preserve"> UE-to-</w:t>
      </w:r>
      <w:r>
        <w:rPr>
          <w:b/>
          <w:lang w:eastAsia="zh-CN"/>
        </w:rPr>
        <w:t>UE</w:t>
      </w:r>
      <w:r w:rsidRPr="00C33F68">
        <w:rPr>
          <w:b/>
        </w:rPr>
        <w:t xml:space="preserve">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w:t>
      </w:r>
      <w:r>
        <w:t xml:space="preserve">between two </w:t>
      </w:r>
      <w:r w:rsidRPr="00C33F68">
        <w:rPr>
          <w:lang w:eastAsia="zh-CN"/>
        </w:rPr>
        <w:t>5G ProSe</w:t>
      </w:r>
      <w:r>
        <w:rPr>
          <w:lang w:eastAsia="zh-CN"/>
        </w:rPr>
        <w:t xml:space="preserve"> end</w:t>
      </w:r>
      <w:r w:rsidRPr="00C33F68">
        <w:t xml:space="preserve"> UE</w:t>
      </w:r>
      <w:r>
        <w:t>s</w:t>
      </w:r>
      <w:r w:rsidRPr="00C33F68">
        <w:t>.</w:t>
      </w:r>
    </w:p>
    <w:p w14:paraId="0EED4CD3" w14:textId="77777777" w:rsidR="003930CA" w:rsidRPr="00C33F68" w:rsidRDefault="003930CA" w:rsidP="003930CA">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layer-2 </w:t>
      </w:r>
      <w:r w:rsidRPr="00C33F68">
        <w:rPr>
          <w:b/>
        </w:rPr>
        <w:t>UE-to-</w:t>
      </w:r>
      <w:r>
        <w:rPr>
          <w:b/>
          <w:lang w:eastAsia="zh-CN"/>
        </w:rPr>
        <w:t>UE</w:t>
      </w:r>
      <w:r w:rsidRPr="00C33F68">
        <w:rPr>
          <w:b/>
        </w:rPr>
        <w:t xml:space="preserve">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w:t>
      </w:r>
      <w:r>
        <w:t>between two</w:t>
      </w:r>
      <w:r w:rsidRPr="00C33F68">
        <w:t xml:space="preserve"> </w:t>
      </w:r>
      <w:r w:rsidRPr="00C33F68">
        <w:rPr>
          <w:lang w:eastAsia="zh-CN"/>
        </w:rPr>
        <w:t>5G ProSe l</w:t>
      </w:r>
      <w:r>
        <w:rPr>
          <w:lang w:eastAsia="zh-CN"/>
        </w:rPr>
        <w:t>ayer-2 end UEs</w:t>
      </w:r>
      <w:r w:rsidRPr="00C33F68">
        <w:rPr>
          <w:lang w:eastAsia="zh-CN"/>
        </w:rPr>
        <w:t xml:space="preserve"> via layer-2 protocol</w:t>
      </w:r>
      <w:r w:rsidRPr="00C33F68">
        <w:t>.</w:t>
      </w:r>
    </w:p>
    <w:p w14:paraId="6E50A242" w14:textId="41D26413" w:rsidR="003930CA" w:rsidRPr="00C33F68" w:rsidRDefault="003930CA" w:rsidP="003C2756">
      <w:pPr>
        <w:rPr>
          <w:lang w:eastAsia="zh-CN"/>
        </w:rPr>
      </w:pPr>
      <w:r w:rsidRPr="00C33F68">
        <w:rPr>
          <w:b/>
          <w:noProof/>
          <w:lang w:eastAsia="zh-CN"/>
        </w:rPr>
        <w:t xml:space="preserve">5G </w:t>
      </w:r>
      <w:r w:rsidRPr="00C33F68">
        <w:rPr>
          <w:b/>
          <w:noProof/>
        </w:rPr>
        <w:t>ProSe</w:t>
      </w:r>
      <w:r w:rsidRPr="00C33F68">
        <w:rPr>
          <w:b/>
        </w:rPr>
        <w:t xml:space="preserve"> </w:t>
      </w:r>
      <w:r w:rsidRPr="00C33F68">
        <w:rPr>
          <w:b/>
          <w:lang w:eastAsia="zh-CN"/>
        </w:rPr>
        <w:t xml:space="preserve">layer-3 </w:t>
      </w:r>
      <w:r w:rsidRPr="00C33F68">
        <w:rPr>
          <w:b/>
        </w:rPr>
        <w:t>UE-to-</w:t>
      </w:r>
      <w:r>
        <w:rPr>
          <w:b/>
          <w:lang w:eastAsia="zh-CN"/>
        </w:rPr>
        <w:t>UE</w:t>
      </w:r>
      <w:r w:rsidRPr="00C33F68">
        <w:rPr>
          <w:b/>
        </w:rPr>
        <w:t xml:space="preserve"> </w:t>
      </w:r>
      <w:r w:rsidRPr="00C33F68">
        <w:rPr>
          <w:b/>
          <w:lang w:eastAsia="zh-CN"/>
        </w:rPr>
        <w:t>r</w:t>
      </w:r>
      <w:r w:rsidRPr="00C33F68">
        <w:rPr>
          <w:b/>
        </w:rPr>
        <w:t>elay</w:t>
      </w:r>
      <w:r w:rsidRPr="00C33F68">
        <w:rPr>
          <w:b/>
          <w:lang w:eastAsia="zh-CN"/>
        </w:rPr>
        <w:t xml:space="preserve"> UE</w:t>
      </w:r>
      <w:r w:rsidRPr="00C33F68">
        <w:rPr>
          <w:b/>
        </w:rPr>
        <w:t>:</w:t>
      </w:r>
      <w:r w:rsidRPr="00C33F68">
        <w:t xml:space="preserve"> A </w:t>
      </w:r>
      <w:r w:rsidRPr="00C33F68">
        <w:rPr>
          <w:lang w:eastAsia="zh-CN"/>
        </w:rPr>
        <w:t xml:space="preserve">5G </w:t>
      </w:r>
      <w:r w:rsidRPr="00C33F68">
        <w:rPr>
          <w:noProof/>
        </w:rPr>
        <w:t>ProSe</w:t>
      </w:r>
      <w:r w:rsidRPr="00C33F68">
        <w:t xml:space="preserve">-enabled UE that provides functionality to support connectivity </w:t>
      </w:r>
      <w:r>
        <w:t xml:space="preserve">between two </w:t>
      </w:r>
      <w:r w:rsidRPr="00C33F68">
        <w:rPr>
          <w:lang w:eastAsia="zh-CN"/>
        </w:rPr>
        <w:t>5G ProSe layer-</w:t>
      </w:r>
      <w:r>
        <w:rPr>
          <w:lang w:eastAsia="zh-CN"/>
        </w:rPr>
        <w:t>2</w:t>
      </w:r>
      <w:r w:rsidRPr="00C33F68">
        <w:rPr>
          <w:lang w:eastAsia="zh-CN"/>
        </w:rPr>
        <w:t xml:space="preserve"> </w:t>
      </w:r>
      <w:r>
        <w:rPr>
          <w:lang w:eastAsia="zh-CN"/>
        </w:rPr>
        <w:t>end</w:t>
      </w:r>
      <w:r w:rsidRPr="00C33F68">
        <w:t xml:space="preserve"> UE</w:t>
      </w:r>
      <w:r>
        <w:t>s</w:t>
      </w:r>
      <w:r w:rsidRPr="00C33F68">
        <w:rPr>
          <w:lang w:eastAsia="zh-CN"/>
        </w:rPr>
        <w:t xml:space="preserve"> via layer-3 protocol</w:t>
      </w:r>
      <w:r w:rsidRPr="00C33F68">
        <w:t>.</w:t>
      </w:r>
    </w:p>
    <w:p w14:paraId="7D300528" w14:textId="77777777" w:rsidR="003C2756" w:rsidRPr="00C33F68" w:rsidRDefault="003C2756" w:rsidP="003C2756">
      <w:pPr>
        <w:rPr>
          <w:lang w:eastAsia="zh-CN"/>
        </w:rPr>
      </w:pPr>
      <w:r w:rsidRPr="00C33F68">
        <w:rPr>
          <w:b/>
          <w:lang w:eastAsia="zh-CN"/>
        </w:rPr>
        <w:t>5G ProSe layer-2 r</w:t>
      </w:r>
      <w:r w:rsidRPr="00C33F68">
        <w:rPr>
          <w:b/>
        </w:rPr>
        <w:t xml:space="preserve">emote UE: </w:t>
      </w:r>
      <w:r w:rsidRPr="00C33F68">
        <w:t xml:space="preserve">A </w:t>
      </w:r>
      <w:r w:rsidRPr="00C33F68">
        <w:rPr>
          <w:lang w:eastAsia="zh-CN"/>
        </w:rPr>
        <w:t xml:space="preserve">5G </w:t>
      </w:r>
      <w:r w:rsidRPr="00C33F68">
        <w:rPr>
          <w:noProof/>
        </w:rPr>
        <w:t>ProSe</w:t>
      </w:r>
      <w:r w:rsidRPr="00C33F68">
        <w:t xml:space="preserve">-enabled UE that communicates with a DN via a </w:t>
      </w:r>
      <w:r w:rsidRPr="00C33F68">
        <w:rPr>
          <w:lang w:eastAsia="zh-CN"/>
        </w:rPr>
        <w:t xml:space="preserve">5G </w:t>
      </w:r>
      <w:r w:rsidRPr="00C33F68">
        <w:rPr>
          <w:noProof/>
        </w:rPr>
        <w:t>ProSe</w:t>
      </w:r>
      <w:r w:rsidRPr="00C33F68">
        <w:rPr>
          <w:noProof/>
          <w:lang w:eastAsia="zh-CN"/>
        </w:rPr>
        <w:t xml:space="preserve"> layer-2</w:t>
      </w:r>
      <w:r w:rsidRPr="00C33F68">
        <w:t xml:space="preserve"> UE-to-</w:t>
      </w:r>
      <w:r w:rsidRPr="00C33F68">
        <w:rPr>
          <w:lang w:eastAsia="zh-CN"/>
        </w:rPr>
        <w:t>n</w:t>
      </w:r>
      <w:r w:rsidRPr="00C33F68">
        <w:t xml:space="preserve">etwork </w:t>
      </w:r>
      <w:r w:rsidRPr="00C33F68">
        <w:rPr>
          <w:lang w:eastAsia="zh-CN"/>
        </w:rPr>
        <w:t>r</w:t>
      </w:r>
      <w:r w:rsidRPr="00C33F68">
        <w:t>elay</w:t>
      </w:r>
      <w:r w:rsidRPr="00C33F68">
        <w:rPr>
          <w:lang w:eastAsia="zh-CN"/>
        </w:rPr>
        <w:t xml:space="preserve"> UE</w:t>
      </w:r>
      <w:r w:rsidRPr="00C33F68">
        <w:t>.</w:t>
      </w:r>
    </w:p>
    <w:p w14:paraId="3642D0EF" w14:textId="5C85766F" w:rsidR="003C2756" w:rsidRDefault="003C2756" w:rsidP="003C2756">
      <w:r w:rsidRPr="00C33F68">
        <w:rPr>
          <w:b/>
          <w:lang w:eastAsia="zh-CN"/>
        </w:rPr>
        <w:t>5G ProSe layer-3 r</w:t>
      </w:r>
      <w:r w:rsidRPr="00C33F68">
        <w:rPr>
          <w:b/>
        </w:rPr>
        <w:t xml:space="preserve">emote UE: </w:t>
      </w:r>
      <w:r w:rsidRPr="00C33F68">
        <w:t xml:space="preserve">A </w:t>
      </w:r>
      <w:r w:rsidRPr="00C33F68">
        <w:rPr>
          <w:lang w:eastAsia="zh-CN"/>
        </w:rPr>
        <w:t xml:space="preserve">5G </w:t>
      </w:r>
      <w:r w:rsidRPr="00C33F68">
        <w:rPr>
          <w:noProof/>
        </w:rPr>
        <w:t>ProSe</w:t>
      </w:r>
      <w:r w:rsidRPr="00C33F68">
        <w:t xml:space="preserve">-enabled UE that communicates with a DN via a </w:t>
      </w:r>
      <w:r w:rsidRPr="00C33F68">
        <w:rPr>
          <w:lang w:eastAsia="zh-CN"/>
        </w:rPr>
        <w:t xml:space="preserve">5G </w:t>
      </w:r>
      <w:r w:rsidRPr="00C33F68">
        <w:rPr>
          <w:noProof/>
        </w:rPr>
        <w:t>ProS</w:t>
      </w:r>
      <w:r w:rsidRPr="00C33F68">
        <w:t>e layer-3 UE-to-</w:t>
      </w:r>
      <w:r w:rsidRPr="00C33F68">
        <w:rPr>
          <w:lang w:eastAsia="zh-CN"/>
        </w:rPr>
        <w:t>n</w:t>
      </w:r>
      <w:r w:rsidRPr="00C33F68">
        <w:t xml:space="preserve">etwork </w:t>
      </w:r>
      <w:r w:rsidRPr="00C33F68">
        <w:rPr>
          <w:lang w:eastAsia="zh-CN"/>
        </w:rPr>
        <w:t>r</w:t>
      </w:r>
      <w:r w:rsidRPr="00C33F68">
        <w:t>elay</w:t>
      </w:r>
      <w:r w:rsidRPr="00C33F68">
        <w:rPr>
          <w:lang w:eastAsia="zh-CN"/>
        </w:rPr>
        <w:t xml:space="preserve"> UE</w:t>
      </w:r>
      <w:r w:rsidRPr="00C33F68">
        <w:t>.</w:t>
      </w:r>
    </w:p>
    <w:p w14:paraId="10BBF985" w14:textId="77777777" w:rsidR="003930CA" w:rsidRPr="00C33F68" w:rsidRDefault="003930CA" w:rsidP="003930CA">
      <w:pPr>
        <w:rPr>
          <w:lang w:eastAsia="zh-CN"/>
        </w:rPr>
      </w:pPr>
      <w:r w:rsidRPr="00C33F68">
        <w:rPr>
          <w:b/>
          <w:lang w:eastAsia="zh-CN"/>
        </w:rPr>
        <w:t xml:space="preserve">5G ProSe layer-2 </w:t>
      </w:r>
      <w:r>
        <w:rPr>
          <w:b/>
          <w:lang w:eastAsia="zh-CN"/>
        </w:rPr>
        <w:t xml:space="preserve">end </w:t>
      </w:r>
      <w:r w:rsidRPr="00C33F68">
        <w:rPr>
          <w:b/>
        </w:rPr>
        <w:t xml:space="preserve">UE: </w:t>
      </w:r>
      <w:r w:rsidRPr="00C33F68">
        <w:t xml:space="preserve">A </w:t>
      </w:r>
      <w:r w:rsidRPr="00C33F68">
        <w:rPr>
          <w:lang w:eastAsia="zh-CN"/>
        </w:rPr>
        <w:t xml:space="preserve">5G </w:t>
      </w:r>
      <w:r w:rsidRPr="00C33F68">
        <w:rPr>
          <w:noProof/>
        </w:rPr>
        <w:t>ProSe</w:t>
      </w:r>
      <w:r w:rsidRPr="00C33F68">
        <w:t>-enabled UE that communicates with a</w:t>
      </w:r>
      <w:r>
        <w:t xml:space="preserve">nother </w:t>
      </w:r>
      <w:r w:rsidRPr="00C33F68">
        <w:rPr>
          <w:lang w:eastAsia="zh-CN"/>
        </w:rPr>
        <w:t xml:space="preserve">5G </w:t>
      </w:r>
      <w:r w:rsidRPr="00C33F68">
        <w:rPr>
          <w:noProof/>
        </w:rPr>
        <w:t>ProSe</w:t>
      </w:r>
      <w:r w:rsidRPr="00C33F68">
        <w:t>-enabled UE</w:t>
      </w:r>
      <w:r>
        <w:t xml:space="preserve"> </w:t>
      </w:r>
      <w:r w:rsidRPr="00C33F68">
        <w:t xml:space="preserve">via a </w:t>
      </w:r>
      <w:r w:rsidRPr="00C33F68">
        <w:rPr>
          <w:lang w:eastAsia="zh-CN"/>
        </w:rPr>
        <w:t xml:space="preserve">5G </w:t>
      </w:r>
      <w:r w:rsidRPr="00C33F68">
        <w:rPr>
          <w:noProof/>
        </w:rPr>
        <w:t>ProSe</w:t>
      </w:r>
      <w:r w:rsidRPr="00C33F68">
        <w:rPr>
          <w:noProof/>
          <w:lang w:eastAsia="zh-CN"/>
        </w:rPr>
        <w:t xml:space="preserve"> layer-2</w:t>
      </w:r>
      <w:r w:rsidRPr="00C33F68">
        <w:t xml:space="preserve"> UE-to-</w:t>
      </w:r>
      <w:r>
        <w:rPr>
          <w:lang w:eastAsia="zh-CN"/>
        </w:rPr>
        <w:t>UE</w:t>
      </w:r>
      <w:r w:rsidRPr="00C33F68">
        <w:t xml:space="preserve"> </w:t>
      </w:r>
      <w:r w:rsidRPr="00C33F68">
        <w:rPr>
          <w:lang w:eastAsia="zh-CN"/>
        </w:rPr>
        <w:t>r</w:t>
      </w:r>
      <w:r w:rsidRPr="00C33F68">
        <w:t>elay</w:t>
      </w:r>
      <w:r w:rsidRPr="00C33F68">
        <w:rPr>
          <w:lang w:eastAsia="zh-CN"/>
        </w:rPr>
        <w:t xml:space="preserve"> UE</w:t>
      </w:r>
      <w:r w:rsidRPr="00C33F68">
        <w:t>.</w:t>
      </w:r>
    </w:p>
    <w:p w14:paraId="071D791D" w14:textId="3C78898B" w:rsidR="003930CA" w:rsidRPr="00C33F68" w:rsidRDefault="003930CA" w:rsidP="003C2756">
      <w:pPr>
        <w:rPr>
          <w:lang w:eastAsia="zh-CN"/>
        </w:rPr>
      </w:pPr>
      <w:r w:rsidRPr="00C33F68">
        <w:rPr>
          <w:b/>
          <w:lang w:eastAsia="zh-CN"/>
        </w:rPr>
        <w:t xml:space="preserve">5G ProSe layer-3 </w:t>
      </w:r>
      <w:r>
        <w:rPr>
          <w:b/>
          <w:lang w:eastAsia="zh-CN"/>
        </w:rPr>
        <w:t>end</w:t>
      </w:r>
      <w:r w:rsidRPr="00C33F68">
        <w:rPr>
          <w:b/>
        </w:rPr>
        <w:t xml:space="preserve"> UE: </w:t>
      </w:r>
      <w:r w:rsidRPr="00C33F68">
        <w:t xml:space="preserve">A </w:t>
      </w:r>
      <w:r w:rsidRPr="00C33F68">
        <w:rPr>
          <w:lang w:eastAsia="zh-CN"/>
        </w:rPr>
        <w:t xml:space="preserve">5G </w:t>
      </w:r>
      <w:r w:rsidRPr="00C33F68">
        <w:rPr>
          <w:noProof/>
        </w:rPr>
        <w:t>ProSe</w:t>
      </w:r>
      <w:r w:rsidRPr="00C33F68">
        <w:t xml:space="preserve">-enabled UE that communicates with </w:t>
      </w:r>
      <w:r>
        <w:t xml:space="preserve">another </w:t>
      </w:r>
      <w:r w:rsidRPr="00C33F68">
        <w:rPr>
          <w:lang w:eastAsia="zh-CN"/>
        </w:rPr>
        <w:t xml:space="preserve">5G </w:t>
      </w:r>
      <w:r w:rsidRPr="00C33F68">
        <w:rPr>
          <w:noProof/>
        </w:rPr>
        <w:t>ProSe</w:t>
      </w:r>
      <w:r w:rsidRPr="00C33F68">
        <w:t xml:space="preserve">-enabled UE via a </w:t>
      </w:r>
      <w:r w:rsidRPr="00C33F68">
        <w:rPr>
          <w:lang w:eastAsia="zh-CN"/>
        </w:rPr>
        <w:t xml:space="preserve">5G </w:t>
      </w:r>
      <w:r w:rsidRPr="00C33F68">
        <w:rPr>
          <w:noProof/>
        </w:rPr>
        <w:t>ProS</w:t>
      </w:r>
      <w:r w:rsidRPr="00C33F68">
        <w:t>e layer-3 UE-to-</w:t>
      </w:r>
      <w:r>
        <w:rPr>
          <w:lang w:eastAsia="zh-CN"/>
        </w:rPr>
        <w:t>UE</w:t>
      </w:r>
      <w:r w:rsidRPr="00C33F68">
        <w:t xml:space="preserve"> </w:t>
      </w:r>
      <w:r w:rsidRPr="00C33F68">
        <w:rPr>
          <w:lang w:eastAsia="zh-CN"/>
        </w:rPr>
        <w:t>r</w:t>
      </w:r>
      <w:r w:rsidRPr="00C33F68">
        <w:t>elay</w:t>
      </w:r>
      <w:r w:rsidRPr="00C33F68">
        <w:rPr>
          <w:lang w:eastAsia="zh-CN"/>
        </w:rPr>
        <w:t xml:space="preserve"> UE</w:t>
      </w:r>
      <w:r w:rsidRPr="00C33F68">
        <w:t>.</w:t>
      </w:r>
    </w:p>
    <w:p w14:paraId="3C562EFA" w14:textId="124EE651" w:rsidR="003C2756" w:rsidRPr="00C33F68" w:rsidRDefault="00BD0B0D" w:rsidP="003C2756">
      <w:pPr>
        <w:rPr>
          <w:b/>
          <w:lang w:eastAsia="zh-CN"/>
        </w:rPr>
      </w:pPr>
      <w:r w:rsidRPr="00C33F68">
        <w:rPr>
          <w:b/>
        </w:rPr>
        <w:t>Open 5G ProSe</w:t>
      </w:r>
      <w:r w:rsidR="003C2756" w:rsidRPr="00C33F68">
        <w:rPr>
          <w:b/>
        </w:rPr>
        <w:t xml:space="preserve"> direct discovery</w:t>
      </w:r>
      <w:r w:rsidR="003C2756" w:rsidRPr="00C33F68">
        <w:rPr>
          <w:b/>
          <w:lang w:eastAsia="zh-CN"/>
        </w:rPr>
        <w:t xml:space="preserve">: </w:t>
      </w:r>
      <w:r w:rsidR="003C2756" w:rsidRPr="00C33F68">
        <w:rPr>
          <w:lang w:eastAsia="zh-CN"/>
        </w:rPr>
        <w:t>A</w:t>
      </w:r>
      <w:r w:rsidR="003C2756" w:rsidRPr="00C33F68">
        <w:t xml:space="preserve"> </w:t>
      </w:r>
      <w:r w:rsidR="003C2756" w:rsidRPr="00C33F68">
        <w:rPr>
          <w:lang w:eastAsia="zh-CN"/>
        </w:rPr>
        <w:t xml:space="preserve">5G </w:t>
      </w:r>
      <w:r w:rsidR="003C2756" w:rsidRPr="00C33F68">
        <w:t xml:space="preserve">ProSe </w:t>
      </w:r>
      <w:r w:rsidR="003C2756" w:rsidRPr="00C33F68">
        <w:rPr>
          <w:lang w:eastAsia="zh-CN"/>
        </w:rPr>
        <w:t>direct d</w:t>
      </w:r>
      <w:r w:rsidR="003C2756" w:rsidRPr="00C33F68">
        <w:t xml:space="preserve">iscovery </w:t>
      </w:r>
      <w:r w:rsidR="003C2756" w:rsidRPr="00C33F68">
        <w:rPr>
          <w:lang w:eastAsia="zh-CN"/>
        </w:rPr>
        <w:t xml:space="preserve">that takes place </w:t>
      </w:r>
      <w:r w:rsidR="003C2756" w:rsidRPr="00C33F68">
        <w:t>without explicit permission from the</w:t>
      </w:r>
      <w:r w:rsidR="003C2756" w:rsidRPr="00C33F68">
        <w:rPr>
          <w:lang w:eastAsia="zh-CN"/>
        </w:rPr>
        <w:t xml:space="preserve"> 5G</w:t>
      </w:r>
      <w:r w:rsidR="003C2756" w:rsidRPr="00C33F68">
        <w:t xml:space="preserve"> ProSe-enabled UE being discovered</w:t>
      </w:r>
      <w:r w:rsidR="003C2756" w:rsidRPr="00C33F68">
        <w:rPr>
          <w:b/>
          <w:lang w:eastAsia="zh-CN"/>
        </w:rPr>
        <w:t>.</w:t>
      </w:r>
    </w:p>
    <w:p w14:paraId="5154F19B" w14:textId="5D12DF94" w:rsidR="003C2756" w:rsidRPr="00C33F68" w:rsidRDefault="00BD0B0D" w:rsidP="003C2756">
      <w:pPr>
        <w:rPr>
          <w:b/>
          <w:lang w:eastAsia="zh-CN"/>
        </w:rPr>
      </w:pPr>
      <w:r w:rsidRPr="00C33F68">
        <w:rPr>
          <w:b/>
        </w:rPr>
        <w:t>Restricted 5G ProSe</w:t>
      </w:r>
      <w:r w:rsidR="003C2756" w:rsidRPr="00C33F68">
        <w:rPr>
          <w:b/>
        </w:rPr>
        <w:t xml:space="preserve"> direct discovery:</w:t>
      </w:r>
      <w:r w:rsidR="003C2756" w:rsidRPr="00C33F68">
        <w:rPr>
          <w:b/>
          <w:lang w:eastAsia="zh-CN"/>
        </w:rPr>
        <w:t xml:space="preserve"> </w:t>
      </w:r>
      <w:r w:rsidR="003C2756" w:rsidRPr="00C33F68">
        <w:rPr>
          <w:lang w:eastAsia="zh-CN"/>
        </w:rPr>
        <w:t>A</w:t>
      </w:r>
      <w:r w:rsidR="003C2756" w:rsidRPr="00C33F68">
        <w:t xml:space="preserve"> 5G ProSe </w:t>
      </w:r>
      <w:r w:rsidR="003C2756" w:rsidRPr="00C33F68">
        <w:rPr>
          <w:lang w:eastAsia="zh-CN"/>
        </w:rPr>
        <w:t>direct d</w:t>
      </w:r>
      <w:r w:rsidR="003C2756" w:rsidRPr="00C33F68">
        <w:t>iscovery that only takes place with explicit permission from the</w:t>
      </w:r>
      <w:r w:rsidR="003C2756" w:rsidRPr="00C33F68">
        <w:rPr>
          <w:lang w:eastAsia="zh-CN"/>
        </w:rPr>
        <w:t xml:space="preserve"> 5G</w:t>
      </w:r>
      <w:r w:rsidR="003C2756" w:rsidRPr="00C33F68">
        <w:t xml:space="preserve"> ProSe-enabled UE being discovered.</w:t>
      </w:r>
    </w:p>
    <w:p w14:paraId="4ACB06A4" w14:textId="77777777" w:rsidR="00134642" w:rsidRDefault="00134642" w:rsidP="003C2756">
      <w:r w:rsidRPr="00CC6931">
        <w:rPr>
          <w:b/>
          <w:bCs/>
        </w:rPr>
        <w:t>5G DDNMF CTF (ADF):</w:t>
      </w:r>
      <w:r>
        <w:t xml:space="preserve"> Accounting Data Forwarding (ADF) function block of the Charging Trigger Function (CTF) in the 5G DDNMF.</w:t>
      </w:r>
    </w:p>
    <w:p w14:paraId="1C1DF087" w14:textId="77777777" w:rsidR="00134642" w:rsidRDefault="00134642" w:rsidP="003C2756">
      <w:r w:rsidRPr="00CC6931">
        <w:rPr>
          <w:b/>
          <w:bCs/>
        </w:rPr>
        <w:t>Usage information report:</w:t>
      </w:r>
      <w:r>
        <w:t xml:space="preserve"> Usage information related to one collection period.</w:t>
      </w:r>
    </w:p>
    <w:p w14:paraId="4837D021" w14:textId="77777777" w:rsidR="00134642" w:rsidRDefault="00134642" w:rsidP="003C2756">
      <w:r w:rsidRPr="00CC6931">
        <w:rPr>
          <w:b/>
          <w:bCs/>
        </w:rPr>
        <w:t>Usage information report list:</w:t>
      </w:r>
      <w:r>
        <w:t xml:space="preserve"> One or more usage information report(s) associated with the UE identity of a 5G ProSe-enabled UE.</w:t>
      </w:r>
    </w:p>
    <w:p w14:paraId="42C59768" w14:textId="1BA5F1BE" w:rsidR="003C2756" w:rsidRPr="00C33F68" w:rsidRDefault="003C2756" w:rsidP="003C2756">
      <w:r w:rsidRPr="00C33F68">
        <w:t>For the purposes of the present document, the following term and definition given in TS 23.30</w:t>
      </w:r>
      <w:r w:rsidRPr="00C33F68">
        <w:rPr>
          <w:lang w:eastAsia="zh-CN"/>
        </w:rPr>
        <w:t>4</w:t>
      </w:r>
      <w:r w:rsidRPr="00C33F68">
        <w:t> [</w:t>
      </w:r>
      <w:r w:rsidRPr="00C33F68">
        <w:rPr>
          <w:lang w:eastAsia="zh-CN"/>
        </w:rPr>
        <w:t>2</w:t>
      </w:r>
      <w:r w:rsidRPr="00C33F68">
        <w:t>] apply:</w:t>
      </w:r>
    </w:p>
    <w:p w14:paraId="314E514A" w14:textId="0A3D3387" w:rsidR="003C2756" w:rsidRPr="00C33F68" w:rsidRDefault="003C2756" w:rsidP="003C2756">
      <w:pPr>
        <w:pStyle w:val="EW"/>
        <w:rPr>
          <w:b/>
          <w:bCs/>
        </w:rPr>
      </w:pPr>
      <w:r w:rsidRPr="00C33F68">
        <w:rPr>
          <w:b/>
          <w:bCs/>
        </w:rPr>
        <w:t>5G ProSe-enabled UE</w:t>
      </w:r>
    </w:p>
    <w:p w14:paraId="24915BED" w14:textId="68EE86C0" w:rsidR="003C2756" w:rsidRPr="00C33F68" w:rsidRDefault="003C2756" w:rsidP="003A13E4">
      <w:pPr>
        <w:pStyle w:val="EW"/>
        <w:rPr>
          <w:b/>
          <w:bCs/>
        </w:rPr>
      </w:pPr>
      <w:r w:rsidRPr="00C33F68">
        <w:rPr>
          <w:b/>
          <w:bCs/>
        </w:rPr>
        <w:t>5G ProSe remote UE</w:t>
      </w:r>
    </w:p>
    <w:p w14:paraId="778056FB" w14:textId="21B4633F" w:rsidR="003C2756" w:rsidRPr="00C33F68" w:rsidRDefault="003C2756" w:rsidP="003A13E4">
      <w:pPr>
        <w:pStyle w:val="EW"/>
        <w:rPr>
          <w:b/>
          <w:bCs/>
        </w:rPr>
      </w:pPr>
      <w:r w:rsidRPr="00C33F68">
        <w:rPr>
          <w:b/>
          <w:bCs/>
        </w:rPr>
        <w:t>Application layer ID</w:t>
      </w:r>
    </w:p>
    <w:p w14:paraId="1195CAC1" w14:textId="20502628" w:rsidR="003C2756" w:rsidRPr="00C33F68" w:rsidRDefault="003C2756" w:rsidP="003A13E4">
      <w:pPr>
        <w:pStyle w:val="EW"/>
        <w:rPr>
          <w:b/>
          <w:bCs/>
        </w:rPr>
      </w:pPr>
      <w:r w:rsidRPr="00C33F68">
        <w:rPr>
          <w:b/>
          <w:bCs/>
        </w:rPr>
        <w:t>Application layer group ID</w:t>
      </w:r>
    </w:p>
    <w:p w14:paraId="3A90136C" w14:textId="21919602" w:rsidR="003C2756" w:rsidRDefault="003C2756" w:rsidP="003A13E4">
      <w:pPr>
        <w:pStyle w:val="EW"/>
        <w:rPr>
          <w:b/>
          <w:bCs/>
        </w:rPr>
      </w:pPr>
      <w:r w:rsidRPr="00C33F68">
        <w:rPr>
          <w:b/>
          <w:bCs/>
        </w:rPr>
        <w:t>Destination layer-2 ID</w:t>
      </w:r>
    </w:p>
    <w:p w14:paraId="69348A57" w14:textId="4AA1709D" w:rsidR="004A5863" w:rsidRPr="00C33F68" w:rsidRDefault="004A5863" w:rsidP="003A13E4">
      <w:pPr>
        <w:pStyle w:val="EW"/>
        <w:rPr>
          <w:b/>
          <w:bCs/>
        </w:rPr>
      </w:pPr>
      <w:r>
        <w:rPr>
          <w:b/>
          <w:lang w:eastAsia="zh-CN"/>
        </w:rPr>
        <w:t>D</w:t>
      </w:r>
      <w:r>
        <w:rPr>
          <w:b/>
        </w:rPr>
        <w:t xml:space="preserve">irect </w:t>
      </w:r>
      <w:r>
        <w:rPr>
          <w:b/>
          <w:lang w:eastAsia="zh-CN"/>
        </w:rPr>
        <w:t>n</w:t>
      </w:r>
      <w:r>
        <w:rPr>
          <w:b/>
        </w:rPr>
        <w:t xml:space="preserve">etwork </w:t>
      </w:r>
      <w:r>
        <w:rPr>
          <w:b/>
          <w:lang w:eastAsia="zh-CN"/>
        </w:rPr>
        <w:t>communication</w:t>
      </w:r>
    </w:p>
    <w:p w14:paraId="4445F0BF" w14:textId="1BEC4227" w:rsidR="003C2756" w:rsidRPr="00C33F68" w:rsidRDefault="003C2756" w:rsidP="003A13E4">
      <w:pPr>
        <w:pStyle w:val="EW"/>
        <w:rPr>
          <w:b/>
          <w:bCs/>
        </w:rPr>
      </w:pPr>
      <w:r w:rsidRPr="00C33F68">
        <w:rPr>
          <w:b/>
          <w:bCs/>
        </w:rPr>
        <w:t>Discovery entry ID</w:t>
      </w:r>
    </w:p>
    <w:p w14:paraId="4A31B969" w14:textId="51B2899D" w:rsidR="003C2756" w:rsidRPr="00C33F68" w:rsidRDefault="003C2756" w:rsidP="003A13E4">
      <w:pPr>
        <w:pStyle w:val="EW"/>
        <w:rPr>
          <w:b/>
          <w:bCs/>
        </w:rPr>
      </w:pPr>
      <w:r w:rsidRPr="00C33F68">
        <w:rPr>
          <w:b/>
          <w:bCs/>
        </w:rPr>
        <w:t>Discovery filter</w:t>
      </w:r>
    </w:p>
    <w:p w14:paraId="70A2CBCE" w14:textId="495635C2" w:rsidR="003C2756" w:rsidRPr="00C33F68" w:rsidRDefault="003C2756" w:rsidP="003A13E4">
      <w:pPr>
        <w:pStyle w:val="EW"/>
        <w:rPr>
          <w:b/>
          <w:bCs/>
        </w:rPr>
      </w:pPr>
      <w:r w:rsidRPr="00C33F68">
        <w:rPr>
          <w:b/>
          <w:bCs/>
        </w:rPr>
        <w:t>Discovery query filter</w:t>
      </w:r>
    </w:p>
    <w:p w14:paraId="307195CC" w14:textId="0B5938A2" w:rsidR="003C2756" w:rsidRPr="00C33F68" w:rsidRDefault="003C2756" w:rsidP="003A13E4">
      <w:pPr>
        <w:pStyle w:val="EW"/>
        <w:rPr>
          <w:b/>
          <w:bCs/>
        </w:rPr>
      </w:pPr>
      <w:r w:rsidRPr="00C33F68">
        <w:rPr>
          <w:b/>
          <w:bCs/>
        </w:rPr>
        <w:t>Discovery response filter</w:t>
      </w:r>
    </w:p>
    <w:p w14:paraId="108C859C" w14:textId="78DE5A91" w:rsidR="003C2756" w:rsidRPr="00C33F68" w:rsidRDefault="003C2756" w:rsidP="003A13E4">
      <w:pPr>
        <w:pStyle w:val="EW"/>
        <w:rPr>
          <w:b/>
          <w:bCs/>
        </w:rPr>
      </w:pPr>
      <w:r w:rsidRPr="00C33F68">
        <w:rPr>
          <w:b/>
          <w:bCs/>
        </w:rPr>
        <w:t>Geographical area</w:t>
      </w:r>
    </w:p>
    <w:p w14:paraId="59D834A5" w14:textId="77777777" w:rsidR="004623D6" w:rsidRPr="00C33F68" w:rsidRDefault="004623D6" w:rsidP="004623D6">
      <w:pPr>
        <w:pStyle w:val="EW"/>
        <w:rPr>
          <w:b/>
          <w:bCs/>
          <w:lang w:eastAsia="zh-CN"/>
        </w:rPr>
      </w:pPr>
      <w:r w:rsidRPr="00CB5EC9">
        <w:rPr>
          <w:b/>
          <w:lang w:eastAsia="zh-CN"/>
        </w:rPr>
        <w:t>I</w:t>
      </w:r>
      <w:r w:rsidRPr="00CB5EC9">
        <w:rPr>
          <w:b/>
        </w:rPr>
        <w:t xml:space="preserve">ndirect </w:t>
      </w:r>
      <w:r>
        <w:rPr>
          <w:rFonts w:hint="eastAsia"/>
          <w:b/>
          <w:lang w:eastAsia="zh-CN"/>
        </w:rPr>
        <w:t>n</w:t>
      </w:r>
      <w:r w:rsidRPr="00CB5EC9">
        <w:rPr>
          <w:b/>
        </w:rPr>
        <w:t xml:space="preserve">etwork </w:t>
      </w:r>
      <w:r>
        <w:rPr>
          <w:rFonts w:hint="eastAsia"/>
          <w:b/>
          <w:lang w:eastAsia="zh-CN"/>
        </w:rPr>
        <w:t>c</w:t>
      </w:r>
      <w:r w:rsidRPr="00CB5EC9">
        <w:rPr>
          <w:b/>
          <w:lang w:eastAsia="zh-CN"/>
        </w:rPr>
        <w:t>ommunication</w:t>
      </w:r>
    </w:p>
    <w:p w14:paraId="79EE649F" w14:textId="77777777" w:rsidR="003C2756" w:rsidRPr="00C33F68" w:rsidRDefault="003C2756" w:rsidP="003A13E4">
      <w:pPr>
        <w:pStyle w:val="EW"/>
        <w:rPr>
          <w:b/>
          <w:bCs/>
        </w:rPr>
      </w:pPr>
      <w:r w:rsidRPr="00C33F68">
        <w:rPr>
          <w:b/>
          <w:bCs/>
        </w:rPr>
        <w:t>Local PLMN</w:t>
      </w:r>
    </w:p>
    <w:p w14:paraId="49971562" w14:textId="054563F7" w:rsidR="003C2756" w:rsidRPr="00C33F68" w:rsidRDefault="003C2756" w:rsidP="003A13E4">
      <w:pPr>
        <w:pStyle w:val="EW"/>
        <w:rPr>
          <w:b/>
          <w:bCs/>
        </w:rPr>
      </w:pPr>
      <w:r w:rsidRPr="00C33F68">
        <w:rPr>
          <w:b/>
          <w:bCs/>
        </w:rPr>
        <w:t>Member ID</w:t>
      </w:r>
    </w:p>
    <w:p w14:paraId="441C208D" w14:textId="5218B4CD" w:rsidR="003C2756" w:rsidRPr="00C33F68" w:rsidRDefault="003C2756" w:rsidP="003A13E4">
      <w:pPr>
        <w:pStyle w:val="EW"/>
        <w:rPr>
          <w:b/>
          <w:bCs/>
        </w:rPr>
      </w:pPr>
      <w:r w:rsidRPr="00C33F68">
        <w:rPr>
          <w:b/>
          <w:bCs/>
        </w:rPr>
        <w:t>Metadata index</w:t>
      </w:r>
    </w:p>
    <w:p w14:paraId="061993CC" w14:textId="18DCED8C" w:rsidR="003C2756" w:rsidRPr="00C33F68" w:rsidRDefault="003C2756" w:rsidP="003A13E4">
      <w:pPr>
        <w:pStyle w:val="EW"/>
        <w:rPr>
          <w:b/>
          <w:bCs/>
        </w:rPr>
      </w:pPr>
      <w:r w:rsidRPr="00C33F68">
        <w:rPr>
          <w:b/>
          <w:bCs/>
        </w:rPr>
        <w:t>Metadata index mask</w:t>
      </w:r>
    </w:p>
    <w:p w14:paraId="1E47B308" w14:textId="6E91DBDD" w:rsidR="003C2756" w:rsidRPr="00C33F68" w:rsidRDefault="003C2756" w:rsidP="003A13E4">
      <w:pPr>
        <w:pStyle w:val="EW"/>
        <w:rPr>
          <w:b/>
          <w:bCs/>
        </w:rPr>
      </w:pPr>
      <w:r w:rsidRPr="00C33F68">
        <w:rPr>
          <w:b/>
          <w:bCs/>
        </w:rPr>
        <w:lastRenderedPageBreak/>
        <w:t>Model A</w:t>
      </w:r>
    </w:p>
    <w:p w14:paraId="3FABFD0B" w14:textId="6CAC9C7A" w:rsidR="003C2756" w:rsidRPr="00C33F68" w:rsidRDefault="003C2756" w:rsidP="003A13E4">
      <w:pPr>
        <w:pStyle w:val="EW"/>
        <w:rPr>
          <w:b/>
          <w:bCs/>
        </w:rPr>
      </w:pPr>
      <w:r w:rsidRPr="00C33F68">
        <w:rPr>
          <w:b/>
          <w:bCs/>
        </w:rPr>
        <w:t>Model B</w:t>
      </w:r>
    </w:p>
    <w:p w14:paraId="44175F3F" w14:textId="77777777" w:rsidR="003C2756" w:rsidRPr="00C33F68" w:rsidRDefault="003C2756" w:rsidP="003C2756">
      <w:pPr>
        <w:pStyle w:val="EW"/>
        <w:rPr>
          <w:b/>
          <w:bCs/>
        </w:rPr>
      </w:pPr>
      <w:r w:rsidRPr="00C33F68">
        <w:rPr>
          <w:b/>
          <w:bCs/>
        </w:rPr>
        <w:t>Mode of communication</w:t>
      </w:r>
    </w:p>
    <w:p w14:paraId="4FADBBF8" w14:textId="34FBE371" w:rsidR="003C2756" w:rsidRPr="004A1FEF" w:rsidRDefault="003C2756" w:rsidP="003A13E4">
      <w:pPr>
        <w:pStyle w:val="EW"/>
        <w:rPr>
          <w:b/>
          <w:bCs/>
          <w:lang w:val="fr-FR"/>
        </w:rPr>
      </w:pPr>
      <w:r w:rsidRPr="004A1FEF">
        <w:rPr>
          <w:b/>
          <w:bCs/>
          <w:lang w:val="fr-FR"/>
        </w:rPr>
        <w:t>ProSe application code</w:t>
      </w:r>
    </w:p>
    <w:p w14:paraId="5710E8E4" w14:textId="3E5127EA" w:rsidR="003C2756" w:rsidRPr="004A1FEF" w:rsidRDefault="003C2756" w:rsidP="003A13E4">
      <w:pPr>
        <w:pStyle w:val="EW"/>
        <w:rPr>
          <w:b/>
          <w:bCs/>
          <w:lang w:val="fr-FR"/>
        </w:rPr>
      </w:pPr>
      <w:r w:rsidRPr="004A1FEF">
        <w:rPr>
          <w:b/>
          <w:bCs/>
          <w:lang w:val="fr-FR"/>
        </w:rPr>
        <w:t>ProSe application mask</w:t>
      </w:r>
    </w:p>
    <w:p w14:paraId="3EC35DD3" w14:textId="4A7508E2" w:rsidR="003C2756" w:rsidRPr="00C33F68" w:rsidRDefault="003C2756" w:rsidP="003A13E4">
      <w:pPr>
        <w:pStyle w:val="EW"/>
        <w:rPr>
          <w:b/>
          <w:bCs/>
        </w:rPr>
      </w:pPr>
      <w:r w:rsidRPr="00C33F68">
        <w:rPr>
          <w:b/>
          <w:bCs/>
        </w:rPr>
        <w:t>ProSe application ID</w:t>
      </w:r>
    </w:p>
    <w:p w14:paraId="5C695DAC" w14:textId="10FFED58" w:rsidR="0036706D" w:rsidRPr="00C33F68" w:rsidRDefault="003C2756" w:rsidP="003A13E4">
      <w:pPr>
        <w:pStyle w:val="EW"/>
        <w:rPr>
          <w:b/>
          <w:bCs/>
        </w:rPr>
      </w:pPr>
      <w:r w:rsidRPr="00C33F68">
        <w:rPr>
          <w:b/>
          <w:bCs/>
        </w:rPr>
        <w:t>ProSe discovery UE ID</w:t>
      </w:r>
    </w:p>
    <w:p w14:paraId="43C33F44" w14:textId="1F03F757" w:rsidR="0036706D" w:rsidRPr="00C33F68" w:rsidRDefault="0036706D" w:rsidP="003A13E4">
      <w:pPr>
        <w:pStyle w:val="EW"/>
        <w:rPr>
          <w:b/>
          <w:bCs/>
        </w:rPr>
      </w:pPr>
      <w:r w:rsidRPr="00C33F68">
        <w:rPr>
          <w:b/>
          <w:bCs/>
        </w:rPr>
        <w:t>ProSe identifier</w:t>
      </w:r>
    </w:p>
    <w:p w14:paraId="4C181160" w14:textId="41355A2B" w:rsidR="003C2756" w:rsidRPr="00C33F68" w:rsidRDefault="003C2756" w:rsidP="003A13E4">
      <w:pPr>
        <w:pStyle w:val="EW"/>
        <w:rPr>
          <w:b/>
          <w:bCs/>
        </w:rPr>
      </w:pPr>
      <w:r w:rsidRPr="00C33F68">
        <w:rPr>
          <w:b/>
          <w:bCs/>
        </w:rPr>
        <w:t>ProSe layer-2 group ID</w:t>
      </w:r>
    </w:p>
    <w:p w14:paraId="525F5AE1" w14:textId="36D0FDC3" w:rsidR="003C2756" w:rsidRPr="00594976" w:rsidRDefault="003C2756" w:rsidP="003A13E4">
      <w:pPr>
        <w:pStyle w:val="EW"/>
        <w:rPr>
          <w:b/>
          <w:bCs/>
          <w:lang w:val="fr-FR"/>
        </w:rPr>
      </w:pPr>
      <w:r w:rsidRPr="00594976">
        <w:rPr>
          <w:b/>
          <w:bCs/>
          <w:lang w:val="fr-FR"/>
        </w:rPr>
        <w:t>ProSe query code</w:t>
      </w:r>
    </w:p>
    <w:p w14:paraId="2F2E3CC3" w14:textId="0AA3E906" w:rsidR="003C2756" w:rsidRPr="00594976" w:rsidRDefault="003C2756" w:rsidP="003A13E4">
      <w:pPr>
        <w:pStyle w:val="EW"/>
        <w:rPr>
          <w:b/>
          <w:bCs/>
          <w:lang w:val="fr-FR"/>
        </w:rPr>
      </w:pPr>
      <w:r w:rsidRPr="00594976">
        <w:rPr>
          <w:b/>
          <w:bCs/>
          <w:lang w:val="fr-FR"/>
        </w:rPr>
        <w:t>ProSe response code</w:t>
      </w:r>
    </w:p>
    <w:p w14:paraId="1BDDC235" w14:textId="4D2F5416" w:rsidR="003C2756" w:rsidRPr="00594976" w:rsidRDefault="003C2756" w:rsidP="003A13E4">
      <w:pPr>
        <w:pStyle w:val="EW"/>
        <w:rPr>
          <w:b/>
          <w:bCs/>
          <w:lang w:val="fr-FR"/>
        </w:rPr>
      </w:pPr>
      <w:r w:rsidRPr="00594976">
        <w:rPr>
          <w:b/>
          <w:bCs/>
          <w:lang w:val="fr-FR"/>
        </w:rPr>
        <w:t>ProSe restricted code</w:t>
      </w:r>
    </w:p>
    <w:p w14:paraId="25703C07" w14:textId="2BB99FB8" w:rsidR="003C2756" w:rsidRPr="00594976" w:rsidRDefault="003C2756" w:rsidP="003A13E4">
      <w:pPr>
        <w:pStyle w:val="EW"/>
        <w:rPr>
          <w:b/>
          <w:bCs/>
          <w:lang w:val="fr-FR"/>
        </w:rPr>
      </w:pPr>
      <w:r w:rsidRPr="00594976">
        <w:rPr>
          <w:b/>
          <w:bCs/>
          <w:lang w:val="fr-FR"/>
        </w:rPr>
        <w:t>ProSe restricted code prefix</w:t>
      </w:r>
    </w:p>
    <w:p w14:paraId="5DBBAB0A" w14:textId="0B311383" w:rsidR="003C2756" w:rsidRPr="00594976" w:rsidRDefault="003C2756" w:rsidP="003A13E4">
      <w:pPr>
        <w:pStyle w:val="EW"/>
        <w:rPr>
          <w:b/>
          <w:bCs/>
          <w:lang w:val="fr-FR"/>
        </w:rPr>
      </w:pPr>
      <w:r w:rsidRPr="00594976">
        <w:rPr>
          <w:b/>
          <w:bCs/>
          <w:lang w:val="fr-FR"/>
        </w:rPr>
        <w:t>ProSe restricted code suffix</w:t>
      </w:r>
    </w:p>
    <w:p w14:paraId="039D77F4" w14:textId="74C64EDF" w:rsidR="003C2756" w:rsidRPr="00594976" w:rsidRDefault="003C2756" w:rsidP="003A13E4">
      <w:pPr>
        <w:pStyle w:val="EW"/>
        <w:rPr>
          <w:b/>
          <w:bCs/>
          <w:lang w:val="fr-FR"/>
        </w:rPr>
      </w:pPr>
      <w:r w:rsidRPr="00594976">
        <w:rPr>
          <w:b/>
          <w:bCs/>
          <w:lang w:val="fr-FR"/>
        </w:rPr>
        <w:t>Relay service code</w:t>
      </w:r>
    </w:p>
    <w:p w14:paraId="4B0F6C89" w14:textId="76CCA962" w:rsidR="003C2756" w:rsidRPr="00594976" w:rsidRDefault="003C2756" w:rsidP="003A13E4">
      <w:pPr>
        <w:pStyle w:val="EW"/>
        <w:rPr>
          <w:b/>
          <w:bCs/>
          <w:lang w:val="fr-FR"/>
        </w:rPr>
      </w:pPr>
      <w:r w:rsidRPr="00594976">
        <w:rPr>
          <w:b/>
          <w:bCs/>
          <w:lang w:val="fr-FR"/>
        </w:rPr>
        <w:t>Restricted ProSe application user ID</w:t>
      </w:r>
    </w:p>
    <w:p w14:paraId="2463AFEF" w14:textId="06D232C7" w:rsidR="003C2756" w:rsidRPr="00594976" w:rsidRDefault="003C2756" w:rsidP="003A13E4">
      <w:pPr>
        <w:pStyle w:val="EW"/>
        <w:rPr>
          <w:b/>
          <w:bCs/>
          <w:lang w:val="fr-FR"/>
        </w:rPr>
      </w:pPr>
      <w:r w:rsidRPr="00594976">
        <w:rPr>
          <w:b/>
          <w:bCs/>
          <w:lang w:val="fr-FR"/>
        </w:rPr>
        <w:t>Source layer-2 ID</w:t>
      </w:r>
    </w:p>
    <w:p w14:paraId="3A6FD8D7" w14:textId="77777777" w:rsidR="00C33F68" w:rsidRDefault="00C33F68" w:rsidP="00C33F68">
      <w:pPr>
        <w:pStyle w:val="EW"/>
        <w:rPr>
          <w:b/>
          <w:bCs/>
        </w:rPr>
      </w:pPr>
      <w:r>
        <w:rPr>
          <w:b/>
          <w:bCs/>
        </w:rPr>
        <w:t>NR Tx profile</w:t>
      </w:r>
    </w:p>
    <w:p w14:paraId="29939591" w14:textId="1AD54357" w:rsidR="00C33F68" w:rsidRPr="00C33F68" w:rsidRDefault="00C33F68" w:rsidP="00C33F68">
      <w:pPr>
        <w:pStyle w:val="EW"/>
        <w:rPr>
          <w:b/>
          <w:bCs/>
        </w:rPr>
      </w:pPr>
      <w:r>
        <w:rPr>
          <w:b/>
          <w:bCs/>
        </w:rPr>
        <w:t>User info ID</w:t>
      </w:r>
    </w:p>
    <w:p w14:paraId="20227DF1" w14:textId="77777777" w:rsidR="00080512" w:rsidRPr="00C33F68" w:rsidRDefault="00080512">
      <w:pPr>
        <w:pStyle w:val="Heading2"/>
      </w:pPr>
      <w:bookmarkStart w:id="52" w:name="_CR3_2"/>
      <w:bookmarkStart w:id="53" w:name="_Toc146711903"/>
      <w:bookmarkEnd w:id="52"/>
      <w:r w:rsidRPr="00C33F68">
        <w:t>3.</w:t>
      </w:r>
      <w:r w:rsidR="0068042C" w:rsidRPr="00C33F68">
        <w:t>2</w:t>
      </w:r>
      <w:r w:rsidRPr="00C33F68">
        <w:tab/>
        <w:t>Abbreviations</w:t>
      </w:r>
      <w:bookmarkEnd w:id="53"/>
    </w:p>
    <w:p w14:paraId="66464B09" w14:textId="77777777" w:rsidR="003E5131" w:rsidRPr="00C33F68" w:rsidRDefault="00080512" w:rsidP="003E5131">
      <w:pPr>
        <w:keepNext/>
      </w:pPr>
      <w:r w:rsidRPr="00C33F68">
        <w:t>For the purposes of the present document, the abb</w:t>
      </w:r>
      <w:r w:rsidR="004D3578" w:rsidRPr="00C33F68">
        <w:t xml:space="preserve">reviations given in </w:t>
      </w:r>
      <w:r w:rsidR="00DF62CD" w:rsidRPr="00C33F68">
        <w:t xml:space="preserve">3GPP </w:t>
      </w:r>
      <w:r w:rsidR="004D3578" w:rsidRPr="00C33F68">
        <w:t>TR 21.905 [1</w:t>
      </w:r>
      <w:r w:rsidRPr="00C33F68">
        <w:t>] and the following apply. An abbreviation defined in the present document takes precedence over the definition of the same abbre</w:t>
      </w:r>
      <w:r w:rsidR="004D3578" w:rsidRPr="00C33F68">
        <w:t xml:space="preserve">viation, if any, in </w:t>
      </w:r>
      <w:r w:rsidR="00DF62CD" w:rsidRPr="00C33F68">
        <w:t xml:space="preserve">3GPP </w:t>
      </w:r>
      <w:r w:rsidR="004D3578" w:rsidRPr="00C33F68">
        <w:t>TR 21.905 [1</w:t>
      </w:r>
      <w:r w:rsidRPr="00C33F68">
        <w:t>].</w:t>
      </w:r>
      <w:bookmarkStart w:id="54" w:name="clause4"/>
      <w:bookmarkEnd w:id="54"/>
    </w:p>
    <w:p w14:paraId="6A7A1AC8" w14:textId="77777777" w:rsidR="003C2756" w:rsidRPr="00C33F68" w:rsidRDefault="003C2756" w:rsidP="003C2756">
      <w:pPr>
        <w:pStyle w:val="EW"/>
        <w:rPr>
          <w:lang w:eastAsia="zh-CN"/>
        </w:rPr>
      </w:pPr>
      <w:r w:rsidRPr="00C33F68">
        <w:t>5G DDNMF</w:t>
      </w:r>
      <w:r w:rsidRPr="00C33F68">
        <w:tab/>
        <w:t>5G Direct Discovery Name Management Function</w:t>
      </w:r>
    </w:p>
    <w:p w14:paraId="056CF135" w14:textId="3F6E2FC8" w:rsidR="001E3E01" w:rsidRDefault="001E3E01" w:rsidP="00CB7A57">
      <w:pPr>
        <w:pStyle w:val="EW"/>
      </w:pPr>
      <w:r>
        <w:t>5G PKMF</w:t>
      </w:r>
      <w:r>
        <w:tab/>
        <w:t>5G ProSe Key Management Function</w:t>
      </w:r>
    </w:p>
    <w:p w14:paraId="31B972DC" w14:textId="2D2BD3E6" w:rsidR="003E5131" w:rsidRPr="00C33F68" w:rsidRDefault="00CB7A57" w:rsidP="00CB7A57">
      <w:pPr>
        <w:pStyle w:val="EW"/>
      </w:pPr>
      <w:r w:rsidRPr="00C33F68">
        <w:t>5G ProSe</w:t>
      </w:r>
      <w:r w:rsidRPr="00C33F68">
        <w:tab/>
        <w:t>5G Proximity-based Services</w:t>
      </w:r>
    </w:p>
    <w:p w14:paraId="6BB8FFFE" w14:textId="4FBED165" w:rsidR="009F73A6" w:rsidRDefault="009F73A6" w:rsidP="003C2756">
      <w:pPr>
        <w:pStyle w:val="EW"/>
        <w:rPr>
          <w:lang w:eastAsia="zh-CN"/>
        </w:rPr>
      </w:pPr>
      <w:r>
        <w:rPr>
          <w:lang w:eastAsia="zh-CN"/>
        </w:rPr>
        <w:t>AA</w:t>
      </w:r>
      <w:r>
        <w:rPr>
          <w:lang w:eastAsia="zh-CN"/>
        </w:rPr>
        <w:tab/>
        <w:t>Authentication and Authorization</w:t>
      </w:r>
    </w:p>
    <w:p w14:paraId="6CC475FE" w14:textId="0438C841" w:rsidR="00E3299F" w:rsidRDefault="00E3299F" w:rsidP="003C2756">
      <w:pPr>
        <w:pStyle w:val="EW"/>
        <w:rPr>
          <w:lang w:eastAsia="zh-CN"/>
        </w:rPr>
      </w:pPr>
      <w:r>
        <w:rPr>
          <w:lang w:eastAsia="zh-CN"/>
        </w:rPr>
        <w:t>AKMA</w:t>
      </w:r>
      <w:r>
        <w:rPr>
          <w:lang w:eastAsia="zh-CN"/>
        </w:rPr>
        <w:tab/>
        <w:t>Authentication and Key Management for Applications</w:t>
      </w:r>
    </w:p>
    <w:p w14:paraId="299CA507" w14:textId="77777777" w:rsidR="0096619C" w:rsidRDefault="0096619C" w:rsidP="0096619C">
      <w:pPr>
        <w:pStyle w:val="EW"/>
      </w:pPr>
      <w:r>
        <w:t>CP-PRUK</w:t>
      </w:r>
      <w:r>
        <w:tab/>
        <w:t>Control Plane ProSe Remote User Key</w:t>
      </w:r>
    </w:p>
    <w:p w14:paraId="0F7666B8" w14:textId="1C481F03" w:rsidR="00134642" w:rsidRDefault="00134642" w:rsidP="003C2756">
      <w:pPr>
        <w:pStyle w:val="EW"/>
        <w:rPr>
          <w:lang w:eastAsia="zh-CN"/>
        </w:rPr>
      </w:pPr>
      <w:r>
        <w:rPr>
          <w:lang w:eastAsia="zh-CN"/>
        </w:rPr>
        <w:t>CTF (ADF)</w:t>
      </w:r>
      <w:r>
        <w:rPr>
          <w:lang w:eastAsia="zh-CN"/>
        </w:rPr>
        <w:tab/>
        <w:t>Charging Trigger Function (Accounting Data Forwarding)</w:t>
      </w:r>
    </w:p>
    <w:p w14:paraId="143BBA3B" w14:textId="284ACB15" w:rsidR="003C2756" w:rsidRDefault="003C2756" w:rsidP="003C2756">
      <w:pPr>
        <w:pStyle w:val="EW"/>
        <w:rPr>
          <w:lang w:eastAsia="zh-CN"/>
        </w:rPr>
      </w:pPr>
      <w:r w:rsidRPr="00C33F68">
        <w:rPr>
          <w:lang w:eastAsia="zh-CN"/>
        </w:rPr>
        <w:t>DN</w:t>
      </w:r>
      <w:r w:rsidRPr="00C33F68">
        <w:rPr>
          <w:lang w:eastAsia="zh-CN"/>
        </w:rPr>
        <w:tab/>
        <w:t>Data Network</w:t>
      </w:r>
    </w:p>
    <w:p w14:paraId="585DA6DD" w14:textId="03DF4077" w:rsidR="00F1415D" w:rsidRPr="00C33F68" w:rsidRDefault="00F1415D" w:rsidP="003C2756">
      <w:pPr>
        <w:pStyle w:val="EW"/>
        <w:rPr>
          <w:lang w:eastAsia="zh-CN"/>
        </w:rPr>
      </w:pPr>
      <w:r>
        <w:t>DNS</w:t>
      </w:r>
      <w:r>
        <w:tab/>
        <w:t>Domain Name System</w:t>
      </w:r>
    </w:p>
    <w:p w14:paraId="366CAAE3" w14:textId="77777777" w:rsidR="00106B0B" w:rsidRPr="00C33F68" w:rsidRDefault="00106B0B" w:rsidP="00106B0B">
      <w:pPr>
        <w:pStyle w:val="EW"/>
        <w:rPr>
          <w:lang w:eastAsia="zh-CN"/>
        </w:rPr>
      </w:pPr>
      <w:r w:rsidRPr="00C33F68">
        <w:rPr>
          <w:noProof/>
        </w:rPr>
        <w:t>DU</w:t>
      </w:r>
      <w:r w:rsidRPr="00C33F68">
        <w:rPr>
          <w:noProof/>
          <w:lang w:eastAsia="zh-CN"/>
        </w:rPr>
        <w:t>C</w:t>
      </w:r>
      <w:r w:rsidRPr="00C33F68">
        <w:rPr>
          <w:noProof/>
        </w:rPr>
        <w:t>K</w:t>
      </w:r>
      <w:r w:rsidRPr="00C33F68">
        <w:rPr>
          <w:lang w:eastAsia="zh-CN"/>
        </w:rPr>
        <w:tab/>
      </w:r>
      <w:r w:rsidRPr="00C33F68">
        <w:rPr>
          <w:noProof/>
        </w:rPr>
        <w:t>Discovery User Confidentility Key</w:t>
      </w:r>
    </w:p>
    <w:p w14:paraId="01E4A388" w14:textId="77777777" w:rsidR="00106B0B" w:rsidRPr="00C33F68" w:rsidRDefault="00106B0B" w:rsidP="00106B0B">
      <w:pPr>
        <w:pStyle w:val="EW"/>
        <w:rPr>
          <w:lang w:eastAsia="zh-CN"/>
        </w:rPr>
      </w:pPr>
      <w:r w:rsidRPr="00C33F68">
        <w:rPr>
          <w:noProof/>
        </w:rPr>
        <w:t>DU</w:t>
      </w:r>
      <w:r w:rsidRPr="00C33F68">
        <w:rPr>
          <w:noProof/>
          <w:lang w:eastAsia="zh-CN"/>
        </w:rPr>
        <w:t>I</w:t>
      </w:r>
      <w:r w:rsidRPr="00C33F68">
        <w:rPr>
          <w:noProof/>
        </w:rPr>
        <w:t>K</w:t>
      </w:r>
      <w:r w:rsidRPr="00C33F68">
        <w:rPr>
          <w:lang w:eastAsia="zh-CN"/>
        </w:rPr>
        <w:tab/>
      </w:r>
      <w:r w:rsidRPr="00C33F68">
        <w:rPr>
          <w:noProof/>
        </w:rPr>
        <w:t xml:space="preserve">Discovery User </w:t>
      </w:r>
      <w:r w:rsidRPr="00C33F68">
        <w:t>Integrity</w:t>
      </w:r>
      <w:r w:rsidRPr="00C33F68">
        <w:rPr>
          <w:noProof/>
        </w:rPr>
        <w:t xml:space="preserve"> Key</w:t>
      </w:r>
    </w:p>
    <w:p w14:paraId="0EC49E6A" w14:textId="06B595D7" w:rsidR="00106B0B" w:rsidRPr="00C33F68" w:rsidRDefault="00106B0B" w:rsidP="00DA4279">
      <w:pPr>
        <w:pStyle w:val="EW"/>
        <w:rPr>
          <w:lang w:eastAsia="zh-CN"/>
        </w:rPr>
      </w:pPr>
      <w:r w:rsidRPr="00C33F68">
        <w:rPr>
          <w:noProof/>
        </w:rPr>
        <w:t>DUSK</w:t>
      </w:r>
      <w:r w:rsidRPr="00C33F68">
        <w:rPr>
          <w:lang w:eastAsia="zh-CN"/>
        </w:rPr>
        <w:tab/>
      </w:r>
      <w:r w:rsidRPr="00C33F68">
        <w:rPr>
          <w:noProof/>
        </w:rPr>
        <w:t>Discovery User Scrambling Key</w:t>
      </w:r>
    </w:p>
    <w:p w14:paraId="00AFF42A" w14:textId="77777777" w:rsidR="00E75553" w:rsidRPr="00C33F68" w:rsidRDefault="00E75553" w:rsidP="00E75553">
      <w:pPr>
        <w:pStyle w:val="EW"/>
        <w:rPr>
          <w:lang w:eastAsia="zh-CN"/>
        </w:rPr>
      </w:pPr>
      <w:r w:rsidRPr="00E51685">
        <w:rPr>
          <w:lang w:eastAsia="zh-CN"/>
        </w:rPr>
        <w:t>FQDN</w:t>
      </w:r>
      <w:r>
        <w:rPr>
          <w:lang w:eastAsia="zh-CN"/>
        </w:rPr>
        <w:tab/>
        <w:t>Fully Qualified Domain Name</w:t>
      </w:r>
    </w:p>
    <w:p w14:paraId="25F6BFFF" w14:textId="6D777D0A" w:rsidR="00E3299F" w:rsidRDefault="00E3299F" w:rsidP="003C2756">
      <w:pPr>
        <w:pStyle w:val="EW"/>
      </w:pPr>
      <w:r>
        <w:t>GBA</w:t>
      </w:r>
      <w:r>
        <w:tab/>
        <w:t>Generic Bootstrapping Architecture</w:t>
      </w:r>
    </w:p>
    <w:p w14:paraId="52641ABC" w14:textId="36BDAF31" w:rsidR="003C2756" w:rsidRPr="00C33F68" w:rsidRDefault="003C2756" w:rsidP="003C2756">
      <w:pPr>
        <w:pStyle w:val="EW"/>
        <w:rPr>
          <w:lang w:eastAsia="zh-CN"/>
        </w:rPr>
      </w:pPr>
      <w:r w:rsidRPr="00C33F68">
        <w:t>GFBR</w:t>
      </w:r>
      <w:r w:rsidRPr="00C33F68">
        <w:tab/>
        <w:t>Guaranteed Flow Bit Rate</w:t>
      </w:r>
    </w:p>
    <w:p w14:paraId="58C072E6" w14:textId="6A8D11B5" w:rsidR="00134077" w:rsidRDefault="00134077" w:rsidP="00BB7313">
      <w:pPr>
        <w:pStyle w:val="EW"/>
      </w:pPr>
      <w:r>
        <w:t>GPI</w:t>
      </w:r>
      <w:r>
        <w:tab/>
        <w:t>GBA Push Information</w:t>
      </w:r>
    </w:p>
    <w:p w14:paraId="32782C8D" w14:textId="130F9B2B" w:rsidR="00BB7313" w:rsidRPr="00C33F68" w:rsidRDefault="00BB7313" w:rsidP="00BB7313">
      <w:pPr>
        <w:pStyle w:val="EW"/>
      </w:pPr>
      <w:r w:rsidRPr="00C33F68">
        <w:t>LSB</w:t>
      </w:r>
      <w:r w:rsidRPr="00C33F68">
        <w:tab/>
        <w:t>Least Significant 8 Bits</w:t>
      </w:r>
    </w:p>
    <w:p w14:paraId="4751F3C4" w14:textId="0E822B80" w:rsidR="00BB7313" w:rsidRPr="00C33F68" w:rsidRDefault="00BB7313" w:rsidP="00BB7313">
      <w:pPr>
        <w:pStyle w:val="EW"/>
      </w:pPr>
      <w:r w:rsidRPr="00C33F68">
        <w:t>MSB</w:t>
      </w:r>
      <w:r w:rsidRPr="00C33F68">
        <w:tab/>
        <w:t>Most Significant 8 Bits</w:t>
      </w:r>
    </w:p>
    <w:p w14:paraId="5D64369C" w14:textId="77777777" w:rsidR="003C2756" w:rsidRPr="00C33F68" w:rsidRDefault="003C2756" w:rsidP="003C2756">
      <w:pPr>
        <w:pStyle w:val="EW"/>
      </w:pPr>
      <w:r w:rsidRPr="00C33F68">
        <w:t>MFBR</w:t>
      </w:r>
      <w:r w:rsidRPr="00C33F68">
        <w:tab/>
        <w:t>Maximum Flow Bit Rate</w:t>
      </w:r>
    </w:p>
    <w:p w14:paraId="688FF595" w14:textId="77777777" w:rsidR="003C2756" w:rsidRPr="00C33F68" w:rsidRDefault="003C2756" w:rsidP="003C2756">
      <w:pPr>
        <w:pStyle w:val="EW"/>
        <w:rPr>
          <w:lang w:eastAsia="zh-CN"/>
        </w:rPr>
      </w:pPr>
      <w:r w:rsidRPr="00C33F68">
        <w:t>MIC</w:t>
      </w:r>
      <w:r w:rsidRPr="00C33F68">
        <w:tab/>
        <w:t>Message Integrity Check</w:t>
      </w:r>
    </w:p>
    <w:p w14:paraId="53AF952E" w14:textId="77777777" w:rsidR="001E6B39" w:rsidRPr="0067702D" w:rsidRDefault="001E6B39" w:rsidP="001E6B39">
      <w:pPr>
        <w:pStyle w:val="EW"/>
      </w:pPr>
      <w:r>
        <w:t>MOBIKE</w:t>
      </w:r>
      <w:r w:rsidRPr="00804452">
        <w:t xml:space="preserve"> </w:t>
      </w:r>
      <w:r>
        <w:tab/>
      </w:r>
      <w:r w:rsidRPr="00804452">
        <w:t>IKEv2</w:t>
      </w:r>
      <w:r>
        <w:rPr>
          <w:rFonts w:hint="eastAsia"/>
        </w:rPr>
        <w:t xml:space="preserve"> </w:t>
      </w:r>
      <w:r w:rsidRPr="00804452">
        <w:t>Mobility</w:t>
      </w:r>
      <w:r>
        <w:rPr>
          <w:rFonts w:hint="eastAsia"/>
        </w:rPr>
        <w:t xml:space="preserve"> </w:t>
      </w:r>
      <w:r w:rsidRPr="00804452">
        <w:t>and</w:t>
      </w:r>
      <w:r>
        <w:rPr>
          <w:rFonts w:hint="eastAsia"/>
        </w:rPr>
        <w:t xml:space="preserve"> </w:t>
      </w:r>
      <w:r w:rsidRPr="00804452">
        <w:t>Multihoming</w:t>
      </w:r>
      <w:r>
        <w:rPr>
          <w:rFonts w:hint="eastAsia"/>
        </w:rPr>
        <w:t xml:space="preserve"> </w:t>
      </w:r>
      <w:r w:rsidRPr="001B7C50">
        <w:t>Protocol</w:t>
      </w:r>
    </w:p>
    <w:p w14:paraId="543B2CED" w14:textId="77777777" w:rsidR="007F5A55" w:rsidRPr="00C33F68" w:rsidRDefault="007F5A55" w:rsidP="007F5A55">
      <w:pPr>
        <w:pStyle w:val="EW"/>
        <w:rPr>
          <w:lang w:eastAsia="zh-CN"/>
        </w:rPr>
      </w:pPr>
      <w:r>
        <w:rPr>
          <w:lang w:eastAsia="zh-CN"/>
        </w:rPr>
        <w:t>NAI</w:t>
      </w:r>
      <w:r w:rsidRPr="00E2236F">
        <w:rPr>
          <w:lang w:eastAsia="zh-CN"/>
        </w:rPr>
        <w:tab/>
      </w:r>
      <w:r>
        <w:rPr>
          <w:lang w:eastAsia="zh-CN"/>
        </w:rPr>
        <w:t>Network Access Identifier</w:t>
      </w:r>
    </w:p>
    <w:p w14:paraId="01A14085" w14:textId="519EEE65" w:rsidR="00931948" w:rsidRPr="00C33F68" w:rsidRDefault="0065619A">
      <w:pPr>
        <w:pStyle w:val="EW"/>
      </w:pPr>
      <w:r w:rsidRPr="00C33F68">
        <w:t>NCGI</w:t>
      </w:r>
      <w:r w:rsidRPr="00C33F68">
        <w:tab/>
        <w:t>NG-RAN Cell Global ID</w:t>
      </w:r>
    </w:p>
    <w:p w14:paraId="6A8D6543" w14:textId="777FAE04" w:rsidR="003C2756" w:rsidRPr="00C33F68" w:rsidRDefault="003C2756">
      <w:pPr>
        <w:pStyle w:val="EW"/>
      </w:pPr>
      <w:r w:rsidRPr="00C33F68">
        <w:t>PC5 LINK-AMBR</w:t>
      </w:r>
      <w:r w:rsidRPr="00C33F68">
        <w:tab/>
        <w:t>PC5 Link Aggregated Bit Rate</w:t>
      </w:r>
    </w:p>
    <w:p w14:paraId="05BE36CB" w14:textId="77777777" w:rsidR="00CD5A44" w:rsidRPr="00C33F68" w:rsidRDefault="00CD5A44" w:rsidP="00CD5A44">
      <w:pPr>
        <w:pStyle w:val="EW"/>
      </w:pPr>
      <w:r w:rsidRPr="00C33F68">
        <w:t>PDUID</w:t>
      </w:r>
      <w:r w:rsidRPr="00C33F68">
        <w:tab/>
        <w:t>ProSe Discovery UE ID</w:t>
      </w:r>
    </w:p>
    <w:p w14:paraId="4D72A3B7" w14:textId="77777777" w:rsidR="003C2756" w:rsidRPr="00C33F68" w:rsidRDefault="003C2756" w:rsidP="003C2756">
      <w:pPr>
        <w:pStyle w:val="EW"/>
        <w:rPr>
          <w:lang w:eastAsia="zh-CN"/>
        </w:rPr>
      </w:pPr>
      <w:r w:rsidRPr="00C33F68">
        <w:t>PQI</w:t>
      </w:r>
      <w:r w:rsidRPr="00C33F68">
        <w:tab/>
        <w:t>PC5 5QI</w:t>
      </w:r>
    </w:p>
    <w:p w14:paraId="42EB2A82" w14:textId="0C2C7905" w:rsidR="002C7842" w:rsidRPr="00C33F68" w:rsidRDefault="00455C5F" w:rsidP="002C7842">
      <w:pPr>
        <w:pStyle w:val="EW"/>
      </w:pPr>
      <w:r w:rsidRPr="00C33F68">
        <w:t>ProSeP</w:t>
      </w:r>
      <w:r w:rsidR="00BC4D07" w:rsidRPr="00C33F68">
        <w:tab/>
        <w:t>5G ProSe Policy</w:t>
      </w:r>
    </w:p>
    <w:p w14:paraId="212B6EBD" w14:textId="46C7413C" w:rsidR="00010CA3" w:rsidRPr="00C33F68" w:rsidRDefault="00010CA3" w:rsidP="002C7842">
      <w:pPr>
        <w:pStyle w:val="EW"/>
      </w:pPr>
      <w:r w:rsidRPr="00C33F68">
        <w:t>PSDK</w:t>
      </w:r>
      <w:r w:rsidRPr="00C33F68">
        <w:tab/>
        <w:t>Public Safety Discovery Key</w:t>
      </w:r>
    </w:p>
    <w:p w14:paraId="772BEA33" w14:textId="4E3DBAD4" w:rsidR="003C2756" w:rsidRPr="00C33F68" w:rsidRDefault="003C2756" w:rsidP="003C2756">
      <w:pPr>
        <w:pStyle w:val="EW"/>
        <w:rPr>
          <w:lang w:eastAsia="zh-CN"/>
        </w:rPr>
      </w:pPr>
      <w:r w:rsidRPr="00C33F68">
        <w:t>RPAUID</w:t>
      </w:r>
      <w:r w:rsidRPr="00C33F68">
        <w:tab/>
        <w:t>Restricted ProSe Application User ID</w:t>
      </w:r>
    </w:p>
    <w:p w14:paraId="403A57B7" w14:textId="4CAFCC1C" w:rsidR="002F48D8" w:rsidRDefault="002F48D8" w:rsidP="003C2756">
      <w:pPr>
        <w:pStyle w:val="EW"/>
        <w:rPr>
          <w:lang w:eastAsia="zh-CN"/>
        </w:rPr>
      </w:pPr>
      <w:r>
        <w:rPr>
          <w:lang w:eastAsia="zh-CN"/>
        </w:rPr>
        <w:t>RQI</w:t>
      </w:r>
      <w:r>
        <w:rPr>
          <w:lang w:eastAsia="zh-CN"/>
        </w:rPr>
        <w:tab/>
        <w:t>Reflective QoS Indication</w:t>
      </w:r>
    </w:p>
    <w:p w14:paraId="6AC49D49" w14:textId="08F52934" w:rsidR="003C2756" w:rsidRPr="00C33F68" w:rsidRDefault="003C2756" w:rsidP="003C2756">
      <w:pPr>
        <w:pStyle w:val="EW"/>
      </w:pPr>
      <w:r w:rsidRPr="00C33F68">
        <w:rPr>
          <w:lang w:eastAsia="zh-CN"/>
        </w:rPr>
        <w:t>RSC</w:t>
      </w:r>
      <w:r w:rsidRPr="00C33F68">
        <w:rPr>
          <w:lang w:eastAsia="zh-CN"/>
        </w:rPr>
        <w:tab/>
        <w:t>Relay Service Code</w:t>
      </w:r>
    </w:p>
    <w:p w14:paraId="78897878" w14:textId="684E8008" w:rsidR="003C2756" w:rsidRDefault="003C2756" w:rsidP="003B0C9A">
      <w:pPr>
        <w:pStyle w:val="EW"/>
      </w:pPr>
      <w:r w:rsidRPr="00C33F68">
        <w:t>TTL</w:t>
      </w:r>
      <w:r w:rsidRPr="00C33F68">
        <w:tab/>
        <w:t>Time-To-Live</w:t>
      </w:r>
    </w:p>
    <w:p w14:paraId="3DEA7FA8" w14:textId="77777777" w:rsidR="00384C77" w:rsidRDefault="00384C77" w:rsidP="00384C77">
      <w:pPr>
        <w:pStyle w:val="EW"/>
      </w:pPr>
      <w:r>
        <w:t>UP-PRUK</w:t>
      </w:r>
      <w:r>
        <w:tab/>
        <w:t>User Plane ProSe Remote User Key</w:t>
      </w:r>
    </w:p>
    <w:p w14:paraId="26929B35" w14:textId="3C84CA91" w:rsidR="002620B2" w:rsidRPr="00C33F68" w:rsidRDefault="002620B2" w:rsidP="003B0C9A">
      <w:pPr>
        <w:pStyle w:val="EW"/>
      </w:pPr>
      <w:r>
        <w:t>URSP</w:t>
      </w:r>
      <w:r>
        <w:tab/>
      </w:r>
      <w:r w:rsidRPr="00A339CC">
        <w:t>UE Route Selection Policy</w:t>
      </w:r>
    </w:p>
    <w:p w14:paraId="096C2540" w14:textId="77777777" w:rsidR="0025676E" w:rsidRPr="00C33F68" w:rsidRDefault="0025676E" w:rsidP="0025676E">
      <w:pPr>
        <w:pStyle w:val="Heading1"/>
      </w:pPr>
      <w:bookmarkStart w:id="55" w:name="_CR4"/>
      <w:bookmarkStart w:id="56" w:name="_Toc354565184"/>
      <w:bookmarkStart w:id="57" w:name="_Toc146711904"/>
      <w:bookmarkEnd w:id="55"/>
      <w:r w:rsidRPr="00C33F68">
        <w:lastRenderedPageBreak/>
        <w:t>4</w:t>
      </w:r>
      <w:r w:rsidRPr="00C33F68">
        <w:tab/>
        <w:t>General</w:t>
      </w:r>
      <w:bookmarkEnd w:id="56"/>
      <w:bookmarkEnd w:id="57"/>
    </w:p>
    <w:p w14:paraId="14DDC5FE" w14:textId="77777777" w:rsidR="0025676E" w:rsidRPr="00C33F68" w:rsidRDefault="0025676E" w:rsidP="0025676E">
      <w:pPr>
        <w:pStyle w:val="Heading2"/>
      </w:pPr>
      <w:bookmarkStart w:id="58" w:name="_CR4_1"/>
      <w:bookmarkStart w:id="59" w:name="_Toc354565185"/>
      <w:bookmarkStart w:id="60" w:name="_Toc146711905"/>
      <w:bookmarkEnd w:id="58"/>
      <w:r w:rsidRPr="00C33F68">
        <w:t>4.1</w:t>
      </w:r>
      <w:r w:rsidRPr="00C33F68">
        <w:tab/>
        <w:t>Overview</w:t>
      </w:r>
      <w:bookmarkEnd w:id="59"/>
      <w:bookmarkEnd w:id="60"/>
    </w:p>
    <w:p w14:paraId="1B016E87" w14:textId="5FB32340" w:rsidR="006F5E36" w:rsidRPr="00C33F68" w:rsidRDefault="00FD27E2" w:rsidP="006F5E36">
      <w:r w:rsidRPr="00C33F68">
        <w:t xml:space="preserve">5G </w:t>
      </w:r>
      <w:r w:rsidR="006F5E36" w:rsidRPr="00C33F68">
        <w:t>Proximity-based Services (</w:t>
      </w:r>
      <w:r w:rsidR="006F5E36" w:rsidRPr="00C33F68">
        <w:rPr>
          <w:noProof/>
        </w:rPr>
        <w:t>ProSe</w:t>
      </w:r>
      <w:r w:rsidR="006F5E36" w:rsidRPr="00C33F68">
        <w:t xml:space="preserve">) are services that can be provided by the 3GPP system based on UEs being in proximity to each other. In this release of the document, the 3GPP system enablers for </w:t>
      </w:r>
      <w:r w:rsidRPr="00C33F68">
        <w:t xml:space="preserve">5G </w:t>
      </w:r>
      <w:r w:rsidR="006F5E36" w:rsidRPr="00C33F68">
        <w:rPr>
          <w:noProof/>
        </w:rPr>
        <w:t>ProSe</w:t>
      </w:r>
      <w:r w:rsidR="006F5E36" w:rsidRPr="00C33F68">
        <w:t xml:space="preserve"> include the following functions:</w:t>
      </w:r>
    </w:p>
    <w:p w14:paraId="09DF40DB" w14:textId="77777777" w:rsidR="003930CA" w:rsidRPr="00C33F68" w:rsidRDefault="003930CA" w:rsidP="003930CA">
      <w:pPr>
        <w:pStyle w:val="B1"/>
      </w:pPr>
      <w:r w:rsidRPr="00C33F68">
        <w:t>a)</w:t>
      </w:r>
      <w:r w:rsidRPr="00C33F68">
        <w:tab/>
        <w:t>5G ProSe direct discovery;</w:t>
      </w:r>
    </w:p>
    <w:p w14:paraId="54C7CD6D" w14:textId="5947843D" w:rsidR="003930CA" w:rsidRPr="00C33F68" w:rsidRDefault="003930CA" w:rsidP="003930CA">
      <w:pPr>
        <w:pStyle w:val="B1"/>
      </w:pPr>
      <w:r w:rsidRPr="00C33F68">
        <w:t>b)</w:t>
      </w:r>
      <w:r w:rsidRPr="00C33F68">
        <w:tab/>
        <w:t>5G ProSe direct communication;</w:t>
      </w:r>
    </w:p>
    <w:p w14:paraId="1020AD76" w14:textId="77777777" w:rsidR="003930CA" w:rsidRDefault="003930CA" w:rsidP="003930CA">
      <w:pPr>
        <w:pStyle w:val="B1"/>
      </w:pPr>
      <w:r w:rsidRPr="00C33F68">
        <w:t>c)</w:t>
      </w:r>
      <w:r w:rsidRPr="00C33F68">
        <w:tab/>
        <w:t>5G ProSe UE-to-network relay</w:t>
      </w:r>
      <w:r>
        <w:t>; and</w:t>
      </w:r>
    </w:p>
    <w:p w14:paraId="50AB39B2" w14:textId="77777777" w:rsidR="003930CA" w:rsidRPr="00C33F68" w:rsidRDefault="003930CA" w:rsidP="003930CA">
      <w:pPr>
        <w:pStyle w:val="B1"/>
      </w:pPr>
      <w:r>
        <w:t>d)</w:t>
      </w:r>
      <w:r>
        <w:tab/>
        <w:t>5G ProSe UE-to-UE relay</w:t>
      </w:r>
      <w:r w:rsidRPr="00C33F68">
        <w:t>.</w:t>
      </w:r>
    </w:p>
    <w:p w14:paraId="15A52663" w14:textId="118F9791" w:rsidR="006F5E36" w:rsidRPr="00C33F68" w:rsidRDefault="006F5E36" w:rsidP="0037175B">
      <w:r w:rsidRPr="00C33F68">
        <w:rPr>
          <w:noProof/>
        </w:rPr>
        <w:t>The above functions</w:t>
      </w:r>
      <w:r w:rsidRPr="00C33F68">
        <w:t xml:space="preserve"> are applicable for both </w:t>
      </w:r>
      <w:r w:rsidR="00FD27E2" w:rsidRPr="00C33F68">
        <w:t>p</w:t>
      </w:r>
      <w:r w:rsidRPr="00C33F68">
        <w:t xml:space="preserve">ublic </w:t>
      </w:r>
      <w:r w:rsidR="00FD27E2" w:rsidRPr="00C33F68">
        <w:t>s</w:t>
      </w:r>
      <w:r w:rsidRPr="00C33F68">
        <w:t>afety UE and commercial UEs.</w:t>
      </w:r>
    </w:p>
    <w:p w14:paraId="4CB65657" w14:textId="09F9EFA4" w:rsidR="00F43436" w:rsidRPr="00C33F68" w:rsidRDefault="00F43436" w:rsidP="0037175B">
      <w:pPr>
        <w:rPr>
          <w:lang w:eastAsia="zh-CN"/>
        </w:rPr>
      </w:pPr>
      <w:r w:rsidRPr="00C33F68">
        <w:t>The security aspects for 5G ProSe features are specified in 3GPP TS 33.503 [34].</w:t>
      </w:r>
    </w:p>
    <w:p w14:paraId="7BBE5291" w14:textId="2223CC3C" w:rsidR="00DA2B16" w:rsidRPr="00C33F68" w:rsidRDefault="00DA2B16" w:rsidP="00DA2B16">
      <w:pPr>
        <w:pStyle w:val="Heading1"/>
      </w:pPr>
      <w:bookmarkStart w:id="61" w:name="_CR5"/>
      <w:bookmarkStart w:id="62" w:name="_Toc146711906"/>
      <w:bookmarkEnd w:id="61"/>
      <w:r w:rsidRPr="00C33F68">
        <w:t>5</w:t>
      </w:r>
      <w:r w:rsidRPr="00C33F68">
        <w:tab/>
      </w:r>
      <w:r w:rsidR="00296AE7" w:rsidRPr="00C33F68">
        <w:t xml:space="preserve">Provisioning of </w:t>
      </w:r>
      <w:r w:rsidR="0059019B" w:rsidRPr="00C33F68">
        <w:rPr>
          <w:lang w:eastAsia="zh-CN"/>
        </w:rPr>
        <w:t>configuration information</w:t>
      </w:r>
      <w:r w:rsidR="00296AE7" w:rsidRPr="00C33F68">
        <w:t xml:space="preserve"> for </w:t>
      </w:r>
      <w:r w:rsidRPr="00C33F68">
        <w:t>5G ProSe</w:t>
      </w:r>
      <w:bookmarkEnd w:id="62"/>
    </w:p>
    <w:p w14:paraId="4F728421" w14:textId="019479CD" w:rsidR="00CB7A57" w:rsidRPr="00C33F68" w:rsidRDefault="00F924BF" w:rsidP="00FB3C4A">
      <w:pPr>
        <w:pStyle w:val="Heading2"/>
      </w:pPr>
      <w:bookmarkStart w:id="63" w:name="_CR5_1"/>
      <w:bookmarkStart w:id="64" w:name="_Toc146711907"/>
      <w:bookmarkEnd w:id="63"/>
      <w:r w:rsidRPr="00C33F68">
        <w:t>5.1</w:t>
      </w:r>
      <w:r w:rsidRPr="00C33F68">
        <w:tab/>
      </w:r>
      <w:r w:rsidR="00FB3C4A" w:rsidRPr="00C33F68">
        <w:t>Overview</w:t>
      </w:r>
      <w:bookmarkEnd w:id="64"/>
    </w:p>
    <w:p w14:paraId="3811545C" w14:textId="0EFE5123" w:rsidR="00E64BC3" w:rsidRPr="00C33F68" w:rsidRDefault="00E64BC3" w:rsidP="00DD1C88">
      <w:pPr>
        <w:rPr>
          <w:noProof/>
        </w:rPr>
      </w:pPr>
      <w:r w:rsidRPr="00C33F68">
        <w:rPr>
          <w:noProof/>
          <w:lang w:eastAsia="zh-CN"/>
        </w:rPr>
        <w:t>5G ProSe</w:t>
      </w:r>
      <w:r w:rsidRPr="00C33F68">
        <w:t xml:space="preserve"> </w:t>
      </w:r>
      <w:r w:rsidRPr="00C33F68">
        <w:rPr>
          <w:lang w:eastAsia="ko-KR"/>
        </w:rPr>
        <w:t>configuration parameters are</w:t>
      </w:r>
      <w:r w:rsidRPr="00C33F68">
        <w:rPr>
          <w:noProof/>
        </w:rPr>
        <w:t xml:space="preserve"> configured by the related procedures which allow configuration of necessary 5G ProSe configuration parameters to UE.</w:t>
      </w:r>
    </w:p>
    <w:p w14:paraId="7743BEC6" w14:textId="41C9067D" w:rsidR="00F924BF" w:rsidRPr="00C33F68" w:rsidRDefault="00CB7A57" w:rsidP="00CB7A57">
      <w:pPr>
        <w:pStyle w:val="Heading2"/>
        <w:rPr>
          <w:noProof/>
        </w:rPr>
      </w:pPr>
      <w:bookmarkStart w:id="65" w:name="_CR5_2"/>
      <w:bookmarkStart w:id="66" w:name="_Toc146711908"/>
      <w:bookmarkEnd w:id="65"/>
      <w:r w:rsidRPr="00C33F68">
        <w:rPr>
          <w:lang w:eastAsia="zh-CN"/>
        </w:rPr>
        <w:t>5.2</w:t>
      </w:r>
      <w:r w:rsidRPr="00C33F68">
        <w:rPr>
          <w:lang w:eastAsia="zh-CN"/>
        </w:rPr>
        <w:tab/>
      </w:r>
      <w:r w:rsidR="00C90909" w:rsidRPr="00C33F68">
        <w:rPr>
          <w:noProof/>
        </w:rPr>
        <w:t xml:space="preserve">Configuration and precedence of 5G ProSe </w:t>
      </w:r>
      <w:r w:rsidR="00C90909" w:rsidRPr="00C33F68">
        <w:t xml:space="preserve">configuration </w:t>
      </w:r>
      <w:r w:rsidR="0059019B" w:rsidRPr="00C33F68">
        <w:rPr>
          <w:lang w:eastAsia="zh-CN"/>
        </w:rPr>
        <w:t>information</w:t>
      </w:r>
      <w:bookmarkEnd w:id="66"/>
    </w:p>
    <w:p w14:paraId="7CFABB7F" w14:textId="77777777" w:rsidR="00580FC1" w:rsidRPr="00C33F68" w:rsidRDefault="00580FC1" w:rsidP="00580FC1">
      <w:pPr>
        <w:pStyle w:val="Heading3"/>
        <w:rPr>
          <w:noProof/>
        </w:rPr>
      </w:pPr>
      <w:bookmarkStart w:id="67" w:name="_CR5_2_1"/>
      <w:bookmarkStart w:id="68" w:name="_Toc146711909"/>
      <w:bookmarkEnd w:id="67"/>
      <w:r w:rsidRPr="00C33F68">
        <w:rPr>
          <w:noProof/>
        </w:rPr>
        <w:t>5.2.</w:t>
      </w:r>
      <w:r w:rsidR="0012443E" w:rsidRPr="00C33F68">
        <w:rPr>
          <w:noProof/>
          <w:lang w:eastAsia="zh-CN"/>
        </w:rPr>
        <w:t>1</w:t>
      </w:r>
      <w:r w:rsidRPr="00C33F68">
        <w:rPr>
          <w:noProof/>
        </w:rPr>
        <w:tab/>
        <w:t>General</w:t>
      </w:r>
      <w:bookmarkEnd w:id="68"/>
    </w:p>
    <w:p w14:paraId="39F7E3DC" w14:textId="20537B3C" w:rsidR="00580FC1" w:rsidRPr="00C33F68" w:rsidRDefault="00580FC1" w:rsidP="00580FC1">
      <w:pPr>
        <w:rPr>
          <w:noProof/>
        </w:rPr>
      </w:pPr>
      <w:r w:rsidRPr="00C33F68">
        <w:rPr>
          <w:noProof/>
        </w:rPr>
        <w:t>UE</w:t>
      </w:r>
      <w:r w:rsidR="000D7A1B" w:rsidRPr="00C33F68">
        <w:rPr>
          <w:noProof/>
        </w:rPr>
        <w:t>'</w:t>
      </w:r>
      <w:r w:rsidRPr="00C33F68">
        <w:rPr>
          <w:noProof/>
        </w:rPr>
        <w:t>s usage of 5</w:t>
      </w:r>
      <w:r w:rsidRPr="00C33F68">
        <w:rPr>
          <w:noProof/>
          <w:lang w:eastAsia="zh-CN"/>
        </w:rPr>
        <w:t>G ProSe</w:t>
      </w:r>
      <w:r w:rsidRPr="00C33F68">
        <w:rPr>
          <w:noProof/>
        </w:rPr>
        <w:t xml:space="preserve"> </w:t>
      </w:r>
      <w:r w:rsidRPr="00C33F68">
        <w:rPr>
          <w:noProof/>
          <w:lang w:eastAsia="zh-CN"/>
        </w:rPr>
        <w:t>service</w:t>
      </w:r>
      <w:r w:rsidRPr="00C33F68">
        <w:rPr>
          <w:noProof/>
        </w:rPr>
        <w:t xml:space="preserve"> is controlled by </w:t>
      </w:r>
      <w:r w:rsidRPr="00C33F68">
        <w:rPr>
          <w:noProof/>
          <w:lang w:eastAsia="zh-CN"/>
        </w:rPr>
        <w:t>5G ProSe configration</w:t>
      </w:r>
      <w:r w:rsidRPr="00C33F68">
        <w:rPr>
          <w:noProof/>
        </w:rPr>
        <w:t xml:space="preserve"> </w:t>
      </w:r>
      <w:r w:rsidR="0059019B" w:rsidRPr="00C33F68">
        <w:rPr>
          <w:noProof/>
          <w:lang w:eastAsia="zh-CN"/>
        </w:rPr>
        <w:t>information</w:t>
      </w:r>
      <w:r w:rsidRPr="00C33F68">
        <w:rPr>
          <w:noProof/>
        </w:rPr>
        <w:t>.</w:t>
      </w:r>
    </w:p>
    <w:p w14:paraId="40A09738" w14:textId="77777777" w:rsidR="003437A5" w:rsidRDefault="003437A5" w:rsidP="003437A5">
      <w:pPr>
        <w:rPr>
          <w:noProof/>
        </w:rPr>
      </w:pPr>
      <w:r w:rsidRPr="00C33F68">
        <w:rPr>
          <w:noProof/>
        </w:rPr>
        <w:t>The</w:t>
      </w:r>
      <w:r w:rsidRPr="00C33F68">
        <w:rPr>
          <w:noProof/>
          <w:lang w:eastAsia="zh-CN"/>
        </w:rPr>
        <w:t xml:space="preserve"> 5G</w:t>
      </w:r>
      <w:r w:rsidRPr="00C33F68">
        <w:rPr>
          <w:noProof/>
        </w:rPr>
        <w:t xml:space="preserve"> </w:t>
      </w:r>
      <w:r w:rsidRPr="00C33F68">
        <w:rPr>
          <w:noProof/>
          <w:lang w:eastAsia="zh-CN"/>
        </w:rPr>
        <w:t>ProSe configuration</w:t>
      </w:r>
      <w:r w:rsidRPr="00C33F68">
        <w:rPr>
          <w:noProof/>
        </w:rPr>
        <w:t xml:space="preserve"> </w:t>
      </w:r>
      <w:r w:rsidRPr="00C33F68">
        <w:rPr>
          <w:noProof/>
          <w:lang w:eastAsia="zh-CN"/>
        </w:rPr>
        <w:t>information</w:t>
      </w:r>
      <w:r w:rsidRPr="00C33F68" w:rsidDel="0059019B">
        <w:rPr>
          <w:noProof/>
        </w:rPr>
        <w:t xml:space="preserve"> </w:t>
      </w:r>
      <w:r w:rsidRPr="00C33F68">
        <w:rPr>
          <w:noProof/>
        </w:rPr>
        <w:t>consist of the configuration parameters</w:t>
      </w:r>
      <w:r w:rsidRPr="00C33F68">
        <w:rPr>
          <w:noProof/>
          <w:lang w:eastAsia="zh-CN"/>
        </w:rPr>
        <w:t xml:space="preserve"> for</w:t>
      </w:r>
      <w:r w:rsidRPr="00C33F68">
        <w:rPr>
          <w:noProof/>
        </w:rPr>
        <w:t xml:space="preserve"> 5G </w:t>
      </w:r>
      <w:r w:rsidRPr="00C33F68">
        <w:rPr>
          <w:noProof/>
          <w:lang w:eastAsia="zh-CN"/>
        </w:rPr>
        <w:t>ProSe direct discovery, 5G ProSe direct communication, 5G ProSe UE-to-network relay</w:t>
      </w:r>
      <w:r>
        <w:rPr>
          <w:noProof/>
          <w:lang w:eastAsia="zh-CN"/>
        </w:rPr>
        <w:t xml:space="preserve">, </w:t>
      </w:r>
      <w:r w:rsidRPr="0009012B">
        <w:rPr>
          <w:noProof/>
          <w:lang w:eastAsia="zh-CN"/>
        </w:rPr>
        <w:t>5G ProSe UE-to-</w:t>
      </w:r>
      <w:r>
        <w:rPr>
          <w:noProof/>
          <w:lang w:eastAsia="zh-CN"/>
        </w:rPr>
        <w:t>UE</w:t>
      </w:r>
      <w:r w:rsidRPr="0009012B">
        <w:rPr>
          <w:noProof/>
          <w:lang w:eastAsia="zh-CN"/>
        </w:rPr>
        <w:t xml:space="preserve"> relay</w:t>
      </w:r>
      <w:r w:rsidRPr="00C33F68">
        <w:rPr>
          <w:noProof/>
          <w:lang w:eastAsia="zh-CN"/>
        </w:rPr>
        <w:t xml:space="preserve"> and 5G ProSe usage reporting</w:t>
      </w:r>
      <w:r w:rsidRPr="00C33F68">
        <w:rPr>
          <w:noProof/>
        </w:rPr>
        <w:t>.</w:t>
      </w:r>
    </w:p>
    <w:p w14:paraId="36BAFD9F" w14:textId="39BB872E" w:rsidR="00580FC1" w:rsidRPr="00C33F68" w:rsidRDefault="00580FC1" w:rsidP="00580FC1">
      <w:pPr>
        <w:pStyle w:val="Heading3"/>
        <w:rPr>
          <w:noProof/>
        </w:rPr>
      </w:pPr>
      <w:bookmarkStart w:id="69" w:name="_CR5_2_2"/>
      <w:bookmarkStart w:id="70" w:name="_Toc59208540"/>
      <w:bookmarkStart w:id="71" w:name="_Toc51951114"/>
      <w:bookmarkStart w:id="72" w:name="_Toc45882564"/>
      <w:bookmarkStart w:id="73" w:name="_Toc45282178"/>
      <w:bookmarkStart w:id="74" w:name="_Toc34404350"/>
      <w:bookmarkStart w:id="75" w:name="_Toc34388579"/>
      <w:bookmarkStart w:id="76" w:name="_Toc25070664"/>
      <w:bookmarkStart w:id="77" w:name="_Toc22039955"/>
      <w:bookmarkStart w:id="78" w:name="_Toc146711910"/>
      <w:bookmarkEnd w:id="69"/>
      <w:r w:rsidRPr="00C33F68">
        <w:rPr>
          <w:noProof/>
        </w:rPr>
        <w:t>5.2.</w:t>
      </w:r>
      <w:r w:rsidR="0012443E" w:rsidRPr="00C33F68">
        <w:rPr>
          <w:noProof/>
          <w:lang w:eastAsia="zh-CN"/>
        </w:rPr>
        <w:t>2</w:t>
      </w:r>
      <w:r w:rsidRPr="00C33F68">
        <w:rPr>
          <w:noProof/>
        </w:rPr>
        <w:tab/>
        <w:t>Precedence of 5</w:t>
      </w:r>
      <w:r w:rsidRPr="00C33F68">
        <w:rPr>
          <w:noProof/>
          <w:lang w:eastAsia="zh-CN"/>
        </w:rPr>
        <w:t>G ProSe</w:t>
      </w:r>
      <w:r w:rsidRPr="00C33F68">
        <w:rPr>
          <w:noProof/>
        </w:rPr>
        <w:t xml:space="preserve"> </w:t>
      </w:r>
      <w:r w:rsidRPr="00C33F68">
        <w:t xml:space="preserve">configuration </w:t>
      </w:r>
      <w:r w:rsidR="00944126" w:rsidRPr="00C33F68">
        <w:rPr>
          <w:lang w:eastAsia="zh-CN"/>
        </w:rPr>
        <w:t>information</w:t>
      </w:r>
      <w:bookmarkEnd w:id="70"/>
      <w:bookmarkEnd w:id="71"/>
      <w:bookmarkEnd w:id="72"/>
      <w:bookmarkEnd w:id="73"/>
      <w:bookmarkEnd w:id="74"/>
      <w:bookmarkEnd w:id="75"/>
      <w:bookmarkEnd w:id="76"/>
      <w:bookmarkEnd w:id="77"/>
      <w:bookmarkEnd w:id="78"/>
    </w:p>
    <w:p w14:paraId="1AEEEAF9" w14:textId="77777777" w:rsidR="00671846" w:rsidRPr="00C33F68" w:rsidRDefault="00671846" w:rsidP="00671846">
      <w:pPr>
        <w:rPr>
          <w:noProof/>
        </w:rPr>
      </w:pPr>
      <w:r w:rsidRPr="00C33F68">
        <w:rPr>
          <w:noProof/>
        </w:rPr>
        <w:t>The</w:t>
      </w:r>
      <w:r w:rsidRPr="00C33F68">
        <w:rPr>
          <w:noProof/>
          <w:lang w:eastAsia="zh-CN"/>
        </w:rPr>
        <w:t xml:space="preserve"> 5G</w:t>
      </w:r>
      <w:r w:rsidRPr="00C33F68">
        <w:rPr>
          <w:noProof/>
        </w:rPr>
        <w:t xml:space="preserve"> </w:t>
      </w:r>
      <w:r w:rsidRPr="00C33F68">
        <w:rPr>
          <w:noProof/>
          <w:lang w:eastAsia="zh-CN"/>
        </w:rPr>
        <w:t>ProSe</w:t>
      </w:r>
      <w:r w:rsidRPr="00C33F68">
        <w:rPr>
          <w:noProof/>
        </w:rPr>
        <w:t xml:space="preserve"> </w:t>
      </w:r>
      <w:r w:rsidRPr="00C33F68">
        <w:t xml:space="preserve">configuration </w:t>
      </w:r>
      <w:r w:rsidRPr="00C33F68">
        <w:rPr>
          <w:lang w:eastAsia="zh-CN"/>
        </w:rPr>
        <w:t>information</w:t>
      </w:r>
      <w:r w:rsidRPr="00C33F68">
        <w:rPr>
          <w:noProof/>
          <w:lang w:eastAsia="zh-CN"/>
        </w:rPr>
        <w:t xml:space="preserve"> for 5G ProSe direct discovery, 5G ProSe direct communication, 5G ProSe UE-to-network relay</w:t>
      </w:r>
      <w:r>
        <w:rPr>
          <w:noProof/>
          <w:lang w:eastAsia="zh-CN"/>
        </w:rPr>
        <w:t xml:space="preserve">, </w:t>
      </w:r>
      <w:r w:rsidRPr="00D2564C">
        <w:rPr>
          <w:noProof/>
          <w:lang w:eastAsia="zh-CN"/>
        </w:rPr>
        <w:t>5G ProSe UE-to-</w:t>
      </w:r>
      <w:r>
        <w:rPr>
          <w:noProof/>
          <w:lang w:eastAsia="zh-CN"/>
        </w:rPr>
        <w:t>UE</w:t>
      </w:r>
      <w:r w:rsidRPr="00D2564C">
        <w:rPr>
          <w:noProof/>
          <w:lang w:eastAsia="zh-CN"/>
        </w:rPr>
        <w:t xml:space="preserve"> relay</w:t>
      </w:r>
      <w:r w:rsidRPr="00C33F68">
        <w:rPr>
          <w:noProof/>
          <w:lang w:eastAsia="zh-CN"/>
        </w:rPr>
        <w:t xml:space="preserve"> and 5G ProSe usage reporting </w:t>
      </w:r>
      <w:r w:rsidRPr="00C33F68">
        <w:rPr>
          <w:noProof/>
        </w:rPr>
        <w:t>can be:</w:t>
      </w:r>
    </w:p>
    <w:p w14:paraId="31038C06" w14:textId="77777777" w:rsidR="00580FC1" w:rsidRPr="00C33F68" w:rsidRDefault="00580FC1" w:rsidP="00580FC1">
      <w:pPr>
        <w:pStyle w:val="B1"/>
        <w:rPr>
          <w:noProof/>
        </w:rPr>
      </w:pPr>
      <w:r w:rsidRPr="00C33F68">
        <w:rPr>
          <w:noProof/>
        </w:rPr>
        <w:t>a)</w:t>
      </w:r>
      <w:r w:rsidRPr="00C33F68">
        <w:rPr>
          <w:noProof/>
        </w:rPr>
        <w:tab/>
        <w:t>pre-configured in the ME;</w:t>
      </w:r>
    </w:p>
    <w:p w14:paraId="701F9AE4" w14:textId="77777777" w:rsidR="00580FC1" w:rsidRPr="00C33F68" w:rsidRDefault="00580FC1" w:rsidP="00580FC1">
      <w:pPr>
        <w:pStyle w:val="B1"/>
        <w:rPr>
          <w:noProof/>
        </w:rPr>
      </w:pPr>
      <w:r w:rsidRPr="00C33F68">
        <w:rPr>
          <w:noProof/>
        </w:rPr>
        <w:t>b)</w:t>
      </w:r>
      <w:r w:rsidRPr="00C33F68">
        <w:rPr>
          <w:noProof/>
        </w:rPr>
        <w:tab/>
        <w:t>configured in the U</w:t>
      </w:r>
      <w:r w:rsidRPr="00C33F68">
        <w:rPr>
          <w:noProof/>
          <w:lang w:eastAsia="zh-CN"/>
        </w:rPr>
        <w:t>ICC</w:t>
      </w:r>
      <w:r w:rsidRPr="00C33F68">
        <w:rPr>
          <w:noProof/>
        </w:rPr>
        <w:t>;</w:t>
      </w:r>
    </w:p>
    <w:p w14:paraId="07861F6F" w14:textId="48F2A2F5" w:rsidR="00580FC1" w:rsidRPr="00C33F68" w:rsidRDefault="00580FC1" w:rsidP="00580FC1">
      <w:pPr>
        <w:pStyle w:val="B1"/>
        <w:rPr>
          <w:noProof/>
        </w:rPr>
      </w:pPr>
      <w:r w:rsidRPr="00C33F68">
        <w:rPr>
          <w:noProof/>
        </w:rPr>
        <w:t>c)</w:t>
      </w:r>
      <w:r w:rsidRPr="00C33F68">
        <w:rPr>
          <w:noProof/>
        </w:rPr>
        <w:tab/>
      </w:r>
      <w:r w:rsidRPr="00C33F68">
        <w:rPr>
          <w:lang w:eastAsia="zh-CN"/>
        </w:rPr>
        <w:t>provided</w:t>
      </w:r>
      <w:r w:rsidRPr="00C33F68">
        <w:t xml:space="preserve"> as a </w:t>
      </w:r>
      <w:r w:rsidRPr="00C33F68">
        <w:rPr>
          <w:lang w:eastAsia="zh-CN"/>
        </w:rPr>
        <w:t>ProSeP</w:t>
      </w:r>
      <w:r w:rsidRPr="00C33F68">
        <w:t xml:space="preserve"> </w:t>
      </w:r>
      <w:r w:rsidR="00CE13CC" w:rsidRPr="00C33F68">
        <w:t>by PCF</w:t>
      </w:r>
      <w:r w:rsidRPr="00C33F68">
        <w:rPr>
          <w:noProof/>
        </w:rPr>
        <w:t>;</w:t>
      </w:r>
    </w:p>
    <w:p w14:paraId="5EFE78CF" w14:textId="41687E98" w:rsidR="00944126" w:rsidRPr="00C33F68" w:rsidRDefault="00580FC1" w:rsidP="00580FC1">
      <w:pPr>
        <w:pStyle w:val="B1"/>
        <w:rPr>
          <w:noProof/>
          <w:lang w:eastAsia="zh-CN"/>
        </w:rPr>
      </w:pPr>
      <w:r w:rsidRPr="00C33F68">
        <w:rPr>
          <w:noProof/>
        </w:rPr>
        <w:t>d)</w:t>
      </w:r>
      <w:r w:rsidRPr="00C33F68">
        <w:rPr>
          <w:noProof/>
        </w:rPr>
        <w:tab/>
        <w:t xml:space="preserve">provided by a </w:t>
      </w:r>
      <w:r w:rsidRPr="00C33F68">
        <w:rPr>
          <w:noProof/>
          <w:lang w:eastAsia="zh-CN"/>
        </w:rPr>
        <w:t>ProSe</w:t>
      </w:r>
      <w:r w:rsidRPr="00C33F68">
        <w:rPr>
          <w:noProof/>
        </w:rPr>
        <w:t xml:space="preserve"> </w:t>
      </w:r>
      <w:r w:rsidR="00032EC3" w:rsidRPr="00C33F68">
        <w:rPr>
          <w:noProof/>
          <w:lang w:eastAsia="zh-CN"/>
        </w:rPr>
        <w:t>a</w:t>
      </w:r>
      <w:r w:rsidRPr="00C33F68">
        <w:rPr>
          <w:noProof/>
        </w:rPr>
        <w:t xml:space="preserve">pplication </w:t>
      </w:r>
      <w:r w:rsidR="00032EC3" w:rsidRPr="00C33F68">
        <w:rPr>
          <w:noProof/>
        </w:rPr>
        <w:t>s</w:t>
      </w:r>
      <w:r w:rsidRPr="00C33F68">
        <w:rPr>
          <w:noProof/>
        </w:rPr>
        <w:t xml:space="preserve">erver via </w:t>
      </w:r>
      <w:r w:rsidRPr="00C33F68">
        <w:rPr>
          <w:noProof/>
          <w:lang w:eastAsia="zh-CN"/>
        </w:rPr>
        <w:t>PC</w:t>
      </w:r>
      <w:r w:rsidRPr="00C33F68">
        <w:rPr>
          <w:noProof/>
        </w:rPr>
        <w:t>1 reference point</w:t>
      </w:r>
      <w:r w:rsidR="00944126" w:rsidRPr="00C33F68">
        <w:rPr>
          <w:noProof/>
        </w:rPr>
        <w:t xml:space="preserve"> </w:t>
      </w:r>
      <w:r w:rsidR="00944126" w:rsidRPr="00C33F68">
        <w:rPr>
          <w:noProof/>
          <w:lang w:eastAsia="zh-CN"/>
        </w:rPr>
        <w:t>except:</w:t>
      </w:r>
    </w:p>
    <w:p w14:paraId="281BCBD2" w14:textId="34AA790D" w:rsidR="00944126" w:rsidRPr="00C33F68" w:rsidRDefault="00944126" w:rsidP="00826ACB">
      <w:pPr>
        <w:pStyle w:val="B2"/>
        <w:rPr>
          <w:lang w:eastAsia="zh-CN"/>
        </w:rPr>
      </w:pPr>
      <w:r w:rsidRPr="00C33F68">
        <w:t>1)</w:t>
      </w:r>
      <w:r w:rsidRPr="00C33F68">
        <w:tab/>
      </w:r>
      <w:r w:rsidR="002D7042" w:rsidRPr="00C33F68">
        <w:t xml:space="preserve">the </w:t>
      </w:r>
      <w:r w:rsidRPr="00C33F68">
        <w:rPr>
          <w:lang w:eastAsia="zh-CN"/>
        </w:rPr>
        <w:t xml:space="preserve">authorization policy for </w:t>
      </w:r>
      <w:r w:rsidR="00CE13CC" w:rsidRPr="00C33F68">
        <w:rPr>
          <w:lang w:eastAsia="zh-CN"/>
        </w:rPr>
        <w:t xml:space="preserve">5G </w:t>
      </w:r>
      <w:r w:rsidRPr="00C33F68">
        <w:rPr>
          <w:lang w:eastAsia="zh-CN"/>
        </w:rPr>
        <w:t xml:space="preserve">ProSe direct discovery and restricted ProSe discovery UE ID for restricted direct discovery in parameters for </w:t>
      </w:r>
      <w:r w:rsidR="00CE13CC" w:rsidRPr="00C33F68">
        <w:rPr>
          <w:lang w:eastAsia="zh-CN"/>
        </w:rPr>
        <w:t xml:space="preserve">5G </w:t>
      </w:r>
      <w:r w:rsidRPr="00C33F68">
        <w:rPr>
          <w:lang w:eastAsia="zh-CN"/>
        </w:rPr>
        <w:t>ProSe direct discovery;</w:t>
      </w:r>
    </w:p>
    <w:p w14:paraId="4D66EE10" w14:textId="60CD5898" w:rsidR="00944126" w:rsidRPr="00C33F68" w:rsidRDefault="00944126" w:rsidP="00826ACB">
      <w:pPr>
        <w:pStyle w:val="B2"/>
        <w:rPr>
          <w:noProof/>
          <w:lang w:eastAsia="zh-CN"/>
        </w:rPr>
      </w:pPr>
      <w:r w:rsidRPr="00C33F68">
        <w:rPr>
          <w:lang w:eastAsia="zh-CN"/>
        </w:rPr>
        <w:t>2</w:t>
      </w:r>
      <w:r w:rsidRPr="00C33F68">
        <w:t>)</w:t>
      </w:r>
      <w:r w:rsidRPr="00C33F68">
        <w:tab/>
      </w:r>
      <w:r w:rsidR="002D7042" w:rsidRPr="00C33F68">
        <w:t xml:space="preserve">the </w:t>
      </w:r>
      <w:r w:rsidRPr="00C33F68">
        <w:rPr>
          <w:lang w:eastAsia="zh-CN"/>
        </w:rPr>
        <w:t xml:space="preserve">authorization policy in parameters for </w:t>
      </w:r>
      <w:r w:rsidR="00CE13CC" w:rsidRPr="00C33F68">
        <w:rPr>
          <w:lang w:eastAsia="zh-CN"/>
        </w:rPr>
        <w:t xml:space="preserve">5G </w:t>
      </w:r>
      <w:r w:rsidRPr="00C33F68">
        <w:rPr>
          <w:lang w:eastAsia="zh-CN"/>
        </w:rPr>
        <w:t>ProSe direct communication</w:t>
      </w:r>
      <w:r w:rsidRPr="00C33F68">
        <w:rPr>
          <w:noProof/>
        </w:rPr>
        <w:t>;</w:t>
      </w:r>
    </w:p>
    <w:p w14:paraId="00C7AD30" w14:textId="1F62605B" w:rsidR="00944126" w:rsidRPr="00C33F68" w:rsidRDefault="00944126" w:rsidP="00826ACB">
      <w:pPr>
        <w:pStyle w:val="B2"/>
        <w:rPr>
          <w:lang w:eastAsia="zh-CN"/>
        </w:rPr>
      </w:pPr>
      <w:r w:rsidRPr="00C33F68">
        <w:rPr>
          <w:lang w:eastAsia="zh-CN"/>
        </w:rPr>
        <w:lastRenderedPageBreak/>
        <w:t>3</w:t>
      </w:r>
      <w:r w:rsidRPr="00C33F68">
        <w:t>)</w:t>
      </w:r>
      <w:r w:rsidRPr="00C33F68">
        <w:tab/>
      </w:r>
      <w:r w:rsidRPr="00C33F68">
        <w:rPr>
          <w:lang w:eastAsia="zh-CN"/>
        </w:rPr>
        <w:t xml:space="preserve">the following parameters for </w:t>
      </w:r>
      <w:r w:rsidR="00CE13CC" w:rsidRPr="00C33F68">
        <w:rPr>
          <w:lang w:eastAsia="zh-CN"/>
        </w:rPr>
        <w:t xml:space="preserve">the role of a 5G ProSe </w:t>
      </w:r>
      <w:r w:rsidRPr="00C33F68">
        <w:rPr>
          <w:lang w:eastAsia="zh-CN"/>
        </w:rPr>
        <w:t>UE-to-</w:t>
      </w:r>
      <w:r w:rsidR="00032EC3" w:rsidRPr="00C33F68">
        <w:rPr>
          <w:lang w:eastAsia="zh-CN"/>
        </w:rPr>
        <w:t>n</w:t>
      </w:r>
      <w:r w:rsidRPr="00C33F68">
        <w:rPr>
          <w:lang w:eastAsia="zh-CN"/>
        </w:rPr>
        <w:t xml:space="preserve">etwork </w:t>
      </w:r>
      <w:r w:rsidR="00032EC3" w:rsidRPr="00C33F68">
        <w:rPr>
          <w:lang w:eastAsia="zh-CN"/>
        </w:rPr>
        <w:t>r</w:t>
      </w:r>
      <w:r w:rsidRPr="00C33F68">
        <w:rPr>
          <w:lang w:eastAsia="zh-CN"/>
        </w:rPr>
        <w:t>elay</w:t>
      </w:r>
      <w:r w:rsidR="00A67E78" w:rsidRPr="00C33F68">
        <w:rPr>
          <w:lang w:eastAsia="zh-CN"/>
        </w:rPr>
        <w:t xml:space="preserve"> UE</w:t>
      </w:r>
      <w:r w:rsidRPr="00C33F68">
        <w:rPr>
          <w:lang w:eastAsia="zh-CN"/>
        </w:rPr>
        <w:t>:</w:t>
      </w:r>
    </w:p>
    <w:p w14:paraId="620253B0" w14:textId="77777777" w:rsidR="00C9493D" w:rsidRPr="00C33F68" w:rsidRDefault="00C9493D" w:rsidP="00C9493D">
      <w:pPr>
        <w:pStyle w:val="B3"/>
        <w:rPr>
          <w:ins w:id="79" w:author="24.554_CR0479R1_(Rel-18)_5G_ProSe_Ph2" w:date="2023-12-23T16:23:00Z"/>
        </w:rPr>
      </w:pPr>
      <w:ins w:id="80" w:author="24.554_CR0479R1_(Rel-18)_5G_ProSe_Ph2" w:date="2023-12-23T16:23:00Z">
        <w:r w:rsidRPr="00C33F68">
          <w:t>i)</w:t>
        </w:r>
        <w:r w:rsidRPr="00C33F68">
          <w:tab/>
          <w:t>authorization policy for acting as a 5G ProSe layer-3</w:t>
        </w:r>
        <w:r>
          <w:t xml:space="preserve"> UE-to-network relay UE,</w:t>
        </w:r>
        <w:del w:id="81" w:author="OPPO-Haorui-rev" w:date="2023-11-16T06:07:00Z">
          <w:r w:rsidDel="00716304">
            <w:delText xml:space="preserve"> </w:delText>
          </w:r>
        </w:del>
        <w:del w:id="82" w:author="OPPO-Haorui" w:date="2023-10-20T09:10:00Z">
          <w:r w:rsidRPr="00C33F68" w:rsidDel="00C57E76">
            <w:delText xml:space="preserve"> and/</w:delText>
          </w:r>
        </w:del>
        <w:del w:id="83" w:author="OPPO-Haorui-rev" w:date="2023-11-16T06:05:00Z">
          <w:r w:rsidRPr="00C33F68" w:rsidDel="00716304">
            <w:delText>or</w:delText>
          </w:r>
        </w:del>
        <w:r w:rsidRPr="00C33F68">
          <w:t xml:space="preserve"> </w:t>
        </w:r>
        <w:r>
          <w:t xml:space="preserve">5G ProSe </w:t>
        </w:r>
        <w:r w:rsidRPr="00C33F68">
          <w:t>layer-2 UE-to-network relay</w:t>
        </w:r>
        <w:r>
          <w:t xml:space="preserve"> UE or both,</w:t>
        </w:r>
        <w:r w:rsidRPr="00C33F68">
          <w:t xml:space="preserve"> when "served by NG-RAN";</w:t>
        </w:r>
      </w:ins>
    </w:p>
    <w:p w14:paraId="074BC7F5" w14:textId="1E55F0C4" w:rsidR="00944126" w:rsidRPr="00C33F68" w:rsidDel="00C9493D" w:rsidRDefault="00DD1C88" w:rsidP="00944126">
      <w:pPr>
        <w:pStyle w:val="B3"/>
        <w:rPr>
          <w:del w:id="84" w:author="24.554_CR0479R1_(Rel-18)_5G_ProSe_Ph2" w:date="2023-12-23T16:23:00Z"/>
        </w:rPr>
      </w:pPr>
      <w:del w:id="85" w:author="24.554_CR0479R1_(Rel-18)_5G_ProSe_Ph2" w:date="2023-12-23T16:23:00Z">
        <w:r w:rsidRPr="00C33F68" w:rsidDel="00C9493D">
          <w:delText>i)</w:delText>
        </w:r>
        <w:r w:rsidR="00944126" w:rsidRPr="00C33F68" w:rsidDel="00C9493D">
          <w:tab/>
          <w:delText xml:space="preserve">authorization policy for acting as a </w:delText>
        </w:r>
        <w:r w:rsidR="008655DC" w:rsidRPr="00C33F68" w:rsidDel="00C9493D">
          <w:delText xml:space="preserve">5G </w:delText>
        </w:r>
        <w:r w:rsidR="00944126" w:rsidRPr="00C33F68" w:rsidDel="00C9493D">
          <w:delText xml:space="preserve">ProSe </w:delText>
        </w:r>
        <w:r w:rsidR="00DF489C" w:rsidRPr="00C33F68" w:rsidDel="00C9493D">
          <w:delText>layer-3</w:delText>
        </w:r>
        <w:r w:rsidR="008655DC" w:rsidRPr="00C33F68" w:rsidDel="00C9493D">
          <w:delText xml:space="preserve"> and/or </w:delText>
        </w:r>
        <w:r w:rsidR="00DF489C" w:rsidRPr="00C33F68" w:rsidDel="00C9493D">
          <w:delText>layer-2</w:delText>
        </w:r>
        <w:r w:rsidR="008655DC" w:rsidRPr="00C33F68" w:rsidDel="00C9493D">
          <w:delText xml:space="preserve"> </w:delText>
        </w:r>
        <w:r w:rsidR="00944126" w:rsidRPr="00C33F68" w:rsidDel="00C9493D">
          <w:delText>UE-to-</w:delText>
        </w:r>
        <w:r w:rsidR="00A67E78" w:rsidRPr="00C33F68" w:rsidDel="00C9493D">
          <w:delText>n</w:delText>
        </w:r>
        <w:r w:rsidR="00944126" w:rsidRPr="00C33F68" w:rsidDel="00C9493D">
          <w:delText xml:space="preserve">etwork </w:delText>
        </w:r>
        <w:r w:rsidR="00A67E78" w:rsidRPr="00C33F68" w:rsidDel="00C9493D">
          <w:delText>r</w:delText>
        </w:r>
        <w:r w:rsidR="00944126" w:rsidRPr="00C33F68" w:rsidDel="00C9493D">
          <w:delText>elay</w:delText>
        </w:r>
        <w:r w:rsidR="008655DC" w:rsidRPr="00C33F68" w:rsidDel="00C9493D">
          <w:delText xml:space="preserve"> when "served by NG-RAN";</w:delText>
        </w:r>
      </w:del>
    </w:p>
    <w:p w14:paraId="0142BA5B" w14:textId="60894612" w:rsidR="00944126" w:rsidRPr="00C33F68" w:rsidRDefault="00DD1C88" w:rsidP="00944126">
      <w:pPr>
        <w:pStyle w:val="B3"/>
      </w:pPr>
      <w:r w:rsidRPr="00C33F68">
        <w:t>ii)</w:t>
      </w:r>
      <w:r w:rsidR="00944126" w:rsidRPr="00C33F68">
        <w:tab/>
        <w:t xml:space="preserve">QoS mapping rules for </w:t>
      </w:r>
      <w:r w:rsidR="008655DC" w:rsidRPr="00C33F68">
        <w:t xml:space="preserve">5G ProSe </w:t>
      </w:r>
      <w:r w:rsidR="00DF489C" w:rsidRPr="00C33F68">
        <w:t>l</w:t>
      </w:r>
      <w:r w:rsidR="00944126" w:rsidRPr="00C33F68">
        <w:t>ayer</w:t>
      </w:r>
      <w:r w:rsidR="00DF489C" w:rsidRPr="00C33F68">
        <w:t>-</w:t>
      </w:r>
      <w:r w:rsidR="00944126" w:rsidRPr="00C33F68">
        <w:t>3 UE-to-</w:t>
      </w:r>
      <w:r w:rsidR="00A67E78" w:rsidRPr="00C33F68">
        <w:t>n</w:t>
      </w:r>
      <w:r w:rsidR="00944126" w:rsidRPr="00C33F68">
        <w:t xml:space="preserve">etwork </w:t>
      </w:r>
      <w:r w:rsidR="00A67E78" w:rsidRPr="00C33F68">
        <w:t>r</w:t>
      </w:r>
      <w:r w:rsidR="00944126" w:rsidRPr="00C33F68">
        <w:t xml:space="preserve">elay; </w:t>
      </w:r>
      <w:r w:rsidR="008655DC" w:rsidRPr="00C33F68">
        <w:t>and</w:t>
      </w:r>
    </w:p>
    <w:p w14:paraId="519B2383" w14:textId="0D51FCB4" w:rsidR="008655DC" w:rsidRPr="00C33F68" w:rsidRDefault="008655DC" w:rsidP="008655DC">
      <w:pPr>
        <w:pStyle w:val="B3"/>
      </w:pPr>
      <w:r w:rsidRPr="00C33F68">
        <w:t>iii)</w:t>
      </w:r>
      <w:r w:rsidR="000D7A1B" w:rsidRPr="00C33F68">
        <w:tab/>
      </w:r>
      <w:r w:rsidRPr="00C33F68">
        <w:t xml:space="preserve">a mapping of ProSe </w:t>
      </w:r>
      <w:r w:rsidR="00894A5C" w:rsidRPr="00C33F68">
        <w:t>identifier</w:t>
      </w:r>
      <w:r w:rsidRPr="00C33F68">
        <w:t xml:space="preserve">(s) to ProSe </w:t>
      </w:r>
      <w:r w:rsidR="00A67E78" w:rsidRPr="00C33F68">
        <w:t>a</w:t>
      </w:r>
      <w:r w:rsidRPr="00C33F68">
        <w:t xml:space="preserve">pplication </w:t>
      </w:r>
      <w:r w:rsidR="00A67E78" w:rsidRPr="00C33F68">
        <w:t>s</w:t>
      </w:r>
      <w:r w:rsidRPr="00C33F68">
        <w:t xml:space="preserve">erver address information for 5G ProSe </w:t>
      </w:r>
      <w:r w:rsidR="00DF489C" w:rsidRPr="00C33F68">
        <w:t>layer-3</w:t>
      </w:r>
      <w:r w:rsidRPr="00C33F68">
        <w:t xml:space="preserve"> UE-to-</w:t>
      </w:r>
      <w:r w:rsidR="005568E7" w:rsidRPr="00C33F68">
        <w:t>n</w:t>
      </w:r>
      <w:r w:rsidRPr="00C33F68">
        <w:t xml:space="preserve">etwork </w:t>
      </w:r>
      <w:r w:rsidR="005568E7" w:rsidRPr="00C33F68">
        <w:t>r</w:t>
      </w:r>
      <w:r w:rsidRPr="00C33F68">
        <w:t>elay</w:t>
      </w:r>
      <w:r w:rsidR="00186F4F">
        <w:t xml:space="preserve"> UE</w:t>
      </w:r>
      <w:r w:rsidRPr="00C33F68">
        <w:t xml:space="preserve"> to relay Ethernet or Unstructured traffic from </w:t>
      </w:r>
      <w:r w:rsidR="00186F4F">
        <w:t>r</w:t>
      </w:r>
      <w:r w:rsidRPr="00C33F68">
        <w:t>emote UE by using IP type PDU session;</w:t>
      </w:r>
    </w:p>
    <w:p w14:paraId="73A4C1DF" w14:textId="5C7F3E79" w:rsidR="008655DC" w:rsidRPr="00C33F68" w:rsidRDefault="008655DC" w:rsidP="00C50CDD">
      <w:pPr>
        <w:pStyle w:val="B2"/>
      </w:pPr>
      <w:r w:rsidRPr="00C33F68">
        <w:t>4)</w:t>
      </w:r>
      <w:r w:rsidRPr="00C33F68">
        <w:tab/>
        <w:t>the following parameters for the role of a</w:t>
      </w:r>
      <w:r w:rsidR="00B029DC">
        <w:t xml:space="preserve"> 5G ProSe</w:t>
      </w:r>
      <w:r w:rsidRPr="00C33F68">
        <w:t xml:space="preserve"> </w:t>
      </w:r>
      <w:r w:rsidR="005568E7" w:rsidRPr="00C33F68">
        <w:t>r</w:t>
      </w:r>
      <w:r w:rsidRPr="00C33F68">
        <w:t>emote UE:</w:t>
      </w:r>
    </w:p>
    <w:p w14:paraId="65952464" w14:textId="77777777" w:rsidR="00351818" w:rsidRPr="00C33F68" w:rsidRDefault="00351818" w:rsidP="00351818">
      <w:pPr>
        <w:pStyle w:val="B3"/>
        <w:rPr>
          <w:ins w:id="86" w:author="24.554_CR0479R1_(Rel-18)_5G_ProSe_Ph2" w:date="2023-12-23T16:23:00Z"/>
        </w:rPr>
      </w:pPr>
      <w:ins w:id="87" w:author="24.554_CR0479R1_(Rel-18)_5G_ProSe_Ph2" w:date="2023-12-23T16:23:00Z">
        <w:r w:rsidRPr="00C33F68">
          <w:t>i)</w:t>
        </w:r>
        <w:r w:rsidRPr="00C33F68">
          <w:tab/>
          <w:t>authorization policy for using a 5G ProSe layer-3</w:t>
        </w:r>
        <w:r w:rsidRPr="005E4CCE">
          <w:t xml:space="preserve"> </w:t>
        </w:r>
        <w:r w:rsidRPr="00C33F68">
          <w:t>UE-to-network relay</w:t>
        </w:r>
        <w:r>
          <w:t xml:space="preserve"> UE,</w:t>
        </w:r>
        <w:del w:id="88" w:author="OPPO-Haorui-rev" w:date="2023-11-16T06:07:00Z">
          <w:r w:rsidDel="00716304">
            <w:delText xml:space="preserve"> </w:delText>
          </w:r>
        </w:del>
        <w:del w:id="89" w:author="OPPO-Haorui" w:date="2023-10-20T09:10:00Z">
          <w:r w:rsidRPr="00C33F68" w:rsidDel="003D5585">
            <w:delText xml:space="preserve"> and/</w:delText>
          </w:r>
        </w:del>
        <w:del w:id="90" w:author="OPPO-Haorui-rev" w:date="2023-11-16T06:07:00Z">
          <w:r w:rsidRPr="00C33F68" w:rsidDel="00716304">
            <w:delText>or</w:delText>
          </w:r>
        </w:del>
        <w:r w:rsidRPr="00C33F68">
          <w:t xml:space="preserve"> </w:t>
        </w:r>
        <w:r>
          <w:t xml:space="preserve">5G ProSe </w:t>
        </w:r>
        <w:r w:rsidRPr="00C33F68">
          <w:t>layer-2 UE-to-network relay</w:t>
        </w:r>
        <w:r>
          <w:t xml:space="preserve"> UE or both</w:t>
        </w:r>
        <w:r w:rsidRPr="00C33F68">
          <w:t>;</w:t>
        </w:r>
        <w:del w:id="91" w:author="OPPO-Haorui" w:date="2023-10-20T09:14:00Z">
          <w:r w:rsidRPr="00C33F68" w:rsidDel="005834E4">
            <w:delText xml:space="preserve"> and</w:delText>
          </w:r>
        </w:del>
      </w:ins>
    </w:p>
    <w:p w14:paraId="77F3E473" w14:textId="3817012E" w:rsidR="00944126" w:rsidRPr="00C33F68" w:rsidDel="00351818" w:rsidRDefault="00DD1C88" w:rsidP="00944126">
      <w:pPr>
        <w:pStyle w:val="B3"/>
        <w:rPr>
          <w:del w:id="92" w:author="24.554_CR0479R1_(Rel-18)_5G_ProSe_Ph2" w:date="2023-12-23T16:23:00Z"/>
        </w:rPr>
      </w:pPr>
      <w:del w:id="93" w:author="24.554_CR0479R1_(Rel-18)_5G_ProSe_Ph2" w:date="2023-12-23T16:23:00Z">
        <w:r w:rsidRPr="00C33F68" w:rsidDel="00351818">
          <w:delText>i)</w:delText>
        </w:r>
        <w:r w:rsidR="00944126" w:rsidRPr="00C33F68" w:rsidDel="00351818">
          <w:tab/>
          <w:delText xml:space="preserve">authorization policy for using a </w:delText>
        </w:r>
        <w:r w:rsidR="008655DC" w:rsidRPr="00C33F68" w:rsidDel="00351818">
          <w:delText xml:space="preserve">5G </w:delText>
        </w:r>
        <w:r w:rsidR="00944126" w:rsidRPr="00C33F68" w:rsidDel="00351818">
          <w:delText xml:space="preserve">ProSe </w:delText>
        </w:r>
        <w:r w:rsidR="00DF489C" w:rsidRPr="00C33F68" w:rsidDel="00351818">
          <w:delText>layer-3</w:delText>
        </w:r>
        <w:r w:rsidR="008655DC" w:rsidRPr="00C33F68" w:rsidDel="00351818">
          <w:delText xml:space="preserve"> and/or </w:delText>
        </w:r>
        <w:r w:rsidR="00DF489C" w:rsidRPr="00C33F68" w:rsidDel="00351818">
          <w:delText>layer-2</w:delText>
        </w:r>
        <w:r w:rsidR="008655DC" w:rsidRPr="00C33F68" w:rsidDel="00351818">
          <w:delText xml:space="preserve"> </w:delText>
        </w:r>
        <w:r w:rsidR="00944126" w:rsidRPr="00C33F68" w:rsidDel="00351818">
          <w:delText xml:space="preserve">UE-to-network </w:delText>
        </w:r>
        <w:r w:rsidR="005568E7" w:rsidRPr="00C33F68" w:rsidDel="00351818">
          <w:delText>r</w:delText>
        </w:r>
        <w:r w:rsidR="00944126" w:rsidRPr="00C33F68" w:rsidDel="00351818">
          <w:delText>elay;</w:delText>
        </w:r>
        <w:r w:rsidR="00801892" w:rsidRPr="00C33F68" w:rsidDel="00351818">
          <w:delText xml:space="preserve"> and</w:delText>
        </w:r>
      </w:del>
    </w:p>
    <w:p w14:paraId="52CD181B" w14:textId="78A3FFA9" w:rsidR="008655DC" w:rsidRPr="00C33F68" w:rsidRDefault="008655DC" w:rsidP="00C50CDD">
      <w:pPr>
        <w:pStyle w:val="B2"/>
      </w:pPr>
      <w:r w:rsidRPr="00C33F68">
        <w:t>5)</w:t>
      </w:r>
      <w:r w:rsidRPr="00C33F68">
        <w:tab/>
        <w:t>the following parameters for the role of a 5G ProSe UE-to-</w:t>
      </w:r>
      <w:r w:rsidR="008E169C" w:rsidRPr="00C33F68">
        <w:t>n</w:t>
      </w:r>
      <w:r w:rsidRPr="00C33F68">
        <w:t xml:space="preserve">etwork </w:t>
      </w:r>
      <w:r w:rsidR="008E169C" w:rsidRPr="00C33F68">
        <w:t>r</w:t>
      </w:r>
      <w:r w:rsidRPr="00C33F68">
        <w:t xml:space="preserve">elay </w:t>
      </w:r>
      <w:ins w:id="94" w:author="24.554_CR0479R1_(Rel-18)_5G_ProSe_Ph2" w:date="2023-12-23T16:24:00Z">
        <w:r w:rsidR="00BC207F">
          <w:t xml:space="preserve">UE </w:t>
        </w:r>
      </w:ins>
      <w:r w:rsidRPr="00C33F68">
        <w:t xml:space="preserve">as well as for the role of a 5G ProSe </w:t>
      </w:r>
      <w:r w:rsidR="008E169C" w:rsidRPr="00C33F68">
        <w:t>r</w:t>
      </w:r>
      <w:r w:rsidRPr="00C33F68">
        <w:t>emote UE:</w:t>
      </w:r>
    </w:p>
    <w:p w14:paraId="628FF87D" w14:textId="5EF192A5" w:rsidR="00944126" w:rsidRPr="00C33F68" w:rsidRDefault="00DD1C88" w:rsidP="00944126">
      <w:pPr>
        <w:pStyle w:val="B3"/>
      </w:pPr>
      <w:r w:rsidRPr="00C33F68">
        <w:t>i)</w:t>
      </w:r>
      <w:r w:rsidR="00944126" w:rsidRPr="00C33F68">
        <w:tab/>
        <w:t xml:space="preserve">radio parameters for </w:t>
      </w:r>
      <w:r w:rsidR="008655DC" w:rsidRPr="00C33F68">
        <w:t xml:space="preserve">5G </w:t>
      </w:r>
      <w:r w:rsidR="00944126" w:rsidRPr="00C33F68">
        <w:t>ProSe relay discovery when the UE is not "served by NG-RAN";</w:t>
      </w:r>
    </w:p>
    <w:p w14:paraId="3F708984" w14:textId="74939DC7" w:rsidR="00580FC1" w:rsidRPr="00C33F68" w:rsidRDefault="008655DC" w:rsidP="00944126">
      <w:pPr>
        <w:pStyle w:val="B3"/>
        <w:rPr>
          <w:noProof/>
        </w:rPr>
      </w:pPr>
      <w:r w:rsidRPr="00C33F68">
        <w:t>ii</w:t>
      </w:r>
      <w:r w:rsidR="00DD1C88" w:rsidRPr="00C33F68">
        <w:t>)</w:t>
      </w:r>
      <w:r w:rsidR="00944126" w:rsidRPr="00C33F68">
        <w:tab/>
        <w:t xml:space="preserve">radio parameters for </w:t>
      </w:r>
      <w:r w:rsidRPr="00C33F68">
        <w:t xml:space="preserve">5G </w:t>
      </w:r>
      <w:r w:rsidR="00944126" w:rsidRPr="00C33F68">
        <w:t>ProSe relay communication when the UE is not "served by NG-RAN"</w:t>
      </w:r>
      <w:r w:rsidR="00944126" w:rsidRPr="00C33F68">
        <w:rPr>
          <w:lang w:eastAsia="zh-CN"/>
        </w:rPr>
        <w:t>;</w:t>
      </w:r>
      <w:r w:rsidR="002D60DD">
        <w:rPr>
          <w:noProof/>
        </w:rPr>
        <w:t xml:space="preserve"> and</w:t>
      </w:r>
    </w:p>
    <w:p w14:paraId="127FB15E" w14:textId="7A9CD7BE" w:rsidR="002D60DD" w:rsidRDefault="002D60DD" w:rsidP="002D60DD">
      <w:pPr>
        <w:pStyle w:val="B3"/>
        <w:rPr>
          <w:ins w:id="95" w:author="24.554_CR0479R1_(Rel-18)_5G_ProSe_Ph2" w:date="2023-12-23T16:24:00Z"/>
          <w:noProof/>
        </w:rPr>
      </w:pPr>
      <w:r>
        <w:rPr>
          <w:noProof/>
        </w:rPr>
        <w:t>iii)</w:t>
      </w:r>
      <w:r>
        <w:rPr>
          <w:noProof/>
        </w:rPr>
        <w:tab/>
        <w:t>security related content for 5G ProSe UE-to-network relay; or</w:t>
      </w:r>
    </w:p>
    <w:p w14:paraId="2E473E4E" w14:textId="77777777" w:rsidR="00022C31" w:rsidRPr="00C33F68" w:rsidRDefault="00022C31" w:rsidP="00022C31">
      <w:pPr>
        <w:pStyle w:val="B2"/>
        <w:rPr>
          <w:ins w:id="96" w:author="24.554_CR0479R1_(Rel-18)_5G_ProSe_Ph2" w:date="2023-12-23T16:24:00Z"/>
        </w:rPr>
      </w:pPr>
      <w:ins w:id="97" w:author="24.554_CR0479R1_(Rel-18)_5G_ProSe_Ph2" w:date="2023-12-23T16:24:00Z">
        <w:r>
          <w:rPr>
            <w:noProof/>
          </w:rPr>
          <w:t>6)</w:t>
        </w:r>
        <w:r>
          <w:rPr>
            <w:noProof/>
          </w:rPr>
          <w:tab/>
        </w:r>
        <w:r w:rsidRPr="00C33F68">
          <w:t>the following parameters for the role of a</w:t>
        </w:r>
        <w:r>
          <w:t xml:space="preserve"> 5G ProSe</w:t>
        </w:r>
        <w:r w:rsidRPr="00C33F68">
          <w:t xml:space="preserve"> </w:t>
        </w:r>
        <w:r>
          <w:t>UE-to-UE relay</w:t>
        </w:r>
        <w:r w:rsidRPr="00C33F68">
          <w:t xml:space="preserve"> UE:</w:t>
        </w:r>
      </w:ins>
    </w:p>
    <w:p w14:paraId="7E2DEF6E" w14:textId="77777777" w:rsidR="00022C31" w:rsidRDefault="00022C31" w:rsidP="00022C31">
      <w:pPr>
        <w:pStyle w:val="B3"/>
        <w:rPr>
          <w:ins w:id="98" w:author="24.554_CR0479R1_(Rel-18)_5G_ProSe_Ph2" w:date="2023-12-23T16:24:00Z"/>
        </w:rPr>
      </w:pPr>
      <w:ins w:id="99" w:author="24.554_CR0479R1_(Rel-18)_5G_ProSe_Ph2" w:date="2023-12-23T16:24:00Z">
        <w:r w:rsidRPr="00C33F68">
          <w:t>i)</w:t>
        </w:r>
        <w:r w:rsidRPr="00C33F68">
          <w:tab/>
          <w:t xml:space="preserve">authorization policy for </w:t>
        </w:r>
        <w:r>
          <w:t>acting as</w:t>
        </w:r>
        <w:r w:rsidRPr="00C33F68">
          <w:t xml:space="preserve"> a 5G ProSe layer-3</w:t>
        </w:r>
        <w:r w:rsidRPr="005B2784">
          <w:t xml:space="preserve"> </w:t>
        </w:r>
        <w:r>
          <w:t>UE-to-UE relay</w:t>
        </w:r>
        <w:r w:rsidRPr="00C33F68">
          <w:t xml:space="preserve"> UE</w:t>
        </w:r>
        <w:r>
          <w:t xml:space="preserve">, </w:t>
        </w:r>
        <w:r w:rsidRPr="00C33F68">
          <w:t xml:space="preserve">or </w:t>
        </w:r>
        <w:r>
          <w:t xml:space="preserve">5G </w:t>
        </w:r>
        <w:r>
          <w:rPr>
            <w:lang w:eastAsia="zh-CN"/>
          </w:rPr>
          <w:t xml:space="preserve">ProSe </w:t>
        </w:r>
        <w:r w:rsidRPr="00C33F68">
          <w:t xml:space="preserve">layer-2 </w:t>
        </w:r>
        <w:r>
          <w:t>UE-to-UE relay</w:t>
        </w:r>
        <w:r w:rsidRPr="00C33F68">
          <w:t xml:space="preserve"> UE</w:t>
        </w:r>
        <w:r>
          <w:t xml:space="preserve"> or both; and</w:t>
        </w:r>
      </w:ins>
    </w:p>
    <w:p w14:paraId="43473889" w14:textId="77777777" w:rsidR="00022C31" w:rsidRPr="00C33F68" w:rsidRDefault="00022C31" w:rsidP="00022C31">
      <w:pPr>
        <w:pStyle w:val="B2"/>
        <w:rPr>
          <w:ins w:id="100" w:author="24.554_CR0479R1_(Rel-18)_5G_ProSe_Ph2" w:date="2023-12-23T16:24:00Z"/>
        </w:rPr>
      </w:pPr>
      <w:ins w:id="101" w:author="24.554_CR0479R1_(Rel-18)_5G_ProSe_Ph2" w:date="2023-12-23T16:24:00Z">
        <w:r>
          <w:rPr>
            <w:noProof/>
          </w:rPr>
          <w:t>7)</w:t>
        </w:r>
        <w:r>
          <w:rPr>
            <w:noProof/>
          </w:rPr>
          <w:tab/>
        </w:r>
        <w:r w:rsidRPr="00C33F68">
          <w:t>the following parameters for the role of a</w:t>
        </w:r>
        <w:r>
          <w:t xml:space="preserve"> 5G ProSe</w:t>
        </w:r>
        <w:r w:rsidRPr="00C33F68">
          <w:t xml:space="preserve"> </w:t>
        </w:r>
        <w:r>
          <w:t>end</w:t>
        </w:r>
        <w:r w:rsidRPr="00C33F68">
          <w:t xml:space="preserve"> UE:</w:t>
        </w:r>
      </w:ins>
    </w:p>
    <w:p w14:paraId="0A2E281B" w14:textId="7B6BB0EC" w:rsidR="00022C31" w:rsidRPr="00C33F68" w:rsidRDefault="00022C31" w:rsidP="00022C31">
      <w:pPr>
        <w:pStyle w:val="B3"/>
        <w:rPr>
          <w:noProof/>
        </w:rPr>
      </w:pPr>
      <w:ins w:id="102" w:author="24.554_CR0479R1_(Rel-18)_5G_ProSe_Ph2" w:date="2023-12-23T16:24:00Z">
        <w:r w:rsidRPr="00C33F68">
          <w:t>i)</w:t>
        </w:r>
        <w:r w:rsidRPr="00C33F68">
          <w:tab/>
          <w:t xml:space="preserve">authorization policy for </w:t>
        </w:r>
        <w:r>
          <w:t>using</w:t>
        </w:r>
        <w:r w:rsidRPr="00C33F68">
          <w:t xml:space="preserve"> a 5G ProSe layer-3</w:t>
        </w:r>
        <w:r w:rsidRPr="005B2784">
          <w:t xml:space="preserve"> </w:t>
        </w:r>
        <w:r>
          <w:t>UE-to-UE relay</w:t>
        </w:r>
        <w:r w:rsidRPr="00C33F68">
          <w:t xml:space="preserve"> UE</w:t>
        </w:r>
        <w:r>
          <w:t xml:space="preserve">, </w:t>
        </w:r>
        <w:r w:rsidRPr="00C33F68">
          <w:t xml:space="preserve">or </w:t>
        </w:r>
        <w:r>
          <w:t xml:space="preserve">5G </w:t>
        </w:r>
        <w:r>
          <w:rPr>
            <w:lang w:eastAsia="zh-CN"/>
          </w:rPr>
          <w:t xml:space="preserve">ProSe </w:t>
        </w:r>
        <w:r w:rsidRPr="00C33F68">
          <w:t xml:space="preserve">layer-2 </w:t>
        </w:r>
        <w:r>
          <w:t>UE-to-UE relay</w:t>
        </w:r>
        <w:r w:rsidRPr="00C33F68">
          <w:t xml:space="preserve"> UE</w:t>
        </w:r>
        <w:r>
          <w:t xml:space="preserve"> or both;</w:t>
        </w:r>
        <w:r>
          <w:rPr>
            <w:noProof/>
          </w:rPr>
          <w:t xml:space="preserve"> or</w:t>
        </w:r>
      </w:ins>
    </w:p>
    <w:p w14:paraId="5B585C87" w14:textId="58F2098C" w:rsidR="00580FC1" w:rsidRPr="00C33F68" w:rsidRDefault="00580FC1" w:rsidP="00580FC1">
      <w:pPr>
        <w:pStyle w:val="B1"/>
        <w:rPr>
          <w:noProof/>
        </w:rPr>
      </w:pPr>
      <w:r w:rsidRPr="00C33F68">
        <w:rPr>
          <w:noProof/>
        </w:rPr>
        <w:t>e)</w:t>
      </w:r>
      <w:r w:rsidRPr="00C33F68">
        <w:rPr>
          <w:noProof/>
        </w:rPr>
        <w:tab/>
        <w:t>a combination of case a</w:t>
      </w:r>
      <w:r w:rsidRPr="00C33F68">
        <w:rPr>
          <w:noProof/>
          <w:lang w:eastAsia="zh-CN"/>
        </w:rPr>
        <w:t>)</w:t>
      </w:r>
      <w:r w:rsidRPr="00C33F68">
        <w:rPr>
          <w:noProof/>
        </w:rPr>
        <w:t>, b</w:t>
      </w:r>
      <w:r w:rsidRPr="00C33F68">
        <w:rPr>
          <w:noProof/>
          <w:lang w:eastAsia="zh-CN"/>
        </w:rPr>
        <w:t>)</w:t>
      </w:r>
      <w:r w:rsidRPr="00C33F68">
        <w:rPr>
          <w:noProof/>
        </w:rPr>
        <w:t>, c</w:t>
      </w:r>
      <w:r w:rsidRPr="00C33F68">
        <w:rPr>
          <w:noProof/>
          <w:lang w:eastAsia="zh-CN"/>
        </w:rPr>
        <w:t>)</w:t>
      </w:r>
      <w:r w:rsidRPr="00C33F68">
        <w:rPr>
          <w:noProof/>
        </w:rPr>
        <w:t xml:space="preserve"> or d</w:t>
      </w:r>
      <w:r w:rsidRPr="00C33F68">
        <w:rPr>
          <w:noProof/>
          <w:lang w:eastAsia="zh-CN"/>
        </w:rPr>
        <w:t>)</w:t>
      </w:r>
      <w:r w:rsidRPr="00C33F68">
        <w:rPr>
          <w:noProof/>
        </w:rPr>
        <w:t xml:space="preserve"> above.</w:t>
      </w:r>
    </w:p>
    <w:p w14:paraId="76E7763D" w14:textId="0FE0952E" w:rsidR="00580FC1" w:rsidRPr="00C33F68" w:rsidRDefault="00267608" w:rsidP="00580FC1">
      <w:pPr>
        <w:rPr>
          <w:noProof/>
        </w:rPr>
      </w:pPr>
      <w:r w:rsidRPr="00C33F68">
        <w:rPr>
          <w:noProof/>
        </w:rPr>
        <w:t xml:space="preserve">The </w:t>
      </w:r>
      <w:r w:rsidR="00580FC1" w:rsidRPr="00C33F68">
        <w:rPr>
          <w:noProof/>
        </w:rPr>
        <w:t>UE shall use the 5</w:t>
      </w:r>
      <w:r w:rsidR="00580FC1" w:rsidRPr="00C33F68">
        <w:rPr>
          <w:noProof/>
          <w:lang w:eastAsia="zh-CN"/>
        </w:rPr>
        <w:t>G ProSe</w:t>
      </w:r>
      <w:r w:rsidR="00580FC1" w:rsidRPr="00C33F68">
        <w:rPr>
          <w:noProof/>
        </w:rPr>
        <w:t xml:space="preserve"> </w:t>
      </w:r>
      <w:r w:rsidR="00580FC1" w:rsidRPr="00C33F68">
        <w:t xml:space="preserve">configuration </w:t>
      </w:r>
      <w:r w:rsidRPr="00C33F68">
        <w:rPr>
          <w:noProof/>
        </w:rPr>
        <w:t xml:space="preserve">information </w:t>
      </w:r>
      <w:r w:rsidR="00580FC1" w:rsidRPr="00C33F68">
        <w:rPr>
          <w:noProof/>
        </w:rPr>
        <w:t>in the following order of decreasing precedence:</w:t>
      </w:r>
    </w:p>
    <w:p w14:paraId="28AFE9CA" w14:textId="25F22689" w:rsidR="00580FC1" w:rsidRPr="00C33F68" w:rsidRDefault="00580FC1" w:rsidP="00580FC1">
      <w:pPr>
        <w:pStyle w:val="B1"/>
        <w:rPr>
          <w:noProof/>
        </w:rPr>
      </w:pPr>
      <w:r w:rsidRPr="00C33F68">
        <w:rPr>
          <w:noProof/>
        </w:rPr>
        <w:t>a)</w:t>
      </w:r>
      <w:r w:rsidRPr="00C33F68">
        <w:rPr>
          <w:noProof/>
        </w:rPr>
        <w:tab/>
        <w:t>the</w:t>
      </w:r>
      <w:r w:rsidRPr="00C33F68">
        <w:rPr>
          <w:noProof/>
          <w:lang w:eastAsia="zh-CN"/>
        </w:rPr>
        <w:t xml:space="preserve"> 5G</w:t>
      </w:r>
      <w:r w:rsidRPr="00C33F68">
        <w:rPr>
          <w:noProof/>
        </w:rPr>
        <w:t xml:space="preserve"> </w:t>
      </w:r>
      <w:r w:rsidRPr="00C33F68">
        <w:rPr>
          <w:noProof/>
          <w:lang w:eastAsia="zh-CN"/>
        </w:rPr>
        <w:t>ProSe</w:t>
      </w:r>
      <w:r w:rsidRPr="00C33F68">
        <w:rPr>
          <w:noProof/>
        </w:rPr>
        <w:t xml:space="preserve"> configuration</w:t>
      </w:r>
      <w:r w:rsidRPr="00C33F68">
        <w:t xml:space="preserve"> </w:t>
      </w:r>
      <w:r w:rsidR="00944126" w:rsidRPr="00C33F68">
        <w:rPr>
          <w:noProof/>
          <w:lang w:eastAsia="zh-CN"/>
        </w:rPr>
        <w:t xml:space="preserve">information </w:t>
      </w:r>
      <w:r w:rsidRPr="00C33F68">
        <w:t xml:space="preserve">provided as a </w:t>
      </w:r>
      <w:r w:rsidR="00455C5F" w:rsidRPr="00C33F68">
        <w:rPr>
          <w:lang w:eastAsia="zh-CN"/>
        </w:rPr>
        <w:t>ProSeP</w:t>
      </w:r>
      <w:r w:rsidRPr="00C33F68">
        <w:t xml:space="preserve"> </w:t>
      </w:r>
      <w:r w:rsidR="00267608" w:rsidRPr="00C33F68">
        <w:t>by PCF</w:t>
      </w:r>
      <w:r w:rsidRPr="00C33F68">
        <w:rPr>
          <w:noProof/>
        </w:rPr>
        <w:t>;</w:t>
      </w:r>
    </w:p>
    <w:p w14:paraId="7FA8A5F2" w14:textId="1B39C65A" w:rsidR="00580FC1" w:rsidRPr="00C33F68" w:rsidRDefault="00580FC1" w:rsidP="00580FC1">
      <w:pPr>
        <w:pStyle w:val="B1"/>
      </w:pPr>
      <w:r w:rsidRPr="00C33F68">
        <w:t>b)</w:t>
      </w:r>
      <w:r w:rsidRPr="00C33F68">
        <w:tab/>
        <w:t>the</w:t>
      </w:r>
      <w:r w:rsidRPr="00C33F68">
        <w:rPr>
          <w:lang w:eastAsia="zh-CN"/>
        </w:rPr>
        <w:t xml:space="preserve"> 5G</w:t>
      </w:r>
      <w:r w:rsidRPr="00C33F68">
        <w:t xml:space="preserve"> </w:t>
      </w:r>
      <w:r w:rsidRPr="00C33F68">
        <w:rPr>
          <w:lang w:eastAsia="zh-CN"/>
        </w:rPr>
        <w:t xml:space="preserve">ProSe </w:t>
      </w:r>
      <w:r w:rsidRPr="00C33F68">
        <w:t xml:space="preserve">configuration </w:t>
      </w:r>
      <w:r w:rsidR="00944126" w:rsidRPr="00C33F68">
        <w:rPr>
          <w:noProof/>
          <w:lang w:eastAsia="zh-CN"/>
        </w:rPr>
        <w:t xml:space="preserve">information </w:t>
      </w:r>
      <w:r w:rsidRPr="00C33F68">
        <w:t xml:space="preserve">provided by a </w:t>
      </w:r>
      <w:r w:rsidRPr="00C33F68">
        <w:rPr>
          <w:lang w:eastAsia="zh-CN"/>
        </w:rPr>
        <w:t>ProSe</w:t>
      </w:r>
      <w:r w:rsidRPr="00C33F68">
        <w:t xml:space="preserve"> </w:t>
      </w:r>
      <w:r w:rsidR="0029360C" w:rsidRPr="00C33F68">
        <w:t>a</w:t>
      </w:r>
      <w:r w:rsidRPr="00C33F68">
        <w:t xml:space="preserve">pplication </w:t>
      </w:r>
      <w:r w:rsidR="0029360C" w:rsidRPr="00C33F68">
        <w:t>s</w:t>
      </w:r>
      <w:r w:rsidRPr="00C33F68">
        <w:t xml:space="preserve">erver via </w:t>
      </w:r>
      <w:r w:rsidRPr="00C33F68">
        <w:rPr>
          <w:lang w:eastAsia="zh-CN"/>
        </w:rPr>
        <w:t>PC1</w:t>
      </w:r>
      <w:r w:rsidRPr="00C33F68">
        <w:t xml:space="preserve"> reference point;</w:t>
      </w:r>
    </w:p>
    <w:p w14:paraId="03F344A1" w14:textId="61F12B5D" w:rsidR="00580FC1" w:rsidRPr="00C33F68" w:rsidRDefault="00580FC1" w:rsidP="00580FC1">
      <w:pPr>
        <w:pStyle w:val="B1"/>
        <w:rPr>
          <w:noProof/>
        </w:rPr>
      </w:pPr>
      <w:r w:rsidRPr="00C33F68">
        <w:rPr>
          <w:noProof/>
        </w:rPr>
        <w:t>c)</w:t>
      </w:r>
      <w:r w:rsidRPr="00C33F68">
        <w:rPr>
          <w:noProof/>
        </w:rPr>
        <w:tab/>
        <w:t>the</w:t>
      </w:r>
      <w:r w:rsidRPr="00C33F68">
        <w:rPr>
          <w:noProof/>
          <w:lang w:eastAsia="zh-CN"/>
        </w:rPr>
        <w:t xml:space="preserve"> 5G</w:t>
      </w:r>
      <w:r w:rsidRPr="00C33F68">
        <w:rPr>
          <w:noProof/>
        </w:rPr>
        <w:t xml:space="preserve"> </w:t>
      </w:r>
      <w:r w:rsidRPr="00C33F68">
        <w:rPr>
          <w:noProof/>
          <w:lang w:eastAsia="zh-CN"/>
        </w:rPr>
        <w:t>ProSe</w:t>
      </w:r>
      <w:r w:rsidRPr="00C33F68">
        <w:rPr>
          <w:noProof/>
        </w:rPr>
        <w:t xml:space="preserve"> </w:t>
      </w:r>
      <w:r w:rsidRPr="00C33F68">
        <w:t xml:space="preserve">configuration </w:t>
      </w:r>
      <w:r w:rsidR="00944126" w:rsidRPr="00C33F68">
        <w:rPr>
          <w:noProof/>
          <w:lang w:eastAsia="zh-CN"/>
        </w:rPr>
        <w:t xml:space="preserve">information </w:t>
      </w:r>
      <w:r w:rsidRPr="00C33F68">
        <w:rPr>
          <w:noProof/>
        </w:rPr>
        <w:t>configured in the U</w:t>
      </w:r>
      <w:r w:rsidRPr="00C33F68">
        <w:rPr>
          <w:noProof/>
          <w:lang w:eastAsia="zh-CN"/>
        </w:rPr>
        <w:t>ICC</w:t>
      </w:r>
      <w:r w:rsidRPr="00C33F68">
        <w:rPr>
          <w:noProof/>
        </w:rPr>
        <w:t>; and</w:t>
      </w:r>
    </w:p>
    <w:p w14:paraId="269C96F4" w14:textId="7C198552" w:rsidR="00580FC1" w:rsidRPr="00C33F68" w:rsidRDefault="00580FC1" w:rsidP="0037175B">
      <w:pPr>
        <w:pStyle w:val="B1"/>
        <w:rPr>
          <w:noProof/>
        </w:rPr>
      </w:pPr>
      <w:r w:rsidRPr="00C33F68">
        <w:rPr>
          <w:noProof/>
        </w:rPr>
        <w:t>d)</w:t>
      </w:r>
      <w:r w:rsidRPr="00C33F68">
        <w:rPr>
          <w:noProof/>
        </w:rPr>
        <w:tab/>
        <w:t xml:space="preserve">the </w:t>
      </w:r>
      <w:r w:rsidRPr="00C33F68">
        <w:rPr>
          <w:noProof/>
          <w:lang w:eastAsia="zh-CN"/>
        </w:rPr>
        <w:t>5G ProSe</w:t>
      </w:r>
      <w:r w:rsidRPr="00C33F68">
        <w:rPr>
          <w:noProof/>
        </w:rPr>
        <w:t xml:space="preserve"> configuration</w:t>
      </w:r>
      <w:r w:rsidRPr="00C33F68">
        <w:t xml:space="preserve"> </w:t>
      </w:r>
      <w:r w:rsidR="00944126" w:rsidRPr="00C33F68">
        <w:rPr>
          <w:noProof/>
          <w:lang w:eastAsia="zh-CN"/>
        </w:rPr>
        <w:t xml:space="preserve">information </w:t>
      </w:r>
      <w:r w:rsidRPr="00C33F68">
        <w:rPr>
          <w:noProof/>
        </w:rPr>
        <w:t>pre-configured in the ME.</w:t>
      </w:r>
    </w:p>
    <w:p w14:paraId="661C9F74" w14:textId="77777777" w:rsidR="00C530B9" w:rsidRDefault="00C530B9" w:rsidP="00C530B9">
      <w:pPr>
        <w:pStyle w:val="NO"/>
        <w:rPr>
          <w:noProof/>
          <w:lang w:eastAsia="zh-CN"/>
        </w:rPr>
      </w:pPr>
      <w:r w:rsidRPr="005C14FC">
        <w:t>NOTE:</w:t>
      </w:r>
      <w:r w:rsidRPr="005C14FC">
        <w:rPr>
          <w:rFonts w:hint="eastAsia"/>
          <w:lang w:eastAsia="zh-CN"/>
        </w:rPr>
        <w:tab/>
        <w:t>I</w:t>
      </w:r>
      <w:r w:rsidRPr="005C14FC">
        <w:t xml:space="preserve">t is not </w:t>
      </w:r>
      <w:r w:rsidRPr="005C14FC">
        <w:rPr>
          <w:rFonts w:hint="eastAsia"/>
          <w:lang w:eastAsia="zh-CN"/>
        </w:rPr>
        <w:t xml:space="preserve">supported for the UE </w:t>
      </w:r>
      <w:r w:rsidRPr="005C14FC">
        <w:t>to request or receive any 5G ProSe configuration information from the PCF over the indirect network communication path, when the UE is working as a 5G ProSe remote UE using a 5G ProSe layer-3 UE-to-network relay without involving N3IWF.</w:t>
      </w:r>
    </w:p>
    <w:p w14:paraId="6057C689" w14:textId="77777777" w:rsidR="002C52DA" w:rsidRPr="00C33F68" w:rsidRDefault="002C52DA" w:rsidP="002C52DA">
      <w:pPr>
        <w:pStyle w:val="Heading3"/>
        <w:rPr>
          <w:lang w:eastAsia="zh-CN"/>
        </w:rPr>
      </w:pPr>
      <w:bookmarkStart w:id="103" w:name="_CR5_2_3"/>
      <w:bookmarkStart w:id="104" w:name="_Toc146711911"/>
      <w:bookmarkEnd w:id="103"/>
      <w:r w:rsidRPr="00C33F68">
        <w:t>5.2.</w:t>
      </w:r>
      <w:r w:rsidR="0012443E" w:rsidRPr="00C33F68">
        <w:t>3</w:t>
      </w:r>
      <w:r w:rsidRPr="00C33F68">
        <w:tab/>
        <w:t xml:space="preserve">Configuration parameters for 5G ProSe </w:t>
      </w:r>
      <w:r w:rsidR="0012443E" w:rsidRPr="00C33F68">
        <w:t>d</w:t>
      </w:r>
      <w:r w:rsidRPr="00C33F68">
        <w:t xml:space="preserve">irect </w:t>
      </w:r>
      <w:r w:rsidR="0012443E" w:rsidRPr="00C33F68">
        <w:t>d</w:t>
      </w:r>
      <w:r w:rsidRPr="00C33F68">
        <w:t>iscovery</w:t>
      </w:r>
      <w:bookmarkEnd w:id="104"/>
    </w:p>
    <w:p w14:paraId="226862F1" w14:textId="2A858767" w:rsidR="002C52DA" w:rsidRPr="00C33F68" w:rsidRDefault="002C52DA" w:rsidP="002C52DA">
      <w:r w:rsidRPr="00C33F68">
        <w:t xml:space="preserve">The configuration parameters for </w:t>
      </w:r>
      <w:r w:rsidR="00850CB1" w:rsidRPr="00C33F68">
        <w:t xml:space="preserve">5G </w:t>
      </w:r>
      <w:r w:rsidRPr="00C33F68">
        <w:rPr>
          <w:lang w:eastAsia="zh-CN"/>
        </w:rPr>
        <w:t xml:space="preserve">ProSe </w:t>
      </w:r>
      <w:r w:rsidR="00850CB1" w:rsidRPr="00C33F68">
        <w:rPr>
          <w:lang w:eastAsia="zh-CN"/>
        </w:rPr>
        <w:t>direct discovery</w:t>
      </w:r>
      <w:r w:rsidR="00850CB1" w:rsidRPr="00C33F68">
        <w:t xml:space="preserve"> </w:t>
      </w:r>
      <w:r w:rsidRPr="00C33F68">
        <w:t>over PC5</w:t>
      </w:r>
      <w:r w:rsidRPr="00C33F68">
        <w:rPr>
          <w:lang w:eastAsia="ko-KR"/>
        </w:rPr>
        <w:t xml:space="preserve"> reference point consist of:</w:t>
      </w:r>
    </w:p>
    <w:p w14:paraId="19A883FB" w14:textId="579E3AAF" w:rsidR="002C52DA" w:rsidRPr="00C33F68" w:rsidRDefault="002C52DA" w:rsidP="002C52DA">
      <w:pPr>
        <w:pStyle w:val="B1"/>
      </w:pPr>
      <w:r w:rsidRPr="00C33F68">
        <w:t>a)</w:t>
      </w:r>
      <w:r w:rsidRPr="00C33F68">
        <w:tab/>
        <w:t xml:space="preserve">a validity timer for the validity of the configuration </w:t>
      </w:r>
      <w:r w:rsidR="006E5116" w:rsidRPr="00C33F68">
        <w:t xml:space="preserve">parameter </w:t>
      </w:r>
      <w:r w:rsidRPr="00C33F68">
        <w:t>for</w:t>
      </w:r>
      <w:r w:rsidR="006E5116" w:rsidRPr="00C33F68">
        <w:t xml:space="preserve"> 5G</w:t>
      </w:r>
      <w:r w:rsidRPr="00C33F68">
        <w:t xml:space="preserve"> ProSe </w:t>
      </w:r>
      <w:r w:rsidR="006E5116" w:rsidRPr="00C33F68">
        <w:t>direct discovery</w:t>
      </w:r>
      <w:r w:rsidRPr="00C33F68">
        <w:t xml:space="preserve"> over PC5 interface;</w:t>
      </w:r>
    </w:p>
    <w:p w14:paraId="70DBF226" w14:textId="264DEF45" w:rsidR="002C52DA" w:rsidRPr="00C33F68" w:rsidRDefault="002C52DA" w:rsidP="002C52DA">
      <w:pPr>
        <w:pStyle w:val="B1"/>
      </w:pPr>
      <w:r w:rsidRPr="00C33F68">
        <w:t>b)</w:t>
      </w:r>
      <w:r w:rsidRPr="00C33F68">
        <w:tab/>
        <w:t xml:space="preserve">a list of PLMNs in which the UE is authorised to perform open </w:t>
      </w:r>
      <w:r w:rsidR="006E5116" w:rsidRPr="00C33F68">
        <w:t xml:space="preserve">5G </w:t>
      </w:r>
      <w:r w:rsidRPr="00C33F68">
        <w:t xml:space="preserve">ProSe </w:t>
      </w:r>
      <w:r w:rsidR="006E5116" w:rsidRPr="00C33F68">
        <w:t>direct discovery</w:t>
      </w:r>
      <w:r w:rsidRPr="00C33F68">
        <w:t xml:space="preserve"> Model A monitoring when the UE is served by NG-RAN;</w:t>
      </w:r>
    </w:p>
    <w:p w14:paraId="40E57DF6" w14:textId="55A3DBC2" w:rsidR="002C52DA" w:rsidRPr="00C33F68" w:rsidRDefault="002C52DA" w:rsidP="002C52DA">
      <w:pPr>
        <w:pStyle w:val="B1"/>
      </w:pPr>
      <w:r w:rsidRPr="00C33F68">
        <w:t>c)</w:t>
      </w:r>
      <w:r w:rsidRPr="00C33F68">
        <w:tab/>
        <w:t xml:space="preserve">a list of PLMNs in which the UE is authorized to perform open </w:t>
      </w:r>
      <w:r w:rsidR="006E5116" w:rsidRPr="00C33F68">
        <w:t xml:space="preserve">5G </w:t>
      </w:r>
      <w:r w:rsidRPr="00C33F68">
        <w:t xml:space="preserve">ProSe </w:t>
      </w:r>
      <w:r w:rsidR="006E5116" w:rsidRPr="00C33F68">
        <w:t>direct discovery</w:t>
      </w:r>
      <w:r w:rsidRPr="00C33F68">
        <w:t xml:space="preserve"> Model A announcing when the UE is served by NG-RAN;</w:t>
      </w:r>
    </w:p>
    <w:p w14:paraId="3F1E1E69" w14:textId="4D5CE174" w:rsidR="002C52DA" w:rsidRPr="00C33F68" w:rsidRDefault="002C52DA" w:rsidP="002C52DA">
      <w:pPr>
        <w:pStyle w:val="B1"/>
      </w:pPr>
      <w:r w:rsidRPr="00C33F68">
        <w:lastRenderedPageBreak/>
        <w:t>d)</w:t>
      </w:r>
      <w:r w:rsidRPr="00C33F68">
        <w:tab/>
        <w:t xml:space="preserve">a list of PLMNs in which the UE is authorised to perform restricted </w:t>
      </w:r>
      <w:r w:rsidR="006E5116" w:rsidRPr="00C33F68">
        <w:t xml:space="preserve">5G </w:t>
      </w:r>
      <w:r w:rsidRPr="00C33F68">
        <w:t xml:space="preserve">ProSe </w:t>
      </w:r>
      <w:r w:rsidR="006E5116" w:rsidRPr="00C33F68">
        <w:t>direct discovery</w:t>
      </w:r>
      <w:r w:rsidRPr="00C33F68">
        <w:t xml:space="preserve"> Model A monitoring when the UE is served by NG-RAN;</w:t>
      </w:r>
    </w:p>
    <w:p w14:paraId="01816609" w14:textId="620B13DE" w:rsidR="002C52DA" w:rsidRPr="00C33F68" w:rsidRDefault="002C52DA" w:rsidP="002C52DA">
      <w:pPr>
        <w:pStyle w:val="B1"/>
      </w:pPr>
      <w:r w:rsidRPr="00C33F68">
        <w:t>e)</w:t>
      </w:r>
      <w:r w:rsidRPr="00C33F68">
        <w:tab/>
        <w:t xml:space="preserve">a list of PLMNs in which the UE is authorized to perform restricted </w:t>
      </w:r>
      <w:r w:rsidR="00EA144D" w:rsidRPr="00C33F68">
        <w:t xml:space="preserve">5G </w:t>
      </w:r>
      <w:r w:rsidRPr="00C33F68">
        <w:t xml:space="preserve">ProSe </w:t>
      </w:r>
      <w:r w:rsidR="006E5116" w:rsidRPr="00C33F68">
        <w:t>direct discovery</w:t>
      </w:r>
      <w:r w:rsidRPr="00C33F68">
        <w:t xml:space="preserve"> Model A announcing when the UE is served by NG-RAN;</w:t>
      </w:r>
    </w:p>
    <w:p w14:paraId="5C340A1C" w14:textId="15B51CD3" w:rsidR="002C52DA" w:rsidRPr="00C33F68" w:rsidRDefault="002C52DA" w:rsidP="002C52DA">
      <w:pPr>
        <w:pStyle w:val="B1"/>
      </w:pPr>
      <w:r w:rsidRPr="00C33F68">
        <w:t>f)</w:t>
      </w:r>
      <w:r w:rsidRPr="00C33F68">
        <w:tab/>
        <w:t xml:space="preserve">a list of PLMNs in which the UE is authorized to perform restricted Model B </w:t>
      </w:r>
      <w:r w:rsidR="00EA144D" w:rsidRPr="00C33F68">
        <w:t xml:space="preserve">discoverer </w:t>
      </w:r>
      <w:r w:rsidRPr="00C33F68">
        <w:t>operation when the UE is served by NG-RAN;</w:t>
      </w:r>
    </w:p>
    <w:p w14:paraId="5374BFC5" w14:textId="3603E3BC" w:rsidR="002C52DA" w:rsidRPr="00C33F68" w:rsidRDefault="002C52DA" w:rsidP="00570A9C">
      <w:pPr>
        <w:pStyle w:val="B1"/>
      </w:pPr>
      <w:r w:rsidRPr="00C33F68">
        <w:t>g)</w:t>
      </w:r>
      <w:r w:rsidRPr="00C33F68">
        <w:tab/>
        <w:t xml:space="preserve">a list of PLMNs in which the UE is authorized to perform restricted Model B </w:t>
      </w:r>
      <w:r w:rsidR="00EA144D" w:rsidRPr="00C33F68">
        <w:t xml:space="preserve">discoveree </w:t>
      </w:r>
      <w:r w:rsidRPr="00C33F68">
        <w:t>operation when the UE is served by NG-RAN;</w:t>
      </w:r>
    </w:p>
    <w:p w14:paraId="40EDC793" w14:textId="59B90A4B" w:rsidR="002C52DA" w:rsidRPr="00C33F68" w:rsidRDefault="002C52DA" w:rsidP="002C52DA">
      <w:pPr>
        <w:pStyle w:val="B1"/>
      </w:pPr>
      <w:r w:rsidRPr="00C33F68">
        <w:t>h)</w:t>
      </w:r>
      <w:r w:rsidRPr="00C33F68">
        <w:tab/>
        <w:t xml:space="preserve">an indication of whether the UE is authorized to perform </w:t>
      </w:r>
      <w:r w:rsidR="00EA144D" w:rsidRPr="00C33F68">
        <w:t xml:space="preserve">5G </w:t>
      </w:r>
      <w:r w:rsidRPr="00C33F68">
        <w:t xml:space="preserve">ProSe </w:t>
      </w:r>
      <w:r w:rsidR="006E5116" w:rsidRPr="00C33F68">
        <w:t>direct discovery</w:t>
      </w:r>
      <w:r w:rsidRPr="00C33F68">
        <w:t xml:space="preserve"> for Model A or Model B when "not served by NG-RAN";</w:t>
      </w:r>
    </w:p>
    <w:p w14:paraId="7D0E3887" w14:textId="77777777" w:rsidR="002C52DA" w:rsidRPr="00C33F68" w:rsidRDefault="002C52DA" w:rsidP="002C52DA">
      <w:pPr>
        <w:pStyle w:val="B1"/>
      </w:pPr>
      <w:r w:rsidRPr="00C33F68">
        <w:t>i)</w:t>
      </w:r>
      <w:r w:rsidRPr="00C33F68">
        <w:tab/>
        <w:t>radio parameters for ProSe direct discover per NR PC5 applicable per geographical area(s) with an indication of whether these radio parameters are "operator managed" or "non-operator managed" when "not served by NG-RAN";</w:t>
      </w:r>
    </w:p>
    <w:p w14:paraId="259B82FD" w14:textId="0B04F13F" w:rsidR="002C52DA" w:rsidRPr="00C33F68" w:rsidRDefault="002C52DA" w:rsidP="002C52DA">
      <w:pPr>
        <w:pStyle w:val="NO"/>
      </w:pPr>
      <w:r w:rsidRPr="00C33F68">
        <w:t>NOTE 1:</w:t>
      </w:r>
      <w:r w:rsidRPr="00C33F68">
        <w:tab/>
        <w:t xml:space="preserve">Whether a frequency band is "operator managed" or "non-operator managed" in a given </w:t>
      </w:r>
      <w:r w:rsidR="009D3250" w:rsidRPr="00C33F68">
        <w:t xml:space="preserve">geographical area </w:t>
      </w:r>
      <w:r w:rsidRPr="00C33F68">
        <w:t>is defined by local regulations.</w:t>
      </w:r>
    </w:p>
    <w:p w14:paraId="59FCE5C5" w14:textId="2F2E58ED" w:rsidR="002C52DA" w:rsidRPr="00C33F68" w:rsidRDefault="004F2E55" w:rsidP="002C52DA">
      <w:pPr>
        <w:pStyle w:val="B1"/>
      </w:pPr>
      <w:ins w:id="105" w:author="24.554_CR0479R1_(Rel-18)_5G_ProSe_Ph2" w:date="2023-12-23T16:24:00Z">
        <w:r w:rsidRPr="00C33F68">
          <w:t>j)</w:t>
        </w:r>
        <w:r w:rsidRPr="00C33F68">
          <w:tab/>
          <w:t xml:space="preserve">a 5G </w:t>
        </w:r>
        <w:r>
          <w:t>PDUID</w:t>
        </w:r>
        <w:del w:id="106" w:author="OPPO-Haorui" w:date="2023-10-20T09:14:00Z">
          <w:r w:rsidRPr="00C33F68" w:rsidDel="0076442A">
            <w:delText>ProSe direct discovery UE ID</w:delText>
          </w:r>
        </w:del>
        <w:r w:rsidRPr="00C33F68">
          <w:t xml:space="preserve"> for restricted direct discovery;</w:t>
        </w:r>
      </w:ins>
      <w:del w:id="107" w:author="24.554_CR0479R1_(Rel-18)_5G_ProSe_Ph2" w:date="2023-12-23T16:24:00Z">
        <w:r w:rsidR="002C52DA" w:rsidRPr="00C33F68" w:rsidDel="004F2E55">
          <w:delText>j)</w:delText>
        </w:r>
        <w:r w:rsidR="002C52DA" w:rsidRPr="00C33F68" w:rsidDel="004F2E55">
          <w:tab/>
          <w:delText xml:space="preserve">a </w:delText>
        </w:r>
        <w:r w:rsidR="00C9220F" w:rsidRPr="00C33F68" w:rsidDel="004F2E55">
          <w:delText xml:space="preserve">5G </w:delText>
        </w:r>
        <w:r w:rsidR="002C52DA" w:rsidRPr="00C33F68" w:rsidDel="004F2E55">
          <w:delText xml:space="preserve">ProSe </w:delText>
        </w:r>
        <w:r w:rsidR="006E5116" w:rsidRPr="00C33F68" w:rsidDel="004F2E55">
          <w:delText>direct discovery</w:delText>
        </w:r>
        <w:r w:rsidR="002C52DA" w:rsidRPr="00C33F68" w:rsidDel="004F2E55">
          <w:delText xml:space="preserve"> UE ID for </w:delText>
        </w:r>
        <w:r w:rsidR="00C9220F" w:rsidRPr="00C33F68" w:rsidDel="004F2E55">
          <w:delText xml:space="preserve">restricted </w:delText>
        </w:r>
        <w:r w:rsidR="006E5116" w:rsidRPr="00C33F68" w:rsidDel="004F2E55">
          <w:delText>direct discovery</w:delText>
        </w:r>
        <w:r w:rsidR="002C52DA" w:rsidRPr="00C33F68" w:rsidDel="004F2E55">
          <w:delText>;</w:delText>
        </w:r>
      </w:del>
    </w:p>
    <w:p w14:paraId="5607A9CE" w14:textId="174DA5E0" w:rsidR="002C52DA" w:rsidRPr="00C33F68" w:rsidRDefault="002C52DA" w:rsidP="002C52DA">
      <w:pPr>
        <w:pStyle w:val="B1"/>
      </w:pPr>
      <w:r w:rsidRPr="00C33F68">
        <w:t>k)</w:t>
      </w:r>
      <w:r w:rsidRPr="00C33F68">
        <w:tab/>
        <w:t xml:space="preserve">a list of </w:t>
      </w:r>
      <w:r w:rsidR="004C7AD3" w:rsidRPr="00C33F68">
        <w:t>group member discovery</w:t>
      </w:r>
      <w:r w:rsidRPr="00C33F68">
        <w:t xml:space="preserve"> parameters that enable the </w:t>
      </w:r>
      <w:r w:rsidR="004C7AD3" w:rsidRPr="00C33F68">
        <w:t>group member discovery</w:t>
      </w:r>
      <w:r w:rsidRPr="00C33F68">
        <w:t xml:space="preserve">. For each group the list consists of, one </w:t>
      </w:r>
      <w:r w:rsidR="00761E5B" w:rsidRPr="00C33F68">
        <w:t xml:space="preserve">application layer group </w:t>
      </w:r>
      <w:r w:rsidRPr="00C33F68">
        <w:t xml:space="preserve">ID, </w:t>
      </w:r>
      <w:r w:rsidR="00C83AC5" w:rsidRPr="00C33F68">
        <w:t>l</w:t>
      </w:r>
      <w:r w:rsidRPr="00C33F68">
        <w:t xml:space="preserve">ayer-2 </w:t>
      </w:r>
      <w:r w:rsidR="00761E5B" w:rsidRPr="00C33F68">
        <w:t xml:space="preserve">group </w:t>
      </w:r>
      <w:r w:rsidRPr="00C33F68">
        <w:t>ID</w:t>
      </w:r>
      <w:r w:rsidR="00C050AA">
        <w:t xml:space="preserve"> and</w:t>
      </w:r>
      <w:r w:rsidR="00956ACD" w:rsidRPr="00C33F68">
        <w:t xml:space="preserve"> </w:t>
      </w:r>
      <w:ins w:id="108" w:author="24.554_CR0479R1_(Rel-18)_5G_ProSe_Ph2" w:date="2023-12-23T16:25:00Z">
        <w:r w:rsidR="00A8047C">
          <w:t>u</w:t>
        </w:r>
      </w:ins>
      <w:del w:id="109" w:author="24.554_CR0479R1_(Rel-18)_5G_ProSe_Ph2" w:date="2023-12-23T16:25:00Z">
        <w:r w:rsidRPr="00C33F68" w:rsidDel="00A8047C">
          <w:delText>U</w:delText>
        </w:r>
      </w:del>
      <w:r w:rsidRPr="00C33F68">
        <w:t xml:space="preserve">ser </w:t>
      </w:r>
      <w:r w:rsidR="003D75CD" w:rsidRPr="00C33F68">
        <w:t>info</w:t>
      </w:r>
      <w:r w:rsidRPr="00C33F68">
        <w:t xml:space="preserve"> ID;</w:t>
      </w:r>
    </w:p>
    <w:p w14:paraId="7F0A2B9C" w14:textId="2DE3DCDE" w:rsidR="002C52DA" w:rsidRPr="00C33F68" w:rsidRDefault="002C52DA" w:rsidP="002C52DA">
      <w:pPr>
        <w:pStyle w:val="NO"/>
      </w:pPr>
      <w:r w:rsidRPr="00C33F68">
        <w:t>NOTE 2:</w:t>
      </w:r>
      <w:r w:rsidRPr="00C33F68">
        <w:tab/>
        <w:t xml:space="preserve">User </w:t>
      </w:r>
      <w:r w:rsidR="003D75CD" w:rsidRPr="00C33F68">
        <w:t>info</w:t>
      </w:r>
      <w:r w:rsidRPr="00C33F68">
        <w:t xml:space="preserve"> ID is expected to be assigned uniquely to a user within the discovery group.</w:t>
      </w:r>
    </w:p>
    <w:p w14:paraId="4437EF77" w14:textId="38DE356F" w:rsidR="002C52DA" w:rsidRPr="00C33F68" w:rsidRDefault="002C52DA" w:rsidP="002C52DA">
      <w:pPr>
        <w:pStyle w:val="B1"/>
      </w:pPr>
      <w:r w:rsidRPr="00C33F68">
        <w:t>l)</w:t>
      </w:r>
      <w:r w:rsidRPr="00C33F68">
        <w:tab/>
        <w:t xml:space="preserve">a list of </w:t>
      </w:r>
      <w:r w:rsidR="00735CF5" w:rsidRPr="00C33F68">
        <w:t>ProSe identifier</w:t>
      </w:r>
      <w:r w:rsidRPr="00C33F68">
        <w:t>s to be used for direct discovery over PC5 interface;</w:t>
      </w:r>
    </w:p>
    <w:p w14:paraId="4AEF99A0" w14:textId="77CF07E7" w:rsidR="00426724" w:rsidRDefault="00426724" w:rsidP="00426724">
      <w:pPr>
        <w:pStyle w:val="B1"/>
      </w:pPr>
      <w:r>
        <w:t>m</w:t>
      </w:r>
      <w:r w:rsidRPr="00C33F68">
        <w:t>)</w:t>
      </w:r>
      <w:r w:rsidRPr="00C33F68">
        <w:tab/>
        <w:t>a list of ProSe identifiers to default destination layer-2 ID for initial discovery signalling mapping rule. Each mapping rule contains one or more ProSe identifiers and the default destination layer-2 ID for the initial signalling of direct discovery</w:t>
      </w:r>
      <w:r>
        <w:t>;</w:t>
      </w:r>
    </w:p>
    <w:p w14:paraId="5C6F3243" w14:textId="44635CC8" w:rsidR="00065C74" w:rsidRPr="00C33F68" w:rsidRDefault="00065C74" w:rsidP="001F5AF8">
      <w:pPr>
        <w:pStyle w:val="NO"/>
      </w:pPr>
      <w:r>
        <w:t>NOTE 3:</w:t>
      </w:r>
      <w:r>
        <w:tab/>
        <w:t xml:space="preserve">The </w:t>
      </w:r>
      <w:r w:rsidRPr="001B73AD">
        <w:rPr>
          <w:lang w:eastAsia="zh-CN"/>
        </w:rPr>
        <w:t>ProSe identifiers to default destination layer-2 ID for initial discovery signalling mapping rule</w:t>
      </w:r>
      <w:r>
        <w:rPr>
          <w:lang w:eastAsia="zh-CN"/>
        </w:rPr>
        <w:t xml:space="preserve"> can include a default configuration</w:t>
      </w:r>
      <w:r>
        <w:t xml:space="preserve"> entry with the lowest priority </w:t>
      </w:r>
      <w:r>
        <w:rPr>
          <w:lang w:eastAsia="zh-CN"/>
        </w:rPr>
        <w:t>for</w:t>
      </w:r>
      <w:r>
        <w:t xml:space="preserve"> the ProSe services that do not have corresponding </w:t>
      </w:r>
      <w:r>
        <w:rPr>
          <w:lang w:eastAsia="zh-CN"/>
        </w:rPr>
        <w:t>configurations in the mapping rule (see 3GPP TS </w:t>
      </w:r>
      <w:r>
        <w:t>24.555</w:t>
      </w:r>
      <w:r>
        <w:rPr>
          <w:lang w:eastAsia="zh-CN"/>
        </w:rPr>
        <w:t> [17])</w:t>
      </w:r>
      <w:r>
        <w:t>.</w:t>
      </w:r>
    </w:p>
    <w:p w14:paraId="64E57C12" w14:textId="77777777" w:rsidR="00426724" w:rsidRDefault="00426724" w:rsidP="00426724">
      <w:pPr>
        <w:pStyle w:val="B1"/>
        <w:rPr>
          <w:lang w:eastAsia="zh-CN"/>
        </w:rPr>
      </w:pPr>
      <w:r>
        <w:rPr>
          <w:lang w:eastAsia="zh-CN"/>
        </w:rPr>
        <w:t>n)</w:t>
      </w:r>
      <w:r>
        <w:rPr>
          <w:lang w:eastAsia="zh-CN"/>
        </w:rPr>
        <w:tab/>
        <w:t>default PC5 DRX configuration as specified in TS 38.331 [13] when the UE is not served by NG-RAN; and</w:t>
      </w:r>
    </w:p>
    <w:p w14:paraId="52D59C6C" w14:textId="22FB8FE8" w:rsidR="00426724" w:rsidRPr="00C33F68" w:rsidRDefault="00426724" w:rsidP="00426724">
      <w:pPr>
        <w:pStyle w:val="B1"/>
        <w:rPr>
          <w:lang w:eastAsia="zh-CN"/>
        </w:rPr>
      </w:pPr>
      <w:r>
        <w:rPr>
          <w:lang w:eastAsia="zh-CN"/>
        </w:rPr>
        <w:t>o)</w:t>
      </w:r>
      <w:r>
        <w:rPr>
          <w:lang w:eastAsia="zh-CN"/>
        </w:rPr>
        <w:tab/>
        <w:t xml:space="preserve">optionally, the 5G DDNMF </w:t>
      </w:r>
      <w:r w:rsidR="003D3D87">
        <w:rPr>
          <w:lang w:eastAsia="zh-CN"/>
        </w:rPr>
        <w:t xml:space="preserve">address information </w:t>
      </w:r>
      <w:r>
        <w:rPr>
          <w:lang w:eastAsia="zh-CN"/>
        </w:rPr>
        <w:t>in the HPLMN.</w:t>
      </w:r>
    </w:p>
    <w:p w14:paraId="77FDBBBC" w14:textId="0285161C" w:rsidR="00F846FC" w:rsidRPr="00C33F68" w:rsidRDefault="00F846FC" w:rsidP="00F846FC">
      <w:pPr>
        <w:pStyle w:val="NO"/>
      </w:pPr>
      <w:r>
        <w:t>NOTE </w:t>
      </w:r>
      <w:r w:rsidR="00065C74">
        <w:t>4</w:t>
      </w:r>
      <w:r>
        <w:t>:</w:t>
      </w:r>
      <w:r>
        <w:tab/>
        <w:t>The security parameters for 5G ProSe direct discovery are provisioned by 5G DDNMF as defined in clause 6.2.</w:t>
      </w:r>
    </w:p>
    <w:p w14:paraId="7E839E91" w14:textId="77777777" w:rsidR="00EF2DE5" w:rsidRPr="00C33F68" w:rsidRDefault="00EF2DE5" w:rsidP="00EF2DE5">
      <w:pPr>
        <w:pStyle w:val="Heading3"/>
        <w:rPr>
          <w:noProof/>
        </w:rPr>
      </w:pPr>
      <w:bookmarkStart w:id="110" w:name="_CR5_2_4"/>
      <w:bookmarkStart w:id="111" w:name="_Toc146711912"/>
      <w:bookmarkEnd w:id="110"/>
      <w:r w:rsidRPr="00C33F68">
        <w:rPr>
          <w:noProof/>
          <w:lang w:eastAsia="zh-CN"/>
        </w:rPr>
        <w:t>5</w:t>
      </w:r>
      <w:r w:rsidRPr="00C33F68">
        <w:rPr>
          <w:noProof/>
        </w:rPr>
        <w:t>.2.</w:t>
      </w:r>
      <w:r w:rsidR="0012443E" w:rsidRPr="00C33F68">
        <w:rPr>
          <w:noProof/>
        </w:rPr>
        <w:t>4</w:t>
      </w:r>
      <w:r w:rsidRPr="00C33F68">
        <w:rPr>
          <w:noProof/>
        </w:rPr>
        <w:tab/>
        <w:t xml:space="preserve">Configuration parameters for 5G ProSe direct communication </w:t>
      </w:r>
      <w:r w:rsidRPr="00C33F68">
        <w:rPr>
          <w:noProof/>
          <w:lang w:eastAsia="zh-CN"/>
        </w:rPr>
        <w:t>over PC5 interface</w:t>
      </w:r>
      <w:bookmarkEnd w:id="111"/>
    </w:p>
    <w:p w14:paraId="1A6716C4" w14:textId="77777777" w:rsidR="00EF2DE5" w:rsidRPr="00C33F68" w:rsidRDefault="00EF2DE5" w:rsidP="00EF2DE5">
      <w:pPr>
        <w:rPr>
          <w:noProof/>
        </w:rPr>
      </w:pPr>
      <w:r w:rsidRPr="00C33F68">
        <w:rPr>
          <w:noProof/>
        </w:rPr>
        <w:t>The configuration parameters for 5G ProSe direct communication over PC5 interface consist of:</w:t>
      </w:r>
    </w:p>
    <w:p w14:paraId="7FE11ADE" w14:textId="77777777" w:rsidR="00EF2DE5" w:rsidRPr="00C33F68" w:rsidRDefault="00EF2DE5" w:rsidP="00EF2DE5">
      <w:pPr>
        <w:pStyle w:val="B1"/>
        <w:rPr>
          <w:noProof/>
        </w:rPr>
      </w:pPr>
      <w:r w:rsidRPr="00C33F68">
        <w:rPr>
          <w:noProof/>
        </w:rPr>
        <w:t>a)</w:t>
      </w:r>
      <w:r w:rsidRPr="00C33F68">
        <w:rPr>
          <w:noProof/>
        </w:rPr>
        <w:tab/>
        <w:t>a validity timer for the validity of the configuration parameters for 5G ProSe direct communication over PC5 interface;</w:t>
      </w:r>
    </w:p>
    <w:p w14:paraId="79D0A34B" w14:textId="77777777" w:rsidR="00EF2DE5" w:rsidRPr="00C33F68" w:rsidRDefault="00EF2DE5" w:rsidP="00EF2DE5">
      <w:pPr>
        <w:pStyle w:val="B1"/>
        <w:rPr>
          <w:noProof/>
        </w:rPr>
      </w:pPr>
      <w:r w:rsidRPr="00C33F68">
        <w:rPr>
          <w:noProof/>
        </w:rPr>
        <w:t>b)</w:t>
      </w:r>
      <w:r w:rsidRPr="00C33F68">
        <w:rPr>
          <w:noProof/>
        </w:rPr>
        <w:tab/>
        <w:t>a list of PLMNs in which the UE is authorized to use 5G ProSe direct communication over PC5 interface when the UE is served by NG-RAN. Each entry of the list contains a PLMN ID in which the UE is authorized to use 5G ProSe direct communication over PC5 interface;</w:t>
      </w:r>
    </w:p>
    <w:p w14:paraId="54155CC5" w14:textId="77777777" w:rsidR="00EF2DE5" w:rsidRPr="00C33F68" w:rsidRDefault="00EF2DE5" w:rsidP="00EF2DE5">
      <w:pPr>
        <w:pStyle w:val="B1"/>
        <w:rPr>
          <w:noProof/>
        </w:rPr>
      </w:pPr>
      <w:r w:rsidRPr="00C33F68">
        <w:rPr>
          <w:noProof/>
        </w:rPr>
        <w:t>c)</w:t>
      </w:r>
      <w:r w:rsidRPr="00C33F68">
        <w:rPr>
          <w:noProof/>
        </w:rPr>
        <w:tab/>
        <w:t>an indication of whether the UE is authorized to use 5G ProSe direct communication over PC5 interface when the UE is not served by NG-RAN;</w:t>
      </w:r>
    </w:p>
    <w:p w14:paraId="5294DA64" w14:textId="77777777" w:rsidR="00EF2DE5" w:rsidRPr="00C33F68" w:rsidRDefault="00EF2DE5" w:rsidP="00EF2DE5">
      <w:pPr>
        <w:pStyle w:val="B1"/>
        <w:rPr>
          <w:noProof/>
        </w:rPr>
      </w:pPr>
      <w:r w:rsidRPr="00C33F68">
        <w:rPr>
          <w:noProof/>
        </w:rPr>
        <w:t>d)</w:t>
      </w:r>
      <w:r w:rsidRPr="00C33F68">
        <w:rPr>
          <w:noProof/>
        </w:rPr>
        <w:tab/>
      </w:r>
      <w:r w:rsidRPr="00C33F68">
        <w:rPr>
          <w:lang w:eastAsia="zh-CN"/>
        </w:rPr>
        <w:t xml:space="preserve">the radio parameters of the 5G ProSe direct communication over PC5 interface applicable per geographical area with an indication </w:t>
      </w:r>
      <w:r w:rsidRPr="00C33F68">
        <w:t>of whether these radio parameters</w:t>
      </w:r>
      <w:r w:rsidRPr="00C33F68">
        <w:rPr>
          <w:lang w:eastAsia="zh-CN"/>
        </w:rPr>
        <w:t xml:space="preserve"> </w:t>
      </w:r>
      <w:r w:rsidRPr="00C33F68">
        <w:t>are "operator managed" or "non-operator managed"</w:t>
      </w:r>
      <w:r w:rsidRPr="00C33F68">
        <w:rPr>
          <w:lang w:eastAsia="zh-CN"/>
        </w:rPr>
        <w:t xml:space="preserve"> </w:t>
      </w:r>
      <w:r w:rsidRPr="00C33F68">
        <w:t>when the UE is not served by NG-RAN</w:t>
      </w:r>
      <w:r w:rsidRPr="00C33F68">
        <w:rPr>
          <w:noProof/>
        </w:rPr>
        <w:t>;</w:t>
      </w:r>
    </w:p>
    <w:p w14:paraId="338B0C97" w14:textId="56C656E3" w:rsidR="00EF2DE5" w:rsidRPr="00C33F68" w:rsidRDefault="00EF2DE5" w:rsidP="00EF2DE5">
      <w:pPr>
        <w:pStyle w:val="B1"/>
        <w:rPr>
          <w:lang w:eastAsia="zh-CN"/>
        </w:rPr>
      </w:pPr>
      <w:r w:rsidRPr="00C33F68">
        <w:rPr>
          <w:noProof/>
        </w:rPr>
        <w:lastRenderedPageBreak/>
        <w:t>e)</w:t>
      </w:r>
      <w:r w:rsidRPr="00C33F68">
        <w:rPr>
          <w:noProof/>
        </w:rPr>
        <w:tab/>
      </w:r>
      <w:r w:rsidRPr="00C33F68">
        <w:rPr>
          <w:lang w:eastAsia="zh-CN"/>
        </w:rPr>
        <w:t>configuration parameters for groupcast mode 5G ProSe</w:t>
      </w:r>
      <w:r w:rsidRPr="00C33F68">
        <w:t xml:space="preserve"> </w:t>
      </w:r>
      <w:r w:rsidRPr="00C33F68">
        <w:rPr>
          <w:lang w:eastAsia="zh-CN"/>
        </w:rPr>
        <w:t>direct communication for each application layer group, consisting of:</w:t>
      </w:r>
    </w:p>
    <w:p w14:paraId="5066612E" w14:textId="6C00D5A5" w:rsidR="00E64BC3" w:rsidRPr="00C33F68" w:rsidRDefault="00E64BC3" w:rsidP="00E64BC3">
      <w:pPr>
        <w:pStyle w:val="B2"/>
      </w:pPr>
      <w:r w:rsidRPr="00C33F68">
        <w:t>1)</w:t>
      </w:r>
      <w:r w:rsidRPr="00C33F68">
        <w:tab/>
      </w:r>
      <w:r w:rsidR="007F49BB" w:rsidRPr="00C33F68">
        <w:t xml:space="preserve">application </w:t>
      </w:r>
      <w:r w:rsidRPr="00C33F68">
        <w:t>layer group ID;</w:t>
      </w:r>
    </w:p>
    <w:p w14:paraId="02AB0359" w14:textId="666DAAA2" w:rsidR="00E64BC3" w:rsidRPr="00C33F68" w:rsidRDefault="00E64BC3" w:rsidP="00E64BC3">
      <w:pPr>
        <w:pStyle w:val="B2"/>
      </w:pPr>
      <w:r w:rsidRPr="00C33F68">
        <w:t>2)</w:t>
      </w:r>
      <w:r w:rsidRPr="00C33F68">
        <w:tab/>
        <w:t xml:space="preserve">ProSe </w:t>
      </w:r>
      <w:r w:rsidR="003D75CD" w:rsidRPr="00C33F68">
        <w:t>l</w:t>
      </w:r>
      <w:r w:rsidRPr="00C33F68">
        <w:t xml:space="preserve">ayer-2 </w:t>
      </w:r>
      <w:r w:rsidR="007F49BB" w:rsidRPr="00C33F68">
        <w:t xml:space="preserve">group </w:t>
      </w:r>
      <w:r w:rsidRPr="00C33F68">
        <w:t>identifier;</w:t>
      </w:r>
    </w:p>
    <w:p w14:paraId="537CB24C" w14:textId="67169968" w:rsidR="00DD0257" w:rsidRPr="00C33F68" w:rsidRDefault="00E64BC3" w:rsidP="00826ACB">
      <w:pPr>
        <w:pStyle w:val="B2"/>
      </w:pPr>
      <w:r w:rsidRPr="00C33F68">
        <w:t>3)</w:t>
      </w:r>
      <w:r w:rsidRPr="00C33F68">
        <w:tab/>
        <w:t>ProSe group IP multicast address;</w:t>
      </w:r>
    </w:p>
    <w:p w14:paraId="4F10E993" w14:textId="342ECC86" w:rsidR="00EF2DE5" w:rsidRPr="00C33F68" w:rsidRDefault="00EF2DE5" w:rsidP="0037175B">
      <w:pPr>
        <w:pStyle w:val="B2"/>
      </w:pPr>
      <w:r w:rsidRPr="00C33F68">
        <w:t>4)</w:t>
      </w:r>
      <w:r w:rsidRPr="00C33F68">
        <w:tab/>
        <w:t>an indication of whether the UE is authorized to use IPv4 or IPv6;</w:t>
      </w:r>
      <w:r w:rsidR="00886342" w:rsidRPr="00C33F68">
        <w:t xml:space="preserve"> and</w:t>
      </w:r>
    </w:p>
    <w:p w14:paraId="56DD8471" w14:textId="11274245" w:rsidR="00EF2DE5" w:rsidRPr="00C33F68" w:rsidRDefault="00EF2DE5" w:rsidP="0037175B">
      <w:pPr>
        <w:pStyle w:val="B2"/>
        <w:rPr>
          <w:lang w:eastAsia="zh-CN"/>
        </w:rPr>
      </w:pPr>
      <w:r w:rsidRPr="00C33F68">
        <w:rPr>
          <w:lang w:eastAsia="zh-CN"/>
        </w:rPr>
        <w:t>5)</w:t>
      </w:r>
      <w:r w:rsidRPr="00C33F68">
        <w:rPr>
          <w:lang w:eastAsia="zh-CN"/>
        </w:rPr>
        <w:tab/>
        <w:t xml:space="preserve">optionally, an IPv4 address to be used by the UE as a source address for a specific </w:t>
      </w:r>
      <w:r w:rsidR="005B47CE" w:rsidRPr="00C33F68">
        <w:rPr>
          <w:lang w:eastAsia="zh-CN"/>
        </w:rPr>
        <w:t>g</w:t>
      </w:r>
      <w:r w:rsidRPr="00C33F68">
        <w:rPr>
          <w:lang w:eastAsia="zh-CN"/>
        </w:rPr>
        <w:t xml:space="preserve">roup </w:t>
      </w:r>
      <w:r w:rsidR="00E64BC3" w:rsidRPr="00C33F68">
        <w:rPr>
          <w:lang w:eastAsia="zh-CN"/>
        </w:rPr>
        <w:t>if the UE is authorized to use IPv4</w:t>
      </w:r>
      <w:r w:rsidRPr="00C33F68">
        <w:rPr>
          <w:lang w:eastAsia="zh-CN"/>
        </w:rPr>
        <w:t>;</w:t>
      </w:r>
    </w:p>
    <w:p w14:paraId="5753C5F2" w14:textId="77777777" w:rsidR="00EF2DE5" w:rsidRPr="00C33F68" w:rsidRDefault="00EF2DE5" w:rsidP="00EF2DE5">
      <w:pPr>
        <w:pStyle w:val="B1"/>
        <w:rPr>
          <w:noProof/>
        </w:rPr>
      </w:pPr>
      <w:r w:rsidRPr="00C33F68">
        <w:rPr>
          <w:noProof/>
        </w:rPr>
        <w:t>f)</w:t>
      </w:r>
      <w:r w:rsidRPr="00C33F68">
        <w:rPr>
          <w:noProof/>
        </w:rPr>
        <w:tab/>
        <w:t>configuration parameters for privacy support, consisting of:</w:t>
      </w:r>
    </w:p>
    <w:p w14:paraId="43DDA876" w14:textId="56B62A6E" w:rsidR="00EF2DE5" w:rsidRPr="00C33F68" w:rsidRDefault="00EF2DE5" w:rsidP="00EF2DE5">
      <w:pPr>
        <w:pStyle w:val="B2"/>
      </w:pPr>
      <w:r w:rsidRPr="00C33F68">
        <w:t>1)</w:t>
      </w:r>
      <w:r w:rsidRPr="00C33F68">
        <w:rPr>
          <w:noProof/>
        </w:rPr>
        <w:tab/>
        <w:t xml:space="preserve">a list of ProSe </w:t>
      </w:r>
      <w:r w:rsidR="0019514E" w:rsidRPr="00C33F68">
        <w:rPr>
          <w:noProof/>
        </w:rPr>
        <w:t>application</w:t>
      </w:r>
      <w:r w:rsidRPr="00C33F68">
        <w:rPr>
          <w:noProof/>
        </w:rPr>
        <w:t xml:space="preserve">s requiring privacy. Each entry of the list contains one or more </w:t>
      </w:r>
      <w:r w:rsidR="00735CF5" w:rsidRPr="00C33F68">
        <w:rPr>
          <w:noProof/>
        </w:rPr>
        <w:t>ProSe identifier</w:t>
      </w:r>
      <w:r w:rsidRPr="00C33F68">
        <w:rPr>
          <w:noProof/>
        </w:rPr>
        <w:t>s and one or more geographical areas where the privacy is required;</w:t>
      </w:r>
      <w:r w:rsidRPr="00C33F68">
        <w:t xml:space="preserve"> and</w:t>
      </w:r>
    </w:p>
    <w:p w14:paraId="29947EA6" w14:textId="77777777" w:rsidR="00EF2DE5" w:rsidRPr="00C33F68" w:rsidRDefault="00EF2DE5" w:rsidP="00EF2DE5">
      <w:pPr>
        <w:pStyle w:val="B2"/>
      </w:pPr>
      <w:r w:rsidRPr="00C33F68">
        <w:t>2)</w:t>
      </w:r>
      <w:r w:rsidRPr="00C33F68">
        <w:tab/>
        <w:t>a privacy timer value as specified in 3GPP TS 24.555 [</w:t>
      </w:r>
      <w:r w:rsidR="00B91389" w:rsidRPr="00C33F68">
        <w:t>17</w:t>
      </w:r>
      <w:r w:rsidRPr="00C33F68">
        <w:t>];</w:t>
      </w:r>
    </w:p>
    <w:p w14:paraId="40CB8098" w14:textId="75A16CF5" w:rsidR="00EF2DE5" w:rsidRPr="00C33F68" w:rsidRDefault="00EF2DE5" w:rsidP="00EF2DE5">
      <w:pPr>
        <w:pStyle w:val="B1"/>
        <w:rPr>
          <w:noProof/>
        </w:rPr>
      </w:pPr>
      <w:r w:rsidRPr="00C33F68">
        <w:rPr>
          <w:noProof/>
        </w:rPr>
        <w:t>g)</w:t>
      </w:r>
      <w:r w:rsidRPr="00C33F68">
        <w:rPr>
          <w:noProof/>
        </w:rPr>
        <w:tab/>
        <w:t xml:space="preserve">optionally, a list of </w:t>
      </w:r>
      <w:r w:rsidR="00735CF5" w:rsidRPr="00C33F68">
        <w:rPr>
          <w:noProof/>
        </w:rPr>
        <w:t>ProSe identifier</w:t>
      </w:r>
      <w:r w:rsidRPr="00C33F68">
        <w:rPr>
          <w:noProof/>
        </w:rPr>
        <w:t xml:space="preserve"> to ProSe NR frequency mapping rules. Each mapping rule contains one or more </w:t>
      </w:r>
      <w:r w:rsidR="00735CF5" w:rsidRPr="00C33F68">
        <w:rPr>
          <w:noProof/>
        </w:rPr>
        <w:t>ProSe identifier</w:t>
      </w:r>
      <w:r w:rsidRPr="00C33F68">
        <w:rPr>
          <w:noProof/>
        </w:rPr>
        <w:t>s and the ProSe NR frequencies with associated geographical areas;</w:t>
      </w:r>
    </w:p>
    <w:p w14:paraId="5A111C56" w14:textId="109C350A" w:rsidR="00EF2DE5" w:rsidRPr="00C33F68" w:rsidRDefault="00EF2DE5" w:rsidP="00EF2DE5">
      <w:pPr>
        <w:pStyle w:val="B1"/>
        <w:rPr>
          <w:noProof/>
        </w:rPr>
      </w:pPr>
      <w:r w:rsidRPr="00C33F68">
        <w:rPr>
          <w:noProof/>
        </w:rPr>
        <w:t>h)</w:t>
      </w:r>
      <w:r w:rsidRPr="00C33F68">
        <w:rPr>
          <w:noProof/>
        </w:rPr>
        <w:tab/>
        <w:t xml:space="preserve">a list of </w:t>
      </w:r>
      <w:r w:rsidR="00735CF5" w:rsidRPr="00C33F68">
        <w:rPr>
          <w:noProof/>
        </w:rPr>
        <w:t>ProSe identifier</w:t>
      </w:r>
      <w:r w:rsidRPr="00C33F68">
        <w:rPr>
          <w:noProof/>
        </w:rPr>
        <w:t xml:space="preserve"> to d</w:t>
      </w:r>
      <w:r w:rsidRPr="00C33F68">
        <w:t xml:space="preserve">estination </w:t>
      </w:r>
      <w:r w:rsidR="003D75CD" w:rsidRPr="00C33F68">
        <w:t>l</w:t>
      </w:r>
      <w:r w:rsidRPr="00C33F68">
        <w:t xml:space="preserve">ayer-2 ID for broadcast </w:t>
      </w:r>
      <w:r w:rsidRPr="00C33F68">
        <w:rPr>
          <w:noProof/>
        </w:rPr>
        <w:t xml:space="preserve">mapping rules. Each mapping rule contains one or more </w:t>
      </w:r>
      <w:r w:rsidR="00735CF5" w:rsidRPr="00C33F68">
        <w:rPr>
          <w:noProof/>
        </w:rPr>
        <w:t>ProSe identifier</w:t>
      </w:r>
      <w:r w:rsidRPr="00C33F68">
        <w:rPr>
          <w:noProof/>
        </w:rPr>
        <w:t xml:space="preserve">s and the </w:t>
      </w:r>
      <w:r w:rsidRPr="00C33F68">
        <w:t xml:space="preserve">destination </w:t>
      </w:r>
      <w:r w:rsidR="003D75CD" w:rsidRPr="00C33F68">
        <w:t>l</w:t>
      </w:r>
      <w:r w:rsidRPr="00C33F68">
        <w:t>ayer-2 ID for broadcast;</w:t>
      </w:r>
    </w:p>
    <w:p w14:paraId="5D78F644" w14:textId="46ADD7CF" w:rsidR="00EF2DE5" w:rsidRPr="00C33F68" w:rsidRDefault="00EF2DE5" w:rsidP="00EF2DE5">
      <w:pPr>
        <w:pStyle w:val="B1"/>
        <w:rPr>
          <w:noProof/>
        </w:rPr>
      </w:pPr>
      <w:r w:rsidRPr="00C33F68">
        <w:rPr>
          <w:noProof/>
        </w:rPr>
        <w:t>i)</w:t>
      </w:r>
      <w:r w:rsidR="00186F4F">
        <w:rPr>
          <w:noProof/>
        </w:rPr>
        <w:tab/>
      </w:r>
      <w:r w:rsidR="00DB79DF">
        <w:rPr>
          <w:noProof/>
        </w:rPr>
        <w:t>a list of ProSe identifier to d</w:t>
      </w:r>
      <w:r w:rsidR="00DB79DF">
        <w:t xml:space="preserve">estination layer-2 ID for groupcast </w:t>
      </w:r>
      <w:r w:rsidR="00DB79DF">
        <w:rPr>
          <w:noProof/>
        </w:rPr>
        <w:t xml:space="preserve">mapping rules. Each mapping rule contains one or more ProSe identifiers and the </w:t>
      </w:r>
      <w:r w:rsidR="00DB79DF">
        <w:t>destination layer-2 ID for groupcast</w:t>
      </w:r>
      <w:r w:rsidRPr="00C33F68">
        <w:rPr>
          <w:noProof/>
        </w:rPr>
        <w:t>;</w:t>
      </w:r>
    </w:p>
    <w:p w14:paraId="048C858B" w14:textId="678C7DB1" w:rsidR="00EF2DE5" w:rsidRPr="00C33F68" w:rsidRDefault="00EF2DE5" w:rsidP="00EF2DE5">
      <w:pPr>
        <w:pStyle w:val="B1"/>
        <w:rPr>
          <w:noProof/>
        </w:rPr>
      </w:pPr>
      <w:r w:rsidRPr="00C33F68">
        <w:rPr>
          <w:noProof/>
        </w:rPr>
        <w:t>j)</w:t>
      </w:r>
      <w:r w:rsidRPr="00C33F68">
        <w:rPr>
          <w:noProof/>
        </w:rPr>
        <w:tab/>
        <w:t xml:space="preserve">a list of </w:t>
      </w:r>
      <w:r w:rsidR="00735CF5" w:rsidRPr="00C33F68">
        <w:rPr>
          <w:noProof/>
        </w:rPr>
        <w:t>ProSe identifier</w:t>
      </w:r>
      <w:r w:rsidRPr="00C33F68">
        <w:rPr>
          <w:noProof/>
        </w:rPr>
        <w:t xml:space="preserve"> to default d</w:t>
      </w:r>
      <w:r w:rsidRPr="00C33F68">
        <w:t xml:space="preserve">estination </w:t>
      </w:r>
      <w:r w:rsidR="003D75CD" w:rsidRPr="00C33F68">
        <w:t>l</w:t>
      </w:r>
      <w:r w:rsidRPr="00C33F68">
        <w:t>ayer-2 ID for unicast initial signal</w:t>
      </w:r>
      <w:r w:rsidR="00DD20B2" w:rsidRPr="00C33F68">
        <w:t>l</w:t>
      </w:r>
      <w:r w:rsidRPr="00C33F68">
        <w:t xml:space="preserve">ing </w:t>
      </w:r>
      <w:r w:rsidRPr="00C33F68">
        <w:rPr>
          <w:noProof/>
        </w:rPr>
        <w:t xml:space="preserve">mapping rules. Each mapping rule contains one or more </w:t>
      </w:r>
      <w:r w:rsidR="00735CF5" w:rsidRPr="00C33F68">
        <w:rPr>
          <w:noProof/>
        </w:rPr>
        <w:t>ProSe identifier</w:t>
      </w:r>
      <w:r w:rsidRPr="00C33F68">
        <w:rPr>
          <w:noProof/>
        </w:rPr>
        <w:t xml:space="preserve">s and the default </w:t>
      </w:r>
      <w:r w:rsidRPr="00C33F68">
        <w:t xml:space="preserve">destination </w:t>
      </w:r>
      <w:r w:rsidR="00F66708" w:rsidRPr="00C33F68">
        <w:t>l</w:t>
      </w:r>
      <w:r w:rsidRPr="00C33F68">
        <w:t>ayer-2 ID for initial signalling to establish unicast connection;</w:t>
      </w:r>
    </w:p>
    <w:p w14:paraId="1DEBDC1F" w14:textId="04217ED8" w:rsidR="00EF2DE5" w:rsidRPr="00C33F68" w:rsidRDefault="00EF2DE5" w:rsidP="00EF2DE5">
      <w:pPr>
        <w:pStyle w:val="B1"/>
      </w:pPr>
      <w:r w:rsidRPr="00C33F68">
        <w:rPr>
          <w:noProof/>
        </w:rPr>
        <w:t>k)</w:t>
      </w:r>
      <w:r w:rsidRPr="00C33F68">
        <w:rPr>
          <w:noProof/>
        </w:rPr>
        <w:tab/>
        <w:t xml:space="preserve">a list of </w:t>
      </w:r>
      <w:r w:rsidR="00735CF5" w:rsidRPr="00C33F68">
        <w:rPr>
          <w:noProof/>
        </w:rPr>
        <w:t>ProSe identifier</w:t>
      </w:r>
      <w:r w:rsidRPr="00C33F68">
        <w:rPr>
          <w:noProof/>
        </w:rPr>
        <w:t xml:space="preserve"> to </w:t>
      </w:r>
      <w:r w:rsidRPr="00C33F68">
        <w:t>PC5 QoS parameters mapping rules. The PC5 QoS parameters are specified in clause 5.7 of 3GPP TS 23.304 [</w:t>
      </w:r>
      <w:r w:rsidR="00B91389" w:rsidRPr="00C33F68">
        <w:t>2</w:t>
      </w:r>
      <w:r w:rsidRPr="00C33F68">
        <w:t>]</w:t>
      </w:r>
      <w:r w:rsidRPr="00C33F68">
        <w:rPr>
          <w:noProof/>
        </w:rPr>
        <w:t>;</w:t>
      </w:r>
    </w:p>
    <w:p w14:paraId="7C6854B2" w14:textId="77777777" w:rsidR="00EF2DE5" w:rsidRPr="00C33F68" w:rsidRDefault="00EF2DE5" w:rsidP="00EF2DE5">
      <w:pPr>
        <w:pStyle w:val="B1"/>
      </w:pPr>
      <w:r w:rsidRPr="00C33F68">
        <w:rPr>
          <w:noProof/>
        </w:rPr>
        <w:t>l)</w:t>
      </w:r>
      <w:r w:rsidRPr="00C33F68">
        <w:rPr>
          <w:noProof/>
        </w:rPr>
        <w:tab/>
        <w:t>an AS</w:t>
      </w:r>
      <w:r w:rsidRPr="00C33F68">
        <w:t xml:space="preserve"> configuration, </w:t>
      </w:r>
      <w:r w:rsidRPr="00C33F68">
        <w:rPr>
          <w:noProof/>
        </w:rPr>
        <w:t xml:space="preserve">including a list of </w:t>
      </w:r>
      <w:r w:rsidRPr="00C33F68">
        <w:t>SLRB mapping rules applicable when the UE is not served by NG-RAN</w:t>
      </w:r>
      <w:r w:rsidRPr="00C33F68">
        <w:rPr>
          <w:noProof/>
        </w:rPr>
        <w:t xml:space="preserve">. Each </w:t>
      </w:r>
      <w:r w:rsidRPr="00C33F68">
        <w:t xml:space="preserve">SLRB </w:t>
      </w:r>
      <w:r w:rsidRPr="00C33F68">
        <w:rPr>
          <w:noProof/>
        </w:rPr>
        <w:t xml:space="preserve">mapping rule contains a </w:t>
      </w:r>
      <w:r w:rsidRPr="00C33F68">
        <w:t>PC5 QoS profile and an SLRB. The PC5 QoS profile contains the following parameters:</w:t>
      </w:r>
    </w:p>
    <w:p w14:paraId="49861CC9" w14:textId="77777777" w:rsidR="00EF2DE5" w:rsidRPr="00C33F68" w:rsidRDefault="00EF2DE5" w:rsidP="00EF2DE5">
      <w:pPr>
        <w:pStyle w:val="B2"/>
      </w:pPr>
      <w:r w:rsidRPr="00C33F68">
        <w:t>1)</w:t>
      </w:r>
      <w:r w:rsidRPr="00C33F68">
        <w:tab/>
        <w:t>the PC5 QoS profile contain</w:t>
      </w:r>
      <w:r w:rsidRPr="00C33F68">
        <w:rPr>
          <w:lang w:eastAsia="zh-CN"/>
        </w:rPr>
        <w:t>ing</w:t>
      </w:r>
      <w:r w:rsidRPr="00C33F68">
        <w:t xml:space="preserve"> a PQI;</w:t>
      </w:r>
    </w:p>
    <w:p w14:paraId="390B290E" w14:textId="77777777" w:rsidR="00EF2DE5" w:rsidRPr="00C33F68" w:rsidRDefault="00EF2DE5" w:rsidP="00EF2DE5">
      <w:pPr>
        <w:pStyle w:val="B2"/>
      </w:pPr>
      <w:r w:rsidRPr="00C33F68">
        <w:t>2)</w:t>
      </w:r>
      <w:r w:rsidRPr="00C33F68">
        <w:tab/>
        <w:t>if the PQI of the PC5 QoS profile identifies a GBR QoS, the PC5 QoS profile contain</w:t>
      </w:r>
      <w:r w:rsidRPr="00C33F68">
        <w:rPr>
          <w:lang w:eastAsia="zh-CN"/>
        </w:rPr>
        <w:t>ing</w:t>
      </w:r>
      <w:r w:rsidRPr="00C33F68">
        <w:t xml:space="preserve"> a PC5 flow bit rates consisting of a guaranteed flow bit rate (GFBR) and a maximum flow bit rate (MFBR);</w:t>
      </w:r>
    </w:p>
    <w:p w14:paraId="7C32D659" w14:textId="77777777" w:rsidR="00EF2DE5" w:rsidRPr="00C33F68" w:rsidRDefault="00EF2DE5" w:rsidP="00EF2DE5">
      <w:pPr>
        <w:pStyle w:val="B2"/>
      </w:pPr>
      <w:r w:rsidRPr="00C33F68">
        <w:t>3)</w:t>
      </w:r>
      <w:r w:rsidRPr="00C33F68">
        <w:tab/>
        <w:t>if the PQI of the PC5 QoS profile identifies a non-GBR QoS, the PC5 QoS profile contain</w:t>
      </w:r>
      <w:r w:rsidRPr="00C33F68">
        <w:rPr>
          <w:lang w:eastAsia="zh-CN"/>
        </w:rPr>
        <w:t>ing</w:t>
      </w:r>
      <w:r w:rsidRPr="00C33F68">
        <w:t xml:space="preserve"> the PC5 link aggregated bit rate consisting of a per link aggregate maximum bit rate (PC5 LINK-AMBR);</w:t>
      </w:r>
    </w:p>
    <w:p w14:paraId="4556137C" w14:textId="05641E7B" w:rsidR="00EF2DE5" w:rsidRPr="00C33F68" w:rsidRDefault="00EF2DE5" w:rsidP="00EF2DE5">
      <w:pPr>
        <w:pStyle w:val="NO"/>
      </w:pPr>
      <w:r w:rsidRPr="00C33F68">
        <w:t>NOTE</w:t>
      </w:r>
      <w:r w:rsidR="00894A5C" w:rsidRPr="00C33F68">
        <w:t> 1</w:t>
      </w:r>
      <w:r w:rsidRPr="00C33F68">
        <w:t>:</w:t>
      </w:r>
      <w:r w:rsidRPr="00C33F68">
        <w:tab/>
        <w:t>PC5 link aggregated bit rate is only used for unicast mode communications over PC5 interface.</w:t>
      </w:r>
    </w:p>
    <w:p w14:paraId="12365F54" w14:textId="77777777" w:rsidR="00EF2DE5" w:rsidRPr="00C33F68" w:rsidRDefault="00EF2DE5" w:rsidP="00EF2DE5">
      <w:pPr>
        <w:pStyle w:val="B2"/>
      </w:pPr>
      <w:r w:rsidRPr="00C33F68">
        <w:t>4)</w:t>
      </w:r>
      <w:r w:rsidRPr="00C33F68">
        <w:tab/>
        <w:t>the PC5 QoS profile contain</w:t>
      </w:r>
      <w:r w:rsidRPr="00C33F68">
        <w:rPr>
          <w:lang w:eastAsia="zh-CN"/>
        </w:rPr>
        <w:t>ing</w:t>
      </w:r>
      <w:r w:rsidRPr="00C33F68">
        <w:t xml:space="preserve"> a range, which is only used for groupcast mode communications over PC5 interface; and</w:t>
      </w:r>
    </w:p>
    <w:p w14:paraId="4AF3E6D7" w14:textId="374549B5" w:rsidR="00EF2DE5" w:rsidRPr="00C33F68" w:rsidRDefault="00EF2DE5" w:rsidP="00EF2DE5">
      <w:pPr>
        <w:pStyle w:val="B2"/>
      </w:pPr>
      <w:r w:rsidRPr="00C33F68">
        <w:t>5)</w:t>
      </w:r>
      <w:r w:rsidRPr="00C33F68">
        <w:tab/>
        <w:t>the PC5 QoS profile optionally containing the priority level, the averaging window</w:t>
      </w:r>
      <w:r w:rsidR="00C050AA">
        <w:t xml:space="preserve"> and</w:t>
      </w:r>
      <w:r w:rsidRPr="00C33F68">
        <w:t xml:space="preserve"> the maximum data burst volume. If one or more of the priority level</w:t>
      </w:r>
      <w:r w:rsidR="00D473B6" w:rsidRPr="00C33F68">
        <w:t>s</w:t>
      </w:r>
      <w:r w:rsidRPr="00C33F68">
        <w:t>, the averaging window or the maximum data burst volume are not contained in the PC5 QoS profile, their default values apply;</w:t>
      </w:r>
    </w:p>
    <w:p w14:paraId="09EBB155" w14:textId="4AE7B0D4" w:rsidR="00EF2DE5" w:rsidRPr="00C33F68" w:rsidRDefault="00EF2DE5" w:rsidP="00EF2DE5">
      <w:pPr>
        <w:pStyle w:val="B1"/>
        <w:rPr>
          <w:noProof/>
        </w:rPr>
      </w:pPr>
      <w:r w:rsidRPr="00C33F68">
        <w:t>m)</w:t>
      </w:r>
      <w:r w:rsidRPr="00C33F68">
        <w:tab/>
        <w:t xml:space="preserve">a list of </w:t>
      </w:r>
      <w:r w:rsidR="00DC5171" w:rsidRPr="00C33F68">
        <w:rPr>
          <w:noProof/>
        </w:rPr>
        <w:t>5G ProSe direct</w:t>
      </w:r>
      <w:r w:rsidR="00186F4F">
        <w:rPr>
          <w:noProof/>
        </w:rPr>
        <w:t xml:space="preserve"> link</w:t>
      </w:r>
      <w:r w:rsidRPr="00C33F68">
        <w:t xml:space="preserve"> security policies. Each entry in the list contains a </w:t>
      </w:r>
      <w:r w:rsidR="00DC5171" w:rsidRPr="00C33F68">
        <w:t>5G ProSe direct</w:t>
      </w:r>
      <w:r w:rsidR="00186F4F">
        <w:t xml:space="preserve"> link</w:t>
      </w:r>
      <w:r w:rsidRPr="00C33F68">
        <w:t xml:space="preserve"> security policy composed of</w:t>
      </w:r>
      <w:r w:rsidRPr="00C33F68">
        <w:rPr>
          <w:noProof/>
        </w:rPr>
        <w:t>:</w:t>
      </w:r>
    </w:p>
    <w:p w14:paraId="31FEBA95" w14:textId="680A34BE" w:rsidR="00EF2DE5" w:rsidRPr="00C33F68" w:rsidRDefault="00EF2DE5" w:rsidP="00EF2DE5">
      <w:pPr>
        <w:pStyle w:val="B2"/>
        <w:rPr>
          <w:noProof/>
        </w:rPr>
      </w:pPr>
      <w:r w:rsidRPr="00C33F68">
        <w:t>1)</w:t>
      </w:r>
      <w:r w:rsidRPr="00C33F68">
        <w:tab/>
      </w:r>
      <w:r w:rsidRPr="00C33F68">
        <w:rPr>
          <w:noProof/>
        </w:rPr>
        <w:t xml:space="preserve">one or more </w:t>
      </w:r>
      <w:r w:rsidR="00735CF5" w:rsidRPr="00C33F68">
        <w:rPr>
          <w:noProof/>
        </w:rPr>
        <w:t>ProSe identifier</w:t>
      </w:r>
      <w:r w:rsidRPr="00C33F68">
        <w:rPr>
          <w:noProof/>
        </w:rPr>
        <w:t>s;</w:t>
      </w:r>
    </w:p>
    <w:p w14:paraId="1448C285" w14:textId="222AE0A6" w:rsidR="00EF2DE5" w:rsidRPr="00C33F68" w:rsidRDefault="00EF2DE5" w:rsidP="00EF2DE5">
      <w:pPr>
        <w:pStyle w:val="B2"/>
        <w:rPr>
          <w:noProof/>
        </w:rPr>
      </w:pPr>
      <w:r w:rsidRPr="00C33F68">
        <w:rPr>
          <w:noProof/>
        </w:rPr>
        <w:t>2)</w:t>
      </w:r>
      <w:r w:rsidRPr="00C33F68">
        <w:rPr>
          <w:noProof/>
        </w:rPr>
        <w:tab/>
        <w:t xml:space="preserve">the signalling </w:t>
      </w:r>
      <w:r w:rsidRPr="00C33F68">
        <w:t>integrity</w:t>
      </w:r>
      <w:r w:rsidRPr="00C33F68">
        <w:rPr>
          <w:noProof/>
        </w:rPr>
        <w:t xml:space="preserve"> protection policy for the </w:t>
      </w:r>
      <w:r w:rsidR="00735CF5" w:rsidRPr="00C33F68">
        <w:rPr>
          <w:noProof/>
        </w:rPr>
        <w:t>ProSe identifier</w:t>
      </w:r>
      <w:r w:rsidRPr="00C33F68">
        <w:rPr>
          <w:noProof/>
        </w:rPr>
        <w:t>(s);</w:t>
      </w:r>
    </w:p>
    <w:p w14:paraId="465B1A5E" w14:textId="61E1F41E" w:rsidR="00EF2DE5" w:rsidRPr="00C33F68" w:rsidRDefault="00EF2DE5" w:rsidP="00EF2DE5">
      <w:pPr>
        <w:pStyle w:val="B2"/>
        <w:rPr>
          <w:noProof/>
        </w:rPr>
      </w:pPr>
      <w:r w:rsidRPr="00C33F68">
        <w:rPr>
          <w:noProof/>
        </w:rPr>
        <w:t>3)</w:t>
      </w:r>
      <w:r w:rsidRPr="00C33F68">
        <w:rPr>
          <w:noProof/>
        </w:rPr>
        <w:tab/>
        <w:t xml:space="preserve">the signalling </w:t>
      </w:r>
      <w:r w:rsidRPr="00C33F68">
        <w:t>ciphering</w:t>
      </w:r>
      <w:r w:rsidRPr="00C33F68">
        <w:rPr>
          <w:noProof/>
        </w:rPr>
        <w:t xml:space="preserve"> policy for the </w:t>
      </w:r>
      <w:r w:rsidR="00735CF5" w:rsidRPr="00C33F68">
        <w:rPr>
          <w:noProof/>
        </w:rPr>
        <w:t>ProSe identifier</w:t>
      </w:r>
      <w:r w:rsidRPr="00C33F68">
        <w:rPr>
          <w:noProof/>
        </w:rPr>
        <w:t>(s);</w:t>
      </w:r>
    </w:p>
    <w:p w14:paraId="300F6EE0" w14:textId="1AC5F0E1" w:rsidR="00EF2DE5" w:rsidRPr="00C33F68" w:rsidRDefault="00EF2DE5" w:rsidP="00EF2DE5">
      <w:pPr>
        <w:pStyle w:val="B2"/>
        <w:rPr>
          <w:noProof/>
        </w:rPr>
      </w:pPr>
      <w:r w:rsidRPr="00C33F68">
        <w:rPr>
          <w:noProof/>
        </w:rPr>
        <w:lastRenderedPageBreak/>
        <w:t>4)</w:t>
      </w:r>
      <w:r w:rsidRPr="00C33F68">
        <w:rPr>
          <w:noProof/>
        </w:rPr>
        <w:tab/>
        <w:t xml:space="preserve">the user plane </w:t>
      </w:r>
      <w:r w:rsidRPr="00C33F68">
        <w:t>integrity</w:t>
      </w:r>
      <w:r w:rsidRPr="00C33F68">
        <w:rPr>
          <w:noProof/>
        </w:rPr>
        <w:t xml:space="preserve"> protection policy for the </w:t>
      </w:r>
      <w:r w:rsidR="00735CF5" w:rsidRPr="00C33F68">
        <w:rPr>
          <w:noProof/>
        </w:rPr>
        <w:t>ProSe identifier</w:t>
      </w:r>
      <w:r w:rsidRPr="00C33F68">
        <w:rPr>
          <w:noProof/>
        </w:rPr>
        <w:t>(s);</w:t>
      </w:r>
    </w:p>
    <w:p w14:paraId="5B1D6256" w14:textId="2CB6AC24" w:rsidR="00EF2DE5" w:rsidRPr="00C33F68" w:rsidRDefault="00EF2DE5" w:rsidP="00EF2DE5">
      <w:pPr>
        <w:pStyle w:val="B2"/>
        <w:rPr>
          <w:noProof/>
        </w:rPr>
      </w:pPr>
      <w:r w:rsidRPr="00C33F68">
        <w:rPr>
          <w:noProof/>
        </w:rPr>
        <w:t>5)</w:t>
      </w:r>
      <w:r w:rsidRPr="00C33F68">
        <w:rPr>
          <w:noProof/>
        </w:rPr>
        <w:tab/>
        <w:t xml:space="preserve">the user plane </w:t>
      </w:r>
      <w:r w:rsidRPr="00C33F68">
        <w:t>ciphering</w:t>
      </w:r>
      <w:r w:rsidRPr="00C33F68">
        <w:rPr>
          <w:noProof/>
        </w:rPr>
        <w:t xml:space="preserve"> policy for the </w:t>
      </w:r>
      <w:r w:rsidR="00735CF5" w:rsidRPr="00C33F68">
        <w:rPr>
          <w:noProof/>
        </w:rPr>
        <w:t>ProSe identifier</w:t>
      </w:r>
      <w:r w:rsidRPr="00C33F68">
        <w:rPr>
          <w:noProof/>
        </w:rPr>
        <w:t>(s);</w:t>
      </w:r>
      <w:r w:rsidR="005E0CE6" w:rsidRPr="00C33F68">
        <w:rPr>
          <w:noProof/>
        </w:rPr>
        <w:t xml:space="preserve"> and</w:t>
      </w:r>
    </w:p>
    <w:p w14:paraId="11526AB7" w14:textId="6E786FFD" w:rsidR="00EF2DE5" w:rsidRPr="00C33F68" w:rsidRDefault="00EF2DE5" w:rsidP="00EF2DE5">
      <w:pPr>
        <w:pStyle w:val="B2"/>
      </w:pPr>
      <w:r w:rsidRPr="00C33F68">
        <w:rPr>
          <w:noProof/>
        </w:rPr>
        <w:t>6)</w:t>
      </w:r>
      <w:r w:rsidRPr="00C33F68">
        <w:rPr>
          <w:noProof/>
        </w:rPr>
        <w:tab/>
        <w:t xml:space="preserve">one or more </w:t>
      </w:r>
      <w:r w:rsidRPr="00C33F68">
        <w:t>geographical</w:t>
      </w:r>
      <w:r w:rsidRPr="00C33F68">
        <w:rPr>
          <w:noProof/>
        </w:rPr>
        <w:t xml:space="preserve"> areas where the </w:t>
      </w:r>
      <w:r w:rsidR="00DC5171" w:rsidRPr="00C33F68">
        <w:rPr>
          <w:noProof/>
        </w:rPr>
        <w:t>5G ProSe direct</w:t>
      </w:r>
      <w:r w:rsidR="00186F4F">
        <w:rPr>
          <w:noProof/>
        </w:rPr>
        <w:t xml:space="preserve"> link</w:t>
      </w:r>
      <w:r w:rsidRPr="00C33F68">
        <w:rPr>
          <w:noProof/>
        </w:rPr>
        <w:t xml:space="preserve"> security policy applies;</w:t>
      </w:r>
    </w:p>
    <w:p w14:paraId="7780CCB6" w14:textId="457B0475" w:rsidR="00EF2DE5" w:rsidRPr="00C33F68" w:rsidRDefault="00EF2DE5" w:rsidP="00EF2DE5">
      <w:pPr>
        <w:pStyle w:val="B1"/>
      </w:pPr>
      <w:r w:rsidRPr="00C33F68">
        <w:rPr>
          <w:noProof/>
        </w:rPr>
        <w:t>n)</w:t>
      </w:r>
      <w:r w:rsidRPr="00C33F68">
        <w:rPr>
          <w:noProof/>
        </w:rPr>
        <w:tab/>
        <w:t xml:space="preserve">a list of </w:t>
      </w:r>
      <w:r w:rsidR="00735CF5" w:rsidRPr="00C33F68">
        <w:rPr>
          <w:noProof/>
        </w:rPr>
        <w:t>ProSe identifier</w:t>
      </w:r>
      <w:r w:rsidRPr="00C33F68">
        <w:rPr>
          <w:noProof/>
        </w:rPr>
        <w:t xml:space="preserve">s to default mode of communication mapping rules. Each mapping rule contains one or more </w:t>
      </w:r>
      <w:r w:rsidR="00735CF5" w:rsidRPr="00C33F68">
        <w:rPr>
          <w:noProof/>
        </w:rPr>
        <w:t>ProSe identifier</w:t>
      </w:r>
      <w:r w:rsidRPr="00C33F68">
        <w:rPr>
          <w:noProof/>
        </w:rPr>
        <w:t>s and the default mode of communication (one of unicast, groupcast or broadcast)</w:t>
      </w:r>
      <w:r w:rsidR="000C4BB4" w:rsidRPr="00C33F68">
        <w:t>;</w:t>
      </w:r>
    </w:p>
    <w:p w14:paraId="233A6C23" w14:textId="1B66C975" w:rsidR="00EF2DE5" w:rsidRPr="00C33F68" w:rsidRDefault="00EF2DE5" w:rsidP="00EF2DE5">
      <w:pPr>
        <w:pStyle w:val="B1"/>
      </w:pPr>
      <w:r w:rsidRPr="00C33F68">
        <w:t>o)</w:t>
      </w:r>
      <w:r w:rsidRPr="00C33F68">
        <w:tab/>
        <w:t xml:space="preserve">a list of ProSe </w:t>
      </w:r>
      <w:r w:rsidR="00577927" w:rsidRPr="00C33F68">
        <w:t xml:space="preserve">application </w:t>
      </w:r>
      <w:r w:rsidRPr="00C33F68">
        <w:t>to path preference mapping rules (</w:t>
      </w:r>
      <w:r w:rsidR="00D473B6" w:rsidRPr="00C33F68">
        <w:t>i.e.,</w:t>
      </w:r>
      <w:r w:rsidRPr="00C33F68">
        <w:t xml:space="preserve"> </w:t>
      </w:r>
      <w:r w:rsidRPr="00C33F68">
        <w:rPr>
          <w:lang w:eastAsia="zh-CN"/>
        </w:rPr>
        <w:t>PC5 preferred, Uu preferred, or no preference) as defined in clause </w:t>
      </w:r>
      <w:r w:rsidR="00BB2826" w:rsidRPr="00C33F68">
        <w:rPr>
          <w:lang w:eastAsia="zh-CN"/>
        </w:rPr>
        <w:t>5.4 in 3GPP TS 24.555 [17]</w:t>
      </w:r>
      <w:r w:rsidRPr="00C33F68">
        <w:t>.</w:t>
      </w:r>
      <w:r w:rsidR="00487A8C" w:rsidRPr="00C33F68">
        <w:rPr>
          <w:noProof/>
        </w:rPr>
        <w:t xml:space="preserve"> </w:t>
      </w:r>
      <w:r w:rsidR="00487A8C" w:rsidRPr="00C33F68">
        <w:t xml:space="preserve">The list of ProSe application to path preference mapping rules are </w:t>
      </w:r>
      <w:r w:rsidR="00487A8C" w:rsidRPr="00C33F68">
        <w:rPr>
          <w:lang w:eastAsia="zh-CN"/>
        </w:rPr>
        <w:t>in</w:t>
      </w:r>
      <w:r w:rsidR="00487A8C" w:rsidRPr="00C33F68">
        <w:t xml:space="preserve"> prioritized order according to the local configuration of the network</w:t>
      </w:r>
      <w:r w:rsidR="007B3CA5">
        <w:t>;</w:t>
      </w:r>
    </w:p>
    <w:p w14:paraId="094F1B65" w14:textId="78A65E2B" w:rsidR="007B3CA5" w:rsidRDefault="007B3CA5" w:rsidP="007B3CA5">
      <w:pPr>
        <w:pStyle w:val="B1"/>
      </w:pPr>
      <w:r>
        <w:t>p)</w:t>
      </w:r>
      <w:r>
        <w:tab/>
        <w:t>a list of ProSe identifiers to NR Tx profiles for broadcast and groupcast mapping rules. Each mapping rule contains one or more ProSe identifiers and the NR Tx profile for broadcast and groupcast as specified in 3GPP TS 38.300 [21] and 3GPP TS 38.331 [13]; and</w:t>
      </w:r>
    </w:p>
    <w:p w14:paraId="59A32B96" w14:textId="27AD7504" w:rsidR="00624E64" w:rsidRDefault="00624E64" w:rsidP="00624E64">
      <w:pPr>
        <w:pStyle w:val="B1"/>
      </w:pPr>
      <w:r>
        <w:t>q)</w:t>
      </w:r>
      <w:r>
        <w:tab/>
        <w:t xml:space="preserve">the PC5 DRX configuration for broadcast, groupcast </w:t>
      </w:r>
      <w:r>
        <w:rPr>
          <w:lang w:eastAsia="ko-KR"/>
        </w:rPr>
        <w:t xml:space="preserve">and initial signalling of </w:t>
      </w:r>
      <w:r w:rsidRPr="00857500">
        <w:rPr>
          <w:noProof/>
          <w:lang w:eastAsia="zh-CN"/>
        </w:rPr>
        <w:t>5G ProSe direct link establishment</w:t>
      </w:r>
      <w:r>
        <w:t>, as specified in 3GPP TS 38.331 [13], including the mapping of PC5 QoS profile(s) to PC5 DRX cycle(s) and the default PC5 DRX configuration when the UE is not served by NG-RAN.</w:t>
      </w:r>
    </w:p>
    <w:p w14:paraId="15A988E0" w14:textId="7D7CE265" w:rsidR="00894A5C" w:rsidRDefault="00894A5C" w:rsidP="003D6AD9">
      <w:pPr>
        <w:pStyle w:val="NO"/>
      </w:pPr>
      <w:r w:rsidRPr="00C33F68">
        <w:t>NOTE</w:t>
      </w:r>
      <w:r w:rsidRPr="00C33F68">
        <w:rPr>
          <w:lang w:eastAsia="zh-CN"/>
        </w:rPr>
        <w:t> 2</w:t>
      </w:r>
      <w:r w:rsidRPr="00C33F68">
        <w:t>:</w:t>
      </w:r>
      <w:r w:rsidRPr="00C33F68">
        <w:tab/>
        <w:t xml:space="preserve">In this release </w:t>
      </w:r>
      <w:r w:rsidRPr="00C33F68">
        <w:rPr>
          <w:lang w:eastAsia="zh-CN"/>
        </w:rPr>
        <w:t>of</w:t>
      </w:r>
      <w:r w:rsidRPr="00C33F68">
        <w:t xml:space="preserve"> </w:t>
      </w:r>
      <w:r w:rsidRPr="00C33F68">
        <w:rPr>
          <w:lang w:eastAsia="zh-CN"/>
        </w:rPr>
        <w:t>s</w:t>
      </w:r>
      <w:r w:rsidRPr="00C33F68">
        <w:t xml:space="preserve">pecification, the application ID defined in </w:t>
      </w:r>
      <w:r w:rsidRPr="00C33F68">
        <w:rPr>
          <w:lang w:eastAsia="zh-CN"/>
        </w:rPr>
        <w:t>3GPP TS </w:t>
      </w:r>
      <w:r w:rsidRPr="00C33F68">
        <w:t>23.303</w:t>
      </w:r>
      <w:r w:rsidRPr="00C33F68">
        <w:rPr>
          <w:lang w:eastAsia="zh-CN"/>
        </w:rPr>
        <w:t> [</w:t>
      </w:r>
      <w:r w:rsidR="003D6AD9" w:rsidRPr="00C33F68">
        <w:rPr>
          <w:lang w:eastAsia="zh-CN"/>
        </w:rPr>
        <w:t>35</w:t>
      </w:r>
      <w:r w:rsidRPr="00C33F68">
        <w:rPr>
          <w:lang w:eastAsia="zh-CN"/>
        </w:rPr>
        <w:t>]</w:t>
      </w:r>
      <w:r w:rsidRPr="00C33F68">
        <w:t xml:space="preserve"> can be used as the ProSe identifier in 5G ProSe direct discovery and in a consequent 5G ProSe direct communication.</w:t>
      </w:r>
    </w:p>
    <w:p w14:paraId="3B062A16" w14:textId="2BB92840" w:rsidR="003E2E85" w:rsidRPr="00C33F68" w:rsidRDefault="003E2E85" w:rsidP="003D6AD9">
      <w:pPr>
        <w:pStyle w:val="NO"/>
        <w:rPr>
          <w:lang w:eastAsia="zh-CN"/>
        </w:rPr>
      </w:pPr>
      <w:bookmarkStart w:id="112" w:name="_Hlk128469071"/>
      <w:r>
        <w:rPr>
          <w:lang w:eastAsia="zh-CN"/>
        </w:rPr>
        <w:t>NOTE 3:</w:t>
      </w:r>
      <w:r>
        <w:rPr>
          <w:lang w:eastAsia="zh-CN"/>
        </w:rPr>
        <w:tab/>
      </w:r>
      <w:bookmarkStart w:id="113" w:name="_Hlk128469617"/>
      <w:r>
        <w:rPr>
          <w:lang w:eastAsia="zh-CN"/>
        </w:rPr>
        <w:t>Each mapping rule above can include a default configuration</w:t>
      </w:r>
      <w:r>
        <w:t xml:space="preserve"> entry with the lowest priority</w:t>
      </w:r>
      <w:r>
        <w:rPr>
          <w:lang w:eastAsia="zh-CN"/>
        </w:rPr>
        <w:t xml:space="preserve"> for</w:t>
      </w:r>
      <w:r>
        <w:t xml:space="preserve"> the ProSe services that do not have corresponding </w:t>
      </w:r>
      <w:r>
        <w:rPr>
          <w:lang w:eastAsia="zh-CN"/>
        </w:rPr>
        <w:t>configurations in the mapping rules (see 3GPP TS </w:t>
      </w:r>
      <w:r>
        <w:t>24.555</w:t>
      </w:r>
      <w:r>
        <w:rPr>
          <w:lang w:eastAsia="zh-CN"/>
        </w:rPr>
        <w:t> [17])</w:t>
      </w:r>
      <w:bookmarkEnd w:id="113"/>
      <w:r>
        <w:rPr>
          <w:lang w:eastAsia="zh-CN"/>
        </w:rPr>
        <w:t>.</w:t>
      </w:r>
      <w:bookmarkEnd w:id="112"/>
    </w:p>
    <w:p w14:paraId="0517825B" w14:textId="3FB4A962" w:rsidR="00CC5EF2" w:rsidRPr="00C33F68" w:rsidRDefault="00CC5EF2" w:rsidP="00CC5EF2">
      <w:pPr>
        <w:pStyle w:val="Heading3"/>
        <w:rPr>
          <w:lang w:eastAsia="zh-CN"/>
        </w:rPr>
      </w:pPr>
      <w:bookmarkStart w:id="114" w:name="_CR5_2_5"/>
      <w:bookmarkStart w:id="115" w:name="_Toc146711913"/>
      <w:bookmarkEnd w:id="114"/>
      <w:r w:rsidRPr="00C33F68">
        <w:t>5.2.5</w:t>
      </w:r>
      <w:r w:rsidRPr="00C33F68">
        <w:tab/>
        <w:t xml:space="preserve">Configuration parameters for 5G ProSe UE-to-network </w:t>
      </w:r>
      <w:r w:rsidR="006C6FDD" w:rsidRPr="00C33F68">
        <w:t>relay</w:t>
      </w:r>
      <w:bookmarkEnd w:id="115"/>
    </w:p>
    <w:p w14:paraId="71F083CB" w14:textId="66EC620D" w:rsidR="00CC5EF2" w:rsidRPr="00C33F68" w:rsidRDefault="00CC5EF2" w:rsidP="00CC5EF2">
      <w:r w:rsidRPr="00C33F68">
        <w:t xml:space="preserve">The configuration parameters for the role of a ProSe </w:t>
      </w:r>
      <w:r w:rsidRPr="00C33F68">
        <w:rPr>
          <w:lang w:eastAsia="zh-CN"/>
        </w:rPr>
        <w:t>UE-to-network relay</w:t>
      </w:r>
      <w:r w:rsidR="0060405E" w:rsidRPr="00C33F68">
        <w:rPr>
          <w:lang w:eastAsia="zh-CN"/>
        </w:rPr>
        <w:t xml:space="preserve"> UE</w:t>
      </w:r>
      <w:r w:rsidRPr="00C33F68">
        <w:rPr>
          <w:lang w:eastAsia="zh-CN"/>
        </w:rPr>
        <w:t xml:space="preserve"> </w:t>
      </w:r>
      <w:r w:rsidRPr="00C33F68">
        <w:t>over PC5</w:t>
      </w:r>
      <w:r w:rsidRPr="00C33F68">
        <w:rPr>
          <w:lang w:eastAsia="ko-KR"/>
        </w:rPr>
        <w:t xml:space="preserve"> reference point consist of:</w:t>
      </w:r>
    </w:p>
    <w:p w14:paraId="32FCFF6E" w14:textId="7F85AAEE" w:rsidR="00CC5EF2" w:rsidRPr="00C33F68" w:rsidRDefault="00CC5EF2" w:rsidP="00CC5EF2">
      <w:pPr>
        <w:pStyle w:val="B1"/>
      </w:pPr>
      <w:r w:rsidRPr="00C33F68">
        <w:t>a)</w:t>
      </w:r>
      <w:r w:rsidRPr="00C33F68">
        <w:tab/>
        <w:t xml:space="preserve">a validity timer for the validity of the configuration parameter for 5G ProSe UE-to-network </w:t>
      </w:r>
      <w:r w:rsidR="0010603F" w:rsidRPr="00C33F68">
        <w:t xml:space="preserve">relay </w:t>
      </w:r>
      <w:r w:rsidRPr="00C33F68">
        <w:t>over PC5 interface;</w:t>
      </w:r>
    </w:p>
    <w:p w14:paraId="2EDFDC07" w14:textId="7C8B0820" w:rsidR="00CC5EF2" w:rsidRPr="00C33F68" w:rsidRDefault="00CC5EF2" w:rsidP="00CC5EF2">
      <w:pPr>
        <w:pStyle w:val="B1"/>
      </w:pPr>
      <w:r w:rsidRPr="00C33F68">
        <w:t>b)</w:t>
      </w:r>
      <w:r w:rsidRPr="00C33F68">
        <w:tab/>
        <w:t xml:space="preserve">a list of PLMNs in which the UE is authorised to relay traffic for </w:t>
      </w:r>
      <w:r w:rsidR="0060405E" w:rsidRPr="00C33F68">
        <w:t xml:space="preserve">5G ProSe </w:t>
      </w:r>
      <w:r w:rsidR="00DF489C" w:rsidRPr="00C33F68">
        <w:t>layer-3</w:t>
      </w:r>
      <w:r w:rsidR="0060405E" w:rsidRPr="00C33F68">
        <w:t xml:space="preserve"> r</w:t>
      </w:r>
      <w:r w:rsidRPr="00C33F68">
        <w:t>emote UEs when the UE is served by NG-RAN</w:t>
      </w:r>
      <w:r w:rsidR="00C050AA">
        <w:t xml:space="preserve"> and</w:t>
      </w:r>
      <w:r w:rsidRPr="00C33F68">
        <w:t xml:space="preserve"> in each PLMN</w:t>
      </w:r>
      <w:r w:rsidR="00134642">
        <w:t>, where that authorization also authorizes the use of both 5G ProSe UE-to-network relay discovery Model A and 5G ProSe UE-to-network relay discovery Model B</w:t>
      </w:r>
      <w:r w:rsidRPr="00C33F68">
        <w:t>;</w:t>
      </w:r>
    </w:p>
    <w:p w14:paraId="18AA207F" w14:textId="3F34374B" w:rsidR="0060405E" w:rsidRPr="00C33F68" w:rsidRDefault="0060405E" w:rsidP="0060405E">
      <w:pPr>
        <w:pStyle w:val="B1"/>
      </w:pPr>
      <w:r w:rsidRPr="00C33F68">
        <w:t>c)</w:t>
      </w:r>
      <w:r w:rsidRPr="00C33F68">
        <w:tab/>
        <w:t xml:space="preserve">a list of PLMNs in which the UE is authorised to relay traffic for 5G ProSe </w:t>
      </w:r>
      <w:r w:rsidR="00DF489C" w:rsidRPr="00C33F68">
        <w:t>layer-2</w:t>
      </w:r>
      <w:r w:rsidRPr="00C33F68">
        <w:t xml:space="preserve"> remote UEs when the UE is served by NG-RAN</w:t>
      </w:r>
      <w:r w:rsidR="00C050AA">
        <w:t xml:space="preserve"> and</w:t>
      </w:r>
      <w:r w:rsidRPr="00C33F68">
        <w:t xml:space="preserve"> in each PLMN</w:t>
      </w:r>
      <w:r w:rsidR="00134642">
        <w:t>, where that authorization also authorizes the use of both 5G ProSe UE-to-network relay discovery Model A and 5G ProSe UE-to-network relay discovery Model B</w:t>
      </w:r>
      <w:r w:rsidRPr="00C33F68">
        <w:t>;</w:t>
      </w:r>
    </w:p>
    <w:p w14:paraId="51AD60C8" w14:textId="2653D21B" w:rsidR="0060405E" w:rsidRPr="00C33F68" w:rsidRDefault="0060405E" w:rsidP="0060405E">
      <w:pPr>
        <w:pStyle w:val="B1"/>
      </w:pPr>
      <w:r w:rsidRPr="00C33F68">
        <w:t>d)</w:t>
      </w:r>
      <w:r w:rsidRPr="00C33F68">
        <w:tab/>
        <w:t xml:space="preserve">the default </w:t>
      </w:r>
      <w:r w:rsidRPr="00C33F68">
        <w:rPr>
          <w:lang w:eastAsia="zh-CN"/>
        </w:rPr>
        <w:t xml:space="preserve">destination </w:t>
      </w:r>
      <w:r w:rsidR="00DF489C" w:rsidRPr="00C33F68">
        <w:rPr>
          <w:lang w:eastAsia="zh-CN"/>
        </w:rPr>
        <w:t>layer-2</w:t>
      </w:r>
      <w:r w:rsidRPr="00C33F68">
        <w:rPr>
          <w:lang w:eastAsia="zh-CN"/>
        </w:rPr>
        <w:t xml:space="preserve"> ID(s) for</w:t>
      </w:r>
      <w:r w:rsidRPr="00C33F68">
        <w:t xml:space="preserve"> </w:t>
      </w:r>
      <w:r w:rsidR="004A13C7" w:rsidRPr="00C33F68">
        <w:t>sending the discovery signalling for announcement and additional information</w:t>
      </w:r>
      <w:r w:rsidR="00C050AA">
        <w:t xml:space="preserve"> and</w:t>
      </w:r>
      <w:r w:rsidR="004A13C7" w:rsidRPr="00C33F68">
        <w:t xml:space="preserve"> for receiving the discovery signalling for solicitation</w:t>
      </w:r>
      <w:r w:rsidRPr="00C33F68">
        <w:t>;</w:t>
      </w:r>
    </w:p>
    <w:p w14:paraId="71717B44" w14:textId="10D2E813" w:rsidR="002000D4" w:rsidRPr="00C33F68" w:rsidRDefault="002000D4" w:rsidP="003A13E4">
      <w:pPr>
        <w:pStyle w:val="NO"/>
        <w:rPr>
          <w:lang w:eastAsia="zh-CN"/>
        </w:rPr>
      </w:pPr>
      <w:r w:rsidRPr="00C33F68">
        <w:rPr>
          <w:lang w:eastAsia="zh-CN"/>
        </w:rPr>
        <w:t>NOTE 1:</w:t>
      </w:r>
      <w:r w:rsidRPr="00C33F68">
        <w:rPr>
          <w:lang w:eastAsia="zh-CN"/>
        </w:rPr>
        <w:tab/>
        <w:t>Which default destination layer-2 ID is selected is up to UE implementation when there are more than one default destination layer-2 ID.</w:t>
      </w:r>
    </w:p>
    <w:p w14:paraId="756BF1BD" w14:textId="50AAD18A" w:rsidR="00CC5EF2" w:rsidRPr="00C33F68" w:rsidRDefault="0060405E" w:rsidP="00CC5EF2">
      <w:pPr>
        <w:pStyle w:val="B1"/>
      </w:pPr>
      <w:r w:rsidRPr="00C33F68">
        <w:t>e</w:t>
      </w:r>
      <w:r w:rsidR="00CC5EF2" w:rsidRPr="00C33F68">
        <w:t>)</w:t>
      </w:r>
      <w:r w:rsidR="00CC5EF2" w:rsidRPr="00C33F68">
        <w:tab/>
        <w:t xml:space="preserve">a User </w:t>
      </w:r>
      <w:r w:rsidR="003D75CD" w:rsidRPr="00C33F68">
        <w:t>info</w:t>
      </w:r>
      <w:r w:rsidR="00CC5EF2" w:rsidRPr="00C33F68">
        <w:t xml:space="preserve"> ID for the </w:t>
      </w:r>
      <w:r w:rsidRPr="00C33F68">
        <w:t>UE-to-network relay</w:t>
      </w:r>
      <w:r w:rsidR="00CC5EF2" w:rsidRPr="00C33F68">
        <w:t xml:space="preserve"> discovery;</w:t>
      </w:r>
    </w:p>
    <w:p w14:paraId="4925DB5E" w14:textId="6A07D14F" w:rsidR="00CC5EF2" w:rsidRPr="00C33F68" w:rsidRDefault="0060405E" w:rsidP="00CC5EF2">
      <w:pPr>
        <w:pStyle w:val="B1"/>
      </w:pPr>
      <w:r w:rsidRPr="00C33F68">
        <w:t>f</w:t>
      </w:r>
      <w:r w:rsidR="00CC5EF2" w:rsidRPr="00C33F68">
        <w:t>)</w:t>
      </w:r>
      <w:r w:rsidR="00CC5EF2" w:rsidRPr="00C33F68">
        <w:tab/>
      </w:r>
      <w:r w:rsidR="00CC5EF2" w:rsidRPr="00C33F68">
        <w:rPr>
          <w:lang w:eastAsia="zh-CN"/>
        </w:rPr>
        <w:t>one</w:t>
      </w:r>
      <w:r w:rsidR="00CC5EF2" w:rsidRPr="00C33F68">
        <w:t xml:space="preserve"> or more </w:t>
      </w:r>
      <w:r w:rsidR="0010603F" w:rsidRPr="00C33F68">
        <w:t>relay service code</w:t>
      </w:r>
      <w:r w:rsidR="00CC5EF2" w:rsidRPr="00C33F68">
        <w:t xml:space="preserve">(s) for the </w:t>
      </w:r>
      <w:r w:rsidRPr="00C33F68">
        <w:t>UE-to-network relay</w:t>
      </w:r>
      <w:r w:rsidR="00CC5EF2" w:rsidRPr="00C33F68">
        <w:t xml:space="preserve"> discovery</w:t>
      </w:r>
      <w:r w:rsidR="00C54D12">
        <w:t xml:space="preserve"> </w:t>
      </w:r>
      <w:r w:rsidR="00C54D12" w:rsidRPr="002C4CEA">
        <w:rPr>
          <w:lang w:eastAsia="zh-CN"/>
        </w:rPr>
        <w:t>for normal service</w:t>
      </w:r>
      <w:r w:rsidR="00C54D12">
        <w:rPr>
          <w:lang w:eastAsia="zh-CN"/>
        </w:rPr>
        <w:t>s</w:t>
      </w:r>
      <w:r w:rsidR="00C54D12">
        <w:rPr>
          <w:rFonts w:hint="eastAsia"/>
          <w:lang w:eastAsia="zh-CN"/>
        </w:rPr>
        <w:t>,</w:t>
      </w:r>
      <w:r w:rsidR="00C54D12" w:rsidRPr="002C4CEA">
        <w:rPr>
          <w:lang w:eastAsia="zh-CN"/>
        </w:rPr>
        <w:t xml:space="preserve"> </w:t>
      </w:r>
      <w:r w:rsidR="00C54D12">
        <w:rPr>
          <w:rFonts w:hint="eastAsia"/>
          <w:lang w:eastAsia="zh-CN"/>
        </w:rPr>
        <w:t>one or more</w:t>
      </w:r>
      <w:r w:rsidR="00C54D12" w:rsidRPr="002C4CEA">
        <w:rPr>
          <w:lang w:eastAsia="zh-CN"/>
        </w:rPr>
        <w:t xml:space="preserve"> relay service code(s) for </w:t>
      </w:r>
      <w:r w:rsidR="00C54D12" w:rsidRPr="00C33F68">
        <w:t>the UE-to-network relay</w:t>
      </w:r>
      <w:r w:rsidR="00C54D12" w:rsidRPr="002C4CEA">
        <w:rPr>
          <w:lang w:eastAsia="zh-CN"/>
        </w:rPr>
        <w:t xml:space="preserve"> </w:t>
      </w:r>
      <w:r w:rsidR="00C54D12">
        <w:rPr>
          <w:rFonts w:hint="eastAsia"/>
          <w:lang w:eastAsia="zh-CN"/>
        </w:rPr>
        <w:t xml:space="preserve">discovery for </w:t>
      </w:r>
      <w:r w:rsidR="00C54D12" w:rsidRPr="002C4CEA">
        <w:rPr>
          <w:lang w:eastAsia="zh-CN"/>
        </w:rPr>
        <w:t>emergency service</w:t>
      </w:r>
      <w:r w:rsidR="00C54D12">
        <w:rPr>
          <w:rFonts w:hint="eastAsia"/>
          <w:lang w:eastAsia="zh-CN"/>
        </w:rPr>
        <w:t>s or both,</w:t>
      </w:r>
      <w:r w:rsidR="00C050AA">
        <w:rPr>
          <w:lang w:eastAsia="zh-CN"/>
        </w:rPr>
        <w:t xml:space="preserve"> and</w:t>
      </w:r>
      <w:r w:rsidR="00CC5EF2" w:rsidRPr="00C33F68">
        <w:rPr>
          <w:lang w:eastAsia="zh-CN"/>
        </w:rPr>
        <w:t xml:space="preserve"> for each </w:t>
      </w:r>
      <w:r w:rsidR="0010603F" w:rsidRPr="00C33F68">
        <w:rPr>
          <w:lang w:eastAsia="zh-CN"/>
        </w:rPr>
        <w:t>relay service code</w:t>
      </w:r>
      <w:r w:rsidR="00CC5EF2" w:rsidRPr="00C33F68">
        <w:rPr>
          <w:lang w:eastAsia="zh-CN"/>
        </w:rPr>
        <w:t>:</w:t>
      </w:r>
    </w:p>
    <w:p w14:paraId="4C5D7ACB" w14:textId="3D90AB4F" w:rsidR="00CC5EF2" w:rsidRDefault="00CC5EF2" w:rsidP="00CC5EF2">
      <w:pPr>
        <w:pStyle w:val="B2"/>
        <w:rPr>
          <w:lang w:eastAsia="zh-CN"/>
        </w:rPr>
      </w:pPr>
      <w:r w:rsidRPr="00C33F68">
        <w:rPr>
          <w:lang w:eastAsia="zh-CN"/>
        </w:rPr>
        <w:t>1)</w:t>
      </w:r>
      <w:r w:rsidRPr="00C33F68">
        <w:rPr>
          <w:lang w:eastAsia="zh-CN"/>
        </w:rPr>
        <w:tab/>
        <w:t>security related content for</w:t>
      </w:r>
      <w:r w:rsidR="000179FF" w:rsidRPr="00C33F68">
        <w:rPr>
          <w:lang w:eastAsia="zh-CN"/>
        </w:rPr>
        <w:t xml:space="preserve"> 5G</w:t>
      </w:r>
      <w:r w:rsidRPr="00C33F68">
        <w:rPr>
          <w:lang w:eastAsia="zh-CN"/>
        </w:rPr>
        <w:t xml:space="preserve"> ProSe </w:t>
      </w:r>
      <w:r w:rsidR="00B616AB" w:rsidRPr="00C33F68">
        <w:rPr>
          <w:lang w:eastAsia="zh-CN"/>
        </w:rPr>
        <w:t>r</w:t>
      </w:r>
      <w:r w:rsidRPr="00C33F68">
        <w:rPr>
          <w:lang w:eastAsia="zh-CN"/>
        </w:rPr>
        <w:t xml:space="preserve">elay </w:t>
      </w:r>
      <w:r w:rsidR="00B616AB" w:rsidRPr="00C33F68">
        <w:rPr>
          <w:lang w:eastAsia="zh-CN"/>
        </w:rPr>
        <w:t>d</w:t>
      </w:r>
      <w:r w:rsidRPr="00C33F68">
        <w:rPr>
          <w:lang w:eastAsia="zh-CN"/>
        </w:rPr>
        <w:t>iscovery</w:t>
      </w:r>
      <w:r w:rsidR="00433206">
        <w:rPr>
          <w:lang w:eastAsia="zh-CN"/>
        </w:rPr>
        <w:t xml:space="preserve"> that is used when the security procedure over control plane as specified in 3GPP TS 33.503 [34] is used, including a validity timer for that security related content</w:t>
      </w:r>
      <w:r w:rsidRPr="00C33F68">
        <w:rPr>
          <w:lang w:eastAsia="zh-CN"/>
        </w:rPr>
        <w:t>;</w:t>
      </w:r>
    </w:p>
    <w:p w14:paraId="7208D382" w14:textId="305F6A01" w:rsidR="00C54D12" w:rsidRPr="00C33F68" w:rsidDel="00F12D20" w:rsidRDefault="00C54D12" w:rsidP="000622A4">
      <w:pPr>
        <w:pStyle w:val="EditorsNote"/>
        <w:rPr>
          <w:del w:id="116" w:author="24.554_CR0446_(Rel-18)_5G_ProSe_Ph2" w:date="2023-12-20T17:01:00Z"/>
        </w:rPr>
      </w:pPr>
      <w:del w:id="117" w:author="24.554_CR0446_(Rel-18)_5G_ProSe_Ph2" w:date="2023-12-20T17:01:00Z">
        <w:r w:rsidRPr="00AF76FD" w:rsidDel="00F12D20">
          <w:rPr>
            <w:lang w:eastAsia="ko-KR"/>
          </w:rPr>
          <w:delText>Editor's note:</w:delText>
        </w:r>
        <w:r w:rsidRPr="00AF76FD" w:rsidDel="00F12D20">
          <w:rPr>
            <w:lang w:eastAsia="ko-KR"/>
          </w:rPr>
          <w:tab/>
          <w:delText xml:space="preserve">For </w:delText>
        </w:r>
        <w:r w:rsidRPr="002C4CEA" w:rsidDel="00F12D20">
          <w:rPr>
            <w:lang w:eastAsia="zh-CN"/>
          </w:rPr>
          <w:delText xml:space="preserve">relay service code(s) </w:delText>
        </w:r>
        <w:r w:rsidDel="00F12D20">
          <w:rPr>
            <w:rFonts w:hint="eastAsia"/>
            <w:lang w:eastAsia="zh-CN"/>
          </w:rPr>
          <w:delText xml:space="preserve">dedicated </w:delText>
        </w:r>
        <w:r w:rsidRPr="002C4CEA" w:rsidDel="00F12D20">
          <w:rPr>
            <w:lang w:eastAsia="zh-CN"/>
          </w:rPr>
          <w:delText>for emergency service</w:delText>
        </w:r>
        <w:r w:rsidDel="00F12D20">
          <w:rPr>
            <w:rFonts w:hint="eastAsia"/>
            <w:lang w:eastAsia="zh-CN"/>
          </w:rPr>
          <w:delText>s</w:delText>
        </w:r>
        <w:r w:rsidRPr="00AF76FD" w:rsidDel="00F12D20">
          <w:rPr>
            <w:lang w:eastAsia="ko-KR"/>
          </w:rPr>
          <w:delText xml:space="preserve">, whether and how security </w:delText>
        </w:r>
        <w:r w:rsidDel="00F12D20">
          <w:rPr>
            <w:rFonts w:hint="eastAsia"/>
            <w:lang w:eastAsia="zh-CN"/>
          </w:rPr>
          <w:delText xml:space="preserve">control </w:delText>
        </w:r>
        <w:r w:rsidRPr="00AF76FD" w:rsidDel="00F12D20">
          <w:rPr>
            <w:lang w:eastAsia="ko-KR"/>
          </w:rPr>
          <w:delText xml:space="preserve">is </w:delText>
        </w:r>
        <w:r w:rsidDel="00F12D20">
          <w:rPr>
            <w:rFonts w:hint="eastAsia"/>
            <w:lang w:eastAsia="zh-CN"/>
          </w:rPr>
          <w:delText>performed</w:delText>
        </w:r>
        <w:r w:rsidRPr="00AF76FD" w:rsidDel="00F12D20">
          <w:rPr>
            <w:lang w:eastAsia="ko-KR"/>
          </w:rPr>
          <w:delText xml:space="preserve"> is </w:delText>
        </w:r>
        <w:r w:rsidDel="00F12D20">
          <w:rPr>
            <w:rFonts w:hint="eastAsia"/>
            <w:lang w:eastAsia="zh-CN"/>
          </w:rPr>
          <w:delText>FFS and depends on</w:delText>
        </w:r>
        <w:r w:rsidRPr="00AF76FD" w:rsidDel="00F12D20">
          <w:rPr>
            <w:lang w:eastAsia="ko-KR"/>
          </w:rPr>
          <w:delText xml:space="preserve"> SA3</w:delText>
        </w:r>
        <w:r w:rsidDel="00F12D20">
          <w:rPr>
            <w:rFonts w:hint="eastAsia"/>
            <w:lang w:eastAsia="zh-CN"/>
          </w:rPr>
          <w:delText xml:space="preserve"> requirements</w:delText>
        </w:r>
        <w:r w:rsidRPr="00AF76FD" w:rsidDel="00F12D20">
          <w:rPr>
            <w:lang w:eastAsia="ko-KR"/>
          </w:rPr>
          <w:delText>.</w:delText>
        </w:r>
      </w:del>
    </w:p>
    <w:p w14:paraId="57708519" w14:textId="1CBA593A" w:rsidR="00000DBE" w:rsidRPr="00C33F68" w:rsidRDefault="00000DBE" w:rsidP="00000DBE">
      <w:pPr>
        <w:pStyle w:val="B2"/>
        <w:rPr>
          <w:lang w:eastAsia="zh-CN"/>
        </w:rPr>
      </w:pPr>
      <w:r w:rsidRPr="00C33F68">
        <w:rPr>
          <w:lang w:eastAsia="zh-CN"/>
        </w:rPr>
        <w:t>2)</w:t>
      </w:r>
      <w:r w:rsidRPr="00C33F68">
        <w:rPr>
          <w:lang w:eastAsia="zh-CN"/>
        </w:rPr>
        <w:tab/>
        <w:t xml:space="preserve">an indication of </w:t>
      </w:r>
      <w:r w:rsidRPr="00C33F68">
        <w:t>whether the relay service code is offering 5G ProSe layer-2 or layer-3 UE-to-network relay service;</w:t>
      </w:r>
    </w:p>
    <w:p w14:paraId="393C88D3" w14:textId="061DE1B8" w:rsidR="00CC5EF2" w:rsidRPr="00C33F68" w:rsidRDefault="00000DBE" w:rsidP="00CC5EF2">
      <w:pPr>
        <w:pStyle w:val="B2"/>
        <w:rPr>
          <w:lang w:eastAsia="zh-CN"/>
        </w:rPr>
      </w:pPr>
      <w:r w:rsidRPr="00C33F68">
        <w:rPr>
          <w:lang w:eastAsia="zh-CN"/>
        </w:rPr>
        <w:t>3</w:t>
      </w:r>
      <w:r w:rsidR="00CC5EF2" w:rsidRPr="00C33F68">
        <w:rPr>
          <w:lang w:eastAsia="zh-CN"/>
        </w:rPr>
        <w:t>)</w:t>
      </w:r>
      <w:r w:rsidR="00CC5EF2" w:rsidRPr="00C33F68">
        <w:rPr>
          <w:lang w:eastAsia="zh-CN"/>
        </w:rPr>
        <w:tab/>
      </w:r>
      <w:r w:rsidR="00CC5EF2" w:rsidRPr="00C33F68">
        <w:t xml:space="preserve">for </w:t>
      </w:r>
      <w:r w:rsidR="0060405E" w:rsidRPr="00C33F68">
        <w:t xml:space="preserve">5G ProSe </w:t>
      </w:r>
      <w:r w:rsidR="00DF489C" w:rsidRPr="00C33F68">
        <w:t>layer-3</w:t>
      </w:r>
      <w:r w:rsidR="00CC5EF2" w:rsidRPr="00C33F68">
        <w:t xml:space="preserve"> </w:t>
      </w:r>
      <w:r w:rsidR="0060405E" w:rsidRPr="00C33F68">
        <w:t>UE-to-network relay UE</w:t>
      </w:r>
      <w:r w:rsidR="00CC5EF2" w:rsidRPr="00C33F68">
        <w:t xml:space="preserve">, </w:t>
      </w:r>
      <w:r w:rsidR="00CC5EF2" w:rsidRPr="00C33F68">
        <w:rPr>
          <w:lang w:eastAsia="zh-CN"/>
        </w:rPr>
        <w:t>a set of PDU session parameters:</w:t>
      </w:r>
    </w:p>
    <w:p w14:paraId="6259E0A4" w14:textId="06A3EADC" w:rsidR="00CC5EF2" w:rsidRPr="00C33F68" w:rsidRDefault="00CC5EF2" w:rsidP="00CC5EF2">
      <w:pPr>
        <w:pStyle w:val="B3"/>
      </w:pPr>
      <w:r w:rsidRPr="00C33F68">
        <w:lastRenderedPageBreak/>
        <w:t>i)</w:t>
      </w:r>
      <w:r w:rsidRPr="00C33F68">
        <w:tab/>
        <w:t xml:space="preserve">PDU </w:t>
      </w:r>
      <w:r w:rsidR="00074CA3">
        <w:t>s</w:t>
      </w:r>
      <w:r w:rsidRPr="00C33F68">
        <w:t>ession type;</w:t>
      </w:r>
    </w:p>
    <w:p w14:paraId="4C768193" w14:textId="77777777" w:rsidR="003D28D2" w:rsidRDefault="003D28D2" w:rsidP="003D28D2">
      <w:pPr>
        <w:pStyle w:val="B3"/>
        <w:rPr>
          <w:ins w:id="118" w:author="24.554_CR0479R1_(Rel-18)_5G_ProSe_Ph2" w:date="2023-12-23T16:25:00Z"/>
        </w:rPr>
      </w:pPr>
      <w:ins w:id="119" w:author="24.554_CR0479R1_(Rel-18)_5G_ProSe_Ph2" w:date="2023-12-23T16:25:00Z">
        <w:r>
          <w:t>ii)</w:t>
        </w:r>
        <w:r>
          <w:tab/>
          <w:t>DNN, if the 5G ProSe UE-to-network relay communication is not for emergency services</w:t>
        </w:r>
        <w:del w:id="120" w:author="OPPO-Haorui" w:date="2023-10-20T09:52:00Z">
          <w:r w:rsidDel="00903718">
            <w:rPr>
              <w:u w:val="single"/>
              <w:lang w:val="en-US"/>
            </w:rPr>
            <w:delText>if the 5G ProSe UE-to-network relay communication is not for emergency services</w:delText>
          </w:r>
        </w:del>
        <w:r>
          <w:t>;</w:t>
        </w:r>
      </w:ins>
    </w:p>
    <w:p w14:paraId="669F0B31" w14:textId="45363AB1" w:rsidR="00147D4D" w:rsidRPr="00C33F68" w:rsidDel="003D28D2" w:rsidRDefault="00147D4D" w:rsidP="00147D4D">
      <w:pPr>
        <w:pStyle w:val="B3"/>
        <w:rPr>
          <w:del w:id="121" w:author="24.554_CR0479R1_(Rel-18)_5G_ProSe_Ph2" w:date="2023-12-23T16:25:00Z"/>
        </w:rPr>
      </w:pPr>
      <w:del w:id="122" w:author="24.554_CR0479R1_(Rel-18)_5G_ProSe_Ph2" w:date="2023-12-23T16:25:00Z">
        <w:r w:rsidRPr="00C33F68" w:rsidDel="003D28D2">
          <w:delText>ii)</w:delText>
        </w:r>
        <w:r w:rsidRPr="00C33F68" w:rsidDel="003D28D2">
          <w:tab/>
          <w:delText>DNN</w:delText>
        </w:r>
        <w:r w:rsidDel="003D28D2">
          <w:delText xml:space="preserve">, </w:delText>
        </w:r>
        <w:r w:rsidRPr="008E27C1" w:rsidDel="003D28D2">
          <w:rPr>
            <w:u w:val="single"/>
            <w:lang w:val="en-US"/>
          </w:rPr>
          <w:delText>if the 5G ProSe UE-to-network relay communication is not for emergency services</w:delText>
        </w:r>
        <w:r w:rsidRPr="00C33F68" w:rsidDel="003D28D2">
          <w:delText>;</w:delText>
        </w:r>
      </w:del>
    </w:p>
    <w:p w14:paraId="39B1A996" w14:textId="5975B6C3" w:rsidR="00CC5EF2" w:rsidRPr="00C33F68" w:rsidRDefault="00CC5EF2" w:rsidP="00CC5EF2">
      <w:pPr>
        <w:pStyle w:val="B3"/>
      </w:pPr>
      <w:r w:rsidRPr="00C33F68">
        <w:t>iii)</w:t>
      </w:r>
      <w:r w:rsidRPr="00C33F68">
        <w:tab/>
      </w:r>
      <w:r w:rsidR="004C30A3" w:rsidRPr="00C33F68">
        <w:t>opti</w:t>
      </w:r>
      <w:r w:rsidR="00D00DF9" w:rsidRPr="00C33F68">
        <w:t>o</w:t>
      </w:r>
      <w:r w:rsidR="004C30A3" w:rsidRPr="00C33F68">
        <w:t>n</w:t>
      </w:r>
      <w:r w:rsidR="00D00DF9" w:rsidRPr="00C33F68">
        <w:t>a</w:t>
      </w:r>
      <w:r w:rsidR="004C30A3" w:rsidRPr="00C33F68">
        <w:t xml:space="preserve">lly, </w:t>
      </w:r>
      <w:r w:rsidRPr="00C33F68">
        <w:t xml:space="preserve">SSC </w:t>
      </w:r>
      <w:r w:rsidR="00074CA3">
        <w:t>m</w:t>
      </w:r>
      <w:r w:rsidRPr="00C33F68">
        <w:t>ode;</w:t>
      </w:r>
    </w:p>
    <w:p w14:paraId="6FC3AE77" w14:textId="7AD65F94" w:rsidR="00CC5EF2" w:rsidRPr="00C33F68" w:rsidRDefault="00CC5EF2" w:rsidP="00CC5EF2">
      <w:pPr>
        <w:pStyle w:val="B3"/>
      </w:pPr>
      <w:r w:rsidRPr="00C33F68">
        <w:t>iv)</w:t>
      </w:r>
      <w:r w:rsidRPr="00C33F68">
        <w:tab/>
      </w:r>
      <w:r w:rsidR="004C30A3" w:rsidRPr="00C33F68">
        <w:t>opti</w:t>
      </w:r>
      <w:r w:rsidR="00D00DF9" w:rsidRPr="00C33F68">
        <w:t>o</w:t>
      </w:r>
      <w:r w:rsidR="004C30A3" w:rsidRPr="00C33F68">
        <w:t>n</w:t>
      </w:r>
      <w:r w:rsidR="00D00DF9" w:rsidRPr="00C33F68">
        <w:t>a</w:t>
      </w:r>
      <w:r w:rsidR="004C30A3" w:rsidRPr="00C33F68">
        <w:t xml:space="preserve">lly, </w:t>
      </w:r>
      <w:r w:rsidRPr="00C33F68">
        <w:t xml:space="preserve">S-NSSAI; </w:t>
      </w:r>
      <w:r w:rsidR="002239CF" w:rsidRPr="00C33F68">
        <w:t>and</w:t>
      </w:r>
    </w:p>
    <w:p w14:paraId="06F6971F" w14:textId="4F2B6B86" w:rsidR="00660D01" w:rsidRPr="00C33F68" w:rsidRDefault="00CC5EF2" w:rsidP="008472A2">
      <w:pPr>
        <w:pStyle w:val="B3"/>
      </w:pPr>
      <w:r w:rsidRPr="00C33F68">
        <w:t>v)</w:t>
      </w:r>
      <w:r w:rsidRPr="00C33F68">
        <w:tab/>
      </w:r>
      <w:r w:rsidR="004C30A3" w:rsidRPr="00C33F68">
        <w:t>opti</w:t>
      </w:r>
      <w:r w:rsidR="00D00DF9" w:rsidRPr="00C33F68">
        <w:t>o</w:t>
      </w:r>
      <w:r w:rsidR="004C30A3" w:rsidRPr="00C33F68">
        <w:t>n</w:t>
      </w:r>
      <w:r w:rsidR="00D00DF9" w:rsidRPr="00C33F68">
        <w:t>a</w:t>
      </w:r>
      <w:r w:rsidR="004C30A3" w:rsidRPr="00C33F68">
        <w:t xml:space="preserve">lly, </w:t>
      </w:r>
      <w:r w:rsidR="0005567B" w:rsidRPr="00C33F68">
        <w:t>a</w:t>
      </w:r>
      <w:r w:rsidRPr="00C33F68">
        <w:t xml:space="preserve">ccess </w:t>
      </w:r>
      <w:r w:rsidR="0005567B" w:rsidRPr="00C33F68">
        <w:t>t</w:t>
      </w:r>
      <w:r w:rsidRPr="00C33F68">
        <w:t xml:space="preserve">ype </w:t>
      </w:r>
      <w:r w:rsidR="0005567B" w:rsidRPr="00C33F68">
        <w:t>p</w:t>
      </w:r>
      <w:r w:rsidRPr="00C33F68">
        <w:t>reference</w:t>
      </w:r>
      <w:r w:rsidR="002239CF" w:rsidRPr="00C33F68">
        <w:t>;</w:t>
      </w:r>
    </w:p>
    <w:p w14:paraId="5D829364" w14:textId="77777777" w:rsidR="00C4376C" w:rsidRPr="00C33F68" w:rsidRDefault="00C4376C" w:rsidP="00C4376C">
      <w:pPr>
        <w:pStyle w:val="B2"/>
        <w:rPr>
          <w:lang w:eastAsia="zh-CN"/>
        </w:rPr>
      </w:pPr>
      <w:r w:rsidRPr="00C33F68">
        <w:rPr>
          <w:lang w:eastAsia="zh-CN"/>
        </w:rPr>
        <w:t>4)</w:t>
      </w:r>
      <w:r w:rsidRPr="00C33F68">
        <w:rPr>
          <w:lang w:eastAsia="zh-CN"/>
        </w:rPr>
        <w:tab/>
      </w:r>
      <w:r w:rsidRPr="00C33F68">
        <w:t>for 5G ProSe layer-</w:t>
      </w:r>
      <w:r>
        <w:t>2</w:t>
      </w:r>
      <w:r w:rsidRPr="00C33F68">
        <w:t xml:space="preserve"> UE-to-network relay UE</w:t>
      </w:r>
      <w:r>
        <w:t xml:space="preserve"> and 5G ProSe layer-3 UE-to-network relay UE</w:t>
      </w:r>
      <w:r w:rsidRPr="00C33F68">
        <w:t>, security policies for</w:t>
      </w:r>
      <w:r>
        <w:t xml:space="preserve"> 5G ProSe</w:t>
      </w:r>
      <w:r w:rsidRPr="00C33F68">
        <w:t xml:space="preserve"> UE-to-network relay direct communication</w:t>
      </w:r>
      <w:r w:rsidRPr="00C33F68">
        <w:rPr>
          <w:lang w:eastAsia="zh-CN"/>
        </w:rPr>
        <w:t>:</w:t>
      </w:r>
    </w:p>
    <w:p w14:paraId="755D5BCF" w14:textId="77777777" w:rsidR="00C4376C" w:rsidRPr="00C33F68" w:rsidRDefault="00C4376C" w:rsidP="00C4376C">
      <w:pPr>
        <w:pStyle w:val="B3"/>
        <w:rPr>
          <w:noProof/>
        </w:rPr>
      </w:pPr>
      <w:r w:rsidRPr="00C33F68">
        <w:rPr>
          <w:noProof/>
        </w:rPr>
        <w:t>i)</w:t>
      </w:r>
      <w:r w:rsidRPr="00C33F68">
        <w:rPr>
          <w:noProof/>
        </w:rPr>
        <w:tab/>
        <w:t>the signalling integrity protection policy;</w:t>
      </w:r>
    </w:p>
    <w:p w14:paraId="19981767" w14:textId="77777777" w:rsidR="00C4376C" w:rsidRPr="00C33F68" w:rsidRDefault="00C4376C" w:rsidP="00C4376C">
      <w:pPr>
        <w:pStyle w:val="B3"/>
        <w:rPr>
          <w:noProof/>
        </w:rPr>
      </w:pPr>
      <w:r w:rsidRPr="00C33F68">
        <w:rPr>
          <w:noProof/>
        </w:rPr>
        <w:t>ii)</w:t>
      </w:r>
      <w:r w:rsidRPr="00C33F68">
        <w:rPr>
          <w:noProof/>
        </w:rPr>
        <w:tab/>
        <w:t>the signalling ciphering policy;</w:t>
      </w:r>
    </w:p>
    <w:p w14:paraId="7AC67FFD" w14:textId="77777777" w:rsidR="00C4376C" w:rsidRPr="00C33F68" w:rsidRDefault="00C4376C" w:rsidP="00C4376C">
      <w:pPr>
        <w:pStyle w:val="B3"/>
        <w:rPr>
          <w:noProof/>
        </w:rPr>
      </w:pPr>
      <w:r w:rsidRPr="00C33F68">
        <w:rPr>
          <w:noProof/>
        </w:rPr>
        <w:t>iii)</w:t>
      </w:r>
      <w:r w:rsidRPr="00C33F68">
        <w:rPr>
          <w:noProof/>
        </w:rPr>
        <w:tab/>
        <w:t>the user plane integrity protection policy; and</w:t>
      </w:r>
    </w:p>
    <w:p w14:paraId="2C29083E" w14:textId="77777777" w:rsidR="00C4376C" w:rsidRDefault="00C4376C" w:rsidP="00C4376C">
      <w:pPr>
        <w:pStyle w:val="B3"/>
        <w:rPr>
          <w:noProof/>
        </w:rPr>
      </w:pPr>
      <w:r w:rsidRPr="00C33F68">
        <w:rPr>
          <w:noProof/>
        </w:rPr>
        <w:t>iv)</w:t>
      </w:r>
      <w:r w:rsidRPr="00C33F68">
        <w:rPr>
          <w:noProof/>
        </w:rPr>
        <w:tab/>
        <w:t>the user plane ciphering policy;</w:t>
      </w:r>
      <w:r>
        <w:rPr>
          <w:noProof/>
        </w:rPr>
        <w:t xml:space="preserve"> and</w:t>
      </w:r>
    </w:p>
    <w:p w14:paraId="3D2E0BC3" w14:textId="29B9B44B" w:rsidR="00C4376C" w:rsidRDefault="00C4376C" w:rsidP="00C4376C">
      <w:pPr>
        <w:pStyle w:val="B2"/>
        <w:rPr>
          <w:noProof/>
        </w:rPr>
      </w:pPr>
      <w:r>
        <w:rPr>
          <w:noProof/>
        </w:rPr>
        <w:t>5)</w:t>
      </w:r>
      <w:r>
        <w:rPr>
          <w:noProof/>
        </w:rPr>
        <w:tab/>
      </w:r>
      <w:r w:rsidRPr="00F92792">
        <w:rPr>
          <w:noProof/>
        </w:rPr>
        <w:t>for 5G ProSe layer-2 UE-to-network relay UE and 5G ProSe layer-3 UE-to-network relay UE</w:t>
      </w:r>
      <w:r>
        <w:rPr>
          <w:noProof/>
        </w:rPr>
        <w:t>, a</w:t>
      </w:r>
      <w:r w:rsidR="00F269B8">
        <w:rPr>
          <w:noProof/>
        </w:rPr>
        <w:t xml:space="preserve"> </w:t>
      </w:r>
      <w:r w:rsidR="0044368C">
        <w:rPr>
          <w:noProof/>
        </w:rPr>
        <w:t xml:space="preserve">control plane security indication to indicate </w:t>
      </w:r>
      <w:r>
        <w:rPr>
          <w:noProof/>
        </w:rPr>
        <w:t xml:space="preserve">whether to </w:t>
      </w:r>
      <w:r w:rsidRPr="00F92792">
        <w:rPr>
          <w:noProof/>
        </w:rPr>
        <w:t>use the security procedure over control plane as specified in 3GPP TS 33.503 [34]</w:t>
      </w:r>
      <w:r>
        <w:rPr>
          <w:noProof/>
        </w:rPr>
        <w:t xml:space="preserve">. </w:t>
      </w:r>
      <w:r w:rsidRPr="00E2318C">
        <w:rPr>
          <w:noProof/>
        </w:rPr>
        <w:t xml:space="preserve">If </w:t>
      </w:r>
      <w:r w:rsidR="008C2C42">
        <w:rPr>
          <w:noProof/>
        </w:rPr>
        <w:t xml:space="preserve">the control plane security indication </w:t>
      </w:r>
      <w:r w:rsidRPr="00E2318C">
        <w:rPr>
          <w:noProof/>
        </w:rPr>
        <w:t>indicates not to use the security procedure over control plane, the 5G ProSe UE-to-network relay UE uses the security procedure over user plane as specified in 3GPP TS 33.503 [34]</w:t>
      </w:r>
      <w:r>
        <w:rPr>
          <w:noProof/>
        </w:rPr>
        <w:t>;</w:t>
      </w:r>
    </w:p>
    <w:p w14:paraId="2A861E7E" w14:textId="544677F0" w:rsidR="00C4376C" w:rsidRPr="00C33F68" w:rsidRDefault="00C4376C" w:rsidP="00EE5137">
      <w:pPr>
        <w:pStyle w:val="NO"/>
      </w:pPr>
      <w:r>
        <w:rPr>
          <w:noProof/>
        </w:rPr>
        <w:t>NOTE 2:</w:t>
      </w:r>
      <w:r>
        <w:rPr>
          <w:noProof/>
        </w:rPr>
        <w:tab/>
        <w:t xml:space="preserve">If </w:t>
      </w:r>
      <w:r w:rsidR="00696872">
        <w:rPr>
          <w:noProof/>
        </w:rPr>
        <w:t>the c</w:t>
      </w:r>
      <w:r w:rsidR="00696872" w:rsidRPr="0003200F">
        <w:rPr>
          <w:noProof/>
        </w:rPr>
        <w:t xml:space="preserve">ontrol </w:t>
      </w:r>
      <w:r w:rsidR="00696872">
        <w:rPr>
          <w:noProof/>
        </w:rPr>
        <w:t>p</w:t>
      </w:r>
      <w:r w:rsidR="00696872" w:rsidRPr="0003200F">
        <w:rPr>
          <w:noProof/>
        </w:rPr>
        <w:t xml:space="preserve">lane </w:t>
      </w:r>
      <w:r w:rsidR="00696872">
        <w:rPr>
          <w:noProof/>
        </w:rPr>
        <w:t>s</w:t>
      </w:r>
      <w:r w:rsidR="00696872" w:rsidRPr="0003200F">
        <w:rPr>
          <w:noProof/>
        </w:rPr>
        <w:t xml:space="preserve">ecurity </w:t>
      </w:r>
      <w:r w:rsidR="00696872">
        <w:rPr>
          <w:noProof/>
        </w:rPr>
        <w:t>i</w:t>
      </w:r>
      <w:r w:rsidR="00696872" w:rsidRPr="0003200F">
        <w:rPr>
          <w:noProof/>
        </w:rPr>
        <w:t>ndicat</w:t>
      </w:r>
      <w:r w:rsidR="00696872">
        <w:rPr>
          <w:noProof/>
        </w:rPr>
        <w:t>i</w:t>
      </w:r>
      <w:r w:rsidR="00696872" w:rsidRPr="0003200F">
        <w:rPr>
          <w:noProof/>
        </w:rPr>
        <w:t>o</w:t>
      </w:r>
      <w:r w:rsidR="00696872">
        <w:rPr>
          <w:noProof/>
        </w:rPr>
        <w:t>n</w:t>
      </w:r>
      <w:r w:rsidRPr="00FB2627">
        <w:rPr>
          <w:noProof/>
        </w:rPr>
        <w:t xml:space="preserve"> indicates to use the security procedure over control plane and the 5G ProSe UE-to-network relay UE doesn't support the security procedure over control plane, the 5G ProSe UE-to-network relay UE doesn't use that relay service code</w:t>
      </w:r>
      <w:r>
        <w:rPr>
          <w:noProof/>
        </w:rPr>
        <w:t>.</w:t>
      </w:r>
    </w:p>
    <w:p w14:paraId="07C8F00E" w14:textId="436907E4" w:rsidR="0060405E" w:rsidRPr="00C33F68" w:rsidRDefault="0060405E" w:rsidP="00CC5EF2">
      <w:pPr>
        <w:pStyle w:val="B1"/>
      </w:pPr>
      <w:r w:rsidRPr="00C33F68">
        <w:rPr>
          <w:lang w:eastAsia="zh-CN"/>
        </w:rPr>
        <w:t>g</w:t>
      </w:r>
      <w:r w:rsidR="00CC5EF2" w:rsidRPr="00C33F68">
        <w:rPr>
          <w:lang w:eastAsia="zh-CN"/>
        </w:rPr>
        <w:t>)</w:t>
      </w:r>
      <w:r w:rsidR="00CC5EF2" w:rsidRPr="00C33F68">
        <w:rPr>
          <w:lang w:eastAsia="zh-CN"/>
        </w:rPr>
        <w:tab/>
      </w:r>
      <w:r w:rsidRPr="00C33F68">
        <w:t>f</w:t>
      </w:r>
      <w:r w:rsidR="00CC5EF2" w:rsidRPr="00C33F68">
        <w:t xml:space="preserve">or </w:t>
      </w:r>
      <w:r w:rsidRPr="00C33F68">
        <w:t xml:space="preserve">5G ProSe </w:t>
      </w:r>
      <w:r w:rsidR="00DF489C" w:rsidRPr="00C33F68">
        <w:t>layer-3</w:t>
      </w:r>
      <w:r w:rsidRPr="00C33F68">
        <w:t xml:space="preserve"> UE-to-network relay UE</w:t>
      </w:r>
      <w:r w:rsidR="00CC5EF2" w:rsidRPr="00C33F68">
        <w:t xml:space="preserve">, </w:t>
      </w:r>
      <w:r w:rsidRPr="00C33F68">
        <w:t xml:space="preserve">QoS </w:t>
      </w:r>
      <w:r w:rsidR="00CC5EF2" w:rsidRPr="00C33F68">
        <w:t>mapping rules</w:t>
      </w:r>
      <w:r w:rsidRPr="00C33F68">
        <w:t xml:space="preserve"> including:</w:t>
      </w:r>
    </w:p>
    <w:p w14:paraId="4CA2B4BB" w14:textId="4E795596" w:rsidR="00CC5EF2" w:rsidRPr="00C33F68" w:rsidRDefault="0060405E" w:rsidP="00F26E61">
      <w:pPr>
        <w:pStyle w:val="B2"/>
      </w:pPr>
      <w:r w:rsidRPr="00C33F68">
        <w:t>1)</w:t>
      </w:r>
      <w:r w:rsidRPr="00C33F68">
        <w:tab/>
        <w:t xml:space="preserve">a mapping </w:t>
      </w:r>
      <w:r w:rsidR="00CC5EF2" w:rsidRPr="00C33F68">
        <w:t>between a 5QI value and a 5G ProSe PQI value over PC5 for traffic relayed over the PC5 interface</w:t>
      </w:r>
      <w:r w:rsidRPr="00C33F68">
        <w:t>;</w:t>
      </w:r>
    </w:p>
    <w:p w14:paraId="25BE388E" w14:textId="4F96B991" w:rsidR="0060405E" w:rsidRPr="00C33F68" w:rsidRDefault="0060405E" w:rsidP="00F26E61">
      <w:pPr>
        <w:pStyle w:val="B2"/>
      </w:pPr>
      <w:r w:rsidRPr="00C33F68">
        <w:t>2)</w:t>
      </w:r>
      <w:r w:rsidRPr="00C33F68">
        <w:tab/>
        <w:t>a PDB adjustment factor of the standardized PDB identified by the PQI; and</w:t>
      </w:r>
    </w:p>
    <w:p w14:paraId="74F663B0" w14:textId="1FD541B2" w:rsidR="0060405E" w:rsidRPr="00C33F68" w:rsidRDefault="0060405E" w:rsidP="00F26E61">
      <w:pPr>
        <w:pStyle w:val="B2"/>
      </w:pPr>
      <w:r w:rsidRPr="00C33F68">
        <w:t>3)</w:t>
      </w:r>
      <w:r w:rsidRPr="00C33F68">
        <w:tab/>
        <w:t xml:space="preserve">optionally, the </w:t>
      </w:r>
      <w:r w:rsidR="0010603F" w:rsidRPr="00C33F68">
        <w:rPr>
          <w:lang w:eastAsia="ko-KR"/>
        </w:rPr>
        <w:t>relay service code</w:t>
      </w:r>
      <w:r w:rsidRPr="00C33F68">
        <w:rPr>
          <w:lang w:eastAsia="ko-KR"/>
        </w:rPr>
        <w:t>(s) associated with the QoS mapping rule;</w:t>
      </w:r>
    </w:p>
    <w:p w14:paraId="18FC3D7B" w14:textId="78A4DBF9" w:rsidR="00CC5EF2" w:rsidRPr="00C33F68" w:rsidRDefault="007C1A45" w:rsidP="00CC5EF2">
      <w:pPr>
        <w:pStyle w:val="B1"/>
      </w:pPr>
      <w:r w:rsidRPr="00C33F68">
        <w:t>h</w:t>
      </w:r>
      <w:r w:rsidR="00CC5EF2" w:rsidRPr="00C33F68">
        <w:t>)</w:t>
      </w:r>
      <w:r w:rsidR="00CC5EF2" w:rsidRPr="00C33F68">
        <w:tab/>
        <w:t xml:space="preserve">the radio parameters of the 5G ProSe </w:t>
      </w:r>
      <w:r w:rsidR="00E41DEC" w:rsidRPr="00C33F68">
        <w:t>UE-to-network r</w:t>
      </w:r>
      <w:r w:rsidR="00CC5EF2" w:rsidRPr="00C33F68">
        <w:t xml:space="preserve">elay </w:t>
      </w:r>
      <w:r w:rsidR="00E41DEC" w:rsidRPr="00C33F68">
        <w:t>d</w:t>
      </w:r>
      <w:r w:rsidR="00CC5EF2" w:rsidRPr="00C33F68">
        <w:t>iscovery applicable per geographical area with an indication of whether these radio parameters are "operator managed" or "non-operator managed" when the UE is not served by NG-RAN;</w:t>
      </w:r>
    </w:p>
    <w:p w14:paraId="6FE20429" w14:textId="12BB94CD" w:rsidR="007C1A45" w:rsidRPr="00C33F68" w:rsidRDefault="007C1A45" w:rsidP="007C1A45">
      <w:pPr>
        <w:pStyle w:val="B1"/>
      </w:pPr>
      <w:r w:rsidRPr="00C33F68">
        <w:t>i)</w:t>
      </w:r>
      <w:r w:rsidRPr="00C33F68">
        <w:tab/>
        <w:t xml:space="preserve">for 5G ProSe </w:t>
      </w:r>
      <w:r w:rsidR="00DF489C" w:rsidRPr="00C33F68">
        <w:t>layer-3</w:t>
      </w:r>
      <w:r w:rsidRPr="00C33F68">
        <w:t xml:space="preserve"> UE-to-network relay UE, for Ethernet and Unstructured traffic using IP type PDU session, a list of ProSe </w:t>
      </w:r>
      <w:r w:rsidR="007640CF" w:rsidRPr="00C33F68">
        <w:t>identifier</w:t>
      </w:r>
      <w:r w:rsidRPr="00C33F68">
        <w:t xml:space="preserve">(s) to ProSe </w:t>
      </w:r>
      <w:r w:rsidR="002D3BBE" w:rsidRPr="00C33F68">
        <w:t>a</w:t>
      </w:r>
      <w:r w:rsidRPr="00C33F68">
        <w:t xml:space="preserve">pplication server address mapping rule. Each mapping rule contains one or more ProSe </w:t>
      </w:r>
      <w:r w:rsidR="007640CF" w:rsidRPr="00C33F68">
        <w:t>identifier</w:t>
      </w:r>
      <w:r w:rsidRPr="00C33F68">
        <w:t>(s) and IP address/FQDN and transport layer port number;</w:t>
      </w:r>
    </w:p>
    <w:p w14:paraId="02301BC8" w14:textId="2E741219" w:rsidR="00CD5A44" w:rsidRPr="00C33F68" w:rsidRDefault="007C1A45" w:rsidP="00CD5A44">
      <w:pPr>
        <w:pStyle w:val="B1"/>
      </w:pPr>
      <w:r w:rsidRPr="00C33F68">
        <w:t>j</w:t>
      </w:r>
      <w:r w:rsidR="00CC5EF2" w:rsidRPr="00C33F68">
        <w:t>)</w:t>
      </w:r>
      <w:r w:rsidR="00CC5EF2" w:rsidRPr="00C33F68">
        <w:tab/>
        <w:t>the radio parameters of the 5G ProSe direct communication applicable per geographical area with an indication of whether these radio parameters are "operator managed" or "non-operator managed" when the UE is not served by NG-RAN</w:t>
      </w:r>
      <w:r w:rsidR="00CD5A44" w:rsidRPr="00C33F68">
        <w:t>;</w:t>
      </w:r>
    </w:p>
    <w:p w14:paraId="6507382F" w14:textId="35E70FBE" w:rsidR="00660D01" w:rsidRPr="00C33F68" w:rsidRDefault="00CD5A44" w:rsidP="00CD5A44">
      <w:pPr>
        <w:pStyle w:val="B1"/>
      </w:pPr>
      <w:r w:rsidRPr="00C33F68">
        <w:t>k)</w:t>
      </w:r>
      <w:r w:rsidRPr="00C33F68">
        <w:tab/>
        <w:t>optionally, the</w:t>
      </w:r>
      <w:r w:rsidR="001E3E01">
        <w:t xml:space="preserve"> 5G </w:t>
      </w:r>
      <w:r w:rsidRPr="00C33F68">
        <w:t>PKMF address</w:t>
      </w:r>
      <w:r w:rsidR="001E3E01">
        <w:t xml:space="preserve"> information</w:t>
      </w:r>
      <w:r w:rsidR="007B3CA5">
        <w:t>;</w:t>
      </w:r>
    </w:p>
    <w:p w14:paraId="15606487" w14:textId="7C53AA83" w:rsidR="007B3CA5" w:rsidRPr="00C33F68" w:rsidRDefault="007B3CA5" w:rsidP="007B3CA5">
      <w:pPr>
        <w:pStyle w:val="B1"/>
      </w:pPr>
      <w:r>
        <w:t>l)</w:t>
      </w:r>
      <w:r>
        <w:tab/>
        <w:t>for 5G ProSe UE-to-network relay UE, the default PC5 DRX configuration for discovery as specified in 3GPP TS 38.331 [13] when the UE is not served by NG-RAN;</w:t>
      </w:r>
      <w:del w:id="123" w:author="24.554_CR0417R2_(Rel-18)_5G_ProSe_Ph2" w:date="2023-12-22T01:30:00Z">
        <w:r w:rsidDel="00290F61">
          <w:delText xml:space="preserve"> and</w:delText>
        </w:r>
      </w:del>
    </w:p>
    <w:p w14:paraId="4E765F79" w14:textId="6A9A46C4" w:rsidR="007B3CA5" w:rsidRDefault="007B3CA5" w:rsidP="007B3CA5">
      <w:pPr>
        <w:pStyle w:val="B1"/>
      </w:pPr>
      <w:r>
        <w:t>m)</w:t>
      </w:r>
      <w:r>
        <w:tab/>
        <w:t>the privacy timer value for changing the source layer-2 ID assigned by the 5G ProSe UE-to-network relay UE for direct communication, as specified in 3GPP TS 24.555 [17].</w:t>
      </w:r>
    </w:p>
    <w:p w14:paraId="4178B6CA" w14:textId="0C18812A" w:rsidR="009873E6" w:rsidRDefault="009873E6" w:rsidP="009873E6">
      <w:pPr>
        <w:pStyle w:val="B1"/>
      </w:pPr>
      <w:r>
        <w:rPr>
          <w:lang w:eastAsia="ko-KR"/>
        </w:rPr>
        <w:t>n</w:t>
      </w:r>
      <w:r w:rsidRPr="00DC3608">
        <w:rPr>
          <w:lang w:eastAsia="ko-KR"/>
        </w:rPr>
        <w:t>)</w:t>
      </w:r>
      <w:r w:rsidRPr="00DC3608">
        <w:rPr>
          <w:lang w:eastAsia="ko-KR"/>
        </w:rPr>
        <w:tab/>
      </w:r>
      <w:r>
        <w:t>the default destination l</w:t>
      </w:r>
      <w:r w:rsidRPr="00DC3608">
        <w:t xml:space="preserve">ayer-2 ID </w:t>
      </w:r>
      <w:r>
        <w:t>for</w:t>
      </w:r>
      <w:r w:rsidRPr="00DC3608">
        <w:t xml:space="preserve"> broadcast</w:t>
      </w:r>
      <w:r>
        <w:t>ing warning messages;</w:t>
      </w:r>
    </w:p>
    <w:p w14:paraId="0F599CAC" w14:textId="50A43759" w:rsidR="00A9516A" w:rsidRPr="00A700B0" w:rsidRDefault="009873E6" w:rsidP="00A9516A">
      <w:pPr>
        <w:pStyle w:val="B1"/>
        <w:rPr>
          <w:lang w:eastAsia="ko-KR"/>
        </w:rPr>
      </w:pPr>
      <w:r>
        <w:t>o</w:t>
      </w:r>
      <w:r w:rsidRPr="00DC3608">
        <w:t>)</w:t>
      </w:r>
      <w:r w:rsidRPr="00DC3608">
        <w:tab/>
      </w:r>
      <w:r>
        <w:t xml:space="preserve">the </w:t>
      </w:r>
      <w:r>
        <w:rPr>
          <w:lang w:eastAsia="ko-KR"/>
        </w:rPr>
        <w:t xml:space="preserve">PC5 QoS parameters </w:t>
      </w:r>
      <w:r w:rsidRPr="008456F2">
        <w:rPr>
          <w:lang w:eastAsia="ko-KR"/>
        </w:rPr>
        <w:t>for broadcasting warning messages. The PC5 QoS parameters are specified in clause 5.6.1 of 3GPP</w:t>
      </w:r>
      <w:r>
        <w:t> </w:t>
      </w:r>
      <w:r w:rsidRPr="008456F2">
        <w:rPr>
          <w:lang w:eastAsia="ko-KR"/>
        </w:rPr>
        <w:t>TS</w:t>
      </w:r>
      <w:r>
        <w:t> </w:t>
      </w:r>
      <w:r w:rsidRPr="008456F2">
        <w:rPr>
          <w:lang w:eastAsia="ko-KR"/>
        </w:rPr>
        <w:t>23.304</w:t>
      </w:r>
      <w:r>
        <w:t> </w:t>
      </w:r>
      <w:r>
        <w:rPr>
          <w:lang w:eastAsia="ko-KR"/>
        </w:rPr>
        <w:t>[2]</w:t>
      </w:r>
      <w:r w:rsidR="00A9516A">
        <w:rPr>
          <w:lang w:eastAsia="ko-KR"/>
        </w:rPr>
        <w:t xml:space="preserve">; </w:t>
      </w:r>
      <w:r w:rsidR="00A9516A" w:rsidRPr="00A700B0">
        <w:rPr>
          <w:lang w:eastAsia="ko-KR"/>
        </w:rPr>
        <w:t>and</w:t>
      </w:r>
    </w:p>
    <w:p w14:paraId="3B99C696" w14:textId="231FEC85" w:rsidR="009873E6" w:rsidRPr="00C33F68" w:rsidRDefault="00A9516A" w:rsidP="007B3CA5">
      <w:pPr>
        <w:pStyle w:val="B1"/>
      </w:pPr>
      <w:r w:rsidRPr="00A700B0">
        <w:rPr>
          <w:lang w:eastAsia="ko-KR"/>
        </w:rPr>
        <w:lastRenderedPageBreak/>
        <w:t>p)</w:t>
      </w:r>
      <w:r w:rsidRPr="00A700B0">
        <w:rPr>
          <w:lang w:eastAsia="ko-KR"/>
        </w:rPr>
        <w:tab/>
        <w:t>the NR</w:t>
      </w:r>
      <w:r w:rsidRPr="00A700B0">
        <w:t xml:space="preserve"> Tx profile for broadcasting warning messages. The NR Tx profile is specified in 3GPP TS 38.300 [21] and 3GPP TS 38.331 [13]</w:t>
      </w:r>
      <w:r>
        <w:t>.</w:t>
      </w:r>
    </w:p>
    <w:p w14:paraId="718E3284" w14:textId="4FD48D6A" w:rsidR="00CC5EF2" w:rsidRPr="00C33F68" w:rsidRDefault="00CC5EF2" w:rsidP="00CC5EF2">
      <w:pPr>
        <w:rPr>
          <w:noProof/>
        </w:rPr>
      </w:pPr>
      <w:r w:rsidRPr="00C33F68">
        <w:rPr>
          <w:noProof/>
        </w:rPr>
        <w:t xml:space="preserve">The configuration parameters for </w:t>
      </w:r>
      <w:r w:rsidRPr="00C33F68">
        <w:t xml:space="preserve">the role of a 5G ProSe </w:t>
      </w:r>
      <w:r w:rsidR="007C1A45" w:rsidRPr="00C33F68">
        <w:t>r</w:t>
      </w:r>
      <w:r w:rsidRPr="00C33F68">
        <w:t>emote UE</w:t>
      </w:r>
      <w:r w:rsidRPr="00C33F68">
        <w:rPr>
          <w:noProof/>
        </w:rPr>
        <w:t xml:space="preserve"> consist of:</w:t>
      </w:r>
    </w:p>
    <w:p w14:paraId="7734ED6F" w14:textId="2841F1D4" w:rsidR="00CC5EF2" w:rsidRPr="00C33F68" w:rsidRDefault="00CC5EF2" w:rsidP="00CC5EF2">
      <w:pPr>
        <w:pStyle w:val="B1"/>
        <w:rPr>
          <w:noProof/>
        </w:rPr>
      </w:pPr>
      <w:r w:rsidRPr="00C33F68">
        <w:rPr>
          <w:noProof/>
        </w:rPr>
        <w:t>a)</w:t>
      </w:r>
      <w:r w:rsidRPr="00C33F68">
        <w:rPr>
          <w:noProof/>
        </w:rPr>
        <w:tab/>
        <w:t xml:space="preserve">a validity timer for the validity of the configuration parameters for </w:t>
      </w:r>
      <w:r w:rsidRPr="00C33F68">
        <w:t xml:space="preserve">5G </w:t>
      </w:r>
      <w:r w:rsidRPr="00C33F68">
        <w:rPr>
          <w:noProof/>
        </w:rPr>
        <w:t>ProSe</w:t>
      </w:r>
      <w:r w:rsidRPr="00C33F68">
        <w:t xml:space="preserve"> </w:t>
      </w:r>
      <w:r w:rsidR="007C1A45" w:rsidRPr="00C33F68">
        <w:t>r</w:t>
      </w:r>
      <w:r w:rsidRPr="00C33F68">
        <w:t>emote UE</w:t>
      </w:r>
      <w:r w:rsidRPr="00C33F68">
        <w:rPr>
          <w:noProof/>
        </w:rPr>
        <w:t>;</w:t>
      </w:r>
    </w:p>
    <w:p w14:paraId="4485A25A" w14:textId="5FDD6E84" w:rsidR="00CC5EF2" w:rsidRPr="00C33F68" w:rsidRDefault="00CC5EF2" w:rsidP="00CC5EF2">
      <w:pPr>
        <w:pStyle w:val="B1"/>
      </w:pPr>
      <w:r w:rsidRPr="00C33F68">
        <w:t>b)</w:t>
      </w:r>
      <w:r w:rsidRPr="00C33F68">
        <w:tab/>
        <w:t>a</w:t>
      </w:r>
      <w:r w:rsidR="00D85BAB" w:rsidRPr="00C33F68">
        <w:t>n</w:t>
      </w:r>
      <w:r w:rsidR="00D85BAB" w:rsidRPr="00C33F68">
        <w:rPr>
          <w:lang w:eastAsia="zh-CN"/>
        </w:rPr>
        <w:t xml:space="preserve"> indication whether</w:t>
      </w:r>
      <w:r w:rsidRPr="00C33F68">
        <w:t xml:space="preserve"> the UE is authorized to use a </w:t>
      </w:r>
      <w:r w:rsidR="007C1A45" w:rsidRPr="00C33F68">
        <w:t xml:space="preserve">5G ProSe </w:t>
      </w:r>
      <w:r w:rsidR="00DF489C" w:rsidRPr="00C33F68">
        <w:t>layer-3</w:t>
      </w:r>
      <w:r w:rsidR="007C1A45" w:rsidRPr="00C33F68">
        <w:t xml:space="preserve"> UE-to-network relay</w:t>
      </w:r>
      <w:r w:rsidR="007C1A45" w:rsidRPr="00C33F68" w:rsidDel="00852422">
        <w:t xml:space="preserve"> </w:t>
      </w:r>
      <w:r w:rsidR="007C1A45" w:rsidRPr="00C33F68">
        <w:t>UE</w:t>
      </w:r>
      <w:r w:rsidR="00134642">
        <w:t>, where that authorization also authorizes the use of both 5G ProSe UE-to-network relay discovery Model A and 5G ProSe UE-to-network relay discovery Model B</w:t>
      </w:r>
      <w:r w:rsidR="007C1A45" w:rsidRPr="00C33F68">
        <w:t>;</w:t>
      </w:r>
    </w:p>
    <w:p w14:paraId="7456F6E9" w14:textId="26FD932F" w:rsidR="007C1A45" w:rsidRPr="00C33F68" w:rsidRDefault="007C1A45" w:rsidP="007C1A45">
      <w:pPr>
        <w:pStyle w:val="B1"/>
      </w:pPr>
      <w:r w:rsidRPr="00C33F68">
        <w:t>c)</w:t>
      </w:r>
      <w:r w:rsidRPr="00C33F68">
        <w:tab/>
        <w:t xml:space="preserve">a list of PLMNs in which the UE is authorized to use a 5G ProSe </w:t>
      </w:r>
      <w:r w:rsidR="00DF489C" w:rsidRPr="00C33F68">
        <w:t>layer-2</w:t>
      </w:r>
      <w:r w:rsidRPr="00C33F68">
        <w:t xml:space="preserve"> UE-to-network relay UE</w:t>
      </w:r>
      <w:r w:rsidR="00134642">
        <w:t>, where that authorization also authorizes the use of both 5G ProSe UE-to-network relay discovery Model A and 5G ProSe UE-to-network relay discovery Model B</w:t>
      </w:r>
      <w:r w:rsidRPr="00C33F68">
        <w:t>;</w:t>
      </w:r>
    </w:p>
    <w:p w14:paraId="1C729DDA" w14:textId="3136D867" w:rsidR="007C1A45" w:rsidRPr="00C33F68" w:rsidRDefault="007C1A45" w:rsidP="007C1A45">
      <w:pPr>
        <w:pStyle w:val="B1"/>
      </w:pPr>
      <w:r w:rsidRPr="00C33F68">
        <w:t>d)</w:t>
      </w:r>
      <w:r w:rsidRPr="00C33F68">
        <w:tab/>
        <w:t xml:space="preserve">default </w:t>
      </w:r>
      <w:r w:rsidR="00A66387" w:rsidRPr="00C33F68">
        <w:rPr>
          <w:lang w:eastAsia="zh-CN"/>
        </w:rPr>
        <w:t>d</w:t>
      </w:r>
      <w:r w:rsidRPr="00C33F68">
        <w:rPr>
          <w:lang w:eastAsia="zh-CN"/>
        </w:rPr>
        <w:t xml:space="preserve">estination </w:t>
      </w:r>
      <w:r w:rsidR="00A42CB9" w:rsidRPr="00C33F68">
        <w:rPr>
          <w:lang w:eastAsia="zh-CN"/>
        </w:rPr>
        <w:t>l</w:t>
      </w:r>
      <w:r w:rsidRPr="00C33F68">
        <w:rPr>
          <w:lang w:eastAsia="zh-CN"/>
        </w:rPr>
        <w:t>ayer-2 ID</w:t>
      </w:r>
      <w:r w:rsidR="007A5C1D" w:rsidRPr="00C33F68">
        <w:rPr>
          <w:lang w:eastAsia="zh-CN"/>
        </w:rPr>
        <w:t>(s</w:t>
      </w:r>
      <w:r w:rsidR="008F084E" w:rsidRPr="00C33F68">
        <w:rPr>
          <w:lang w:eastAsia="zh-CN"/>
        </w:rPr>
        <w:t>)</w:t>
      </w:r>
      <w:r w:rsidRPr="00C33F68">
        <w:rPr>
          <w:lang w:eastAsia="zh-CN"/>
        </w:rPr>
        <w:t xml:space="preserve"> for</w:t>
      </w:r>
      <w:r w:rsidRPr="00C33F68">
        <w:t xml:space="preserve"> </w:t>
      </w:r>
      <w:r w:rsidR="004A13C7" w:rsidRPr="00C33F68">
        <w:t>sending the discovery signalling for solicitation</w:t>
      </w:r>
      <w:r w:rsidR="00C050AA">
        <w:t xml:space="preserve"> and</w:t>
      </w:r>
      <w:r w:rsidR="004A13C7" w:rsidRPr="00C33F68">
        <w:t xml:space="preserve"> for receiving the discovery signalling for announcement and additional information</w:t>
      </w:r>
      <w:r w:rsidRPr="00C33F68">
        <w:t>;</w:t>
      </w:r>
    </w:p>
    <w:p w14:paraId="7E7EDFC9" w14:textId="7DEF8952" w:rsidR="008F084E" w:rsidRPr="00C33F68" w:rsidRDefault="008F084E" w:rsidP="004679F0">
      <w:pPr>
        <w:pStyle w:val="NO"/>
      </w:pPr>
      <w:r w:rsidRPr="00C33F68">
        <w:rPr>
          <w:lang w:eastAsia="zh-CN"/>
        </w:rPr>
        <w:t>NOTE </w:t>
      </w:r>
      <w:r w:rsidR="00C4376C">
        <w:rPr>
          <w:lang w:eastAsia="zh-CN"/>
        </w:rPr>
        <w:t>3</w:t>
      </w:r>
      <w:r w:rsidRPr="00C33F68">
        <w:rPr>
          <w:lang w:eastAsia="zh-CN"/>
        </w:rPr>
        <w:t>:</w:t>
      </w:r>
      <w:r w:rsidRPr="00C33F68">
        <w:rPr>
          <w:lang w:eastAsia="zh-CN"/>
        </w:rPr>
        <w:tab/>
        <w:t>Which default destination layer-2 ID is selected is up to UE implementation when there are more than one default destination layer-2 ID.</w:t>
      </w:r>
    </w:p>
    <w:p w14:paraId="25AD8300" w14:textId="12CE7E2F" w:rsidR="00CC5EF2" w:rsidRPr="00C33F68" w:rsidRDefault="007C1A45" w:rsidP="00CC5EF2">
      <w:pPr>
        <w:pStyle w:val="B1"/>
        <w:rPr>
          <w:lang w:eastAsia="zh-CN"/>
        </w:rPr>
      </w:pPr>
      <w:r w:rsidRPr="00C33F68">
        <w:rPr>
          <w:lang w:eastAsia="zh-CN"/>
        </w:rPr>
        <w:t>e</w:t>
      </w:r>
      <w:r w:rsidR="00CC5EF2" w:rsidRPr="00C33F68">
        <w:rPr>
          <w:lang w:eastAsia="zh-CN"/>
        </w:rPr>
        <w:t>)</w:t>
      </w:r>
      <w:r w:rsidR="00CC5EF2" w:rsidRPr="00C33F68">
        <w:rPr>
          <w:lang w:eastAsia="zh-CN"/>
        </w:rPr>
        <w:tab/>
        <w:t xml:space="preserve">a </w:t>
      </w:r>
      <w:r w:rsidR="002475D9">
        <w:rPr>
          <w:lang w:eastAsia="zh-CN"/>
        </w:rPr>
        <w:t>u</w:t>
      </w:r>
      <w:r w:rsidR="00CC5EF2" w:rsidRPr="00C33F68">
        <w:rPr>
          <w:lang w:eastAsia="zh-CN"/>
        </w:rPr>
        <w:t xml:space="preserve">ser </w:t>
      </w:r>
      <w:r w:rsidR="003D75CD" w:rsidRPr="00C33F68">
        <w:rPr>
          <w:lang w:eastAsia="zh-CN"/>
        </w:rPr>
        <w:t>info</w:t>
      </w:r>
      <w:r w:rsidR="00CC5EF2" w:rsidRPr="00C33F68">
        <w:rPr>
          <w:lang w:eastAsia="zh-CN"/>
        </w:rPr>
        <w:t xml:space="preserve"> ID for the </w:t>
      </w:r>
      <w:r w:rsidRPr="00C33F68">
        <w:rPr>
          <w:lang w:eastAsia="zh-CN"/>
        </w:rPr>
        <w:t>UE-to-network relay</w:t>
      </w:r>
      <w:r w:rsidR="00CC5EF2" w:rsidRPr="00C33F68">
        <w:rPr>
          <w:lang w:eastAsia="zh-CN"/>
        </w:rPr>
        <w:t xml:space="preserve"> discovery;</w:t>
      </w:r>
    </w:p>
    <w:p w14:paraId="0C875D23" w14:textId="61E58995" w:rsidR="00CC5EF2" w:rsidRPr="00C33F68" w:rsidRDefault="007C1A45" w:rsidP="00CC5EF2">
      <w:pPr>
        <w:pStyle w:val="B1"/>
      </w:pPr>
      <w:r w:rsidRPr="00C33F68">
        <w:t>f</w:t>
      </w:r>
      <w:r w:rsidR="00CC5EF2" w:rsidRPr="00C33F68">
        <w:t>)</w:t>
      </w:r>
      <w:r w:rsidR="00CC5EF2" w:rsidRPr="00C33F68">
        <w:tab/>
      </w:r>
      <w:r w:rsidR="00CC5EF2" w:rsidRPr="00C33F68">
        <w:rPr>
          <w:lang w:eastAsia="zh-CN"/>
        </w:rPr>
        <w:t>one</w:t>
      </w:r>
      <w:r w:rsidR="00CC5EF2" w:rsidRPr="00C33F68">
        <w:t xml:space="preserve"> or more </w:t>
      </w:r>
      <w:r w:rsidR="0010603F" w:rsidRPr="00C33F68">
        <w:t>relay service code</w:t>
      </w:r>
      <w:r w:rsidR="00CC5EF2" w:rsidRPr="00C33F68">
        <w:t xml:space="preserve">(s) for the </w:t>
      </w:r>
      <w:r w:rsidRPr="00C33F68">
        <w:rPr>
          <w:lang w:eastAsia="zh-CN"/>
        </w:rPr>
        <w:t>UE-to-network relay</w:t>
      </w:r>
      <w:r w:rsidR="00CC5EF2" w:rsidRPr="00C33F68">
        <w:t xml:space="preserve"> discovery</w:t>
      </w:r>
      <w:r w:rsidR="006C1D7B">
        <w:t xml:space="preserve"> </w:t>
      </w:r>
      <w:r w:rsidR="006C1D7B" w:rsidRPr="002C4CEA">
        <w:rPr>
          <w:lang w:eastAsia="zh-CN"/>
        </w:rPr>
        <w:t>for normal service</w:t>
      </w:r>
      <w:r w:rsidR="006C1D7B">
        <w:rPr>
          <w:rFonts w:hint="eastAsia"/>
          <w:lang w:eastAsia="zh-CN"/>
        </w:rPr>
        <w:t>s,</w:t>
      </w:r>
      <w:r w:rsidR="006C1D7B" w:rsidRPr="002C4CEA">
        <w:rPr>
          <w:lang w:eastAsia="zh-CN"/>
        </w:rPr>
        <w:t xml:space="preserve"> </w:t>
      </w:r>
      <w:r w:rsidR="006C1D7B">
        <w:rPr>
          <w:rFonts w:hint="eastAsia"/>
          <w:lang w:eastAsia="zh-CN"/>
        </w:rPr>
        <w:t xml:space="preserve">one or more </w:t>
      </w:r>
      <w:r w:rsidR="006C1D7B" w:rsidRPr="002C4CEA">
        <w:rPr>
          <w:lang w:eastAsia="zh-CN"/>
        </w:rPr>
        <w:t xml:space="preserve">relay service code(s) for </w:t>
      </w:r>
      <w:r w:rsidR="006C1D7B">
        <w:rPr>
          <w:rFonts w:hint="eastAsia"/>
          <w:lang w:eastAsia="zh-CN"/>
        </w:rPr>
        <w:t xml:space="preserve">the UE-to-network relay discovery for </w:t>
      </w:r>
      <w:r w:rsidR="006C1D7B" w:rsidRPr="002C4CEA">
        <w:rPr>
          <w:lang w:eastAsia="zh-CN"/>
        </w:rPr>
        <w:t>emergency service</w:t>
      </w:r>
      <w:r w:rsidR="006C1D7B">
        <w:rPr>
          <w:rFonts w:hint="eastAsia"/>
          <w:lang w:eastAsia="zh-CN"/>
        </w:rPr>
        <w:t>s or both,</w:t>
      </w:r>
      <w:r w:rsidR="00C050AA">
        <w:rPr>
          <w:lang w:eastAsia="zh-CN"/>
        </w:rPr>
        <w:t xml:space="preserve"> and</w:t>
      </w:r>
      <w:r w:rsidR="00CC5EF2" w:rsidRPr="00C33F68">
        <w:rPr>
          <w:lang w:eastAsia="zh-CN"/>
        </w:rPr>
        <w:t xml:space="preserve"> for each </w:t>
      </w:r>
      <w:r w:rsidR="0010603F" w:rsidRPr="00C33F68">
        <w:rPr>
          <w:lang w:eastAsia="zh-CN"/>
        </w:rPr>
        <w:t>relay service code</w:t>
      </w:r>
      <w:r w:rsidR="00CC5EF2" w:rsidRPr="00C33F68">
        <w:rPr>
          <w:lang w:eastAsia="zh-CN"/>
        </w:rPr>
        <w:t>:</w:t>
      </w:r>
    </w:p>
    <w:p w14:paraId="19B67F37" w14:textId="616E2DE4" w:rsidR="00000DBE" w:rsidRDefault="00CC5EF2" w:rsidP="00000DBE">
      <w:pPr>
        <w:pStyle w:val="B2"/>
        <w:rPr>
          <w:lang w:eastAsia="zh-CN"/>
        </w:rPr>
      </w:pPr>
      <w:r w:rsidRPr="00C33F68">
        <w:rPr>
          <w:lang w:eastAsia="zh-CN"/>
        </w:rPr>
        <w:t>1)</w:t>
      </w:r>
      <w:r w:rsidRPr="00C33F68">
        <w:rPr>
          <w:lang w:eastAsia="zh-CN"/>
        </w:rPr>
        <w:tab/>
        <w:t xml:space="preserve">security related content for </w:t>
      </w:r>
      <w:r w:rsidR="000179FF" w:rsidRPr="00C33F68">
        <w:rPr>
          <w:lang w:eastAsia="zh-CN"/>
        </w:rPr>
        <w:t xml:space="preserve">5G </w:t>
      </w:r>
      <w:r w:rsidRPr="00C33F68">
        <w:rPr>
          <w:lang w:eastAsia="zh-CN"/>
        </w:rPr>
        <w:t>ProSe</w:t>
      </w:r>
      <w:ins w:id="124" w:author="24.554_CR0417R2_(Rel-18)_5G_ProSe_Ph2" w:date="2023-12-22T01:31:00Z">
        <w:r w:rsidR="001B1843">
          <w:rPr>
            <w:lang w:eastAsia="zh-CN"/>
          </w:rPr>
          <w:t xml:space="preserve"> </w:t>
        </w:r>
        <w:r w:rsidR="001B1843" w:rsidRPr="00C33F68">
          <w:t>UE-to-network</w:t>
        </w:r>
      </w:ins>
      <w:r w:rsidRPr="00C33F68">
        <w:rPr>
          <w:lang w:eastAsia="zh-CN"/>
        </w:rPr>
        <w:t xml:space="preserve"> </w:t>
      </w:r>
      <w:r w:rsidR="00B616AB" w:rsidRPr="00C33F68">
        <w:rPr>
          <w:lang w:eastAsia="zh-CN"/>
        </w:rPr>
        <w:t>r</w:t>
      </w:r>
      <w:r w:rsidRPr="00C33F68">
        <w:rPr>
          <w:lang w:eastAsia="zh-CN"/>
        </w:rPr>
        <w:t xml:space="preserve">elay </w:t>
      </w:r>
      <w:r w:rsidR="00B616AB" w:rsidRPr="00C33F68">
        <w:rPr>
          <w:lang w:eastAsia="zh-CN"/>
        </w:rPr>
        <w:t>d</w:t>
      </w:r>
      <w:r w:rsidRPr="00C33F68">
        <w:rPr>
          <w:lang w:eastAsia="zh-CN"/>
        </w:rPr>
        <w:t>iscovery</w:t>
      </w:r>
      <w:r w:rsidR="00433206">
        <w:rPr>
          <w:lang w:eastAsia="zh-CN"/>
        </w:rPr>
        <w:t xml:space="preserve"> that is used when the security procedure over control plane as specified in 3GPP TS 33.503 [34] is used, including a validity timer for that security related content</w:t>
      </w:r>
      <w:r w:rsidRPr="00C33F68">
        <w:rPr>
          <w:lang w:eastAsia="zh-CN"/>
        </w:rPr>
        <w:t>;</w:t>
      </w:r>
    </w:p>
    <w:p w14:paraId="19C4F923" w14:textId="498FCFED" w:rsidR="006C1D7B" w:rsidRPr="00C33F68" w:rsidDel="00D46AF8" w:rsidRDefault="006C1D7B" w:rsidP="000622A4">
      <w:pPr>
        <w:pStyle w:val="EditorsNote"/>
        <w:rPr>
          <w:del w:id="125" w:author="24.554_CR0446_(Rel-18)_5G_ProSe_Ph2" w:date="2023-12-20T17:02:00Z"/>
          <w:lang w:eastAsia="zh-CN"/>
        </w:rPr>
      </w:pPr>
      <w:del w:id="126" w:author="24.554_CR0446_(Rel-18)_5G_ProSe_Ph2" w:date="2023-12-20T17:02:00Z">
        <w:r w:rsidRPr="00AF76FD" w:rsidDel="00D46AF8">
          <w:rPr>
            <w:lang w:eastAsia="ko-KR"/>
          </w:rPr>
          <w:delText>Editor's note:</w:delText>
        </w:r>
        <w:r w:rsidRPr="00AF76FD" w:rsidDel="00D46AF8">
          <w:rPr>
            <w:lang w:eastAsia="ko-KR"/>
          </w:rPr>
          <w:tab/>
          <w:delText xml:space="preserve">For </w:delText>
        </w:r>
        <w:r w:rsidRPr="002C4CEA" w:rsidDel="00D46AF8">
          <w:rPr>
            <w:lang w:eastAsia="zh-CN"/>
          </w:rPr>
          <w:delText xml:space="preserve">relay service code(s) </w:delText>
        </w:r>
        <w:r w:rsidDel="00D46AF8">
          <w:rPr>
            <w:rFonts w:hint="eastAsia"/>
            <w:lang w:eastAsia="zh-CN"/>
          </w:rPr>
          <w:delText xml:space="preserve">dedicated </w:delText>
        </w:r>
        <w:r w:rsidRPr="002C4CEA" w:rsidDel="00D46AF8">
          <w:rPr>
            <w:lang w:eastAsia="zh-CN"/>
          </w:rPr>
          <w:delText>for emergency service</w:delText>
        </w:r>
        <w:r w:rsidDel="00D46AF8">
          <w:rPr>
            <w:rFonts w:hint="eastAsia"/>
            <w:lang w:eastAsia="zh-CN"/>
          </w:rPr>
          <w:delText>s</w:delText>
        </w:r>
        <w:r w:rsidRPr="00AF76FD" w:rsidDel="00D46AF8">
          <w:rPr>
            <w:lang w:eastAsia="ko-KR"/>
          </w:rPr>
          <w:delText xml:space="preserve">, whether and how security </w:delText>
        </w:r>
        <w:r w:rsidDel="00D46AF8">
          <w:rPr>
            <w:rFonts w:hint="eastAsia"/>
            <w:lang w:eastAsia="zh-CN"/>
          </w:rPr>
          <w:delText xml:space="preserve">control </w:delText>
        </w:r>
        <w:r w:rsidRPr="00AF76FD" w:rsidDel="00D46AF8">
          <w:rPr>
            <w:lang w:eastAsia="ko-KR"/>
          </w:rPr>
          <w:delText xml:space="preserve">is </w:delText>
        </w:r>
        <w:r w:rsidDel="00D46AF8">
          <w:rPr>
            <w:rFonts w:hint="eastAsia"/>
            <w:lang w:eastAsia="zh-CN"/>
          </w:rPr>
          <w:delText>performed</w:delText>
        </w:r>
        <w:r w:rsidRPr="00AF76FD" w:rsidDel="00D46AF8">
          <w:rPr>
            <w:lang w:eastAsia="ko-KR"/>
          </w:rPr>
          <w:delText xml:space="preserve"> is </w:delText>
        </w:r>
        <w:r w:rsidDel="00D46AF8">
          <w:rPr>
            <w:rFonts w:hint="eastAsia"/>
            <w:lang w:eastAsia="zh-CN"/>
          </w:rPr>
          <w:delText>FFS and depends on</w:delText>
        </w:r>
        <w:r w:rsidRPr="00AF76FD" w:rsidDel="00D46AF8">
          <w:rPr>
            <w:lang w:eastAsia="ko-KR"/>
          </w:rPr>
          <w:delText xml:space="preserve"> SA3</w:delText>
        </w:r>
        <w:r w:rsidDel="00D46AF8">
          <w:rPr>
            <w:rFonts w:hint="eastAsia"/>
            <w:lang w:eastAsia="zh-CN"/>
          </w:rPr>
          <w:delText xml:space="preserve"> requirements</w:delText>
        </w:r>
        <w:r w:rsidRPr="00AF76FD" w:rsidDel="00D46AF8">
          <w:rPr>
            <w:lang w:eastAsia="ko-KR"/>
          </w:rPr>
          <w:delText>.</w:delText>
        </w:r>
      </w:del>
    </w:p>
    <w:p w14:paraId="12A11335" w14:textId="30C1502A" w:rsidR="00000DBE" w:rsidRPr="00C33F68" w:rsidRDefault="00000DBE" w:rsidP="00000DBE">
      <w:pPr>
        <w:pStyle w:val="B2"/>
        <w:rPr>
          <w:lang w:eastAsia="zh-CN"/>
        </w:rPr>
      </w:pPr>
      <w:r w:rsidRPr="00C33F68">
        <w:rPr>
          <w:lang w:eastAsia="zh-CN"/>
        </w:rPr>
        <w:t>2)</w:t>
      </w:r>
      <w:r w:rsidRPr="00C33F68">
        <w:rPr>
          <w:lang w:eastAsia="zh-CN"/>
        </w:rPr>
        <w:tab/>
        <w:t xml:space="preserve">an indication of </w:t>
      </w:r>
      <w:r w:rsidRPr="00C33F68">
        <w:t>whether the relay service code is offering 5G ProSe layer-2 or layer-3 UE-to-network relay service;</w:t>
      </w:r>
    </w:p>
    <w:p w14:paraId="21024378" w14:textId="032D1661" w:rsidR="002239CF" w:rsidRPr="00C33F68" w:rsidRDefault="00000DBE" w:rsidP="00CC5EF2">
      <w:pPr>
        <w:pStyle w:val="B2"/>
      </w:pPr>
      <w:r w:rsidRPr="00C33F68">
        <w:rPr>
          <w:lang w:eastAsia="zh-CN"/>
        </w:rPr>
        <w:t>3</w:t>
      </w:r>
      <w:r w:rsidR="00CC5EF2" w:rsidRPr="00C33F68">
        <w:rPr>
          <w:lang w:eastAsia="zh-CN"/>
        </w:rPr>
        <w:t>)</w:t>
      </w:r>
      <w:r w:rsidR="00CC5EF2" w:rsidRPr="00C33F68">
        <w:rPr>
          <w:lang w:eastAsia="zh-CN"/>
        </w:rPr>
        <w:tab/>
      </w:r>
      <w:r w:rsidR="00CC5EF2" w:rsidRPr="00C33F68">
        <w:t xml:space="preserve">for </w:t>
      </w:r>
      <w:r w:rsidR="007C1A45" w:rsidRPr="00C33F68">
        <w:t xml:space="preserve">5G ProSe remote UE using 5G ProSe </w:t>
      </w:r>
      <w:r w:rsidR="00DF489C" w:rsidRPr="00C33F68">
        <w:t>layer-3</w:t>
      </w:r>
      <w:r w:rsidR="00CC5EF2" w:rsidRPr="00C33F68">
        <w:t xml:space="preserve"> </w:t>
      </w:r>
      <w:r w:rsidR="007C1A45" w:rsidRPr="00C33F68">
        <w:t>UE-to-network relay</w:t>
      </w:r>
      <w:r w:rsidR="00CC5EF2" w:rsidRPr="00C33F68">
        <w:t xml:space="preserve">, </w:t>
      </w:r>
      <w:r w:rsidR="002239CF" w:rsidRPr="00C33F68">
        <w:t>one of the following:</w:t>
      </w:r>
    </w:p>
    <w:p w14:paraId="438D1770" w14:textId="2F608A93" w:rsidR="00CC5EF2" w:rsidRPr="00C33F68" w:rsidRDefault="002239CF" w:rsidP="003A13E4">
      <w:pPr>
        <w:pStyle w:val="B3"/>
      </w:pPr>
      <w:r w:rsidRPr="00C33F68">
        <w:t>i)</w:t>
      </w:r>
      <w:r w:rsidRPr="00C33F68">
        <w:tab/>
      </w:r>
      <w:r w:rsidR="00CC5EF2" w:rsidRPr="00C33F68">
        <w:t>a set of PDU session parameters</w:t>
      </w:r>
      <w:r w:rsidRPr="00C33F68">
        <w:rPr>
          <w:lang w:eastAsia="zh-CN"/>
        </w:rPr>
        <w:t xml:space="preserve"> </w:t>
      </w:r>
      <w:r w:rsidRPr="00C33F68">
        <w:t>for the relayed traffic without using N3IWF access</w:t>
      </w:r>
      <w:r w:rsidR="00CC5EF2" w:rsidRPr="00C33F68">
        <w:t>:</w:t>
      </w:r>
    </w:p>
    <w:p w14:paraId="16C9027A" w14:textId="73C046C6" w:rsidR="00CC5EF2" w:rsidRPr="00C33F68" w:rsidRDefault="002239CF" w:rsidP="003A13E4">
      <w:pPr>
        <w:pStyle w:val="B4"/>
      </w:pPr>
      <w:r w:rsidRPr="00C33F68">
        <w:t>A</w:t>
      </w:r>
      <w:r w:rsidR="00CC5EF2" w:rsidRPr="00C33F68">
        <w:t>)</w:t>
      </w:r>
      <w:r w:rsidR="00CC5EF2" w:rsidRPr="00C33F68">
        <w:tab/>
        <w:t xml:space="preserve">PDU </w:t>
      </w:r>
      <w:r w:rsidR="00D11A44">
        <w:t>s</w:t>
      </w:r>
      <w:r w:rsidR="00CC5EF2" w:rsidRPr="00C33F68">
        <w:t>ession type;</w:t>
      </w:r>
    </w:p>
    <w:p w14:paraId="0BE1C3FE" w14:textId="77777777" w:rsidR="002054E5" w:rsidRDefault="002054E5" w:rsidP="002054E5">
      <w:pPr>
        <w:pStyle w:val="B4"/>
        <w:rPr>
          <w:ins w:id="127" w:author="24.554_CR0479R1_(Rel-18)_5G_ProSe_Ph2" w:date="2023-12-23T16:26:00Z"/>
        </w:rPr>
      </w:pPr>
      <w:ins w:id="128" w:author="24.554_CR0479R1_(Rel-18)_5G_ProSe_Ph2" w:date="2023-12-23T16:26:00Z">
        <w:r>
          <w:t>B)</w:t>
        </w:r>
        <w:r>
          <w:tab/>
          <w:t>DNN, if the 5G ProSe UE-to-network relay communication is not for emergency services</w:t>
        </w:r>
        <w:del w:id="129" w:author="OPPO-Haorui" w:date="2023-10-20T09:52:00Z">
          <w:r w:rsidDel="00903718">
            <w:rPr>
              <w:u w:val="single"/>
              <w:lang w:val="en-US"/>
            </w:rPr>
            <w:delText>if the 5G ProSe UE-to-network relay communication is not for emergency services</w:delText>
          </w:r>
        </w:del>
        <w:r>
          <w:t>;</w:t>
        </w:r>
      </w:ins>
    </w:p>
    <w:p w14:paraId="6B85818D" w14:textId="7299A87D" w:rsidR="00147D4D" w:rsidRPr="00C33F68" w:rsidDel="002054E5" w:rsidRDefault="00147D4D" w:rsidP="00147D4D">
      <w:pPr>
        <w:pStyle w:val="B4"/>
        <w:rPr>
          <w:del w:id="130" w:author="24.554_CR0479R1_(Rel-18)_5G_ProSe_Ph2" w:date="2023-12-23T16:26:00Z"/>
        </w:rPr>
      </w:pPr>
      <w:del w:id="131" w:author="24.554_CR0479R1_(Rel-18)_5G_ProSe_Ph2" w:date="2023-12-23T16:26:00Z">
        <w:r w:rsidRPr="00C33F68" w:rsidDel="002054E5">
          <w:delText>B)</w:delText>
        </w:r>
        <w:r w:rsidRPr="00C33F68" w:rsidDel="002054E5">
          <w:tab/>
          <w:delText>DNN</w:delText>
        </w:r>
        <w:r w:rsidDel="002054E5">
          <w:delText xml:space="preserve">, </w:delText>
        </w:r>
        <w:r w:rsidRPr="008E27C1" w:rsidDel="002054E5">
          <w:rPr>
            <w:u w:val="single"/>
            <w:lang w:val="en-US"/>
          </w:rPr>
          <w:delText>if the 5G ProSe UE-to-network relay communication is not for emergency services</w:delText>
        </w:r>
        <w:r w:rsidRPr="00C33F68" w:rsidDel="002054E5">
          <w:delText>;</w:delText>
        </w:r>
      </w:del>
    </w:p>
    <w:p w14:paraId="55B093A7" w14:textId="32681B56" w:rsidR="00CC5EF2" w:rsidRPr="00C33F68" w:rsidRDefault="002239CF" w:rsidP="003A13E4">
      <w:pPr>
        <w:pStyle w:val="B4"/>
      </w:pPr>
      <w:r w:rsidRPr="00C33F68">
        <w:t>C</w:t>
      </w:r>
      <w:r w:rsidR="00CC5EF2" w:rsidRPr="00C33F68">
        <w:t>)</w:t>
      </w:r>
      <w:r w:rsidR="00CC5EF2" w:rsidRPr="00C33F68">
        <w:tab/>
      </w:r>
      <w:r w:rsidR="004C30A3" w:rsidRPr="00C33F68">
        <w:t>opti</w:t>
      </w:r>
      <w:r w:rsidR="003B1474" w:rsidRPr="00C33F68">
        <w:t>o</w:t>
      </w:r>
      <w:r w:rsidR="004C30A3" w:rsidRPr="00C33F68">
        <w:t>n</w:t>
      </w:r>
      <w:r w:rsidR="003B1474" w:rsidRPr="00C33F68">
        <w:t>a</w:t>
      </w:r>
      <w:r w:rsidR="004C30A3" w:rsidRPr="00C33F68">
        <w:t xml:space="preserve">lly, </w:t>
      </w:r>
      <w:r w:rsidR="00CC5EF2" w:rsidRPr="00C33F68">
        <w:t xml:space="preserve">SSC </w:t>
      </w:r>
      <w:r w:rsidR="00D11A44">
        <w:t>m</w:t>
      </w:r>
      <w:r w:rsidR="00CC5EF2" w:rsidRPr="00C33F68">
        <w:t>ode;</w:t>
      </w:r>
    </w:p>
    <w:p w14:paraId="721D549E" w14:textId="6AF08887" w:rsidR="00CC5EF2" w:rsidRPr="00C33F68" w:rsidRDefault="002239CF" w:rsidP="003A13E4">
      <w:pPr>
        <w:pStyle w:val="B4"/>
      </w:pPr>
      <w:r w:rsidRPr="00C33F68">
        <w:t>D</w:t>
      </w:r>
      <w:r w:rsidR="00CC5EF2" w:rsidRPr="00C33F68">
        <w:t>)</w:t>
      </w:r>
      <w:r w:rsidR="00CC5EF2" w:rsidRPr="00C33F68">
        <w:tab/>
      </w:r>
      <w:r w:rsidR="004C30A3" w:rsidRPr="00C33F68">
        <w:t>opti</w:t>
      </w:r>
      <w:r w:rsidR="003B1474" w:rsidRPr="00C33F68">
        <w:t>o</w:t>
      </w:r>
      <w:r w:rsidR="004C30A3" w:rsidRPr="00C33F68">
        <w:t>n</w:t>
      </w:r>
      <w:r w:rsidR="003B1474" w:rsidRPr="00C33F68">
        <w:t>a</w:t>
      </w:r>
      <w:r w:rsidR="004C30A3" w:rsidRPr="00C33F68">
        <w:t xml:space="preserve">lly, </w:t>
      </w:r>
      <w:r w:rsidR="00CC5EF2" w:rsidRPr="00C33F68">
        <w:t>S-NSSAI;</w:t>
      </w:r>
      <w:r w:rsidRPr="00C33F68">
        <w:t xml:space="preserve"> and</w:t>
      </w:r>
    </w:p>
    <w:p w14:paraId="6A442144" w14:textId="6719860C" w:rsidR="00CC5EF2" w:rsidRPr="00C33F68" w:rsidRDefault="002239CF" w:rsidP="003A13E4">
      <w:pPr>
        <w:pStyle w:val="B4"/>
      </w:pPr>
      <w:r w:rsidRPr="00C33F68">
        <w:t>E</w:t>
      </w:r>
      <w:r w:rsidR="00CC5EF2" w:rsidRPr="00C33F68">
        <w:t>)</w:t>
      </w:r>
      <w:r w:rsidR="00CC5EF2" w:rsidRPr="00C33F68">
        <w:tab/>
      </w:r>
      <w:r w:rsidR="004C30A3" w:rsidRPr="00C33F68">
        <w:t>opti</w:t>
      </w:r>
      <w:r w:rsidR="003B1474" w:rsidRPr="00C33F68">
        <w:t>o</w:t>
      </w:r>
      <w:r w:rsidR="004C30A3" w:rsidRPr="00C33F68">
        <w:t>n</w:t>
      </w:r>
      <w:r w:rsidR="003B1474" w:rsidRPr="00C33F68">
        <w:t>a</w:t>
      </w:r>
      <w:r w:rsidR="004C30A3" w:rsidRPr="00C33F68">
        <w:t xml:space="preserve">lly, </w:t>
      </w:r>
      <w:r w:rsidR="00B01DCF" w:rsidRPr="00C33F68">
        <w:t>a</w:t>
      </w:r>
      <w:r w:rsidR="00CC5EF2" w:rsidRPr="00C33F68">
        <w:t xml:space="preserve">ccess </w:t>
      </w:r>
      <w:r w:rsidR="00B01DCF" w:rsidRPr="00C33F68">
        <w:t>t</w:t>
      </w:r>
      <w:r w:rsidR="00CC5EF2" w:rsidRPr="00C33F68">
        <w:t xml:space="preserve">ype </w:t>
      </w:r>
      <w:r w:rsidR="00B01DCF" w:rsidRPr="00C33F68">
        <w:t>p</w:t>
      </w:r>
      <w:r w:rsidR="00CC5EF2" w:rsidRPr="00C33F68">
        <w:t>reference</w:t>
      </w:r>
      <w:r w:rsidR="00A66387" w:rsidRPr="00C33F68">
        <w:t xml:space="preserve">; </w:t>
      </w:r>
      <w:r w:rsidRPr="00C33F68">
        <w:t>or</w:t>
      </w:r>
    </w:p>
    <w:p w14:paraId="34827DD9" w14:textId="25B0ED97" w:rsidR="00426701" w:rsidRPr="00C33F68" w:rsidRDefault="00426701" w:rsidP="00426701">
      <w:pPr>
        <w:pStyle w:val="B3"/>
        <w:rPr>
          <w:lang w:eastAsia="zh-CN"/>
        </w:rPr>
      </w:pPr>
      <w:r w:rsidRPr="00C33F68">
        <w:rPr>
          <w:lang w:eastAsia="zh-CN"/>
        </w:rPr>
        <w:t>ii)</w:t>
      </w:r>
      <w:r w:rsidRPr="00C33F68">
        <w:rPr>
          <w:lang w:eastAsia="zh-CN"/>
        </w:rPr>
        <w:tab/>
      </w:r>
      <w:r w:rsidRPr="00C33F68">
        <w:t>an indication of using N3IWF access for the relayed traffic</w:t>
      </w:r>
      <w:r w:rsidRPr="00C33F68">
        <w:rPr>
          <w:lang w:eastAsia="zh-CN"/>
        </w:rPr>
        <w:t>;</w:t>
      </w:r>
    </w:p>
    <w:p w14:paraId="01FEAC05" w14:textId="5EED70F5" w:rsidR="00CD5A44" w:rsidRPr="00C33F68" w:rsidRDefault="00CD5A44" w:rsidP="00CD5A44">
      <w:pPr>
        <w:pStyle w:val="B2"/>
        <w:rPr>
          <w:lang w:eastAsia="zh-CN"/>
        </w:rPr>
      </w:pPr>
      <w:r w:rsidRPr="00C33F68">
        <w:rPr>
          <w:lang w:eastAsia="zh-CN"/>
        </w:rPr>
        <w:t>4)</w:t>
      </w:r>
      <w:r w:rsidRPr="00C33F68">
        <w:rPr>
          <w:lang w:eastAsia="zh-CN"/>
        </w:rPr>
        <w:tab/>
      </w:r>
      <w:r w:rsidRPr="00C33F68">
        <w:t>for 5G ProSe remote UE using 5G ProSe layer-</w:t>
      </w:r>
      <w:r w:rsidR="00FA7CA7">
        <w:t>2</w:t>
      </w:r>
      <w:r w:rsidRPr="00C33F68">
        <w:t xml:space="preserve"> UE-to-network relays</w:t>
      </w:r>
      <w:r w:rsidR="00FA7CA7">
        <w:t xml:space="preserve"> or 5G ProSe layer-3 UE-to-network relay</w:t>
      </w:r>
      <w:r w:rsidRPr="00C33F68">
        <w:t>, security policies for</w:t>
      </w:r>
      <w:r w:rsidR="00FA7CA7">
        <w:t xml:space="preserve"> 5G ProSe</w:t>
      </w:r>
      <w:r w:rsidRPr="00C33F68">
        <w:t xml:space="preserve"> UE-to-network relay direct communication</w:t>
      </w:r>
      <w:r w:rsidRPr="00C33F68">
        <w:rPr>
          <w:lang w:eastAsia="zh-CN"/>
        </w:rPr>
        <w:t>:</w:t>
      </w:r>
    </w:p>
    <w:p w14:paraId="2219DEA9" w14:textId="77777777" w:rsidR="00CD5A44" w:rsidRPr="00C33F68" w:rsidRDefault="00CD5A44" w:rsidP="00CD5A44">
      <w:pPr>
        <w:pStyle w:val="B3"/>
        <w:rPr>
          <w:noProof/>
        </w:rPr>
      </w:pPr>
      <w:r w:rsidRPr="00C33F68">
        <w:rPr>
          <w:noProof/>
        </w:rPr>
        <w:t>i)</w:t>
      </w:r>
      <w:r w:rsidRPr="00C33F68">
        <w:rPr>
          <w:noProof/>
        </w:rPr>
        <w:tab/>
        <w:t>the signalling integrity protection policy;</w:t>
      </w:r>
    </w:p>
    <w:p w14:paraId="557FBEA1" w14:textId="77777777" w:rsidR="00CD5A44" w:rsidRPr="00C33F68" w:rsidRDefault="00CD5A44" w:rsidP="00CD5A44">
      <w:pPr>
        <w:pStyle w:val="B3"/>
        <w:rPr>
          <w:noProof/>
        </w:rPr>
      </w:pPr>
      <w:r w:rsidRPr="00C33F68">
        <w:rPr>
          <w:noProof/>
        </w:rPr>
        <w:t>ii)</w:t>
      </w:r>
      <w:r w:rsidRPr="00C33F68">
        <w:rPr>
          <w:noProof/>
        </w:rPr>
        <w:tab/>
        <w:t>the signalling ciphering policy;</w:t>
      </w:r>
    </w:p>
    <w:p w14:paraId="20C1110A" w14:textId="6C6BB27C" w:rsidR="00CD5A44" w:rsidRPr="00C33F68" w:rsidRDefault="00CD5A44" w:rsidP="00CD5A44">
      <w:pPr>
        <w:pStyle w:val="B3"/>
        <w:rPr>
          <w:noProof/>
        </w:rPr>
      </w:pPr>
      <w:r w:rsidRPr="00C33F68">
        <w:rPr>
          <w:noProof/>
        </w:rPr>
        <w:t>iii)</w:t>
      </w:r>
      <w:r w:rsidRPr="00C33F68">
        <w:rPr>
          <w:noProof/>
        </w:rPr>
        <w:tab/>
        <w:t>the user plane integrity protection policy;</w:t>
      </w:r>
      <w:r w:rsidR="0019699B">
        <w:rPr>
          <w:noProof/>
        </w:rPr>
        <w:t xml:space="preserve"> and</w:t>
      </w:r>
    </w:p>
    <w:p w14:paraId="5A3591A5" w14:textId="2E132700" w:rsidR="00C4376C" w:rsidRPr="00C33F68" w:rsidRDefault="00C4376C" w:rsidP="00C4376C">
      <w:pPr>
        <w:pStyle w:val="B3"/>
        <w:rPr>
          <w:lang w:eastAsia="zh-CN"/>
        </w:rPr>
      </w:pPr>
      <w:r w:rsidRPr="00C33F68">
        <w:rPr>
          <w:noProof/>
        </w:rPr>
        <w:t>iv)</w:t>
      </w:r>
      <w:r w:rsidRPr="00C33F68">
        <w:rPr>
          <w:noProof/>
        </w:rPr>
        <w:tab/>
        <w:t>the user plane ciphering policy;</w:t>
      </w:r>
    </w:p>
    <w:p w14:paraId="54215AC8" w14:textId="5613421E" w:rsidR="00C4376C" w:rsidRDefault="00C4376C" w:rsidP="00C4376C">
      <w:pPr>
        <w:pStyle w:val="B2"/>
        <w:rPr>
          <w:lang w:eastAsia="zh-CN"/>
        </w:rPr>
      </w:pPr>
      <w:r>
        <w:rPr>
          <w:lang w:eastAsia="zh-CN"/>
        </w:rPr>
        <w:lastRenderedPageBreak/>
        <w:t>5)</w:t>
      </w:r>
      <w:r>
        <w:rPr>
          <w:lang w:eastAsia="zh-CN"/>
        </w:rPr>
        <w:tab/>
        <w:t>optionally, for 5G ProSe remote UE using 5G ProSe layer-3 UE-to-network relay, the ProSe application traffic descriptor(s) (as defined in 3GPP TS 24.526 [5]) to be used for the relayed traffic; and</w:t>
      </w:r>
    </w:p>
    <w:p w14:paraId="1EA47D74" w14:textId="20200ED5" w:rsidR="00C4376C" w:rsidRDefault="00C4376C" w:rsidP="00C4376C">
      <w:pPr>
        <w:pStyle w:val="B2"/>
        <w:rPr>
          <w:lang w:eastAsia="zh-CN"/>
        </w:rPr>
      </w:pPr>
      <w:r>
        <w:rPr>
          <w:lang w:eastAsia="zh-CN"/>
        </w:rPr>
        <w:t>6</w:t>
      </w:r>
      <w:r w:rsidRPr="00780874">
        <w:rPr>
          <w:lang w:eastAsia="zh-CN"/>
        </w:rPr>
        <w:t>)</w:t>
      </w:r>
      <w:r w:rsidRPr="00780874">
        <w:rPr>
          <w:lang w:eastAsia="zh-CN"/>
        </w:rPr>
        <w:tab/>
      </w:r>
      <w:r w:rsidR="007D7467">
        <w:rPr>
          <w:lang w:eastAsia="zh-CN"/>
        </w:rPr>
        <w:t>for 5G ProSe remote UE using 5G ProSe layer-2 UE-to-network relay or 5G ProSe layer-3 UE-to-network relay</w:t>
      </w:r>
      <w:r w:rsidRPr="00780874">
        <w:rPr>
          <w:lang w:eastAsia="zh-CN"/>
        </w:rPr>
        <w:t xml:space="preserve">, a </w:t>
      </w:r>
      <w:r w:rsidR="00A27821">
        <w:rPr>
          <w:noProof/>
        </w:rPr>
        <w:t>c</w:t>
      </w:r>
      <w:r w:rsidR="00A27821" w:rsidRPr="0003200F">
        <w:rPr>
          <w:noProof/>
        </w:rPr>
        <w:t xml:space="preserve">ontrol </w:t>
      </w:r>
      <w:r w:rsidR="00A27821">
        <w:rPr>
          <w:noProof/>
        </w:rPr>
        <w:t>p</w:t>
      </w:r>
      <w:r w:rsidR="00A27821" w:rsidRPr="0003200F">
        <w:rPr>
          <w:noProof/>
        </w:rPr>
        <w:t xml:space="preserve">lane </w:t>
      </w:r>
      <w:r w:rsidR="00A27821">
        <w:rPr>
          <w:noProof/>
        </w:rPr>
        <w:t>s</w:t>
      </w:r>
      <w:r w:rsidR="00A27821" w:rsidRPr="0003200F">
        <w:rPr>
          <w:noProof/>
        </w:rPr>
        <w:t xml:space="preserve">ecurity </w:t>
      </w:r>
      <w:r w:rsidR="00A27821">
        <w:rPr>
          <w:noProof/>
        </w:rPr>
        <w:t>i</w:t>
      </w:r>
      <w:r w:rsidR="00A27821" w:rsidRPr="0003200F">
        <w:rPr>
          <w:noProof/>
        </w:rPr>
        <w:t>ndicat</w:t>
      </w:r>
      <w:r w:rsidR="00A27821">
        <w:rPr>
          <w:noProof/>
        </w:rPr>
        <w:t>i</w:t>
      </w:r>
      <w:r w:rsidR="00A27821" w:rsidRPr="0003200F">
        <w:rPr>
          <w:noProof/>
        </w:rPr>
        <w:t>o</w:t>
      </w:r>
      <w:r w:rsidR="00A27821">
        <w:rPr>
          <w:noProof/>
        </w:rPr>
        <w:t>n to indicate</w:t>
      </w:r>
      <w:r w:rsidRPr="00780874">
        <w:rPr>
          <w:lang w:eastAsia="zh-CN"/>
        </w:rPr>
        <w:t xml:space="preserve">whether </w:t>
      </w:r>
      <w:r>
        <w:rPr>
          <w:lang w:eastAsia="zh-CN"/>
        </w:rPr>
        <w:t>to</w:t>
      </w:r>
      <w:r w:rsidRPr="00780874">
        <w:rPr>
          <w:lang w:eastAsia="zh-CN"/>
        </w:rPr>
        <w:t xml:space="preserve"> use the security procedure over control plane as specified in 3GPP TS 33.503 [34]</w:t>
      </w:r>
      <w:r>
        <w:rPr>
          <w:lang w:eastAsia="zh-CN"/>
        </w:rPr>
        <w:t xml:space="preserve">. </w:t>
      </w:r>
      <w:r w:rsidRPr="00E2318C">
        <w:rPr>
          <w:lang w:eastAsia="zh-CN"/>
        </w:rPr>
        <w:t xml:space="preserve">If </w:t>
      </w:r>
      <w:r w:rsidR="00C310A7">
        <w:rPr>
          <w:lang w:eastAsia="zh-CN"/>
        </w:rPr>
        <w:t xml:space="preserve">the </w:t>
      </w:r>
      <w:r w:rsidR="00C310A7">
        <w:rPr>
          <w:noProof/>
        </w:rPr>
        <w:t>c</w:t>
      </w:r>
      <w:r w:rsidR="00C310A7" w:rsidRPr="0003200F">
        <w:rPr>
          <w:noProof/>
        </w:rPr>
        <w:t xml:space="preserve">ontrol </w:t>
      </w:r>
      <w:r w:rsidR="00C310A7">
        <w:rPr>
          <w:noProof/>
        </w:rPr>
        <w:t>p</w:t>
      </w:r>
      <w:r w:rsidR="00C310A7" w:rsidRPr="0003200F">
        <w:rPr>
          <w:noProof/>
        </w:rPr>
        <w:t xml:space="preserve">lane </w:t>
      </w:r>
      <w:r w:rsidR="00C310A7">
        <w:rPr>
          <w:noProof/>
        </w:rPr>
        <w:t>s</w:t>
      </w:r>
      <w:r w:rsidR="00C310A7" w:rsidRPr="0003200F">
        <w:rPr>
          <w:noProof/>
        </w:rPr>
        <w:t xml:space="preserve">ecurity </w:t>
      </w:r>
      <w:r w:rsidR="00C310A7">
        <w:rPr>
          <w:noProof/>
        </w:rPr>
        <w:t>i</w:t>
      </w:r>
      <w:r w:rsidR="00C310A7" w:rsidRPr="0003200F">
        <w:rPr>
          <w:noProof/>
        </w:rPr>
        <w:t>ndicat</w:t>
      </w:r>
      <w:r w:rsidR="00C310A7">
        <w:rPr>
          <w:noProof/>
        </w:rPr>
        <w:t>i</w:t>
      </w:r>
      <w:r w:rsidR="00C310A7" w:rsidRPr="0003200F">
        <w:rPr>
          <w:noProof/>
        </w:rPr>
        <w:t>o</w:t>
      </w:r>
      <w:r w:rsidR="00C310A7">
        <w:rPr>
          <w:noProof/>
        </w:rPr>
        <w:t>n</w:t>
      </w:r>
      <w:r w:rsidRPr="00E2318C">
        <w:rPr>
          <w:lang w:eastAsia="zh-CN"/>
        </w:rPr>
        <w:t xml:space="preserve"> indicates not to use the security procedure over control plane, the 5G ProSe remote UE uses the security procedure over user plane as specified in 3GPP TS 33.503 [34</w:t>
      </w:r>
      <w:r>
        <w:rPr>
          <w:lang w:eastAsia="zh-CN"/>
        </w:rPr>
        <w:t>]</w:t>
      </w:r>
      <w:r w:rsidRPr="00780874">
        <w:rPr>
          <w:lang w:eastAsia="zh-CN"/>
        </w:rPr>
        <w:t>;</w:t>
      </w:r>
    </w:p>
    <w:p w14:paraId="276D99F8" w14:textId="73BED488" w:rsidR="00C4376C" w:rsidRPr="00C33F68" w:rsidRDefault="00C4376C" w:rsidP="00EE5137">
      <w:pPr>
        <w:pStyle w:val="NO"/>
        <w:rPr>
          <w:lang w:eastAsia="zh-CN"/>
        </w:rPr>
      </w:pPr>
      <w:r>
        <w:rPr>
          <w:noProof/>
        </w:rPr>
        <w:t>NOTE 4:</w:t>
      </w:r>
      <w:r>
        <w:rPr>
          <w:noProof/>
        </w:rPr>
        <w:tab/>
        <w:t xml:space="preserve">If </w:t>
      </w:r>
      <w:r w:rsidR="00C310A7">
        <w:rPr>
          <w:lang w:eastAsia="zh-CN"/>
        </w:rPr>
        <w:t xml:space="preserve">the </w:t>
      </w:r>
      <w:r w:rsidR="00C310A7">
        <w:rPr>
          <w:noProof/>
        </w:rPr>
        <w:t>c</w:t>
      </w:r>
      <w:r w:rsidR="00C310A7" w:rsidRPr="0003200F">
        <w:rPr>
          <w:noProof/>
        </w:rPr>
        <w:t xml:space="preserve">ontrol </w:t>
      </w:r>
      <w:r w:rsidR="00C310A7">
        <w:rPr>
          <w:noProof/>
        </w:rPr>
        <w:t>p</w:t>
      </w:r>
      <w:r w:rsidR="00C310A7" w:rsidRPr="0003200F">
        <w:rPr>
          <w:noProof/>
        </w:rPr>
        <w:t xml:space="preserve">lane </w:t>
      </w:r>
      <w:r w:rsidR="00C310A7">
        <w:rPr>
          <w:noProof/>
        </w:rPr>
        <w:t>s</w:t>
      </w:r>
      <w:r w:rsidR="00C310A7" w:rsidRPr="0003200F">
        <w:rPr>
          <w:noProof/>
        </w:rPr>
        <w:t xml:space="preserve">ecurity </w:t>
      </w:r>
      <w:r w:rsidR="00C310A7">
        <w:rPr>
          <w:noProof/>
        </w:rPr>
        <w:t>i</w:t>
      </w:r>
      <w:r w:rsidR="00C310A7" w:rsidRPr="0003200F">
        <w:rPr>
          <w:noProof/>
        </w:rPr>
        <w:t>ndicat</w:t>
      </w:r>
      <w:r w:rsidR="00C310A7">
        <w:rPr>
          <w:noProof/>
        </w:rPr>
        <w:t>i</w:t>
      </w:r>
      <w:r w:rsidR="00C310A7" w:rsidRPr="0003200F">
        <w:rPr>
          <w:noProof/>
        </w:rPr>
        <w:t>o</w:t>
      </w:r>
      <w:r w:rsidR="00C310A7">
        <w:rPr>
          <w:noProof/>
        </w:rPr>
        <w:t>n</w:t>
      </w:r>
      <w:r w:rsidRPr="00FB2627">
        <w:rPr>
          <w:noProof/>
        </w:rPr>
        <w:t xml:space="preserve"> indicates to use the security procedure over control plane and the 5G ProSe </w:t>
      </w:r>
      <w:r>
        <w:rPr>
          <w:noProof/>
        </w:rPr>
        <w:t xml:space="preserve">remote </w:t>
      </w:r>
      <w:r w:rsidRPr="00FB2627">
        <w:rPr>
          <w:noProof/>
        </w:rPr>
        <w:t xml:space="preserve">UE doesn't support the security procedure over control plane, the 5G </w:t>
      </w:r>
      <w:r>
        <w:rPr>
          <w:noProof/>
        </w:rPr>
        <w:t>remote</w:t>
      </w:r>
      <w:r w:rsidRPr="00FB2627">
        <w:rPr>
          <w:noProof/>
        </w:rPr>
        <w:t xml:space="preserve"> UE doesn't use </w:t>
      </w:r>
      <w:r w:rsidR="00C310A7">
        <w:rPr>
          <w:noProof/>
        </w:rPr>
        <w:t>the corresponding</w:t>
      </w:r>
      <w:r w:rsidR="00C310A7" w:rsidRPr="00FB2627">
        <w:rPr>
          <w:noProof/>
        </w:rPr>
        <w:t xml:space="preserve"> </w:t>
      </w:r>
      <w:r w:rsidRPr="00FB2627">
        <w:rPr>
          <w:noProof/>
        </w:rPr>
        <w:t>relay service code</w:t>
      </w:r>
      <w:r>
        <w:rPr>
          <w:noProof/>
        </w:rPr>
        <w:t>.</w:t>
      </w:r>
    </w:p>
    <w:p w14:paraId="39F0E47F" w14:textId="1C9CB57A" w:rsidR="00CC5EF2" w:rsidRPr="00C33F68" w:rsidRDefault="007C1A45" w:rsidP="00CC5EF2">
      <w:pPr>
        <w:pStyle w:val="B1"/>
      </w:pPr>
      <w:r w:rsidRPr="00C33F68">
        <w:t>g</w:t>
      </w:r>
      <w:r w:rsidR="00CC5EF2" w:rsidRPr="00C33F68">
        <w:t>)</w:t>
      </w:r>
      <w:r w:rsidR="00CC5EF2" w:rsidRPr="00C33F68">
        <w:tab/>
        <w:t xml:space="preserve">the radio parameters of the 5G ProSe </w:t>
      </w:r>
      <w:ins w:id="132" w:author="24.554_CR0417R2_(Rel-18)_5G_ProSe_Ph2" w:date="2023-12-22T01:31:00Z">
        <w:r w:rsidR="00B119B3">
          <w:rPr>
            <w:lang w:eastAsia="zh-CN"/>
          </w:rPr>
          <w:t>UE-to-network</w:t>
        </w:r>
        <w:r w:rsidR="00B119B3" w:rsidRPr="00C33F68">
          <w:t xml:space="preserve"> </w:t>
        </w:r>
        <w:r w:rsidR="00B119B3">
          <w:t>r</w:t>
        </w:r>
      </w:ins>
      <w:del w:id="133" w:author="24.554_CR0417R2_(Rel-18)_5G_ProSe_Ph2" w:date="2023-12-22T01:31:00Z">
        <w:r w:rsidR="00CC5EF2" w:rsidRPr="00C33F68" w:rsidDel="00B119B3">
          <w:delText>R</w:delText>
        </w:r>
      </w:del>
      <w:r w:rsidR="00CC5EF2" w:rsidRPr="00C33F68">
        <w:t xml:space="preserve">elay </w:t>
      </w:r>
      <w:ins w:id="134" w:author="24.554_CR0417R2_(Rel-18)_5G_ProSe_Ph2" w:date="2023-12-22T01:31:00Z">
        <w:r w:rsidR="00B119B3">
          <w:t>d</w:t>
        </w:r>
      </w:ins>
      <w:del w:id="135" w:author="24.554_CR0417R2_(Rel-18)_5G_ProSe_Ph2" w:date="2023-12-22T01:31:00Z">
        <w:r w:rsidR="00CC5EF2" w:rsidRPr="00C33F68" w:rsidDel="00B119B3">
          <w:delText>D</w:delText>
        </w:r>
      </w:del>
      <w:r w:rsidR="00CC5EF2" w:rsidRPr="00C33F68">
        <w:t>iscovery applicable per geographical area with an indication of whether these radio parameters are "operator managed" or "non-operator managed" when the UE is not served by NG-RAN;</w:t>
      </w:r>
    </w:p>
    <w:p w14:paraId="697AA14B" w14:textId="37AFEB0C" w:rsidR="00CC5EF2" w:rsidRPr="00C33F68" w:rsidRDefault="007C1A45" w:rsidP="00CC5EF2">
      <w:pPr>
        <w:pStyle w:val="B1"/>
        <w:rPr>
          <w:lang w:eastAsia="zh-CN"/>
        </w:rPr>
      </w:pPr>
      <w:r w:rsidRPr="00C33F68">
        <w:t>h</w:t>
      </w:r>
      <w:r w:rsidR="00CC5EF2" w:rsidRPr="00C33F68">
        <w:t>)</w:t>
      </w:r>
      <w:r w:rsidR="00CC5EF2" w:rsidRPr="00C33F68">
        <w:tab/>
        <w:t>the radio parameters of the 5G ProSe direct communication applicable per geographical area with an indication of whether these radio parameters are "operator managed" or "non-operator managed" when the UE is not served by NG-RAN</w:t>
      </w:r>
      <w:r w:rsidR="00162144" w:rsidRPr="00C33F68">
        <w:t>;</w:t>
      </w:r>
    </w:p>
    <w:p w14:paraId="1FAD1E06" w14:textId="7AEC60F6" w:rsidR="00CC5EF2" w:rsidRPr="00C33F68" w:rsidRDefault="00CC5EF2" w:rsidP="00CC5EF2">
      <w:pPr>
        <w:pStyle w:val="NO"/>
      </w:pPr>
      <w:r w:rsidRPr="00C33F68">
        <w:t>NOTE</w:t>
      </w:r>
      <w:r w:rsidR="00BB16B2" w:rsidRPr="00C33F68">
        <w:t> </w:t>
      </w:r>
      <w:r w:rsidR="003E3E8D">
        <w:t>5</w:t>
      </w:r>
      <w:r w:rsidRPr="00C33F68">
        <w:t>:</w:t>
      </w:r>
      <w:r w:rsidRPr="00C33F68">
        <w:tab/>
        <w:t>Whether a frequency band is "operator managed" or "non-operator managed" in a given Geographical Area is defined by local regulations.</w:t>
      </w:r>
    </w:p>
    <w:p w14:paraId="279345F6" w14:textId="59B7AD13" w:rsidR="00735CF5" w:rsidRPr="00C33F68" w:rsidRDefault="00162144" w:rsidP="008472A2">
      <w:pPr>
        <w:pStyle w:val="B1"/>
      </w:pPr>
      <w:r w:rsidRPr="00C33F68">
        <w:t>i</w:t>
      </w:r>
      <w:r w:rsidR="008472A2" w:rsidRPr="00C33F68">
        <w:t>)</w:t>
      </w:r>
      <w:r w:rsidR="008472A2" w:rsidRPr="00C33F68">
        <w:tab/>
      </w:r>
      <w:r w:rsidR="00282051">
        <w:t xml:space="preserve">if </w:t>
      </w:r>
      <w:r w:rsidR="00282051">
        <w:rPr>
          <w:noProof/>
          <w:lang w:eastAsia="zh-CN"/>
        </w:rPr>
        <w:t>at least one relay service code is configured with the indication of using N3IWF access for the relayed traffic,</w:t>
      </w:r>
      <w:r w:rsidR="00282051">
        <w:t xml:space="preserve"> </w:t>
      </w:r>
      <w:r w:rsidR="00735CF5" w:rsidRPr="00C33F68">
        <w:t>the N3IWF selection information for 5G ProSe layer-3 remote UE:</w:t>
      </w:r>
    </w:p>
    <w:p w14:paraId="78D764EB" w14:textId="3DC8C9F9" w:rsidR="008472A2" w:rsidRPr="00C33F68" w:rsidRDefault="00735CF5" w:rsidP="003A13E4">
      <w:pPr>
        <w:pStyle w:val="B2"/>
      </w:pPr>
      <w:r w:rsidRPr="00C33F68">
        <w:t>1)</w:t>
      </w:r>
      <w:r w:rsidRPr="00C33F68">
        <w:tab/>
      </w:r>
      <w:r w:rsidR="008472A2" w:rsidRPr="00C33F68">
        <w:t>N3IWF identifier configuration (either FQDN or IP address); and</w:t>
      </w:r>
    </w:p>
    <w:p w14:paraId="19792202" w14:textId="2326D8EB" w:rsidR="00CD5A44" w:rsidRPr="00C33F68" w:rsidRDefault="00735CF5" w:rsidP="00CD5A44">
      <w:pPr>
        <w:pStyle w:val="B2"/>
      </w:pPr>
      <w:r w:rsidRPr="00C33F68">
        <w:t>2)</w:t>
      </w:r>
      <w:r w:rsidRPr="00C33F68">
        <w:tab/>
      </w:r>
      <w:r w:rsidR="008472A2" w:rsidRPr="00C33F68">
        <w:t xml:space="preserve">5G ProSe </w:t>
      </w:r>
      <w:r w:rsidR="00DF489C" w:rsidRPr="00C33F68">
        <w:t>layer-3</w:t>
      </w:r>
      <w:r w:rsidR="008472A2" w:rsidRPr="00C33F68">
        <w:t xml:space="preserve"> UE-to-</w:t>
      </w:r>
      <w:r w:rsidR="00162144" w:rsidRPr="00C33F68">
        <w:t>n</w:t>
      </w:r>
      <w:r w:rsidR="008472A2" w:rsidRPr="00C33F68">
        <w:t xml:space="preserve">etwork </w:t>
      </w:r>
      <w:r w:rsidR="00162144" w:rsidRPr="00C33F68">
        <w:t>r</w:t>
      </w:r>
      <w:r w:rsidR="008472A2" w:rsidRPr="00C33F68">
        <w:t>elays, access node selection information</w:t>
      </w:r>
      <w:r w:rsidR="0036361C">
        <w:t>, which</w:t>
      </w:r>
      <w:r w:rsidR="008472A2" w:rsidRPr="00C33F68">
        <w:t xml:space="preserve"> consists of</w:t>
      </w:r>
      <w:r w:rsidRPr="00C33F68">
        <w:t xml:space="preserve"> </w:t>
      </w:r>
      <w:r w:rsidR="008472A2" w:rsidRPr="00C33F68">
        <w:t>a prioritized list of PLMNs for N3IWF selection and an indication that the selection of an N3IWF in a PLMN should be based on Tracking Area Identity FQDN or on Operator Identifier FQDN</w:t>
      </w:r>
      <w:r w:rsidR="00CD5A44" w:rsidRPr="00C33F68">
        <w:t>;</w:t>
      </w:r>
    </w:p>
    <w:p w14:paraId="600B8B71" w14:textId="5950AB70" w:rsidR="008472A2" w:rsidRPr="00C33F68" w:rsidRDefault="00CD5A44" w:rsidP="0066566A">
      <w:pPr>
        <w:pStyle w:val="B1"/>
        <w:rPr>
          <w:noProof/>
        </w:rPr>
      </w:pPr>
      <w:r w:rsidRPr="00C33F68">
        <w:t>j)</w:t>
      </w:r>
      <w:r w:rsidRPr="00C33F68">
        <w:tab/>
        <w:t xml:space="preserve">optionally, the </w:t>
      </w:r>
      <w:r w:rsidR="001E3E01">
        <w:t xml:space="preserve">5G </w:t>
      </w:r>
      <w:r w:rsidRPr="00C33F68">
        <w:t>PKMF address</w:t>
      </w:r>
      <w:r w:rsidR="001E3E01">
        <w:t xml:space="preserve"> information</w:t>
      </w:r>
      <w:r w:rsidR="007B3CA5">
        <w:t>;</w:t>
      </w:r>
    </w:p>
    <w:p w14:paraId="7CB96A7D" w14:textId="06CDBB16" w:rsidR="007B3CA5" w:rsidRPr="00C33F68" w:rsidRDefault="007B3CA5" w:rsidP="007B3CA5">
      <w:pPr>
        <w:pStyle w:val="B1"/>
        <w:rPr>
          <w:noProof/>
        </w:rPr>
      </w:pPr>
      <w:r>
        <w:rPr>
          <w:noProof/>
        </w:rPr>
        <w:t>k)</w:t>
      </w:r>
      <w:r>
        <w:rPr>
          <w:noProof/>
        </w:rPr>
        <w:tab/>
        <w:t>for 5G ProSe remote UE, the default PC5 DRX configuration for discovery as specified in 3GPP TS 38.331 [13] when the UE is not served by NG-RAN;</w:t>
      </w:r>
      <w:del w:id="136" w:author="24.554_CR0417R2_(Rel-18)_5G_ProSe_Ph2" w:date="2023-12-22T01:31:00Z">
        <w:r w:rsidDel="00801F61">
          <w:rPr>
            <w:noProof/>
          </w:rPr>
          <w:delText xml:space="preserve"> and</w:delText>
        </w:r>
      </w:del>
    </w:p>
    <w:p w14:paraId="651BDACA" w14:textId="7AFC59EA" w:rsidR="007B3CA5" w:rsidRDefault="007B3CA5" w:rsidP="007B3CA5">
      <w:pPr>
        <w:pStyle w:val="B1"/>
        <w:rPr>
          <w:noProof/>
        </w:rPr>
      </w:pPr>
      <w:r>
        <w:rPr>
          <w:noProof/>
        </w:rPr>
        <w:t>l)</w:t>
      </w:r>
      <w:r>
        <w:rPr>
          <w:noProof/>
        </w:rPr>
        <w:tab/>
        <w:t>the privacy timer value for changing the source layer-2 ID assigned by the 5G ProSe remote UE for direct communication, as specified in 3GPP TS 24.555 [17].</w:t>
      </w:r>
    </w:p>
    <w:p w14:paraId="37FE4137" w14:textId="383193B1" w:rsidR="009873E6" w:rsidRDefault="009873E6" w:rsidP="009873E6">
      <w:pPr>
        <w:pStyle w:val="B1"/>
      </w:pPr>
      <w:r>
        <w:rPr>
          <w:lang w:eastAsia="ko-KR"/>
        </w:rPr>
        <w:t>n</w:t>
      </w:r>
      <w:r w:rsidRPr="00DC3608">
        <w:rPr>
          <w:lang w:eastAsia="ko-KR"/>
        </w:rPr>
        <w:t>)</w:t>
      </w:r>
      <w:r w:rsidRPr="00DC3608">
        <w:rPr>
          <w:lang w:eastAsia="ko-KR"/>
        </w:rPr>
        <w:tab/>
      </w:r>
      <w:r>
        <w:t>the default destination layer-2 ID for receiving warning messages;</w:t>
      </w:r>
    </w:p>
    <w:p w14:paraId="243782DB" w14:textId="4C6B1865" w:rsidR="00267038" w:rsidRPr="00A700B0" w:rsidRDefault="009873E6" w:rsidP="00267038">
      <w:pPr>
        <w:pStyle w:val="B1"/>
        <w:rPr>
          <w:lang w:eastAsia="ko-KR"/>
        </w:rPr>
      </w:pPr>
      <w:r>
        <w:t>o</w:t>
      </w:r>
      <w:r w:rsidRPr="00DC3608">
        <w:t>)</w:t>
      </w:r>
      <w:r w:rsidRPr="00DC3608">
        <w:tab/>
      </w:r>
      <w:r>
        <w:t xml:space="preserve">the </w:t>
      </w:r>
      <w:r>
        <w:rPr>
          <w:lang w:eastAsia="ko-KR"/>
        </w:rPr>
        <w:t>PC5 QoS parameters for receiv</w:t>
      </w:r>
      <w:r w:rsidRPr="008456F2">
        <w:rPr>
          <w:lang w:eastAsia="ko-KR"/>
        </w:rPr>
        <w:t>ing warning messages. The PC5 QoS parameters are specified in clause 5.6.1 of 3GPP</w:t>
      </w:r>
      <w:r>
        <w:t> </w:t>
      </w:r>
      <w:r w:rsidRPr="008456F2">
        <w:rPr>
          <w:lang w:eastAsia="ko-KR"/>
        </w:rPr>
        <w:t>TS</w:t>
      </w:r>
      <w:r>
        <w:t> </w:t>
      </w:r>
      <w:r w:rsidRPr="008456F2">
        <w:rPr>
          <w:lang w:eastAsia="ko-KR"/>
        </w:rPr>
        <w:t>23.304</w:t>
      </w:r>
      <w:r>
        <w:t> </w:t>
      </w:r>
      <w:r>
        <w:rPr>
          <w:lang w:eastAsia="ko-KR"/>
        </w:rPr>
        <w:t>[2]</w:t>
      </w:r>
      <w:r w:rsidR="00267038">
        <w:rPr>
          <w:lang w:eastAsia="ko-KR"/>
        </w:rPr>
        <w:t xml:space="preserve">; </w:t>
      </w:r>
      <w:r w:rsidR="00267038" w:rsidRPr="00A700B0">
        <w:rPr>
          <w:lang w:eastAsia="ko-KR"/>
        </w:rPr>
        <w:t>and</w:t>
      </w:r>
    </w:p>
    <w:p w14:paraId="3E125AD2" w14:textId="4D5F72A9" w:rsidR="009873E6" w:rsidRPr="00C33F68" w:rsidRDefault="00267038" w:rsidP="007B3CA5">
      <w:pPr>
        <w:pStyle w:val="B1"/>
      </w:pPr>
      <w:r w:rsidRPr="00A700B0">
        <w:rPr>
          <w:lang w:eastAsia="ko-KR"/>
        </w:rPr>
        <w:t>p)</w:t>
      </w:r>
      <w:r w:rsidRPr="00A700B0">
        <w:rPr>
          <w:lang w:eastAsia="ko-KR"/>
        </w:rPr>
        <w:tab/>
        <w:t>the NR</w:t>
      </w:r>
      <w:r w:rsidRPr="00A700B0">
        <w:t xml:space="preserve"> Tx profile for broadcasting warning messages. The NR Tx profile is specified in 3GPP TS 38.300 [21] and 3GPP TS 38.331 [13]</w:t>
      </w:r>
      <w:r w:rsidR="009873E6">
        <w:rPr>
          <w:lang w:eastAsia="ko-KR"/>
        </w:rPr>
        <w:t>.</w:t>
      </w:r>
    </w:p>
    <w:p w14:paraId="1A92B923" w14:textId="7C512657" w:rsidR="007A448E" w:rsidRDefault="007A448E" w:rsidP="007A448E">
      <w:pPr>
        <w:pStyle w:val="Heading3"/>
        <w:rPr>
          <w:noProof/>
        </w:rPr>
      </w:pPr>
      <w:bookmarkStart w:id="137" w:name="_CR5_2_6"/>
      <w:bookmarkStart w:id="138" w:name="_Toc146711914"/>
      <w:bookmarkEnd w:id="137"/>
      <w:r>
        <w:rPr>
          <w:noProof/>
        </w:rPr>
        <w:t>5.2.6</w:t>
      </w:r>
      <w:r>
        <w:rPr>
          <w:noProof/>
        </w:rPr>
        <w:tab/>
        <w:t>Configuration parameters for 5G ProSe usage information reporting</w:t>
      </w:r>
      <w:bookmarkEnd w:id="138"/>
    </w:p>
    <w:p w14:paraId="00F0FDFC" w14:textId="77777777" w:rsidR="007A448E" w:rsidRDefault="007A448E" w:rsidP="003713FB">
      <w:r>
        <w:t>The configuration parameters for 5G ProSe usage information reporting consist of:</w:t>
      </w:r>
    </w:p>
    <w:p w14:paraId="63ADE7A1" w14:textId="77777777" w:rsidR="007A448E" w:rsidRDefault="007A448E" w:rsidP="007A448E">
      <w:pPr>
        <w:pStyle w:val="B1"/>
      </w:pPr>
      <w:r>
        <w:t>a)</w:t>
      </w:r>
      <w:r>
        <w:tab/>
        <w:t>a validity timer for the validity of the configuration parameters for 5G ProSe usage information reporting;</w:t>
      </w:r>
    </w:p>
    <w:p w14:paraId="247FC3DA" w14:textId="10539847" w:rsidR="007A448E" w:rsidRDefault="007A448E" w:rsidP="007A448E">
      <w:pPr>
        <w:pStyle w:val="B1"/>
      </w:pPr>
      <w:r>
        <w:t>b)</w:t>
      </w:r>
      <w:r>
        <w:tab/>
        <w:t xml:space="preserve">the 5G DDNMF CTF (ADF) </w:t>
      </w:r>
      <w:r w:rsidR="00510150">
        <w:t xml:space="preserve">address information </w:t>
      </w:r>
      <w:r>
        <w:t>to which the UE upload</w:t>
      </w:r>
      <w:r w:rsidR="0011726B">
        <w:t>s</w:t>
      </w:r>
      <w:r>
        <w:t xml:space="preserve"> the usage information reports;</w:t>
      </w:r>
    </w:p>
    <w:p w14:paraId="32AE2D30" w14:textId="77777777" w:rsidR="007A448E" w:rsidRDefault="007A448E" w:rsidP="007A448E">
      <w:pPr>
        <w:pStyle w:val="B1"/>
      </w:pPr>
      <w:r>
        <w:t>c)</w:t>
      </w:r>
      <w:r>
        <w:tab/>
        <w:t>the collection period;</w:t>
      </w:r>
    </w:p>
    <w:p w14:paraId="5CE82CE6" w14:textId="77777777" w:rsidR="007A448E" w:rsidRDefault="007A448E" w:rsidP="007A448E">
      <w:pPr>
        <w:pStyle w:val="B1"/>
      </w:pPr>
      <w:r>
        <w:t>d)</w:t>
      </w:r>
      <w:r>
        <w:tab/>
        <w:t>the reporting window;</w:t>
      </w:r>
    </w:p>
    <w:p w14:paraId="3285D16E" w14:textId="720589CC" w:rsidR="007A448E" w:rsidRDefault="007A448E" w:rsidP="007A448E">
      <w:pPr>
        <w:pStyle w:val="B1"/>
      </w:pPr>
      <w:r>
        <w:t>e)</w:t>
      </w:r>
      <w:r>
        <w:tab/>
        <w:t>for broadcast and groupcast mode 5G ProSe direct communication, whether or not the UE report</w:t>
      </w:r>
      <w:r w:rsidR="0011726B">
        <w:t>s</w:t>
      </w:r>
      <w:r>
        <w:t xml:space="preserve"> the group parameters in the usage information;</w:t>
      </w:r>
    </w:p>
    <w:p w14:paraId="35CBD8DC" w14:textId="5984452E" w:rsidR="007A448E" w:rsidRDefault="007A448E" w:rsidP="007A448E">
      <w:pPr>
        <w:pStyle w:val="B1"/>
      </w:pPr>
      <w:r>
        <w:lastRenderedPageBreak/>
        <w:t>f)</w:t>
      </w:r>
      <w:r>
        <w:tab/>
        <w:t>whether or not the UE report</w:t>
      </w:r>
      <w:r w:rsidR="0011726B">
        <w:t>s</w:t>
      </w:r>
      <w:r>
        <w:t xml:space="preserve"> the time stamps of the first transmission/reception during the collection period in the usage information;</w:t>
      </w:r>
    </w:p>
    <w:p w14:paraId="02CD9916" w14:textId="425EC91B" w:rsidR="007A448E" w:rsidRDefault="007A448E" w:rsidP="007A448E">
      <w:pPr>
        <w:pStyle w:val="B1"/>
      </w:pPr>
      <w:r>
        <w:t>g)</w:t>
      </w:r>
      <w:r>
        <w:tab/>
        <w:t>whether or not the UE report</w:t>
      </w:r>
      <w:r w:rsidR="0011726B">
        <w:t>s</w:t>
      </w:r>
      <w:r>
        <w:t xml:space="preserve"> the amount of data transmitted during the collection period in the usage information, and whether with location information;</w:t>
      </w:r>
    </w:p>
    <w:p w14:paraId="73169DAE" w14:textId="4955F104" w:rsidR="007A448E" w:rsidRDefault="007A448E" w:rsidP="007A448E">
      <w:pPr>
        <w:pStyle w:val="B1"/>
      </w:pPr>
      <w:r>
        <w:t>h)</w:t>
      </w:r>
      <w:r>
        <w:tab/>
        <w:t>whether or not the UE report</w:t>
      </w:r>
      <w:r w:rsidR="0011726B">
        <w:t>s</w:t>
      </w:r>
      <w:r>
        <w:t xml:space="preserve"> the amount of data received during the collection period in the usage information, and whether with location information;</w:t>
      </w:r>
    </w:p>
    <w:p w14:paraId="680005AD" w14:textId="010C08FD" w:rsidR="007A448E" w:rsidRDefault="007A448E" w:rsidP="007A448E">
      <w:pPr>
        <w:pStyle w:val="B1"/>
      </w:pPr>
      <w:r>
        <w:t>i)</w:t>
      </w:r>
      <w:r>
        <w:tab/>
        <w:t>whether or not the UE report</w:t>
      </w:r>
      <w:r w:rsidR="0011726B">
        <w:t>s</w:t>
      </w:r>
      <w:r>
        <w:t xml:space="preserve"> the time stamps when it went in and out of NG-RAN coverage during the collection period in the usage information;</w:t>
      </w:r>
    </w:p>
    <w:p w14:paraId="2180FF29" w14:textId="45C17FEB" w:rsidR="007A448E" w:rsidRDefault="007A448E" w:rsidP="007A448E">
      <w:pPr>
        <w:pStyle w:val="B1"/>
      </w:pPr>
      <w:r>
        <w:t>j)</w:t>
      </w:r>
      <w:r>
        <w:tab/>
        <w:t>whether or not the UE report</w:t>
      </w:r>
      <w:r w:rsidR="0011726B">
        <w:t>s</w:t>
      </w:r>
      <w:r>
        <w:t xml:space="preserve"> the list of locations of the UE when in NG-RAN coverage during the reporting period in the usage information;</w:t>
      </w:r>
    </w:p>
    <w:p w14:paraId="75F573C2" w14:textId="2B552215" w:rsidR="007A448E" w:rsidRDefault="007A448E" w:rsidP="007A448E">
      <w:pPr>
        <w:pStyle w:val="B1"/>
      </w:pPr>
      <w:r>
        <w:t>k)</w:t>
      </w:r>
      <w:r>
        <w:tab/>
        <w:t>whether or not the UE report</w:t>
      </w:r>
      <w:r w:rsidR="0011726B">
        <w:t>s</w:t>
      </w:r>
      <w:r>
        <w:t xml:space="preserve"> the radio parameters used for 5G ProSe direct communication (i.e. indicator of which radio resources used and radio frequency used) during the reporting period in the usage information; and</w:t>
      </w:r>
    </w:p>
    <w:p w14:paraId="3B0DEE97" w14:textId="6FB1445E" w:rsidR="007A448E" w:rsidRDefault="007A448E" w:rsidP="007A448E">
      <w:pPr>
        <w:pStyle w:val="B1"/>
      </w:pPr>
      <w:r>
        <w:t>l)</w:t>
      </w:r>
      <w:r>
        <w:tab/>
        <w:t>whether or not the UE report</w:t>
      </w:r>
      <w:r w:rsidR="0011726B">
        <w:t>s</w:t>
      </w:r>
      <w:r>
        <w:t xml:space="preserve"> the QoS flow information (i.e. PC5 QoS flow identifier, PC5 QoS flow descriptions) during the reporting period in the usage information.</w:t>
      </w:r>
    </w:p>
    <w:p w14:paraId="484C6EFA" w14:textId="3BEE05C9" w:rsidR="00E936C0" w:rsidRPr="004C328E" w:rsidRDefault="00E936C0" w:rsidP="00E936C0">
      <w:pPr>
        <w:keepNext/>
        <w:keepLines/>
        <w:spacing w:before="120"/>
        <w:ind w:left="1134" w:hanging="1134"/>
        <w:outlineLvl w:val="2"/>
        <w:rPr>
          <w:rFonts w:ascii="Arial" w:hAnsi="Arial"/>
          <w:noProof/>
          <w:sz w:val="28"/>
        </w:rPr>
      </w:pPr>
      <w:r w:rsidRPr="004C328E">
        <w:rPr>
          <w:rFonts w:ascii="Arial" w:hAnsi="Arial"/>
          <w:noProof/>
          <w:sz w:val="28"/>
        </w:rPr>
        <w:t>5.2.</w:t>
      </w:r>
      <w:r>
        <w:rPr>
          <w:rFonts w:ascii="Arial" w:hAnsi="Arial"/>
          <w:noProof/>
          <w:sz w:val="28"/>
        </w:rPr>
        <w:t>7</w:t>
      </w:r>
      <w:r w:rsidRPr="004C328E">
        <w:rPr>
          <w:rFonts w:ascii="Arial" w:hAnsi="Arial"/>
          <w:noProof/>
          <w:sz w:val="28"/>
        </w:rPr>
        <w:tab/>
        <w:t xml:space="preserve">Configuration parameters for 5G ProSe </w:t>
      </w:r>
      <w:r>
        <w:rPr>
          <w:rFonts w:ascii="Arial" w:hAnsi="Arial"/>
          <w:noProof/>
          <w:sz w:val="28"/>
        </w:rPr>
        <w:t>UE-to-UE relay</w:t>
      </w:r>
    </w:p>
    <w:p w14:paraId="374A4BAE" w14:textId="74F17C91" w:rsidR="00E936C0" w:rsidRDefault="00E936C0" w:rsidP="00D04FD8">
      <w:r>
        <w:t xml:space="preserve">The configuration parameters for the role of a </w:t>
      </w:r>
      <w:r w:rsidR="00B1054C">
        <w:t xml:space="preserve">5G </w:t>
      </w:r>
      <w:r>
        <w:t>ProSe UE-to-UE relay UE over PC5 reference point consist of:</w:t>
      </w:r>
    </w:p>
    <w:p w14:paraId="38462A67" w14:textId="77777777" w:rsidR="00E936C0" w:rsidRDefault="00E936C0" w:rsidP="00E936C0">
      <w:pPr>
        <w:pStyle w:val="B1"/>
      </w:pPr>
      <w:r>
        <w:t>a)</w:t>
      </w:r>
      <w:r>
        <w:tab/>
        <w:t>a validity timer for the validity of the configuration parameter for 5G ProSe UE-to-UE relay over PC5 interface;</w:t>
      </w:r>
    </w:p>
    <w:p w14:paraId="76D5833D" w14:textId="13DB52DB" w:rsidR="00E936C0" w:rsidRDefault="00E936C0" w:rsidP="00E936C0">
      <w:pPr>
        <w:pStyle w:val="B1"/>
        <w:rPr>
          <w:ins w:id="139" w:author="24.554_CR0450R1_(Rel-18)_5G_ProSe_Ph2" w:date="2023-12-21T21:54:00Z"/>
        </w:rPr>
      </w:pPr>
      <w:r>
        <w:t>b)</w:t>
      </w:r>
      <w:r>
        <w:tab/>
        <w:t xml:space="preserve">a list of PLMNs in which the UE is authorised to relay traffic for 5G ProSe layer-3 end UEs when the UE is served by NG-RAN and in each PLMN, where that authorization also authorizes the use of both 5G ProSe UE-to-UE relay discovery Model A and 5G ProSe </w:t>
      </w:r>
      <w:ins w:id="140" w:author="24.554_CR0417R2_(Rel-18)_5G_ProSe_Ph2" w:date="2023-12-22T01:32:00Z">
        <w:r w:rsidR="005E5A79">
          <w:t xml:space="preserve">UE-to-UE </w:t>
        </w:r>
      </w:ins>
      <w:del w:id="141" w:author="24.554_CR0417R2_(Rel-18)_5G_ProSe_Ph2" w:date="2023-12-22T01:32:00Z">
        <w:r w:rsidDel="005E5A79">
          <w:delText xml:space="preserve">UE-to-network </w:delText>
        </w:r>
      </w:del>
      <w:r>
        <w:t>relay discovery Model B;</w:t>
      </w:r>
    </w:p>
    <w:p w14:paraId="25114990" w14:textId="347C1E8C" w:rsidR="00977323" w:rsidRDefault="00977323" w:rsidP="00977323">
      <w:pPr>
        <w:pStyle w:val="B1"/>
        <w:rPr>
          <w:lang w:eastAsia="zh-CN"/>
        </w:rPr>
      </w:pPr>
      <w:ins w:id="142" w:author="24.554_CR0450R1_(Rel-18)_5G_ProSe_Ph2" w:date="2023-12-21T21:54:00Z">
        <w:r>
          <w:t>b</w:t>
        </w:r>
        <w:r>
          <w:rPr>
            <w:rFonts w:hint="eastAsia"/>
            <w:lang w:eastAsia="zh-CN"/>
          </w:rPr>
          <w:t>a</w:t>
        </w:r>
        <w:r>
          <w:t>)</w:t>
        </w:r>
        <w:r>
          <w:tab/>
        </w:r>
        <w:r w:rsidRPr="00C33F68">
          <w:t>an</w:t>
        </w:r>
        <w:r w:rsidRPr="00C33F68">
          <w:rPr>
            <w:lang w:eastAsia="zh-CN"/>
          </w:rPr>
          <w:t xml:space="preserve"> indication whether</w:t>
        </w:r>
        <w:r w:rsidRPr="00C33F68">
          <w:t xml:space="preserve"> the UE is authorized to </w:t>
        </w:r>
        <w:r w:rsidRPr="002845CC">
          <w:t>relay traffic for</w:t>
        </w:r>
        <w:r>
          <w:rPr>
            <w:rFonts w:hint="eastAsia"/>
            <w:lang w:eastAsia="zh-CN"/>
          </w:rPr>
          <w:t xml:space="preserve"> </w:t>
        </w:r>
        <w:r>
          <w:t xml:space="preserve">5G ProSe layer-3 end UEs when the UE is </w:t>
        </w:r>
        <w:r>
          <w:rPr>
            <w:rFonts w:hint="eastAsia"/>
            <w:lang w:eastAsia="zh-CN"/>
          </w:rPr>
          <w:t xml:space="preserve">not </w:t>
        </w:r>
        <w:r>
          <w:t>served by NG-RAN</w:t>
        </w:r>
        <w:r>
          <w:rPr>
            <w:rFonts w:hint="eastAsia"/>
            <w:lang w:eastAsia="zh-CN"/>
          </w:rPr>
          <w:t xml:space="preserve">, </w:t>
        </w:r>
        <w:r>
          <w:t>where that authorization also authorizes the use of both 5G ProSe UE-to-UE relay discovery Model A and 5G ProSe UE-to-</w:t>
        </w:r>
        <w:r>
          <w:rPr>
            <w:rFonts w:hint="eastAsia"/>
            <w:lang w:eastAsia="zh-CN"/>
          </w:rPr>
          <w:t>UE</w:t>
        </w:r>
        <w:r>
          <w:t xml:space="preserve"> relay discovery Model B;</w:t>
        </w:r>
      </w:ins>
    </w:p>
    <w:p w14:paraId="7818A27C" w14:textId="2723A459" w:rsidR="00E936C0" w:rsidRDefault="00E936C0" w:rsidP="00E936C0">
      <w:pPr>
        <w:pStyle w:val="B1"/>
        <w:rPr>
          <w:ins w:id="143" w:author="24.554_CR0450R1_(Rel-18)_5G_ProSe_Ph2" w:date="2023-12-21T21:54:00Z"/>
        </w:rPr>
      </w:pPr>
      <w:r>
        <w:t>c)</w:t>
      </w:r>
      <w:r>
        <w:tab/>
        <w:t xml:space="preserve">a list of PLMNs in which the UE is authorised to relay traffic for 5G ProSe layer-2 end UEs when the UE is served by NG-RAN and in each PLMN, where that authorization also authorizes the use of both 5G ProSe UE-to-UE relay discovery Model A and 5G ProSe </w:t>
      </w:r>
      <w:ins w:id="144" w:author="24.554_CR0417R2_(Rel-18)_5G_ProSe_Ph2" w:date="2023-12-22T01:32:00Z">
        <w:r w:rsidR="00D12230">
          <w:t xml:space="preserve">UE-to-UE </w:t>
        </w:r>
      </w:ins>
      <w:del w:id="145" w:author="24.554_CR0417R2_(Rel-18)_5G_ProSe_Ph2" w:date="2023-12-22T01:32:00Z">
        <w:r w:rsidDel="00D12230">
          <w:delText xml:space="preserve">UE-to-network </w:delText>
        </w:r>
      </w:del>
      <w:r>
        <w:t>relay discovery Model B;</w:t>
      </w:r>
    </w:p>
    <w:p w14:paraId="65D84C51" w14:textId="5CB64BFE" w:rsidR="00D32714" w:rsidRDefault="00D32714" w:rsidP="00D32714">
      <w:pPr>
        <w:pStyle w:val="B1"/>
        <w:rPr>
          <w:lang w:eastAsia="zh-CN"/>
        </w:rPr>
      </w:pPr>
      <w:ins w:id="146" w:author="24.554_CR0450R1_(Rel-18)_5G_ProSe_Ph2" w:date="2023-12-21T21:54:00Z">
        <w:r>
          <w:t>c</w:t>
        </w:r>
        <w:r>
          <w:rPr>
            <w:rFonts w:hint="eastAsia"/>
            <w:lang w:eastAsia="zh-CN"/>
          </w:rPr>
          <w:t>a</w:t>
        </w:r>
        <w:r>
          <w:t>)</w:t>
        </w:r>
        <w:r>
          <w:tab/>
        </w:r>
        <w:r w:rsidRPr="00C33F68">
          <w:t>an</w:t>
        </w:r>
        <w:r w:rsidRPr="00C33F68">
          <w:rPr>
            <w:lang w:eastAsia="zh-CN"/>
          </w:rPr>
          <w:t xml:space="preserve"> indication whether</w:t>
        </w:r>
        <w:r w:rsidRPr="00C33F68">
          <w:t xml:space="preserve"> the UE is authorized to </w:t>
        </w:r>
        <w:r w:rsidRPr="002845CC">
          <w:t>relay traffic for</w:t>
        </w:r>
        <w:r>
          <w:rPr>
            <w:rFonts w:hint="eastAsia"/>
            <w:lang w:eastAsia="zh-CN"/>
          </w:rPr>
          <w:t xml:space="preserve"> </w:t>
        </w:r>
        <w:r>
          <w:t>5G ProSe layer-</w:t>
        </w:r>
        <w:r>
          <w:rPr>
            <w:rFonts w:hint="eastAsia"/>
            <w:lang w:eastAsia="zh-CN"/>
          </w:rPr>
          <w:t>2</w:t>
        </w:r>
        <w:r>
          <w:t xml:space="preserve"> end UEs when the UE is </w:t>
        </w:r>
        <w:r>
          <w:rPr>
            <w:rFonts w:hint="eastAsia"/>
            <w:lang w:eastAsia="zh-CN"/>
          </w:rPr>
          <w:t xml:space="preserve">not </w:t>
        </w:r>
        <w:r>
          <w:t>served by NG-RAN</w:t>
        </w:r>
        <w:r>
          <w:rPr>
            <w:rFonts w:hint="eastAsia"/>
            <w:lang w:eastAsia="zh-CN"/>
          </w:rPr>
          <w:t xml:space="preserve">, </w:t>
        </w:r>
        <w:r>
          <w:t>where that authorization also authorizes the use of both 5G ProSe UE-to-UE relay discovery Model A and 5G ProSe UE-to-</w:t>
        </w:r>
        <w:r>
          <w:rPr>
            <w:rFonts w:hint="eastAsia"/>
            <w:lang w:eastAsia="zh-CN"/>
          </w:rPr>
          <w:t>UE</w:t>
        </w:r>
        <w:r>
          <w:t xml:space="preserve"> relay discovery Model B;</w:t>
        </w:r>
      </w:ins>
    </w:p>
    <w:p w14:paraId="641E5B77" w14:textId="06CAFA6E" w:rsidR="00E936C0" w:rsidRDefault="00E936C0" w:rsidP="00E936C0">
      <w:pPr>
        <w:pStyle w:val="B1"/>
      </w:pPr>
      <w:r>
        <w:t>d)</w:t>
      </w:r>
      <w:r>
        <w:tab/>
        <w:t>the default destination layer-2 ID(s) for sending the discovery signalling for announcement</w:t>
      </w:r>
      <w:r w:rsidR="00243492">
        <w:t>,</w:t>
      </w:r>
      <w:r>
        <w:t xml:space="preserve"> for receiving the discovery signalling for solicitation</w:t>
      </w:r>
      <w:r w:rsidR="00243492">
        <w:t xml:space="preserve"> and for sending discovery signalling for solicitation</w:t>
      </w:r>
      <w:r>
        <w:t>;</w:t>
      </w:r>
    </w:p>
    <w:p w14:paraId="267212D5" w14:textId="405600EB" w:rsidR="001507C6" w:rsidRDefault="001507C6" w:rsidP="00E936C0">
      <w:pPr>
        <w:pStyle w:val="B1"/>
        <w:rPr>
          <w:lang w:eastAsia="zh-CN"/>
        </w:rPr>
      </w:pPr>
      <w:r>
        <w:rPr>
          <w:rFonts w:hint="eastAsia"/>
          <w:lang w:eastAsia="zh-CN"/>
        </w:rPr>
        <w:t>da</w:t>
      </w:r>
      <w:r>
        <w:t>)</w:t>
      </w:r>
      <w:r>
        <w:tab/>
        <w:t xml:space="preserve">the default destination layer-2 ID(s) for sending </w:t>
      </w:r>
      <w:r>
        <w:rPr>
          <w:rFonts w:hint="eastAsia"/>
          <w:lang w:eastAsia="zh-CN"/>
        </w:rPr>
        <w:t xml:space="preserve">or receiving </w:t>
      </w:r>
      <w:r w:rsidRPr="00C33F68">
        <w:t xml:space="preserve">the </w:t>
      </w:r>
      <w:r w:rsidRPr="00C33F68">
        <w:rPr>
          <w:lang w:eastAsia="zh-CN"/>
        </w:rPr>
        <w:t>direct communication</w:t>
      </w:r>
      <w:r w:rsidRPr="00C33F68">
        <w:t xml:space="preserve"> signalling to establish unicast connection</w:t>
      </w:r>
      <w:r w:rsidRPr="00D94DF6">
        <w:t xml:space="preserve"> </w:t>
      </w:r>
      <w:r>
        <w:t xml:space="preserve">for </w:t>
      </w:r>
      <w:r>
        <w:rPr>
          <w:rFonts w:hint="eastAsia"/>
          <w:lang w:eastAsia="zh-CN"/>
        </w:rPr>
        <w:t xml:space="preserve">5G </w:t>
      </w:r>
      <w:r>
        <w:t xml:space="preserve">ProSe UE-to-UE </w:t>
      </w:r>
      <w:r>
        <w:rPr>
          <w:rFonts w:hint="eastAsia"/>
          <w:lang w:eastAsia="zh-CN"/>
        </w:rPr>
        <w:t>r</w:t>
      </w:r>
      <w:r>
        <w:t xml:space="preserve">elay </w:t>
      </w:r>
      <w:r>
        <w:rPr>
          <w:rFonts w:hint="eastAsia"/>
          <w:lang w:eastAsia="zh-CN"/>
        </w:rPr>
        <w:t>c</w:t>
      </w:r>
      <w:r>
        <w:t xml:space="preserve">ommunication with integrated </w:t>
      </w:r>
      <w:r>
        <w:rPr>
          <w:rFonts w:hint="eastAsia"/>
          <w:lang w:eastAsia="zh-CN"/>
        </w:rPr>
        <w:t>d</w:t>
      </w:r>
      <w:r>
        <w:t>iscovery;</w:t>
      </w:r>
    </w:p>
    <w:p w14:paraId="7BA7DE23" w14:textId="77777777" w:rsidR="00E936C0" w:rsidRPr="003956BA" w:rsidRDefault="00E936C0" w:rsidP="00E936C0">
      <w:pPr>
        <w:pStyle w:val="NO"/>
      </w:pPr>
      <w:r w:rsidRPr="003956BA">
        <w:t>NOTE 1:</w:t>
      </w:r>
      <w:r w:rsidRPr="003956BA">
        <w:tab/>
        <w:t>Which default destination layer-2 ID is selected is up to UE implementation when there are more than one default destination layer-2 ID.</w:t>
      </w:r>
    </w:p>
    <w:p w14:paraId="7201D2DB" w14:textId="33F5F9DF" w:rsidR="00E936C0" w:rsidRDefault="00E936C0" w:rsidP="00E936C0">
      <w:pPr>
        <w:pStyle w:val="B1"/>
      </w:pPr>
      <w:r>
        <w:t>e)</w:t>
      </w:r>
      <w:r>
        <w:tab/>
        <w:t xml:space="preserve">a User info ID for </w:t>
      </w:r>
      <w:r w:rsidR="00B1054C">
        <w:t>5G ProSe</w:t>
      </w:r>
      <w:r w:rsidR="00B1054C" w:rsidDel="00B1054C">
        <w:t xml:space="preserve"> </w:t>
      </w:r>
      <w:r>
        <w:t>UE-to-UE relay discovery;</w:t>
      </w:r>
    </w:p>
    <w:p w14:paraId="4B031C5C" w14:textId="7E7FA46B" w:rsidR="00E936C0" w:rsidRDefault="00E936C0" w:rsidP="00E936C0">
      <w:pPr>
        <w:pStyle w:val="B1"/>
      </w:pPr>
      <w:r>
        <w:t>f)</w:t>
      </w:r>
      <w:r>
        <w:tab/>
        <w:t xml:space="preserve">one or more relay service code(s) for </w:t>
      </w:r>
      <w:r w:rsidR="00B1054C">
        <w:t>5G ProSe</w:t>
      </w:r>
      <w:r w:rsidR="00B1054C" w:rsidDel="00B1054C">
        <w:t xml:space="preserve"> </w:t>
      </w:r>
      <w:r>
        <w:t>UE-to-UE relay discovery and for each relay service code:</w:t>
      </w:r>
    </w:p>
    <w:p w14:paraId="5307E19A" w14:textId="77777777" w:rsidR="002D2156" w:rsidRPr="001A70E7" w:rsidRDefault="002D2156" w:rsidP="002D2156">
      <w:pPr>
        <w:pStyle w:val="B2"/>
        <w:rPr>
          <w:ins w:id="147" w:author="24.554_CR0417R2_(Rel-18)_5G_ProSe_Ph2" w:date="2023-12-22T01:33:00Z"/>
        </w:rPr>
      </w:pPr>
      <w:ins w:id="148" w:author="24.554_CR0417R2_(Rel-18)_5G_ProSe_Ph2" w:date="2023-12-22T01:33:00Z">
        <w:r w:rsidRPr="0096753E">
          <w:t>1)</w:t>
        </w:r>
        <w:r w:rsidRPr="0096753E">
          <w:tab/>
        </w:r>
        <w:r w:rsidRPr="0096753E">
          <w:rPr>
            <w:rFonts w:hint="eastAsia"/>
            <w:lang w:eastAsia="zh-CN"/>
          </w:rPr>
          <w:t xml:space="preserve">Optionally, </w:t>
        </w:r>
        <w:r w:rsidRPr="0096753E">
          <w:t>security related content for 5G ProSe UE-to-UE relay discovery</w:t>
        </w:r>
        <w:r w:rsidRPr="0096753E">
          <w:rPr>
            <w:rFonts w:hint="eastAsia"/>
            <w:lang w:eastAsia="zh-CN"/>
          </w:rPr>
          <w:t>. The se</w:t>
        </w:r>
        <w:r w:rsidRPr="0096753E">
          <w:rPr>
            <w:lang w:eastAsia="zh-CN"/>
          </w:rPr>
          <w:t xml:space="preserve">curity related content for 5G ProSe </w:t>
        </w:r>
        <w:r w:rsidRPr="0096753E">
          <w:t>UE-to-</w:t>
        </w:r>
        <w:r w:rsidRPr="0096753E">
          <w:rPr>
            <w:rFonts w:hint="eastAsia"/>
            <w:lang w:eastAsia="zh-CN"/>
          </w:rPr>
          <w:t>UE</w:t>
        </w:r>
        <w:r w:rsidRPr="0096753E">
          <w:rPr>
            <w:lang w:eastAsia="zh-CN"/>
          </w:rPr>
          <w:t xml:space="preserve"> relay discovery</w:t>
        </w:r>
        <w:r w:rsidRPr="0096753E">
          <w:rPr>
            <w:rFonts w:hint="eastAsia"/>
            <w:lang w:eastAsia="zh-CN"/>
          </w:rPr>
          <w:t xml:space="preserve"> applies only</w:t>
        </w:r>
        <w:r w:rsidRPr="0096753E">
          <w:rPr>
            <w:lang w:eastAsia="zh-CN"/>
          </w:rPr>
          <w:t xml:space="preserve"> when the security procedure over control plane as specified</w:t>
        </w:r>
        <w:r>
          <w:rPr>
            <w:lang w:eastAsia="zh-CN"/>
          </w:rPr>
          <w:t xml:space="preserve"> in 3GPP TS 33.503 [34] is used, including a validity timer for that security related content</w:t>
        </w:r>
        <w:r w:rsidRPr="003956BA">
          <w:t>;</w:t>
        </w:r>
      </w:ins>
    </w:p>
    <w:p w14:paraId="5163D88D" w14:textId="05240CB3" w:rsidR="00E936C0" w:rsidRPr="003956BA" w:rsidDel="002D2156" w:rsidRDefault="00E936C0" w:rsidP="00D04FD8">
      <w:pPr>
        <w:pStyle w:val="B2"/>
        <w:rPr>
          <w:del w:id="149" w:author="24.554_CR0417R2_(Rel-18)_5G_ProSe_Ph2" w:date="2023-12-22T01:33:00Z"/>
        </w:rPr>
      </w:pPr>
      <w:del w:id="150" w:author="24.554_CR0417R2_(Rel-18)_5G_ProSe_Ph2" w:date="2023-12-22T01:33:00Z">
        <w:r w:rsidRPr="003956BA" w:rsidDel="002D2156">
          <w:delText>1)</w:delText>
        </w:r>
        <w:r w:rsidRPr="003956BA" w:rsidDel="002D2156">
          <w:tab/>
          <w:delText>security related content for 5G ProSe UE-to-UE relay discovery;</w:delText>
        </w:r>
      </w:del>
    </w:p>
    <w:p w14:paraId="7E777EF9" w14:textId="1001F57A" w:rsidR="00E936C0" w:rsidDel="004222A6" w:rsidRDefault="00E936C0" w:rsidP="00D04FD8">
      <w:pPr>
        <w:pStyle w:val="EditorsNote"/>
        <w:rPr>
          <w:del w:id="151" w:author="24.554_CR0417R2_(Rel-18)_5G_ProSe_Ph2" w:date="2023-12-22T01:33:00Z"/>
        </w:rPr>
      </w:pPr>
      <w:del w:id="152" w:author="24.554_CR0417R2_(Rel-18)_5G_ProSe_Ph2" w:date="2023-12-22T01:33:00Z">
        <w:r w:rsidDel="004222A6">
          <w:delText>Editor’s Note:</w:delText>
        </w:r>
        <w:r w:rsidDel="004222A6">
          <w:tab/>
          <w:delText xml:space="preserve">(CR </w:delText>
        </w:r>
        <w:r w:rsidRPr="00EB092A" w:rsidDel="004222A6">
          <w:delText>0244</w:delText>
        </w:r>
        <w:r w:rsidDel="004222A6">
          <w:delText>, WIC 5G_ProSe_Ph2) Security related contents for 5G ProSe UE-to-UE relay discovery will be confirmed by SA3 working on TS</w:delText>
        </w:r>
        <w:r w:rsidDel="004222A6">
          <w:rPr>
            <w:lang w:val="en-US"/>
          </w:rPr>
          <w:delText> </w:delText>
        </w:r>
        <w:r w:rsidDel="004222A6">
          <w:delText>33.503 for release-18.</w:delText>
        </w:r>
      </w:del>
    </w:p>
    <w:p w14:paraId="494F09EC" w14:textId="0B7AE090" w:rsidR="00E936C0" w:rsidRDefault="00E936C0" w:rsidP="00D04FD8">
      <w:pPr>
        <w:pStyle w:val="B2"/>
      </w:pPr>
      <w:r>
        <w:lastRenderedPageBreak/>
        <w:t>2)</w:t>
      </w:r>
      <w:r>
        <w:tab/>
        <w:t>an indication of whether the relay service code is offering 5G ProSe layer-2 or layer-3 UE-to-UE relay service;</w:t>
      </w:r>
    </w:p>
    <w:p w14:paraId="04059D74" w14:textId="45622A6F" w:rsidR="00330ADE" w:rsidRDefault="00330ADE" w:rsidP="00D04FD8">
      <w:pPr>
        <w:pStyle w:val="B2"/>
        <w:rPr>
          <w:ins w:id="153" w:author="24.554_CR0417R2_(Rel-18)_5G_ProSe_Ph2" w:date="2023-12-22T01:33:00Z"/>
          <w:lang w:eastAsia="zh-CN"/>
        </w:rPr>
      </w:pPr>
      <w:r>
        <w:rPr>
          <w:lang w:eastAsia="zh-CN"/>
        </w:rPr>
        <w:t>3)</w:t>
      </w:r>
      <w:r>
        <w:rPr>
          <w:lang w:eastAsia="zh-CN"/>
        </w:rPr>
        <w:tab/>
        <w:t xml:space="preserve">for 5G ProSe layer-3 UE-to-UE relay, the traffic type </w:t>
      </w:r>
      <w:r>
        <w:rPr>
          <w:rFonts w:hint="eastAsia"/>
          <w:lang w:eastAsia="zh-CN"/>
        </w:rPr>
        <w:t xml:space="preserve">of </w:t>
      </w:r>
      <w:r>
        <w:rPr>
          <w:lang w:eastAsia="zh-CN"/>
        </w:rPr>
        <w:t>the relayed service (i.e. IP, Ethernet or Unstructured);</w:t>
      </w:r>
    </w:p>
    <w:p w14:paraId="1BC4631A" w14:textId="77777777" w:rsidR="00E710DB" w:rsidRPr="00C33F68" w:rsidRDefault="00E710DB" w:rsidP="00E710DB">
      <w:pPr>
        <w:pStyle w:val="B2"/>
        <w:rPr>
          <w:ins w:id="154" w:author="24.554_CR0417R2_(Rel-18)_5G_ProSe_Ph2" w:date="2023-12-22T01:33:00Z"/>
          <w:lang w:eastAsia="zh-CN"/>
        </w:rPr>
      </w:pPr>
      <w:ins w:id="155" w:author="24.554_CR0417R2_(Rel-18)_5G_ProSe_Ph2" w:date="2023-12-22T01:33:00Z">
        <w:r w:rsidRPr="00C33F68">
          <w:rPr>
            <w:lang w:eastAsia="zh-CN"/>
          </w:rPr>
          <w:t>4)</w:t>
        </w:r>
        <w:r w:rsidRPr="00C33F68">
          <w:rPr>
            <w:lang w:eastAsia="zh-CN"/>
          </w:rPr>
          <w:tab/>
        </w:r>
        <w:r w:rsidRPr="00C33F68">
          <w:t>security policies for</w:t>
        </w:r>
        <w:r>
          <w:t xml:space="preserve"> 5G ProSe</w:t>
        </w:r>
        <w:r w:rsidRPr="00C33F68">
          <w:t xml:space="preserve"> </w:t>
        </w:r>
        <w:r>
          <w:t>UE-to-UE</w:t>
        </w:r>
        <w:r w:rsidRPr="00C33F68">
          <w:t xml:space="preserve"> relay direct communication</w:t>
        </w:r>
        <w:r w:rsidRPr="00C33F68">
          <w:rPr>
            <w:lang w:eastAsia="zh-CN"/>
          </w:rPr>
          <w:t>:</w:t>
        </w:r>
      </w:ins>
    </w:p>
    <w:p w14:paraId="581A8B80" w14:textId="77777777" w:rsidR="00E710DB" w:rsidRPr="00C33F68" w:rsidRDefault="00E710DB" w:rsidP="00E710DB">
      <w:pPr>
        <w:pStyle w:val="B3"/>
        <w:rPr>
          <w:ins w:id="156" w:author="24.554_CR0417R2_(Rel-18)_5G_ProSe_Ph2" w:date="2023-12-22T01:33:00Z"/>
          <w:noProof/>
        </w:rPr>
      </w:pPr>
      <w:ins w:id="157" w:author="24.554_CR0417R2_(Rel-18)_5G_ProSe_Ph2" w:date="2023-12-22T01:33:00Z">
        <w:r w:rsidRPr="00C33F68">
          <w:rPr>
            <w:noProof/>
          </w:rPr>
          <w:t>i)</w:t>
        </w:r>
        <w:r w:rsidRPr="00C33F68">
          <w:rPr>
            <w:noProof/>
          </w:rPr>
          <w:tab/>
          <w:t>the signalling integrity protection policy;</w:t>
        </w:r>
      </w:ins>
    </w:p>
    <w:p w14:paraId="0D668A0A" w14:textId="77777777" w:rsidR="00E710DB" w:rsidRPr="00C33F68" w:rsidRDefault="00E710DB" w:rsidP="00E710DB">
      <w:pPr>
        <w:pStyle w:val="B3"/>
        <w:rPr>
          <w:ins w:id="158" w:author="24.554_CR0417R2_(Rel-18)_5G_ProSe_Ph2" w:date="2023-12-22T01:33:00Z"/>
          <w:noProof/>
        </w:rPr>
      </w:pPr>
      <w:ins w:id="159" w:author="24.554_CR0417R2_(Rel-18)_5G_ProSe_Ph2" w:date="2023-12-22T01:33:00Z">
        <w:r w:rsidRPr="00C33F68">
          <w:rPr>
            <w:noProof/>
          </w:rPr>
          <w:t>ii)</w:t>
        </w:r>
        <w:r w:rsidRPr="00C33F68">
          <w:rPr>
            <w:noProof/>
          </w:rPr>
          <w:tab/>
          <w:t>the signalling ciphering policy;</w:t>
        </w:r>
      </w:ins>
    </w:p>
    <w:p w14:paraId="31CA619F" w14:textId="77777777" w:rsidR="00E710DB" w:rsidRPr="00C33F68" w:rsidRDefault="00E710DB" w:rsidP="00E710DB">
      <w:pPr>
        <w:pStyle w:val="B3"/>
        <w:rPr>
          <w:ins w:id="160" w:author="24.554_CR0417R2_(Rel-18)_5G_ProSe_Ph2" w:date="2023-12-22T01:33:00Z"/>
          <w:noProof/>
        </w:rPr>
      </w:pPr>
      <w:ins w:id="161" w:author="24.554_CR0417R2_(Rel-18)_5G_ProSe_Ph2" w:date="2023-12-22T01:33:00Z">
        <w:r w:rsidRPr="00C33F68">
          <w:rPr>
            <w:noProof/>
          </w:rPr>
          <w:t>iii)</w:t>
        </w:r>
        <w:r w:rsidRPr="00C33F68">
          <w:rPr>
            <w:noProof/>
          </w:rPr>
          <w:tab/>
          <w:t>the user plane integrity protection policy; and</w:t>
        </w:r>
      </w:ins>
    </w:p>
    <w:p w14:paraId="3C0FEF3F" w14:textId="77777777" w:rsidR="00E710DB" w:rsidRDefault="00E710DB" w:rsidP="00E710DB">
      <w:pPr>
        <w:pStyle w:val="B3"/>
        <w:rPr>
          <w:ins w:id="162" w:author="24.554_CR0417R2_(Rel-18)_5G_ProSe_Ph2" w:date="2023-12-22T01:33:00Z"/>
          <w:noProof/>
        </w:rPr>
      </w:pPr>
      <w:ins w:id="163" w:author="24.554_CR0417R2_(Rel-18)_5G_ProSe_Ph2" w:date="2023-12-22T01:33:00Z">
        <w:r w:rsidRPr="00C33F68">
          <w:rPr>
            <w:noProof/>
          </w:rPr>
          <w:t>iv)</w:t>
        </w:r>
        <w:r w:rsidRPr="00C33F68">
          <w:rPr>
            <w:noProof/>
          </w:rPr>
          <w:tab/>
          <w:t>the user plane ciphering policy;</w:t>
        </w:r>
      </w:ins>
    </w:p>
    <w:p w14:paraId="4A5A1F99" w14:textId="77777777" w:rsidR="00E710DB" w:rsidRDefault="00E710DB" w:rsidP="00E710DB">
      <w:pPr>
        <w:pStyle w:val="B2"/>
        <w:rPr>
          <w:ins w:id="164" w:author="24.554_CR0417R2_(Rel-18)_5G_ProSe_Ph2" w:date="2023-12-22T01:33:00Z"/>
          <w:noProof/>
          <w:lang w:eastAsia="zh-CN"/>
        </w:rPr>
      </w:pPr>
      <w:ins w:id="165" w:author="24.554_CR0417R2_(Rel-18)_5G_ProSe_Ph2" w:date="2023-12-22T01:33:00Z">
        <w:r>
          <w:rPr>
            <w:rFonts w:hint="eastAsia"/>
            <w:noProof/>
            <w:lang w:eastAsia="zh-CN"/>
          </w:rPr>
          <w:t>5</w:t>
        </w:r>
        <w:r>
          <w:rPr>
            <w:noProof/>
          </w:rPr>
          <w:t>)</w:t>
        </w:r>
        <w:r>
          <w:rPr>
            <w:noProof/>
          </w:rPr>
          <w:tab/>
          <w:t xml:space="preserve">a </w:t>
        </w:r>
        <w:r>
          <w:t>network assistance</w:t>
        </w:r>
        <w:r>
          <w:rPr>
            <w:noProof/>
          </w:rPr>
          <w:t xml:space="preserve"> </w:t>
        </w:r>
        <w:r>
          <w:rPr>
            <w:rFonts w:hint="eastAsia"/>
            <w:noProof/>
            <w:lang w:eastAsia="zh-CN"/>
          </w:rPr>
          <w:t xml:space="preserve">security </w:t>
        </w:r>
        <w:r>
          <w:rPr>
            <w:noProof/>
          </w:rPr>
          <w:t xml:space="preserve">indication to indicate whether to </w:t>
        </w:r>
        <w:r w:rsidRPr="00F92792">
          <w:rPr>
            <w:noProof/>
          </w:rPr>
          <w:t xml:space="preserve">use the security procedure </w:t>
        </w:r>
        <w:r>
          <w:rPr>
            <w:rFonts w:hint="eastAsia"/>
            <w:lang w:eastAsia="zh-CN"/>
          </w:rPr>
          <w:t>with</w:t>
        </w:r>
        <w:r>
          <w:t xml:space="preserve"> network assistance</w:t>
        </w:r>
        <w:r w:rsidRPr="00F92792">
          <w:rPr>
            <w:noProof/>
          </w:rPr>
          <w:t xml:space="preserve"> </w:t>
        </w:r>
        <w:r>
          <w:rPr>
            <w:rFonts w:hint="eastAsia"/>
            <w:noProof/>
            <w:lang w:eastAsia="zh-CN"/>
          </w:rPr>
          <w:t xml:space="preserve">or the </w:t>
        </w:r>
        <w:r w:rsidRPr="00F92792">
          <w:rPr>
            <w:noProof/>
          </w:rPr>
          <w:t xml:space="preserve">security procedure </w:t>
        </w:r>
        <w:r>
          <w:rPr>
            <w:rFonts w:hint="eastAsia"/>
            <w:lang w:eastAsia="zh-CN"/>
          </w:rPr>
          <w:t>without</w:t>
        </w:r>
        <w:r>
          <w:t xml:space="preserve"> network assistance</w:t>
        </w:r>
        <w:r w:rsidRPr="00F92792">
          <w:rPr>
            <w:noProof/>
          </w:rPr>
          <w:t xml:space="preserve"> as specified in</w:t>
        </w:r>
        <w:r>
          <w:rPr>
            <w:rFonts w:hint="eastAsia"/>
            <w:noProof/>
            <w:lang w:eastAsia="zh-CN"/>
          </w:rPr>
          <w:t xml:space="preserve"> clause</w:t>
        </w:r>
        <w:r w:rsidRPr="00F92792">
          <w:rPr>
            <w:noProof/>
          </w:rPr>
          <w:t> </w:t>
        </w:r>
        <w:r>
          <w:rPr>
            <w:rFonts w:hint="eastAsia"/>
            <w:noProof/>
            <w:lang w:eastAsia="zh-CN"/>
          </w:rPr>
          <w:t>6.6.3.3 of</w:t>
        </w:r>
        <w:r w:rsidRPr="00F92792">
          <w:rPr>
            <w:noProof/>
          </w:rPr>
          <w:t xml:space="preserve"> 3GPP TS 33.503 [34]</w:t>
        </w:r>
        <w:r>
          <w:rPr>
            <w:noProof/>
          </w:rPr>
          <w:t>;</w:t>
        </w:r>
        <w:r>
          <w:rPr>
            <w:rFonts w:hint="eastAsia"/>
            <w:noProof/>
            <w:lang w:eastAsia="zh-CN"/>
          </w:rPr>
          <w:t xml:space="preserve"> and</w:t>
        </w:r>
      </w:ins>
    </w:p>
    <w:p w14:paraId="7E7B1701" w14:textId="77777777" w:rsidR="00E710DB" w:rsidRDefault="00E710DB" w:rsidP="00E710DB">
      <w:pPr>
        <w:pStyle w:val="B2"/>
        <w:rPr>
          <w:ins w:id="166" w:author="24.554_CR0417R2_(Rel-18)_5G_ProSe_Ph2" w:date="2023-12-22T01:33:00Z"/>
          <w:noProof/>
          <w:lang w:eastAsia="zh-CN"/>
        </w:rPr>
      </w:pPr>
      <w:ins w:id="167" w:author="24.554_CR0417R2_(Rel-18)_5G_ProSe_Ph2" w:date="2023-12-22T01:33:00Z">
        <w:r>
          <w:rPr>
            <w:rFonts w:hint="eastAsia"/>
            <w:noProof/>
            <w:lang w:eastAsia="zh-CN"/>
          </w:rPr>
          <w:t>6</w:t>
        </w:r>
        <w:r>
          <w:rPr>
            <w:noProof/>
          </w:rPr>
          <w:t>)</w:t>
        </w:r>
        <w:r>
          <w:rPr>
            <w:noProof/>
          </w:rPr>
          <w:tab/>
          <w:t xml:space="preserve">a control plane security indication to indicate whether to </w:t>
        </w:r>
        <w:r w:rsidRPr="00F92792">
          <w:rPr>
            <w:noProof/>
          </w:rPr>
          <w:t>use the security procedure over control plane as specified in 3GPP TS 33.503 [34]</w:t>
        </w:r>
        <w:r>
          <w:rPr>
            <w:rFonts w:hint="eastAsia"/>
            <w:noProof/>
            <w:lang w:eastAsia="zh-CN"/>
          </w:rPr>
          <w:t>,</w:t>
        </w:r>
        <w:r w:rsidRPr="00496547">
          <w:rPr>
            <w:rFonts w:hint="eastAsia"/>
            <w:noProof/>
            <w:lang w:eastAsia="zh-CN"/>
          </w:rPr>
          <w:t xml:space="preserve"> </w:t>
        </w:r>
        <w:r>
          <w:rPr>
            <w:rFonts w:hint="eastAsia"/>
            <w:noProof/>
            <w:lang w:eastAsia="zh-CN"/>
          </w:rPr>
          <w:t xml:space="preserve">if </w:t>
        </w:r>
        <w:r w:rsidRPr="00F92792">
          <w:rPr>
            <w:noProof/>
          </w:rPr>
          <w:t xml:space="preserve">the security procedure </w:t>
        </w:r>
        <w:r>
          <w:rPr>
            <w:rFonts w:hint="eastAsia"/>
            <w:lang w:eastAsia="zh-CN"/>
          </w:rPr>
          <w:t>with</w:t>
        </w:r>
        <w:r>
          <w:t xml:space="preserve"> network assistance</w:t>
        </w:r>
        <w:r>
          <w:rPr>
            <w:rFonts w:hint="eastAsia"/>
            <w:lang w:eastAsia="zh-CN"/>
          </w:rPr>
          <w:t xml:space="preserve"> is to be used.</w:t>
        </w:r>
        <w:r>
          <w:rPr>
            <w:noProof/>
          </w:rPr>
          <w:t xml:space="preserve"> </w:t>
        </w:r>
        <w:r w:rsidRPr="00E2318C">
          <w:rPr>
            <w:noProof/>
          </w:rPr>
          <w:t xml:space="preserve">If </w:t>
        </w:r>
        <w:r>
          <w:rPr>
            <w:noProof/>
          </w:rPr>
          <w:t xml:space="preserve">the control plane security indication </w:t>
        </w:r>
        <w:r w:rsidRPr="00E2318C">
          <w:rPr>
            <w:noProof/>
          </w:rPr>
          <w:t xml:space="preserve">indicates not to use the security procedure over control plane, the 5G ProSe </w:t>
        </w:r>
        <w:r>
          <w:rPr>
            <w:noProof/>
          </w:rPr>
          <w:t>UE-to-UE</w:t>
        </w:r>
        <w:r w:rsidRPr="00E2318C">
          <w:rPr>
            <w:noProof/>
          </w:rPr>
          <w:t xml:space="preserve"> relay UE uses the security procedure over user plane as specified in 3GPP TS 33.503 [34]</w:t>
        </w:r>
        <w:r>
          <w:rPr>
            <w:rFonts w:hint="eastAsia"/>
            <w:noProof/>
            <w:lang w:eastAsia="zh-CN"/>
          </w:rPr>
          <w:t>.</w:t>
        </w:r>
      </w:ins>
    </w:p>
    <w:p w14:paraId="0FB2FDC6" w14:textId="524E7A88" w:rsidR="00E710DB" w:rsidRDefault="00E710DB" w:rsidP="00E710DB">
      <w:pPr>
        <w:pStyle w:val="NO"/>
        <w:rPr>
          <w:lang w:eastAsia="zh-CN"/>
        </w:rPr>
      </w:pPr>
      <w:ins w:id="168" w:author="24.554_CR0417R2_(Rel-18)_5G_ProSe_Ph2" w:date="2023-12-22T01:33:00Z">
        <w:r>
          <w:rPr>
            <w:noProof/>
          </w:rPr>
          <w:t>NOTE </w:t>
        </w:r>
        <w:r>
          <w:rPr>
            <w:rFonts w:hint="eastAsia"/>
            <w:noProof/>
            <w:lang w:eastAsia="zh-CN"/>
          </w:rPr>
          <w:t>2</w:t>
        </w:r>
        <w:r>
          <w:rPr>
            <w:noProof/>
          </w:rPr>
          <w:t>:</w:t>
        </w:r>
        <w:r>
          <w:rPr>
            <w:noProof/>
          </w:rPr>
          <w:tab/>
          <w:t>If the c</w:t>
        </w:r>
        <w:r w:rsidRPr="0003200F">
          <w:rPr>
            <w:noProof/>
          </w:rPr>
          <w:t xml:space="preserve">ontrol </w:t>
        </w:r>
        <w:r>
          <w:rPr>
            <w:noProof/>
          </w:rPr>
          <w:t>p</w:t>
        </w:r>
        <w:r w:rsidRPr="0003200F">
          <w:rPr>
            <w:noProof/>
          </w:rPr>
          <w:t xml:space="preserve">lane </w:t>
        </w:r>
        <w:r>
          <w:rPr>
            <w:noProof/>
          </w:rPr>
          <w:t>s</w:t>
        </w:r>
        <w:r w:rsidRPr="0003200F">
          <w:rPr>
            <w:noProof/>
          </w:rPr>
          <w:t xml:space="preserve">ecurity </w:t>
        </w:r>
        <w:r>
          <w:rPr>
            <w:noProof/>
          </w:rPr>
          <w:t>i</w:t>
        </w:r>
        <w:r w:rsidRPr="0003200F">
          <w:rPr>
            <w:noProof/>
          </w:rPr>
          <w:t>ndicat</w:t>
        </w:r>
        <w:r>
          <w:rPr>
            <w:noProof/>
          </w:rPr>
          <w:t>i</w:t>
        </w:r>
        <w:r w:rsidRPr="0003200F">
          <w:rPr>
            <w:noProof/>
          </w:rPr>
          <w:t>o</w:t>
        </w:r>
        <w:r>
          <w:rPr>
            <w:noProof/>
          </w:rPr>
          <w:t>n</w:t>
        </w:r>
        <w:r w:rsidRPr="00FB2627">
          <w:rPr>
            <w:noProof/>
          </w:rPr>
          <w:t xml:space="preserve"> indicates to use the security procedure over control plane and the 5G ProSe </w:t>
        </w:r>
        <w:r>
          <w:rPr>
            <w:noProof/>
          </w:rPr>
          <w:t>UE-to-UE</w:t>
        </w:r>
        <w:r w:rsidRPr="00FB2627">
          <w:rPr>
            <w:noProof/>
          </w:rPr>
          <w:t xml:space="preserve"> relay UE doesn't support the security procedure over control plane, the 5G ProSe </w:t>
        </w:r>
        <w:r>
          <w:rPr>
            <w:noProof/>
          </w:rPr>
          <w:t>UE-to-UE</w:t>
        </w:r>
        <w:r w:rsidRPr="00FB2627">
          <w:rPr>
            <w:noProof/>
          </w:rPr>
          <w:t xml:space="preserve"> relay UE doesn't use that relay service code</w:t>
        </w:r>
        <w:r>
          <w:rPr>
            <w:noProof/>
          </w:rPr>
          <w:t>.</w:t>
        </w:r>
      </w:ins>
    </w:p>
    <w:p w14:paraId="783C7920" w14:textId="01D396DC" w:rsidR="00E936C0" w:rsidRDefault="00E936C0" w:rsidP="00E936C0">
      <w:pPr>
        <w:pStyle w:val="B1"/>
      </w:pPr>
      <w:r>
        <w:t>g)</w:t>
      </w:r>
      <w:r>
        <w:tab/>
        <w:t>the radio parameters of 5G ProSe UE-to-UE relay discovery applicable per geographical area with an indication of whether these radio parameters are "operator managed" or "non-operator managed" when the UE is not served by NG-RAN;</w:t>
      </w:r>
    </w:p>
    <w:p w14:paraId="177ADFA2" w14:textId="316DAB40" w:rsidR="00B1054C" w:rsidRDefault="00B1054C" w:rsidP="000622A4">
      <w:pPr>
        <w:pStyle w:val="NO"/>
      </w:pPr>
      <w:r>
        <w:t>NOTE </w:t>
      </w:r>
      <w:ins w:id="169" w:author="24.554_CR0417R2_(Rel-18)_5G_ProSe_Ph2" w:date="2023-12-22T01:34:00Z">
        <w:r w:rsidR="00E710DB">
          <w:rPr>
            <w:lang w:eastAsia="zh-CN"/>
          </w:rPr>
          <w:t>3</w:t>
        </w:r>
      </w:ins>
      <w:del w:id="170" w:author="24.554_CR0417R2_(Rel-18)_5G_ProSe_Ph2" w:date="2023-12-22T01:34:00Z">
        <w:r w:rsidDel="00E710DB">
          <w:rPr>
            <w:rFonts w:hint="eastAsia"/>
            <w:lang w:eastAsia="zh-CN"/>
          </w:rPr>
          <w:delText>2</w:delText>
        </w:r>
      </w:del>
      <w:r>
        <w:t>:</w:t>
      </w:r>
      <w:r>
        <w:tab/>
      </w:r>
      <w:r>
        <w:rPr>
          <w:rFonts w:hint="eastAsia"/>
          <w:lang w:eastAsia="zh-CN"/>
        </w:rPr>
        <w:t>The r</w:t>
      </w:r>
      <w:r w:rsidRPr="00C4598A">
        <w:t xml:space="preserve">adio parameters </w:t>
      </w:r>
      <w:r>
        <w:rPr>
          <w:rFonts w:hint="eastAsia"/>
          <w:lang w:eastAsia="zh-CN"/>
        </w:rPr>
        <w:t>of</w:t>
      </w:r>
      <w:r w:rsidRPr="00C4598A">
        <w:t xml:space="preserve"> 5G ProSe </w:t>
      </w:r>
      <w:r w:rsidRPr="00B4550D">
        <w:rPr>
          <w:lang w:eastAsia="zh-CN"/>
        </w:rPr>
        <w:t>UE-to-</w:t>
      </w:r>
      <w:r>
        <w:rPr>
          <w:lang w:eastAsia="zh-CN"/>
        </w:rPr>
        <w:t>UE</w:t>
      </w:r>
      <w:r w:rsidRPr="00B4550D">
        <w:rPr>
          <w:lang w:eastAsia="zh-CN"/>
        </w:rPr>
        <w:t xml:space="preserve"> </w:t>
      </w:r>
      <w:r>
        <w:rPr>
          <w:rFonts w:hint="eastAsia"/>
          <w:lang w:eastAsia="zh-CN"/>
        </w:rPr>
        <w:t>r</w:t>
      </w:r>
      <w:r w:rsidRPr="00B4550D">
        <w:t xml:space="preserve">elay </w:t>
      </w:r>
      <w:r>
        <w:rPr>
          <w:rFonts w:hint="eastAsia"/>
          <w:lang w:eastAsia="zh-CN"/>
        </w:rPr>
        <w:t>d</w:t>
      </w:r>
      <w:r w:rsidRPr="00B4550D">
        <w:t>iscovery</w:t>
      </w:r>
      <w:r>
        <w:t xml:space="preserve"> when the UE is not </w:t>
      </w:r>
      <w:r w:rsidRPr="00C4598A">
        <w:t>served by NG-RAN</w:t>
      </w:r>
      <w:r>
        <w:t xml:space="preserve"> and</w:t>
      </w:r>
      <w:r>
        <w:rPr>
          <w:rFonts w:hint="eastAsia"/>
          <w:lang w:eastAsia="zh-CN"/>
        </w:rPr>
        <w:t xml:space="preserve"> the</w:t>
      </w:r>
      <w:r>
        <w:t xml:space="preserve"> </w:t>
      </w:r>
      <w:r>
        <w:rPr>
          <w:rFonts w:hint="eastAsia"/>
          <w:lang w:eastAsia="zh-CN"/>
        </w:rPr>
        <w:t>r</w:t>
      </w:r>
      <w:r w:rsidRPr="00CB5EC9">
        <w:t xml:space="preserve">adio parameters </w:t>
      </w:r>
      <w:r>
        <w:rPr>
          <w:rFonts w:hint="eastAsia"/>
          <w:lang w:eastAsia="zh-CN"/>
        </w:rPr>
        <w:t>of</w:t>
      </w:r>
      <w:r>
        <w:rPr>
          <w:lang w:eastAsia="ko-KR"/>
        </w:rPr>
        <w:t xml:space="preserve"> </w:t>
      </w:r>
      <w:r w:rsidRPr="00CB5EC9">
        <w:t xml:space="preserve">5G ProSe </w:t>
      </w:r>
      <w:r>
        <w:rPr>
          <w:rFonts w:hint="eastAsia"/>
          <w:lang w:eastAsia="zh-CN"/>
        </w:rPr>
        <w:t>d</w:t>
      </w:r>
      <w:r w:rsidRPr="00CB5EC9">
        <w:t xml:space="preserve">irect </w:t>
      </w:r>
      <w:r>
        <w:rPr>
          <w:rFonts w:hint="eastAsia"/>
          <w:lang w:eastAsia="zh-CN"/>
        </w:rPr>
        <w:t>d</w:t>
      </w:r>
      <w:r w:rsidRPr="00CB5EC9">
        <w:t>iscovery</w:t>
      </w:r>
      <w:r>
        <w:t xml:space="preserve"> </w:t>
      </w:r>
      <w:r w:rsidRPr="00CB5EC9">
        <w:t>when the UE is not served by NG-RAN</w:t>
      </w:r>
      <w:r>
        <w:rPr>
          <w:rFonts w:hint="eastAsia"/>
          <w:lang w:eastAsia="zh-CN"/>
        </w:rPr>
        <w:t xml:space="preserve"> as defined </w:t>
      </w:r>
      <w:r>
        <w:t>in clause 5.2.</w:t>
      </w:r>
      <w:r>
        <w:rPr>
          <w:rFonts w:hint="eastAsia"/>
          <w:lang w:eastAsia="zh-CN"/>
        </w:rPr>
        <w:t xml:space="preserve">3 </w:t>
      </w:r>
      <w:r>
        <w:t xml:space="preserve">are expected to be </w:t>
      </w:r>
      <w:r>
        <w:rPr>
          <w:rFonts w:hint="eastAsia"/>
          <w:lang w:eastAsia="zh-CN"/>
        </w:rPr>
        <w:t>the same</w:t>
      </w:r>
      <w:r>
        <w:t>.</w:t>
      </w:r>
    </w:p>
    <w:p w14:paraId="42FFAB06" w14:textId="4F4A92DE" w:rsidR="00E936C0" w:rsidRDefault="00E936C0" w:rsidP="00E936C0">
      <w:pPr>
        <w:pStyle w:val="B1"/>
      </w:pPr>
      <w:r>
        <w:t>h</w:t>
      </w:r>
      <w:r w:rsidRPr="00B413C5">
        <w:t>)</w:t>
      </w:r>
      <w:r w:rsidRPr="00B413C5">
        <w:tab/>
        <w:t>the radio parameters of 5G ProSe</w:t>
      </w:r>
      <w:r w:rsidR="00B1054C">
        <w:t xml:space="preserve"> UE-to-UE relay</w:t>
      </w:r>
      <w:r w:rsidRPr="00B413C5">
        <w:t xml:space="preserve"> communication applicable per geographical area with an indication of whether these radio parameters are "operator managed" or "non-operator managed" when the UE is not served by NG-RAN;</w:t>
      </w:r>
      <w:del w:id="171" w:author="24.554_CR0417R2_(Rel-18)_5G_ProSe_Ph2" w:date="2023-12-22T01:34:00Z">
        <w:r w:rsidDel="001575A2">
          <w:delText xml:space="preserve"> and</w:delText>
        </w:r>
      </w:del>
    </w:p>
    <w:p w14:paraId="7BC80CD7" w14:textId="145BB3D0" w:rsidR="00B1054C" w:rsidRDefault="00B1054C" w:rsidP="000622A4">
      <w:pPr>
        <w:pStyle w:val="NO"/>
      </w:pPr>
      <w:r>
        <w:t>NOTE </w:t>
      </w:r>
      <w:ins w:id="172" w:author="24.554_CR0417R2_(Rel-18)_5G_ProSe_Ph2" w:date="2023-12-22T01:34:00Z">
        <w:r w:rsidR="004359A6">
          <w:rPr>
            <w:lang w:eastAsia="zh-CN"/>
          </w:rPr>
          <w:t>4</w:t>
        </w:r>
      </w:ins>
      <w:del w:id="173" w:author="24.554_CR0417R2_(Rel-18)_5G_ProSe_Ph2" w:date="2023-12-22T01:34:00Z">
        <w:r w:rsidDel="004359A6">
          <w:rPr>
            <w:rFonts w:hint="eastAsia"/>
            <w:lang w:eastAsia="zh-CN"/>
          </w:rPr>
          <w:delText>3</w:delText>
        </w:r>
      </w:del>
      <w:r>
        <w:t>:</w:t>
      </w:r>
      <w:r>
        <w:tab/>
      </w:r>
      <w:r>
        <w:rPr>
          <w:rFonts w:hint="eastAsia"/>
          <w:lang w:eastAsia="zh-CN"/>
        </w:rPr>
        <w:t>The r</w:t>
      </w:r>
      <w:r w:rsidRPr="00C4598A">
        <w:t xml:space="preserve">adio parameters </w:t>
      </w:r>
      <w:r>
        <w:rPr>
          <w:rFonts w:hint="eastAsia"/>
          <w:lang w:eastAsia="zh-CN"/>
        </w:rPr>
        <w:t>of</w:t>
      </w:r>
      <w:r w:rsidRPr="00C4598A">
        <w:t xml:space="preserve"> 5G ProSe </w:t>
      </w:r>
      <w:r w:rsidRPr="00B4550D">
        <w:rPr>
          <w:lang w:eastAsia="zh-CN"/>
        </w:rPr>
        <w:t>UE-to-</w:t>
      </w:r>
      <w:r>
        <w:rPr>
          <w:lang w:eastAsia="zh-CN"/>
        </w:rPr>
        <w:t>UE</w:t>
      </w:r>
      <w:r w:rsidRPr="00B4550D">
        <w:rPr>
          <w:lang w:eastAsia="zh-CN"/>
        </w:rPr>
        <w:t xml:space="preserve"> </w:t>
      </w:r>
      <w:r>
        <w:rPr>
          <w:rFonts w:hint="eastAsia"/>
          <w:lang w:eastAsia="zh-CN"/>
        </w:rPr>
        <w:t>r</w:t>
      </w:r>
      <w:r w:rsidRPr="00B4550D">
        <w:t xml:space="preserve">elay </w:t>
      </w:r>
      <w:r>
        <w:rPr>
          <w:rFonts w:hint="eastAsia"/>
          <w:lang w:eastAsia="zh-CN"/>
        </w:rPr>
        <w:t>communication</w:t>
      </w:r>
      <w:r>
        <w:t xml:space="preserve"> when the UE is not </w:t>
      </w:r>
      <w:r w:rsidRPr="00C4598A">
        <w:t>served by NG-RAN</w:t>
      </w:r>
      <w:r>
        <w:t xml:space="preserve"> and</w:t>
      </w:r>
      <w:r>
        <w:rPr>
          <w:rFonts w:hint="eastAsia"/>
          <w:lang w:eastAsia="zh-CN"/>
        </w:rPr>
        <w:t xml:space="preserve"> the</w:t>
      </w:r>
      <w:r>
        <w:t xml:space="preserve"> </w:t>
      </w:r>
      <w:r>
        <w:rPr>
          <w:rFonts w:hint="eastAsia"/>
          <w:lang w:eastAsia="zh-CN"/>
        </w:rPr>
        <w:t>r</w:t>
      </w:r>
      <w:r w:rsidRPr="00CB5EC9">
        <w:t xml:space="preserve">adio parameters </w:t>
      </w:r>
      <w:r>
        <w:rPr>
          <w:rFonts w:hint="eastAsia"/>
          <w:lang w:eastAsia="zh-CN"/>
        </w:rPr>
        <w:t>of</w:t>
      </w:r>
      <w:r>
        <w:rPr>
          <w:lang w:eastAsia="ko-KR"/>
        </w:rPr>
        <w:t xml:space="preserve"> </w:t>
      </w:r>
      <w:r w:rsidRPr="00CB5EC9">
        <w:t xml:space="preserve">5G ProSe </w:t>
      </w:r>
      <w:r>
        <w:rPr>
          <w:rFonts w:hint="eastAsia"/>
          <w:lang w:eastAsia="zh-CN"/>
        </w:rPr>
        <w:t>d</w:t>
      </w:r>
      <w:r w:rsidRPr="00CB5EC9">
        <w:t xml:space="preserve">irect </w:t>
      </w:r>
      <w:r>
        <w:rPr>
          <w:rFonts w:hint="eastAsia"/>
          <w:lang w:eastAsia="zh-CN"/>
        </w:rPr>
        <w:t>communication</w:t>
      </w:r>
      <w:r>
        <w:t xml:space="preserve"> </w:t>
      </w:r>
      <w:r w:rsidRPr="00CB5EC9">
        <w:t>when the UE is not served by NG-RAN</w:t>
      </w:r>
      <w:r>
        <w:rPr>
          <w:rFonts w:hint="eastAsia"/>
          <w:lang w:eastAsia="zh-CN"/>
        </w:rPr>
        <w:t xml:space="preserve"> as defined </w:t>
      </w:r>
      <w:r>
        <w:t>in clause 5.2.</w:t>
      </w:r>
      <w:r>
        <w:rPr>
          <w:rFonts w:hint="eastAsia"/>
          <w:lang w:eastAsia="zh-CN"/>
        </w:rPr>
        <w:t xml:space="preserve">4 </w:t>
      </w:r>
      <w:r>
        <w:t xml:space="preserve">are expected to be </w:t>
      </w:r>
      <w:r>
        <w:rPr>
          <w:rFonts w:hint="eastAsia"/>
          <w:lang w:eastAsia="zh-CN"/>
        </w:rPr>
        <w:t>the same</w:t>
      </w:r>
      <w:r>
        <w:t>.</w:t>
      </w:r>
    </w:p>
    <w:p w14:paraId="6550DC52" w14:textId="3FE74D1F" w:rsidR="00E936C0" w:rsidRDefault="00E936C0" w:rsidP="00E936C0">
      <w:pPr>
        <w:pStyle w:val="B1"/>
      </w:pPr>
      <w:r>
        <w:t>i)</w:t>
      </w:r>
      <w:r>
        <w:tab/>
        <w:t xml:space="preserve"> the default PC5 DRX configuration for discovery as specified in 3GPP TS 38.331 [13] when the UE is not served by NG-RAN</w:t>
      </w:r>
      <w:ins w:id="174" w:author="24.554_CR0417R2_(Rel-18)_5G_ProSe_Ph2" w:date="2023-12-22T01:34:00Z">
        <w:r w:rsidR="00404318">
          <w:t>; and</w:t>
        </w:r>
      </w:ins>
      <w:del w:id="175" w:author="24.554_CR0417R2_(Rel-18)_5G_ProSe_Ph2" w:date="2023-12-22T01:34:00Z">
        <w:r w:rsidDel="00404318">
          <w:delText>.</w:delText>
        </w:r>
      </w:del>
    </w:p>
    <w:p w14:paraId="6E4973FF" w14:textId="77777777" w:rsidR="00653F3E" w:rsidRPr="00C33F68" w:rsidRDefault="00653F3E" w:rsidP="00653F3E">
      <w:pPr>
        <w:pStyle w:val="B1"/>
        <w:rPr>
          <w:ins w:id="176" w:author="24.554_CR0417R2_(Rel-18)_5G_ProSe_Ph2" w:date="2023-12-22T01:35:00Z"/>
          <w:lang w:eastAsia="zh-CN"/>
        </w:rPr>
      </w:pPr>
      <w:ins w:id="177" w:author="24.554_CR0417R2_(Rel-18)_5G_ProSe_Ph2" w:date="2023-12-22T01:35:00Z">
        <w:r>
          <w:rPr>
            <w:rFonts w:hint="eastAsia"/>
            <w:lang w:eastAsia="zh-CN"/>
          </w:rPr>
          <w:t>j</w:t>
        </w:r>
        <w:r w:rsidRPr="00C33F68">
          <w:t>)</w:t>
        </w:r>
        <w:r w:rsidRPr="00C33F68">
          <w:tab/>
          <w:t>optionally, the</w:t>
        </w:r>
        <w:r>
          <w:t xml:space="preserve"> 5G </w:t>
        </w:r>
        <w:r w:rsidRPr="00C33F68">
          <w:t>PKMF address</w:t>
        </w:r>
        <w:r>
          <w:t xml:space="preserve"> information</w:t>
        </w:r>
        <w:r>
          <w:rPr>
            <w:rFonts w:hint="eastAsia"/>
            <w:lang w:eastAsia="zh-CN"/>
          </w:rPr>
          <w:t>.</w:t>
        </w:r>
      </w:ins>
    </w:p>
    <w:p w14:paraId="15613767" w14:textId="794FD28B" w:rsidR="00E936C0" w:rsidDel="00AE322E" w:rsidRDefault="00E936C0" w:rsidP="00D04FD8">
      <w:pPr>
        <w:pStyle w:val="EditorsNote"/>
        <w:rPr>
          <w:del w:id="178" w:author="24.554_CR0417R2_(Rel-18)_5G_ProSe_Ph2" w:date="2023-12-22T01:34:00Z"/>
        </w:rPr>
      </w:pPr>
      <w:del w:id="179" w:author="24.554_CR0417R2_(Rel-18)_5G_ProSe_Ph2" w:date="2023-12-22T01:34:00Z">
        <w:r w:rsidRPr="00033F2E" w:rsidDel="00AE322E">
          <w:delText>Editor’s Note:</w:delText>
        </w:r>
        <w:r w:rsidRPr="00033F2E" w:rsidDel="00AE322E">
          <w:tab/>
          <w:delText xml:space="preserve">(CR </w:delText>
        </w:r>
        <w:r w:rsidRPr="00EB092A" w:rsidDel="00AE322E">
          <w:delText>0244</w:delText>
        </w:r>
        <w:r w:rsidRPr="00033F2E" w:rsidDel="00AE322E">
          <w:delText xml:space="preserve">, WIC 5G_ProSe_Ph2) It is FFS whether </w:delText>
        </w:r>
        <w:r w:rsidDel="00AE322E">
          <w:delText xml:space="preserve">to define the configuration parameters for the </w:delText>
        </w:r>
        <w:r w:rsidRPr="00B126D1" w:rsidDel="00AE322E">
          <w:delText xml:space="preserve">5G ProSe UE-to-UE relay </w:delText>
        </w:r>
        <w:r w:rsidDel="00AE322E">
          <w:delText xml:space="preserve">UE when the UE is not served by NG-RAN, for example, the </w:delText>
        </w:r>
        <w:r w:rsidRPr="00033F2E" w:rsidDel="00AE322E">
          <w:delText>AS configuration including a list of SLRB mapping rules applicable when the UE is not served by NG-RAN</w:delText>
        </w:r>
        <w:r w:rsidDel="00AE322E">
          <w:delText>.</w:delText>
        </w:r>
      </w:del>
    </w:p>
    <w:p w14:paraId="4D971B7F" w14:textId="77777777" w:rsidR="00E936C0" w:rsidRPr="000622A4" w:rsidRDefault="00E936C0" w:rsidP="000622A4">
      <w:pPr>
        <w:overflowPunct/>
        <w:autoSpaceDE/>
        <w:autoSpaceDN/>
        <w:adjustRightInd/>
        <w:textAlignment w:val="auto"/>
        <w:rPr>
          <w:rFonts w:eastAsiaTheme="minorEastAsia"/>
          <w:lang w:eastAsia="en-US"/>
        </w:rPr>
      </w:pPr>
      <w:r w:rsidRPr="000622A4">
        <w:rPr>
          <w:rFonts w:eastAsiaTheme="minorEastAsia"/>
          <w:lang w:eastAsia="en-US"/>
        </w:rPr>
        <w:t>The configuration parameters for the role of a 5G ProSe end UE consist of:</w:t>
      </w:r>
    </w:p>
    <w:p w14:paraId="3906B001" w14:textId="77777777" w:rsidR="00E936C0" w:rsidRDefault="00E936C0" w:rsidP="00E936C0">
      <w:pPr>
        <w:pStyle w:val="B1"/>
      </w:pPr>
      <w:r>
        <w:t>a)</w:t>
      </w:r>
      <w:r>
        <w:tab/>
        <w:t>a validity timer for the validity of the configuration parameters for 5G ProSe end UE;</w:t>
      </w:r>
    </w:p>
    <w:p w14:paraId="509ADA2C" w14:textId="6360BFEB" w:rsidR="00E936C0" w:rsidRDefault="00E936C0" w:rsidP="00E936C0">
      <w:pPr>
        <w:pStyle w:val="B1"/>
        <w:rPr>
          <w:ins w:id="180" w:author="24.554_CR0450R1_(Rel-18)_5G_ProSe_Ph2" w:date="2023-12-21T21:55:00Z"/>
        </w:rPr>
      </w:pPr>
      <w:r>
        <w:t>b)</w:t>
      </w:r>
      <w:r>
        <w:tab/>
        <w:t>an indication whether the UE is authorized to use a 5G ProSe layer-3 UE-to-UE relay UE</w:t>
      </w:r>
      <w:ins w:id="181" w:author="24.554_CR0450R1_(Rel-18)_5G_ProSe_Ph2" w:date="2023-12-21T21:54:00Z">
        <w:r w:rsidR="00253411">
          <w:t xml:space="preserve"> when the UE is </w:t>
        </w:r>
        <w:r w:rsidR="00253411">
          <w:rPr>
            <w:rFonts w:hint="eastAsia"/>
            <w:lang w:eastAsia="zh-CN"/>
          </w:rPr>
          <w:t xml:space="preserve">not </w:t>
        </w:r>
        <w:r w:rsidR="00253411">
          <w:t>served by NG-RAN</w:t>
        </w:r>
      </w:ins>
      <w:r>
        <w:t>, where that authorization also authorizes the use of both 5G ProSe UE-to-UE relay discovery Model A and 5G ProSe UE-to-</w:t>
      </w:r>
      <w:ins w:id="182" w:author="24.554_CR0417R2_(Rel-18)_5G_ProSe_Ph2" w:date="2023-12-22T01:36:00Z">
        <w:r w:rsidR="00A87F04">
          <w:t>UE</w:t>
        </w:r>
      </w:ins>
      <w:del w:id="183" w:author="24.554_CR0417R2_(Rel-18)_5G_ProSe_Ph2" w:date="2023-12-22T01:36:00Z">
        <w:r w:rsidDel="00A87F04">
          <w:delText>network</w:delText>
        </w:r>
      </w:del>
      <w:r>
        <w:t xml:space="preserve"> relay discovery Model B;</w:t>
      </w:r>
    </w:p>
    <w:p w14:paraId="5987D3BF" w14:textId="60083E4F" w:rsidR="00AE699B" w:rsidRDefault="00AE699B" w:rsidP="00AE699B">
      <w:pPr>
        <w:pStyle w:val="B1"/>
        <w:rPr>
          <w:lang w:eastAsia="zh-CN"/>
        </w:rPr>
      </w:pPr>
      <w:ins w:id="184" w:author="24.554_CR0450R1_(Rel-18)_5G_ProSe_Ph2" w:date="2023-12-21T21:55:00Z">
        <w:r>
          <w:t>b</w:t>
        </w:r>
        <w:r>
          <w:rPr>
            <w:rFonts w:hint="eastAsia"/>
            <w:lang w:eastAsia="zh-CN"/>
          </w:rPr>
          <w:t>a</w:t>
        </w:r>
        <w:r>
          <w:t>)</w:t>
        </w:r>
        <w:r>
          <w:tab/>
          <w:t>a list of PLMNs in which the UE is authorised to use a 5G ProSe layer-3 UE-to-UE relay UE</w:t>
        </w:r>
        <w:r w:rsidRPr="00875CFB">
          <w:t xml:space="preserve"> </w:t>
        </w:r>
        <w:r>
          <w:t>when the UE is</w:t>
        </w:r>
        <w:r>
          <w:rPr>
            <w:rFonts w:hint="eastAsia"/>
            <w:lang w:eastAsia="zh-CN"/>
          </w:rPr>
          <w:t xml:space="preserve"> </w:t>
        </w:r>
        <w:r>
          <w:t>served by NG-RAN and in each PLMN, where that authorization also authorizes the use of both 5G ProSe UE-to-UE relay discovery Model A and 5G ProSe UE-to-</w:t>
        </w:r>
        <w:r>
          <w:rPr>
            <w:rFonts w:hint="eastAsia"/>
            <w:lang w:eastAsia="zh-CN"/>
          </w:rPr>
          <w:t>UE</w:t>
        </w:r>
        <w:r>
          <w:t xml:space="preserve"> relay discovery Model B;</w:t>
        </w:r>
      </w:ins>
    </w:p>
    <w:p w14:paraId="7877C344" w14:textId="49B4600E" w:rsidR="00197C3C" w:rsidRDefault="00197C3C" w:rsidP="00197C3C">
      <w:pPr>
        <w:pStyle w:val="B1"/>
        <w:rPr>
          <w:ins w:id="185" w:author="24.554_CR0450R1_(Rel-18)_5G_ProSe_Ph2" w:date="2023-12-21T21:55:00Z"/>
        </w:rPr>
      </w:pPr>
      <w:r>
        <w:lastRenderedPageBreak/>
        <w:t>c)</w:t>
      </w:r>
      <w:r>
        <w:tab/>
        <w:t xml:space="preserve">an indication whether the UE is authorized to use a 5G ProSe layer-2 UE-to-UE relay UE </w:t>
      </w:r>
      <w:ins w:id="186" w:author="24.554_CR0450R1_(Rel-18)_5G_ProSe_Ph2" w:date="2023-12-21T21:55:00Z">
        <w:r w:rsidR="00590E9F">
          <w:t xml:space="preserve">when the UE is </w:t>
        </w:r>
        <w:r w:rsidR="00590E9F">
          <w:rPr>
            <w:rFonts w:hint="eastAsia"/>
            <w:lang w:eastAsia="zh-CN"/>
          </w:rPr>
          <w:t xml:space="preserve">not </w:t>
        </w:r>
        <w:r w:rsidR="00590E9F">
          <w:t xml:space="preserve">served by NG-RAN </w:t>
        </w:r>
      </w:ins>
      <w:r>
        <w:t>and the authorization also authorizes the use of both 5G ProSe UE-to-UE relay discovery Model A and 5G ProSe UE-to-</w:t>
      </w:r>
      <w:ins w:id="187" w:author="24.554_CR0417R2_(Rel-18)_5G_ProSe_Ph2" w:date="2023-12-22T01:36:00Z">
        <w:r w:rsidR="00C3772E">
          <w:t>UE</w:t>
        </w:r>
      </w:ins>
      <w:del w:id="188" w:author="24.554_CR0417R2_(Rel-18)_5G_ProSe_Ph2" w:date="2023-12-22T01:36:00Z">
        <w:r w:rsidDel="00C3772E">
          <w:delText>network</w:delText>
        </w:r>
      </w:del>
      <w:r>
        <w:t xml:space="preserve"> relay discovery Model B;</w:t>
      </w:r>
    </w:p>
    <w:p w14:paraId="30F8717F" w14:textId="7A21A856" w:rsidR="00355864" w:rsidRDefault="00355864" w:rsidP="00355864">
      <w:pPr>
        <w:pStyle w:val="B1"/>
        <w:rPr>
          <w:lang w:eastAsia="zh-CN"/>
        </w:rPr>
      </w:pPr>
      <w:ins w:id="189" w:author="24.554_CR0450R1_(Rel-18)_5G_ProSe_Ph2" w:date="2023-12-21T21:55:00Z">
        <w:r>
          <w:t>c</w:t>
        </w:r>
        <w:r>
          <w:rPr>
            <w:rFonts w:hint="eastAsia"/>
            <w:lang w:eastAsia="zh-CN"/>
          </w:rPr>
          <w:t>a</w:t>
        </w:r>
        <w:r>
          <w:t>)</w:t>
        </w:r>
        <w:r>
          <w:tab/>
          <w:t>a list of PLMNs in which the UE is authorised to use a 5G ProSe layer-</w:t>
        </w:r>
        <w:r>
          <w:rPr>
            <w:rFonts w:hint="eastAsia"/>
            <w:lang w:eastAsia="zh-CN"/>
          </w:rPr>
          <w:t>2</w:t>
        </w:r>
        <w:r>
          <w:t xml:space="preserve"> UE-to-UE relay UE when the UE is served by NG-RAN and in each PLMN, where that authorization also authorizes the use of both 5G ProSe UE-to-UE relay discovery Model A and 5G ProSe UE-to-</w:t>
        </w:r>
        <w:r>
          <w:rPr>
            <w:rFonts w:hint="eastAsia"/>
            <w:lang w:eastAsia="zh-CN"/>
          </w:rPr>
          <w:t>UE</w:t>
        </w:r>
        <w:r>
          <w:t xml:space="preserve"> relay discovery Model B;</w:t>
        </w:r>
      </w:ins>
    </w:p>
    <w:p w14:paraId="18BFEDDA" w14:textId="5FF12881" w:rsidR="00E936C0" w:rsidRDefault="00E936C0" w:rsidP="00E936C0">
      <w:pPr>
        <w:pStyle w:val="B1"/>
      </w:pPr>
      <w:r>
        <w:t>d)</w:t>
      </w:r>
      <w:r>
        <w:tab/>
      </w:r>
      <w:r w:rsidR="001507C6">
        <w:t xml:space="preserve">the </w:t>
      </w:r>
      <w:r>
        <w:t>default destination layer-2 ID(s) for sending the discovery signalling for solicitation</w:t>
      </w:r>
      <w:r w:rsidR="001507C6">
        <w:t xml:space="preserve"> </w:t>
      </w:r>
      <w:r>
        <w:t>and for receiving the discovery signalling for announcement</w:t>
      </w:r>
      <w:r w:rsidR="00243492">
        <w:t xml:space="preserve"> and for receiving the discovery signalling for solicitation</w:t>
      </w:r>
      <w:r>
        <w:t>;</w:t>
      </w:r>
    </w:p>
    <w:p w14:paraId="13D91853" w14:textId="0EE5ABC9" w:rsidR="001507C6" w:rsidRDefault="001507C6" w:rsidP="00E936C0">
      <w:pPr>
        <w:pStyle w:val="B1"/>
        <w:rPr>
          <w:lang w:eastAsia="zh-CN"/>
        </w:rPr>
      </w:pPr>
      <w:r>
        <w:rPr>
          <w:rFonts w:hint="eastAsia"/>
          <w:lang w:eastAsia="zh-CN"/>
        </w:rPr>
        <w:t>da</w:t>
      </w:r>
      <w:r>
        <w:t>)</w:t>
      </w:r>
      <w:r>
        <w:tab/>
        <w:t xml:space="preserve">the default destination layer-2 ID(s) for sending </w:t>
      </w:r>
      <w:r>
        <w:rPr>
          <w:rFonts w:hint="eastAsia"/>
          <w:lang w:eastAsia="zh-CN"/>
        </w:rPr>
        <w:t xml:space="preserve">or receiving </w:t>
      </w:r>
      <w:r w:rsidRPr="00C33F68">
        <w:t>the</w:t>
      </w:r>
      <w:r>
        <w:rPr>
          <w:rFonts w:hint="eastAsia"/>
          <w:lang w:eastAsia="zh-CN"/>
        </w:rPr>
        <w:t xml:space="preserve"> </w:t>
      </w:r>
      <w:r w:rsidRPr="00C33F68">
        <w:rPr>
          <w:lang w:eastAsia="zh-CN"/>
        </w:rPr>
        <w:t>direct communication</w:t>
      </w:r>
      <w:r w:rsidRPr="00C33F68">
        <w:t xml:space="preserve"> signalling to establish unicast connection</w:t>
      </w:r>
      <w:r w:rsidRPr="00D94DF6">
        <w:t xml:space="preserve"> </w:t>
      </w:r>
      <w:r>
        <w:t xml:space="preserve">for </w:t>
      </w:r>
      <w:r>
        <w:rPr>
          <w:rFonts w:hint="eastAsia"/>
          <w:lang w:eastAsia="zh-CN"/>
        </w:rPr>
        <w:t xml:space="preserve">5G </w:t>
      </w:r>
      <w:r>
        <w:t xml:space="preserve">ProSe UE-to-UE </w:t>
      </w:r>
      <w:r>
        <w:rPr>
          <w:rFonts w:hint="eastAsia"/>
          <w:lang w:eastAsia="zh-CN"/>
        </w:rPr>
        <w:t>r</w:t>
      </w:r>
      <w:r>
        <w:t xml:space="preserve">elay </w:t>
      </w:r>
      <w:r>
        <w:rPr>
          <w:rFonts w:hint="eastAsia"/>
          <w:lang w:eastAsia="zh-CN"/>
        </w:rPr>
        <w:t>c</w:t>
      </w:r>
      <w:r>
        <w:t xml:space="preserve">ommunication with integrated </w:t>
      </w:r>
      <w:r>
        <w:rPr>
          <w:rFonts w:hint="eastAsia"/>
          <w:lang w:eastAsia="zh-CN"/>
        </w:rPr>
        <w:t>d</w:t>
      </w:r>
      <w:r>
        <w:t>iscovery;</w:t>
      </w:r>
    </w:p>
    <w:p w14:paraId="16147101" w14:textId="795B7193" w:rsidR="00E936C0" w:rsidRDefault="00E936C0" w:rsidP="00E936C0">
      <w:pPr>
        <w:pStyle w:val="NO"/>
      </w:pPr>
      <w:r>
        <w:t>NOTE </w:t>
      </w:r>
      <w:ins w:id="190" w:author="24.554_CR0417R2_(Rel-18)_5G_ProSe_Ph2" w:date="2023-12-22T01:36:00Z">
        <w:r w:rsidR="00407D01">
          <w:t>5</w:t>
        </w:r>
      </w:ins>
      <w:del w:id="191" w:author="24.554_CR0417R2_(Rel-18)_5G_ProSe_Ph2" w:date="2023-12-22T01:36:00Z">
        <w:r w:rsidR="00B1054C" w:rsidDel="00407D01">
          <w:delText>4</w:delText>
        </w:r>
      </w:del>
      <w:r>
        <w:t>:</w:t>
      </w:r>
      <w:r>
        <w:tab/>
        <w:t>Which default destination layer-2 ID is selected is up to UE implementation when there are more than one default destination layer-2 ID.</w:t>
      </w:r>
    </w:p>
    <w:p w14:paraId="293FFEAB" w14:textId="72CD699B" w:rsidR="00E936C0" w:rsidRDefault="00E936C0" w:rsidP="00E936C0">
      <w:pPr>
        <w:pStyle w:val="B1"/>
      </w:pPr>
      <w:r>
        <w:t>e)</w:t>
      </w:r>
      <w:r>
        <w:tab/>
        <w:t xml:space="preserve">a user info ID for </w:t>
      </w:r>
      <w:r w:rsidR="00B1054C">
        <w:t>5G ProSe</w:t>
      </w:r>
      <w:r w:rsidR="00B1054C" w:rsidDel="00B1054C">
        <w:t xml:space="preserve"> </w:t>
      </w:r>
      <w:r>
        <w:t>UE-to-UE relay discovery;</w:t>
      </w:r>
    </w:p>
    <w:p w14:paraId="1719AEA8" w14:textId="4D594F1A" w:rsidR="00E936C0" w:rsidRDefault="00E936C0" w:rsidP="00E936C0">
      <w:pPr>
        <w:pStyle w:val="B1"/>
      </w:pPr>
      <w:r>
        <w:t>f)</w:t>
      </w:r>
      <w:r>
        <w:tab/>
        <w:t xml:space="preserve">one or more relay service code(s) for </w:t>
      </w:r>
      <w:r w:rsidR="00B1054C">
        <w:t>5G ProSe</w:t>
      </w:r>
      <w:r w:rsidR="00B1054C" w:rsidDel="00B1054C">
        <w:t xml:space="preserve"> </w:t>
      </w:r>
      <w:r>
        <w:t>UE-to-UE relay discovery and for each relay service code:</w:t>
      </w:r>
    </w:p>
    <w:p w14:paraId="4E05EFB1" w14:textId="77777777" w:rsidR="00DE0711" w:rsidRDefault="00DE0711" w:rsidP="00DE0711">
      <w:pPr>
        <w:pStyle w:val="B2"/>
        <w:rPr>
          <w:ins w:id="192" w:author="24.554_CR0417R2_(Rel-18)_5G_ProSe_Ph2" w:date="2023-12-22T01:37:00Z"/>
        </w:rPr>
      </w:pPr>
      <w:ins w:id="193" w:author="24.554_CR0417R2_(Rel-18)_5G_ProSe_Ph2" w:date="2023-12-22T01:37:00Z">
        <w:r>
          <w:t>1)</w:t>
        </w:r>
        <w:r>
          <w:tab/>
        </w:r>
        <w:r w:rsidRPr="0096753E">
          <w:rPr>
            <w:rFonts w:hint="eastAsia"/>
            <w:lang w:eastAsia="zh-CN"/>
          </w:rPr>
          <w:t>Optionally,</w:t>
        </w:r>
        <w:r>
          <w:rPr>
            <w:rFonts w:hint="eastAsia"/>
            <w:lang w:eastAsia="zh-CN"/>
          </w:rPr>
          <w:t xml:space="preserve"> </w:t>
        </w:r>
        <w:r>
          <w:t>security related content for 5G ProSe UE-to-UE relay discovery</w:t>
        </w:r>
        <w:r w:rsidRPr="0096753E">
          <w:rPr>
            <w:rFonts w:hint="eastAsia"/>
            <w:lang w:eastAsia="zh-CN"/>
          </w:rPr>
          <w:t>. The se</w:t>
        </w:r>
        <w:r w:rsidRPr="0096753E">
          <w:rPr>
            <w:lang w:eastAsia="zh-CN"/>
          </w:rPr>
          <w:t xml:space="preserve">curity related content for 5G ProSe </w:t>
        </w:r>
        <w:r w:rsidRPr="0096753E">
          <w:t>UE-to-</w:t>
        </w:r>
        <w:r w:rsidRPr="0096753E">
          <w:rPr>
            <w:rFonts w:hint="eastAsia"/>
            <w:lang w:eastAsia="zh-CN"/>
          </w:rPr>
          <w:t>UE</w:t>
        </w:r>
        <w:r w:rsidRPr="0096753E">
          <w:rPr>
            <w:lang w:eastAsia="zh-CN"/>
          </w:rPr>
          <w:t xml:space="preserve"> relay discovery</w:t>
        </w:r>
        <w:r w:rsidRPr="0096753E">
          <w:rPr>
            <w:rFonts w:hint="eastAsia"/>
            <w:lang w:eastAsia="zh-CN"/>
          </w:rPr>
          <w:t xml:space="preserve"> applies only</w:t>
        </w:r>
        <w:r>
          <w:rPr>
            <w:lang w:eastAsia="zh-CN"/>
          </w:rPr>
          <w:t xml:space="preserve"> when the security procedure over control plane as specified in 3GPP TS 33.503 [34] is used, including a validity timer for that security related content</w:t>
        </w:r>
        <w:r>
          <w:t>;</w:t>
        </w:r>
      </w:ins>
    </w:p>
    <w:p w14:paraId="4F4E0FEA" w14:textId="10F2CF43" w:rsidR="00E936C0" w:rsidDel="00DE0711" w:rsidRDefault="00E936C0" w:rsidP="00D04FD8">
      <w:pPr>
        <w:pStyle w:val="B2"/>
        <w:rPr>
          <w:del w:id="194" w:author="24.554_CR0417R2_(Rel-18)_5G_ProSe_Ph2" w:date="2023-12-22T01:37:00Z"/>
        </w:rPr>
      </w:pPr>
      <w:del w:id="195" w:author="24.554_CR0417R2_(Rel-18)_5G_ProSe_Ph2" w:date="2023-12-22T01:37:00Z">
        <w:r w:rsidDel="00DE0711">
          <w:delText>1)</w:delText>
        </w:r>
        <w:r w:rsidDel="00DE0711">
          <w:tab/>
          <w:delText>security related content for 5G ProSe UE-to-UE relay discovery;</w:delText>
        </w:r>
      </w:del>
    </w:p>
    <w:p w14:paraId="00C55649" w14:textId="63E9355D" w:rsidR="00E936C0" w:rsidDel="00DE0711" w:rsidRDefault="00E936C0" w:rsidP="00D04FD8">
      <w:pPr>
        <w:pStyle w:val="EditorsNote"/>
        <w:rPr>
          <w:del w:id="196" w:author="24.554_CR0417R2_(Rel-18)_5G_ProSe_Ph2" w:date="2023-12-22T01:37:00Z"/>
        </w:rPr>
      </w:pPr>
      <w:del w:id="197" w:author="24.554_CR0417R2_(Rel-18)_5G_ProSe_Ph2" w:date="2023-12-22T01:37:00Z">
        <w:r w:rsidDel="00DE0711">
          <w:delText>Editor’s Note:</w:delText>
        </w:r>
        <w:r w:rsidDel="00DE0711">
          <w:tab/>
          <w:delText xml:space="preserve">(CR </w:delText>
        </w:r>
        <w:r w:rsidRPr="00EB092A" w:rsidDel="00DE0711">
          <w:delText>0244</w:delText>
        </w:r>
        <w:r w:rsidDel="00DE0711">
          <w:delText>, WIC 5G_ProSe_Ph2) Security related contents for 5G ProSe UE-to-UE relay discovery will be confirmed by SA3 working on TS 33.503 for release-18.</w:delText>
        </w:r>
      </w:del>
    </w:p>
    <w:p w14:paraId="2D8BCC91" w14:textId="7890AB9B" w:rsidR="00E936C0" w:rsidRDefault="00E936C0" w:rsidP="00D04FD8">
      <w:pPr>
        <w:pStyle w:val="B2"/>
      </w:pPr>
      <w:r>
        <w:t>2)</w:t>
      </w:r>
      <w:r>
        <w:tab/>
        <w:t>an indication of whether the relay service code is offering 5G ProSe layer-2 or layer-3 UE-to-UE relay service;</w:t>
      </w:r>
    </w:p>
    <w:p w14:paraId="61143F0F" w14:textId="4128971E" w:rsidR="00330ADE" w:rsidRDefault="00330ADE" w:rsidP="00D04FD8">
      <w:pPr>
        <w:pStyle w:val="B2"/>
        <w:rPr>
          <w:ins w:id="198" w:author="24.554_CR0417R2_(Rel-18)_5G_ProSe_Ph2" w:date="2023-12-22T01:37:00Z"/>
          <w:lang w:eastAsia="zh-CN"/>
        </w:rPr>
      </w:pPr>
      <w:r>
        <w:rPr>
          <w:lang w:eastAsia="zh-CN"/>
        </w:rPr>
        <w:t>3)</w:t>
      </w:r>
      <w:r>
        <w:rPr>
          <w:lang w:eastAsia="zh-CN"/>
        </w:rPr>
        <w:tab/>
        <w:t xml:space="preserve">for 5G ProSe layer-3 UE-to-UE relay, the traffic type </w:t>
      </w:r>
      <w:r>
        <w:rPr>
          <w:rFonts w:hint="eastAsia"/>
          <w:lang w:eastAsia="zh-CN"/>
        </w:rPr>
        <w:t xml:space="preserve">of </w:t>
      </w:r>
      <w:r>
        <w:rPr>
          <w:lang w:eastAsia="zh-CN"/>
        </w:rPr>
        <w:t>the relayed service (i.e. IP, Ethernet or Unstructured);</w:t>
      </w:r>
    </w:p>
    <w:p w14:paraId="6AF47353" w14:textId="77777777" w:rsidR="005C634F" w:rsidRPr="00C33F68" w:rsidRDefault="005C634F" w:rsidP="005C634F">
      <w:pPr>
        <w:pStyle w:val="B2"/>
        <w:rPr>
          <w:ins w:id="199" w:author="24.554_CR0417R2_(Rel-18)_5G_ProSe_Ph2" w:date="2023-12-22T01:37:00Z"/>
          <w:lang w:eastAsia="zh-CN"/>
        </w:rPr>
      </w:pPr>
      <w:ins w:id="200" w:author="24.554_CR0417R2_(Rel-18)_5G_ProSe_Ph2" w:date="2023-12-22T01:37:00Z">
        <w:r w:rsidRPr="00C33F68">
          <w:rPr>
            <w:lang w:eastAsia="zh-CN"/>
          </w:rPr>
          <w:t>4)</w:t>
        </w:r>
        <w:r w:rsidRPr="00C33F68">
          <w:rPr>
            <w:lang w:eastAsia="zh-CN"/>
          </w:rPr>
          <w:tab/>
        </w:r>
        <w:r w:rsidRPr="00C33F68">
          <w:t>security policies for</w:t>
        </w:r>
        <w:r>
          <w:t xml:space="preserve"> 5G ProSe</w:t>
        </w:r>
        <w:r w:rsidRPr="00C33F68">
          <w:t xml:space="preserve"> </w:t>
        </w:r>
        <w:r>
          <w:t>UE-to-UE</w:t>
        </w:r>
        <w:r w:rsidRPr="00C33F68">
          <w:t xml:space="preserve"> relay direct communication</w:t>
        </w:r>
        <w:r w:rsidRPr="00C33F68">
          <w:rPr>
            <w:lang w:eastAsia="zh-CN"/>
          </w:rPr>
          <w:t>:</w:t>
        </w:r>
      </w:ins>
    </w:p>
    <w:p w14:paraId="3EF92A78" w14:textId="77777777" w:rsidR="005C634F" w:rsidRPr="00C33F68" w:rsidRDefault="005C634F" w:rsidP="005C634F">
      <w:pPr>
        <w:pStyle w:val="B3"/>
        <w:rPr>
          <w:ins w:id="201" w:author="24.554_CR0417R2_(Rel-18)_5G_ProSe_Ph2" w:date="2023-12-22T01:37:00Z"/>
          <w:noProof/>
        </w:rPr>
      </w:pPr>
      <w:ins w:id="202" w:author="24.554_CR0417R2_(Rel-18)_5G_ProSe_Ph2" w:date="2023-12-22T01:37:00Z">
        <w:r w:rsidRPr="00C33F68">
          <w:rPr>
            <w:noProof/>
          </w:rPr>
          <w:t>i)</w:t>
        </w:r>
        <w:r w:rsidRPr="00C33F68">
          <w:rPr>
            <w:noProof/>
          </w:rPr>
          <w:tab/>
          <w:t>the signalling integrity protection policy;</w:t>
        </w:r>
      </w:ins>
    </w:p>
    <w:p w14:paraId="77DF060C" w14:textId="77777777" w:rsidR="005C634F" w:rsidRPr="00C33F68" w:rsidRDefault="005C634F" w:rsidP="005C634F">
      <w:pPr>
        <w:pStyle w:val="B3"/>
        <w:rPr>
          <w:ins w:id="203" w:author="24.554_CR0417R2_(Rel-18)_5G_ProSe_Ph2" w:date="2023-12-22T01:37:00Z"/>
          <w:noProof/>
        </w:rPr>
      </w:pPr>
      <w:ins w:id="204" w:author="24.554_CR0417R2_(Rel-18)_5G_ProSe_Ph2" w:date="2023-12-22T01:37:00Z">
        <w:r w:rsidRPr="00C33F68">
          <w:rPr>
            <w:noProof/>
          </w:rPr>
          <w:t>ii)</w:t>
        </w:r>
        <w:r w:rsidRPr="00C33F68">
          <w:rPr>
            <w:noProof/>
          </w:rPr>
          <w:tab/>
          <w:t>the signalling ciphering policy;</w:t>
        </w:r>
      </w:ins>
    </w:p>
    <w:p w14:paraId="41F7ED00" w14:textId="77777777" w:rsidR="005C634F" w:rsidRPr="00C33F68" w:rsidRDefault="005C634F" w:rsidP="005C634F">
      <w:pPr>
        <w:pStyle w:val="B3"/>
        <w:rPr>
          <w:ins w:id="205" w:author="24.554_CR0417R2_(Rel-18)_5G_ProSe_Ph2" w:date="2023-12-22T01:37:00Z"/>
          <w:noProof/>
        </w:rPr>
      </w:pPr>
      <w:ins w:id="206" w:author="24.554_CR0417R2_(Rel-18)_5G_ProSe_Ph2" w:date="2023-12-22T01:37:00Z">
        <w:r w:rsidRPr="00C33F68">
          <w:rPr>
            <w:noProof/>
          </w:rPr>
          <w:t>iii)</w:t>
        </w:r>
        <w:r w:rsidRPr="00C33F68">
          <w:rPr>
            <w:noProof/>
          </w:rPr>
          <w:tab/>
          <w:t>the user plane integrity protection policy;</w:t>
        </w:r>
        <w:r>
          <w:rPr>
            <w:noProof/>
          </w:rPr>
          <w:t xml:space="preserve"> and</w:t>
        </w:r>
      </w:ins>
    </w:p>
    <w:p w14:paraId="5F4BEF8A" w14:textId="77777777" w:rsidR="005C634F" w:rsidRPr="00C33F68" w:rsidRDefault="005C634F" w:rsidP="005C634F">
      <w:pPr>
        <w:pStyle w:val="B3"/>
        <w:rPr>
          <w:ins w:id="207" w:author="24.554_CR0417R2_(Rel-18)_5G_ProSe_Ph2" w:date="2023-12-22T01:37:00Z"/>
          <w:lang w:eastAsia="zh-CN"/>
        </w:rPr>
      </w:pPr>
      <w:ins w:id="208" w:author="24.554_CR0417R2_(Rel-18)_5G_ProSe_Ph2" w:date="2023-12-22T01:37:00Z">
        <w:r w:rsidRPr="00C33F68">
          <w:rPr>
            <w:noProof/>
          </w:rPr>
          <w:t>iv)</w:t>
        </w:r>
        <w:r w:rsidRPr="00C33F68">
          <w:rPr>
            <w:noProof/>
          </w:rPr>
          <w:tab/>
          <w:t>the user plane ciphering policy;</w:t>
        </w:r>
      </w:ins>
    </w:p>
    <w:p w14:paraId="7F317977" w14:textId="77777777" w:rsidR="005C634F" w:rsidRDefault="005C634F" w:rsidP="005C634F">
      <w:pPr>
        <w:pStyle w:val="B2"/>
        <w:rPr>
          <w:ins w:id="209" w:author="24.554_CR0417R2_(Rel-18)_5G_ProSe_Ph2" w:date="2023-12-22T01:37:00Z"/>
          <w:lang w:eastAsia="zh-CN"/>
        </w:rPr>
      </w:pPr>
      <w:ins w:id="210" w:author="24.554_CR0417R2_(Rel-18)_5G_ProSe_Ph2" w:date="2023-12-22T01:37:00Z">
        <w:r>
          <w:rPr>
            <w:rFonts w:hint="eastAsia"/>
            <w:lang w:eastAsia="zh-CN"/>
          </w:rPr>
          <w:t>5</w:t>
        </w:r>
        <w:r w:rsidRPr="00780874">
          <w:rPr>
            <w:lang w:eastAsia="zh-CN"/>
          </w:rPr>
          <w:t>)</w:t>
        </w:r>
        <w:r w:rsidRPr="00780874">
          <w:rPr>
            <w:lang w:eastAsia="zh-CN"/>
          </w:rPr>
          <w:tab/>
          <w:t xml:space="preserve">a </w:t>
        </w:r>
        <w:r>
          <w:rPr>
            <w:rFonts w:hint="eastAsia"/>
            <w:noProof/>
            <w:lang w:eastAsia="zh-CN"/>
          </w:rPr>
          <w:t>network assistance</w:t>
        </w:r>
        <w:r w:rsidRPr="0003200F">
          <w:rPr>
            <w:noProof/>
          </w:rPr>
          <w:t xml:space="preserve"> </w:t>
        </w:r>
        <w:r>
          <w:rPr>
            <w:noProof/>
          </w:rPr>
          <w:t>s</w:t>
        </w:r>
        <w:r w:rsidRPr="0003200F">
          <w:rPr>
            <w:noProof/>
          </w:rPr>
          <w:t xml:space="preserve">ecurity </w:t>
        </w:r>
        <w:r>
          <w:rPr>
            <w:noProof/>
          </w:rPr>
          <w:t>i</w:t>
        </w:r>
        <w:r w:rsidRPr="0003200F">
          <w:rPr>
            <w:noProof/>
          </w:rPr>
          <w:t>ndicat</w:t>
        </w:r>
        <w:r>
          <w:rPr>
            <w:noProof/>
          </w:rPr>
          <w:t>i</w:t>
        </w:r>
        <w:r w:rsidRPr="0003200F">
          <w:rPr>
            <w:noProof/>
          </w:rPr>
          <w:t>o</w:t>
        </w:r>
        <w:r>
          <w:rPr>
            <w:noProof/>
          </w:rPr>
          <w:t>n to indicate</w:t>
        </w:r>
        <w:r>
          <w:rPr>
            <w:rFonts w:hint="eastAsia"/>
            <w:noProof/>
            <w:lang w:eastAsia="zh-CN"/>
          </w:rPr>
          <w:t xml:space="preserve"> </w:t>
        </w:r>
        <w:r w:rsidRPr="00780874">
          <w:rPr>
            <w:lang w:eastAsia="zh-CN"/>
          </w:rPr>
          <w:t xml:space="preserve">whether </w:t>
        </w:r>
        <w:r>
          <w:rPr>
            <w:lang w:eastAsia="zh-CN"/>
          </w:rPr>
          <w:t>to</w:t>
        </w:r>
        <w:r w:rsidRPr="00780874">
          <w:rPr>
            <w:lang w:eastAsia="zh-CN"/>
          </w:rPr>
          <w:t xml:space="preserve"> use the security procedure </w:t>
        </w:r>
        <w:r>
          <w:rPr>
            <w:rFonts w:hint="eastAsia"/>
            <w:lang w:eastAsia="zh-CN"/>
          </w:rPr>
          <w:t>with</w:t>
        </w:r>
        <w:r>
          <w:t xml:space="preserve"> network assistance</w:t>
        </w:r>
        <w:r>
          <w:rPr>
            <w:rFonts w:hint="eastAsia"/>
            <w:lang w:eastAsia="zh-CN"/>
          </w:rPr>
          <w:t xml:space="preserve"> or </w:t>
        </w:r>
        <w:r w:rsidRPr="00780874">
          <w:rPr>
            <w:lang w:eastAsia="zh-CN"/>
          </w:rPr>
          <w:t xml:space="preserve">the security procedure </w:t>
        </w:r>
        <w:r>
          <w:rPr>
            <w:rFonts w:hint="eastAsia"/>
            <w:lang w:eastAsia="zh-CN"/>
          </w:rPr>
          <w:t>without</w:t>
        </w:r>
        <w:r>
          <w:t xml:space="preserve"> network assistance</w:t>
        </w:r>
        <w:r w:rsidRPr="00780874">
          <w:rPr>
            <w:lang w:eastAsia="zh-CN"/>
          </w:rPr>
          <w:t xml:space="preserve"> as specified in </w:t>
        </w:r>
        <w:r>
          <w:rPr>
            <w:rFonts w:hint="eastAsia"/>
            <w:noProof/>
            <w:lang w:eastAsia="zh-CN"/>
          </w:rPr>
          <w:t>clause</w:t>
        </w:r>
        <w:r w:rsidRPr="00F92792">
          <w:rPr>
            <w:noProof/>
          </w:rPr>
          <w:t> </w:t>
        </w:r>
        <w:r>
          <w:rPr>
            <w:rFonts w:hint="eastAsia"/>
            <w:noProof/>
            <w:lang w:eastAsia="zh-CN"/>
          </w:rPr>
          <w:t>6.6.3.3 of</w:t>
        </w:r>
        <w:r w:rsidRPr="00780874">
          <w:rPr>
            <w:lang w:eastAsia="zh-CN"/>
          </w:rPr>
          <w:t xml:space="preserve"> 3GPP TS 33.503 [34]</w:t>
        </w:r>
        <w:r>
          <w:rPr>
            <w:rFonts w:hint="eastAsia"/>
            <w:lang w:eastAsia="zh-CN"/>
          </w:rPr>
          <w:t>; and</w:t>
        </w:r>
      </w:ins>
    </w:p>
    <w:p w14:paraId="280DBF7F" w14:textId="77777777" w:rsidR="005C634F" w:rsidRDefault="005C634F" w:rsidP="005C634F">
      <w:pPr>
        <w:pStyle w:val="B2"/>
        <w:rPr>
          <w:ins w:id="211" w:author="24.554_CR0417R2_(Rel-18)_5G_ProSe_Ph2" w:date="2023-12-22T01:37:00Z"/>
          <w:lang w:eastAsia="zh-CN"/>
        </w:rPr>
      </w:pPr>
      <w:ins w:id="212" w:author="24.554_CR0417R2_(Rel-18)_5G_ProSe_Ph2" w:date="2023-12-22T01:37:00Z">
        <w:r>
          <w:rPr>
            <w:rFonts w:hint="eastAsia"/>
            <w:lang w:eastAsia="zh-CN"/>
          </w:rPr>
          <w:t>6</w:t>
        </w:r>
        <w:r w:rsidRPr="00780874">
          <w:rPr>
            <w:lang w:eastAsia="zh-CN"/>
          </w:rPr>
          <w:t>)</w:t>
        </w:r>
        <w:r w:rsidRPr="00780874">
          <w:rPr>
            <w:lang w:eastAsia="zh-CN"/>
          </w:rPr>
          <w:tab/>
          <w:t xml:space="preserve">a </w:t>
        </w:r>
        <w:r>
          <w:rPr>
            <w:noProof/>
          </w:rPr>
          <w:t>c</w:t>
        </w:r>
        <w:r w:rsidRPr="0003200F">
          <w:rPr>
            <w:noProof/>
          </w:rPr>
          <w:t xml:space="preserve">ontrol </w:t>
        </w:r>
        <w:r>
          <w:rPr>
            <w:noProof/>
          </w:rPr>
          <w:t>p</w:t>
        </w:r>
        <w:r w:rsidRPr="0003200F">
          <w:rPr>
            <w:noProof/>
          </w:rPr>
          <w:t xml:space="preserve">lane </w:t>
        </w:r>
        <w:r>
          <w:rPr>
            <w:noProof/>
          </w:rPr>
          <w:t>s</w:t>
        </w:r>
        <w:r w:rsidRPr="0003200F">
          <w:rPr>
            <w:noProof/>
          </w:rPr>
          <w:t xml:space="preserve">ecurity </w:t>
        </w:r>
        <w:r>
          <w:rPr>
            <w:noProof/>
          </w:rPr>
          <w:t>i</w:t>
        </w:r>
        <w:r w:rsidRPr="0003200F">
          <w:rPr>
            <w:noProof/>
          </w:rPr>
          <w:t>ndicat</w:t>
        </w:r>
        <w:r>
          <w:rPr>
            <w:noProof/>
          </w:rPr>
          <w:t>i</w:t>
        </w:r>
        <w:r w:rsidRPr="0003200F">
          <w:rPr>
            <w:noProof/>
          </w:rPr>
          <w:t>o</w:t>
        </w:r>
        <w:r>
          <w:rPr>
            <w:noProof/>
          </w:rPr>
          <w:t>n to indicate</w:t>
        </w:r>
        <w:r>
          <w:rPr>
            <w:rFonts w:hint="eastAsia"/>
            <w:noProof/>
            <w:lang w:eastAsia="zh-CN"/>
          </w:rPr>
          <w:t xml:space="preserve"> </w:t>
        </w:r>
        <w:r w:rsidRPr="00780874">
          <w:rPr>
            <w:lang w:eastAsia="zh-CN"/>
          </w:rPr>
          <w:t xml:space="preserve">whether </w:t>
        </w:r>
        <w:r>
          <w:rPr>
            <w:lang w:eastAsia="zh-CN"/>
          </w:rPr>
          <w:t>to</w:t>
        </w:r>
        <w:r w:rsidRPr="00780874">
          <w:rPr>
            <w:lang w:eastAsia="zh-CN"/>
          </w:rPr>
          <w:t xml:space="preserve"> use the security procedure over control plane as specified in 3GPP TS 33.503 [34]</w:t>
        </w:r>
        <w:r>
          <w:rPr>
            <w:rFonts w:hint="eastAsia"/>
            <w:noProof/>
            <w:lang w:eastAsia="zh-CN"/>
          </w:rPr>
          <w:t>,</w:t>
        </w:r>
        <w:r w:rsidRPr="00496547">
          <w:rPr>
            <w:rFonts w:hint="eastAsia"/>
            <w:noProof/>
            <w:lang w:eastAsia="zh-CN"/>
          </w:rPr>
          <w:t xml:space="preserve"> </w:t>
        </w:r>
        <w:r>
          <w:rPr>
            <w:rFonts w:hint="eastAsia"/>
            <w:noProof/>
            <w:lang w:eastAsia="zh-CN"/>
          </w:rPr>
          <w:t xml:space="preserve">if </w:t>
        </w:r>
        <w:r w:rsidRPr="00F92792">
          <w:rPr>
            <w:noProof/>
          </w:rPr>
          <w:t xml:space="preserve">the security procedure </w:t>
        </w:r>
        <w:r>
          <w:rPr>
            <w:rFonts w:hint="eastAsia"/>
            <w:lang w:eastAsia="zh-CN"/>
          </w:rPr>
          <w:t>with</w:t>
        </w:r>
        <w:r>
          <w:t xml:space="preserve"> network assistance</w:t>
        </w:r>
        <w:r>
          <w:rPr>
            <w:rFonts w:hint="eastAsia"/>
            <w:lang w:eastAsia="zh-CN"/>
          </w:rPr>
          <w:t xml:space="preserve"> is to be used</w:t>
        </w:r>
        <w:r>
          <w:rPr>
            <w:lang w:eastAsia="zh-CN"/>
          </w:rPr>
          <w:t xml:space="preserve">. </w:t>
        </w:r>
        <w:r w:rsidRPr="00E2318C">
          <w:rPr>
            <w:lang w:eastAsia="zh-CN"/>
          </w:rPr>
          <w:t xml:space="preserve">If </w:t>
        </w:r>
        <w:r>
          <w:rPr>
            <w:lang w:eastAsia="zh-CN"/>
          </w:rPr>
          <w:t xml:space="preserve">the </w:t>
        </w:r>
        <w:r>
          <w:rPr>
            <w:noProof/>
          </w:rPr>
          <w:t>c</w:t>
        </w:r>
        <w:r w:rsidRPr="0003200F">
          <w:rPr>
            <w:noProof/>
          </w:rPr>
          <w:t xml:space="preserve">ontrol </w:t>
        </w:r>
        <w:r>
          <w:rPr>
            <w:noProof/>
          </w:rPr>
          <w:t>p</w:t>
        </w:r>
        <w:r w:rsidRPr="0003200F">
          <w:rPr>
            <w:noProof/>
          </w:rPr>
          <w:t xml:space="preserve">lane </w:t>
        </w:r>
        <w:r>
          <w:rPr>
            <w:noProof/>
          </w:rPr>
          <w:t>s</w:t>
        </w:r>
        <w:r w:rsidRPr="0003200F">
          <w:rPr>
            <w:noProof/>
          </w:rPr>
          <w:t xml:space="preserve">ecurity </w:t>
        </w:r>
        <w:r>
          <w:rPr>
            <w:noProof/>
          </w:rPr>
          <w:t>i</w:t>
        </w:r>
        <w:r w:rsidRPr="0003200F">
          <w:rPr>
            <w:noProof/>
          </w:rPr>
          <w:t>ndicat</w:t>
        </w:r>
        <w:r>
          <w:rPr>
            <w:noProof/>
          </w:rPr>
          <w:t>i</w:t>
        </w:r>
        <w:r w:rsidRPr="0003200F">
          <w:rPr>
            <w:noProof/>
          </w:rPr>
          <w:t>o</w:t>
        </w:r>
        <w:r>
          <w:rPr>
            <w:noProof/>
          </w:rPr>
          <w:t>n</w:t>
        </w:r>
        <w:r w:rsidRPr="00E2318C">
          <w:rPr>
            <w:lang w:eastAsia="zh-CN"/>
          </w:rPr>
          <w:t xml:space="preserve"> indicates not to use the security procedure over control plane, the 5G ProSe </w:t>
        </w:r>
        <w:r>
          <w:rPr>
            <w:rFonts w:hint="eastAsia"/>
            <w:lang w:eastAsia="zh-CN"/>
          </w:rPr>
          <w:t>end</w:t>
        </w:r>
        <w:r w:rsidRPr="00E2318C">
          <w:rPr>
            <w:lang w:eastAsia="zh-CN"/>
          </w:rPr>
          <w:t xml:space="preserve"> UE uses the security procedure over user plane as specified in 3GPP TS 33.503 [34</w:t>
        </w:r>
        <w:r>
          <w:rPr>
            <w:lang w:eastAsia="zh-CN"/>
          </w:rPr>
          <w:t>]</w:t>
        </w:r>
        <w:r w:rsidRPr="00780874">
          <w:rPr>
            <w:lang w:eastAsia="zh-CN"/>
          </w:rPr>
          <w:t>;</w:t>
        </w:r>
      </w:ins>
    </w:p>
    <w:p w14:paraId="77CB3BC3" w14:textId="5C36A70A" w:rsidR="005C634F" w:rsidRDefault="005C634F" w:rsidP="005C634F">
      <w:pPr>
        <w:pStyle w:val="NO"/>
        <w:rPr>
          <w:lang w:eastAsia="zh-CN"/>
        </w:rPr>
      </w:pPr>
      <w:ins w:id="213" w:author="24.554_CR0417R2_(Rel-18)_5G_ProSe_Ph2" w:date="2023-12-22T01:37:00Z">
        <w:r>
          <w:rPr>
            <w:noProof/>
          </w:rPr>
          <w:t>NOTE </w:t>
        </w:r>
        <w:r>
          <w:rPr>
            <w:rFonts w:hint="eastAsia"/>
            <w:noProof/>
            <w:lang w:eastAsia="zh-CN"/>
          </w:rPr>
          <w:t>6</w:t>
        </w:r>
        <w:r>
          <w:rPr>
            <w:noProof/>
          </w:rPr>
          <w:t>:</w:t>
        </w:r>
        <w:r>
          <w:rPr>
            <w:noProof/>
          </w:rPr>
          <w:tab/>
          <w:t xml:space="preserve">If </w:t>
        </w:r>
        <w:r>
          <w:rPr>
            <w:lang w:eastAsia="zh-CN"/>
          </w:rPr>
          <w:t xml:space="preserve">the </w:t>
        </w:r>
        <w:r>
          <w:rPr>
            <w:noProof/>
          </w:rPr>
          <w:t>c</w:t>
        </w:r>
        <w:r w:rsidRPr="0003200F">
          <w:rPr>
            <w:noProof/>
          </w:rPr>
          <w:t xml:space="preserve">ontrol </w:t>
        </w:r>
        <w:r>
          <w:rPr>
            <w:noProof/>
          </w:rPr>
          <w:t>p</w:t>
        </w:r>
        <w:r w:rsidRPr="0003200F">
          <w:rPr>
            <w:noProof/>
          </w:rPr>
          <w:t xml:space="preserve">lane </w:t>
        </w:r>
        <w:r>
          <w:rPr>
            <w:noProof/>
          </w:rPr>
          <w:t>s</w:t>
        </w:r>
        <w:r w:rsidRPr="0003200F">
          <w:rPr>
            <w:noProof/>
          </w:rPr>
          <w:t xml:space="preserve">ecurity </w:t>
        </w:r>
        <w:r>
          <w:rPr>
            <w:noProof/>
          </w:rPr>
          <w:t>i</w:t>
        </w:r>
        <w:r w:rsidRPr="0003200F">
          <w:rPr>
            <w:noProof/>
          </w:rPr>
          <w:t>ndicat</w:t>
        </w:r>
        <w:r>
          <w:rPr>
            <w:noProof/>
          </w:rPr>
          <w:t>i</w:t>
        </w:r>
        <w:r w:rsidRPr="0003200F">
          <w:rPr>
            <w:noProof/>
          </w:rPr>
          <w:t>o</w:t>
        </w:r>
        <w:r>
          <w:rPr>
            <w:noProof/>
          </w:rPr>
          <w:t>n</w:t>
        </w:r>
        <w:r w:rsidRPr="00FB2627">
          <w:rPr>
            <w:noProof/>
          </w:rPr>
          <w:t xml:space="preserve"> indicates to use the security procedure over control plane and the 5G ProSe </w:t>
        </w:r>
        <w:r>
          <w:rPr>
            <w:rFonts w:hint="eastAsia"/>
            <w:noProof/>
            <w:lang w:eastAsia="zh-CN"/>
          </w:rPr>
          <w:t>end</w:t>
        </w:r>
        <w:r>
          <w:rPr>
            <w:noProof/>
          </w:rPr>
          <w:t xml:space="preserve"> </w:t>
        </w:r>
        <w:r w:rsidRPr="00FB2627">
          <w:rPr>
            <w:noProof/>
          </w:rPr>
          <w:t xml:space="preserve">UE doesn't support the security procedure over control plane, the 5G </w:t>
        </w:r>
        <w:r>
          <w:rPr>
            <w:rFonts w:hint="eastAsia"/>
            <w:noProof/>
            <w:lang w:eastAsia="zh-CN"/>
          </w:rPr>
          <w:t>end</w:t>
        </w:r>
        <w:r w:rsidRPr="00FB2627">
          <w:rPr>
            <w:noProof/>
          </w:rPr>
          <w:t xml:space="preserve"> UE doesn't use </w:t>
        </w:r>
        <w:r>
          <w:rPr>
            <w:noProof/>
          </w:rPr>
          <w:t>the corresponding</w:t>
        </w:r>
        <w:r w:rsidRPr="00FB2627">
          <w:rPr>
            <w:noProof/>
          </w:rPr>
          <w:t xml:space="preserve"> relay service code</w:t>
        </w:r>
        <w:r>
          <w:rPr>
            <w:noProof/>
          </w:rPr>
          <w:t>.</w:t>
        </w:r>
      </w:ins>
    </w:p>
    <w:p w14:paraId="6733AA4B" w14:textId="175BAB51" w:rsidR="00E936C0" w:rsidRDefault="00E936C0" w:rsidP="00E936C0">
      <w:pPr>
        <w:pStyle w:val="B1"/>
      </w:pPr>
      <w:r>
        <w:t>g)</w:t>
      </w:r>
      <w:r>
        <w:tab/>
        <w:t>the radio parameters of 5G ProSe</w:t>
      </w:r>
      <w:ins w:id="214" w:author="24.554_CR0417R2_(Rel-18)_5G_ProSe_Ph2" w:date="2023-12-22T01:38:00Z">
        <w:r w:rsidR="009A20AE">
          <w:t xml:space="preserve"> UE-to-UE</w:t>
        </w:r>
      </w:ins>
      <w:r>
        <w:t xml:space="preserve"> </w:t>
      </w:r>
      <w:r w:rsidR="00B1054C">
        <w:t>r</w:t>
      </w:r>
      <w:r>
        <w:t xml:space="preserve">elay </w:t>
      </w:r>
      <w:r w:rsidR="00B1054C">
        <w:t>d</w:t>
      </w:r>
      <w:r>
        <w:t>iscovery applicable per geographical area with an indication of whether these radio parameters are "operator managed" or "non-operator managed" when the UE is not served by NG-RAN;</w:t>
      </w:r>
    </w:p>
    <w:p w14:paraId="5BDEAEF2" w14:textId="41138DE5" w:rsidR="00B1054C" w:rsidRDefault="00B1054C" w:rsidP="000622A4">
      <w:pPr>
        <w:pStyle w:val="NO"/>
      </w:pPr>
      <w:r>
        <w:t>NOTE </w:t>
      </w:r>
      <w:ins w:id="215" w:author="24.554_CR0417R2_(Rel-18)_5G_ProSe_Ph2" w:date="2023-12-22T01:38:00Z">
        <w:r w:rsidR="001B1ABE">
          <w:rPr>
            <w:lang w:eastAsia="zh-CN"/>
          </w:rPr>
          <w:t>8</w:t>
        </w:r>
      </w:ins>
      <w:del w:id="216" w:author="24.554_CR0417R2_(Rel-18)_5G_ProSe_Ph2" w:date="2023-12-22T01:38:00Z">
        <w:r w:rsidDel="001B1ABE">
          <w:rPr>
            <w:rFonts w:hint="eastAsia"/>
            <w:lang w:eastAsia="zh-CN"/>
          </w:rPr>
          <w:delText>5</w:delText>
        </w:r>
      </w:del>
      <w:r>
        <w:t>:</w:t>
      </w:r>
      <w:r>
        <w:tab/>
      </w:r>
      <w:r>
        <w:rPr>
          <w:rFonts w:hint="eastAsia"/>
          <w:lang w:eastAsia="zh-CN"/>
        </w:rPr>
        <w:t>The r</w:t>
      </w:r>
      <w:r w:rsidRPr="00C4598A">
        <w:t xml:space="preserve">adio parameters </w:t>
      </w:r>
      <w:r>
        <w:rPr>
          <w:rFonts w:hint="eastAsia"/>
          <w:lang w:eastAsia="zh-CN"/>
        </w:rPr>
        <w:t>of</w:t>
      </w:r>
      <w:r w:rsidRPr="00C4598A">
        <w:t xml:space="preserve"> 5G ProSe </w:t>
      </w:r>
      <w:r w:rsidRPr="00B4550D">
        <w:rPr>
          <w:lang w:eastAsia="zh-CN"/>
        </w:rPr>
        <w:t>UE-to-</w:t>
      </w:r>
      <w:r>
        <w:rPr>
          <w:lang w:eastAsia="zh-CN"/>
        </w:rPr>
        <w:t>UE</w:t>
      </w:r>
      <w:r w:rsidRPr="00B4550D">
        <w:rPr>
          <w:lang w:eastAsia="zh-CN"/>
        </w:rPr>
        <w:t xml:space="preserve"> </w:t>
      </w:r>
      <w:r>
        <w:rPr>
          <w:rFonts w:hint="eastAsia"/>
          <w:lang w:eastAsia="zh-CN"/>
        </w:rPr>
        <w:t>r</w:t>
      </w:r>
      <w:r w:rsidRPr="00B4550D">
        <w:t xml:space="preserve">elay </w:t>
      </w:r>
      <w:r>
        <w:rPr>
          <w:rFonts w:hint="eastAsia"/>
          <w:lang w:eastAsia="zh-CN"/>
        </w:rPr>
        <w:t>d</w:t>
      </w:r>
      <w:r w:rsidRPr="00B4550D">
        <w:t>iscovery</w:t>
      </w:r>
      <w:r>
        <w:t xml:space="preserve"> when the UE is not </w:t>
      </w:r>
      <w:r w:rsidRPr="00C4598A">
        <w:t>served by NG-RAN</w:t>
      </w:r>
      <w:r>
        <w:t xml:space="preserve"> and</w:t>
      </w:r>
      <w:r>
        <w:rPr>
          <w:rFonts w:hint="eastAsia"/>
          <w:lang w:eastAsia="zh-CN"/>
        </w:rPr>
        <w:t xml:space="preserve"> the</w:t>
      </w:r>
      <w:r>
        <w:t xml:space="preserve"> </w:t>
      </w:r>
      <w:r>
        <w:rPr>
          <w:rFonts w:hint="eastAsia"/>
          <w:lang w:eastAsia="zh-CN"/>
        </w:rPr>
        <w:t>r</w:t>
      </w:r>
      <w:r w:rsidRPr="00CB5EC9">
        <w:t xml:space="preserve">adio parameters </w:t>
      </w:r>
      <w:r>
        <w:rPr>
          <w:rFonts w:hint="eastAsia"/>
          <w:lang w:eastAsia="zh-CN"/>
        </w:rPr>
        <w:t>of</w:t>
      </w:r>
      <w:r>
        <w:rPr>
          <w:lang w:eastAsia="ko-KR"/>
        </w:rPr>
        <w:t xml:space="preserve"> </w:t>
      </w:r>
      <w:r w:rsidRPr="00CB5EC9">
        <w:t xml:space="preserve">5G ProSe </w:t>
      </w:r>
      <w:r>
        <w:rPr>
          <w:rFonts w:hint="eastAsia"/>
          <w:lang w:eastAsia="zh-CN"/>
        </w:rPr>
        <w:t>d</w:t>
      </w:r>
      <w:r w:rsidRPr="00CB5EC9">
        <w:t xml:space="preserve">irect </w:t>
      </w:r>
      <w:r>
        <w:rPr>
          <w:rFonts w:hint="eastAsia"/>
          <w:lang w:eastAsia="zh-CN"/>
        </w:rPr>
        <w:t>d</w:t>
      </w:r>
      <w:r w:rsidRPr="00CB5EC9">
        <w:t>iscovery</w:t>
      </w:r>
      <w:r>
        <w:t xml:space="preserve"> </w:t>
      </w:r>
      <w:r w:rsidRPr="00CB5EC9">
        <w:t>when the UE is not served by NG-RAN</w:t>
      </w:r>
      <w:r>
        <w:rPr>
          <w:rFonts w:hint="eastAsia"/>
          <w:lang w:eastAsia="zh-CN"/>
        </w:rPr>
        <w:t xml:space="preserve"> as defined </w:t>
      </w:r>
      <w:r>
        <w:t>in clause 5.2.</w:t>
      </w:r>
      <w:r>
        <w:rPr>
          <w:rFonts w:hint="eastAsia"/>
          <w:lang w:eastAsia="zh-CN"/>
        </w:rPr>
        <w:t xml:space="preserve">3 </w:t>
      </w:r>
      <w:r>
        <w:t xml:space="preserve">are expected to be </w:t>
      </w:r>
      <w:r>
        <w:rPr>
          <w:rFonts w:hint="eastAsia"/>
          <w:lang w:eastAsia="zh-CN"/>
        </w:rPr>
        <w:t>the same</w:t>
      </w:r>
      <w:r>
        <w:t>.</w:t>
      </w:r>
    </w:p>
    <w:p w14:paraId="4418FFDC" w14:textId="36592C8E" w:rsidR="00E936C0" w:rsidRDefault="00E936C0" w:rsidP="00E936C0">
      <w:pPr>
        <w:pStyle w:val="B1"/>
      </w:pPr>
      <w:r>
        <w:lastRenderedPageBreak/>
        <w:t>h</w:t>
      </w:r>
      <w:r w:rsidRPr="00B413C5">
        <w:t>)</w:t>
      </w:r>
      <w:r w:rsidRPr="00B413C5">
        <w:tab/>
        <w:t>the radio parameters of</w:t>
      </w:r>
      <w:r w:rsidR="00B1054C">
        <w:t xml:space="preserve"> </w:t>
      </w:r>
      <w:r w:rsidRPr="00B413C5">
        <w:t xml:space="preserve">5G ProSe </w:t>
      </w:r>
      <w:r w:rsidR="00B1054C">
        <w:t xml:space="preserve">UE-to-UE relay </w:t>
      </w:r>
      <w:r w:rsidRPr="00B413C5">
        <w:t>communication applicable per geographical area with an indication of whether these radio parameters are "operator managed" or "non-operator managed" when the UE is not served by NG-RAN;</w:t>
      </w:r>
      <w:del w:id="217" w:author="24.554_CR0417R2_(Rel-18)_5G_ProSe_Ph2" w:date="2023-12-22T01:38:00Z">
        <w:r w:rsidDel="00C903CF">
          <w:delText xml:space="preserve"> and</w:delText>
        </w:r>
      </w:del>
    </w:p>
    <w:p w14:paraId="2FFDDA5F" w14:textId="67A3E62C" w:rsidR="00B1054C" w:rsidRDefault="00B1054C" w:rsidP="000622A4">
      <w:pPr>
        <w:pStyle w:val="NO"/>
      </w:pPr>
      <w:r>
        <w:t>NOTE </w:t>
      </w:r>
      <w:ins w:id="218" w:author="24.554_CR0417R2_(Rel-18)_5G_ProSe_Ph2" w:date="2023-12-22T01:39:00Z">
        <w:r w:rsidR="00901D96">
          <w:rPr>
            <w:lang w:eastAsia="zh-CN"/>
          </w:rPr>
          <w:t>9</w:t>
        </w:r>
      </w:ins>
      <w:del w:id="219" w:author="24.554_CR0417R2_(Rel-18)_5G_ProSe_Ph2" w:date="2023-12-22T01:39:00Z">
        <w:r w:rsidDel="00901D96">
          <w:rPr>
            <w:rFonts w:hint="eastAsia"/>
            <w:lang w:eastAsia="zh-CN"/>
          </w:rPr>
          <w:delText>6</w:delText>
        </w:r>
      </w:del>
      <w:r>
        <w:t>:</w:t>
      </w:r>
      <w:r>
        <w:tab/>
      </w:r>
      <w:r>
        <w:rPr>
          <w:rFonts w:hint="eastAsia"/>
          <w:lang w:eastAsia="zh-CN"/>
        </w:rPr>
        <w:t>The r</w:t>
      </w:r>
      <w:r w:rsidRPr="00C4598A">
        <w:t xml:space="preserve">adio parameters </w:t>
      </w:r>
      <w:r>
        <w:rPr>
          <w:rFonts w:hint="eastAsia"/>
          <w:lang w:eastAsia="zh-CN"/>
        </w:rPr>
        <w:t>of</w:t>
      </w:r>
      <w:r w:rsidRPr="00C4598A">
        <w:t xml:space="preserve"> 5G ProSe </w:t>
      </w:r>
      <w:r w:rsidRPr="00B4550D">
        <w:rPr>
          <w:lang w:eastAsia="zh-CN"/>
        </w:rPr>
        <w:t>UE-to-</w:t>
      </w:r>
      <w:r>
        <w:rPr>
          <w:lang w:eastAsia="zh-CN"/>
        </w:rPr>
        <w:t>UE</w:t>
      </w:r>
      <w:r w:rsidRPr="00B4550D">
        <w:rPr>
          <w:lang w:eastAsia="zh-CN"/>
        </w:rPr>
        <w:t xml:space="preserve"> </w:t>
      </w:r>
      <w:r>
        <w:rPr>
          <w:rFonts w:hint="eastAsia"/>
          <w:lang w:eastAsia="zh-CN"/>
        </w:rPr>
        <w:t>r</w:t>
      </w:r>
      <w:r w:rsidRPr="00B4550D">
        <w:t xml:space="preserve">elay </w:t>
      </w:r>
      <w:r>
        <w:rPr>
          <w:rFonts w:hint="eastAsia"/>
          <w:lang w:eastAsia="zh-CN"/>
        </w:rPr>
        <w:t>communication</w:t>
      </w:r>
      <w:r>
        <w:t xml:space="preserve"> when the UE is not </w:t>
      </w:r>
      <w:r w:rsidRPr="00C4598A">
        <w:t>served by NG-RAN</w:t>
      </w:r>
      <w:r>
        <w:t xml:space="preserve"> and</w:t>
      </w:r>
      <w:r>
        <w:rPr>
          <w:rFonts w:hint="eastAsia"/>
          <w:lang w:eastAsia="zh-CN"/>
        </w:rPr>
        <w:t xml:space="preserve"> the</w:t>
      </w:r>
      <w:r>
        <w:t xml:space="preserve"> </w:t>
      </w:r>
      <w:r>
        <w:rPr>
          <w:rFonts w:hint="eastAsia"/>
          <w:lang w:eastAsia="zh-CN"/>
        </w:rPr>
        <w:t>r</w:t>
      </w:r>
      <w:r w:rsidRPr="00CB5EC9">
        <w:t xml:space="preserve">adio parameters </w:t>
      </w:r>
      <w:r>
        <w:rPr>
          <w:rFonts w:hint="eastAsia"/>
          <w:lang w:eastAsia="zh-CN"/>
        </w:rPr>
        <w:t>of</w:t>
      </w:r>
      <w:r>
        <w:rPr>
          <w:lang w:eastAsia="ko-KR"/>
        </w:rPr>
        <w:t xml:space="preserve"> </w:t>
      </w:r>
      <w:r w:rsidRPr="00CB5EC9">
        <w:t xml:space="preserve">5G ProSe </w:t>
      </w:r>
      <w:r>
        <w:rPr>
          <w:rFonts w:hint="eastAsia"/>
          <w:lang w:eastAsia="zh-CN"/>
        </w:rPr>
        <w:t>d</w:t>
      </w:r>
      <w:r w:rsidRPr="00CB5EC9">
        <w:t xml:space="preserve">irect </w:t>
      </w:r>
      <w:r>
        <w:rPr>
          <w:rFonts w:hint="eastAsia"/>
          <w:lang w:eastAsia="zh-CN"/>
        </w:rPr>
        <w:t>communication</w:t>
      </w:r>
      <w:r>
        <w:t xml:space="preserve"> </w:t>
      </w:r>
      <w:r w:rsidRPr="00CB5EC9">
        <w:t>when the UE is not served by NG-RAN</w:t>
      </w:r>
      <w:r>
        <w:rPr>
          <w:rFonts w:hint="eastAsia"/>
          <w:lang w:eastAsia="zh-CN"/>
        </w:rPr>
        <w:t xml:space="preserve"> as defined </w:t>
      </w:r>
      <w:r>
        <w:t>in clause 5.2.</w:t>
      </w:r>
      <w:r>
        <w:rPr>
          <w:rFonts w:hint="eastAsia"/>
          <w:lang w:eastAsia="zh-CN"/>
        </w:rPr>
        <w:t xml:space="preserve">4 </w:t>
      </w:r>
      <w:r>
        <w:t xml:space="preserve">are expected to be </w:t>
      </w:r>
      <w:r>
        <w:rPr>
          <w:rFonts w:hint="eastAsia"/>
          <w:lang w:eastAsia="zh-CN"/>
        </w:rPr>
        <w:t>the same</w:t>
      </w:r>
      <w:r>
        <w:t>.</w:t>
      </w:r>
    </w:p>
    <w:p w14:paraId="284A367B" w14:textId="38AFF782" w:rsidR="00372C6A" w:rsidRDefault="00E936C0" w:rsidP="00372C6A">
      <w:pPr>
        <w:pStyle w:val="B1"/>
        <w:rPr>
          <w:ins w:id="220" w:author="24.554_CR0417R2_(Rel-18)_5G_ProSe_Ph2" w:date="2023-12-22T01:39:00Z"/>
        </w:rPr>
      </w:pPr>
      <w:r>
        <w:t>i</w:t>
      </w:r>
      <w:r w:rsidRPr="00B126D1">
        <w:t>)</w:t>
      </w:r>
      <w:r w:rsidRPr="00B126D1">
        <w:tab/>
        <w:t>the default PC5 DRX configuration for discovery as specified in 3GPP</w:t>
      </w:r>
      <w:r>
        <w:t> </w:t>
      </w:r>
      <w:r w:rsidRPr="00B126D1">
        <w:t>TS</w:t>
      </w:r>
      <w:r>
        <w:t> </w:t>
      </w:r>
      <w:r w:rsidRPr="00B126D1">
        <w:t>38.331</w:t>
      </w:r>
      <w:r>
        <w:t> </w:t>
      </w:r>
      <w:r w:rsidRPr="00B126D1">
        <w:t>[13] when the UE is not served by NG-RAN</w:t>
      </w:r>
      <w:ins w:id="221" w:author="24.554_CR0417R2_(Rel-18)_5G_ProSe_Ph2" w:date="2023-12-22T01:39:00Z">
        <w:r w:rsidR="00986DDE">
          <w:t>; and</w:t>
        </w:r>
      </w:ins>
      <w:del w:id="222" w:author="24.554_CR0417R2_(Rel-18)_5G_ProSe_Ph2" w:date="2023-12-22T01:39:00Z">
        <w:r w:rsidDel="00986DDE">
          <w:delText>.</w:delText>
        </w:r>
      </w:del>
    </w:p>
    <w:p w14:paraId="2C96DA53" w14:textId="30B2095E" w:rsidR="00372C6A" w:rsidRDefault="00372C6A" w:rsidP="00372C6A">
      <w:pPr>
        <w:pStyle w:val="B1"/>
        <w:rPr>
          <w:lang w:eastAsia="zh-CN"/>
        </w:rPr>
      </w:pPr>
      <w:ins w:id="223" w:author="24.554_CR0417R2_(Rel-18)_5G_ProSe_Ph2" w:date="2023-12-22T01:39:00Z">
        <w:r>
          <w:rPr>
            <w:rFonts w:hint="eastAsia"/>
            <w:lang w:eastAsia="zh-CN"/>
          </w:rPr>
          <w:t>j</w:t>
        </w:r>
        <w:r w:rsidRPr="00C33F68">
          <w:t>)</w:t>
        </w:r>
        <w:r w:rsidRPr="00C33F68">
          <w:tab/>
          <w:t xml:space="preserve">optionally, the </w:t>
        </w:r>
        <w:r>
          <w:t xml:space="preserve">5G </w:t>
        </w:r>
        <w:r w:rsidRPr="00C33F68">
          <w:t>PKMF address</w:t>
        </w:r>
        <w:r>
          <w:t xml:space="preserve"> information</w:t>
        </w:r>
        <w:r>
          <w:rPr>
            <w:rFonts w:hint="eastAsia"/>
            <w:lang w:eastAsia="zh-CN"/>
          </w:rPr>
          <w:t>.</w:t>
        </w:r>
      </w:ins>
    </w:p>
    <w:p w14:paraId="7E98B8F7" w14:textId="5225D3BF" w:rsidR="00E936C0" w:rsidDel="00366A63" w:rsidRDefault="00E936C0" w:rsidP="00D04FD8">
      <w:pPr>
        <w:pStyle w:val="EditorsNote"/>
        <w:rPr>
          <w:del w:id="224" w:author="24.554_CR0417R2_(Rel-18)_5G_ProSe_Ph2" w:date="2023-12-22T01:39:00Z"/>
        </w:rPr>
      </w:pPr>
      <w:del w:id="225" w:author="24.554_CR0417R2_(Rel-18)_5G_ProSe_Ph2" w:date="2023-12-22T01:39:00Z">
        <w:r w:rsidRPr="00365A37" w:rsidDel="00366A63">
          <w:delText>Editor’s Note:</w:delText>
        </w:r>
        <w:r w:rsidRPr="00365A37" w:rsidDel="00366A63">
          <w:tab/>
          <w:delText>(CR 0244, WIC 5G_ProSe_Ph2) It is FFS whether to define the configuration parameters for 5G ProSe end UE for 5G ProSe UE-to-UE relay communication when the UE is not served by NG-RAN, for example, the AS configuration including a list of SLRB mapping rules applicable when the UE is not served by NG-RAN.</w:delText>
        </w:r>
      </w:del>
    </w:p>
    <w:p w14:paraId="7C7E38AC" w14:textId="19F679D8" w:rsidR="00BC4D07" w:rsidRPr="00C33F68" w:rsidRDefault="00BC4D07" w:rsidP="00BC4D07">
      <w:pPr>
        <w:pStyle w:val="Heading2"/>
        <w:rPr>
          <w:noProof/>
        </w:rPr>
      </w:pPr>
      <w:bookmarkStart w:id="226" w:name="_CR5_3"/>
      <w:bookmarkStart w:id="227" w:name="_Toc146711915"/>
      <w:bookmarkEnd w:id="226"/>
      <w:r w:rsidRPr="00C33F68">
        <w:rPr>
          <w:noProof/>
        </w:rPr>
        <w:t>5.3</w:t>
      </w:r>
      <w:r w:rsidRPr="00C33F68">
        <w:rPr>
          <w:noProof/>
        </w:rPr>
        <w:tab/>
        <w:t>Procedures</w:t>
      </w:r>
      <w:bookmarkEnd w:id="227"/>
    </w:p>
    <w:p w14:paraId="1151158C" w14:textId="77777777" w:rsidR="00BC4D07" w:rsidRPr="00C33F68" w:rsidRDefault="00BC4D07" w:rsidP="00BC4D07">
      <w:pPr>
        <w:pStyle w:val="Heading3"/>
        <w:rPr>
          <w:noProof/>
        </w:rPr>
      </w:pPr>
      <w:bookmarkStart w:id="228" w:name="_CR5_3_1"/>
      <w:bookmarkStart w:id="229" w:name="_Toc59209143"/>
      <w:bookmarkStart w:id="230" w:name="_Toc59208872"/>
      <w:bookmarkStart w:id="231" w:name="_Toc51951118"/>
      <w:bookmarkStart w:id="232" w:name="_Toc45882568"/>
      <w:bookmarkStart w:id="233" w:name="_Toc45282182"/>
      <w:bookmarkStart w:id="234" w:name="_Toc34404354"/>
      <w:bookmarkStart w:id="235" w:name="_Toc34388583"/>
      <w:bookmarkStart w:id="236" w:name="_Toc25070668"/>
      <w:bookmarkStart w:id="237" w:name="_Toc22039959"/>
      <w:bookmarkStart w:id="238" w:name="_Toc533170250"/>
      <w:bookmarkStart w:id="239" w:name="_Toc146711916"/>
      <w:bookmarkStart w:id="240" w:name="_Toc533170253"/>
      <w:bookmarkStart w:id="241" w:name="_Toc533170262"/>
      <w:bookmarkEnd w:id="228"/>
      <w:r w:rsidRPr="00C33F68">
        <w:rPr>
          <w:noProof/>
        </w:rPr>
        <w:t>5.3.1</w:t>
      </w:r>
      <w:r w:rsidRPr="00C33F68">
        <w:rPr>
          <w:noProof/>
        </w:rPr>
        <w:tab/>
        <w:t>General</w:t>
      </w:r>
      <w:bookmarkEnd w:id="229"/>
      <w:bookmarkEnd w:id="230"/>
      <w:bookmarkEnd w:id="231"/>
      <w:bookmarkEnd w:id="232"/>
      <w:bookmarkEnd w:id="233"/>
      <w:bookmarkEnd w:id="234"/>
      <w:bookmarkEnd w:id="235"/>
      <w:bookmarkEnd w:id="236"/>
      <w:bookmarkEnd w:id="237"/>
      <w:bookmarkEnd w:id="238"/>
      <w:bookmarkEnd w:id="239"/>
    </w:p>
    <w:p w14:paraId="6EB46776" w14:textId="2F59B716" w:rsidR="00BC4D07" w:rsidRPr="00C33F68" w:rsidRDefault="00BC4D07" w:rsidP="00BC4D07">
      <w:r w:rsidRPr="00C33F68">
        <w:t xml:space="preserve">The </w:t>
      </w:r>
      <w:r w:rsidRPr="00C33F68">
        <w:rPr>
          <w:noProof/>
        </w:rPr>
        <w:t>procedure for provisioning</w:t>
      </w:r>
      <w:r w:rsidRPr="00C33F68">
        <w:t xml:space="preserve"> of parameters for 5G ProSe </w:t>
      </w:r>
      <w:r w:rsidRPr="00C33F68">
        <w:rPr>
          <w:noProof/>
        </w:rPr>
        <w:t>allows the UE to obtain 5G ProSe policy (</w:t>
      </w:r>
      <w:r w:rsidR="00455C5F" w:rsidRPr="00C33F68">
        <w:rPr>
          <w:noProof/>
        </w:rPr>
        <w:t>ProSeP</w:t>
      </w:r>
      <w:r w:rsidRPr="00C33F68">
        <w:rPr>
          <w:noProof/>
        </w:rPr>
        <w:t>)</w:t>
      </w:r>
      <w:r w:rsidRPr="00C33F68">
        <w:t>.</w:t>
      </w:r>
    </w:p>
    <w:p w14:paraId="19F1FE46" w14:textId="1FD1A64E" w:rsidR="00BC4D07" w:rsidRPr="00C33F68" w:rsidRDefault="00BC4D07" w:rsidP="00BC4D07">
      <w:pPr>
        <w:pStyle w:val="Heading3"/>
        <w:rPr>
          <w:noProof/>
        </w:rPr>
      </w:pPr>
      <w:bookmarkStart w:id="242" w:name="_CR5_3_2"/>
      <w:bookmarkStart w:id="243" w:name="_Toc59209144"/>
      <w:bookmarkStart w:id="244" w:name="_Toc59208873"/>
      <w:bookmarkStart w:id="245" w:name="_Toc51951119"/>
      <w:bookmarkStart w:id="246" w:name="_Toc45882569"/>
      <w:bookmarkStart w:id="247" w:name="_Toc45282183"/>
      <w:bookmarkStart w:id="248" w:name="_Toc34404355"/>
      <w:bookmarkStart w:id="249" w:name="_Toc34388584"/>
      <w:bookmarkStart w:id="250" w:name="_Toc25070669"/>
      <w:bookmarkStart w:id="251" w:name="_Toc22039960"/>
      <w:bookmarkStart w:id="252" w:name="_Toc146711917"/>
      <w:bookmarkEnd w:id="240"/>
      <w:bookmarkEnd w:id="242"/>
      <w:r w:rsidRPr="00C33F68">
        <w:rPr>
          <w:noProof/>
        </w:rPr>
        <w:t>5.3.2</w:t>
      </w:r>
      <w:r w:rsidRPr="00C33F68">
        <w:rPr>
          <w:noProof/>
        </w:rPr>
        <w:tab/>
        <w:t xml:space="preserve">UE-requested </w:t>
      </w:r>
      <w:r w:rsidR="00455C5F" w:rsidRPr="00C33F68">
        <w:rPr>
          <w:noProof/>
        </w:rPr>
        <w:t>ProSeP</w:t>
      </w:r>
      <w:r w:rsidRPr="00C33F68">
        <w:rPr>
          <w:noProof/>
        </w:rPr>
        <w:t xml:space="preserve"> provisioning procedure</w:t>
      </w:r>
      <w:bookmarkEnd w:id="243"/>
      <w:bookmarkEnd w:id="244"/>
      <w:bookmarkEnd w:id="245"/>
      <w:bookmarkEnd w:id="246"/>
      <w:bookmarkEnd w:id="247"/>
      <w:bookmarkEnd w:id="248"/>
      <w:bookmarkEnd w:id="249"/>
      <w:bookmarkEnd w:id="250"/>
      <w:bookmarkEnd w:id="251"/>
      <w:bookmarkEnd w:id="252"/>
    </w:p>
    <w:p w14:paraId="73B48630" w14:textId="77777777" w:rsidR="00BC4D07" w:rsidRPr="00C33F68" w:rsidRDefault="00BC4D07" w:rsidP="00BC4D07">
      <w:pPr>
        <w:pStyle w:val="Heading4"/>
        <w:rPr>
          <w:noProof/>
        </w:rPr>
      </w:pPr>
      <w:bookmarkStart w:id="253" w:name="_CR5_3_2_1"/>
      <w:bookmarkStart w:id="254" w:name="_Toc59209145"/>
      <w:bookmarkStart w:id="255" w:name="_Toc59208874"/>
      <w:bookmarkStart w:id="256" w:name="_Toc51951120"/>
      <w:bookmarkStart w:id="257" w:name="_Toc45882570"/>
      <w:bookmarkStart w:id="258" w:name="_Toc45282184"/>
      <w:bookmarkStart w:id="259" w:name="_Toc34404356"/>
      <w:bookmarkStart w:id="260" w:name="_Toc34388585"/>
      <w:bookmarkStart w:id="261" w:name="_Toc25070670"/>
      <w:bookmarkStart w:id="262" w:name="_Toc22039961"/>
      <w:bookmarkStart w:id="263" w:name="_Toc146711918"/>
      <w:bookmarkEnd w:id="253"/>
      <w:r w:rsidRPr="00C33F68">
        <w:rPr>
          <w:noProof/>
        </w:rPr>
        <w:t>5.3.2.1</w:t>
      </w:r>
      <w:r w:rsidRPr="00C33F68">
        <w:rPr>
          <w:noProof/>
        </w:rPr>
        <w:tab/>
        <w:t>General</w:t>
      </w:r>
      <w:bookmarkEnd w:id="254"/>
      <w:bookmarkEnd w:id="255"/>
      <w:bookmarkEnd w:id="256"/>
      <w:bookmarkEnd w:id="257"/>
      <w:bookmarkEnd w:id="258"/>
      <w:bookmarkEnd w:id="259"/>
      <w:bookmarkEnd w:id="260"/>
      <w:bookmarkEnd w:id="261"/>
      <w:bookmarkEnd w:id="262"/>
      <w:bookmarkEnd w:id="263"/>
    </w:p>
    <w:p w14:paraId="6F8CD991" w14:textId="2F284722" w:rsidR="00BC4D07" w:rsidRPr="00C33F68" w:rsidRDefault="00BC4D07" w:rsidP="00BC4D07">
      <w:pPr>
        <w:rPr>
          <w:noProof/>
        </w:rPr>
      </w:pPr>
      <w:r w:rsidRPr="00C33F68">
        <w:rPr>
          <w:noProof/>
        </w:rPr>
        <w:t xml:space="preserve">The UE-requested </w:t>
      </w:r>
      <w:r w:rsidR="00455C5F" w:rsidRPr="00C33F68">
        <w:rPr>
          <w:noProof/>
        </w:rPr>
        <w:t>ProSeP</w:t>
      </w:r>
      <w:r w:rsidRPr="00C33F68">
        <w:rPr>
          <w:noProof/>
        </w:rPr>
        <w:t xml:space="preserve"> policy provisioning procedure enables the UE to request </w:t>
      </w:r>
      <w:r w:rsidR="00455C5F" w:rsidRPr="00C33F68">
        <w:rPr>
          <w:noProof/>
        </w:rPr>
        <w:t>ProSeP</w:t>
      </w:r>
      <w:r w:rsidRPr="00C33F68">
        <w:rPr>
          <w:noProof/>
        </w:rPr>
        <w:t xml:space="preserve"> from the PCF in the following cases:</w:t>
      </w:r>
    </w:p>
    <w:p w14:paraId="098392E1" w14:textId="77777777" w:rsidR="00BC4D07" w:rsidRPr="00C33F68" w:rsidRDefault="00BC4D07" w:rsidP="00BC4D07">
      <w:pPr>
        <w:pStyle w:val="B1"/>
        <w:rPr>
          <w:noProof/>
        </w:rPr>
      </w:pPr>
      <w:r w:rsidRPr="00C33F68">
        <w:rPr>
          <w:noProof/>
        </w:rPr>
        <w:t>a)</w:t>
      </w:r>
      <w:r w:rsidRPr="00C33F68">
        <w:rPr>
          <w:noProof/>
        </w:rPr>
        <w:tab/>
        <w:t>if the T5</w:t>
      </w:r>
      <w:r w:rsidR="001E2A72" w:rsidRPr="00C33F68">
        <w:rPr>
          <w:noProof/>
        </w:rPr>
        <w:t>051</w:t>
      </w:r>
      <w:r w:rsidRPr="00C33F68">
        <w:rPr>
          <w:noProof/>
        </w:rPr>
        <w:t xml:space="preserve"> for a UE policies for 5G ProSe direct discovery expires;</w:t>
      </w:r>
    </w:p>
    <w:p w14:paraId="17A67751" w14:textId="77777777" w:rsidR="00BC4D07" w:rsidRPr="00C33F68" w:rsidRDefault="00BC4D07" w:rsidP="00BC4D07">
      <w:pPr>
        <w:pStyle w:val="B1"/>
        <w:rPr>
          <w:noProof/>
          <w:lang w:eastAsia="zh-CN"/>
        </w:rPr>
      </w:pPr>
      <w:r w:rsidRPr="00C33F68">
        <w:rPr>
          <w:noProof/>
          <w:lang w:eastAsia="zh-CN"/>
        </w:rPr>
        <w:t>b)</w:t>
      </w:r>
      <w:r w:rsidRPr="00C33F68">
        <w:rPr>
          <w:noProof/>
          <w:lang w:eastAsia="zh-CN"/>
        </w:rPr>
        <w:tab/>
        <w:t>if the T5</w:t>
      </w:r>
      <w:r w:rsidR="001E2A72" w:rsidRPr="00C33F68">
        <w:rPr>
          <w:noProof/>
          <w:lang w:eastAsia="zh-CN"/>
        </w:rPr>
        <w:t>052</w:t>
      </w:r>
      <w:r w:rsidRPr="00C33F68">
        <w:rPr>
          <w:noProof/>
          <w:lang w:eastAsia="zh-CN"/>
        </w:rPr>
        <w:t xml:space="preserve"> for a UE policies for 5G ProSe direct communications expires;</w:t>
      </w:r>
    </w:p>
    <w:p w14:paraId="683C0D07" w14:textId="75AE54CC" w:rsidR="00BC4D07" w:rsidRPr="00C33F68" w:rsidRDefault="00873A54" w:rsidP="00BC4D07">
      <w:pPr>
        <w:pStyle w:val="B1"/>
        <w:rPr>
          <w:noProof/>
        </w:rPr>
      </w:pPr>
      <w:r w:rsidRPr="00C33F68">
        <w:rPr>
          <w:noProof/>
        </w:rPr>
        <w:t>c</w:t>
      </w:r>
      <w:r w:rsidR="00BC4D07" w:rsidRPr="00C33F68">
        <w:rPr>
          <w:noProof/>
        </w:rPr>
        <w:t>)</w:t>
      </w:r>
      <w:r w:rsidR="00BC4D07" w:rsidRPr="00C33F68">
        <w:rPr>
          <w:noProof/>
        </w:rPr>
        <w:tab/>
        <w:t>if the T5</w:t>
      </w:r>
      <w:r w:rsidR="001E2A72" w:rsidRPr="00C33F68">
        <w:rPr>
          <w:noProof/>
        </w:rPr>
        <w:t>053</w:t>
      </w:r>
      <w:r w:rsidR="00BC4D07" w:rsidRPr="00C33F68">
        <w:rPr>
          <w:noProof/>
        </w:rPr>
        <w:t xml:space="preserve"> for a UE policies for 5G ProSe UE-to-network relay</w:t>
      </w:r>
      <w:r w:rsidR="00EB2F6C" w:rsidRPr="00C33F68">
        <w:rPr>
          <w:noProof/>
        </w:rPr>
        <w:t xml:space="preserve"> UE</w:t>
      </w:r>
      <w:r w:rsidR="00BC4D07" w:rsidRPr="00C33F68">
        <w:rPr>
          <w:noProof/>
        </w:rPr>
        <w:t xml:space="preserve"> expires;</w:t>
      </w:r>
    </w:p>
    <w:p w14:paraId="0F25AD54" w14:textId="77777777" w:rsidR="00C4376C" w:rsidRDefault="00873A54" w:rsidP="00873A54">
      <w:pPr>
        <w:pStyle w:val="B1"/>
      </w:pPr>
      <w:r w:rsidRPr="00C33F68">
        <w:rPr>
          <w:lang w:eastAsia="zh-CN"/>
        </w:rPr>
        <w:t>d)</w:t>
      </w:r>
      <w:r w:rsidRPr="00C33F68">
        <w:rPr>
          <w:lang w:eastAsia="zh-CN"/>
        </w:rPr>
        <w:tab/>
      </w:r>
      <w:r w:rsidRPr="00C33F68">
        <w:t xml:space="preserve">if the T5054 for UE policies for 5G ProSe </w:t>
      </w:r>
      <w:r w:rsidR="00EB2F6C" w:rsidRPr="00C33F68">
        <w:t xml:space="preserve">remote </w:t>
      </w:r>
      <w:r w:rsidRPr="00C33F68">
        <w:t>UE expires;</w:t>
      </w:r>
    </w:p>
    <w:p w14:paraId="27718A18" w14:textId="69BC8A66" w:rsidR="00773D8F" w:rsidRDefault="00773D8F" w:rsidP="00773D8F">
      <w:pPr>
        <w:pStyle w:val="B1"/>
      </w:pPr>
      <w:r>
        <w:rPr>
          <w:lang w:eastAsia="zh-CN"/>
        </w:rPr>
        <w:t>e)</w:t>
      </w:r>
      <w:r>
        <w:rPr>
          <w:lang w:eastAsia="zh-CN"/>
        </w:rPr>
        <w:tab/>
      </w:r>
      <w:r>
        <w:t>if the T5057 for UE policies for 5G ProSe usage information reporting expires;</w:t>
      </w:r>
    </w:p>
    <w:p w14:paraId="49CB7264" w14:textId="347A53D6" w:rsidR="00773D8F" w:rsidRDefault="00773D8F" w:rsidP="00773D8F">
      <w:pPr>
        <w:pStyle w:val="B1"/>
      </w:pPr>
      <w:r>
        <w:t>f)</w:t>
      </w:r>
      <w:r>
        <w:tab/>
      </w:r>
      <w:r w:rsidRPr="007E72E4">
        <w:t>if the T50</w:t>
      </w:r>
      <w:r w:rsidR="00BC3A45">
        <w:t>58</w:t>
      </w:r>
      <w:r w:rsidRPr="007E72E4">
        <w:t xml:space="preserve"> for a UE policies for 5G ProSe UE-to-</w:t>
      </w:r>
      <w:r>
        <w:t>UE</w:t>
      </w:r>
      <w:r w:rsidRPr="007E72E4">
        <w:t xml:space="preserve"> relay UE expires</w:t>
      </w:r>
      <w:r>
        <w:t>;</w:t>
      </w:r>
    </w:p>
    <w:p w14:paraId="1CF03E99" w14:textId="53EF0611" w:rsidR="00773D8F" w:rsidRPr="00C33F68" w:rsidRDefault="00773D8F" w:rsidP="00773D8F">
      <w:pPr>
        <w:pStyle w:val="B1"/>
      </w:pPr>
      <w:r>
        <w:t>g</w:t>
      </w:r>
      <w:r w:rsidRPr="007E72E4">
        <w:t>)</w:t>
      </w:r>
      <w:r w:rsidRPr="007E72E4">
        <w:tab/>
        <w:t>if the T50</w:t>
      </w:r>
      <w:r w:rsidR="00BC3A45">
        <w:t>59</w:t>
      </w:r>
      <w:r w:rsidRPr="007E72E4">
        <w:t xml:space="preserve"> for a UE policies for 5G ProSe </w:t>
      </w:r>
      <w:r>
        <w:t>end</w:t>
      </w:r>
      <w:r w:rsidRPr="007E72E4">
        <w:t xml:space="preserve"> UE expires;</w:t>
      </w:r>
      <w:r>
        <w:t xml:space="preserve"> and</w:t>
      </w:r>
    </w:p>
    <w:p w14:paraId="479E2602" w14:textId="01165229" w:rsidR="00773D8F" w:rsidRPr="00C33F68" w:rsidRDefault="00773D8F" w:rsidP="00773D8F">
      <w:pPr>
        <w:pStyle w:val="B1"/>
        <w:rPr>
          <w:noProof/>
        </w:rPr>
      </w:pPr>
      <w:r>
        <w:rPr>
          <w:noProof/>
        </w:rPr>
        <w:t>h</w:t>
      </w:r>
      <w:r w:rsidRPr="00C33F68">
        <w:rPr>
          <w:noProof/>
        </w:rPr>
        <w:t>)</w:t>
      </w:r>
      <w:r w:rsidRPr="00C33F68">
        <w:rPr>
          <w:noProof/>
        </w:rPr>
        <w:tab/>
        <w:t>if there are no valid configuration parameters, e.g., for the current area, or due to abnormal situation.</w:t>
      </w:r>
    </w:p>
    <w:p w14:paraId="64AE435A" w14:textId="77777777" w:rsidR="00BC4D07" w:rsidRPr="00C33F68" w:rsidRDefault="00BC4D07" w:rsidP="00BC4D07">
      <w:pPr>
        <w:rPr>
          <w:noProof/>
        </w:rPr>
      </w:pPr>
      <w:r w:rsidRPr="00C33F68">
        <w:rPr>
          <w:noProof/>
        </w:rPr>
        <w:t>The UE shall follow the principles</w:t>
      </w:r>
      <w:r w:rsidRPr="00C33F68">
        <w:t xml:space="preserve"> of PTI handling for UE policy delivery service procedures defined in 3GPP TS 24.501 [</w:t>
      </w:r>
      <w:r w:rsidR="009F4F69" w:rsidRPr="00C33F68">
        <w:t>11</w:t>
      </w:r>
      <w:r w:rsidRPr="00C33F68">
        <w:t>] clause D.1.2.</w:t>
      </w:r>
    </w:p>
    <w:p w14:paraId="0E1C2E4E" w14:textId="0576A9FD" w:rsidR="00BC4D07" w:rsidRPr="00C33F68" w:rsidRDefault="00BC4D07" w:rsidP="00BC4D07">
      <w:pPr>
        <w:pStyle w:val="Heading4"/>
        <w:rPr>
          <w:noProof/>
        </w:rPr>
      </w:pPr>
      <w:bookmarkStart w:id="264" w:name="_CR5_3_2_2"/>
      <w:bookmarkStart w:id="265" w:name="_Toc59209146"/>
      <w:bookmarkStart w:id="266" w:name="_Toc59208875"/>
      <w:bookmarkStart w:id="267" w:name="_Toc51951121"/>
      <w:bookmarkStart w:id="268" w:name="_Toc45882571"/>
      <w:bookmarkStart w:id="269" w:name="_Toc45282185"/>
      <w:bookmarkStart w:id="270" w:name="_Toc34404357"/>
      <w:bookmarkStart w:id="271" w:name="_Toc34388586"/>
      <w:bookmarkStart w:id="272" w:name="_Toc25070671"/>
      <w:bookmarkStart w:id="273" w:name="_Toc22039962"/>
      <w:bookmarkStart w:id="274" w:name="_Toc533170254"/>
      <w:bookmarkStart w:id="275" w:name="_Toc146711919"/>
      <w:bookmarkEnd w:id="264"/>
      <w:r w:rsidRPr="00C33F68">
        <w:rPr>
          <w:noProof/>
        </w:rPr>
        <w:t>5.3.2.2</w:t>
      </w:r>
      <w:r w:rsidRPr="00C33F68">
        <w:rPr>
          <w:noProof/>
        </w:rPr>
        <w:tab/>
        <w:t xml:space="preserve">UE-requested </w:t>
      </w:r>
      <w:r w:rsidR="00455C5F" w:rsidRPr="00C33F68">
        <w:rPr>
          <w:noProof/>
        </w:rPr>
        <w:t>ProSeP</w:t>
      </w:r>
      <w:r w:rsidRPr="00C33F68">
        <w:rPr>
          <w:noProof/>
        </w:rPr>
        <w:t xml:space="preserve"> policy provisioning procedure initiation</w:t>
      </w:r>
      <w:bookmarkEnd w:id="265"/>
      <w:bookmarkEnd w:id="266"/>
      <w:bookmarkEnd w:id="267"/>
      <w:bookmarkEnd w:id="268"/>
      <w:bookmarkEnd w:id="269"/>
      <w:bookmarkEnd w:id="270"/>
      <w:bookmarkEnd w:id="271"/>
      <w:bookmarkEnd w:id="272"/>
      <w:bookmarkEnd w:id="273"/>
      <w:bookmarkEnd w:id="274"/>
      <w:bookmarkEnd w:id="275"/>
    </w:p>
    <w:p w14:paraId="6A292EF0" w14:textId="346410C6" w:rsidR="00BC4D07" w:rsidRPr="00C33F68" w:rsidRDefault="00BC4D07" w:rsidP="00BC4D07">
      <w:r w:rsidRPr="00C33F68">
        <w:t xml:space="preserve">In order to initiate the UE-requested </w:t>
      </w:r>
      <w:r w:rsidR="00455C5F" w:rsidRPr="00C33F68">
        <w:rPr>
          <w:noProof/>
        </w:rPr>
        <w:t>ProSeP</w:t>
      </w:r>
      <w:r w:rsidRPr="00C33F68">
        <w:rPr>
          <w:noProof/>
        </w:rPr>
        <w:t xml:space="preserve"> policy provisioning </w:t>
      </w:r>
      <w:r w:rsidRPr="00C33F68">
        <w:t>procedure, the UE shall create a UE POLICY PROVISIONING REQUEST message (see example in figure 5.3.2.2.1). The UE:</w:t>
      </w:r>
    </w:p>
    <w:p w14:paraId="48FAADC4" w14:textId="77777777" w:rsidR="00BC4D07" w:rsidRPr="00C33F68" w:rsidRDefault="00BC4D07" w:rsidP="005374E1">
      <w:pPr>
        <w:pStyle w:val="B1"/>
      </w:pPr>
      <w:r w:rsidRPr="00C33F68">
        <w:t>a)</w:t>
      </w:r>
      <w:r w:rsidRPr="00C33F68">
        <w:tab/>
        <w:t>shall allocate a PTI value currently not used and set the PTI IE to the allocated PTI value;</w:t>
      </w:r>
    </w:p>
    <w:p w14:paraId="411B181D" w14:textId="77777777" w:rsidR="006E19A3" w:rsidRPr="00C33F68" w:rsidRDefault="006E19A3" w:rsidP="006E19A3">
      <w:pPr>
        <w:pStyle w:val="B1"/>
      </w:pPr>
      <w:r w:rsidRPr="00C33F68">
        <w:t>b)</w:t>
      </w:r>
      <w:r w:rsidRPr="00C33F68">
        <w:tab/>
        <w:t>shall include the Requested UE policies IE indicating whether the UE policies for 5G ProSe direct discovery, the UE policies for 5G ProSe direct communications, the UE policies for 5G ProSe UE-to-network relay</w:t>
      </w:r>
      <w:r>
        <w:t xml:space="preserve">, the UE policies for 5G ProSe remote UE, the UE policies for 5G ProSe usage information reporting, </w:t>
      </w:r>
      <w:r w:rsidRPr="00B811A6">
        <w:t>the UE policies for 5G ProSe UE-to-</w:t>
      </w:r>
      <w:r>
        <w:t>UE</w:t>
      </w:r>
      <w:r w:rsidRPr="00B811A6">
        <w:t xml:space="preserve"> relay</w:t>
      </w:r>
      <w:r>
        <w:t xml:space="preserve">, </w:t>
      </w:r>
      <w:r w:rsidRPr="00B811A6">
        <w:t xml:space="preserve">the UE policies for 5G ProSe </w:t>
      </w:r>
      <w:r>
        <w:t>end UE,</w:t>
      </w:r>
      <w:r w:rsidRPr="00C33F68">
        <w:t xml:space="preserve"> or any combination of them are requested;</w:t>
      </w:r>
    </w:p>
    <w:p w14:paraId="2DA595D8" w14:textId="77777777" w:rsidR="00BC4D07" w:rsidRPr="00C33F68" w:rsidRDefault="00BC4D07" w:rsidP="005374E1">
      <w:pPr>
        <w:pStyle w:val="B1"/>
      </w:pPr>
      <w:r w:rsidRPr="00C33F68">
        <w:lastRenderedPageBreak/>
        <w:t>c)</w:t>
      </w:r>
      <w:r w:rsidRPr="00C33F68">
        <w:tab/>
        <w:t xml:space="preserve">shall </w:t>
      </w:r>
      <w:r w:rsidRPr="00C33F68">
        <w:rPr>
          <w:lang w:eastAsia="ko-KR"/>
        </w:rPr>
        <w:t>transport</w:t>
      </w:r>
      <w:r w:rsidRPr="00C33F68">
        <w:t xml:space="preserve"> the UE POLICY PROVISIONING REQUEST</w:t>
      </w:r>
      <w:r w:rsidRPr="00C33F68">
        <w:rPr>
          <w:lang w:eastAsia="ko-KR"/>
        </w:rPr>
        <w:t xml:space="preserve"> message using </w:t>
      </w:r>
      <w:r w:rsidRPr="00C33F68">
        <w:t>the NAS transport procedure as specified in 3GPP TS 24.501 [</w:t>
      </w:r>
      <w:r w:rsidR="009F4F69" w:rsidRPr="00C33F68">
        <w:t>11</w:t>
      </w:r>
      <w:r w:rsidRPr="00C33F68">
        <w:t>] clause 5.4.5; and</w:t>
      </w:r>
    </w:p>
    <w:p w14:paraId="44724F91" w14:textId="13689C44" w:rsidR="00BC4D07" w:rsidRPr="00C33F68" w:rsidRDefault="00BC4D07" w:rsidP="005374E1">
      <w:pPr>
        <w:pStyle w:val="B1"/>
      </w:pPr>
      <w:bookmarkStart w:id="276" w:name="_Toc533170255"/>
      <w:r w:rsidRPr="00C33F68">
        <w:t>d)</w:t>
      </w:r>
      <w:r w:rsidRPr="00C33F68">
        <w:tab/>
        <w:t>shall start timer T5040.</w:t>
      </w:r>
    </w:p>
    <w:p w14:paraId="2F3FA875" w14:textId="17C6E548" w:rsidR="008151AA" w:rsidRPr="00C33F68" w:rsidRDefault="008151AA" w:rsidP="000D7A1B">
      <w:pPr>
        <w:pStyle w:val="TH"/>
      </w:pPr>
      <w:r w:rsidRPr="00C33F68">
        <w:object w:dxaOrig="9465" w:dyaOrig="5805" w14:anchorId="168C1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25pt;height:235.4pt" o:ole="">
            <v:imagedata r:id="rId11" o:title=""/>
          </v:shape>
          <o:OLEObject Type="Embed" ProgID="Visio.Drawing.15" ShapeID="_x0000_i1025" DrawAspect="Content" ObjectID="_1764882448" r:id="rId12"/>
        </w:object>
      </w:r>
    </w:p>
    <w:p w14:paraId="70634E2E" w14:textId="6F7669F3" w:rsidR="00BC4D07" w:rsidRPr="00C33F68" w:rsidRDefault="00BC4D07" w:rsidP="000D7A1B">
      <w:pPr>
        <w:pStyle w:val="TF"/>
        <w:rPr>
          <w:lang w:eastAsia="zh-CN"/>
        </w:rPr>
      </w:pPr>
      <w:bookmarkStart w:id="277" w:name="_Toc34404358"/>
      <w:bookmarkStart w:id="278" w:name="_Toc34388587"/>
      <w:bookmarkStart w:id="279" w:name="_Toc25070672"/>
      <w:bookmarkStart w:id="280" w:name="_Toc22039963"/>
    </w:p>
    <w:p w14:paraId="2CBB391E" w14:textId="7DE448CD" w:rsidR="00BC4D07" w:rsidRPr="00C33F68" w:rsidRDefault="00BC4D07" w:rsidP="000D7A1B">
      <w:pPr>
        <w:pStyle w:val="TF"/>
      </w:pPr>
      <w:bookmarkStart w:id="281" w:name="_CRFigure5_3_2_2_1"/>
      <w:r w:rsidRPr="00C33F68">
        <w:t>Figure</w:t>
      </w:r>
      <w:r w:rsidRPr="00C33F68">
        <w:rPr>
          <w:rFonts w:cs="Arial"/>
        </w:rPr>
        <w:t> </w:t>
      </w:r>
      <w:bookmarkEnd w:id="281"/>
      <w:r w:rsidRPr="00C33F68">
        <w:t xml:space="preserve">5.3.2.2.1: UE-requested </w:t>
      </w:r>
      <w:r w:rsidR="00455C5F" w:rsidRPr="00C33F68">
        <w:t>ProSeP</w:t>
      </w:r>
      <w:r w:rsidRPr="00C33F68">
        <w:t xml:space="preserve"> policy provisioning procedure</w:t>
      </w:r>
    </w:p>
    <w:p w14:paraId="258AF7DC" w14:textId="39C9EE9D" w:rsidR="00BC4D07" w:rsidRPr="00C33F68" w:rsidRDefault="00BC4D07" w:rsidP="00BC4D07">
      <w:pPr>
        <w:pStyle w:val="Heading4"/>
        <w:rPr>
          <w:noProof/>
        </w:rPr>
      </w:pPr>
      <w:bookmarkStart w:id="282" w:name="_CR5_3_2_3"/>
      <w:bookmarkStart w:id="283" w:name="_Toc59209147"/>
      <w:bookmarkStart w:id="284" w:name="_Toc59208876"/>
      <w:bookmarkStart w:id="285" w:name="_Toc51951122"/>
      <w:bookmarkStart w:id="286" w:name="_Toc45882572"/>
      <w:bookmarkStart w:id="287" w:name="_Toc45282186"/>
      <w:bookmarkStart w:id="288" w:name="_Toc146711920"/>
      <w:bookmarkEnd w:id="282"/>
      <w:r w:rsidRPr="00C33F68">
        <w:rPr>
          <w:noProof/>
        </w:rPr>
        <w:t>5.3.2.3</w:t>
      </w:r>
      <w:r w:rsidRPr="00C33F68">
        <w:rPr>
          <w:noProof/>
        </w:rPr>
        <w:tab/>
        <w:t xml:space="preserve">UE-requested </w:t>
      </w:r>
      <w:r w:rsidR="00455C5F" w:rsidRPr="00C33F68">
        <w:rPr>
          <w:noProof/>
        </w:rPr>
        <w:t>ProSeP</w:t>
      </w:r>
      <w:r w:rsidRPr="00C33F68">
        <w:rPr>
          <w:noProof/>
        </w:rPr>
        <w:t xml:space="preserve"> policy provisioning procedure </w:t>
      </w:r>
      <w:bookmarkEnd w:id="276"/>
      <w:r w:rsidRPr="00C33F68">
        <w:t>accepted by the network</w:t>
      </w:r>
      <w:bookmarkEnd w:id="277"/>
      <w:bookmarkEnd w:id="278"/>
      <w:bookmarkEnd w:id="279"/>
      <w:bookmarkEnd w:id="280"/>
      <w:bookmarkEnd w:id="283"/>
      <w:bookmarkEnd w:id="284"/>
      <w:bookmarkEnd w:id="285"/>
      <w:bookmarkEnd w:id="286"/>
      <w:bookmarkEnd w:id="287"/>
      <w:bookmarkEnd w:id="288"/>
    </w:p>
    <w:p w14:paraId="5F538318" w14:textId="77777777" w:rsidR="00BC4D07" w:rsidRPr="00C33F68" w:rsidRDefault="00BC4D07" w:rsidP="00BC4D07">
      <w:bookmarkStart w:id="289" w:name="_Toc533170256"/>
      <w:r w:rsidRPr="00C33F68">
        <w:t>Handling in 3GPP TS 24.587 [</w:t>
      </w:r>
      <w:r w:rsidR="002A133C" w:rsidRPr="00C33F68">
        <w:t>18</w:t>
      </w:r>
      <w:r w:rsidRPr="00C33F68">
        <w:t xml:space="preserve">] </w:t>
      </w:r>
      <w:r w:rsidR="00432A5C" w:rsidRPr="00C33F68">
        <w:t>clause</w:t>
      </w:r>
      <w:r w:rsidRPr="00C33F68">
        <w:t> 5.3.2.3 shall apply.</w:t>
      </w:r>
    </w:p>
    <w:p w14:paraId="21D91732" w14:textId="722BD41E" w:rsidR="00BC4D07" w:rsidRPr="00C33F68" w:rsidRDefault="00BC4D07" w:rsidP="00BC4D07">
      <w:pPr>
        <w:rPr>
          <w:lang w:eastAsia="zh-CN"/>
        </w:rPr>
      </w:pPr>
      <w:bookmarkStart w:id="290" w:name="_Toc22039964"/>
      <w:bookmarkStart w:id="291" w:name="_Toc20233348"/>
      <w:bookmarkEnd w:id="289"/>
      <w:r w:rsidRPr="00C33F68">
        <w:rPr>
          <w:lang w:eastAsia="zh-CN"/>
        </w:rPr>
        <w:t>If new UE policies for 5G ProSe direct discovery are included in the MANAGE UE POLICY COMMAND message, the UE shall stop timer T5</w:t>
      </w:r>
      <w:r w:rsidR="001E2A72" w:rsidRPr="00C33F68">
        <w:rPr>
          <w:lang w:eastAsia="zh-CN"/>
        </w:rPr>
        <w:t>051</w:t>
      </w:r>
      <w:r w:rsidRPr="00C33F68">
        <w:rPr>
          <w:lang w:eastAsia="zh-CN"/>
        </w:rPr>
        <w:t xml:space="preserve"> if it is running and start timer T5</w:t>
      </w:r>
      <w:r w:rsidR="001E2A72" w:rsidRPr="00C33F68">
        <w:rPr>
          <w:lang w:eastAsia="zh-CN"/>
        </w:rPr>
        <w:t>051</w:t>
      </w:r>
      <w:r w:rsidRPr="00C33F68">
        <w:rPr>
          <w:lang w:eastAsia="zh-CN"/>
        </w:rPr>
        <w:t xml:space="preserve"> with the value included in the UE policies for 5G ProSe direct discovery</w:t>
      </w:r>
      <w:r w:rsidR="00C050AA">
        <w:rPr>
          <w:lang w:eastAsia="zh-CN"/>
        </w:rPr>
        <w:t xml:space="preserve"> and</w:t>
      </w:r>
      <w:r w:rsidRPr="00C33F68">
        <w:rPr>
          <w:lang w:eastAsia="zh-CN"/>
        </w:rPr>
        <w:t xml:space="preserve"> start using the new UE policies for 5G ProSe direct discovery included in the MANAGE UE POLICY COMMAND message.</w:t>
      </w:r>
    </w:p>
    <w:p w14:paraId="205BAD16" w14:textId="49DE3303" w:rsidR="00BC4D07" w:rsidRPr="00C33F68" w:rsidRDefault="00BC4D07" w:rsidP="00BC4D07">
      <w:pPr>
        <w:rPr>
          <w:lang w:eastAsia="zh-CN"/>
        </w:rPr>
      </w:pPr>
      <w:bookmarkStart w:id="292" w:name="_Toc59209148"/>
      <w:bookmarkStart w:id="293" w:name="_Toc59208877"/>
      <w:bookmarkStart w:id="294" w:name="_Toc51951123"/>
      <w:bookmarkStart w:id="295" w:name="_Toc45882573"/>
      <w:bookmarkStart w:id="296" w:name="_Toc45282187"/>
      <w:bookmarkStart w:id="297" w:name="_Toc34404359"/>
      <w:bookmarkStart w:id="298" w:name="_Toc34388588"/>
      <w:bookmarkStart w:id="299" w:name="_Toc25070673"/>
      <w:r w:rsidRPr="00C33F68">
        <w:rPr>
          <w:lang w:eastAsia="zh-CN"/>
        </w:rPr>
        <w:t>If new UE policies for 5G ProSe direct communications are included in the MANAGE UE POLICY COMMAND message, the UE shall stop timer T5</w:t>
      </w:r>
      <w:r w:rsidR="001E2A72" w:rsidRPr="00C33F68">
        <w:rPr>
          <w:lang w:eastAsia="zh-CN"/>
        </w:rPr>
        <w:t>052</w:t>
      </w:r>
      <w:r w:rsidRPr="00C33F68">
        <w:rPr>
          <w:lang w:eastAsia="zh-CN"/>
        </w:rPr>
        <w:t xml:space="preserve"> if it is running and start timer T5</w:t>
      </w:r>
      <w:r w:rsidR="001E2A72" w:rsidRPr="00C33F68">
        <w:rPr>
          <w:lang w:eastAsia="zh-CN"/>
        </w:rPr>
        <w:t>052</w:t>
      </w:r>
      <w:r w:rsidRPr="00C33F68">
        <w:rPr>
          <w:lang w:eastAsia="zh-CN"/>
        </w:rPr>
        <w:t xml:space="preserve"> with the value included in the UE policies for 5G ProSe direct communications</w:t>
      </w:r>
      <w:r w:rsidR="00C050AA">
        <w:rPr>
          <w:lang w:eastAsia="zh-CN"/>
        </w:rPr>
        <w:t xml:space="preserve"> and</w:t>
      </w:r>
      <w:r w:rsidRPr="00C33F68">
        <w:rPr>
          <w:lang w:eastAsia="zh-CN"/>
        </w:rPr>
        <w:t xml:space="preserve"> start using the new UE policies for 5G ProSe direct communications included in the MANAGE UE POLICY COMMAND message.</w:t>
      </w:r>
    </w:p>
    <w:p w14:paraId="780BE940" w14:textId="7D8DFD1A" w:rsidR="00BC4D07" w:rsidRPr="00433206" w:rsidRDefault="00BC4D07" w:rsidP="00BC4D07">
      <w:pPr>
        <w:rPr>
          <w:lang w:eastAsia="zh-CN"/>
        </w:rPr>
      </w:pPr>
      <w:r w:rsidRPr="00433206">
        <w:rPr>
          <w:lang w:eastAsia="zh-CN"/>
        </w:rPr>
        <w:t>If new UE policies for 5G ProSe UE-to-network relay</w:t>
      </w:r>
      <w:r w:rsidR="00B11307" w:rsidRPr="00433206">
        <w:rPr>
          <w:lang w:eastAsia="zh-CN"/>
        </w:rPr>
        <w:t xml:space="preserve"> UE</w:t>
      </w:r>
      <w:r w:rsidRPr="00433206">
        <w:rPr>
          <w:lang w:eastAsia="zh-CN"/>
        </w:rPr>
        <w:t xml:space="preserve"> are included in the MANAGE UE POLICY COMMAND message, the UE shall stop timer T5</w:t>
      </w:r>
      <w:r w:rsidR="001E2A72" w:rsidRPr="00433206">
        <w:rPr>
          <w:lang w:eastAsia="zh-CN"/>
        </w:rPr>
        <w:t>053</w:t>
      </w:r>
      <w:r w:rsidRPr="00433206">
        <w:rPr>
          <w:lang w:eastAsia="zh-CN"/>
        </w:rPr>
        <w:t xml:space="preserve"> if it is running and start timer T5</w:t>
      </w:r>
      <w:r w:rsidR="001E2A72" w:rsidRPr="00433206">
        <w:rPr>
          <w:lang w:eastAsia="zh-CN"/>
        </w:rPr>
        <w:t>053</w:t>
      </w:r>
      <w:r w:rsidRPr="00433206">
        <w:rPr>
          <w:lang w:eastAsia="zh-CN"/>
        </w:rPr>
        <w:t xml:space="preserve"> with the value included in the UE policies for 5G ProSe UE-to-network relay</w:t>
      </w:r>
      <w:r w:rsidR="00B07696" w:rsidRPr="00433206">
        <w:rPr>
          <w:lang w:eastAsia="zh-CN"/>
        </w:rPr>
        <w:t xml:space="preserve"> UE</w:t>
      </w:r>
      <w:r w:rsidR="00C050AA" w:rsidRPr="00433206">
        <w:rPr>
          <w:lang w:eastAsia="zh-CN"/>
        </w:rPr>
        <w:t xml:space="preserve"> and</w:t>
      </w:r>
      <w:r w:rsidRPr="00433206">
        <w:rPr>
          <w:lang w:eastAsia="zh-CN"/>
        </w:rPr>
        <w:t xml:space="preserve"> start using the new UE policies for 5G ProSe UE-to-network relay</w:t>
      </w:r>
      <w:r w:rsidR="00EB2F6C" w:rsidRPr="00433206">
        <w:rPr>
          <w:lang w:eastAsia="zh-CN"/>
        </w:rPr>
        <w:t xml:space="preserve"> UE</w:t>
      </w:r>
      <w:r w:rsidRPr="00433206">
        <w:rPr>
          <w:lang w:eastAsia="zh-CN"/>
        </w:rPr>
        <w:t xml:space="preserve"> included in the MANAGE UE POLICY COMMAND message.</w:t>
      </w:r>
      <w:r w:rsidR="00433206" w:rsidRPr="00433206">
        <w:rPr>
          <w:lang w:eastAsia="zh-CN"/>
        </w:rPr>
        <w:t xml:space="preserve"> If the security related parameters for discovery are included in the new UE policies for 5G ProSe UE-to-network relay UE in the MANAGE UE POLICY COMMAND message and the security procedure over control plane as specified in 3GPP TS 33.503 [34] is used, the UE shall stop timer T505</w:t>
      </w:r>
      <w:ins w:id="300" w:author="24.554_CR0456_(Rel-18)_TEI18, 5G_ProSe" w:date="2023-12-21T13:28:00Z">
        <w:r w:rsidR="0032705A">
          <w:rPr>
            <w:lang w:eastAsia="zh-CN"/>
          </w:rPr>
          <w:t>5</w:t>
        </w:r>
      </w:ins>
      <w:del w:id="301" w:author="24.554_CR0456_(Rel-18)_TEI18, 5G_ProSe" w:date="2023-12-21T13:28:00Z">
        <w:r w:rsidR="00433206" w:rsidRPr="00433206" w:rsidDel="0032705A">
          <w:rPr>
            <w:lang w:eastAsia="zh-CN"/>
          </w:rPr>
          <w:delText>6</w:delText>
        </w:r>
      </w:del>
      <w:r w:rsidR="00433206" w:rsidRPr="00433206">
        <w:rPr>
          <w:lang w:eastAsia="zh-CN"/>
        </w:rPr>
        <w:t xml:space="preserve"> if it is running and start timer T505</w:t>
      </w:r>
      <w:ins w:id="302" w:author="24.554_CR0456_(Rel-18)_TEI18, 5G_ProSe" w:date="2023-12-21T13:28:00Z">
        <w:r w:rsidR="00BB2405">
          <w:rPr>
            <w:lang w:eastAsia="zh-CN"/>
          </w:rPr>
          <w:t>5</w:t>
        </w:r>
      </w:ins>
      <w:del w:id="303" w:author="24.554_CR0456_(Rel-18)_TEI18, 5G_ProSe" w:date="2023-12-21T13:28:00Z">
        <w:r w:rsidR="00433206" w:rsidRPr="00433206" w:rsidDel="00BB2405">
          <w:rPr>
            <w:lang w:eastAsia="zh-CN"/>
          </w:rPr>
          <w:delText>6</w:delText>
        </w:r>
      </w:del>
      <w:r w:rsidR="00433206" w:rsidRPr="00433206">
        <w:rPr>
          <w:lang w:eastAsia="zh-CN"/>
        </w:rPr>
        <w:t xml:space="preserve"> with the value included in the security related parameters for discovery, and start using the security related parameters for discovery included in the new UE policies for </w:t>
      </w:r>
      <w:r w:rsidR="004D70F7" w:rsidRPr="00433206">
        <w:rPr>
          <w:lang w:eastAsia="zh-CN"/>
        </w:rPr>
        <w:t>5G ProSe UE-to-network relay UE</w:t>
      </w:r>
      <w:r w:rsidR="00433206" w:rsidRPr="00433206">
        <w:rPr>
          <w:lang w:eastAsia="zh-CN"/>
        </w:rPr>
        <w:t>.</w:t>
      </w:r>
    </w:p>
    <w:p w14:paraId="33FCD913" w14:textId="549E5A89" w:rsidR="00873A54" w:rsidRPr="00C33F68" w:rsidRDefault="00873A54" w:rsidP="00BC4D07">
      <w:pPr>
        <w:rPr>
          <w:lang w:eastAsia="zh-CN"/>
        </w:rPr>
      </w:pPr>
      <w:r w:rsidRPr="00433206">
        <w:rPr>
          <w:lang w:eastAsia="zh-CN"/>
        </w:rPr>
        <w:t xml:space="preserve">If new UE policies for </w:t>
      </w:r>
      <w:r w:rsidRPr="00433206">
        <w:t xml:space="preserve">5G ProSe </w:t>
      </w:r>
      <w:r w:rsidR="00860BE6" w:rsidRPr="00433206">
        <w:t xml:space="preserve">remote </w:t>
      </w:r>
      <w:r w:rsidRPr="00433206">
        <w:t>UE</w:t>
      </w:r>
      <w:r w:rsidRPr="00433206">
        <w:rPr>
          <w:lang w:eastAsia="zh-CN"/>
        </w:rPr>
        <w:t xml:space="preserve"> are included in the MANAGE UE POLICY COMMAND message, the UE shall stop timer T5054 if it is running and start timer T5054 with the value included in the UE policies for </w:t>
      </w:r>
      <w:r w:rsidRPr="00433206">
        <w:t xml:space="preserve">5G ProSe </w:t>
      </w:r>
      <w:r w:rsidR="00860BE6" w:rsidRPr="00433206">
        <w:t xml:space="preserve">remote </w:t>
      </w:r>
      <w:r w:rsidRPr="00433206">
        <w:t>UE</w:t>
      </w:r>
      <w:r w:rsidR="00C050AA" w:rsidRPr="00433206">
        <w:rPr>
          <w:lang w:eastAsia="zh-CN"/>
        </w:rPr>
        <w:t xml:space="preserve"> and</w:t>
      </w:r>
      <w:r w:rsidRPr="00433206">
        <w:rPr>
          <w:lang w:eastAsia="zh-CN"/>
        </w:rPr>
        <w:t xml:space="preserve"> start using the new UE policies for </w:t>
      </w:r>
      <w:r w:rsidRPr="00433206">
        <w:t xml:space="preserve">5G ProSe </w:t>
      </w:r>
      <w:r w:rsidR="00860BE6" w:rsidRPr="00433206">
        <w:t xml:space="preserve">remote </w:t>
      </w:r>
      <w:r w:rsidRPr="00433206">
        <w:t>UE</w:t>
      </w:r>
      <w:r w:rsidRPr="00433206">
        <w:rPr>
          <w:lang w:eastAsia="zh-CN"/>
        </w:rPr>
        <w:t xml:space="preserve"> included in the MANAGE UE POLICY COMMAND message.</w:t>
      </w:r>
      <w:r w:rsidR="00433206" w:rsidRPr="00433206">
        <w:rPr>
          <w:lang w:eastAsia="zh-CN"/>
        </w:rPr>
        <w:t xml:space="preserve"> If the security related parameters for discovery are included in the new UE policies for 5G ProSe remote UE in the MANAGE UE POLICY COMMAND message and the security procedure over control plane as specified in 3GPP TS 33.503 [34] is used, the UE shall stop timer T5056 if it is running and start timer T5056 with the value included in the security related parameters for discovery, and start using the security related parameters for discovery included in the new UE policies for 5G ProSe remote UE.</w:t>
      </w:r>
    </w:p>
    <w:p w14:paraId="1E536B3D" w14:textId="2501035F" w:rsidR="00C4376C" w:rsidRDefault="00C4376C" w:rsidP="00C4376C">
      <w:pPr>
        <w:rPr>
          <w:lang w:eastAsia="zh-CN"/>
        </w:rPr>
      </w:pPr>
      <w:bookmarkStart w:id="304" w:name="_Toc97295821"/>
      <w:r w:rsidRPr="00AF392E">
        <w:lastRenderedPageBreak/>
        <w:t xml:space="preserve">If new UE policies for 5G ProSe usage information reporting are included in the MANAGE UE POLICY COMMAND message, the UE shall stop timer </w:t>
      </w:r>
      <w:r w:rsidR="004D70F7" w:rsidRPr="00AF392E">
        <w:t>T</w:t>
      </w:r>
      <w:r w:rsidR="004D70F7">
        <w:t>5057</w:t>
      </w:r>
      <w:r w:rsidR="004D70F7" w:rsidRPr="0054333A">
        <w:t xml:space="preserve"> </w:t>
      </w:r>
      <w:r w:rsidRPr="0054333A">
        <w:t xml:space="preserve">if it is running and start timer </w:t>
      </w:r>
      <w:r w:rsidRPr="001D4557">
        <w:t>T</w:t>
      </w:r>
      <w:r>
        <w:t>5057</w:t>
      </w:r>
      <w:r w:rsidRPr="00AF392E">
        <w:t xml:space="preserve"> with the value included in the</w:t>
      </w:r>
      <w:r w:rsidRPr="001D4557">
        <w:t xml:space="preserve"> </w:t>
      </w:r>
      <w:r>
        <w:t>UE policies for 5G ProSe usage information reporting</w:t>
      </w:r>
      <w:r w:rsidRPr="001D4557">
        <w:t xml:space="preserve">, and start using the </w:t>
      </w:r>
      <w:r>
        <w:t>UE policies for 5G ProSe usage information reporting</w:t>
      </w:r>
      <w:r w:rsidRPr="001D4557">
        <w:t xml:space="preserve"> included in the MANAGE UE POLICY COMMAND message.</w:t>
      </w:r>
    </w:p>
    <w:p w14:paraId="38A90159" w14:textId="182470A4" w:rsidR="00C51692" w:rsidRDefault="00C51692" w:rsidP="00C51692">
      <w:pPr>
        <w:rPr>
          <w:lang w:eastAsia="zh-CN"/>
        </w:rPr>
      </w:pPr>
      <w:r w:rsidRPr="00433206">
        <w:rPr>
          <w:lang w:eastAsia="zh-CN"/>
        </w:rPr>
        <w:t>If new UE policies for 5G ProSe UE-to-</w:t>
      </w:r>
      <w:r>
        <w:rPr>
          <w:lang w:eastAsia="zh-CN"/>
        </w:rPr>
        <w:t>UE</w:t>
      </w:r>
      <w:r w:rsidRPr="00433206">
        <w:rPr>
          <w:lang w:eastAsia="zh-CN"/>
        </w:rPr>
        <w:t xml:space="preserve"> relay UE are included in the MANAGE UE POLICY COMMAND message, the UE shall stop timer T50</w:t>
      </w:r>
      <w:r w:rsidR="00BC3A45">
        <w:rPr>
          <w:lang w:eastAsia="zh-CN"/>
        </w:rPr>
        <w:t>58</w:t>
      </w:r>
      <w:r w:rsidRPr="00433206">
        <w:rPr>
          <w:lang w:eastAsia="zh-CN"/>
        </w:rPr>
        <w:t xml:space="preserve"> if it is running and start timer T50</w:t>
      </w:r>
      <w:r w:rsidR="00BC3A45">
        <w:rPr>
          <w:lang w:eastAsia="zh-CN"/>
        </w:rPr>
        <w:t>58</w:t>
      </w:r>
      <w:r w:rsidRPr="00433206">
        <w:rPr>
          <w:lang w:eastAsia="zh-CN"/>
        </w:rPr>
        <w:t xml:space="preserve"> with the value included in the UE policies for 5G ProSe UE-to-</w:t>
      </w:r>
      <w:r>
        <w:rPr>
          <w:lang w:eastAsia="zh-CN"/>
        </w:rPr>
        <w:t>UE</w:t>
      </w:r>
      <w:r w:rsidRPr="00433206">
        <w:rPr>
          <w:lang w:eastAsia="zh-CN"/>
        </w:rPr>
        <w:t xml:space="preserve"> relay UE and start using the new UE policies for 5G ProSe UE-to-</w:t>
      </w:r>
      <w:r>
        <w:rPr>
          <w:lang w:eastAsia="zh-CN"/>
        </w:rPr>
        <w:t>UE</w:t>
      </w:r>
      <w:r w:rsidRPr="00433206">
        <w:rPr>
          <w:lang w:eastAsia="zh-CN"/>
        </w:rPr>
        <w:t xml:space="preserve"> relay UE included in the MANAGE UE POLICY COMMAND message.</w:t>
      </w:r>
      <w:ins w:id="305" w:author="24.554_CR0459_(Rel-18)_5G_ProSe_Ph2" w:date="2023-12-21T13:30:00Z">
        <w:r w:rsidR="00895724" w:rsidRPr="00895724">
          <w:rPr>
            <w:lang w:eastAsia="zh-CN"/>
          </w:rPr>
          <w:t xml:space="preserve"> </w:t>
        </w:r>
        <w:r w:rsidR="00895724" w:rsidRPr="00433206">
          <w:rPr>
            <w:lang w:eastAsia="zh-CN"/>
          </w:rPr>
          <w:t>.</w:t>
        </w:r>
        <w:r w:rsidR="00895724">
          <w:rPr>
            <w:lang w:eastAsia="zh-CN"/>
          </w:rPr>
          <w:t xml:space="preserve"> </w:t>
        </w:r>
        <w:r w:rsidR="00895724" w:rsidRPr="002D655E">
          <w:rPr>
            <w:lang w:eastAsia="zh-CN"/>
          </w:rPr>
          <w:t>If the security related parameters for discovery are included in the new UE policies for 5G ProSe UE-to-UE relay UE in the MANAGE UE POLICY COMMAND message and the security procedure over control plane as specified in 3GPP TS 33.503 [34] is used, the UE shall stop timer T50</w:t>
        </w:r>
        <w:r w:rsidR="00895724">
          <w:rPr>
            <w:lang w:eastAsia="zh-CN"/>
          </w:rPr>
          <w:t>xx</w:t>
        </w:r>
        <w:r w:rsidR="00895724" w:rsidRPr="002D655E">
          <w:rPr>
            <w:lang w:eastAsia="zh-CN"/>
          </w:rPr>
          <w:t xml:space="preserve"> if it is running and start timer T50</w:t>
        </w:r>
        <w:r w:rsidR="00895724">
          <w:rPr>
            <w:lang w:eastAsia="zh-CN"/>
          </w:rPr>
          <w:t>xx</w:t>
        </w:r>
        <w:r w:rsidR="00895724" w:rsidRPr="002D655E">
          <w:rPr>
            <w:lang w:eastAsia="zh-CN"/>
          </w:rPr>
          <w:t xml:space="preserve"> with the value included in the security related parameters for discovery, and start using the security related parameters for discovery included in the new UE policies for 5G ProSe UE-to-UE relay UE</w:t>
        </w:r>
        <w:r w:rsidR="00895724">
          <w:rPr>
            <w:lang w:eastAsia="zh-CN"/>
          </w:rPr>
          <w:t>.</w:t>
        </w:r>
      </w:ins>
    </w:p>
    <w:p w14:paraId="79B478D8" w14:textId="057EA36D" w:rsidR="00C51692" w:rsidRPr="001D4557" w:rsidRDefault="00C51692" w:rsidP="00C4376C">
      <w:pPr>
        <w:rPr>
          <w:lang w:eastAsia="zh-CN"/>
        </w:rPr>
      </w:pPr>
      <w:r w:rsidRPr="00433206">
        <w:rPr>
          <w:lang w:eastAsia="zh-CN"/>
        </w:rPr>
        <w:t xml:space="preserve">If new UE policies for 5G ProSe </w:t>
      </w:r>
      <w:r>
        <w:rPr>
          <w:lang w:eastAsia="zh-CN"/>
        </w:rPr>
        <w:t>end</w:t>
      </w:r>
      <w:r w:rsidRPr="00433206">
        <w:rPr>
          <w:lang w:eastAsia="zh-CN"/>
        </w:rPr>
        <w:t xml:space="preserve"> UE are included in the MANAGE UE POLICY COMMAND message, the UE shall stop timer T50</w:t>
      </w:r>
      <w:r w:rsidR="00BC3A45">
        <w:rPr>
          <w:lang w:eastAsia="zh-CN"/>
        </w:rPr>
        <w:t>59</w:t>
      </w:r>
      <w:r w:rsidRPr="00433206">
        <w:rPr>
          <w:lang w:eastAsia="zh-CN"/>
        </w:rPr>
        <w:t xml:space="preserve"> if it is running and start timer T50</w:t>
      </w:r>
      <w:r w:rsidR="00BC3A45">
        <w:rPr>
          <w:lang w:eastAsia="zh-CN"/>
        </w:rPr>
        <w:t>59</w:t>
      </w:r>
      <w:r w:rsidRPr="00433206">
        <w:rPr>
          <w:lang w:eastAsia="zh-CN"/>
        </w:rPr>
        <w:t xml:space="preserve"> with the value included in the UE policies for 5G ProSe </w:t>
      </w:r>
      <w:r>
        <w:rPr>
          <w:lang w:eastAsia="zh-CN"/>
        </w:rPr>
        <w:t xml:space="preserve">end </w:t>
      </w:r>
      <w:r w:rsidRPr="00433206">
        <w:rPr>
          <w:lang w:eastAsia="zh-CN"/>
        </w:rPr>
        <w:t xml:space="preserve">UE and start using the new UE policies for 5G ProSe </w:t>
      </w:r>
      <w:r>
        <w:rPr>
          <w:lang w:eastAsia="zh-CN"/>
        </w:rPr>
        <w:t>end</w:t>
      </w:r>
      <w:r w:rsidRPr="00433206">
        <w:rPr>
          <w:lang w:eastAsia="zh-CN"/>
        </w:rPr>
        <w:t xml:space="preserve"> UE included in the MANAGE UE POLICY COMMAND message.</w:t>
      </w:r>
      <w:ins w:id="306" w:author="24.554_CR0459_(Rel-18)_5G_ProSe_Ph2" w:date="2023-12-21T13:30:00Z">
        <w:r w:rsidR="00393D94">
          <w:rPr>
            <w:lang w:eastAsia="zh-CN"/>
          </w:rPr>
          <w:t xml:space="preserve"> </w:t>
        </w:r>
        <w:r w:rsidR="00393D94" w:rsidRPr="00FF715D">
          <w:rPr>
            <w:lang w:eastAsia="zh-CN"/>
          </w:rPr>
          <w:t>If the security related parameters for discovery are included in the new UE policies for 5G ProSe end UE in the MANAGE UE POLICY COMMAND message and the security procedure over control plane as specified in 3GPP TS 33.503 [34] is used, the UE shall stop timer T50</w:t>
        </w:r>
        <w:r w:rsidR="00393D94">
          <w:rPr>
            <w:lang w:eastAsia="zh-CN"/>
          </w:rPr>
          <w:t>yy</w:t>
        </w:r>
        <w:r w:rsidR="00393D94" w:rsidRPr="00FF715D">
          <w:rPr>
            <w:lang w:eastAsia="zh-CN"/>
          </w:rPr>
          <w:t xml:space="preserve"> if it is running and start timer T50</w:t>
        </w:r>
        <w:r w:rsidR="00393D94">
          <w:rPr>
            <w:lang w:eastAsia="zh-CN"/>
          </w:rPr>
          <w:t>yy</w:t>
        </w:r>
        <w:r w:rsidR="00393D94" w:rsidRPr="00FF715D">
          <w:rPr>
            <w:lang w:eastAsia="zh-CN"/>
          </w:rPr>
          <w:t xml:space="preserve"> with the value included in the security related parameters for discovery, and start using the security related parameters for discovery included in the new UE policies for 5G ProSe </w:t>
        </w:r>
        <w:r w:rsidR="00393D94">
          <w:rPr>
            <w:lang w:eastAsia="zh-CN"/>
          </w:rPr>
          <w:t>end</w:t>
        </w:r>
        <w:r w:rsidR="00393D94" w:rsidRPr="00FF715D">
          <w:rPr>
            <w:lang w:eastAsia="zh-CN"/>
          </w:rPr>
          <w:t xml:space="preserve"> UE</w:t>
        </w:r>
        <w:r w:rsidR="00393D94">
          <w:rPr>
            <w:lang w:eastAsia="zh-CN"/>
          </w:rPr>
          <w:t>.</w:t>
        </w:r>
      </w:ins>
    </w:p>
    <w:p w14:paraId="7C00284B" w14:textId="12D3C68B" w:rsidR="00BC4D07" w:rsidRPr="00C33F68" w:rsidRDefault="00BC4D07" w:rsidP="00BC4D07">
      <w:pPr>
        <w:pStyle w:val="Heading4"/>
      </w:pPr>
      <w:bookmarkStart w:id="307" w:name="_CR5_3_2_4"/>
      <w:bookmarkStart w:id="308" w:name="_Toc146711921"/>
      <w:bookmarkEnd w:id="304"/>
      <w:bookmarkEnd w:id="307"/>
      <w:r w:rsidRPr="00C33F68">
        <w:rPr>
          <w:noProof/>
        </w:rPr>
        <w:t>5.3.2.4</w:t>
      </w:r>
      <w:r w:rsidRPr="00C33F68">
        <w:rPr>
          <w:noProof/>
        </w:rPr>
        <w:tab/>
        <w:t xml:space="preserve">UE-requested </w:t>
      </w:r>
      <w:r w:rsidR="00455C5F" w:rsidRPr="00C33F68">
        <w:rPr>
          <w:noProof/>
        </w:rPr>
        <w:t>ProSeP</w:t>
      </w:r>
      <w:r w:rsidRPr="00C33F68">
        <w:rPr>
          <w:noProof/>
        </w:rPr>
        <w:t xml:space="preserve"> policy provisioning procedure not </w:t>
      </w:r>
      <w:r w:rsidRPr="00C33F68">
        <w:t>accepted by the network</w:t>
      </w:r>
      <w:bookmarkEnd w:id="290"/>
      <w:bookmarkEnd w:id="292"/>
      <w:bookmarkEnd w:id="293"/>
      <w:bookmarkEnd w:id="294"/>
      <w:bookmarkEnd w:id="295"/>
      <w:bookmarkEnd w:id="296"/>
      <w:bookmarkEnd w:id="297"/>
      <w:bookmarkEnd w:id="298"/>
      <w:bookmarkEnd w:id="299"/>
      <w:bookmarkEnd w:id="308"/>
    </w:p>
    <w:p w14:paraId="2D16C2C1" w14:textId="77777777" w:rsidR="00BC4D07" w:rsidRPr="00C33F68" w:rsidRDefault="00BC4D07" w:rsidP="00BC4D07">
      <w:bookmarkStart w:id="309" w:name="_Toc59209149"/>
      <w:bookmarkStart w:id="310" w:name="_Toc59208878"/>
      <w:bookmarkStart w:id="311" w:name="_Toc51951124"/>
      <w:bookmarkStart w:id="312" w:name="_Toc45882574"/>
      <w:bookmarkStart w:id="313" w:name="_Toc45282188"/>
      <w:bookmarkStart w:id="314" w:name="_Toc34404360"/>
      <w:bookmarkStart w:id="315" w:name="_Toc34388589"/>
      <w:bookmarkStart w:id="316" w:name="_Toc25070674"/>
      <w:bookmarkStart w:id="317" w:name="_Toc22039965"/>
      <w:r w:rsidRPr="00C33F68">
        <w:t>Handling in 3GPP TS 24.587 [</w:t>
      </w:r>
      <w:r w:rsidR="002A133C" w:rsidRPr="00C33F68">
        <w:t>18</w:t>
      </w:r>
      <w:r w:rsidRPr="00C33F68">
        <w:t xml:space="preserve">] </w:t>
      </w:r>
      <w:r w:rsidR="00432A5C" w:rsidRPr="00C33F68">
        <w:t>clause</w:t>
      </w:r>
      <w:r w:rsidRPr="00C33F68">
        <w:t> 5.3.2.4 shall apply.</w:t>
      </w:r>
    </w:p>
    <w:p w14:paraId="5D3A232E" w14:textId="77777777" w:rsidR="00BC4D07" w:rsidRPr="00C33F68" w:rsidRDefault="00BC4D07" w:rsidP="00BC4D07">
      <w:pPr>
        <w:pStyle w:val="Heading4"/>
      </w:pPr>
      <w:bookmarkStart w:id="318" w:name="_CR5_3_2_5"/>
      <w:bookmarkStart w:id="319" w:name="_Toc146711922"/>
      <w:bookmarkEnd w:id="318"/>
      <w:r w:rsidRPr="00C33F68">
        <w:t>5.3.2.5</w:t>
      </w:r>
      <w:r w:rsidRPr="00C33F68">
        <w:tab/>
        <w:t>Abnormal cases on the network side</w:t>
      </w:r>
      <w:bookmarkEnd w:id="291"/>
      <w:bookmarkEnd w:id="309"/>
      <w:bookmarkEnd w:id="310"/>
      <w:bookmarkEnd w:id="311"/>
      <w:bookmarkEnd w:id="312"/>
      <w:bookmarkEnd w:id="313"/>
      <w:bookmarkEnd w:id="314"/>
      <w:bookmarkEnd w:id="315"/>
      <w:bookmarkEnd w:id="316"/>
      <w:bookmarkEnd w:id="317"/>
      <w:bookmarkEnd w:id="319"/>
    </w:p>
    <w:p w14:paraId="1A6476FA" w14:textId="77777777" w:rsidR="00BC4D07" w:rsidRPr="00C33F68" w:rsidRDefault="00BC4D07" w:rsidP="00BC4D07">
      <w:bookmarkStart w:id="320" w:name="_Toc25070675"/>
      <w:bookmarkStart w:id="321" w:name="_Toc22039966"/>
      <w:r w:rsidRPr="00C33F68">
        <w:t>Handling in 3GPP TS 24.587 [</w:t>
      </w:r>
      <w:r w:rsidR="002A133C" w:rsidRPr="00C33F68">
        <w:t>18</w:t>
      </w:r>
      <w:r w:rsidRPr="00C33F68">
        <w:t xml:space="preserve">] </w:t>
      </w:r>
      <w:r w:rsidR="00432A5C" w:rsidRPr="00C33F68">
        <w:t>clause</w:t>
      </w:r>
      <w:r w:rsidRPr="00C33F68">
        <w:t> 5.3.2.5 shall apply.</w:t>
      </w:r>
    </w:p>
    <w:p w14:paraId="1B351171" w14:textId="77777777" w:rsidR="00BC4D07" w:rsidRPr="00C33F68" w:rsidRDefault="00BC4D07" w:rsidP="00BC4D07">
      <w:pPr>
        <w:pStyle w:val="Heading4"/>
      </w:pPr>
      <w:bookmarkStart w:id="322" w:name="_CR5_3_2_6"/>
      <w:bookmarkStart w:id="323" w:name="_Toc59209150"/>
      <w:bookmarkStart w:id="324" w:name="_Toc59208879"/>
      <w:bookmarkStart w:id="325" w:name="_Toc51951125"/>
      <w:bookmarkStart w:id="326" w:name="_Toc45882575"/>
      <w:bookmarkStart w:id="327" w:name="_Toc45282189"/>
      <w:bookmarkStart w:id="328" w:name="_Toc34404361"/>
      <w:bookmarkStart w:id="329" w:name="_Toc34388590"/>
      <w:bookmarkStart w:id="330" w:name="_Toc146711923"/>
      <w:bookmarkEnd w:id="322"/>
      <w:r w:rsidRPr="00C33F68">
        <w:t>5.3.2.6</w:t>
      </w:r>
      <w:r w:rsidRPr="00C33F68">
        <w:tab/>
        <w:t>Abnormal cases on the UE</w:t>
      </w:r>
      <w:bookmarkEnd w:id="320"/>
      <w:bookmarkEnd w:id="323"/>
      <w:bookmarkEnd w:id="324"/>
      <w:bookmarkEnd w:id="325"/>
      <w:bookmarkEnd w:id="326"/>
      <w:bookmarkEnd w:id="327"/>
      <w:bookmarkEnd w:id="328"/>
      <w:bookmarkEnd w:id="329"/>
      <w:bookmarkEnd w:id="330"/>
    </w:p>
    <w:p w14:paraId="5DEACD81" w14:textId="77777777" w:rsidR="00BC4D07" w:rsidRPr="00C33F68" w:rsidRDefault="00BC4D07" w:rsidP="0037175B">
      <w:bookmarkStart w:id="331" w:name="_Toc59209151"/>
      <w:bookmarkStart w:id="332" w:name="_Toc59208880"/>
      <w:bookmarkStart w:id="333" w:name="_Toc51951126"/>
      <w:bookmarkStart w:id="334" w:name="_Toc45882576"/>
      <w:bookmarkStart w:id="335" w:name="_Toc45282190"/>
      <w:bookmarkStart w:id="336" w:name="_Toc34404362"/>
      <w:bookmarkStart w:id="337" w:name="_Toc34388591"/>
      <w:bookmarkStart w:id="338" w:name="_Toc25070676"/>
      <w:r w:rsidRPr="00C33F68">
        <w:t>Handling in 3GPP TS 24.587 [</w:t>
      </w:r>
      <w:r w:rsidR="002A133C" w:rsidRPr="00C33F68">
        <w:t>18</w:t>
      </w:r>
      <w:r w:rsidRPr="00C33F68">
        <w:t xml:space="preserve">] </w:t>
      </w:r>
      <w:r w:rsidR="00432A5C" w:rsidRPr="00C33F68">
        <w:t>clause</w:t>
      </w:r>
      <w:r w:rsidRPr="00C33F68">
        <w:t> 5.3.2.6 shall apply.</w:t>
      </w:r>
      <w:bookmarkEnd w:id="241"/>
      <w:bookmarkEnd w:id="321"/>
      <w:bookmarkEnd w:id="331"/>
      <w:bookmarkEnd w:id="332"/>
      <w:bookmarkEnd w:id="333"/>
      <w:bookmarkEnd w:id="334"/>
      <w:bookmarkEnd w:id="335"/>
      <w:bookmarkEnd w:id="336"/>
      <w:bookmarkEnd w:id="337"/>
      <w:bookmarkEnd w:id="338"/>
    </w:p>
    <w:p w14:paraId="13DAA336" w14:textId="77777777" w:rsidR="005033B4" w:rsidRPr="00C33F68" w:rsidRDefault="005033B4" w:rsidP="005033B4">
      <w:pPr>
        <w:pStyle w:val="Heading1"/>
      </w:pPr>
      <w:bookmarkStart w:id="339" w:name="_CR6"/>
      <w:bookmarkStart w:id="340" w:name="_Toc146711924"/>
      <w:bookmarkEnd w:id="339"/>
      <w:r w:rsidRPr="00C33F68">
        <w:t>6</w:t>
      </w:r>
      <w:r w:rsidRPr="00C33F68">
        <w:tab/>
      </w:r>
      <w:r w:rsidR="00FF4F78" w:rsidRPr="00C33F68">
        <w:t xml:space="preserve">5G </w:t>
      </w:r>
      <w:r w:rsidRPr="00C33F68">
        <w:t>ProSe direct discovery</w:t>
      </w:r>
      <w:bookmarkEnd w:id="340"/>
    </w:p>
    <w:p w14:paraId="45B3FDD2" w14:textId="77777777" w:rsidR="00CA1977" w:rsidRPr="00C33F68" w:rsidRDefault="00CA1977" w:rsidP="00CA1977">
      <w:pPr>
        <w:pStyle w:val="Heading2"/>
      </w:pPr>
      <w:bookmarkStart w:id="341" w:name="_CR6_1"/>
      <w:bookmarkStart w:id="342" w:name="_Toc146711925"/>
      <w:bookmarkEnd w:id="341"/>
      <w:r w:rsidRPr="00C33F68">
        <w:t>6.1</w:t>
      </w:r>
      <w:r w:rsidRPr="00C33F68">
        <w:tab/>
        <w:t>Overview</w:t>
      </w:r>
      <w:bookmarkEnd w:id="342"/>
    </w:p>
    <w:p w14:paraId="251D4BC4" w14:textId="0F977893" w:rsidR="006F5E36" w:rsidRPr="00C33F68" w:rsidRDefault="006F5E36" w:rsidP="006F5E36">
      <w:pPr>
        <w:pStyle w:val="Heading3"/>
      </w:pPr>
      <w:bookmarkStart w:id="343" w:name="_CR6_1_1"/>
      <w:bookmarkStart w:id="344" w:name="_Toc59198963"/>
      <w:bookmarkStart w:id="345" w:name="_Toc59198372"/>
      <w:bookmarkStart w:id="346" w:name="_Toc525230972"/>
      <w:bookmarkStart w:id="347" w:name="_Toc146711926"/>
      <w:bookmarkEnd w:id="343"/>
      <w:r w:rsidRPr="00C33F68">
        <w:t>6.1.1</w:t>
      </w:r>
      <w:r w:rsidRPr="00C33F68">
        <w:tab/>
        <w:t xml:space="preserve">Transport protocol for PC3a </w:t>
      </w:r>
      <w:r w:rsidR="0066563C" w:rsidRPr="00C33F68">
        <w:t>control protocol</w:t>
      </w:r>
      <w:r w:rsidRPr="00C33F68">
        <w:t xml:space="preserve"> messages for 5G ProSe direct discovery</w:t>
      </w:r>
      <w:bookmarkEnd w:id="344"/>
      <w:bookmarkEnd w:id="345"/>
      <w:bookmarkEnd w:id="346"/>
      <w:bookmarkEnd w:id="347"/>
    </w:p>
    <w:p w14:paraId="4C9EC7D8" w14:textId="4603100B" w:rsidR="006A3291" w:rsidRDefault="006A3291" w:rsidP="006A3291">
      <w:pPr>
        <w:rPr>
          <w:ins w:id="348" w:author="24.554_CR0433R1_(Rel-18)_5G_ProSe_Ph2" w:date="2023-12-21T19:52:00Z"/>
          <w:noProof/>
          <w:highlight w:val="yellow"/>
          <w:lang w:eastAsia="zh-CN"/>
        </w:rPr>
      </w:pPr>
      <w:ins w:id="349" w:author="24.554_CR0433R1_(Rel-18)_5G_ProSe_Ph2" w:date="2023-12-21T19:52:00Z">
        <w:r w:rsidRPr="00C33F68">
          <w:t xml:space="preserve">The UE and 5G DDNMF shall use </w:t>
        </w:r>
      </w:ins>
      <w:ins w:id="350" w:author="24.554_CR0501_(Rel-18)_TEI18, 5G_ProSe" w:date="2023-12-23T12:17:00Z">
        <w:r w:rsidR="007810AA" w:rsidRPr="00C33F68">
          <w:t>HTTP</w:t>
        </w:r>
        <w:r w:rsidR="007810AA">
          <w:t>/</w:t>
        </w:r>
        <w:del w:id="351" w:author="Ericsson n bNovember-meet" w:date="2023-10-26T15:33:00Z">
          <w:r w:rsidR="007810AA" w:rsidRPr="00C33F68" w:rsidDel="00160AC7">
            <w:delText> </w:delText>
          </w:r>
        </w:del>
        <w:r w:rsidR="007810AA" w:rsidRPr="00C33F68">
          <w:t xml:space="preserve">1.1 </w:t>
        </w:r>
      </w:ins>
      <w:ins w:id="352" w:author="24.554_CR0433R1_(Rel-18)_5G_ProSe_Ph2" w:date="2023-12-21T19:52:00Z">
        <w:del w:id="353" w:author="24.554_CR0501_(Rel-18)_TEI18, 5G_ProSe" w:date="2023-12-23T12:17:00Z">
          <w:r w:rsidRPr="00C33F68" w:rsidDel="007810AA">
            <w:delText xml:space="preserve">HTTP 1.1 </w:delText>
          </w:r>
        </w:del>
        <w:r w:rsidRPr="00C33F68">
          <w:t>as specified in IETF RFC </w:t>
        </w:r>
        <w:r>
          <w:t>9112</w:t>
        </w:r>
        <w:del w:id="354" w:author="OPPO-Haorui" w:date="2023-09-26T09:42:00Z">
          <w:r w:rsidRPr="00C33F68" w:rsidDel="00342815">
            <w:delText>7230</w:delText>
          </w:r>
        </w:del>
        <w:r w:rsidRPr="00C33F68">
          <w:t> [3] and IETF RFC </w:t>
        </w:r>
        <w:r>
          <w:t>9110</w:t>
        </w:r>
        <w:del w:id="355" w:author="OPPO-Haorui" w:date="2023-09-26T09:42:00Z">
          <w:r w:rsidRPr="00C33F68" w:rsidDel="00342815">
            <w:delText>7231</w:delText>
          </w:r>
        </w:del>
        <w:r w:rsidRPr="00C33F68">
          <w:t> [4] as the transport protocol for 5G ProSe messages over the PC3a interface. The 5G ProSe messages described here shall be included in the body of either an HTTP request message or an HTTP response message.</w:t>
        </w:r>
      </w:ins>
    </w:p>
    <w:p w14:paraId="6FF055F2" w14:textId="306FD082" w:rsidR="006F5E36" w:rsidRPr="00C33F68" w:rsidDel="006A3291" w:rsidRDefault="006F5E36" w:rsidP="006F5E36">
      <w:pPr>
        <w:rPr>
          <w:del w:id="356" w:author="24.554_CR0433R1_(Rel-18)_5G_ProSe_Ph2" w:date="2023-12-21T19:52:00Z"/>
        </w:rPr>
      </w:pPr>
      <w:del w:id="357" w:author="24.554_CR0433R1_(Rel-18)_5G_ProSe_Ph2" w:date="2023-12-21T19:52:00Z">
        <w:r w:rsidRPr="00C33F68" w:rsidDel="006A3291">
          <w:delText>The UE and 5G DDNMF shall use HTTP 1.1 as specified in IETF RFC 7230 [</w:delText>
        </w:r>
        <w:r w:rsidR="00B908B9" w:rsidRPr="00C33F68" w:rsidDel="006A3291">
          <w:delText>3</w:delText>
        </w:r>
        <w:r w:rsidRPr="00C33F68" w:rsidDel="006A3291">
          <w:delText>] and IETF RFC 7231 [</w:delText>
        </w:r>
        <w:r w:rsidR="00B908B9" w:rsidRPr="00C33F68" w:rsidDel="006A3291">
          <w:delText>4</w:delText>
        </w:r>
        <w:r w:rsidRPr="00C33F68" w:rsidDel="006A3291">
          <w:delText>] as the transport protocol for 5G ProSe messages over the PC3a interface. The 5G ProSe messages described here shall be included in the body of either an HTTP request message or an HTTP response message.</w:delText>
        </w:r>
      </w:del>
    </w:p>
    <w:p w14:paraId="721E2A82" w14:textId="77777777" w:rsidR="006F5E36" w:rsidRPr="00C33F68" w:rsidRDefault="006F5E36" w:rsidP="006F5E36">
      <w:pPr>
        <w:pStyle w:val="Heading3"/>
        <w:rPr>
          <w:noProof/>
          <w:lang w:eastAsia="zh-CN"/>
        </w:rPr>
      </w:pPr>
      <w:bookmarkStart w:id="358" w:name="_CR6_1_2"/>
      <w:bookmarkStart w:id="359" w:name="_Toc59198964"/>
      <w:bookmarkStart w:id="360" w:name="_Toc59198373"/>
      <w:bookmarkStart w:id="361" w:name="_Toc525230973"/>
      <w:bookmarkStart w:id="362" w:name="_Toc146711927"/>
      <w:bookmarkEnd w:id="358"/>
      <w:r w:rsidRPr="00C33F68">
        <w:rPr>
          <w:noProof/>
          <w:lang w:eastAsia="zh-CN"/>
        </w:rPr>
        <w:lastRenderedPageBreak/>
        <w:t>6</w:t>
      </w:r>
      <w:r w:rsidRPr="00C33F68">
        <w:rPr>
          <w:noProof/>
        </w:rPr>
        <w:t>.1.</w:t>
      </w:r>
      <w:r w:rsidRPr="00C33F68">
        <w:rPr>
          <w:noProof/>
          <w:lang w:eastAsia="zh-CN"/>
        </w:rPr>
        <w:t>2</w:t>
      </w:r>
      <w:r w:rsidRPr="00C33F68">
        <w:rPr>
          <w:noProof/>
        </w:rPr>
        <w:tab/>
        <w:t>Handling of UE-initiated procedures</w:t>
      </w:r>
      <w:bookmarkEnd w:id="359"/>
      <w:bookmarkEnd w:id="360"/>
      <w:bookmarkEnd w:id="361"/>
      <w:bookmarkEnd w:id="362"/>
    </w:p>
    <w:p w14:paraId="0A51B856" w14:textId="77777777" w:rsidR="006F5E36" w:rsidRPr="00C33F68" w:rsidRDefault="006F5E36" w:rsidP="006F5E36">
      <w:pPr>
        <w:pStyle w:val="Heading4"/>
        <w:rPr>
          <w:noProof/>
          <w:lang w:eastAsia="zh-CN"/>
        </w:rPr>
      </w:pPr>
      <w:bookmarkStart w:id="363" w:name="_CR6_1_2_1"/>
      <w:bookmarkStart w:id="364" w:name="_Toc146711928"/>
      <w:bookmarkEnd w:id="363"/>
      <w:r w:rsidRPr="00C33F68">
        <w:rPr>
          <w:noProof/>
          <w:lang w:eastAsia="zh-CN"/>
        </w:rPr>
        <w:t>6</w:t>
      </w:r>
      <w:r w:rsidRPr="00C33F68">
        <w:rPr>
          <w:noProof/>
        </w:rPr>
        <w:t>.1.</w:t>
      </w:r>
      <w:r w:rsidRPr="00C33F68">
        <w:rPr>
          <w:noProof/>
          <w:lang w:eastAsia="zh-CN"/>
        </w:rPr>
        <w:t>2.1</w:t>
      </w:r>
      <w:r w:rsidRPr="00C33F68">
        <w:rPr>
          <w:noProof/>
        </w:rPr>
        <w:tab/>
        <w:t>General</w:t>
      </w:r>
      <w:bookmarkEnd w:id="364"/>
    </w:p>
    <w:p w14:paraId="7C197F80" w14:textId="77777777" w:rsidR="006F5E36" w:rsidRPr="00C33F68" w:rsidRDefault="006F5E36" w:rsidP="006F5E36">
      <w:r w:rsidRPr="00C33F68">
        <w:t>The following rules apply for UE-initiated procedures:</w:t>
      </w:r>
    </w:p>
    <w:p w14:paraId="793D3D8B" w14:textId="77777777" w:rsidR="006F5E36" w:rsidRPr="00C33F68" w:rsidRDefault="006F5E36" w:rsidP="006F5E36">
      <w:pPr>
        <w:pStyle w:val="B1"/>
      </w:pPr>
      <w:r w:rsidRPr="00C33F68">
        <w:t>a)</w:t>
      </w:r>
      <w:r w:rsidRPr="00C33F68">
        <w:tab/>
        <w:t>the UE initiates 5G ProSe transactions with an HTTP request message containing the PC3a request(s);</w:t>
      </w:r>
    </w:p>
    <w:p w14:paraId="3D6EFB00" w14:textId="77777777" w:rsidR="006F5E36" w:rsidRPr="00C33F68" w:rsidRDefault="006F5E36" w:rsidP="006F5E36">
      <w:pPr>
        <w:pStyle w:val="B1"/>
      </w:pPr>
      <w:r w:rsidRPr="00C33F68">
        <w:t>b)</w:t>
      </w:r>
      <w:r w:rsidRPr="00C33F68">
        <w:tab/>
        <w:t>the 5G DDNMF responds to the requests with an HTTP response message containing the PC3a response(s) for the PC3a request(s); and</w:t>
      </w:r>
    </w:p>
    <w:p w14:paraId="65A0126E" w14:textId="77777777" w:rsidR="006F5E36" w:rsidRPr="00C33F68" w:rsidRDefault="006F5E36" w:rsidP="006F5E36">
      <w:pPr>
        <w:pStyle w:val="B1"/>
      </w:pPr>
      <w:r w:rsidRPr="00C33F68">
        <w:t>c)</w:t>
      </w:r>
      <w:r w:rsidRPr="00C33F68">
        <w:tab/>
        <w:t>HTTP POST methods are used for PC3a direct discovery procedures.</w:t>
      </w:r>
    </w:p>
    <w:p w14:paraId="48EFE139" w14:textId="77777777" w:rsidR="006F5E36" w:rsidRPr="00C33F68" w:rsidRDefault="006F5E36" w:rsidP="006F5E36">
      <w:r w:rsidRPr="00C33F68">
        <w:t>The UE may use UE local configuration or URSP, as defined in 3GPP TS 24.526 [</w:t>
      </w:r>
      <w:r w:rsidR="00B908B9" w:rsidRPr="00C33F68">
        <w:t>5</w:t>
      </w:r>
      <w:r w:rsidRPr="00C33F68">
        <w:t>], to establish a PDU session for reaching the HPLMN 5G DDNMF:</w:t>
      </w:r>
    </w:p>
    <w:p w14:paraId="35A02AB0" w14:textId="77777777" w:rsidR="006F5E36" w:rsidRPr="00C33F68" w:rsidRDefault="006F5E36" w:rsidP="006F5E36">
      <w:pPr>
        <w:pStyle w:val="B1"/>
      </w:pPr>
      <w:r w:rsidRPr="00C33F68">
        <w:t>a)</w:t>
      </w:r>
      <w:r w:rsidRPr="00C33F68">
        <w:tab/>
        <w:t>if a PDU session for reaching the HPLMN 5G DDNMF is not established yet, the UE shall establish the PDU session for reaching the HPLMN 5G DDNMF and shall send the HTTP request message via the PDU session for reaching the HPLMN 5G DDNMF; and</w:t>
      </w:r>
    </w:p>
    <w:p w14:paraId="5C9279C1" w14:textId="281992C7" w:rsidR="006F5E36" w:rsidRPr="00C33F68" w:rsidRDefault="006F5E36" w:rsidP="006F5E36">
      <w:pPr>
        <w:pStyle w:val="B1"/>
      </w:pPr>
      <w:r w:rsidRPr="00C33F68">
        <w:t>b)</w:t>
      </w:r>
      <w:r w:rsidRPr="00C33F68">
        <w:tab/>
        <w:t>if a PDU session for reaching the HPLMN 5G DDNMF is already established (</w:t>
      </w:r>
      <w:r w:rsidR="00D473B6" w:rsidRPr="00C33F68">
        <w:t>e.g.,</w:t>
      </w:r>
      <w:r w:rsidRPr="00C33F68">
        <w:t xml:space="preserve"> either due to other 5G ProSe feature or due to other application), the UE shall send the HTTP request message via the PDU session for reaching the HPLMN 5G DDNMF.</w:t>
      </w:r>
    </w:p>
    <w:p w14:paraId="7A55B674" w14:textId="77777777" w:rsidR="006F5E36" w:rsidRPr="00C33F68" w:rsidRDefault="006F5E36" w:rsidP="006F5E36">
      <w:pPr>
        <w:pStyle w:val="Heading4"/>
        <w:rPr>
          <w:noProof/>
          <w:lang w:eastAsia="zh-CN"/>
        </w:rPr>
      </w:pPr>
      <w:bookmarkStart w:id="365" w:name="_CR6_1_2_2"/>
      <w:bookmarkStart w:id="366" w:name="_Toc146711929"/>
      <w:bookmarkEnd w:id="365"/>
      <w:r w:rsidRPr="00C33F68">
        <w:rPr>
          <w:noProof/>
          <w:lang w:eastAsia="zh-CN"/>
        </w:rPr>
        <w:t>6</w:t>
      </w:r>
      <w:r w:rsidRPr="00C33F68">
        <w:rPr>
          <w:noProof/>
        </w:rPr>
        <w:t>.1.</w:t>
      </w:r>
      <w:r w:rsidRPr="00C33F68">
        <w:rPr>
          <w:noProof/>
          <w:lang w:eastAsia="zh-CN"/>
        </w:rPr>
        <w:t>2.2</w:t>
      </w:r>
      <w:r w:rsidRPr="00C33F68">
        <w:rPr>
          <w:noProof/>
        </w:rPr>
        <w:tab/>
        <w:t>5G DDNMF discovery</w:t>
      </w:r>
      <w:bookmarkEnd w:id="366"/>
    </w:p>
    <w:p w14:paraId="36F7461C" w14:textId="77777777" w:rsidR="00264C6F" w:rsidRDefault="00426724" w:rsidP="007C0130">
      <w:bookmarkStart w:id="367" w:name="_Toc59198965"/>
      <w:bookmarkStart w:id="368" w:name="_Toc59198374"/>
      <w:bookmarkStart w:id="369" w:name="_Toc525230974"/>
      <w:r>
        <w:t xml:space="preserve">The IP address or the FQDN of the 5G DDNMF in the HPLMN may be pre-configured in the UE. The FQDN of the 5G DDNMF in the HPLMN may also be self-constructed by the UE, i.e. derived from the PLMN ID of the HPLMN. The FQDN of the 5G DDNMF in the HPLMN may also be </w:t>
      </w:r>
      <w:r>
        <w:rPr>
          <w:rFonts w:hint="eastAsia"/>
          <w:lang w:eastAsia="zh-CN"/>
        </w:rPr>
        <w:t>p</w:t>
      </w:r>
      <w:r>
        <w:t xml:space="preserve">rovisioned by the PCF </w:t>
      </w:r>
      <w:r w:rsidRPr="00C33F68">
        <w:t>as described in clause 5.2.3</w:t>
      </w:r>
      <w:r>
        <w:t>. The UE may use the pre-configured IP address or the FQDN of the 5G DDNMF in the HPLMN to discover the 5G DDNMF.</w:t>
      </w:r>
    </w:p>
    <w:p w14:paraId="15B5A92A" w14:textId="03FA5E10" w:rsidR="006F5E36" w:rsidRPr="00C33F68" w:rsidRDefault="006F5E36" w:rsidP="004A1FEF">
      <w:pPr>
        <w:pStyle w:val="Heading3"/>
        <w:rPr>
          <w:noProof/>
          <w:lang w:eastAsia="zh-CN"/>
        </w:rPr>
      </w:pPr>
      <w:bookmarkStart w:id="370" w:name="_CR6_1_3"/>
      <w:bookmarkStart w:id="371" w:name="_Toc146711930"/>
      <w:bookmarkEnd w:id="370"/>
      <w:r w:rsidRPr="00C33F68">
        <w:rPr>
          <w:noProof/>
          <w:lang w:eastAsia="zh-CN"/>
        </w:rPr>
        <w:t>6</w:t>
      </w:r>
      <w:r w:rsidRPr="00C33F68">
        <w:rPr>
          <w:noProof/>
        </w:rPr>
        <w:t>.1.3</w:t>
      </w:r>
      <w:r w:rsidRPr="00C33F68">
        <w:rPr>
          <w:noProof/>
        </w:rPr>
        <w:tab/>
        <w:t xml:space="preserve">Handling of </w:t>
      </w:r>
      <w:r w:rsidRPr="00C33F68">
        <w:rPr>
          <w:noProof/>
          <w:lang w:eastAsia="zh-CN"/>
        </w:rPr>
        <w:t>5G DDNMF</w:t>
      </w:r>
      <w:r w:rsidRPr="00C33F68">
        <w:rPr>
          <w:noProof/>
        </w:rPr>
        <w:t>-initiated procedures</w:t>
      </w:r>
      <w:bookmarkEnd w:id="367"/>
      <w:bookmarkEnd w:id="368"/>
      <w:bookmarkEnd w:id="369"/>
      <w:bookmarkEnd w:id="371"/>
    </w:p>
    <w:p w14:paraId="752775F0" w14:textId="77777777" w:rsidR="006F5E36" w:rsidRPr="00C33F68" w:rsidRDefault="006F5E36" w:rsidP="006F5E36">
      <w:pPr>
        <w:pStyle w:val="Heading4"/>
        <w:rPr>
          <w:lang w:eastAsia="zh-CN"/>
        </w:rPr>
      </w:pPr>
      <w:bookmarkStart w:id="372" w:name="_CR6_1_3_1"/>
      <w:bookmarkStart w:id="373" w:name="_Toc59198966"/>
      <w:bookmarkStart w:id="374" w:name="_Toc59198375"/>
      <w:bookmarkStart w:id="375" w:name="_Toc525230975"/>
      <w:bookmarkStart w:id="376" w:name="_Toc146711931"/>
      <w:bookmarkEnd w:id="372"/>
      <w:r w:rsidRPr="00C33F68">
        <w:rPr>
          <w:lang w:eastAsia="zh-CN"/>
        </w:rPr>
        <w:t>6</w:t>
      </w:r>
      <w:r w:rsidRPr="00C33F68">
        <w:t>.1.3.1</w:t>
      </w:r>
      <w:r w:rsidRPr="00C33F68">
        <w:tab/>
      </w:r>
      <w:r w:rsidRPr="00C33F68">
        <w:rPr>
          <w:lang w:eastAsia="zh-CN"/>
        </w:rPr>
        <w:t>General</w:t>
      </w:r>
      <w:bookmarkEnd w:id="373"/>
      <w:bookmarkEnd w:id="374"/>
      <w:bookmarkEnd w:id="375"/>
      <w:bookmarkEnd w:id="376"/>
    </w:p>
    <w:p w14:paraId="5D61E43B" w14:textId="3B233EAA" w:rsidR="00F8767C" w:rsidRDefault="00F8767C" w:rsidP="00F8767C">
      <w:r>
        <w:t xml:space="preserve">The 5G DDNMF address information (i.e. either IP address or FQDN) in the HPLMN may be pre-configured in the UE. The 5G DDNMF address information (i.e. either IP address or FQDN) in the HPLMN may also be </w:t>
      </w:r>
      <w:r>
        <w:rPr>
          <w:rFonts w:hint="eastAsia"/>
          <w:lang w:eastAsia="zh-CN"/>
        </w:rPr>
        <w:t>p</w:t>
      </w:r>
      <w:r>
        <w:t>rovisioned by the PCF as described in clause 5.2.3. The UE may use the IP address or the FQDN of the 5G DDNMF in the HPLMN to discover the 5G DDNMF.</w:t>
      </w:r>
    </w:p>
    <w:p w14:paraId="3990A744" w14:textId="77777777" w:rsidR="000C48B8" w:rsidRDefault="000C48B8" w:rsidP="000C48B8">
      <w:r>
        <w:t>If the UE has neither the pre-configured 5G DDNMF address information in the HPLMN nor the 5G DDNMF address information in the HPLMN provisioned by the PCF, the UE may self-construct the FQDN of the 5G DDNMF in the HPLMN (e.g. deriving the FQDN from the PLMN ID of the HPLMN).</w:t>
      </w:r>
    </w:p>
    <w:p w14:paraId="287E2AFE" w14:textId="77777777" w:rsidR="006F5E36" w:rsidRPr="00C33F68" w:rsidRDefault="006F5E36" w:rsidP="006F5E36">
      <w:r w:rsidRPr="00C33F68">
        <w:t>If the UE supports the HTTP long polling, the UE shall include a Network-Initiated Transaction Method set to "HTTP long polling" in the DISCOVERY_REQUEST message to the 5G DDNMF.</w:t>
      </w:r>
    </w:p>
    <w:p w14:paraId="0B440F6B" w14:textId="381E3136" w:rsidR="006F5E36" w:rsidRPr="00C33F68" w:rsidRDefault="006F5E36" w:rsidP="006F5E36">
      <w:pPr>
        <w:rPr>
          <w:lang w:eastAsia="zh-CN"/>
        </w:rPr>
      </w:pPr>
      <w:r w:rsidRPr="00C33F68">
        <w:t xml:space="preserve">Upon receiving a DISCOVERY_REQUEST message containing a Network-Initiated Transaction Method set to "HTTP long polling", if the 5G DDNMF supports </w:t>
      </w:r>
      <w:r w:rsidRPr="00C33F68">
        <w:rPr>
          <w:lang w:eastAsia="zh-CN"/>
        </w:rPr>
        <w:t xml:space="preserve">the </w:t>
      </w:r>
      <w:r w:rsidRPr="00C33F68">
        <w:t>HTTP long polling, the 5G DDNMF shall include a Network-Initiated Transaction Method set to "HTTP long polling" in the DISCOVERY_RESPONSE message.</w:t>
      </w:r>
    </w:p>
    <w:p w14:paraId="4D1037BD" w14:textId="77777777" w:rsidR="006F5E36" w:rsidRPr="00C33F68" w:rsidRDefault="006F5E36" w:rsidP="006F5E36">
      <w:r w:rsidRPr="00C33F68">
        <w:t xml:space="preserve">If the UE receives a DISCOVERY_RESPONSE message including a Network-Initiated Transaction Method set to "HTTP long polling", the UE shall </w:t>
      </w:r>
      <w:r w:rsidRPr="00C33F68">
        <w:rPr>
          <w:lang w:eastAsia="zh-CN"/>
        </w:rPr>
        <w:t>use</w:t>
      </w:r>
      <w:r w:rsidRPr="00C33F68">
        <w:t xml:space="preserve"> </w:t>
      </w:r>
      <w:r w:rsidRPr="00C33F68">
        <w:rPr>
          <w:lang w:eastAsia="zh-CN"/>
        </w:rPr>
        <w:t xml:space="preserve">the </w:t>
      </w:r>
      <w:r w:rsidRPr="00C33F68">
        <w:t>HTTP long polling for network initiated procedures. Otherwise, the UE shall assume that the 5G DDNMF uses OMA Push for network initiated procedures.</w:t>
      </w:r>
    </w:p>
    <w:p w14:paraId="02372C86" w14:textId="77777777" w:rsidR="006F5E36" w:rsidRPr="00C33F68" w:rsidRDefault="006F5E36" w:rsidP="006F5E36">
      <w:pPr>
        <w:pStyle w:val="Heading4"/>
      </w:pPr>
      <w:bookmarkStart w:id="377" w:name="_CR6_1_3_2"/>
      <w:bookmarkStart w:id="378" w:name="_Toc59198967"/>
      <w:bookmarkStart w:id="379" w:name="_Toc59198376"/>
      <w:bookmarkStart w:id="380" w:name="_Toc525230976"/>
      <w:bookmarkStart w:id="381" w:name="_Toc146711932"/>
      <w:bookmarkEnd w:id="377"/>
      <w:r w:rsidRPr="00C33F68">
        <w:rPr>
          <w:lang w:eastAsia="zh-CN"/>
        </w:rPr>
        <w:t>6</w:t>
      </w:r>
      <w:r w:rsidRPr="00C33F68">
        <w:t>.1.3.</w:t>
      </w:r>
      <w:r w:rsidRPr="00C33F68">
        <w:rPr>
          <w:lang w:eastAsia="zh-CN"/>
        </w:rPr>
        <w:t>2</w:t>
      </w:r>
      <w:r w:rsidRPr="00C33F68">
        <w:tab/>
        <w:t>HTTP long polling</w:t>
      </w:r>
      <w:bookmarkEnd w:id="378"/>
      <w:bookmarkEnd w:id="379"/>
      <w:bookmarkEnd w:id="380"/>
      <w:bookmarkEnd w:id="381"/>
    </w:p>
    <w:p w14:paraId="19B3C282" w14:textId="77777777" w:rsidR="006F5E36" w:rsidRPr="00C33F68" w:rsidRDefault="006F5E36" w:rsidP="006F5E36">
      <w:pPr>
        <w:rPr>
          <w:noProof/>
        </w:rPr>
      </w:pPr>
      <w:r w:rsidRPr="00C33F68">
        <w:rPr>
          <w:noProof/>
        </w:rPr>
        <w:t>The HTTP long polling method is described by the following steps:</w:t>
      </w:r>
    </w:p>
    <w:p w14:paraId="2039C70E" w14:textId="77777777" w:rsidR="006F5E36" w:rsidRPr="00C33F68" w:rsidRDefault="006F5E36" w:rsidP="006F5E36">
      <w:pPr>
        <w:pStyle w:val="B1"/>
      </w:pPr>
      <w:r w:rsidRPr="00C33F68">
        <w:t>a)</w:t>
      </w:r>
      <w:r w:rsidRPr="00C33F68">
        <w:tab/>
        <w:t>the UE sends an empty HTTP request message as a polling request when it expects network initiated message(s) over the PC3a interface;</w:t>
      </w:r>
    </w:p>
    <w:p w14:paraId="639615B0" w14:textId="77777777" w:rsidR="006F5E36" w:rsidRPr="00C33F68" w:rsidRDefault="006F5E36" w:rsidP="006F5E36">
      <w:pPr>
        <w:pStyle w:val="B1"/>
      </w:pPr>
      <w:r w:rsidRPr="00C33F68">
        <w:lastRenderedPageBreak/>
        <w:t>b)</w:t>
      </w:r>
      <w:r w:rsidRPr="00C33F68">
        <w:tab/>
        <w:t>the 5G DDNMF defers its response to the UE</w:t>
      </w:r>
      <w:r w:rsidRPr="00C33F68">
        <w:rPr>
          <w:lang w:eastAsia="zh-CN"/>
        </w:rPr>
        <w:t>'</w:t>
      </w:r>
      <w:r w:rsidRPr="00C33F68">
        <w:t>s request until;</w:t>
      </w:r>
    </w:p>
    <w:p w14:paraId="0FCAE439" w14:textId="7952C4AC" w:rsidR="006F5E36" w:rsidRPr="00C33F68" w:rsidRDefault="006F5E36" w:rsidP="006F5E36">
      <w:pPr>
        <w:pStyle w:val="B2"/>
      </w:pPr>
      <w:r w:rsidRPr="00C33F68">
        <w:t>1)</w:t>
      </w:r>
      <w:r w:rsidRPr="00C33F68">
        <w:tab/>
        <w:t>one or more network-initiated PC3a message(s) for the UE are available. The 5G DDNMF</w:t>
      </w:r>
      <w:r w:rsidRPr="00C33F68">
        <w:rPr>
          <w:lang w:eastAsia="zh-CN"/>
        </w:rPr>
        <w:t xml:space="preserve"> </w:t>
      </w:r>
      <w:r w:rsidRPr="00C33F68">
        <w:t>enclose</w:t>
      </w:r>
      <w:r w:rsidRPr="00C33F68">
        <w:rPr>
          <w:lang w:eastAsia="zh-CN"/>
        </w:rPr>
        <w:t>s</w:t>
      </w:r>
      <w:r w:rsidRPr="00C33F68">
        <w:t xml:space="preserve"> the message(s) in an HTTP response message and send it to the UE; or</w:t>
      </w:r>
    </w:p>
    <w:p w14:paraId="75A205AB" w14:textId="77777777" w:rsidR="006F5E36" w:rsidRPr="00C33F68" w:rsidRDefault="006F5E36" w:rsidP="006F5E36">
      <w:pPr>
        <w:pStyle w:val="B2"/>
      </w:pPr>
      <w:r w:rsidRPr="00C33F68">
        <w:t>2)</w:t>
      </w:r>
      <w:r w:rsidRPr="00C33F68">
        <w:tab/>
        <w:t>a particular timeout for HTTP polling has occurred. The 5G DDNMF then sends an empty HTTP response message as the polling response to the UE; and</w:t>
      </w:r>
    </w:p>
    <w:p w14:paraId="63C05C57" w14:textId="77777777" w:rsidR="006F5E36" w:rsidRPr="00C33F68" w:rsidRDefault="006F5E36" w:rsidP="006F5E36">
      <w:pPr>
        <w:pStyle w:val="B1"/>
      </w:pPr>
      <w:r w:rsidRPr="00C33F68">
        <w:t>c)</w:t>
      </w:r>
      <w:r w:rsidRPr="00C33F68">
        <w:tab/>
        <w:t>after receiving the response from the 5G DDNMF, the UE may keep polling after some waiting period if:</w:t>
      </w:r>
    </w:p>
    <w:p w14:paraId="65A3731C" w14:textId="77777777" w:rsidR="006F5E36" w:rsidRPr="00C33F68" w:rsidRDefault="006F5E36" w:rsidP="006F5E36">
      <w:pPr>
        <w:pStyle w:val="B2"/>
      </w:pPr>
      <w:r w:rsidRPr="00C33F68">
        <w:t>1)</w:t>
      </w:r>
      <w:r w:rsidRPr="00C33F68">
        <w:tab/>
        <w:t>the UE receives an empty polling response; or</w:t>
      </w:r>
    </w:p>
    <w:p w14:paraId="4A83DC87" w14:textId="774FF570" w:rsidR="006F5E36" w:rsidRPr="00C33F68" w:rsidRDefault="006F5E36" w:rsidP="006F5E36">
      <w:pPr>
        <w:pStyle w:val="B2"/>
      </w:pPr>
      <w:r w:rsidRPr="00C33F68">
        <w:t>2)</w:t>
      </w:r>
      <w:r w:rsidRPr="00C33F68">
        <w:tab/>
        <w:t xml:space="preserve">the UE receives </w:t>
      </w:r>
      <w:r w:rsidRPr="00C33F68">
        <w:rPr>
          <w:lang w:eastAsia="zh-CN"/>
        </w:rPr>
        <w:t>5G DDNMF</w:t>
      </w:r>
      <w:r w:rsidRPr="00C33F68">
        <w:t>-initiated message(s) from the 5G DDNMF but still expects additional network-initiated message(s).</w:t>
      </w:r>
    </w:p>
    <w:p w14:paraId="3FAFFB56" w14:textId="77777777" w:rsidR="006F5E36" w:rsidRPr="00C33F68" w:rsidRDefault="006F5E36" w:rsidP="006F5E36">
      <w:pPr>
        <w:pStyle w:val="NO"/>
      </w:pPr>
      <w:r w:rsidRPr="00C33F68">
        <w:t>NOTE:</w:t>
      </w:r>
      <w:r w:rsidRPr="00C33F68">
        <w:tab/>
        <w:t>The implementation of the HTTP polling process can be coordinated with the SUPL (Secure User Plane Location) procedures to synchronize the SUPL location report procedures and the HTTP polling procedure so as to reduce unnecessary wait time of polling.</w:t>
      </w:r>
    </w:p>
    <w:p w14:paraId="5D49F958" w14:textId="77777777" w:rsidR="006F5E36" w:rsidRPr="00C33F68" w:rsidRDefault="006F5E36" w:rsidP="006F5E36">
      <w:pPr>
        <w:rPr>
          <w:noProof/>
        </w:rPr>
      </w:pPr>
      <w:r w:rsidRPr="00C33F68">
        <w:rPr>
          <w:noProof/>
        </w:rPr>
        <w:t>If the UE is trigged to send a PC3a message to the 5G DDNMF while it has a pending HTTP polling request, the UE shall open another HTTP connection to the 5G DDNMF to send this new request. Alternately t</w:t>
      </w:r>
      <w:r w:rsidRPr="00C33F68">
        <w:t>he UE may always use a separate dedicated HTTP connection for polling.</w:t>
      </w:r>
    </w:p>
    <w:p w14:paraId="79EF7C68" w14:textId="77777777" w:rsidR="006F5E36" w:rsidRPr="00C33F68" w:rsidRDefault="006F5E36" w:rsidP="006F5E36">
      <w:pPr>
        <w:pStyle w:val="Heading4"/>
      </w:pPr>
      <w:bookmarkStart w:id="382" w:name="_CR6_1_3_3"/>
      <w:bookmarkStart w:id="383" w:name="_Toc59198968"/>
      <w:bookmarkStart w:id="384" w:name="_Toc59198377"/>
      <w:bookmarkStart w:id="385" w:name="_Toc525230977"/>
      <w:bookmarkStart w:id="386" w:name="_Toc146711933"/>
      <w:bookmarkEnd w:id="382"/>
      <w:r w:rsidRPr="00C33F68">
        <w:rPr>
          <w:lang w:eastAsia="zh-CN"/>
        </w:rPr>
        <w:t>6</w:t>
      </w:r>
      <w:r w:rsidRPr="00C33F68">
        <w:t>.1.3.</w:t>
      </w:r>
      <w:r w:rsidRPr="00C33F68">
        <w:rPr>
          <w:lang w:eastAsia="zh-CN"/>
        </w:rPr>
        <w:t>3</w:t>
      </w:r>
      <w:r w:rsidRPr="00C33F68">
        <w:tab/>
        <w:t>OMA Push</w:t>
      </w:r>
      <w:bookmarkEnd w:id="383"/>
      <w:bookmarkEnd w:id="384"/>
      <w:bookmarkEnd w:id="385"/>
      <w:bookmarkEnd w:id="386"/>
    </w:p>
    <w:p w14:paraId="7384A102" w14:textId="77777777" w:rsidR="006F5E36" w:rsidRPr="00C33F68" w:rsidRDefault="006F5E36" w:rsidP="006F5E36">
      <w:pPr>
        <w:rPr>
          <w:noProof/>
        </w:rPr>
      </w:pPr>
      <w:r w:rsidRPr="00C33F68">
        <w:rPr>
          <w:noProof/>
        </w:rPr>
        <w:t>The OMA Push method is described by the following steps:</w:t>
      </w:r>
    </w:p>
    <w:p w14:paraId="4221B40D" w14:textId="77777777" w:rsidR="006F5E36" w:rsidRPr="00C33F68" w:rsidRDefault="006F5E36" w:rsidP="006F5E36">
      <w:pPr>
        <w:pStyle w:val="B1"/>
      </w:pPr>
      <w:r w:rsidRPr="00C33F68">
        <w:t>a)</w:t>
      </w:r>
      <w:r w:rsidRPr="00C33F68">
        <w:tab/>
        <w:t xml:space="preserve">if one or more network-initiated PC3a message(s) for the UE are available, the 5G DDNMF sends a push message containing a particular URL to the UE via the OMA-Push Architecture as defined in </w:t>
      </w:r>
      <w:r w:rsidR="003F3CDC" w:rsidRPr="00C33F68">
        <w:t>OMA-AD-Push-V2_2-20110809-A</w:t>
      </w:r>
      <w:r w:rsidRPr="00C33F68">
        <w:t> [</w:t>
      </w:r>
      <w:r w:rsidR="00B908B9" w:rsidRPr="00C33F68">
        <w:t>6</w:t>
      </w:r>
      <w:r w:rsidRPr="00C33F68">
        <w:t>]. The URL is linked to the PC3a message(s) to be sent to the UE. The 5G DDNMF (performing OMA Push Proxy Gateway functionality) generates a Push Message as specified in OMA-WAP-TS-PushOTA-V2_1-20110405-A [</w:t>
      </w:r>
      <w:r w:rsidR="00B908B9" w:rsidRPr="00C33F68">
        <w:t>7</w:t>
      </w:r>
      <w:r w:rsidRPr="00C33F68">
        <w:t xml:space="preserve">] with the PDU set according to </w:t>
      </w:r>
      <w:r w:rsidR="003F3CDC" w:rsidRPr="00C33F68">
        <w:t>WAP-168-ServiceLoad-20010731-a</w:t>
      </w:r>
      <w:r w:rsidRPr="00C33F68">
        <w:t> [</w:t>
      </w:r>
      <w:r w:rsidR="00B908B9" w:rsidRPr="00C33F68">
        <w:t>8</w:t>
      </w:r>
      <w:r w:rsidRPr="00C33F68">
        <w:t>]. The URL information shall be included in the PDU payload;</w:t>
      </w:r>
    </w:p>
    <w:p w14:paraId="220526F9" w14:textId="77777777" w:rsidR="006F5E36" w:rsidRPr="00C33F68" w:rsidRDefault="006F5E36" w:rsidP="006F5E36">
      <w:pPr>
        <w:pStyle w:val="B1"/>
      </w:pPr>
      <w:r w:rsidRPr="00C33F68">
        <w:t>b)</w:t>
      </w:r>
      <w:r w:rsidRPr="00C33F68">
        <w:tab/>
        <w:t>after receiving the push message, the UE retrieves the URL from the payload of the message and sends an HTTP GET request to the 5G DDNMF with this URL; and</w:t>
      </w:r>
    </w:p>
    <w:p w14:paraId="3AB4E68A" w14:textId="77777777" w:rsidR="003F3CDC" w:rsidRPr="00C33F68" w:rsidRDefault="006F5E36" w:rsidP="0037175B">
      <w:pPr>
        <w:pStyle w:val="B1"/>
      </w:pPr>
      <w:r w:rsidRPr="00C33F68">
        <w:t>c)</w:t>
      </w:r>
      <w:r w:rsidRPr="00C33F68">
        <w:tab/>
        <w:t>the 5G DDNMF sends an HTTP response message containing the PC3a message(s) to the UE.</w:t>
      </w:r>
    </w:p>
    <w:p w14:paraId="48FD0BEE" w14:textId="77777777" w:rsidR="00FD28BD" w:rsidRPr="00C33F68" w:rsidRDefault="00CA1977" w:rsidP="00FD28BD">
      <w:pPr>
        <w:pStyle w:val="Heading2"/>
      </w:pPr>
      <w:bookmarkStart w:id="387" w:name="_CR6_2"/>
      <w:bookmarkStart w:id="388" w:name="_Toc146711934"/>
      <w:bookmarkEnd w:id="387"/>
      <w:r w:rsidRPr="00C33F68">
        <w:t>6.2</w:t>
      </w:r>
      <w:r w:rsidRPr="00C33F68">
        <w:tab/>
        <w:t>Procedures</w:t>
      </w:r>
      <w:bookmarkEnd w:id="388"/>
    </w:p>
    <w:p w14:paraId="2EBF9476" w14:textId="77777777" w:rsidR="00CE7128" w:rsidRPr="00C33F68" w:rsidRDefault="00CE7128" w:rsidP="00CE7128">
      <w:pPr>
        <w:pStyle w:val="Heading3"/>
      </w:pPr>
      <w:bookmarkStart w:id="389" w:name="_CR6_2_1"/>
      <w:bookmarkStart w:id="390" w:name="_Toc59198970"/>
      <w:bookmarkStart w:id="391" w:name="_Toc59198379"/>
      <w:bookmarkStart w:id="392" w:name="_Toc525230979"/>
      <w:bookmarkStart w:id="393" w:name="_Toc146711935"/>
      <w:bookmarkEnd w:id="389"/>
      <w:r w:rsidRPr="00C33F68">
        <w:t>6.2.</w:t>
      </w:r>
      <w:r w:rsidR="002A133C" w:rsidRPr="00C33F68">
        <w:t>1</w:t>
      </w:r>
      <w:r w:rsidRPr="00C33F68">
        <w:tab/>
        <w:t>Types of 5G ProSe direct discovery procedures</w:t>
      </w:r>
      <w:bookmarkEnd w:id="390"/>
      <w:bookmarkEnd w:id="391"/>
      <w:bookmarkEnd w:id="392"/>
      <w:bookmarkEnd w:id="393"/>
    </w:p>
    <w:p w14:paraId="06AF3508" w14:textId="271B2C2B" w:rsidR="00CE7128" w:rsidRPr="00C33F68" w:rsidRDefault="00CE7128" w:rsidP="00CE7128">
      <w:r w:rsidRPr="00C33F68">
        <w:t xml:space="preserve">The following </w:t>
      </w:r>
      <w:r w:rsidRPr="00C33F68">
        <w:rPr>
          <w:lang w:eastAsia="zh-CN"/>
        </w:rPr>
        <w:t xml:space="preserve">PC3a </w:t>
      </w:r>
      <w:r w:rsidR="0066563C" w:rsidRPr="00C33F68">
        <w:rPr>
          <w:lang w:eastAsia="zh-CN"/>
        </w:rPr>
        <w:t>control protocol</w:t>
      </w:r>
      <w:r w:rsidRPr="00C33F68">
        <w:t xml:space="preserve"> procedures are defined:</w:t>
      </w:r>
    </w:p>
    <w:p w14:paraId="0A92364C" w14:textId="77777777" w:rsidR="00CE7128" w:rsidRPr="00C33F68" w:rsidRDefault="00CE7128" w:rsidP="00CE7128">
      <w:pPr>
        <w:pStyle w:val="B1"/>
      </w:pPr>
      <w:r w:rsidRPr="00C33F68">
        <w:t>a)</w:t>
      </w:r>
      <w:r w:rsidRPr="00C33F68">
        <w:tab/>
        <w:t>announce request;</w:t>
      </w:r>
    </w:p>
    <w:p w14:paraId="2639B28A" w14:textId="77777777" w:rsidR="00CE7128" w:rsidRPr="00C33F68" w:rsidRDefault="00CE7128" w:rsidP="00CE7128">
      <w:pPr>
        <w:pStyle w:val="B1"/>
      </w:pPr>
      <w:r w:rsidRPr="00C33F68">
        <w:t>b)</w:t>
      </w:r>
      <w:r w:rsidRPr="00C33F68">
        <w:tab/>
        <w:t>monitor request;</w:t>
      </w:r>
    </w:p>
    <w:p w14:paraId="0E832310" w14:textId="77777777" w:rsidR="00CE7128" w:rsidRPr="00C33F68" w:rsidRDefault="00CE7128" w:rsidP="00CE7128">
      <w:pPr>
        <w:pStyle w:val="B1"/>
      </w:pPr>
      <w:r w:rsidRPr="00C33F68">
        <w:rPr>
          <w:lang w:eastAsia="zh-CN"/>
        </w:rPr>
        <w:t>c)</w:t>
      </w:r>
      <w:r w:rsidRPr="00C33F68">
        <w:rPr>
          <w:lang w:eastAsia="zh-CN"/>
        </w:rPr>
        <w:tab/>
      </w:r>
      <w:r w:rsidRPr="00C33F68">
        <w:t>discoveree request;</w:t>
      </w:r>
    </w:p>
    <w:p w14:paraId="57E4E8DD" w14:textId="77777777" w:rsidR="00CE7128" w:rsidRPr="00C33F68" w:rsidRDefault="00CE7128" w:rsidP="00CE7128">
      <w:pPr>
        <w:pStyle w:val="B1"/>
        <w:rPr>
          <w:lang w:eastAsia="zh-CN"/>
        </w:rPr>
      </w:pPr>
      <w:r w:rsidRPr="00C33F68">
        <w:t>d)</w:t>
      </w:r>
      <w:r w:rsidRPr="00C33F68">
        <w:tab/>
        <w:t>discoverer request;</w:t>
      </w:r>
    </w:p>
    <w:p w14:paraId="03C64E24" w14:textId="77777777" w:rsidR="00CE7128" w:rsidRPr="00C33F68" w:rsidRDefault="00CE7128" w:rsidP="00CE7128">
      <w:pPr>
        <w:pStyle w:val="B1"/>
        <w:rPr>
          <w:lang w:eastAsia="zh-CN"/>
        </w:rPr>
      </w:pPr>
      <w:r w:rsidRPr="00C33F68">
        <w:t>e)</w:t>
      </w:r>
      <w:r w:rsidRPr="00C33F68">
        <w:tab/>
        <w:t>match report</w:t>
      </w:r>
      <w:r w:rsidRPr="00C33F68">
        <w:rPr>
          <w:lang w:eastAsia="zh-CN"/>
        </w:rPr>
        <w:t>;</w:t>
      </w:r>
    </w:p>
    <w:p w14:paraId="69B0651C" w14:textId="1F97FA79" w:rsidR="00CE7128" w:rsidRPr="00C33F68" w:rsidRDefault="00CE7128" w:rsidP="00CE7128">
      <w:pPr>
        <w:pStyle w:val="B1"/>
        <w:rPr>
          <w:lang w:eastAsia="zh-CN"/>
        </w:rPr>
      </w:pPr>
      <w:r w:rsidRPr="00C33F68">
        <w:rPr>
          <w:lang w:eastAsia="zh-CN"/>
        </w:rPr>
        <w:t>f)</w:t>
      </w:r>
      <w:r w:rsidRPr="00C33F68">
        <w:rPr>
          <w:lang w:eastAsia="zh-CN"/>
        </w:rPr>
        <w:tab/>
        <w:t>network initiated direct discovery update;</w:t>
      </w:r>
    </w:p>
    <w:p w14:paraId="2F23DF8E" w14:textId="2470B239" w:rsidR="00CE7128" w:rsidRPr="00C33F68" w:rsidRDefault="00CE7128" w:rsidP="00CE7128">
      <w:pPr>
        <w:pStyle w:val="B1"/>
      </w:pPr>
      <w:r w:rsidRPr="00C33F68">
        <w:rPr>
          <w:lang w:eastAsia="zh-CN"/>
        </w:rPr>
        <w:t>g)</w:t>
      </w:r>
      <w:r w:rsidRPr="00C33F68">
        <w:rPr>
          <w:lang w:eastAsia="zh-CN"/>
        </w:rPr>
        <w:tab/>
      </w:r>
      <w:r w:rsidRPr="00C33F68">
        <w:t>announcing alert request</w:t>
      </w:r>
      <w:r w:rsidR="00E86206">
        <w:t>; and</w:t>
      </w:r>
    </w:p>
    <w:p w14:paraId="23D66912" w14:textId="20166AD7" w:rsidR="00E86206" w:rsidRDefault="00E86206" w:rsidP="00E86206">
      <w:pPr>
        <w:pStyle w:val="B1"/>
      </w:pPr>
      <w:r>
        <w:t>h)</w:t>
      </w:r>
      <w:r>
        <w:tab/>
        <w:t>5G PKMF address request procedure.</w:t>
      </w:r>
    </w:p>
    <w:p w14:paraId="46662304" w14:textId="77777777" w:rsidR="00A97882" w:rsidRDefault="00A97882" w:rsidP="00A97882">
      <w:pPr>
        <w:pStyle w:val="B1"/>
        <w:ind w:left="0" w:firstLine="0"/>
        <w:rPr>
          <w:lang w:eastAsia="zh-CN"/>
        </w:rPr>
      </w:pPr>
      <w:r w:rsidRPr="00C33F68">
        <w:t xml:space="preserve">The following </w:t>
      </w:r>
      <w:r>
        <w:rPr>
          <w:lang w:eastAsia="zh-CN"/>
        </w:rPr>
        <w:t>PC5 protocol procedures</w:t>
      </w:r>
      <w:r w:rsidRPr="00DC0451">
        <w:t xml:space="preserve"> </w:t>
      </w:r>
      <w:r w:rsidRPr="00C33F68">
        <w:t>are defined</w:t>
      </w:r>
      <w:r>
        <w:rPr>
          <w:lang w:eastAsia="zh-CN"/>
        </w:rPr>
        <w:t>:</w:t>
      </w:r>
    </w:p>
    <w:p w14:paraId="575A257F" w14:textId="77777777" w:rsidR="00A97882" w:rsidRDefault="00A97882" w:rsidP="00A97882">
      <w:pPr>
        <w:pStyle w:val="B1"/>
        <w:rPr>
          <w:lang w:eastAsia="zh-CN"/>
        </w:rPr>
      </w:pPr>
      <w:r>
        <w:rPr>
          <w:lang w:eastAsia="zh-CN"/>
        </w:rPr>
        <w:t>a)</w:t>
      </w:r>
      <w:r>
        <w:rPr>
          <w:lang w:eastAsia="zh-CN"/>
        </w:rPr>
        <w:tab/>
      </w:r>
      <w:r w:rsidRPr="00C33F68">
        <w:rPr>
          <w:lang w:eastAsia="zh-CN"/>
        </w:rPr>
        <w:t>5G ProSe direct discovery procedure over PC5 interface</w:t>
      </w:r>
      <w:r>
        <w:rPr>
          <w:lang w:eastAsia="zh-CN"/>
        </w:rPr>
        <w:t>; and</w:t>
      </w:r>
    </w:p>
    <w:p w14:paraId="170D742D" w14:textId="59D266F1" w:rsidR="00A97882" w:rsidRPr="00C33F68" w:rsidRDefault="00A97882" w:rsidP="00E86206">
      <w:pPr>
        <w:pStyle w:val="B1"/>
      </w:pPr>
      <w:r>
        <w:rPr>
          <w:lang w:eastAsia="zh-CN"/>
        </w:rPr>
        <w:lastRenderedPageBreak/>
        <w:t>b)</w:t>
      </w:r>
      <w:r>
        <w:rPr>
          <w:lang w:eastAsia="zh-CN"/>
        </w:rPr>
        <w:tab/>
      </w:r>
      <w:r w:rsidRPr="00C33F68">
        <w:rPr>
          <w:lang w:eastAsia="zh-CN"/>
        </w:rPr>
        <w:t>Group member discovery over PC5 interface</w:t>
      </w:r>
      <w:r>
        <w:rPr>
          <w:lang w:eastAsia="zh-CN"/>
        </w:rPr>
        <w:t>.</w:t>
      </w:r>
    </w:p>
    <w:p w14:paraId="3DED4EF5" w14:textId="491BEAA7" w:rsidR="00D2273F" w:rsidRPr="00C33F68" w:rsidRDefault="00CE7128" w:rsidP="00D2273F">
      <w:r w:rsidRPr="00C33F68">
        <w:t xml:space="preserve">In the following descriptions of PC3a </w:t>
      </w:r>
      <w:r w:rsidR="0066563C" w:rsidRPr="00C33F68">
        <w:t>control protocol</w:t>
      </w:r>
      <w:r w:rsidRPr="00C33F68">
        <w:t xml:space="preserve"> procedures, the terms "request" and "response" refer to the corresponding PC3a </w:t>
      </w:r>
      <w:r w:rsidR="0066563C" w:rsidRPr="00C33F68">
        <w:t>control protocol</w:t>
      </w:r>
      <w:r w:rsidRPr="00C33F68">
        <w:t xml:space="preserve"> messages, not to the HTTP request or response. The following procedure descriptions use a single PC3a </w:t>
      </w:r>
      <w:r w:rsidR="0066563C" w:rsidRPr="00C33F68">
        <w:t>control protocol</w:t>
      </w:r>
      <w:r w:rsidRPr="00C33F68">
        <w:t xml:space="preserve"> message for illustration purposes.</w:t>
      </w:r>
    </w:p>
    <w:p w14:paraId="48BD057A" w14:textId="53FAD59C" w:rsidR="00D2273F" w:rsidRPr="00C33F68" w:rsidRDefault="00D2273F" w:rsidP="00D2273F">
      <w:r w:rsidRPr="00C33F68">
        <w:t>The PC3a control protocol procedures for 5G ProSe direct discovery shall be integrity protected and confidentiality protected using the security procedures defined in clause 5.2.3 in 3GPP TS 33.503 [34].</w:t>
      </w:r>
    </w:p>
    <w:p w14:paraId="6478DAD3" w14:textId="42618F3D" w:rsidR="00CE7128" w:rsidRPr="00C33F68" w:rsidRDefault="00CE7128" w:rsidP="0037175B">
      <w:pPr>
        <w:pStyle w:val="NO"/>
      </w:pPr>
      <w:r w:rsidRPr="00C33F68">
        <w:t>NOTE</w:t>
      </w:r>
      <w:r w:rsidR="00E05895" w:rsidRPr="00C33F68">
        <w:t> 1</w:t>
      </w:r>
      <w:r w:rsidRPr="00C33F68">
        <w:t>:</w:t>
      </w:r>
      <w:r w:rsidRPr="00C33F68">
        <w:tab/>
        <w:t xml:space="preserve">A single HTTP request message can contain multiple PC3a </w:t>
      </w:r>
      <w:r w:rsidR="0066563C" w:rsidRPr="00C33F68">
        <w:t>control protocol</w:t>
      </w:r>
      <w:r w:rsidRPr="00C33F68">
        <w:t xml:space="preserve"> requests and a single HTTP response message can contain multiple PC3a </w:t>
      </w:r>
      <w:r w:rsidR="0066563C" w:rsidRPr="00C33F68">
        <w:t>control protocol</w:t>
      </w:r>
      <w:r w:rsidRPr="00C33F68">
        <w:t xml:space="preserve"> responses.</w:t>
      </w:r>
    </w:p>
    <w:p w14:paraId="2BF04C1C" w14:textId="037922D5" w:rsidR="00CA2034" w:rsidRDefault="00CA2034" w:rsidP="003713FB">
      <w:r>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0B6FB223" w14:textId="79EA489B" w:rsidR="006A49A7" w:rsidRPr="00C33F68" w:rsidRDefault="006A49A7" w:rsidP="006A49A7">
      <w:pPr>
        <w:pStyle w:val="Heading3"/>
      </w:pPr>
      <w:bookmarkStart w:id="394" w:name="_CR6_2_2"/>
      <w:bookmarkStart w:id="395" w:name="_Toc146711936"/>
      <w:bookmarkEnd w:id="394"/>
      <w:r w:rsidRPr="00C33F68">
        <w:t>6.2.2</w:t>
      </w:r>
      <w:r w:rsidRPr="00C33F68">
        <w:tab/>
        <w:t>Announce request procedure for open</w:t>
      </w:r>
      <w:r w:rsidR="009C6B92" w:rsidRPr="00C33F68">
        <w:t xml:space="preserve"> 5G</w:t>
      </w:r>
      <w:r w:rsidRPr="00C33F68">
        <w:t xml:space="preserve"> ProSe direct discovery</w:t>
      </w:r>
      <w:bookmarkEnd w:id="395"/>
    </w:p>
    <w:p w14:paraId="5711A841" w14:textId="77777777" w:rsidR="006A49A7" w:rsidRPr="00C33F68" w:rsidRDefault="006A49A7" w:rsidP="006A49A7">
      <w:pPr>
        <w:pStyle w:val="Heading4"/>
      </w:pPr>
      <w:bookmarkStart w:id="396" w:name="_CR6_2_2_1"/>
      <w:bookmarkStart w:id="397" w:name="_Toc59198972"/>
      <w:bookmarkStart w:id="398" w:name="_Toc59198381"/>
      <w:bookmarkStart w:id="399" w:name="_Toc525230981"/>
      <w:bookmarkStart w:id="400" w:name="_Toc146711937"/>
      <w:bookmarkEnd w:id="396"/>
      <w:r w:rsidRPr="00C33F68">
        <w:t>6.2.2.1</w:t>
      </w:r>
      <w:r w:rsidRPr="00C33F68">
        <w:tab/>
        <w:t>General</w:t>
      </w:r>
      <w:bookmarkEnd w:id="397"/>
      <w:bookmarkEnd w:id="398"/>
      <w:bookmarkEnd w:id="399"/>
      <w:bookmarkEnd w:id="400"/>
    </w:p>
    <w:p w14:paraId="5B70A0A6" w14:textId="2975C154" w:rsidR="006A49A7" w:rsidRPr="00C33F68" w:rsidRDefault="006A49A7" w:rsidP="006A49A7">
      <w:r w:rsidRPr="00C33F68">
        <w:t xml:space="preserve">The purpose of the announce request procedure for </w:t>
      </w:r>
      <w:r w:rsidR="00BD0B0D" w:rsidRPr="00C33F68">
        <w:t>open 5G ProSe</w:t>
      </w:r>
      <w:r w:rsidRPr="00C33F68">
        <w:t xml:space="preserve"> direct discovery is for the UE:</w:t>
      </w:r>
    </w:p>
    <w:p w14:paraId="0ACFF4BF" w14:textId="7B06B3B9" w:rsidR="006A49A7" w:rsidRPr="00C33F68" w:rsidRDefault="006F682C" w:rsidP="006A49A7">
      <w:pPr>
        <w:pStyle w:val="B1"/>
      </w:pPr>
      <w:r w:rsidRPr="00C33F68">
        <w:t>a)</w:t>
      </w:r>
      <w:r w:rsidR="006A49A7" w:rsidRPr="00C33F68">
        <w:tab/>
        <w:t xml:space="preserve">to obtain one or more ProSe </w:t>
      </w:r>
      <w:r w:rsidR="009C6B92" w:rsidRPr="00C33F68">
        <w:t>application code</w:t>
      </w:r>
      <w:r w:rsidR="006A49A7" w:rsidRPr="00C33F68">
        <w:t>(s) to be announced over the PC5 interface, upon a request for announcing from upper layers as defined in 3GPP TS 23.304 [2];</w:t>
      </w:r>
    </w:p>
    <w:p w14:paraId="66ED0133" w14:textId="1DA7585F" w:rsidR="006A49A7" w:rsidRPr="00C33F68" w:rsidRDefault="006F682C" w:rsidP="006A49A7">
      <w:pPr>
        <w:pStyle w:val="B1"/>
        <w:rPr>
          <w:lang w:eastAsia="zh-CN"/>
        </w:rPr>
      </w:pPr>
      <w:r w:rsidRPr="00C33F68">
        <w:rPr>
          <w:lang w:eastAsia="zh-CN"/>
        </w:rPr>
        <w:t>b)</w:t>
      </w:r>
      <w:r w:rsidR="006A49A7" w:rsidRPr="00C33F68">
        <w:rPr>
          <w:lang w:eastAsia="zh-CN"/>
        </w:rPr>
        <w:tab/>
        <w:t>to inform the 5G DDNMF that the UE wants to stop announcing a</w:t>
      </w:r>
      <w:r w:rsidR="006A49A7" w:rsidRPr="00C33F68">
        <w:t xml:space="preserve"> ProSe </w:t>
      </w:r>
      <w:r w:rsidR="009C6B92" w:rsidRPr="00C33F68">
        <w:t>application code</w:t>
      </w:r>
      <w:r w:rsidR="006A49A7" w:rsidRPr="00C33F68">
        <w:t xml:space="preserve"> as defined in 3GPP TS 23.304 [2]; or</w:t>
      </w:r>
    </w:p>
    <w:p w14:paraId="2D53FC1D" w14:textId="37F5F7CC" w:rsidR="006A49A7" w:rsidRPr="00C33F68" w:rsidRDefault="006F682C" w:rsidP="006A49A7">
      <w:pPr>
        <w:pStyle w:val="B1"/>
        <w:rPr>
          <w:lang w:eastAsia="x-none"/>
        </w:rPr>
      </w:pPr>
      <w:r w:rsidRPr="00C33F68">
        <w:t>c)</w:t>
      </w:r>
      <w:r w:rsidR="006A49A7" w:rsidRPr="00C33F68">
        <w:tab/>
        <w:t xml:space="preserve">to upload metadata associated with a ProSe </w:t>
      </w:r>
      <w:r w:rsidR="009C6B92" w:rsidRPr="00C33F68">
        <w:t xml:space="preserve">application </w:t>
      </w:r>
      <w:r w:rsidR="006A49A7" w:rsidRPr="00C33F68">
        <w:t>ID to the 5G DDNMF as defined in 3GPP TS 23.304 [2].</w:t>
      </w:r>
    </w:p>
    <w:p w14:paraId="09FB9E4F" w14:textId="5187CCBD" w:rsidR="006A49A7" w:rsidRPr="00C33F68" w:rsidRDefault="006A49A7" w:rsidP="006A49A7">
      <w:r w:rsidRPr="00C33F68">
        <w:t xml:space="preserve">The UE shall be authorized for </w:t>
      </w:r>
      <w:r w:rsidR="00BD0B0D" w:rsidRPr="00C33F68">
        <w:t>open 5G ProSe</w:t>
      </w:r>
      <w:r w:rsidRPr="00C33F68">
        <w:t xml:space="preserve"> direct discovery announcing in the registered PLMN or the local PLMN based on the service authorization procedure as specified in clause 5, before initiating the announce request procedure.</w:t>
      </w:r>
    </w:p>
    <w:p w14:paraId="14F4F1E7" w14:textId="03DFA09F" w:rsidR="006A49A7" w:rsidRPr="00C33F68" w:rsidRDefault="006A49A7" w:rsidP="006A49A7">
      <w:r w:rsidRPr="00C33F68">
        <w:t xml:space="preserve">The UE includes one of the ProSe </w:t>
      </w:r>
      <w:r w:rsidR="009C6B92" w:rsidRPr="00C33F68">
        <w:t>application code</w:t>
      </w:r>
      <w:r w:rsidRPr="00C33F68">
        <w:t xml:space="preserve">(s) obtained as a result of a successful announce request procedure per </w:t>
      </w:r>
      <w:r w:rsidR="0065619A" w:rsidRPr="00C33F68">
        <w:t>PROSE PC5 DISCOVERY</w:t>
      </w:r>
      <w:r w:rsidRPr="00C33F68">
        <w:t xml:space="preserve"> message and passes the </w:t>
      </w:r>
      <w:r w:rsidR="0065619A" w:rsidRPr="00C33F68">
        <w:t>PROSE PC5 DISCOVERY</w:t>
      </w:r>
      <w:r w:rsidRPr="00C33F68">
        <w:t xml:space="preserve"> messages to the lower layers for transmission over the PC5 interface.</w:t>
      </w:r>
    </w:p>
    <w:p w14:paraId="13F0DD0C" w14:textId="77777777" w:rsidR="006A49A7" w:rsidRPr="00C33F68" w:rsidRDefault="006A49A7" w:rsidP="006A49A7">
      <w:pPr>
        <w:pStyle w:val="Heading4"/>
      </w:pPr>
      <w:bookmarkStart w:id="401" w:name="_CR6_2_2_2"/>
      <w:bookmarkStart w:id="402" w:name="_Toc59198973"/>
      <w:bookmarkStart w:id="403" w:name="_Toc59198382"/>
      <w:bookmarkStart w:id="404" w:name="_Toc525230982"/>
      <w:bookmarkStart w:id="405" w:name="_Toc146711938"/>
      <w:bookmarkEnd w:id="401"/>
      <w:r w:rsidRPr="00C33F68">
        <w:t>6.2.2.2</w:t>
      </w:r>
      <w:r w:rsidRPr="00C33F68">
        <w:tab/>
        <w:t>Announce request procedure initiation</w:t>
      </w:r>
      <w:bookmarkEnd w:id="402"/>
      <w:bookmarkEnd w:id="403"/>
      <w:bookmarkEnd w:id="404"/>
      <w:bookmarkEnd w:id="405"/>
    </w:p>
    <w:p w14:paraId="1A5CDCB2" w14:textId="33856947" w:rsidR="006A49A7" w:rsidRPr="00C33F68" w:rsidRDefault="006A49A7" w:rsidP="006A49A7">
      <w:r w:rsidRPr="00C33F68">
        <w:t xml:space="preserve">Before initiating the announce request procedure for </w:t>
      </w:r>
      <w:r w:rsidR="00BD0B0D" w:rsidRPr="00C33F68">
        <w:t>open 5G ProSe</w:t>
      </w:r>
      <w:r w:rsidRPr="00C33F68">
        <w:t xml:space="preserve"> direct discovery, the UE is configured with the data structure of the ProSe </w:t>
      </w:r>
      <w:r w:rsidR="009C6B92" w:rsidRPr="00C33F68">
        <w:t xml:space="preserve">application </w:t>
      </w:r>
      <w:r w:rsidRPr="00C33F68">
        <w:t>IDs appropriate for its HPLMN. This step is performed using mechanisms out of scope of 3GPP.</w:t>
      </w:r>
    </w:p>
    <w:p w14:paraId="778B4924" w14:textId="20249D9D" w:rsidR="006A49A7" w:rsidRPr="00C33F68" w:rsidRDefault="006A49A7" w:rsidP="006A49A7">
      <w:r w:rsidRPr="00C33F68">
        <w:t xml:space="preserve">If the UE is authorized to perform </w:t>
      </w:r>
      <w:r w:rsidR="00BD0B0D" w:rsidRPr="00C33F68">
        <w:t>open 5G ProSe</w:t>
      </w:r>
      <w:r w:rsidRPr="00C33F68">
        <w:t xml:space="preserve"> direct discovery announcing in the PLMN operating the radio resources signalled from the serving PLMN, it shall initiate an announce request procedure:</w:t>
      </w:r>
    </w:p>
    <w:p w14:paraId="3581D7ED" w14:textId="5F03ABB9" w:rsidR="006A49A7" w:rsidRPr="00C33F68" w:rsidRDefault="006A49A7" w:rsidP="006A49A7">
      <w:pPr>
        <w:pStyle w:val="B1"/>
      </w:pPr>
      <w:r w:rsidRPr="00C33F68">
        <w:t>a)</w:t>
      </w:r>
      <w:r w:rsidRPr="00C33F68">
        <w:tab/>
        <w:t xml:space="preserve">when the UE is triggered by an upper layer application to announce a ProSe </w:t>
      </w:r>
      <w:r w:rsidR="009C6B92" w:rsidRPr="00C33F68">
        <w:t xml:space="preserve">application </w:t>
      </w:r>
      <w:r w:rsidRPr="00C33F68">
        <w:t xml:space="preserve">ID and the UE has no valid corresponding ProSe </w:t>
      </w:r>
      <w:r w:rsidR="009C6B92" w:rsidRPr="00C33F68">
        <w:t>application code</w:t>
      </w:r>
      <w:r w:rsidRPr="00C33F68">
        <w:t xml:space="preserve"> for that upper layer application;</w:t>
      </w:r>
    </w:p>
    <w:p w14:paraId="51455DA9" w14:textId="7D22FA06" w:rsidR="006A49A7" w:rsidRPr="00C33F68" w:rsidRDefault="006A49A7" w:rsidP="006A49A7">
      <w:pPr>
        <w:pStyle w:val="B1"/>
      </w:pPr>
      <w:r w:rsidRPr="00C33F68">
        <w:t>b)</w:t>
      </w:r>
      <w:r w:rsidRPr="00C33F68">
        <w:tab/>
        <w:t>when the validity timer T5</w:t>
      </w:r>
      <w:r w:rsidR="008965E3" w:rsidRPr="00C33F68">
        <w:t>060</w:t>
      </w:r>
      <w:r w:rsidRPr="00C33F68">
        <w:t xml:space="preserve"> assigned by the 5G DDNMF to a ProSe </w:t>
      </w:r>
      <w:r w:rsidR="009C6B92" w:rsidRPr="00C33F68">
        <w:t>application code</w:t>
      </w:r>
      <w:r w:rsidRPr="00C33F68">
        <w:t xml:space="preserve"> has expired and the request from upper layers to announce the ProSe </w:t>
      </w:r>
      <w:r w:rsidR="009C6B92" w:rsidRPr="00C33F68">
        <w:t>application ID</w:t>
      </w:r>
      <w:r w:rsidRPr="00C33F68">
        <w:t xml:space="preserve"> corresponding to that ProSe </w:t>
      </w:r>
      <w:r w:rsidR="009C6B92" w:rsidRPr="00C33F68">
        <w:t>application code</w:t>
      </w:r>
      <w:r w:rsidRPr="00C33F68">
        <w:t xml:space="preserve"> is still in place;</w:t>
      </w:r>
    </w:p>
    <w:p w14:paraId="6D270FEE" w14:textId="7BD72F2C" w:rsidR="006A49A7" w:rsidRPr="00C33F68" w:rsidRDefault="006A49A7" w:rsidP="006A49A7">
      <w:pPr>
        <w:pStyle w:val="B1"/>
        <w:rPr>
          <w:lang w:eastAsia="zh-CN"/>
        </w:rPr>
      </w:pPr>
      <w:r w:rsidRPr="00C33F68">
        <w:t>c)</w:t>
      </w:r>
      <w:r w:rsidRPr="00C33F68">
        <w:tab/>
        <w:t xml:space="preserve">when the UE selects a new PLMN while announcing a ProSe </w:t>
      </w:r>
      <w:r w:rsidR="009C6B92" w:rsidRPr="00C33F68">
        <w:t>application code</w:t>
      </w:r>
      <w:r w:rsidRPr="00C33F68">
        <w:rPr>
          <w:lang w:eastAsia="zh-CN"/>
        </w:rPr>
        <w:t xml:space="preserve"> and intends to announce in the new PLMN</w:t>
      </w:r>
      <w:r w:rsidR="00C050AA">
        <w:rPr>
          <w:lang w:eastAsia="zh-CN"/>
        </w:rPr>
        <w:t xml:space="preserve"> and</w:t>
      </w:r>
      <w:r w:rsidRPr="00C33F68">
        <w:rPr>
          <w:lang w:eastAsia="zh-CN"/>
        </w:rPr>
        <w:t xml:space="preserve"> the UE is authorized for</w:t>
      </w:r>
      <w:r w:rsidRPr="00C33F68">
        <w:t xml:space="preserve"> </w:t>
      </w:r>
      <w:r w:rsidR="00BD0B0D" w:rsidRPr="00C33F68">
        <w:t>open 5G ProSe</w:t>
      </w:r>
      <w:r w:rsidRPr="00C33F68">
        <w:t xml:space="preserve"> direct discovery announcing in the new PLMN</w:t>
      </w:r>
      <w:r w:rsidRPr="00C33F68">
        <w:rPr>
          <w:lang w:eastAsia="zh-CN"/>
        </w:rPr>
        <w:t>;</w:t>
      </w:r>
    </w:p>
    <w:p w14:paraId="0E9B211D" w14:textId="1A78ABBB" w:rsidR="006A49A7" w:rsidRPr="00C33F68" w:rsidRDefault="006A49A7" w:rsidP="006A49A7">
      <w:pPr>
        <w:pStyle w:val="B1"/>
        <w:rPr>
          <w:lang w:eastAsia="zh-CN"/>
        </w:rPr>
      </w:pPr>
      <w:r w:rsidRPr="00C33F68">
        <w:rPr>
          <w:lang w:eastAsia="zh-CN"/>
        </w:rPr>
        <w:t>d)</w:t>
      </w:r>
      <w:r w:rsidRPr="00C33F68">
        <w:rPr>
          <w:lang w:eastAsia="zh-CN"/>
        </w:rPr>
        <w:tab/>
        <w:t xml:space="preserve">when, while announcing a ProSe </w:t>
      </w:r>
      <w:r w:rsidR="009C6B92" w:rsidRPr="00C33F68">
        <w:rPr>
          <w:lang w:eastAsia="zh-CN"/>
        </w:rPr>
        <w:t xml:space="preserve">application </w:t>
      </w:r>
      <w:r w:rsidRPr="00C33F68">
        <w:rPr>
          <w:lang w:eastAsia="zh-CN"/>
        </w:rPr>
        <w:t>ID, the UE intends to switch the announcing PLMN to a different PLMN without performing PLMN selection</w:t>
      </w:r>
      <w:r w:rsidR="00C050AA">
        <w:rPr>
          <w:lang w:eastAsia="zh-CN"/>
        </w:rPr>
        <w:t xml:space="preserve"> and</w:t>
      </w:r>
      <w:r w:rsidRPr="00C33F68">
        <w:rPr>
          <w:lang w:eastAsia="zh-CN"/>
        </w:rPr>
        <w:t xml:space="preserve"> the UE does not have a valid allocated ProSe </w:t>
      </w:r>
      <w:r w:rsidR="009C6B92" w:rsidRPr="00C33F68">
        <w:rPr>
          <w:lang w:eastAsia="zh-CN"/>
        </w:rPr>
        <w:t>application code</w:t>
      </w:r>
      <w:r w:rsidRPr="00C33F68">
        <w:rPr>
          <w:lang w:eastAsia="zh-CN"/>
        </w:rPr>
        <w:t xml:space="preserve"> for this new PLMN yet;</w:t>
      </w:r>
    </w:p>
    <w:p w14:paraId="70520E8E" w14:textId="4F7CB542" w:rsidR="006A49A7" w:rsidRPr="00C33F68" w:rsidRDefault="006A49A7" w:rsidP="006A49A7">
      <w:pPr>
        <w:pStyle w:val="B1"/>
        <w:rPr>
          <w:lang w:eastAsia="x-none"/>
        </w:rPr>
      </w:pPr>
      <w:r w:rsidRPr="00C33F68">
        <w:rPr>
          <w:lang w:eastAsia="zh-CN"/>
        </w:rPr>
        <w:t>e)</w:t>
      </w:r>
      <w:r w:rsidRPr="00C33F68">
        <w:rPr>
          <w:lang w:eastAsia="zh-CN"/>
        </w:rPr>
        <w:tab/>
        <w:t xml:space="preserve">when the UE needs to inform the </w:t>
      </w:r>
      <w:r w:rsidRPr="00C33F68">
        <w:t>5G DDNMF</w:t>
      </w:r>
      <w:r w:rsidRPr="00C33F68">
        <w:rPr>
          <w:lang w:eastAsia="zh-CN"/>
        </w:rPr>
        <w:t xml:space="preserve"> that the UE wants to stop announcing a ProSe </w:t>
      </w:r>
      <w:r w:rsidR="009C6B92" w:rsidRPr="00C33F68">
        <w:rPr>
          <w:lang w:eastAsia="zh-CN"/>
        </w:rPr>
        <w:t>application code</w:t>
      </w:r>
      <w:r w:rsidRPr="00C33F68">
        <w:rPr>
          <w:lang w:eastAsia="zh-CN"/>
        </w:rPr>
        <w:t>; or</w:t>
      </w:r>
    </w:p>
    <w:p w14:paraId="17054032" w14:textId="7E4287E1" w:rsidR="006A49A7" w:rsidRPr="00C33F68" w:rsidRDefault="006A49A7" w:rsidP="006A49A7">
      <w:pPr>
        <w:pStyle w:val="B1"/>
        <w:rPr>
          <w:lang w:eastAsia="zh-CN"/>
        </w:rPr>
      </w:pPr>
      <w:r w:rsidRPr="00C33F68">
        <w:rPr>
          <w:lang w:eastAsia="zh-CN"/>
        </w:rPr>
        <w:t>f)</w:t>
      </w:r>
      <w:r w:rsidRPr="00C33F68">
        <w:rPr>
          <w:lang w:eastAsia="zh-CN"/>
        </w:rPr>
        <w:tab/>
        <w:t xml:space="preserve">when the UE needs to update metadata associated with a ProSe </w:t>
      </w:r>
      <w:r w:rsidR="009C6B92" w:rsidRPr="00C33F68">
        <w:rPr>
          <w:lang w:eastAsia="zh-CN"/>
        </w:rPr>
        <w:t xml:space="preserve">application </w:t>
      </w:r>
      <w:r w:rsidRPr="00C33F68">
        <w:rPr>
          <w:lang w:eastAsia="zh-CN"/>
        </w:rPr>
        <w:t xml:space="preserve">ID to the </w:t>
      </w:r>
      <w:r w:rsidRPr="00C33F68">
        <w:t>5G DDNMF</w:t>
      </w:r>
      <w:r w:rsidRPr="00C33F68">
        <w:rPr>
          <w:lang w:eastAsia="zh-CN"/>
        </w:rPr>
        <w:t>.</w:t>
      </w:r>
    </w:p>
    <w:p w14:paraId="3F7C7324" w14:textId="34D3E53C" w:rsidR="006A49A7" w:rsidRPr="00C33F68" w:rsidRDefault="006A49A7" w:rsidP="006A49A7">
      <w:pPr>
        <w:rPr>
          <w:lang w:eastAsia="zh-CN"/>
        </w:rPr>
      </w:pPr>
      <w:r w:rsidRPr="00C33F68">
        <w:rPr>
          <w:lang w:eastAsia="zh-CN"/>
        </w:rPr>
        <w:lastRenderedPageBreak/>
        <w:t>W</w:t>
      </w:r>
      <w:r w:rsidRPr="00C33F68">
        <w:t xml:space="preserve">hen the UE selects a new PLMN while announcing a ProSe </w:t>
      </w:r>
      <w:r w:rsidR="009C6B92" w:rsidRPr="00C33F68">
        <w:t>application code</w:t>
      </w:r>
      <w:r w:rsidRPr="00C33F68">
        <w:rPr>
          <w:lang w:eastAsia="zh-CN"/>
        </w:rPr>
        <w:t xml:space="preserve"> and</w:t>
      </w:r>
      <w:r w:rsidRPr="00C33F68">
        <w:t xml:space="preserve"> the UE is not yet authorized </w:t>
      </w:r>
      <w:r w:rsidRPr="00C33F68">
        <w:rPr>
          <w:lang w:eastAsia="zh-CN"/>
        </w:rPr>
        <w:t xml:space="preserve">for </w:t>
      </w:r>
      <w:r w:rsidR="00BD0B0D" w:rsidRPr="00C33F68">
        <w:rPr>
          <w:lang w:eastAsia="zh-CN"/>
        </w:rPr>
        <w:t>open 5G ProSe</w:t>
      </w:r>
      <w:r w:rsidRPr="00C33F68">
        <w:t xml:space="preserve"> direct discovery announcing in the new PLMN, the UE shall initiate an announce request procedure only after </w:t>
      </w:r>
      <w:r w:rsidRPr="00C33F68">
        <w:rPr>
          <w:lang w:eastAsia="zh-CN"/>
        </w:rPr>
        <w:t xml:space="preserve">the UE is authorized for </w:t>
      </w:r>
      <w:r w:rsidR="00BD0B0D" w:rsidRPr="00C33F68">
        <w:rPr>
          <w:lang w:eastAsia="zh-CN"/>
        </w:rPr>
        <w:t>open 5G ProSe</w:t>
      </w:r>
      <w:r w:rsidRPr="00C33F68">
        <w:rPr>
          <w:lang w:eastAsia="zh-CN"/>
        </w:rPr>
        <w:t xml:space="preserve"> direct discovery announcing in the new PLMN.</w:t>
      </w:r>
    </w:p>
    <w:p w14:paraId="2459EFAA" w14:textId="400DFA40" w:rsidR="006A49A7" w:rsidRPr="00C33F68" w:rsidRDefault="006A49A7" w:rsidP="006A49A7">
      <w:pPr>
        <w:pStyle w:val="NO"/>
        <w:rPr>
          <w:lang w:eastAsia="x-none"/>
        </w:rPr>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a ProSe </w:t>
      </w:r>
      <w:r w:rsidR="009C6B92" w:rsidRPr="00C33F68">
        <w:rPr>
          <w:noProof/>
          <w:lang w:eastAsia="ko-KR"/>
        </w:rPr>
        <w:t>application code</w:t>
      </w:r>
      <w:r w:rsidRPr="00C33F68">
        <w:rPr>
          <w:noProof/>
          <w:lang w:eastAsia="ko-KR"/>
        </w:rPr>
        <w:t xml:space="preserve"> corresponding to the same ProSe </w:t>
      </w:r>
      <w:r w:rsidR="009C6B92" w:rsidRPr="00C33F68">
        <w:rPr>
          <w:noProof/>
          <w:lang w:eastAsia="ko-KR"/>
        </w:rPr>
        <w:t>application ID</w:t>
      </w:r>
      <w:r w:rsidRPr="00C33F68">
        <w:rPr>
          <w:lang w:eastAsia="ko-KR"/>
        </w:rPr>
        <w:t xml:space="preserve">, the UE can initiate the announce request procedure before the </w:t>
      </w:r>
      <w:r w:rsidR="00AC77E8" w:rsidRPr="00C33F68">
        <w:rPr>
          <w:lang w:eastAsia="zh-CN"/>
        </w:rPr>
        <w:t>validity</w:t>
      </w:r>
      <w:r w:rsidR="00AC77E8" w:rsidRPr="00C33F68" w:rsidDel="00810F46">
        <w:rPr>
          <w:lang w:eastAsia="zh-CN"/>
        </w:rPr>
        <w:t xml:space="preserve"> </w:t>
      </w:r>
      <w:r w:rsidRPr="00C33F68">
        <w:rPr>
          <w:lang w:eastAsia="ko-KR"/>
        </w:rPr>
        <w:t>timer T5</w:t>
      </w:r>
      <w:r w:rsidR="008965E3" w:rsidRPr="00C33F68">
        <w:t>060</w:t>
      </w:r>
      <w:r w:rsidRPr="00C33F68">
        <w:rPr>
          <w:lang w:eastAsia="ko-KR"/>
        </w:rPr>
        <w:t xml:space="preserve"> assigned by the </w:t>
      </w:r>
      <w:r w:rsidRPr="00C33F68">
        <w:t>5G DDNMF</w:t>
      </w:r>
      <w:r w:rsidRPr="00C33F68">
        <w:rPr>
          <w:lang w:eastAsia="ko-KR"/>
        </w:rPr>
        <w:t xml:space="preserve"> for a Prose </w:t>
      </w:r>
      <w:r w:rsidR="009C6B92" w:rsidRPr="00C33F68">
        <w:rPr>
          <w:lang w:eastAsia="ko-KR"/>
        </w:rPr>
        <w:t>application code</w:t>
      </w:r>
      <w:r w:rsidRPr="00C33F68">
        <w:rPr>
          <w:lang w:eastAsia="ko-KR"/>
        </w:rPr>
        <w:t xml:space="preserve"> expires.</w:t>
      </w:r>
    </w:p>
    <w:p w14:paraId="294C2074" w14:textId="73463FB7" w:rsidR="006A49A7" w:rsidRPr="00C33F68" w:rsidRDefault="006A49A7" w:rsidP="006A49A7">
      <w:r w:rsidRPr="00C33F68">
        <w:t>The UE shall initiate the a</w:t>
      </w:r>
      <w:r w:rsidRPr="00C33F68">
        <w:rPr>
          <w:lang w:eastAsia="zh-CN"/>
        </w:rPr>
        <w:t>nnounce request</w:t>
      </w:r>
      <w:r w:rsidRPr="00C33F68">
        <w:t xml:space="preserve"> procedure for </w:t>
      </w:r>
      <w:r w:rsidR="00BD0B0D" w:rsidRPr="00C33F68">
        <w:t>open 5G ProSe</w:t>
      </w:r>
      <w:r w:rsidRPr="00C33F68">
        <w:t xml:space="preserve"> direct discovery by sending a DISCOVERY_REQUEST message with:</w:t>
      </w:r>
    </w:p>
    <w:p w14:paraId="6885D7DB" w14:textId="77777777" w:rsidR="006A49A7" w:rsidRPr="00C33F68" w:rsidRDefault="002A133C" w:rsidP="006A49A7">
      <w:pPr>
        <w:pStyle w:val="B1"/>
      </w:pPr>
      <w:r w:rsidRPr="00C33F68">
        <w:t>a)</w:t>
      </w:r>
      <w:r w:rsidR="006A49A7" w:rsidRPr="00C33F68">
        <w:tab/>
        <w:t>a new transaction ID;</w:t>
      </w:r>
    </w:p>
    <w:p w14:paraId="71B6E4F7" w14:textId="5ED61227" w:rsidR="006A49A7" w:rsidRPr="00C33F68" w:rsidRDefault="002A133C" w:rsidP="006A49A7">
      <w:pPr>
        <w:pStyle w:val="B1"/>
      </w:pPr>
      <w:r w:rsidRPr="00C33F68">
        <w:t>b)</w:t>
      </w:r>
      <w:r w:rsidR="006A49A7" w:rsidRPr="00C33F68">
        <w:tab/>
        <w:t xml:space="preserve">the ProSe </w:t>
      </w:r>
      <w:r w:rsidR="009C6B92" w:rsidRPr="00C33F68">
        <w:t>application ID</w:t>
      </w:r>
      <w:r w:rsidR="006A49A7" w:rsidRPr="00C33F68">
        <w:t xml:space="preserve"> set to the ProSe </w:t>
      </w:r>
      <w:r w:rsidR="009C6B92" w:rsidRPr="00C33F68">
        <w:t>application ID</w:t>
      </w:r>
      <w:r w:rsidR="006A49A7" w:rsidRPr="00C33F68">
        <w:t xml:space="preserve"> received from upper layers;</w:t>
      </w:r>
    </w:p>
    <w:p w14:paraId="107AD3F7" w14:textId="1703A91A" w:rsidR="006A49A7" w:rsidRPr="00C33F68" w:rsidRDefault="002A133C" w:rsidP="006A49A7">
      <w:pPr>
        <w:pStyle w:val="B1"/>
        <w:rPr>
          <w:lang w:eastAsia="zh-CN"/>
        </w:rPr>
      </w:pPr>
      <w:r w:rsidRPr="00C33F68">
        <w:t>c)</w:t>
      </w:r>
      <w:r w:rsidR="006A49A7" w:rsidRPr="00C33F68">
        <w:tab/>
        <w:t>the command set to "metadata_update"</w:t>
      </w:r>
      <w:r w:rsidR="006A49A7" w:rsidRPr="00C33F68">
        <w:rPr>
          <w:lang w:eastAsia="zh-CN"/>
        </w:rPr>
        <w:t xml:space="preserve"> if the UE has a valid ProSe </w:t>
      </w:r>
      <w:r w:rsidR="009C6B92" w:rsidRPr="00C33F68">
        <w:rPr>
          <w:lang w:eastAsia="zh-CN"/>
        </w:rPr>
        <w:t>application code</w:t>
      </w:r>
      <w:r w:rsidR="006A49A7" w:rsidRPr="00C33F68">
        <w:rPr>
          <w:lang w:eastAsia="zh-CN"/>
        </w:rPr>
        <w:t xml:space="preserve"> corresponding to the ProSe </w:t>
      </w:r>
      <w:r w:rsidR="009C6B92" w:rsidRPr="00C33F68">
        <w:rPr>
          <w:lang w:eastAsia="zh-CN"/>
        </w:rPr>
        <w:t>application ID</w:t>
      </w:r>
      <w:r w:rsidR="006A49A7" w:rsidRPr="00C33F68">
        <w:rPr>
          <w:lang w:eastAsia="zh-CN"/>
        </w:rPr>
        <w:t xml:space="preserve"> and intends to update metadata associated with the ProSe </w:t>
      </w:r>
      <w:r w:rsidR="009C6B92" w:rsidRPr="00C33F68">
        <w:rPr>
          <w:lang w:eastAsia="zh-CN"/>
        </w:rPr>
        <w:t>application ID</w:t>
      </w:r>
      <w:r w:rsidR="006A49A7" w:rsidRPr="00C33F68">
        <w:rPr>
          <w:lang w:eastAsia="zh-CN"/>
        </w:rPr>
        <w:t xml:space="preserve"> to the </w:t>
      </w:r>
      <w:r w:rsidR="006A49A7" w:rsidRPr="00C33F68">
        <w:t>5G DDNMF</w:t>
      </w:r>
      <w:r w:rsidR="006A49A7" w:rsidRPr="00C33F68">
        <w:rPr>
          <w:lang w:eastAsia="zh-CN"/>
        </w:rPr>
        <w:t>, otherwise set to "announce";</w:t>
      </w:r>
    </w:p>
    <w:p w14:paraId="69765E0F" w14:textId="600F867A" w:rsidR="006A49A7" w:rsidRPr="00C33F68" w:rsidRDefault="00CA2034" w:rsidP="006A49A7">
      <w:pPr>
        <w:pStyle w:val="B1"/>
        <w:rPr>
          <w:lang w:eastAsia="zh-CN"/>
        </w:rPr>
      </w:pPr>
      <w:r>
        <w:rPr>
          <w:lang w:eastAsia="zh-CN"/>
        </w:rPr>
        <w:t>d</w:t>
      </w:r>
      <w:r w:rsidR="002A133C" w:rsidRPr="00C33F68">
        <w:rPr>
          <w:lang w:eastAsia="zh-CN"/>
        </w:rPr>
        <w:t>)</w:t>
      </w:r>
      <w:r w:rsidR="006A49A7" w:rsidRPr="00C33F68">
        <w:rPr>
          <w:lang w:eastAsia="zh-CN"/>
        </w:rPr>
        <w:tab/>
      </w:r>
      <w:r w:rsidR="006A49A7" w:rsidRPr="00C33F68">
        <w:t xml:space="preserve">the </w:t>
      </w:r>
      <w:r w:rsidR="00761847" w:rsidRPr="00C33F68">
        <w:t>application identity</w:t>
      </w:r>
      <w:r w:rsidR="006A49A7" w:rsidRPr="00C33F68">
        <w:t xml:space="preserve"> set to the</w:t>
      </w:r>
      <w:r w:rsidR="00857509">
        <w:rPr>
          <w:lang w:eastAsia="zh-CN"/>
        </w:rPr>
        <w:t xml:space="preserve"> ProSe identifier</w:t>
      </w:r>
      <w:r w:rsidR="006A49A7" w:rsidRPr="00C33F68">
        <w:rPr>
          <w:lang w:eastAsia="zh-CN"/>
        </w:rPr>
        <w:t xml:space="preserve"> of the upper layer application that requested the announcing</w:t>
      </w:r>
      <w:r w:rsidR="00857509">
        <w:rPr>
          <w:lang w:eastAsia="zh-CN"/>
        </w:rPr>
        <w:t xml:space="preserve"> as specified in clause 5.2.3</w:t>
      </w:r>
      <w:r w:rsidR="006A49A7" w:rsidRPr="00C33F68">
        <w:rPr>
          <w:lang w:eastAsia="zh-CN"/>
        </w:rPr>
        <w:t>;</w:t>
      </w:r>
    </w:p>
    <w:p w14:paraId="7D03644D" w14:textId="4EA6DDA5" w:rsidR="006A49A7" w:rsidRPr="00C33F68" w:rsidRDefault="00CA2034" w:rsidP="006A49A7">
      <w:pPr>
        <w:pStyle w:val="B1"/>
        <w:rPr>
          <w:lang w:eastAsia="zh-CN"/>
        </w:rPr>
      </w:pPr>
      <w:r>
        <w:rPr>
          <w:lang w:eastAsia="zh-CN"/>
        </w:rPr>
        <w:t>e</w:t>
      </w:r>
      <w:r w:rsidR="002A133C" w:rsidRPr="00C33F68">
        <w:rPr>
          <w:lang w:eastAsia="zh-CN"/>
        </w:rPr>
        <w:t>)</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0 when this is a new request or </w:t>
      </w:r>
      <w:r w:rsidR="006A49A7" w:rsidRPr="00C33F68">
        <w:t xml:space="preserve">set to the </w:t>
      </w:r>
      <w:r w:rsidR="00761847" w:rsidRPr="00C33F68">
        <w:t>discovery entry</w:t>
      </w:r>
      <w:r w:rsidR="006A49A7" w:rsidRPr="00C33F68">
        <w:t xml:space="preserve"> ID received from the 5G DDNMF if the announce request is to update a previously sent announce request</w:t>
      </w:r>
      <w:r w:rsidR="006A49A7" w:rsidRPr="00C33F68">
        <w:rPr>
          <w:lang w:eastAsia="zh-CN"/>
        </w:rPr>
        <w:t>;</w:t>
      </w:r>
    </w:p>
    <w:p w14:paraId="062BCBAC" w14:textId="7291EF49" w:rsidR="006A49A7" w:rsidRPr="00C33F68" w:rsidRDefault="00CA2034" w:rsidP="006A49A7">
      <w:pPr>
        <w:pStyle w:val="B1"/>
        <w:rPr>
          <w:lang w:eastAsia="zh-CN"/>
        </w:rPr>
      </w:pPr>
      <w:r>
        <w:rPr>
          <w:lang w:eastAsia="zh-CN"/>
        </w:rPr>
        <w:t>f</w:t>
      </w:r>
      <w:r w:rsidR="002A133C" w:rsidRPr="00C33F68">
        <w:rPr>
          <w:lang w:eastAsia="zh-CN"/>
        </w:rPr>
        <w:t>)</w:t>
      </w:r>
      <w:r w:rsidR="006A49A7" w:rsidRPr="00C33F68">
        <w:rPr>
          <w:lang w:eastAsia="zh-CN"/>
        </w:rPr>
        <w:tab/>
        <w:t xml:space="preserve">the ACE </w:t>
      </w:r>
      <w:r w:rsidR="00761847" w:rsidRPr="00C33F68">
        <w:rPr>
          <w:lang w:eastAsia="zh-CN"/>
        </w:rPr>
        <w:t>enabled indicator</w:t>
      </w:r>
      <w:r w:rsidR="006A49A7" w:rsidRPr="00C33F68">
        <w:rPr>
          <w:lang w:eastAsia="zh-CN"/>
        </w:rPr>
        <w:t xml:space="preserve"> set to </w:t>
      </w:r>
      <w:r w:rsidR="006A49A7" w:rsidRPr="00C33F68">
        <w:t>"application-controlled extension enabled" if application-controlled extension is required by the upper layers or "normal" if application-controlled extension is not used;</w:t>
      </w:r>
    </w:p>
    <w:p w14:paraId="593135F6" w14:textId="6395B662" w:rsidR="006A49A7" w:rsidRPr="00C33F68" w:rsidRDefault="00CA2034" w:rsidP="006A49A7">
      <w:pPr>
        <w:pStyle w:val="B1"/>
        <w:rPr>
          <w:lang w:eastAsia="zh-CN"/>
        </w:rPr>
      </w:pPr>
      <w:r>
        <w:rPr>
          <w:lang w:eastAsia="zh-CN"/>
        </w:rPr>
        <w:t>g</w:t>
      </w:r>
      <w:r w:rsidR="002A133C" w:rsidRPr="00C33F68">
        <w:rPr>
          <w:lang w:eastAsia="zh-CN"/>
        </w:rPr>
        <w:t>)</w:t>
      </w:r>
      <w:r w:rsidR="006A49A7" w:rsidRPr="00C33F68">
        <w:rPr>
          <w:lang w:eastAsia="zh-CN"/>
        </w:rPr>
        <w:tab/>
        <w:t>optionally t</w:t>
      </w:r>
      <w:r w:rsidR="006A49A7" w:rsidRPr="00C33F68">
        <w:t xml:space="preserve">he </w:t>
      </w:r>
      <w:r w:rsidR="00714D0F" w:rsidRPr="00C33F68">
        <w:t>requested timer</w:t>
      </w:r>
      <w:r w:rsidR="006A49A7" w:rsidRPr="00C33F68">
        <w:rPr>
          <w:lang w:eastAsia="zh-CN"/>
        </w:rPr>
        <w:t xml:space="preserve"> set to </w:t>
      </w:r>
      <w:r w:rsidR="006A49A7" w:rsidRPr="00C33F68">
        <w:t xml:space="preserve">the length of validity timer associated with the ProSe </w:t>
      </w:r>
      <w:r w:rsidR="009C6B92" w:rsidRPr="00C33F68">
        <w:t>application code</w:t>
      </w:r>
      <w:r w:rsidR="006A49A7" w:rsidRPr="00C33F68">
        <w:t xml:space="preserve"> that the UE expects to receive from the 5G DDNMF</w:t>
      </w:r>
      <w:r w:rsidR="006A49A7" w:rsidRPr="00C33F68">
        <w:rPr>
          <w:lang w:eastAsia="zh-CN"/>
        </w:rPr>
        <w:t>;</w:t>
      </w:r>
    </w:p>
    <w:p w14:paraId="4FF00C36" w14:textId="0182B8FA" w:rsidR="006A49A7" w:rsidRPr="00C33F68" w:rsidRDefault="00CA2034" w:rsidP="006A49A7">
      <w:pPr>
        <w:pStyle w:val="B1"/>
        <w:rPr>
          <w:lang w:eastAsia="zh-CN"/>
        </w:rPr>
      </w:pPr>
      <w:r>
        <w:rPr>
          <w:lang w:eastAsia="zh-CN"/>
        </w:rPr>
        <w:t>h</w:t>
      </w:r>
      <w:r w:rsidR="002A133C" w:rsidRPr="00C33F68">
        <w:rPr>
          <w:lang w:eastAsia="zh-CN"/>
        </w:rPr>
        <w:t>)</w:t>
      </w:r>
      <w:r w:rsidR="006A49A7" w:rsidRPr="00C33F68">
        <w:tab/>
        <w:t xml:space="preserve">optionally the Metadata set to the metadata received from upper layers associated with the ProSe </w:t>
      </w:r>
      <w:r w:rsidR="009C6B92" w:rsidRPr="00C33F68">
        <w:t>application ID</w:t>
      </w:r>
      <w:r w:rsidR="006A49A7" w:rsidRPr="00C33F68">
        <w:rPr>
          <w:lang w:eastAsia="zh-CN"/>
        </w:rPr>
        <w:t>; and</w:t>
      </w:r>
    </w:p>
    <w:p w14:paraId="47115865" w14:textId="0EFF0D77" w:rsidR="006A49A7" w:rsidRPr="00C33F68" w:rsidRDefault="00CA2034" w:rsidP="006A49A7">
      <w:pPr>
        <w:pStyle w:val="B1"/>
        <w:rPr>
          <w:lang w:eastAsia="zh-CN"/>
        </w:rPr>
      </w:pPr>
      <w:r>
        <w:rPr>
          <w:lang w:eastAsia="zh-CN"/>
        </w:rPr>
        <w:t>i</w:t>
      </w:r>
      <w:r w:rsidR="002A133C" w:rsidRPr="00C33F68">
        <w:rPr>
          <w:lang w:eastAsia="zh-CN"/>
        </w:rPr>
        <w:t>)</w:t>
      </w:r>
      <w:r w:rsidR="006A49A7" w:rsidRPr="00C33F68">
        <w:rPr>
          <w:lang w:eastAsia="zh-CN"/>
        </w:rPr>
        <w:tab/>
        <w:t xml:space="preserve">optionally the </w:t>
      </w:r>
      <w:r w:rsidR="00714D0F" w:rsidRPr="00C33F68">
        <w:rPr>
          <w:lang w:eastAsia="zh-CN"/>
        </w:rPr>
        <w:t xml:space="preserve">announcing </w:t>
      </w:r>
      <w:r w:rsidR="006A49A7" w:rsidRPr="00C33F68">
        <w:rPr>
          <w:lang w:eastAsia="zh-CN"/>
        </w:rPr>
        <w:t xml:space="preserve">PLMN ID set to the PLMN ID of the local PLMN operating the radio resources that the UE intends to use for announcing this ProSe </w:t>
      </w:r>
      <w:r w:rsidR="009C6B92" w:rsidRPr="00C33F68">
        <w:rPr>
          <w:lang w:eastAsia="zh-CN"/>
        </w:rPr>
        <w:t>application ID</w:t>
      </w:r>
      <w:r w:rsidR="006A49A7" w:rsidRPr="00C33F68">
        <w:rPr>
          <w:lang w:eastAsia="zh-CN"/>
        </w:rPr>
        <w:t>.</w:t>
      </w:r>
    </w:p>
    <w:p w14:paraId="7F79004A" w14:textId="690740D8" w:rsidR="006A49A7" w:rsidRPr="00C33F68" w:rsidRDefault="006A49A7" w:rsidP="006A49A7">
      <w:pPr>
        <w:rPr>
          <w:lang w:eastAsia="zh-CN"/>
        </w:rPr>
      </w:pPr>
      <w:r w:rsidRPr="00C33F68">
        <w:t xml:space="preserve">If </w:t>
      </w:r>
      <w:r w:rsidR="00BD0B0D" w:rsidRPr="00C33F68">
        <w:t>open 5G ProSe</w:t>
      </w:r>
      <w:r w:rsidRPr="00C33F68">
        <w:t xml:space="preserve"> direct discovery with application-controlled extension is requested by upper layers, the DISCOVERY_REQUEST message shall also include the </w:t>
      </w:r>
      <w:r w:rsidR="00714D0F" w:rsidRPr="00C33F68">
        <w:t>application level container</w:t>
      </w:r>
      <w:r w:rsidRPr="00C33F68">
        <w:t xml:space="preserve">, which contains application-level data transparent to the 3GPP network, to be used by the ProSe </w:t>
      </w:r>
      <w:r w:rsidR="00714D0F" w:rsidRPr="00C33F68">
        <w:t>application server</w:t>
      </w:r>
      <w:r w:rsidRPr="00C33F68">
        <w:t xml:space="preserve"> </w:t>
      </w:r>
      <w:r w:rsidR="00D473B6" w:rsidRPr="00C33F68">
        <w:t>e.g.,</w:t>
      </w:r>
      <w:r w:rsidRPr="00C33F68">
        <w:t xml:space="preserve"> to assign ProSe </w:t>
      </w:r>
      <w:r w:rsidR="009C6B92" w:rsidRPr="00C33F68">
        <w:t>application code</w:t>
      </w:r>
      <w:r w:rsidRPr="00C33F68">
        <w:t xml:space="preserve"> </w:t>
      </w:r>
      <w:r w:rsidR="00714D0F" w:rsidRPr="00C33F68">
        <w:t>suffix</w:t>
      </w:r>
      <w:r w:rsidRPr="00C33F68">
        <w:t>(es)</w:t>
      </w:r>
      <w:r w:rsidRPr="00C33F68">
        <w:rPr>
          <w:lang w:eastAsia="zh-CN"/>
        </w:rPr>
        <w:t>.</w:t>
      </w:r>
    </w:p>
    <w:p w14:paraId="600D22C6" w14:textId="2B485B61" w:rsidR="006A49A7" w:rsidRPr="00C33F68" w:rsidRDefault="006A49A7" w:rsidP="006A49A7">
      <w:pPr>
        <w:rPr>
          <w:lang w:eastAsia="zh-CN"/>
        </w:rPr>
      </w:pPr>
      <w:r w:rsidRPr="00C33F68">
        <w:rPr>
          <w:lang w:eastAsia="zh-CN"/>
        </w:rPr>
        <w:t xml:space="preserve">When the UE initiates the </w:t>
      </w:r>
      <w:r w:rsidRPr="00C33F68">
        <w:t>announce request procedure</w:t>
      </w:r>
      <w:r w:rsidRPr="00C33F68">
        <w:rPr>
          <w:lang w:eastAsia="zh-CN"/>
        </w:rPr>
        <w:t xml:space="preserve"> to inform the </w:t>
      </w:r>
      <w:r w:rsidRPr="00C33F68">
        <w:t>5G DDNMF</w:t>
      </w:r>
      <w:r w:rsidRPr="00C33F68">
        <w:rPr>
          <w:lang w:eastAsia="zh-CN"/>
        </w:rPr>
        <w:t xml:space="preserve"> that the UE wants to stop announcing a</w:t>
      </w:r>
      <w:r w:rsidRPr="00C33F68">
        <w:t xml:space="preserve"> ProSe </w:t>
      </w:r>
      <w:r w:rsidR="009C6B92" w:rsidRPr="00C33F68">
        <w:t>application code</w:t>
      </w:r>
      <w:r w:rsidRPr="00C33F68">
        <w:t xml:space="preserve"> </w:t>
      </w:r>
      <w:r w:rsidRPr="00C33F68">
        <w:rPr>
          <w:lang w:eastAsia="zh-CN"/>
        </w:rPr>
        <w:t>before the associated valid timer expires, the UE shall set the</w:t>
      </w:r>
      <w:r w:rsidRPr="00C33F68">
        <w:t xml:space="preserve"> </w:t>
      </w:r>
      <w:r w:rsidR="00714D0F" w:rsidRPr="00C33F68">
        <w:t>requested timer</w:t>
      </w:r>
      <w:r w:rsidRPr="00C33F68">
        <w:rPr>
          <w:lang w:eastAsia="zh-CN"/>
        </w:rPr>
        <w:t xml:space="preserve"> to 0.</w:t>
      </w:r>
    </w:p>
    <w:p w14:paraId="72FBE490" w14:textId="156CBC01" w:rsidR="006A49A7" w:rsidRPr="00C33F68" w:rsidRDefault="006A49A7" w:rsidP="006A49A7">
      <w:pPr>
        <w:pStyle w:val="NO"/>
        <w:rPr>
          <w:lang w:eastAsia="x-none"/>
        </w:rPr>
      </w:pPr>
      <w:r w:rsidRPr="00C33F68">
        <w:t>NOTE 2:</w:t>
      </w:r>
      <w:r w:rsidRPr="00C33F68">
        <w:tab/>
        <w:t xml:space="preserve">A UE can include one or multiple transactions in one DISCOVERY_REQUEST message for different ProSe </w:t>
      </w:r>
      <w:r w:rsidR="009C6B92" w:rsidRPr="00C33F68">
        <w:t>application ID</w:t>
      </w:r>
      <w:r w:rsidRPr="00C33F68">
        <w:t>s</w:t>
      </w:r>
      <w:r w:rsidR="00C050AA">
        <w:t xml:space="preserve"> and</w:t>
      </w:r>
      <w:r w:rsidRPr="00C33F68">
        <w:t xml:space="preserve"> receive corresponding &lt;response-announce&gt; element or &lt;response-reject&gt; element in a DISCOVERY_RESPONSE message for each respective transaction. In the following description of the announce request procedure, only one transaction is included.</w:t>
      </w:r>
    </w:p>
    <w:p w14:paraId="447C51F6" w14:textId="06149EA7" w:rsidR="006A49A7" w:rsidRPr="00C33F68" w:rsidRDefault="006A49A7" w:rsidP="006A49A7">
      <w:r w:rsidRPr="00C33F68">
        <w:t>Figure 6.2.2.2.1 illustrates the interaction of the UE and the 5G DDNMF in the announce request procedure.</w:t>
      </w:r>
    </w:p>
    <w:p w14:paraId="706128B3" w14:textId="77777777" w:rsidR="006A49A7" w:rsidRPr="00C33F68" w:rsidRDefault="008965E3" w:rsidP="006A49A7">
      <w:pPr>
        <w:pStyle w:val="TH"/>
      </w:pPr>
      <w:r w:rsidRPr="00C33F68">
        <w:rPr>
          <w:lang w:eastAsia="x-none"/>
        </w:rPr>
        <w:object w:dxaOrig="10335" w:dyaOrig="6720" w14:anchorId="26C2165D">
          <v:shape id="_x0000_i1026" type="#_x0000_t75" style="width:516.75pt;height:335.65pt" o:ole="">
            <v:imagedata r:id="rId13" o:title=""/>
          </v:shape>
          <o:OLEObject Type="Embed" ProgID="Visio.Drawing.11" ShapeID="_x0000_i1026" DrawAspect="Content" ObjectID="_1764882449" r:id="rId14"/>
        </w:object>
      </w:r>
    </w:p>
    <w:p w14:paraId="5A634F2A" w14:textId="77777777" w:rsidR="006A49A7" w:rsidRPr="00C33F68" w:rsidRDefault="006A49A7" w:rsidP="006A49A7">
      <w:pPr>
        <w:pStyle w:val="TF"/>
      </w:pPr>
      <w:bookmarkStart w:id="406" w:name="_CRFigure6_2_2_2_1"/>
      <w:r w:rsidRPr="00C33F68">
        <w:t>Figure</w:t>
      </w:r>
      <w:r w:rsidR="002A133C" w:rsidRPr="00C33F68">
        <w:t> </w:t>
      </w:r>
      <w:bookmarkEnd w:id="406"/>
      <w:r w:rsidRPr="00C33F68">
        <w:t>6.2.2</w:t>
      </w:r>
      <w:r w:rsidRPr="00C33F68">
        <w:rPr>
          <w:lang w:eastAsia="zh-CN"/>
        </w:rPr>
        <w:t>.2.1</w:t>
      </w:r>
      <w:r w:rsidRPr="00C33F68">
        <w:t>: Announce request procedure</w:t>
      </w:r>
    </w:p>
    <w:p w14:paraId="2EE0ED14" w14:textId="77777777" w:rsidR="006A49A7" w:rsidRPr="00C33F68" w:rsidRDefault="006A49A7" w:rsidP="006A49A7">
      <w:pPr>
        <w:pStyle w:val="Heading4"/>
        <w:rPr>
          <w:lang w:eastAsia="zh-CN"/>
        </w:rPr>
      </w:pPr>
      <w:bookmarkStart w:id="407" w:name="_CR6_2_2_3"/>
      <w:bookmarkStart w:id="408" w:name="_Toc59198974"/>
      <w:bookmarkStart w:id="409" w:name="_Toc59198383"/>
      <w:bookmarkStart w:id="410" w:name="_Toc525230983"/>
      <w:bookmarkStart w:id="411" w:name="_Toc146711939"/>
      <w:bookmarkEnd w:id="407"/>
      <w:r w:rsidRPr="00C33F68">
        <w:rPr>
          <w:lang w:eastAsia="zh-CN"/>
        </w:rPr>
        <w:t>6.2.2.3</w:t>
      </w:r>
      <w:r w:rsidRPr="00C33F68">
        <w:rPr>
          <w:lang w:eastAsia="zh-CN"/>
        </w:rPr>
        <w:tab/>
        <w:t xml:space="preserve">Announce request procedure accepted by the </w:t>
      </w:r>
      <w:bookmarkEnd w:id="408"/>
      <w:bookmarkEnd w:id="409"/>
      <w:bookmarkEnd w:id="410"/>
      <w:r w:rsidRPr="00C33F68">
        <w:t>5G DDNMF</w:t>
      </w:r>
      <w:bookmarkEnd w:id="411"/>
    </w:p>
    <w:p w14:paraId="05F3E48C" w14:textId="60172610" w:rsidR="006A49A7" w:rsidRPr="00C33F68" w:rsidRDefault="006A49A7" w:rsidP="006A49A7">
      <w:pPr>
        <w:rPr>
          <w:lang w:eastAsia="zh-CN"/>
        </w:rPr>
      </w:pPr>
      <w:r w:rsidRPr="00C33F68">
        <w:t>Upon receiving a DISCOVERY_REQUEST message with the command set to "</w:t>
      </w:r>
      <w:r w:rsidRPr="00C33F68">
        <w:rPr>
          <w:lang w:eastAsia="zh-CN"/>
        </w:rPr>
        <w:t>announce</w:t>
      </w:r>
      <w:r w:rsidRPr="00C33F68">
        <w:t>",</w:t>
      </w:r>
      <w:r w:rsidRPr="00C33F68">
        <w:rPr>
          <w:lang w:eastAsia="zh-CN"/>
        </w:rPr>
        <w:t xml:space="preserve"> if the </w:t>
      </w:r>
      <w:r w:rsidR="00714D0F" w:rsidRPr="00C33F68">
        <w:t>requested timer</w:t>
      </w:r>
      <w:r w:rsidRPr="00C33F68">
        <w:t xml:space="preserve"> is included in the DISCOVERY_REQUEST message and the </w:t>
      </w:r>
      <w:r w:rsidR="00714D0F" w:rsidRPr="00C33F68">
        <w:t>requested timer</w:t>
      </w:r>
      <w:r w:rsidRPr="00C33F68">
        <w:rPr>
          <w:lang w:eastAsia="zh-CN"/>
        </w:rPr>
        <w:t xml:space="preserve"> is set to 0, the </w:t>
      </w:r>
      <w:r w:rsidRPr="00C33F68">
        <w:t>5G DDNMF</w:t>
      </w:r>
      <w:r w:rsidRPr="00C33F68">
        <w:rPr>
          <w:lang w:eastAsia="zh-CN"/>
        </w:rPr>
        <w:t xml:space="preserve">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xml:space="preserve">. If the discovery entry exists in the UE context, the </w:t>
      </w:r>
      <w:r w:rsidRPr="00C33F68">
        <w:t>5G DDNMF</w:t>
      </w:r>
      <w:r w:rsidRPr="00C33F68">
        <w:rPr>
          <w:lang w:eastAsia="zh-CN"/>
        </w:rPr>
        <w:t xml:space="preserve"> shall inform the </w:t>
      </w:r>
      <w:r w:rsidRPr="00C33F68">
        <w:t>5G DDNMF</w:t>
      </w:r>
      <w:r w:rsidRPr="00C33F68">
        <w:rPr>
          <w:lang w:eastAsia="zh-CN"/>
        </w:rPr>
        <w:t xml:space="preserve"> in the announcing PLMN to remove the corresponding discovery entry as specified</w:t>
      </w:r>
      <w:r w:rsidRPr="00C33F68">
        <w:t xml:space="preserve"> in 3GPP TS 29.555 [</w:t>
      </w:r>
      <w:r w:rsidR="009F4F69" w:rsidRPr="00C33F68">
        <w:t>9</w:t>
      </w:r>
      <w:r w:rsidRPr="00C33F68">
        <w:t>]</w:t>
      </w:r>
      <w:r w:rsidRPr="00C33F68">
        <w:rPr>
          <w:lang w:eastAsia="zh-CN"/>
        </w:rPr>
        <w:t xml:space="preserve"> when the announcing PLMN is not the same as t</w:t>
      </w:r>
      <w:r w:rsidRPr="00C33F68">
        <w:t>hat of the PLMN to which the 5G DDNMF belongs</w:t>
      </w:r>
      <w:r w:rsidRPr="00C33F68">
        <w:rPr>
          <w:lang w:eastAsia="zh-CN"/>
        </w:rPr>
        <w:t xml:space="preserve"> and remove the</w:t>
      </w:r>
      <w:r w:rsidRPr="00C33F68">
        <w:t xml:space="preserv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 </w:t>
      </w:r>
      <w:r w:rsidRPr="00C33F68">
        <w:rPr>
          <w:lang w:eastAsia="zh-CN"/>
        </w:rPr>
        <w:t>T</w:t>
      </w:r>
      <w:r w:rsidRPr="00C33F68">
        <w:t>hen the 5G DDNMF shall send a DISCOVERY_RESPONSE message containing a &lt;response-announce&gt; element with</w:t>
      </w:r>
      <w:r w:rsidRPr="00C33F68">
        <w:rPr>
          <w:lang w:eastAsia="zh-CN"/>
        </w:rPr>
        <w:t>:</w:t>
      </w:r>
    </w:p>
    <w:p w14:paraId="78937EE3" w14:textId="77777777" w:rsidR="006A49A7" w:rsidRPr="00C33F68" w:rsidRDefault="002A133C" w:rsidP="006A49A7">
      <w:pPr>
        <w:pStyle w:val="B1"/>
        <w:rPr>
          <w:lang w:eastAsia="x-none"/>
        </w:rPr>
      </w:pPr>
      <w:r w:rsidRPr="00C33F68">
        <w:t>a)</w:t>
      </w:r>
      <w:r w:rsidR="006A49A7" w:rsidRPr="00C33F68">
        <w:tab/>
        <w:t>the transaction ID set to the value of the transaction ID received in the DISCOVERY_REQUEST message</w:t>
      </w:r>
      <w:r w:rsidR="00C91A94" w:rsidRPr="00C33F68">
        <w:t>;</w:t>
      </w:r>
      <w:r w:rsidR="006A49A7" w:rsidRPr="00C33F68">
        <w:t xml:space="preserve"> and</w:t>
      </w:r>
    </w:p>
    <w:p w14:paraId="4D77B4DD" w14:textId="71867BC8" w:rsidR="006A49A7" w:rsidRPr="00C33F68" w:rsidRDefault="002A133C" w:rsidP="006A49A7">
      <w:pPr>
        <w:pStyle w:val="B1"/>
      </w:pPr>
      <w:r w:rsidRPr="00C33F68">
        <w:t>b)</w:t>
      </w:r>
      <w:r w:rsidR="006A49A7" w:rsidRPr="00C33F68">
        <w:tab/>
        <w:t xml:space="preserve">the </w:t>
      </w:r>
      <w:r w:rsidR="00761847" w:rsidRPr="00C33F68">
        <w:t>discovery entry</w:t>
      </w:r>
      <w:r w:rsidR="006A49A7" w:rsidRPr="00C33F68">
        <w:t xml:space="preserve"> ID set to the identifier associated with the corresponding discovery entry.</w:t>
      </w:r>
    </w:p>
    <w:p w14:paraId="0462596E" w14:textId="0681A867" w:rsidR="006A49A7" w:rsidRPr="00C33F68" w:rsidRDefault="006A49A7" w:rsidP="006A49A7">
      <w:pPr>
        <w:rPr>
          <w:lang w:eastAsia="zh-CN"/>
        </w:rPr>
      </w:pPr>
      <w:r w:rsidRPr="00C33F68">
        <w:t>Upon receiving a DISCOVERY_REQUEST message with the command set to "</w:t>
      </w:r>
      <w:r w:rsidRPr="00C33F68">
        <w:rPr>
          <w:lang w:eastAsia="zh-CN"/>
        </w:rPr>
        <w:t>announce</w:t>
      </w:r>
      <w:r w:rsidRPr="00C33F68">
        <w:t>",</w:t>
      </w:r>
      <w:r w:rsidRPr="00C33F68">
        <w:rPr>
          <w:lang w:eastAsia="zh-CN"/>
        </w:rPr>
        <w:t xml:space="preserve"> if the </w:t>
      </w:r>
      <w:r w:rsidR="00714D0F" w:rsidRPr="00C33F68">
        <w:t>requested timer</w:t>
      </w:r>
      <w:r w:rsidRPr="00C33F68">
        <w:t xml:space="preserve"> is </w:t>
      </w:r>
      <w:r w:rsidRPr="00C33F68">
        <w:rPr>
          <w:lang w:eastAsia="zh-CN"/>
        </w:rPr>
        <w:t xml:space="preserve">not </w:t>
      </w:r>
      <w:r w:rsidRPr="00C33F68">
        <w:t xml:space="preserve">included in the DISCOVERY_REQUEST message </w:t>
      </w:r>
      <w:r w:rsidRPr="00C33F68">
        <w:rPr>
          <w:lang w:eastAsia="zh-CN"/>
        </w:rPr>
        <w:t>or</w:t>
      </w:r>
      <w:r w:rsidRPr="00C33F68">
        <w:t xml:space="preserve"> the </w:t>
      </w:r>
      <w:r w:rsidR="00714D0F" w:rsidRPr="00C33F68">
        <w:t>requested timer</w:t>
      </w:r>
      <w:r w:rsidRPr="00C33F68">
        <w:rPr>
          <w:lang w:eastAsia="zh-CN"/>
        </w:rPr>
        <w:t xml:space="preserve"> </w:t>
      </w:r>
      <w:r w:rsidRPr="00C33F68">
        <w:t>included in the DISCOVERY_REQUEST message</w:t>
      </w:r>
      <w:r w:rsidRPr="00C33F68">
        <w:rPr>
          <w:lang w:eastAsia="zh-CN"/>
        </w:rPr>
        <w:t xml:space="preserve"> is not set to 0, the </w:t>
      </w:r>
      <w:r w:rsidRPr="00C33F68">
        <w:t>5G DDNMF</w:t>
      </w:r>
      <w:r w:rsidRPr="00C33F68">
        <w:rPr>
          <w:lang w:eastAsia="zh-CN"/>
        </w:rPr>
        <w:t xml:space="preserve"> shall perform the following procedure.</w:t>
      </w:r>
    </w:p>
    <w:p w14:paraId="4C0D8DF4" w14:textId="489302FD" w:rsidR="006A49A7" w:rsidRPr="00C33F68" w:rsidRDefault="006A49A7" w:rsidP="006A49A7">
      <w:r w:rsidRPr="00C33F68">
        <w:rPr>
          <w:lang w:eastAsia="zh-CN"/>
        </w:rPr>
        <w:t>T</w:t>
      </w:r>
      <w:r w:rsidRPr="00C33F68">
        <w:t>he 5G DDNMF shall check that the application corresponding to the</w:t>
      </w:r>
      <w:r w:rsidR="00857509">
        <w:t xml:space="preserve"> ProSe identifier</w:t>
      </w:r>
      <w:r w:rsidRPr="00C33F68">
        <w:t xml:space="preserve"> contained in the DISCOVERY_REQUEST message is authorized for </w:t>
      </w:r>
      <w:r w:rsidR="00BD0B0D" w:rsidRPr="00C33F68">
        <w:t>open 5G ProSe</w:t>
      </w:r>
      <w:r w:rsidRPr="00C33F68">
        <w:t xml:space="preserve"> direct discovery announcing. If the application is authorized for </w:t>
      </w:r>
      <w:r w:rsidR="00BD0B0D" w:rsidRPr="00C33F68">
        <w:t>open 5G ProSe</w:t>
      </w:r>
      <w:r w:rsidRPr="00C33F68">
        <w:t xml:space="preserve"> direct discovery announcing,</w:t>
      </w:r>
      <w:r w:rsidRPr="00C33F68">
        <w:rPr>
          <w:lang w:eastAsia="zh-CN"/>
        </w:rPr>
        <w:t xml:space="preserve"> the </w:t>
      </w:r>
      <w:r w:rsidRPr="00C33F68">
        <w:t>5G DDNMF</w:t>
      </w:r>
      <w:r w:rsidRPr="00C33F68">
        <w:rPr>
          <w:lang w:eastAsia="zh-CN"/>
        </w:rPr>
        <w:t xml:space="preserve"> may also check whether the ProSe </w:t>
      </w:r>
      <w:r w:rsidR="009C6B92" w:rsidRPr="00C33F68">
        <w:rPr>
          <w:lang w:eastAsia="zh-CN"/>
        </w:rPr>
        <w:t>application ID</w:t>
      </w:r>
      <w:r w:rsidRPr="00C33F68">
        <w:rPr>
          <w:lang w:eastAsia="zh-CN"/>
        </w:rPr>
        <w:t xml:space="preserve"> contained in the </w:t>
      </w:r>
      <w:r w:rsidRPr="00C33F68">
        <w:t>DISCOVERY_REQUEST message</w:t>
      </w:r>
      <w:r w:rsidRPr="00C33F68">
        <w:rPr>
          <w:lang w:eastAsia="zh-CN"/>
        </w:rPr>
        <w:t xml:space="preserve"> is known. If the </w:t>
      </w:r>
      <w:r w:rsidRPr="00C33F68">
        <w:t xml:space="preserve">ProSe </w:t>
      </w:r>
      <w:r w:rsidR="009C6B92" w:rsidRPr="00C33F68">
        <w:t>application ID</w:t>
      </w:r>
      <w:r w:rsidRPr="00C33F68">
        <w:rPr>
          <w:lang w:eastAsia="zh-CN"/>
        </w:rPr>
        <w:t xml:space="preserve"> is known or the </w:t>
      </w:r>
      <w:r w:rsidRPr="00C33F68">
        <w:t>5G DDNMF</w:t>
      </w:r>
      <w:r w:rsidRPr="00C33F68">
        <w:rPr>
          <w:lang w:eastAsia="zh-CN"/>
        </w:rPr>
        <w:t xml:space="preserve"> skips the check of the ProSe </w:t>
      </w:r>
      <w:r w:rsidR="009C6B92" w:rsidRPr="00C33F68">
        <w:rPr>
          <w:lang w:eastAsia="zh-CN"/>
        </w:rPr>
        <w:t>application ID</w:t>
      </w:r>
      <w:r w:rsidRPr="00C33F68">
        <w:rPr>
          <w:lang w:eastAsia="zh-CN"/>
        </w:rPr>
        <w:t>,</w:t>
      </w:r>
      <w:r w:rsidRPr="00C33F68">
        <w:t xml:space="preserve"> the 5G DDNMF shall check whether there is an existing context for the UE associated with the requested ProSe </w:t>
      </w:r>
      <w:r w:rsidR="009C6B92" w:rsidRPr="00C33F68">
        <w:t>application ID</w:t>
      </w:r>
      <w:r w:rsidRPr="00C33F68">
        <w:t>.</w:t>
      </w:r>
    </w:p>
    <w:p w14:paraId="3F0B9DEF" w14:textId="5C0FE3C2" w:rsidR="006A49A7" w:rsidRPr="00C33F68" w:rsidRDefault="006A49A7" w:rsidP="006A49A7">
      <w:r w:rsidRPr="00C33F68">
        <w:t xml:space="preserve">If there is no associated UE context, the 5G DDNMF checks with the UDM whether the UE is authorized for </w:t>
      </w:r>
      <w:r w:rsidR="00BD0B0D" w:rsidRPr="00C33F68">
        <w:t>open 5G ProSe</w:t>
      </w:r>
      <w:r w:rsidRPr="00C33F68">
        <w:t xml:space="preserve"> direct discovery announcing as described in 3GPP TS 29.503 [</w:t>
      </w:r>
      <w:r w:rsidR="009F4F69" w:rsidRPr="00C33F68">
        <w:t>10</w:t>
      </w:r>
      <w:r w:rsidRPr="00C33F68">
        <w:t>]. If the check indicates that the UE is authorized then:</w:t>
      </w:r>
    </w:p>
    <w:p w14:paraId="3BB6C0ED" w14:textId="5434655D" w:rsidR="006A49A7" w:rsidRPr="00C33F68" w:rsidRDefault="002A133C" w:rsidP="006A49A7">
      <w:pPr>
        <w:pStyle w:val="B1"/>
      </w:pPr>
      <w:r w:rsidRPr="00C33F68">
        <w:rPr>
          <w:lang w:eastAsia="ko-KR"/>
        </w:rPr>
        <w:lastRenderedPageBreak/>
        <w:t>a)</w:t>
      </w:r>
      <w:r w:rsidR="006A49A7" w:rsidRPr="00C33F68">
        <w:rPr>
          <w:lang w:eastAsia="ko-KR"/>
        </w:rPr>
        <w:tab/>
        <w:t xml:space="preserve">the </w:t>
      </w:r>
      <w:r w:rsidR="006A49A7" w:rsidRPr="00C33F68">
        <w:t>5G DDNMF</w:t>
      </w:r>
      <w:r w:rsidR="006A49A7" w:rsidRPr="00C33F68">
        <w:rPr>
          <w:lang w:eastAsia="ko-KR"/>
        </w:rPr>
        <w:t xml:space="preserve"> shall check whether the UE is authorized to announce the ProSe </w:t>
      </w:r>
      <w:r w:rsidR="009C6B92" w:rsidRPr="00C33F68">
        <w:rPr>
          <w:lang w:eastAsia="ko-KR"/>
        </w:rPr>
        <w:t>application ID</w:t>
      </w:r>
      <w:r w:rsidR="006A49A7" w:rsidRPr="00C33F68">
        <w:rPr>
          <w:lang w:eastAsia="ko-KR"/>
        </w:rPr>
        <w:t xml:space="preserve"> contained in the DISCOVERY_REQUEST message;</w:t>
      </w:r>
    </w:p>
    <w:p w14:paraId="6D141B89" w14:textId="7D469CC9" w:rsidR="006A49A7" w:rsidRPr="00C33F68" w:rsidRDefault="002A133C" w:rsidP="006A49A7">
      <w:pPr>
        <w:pStyle w:val="B1"/>
      </w:pPr>
      <w:r w:rsidRPr="00C33F68">
        <w:t>b)</w:t>
      </w:r>
      <w:r w:rsidR="006A49A7" w:rsidRPr="00C33F68">
        <w:tab/>
        <w:t xml:space="preserve">if the UE is authorized to announce the ProSe </w:t>
      </w:r>
      <w:r w:rsidR="009C6B92" w:rsidRPr="00C33F68">
        <w:t>application ID</w:t>
      </w:r>
      <w:r w:rsidR="006A49A7" w:rsidRPr="00C33F68">
        <w:t xml:space="preserve">, the ACE </w:t>
      </w:r>
      <w:r w:rsidR="00761847" w:rsidRPr="00C33F68">
        <w:t>enabled indicator</w:t>
      </w:r>
      <w:r w:rsidR="006A49A7" w:rsidRPr="00C33F68">
        <w:t xml:space="preserve"> is included and set to "application-controlled extension enabled</w:t>
      </w:r>
      <w:r w:rsidR="006A49A7" w:rsidRPr="00C33F68">
        <w:rPr>
          <w:lang w:eastAsia="zh-CN"/>
        </w:rPr>
        <w:t xml:space="preserve">", </w:t>
      </w:r>
      <w:r w:rsidR="006A49A7" w:rsidRPr="00C33F68">
        <w:t xml:space="preserve">the </w:t>
      </w:r>
      <w:r w:rsidR="00714D0F" w:rsidRPr="00C33F68">
        <w:t>application level container</w:t>
      </w:r>
      <w:r w:rsidR="006A49A7" w:rsidRPr="00C33F68">
        <w:t xml:space="preserve"> is included in the DISCOVERY_REQUEST message and the requested application uses application-controlled extension, the 5G DDNMF shall check whether the UE is authorized to use ACE. If the UE is authorized for ACE, the 5G DDNMF shall invoke the procedure described in 3GPP TS </w:t>
      </w:r>
      <w:r w:rsidR="00BB16B2" w:rsidRPr="00C33F68">
        <w:t>29.557</w:t>
      </w:r>
      <w:r w:rsidR="006A49A7" w:rsidRPr="00C33F68">
        <w:t> [</w:t>
      </w:r>
      <w:r w:rsidRPr="00C33F68">
        <w:t>19</w:t>
      </w:r>
      <w:r w:rsidR="006A49A7" w:rsidRPr="00C33F68">
        <w:t xml:space="preserve">] to check whether the UE is authorized to announce the requested ProSe </w:t>
      </w:r>
      <w:r w:rsidR="009C6B92" w:rsidRPr="00C33F68">
        <w:t>application ID</w:t>
      </w:r>
      <w:r w:rsidR="006A49A7" w:rsidRPr="00C33F68">
        <w:t xml:space="preserve"> with application-defined suffix(es)</w:t>
      </w:r>
      <w:r w:rsidR="00C050AA">
        <w:t xml:space="preserve"> and</w:t>
      </w:r>
      <w:r w:rsidR="006A49A7" w:rsidRPr="00C33F68">
        <w:t xml:space="preserve"> obtain suffix-related information from the ProSe </w:t>
      </w:r>
      <w:r w:rsidR="00714D0F" w:rsidRPr="00C33F68">
        <w:t>application server</w:t>
      </w:r>
      <w:r w:rsidR="006A49A7" w:rsidRPr="00C33F68">
        <w:t xml:space="preserve">. The 5G DDNMF shall then allocate one ProSe </w:t>
      </w:r>
      <w:r w:rsidR="009C6B92" w:rsidRPr="00C33F68">
        <w:t>application code</w:t>
      </w:r>
      <w:r w:rsidR="006A49A7" w:rsidRPr="00C33F68">
        <w:t xml:space="preserve"> </w:t>
      </w:r>
      <w:r w:rsidR="00E0517C" w:rsidRPr="00C33F68">
        <w:t>prefix</w:t>
      </w:r>
      <w:r w:rsidR="006A49A7" w:rsidRPr="00C33F68">
        <w:t xml:space="preserve"> and a value for validity timer T5</w:t>
      </w:r>
      <w:r w:rsidR="008965E3" w:rsidRPr="00C33F68">
        <w:t>060</w:t>
      </w:r>
      <w:r w:rsidR="006A49A7" w:rsidRPr="00C33F68">
        <w:t xml:space="preserve"> to be used with the ProSe </w:t>
      </w:r>
      <w:r w:rsidR="009C6B92" w:rsidRPr="00C33F68">
        <w:t>application code</w:t>
      </w:r>
      <w:r w:rsidR="006A49A7" w:rsidRPr="00C33F68">
        <w:t xml:space="preserve"> </w:t>
      </w:r>
      <w:r w:rsidR="00E0517C" w:rsidRPr="00C33F68">
        <w:t>suffix</w:t>
      </w:r>
      <w:r w:rsidR="006A49A7" w:rsidRPr="00C33F68">
        <w:t xml:space="preserve">(es) obtained from the ProSe </w:t>
      </w:r>
      <w:r w:rsidR="00714D0F" w:rsidRPr="00C33F68">
        <w:t>application server</w:t>
      </w:r>
      <w:r w:rsidR="006A49A7" w:rsidRPr="00C33F68">
        <w:t xml:space="preserve"> for the given ProSe </w:t>
      </w:r>
      <w:r w:rsidR="009C6B92" w:rsidRPr="00C33F68">
        <w:t>application ID</w:t>
      </w:r>
      <w:r w:rsidR="006A49A7" w:rsidRPr="00C33F68">
        <w:t xml:space="preserve"> as specified in 3GPP TS </w:t>
      </w:r>
      <w:r w:rsidR="00BB16B2" w:rsidRPr="00C33F68">
        <w:t>29.557</w:t>
      </w:r>
      <w:r w:rsidR="006A49A7" w:rsidRPr="00C33F68">
        <w:t> [</w:t>
      </w:r>
      <w:r w:rsidRPr="00C33F68">
        <w:t>19</w:t>
      </w:r>
      <w:r w:rsidR="006A49A7" w:rsidRPr="00C33F68">
        <w:t xml:space="preserve">]. The 5G DDNMF may take into account the </w:t>
      </w:r>
      <w:r w:rsidR="00714D0F" w:rsidRPr="00C33F68">
        <w:t>requested timer</w:t>
      </w:r>
      <w:r w:rsidR="006A49A7" w:rsidRPr="00C33F68">
        <w:t xml:space="preserve"> if contained in the DISCOVERY_REQUEST message;</w:t>
      </w:r>
    </w:p>
    <w:p w14:paraId="37715600" w14:textId="0FFA34B1" w:rsidR="006A49A7" w:rsidRPr="00C33F68" w:rsidRDefault="002A133C" w:rsidP="006A49A7">
      <w:pPr>
        <w:pStyle w:val="B1"/>
      </w:pPr>
      <w:r w:rsidRPr="00C33F68">
        <w:rPr>
          <w:lang w:eastAsia="ko-KR"/>
        </w:rPr>
        <w:t>c)</w:t>
      </w:r>
      <w:r w:rsidR="006A49A7" w:rsidRPr="00C33F68">
        <w:rPr>
          <w:lang w:eastAsia="ko-KR"/>
        </w:rPr>
        <w:tab/>
        <w:t xml:space="preserve">if the UE is authorized to announce the ProSe </w:t>
      </w:r>
      <w:r w:rsidR="009C6B92" w:rsidRPr="00C33F68">
        <w:rPr>
          <w:lang w:eastAsia="ko-KR"/>
        </w:rPr>
        <w:t>application ID</w:t>
      </w:r>
      <w:r w:rsidR="006A49A7" w:rsidRPr="00C33F68">
        <w:rPr>
          <w:lang w:eastAsia="ko-KR"/>
        </w:rPr>
        <w:t xml:space="preserve">, the ACE </w:t>
      </w:r>
      <w:r w:rsidR="00761847" w:rsidRPr="00C33F68">
        <w:t>enabled indicator</w:t>
      </w:r>
      <w:r w:rsidR="006A49A7" w:rsidRPr="00C33F68">
        <w:t xml:space="preserve"> is included and set to "normal</w:t>
      </w:r>
      <w:r w:rsidR="006A49A7" w:rsidRPr="00C33F68">
        <w:rPr>
          <w:lang w:eastAsia="zh-CN"/>
        </w:rPr>
        <w:t>"</w:t>
      </w:r>
      <w:r w:rsidR="006A49A7" w:rsidRPr="00C33F68">
        <w:t xml:space="preserve"> in the DISCOVERY_REQUEST message and the requested application does not use application-controlled extension</w:t>
      </w:r>
      <w:r w:rsidR="006A49A7" w:rsidRPr="00C33F68">
        <w:rPr>
          <w:lang w:eastAsia="ko-KR"/>
        </w:rPr>
        <w:t xml:space="preserve">, </w:t>
      </w:r>
      <w:r w:rsidR="006A49A7" w:rsidRPr="00C33F68">
        <w:t xml:space="preserve">the 5G DDNMF shall allocate the corresponding ProSe </w:t>
      </w:r>
      <w:r w:rsidR="009C6B92" w:rsidRPr="00C33F68">
        <w:t>application code</w:t>
      </w:r>
      <w:r w:rsidR="006A49A7" w:rsidRPr="00C33F68">
        <w:t>(s) and a value for validity timer T5</w:t>
      </w:r>
      <w:r w:rsidR="008965E3" w:rsidRPr="00C33F68">
        <w:t>060</w:t>
      </w:r>
      <w:r w:rsidR="006A49A7" w:rsidRPr="00C33F68">
        <w:t xml:space="preserve">. The 5G DDNMF may take into account the </w:t>
      </w:r>
      <w:r w:rsidR="00714D0F" w:rsidRPr="00C33F68">
        <w:t>requested timer</w:t>
      </w:r>
      <w:r w:rsidR="006A49A7" w:rsidRPr="00C33F68">
        <w:t xml:space="preserve"> if contained in the DISCOVERY_REQUEST message;</w:t>
      </w:r>
    </w:p>
    <w:p w14:paraId="11FD01F7" w14:textId="5D9AC027" w:rsidR="006A49A7" w:rsidRPr="00C33F68" w:rsidRDefault="002A133C" w:rsidP="006A49A7">
      <w:pPr>
        <w:pStyle w:val="B1"/>
      </w:pPr>
      <w:r w:rsidRPr="00C33F68">
        <w:t>d)</w:t>
      </w:r>
      <w:r w:rsidR="006A49A7" w:rsidRPr="00C33F68">
        <w:tab/>
      </w:r>
      <w:r w:rsidR="006A49A7" w:rsidRPr="00C33F68">
        <w:rPr>
          <w:lang w:eastAsia="ko-KR"/>
        </w:rPr>
        <w:t xml:space="preserve">if the UE is authorized to announce the ProSe </w:t>
      </w:r>
      <w:r w:rsidR="009C6B92" w:rsidRPr="00C33F68">
        <w:rPr>
          <w:lang w:eastAsia="ko-KR"/>
        </w:rPr>
        <w:t>application ID</w:t>
      </w:r>
      <w:r w:rsidR="006A49A7" w:rsidRPr="00C33F68">
        <w:rPr>
          <w:lang w:eastAsia="ko-KR"/>
        </w:rPr>
        <w:t xml:space="preserve">, the ACE </w:t>
      </w:r>
      <w:r w:rsidR="00761847" w:rsidRPr="00C33F68">
        <w:t>enabled indicator</w:t>
      </w:r>
      <w:r w:rsidR="006A49A7" w:rsidRPr="00C33F68">
        <w:t xml:space="preserve"> is set included and to "normal</w:t>
      </w:r>
      <w:r w:rsidR="006A49A7" w:rsidRPr="00C33F68">
        <w:rPr>
          <w:lang w:eastAsia="zh-CN"/>
        </w:rPr>
        <w:t>"</w:t>
      </w:r>
      <w:r w:rsidR="006A49A7" w:rsidRPr="00C33F68">
        <w:t xml:space="preserve"> in the DISCOVERY_REQUEST message, the </w:t>
      </w:r>
      <w:r w:rsidR="00714D0F" w:rsidRPr="00C33F68">
        <w:t>application level container</w:t>
      </w:r>
      <w:r w:rsidR="006A49A7" w:rsidRPr="00C33F68">
        <w:t xml:space="preserve"> is included in the DISCOVERY_REQUEST and the requested application only uses application-controlled extension</w:t>
      </w:r>
      <w:r w:rsidR="006A49A7" w:rsidRPr="00C33F68">
        <w:rPr>
          <w:lang w:eastAsia="ko-KR"/>
        </w:rPr>
        <w:t xml:space="preserve">, </w:t>
      </w:r>
      <w:r w:rsidR="006A49A7" w:rsidRPr="00C33F68">
        <w:t>the 5G DDNMF shall check whether the UE is authorized to use ACE. If the UE is authorized for ACE, 5G DDNMF shall invoke the procedure described in 3GPP TS </w:t>
      </w:r>
      <w:r w:rsidR="00BB16B2" w:rsidRPr="00C33F68">
        <w:t>29.557</w:t>
      </w:r>
      <w:r w:rsidR="006A49A7" w:rsidRPr="00C33F68">
        <w:t> [</w:t>
      </w:r>
      <w:r w:rsidRPr="00C33F68">
        <w:t>19</w:t>
      </w:r>
      <w:r w:rsidR="006A49A7" w:rsidRPr="00C33F68">
        <w:t xml:space="preserve">] to check whether the UE is authorized to announce the requested ProSe </w:t>
      </w:r>
      <w:r w:rsidR="009C6B92" w:rsidRPr="00C33F68">
        <w:t>application ID</w:t>
      </w:r>
      <w:r w:rsidR="006A49A7" w:rsidRPr="00C33F68">
        <w:t xml:space="preserve"> with application-defined suffix(es)</w:t>
      </w:r>
      <w:r w:rsidR="00C050AA">
        <w:t xml:space="preserve"> and</w:t>
      </w:r>
      <w:r w:rsidR="006A49A7" w:rsidRPr="00C33F68">
        <w:t xml:space="preserve"> obtain suffix-related information from the ProSe </w:t>
      </w:r>
      <w:r w:rsidR="00714D0F" w:rsidRPr="00C33F68">
        <w:t>application server</w:t>
      </w:r>
      <w:r w:rsidR="006A49A7" w:rsidRPr="00C33F68">
        <w:t xml:space="preserve">. The 5G DDNMF shall then allocate one ProSe </w:t>
      </w:r>
      <w:r w:rsidR="009C6B92" w:rsidRPr="00C33F68">
        <w:t>application code</w:t>
      </w:r>
      <w:r w:rsidR="006A49A7" w:rsidRPr="00C33F68">
        <w:t xml:space="preserve"> </w:t>
      </w:r>
      <w:r w:rsidR="00E0517C" w:rsidRPr="00C33F68">
        <w:t>prefix</w:t>
      </w:r>
      <w:r w:rsidR="006A49A7" w:rsidRPr="00C33F68">
        <w:t xml:space="preserve"> and a value for validity timer T5</w:t>
      </w:r>
      <w:r w:rsidR="008965E3" w:rsidRPr="00C33F68">
        <w:t>060</w:t>
      </w:r>
      <w:r w:rsidR="006A49A7" w:rsidRPr="00C33F68">
        <w:t xml:space="preserve"> to be used with the ProSe </w:t>
      </w:r>
      <w:r w:rsidR="009C6B92" w:rsidRPr="00C33F68">
        <w:t>application code</w:t>
      </w:r>
      <w:r w:rsidR="006A49A7" w:rsidRPr="00C33F68">
        <w:t xml:space="preserve"> </w:t>
      </w:r>
      <w:r w:rsidR="00E0517C" w:rsidRPr="00C33F68">
        <w:t>suffix</w:t>
      </w:r>
      <w:r w:rsidR="006A49A7" w:rsidRPr="00C33F68">
        <w:t xml:space="preserve">(es) obtained from the ProSe </w:t>
      </w:r>
      <w:r w:rsidR="00714D0F" w:rsidRPr="00C33F68">
        <w:t>application server</w:t>
      </w:r>
      <w:r w:rsidR="006A49A7" w:rsidRPr="00C33F68">
        <w:t xml:space="preserve"> for the given ProSe </w:t>
      </w:r>
      <w:r w:rsidR="009C6B92" w:rsidRPr="00C33F68">
        <w:t>application ID</w:t>
      </w:r>
      <w:r w:rsidR="006A49A7" w:rsidRPr="00C33F68">
        <w:t xml:space="preserve"> as specified in 3GPP TS </w:t>
      </w:r>
      <w:r w:rsidR="00BB16B2" w:rsidRPr="00C33F68">
        <w:t>29.557</w:t>
      </w:r>
      <w:r w:rsidR="006A49A7" w:rsidRPr="00C33F68">
        <w:t> [</w:t>
      </w:r>
      <w:r w:rsidRPr="00C33F68">
        <w:t>19</w:t>
      </w:r>
      <w:r w:rsidR="006A49A7" w:rsidRPr="00C33F68">
        <w:t xml:space="preserve">]. The 5G DDNMF may take into account the </w:t>
      </w:r>
      <w:r w:rsidR="00714D0F" w:rsidRPr="00C33F68">
        <w:t>requested timer</w:t>
      </w:r>
      <w:r w:rsidR="006A49A7" w:rsidRPr="00C33F68">
        <w:t xml:space="preserve"> if contained in the DISCOVERY_REQUEST message;</w:t>
      </w:r>
    </w:p>
    <w:p w14:paraId="32410A8B" w14:textId="7560BCCB" w:rsidR="006A49A7" w:rsidRPr="00C33F68" w:rsidRDefault="002A133C" w:rsidP="006A49A7">
      <w:pPr>
        <w:pStyle w:val="B1"/>
      </w:pPr>
      <w:r w:rsidRPr="00C33F68">
        <w:rPr>
          <w:lang w:eastAsia="ko-KR"/>
        </w:rPr>
        <w:t>e)</w:t>
      </w:r>
      <w:r w:rsidR="006A49A7" w:rsidRPr="00C33F68">
        <w:rPr>
          <w:lang w:eastAsia="ko-KR"/>
        </w:rPr>
        <w:tab/>
        <w:t xml:space="preserve">if the UE is authorized to announce the ProSe </w:t>
      </w:r>
      <w:r w:rsidR="009C6B92" w:rsidRPr="00C33F68">
        <w:rPr>
          <w:lang w:eastAsia="ko-KR"/>
        </w:rPr>
        <w:t>application ID</w:t>
      </w:r>
      <w:r w:rsidR="006A49A7" w:rsidRPr="00C33F68">
        <w:rPr>
          <w:lang w:eastAsia="ko-KR"/>
        </w:rPr>
        <w:t xml:space="preserve">, the ACE </w:t>
      </w:r>
      <w:r w:rsidR="00761847" w:rsidRPr="00C33F68">
        <w:t>enabled indicator</w:t>
      </w:r>
      <w:r w:rsidR="006A49A7" w:rsidRPr="00C33F68">
        <w:t xml:space="preserve"> is included and set to "application-controlled-extension enabled</w:t>
      </w:r>
      <w:r w:rsidR="006A49A7" w:rsidRPr="00C33F68">
        <w:rPr>
          <w:lang w:eastAsia="zh-CN"/>
        </w:rPr>
        <w:t>"</w:t>
      </w:r>
      <w:r w:rsidR="006A49A7" w:rsidRPr="00C33F68">
        <w:t xml:space="preserve"> and the </w:t>
      </w:r>
      <w:r w:rsidR="00714D0F" w:rsidRPr="00C33F68">
        <w:t>application level container</w:t>
      </w:r>
      <w:r w:rsidR="006A49A7" w:rsidRPr="00C33F68">
        <w:t xml:space="preserve"> is included in the DISCOVERY_REQUEST message but the requested application does not use application-controlled extension</w:t>
      </w:r>
      <w:r w:rsidR="006A49A7" w:rsidRPr="00C33F68">
        <w:rPr>
          <w:lang w:eastAsia="ko-KR"/>
        </w:rPr>
        <w:t xml:space="preserve">, </w:t>
      </w:r>
      <w:r w:rsidR="006A49A7" w:rsidRPr="00C33F68">
        <w:t xml:space="preserve">the 5G DDNMF shall allocate the corresponding ProSe </w:t>
      </w:r>
      <w:r w:rsidR="009C6B92" w:rsidRPr="00C33F68">
        <w:t>application code</w:t>
      </w:r>
      <w:r w:rsidR="006A49A7" w:rsidRPr="00C33F68">
        <w:t>(s) and a value for validity timer T5</w:t>
      </w:r>
      <w:r w:rsidR="008965E3" w:rsidRPr="00C33F68">
        <w:t>060</w:t>
      </w:r>
      <w:r w:rsidR="006A49A7" w:rsidRPr="00C33F68">
        <w:t xml:space="preserve">. The 5G DDNMF may consider the </w:t>
      </w:r>
      <w:r w:rsidR="00714D0F" w:rsidRPr="00C33F68">
        <w:t>requested timer</w:t>
      </w:r>
      <w:r w:rsidR="006A49A7" w:rsidRPr="00C33F68">
        <w:t xml:space="preserve"> if contained in the DISCOVERY_REQUEST message; and</w:t>
      </w:r>
    </w:p>
    <w:p w14:paraId="043E379D" w14:textId="6928ACA5" w:rsidR="006A49A7" w:rsidRPr="00C33F68" w:rsidRDefault="002A133C" w:rsidP="006A49A7">
      <w:pPr>
        <w:pStyle w:val="B1"/>
      </w:pPr>
      <w:r w:rsidRPr="00C33F68">
        <w:rPr>
          <w:lang w:eastAsia="ko-KR"/>
        </w:rPr>
        <w:t>f)</w:t>
      </w:r>
      <w:r w:rsidR="006A49A7" w:rsidRPr="00C33F68">
        <w:rPr>
          <w:lang w:eastAsia="ko-KR"/>
        </w:rPr>
        <w:tab/>
        <w:t xml:space="preserve">if the UE is authorized to announce the ProSe </w:t>
      </w:r>
      <w:r w:rsidR="009C6B92" w:rsidRPr="00C33F68">
        <w:rPr>
          <w:lang w:eastAsia="ko-KR"/>
        </w:rPr>
        <w:t>application ID</w:t>
      </w:r>
      <w:r w:rsidR="006A49A7" w:rsidRPr="00C33F68">
        <w:rPr>
          <w:lang w:eastAsia="ko-KR"/>
        </w:rPr>
        <w:t xml:space="preserve"> and the ACE </w:t>
      </w:r>
      <w:r w:rsidR="00761847" w:rsidRPr="00C33F68">
        <w:t>enabled indicator</w:t>
      </w:r>
      <w:r w:rsidR="006A49A7" w:rsidRPr="00C33F68">
        <w:t xml:space="preserve"> is not included in the DISCOVERY_REQUEST message</w:t>
      </w:r>
      <w:r w:rsidR="006A49A7" w:rsidRPr="00C33F68">
        <w:rPr>
          <w:lang w:eastAsia="ko-KR"/>
        </w:rPr>
        <w:t xml:space="preserve">, </w:t>
      </w:r>
      <w:r w:rsidR="006A49A7" w:rsidRPr="00C33F68">
        <w:t xml:space="preserve">the 5G DDNMF shall allocate the corresponding ProSe </w:t>
      </w:r>
      <w:r w:rsidR="009C6B92" w:rsidRPr="00C33F68">
        <w:t>application code</w:t>
      </w:r>
      <w:r w:rsidR="006A49A7" w:rsidRPr="00C33F68">
        <w:t>(s) and a value for validity timer T5</w:t>
      </w:r>
      <w:r w:rsidR="008965E3" w:rsidRPr="00C33F68">
        <w:t>060</w:t>
      </w:r>
      <w:r w:rsidR="006A49A7" w:rsidRPr="00C33F68">
        <w:t xml:space="preserve">. The 5G DDNMF may consider the </w:t>
      </w:r>
      <w:r w:rsidR="00714D0F" w:rsidRPr="00C33F68">
        <w:t>requested timer</w:t>
      </w:r>
      <w:r w:rsidR="006A49A7" w:rsidRPr="00C33F68">
        <w:t xml:space="preserve"> if contained in the DISCOVERY_REQUEST message.</w:t>
      </w:r>
    </w:p>
    <w:p w14:paraId="23769E7B" w14:textId="34D87420" w:rsidR="006A49A7" w:rsidRPr="00C33F68" w:rsidRDefault="006A49A7" w:rsidP="006A49A7">
      <w:pPr>
        <w:pStyle w:val="NO"/>
      </w:pPr>
      <w:r w:rsidRPr="00C33F68">
        <w:t>NOTE:</w:t>
      </w:r>
      <w:r w:rsidRPr="00C33F68">
        <w:tab/>
        <w:t xml:space="preserve">The 5G DDNMF can allocate multiple ProSe </w:t>
      </w:r>
      <w:r w:rsidR="009C6B92" w:rsidRPr="00C33F68">
        <w:t>application code</w:t>
      </w:r>
      <w:r w:rsidRPr="00C33F68">
        <w:t xml:space="preserve">s for a given ProSe </w:t>
      </w:r>
      <w:r w:rsidR="009C6B92" w:rsidRPr="00C33F68">
        <w:t>application ID</w:t>
      </w:r>
      <w:r w:rsidRPr="00C33F68">
        <w:t xml:space="preserve"> for instance in the case when one or more labels in the ProSe </w:t>
      </w:r>
      <w:r w:rsidR="009C6B92" w:rsidRPr="00C33F68">
        <w:t>application ID</w:t>
      </w:r>
      <w:r w:rsidRPr="00C33F68">
        <w:t xml:space="preserve"> </w:t>
      </w:r>
      <w:r w:rsidR="00BB3BAD" w:rsidRPr="00C33F68">
        <w:t>n</w:t>
      </w:r>
      <w:r w:rsidRPr="00C33F68">
        <w:t xml:space="preserve">ame are wild carded as described in </w:t>
      </w:r>
      <w:r w:rsidR="00432A5C" w:rsidRPr="00C33F68">
        <w:t>clause</w:t>
      </w:r>
      <w:r w:rsidRPr="00C33F68">
        <w:t> 24.2.2 of 3GPP TS 23.003 [</w:t>
      </w:r>
      <w:r w:rsidR="006F682C" w:rsidRPr="00C33F68">
        <w:t>12</w:t>
      </w:r>
      <w:r w:rsidRPr="00C33F68">
        <w:t>].</w:t>
      </w:r>
    </w:p>
    <w:p w14:paraId="18AA9A5F" w14:textId="72153851" w:rsidR="006A49A7" w:rsidRPr="00C33F68" w:rsidRDefault="006A49A7" w:rsidP="006A49A7">
      <w:r w:rsidRPr="00C33F68">
        <w:t xml:space="preserve">If the requested ProSe </w:t>
      </w:r>
      <w:r w:rsidR="009C6B92" w:rsidRPr="00C33F68">
        <w:t>application ID</w:t>
      </w:r>
      <w:r w:rsidRPr="00C33F68">
        <w:t xml:space="preserve"> is country-specific or global as described in </w:t>
      </w:r>
      <w:r w:rsidR="00432A5C" w:rsidRPr="00C33F68">
        <w:t>clause</w:t>
      </w:r>
      <w:r w:rsidRPr="00C33F68">
        <w:t> 24.2 of 3GPP TS 23.003 [</w:t>
      </w:r>
      <w:r w:rsidR="006F682C" w:rsidRPr="00C33F68">
        <w:t>12</w:t>
      </w:r>
      <w:r w:rsidRPr="00C33F68">
        <w:t xml:space="preserve">], the 5G DDNMF shall allocate the corresponding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according to </w:t>
      </w:r>
      <w:r w:rsidR="00432A5C" w:rsidRPr="00C33F68">
        <w:t>clause</w:t>
      </w:r>
      <w:r w:rsidRPr="00C33F68">
        <w:t> 24.3 of 3GPP TS 23.003 [</w:t>
      </w:r>
      <w:r w:rsidR="006F682C" w:rsidRPr="00C33F68">
        <w:t>12</w:t>
      </w:r>
      <w:r w:rsidRPr="00C33F68">
        <w:t xml:space="preserve">]. The temporary identity part of each ProSe </w:t>
      </w:r>
      <w:r w:rsidR="009C6B92" w:rsidRPr="00C33F68">
        <w:t>application code</w:t>
      </w:r>
      <w:r w:rsidRPr="00C33F68">
        <w:t xml:space="preserve"> or ProSe </w:t>
      </w:r>
      <w:r w:rsidR="009C6B92" w:rsidRPr="00C33F68">
        <w:t>application code</w:t>
      </w:r>
      <w:r w:rsidRPr="00C33F68">
        <w:t xml:space="preserve"> </w:t>
      </w:r>
      <w:r w:rsidR="00E0517C" w:rsidRPr="00C33F68">
        <w:t>prefix</w:t>
      </w:r>
      <w:r w:rsidRPr="00C33F68">
        <w:t xml:space="preserve"> is taken from the data structure corresponding to the country-specific or global ProSe </w:t>
      </w:r>
      <w:r w:rsidR="009C6B92" w:rsidRPr="00C33F68">
        <w:t>application ID</w:t>
      </w:r>
      <w:r w:rsidRPr="00C33F68">
        <w:t xml:space="preserve"> namespace according to </w:t>
      </w:r>
      <w:r w:rsidR="00432A5C" w:rsidRPr="00C33F68">
        <w:t>clause</w:t>
      </w:r>
      <w:r w:rsidRPr="00C33F68">
        <w:t> 24.3 of 3GPP TS 23.003 [</w:t>
      </w:r>
      <w:r w:rsidR="006F682C" w:rsidRPr="00C33F68">
        <w:t>12</w:t>
      </w:r>
      <w:r w:rsidRPr="00C33F68">
        <w:t xml:space="preserve">]. The 5G DDNMF shall use the MCC and MNC of the PLMN ID of this 5G DDNMF for the PLMN ID part of the ProSe </w:t>
      </w:r>
      <w:r w:rsidR="009C6B92" w:rsidRPr="00C33F68">
        <w:t>application code</w:t>
      </w:r>
      <w:r w:rsidRPr="00C33F68">
        <w:t xml:space="preserve"> or ProSe </w:t>
      </w:r>
      <w:r w:rsidR="009C6B92" w:rsidRPr="00C33F68">
        <w:t>application code</w:t>
      </w:r>
      <w:r w:rsidRPr="00C33F68">
        <w:t xml:space="preserve"> </w:t>
      </w:r>
      <w:r w:rsidR="00E0517C" w:rsidRPr="00C33F68">
        <w:t>prefix</w:t>
      </w:r>
      <w:r w:rsidRPr="00C33F68">
        <w:t>.</w:t>
      </w:r>
    </w:p>
    <w:p w14:paraId="63F0DF23" w14:textId="574ABC58" w:rsidR="006A49A7" w:rsidRPr="00C33F68" w:rsidRDefault="006A49A7" w:rsidP="006A49A7">
      <w:pPr>
        <w:rPr>
          <w:lang w:eastAsia="zh-CN"/>
        </w:rPr>
      </w:pPr>
      <w:r w:rsidRPr="00C33F68">
        <w:t xml:space="preserve">After the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allocation, the 5G DDNMF then associates the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with a new </w:t>
      </w:r>
      <w:r w:rsidRPr="00C33F68">
        <w:rPr>
          <w:lang w:eastAsia="zh-CN"/>
        </w:rPr>
        <w:t xml:space="preserve">discovery entry identified by a non-zero value </w:t>
      </w:r>
      <w:r w:rsidR="00761847" w:rsidRPr="00C33F68">
        <w:rPr>
          <w:lang w:eastAsia="zh-CN"/>
        </w:rPr>
        <w:t>discovery entry</w:t>
      </w:r>
      <w:r w:rsidRPr="00C33F68">
        <w:rPr>
          <w:lang w:eastAsia="zh-CN"/>
        </w:rPr>
        <w:t xml:space="preserve"> ID in the new </w:t>
      </w:r>
      <w:r w:rsidRPr="00C33F68">
        <w:t>context for the UE that contains the UE's subscription parameters obtained from the UDM</w:t>
      </w:r>
      <w:r w:rsidR="00C050AA">
        <w:t xml:space="preserve"> and</w:t>
      </w:r>
      <w:r w:rsidRPr="00C33F68">
        <w:t xml:space="preserve"> starts timer T5</w:t>
      </w:r>
      <w:r w:rsidR="008965E3" w:rsidRPr="00C33F68">
        <w:t>061</w:t>
      </w:r>
      <w:r w:rsidRPr="00C33F68">
        <w:t xml:space="preserve">. The UDM also provides to the 5G DDNMF the PLMN ID of the PLMN in which the UE is currently registered. For a given set of ProSe </w:t>
      </w:r>
      <w:r w:rsidR="009C6B92" w:rsidRPr="00C33F68">
        <w:t>application code</w:t>
      </w:r>
      <w:r w:rsidRPr="00C33F68">
        <w:t xml:space="preserve">s or the allocated ProSe </w:t>
      </w:r>
      <w:r w:rsidR="009C6B92" w:rsidRPr="00C33F68">
        <w:t>application code</w:t>
      </w:r>
      <w:r w:rsidRPr="00C33F68">
        <w:t xml:space="preserve"> </w:t>
      </w:r>
      <w:r w:rsidR="00E0517C" w:rsidRPr="00C33F68">
        <w:t>prefix</w:t>
      </w:r>
      <w:r w:rsidRPr="00C33F68">
        <w:t>, timer T5</w:t>
      </w:r>
      <w:r w:rsidR="008965E3" w:rsidRPr="00C33F68">
        <w:t>061</w:t>
      </w:r>
      <w:r w:rsidRPr="00C33F68">
        <w:t xml:space="preserve"> shall be longer than timer T5</w:t>
      </w:r>
      <w:r w:rsidR="008965E3" w:rsidRPr="00C33F68">
        <w:t>060</w:t>
      </w:r>
      <w:r w:rsidRPr="00C33F68">
        <w:t>. By default, the value of timer T5</w:t>
      </w:r>
      <w:r w:rsidR="008965E3" w:rsidRPr="00C33F68">
        <w:t>061</w:t>
      </w:r>
      <w:r w:rsidRPr="00C33F68">
        <w:t xml:space="preserve"> is 4 minutes greater than the value of timer T5</w:t>
      </w:r>
      <w:r w:rsidR="008965E3" w:rsidRPr="00C33F68">
        <w:t>060</w:t>
      </w:r>
      <w:r w:rsidRPr="00C33F68">
        <w:t>.</w:t>
      </w:r>
    </w:p>
    <w:p w14:paraId="2AAD3D7F" w14:textId="5900FFB9" w:rsidR="006A49A7" w:rsidRPr="00C33F68" w:rsidRDefault="006A49A7" w:rsidP="006A49A7">
      <w:pPr>
        <w:rPr>
          <w:lang w:eastAsia="zh-CN"/>
        </w:rPr>
      </w:pPr>
      <w:r w:rsidRPr="00C33F68">
        <w:t>If there is an existing context for the UE</w:t>
      </w:r>
      <w:r w:rsidRPr="00C33F68">
        <w:rPr>
          <w:lang w:eastAsia="zh-CN"/>
        </w:rPr>
        <w:t xml:space="preserve"> </w:t>
      </w:r>
      <w:r w:rsidRPr="00C33F68">
        <w:t>that contains the UE's subscription parameters obtained from the UDM</w:t>
      </w:r>
      <w:r w:rsidRPr="00C33F68">
        <w:rPr>
          <w:lang w:eastAsia="zh-CN"/>
        </w:rPr>
        <w:t xml:space="preserve">, but no discovery entry identified by the </w:t>
      </w:r>
      <w:r w:rsidR="00761847" w:rsidRPr="00C33F68">
        <w:rPr>
          <w:lang w:eastAsia="zh-CN"/>
        </w:rPr>
        <w:t>discovery entry</w:t>
      </w:r>
      <w:r w:rsidRPr="00C33F68">
        <w:rPr>
          <w:lang w:eastAsia="zh-CN"/>
        </w:rPr>
        <w:t xml:space="preserve"> ID contained in the </w:t>
      </w:r>
      <w:r w:rsidRPr="00C33F68">
        <w:t>DISCOVERY_REQUEST message</w:t>
      </w:r>
      <w:r w:rsidRPr="00C33F68">
        <w:rPr>
          <w:lang w:eastAsia="zh-CN"/>
        </w:rPr>
        <w:t>,</w:t>
      </w:r>
      <w:r w:rsidRPr="00C33F68">
        <w:rPr>
          <w:lang w:eastAsia="ko-KR"/>
        </w:rPr>
        <w:t xml:space="preserve"> the </w:t>
      </w:r>
      <w:r w:rsidRPr="00C33F68">
        <w:t xml:space="preserve">5G </w:t>
      </w:r>
      <w:r w:rsidRPr="00C33F68">
        <w:lastRenderedPageBreak/>
        <w:t>DDNMF</w:t>
      </w:r>
      <w:r w:rsidRPr="00C33F68">
        <w:rPr>
          <w:lang w:eastAsia="ko-KR"/>
        </w:rPr>
        <w:t xml:space="preserve"> shall </w:t>
      </w:r>
      <w:r w:rsidRPr="00C33F68">
        <w:rPr>
          <w:lang w:eastAsia="zh-CN"/>
        </w:rPr>
        <w:t xml:space="preserve">behave as if </w:t>
      </w:r>
      <w:r w:rsidRPr="00C33F68">
        <w:t xml:space="preserve">the </w:t>
      </w:r>
      <w:r w:rsidR="00761847" w:rsidRPr="00C33F68">
        <w:t>discovery entry</w:t>
      </w:r>
      <w:r w:rsidRPr="00C33F68">
        <w:t xml:space="preserve"> ID included in the DISCOVERY_REQUEST message </w:t>
      </w:r>
      <w:r w:rsidRPr="00C33F68">
        <w:rPr>
          <w:lang w:eastAsia="zh-CN"/>
        </w:rPr>
        <w:t>was</w:t>
      </w:r>
      <w:r w:rsidRPr="00C33F68">
        <w:t xml:space="preserve"> set to 0</w:t>
      </w:r>
      <w:r w:rsidR="00C050AA">
        <w:rPr>
          <w:lang w:eastAsia="zh-CN"/>
        </w:rPr>
        <w:t xml:space="preserve"> and</w:t>
      </w:r>
      <w:r w:rsidRPr="00C33F68">
        <w:rPr>
          <w:lang w:eastAsia="zh-CN"/>
        </w:rPr>
        <w:t xml:space="preserve"> the </w:t>
      </w:r>
      <w:r w:rsidRPr="00C33F68">
        <w:t xml:space="preserve">5G DDNMF </w:t>
      </w:r>
      <w:r w:rsidRPr="00C33F68">
        <w:rPr>
          <w:lang w:eastAsia="zh-CN"/>
        </w:rPr>
        <w:t xml:space="preserve">shall allocate a new non-zero </w:t>
      </w:r>
      <w:r w:rsidR="00761847" w:rsidRPr="00C33F68">
        <w:t>discovery entry</w:t>
      </w:r>
      <w:r w:rsidRPr="00C33F68">
        <w:t xml:space="preserve"> ID</w:t>
      </w:r>
      <w:r w:rsidRPr="00C33F68">
        <w:rPr>
          <w:lang w:eastAsia="zh-CN"/>
        </w:rPr>
        <w:t xml:space="preserve"> for this entry</w:t>
      </w:r>
      <w:r w:rsidRPr="00C33F68">
        <w:t>.</w:t>
      </w:r>
    </w:p>
    <w:p w14:paraId="531D0DAC" w14:textId="0B1FAE72" w:rsidR="006A49A7" w:rsidRPr="00C33F68" w:rsidRDefault="006A49A7" w:rsidP="006A49A7">
      <w:pPr>
        <w:rPr>
          <w:lang w:eastAsia="zh-CN"/>
        </w:rPr>
      </w:pPr>
      <w:r w:rsidRPr="00C33F68">
        <w:t xml:space="preserve">If the </w:t>
      </w:r>
      <w:r w:rsidR="00FF5196" w:rsidRPr="00C33F68">
        <w:rPr>
          <w:lang w:eastAsia="zh-CN"/>
        </w:rPr>
        <w:t>m</w:t>
      </w:r>
      <w:r w:rsidRPr="00C33F68">
        <w:rPr>
          <w:lang w:eastAsia="zh-CN"/>
        </w:rPr>
        <w:t xml:space="preserve">etadata is included in the </w:t>
      </w:r>
      <w:r w:rsidRPr="00C33F68">
        <w:t>DISCOVERY_REQUEST message</w:t>
      </w:r>
      <w:r w:rsidRPr="00C33F68">
        <w:rPr>
          <w:lang w:eastAsia="zh-CN"/>
        </w:rPr>
        <w:t xml:space="preserve">, the </w:t>
      </w:r>
      <w:r w:rsidRPr="00C33F68">
        <w:t xml:space="preserve">5G DDNMF </w:t>
      </w:r>
      <w:r w:rsidRPr="00C33F68">
        <w:rPr>
          <w:lang w:eastAsia="zh-CN"/>
        </w:rPr>
        <w:t xml:space="preserve">shall allocate </w:t>
      </w:r>
      <w:r w:rsidRPr="00C33F68">
        <w:t xml:space="preserve">the ProSe </w:t>
      </w:r>
      <w:r w:rsidR="009C6B92" w:rsidRPr="00C33F68">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including a </w:t>
      </w:r>
      <w:r w:rsidR="0044246A" w:rsidRPr="00C33F68">
        <w:rPr>
          <w:lang w:eastAsia="zh-CN"/>
        </w:rPr>
        <w:t>metadata index</w:t>
      </w:r>
      <w:r w:rsidRPr="00C33F68">
        <w:rPr>
          <w:lang w:eastAsia="zh-CN"/>
        </w:rPr>
        <w:t xml:space="preserve"> to indicate the current version of the </w:t>
      </w:r>
      <w:r w:rsidR="00FF5196" w:rsidRPr="00C33F68">
        <w:rPr>
          <w:lang w:eastAsia="zh-CN"/>
        </w:rPr>
        <w:t>m</w:t>
      </w:r>
      <w:r w:rsidRPr="00C33F68">
        <w:rPr>
          <w:lang w:eastAsia="zh-CN"/>
        </w:rPr>
        <w:t>etadata</w:t>
      </w:r>
      <w:r w:rsidR="00C050AA">
        <w:rPr>
          <w:lang w:eastAsia="zh-CN"/>
        </w:rPr>
        <w:t xml:space="preserve"> and</w:t>
      </w:r>
      <w:r w:rsidRPr="00C33F68">
        <w:rPr>
          <w:lang w:eastAsia="zh-CN"/>
        </w:rPr>
        <w:t xml:space="preserve"> store the received metadata in the UE context.</w:t>
      </w:r>
    </w:p>
    <w:p w14:paraId="1CA265D7" w14:textId="734F5361" w:rsidR="006A49A7" w:rsidRPr="00C33F68" w:rsidRDefault="006A49A7" w:rsidP="006A49A7">
      <w:pPr>
        <w:rPr>
          <w:lang w:eastAsia="zh-CN"/>
        </w:rPr>
      </w:pPr>
      <w:r w:rsidRPr="00C33F68">
        <w:t>Moreover, if the command is set to "metadata_update"</w:t>
      </w:r>
      <w:r w:rsidRPr="00C33F68">
        <w:rPr>
          <w:lang w:eastAsia="zh-CN"/>
        </w:rPr>
        <w:t xml:space="preserve"> in the </w:t>
      </w:r>
      <w:r w:rsidRPr="00C33F68">
        <w:t>DISCOVERY_REQUEST message</w:t>
      </w:r>
      <w:r w:rsidRPr="00C33F68">
        <w:rPr>
          <w:lang w:eastAsia="zh-CN"/>
        </w:rPr>
        <w:t xml:space="preserve"> and there is an existing UE context stored in the </w:t>
      </w:r>
      <w:r w:rsidRPr="00C33F68">
        <w:t>5G DDNMF</w:t>
      </w:r>
      <w:r w:rsidRPr="00C33F68">
        <w:rPr>
          <w:lang w:eastAsia="zh-CN"/>
        </w:rPr>
        <w:t xml:space="preserve">, the </w:t>
      </w:r>
      <w:r w:rsidRPr="00C33F68">
        <w:t xml:space="preserve">5G DDNMF </w:t>
      </w:r>
      <w:r w:rsidRPr="00C33F68">
        <w:rPr>
          <w:lang w:eastAsia="zh-CN"/>
        </w:rPr>
        <w:t xml:space="preserve">shall update the metadata in the UE context by using the received </w:t>
      </w:r>
      <w:r w:rsidR="00D473B6" w:rsidRPr="00C33F68">
        <w:rPr>
          <w:lang w:eastAsia="zh-CN"/>
        </w:rPr>
        <w:t>metadata</w:t>
      </w:r>
      <w:r w:rsidR="00D2207A" w:rsidRPr="00C33F68">
        <w:rPr>
          <w:lang w:eastAsia="zh-CN"/>
        </w:rPr>
        <w:t xml:space="preserve"> </w:t>
      </w:r>
      <w:r w:rsidRPr="00C33F68">
        <w:rPr>
          <w:lang w:eastAsia="zh-CN"/>
        </w:rPr>
        <w:t xml:space="preserve">in the </w:t>
      </w:r>
      <w:r w:rsidRPr="00C33F68">
        <w:t>DISCOVERY_REQUEST message</w:t>
      </w:r>
      <w:r w:rsidR="00C050AA">
        <w:rPr>
          <w:lang w:eastAsia="zh-CN"/>
        </w:rPr>
        <w:t xml:space="preserve"> and</w:t>
      </w:r>
      <w:r w:rsidRPr="00C33F68">
        <w:rPr>
          <w:lang w:eastAsia="zh-CN"/>
        </w:rPr>
        <w:t xml:space="preserve"> update the ProSe </w:t>
      </w:r>
      <w:r w:rsidR="009C6B92" w:rsidRPr="00C33F68">
        <w:rPr>
          <w:lang w:eastAsia="zh-CN"/>
        </w:rPr>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 the UE context by changing the </w:t>
      </w:r>
      <w:r w:rsidR="0044246A" w:rsidRPr="00C33F68">
        <w:rPr>
          <w:lang w:eastAsia="zh-CN"/>
        </w:rPr>
        <w:t>metadata index</w:t>
      </w:r>
      <w:r w:rsidRPr="00C33F68">
        <w:rPr>
          <w:lang w:eastAsia="zh-CN"/>
        </w:rPr>
        <w:t xml:space="preserve"> portion and keeping the rest unchanged.</w:t>
      </w:r>
    </w:p>
    <w:p w14:paraId="1D29A13B" w14:textId="01D13931" w:rsidR="006A49A7" w:rsidRPr="00C33F68" w:rsidRDefault="006A49A7" w:rsidP="006A49A7">
      <w:pPr>
        <w:rPr>
          <w:lang w:eastAsia="zh-CN"/>
        </w:rPr>
      </w:pPr>
      <w:r w:rsidRPr="00C33F68">
        <w:t xml:space="preserve">After the ProSe </w:t>
      </w:r>
      <w:r w:rsidR="009C6B92" w:rsidRPr="00C33F68">
        <w:t>application code</w:t>
      </w:r>
      <w:r w:rsidRPr="00C33F68">
        <w:t xml:space="preserve">(s) allocation, the 5G DDNMF then associates the ProSe </w:t>
      </w:r>
      <w:r w:rsidR="009C6B92" w:rsidRPr="00C33F68">
        <w:t>application code</w:t>
      </w:r>
      <w:r w:rsidRPr="00C33F68">
        <w:t xml:space="preserve">(s) with a new </w:t>
      </w:r>
      <w:r w:rsidRPr="00C33F68">
        <w:rPr>
          <w:lang w:eastAsia="zh-CN"/>
        </w:rPr>
        <w:t xml:space="preserve">discovery entry identified by a non-zero value </w:t>
      </w:r>
      <w:r w:rsidR="00761847" w:rsidRPr="00C33F68">
        <w:rPr>
          <w:lang w:eastAsia="zh-CN"/>
        </w:rPr>
        <w:t>discovery entry</w:t>
      </w:r>
      <w:r w:rsidRPr="00C33F68">
        <w:rPr>
          <w:lang w:eastAsia="zh-CN"/>
        </w:rPr>
        <w:t xml:space="preserve"> ID in the UE </w:t>
      </w:r>
      <w:r w:rsidRPr="00C33F68">
        <w:t>context</w:t>
      </w:r>
      <w:r w:rsidR="00C050AA">
        <w:rPr>
          <w:lang w:eastAsia="zh-CN"/>
        </w:rPr>
        <w:t xml:space="preserve"> and</w:t>
      </w:r>
      <w:r w:rsidRPr="00C33F68">
        <w:t xml:space="preserve"> starts timer T5</w:t>
      </w:r>
      <w:r w:rsidR="006A03D2" w:rsidRPr="00C33F68">
        <w:t>061</w:t>
      </w:r>
      <w:r w:rsidRPr="00C33F68">
        <w:t>.</w:t>
      </w:r>
    </w:p>
    <w:p w14:paraId="611B09C8" w14:textId="24254297" w:rsidR="006A49A7" w:rsidRPr="00C33F68" w:rsidRDefault="006A49A7" w:rsidP="006A49A7">
      <w:r w:rsidRPr="00C33F68">
        <w:t xml:space="preserve">If there is an existing context for the UE </w:t>
      </w:r>
      <w:r w:rsidRPr="00C33F68">
        <w:rPr>
          <w:lang w:eastAsia="zh-CN"/>
        </w:rPr>
        <w:t xml:space="preserve">and a discovery entry identified by the </w:t>
      </w:r>
      <w:r w:rsidR="00761847" w:rsidRPr="00C33F68">
        <w:rPr>
          <w:lang w:eastAsia="zh-CN"/>
        </w:rPr>
        <w:t>discovery entry</w:t>
      </w:r>
      <w:r w:rsidRPr="00C33F68">
        <w:rPr>
          <w:lang w:eastAsia="zh-CN"/>
        </w:rPr>
        <w:t xml:space="preserve"> ID contained in the </w:t>
      </w:r>
      <w:r w:rsidRPr="00C33F68">
        <w:t xml:space="preserve">DISCOVERY_REQUEST message associated with the requested ProSe </w:t>
      </w:r>
      <w:r w:rsidR="009C6B92" w:rsidRPr="00C33F68">
        <w:t>application ID</w:t>
      </w:r>
      <w:r w:rsidRPr="00C33F68">
        <w:t xml:space="preserve">, the 5G DDNMF shall either update the </w:t>
      </w:r>
      <w:r w:rsidRPr="00C33F68">
        <w:rPr>
          <w:lang w:eastAsia="zh-CN"/>
        </w:rPr>
        <w:t xml:space="preserve">discovery entry </w:t>
      </w:r>
      <w:r w:rsidRPr="00C33F68">
        <w:t>with a new validity timer T5</w:t>
      </w:r>
      <w:r w:rsidR="006A03D2" w:rsidRPr="00C33F68">
        <w:t>060</w:t>
      </w:r>
      <w:r w:rsidRPr="00C33F68">
        <w:t xml:space="preserve">, or allocate new ProSe </w:t>
      </w:r>
      <w:r w:rsidR="009C6B92" w:rsidRPr="00C33F68">
        <w:t>application code</w:t>
      </w:r>
      <w:r w:rsidRPr="00C33F68">
        <w:t xml:space="preserve">(s) or ProSe </w:t>
      </w:r>
      <w:r w:rsidR="009C6B92" w:rsidRPr="00C33F68">
        <w:t>application code</w:t>
      </w:r>
      <w:r w:rsidRPr="00C33F68">
        <w:t xml:space="preserve"> </w:t>
      </w:r>
      <w:r w:rsidR="00E0517C" w:rsidRPr="00C33F68">
        <w:t>prefix</w:t>
      </w:r>
      <w:r w:rsidRPr="00C33F68">
        <w:t xml:space="preserve"> for the requested ProSe </w:t>
      </w:r>
      <w:r w:rsidR="009C6B92" w:rsidRPr="00C33F68">
        <w:t>application ID</w:t>
      </w:r>
      <w:r w:rsidRPr="00C33F68">
        <w:t xml:space="preserve"> with a new validity timer T5</w:t>
      </w:r>
      <w:r w:rsidR="006A03D2" w:rsidRPr="00C33F68">
        <w:t>060</w:t>
      </w:r>
      <w:r w:rsidR="00C050AA">
        <w:rPr>
          <w:lang w:eastAsia="zh-CN"/>
        </w:rPr>
        <w:t xml:space="preserve"> and</w:t>
      </w:r>
      <w:r w:rsidRPr="00C33F68">
        <w:t xml:space="preserve"> restart timer T5</w:t>
      </w:r>
      <w:r w:rsidR="006A03D2" w:rsidRPr="00C33F68">
        <w:t>061</w:t>
      </w:r>
      <w:r w:rsidRPr="00C33F68">
        <w:t xml:space="preserve">. The 5G DDNMF </w:t>
      </w:r>
      <w:r w:rsidRPr="00C33F68">
        <w:rPr>
          <w:lang w:eastAsia="zh-CN"/>
        </w:rPr>
        <w:t xml:space="preserve">may consider the </w:t>
      </w:r>
      <w:r w:rsidR="00714D0F" w:rsidRPr="00C33F68">
        <w:rPr>
          <w:lang w:eastAsia="zh-CN"/>
        </w:rPr>
        <w:t>requested timer</w:t>
      </w:r>
      <w:r w:rsidRPr="00C33F68">
        <w:rPr>
          <w:lang w:eastAsia="zh-CN"/>
        </w:rPr>
        <w:t xml:space="preserve"> if contained in the </w:t>
      </w:r>
      <w:r w:rsidRPr="00C33F68">
        <w:t>DISCOVERY_REQUEST message.</w:t>
      </w:r>
    </w:p>
    <w:p w14:paraId="65532415" w14:textId="172055EA" w:rsidR="006A49A7" w:rsidRPr="00C33F68" w:rsidRDefault="006A49A7" w:rsidP="006A49A7">
      <w:r w:rsidRPr="00C33F68">
        <w:t xml:space="preserve">If a new </w:t>
      </w:r>
      <w:r w:rsidRPr="00C33F68">
        <w:rPr>
          <w:lang w:eastAsia="zh-CN"/>
        </w:rPr>
        <w:t>discovery entry</w:t>
      </w:r>
      <w:r w:rsidRPr="00C33F68">
        <w:t xml:space="preserve"> was created or an existing </w:t>
      </w:r>
      <w:r w:rsidRPr="00C33F68">
        <w:rPr>
          <w:lang w:eastAsia="zh-CN"/>
        </w:rPr>
        <w:t>discovery entry</w:t>
      </w:r>
      <w:r w:rsidRPr="00C33F68">
        <w:t xml:space="preserve"> was updated and the UE is currently roaming or the Announcing PLMN ID is included in the DISCOVERY_REQUEST message, the 5G DDNMF checks with the 5G DDNMF of the VPLMN or </w:t>
      </w:r>
      <w:r w:rsidRPr="00C33F68">
        <w:rPr>
          <w:lang w:eastAsia="zh-CN"/>
        </w:rPr>
        <w:t xml:space="preserve">in case of </w:t>
      </w:r>
      <w:r w:rsidR="00BD0B0D" w:rsidRPr="00C33F68">
        <w:t>open 5G ProSe</w:t>
      </w:r>
      <w:r w:rsidRPr="00C33F68">
        <w:t xml:space="preserve"> direct discovery the local PLMN identified by the Announcing PLMN ID whether the UE is authorized for </w:t>
      </w:r>
      <w:r w:rsidR="00BD0B0D" w:rsidRPr="00C33F68">
        <w:t>open 5G ProSe</w:t>
      </w:r>
      <w:r w:rsidRPr="00C33F68">
        <w:t xml:space="preserve"> direct discovery announcing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w:t>
      </w:r>
      <w:r w:rsidR="009F4F69" w:rsidRPr="00C33F68">
        <w:t>9</w:t>
      </w:r>
      <w:r w:rsidRPr="00C33F68">
        <w:t>].</w:t>
      </w:r>
    </w:p>
    <w:p w14:paraId="419C1F15" w14:textId="77777777" w:rsidR="006A49A7" w:rsidRPr="00C33F68" w:rsidRDefault="006A49A7" w:rsidP="006A49A7">
      <w:r w:rsidRPr="00C33F68">
        <w:t>If the check indicates that the UE is authorized, then the 5G DDNMF shall send a DISCOVERY_RESPONSE message containing a &lt;response-announce&gt; element with:</w:t>
      </w:r>
    </w:p>
    <w:p w14:paraId="1D614039" w14:textId="77777777" w:rsidR="006A49A7" w:rsidRPr="00C33F68" w:rsidRDefault="006F682C" w:rsidP="006A49A7">
      <w:pPr>
        <w:pStyle w:val="B1"/>
      </w:pPr>
      <w:r w:rsidRPr="00C33F68">
        <w:t>a)</w:t>
      </w:r>
      <w:r w:rsidR="006A49A7" w:rsidRPr="00C33F68">
        <w:tab/>
        <w:t>the transaction ID set to the value of the transaction ID received in the DISCOVERY_REQUEST message from the UE;</w:t>
      </w:r>
    </w:p>
    <w:p w14:paraId="36E98B25" w14:textId="1D358A59" w:rsidR="006A49A7" w:rsidRPr="00C33F68" w:rsidRDefault="006F682C" w:rsidP="006A49A7">
      <w:pPr>
        <w:pStyle w:val="B1"/>
      </w:pPr>
      <w:r w:rsidRPr="00C33F68">
        <w:t>b)</w:t>
      </w:r>
      <w:r w:rsidR="006A49A7" w:rsidRPr="00C33F68">
        <w:tab/>
        <w:t xml:space="preserve">either the ProSe </w:t>
      </w:r>
      <w:r w:rsidR="009C6B92" w:rsidRPr="00C33F68">
        <w:t>application code</w:t>
      </w:r>
      <w:r w:rsidR="006A49A7" w:rsidRPr="00C33F68">
        <w:t xml:space="preserve">(s) set to the ProSe </w:t>
      </w:r>
      <w:r w:rsidR="009C6B92" w:rsidRPr="00C33F68">
        <w:t>application code</w:t>
      </w:r>
      <w:r w:rsidR="006A49A7" w:rsidRPr="00C33F68">
        <w:t xml:space="preserve">(s) allocated by the 5G DDNMF, or the ProSe </w:t>
      </w:r>
      <w:r w:rsidR="009C6B92" w:rsidRPr="00C33F68">
        <w:t>application code</w:t>
      </w:r>
      <w:r w:rsidR="006A49A7" w:rsidRPr="00C33F68">
        <w:t xml:space="preserve"> ACE parameter set to include the ProSe-</w:t>
      </w:r>
      <w:r w:rsidR="009C6B92" w:rsidRPr="00C33F68">
        <w:t>application code</w:t>
      </w:r>
      <w:r w:rsidR="006A49A7" w:rsidRPr="00C33F68">
        <w:t xml:space="preserve">- </w:t>
      </w:r>
      <w:r w:rsidR="00E0517C" w:rsidRPr="00C33F68">
        <w:t>prefix</w:t>
      </w:r>
      <w:r w:rsidR="006A49A7" w:rsidRPr="00C33F68">
        <w:t xml:space="preserve"> allocated by the 5G DDNMF</w:t>
      </w:r>
      <w:r w:rsidR="00C050AA">
        <w:t xml:space="preserve"> and</w:t>
      </w:r>
      <w:r w:rsidR="006A49A7" w:rsidRPr="00C33F68">
        <w:t xml:space="preserve"> one or more ProSe </w:t>
      </w:r>
      <w:r w:rsidR="009C6B92" w:rsidRPr="00C33F68">
        <w:t>application code</w:t>
      </w:r>
      <w:r w:rsidR="006A49A7" w:rsidRPr="00C33F68">
        <w:t xml:space="preserve"> </w:t>
      </w:r>
      <w:r w:rsidR="00E0517C" w:rsidRPr="00C33F68">
        <w:t>suffix</w:t>
      </w:r>
      <w:r w:rsidR="006A49A7" w:rsidRPr="00C33F68">
        <w:t xml:space="preserve"> Ranges which contain the suffix(es) for the ProSe </w:t>
      </w:r>
      <w:r w:rsidR="009C6B92" w:rsidRPr="00C33F68">
        <w:t>application ID</w:t>
      </w:r>
      <w:r w:rsidR="006A49A7" w:rsidRPr="00C33F68">
        <w:t xml:space="preserve"> received in the DISCOVERY_REQUEST message from the UE;</w:t>
      </w:r>
    </w:p>
    <w:p w14:paraId="388BEC60" w14:textId="128C2428" w:rsidR="006A49A7" w:rsidRPr="00C33F68" w:rsidRDefault="006F682C" w:rsidP="006A49A7">
      <w:pPr>
        <w:pStyle w:val="B1"/>
      </w:pPr>
      <w:r w:rsidRPr="00C33F68">
        <w:t>c)</w:t>
      </w:r>
      <w:r w:rsidR="006A49A7" w:rsidRPr="00C33F68">
        <w:tab/>
      </w:r>
      <w:r w:rsidR="00E0517C" w:rsidRPr="00C33F68">
        <w:t>validity timer</w:t>
      </w:r>
      <w:r w:rsidR="006A49A7" w:rsidRPr="00C33F68">
        <w:t xml:space="preserve"> T5</w:t>
      </w:r>
      <w:r w:rsidR="006A03D2" w:rsidRPr="00C33F68">
        <w:t>060</w:t>
      </w:r>
      <w:r w:rsidR="006A49A7" w:rsidRPr="00C33F68">
        <w:t xml:space="preserve"> set to the T5</w:t>
      </w:r>
      <w:r w:rsidR="006A03D2" w:rsidRPr="00C33F68">
        <w:t>060</w:t>
      </w:r>
      <w:r w:rsidR="006A49A7" w:rsidRPr="00C33F68">
        <w:t xml:space="preserve"> timer value assigned by the 5G DDNMF to the ProSe </w:t>
      </w:r>
      <w:r w:rsidR="009C6B92" w:rsidRPr="00C33F68">
        <w:t>application code</w:t>
      </w:r>
      <w:r w:rsidR="006A49A7" w:rsidRPr="00C33F68">
        <w:t>(s):</w:t>
      </w:r>
    </w:p>
    <w:p w14:paraId="6AF7E1DC" w14:textId="1C1932CB" w:rsidR="006A49A7" w:rsidRPr="00C33F68" w:rsidRDefault="006F682C" w:rsidP="006A49A7">
      <w:pPr>
        <w:pStyle w:val="B1"/>
      </w:pPr>
      <w:r w:rsidRPr="00C33F68">
        <w:t>d)</w:t>
      </w:r>
      <w:r w:rsidR="006A49A7" w:rsidRPr="00C33F68">
        <w:tab/>
        <w:t xml:space="preserve">if the ACE </w:t>
      </w:r>
      <w:r w:rsidR="00761847" w:rsidRPr="00C33F68">
        <w:t>enabled indicator</w:t>
      </w:r>
      <w:r w:rsidR="006A49A7" w:rsidRPr="00C33F68">
        <w:t xml:space="preserve"> was included by the UE in the DISCOVERY_REQUEST message, the ACE </w:t>
      </w:r>
      <w:r w:rsidR="00761847" w:rsidRPr="00C33F68">
        <w:t>enabled indicator</w:t>
      </w:r>
      <w:r w:rsidR="006A49A7" w:rsidRPr="00C33F68">
        <w:t xml:space="preserve"> set to:</w:t>
      </w:r>
    </w:p>
    <w:p w14:paraId="42A09D99" w14:textId="77777777" w:rsidR="006A49A7" w:rsidRPr="00C33F68" w:rsidRDefault="006F682C" w:rsidP="006A49A7">
      <w:pPr>
        <w:pStyle w:val="B2"/>
      </w:pPr>
      <w:r w:rsidRPr="00C33F68">
        <w:t>1)</w:t>
      </w:r>
      <w:r w:rsidR="006A49A7" w:rsidRPr="00C33F68">
        <w:tab/>
        <w:t>"application-controlled extension enabled" if application-controlled extension is used; or</w:t>
      </w:r>
    </w:p>
    <w:p w14:paraId="26CAC6FB" w14:textId="77777777" w:rsidR="006A49A7" w:rsidRPr="00C33F68" w:rsidRDefault="006F682C" w:rsidP="006A49A7">
      <w:pPr>
        <w:pStyle w:val="B2"/>
      </w:pPr>
      <w:r w:rsidRPr="00C33F68">
        <w:t>2)</w:t>
      </w:r>
      <w:r w:rsidR="006A49A7" w:rsidRPr="00C33F68">
        <w:tab/>
        <w:t>"normal" if application-controlled extension is not used;</w:t>
      </w:r>
    </w:p>
    <w:p w14:paraId="4C406133" w14:textId="20B57357" w:rsidR="006A49A7" w:rsidRPr="00C33F68" w:rsidRDefault="006F682C" w:rsidP="006A49A7">
      <w:pPr>
        <w:pStyle w:val="B1"/>
      </w:pPr>
      <w:r w:rsidRPr="00C33F68">
        <w:rPr>
          <w:lang w:eastAsia="zh-CN"/>
        </w:rPr>
        <w:t>e)</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the identifier associated with the corresponding discovery entry;</w:t>
      </w:r>
    </w:p>
    <w:p w14:paraId="61853E17" w14:textId="77777777" w:rsidR="008E14ED" w:rsidRPr="00C33F68" w:rsidRDefault="006F682C" w:rsidP="008E14ED">
      <w:pPr>
        <w:pStyle w:val="B1"/>
      </w:pPr>
      <w:r w:rsidRPr="00C33F68">
        <w:t>f)</w:t>
      </w:r>
      <w:r w:rsidR="006A49A7" w:rsidRPr="00C33F68">
        <w:tab/>
        <w:t xml:space="preserve">the </w:t>
      </w:r>
      <w:r w:rsidR="00D2207A" w:rsidRPr="00C33F68">
        <w:t>d</w:t>
      </w:r>
      <w:r w:rsidR="006A49A7" w:rsidRPr="00C33F68">
        <w:t xml:space="preserve">iscovery </w:t>
      </w:r>
      <w:r w:rsidR="00D2207A" w:rsidRPr="00C33F68">
        <w:t>k</w:t>
      </w:r>
      <w:r w:rsidR="006A49A7" w:rsidRPr="00C33F68">
        <w:t>ey set to a value provided by the 5G DDNMF</w:t>
      </w:r>
      <w:r w:rsidR="008E14ED" w:rsidRPr="00C33F68">
        <w:t>; and</w:t>
      </w:r>
    </w:p>
    <w:p w14:paraId="5CDDCF72" w14:textId="4FABE992" w:rsidR="006A49A7" w:rsidRPr="00C33F68" w:rsidRDefault="008E14ED" w:rsidP="008E14ED">
      <w:pPr>
        <w:pStyle w:val="B1"/>
      </w:pPr>
      <w:r w:rsidRPr="00C33F68">
        <w:t>g)</w:t>
      </w:r>
      <w:r w:rsidRPr="00C33F68">
        <w:tab/>
        <w:t>the current time set to the current UTC-based time at the 5G DDNMF and the max offset</w:t>
      </w:r>
      <w:r w:rsidR="006A49A7" w:rsidRPr="00C33F68">
        <w:t>.</w:t>
      </w:r>
    </w:p>
    <w:p w14:paraId="446C3429" w14:textId="5C2DB1C9" w:rsidR="006A49A7" w:rsidRPr="00C33F68" w:rsidRDefault="006A49A7" w:rsidP="006A49A7">
      <w:r w:rsidRPr="00C33F68">
        <w:t>If timer T5</w:t>
      </w:r>
      <w:r w:rsidR="00A6766F" w:rsidRPr="00C33F68">
        <w:t>061</w:t>
      </w:r>
      <w:r w:rsidRPr="00C33F68">
        <w:t xml:space="preserve"> expires, the 5G DDNMF shall remove the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w:t>
      </w:r>
    </w:p>
    <w:p w14:paraId="308C2FF2" w14:textId="62183831" w:rsidR="00134642" w:rsidRPr="00C33F68" w:rsidRDefault="00134642" w:rsidP="00134642">
      <w:bookmarkStart w:id="412" w:name="_Toc59198975"/>
      <w:bookmarkStart w:id="413" w:name="_Toc59198384"/>
      <w:bookmarkStart w:id="414" w:name="_Toc525230984"/>
      <w:r>
        <w:t>The 5G DDNMF uses the information (e.g. ProSe application ID, application identity) received from the UE in the DISCOVERY_REQUEST message, UE identity in GBA or AKMA information related to TLS tunnel transporting the DISCOVERY_REQUEST message, and other information for charging purposes as specified in 3GPP TS 32.277 [45].</w:t>
      </w:r>
    </w:p>
    <w:p w14:paraId="0619EA61" w14:textId="77777777" w:rsidR="006A49A7" w:rsidRPr="00C33F68" w:rsidRDefault="006A49A7" w:rsidP="006A49A7">
      <w:pPr>
        <w:pStyle w:val="Heading4"/>
        <w:rPr>
          <w:lang w:eastAsia="zh-CN"/>
        </w:rPr>
      </w:pPr>
      <w:bookmarkStart w:id="415" w:name="_CR6_2_2_4"/>
      <w:bookmarkStart w:id="416" w:name="_Toc146711940"/>
      <w:bookmarkEnd w:id="415"/>
      <w:r w:rsidRPr="00C33F68">
        <w:rPr>
          <w:lang w:eastAsia="zh-CN"/>
        </w:rPr>
        <w:t>6.2.2.4</w:t>
      </w:r>
      <w:r w:rsidRPr="00C33F68">
        <w:rPr>
          <w:lang w:eastAsia="zh-CN"/>
        </w:rPr>
        <w:tab/>
        <w:t>Announce request procedure completion by the UE</w:t>
      </w:r>
      <w:bookmarkEnd w:id="412"/>
      <w:bookmarkEnd w:id="413"/>
      <w:bookmarkEnd w:id="414"/>
      <w:bookmarkEnd w:id="416"/>
    </w:p>
    <w:p w14:paraId="2B414AC7" w14:textId="07C77C56" w:rsidR="006A49A7" w:rsidRPr="00C33F68" w:rsidRDefault="006A49A7" w:rsidP="006A49A7">
      <w:pPr>
        <w:rPr>
          <w:lang w:eastAsia="zh-CN"/>
        </w:rPr>
      </w:pPr>
      <w:r w:rsidRPr="00C33F68">
        <w:t xml:space="preserve">Upon receipt of the DISCOVERY_RESPONSE message, if only the transaction ID and </w:t>
      </w:r>
      <w:r w:rsidRPr="00C33F68">
        <w:rPr>
          <w:lang w:eastAsia="zh-CN"/>
        </w:rPr>
        <w:t xml:space="preserve">the </w:t>
      </w:r>
      <w:r w:rsidR="00761847" w:rsidRPr="00C33F68">
        <w:rPr>
          <w:lang w:eastAsia="zh-CN"/>
        </w:rPr>
        <w:t>discovery entry</w:t>
      </w:r>
      <w:r w:rsidRPr="00C33F68">
        <w:rPr>
          <w:lang w:eastAsia="zh-CN"/>
        </w:rPr>
        <w:t xml:space="preserve"> ID</w:t>
      </w:r>
      <w:r w:rsidRPr="00C33F68">
        <w:t xml:space="preserve"> are contained in the &lt;response-announce&gt; element and the transaction ID and the </w:t>
      </w:r>
      <w:r w:rsidR="00761847" w:rsidRPr="00C33F68">
        <w:t>discovery entry</w:t>
      </w:r>
      <w:r w:rsidRPr="00C33F68">
        <w:t xml:space="preserve"> ID match the corresponding values sent by the UE in a DISCOVERY_REQUEST message</w:t>
      </w:r>
      <w:r w:rsidRPr="00C33F68">
        <w:rPr>
          <w:lang w:eastAsia="zh-CN"/>
        </w:rPr>
        <w:t>, the UE shall:</w:t>
      </w:r>
    </w:p>
    <w:p w14:paraId="02DE8F56" w14:textId="731C12E5" w:rsidR="006A49A7" w:rsidRPr="00C33F68" w:rsidRDefault="006F682C" w:rsidP="006A49A7">
      <w:pPr>
        <w:pStyle w:val="B1"/>
        <w:rPr>
          <w:lang w:eastAsia="x-none"/>
        </w:rPr>
      </w:pPr>
      <w:r w:rsidRPr="00C33F68">
        <w:lastRenderedPageBreak/>
        <w:t>a)</w:t>
      </w:r>
      <w:r w:rsidR="006A49A7" w:rsidRPr="00C33F68">
        <w:tab/>
        <w:t>stop the validity timer T5</w:t>
      </w:r>
      <w:r w:rsidR="00F576C0" w:rsidRPr="00C33F68">
        <w:t>060</w:t>
      </w:r>
      <w:r w:rsidR="006A49A7" w:rsidRPr="00C33F68">
        <w:t xml:space="preserve"> corresponding to the ProSe </w:t>
      </w:r>
      <w:r w:rsidR="009C6B92" w:rsidRPr="00C33F68">
        <w:t>application code</w:t>
      </w:r>
      <w:r w:rsidR="006A49A7" w:rsidRPr="00C33F68">
        <w:t xml:space="preserve">(s) or ProSe </w:t>
      </w:r>
      <w:r w:rsidR="009C6B92" w:rsidRPr="00C33F68">
        <w:t>application code</w:t>
      </w:r>
      <w:r w:rsidR="006A49A7" w:rsidRPr="00C33F68">
        <w:t xml:space="preserve"> </w:t>
      </w:r>
      <w:r w:rsidR="00E0517C" w:rsidRPr="00C33F68">
        <w:t>prefix</w:t>
      </w:r>
      <w:r w:rsidR="006A49A7" w:rsidRPr="00C33F68">
        <w:t xml:space="preserve"> in the discovery entry identified by the </w:t>
      </w:r>
      <w:r w:rsidR="00761847" w:rsidRPr="00C33F68">
        <w:t>discovery entry</w:t>
      </w:r>
      <w:r w:rsidR="006A49A7" w:rsidRPr="00C33F68">
        <w:t xml:space="preserve"> ID;</w:t>
      </w:r>
    </w:p>
    <w:p w14:paraId="2F2D7DF5" w14:textId="01DA3EE1" w:rsidR="006A49A7" w:rsidRPr="00C33F68" w:rsidRDefault="006F682C" w:rsidP="006A49A7">
      <w:pPr>
        <w:pStyle w:val="B1"/>
      </w:pPr>
      <w:r w:rsidRPr="00C33F68">
        <w:t>b)</w:t>
      </w:r>
      <w:r w:rsidR="006A49A7" w:rsidRPr="00C33F68">
        <w:tab/>
        <w:t xml:space="preserve">remove the discovery entry identified by the </w:t>
      </w:r>
      <w:r w:rsidR="00761847" w:rsidRPr="00C33F68">
        <w:t>discovery entry</w:t>
      </w:r>
      <w:r w:rsidR="006A49A7" w:rsidRPr="00C33F68">
        <w:t xml:space="preserve"> ID included; and</w:t>
      </w:r>
    </w:p>
    <w:p w14:paraId="7F45DDD2" w14:textId="77777777" w:rsidR="006A49A7" w:rsidRPr="00C33F68" w:rsidRDefault="006F682C" w:rsidP="006A49A7">
      <w:pPr>
        <w:pStyle w:val="B1"/>
      </w:pPr>
      <w:r w:rsidRPr="00C33F68">
        <w:t>c)</w:t>
      </w:r>
      <w:r w:rsidR="006A49A7" w:rsidRPr="00C33F68">
        <w:tab/>
        <w:t>instruct the lower layers to stop announcing.</w:t>
      </w:r>
    </w:p>
    <w:p w14:paraId="365BAC83" w14:textId="6C169A7B" w:rsidR="006A49A7" w:rsidRPr="00C33F68" w:rsidRDefault="006A49A7" w:rsidP="006A49A7">
      <w:r w:rsidRPr="00C33F68">
        <w:t>Upon receipt of the DISCOVERY_RESPONSE message, if the transaction ID contained in the &lt;response-announce&gt; element matches the value sent by the UE in a DISCOVERY_REQUEST message with the command set to "announce", the UE shall create a new discovery entry or update an existing discovery entry w</w:t>
      </w:r>
      <w:r w:rsidRPr="00C33F68">
        <w:rPr>
          <w:lang w:eastAsia="zh-CN"/>
        </w:rPr>
        <w:t>i</w:t>
      </w:r>
      <w:r w:rsidRPr="00C33F68">
        <w:t xml:space="preserve">th the received ProSe </w:t>
      </w:r>
      <w:r w:rsidR="009C6B92" w:rsidRPr="00C33F68">
        <w:t>application code</w:t>
      </w:r>
      <w:r w:rsidRPr="00C33F68">
        <w:t xml:space="preserve">(s) and the PLMN ID of the intended announcing PLMN. </w:t>
      </w:r>
      <w:r w:rsidRPr="00C33F68">
        <w:rPr>
          <w:lang w:eastAsia="zh-CN"/>
        </w:rPr>
        <w:t>For this discovery entry</w:t>
      </w:r>
      <w:r w:rsidRPr="00C33F68">
        <w:t>,</w:t>
      </w:r>
      <w:r w:rsidRPr="00C33F68">
        <w:rPr>
          <w:lang w:eastAsia="zh-CN"/>
        </w:rPr>
        <w:t xml:space="preserve"> the UE shall stop the validity timer T5</w:t>
      </w:r>
      <w:r w:rsidR="006A03D2" w:rsidRPr="00C33F68">
        <w:t>060</w:t>
      </w:r>
      <w:r w:rsidRPr="00C33F68">
        <w:rPr>
          <w:lang w:eastAsia="zh-CN"/>
        </w:rPr>
        <w:t xml:space="preserve"> if running and start the v</w:t>
      </w:r>
      <w:r w:rsidRPr="00C33F68">
        <w:t>alidity timer T5</w:t>
      </w:r>
      <w:r w:rsidR="00F576C0" w:rsidRPr="00C33F68">
        <w:t>060</w:t>
      </w:r>
      <w:r w:rsidRPr="00C33F68">
        <w:rPr>
          <w:lang w:eastAsia="zh-CN"/>
        </w:rPr>
        <w:t xml:space="preserve"> with the received value</w:t>
      </w:r>
      <w:r w:rsidRPr="00C33F68">
        <w:t xml:space="preserve">. </w:t>
      </w:r>
      <w:r w:rsidR="00667D0C" w:rsidRPr="00C33F68">
        <w:t>Otherwise,</w:t>
      </w:r>
      <w:r w:rsidRPr="00C33F68">
        <w:t xml:space="preserve"> the UE shall discard the DISCOVERY_RESPONSE message and shall not perform the procedures below.</w:t>
      </w:r>
      <w:r w:rsidR="008E14ED" w:rsidRPr="00C33F68">
        <w:rPr>
          <w:lang w:eastAsia="zh-CN"/>
        </w:rPr>
        <w:t xml:space="preserve"> The UE shall set a ProSe clock (see 3GPP TS 33.503 [34]) to the value of the received current time parameter and store the received max offset parameter.</w:t>
      </w:r>
    </w:p>
    <w:p w14:paraId="75F5F4BA" w14:textId="4E8CA4A9" w:rsidR="006A49A7" w:rsidRPr="00C33F68" w:rsidRDefault="006A49A7" w:rsidP="006A49A7">
      <w:r w:rsidRPr="00C33F68">
        <w:rPr>
          <w:lang w:eastAsia="zh-CN"/>
        </w:rPr>
        <w:t xml:space="preserve">For any one of the received ProSe </w:t>
      </w:r>
      <w:r w:rsidR="009C6B92" w:rsidRPr="00C33F68">
        <w:rPr>
          <w:lang w:eastAsia="zh-CN"/>
        </w:rPr>
        <w:t>application code</w:t>
      </w:r>
      <w:r w:rsidRPr="00C33F68">
        <w:rPr>
          <w:lang w:eastAsia="zh-CN"/>
        </w:rPr>
        <w:t xml:space="preserve">s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 this discovery entry, the UE may </w:t>
      </w:r>
      <w:r w:rsidRPr="00C33F68">
        <w:t xml:space="preserve">perform </w:t>
      </w:r>
      <w:r w:rsidR="00BD0B0D" w:rsidRPr="00C33F68">
        <w:t>open 5G ProSe</w:t>
      </w:r>
      <w:r w:rsidRPr="00C33F68">
        <w:t xml:space="preserve"> direct discovery announcing as described </w:t>
      </w:r>
      <w:r w:rsidR="00CE1FCC" w:rsidRPr="00C33F68">
        <w:t>in clause 6.2.14.2.1.1</w:t>
      </w:r>
      <w:r w:rsidRPr="00C33F68">
        <w:t>.</w:t>
      </w:r>
    </w:p>
    <w:p w14:paraId="2194F7F7" w14:textId="77777777" w:rsidR="006A49A7" w:rsidRPr="00C33F68" w:rsidRDefault="006A49A7" w:rsidP="006A49A7">
      <w:pPr>
        <w:pStyle w:val="Heading4"/>
        <w:rPr>
          <w:lang w:eastAsia="zh-CN"/>
        </w:rPr>
      </w:pPr>
      <w:bookmarkStart w:id="417" w:name="_CR6_2_2_5"/>
      <w:bookmarkStart w:id="418" w:name="_Toc59198976"/>
      <w:bookmarkStart w:id="419" w:name="_Toc59198385"/>
      <w:bookmarkStart w:id="420" w:name="_Toc525230985"/>
      <w:bookmarkStart w:id="421" w:name="_Toc146711941"/>
      <w:bookmarkEnd w:id="417"/>
      <w:r w:rsidRPr="00C33F68">
        <w:rPr>
          <w:lang w:eastAsia="zh-CN"/>
        </w:rPr>
        <w:t>6.2.2.5</w:t>
      </w:r>
      <w:r w:rsidRPr="00C33F68">
        <w:rPr>
          <w:lang w:eastAsia="zh-CN"/>
        </w:rPr>
        <w:tab/>
        <w:t xml:space="preserve">Announce request procedure not accepted by the </w:t>
      </w:r>
      <w:bookmarkEnd w:id="418"/>
      <w:bookmarkEnd w:id="419"/>
      <w:bookmarkEnd w:id="420"/>
      <w:r w:rsidRPr="00C33F68">
        <w:t>5G DDNMF</w:t>
      </w:r>
      <w:bookmarkEnd w:id="421"/>
    </w:p>
    <w:p w14:paraId="6AF98EC0" w14:textId="67439E40" w:rsidR="006A49A7" w:rsidRPr="00C33F68" w:rsidRDefault="006A49A7" w:rsidP="006A49A7">
      <w:r w:rsidRPr="00C33F68">
        <w:t xml:space="preserve">If the DISCOVERY_REQUEST message cannot be accepted by the 5G DDNMF, the 5G DDNMF sends a DISCOVERY_RESPONSE message containing a &lt;response-reject&gt; element to the UE including an appropriate PC3a </w:t>
      </w:r>
      <w:r w:rsidR="0066563C" w:rsidRPr="00C33F68">
        <w:t>control protocol</w:t>
      </w:r>
      <w:r w:rsidRPr="00C33F68">
        <w:t xml:space="preserve"> cause value.</w:t>
      </w:r>
    </w:p>
    <w:p w14:paraId="02E65BA8" w14:textId="49187581" w:rsidR="006A49A7" w:rsidRPr="00C33F68" w:rsidRDefault="006A49A7" w:rsidP="006A49A7">
      <w:r w:rsidRPr="00C33F68">
        <w:t>If the application corresponding to the</w:t>
      </w:r>
      <w:r w:rsidR="00857509">
        <w:t xml:space="preserve"> ProSe identifier</w:t>
      </w:r>
      <w:r w:rsidRPr="00C33F68">
        <w:t xml:space="preserve"> contained in the DISCOVERY_REQUEST message is not authorized for </w:t>
      </w:r>
      <w:r w:rsidR="00BD0B0D" w:rsidRPr="00C33F68">
        <w:t>open 5G ProSe</w:t>
      </w:r>
      <w:r w:rsidRPr="00C33F68">
        <w:t xml:space="preserve"> direct discovery announcing, the 5G DDNMF shall send the DISCOVERY_RESPONSE message containing a &lt;response-reject&gt; element with PC3a </w:t>
      </w:r>
      <w:r w:rsidR="0066563C" w:rsidRPr="00C33F68">
        <w:t>control protocol</w:t>
      </w:r>
      <w:r w:rsidRPr="00C33F68">
        <w:t xml:space="preserve"> cause value #1 "Invalid application".</w:t>
      </w:r>
    </w:p>
    <w:p w14:paraId="5A56F1E7" w14:textId="2A9D494D" w:rsidR="006A49A7" w:rsidRPr="00C33F68" w:rsidRDefault="006A49A7" w:rsidP="006A49A7">
      <w:r w:rsidRPr="00C33F68">
        <w:t xml:space="preserve">If the ProSe </w:t>
      </w:r>
      <w:r w:rsidR="009C6B92" w:rsidRPr="00C33F68">
        <w:t>application ID</w:t>
      </w:r>
      <w:r w:rsidRPr="00C33F68">
        <w:t xml:space="preserve"> contained in the DISCOVERY_REQUEST message is unknown to the 5G DDNMF, the 5G DDNMF shall send a DISCOVERY_RESPONSE message containing a &lt;response-reject&gt; element with PC3a </w:t>
      </w:r>
      <w:r w:rsidR="0066563C" w:rsidRPr="00C33F68">
        <w:t>control protocol</w:t>
      </w:r>
      <w:r w:rsidRPr="00C33F68">
        <w:t xml:space="preserve"> cause value #2 "Unknown ProSe </w:t>
      </w:r>
      <w:r w:rsidR="009C6B92" w:rsidRPr="00C33F68">
        <w:t>application ID</w:t>
      </w:r>
      <w:r w:rsidRPr="00C33F68">
        <w:t>".</w:t>
      </w:r>
    </w:p>
    <w:p w14:paraId="548B1BC3" w14:textId="7EEC7A6F" w:rsidR="006A49A7" w:rsidRPr="00C33F68" w:rsidRDefault="006A49A7" w:rsidP="006A49A7">
      <w:pPr>
        <w:rPr>
          <w:lang w:eastAsia="ko-KR"/>
        </w:rPr>
      </w:pPr>
      <w:r w:rsidRPr="00C33F68">
        <w:t xml:space="preserve">If the UE is not authorized for </w:t>
      </w:r>
      <w:r w:rsidR="00BD0B0D" w:rsidRPr="00C33F68">
        <w:t>open 5G ProSe</w:t>
      </w:r>
      <w:r w:rsidRPr="00C33F68">
        <w:t xml:space="preserve"> direct discovery announcing, the 5G DDNMF shall send the DISCOVERY_RESPONSE message containing a &lt;response-reject&gt; element with PC3a </w:t>
      </w:r>
      <w:r w:rsidR="0066563C" w:rsidRPr="00C33F68">
        <w:t>control protocol</w:t>
      </w:r>
      <w:r w:rsidRPr="00C33F68">
        <w:t xml:space="preserve"> cause value #3 "UE authorization failure".</w:t>
      </w:r>
    </w:p>
    <w:p w14:paraId="77B4E772" w14:textId="1CC7091E" w:rsidR="006A49A7" w:rsidRPr="00C33F68" w:rsidRDefault="006A49A7" w:rsidP="006A49A7">
      <w:r w:rsidRPr="00C33F68">
        <w:t xml:space="preserve">If the UE is not authorized </w:t>
      </w:r>
      <w:r w:rsidRPr="00C33F68">
        <w:rPr>
          <w:lang w:eastAsia="ko-KR"/>
        </w:rPr>
        <w:t xml:space="preserve">to use the ProSe </w:t>
      </w:r>
      <w:r w:rsidR="009C6B92" w:rsidRPr="00C33F68">
        <w:rPr>
          <w:lang w:eastAsia="ko-KR"/>
        </w:rPr>
        <w:t>application ID</w:t>
      </w:r>
      <w:r w:rsidRPr="00C33F68">
        <w:rPr>
          <w:lang w:eastAsia="ko-KR"/>
        </w:rPr>
        <w:t xml:space="preserve"> contained in the </w:t>
      </w:r>
      <w:r w:rsidRPr="00C33F68">
        <w:t xml:space="preserve">DISCOVERY_REQUEST message, the 5G DDNMF shall send the DISCOVERY_RESPONSE message containing a &lt;response-reject&gt; element with PC3a </w:t>
      </w:r>
      <w:r w:rsidR="0066563C" w:rsidRPr="00C33F68">
        <w:t>control protocol</w:t>
      </w:r>
      <w:r w:rsidRPr="00C33F68">
        <w:t xml:space="preserve"> cause value #3 "UE authorization failure".</w:t>
      </w:r>
    </w:p>
    <w:p w14:paraId="721FF7EC" w14:textId="6E7B6B58"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not authorized the UE to announce in that country, the 5G DDNMF shall send a DISCOVERY_RESPONSE message containing a &lt;response-reject&gt; element with PC3a </w:t>
      </w:r>
      <w:r w:rsidR="0066563C" w:rsidRPr="00C33F68">
        <w:t>control protocol</w:t>
      </w:r>
      <w:r w:rsidRPr="00C33F68">
        <w:t xml:space="preserve"> cause value #8 "Scope </w:t>
      </w:r>
      <w:r w:rsidR="00DE1776" w:rsidRPr="00C33F68">
        <w:t>v</w:t>
      </w:r>
      <w:r w:rsidRPr="00C33F68">
        <w:t xml:space="preserve">iolation in Prose </w:t>
      </w:r>
      <w:r w:rsidR="009C6B92" w:rsidRPr="00C33F68">
        <w:t>application ID</w:t>
      </w:r>
      <w:r w:rsidRPr="00C33F68">
        <w:t>".</w:t>
      </w:r>
    </w:p>
    <w:p w14:paraId="4F770E25" w14:textId="0C5C9D66"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 agreement to access the country-wide ProSe </w:t>
      </w:r>
      <w:r w:rsidR="009C6B92" w:rsidRPr="00C33F68">
        <w:t>application ID</w:t>
      </w:r>
      <w:r w:rsidRPr="00C33F68">
        <w:t xml:space="preserve"> database of that country, the 5G DDNMF shall send a DISCOVERY_RESPONSE message containing a &lt;response-reject&gt; element with PC3a </w:t>
      </w:r>
      <w:r w:rsidR="0066563C" w:rsidRPr="00C33F68">
        <w:t>control protocol</w:t>
      </w:r>
      <w:r w:rsidRPr="00C33F68">
        <w:t xml:space="preserve"> cause value #8 "Scope </w:t>
      </w:r>
      <w:r w:rsidR="00D37E18" w:rsidRPr="00C33F68">
        <w:t>v</w:t>
      </w:r>
      <w:r w:rsidRPr="00C33F68">
        <w:t xml:space="preserve">iolation in Prose </w:t>
      </w:r>
      <w:r w:rsidR="009C6B92" w:rsidRPr="00C33F68">
        <w:t>application ID</w:t>
      </w:r>
      <w:r w:rsidRPr="00C33F68">
        <w:t>".</w:t>
      </w:r>
    </w:p>
    <w:p w14:paraId="2566938F" w14:textId="694D665F" w:rsidR="006A49A7" w:rsidRPr="00C33F68" w:rsidRDefault="006A49A7" w:rsidP="006A49A7">
      <w:pPr>
        <w:rPr>
          <w:lang w:eastAsia="zh-CN"/>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 </w:t>
      </w:r>
      <w:r w:rsidRPr="00C33F68">
        <w:rPr>
          <w:lang w:eastAsia="zh-CN"/>
        </w:rPr>
        <w:t xml:space="preserve">and the </w:t>
      </w:r>
      <w:r w:rsidR="00714D0F" w:rsidRPr="00C33F68">
        <w:rPr>
          <w:lang w:eastAsia="zh-CN"/>
        </w:rPr>
        <w:t>requested timer</w:t>
      </w:r>
      <w:r w:rsidRPr="00C33F68">
        <w:rPr>
          <w:lang w:eastAsia="zh-CN"/>
        </w:rPr>
        <w:t xml:space="preserve"> is set to zero</w:t>
      </w:r>
      <w:r w:rsidRPr="00C33F68">
        <w:t xml:space="preserve">, the 5G DDNMF shall send a DISCOVERY_RESPONSE message containing a &lt;response-reject&gt; element with PC3a </w:t>
      </w:r>
      <w:r w:rsidR="0066563C" w:rsidRPr="00C33F68">
        <w:t>control protocol</w:t>
      </w:r>
      <w:r w:rsidRPr="00C33F68">
        <w:t xml:space="preserve"> cause value # 10 "Unknown or invalid </w:t>
      </w:r>
      <w:r w:rsidR="00761847" w:rsidRPr="00C33F68">
        <w:t>discovery entry</w:t>
      </w:r>
      <w:r w:rsidRPr="00C33F68">
        <w:t xml:space="preserve"> ID"</w:t>
      </w:r>
      <w:r w:rsidRPr="00C33F68">
        <w:rPr>
          <w:lang w:eastAsia="zh-CN"/>
        </w:rPr>
        <w:t>.</w:t>
      </w:r>
    </w:p>
    <w:p w14:paraId="6B37A0ED" w14:textId="595D3FEC" w:rsidR="006A49A7" w:rsidRPr="00C33F68" w:rsidRDefault="006A49A7" w:rsidP="006A49A7">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#12 "UE unauthorized for discovery with </w:t>
      </w:r>
      <w:r w:rsidR="0019514E" w:rsidRPr="00C33F68">
        <w:t>application</w:t>
      </w:r>
      <w:r w:rsidRPr="00C33F68">
        <w:t>-</w:t>
      </w:r>
      <w:r w:rsidR="005004AF" w:rsidRPr="00C33F68">
        <w:t>c</w:t>
      </w:r>
      <w:r w:rsidRPr="00C33F68">
        <w:t xml:space="preserve">ontrolled </w:t>
      </w:r>
      <w:r w:rsidR="0009285D" w:rsidRPr="00C33F68">
        <w:t>e</w:t>
      </w:r>
      <w:r w:rsidRPr="00C33F68">
        <w:t>xtension".</w:t>
      </w:r>
    </w:p>
    <w:p w14:paraId="502584FB" w14:textId="696A32C6" w:rsidR="006A49A7" w:rsidRPr="00C33F68" w:rsidRDefault="006A49A7" w:rsidP="006A49A7">
      <w:r w:rsidRPr="00C33F68">
        <w:t xml:space="preserve">If the DISCOVERY_REQUEST message contains the ACE </w:t>
      </w:r>
      <w:r w:rsidR="00761847" w:rsidRPr="00C33F68">
        <w:t>enabled indicator</w:t>
      </w:r>
      <w:r w:rsidRPr="00C33F68">
        <w:t xml:space="preserve"> set to "application-controlled extension enabled", but does not contain the </w:t>
      </w:r>
      <w:r w:rsidR="00714D0F" w:rsidRPr="00C33F68">
        <w:t>application level container</w:t>
      </w:r>
      <w:r w:rsidRPr="00C33F68">
        <w:t xml:space="preserve"> parameter, the 5G DDNMF shall send a DISCOVERY_RESPONSE message containing a &lt;response-reject&gt; element with PC3a </w:t>
      </w:r>
      <w:r w:rsidR="0066563C" w:rsidRPr="00C33F68">
        <w:t>control protocol</w:t>
      </w:r>
      <w:r w:rsidRPr="00C33F68">
        <w:t xml:space="preserve"> cause value #14 "Missing </w:t>
      </w:r>
      <w:r w:rsidR="00714D0F" w:rsidRPr="00C33F68">
        <w:t>application level container</w:t>
      </w:r>
      <w:r w:rsidRPr="00C33F68">
        <w:t>".</w:t>
      </w:r>
    </w:p>
    <w:p w14:paraId="4A6B65C7" w14:textId="2A2AC14E" w:rsidR="006A49A7" w:rsidRPr="00C33F68" w:rsidRDefault="006A49A7" w:rsidP="006A49A7">
      <w:r w:rsidRPr="00C33F68">
        <w:rPr>
          <w:noProof/>
        </w:rPr>
        <w:lastRenderedPageBreak/>
        <w:t xml:space="preserve">If the ProSe </w:t>
      </w:r>
      <w:r w:rsidR="00714D0F" w:rsidRPr="00C33F68">
        <w:rPr>
          <w:noProof/>
        </w:rPr>
        <w:t>application server</w:t>
      </w:r>
      <w:r w:rsidRPr="00C33F68">
        <w:rPr>
          <w:noProof/>
        </w:rPr>
        <w:t xml:space="preserve"> indicates to the </w:t>
      </w:r>
      <w:r w:rsidRPr="00C33F68">
        <w:t xml:space="preserve">5G DDNMF </w:t>
      </w:r>
      <w:r w:rsidRPr="00C33F68">
        <w:rPr>
          <w:noProof/>
        </w:rPr>
        <w:t xml:space="preserve">that the </w:t>
      </w:r>
      <w:r w:rsidR="00714D0F" w:rsidRPr="00C33F68">
        <w:rPr>
          <w:noProof/>
        </w:rPr>
        <w:t>application level container</w:t>
      </w:r>
      <w:r w:rsidRPr="00C33F68">
        <w:rPr>
          <w:noProof/>
        </w:rPr>
        <w:t xml:space="preserve"> in the DISCOVERY</w:t>
      </w:r>
      <w:r w:rsidR="003971F6" w:rsidRPr="00C33F68">
        <w:t>_</w:t>
      </w:r>
      <w:r w:rsidRPr="00C33F68">
        <w:rPr>
          <w:noProof/>
        </w:rPr>
        <w:t xml:space="preserve">REQUEST message contains invalid information, </w:t>
      </w:r>
      <w:r w:rsidRPr="00C33F68">
        <w:t xml:space="preserve">the 5G DDNMF shall send a DISCOVERY_RESPONSE message containing a &lt;response-reject&gt; element with PC3a </w:t>
      </w:r>
      <w:r w:rsidR="0066563C" w:rsidRPr="00C33F68">
        <w:t>control protocol</w:t>
      </w:r>
      <w:r w:rsidRPr="00C33F68">
        <w:t xml:space="preserve"> cause value #15 "Invalid </w:t>
      </w:r>
      <w:r w:rsidR="0081196B" w:rsidRPr="00C33F68">
        <w:t>d</w:t>
      </w:r>
      <w:r w:rsidRPr="00C33F68">
        <w:t xml:space="preserve">ata in </w:t>
      </w:r>
      <w:r w:rsidR="00714D0F" w:rsidRPr="00C33F68">
        <w:t>application level container</w:t>
      </w:r>
      <w:r w:rsidRPr="00C33F68">
        <w:t>".</w:t>
      </w:r>
    </w:p>
    <w:p w14:paraId="152C5FE8" w14:textId="45468BFA" w:rsidR="006A49A7" w:rsidRPr="00C33F68" w:rsidRDefault="006A49A7" w:rsidP="006A49A7">
      <w:r w:rsidRPr="00C33F68">
        <w:t xml:space="preserve">If the DISCOVERY_REQUEST message does not contain the ACE </w:t>
      </w:r>
      <w:r w:rsidR="00761847" w:rsidRPr="00C33F68">
        <w:t>enabled indicator</w:t>
      </w:r>
      <w:r w:rsidRPr="00C33F68">
        <w:t xml:space="preserve"> and the requested application only uses application-controlled extension, the 5G DDNMF shall send a DISCOVERY_RESPONSE message containing a &lt;response-reject&gt; element with PC3a </w:t>
      </w:r>
      <w:r w:rsidR="0066563C" w:rsidRPr="00C33F68">
        <w:t>control protocol</w:t>
      </w:r>
      <w:r w:rsidRPr="00C33F68">
        <w:t xml:space="preserve"> cause value #1 "Invalid </w:t>
      </w:r>
      <w:r w:rsidR="0019514E" w:rsidRPr="00C33F68">
        <w:t>application</w:t>
      </w:r>
      <w:r w:rsidRPr="00C33F68">
        <w:t>".</w:t>
      </w:r>
    </w:p>
    <w:p w14:paraId="62680E3D" w14:textId="77777777" w:rsidR="006A49A7" w:rsidRPr="00C33F68" w:rsidRDefault="006A49A7" w:rsidP="006A49A7">
      <w:pPr>
        <w:pStyle w:val="Heading4"/>
        <w:rPr>
          <w:lang w:eastAsia="zh-CN"/>
        </w:rPr>
      </w:pPr>
      <w:bookmarkStart w:id="422" w:name="_CR6_2_2_6"/>
      <w:bookmarkStart w:id="423" w:name="_Toc59198977"/>
      <w:bookmarkStart w:id="424" w:name="_Toc59198386"/>
      <w:bookmarkStart w:id="425" w:name="_Toc525230986"/>
      <w:bookmarkStart w:id="426" w:name="_Toc146711942"/>
      <w:bookmarkEnd w:id="422"/>
      <w:r w:rsidRPr="00C33F68">
        <w:rPr>
          <w:lang w:eastAsia="zh-CN"/>
        </w:rPr>
        <w:t>6.2.2.6</w:t>
      </w:r>
      <w:r w:rsidRPr="00C33F68">
        <w:rPr>
          <w:lang w:eastAsia="zh-CN"/>
        </w:rPr>
        <w:tab/>
        <w:t>Abnormal cases</w:t>
      </w:r>
      <w:bookmarkEnd w:id="423"/>
      <w:bookmarkEnd w:id="424"/>
      <w:bookmarkEnd w:id="425"/>
      <w:bookmarkEnd w:id="426"/>
    </w:p>
    <w:p w14:paraId="4CF71486" w14:textId="77777777" w:rsidR="006A49A7" w:rsidRPr="00C33F68" w:rsidRDefault="006A49A7" w:rsidP="006A49A7">
      <w:pPr>
        <w:pStyle w:val="Heading5"/>
        <w:rPr>
          <w:lang w:eastAsia="zh-CN"/>
        </w:rPr>
      </w:pPr>
      <w:bookmarkStart w:id="427" w:name="_CR6_2_2_6_1"/>
      <w:bookmarkStart w:id="428" w:name="_Toc59198978"/>
      <w:bookmarkStart w:id="429" w:name="_Toc59198387"/>
      <w:bookmarkStart w:id="430" w:name="_Toc525230987"/>
      <w:bookmarkStart w:id="431" w:name="_Toc146711943"/>
      <w:bookmarkEnd w:id="427"/>
      <w:r w:rsidRPr="00C33F68">
        <w:rPr>
          <w:lang w:eastAsia="zh-CN"/>
        </w:rPr>
        <w:t>6.2.2.6.1</w:t>
      </w:r>
      <w:r w:rsidRPr="00C33F68">
        <w:rPr>
          <w:lang w:eastAsia="zh-CN"/>
        </w:rPr>
        <w:tab/>
        <w:t>Abnormal cases in the UE</w:t>
      </w:r>
      <w:bookmarkEnd w:id="428"/>
      <w:bookmarkEnd w:id="429"/>
      <w:bookmarkEnd w:id="430"/>
      <w:bookmarkEnd w:id="431"/>
    </w:p>
    <w:p w14:paraId="3DDB34C4" w14:textId="77777777" w:rsidR="006A49A7" w:rsidRPr="00C33F68" w:rsidRDefault="006A49A7" w:rsidP="006A49A7">
      <w:pPr>
        <w:rPr>
          <w:lang w:eastAsia="zh-CN"/>
        </w:rPr>
      </w:pPr>
      <w:r w:rsidRPr="00C33F68">
        <w:rPr>
          <w:lang w:eastAsia="zh-CN"/>
        </w:rPr>
        <w:t>The following abnormal cases can be identified:</w:t>
      </w:r>
    </w:p>
    <w:p w14:paraId="1D84261C" w14:textId="281D43DA" w:rsidR="006A49A7" w:rsidRPr="00C33F68" w:rsidRDefault="006A49A7" w:rsidP="006A49A7">
      <w:pPr>
        <w:pStyle w:val="B1"/>
        <w:rPr>
          <w:lang w:eastAsia="x-none"/>
        </w:rPr>
      </w:pPr>
      <w:r w:rsidRPr="00C33F68">
        <w:t>a)</w:t>
      </w:r>
      <w:r w:rsidRPr="00C33F68">
        <w:tab/>
        <w:t>Indication from the transport layer of transmission failure of DISCOVERY_REQUEST message (</w:t>
      </w:r>
      <w:r w:rsidR="00667D0C" w:rsidRPr="00C33F68">
        <w:t>e.g.,</w:t>
      </w:r>
      <w:r w:rsidRPr="00C33F68">
        <w:t xml:space="preserve"> after TCP retransmission timeout)</w:t>
      </w:r>
    </w:p>
    <w:p w14:paraId="71B6D104" w14:textId="77777777" w:rsidR="006A49A7" w:rsidRPr="00C33F68" w:rsidRDefault="006A49A7" w:rsidP="006A49A7">
      <w:pPr>
        <w:pStyle w:val="B1"/>
      </w:pPr>
      <w:r w:rsidRPr="00C33F68">
        <w:tab/>
        <w:t>The UE shall close the existing secure connection to the 5G DDNMF, establish a new secure connection and then restart the announce request procedure.</w:t>
      </w:r>
    </w:p>
    <w:p w14:paraId="0FB418FA" w14:textId="302B8AF7" w:rsidR="002955C3" w:rsidRPr="00C33F68" w:rsidRDefault="002955C3" w:rsidP="002955C3">
      <w:pPr>
        <w:pStyle w:val="NO"/>
      </w:pPr>
      <w:r>
        <w:t>NOTE 1:</w:t>
      </w:r>
      <w:r>
        <w:tab/>
        <w:t>The UE can abort this procedure when detecting loss of NG-RAN coverage in its serving PLMN.</w:t>
      </w:r>
    </w:p>
    <w:p w14:paraId="0D7D8649" w14:textId="05C0B90C" w:rsidR="006A49A7" w:rsidRPr="00C33F68" w:rsidRDefault="006A49A7" w:rsidP="006A49A7">
      <w:pPr>
        <w:pStyle w:val="B1"/>
      </w:pPr>
      <w:r w:rsidRPr="00C33F68">
        <w:t>b)</w:t>
      </w:r>
      <w:r w:rsidRPr="00C33F68">
        <w:tab/>
        <w:t>No response from the 5G DDNMF after the DISCOVERY_REQUEST message has been successfully delivered (</w:t>
      </w:r>
      <w:r w:rsidR="00667D0C" w:rsidRPr="00C33F68">
        <w:t>e.g.,</w:t>
      </w:r>
      <w:r w:rsidRPr="00C33F68">
        <w:t xml:space="preserve"> TCP ACK has been received for the DISCOVERY_REQUEST message)</w:t>
      </w:r>
    </w:p>
    <w:p w14:paraId="23954D80" w14:textId="77777777" w:rsidR="006A49A7" w:rsidRPr="00C33F68" w:rsidRDefault="006A49A7" w:rsidP="006A49A7">
      <w:pPr>
        <w:pStyle w:val="B1"/>
      </w:pPr>
      <w:r w:rsidRPr="00C33F68">
        <w:tab/>
        <w:t>The UE shall retransmit the DISCOVERY_REQUEST message.</w:t>
      </w:r>
    </w:p>
    <w:p w14:paraId="37CA1FFA" w14:textId="57E030D3" w:rsidR="002955C3" w:rsidRDefault="002955C3" w:rsidP="006A49A7">
      <w:pPr>
        <w:pStyle w:val="NO"/>
      </w:pPr>
      <w:r>
        <w:t>NOTE 2:</w:t>
      </w:r>
      <w:r>
        <w:tab/>
        <w:t>The UE can abort this procedure when detecting loss of NG-RAN coverage in its serving PLMN.</w:t>
      </w:r>
    </w:p>
    <w:p w14:paraId="31CAFD12" w14:textId="1B2CA6F1" w:rsidR="006A49A7" w:rsidRPr="00C33F68" w:rsidRDefault="006A49A7" w:rsidP="006A49A7">
      <w:pPr>
        <w:pStyle w:val="NO"/>
      </w:pPr>
      <w:r w:rsidRPr="00C33F68">
        <w:t>NOTE</w:t>
      </w:r>
      <w:r w:rsidR="002955C3">
        <w:t> 3</w:t>
      </w:r>
      <w:r w:rsidRPr="00C33F68">
        <w:t>:</w:t>
      </w:r>
      <w:r w:rsidRPr="00C33F68">
        <w:tab/>
        <w:t>The timer to trigger retransmission and the maximum number of allowed retransmissions are UE implementation specific.</w:t>
      </w:r>
    </w:p>
    <w:p w14:paraId="535B5FA6" w14:textId="67BB2F18" w:rsidR="006A49A7" w:rsidRPr="00C33F68" w:rsidRDefault="006A49A7" w:rsidP="006A49A7">
      <w:pPr>
        <w:pStyle w:val="B1"/>
      </w:pPr>
      <w:r w:rsidRPr="00C33F68">
        <w:t>c)</w:t>
      </w:r>
      <w:r w:rsidRPr="00C33F68">
        <w:tab/>
        <w:t xml:space="preserve">Indication from upper layers that the request to announce the ProSe </w:t>
      </w:r>
      <w:r w:rsidR="009C6B92" w:rsidRPr="00C33F68">
        <w:t>application ID</w:t>
      </w:r>
      <w:r w:rsidRPr="00C33F68">
        <w:t xml:space="preserve"> is no longer in place after sending the DISCOVERY_REQUEST message, but before the announce request procedure is completed</w:t>
      </w:r>
    </w:p>
    <w:p w14:paraId="73714169" w14:textId="77777777" w:rsidR="006A49A7" w:rsidRPr="00C33F68" w:rsidRDefault="006A49A7" w:rsidP="006A49A7">
      <w:pPr>
        <w:pStyle w:val="B1"/>
      </w:pPr>
      <w:r w:rsidRPr="00C33F68">
        <w:tab/>
        <w:t>The UE shall acknowledge the DISCOVERY_RESPONSE message received from the 5G DDNMF but discard its contents and then abort the procedure.</w:t>
      </w:r>
    </w:p>
    <w:p w14:paraId="5AE75EBE" w14:textId="77777777" w:rsidR="006A49A7" w:rsidRPr="00C33F68" w:rsidRDefault="006A49A7" w:rsidP="006A49A7">
      <w:pPr>
        <w:pStyle w:val="B1"/>
      </w:pPr>
      <w:r w:rsidRPr="00C33F68">
        <w:t>d)</w:t>
      </w:r>
      <w:r w:rsidRPr="00C33F68">
        <w:tab/>
        <w:t>Change of PLMN</w:t>
      </w:r>
    </w:p>
    <w:p w14:paraId="792A73C4" w14:textId="77777777" w:rsidR="006A49A7" w:rsidRPr="00C33F68" w:rsidRDefault="006A49A7" w:rsidP="006A49A7">
      <w:pPr>
        <w:pStyle w:val="B1"/>
      </w:pPr>
      <w:r w:rsidRPr="00C33F68">
        <w:tab/>
        <w:t>If a PLMN change occurs before the announce request procedure is completed, the procedure shall be aborted. If the UE is authorized to announce in the new PLMN, the procedure shall be restarted once the UE is registered on the new PLMN.</w:t>
      </w:r>
    </w:p>
    <w:p w14:paraId="6CA810C0" w14:textId="1AE8549E" w:rsidR="006A49A7" w:rsidRPr="00C33F68" w:rsidRDefault="006A49A7" w:rsidP="006A49A7">
      <w:pPr>
        <w:pStyle w:val="B1"/>
      </w:pPr>
      <w:r w:rsidRPr="00C33F68">
        <w:t>e)</w:t>
      </w:r>
      <w:r w:rsidRPr="00C33F68">
        <w:tab/>
        <w:t xml:space="preserve">Absence of </w:t>
      </w:r>
      <w:r w:rsidR="00761847" w:rsidRPr="00C33F68">
        <w:t>discovery entry</w:t>
      </w:r>
      <w:r w:rsidRPr="00C33F68">
        <w:t xml:space="preserve"> ID parameter in a DISCOVERY_RESPONSE message received in response to a DISCOVERY_REQUEST message which contained a </w:t>
      </w:r>
      <w:r w:rsidR="00761847" w:rsidRPr="00C33F68">
        <w:t>discovery entry</w:t>
      </w:r>
      <w:r w:rsidRPr="00C33F68">
        <w:t xml:space="preserve"> ID parameter</w:t>
      </w:r>
    </w:p>
    <w:p w14:paraId="06977AFB" w14:textId="170DC84A" w:rsidR="006A49A7" w:rsidRPr="00C33F68" w:rsidRDefault="006A49A7" w:rsidP="006A49A7">
      <w:pPr>
        <w:pStyle w:val="B1"/>
      </w:pPr>
      <w:r w:rsidRPr="00C33F68">
        <w:tab/>
        <w:t>If the DISCOVERY_REQUEST message:</w:t>
      </w:r>
    </w:p>
    <w:p w14:paraId="7C55B1F1" w14:textId="06C98458" w:rsidR="006A49A7" w:rsidRPr="00C33F68" w:rsidRDefault="00667D0C" w:rsidP="00345480">
      <w:pPr>
        <w:pStyle w:val="B2"/>
      </w:pPr>
      <w:r w:rsidRPr="00C33F68">
        <w:tab/>
      </w:r>
      <w:r w:rsidR="00C07EAD" w:rsidRPr="00C33F68">
        <w:t>1)</w:t>
      </w:r>
      <w:r w:rsidR="006A49A7" w:rsidRPr="00C33F68">
        <w:tab/>
        <w:t xml:space="preserve">included a </w:t>
      </w:r>
      <w:r w:rsidR="00714D0F" w:rsidRPr="00C33F68">
        <w:t>requested timer</w:t>
      </w:r>
      <w:r w:rsidR="006A49A7" w:rsidRPr="00C33F68">
        <w:t xml:space="preserve"> which is set to 0; or</w:t>
      </w:r>
    </w:p>
    <w:p w14:paraId="7E9864AE" w14:textId="5E02F579" w:rsidR="006A49A7" w:rsidRPr="00C33F68" w:rsidRDefault="000D7A1B" w:rsidP="0066566A">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s>
      </w:pPr>
      <w:r w:rsidRPr="00C33F68">
        <w:tab/>
      </w:r>
      <w:r w:rsidR="00C07EAD" w:rsidRPr="00C33F68">
        <w:t>2)</w:t>
      </w:r>
      <w:r w:rsidR="006A49A7" w:rsidRPr="00C33F68">
        <w:tab/>
        <w:t>included an Announcing PLMN ID;</w:t>
      </w:r>
    </w:p>
    <w:p w14:paraId="375B6A69" w14:textId="77777777" w:rsidR="006A49A7" w:rsidRPr="00C33F68" w:rsidRDefault="006A49A7" w:rsidP="0037175B">
      <w:pPr>
        <w:pStyle w:val="B1"/>
      </w:pPr>
      <w:r w:rsidRPr="00C33F68">
        <w:tab/>
        <w:t>the UE shall acknowledge the DISCOVERY_RESPONSE message received from the 5G DDNMF but discard its content and then abort the procedure.</w:t>
      </w:r>
    </w:p>
    <w:p w14:paraId="490E1A15" w14:textId="77777777" w:rsidR="006A49A7" w:rsidRPr="00C33F68" w:rsidRDefault="006A49A7" w:rsidP="006A49A7">
      <w:pPr>
        <w:pStyle w:val="Heading5"/>
        <w:rPr>
          <w:lang w:eastAsia="zh-CN"/>
        </w:rPr>
      </w:pPr>
      <w:bookmarkStart w:id="432" w:name="_CR6_2_2_6_2"/>
      <w:bookmarkStart w:id="433" w:name="_Toc59198979"/>
      <w:bookmarkStart w:id="434" w:name="_Toc59198388"/>
      <w:bookmarkStart w:id="435" w:name="_Toc525230988"/>
      <w:bookmarkStart w:id="436" w:name="_Toc146711944"/>
      <w:bookmarkEnd w:id="432"/>
      <w:r w:rsidRPr="00C33F68">
        <w:rPr>
          <w:lang w:eastAsia="zh-CN"/>
        </w:rPr>
        <w:t>6.2.2.6.2</w:t>
      </w:r>
      <w:r w:rsidRPr="00C33F68">
        <w:rPr>
          <w:lang w:eastAsia="zh-CN"/>
        </w:rPr>
        <w:tab/>
        <w:t xml:space="preserve">Abnormal cases in the </w:t>
      </w:r>
      <w:bookmarkEnd w:id="433"/>
      <w:bookmarkEnd w:id="434"/>
      <w:bookmarkEnd w:id="435"/>
      <w:r w:rsidRPr="00C33F68">
        <w:t>5G DDNMF</w:t>
      </w:r>
      <w:bookmarkEnd w:id="436"/>
    </w:p>
    <w:p w14:paraId="3D0B6C99" w14:textId="77777777" w:rsidR="006A49A7" w:rsidRPr="00C33F68" w:rsidRDefault="006A49A7" w:rsidP="006A49A7">
      <w:pPr>
        <w:rPr>
          <w:lang w:eastAsia="zh-CN"/>
        </w:rPr>
      </w:pPr>
      <w:r w:rsidRPr="00C33F68">
        <w:rPr>
          <w:lang w:eastAsia="zh-CN"/>
        </w:rPr>
        <w:t>The following abnormal cases can be identified:</w:t>
      </w:r>
    </w:p>
    <w:p w14:paraId="7A5202AB" w14:textId="77777777" w:rsidR="006A49A7" w:rsidRPr="00C33F68" w:rsidRDefault="006A49A7" w:rsidP="006A49A7">
      <w:pPr>
        <w:pStyle w:val="B1"/>
        <w:rPr>
          <w:lang w:eastAsia="x-none"/>
        </w:rPr>
      </w:pPr>
      <w:r w:rsidRPr="00C33F68">
        <w:t>a)</w:t>
      </w:r>
      <w:r w:rsidRPr="00C33F68">
        <w:tab/>
        <w:t>Indication from the lower layer of transmission failure of DISCOVERY_RESPONSE message</w:t>
      </w:r>
    </w:p>
    <w:p w14:paraId="373D5933" w14:textId="73474571" w:rsidR="00C91A94" w:rsidRPr="00C33F68" w:rsidRDefault="006A49A7" w:rsidP="0037175B">
      <w:pPr>
        <w:pStyle w:val="B1"/>
      </w:pPr>
      <w:r w:rsidRPr="00C33F68">
        <w:lastRenderedPageBreak/>
        <w:tab/>
      </w:r>
      <w:r w:rsidRPr="00C33F68">
        <w:rPr>
          <w:noProof/>
        </w:rPr>
        <w:t>After receiving an indication from lower layer that the DISCOVERY_RESPONSE message has not been successfully acknowledged (e.g.</w:t>
      </w:r>
      <w:r w:rsidR="004E66A6" w:rsidRPr="00C33F68">
        <w:rPr>
          <w:noProof/>
        </w:rPr>
        <w:t>,</w:t>
      </w:r>
      <w:r w:rsidRPr="00C33F68">
        <w:rPr>
          <w:noProof/>
        </w:rPr>
        <w:t xml:space="preserve"> TCP ACK is not received), the </w:t>
      </w:r>
      <w:r w:rsidRPr="00C33F68">
        <w:t xml:space="preserve">5G DDNMF </w:t>
      </w:r>
      <w:r w:rsidRPr="00C33F68">
        <w:rPr>
          <w:noProof/>
        </w:rPr>
        <w:t>shall abort the procedure</w:t>
      </w:r>
      <w:r w:rsidR="00C050AA">
        <w:rPr>
          <w:noProof/>
        </w:rPr>
        <w:t xml:space="preserve"> and</w:t>
      </w:r>
      <w:r w:rsidRPr="00C33F68">
        <w:rPr>
          <w:noProof/>
        </w:rPr>
        <w:t xml:space="preserve"> stop any associated timer(s) T5</w:t>
      </w:r>
      <w:r w:rsidR="005824AB" w:rsidRPr="00C33F68">
        <w:t>061</w:t>
      </w:r>
      <w:r w:rsidRPr="00C33F68">
        <w:rPr>
          <w:noProof/>
        </w:rPr>
        <w:t>, if running</w:t>
      </w:r>
      <w:r w:rsidRPr="00C33F68">
        <w:t>.</w:t>
      </w:r>
    </w:p>
    <w:p w14:paraId="4793D5C4" w14:textId="234C6AA2" w:rsidR="001C6C25" w:rsidRPr="00C33F68" w:rsidRDefault="001C6C25" w:rsidP="000522C5">
      <w:pPr>
        <w:pStyle w:val="Heading3"/>
      </w:pPr>
      <w:bookmarkStart w:id="437" w:name="_CR6_2_3"/>
      <w:bookmarkStart w:id="438" w:name="_Toc59198980"/>
      <w:bookmarkStart w:id="439" w:name="_Toc59198389"/>
      <w:bookmarkStart w:id="440" w:name="_Toc525230989"/>
      <w:bookmarkStart w:id="441" w:name="_Toc146711945"/>
      <w:bookmarkEnd w:id="437"/>
      <w:r w:rsidRPr="00C33F68">
        <w:t>6.2.3</w:t>
      </w:r>
      <w:r w:rsidRPr="00C33F68">
        <w:tab/>
        <w:t>Announce request procedure for restricted</w:t>
      </w:r>
      <w:r w:rsidR="00714D0F" w:rsidRPr="00C33F68">
        <w:t xml:space="preserve"> 5G</w:t>
      </w:r>
      <w:r w:rsidRPr="00C33F68">
        <w:t xml:space="preserve"> ProSe direct discovery model A</w:t>
      </w:r>
      <w:bookmarkEnd w:id="438"/>
      <w:bookmarkEnd w:id="439"/>
      <w:bookmarkEnd w:id="440"/>
      <w:bookmarkEnd w:id="441"/>
    </w:p>
    <w:p w14:paraId="0D7C8AAF" w14:textId="77777777" w:rsidR="001C6C25" w:rsidRPr="00C33F68" w:rsidRDefault="001C6C25" w:rsidP="001C6C25">
      <w:pPr>
        <w:pStyle w:val="Heading4"/>
      </w:pPr>
      <w:bookmarkStart w:id="442" w:name="_CR6_2_3_1"/>
      <w:bookmarkStart w:id="443" w:name="_Toc59198981"/>
      <w:bookmarkStart w:id="444" w:name="_Toc59198390"/>
      <w:bookmarkStart w:id="445" w:name="_Toc525230990"/>
      <w:bookmarkStart w:id="446" w:name="_Toc146711946"/>
      <w:bookmarkEnd w:id="442"/>
      <w:r w:rsidRPr="00C33F68">
        <w:t>6.2.3.1</w:t>
      </w:r>
      <w:r w:rsidRPr="00C33F68">
        <w:tab/>
        <w:t>General</w:t>
      </w:r>
      <w:bookmarkEnd w:id="443"/>
      <w:bookmarkEnd w:id="444"/>
      <w:bookmarkEnd w:id="445"/>
      <w:bookmarkEnd w:id="446"/>
    </w:p>
    <w:p w14:paraId="7DE1242D" w14:textId="5121E4CA" w:rsidR="001C6C25" w:rsidRPr="00C33F68" w:rsidRDefault="001C6C25" w:rsidP="001C6C25">
      <w:r w:rsidRPr="00C33F68">
        <w:t xml:space="preserve">The purpose of the announce request procedure for </w:t>
      </w:r>
      <w:r w:rsidR="00BD0B0D" w:rsidRPr="00C33F68">
        <w:t>restricted 5G ProSe</w:t>
      </w:r>
      <w:r w:rsidRPr="00C33F68">
        <w:t xml:space="preserve"> direct discovery model A is for the UE:</w:t>
      </w:r>
    </w:p>
    <w:p w14:paraId="4135D2ED" w14:textId="7D8D33ED" w:rsidR="001C6C25" w:rsidRPr="00C33F68" w:rsidRDefault="00500687" w:rsidP="001C6C25">
      <w:pPr>
        <w:pStyle w:val="B1"/>
      </w:pPr>
      <w:r w:rsidRPr="00C33F68">
        <w:t>a)</w:t>
      </w:r>
      <w:r w:rsidR="001C6C25" w:rsidRPr="00C33F68">
        <w:tab/>
        <w:t xml:space="preserve">to obtain a </w:t>
      </w:r>
      <w:r w:rsidR="001C6C25" w:rsidRPr="00C33F68">
        <w:rPr>
          <w:lang w:eastAsia="zh-CN"/>
        </w:rPr>
        <w:t xml:space="preserve">ProSe </w:t>
      </w:r>
      <w:r w:rsidR="00E0517C" w:rsidRPr="00C33F68">
        <w:rPr>
          <w:lang w:eastAsia="zh-CN"/>
        </w:rPr>
        <w:t>restricted code</w:t>
      </w:r>
      <w:r w:rsidR="001C6C25" w:rsidRPr="00C33F68">
        <w:rPr>
          <w:lang w:eastAsia="zh-CN"/>
        </w:rPr>
        <w:t xml:space="preserve"> corresponding to the RPAUID </w:t>
      </w:r>
      <w:r w:rsidR="001C6C25" w:rsidRPr="00C33F68">
        <w:t>to be announced over the PC5 interface, upon a request for announcing from upper layers (e.g., application client) as defined in 3GPP TS 23.304 [2]; or</w:t>
      </w:r>
    </w:p>
    <w:p w14:paraId="48E99C3F" w14:textId="2D0E1498" w:rsidR="001C6C25" w:rsidRPr="00C33F68" w:rsidRDefault="00500687" w:rsidP="001C6C25">
      <w:pPr>
        <w:pStyle w:val="B1"/>
      </w:pPr>
      <w:r w:rsidRPr="00C33F68">
        <w:t>b)</w:t>
      </w:r>
      <w:r w:rsidR="001C6C25" w:rsidRPr="00C33F68">
        <w:tab/>
        <w:t xml:space="preserve">to inform the 5G DDNMF that the UE wants to stop announcing a ProSe </w:t>
      </w:r>
      <w:r w:rsidR="00E0517C" w:rsidRPr="00C33F68">
        <w:t>restricted code</w:t>
      </w:r>
      <w:r w:rsidR="001C6C25" w:rsidRPr="00C33F68">
        <w:t xml:space="preserve"> as defined in 3GPP TS 23.304 [2].</w:t>
      </w:r>
    </w:p>
    <w:p w14:paraId="451C0809" w14:textId="1C530BF3" w:rsidR="001C6C25" w:rsidRPr="00C33F68" w:rsidRDefault="001C6C25" w:rsidP="001C6C25">
      <w:r w:rsidRPr="00C33F68">
        <w:t xml:space="preserve">Before initiating the announce request procedure, the UE shall be authorized for </w:t>
      </w:r>
      <w:r w:rsidR="00BD0B0D" w:rsidRPr="00C33F68">
        <w:t>restricted 5G ProSe</w:t>
      </w:r>
      <w:r w:rsidRPr="00C33F68">
        <w:t xml:space="preserve"> direct discovery model A announcing in the registered PLMN or local PLMN based on the service authorization procedure as specified in clause 5.</w:t>
      </w:r>
    </w:p>
    <w:p w14:paraId="5F6D115E" w14:textId="1038CAB0" w:rsidR="001C6C25" w:rsidRPr="00C33F68" w:rsidRDefault="001C6C25" w:rsidP="001C6C25">
      <w:r w:rsidRPr="00C33F68">
        <w:t xml:space="preserve">The UE includes the ProSe </w:t>
      </w:r>
      <w:r w:rsidR="00E0517C" w:rsidRPr="00C33F68">
        <w:t>restricted code</w:t>
      </w:r>
      <w:r w:rsidRPr="00C33F68">
        <w:t xml:space="preserve"> obtained from a successful announce request procedure in a </w:t>
      </w:r>
      <w:r w:rsidR="0065619A" w:rsidRPr="00C33F68">
        <w:t>PROSE PC5 DISCOVERY</w:t>
      </w:r>
      <w:r w:rsidRPr="00C33F68">
        <w:t xml:space="preserve"> message and passes the </w:t>
      </w:r>
      <w:r w:rsidR="0065619A" w:rsidRPr="00C33F68">
        <w:t>PROSE PC5 DISCOVERY</w:t>
      </w:r>
      <w:r w:rsidRPr="00C33F68">
        <w:t xml:space="preserve"> message to the lower layers for transmission over the PC5 interface.</w:t>
      </w:r>
    </w:p>
    <w:p w14:paraId="764023A7" w14:textId="77777777" w:rsidR="001C6C25" w:rsidRPr="00C33F68" w:rsidRDefault="001C6C25" w:rsidP="001C6C25">
      <w:pPr>
        <w:pStyle w:val="Heading4"/>
      </w:pPr>
      <w:bookmarkStart w:id="447" w:name="_CR6_2_3_2"/>
      <w:bookmarkStart w:id="448" w:name="_Toc59198982"/>
      <w:bookmarkStart w:id="449" w:name="_Toc59198391"/>
      <w:bookmarkStart w:id="450" w:name="_Toc525230991"/>
      <w:bookmarkStart w:id="451" w:name="_Toc146711947"/>
      <w:bookmarkEnd w:id="447"/>
      <w:r w:rsidRPr="00C33F68">
        <w:t>6.2.3.2</w:t>
      </w:r>
      <w:r w:rsidRPr="00C33F68">
        <w:tab/>
        <w:t>Announce request procedure initiation</w:t>
      </w:r>
      <w:bookmarkEnd w:id="448"/>
      <w:bookmarkEnd w:id="449"/>
      <w:bookmarkEnd w:id="450"/>
      <w:bookmarkEnd w:id="451"/>
    </w:p>
    <w:p w14:paraId="15A4BC13" w14:textId="1BFF3C5F" w:rsidR="001C6C25" w:rsidRPr="00C33F68" w:rsidRDefault="001C6C25" w:rsidP="001C6C25">
      <w:r w:rsidRPr="00C33F68">
        <w:t>Before initiating the announce request procedure, the user sets the permissions for the restricted discovery using application layer mechanisms. The application client in the UE retrieves the PDUID provisioned to the UE as part of the service authorization procedure as specified in clause 5 and obtains an RPAUID associated with the UE</w:t>
      </w:r>
      <w:r w:rsidRPr="00C33F68">
        <w:rPr>
          <w:lang w:eastAsia="zh-CN"/>
        </w:rPr>
        <w:t>'</w:t>
      </w:r>
      <w:r w:rsidRPr="00C33F68">
        <w:t xml:space="preserve">s PDUID from the ProSe </w:t>
      </w:r>
      <w:r w:rsidR="00714D0F" w:rsidRPr="00C33F68">
        <w:t>application server</w:t>
      </w:r>
      <w:r w:rsidRPr="00C33F68">
        <w:t>. The UE may provide metadata to be associated with the RPAUID</w:t>
      </w:r>
      <w:r w:rsidR="00C050AA">
        <w:t xml:space="preserve"> and</w:t>
      </w:r>
      <w:r w:rsidRPr="00C33F68">
        <w:t xml:space="preserve"> the ProSe </w:t>
      </w:r>
      <w:r w:rsidR="00714D0F" w:rsidRPr="00C33F68">
        <w:t>application server</w:t>
      </w:r>
      <w:r w:rsidRPr="00C33F68">
        <w:t xml:space="preserve"> stores the metadata. This step is performed using mechanisms that are out of scope of the present specification.</w:t>
      </w:r>
    </w:p>
    <w:p w14:paraId="6BCFE8DC" w14:textId="38FE38B4" w:rsidR="001C6C25" w:rsidRPr="00C33F68" w:rsidRDefault="001C6C25" w:rsidP="001C6C25">
      <w:r w:rsidRPr="00C33F68">
        <w:t xml:space="preserve">If the UE is authorized to perform </w:t>
      </w:r>
      <w:r w:rsidR="00BD0B0D" w:rsidRPr="00C33F68">
        <w:t>restricted 5G ProSe</w:t>
      </w:r>
      <w:r w:rsidRPr="00C33F68">
        <w:t xml:space="preserve"> direct discovery model A announcing in the PLMN operating the radio resources signalled from the serving PLMN, it shall initiate an announce request procedure:</w:t>
      </w:r>
    </w:p>
    <w:p w14:paraId="22253676" w14:textId="10AC2599" w:rsidR="001C6C25" w:rsidRPr="00C33F68" w:rsidRDefault="001C6C25" w:rsidP="001C6C25">
      <w:pPr>
        <w:pStyle w:val="B1"/>
      </w:pPr>
      <w:r w:rsidRPr="00C33F68">
        <w:t>a)</w:t>
      </w:r>
      <w:r w:rsidRPr="00C33F68">
        <w:tab/>
        <w:t xml:space="preserve">when the UE is triggered by an upper layer application to announce an RPAUID and the UE has no valid corresponding ProSe </w:t>
      </w:r>
      <w:r w:rsidR="00E0517C" w:rsidRPr="00C33F68">
        <w:t>restricted code</w:t>
      </w:r>
      <w:r w:rsidRPr="00C33F68">
        <w:t xml:space="preserve"> for that RPAUID of the upper layer application;</w:t>
      </w:r>
    </w:p>
    <w:p w14:paraId="08A70E22" w14:textId="0B1B72B8" w:rsidR="001C6C25" w:rsidRPr="00C33F68" w:rsidRDefault="001C6C25" w:rsidP="001C6C25">
      <w:pPr>
        <w:pStyle w:val="B1"/>
      </w:pPr>
      <w:r w:rsidRPr="00C33F68">
        <w:t>b)</w:t>
      </w:r>
      <w:r w:rsidRPr="00C33F68">
        <w:tab/>
        <w:t>when the validity timer T5</w:t>
      </w:r>
      <w:r w:rsidR="0051740A" w:rsidRPr="00C33F68">
        <w:t>062</w:t>
      </w:r>
      <w:r w:rsidRPr="00C33F68">
        <w:t xml:space="preserve"> assigned by the 5G DDNMF to a ProSe </w:t>
      </w:r>
      <w:r w:rsidR="00E0517C" w:rsidRPr="00C33F68">
        <w:t>restricted code</w:t>
      </w:r>
      <w:r w:rsidRPr="00C33F68">
        <w:t xml:space="preserve"> has expired and the request from upper layers to announce the RPAUID corresponding to that ProSe </w:t>
      </w:r>
      <w:r w:rsidR="00E0517C" w:rsidRPr="00C33F68">
        <w:t>restricted code</w:t>
      </w:r>
      <w:r w:rsidRPr="00C33F68">
        <w:t xml:space="preserve"> is still in place;</w:t>
      </w:r>
    </w:p>
    <w:p w14:paraId="0BD5E9D9" w14:textId="29D52F0C" w:rsidR="001C6C25" w:rsidRPr="00C33F68" w:rsidRDefault="001C6C25" w:rsidP="001C6C25">
      <w:pPr>
        <w:pStyle w:val="B1"/>
      </w:pPr>
      <w:r w:rsidRPr="00C33F68">
        <w:t>c)</w:t>
      </w:r>
      <w:r w:rsidRPr="00C33F68">
        <w:tab/>
        <w:t xml:space="preserve">when the UE selects a new PLMN while announcing a ProSe </w:t>
      </w:r>
      <w:r w:rsidR="00E0517C" w:rsidRPr="00C33F68">
        <w:t>restricted code</w:t>
      </w:r>
      <w:r w:rsidRPr="00C33F68">
        <w:rPr>
          <w:lang w:eastAsia="zh-CN"/>
        </w:rPr>
        <w:t xml:space="preserve"> and intends to announce in the new PLMN</w:t>
      </w:r>
      <w:r w:rsidR="00C050AA">
        <w:rPr>
          <w:lang w:eastAsia="zh-CN"/>
        </w:rPr>
        <w:t xml:space="preserve"> and</w:t>
      </w:r>
      <w:r w:rsidRPr="00C33F68">
        <w:rPr>
          <w:lang w:eastAsia="zh-CN"/>
        </w:rPr>
        <w:t xml:space="preserve"> the UE is authorized for </w:t>
      </w:r>
      <w:r w:rsidR="00BD0B0D" w:rsidRPr="00C33F68">
        <w:rPr>
          <w:lang w:eastAsia="zh-CN"/>
        </w:rPr>
        <w:t>restricted 5G ProSe</w:t>
      </w:r>
      <w:r w:rsidRPr="00C33F68">
        <w:t xml:space="preserve"> direct discovery model A announcing in the new PLMN;</w:t>
      </w:r>
    </w:p>
    <w:p w14:paraId="2878E5DA" w14:textId="7C4E2C07" w:rsidR="001C6C25" w:rsidRPr="00C33F68" w:rsidRDefault="001C6C25" w:rsidP="001C6C25">
      <w:pPr>
        <w:pStyle w:val="B1"/>
      </w:pPr>
      <w:r w:rsidRPr="00C33F68">
        <w:t>d)</w:t>
      </w:r>
      <w:r w:rsidRPr="00C33F68">
        <w:tab/>
        <w:t xml:space="preserve">when, </w:t>
      </w:r>
      <w:r w:rsidRPr="00C33F68">
        <w:rPr>
          <w:lang w:eastAsia="zh-CN"/>
        </w:rPr>
        <w:t>while announcing a RPAUID, the UE intends to switch the announcing PLMN to a different PLMN without performing PLMN selection</w:t>
      </w:r>
      <w:r w:rsidR="00C050AA">
        <w:rPr>
          <w:lang w:eastAsia="zh-CN"/>
        </w:rPr>
        <w:t xml:space="preserve"> and</w:t>
      </w:r>
      <w:r w:rsidRPr="00C33F68">
        <w:rPr>
          <w:lang w:eastAsia="zh-CN"/>
        </w:rPr>
        <w:t xml:space="preserve"> the UE does not have a valid allocated ProSe </w:t>
      </w:r>
      <w:r w:rsidR="00E0517C" w:rsidRPr="00C33F68">
        <w:rPr>
          <w:lang w:eastAsia="zh-CN"/>
        </w:rPr>
        <w:t>restricted code</w:t>
      </w:r>
      <w:r w:rsidRPr="00C33F68">
        <w:rPr>
          <w:lang w:eastAsia="zh-CN"/>
        </w:rPr>
        <w:t xml:space="preserve"> for this new PLMN yet;</w:t>
      </w:r>
      <w:r w:rsidRPr="00C33F68">
        <w:t xml:space="preserve"> or</w:t>
      </w:r>
    </w:p>
    <w:p w14:paraId="4116A2A1" w14:textId="06DE6F01" w:rsidR="001C6C25" w:rsidRPr="00C33F68" w:rsidRDefault="001C6C25" w:rsidP="001C6C25">
      <w:pPr>
        <w:pStyle w:val="B1"/>
      </w:pPr>
      <w:r w:rsidRPr="00C33F68">
        <w:t>e)</w:t>
      </w:r>
      <w:r w:rsidRPr="00C33F68">
        <w:tab/>
        <w:t xml:space="preserve">when the UE needs to update a previously sent </w:t>
      </w:r>
      <w:r w:rsidR="00BD0B0D" w:rsidRPr="00C33F68">
        <w:t>restricted 5G ProSe</w:t>
      </w:r>
      <w:r w:rsidRPr="00C33F68">
        <w:t xml:space="preserve"> direct discovery model A announcing request.</w:t>
      </w:r>
    </w:p>
    <w:p w14:paraId="1C69CA70" w14:textId="46E7CBC8" w:rsidR="001C6C25" w:rsidRPr="00C33F68" w:rsidRDefault="001C6C25" w:rsidP="001C6C25">
      <w:pPr>
        <w:rPr>
          <w:lang w:eastAsia="zh-CN"/>
        </w:rPr>
      </w:pPr>
      <w:r w:rsidRPr="00C33F68">
        <w:rPr>
          <w:lang w:eastAsia="zh-CN"/>
        </w:rPr>
        <w:t>W</w:t>
      </w:r>
      <w:r w:rsidRPr="00C33F68">
        <w:t xml:space="preserve">hen the UE selects a new PLMN while announcing a ProSe </w:t>
      </w:r>
      <w:r w:rsidR="00E0517C" w:rsidRPr="00C33F68">
        <w:t>restricted code</w:t>
      </w:r>
      <w:r w:rsidRPr="00C33F68">
        <w:rPr>
          <w:lang w:eastAsia="zh-CN"/>
        </w:rPr>
        <w:t xml:space="preserve"> and</w:t>
      </w:r>
      <w:r w:rsidRPr="00C33F68">
        <w:t xml:space="preserve"> the UE is not yet authorized </w:t>
      </w:r>
      <w:r w:rsidRPr="00C33F68">
        <w:rPr>
          <w:lang w:eastAsia="zh-CN"/>
        </w:rPr>
        <w:t>for</w:t>
      </w:r>
      <w:r w:rsidRPr="00C33F68">
        <w:t xml:space="preserve"> </w:t>
      </w:r>
      <w:r w:rsidR="00BD0B0D" w:rsidRPr="00C33F68">
        <w:t>restricted 5G ProSe</w:t>
      </w:r>
      <w:r w:rsidRPr="00C33F68">
        <w:t xml:space="preserve"> direct discovery model A announcing in the new PLMN, the UE shall initiate an announce request procedure only after </w:t>
      </w:r>
      <w:r w:rsidRPr="00C33F68">
        <w:rPr>
          <w:lang w:eastAsia="zh-CN"/>
        </w:rPr>
        <w:t xml:space="preserve">the UE is authorized for </w:t>
      </w:r>
      <w:r w:rsidR="00BD0B0D" w:rsidRPr="00C33F68">
        <w:rPr>
          <w:lang w:eastAsia="zh-CN"/>
        </w:rPr>
        <w:t>restricted 5G ProSe</w:t>
      </w:r>
      <w:r w:rsidRPr="00C33F68">
        <w:rPr>
          <w:lang w:eastAsia="zh-CN"/>
        </w:rPr>
        <w:t xml:space="preserve"> direct discovery model A announcing in the new PLMN.</w:t>
      </w:r>
    </w:p>
    <w:p w14:paraId="2187FD43" w14:textId="23C3C5C1" w:rsidR="001C6C25" w:rsidRPr="00C33F68" w:rsidRDefault="001C6C25" w:rsidP="001C6C25">
      <w:pPr>
        <w:pStyle w:val="NO"/>
        <w:rPr>
          <w:lang w:eastAsia="x-none"/>
        </w:rPr>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a ProSe </w:t>
      </w:r>
      <w:r w:rsidR="00E0517C" w:rsidRPr="00C33F68">
        <w:rPr>
          <w:noProof/>
          <w:lang w:eastAsia="ko-KR"/>
        </w:rPr>
        <w:t>restricted code</w:t>
      </w:r>
      <w:r w:rsidRPr="00C33F68">
        <w:rPr>
          <w:noProof/>
          <w:lang w:eastAsia="ko-KR"/>
        </w:rPr>
        <w:t xml:space="preserve"> corresponding to the same RPAUID</w:t>
      </w:r>
      <w:r w:rsidRPr="00C33F68">
        <w:rPr>
          <w:lang w:eastAsia="ko-KR"/>
        </w:rPr>
        <w:t>, the UE can initiate the announce request procedure before the validity timer T5</w:t>
      </w:r>
      <w:r w:rsidR="00C77EDC" w:rsidRPr="00C33F68">
        <w:rPr>
          <w:lang w:eastAsia="ko-KR"/>
        </w:rPr>
        <w:t>062</w:t>
      </w:r>
      <w:r w:rsidRPr="00C33F68">
        <w:rPr>
          <w:lang w:eastAsia="ko-KR"/>
        </w:rPr>
        <w:t xml:space="preserve"> assigned by the </w:t>
      </w:r>
      <w:r w:rsidRPr="00C33F68">
        <w:t xml:space="preserve">5G DDNMF </w:t>
      </w:r>
      <w:r w:rsidRPr="00C33F68">
        <w:rPr>
          <w:lang w:eastAsia="ko-KR"/>
        </w:rPr>
        <w:t xml:space="preserve">for a ProSe </w:t>
      </w:r>
      <w:r w:rsidR="00E0517C" w:rsidRPr="00C33F68">
        <w:rPr>
          <w:lang w:eastAsia="ko-KR"/>
        </w:rPr>
        <w:t>restricted code</w:t>
      </w:r>
      <w:r w:rsidRPr="00C33F68">
        <w:rPr>
          <w:lang w:eastAsia="ko-KR"/>
        </w:rPr>
        <w:t xml:space="preserve"> expires.</w:t>
      </w:r>
    </w:p>
    <w:p w14:paraId="790BAD42" w14:textId="77777777" w:rsidR="001C6C25" w:rsidRPr="00C33F68" w:rsidRDefault="001C6C25" w:rsidP="001C6C25">
      <w:r w:rsidRPr="00C33F68">
        <w:lastRenderedPageBreak/>
        <w:t>The UE shall initiate the a</w:t>
      </w:r>
      <w:r w:rsidRPr="00C33F68">
        <w:rPr>
          <w:lang w:eastAsia="zh-CN"/>
        </w:rPr>
        <w:t>nnounce request</w:t>
      </w:r>
      <w:r w:rsidRPr="00C33F68">
        <w:t xml:space="preserve"> procedure by sending a DISCOVERY_REQUEST message with:</w:t>
      </w:r>
    </w:p>
    <w:p w14:paraId="5002A67A" w14:textId="77777777" w:rsidR="001C6C25" w:rsidRPr="00C33F68" w:rsidRDefault="004A3809" w:rsidP="001C6C25">
      <w:pPr>
        <w:pStyle w:val="B1"/>
      </w:pPr>
      <w:r w:rsidRPr="00C33F68">
        <w:t>a)</w:t>
      </w:r>
      <w:r w:rsidR="001C6C25" w:rsidRPr="00C33F68">
        <w:tab/>
        <w:t>a new transaction ID not used in any other direct discovery procedures in PC3a interface;</w:t>
      </w:r>
    </w:p>
    <w:p w14:paraId="10B96692" w14:textId="77777777" w:rsidR="001C6C25" w:rsidRPr="00C33F68" w:rsidRDefault="004A3809" w:rsidP="001C6C25">
      <w:pPr>
        <w:pStyle w:val="B1"/>
      </w:pPr>
      <w:r w:rsidRPr="00C33F68">
        <w:t>b)</w:t>
      </w:r>
      <w:r w:rsidR="001C6C25" w:rsidRPr="00C33F68">
        <w:tab/>
        <w:t>the RPAUID set to the RPAUID received from upper layers;</w:t>
      </w:r>
    </w:p>
    <w:p w14:paraId="33A0B71F" w14:textId="7BE6E60D" w:rsidR="001C6C25" w:rsidRPr="00C33F68" w:rsidRDefault="004A3809" w:rsidP="001C6C25">
      <w:pPr>
        <w:pStyle w:val="B1"/>
        <w:rPr>
          <w:lang w:eastAsia="zh-CN"/>
        </w:rPr>
      </w:pPr>
      <w:r w:rsidRPr="00C33F68">
        <w:t>c)</w:t>
      </w:r>
      <w:r w:rsidR="001C6C25" w:rsidRPr="00C33F68">
        <w:tab/>
        <w:t xml:space="preserve">the command set to </w:t>
      </w:r>
      <w:r w:rsidR="001C6C25" w:rsidRPr="00C33F68">
        <w:rPr>
          <w:lang w:eastAsia="zh-CN"/>
        </w:rPr>
        <w:t>"announce";</w:t>
      </w:r>
    </w:p>
    <w:p w14:paraId="410F5A72" w14:textId="0F06540B" w:rsidR="001C6C25" w:rsidRPr="00C33F68" w:rsidRDefault="00CA2034" w:rsidP="001C6C25">
      <w:pPr>
        <w:pStyle w:val="B1"/>
        <w:rPr>
          <w:lang w:eastAsia="zh-CN"/>
        </w:rPr>
      </w:pPr>
      <w:r>
        <w:t>d</w:t>
      </w:r>
      <w:r w:rsidR="004A3809" w:rsidRPr="00C33F68">
        <w:t>)</w:t>
      </w:r>
      <w:r w:rsidR="001C6C25" w:rsidRPr="00C33F68">
        <w:tab/>
        <w:t xml:space="preserve">the </w:t>
      </w:r>
      <w:r w:rsidR="00761847" w:rsidRPr="00C33F68">
        <w:t>application identity</w:t>
      </w:r>
      <w:r w:rsidR="001C6C25" w:rsidRPr="00C33F68">
        <w:t xml:space="preserve"> set to the</w:t>
      </w:r>
      <w:r w:rsidR="00857509">
        <w:rPr>
          <w:lang w:eastAsia="zh-CN"/>
        </w:rPr>
        <w:t xml:space="preserve"> ProSe identifier</w:t>
      </w:r>
      <w:r w:rsidR="001C6C25" w:rsidRPr="00C33F68">
        <w:rPr>
          <w:lang w:eastAsia="zh-CN"/>
        </w:rPr>
        <w:t xml:space="preserve"> of the upper layer application that requested the announcing</w:t>
      </w:r>
      <w:r w:rsidR="00857509">
        <w:rPr>
          <w:lang w:eastAsia="zh-CN"/>
        </w:rPr>
        <w:t xml:space="preserve"> as specified in clause 5.2.3</w:t>
      </w:r>
      <w:r w:rsidR="001C6C25" w:rsidRPr="00C33F68">
        <w:rPr>
          <w:lang w:eastAsia="zh-CN"/>
        </w:rPr>
        <w:t>;</w:t>
      </w:r>
    </w:p>
    <w:p w14:paraId="050DAFF1" w14:textId="0A6B0409" w:rsidR="001C6C25" w:rsidRPr="00C33F68" w:rsidRDefault="00CA2034" w:rsidP="001C6C25">
      <w:pPr>
        <w:pStyle w:val="B1"/>
        <w:rPr>
          <w:lang w:eastAsia="zh-CN"/>
        </w:rPr>
      </w:pPr>
      <w:r>
        <w:t>e</w:t>
      </w:r>
      <w:r w:rsidR="004A3809" w:rsidRPr="00C33F68">
        <w:t>)</w:t>
      </w:r>
      <w:r w:rsidR="001C6C25" w:rsidRPr="00C33F68">
        <w:tab/>
        <w:t xml:space="preserve">the </w:t>
      </w:r>
      <w:r w:rsidR="00E0517C" w:rsidRPr="00C33F68">
        <w:t>discovery type</w:t>
      </w:r>
      <w:r w:rsidR="001C6C25" w:rsidRPr="00C33F68">
        <w:t xml:space="preserve"> set to "Restricted discovery"</w:t>
      </w:r>
      <w:r w:rsidR="001C6C25" w:rsidRPr="00C33F68">
        <w:rPr>
          <w:lang w:eastAsia="zh-CN"/>
        </w:rPr>
        <w:t>;</w:t>
      </w:r>
    </w:p>
    <w:p w14:paraId="792372EF" w14:textId="46869281" w:rsidR="001C6C25" w:rsidRPr="00C33F68" w:rsidRDefault="00CA2034" w:rsidP="001C6C25">
      <w:pPr>
        <w:pStyle w:val="B1"/>
        <w:rPr>
          <w:lang w:eastAsia="x-none"/>
        </w:rPr>
      </w:pPr>
      <w:r>
        <w:rPr>
          <w:lang w:eastAsia="zh-CN"/>
        </w:rPr>
        <w:t>r</w:t>
      </w:r>
      <w:r w:rsidR="004A3809" w:rsidRPr="00C33F68">
        <w:rPr>
          <w:lang w:eastAsia="zh-CN"/>
        </w:rPr>
        <w:t>)</w:t>
      </w:r>
      <w:r w:rsidR="001C6C25" w:rsidRPr="00C33F68">
        <w:rPr>
          <w:lang w:eastAsia="zh-CN"/>
        </w:rPr>
        <w:tab/>
        <w:t xml:space="preserve">the ACE </w:t>
      </w:r>
      <w:r w:rsidR="00761847" w:rsidRPr="00C33F68">
        <w:rPr>
          <w:lang w:eastAsia="zh-CN"/>
        </w:rPr>
        <w:t>enabled indicator</w:t>
      </w:r>
      <w:r w:rsidR="001C6C25" w:rsidRPr="00C33F68">
        <w:rPr>
          <w:lang w:eastAsia="zh-CN"/>
        </w:rPr>
        <w:t xml:space="preserve"> set to </w:t>
      </w:r>
      <w:r w:rsidR="001C6C25" w:rsidRPr="00C33F68">
        <w:t>"application-controlled extension enabled" if application-controlled extension is required by the upper layers or "normal" if application-controlled extension is not used;</w:t>
      </w:r>
    </w:p>
    <w:p w14:paraId="5FFD387A" w14:textId="33AF3269" w:rsidR="001C6C25" w:rsidRPr="00C33F68" w:rsidRDefault="00CA2034" w:rsidP="001C6C25">
      <w:pPr>
        <w:pStyle w:val="B1"/>
        <w:rPr>
          <w:lang w:eastAsia="zh-CN"/>
        </w:rPr>
      </w:pPr>
      <w:r>
        <w:t>g</w:t>
      </w:r>
      <w:r w:rsidR="004A3809" w:rsidRPr="00C33F68">
        <w:t>)</w:t>
      </w:r>
      <w:r w:rsidR="001C6C25" w:rsidRPr="00C33F68">
        <w:tab/>
        <w:t>the announcing type set to "on demand" if on demand announcing is requested by upper layers and "normal" if on demand announcing is not requested by upper layers;</w:t>
      </w:r>
    </w:p>
    <w:p w14:paraId="106C91B1" w14:textId="632DADED" w:rsidR="001C6C25" w:rsidRPr="00C33F68" w:rsidRDefault="00CA2034" w:rsidP="001C6C25">
      <w:pPr>
        <w:pStyle w:val="B1"/>
        <w:rPr>
          <w:lang w:eastAsia="x-none"/>
        </w:rPr>
      </w:pPr>
      <w:r>
        <w:t>h</w:t>
      </w:r>
      <w:r w:rsidR="004A3809" w:rsidRPr="00C33F68">
        <w:t>)</w:t>
      </w:r>
      <w:r w:rsidR="001C6C25" w:rsidRPr="00C33F68">
        <w:tab/>
        <w:t xml:space="preserve">optionally the </w:t>
      </w:r>
      <w:r w:rsidR="00714D0F" w:rsidRPr="00C33F68">
        <w:t>requested timer</w:t>
      </w:r>
      <w:r w:rsidR="001C6C25" w:rsidRPr="00C33F68">
        <w:t xml:space="preserve"> set to the length of validity timer associated with the </w:t>
      </w:r>
      <w:r w:rsidR="001C6C25" w:rsidRPr="00C33F68">
        <w:rPr>
          <w:lang w:eastAsia="zh-CN"/>
        </w:rPr>
        <w:t xml:space="preserve">ProSe </w:t>
      </w:r>
      <w:r w:rsidR="00E0517C" w:rsidRPr="00C33F68">
        <w:rPr>
          <w:lang w:eastAsia="zh-CN"/>
        </w:rPr>
        <w:t>restricted code</w:t>
      </w:r>
      <w:r w:rsidR="001C6C25" w:rsidRPr="00C33F68">
        <w:t xml:space="preserve"> that the UE expects to receive from the 5G DDNMF;</w:t>
      </w:r>
    </w:p>
    <w:p w14:paraId="301DDFF6" w14:textId="5437A615" w:rsidR="001C6C25" w:rsidRPr="00C33F68" w:rsidRDefault="00CA2034" w:rsidP="001C6C25">
      <w:pPr>
        <w:pStyle w:val="B1"/>
      </w:pPr>
      <w:r>
        <w:t>i</w:t>
      </w:r>
      <w:r w:rsidR="004A3809" w:rsidRPr="00C33F68">
        <w:t>)</w:t>
      </w:r>
      <w:r w:rsidR="001C6C25" w:rsidRPr="00C33F68">
        <w:tab/>
        <w:t xml:space="preserve">the </w:t>
      </w:r>
      <w:r w:rsidR="00761847" w:rsidRPr="00C33F68">
        <w:t>discovery entry</w:t>
      </w:r>
      <w:r w:rsidR="001C6C25" w:rsidRPr="00C33F68">
        <w:t xml:space="preserve"> ID set to a 0 if the announcing request is a new request</w:t>
      </w:r>
      <w:r w:rsidR="00C050AA">
        <w:t xml:space="preserve"> and</w:t>
      </w:r>
      <w:r w:rsidR="001C6C25" w:rsidRPr="00C33F68">
        <w:t xml:space="preserve"> set to the </w:t>
      </w:r>
      <w:r w:rsidR="00761847" w:rsidRPr="00C33F68">
        <w:t>discovery entry</w:t>
      </w:r>
      <w:r w:rsidR="001C6C25" w:rsidRPr="00C33F68">
        <w:t xml:space="preserve"> ID received from the 5G DDNMF if the announcing request is to update a previously sent announcing request;</w:t>
      </w:r>
    </w:p>
    <w:p w14:paraId="05259DBD" w14:textId="6101AF81" w:rsidR="001C6C25" w:rsidRPr="00C33F68" w:rsidRDefault="00CA2034" w:rsidP="001C6C25">
      <w:pPr>
        <w:pStyle w:val="B1"/>
        <w:rPr>
          <w:lang w:eastAsia="zh-CN"/>
        </w:rPr>
      </w:pPr>
      <w:r>
        <w:t>j</w:t>
      </w:r>
      <w:r w:rsidR="004A3809" w:rsidRPr="00C33F68">
        <w:t>)</w:t>
      </w:r>
      <w:r w:rsidR="001C6C25" w:rsidRPr="00C33F68">
        <w:tab/>
      </w:r>
      <w:r w:rsidR="001C6C25" w:rsidRPr="00C33F68">
        <w:rPr>
          <w:lang w:eastAsia="zh-CN"/>
        </w:rPr>
        <w:t xml:space="preserve">optionally the </w:t>
      </w:r>
      <w:r w:rsidR="00F36BBC" w:rsidRPr="00C33F68">
        <w:rPr>
          <w:lang w:eastAsia="zh-CN"/>
        </w:rPr>
        <w:t>a</w:t>
      </w:r>
      <w:r w:rsidR="001C6C25" w:rsidRPr="00C33F68">
        <w:rPr>
          <w:lang w:eastAsia="zh-CN"/>
        </w:rPr>
        <w:t>nnouncing PLMN ID set to the PLMN ID of the local PLMN operating the radio resources that the UE intends to use for announcing the RPAUID</w:t>
      </w:r>
      <w:r w:rsidR="007707E3">
        <w:rPr>
          <w:lang w:eastAsia="zh-CN"/>
        </w:rPr>
        <w:t>; and</w:t>
      </w:r>
    </w:p>
    <w:p w14:paraId="61FE7F6E" w14:textId="18B6C500" w:rsidR="007707E3" w:rsidRPr="00C33F68" w:rsidRDefault="00CA2034" w:rsidP="007707E3">
      <w:pPr>
        <w:pStyle w:val="B1"/>
        <w:rPr>
          <w:lang w:eastAsia="zh-CN"/>
        </w:rPr>
      </w:pPr>
      <w:r>
        <w:rPr>
          <w:lang w:eastAsia="zh-CN"/>
        </w:rPr>
        <w:t>k</w:t>
      </w:r>
      <w:r w:rsidR="007707E3">
        <w:rPr>
          <w:lang w:eastAsia="zh-CN"/>
        </w:rPr>
        <w:t>)</w:t>
      </w:r>
      <w:r w:rsidR="007707E3">
        <w:rPr>
          <w:lang w:eastAsia="zh-CN"/>
        </w:rPr>
        <w:tab/>
        <w:t>the PC5 UE ciphering algorithm capability set to the UE supported ciphering algorithm(s) for ciphering the PROSE PC5 DISCOVERY message.</w:t>
      </w:r>
    </w:p>
    <w:p w14:paraId="0F210613" w14:textId="02D38824" w:rsidR="001C6C25" w:rsidRPr="00C33F68" w:rsidRDefault="001C6C25" w:rsidP="001C6C25">
      <w:pPr>
        <w:rPr>
          <w:lang w:eastAsia="zh-CN"/>
        </w:rPr>
      </w:pPr>
      <w:r w:rsidRPr="00C33F68">
        <w:t xml:space="preserve">If </w:t>
      </w:r>
      <w:r w:rsidR="00BD0B0D" w:rsidRPr="00C33F68">
        <w:t>restricted 5G ProSe</w:t>
      </w:r>
      <w:r w:rsidRPr="00C33F68">
        <w:t xml:space="preserve"> direct discovery model A with application-controlled extension is requested by upper layers, the DISCOVERY_REQUEST message shall also include the </w:t>
      </w:r>
      <w:r w:rsidR="00714D0F" w:rsidRPr="00C33F68">
        <w:t>application level container</w:t>
      </w:r>
      <w:r w:rsidRPr="00C33F68">
        <w:t xml:space="preserve">, which contains application-level data transparent to the 3GPP network, to be used by the ProSe </w:t>
      </w:r>
      <w:r w:rsidR="00714D0F" w:rsidRPr="00C33F68">
        <w:t>application server</w:t>
      </w:r>
      <w:r w:rsidRPr="00C33F68">
        <w:t xml:space="preserve"> </w:t>
      </w:r>
      <w:r w:rsidR="00D473B6" w:rsidRPr="00C33F68">
        <w:t>e.g.,</w:t>
      </w:r>
      <w:r w:rsidRPr="00C33F68">
        <w:t xml:space="preserve"> to assign ProSe </w:t>
      </w:r>
      <w:r w:rsidR="00E0517C" w:rsidRPr="00C33F68">
        <w:t>restricted code</w:t>
      </w:r>
      <w:r w:rsidRPr="00C33F68">
        <w:t xml:space="preserve"> </w:t>
      </w:r>
      <w:r w:rsidR="00E0517C" w:rsidRPr="00C33F68">
        <w:t>suffix</w:t>
      </w:r>
      <w:r w:rsidRPr="00C33F68">
        <w:t>(es)</w:t>
      </w:r>
      <w:r w:rsidRPr="00C33F68">
        <w:rPr>
          <w:lang w:eastAsia="zh-CN"/>
        </w:rPr>
        <w:t>.</w:t>
      </w:r>
    </w:p>
    <w:p w14:paraId="00F2B30A" w14:textId="2A324C3C" w:rsidR="001C6C25" w:rsidRPr="00C33F68" w:rsidRDefault="001C6C25" w:rsidP="001C6C25">
      <w:pPr>
        <w:rPr>
          <w:lang w:eastAsia="zh-CN"/>
        </w:rPr>
      </w:pPr>
      <w:r w:rsidRPr="00C33F68">
        <w:rPr>
          <w:lang w:eastAsia="zh-CN"/>
        </w:rPr>
        <w:t xml:space="preserve">When the UE initiates the </w:t>
      </w:r>
      <w:r w:rsidRPr="00C33F68">
        <w:t>announce request procedure</w:t>
      </w:r>
      <w:r w:rsidRPr="00C33F68">
        <w:rPr>
          <w:lang w:eastAsia="zh-CN"/>
        </w:rPr>
        <w:t xml:space="preserve"> to inform the </w:t>
      </w:r>
      <w:r w:rsidRPr="00C33F68">
        <w:t xml:space="preserve">5G DDNMF </w:t>
      </w:r>
      <w:r w:rsidRPr="00C33F68">
        <w:rPr>
          <w:lang w:eastAsia="zh-CN"/>
        </w:rPr>
        <w:t>that the UE wants to stop announcing a</w:t>
      </w:r>
      <w:r w:rsidRPr="00C33F68">
        <w:t xml:space="preserve"> </w:t>
      </w:r>
      <w:r w:rsidRPr="00C33F68">
        <w:rPr>
          <w:lang w:eastAsia="zh-CN"/>
        </w:rPr>
        <w:t xml:space="preserve">ProSe </w:t>
      </w:r>
      <w:r w:rsidR="00E0517C" w:rsidRPr="00C33F68">
        <w:rPr>
          <w:lang w:eastAsia="zh-CN"/>
        </w:rPr>
        <w:t>restricted code</w:t>
      </w:r>
      <w:r w:rsidRPr="00C33F68">
        <w:t xml:space="preserve"> </w:t>
      </w:r>
      <w:r w:rsidRPr="00C33F68">
        <w:rPr>
          <w:lang w:eastAsia="zh-CN"/>
        </w:rPr>
        <w:t>before the associated valid timer expires, the UE shall set the</w:t>
      </w:r>
      <w:r w:rsidRPr="00C33F68">
        <w:t xml:space="preserve"> </w:t>
      </w:r>
      <w:r w:rsidR="00714D0F" w:rsidRPr="00C33F68">
        <w:t>requested timer</w:t>
      </w:r>
      <w:r w:rsidRPr="00C33F68">
        <w:rPr>
          <w:lang w:eastAsia="zh-CN"/>
        </w:rPr>
        <w:t xml:space="preserve"> to 0.</w:t>
      </w:r>
    </w:p>
    <w:p w14:paraId="79CB3995" w14:textId="44C2AF43" w:rsidR="001C6C25" w:rsidRPr="00C33F68" w:rsidRDefault="001C6C25" w:rsidP="001C6C25">
      <w:pPr>
        <w:pStyle w:val="NO"/>
        <w:rPr>
          <w:lang w:eastAsia="x-none"/>
        </w:rPr>
      </w:pPr>
      <w:r w:rsidRPr="00C33F68">
        <w:t>NOTE 2:</w:t>
      </w:r>
      <w:r w:rsidRPr="00C33F68">
        <w:tab/>
        <w:t>A UE can include one or multiple transactions in one DISCOVERY_REQUEST message for different RPAUIDs</w:t>
      </w:r>
      <w:r w:rsidR="00C050AA">
        <w:t xml:space="preserve"> and</w:t>
      </w:r>
      <w:r w:rsidRPr="00C33F68">
        <w:t xml:space="preserve"> receive corresponding &lt;restricted-announce-response&gt; element or &lt;response-reject&gt; element in a DISCOVERY_RESPONSE message for each respective transaction. In the following description of the announce request procedure, only one transaction is included.</w:t>
      </w:r>
    </w:p>
    <w:p w14:paraId="046CF6C1" w14:textId="081A783E" w:rsidR="001C6C25" w:rsidRPr="00C33F68" w:rsidRDefault="001C6C25" w:rsidP="001C6C25">
      <w:r w:rsidRPr="00C33F68">
        <w:t>Figure 6.2.3.2.1 illustrates the interaction of the UE and the 5G DDNMF in the announce request procedure.</w:t>
      </w:r>
    </w:p>
    <w:p w14:paraId="6342FF3C" w14:textId="77777777" w:rsidR="001C6C25" w:rsidRPr="00C33F68" w:rsidRDefault="0051740A" w:rsidP="001C6C25">
      <w:pPr>
        <w:pStyle w:val="TH"/>
      </w:pPr>
      <w:r w:rsidRPr="00C33F68">
        <w:rPr>
          <w:lang w:eastAsia="x-none"/>
        </w:rPr>
        <w:object w:dxaOrig="10335" w:dyaOrig="6720" w14:anchorId="7EE0BD81">
          <v:shape id="_x0000_i1027" type="#_x0000_t75" style="width:516.75pt;height:335.65pt" o:ole="">
            <v:imagedata r:id="rId15" o:title=""/>
          </v:shape>
          <o:OLEObject Type="Embed" ProgID="Visio.Drawing.11" ShapeID="_x0000_i1027" DrawAspect="Content" ObjectID="_1764882450" r:id="rId16"/>
        </w:object>
      </w:r>
    </w:p>
    <w:p w14:paraId="1C4698AF" w14:textId="18FF0C8F" w:rsidR="001C6C25" w:rsidRPr="00C33F68" w:rsidRDefault="001C6C25" w:rsidP="001C6C25">
      <w:pPr>
        <w:pStyle w:val="TF"/>
      </w:pPr>
      <w:bookmarkStart w:id="452" w:name="_CRFigure6_2_3_2_1"/>
      <w:r w:rsidRPr="00C33F68">
        <w:t>Figure</w:t>
      </w:r>
      <w:r w:rsidR="00D33885" w:rsidRPr="00C33F68">
        <w:t> </w:t>
      </w:r>
      <w:bookmarkEnd w:id="452"/>
      <w:r w:rsidRPr="00C33F68">
        <w:t>6.2.3</w:t>
      </w:r>
      <w:r w:rsidRPr="00C33F68">
        <w:rPr>
          <w:lang w:eastAsia="zh-CN"/>
        </w:rPr>
        <w:t>.2.1</w:t>
      </w:r>
      <w:r w:rsidRPr="00C33F68">
        <w:t xml:space="preserve">: Announce request procedure for </w:t>
      </w:r>
      <w:r w:rsidR="00BD0B0D" w:rsidRPr="00C33F68">
        <w:t>restricted 5G ProSe</w:t>
      </w:r>
      <w:r w:rsidRPr="00C33F68">
        <w:t xml:space="preserve"> direct discovery model A</w:t>
      </w:r>
    </w:p>
    <w:p w14:paraId="5B5C3D07" w14:textId="77777777" w:rsidR="001C6C25" w:rsidRPr="00C33F68" w:rsidRDefault="001C6C25" w:rsidP="001C6C25">
      <w:pPr>
        <w:pStyle w:val="Heading4"/>
        <w:rPr>
          <w:lang w:eastAsia="zh-CN"/>
        </w:rPr>
      </w:pPr>
      <w:bookmarkStart w:id="453" w:name="_CR6_2_3_3"/>
      <w:bookmarkStart w:id="454" w:name="_Toc59198983"/>
      <w:bookmarkStart w:id="455" w:name="_Toc59198392"/>
      <w:bookmarkStart w:id="456" w:name="_Toc525230992"/>
      <w:bookmarkStart w:id="457" w:name="_Toc146711948"/>
      <w:bookmarkEnd w:id="453"/>
      <w:r w:rsidRPr="00C33F68">
        <w:rPr>
          <w:lang w:eastAsia="zh-CN"/>
        </w:rPr>
        <w:t>6.2.3.3</w:t>
      </w:r>
      <w:r w:rsidRPr="00C33F68">
        <w:rPr>
          <w:lang w:eastAsia="zh-CN"/>
        </w:rPr>
        <w:tab/>
        <w:t xml:space="preserve">Announce request procedure accepted by the </w:t>
      </w:r>
      <w:bookmarkEnd w:id="454"/>
      <w:bookmarkEnd w:id="455"/>
      <w:bookmarkEnd w:id="456"/>
      <w:r w:rsidRPr="00C33F68">
        <w:t>5G DDNMF</w:t>
      </w:r>
      <w:bookmarkEnd w:id="457"/>
    </w:p>
    <w:p w14:paraId="61075DD0" w14:textId="129DE172" w:rsidR="001C6C25" w:rsidRPr="00C33F68" w:rsidRDefault="001C6C25" w:rsidP="0066566A">
      <w:r w:rsidRPr="00C33F68">
        <w:t>Upon receiving a DISCOVERY_REQUEST message with the command set to "</w:t>
      </w:r>
      <w:r w:rsidRPr="00C33F68">
        <w:rPr>
          <w:lang w:eastAsia="zh-CN"/>
        </w:rPr>
        <w:t>announce</w:t>
      </w:r>
      <w:r w:rsidRPr="00C33F68">
        <w:t xml:space="preserve">" 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t xml:space="preserve"> is included in the DISCOVERY_REQUEST message and the </w:t>
      </w:r>
      <w:r w:rsidR="00714D0F" w:rsidRPr="00C33F68">
        <w:t>requested timer</w:t>
      </w:r>
      <w:r w:rsidRPr="00C33F68">
        <w:rPr>
          <w:lang w:eastAsia="zh-CN"/>
        </w:rPr>
        <w:t xml:space="preserve"> is set to 0, the 5G DDNMF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If the discovery entry exists in the UE context, the 5G DDNMF shall inform the 5G DDNMF in the announcing PLMN to remove the corresponding discovery entry as specified</w:t>
      </w:r>
      <w:r w:rsidRPr="00C33F68">
        <w:t xml:space="preserve"> in 3GPP TS 29.555 [</w:t>
      </w:r>
      <w:r w:rsidR="009F4F69" w:rsidRPr="00C33F68">
        <w:t>9</w:t>
      </w:r>
      <w:r w:rsidRPr="00C33F68">
        <w:t>]</w:t>
      </w:r>
      <w:r w:rsidRPr="00C33F68">
        <w:rPr>
          <w:lang w:eastAsia="zh-CN"/>
        </w:rPr>
        <w:t xml:space="preserve"> when the announcing PLMN is not the same as t</w:t>
      </w:r>
      <w:r w:rsidRPr="00C33F68">
        <w:t xml:space="preserve">hat of the PLMN to which the </w:t>
      </w:r>
      <w:r w:rsidRPr="00C33F68">
        <w:rPr>
          <w:lang w:eastAsia="zh-CN"/>
        </w:rPr>
        <w:t>5G DDNMF</w:t>
      </w:r>
      <w:r w:rsidRPr="00C33F68">
        <w:t xml:space="preserve"> belongs</w:t>
      </w:r>
      <w:r w:rsidRPr="00C33F68">
        <w:rPr>
          <w:lang w:eastAsia="zh-CN"/>
        </w:rPr>
        <w:t xml:space="preserve"> and remove the</w:t>
      </w:r>
      <w:r w:rsidRPr="00C33F68">
        <w:t xml:space="preserv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w:t>
      </w:r>
    </w:p>
    <w:p w14:paraId="72A6DF42" w14:textId="1556FC10" w:rsidR="001C6C25" w:rsidRPr="00C33F68" w:rsidRDefault="001C6C25" w:rsidP="001C6C25">
      <w:pPr>
        <w:rPr>
          <w:lang w:eastAsia="zh-CN"/>
        </w:rPr>
      </w:pPr>
      <w:r w:rsidRPr="00C33F68">
        <w:t>Upon receiving a DISCOVERY_REQUEST message with the command set to "</w:t>
      </w:r>
      <w:r w:rsidRPr="00C33F68">
        <w:rPr>
          <w:lang w:eastAsia="zh-CN"/>
        </w:rPr>
        <w:t>announce</w:t>
      </w:r>
      <w:r w:rsidRPr="00C33F68">
        <w:t>"</w:t>
      </w:r>
      <w:r w:rsidRPr="00C33F68">
        <w:rPr>
          <w:lang w:eastAsia="zh-CN"/>
        </w:rPr>
        <w:t xml:space="preserve"> </w:t>
      </w:r>
      <w:r w:rsidRPr="00C33F68">
        <w:t xml:space="preserve">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t xml:space="preserve"> is </w:t>
      </w:r>
      <w:r w:rsidRPr="00C33F68">
        <w:rPr>
          <w:lang w:eastAsia="zh-CN"/>
        </w:rPr>
        <w:t xml:space="preserve">not </w:t>
      </w:r>
      <w:r w:rsidRPr="00C33F68">
        <w:t xml:space="preserve">included in the DISCOVERY_REQUEST message </w:t>
      </w:r>
      <w:r w:rsidRPr="00C33F68">
        <w:rPr>
          <w:lang w:eastAsia="zh-CN"/>
        </w:rPr>
        <w:t>or</w:t>
      </w:r>
      <w:r w:rsidRPr="00C33F68">
        <w:t xml:space="preserve"> the </w:t>
      </w:r>
      <w:r w:rsidR="00714D0F" w:rsidRPr="00C33F68">
        <w:t>requested timer</w:t>
      </w:r>
      <w:r w:rsidRPr="00C33F68">
        <w:rPr>
          <w:lang w:eastAsia="zh-CN"/>
        </w:rPr>
        <w:t xml:space="preserve"> </w:t>
      </w:r>
      <w:r w:rsidRPr="00C33F68">
        <w:t>included in the DISCOVERY_REQUEST message</w:t>
      </w:r>
      <w:r w:rsidRPr="00C33F68">
        <w:rPr>
          <w:lang w:eastAsia="zh-CN"/>
        </w:rPr>
        <w:t xml:space="preserve"> is not set to 0, the 5G DDNMF shall perform the following procedure.</w:t>
      </w:r>
    </w:p>
    <w:p w14:paraId="06CFD9FF" w14:textId="136CA812" w:rsidR="001C6C25" w:rsidRPr="00C33F68" w:rsidRDefault="001C6C25" w:rsidP="001C6C25">
      <w:r w:rsidRPr="00C33F68">
        <w:rPr>
          <w:lang w:eastAsia="zh-CN"/>
        </w:rPr>
        <w:t>The</w:t>
      </w:r>
      <w:r w:rsidRPr="00C33F68">
        <w:t xml:space="preserve"> </w:t>
      </w:r>
      <w:r w:rsidRPr="00C33F68">
        <w:rPr>
          <w:lang w:eastAsia="zh-CN"/>
        </w:rPr>
        <w:t>5G DDNMF</w:t>
      </w:r>
      <w:r w:rsidRPr="00C33F68">
        <w:t xml:space="preserve"> shall check that the application corresponding to the</w:t>
      </w:r>
      <w:r w:rsidR="00857509">
        <w:t xml:space="preserve"> ProSe identifier</w:t>
      </w:r>
      <w:r w:rsidRPr="00C33F68">
        <w:t xml:space="preserve"> contained in the DISCOVERY_REQUEST message is authorized for </w:t>
      </w:r>
      <w:r w:rsidR="00BD0B0D" w:rsidRPr="00C33F68">
        <w:t>restricted 5G ProSe</w:t>
      </w:r>
      <w:r w:rsidRPr="00C33F68">
        <w:t xml:space="preserve"> direct discovery model A announcing. If the application is authorized for </w:t>
      </w:r>
      <w:r w:rsidR="00BD0B0D" w:rsidRPr="00C33F68">
        <w:t>restricted 5G ProSe</w:t>
      </w:r>
      <w:r w:rsidRPr="00C33F68">
        <w:t xml:space="preserve"> direct discovery model A announcing,</w:t>
      </w:r>
      <w:r w:rsidRPr="00C33F68">
        <w:rPr>
          <w:lang w:eastAsia="zh-CN"/>
        </w:rPr>
        <w:t xml:space="preserve"> the 5G DDNMF</w:t>
      </w:r>
      <w:r w:rsidRPr="00C33F68">
        <w:t xml:space="preserve"> shall check whether there is an existing context for the UE.</w:t>
      </w:r>
    </w:p>
    <w:p w14:paraId="6EEAB837" w14:textId="6991F996" w:rsidR="001C6C25" w:rsidRPr="00C33F68" w:rsidRDefault="001C6C25" w:rsidP="001C6C25">
      <w:r w:rsidRPr="00C33F68">
        <w:t xml:space="preserve">If there is no associated UE context, the </w:t>
      </w:r>
      <w:r w:rsidRPr="00C33F68">
        <w:rPr>
          <w:lang w:eastAsia="zh-CN"/>
        </w:rPr>
        <w:t>5G DDNMF</w:t>
      </w:r>
      <w:r w:rsidRPr="00C33F68">
        <w:t xml:space="preserve"> checks with the UDM whether the UE is authorized for </w:t>
      </w:r>
      <w:r w:rsidR="00BD0B0D" w:rsidRPr="00C33F68">
        <w:t>restricted 5G ProSe</w:t>
      </w:r>
      <w:r w:rsidRPr="00C33F68">
        <w:t xml:space="preserve"> direct discovery model A announcing as described in 3GPP TS 29.503 [</w:t>
      </w:r>
      <w:r w:rsidR="009F4F69" w:rsidRPr="00C33F68">
        <w:t>10</w:t>
      </w:r>
      <w:r w:rsidRPr="00C33F68">
        <w:t xml:space="preserve">]. If the check indicates that the UE is authorized, the </w:t>
      </w:r>
      <w:r w:rsidRPr="00C33F68">
        <w:rPr>
          <w:lang w:eastAsia="zh-CN"/>
        </w:rPr>
        <w:t>5G DDNMF</w:t>
      </w:r>
      <w:r w:rsidRPr="00C33F68">
        <w:t xml:space="preserve"> creates a UE context that contains the UE's subscription parameters obtained from the UDM. The UDM also provides to the </w:t>
      </w:r>
      <w:r w:rsidRPr="00C33F68">
        <w:rPr>
          <w:lang w:eastAsia="zh-CN"/>
        </w:rPr>
        <w:t>5G DDNMF</w:t>
      </w:r>
      <w:r w:rsidRPr="00C33F68">
        <w:t xml:space="preserve"> the PLMN ID of the PLMN in which the UE is currently registered. If the UE context exists, the </w:t>
      </w:r>
      <w:r w:rsidRPr="00C33F68">
        <w:rPr>
          <w:lang w:eastAsia="zh-CN"/>
        </w:rPr>
        <w:t>5G DDNMF</w:t>
      </w:r>
      <w:r w:rsidRPr="00C33F68">
        <w:t xml:space="preserve"> shall then check whether the UE is authorized for </w:t>
      </w:r>
      <w:r w:rsidR="00BD0B0D" w:rsidRPr="00C33F68">
        <w:t>restricted 5G ProSe</w:t>
      </w:r>
      <w:r w:rsidRPr="00C33F68">
        <w:t xml:space="preserve"> direct discovery model A announcing in the currently registered PLMN or in the local PLMN identified by the Announcing PLMN ID included in the DISCOVERY_REQUEST message.</w:t>
      </w:r>
    </w:p>
    <w:p w14:paraId="3DAA191B" w14:textId="7EF5B976" w:rsidR="001C6C25" w:rsidRPr="00C33F68" w:rsidRDefault="001C6C25" w:rsidP="001C6C25">
      <w:r w:rsidRPr="00C33F68">
        <w:t xml:space="preserve">If the UE is authorized and the </w:t>
      </w:r>
      <w:r w:rsidR="00761847" w:rsidRPr="00C33F68">
        <w:t>discovery entry</w:t>
      </w:r>
      <w:r w:rsidRPr="00C33F68">
        <w:t xml:space="preserve"> ID included in the DISCOVERY_REQUEST message is set to 0 then:</w:t>
      </w:r>
    </w:p>
    <w:p w14:paraId="4191F5DA" w14:textId="31AACA05" w:rsidR="001C6C25" w:rsidRPr="00C33F68" w:rsidRDefault="00D33885" w:rsidP="001C6C25">
      <w:pPr>
        <w:pStyle w:val="B1"/>
      </w:pPr>
      <w:r w:rsidRPr="00C33F68">
        <w:rPr>
          <w:lang w:eastAsia="ko-KR"/>
        </w:rPr>
        <w:lastRenderedPageBreak/>
        <w:t>a)</w:t>
      </w:r>
      <w:r w:rsidR="001C6C25" w:rsidRPr="00C33F68">
        <w:rPr>
          <w:lang w:eastAsia="ko-KR"/>
        </w:rPr>
        <w:tab/>
        <w:t xml:space="preserve">the </w:t>
      </w:r>
      <w:r w:rsidR="001C6C25" w:rsidRPr="00C33F68">
        <w:rPr>
          <w:lang w:eastAsia="zh-CN"/>
        </w:rPr>
        <w:t>5G DDNMF</w:t>
      </w:r>
      <w:r w:rsidR="001C6C25" w:rsidRPr="00C33F68">
        <w:rPr>
          <w:lang w:eastAsia="ko-KR"/>
        </w:rPr>
        <w:t xml:space="preserve"> shall check whether the UE is authorized to announce the RPAUID contained in the DISCOVERY_REQUEST message. Optionally this can include checking with the ProSe </w:t>
      </w:r>
      <w:r w:rsidR="00714D0F" w:rsidRPr="00C33F68">
        <w:rPr>
          <w:lang w:eastAsia="ko-KR"/>
        </w:rPr>
        <w:t>application server</w:t>
      </w:r>
      <w:r w:rsidR="001C6C25" w:rsidRPr="00C33F68">
        <w:rPr>
          <w:lang w:eastAsia="ko-KR"/>
        </w:rPr>
        <w:t xml:space="preserve"> as described </w:t>
      </w:r>
      <w:r w:rsidR="001C6C25" w:rsidRPr="00C33F68">
        <w:t>in 3GPP TS </w:t>
      </w:r>
      <w:r w:rsidR="00BB16B2" w:rsidRPr="00C33F68">
        <w:t>29.557</w:t>
      </w:r>
      <w:r w:rsidR="001C6C25" w:rsidRPr="00C33F68">
        <w:t> [</w:t>
      </w:r>
      <w:r w:rsidR="002A133C" w:rsidRPr="00C33F68">
        <w:t>19</w:t>
      </w:r>
      <w:r w:rsidR="001C6C25" w:rsidRPr="00C33F68">
        <w:t>] to obtain the binding between the RPAUID and PDUID</w:t>
      </w:r>
      <w:r w:rsidR="00C050AA">
        <w:t xml:space="preserve"> and</w:t>
      </w:r>
      <w:r w:rsidR="001C6C25" w:rsidRPr="00C33F68">
        <w:t xml:space="preserve"> then verifying that the PDUID belongs to the requesting UE;</w:t>
      </w:r>
    </w:p>
    <w:p w14:paraId="17918C42" w14:textId="390EEE54" w:rsidR="001C6C25" w:rsidRPr="00C33F68" w:rsidRDefault="00D33885" w:rsidP="001C6C25">
      <w:pPr>
        <w:pStyle w:val="B1"/>
      </w:pPr>
      <w:r w:rsidRPr="00C33F68">
        <w:t>b)</w:t>
      </w:r>
      <w:r w:rsidR="001C6C25" w:rsidRPr="00C33F68">
        <w:tab/>
        <w:t xml:space="preserve">if the UE is authorized to announce the RPAUID, the ACE </w:t>
      </w:r>
      <w:r w:rsidR="00761847" w:rsidRPr="00C33F68">
        <w:t>enabled indicator</w:t>
      </w:r>
      <w:r w:rsidR="001C6C25" w:rsidRPr="00C33F68">
        <w:t xml:space="preserve"> is set to "application-controlled extension enabled</w:t>
      </w:r>
      <w:r w:rsidR="001C6C25" w:rsidRPr="00C33F68">
        <w:rPr>
          <w:lang w:eastAsia="zh-CN"/>
        </w:rPr>
        <w:t xml:space="preserve">", </w:t>
      </w:r>
      <w:r w:rsidR="001C6C25" w:rsidRPr="00C33F68">
        <w:t xml:space="preserve">the </w:t>
      </w:r>
      <w:r w:rsidR="00714D0F" w:rsidRPr="00C33F68">
        <w:t>application level container</w:t>
      </w:r>
      <w:r w:rsidR="001C6C25" w:rsidRPr="00C33F68">
        <w:t xml:space="preserve"> is included in the DISCOVERY_REQUEST message and the requested application uses application-controlled extension, the </w:t>
      </w:r>
      <w:r w:rsidR="001C6C25" w:rsidRPr="00C33F68">
        <w:rPr>
          <w:lang w:eastAsia="zh-CN"/>
        </w:rPr>
        <w:t>5G DDNMF</w:t>
      </w:r>
      <w:r w:rsidR="001C6C25" w:rsidRPr="00C33F68">
        <w:t xml:space="preserve"> shall check whether the UE is authorized to use ACE. If the UE is authorized for ACE, the </w:t>
      </w:r>
      <w:r w:rsidR="001C6C25" w:rsidRPr="00C33F68">
        <w:rPr>
          <w:lang w:eastAsia="zh-CN"/>
        </w:rPr>
        <w:t>5G DDNMF</w:t>
      </w:r>
      <w:r w:rsidR="001C6C25" w:rsidRPr="00C33F68">
        <w:t xml:space="preserve"> shall invoke the procedure described in 3GPP TS </w:t>
      </w:r>
      <w:r w:rsidR="00BB16B2" w:rsidRPr="00C33F68">
        <w:t>29.557</w:t>
      </w:r>
      <w:r w:rsidR="001C6C25" w:rsidRPr="00C33F68">
        <w:t> [</w:t>
      </w:r>
      <w:r w:rsidR="002A133C" w:rsidRPr="00C33F68">
        <w:t>19</w:t>
      </w:r>
      <w:r w:rsidR="001C6C25" w:rsidRPr="00C33F68">
        <w:t>] to check whether the UE is authorized to announce the requested RPAUID with application-defined suffix(es)</w:t>
      </w:r>
      <w:r w:rsidR="00C050AA">
        <w:t xml:space="preserve"> and</w:t>
      </w:r>
      <w:r w:rsidR="001C6C25" w:rsidRPr="00C33F68">
        <w:t xml:space="preserve"> obtain suffix-related information from the ProSe </w:t>
      </w:r>
      <w:r w:rsidR="00714D0F" w:rsidRPr="00C33F68">
        <w:t>application server</w:t>
      </w:r>
      <w:r w:rsidR="001C6C25" w:rsidRPr="00C33F68">
        <w:t xml:space="preserve">. The </w:t>
      </w:r>
      <w:r w:rsidR="001C6C25" w:rsidRPr="00C33F68">
        <w:rPr>
          <w:lang w:eastAsia="zh-CN"/>
        </w:rPr>
        <w:t>5G DDNMF</w:t>
      </w:r>
      <w:r w:rsidR="001C6C25" w:rsidRPr="00C33F68">
        <w:t xml:space="preserve"> shall then allocate a ProSe </w:t>
      </w:r>
      <w:r w:rsidR="00E0517C" w:rsidRPr="00C33F68">
        <w:t>restricted code</w:t>
      </w:r>
      <w:r w:rsidR="001C6C25" w:rsidRPr="00C33F68">
        <w:t xml:space="preserve"> </w:t>
      </w:r>
      <w:r w:rsidR="00E0517C" w:rsidRPr="00C33F68">
        <w:t>prefix</w:t>
      </w:r>
      <w:r w:rsidR="001C6C25" w:rsidRPr="00C33F68">
        <w:t xml:space="preserve"> and a value for validity timer T5</w:t>
      </w:r>
      <w:r w:rsidR="00C77EDC" w:rsidRPr="00C33F68">
        <w:t>062</w:t>
      </w:r>
      <w:r w:rsidR="001C6C25" w:rsidRPr="00C33F68">
        <w:t xml:space="preserve"> to be used with the ProSe </w:t>
      </w:r>
      <w:r w:rsidR="00E0517C" w:rsidRPr="00C33F68">
        <w:t>restricted code</w:t>
      </w:r>
      <w:r w:rsidR="001C6C25" w:rsidRPr="00C33F68">
        <w:t xml:space="preserve"> </w:t>
      </w:r>
      <w:r w:rsidR="00E0517C" w:rsidRPr="00C33F68">
        <w:t>suffix</w:t>
      </w:r>
      <w:r w:rsidR="001C6C25" w:rsidRPr="00C33F68">
        <w:t xml:space="preserve">(es) obtained from the ProSe </w:t>
      </w:r>
      <w:r w:rsidR="00714D0F" w:rsidRPr="00C33F68">
        <w:t>application server</w:t>
      </w:r>
      <w:r w:rsidR="001C6C25" w:rsidRPr="00C33F68">
        <w:t xml:space="preserve"> for the given RPAUID as specified in 3GPP TS </w:t>
      </w:r>
      <w:r w:rsidR="00BB16B2" w:rsidRPr="00C33F68">
        <w:t>29.557</w:t>
      </w:r>
      <w:r w:rsidR="001C6C25" w:rsidRPr="00C33F68">
        <w:t> [</w:t>
      </w:r>
      <w:r w:rsidR="002A133C" w:rsidRPr="00C33F68">
        <w:t>19</w:t>
      </w:r>
      <w:r w:rsidR="001C6C25" w:rsidRPr="00C33F68">
        <w:t xml:space="preserve">]. The </w:t>
      </w:r>
      <w:r w:rsidR="001C6C25" w:rsidRPr="00C33F68">
        <w:rPr>
          <w:lang w:eastAsia="zh-CN"/>
        </w:rPr>
        <w:t xml:space="preserve">5G DDNMF may take into account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C77EDC" w:rsidRPr="00C33F68">
        <w:rPr>
          <w:lang w:eastAsia="zh-CN"/>
        </w:rPr>
        <w:t>062</w:t>
      </w:r>
      <w:r w:rsidR="001C6C25" w:rsidRPr="00C33F68">
        <w:t>;</w:t>
      </w:r>
    </w:p>
    <w:p w14:paraId="45BE6E35" w14:textId="70E77688" w:rsidR="001C6C25" w:rsidRPr="00C33F68" w:rsidRDefault="00D33885" w:rsidP="001C6C25">
      <w:pPr>
        <w:pStyle w:val="B1"/>
      </w:pPr>
      <w:r w:rsidRPr="00C33F68">
        <w:rPr>
          <w:lang w:eastAsia="ko-KR"/>
        </w:rPr>
        <w:t>c)</w:t>
      </w:r>
      <w:r w:rsidR="001C6C25" w:rsidRPr="00C33F68">
        <w:rPr>
          <w:lang w:eastAsia="ko-KR"/>
        </w:rPr>
        <w:tab/>
        <w:t xml:space="preserve">if the UE is authorized to announce the RPAUID, the ACE </w:t>
      </w:r>
      <w:r w:rsidR="00761847" w:rsidRPr="00C33F68">
        <w:t>enabled indicator</w:t>
      </w:r>
      <w:r w:rsidR="001C6C25" w:rsidRPr="00C33F68">
        <w:t xml:space="preserve"> is set to "normal</w:t>
      </w:r>
      <w:r w:rsidR="001C6C25" w:rsidRPr="00C33F68">
        <w:rPr>
          <w:lang w:eastAsia="zh-CN"/>
        </w:rPr>
        <w:t>"</w:t>
      </w:r>
      <w:r w:rsidR="001C6C25" w:rsidRPr="00C33F68">
        <w:t xml:space="preserve"> in the DISCOVERY_REQUEST message and the requested application does not use application-controlled extension</w:t>
      </w:r>
      <w:r w:rsidR="001C6C25" w:rsidRPr="00C33F68">
        <w:rPr>
          <w:lang w:eastAsia="ko-KR"/>
        </w:rPr>
        <w:t xml:space="preserve">, </w:t>
      </w:r>
      <w:r w:rsidR="001C6C25" w:rsidRPr="00C33F68">
        <w:t xml:space="preserve">the </w:t>
      </w:r>
      <w:r w:rsidR="001C6C25" w:rsidRPr="00C33F68">
        <w:rPr>
          <w:lang w:eastAsia="zh-CN"/>
        </w:rPr>
        <w:t>5G DDNMF</w:t>
      </w:r>
      <w:r w:rsidR="001C6C25" w:rsidRPr="00C33F68">
        <w:t xml:space="preserve"> shall allocate the corresponding ProSe </w:t>
      </w:r>
      <w:r w:rsidR="00E0517C" w:rsidRPr="00C33F68">
        <w:t>restricted code</w:t>
      </w:r>
      <w:r w:rsidR="001C6C25" w:rsidRPr="00C33F68">
        <w:t xml:space="preserve"> and a value for validity timer T5</w:t>
      </w:r>
      <w:r w:rsidR="0051740A" w:rsidRPr="00C33F68">
        <w:t>062</w:t>
      </w:r>
      <w:r w:rsidR="001C6C25" w:rsidRPr="00C33F68">
        <w:t xml:space="preserve">. The </w:t>
      </w:r>
      <w:r w:rsidR="001C6C25" w:rsidRPr="00C33F68">
        <w:rPr>
          <w:lang w:eastAsia="zh-CN"/>
        </w:rPr>
        <w:t xml:space="preserve">5G DDNMF may take into account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C77EDC" w:rsidRPr="00C33F68">
        <w:rPr>
          <w:lang w:eastAsia="zh-CN"/>
        </w:rPr>
        <w:t>062</w:t>
      </w:r>
      <w:r w:rsidR="001C6C25" w:rsidRPr="00C33F68">
        <w:rPr>
          <w:lang w:eastAsia="zh-CN"/>
        </w:rPr>
        <w:t>;</w:t>
      </w:r>
    </w:p>
    <w:p w14:paraId="3596C3DE" w14:textId="746476D5" w:rsidR="001C6C25" w:rsidRPr="00C33F68" w:rsidRDefault="00D33885" w:rsidP="001C6C25">
      <w:pPr>
        <w:pStyle w:val="B1"/>
      </w:pPr>
      <w:r w:rsidRPr="00C33F68">
        <w:t>d)</w:t>
      </w:r>
      <w:r w:rsidR="001C6C25" w:rsidRPr="00C33F68">
        <w:tab/>
      </w:r>
      <w:r w:rsidR="001C6C25" w:rsidRPr="00C33F68">
        <w:rPr>
          <w:lang w:eastAsia="ko-KR"/>
        </w:rPr>
        <w:t xml:space="preserve">if the UE is authorized to announce the RPAUID, the ACE </w:t>
      </w:r>
      <w:r w:rsidR="00761847" w:rsidRPr="00C33F68">
        <w:t>enabled indicator</w:t>
      </w:r>
      <w:r w:rsidR="001C6C25" w:rsidRPr="00C33F68">
        <w:t xml:space="preserve"> is set to "normal</w:t>
      </w:r>
      <w:r w:rsidR="001C6C25" w:rsidRPr="00C33F68">
        <w:rPr>
          <w:lang w:eastAsia="zh-CN"/>
        </w:rPr>
        <w:t>"</w:t>
      </w:r>
      <w:r w:rsidR="001C6C25" w:rsidRPr="00C33F68">
        <w:t xml:space="preserve"> in the DISCOVERY_REQUEST message, the </w:t>
      </w:r>
      <w:r w:rsidR="00714D0F" w:rsidRPr="00C33F68">
        <w:t>application level container</w:t>
      </w:r>
      <w:r w:rsidR="001C6C25" w:rsidRPr="00C33F68">
        <w:t xml:space="preserve"> is included in the DISCOVERY_REQUEST and the requested application only uses application-controlled extension</w:t>
      </w:r>
      <w:r w:rsidR="001C6C25" w:rsidRPr="00C33F68">
        <w:rPr>
          <w:lang w:eastAsia="ko-KR"/>
        </w:rPr>
        <w:t xml:space="preserve">, </w:t>
      </w:r>
      <w:r w:rsidR="001C6C25" w:rsidRPr="00C33F68">
        <w:t xml:space="preserve">the </w:t>
      </w:r>
      <w:r w:rsidR="001C6C25" w:rsidRPr="00C33F68">
        <w:rPr>
          <w:lang w:eastAsia="zh-CN"/>
        </w:rPr>
        <w:t>5G DDNMF</w:t>
      </w:r>
      <w:r w:rsidR="001C6C25" w:rsidRPr="00C33F68">
        <w:t xml:space="preserve"> shall check whether the UE is authorized to use ACE. If the UE is authorized for ACE, the </w:t>
      </w:r>
      <w:r w:rsidR="001C6C25" w:rsidRPr="00C33F68">
        <w:rPr>
          <w:lang w:eastAsia="zh-CN"/>
        </w:rPr>
        <w:t>5G DDNMF</w:t>
      </w:r>
      <w:r w:rsidR="001C6C25" w:rsidRPr="00C33F68">
        <w:t xml:space="preserve"> shall invoke the procedure described in 3GPP TS </w:t>
      </w:r>
      <w:r w:rsidR="00BB16B2" w:rsidRPr="00C33F68">
        <w:t>29.557</w:t>
      </w:r>
      <w:r w:rsidR="001C6C25" w:rsidRPr="00C33F68">
        <w:t> [</w:t>
      </w:r>
      <w:r w:rsidR="002A133C" w:rsidRPr="00C33F68">
        <w:t>19</w:t>
      </w:r>
      <w:r w:rsidR="001C6C25" w:rsidRPr="00C33F68">
        <w:t>] to check whether the UE is authorized to announce the requested RPAUID with application-defined suffix(es)</w:t>
      </w:r>
      <w:r w:rsidR="00C050AA">
        <w:t xml:space="preserve"> and</w:t>
      </w:r>
      <w:r w:rsidR="001C6C25" w:rsidRPr="00C33F68">
        <w:t xml:space="preserve"> obtain suffix-related information from the ProSe </w:t>
      </w:r>
      <w:r w:rsidR="00714D0F" w:rsidRPr="00C33F68">
        <w:t>application server</w:t>
      </w:r>
      <w:r w:rsidR="001C6C25" w:rsidRPr="00C33F68">
        <w:t xml:space="preserve">. The </w:t>
      </w:r>
      <w:r w:rsidR="001C6C25" w:rsidRPr="00C33F68">
        <w:rPr>
          <w:lang w:eastAsia="zh-CN"/>
        </w:rPr>
        <w:t>5G DDNMF</w:t>
      </w:r>
      <w:r w:rsidR="001C6C25" w:rsidRPr="00C33F68">
        <w:t xml:space="preserve"> shall then allocate a ProSe </w:t>
      </w:r>
      <w:r w:rsidR="00E0517C" w:rsidRPr="00C33F68">
        <w:t>restricted code</w:t>
      </w:r>
      <w:r w:rsidR="001C6C25" w:rsidRPr="00C33F68">
        <w:t xml:space="preserve"> </w:t>
      </w:r>
      <w:r w:rsidR="00E0517C" w:rsidRPr="00C33F68">
        <w:t>prefix</w:t>
      </w:r>
      <w:r w:rsidR="001C6C25" w:rsidRPr="00C33F68">
        <w:t xml:space="preserve"> and a value for validity timer T5</w:t>
      </w:r>
      <w:r w:rsidR="0051740A" w:rsidRPr="00C33F68">
        <w:t>062</w:t>
      </w:r>
      <w:r w:rsidR="001C6C25" w:rsidRPr="00C33F68">
        <w:t xml:space="preserve"> to be used with the ProSe </w:t>
      </w:r>
      <w:r w:rsidR="00E0517C" w:rsidRPr="00C33F68">
        <w:t>restricted code</w:t>
      </w:r>
      <w:r w:rsidR="001C6C25" w:rsidRPr="00C33F68">
        <w:t xml:space="preserve"> </w:t>
      </w:r>
      <w:r w:rsidR="00E0517C" w:rsidRPr="00C33F68">
        <w:t>suffix</w:t>
      </w:r>
      <w:r w:rsidR="001C6C25" w:rsidRPr="00C33F68">
        <w:t xml:space="preserve">(es) obtained from the ProSe </w:t>
      </w:r>
      <w:r w:rsidR="00714D0F" w:rsidRPr="00C33F68">
        <w:t>application server</w:t>
      </w:r>
      <w:r w:rsidR="001C6C25" w:rsidRPr="00C33F68">
        <w:t xml:space="preserve"> for the given RPAUID as specified in 3GPP TS </w:t>
      </w:r>
      <w:r w:rsidR="00BB16B2" w:rsidRPr="00C33F68">
        <w:t>29.557</w:t>
      </w:r>
      <w:r w:rsidR="001C6C25" w:rsidRPr="00C33F68">
        <w:t> [</w:t>
      </w:r>
      <w:r w:rsidR="002A133C" w:rsidRPr="00C33F68">
        <w:t>19</w:t>
      </w:r>
      <w:r w:rsidR="001C6C25" w:rsidRPr="00C33F68">
        <w:t xml:space="preserve">] The </w:t>
      </w:r>
      <w:r w:rsidR="001C6C25" w:rsidRPr="00C33F68">
        <w:rPr>
          <w:lang w:eastAsia="zh-CN"/>
        </w:rPr>
        <w:t xml:space="preserve">5G DDNMF may consider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6C5472" w:rsidRPr="00C33F68">
        <w:t>062</w:t>
      </w:r>
      <w:r w:rsidR="001C6C25" w:rsidRPr="00C33F68">
        <w:t>;</w:t>
      </w:r>
    </w:p>
    <w:p w14:paraId="73E4E29A" w14:textId="696B628F" w:rsidR="001C6C25" w:rsidRPr="00C33F68" w:rsidRDefault="00D33885" w:rsidP="001C6C25">
      <w:pPr>
        <w:pStyle w:val="B1"/>
      </w:pPr>
      <w:r w:rsidRPr="00C33F68">
        <w:rPr>
          <w:lang w:eastAsia="ko-KR"/>
        </w:rPr>
        <w:t>e)</w:t>
      </w:r>
      <w:r w:rsidR="001C6C25" w:rsidRPr="00C33F68">
        <w:rPr>
          <w:lang w:eastAsia="ko-KR"/>
        </w:rPr>
        <w:tab/>
        <w:t xml:space="preserve">if the UE is authorized to announce the RPAUID, the ACE </w:t>
      </w:r>
      <w:r w:rsidR="00761847" w:rsidRPr="00C33F68">
        <w:t>enabled indicator</w:t>
      </w:r>
      <w:r w:rsidR="001C6C25" w:rsidRPr="00C33F68">
        <w:t xml:space="preserve"> is set to "application-controlled-extension enabled</w:t>
      </w:r>
      <w:r w:rsidR="001C6C25" w:rsidRPr="00C33F68">
        <w:rPr>
          <w:lang w:eastAsia="zh-CN"/>
        </w:rPr>
        <w:t>"</w:t>
      </w:r>
      <w:r w:rsidR="001C6C25" w:rsidRPr="00C33F68">
        <w:t xml:space="preserve"> and the </w:t>
      </w:r>
      <w:r w:rsidR="00714D0F" w:rsidRPr="00C33F68">
        <w:t>application level container</w:t>
      </w:r>
      <w:r w:rsidR="001C6C25" w:rsidRPr="00C33F68">
        <w:t xml:space="preserve"> is included in the DISCOVERY_REQUEST message but the requested application does not use application-controlled extension</w:t>
      </w:r>
      <w:r w:rsidR="001C6C25" w:rsidRPr="00C33F68">
        <w:rPr>
          <w:lang w:eastAsia="ko-KR"/>
        </w:rPr>
        <w:t xml:space="preserve">, </w:t>
      </w:r>
      <w:r w:rsidR="001C6C25" w:rsidRPr="00C33F68">
        <w:t xml:space="preserve">the </w:t>
      </w:r>
      <w:r w:rsidR="001C6C25" w:rsidRPr="00C33F68">
        <w:rPr>
          <w:lang w:eastAsia="zh-CN"/>
        </w:rPr>
        <w:t>5G DDNMF</w:t>
      </w:r>
      <w:r w:rsidR="001C6C25" w:rsidRPr="00C33F68">
        <w:t xml:space="preserve"> shall allocate the corresponding ProSe </w:t>
      </w:r>
      <w:r w:rsidR="00E0517C" w:rsidRPr="00C33F68">
        <w:t>restricted code</w:t>
      </w:r>
      <w:r w:rsidR="001C6C25" w:rsidRPr="00C33F68">
        <w:t xml:space="preserve"> and a value for validity timer T5</w:t>
      </w:r>
      <w:r w:rsidR="004618A1" w:rsidRPr="00C33F68">
        <w:t>062</w:t>
      </w:r>
      <w:r w:rsidR="001C6C25" w:rsidRPr="00C33F68">
        <w:t xml:space="preserve">. The </w:t>
      </w:r>
      <w:r w:rsidR="001C6C25" w:rsidRPr="00C33F68">
        <w:rPr>
          <w:lang w:eastAsia="zh-CN"/>
        </w:rPr>
        <w:t xml:space="preserve">5G DDNMF may consider the </w:t>
      </w:r>
      <w:r w:rsidR="00714D0F" w:rsidRPr="00C33F68">
        <w:rPr>
          <w:lang w:eastAsia="zh-CN"/>
        </w:rPr>
        <w:t>requested timer</w:t>
      </w:r>
      <w:r w:rsidR="001C6C25" w:rsidRPr="00C33F68">
        <w:rPr>
          <w:lang w:eastAsia="zh-CN"/>
        </w:rPr>
        <w:t xml:space="preserve"> if contained in the </w:t>
      </w:r>
      <w:r w:rsidR="001C6C25" w:rsidRPr="00C33F68">
        <w:t xml:space="preserve">DISCOVERY_REQUEST message </w:t>
      </w:r>
      <w:r w:rsidR="001C6C25" w:rsidRPr="00C33F68">
        <w:rPr>
          <w:lang w:eastAsia="zh-CN"/>
        </w:rPr>
        <w:t>when allocating validity timer T5</w:t>
      </w:r>
      <w:r w:rsidR="0051740A" w:rsidRPr="00C33F68">
        <w:t>062</w:t>
      </w:r>
      <w:r w:rsidR="001C6C25" w:rsidRPr="00C33F68">
        <w:t>; and</w:t>
      </w:r>
    </w:p>
    <w:p w14:paraId="2ED62EAC" w14:textId="687ED11C" w:rsidR="001C6C25" w:rsidRPr="00C33F68" w:rsidRDefault="00D33885" w:rsidP="001C6C25">
      <w:pPr>
        <w:pStyle w:val="B1"/>
      </w:pPr>
      <w:r w:rsidRPr="00C33F68">
        <w:t>f)</w:t>
      </w:r>
      <w:r w:rsidR="001C6C25" w:rsidRPr="00C33F68">
        <w:tab/>
        <w:t xml:space="preserve">the </w:t>
      </w:r>
      <w:r w:rsidR="001C6C25" w:rsidRPr="00C33F68">
        <w:rPr>
          <w:lang w:eastAsia="zh-CN"/>
        </w:rPr>
        <w:t>5G DDNMF</w:t>
      </w:r>
      <w:r w:rsidR="001C6C25" w:rsidRPr="00C33F68">
        <w:t xml:space="preserve"> associates the allocated ProSe </w:t>
      </w:r>
      <w:r w:rsidR="00E0517C" w:rsidRPr="00C33F68">
        <w:t>restricted code</w:t>
      </w:r>
      <w:r w:rsidR="001C6C25" w:rsidRPr="00C33F68">
        <w:t xml:space="preserve"> or ProSe </w:t>
      </w:r>
      <w:r w:rsidR="00E0517C" w:rsidRPr="00C33F68">
        <w:t>restricted code</w:t>
      </w:r>
      <w:r w:rsidR="001C6C25" w:rsidRPr="00C33F68">
        <w:t xml:space="preserve"> </w:t>
      </w:r>
      <w:r w:rsidR="00E0517C" w:rsidRPr="00C33F68">
        <w:t>prefix</w:t>
      </w:r>
      <w:r w:rsidR="001C6C25" w:rsidRPr="00C33F68">
        <w:t xml:space="preserve"> with a new discovery entry in the UE</w:t>
      </w:r>
      <w:r w:rsidR="001C6C25" w:rsidRPr="00C33F68">
        <w:rPr>
          <w:lang w:eastAsia="zh-CN"/>
        </w:rPr>
        <w:t>'</w:t>
      </w:r>
      <w:r w:rsidR="001C6C25" w:rsidRPr="00C33F68">
        <w:t>s context</w:t>
      </w:r>
      <w:r w:rsidR="00C050AA">
        <w:t xml:space="preserve"> and</w:t>
      </w:r>
      <w:r w:rsidR="001C6C25" w:rsidRPr="00C33F68">
        <w:t xml:space="preserve"> starts timer T5</w:t>
      </w:r>
      <w:r w:rsidR="0051740A" w:rsidRPr="00C33F68">
        <w:t>063</w:t>
      </w:r>
      <w:r w:rsidR="001C6C25" w:rsidRPr="00C33F68">
        <w:t xml:space="preserve">. The UDM also provides to the </w:t>
      </w:r>
      <w:r w:rsidR="001C6C25" w:rsidRPr="00C33F68">
        <w:rPr>
          <w:lang w:eastAsia="zh-CN"/>
        </w:rPr>
        <w:t>5G DDNMF</w:t>
      </w:r>
      <w:r w:rsidR="001C6C25" w:rsidRPr="00C33F68">
        <w:t xml:space="preserve"> the PLMN ID of the PLMN in which the UE is currently registered. For a given ProSe </w:t>
      </w:r>
      <w:r w:rsidR="00E0517C" w:rsidRPr="00C33F68">
        <w:t>restricted code</w:t>
      </w:r>
      <w:r w:rsidR="001C6C25" w:rsidRPr="00C33F68">
        <w:t>, timer T5</w:t>
      </w:r>
      <w:r w:rsidR="0051740A" w:rsidRPr="00C33F68">
        <w:t>063</w:t>
      </w:r>
      <w:r w:rsidR="001C6C25" w:rsidRPr="00C33F68">
        <w:t xml:space="preserve"> shall be longer than timer T5</w:t>
      </w:r>
      <w:r w:rsidR="0051740A" w:rsidRPr="00C33F68">
        <w:t>062</w:t>
      </w:r>
      <w:r w:rsidR="001C6C25" w:rsidRPr="00C33F68">
        <w:t>. By default, the value of timer T5</w:t>
      </w:r>
      <w:r w:rsidR="0051740A" w:rsidRPr="00C33F68">
        <w:t>063</w:t>
      </w:r>
      <w:r w:rsidR="001C6C25" w:rsidRPr="00C33F68">
        <w:t xml:space="preserve"> is 4 minutes greater than the value of timer T5</w:t>
      </w:r>
      <w:r w:rsidR="0051740A" w:rsidRPr="00C33F68">
        <w:t>062</w:t>
      </w:r>
      <w:r w:rsidR="001C6C25" w:rsidRPr="00C33F68">
        <w:t>.</w:t>
      </w:r>
    </w:p>
    <w:p w14:paraId="6C5D7BAF" w14:textId="7E4B8680" w:rsidR="001C6C25" w:rsidRPr="00C33F68" w:rsidRDefault="001C6C25" w:rsidP="001C6C25">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value in the UE</w:t>
      </w:r>
      <w:r w:rsidRPr="00C33F68">
        <w:rPr>
          <w:lang w:eastAsia="zh-CN"/>
        </w:rPr>
        <w:t>'</w:t>
      </w:r>
      <w:r w:rsidRPr="00C33F68">
        <w:t xml:space="preserve">s context, the </w:t>
      </w:r>
      <w:r w:rsidRPr="00C33F68">
        <w:rPr>
          <w:lang w:eastAsia="zh-CN"/>
        </w:rPr>
        <w:t>5G DDNMF</w:t>
      </w:r>
      <w:r w:rsidRPr="00C33F68">
        <w:t xml:space="preserve"> shall either update the discovery entry with a new validity timer T5</w:t>
      </w:r>
      <w:r w:rsidR="009F084D" w:rsidRPr="00C33F68">
        <w:t>062</w:t>
      </w:r>
      <w:r w:rsidRPr="00C33F68">
        <w:t xml:space="preserve">, or allocate a new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for the requested RPAUID with a new validity timer T5</w:t>
      </w:r>
      <w:r w:rsidR="009F084D" w:rsidRPr="00C33F68">
        <w:t>062</w:t>
      </w:r>
      <w:r w:rsidRPr="00C33F68">
        <w:rPr>
          <w:lang w:eastAsia="zh-CN"/>
        </w:rPr>
        <w:t xml:space="preserve">, </w:t>
      </w:r>
      <w:r w:rsidRPr="00C33F68">
        <w:t>restart timer T5</w:t>
      </w:r>
      <w:r w:rsidR="009F084D" w:rsidRPr="00C33F68">
        <w:t>063</w:t>
      </w:r>
      <w:r w:rsidR="00C050AA">
        <w:t xml:space="preserve"> and</w:t>
      </w:r>
      <w:r w:rsidRPr="00C33F68">
        <w:t xml:space="preserve"> clear any existing </w:t>
      </w:r>
      <w:r w:rsidRPr="00C33F68">
        <w:rPr>
          <w:lang w:eastAsia="zh-CN"/>
        </w:rPr>
        <w:t>on demand announcing enabled indicator.</w:t>
      </w:r>
      <w:r w:rsidRPr="00C33F68">
        <w:t xml:space="preserve"> The </w:t>
      </w:r>
      <w:r w:rsidRPr="00C33F68">
        <w:rPr>
          <w:lang w:eastAsia="zh-CN"/>
        </w:rPr>
        <w:t xml:space="preserve">5G DDNMF may consider the </w:t>
      </w:r>
      <w:r w:rsidR="00714D0F" w:rsidRPr="00C33F68">
        <w:rPr>
          <w:lang w:eastAsia="zh-CN"/>
        </w:rPr>
        <w:t>requested timer</w:t>
      </w:r>
      <w:r w:rsidRPr="00C33F68">
        <w:rPr>
          <w:lang w:eastAsia="zh-CN"/>
        </w:rPr>
        <w:t xml:space="preserve"> if contained in the </w:t>
      </w:r>
      <w:r w:rsidRPr="00C33F68">
        <w:t>DISCOVERY_REQUEST message</w:t>
      </w:r>
      <w:r w:rsidRPr="00C33F68">
        <w:rPr>
          <w:lang w:eastAsia="zh-CN"/>
        </w:rPr>
        <w:t xml:space="preserve"> when allocating validity timer T5</w:t>
      </w:r>
      <w:r w:rsidR="009F084D" w:rsidRPr="00C33F68">
        <w:t>062</w:t>
      </w:r>
      <w:r w:rsidRPr="00C33F68">
        <w:t>.</w:t>
      </w:r>
    </w:p>
    <w:p w14:paraId="595ED78B" w14:textId="2A53272A" w:rsidR="001C6C25" w:rsidRPr="00C33F68" w:rsidRDefault="001C6C25" w:rsidP="001C6C25">
      <w:pPr>
        <w:rPr>
          <w:lang w:eastAsia="zh-CN"/>
        </w:rPr>
      </w:pPr>
      <w:r w:rsidRPr="00C33F68">
        <w:rPr>
          <w:lang w:eastAsia="zh-CN"/>
        </w:rPr>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w:t>
      </w:r>
      <w:r w:rsidRPr="00C33F68">
        <w:rPr>
          <w:lang w:eastAsia="zh-CN"/>
        </w:rPr>
        <w:t xml:space="preserve">5G DDNMF, the 5G DDNMF shall behave as if </w:t>
      </w:r>
      <w:r w:rsidRPr="00C33F68">
        <w:t xml:space="preserve">the </w:t>
      </w:r>
      <w:r w:rsidR="00761847" w:rsidRPr="00C33F68">
        <w:t>discovery entry</w:t>
      </w:r>
      <w:r w:rsidRPr="00C33F68">
        <w:t xml:space="preserve"> ID included in the DISCOVERY_REQUEST message </w:t>
      </w:r>
      <w:r w:rsidRPr="00C33F68">
        <w:rPr>
          <w:lang w:eastAsia="zh-CN"/>
        </w:rPr>
        <w:t>was</w:t>
      </w:r>
      <w:r w:rsidRPr="00C33F68">
        <w:t xml:space="preserve"> set to 0</w:t>
      </w:r>
      <w:r w:rsidR="00C050AA">
        <w:rPr>
          <w:lang w:eastAsia="zh-CN"/>
        </w:rPr>
        <w:t xml:space="preserve"> and</w:t>
      </w:r>
      <w:r w:rsidRPr="00C33F68">
        <w:rPr>
          <w:lang w:eastAsia="zh-CN"/>
        </w:rPr>
        <w:t xml:space="preserve"> the 5G DDNMF shall allocate a new non-zero </w:t>
      </w:r>
      <w:r w:rsidR="00761847" w:rsidRPr="00C33F68">
        <w:t>discovery entry</w:t>
      </w:r>
      <w:r w:rsidRPr="00C33F68">
        <w:t xml:space="preserve"> ID</w:t>
      </w:r>
      <w:r w:rsidRPr="00C33F68">
        <w:rPr>
          <w:lang w:eastAsia="zh-CN"/>
        </w:rPr>
        <w:t xml:space="preserve"> for this entry.</w:t>
      </w:r>
    </w:p>
    <w:p w14:paraId="267FC9C9" w14:textId="01EC65FB" w:rsidR="001C6C25" w:rsidRPr="00C33F68" w:rsidRDefault="001C6C25" w:rsidP="001C6C25">
      <w:pPr>
        <w:rPr>
          <w:lang w:eastAsia="zh-CN"/>
        </w:rPr>
      </w:pPr>
      <w:r w:rsidRPr="00C33F68">
        <w:t xml:space="preserve">If the announcing type is set to </w:t>
      </w:r>
      <w:r w:rsidRPr="00C33F68">
        <w:rPr>
          <w:lang w:eastAsia="zh-CN"/>
        </w:rPr>
        <w:t>"</w:t>
      </w:r>
      <w:r w:rsidRPr="00C33F68">
        <w:t>on demand</w:t>
      </w:r>
      <w:r w:rsidRPr="00C33F68">
        <w:rPr>
          <w:lang w:eastAsia="zh-CN"/>
        </w:rPr>
        <w:t xml:space="preserve">" in the </w:t>
      </w:r>
      <w:r w:rsidRPr="00C33F68">
        <w:t>DISCOVERY_REQUEST message</w:t>
      </w:r>
      <w:r w:rsidRPr="00C33F68">
        <w:rPr>
          <w:lang w:eastAsia="zh-CN"/>
        </w:rPr>
        <w:t>, the 5G DDNMF shall check if "on demand" announcing is authorized and enabled based on the</w:t>
      </w:r>
      <w:r w:rsidR="00857509">
        <w:rPr>
          <w:lang w:eastAsia="zh-CN"/>
        </w:rPr>
        <w:t xml:space="preserve"> ProSe identifier</w:t>
      </w:r>
      <w:r w:rsidRPr="00C33F68">
        <w:rPr>
          <w:lang w:eastAsia="zh-CN"/>
        </w:rPr>
        <w:t xml:space="preserve"> and the operator's policy. If "on demand" announcing is authorized and enabled</w:t>
      </w:r>
      <w:r w:rsidR="00C050AA">
        <w:rPr>
          <w:lang w:eastAsia="zh-CN"/>
        </w:rPr>
        <w:t xml:space="preserve"> and</w:t>
      </w:r>
      <w:r w:rsidRPr="00C33F68">
        <w:rPr>
          <w:lang w:eastAsia="zh-CN"/>
        </w:rPr>
        <w:t xml:space="preserve"> there is no ongoing monitoring request for this RPAUID, then the 5G DDNMF shall set the on demand announcing enabled indicator to 1 for the corresponding discovery entry in the UE's context.</w:t>
      </w:r>
    </w:p>
    <w:p w14:paraId="0F6CF924" w14:textId="78F67D7B" w:rsidR="001C6C25" w:rsidRPr="00C33F68" w:rsidRDefault="001C6C25" w:rsidP="001C6C25">
      <w:r w:rsidRPr="00C33F68">
        <w:lastRenderedPageBreak/>
        <w:t>If a new UE context was created or an existing UE context was updated</w:t>
      </w:r>
      <w:r w:rsidR="00C050AA">
        <w:t xml:space="preserve"> and</w:t>
      </w:r>
      <w:r w:rsidRPr="00C33F68">
        <w:t xml:space="preserve"> the UE is currently roaming or the </w:t>
      </w:r>
      <w:r w:rsidR="00696139" w:rsidRPr="00C33F68">
        <w:t>a</w:t>
      </w:r>
      <w:r w:rsidRPr="00C33F68">
        <w:t>nnouncing PLMN ID is included in the DISCOVERY</w:t>
      </w:r>
      <w:r w:rsidR="00EA1DAB" w:rsidRPr="00C33F68">
        <w:t>_</w:t>
      </w:r>
      <w:r w:rsidRPr="00C33F68">
        <w:t>REQUEST message</w:t>
      </w:r>
      <w:r w:rsidR="00C050AA">
        <w:t xml:space="preserve"> and</w:t>
      </w:r>
      <w:r w:rsidRPr="00C33F68">
        <w:t xml:space="preserve"> the on demand announcing enabled indicator is not set to 1 for this discovery entry in the UE</w:t>
      </w:r>
      <w:r w:rsidRPr="00C33F68">
        <w:rPr>
          <w:lang w:eastAsia="zh-CN"/>
        </w:rPr>
        <w:t>'</w:t>
      </w:r>
      <w:r w:rsidRPr="00C33F68">
        <w:t xml:space="preserve">s context, the </w:t>
      </w:r>
      <w:r w:rsidRPr="00C33F68">
        <w:rPr>
          <w:lang w:eastAsia="zh-CN"/>
        </w:rPr>
        <w:t>5G DDNMF</w:t>
      </w:r>
      <w:r w:rsidRPr="00C33F68">
        <w:t xml:space="preserve"> checks with the </w:t>
      </w:r>
      <w:r w:rsidRPr="00C33F68">
        <w:rPr>
          <w:lang w:eastAsia="zh-CN"/>
        </w:rPr>
        <w:t>5G DDNMF</w:t>
      </w:r>
      <w:r w:rsidRPr="00C33F68">
        <w:t xml:space="preserve"> of the VPLMN or the local PLMN represented by the Announcing PLMN ID whether the UE is authorized for </w:t>
      </w:r>
      <w:r w:rsidR="00BD0B0D" w:rsidRPr="00C33F68">
        <w:t>restricted 5G ProSe</w:t>
      </w:r>
      <w:r w:rsidRPr="00C33F68">
        <w:t xml:space="preserve"> direct discovery model A announcing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w:t>
      </w:r>
      <w:r w:rsidR="009F4F69" w:rsidRPr="00C33F68">
        <w:t>9</w:t>
      </w:r>
      <w:r w:rsidRPr="00C33F68">
        <w:t>].</w:t>
      </w:r>
    </w:p>
    <w:p w14:paraId="629E9ABD" w14:textId="77777777" w:rsidR="001C6C25" w:rsidRPr="00C33F68" w:rsidRDefault="001C6C25" w:rsidP="001C6C25">
      <w:r w:rsidRPr="00C33F68">
        <w:t xml:space="preserve">The </w:t>
      </w:r>
      <w:r w:rsidRPr="00C33F68">
        <w:rPr>
          <w:lang w:eastAsia="zh-CN"/>
        </w:rPr>
        <w:t>5G DDNMF</w:t>
      </w:r>
      <w:r w:rsidRPr="00C33F68">
        <w:t xml:space="preserve"> shall then send a DISCOVERY_RESPONSE message containing a &lt;restricted-announce-response&gt; element with:</w:t>
      </w:r>
    </w:p>
    <w:p w14:paraId="79A33B7E" w14:textId="77777777" w:rsidR="001C6C25" w:rsidRPr="00C33F68" w:rsidRDefault="00D33885" w:rsidP="001C6C25">
      <w:pPr>
        <w:pStyle w:val="B1"/>
      </w:pPr>
      <w:r w:rsidRPr="00C33F68">
        <w:t>a)</w:t>
      </w:r>
      <w:r w:rsidR="001C6C25" w:rsidRPr="00C33F68">
        <w:tab/>
        <w:t>the transaction ID set to the value of the transaction ID received in the DISCOVERY_REQUEST message from the UE;</w:t>
      </w:r>
    </w:p>
    <w:p w14:paraId="6C0153AB" w14:textId="0ADEAD2A" w:rsidR="00385FCD" w:rsidRPr="00C33F68" w:rsidRDefault="00385FCD" w:rsidP="00385FCD">
      <w:pPr>
        <w:pStyle w:val="B1"/>
      </w:pPr>
      <w:r w:rsidRPr="00C33F68">
        <w:t>b)</w:t>
      </w:r>
      <w:r w:rsidRPr="00C33F68">
        <w:tab/>
        <w:t>if the on demand announcing enabled indicator is not set to 1 in the UE</w:t>
      </w:r>
      <w:r w:rsidRPr="00C33F68">
        <w:rPr>
          <w:lang w:eastAsia="zh-CN"/>
        </w:rPr>
        <w:t>'</w:t>
      </w:r>
      <w:r w:rsidRPr="00C33F68">
        <w:t xml:space="preserve">s context for this discovery entry, either the ProSe restricted code set to the ProSe restricted code or the ProSe restricted code prefix allocated by the </w:t>
      </w:r>
      <w:r w:rsidRPr="00C33F68">
        <w:rPr>
          <w:lang w:eastAsia="zh-CN"/>
        </w:rPr>
        <w:t>5G DDNMF</w:t>
      </w:r>
      <w:r>
        <w:rPr>
          <w:rFonts w:hint="eastAsia"/>
          <w:lang w:eastAsia="zh-CN"/>
        </w:rPr>
        <w:t>.</w:t>
      </w:r>
      <w:r w:rsidRPr="003F1487">
        <w:rPr>
          <w:rFonts w:hint="eastAsia"/>
          <w:lang w:eastAsia="zh-CN"/>
        </w:rPr>
        <w:t xml:space="preserve"> </w:t>
      </w:r>
      <w:r>
        <w:t xml:space="preserve">If restricted Direct Discovery with application-controlled extension was requested by the announcing UE </w:t>
      </w:r>
      <w:r>
        <w:rPr>
          <w:rFonts w:hint="eastAsia"/>
          <w:lang w:eastAsia="zh-CN"/>
        </w:rPr>
        <w:t>,</w:t>
      </w:r>
      <w:r w:rsidRPr="00C33F68">
        <w:t xml:space="preserve"> </w:t>
      </w:r>
      <w:r>
        <w:t xml:space="preserve">the </w:t>
      </w:r>
      <w:r w:rsidRPr="00C33F68">
        <w:t>DISCOVERY_RESPONSE</w:t>
      </w:r>
      <w:r>
        <w:t xml:space="preserve"> message also contains</w:t>
      </w:r>
      <w:r w:rsidRPr="00C33F68">
        <w:t xml:space="preserve"> one or more ProSe restricted code suffix Ranges which contain the suffix(es) for the RPAUID received in the DISCOVERY_REQUEST message;</w:t>
      </w:r>
    </w:p>
    <w:p w14:paraId="3A5E1323" w14:textId="5717BC5C" w:rsidR="001C6C25" w:rsidRPr="00C33F68" w:rsidRDefault="00D33885" w:rsidP="001C6C25">
      <w:pPr>
        <w:pStyle w:val="B1"/>
      </w:pPr>
      <w:r w:rsidRPr="00C33F68">
        <w:t>c)</w:t>
      </w:r>
      <w:r w:rsidR="001C6C25" w:rsidRPr="00C33F68">
        <w:tab/>
        <w:t xml:space="preserve">a </w:t>
      </w:r>
      <w:r w:rsidR="00E0517C" w:rsidRPr="00C33F68">
        <w:t>validity timer</w:t>
      </w:r>
      <w:r w:rsidR="001C6C25" w:rsidRPr="00C33F68">
        <w:t xml:space="preserve"> T5</w:t>
      </w:r>
      <w:r w:rsidR="009F084D" w:rsidRPr="00C33F68">
        <w:t>062</w:t>
      </w:r>
      <w:r w:rsidR="001C6C25" w:rsidRPr="00C33F68">
        <w:t xml:space="preserve"> set to the T5</w:t>
      </w:r>
      <w:r w:rsidR="009F084D" w:rsidRPr="00C33F68">
        <w:t>062</w:t>
      </w:r>
      <w:r w:rsidR="001C6C25" w:rsidRPr="00C33F68">
        <w:t xml:space="preserve"> timer value assigned by the </w:t>
      </w:r>
      <w:r w:rsidR="001C6C25" w:rsidRPr="00C33F68">
        <w:rPr>
          <w:lang w:eastAsia="zh-CN"/>
        </w:rPr>
        <w:t>5G DDNMF</w:t>
      </w:r>
      <w:r w:rsidR="001C6C25" w:rsidRPr="00C33F68">
        <w:t xml:space="preserve"> to the ProSe </w:t>
      </w:r>
      <w:r w:rsidR="00E0517C" w:rsidRPr="00C33F68">
        <w:t>restricted code</w:t>
      </w:r>
      <w:r w:rsidR="001C6C25" w:rsidRPr="00C33F68">
        <w:t>;</w:t>
      </w:r>
    </w:p>
    <w:p w14:paraId="4610F271" w14:textId="1C785387" w:rsidR="001C6C25" w:rsidRPr="00C33F68" w:rsidRDefault="00D33885" w:rsidP="001C6C25">
      <w:pPr>
        <w:pStyle w:val="B1"/>
      </w:pPr>
      <w:r w:rsidRPr="00C33F68">
        <w:t>d)</w:t>
      </w:r>
      <w:r w:rsidR="000D7A1B" w:rsidRPr="00C33F68">
        <w:tab/>
      </w:r>
      <w:r w:rsidR="001C6C25" w:rsidRPr="00C33F68">
        <w:t xml:space="preserve">the ACE </w:t>
      </w:r>
      <w:r w:rsidR="00761847" w:rsidRPr="00C33F68">
        <w:t>enabled indicator</w:t>
      </w:r>
      <w:r w:rsidR="001C6C25" w:rsidRPr="00C33F68">
        <w:t xml:space="preserve"> set to "application-controlled extension enabled" if application-controlled extension is used, or "normal" if application-controlled extension is not used;</w:t>
      </w:r>
    </w:p>
    <w:p w14:paraId="1331B2E5" w14:textId="22C5EC33" w:rsidR="001C6C25" w:rsidRPr="00C33F68" w:rsidRDefault="00D33885" w:rsidP="001C6C25">
      <w:pPr>
        <w:pStyle w:val="B1"/>
      </w:pPr>
      <w:r w:rsidRPr="00C33F68">
        <w:t>e)</w:t>
      </w:r>
      <w:r w:rsidR="001C6C25" w:rsidRPr="00C33F68">
        <w:tab/>
        <w:t xml:space="preserve">the </w:t>
      </w:r>
      <w:r w:rsidR="00EA1DAB" w:rsidRPr="00C33F68">
        <w:t>code-sending security parameter</w:t>
      </w:r>
      <w:r w:rsidR="001C6C25" w:rsidRPr="00C33F68">
        <w:t xml:space="preserve"> containing the security-related information</w:t>
      </w:r>
      <w:r w:rsidR="0025195B" w:rsidRPr="00C33F68">
        <w:t xml:space="preserve"> for the UE to protect the transmission of the ProSe restricted </w:t>
      </w:r>
      <w:r w:rsidR="0025195B" w:rsidRPr="00C33F68">
        <w:rPr>
          <w:lang w:eastAsia="zh-CN"/>
        </w:rPr>
        <w:t>c</w:t>
      </w:r>
      <w:r w:rsidR="0025195B" w:rsidRPr="00C33F68">
        <w:t>ode</w:t>
      </w:r>
      <w:r w:rsidR="001C6C25" w:rsidRPr="00C33F68">
        <w:t>;</w:t>
      </w:r>
    </w:p>
    <w:p w14:paraId="74A8A67F" w14:textId="2F4EA7A3" w:rsidR="001C6C25" w:rsidRPr="00C33F68" w:rsidRDefault="00D33885" w:rsidP="001C6C25">
      <w:pPr>
        <w:pStyle w:val="B1"/>
      </w:pPr>
      <w:r w:rsidRPr="00C33F68">
        <w:t>f)</w:t>
      </w:r>
      <w:r w:rsidR="001C6C25" w:rsidRPr="00C33F68">
        <w:tab/>
        <w:t xml:space="preserve">the </w:t>
      </w:r>
      <w:r w:rsidR="00E0517C" w:rsidRPr="00C33F68">
        <w:t xml:space="preserve">on demand announcing </w:t>
      </w:r>
      <w:r w:rsidR="00761847" w:rsidRPr="00C33F68">
        <w:t>enabled indicator</w:t>
      </w:r>
      <w:r w:rsidR="001C6C25" w:rsidRPr="00C33F68">
        <w:t xml:space="preserve"> indicating whether the on demand announcing is enabled or not for this discovery entry if the </w:t>
      </w:r>
      <w:r w:rsidR="00EA1DAB" w:rsidRPr="00C33F68">
        <w:t>a</w:t>
      </w:r>
      <w:r w:rsidR="001C6C25" w:rsidRPr="00C33F68">
        <w:t xml:space="preserve">nnouncing </w:t>
      </w:r>
      <w:r w:rsidR="00EA1DAB" w:rsidRPr="00C33F68">
        <w:t>t</w:t>
      </w:r>
      <w:r w:rsidR="001C6C25" w:rsidRPr="00C33F68">
        <w:t>ype is set to "on demand" in the DISCOVERY_REQUEST message;</w:t>
      </w:r>
    </w:p>
    <w:p w14:paraId="0A491CB9" w14:textId="77777777" w:rsidR="00EA1DAB" w:rsidRPr="00C33F68" w:rsidRDefault="00D33885" w:rsidP="00EA1DAB">
      <w:pPr>
        <w:pStyle w:val="B1"/>
      </w:pPr>
      <w:r w:rsidRPr="00C33F68">
        <w:t>g)</w:t>
      </w:r>
      <w:r w:rsidR="001C6C25" w:rsidRPr="00C33F68">
        <w:tab/>
        <w:t xml:space="preserve">the </w:t>
      </w:r>
      <w:r w:rsidR="00761847" w:rsidRPr="00C33F68">
        <w:t>discovery entry</w:t>
      </w:r>
      <w:r w:rsidR="001C6C25" w:rsidRPr="00C33F68">
        <w:t xml:space="preserve"> ID set to the ID of the discovery entry associated with this announce request in the UE</w:t>
      </w:r>
      <w:r w:rsidR="001C6C25" w:rsidRPr="00C33F68">
        <w:rPr>
          <w:lang w:eastAsia="zh-CN"/>
        </w:rPr>
        <w:t>'</w:t>
      </w:r>
      <w:r w:rsidR="001C6C25" w:rsidRPr="00C33F68">
        <w:t>s context</w:t>
      </w:r>
      <w:r w:rsidR="00EA1DAB" w:rsidRPr="00C33F68">
        <w:t>;</w:t>
      </w:r>
    </w:p>
    <w:p w14:paraId="31DF9816" w14:textId="5C7DE1A5" w:rsidR="00EA1DAB" w:rsidRPr="00C33F68" w:rsidRDefault="00EA1DAB" w:rsidP="00EA1DAB">
      <w:pPr>
        <w:pStyle w:val="B1"/>
      </w:pPr>
      <w:r w:rsidRPr="00C33F68">
        <w:t>h)</w:t>
      </w:r>
      <w:r w:rsidRPr="00C33F68">
        <w:tab/>
        <w:t>the current time set to the current UTC-based time at the 5G DDNMF and the max offset;</w:t>
      </w:r>
    </w:p>
    <w:p w14:paraId="050855E5" w14:textId="64464D1B" w:rsidR="001C6C25" w:rsidRPr="00C33F68" w:rsidRDefault="00EA1DAB" w:rsidP="00EA1DAB">
      <w:pPr>
        <w:pStyle w:val="B1"/>
      </w:pPr>
      <w:r w:rsidRPr="00C33F68">
        <w:t>i)</w:t>
      </w:r>
      <w:r w:rsidRPr="00C33F68">
        <w:tab/>
        <w:t>optionally, the PC5 security policies</w:t>
      </w:r>
      <w:r w:rsidR="00FA7CA7">
        <w:t xml:space="preserve"> that are associated with the ProSe restricted code and</w:t>
      </w:r>
      <w:r w:rsidRPr="00C33F68">
        <w:t xml:space="preserve"> used for 5G ProSe direct link establishment procedure</w:t>
      </w:r>
      <w:r w:rsidR="00FA7CA7">
        <w:t xml:space="preserve"> instead of any PC5 security policies configured in the UE as specified in clause 5</w:t>
      </w:r>
      <w:r w:rsidR="007707E3">
        <w:t>; and</w:t>
      </w:r>
    </w:p>
    <w:p w14:paraId="5BCB545F" w14:textId="0B1DD00B" w:rsidR="007707E3" w:rsidRPr="00C33F68" w:rsidRDefault="007707E3" w:rsidP="007707E3">
      <w:pPr>
        <w:pStyle w:val="B1"/>
      </w:pPr>
      <w:r>
        <w:t>j)</w:t>
      </w:r>
      <w:r>
        <w:tab/>
        <w:t>the selected PC5 ciphering algorithm set to the PC5 ciphering algorithm selected by the 5G DDNMF based on the received PC5 UE ciphering algorithm capability and the ProSe restricted code.</w:t>
      </w:r>
    </w:p>
    <w:p w14:paraId="2BD3DA21" w14:textId="77777777" w:rsidR="001C6C25" w:rsidRPr="00C33F68" w:rsidRDefault="001C6C25" w:rsidP="001C6C25">
      <w:r w:rsidRPr="00C33F68">
        <w:t>If timer T5</w:t>
      </w:r>
      <w:r w:rsidR="009F084D" w:rsidRPr="00C33F68">
        <w:t>063</w:t>
      </w:r>
      <w:r w:rsidRPr="00C33F68">
        <w:t xml:space="preserve"> expires, the </w:t>
      </w:r>
      <w:r w:rsidRPr="00C33F68">
        <w:rPr>
          <w:lang w:eastAsia="zh-CN"/>
        </w:rPr>
        <w:t>5G DDNMF</w:t>
      </w:r>
      <w:r w:rsidRPr="00C33F68">
        <w:t xml:space="preserve"> shall remove the discovery </w:t>
      </w:r>
      <w:r w:rsidRPr="00C33F68">
        <w:rPr>
          <w:lang w:eastAsia="zh-CN"/>
        </w:rPr>
        <w:t>entry associated</w:t>
      </w:r>
      <w:r w:rsidRPr="00C33F68">
        <w:t xml:space="preserve"> with the corresponding RPAUID from the UE's context.</w:t>
      </w:r>
    </w:p>
    <w:p w14:paraId="32106B29" w14:textId="3B70D116" w:rsidR="007707E3" w:rsidRPr="00C33F68" w:rsidRDefault="007707E3" w:rsidP="007707E3">
      <w:bookmarkStart w:id="458" w:name="_Toc59198984"/>
      <w:bookmarkStart w:id="459" w:name="_Toc59198393"/>
      <w:bookmarkStart w:id="460" w:name="_Toc525230993"/>
      <w:r>
        <w:t>The 5G DDNMF may associate the ProSe restricted code with the PC5 security policies.</w:t>
      </w:r>
    </w:p>
    <w:p w14:paraId="37E98624" w14:textId="06A3875A" w:rsidR="00134642" w:rsidRPr="00C33F68" w:rsidRDefault="00134642" w:rsidP="00134642">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963F6B5" w14:textId="77777777" w:rsidR="001C6C25" w:rsidRPr="00C33F68" w:rsidRDefault="001C6C25" w:rsidP="001C6C25">
      <w:pPr>
        <w:pStyle w:val="Heading4"/>
        <w:rPr>
          <w:lang w:eastAsia="zh-CN"/>
        </w:rPr>
      </w:pPr>
      <w:bookmarkStart w:id="461" w:name="_CR6_2_3_4"/>
      <w:bookmarkStart w:id="462" w:name="_Toc146711949"/>
      <w:bookmarkEnd w:id="461"/>
      <w:r w:rsidRPr="00C33F68">
        <w:rPr>
          <w:lang w:eastAsia="zh-CN"/>
        </w:rPr>
        <w:t>6.2.3.4</w:t>
      </w:r>
      <w:r w:rsidRPr="00C33F68">
        <w:rPr>
          <w:lang w:eastAsia="zh-CN"/>
        </w:rPr>
        <w:tab/>
        <w:t>Announce request procedure completion by the UE</w:t>
      </w:r>
      <w:bookmarkEnd w:id="458"/>
      <w:bookmarkEnd w:id="459"/>
      <w:bookmarkEnd w:id="460"/>
      <w:bookmarkEnd w:id="462"/>
    </w:p>
    <w:p w14:paraId="0AFC6BFA" w14:textId="35227AC0" w:rsidR="001C6C25" w:rsidRPr="00C33F68" w:rsidRDefault="001C6C25" w:rsidP="001C6C25">
      <w:pPr>
        <w:rPr>
          <w:lang w:eastAsia="zh-CN"/>
        </w:rPr>
      </w:pPr>
      <w:r w:rsidRPr="00C33F68">
        <w:t xml:space="preserve">Upon receipt of the DISCOVERY_RESPONSE message, if only the transaction ID and </w:t>
      </w:r>
      <w:r w:rsidRPr="00C33F68">
        <w:rPr>
          <w:lang w:eastAsia="zh-CN"/>
        </w:rPr>
        <w:t xml:space="preserve">the </w:t>
      </w:r>
      <w:r w:rsidR="00761847" w:rsidRPr="00C33F68">
        <w:rPr>
          <w:lang w:eastAsia="zh-CN"/>
        </w:rPr>
        <w:t>discovery entry</w:t>
      </w:r>
      <w:r w:rsidRPr="00C33F68">
        <w:rPr>
          <w:lang w:eastAsia="zh-CN"/>
        </w:rPr>
        <w:t xml:space="preserve"> ID</w:t>
      </w:r>
      <w:r w:rsidRPr="00C33F68">
        <w:t xml:space="preserve"> are contained in the &lt;restricted-announce-response&gt; element and the transaction ID and the </w:t>
      </w:r>
      <w:r w:rsidR="00761847" w:rsidRPr="00C33F68">
        <w:t>discovery entry</w:t>
      </w:r>
      <w:r w:rsidRPr="00C33F68">
        <w:t xml:space="preserve"> ID match the corresponding values sent by the UE in a DISCOVERY_REQUEST message</w:t>
      </w:r>
      <w:r w:rsidRPr="00C33F68">
        <w:rPr>
          <w:lang w:eastAsia="zh-CN"/>
        </w:rPr>
        <w:t>, the UE shall:</w:t>
      </w:r>
    </w:p>
    <w:p w14:paraId="10C710CB" w14:textId="22F67F80" w:rsidR="001C6C25" w:rsidRPr="00C33F68" w:rsidRDefault="00D33885" w:rsidP="001C6C25">
      <w:pPr>
        <w:pStyle w:val="B1"/>
        <w:rPr>
          <w:lang w:eastAsia="x-none"/>
        </w:rPr>
      </w:pPr>
      <w:r w:rsidRPr="00C33F68">
        <w:t>a)</w:t>
      </w:r>
      <w:r w:rsidR="001C6C25" w:rsidRPr="00C33F68">
        <w:tab/>
        <w:t>stop the validity timer T5</w:t>
      </w:r>
      <w:r w:rsidR="00C77EDC" w:rsidRPr="00C33F68">
        <w:t>062</w:t>
      </w:r>
      <w:r w:rsidR="001C6C25" w:rsidRPr="00C33F68">
        <w:t xml:space="preserve"> for the discovery entry corresponding to the </w:t>
      </w:r>
      <w:r w:rsidR="00761847" w:rsidRPr="00C33F68">
        <w:t>discovery entry</w:t>
      </w:r>
      <w:r w:rsidR="001C6C25" w:rsidRPr="00C33F68">
        <w:t xml:space="preserve"> ID received in the DISCOVERY_RESPONSE message;</w:t>
      </w:r>
    </w:p>
    <w:p w14:paraId="3FDBED59" w14:textId="589B640D" w:rsidR="001C6C25" w:rsidRPr="00C33F68" w:rsidRDefault="00D33885" w:rsidP="001C6C25">
      <w:pPr>
        <w:pStyle w:val="B1"/>
      </w:pPr>
      <w:r w:rsidRPr="00C33F68">
        <w:t>b)</w:t>
      </w:r>
      <w:r w:rsidR="001C6C25" w:rsidRPr="00C33F68">
        <w:tab/>
        <w:t xml:space="preserve">remove the discovery entry identified by the </w:t>
      </w:r>
      <w:r w:rsidR="00761847" w:rsidRPr="00C33F68">
        <w:t>discovery entry</w:t>
      </w:r>
      <w:r w:rsidR="001C6C25" w:rsidRPr="00C33F68">
        <w:t xml:space="preserve"> ID included; and</w:t>
      </w:r>
    </w:p>
    <w:p w14:paraId="732D529C" w14:textId="77777777" w:rsidR="001C6C25" w:rsidRPr="00C33F68" w:rsidRDefault="00D33885" w:rsidP="001C6C25">
      <w:pPr>
        <w:pStyle w:val="B1"/>
      </w:pPr>
      <w:r w:rsidRPr="00C33F68">
        <w:t>c)</w:t>
      </w:r>
      <w:r w:rsidR="001C6C25" w:rsidRPr="00C33F68">
        <w:tab/>
        <w:t>instruct the lower layers to stop announcing.</w:t>
      </w:r>
    </w:p>
    <w:p w14:paraId="2CC71E5D" w14:textId="58655B86" w:rsidR="001C6C25" w:rsidRPr="00C33F68" w:rsidRDefault="001C6C25" w:rsidP="001C6C25">
      <w:r w:rsidRPr="00C33F68">
        <w:t xml:space="preserve">Upon receipt of the DISCOVERY_RESPONSE message, if the transaction ID contained in the &lt;restricted-announce-response&gt; element matches the value sent by the UE in a DISCOVERY_REQUEST message with the command set to </w:t>
      </w:r>
      <w:r w:rsidRPr="00C33F68">
        <w:lastRenderedPageBreak/>
        <w:t>"announce", the UE shall</w:t>
      </w:r>
      <w:r w:rsidRPr="00C33F68">
        <w:rPr>
          <w:lang w:eastAsia="zh-CN"/>
        </w:rPr>
        <w:t xml:space="preserve"> </w:t>
      </w:r>
      <w:r w:rsidRPr="00C33F68">
        <w:t>create a new discovery entry or update an existing discovery entry w</w:t>
      </w:r>
      <w:r w:rsidRPr="00C33F68">
        <w:rPr>
          <w:lang w:eastAsia="zh-CN"/>
        </w:rPr>
        <w:t>i</w:t>
      </w:r>
      <w:r w:rsidRPr="00C33F68">
        <w:t xml:space="preserve">th the received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and the PLMN ID of the intended announcing PLMN.</w:t>
      </w:r>
      <w:r w:rsidRPr="00C33F68">
        <w:rPr>
          <w:lang w:eastAsia="zh-CN"/>
        </w:rPr>
        <w:t xml:space="preserve"> For this discovery entry, the UE shall stop the validity timer T5</w:t>
      </w:r>
      <w:r w:rsidR="0018194A" w:rsidRPr="00C33F68">
        <w:t>062</w:t>
      </w:r>
      <w:r w:rsidRPr="00C33F68">
        <w:rPr>
          <w:lang w:eastAsia="zh-CN"/>
        </w:rPr>
        <w:t>, if running</w:t>
      </w:r>
      <w:r w:rsidRPr="00C33F68">
        <w:t xml:space="preserve">, for the discovery entry corresponding to the </w:t>
      </w:r>
      <w:r w:rsidR="00761847" w:rsidRPr="00C33F68">
        <w:t>discovery entry</w:t>
      </w:r>
      <w:r w:rsidRPr="00C33F68">
        <w:t xml:space="preserve"> ID received in the DISCOVERY_RESPONSE message</w:t>
      </w:r>
      <w:r w:rsidR="00C050AA">
        <w:t xml:space="preserve"> and</w:t>
      </w:r>
      <w:r w:rsidRPr="00C33F68">
        <w:rPr>
          <w:lang w:eastAsia="zh-CN"/>
        </w:rPr>
        <w:t xml:space="preserve"> start the v</w:t>
      </w:r>
      <w:r w:rsidRPr="00C33F68">
        <w:t>alidity timer T5</w:t>
      </w:r>
      <w:r w:rsidR="0018194A" w:rsidRPr="00C33F68">
        <w:t>062</w:t>
      </w:r>
      <w:r w:rsidRPr="00C33F68">
        <w:t xml:space="preserve"> for this discovery entry</w:t>
      </w:r>
      <w:r w:rsidRPr="00C33F68">
        <w:rPr>
          <w:lang w:eastAsia="zh-CN"/>
        </w:rPr>
        <w:t xml:space="preserve"> with the received value</w:t>
      </w:r>
      <w:r w:rsidRPr="00C33F68">
        <w:t xml:space="preserve"> in the DISCOVERY_RESPONSE message. </w:t>
      </w:r>
      <w:r w:rsidR="004E66A6" w:rsidRPr="00C33F68">
        <w:t>Otherwise,</w:t>
      </w:r>
      <w:r w:rsidRPr="00C33F68">
        <w:t xml:space="preserve"> the UE shall discard the DISCOVERY_RESPONSE message and shall not perform the procedures below.</w:t>
      </w:r>
      <w:r w:rsidR="001B6679" w:rsidRPr="00C33F68">
        <w:rPr>
          <w:lang w:eastAsia="zh-CN"/>
        </w:rPr>
        <w:t xml:space="preserve"> The UE shall set a ProSe clock (see 3GPP TS 33.503 [34]) to the value of the received current time parameter and store the received max offset parameter.</w:t>
      </w:r>
    </w:p>
    <w:p w14:paraId="6DE49AA4" w14:textId="65860439" w:rsidR="001C6C25" w:rsidRPr="00C33F68" w:rsidRDefault="001C6C25" w:rsidP="001C6C25">
      <w:r w:rsidRPr="00C33F68">
        <w:t xml:space="preserve">If the DISCOVERY_RESPONSE message includes new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to replace the existing ProSe </w:t>
      </w:r>
      <w:r w:rsidR="00E0517C" w:rsidRPr="00C33F68">
        <w:t>restricted code</w:t>
      </w:r>
      <w:r w:rsidRPr="00C33F68">
        <w:t xml:space="preserve"> being announced, the UE shall notify lower layer to stop announcing the old ProSe </w:t>
      </w:r>
      <w:r w:rsidR="00E0517C" w:rsidRPr="00C33F68">
        <w:t>restricted code</w:t>
      </w:r>
      <w:r w:rsidRPr="00C33F68">
        <w:t xml:space="preserve"> in PC5 interface.</w:t>
      </w:r>
    </w:p>
    <w:p w14:paraId="2293CF59" w14:textId="01D3DA07" w:rsidR="007707E3" w:rsidRDefault="007707E3" w:rsidP="001C6C25">
      <w:r>
        <w:t>The UE shall store the selected PC5 ciphering algorithm received in the DISCOVERY_RESPONSE message for the received ProSe restricted code and use it for protection of the restricted 5G ProSe direct discovery messages over the PC5 interface as specified in clause 6.1.3.2.3 of 3GPP TS 33.503 [34].</w:t>
      </w:r>
    </w:p>
    <w:p w14:paraId="760D8301" w14:textId="225E9C02" w:rsidR="001C6C25" w:rsidRPr="00C33F68" w:rsidRDefault="001C6C25" w:rsidP="001C6C25">
      <w:r w:rsidRPr="00C33F68">
        <w:t>If the DISCOVERY</w:t>
      </w:r>
      <w:r w:rsidR="00EC13E1" w:rsidRPr="00C33F68">
        <w:t>_</w:t>
      </w:r>
      <w:r w:rsidRPr="00C33F68">
        <w:t xml:space="preserve">RESPONSE message contains an </w:t>
      </w:r>
      <w:r w:rsidR="00E0517C" w:rsidRPr="00C33F68">
        <w:t xml:space="preserve">on demand announcing </w:t>
      </w:r>
      <w:r w:rsidR="00761847" w:rsidRPr="00C33F68">
        <w:t>enabled indicator</w:t>
      </w:r>
      <w:r w:rsidRPr="00C33F68">
        <w:t xml:space="preserve"> set to 1, the UE shall wait for an </w:t>
      </w:r>
      <w:r w:rsidR="00527785" w:rsidRPr="00C33F68">
        <w:t>announcing alert</w:t>
      </w:r>
      <w:r w:rsidRPr="00C33F68">
        <w:t xml:space="preserve"> Request message from the 5G DDNMF of the HPLMN before starting to perform </w:t>
      </w:r>
      <w:r w:rsidR="00BD0B0D" w:rsidRPr="00C33F68">
        <w:t>restricted 5G ProSe</w:t>
      </w:r>
      <w:r w:rsidRPr="00C33F68">
        <w:t xml:space="preserve"> direct discovery model A announcing. Otherwise, t</w:t>
      </w:r>
      <w:r w:rsidRPr="00C33F68">
        <w:rPr>
          <w:lang w:eastAsia="zh-CN"/>
        </w:rPr>
        <w:t xml:space="preserve">he UE may </w:t>
      </w:r>
      <w:r w:rsidRPr="00C33F68">
        <w:t xml:space="preserve">perform </w:t>
      </w:r>
      <w:r w:rsidR="00BD0B0D" w:rsidRPr="00C33F68">
        <w:t>restricted 5G ProSe</w:t>
      </w:r>
      <w:r w:rsidRPr="00C33F68">
        <w:t xml:space="preserve"> direct discovery model A announcing as described </w:t>
      </w:r>
      <w:r w:rsidR="00CE1FCC" w:rsidRPr="00C33F68">
        <w:t>in clause 6.2.14.2.1</w:t>
      </w:r>
      <w:r w:rsidRPr="00C33F68">
        <w:t>.</w:t>
      </w:r>
    </w:p>
    <w:p w14:paraId="0FBB8137" w14:textId="77777777" w:rsidR="001C6C25" w:rsidRPr="00C33F68" w:rsidRDefault="001C6C25" w:rsidP="001C6C25">
      <w:pPr>
        <w:pStyle w:val="Heading4"/>
        <w:rPr>
          <w:lang w:eastAsia="zh-CN"/>
        </w:rPr>
      </w:pPr>
      <w:bookmarkStart w:id="463" w:name="_CR6_2_3_5"/>
      <w:bookmarkStart w:id="464" w:name="_Toc59198985"/>
      <w:bookmarkStart w:id="465" w:name="_Toc59198394"/>
      <w:bookmarkStart w:id="466" w:name="_Toc525230994"/>
      <w:bookmarkStart w:id="467" w:name="_Toc146711950"/>
      <w:bookmarkEnd w:id="463"/>
      <w:r w:rsidRPr="00C33F68">
        <w:rPr>
          <w:lang w:eastAsia="zh-CN"/>
        </w:rPr>
        <w:t>6.2.3.5</w:t>
      </w:r>
      <w:r w:rsidRPr="00C33F68">
        <w:rPr>
          <w:lang w:eastAsia="zh-CN"/>
        </w:rPr>
        <w:tab/>
        <w:t xml:space="preserve">Announce request procedure not accepted by the </w:t>
      </w:r>
      <w:bookmarkEnd w:id="464"/>
      <w:bookmarkEnd w:id="465"/>
      <w:bookmarkEnd w:id="466"/>
      <w:r w:rsidRPr="00C33F68">
        <w:rPr>
          <w:lang w:eastAsia="zh-CN"/>
        </w:rPr>
        <w:t>5G DDNMF</w:t>
      </w:r>
      <w:bookmarkEnd w:id="467"/>
    </w:p>
    <w:p w14:paraId="2758CE4F" w14:textId="1C0AEDE1" w:rsidR="001C6C25" w:rsidRPr="00C33F68" w:rsidRDefault="001C6C25" w:rsidP="001C6C25">
      <w:r w:rsidRPr="00C33F68">
        <w:t xml:space="preserve">If the DISCOVERY_REQUEST message cannot be accepted by the </w:t>
      </w:r>
      <w:r w:rsidRPr="00C33F68">
        <w:rPr>
          <w:lang w:eastAsia="zh-CN"/>
        </w:rPr>
        <w:t>5G DDNMF</w:t>
      </w:r>
      <w:r w:rsidRPr="00C33F68">
        <w:t xml:space="preserve">, the </w:t>
      </w:r>
      <w:r w:rsidRPr="00C33F68">
        <w:rPr>
          <w:lang w:eastAsia="zh-CN"/>
        </w:rPr>
        <w:t>5G DDNMF</w:t>
      </w:r>
      <w:r w:rsidRPr="00C33F68">
        <w:t xml:space="preserve"> sends a DISCOVERY_RESPONSE message containing a &lt;response-reject&gt; element to the UE including an appropriate PC3a </w:t>
      </w:r>
      <w:r w:rsidR="0066563C" w:rsidRPr="00C33F68">
        <w:t>control protocol</w:t>
      </w:r>
      <w:r w:rsidRPr="00C33F68">
        <w:t xml:space="preserve"> cause value.</w:t>
      </w:r>
    </w:p>
    <w:p w14:paraId="14EF7070" w14:textId="38333CEE" w:rsidR="001C6C25" w:rsidRPr="00C33F68" w:rsidRDefault="001C6C25" w:rsidP="001C6C25">
      <w:r w:rsidRPr="00C33F68">
        <w:t>If the application corresponding to the</w:t>
      </w:r>
      <w:r w:rsidR="00857509">
        <w:t xml:space="preserve"> ProSe identifier</w:t>
      </w:r>
      <w:r w:rsidRPr="00C33F68">
        <w:t xml:space="preserve"> contained in the DISCOVERY_REQUEST message is not authorized for ProSe direct discovery announcing, the </w:t>
      </w:r>
      <w:r w:rsidRPr="00C33F68">
        <w:rPr>
          <w:lang w:eastAsia="zh-CN"/>
        </w:rPr>
        <w:t>5G DDNMF</w:t>
      </w:r>
      <w:r w:rsidRPr="00C33F68">
        <w:t xml:space="preserve"> shall send the DISCOVERY_RESPONSE message containing a &lt;response-reject&gt; element with PC3a </w:t>
      </w:r>
      <w:r w:rsidR="0066563C" w:rsidRPr="00C33F68">
        <w:t>control protocol</w:t>
      </w:r>
      <w:r w:rsidRPr="00C33F68">
        <w:t xml:space="preserve"> cause value #1 "Invalid application".</w:t>
      </w:r>
    </w:p>
    <w:p w14:paraId="40B933F5" w14:textId="471EE6A0" w:rsidR="001C6C25" w:rsidRPr="00C33F68" w:rsidRDefault="001C6C25" w:rsidP="001C6C25">
      <w:r w:rsidRPr="00C33F68">
        <w:t xml:space="preserve">If the RPAUID contained in the DISCOVERY_REQUEST message is unknown to the 5G DDNMF or ProSe </w:t>
      </w:r>
      <w:r w:rsidR="00714D0F" w:rsidRPr="00C33F68">
        <w:t>application server</w:t>
      </w:r>
      <w:r w:rsidRPr="00C33F68">
        <w:t xml:space="preserve">, the 5G DDNMF shall send a DISCOVERY_RESPONSE message containing a &lt;response-reject&gt; element with PC3a </w:t>
      </w:r>
      <w:r w:rsidR="0066563C" w:rsidRPr="00C33F68">
        <w:t>control protocol</w:t>
      </w:r>
      <w:r w:rsidRPr="00C33F68">
        <w:t xml:space="preserve"> cause value #9 "Unknown RPAUID".</w:t>
      </w:r>
    </w:p>
    <w:p w14:paraId="1C0B0B7B" w14:textId="07827393" w:rsidR="001C6C25" w:rsidRPr="00C33F68" w:rsidRDefault="001C6C25" w:rsidP="001C6C25">
      <w:r w:rsidRPr="00C33F68">
        <w:t xml:space="preserve">If the RPAUID contained in the DISCOVERY_REQUEST message does not match the stored RPAUID for the requested </w:t>
      </w:r>
      <w:r w:rsidR="00761847" w:rsidRPr="00C33F68">
        <w:t>discovery entry</w:t>
      </w:r>
      <w:r w:rsidRPr="00C33F68">
        <w:rPr>
          <w:lang w:eastAsia="zh-CN"/>
        </w:rPr>
        <w:t xml:space="preserve"> ID</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w:t>
      </w:r>
      <w:r w:rsidR="000A6379" w:rsidRPr="00C33F68">
        <w:t>i</w:t>
      </w:r>
      <w:r w:rsidRPr="00C33F68">
        <w:t xml:space="preserve">nvalid </w:t>
      </w:r>
      <w:r w:rsidR="00761847" w:rsidRPr="00C33F68">
        <w:t>discovery entry</w:t>
      </w:r>
      <w:r w:rsidRPr="00C33F68">
        <w:t xml:space="preserve"> ID".</w:t>
      </w:r>
    </w:p>
    <w:p w14:paraId="6EC4407A" w14:textId="56BD891D" w:rsidR="001C6C25" w:rsidRPr="00C33F68" w:rsidRDefault="001C6C25" w:rsidP="001C6C25">
      <w:r w:rsidRPr="00C33F68">
        <w:t xml:space="preserve">If the UE is not authorized for </w:t>
      </w:r>
      <w:r w:rsidR="00BD0B0D" w:rsidRPr="00C33F68">
        <w:t>restricted 5G ProSe</w:t>
      </w:r>
      <w:r w:rsidRPr="00C33F68">
        <w:t xml:space="preserve"> direct discovery model A announcing, the 5G DDNMF shall send the DISCOVERY_RESPONSE message containing a &lt;response-reject&gt; element with PC3a </w:t>
      </w:r>
      <w:r w:rsidR="0066563C" w:rsidRPr="00C33F68">
        <w:t>control protocol</w:t>
      </w:r>
      <w:r w:rsidRPr="00C33F68">
        <w:t xml:space="preserve"> cause value #3 "UE authorization failure".</w:t>
      </w:r>
    </w:p>
    <w:p w14:paraId="79EA7D81" w14:textId="404205C3" w:rsidR="001C6C25" w:rsidRPr="00C33F68" w:rsidRDefault="001C6C25" w:rsidP="001C6C25">
      <w:pPr>
        <w:rPr>
          <w:lang w:eastAsia="ko-KR"/>
        </w:rPr>
      </w:pPr>
      <w:r w:rsidRPr="00C33F68">
        <w:t xml:space="preserve">If the UE is not authorized for restricted "on demand" </w:t>
      </w:r>
      <w:r w:rsidR="00BD0B0D" w:rsidRPr="00C33F68">
        <w:t>restricted 5G ProSe</w:t>
      </w:r>
      <w:r w:rsidRPr="00C33F68">
        <w:t xml:space="preserve"> direct discovery model A announcing, the 5G DDNMF shall send the DISCOVERY_RESPONSE message containing a &lt;response-reject&gt; element with PC3a </w:t>
      </w:r>
      <w:r w:rsidR="0066563C" w:rsidRPr="00C33F68">
        <w:t>control protocol</w:t>
      </w:r>
      <w:r w:rsidRPr="00C33F68">
        <w:t xml:space="preserve"> cause value #13 "UE unauthorized for on-demand announcing".</w:t>
      </w:r>
    </w:p>
    <w:p w14:paraId="33DDC15D" w14:textId="31E4BD13" w:rsidR="001C6C25" w:rsidRPr="00C33F68" w:rsidRDefault="001C6C25" w:rsidP="001C6C25">
      <w:r w:rsidRPr="00C33F68">
        <w:t xml:space="preserve">If the RPAUID contained in the DISCOVERY_REQUEST message is not associated with the PDUID belonging to the requesting UE, the 5G DDNMF shall send a DISCOVERY_RESPONSE message containing a &lt;response-reject&gt; element with PC3a </w:t>
      </w:r>
      <w:r w:rsidR="0066563C" w:rsidRPr="00C33F68">
        <w:t>control protocol</w:t>
      </w:r>
      <w:r w:rsidRPr="00C33F68">
        <w:t xml:space="preserve"> cause value #3 "UE authorization Failure".</w:t>
      </w:r>
    </w:p>
    <w:p w14:paraId="5D4FDE3B" w14:textId="2F365E11" w:rsidR="001C6C25" w:rsidRPr="00C33F68" w:rsidRDefault="001C6C25" w:rsidP="001C6C25">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w:t>
      </w:r>
      <w:r w:rsidRPr="00C33F68">
        <w:rPr>
          <w:lang w:eastAsia="zh-CN"/>
        </w:rPr>
        <w:t>12</w:t>
      </w:r>
      <w:r w:rsidRPr="00C33F68">
        <w:t xml:space="preserve"> "UE unauthorized for discovery with </w:t>
      </w:r>
      <w:r w:rsidR="0019514E" w:rsidRPr="00C33F68">
        <w:t>application</w:t>
      </w:r>
      <w:r w:rsidRPr="00C33F68">
        <w:t>-</w:t>
      </w:r>
      <w:r w:rsidR="000A6379" w:rsidRPr="00C33F68">
        <w:t>c</w:t>
      </w:r>
      <w:r w:rsidRPr="00C33F68">
        <w:t xml:space="preserve">ontrolled </w:t>
      </w:r>
      <w:r w:rsidR="000A6379" w:rsidRPr="00C33F68">
        <w:t>e</w:t>
      </w:r>
      <w:r w:rsidRPr="00C33F68">
        <w:t>xtension".</w:t>
      </w:r>
    </w:p>
    <w:p w14:paraId="5C0D6848" w14:textId="53C375AF" w:rsidR="001C6C25" w:rsidRPr="00C33F68" w:rsidRDefault="001C6C25" w:rsidP="001C6C25">
      <w:r w:rsidRPr="00C33F68">
        <w:t xml:space="preserve">If the DISCOVERY_REQUEST message contains the ACE </w:t>
      </w:r>
      <w:r w:rsidR="00761847" w:rsidRPr="00C33F68">
        <w:t>enabled indicator</w:t>
      </w:r>
      <w:r w:rsidRPr="00C33F68">
        <w:t xml:space="preserve"> set to "application-controlled extension enabled", but does not contain the </w:t>
      </w:r>
      <w:r w:rsidR="00714D0F" w:rsidRPr="00C33F68">
        <w:t>application level container</w:t>
      </w:r>
      <w:r w:rsidRPr="00C33F68">
        <w:t xml:space="preserve"> parameter, the 5G DDNMF shall send a DISCOVERY_RESPONSE message containing a &lt;response-reject&gt; element with PC3a </w:t>
      </w:r>
      <w:r w:rsidR="0066563C" w:rsidRPr="00C33F68">
        <w:t>control protocol</w:t>
      </w:r>
      <w:r w:rsidRPr="00C33F68">
        <w:t xml:space="preserve"> cause value #14 "Missing </w:t>
      </w:r>
      <w:r w:rsidR="00714D0F" w:rsidRPr="00C33F68">
        <w:t>application level container</w:t>
      </w:r>
      <w:r w:rsidRPr="00C33F68">
        <w:t>".</w:t>
      </w:r>
    </w:p>
    <w:p w14:paraId="09666CC0" w14:textId="615CFDC9" w:rsidR="001C6C25" w:rsidRPr="00C33F68" w:rsidRDefault="001C6C25" w:rsidP="001C6C25">
      <w:pPr>
        <w:rPr>
          <w:lang w:eastAsia="zh-CN"/>
        </w:rPr>
      </w:pPr>
      <w:r w:rsidRPr="00C33F68">
        <w:rPr>
          <w:noProof/>
        </w:rPr>
        <w:t xml:space="preserve">If the ProSe </w:t>
      </w:r>
      <w:r w:rsidR="00714D0F" w:rsidRPr="00C33F68">
        <w:rPr>
          <w:noProof/>
        </w:rPr>
        <w:t>application server</w:t>
      </w:r>
      <w:r w:rsidRPr="00C33F68">
        <w:rPr>
          <w:noProof/>
        </w:rPr>
        <w:t xml:space="preserve"> indicates to the </w:t>
      </w:r>
      <w:r w:rsidRPr="00C33F68">
        <w:t>5G DDNMF</w:t>
      </w:r>
      <w:r w:rsidRPr="00C33F68">
        <w:rPr>
          <w:noProof/>
        </w:rPr>
        <w:t xml:space="preserve"> that the </w:t>
      </w:r>
      <w:r w:rsidR="00714D0F" w:rsidRPr="00C33F68">
        <w:rPr>
          <w:noProof/>
        </w:rPr>
        <w:t>application level container</w:t>
      </w:r>
      <w:r w:rsidRPr="00C33F68">
        <w:rPr>
          <w:noProof/>
        </w:rPr>
        <w:t xml:space="preserve"> in the DISCOVERY</w:t>
      </w:r>
      <w:r w:rsidR="00EC13E1" w:rsidRPr="00C33F68">
        <w:t>_</w:t>
      </w:r>
      <w:r w:rsidRPr="00C33F68">
        <w:rPr>
          <w:noProof/>
        </w:rPr>
        <w:t xml:space="preserve">REQUEST message contains invalid information, </w:t>
      </w:r>
      <w:r w:rsidRPr="00C33F68">
        <w:t xml:space="preserve">the 5G DDNMF shall send a </w:t>
      </w:r>
      <w:r w:rsidRPr="00C33F68">
        <w:lastRenderedPageBreak/>
        <w:t xml:space="preserve">DISCOVERY_RESPONSE message containing a &lt;response-reject&gt; element with PC3a </w:t>
      </w:r>
      <w:r w:rsidR="0066563C" w:rsidRPr="00C33F68">
        <w:t>control protocol</w:t>
      </w:r>
      <w:r w:rsidRPr="00C33F68">
        <w:t xml:space="preserve"> cause value #15 "Invalid </w:t>
      </w:r>
      <w:r w:rsidR="00DB3FB3" w:rsidRPr="00C33F68">
        <w:t>d</w:t>
      </w:r>
      <w:r w:rsidRPr="00C33F68">
        <w:t xml:space="preserve">ata in </w:t>
      </w:r>
      <w:r w:rsidR="00714D0F" w:rsidRPr="00C33F68">
        <w:t>application level container</w:t>
      </w:r>
      <w:r w:rsidRPr="00C33F68">
        <w:t>".</w:t>
      </w:r>
    </w:p>
    <w:p w14:paraId="3966A604" w14:textId="25C12C99" w:rsidR="001C6C25" w:rsidRPr="00C33F68" w:rsidRDefault="001C6C25" w:rsidP="001C6C25">
      <w:pPr>
        <w:rPr>
          <w:noProof/>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w:t>
      </w:r>
      <w:r w:rsidRPr="00C33F68">
        <w:rPr>
          <w:lang w:eastAsia="zh-CN"/>
        </w:rPr>
        <w:t xml:space="preserve"> and the </w:t>
      </w:r>
      <w:r w:rsidR="00714D0F" w:rsidRPr="00C33F68">
        <w:rPr>
          <w:lang w:eastAsia="zh-CN"/>
        </w:rPr>
        <w:t>requested timer</w:t>
      </w:r>
      <w:r w:rsidRPr="00C33F68">
        <w:rPr>
          <w:lang w:eastAsia="zh-CN"/>
        </w:rPr>
        <w:t xml:space="preserve"> is set to zero</w:t>
      </w:r>
      <w:r w:rsidRPr="00C33F68">
        <w:t xml:space="preserve">, the 5G DDNMF shall send a DISCOVERY_RESPONSE message containing a &lt;response-reject&gt; element with PC3a </w:t>
      </w:r>
      <w:r w:rsidR="0066563C" w:rsidRPr="00C33F68">
        <w:t>control protocol</w:t>
      </w:r>
      <w:r w:rsidRPr="00C33F68">
        <w:t xml:space="preserve"> cause value # 10 "Unknown or invalid </w:t>
      </w:r>
      <w:r w:rsidR="00761847" w:rsidRPr="00C33F68">
        <w:t>discovery entry</w:t>
      </w:r>
      <w:r w:rsidRPr="00C33F68">
        <w:t xml:space="preserve"> ID"</w:t>
      </w:r>
      <w:r w:rsidRPr="00C33F68">
        <w:rPr>
          <w:lang w:eastAsia="zh-CN"/>
        </w:rPr>
        <w:t>.</w:t>
      </w:r>
    </w:p>
    <w:p w14:paraId="6AD9A492" w14:textId="2E68EA05" w:rsidR="007707E3" w:rsidRPr="00C33F68" w:rsidRDefault="007707E3" w:rsidP="007707E3">
      <w:pPr>
        <w:rPr>
          <w:noProof/>
        </w:rPr>
      </w:pPr>
      <w:bookmarkStart w:id="468" w:name="_Toc59198986"/>
      <w:bookmarkStart w:id="469" w:name="_Toc59198395"/>
      <w:bookmarkStart w:id="470" w:name="_Toc525230995"/>
      <w:r>
        <w:rPr>
          <w:noProof/>
        </w:rPr>
        <w:t>If the PC5 UE ciphering algorithm capability contained in the DISCOVERY_REQUEST message is not compatible with the selected PC5 ciphering algorithm for the target ProSe restricted code, the 5G DDNMF shall send a DISCOVERY_RESPONSE message containing a &lt;response-reject&gt; element with PC3a control protocol cause value #19 "Not compatible PC5 UE ciphering algorithm capability".</w:t>
      </w:r>
    </w:p>
    <w:p w14:paraId="31FBBDFF" w14:textId="77777777" w:rsidR="001C6C25" w:rsidRPr="00C33F68" w:rsidRDefault="001C6C25" w:rsidP="001C6C25">
      <w:pPr>
        <w:pStyle w:val="Heading4"/>
        <w:rPr>
          <w:lang w:eastAsia="zh-CN"/>
        </w:rPr>
      </w:pPr>
      <w:bookmarkStart w:id="471" w:name="_CR6_2_3_6"/>
      <w:bookmarkStart w:id="472" w:name="_Toc146711951"/>
      <w:bookmarkEnd w:id="471"/>
      <w:r w:rsidRPr="00C33F68">
        <w:rPr>
          <w:lang w:eastAsia="zh-CN"/>
        </w:rPr>
        <w:t>6.2.3.6</w:t>
      </w:r>
      <w:r w:rsidRPr="00C33F68">
        <w:rPr>
          <w:lang w:eastAsia="zh-CN"/>
        </w:rPr>
        <w:tab/>
        <w:t>Abnormal cases</w:t>
      </w:r>
      <w:bookmarkEnd w:id="468"/>
      <w:bookmarkEnd w:id="469"/>
      <w:bookmarkEnd w:id="470"/>
      <w:bookmarkEnd w:id="472"/>
    </w:p>
    <w:p w14:paraId="21B4B19C" w14:textId="77777777" w:rsidR="001C6C25" w:rsidRPr="00C33F68" w:rsidRDefault="001C6C25" w:rsidP="001C6C25">
      <w:pPr>
        <w:pStyle w:val="Heading5"/>
        <w:rPr>
          <w:lang w:eastAsia="zh-CN"/>
        </w:rPr>
      </w:pPr>
      <w:bookmarkStart w:id="473" w:name="_CR6_2_3_6_1"/>
      <w:bookmarkStart w:id="474" w:name="_Toc59198987"/>
      <w:bookmarkStart w:id="475" w:name="_Toc59198396"/>
      <w:bookmarkStart w:id="476" w:name="_Toc525230996"/>
      <w:bookmarkStart w:id="477" w:name="_Toc146711952"/>
      <w:bookmarkEnd w:id="473"/>
      <w:r w:rsidRPr="00C33F68">
        <w:rPr>
          <w:lang w:eastAsia="zh-CN"/>
        </w:rPr>
        <w:t>6.2.3.6.1</w:t>
      </w:r>
      <w:r w:rsidRPr="00C33F68">
        <w:rPr>
          <w:lang w:eastAsia="zh-CN"/>
        </w:rPr>
        <w:tab/>
        <w:t>Abnormal cases in the UE</w:t>
      </w:r>
      <w:bookmarkEnd w:id="474"/>
      <w:bookmarkEnd w:id="475"/>
      <w:bookmarkEnd w:id="476"/>
      <w:bookmarkEnd w:id="477"/>
    </w:p>
    <w:p w14:paraId="2C0E7C93" w14:textId="77777777" w:rsidR="001C6C25" w:rsidRPr="00C33F68" w:rsidRDefault="001C6C25" w:rsidP="001C6C25">
      <w:pPr>
        <w:rPr>
          <w:lang w:eastAsia="zh-CN"/>
        </w:rPr>
      </w:pPr>
      <w:r w:rsidRPr="00C33F68">
        <w:rPr>
          <w:lang w:eastAsia="zh-CN"/>
        </w:rPr>
        <w:t>The following abnormal cases can be identified:</w:t>
      </w:r>
    </w:p>
    <w:p w14:paraId="42CDD125" w14:textId="4C7DF3CC" w:rsidR="001C6C25" w:rsidRPr="00C33F68" w:rsidRDefault="001C6C25" w:rsidP="001C6C25">
      <w:pPr>
        <w:pStyle w:val="B1"/>
        <w:rPr>
          <w:lang w:eastAsia="x-none"/>
        </w:rPr>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6CDD45B1" w14:textId="77777777" w:rsidR="001C6C25" w:rsidRPr="00C33F68" w:rsidRDefault="001C6C25" w:rsidP="001C6C25">
      <w:pPr>
        <w:pStyle w:val="B1"/>
      </w:pPr>
      <w:r w:rsidRPr="00C33F68">
        <w:tab/>
        <w:t>The UE shall close the existing secure connection to the 5G DDNMF, establish a new secure connection and then restart the announce request procedure.</w:t>
      </w:r>
    </w:p>
    <w:p w14:paraId="3A161F16" w14:textId="79923EE2" w:rsidR="002955C3" w:rsidRPr="00C33F68" w:rsidRDefault="002955C3" w:rsidP="002955C3">
      <w:pPr>
        <w:pStyle w:val="NO"/>
      </w:pPr>
      <w:r>
        <w:t>NOTE 1:</w:t>
      </w:r>
      <w:r>
        <w:tab/>
        <w:t>The UE can abort this procedure when detecting loss of NG-RAN coverage in its serving PLMN.</w:t>
      </w:r>
    </w:p>
    <w:p w14:paraId="7FC77B8D" w14:textId="77777777" w:rsidR="001C6C25" w:rsidRPr="00C33F68" w:rsidRDefault="001C6C25" w:rsidP="001C6C25">
      <w:pPr>
        <w:pStyle w:val="B1"/>
      </w:pPr>
      <w:r w:rsidRPr="00C33F68">
        <w:t>b)</w:t>
      </w:r>
      <w:r w:rsidRPr="00C33F68">
        <w:tab/>
        <w:t>No response from the 5G DDNMF after the DISCOVERY_REQUEST message has been successfully delivered (e.g., TCP ACK has been received for the DISCOVERY_REQUEST message)</w:t>
      </w:r>
    </w:p>
    <w:p w14:paraId="22DBD1ED" w14:textId="77777777" w:rsidR="001C6C25" w:rsidRPr="00C33F68" w:rsidRDefault="001C6C25" w:rsidP="001C6C25">
      <w:pPr>
        <w:pStyle w:val="B1"/>
      </w:pPr>
      <w:r w:rsidRPr="00C33F68">
        <w:tab/>
        <w:t>The UE shall retransmit the DISCOVERY_REQUEST message.</w:t>
      </w:r>
    </w:p>
    <w:p w14:paraId="71439D3F" w14:textId="133CAC93" w:rsidR="002955C3" w:rsidRPr="00C33F68" w:rsidRDefault="002955C3" w:rsidP="002955C3">
      <w:pPr>
        <w:pStyle w:val="NO"/>
      </w:pPr>
      <w:r>
        <w:t>NOTE 2:</w:t>
      </w:r>
      <w:r>
        <w:tab/>
        <w:t>The UE can abort this procedure when detecting loss of NG-RAN coverage in its serving PLMN.</w:t>
      </w:r>
    </w:p>
    <w:p w14:paraId="661134C2" w14:textId="7350498A" w:rsidR="001C6C25" w:rsidRPr="00C33F68" w:rsidRDefault="001C6C25" w:rsidP="001C6C25">
      <w:pPr>
        <w:pStyle w:val="NO"/>
      </w:pPr>
      <w:r w:rsidRPr="00C33F68">
        <w:t>NOTE</w:t>
      </w:r>
      <w:r w:rsidR="002955C3">
        <w:t> 3</w:t>
      </w:r>
      <w:r w:rsidRPr="00C33F68">
        <w:t>:</w:t>
      </w:r>
      <w:r w:rsidRPr="00C33F68">
        <w:tab/>
        <w:t>The timer to trigger retransmission and the maximum number of allowed retransmissions are UE implementation specific.</w:t>
      </w:r>
    </w:p>
    <w:p w14:paraId="3D21D124" w14:textId="77777777" w:rsidR="001C6C25" w:rsidRPr="00C33F68" w:rsidRDefault="001C6C25" w:rsidP="001C6C25">
      <w:pPr>
        <w:pStyle w:val="B1"/>
      </w:pPr>
      <w:r w:rsidRPr="00C33F68">
        <w:t>c)</w:t>
      </w:r>
      <w:r w:rsidRPr="00C33F68">
        <w:tab/>
        <w:t>Indication from upper layers that the request to announce the RPAUID is no longer in place after sending the DISCOVERY_REQUEST message, but before the announce request procedure is completed</w:t>
      </w:r>
    </w:p>
    <w:p w14:paraId="556123AD" w14:textId="77777777" w:rsidR="001C6C25" w:rsidRPr="00C33F68" w:rsidRDefault="001C6C25" w:rsidP="001C6C25">
      <w:pPr>
        <w:pStyle w:val="B1"/>
      </w:pPr>
      <w:r w:rsidRPr="00C33F68">
        <w:tab/>
        <w:t>The UE shall acknowledge the DISCOVERY_RESPONSE message received from the 5G DDNMF but discard its contents and then abort the procedure.</w:t>
      </w:r>
    </w:p>
    <w:p w14:paraId="0AA27646" w14:textId="77777777" w:rsidR="001C6C25" w:rsidRPr="00C33F68" w:rsidRDefault="001C6C25" w:rsidP="001C6C25">
      <w:pPr>
        <w:pStyle w:val="B1"/>
      </w:pPr>
      <w:r w:rsidRPr="00C33F68">
        <w:t>d)</w:t>
      </w:r>
      <w:r w:rsidRPr="00C33F68">
        <w:tab/>
        <w:t>Change of PLMN</w:t>
      </w:r>
    </w:p>
    <w:p w14:paraId="15A0076A" w14:textId="77777777" w:rsidR="001C6C25" w:rsidRPr="00C33F68" w:rsidRDefault="001C6C25" w:rsidP="001C6C25">
      <w:pPr>
        <w:pStyle w:val="B1"/>
      </w:pPr>
      <w:r w:rsidRPr="00C33F68">
        <w:tab/>
        <w:t>If a PLMN change occurs before the announce request procedure is completed, the procedure shall be aborted. If the UE is authorized to announce in the new PLMN, the procedure shall be restarted once the UE is registered on the new PLMN.</w:t>
      </w:r>
    </w:p>
    <w:p w14:paraId="374938E3" w14:textId="77777777" w:rsidR="001C6C25" w:rsidRPr="00C33F68" w:rsidRDefault="001C6C25" w:rsidP="001C6C25">
      <w:pPr>
        <w:pStyle w:val="Heading5"/>
        <w:rPr>
          <w:lang w:eastAsia="zh-CN"/>
        </w:rPr>
      </w:pPr>
      <w:bookmarkStart w:id="478" w:name="_CR6_2_3_6_2"/>
      <w:bookmarkStart w:id="479" w:name="_Toc59198988"/>
      <w:bookmarkStart w:id="480" w:name="_Toc59198397"/>
      <w:bookmarkStart w:id="481" w:name="_Toc525230997"/>
      <w:bookmarkStart w:id="482" w:name="_Toc146711953"/>
      <w:bookmarkEnd w:id="478"/>
      <w:r w:rsidRPr="00C33F68">
        <w:rPr>
          <w:lang w:eastAsia="zh-CN"/>
        </w:rPr>
        <w:t>6.2.3.6.2</w:t>
      </w:r>
      <w:r w:rsidRPr="00C33F68">
        <w:rPr>
          <w:lang w:eastAsia="zh-CN"/>
        </w:rPr>
        <w:tab/>
        <w:t xml:space="preserve">Abnormal cases in the </w:t>
      </w:r>
      <w:bookmarkEnd w:id="479"/>
      <w:bookmarkEnd w:id="480"/>
      <w:bookmarkEnd w:id="481"/>
      <w:r w:rsidRPr="00C33F68">
        <w:t>5G DDNMF</w:t>
      </w:r>
      <w:bookmarkEnd w:id="482"/>
    </w:p>
    <w:p w14:paraId="0F182BF8" w14:textId="77777777" w:rsidR="001C6C25" w:rsidRPr="00C33F68" w:rsidRDefault="001C6C25" w:rsidP="001C6C25">
      <w:pPr>
        <w:rPr>
          <w:lang w:eastAsia="zh-CN"/>
        </w:rPr>
      </w:pPr>
      <w:r w:rsidRPr="00C33F68">
        <w:rPr>
          <w:lang w:eastAsia="zh-CN"/>
        </w:rPr>
        <w:t>The following abnormal cases can be identified:</w:t>
      </w:r>
    </w:p>
    <w:p w14:paraId="2D5B71DB" w14:textId="77777777" w:rsidR="001C6C25" w:rsidRPr="00C33F68" w:rsidRDefault="001C6C25" w:rsidP="001C6C25">
      <w:pPr>
        <w:pStyle w:val="B1"/>
        <w:rPr>
          <w:lang w:eastAsia="x-none"/>
        </w:rPr>
      </w:pPr>
      <w:r w:rsidRPr="00C33F68">
        <w:t>a)</w:t>
      </w:r>
      <w:r w:rsidRPr="00C33F68">
        <w:tab/>
        <w:t>Indication from the lower layer of transmission failure of DISCOVERY_RESPONSE message</w:t>
      </w:r>
    </w:p>
    <w:p w14:paraId="282BB135" w14:textId="23D8D295" w:rsidR="001C6C25" w:rsidRPr="00C33F68" w:rsidRDefault="001C6C25" w:rsidP="0037175B">
      <w:pPr>
        <w:pStyle w:val="B1"/>
      </w:pPr>
      <w:r w:rsidRPr="00C33F68">
        <w:tab/>
      </w:r>
      <w:r w:rsidRPr="00C33F68">
        <w:rPr>
          <w:noProof/>
        </w:rPr>
        <w:t xml:space="preserve">After receiving an indication from lower layer that the DISCOVERY_RESPONSE message has not been successfully acknowledged (e.g. TCP ACK is not received), the </w:t>
      </w:r>
      <w:r w:rsidRPr="00C33F68">
        <w:t>5G DDNMF</w:t>
      </w:r>
      <w:r w:rsidRPr="00C33F68">
        <w:rPr>
          <w:noProof/>
        </w:rPr>
        <w:t xml:space="preserve"> shall abort the procedure</w:t>
      </w:r>
      <w:r w:rsidR="00C050AA">
        <w:rPr>
          <w:noProof/>
        </w:rPr>
        <w:t xml:space="preserve"> and</w:t>
      </w:r>
      <w:r w:rsidRPr="00C33F68">
        <w:rPr>
          <w:noProof/>
        </w:rPr>
        <w:t xml:space="preserve"> stop any associated timer(s) T5</w:t>
      </w:r>
      <w:r w:rsidR="0018194A" w:rsidRPr="00C33F68">
        <w:t>063</w:t>
      </w:r>
      <w:r w:rsidRPr="00C33F68">
        <w:rPr>
          <w:noProof/>
        </w:rPr>
        <w:t>, if running</w:t>
      </w:r>
      <w:r w:rsidRPr="00C33F68">
        <w:t>.</w:t>
      </w:r>
    </w:p>
    <w:p w14:paraId="2F39FF25" w14:textId="2CB6E95A" w:rsidR="006A49A7" w:rsidRPr="00C33F68" w:rsidRDefault="006A49A7" w:rsidP="006A49A7">
      <w:pPr>
        <w:pStyle w:val="Heading3"/>
      </w:pPr>
      <w:bookmarkStart w:id="483" w:name="_CR6_2_4"/>
      <w:bookmarkStart w:id="484" w:name="_Toc146711954"/>
      <w:bookmarkEnd w:id="483"/>
      <w:r w:rsidRPr="00C33F68">
        <w:t>6.2.</w:t>
      </w:r>
      <w:r w:rsidR="00C737A1" w:rsidRPr="00C33F68">
        <w:t>4</w:t>
      </w:r>
      <w:r w:rsidRPr="00C33F68">
        <w:tab/>
        <w:t xml:space="preserve">Monitor request procedure for open </w:t>
      </w:r>
      <w:r w:rsidR="00714D0F" w:rsidRPr="00C33F68">
        <w:t xml:space="preserve">5G </w:t>
      </w:r>
      <w:r w:rsidRPr="00C33F68">
        <w:t>ProSe direct discovery</w:t>
      </w:r>
      <w:bookmarkEnd w:id="484"/>
    </w:p>
    <w:p w14:paraId="5EFDED74" w14:textId="77777777" w:rsidR="006A49A7" w:rsidRPr="00C33F68" w:rsidRDefault="006A49A7" w:rsidP="006A49A7">
      <w:pPr>
        <w:pStyle w:val="Heading4"/>
      </w:pPr>
      <w:bookmarkStart w:id="485" w:name="_CR6_2_4_1"/>
      <w:bookmarkStart w:id="486" w:name="_Toc59198999"/>
      <w:bookmarkStart w:id="487" w:name="_Toc59198408"/>
      <w:bookmarkStart w:id="488" w:name="_Toc525231008"/>
      <w:bookmarkStart w:id="489" w:name="_Toc146711955"/>
      <w:bookmarkEnd w:id="485"/>
      <w:r w:rsidRPr="00C33F68">
        <w:t>6.2.</w:t>
      </w:r>
      <w:r w:rsidR="00C737A1" w:rsidRPr="00C33F68">
        <w:t>4</w:t>
      </w:r>
      <w:r w:rsidRPr="00C33F68">
        <w:t>.1</w:t>
      </w:r>
      <w:r w:rsidRPr="00C33F68">
        <w:tab/>
        <w:t>General</w:t>
      </w:r>
      <w:bookmarkEnd w:id="486"/>
      <w:bookmarkEnd w:id="487"/>
      <w:bookmarkEnd w:id="488"/>
      <w:bookmarkEnd w:id="489"/>
    </w:p>
    <w:p w14:paraId="4E8B7220" w14:textId="3FE3D6B7" w:rsidR="006A49A7" w:rsidRPr="00C33F68" w:rsidRDefault="006A49A7" w:rsidP="006A49A7">
      <w:r w:rsidRPr="00C33F68">
        <w:t xml:space="preserve">The purpose of the monitor request procedure for </w:t>
      </w:r>
      <w:r w:rsidR="00BD0B0D" w:rsidRPr="00C33F68">
        <w:t>open 5G ProSe</w:t>
      </w:r>
      <w:r w:rsidRPr="00C33F68">
        <w:t xml:space="preserve"> direct discovery is to allow a UE:</w:t>
      </w:r>
    </w:p>
    <w:p w14:paraId="56A6208C" w14:textId="3E5FEDFE" w:rsidR="006A49A7" w:rsidRPr="00C33F68" w:rsidRDefault="00C737A1" w:rsidP="006A49A7">
      <w:pPr>
        <w:pStyle w:val="B1"/>
      </w:pPr>
      <w:r w:rsidRPr="00C33F68">
        <w:lastRenderedPageBreak/>
        <w:t>a)</w:t>
      </w:r>
      <w:r w:rsidR="006A49A7" w:rsidRPr="00C33F68">
        <w:tab/>
        <w:t xml:space="preserve">to receive and process </w:t>
      </w:r>
      <w:r w:rsidR="0065619A" w:rsidRPr="00C33F68">
        <w:t>PROSE PC5 DISCOVERY</w:t>
      </w:r>
      <w:r w:rsidR="006A49A7" w:rsidRPr="00C33F68">
        <w:t xml:space="preserve"> messages upon a request for monitoring from upper layers as defined in 3GPP TS 23.304 [2]; or</w:t>
      </w:r>
    </w:p>
    <w:p w14:paraId="3E3B7C6B" w14:textId="2EE84CBD" w:rsidR="006A49A7" w:rsidRPr="00C33F68" w:rsidRDefault="00C737A1" w:rsidP="006A49A7">
      <w:pPr>
        <w:pStyle w:val="B1"/>
        <w:rPr>
          <w:lang w:eastAsia="zh-CN"/>
        </w:rPr>
      </w:pPr>
      <w:r w:rsidRPr="00C33F68">
        <w:t>b)</w:t>
      </w:r>
      <w:r w:rsidR="006A49A7" w:rsidRPr="00C33F68">
        <w:rPr>
          <w:lang w:eastAsia="zh-CN"/>
        </w:rPr>
        <w:tab/>
        <w:t xml:space="preserve">to inform the </w:t>
      </w:r>
      <w:r w:rsidR="006A49A7" w:rsidRPr="00C33F68">
        <w:t>5G DDNMF</w:t>
      </w:r>
      <w:r w:rsidR="006A49A7" w:rsidRPr="00C33F68">
        <w:rPr>
          <w:lang w:eastAsia="zh-CN"/>
        </w:rPr>
        <w:t xml:space="preserve"> that the UE wants to stop using </w:t>
      </w:r>
      <w:r w:rsidR="00E0517C" w:rsidRPr="00C33F68">
        <w:rPr>
          <w:lang w:eastAsia="zh-CN"/>
        </w:rPr>
        <w:t>discovery filter</w:t>
      </w:r>
      <w:r w:rsidR="006A49A7" w:rsidRPr="00C33F68">
        <w:rPr>
          <w:lang w:eastAsia="zh-CN"/>
        </w:rPr>
        <w:t>s for direct discovery monitoring</w:t>
      </w:r>
      <w:r w:rsidR="006A49A7" w:rsidRPr="00C33F68">
        <w:t xml:space="preserve"> as defined in 3GPP TS 23.304 [2].</w:t>
      </w:r>
    </w:p>
    <w:p w14:paraId="0B20DB62" w14:textId="4780E442" w:rsidR="006A49A7" w:rsidRPr="00C33F68" w:rsidRDefault="006A49A7" w:rsidP="006A49A7">
      <w:r w:rsidRPr="00C33F68">
        <w:t xml:space="preserve">The UE shall only initiate the monitor request procedure if it has been authorized for </w:t>
      </w:r>
      <w:r w:rsidR="00BD0B0D" w:rsidRPr="00C33F68">
        <w:t>open 5G ProSe</w:t>
      </w:r>
      <w:r w:rsidRPr="00C33F68">
        <w:t xml:space="preserve"> direct discovery monitoring at least in one PLMN based on the service authorization procedure.</w:t>
      </w:r>
    </w:p>
    <w:p w14:paraId="068CEF29" w14:textId="1C875A69" w:rsidR="006A49A7" w:rsidRPr="00C33F68" w:rsidRDefault="006A49A7" w:rsidP="006A49A7">
      <w:r w:rsidRPr="00C33F68">
        <w:t xml:space="preserve">As a result of the monitor request procedure completing successfully, the UE obtains one or more </w:t>
      </w:r>
      <w:r w:rsidR="00E0517C" w:rsidRPr="00C33F68">
        <w:t>discovery filter</w:t>
      </w:r>
      <w:r w:rsidRPr="00C33F68">
        <w:t>s, along with a TTL (Time-To-Live) timer T5</w:t>
      </w:r>
      <w:r w:rsidR="00FB79BA" w:rsidRPr="00C33F68">
        <w:t>064</w:t>
      </w:r>
      <w:r w:rsidRPr="00C33F68">
        <w:t xml:space="preserve"> for each </w:t>
      </w:r>
      <w:r w:rsidR="00E0517C" w:rsidRPr="00C33F68">
        <w:t>discovery filter</w:t>
      </w:r>
      <w:r w:rsidRPr="00C33F68">
        <w:t xml:space="preserve"> indicating the time during which the filter is valid.</w:t>
      </w:r>
    </w:p>
    <w:p w14:paraId="67BF9FFB" w14:textId="77777777" w:rsidR="006A49A7" w:rsidRPr="00C33F68" w:rsidRDefault="006A49A7" w:rsidP="006A49A7">
      <w:pPr>
        <w:pStyle w:val="Heading4"/>
      </w:pPr>
      <w:bookmarkStart w:id="490" w:name="_CR6_2_4_2"/>
      <w:bookmarkStart w:id="491" w:name="_Toc59199000"/>
      <w:bookmarkStart w:id="492" w:name="_Toc59198409"/>
      <w:bookmarkStart w:id="493" w:name="_Toc525231009"/>
      <w:bookmarkStart w:id="494" w:name="_Toc146711956"/>
      <w:bookmarkEnd w:id="490"/>
      <w:r w:rsidRPr="00C33F68">
        <w:t>6.2.</w:t>
      </w:r>
      <w:r w:rsidR="00C737A1" w:rsidRPr="00C33F68">
        <w:t>4</w:t>
      </w:r>
      <w:r w:rsidRPr="00C33F68">
        <w:t>.2</w:t>
      </w:r>
      <w:r w:rsidRPr="00C33F68">
        <w:tab/>
        <w:t>Monitor request procedure Initiation</w:t>
      </w:r>
      <w:bookmarkEnd w:id="491"/>
      <w:bookmarkEnd w:id="492"/>
      <w:bookmarkEnd w:id="493"/>
      <w:bookmarkEnd w:id="494"/>
    </w:p>
    <w:p w14:paraId="3D6940D7" w14:textId="0FA426CB" w:rsidR="006A49A7" w:rsidRPr="00C33F68" w:rsidRDefault="006A49A7" w:rsidP="006A49A7">
      <w:r w:rsidRPr="00C33F68">
        <w:t xml:space="preserve">Before initiating the monitor request procedure, the UE is configured with the data structure of the ProSe </w:t>
      </w:r>
      <w:r w:rsidR="009C6B92" w:rsidRPr="00C33F68">
        <w:t>application ID</w:t>
      </w:r>
      <w:r w:rsidRPr="00C33F68">
        <w:t>s it wants to monitor. This step is performed using mechanisms that are out of scope of 3GPP.</w:t>
      </w:r>
    </w:p>
    <w:p w14:paraId="09E95E16" w14:textId="7E163767" w:rsidR="006A49A7" w:rsidRPr="00C33F68" w:rsidRDefault="006A49A7" w:rsidP="006A49A7">
      <w:r w:rsidRPr="00C33F68">
        <w:t xml:space="preserve">If the UE is authorized to perform </w:t>
      </w:r>
      <w:r w:rsidR="00BD0B0D" w:rsidRPr="00C33F68">
        <w:t>open 5G ProSe</w:t>
      </w:r>
      <w:r w:rsidRPr="00C33F68">
        <w:t xml:space="preserve"> direct discovery monitoring in at least one PLMN, it shall initiate a monitor request procedure:</w:t>
      </w:r>
    </w:p>
    <w:p w14:paraId="58CB2DA2" w14:textId="35586AEC" w:rsidR="006A49A7" w:rsidRPr="00C33F68" w:rsidRDefault="006A49A7" w:rsidP="006A49A7">
      <w:pPr>
        <w:pStyle w:val="B1"/>
      </w:pPr>
      <w:r w:rsidRPr="00C33F68">
        <w:t>a)</w:t>
      </w:r>
      <w:r w:rsidRPr="00C33F68">
        <w:tab/>
        <w:t xml:space="preserve">when the UE is triggered by an upper layer application to perform </w:t>
      </w:r>
      <w:r w:rsidR="00BD0B0D" w:rsidRPr="00C33F68">
        <w:t>open 5G ProSe</w:t>
      </w:r>
      <w:r w:rsidRPr="00C33F68">
        <w:t xml:space="preserve"> direct discovery monitoring corresponding to a ProSe </w:t>
      </w:r>
      <w:r w:rsidR="009C6B92" w:rsidRPr="00C33F68">
        <w:t>application ID</w:t>
      </w:r>
      <w:r w:rsidRPr="00C33F68">
        <w:t xml:space="preserve"> and the UE has no valid </w:t>
      </w:r>
      <w:r w:rsidR="00E0517C" w:rsidRPr="00C33F68">
        <w:t>discovery filter</w:t>
      </w:r>
      <w:r w:rsidRPr="00C33F68">
        <w:t xml:space="preserve">s corresponding to the requested ProSe </w:t>
      </w:r>
      <w:r w:rsidR="009C6B92" w:rsidRPr="00C33F68">
        <w:t>application ID</w:t>
      </w:r>
      <w:r w:rsidRPr="00C33F68">
        <w:t xml:space="preserve"> for that upper layer application;</w:t>
      </w:r>
    </w:p>
    <w:p w14:paraId="05A2902C" w14:textId="665E4B6E" w:rsidR="006A49A7" w:rsidRPr="00C33F68" w:rsidRDefault="006A49A7" w:rsidP="006A49A7">
      <w:pPr>
        <w:pStyle w:val="B1"/>
      </w:pPr>
      <w:r w:rsidRPr="00C33F68">
        <w:t>b)</w:t>
      </w:r>
      <w:r w:rsidRPr="00C33F68">
        <w:tab/>
        <w:t>when the TTL timer T5</w:t>
      </w:r>
      <w:r w:rsidR="005B3C9B" w:rsidRPr="00C33F68">
        <w:t>064</w:t>
      </w:r>
      <w:r w:rsidRPr="00C33F68">
        <w:t xml:space="preserve"> assigned by the 5G DDNMF to a </w:t>
      </w:r>
      <w:r w:rsidR="00E0517C" w:rsidRPr="00C33F68">
        <w:t>discovery filter</w:t>
      </w:r>
      <w:r w:rsidRPr="00C33F68">
        <w:t xml:space="preserve"> has expired and the request from upper layers to monitor that ProSe </w:t>
      </w:r>
      <w:r w:rsidR="009C6B92" w:rsidRPr="00C33F68">
        <w:t>application ID</w:t>
      </w:r>
      <w:r w:rsidRPr="00C33F68">
        <w:t xml:space="preserve"> is still in place; or</w:t>
      </w:r>
    </w:p>
    <w:p w14:paraId="4881A62D" w14:textId="4A809C25" w:rsidR="006A49A7" w:rsidRPr="00C33F68" w:rsidRDefault="006A49A7" w:rsidP="006A49A7">
      <w:pPr>
        <w:pStyle w:val="B1"/>
        <w:rPr>
          <w:lang w:eastAsia="zh-CN"/>
        </w:rPr>
      </w:pPr>
      <w:r w:rsidRPr="00C33F68">
        <w:rPr>
          <w:lang w:eastAsia="zh-CN"/>
        </w:rPr>
        <w:t>c)</w:t>
      </w:r>
      <w:r w:rsidRPr="00C33F68">
        <w:rPr>
          <w:lang w:eastAsia="zh-CN"/>
        </w:rPr>
        <w:tab/>
        <w:t xml:space="preserve">when the UE needs to inform the </w:t>
      </w:r>
      <w:r w:rsidRPr="00C33F68">
        <w:t>5G DDNMF</w:t>
      </w:r>
      <w:r w:rsidRPr="00C33F68">
        <w:rPr>
          <w:lang w:eastAsia="zh-CN"/>
        </w:rPr>
        <w:t xml:space="preserve"> that the UE wants to stop using </w:t>
      </w:r>
      <w:r w:rsidR="00E0517C" w:rsidRPr="00C33F68">
        <w:rPr>
          <w:lang w:eastAsia="zh-CN"/>
        </w:rPr>
        <w:t>discovery filter</w:t>
      </w:r>
      <w:r w:rsidRPr="00C33F68">
        <w:rPr>
          <w:lang w:eastAsia="zh-CN"/>
        </w:rPr>
        <w:t>s for direct discovery monitoring</w:t>
      </w:r>
      <w:r w:rsidRPr="00C33F68">
        <w:t>.</w:t>
      </w:r>
    </w:p>
    <w:p w14:paraId="30D0DD0C" w14:textId="7F8C441D" w:rsidR="006A49A7" w:rsidRPr="00C33F68" w:rsidRDefault="006A49A7" w:rsidP="006A49A7">
      <w:pPr>
        <w:pStyle w:val="NO"/>
        <w:rPr>
          <w:lang w:eastAsia="ko-KR"/>
        </w:rPr>
      </w:pPr>
      <w:r w:rsidRPr="00C33F68">
        <w:rPr>
          <w:noProof/>
          <w:lang w:eastAsia="ko-KR"/>
        </w:rPr>
        <w:t>NOTE 1:</w:t>
      </w:r>
      <w:r w:rsidRPr="00C33F68">
        <w:rPr>
          <w:noProof/>
          <w:lang w:eastAsia="ko-KR"/>
        </w:rPr>
        <w:tab/>
      </w:r>
      <w:r w:rsidRPr="00C33F68">
        <w:rPr>
          <w:lang w:eastAsia="ko-KR"/>
        </w:rPr>
        <w:t xml:space="preserve">To ensure service continuity if the UE needs to keep monitoring the same </w:t>
      </w:r>
      <w:r w:rsidR="00E0517C" w:rsidRPr="00C33F68">
        <w:rPr>
          <w:lang w:eastAsia="ko-KR"/>
        </w:rPr>
        <w:t>discovery filter</w:t>
      </w:r>
      <w:r w:rsidRPr="00C33F68">
        <w:rPr>
          <w:lang w:eastAsia="ko-KR"/>
        </w:rPr>
        <w:t>, the UE can initiate the monitor request procedure before the TTL timer T5</w:t>
      </w:r>
      <w:r w:rsidR="005B3C9B" w:rsidRPr="00C33F68">
        <w:rPr>
          <w:lang w:eastAsia="ko-KR"/>
        </w:rPr>
        <w:t>064</w:t>
      </w:r>
      <w:r w:rsidRPr="00C33F68">
        <w:rPr>
          <w:lang w:eastAsia="ko-KR"/>
        </w:rPr>
        <w:t xml:space="preserve"> assigned by the </w:t>
      </w:r>
      <w:r w:rsidRPr="00C33F68">
        <w:t>5G DDNMF</w:t>
      </w:r>
      <w:r w:rsidRPr="00C33F68">
        <w:rPr>
          <w:lang w:eastAsia="ko-KR"/>
        </w:rPr>
        <w:t xml:space="preserve"> for a </w:t>
      </w:r>
      <w:r w:rsidR="00E0517C" w:rsidRPr="00C33F68">
        <w:rPr>
          <w:lang w:eastAsia="ko-KR"/>
        </w:rPr>
        <w:t>discovery filter</w:t>
      </w:r>
      <w:r w:rsidRPr="00C33F68">
        <w:rPr>
          <w:lang w:eastAsia="ko-KR"/>
        </w:rPr>
        <w:t xml:space="preserve"> expires.</w:t>
      </w:r>
    </w:p>
    <w:p w14:paraId="57BCE0E3" w14:textId="1C0AA6FE" w:rsidR="006A49A7" w:rsidRPr="00C33F68" w:rsidRDefault="006A49A7" w:rsidP="006A49A7">
      <w:r w:rsidRPr="00C33F68">
        <w:t>The UE shall initiate the m</w:t>
      </w:r>
      <w:r w:rsidRPr="00C33F68">
        <w:rPr>
          <w:lang w:eastAsia="zh-CN"/>
        </w:rPr>
        <w:t>onitor request</w:t>
      </w:r>
      <w:r w:rsidRPr="00C33F68">
        <w:t xml:space="preserve"> procedure for </w:t>
      </w:r>
      <w:r w:rsidR="00BD0B0D" w:rsidRPr="00C33F68">
        <w:t>open 5G ProSe</w:t>
      </w:r>
      <w:r w:rsidRPr="00C33F68">
        <w:t xml:space="preserve"> direct discovery by sending a DISCOVERY_REQUEST message with:</w:t>
      </w:r>
    </w:p>
    <w:p w14:paraId="040C41E8" w14:textId="77777777" w:rsidR="006A49A7" w:rsidRPr="00C33F68" w:rsidRDefault="00C737A1" w:rsidP="006A49A7">
      <w:pPr>
        <w:pStyle w:val="B1"/>
      </w:pPr>
      <w:r w:rsidRPr="00C33F68">
        <w:t>a)</w:t>
      </w:r>
      <w:r w:rsidR="006A49A7" w:rsidRPr="00C33F68">
        <w:tab/>
        <w:t>a new transaction ID;</w:t>
      </w:r>
    </w:p>
    <w:p w14:paraId="654901CC" w14:textId="7667F11C" w:rsidR="006A49A7" w:rsidRPr="00C33F68" w:rsidRDefault="00526D62" w:rsidP="006A49A7">
      <w:pPr>
        <w:pStyle w:val="B1"/>
      </w:pPr>
      <w:r w:rsidRPr="00C33F68">
        <w:t>b)</w:t>
      </w:r>
      <w:r w:rsidR="006A49A7" w:rsidRPr="00C33F68">
        <w:tab/>
        <w:t xml:space="preserve">the ProSe </w:t>
      </w:r>
      <w:r w:rsidR="009C6B92" w:rsidRPr="00C33F68">
        <w:t>application ID</w:t>
      </w:r>
      <w:r w:rsidR="006A49A7" w:rsidRPr="00C33F68">
        <w:t xml:space="preserve"> set to the ProSe </w:t>
      </w:r>
      <w:r w:rsidR="009C6B92" w:rsidRPr="00C33F68">
        <w:t>application ID</w:t>
      </w:r>
      <w:r w:rsidR="006A49A7" w:rsidRPr="00C33F68">
        <w:t xml:space="preserve"> received from upper layers;</w:t>
      </w:r>
    </w:p>
    <w:p w14:paraId="3CD6E8DE" w14:textId="07DBDB2C" w:rsidR="006A49A7" w:rsidRPr="00C33F68" w:rsidRDefault="00526D62" w:rsidP="006A49A7">
      <w:pPr>
        <w:pStyle w:val="B1"/>
        <w:rPr>
          <w:lang w:eastAsia="zh-CN"/>
        </w:rPr>
      </w:pPr>
      <w:r w:rsidRPr="00C33F68">
        <w:t>c</w:t>
      </w:r>
      <w:r w:rsidR="00C737A1" w:rsidRPr="00C33F68">
        <w:t>)</w:t>
      </w:r>
      <w:r w:rsidR="006A49A7" w:rsidRPr="00C33F68">
        <w:tab/>
        <w:t xml:space="preserve">the command set to </w:t>
      </w:r>
      <w:r w:rsidR="006A49A7" w:rsidRPr="00C33F68">
        <w:rPr>
          <w:lang w:eastAsia="zh-CN"/>
        </w:rPr>
        <w:t>"monitor"</w:t>
      </w:r>
      <w:r w:rsidR="00936F56">
        <w:rPr>
          <w:lang w:eastAsia="zh-CN"/>
        </w:rPr>
        <w:t>;</w:t>
      </w:r>
    </w:p>
    <w:p w14:paraId="5A4CF017" w14:textId="29BE84B6" w:rsidR="006A49A7" w:rsidRPr="00C33F68" w:rsidRDefault="00CA2034" w:rsidP="006A49A7">
      <w:pPr>
        <w:pStyle w:val="B1"/>
        <w:rPr>
          <w:lang w:eastAsia="zh-CN"/>
        </w:rPr>
      </w:pPr>
      <w:r>
        <w:t>d</w:t>
      </w:r>
      <w:r w:rsidR="00C737A1" w:rsidRPr="00C33F68">
        <w:t>)</w:t>
      </w:r>
      <w:r w:rsidR="006A49A7" w:rsidRPr="00C33F68">
        <w:rPr>
          <w:lang w:eastAsia="zh-CN"/>
        </w:rPr>
        <w:tab/>
      </w:r>
      <w:r w:rsidR="006A49A7" w:rsidRPr="00C33F68">
        <w:t xml:space="preserve">the </w:t>
      </w:r>
      <w:r w:rsidR="00761847" w:rsidRPr="00C33F68">
        <w:t>application identity</w:t>
      </w:r>
      <w:r w:rsidR="006A49A7" w:rsidRPr="00C33F68">
        <w:t xml:space="preserve"> set to the</w:t>
      </w:r>
      <w:r w:rsidR="00857509">
        <w:rPr>
          <w:lang w:eastAsia="zh-CN"/>
        </w:rPr>
        <w:t xml:space="preserve"> ProSe identifier</w:t>
      </w:r>
      <w:r w:rsidR="006A49A7" w:rsidRPr="00C33F68">
        <w:rPr>
          <w:lang w:eastAsia="zh-CN"/>
        </w:rPr>
        <w:t xml:space="preserve"> of the upper layer application that requested the monitoring</w:t>
      </w:r>
      <w:r w:rsidR="00857509">
        <w:rPr>
          <w:lang w:eastAsia="zh-CN"/>
        </w:rPr>
        <w:t xml:space="preserve"> as specified in clause 5.2.3</w:t>
      </w:r>
      <w:r w:rsidR="006A49A7" w:rsidRPr="00C33F68">
        <w:rPr>
          <w:lang w:eastAsia="zh-CN"/>
        </w:rPr>
        <w:t>;</w:t>
      </w:r>
    </w:p>
    <w:p w14:paraId="54A376B9" w14:textId="0CF6159C" w:rsidR="006A49A7" w:rsidRPr="00C33F68" w:rsidRDefault="00CA2034" w:rsidP="006A49A7">
      <w:pPr>
        <w:pStyle w:val="B1"/>
        <w:rPr>
          <w:lang w:eastAsia="x-none"/>
        </w:rPr>
      </w:pPr>
      <w:r>
        <w:t>e</w:t>
      </w:r>
      <w:r w:rsidR="00C737A1" w:rsidRPr="00C33F68">
        <w:t>)</w:t>
      </w:r>
      <w:r w:rsidR="006A49A7" w:rsidRPr="00C33F68">
        <w:rPr>
          <w:lang w:eastAsia="zh-CN"/>
        </w:rPr>
        <w:tab/>
        <w:t xml:space="preserve">the ACE </w:t>
      </w:r>
      <w:r w:rsidR="00761847" w:rsidRPr="00C33F68">
        <w:rPr>
          <w:lang w:eastAsia="zh-CN"/>
        </w:rPr>
        <w:t>enabled indicator</w:t>
      </w:r>
      <w:r w:rsidR="006A49A7" w:rsidRPr="00C33F68">
        <w:rPr>
          <w:lang w:eastAsia="zh-CN"/>
        </w:rPr>
        <w:t xml:space="preserve"> set to </w:t>
      </w:r>
      <w:r w:rsidR="006A49A7" w:rsidRPr="00C33F68">
        <w:t>"application-controlled extension enabled" if application-controlled extension is required by the upper layers, or "normal" if application-controlled extension is not used;</w:t>
      </w:r>
    </w:p>
    <w:p w14:paraId="1E0E8547" w14:textId="57A7ACD4" w:rsidR="006A49A7" w:rsidRPr="00C33F68" w:rsidRDefault="00CA2034" w:rsidP="006A49A7">
      <w:pPr>
        <w:pStyle w:val="B1"/>
        <w:rPr>
          <w:lang w:eastAsia="zh-CN"/>
        </w:rPr>
      </w:pPr>
      <w:r>
        <w:t>f</w:t>
      </w:r>
      <w:r w:rsidR="00C737A1" w:rsidRPr="00C33F68">
        <w:t>)</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0 if this is a new request or set </w:t>
      </w:r>
      <w:r w:rsidR="006A49A7" w:rsidRPr="00C33F68">
        <w:t xml:space="preserve">to the </w:t>
      </w:r>
      <w:r w:rsidR="00761847" w:rsidRPr="00C33F68">
        <w:t>discovery entry</w:t>
      </w:r>
      <w:r w:rsidR="006A49A7" w:rsidRPr="00C33F68">
        <w:t xml:space="preserve"> ID received from the 5G DDNMF if the monitor request is to update a previously sent monitor request</w:t>
      </w:r>
      <w:r w:rsidR="006A49A7" w:rsidRPr="00C33F68">
        <w:rPr>
          <w:lang w:eastAsia="zh-CN"/>
        </w:rPr>
        <w:t>; and</w:t>
      </w:r>
    </w:p>
    <w:p w14:paraId="2E1BC81D" w14:textId="569E32D5" w:rsidR="006A49A7" w:rsidRPr="00C33F68" w:rsidRDefault="00CA2034" w:rsidP="006A49A7">
      <w:pPr>
        <w:pStyle w:val="B1"/>
        <w:rPr>
          <w:lang w:eastAsia="zh-CN"/>
        </w:rPr>
      </w:pPr>
      <w:r>
        <w:t>g</w:t>
      </w:r>
      <w:r w:rsidR="00C737A1" w:rsidRPr="00C33F68">
        <w:t>)</w:t>
      </w:r>
      <w:r w:rsidR="006A49A7" w:rsidRPr="00C33F68">
        <w:rPr>
          <w:lang w:eastAsia="zh-CN"/>
        </w:rPr>
        <w:tab/>
        <w:t>optionally, t</w:t>
      </w:r>
      <w:r w:rsidR="006A49A7" w:rsidRPr="00C33F68">
        <w:t xml:space="preserve">he </w:t>
      </w:r>
      <w:r w:rsidR="00714D0F" w:rsidRPr="00C33F68">
        <w:t>requested timer</w:t>
      </w:r>
      <w:r w:rsidR="006A49A7" w:rsidRPr="00C33F68">
        <w:t xml:space="preserve"> set to</w:t>
      </w:r>
      <w:r w:rsidR="006A49A7" w:rsidRPr="00C33F68">
        <w:rPr>
          <w:lang w:eastAsia="zh-CN"/>
        </w:rPr>
        <w:t xml:space="preserve"> 0</w:t>
      </w:r>
      <w:r w:rsidR="006A49A7" w:rsidRPr="00C33F68">
        <w:t xml:space="preserve"> </w:t>
      </w:r>
      <w:r w:rsidR="006A49A7" w:rsidRPr="00C33F68">
        <w:rPr>
          <w:lang w:eastAsia="zh-CN"/>
        </w:rPr>
        <w:t xml:space="preserve">only when the UE wants to stop using </w:t>
      </w:r>
      <w:r w:rsidR="00E0517C" w:rsidRPr="00C33F68">
        <w:rPr>
          <w:lang w:eastAsia="zh-CN"/>
        </w:rPr>
        <w:t>discovery filter</w:t>
      </w:r>
      <w:r w:rsidR="006A49A7" w:rsidRPr="00C33F68">
        <w:rPr>
          <w:lang w:eastAsia="zh-CN"/>
        </w:rPr>
        <w:t>s for direct discovery monitoring.</w:t>
      </w:r>
    </w:p>
    <w:p w14:paraId="7AD8D9C6" w14:textId="5FB52E25" w:rsidR="006A49A7" w:rsidRPr="00C33F68" w:rsidRDefault="006A49A7" w:rsidP="006A49A7">
      <w:pPr>
        <w:rPr>
          <w:lang w:eastAsia="zh-CN"/>
        </w:rPr>
      </w:pPr>
      <w:r w:rsidRPr="00C33F68">
        <w:t xml:space="preserve">If </w:t>
      </w:r>
      <w:r w:rsidR="00BD0B0D" w:rsidRPr="00C33F68">
        <w:t>open 5G ProSe</w:t>
      </w:r>
      <w:r w:rsidRPr="00C33F68">
        <w:t xml:space="preserve"> direct discovery with application-controlled extension is requested by upper layers, the DISCOVERY_REQUEST message shall also include the </w:t>
      </w:r>
      <w:r w:rsidR="00714D0F" w:rsidRPr="00C33F68">
        <w:t>application level container</w:t>
      </w:r>
      <w:r w:rsidRPr="00C33F68">
        <w:t xml:space="preserve">, which contains information corresponding to the ProSe </w:t>
      </w:r>
      <w:r w:rsidR="009C6B92" w:rsidRPr="00C33F68">
        <w:t>application code</w:t>
      </w:r>
      <w:r w:rsidRPr="00C33F68">
        <w:t xml:space="preserve"> </w:t>
      </w:r>
      <w:r w:rsidR="00E0517C" w:rsidRPr="00C33F68">
        <w:t>suffix</w:t>
      </w:r>
      <w:r w:rsidRPr="00C33F68">
        <w:t xml:space="preserve">, </w:t>
      </w:r>
      <w:r w:rsidR="004E66A6" w:rsidRPr="00C33F68">
        <w:t>e.g.,</w:t>
      </w:r>
      <w:r w:rsidRPr="00C33F68">
        <w:t xml:space="preserve"> group or user-specific information</w:t>
      </w:r>
      <w:r w:rsidRPr="00C33F68">
        <w:rPr>
          <w:lang w:eastAsia="zh-CN"/>
        </w:rPr>
        <w:t>.</w:t>
      </w:r>
    </w:p>
    <w:p w14:paraId="6C276794" w14:textId="5F33CB62" w:rsidR="006A49A7" w:rsidRPr="00C33F68" w:rsidRDefault="006A49A7" w:rsidP="006A49A7">
      <w:pPr>
        <w:pStyle w:val="NO"/>
        <w:rPr>
          <w:lang w:eastAsia="x-none"/>
        </w:rPr>
      </w:pPr>
      <w:r w:rsidRPr="00C33F68">
        <w:t>NOTE 2:</w:t>
      </w:r>
      <w:r w:rsidRPr="00C33F68">
        <w:tab/>
        <w:t xml:space="preserve">A UE can include one or multiple transactions in one DISCOVERY_REQUEST message for one or more ProSe </w:t>
      </w:r>
      <w:r w:rsidR="009C6B92" w:rsidRPr="00C33F68">
        <w:t>application ID</w:t>
      </w:r>
      <w:r w:rsidRPr="00C33F68">
        <w:t>s</w:t>
      </w:r>
      <w:r w:rsidR="00C050AA">
        <w:t xml:space="preserve"> and</w:t>
      </w:r>
      <w:r w:rsidRPr="00C33F68">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3EBD9346" w14:textId="77777777" w:rsidR="006A49A7" w:rsidRPr="00C33F68" w:rsidRDefault="006A49A7" w:rsidP="006A49A7">
      <w:r w:rsidRPr="00C33F68">
        <w:lastRenderedPageBreak/>
        <w:t>Figure 6.2.</w:t>
      </w:r>
      <w:r w:rsidR="00A4742C" w:rsidRPr="00C33F68">
        <w:t>4</w:t>
      </w:r>
      <w:r w:rsidRPr="00C33F68">
        <w:t>.2.1 illustrates the interaction between the UE and the 5G DDNMF in the monitor request procedure.</w:t>
      </w:r>
    </w:p>
    <w:p w14:paraId="09C7BDAC" w14:textId="77777777" w:rsidR="006A49A7" w:rsidRPr="00C33F68" w:rsidRDefault="00FB79BA" w:rsidP="006A49A7">
      <w:pPr>
        <w:pStyle w:val="TH"/>
      </w:pPr>
      <w:r w:rsidRPr="00C33F68">
        <w:rPr>
          <w:lang w:eastAsia="x-none"/>
        </w:rPr>
        <w:object w:dxaOrig="10335" w:dyaOrig="6720" w14:anchorId="0ED30842">
          <v:shape id="_x0000_i1028" type="#_x0000_t75" style="width:516.75pt;height:335.65pt" o:ole="">
            <v:imagedata r:id="rId17" o:title=""/>
          </v:shape>
          <o:OLEObject Type="Embed" ProgID="Visio.Drawing.11" ShapeID="_x0000_i1028" DrawAspect="Content" ObjectID="_1764882451" r:id="rId18"/>
        </w:object>
      </w:r>
    </w:p>
    <w:p w14:paraId="4EC42FC6" w14:textId="77777777" w:rsidR="006A49A7" w:rsidRPr="00C33F68" w:rsidRDefault="006A49A7" w:rsidP="006A49A7">
      <w:pPr>
        <w:pStyle w:val="TF"/>
      </w:pPr>
      <w:bookmarkStart w:id="495" w:name="_CRFigure6_2_4_2_1"/>
      <w:r w:rsidRPr="00C33F68">
        <w:t>Figure</w:t>
      </w:r>
      <w:r w:rsidR="00C737A1" w:rsidRPr="00C33F68">
        <w:t> </w:t>
      </w:r>
      <w:bookmarkEnd w:id="495"/>
      <w:r w:rsidRPr="00C33F68">
        <w:t>6.2.</w:t>
      </w:r>
      <w:r w:rsidR="00A4742C" w:rsidRPr="00C33F68">
        <w:t>4</w:t>
      </w:r>
      <w:r w:rsidRPr="00C33F68">
        <w:rPr>
          <w:lang w:eastAsia="zh-CN"/>
        </w:rPr>
        <w:t>.2.1</w:t>
      </w:r>
      <w:r w:rsidRPr="00C33F68">
        <w:t>: Monitor request procedure</w:t>
      </w:r>
    </w:p>
    <w:p w14:paraId="576992EC" w14:textId="77777777" w:rsidR="006A49A7" w:rsidRPr="00C33F68" w:rsidRDefault="006A49A7" w:rsidP="006A49A7">
      <w:pPr>
        <w:pStyle w:val="Heading4"/>
        <w:rPr>
          <w:lang w:eastAsia="zh-CN"/>
        </w:rPr>
      </w:pPr>
      <w:bookmarkStart w:id="496" w:name="_CR6_2_4_3"/>
      <w:bookmarkStart w:id="497" w:name="_Toc59199001"/>
      <w:bookmarkStart w:id="498" w:name="_Toc59198410"/>
      <w:bookmarkStart w:id="499" w:name="_Toc525231010"/>
      <w:bookmarkStart w:id="500" w:name="_Toc146711957"/>
      <w:bookmarkEnd w:id="496"/>
      <w:r w:rsidRPr="00C33F68">
        <w:rPr>
          <w:lang w:eastAsia="zh-CN"/>
        </w:rPr>
        <w:t>6.2.</w:t>
      </w:r>
      <w:r w:rsidR="00C737A1" w:rsidRPr="00C33F68">
        <w:rPr>
          <w:lang w:eastAsia="zh-CN"/>
        </w:rPr>
        <w:t>4</w:t>
      </w:r>
      <w:r w:rsidRPr="00C33F68">
        <w:rPr>
          <w:lang w:eastAsia="zh-CN"/>
        </w:rPr>
        <w:t>.3</w:t>
      </w:r>
      <w:r w:rsidRPr="00C33F68">
        <w:rPr>
          <w:lang w:eastAsia="zh-CN"/>
        </w:rPr>
        <w:tab/>
        <w:t xml:space="preserve">Monitor request procedure accepted by the </w:t>
      </w:r>
      <w:bookmarkEnd w:id="497"/>
      <w:bookmarkEnd w:id="498"/>
      <w:bookmarkEnd w:id="499"/>
      <w:r w:rsidRPr="00C33F68">
        <w:t>5G DDNMF</w:t>
      </w:r>
      <w:bookmarkEnd w:id="500"/>
    </w:p>
    <w:p w14:paraId="08365954" w14:textId="36C18275" w:rsidR="006A49A7" w:rsidRPr="00C33F68" w:rsidRDefault="006A49A7" w:rsidP="006A49A7">
      <w:pPr>
        <w:rPr>
          <w:lang w:eastAsia="zh-CN"/>
        </w:rPr>
      </w:pPr>
      <w:r w:rsidRPr="00C33F68">
        <w:t>Upon receiving a DISCOVERY_REQUEST message with the command set to "monitor",</w:t>
      </w:r>
      <w:r w:rsidRPr="00C33F68">
        <w:rPr>
          <w:lang w:eastAsia="zh-CN"/>
        </w:rPr>
        <w:t xml:space="preserve"> if the </w:t>
      </w:r>
      <w:r w:rsidR="00714D0F" w:rsidRPr="00C33F68">
        <w:t>requested timer</w:t>
      </w:r>
      <w:r w:rsidRPr="00C33F68">
        <w:rPr>
          <w:lang w:eastAsia="zh-CN"/>
        </w:rPr>
        <w:t xml:space="preserve"> is included in the </w:t>
      </w:r>
      <w:r w:rsidRPr="00C33F68">
        <w:t xml:space="preserve">DISCOVERY_REQUEST message and </w:t>
      </w:r>
      <w:r w:rsidRPr="00C33F68">
        <w:rPr>
          <w:lang w:eastAsia="zh-CN"/>
        </w:rPr>
        <w:t xml:space="preserve">the </w:t>
      </w:r>
      <w:r w:rsidR="00714D0F" w:rsidRPr="00C33F68">
        <w:t>requested timer</w:t>
      </w:r>
      <w:r w:rsidRPr="00C33F68">
        <w:t xml:space="preserve"> is </w:t>
      </w:r>
      <w:r w:rsidRPr="00C33F68">
        <w:rPr>
          <w:lang w:eastAsia="zh-CN"/>
        </w:rPr>
        <w:t xml:space="preserve">set to 0, the </w:t>
      </w:r>
      <w:r w:rsidRPr="00C33F68">
        <w:t>5G DDNMF</w:t>
      </w:r>
      <w:r w:rsidRPr="00C33F68">
        <w:rPr>
          <w:lang w:eastAsia="zh-CN"/>
        </w:rPr>
        <w:t xml:space="preserve">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xml:space="preserve">. If the discovery entry exists in the UE context, the </w:t>
      </w:r>
      <w:r w:rsidRPr="00C33F68">
        <w:t>5G DDNMF</w:t>
      </w:r>
      <w:r w:rsidRPr="00C33F68">
        <w:rPr>
          <w:lang w:eastAsia="zh-CN"/>
        </w:rPr>
        <w:t xml:space="preserve"> shall remove </w:t>
      </w:r>
      <w:r w:rsidRPr="00C33F68">
        <w:t xml:space="preserve">the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 </w:t>
      </w:r>
      <w:r w:rsidRPr="00C33F68">
        <w:rPr>
          <w:lang w:eastAsia="zh-CN"/>
        </w:rPr>
        <w:t xml:space="preserve">When </w:t>
      </w:r>
      <w:r w:rsidRPr="00C33F68">
        <w:t>the</w:t>
      </w:r>
      <w:r w:rsidRPr="00C33F68">
        <w:rPr>
          <w:lang w:eastAsia="zh-CN"/>
        </w:rPr>
        <w:t xml:space="preserve"> associated</w:t>
      </w:r>
      <w:r w:rsidRPr="00C33F68">
        <w:t xml:space="preserve"> </w:t>
      </w:r>
      <w:r w:rsidRPr="00C33F68">
        <w:rPr>
          <w:noProof/>
        </w:rPr>
        <w:t>ProSe</w:t>
      </w:r>
      <w:r w:rsidRPr="00C33F68">
        <w:t xml:space="preserve"> </w:t>
      </w:r>
      <w:r w:rsidR="009C6B92" w:rsidRPr="00C33F68">
        <w:t>application ID</w:t>
      </w:r>
      <w:r w:rsidRPr="00C33F68">
        <w:t xml:space="preserve"> </w:t>
      </w:r>
      <w:r w:rsidRPr="00C33F68">
        <w:rPr>
          <w:lang w:eastAsia="zh-CN"/>
        </w:rPr>
        <w:t>is</w:t>
      </w:r>
      <w:r w:rsidRPr="00C33F68">
        <w:t xml:space="preserve"> PLMN-specific </w:t>
      </w:r>
      <w:r w:rsidRPr="00C33F68">
        <w:rPr>
          <w:lang w:eastAsia="zh-CN"/>
        </w:rPr>
        <w:t xml:space="preserve">and </w:t>
      </w:r>
      <w:r w:rsidRPr="00C33F68">
        <w:t xml:space="preserve">that PLMN ID indicated </w:t>
      </w:r>
      <w:r w:rsidRPr="00C33F68">
        <w:rPr>
          <w:lang w:eastAsia="zh-CN"/>
        </w:rPr>
        <w:t>by</w:t>
      </w:r>
      <w:r w:rsidRPr="00C33F68">
        <w:t xml:space="preserve"> the ProSe </w:t>
      </w:r>
      <w:r w:rsidR="009C6B92" w:rsidRPr="00C33F68">
        <w:t>application ID</w:t>
      </w:r>
      <w:r w:rsidRPr="00C33F68">
        <w:t xml:space="preserve"> is not the same as that of the PLMN to which the 5G DDNMF belongs</w:t>
      </w:r>
      <w:r w:rsidRPr="00C33F68">
        <w:rPr>
          <w:lang w:eastAsia="zh-CN"/>
        </w:rPr>
        <w:t xml:space="preserve">, the </w:t>
      </w:r>
      <w:r w:rsidRPr="00C33F68">
        <w:t>5G DDNMF</w:t>
      </w:r>
      <w:r w:rsidRPr="00C33F68">
        <w:rPr>
          <w:lang w:eastAsia="zh-CN"/>
        </w:rPr>
        <w:t xml:space="preserve"> shall inform the </w:t>
      </w:r>
      <w:r w:rsidRPr="00C33F68">
        <w:t>5G DDNMF</w:t>
      </w:r>
      <w:r w:rsidRPr="00C33F68">
        <w:rPr>
          <w:lang w:eastAsia="zh-CN"/>
        </w:rPr>
        <w:t xml:space="preserve"> in the PLMN indicated by the </w:t>
      </w:r>
      <w:r w:rsidRPr="00C33F68">
        <w:rPr>
          <w:noProof/>
        </w:rPr>
        <w:t>ProSe</w:t>
      </w:r>
      <w:r w:rsidRPr="00C33F68">
        <w:t xml:space="preserve"> </w:t>
      </w:r>
      <w:r w:rsidR="009C6B92" w:rsidRPr="00C33F68">
        <w:t>application ID</w:t>
      </w:r>
      <w:r w:rsidRPr="00C33F68">
        <w:t xml:space="preserve"> </w:t>
      </w:r>
      <w:r w:rsidRPr="00C33F68">
        <w:rPr>
          <w:lang w:eastAsia="zh-CN"/>
        </w:rPr>
        <w:t>to remove the corresponding discovery entry as specified</w:t>
      </w:r>
      <w:r w:rsidRPr="00C33F68">
        <w:t xml:space="preserve"> in 3GPP TS 29.555 [</w:t>
      </w:r>
      <w:r w:rsidR="009F4F69" w:rsidRPr="00C33F68">
        <w:t>9</w:t>
      </w:r>
      <w:r w:rsidRPr="00C33F68">
        <w:t>]</w:t>
      </w:r>
      <w:r w:rsidRPr="00C33F68">
        <w:rPr>
          <w:lang w:eastAsia="zh-CN"/>
        </w:rPr>
        <w:t>. T</w:t>
      </w:r>
      <w:r w:rsidRPr="00C33F68">
        <w:t>hen the 5G DDNMF shall send a DISCOVERY_RESPONSE message containing a &lt;response-</w:t>
      </w:r>
      <w:r w:rsidRPr="00C33F68">
        <w:rPr>
          <w:lang w:eastAsia="zh-CN"/>
        </w:rPr>
        <w:t>monitor</w:t>
      </w:r>
      <w:r w:rsidRPr="00C33F68">
        <w:t>&gt; element with</w:t>
      </w:r>
      <w:r w:rsidRPr="00C33F68">
        <w:rPr>
          <w:lang w:eastAsia="zh-CN"/>
        </w:rPr>
        <w:t>:</w:t>
      </w:r>
    </w:p>
    <w:p w14:paraId="280DAD14" w14:textId="77777777" w:rsidR="006A49A7" w:rsidRPr="00C33F68" w:rsidRDefault="00F02AB1" w:rsidP="006A49A7">
      <w:pPr>
        <w:pStyle w:val="B1"/>
        <w:rPr>
          <w:lang w:eastAsia="zh-CN"/>
        </w:rPr>
      </w:pPr>
      <w:r w:rsidRPr="00C33F68">
        <w:t>a)</w:t>
      </w:r>
      <w:r w:rsidR="006A49A7" w:rsidRPr="00C33F68">
        <w:rPr>
          <w:lang w:eastAsia="zh-CN"/>
        </w:rPr>
        <w:tab/>
      </w:r>
      <w:r w:rsidR="006A49A7" w:rsidRPr="00C33F68">
        <w:t>the transaction ID set to the value of the transaction ID received in the DISCOVERY_REQUEST message; and</w:t>
      </w:r>
    </w:p>
    <w:p w14:paraId="2FB5AFA2" w14:textId="3888466E" w:rsidR="006A49A7" w:rsidRPr="00C33F68" w:rsidRDefault="00F02AB1" w:rsidP="006A49A7">
      <w:pPr>
        <w:pStyle w:val="B1"/>
        <w:rPr>
          <w:lang w:eastAsia="zh-CN"/>
        </w:rPr>
      </w:pPr>
      <w:r w:rsidRPr="00C33F68">
        <w:t>b)</w:t>
      </w:r>
      <w:r w:rsidR="006A49A7" w:rsidRPr="00C33F68">
        <w:rPr>
          <w:lang w:eastAsia="zh-CN"/>
        </w:rPr>
        <w:tab/>
        <w:t xml:space="preserve">the </w:t>
      </w:r>
      <w:r w:rsidR="00761847" w:rsidRPr="00C33F68">
        <w:rPr>
          <w:lang w:eastAsia="zh-CN"/>
        </w:rPr>
        <w:t>discovery entry</w:t>
      </w:r>
      <w:r w:rsidR="006A49A7" w:rsidRPr="00C33F68">
        <w:rPr>
          <w:lang w:eastAsia="zh-CN"/>
        </w:rPr>
        <w:t xml:space="preserve"> ID set to </w:t>
      </w:r>
      <w:r w:rsidR="006A49A7" w:rsidRPr="00C33F68">
        <w:t xml:space="preserve">the value of the </w:t>
      </w:r>
      <w:r w:rsidR="00761847" w:rsidRPr="00C33F68">
        <w:rPr>
          <w:lang w:eastAsia="zh-CN"/>
        </w:rPr>
        <w:t>discovery entry</w:t>
      </w:r>
      <w:r w:rsidR="006A49A7" w:rsidRPr="00C33F68">
        <w:rPr>
          <w:lang w:eastAsia="zh-CN"/>
        </w:rPr>
        <w:t xml:space="preserve"> ID </w:t>
      </w:r>
      <w:r w:rsidR="006A49A7" w:rsidRPr="00C33F68">
        <w:t>received in the DISCOVERY_REQUEST message.</w:t>
      </w:r>
    </w:p>
    <w:p w14:paraId="681FABBF" w14:textId="5F02C91E" w:rsidR="006A49A7" w:rsidRPr="00C33F68" w:rsidRDefault="006A49A7" w:rsidP="006A49A7">
      <w:pPr>
        <w:rPr>
          <w:lang w:eastAsia="zh-CN"/>
        </w:rPr>
      </w:pPr>
      <w:r w:rsidRPr="00C33F68">
        <w:t>Upon receiving a DISCOVERY_REQUEST message with the command set to "monitor",</w:t>
      </w:r>
      <w:r w:rsidRPr="00C33F68">
        <w:rPr>
          <w:lang w:eastAsia="zh-CN"/>
        </w:rPr>
        <w:t xml:space="preserve"> if the </w:t>
      </w:r>
      <w:r w:rsidR="00714D0F" w:rsidRPr="00C33F68">
        <w:t>requested timer</w:t>
      </w:r>
      <w:r w:rsidRPr="00C33F68">
        <w:t xml:space="preserve"> is </w:t>
      </w:r>
      <w:r w:rsidRPr="00C33F68">
        <w:rPr>
          <w:lang w:eastAsia="zh-CN"/>
        </w:rPr>
        <w:t xml:space="preserve">not </w:t>
      </w:r>
      <w:r w:rsidRPr="00C33F68">
        <w:t>included in the DISCOVERY_REQUEST message</w:t>
      </w:r>
      <w:r w:rsidRPr="00C33F68">
        <w:rPr>
          <w:lang w:eastAsia="zh-CN"/>
        </w:rPr>
        <w:t xml:space="preserve">, the </w:t>
      </w:r>
      <w:r w:rsidRPr="00C33F68">
        <w:t>5G DDNMF</w:t>
      </w:r>
      <w:r w:rsidRPr="00C33F68">
        <w:rPr>
          <w:lang w:eastAsia="zh-CN"/>
        </w:rPr>
        <w:t xml:space="preserve"> shall perform the following procedure.</w:t>
      </w:r>
    </w:p>
    <w:p w14:paraId="220CACAF" w14:textId="763171A0" w:rsidR="006A49A7" w:rsidRPr="00C33F68" w:rsidRDefault="006A49A7" w:rsidP="006A49A7">
      <w:r w:rsidRPr="00C33F68">
        <w:t>The 5G DDNMF shall check that the application corresponding to the</w:t>
      </w:r>
      <w:r w:rsidR="00857509">
        <w:t xml:space="preserve"> ProSe identifier</w:t>
      </w:r>
      <w:r w:rsidRPr="00C33F68">
        <w:t xml:space="preserve"> contained in the DISCOVERY_REQUEST message is authorized for </w:t>
      </w:r>
      <w:r w:rsidR="00BD0B0D" w:rsidRPr="00C33F68">
        <w:t>open 5G ProSe</w:t>
      </w:r>
      <w:r w:rsidRPr="00C33F68">
        <w:t xml:space="preserve"> direct discovery monitoring. If the application is authorized for </w:t>
      </w:r>
      <w:r w:rsidR="00BD0B0D" w:rsidRPr="00C33F68">
        <w:t>open 5G ProSe</w:t>
      </w:r>
      <w:r w:rsidRPr="00C33F68">
        <w:t xml:space="preserve"> direct discovery monitoring, the 5G DDNMF checks whether there is an existing context for the UE associated with the requested ProSe </w:t>
      </w:r>
      <w:r w:rsidR="009C6B92" w:rsidRPr="00C33F68">
        <w:t>application ID</w:t>
      </w:r>
      <w:r w:rsidRPr="00C33F68">
        <w:t>.</w:t>
      </w:r>
    </w:p>
    <w:p w14:paraId="5B49776F" w14:textId="2DCF5133" w:rsidR="006A49A7" w:rsidRPr="00C33F68" w:rsidRDefault="006A49A7" w:rsidP="006A49A7">
      <w:r w:rsidRPr="00C33F68">
        <w:t xml:space="preserve">If there is no associated UE context, the 5G DDNMF checks with the UDM whether the UE is authorized for </w:t>
      </w:r>
      <w:r w:rsidR="00BD0B0D" w:rsidRPr="00C33F68">
        <w:t>open 5G ProSe</w:t>
      </w:r>
      <w:r w:rsidRPr="00C33F68">
        <w:t xml:space="preserve"> direct discovery monitoring as described in 3GPP TS 29.503 [</w:t>
      </w:r>
      <w:r w:rsidR="009F4F69" w:rsidRPr="00C33F68">
        <w:t>10</w:t>
      </w:r>
      <w:r w:rsidRPr="00C33F68">
        <w:t xml:space="preserve">]. The UDM provides to the 5G DDNMF the PLMN ID of the PLMN in which the UE is currently registered. If the subscription check indicates that the UE is </w:t>
      </w:r>
      <w:r w:rsidRPr="00C33F68">
        <w:lastRenderedPageBreak/>
        <w:t xml:space="preserve">authorized, the 5G DDNMF creates a new context for the UE </w:t>
      </w:r>
      <w:r w:rsidRPr="00C33F68">
        <w:rPr>
          <w:lang w:eastAsia="zh-CN"/>
        </w:rPr>
        <w:t xml:space="preserve">and a new discovery entry identified by a non-zero value </w:t>
      </w:r>
      <w:r w:rsidR="00761847" w:rsidRPr="00C33F68">
        <w:rPr>
          <w:lang w:eastAsia="zh-CN"/>
        </w:rPr>
        <w:t>discovery entry</w:t>
      </w:r>
      <w:r w:rsidRPr="00C33F68">
        <w:rPr>
          <w:lang w:eastAsia="zh-CN"/>
        </w:rPr>
        <w:t xml:space="preserve"> ID which is </w:t>
      </w:r>
      <w:r w:rsidRPr="00C33F68">
        <w:t xml:space="preserve">associated with the requested ProSe </w:t>
      </w:r>
      <w:r w:rsidR="009C6B92" w:rsidRPr="00C33F68">
        <w:t>application ID</w:t>
      </w:r>
      <w:r w:rsidRPr="00C33F68">
        <w:t>.</w:t>
      </w:r>
    </w:p>
    <w:p w14:paraId="2C77D091" w14:textId="56D76168" w:rsidR="006A49A7" w:rsidRPr="00C33F68" w:rsidRDefault="006A49A7" w:rsidP="006A49A7">
      <w:r w:rsidRPr="00C33F68">
        <w:t xml:space="preserve">If the ACE </w:t>
      </w:r>
      <w:r w:rsidR="00761847" w:rsidRPr="00C33F68">
        <w:t>enabled indicator</w:t>
      </w:r>
      <w:r w:rsidRPr="00C33F68">
        <w:t xml:space="preserve"> in the DISCOVERY_REQUEST message is included and set to </w:t>
      </w:r>
      <w:r w:rsidRPr="00C33F68">
        <w:rPr>
          <w:lang w:eastAsia="zh-CN"/>
        </w:rPr>
        <w:t>"</w:t>
      </w:r>
      <w:r w:rsidRPr="00C33F68">
        <w:t>application-controlled extension enabled</w:t>
      </w:r>
      <w:r w:rsidRPr="00C33F68">
        <w:rPr>
          <w:lang w:eastAsia="zh-CN"/>
        </w:rPr>
        <w:t xml:space="preserve">" </w:t>
      </w:r>
      <w:r w:rsidRPr="00C33F68">
        <w:t>and the requested application uses application-controlled extension, the 5G DDNMF shall check whether the UE is authorized to use ACE. If the UE is authorized for ACE, the 5G DDNMF shall also use the procedure described in 3GPP TS </w:t>
      </w:r>
      <w:r w:rsidR="00BB16B2" w:rsidRPr="00C33F68">
        <w:t>29.557</w:t>
      </w:r>
      <w:r w:rsidRPr="00C33F68">
        <w:t> [</w:t>
      </w:r>
      <w:r w:rsidR="002A133C" w:rsidRPr="00C33F68">
        <w:t>19</w:t>
      </w:r>
      <w:r w:rsidRPr="00C33F68">
        <w:t xml:space="preserve">] to obtain the mask(s) for monitoring the ProSe </w:t>
      </w:r>
      <w:r w:rsidR="009C6B92" w:rsidRPr="00C33F68">
        <w:t>application code</w:t>
      </w:r>
      <w:r w:rsidRPr="00C33F68">
        <w:t xml:space="preserve"> </w:t>
      </w:r>
      <w:r w:rsidR="00E0517C" w:rsidRPr="00C33F68">
        <w:t>suffix</w:t>
      </w:r>
      <w:r w:rsidRPr="00C33F68">
        <w:t xml:space="preserve"> (es) corresponding to the requested  ProSe </w:t>
      </w:r>
      <w:r w:rsidR="009C6B92" w:rsidRPr="00C33F68">
        <w:t>application ID</w:t>
      </w:r>
      <w:r w:rsidRPr="00C33F68">
        <w:t>.</w:t>
      </w:r>
    </w:p>
    <w:p w14:paraId="23A197CA" w14:textId="7A26A2B0" w:rsidR="006A49A7" w:rsidRPr="00C33F68" w:rsidRDefault="006A49A7" w:rsidP="006A49A7">
      <w:pPr>
        <w:rPr>
          <w:iCs/>
        </w:rPr>
      </w:pPr>
      <w:r w:rsidRPr="00C33F68">
        <w:t xml:space="preserve">If the PLMN ID indicated in the ProSe </w:t>
      </w:r>
      <w:r w:rsidR="009C6B92" w:rsidRPr="00C33F68">
        <w:t>application ID</w:t>
      </w:r>
      <w:r w:rsidRPr="00C33F68">
        <w:t xml:space="preserve"> is PLMN-Specific and that PLMN ID is not the same as that of the PLMN to which the 5G DDNMF belongs, then the 5G DDNMF executes the procedures defined in 3GPP TS 29.555 [</w:t>
      </w:r>
      <w:r w:rsidR="009F4F69" w:rsidRPr="00C33F68">
        <w:t>9</w:t>
      </w:r>
      <w:r w:rsidRPr="00C33F68">
        <w:t xml:space="preserve">] to obtain the </w:t>
      </w:r>
      <w:r w:rsidR="00E0517C" w:rsidRPr="00C33F68">
        <w:t>discovery filter</w:t>
      </w:r>
      <w:r w:rsidRPr="00C33F68">
        <w:t xml:space="preserve">(s) for the ProSe </w:t>
      </w:r>
      <w:r w:rsidR="009C6B92" w:rsidRPr="00C33F68">
        <w:t>application ID</w:t>
      </w:r>
      <w:r w:rsidRPr="00C33F68">
        <w:t xml:space="preserve">. Otherwise, the 5G DDNMF shall allocate one or more </w:t>
      </w:r>
      <w:r w:rsidR="00E0517C" w:rsidRPr="00C33F68">
        <w:t>discovery filter</w:t>
      </w:r>
      <w:r w:rsidRPr="00C33F68">
        <w:t xml:space="preserve">s for the requested ProSe </w:t>
      </w:r>
      <w:r w:rsidR="009C6B92" w:rsidRPr="00C33F68">
        <w:t>application ID</w:t>
      </w:r>
      <w:r w:rsidRPr="00C33F68">
        <w:rPr>
          <w:lang w:eastAsia="zh-CN"/>
        </w:rPr>
        <w:t xml:space="preserve"> if it is known to the </w:t>
      </w:r>
      <w:r w:rsidRPr="00C33F68">
        <w:t>5G DDNMF</w:t>
      </w:r>
      <w:r w:rsidR="00C050AA">
        <w:t xml:space="preserve"> and</w:t>
      </w:r>
      <w:r w:rsidRPr="00C33F68">
        <w:rPr>
          <w:lang w:eastAsia="zh-CN"/>
        </w:rPr>
        <w:t xml:space="preserve"> at least one corresponding valid ProSe </w:t>
      </w:r>
      <w:r w:rsidR="009C6B92" w:rsidRPr="00C33F68">
        <w:rPr>
          <w:lang w:eastAsia="zh-CN"/>
        </w:rPr>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is available in the </w:t>
      </w:r>
      <w:r w:rsidRPr="00C33F68">
        <w:t>5G DDNMF</w:t>
      </w:r>
      <w:r w:rsidRPr="00C33F68">
        <w:rPr>
          <w:lang w:eastAsia="zh-CN"/>
        </w:rPr>
        <w:t>.</w:t>
      </w:r>
      <w:r w:rsidRPr="00C33F68">
        <w:t xml:space="preserve"> </w:t>
      </w:r>
      <w:r w:rsidRPr="00C33F68">
        <w:rPr>
          <w:iCs/>
        </w:rPr>
        <w:t xml:space="preserve">Each </w:t>
      </w:r>
      <w:r w:rsidR="00E0517C" w:rsidRPr="00C33F68">
        <w:rPr>
          <w:iCs/>
        </w:rPr>
        <w:t>discovery filter</w:t>
      </w:r>
      <w:r w:rsidRPr="00C33F68">
        <w:rPr>
          <w:iCs/>
        </w:rPr>
        <w:t xml:space="preserve"> consists of a ProSe </w:t>
      </w:r>
      <w:r w:rsidR="009C6B92" w:rsidRPr="00C33F68">
        <w:rPr>
          <w:iCs/>
        </w:rPr>
        <w:t>application code</w:t>
      </w:r>
      <w:r w:rsidRPr="00C33F68">
        <w:rPr>
          <w:iCs/>
        </w:rPr>
        <w:t xml:space="preserve">, one or more ProSe </w:t>
      </w:r>
      <w:r w:rsidR="0019514E" w:rsidRPr="00C33F68">
        <w:rPr>
          <w:iCs/>
        </w:rPr>
        <w:t>application</w:t>
      </w:r>
      <w:r w:rsidRPr="00C33F68">
        <w:rPr>
          <w:iCs/>
        </w:rPr>
        <w:t xml:space="preserve"> </w:t>
      </w:r>
      <w:r w:rsidR="006346FA" w:rsidRPr="00C33F68">
        <w:rPr>
          <w:iCs/>
        </w:rPr>
        <w:t>m</w:t>
      </w:r>
      <w:r w:rsidRPr="00C33F68">
        <w:rPr>
          <w:iCs/>
        </w:rPr>
        <w:t>asks</w:t>
      </w:r>
      <w:r w:rsidR="00C050AA">
        <w:rPr>
          <w:iCs/>
        </w:rPr>
        <w:t xml:space="preserve"> and</w:t>
      </w:r>
      <w:r w:rsidRPr="00C33F68">
        <w:rPr>
          <w:iCs/>
        </w:rPr>
        <w:t xml:space="preserve"> a TTL timer T5</w:t>
      </w:r>
      <w:r w:rsidR="00FB79BA" w:rsidRPr="00C33F68">
        <w:t>064</w:t>
      </w:r>
      <w:r w:rsidRPr="00C33F68">
        <w:rPr>
          <w:iCs/>
        </w:rPr>
        <w:t xml:space="preserve">. If application-controlled extension is used, the allocated </w:t>
      </w:r>
      <w:r w:rsidR="00D473B6" w:rsidRPr="00C33F68">
        <w:rPr>
          <w:iCs/>
        </w:rPr>
        <w:t>Discovery</w:t>
      </w:r>
      <w:r w:rsidRPr="00C33F68">
        <w:rPr>
          <w:iCs/>
        </w:rPr>
        <w:t xml:space="preserve"> Filter shall be applicable to match both prefix and suffix portions of the ProSe </w:t>
      </w:r>
      <w:r w:rsidR="009C6B92" w:rsidRPr="00C33F68">
        <w:rPr>
          <w:iCs/>
        </w:rPr>
        <w:t>application code</w:t>
      </w:r>
      <w:r w:rsidRPr="00C33F68">
        <w:rPr>
          <w:iCs/>
        </w:rPr>
        <w:t>.</w:t>
      </w:r>
    </w:p>
    <w:p w14:paraId="0948D429" w14:textId="4E038B63" w:rsidR="006A49A7" w:rsidRPr="00C33F68" w:rsidRDefault="006A49A7" w:rsidP="006A49A7">
      <w:r w:rsidRPr="00C33F68">
        <w:t xml:space="preserve">If the requested ProSe </w:t>
      </w:r>
      <w:r w:rsidR="009C6B92" w:rsidRPr="00C33F68">
        <w:t>application ID</w:t>
      </w:r>
      <w:r w:rsidRPr="00C33F68">
        <w:t xml:space="preserve"> is country-specific or global or PLMN-specific as defined respectively in </w:t>
      </w:r>
      <w:r w:rsidR="00432A5C" w:rsidRPr="00C33F68">
        <w:t>clause</w:t>
      </w:r>
      <w:r w:rsidRPr="00C33F68">
        <w:t> 24.2 of 3GPP</w:t>
      </w:r>
      <w:r w:rsidRPr="00C33F68">
        <w:rPr>
          <w:lang w:eastAsia="zh-CN"/>
        </w:rPr>
        <w:t> </w:t>
      </w:r>
      <w:r w:rsidRPr="00C33F68">
        <w:t>TS 23.003 [</w:t>
      </w:r>
      <w:r w:rsidR="009F4F69" w:rsidRPr="00C33F68">
        <w:t>12</w:t>
      </w:r>
      <w:r w:rsidRPr="00C33F68">
        <w:t xml:space="preserve">], the 5G DDNMF shall allocate the </w:t>
      </w:r>
      <w:r w:rsidR="00E0517C" w:rsidRPr="00C33F68">
        <w:t>discovery filter</w:t>
      </w:r>
      <w:r w:rsidRPr="00C33F68">
        <w:t xml:space="preserve"> which contains ProSe </w:t>
      </w:r>
      <w:r w:rsidR="009C6B92" w:rsidRPr="00C33F68">
        <w:t>application code</w:t>
      </w:r>
      <w:r w:rsidRPr="00C33F68">
        <w:t xml:space="preserve"> and ProSe </w:t>
      </w:r>
      <w:r w:rsidR="0019514E" w:rsidRPr="00C33F68">
        <w:t>application</w:t>
      </w:r>
      <w:r w:rsidRPr="00C33F68">
        <w:t xml:space="preserve"> </w:t>
      </w:r>
      <w:r w:rsidR="006346FA" w:rsidRPr="00C33F68">
        <w:t>m</w:t>
      </w:r>
      <w:r w:rsidRPr="00C33F68">
        <w:t xml:space="preserve">ask(s) in the corresponding scope. If the ProSe </w:t>
      </w:r>
      <w:r w:rsidR="009C6B92" w:rsidRPr="00C33F68">
        <w:t>application ID</w:t>
      </w:r>
      <w:r w:rsidRPr="00C33F68">
        <w:t xml:space="preserve"> is country-specific or global, the ProSe </w:t>
      </w:r>
      <w:r w:rsidR="0019514E" w:rsidRPr="00C33F68">
        <w:t>application</w:t>
      </w:r>
      <w:r w:rsidRPr="00C33F68">
        <w:t xml:space="preserve"> </w:t>
      </w:r>
      <w:r w:rsidR="006346FA" w:rsidRPr="00C33F68">
        <w:t>m</w:t>
      </w:r>
      <w:r w:rsidRPr="00C33F68">
        <w:t xml:space="preserve">ask(s) enclosed in the </w:t>
      </w:r>
      <w:r w:rsidR="00E0517C" w:rsidRPr="00C33F68">
        <w:t>discovery filter</w:t>
      </w:r>
      <w:r w:rsidRPr="00C33F68">
        <w:t xml:space="preserve"> hides the PLMN ID part correspondingly and the temporary identity part is taken from the data structure corresponding to the global or country-wide ProSe </w:t>
      </w:r>
      <w:r w:rsidR="009C6B92" w:rsidRPr="00C33F68">
        <w:t>application ID</w:t>
      </w:r>
      <w:r w:rsidRPr="00C33F68">
        <w:t xml:space="preserve"> namespace, as specified in </w:t>
      </w:r>
      <w:r w:rsidR="00432A5C" w:rsidRPr="00C33F68">
        <w:t>clause</w:t>
      </w:r>
      <w:r w:rsidRPr="00C33F68">
        <w:t> 24.3 of 3GPP</w:t>
      </w:r>
      <w:r w:rsidRPr="00C33F68">
        <w:rPr>
          <w:lang w:eastAsia="zh-CN"/>
        </w:rPr>
        <w:t> </w:t>
      </w:r>
      <w:r w:rsidRPr="00C33F68">
        <w:t>TS 23.003 [</w:t>
      </w:r>
      <w:r w:rsidR="009F4F69" w:rsidRPr="00C33F68">
        <w:t>12</w:t>
      </w:r>
      <w:r w:rsidRPr="00C33F68">
        <w:t xml:space="preserve">]. If the requested ProSe </w:t>
      </w:r>
      <w:r w:rsidR="009C6B92" w:rsidRPr="00C33F68">
        <w:t>application ID</w:t>
      </w:r>
      <w:r w:rsidRPr="00C33F68">
        <w:t xml:space="preserve"> is PLMN-specific, the 5G DDNMF shall allocate one or more PLMN-specific </w:t>
      </w:r>
      <w:r w:rsidR="00E0517C" w:rsidRPr="00C33F68">
        <w:t>discovery filter</w:t>
      </w:r>
      <w:r w:rsidRPr="00C33F68">
        <w:t xml:space="preserve">s. Each of these </w:t>
      </w:r>
      <w:r w:rsidR="00E0517C" w:rsidRPr="00C33F68">
        <w:t>discovery filter</w:t>
      </w:r>
      <w:r w:rsidRPr="00C33F68">
        <w:t xml:space="preserve">s shall contain a PLMN-specific Prose </w:t>
      </w:r>
      <w:r w:rsidR="009C6B92" w:rsidRPr="00C33F68">
        <w:t>application code</w:t>
      </w:r>
      <w:r w:rsidRPr="00C33F68">
        <w:t xml:space="preserve"> and the ProSe </w:t>
      </w:r>
      <w:r w:rsidR="0019514E" w:rsidRPr="00C33F68">
        <w:t>application</w:t>
      </w:r>
      <w:r w:rsidRPr="00C33F68">
        <w:t xml:space="preserve"> </w:t>
      </w:r>
      <w:r w:rsidR="006346FA" w:rsidRPr="00C33F68">
        <w:t>m</w:t>
      </w:r>
      <w:r w:rsidRPr="00C33F68">
        <w:t xml:space="preserve">ask(s) whose PLMN ID portion shall be set such that when the mask is applied to the ProSe </w:t>
      </w:r>
      <w:r w:rsidR="009C6B92" w:rsidRPr="00C33F68">
        <w:t>application code</w:t>
      </w:r>
      <w:r w:rsidRPr="00C33F68">
        <w:t>, the outcome matches the full PLMN ID of that specific PLMN.</w:t>
      </w:r>
    </w:p>
    <w:p w14:paraId="49FFF013" w14:textId="0B780600" w:rsidR="006A49A7" w:rsidRPr="00C33F68" w:rsidRDefault="006A49A7" w:rsidP="006A49A7">
      <w:pPr>
        <w:rPr>
          <w:lang w:eastAsia="zh-CN"/>
        </w:rPr>
      </w:pPr>
      <w:r w:rsidRPr="00C33F68">
        <w:rPr>
          <w:iCs/>
        </w:rPr>
        <w:t xml:space="preserve">After the </w:t>
      </w:r>
      <w:r w:rsidR="00E0517C" w:rsidRPr="00C33F68">
        <w:rPr>
          <w:iCs/>
        </w:rPr>
        <w:t>discovery filter</w:t>
      </w:r>
      <w:r w:rsidRPr="00C33F68">
        <w:rPr>
          <w:iCs/>
        </w:rPr>
        <w:t>(s) are allocated, t</w:t>
      </w:r>
      <w:r w:rsidRPr="00C33F68">
        <w:t xml:space="preserve">he 5G DDNMF then associates the </w:t>
      </w:r>
      <w:r w:rsidR="00E0517C" w:rsidRPr="00C33F68">
        <w:t>discovery filter</w:t>
      </w:r>
      <w:r w:rsidRPr="00C33F68">
        <w:t xml:space="preserve">s with the </w:t>
      </w:r>
      <w:r w:rsidRPr="00C33F68">
        <w:rPr>
          <w:lang w:eastAsia="zh-CN"/>
        </w:rPr>
        <w:t xml:space="preserve">new discovery entry in the </w:t>
      </w:r>
      <w:r w:rsidRPr="00C33F68">
        <w:t>UE context and starts timer T5</w:t>
      </w:r>
      <w:r w:rsidR="00FB79BA" w:rsidRPr="00C33F68">
        <w:t>065</w:t>
      </w:r>
      <w:r w:rsidRPr="00C33F68">
        <w:t xml:space="preserve"> assigned for each </w:t>
      </w:r>
      <w:r w:rsidR="00E0517C" w:rsidRPr="00C33F68">
        <w:t>discovery filter</w:t>
      </w:r>
      <w:r w:rsidRPr="00C33F68">
        <w:t xml:space="preserve">. For a given </w:t>
      </w:r>
      <w:r w:rsidR="00E0517C" w:rsidRPr="00C33F68">
        <w:t>discovery filter</w:t>
      </w:r>
      <w:r w:rsidRPr="00C33F68">
        <w:t xml:space="preserve"> timer T5</w:t>
      </w:r>
      <w:r w:rsidR="00FB79BA" w:rsidRPr="00C33F68">
        <w:t>065</w:t>
      </w:r>
      <w:r w:rsidRPr="00C33F68">
        <w:t xml:space="preserve"> shall be longer than timer T5</w:t>
      </w:r>
      <w:r w:rsidR="00FB79BA" w:rsidRPr="00C33F68">
        <w:t>064</w:t>
      </w:r>
      <w:r w:rsidRPr="00C33F68">
        <w:t>. By default, the value of timer T5</w:t>
      </w:r>
      <w:r w:rsidR="00FB79BA" w:rsidRPr="00C33F68">
        <w:t>065</w:t>
      </w:r>
      <w:r w:rsidRPr="00C33F68">
        <w:t xml:space="preserve"> is 4 minutes greater than the value of timer T5</w:t>
      </w:r>
      <w:r w:rsidR="00FB79BA" w:rsidRPr="00C33F68">
        <w:t>064</w:t>
      </w:r>
      <w:r w:rsidRPr="00C33F68">
        <w:t>.</w:t>
      </w:r>
    </w:p>
    <w:p w14:paraId="7AA9F82B" w14:textId="3851795A" w:rsidR="006A49A7" w:rsidRPr="00C33F68" w:rsidRDefault="006A49A7" w:rsidP="006A49A7">
      <w:pPr>
        <w:rPr>
          <w:lang w:eastAsia="zh-CN"/>
        </w:rPr>
      </w:pPr>
      <w:r w:rsidRPr="00C33F68">
        <w:t>If there is an existing context for the UE</w:t>
      </w:r>
      <w:r w:rsidRPr="00C33F68">
        <w:rPr>
          <w:lang w:eastAsia="zh-CN"/>
        </w:rPr>
        <w:t xml:space="preserve"> </w:t>
      </w:r>
      <w:r w:rsidRPr="00C33F68">
        <w:t>that contains the UE's subscription parameters obtained from the UDM</w:t>
      </w:r>
      <w:r w:rsidRPr="00C33F68">
        <w:rPr>
          <w:lang w:eastAsia="zh-CN"/>
        </w:rPr>
        <w:t xml:space="preserve">, but no discovery entry identified by the </w:t>
      </w:r>
      <w:r w:rsidR="00761847" w:rsidRPr="00C33F68">
        <w:rPr>
          <w:lang w:eastAsia="zh-CN"/>
        </w:rPr>
        <w:t>discovery entry</w:t>
      </w:r>
      <w:r w:rsidRPr="00C33F68">
        <w:rPr>
          <w:lang w:eastAsia="zh-CN"/>
        </w:rPr>
        <w:t xml:space="preserve"> ID contained in the </w:t>
      </w:r>
      <w:r w:rsidRPr="00C33F68">
        <w:t>DISCOVERY</w:t>
      </w:r>
      <w:r w:rsidR="008E14ED" w:rsidRPr="00C33F68">
        <w:t>_</w:t>
      </w:r>
      <w:r w:rsidRPr="00C33F68">
        <w:t>REQUEST message</w:t>
      </w:r>
      <w:r w:rsidRPr="00C33F68">
        <w:rPr>
          <w:lang w:eastAsia="zh-CN"/>
        </w:rPr>
        <w:t>,</w:t>
      </w:r>
      <w:r w:rsidRPr="00C33F68">
        <w:rPr>
          <w:lang w:eastAsia="ko-KR"/>
        </w:rPr>
        <w:t xml:space="preserve"> the </w:t>
      </w:r>
      <w:r w:rsidRPr="00C33F68">
        <w:t>5G DDNMF</w:t>
      </w:r>
      <w:r w:rsidRPr="00C33F68">
        <w:rPr>
          <w:lang w:eastAsia="ko-KR"/>
        </w:rPr>
        <w:t xml:space="preserve"> shall check </w:t>
      </w:r>
      <w:r w:rsidRPr="00C33F68">
        <w:t>whether the UE is authorized for ProSe direct discovery monitoring</w:t>
      </w:r>
      <w:r w:rsidRPr="00C33F68">
        <w:rPr>
          <w:lang w:eastAsia="zh-CN"/>
        </w:rPr>
        <w:t xml:space="preserve">. If </w:t>
      </w:r>
      <w:r w:rsidRPr="00C33F68">
        <w:t>the UE is authorized,</w:t>
      </w:r>
      <w:r w:rsidRPr="00C33F68">
        <w:rPr>
          <w:lang w:eastAsia="ko-KR"/>
        </w:rPr>
        <w:t xml:space="preserve"> </w:t>
      </w:r>
      <w:r w:rsidRPr="00C33F68">
        <w:t xml:space="preserve">the 5G DDNMF shall allocate the </w:t>
      </w:r>
      <w:r w:rsidR="00E0517C" w:rsidRPr="00C33F68">
        <w:t>discovery filter</w:t>
      </w:r>
      <w:r w:rsidRPr="00C33F68">
        <w:rPr>
          <w:lang w:eastAsia="zh-CN"/>
        </w:rPr>
        <w:t xml:space="preserve"> as specified above.</w:t>
      </w:r>
    </w:p>
    <w:p w14:paraId="65A27FB5" w14:textId="35A74237" w:rsidR="006A49A7" w:rsidRPr="00C33F68" w:rsidRDefault="006A49A7" w:rsidP="006A49A7">
      <w:pPr>
        <w:rPr>
          <w:lang w:eastAsia="zh-CN"/>
        </w:rPr>
      </w:pPr>
      <w:r w:rsidRPr="00C33F68">
        <w:t xml:space="preserve">After the </w:t>
      </w:r>
      <w:r w:rsidR="00E0517C" w:rsidRPr="00C33F68">
        <w:t>discovery filter</w:t>
      </w:r>
      <w:r w:rsidRPr="00C33F68">
        <w:t xml:space="preserve"> is allocated, the 5G DDNMF then associates th</w:t>
      </w:r>
      <w:r w:rsidRPr="00C33F68">
        <w:rPr>
          <w:lang w:eastAsia="zh-CN"/>
        </w:rPr>
        <w:t>e</w:t>
      </w:r>
      <w:r w:rsidRPr="00C33F68">
        <w:t xml:space="preserve"> </w:t>
      </w:r>
      <w:r w:rsidR="00E0517C" w:rsidRPr="00C33F68">
        <w:t>discovery filter</w:t>
      </w:r>
      <w:r w:rsidRPr="00C33F68">
        <w:rPr>
          <w:lang w:eastAsia="zh-CN"/>
        </w:rPr>
        <w:t xml:space="preserve"> with</w:t>
      </w:r>
      <w:r w:rsidRPr="00C33F68">
        <w:t xml:space="preserve"> a new </w:t>
      </w:r>
      <w:r w:rsidRPr="00C33F68">
        <w:rPr>
          <w:lang w:eastAsia="zh-CN"/>
        </w:rPr>
        <w:t xml:space="preserve">discovery entry identified by a non-zero value </w:t>
      </w:r>
      <w:r w:rsidR="00761847" w:rsidRPr="00C33F68">
        <w:rPr>
          <w:lang w:eastAsia="zh-CN"/>
        </w:rPr>
        <w:t>discovery entry</w:t>
      </w:r>
      <w:r w:rsidRPr="00C33F68">
        <w:rPr>
          <w:lang w:eastAsia="zh-CN"/>
        </w:rPr>
        <w:t xml:space="preserve"> ID in the UE </w:t>
      </w:r>
      <w:r w:rsidRPr="00C33F68">
        <w:t>context</w:t>
      </w:r>
      <w:r w:rsidR="00C050AA">
        <w:t xml:space="preserve"> and</w:t>
      </w:r>
      <w:r w:rsidRPr="00C33F68">
        <w:t xml:space="preserve"> starts timer T5</w:t>
      </w:r>
      <w:r w:rsidR="00FB79BA" w:rsidRPr="00C33F68">
        <w:t>065</w:t>
      </w:r>
      <w:r w:rsidRPr="00C33F68">
        <w:t xml:space="preserve"> assigned for each </w:t>
      </w:r>
      <w:r w:rsidR="00E0517C" w:rsidRPr="00C33F68">
        <w:t>discovery filter</w:t>
      </w:r>
      <w:r w:rsidRPr="00C33F68">
        <w:t>.</w:t>
      </w:r>
    </w:p>
    <w:p w14:paraId="260A26C9" w14:textId="686C7047" w:rsidR="006A49A7" w:rsidRPr="00C33F68" w:rsidRDefault="006A49A7" w:rsidP="006A49A7">
      <w:r w:rsidRPr="00C33F68">
        <w:t xml:space="preserve">Similarly, if there is an existing context </w:t>
      </w:r>
      <w:r w:rsidRPr="00C33F68">
        <w:rPr>
          <w:lang w:eastAsia="zh-CN"/>
        </w:rPr>
        <w:t xml:space="preserve">and a discovery entry identified by the </w:t>
      </w:r>
      <w:r w:rsidR="00761847" w:rsidRPr="00C33F68">
        <w:rPr>
          <w:lang w:eastAsia="zh-CN"/>
        </w:rPr>
        <w:t>discovery entry</w:t>
      </w:r>
      <w:r w:rsidRPr="00C33F68">
        <w:rPr>
          <w:lang w:eastAsia="zh-CN"/>
        </w:rPr>
        <w:t xml:space="preserve"> ID contained in the </w:t>
      </w:r>
      <w:r w:rsidRPr="00C33F68">
        <w:t>DISCOVERY_REQUEST message</w:t>
      </w:r>
      <w:r w:rsidRPr="00C33F68">
        <w:rPr>
          <w:lang w:eastAsia="zh-CN"/>
        </w:rPr>
        <w:t xml:space="preserve"> </w:t>
      </w:r>
      <w:r w:rsidRPr="00C33F68">
        <w:t xml:space="preserve">for the UE associated with the requested ProSe </w:t>
      </w:r>
      <w:r w:rsidR="009C6B92" w:rsidRPr="00C33F68">
        <w:t>application ID</w:t>
      </w:r>
      <w:r w:rsidRPr="00C33F68">
        <w:t xml:space="preserve">, the 5G DDNMF updates the content of </w:t>
      </w:r>
      <w:r w:rsidR="00E0517C" w:rsidRPr="00C33F68">
        <w:t>discovery filter</w:t>
      </w:r>
      <w:r w:rsidRPr="00C33F68">
        <w:t xml:space="preserve">(s), associate the </w:t>
      </w:r>
      <w:r w:rsidRPr="00C33F68">
        <w:rPr>
          <w:lang w:eastAsia="zh-CN"/>
        </w:rPr>
        <w:t xml:space="preserve">discovery entry </w:t>
      </w:r>
      <w:r w:rsidRPr="00C33F68">
        <w:t xml:space="preserve">with the updated </w:t>
      </w:r>
      <w:r w:rsidR="00E0517C" w:rsidRPr="00C33F68">
        <w:t>discovery filter</w:t>
      </w:r>
      <w:r w:rsidRPr="00C33F68">
        <w:t>(s) and restart timer T5</w:t>
      </w:r>
      <w:r w:rsidR="00FB79BA" w:rsidRPr="00C33F68">
        <w:t>065</w:t>
      </w:r>
      <w:r w:rsidRPr="00C33F68">
        <w:t xml:space="preserve"> for each filter. The update of a </w:t>
      </w:r>
      <w:r w:rsidR="00E0517C" w:rsidRPr="00C33F68">
        <w:t>discovery filter</w:t>
      </w:r>
      <w:r w:rsidRPr="00C33F68">
        <w:t xml:space="preserve"> content includes setting new TTL timer(s) and if necessary, assigning new ProSe </w:t>
      </w:r>
      <w:r w:rsidR="009C6B92" w:rsidRPr="00C33F68">
        <w:t>application code</w:t>
      </w:r>
      <w:r w:rsidRPr="00C33F68">
        <w:t xml:space="preserve"> or ProSe </w:t>
      </w:r>
      <w:r w:rsidR="009C6B92" w:rsidRPr="00C33F68">
        <w:t>application code</w:t>
      </w:r>
      <w:r w:rsidRPr="00C33F68">
        <w:t xml:space="preserve"> </w:t>
      </w:r>
      <w:r w:rsidR="00E0517C" w:rsidRPr="00C33F68">
        <w:t>prefix</w:t>
      </w:r>
      <w:r w:rsidRPr="00C33F68">
        <w:t xml:space="preserve"> and ProSe </w:t>
      </w:r>
      <w:r w:rsidR="0019514E" w:rsidRPr="00C33F68">
        <w:t>application</w:t>
      </w:r>
      <w:r w:rsidRPr="00C33F68">
        <w:t xml:space="preserve"> </w:t>
      </w:r>
      <w:r w:rsidR="00C4528E" w:rsidRPr="00C33F68">
        <w:t>m</w:t>
      </w:r>
      <w:r w:rsidRPr="00C33F68">
        <w:t>ask(s).</w:t>
      </w:r>
    </w:p>
    <w:p w14:paraId="6E7EB34D" w14:textId="77777777" w:rsidR="006A49A7" w:rsidRPr="00C33F68" w:rsidRDefault="006A49A7" w:rsidP="006A49A7">
      <w:r w:rsidRPr="00C33F68">
        <w:t>Then the 5G DDNMF shall send a DISCOVERY_RESPONSE message containing a &lt;response-monitor&gt; element with:</w:t>
      </w:r>
    </w:p>
    <w:p w14:paraId="0DB1795A" w14:textId="4734D007" w:rsidR="006A49A7" w:rsidRPr="00C33F68" w:rsidRDefault="002946C8" w:rsidP="006A49A7">
      <w:pPr>
        <w:pStyle w:val="B1"/>
      </w:pPr>
      <w:r w:rsidRPr="00C33F68">
        <w:t>a)</w:t>
      </w:r>
      <w:r w:rsidR="006A49A7" w:rsidRPr="00C33F68">
        <w:tab/>
        <w:t>the transaction ID set to the value of the transaction ID received in the DISCOVERY_REQUEST message from the UE;</w:t>
      </w:r>
    </w:p>
    <w:p w14:paraId="6C892638" w14:textId="7907231D" w:rsidR="006A49A7" w:rsidRPr="00C33F68" w:rsidRDefault="002946C8" w:rsidP="006A49A7">
      <w:pPr>
        <w:pStyle w:val="B1"/>
      </w:pPr>
      <w:r w:rsidRPr="00C33F68">
        <w:t>b)</w:t>
      </w:r>
      <w:r w:rsidR="006A49A7" w:rsidRPr="00C33F68">
        <w:tab/>
      </w:r>
      <w:r w:rsidR="006A49A7" w:rsidRPr="00C33F68">
        <w:rPr>
          <w:lang w:eastAsia="zh-CN"/>
        </w:rPr>
        <w:t xml:space="preserve">the </w:t>
      </w:r>
      <w:r w:rsidR="00761847" w:rsidRPr="00C33F68">
        <w:rPr>
          <w:lang w:eastAsia="zh-CN"/>
        </w:rPr>
        <w:t>discovery entry</w:t>
      </w:r>
      <w:r w:rsidR="006A49A7" w:rsidRPr="00C33F68">
        <w:rPr>
          <w:lang w:eastAsia="zh-CN"/>
        </w:rPr>
        <w:t xml:space="preserve"> ID set to the identifier associated with the discovery entry;</w:t>
      </w:r>
    </w:p>
    <w:p w14:paraId="648C18D8" w14:textId="1591B78C" w:rsidR="006A49A7" w:rsidRPr="00C33F68" w:rsidRDefault="002946C8" w:rsidP="006A49A7">
      <w:pPr>
        <w:pStyle w:val="B1"/>
      </w:pPr>
      <w:r w:rsidRPr="00C33F68">
        <w:t>c)</w:t>
      </w:r>
      <w:r w:rsidR="006A49A7" w:rsidRPr="00C33F68">
        <w:tab/>
        <w:t xml:space="preserve">if the ACE </w:t>
      </w:r>
      <w:r w:rsidR="00761847" w:rsidRPr="00C33F68">
        <w:t>enabled indicator</w:t>
      </w:r>
      <w:r w:rsidR="006A49A7" w:rsidRPr="00C33F68">
        <w:t xml:space="preserve"> was included by the UE in the DISCOVERY_REQUEST message, the ACE </w:t>
      </w:r>
      <w:r w:rsidR="00761847" w:rsidRPr="00C33F68">
        <w:t>enabled indicator</w:t>
      </w:r>
      <w:r w:rsidR="006A49A7" w:rsidRPr="00C33F68">
        <w:t xml:space="preserve"> set to:</w:t>
      </w:r>
    </w:p>
    <w:p w14:paraId="6DA202E3" w14:textId="77777777" w:rsidR="006A49A7" w:rsidRPr="00C33F68" w:rsidRDefault="002946C8" w:rsidP="006A49A7">
      <w:pPr>
        <w:pStyle w:val="B2"/>
      </w:pPr>
      <w:r w:rsidRPr="00C33F68">
        <w:t>1)</w:t>
      </w:r>
      <w:r w:rsidR="006A49A7" w:rsidRPr="00C33F68">
        <w:tab/>
        <w:t>"application-controlled extension enabled" if application-controlled extension is used; or</w:t>
      </w:r>
    </w:p>
    <w:p w14:paraId="7B55B84C" w14:textId="28A93AD4" w:rsidR="006A49A7" w:rsidRPr="00C33F68" w:rsidRDefault="002946C8" w:rsidP="006A49A7">
      <w:pPr>
        <w:pStyle w:val="B2"/>
      </w:pPr>
      <w:r w:rsidRPr="00C33F68">
        <w:t>2)</w:t>
      </w:r>
      <w:r w:rsidR="006A49A7" w:rsidRPr="00C33F68">
        <w:tab/>
        <w:t>"normal" if application-controlled extension is not used;</w:t>
      </w:r>
    </w:p>
    <w:p w14:paraId="1FE2A974" w14:textId="77777777" w:rsidR="008E14ED" w:rsidRPr="00C33F68" w:rsidRDefault="002946C8" w:rsidP="008E14ED">
      <w:pPr>
        <w:pStyle w:val="B1"/>
      </w:pPr>
      <w:r w:rsidRPr="00C33F68">
        <w:t>d)</w:t>
      </w:r>
      <w:r w:rsidR="006A49A7" w:rsidRPr="00C33F68">
        <w:tab/>
        <w:t xml:space="preserve">one or more </w:t>
      </w:r>
      <w:r w:rsidR="00E0517C" w:rsidRPr="00C33F68">
        <w:t>discovery filter</w:t>
      </w:r>
      <w:r w:rsidR="006A49A7" w:rsidRPr="00C33F68">
        <w:t xml:space="preserve">s allocated by the 5G DDNMF(s) for the ProSe </w:t>
      </w:r>
      <w:r w:rsidR="009C6B92" w:rsidRPr="00C33F68">
        <w:t>application ID</w:t>
      </w:r>
      <w:r w:rsidR="006A49A7" w:rsidRPr="00C33F68">
        <w:t xml:space="preserve"> received in the DISCOVERY_REQUEST message from the UE</w:t>
      </w:r>
      <w:r w:rsidR="008E14ED" w:rsidRPr="00C33F68">
        <w:t>; and</w:t>
      </w:r>
    </w:p>
    <w:p w14:paraId="228C22F0" w14:textId="558B8C26" w:rsidR="006A49A7" w:rsidRPr="00C33F68" w:rsidRDefault="008E14ED" w:rsidP="008E14ED">
      <w:pPr>
        <w:pStyle w:val="B1"/>
      </w:pPr>
      <w:r w:rsidRPr="00C33F68">
        <w:lastRenderedPageBreak/>
        <w:t>e)</w:t>
      </w:r>
      <w:r w:rsidRPr="00C33F68">
        <w:tab/>
        <w:t>the current time set to the current UTC-based time at the 5G DDNMF and the max offset</w:t>
      </w:r>
      <w:r w:rsidR="006A49A7" w:rsidRPr="00C33F68">
        <w:t>.</w:t>
      </w:r>
    </w:p>
    <w:p w14:paraId="7525173E" w14:textId="4B9016E5" w:rsidR="006A49A7" w:rsidRPr="00C33F68" w:rsidRDefault="006A49A7" w:rsidP="006A49A7">
      <w:r w:rsidRPr="00C33F68">
        <w:t>If timer T5</w:t>
      </w:r>
      <w:r w:rsidR="00FB79BA" w:rsidRPr="00C33F68">
        <w:t>065</w:t>
      </w:r>
      <w:r w:rsidRPr="00C33F68">
        <w:t xml:space="preserve"> expires, the 5G DDNMF shall remove the UE's association with the corresponding </w:t>
      </w:r>
      <w:r w:rsidR="00E0517C" w:rsidRPr="00C33F68">
        <w:t>discovery filter</w:t>
      </w:r>
      <w:r w:rsidRPr="00C33F68">
        <w:t xml:space="preserve">. Furthermore, the 5G DDNMF shall remove </w:t>
      </w:r>
      <w:r w:rsidRPr="00C33F68">
        <w:rPr>
          <w:lang w:eastAsia="zh-CN"/>
        </w:rPr>
        <w:t>the discovery entry</w:t>
      </w:r>
      <w:r w:rsidRPr="00C33F68">
        <w:t xml:space="preserve"> from the UE's context</w:t>
      </w:r>
      <w:r w:rsidRPr="00C33F68">
        <w:rPr>
          <w:lang w:eastAsia="zh-CN"/>
        </w:rPr>
        <w:t xml:space="preserve"> if there is no </w:t>
      </w:r>
      <w:r w:rsidR="00E0517C" w:rsidRPr="00C33F68">
        <w:rPr>
          <w:lang w:eastAsia="zh-CN"/>
        </w:rPr>
        <w:t>discovery filter</w:t>
      </w:r>
      <w:r w:rsidRPr="00C33F68">
        <w:rPr>
          <w:lang w:eastAsia="zh-CN"/>
        </w:rPr>
        <w:t xml:space="preserve"> corresponding to the ProSe </w:t>
      </w:r>
      <w:r w:rsidR="009C6B92" w:rsidRPr="00C33F68">
        <w:rPr>
          <w:lang w:eastAsia="zh-CN"/>
        </w:rPr>
        <w:t>application ID</w:t>
      </w:r>
      <w:r w:rsidRPr="00C33F68">
        <w:t>.</w:t>
      </w:r>
    </w:p>
    <w:p w14:paraId="0A218796" w14:textId="02FDA7D6" w:rsidR="00134642" w:rsidRPr="00C33F68" w:rsidRDefault="00134642" w:rsidP="00134642">
      <w:bookmarkStart w:id="501" w:name="_Toc59199002"/>
      <w:bookmarkStart w:id="502" w:name="_Toc59198411"/>
      <w:bookmarkStart w:id="503" w:name="_Toc525231011"/>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AF99F5C" w14:textId="77777777" w:rsidR="006A49A7" w:rsidRPr="00C33F68" w:rsidRDefault="006A49A7" w:rsidP="006A49A7">
      <w:pPr>
        <w:pStyle w:val="Heading4"/>
        <w:rPr>
          <w:lang w:eastAsia="zh-CN"/>
        </w:rPr>
      </w:pPr>
      <w:bookmarkStart w:id="504" w:name="_CR6_2_4_4"/>
      <w:bookmarkStart w:id="505" w:name="_Toc146711958"/>
      <w:bookmarkEnd w:id="504"/>
      <w:r w:rsidRPr="00C33F68">
        <w:rPr>
          <w:lang w:eastAsia="zh-CN"/>
        </w:rPr>
        <w:t>6.2.</w:t>
      </w:r>
      <w:r w:rsidR="00C737A1" w:rsidRPr="00C33F68">
        <w:rPr>
          <w:lang w:eastAsia="zh-CN"/>
        </w:rPr>
        <w:t>4</w:t>
      </w:r>
      <w:r w:rsidRPr="00C33F68">
        <w:rPr>
          <w:lang w:eastAsia="zh-CN"/>
        </w:rPr>
        <w:t>.4</w:t>
      </w:r>
      <w:r w:rsidRPr="00C33F68">
        <w:rPr>
          <w:lang w:eastAsia="zh-CN"/>
        </w:rPr>
        <w:tab/>
        <w:t>Monitor request procedure completion by the UE</w:t>
      </w:r>
      <w:bookmarkEnd w:id="501"/>
      <w:bookmarkEnd w:id="502"/>
      <w:bookmarkEnd w:id="503"/>
      <w:bookmarkEnd w:id="505"/>
    </w:p>
    <w:p w14:paraId="45634D62" w14:textId="1BB25568" w:rsidR="006A49A7" w:rsidRPr="00C33F68" w:rsidRDefault="006A49A7" w:rsidP="006A49A7">
      <w:pPr>
        <w:rPr>
          <w:lang w:eastAsia="zh-CN"/>
        </w:rPr>
      </w:pPr>
      <w:r w:rsidRPr="00C33F68">
        <w:t xml:space="preserve">Upon receipt of the DISCOVERY_RESPONSE message, if only the transaction ID and the </w:t>
      </w:r>
      <w:r w:rsidR="00761847" w:rsidRPr="00C33F68">
        <w:rPr>
          <w:lang w:eastAsia="zh-CN"/>
        </w:rPr>
        <w:t>discovery entry</w:t>
      </w:r>
      <w:r w:rsidRPr="00C33F68">
        <w:rPr>
          <w:lang w:eastAsia="zh-CN"/>
        </w:rPr>
        <w:t xml:space="preserve"> ID</w:t>
      </w:r>
      <w:r w:rsidRPr="00C33F68">
        <w:t xml:space="preserve"> are contained in the &lt;response-</w:t>
      </w:r>
      <w:r w:rsidRPr="00C33F68">
        <w:rPr>
          <w:lang w:eastAsia="zh-CN"/>
        </w:rPr>
        <w:t>monitor</w:t>
      </w:r>
      <w:r w:rsidRPr="00C33F68">
        <w:t xml:space="preserve">&gt; element and the transaction ID and the </w:t>
      </w:r>
      <w:r w:rsidR="00761847" w:rsidRPr="00C33F68">
        <w:rPr>
          <w:lang w:eastAsia="zh-CN"/>
        </w:rPr>
        <w:t>discovery entry</w:t>
      </w:r>
      <w:r w:rsidRPr="00C33F68">
        <w:rPr>
          <w:lang w:eastAsia="zh-CN"/>
        </w:rPr>
        <w:t xml:space="preserve"> ID</w:t>
      </w:r>
      <w:r w:rsidRPr="00C33F68">
        <w:t xml:space="preserve"> match the corresponding values sent by the UE in a DISCOVERY_REQUEST message</w:t>
      </w:r>
      <w:r w:rsidRPr="00C33F68">
        <w:rPr>
          <w:lang w:eastAsia="zh-CN"/>
        </w:rPr>
        <w:t>, the UE shall:</w:t>
      </w:r>
    </w:p>
    <w:p w14:paraId="0D9C94F4" w14:textId="7B51E820" w:rsidR="006A49A7" w:rsidRPr="00C33F68" w:rsidRDefault="00081DBB" w:rsidP="006A49A7">
      <w:pPr>
        <w:pStyle w:val="B1"/>
        <w:rPr>
          <w:lang w:eastAsia="zh-CN"/>
        </w:rPr>
      </w:pPr>
      <w:r w:rsidRPr="00C33F68">
        <w:t>a)</w:t>
      </w:r>
      <w:r w:rsidR="006A49A7" w:rsidRPr="00C33F68">
        <w:rPr>
          <w:lang w:eastAsia="zh-CN"/>
        </w:rPr>
        <w:tab/>
        <w:t>stop TTL timer T5</w:t>
      </w:r>
      <w:r w:rsidR="00FB79BA" w:rsidRPr="00C33F68">
        <w:t>064</w:t>
      </w:r>
      <w:r w:rsidR="006A49A7" w:rsidRPr="00C33F68">
        <w:rPr>
          <w:lang w:eastAsia="zh-CN"/>
        </w:rPr>
        <w:t xml:space="preserve"> </w:t>
      </w:r>
      <w:r w:rsidR="006A49A7" w:rsidRPr="00C33F68">
        <w:t xml:space="preserve">for each </w:t>
      </w:r>
      <w:r w:rsidR="00E0517C" w:rsidRPr="00C33F68">
        <w:t>discovery filter</w:t>
      </w:r>
      <w:r w:rsidR="006A49A7" w:rsidRPr="00C33F68">
        <w:t xml:space="preserve"> in </w:t>
      </w:r>
      <w:r w:rsidR="006A49A7" w:rsidRPr="00C33F68">
        <w:rPr>
          <w:lang w:eastAsia="zh-CN"/>
        </w:rPr>
        <w:t xml:space="preserve">the discovery entry identified by the </w:t>
      </w:r>
      <w:r w:rsidR="00761847" w:rsidRPr="00C33F68">
        <w:rPr>
          <w:lang w:eastAsia="zh-CN"/>
        </w:rPr>
        <w:t>discovery entry</w:t>
      </w:r>
      <w:r w:rsidR="006A49A7" w:rsidRPr="00C33F68">
        <w:rPr>
          <w:lang w:eastAsia="zh-CN"/>
        </w:rPr>
        <w:t xml:space="preserve"> ID;</w:t>
      </w:r>
    </w:p>
    <w:p w14:paraId="4B0AFAC7" w14:textId="21DAFAAF" w:rsidR="006A49A7" w:rsidRPr="00C33F68" w:rsidRDefault="00081DBB" w:rsidP="006A49A7">
      <w:pPr>
        <w:pStyle w:val="B1"/>
        <w:rPr>
          <w:lang w:eastAsia="zh-CN"/>
        </w:rPr>
      </w:pPr>
      <w:r w:rsidRPr="00C33F68">
        <w:t>b)</w:t>
      </w:r>
      <w:r w:rsidR="006A49A7" w:rsidRPr="00C33F68">
        <w:rPr>
          <w:lang w:eastAsia="zh-CN"/>
        </w:rPr>
        <w:tab/>
        <w:t xml:space="preserve">remove the discovery entry identified by the </w:t>
      </w:r>
      <w:r w:rsidR="00761847" w:rsidRPr="00C33F68">
        <w:rPr>
          <w:lang w:eastAsia="zh-CN"/>
        </w:rPr>
        <w:t>discovery entry</w:t>
      </w:r>
      <w:r w:rsidR="006A49A7" w:rsidRPr="00C33F68">
        <w:rPr>
          <w:lang w:eastAsia="zh-CN"/>
        </w:rPr>
        <w:t xml:space="preserve"> ID; and</w:t>
      </w:r>
    </w:p>
    <w:p w14:paraId="7F438F96" w14:textId="77777777" w:rsidR="006A49A7" w:rsidRPr="00C33F68" w:rsidRDefault="00081DBB" w:rsidP="006A49A7">
      <w:pPr>
        <w:pStyle w:val="B1"/>
        <w:rPr>
          <w:lang w:eastAsia="zh-CN"/>
        </w:rPr>
      </w:pPr>
      <w:r w:rsidRPr="00C33F68">
        <w:t>c)</w:t>
      </w:r>
      <w:r w:rsidR="006A49A7" w:rsidRPr="00C33F68">
        <w:rPr>
          <w:lang w:eastAsia="zh-CN"/>
        </w:rPr>
        <w:tab/>
        <w:t>instruct the lower layers to stop monitoring.</w:t>
      </w:r>
    </w:p>
    <w:p w14:paraId="5DE871E4" w14:textId="7F429547" w:rsidR="006A49A7" w:rsidRPr="00C33F68" w:rsidRDefault="006A49A7" w:rsidP="006A49A7">
      <w:r w:rsidRPr="00C33F68">
        <w:t xml:space="preserve">Upon receipt of the DISCOVERY_RESPONSE message, if the transaction ID contained in the &lt;response-monitor&gt; element matches the value sent by the UE in a DISCOVERY_REQUEST message with the command set to "monitor", </w:t>
      </w:r>
      <w:r w:rsidRPr="00C33F68">
        <w:rPr>
          <w:lang w:eastAsia="zh-CN"/>
        </w:rPr>
        <w:t>t</w:t>
      </w:r>
      <w:r w:rsidRPr="00C33F68">
        <w:t xml:space="preserve">he UE shall, for each </w:t>
      </w:r>
      <w:r w:rsidR="00E0517C" w:rsidRPr="00C33F68">
        <w:t>discovery filter</w:t>
      </w:r>
      <w:r w:rsidRPr="00C33F68">
        <w:t xml:space="preserve"> assigned by the 5G DDNMF, </w:t>
      </w:r>
      <w:r w:rsidRPr="00C33F68">
        <w:rPr>
          <w:lang w:eastAsia="zh-CN"/>
        </w:rPr>
        <w:t>stop TTL timer T5</w:t>
      </w:r>
      <w:r w:rsidR="00FB79BA" w:rsidRPr="00C33F68">
        <w:t>064</w:t>
      </w:r>
      <w:r w:rsidRPr="00C33F68">
        <w:rPr>
          <w:lang w:eastAsia="zh-CN"/>
        </w:rPr>
        <w:t xml:space="preserve"> if running and </w:t>
      </w:r>
      <w:r w:rsidRPr="00C33F68">
        <w:t>start TTL timer T5</w:t>
      </w:r>
      <w:r w:rsidR="00FB79BA" w:rsidRPr="00C33F68">
        <w:t>064</w:t>
      </w:r>
      <w:r w:rsidRPr="00C33F68">
        <w:t xml:space="preserve"> </w:t>
      </w:r>
      <w:r w:rsidRPr="00C33F68">
        <w:rPr>
          <w:lang w:eastAsia="zh-CN"/>
        </w:rPr>
        <w:t>with the received value</w:t>
      </w:r>
      <w:r w:rsidRPr="00C33F68">
        <w:t xml:space="preserve">. </w:t>
      </w:r>
      <w:r w:rsidR="004E66A6" w:rsidRPr="00C33F68">
        <w:t>Otherwise,</w:t>
      </w:r>
      <w:r w:rsidRPr="00C33F68">
        <w:t xml:space="preserve"> the UE shall discard the DISCOVERY_RESPONSE message and shall not perform the procedures below.</w:t>
      </w:r>
      <w:r w:rsidR="005F5C73" w:rsidRPr="00C33F68">
        <w:t xml:space="preserve"> </w:t>
      </w:r>
      <w:r w:rsidR="005F5C73" w:rsidRPr="00C33F68">
        <w:rPr>
          <w:lang w:eastAsia="zh-CN"/>
        </w:rPr>
        <w:t>The UE shall set a ProSe clock (see 3GPP TS 33.503 [34]) to the value of the received current time parameter and store the received max offset parameter.</w:t>
      </w:r>
    </w:p>
    <w:p w14:paraId="3966102B" w14:textId="56D5BE9D" w:rsidR="006A49A7" w:rsidRPr="00C33F68" w:rsidRDefault="006A49A7" w:rsidP="006A49A7">
      <w:r w:rsidRPr="00C33F68">
        <w:t xml:space="preserve">The UE </w:t>
      </w:r>
      <w:r w:rsidRPr="00C33F68">
        <w:rPr>
          <w:lang w:eastAsia="zh-CN"/>
        </w:rPr>
        <w:t>may</w:t>
      </w:r>
      <w:r w:rsidRPr="00C33F68">
        <w:t xml:space="preserve"> </w:t>
      </w:r>
      <w:r w:rsidRPr="00C33F68">
        <w:rPr>
          <w:lang w:eastAsia="zh-CN"/>
        </w:rPr>
        <w:t xml:space="preserve">perform </w:t>
      </w:r>
      <w:r w:rsidR="00BD0B0D" w:rsidRPr="00C33F68">
        <w:rPr>
          <w:lang w:eastAsia="zh-CN"/>
        </w:rPr>
        <w:t>open 5G ProSe</w:t>
      </w:r>
      <w:r w:rsidRPr="00C33F68">
        <w:rPr>
          <w:lang w:eastAsia="zh-CN"/>
        </w:rPr>
        <w:t xml:space="preserve"> direct discovery monitoring</w:t>
      </w:r>
      <w:r w:rsidRPr="00C33F68">
        <w:t xml:space="preserve"> for discovery messages received over the PC5 interface as described </w:t>
      </w:r>
      <w:r w:rsidR="0011595F" w:rsidRPr="00C33F68">
        <w:t>in clause</w:t>
      </w:r>
      <w:r w:rsidR="00635C04" w:rsidRPr="00C33F68">
        <w:t> </w:t>
      </w:r>
      <w:r w:rsidR="0011595F" w:rsidRPr="00C33F68">
        <w:t>6.2.14.2.1.</w:t>
      </w:r>
      <w:r w:rsidR="0089219F">
        <w:t>4</w:t>
      </w:r>
      <w:r w:rsidRPr="00C33F68">
        <w:t>.</w:t>
      </w:r>
    </w:p>
    <w:p w14:paraId="270707B9" w14:textId="77777777" w:rsidR="006A49A7" w:rsidRPr="00C33F68" w:rsidRDefault="006A49A7" w:rsidP="006A49A7">
      <w:pPr>
        <w:pStyle w:val="Heading4"/>
        <w:rPr>
          <w:lang w:eastAsia="zh-CN"/>
        </w:rPr>
      </w:pPr>
      <w:bookmarkStart w:id="506" w:name="_CR6_2_4_5"/>
      <w:bookmarkStart w:id="507" w:name="_Toc59199003"/>
      <w:bookmarkStart w:id="508" w:name="_Toc59198412"/>
      <w:bookmarkStart w:id="509" w:name="_Toc525231012"/>
      <w:bookmarkStart w:id="510" w:name="_Toc146711959"/>
      <w:bookmarkEnd w:id="506"/>
      <w:r w:rsidRPr="00C33F68">
        <w:rPr>
          <w:lang w:eastAsia="zh-CN"/>
        </w:rPr>
        <w:t>6.2.</w:t>
      </w:r>
      <w:r w:rsidR="00C737A1" w:rsidRPr="00C33F68">
        <w:rPr>
          <w:lang w:eastAsia="zh-CN"/>
        </w:rPr>
        <w:t>4</w:t>
      </w:r>
      <w:r w:rsidRPr="00C33F68">
        <w:rPr>
          <w:lang w:eastAsia="zh-CN"/>
        </w:rPr>
        <w:t>.5</w:t>
      </w:r>
      <w:r w:rsidRPr="00C33F68">
        <w:rPr>
          <w:lang w:eastAsia="zh-CN"/>
        </w:rPr>
        <w:tab/>
        <w:t xml:space="preserve">Monitor request procedure not accepted by the </w:t>
      </w:r>
      <w:bookmarkEnd w:id="507"/>
      <w:bookmarkEnd w:id="508"/>
      <w:bookmarkEnd w:id="509"/>
      <w:r w:rsidRPr="00C33F68">
        <w:t>5G DDNMF</w:t>
      </w:r>
      <w:bookmarkEnd w:id="510"/>
    </w:p>
    <w:p w14:paraId="53C00578" w14:textId="7AC02B8D" w:rsidR="006A49A7" w:rsidRPr="00C33F68" w:rsidRDefault="006A49A7" w:rsidP="006A49A7">
      <w:r w:rsidRPr="00C33F68">
        <w:t xml:space="preserve">If the DISCOVERY_REQUEST message is not accepted by the 5G DDNMF, the 5G DDNMF shall send a DISCOVERY_RESPONSE message containing a &lt;response-reject&gt; element to the UE including an appropriate PC3a </w:t>
      </w:r>
      <w:r w:rsidR="0066563C" w:rsidRPr="00C33F68">
        <w:t>control protocol</w:t>
      </w:r>
      <w:r w:rsidRPr="00C33F68">
        <w:t xml:space="preserve"> cause value.</w:t>
      </w:r>
    </w:p>
    <w:p w14:paraId="089EAE74" w14:textId="1C1F0124" w:rsidR="006A49A7" w:rsidRPr="00C33F68" w:rsidRDefault="006A49A7" w:rsidP="006A49A7">
      <w:r w:rsidRPr="00C33F68">
        <w:t>If the application corresponding to the</w:t>
      </w:r>
      <w:r w:rsidR="00857509">
        <w:t xml:space="preserve"> ProSe identifier</w:t>
      </w:r>
      <w:r w:rsidRPr="00C33F68">
        <w:t xml:space="preserve"> contained in the DISCOVERY_REQUEST message is not authorized for </w:t>
      </w:r>
      <w:r w:rsidR="00BD0B0D" w:rsidRPr="00C33F68">
        <w:t>open 5G ProSe</w:t>
      </w:r>
      <w:r w:rsidRPr="00C33F68">
        <w:t xml:space="preserve"> direct discovery monitoring, the 5G DDNMF shall send a DISCOVERY_RESPONSE message containing a &lt;response-reject&gt; element with PC3a </w:t>
      </w:r>
      <w:r w:rsidR="0066563C" w:rsidRPr="00C33F68">
        <w:t>control protocol</w:t>
      </w:r>
      <w:r w:rsidRPr="00C33F68">
        <w:t xml:space="preserve"> cause value #1 "Invalid application".</w:t>
      </w:r>
    </w:p>
    <w:p w14:paraId="4A975428" w14:textId="48ADD622" w:rsidR="006A49A7" w:rsidRPr="00C33F68" w:rsidRDefault="006A49A7" w:rsidP="006A49A7">
      <w:r w:rsidRPr="00C33F68">
        <w:t xml:space="preserve">If the ProSe </w:t>
      </w:r>
      <w:r w:rsidR="009C6B92" w:rsidRPr="00C33F68">
        <w:t>application ID</w:t>
      </w:r>
      <w:r w:rsidRPr="00C33F68">
        <w:t xml:space="preserve"> contained in the DISCOVERY_REQUEST message is unknown to the 5G DDNMF, the 5G DDNMF shall send a DISCOVERY_RESPONSE message containing a &lt;response-reject&gt; element with PC3a </w:t>
      </w:r>
      <w:r w:rsidR="0066563C" w:rsidRPr="00C33F68">
        <w:t>control protocol</w:t>
      </w:r>
      <w:r w:rsidRPr="00C33F68">
        <w:t xml:space="preserve"> cause value #2 "Unknown ProSe </w:t>
      </w:r>
      <w:r w:rsidR="009C6B92" w:rsidRPr="00C33F68">
        <w:t>application ID</w:t>
      </w:r>
      <w:r w:rsidRPr="00C33F68">
        <w:t>".</w:t>
      </w:r>
    </w:p>
    <w:p w14:paraId="2A846F54" w14:textId="13663E8A" w:rsidR="006A49A7" w:rsidRPr="00C33F68" w:rsidRDefault="006A49A7" w:rsidP="006A49A7">
      <w:r w:rsidRPr="00C33F68">
        <w:t xml:space="preserve">If the UE is not authorized for </w:t>
      </w:r>
      <w:r w:rsidR="00BD0B0D" w:rsidRPr="00C33F68">
        <w:t>open 5G ProSe</w:t>
      </w:r>
      <w:r w:rsidRPr="00C33F68">
        <w:t xml:space="preserve"> direct discovery </w:t>
      </w:r>
      <w:r w:rsidRPr="00C33F68">
        <w:rPr>
          <w:lang w:eastAsia="zh-CN"/>
        </w:rPr>
        <w:t>monitoring</w:t>
      </w:r>
      <w:r w:rsidRPr="00C33F68">
        <w:t xml:space="preserve">, the 5G DDNMF shall send a DISCOVERY_RESPONSE message containing a &lt;response-reject&gt; element with PC3a </w:t>
      </w:r>
      <w:r w:rsidR="0066563C" w:rsidRPr="00C33F68">
        <w:t>control protocol</w:t>
      </w:r>
      <w:r w:rsidRPr="00C33F68">
        <w:t xml:space="preserve"> cause value #3 "UE authorization failure".</w:t>
      </w:r>
    </w:p>
    <w:p w14:paraId="35AFB977" w14:textId="589FBDB5"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not authorized the UE to monitor in that country, it shall send a DISCOVERY_RESPONSE message containing a &lt;response-reject&gt; element with PC3a </w:t>
      </w:r>
      <w:r w:rsidR="0066563C" w:rsidRPr="00C33F68">
        <w:t>control protocol</w:t>
      </w:r>
      <w:r w:rsidRPr="00C33F68">
        <w:t xml:space="preserve"> cause value #8 "Scope </w:t>
      </w:r>
      <w:r w:rsidR="00FB6F21" w:rsidRPr="00C33F68">
        <w:t>v</w:t>
      </w:r>
      <w:r w:rsidRPr="00C33F68">
        <w:t xml:space="preserve">iolation in Prose </w:t>
      </w:r>
      <w:r w:rsidR="009C6B92" w:rsidRPr="00C33F68">
        <w:t>application ID</w:t>
      </w:r>
      <w:r w:rsidRPr="00C33F68">
        <w:t>".</w:t>
      </w:r>
    </w:p>
    <w:p w14:paraId="316ADCCD" w14:textId="1EDCB33D" w:rsidR="006A49A7" w:rsidRPr="00C33F68" w:rsidRDefault="006A49A7" w:rsidP="006A49A7">
      <w:r w:rsidRPr="00C33F68">
        <w:t xml:space="preserve">If the UE requests a country-specific ProSe </w:t>
      </w:r>
      <w:r w:rsidR="009C6B92" w:rsidRPr="00C33F68">
        <w:t>application ID</w:t>
      </w:r>
      <w:r w:rsidRPr="00C33F68">
        <w:t xml:space="preserve"> for a country that does not correspond to the country of its HPLMN</w:t>
      </w:r>
      <w:r w:rsidR="00C050AA">
        <w:t xml:space="preserve"> and</w:t>
      </w:r>
      <w:r w:rsidRPr="00C33F68">
        <w:t xml:space="preserve"> the 5G DDNMF has no agreement to access the country-specific ProSe </w:t>
      </w:r>
      <w:r w:rsidR="009C6B92" w:rsidRPr="00C33F68">
        <w:t>application ID</w:t>
      </w:r>
      <w:r w:rsidRPr="00C33F68">
        <w:t xml:space="preserve"> database of that country, the 5G DDNMF shall send a DISCOVERY_RESPONSE message containing a &lt;response-reject&gt; element with PC3a </w:t>
      </w:r>
      <w:r w:rsidR="0066563C" w:rsidRPr="00C33F68">
        <w:t>control protocol</w:t>
      </w:r>
      <w:r w:rsidRPr="00C33F68">
        <w:t xml:space="preserve"> cause value #8 "Scope </w:t>
      </w:r>
      <w:r w:rsidR="00FB6F21" w:rsidRPr="00C33F68">
        <w:t>v</w:t>
      </w:r>
      <w:r w:rsidRPr="00C33F68">
        <w:t xml:space="preserve">iolation in Prose </w:t>
      </w:r>
      <w:r w:rsidR="009C6B92" w:rsidRPr="00C33F68">
        <w:t>application ID</w:t>
      </w:r>
      <w:r w:rsidRPr="00C33F68">
        <w:t>".</w:t>
      </w:r>
    </w:p>
    <w:p w14:paraId="6BA584C1" w14:textId="1E3D2ABB" w:rsidR="006A49A7" w:rsidRPr="00C33F68" w:rsidRDefault="006A49A7" w:rsidP="006A49A7">
      <w:pPr>
        <w:rPr>
          <w:lang w:eastAsia="zh-CN"/>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w:t>
      </w:r>
      <w:r w:rsidRPr="00C33F68">
        <w:rPr>
          <w:lang w:eastAsia="zh-CN"/>
        </w:rPr>
        <w:t xml:space="preserve"> and the </w:t>
      </w:r>
      <w:r w:rsidR="00714D0F" w:rsidRPr="00C33F68">
        <w:rPr>
          <w:lang w:eastAsia="zh-CN"/>
        </w:rPr>
        <w:t>requested timer</w:t>
      </w:r>
      <w:r w:rsidRPr="00C33F68">
        <w:rPr>
          <w:lang w:eastAsia="zh-CN"/>
        </w:rPr>
        <w:t xml:space="preserve"> is set to 0</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invalid </w:t>
      </w:r>
      <w:r w:rsidR="00761847" w:rsidRPr="00C33F68">
        <w:t>discovery entry</w:t>
      </w:r>
      <w:r w:rsidRPr="00C33F68">
        <w:t xml:space="preserve"> ID</w:t>
      </w:r>
      <w:r w:rsidRPr="00C33F68">
        <w:rPr>
          <w:lang w:eastAsia="zh-CN"/>
        </w:rPr>
        <w:t xml:space="preserve"> </w:t>
      </w:r>
      <w:r w:rsidRPr="00C33F68">
        <w:t>".</w:t>
      </w:r>
    </w:p>
    <w:p w14:paraId="47E2C99D" w14:textId="2B9D08AC" w:rsidR="006A49A7" w:rsidRPr="00C33F68" w:rsidRDefault="006A49A7" w:rsidP="006A49A7">
      <w:pPr>
        <w:rPr>
          <w:lang w:eastAsia="zh-CN"/>
        </w:rPr>
      </w:pPr>
      <w:r w:rsidRPr="00C33F68">
        <w:rPr>
          <w:lang w:eastAsia="zh-CN"/>
        </w:rPr>
        <w:lastRenderedPageBreak/>
        <w:t xml:space="preserve">If the </w:t>
      </w:r>
      <w:r w:rsidRPr="00C33F68">
        <w:t>5G DDNMF</w:t>
      </w:r>
      <w:r w:rsidRPr="00C33F68">
        <w:rPr>
          <w:lang w:eastAsia="zh-CN"/>
        </w:rPr>
        <w:t xml:space="preserve"> cannot retrieve a valid ProSe </w:t>
      </w:r>
      <w:r w:rsidR="009C6B92" w:rsidRPr="00C33F68">
        <w:rPr>
          <w:lang w:eastAsia="zh-CN"/>
        </w:rPr>
        <w:t>application code</w:t>
      </w:r>
      <w:r w:rsidRPr="00C33F68">
        <w:rPr>
          <w:lang w:eastAsia="zh-CN"/>
        </w:rPr>
        <w:t xml:space="preserve"> corresponding to the ProSe </w:t>
      </w:r>
      <w:r w:rsidR="009C6B92" w:rsidRPr="00C33F68">
        <w:rPr>
          <w:lang w:eastAsia="zh-CN"/>
        </w:rPr>
        <w:t>application ID</w:t>
      </w:r>
      <w:r w:rsidRPr="00C33F68">
        <w:rPr>
          <w:lang w:eastAsia="zh-CN"/>
        </w:rPr>
        <w:t xml:space="preserve"> </w:t>
      </w:r>
      <w:r w:rsidRPr="00C33F68">
        <w:t>contained in the DISCOVERY_REQUEST</w:t>
      </w:r>
      <w:r w:rsidRPr="00C33F68">
        <w:rPr>
          <w:lang w:eastAsia="zh-CN"/>
        </w:rPr>
        <w:t xml:space="preserve"> message, the </w:t>
      </w:r>
      <w:r w:rsidRPr="00C33F68">
        <w:t xml:space="preserve">5G DDNMF shall send a DISCOVERY_RESPONSE message containing a &lt;response-reject&gt; element with PC3a </w:t>
      </w:r>
      <w:r w:rsidR="0066563C" w:rsidRPr="00C33F68">
        <w:t>control protocol</w:t>
      </w:r>
      <w:r w:rsidRPr="00C33F68">
        <w:t xml:space="preserve"> cause value #</w:t>
      </w:r>
      <w:r w:rsidRPr="00C33F68">
        <w:rPr>
          <w:lang w:eastAsia="zh-CN"/>
        </w:rPr>
        <w:t>17</w:t>
      </w:r>
      <w:r w:rsidRPr="00C33F68">
        <w:t xml:space="preserve"> "</w:t>
      </w:r>
      <w:r w:rsidRPr="00C33F68">
        <w:rPr>
          <w:lang w:eastAsia="zh-CN"/>
        </w:rPr>
        <w:t>N</w:t>
      </w:r>
      <w:r w:rsidRPr="00C33F68">
        <w:t xml:space="preserve">o </w:t>
      </w:r>
      <w:r w:rsidR="00E41D50" w:rsidRPr="00C33F68">
        <w:rPr>
          <w:lang w:eastAsia="zh-CN"/>
        </w:rPr>
        <w:t>v</w:t>
      </w:r>
      <w:r w:rsidRPr="00C33F68">
        <w:t xml:space="preserve">alid ProSe </w:t>
      </w:r>
      <w:r w:rsidR="009C6B92" w:rsidRPr="00C33F68">
        <w:t>application code</w:t>
      </w:r>
      <w:r w:rsidRPr="00C33F68">
        <w:t>".</w:t>
      </w:r>
    </w:p>
    <w:p w14:paraId="625D5C48" w14:textId="426285ED" w:rsidR="006A49A7" w:rsidRPr="00C33F68" w:rsidRDefault="006A49A7" w:rsidP="006A49A7">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#12 "UE unauthorized for discovery with </w:t>
      </w:r>
      <w:r w:rsidR="0019514E" w:rsidRPr="00C33F68">
        <w:t>application</w:t>
      </w:r>
      <w:r w:rsidRPr="00C33F68">
        <w:t>-</w:t>
      </w:r>
      <w:r w:rsidR="00BE4BAB" w:rsidRPr="00C33F68">
        <w:t>c</w:t>
      </w:r>
      <w:r w:rsidRPr="00C33F68">
        <w:t xml:space="preserve">ontrolled </w:t>
      </w:r>
      <w:r w:rsidR="00BE4BAB" w:rsidRPr="00C33F68">
        <w:t>e</w:t>
      </w:r>
      <w:r w:rsidRPr="00C33F68">
        <w:t>xtension".</w:t>
      </w:r>
    </w:p>
    <w:p w14:paraId="32AA249A" w14:textId="58B8ADF6" w:rsidR="006A49A7" w:rsidRPr="00C33F68" w:rsidRDefault="006A49A7" w:rsidP="006A49A7">
      <w:pPr>
        <w:rPr>
          <w:noProof/>
        </w:rPr>
      </w:pPr>
      <w:r w:rsidRPr="00C33F68">
        <w:t xml:space="preserve">If the DISCOVERY_REQUEST message does not contain the ACE </w:t>
      </w:r>
      <w:r w:rsidR="00761847" w:rsidRPr="00C33F68">
        <w:t>enabled indicator</w:t>
      </w:r>
      <w:r w:rsidRPr="00C33F68">
        <w:t xml:space="preserve"> and the requested application only uses application-controlled extension, the 5G DDNMF shall send a DISCOVERY_RESPONSE message containing a &lt;response-reject&gt; element with PC3a </w:t>
      </w:r>
      <w:r w:rsidR="0066563C" w:rsidRPr="00C33F68">
        <w:t>control protocol</w:t>
      </w:r>
      <w:r w:rsidRPr="00C33F68">
        <w:t xml:space="preserve"> cause value #1 "Invalid </w:t>
      </w:r>
      <w:r w:rsidR="0019514E" w:rsidRPr="00C33F68">
        <w:t>application</w:t>
      </w:r>
      <w:r w:rsidRPr="00C33F68">
        <w:t>".</w:t>
      </w:r>
    </w:p>
    <w:p w14:paraId="444AF7BE" w14:textId="77777777" w:rsidR="006A49A7" w:rsidRPr="00C33F68" w:rsidRDefault="006A49A7" w:rsidP="006A49A7">
      <w:pPr>
        <w:pStyle w:val="Heading4"/>
        <w:rPr>
          <w:lang w:eastAsia="zh-CN"/>
        </w:rPr>
      </w:pPr>
      <w:bookmarkStart w:id="511" w:name="_CR6_2_4_6"/>
      <w:bookmarkStart w:id="512" w:name="_Toc59199004"/>
      <w:bookmarkStart w:id="513" w:name="_Toc59198413"/>
      <w:bookmarkStart w:id="514" w:name="_Toc525231013"/>
      <w:bookmarkStart w:id="515" w:name="_Toc146711960"/>
      <w:bookmarkEnd w:id="511"/>
      <w:r w:rsidRPr="00C33F68">
        <w:rPr>
          <w:lang w:eastAsia="zh-CN"/>
        </w:rPr>
        <w:t>6.2.</w:t>
      </w:r>
      <w:r w:rsidR="00C737A1" w:rsidRPr="00C33F68">
        <w:rPr>
          <w:lang w:eastAsia="zh-CN"/>
        </w:rPr>
        <w:t>4</w:t>
      </w:r>
      <w:r w:rsidRPr="00C33F68">
        <w:rPr>
          <w:lang w:eastAsia="zh-CN"/>
        </w:rPr>
        <w:t>.6</w:t>
      </w:r>
      <w:r w:rsidRPr="00C33F68">
        <w:rPr>
          <w:lang w:eastAsia="zh-CN"/>
        </w:rPr>
        <w:tab/>
        <w:t>Abnormal cases</w:t>
      </w:r>
      <w:bookmarkEnd w:id="512"/>
      <w:bookmarkEnd w:id="513"/>
      <w:bookmarkEnd w:id="514"/>
      <w:bookmarkEnd w:id="515"/>
    </w:p>
    <w:p w14:paraId="0B0F1F06" w14:textId="77777777" w:rsidR="006A49A7" w:rsidRPr="00C33F68" w:rsidRDefault="006A49A7" w:rsidP="006A49A7">
      <w:pPr>
        <w:pStyle w:val="Heading5"/>
        <w:rPr>
          <w:lang w:eastAsia="zh-CN"/>
        </w:rPr>
      </w:pPr>
      <w:bookmarkStart w:id="516" w:name="_CR6_2_4_6_1"/>
      <w:bookmarkStart w:id="517" w:name="_Toc59199005"/>
      <w:bookmarkStart w:id="518" w:name="_Toc59198414"/>
      <w:bookmarkStart w:id="519" w:name="_Toc525231014"/>
      <w:bookmarkStart w:id="520" w:name="_Toc146711961"/>
      <w:bookmarkEnd w:id="516"/>
      <w:r w:rsidRPr="00C33F68">
        <w:rPr>
          <w:lang w:eastAsia="zh-CN"/>
        </w:rPr>
        <w:t>6.2.</w:t>
      </w:r>
      <w:r w:rsidR="00C737A1" w:rsidRPr="00C33F68">
        <w:rPr>
          <w:lang w:eastAsia="zh-CN"/>
        </w:rPr>
        <w:t>4</w:t>
      </w:r>
      <w:r w:rsidRPr="00C33F68">
        <w:rPr>
          <w:lang w:eastAsia="zh-CN"/>
        </w:rPr>
        <w:t>.6.1</w:t>
      </w:r>
      <w:r w:rsidRPr="00C33F68">
        <w:rPr>
          <w:lang w:eastAsia="zh-CN"/>
        </w:rPr>
        <w:tab/>
        <w:t>Abnormal cases in the UE</w:t>
      </w:r>
      <w:bookmarkEnd w:id="517"/>
      <w:bookmarkEnd w:id="518"/>
      <w:bookmarkEnd w:id="519"/>
      <w:bookmarkEnd w:id="520"/>
    </w:p>
    <w:p w14:paraId="5E25EB57" w14:textId="77777777" w:rsidR="006A49A7" w:rsidRPr="00C33F68" w:rsidRDefault="006A49A7" w:rsidP="006A49A7">
      <w:pPr>
        <w:rPr>
          <w:lang w:eastAsia="zh-CN"/>
        </w:rPr>
      </w:pPr>
      <w:r w:rsidRPr="00C33F68">
        <w:rPr>
          <w:lang w:eastAsia="zh-CN"/>
        </w:rPr>
        <w:t>The following abnormal cases can be identified:</w:t>
      </w:r>
    </w:p>
    <w:p w14:paraId="6FC2515A" w14:textId="3865C2D3" w:rsidR="006A49A7" w:rsidRPr="00C33F68" w:rsidRDefault="006A49A7" w:rsidP="006A49A7">
      <w:pPr>
        <w:pStyle w:val="B1"/>
        <w:rPr>
          <w:lang w:eastAsia="x-none"/>
        </w:rPr>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0CB7E75B" w14:textId="77777777" w:rsidR="006A49A7" w:rsidRPr="00C33F68" w:rsidRDefault="006A49A7" w:rsidP="006A49A7">
      <w:pPr>
        <w:pStyle w:val="B1"/>
      </w:pPr>
      <w:r w:rsidRPr="00C33F68">
        <w:tab/>
        <w:t>The UE shall close the existing secure connection to the 5G DDNMF, establish a new secure connection and then restart the monitor request procedure.</w:t>
      </w:r>
    </w:p>
    <w:p w14:paraId="36DF5C5C" w14:textId="21C62870" w:rsidR="002955C3" w:rsidRPr="00C33F68" w:rsidRDefault="002955C3" w:rsidP="002955C3">
      <w:pPr>
        <w:pStyle w:val="NO"/>
      </w:pPr>
      <w:r>
        <w:t>NOTE 1:</w:t>
      </w:r>
      <w:r>
        <w:tab/>
        <w:t>The UE can abort this procedure when detecting loss of NG-RAN coverage in its serving PLMN.</w:t>
      </w:r>
    </w:p>
    <w:p w14:paraId="063332B4" w14:textId="32EFE036" w:rsidR="006A49A7" w:rsidRPr="00C33F68" w:rsidRDefault="006A49A7" w:rsidP="006A49A7">
      <w:pPr>
        <w:pStyle w:val="B1"/>
      </w:pPr>
      <w:r w:rsidRPr="00C33F68">
        <w:t>b)</w:t>
      </w:r>
      <w:r w:rsidRPr="00C33F68">
        <w:tab/>
        <w:t>No response from the 5G DDNMF after the DISCOVERY_REQUEST message has been successfully delivered (</w:t>
      </w:r>
      <w:r w:rsidR="004E66A6" w:rsidRPr="00C33F68">
        <w:t>e.g.,</w:t>
      </w:r>
      <w:r w:rsidRPr="00C33F68">
        <w:t xml:space="preserve"> TCP ACK has been received for the DISCOVERY_REQUEST message)</w:t>
      </w:r>
    </w:p>
    <w:p w14:paraId="752CD00C" w14:textId="77777777" w:rsidR="006A49A7" w:rsidRPr="00C33F68" w:rsidRDefault="006A49A7" w:rsidP="006A49A7">
      <w:pPr>
        <w:pStyle w:val="B1"/>
      </w:pPr>
      <w:r w:rsidRPr="00C33F68">
        <w:tab/>
        <w:t>The UE shall retransmit the DISCOVERY_REQUEST message.</w:t>
      </w:r>
    </w:p>
    <w:p w14:paraId="2B28FC0F" w14:textId="2DC99CE0" w:rsidR="002955C3" w:rsidRPr="00C33F68" w:rsidRDefault="002955C3" w:rsidP="002955C3">
      <w:pPr>
        <w:pStyle w:val="NO"/>
      </w:pPr>
      <w:r>
        <w:t>NOTE 2:</w:t>
      </w:r>
      <w:r>
        <w:tab/>
        <w:t>The UE can abort this procedure when detecting loss of NG-RAN coverage in its serving PLMN.</w:t>
      </w:r>
    </w:p>
    <w:p w14:paraId="53364017" w14:textId="57B7BFBC" w:rsidR="006A49A7" w:rsidRPr="00C33F68" w:rsidRDefault="006A49A7" w:rsidP="006A49A7">
      <w:pPr>
        <w:pStyle w:val="NO"/>
      </w:pPr>
      <w:r w:rsidRPr="00C33F68">
        <w:t>NOTE</w:t>
      </w:r>
      <w:r w:rsidR="002955C3">
        <w:t> 3</w:t>
      </w:r>
      <w:r w:rsidRPr="00C33F68">
        <w:t>:</w:t>
      </w:r>
      <w:r w:rsidRPr="00C33F68">
        <w:tab/>
        <w:t>The timer to trigger retransmission and the maximum number of allowed retransmissions are UE implementation specific.</w:t>
      </w:r>
    </w:p>
    <w:p w14:paraId="63458334" w14:textId="51428B0E" w:rsidR="006A49A7" w:rsidRPr="00C33F68" w:rsidRDefault="006A49A7" w:rsidP="006A49A7">
      <w:pPr>
        <w:pStyle w:val="B1"/>
      </w:pPr>
      <w:r w:rsidRPr="00C33F68">
        <w:t>c)</w:t>
      </w:r>
      <w:r w:rsidRPr="00C33F68">
        <w:tab/>
        <w:t xml:space="preserve">Indication from upper layers that the request to monitor the ProSe </w:t>
      </w:r>
      <w:r w:rsidR="009C6B92" w:rsidRPr="00C33F68">
        <w:t>application ID</w:t>
      </w:r>
      <w:r w:rsidRPr="00C33F68">
        <w:t xml:space="preserve"> is no longer in place after sending the DISCOVERY_REQUEST message, but before the monitor request procedure is completed</w:t>
      </w:r>
    </w:p>
    <w:p w14:paraId="7CC73B5A" w14:textId="77777777" w:rsidR="006A49A7" w:rsidRPr="00C33F68" w:rsidRDefault="006A49A7" w:rsidP="006A49A7">
      <w:pPr>
        <w:pStyle w:val="B1"/>
      </w:pPr>
      <w:r w:rsidRPr="00C33F68">
        <w:tab/>
        <w:t>The UE shall acknowledge the DISCOVERY_RESPONSE message received from the 5G DDNMF but discard its contents and then abort the procedure.</w:t>
      </w:r>
    </w:p>
    <w:p w14:paraId="023CE742" w14:textId="77777777" w:rsidR="006A49A7" w:rsidRPr="00C33F68" w:rsidRDefault="006A49A7" w:rsidP="006A49A7">
      <w:pPr>
        <w:pStyle w:val="B1"/>
      </w:pPr>
      <w:r w:rsidRPr="00C33F68">
        <w:t>d)</w:t>
      </w:r>
      <w:r w:rsidRPr="00C33F68">
        <w:tab/>
        <w:t>Change of PLMN</w:t>
      </w:r>
    </w:p>
    <w:p w14:paraId="75807051" w14:textId="77777777" w:rsidR="006A49A7" w:rsidRPr="00C33F68" w:rsidRDefault="006A49A7" w:rsidP="006A49A7">
      <w:pPr>
        <w:pStyle w:val="B1"/>
      </w:pPr>
      <w:r w:rsidRPr="00C33F68">
        <w:tab/>
        <w:t>If a PLMN change occurs before the monitor request procedure is completed, the procedure shall be aborted. If the UE is authorized to monitor in the new PLMN, the procedures shall be restarted once the UE is registered on the new PLMN.</w:t>
      </w:r>
    </w:p>
    <w:p w14:paraId="5B61CD1C" w14:textId="77777777" w:rsidR="006A49A7" w:rsidRPr="00C33F68" w:rsidRDefault="006A49A7" w:rsidP="006A49A7">
      <w:pPr>
        <w:pStyle w:val="Heading5"/>
        <w:rPr>
          <w:lang w:eastAsia="zh-CN"/>
        </w:rPr>
      </w:pPr>
      <w:bookmarkStart w:id="521" w:name="_CR6_2_4_6_2"/>
      <w:bookmarkStart w:id="522" w:name="_Toc59199006"/>
      <w:bookmarkStart w:id="523" w:name="_Toc59198415"/>
      <w:bookmarkStart w:id="524" w:name="_Toc525231015"/>
      <w:bookmarkStart w:id="525" w:name="_Toc146711962"/>
      <w:bookmarkEnd w:id="521"/>
      <w:r w:rsidRPr="00C33F68">
        <w:rPr>
          <w:lang w:eastAsia="zh-CN"/>
        </w:rPr>
        <w:t>6.2.</w:t>
      </w:r>
      <w:r w:rsidR="00C737A1" w:rsidRPr="00C33F68">
        <w:rPr>
          <w:lang w:eastAsia="zh-CN"/>
        </w:rPr>
        <w:t>4</w:t>
      </w:r>
      <w:r w:rsidRPr="00C33F68">
        <w:rPr>
          <w:lang w:eastAsia="zh-CN"/>
        </w:rPr>
        <w:t>.6.2</w:t>
      </w:r>
      <w:r w:rsidRPr="00C33F68">
        <w:rPr>
          <w:lang w:eastAsia="zh-CN"/>
        </w:rPr>
        <w:tab/>
        <w:t xml:space="preserve">Abnormal cases in the </w:t>
      </w:r>
      <w:bookmarkEnd w:id="522"/>
      <w:bookmarkEnd w:id="523"/>
      <w:bookmarkEnd w:id="524"/>
      <w:r w:rsidRPr="00C33F68">
        <w:t>5G DDNMF</w:t>
      </w:r>
      <w:bookmarkEnd w:id="525"/>
    </w:p>
    <w:p w14:paraId="52069B7D" w14:textId="77777777" w:rsidR="006A49A7" w:rsidRPr="00C33F68" w:rsidRDefault="006A49A7" w:rsidP="006A49A7">
      <w:pPr>
        <w:rPr>
          <w:lang w:eastAsia="zh-CN"/>
        </w:rPr>
      </w:pPr>
      <w:r w:rsidRPr="00C33F68">
        <w:rPr>
          <w:lang w:eastAsia="zh-CN"/>
        </w:rPr>
        <w:t>The following abnormal cases can be identified:</w:t>
      </w:r>
    </w:p>
    <w:p w14:paraId="6287EEF6" w14:textId="77777777" w:rsidR="006A49A7" w:rsidRPr="00C33F68" w:rsidRDefault="006A49A7" w:rsidP="006A49A7">
      <w:pPr>
        <w:pStyle w:val="B1"/>
        <w:rPr>
          <w:lang w:eastAsia="x-none"/>
        </w:rPr>
      </w:pPr>
      <w:r w:rsidRPr="00C33F68">
        <w:t>a)</w:t>
      </w:r>
      <w:r w:rsidRPr="00C33F68">
        <w:tab/>
        <w:t>Indication from the lower layer of transmission failure of DISCOVERY_RESPONSE message</w:t>
      </w:r>
    </w:p>
    <w:p w14:paraId="13E74A6E" w14:textId="67A5F91A" w:rsidR="006A49A7" w:rsidRPr="00C33F68" w:rsidRDefault="006A49A7" w:rsidP="0037175B">
      <w:pPr>
        <w:pStyle w:val="B1"/>
      </w:pPr>
      <w:r w:rsidRPr="00C33F68">
        <w:tab/>
        <w:t>After receiving an indication from lower layer that the DISCOVEY_RESPONSE message has not been successfully acknowledged, the 5G DDNMF shall abort the procedure</w:t>
      </w:r>
      <w:r w:rsidR="00C050AA">
        <w:t xml:space="preserve"> and</w:t>
      </w:r>
      <w:r w:rsidRPr="00C33F68">
        <w:t xml:space="preserve"> stop any associated timer(s) T5</w:t>
      </w:r>
      <w:r w:rsidR="00FB79BA" w:rsidRPr="00C33F68">
        <w:t>065</w:t>
      </w:r>
      <w:r w:rsidRPr="00C33F68">
        <w:t>, if running.</w:t>
      </w:r>
    </w:p>
    <w:p w14:paraId="2B1F297E" w14:textId="20BAC57D" w:rsidR="00F41346" w:rsidRPr="00C33F68" w:rsidRDefault="00F41346" w:rsidP="00F41346">
      <w:pPr>
        <w:pStyle w:val="Heading3"/>
      </w:pPr>
      <w:bookmarkStart w:id="526" w:name="_CR6_2_5"/>
      <w:bookmarkStart w:id="527" w:name="_Toc59199007"/>
      <w:bookmarkStart w:id="528" w:name="_Toc59198416"/>
      <w:bookmarkStart w:id="529" w:name="_Toc525231016"/>
      <w:bookmarkStart w:id="530" w:name="_Toc146711963"/>
      <w:bookmarkEnd w:id="526"/>
      <w:r w:rsidRPr="00C33F68">
        <w:lastRenderedPageBreak/>
        <w:t>6.2.</w:t>
      </w:r>
      <w:r w:rsidR="003857B9" w:rsidRPr="00C33F68">
        <w:t>5</w:t>
      </w:r>
      <w:r w:rsidRPr="00C33F68">
        <w:tab/>
        <w:t xml:space="preserve">Monitor request procedure for restricted </w:t>
      </w:r>
      <w:r w:rsidR="00714D0F" w:rsidRPr="00C33F68">
        <w:t xml:space="preserve">5G </w:t>
      </w:r>
      <w:r w:rsidRPr="00C33F68">
        <w:t>ProSe direct discovery model A</w:t>
      </w:r>
      <w:bookmarkEnd w:id="527"/>
      <w:bookmarkEnd w:id="528"/>
      <w:bookmarkEnd w:id="529"/>
      <w:bookmarkEnd w:id="530"/>
    </w:p>
    <w:p w14:paraId="65877DD8" w14:textId="77777777" w:rsidR="00F41346" w:rsidRPr="00C33F68" w:rsidRDefault="00F41346" w:rsidP="00F41346">
      <w:pPr>
        <w:pStyle w:val="Heading4"/>
      </w:pPr>
      <w:bookmarkStart w:id="531" w:name="_CR6_2_5_1"/>
      <w:bookmarkStart w:id="532" w:name="_Toc59199008"/>
      <w:bookmarkStart w:id="533" w:name="_Toc59198417"/>
      <w:bookmarkStart w:id="534" w:name="_Toc525231017"/>
      <w:bookmarkStart w:id="535" w:name="_Toc146711964"/>
      <w:bookmarkEnd w:id="531"/>
      <w:r w:rsidRPr="00C33F68">
        <w:t>6.2.</w:t>
      </w:r>
      <w:r w:rsidR="003857B9" w:rsidRPr="00C33F68">
        <w:t>5</w:t>
      </w:r>
      <w:r w:rsidRPr="00C33F68">
        <w:t>.1</w:t>
      </w:r>
      <w:r w:rsidRPr="00C33F68">
        <w:tab/>
        <w:t>General</w:t>
      </w:r>
      <w:bookmarkEnd w:id="532"/>
      <w:bookmarkEnd w:id="533"/>
      <w:bookmarkEnd w:id="534"/>
      <w:bookmarkEnd w:id="535"/>
    </w:p>
    <w:p w14:paraId="19F3B4B8" w14:textId="5479E403" w:rsidR="00F41346" w:rsidRPr="00C33F68" w:rsidRDefault="00F41346" w:rsidP="00F41346">
      <w:pPr>
        <w:rPr>
          <w:lang w:eastAsia="zh-CN"/>
        </w:rPr>
      </w:pPr>
      <w:r w:rsidRPr="00C33F68">
        <w:t xml:space="preserve">The purpose of the monitor request procedure for </w:t>
      </w:r>
      <w:r w:rsidR="00BD0B0D" w:rsidRPr="00C33F68">
        <w:t>restricted 5G ProSe</w:t>
      </w:r>
      <w:r w:rsidRPr="00C33F68">
        <w:t xml:space="preserve"> direct discovery model A is</w:t>
      </w:r>
      <w:r w:rsidRPr="00C33F68">
        <w:rPr>
          <w:lang w:eastAsia="zh-CN"/>
        </w:rPr>
        <w:t>:</w:t>
      </w:r>
    </w:p>
    <w:p w14:paraId="3568A3E0" w14:textId="632D238D" w:rsidR="00F41346" w:rsidRPr="00C33F68" w:rsidRDefault="003857B9" w:rsidP="00F41346">
      <w:pPr>
        <w:pStyle w:val="B1"/>
        <w:rPr>
          <w:lang w:eastAsia="x-none"/>
        </w:rPr>
      </w:pPr>
      <w:r w:rsidRPr="00C33F68">
        <w:t>a)</w:t>
      </w:r>
      <w:r w:rsidR="00F41346" w:rsidRPr="00C33F68">
        <w:rPr>
          <w:lang w:eastAsia="zh-CN"/>
        </w:rPr>
        <w:tab/>
      </w:r>
      <w:r w:rsidR="00F41346" w:rsidRPr="00C33F68">
        <w:t xml:space="preserve">to allow a UE participating in </w:t>
      </w:r>
      <w:r w:rsidR="00BD0B0D" w:rsidRPr="00C33F68">
        <w:t>restricted 5G ProSe</w:t>
      </w:r>
      <w:r w:rsidR="00F41346" w:rsidRPr="00C33F68">
        <w:t xml:space="preserve"> direct discovery model A to receive and process </w:t>
      </w:r>
      <w:r w:rsidR="0065619A" w:rsidRPr="00C33F68">
        <w:t>PROSE PC5 DISCOVERY</w:t>
      </w:r>
      <w:r w:rsidR="00F41346" w:rsidRPr="00C33F68">
        <w:t xml:space="preserve"> messages upon a request for monitoring from upper layers as defined in 3GPP TS 23.304 [2]; or</w:t>
      </w:r>
    </w:p>
    <w:p w14:paraId="0A63A896" w14:textId="1DD832DA" w:rsidR="00F41346" w:rsidRPr="00C33F68" w:rsidRDefault="003857B9" w:rsidP="00F41346">
      <w:pPr>
        <w:pStyle w:val="B1"/>
        <w:rPr>
          <w:lang w:eastAsia="zh-CN"/>
        </w:rPr>
      </w:pPr>
      <w:r w:rsidRPr="00C33F68">
        <w:t>b)</w:t>
      </w:r>
      <w:r w:rsidR="00F41346" w:rsidRPr="00C33F68">
        <w:rPr>
          <w:lang w:eastAsia="zh-CN"/>
        </w:rPr>
        <w:tab/>
        <w:t xml:space="preserve">to inform the </w:t>
      </w:r>
      <w:r w:rsidR="00F41346" w:rsidRPr="00C33F68">
        <w:t>5G DDNMF</w:t>
      </w:r>
      <w:r w:rsidR="00F41346" w:rsidRPr="00C33F68">
        <w:rPr>
          <w:lang w:eastAsia="zh-CN"/>
        </w:rPr>
        <w:t xml:space="preserve"> that the UE wants to stop using </w:t>
      </w:r>
      <w:r w:rsidR="00015E94" w:rsidRPr="00C33F68">
        <w:t>r</w:t>
      </w:r>
      <w:r w:rsidR="00F41346" w:rsidRPr="00C33F68">
        <w:t xml:space="preserve">estricted </w:t>
      </w:r>
      <w:r w:rsidR="00E0517C" w:rsidRPr="00C33F68">
        <w:t>discovery filter</w:t>
      </w:r>
      <w:r w:rsidR="00F41346" w:rsidRPr="00C33F68">
        <w:t>(s)</w:t>
      </w:r>
      <w:r w:rsidR="00F41346" w:rsidRPr="00C33F68">
        <w:rPr>
          <w:lang w:eastAsia="zh-CN"/>
        </w:rPr>
        <w:t xml:space="preserve"> for direct discovery monitoring</w:t>
      </w:r>
      <w:r w:rsidR="00F41346" w:rsidRPr="00C33F68">
        <w:t xml:space="preserve"> as defined in 3GPP TS 23.304 [2].</w:t>
      </w:r>
    </w:p>
    <w:p w14:paraId="2C473EA9" w14:textId="68CFDBD2" w:rsidR="00F41346" w:rsidRPr="00C33F68" w:rsidRDefault="00F41346" w:rsidP="00F41346">
      <w:r w:rsidRPr="00C33F68">
        <w:t xml:space="preserve">The UE shall only initiate the </w:t>
      </w:r>
      <w:r w:rsidR="00BD0B0D" w:rsidRPr="00C33F68">
        <w:t>restricted 5G ProSe</w:t>
      </w:r>
      <w:r w:rsidRPr="00C33F68">
        <w:t xml:space="preserve"> direct discovery model A monitor request procedure if it has been authorized for </w:t>
      </w:r>
      <w:r w:rsidR="00BD0B0D" w:rsidRPr="00C33F68">
        <w:t>restricted 5G ProSe</w:t>
      </w:r>
      <w:r w:rsidRPr="00C33F68">
        <w:t xml:space="preserve"> direct discovery model A monitoring in at least in one PLMN based on the service authorization procedure.</w:t>
      </w:r>
    </w:p>
    <w:p w14:paraId="443BADC4" w14:textId="6E1464FC" w:rsidR="00F41346" w:rsidRPr="00C33F68" w:rsidRDefault="00F41346" w:rsidP="00F41346">
      <w:r w:rsidRPr="00C33F68">
        <w:t xml:space="preserve">As a result of the monitor request procedure completing successfully, the UE obtains one or more </w:t>
      </w:r>
      <w:r w:rsidR="007D100E" w:rsidRPr="00C33F68">
        <w:t>r</w:t>
      </w:r>
      <w:r w:rsidRPr="00C33F68">
        <w:t xml:space="preserve">estricted </w:t>
      </w:r>
      <w:r w:rsidR="00E0517C" w:rsidRPr="00C33F68">
        <w:t>discovery filter</w:t>
      </w:r>
      <w:r w:rsidRPr="00C33F68">
        <w:t>s, along with a TTL (Time-To-Live) timer T5</w:t>
      </w:r>
      <w:r w:rsidR="00734002" w:rsidRPr="00C33F68">
        <w:t>066</w:t>
      </w:r>
      <w:r w:rsidRPr="00C33F68">
        <w:t xml:space="preserve"> for each </w:t>
      </w:r>
      <w:r w:rsidR="00B77AB5" w:rsidRPr="00C33F68">
        <w:t>r</w:t>
      </w:r>
      <w:r w:rsidRPr="00C33F68">
        <w:t xml:space="preserve">estricted </w:t>
      </w:r>
      <w:r w:rsidR="00E0517C" w:rsidRPr="00C33F68">
        <w:t>discovery filter</w:t>
      </w:r>
      <w:r w:rsidRPr="00C33F68">
        <w:t xml:space="preserve"> indicating the time during which the filter is valid.</w:t>
      </w:r>
    </w:p>
    <w:p w14:paraId="4085FFE9" w14:textId="77777777" w:rsidR="00F41346" w:rsidRPr="00C33F68" w:rsidRDefault="00F41346" w:rsidP="00F41346">
      <w:pPr>
        <w:pStyle w:val="Heading4"/>
      </w:pPr>
      <w:bookmarkStart w:id="536" w:name="_CR6_2_5_2"/>
      <w:bookmarkStart w:id="537" w:name="_Toc59199009"/>
      <w:bookmarkStart w:id="538" w:name="_Toc59198418"/>
      <w:bookmarkStart w:id="539" w:name="_Toc525231018"/>
      <w:bookmarkStart w:id="540" w:name="_Toc146711965"/>
      <w:bookmarkEnd w:id="536"/>
      <w:r w:rsidRPr="00C33F68">
        <w:t>6.2.</w:t>
      </w:r>
      <w:r w:rsidR="00EA68C6" w:rsidRPr="00C33F68">
        <w:t>5</w:t>
      </w:r>
      <w:r w:rsidRPr="00C33F68">
        <w:t>.2</w:t>
      </w:r>
      <w:r w:rsidRPr="00C33F68">
        <w:tab/>
        <w:t>Monitor request procedure Initiation</w:t>
      </w:r>
      <w:bookmarkEnd w:id="537"/>
      <w:bookmarkEnd w:id="538"/>
      <w:bookmarkEnd w:id="539"/>
      <w:bookmarkEnd w:id="540"/>
    </w:p>
    <w:p w14:paraId="6FB760F6" w14:textId="349FC97D" w:rsidR="00F41346" w:rsidRPr="00C33F68" w:rsidRDefault="00F41346" w:rsidP="00F41346">
      <w:r w:rsidRPr="00C33F68">
        <w:t>Before initiating the monitor request procedure, the user sets the permissions for the restricted discovery using application layer mechanisms. The application client in the UE retrieves the PDUID provisioned to the UE as part of the service authorization procedure as specified in clause 5</w:t>
      </w:r>
      <w:r w:rsidR="00C050AA">
        <w:t xml:space="preserve"> and</w:t>
      </w:r>
      <w:r w:rsidRPr="00C33F68">
        <w:t xml:space="preserve"> obtains an RPAUID associated with the UE's PDUID and the target RPAUID(s) to be monitored from the ProSe </w:t>
      </w:r>
      <w:r w:rsidR="00714D0F" w:rsidRPr="00C33F68">
        <w:t>application server</w:t>
      </w:r>
      <w:r w:rsidRPr="00C33F68">
        <w:t>. This step is performed using mechanisms that are out of scope of the present specification.</w:t>
      </w:r>
    </w:p>
    <w:p w14:paraId="690FBCF8" w14:textId="77777777" w:rsidR="00F41346" w:rsidRPr="00C33F68" w:rsidRDefault="00F41346" w:rsidP="00F41346">
      <w:r w:rsidRPr="00C33F68">
        <w:t>If the UE is authorized to perform ProSe direct discovery model A monitoring in at least one PLMN, it shall initiate a monitor request procedure:</w:t>
      </w:r>
    </w:p>
    <w:p w14:paraId="1BD15CD3" w14:textId="77A6214C" w:rsidR="00F41346" w:rsidRPr="00C33F68" w:rsidRDefault="00F41346" w:rsidP="00F41346">
      <w:pPr>
        <w:pStyle w:val="B1"/>
      </w:pPr>
      <w:r w:rsidRPr="00C33F68">
        <w:t>a)</w:t>
      </w:r>
      <w:r w:rsidRPr="00C33F68">
        <w:tab/>
        <w:t xml:space="preserve">when the UE is triggered by an upper layer application to perform </w:t>
      </w:r>
      <w:r w:rsidR="00BD0B0D" w:rsidRPr="00C33F68">
        <w:t>restricted 5G ProSe</w:t>
      </w:r>
      <w:r w:rsidRPr="00C33F68">
        <w:t xml:space="preserve"> direct discovery model A monitoring corresponding to at least one RPAUID</w:t>
      </w:r>
      <w:r w:rsidR="00C050AA">
        <w:t xml:space="preserve"> and</w:t>
      </w:r>
      <w:r w:rsidRPr="00C33F68">
        <w:t xml:space="preserve"> the UE has no valid </w:t>
      </w:r>
      <w:r w:rsidR="00FE1F35" w:rsidRPr="00C33F68">
        <w:t>r</w:t>
      </w:r>
      <w:r w:rsidRPr="00C33F68">
        <w:t xml:space="preserve">estricted </w:t>
      </w:r>
      <w:r w:rsidR="00E0517C" w:rsidRPr="00C33F68">
        <w:t>discovery filter</w:t>
      </w:r>
      <w:r w:rsidRPr="00C33F68">
        <w:t>s corresponding to the requested RPAUID for that upper layer application;</w:t>
      </w:r>
    </w:p>
    <w:p w14:paraId="49E2BF40" w14:textId="3D1F43D9" w:rsidR="00F41346" w:rsidRPr="00C33F68" w:rsidRDefault="00F41346" w:rsidP="00F41346">
      <w:pPr>
        <w:pStyle w:val="B1"/>
      </w:pPr>
      <w:r w:rsidRPr="00C33F68">
        <w:t>b)</w:t>
      </w:r>
      <w:r w:rsidRPr="00C33F68">
        <w:tab/>
        <w:t>when the TTL timer T5</w:t>
      </w:r>
      <w:r w:rsidR="00734002" w:rsidRPr="00C33F68">
        <w:t>066</w:t>
      </w:r>
      <w:r w:rsidRPr="00C33F68">
        <w:t xml:space="preserve"> assigned by the 5G DDNMF to a Restricted </w:t>
      </w:r>
      <w:r w:rsidR="00E0517C" w:rsidRPr="00C33F68">
        <w:t>discovery filter</w:t>
      </w:r>
      <w:r w:rsidRPr="00C33F68">
        <w:t xml:space="preserve"> has expired and the request from upper layers to monitor that RPAUID is still in place; or</w:t>
      </w:r>
    </w:p>
    <w:p w14:paraId="1ACFE7B9" w14:textId="7379B6BB" w:rsidR="00F41346" w:rsidRPr="00C33F68" w:rsidRDefault="00F41346" w:rsidP="00F41346">
      <w:pPr>
        <w:pStyle w:val="NO"/>
        <w:rPr>
          <w:lang w:eastAsia="ko-KR"/>
        </w:rPr>
      </w:pPr>
      <w:r w:rsidRPr="00C33F68">
        <w:rPr>
          <w:noProof/>
          <w:lang w:eastAsia="ko-KR"/>
        </w:rPr>
        <w:t>NOTE 1:</w:t>
      </w:r>
      <w:r w:rsidRPr="00C33F68">
        <w:rPr>
          <w:noProof/>
          <w:lang w:eastAsia="ko-KR"/>
        </w:rPr>
        <w:tab/>
      </w:r>
      <w:r w:rsidRPr="00C33F68">
        <w:rPr>
          <w:lang w:eastAsia="ko-KR"/>
        </w:rPr>
        <w:t>To ensure service continuity if the UE needs to keep monitoring the same</w:t>
      </w:r>
      <w:r w:rsidRPr="00C33F68">
        <w:t xml:space="preserve"> </w:t>
      </w:r>
      <w:r w:rsidR="001B5A4B" w:rsidRPr="00C33F68">
        <w:rPr>
          <w:lang w:eastAsia="ko-KR"/>
        </w:rPr>
        <w:t>r</w:t>
      </w:r>
      <w:r w:rsidRPr="00C33F68">
        <w:rPr>
          <w:lang w:eastAsia="ko-KR"/>
        </w:rPr>
        <w:t xml:space="preserve">estricted </w:t>
      </w:r>
      <w:r w:rsidR="00E0517C" w:rsidRPr="00C33F68">
        <w:rPr>
          <w:lang w:eastAsia="ko-KR"/>
        </w:rPr>
        <w:t>discovery filter</w:t>
      </w:r>
      <w:r w:rsidRPr="00C33F68">
        <w:rPr>
          <w:lang w:eastAsia="ko-KR"/>
        </w:rPr>
        <w:t>, the UE can initiate the monitor request procedure before the TTL timer T5</w:t>
      </w:r>
      <w:r w:rsidR="00734002" w:rsidRPr="00C33F68">
        <w:t>066</w:t>
      </w:r>
      <w:r w:rsidRPr="00C33F68">
        <w:rPr>
          <w:lang w:eastAsia="ko-KR"/>
        </w:rPr>
        <w:t xml:space="preserve"> assigned by the </w:t>
      </w:r>
      <w:r w:rsidRPr="00C33F68">
        <w:t>5G DDNMF</w:t>
      </w:r>
      <w:r w:rsidRPr="00C33F68">
        <w:rPr>
          <w:lang w:eastAsia="ko-KR"/>
        </w:rPr>
        <w:t xml:space="preserve"> for a Restricted </w:t>
      </w:r>
      <w:r w:rsidR="00E0517C" w:rsidRPr="00C33F68">
        <w:rPr>
          <w:lang w:eastAsia="ko-KR"/>
        </w:rPr>
        <w:t>discovery filter</w:t>
      </w:r>
      <w:r w:rsidRPr="00C33F68">
        <w:rPr>
          <w:lang w:eastAsia="ko-KR"/>
        </w:rPr>
        <w:t xml:space="preserve"> expires.</w:t>
      </w:r>
    </w:p>
    <w:p w14:paraId="34F96625" w14:textId="0D2964EC" w:rsidR="00F41346" w:rsidRPr="00C33F68" w:rsidRDefault="00F41346" w:rsidP="00F41346">
      <w:pPr>
        <w:pStyle w:val="B1"/>
        <w:rPr>
          <w:lang w:eastAsia="x-none"/>
        </w:rPr>
      </w:pPr>
      <w:r w:rsidRPr="00C33F68">
        <w:t>c)</w:t>
      </w:r>
      <w:r w:rsidRPr="00C33F68">
        <w:tab/>
        <w:t xml:space="preserve">when the UE needs to update a previously sent </w:t>
      </w:r>
      <w:r w:rsidR="00BD0B0D" w:rsidRPr="00C33F68">
        <w:t>restricted 5G ProSe</w:t>
      </w:r>
      <w:r w:rsidRPr="00C33F68">
        <w:t xml:space="preserve"> direct discovery model A monitoring request.</w:t>
      </w:r>
    </w:p>
    <w:p w14:paraId="5ED06D49" w14:textId="77777777" w:rsidR="00F41346" w:rsidRPr="00C33F68" w:rsidRDefault="00F41346" w:rsidP="00F41346">
      <w:r w:rsidRPr="00C33F68">
        <w:t>The UE shall initiate the m</w:t>
      </w:r>
      <w:r w:rsidRPr="00C33F68">
        <w:rPr>
          <w:lang w:eastAsia="zh-CN"/>
        </w:rPr>
        <w:t>onitor request</w:t>
      </w:r>
      <w:r w:rsidRPr="00C33F68">
        <w:t xml:space="preserve"> procedure by sending a DISCOVERY_REQUEST message with:</w:t>
      </w:r>
    </w:p>
    <w:p w14:paraId="7CFD6D2C" w14:textId="77777777" w:rsidR="00F41346" w:rsidRPr="00C33F68" w:rsidRDefault="00EA68C6" w:rsidP="00F41346">
      <w:pPr>
        <w:pStyle w:val="B1"/>
      </w:pPr>
      <w:r w:rsidRPr="00C33F68">
        <w:t>a)</w:t>
      </w:r>
      <w:r w:rsidR="00F41346" w:rsidRPr="00C33F68">
        <w:tab/>
        <w:t>a new transaction ID;</w:t>
      </w:r>
    </w:p>
    <w:p w14:paraId="21522127" w14:textId="77777777" w:rsidR="00F41346" w:rsidRPr="00C33F68" w:rsidRDefault="00EA68C6" w:rsidP="00F41346">
      <w:pPr>
        <w:pStyle w:val="B1"/>
      </w:pPr>
      <w:r w:rsidRPr="00C33F68">
        <w:t>b)</w:t>
      </w:r>
      <w:r w:rsidR="00F41346" w:rsidRPr="00C33F68">
        <w:tab/>
        <w:t>the RPAUID set to the RPAUID received from upper layers;</w:t>
      </w:r>
    </w:p>
    <w:p w14:paraId="66CEABDC" w14:textId="77777777" w:rsidR="00F41346" w:rsidRPr="00C33F68" w:rsidRDefault="00EA68C6" w:rsidP="00F41346">
      <w:pPr>
        <w:pStyle w:val="B1"/>
        <w:rPr>
          <w:lang w:eastAsia="zh-CN"/>
        </w:rPr>
      </w:pPr>
      <w:r w:rsidRPr="00C33F68">
        <w:t>c)</w:t>
      </w:r>
      <w:r w:rsidR="00F41346" w:rsidRPr="00C33F68">
        <w:tab/>
        <w:t xml:space="preserve">the command set to </w:t>
      </w:r>
      <w:r w:rsidR="00F41346" w:rsidRPr="00C33F68">
        <w:rPr>
          <w:lang w:eastAsia="zh-CN"/>
        </w:rPr>
        <w:t>"monitor";</w:t>
      </w:r>
    </w:p>
    <w:p w14:paraId="21A3F6D5" w14:textId="50CC6057" w:rsidR="00F41346" w:rsidRPr="00C33F68" w:rsidRDefault="00EA68C6" w:rsidP="00F41346">
      <w:pPr>
        <w:pStyle w:val="B1"/>
        <w:rPr>
          <w:lang w:eastAsia="zh-CN"/>
        </w:rPr>
      </w:pPr>
      <w:r w:rsidRPr="00C33F68">
        <w:t>d)</w:t>
      </w:r>
      <w:r w:rsidR="00F41346" w:rsidRPr="00C33F68">
        <w:tab/>
        <w:t xml:space="preserve">the </w:t>
      </w:r>
      <w:r w:rsidR="00E0517C" w:rsidRPr="00C33F68">
        <w:t>discovery type</w:t>
      </w:r>
      <w:r w:rsidR="00F41346" w:rsidRPr="00C33F68">
        <w:t xml:space="preserve"> set to "Restricted discovery"</w:t>
      </w:r>
      <w:r w:rsidR="00051A04">
        <w:t>;</w:t>
      </w:r>
    </w:p>
    <w:p w14:paraId="1D110E20" w14:textId="6BB27A99" w:rsidR="00F41346" w:rsidRPr="00C33F68" w:rsidRDefault="00CA2034" w:rsidP="00F41346">
      <w:pPr>
        <w:pStyle w:val="B1"/>
        <w:rPr>
          <w:lang w:eastAsia="zh-CN"/>
        </w:rPr>
      </w:pPr>
      <w:r>
        <w:t>e</w:t>
      </w:r>
      <w:r w:rsidR="00EA68C6" w:rsidRPr="00C33F68">
        <w:t>)</w:t>
      </w:r>
      <w:r w:rsidR="00F41346" w:rsidRPr="00C33F68">
        <w:tab/>
        <w:t xml:space="preserve">the </w:t>
      </w:r>
      <w:r w:rsidR="00761847" w:rsidRPr="00C33F68">
        <w:t>application identity</w:t>
      </w:r>
      <w:r w:rsidR="00F41346" w:rsidRPr="00C33F68">
        <w:t xml:space="preserve"> set to the</w:t>
      </w:r>
      <w:r w:rsidR="00857509">
        <w:rPr>
          <w:lang w:eastAsia="zh-CN"/>
        </w:rPr>
        <w:t xml:space="preserve"> ProSe identifier</w:t>
      </w:r>
      <w:r w:rsidR="00F41346" w:rsidRPr="00C33F68">
        <w:rPr>
          <w:lang w:eastAsia="zh-CN"/>
        </w:rPr>
        <w:t xml:space="preserve"> of the upper layer application that requested the monitoring</w:t>
      </w:r>
      <w:r w:rsidR="00857509">
        <w:rPr>
          <w:lang w:eastAsia="zh-CN"/>
        </w:rPr>
        <w:t xml:space="preserve"> as specified in clause 5.2.3</w:t>
      </w:r>
      <w:r w:rsidR="00F41346" w:rsidRPr="00C33F68">
        <w:rPr>
          <w:lang w:eastAsia="zh-CN"/>
        </w:rPr>
        <w:t>;</w:t>
      </w:r>
    </w:p>
    <w:p w14:paraId="3257A7D5" w14:textId="391636B8" w:rsidR="00F41346" w:rsidRPr="00C33F68" w:rsidRDefault="00CA2034" w:rsidP="00F41346">
      <w:pPr>
        <w:pStyle w:val="B1"/>
        <w:rPr>
          <w:lang w:eastAsia="x-none"/>
        </w:rPr>
      </w:pPr>
      <w:r>
        <w:t>f</w:t>
      </w:r>
      <w:r w:rsidR="00EA68C6" w:rsidRPr="00C33F68">
        <w:t>)</w:t>
      </w:r>
      <w:r w:rsidR="00F41346" w:rsidRPr="00C33F68">
        <w:rPr>
          <w:lang w:eastAsia="zh-CN"/>
        </w:rPr>
        <w:tab/>
        <w:t xml:space="preserve">the ACE </w:t>
      </w:r>
      <w:r w:rsidR="00761847" w:rsidRPr="00C33F68">
        <w:rPr>
          <w:lang w:eastAsia="zh-CN"/>
        </w:rPr>
        <w:t>enabled indicator</w:t>
      </w:r>
      <w:r w:rsidR="00F41346" w:rsidRPr="00C33F68">
        <w:rPr>
          <w:lang w:eastAsia="zh-CN"/>
        </w:rPr>
        <w:t xml:space="preserve"> set to </w:t>
      </w:r>
      <w:r w:rsidR="00F41346" w:rsidRPr="00C33F68">
        <w:t>"application-controlled extension enabled" if application-controlled extension is required by the upper layers, or "normal" if application-controlled extension is not used;</w:t>
      </w:r>
    </w:p>
    <w:p w14:paraId="67CE77C9" w14:textId="243E037E" w:rsidR="00F41346" w:rsidRPr="00C33F68" w:rsidRDefault="00CA2034" w:rsidP="00F41346">
      <w:pPr>
        <w:pStyle w:val="B1"/>
        <w:rPr>
          <w:lang w:eastAsia="zh-CN"/>
        </w:rPr>
      </w:pPr>
      <w:r>
        <w:t>g</w:t>
      </w:r>
      <w:r w:rsidR="00EA68C6" w:rsidRPr="00C33F68">
        <w:t>)</w:t>
      </w:r>
      <w:r w:rsidR="00F41346" w:rsidRPr="00C33F68">
        <w:tab/>
      </w:r>
      <w:r w:rsidR="00F41346" w:rsidRPr="00C33F68">
        <w:rPr>
          <w:lang w:eastAsia="zh-CN"/>
        </w:rPr>
        <w:t xml:space="preserve">the </w:t>
      </w:r>
      <w:r w:rsidR="00714D0F" w:rsidRPr="00C33F68">
        <w:rPr>
          <w:lang w:eastAsia="zh-CN"/>
        </w:rPr>
        <w:t>application level container</w:t>
      </w:r>
      <w:r w:rsidR="00F41346" w:rsidRPr="00C33F68">
        <w:rPr>
          <w:lang w:eastAsia="zh-CN"/>
        </w:rPr>
        <w:t xml:space="preserve"> set to the target RPAUIDs to monitor;</w:t>
      </w:r>
    </w:p>
    <w:p w14:paraId="76D638F3" w14:textId="21976DC6" w:rsidR="00F41346" w:rsidRPr="00C33F68" w:rsidRDefault="00CA2034" w:rsidP="00F41346">
      <w:pPr>
        <w:pStyle w:val="B1"/>
        <w:rPr>
          <w:lang w:eastAsia="zh-CN"/>
        </w:rPr>
      </w:pPr>
      <w:r>
        <w:lastRenderedPageBreak/>
        <w:t>h</w:t>
      </w:r>
      <w:r w:rsidR="00EA68C6" w:rsidRPr="00C33F68">
        <w:t>)</w:t>
      </w:r>
      <w:r w:rsidR="00F41346" w:rsidRPr="00C33F68">
        <w:rPr>
          <w:lang w:eastAsia="zh-CN"/>
        </w:rPr>
        <w:tab/>
      </w:r>
      <w:r w:rsidR="00F41346" w:rsidRPr="00C33F68">
        <w:t xml:space="preserve">the </w:t>
      </w:r>
      <w:r w:rsidR="00761847" w:rsidRPr="00C33F68">
        <w:t>discovery entry</w:t>
      </w:r>
      <w:r w:rsidR="00F41346" w:rsidRPr="00C33F68">
        <w:t xml:space="preserve"> ID set to 0 if the monitoring request is a new request</w:t>
      </w:r>
      <w:r w:rsidR="00C050AA">
        <w:t xml:space="preserve"> and</w:t>
      </w:r>
      <w:r w:rsidR="00F41346" w:rsidRPr="00C33F68">
        <w:t xml:space="preserve"> set to the </w:t>
      </w:r>
      <w:r w:rsidR="00761847" w:rsidRPr="00C33F68">
        <w:t>discovery entry</w:t>
      </w:r>
      <w:r w:rsidR="00F41346" w:rsidRPr="00C33F68">
        <w:t xml:space="preserve"> ID received from the 5G DDNMF if the monitoring request is to update a previously sent monitoring request</w:t>
      </w:r>
      <w:r w:rsidR="00F41346" w:rsidRPr="00C33F68">
        <w:rPr>
          <w:lang w:eastAsia="zh-CN"/>
        </w:rPr>
        <w:t>;</w:t>
      </w:r>
    </w:p>
    <w:p w14:paraId="1353C7CD" w14:textId="46598D04" w:rsidR="00F41346" w:rsidRPr="00C33F68" w:rsidRDefault="00CA2034" w:rsidP="00F41346">
      <w:pPr>
        <w:pStyle w:val="B1"/>
        <w:rPr>
          <w:lang w:eastAsia="zh-CN"/>
        </w:rPr>
      </w:pPr>
      <w:r>
        <w:t>i</w:t>
      </w:r>
      <w:r w:rsidR="00EA68C6" w:rsidRPr="00C33F68">
        <w:t>)</w:t>
      </w:r>
      <w:r w:rsidR="00F41346" w:rsidRPr="00C33F68">
        <w:rPr>
          <w:lang w:eastAsia="zh-CN"/>
        </w:rPr>
        <w:tab/>
        <w:t>optionally, t</w:t>
      </w:r>
      <w:r w:rsidR="00F41346" w:rsidRPr="00C33F68">
        <w:t xml:space="preserve">he </w:t>
      </w:r>
      <w:r w:rsidR="00714D0F" w:rsidRPr="00C33F68">
        <w:t>requested timer</w:t>
      </w:r>
      <w:r w:rsidR="00F41346" w:rsidRPr="00C33F68">
        <w:t xml:space="preserve"> set to</w:t>
      </w:r>
      <w:r w:rsidR="00F41346" w:rsidRPr="00C33F68">
        <w:rPr>
          <w:lang w:eastAsia="zh-CN"/>
        </w:rPr>
        <w:t xml:space="preserve"> 0</w:t>
      </w:r>
      <w:r w:rsidR="00F41346" w:rsidRPr="00C33F68">
        <w:t xml:space="preserve"> </w:t>
      </w:r>
      <w:r w:rsidR="00F41346" w:rsidRPr="00C33F68">
        <w:rPr>
          <w:lang w:eastAsia="zh-CN"/>
        </w:rPr>
        <w:t xml:space="preserve">only when the UE wants to stop using </w:t>
      </w:r>
      <w:r w:rsidR="00FF1D4D" w:rsidRPr="00C33F68">
        <w:t>r</w:t>
      </w:r>
      <w:r w:rsidR="00F41346" w:rsidRPr="00C33F68">
        <w:t xml:space="preserve">estricted </w:t>
      </w:r>
      <w:r w:rsidR="00E0517C" w:rsidRPr="00C33F68">
        <w:t>discovery filter</w:t>
      </w:r>
      <w:r w:rsidR="00F41346" w:rsidRPr="00C33F68">
        <w:t>(s)</w:t>
      </w:r>
      <w:r w:rsidR="00F41346" w:rsidRPr="00C33F68">
        <w:rPr>
          <w:lang w:eastAsia="zh-CN"/>
        </w:rPr>
        <w:t xml:space="preserve"> for direct discovery monitoring</w:t>
      </w:r>
      <w:r w:rsidR="007707E3">
        <w:rPr>
          <w:lang w:eastAsia="zh-CN"/>
        </w:rPr>
        <w:t>; and</w:t>
      </w:r>
    </w:p>
    <w:p w14:paraId="298A43EC" w14:textId="7483AFE3" w:rsidR="007707E3" w:rsidRPr="00C33F68" w:rsidRDefault="00CA2034" w:rsidP="007707E3">
      <w:pPr>
        <w:pStyle w:val="B1"/>
        <w:rPr>
          <w:lang w:eastAsia="zh-CN"/>
        </w:rPr>
      </w:pPr>
      <w:r>
        <w:rPr>
          <w:lang w:eastAsia="zh-CN"/>
        </w:rPr>
        <w:t>j</w:t>
      </w:r>
      <w:r w:rsidR="007707E3">
        <w:rPr>
          <w:lang w:eastAsia="zh-CN"/>
        </w:rPr>
        <w:t>)</w:t>
      </w:r>
      <w:r w:rsidR="007707E3">
        <w:rPr>
          <w:lang w:eastAsia="zh-CN"/>
        </w:rPr>
        <w:tab/>
        <w:t>the PC5 UE ciphering algorithm capability set to the UE supported ciphering algorithm(s) for ciphering the PROSE PC5 DISCOVERY message.</w:t>
      </w:r>
    </w:p>
    <w:p w14:paraId="1024D154" w14:textId="37793D00" w:rsidR="00F41346" w:rsidRPr="00C33F68" w:rsidRDefault="00F41346" w:rsidP="00F41346">
      <w:pPr>
        <w:rPr>
          <w:lang w:eastAsia="zh-CN"/>
        </w:rPr>
      </w:pPr>
      <w:r w:rsidRPr="00C33F68">
        <w:t xml:space="preserve">If restricted direct discovery model A with application-controlled extension is requested by upper layers, the </w:t>
      </w:r>
      <w:r w:rsidR="00714D0F" w:rsidRPr="00C33F68">
        <w:t>application level container</w:t>
      </w:r>
      <w:r w:rsidRPr="00C33F68">
        <w:t xml:space="preserve"> included in the DISCOVERY_REQUEST also contains information corresponding to the ProSe </w:t>
      </w:r>
      <w:r w:rsidR="00E0517C" w:rsidRPr="00C33F68">
        <w:t>restricted code</w:t>
      </w:r>
      <w:r w:rsidRPr="00C33F68">
        <w:t xml:space="preserve"> </w:t>
      </w:r>
      <w:r w:rsidR="00E0517C" w:rsidRPr="00C33F68">
        <w:t>suffix</w:t>
      </w:r>
      <w:r w:rsidRPr="00C33F68">
        <w:t xml:space="preserve">, </w:t>
      </w:r>
      <w:r w:rsidR="004E66A6" w:rsidRPr="00C33F68">
        <w:t>e.g.,</w:t>
      </w:r>
      <w:r w:rsidRPr="00C33F68">
        <w:t xml:space="preserve"> group or user-specific information</w:t>
      </w:r>
      <w:r w:rsidRPr="00C33F68">
        <w:rPr>
          <w:lang w:eastAsia="zh-CN"/>
        </w:rPr>
        <w:t>.</w:t>
      </w:r>
    </w:p>
    <w:p w14:paraId="6F7F2C6D" w14:textId="08631A27" w:rsidR="00F41346" w:rsidRPr="00C33F68" w:rsidRDefault="00F41346" w:rsidP="00F41346">
      <w:pPr>
        <w:pStyle w:val="NO"/>
        <w:rPr>
          <w:lang w:eastAsia="x-none"/>
        </w:rPr>
      </w:pPr>
      <w:r w:rsidRPr="00C33F68">
        <w:t>NOTE 2:</w:t>
      </w:r>
      <w:r w:rsidRPr="00C33F68">
        <w:tab/>
        <w:t>A UE can include one or multiple transactions in one DISCOVERY_REQUEST message for one or more different monitoring targets</w:t>
      </w:r>
      <w:r w:rsidR="00C050AA">
        <w:t xml:space="preserve"> and</w:t>
      </w:r>
      <w:r w:rsidRPr="00C33F68">
        <w:t xml:space="preserve"> receive corresponding &lt;response-monitor&gt; element or &lt;response-reject&gt; element in the DISCOVERY_RESPONSE message for each respective transaction. In the following description of the monitor request procedure, only one transaction is included.</w:t>
      </w:r>
    </w:p>
    <w:p w14:paraId="7CD8322D" w14:textId="77777777" w:rsidR="00F41346" w:rsidRPr="00C33F68" w:rsidRDefault="00F41346" w:rsidP="00F41346">
      <w:r w:rsidRPr="00C33F68">
        <w:t>Figure 6.2.</w:t>
      </w:r>
      <w:r w:rsidR="00A4742C" w:rsidRPr="00C33F68">
        <w:t>5</w:t>
      </w:r>
      <w:r w:rsidRPr="00C33F68">
        <w:t>.2.1 illustrates the interaction between the UE and the 5G DDNMF in the monitor request procedure.</w:t>
      </w:r>
    </w:p>
    <w:p w14:paraId="0D09EDCC" w14:textId="77777777" w:rsidR="00F41346" w:rsidRPr="00C33F68" w:rsidRDefault="00734002" w:rsidP="00F41346">
      <w:pPr>
        <w:pStyle w:val="TH"/>
      </w:pPr>
      <w:r w:rsidRPr="00C33F68">
        <w:rPr>
          <w:lang w:eastAsia="x-none"/>
        </w:rPr>
        <w:object w:dxaOrig="10335" w:dyaOrig="6720" w14:anchorId="50F09255">
          <v:shape id="_x0000_i1029" type="#_x0000_t75" style="width:516.75pt;height:335.65pt" o:ole="">
            <v:imagedata r:id="rId19" o:title=""/>
          </v:shape>
          <o:OLEObject Type="Embed" ProgID="Visio.Drawing.11" ShapeID="_x0000_i1029" DrawAspect="Content" ObjectID="_1764882452" r:id="rId20"/>
        </w:object>
      </w:r>
    </w:p>
    <w:p w14:paraId="50F471EA" w14:textId="08115F12" w:rsidR="00F41346" w:rsidRPr="00C33F68" w:rsidRDefault="00F41346" w:rsidP="00F41346">
      <w:pPr>
        <w:pStyle w:val="TF"/>
      </w:pPr>
      <w:bookmarkStart w:id="541" w:name="_CRFigure6_2_5_2_1"/>
      <w:r w:rsidRPr="00C33F68">
        <w:t>Figure</w:t>
      </w:r>
      <w:r w:rsidR="00EA68C6" w:rsidRPr="00C33F68">
        <w:t> </w:t>
      </w:r>
      <w:bookmarkEnd w:id="541"/>
      <w:r w:rsidRPr="00C33F68">
        <w:t>6.2.</w:t>
      </w:r>
      <w:r w:rsidR="00A4742C" w:rsidRPr="00C33F68">
        <w:t>5</w:t>
      </w:r>
      <w:r w:rsidRPr="00C33F68">
        <w:rPr>
          <w:lang w:eastAsia="zh-CN"/>
        </w:rPr>
        <w:t>.2.1</w:t>
      </w:r>
      <w:r w:rsidRPr="00C33F68">
        <w:t xml:space="preserve">: Monitor request procedure for </w:t>
      </w:r>
      <w:r w:rsidR="00BD0B0D" w:rsidRPr="00C33F68">
        <w:t>restricted 5G ProSe</w:t>
      </w:r>
      <w:r w:rsidRPr="00C33F68">
        <w:t xml:space="preserve"> direct discovery model A</w:t>
      </w:r>
    </w:p>
    <w:p w14:paraId="4CC310CC" w14:textId="77777777" w:rsidR="00F41346" w:rsidRPr="00C33F68" w:rsidRDefault="00F41346" w:rsidP="00F41346">
      <w:pPr>
        <w:pStyle w:val="Heading4"/>
        <w:rPr>
          <w:lang w:eastAsia="zh-CN"/>
        </w:rPr>
      </w:pPr>
      <w:bookmarkStart w:id="542" w:name="_CR6_2_5_3"/>
      <w:bookmarkStart w:id="543" w:name="_Toc59199010"/>
      <w:bookmarkStart w:id="544" w:name="_Toc59198419"/>
      <w:bookmarkStart w:id="545" w:name="_Toc525231019"/>
      <w:bookmarkStart w:id="546" w:name="_Toc146711966"/>
      <w:bookmarkEnd w:id="542"/>
      <w:r w:rsidRPr="00C33F68">
        <w:rPr>
          <w:lang w:eastAsia="zh-CN"/>
        </w:rPr>
        <w:t>6.2.</w:t>
      </w:r>
      <w:r w:rsidR="00EA68C6" w:rsidRPr="00C33F68">
        <w:rPr>
          <w:lang w:eastAsia="zh-CN"/>
        </w:rPr>
        <w:t>5</w:t>
      </w:r>
      <w:r w:rsidRPr="00C33F68">
        <w:rPr>
          <w:lang w:eastAsia="zh-CN"/>
        </w:rPr>
        <w:t>.3</w:t>
      </w:r>
      <w:r w:rsidRPr="00C33F68">
        <w:rPr>
          <w:lang w:eastAsia="zh-CN"/>
        </w:rPr>
        <w:tab/>
        <w:t xml:space="preserve">Monitor request procedure accepted by the </w:t>
      </w:r>
      <w:bookmarkEnd w:id="543"/>
      <w:bookmarkEnd w:id="544"/>
      <w:bookmarkEnd w:id="545"/>
      <w:r w:rsidRPr="00C33F68">
        <w:t>5G DDNMF</w:t>
      </w:r>
      <w:bookmarkEnd w:id="546"/>
    </w:p>
    <w:p w14:paraId="65BCEE82" w14:textId="2AD7951C" w:rsidR="00F41346" w:rsidRPr="00C33F68" w:rsidRDefault="00F41346" w:rsidP="0066566A">
      <w:pPr>
        <w:rPr>
          <w:lang w:eastAsia="zh-CN"/>
        </w:rPr>
      </w:pPr>
      <w:r w:rsidRPr="00C33F68">
        <w:t>Upon receiving a DISCOVERY_REQUEST message with the command set to "monitor"</w:t>
      </w:r>
      <w:r w:rsidRPr="00C33F68">
        <w:rPr>
          <w:lang w:eastAsia="zh-CN"/>
        </w:rPr>
        <w:t xml:space="preserve"> </w:t>
      </w:r>
      <w:r w:rsidRPr="00C33F68">
        <w:t xml:space="preserve">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rPr>
          <w:lang w:eastAsia="zh-CN"/>
        </w:rPr>
        <w:t xml:space="preserve"> is included in the </w:t>
      </w:r>
      <w:r w:rsidRPr="00C33F68">
        <w:t xml:space="preserve">DISCOVERY_REQUEST message and </w:t>
      </w:r>
      <w:r w:rsidRPr="00C33F68">
        <w:rPr>
          <w:lang w:eastAsia="zh-CN"/>
        </w:rPr>
        <w:t xml:space="preserve">the </w:t>
      </w:r>
      <w:r w:rsidR="00714D0F" w:rsidRPr="00C33F68">
        <w:t>requested timer</w:t>
      </w:r>
      <w:r w:rsidRPr="00C33F68">
        <w:t xml:space="preserve"> is </w:t>
      </w:r>
      <w:r w:rsidRPr="00C33F68">
        <w:rPr>
          <w:lang w:eastAsia="zh-CN"/>
        </w:rPr>
        <w:t xml:space="preserve">set to 0, the </w:t>
      </w:r>
      <w:r w:rsidRPr="00C33F68">
        <w:t>5G DDNMF</w:t>
      </w:r>
      <w:r w:rsidRPr="00C33F68">
        <w:rPr>
          <w:lang w:eastAsia="zh-CN"/>
        </w:rPr>
        <w:t xml:space="preserve"> shall check whether there is an existing UE context containing the discovery entry identified by the </w:t>
      </w:r>
      <w:r w:rsidR="00761847" w:rsidRPr="00C33F68">
        <w:rPr>
          <w:lang w:eastAsia="zh-CN"/>
        </w:rPr>
        <w:t>discovery entry</w:t>
      </w:r>
      <w:r w:rsidRPr="00C33F68">
        <w:rPr>
          <w:lang w:eastAsia="zh-CN"/>
        </w:rPr>
        <w:t xml:space="preserve"> ID included in the </w:t>
      </w:r>
      <w:r w:rsidRPr="00C33F68">
        <w:t>DISCOVERY_REQUEST message</w:t>
      </w:r>
      <w:r w:rsidRPr="00C33F68">
        <w:rPr>
          <w:lang w:eastAsia="zh-CN"/>
        </w:rPr>
        <w:t xml:space="preserve">. If the discovery entry exists in the UE context, the </w:t>
      </w:r>
      <w:r w:rsidRPr="00C33F68">
        <w:t>5G DDNMF</w:t>
      </w:r>
      <w:r w:rsidRPr="00C33F68">
        <w:rPr>
          <w:lang w:eastAsia="zh-CN"/>
        </w:rPr>
        <w:t xml:space="preserve"> shall remove </w:t>
      </w:r>
      <w:r w:rsidRPr="00C33F68">
        <w:t xml:space="preserve">the </w:t>
      </w:r>
      <w:r w:rsidRPr="00C33F68">
        <w:rPr>
          <w:lang w:eastAsia="zh-CN"/>
        </w:rPr>
        <w:t xml:space="preserve">discovery entry identified by the </w:t>
      </w:r>
      <w:r w:rsidR="00761847" w:rsidRPr="00C33F68">
        <w:rPr>
          <w:lang w:eastAsia="zh-CN"/>
        </w:rPr>
        <w:t>discovery entry</w:t>
      </w:r>
      <w:r w:rsidRPr="00C33F68">
        <w:rPr>
          <w:lang w:eastAsia="zh-CN"/>
        </w:rPr>
        <w:t xml:space="preserve"> ID</w:t>
      </w:r>
      <w:r w:rsidRPr="00C33F68">
        <w:t xml:space="preserve"> from the UE's context.</w:t>
      </w:r>
      <w:r w:rsidRPr="00C33F68">
        <w:rPr>
          <w:lang w:eastAsia="zh-CN"/>
        </w:rPr>
        <w:t xml:space="preserve"> F</w:t>
      </w:r>
      <w:r w:rsidRPr="00C33F68">
        <w:t xml:space="preserve">or each of the PDUIDs corresponding to </w:t>
      </w:r>
      <w:r w:rsidRPr="00C33F68">
        <w:rPr>
          <w:lang w:eastAsia="zh-CN"/>
        </w:rPr>
        <w:t>the</w:t>
      </w:r>
      <w:r w:rsidRPr="00C33F68">
        <w:t xml:space="preserve"> target RPAUID</w:t>
      </w:r>
      <w:r w:rsidRPr="00C33F68">
        <w:rPr>
          <w:lang w:eastAsia="zh-CN"/>
        </w:rPr>
        <w:t xml:space="preserve">s contained </w:t>
      </w:r>
      <w:r w:rsidRPr="00C33F68">
        <w:t xml:space="preserve">the </w:t>
      </w:r>
      <w:r w:rsidR="003C4F33" w:rsidRPr="00C33F68">
        <w:t>r</w:t>
      </w:r>
      <w:r w:rsidRPr="00C33F68">
        <w:t xml:space="preserve">estricted </w:t>
      </w:r>
      <w:r w:rsidR="00E0517C" w:rsidRPr="00C33F68">
        <w:t>discovery filter</w:t>
      </w:r>
      <w:r w:rsidRPr="00C33F68">
        <w:t xml:space="preserve">s </w:t>
      </w:r>
      <w:r w:rsidRPr="00C33F68">
        <w:rPr>
          <w:lang w:eastAsia="zh-CN"/>
        </w:rPr>
        <w:t xml:space="preserve">in the </w:t>
      </w:r>
      <w:r w:rsidRPr="00C33F68">
        <w:t>discovery entry</w:t>
      </w:r>
      <w:r w:rsidRPr="00C33F68">
        <w:rPr>
          <w:lang w:eastAsia="zh-CN"/>
        </w:rPr>
        <w:t xml:space="preserve">, if </w:t>
      </w:r>
      <w:r w:rsidRPr="00C33F68">
        <w:t>the</w:t>
      </w:r>
      <w:r w:rsidRPr="00C33F68">
        <w:rPr>
          <w:lang w:eastAsia="zh-CN"/>
        </w:rPr>
        <w:t xml:space="preserve"> </w:t>
      </w:r>
      <w:r w:rsidRPr="00C33F68">
        <w:t xml:space="preserve">PDUID </w:t>
      </w:r>
      <w:r w:rsidRPr="00C33F68">
        <w:rPr>
          <w:lang w:eastAsia="zh-CN"/>
        </w:rPr>
        <w:t>is</w:t>
      </w:r>
      <w:r w:rsidRPr="00C33F68">
        <w:t xml:space="preserve"> PLMN-specific </w:t>
      </w:r>
      <w:r w:rsidRPr="00C33F68">
        <w:rPr>
          <w:lang w:eastAsia="zh-CN"/>
        </w:rPr>
        <w:t xml:space="preserve">and </w:t>
      </w:r>
      <w:r w:rsidRPr="00C33F68">
        <w:t xml:space="preserve">that PLMN ID indicated </w:t>
      </w:r>
      <w:r w:rsidRPr="00C33F68">
        <w:rPr>
          <w:lang w:eastAsia="zh-CN"/>
        </w:rPr>
        <w:t>by</w:t>
      </w:r>
      <w:r w:rsidRPr="00C33F68">
        <w:t xml:space="preserve"> the PDUID is not the same as that of </w:t>
      </w:r>
      <w:r w:rsidRPr="00C33F68">
        <w:lastRenderedPageBreak/>
        <w:t>the PLMN to which the 5G DDNMF belongs</w:t>
      </w:r>
      <w:r w:rsidRPr="00C33F68">
        <w:rPr>
          <w:lang w:eastAsia="zh-CN"/>
        </w:rPr>
        <w:t xml:space="preserve">, the </w:t>
      </w:r>
      <w:r w:rsidRPr="00C33F68">
        <w:t>5G DDNMF</w:t>
      </w:r>
      <w:r w:rsidRPr="00C33F68">
        <w:rPr>
          <w:lang w:eastAsia="zh-CN"/>
        </w:rPr>
        <w:t xml:space="preserve"> shall inform the </w:t>
      </w:r>
      <w:r w:rsidRPr="00C33F68">
        <w:t>5G DDNMF</w:t>
      </w:r>
      <w:r w:rsidRPr="00C33F68">
        <w:rPr>
          <w:lang w:eastAsia="zh-CN"/>
        </w:rPr>
        <w:t xml:space="preserve"> in the PLMN indicated by the </w:t>
      </w:r>
      <w:r w:rsidRPr="00C33F68">
        <w:t xml:space="preserve">PDUID </w:t>
      </w:r>
      <w:r w:rsidRPr="00C33F68">
        <w:rPr>
          <w:lang w:eastAsia="zh-CN"/>
        </w:rPr>
        <w:t>to remove the corresponding discovery entry as specified</w:t>
      </w:r>
      <w:r w:rsidRPr="00C33F68">
        <w:t xml:space="preserve"> in 3GPP TS 29.555 [</w:t>
      </w:r>
      <w:r w:rsidR="009F4F69" w:rsidRPr="00C33F68">
        <w:t>9</w:t>
      </w:r>
      <w:r w:rsidRPr="00C33F68">
        <w:t>]</w:t>
      </w:r>
      <w:r w:rsidRPr="00C33F68">
        <w:rPr>
          <w:lang w:eastAsia="zh-CN"/>
        </w:rPr>
        <w:t>.</w:t>
      </w:r>
    </w:p>
    <w:p w14:paraId="1C16DB7A" w14:textId="397807C1" w:rsidR="00F41346" w:rsidRPr="00C33F68" w:rsidRDefault="00F41346" w:rsidP="00F41346">
      <w:pPr>
        <w:rPr>
          <w:lang w:eastAsia="zh-CN"/>
        </w:rPr>
      </w:pPr>
      <w:r w:rsidRPr="00C33F68">
        <w:t xml:space="preserve">Upon receiving a DISCOVERY_REQUEST message with the command set to "monitor" and the </w:t>
      </w:r>
      <w:r w:rsidR="00E0517C" w:rsidRPr="00C33F68">
        <w:t>discovery type</w:t>
      </w:r>
      <w:r w:rsidRPr="00C33F68">
        <w:t xml:space="preserve"> set to </w:t>
      </w:r>
      <w:r w:rsidRPr="00C33F68">
        <w:rPr>
          <w:lang w:eastAsia="zh-CN"/>
        </w:rPr>
        <w:t>"</w:t>
      </w:r>
      <w:r w:rsidRPr="00C33F68">
        <w:t>Restricted discovery",</w:t>
      </w:r>
      <w:r w:rsidRPr="00C33F68">
        <w:rPr>
          <w:lang w:eastAsia="zh-CN"/>
        </w:rPr>
        <w:t xml:space="preserve"> if the </w:t>
      </w:r>
      <w:r w:rsidR="00714D0F" w:rsidRPr="00C33F68">
        <w:t>requested timer</w:t>
      </w:r>
      <w:r w:rsidRPr="00C33F68">
        <w:rPr>
          <w:lang w:eastAsia="zh-CN"/>
        </w:rPr>
        <w:t xml:space="preserve"> is not included in the </w:t>
      </w:r>
      <w:r w:rsidRPr="00C33F68">
        <w:t>DISCOVERY_REQUEST message</w:t>
      </w:r>
      <w:r w:rsidRPr="00C33F68">
        <w:rPr>
          <w:lang w:eastAsia="zh-CN"/>
        </w:rPr>
        <w:t xml:space="preserve">, the </w:t>
      </w:r>
      <w:r w:rsidRPr="00C33F68">
        <w:t>5G DDNMF</w:t>
      </w:r>
      <w:r w:rsidRPr="00C33F68">
        <w:rPr>
          <w:lang w:eastAsia="zh-CN"/>
        </w:rPr>
        <w:t xml:space="preserve"> shall perform the following procedure.</w:t>
      </w:r>
    </w:p>
    <w:p w14:paraId="33EEA087" w14:textId="5D3A2E79" w:rsidR="00F41346" w:rsidRPr="00C33F68" w:rsidRDefault="00F41346" w:rsidP="00F41346">
      <w:r w:rsidRPr="00C33F68">
        <w:rPr>
          <w:lang w:eastAsia="zh-CN"/>
        </w:rPr>
        <w:t>The</w:t>
      </w:r>
      <w:r w:rsidRPr="00C33F68">
        <w:t xml:space="preserve"> 5G DDNMF shall check that the application corresponding to the</w:t>
      </w:r>
      <w:r w:rsidR="00186F4F">
        <w:t xml:space="preserve"> ProSe identifier</w:t>
      </w:r>
      <w:r w:rsidRPr="00C33F68">
        <w:t xml:space="preserve"> contained in the DISCOVERY_REQUEST message is authorized for ProSe direct discovery model A monitoring. If the application is authorized for </w:t>
      </w:r>
      <w:r w:rsidR="00BD0B0D" w:rsidRPr="00C33F68">
        <w:t>restricted 5G ProSe</w:t>
      </w:r>
      <w:r w:rsidRPr="00C33F68">
        <w:t xml:space="preserve"> direct discovery model A monitoring, </w:t>
      </w:r>
      <w:r w:rsidRPr="00C33F68">
        <w:rPr>
          <w:lang w:eastAsia="zh-CN"/>
        </w:rPr>
        <w:t xml:space="preserve">the </w:t>
      </w:r>
      <w:r w:rsidRPr="00C33F68">
        <w:t>5G DDNMF shall check whether there is an existing UE context.</w:t>
      </w:r>
    </w:p>
    <w:p w14:paraId="64912046" w14:textId="41F1F73D" w:rsidR="00F41346" w:rsidRPr="00C33F68" w:rsidRDefault="00F41346" w:rsidP="00F41346">
      <w:r w:rsidRPr="00C33F68">
        <w:t xml:space="preserve">If there is no associated UE context, the 5G DDNMF checks with the UDM whether the UE is authorized for </w:t>
      </w:r>
      <w:r w:rsidR="00BD0B0D" w:rsidRPr="00C33F68">
        <w:t>restricted 5G ProSe</w:t>
      </w:r>
      <w:r w:rsidRPr="00C33F68">
        <w:t xml:space="preserve"> direct discovery model A monitoring as described in 3GPP TS 29.503 [</w:t>
      </w:r>
      <w:r w:rsidR="009F4F69" w:rsidRPr="00C33F68">
        <w:t>10</w:t>
      </w:r>
      <w:r w:rsidRPr="00C33F68">
        <w:t>]. The UDM provides to the 5G DDNMF the PLMN ID of the PLMN in which the UE is currently registered. If the subscription check indicates that the UE is authorized, the 5G DDNMF creates a new UE context containing the UE's subscription parameters obtained from the UDM.</w:t>
      </w:r>
    </w:p>
    <w:p w14:paraId="2E901757" w14:textId="21049DD3" w:rsidR="00F41346" w:rsidRPr="00C33F68" w:rsidRDefault="00F41346" w:rsidP="00F41346">
      <w:r w:rsidRPr="00C33F68">
        <w:t xml:space="preserve">If the </w:t>
      </w:r>
      <w:r w:rsidR="00761847" w:rsidRPr="00C33F68">
        <w:t>discovery entry</w:t>
      </w:r>
      <w:r w:rsidRPr="00C33F68">
        <w:t xml:space="preserve"> ID included in the DISCOVERY_REQUEST is set to 0 then:</w:t>
      </w:r>
    </w:p>
    <w:p w14:paraId="68DC2C62" w14:textId="16A2940A" w:rsidR="00F41346" w:rsidRPr="00C33F68" w:rsidRDefault="00A4742C" w:rsidP="00F41346">
      <w:pPr>
        <w:pStyle w:val="B1"/>
      </w:pPr>
      <w:r w:rsidRPr="00C33F68">
        <w:t>a)</w:t>
      </w:r>
      <w:r w:rsidR="00F41346" w:rsidRPr="00C33F68">
        <w:tab/>
        <w:t>the 5G DDNMF shall use the procedure described in 3GPP TS </w:t>
      </w:r>
      <w:r w:rsidR="00BB16B2" w:rsidRPr="00C33F68">
        <w:t>29.557</w:t>
      </w:r>
      <w:r w:rsidR="00F41346" w:rsidRPr="00C33F68">
        <w:t> [</w:t>
      </w:r>
      <w:r w:rsidR="002A133C" w:rsidRPr="00C33F68">
        <w:t>19</w:t>
      </w:r>
      <w:r w:rsidR="00F41346" w:rsidRPr="00C33F68">
        <w:t xml:space="preserve">] to pass the </w:t>
      </w:r>
      <w:r w:rsidR="00714D0F" w:rsidRPr="00C33F68">
        <w:t>application level container</w:t>
      </w:r>
      <w:r w:rsidR="00F41346" w:rsidRPr="00C33F68">
        <w:t xml:space="preserve"> included in the DISCOVERY_REQUEST message to the ProSe </w:t>
      </w:r>
      <w:r w:rsidR="00714D0F" w:rsidRPr="00C33F68">
        <w:t>application server</w:t>
      </w:r>
      <w:r w:rsidR="00F41346" w:rsidRPr="00C33F68">
        <w:t xml:space="preserve"> and obtain a list of PDUID(s) </w:t>
      </w:r>
      <w:r w:rsidR="00F41346" w:rsidRPr="00C33F68">
        <w:rPr>
          <w:lang w:eastAsia="zh-CN"/>
        </w:rPr>
        <w:t xml:space="preserve">, an </w:t>
      </w:r>
      <w:r w:rsidR="00714D0F" w:rsidRPr="00C33F68">
        <w:rPr>
          <w:lang w:eastAsia="zh-CN"/>
        </w:rPr>
        <w:t>application level container</w:t>
      </w:r>
      <w:r w:rsidR="00F41346" w:rsidRPr="00C33F68">
        <w:rPr>
          <w:lang w:eastAsia="zh-CN"/>
        </w:rPr>
        <w:t xml:space="preserve"> and optionally </w:t>
      </w:r>
      <w:r w:rsidR="00F41346" w:rsidRPr="00C33F68">
        <w:t>Metadata Indicator</w:t>
      </w:r>
      <w:r w:rsidR="00F41346" w:rsidRPr="00C33F68">
        <w:rPr>
          <w:lang w:eastAsia="zh-CN"/>
        </w:rPr>
        <w:t>(s)</w:t>
      </w:r>
      <w:r w:rsidR="00F41346" w:rsidRPr="00C33F68">
        <w:t xml:space="preserve"> corresponding to the authorized target RPAUID(s) from the ProSe </w:t>
      </w:r>
      <w:r w:rsidR="00714D0F" w:rsidRPr="00C33F68">
        <w:t>application server</w:t>
      </w:r>
      <w:r w:rsidR="00F41346" w:rsidRPr="00C33F68">
        <w:t>;</w:t>
      </w:r>
    </w:p>
    <w:p w14:paraId="619FAC40" w14:textId="0930F5BD" w:rsidR="00F41346" w:rsidRPr="00C33F68" w:rsidRDefault="00A4742C" w:rsidP="00F41346">
      <w:pPr>
        <w:pStyle w:val="B1"/>
      </w:pPr>
      <w:r w:rsidRPr="00C33F68">
        <w:t>b)</w:t>
      </w:r>
      <w:r w:rsidR="00F41346" w:rsidRPr="00C33F68">
        <w:tab/>
        <w:t xml:space="preserve">if the ACE </w:t>
      </w:r>
      <w:r w:rsidR="00761847" w:rsidRPr="00C33F68">
        <w:t>enabled indicator</w:t>
      </w:r>
      <w:r w:rsidR="00F41346" w:rsidRPr="00C33F68">
        <w:t xml:space="preserve"> in the DISCOVERY_REQUEST message is set to </w:t>
      </w:r>
      <w:r w:rsidR="00F41346" w:rsidRPr="00C33F68">
        <w:rPr>
          <w:lang w:eastAsia="zh-CN"/>
        </w:rPr>
        <w:t>"</w:t>
      </w:r>
      <w:r w:rsidR="00F41346" w:rsidRPr="00C33F68">
        <w:t>application-controlled extension enabled</w:t>
      </w:r>
      <w:r w:rsidR="00F41346" w:rsidRPr="00C33F68">
        <w:rPr>
          <w:lang w:eastAsia="zh-CN"/>
        </w:rPr>
        <w:t xml:space="preserve">" </w:t>
      </w:r>
      <w:r w:rsidR="00F41346" w:rsidRPr="00C33F68">
        <w:t>and the requested application uses application-controlled extension, the 5G DDNMF shall check whether the UE is authorized to use ACE. If the UE is authorized for ACE, the 5G DDNMF shall also use the procedure described in 3GPP TS </w:t>
      </w:r>
      <w:r w:rsidR="00BB16B2" w:rsidRPr="00C33F68">
        <w:t>29.557</w:t>
      </w:r>
      <w:r w:rsidR="00F41346" w:rsidRPr="00C33F68">
        <w:t> [</w:t>
      </w:r>
      <w:r w:rsidR="002A133C" w:rsidRPr="00C33F68">
        <w:t>19</w:t>
      </w:r>
      <w:r w:rsidR="00F41346" w:rsidRPr="00C33F68">
        <w:t xml:space="preserve">] to obtain the mask(s) for monitoring a ProSe </w:t>
      </w:r>
      <w:r w:rsidR="001E494B" w:rsidRPr="00C33F68">
        <w:t>r</w:t>
      </w:r>
      <w:r w:rsidR="00F41346" w:rsidRPr="00C33F68">
        <w:t xml:space="preserve">estricted </w:t>
      </w:r>
      <w:r w:rsidR="00E0517C" w:rsidRPr="00C33F68">
        <w:t>suffix</w:t>
      </w:r>
      <w:r w:rsidR="00F41346" w:rsidRPr="00C33F68">
        <w:t xml:space="preserve"> </w:t>
      </w:r>
      <w:r w:rsidR="001E494B" w:rsidRPr="00C33F68">
        <w:t>p</w:t>
      </w:r>
      <w:r w:rsidR="00F41346" w:rsidRPr="00C33F68">
        <w:t>ool corresponding to each of the Target RPAUIDs.</w:t>
      </w:r>
    </w:p>
    <w:p w14:paraId="286202F6" w14:textId="2B8014E3" w:rsidR="00F41346" w:rsidRPr="00C33F68" w:rsidRDefault="00F41346" w:rsidP="00F41346">
      <w:pPr>
        <w:pStyle w:val="NO"/>
      </w:pPr>
      <w:r w:rsidRPr="00C33F68">
        <w:t xml:space="preserve">NOTE 1: The ProSe </w:t>
      </w:r>
      <w:r w:rsidR="00714D0F" w:rsidRPr="00C33F68">
        <w:t>application server</w:t>
      </w:r>
      <w:r w:rsidRPr="00C33F68">
        <w:t xml:space="preserve"> can reject the request for some of the target RPAUIDs included in the </w:t>
      </w:r>
      <w:r w:rsidR="00714D0F" w:rsidRPr="00C33F68">
        <w:t>application level container</w:t>
      </w:r>
      <w:r w:rsidRPr="00C33F68">
        <w:t xml:space="preserve"> in the DISCOVERY_REQUEST message because they are ineligible to be monitored by the requesting UE. Depending on the operator policy and application layer permissions, it is possible that only a subset of valid RPAUIDs </w:t>
      </w:r>
      <w:r w:rsidR="004E66A6" w:rsidRPr="00C33F68">
        <w:t>is</w:t>
      </w:r>
      <w:r w:rsidRPr="00C33F68">
        <w:t xml:space="preserve"> authorized by the ProSe </w:t>
      </w:r>
      <w:r w:rsidR="00714D0F" w:rsidRPr="00C33F68">
        <w:t>application server</w:t>
      </w:r>
      <w:r w:rsidRPr="00C33F68">
        <w:t>.</w:t>
      </w:r>
    </w:p>
    <w:p w14:paraId="531867D7" w14:textId="5D52C0E9" w:rsidR="00F41346" w:rsidRPr="00C33F68" w:rsidRDefault="00A4742C" w:rsidP="00F41346">
      <w:pPr>
        <w:pStyle w:val="B1"/>
        <w:rPr>
          <w:iCs/>
        </w:rPr>
      </w:pPr>
      <w:r w:rsidRPr="00C33F68">
        <w:t>c)</w:t>
      </w:r>
      <w:r w:rsidR="00F41346" w:rsidRPr="00C33F68">
        <w:tab/>
        <w:t>for each of the PDUIDs corresponding to an authorized target RPAUID, if the PLMN ID of the PDUID is not the same as that of the PLMN to which the 5G DDNMF belongs, then the 5G DDNMF executes the procedures defined in 3GPP TS 29.555 [</w:t>
      </w:r>
      <w:r w:rsidR="009F4F69" w:rsidRPr="00C33F68">
        <w:t>9</w:t>
      </w:r>
      <w:r w:rsidR="00F41346" w:rsidRPr="00C33F68">
        <w:t xml:space="preserve">] to obtain the ProSe </w:t>
      </w:r>
      <w:r w:rsidR="00E0517C" w:rsidRPr="00C33F68">
        <w:t>restricted code</w:t>
      </w:r>
      <w:r w:rsidR="00F41346" w:rsidRPr="00C33F68">
        <w:t xml:space="preserve"> or ProSe </w:t>
      </w:r>
      <w:r w:rsidR="00E0517C" w:rsidRPr="00C33F68">
        <w:t>restricted code</w:t>
      </w:r>
      <w:r w:rsidR="00F41346" w:rsidRPr="00C33F68">
        <w:t xml:space="preserve"> </w:t>
      </w:r>
      <w:r w:rsidR="00E0517C" w:rsidRPr="00C33F68">
        <w:t>prefix</w:t>
      </w:r>
      <w:r w:rsidR="00F41346" w:rsidRPr="00C33F68">
        <w:t xml:space="preserve"> for the target RPAUID and creates </w:t>
      </w:r>
      <w:r w:rsidR="00B706B2" w:rsidRPr="00C33F68">
        <w:t>r</w:t>
      </w:r>
      <w:r w:rsidR="00F41346" w:rsidRPr="00C33F68">
        <w:t xml:space="preserve">estricted </w:t>
      </w:r>
      <w:r w:rsidR="00E0517C" w:rsidRPr="00C33F68">
        <w:t>discovery filter</w:t>
      </w:r>
      <w:r w:rsidR="00F41346" w:rsidRPr="00C33F68">
        <w:t xml:space="preserve">(s). Otherwise, for each target RPAUID, the 5G DDNMF shall allocate one or more </w:t>
      </w:r>
      <w:r w:rsidR="00B706B2" w:rsidRPr="00C33F68">
        <w:t>r</w:t>
      </w:r>
      <w:r w:rsidR="00F41346" w:rsidRPr="00C33F68">
        <w:t xml:space="preserve">estricted </w:t>
      </w:r>
      <w:r w:rsidR="00E0517C" w:rsidRPr="00C33F68">
        <w:t>discovery filter</w:t>
      </w:r>
      <w:r w:rsidR="00F41346" w:rsidRPr="00C33F68">
        <w:t xml:space="preserve">(s). If the ACE </w:t>
      </w:r>
      <w:r w:rsidR="00761847" w:rsidRPr="00C33F68">
        <w:t>enabled indicator</w:t>
      </w:r>
      <w:r w:rsidR="00F41346" w:rsidRPr="00C33F68">
        <w:t xml:space="preserve"> in the DISCOVERY_REQUEST message</w:t>
      </w:r>
      <w:r w:rsidR="00F41346" w:rsidRPr="00C33F68">
        <w:rPr>
          <w:iCs/>
        </w:rPr>
        <w:t xml:space="preserve"> does not match the ACE configuration in the </w:t>
      </w:r>
      <w:r w:rsidR="00F41346" w:rsidRPr="00C33F68">
        <w:t>5G DDNMF</w:t>
      </w:r>
      <w:r w:rsidR="00F41346" w:rsidRPr="00C33F68">
        <w:rPr>
          <w:iCs/>
        </w:rPr>
        <w:t xml:space="preserve"> or ProSe </w:t>
      </w:r>
      <w:r w:rsidR="00714D0F" w:rsidRPr="00C33F68">
        <w:rPr>
          <w:iCs/>
        </w:rPr>
        <w:t>application server</w:t>
      </w:r>
      <w:r w:rsidR="00F41346" w:rsidRPr="00C33F68">
        <w:rPr>
          <w:iCs/>
        </w:rPr>
        <w:t xml:space="preserve"> for this application, the ACE configuration in the </w:t>
      </w:r>
      <w:r w:rsidR="00F41346" w:rsidRPr="00C33F68">
        <w:t>5G DDNMF</w:t>
      </w:r>
      <w:r w:rsidR="00F41346" w:rsidRPr="00C33F68">
        <w:rPr>
          <w:iCs/>
        </w:rPr>
        <w:t xml:space="preserve"> or ProSe </w:t>
      </w:r>
      <w:r w:rsidR="00714D0F" w:rsidRPr="00C33F68">
        <w:rPr>
          <w:iCs/>
        </w:rPr>
        <w:t>application server</w:t>
      </w:r>
      <w:r w:rsidR="00F41346" w:rsidRPr="00C33F68">
        <w:rPr>
          <w:iCs/>
        </w:rPr>
        <w:t xml:space="preserve"> shall be used to create Restricted </w:t>
      </w:r>
      <w:r w:rsidR="00E0517C" w:rsidRPr="00C33F68">
        <w:rPr>
          <w:iCs/>
        </w:rPr>
        <w:t>discovery filter</w:t>
      </w:r>
      <w:r w:rsidR="00F41346" w:rsidRPr="00C33F68">
        <w:rPr>
          <w:iCs/>
        </w:rPr>
        <w:t xml:space="preserve">(s). Each Restricted </w:t>
      </w:r>
      <w:r w:rsidR="00E0517C" w:rsidRPr="00C33F68">
        <w:rPr>
          <w:iCs/>
        </w:rPr>
        <w:t>discovery filter</w:t>
      </w:r>
      <w:r w:rsidR="00F41346" w:rsidRPr="00C33F68">
        <w:rPr>
          <w:iCs/>
        </w:rPr>
        <w:t xml:space="preserve"> consists of a ProSe </w:t>
      </w:r>
      <w:r w:rsidR="00E0517C" w:rsidRPr="00C33F68">
        <w:rPr>
          <w:iCs/>
        </w:rPr>
        <w:t>restricted code</w:t>
      </w:r>
      <w:r w:rsidR="00F41346" w:rsidRPr="00C33F68">
        <w:rPr>
          <w:iCs/>
        </w:rPr>
        <w:t>, one or more masks, a TTL timer T5</w:t>
      </w:r>
      <w:r w:rsidR="00734002" w:rsidRPr="00C33F68">
        <w:t>066</w:t>
      </w:r>
      <w:r w:rsidR="00F41346" w:rsidRPr="00C33F68">
        <w:rPr>
          <w:iCs/>
        </w:rPr>
        <w:t xml:space="preserve">, </w:t>
      </w:r>
      <w:r w:rsidR="00F41346" w:rsidRPr="00C33F68">
        <w:rPr>
          <w:iCs/>
          <w:lang w:eastAsia="zh-CN"/>
        </w:rPr>
        <w:t xml:space="preserve">optionally </w:t>
      </w:r>
      <w:r w:rsidR="00F41346" w:rsidRPr="00C33F68">
        <w:rPr>
          <w:iCs/>
        </w:rPr>
        <w:t xml:space="preserve">the </w:t>
      </w:r>
      <w:r w:rsidR="00F41346" w:rsidRPr="00C33F68">
        <w:t>target RPAUID</w:t>
      </w:r>
      <w:r w:rsidR="00F41346" w:rsidRPr="00C33F68">
        <w:rPr>
          <w:lang w:eastAsia="zh-CN"/>
        </w:rPr>
        <w:t>, optionally a metadata indicator</w:t>
      </w:r>
      <w:r w:rsidR="00F41346" w:rsidRPr="00C33F68">
        <w:rPr>
          <w:iCs/>
        </w:rPr>
        <w:t xml:space="preserve"> and optionally metadata associated with this RPAUID;</w:t>
      </w:r>
    </w:p>
    <w:p w14:paraId="6A548017" w14:textId="4ABFA347" w:rsidR="00F41346" w:rsidRPr="00C33F68" w:rsidRDefault="00A4742C" w:rsidP="00F41346">
      <w:pPr>
        <w:pStyle w:val="B1"/>
      </w:pPr>
      <w:r w:rsidRPr="00C33F68">
        <w:rPr>
          <w:iCs/>
        </w:rPr>
        <w:t>d)</w:t>
      </w:r>
      <w:r w:rsidR="00F41346" w:rsidRPr="00C33F68">
        <w:rPr>
          <w:iCs/>
        </w:rPr>
        <w:tab/>
        <w:t>t</w:t>
      </w:r>
      <w:r w:rsidR="00F41346" w:rsidRPr="00C33F68">
        <w:t xml:space="preserve">he 5G DDNMF associates the </w:t>
      </w:r>
      <w:r w:rsidR="00F460C3" w:rsidRPr="00C33F68">
        <w:t>r</w:t>
      </w:r>
      <w:r w:rsidR="00F41346" w:rsidRPr="00C33F68">
        <w:t xml:space="preserve">estricted </w:t>
      </w:r>
      <w:r w:rsidR="00E0517C" w:rsidRPr="00C33F68">
        <w:t>discovery filter</w:t>
      </w:r>
      <w:r w:rsidR="00F41346" w:rsidRPr="00C33F68">
        <w:t>s with a new discovery entry in the UE's context; and</w:t>
      </w:r>
    </w:p>
    <w:p w14:paraId="46C2DC27" w14:textId="34E7C591" w:rsidR="00F41346" w:rsidRPr="00C33F68" w:rsidRDefault="00A4742C" w:rsidP="00F41346">
      <w:pPr>
        <w:pStyle w:val="B1"/>
      </w:pPr>
      <w:r w:rsidRPr="00C33F68">
        <w:t>e)</w:t>
      </w:r>
      <w:r w:rsidR="00F41346" w:rsidRPr="00C33F68">
        <w:tab/>
        <w:t>the 5G DDNMF starts timer T5</w:t>
      </w:r>
      <w:r w:rsidR="00734002" w:rsidRPr="00C33F68">
        <w:t>067</w:t>
      </w:r>
      <w:r w:rsidR="00F41346" w:rsidRPr="00C33F68">
        <w:t xml:space="preserve"> assigned for each Restricted </w:t>
      </w:r>
      <w:r w:rsidR="00E0517C" w:rsidRPr="00C33F68">
        <w:t>discovery filter</w:t>
      </w:r>
      <w:r w:rsidR="00F41346" w:rsidRPr="00C33F68">
        <w:t xml:space="preserve">. For a given </w:t>
      </w:r>
      <w:r w:rsidR="00F460C3" w:rsidRPr="00C33F68">
        <w:t>r</w:t>
      </w:r>
      <w:r w:rsidR="00F41346" w:rsidRPr="00C33F68">
        <w:t xml:space="preserve">estricted </w:t>
      </w:r>
      <w:r w:rsidR="00E0517C" w:rsidRPr="00C33F68">
        <w:t>discovery filter</w:t>
      </w:r>
      <w:r w:rsidR="00F41346" w:rsidRPr="00C33F68">
        <w:t>, timer T5</w:t>
      </w:r>
      <w:r w:rsidR="00734002" w:rsidRPr="00C33F68">
        <w:t>067</w:t>
      </w:r>
      <w:r w:rsidR="00F41346" w:rsidRPr="00C33F68">
        <w:t xml:space="preserve"> shall be longer than timer T5</w:t>
      </w:r>
      <w:r w:rsidR="00734002" w:rsidRPr="00C33F68">
        <w:t>066</w:t>
      </w:r>
      <w:r w:rsidR="00F41346" w:rsidRPr="00C33F68">
        <w:t>. By default, the value of timer T5</w:t>
      </w:r>
      <w:r w:rsidR="00734002" w:rsidRPr="00C33F68">
        <w:t>067</w:t>
      </w:r>
      <w:r w:rsidR="00F41346" w:rsidRPr="00C33F68">
        <w:t xml:space="preserve"> is 4 minutes greater than the value of timer T5</w:t>
      </w:r>
      <w:r w:rsidR="00734002" w:rsidRPr="00C33F68">
        <w:t>066</w:t>
      </w:r>
      <w:r w:rsidR="00F41346" w:rsidRPr="00C33F68">
        <w:t>.</w:t>
      </w:r>
    </w:p>
    <w:p w14:paraId="3C84B04A" w14:textId="364FFD19" w:rsidR="00F41346" w:rsidRPr="00C33F68" w:rsidRDefault="00F41346" w:rsidP="00F41346">
      <w:pPr>
        <w:pStyle w:val="NO"/>
      </w:pPr>
      <w:r w:rsidRPr="00C33F68">
        <w:t xml:space="preserve">NOTE 2: For each target RPAUID, the 5G DDNMF either allocates one </w:t>
      </w:r>
      <w:r w:rsidR="00BA17AB" w:rsidRPr="00C33F68">
        <w:t>r</w:t>
      </w:r>
      <w:r w:rsidRPr="00C33F68">
        <w:t xml:space="preserve">estricted </w:t>
      </w:r>
      <w:r w:rsidR="00E0517C" w:rsidRPr="00C33F68">
        <w:t>discovery filter</w:t>
      </w:r>
      <w:r w:rsidRPr="00C33F68">
        <w:t xml:space="preserve"> for full-matching the ProSe </w:t>
      </w:r>
      <w:r w:rsidR="00E0517C" w:rsidRPr="00C33F68">
        <w:t>restricted code</w:t>
      </w:r>
      <w:r w:rsidRPr="00C33F68">
        <w:t xml:space="preserve"> assigned to this RPAUID, or allocates one or more </w:t>
      </w:r>
      <w:r w:rsidR="00395D7E" w:rsidRPr="00C33F68">
        <w:t>r</w:t>
      </w:r>
      <w:r w:rsidRPr="00C33F68">
        <w:t xml:space="preserve">estricted </w:t>
      </w:r>
      <w:r w:rsidR="00E0517C" w:rsidRPr="00C33F68">
        <w:t>discovery filter</w:t>
      </w:r>
      <w:r w:rsidRPr="00C33F68">
        <w:t xml:space="preserve">(s) for matching the ProSe </w:t>
      </w:r>
      <w:r w:rsidR="00E0517C" w:rsidRPr="00C33F68">
        <w:t>restricted code</w:t>
      </w:r>
      <w:r w:rsidRPr="00C33F68">
        <w:t xml:space="preserve"> </w:t>
      </w:r>
      <w:r w:rsidR="00E0517C" w:rsidRPr="00C33F68">
        <w:t>prefix</w:t>
      </w:r>
      <w:r w:rsidRPr="00C33F68">
        <w:t xml:space="preserve"> and </w:t>
      </w:r>
      <w:r w:rsidR="00E0517C" w:rsidRPr="00C33F68">
        <w:t>suffix</w:t>
      </w:r>
      <w:r w:rsidRPr="00C33F68">
        <w:t xml:space="preserve"> </w:t>
      </w:r>
      <w:r w:rsidR="00437EE5" w:rsidRPr="00C33F68">
        <w:t>p</w:t>
      </w:r>
      <w:r w:rsidRPr="00C33F68">
        <w:t>ool assigned to this RPAUID.</w:t>
      </w:r>
    </w:p>
    <w:p w14:paraId="496BE4D8" w14:textId="7AA6B506" w:rsidR="00F41346" w:rsidRPr="00C33F68" w:rsidRDefault="00F41346" w:rsidP="00F41346">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in the UE's context, the 5G DDNMF shall check whether the UE is authorized for </w:t>
      </w:r>
      <w:r w:rsidR="00BD0B0D" w:rsidRPr="00C33F68">
        <w:t>restricted 5G ProSe</w:t>
      </w:r>
      <w:r w:rsidRPr="00C33F68">
        <w:t xml:space="preserve"> direct discovery model A monitoring. If the UE is authorized, the 5G DDNMF shall process the request as above-mentioned and update this discovery entry with the contents of the </w:t>
      </w:r>
      <w:r w:rsidR="00765A22" w:rsidRPr="00C33F68">
        <w:t>r</w:t>
      </w:r>
      <w:r w:rsidRPr="00C33F68">
        <w:t xml:space="preserve">estricted </w:t>
      </w:r>
      <w:r w:rsidR="00E0517C" w:rsidRPr="00C33F68">
        <w:t>discovery filter</w:t>
      </w:r>
      <w:r w:rsidRPr="00C33F68">
        <w:t>(s) associated with this discovery entry and restart timer T5</w:t>
      </w:r>
      <w:r w:rsidR="00734002" w:rsidRPr="00C33F68">
        <w:t>067</w:t>
      </w:r>
      <w:r w:rsidRPr="00C33F68">
        <w:t xml:space="preserve">(s) for each filter. The update of a </w:t>
      </w:r>
      <w:r w:rsidR="00765A22" w:rsidRPr="00C33F68">
        <w:t>r</w:t>
      </w:r>
      <w:r w:rsidRPr="00C33F68">
        <w:t xml:space="preserve">estricted </w:t>
      </w:r>
      <w:r w:rsidR="00E0517C" w:rsidRPr="00C33F68">
        <w:t>discovery filter</w:t>
      </w:r>
      <w:r w:rsidRPr="00C33F68">
        <w:t xml:space="preserve"> content includes setting new TTL timer(s) and if necessary, obtaining new ProSe </w:t>
      </w:r>
      <w:r w:rsidR="00E0517C" w:rsidRPr="00C33F68">
        <w:t>restricted code</w:t>
      </w:r>
      <w:r w:rsidRPr="00C33F68">
        <w:t xml:space="preserve"> and ProSe </w:t>
      </w:r>
      <w:r w:rsidR="006B1255" w:rsidRPr="00C33F68">
        <w:t>r</w:t>
      </w:r>
      <w:r w:rsidRPr="00C33F68">
        <w:t xml:space="preserve">estricted </w:t>
      </w:r>
      <w:r w:rsidR="006B1255" w:rsidRPr="00C33F68">
        <w:t>m</w:t>
      </w:r>
      <w:r w:rsidRPr="00C33F68">
        <w:t>ask(s) via the procedure defined in 3GPP TS 29.555 [</w:t>
      </w:r>
      <w:r w:rsidR="009F4F69" w:rsidRPr="00C33F68">
        <w:t>9</w:t>
      </w:r>
      <w:r w:rsidRPr="00C33F68">
        <w:t>].</w:t>
      </w:r>
    </w:p>
    <w:p w14:paraId="4B3703C4" w14:textId="7D8E39C8" w:rsidR="00F41346" w:rsidRPr="00C33F68" w:rsidRDefault="00F41346" w:rsidP="00F41346">
      <w:pPr>
        <w:rPr>
          <w:lang w:eastAsia="zh-CN"/>
        </w:rPr>
      </w:pPr>
      <w:r w:rsidRPr="00C33F68">
        <w:rPr>
          <w:lang w:eastAsia="zh-CN"/>
        </w:rPr>
        <w:lastRenderedPageBreak/>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5G DDNMF</w:t>
      </w:r>
      <w:r w:rsidRPr="00C33F68">
        <w:rPr>
          <w:lang w:eastAsia="zh-CN"/>
        </w:rPr>
        <w:t xml:space="preserve">, the </w:t>
      </w:r>
      <w:r w:rsidRPr="00C33F68">
        <w:t>5G DDNMF</w:t>
      </w:r>
      <w:r w:rsidRPr="00C33F68">
        <w:rPr>
          <w:lang w:eastAsia="zh-CN"/>
        </w:rPr>
        <w:t xml:space="preserve"> shall behave as if </w:t>
      </w:r>
      <w:r w:rsidRPr="00C33F68">
        <w:t xml:space="preserve">the </w:t>
      </w:r>
      <w:r w:rsidR="00761847" w:rsidRPr="00C33F68">
        <w:t>discovery entry</w:t>
      </w:r>
      <w:r w:rsidRPr="00C33F68">
        <w:t xml:space="preserve"> ID included in the DISCOVERY_REQUEST message </w:t>
      </w:r>
      <w:r w:rsidRPr="00C33F68">
        <w:rPr>
          <w:lang w:eastAsia="zh-CN"/>
        </w:rPr>
        <w:t>wa</w:t>
      </w:r>
      <w:r w:rsidRPr="00C33F68">
        <w:t>s set to 0</w:t>
      </w:r>
      <w:r w:rsidR="00C050AA">
        <w:rPr>
          <w:lang w:eastAsia="zh-CN"/>
        </w:rPr>
        <w:t xml:space="preserve"> and</w:t>
      </w:r>
      <w:r w:rsidRPr="00C33F68">
        <w:rPr>
          <w:lang w:eastAsia="zh-CN"/>
        </w:rPr>
        <w:t xml:space="preserve"> the </w:t>
      </w:r>
      <w:r w:rsidRPr="00C33F68">
        <w:t>5G DDNMF</w:t>
      </w:r>
      <w:r w:rsidRPr="00C33F68">
        <w:rPr>
          <w:lang w:eastAsia="zh-CN"/>
        </w:rPr>
        <w:t xml:space="preserve"> shall allocate a new non-zero </w:t>
      </w:r>
      <w:r w:rsidR="00761847" w:rsidRPr="00C33F68">
        <w:t>discovery entry</w:t>
      </w:r>
      <w:r w:rsidRPr="00C33F68">
        <w:t xml:space="preserve"> ID</w:t>
      </w:r>
      <w:r w:rsidRPr="00C33F68">
        <w:rPr>
          <w:lang w:eastAsia="zh-CN"/>
        </w:rPr>
        <w:t xml:space="preserve"> for this entry.</w:t>
      </w:r>
    </w:p>
    <w:p w14:paraId="1898531E" w14:textId="77777777" w:rsidR="00F41346" w:rsidRPr="00C33F68" w:rsidRDefault="00F41346" w:rsidP="00F41346">
      <w:r w:rsidRPr="00C33F68">
        <w:t>Then the 5G DDNMF shall send a DISCOVERY_RESPONSE message containing a &lt;restricted-monitor-response&gt; element with:</w:t>
      </w:r>
    </w:p>
    <w:p w14:paraId="26B9625E" w14:textId="77777777" w:rsidR="00F41346" w:rsidRPr="00C33F68" w:rsidRDefault="00A4742C" w:rsidP="00F41346">
      <w:pPr>
        <w:pStyle w:val="B1"/>
      </w:pPr>
      <w:r w:rsidRPr="00C33F68">
        <w:t>a)</w:t>
      </w:r>
      <w:r w:rsidR="00F41346" w:rsidRPr="00C33F68">
        <w:tab/>
        <w:t>the transaction ID set to the value of the transaction ID received in the DISCOVERY_REQUEST message from the UE;</w:t>
      </w:r>
    </w:p>
    <w:p w14:paraId="30FF7A07" w14:textId="35AD6CB8" w:rsidR="00F41346" w:rsidRPr="00C33F68" w:rsidRDefault="00A4742C" w:rsidP="00F41346">
      <w:pPr>
        <w:pStyle w:val="B1"/>
      </w:pPr>
      <w:r w:rsidRPr="00C33F68">
        <w:t>b)</w:t>
      </w:r>
      <w:r w:rsidR="00F41346" w:rsidRPr="00C33F68">
        <w:tab/>
        <w:t xml:space="preserve">one or more </w:t>
      </w:r>
      <w:r w:rsidR="001B6679" w:rsidRPr="00C33F68">
        <w:t>r</w:t>
      </w:r>
      <w:r w:rsidR="00F41346" w:rsidRPr="00C33F68">
        <w:t xml:space="preserve">estricted </w:t>
      </w:r>
      <w:r w:rsidR="00E0517C" w:rsidRPr="00C33F68">
        <w:t>discovery filter</w:t>
      </w:r>
      <w:r w:rsidR="00F41346" w:rsidRPr="00C33F68">
        <w:t xml:space="preserve">(s) allocated by the 5G DDNMF(s) for the </w:t>
      </w:r>
      <w:r w:rsidR="00F41346" w:rsidRPr="00C33F68">
        <w:rPr>
          <w:lang w:eastAsia="zh-CN"/>
        </w:rPr>
        <w:t xml:space="preserve">authorized </w:t>
      </w:r>
      <w:r w:rsidR="00F41346" w:rsidRPr="00C33F68">
        <w:t>target RPAUID(s);</w:t>
      </w:r>
    </w:p>
    <w:p w14:paraId="53F93C21" w14:textId="47475A72" w:rsidR="00F41346" w:rsidRPr="00C33F68" w:rsidRDefault="00A4742C" w:rsidP="00F41346">
      <w:pPr>
        <w:pStyle w:val="B1"/>
      </w:pPr>
      <w:r w:rsidRPr="00C33F68">
        <w:t>c)</w:t>
      </w:r>
      <w:r w:rsidR="00F41346" w:rsidRPr="00C33F68">
        <w:tab/>
        <w:t xml:space="preserve">the ACE </w:t>
      </w:r>
      <w:r w:rsidR="00761847" w:rsidRPr="00C33F68">
        <w:t>enabled indicator</w:t>
      </w:r>
      <w:r w:rsidR="00F41346" w:rsidRPr="00C33F68">
        <w:t xml:space="preserve"> set to "application-controlled extension enabled" if application-controlled extension is used, or "normal" if application-controlled extension is not used;</w:t>
      </w:r>
    </w:p>
    <w:p w14:paraId="1B8492CF" w14:textId="0E5EEA70" w:rsidR="00F41346" w:rsidRPr="00C33F68" w:rsidRDefault="00A4742C" w:rsidP="00F41346">
      <w:pPr>
        <w:pStyle w:val="B1"/>
      </w:pPr>
      <w:r w:rsidRPr="00C33F68">
        <w:t>d)</w:t>
      </w:r>
      <w:r w:rsidR="00F41346" w:rsidRPr="00C33F68">
        <w:tab/>
        <w:t xml:space="preserve">the </w:t>
      </w:r>
      <w:r w:rsidR="00761847" w:rsidRPr="00C33F68">
        <w:t>discovery entry</w:t>
      </w:r>
      <w:r w:rsidR="00F41346" w:rsidRPr="00C33F68">
        <w:t xml:space="preserve"> ID set to the ID of the discovery entry associated with this monitor request</w:t>
      </w:r>
      <w:r w:rsidR="00F41346" w:rsidRPr="00C33F68">
        <w:rPr>
          <w:lang w:eastAsia="zh-CN"/>
        </w:rPr>
        <w:t>;</w:t>
      </w:r>
    </w:p>
    <w:p w14:paraId="512FD460" w14:textId="77777777" w:rsidR="001B6679" w:rsidRPr="00C33F68" w:rsidRDefault="00A4742C" w:rsidP="001B6679">
      <w:pPr>
        <w:pStyle w:val="B1"/>
        <w:rPr>
          <w:lang w:eastAsia="zh-CN"/>
        </w:rPr>
      </w:pPr>
      <w:r w:rsidRPr="00C33F68">
        <w:rPr>
          <w:lang w:eastAsia="zh-CN"/>
        </w:rPr>
        <w:t>e)</w:t>
      </w:r>
      <w:r w:rsidR="00F41346" w:rsidRPr="00C33F68">
        <w:rPr>
          <w:lang w:eastAsia="zh-CN"/>
        </w:rPr>
        <w:tab/>
        <w:t xml:space="preserve">the </w:t>
      </w:r>
      <w:r w:rsidR="00714D0F" w:rsidRPr="00C33F68">
        <w:rPr>
          <w:lang w:eastAsia="zh-CN"/>
        </w:rPr>
        <w:t>application level container</w:t>
      </w:r>
      <w:r w:rsidR="00F41346" w:rsidRPr="00C33F68">
        <w:t xml:space="preserve"> set to the application-level data </w:t>
      </w:r>
      <w:r w:rsidR="00F41346" w:rsidRPr="00C33F68">
        <w:rPr>
          <w:lang w:eastAsia="zh-CN"/>
        </w:rPr>
        <w:t xml:space="preserve">received from the ProSe </w:t>
      </w:r>
      <w:r w:rsidR="00714D0F" w:rsidRPr="00C33F68">
        <w:rPr>
          <w:lang w:eastAsia="zh-CN"/>
        </w:rPr>
        <w:t>application server</w:t>
      </w:r>
      <w:r w:rsidR="001B6679" w:rsidRPr="00C33F68">
        <w:rPr>
          <w:lang w:eastAsia="zh-CN"/>
        </w:rPr>
        <w:t>;</w:t>
      </w:r>
    </w:p>
    <w:p w14:paraId="32F35625" w14:textId="482D1DB9" w:rsidR="001B6679" w:rsidRPr="00C33F68" w:rsidRDefault="001B6679" w:rsidP="001B6679">
      <w:pPr>
        <w:pStyle w:val="B1"/>
        <w:rPr>
          <w:lang w:eastAsia="zh-CN"/>
        </w:rPr>
      </w:pPr>
      <w:r w:rsidRPr="00C33F68">
        <w:rPr>
          <w:lang w:eastAsia="zh-CN"/>
        </w:rPr>
        <w:t>f)</w:t>
      </w:r>
      <w:r w:rsidRPr="00C33F68">
        <w:rPr>
          <w:lang w:eastAsia="zh-CN"/>
        </w:rPr>
        <w:tab/>
      </w:r>
      <w:r w:rsidRPr="00C33F68">
        <w:t xml:space="preserve">the coding-receiving security parameter containing the security-related information </w:t>
      </w:r>
      <w:r w:rsidR="00F21D3F" w:rsidRPr="00C33F68">
        <w:t>needed by the UE to undo the protection applied by the announcing UE</w:t>
      </w:r>
      <w:r w:rsidRPr="00C33F68">
        <w:t>;</w:t>
      </w:r>
    </w:p>
    <w:p w14:paraId="3C3C992A" w14:textId="291C8BE5" w:rsidR="001B6679" w:rsidRPr="00C33F68" w:rsidRDefault="001B6679" w:rsidP="001B6679">
      <w:pPr>
        <w:pStyle w:val="B1"/>
      </w:pPr>
      <w:r w:rsidRPr="00C33F68">
        <w:t>g)</w:t>
      </w:r>
      <w:r w:rsidRPr="00C33F68">
        <w:tab/>
        <w:t>the current time set to the current UTC-based time at the 5G DDNMF and the max offset;</w:t>
      </w:r>
    </w:p>
    <w:p w14:paraId="4800DA5A" w14:textId="472F9EF1" w:rsidR="00F41346" w:rsidRPr="00C33F68" w:rsidRDefault="001B6679" w:rsidP="001B6679">
      <w:pPr>
        <w:pStyle w:val="B1"/>
        <w:rPr>
          <w:lang w:eastAsia="zh-CN"/>
        </w:rPr>
      </w:pPr>
      <w:r w:rsidRPr="00C33F68">
        <w:t>h)</w:t>
      </w:r>
      <w:r w:rsidRPr="00C33F68">
        <w:tab/>
        <w:t>optionally, the PC5 security policies</w:t>
      </w:r>
      <w:r w:rsidR="00FA7CA7">
        <w:t xml:space="preserve"> that are associated with the ProSe restricted code and</w:t>
      </w:r>
      <w:r w:rsidRPr="00C33F68">
        <w:t xml:space="preserve"> used for 5G ProSe direct link establishment procedure</w:t>
      </w:r>
      <w:r w:rsidR="00FA7CA7">
        <w:t xml:space="preserve"> instead of any PC5 security policies configured in the UE as specified in clause 5</w:t>
      </w:r>
      <w:r w:rsidR="007707E3">
        <w:t>; and</w:t>
      </w:r>
    </w:p>
    <w:p w14:paraId="3BBF2C9B" w14:textId="333725F7" w:rsidR="007707E3" w:rsidRPr="00C33F68" w:rsidRDefault="007707E3" w:rsidP="007707E3">
      <w:pPr>
        <w:pStyle w:val="B1"/>
        <w:rPr>
          <w:lang w:eastAsia="zh-CN"/>
        </w:rPr>
      </w:pPr>
      <w:r>
        <w:rPr>
          <w:lang w:eastAsia="zh-CN"/>
        </w:rPr>
        <w:t>i)</w:t>
      </w:r>
      <w:r>
        <w:rPr>
          <w:lang w:eastAsia="zh-CN"/>
        </w:rPr>
        <w:tab/>
        <w:t>the selected PC5 ciphering algorithm set to the PC5 ciphering algorithm selected by the 5G DDNMF if the received PC5 UE ciphering algorithm capability includes the selected PC5 ciphering algorithm associated with the ProSe restricted code corresponding to the restricted discovery filter(s).</w:t>
      </w:r>
    </w:p>
    <w:p w14:paraId="63C58FA7" w14:textId="5A598DAB" w:rsidR="00F41346" w:rsidRPr="00C33F68" w:rsidRDefault="00F41346" w:rsidP="00F41346">
      <w:r w:rsidRPr="00C33F68">
        <w:t>If T5</w:t>
      </w:r>
      <w:r w:rsidR="00734002" w:rsidRPr="00C33F68">
        <w:t>067</w:t>
      </w:r>
      <w:r w:rsidRPr="00C33F68">
        <w:t xml:space="preserve"> expires, the 5G DDNMF shall remove the corresponding </w:t>
      </w:r>
      <w:r w:rsidR="00DF5A07" w:rsidRPr="00C33F68">
        <w:t>r</w:t>
      </w:r>
      <w:r w:rsidRPr="00C33F68">
        <w:t xml:space="preserve">estricted </w:t>
      </w:r>
      <w:r w:rsidR="00E0517C" w:rsidRPr="00C33F68">
        <w:t>discovery filter</w:t>
      </w:r>
      <w:r w:rsidRPr="00C33F68">
        <w:t xml:space="preserve"> from the discovery entry in the UE's context. Furthermore, if there are no valid </w:t>
      </w:r>
      <w:r w:rsidR="00DF5A07" w:rsidRPr="00C33F68">
        <w:t>r</w:t>
      </w:r>
      <w:r w:rsidRPr="00C33F68">
        <w:t xml:space="preserve">estricted </w:t>
      </w:r>
      <w:r w:rsidR="00E0517C" w:rsidRPr="00C33F68">
        <w:t>discovery filter</w:t>
      </w:r>
      <w:r w:rsidRPr="00C33F68">
        <w:t>s associated with the discovery entry (e.g</w:t>
      </w:r>
      <w:r w:rsidR="00D473B6" w:rsidRPr="00C33F68">
        <w:t>.</w:t>
      </w:r>
      <w:r w:rsidRPr="00C33F68">
        <w:t xml:space="preserve">, all </w:t>
      </w:r>
      <w:r w:rsidR="00DF5A07" w:rsidRPr="00C33F68">
        <w:t>r</w:t>
      </w:r>
      <w:r w:rsidRPr="00C33F68">
        <w:t xml:space="preserve">estricted </w:t>
      </w:r>
      <w:r w:rsidR="00E0517C" w:rsidRPr="00C33F68">
        <w:t>discovery filter</w:t>
      </w:r>
      <w:r w:rsidRPr="00C33F68">
        <w:t>s have expired), the 5G DDNMF shall delete the discovery entry from the UE's context.</w:t>
      </w:r>
    </w:p>
    <w:p w14:paraId="2ECCBBDB" w14:textId="368DC073" w:rsidR="00134642" w:rsidRPr="00C33F68" w:rsidRDefault="00134642" w:rsidP="00134642">
      <w:bookmarkStart w:id="547" w:name="_Toc59199011"/>
      <w:bookmarkStart w:id="548" w:name="_Toc59198420"/>
      <w:bookmarkStart w:id="549" w:name="_Toc525231020"/>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D24D528" w14:textId="77777777" w:rsidR="00F41346" w:rsidRPr="00C33F68" w:rsidRDefault="00F41346" w:rsidP="00F41346">
      <w:pPr>
        <w:pStyle w:val="Heading4"/>
        <w:rPr>
          <w:lang w:eastAsia="zh-CN"/>
        </w:rPr>
      </w:pPr>
      <w:bookmarkStart w:id="550" w:name="_CR6_2_5_4"/>
      <w:bookmarkStart w:id="551" w:name="_Toc146711967"/>
      <w:bookmarkEnd w:id="550"/>
      <w:r w:rsidRPr="00C33F68">
        <w:rPr>
          <w:lang w:eastAsia="zh-CN"/>
        </w:rPr>
        <w:t>6.2.</w:t>
      </w:r>
      <w:r w:rsidR="00EA68C6" w:rsidRPr="00C33F68">
        <w:rPr>
          <w:lang w:eastAsia="zh-CN"/>
        </w:rPr>
        <w:t>5</w:t>
      </w:r>
      <w:r w:rsidRPr="00C33F68">
        <w:rPr>
          <w:lang w:eastAsia="zh-CN"/>
        </w:rPr>
        <w:t>.4</w:t>
      </w:r>
      <w:r w:rsidRPr="00C33F68">
        <w:rPr>
          <w:lang w:eastAsia="zh-CN"/>
        </w:rPr>
        <w:tab/>
        <w:t>Monitor request procedure completion by the UE</w:t>
      </w:r>
      <w:bookmarkEnd w:id="547"/>
      <w:bookmarkEnd w:id="548"/>
      <w:bookmarkEnd w:id="549"/>
      <w:bookmarkEnd w:id="551"/>
    </w:p>
    <w:p w14:paraId="7912310D" w14:textId="6B5C4073" w:rsidR="00F41346" w:rsidRPr="00C33F68" w:rsidRDefault="00F41346" w:rsidP="00F41346">
      <w:pPr>
        <w:rPr>
          <w:lang w:eastAsia="zh-CN"/>
        </w:rPr>
      </w:pPr>
      <w:r w:rsidRPr="00C33F68">
        <w:t xml:space="preserve">Upon receipt of the DISCOVERY_RESPONSE message, if only the transaction ID and the </w:t>
      </w:r>
      <w:r w:rsidR="00761847" w:rsidRPr="00C33F68">
        <w:rPr>
          <w:lang w:eastAsia="zh-CN"/>
        </w:rPr>
        <w:t>discovery entry</w:t>
      </w:r>
      <w:r w:rsidRPr="00C33F68">
        <w:rPr>
          <w:lang w:eastAsia="zh-CN"/>
        </w:rPr>
        <w:t xml:space="preserve"> ID</w:t>
      </w:r>
      <w:r w:rsidRPr="00C33F68">
        <w:t xml:space="preserve"> are contained in &lt;restricted-monitor-response&gt; element and the transaction ID and the </w:t>
      </w:r>
      <w:r w:rsidR="00761847" w:rsidRPr="00C33F68">
        <w:rPr>
          <w:lang w:eastAsia="zh-CN"/>
        </w:rPr>
        <w:t>discovery entry</w:t>
      </w:r>
      <w:r w:rsidRPr="00C33F68">
        <w:rPr>
          <w:lang w:eastAsia="zh-CN"/>
        </w:rPr>
        <w:t xml:space="preserve"> ID</w:t>
      </w:r>
      <w:r w:rsidRPr="00C33F68">
        <w:t xml:space="preserve"> match the corresponding values sent by the UE in a DISCOVERY_REQUEST message with the command set to "monitor"</w:t>
      </w:r>
      <w:r w:rsidRPr="00C33F68">
        <w:rPr>
          <w:lang w:eastAsia="zh-CN"/>
        </w:rPr>
        <w:t>, the UE shall:</w:t>
      </w:r>
    </w:p>
    <w:p w14:paraId="49F0B18A" w14:textId="1919B872" w:rsidR="00F41346" w:rsidRPr="00C33F68" w:rsidRDefault="00A4742C" w:rsidP="00F41346">
      <w:pPr>
        <w:pStyle w:val="B1"/>
        <w:rPr>
          <w:lang w:eastAsia="zh-CN"/>
        </w:rPr>
      </w:pPr>
      <w:r w:rsidRPr="00C33F68">
        <w:rPr>
          <w:lang w:eastAsia="zh-CN"/>
        </w:rPr>
        <w:t>a)</w:t>
      </w:r>
      <w:r w:rsidR="00F41346" w:rsidRPr="00C33F68">
        <w:rPr>
          <w:lang w:eastAsia="zh-CN"/>
        </w:rPr>
        <w:tab/>
        <w:t>stop TTL timer T5</w:t>
      </w:r>
      <w:r w:rsidR="00734002" w:rsidRPr="00C33F68">
        <w:t>066</w:t>
      </w:r>
      <w:r w:rsidR="00F41346" w:rsidRPr="00C33F68">
        <w:rPr>
          <w:lang w:eastAsia="zh-CN"/>
        </w:rPr>
        <w:t xml:space="preserve"> </w:t>
      </w:r>
      <w:r w:rsidR="00F41346" w:rsidRPr="00C33F68">
        <w:t xml:space="preserve">for each Restricted </w:t>
      </w:r>
      <w:r w:rsidR="00E0517C" w:rsidRPr="00C33F68">
        <w:t>discovery filter</w:t>
      </w:r>
      <w:r w:rsidR="00F41346" w:rsidRPr="00C33F68">
        <w:t xml:space="preserve"> in </w:t>
      </w:r>
      <w:r w:rsidR="00F41346" w:rsidRPr="00C33F68">
        <w:rPr>
          <w:lang w:eastAsia="zh-CN"/>
        </w:rPr>
        <w:t xml:space="preserve">the discovery entry identified by the </w:t>
      </w:r>
      <w:r w:rsidR="00761847" w:rsidRPr="00C33F68">
        <w:rPr>
          <w:lang w:eastAsia="zh-CN"/>
        </w:rPr>
        <w:t>discovery entry</w:t>
      </w:r>
      <w:r w:rsidR="00F41346" w:rsidRPr="00C33F68">
        <w:rPr>
          <w:lang w:eastAsia="zh-CN"/>
        </w:rPr>
        <w:t xml:space="preserve"> ID;</w:t>
      </w:r>
    </w:p>
    <w:p w14:paraId="31D7D1AD" w14:textId="59309101" w:rsidR="00F41346" w:rsidRPr="00C33F68" w:rsidRDefault="00A4742C" w:rsidP="00F41346">
      <w:pPr>
        <w:pStyle w:val="B1"/>
        <w:rPr>
          <w:lang w:eastAsia="zh-CN"/>
        </w:rPr>
      </w:pPr>
      <w:r w:rsidRPr="00C33F68">
        <w:rPr>
          <w:lang w:eastAsia="zh-CN"/>
        </w:rPr>
        <w:t>b)</w:t>
      </w:r>
      <w:r w:rsidR="00F41346" w:rsidRPr="00C33F68">
        <w:rPr>
          <w:lang w:eastAsia="zh-CN"/>
        </w:rPr>
        <w:tab/>
        <w:t xml:space="preserve">remove the discovery entry identified by the </w:t>
      </w:r>
      <w:r w:rsidR="00761847" w:rsidRPr="00C33F68">
        <w:rPr>
          <w:lang w:eastAsia="zh-CN"/>
        </w:rPr>
        <w:t>discovery entry</w:t>
      </w:r>
      <w:r w:rsidR="00F41346" w:rsidRPr="00C33F68">
        <w:rPr>
          <w:lang w:eastAsia="zh-CN"/>
        </w:rPr>
        <w:t xml:space="preserve"> ID; and</w:t>
      </w:r>
    </w:p>
    <w:p w14:paraId="3F93ABD2" w14:textId="77777777" w:rsidR="00F41346" w:rsidRPr="00C33F68" w:rsidRDefault="00A4742C" w:rsidP="00F41346">
      <w:pPr>
        <w:pStyle w:val="B1"/>
        <w:rPr>
          <w:lang w:eastAsia="zh-CN"/>
        </w:rPr>
      </w:pPr>
      <w:r w:rsidRPr="00C33F68">
        <w:rPr>
          <w:lang w:eastAsia="zh-CN"/>
        </w:rPr>
        <w:t>c)</w:t>
      </w:r>
      <w:r w:rsidR="00F41346" w:rsidRPr="00C33F68">
        <w:rPr>
          <w:lang w:eastAsia="zh-CN"/>
        </w:rPr>
        <w:tab/>
        <w:t>instruct the lower layers to stop monitoring.</w:t>
      </w:r>
    </w:p>
    <w:p w14:paraId="1F336631" w14:textId="77777777" w:rsidR="00F41346" w:rsidRPr="00C33F68" w:rsidRDefault="00F41346" w:rsidP="00F41346">
      <w:r w:rsidRPr="00C33F68">
        <w:t xml:space="preserve">Upon receipt of the DISCOVERY_RESPONSE message, if the transaction ID contained in the &lt;restricted-monitor-response&gt; element matches the value sent by the UE in a DISCOVERY_REQUEST message with the command set to "monitor" and, </w:t>
      </w:r>
      <w:r w:rsidRPr="00C33F68">
        <w:rPr>
          <w:lang w:eastAsia="zh-CN"/>
        </w:rPr>
        <w:t>t</w:t>
      </w:r>
      <w:r w:rsidRPr="00C33F68">
        <w:t>he UE shall process as follow:</w:t>
      </w:r>
    </w:p>
    <w:p w14:paraId="11E4238B" w14:textId="6A549371" w:rsidR="00F41346" w:rsidRPr="00C33F68" w:rsidRDefault="00A4742C" w:rsidP="0037175B">
      <w:pPr>
        <w:pStyle w:val="B1"/>
      </w:pPr>
      <w:r w:rsidRPr="00C33F68">
        <w:t>a)</w:t>
      </w:r>
      <w:r w:rsidRPr="00C33F68">
        <w:tab/>
      </w:r>
      <w:r w:rsidR="00DE459A" w:rsidRPr="00C33F68">
        <w:t>i</w:t>
      </w:r>
      <w:r w:rsidR="00F41346" w:rsidRPr="00C33F68">
        <w:t>f the DISCOVERY_RESPONSE creates a new discovery entry, start the TTL timer T5</w:t>
      </w:r>
      <w:r w:rsidR="00734002" w:rsidRPr="00C33F68">
        <w:t>066</w:t>
      </w:r>
      <w:r w:rsidR="00F41346" w:rsidRPr="00C33F68">
        <w:t xml:space="preserve"> with the received value for each </w:t>
      </w:r>
      <w:r w:rsidR="00395D7E" w:rsidRPr="00C33F68">
        <w:t>r</w:t>
      </w:r>
      <w:r w:rsidR="00F41346" w:rsidRPr="00C33F68">
        <w:t xml:space="preserve">estricted </w:t>
      </w:r>
      <w:r w:rsidR="00E0517C" w:rsidRPr="00C33F68">
        <w:t>discovery filter</w:t>
      </w:r>
      <w:r w:rsidR="00F41346" w:rsidRPr="00C33F68">
        <w:t xml:space="preserve"> information element received in the DISCOVERY_RESPONSE message</w:t>
      </w:r>
      <w:r w:rsidR="00D007B3" w:rsidRPr="00C33F68">
        <w:t>; or</w:t>
      </w:r>
    </w:p>
    <w:p w14:paraId="783458BE" w14:textId="3737BC1D" w:rsidR="00F41346" w:rsidRPr="00C33F68" w:rsidRDefault="00A4742C" w:rsidP="0037175B">
      <w:pPr>
        <w:pStyle w:val="B1"/>
      </w:pPr>
      <w:r w:rsidRPr="00C33F68">
        <w:t>b)</w:t>
      </w:r>
      <w:r w:rsidRPr="00C33F68">
        <w:tab/>
      </w:r>
      <w:r w:rsidR="00DE459A" w:rsidRPr="00C33F68">
        <w:t>i</w:t>
      </w:r>
      <w:r w:rsidR="00F41346" w:rsidRPr="00C33F68">
        <w:t>f the DISCOVERY_RESPONSE updates an existing discovery entry, the UE shall</w:t>
      </w:r>
    </w:p>
    <w:p w14:paraId="0B3D7BA5" w14:textId="6C9372B3" w:rsidR="00F41346" w:rsidRPr="00C33F68" w:rsidRDefault="00A4742C" w:rsidP="00F41346">
      <w:pPr>
        <w:pStyle w:val="B2"/>
      </w:pPr>
      <w:r w:rsidRPr="00C33F68">
        <w:lastRenderedPageBreak/>
        <w:t>1)</w:t>
      </w:r>
      <w:r w:rsidR="00F41346" w:rsidRPr="00C33F68">
        <w:tab/>
        <w:t>stop the T5</w:t>
      </w:r>
      <w:r w:rsidR="00734002" w:rsidRPr="00C33F68">
        <w:t>066</w:t>
      </w:r>
      <w:r w:rsidR="00F41346" w:rsidRPr="00C33F68">
        <w:t xml:space="preserve"> timer(s) of any </w:t>
      </w:r>
      <w:r w:rsidR="00615C97" w:rsidRPr="00C33F68">
        <w:t>r</w:t>
      </w:r>
      <w:r w:rsidR="00F41346" w:rsidRPr="00C33F68">
        <w:t xml:space="preserve">estricted </w:t>
      </w:r>
      <w:r w:rsidR="00E0517C" w:rsidRPr="00C33F68">
        <w:t>discovery filter</w:t>
      </w:r>
      <w:r w:rsidR="00F41346" w:rsidRPr="00C33F68">
        <w:t xml:space="preserve"> in this discovery entry which are no longer authorized by the 5G DDNMF, ask lower layers to stop using those filters in monitoring operation</w:t>
      </w:r>
      <w:r w:rsidR="00C050AA">
        <w:t xml:space="preserve"> and</w:t>
      </w:r>
      <w:r w:rsidR="00F41346" w:rsidRPr="00C33F68">
        <w:t xml:space="preserve"> remove the corresponding </w:t>
      </w:r>
      <w:r w:rsidR="00615C97" w:rsidRPr="00C33F68">
        <w:t>r</w:t>
      </w:r>
      <w:r w:rsidR="00F41346" w:rsidRPr="00C33F68">
        <w:t xml:space="preserve">estricted </w:t>
      </w:r>
      <w:r w:rsidR="00E0517C" w:rsidRPr="00C33F68">
        <w:t>discovery filter</w:t>
      </w:r>
      <w:r w:rsidR="00F41346" w:rsidRPr="00C33F68">
        <w:t xml:space="preserve"> from the discovery entry;</w:t>
      </w:r>
    </w:p>
    <w:p w14:paraId="50BD1DEA" w14:textId="77777777" w:rsidR="00F41346" w:rsidRPr="00C33F68" w:rsidRDefault="00A4742C" w:rsidP="00F41346">
      <w:pPr>
        <w:pStyle w:val="B2"/>
      </w:pPr>
      <w:r w:rsidRPr="00C33F68">
        <w:t>2)</w:t>
      </w:r>
      <w:r w:rsidR="00F41346" w:rsidRPr="00C33F68">
        <w:tab/>
        <w:t>restart the T5</w:t>
      </w:r>
      <w:r w:rsidR="00734002" w:rsidRPr="00C33F68">
        <w:t>066</w:t>
      </w:r>
      <w:r w:rsidR="00F41346" w:rsidRPr="00C33F68">
        <w:t xml:space="preserve"> timer(s) for those remain eligible; and</w:t>
      </w:r>
    </w:p>
    <w:p w14:paraId="023183F6" w14:textId="2080EC9E" w:rsidR="00F41346" w:rsidRPr="00C33F68" w:rsidRDefault="00A4742C" w:rsidP="00F41346">
      <w:pPr>
        <w:pStyle w:val="B2"/>
      </w:pPr>
      <w:r w:rsidRPr="00C33F68">
        <w:t>3)</w:t>
      </w:r>
      <w:r w:rsidR="00F41346" w:rsidRPr="00C33F68">
        <w:tab/>
        <w:t>start the T5</w:t>
      </w:r>
      <w:r w:rsidR="00734002" w:rsidRPr="00C33F68">
        <w:t>066</w:t>
      </w:r>
      <w:r w:rsidR="00F41346" w:rsidRPr="00C33F68">
        <w:t xml:space="preserve"> timer(s) for any new </w:t>
      </w:r>
      <w:r w:rsidR="00615C97" w:rsidRPr="00C33F68">
        <w:t>r</w:t>
      </w:r>
      <w:r w:rsidR="00F41346" w:rsidRPr="00C33F68">
        <w:t xml:space="preserve">estricted </w:t>
      </w:r>
      <w:r w:rsidR="00E0517C" w:rsidRPr="00C33F68">
        <w:t>discovery filter</w:t>
      </w:r>
      <w:r w:rsidR="00F41346" w:rsidRPr="00C33F68">
        <w:t>(s) included in the DISCOVERY_RESPONSE message.</w:t>
      </w:r>
      <w:r w:rsidR="00F41346" w:rsidRPr="00C33F68">
        <w:tab/>
      </w:r>
    </w:p>
    <w:p w14:paraId="40A021B3" w14:textId="7CC416CC" w:rsidR="00F41346" w:rsidRPr="00C33F68" w:rsidRDefault="004E66A6" w:rsidP="00F41346">
      <w:r w:rsidRPr="00C33F68">
        <w:t>Otherwise,</w:t>
      </w:r>
      <w:r w:rsidR="00F41346" w:rsidRPr="00C33F68">
        <w:t xml:space="preserve"> the UE shall discard the DISCOVERY_RESPONSE message and shall not perform the procedures below.</w:t>
      </w:r>
      <w:r w:rsidR="00DE459A" w:rsidRPr="00C33F68">
        <w:rPr>
          <w:lang w:eastAsia="zh-CN"/>
        </w:rPr>
        <w:t xml:space="preserve"> The UE shall set a ProSe clock (see 3GPP TS 33.503 [34]) to the value of the received current time parameter and store the received max offset parameter.</w:t>
      </w:r>
    </w:p>
    <w:p w14:paraId="378544D2" w14:textId="0E3CBECB" w:rsidR="007707E3" w:rsidRDefault="007707E3" w:rsidP="00F41346">
      <w:r>
        <w:t>The UE shall store the selected PC5 ciphering algorithm received in the DISCOVERY_RESPONSE message for the received ProSe restricted code and use it for decryption of the restricted 5G ProSe direct discovery messages over the PC5 interface as specified in clause 6.1.3.2.3 of 3GPP TS 33.503 [34].</w:t>
      </w:r>
    </w:p>
    <w:p w14:paraId="5A39A5BF" w14:textId="441FC894" w:rsidR="00F41346" w:rsidRPr="00C33F68" w:rsidRDefault="00F41346" w:rsidP="00F41346">
      <w:r w:rsidRPr="00C33F68">
        <w:t xml:space="preserve">The UE </w:t>
      </w:r>
      <w:r w:rsidRPr="00C33F68">
        <w:rPr>
          <w:lang w:eastAsia="zh-CN"/>
        </w:rPr>
        <w:t>may</w:t>
      </w:r>
      <w:r w:rsidRPr="00C33F68">
        <w:t xml:space="preserve"> </w:t>
      </w:r>
      <w:r w:rsidRPr="00C33F68">
        <w:rPr>
          <w:lang w:eastAsia="zh-CN"/>
        </w:rPr>
        <w:t>perform monitoring</w:t>
      </w:r>
      <w:r w:rsidRPr="00C33F68">
        <w:t xml:space="preserve"> for discovery messages received over the PC5 interface as described </w:t>
      </w:r>
      <w:r w:rsidR="0011595F" w:rsidRPr="00C33F68">
        <w:t>in clause</w:t>
      </w:r>
      <w:r w:rsidR="00635C04" w:rsidRPr="00C33F68">
        <w:t> </w:t>
      </w:r>
      <w:r w:rsidR="0011595F" w:rsidRPr="00C33F68">
        <w:t>6.2.14.2.1.</w:t>
      </w:r>
      <w:r w:rsidR="0089219F">
        <w:t>4</w:t>
      </w:r>
      <w:r w:rsidRPr="00C33F68">
        <w:t>.</w:t>
      </w:r>
    </w:p>
    <w:p w14:paraId="3707C87B" w14:textId="77777777" w:rsidR="00F41346" w:rsidRPr="00C33F68" w:rsidRDefault="00F41346" w:rsidP="00F41346">
      <w:pPr>
        <w:pStyle w:val="Heading4"/>
        <w:rPr>
          <w:lang w:eastAsia="zh-CN"/>
        </w:rPr>
      </w:pPr>
      <w:bookmarkStart w:id="552" w:name="_CR6_2_5_5"/>
      <w:bookmarkStart w:id="553" w:name="_Toc59199012"/>
      <w:bookmarkStart w:id="554" w:name="_Toc59198421"/>
      <w:bookmarkStart w:id="555" w:name="_Toc525231021"/>
      <w:bookmarkStart w:id="556" w:name="_Toc146711968"/>
      <w:bookmarkEnd w:id="552"/>
      <w:r w:rsidRPr="00C33F68">
        <w:rPr>
          <w:lang w:eastAsia="zh-CN"/>
        </w:rPr>
        <w:t>6.2.</w:t>
      </w:r>
      <w:r w:rsidR="00EA68C6" w:rsidRPr="00C33F68">
        <w:rPr>
          <w:lang w:eastAsia="zh-CN"/>
        </w:rPr>
        <w:t>5</w:t>
      </w:r>
      <w:r w:rsidRPr="00C33F68">
        <w:rPr>
          <w:lang w:eastAsia="zh-CN"/>
        </w:rPr>
        <w:t>.5</w:t>
      </w:r>
      <w:r w:rsidRPr="00C33F68">
        <w:rPr>
          <w:lang w:eastAsia="zh-CN"/>
        </w:rPr>
        <w:tab/>
        <w:t xml:space="preserve">Monitor request procedure not accepted by the </w:t>
      </w:r>
      <w:bookmarkEnd w:id="553"/>
      <w:bookmarkEnd w:id="554"/>
      <w:bookmarkEnd w:id="555"/>
      <w:r w:rsidRPr="00C33F68">
        <w:t>5G DDNMF</w:t>
      </w:r>
      <w:bookmarkEnd w:id="556"/>
    </w:p>
    <w:p w14:paraId="40A2E92E" w14:textId="0D023B39" w:rsidR="00F41346" w:rsidRPr="00C33F68" w:rsidRDefault="00F41346" w:rsidP="00F41346">
      <w:r w:rsidRPr="00C33F68">
        <w:t xml:space="preserve">If the DISCOVERY_REQUEST message is not accepted by the 5G DDNMF, the 5G DDNMF shall send a DISCOVERY_RESPONSE message containing a &lt;response-reject&gt; element to the UE including an appropriate PC3a </w:t>
      </w:r>
      <w:r w:rsidR="0066563C" w:rsidRPr="00C33F68">
        <w:t>control protocol</w:t>
      </w:r>
      <w:r w:rsidRPr="00C33F68">
        <w:t xml:space="preserve"> cause value.</w:t>
      </w:r>
    </w:p>
    <w:p w14:paraId="44D86307" w14:textId="5510A427" w:rsidR="00F41346" w:rsidRPr="00C33F68" w:rsidRDefault="00F41346" w:rsidP="00F41346">
      <w:r w:rsidRPr="00C33F68">
        <w:t>If the application corresponding to the</w:t>
      </w:r>
      <w:r w:rsidR="00186F4F">
        <w:t xml:space="preserve"> ProSe identifier</w:t>
      </w:r>
      <w:r w:rsidRPr="00C33F68">
        <w:t xml:space="preserve"> contained in the DISCOVERY_REQUEST message is not authorized for ProSe direct discovery monitoring, the 5G DDNMF shall send a DISCOVERY_RESPONSE message containing a &lt;response-reject&gt; element with PC3a </w:t>
      </w:r>
      <w:r w:rsidR="0066563C" w:rsidRPr="00C33F68">
        <w:t>control protocol</w:t>
      </w:r>
      <w:r w:rsidRPr="00C33F68">
        <w:t xml:space="preserve"> cause value #1 "Invalid application".</w:t>
      </w:r>
    </w:p>
    <w:p w14:paraId="3C5BCACD" w14:textId="7C541E77" w:rsidR="00F41346" w:rsidRPr="00C33F68" w:rsidRDefault="00F41346" w:rsidP="00F41346">
      <w:r w:rsidRPr="00C33F68">
        <w:t xml:space="preserve">If the RPAUID contained in the DISCOVERY_REQUEST message is unknown to the ProSe </w:t>
      </w:r>
      <w:r w:rsidR="00714D0F" w:rsidRPr="00C33F68">
        <w:t>application server</w:t>
      </w:r>
      <w:r w:rsidRPr="00C33F68">
        <w:t xml:space="preserve">, the 5G DDNMF shall send a DISCOVERY_RESPONSE message containing a &lt;response-reject&gt; element with PC3a </w:t>
      </w:r>
      <w:r w:rsidR="0066563C" w:rsidRPr="00C33F68">
        <w:t>control protocol</w:t>
      </w:r>
      <w:r w:rsidRPr="00C33F68">
        <w:t xml:space="preserve"> cause value #9 "Unknown RPAUID".</w:t>
      </w:r>
    </w:p>
    <w:p w14:paraId="287FEA59" w14:textId="4221AE19" w:rsidR="00F41346" w:rsidRPr="00C33F68" w:rsidRDefault="00F41346" w:rsidP="00F41346">
      <w:r w:rsidRPr="00C33F68">
        <w:t xml:space="preserve">If none of the RPAUID(s) contained in the </w:t>
      </w:r>
      <w:r w:rsidR="00714D0F" w:rsidRPr="00C33F68">
        <w:t>application level container</w:t>
      </w:r>
      <w:r w:rsidRPr="00C33F68">
        <w:t xml:space="preserve"> in the DISCOVERY_REQUEST message is eligible to be discovered by the requesting RPAUID, the 5G DDNMF shall send a DISCOVERY_RESPONSE message containing a &lt;response-reject&gt; element with PC3a </w:t>
      </w:r>
      <w:r w:rsidR="0066563C" w:rsidRPr="00C33F68">
        <w:t>control protocol</w:t>
      </w:r>
      <w:r w:rsidRPr="00C33F68">
        <w:t xml:space="preserve"> cause value #11 "Invalid </w:t>
      </w:r>
      <w:r w:rsidR="00C15BAD" w:rsidRPr="00C33F68">
        <w:t>d</w:t>
      </w:r>
      <w:r w:rsidRPr="00C33F68">
        <w:t xml:space="preserve">iscovery </w:t>
      </w:r>
      <w:r w:rsidR="00C15BAD" w:rsidRPr="00C33F68">
        <w:t>t</w:t>
      </w:r>
      <w:r w:rsidRPr="00C33F68">
        <w:t>arget".</w:t>
      </w:r>
    </w:p>
    <w:p w14:paraId="4E4E23EF" w14:textId="2120BA18" w:rsidR="00F41346" w:rsidRPr="00C33F68" w:rsidRDefault="00F41346" w:rsidP="00F41346">
      <w:r w:rsidRPr="00C33F68">
        <w:t>If</w:t>
      </w:r>
      <w:r w:rsidRPr="00C33F68">
        <w:rPr>
          <w:lang w:eastAsia="zh-CN"/>
        </w:rPr>
        <w:t xml:space="preserve"> </w:t>
      </w:r>
      <w:r w:rsidRPr="00C33F68">
        <w:t xml:space="preserve">the RPAUID contained in the DISCOVERY_REQUEST message does not match the stored RPAUID for the requested </w:t>
      </w:r>
      <w:r w:rsidR="00761847" w:rsidRPr="00C33F68">
        <w:t>discovery entry</w:t>
      </w:r>
      <w:r w:rsidRPr="00C33F68">
        <w:rPr>
          <w:lang w:eastAsia="zh-CN"/>
        </w:rPr>
        <w:t xml:space="preserve"> ID,</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w:t>
      </w:r>
      <w:r w:rsidR="00B80F16" w:rsidRPr="00C33F68">
        <w:t>i</w:t>
      </w:r>
      <w:r w:rsidRPr="00C33F68">
        <w:t xml:space="preserve">nvalid </w:t>
      </w:r>
      <w:r w:rsidR="00761847" w:rsidRPr="00C33F68">
        <w:t>discovery entry</w:t>
      </w:r>
      <w:r w:rsidRPr="00C33F68">
        <w:t xml:space="preserve"> ID".</w:t>
      </w:r>
    </w:p>
    <w:p w14:paraId="26C56C3B" w14:textId="05DA2B09" w:rsidR="00F41346" w:rsidRPr="00C33F68" w:rsidRDefault="00F41346" w:rsidP="00F41346">
      <w:r w:rsidRPr="00C33F68">
        <w:t xml:space="preserve">If the UE is not authorized for </w:t>
      </w:r>
      <w:r w:rsidR="00BD0B0D" w:rsidRPr="00C33F68">
        <w:t>restricted 5G ProSe</w:t>
      </w:r>
      <w:r w:rsidRPr="00C33F68">
        <w:t xml:space="preserve"> direct discovery </w:t>
      </w:r>
      <w:r w:rsidRPr="00C33F68">
        <w:rPr>
          <w:lang w:eastAsia="zh-CN"/>
        </w:rPr>
        <w:t>monitoring</w:t>
      </w:r>
      <w:r w:rsidRPr="00C33F68">
        <w:t xml:space="preserve">, the 5G DDNMF shall send a DISCOVERY_RESPONSE message containing a &lt;response-reject&gt; element with PC3a </w:t>
      </w:r>
      <w:r w:rsidR="0066563C" w:rsidRPr="00C33F68">
        <w:t>control protocol</w:t>
      </w:r>
      <w:r w:rsidRPr="00C33F68">
        <w:t xml:space="preserve"> cause value #3 "UE authorization failure".</w:t>
      </w:r>
    </w:p>
    <w:p w14:paraId="7ED5D631" w14:textId="4EF84291" w:rsidR="00F41346" w:rsidRPr="00C33F68" w:rsidRDefault="00F41346" w:rsidP="00F41346">
      <w:r w:rsidRPr="00C33F68">
        <w:t xml:space="preserve">If the RPAUID contained in the DISCOVERY_REQUEST message is not associated with a PDUID belonging to the requesting UE, the 5G DDNMF shall send a DISCOVERY_RESPONSE message containing a &lt;response-reject&gt; element with PC3a </w:t>
      </w:r>
      <w:r w:rsidR="0066563C" w:rsidRPr="00C33F68">
        <w:t>control protocol</w:t>
      </w:r>
      <w:r w:rsidRPr="00C33F68">
        <w:t xml:space="preserve"> cause value #3 "UE authorization </w:t>
      </w:r>
      <w:r w:rsidR="00241CBC" w:rsidRPr="00C33F68">
        <w:t>f</w:t>
      </w:r>
      <w:r w:rsidRPr="00C33F68">
        <w:t>ailure".</w:t>
      </w:r>
    </w:p>
    <w:p w14:paraId="6C870FEE" w14:textId="70387BD3" w:rsidR="00F41346" w:rsidRPr="00C33F68" w:rsidRDefault="00F41346" w:rsidP="00F41346">
      <w:pPr>
        <w:rPr>
          <w:lang w:eastAsia="zh-CN"/>
        </w:rPr>
      </w:pPr>
      <w:r w:rsidRPr="00C33F68">
        <w:t xml:space="preserve">If the UE is not authorized to use ACE, but the DISCOVERY_REQUEST message contains the ACE </w:t>
      </w:r>
      <w:r w:rsidR="00761847" w:rsidRPr="00C33F68">
        <w:t>enabled indicator</w:t>
      </w:r>
      <w:r w:rsidRPr="00C33F68">
        <w:t xml:space="preserve"> set to "application-controlled extension enabled", the 5G DDNMF shall send a DISCOVERY_RESPONSE message containing a &lt;response-reject&gt; element with PC3a </w:t>
      </w:r>
      <w:r w:rsidR="0066563C" w:rsidRPr="00C33F68">
        <w:t>control protocol</w:t>
      </w:r>
      <w:r w:rsidRPr="00C33F68">
        <w:t xml:space="preserve"> cause value #12 "UE unauthorized for discovery with </w:t>
      </w:r>
      <w:r w:rsidR="0019514E" w:rsidRPr="00C33F68">
        <w:t>application</w:t>
      </w:r>
      <w:r w:rsidRPr="00C33F68">
        <w:t>-</w:t>
      </w:r>
      <w:r w:rsidR="006B3758" w:rsidRPr="00C33F68">
        <w:t>c</w:t>
      </w:r>
      <w:r w:rsidRPr="00C33F68">
        <w:t xml:space="preserve">ontrolled </w:t>
      </w:r>
      <w:r w:rsidR="006B3758" w:rsidRPr="00C33F68">
        <w:t>e</w:t>
      </w:r>
      <w:r w:rsidRPr="00C33F68">
        <w:t>xtension".</w:t>
      </w:r>
    </w:p>
    <w:p w14:paraId="147B20AA" w14:textId="203730A9" w:rsidR="00F41346" w:rsidRPr="00C33F68" w:rsidRDefault="00F41346" w:rsidP="00F41346">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DISCOVERY_REQUEST message is </w:t>
      </w:r>
      <w:r w:rsidRPr="00C33F68">
        <w:rPr>
          <w:lang w:eastAsia="zh-CN"/>
        </w:rPr>
        <w:t>unknown</w:t>
      </w:r>
      <w:r w:rsidRPr="00C33F68">
        <w:t xml:space="preserve"> to the 5G DDNMF</w:t>
      </w:r>
      <w:r w:rsidRPr="00C33F68">
        <w:rPr>
          <w:lang w:eastAsia="zh-CN"/>
        </w:rPr>
        <w:t xml:space="preserve"> and the </w:t>
      </w:r>
      <w:r w:rsidR="00714D0F" w:rsidRPr="00C33F68">
        <w:rPr>
          <w:lang w:eastAsia="zh-CN"/>
        </w:rPr>
        <w:t>requested timer</w:t>
      </w:r>
      <w:r w:rsidRPr="00C33F68">
        <w:rPr>
          <w:lang w:eastAsia="zh-CN"/>
        </w:rPr>
        <w:t xml:space="preserve"> is set to 0</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invalid </w:t>
      </w:r>
      <w:r w:rsidR="00761847" w:rsidRPr="00C33F68">
        <w:t>discovery entry</w:t>
      </w:r>
      <w:r w:rsidRPr="00C33F68">
        <w:t xml:space="preserve"> ID".</w:t>
      </w:r>
    </w:p>
    <w:p w14:paraId="1AA7E88A" w14:textId="485DB850" w:rsidR="007707E3" w:rsidRPr="00C33F68" w:rsidRDefault="007707E3" w:rsidP="007707E3">
      <w:bookmarkStart w:id="557" w:name="_Toc59199013"/>
      <w:bookmarkStart w:id="558" w:name="_Toc59198422"/>
      <w:bookmarkStart w:id="559" w:name="_Toc525231022"/>
      <w:r>
        <w:t>If the PC5 UE ciphering algorithm capability contained in the DISCOVERY_REQUEST message is not compatible with the selected PC5 ciphering algorithm for the target ProSe restricted code, the 5G DDNMF shall send a DISCOVERY_RESPONSE message containing a &lt;response-reject&gt; element with PC3a control protocol cause value #19 "Not compatible PC5 UE ciphering algorithm capability".</w:t>
      </w:r>
    </w:p>
    <w:p w14:paraId="52A0CF55" w14:textId="77777777" w:rsidR="00F41346" w:rsidRPr="00C33F68" w:rsidRDefault="00F41346" w:rsidP="00F41346">
      <w:pPr>
        <w:pStyle w:val="Heading4"/>
        <w:rPr>
          <w:lang w:eastAsia="zh-CN"/>
        </w:rPr>
      </w:pPr>
      <w:bookmarkStart w:id="560" w:name="_CR6_2_5_6"/>
      <w:bookmarkStart w:id="561" w:name="_Toc146711969"/>
      <w:bookmarkEnd w:id="560"/>
      <w:r w:rsidRPr="00C33F68">
        <w:rPr>
          <w:lang w:eastAsia="zh-CN"/>
        </w:rPr>
        <w:lastRenderedPageBreak/>
        <w:t>6.2.</w:t>
      </w:r>
      <w:r w:rsidR="00EA68C6" w:rsidRPr="00C33F68">
        <w:rPr>
          <w:lang w:eastAsia="zh-CN"/>
        </w:rPr>
        <w:t>5</w:t>
      </w:r>
      <w:r w:rsidRPr="00C33F68">
        <w:rPr>
          <w:lang w:eastAsia="zh-CN"/>
        </w:rPr>
        <w:t>.6</w:t>
      </w:r>
      <w:r w:rsidRPr="00C33F68">
        <w:rPr>
          <w:lang w:eastAsia="zh-CN"/>
        </w:rPr>
        <w:tab/>
        <w:t>Abnormal cases</w:t>
      </w:r>
      <w:bookmarkEnd w:id="557"/>
      <w:bookmarkEnd w:id="558"/>
      <w:bookmarkEnd w:id="559"/>
      <w:bookmarkEnd w:id="561"/>
    </w:p>
    <w:p w14:paraId="7E3EC4D8" w14:textId="77777777" w:rsidR="00F41346" w:rsidRPr="00C33F68" w:rsidRDefault="00F41346" w:rsidP="00F41346">
      <w:pPr>
        <w:pStyle w:val="Heading5"/>
        <w:rPr>
          <w:lang w:eastAsia="zh-CN"/>
        </w:rPr>
      </w:pPr>
      <w:bookmarkStart w:id="562" w:name="_CR6_2_5_6_1"/>
      <w:bookmarkStart w:id="563" w:name="_Toc59199014"/>
      <w:bookmarkStart w:id="564" w:name="_Toc59198423"/>
      <w:bookmarkStart w:id="565" w:name="_Toc525231023"/>
      <w:bookmarkStart w:id="566" w:name="_Toc146711970"/>
      <w:bookmarkEnd w:id="562"/>
      <w:r w:rsidRPr="00C33F68">
        <w:rPr>
          <w:lang w:eastAsia="zh-CN"/>
        </w:rPr>
        <w:t>6.2.</w:t>
      </w:r>
      <w:r w:rsidR="00EA68C6" w:rsidRPr="00C33F68">
        <w:rPr>
          <w:lang w:eastAsia="zh-CN"/>
        </w:rPr>
        <w:t>5</w:t>
      </w:r>
      <w:r w:rsidRPr="00C33F68">
        <w:rPr>
          <w:lang w:eastAsia="zh-CN"/>
        </w:rPr>
        <w:t>.6.1</w:t>
      </w:r>
      <w:r w:rsidRPr="00C33F68">
        <w:rPr>
          <w:lang w:eastAsia="zh-CN"/>
        </w:rPr>
        <w:tab/>
        <w:t>Abnormal cases in the UE</w:t>
      </w:r>
      <w:bookmarkEnd w:id="563"/>
      <w:bookmarkEnd w:id="564"/>
      <w:bookmarkEnd w:id="565"/>
      <w:bookmarkEnd w:id="566"/>
    </w:p>
    <w:p w14:paraId="491291EC" w14:textId="77777777" w:rsidR="00F41346" w:rsidRPr="00C33F68" w:rsidRDefault="00F41346" w:rsidP="00F41346">
      <w:pPr>
        <w:rPr>
          <w:lang w:eastAsia="zh-CN"/>
        </w:rPr>
      </w:pPr>
      <w:r w:rsidRPr="00C33F68">
        <w:rPr>
          <w:lang w:eastAsia="zh-CN"/>
        </w:rPr>
        <w:t>The following abnormal cases can be identified:</w:t>
      </w:r>
    </w:p>
    <w:p w14:paraId="6874E386" w14:textId="09AB7C02" w:rsidR="00F41346" w:rsidRPr="00C33F68" w:rsidRDefault="00F41346" w:rsidP="00F41346">
      <w:pPr>
        <w:pStyle w:val="B1"/>
        <w:rPr>
          <w:lang w:eastAsia="x-none"/>
        </w:rPr>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67496EE2" w14:textId="77777777" w:rsidR="00F41346" w:rsidRPr="00C33F68" w:rsidRDefault="00F41346" w:rsidP="00F41346">
      <w:pPr>
        <w:pStyle w:val="B1"/>
      </w:pPr>
      <w:r w:rsidRPr="00C33F68">
        <w:tab/>
        <w:t>The UE shall close the existing secure connection to the 5G DDNMF, establish a new secure connection and then restart the monitor request procedure.</w:t>
      </w:r>
    </w:p>
    <w:p w14:paraId="09B0C783" w14:textId="4D658AA3" w:rsidR="002955C3" w:rsidRPr="00C33F68" w:rsidRDefault="002955C3" w:rsidP="002955C3">
      <w:pPr>
        <w:pStyle w:val="NO"/>
      </w:pPr>
      <w:r>
        <w:t>NOTE 1:</w:t>
      </w:r>
      <w:r>
        <w:tab/>
        <w:t>The UE can abort this procedure when detecting loss of NG-RAN coverage in its serving PLMN.</w:t>
      </w:r>
    </w:p>
    <w:p w14:paraId="072FC0D4" w14:textId="12C121C9" w:rsidR="00F41346" w:rsidRPr="00C33F68" w:rsidRDefault="00F41346" w:rsidP="00F41346">
      <w:pPr>
        <w:pStyle w:val="B1"/>
      </w:pPr>
      <w:r w:rsidRPr="00C33F68">
        <w:t>b)</w:t>
      </w:r>
      <w:r w:rsidRPr="00C33F68">
        <w:tab/>
        <w:t>No response from the 5G DDNMF after the DISCOVERY_REQUEST message has been successfully delivered (</w:t>
      </w:r>
      <w:r w:rsidR="004E66A6" w:rsidRPr="00C33F68">
        <w:t>e.g.,</w:t>
      </w:r>
      <w:r w:rsidRPr="00C33F68">
        <w:t xml:space="preserve"> TCP ACK has been received for the DISCOVERY_REQUEST message)</w:t>
      </w:r>
    </w:p>
    <w:p w14:paraId="4E0527A2" w14:textId="77777777" w:rsidR="00F41346" w:rsidRPr="00C33F68" w:rsidRDefault="00F41346" w:rsidP="00F41346">
      <w:pPr>
        <w:pStyle w:val="B1"/>
      </w:pPr>
      <w:r w:rsidRPr="00C33F68">
        <w:tab/>
        <w:t>The UE shall retransmit the DISCOVERY_REQUEST message.</w:t>
      </w:r>
    </w:p>
    <w:p w14:paraId="7D8279EC" w14:textId="6A798CDB" w:rsidR="002955C3" w:rsidRPr="00C33F68" w:rsidRDefault="002955C3" w:rsidP="002955C3">
      <w:pPr>
        <w:pStyle w:val="NO"/>
      </w:pPr>
      <w:r>
        <w:t>NOTE 2:</w:t>
      </w:r>
      <w:r>
        <w:tab/>
        <w:t>The UE can abort this procedure when detecting loss of NG-RAN coverage in its serving PLMN.</w:t>
      </w:r>
    </w:p>
    <w:p w14:paraId="36CE488B" w14:textId="1FBC397D" w:rsidR="00F41346" w:rsidRPr="00C33F68" w:rsidRDefault="00F41346" w:rsidP="00F41346">
      <w:pPr>
        <w:pStyle w:val="NO"/>
      </w:pPr>
      <w:r w:rsidRPr="00C33F68">
        <w:t>NOTE</w:t>
      </w:r>
      <w:r w:rsidR="002955C3">
        <w:t> 3</w:t>
      </w:r>
      <w:r w:rsidRPr="00C33F68">
        <w:t>:</w:t>
      </w:r>
      <w:r w:rsidRPr="00C33F68">
        <w:tab/>
        <w:t>The timer to trigger retransmission and the maximum number of allowed retransmissions are UE implementation specific.</w:t>
      </w:r>
    </w:p>
    <w:p w14:paraId="22C1DC68" w14:textId="14FAC8DF" w:rsidR="00F41346" w:rsidRPr="00C33F68" w:rsidRDefault="00F41346" w:rsidP="00F41346">
      <w:pPr>
        <w:pStyle w:val="B1"/>
      </w:pPr>
      <w:r w:rsidRPr="00C33F68">
        <w:t>c)</w:t>
      </w:r>
      <w:r w:rsidRPr="00C33F68">
        <w:tab/>
        <w:t xml:space="preserve">Indication from upper layers that the request to monitor the targets contained in </w:t>
      </w:r>
      <w:r w:rsidR="00714D0F" w:rsidRPr="00C33F68">
        <w:t>application level container</w:t>
      </w:r>
      <w:r w:rsidRPr="00C33F68">
        <w:t xml:space="preserve"> is no longer in place after sending the DISCOVERY_REQUEST message, but before the monitor request procedure is completed</w:t>
      </w:r>
    </w:p>
    <w:p w14:paraId="02314871" w14:textId="77777777" w:rsidR="00F41346" w:rsidRPr="00C33F68" w:rsidRDefault="00F41346" w:rsidP="00F41346">
      <w:pPr>
        <w:pStyle w:val="B1"/>
      </w:pPr>
      <w:r w:rsidRPr="00C33F68">
        <w:tab/>
        <w:t>The UE shall acknowledge the DISCOVERY_RESPONSE message received from the 5G DDNMF but discard its contents and then abort the procedure.</w:t>
      </w:r>
    </w:p>
    <w:p w14:paraId="37B4D58B" w14:textId="77777777" w:rsidR="00F41346" w:rsidRPr="00C33F68" w:rsidRDefault="00F41346" w:rsidP="00F41346">
      <w:pPr>
        <w:pStyle w:val="B1"/>
      </w:pPr>
      <w:r w:rsidRPr="00C33F68">
        <w:t>d)</w:t>
      </w:r>
      <w:r w:rsidRPr="00C33F68">
        <w:tab/>
        <w:t>Change of PLMN</w:t>
      </w:r>
    </w:p>
    <w:p w14:paraId="2F70FBB5" w14:textId="77777777" w:rsidR="00F41346" w:rsidRPr="00C33F68" w:rsidRDefault="00F41346" w:rsidP="00F41346">
      <w:pPr>
        <w:pStyle w:val="B1"/>
      </w:pPr>
      <w:r w:rsidRPr="00C33F68">
        <w:tab/>
        <w:t>If a PLMN change occurs before the monitor request procedure is completed, the procedure shall be aborted. If the UE is authorized to monitor in the new PLMN, the procedures shall be restarted once the UE is registered on the new PLMN.</w:t>
      </w:r>
    </w:p>
    <w:p w14:paraId="1C7520CE" w14:textId="77777777" w:rsidR="00F41346" w:rsidRPr="00C33F68" w:rsidRDefault="00F41346" w:rsidP="00F41346">
      <w:pPr>
        <w:pStyle w:val="Heading5"/>
        <w:rPr>
          <w:lang w:eastAsia="zh-CN"/>
        </w:rPr>
      </w:pPr>
      <w:bookmarkStart w:id="567" w:name="_CR6_2_5_6_2"/>
      <w:bookmarkStart w:id="568" w:name="_Toc59199015"/>
      <w:bookmarkStart w:id="569" w:name="_Toc59198424"/>
      <w:bookmarkStart w:id="570" w:name="_Toc525231024"/>
      <w:bookmarkStart w:id="571" w:name="_Toc146711971"/>
      <w:bookmarkEnd w:id="567"/>
      <w:r w:rsidRPr="00C33F68">
        <w:rPr>
          <w:lang w:eastAsia="zh-CN"/>
        </w:rPr>
        <w:t>6.2.</w:t>
      </w:r>
      <w:r w:rsidR="00EA68C6" w:rsidRPr="00C33F68">
        <w:rPr>
          <w:lang w:eastAsia="zh-CN"/>
        </w:rPr>
        <w:t>5</w:t>
      </w:r>
      <w:r w:rsidRPr="00C33F68">
        <w:rPr>
          <w:lang w:eastAsia="zh-CN"/>
        </w:rPr>
        <w:t>.6.2</w:t>
      </w:r>
      <w:r w:rsidRPr="00C33F68">
        <w:rPr>
          <w:lang w:eastAsia="zh-CN"/>
        </w:rPr>
        <w:tab/>
        <w:t xml:space="preserve">Abnormal cases in the </w:t>
      </w:r>
      <w:bookmarkEnd w:id="568"/>
      <w:bookmarkEnd w:id="569"/>
      <w:bookmarkEnd w:id="570"/>
      <w:r w:rsidRPr="00C33F68">
        <w:t>5G DDNMF</w:t>
      </w:r>
      <w:bookmarkEnd w:id="571"/>
    </w:p>
    <w:p w14:paraId="54782E57" w14:textId="77777777" w:rsidR="00F41346" w:rsidRPr="00C33F68" w:rsidRDefault="00F41346" w:rsidP="00F41346">
      <w:pPr>
        <w:rPr>
          <w:lang w:eastAsia="zh-CN"/>
        </w:rPr>
      </w:pPr>
      <w:r w:rsidRPr="00C33F68">
        <w:rPr>
          <w:lang w:eastAsia="zh-CN"/>
        </w:rPr>
        <w:t>The following abnormal cases can be identified:</w:t>
      </w:r>
    </w:p>
    <w:p w14:paraId="21969F97" w14:textId="77777777" w:rsidR="00F41346" w:rsidRPr="00C33F68" w:rsidRDefault="00F41346" w:rsidP="00F41346">
      <w:pPr>
        <w:pStyle w:val="B1"/>
        <w:rPr>
          <w:lang w:eastAsia="x-none"/>
        </w:rPr>
      </w:pPr>
      <w:r w:rsidRPr="00C33F68">
        <w:t>a)</w:t>
      </w:r>
      <w:r w:rsidRPr="00C33F68">
        <w:tab/>
        <w:t>Indication from the lower layer of transmission failure of DISCOVERY_RESPONSE message</w:t>
      </w:r>
    </w:p>
    <w:p w14:paraId="2A75317C" w14:textId="0C04CF89" w:rsidR="00EB589D" w:rsidRPr="00C33F68" w:rsidRDefault="00F41346" w:rsidP="00EB589D">
      <w:pPr>
        <w:pStyle w:val="B1"/>
      </w:pPr>
      <w:r w:rsidRPr="00C33F68">
        <w:tab/>
        <w:t>After receiving an indication from lower layer that the DISCOVERY_RESPONSE message has not been successfully acknowledged, the 5G DDNMF shall abort the procedure</w:t>
      </w:r>
      <w:r w:rsidR="00C050AA">
        <w:t xml:space="preserve"> and</w:t>
      </w:r>
      <w:r w:rsidRPr="00C33F68">
        <w:t xml:space="preserve"> stop any associated timer(s) T5</w:t>
      </w:r>
      <w:r w:rsidR="00734002" w:rsidRPr="00C33F68">
        <w:t>067</w:t>
      </w:r>
      <w:r w:rsidRPr="00C33F68">
        <w:t>, if running.</w:t>
      </w:r>
    </w:p>
    <w:p w14:paraId="6CF81C6A" w14:textId="3590F71C" w:rsidR="00EB589D" w:rsidRPr="00C33F68" w:rsidRDefault="00EB589D" w:rsidP="00EB589D">
      <w:pPr>
        <w:pStyle w:val="Heading3"/>
      </w:pPr>
      <w:bookmarkStart w:id="572" w:name="_CR6_2_6"/>
      <w:bookmarkStart w:id="573" w:name="_Toc59198989"/>
      <w:bookmarkStart w:id="574" w:name="_Toc59198398"/>
      <w:bookmarkStart w:id="575" w:name="_Toc525230998"/>
      <w:bookmarkStart w:id="576" w:name="_Toc146711972"/>
      <w:bookmarkEnd w:id="572"/>
      <w:r w:rsidRPr="00C33F68">
        <w:t>6.2.6</w:t>
      </w:r>
      <w:r w:rsidRPr="00C33F68">
        <w:tab/>
      </w:r>
      <w:bookmarkEnd w:id="573"/>
      <w:bookmarkEnd w:id="574"/>
      <w:bookmarkEnd w:id="575"/>
      <w:r w:rsidRPr="00C33F68">
        <w:t xml:space="preserve">Discoveree request procedure for restricted </w:t>
      </w:r>
      <w:r w:rsidR="00714D0F" w:rsidRPr="00C33F68">
        <w:t xml:space="preserve">5G </w:t>
      </w:r>
      <w:r w:rsidRPr="00C33F68">
        <w:t xml:space="preserve">ProSe </w:t>
      </w:r>
      <w:r w:rsidR="00C91A94" w:rsidRPr="00C33F68">
        <w:t>d</w:t>
      </w:r>
      <w:r w:rsidRPr="00C33F68">
        <w:t xml:space="preserve">irect </w:t>
      </w:r>
      <w:r w:rsidR="00C91A94" w:rsidRPr="00C33F68">
        <w:t>d</w:t>
      </w:r>
      <w:r w:rsidRPr="00C33F68">
        <w:t xml:space="preserve">iscovery </w:t>
      </w:r>
      <w:r w:rsidR="00C91A94" w:rsidRPr="00C33F68">
        <w:t>m</w:t>
      </w:r>
      <w:r w:rsidRPr="00C33F68">
        <w:t>odel B</w:t>
      </w:r>
      <w:bookmarkEnd w:id="576"/>
    </w:p>
    <w:p w14:paraId="0566FB75" w14:textId="77777777" w:rsidR="00EB589D" w:rsidRPr="00C33F68" w:rsidRDefault="00EB589D" w:rsidP="00EB589D">
      <w:pPr>
        <w:pStyle w:val="Heading4"/>
      </w:pPr>
      <w:bookmarkStart w:id="577" w:name="_CR6_2_6_1"/>
      <w:bookmarkStart w:id="578" w:name="_Toc59198990"/>
      <w:bookmarkStart w:id="579" w:name="_Toc59198399"/>
      <w:bookmarkStart w:id="580" w:name="_Toc525230999"/>
      <w:bookmarkStart w:id="581" w:name="_Toc146711973"/>
      <w:bookmarkEnd w:id="577"/>
      <w:r w:rsidRPr="00C33F68">
        <w:t>6.2.6.1</w:t>
      </w:r>
      <w:r w:rsidRPr="00C33F68">
        <w:tab/>
        <w:t>General</w:t>
      </w:r>
      <w:bookmarkEnd w:id="578"/>
      <w:bookmarkEnd w:id="579"/>
      <w:bookmarkEnd w:id="580"/>
      <w:bookmarkEnd w:id="581"/>
    </w:p>
    <w:p w14:paraId="5AC96F2D" w14:textId="486A46C8" w:rsidR="00EB589D" w:rsidRPr="00C33F68" w:rsidRDefault="00EB589D" w:rsidP="00EB589D">
      <w:r w:rsidRPr="00C33F68">
        <w:t xml:space="preserve">The purpose of the discoveree request procedure for </w:t>
      </w:r>
      <w:r w:rsidR="00BD0B0D" w:rsidRPr="00C33F68">
        <w:t>restricted 5G ProSe</w:t>
      </w:r>
      <w:r w:rsidRPr="00C33F68">
        <w:t xml:space="preserve"> direct discovery model B is for the UE to obtain </w:t>
      </w:r>
      <w:r w:rsidR="00492AD6" w:rsidRPr="00C33F68">
        <w:rPr>
          <w:lang w:eastAsia="zh-CN"/>
        </w:rPr>
        <w:t>discovery query filter</w:t>
      </w:r>
      <w:r w:rsidRPr="00C33F68">
        <w:rPr>
          <w:lang w:eastAsia="zh-CN"/>
        </w:rPr>
        <w:t xml:space="preserve">(s) to be used for monitoring a model B query for a RPAUID </w:t>
      </w:r>
      <w:r w:rsidRPr="00C33F68">
        <w:t>over the PC5 interface</w:t>
      </w:r>
      <w:r w:rsidR="00C050AA">
        <w:t xml:space="preserve"> and</w:t>
      </w:r>
      <w:r w:rsidRPr="00C33F68">
        <w:t xml:space="preserve"> a </w:t>
      </w:r>
      <w:r w:rsidRPr="00C33F68">
        <w:rPr>
          <w:lang w:eastAsia="zh-CN"/>
        </w:rPr>
        <w:t xml:space="preserve">ProSe </w:t>
      </w:r>
      <w:r w:rsidR="00492AD6" w:rsidRPr="00C33F68">
        <w:rPr>
          <w:lang w:eastAsia="zh-CN"/>
        </w:rPr>
        <w:t>response code</w:t>
      </w:r>
      <w:r w:rsidRPr="00C33F68">
        <w:rPr>
          <w:lang w:eastAsia="zh-CN"/>
        </w:rPr>
        <w:t xml:space="preserve"> </w:t>
      </w:r>
      <w:r w:rsidRPr="00C33F68">
        <w:t>to be announced over the PC5 interface as a response to a model B query, as defined in 3GPP TS 23.304 [2].</w:t>
      </w:r>
    </w:p>
    <w:p w14:paraId="7CBAE99C" w14:textId="5E329508" w:rsidR="00EB589D" w:rsidRPr="00C33F68" w:rsidRDefault="00EB589D" w:rsidP="00EB589D">
      <w:r w:rsidRPr="00C33F68">
        <w:t xml:space="preserve">Before initiating the discoveree request procedure, the UE shall be authorised for </w:t>
      </w:r>
      <w:r w:rsidR="00BD0B0D" w:rsidRPr="00C33F68">
        <w:t>restricted 5G ProSe</w:t>
      </w:r>
      <w:r w:rsidRPr="00C33F68">
        <w:t xml:space="preserve"> direct discovery model B discoveree operation in the registered PLMN or the local PLMN based on the service </w:t>
      </w:r>
      <w:r w:rsidR="002620B2">
        <w:t>authorization</w:t>
      </w:r>
      <w:r w:rsidRPr="00C33F68">
        <w:t xml:space="preserve"> procedure as specified in clause 5.</w:t>
      </w:r>
    </w:p>
    <w:p w14:paraId="29A104D4" w14:textId="2C2C2006" w:rsidR="00EB589D" w:rsidRPr="00C33F68" w:rsidRDefault="00EB589D" w:rsidP="00EB589D">
      <w:r w:rsidRPr="00C33F68">
        <w:t xml:space="preserve">As the result of successful completion of this procedure, the UE obtains one or more </w:t>
      </w:r>
      <w:r w:rsidR="00492AD6" w:rsidRPr="00C33F68">
        <w:t>discovery query filter</w:t>
      </w:r>
      <w:r w:rsidRPr="00C33F68">
        <w:t xml:space="preserve">s and applies them to the monitoring operation in PC5 interface. The UE shall also include the ProSe </w:t>
      </w:r>
      <w:r w:rsidR="00492AD6" w:rsidRPr="00C33F68">
        <w:t>response code</w:t>
      </w:r>
      <w:r w:rsidRPr="00C33F68">
        <w:t xml:space="preserve"> in a </w:t>
      </w:r>
      <w:r w:rsidR="0065619A" w:rsidRPr="00C33F68">
        <w:t xml:space="preserve">PROSE PC5 </w:t>
      </w:r>
      <w:r w:rsidR="0065619A" w:rsidRPr="00C33F68">
        <w:lastRenderedPageBreak/>
        <w:t>DISCOVERY</w:t>
      </w:r>
      <w:r w:rsidRPr="00C33F68">
        <w:t xml:space="preserve"> message and passes the message to the lower layers for transmission over the PC5 interface when there is a match of the </w:t>
      </w:r>
      <w:r w:rsidR="00492AD6" w:rsidRPr="00C33F68">
        <w:t>discovery query filter</w:t>
      </w:r>
      <w:r w:rsidRPr="00C33F68">
        <w:t>(s).</w:t>
      </w:r>
    </w:p>
    <w:p w14:paraId="2142F5EF" w14:textId="77777777" w:rsidR="00EB589D" w:rsidRPr="00C33F68" w:rsidRDefault="00EB589D" w:rsidP="00EB589D">
      <w:pPr>
        <w:pStyle w:val="Heading4"/>
      </w:pPr>
      <w:bookmarkStart w:id="582" w:name="_CR6_2_6_2"/>
      <w:bookmarkStart w:id="583" w:name="_Toc59198991"/>
      <w:bookmarkStart w:id="584" w:name="_Toc59198400"/>
      <w:bookmarkStart w:id="585" w:name="_Toc525231000"/>
      <w:bookmarkStart w:id="586" w:name="_Toc146711974"/>
      <w:bookmarkEnd w:id="582"/>
      <w:r w:rsidRPr="00C33F68">
        <w:t>6.2.</w:t>
      </w:r>
      <w:r w:rsidR="00277C4D" w:rsidRPr="00C33F68">
        <w:t>6</w:t>
      </w:r>
      <w:r w:rsidRPr="00C33F68">
        <w:t>.2</w:t>
      </w:r>
      <w:r w:rsidRPr="00C33F68">
        <w:tab/>
        <w:t>Discoveree request procedure initiation</w:t>
      </w:r>
      <w:bookmarkEnd w:id="583"/>
      <w:bookmarkEnd w:id="584"/>
      <w:bookmarkEnd w:id="585"/>
      <w:bookmarkEnd w:id="586"/>
    </w:p>
    <w:p w14:paraId="20E19F27" w14:textId="3B58689B" w:rsidR="00EB589D" w:rsidRPr="00C33F68" w:rsidRDefault="00EB589D" w:rsidP="00EB589D">
      <w:r w:rsidRPr="00C33F68">
        <w:t xml:space="preserve">Before initiating the discoveree request procedure, the user sets the permissions for the restricted discovery using application layer mechanisms. The application client in the UE retrieves the PDUID provisioned to the UE as part of the service </w:t>
      </w:r>
      <w:r w:rsidR="002620B2">
        <w:t>authorization</w:t>
      </w:r>
      <w:r w:rsidRPr="00C33F68">
        <w:t xml:space="preserve"> procedure as specified in clause 5 and obtains a RPAUID associated with the UE's PDUID from the ProSe </w:t>
      </w:r>
      <w:r w:rsidR="00714D0F" w:rsidRPr="00C33F68">
        <w:t>application server</w:t>
      </w:r>
      <w:r w:rsidRPr="00C33F68">
        <w:t>. The UE can provide metadata to be associated with the RPAUID</w:t>
      </w:r>
      <w:r w:rsidR="00C050AA">
        <w:t xml:space="preserve"> and</w:t>
      </w:r>
      <w:r w:rsidRPr="00C33F68">
        <w:t xml:space="preserve"> the ProSe </w:t>
      </w:r>
      <w:r w:rsidR="00714D0F" w:rsidRPr="00C33F68">
        <w:t>application server</w:t>
      </w:r>
      <w:r w:rsidRPr="00C33F68">
        <w:t xml:space="preserve"> stores the metadata. This step is performed using mechanisms that are out of scope of the present specification.</w:t>
      </w:r>
    </w:p>
    <w:p w14:paraId="0AA36008" w14:textId="1ADBD064" w:rsidR="00EB589D" w:rsidRPr="00C33F68" w:rsidRDefault="00EB589D" w:rsidP="00EB589D">
      <w:r w:rsidRPr="00C33F68">
        <w:t xml:space="preserve">If the UE is authorised to perform </w:t>
      </w:r>
      <w:r w:rsidR="00BD0B0D" w:rsidRPr="00C33F68">
        <w:t>restricted 5G ProSe</w:t>
      </w:r>
      <w:r w:rsidRPr="00C33F68">
        <w:t xml:space="preserve"> direct discovery model B discoveree operation in the PLMN operating the radio resources signalled from the serving PLMN, it shall initiate a discoveree request procedure:</w:t>
      </w:r>
    </w:p>
    <w:p w14:paraId="38A7C39C" w14:textId="49B1CFDC" w:rsidR="00EB589D" w:rsidRPr="00C33F68" w:rsidRDefault="00EB589D" w:rsidP="00EB589D">
      <w:pPr>
        <w:pStyle w:val="B1"/>
      </w:pPr>
      <w:r w:rsidRPr="00C33F68">
        <w:t>a)</w:t>
      </w:r>
      <w:r w:rsidRPr="00C33F68">
        <w:tab/>
        <w:t xml:space="preserve">when the UE is triggered by an upper layer application to announce a RPAUID in Model B and the UE has no valid corresponding ProSe </w:t>
      </w:r>
      <w:r w:rsidR="00492AD6" w:rsidRPr="00C33F68">
        <w:t>response code</w:t>
      </w:r>
      <w:r w:rsidRPr="00C33F68">
        <w:t xml:space="preserve"> and </w:t>
      </w:r>
      <w:r w:rsidR="00492AD6" w:rsidRPr="00C33F68">
        <w:t>discovery query filter</w:t>
      </w:r>
      <w:r w:rsidRPr="00C33F68">
        <w:t>(s) for that RPAUID of the upper layer application;</w:t>
      </w:r>
    </w:p>
    <w:p w14:paraId="17081410" w14:textId="10DEB7F7" w:rsidR="00EB589D" w:rsidRPr="00C33F68" w:rsidRDefault="00EB589D" w:rsidP="00EB589D">
      <w:pPr>
        <w:pStyle w:val="B1"/>
      </w:pPr>
      <w:r w:rsidRPr="00C33F68">
        <w:t>b)</w:t>
      </w:r>
      <w:r w:rsidRPr="00C33F68">
        <w:tab/>
        <w:t>when the validity timer T5</w:t>
      </w:r>
      <w:r w:rsidR="00277C4D" w:rsidRPr="00C33F68">
        <w:t>068</w:t>
      </w:r>
      <w:r w:rsidRPr="00C33F68">
        <w:t xml:space="preserve"> assigned by the 5G DDNMF to a ProSe </w:t>
      </w:r>
      <w:r w:rsidR="00492AD6" w:rsidRPr="00C33F68">
        <w:t>response code</w:t>
      </w:r>
      <w:r w:rsidRPr="00C33F68">
        <w:t xml:space="preserve"> and the corresponding </w:t>
      </w:r>
      <w:r w:rsidR="00492AD6" w:rsidRPr="00C33F68">
        <w:t>discovery query filter</w:t>
      </w:r>
      <w:r w:rsidRPr="00C33F68">
        <w:t xml:space="preserve">(s) has expired and the request from upper layers to announce the RPAUID corresponding to that ProSe </w:t>
      </w:r>
      <w:r w:rsidR="00492AD6" w:rsidRPr="00C33F68">
        <w:t>response code</w:t>
      </w:r>
      <w:r w:rsidRPr="00C33F68">
        <w:t xml:space="preserve"> is still in place;</w:t>
      </w:r>
    </w:p>
    <w:p w14:paraId="2BF65BDE" w14:textId="0848C29D" w:rsidR="00EB589D" w:rsidRPr="00C33F68" w:rsidRDefault="00EB589D" w:rsidP="00EB589D">
      <w:pPr>
        <w:pStyle w:val="B1"/>
      </w:pPr>
      <w:r w:rsidRPr="00C33F68">
        <w:t>c)</w:t>
      </w:r>
      <w:r w:rsidRPr="00C33F68">
        <w:tab/>
        <w:t xml:space="preserve">when the UE selects a new PLMN while announcing or waiting for announcing a ProSe </w:t>
      </w:r>
      <w:r w:rsidR="00492AD6" w:rsidRPr="00C33F68">
        <w:t>response code</w:t>
      </w:r>
      <w:r w:rsidRPr="00C33F68">
        <w:rPr>
          <w:lang w:eastAsia="zh-CN"/>
        </w:rPr>
        <w:t xml:space="preserve"> and intends to announce in the new PLMN</w:t>
      </w:r>
      <w:r w:rsidR="00C050AA">
        <w:rPr>
          <w:lang w:eastAsia="zh-CN"/>
        </w:rPr>
        <w:t xml:space="preserve"> and</w:t>
      </w:r>
      <w:r w:rsidRPr="00C33F68">
        <w:rPr>
          <w:lang w:eastAsia="zh-CN"/>
        </w:rPr>
        <w:t xml:space="preserve"> the UE is authorised for </w:t>
      </w:r>
      <w:r w:rsidR="00BD0B0D" w:rsidRPr="00C33F68">
        <w:rPr>
          <w:lang w:eastAsia="zh-CN"/>
        </w:rPr>
        <w:t>restricted 5G ProSe</w:t>
      </w:r>
      <w:r w:rsidRPr="00C33F68">
        <w:t xml:space="preserve"> direct discovery model B discoveree operation in the new PLMN</w:t>
      </w:r>
      <w:r w:rsidR="00833250">
        <w:rPr>
          <w:rFonts w:hint="eastAsia"/>
          <w:lang w:eastAsia="zh-CN"/>
        </w:rPr>
        <w:t xml:space="preserve">, </w:t>
      </w:r>
      <w:r w:rsidR="00833250">
        <w:rPr>
          <w:lang w:eastAsia="zh-CN"/>
        </w:rPr>
        <w:t>and</w:t>
      </w:r>
      <w:r w:rsidR="00833250" w:rsidRPr="00C33F68">
        <w:rPr>
          <w:lang w:eastAsia="zh-CN"/>
        </w:rPr>
        <w:t xml:space="preserve"> the UE does not have a valid allocated ProSe response code for this new PLMN yet</w:t>
      </w:r>
      <w:r w:rsidRPr="00C33F68">
        <w:t>;</w:t>
      </w:r>
      <w:r w:rsidR="00833250">
        <w:t xml:space="preserve"> or</w:t>
      </w:r>
    </w:p>
    <w:p w14:paraId="1A1F920E" w14:textId="007F533D" w:rsidR="00EB589D" w:rsidRPr="00C33F68" w:rsidRDefault="00833250" w:rsidP="00EB589D">
      <w:pPr>
        <w:pStyle w:val="B1"/>
      </w:pPr>
      <w:r>
        <w:t>d</w:t>
      </w:r>
      <w:r w:rsidR="00EB589D" w:rsidRPr="00C33F68">
        <w:t>)</w:t>
      </w:r>
      <w:r w:rsidR="00EB589D" w:rsidRPr="00C33F68">
        <w:tab/>
        <w:t xml:space="preserve">when the UE needs to update a previously sent </w:t>
      </w:r>
      <w:r w:rsidR="00BD0B0D" w:rsidRPr="00C33F68">
        <w:t>restricted 5G ProSe</w:t>
      </w:r>
      <w:r w:rsidR="00EB589D" w:rsidRPr="00C33F68">
        <w:t xml:space="preserve"> direct discovery model B discoveree request.</w:t>
      </w:r>
    </w:p>
    <w:p w14:paraId="4832EA31" w14:textId="3D2CE352" w:rsidR="00EB589D" w:rsidRPr="00C33F68" w:rsidRDefault="00EB589D" w:rsidP="00EB589D">
      <w:pPr>
        <w:rPr>
          <w:lang w:eastAsia="zh-CN"/>
        </w:rPr>
      </w:pPr>
      <w:r w:rsidRPr="00C33F68">
        <w:rPr>
          <w:lang w:eastAsia="zh-CN"/>
        </w:rPr>
        <w:t>W</w:t>
      </w:r>
      <w:r w:rsidRPr="00C33F68">
        <w:t xml:space="preserve">hen the UE selects a new PLMN while announcing or waiting for announcing a ProSe </w:t>
      </w:r>
      <w:r w:rsidR="00492AD6" w:rsidRPr="00C33F68">
        <w:t>response code</w:t>
      </w:r>
      <w:r w:rsidRPr="00C33F68">
        <w:rPr>
          <w:lang w:eastAsia="zh-CN"/>
        </w:rPr>
        <w:t xml:space="preserve"> and</w:t>
      </w:r>
      <w:r w:rsidRPr="00C33F68">
        <w:t xml:space="preserve"> the UE is not yet authorised </w:t>
      </w:r>
      <w:r w:rsidRPr="00C33F68">
        <w:rPr>
          <w:lang w:eastAsia="zh-CN"/>
        </w:rPr>
        <w:t>for</w:t>
      </w:r>
      <w:r w:rsidRPr="00C33F68">
        <w:t xml:space="preserve"> </w:t>
      </w:r>
      <w:r w:rsidR="00BD0B0D" w:rsidRPr="00C33F68">
        <w:t>restricted 5G ProSe</w:t>
      </w:r>
      <w:r w:rsidRPr="00C33F68">
        <w:t xml:space="preserve"> direct discovery model B discoveree operation in the new PLMN, the UE shall initiate a discoveree request procedure only after </w:t>
      </w:r>
      <w:r w:rsidRPr="00C33F68">
        <w:rPr>
          <w:lang w:eastAsia="zh-CN"/>
        </w:rPr>
        <w:t xml:space="preserve">the UE is authorised for </w:t>
      </w:r>
      <w:r w:rsidR="00BD0B0D" w:rsidRPr="00C33F68">
        <w:rPr>
          <w:lang w:eastAsia="zh-CN"/>
        </w:rPr>
        <w:t>restricted 5G ProSe</w:t>
      </w:r>
      <w:r w:rsidRPr="00C33F68">
        <w:rPr>
          <w:lang w:eastAsia="zh-CN"/>
        </w:rPr>
        <w:t xml:space="preserve"> direct discovery model B discoveree operation in the new PLMN.</w:t>
      </w:r>
    </w:p>
    <w:p w14:paraId="644F4219" w14:textId="555844A9" w:rsidR="00EB589D" w:rsidRPr="00C33F68" w:rsidRDefault="00EB589D" w:rsidP="00EB589D">
      <w:pPr>
        <w:pStyle w:val="NO"/>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in Model B a ProSe </w:t>
      </w:r>
      <w:r w:rsidR="00492AD6" w:rsidRPr="00C33F68">
        <w:rPr>
          <w:noProof/>
          <w:lang w:eastAsia="ko-KR"/>
        </w:rPr>
        <w:t>response code</w:t>
      </w:r>
      <w:r w:rsidRPr="00C33F68">
        <w:rPr>
          <w:noProof/>
          <w:lang w:eastAsia="ko-KR"/>
        </w:rPr>
        <w:t xml:space="preserve">  corresponding to the same RPAUID</w:t>
      </w:r>
      <w:r w:rsidRPr="00C33F68">
        <w:rPr>
          <w:lang w:eastAsia="ko-KR"/>
        </w:rPr>
        <w:t>, the UE can initiate the discoveree request procedure before the validity timer T5</w:t>
      </w:r>
      <w:r w:rsidR="007C30FC" w:rsidRPr="00C33F68">
        <w:rPr>
          <w:lang w:eastAsia="ko-KR"/>
        </w:rPr>
        <w:t>068</w:t>
      </w:r>
      <w:r w:rsidRPr="00C33F68">
        <w:rPr>
          <w:lang w:eastAsia="ko-KR"/>
        </w:rPr>
        <w:t xml:space="preserve"> assigned by the 5G DDNMF for a ProSe </w:t>
      </w:r>
      <w:r w:rsidR="00492AD6" w:rsidRPr="00C33F68">
        <w:rPr>
          <w:lang w:eastAsia="ko-KR"/>
        </w:rPr>
        <w:t>response code</w:t>
      </w:r>
      <w:r w:rsidRPr="00C33F68">
        <w:rPr>
          <w:lang w:eastAsia="ko-KR"/>
        </w:rPr>
        <w:t xml:space="preserve"> expires.</w:t>
      </w:r>
    </w:p>
    <w:p w14:paraId="4FA7B34A" w14:textId="1639D352" w:rsidR="00EB589D" w:rsidRPr="00C33F68" w:rsidRDefault="00EB589D" w:rsidP="00EB589D">
      <w:r w:rsidRPr="00C33F68">
        <w:t xml:space="preserve">The UE </w:t>
      </w:r>
      <w:r w:rsidR="00D473B6" w:rsidRPr="00C33F68">
        <w:t>shall</w:t>
      </w:r>
      <w:r w:rsidRPr="00C33F68">
        <w:t xml:space="preserve"> initiate the discoveree </w:t>
      </w:r>
      <w:r w:rsidRPr="00C33F68">
        <w:rPr>
          <w:lang w:eastAsia="zh-CN"/>
        </w:rPr>
        <w:t>request</w:t>
      </w:r>
      <w:r w:rsidRPr="00C33F68">
        <w:t xml:space="preserve"> procedure by sending a DISCOVERY_REQUEST message with:</w:t>
      </w:r>
    </w:p>
    <w:p w14:paraId="6F960189" w14:textId="77777777" w:rsidR="00EB589D" w:rsidRPr="00C33F68" w:rsidRDefault="00277C4D" w:rsidP="00EB589D">
      <w:pPr>
        <w:pStyle w:val="B1"/>
      </w:pPr>
      <w:r w:rsidRPr="00C33F68">
        <w:t>a)</w:t>
      </w:r>
      <w:r w:rsidR="00EB589D" w:rsidRPr="00C33F68">
        <w:tab/>
        <w:t>a new transaction ID not used in any other direct discovery procedures in PC3a interface;</w:t>
      </w:r>
    </w:p>
    <w:p w14:paraId="68C5D4EF" w14:textId="77777777" w:rsidR="00EB589D" w:rsidRPr="00C33F68" w:rsidRDefault="00277C4D" w:rsidP="00EB589D">
      <w:pPr>
        <w:pStyle w:val="B1"/>
      </w:pPr>
      <w:r w:rsidRPr="00C33F68">
        <w:t>b)</w:t>
      </w:r>
      <w:r w:rsidR="00EB589D" w:rsidRPr="00C33F68">
        <w:tab/>
        <w:t>the RPAUID set to the RPAUID received from upper layers;</w:t>
      </w:r>
    </w:p>
    <w:p w14:paraId="0886D1E2" w14:textId="2BC295F8" w:rsidR="00EB589D" w:rsidRPr="00C33F68" w:rsidRDefault="00277C4D" w:rsidP="00EB589D">
      <w:pPr>
        <w:pStyle w:val="B1"/>
        <w:rPr>
          <w:lang w:eastAsia="zh-CN"/>
        </w:rPr>
      </w:pPr>
      <w:r w:rsidRPr="00C33F68">
        <w:t>c)</w:t>
      </w:r>
      <w:r w:rsidR="00EB589D" w:rsidRPr="00C33F68">
        <w:tab/>
        <w:t xml:space="preserve">the command set to </w:t>
      </w:r>
      <w:r w:rsidR="00EB589D" w:rsidRPr="00C33F68">
        <w:rPr>
          <w:lang w:eastAsia="zh-CN"/>
        </w:rPr>
        <w:t>"response";</w:t>
      </w:r>
    </w:p>
    <w:p w14:paraId="0EA39AF7" w14:textId="2A13A8D2" w:rsidR="00EB589D" w:rsidRPr="00C33F68" w:rsidRDefault="00CA2034" w:rsidP="00EB589D">
      <w:pPr>
        <w:pStyle w:val="B1"/>
        <w:rPr>
          <w:lang w:eastAsia="zh-CN"/>
        </w:rPr>
      </w:pPr>
      <w:r>
        <w:t>d</w:t>
      </w:r>
      <w:r w:rsidR="00277C4D" w:rsidRPr="00C33F68">
        <w:t>)</w:t>
      </w:r>
      <w:r w:rsidR="00EB589D" w:rsidRPr="00C33F68">
        <w:tab/>
        <w:t xml:space="preserve">the </w:t>
      </w:r>
      <w:r w:rsidR="00761847" w:rsidRPr="00C33F68">
        <w:t>application identity</w:t>
      </w:r>
      <w:r w:rsidR="00EB589D" w:rsidRPr="00C33F68">
        <w:t xml:space="preserve"> set to the</w:t>
      </w:r>
      <w:r w:rsidR="00186F4F">
        <w:rPr>
          <w:lang w:eastAsia="zh-CN"/>
        </w:rPr>
        <w:t xml:space="preserve"> ProSe identifier</w:t>
      </w:r>
      <w:r w:rsidR="00EB589D" w:rsidRPr="00C33F68">
        <w:rPr>
          <w:lang w:eastAsia="zh-CN"/>
        </w:rPr>
        <w:t xml:space="preserve"> of the upper layer application that requested the announcing</w:t>
      </w:r>
      <w:r w:rsidR="00186F4F">
        <w:rPr>
          <w:lang w:eastAsia="zh-CN"/>
        </w:rPr>
        <w:t xml:space="preserve"> as specified in clause 5.2.3</w:t>
      </w:r>
      <w:r w:rsidR="00EB589D" w:rsidRPr="00C33F68">
        <w:rPr>
          <w:lang w:eastAsia="zh-CN"/>
        </w:rPr>
        <w:t>;</w:t>
      </w:r>
    </w:p>
    <w:p w14:paraId="357CB439" w14:textId="4F405029" w:rsidR="00EB589D" w:rsidRPr="00C33F68" w:rsidRDefault="00CA2034" w:rsidP="00EB589D">
      <w:pPr>
        <w:pStyle w:val="B1"/>
        <w:rPr>
          <w:lang w:eastAsia="zh-CN"/>
        </w:rPr>
      </w:pPr>
      <w:r>
        <w:rPr>
          <w:lang w:eastAsia="zh-CN"/>
        </w:rPr>
        <w:t>e</w:t>
      </w:r>
      <w:r w:rsidR="00277C4D" w:rsidRPr="00C33F68">
        <w:rPr>
          <w:lang w:eastAsia="zh-CN"/>
        </w:rPr>
        <w:t>)</w:t>
      </w:r>
      <w:r w:rsidR="00EB589D" w:rsidRPr="00C33F68">
        <w:rPr>
          <w:lang w:eastAsia="zh-CN"/>
        </w:rPr>
        <w:tab/>
      </w:r>
      <w:r w:rsidR="00EB589D" w:rsidRPr="00C33F68">
        <w:t xml:space="preserve">the </w:t>
      </w:r>
      <w:r w:rsidR="00E0517C" w:rsidRPr="00C33F68">
        <w:t>discovery type</w:t>
      </w:r>
      <w:r w:rsidR="00EB589D" w:rsidRPr="00C33F68">
        <w:t xml:space="preserve"> set to </w:t>
      </w:r>
      <w:r w:rsidR="00EB589D" w:rsidRPr="00C33F68">
        <w:rPr>
          <w:lang w:eastAsia="zh-CN"/>
        </w:rPr>
        <w:t>"Restricted discovery";</w:t>
      </w:r>
    </w:p>
    <w:p w14:paraId="0C1AB4EB" w14:textId="715026DC" w:rsidR="00EB589D" w:rsidRPr="00C33F68" w:rsidRDefault="00CA2034" w:rsidP="00EB589D">
      <w:pPr>
        <w:pStyle w:val="B1"/>
      </w:pPr>
      <w:r>
        <w:rPr>
          <w:lang w:eastAsia="zh-CN"/>
        </w:rPr>
        <w:t>f</w:t>
      </w:r>
      <w:r w:rsidR="00277C4D" w:rsidRPr="00C33F68">
        <w:rPr>
          <w:lang w:eastAsia="zh-CN"/>
        </w:rPr>
        <w:t>)</w:t>
      </w:r>
      <w:r w:rsidR="00EB589D" w:rsidRPr="00C33F68">
        <w:rPr>
          <w:lang w:eastAsia="zh-CN"/>
        </w:rPr>
        <w:tab/>
      </w:r>
      <w:r w:rsidR="00EB589D" w:rsidRPr="00C33F68">
        <w:t xml:space="preserve">the </w:t>
      </w:r>
      <w:r w:rsidR="00492AD6" w:rsidRPr="00C33F68">
        <w:t>discovery model</w:t>
      </w:r>
      <w:r w:rsidR="00EB589D" w:rsidRPr="00C33F68">
        <w:t xml:space="preserve"> set to </w:t>
      </w:r>
      <w:r w:rsidR="00EB589D" w:rsidRPr="00C33F68">
        <w:rPr>
          <w:lang w:eastAsia="zh-CN"/>
        </w:rPr>
        <w:t>"</w:t>
      </w:r>
      <w:r w:rsidR="00EB589D" w:rsidRPr="00C33F68">
        <w:t>Model B</w:t>
      </w:r>
      <w:r w:rsidR="00EB589D" w:rsidRPr="00C33F68">
        <w:rPr>
          <w:lang w:eastAsia="zh-CN"/>
        </w:rPr>
        <w:t>";</w:t>
      </w:r>
    </w:p>
    <w:p w14:paraId="779B5669" w14:textId="47661B47" w:rsidR="00EB589D" w:rsidRPr="00C33F68" w:rsidRDefault="00CA2034" w:rsidP="00EB589D">
      <w:pPr>
        <w:pStyle w:val="B1"/>
      </w:pPr>
      <w:r>
        <w:t>g</w:t>
      </w:r>
      <w:r w:rsidR="00277C4D" w:rsidRPr="00C33F68">
        <w:t>)</w:t>
      </w:r>
      <w:r w:rsidR="00EB589D" w:rsidRPr="00C33F68">
        <w:tab/>
        <w:t xml:space="preserve">the </w:t>
      </w:r>
      <w:r w:rsidR="00761847" w:rsidRPr="00C33F68">
        <w:t>discovery entry</w:t>
      </w:r>
      <w:r w:rsidR="00EB589D" w:rsidRPr="00C33F68">
        <w:t xml:space="preserve"> ID set to a 0 if the discoveree request is a new request</w:t>
      </w:r>
      <w:r w:rsidR="00C050AA">
        <w:t xml:space="preserve"> and</w:t>
      </w:r>
      <w:r w:rsidR="00EB589D" w:rsidRPr="00C33F68">
        <w:t xml:space="preserve"> set to the </w:t>
      </w:r>
      <w:r w:rsidR="00761847" w:rsidRPr="00C33F68">
        <w:t>discovery entry</w:t>
      </w:r>
      <w:r w:rsidR="00EB589D" w:rsidRPr="00C33F68">
        <w:t xml:space="preserve"> ID received from the 5G DDNMF if the discoveree request is to update a previously sent discoveree request;</w:t>
      </w:r>
    </w:p>
    <w:p w14:paraId="1D4EFF72" w14:textId="046CDF01" w:rsidR="00EB589D" w:rsidRPr="00C33F68" w:rsidRDefault="00CA2034" w:rsidP="00EB589D">
      <w:pPr>
        <w:pStyle w:val="B1"/>
      </w:pPr>
      <w:r>
        <w:t>h</w:t>
      </w:r>
      <w:r w:rsidR="00277C4D" w:rsidRPr="00C33F68">
        <w:t>)</w:t>
      </w:r>
      <w:r w:rsidR="00EB589D" w:rsidRPr="00C33F68">
        <w:tab/>
      </w:r>
      <w:r w:rsidR="00EB589D" w:rsidRPr="00C33F68">
        <w:rPr>
          <w:lang w:eastAsia="zh-CN"/>
        </w:rPr>
        <w:t xml:space="preserve">optionally the </w:t>
      </w:r>
      <w:r w:rsidR="00492AD6" w:rsidRPr="00C33F68">
        <w:rPr>
          <w:lang w:eastAsia="zh-CN"/>
        </w:rPr>
        <w:t xml:space="preserve">announcing </w:t>
      </w:r>
      <w:r w:rsidR="00EB589D" w:rsidRPr="00C33F68">
        <w:rPr>
          <w:lang w:eastAsia="zh-CN"/>
        </w:rPr>
        <w:t>PLMN ID set to the PLMN ID of the local PLMN operating the radio resources that the UE intends to use for announcing the RPAUID</w:t>
      </w:r>
      <w:r w:rsidR="00C33E9D">
        <w:rPr>
          <w:lang w:eastAsia="zh-CN"/>
        </w:rPr>
        <w:t>; and</w:t>
      </w:r>
    </w:p>
    <w:p w14:paraId="4AA3779D" w14:textId="5FB3D0EC" w:rsidR="00C33E9D" w:rsidRPr="00C33F68" w:rsidRDefault="00CA2034" w:rsidP="00C33E9D">
      <w:pPr>
        <w:pStyle w:val="B1"/>
      </w:pPr>
      <w:r>
        <w:t>i</w:t>
      </w:r>
      <w:r w:rsidR="00C33E9D">
        <w:t>)</w:t>
      </w:r>
      <w:r w:rsidR="00C33E9D">
        <w:tab/>
        <w:t>the PC5 UE ciphering algorithm capability set to the UE supported ciphering algorithm(s) for ciphering the PROSE PC5 DISCOVERY message.</w:t>
      </w:r>
    </w:p>
    <w:p w14:paraId="7AAA7148" w14:textId="71C3F7D5" w:rsidR="00EB589D" w:rsidRPr="00C33F68" w:rsidRDefault="00EB589D" w:rsidP="00EB589D">
      <w:pPr>
        <w:pStyle w:val="NO"/>
      </w:pPr>
      <w:r w:rsidRPr="00C33F68">
        <w:lastRenderedPageBreak/>
        <w:t>NOTE 2:</w:t>
      </w:r>
      <w:r w:rsidRPr="00C33F68">
        <w:tab/>
        <w:t>A UE can include one or multiple transactions in one DISCOVERY_REQUEST message for different RPAUIDs (e.g., for different applications)</w:t>
      </w:r>
      <w:r w:rsidR="00C050AA">
        <w:t xml:space="preserve"> and</w:t>
      </w:r>
      <w:r w:rsidRPr="00C33F68">
        <w:t xml:space="preserve"> receive corresponding &lt;restricted-discoveree-response&gt; element or &lt;response-reject&gt; element in a DISCOVERY_RESPONSE message for each respective transaction. In the following description of the discoveree request procedure, only one transaction is included.</w:t>
      </w:r>
    </w:p>
    <w:p w14:paraId="77C8D22F" w14:textId="63000C94" w:rsidR="00EB589D" w:rsidRPr="00C33F68" w:rsidRDefault="00EB589D" w:rsidP="00EB589D">
      <w:r w:rsidRPr="00C33F68">
        <w:t>Figure 6.2.</w:t>
      </w:r>
      <w:r w:rsidR="007C30FC" w:rsidRPr="00C33F68">
        <w:t>6</w:t>
      </w:r>
      <w:r w:rsidRPr="00C33F68">
        <w:t>.2.1 illustrates the interaction of the UE and the 5G DDNMF in the discoveree request procedure.</w:t>
      </w:r>
    </w:p>
    <w:p w14:paraId="6E345F2A" w14:textId="77777777" w:rsidR="00EB589D" w:rsidRPr="00C33F68" w:rsidRDefault="00277C4D" w:rsidP="00EB589D">
      <w:pPr>
        <w:pStyle w:val="TH"/>
      </w:pPr>
      <w:r w:rsidRPr="00C33F68">
        <w:rPr>
          <w:rFonts w:eastAsiaTheme="minorEastAsia"/>
        </w:rPr>
        <w:object w:dxaOrig="10335" w:dyaOrig="6720" w14:anchorId="382AB639">
          <v:shape id="_x0000_i1030" type="#_x0000_t75" style="width:516.75pt;height:335.65pt" o:ole="">
            <v:imagedata r:id="rId21" o:title=""/>
          </v:shape>
          <o:OLEObject Type="Embed" ProgID="Visio.Drawing.11" ShapeID="_x0000_i1030" DrawAspect="Content" ObjectID="_1764882453" r:id="rId22"/>
        </w:object>
      </w:r>
    </w:p>
    <w:p w14:paraId="6A33C577" w14:textId="7E198605" w:rsidR="00EB589D" w:rsidRPr="00C33F68" w:rsidRDefault="00EB589D" w:rsidP="00EB589D">
      <w:pPr>
        <w:pStyle w:val="TF"/>
      </w:pPr>
      <w:bookmarkStart w:id="587" w:name="_CRFigure6_2_6_2_1"/>
      <w:r w:rsidRPr="00C33F68">
        <w:t>Figure</w:t>
      </w:r>
      <w:r w:rsidR="00277C4D" w:rsidRPr="00C33F68">
        <w:t> </w:t>
      </w:r>
      <w:bookmarkEnd w:id="587"/>
      <w:r w:rsidRPr="00C33F68">
        <w:t>6.2.</w:t>
      </w:r>
      <w:r w:rsidR="007C30FC" w:rsidRPr="00C33F68">
        <w:t>6</w:t>
      </w:r>
      <w:r w:rsidRPr="00C33F68">
        <w:rPr>
          <w:lang w:eastAsia="zh-CN"/>
        </w:rPr>
        <w:t>.2.1</w:t>
      </w:r>
      <w:r w:rsidRPr="00C33F68">
        <w:t xml:space="preserve">: Discoveree request procedure for </w:t>
      </w:r>
      <w:r w:rsidR="00BD0B0D" w:rsidRPr="00C33F68">
        <w:t>restricted 5G ProSe</w:t>
      </w:r>
      <w:r w:rsidRPr="00C33F68">
        <w:t xml:space="preserve"> direct discovery model B</w:t>
      </w:r>
    </w:p>
    <w:p w14:paraId="5F2B6622" w14:textId="77777777" w:rsidR="00EB589D" w:rsidRPr="00C33F68" w:rsidRDefault="00EB589D" w:rsidP="00EB589D">
      <w:pPr>
        <w:pStyle w:val="Heading4"/>
        <w:rPr>
          <w:lang w:eastAsia="zh-CN"/>
        </w:rPr>
      </w:pPr>
      <w:bookmarkStart w:id="588" w:name="_CR6_2_6_3"/>
      <w:bookmarkStart w:id="589" w:name="_Toc59198992"/>
      <w:bookmarkStart w:id="590" w:name="_Toc59198401"/>
      <w:bookmarkStart w:id="591" w:name="_Toc525231001"/>
      <w:bookmarkStart w:id="592" w:name="_Toc146711975"/>
      <w:bookmarkEnd w:id="588"/>
      <w:r w:rsidRPr="00C33F68">
        <w:rPr>
          <w:lang w:eastAsia="zh-CN"/>
        </w:rPr>
        <w:t>6.2.</w:t>
      </w:r>
      <w:r w:rsidR="00277C4D" w:rsidRPr="00C33F68">
        <w:rPr>
          <w:lang w:eastAsia="zh-CN"/>
        </w:rPr>
        <w:t>6</w:t>
      </w:r>
      <w:r w:rsidRPr="00C33F68">
        <w:rPr>
          <w:lang w:eastAsia="zh-CN"/>
        </w:rPr>
        <w:t>.3</w:t>
      </w:r>
      <w:r w:rsidRPr="00C33F68">
        <w:rPr>
          <w:lang w:eastAsia="zh-CN"/>
        </w:rPr>
        <w:tab/>
        <w:t>Discoveree request procedure accepted by the 5G DDNMF</w:t>
      </w:r>
      <w:bookmarkEnd w:id="589"/>
      <w:bookmarkEnd w:id="590"/>
      <w:bookmarkEnd w:id="591"/>
      <w:bookmarkEnd w:id="592"/>
    </w:p>
    <w:p w14:paraId="1EFA0284" w14:textId="03101BE8" w:rsidR="00EB589D" w:rsidRPr="00C33F68" w:rsidRDefault="00EB589D" w:rsidP="00EB589D">
      <w:r w:rsidRPr="00C33F68">
        <w:t>Upon receiving a DISCOVERY_REQUEST message, the 5G DDNMF shall check that the application corresponding to the</w:t>
      </w:r>
      <w:r w:rsidR="00186F4F">
        <w:t xml:space="preserve"> ProSe identifier</w:t>
      </w:r>
      <w:r w:rsidRPr="00C33F68">
        <w:t xml:space="preserve"> contained in the DISCOVERY_REQUEST message is authorised for </w:t>
      </w:r>
      <w:r w:rsidR="00BD0B0D" w:rsidRPr="00C33F68">
        <w:t>restricted 5G ProSe</w:t>
      </w:r>
      <w:r w:rsidRPr="00C33F68">
        <w:t xml:space="preserve"> direct discovery model B discoveree operation. If the application is authorised for </w:t>
      </w:r>
      <w:r w:rsidR="00BD0B0D" w:rsidRPr="00C33F68">
        <w:t>restricted 5G ProSe</w:t>
      </w:r>
      <w:r w:rsidRPr="00C33F68">
        <w:t xml:space="preserve"> direct discovery model B discoveree operation,</w:t>
      </w:r>
      <w:r w:rsidRPr="00C33F68">
        <w:rPr>
          <w:lang w:eastAsia="zh-CN"/>
        </w:rPr>
        <w:t xml:space="preserve"> the 5G DDNMF </w:t>
      </w:r>
      <w:r w:rsidRPr="00C33F68">
        <w:t>shall check whether there is an existing context for the UE.</w:t>
      </w:r>
    </w:p>
    <w:p w14:paraId="783F4576" w14:textId="4136C0DB" w:rsidR="00EB589D" w:rsidRPr="00C33F68" w:rsidRDefault="00EB589D" w:rsidP="00EB589D">
      <w:r w:rsidRPr="00C33F68">
        <w:t xml:space="preserve">If there is no associated UE context, the 5G DDNMF checks with the UDM whether the UE is authorised for </w:t>
      </w:r>
      <w:r w:rsidR="00BD0B0D" w:rsidRPr="00C33F68">
        <w:t>restricted 5G ProSe</w:t>
      </w:r>
      <w:r w:rsidRPr="00C33F68">
        <w:t xml:space="preserve"> direct discovery model B discoveree operation as described in 3GPP TS 29.503</w:t>
      </w:r>
      <w:r w:rsidR="00277C4D" w:rsidRPr="00C33F68">
        <w:t> </w:t>
      </w:r>
      <w:r w:rsidRPr="00C33F68">
        <w:t>[10]. If the check indicates that the UE is authorised, the 5G DDNMF creates a UE context that contains the UE's subscription parameters obtained from the UDM. The UDM also provides to the 5G DDNMF the PLMN ID of the PLMN in which the UE is currently registered.</w:t>
      </w:r>
    </w:p>
    <w:p w14:paraId="2E58B2F5" w14:textId="13EF8088" w:rsidR="00EB589D" w:rsidRPr="00C33F68" w:rsidRDefault="00EB589D" w:rsidP="00EB589D">
      <w:r w:rsidRPr="00C33F68">
        <w:t xml:space="preserve">If the UE context exists, the 5G DDNMF shall check whether the UE is authorized for </w:t>
      </w:r>
      <w:r w:rsidR="00BD0B0D" w:rsidRPr="00C33F68">
        <w:t>restricted 5G ProSe</w:t>
      </w:r>
      <w:r w:rsidRPr="00C33F68">
        <w:t xml:space="preserve"> direct discovery model B discoveree operation in the currently registered PLMN or the local PLMN identified by the Announcing PLMN ID included in the DISCOVERY_REQUEST message.</w:t>
      </w:r>
    </w:p>
    <w:p w14:paraId="1BD63AD8" w14:textId="096C2B6D" w:rsidR="00EB589D" w:rsidRPr="00C33F68" w:rsidRDefault="00EB589D" w:rsidP="00EB589D">
      <w:r w:rsidRPr="00C33F68">
        <w:t xml:space="preserve">If the UE is authorized and the </w:t>
      </w:r>
      <w:r w:rsidR="00761847" w:rsidRPr="00C33F68">
        <w:t>discovery entry</w:t>
      </w:r>
      <w:r w:rsidRPr="00C33F68">
        <w:t xml:space="preserve"> ID included in the DISCOVERY_REQUEST message is set to 0 then:</w:t>
      </w:r>
    </w:p>
    <w:p w14:paraId="049C4225" w14:textId="2D8CD0F3" w:rsidR="00EB589D" w:rsidRPr="00C33F68" w:rsidRDefault="00277C4D" w:rsidP="00EB589D">
      <w:pPr>
        <w:pStyle w:val="B1"/>
      </w:pPr>
      <w:r w:rsidRPr="00C33F68">
        <w:rPr>
          <w:lang w:eastAsia="ko-KR"/>
        </w:rPr>
        <w:t>a)</w:t>
      </w:r>
      <w:r w:rsidR="00EB589D" w:rsidRPr="00C33F68">
        <w:rPr>
          <w:lang w:eastAsia="ko-KR"/>
        </w:rPr>
        <w:tab/>
        <w:t xml:space="preserve">the 5G DDNMF shall check whether the UE is authorised to announce the RPAUID contained in the DISCOVERY_REQUEST message. Optionally this can include checking with the ProSe </w:t>
      </w:r>
      <w:r w:rsidR="00714D0F" w:rsidRPr="00C33F68">
        <w:rPr>
          <w:lang w:eastAsia="ko-KR"/>
        </w:rPr>
        <w:t>application server</w:t>
      </w:r>
      <w:r w:rsidR="00EB589D" w:rsidRPr="00C33F68">
        <w:rPr>
          <w:lang w:eastAsia="ko-KR"/>
        </w:rPr>
        <w:t xml:space="preserve"> as </w:t>
      </w:r>
      <w:r w:rsidR="00EB589D" w:rsidRPr="00C33F68">
        <w:rPr>
          <w:lang w:eastAsia="ko-KR"/>
        </w:rPr>
        <w:lastRenderedPageBreak/>
        <w:t xml:space="preserve">described </w:t>
      </w:r>
      <w:r w:rsidR="00EB589D" w:rsidRPr="00C33F68">
        <w:t>in 3GPP TS </w:t>
      </w:r>
      <w:r w:rsidR="00BB16B2" w:rsidRPr="00C33F68">
        <w:t>29.557</w:t>
      </w:r>
      <w:r w:rsidR="00EB589D" w:rsidRPr="00C33F68">
        <w:t> [19] to obtain the binding between the RPAUID and PDUID</w:t>
      </w:r>
      <w:r w:rsidR="00C050AA">
        <w:t xml:space="preserve"> and</w:t>
      </w:r>
      <w:r w:rsidR="00EB589D" w:rsidRPr="00C33F68">
        <w:t xml:space="preserve"> then verifying that the PDUID belongs to the requesting UE;</w:t>
      </w:r>
    </w:p>
    <w:p w14:paraId="5F5D21D1" w14:textId="6622910F" w:rsidR="00EB589D" w:rsidRPr="00C33F68" w:rsidRDefault="00277C4D" w:rsidP="00EB589D">
      <w:pPr>
        <w:pStyle w:val="B1"/>
      </w:pPr>
      <w:r w:rsidRPr="00C33F68">
        <w:t>b)</w:t>
      </w:r>
      <w:r w:rsidR="00EB589D" w:rsidRPr="00C33F68">
        <w:tab/>
      </w:r>
      <w:r w:rsidR="00EB589D" w:rsidRPr="00C33F68">
        <w:rPr>
          <w:lang w:eastAsia="ko-KR"/>
        </w:rPr>
        <w:t xml:space="preserve">if the UE is authorised to announce the RPAUID, </w:t>
      </w:r>
      <w:r w:rsidR="00EB589D" w:rsidRPr="00C33F68">
        <w:t xml:space="preserve">the 5G DDNMF shall allocate the corresponding ProSe </w:t>
      </w:r>
      <w:r w:rsidR="00492AD6" w:rsidRPr="00C33F68">
        <w:t>response code</w:t>
      </w:r>
      <w:r w:rsidR="00EB589D" w:rsidRPr="00C33F68">
        <w:t xml:space="preserve"> and ProSe </w:t>
      </w:r>
      <w:r w:rsidR="00AE5DC3" w:rsidRPr="00C33F68">
        <w:t>query code</w:t>
      </w:r>
      <w:r w:rsidR="00EB589D" w:rsidRPr="00C33F68">
        <w:t xml:space="preserve"> for the RPAUID. It shall also allocate </w:t>
      </w:r>
      <w:r w:rsidR="00492AD6" w:rsidRPr="00C33F68">
        <w:t>discovery query filter</w:t>
      </w:r>
      <w:r w:rsidR="00EB589D" w:rsidRPr="00C33F68">
        <w:t xml:space="preserve">(s) based on the allocated ProSe </w:t>
      </w:r>
      <w:r w:rsidR="00AE5DC3" w:rsidRPr="00C33F68">
        <w:t>query code</w:t>
      </w:r>
      <w:r w:rsidR="00EB589D" w:rsidRPr="00C33F68">
        <w:t>. Then it shall assign a value for validity timer T5</w:t>
      </w:r>
      <w:r w:rsidRPr="00C33F68">
        <w:t>068</w:t>
      </w:r>
      <w:r w:rsidR="00EB589D" w:rsidRPr="00C33F68">
        <w:t xml:space="preserve">, which is associated with the ProSe </w:t>
      </w:r>
      <w:r w:rsidR="00492AD6" w:rsidRPr="00C33F68">
        <w:t>response code</w:t>
      </w:r>
      <w:r w:rsidR="00EB589D" w:rsidRPr="00C33F68">
        <w:t xml:space="preserve">, </w:t>
      </w:r>
      <w:r w:rsidR="00BD5124" w:rsidRPr="00C33F68">
        <w:t>ProSe</w:t>
      </w:r>
      <w:r w:rsidR="00EB589D" w:rsidRPr="00C33F68">
        <w:t xml:space="preserve"> </w:t>
      </w:r>
      <w:r w:rsidR="00AE5DC3" w:rsidRPr="00C33F68">
        <w:t>query code</w:t>
      </w:r>
      <w:r w:rsidR="00EB589D" w:rsidRPr="00C33F68">
        <w:t xml:space="preserve"> and </w:t>
      </w:r>
      <w:r w:rsidR="00492AD6" w:rsidRPr="00C33F68">
        <w:t>discovery query filter</w:t>
      </w:r>
      <w:r w:rsidR="00EB589D" w:rsidRPr="00C33F68">
        <w:t>(s); and</w:t>
      </w:r>
    </w:p>
    <w:p w14:paraId="12E7410B" w14:textId="4758E7E1" w:rsidR="00EB589D" w:rsidRPr="00C33F68" w:rsidRDefault="00277C4D" w:rsidP="00EB589D">
      <w:pPr>
        <w:pStyle w:val="B1"/>
      </w:pPr>
      <w:r w:rsidRPr="00C33F68">
        <w:t>c)</w:t>
      </w:r>
      <w:r w:rsidR="00EB589D" w:rsidRPr="00C33F68">
        <w:tab/>
        <w:t xml:space="preserve">the 5G DDNMF associates the allocated ProSe </w:t>
      </w:r>
      <w:r w:rsidR="00492AD6" w:rsidRPr="00C33F68">
        <w:t>response code</w:t>
      </w:r>
      <w:r w:rsidR="00EB589D" w:rsidRPr="00C33F68">
        <w:t xml:space="preserve">, ProSe </w:t>
      </w:r>
      <w:r w:rsidR="00AE5DC3" w:rsidRPr="00C33F68">
        <w:t>query code</w:t>
      </w:r>
      <w:r w:rsidR="00C050AA">
        <w:t xml:space="preserve"> and</w:t>
      </w:r>
      <w:r w:rsidR="00EB589D" w:rsidRPr="00C33F68">
        <w:t xml:space="preserve"> </w:t>
      </w:r>
      <w:r w:rsidR="00492AD6" w:rsidRPr="00C33F68">
        <w:t>discovery query filter</w:t>
      </w:r>
      <w:r w:rsidR="00EB589D" w:rsidRPr="00C33F68">
        <w:t xml:space="preserve"> with a new discovery entry ID in the UE context</w:t>
      </w:r>
      <w:r w:rsidR="00C050AA">
        <w:t xml:space="preserve"> and</w:t>
      </w:r>
      <w:r w:rsidR="00EB589D" w:rsidRPr="00C33F68">
        <w:t xml:space="preserve"> starts timer T5</w:t>
      </w:r>
      <w:r w:rsidRPr="00C33F68">
        <w:t>069</w:t>
      </w:r>
      <w:r w:rsidR="00EB589D" w:rsidRPr="00C33F68">
        <w:t xml:space="preserve">. For a given ProSe </w:t>
      </w:r>
      <w:r w:rsidR="00492AD6" w:rsidRPr="00C33F68">
        <w:t>response code</w:t>
      </w:r>
      <w:r w:rsidR="00EB589D" w:rsidRPr="00C33F68">
        <w:t>, timer T5</w:t>
      </w:r>
      <w:r w:rsidRPr="00C33F68">
        <w:t>069</w:t>
      </w:r>
      <w:r w:rsidR="00EB589D" w:rsidRPr="00C33F68">
        <w:t xml:space="preserve"> shall be longer than timer T5</w:t>
      </w:r>
      <w:r w:rsidRPr="00C33F68">
        <w:t>068</w:t>
      </w:r>
      <w:r w:rsidR="00EB589D" w:rsidRPr="00C33F68">
        <w:t>. By default, the value of timer T5</w:t>
      </w:r>
      <w:r w:rsidRPr="00C33F68">
        <w:t>069</w:t>
      </w:r>
      <w:r w:rsidR="00EB589D" w:rsidRPr="00C33F68">
        <w:t xml:space="preserve"> is 4 minutes greater than the value of timer T5</w:t>
      </w:r>
      <w:r w:rsidRPr="00C33F68">
        <w:t>068</w:t>
      </w:r>
      <w:r w:rsidR="00EB589D" w:rsidRPr="00C33F68">
        <w:t>.</w:t>
      </w:r>
    </w:p>
    <w:p w14:paraId="4CB70EF9" w14:textId="235FAE05" w:rsidR="00EB589D" w:rsidRPr="00C33F68" w:rsidRDefault="00EB589D" w:rsidP="00EB589D">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value in the UE context, the 5G DDNMF shall either update the discovery entry with a new validity timer T5</w:t>
      </w:r>
      <w:r w:rsidR="00277C4D" w:rsidRPr="00C33F68">
        <w:t>068</w:t>
      </w:r>
      <w:r w:rsidRPr="00C33F68">
        <w:t xml:space="preserve">, or allocate a new ProSe </w:t>
      </w:r>
      <w:r w:rsidR="00492AD6" w:rsidRPr="00C33F68">
        <w:t>response code</w:t>
      </w:r>
      <w:r w:rsidRPr="00C33F68">
        <w:t xml:space="preserve">, ProSe </w:t>
      </w:r>
      <w:r w:rsidR="00AE5DC3" w:rsidRPr="00C33F68">
        <w:t>query code</w:t>
      </w:r>
      <w:r w:rsidRPr="00C33F68">
        <w:t xml:space="preserve"> and the </w:t>
      </w:r>
      <w:r w:rsidR="00492AD6" w:rsidRPr="00C33F68">
        <w:t>discovery query filter</w:t>
      </w:r>
      <w:r w:rsidRPr="00C33F68">
        <w:t>(s) for the requested RPAUID with a new validity timer T5</w:t>
      </w:r>
      <w:r w:rsidR="00277C4D" w:rsidRPr="00C33F68">
        <w:t>068</w:t>
      </w:r>
      <w:r w:rsidRPr="00C33F68">
        <w:rPr>
          <w:lang w:eastAsia="zh-CN"/>
        </w:rPr>
        <w:t xml:space="preserve">, </w:t>
      </w:r>
      <w:r w:rsidRPr="00C33F68">
        <w:t>restart timer T5</w:t>
      </w:r>
      <w:r w:rsidR="00277C4D" w:rsidRPr="00C33F68">
        <w:t>069</w:t>
      </w:r>
      <w:r w:rsidRPr="00C33F68">
        <w:t>.</w:t>
      </w:r>
    </w:p>
    <w:p w14:paraId="25C64757" w14:textId="6AB8AA42" w:rsidR="00EB589D" w:rsidRPr="00C33F68" w:rsidRDefault="00EB589D" w:rsidP="00EB589D">
      <w:pPr>
        <w:rPr>
          <w:lang w:eastAsia="zh-CN"/>
        </w:rPr>
      </w:pPr>
      <w:r w:rsidRPr="00C33F68">
        <w:rPr>
          <w:lang w:eastAsia="zh-CN"/>
        </w:rPr>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5G DDNMF</w:t>
      </w:r>
      <w:r w:rsidRPr="00C33F68">
        <w:rPr>
          <w:lang w:eastAsia="zh-CN"/>
        </w:rPr>
        <w:t xml:space="preserve">, the 5G DDNMF shall behave as if </w:t>
      </w:r>
      <w:r w:rsidRPr="00C33F68">
        <w:t xml:space="preserve">the </w:t>
      </w:r>
      <w:r w:rsidR="00761847" w:rsidRPr="00C33F68">
        <w:t>discovery entry</w:t>
      </w:r>
      <w:r w:rsidRPr="00C33F68">
        <w:t xml:space="preserve"> ID included in the DISCOVERY_REQUEST message </w:t>
      </w:r>
      <w:r w:rsidRPr="00C33F68">
        <w:rPr>
          <w:lang w:eastAsia="zh-CN"/>
        </w:rPr>
        <w:t>wa</w:t>
      </w:r>
      <w:r w:rsidRPr="00C33F68">
        <w:t>s set to 0</w:t>
      </w:r>
      <w:r w:rsidR="00C050AA">
        <w:rPr>
          <w:lang w:eastAsia="zh-CN"/>
        </w:rPr>
        <w:t xml:space="preserve"> and</w:t>
      </w:r>
      <w:r w:rsidRPr="00C33F68">
        <w:rPr>
          <w:lang w:eastAsia="zh-CN"/>
        </w:rPr>
        <w:t xml:space="preserve"> the 5G DDNMF shall allocate a new non-zero </w:t>
      </w:r>
      <w:r w:rsidR="00761847" w:rsidRPr="00C33F68">
        <w:t>discovery entry</w:t>
      </w:r>
      <w:r w:rsidRPr="00C33F68">
        <w:t xml:space="preserve"> ID </w:t>
      </w:r>
      <w:r w:rsidRPr="00C33F68">
        <w:rPr>
          <w:lang w:eastAsia="zh-CN"/>
        </w:rPr>
        <w:t>for this entry.</w:t>
      </w:r>
    </w:p>
    <w:p w14:paraId="42ABA920" w14:textId="1AA53C4C" w:rsidR="00EB589D" w:rsidRPr="00C33F68" w:rsidRDefault="00EB589D" w:rsidP="00EB589D">
      <w:r w:rsidRPr="00C33F68">
        <w:t>If a new UE context was created or an existing UE context was updated</w:t>
      </w:r>
      <w:r w:rsidR="00C050AA">
        <w:t xml:space="preserve"> and</w:t>
      </w:r>
      <w:r w:rsidRPr="00C33F68">
        <w:t xml:space="preserve"> the UE is currently roaming or the Announcing PLMN ID is included in the DISCOVERY_REQUEST message, the 5G DDNMF checks with the 5G DDNMF of the VPLMN or the </w:t>
      </w:r>
      <w:r w:rsidRPr="00C33F68">
        <w:rPr>
          <w:lang w:eastAsia="zh-CN"/>
        </w:rPr>
        <w:t>local</w:t>
      </w:r>
      <w:r w:rsidRPr="00C33F68">
        <w:t xml:space="preserve"> PLMN identified by the Announcing PLMN ID whether the UE is authorised for </w:t>
      </w:r>
      <w:r w:rsidR="00BD0B0D" w:rsidRPr="00C33F68">
        <w:t>restricted 5G ProSe</w:t>
      </w:r>
      <w:r w:rsidRPr="00C33F68">
        <w:t xml:space="preserve"> direct discovery model B discoveree operation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[9].</w:t>
      </w:r>
    </w:p>
    <w:p w14:paraId="4E840644" w14:textId="77777777" w:rsidR="00EB589D" w:rsidRPr="00C33F68" w:rsidRDefault="00EB589D" w:rsidP="00EB589D">
      <w:r w:rsidRPr="00C33F68">
        <w:t>The 5G DDNMF shall then send a DISCOVERY_RESPONSE message containing a &lt;restricted-discoveree-response&gt; element with:</w:t>
      </w:r>
    </w:p>
    <w:p w14:paraId="39F15025" w14:textId="77777777" w:rsidR="00EB589D" w:rsidRPr="00C33F68" w:rsidRDefault="00277C4D" w:rsidP="00EB589D">
      <w:pPr>
        <w:pStyle w:val="B1"/>
      </w:pPr>
      <w:r w:rsidRPr="00C33F68">
        <w:t>a)</w:t>
      </w:r>
      <w:r w:rsidR="00EB589D" w:rsidRPr="00C33F68">
        <w:tab/>
        <w:t>the transaction ID set to the value of the transaction ID received in the DISCOVERY_REQUEST message from the UE;</w:t>
      </w:r>
    </w:p>
    <w:p w14:paraId="799C756D" w14:textId="661018DC" w:rsidR="00EB589D" w:rsidRPr="00C33F68" w:rsidRDefault="00277C4D" w:rsidP="00EB589D">
      <w:pPr>
        <w:pStyle w:val="B1"/>
      </w:pPr>
      <w:r w:rsidRPr="00C33F68">
        <w:t>b)</w:t>
      </w:r>
      <w:r w:rsidR="00EB589D" w:rsidRPr="00C33F68">
        <w:tab/>
        <w:t xml:space="preserve">the ProSe </w:t>
      </w:r>
      <w:r w:rsidR="00492AD6" w:rsidRPr="00C33F68">
        <w:t>response code</w:t>
      </w:r>
      <w:r w:rsidR="00EB589D" w:rsidRPr="00C33F68">
        <w:t xml:space="preserve"> set to the ProSe </w:t>
      </w:r>
      <w:r w:rsidR="00492AD6" w:rsidRPr="00C33F68">
        <w:t>response code</w:t>
      </w:r>
      <w:r w:rsidR="00EB589D" w:rsidRPr="00C33F68">
        <w:t xml:space="preserve"> allocated for the RPAUID received in the DISCOVERY_REQUEST message;</w:t>
      </w:r>
    </w:p>
    <w:p w14:paraId="0251DC93" w14:textId="58D10CAA" w:rsidR="00EB589D" w:rsidRPr="00C33F68" w:rsidRDefault="00277C4D" w:rsidP="00EB589D">
      <w:pPr>
        <w:pStyle w:val="B1"/>
      </w:pPr>
      <w:r w:rsidRPr="00C33F68">
        <w:t>c)</w:t>
      </w:r>
      <w:r w:rsidR="00EB589D" w:rsidRPr="00C33F68">
        <w:tab/>
        <w:t xml:space="preserve">one or more </w:t>
      </w:r>
      <w:r w:rsidR="00BD5124" w:rsidRPr="00C33F68">
        <w:t>discovery</w:t>
      </w:r>
      <w:r w:rsidR="00EB589D" w:rsidRPr="00C33F68">
        <w:t xml:space="preserve"> </w:t>
      </w:r>
      <w:r w:rsidR="005808D1" w:rsidRPr="00C33F68">
        <w:t>query filter</w:t>
      </w:r>
      <w:r w:rsidR="00EB589D" w:rsidRPr="00C33F68">
        <w:t xml:space="preserve">s set to the ProSe </w:t>
      </w:r>
      <w:r w:rsidR="005808D1" w:rsidRPr="00C33F68">
        <w:t>query filter</w:t>
      </w:r>
      <w:r w:rsidR="00EB589D" w:rsidRPr="00C33F68">
        <w:t>(s) used to match a query for the RPAUID received in the DISCOVERY_REQUEST message;</w:t>
      </w:r>
    </w:p>
    <w:p w14:paraId="19879E30" w14:textId="5A012135" w:rsidR="00EB589D" w:rsidRPr="00C33F68" w:rsidRDefault="00277C4D" w:rsidP="00EB589D">
      <w:pPr>
        <w:pStyle w:val="B1"/>
      </w:pPr>
      <w:r w:rsidRPr="00C33F68">
        <w:t>d)</w:t>
      </w:r>
      <w:r w:rsidR="00EB589D" w:rsidRPr="00C33F68">
        <w:tab/>
        <w:t xml:space="preserve">a </w:t>
      </w:r>
      <w:r w:rsidR="00E0517C" w:rsidRPr="00C33F68">
        <w:t>validity timer</w:t>
      </w:r>
      <w:r w:rsidR="00EB589D" w:rsidRPr="00C33F68">
        <w:t xml:space="preserve"> T5</w:t>
      </w:r>
      <w:r w:rsidRPr="00C33F68">
        <w:t>068</w:t>
      </w:r>
      <w:r w:rsidR="00EB589D" w:rsidRPr="00C33F68">
        <w:t xml:space="preserve"> set to the T5</w:t>
      </w:r>
      <w:r w:rsidRPr="00C33F68">
        <w:t>068</w:t>
      </w:r>
      <w:r w:rsidR="00EB589D" w:rsidRPr="00C33F68">
        <w:t xml:space="preserve"> timer value assigned by the 5G DDNMF to the ProSe </w:t>
      </w:r>
      <w:r w:rsidR="00492AD6" w:rsidRPr="00C33F68">
        <w:t>response code</w:t>
      </w:r>
      <w:r w:rsidR="00EB589D" w:rsidRPr="00C33F68">
        <w:t xml:space="preserve"> and the </w:t>
      </w:r>
      <w:r w:rsidR="00492AD6" w:rsidRPr="00C33F68">
        <w:t>discovery query filter</w:t>
      </w:r>
      <w:r w:rsidR="00EB589D" w:rsidRPr="00C33F68">
        <w:t>(s);</w:t>
      </w:r>
    </w:p>
    <w:p w14:paraId="02CC666B" w14:textId="45B6D2FB" w:rsidR="00EB589D" w:rsidRPr="00C33F68" w:rsidRDefault="00277C4D" w:rsidP="00EB589D">
      <w:pPr>
        <w:pStyle w:val="B1"/>
      </w:pPr>
      <w:r w:rsidRPr="00C33F68">
        <w:t>e)</w:t>
      </w:r>
      <w:r w:rsidR="00EB589D" w:rsidRPr="00C33F68">
        <w:tab/>
        <w:t xml:space="preserve">the </w:t>
      </w:r>
      <w:r w:rsidR="00DE459A" w:rsidRPr="00C33F68">
        <w:t>code-sending security parameter</w:t>
      </w:r>
      <w:r w:rsidR="00EB589D" w:rsidRPr="00C33F68">
        <w:t xml:space="preserve"> containing the security-related information</w:t>
      </w:r>
      <w:r w:rsidR="00C31BF5" w:rsidRPr="00C33F68">
        <w:t xml:space="preserve"> for the </w:t>
      </w:r>
      <w:r w:rsidR="00C31BF5" w:rsidRPr="00C33F68">
        <w:rPr>
          <w:lang w:eastAsia="zh-CN"/>
        </w:rPr>
        <w:t>d</w:t>
      </w:r>
      <w:r w:rsidR="00C31BF5" w:rsidRPr="00C33F68">
        <w:t xml:space="preserve">iscoveree UE to protect the transmission of the ProSe </w:t>
      </w:r>
      <w:r w:rsidR="00C31BF5" w:rsidRPr="00C33F68">
        <w:rPr>
          <w:lang w:eastAsia="zh-CN"/>
        </w:rPr>
        <w:t>r</w:t>
      </w:r>
      <w:r w:rsidR="00C31BF5" w:rsidRPr="00C33F68">
        <w:t xml:space="preserve">esponse </w:t>
      </w:r>
      <w:r w:rsidR="00C31BF5" w:rsidRPr="00C33F68">
        <w:rPr>
          <w:lang w:eastAsia="zh-CN"/>
        </w:rPr>
        <w:t>c</w:t>
      </w:r>
      <w:r w:rsidR="00C31BF5" w:rsidRPr="00C33F68">
        <w:t>ode</w:t>
      </w:r>
      <w:r w:rsidR="00EB589D" w:rsidRPr="00C33F68">
        <w:t>;</w:t>
      </w:r>
    </w:p>
    <w:p w14:paraId="63B7E78B" w14:textId="70185E4F" w:rsidR="00C31BF5" w:rsidRPr="00C33F68" w:rsidRDefault="00C31BF5" w:rsidP="00DA4279">
      <w:pPr>
        <w:pStyle w:val="B1"/>
        <w:rPr>
          <w:lang w:eastAsia="zh-CN"/>
        </w:rPr>
      </w:pPr>
      <w:r w:rsidRPr="00C33F68">
        <w:rPr>
          <w:lang w:eastAsia="zh-CN"/>
        </w:rPr>
        <w:t>f</w:t>
      </w:r>
      <w:r w:rsidRPr="00C33F68">
        <w:t>)</w:t>
      </w:r>
      <w:r w:rsidRPr="00C33F68">
        <w:tab/>
        <w:t>the code-</w:t>
      </w:r>
      <w:r w:rsidRPr="00C33F68">
        <w:rPr>
          <w:lang w:eastAsia="zh-CN"/>
        </w:rPr>
        <w:t>r</w:t>
      </w:r>
      <w:r w:rsidRPr="00C33F68">
        <w:t xml:space="preserve">eceiving security parameter containing the security-related information needed by the </w:t>
      </w:r>
      <w:r w:rsidRPr="00C33F68">
        <w:rPr>
          <w:lang w:eastAsia="zh-CN"/>
        </w:rPr>
        <w:t>d</w:t>
      </w:r>
      <w:r w:rsidRPr="00C33F68">
        <w:t xml:space="preserve">iscoveree UE to undo the protection applied by the </w:t>
      </w:r>
      <w:r w:rsidRPr="00C33F68">
        <w:rPr>
          <w:lang w:eastAsia="zh-CN"/>
        </w:rPr>
        <w:t>d</w:t>
      </w:r>
      <w:r w:rsidRPr="00C33F68">
        <w:t>iscoverer UE;</w:t>
      </w:r>
    </w:p>
    <w:p w14:paraId="39AC7552" w14:textId="11C8C1DA" w:rsidR="00DE459A" w:rsidRPr="00C33F68" w:rsidRDefault="00C31BF5" w:rsidP="00DE459A">
      <w:pPr>
        <w:pStyle w:val="B1"/>
      </w:pPr>
      <w:r w:rsidRPr="00C33F68">
        <w:t>g</w:t>
      </w:r>
      <w:r w:rsidR="00277C4D" w:rsidRPr="00C33F68">
        <w:t>)</w:t>
      </w:r>
      <w:r w:rsidR="00EB589D" w:rsidRPr="00C33F68">
        <w:tab/>
        <w:t xml:space="preserve">the </w:t>
      </w:r>
      <w:r w:rsidR="00761847" w:rsidRPr="00C33F68">
        <w:t>discovery entry</w:t>
      </w:r>
      <w:r w:rsidR="00EB589D" w:rsidRPr="00C33F68">
        <w:t xml:space="preserve"> ID set to the ID of the discovery entry associated with this discoveree request in the UE context</w:t>
      </w:r>
      <w:r w:rsidR="00DE459A" w:rsidRPr="00C33F68">
        <w:t>;</w:t>
      </w:r>
    </w:p>
    <w:p w14:paraId="281DAB00" w14:textId="31C7F9AC" w:rsidR="00DE459A" w:rsidRPr="00C33F68" w:rsidRDefault="00C31BF5" w:rsidP="00DE459A">
      <w:pPr>
        <w:pStyle w:val="B1"/>
      </w:pPr>
      <w:r w:rsidRPr="00C33F68">
        <w:t>h</w:t>
      </w:r>
      <w:r w:rsidR="00DE459A" w:rsidRPr="00C33F68">
        <w:t>)</w:t>
      </w:r>
      <w:r w:rsidR="00DE459A" w:rsidRPr="00C33F68">
        <w:tab/>
        <w:t>the current time set to the current UTC-based time at the 5G DDNMF and the max offset;</w:t>
      </w:r>
    </w:p>
    <w:p w14:paraId="7681CC38" w14:textId="5FC1F88D" w:rsidR="00EB589D" w:rsidRPr="00C33F68" w:rsidRDefault="00C31BF5" w:rsidP="00DE459A">
      <w:pPr>
        <w:pStyle w:val="B1"/>
      </w:pPr>
      <w:r w:rsidRPr="00C33F68">
        <w:t>i</w:t>
      </w:r>
      <w:r w:rsidR="00DE459A" w:rsidRPr="00C33F68">
        <w:t>)</w:t>
      </w:r>
      <w:r w:rsidR="00DE459A" w:rsidRPr="00C33F68">
        <w:tab/>
        <w:t>optionally, the PC5 security policies</w:t>
      </w:r>
      <w:r w:rsidR="00FA7CA7">
        <w:t xml:space="preserve"> that are associated with the ProSe response code and</w:t>
      </w:r>
      <w:r w:rsidR="00DE459A" w:rsidRPr="00C33F68">
        <w:t xml:space="preserve"> used for 5G ProSe direct link establishment procedure</w:t>
      </w:r>
      <w:r w:rsidR="00FA7CA7">
        <w:t xml:space="preserve"> instead of any PC5 security policies configured in the UE as specified in clause 5</w:t>
      </w:r>
      <w:r w:rsidR="00C33E9D">
        <w:t>; and</w:t>
      </w:r>
    </w:p>
    <w:p w14:paraId="706C8F5F" w14:textId="0A12CF40" w:rsidR="00C33E9D" w:rsidRPr="00C33F68" w:rsidRDefault="00C33E9D" w:rsidP="00C33E9D">
      <w:pPr>
        <w:pStyle w:val="B1"/>
      </w:pPr>
      <w:r>
        <w:t>j)</w:t>
      </w:r>
      <w:r>
        <w:tab/>
        <w:t>the selected PC5 ciphering algorithm set to the PC5 ciphering algorithm selected by the 5G DDNMF if the received PC5 UE ciphering algorithm capability includes the selected PC5 ciphering algorithm associated with the ProSe response code corresponding to the discovery query filters.</w:t>
      </w:r>
    </w:p>
    <w:p w14:paraId="6C8466C5" w14:textId="77777777" w:rsidR="00EB589D" w:rsidRPr="00C33F68" w:rsidRDefault="00EB589D" w:rsidP="00EB589D">
      <w:r w:rsidRPr="00C33F68">
        <w:t>If timer T5</w:t>
      </w:r>
      <w:r w:rsidR="00277C4D" w:rsidRPr="00C33F68">
        <w:t>069</w:t>
      </w:r>
      <w:r w:rsidRPr="00C33F68">
        <w:t xml:space="preserve"> expires, the 5G DDNMF shall remove the discovery </w:t>
      </w:r>
      <w:r w:rsidRPr="00C33F68">
        <w:rPr>
          <w:lang w:eastAsia="zh-CN"/>
        </w:rPr>
        <w:t>entry associated</w:t>
      </w:r>
      <w:r w:rsidRPr="00C33F68">
        <w:t xml:space="preserve"> with the corresponding RPAUID from the UE's context.</w:t>
      </w:r>
    </w:p>
    <w:p w14:paraId="36AC927B" w14:textId="587F840F" w:rsidR="00C33E9D" w:rsidRPr="00C33F68" w:rsidRDefault="00C33E9D" w:rsidP="00C33E9D">
      <w:bookmarkStart w:id="593" w:name="_Toc59198993"/>
      <w:bookmarkStart w:id="594" w:name="_Toc59198402"/>
      <w:bookmarkStart w:id="595" w:name="_Toc525231002"/>
      <w:r>
        <w:t>The 5G DDNMF may associate the ProSe response code with the PC5 security policies.</w:t>
      </w:r>
    </w:p>
    <w:p w14:paraId="3046CD33" w14:textId="36843461" w:rsidR="00134642" w:rsidRPr="00C33F68" w:rsidRDefault="00134642" w:rsidP="00134642">
      <w:r>
        <w:lastRenderedPageBreak/>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2E679006" w14:textId="77777777" w:rsidR="00EB589D" w:rsidRPr="00C33F68" w:rsidRDefault="00EB589D" w:rsidP="00EB589D">
      <w:pPr>
        <w:pStyle w:val="Heading4"/>
        <w:rPr>
          <w:lang w:eastAsia="zh-CN"/>
        </w:rPr>
      </w:pPr>
      <w:bookmarkStart w:id="596" w:name="_CR6_2_6_4"/>
      <w:bookmarkStart w:id="597" w:name="_Toc146711976"/>
      <w:bookmarkEnd w:id="596"/>
      <w:r w:rsidRPr="00C33F68">
        <w:rPr>
          <w:lang w:eastAsia="zh-CN"/>
        </w:rPr>
        <w:t>6.2.</w:t>
      </w:r>
      <w:r w:rsidR="00661773" w:rsidRPr="00C33F68">
        <w:rPr>
          <w:lang w:eastAsia="zh-CN"/>
        </w:rPr>
        <w:t>6</w:t>
      </w:r>
      <w:r w:rsidRPr="00C33F68">
        <w:rPr>
          <w:lang w:eastAsia="zh-CN"/>
        </w:rPr>
        <w:t>.4</w:t>
      </w:r>
      <w:r w:rsidRPr="00C33F68">
        <w:rPr>
          <w:lang w:eastAsia="zh-CN"/>
        </w:rPr>
        <w:tab/>
        <w:t>Discoveree request procedure completion by the UE</w:t>
      </w:r>
      <w:bookmarkEnd w:id="593"/>
      <w:bookmarkEnd w:id="594"/>
      <w:bookmarkEnd w:id="595"/>
      <w:bookmarkEnd w:id="597"/>
    </w:p>
    <w:p w14:paraId="560D04C7" w14:textId="716DB633" w:rsidR="00EB589D" w:rsidRPr="00C33F68" w:rsidRDefault="00EB589D" w:rsidP="00EB589D">
      <w:r w:rsidRPr="00C33F68">
        <w:t>Upon receipt of the DISCOVERY_RESPONSE message, if the transaction ID contained in the &lt;restricted-discoveree-response&gt; element matches the value sent by the UE in a DISCOVERY_REQUEST message with the command set to "response", the UE shall create a new discovery entry or update an existing discovery entry w</w:t>
      </w:r>
      <w:r w:rsidRPr="00C33F68">
        <w:rPr>
          <w:lang w:eastAsia="zh-CN"/>
        </w:rPr>
        <w:t xml:space="preserve">ith the </w:t>
      </w:r>
      <w:r w:rsidRPr="00C33F68">
        <w:t xml:space="preserve">ProSe </w:t>
      </w:r>
      <w:r w:rsidR="00492AD6" w:rsidRPr="00C33F68">
        <w:t>response code</w:t>
      </w:r>
      <w:r w:rsidRPr="00C33F68">
        <w:t xml:space="preserve"> and </w:t>
      </w:r>
      <w:r w:rsidR="00492AD6" w:rsidRPr="00C33F68">
        <w:t>discovery query filter</w:t>
      </w:r>
      <w:r w:rsidRPr="00C33F68">
        <w:t xml:space="preserve">(s) </w:t>
      </w:r>
      <w:r w:rsidRPr="00C33F68">
        <w:rPr>
          <w:lang w:eastAsia="zh-CN"/>
        </w:rPr>
        <w:t xml:space="preserve">received in the </w:t>
      </w:r>
      <w:r w:rsidRPr="00C33F68">
        <w:t>DISCOVERY_RESPONSE message and the PLMN ID of the intended announcing PLMN.</w:t>
      </w:r>
      <w:r w:rsidRPr="00C33F68">
        <w:rPr>
          <w:lang w:eastAsia="zh-CN"/>
        </w:rPr>
        <w:t xml:space="preserve"> For this discovery entry, the UE shall stop the validity timer T5</w:t>
      </w:r>
      <w:r w:rsidR="00661773" w:rsidRPr="00C33F68">
        <w:t>068</w:t>
      </w:r>
      <w:r w:rsidRPr="00C33F68">
        <w:rPr>
          <w:lang w:eastAsia="zh-CN"/>
        </w:rPr>
        <w:t xml:space="preserve"> if running and start the v</w:t>
      </w:r>
      <w:r w:rsidRPr="00C33F68">
        <w:t>alidity timer T5</w:t>
      </w:r>
      <w:r w:rsidR="00661773" w:rsidRPr="00C33F68">
        <w:t>068</w:t>
      </w:r>
      <w:r w:rsidRPr="00C33F68">
        <w:rPr>
          <w:lang w:eastAsia="zh-CN"/>
        </w:rPr>
        <w:t xml:space="preserve"> with the received value</w:t>
      </w:r>
      <w:r w:rsidRPr="00C33F68">
        <w:t xml:space="preserve">. The UE shall also use the received ProSe </w:t>
      </w:r>
      <w:r w:rsidR="00492AD6" w:rsidRPr="00C33F68">
        <w:t>response code</w:t>
      </w:r>
      <w:r w:rsidRPr="00C33F68">
        <w:t xml:space="preserve"> and </w:t>
      </w:r>
      <w:r w:rsidR="00492AD6" w:rsidRPr="00C33F68">
        <w:t>discovery query filter</w:t>
      </w:r>
      <w:r w:rsidRPr="00C33F68">
        <w:t xml:space="preserve">(s) to replace the old counterparts if they are currently used. This may involve notifying the lower layers to stop announcing the old ProSe </w:t>
      </w:r>
      <w:r w:rsidR="00492AD6" w:rsidRPr="00C33F68">
        <w:t>response code</w:t>
      </w:r>
      <w:r w:rsidRPr="00C33F68">
        <w:t xml:space="preserve"> or to stop monitoring with the old </w:t>
      </w:r>
      <w:r w:rsidR="00492AD6" w:rsidRPr="00C33F68">
        <w:t>discovery query filter</w:t>
      </w:r>
      <w:r w:rsidRPr="00C33F68">
        <w:t xml:space="preserve">(s). </w:t>
      </w:r>
      <w:r w:rsidR="004E66A6" w:rsidRPr="00C33F68">
        <w:t>Otherwise,</w:t>
      </w:r>
      <w:r w:rsidRPr="00C33F68">
        <w:t xml:space="preserve"> the UE shall discard the DISCOVERY_RESPONSE message and shall not perform the procedures </w:t>
      </w:r>
      <w:r w:rsidR="00DB0A8D" w:rsidRPr="00C33F68">
        <w:t>described in clause</w:t>
      </w:r>
      <w:r w:rsidR="00635C04" w:rsidRPr="00C33F68">
        <w:t> </w:t>
      </w:r>
      <w:r w:rsidR="00DB0A8D" w:rsidRPr="00C33F68">
        <w:t>6.2.14.2.2.3</w:t>
      </w:r>
      <w:r w:rsidRPr="00C33F68">
        <w:t>.</w:t>
      </w:r>
      <w:r w:rsidR="006D4AB2" w:rsidRPr="00C33F68">
        <w:t xml:space="preserve"> </w:t>
      </w:r>
      <w:r w:rsidR="006D4AB2" w:rsidRPr="00C33F68">
        <w:rPr>
          <w:lang w:eastAsia="zh-CN"/>
        </w:rPr>
        <w:t>The UE shall set a ProSe clock (see 3GPP TS 33.503 [34]) to the value of the received current time parameter and store the received max offset parameter.</w:t>
      </w:r>
    </w:p>
    <w:p w14:paraId="63692EBF" w14:textId="11B57485" w:rsidR="00C33E9D" w:rsidRDefault="00C33E9D" w:rsidP="005D1C8C">
      <w:pPr>
        <w:rPr>
          <w:lang w:eastAsia="zh-CN"/>
        </w:rPr>
      </w:pPr>
      <w:bookmarkStart w:id="598" w:name="_Toc59198994"/>
      <w:bookmarkStart w:id="599" w:name="_Toc59198403"/>
      <w:bookmarkStart w:id="600" w:name="_Toc525231003"/>
      <w:r>
        <w:rPr>
          <w:lang w:eastAsia="zh-CN"/>
        </w:rPr>
        <w:t>The UE shall store the selected PC5 ciphering algorithm received in the DISCOVERY_RESPONSE message for the ProSe response code and the ProSe query code and the UE shall use it for protection of the restricted 5G ProSe direct discovery messages over the PC5 interface as specified in clause 6.1.3.2.3 of 3GPP TS 33.503 [34].</w:t>
      </w:r>
    </w:p>
    <w:p w14:paraId="7AEB9607" w14:textId="16E17C45" w:rsidR="00EB589D" w:rsidRPr="00C33F68" w:rsidRDefault="00EB589D" w:rsidP="00EB589D">
      <w:pPr>
        <w:pStyle w:val="Heading4"/>
        <w:rPr>
          <w:lang w:eastAsia="zh-CN"/>
        </w:rPr>
      </w:pPr>
      <w:bookmarkStart w:id="601" w:name="_CR6_2_6_5"/>
      <w:bookmarkStart w:id="602" w:name="_Toc146711977"/>
      <w:bookmarkEnd w:id="601"/>
      <w:r w:rsidRPr="00C33F68">
        <w:rPr>
          <w:lang w:eastAsia="zh-CN"/>
        </w:rPr>
        <w:t>6.2.</w:t>
      </w:r>
      <w:r w:rsidR="00661773" w:rsidRPr="00C33F68">
        <w:rPr>
          <w:lang w:eastAsia="zh-CN"/>
        </w:rPr>
        <w:t>6</w:t>
      </w:r>
      <w:r w:rsidRPr="00C33F68">
        <w:rPr>
          <w:lang w:eastAsia="zh-CN"/>
        </w:rPr>
        <w:t>.5</w:t>
      </w:r>
      <w:r w:rsidRPr="00C33F68">
        <w:rPr>
          <w:lang w:eastAsia="zh-CN"/>
        </w:rPr>
        <w:tab/>
        <w:t>Discoveree request procedure not accepted by the 5G DDNMF</w:t>
      </w:r>
      <w:bookmarkEnd w:id="598"/>
      <w:bookmarkEnd w:id="599"/>
      <w:bookmarkEnd w:id="600"/>
      <w:bookmarkEnd w:id="602"/>
    </w:p>
    <w:p w14:paraId="3AE77B9C" w14:textId="00529765" w:rsidR="00EB589D" w:rsidRPr="00C33F68" w:rsidRDefault="00EB589D" w:rsidP="00EB589D">
      <w:r w:rsidRPr="00C33F68">
        <w:t>If the DISCOVERY_REQUEST message cannot be accepted by the 5G DDNMF, the 5G DDNMF sends a DISCOVERY_RESPONSE message containing a &lt;response-reject&gt; element to the UE including an appropriate PC3</w:t>
      </w:r>
      <w:r w:rsidR="00FE4585" w:rsidRPr="00C33F68">
        <w:t>a</w:t>
      </w:r>
      <w:r w:rsidRPr="00C33F68">
        <w:t xml:space="preserve"> </w:t>
      </w:r>
      <w:r w:rsidR="0066563C" w:rsidRPr="00C33F68">
        <w:t>control protocol</w:t>
      </w:r>
      <w:r w:rsidRPr="00C33F68">
        <w:t xml:space="preserve"> cause value.</w:t>
      </w:r>
    </w:p>
    <w:p w14:paraId="5D7DED41" w14:textId="7F3C2425" w:rsidR="00EB589D" w:rsidRPr="00C33F68" w:rsidRDefault="00EB589D" w:rsidP="00EB589D">
      <w:r w:rsidRPr="00C33F68">
        <w:t>If the application corresponding to the</w:t>
      </w:r>
      <w:r w:rsidR="00186F4F">
        <w:t xml:space="preserve"> ProSe identifier</w:t>
      </w:r>
      <w:r w:rsidRPr="00C33F68">
        <w:t xml:space="preserve"> contained in the DISCOVERY_REQUEST message is not authorised for ProSe direct discovery Model B discoveree operation, the 5G DDNMF shall send the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#1 "Invalid application".</w:t>
      </w:r>
    </w:p>
    <w:p w14:paraId="4303D1CC" w14:textId="77170983" w:rsidR="00EB589D" w:rsidRPr="00C33F68" w:rsidRDefault="00EB589D" w:rsidP="00EB589D">
      <w:r w:rsidRPr="00C33F68">
        <w:t xml:space="preserve">If the RPAUID contained in the DISCOVERY_REQUEST message is unknown to the 5G DDNMF or ProSe </w:t>
      </w:r>
      <w:r w:rsidR="00714D0F" w:rsidRPr="00C33F68">
        <w:t>application server</w:t>
      </w:r>
      <w:r w:rsidRPr="00C33F68">
        <w:t>, the 5G DDNMF shall send a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#9 "Unknown RPAUID".</w:t>
      </w:r>
    </w:p>
    <w:p w14:paraId="04944A44" w14:textId="49D4CC6B" w:rsidR="00EB589D" w:rsidRPr="00C33F68" w:rsidRDefault="00EB589D" w:rsidP="00EB589D">
      <w:r w:rsidRPr="00C33F68">
        <w:t xml:space="preserve">If the RPAUID contained in the DISCOVERY_REQUEST message does not match the stored RPAUID for the requested </w:t>
      </w:r>
      <w:r w:rsidR="00761847" w:rsidRPr="00C33F68">
        <w:t>discovery entry</w:t>
      </w:r>
      <w:r w:rsidRPr="00C33F68">
        <w:rPr>
          <w:lang w:eastAsia="zh-CN"/>
        </w:rPr>
        <w:t xml:space="preserve"> ID</w:t>
      </w:r>
      <w:r w:rsidRPr="00C33F68">
        <w:t>, the 5G DDNMF shall send a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#10 "Unknown or </w:t>
      </w:r>
      <w:r w:rsidR="00DC57E5" w:rsidRPr="00C33F68">
        <w:t>i</w:t>
      </w:r>
      <w:r w:rsidRPr="00C33F68">
        <w:t xml:space="preserve">nvalid </w:t>
      </w:r>
      <w:r w:rsidR="00761847" w:rsidRPr="00C33F68">
        <w:t>discovery entry</w:t>
      </w:r>
      <w:r w:rsidRPr="00C33F68">
        <w:t xml:space="preserve"> ID".</w:t>
      </w:r>
    </w:p>
    <w:p w14:paraId="47F1CD4C" w14:textId="10E75690" w:rsidR="00EB589D" w:rsidRPr="00C33F68" w:rsidRDefault="00EB589D" w:rsidP="00EB589D">
      <w:pPr>
        <w:rPr>
          <w:lang w:eastAsia="ko-KR"/>
        </w:rPr>
      </w:pPr>
      <w:r w:rsidRPr="00C33F68">
        <w:t xml:space="preserve">If the UE is not authorised for </w:t>
      </w:r>
      <w:r w:rsidR="00BD0B0D" w:rsidRPr="00C33F68">
        <w:t>restricted 5G ProSe</w:t>
      </w:r>
      <w:r w:rsidRPr="00C33F68">
        <w:t xml:space="preserve"> direct discovery model B discoveree operation, the 5G DDNMF shall send the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Pr="00C33F68">
        <w:t>failure".</w:t>
      </w:r>
    </w:p>
    <w:p w14:paraId="225DB819" w14:textId="63CC7A2A" w:rsidR="00EB589D" w:rsidRPr="00C33F68" w:rsidRDefault="00EB589D" w:rsidP="00EB589D">
      <w:r w:rsidRPr="00C33F68">
        <w:t>If the RPAUID contained in the DISCOVERY_REQUEST message is not associated with a PDUID belonging to the requesting UE, the 5G DDNMF shall send a DISCOVERY_RESPONSE message containing a &lt;response-reject&gt; element with PC3</w:t>
      </w:r>
      <w:r w:rsidR="00FE4585" w:rsidRPr="00C33F68">
        <w:t>a</w:t>
      </w:r>
      <w:r w:rsidRPr="00C33F68">
        <w:t xml:space="preserve">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00BB52D9" w:rsidRPr="00C33F68">
        <w:t>f</w:t>
      </w:r>
      <w:r w:rsidRPr="00C33F68">
        <w:t>ailure".</w:t>
      </w:r>
    </w:p>
    <w:p w14:paraId="50CE1BE4" w14:textId="73BEEADE" w:rsidR="00C33E9D" w:rsidRPr="00C33F68" w:rsidRDefault="00C33E9D" w:rsidP="00C33E9D">
      <w:pPr>
        <w:rPr>
          <w:lang w:eastAsia="zh-CN"/>
        </w:rPr>
      </w:pPr>
      <w:bookmarkStart w:id="603" w:name="_Toc59198995"/>
      <w:bookmarkStart w:id="604" w:name="_Toc59198404"/>
      <w:bookmarkStart w:id="605" w:name="_Toc525231004"/>
      <w:r>
        <w:rPr>
          <w:lang w:eastAsia="zh-CN"/>
        </w:rPr>
        <w:t>If the PC5 UE ciphering algorithm capability contained in the DISCOVERY_REQUEST message is not compatible with the selected PC5 ciphering algorithm for the ProSe response code and the ProSe query code, the 5G DDNMF shall send a DISCOVERY_RESPONSE message containing a &lt;response-reject&gt; element with PC3a control protocol cause value #19 "Not compatible PC5 UE ciphering algorithm capability".</w:t>
      </w:r>
    </w:p>
    <w:p w14:paraId="006C689C" w14:textId="77777777" w:rsidR="00EB589D" w:rsidRPr="00C33F68" w:rsidRDefault="00EB589D" w:rsidP="00EB589D">
      <w:pPr>
        <w:pStyle w:val="Heading4"/>
        <w:rPr>
          <w:lang w:eastAsia="zh-CN"/>
        </w:rPr>
      </w:pPr>
      <w:bookmarkStart w:id="606" w:name="_CR6_2_6_6"/>
      <w:bookmarkStart w:id="607" w:name="_Toc146711978"/>
      <w:bookmarkEnd w:id="606"/>
      <w:r w:rsidRPr="00C33F68">
        <w:rPr>
          <w:lang w:eastAsia="zh-CN"/>
        </w:rPr>
        <w:t>6.2.</w:t>
      </w:r>
      <w:r w:rsidR="00661773" w:rsidRPr="00C33F68">
        <w:rPr>
          <w:lang w:eastAsia="zh-CN"/>
        </w:rPr>
        <w:t>6</w:t>
      </w:r>
      <w:r w:rsidRPr="00C33F68">
        <w:rPr>
          <w:lang w:eastAsia="zh-CN"/>
        </w:rPr>
        <w:t>.6</w:t>
      </w:r>
      <w:r w:rsidRPr="00C33F68">
        <w:rPr>
          <w:lang w:eastAsia="zh-CN"/>
        </w:rPr>
        <w:tab/>
        <w:t>Abnormal cases</w:t>
      </w:r>
      <w:bookmarkEnd w:id="603"/>
      <w:bookmarkEnd w:id="604"/>
      <w:bookmarkEnd w:id="605"/>
      <w:bookmarkEnd w:id="607"/>
    </w:p>
    <w:p w14:paraId="59F5CDC3" w14:textId="77777777" w:rsidR="00EB589D" w:rsidRPr="00C33F68" w:rsidRDefault="00EB589D" w:rsidP="00EB589D">
      <w:pPr>
        <w:pStyle w:val="Heading5"/>
        <w:rPr>
          <w:lang w:eastAsia="zh-CN"/>
        </w:rPr>
      </w:pPr>
      <w:bookmarkStart w:id="608" w:name="_CR6_2_6_6_1"/>
      <w:bookmarkStart w:id="609" w:name="_Toc59198996"/>
      <w:bookmarkStart w:id="610" w:name="_Toc59198405"/>
      <w:bookmarkStart w:id="611" w:name="_Toc525231005"/>
      <w:bookmarkStart w:id="612" w:name="_Toc146711979"/>
      <w:bookmarkEnd w:id="608"/>
      <w:r w:rsidRPr="00C33F68">
        <w:rPr>
          <w:lang w:eastAsia="zh-CN"/>
        </w:rPr>
        <w:t>6.2.</w:t>
      </w:r>
      <w:r w:rsidR="00661773" w:rsidRPr="00C33F68">
        <w:rPr>
          <w:lang w:eastAsia="zh-CN"/>
        </w:rPr>
        <w:t>6</w:t>
      </w:r>
      <w:r w:rsidRPr="00C33F68">
        <w:rPr>
          <w:lang w:eastAsia="zh-CN"/>
        </w:rPr>
        <w:t>.6.1</w:t>
      </w:r>
      <w:r w:rsidRPr="00C33F68">
        <w:rPr>
          <w:lang w:eastAsia="zh-CN"/>
        </w:rPr>
        <w:tab/>
        <w:t>Abnormal cases in the UE</w:t>
      </w:r>
      <w:bookmarkEnd w:id="609"/>
      <w:bookmarkEnd w:id="610"/>
      <w:bookmarkEnd w:id="611"/>
      <w:bookmarkEnd w:id="612"/>
    </w:p>
    <w:p w14:paraId="45E3884F" w14:textId="77777777" w:rsidR="00EB589D" w:rsidRPr="00C33F68" w:rsidRDefault="00EB589D" w:rsidP="00EB589D">
      <w:pPr>
        <w:rPr>
          <w:lang w:eastAsia="zh-CN"/>
        </w:rPr>
      </w:pPr>
      <w:r w:rsidRPr="00C33F68">
        <w:rPr>
          <w:lang w:eastAsia="zh-CN"/>
        </w:rPr>
        <w:t>The following abnormal cases can be identified:</w:t>
      </w:r>
    </w:p>
    <w:p w14:paraId="44F1152B" w14:textId="18F3A5CF" w:rsidR="00EB589D" w:rsidRPr="00C33F68" w:rsidRDefault="00EB589D" w:rsidP="00EB589D">
      <w:pPr>
        <w:pStyle w:val="B1"/>
      </w:pPr>
      <w:r w:rsidRPr="00C33F68">
        <w:t>a)</w:t>
      </w:r>
      <w:r w:rsidRPr="00C33F68">
        <w:tab/>
        <w:t>Indication from the transport layer of transmission failure of DISCOVERY_REQUEST message (</w:t>
      </w:r>
      <w:r w:rsidR="004E66A6" w:rsidRPr="00C33F68">
        <w:t>e.g.,</w:t>
      </w:r>
      <w:r w:rsidRPr="00C33F68">
        <w:t xml:space="preserve"> after TCP retransmission timeout)</w:t>
      </w:r>
    </w:p>
    <w:p w14:paraId="6FC5DD9F" w14:textId="77777777" w:rsidR="00EB589D" w:rsidRPr="00C33F68" w:rsidRDefault="00EB589D" w:rsidP="00EB589D">
      <w:pPr>
        <w:pStyle w:val="B1"/>
      </w:pPr>
      <w:r w:rsidRPr="00C33F68">
        <w:lastRenderedPageBreak/>
        <w:tab/>
        <w:t>The UE shall close the existing secure connection to the 5G DDNMF, establish a new secure connection and then restart the discoveree request procedure.</w:t>
      </w:r>
    </w:p>
    <w:p w14:paraId="2D65DCB2" w14:textId="044F607B" w:rsidR="002955C3" w:rsidRPr="00C33F68" w:rsidRDefault="002955C3" w:rsidP="002955C3">
      <w:pPr>
        <w:pStyle w:val="NO"/>
      </w:pPr>
      <w:r>
        <w:t>NOTE 1:</w:t>
      </w:r>
      <w:r>
        <w:tab/>
        <w:t>The UE can abort this procedure when detecting loss of NG-RAN coverage in its serving PLMN.</w:t>
      </w:r>
    </w:p>
    <w:p w14:paraId="14D41626" w14:textId="77777777" w:rsidR="00EB589D" w:rsidRPr="00C33F68" w:rsidRDefault="00EB589D" w:rsidP="00EB589D">
      <w:pPr>
        <w:pStyle w:val="B1"/>
      </w:pPr>
      <w:r w:rsidRPr="00C33F68">
        <w:t>b)</w:t>
      </w:r>
      <w:r w:rsidRPr="00C33F68">
        <w:tab/>
        <w:t>No response from the 5G DDNMF after the DISCOVERY_REQUEST message has been successfully delivered (e.g., TCP ACK has been received for the DISCOVERY_REQUEST message)</w:t>
      </w:r>
    </w:p>
    <w:p w14:paraId="27626D2C" w14:textId="77777777" w:rsidR="00EB589D" w:rsidRPr="00C33F68" w:rsidRDefault="00EB589D" w:rsidP="00EB589D">
      <w:pPr>
        <w:pStyle w:val="B1"/>
      </w:pPr>
      <w:r w:rsidRPr="00C33F68">
        <w:tab/>
        <w:t>The UE shall retransmit the DISCOVERY_REQUEST message.</w:t>
      </w:r>
    </w:p>
    <w:p w14:paraId="33DACAE2" w14:textId="63C5A495" w:rsidR="002955C3" w:rsidRPr="00C33F68" w:rsidRDefault="002955C3" w:rsidP="002955C3">
      <w:pPr>
        <w:pStyle w:val="NO"/>
      </w:pPr>
      <w:r>
        <w:t>NOTE 2:</w:t>
      </w:r>
      <w:r>
        <w:tab/>
        <w:t>The UE can abort this procedure when detecting loss of NG-RAN coverage in its serving PLMN.</w:t>
      </w:r>
    </w:p>
    <w:p w14:paraId="060301C3" w14:textId="3694FB02" w:rsidR="00EB589D" w:rsidRPr="00C33F68" w:rsidRDefault="00EB589D" w:rsidP="00EB589D">
      <w:pPr>
        <w:pStyle w:val="NO"/>
      </w:pPr>
      <w:r w:rsidRPr="00C33F68">
        <w:t>NOTE</w:t>
      </w:r>
      <w:r w:rsidR="002955C3">
        <w:t> 3</w:t>
      </w:r>
      <w:r w:rsidRPr="00C33F68">
        <w:t>:</w:t>
      </w:r>
      <w:r w:rsidRPr="00C33F68">
        <w:tab/>
        <w:t>The timer to trigger retransmission and the maximum number of allowed retransmissions are UE implementation specific.</w:t>
      </w:r>
    </w:p>
    <w:p w14:paraId="3C6741F9" w14:textId="77777777" w:rsidR="00EB589D" w:rsidRPr="00C33F68" w:rsidRDefault="00EB589D" w:rsidP="00EB589D">
      <w:pPr>
        <w:pStyle w:val="B1"/>
      </w:pPr>
      <w:r w:rsidRPr="00C33F68">
        <w:t>c)</w:t>
      </w:r>
      <w:r w:rsidRPr="00C33F68">
        <w:tab/>
        <w:t>Indication from upper layers that the request to announce the RPAUID in model B is no longer in place after sending the DISCOVERY_REQUEST message, but before the discoveree request procedure is completed</w:t>
      </w:r>
    </w:p>
    <w:p w14:paraId="605AC6C5" w14:textId="77777777" w:rsidR="00EB589D" w:rsidRPr="00C33F68" w:rsidRDefault="00EB589D" w:rsidP="00EB589D">
      <w:pPr>
        <w:pStyle w:val="B1"/>
      </w:pPr>
      <w:r w:rsidRPr="00C33F68">
        <w:tab/>
        <w:t>The UE shall acknowledge the DISCOVERY_RESPONSE message received from the 5G DDNMF but discard its contents and then abort the procedure.</w:t>
      </w:r>
    </w:p>
    <w:p w14:paraId="15886130" w14:textId="77777777" w:rsidR="00EB589D" w:rsidRPr="00C33F68" w:rsidRDefault="00EB589D" w:rsidP="00EB589D">
      <w:pPr>
        <w:pStyle w:val="B1"/>
      </w:pPr>
      <w:r w:rsidRPr="00C33F68">
        <w:t>d)</w:t>
      </w:r>
      <w:r w:rsidRPr="00C33F68">
        <w:tab/>
        <w:t>Change of PLMN</w:t>
      </w:r>
    </w:p>
    <w:p w14:paraId="2C053E50" w14:textId="678C8FA7" w:rsidR="00EB589D" w:rsidRPr="00C33F68" w:rsidRDefault="00EB589D" w:rsidP="00EB589D">
      <w:pPr>
        <w:pStyle w:val="B1"/>
      </w:pPr>
      <w:r w:rsidRPr="00C33F68">
        <w:tab/>
        <w:t xml:space="preserve">If a PLMN change occurs before the discoveree request procedure is completed, the procedure shall be aborted. If the UE is authorized to perform </w:t>
      </w:r>
      <w:r w:rsidR="00BD0B0D" w:rsidRPr="00C33F68">
        <w:t>restricted 5G ProSe</w:t>
      </w:r>
      <w:r w:rsidRPr="00C33F68">
        <w:t xml:space="preserve"> direct discovery model B discoveree operation in the new PLMN, the procedure shall be restarted once the UE is registered on the new PLMN.</w:t>
      </w:r>
    </w:p>
    <w:p w14:paraId="60344EAA" w14:textId="77777777" w:rsidR="00EB589D" w:rsidRPr="00C33F68" w:rsidRDefault="00EB589D" w:rsidP="00EB589D">
      <w:pPr>
        <w:pStyle w:val="Heading5"/>
        <w:rPr>
          <w:lang w:eastAsia="zh-CN"/>
        </w:rPr>
      </w:pPr>
      <w:bookmarkStart w:id="613" w:name="_CR6_2_6_6_2"/>
      <w:bookmarkStart w:id="614" w:name="_Toc59198997"/>
      <w:bookmarkStart w:id="615" w:name="_Toc59198406"/>
      <w:bookmarkStart w:id="616" w:name="_Toc525231006"/>
      <w:bookmarkStart w:id="617" w:name="_Toc146711980"/>
      <w:bookmarkEnd w:id="613"/>
      <w:r w:rsidRPr="00C33F68">
        <w:rPr>
          <w:lang w:eastAsia="zh-CN"/>
        </w:rPr>
        <w:t>6.2.</w:t>
      </w:r>
      <w:r w:rsidR="00661773" w:rsidRPr="00C33F68">
        <w:rPr>
          <w:lang w:eastAsia="zh-CN"/>
        </w:rPr>
        <w:t>6</w:t>
      </w:r>
      <w:r w:rsidRPr="00C33F68">
        <w:rPr>
          <w:lang w:eastAsia="zh-CN"/>
        </w:rPr>
        <w:t>.6.2</w:t>
      </w:r>
      <w:r w:rsidRPr="00C33F68">
        <w:rPr>
          <w:lang w:eastAsia="zh-CN"/>
        </w:rPr>
        <w:tab/>
        <w:t>Abnormal cases in the 5G DDNMF</w:t>
      </w:r>
      <w:bookmarkEnd w:id="614"/>
      <w:bookmarkEnd w:id="615"/>
      <w:bookmarkEnd w:id="616"/>
      <w:bookmarkEnd w:id="617"/>
    </w:p>
    <w:p w14:paraId="51BAB429" w14:textId="77777777" w:rsidR="00EB589D" w:rsidRPr="00C33F68" w:rsidRDefault="00EB589D" w:rsidP="00EB589D">
      <w:pPr>
        <w:rPr>
          <w:lang w:eastAsia="zh-CN"/>
        </w:rPr>
      </w:pPr>
      <w:r w:rsidRPr="00C33F68">
        <w:rPr>
          <w:lang w:eastAsia="zh-CN"/>
        </w:rPr>
        <w:t>The following abnormal cases can be identified:</w:t>
      </w:r>
    </w:p>
    <w:p w14:paraId="029E7206" w14:textId="77777777" w:rsidR="00EB589D" w:rsidRPr="00C33F68" w:rsidRDefault="00EB589D" w:rsidP="00EB589D">
      <w:pPr>
        <w:pStyle w:val="B1"/>
      </w:pPr>
      <w:r w:rsidRPr="00C33F68">
        <w:t>a)</w:t>
      </w:r>
      <w:r w:rsidRPr="00C33F68">
        <w:tab/>
        <w:t>Indication from the lower layer of transmission failure of DISCOVERY_RESPONSE message</w:t>
      </w:r>
    </w:p>
    <w:p w14:paraId="1388FD97" w14:textId="22E3267F" w:rsidR="00EB589D" w:rsidRPr="00C33F68" w:rsidRDefault="00EB589D" w:rsidP="00EB589D">
      <w:pPr>
        <w:pStyle w:val="B1"/>
      </w:pPr>
      <w:r w:rsidRPr="00C33F68">
        <w:tab/>
      </w:r>
      <w:r w:rsidRPr="00C33F68">
        <w:rPr>
          <w:noProof/>
        </w:rPr>
        <w:t>After receiving an indication from lower layer that the DISCOVERY_RESPONSE message has not been successfully acknowledged (e.g. TCP ACK is not received), the 5G DDNMF shall abort the procedure</w:t>
      </w:r>
      <w:r w:rsidR="00C050AA">
        <w:rPr>
          <w:noProof/>
        </w:rPr>
        <w:t xml:space="preserve"> and</w:t>
      </w:r>
      <w:r w:rsidRPr="00C33F68">
        <w:rPr>
          <w:noProof/>
        </w:rPr>
        <w:t xml:space="preserve"> stop any associated timer(s) T5</w:t>
      </w:r>
      <w:r w:rsidR="00661773" w:rsidRPr="00C33F68">
        <w:t>069</w:t>
      </w:r>
      <w:r w:rsidRPr="00C33F68">
        <w:rPr>
          <w:noProof/>
        </w:rPr>
        <w:t>, if running</w:t>
      </w:r>
      <w:r w:rsidRPr="00C33F68">
        <w:t>.</w:t>
      </w:r>
    </w:p>
    <w:p w14:paraId="0975402F" w14:textId="56455EA7" w:rsidR="00A56CE0" w:rsidRPr="00C33F68" w:rsidRDefault="00A56CE0" w:rsidP="00A56CE0">
      <w:pPr>
        <w:pStyle w:val="Heading3"/>
      </w:pPr>
      <w:bookmarkStart w:id="618" w:name="_CR6_2_7"/>
      <w:bookmarkStart w:id="619" w:name="_Toc59199016"/>
      <w:bookmarkStart w:id="620" w:name="_Toc59198425"/>
      <w:bookmarkStart w:id="621" w:name="_Toc525231025"/>
      <w:bookmarkStart w:id="622" w:name="_Toc146711981"/>
      <w:bookmarkEnd w:id="618"/>
      <w:r w:rsidRPr="00C33F68">
        <w:t>6.2.</w:t>
      </w:r>
      <w:r w:rsidR="00661773" w:rsidRPr="00C33F68">
        <w:t>7</w:t>
      </w:r>
      <w:r w:rsidRPr="00C33F68">
        <w:tab/>
      </w:r>
      <w:bookmarkEnd w:id="619"/>
      <w:bookmarkEnd w:id="620"/>
      <w:bookmarkEnd w:id="621"/>
      <w:r w:rsidRPr="00C33F68">
        <w:t xml:space="preserve">Discoverer request procedure for restricted </w:t>
      </w:r>
      <w:r w:rsidR="00714D0F" w:rsidRPr="00C33F68">
        <w:t xml:space="preserve">5G </w:t>
      </w:r>
      <w:r w:rsidRPr="00C33F68">
        <w:t xml:space="preserve">ProSe </w:t>
      </w:r>
      <w:r w:rsidR="00C91A94" w:rsidRPr="00C33F68">
        <w:t>d</w:t>
      </w:r>
      <w:r w:rsidRPr="00C33F68">
        <w:t xml:space="preserve">irect </w:t>
      </w:r>
      <w:r w:rsidR="00C91A94" w:rsidRPr="00C33F68">
        <w:t>d</w:t>
      </w:r>
      <w:r w:rsidRPr="00C33F68">
        <w:t xml:space="preserve">iscovery </w:t>
      </w:r>
      <w:r w:rsidR="00C91A94" w:rsidRPr="00C33F68">
        <w:t>m</w:t>
      </w:r>
      <w:r w:rsidRPr="00C33F68">
        <w:t>odel B</w:t>
      </w:r>
      <w:bookmarkEnd w:id="622"/>
    </w:p>
    <w:p w14:paraId="722C09A3" w14:textId="77777777" w:rsidR="00A56CE0" w:rsidRPr="00C33F68" w:rsidRDefault="00A56CE0" w:rsidP="00A56CE0">
      <w:pPr>
        <w:pStyle w:val="Heading4"/>
      </w:pPr>
      <w:bookmarkStart w:id="623" w:name="_CR6_2_7_1"/>
      <w:bookmarkStart w:id="624" w:name="_Toc59199017"/>
      <w:bookmarkStart w:id="625" w:name="_Toc59198426"/>
      <w:bookmarkStart w:id="626" w:name="_Toc525231026"/>
      <w:bookmarkStart w:id="627" w:name="_Toc146711982"/>
      <w:bookmarkEnd w:id="623"/>
      <w:r w:rsidRPr="00C33F68">
        <w:t>6.2.</w:t>
      </w:r>
      <w:r w:rsidR="00661773" w:rsidRPr="00C33F68">
        <w:t>7</w:t>
      </w:r>
      <w:r w:rsidRPr="00C33F68">
        <w:t>.1</w:t>
      </w:r>
      <w:r w:rsidRPr="00C33F68">
        <w:tab/>
        <w:t>General</w:t>
      </w:r>
      <w:bookmarkEnd w:id="624"/>
      <w:bookmarkEnd w:id="625"/>
      <w:bookmarkEnd w:id="626"/>
      <w:bookmarkEnd w:id="627"/>
    </w:p>
    <w:p w14:paraId="1E7AA5C2" w14:textId="166FEF88" w:rsidR="00A56CE0" w:rsidRPr="00C33F68" w:rsidRDefault="00A56CE0" w:rsidP="00A56CE0">
      <w:r w:rsidRPr="00C33F68">
        <w:t xml:space="preserve">The purpose of the discoverer request procedure for </w:t>
      </w:r>
      <w:r w:rsidR="00BD0B0D" w:rsidRPr="00C33F68">
        <w:t>restricted 5G ProSe</w:t>
      </w:r>
      <w:r w:rsidRPr="00C33F68">
        <w:t xml:space="preserve"> direct discovery model B is for the UE to obtain </w:t>
      </w:r>
      <w:r w:rsidRPr="00C33F68">
        <w:rPr>
          <w:lang w:eastAsia="zh-CN"/>
        </w:rPr>
        <w:t xml:space="preserve">ProSe </w:t>
      </w:r>
      <w:r w:rsidR="00AE5DC3" w:rsidRPr="00C33F68">
        <w:rPr>
          <w:lang w:eastAsia="zh-CN"/>
        </w:rPr>
        <w:t>query code</w:t>
      </w:r>
      <w:r w:rsidRPr="00C33F68">
        <w:rPr>
          <w:lang w:eastAsia="zh-CN"/>
        </w:rPr>
        <w:t xml:space="preserve">(s) and </w:t>
      </w:r>
      <w:r w:rsidR="004E66A6" w:rsidRPr="00C33F68">
        <w:rPr>
          <w:lang w:eastAsia="zh-CN"/>
        </w:rPr>
        <w:t>d</w:t>
      </w:r>
      <w:r w:rsidRPr="00C33F68">
        <w:rPr>
          <w:lang w:eastAsia="zh-CN"/>
        </w:rPr>
        <w:t xml:space="preserve">iscovery </w:t>
      </w:r>
      <w:r w:rsidR="004E66A6" w:rsidRPr="00C33F68">
        <w:rPr>
          <w:lang w:eastAsia="zh-CN"/>
        </w:rPr>
        <w:t>r</w:t>
      </w:r>
      <w:r w:rsidRPr="00C33F68">
        <w:rPr>
          <w:lang w:eastAsia="zh-CN"/>
        </w:rPr>
        <w:t xml:space="preserve">esponse </w:t>
      </w:r>
      <w:r w:rsidR="004E66A6" w:rsidRPr="00C33F68">
        <w:rPr>
          <w:lang w:eastAsia="zh-CN"/>
        </w:rPr>
        <w:t>f</w:t>
      </w:r>
      <w:r w:rsidRPr="00C33F68">
        <w:rPr>
          <w:lang w:eastAsia="zh-CN"/>
        </w:rPr>
        <w:t xml:space="preserve">ilter(s) to be used for sending query and monitoring responses over the PC5 interface based on the information provided by the upper layer application, </w:t>
      </w:r>
      <w:r w:rsidRPr="00C33F68">
        <w:t>as defined in 3GPP TS 23.304 [</w:t>
      </w:r>
      <w:r w:rsidR="00661773" w:rsidRPr="00C33F68">
        <w:t>2</w:t>
      </w:r>
      <w:r w:rsidRPr="00C33F68">
        <w:t>].</w:t>
      </w:r>
    </w:p>
    <w:p w14:paraId="6235BA8C" w14:textId="5EE4E032" w:rsidR="00A56CE0" w:rsidRPr="00C33F68" w:rsidRDefault="00A56CE0" w:rsidP="00A56CE0">
      <w:r w:rsidRPr="00C33F68">
        <w:t xml:space="preserve">Before initiating the discoverer request procedure, the UE shall be authorised for </w:t>
      </w:r>
      <w:r w:rsidR="00BD0B0D" w:rsidRPr="00C33F68">
        <w:t>restricted 5G ProSe</w:t>
      </w:r>
      <w:r w:rsidRPr="00C33F68">
        <w:t xml:space="preserve"> direct discovery model B discoverer operation in the registered PLMN or the </w:t>
      </w:r>
      <w:r w:rsidRPr="00C33F68">
        <w:rPr>
          <w:lang w:eastAsia="zh-CN"/>
        </w:rPr>
        <w:t>local</w:t>
      </w:r>
      <w:r w:rsidRPr="00C33F68">
        <w:t xml:space="preserve"> PLMN based on the service </w:t>
      </w:r>
      <w:r w:rsidR="002620B2">
        <w:t>authorization</w:t>
      </w:r>
      <w:r w:rsidRPr="00C33F68">
        <w:t xml:space="preserve"> procedure as specified in clause 5.</w:t>
      </w:r>
    </w:p>
    <w:p w14:paraId="42427A1B" w14:textId="0C22438A" w:rsidR="00A56CE0" w:rsidRPr="00C33F68" w:rsidRDefault="00A56CE0" w:rsidP="00A56CE0">
      <w:r w:rsidRPr="00C33F68">
        <w:t xml:space="preserve">As the result of successful completion of this procedure, the UE obtains one or more ProSe </w:t>
      </w:r>
      <w:r w:rsidR="00AE5DC3" w:rsidRPr="00C33F68">
        <w:t>query code</w:t>
      </w:r>
      <w:r w:rsidRPr="00C33F68">
        <w:t xml:space="preserve">(s) which can be included in a </w:t>
      </w:r>
      <w:r w:rsidR="0065619A" w:rsidRPr="00C33F68">
        <w:t>PROSE PC5 DISCOVERY</w:t>
      </w:r>
      <w:r w:rsidRPr="00C33F68">
        <w:t xml:space="preserve"> message and passes the </w:t>
      </w:r>
      <w:r w:rsidR="0065619A" w:rsidRPr="00C33F68">
        <w:t>PROSE PC5 DISCOVERY</w:t>
      </w:r>
      <w:r w:rsidRPr="00C33F68">
        <w:t xml:space="preserve"> message to the lower layers for transmission over the PC5 interface. The UE also obtains </w:t>
      </w:r>
      <w:r w:rsidR="00274F2E" w:rsidRPr="00C33F68">
        <w:t>d</w:t>
      </w:r>
      <w:r w:rsidRPr="00C33F68">
        <w:t xml:space="preserve">iscovery </w:t>
      </w:r>
      <w:r w:rsidR="00274F2E" w:rsidRPr="00C33F68">
        <w:t>r</w:t>
      </w:r>
      <w:r w:rsidRPr="00C33F68">
        <w:t xml:space="preserve">esponse </w:t>
      </w:r>
      <w:r w:rsidR="00274F2E" w:rsidRPr="00C33F68">
        <w:t>f</w:t>
      </w:r>
      <w:r w:rsidRPr="00C33F68">
        <w:t>ilter(s) and apply it to the monitoring operation in PC5 interface to match potential responses for the sent query request for the target RPAUID.</w:t>
      </w:r>
    </w:p>
    <w:p w14:paraId="0B533135" w14:textId="77777777" w:rsidR="00A56CE0" w:rsidRPr="00C33F68" w:rsidRDefault="00A56CE0" w:rsidP="00A56CE0">
      <w:pPr>
        <w:pStyle w:val="Heading4"/>
      </w:pPr>
      <w:bookmarkStart w:id="628" w:name="_CR6_2_7_2"/>
      <w:bookmarkStart w:id="629" w:name="_Toc59199018"/>
      <w:bookmarkStart w:id="630" w:name="_Toc59198427"/>
      <w:bookmarkStart w:id="631" w:name="_Toc525231027"/>
      <w:bookmarkStart w:id="632" w:name="_Toc146711983"/>
      <w:bookmarkEnd w:id="628"/>
      <w:r w:rsidRPr="00C33F68">
        <w:t>6.2.</w:t>
      </w:r>
      <w:r w:rsidR="00661773" w:rsidRPr="00C33F68">
        <w:t>7</w:t>
      </w:r>
      <w:r w:rsidRPr="00C33F68">
        <w:t>.2</w:t>
      </w:r>
      <w:r w:rsidRPr="00C33F68">
        <w:tab/>
        <w:t>Discoverer request procedure initiation</w:t>
      </w:r>
      <w:bookmarkEnd w:id="629"/>
      <w:bookmarkEnd w:id="630"/>
      <w:bookmarkEnd w:id="631"/>
      <w:bookmarkEnd w:id="632"/>
    </w:p>
    <w:p w14:paraId="1193781A" w14:textId="2FA8EAB5" w:rsidR="00A56CE0" w:rsidRPr="00C33F68" w:rsidRDefault="00A56CE0" w:rsidP="00A56CE0">
      <w:r w:rsidRPr="00C33F68">
        <w:t xml:space="preserve">Before initiating the discoverer request procedure, the user sets the permissions for the restricted discovery using application layer mechanisms. The application client in the UE retrieves the PDUID provisioned to the UE as part of the service </w:t>
      </w:r>
      <w:r w:rsidR="002620B2">
        <w:t>authorization</w:t>
      </w:r>
      <w:r w:rsidRPr="00C33F68">
        <w:t xml:space="preserve"> procedure as specified in clause </w:t>
      </w:r>
      <w:r w:rsidR="00EB589D" w:rsidRPr="00C33F68">
        <w:t>5</w:t>
      </w:r>
      <w:r w:rsidRPr="00C33F68">
        <w:t xml:space="preserve"> and obtains a RPAUID associated with the UE's PDUID from the ProSe </w:t>
      </w:r>
      <w:r w:rsidR="00714D0F" w:rsidRPr="00C33F68">
        <w:t>application server</w:t>
      </w:r>
      <w:r w:rsidRPr="00C33F68">
        <w:t xml:space="preserve">. The UE can also obtain the target RPAUID(s) from the ProSe </w:t>
      </w:r>
      <w:r w:rsidR="00714D0F" w:rsidRPr="00C33F68">
        <w:t>application server</w:t>
      </w:r>
      <w:r w:rsidRPr="00C33F68">
        <w:t>. This step is performed using mechanisms that are out of scope of the present specification.</w:t>
      </w:r>
    </w:p>
    <w:p w14:paraId="6173399C" w14:textId="75A54B0D" w:rsidR="00A56CE0" w:rsidRPr="00C33F68" w:rsidRDefault="00A56CE0" w:rsidP="00A56CE0">
      <w:r w:rsidRPr="00C33F68">
        <w:lastRenderedPageBreak/>
        <w:t xml:space="preserve">If the UE is authorised to perform </w:t>
      </w:r>
      <w:r w:rsidR="00BD0B0D" w:rsidRPr="00C33F68">
        <w:t>restricted 5G ProSe</w:t>
      </w:r>
      <w:r w:rsidRPr="00C33F68">
        <w:t xml:space="preserve"> direct discovery model B discoverer operation in the PLMN </w:t>
      </w:r>
      <w:r w:rsidRPr="00C33F68">
        <w:rPr>
          <w:lang w:eastAsia="zh-CN"/>
        </w:rPr>
        <w:t xml:space="preserve">operating the radio resources </w:t>
      </w:r>
      <w:r w:rsidRPr="00C33F68">
        <w:t>signalled from the serving PLMN, it shall initiate a discoverer request procedure:</w:t>
      </w:r>
    </w:p>
    <w:p w14:paraId="1C761068" w14:textId="251ACC1A" w:rsidR="00A56CE0" w:rsidRPr="00C33F68" w:rsidRDefault="00A56CE0" w:rsidP="00A56CE0">
      <w:pPr>
        <w:pStyle w:val="B1"/>
      </w:pPr>
      <w:r w:rsidRPr="00C33F68">
        <w:t>a)</w:t>
      </w:r>
      <w:r w:rsidRPr="00C33F68">
        <w:tab/>
        <w:t xml:space="preserve">when the UE is triggered by an upper layer application to perform the query for one or more target RPAUIDs in Model B and the UE has no valid corresponding ProSe </w:t>
      </w:r>
      <w:r w:rsidR="00AE5DC3" w:rsidRPr="00C33F68">
        <w:t>query code</w:t>
      </w:r>
      <w:r w:rsidRPr="00C33F68">
        <w:t xml:space="preserve"> and </w:t>
      </w:r>
      <w:ins w:id="633" w:author="24.554_CR0427_(Rel-18)_5G_ProSe" w:date="2023-12-20T16:57:00Z">
        <w:r w:rsidR="008218AE">
          <w:t>d</w:t>
        </w:r>
      </w:ins>
      <w:del w:id="634" w:author="24.554_CR0427_(Rel-18)_5G_ProSe" w:date="2023-12-20T16:57:00Z">
        <w:r w:rsidRPr="00C33F68" w:rsidDel="008218AE">
          <w:delText>D</w:delText>
        </w:r>
      </w:del>
      <w:r w:rsidRPr="00C33F68">
        <w:t xml:space="preserve">iscovery </w:t>
      </w:r>
      <w:ins w:id="635" w:author="24.554_CR0427_(Rel-18)_5G_ProSe" w:date="2023-12-20T16:58:00Z">
        <w:r w:rsidR="009453E3">
          <w:t>r</w:t>
        </w:r>
      </w:ins>
      <w:del w:id="636" w:author="24.554_CR0427_(Rel-18)_5G_ProSe" w:date="2023-12-20T16:58:00Z">
        <w:r w:rsidRPr="00C33F68" w:rsidDel="009453E3">
          <w:delText>R</w:delText>
        </w:r>
      </w:del>
      <w:r w:rsidRPr="00C33F68">
        <w:t xml:space="preserve">esponse </w:t>
      </w:r>
      <w:ins w:id="637" w:author="24.554_CR0427_(Rel-18)_5G_ProSe" w:date="2023-12-20T16:58:00Z">
        <w:r w:rsidR="009453E3">
          <w:t>f</w:t>
        </w:r>
      </w:ins>
      <w:del w:id="638" w:author="24.554_CR0427_(Rel-18)_5G_ProSe" w:date="2023-12-20T16:58:00Z">
        <w:r w:rsidRPr="00C33F68" w:rsidDel="009453E3">
          <w:delText>F</w:delText>
        </w:r>
      </w:del>
      <w:r w:rsidRPr="00C33F68">
        <w:t>ilter for those target RPAUIDs of the upper layer application;</w:t>
      </w:r>
    </w:p>
    <w:p w14:paraId="78602D7C" w14:textId="66DABB8C" w:rsidR="00A56CE0" w:rsidRPr="00C33F68" w:rsidRDefault="00A56CE0" w:rsidP="00A56CE0">
      <w:pPr>
        <w:pStyle w:val="B1"/>
      </w:pPr>
      <w:r w:rsidRPr="00C33F68">
        <w:t>b)</w:t>
      </w:r>
      <w:r w:rsidRPr="00C33F68">
        <w:tab/>
        <w:t>when the validity timer T5</w:t>
      </w:r>
      <w:r w:rsidR="00EB589D" w:rsidRPr="00C33F68">
        <w:t>0</w:t>
      </w:r>
      <w:r w:rsidR="00661773" w:rsidRPr="00C33F68">
        <w:t>70</w:t>
      </w:r>
      <w:r w:rsidRPr="00C33F68">
        <w:t xml:space="preserve"> assigned by the 5G DDNMF to a ProSe </w:t>
      </w:r>
      <w:r w:rsidR="00AE5DC3" w:rsidRPr="00C33F68">
        <w:t>query code</w:t>
      </w:r>
      <w:r w:rsidRPr="00C33F68">
        <w:t xml:space="preserve">s and the corresponding </w:t>
      </w:r>
      <w:ins w:id="639" w:author="24.554_CR0427_(Rel-18)_5G_ProSe" w:date="2023-12-20T16:58:00Z">
        <w:r w:rsidR="001A3254">
          <w:t>d</w:t>
        </w:r>
      </w:ins>
      <w:del w:id="640" w:author="24.554_CR0427_(Rel-18)_5G_ProSe" w:date="2023-12-20T16:58:00Z">
        <w:r w:rsidRPr="00C33F68" w:rsidDel="001A3254">
          <w:delText>D</w:delText>
        </w:r>
      </w:del>
      <w:r w:rsidRPr="00C33F68">
        <w:t xml:space="preserve">iscovery </w:t>
      </w:r>
      <w:ins w:id="641" w:author="24.554_CR0427_(Rel-18)_5G_ProSe" w:date="2023-12-20T16:58:00Z">
        <w:r w:rsidR="001A3254">
          <w:t>r</w:t>
        </w:r>
      </w:ins>
      <w:del w:id="642" w:author="24.554_CR0427_(Rel-18)_5G_ProSe" w:date="2023-12-20T16:58:00Z">
        <w:r w:rsidRPr="00C33F68" w:rsidDel="001A3254">
          <w:delText>R</w:delText>
        </w:r>
      </w:del>
      <w:r w:rsidRPr="00C33F68">
        <w:t xml:space="preserve">esponse </w:t>
      </w:r>
      <w:ins w:id="643" w:author="24.554_CR0427_(Rel-18)_5G_ProSe" w:date="2023-12-20T16:58:00Z">
        <w:r w:rsidR="001A3254">
          <w:t>f</w:t>
        </w:r>
      </w:ins>
      <w:del w:id="644" w:author="24.554_CR0427_(Rel-18)_5G_ProSe" w:date="2023-12-20T16:58:00Z">
        <w:r w:rsidRPr="00C33F68" w:rsidDel="001A3254">
          <w:delText>F</w:delText>
        </w:r>
      </w:del>
      <w:r w:rsidRPr="00C33F68">
        <w:t xml:space="preserve">ilter has expired and the request from upper layers to announce the RPAUID corresponding to that ProSe </w:t>
      </w:r>
      <w:ins w:id="645" w:author="24.554_CR0427_(Rel-18)_5G_ProSe" w:date="2023-12-20T16:58:00Z">
        <w:r w:rsidR="00582DDB">
          <w:t xml:space="preserve">query </w:t>
        </w:r>
      </w:ins>
      <w:del w:id="646" w:author="24.554_CR0427_(Rel-18)_5G_ProSe" w:date="2023-12-20T16:58:00Z">
        <w:r w:rsidR="00492AD6" w:rsidRPr="00C33F68" w:rsidDel="00582DDB">
          <w:delText xml:space="preserve">response </w:delText>
        </w:r>
      </w:del>
      <w:r w:rsidR="00492AD6" w:rsidRPr="00C33F68">
        <w:t>code</w:t>
      </w:r>
      <w:r w:rsidRPr="00C33F68">
        <w:t xml:space="preserve"> is still in place;</w:t>
      </w:r>
    </w:p>
    <w:p w14:paraId="1CBDE7BC" w14:textId="756FD12F" w:rsidR="00A56CE0" w:rsidRPr="00C33F68" w:rsidRDefault="00A56CE0" w:rsidP="00A56CE0">
      <w:pPr>
        <w:pStyle w:val="B1"/>
      </w:pPr>
      <w:r w:rsidRPr="00C33F68">
        <w:t>c)</w:t>
      </w:r>
      <w:r w:rsidRPr="00C33F68">
        <w:tab/>
        <w:t xml:space="preserve">when the UE selects a new PLMN while announcing a ProSe </w:t>
      </w:r>
      <w:r w:rsidR="00AE5DC3" w:rsidRPr="00C33F68">
        <w:t>query code</w:t>
      </w:r>
      <w:r w:rsidRPr="00C33F68">
        <w:t xml:space="preserve"> or waiting for a ProSe </w:t>
      </w:r>
      <w:r w:rsidR="00492AD6" w:rsidRPr="00C33F68">
        <w:t>response code</w:t>
      </w:r>
      <w:r w:rsidRPr="00C33F68">
        <w:t xml:space="preserve"> </w:t>
      </w:r>
      <w:r w:rsidRPr="00C33F68">
        <w:rPr>
          <w:lang w:eastAsia="zh-CN"/>
        </w:rPr>
        <w:t xml:space="preserve">and intends to announce the ProSe </w:t>
      </w:r>
      <w:r w:rsidR="00AE5DC3" w:rsidRPr="00C33F68">
        <w:rPr>
          <w:lang w:eastAsia="zh-CN"/>
        </w:rPr>
        <w:t>query code</w:t>
      </w:r>
      <w:r w:rsidRPr="00C33F68">
        <w:rPr>
          <w:lang w:eastAsia="zh-CN"/>
        </w:rPr>
        <w:t xml:space="preserve"> in the new PLMN</w:t>
      </w:r>
      <w:r w:rsidR="00C050AA">
        <w:rPr>
          <w:lang w:eastAsia="zh-CN"/>
        </w:rPr>
        <w:t xml:space="preserve"> and</w:t>
      </w:r>
      <w:r w:rsidRPr="00C33F68">
        <w:rPr>
          <w:lang w:eastAsia="zh-CN"/>
        </w:rPr>
        <w:t xml:space="preserve"> the UE is authorised for </w:t>
      </w:r>
      <w:r w:rsidR="00BD0B0D" w:rsidRPr="00C33F68">
        <w:rPr>
          <w:lang w:eastAsia="zh-CN"/>
        </w:rPr>
        <w:t>restricted 5G ProSe</w:t>
      </w:r>
      <w:r w:rsidRPr="00C33F68">
        <w:t xml:space="preserve"> direct discovery model B discoverer operation in the new PLMN</w:t>
      </w:r>
      <w:r w:rsidR="00592994">
        <w:rPr>
          <w:rFonts w:hint="eastAsia"/>
          <w:lang w:eastAsia="zh-CN"/>
        </w:rPr>
        <w:t xml:space="preserve">, </w:t>
      </w:r>
      <w:r w:rsidR="00592994">
        <w:rPr>
          <w:lang w:eastAsia="zh-CN"/>
        </w:rPr>
        <w:t>and</w:t>
      </w:r>
      <w:r w:rsidR="00592994" w:rsidRPr="00C33F68">
        <w:rPr>
          <w:lang w:eastAsia="zh-CN"/>
        </w:rPr>
        <w:t xml:space="preserve"> the UE does not have a valid </w:t>
      </w:r>
      <w:ins w:id="647" w:author="24.554_CR0427_(Rel-18)_5G_ProSe" w:date="2023-12-20T16:59:00Z">
        <w:r w:rsidR="00DA1C20" w:rsidRPr="00E6223F">
          <w:t xml:space="preserve">ProSe query code and </w:t>
        </w:r>
        <w:r w:rsidR="00DA1C20">
          <w:rPr>
            <w:rFonts w:hint="eastAsia"/>
            <w:lang w:eastAsia="zh-CN"/>
          </w:rPr>
          <w:t>d</w:t>
        </w:r>
        <w:r w:rsidR="00DA1C20" w:rsidRPr="00E6223F">
          <w:t xml:space="preserve">iscovery </w:t>
        </w:r>
        <w:r w:rsidR="00DA1C20">
          <w:rPr>
            <w:rFonts w:hint="eastAsia"/>
            <w:lang w:eastAsia="zh-CN"/>
          </w:rPr>
          <w:t>r</w:t>
        </w:r>
        <w:r w:rsidR="00DA1C20" w:rsidRPr="00E6223F">
          <w:t xml:space="preserve">esponse </w:t>
        </w:r>
        <w:r w:rsidR="00DA1C20">
          <w:rPr>
            <w:rFonts w:hint="eastAsia"/>
            <w:lang w:eastAsia="zh-CN"/>
          </w:rPr>
          <w:t>f</w:t>
        </w:r>
        <w:r w:rsidR="00DA1C20" w:rsidRPr="00E6223F">
          <w:t>ilter for th</w:t>
        </w:r>
        <w:r w:rsidR="00DA1C20" w:rsidRPr="00E6223F">
          <w:rPr>
            <w:rFonts w:hint="eastAsia"/>
            <w:lang w:eastAsia="zh-CN"/>
          </w:rPr>
          <w:t>e</w:t>
        </w:r>
        <w:r w:rsidR="00DA1C20" w:rsidRPr="00E6223F">
          <w:t xml:space="preserve"> target RPAUIDs</w:t>
        </w:r>
        <w:r w:rsidR="00DA1C20" w:rsidRPr="00E6223F">
          <w:rPr>
            <w:lang w:eastAsia="zh-CN"/>
          </w:rPr>
          <w:t xml:space="preserve"> </w:t>
        </w:r>
      </w:ins>
      <w:del w:id="648" w:author="24.554_CR0427_(Rel-18)_5G_ProSe" w:date="2023-12-20T16:59:00Z">
        <w:r w:rsidR="00592994" w:rsidRPr="00C33F68" w:rsidDel="00313EA2">
          <w:rPr>
            <w:lang w:eastAsia="zh-CN"/>
          </w:rPr>
          <w:delText xml:space="preserve">allocated ProSe response code </w:delText>
        </w:r>
      </w:del>
      <w:r w:rsidR="00592994" w:rsidRPr="00C33F68">
        <w:rPr>
          <w:lang w:eastAsia="zh-CN"/>
        </w:rPr>
        <w:t>for this new PLMN yet</w:t>
      </w:r>
      <w:r w:rsidR="00592994" w:rsidRPr="00C33F68">
        <w:t>;</w:t>
      </w:r>
      <w:r w:rsidR="00592994">
        <w:rPr>
          <w:rFonts w:hint="eastAsia"/>
          <w:lang w:eastAsia="zh-CN"/>
        </w:rPr>
        <w:t xml:space="preserve"> o</w:t>
      </w:r>
      <w:r w:rsidR="00592994">
        <w:rPr>
          <w:lang w:eastAsia="zh-CN"/>
        </w:rPr>
        <w:t>r</w:t>
      </w:r>
    </w:p>
    <w:p w14:paraId="27ABE0A3" w14:textId="2A08B47F" w:rsidR="00A56CE0" w:rsidRPr="00C33F68" w:rsidRDefault="00592994" w:rsidP="00A56CE0">
      <w:pPr>
        <w:pStyle w:val="B1"/>
      </w:pPr>
      <w:r>
        <w:t>d</w:t>
      </w:r>
      <w:r w:rsidR="00A56CE0" w:rsidRPr="00C33F68">
        <w:t>)</w:t>
      </w:r>
      <w:r w:rsidR="00A56CE0" w:rsidRPr="00C33F68">
        <w:tab/>
        <w:t xml:space="preserve">when the UE needs to update a previously sent </w:t>
      </w:r>
      <w:r w:rsidR="00BD0B0D" w:rsidRPr="00C33F68">
        <w:t>restricted 5G ProSe</w:t>
      </w:r>
      <w:r w:rsidR="00A56CE0" w:rsidRPr="00C33F68">
        <w:t xml:space="preserve"> direct discovery model B discoverer request.</w:t>
      </w:r>
    </w:p>
    <w:p w14:paraId="07D5A137" w14:textId="2C8CB417" w:rsidR="00A56CE0" w:rsidRPr="00C33F68" w:rsidRDefault="00A56CE0" w:rsidP="00A56CE0">
      <w:pPr>
        <w:rPr>
          <w:lang w:eastAsia="zh-CN"/>
        </w:rPr>
      </w:pPr>
      <w:r w:rsidRPr="00C33F68">
        <w:rPr>
          <w:lang w:eastAsia="zh-CN"/>
        </w:rPr>
        <w:t>W</w:t>
      </w:r>
      <w:r w:rsidRPr="00C33F68">
        <w:t xml:space="preserve">hen the UE selects a new PLMN while announcing a ProSe </w:t>
      </w:r>
      <w:r w:rsidR="00AE5DC3" w:rsidRPr="00C33F68">
        <w:t>query code</w:t>
      </w:r>
      <w:r w:rsidRPr="00C33F68">
        <w:t xml:space="preserve"> or waiting for a ProSe </w:t>
      </w:r>
      <w:r w:rsidR="00492AD6" w:rsidRPr="00C33F68">
        <w:t>response code</w:t>
      </w:r>
      <w:r w:rsidRPr="00C33F68">
        <w:rPr>
          <w:lang w:eastAsia="zh-CN"/>
        </w:rPr>
        <w:t xml:space="preserve"> and</w:t>
      </w:r>
      <w:r w:rsidRPr="00C33F68">
        <w:t xml:space="preserve"> the UE is not yet authorised </w:t>
      </w:r>
      <w:r w:rsidRPr="00C33F68">
        <w:rPr>
          <w:lang w:eastAsia="zh-CN"/>
        </w:rPr>
        <w:t>for</w:t>
      </w:r>
      <w:r w:rsidRPr="00C33F68">
        <w:t xml:space="preserve"> </w:t>
      </w:r>
      <w:r w:rsidR="00BD0B0D" w:rsidRPr="00C33F68">
        <w:t>restricted 5G ProSe</w:t>
      </w:r>
      <w:r w:rsidRPr="00C33F68">
        <w:t xml:space="preserve"> direct discovery model B discoverer operation in the new PLMN, the UE shall initiate a discoverer request procedure only after </w:t>
      </w:r>
      <w:r w:rsidRPr="00C33F68">
        <w:rPr>
          <w:lang w:eastAsia="zh-CN"/>
        </w:rPr>
        <w:t xml:space="preserve">the UE is authorised for </w:t>
      </w:r>
      <w:r w:rsidR="00BD0B0D" w:rsidRPr="00C33F68">
        <w:rPr>
          <w:lang w:eastAsia="zh-CN"/>
        </w:rPr>
        <w:t>restricted 5G ProSe</w:t>
      </w:r>
      <w:r w:rsidRPr="00C33F68">
        <w:rPr>
          <w:lang w:eastAsia="zh-CN"/>
        </w:rPr>
        <w:t xml:space="preserve"> direct discovery model B discoverer operation in the new PLMN.</w:t>
      </w:r>
    </w:p>
    <w:p w14:paraId="29965FD9" w14:textId="455E0131" w:rsidR="00A56CE0" w:rsidRPr="00C33F68" w:rsidRDefault="00A56CE0" w:rsidP="00A56CE0">
      <w:pPr>
        <w:pStyle w:val="NO"/>
      </w:pPr>
      <w:r w:rsidRPr="00C33F68">
        <w:t>NOTE</w:t>
      </w:r>
      <w:r w:rsidRPr="00C33F68">
        <w:rPr>
          <w:noProof/>
          <w:lang w:eastAsia="ko-KR"/>
        </w:rPr>
        <w:t> 1:</w:t>
      </w:r>
      <w:r w:rsidRPr="00C33F68">
        <w:rPr>
          <w:noProof/>
          <w:lang w:eastAsia="ko-KR"/>
        </w:rPr>
        <w:tab/>
      </w:r>
      <w:r w:rsidRPr="00C33F68">
        <w:rPr>
          <w:lang w:eastAsia="ko-KR"/>
        </w:rPr>
        <w:t xml:space="preserve">To ensure service continuity if the UE needs to </w:t>
      </w:r>
      <w:r w:rsidRPr="00C33F68">
        <w:rPr>
          <w:noProof/>
          <w:lang w:eastAsia="ko-KR"/>
        </w:rPr>
        <w:t xml:space="preserve">keep announcing in Model B a ProSe </w:t>
      </w:r>
      <w:r w:rsidR="00AE5DC3" w:rsidRPr="00C33F68">
        <w:rPr>
          <w:noProof/>
          <w:lang w:eastAsia="ko-KR"/>
        </w:rPr>
        <w:t>query code</w:t>
      </w:r>
      <w:r w:rsidRPr="00C33F68">
        <w:rPr>
          <w:noProof/>
          <w:lang w:eastAsia="ko-KR"/>
        </w:rPr>
        <w:t xml:space="preserve">  corresponding to the same RPAUID</w:t>
      </w:r>
      <w:r w:rsidRPr="00C33F68">
        <w:rPr>
          <w:lang w:eastAsia="ko-KR"/>
        </w:rPr>
        <w:t>, the UE can initiate the discoverer request procedure before the validity timer T5</w:t>
      </w:r>
      <w:r w:rsidR="00A57002" w:rsidRPr="00C33F68">
        <w:t>070</w:t>
      </w:r>
      <w:r w:rsidRPr="00C33F68">
        <w:rPr>
          <w:lang w:eastAsia="ko-KR"/>
        </w:rPr>
        <w:t xml:space="preserve"> assigned by the 5G DDNMF for a ProSe </w:t>
      </w:r>
      <w:r w:rsidR="00AE5DC3" w:rsidRPr="00C33F68">
        <w:rPr>
          <w:lang w:eastAsia="ko-KR"/>
        </w:rPr>
        <w:t>query code</w:t>
      </w:r>
      <w:r w:rsidRPr="00C33F68">
        <w:rPr>
          <w:lang w:eastAsia="ko-KR"/>
        </w:rPr>
        <w:t xml:space="preserve"> expires.</w:t>
      </w:r>
    </w:p>
    <w:p w14:paraId="08E7C966" w14:textId="77777777" w:rsidR="00A56CE0" w:rsidRPr="00C33F68" w:rsidRDefault="00A56CE0" w:rsidP="00A56CE0">
      <w:r w:rsidRPr="00C33F68">
        <w:t>The UE shall initiate the discoverer</w:t>
      </w:r>
      <w:r w:rsidRPr="00C33F68">
        <w:rPr>
          <w:lang w:eastAsia="zh-CN"/>
        </w:rPr>
        <w:t xml:space="preserve"> request</w:t>
      </w:r>
      <w:r w:rsidRPr="00C33F68">
        <w:t xml:space="preserve"> procedure by sending a DISCOVERY_REQUEST message with:</w:t>
      </w:r>
    </w:p>
    <w:p w14:paraId="3F25FF0F" w14:textId="77777777" w:rsidR="00A56CE0" w:rsidRPr="00C33F68" w:rsidRDefault="00EB589D" w:rsidP="00A56CE0">
      <w:pPr>
        <w:pStyle w:val="B1"/>
      </w:pPr>
      <w:r w:rsidRPr="00C33F68">
        <w:t>a)</w:t>
      </w:r>
      <w:r w:rsidR="00A56CE0" w:rsidRPr="00C33F68">
        <w:tab/>
        <w:t>a new transaction ID not used in any other direct discovery procedures in PC3a interface;</w:t>
      </w:r>
    </w:p>
    <w:p w14:paraId="2FB6B459" w14:textId="77777777" w:rsidR="00A56CE0" w:rsidRPr="00C33F68" w:rsidRDefault="00EB589D" w:rsidP="00A56CE0">
      <w:pPr>
        <w:pStyle w:val="B1"/>
      </w:pPr>
      <w:r w:rsidRPr="00C33F68">
        <w:t>b)</w:t>
      </w:r>
      <w:r w:rsidR="00A56CE0" w:rsidRPr="00C33F68">
        <w:tab/>
        <w:t>the RPAUID set to the RPAUID received from upper layers;</w:t>
      </w:r>
    </w:p>
    <w:p w14:paraId="0F318244" w14:textId="42607DC8" w:rsidR="00A56CE0" w:rsidRPr="00C33F68" w:rsidRDefault="00EB589D" w:rsidP="00A56CE0">
      <w:pPr>
        <w:pStyle w:val="B1"/>
      </w:pPr>
      <w:r w:rsidRPr="00C33F68">
        <w:t>c)</w:t>
      </w:r>
      <w:r w:rsidR="00A56CE0" w:rsidRPr="00C33F68">
        <w:tab/>
        <w:t xml:space="preserve">the </w:t>
      </w:r>
      <w:r w:rsidR="00714D0F" w:rsidRPr="00C33F68">
        <w:t>application level container</w:t>
      </w:r>
      <w:r w:rsidR="00A56CE0" w:rsidRPr="00C33F68">
        <w:t xml:space="preserve"> set to contain the application-layer information, e.g., target RPAUID(s) to discover;</w:t>
      </w:r>
    </w:p>
    <w:p w14:paraId="795F2C90" w14:textId="5723DA5E" w:rsidR="00A56CE0" w:rsidRPr="00C33F68" w:rsidRDefault="00EB589D" w:rsidP="00A56CE0">
      <w:pPr>
        <w:pStyle w:val="B1"/>
        <w:rPr>
          <w:lang w:eastAsia="zh-CN"/>
        </w:rPr>
      </w:pPr>
      <w:r w:rsidRPr="00C33F68">
        <w:t>d)</w:t>
      </w:r>
      <w:r w:rsidR="00A56CE0" w:rsidRPr="00C33F68">
        <w:tab/>
        <w:t xml:space="preserve">the command set to </w:t>
      </w:r>
      <w:r w:rsidR="00A56CE0" w:rsidRPr="00C33F68">
        <w:rPr>
          <w:lang w:eastAsia="zh-CN"/>
        </w:rPr>
        <w:t>"query";</w:t>
      </w:r>
    </w:p>
    <w:p w14:paraId="79ECA025" w14:textId="60420414" w:rsidR="00A56CE0" w:rsidRPr="00C33F68" w:rsidRDefault="00CA2034" w:rsidP="00A56CE0">
      <w:pPr>
        <w:pStyle w:val="B1"/>
        <w:rPr>
          <w:lang w:eastAsia="zh-CN"/>
        </w:rPr>
      </w:pPr>
      <w:r>
        <w:t>e</w:t>
      </w:r>
      <w:r w:rsidR="00EB589D" w:rsidRPr="00C33F68">
        <w:t>)</w:t>
      </w:r>
      <w:r w:rsidR="00A56CE0" w:rsidRPr="00C33F68">
        <w:tab/>
        <w:t xml:space="preserve">the </w:t>
      </w:r>
      <w:r w:rsidR="00761847" w:rsidRPr="00C33F68">
        <w:t>application identity</w:t>
      </w:r>
      <w:r w:rsidR="00A56CE0" w:rsidRPr="00C33F68">
        <w:t xml:space="preserve"> set to the</w:t>
      </w:r>
      <w:r w:rsidR="00186F4F">
        <w:rPr>
          <w:lang w:eastAsia="zh-CN"/>
        </w:rPr>
        <w:t xml:space="preserve"> ProSe identifier</w:t>
      </w:r>
      <w:r w:rsidR="00A56CE0" w:rsidRPr="00C33F68">
        <w:rPr>
          <w:lang w:eastAsia="zh-CN"/>
        </w:rPr>
        <w:t xml:space="preserve"> of the upper layer application that requested the announcing</w:t>
      </w:r>
      <w:r w:rsidR="00186F4F">
        <w:rPr>
          <w:lang w:eastAsia="zh-CN"/>
        </w:rPr>
        <w:t xml:space="preserve"> as specified in clause 5.2.3</w:t>
      </w:r>
      <w:r w:rsidR="00A56CE0" w:rsidRPr="00C33F68">
        <w:rPr>
          <w:lang w:eastAsia="zh-CN"/>
        </w:rPr>
        <w:t>;</w:t>
      </w:r>
    </w:p>
    <w:p w14:paraId="05C8A92D" w14:textId="15BB9FA0" w:rsidR="00A56CE0" w:rsidRPr="00C33F68" w:rsidRDefault="00CA2034" w:rsidP="00A56CE0">
      <w:pPr>
        <w:pStyle w:val="B1"/>
        <w:rPr>
          <w:lang w:eastAsia="zh-CN"/>
        </w:rPr>
      </w:pPr>
      <w:r>
        <w:rPr>
          <w:lang w:eastAsia="zh-CN"/>
        </w:rPr>
        <w:t>f</w:t>
      </w:r>
      <w:r w:rsidR="00EB589D" w:rsidRPr="00C33F68">
        <w:rPr>
          <w:lang w:eastAsia="zh-CN"/>
        </w:rPr>
        <w:t>)</w:t>
      </w:r>
      <w:r w:rsidR="00A56CE0" w:rsidRPr="00C33F68">
        <w:rPr>
          <w:lang w:eastAsia="zh-CN"/>
        </w:rPr>
        <w:tab/>
      </w:r>
      <w:r w:rsidR="00A56CE0" w:rsidRPr="00C33F68">
        <w:t xml:space="preserve">the </w:t>
      </w:r>
      <w:r w:rsidR="00E0517C" w:rsidRPr="00C33F68">
        <w:t>discovery type</w:t>
      </w:r>
      <w:r w:rsidR="00A56CE0" w:rsidRPr="00C33F68">
        <w:t xml:space="preserve"> set to </w:t>
      </w:r>
      <w:r w:rsidR="00A56CE0" w:rsidRPr="00C33F68">
        <w:rPr>
          <w:lang w:eastAsia="zh-CN"/>
        </w:rPr>
        <w:t>"Restricted discovery";</w:t>
      </w:r>
    </w:p>
    <w:p w14:paraId="7E0ECF07" w14:textId="59E779F7" w:rsidR="00A56CE0" w:rsidRPr="00C33F68" w:rsidRDefault="00CA2034" w:rsidP="00A56CE0">
      <w:pPr>
        <w:pStyle w:val="B1"/>
      </w:pPr>
      <w:r>
        <w:rPr>
          <w:lang w:eastAsia="zh-CN"/>
        </w:rPr>
        <w:t>g</w:t>
      </w:r>
      <w:r w:rsidR="00EB589D" w:rsidRPr="00C33F68">
        <w:rPr>
          <w:lang w:eastAsia="zh-CN"/>
        </w:rPr>
        <w:t>)</w:t>
      </w:r>
      <w:r w:rsidR="00A56CE0" w:rsidRPr="00C33F68">
        <w:rPr>
          <w:lang w:eastAsia="zh-CN"/>
        </w:rPr>
        <w:tab/>
      </w:r>
      <w:r w:rsidR="00A56CE0" w:rsidRPr="00C33F68">
        <w:t xml:space="preserve">the </w:t>
      </w:r>
      <w:r w:rsidR="00492AD6" w:rsidRPr="00C33F68">
        <w:t>discovery model</w:t>
      </w:r>
      <w:r w:rsidR="00A56CE0" w:rsidRPr="00C33F68">
        <w:t xml:space="preserve"> set to </w:t>
      </w:r>
      <w:r w:rsidR="00A56CE0" w:rsidRPr="00C33F68">
        <w:rPr>
          <w:lang w:eastAsia="zh-CN"/>
        </w:rPr>
        <w:t>"</w:t>
      </w:r>
      <w:r w:rsidR="00A56CE0" w:rsidRPr="00C33F68">
        <w:t>Model B</w:t>
      </w:r>
      <w:r w:rsidR="00A56CE0" w:rsidRPr="00C33F68">
        <w:rPr>
          <w:lang w:eastAsia="zh-CN"/>
        </w:rPr>
        <w:t>";</w:t>
      </w:r>
    </w:p>
    <w:p w14:paraId="19293BC7" w14:textId="27F55C1F" w:rsidR="00A56CE0" w:rsidRPr="00C33F68" w:rsidRDefault="00CA2034" w:rsidP="00A56CE0">
      <w:pPr>
        <w:pStyle w:val="B1"/>
      </w:pPr>
      <w:r>
        <w:t>h</w:t>
      </w:r>
      <w:r w:rsidR="00EB589D" w:rsidRPr="00C33F68">
        <w:t>)</w:t>
      </w:r>
      <w:r w:rsidR="00A56CE0" w:rsidRPr="00C33F68">
        <w:tab/>
        <w:t xml:space="preserve">the </w:t>
      </w:r>
      <w:r w:rsidR="00761847" w:rsidRPr="00C33F68">
        <w:t>discovery entry</w:t>
      </w:r>
      <w:r w:rsidR="00A56CE0" w:rsidRPr="00C33F68">
        <w:t xml:space="preserve"> ID set to a 0 if the discoverer request is a new request</w:t>
      </w:r>
      <w:r w:rsidR="00C050AA">
        <w:t xml:space="preserve"> and</w:t>
      </w:r>
      <w:r w:rsidR="00A56CE0" w:rsidRPr="00C33F68">
        <w:t xml:space="preserve"> set to the </w:t>
      </w:r>
      <w:r w:rsidR="00761847" w:rsidRPr="00C33F68">
        <w:t>discovery entry</w:t>
      </w:r>
      <w:r w:rsidR="00A56CE0" w:rsidRPr="00C33F68">
        <w:t xml:space="preserve"> ID received from the 5G DDNMF if the discoverer request is to update a previously sent discoverer request;</w:t>
      </w:r>
    </w:p>
    <w:p w14:paraId="5DE6FB10" w14:textId="315E5B8D" w:rsidR="00A56CE0" w:rsidRPr="00C33F68" w:rsidRDefault="00CA2034" w:rsidP="00A56CE0">
      <w:pPr>
        <w:pStyle w:val="B1"/>
      </w:pPr>
      <w:r>
        <w:t>i</w:t>
      </w:r>
      <w:r w:rsidR="00EB589D" w:rsidRPr="00C33F68">
        <w:t>)</w:t>
      </w:r>
      <w:r w:rsidR="00A56CE0" w:rsidRPr="00C33F68">
        <w:tab/>
      </w:r>
      <w:r w:rsidR="00A56CE0" w:rsidRPr="00C33F68">
        <w:rPr>
          <w:lang w:eastAsia="zh-CN"/>
        </w:rPr>
        <w:t>optionally the Announcing PLMN ID set to the PLMN ID of the local PLMN operating the radio resources that the UE intends to use for transmitting the query for the target RPAUID(s)</w:t>
      </w:r>
      <w:r w:rsidR="00C33E9D">
        <w:rPr>
          <w:lang w:eastAsia="zh-CN"/>
        </w:rPr>
        <w:t>; and</w:t>
      </w:r>
    </w:p>
    <w:p w14:paraId="15DFF8BF" w14:textId="0BEAF6E2" w:rsidR="00C33E9D" w:rsidRPr="00C33F68" w:rsidRDefault="00CA2034" w:rsidP="00C33E9D">
      <w:pPr>
        <w:pStyle w:val="B1"/>
      </w:pPr>
      <w:r>
        <w:t>j</w:t>
      </w:r>
      <w:r w:rsidR="00C33E9D">
        <w:t>)</w:t>
      </w:r>
      <w:r w:rsidR="00C33E9D">
        <w:tab/>
        <w:t>the PC5 UE ciphering algorithm capability set to the UE supported ciphering algorithm(s) for ciphering the PROSE PC5 DISCOVERY message.</w:t>
      </w:r>
    </w:p>
    <w:p w14:paraId="013A7061" w14:textId="3A8C5D62" w:rsidR="00A56CE0" w:rsidRPr="00C33F68" w:rsidRDefault="00A56CE0" w:rsidP="00A56CE0">
      <w:pPr>
        <w:pStyle w:val="NO"/>
      </w:pPr>
      <w:r w:rsidRPr="00C33F68">
        <w:t>NOTE 2:</w:t>
      </w:r>
      <w:r w:rsidRPr="00C33F68">
        <w:tab/>
        <w:t>A UE can include one or multiple transactions in one DISCOVERY_REQUEST message for different discovering requests (e.g., for different applications)</w:t>
      </w:r>
      <w:r w:rsidR="00C050AA">
        <w:t xml:space="preserve"> and</w:t>
      </w:r>
      <w:r w:rsidRPr="00C33F68">
        <w:t xml:space="preserve"> receive corresponding &lt;restricted-discoverer-response&gt; element or &lt;response-reject&gt; element in a DISCOVERY_RESPONSE message for each respective transaction. In the following description of the discoverer request procedure, only one transaction is included.</w:t>
      </w:r>
    </w:p>
    <w:p w14:paraId="39F5EB5E" w14:textId="157D33E6" w:rsidR="00A56CE0" w:rsidRPr="00C33F68" w:rsidRDefault="00A56CE0" w:rsidP="00A56CE0">
      <w:r w:rsidRPr="00C33F68">
        <w:t>Figure 6.2.</w:t>
      </w:r>
      <w:r w:rsidR="007C30FC" w:rsidRPr="00C33F68">
        <w:t>7</w:t>
      </w:r>
      <w:r w:rsidRPr="00C33F68">
        <w:t>.2.1 illustrates the interaction of the UE and the 5G DDNMF in the discoverer request procedure.</w:t>
      </w:r>
    </w:p>
    <w:p w14:paraId="2A533C7C" w14:textId="77777777" w:rsidR="00A56CE0" w:rsidRPr="00C33F68" w:rsidRDefault="00A57002" w:rsidP="00A56CE0">
      <w:pPr>
        <w:pStyle w:val="TH"/>
      </w:pPr>
      <w:r w:rsidRPr="00C33F68">
        <w:rPr>
          <w:rFonts w:eastAsiaTheme="minorEastAsia"/>
        </w:rPr>
        <w:object w:dxaOrig="10335" w:dyaOrig="6720" w14:anchorId="599D7F66">
          <v:shape id="_x0000_i1031" type="#_x0000_t75" style="width:516.75pt;height:335.65pt" o:ole="">
            <v:imagedata r:id="rId23" o:title=""/>
          </v:shape>
          <o:OLEObject Type="Embed" ProgID="Visio.Drawing.11" ShapeID="_x0000_i1031" DrawAspect="Content" ObjectID="_1764882454" r:id="rId24"/>
        </w:object>
      </w:r>
    </w:p>
    <w:p w14:paraId="56441CFD" w14:textId="2CE5AB40" w:rsidR="00A56CE0" w:rsidRPr="00C33F68" w:rsidRDefault="00A56CE0" w:rsidP="00A56CE0">
      <w:pPr>
        <w:pStyle w:val="TF"/>
      </w:pPr>
      <w:bookmarkStart w:id="649" w:name="_CRFigure6_2_7_2_1"/>
      <w:r w:rsidRPr="00C33F68">
        <w:t>Figure</w:t>
      </w:r>
      <w:r w:rsidR="00EB589D" w:rsidRPr="00C33F68">
        <w:t> </w:t>
      </w:r>
      <w:bookmarkEnd w:id="649"/>
      <w:r w:rsidRPr="00C33F68">
        <w:t>6.2.</w:t>
      </w:r>
      <w:r w:rsidR="007C30FC" w:rsidRPr="00C33F68">
        <w:t>7</w:t>
      </w:r>
      <w:r w:rsidRPr="00C33F68">
        <w:rPr>
          <w:lang w:eastAsia="zh-CN"/>
        </w:rPr>
        <w:t>.2.1</w:t>
      </w:r>
      <w:r w:rsidRPr="00C33F68">
        <w:t xml:space="preserve">: Discoverer request procedure for </w:t>
      </w:r>
      <w:r w:rsidR="00BD0B0D" w:rsidRPr="00C33F68">
        <w:t>restricted 5G ProSe</w:t>
      </w:r>
      <w:r w:rsidRPr="00C33F68">
        <w:t xml:space="preserve"> direct discovery model B</w:t>
      </w:r>
    </w:p>
    <w:p w14:paraId="0E18FBBE" w14:textId="77777777" w:rsidR="00A56CE0" w:rsidRPr="00C33F68" w:rsidRDefault="00A56CE0" w:rsidP="00A56CE0">
      <w:pPr>
        <w:pStyle w:val="Heading4"/>
        <w:rPr>
          <w:lang w:eastAsia="zh-CN"/>
        </w:rPr>
      </w:pPr>
      <w:bookmarkStart w:id="650" w:name="_CR6_2_7_3"/>
      <w:bookmarkStart w:id="651" w:name="_Toc59199019"/>
      <w:bookmarkStart w:id="652" w:name="_Toc59198428"/>
      <w:bookmarkStart w:id="653" w:name="_Toc525231028"/>
      <w:bookmarkStart w:id="654" w:name="_Toc146711984"/>
      <w:bookmarkEnd w:id="650"/>
      <w:r w:rsidRPr="00C33F68">
        <w:rPr>
          <w:lang w:eastAsia="zh-CN"/>
        </w:rPr>
        <w:t>6.2.</w:t>
      </w:r>
      <w:r w:rsidR="00BA1E0A" w:rsidRPr="00C33F68">
        <w:rPr>
          <w:lang w:eastAsia="zh-CN"/>
        </w:rPr>
        <w:t>7</w:t>
      </w:r>
      <w:r w:rsidRPr="00C33F68">
        <w:rPr>
          <w:lang w:eastAsia="zh-CN"/>
        </w:rPr>
        <w:t>.3</w:t>
      </w:r>
      <w:r w:rsidRPr="00C33F68">
        <w:rPr>
          <w:lang w:eastAsia="zh-CN"/>
        </w:rPr>
        <w:tab/>
        <w:t>Discoverer request procedure accepted by the 5G DDNMF</w:t>
      </w:r>
      <w:bookmarkEnd w:id="651"/>
      <w:bookmarkEnd w:id="652"/>
      <w:bookmarkEnd w:id="653"/>
      <w:bookmarkEnd w:id="654"/>
    </w:p>
    <w:p w14:paraId="6F7E55BA" w14:textId="1795D92B" w:rsidR="00A56CE0" w:rsidRPr="00C33F68" w:rsidRDefault="00A56CE0" w:rsidP="00A56CE0">
      <w:r w:rsidRPr="00C33F68">
        <w:t>Upon receiving a DISCOVERY_REQUEST message, the 5G DDNMF shall check that the application corresponding to the</w:t>
      </w:r>
      <w:r w:rsidR="00186F4F">
        <w:t xml:space="preserve"> ProSe identifier</w:t>
      </w:r>
      <w:r w:rsidRPr="00C33F68">
        <w:t xml:space="preserve"> contained in the DISCOVERY_REQUEST message is authorised for </w:t>
      </w:r>
      <w:r w:rsidR="00BD0B0D" w:rsidRPr="00C33F68">
        <w:t>restricted 5G ProSe</w:t>
      </w:r>
      <w:r w:rsidRPr="00C33F68">
        <w:t xml:space="preserve"> direct discovery model B discoverer operation. If the application is authorised for </w:t>
      </w:r>
      <w:r w:rsidR="00BD0B0D" w:rsidRPr="00C33F68">
        <w:t>restricted 5G ProSe</w:t>
      </w:r>
      <w:r w:rsidRPr="00C33F68">
        <w:t xml:space="preserve"> direct discovery model B discoverer operation,</w:t>
      </w:r>
      <w:r w:rsidRPr="00C33F68">
        <w:rPr>
          <w:lang w:eastAsia="zh-CN"/>
        </w:rPr>
        <w:t xml:space="preserve"> the 5G DDNMF </w:t>
      </w:r>
      <w:r w:rsidRPr="00C33F68">
        <w:t>shall check whether there is an existing context for the UE.</w:t>
      </w:r>
    </w:p>
    <w:p w14:paraId="5CABB921" w14:textId="5FDA0F32" w:rsidR="00A56CE0" w:rsidRPr="00C33F68" w:rsidRDefault="00A56CE0" w:rsidP="00A56CE0">
      <w:r w:rsidRPr="00C33F68">
        <w:t xml:space="preserve">If there is no associated UE context, the 5G DDNMF checks with the UDM whether the UE is authorised for </w:t>
      </w:r>
      <w:r w:rsidR="00BD0B0D" w:rsidRPr="00C33F68">
        <w:t>restricted 5G ProSe</w:t>
      </w:r>
      <w:r w:rsidRPr="00C33F68">
        <w:t xml:space="preserve"> direct discovery model B discoverer operation as described in 3GPP TS 29.503</w:t>
      </w:r>
      <w:r w:rsidR="00A57002" w:rsidRPr="00C33F68">
        <w:t> </w:t>
      </w:r>
      <w:r w:rsidRPr="00C33F68">
        <w:t>[</w:t>
      </w:r>
      <w:r w:rsidR="009F4F69" w:rsidRPr="00C33F68">
        <w:t>10</w:t>
      </w:r>
      <w:r w:rsidRPr="00C33F68">
        <w:t>]. If the check indicates that the UE is authorised, the 5G DDNMF creates a UE context that contains the UE's subscription parameters obtained from the UDM. The UDM also provides to the 5G DDNMF the PLMN ID of the PLMN in which the UE is currently registered.</w:t>
      </w:r>
    </w:p>
    <w:p w14:paraId="42EA0ADE" w14:textId="4B85D62B" w:rsidR="00A56CE0" w:rsidRPr="00C33F68" w:rsidRDefault="00A56CE0" w:rsidP="00A56CE0">
      <w:r w:rsidRPr="00C33F68">
        <w:t xml:space="preserve">If the UE context exists, the 5G DDNMF shall check whether the UE is authorized for </w:t>
      </w:r>
      <w:r w:rsidR="00BD0B0D" w:rsidRPr="00C33F68">
        <w:t>restricted 5G ProSe</w:t>
      </w:r>
      <w:r w:rsidRPr="00C33F68">
        <w:t xml:space="preserve"> direct discovery model B discoveree operation in the currently registered PLMN or the </w:t>
      </w:r>
      <w:r w:rsidRPr="00C33F68">
        <w:rPr>
          <w:lang w:eastAsia="zh-CN"/>
        </w:rPr>
        <w:t>local</w:t>
      </w:r>
      <w:r w:rsidRPr="00C33F68">
        <w:t xml:space="preserve"> PLMN identified by the Announcing PLMN ID included in the DISCOVERY_REQUEST message.</w:t>
      </w:r>
    </w:p>
    <w:p w14:paraId="27AFC55C" w14:textId="386A08A0" w:rsidR="00A56CE0" w:rsidRPr="00C33F68" w:rsidRDefault="00A56CE0" w:rsidP="00A56CE0">
      <w:r w:rsidRPr="00C33F68">
        <w:t xml:space="preserve">If the UE is authorized and the </w:t>
      </w:r>
      <w:r w:rsidR="00761847" w:rsidRPr="00C33F68">
        <w:t>discovery entry</w:t>
      </w:r>
      <w:r w:rsidRPr="00C33F68">
        <w:t xml:space="preserve"> ID included in the DISCOVERY_REQUEST message is set to 0 then:</w:t>
      </w:r>
    </w:p>
    <w:p w14:paraId="1D3324AE" w14:textId="57858122" w:rsidR="00A56CE0" w:rsidRPr="00C33F68" w:rsidRDefault="00EB589D" w:rsidP="00A56CE0">
      <w:pPr>
        <w:pStyle w:val="B1"/>
      </w:pPr>
      <w:r w:rsidRPr="00C33F68">
        <w:rPr>
          <w:lang w:eastAsia="ko-KR"/>
        </w:rPr>
        <w:t>a)</w:t>
      </w:r>
      <w:r w:rsidR="00A56CE0" w:rsidRPr="00C33F68">
        <w:rPr>
          <w:lang w:eastAsia="ko-KR"/>
        </w:rPr>
        <w:tab/>
      </w:r>
      <w:r w:rsidR="00A56CE0" w:rsidRPr="00C33F68">
        <w:t>the 5G DDNMF uses the procedure described in 3GPP TS </w:t>
      </w:r>
      <w:r w:rsidR="00BB16B2" w:rsidRPr="00C33F68">
        <w:t>29.557</w:t>
      </w:r>
      <w:r w:rsidR="00A56CE0" w:rsidRPr="00C33F68">
        <w:t> [</w:t>
      </w:r>
      <w:r w:rsidR="002A133C" w:rsidRPr="00C33F68">
        <w:t>19</w:t>
      </w:r>
      <w:r w:rsidR="00A56CE0" w:rsidRPr="00C33F68">
        <w:t xml:space="preserve">] to pass the </w:t>
      </w:r>
      <w:r w:rsidR="00714D0F" w:rsidRPr="00C33F68">
        <w:t>application level container</w:t>
      </w:r>
      <w:r w:rsidR="00A56CE0" w:rsidRPr="00C33F68">
        <w:t xml:space="preserve"> included in the DISCOVERY_REQUEST message to the ProSe </w:t>
      </w:r>
      <w:r w:rsidR="00714D0F" w:rsidRPr="00C33F68">
        <w:t>application server</w:t>
      </w:r>
      <w:r w:rsidR="00A56CE0" w:rsidRPr="00C33F68">
        <w:t xml:space="preserve"> and obtain a list of PDUID(s) corresponding to the authorised target RPAUID(s) from the ProSe </w:t>
      </w:r>
      <w:r w:rsidR="00714D0F" w:rsidRPr="00C33F68">
        <w:t>application server</w:t>
      </w:r>
      <w:r w:rsidR="00A56CE0" w:rsidRPr="00C33F68">
        <w:t>;</w:t>
      </w:r>
    </w:p>
    <w:p w14:paraId="44650339" w14:textId="77777777" w:rsidR="00A56CE0" w:rsidRPr="00C33F68" w:rsidRDefault="00EB589D" w:rsidP="00A56CE0">
      <w:pPr>
        <w:pStyle w:val="B1"/>
      </w:pPr>
      <w:r w:rsidRPr="00C33F68">
        <w:t>b)</w:t>
      </w:r>
      <w:r w:rsidR="00A56CE0" w:rsidRPr="00C33F68">
        <w:tab/>
        <w:t>for each of the PDUIDs corresponding to an authorised target RPAUID:</w:t>
      </w:r>
    </w:p>
    <w:p w14:paraId="72396EBB" w14:textId="2B0140BB" w:rsidR="00A56CE0" w:rsidRPr="00C33F68" w:rsidRDefault="00C87EDF" w:rsidP="00A56CE0">
      <w:pPr>
        <w:pStyle w:val="B2"/>
      </w:pPr>
      <w:r w:rsidRPr="00C33F68">
        <w:t>1)</w:t>
      </w:r>
      <w:r w:rsidR="00A56CE0" w:rsidRPr="00C33F68">
        <w:tab/>
        <w:t>if the PLMN ID of the PDUID is not the same as that of the PLMN to which the 5G DDNMF belongs, then the 5G DDNMF executes the procedures defined in 3GPP TS 29.555 [</w:t>
      </w:r>
      <w:r w:rsidR="009F4F69" w:rsidRPr="00C33F68">
        <w:t>9</w:t>
      </w:r>
      <w:r w:rsidR="00A56CE0" w:rsidRPr="00C33F68">
        <w:t xml:space="preserve">] to obtain the ProSe </w:t>
      </w:r>
      <w:r w:rsidR="00AE5DC3" w:rsidRPr="00C33F68">
        <w:t>query code</w:t>
      </w:r>
      <w:r w:rsidR="00A56CE0" w:rsidRPr="00C33F68">
        <w:t xml:space="preserve">, the ProSe </w:t>
      </w:r>
      <w:r w:rsidR="00492AD6" w:rsidRPr="00C33F68">
        <w:t>response code</w:t>
      </w:r>
      <w:r w:rsidR="00A56CE0" w:rsidRPr="00C33F68">
        <w:t>, the associated validity timer T5</w:t>
      </w:r>
      <w:r w:rsidR="00A57002" w:rsidRPr="00C33F68">
        <w:t>070</w:t>
      </w:r>
      <w:r w:rsidR="00C050AA">
        <w:t xml:space="preserve"> and</w:t>
      </w:r>
      <w:r w:rsidR="00A56CE0" w:rsidRPr="00C33F68">
        <w:t xml:space="preserve"> </w:t>
      </w:r>
      <w:r w:rsidR="00A56CE0" w:rsidRPr="00C33F68">
        <w:rPr>
          <w:iCs/>
        </w:rPr>
        <w:t xml:space="preserve">optionally metadata associated with this </w:t>
      </w:r>
      <w:r w:rsidR="00A56CE0" w:rsidRPr="00C33F68">
        <w:t xml:space="preserve">target RPAUID. Otherwise, the 5G DDNMF shall locate the discoveree UE context and retrieve the corresponding ProSe </w:t>
      </w:r>
      <w:r w:rsidR="00AE5DC3" w:rsidRPr="00C33F68">
        <w:t>query code</w:t>
      </w:r>
      <w:r w:rsidR="00A56CE0" w:rsidRPr="00C33F68">
        <w:t xml:space="preserve"> and ProSe </w:t>
      </w:r>
      <w:r w:rsidR="00492AD6" w:rsidRPr="00C33F68">
        <w:t>response code</w:t>
      </w:r>
      <w:r w:rsidR="00A56CE0" w:rsidRPr="00C33F68">
        <w:t xml:space="preserve"> and the validity timer T5</w:t>
      </w:r>
      <w:r w:rsidR="00A57002" w:rsidRPr="00C33F68">
        <w:t>070</w:t>
      </w:r>
      <w:r w:rsidR="00C050AA">
        <w:t xml:space="preserve"> and</w:t>
      </w:r>
      <w:r w:rsidR="00A56CE0" w:rsidRPr="00C33F68">
        <w:t xml:space="preserve"> </w:t>
      </w:r>
      <w:r w:rsidR="00A56CE0" w:rsidRPr="00C33F68">
        <w:rPr>
          <w:iCs/>
        </w:rPr>
        <w:t xml:space="preserve">optionally metadata associated </w:t>
      </w:r>
      <w:r w:rsidR="00A56CE0" w:rsidRPr="00C33F68">
        <w:rPr>
          <w:iCs/>
        </w:rPr>
        <w:lastRenderedPageBreak/>
        <w:t>with this RPAUID</w:t>
      </w:r>
      <w:r w:rsidR="00A56CE0" w:rsidRPr="00C33F68">
        <w:t xml:space="preserve">. Then, the 5G DDNMF in the HPLMN builds one or more </w:t>
      </w:r>
      <w:r w:rsidR="00342DC2" w:rsidRPr="00C33F68">
        <w:t>d</w:t>
      </w:r>
      <w:r w:rsidR="00A56CE0" w:rsidRPr="00C33F68">
        <w:t xml:space="preserve">iscovery </w:t>
      </w:r>
      <w:r w:rsidR="00342DC2" w:rsidRPr="00C33F68">
        <w:t>r</w:t>
      </w:r>
      <w:r w:rsidR="00A56CE0" w:rsidRPr="00C33F68">
        <w:t xml:space="preserve">esponse </w:t>
      </w:r>
      <w:r w:rsidR="00342DC2" w:rsidRPr="00C33F68">
        <w:t>f</w:t>
      </w:r>
      <w:r w:rsidR="00A56CE0" w:rsidRPr="00C33F68">
        <w:t xml:space="preserve">ilter(s) based on the respective ProSe </w:t>
      </w:r>
      <w:r w:rsidR="00492AD6" w:rsidRPr="00C33F68">
        <w:t>response code</w:t>
      </w:r>
      <w:r w:rsidR="00C050AA">
        <w:t xml:space="preserve"> and</w:t>
      </w:r>
      <w:r w:rsidR="00A56CE0" w:rsidRPr="00C33F68">
        <w:t xml:space="preserve"> associate the </w:t>
      </w:r>
      <w:r w:rsidR="00342DC2" w:rsidRPr="00C33F68">
        <w:t>d</w:t>
      </w:r>
      <w:r w:rsidR="00A56CE0" w:rsidRPr="00C33F68">
        <w:t xml:space="preserve">iscovery </w:t>
      </w:r>
      <w:r w:rsidR="00342DC2" w:rsidRPr="00C33F68">
        <w:t>r</w:t>
      </w:r>
      <w:r w:rsidR="00A56CE0" w:rsidRPr="00C33F68">
        <w:t xml:space="preserve">esponse </w:t>
      </w:r>
      <w:r w:rsidR="00342DC2" w:rsidRPr="00C33F68">
        <w:t>f</w:t>
      </w:r>
      <w:r w:rsidR="00A56CE0" w:rsidRPr="00C33F68">
        <w:t xml:space="preserve">ilter(s) and ProSe </w:t>
      </w:r>
      <w:r w:rsidR="00AE5DC3" w:rsidRPr="00C33F68">
        <w:t>query code</w:t>
      </w:r>
      <w:r w:rsidR="00A56CE0" w:rsidRPr="00C33F68">
        <w:t xml:space="preserve"> with a new validity timer T5</w:t>
      </w:r>
      <w:r w:rsidR="00A57002" w:rsidRPr="00C33F68">
        <w:t>071</w:t>
      </w:r>
      <w:r w:rsidR="00A56CE0" w:rsidRPr="00C33F68">
        <w:t xml:space="preserve"> based on the remaining value of T5</w:t>
      </w:r>
      <w:r w:rsidR="00A57002" w:rsidRPr="00C33F68">
        <w:t>071</w:t>
      </w:r>
      <w:r w:rsidR="00454F51">
        <w:t>; and</w:t>
      </w:r>
    </w:p>
    <w:p w14:paraId="2059F1A6" w14:textId="7F3CB9AB" w:rsidR="00A56CE0" w:rsidRPr="00C33F68" w:rsidRDefault="00A56CE0" w:rsidP="00A56CE0">
      <w:pPr>
        <w:pStyle w:val="NO"/>
      </w:pPr>
      <w:r w:rsidRPr="00C33F68">
        <w:t>NOTE 1:</w:t>
      </w:r>
      <w:r w:rsidRPr="00C33F68">
        <w:tab/>
        <w:t xml:space="preserve">If the 5G DDNMF cannot retrieve the corresponding discoveree UE context for a target RPAUID, </w:t>
      </w:r>
      <w:r w:rsidR="00D473B6" w:rsidRPr="00C33F68">
        <w:t>e.g.,</w:t>
      </w:r>
      <w:r w:rsidRPr="00C33F68">
        <w:t xml:space="preserve"> the target RPAUID has not yet been requested to be discovered by Model B in a discoveree request procedure, or the discoveree UE context expires, the 5G DDNMF can skip the processing of this target RPAUID.</w:t>
      </w:r>
    </w:p>
    <w:p w14:paraId="35982E91" w14:textId="5843D6E5" w:rsidR="00A56CE0" w:rsidRPr="00C33F68" w:rsidRDefault="00A56CE0" w:rsidP="00A56CE0">
      <w:pPr>
        <w:pStyle w:val="NO"/>
        <w:rPr>
          <w:iCs/>
        </w:rPr>
      </w:pPr>
      <w:r w:rsidRPr="00C33F68">
        <w:t>NOTE 2:</w:t>
      </w:r>
      <w:r w:rsidR="000D7A1B" w:rsidRPr="00C33F68">
        <w:tab/>
      </w:r>
      <w:r w:rsidRPr="00C33F68">
        <w:rPr>
          <w:lang w:eastAsia="ko-KR"/>
        </w:rPr>
        <w:t>The 5G DDNMF can choose the value of T5</w:t>
      </w:r>
      <w:r w:rsidR="00061B75" w:rsidRPr="00C33F68">
        <w:rPr>
          <w:lang w:eastAsia="ko-KR"/>
        </w:rPr>
        <w:t>070</w:t>
      </w:r>
      <w:r w:rsidRPr="00C33F68">
        <w:rPr>
          <w:lang w:eastAsia="ko-KR"/>
        </w:rPr>
        <w:t xml:space="preserve"> to be longer than the remaining value of T5</w:t>
      </w:r>
      <w:r w:rsidR="00061B75" w:rsidRPr="00C33F68">
        <w:rPr>
          <w:lang w:eastAsia="ko-KR"/>
        </w:rPr>
        <w:t>069</w:t>
      </w:r>
      <w:r w:rsidRPr="00C33F68">
        <w:rPr>
          <w:lang w:eastAsia="ko-KR"/>
        </w:rPr>
        <w:t xml:space="preserve">, so that the discoverer UE sends a new discoverer request for renewing the query-related information no earlier than the discoveree UE renewing its own ProSe </w:t>
      </w:r>
      <w:r w:rsidR="00492AD6" w:rsidRPr="00C33F68">
        <w:rPr>
          <w:lang w:eastAsia="ko-KR"/>
        </w:rPr>
        <w:t>response code</w:t>
      </w:r>
      <w:r w:rsidRPr="00C33F68">
        <w:rPr>
          <w:lang w:eastAsia="ko-KR"/>
        </w:rPr>
        <w:t xml:space="preserve"> with the 5G DDNMF.</w:t>
      </w:r>
    </w:p>
    <w:p w14:paraId="2A3F5289" w14:textId="62EBA5EF" w:rsidR="00A56CE0" w:rsidRPr="00C33F68" w:rsidRDefault="00C87EDF" w:rsidP="00A56CE0">
      <w:pPr>
        <w:pStyle w:val="B2"/>
      </w:pPr>
      <w:r w:rsidRPr="00C33F68">
        <w:rPr>
          <w:iCs/>
        </w:rPr>
        <w:t>2)</w:t>
      </w:r>
      <w:r w:rsidR="00A56CE0" w:rsidRPr="00C33F68">
        <w:rPr>
          <w:iCs/>
        </w:rPr>
        <w:tab/>
        <w:t>t</w:t>
      </w:r>
      <w:r w:rsidR="00A56CE0" w:rsidRPr="00C33F68">
        <w:t xml:space="preserve">he 5G DDNMF associates the ProSe </w:t>
      </w:r>
      <w:r w:rsidR="00AE5DC3" w:rsidRPr="00C33F68">
        <w:t>query code</w:t>
      </w:r>
      <w:r w:rsidR="00A56CE0" w:rsidRPr="00C33F68">
        <w:t xml:space="preserve"> and corresponding </w:t>
      </w:r>
      <w:r w:rsidR="00D620B8" w:rsidRPr="00C33F68">
        <w:t>d</w:t>
      </w:r>
      <w:r w:rsidR="00A56CE0" w:rsidRPr="00C33F68">
        <w:t xml:space="preserve">iscovery </w:t>
      </w:r>
      <w:r w:rsidR="00D620B8" w:rsidRPr="00C33F68">
        <w:t>r</w:t>
      </w:r>
      <w:r w:rsidR="00A56CE0" w:rsidRPr="00C33F68">
        <w:t xml:space="preserve">esponse </w:t>
      </w:r>
      <w:r w:rsidR="00D620B8" w:rsidRPr="00C33F68">
        <w:t>f</w:t>
      </w:r>
      <w:r w:rsidR="00A56CE0" w:rsidRPr="00C33F68">
        <w:t>ilter(s), target RPAUID</w:t>
      </w:r>
      <w:r w:rsidR="00C050AA">
        <w:t xml:space="preserve"> and</w:t>
      </w:r>
      <w:r w:rsidR="00A56CE0" w:rsidRPr="00C33F68">
        <w:t xml:space="preserve"> optionally metadata associated with the target RPAUID with a new discovery entry in the discoverer UE's context; and</w:t>
      </w:r>
    </w:p>
    <w:p w14:paraId="5A4E0DC9" w14:textId="4E222541" w:rsidR="00A56CE0" w:rsidRPr="00C33F68" w:rsidRDefault="00C87EDF" w:rsidP="00A56CE0">
      <w:pPr>
        <w:pStyle w:val="B1"/>
      </w:pPr>
      <w:r w:rsidRPr="00C33F68">
        <w:t>c)</w:t>
      </w:r>
      <w:r w:rsidR="00A56CE0" w:rsidRPr="00C33F68">
        <w:tab/>
        <w:t>the 5G DDNMF starts timer T5</w:t>
      </w:r>
      <w:r w:rsidRPr="00C33F68">
        <w:t>071</w:t>
      </w:r>
      <w:r w:rsidR="00A56CE0" w:rsidRPr="00C33F68">
        <w:t xml:space="preserve"> assigned for each ProSe </w:t>
      </w:r>
      <w:r w:rsidR="00AE5DC3" w:rsidRPr="00C33F68">
        <w:t>query code</w:t>
      </w:r>
      <w:r w:rsidR="00A56CE0" w:rsidRPr="00C33F68">
        <w:t xml:space="preserve"> and </w:t>
      </w:r>
      <w:r w:rsidR="00D620B8" w:rsidRPr="00C33F68">
        <w:t>d</w:t>
      </w:r>
      <w:r w:rsidR="00A56CE0" w:rsidRPr="00C33F68">
        <w:t xml:space="preserve">iscovery </w:t>
      </w:r>
      <w:r w:rsidR="00D620B8" w:rsidRPr="00C33F68">
        <w:t>r</w:t>
      </w:r>
      <w:r w:rsidR="00A56CE0" w:rsidRPr="00C33F68">
        <w:t xml:space="preserve">esponse </w:t>
      </w:r>
      <w:r w:rsidR="00D620B8" w:rsidRPr="00C33F68">
        <w:t>f</w:t>
      </w:r>
      <w:r w:rsidR="00A56CE0" w:rsidRPr="00C33F68">
        <w:t xml:space="preserve">ilter(s) (of each target RPAUID) under this discovery entry of the discoverer UE context. For a given ProSe </w:t>
      </w:r>
      <w:r w:rsidR="00AE5DC3" w:rsidRPr="00C33F68">
        <w:t>query code</w:t>
      </w:r>
      <w:r w:rsidR="00A56CE0" w:rsidRPr="00C33F68">
        <w:t xml:space="preserve"> and the corresponding </w:t>
      </w:r>
      <w:r w:rsidR="00D620B8" w:rsidRPr="00C33F68">
        <w:t>d</w:t>
      </w:r>
      <w:r w:rsidR="00A56CE0" w:rsidRPr="00C33F68">
        <w:t xml:space="preserve">iscovery </w:t>
      </w:r>
      <w:r w:rsidR="00D620B8" w:rsidRPr="00C33F68">
        <w:t>r</w:t>
      </w:r>
      <w:r w:rsidR="00A56CE0" w:rsidRPr="00C33F68">
        <w:t xml:space="preserve">esponse </w:t>
      </w:r>
      <w:r w:rsidR="00D620B8" w:rsidRPr="00C33F68">
        <w:t>f</w:t>
      </w:r>
      <w:r w:rsidR="00A56CE0" w:rsidRPr="00C33F68">
        <w:t>ilter(s), timer T5</w:t>
      </w:r>
      <w:r w:rsidRPr="00C33F68">
        <w:t>071</w:t>
      </w:r>
      <w:r w:rsidR="00A56CE0" w:rsidRPr="00C33F68">
        <w:t xml:space="preserve"> shall be longer than timer T5</w:t>
      </w:r>
      <w:r w:rsidRPr="00C33F68">
        <w:t>070</w:t>
      </w:r>
      <w:r w:rsidR="00A56CE0" w:rsidRPr="00C33F68">
        <w:t>. By default, the value of timer T5</w:t>
      </w:r>
      <w:r w:rsidRPr="00C33F68">
        <w:t>071</w:t>
      </w:r>
      <w:r w:rsidR="00A56CE0" w:rsidRPr="00C33F68">
        <w:t xml:space="preserve"> is 4 minutes greater than the value of timer T5</w:t>
      </w:r>
      <w:r w:rsidRPr="00C33F68">
        <w:t>070</w:t>
      </w:r>
      <w:r w:rsidR="00A56CE0" w:rsidRPr="00C33F68">
        <w:t>.</w:t>
      </w:r>
    </w:p>
    <w:p w14:paraId="7F73C4D0" w14:textId="57ABE163" w:rsidR="00A56CE0" w:rsidRPr="00C33F68" w:rsidRDefault="00A56CE0" w:rsidP="00A56CE0">
      <w:r w:rsidRPr="00C33F68">
        <w:t xml:space="preserve">If the </w:t>
      </w:r>
      <w:r w:rsidR="00761847" w:rsidRPr="00C33F68">
        <w:t>discovery entry</w:t>
      </w:r>
      <w:r w:rsidRPr="00C33F68">
        <w:t xml:space="preserve"> ID included in the DISCOVERY_REQUEST message is not set to 0 and if there is an existing discovery entry for this </w:t>
      </w:r>
      <w:r w:rsidR="00761847" w:rsidRPr="00C33F68">
        <w:t>discovery entry</w:t>
      </w:r>
      <w:r w:rsidRPr="00C33F68">
        <w:t xml:space="preserve"> ID value in the UE's context, the 5G DDNMF shall still process the above steps, but update the discovery entry instead of creating a new discovery entry.</w:t>
      </w:r>
    </w:p>
    <w:p w14:paraId="175255E1" w14:textId="448EDF14" w:rsidR="00A56CE0" w:rsidRPr="00C33F68" w:rsidRDefault="00A56CE0" w:rsidP="00A56CE0">
      <w:pPr>
        <w:rPr>
          <w:lang w:eastAsia="zh-CN"/>
        </w:rPr>
      </w:pPr>
      <w:r w:rsidRPr="00C33F68">
        <w:rPr>
          <w:lang w:eastAsia="zh-CN"/>
        </w:rPr>
        <w:t xml:space="preserve">If </w:t>
      </w:r>
      <w:r w:rsidRPr="00C33F68">
        <w:t xml:space="preserve">the </w:t>
      </w:r>
      <w:r w:rsidR="00761847" w:rsidRPr="00C33F68">
        <w:t>discovery entry</w:t>
      </w:r>
      <w:r w:rsidRPr="00C33F68">
        <w:t xml:space="preserve"> ID contained in the DISCOVERY_REQUEST message is not found in the UE context or there is no UE context in the 5G DDNMF</w:t>
      </w:r>
      <w:r w:rsidRPr="00C33F68">
        <w:rPr>
          <w:lang w:eastAsia="zh-CN"/>
        </w:rPr>
        <w:t xml:space="preserve">, the 5G DDNMF shall behave as if </w:t>
      </w:r>
      <w:r w:rsidRPr="00C33F68">
        <w:t xml:space="preserve">the </w:t>
      </w:r>
      <w:r w:rsidR="00761847" w:rsidRPr="00C33F68">
        <w:t>discovery entry</w:t>
      </w:r>
      <w:r w:rsidRPr="00C33F68">
        <w:t xml:space="preserve"> ID included in the DISCOVERY_REQUEST message </w:t>
      </w:r>
      <w:r w:rsidRPr="00C33F68">
        <w:rPr>
          <w:lang w:eastAsia="zh-CN"/>
        </w:rPr>
        <w:t>wa</w:t>
      </w:r>
      <w:r w:rsidRPr="00C33F68">
        <w:t>s set to 0</w:t>
      </w:r>
      <w:r w:rsidR="00C050AA">
        <w:rPr>
          <w:lang w:eastAsia="zh-CN"/>
        </w:rPr>
        <w:t xml:space="preserve"> and</w:t>
      </w:r>
      <w:r w:rsidRPr="00C33F68">
        <w:rPr>
          <w:lang w:eastAsia="zh-CN"/>
        </w:rPr>
        <w:t xml:space="preserve"> the 5G DDNMF shall allocate a new non-zero </w:t>
      </w:r>
      <w:r w:rsidR="00761847" w:rsidRPr="00C33F68">
        <w:t>discovery entry</w:t>
      </w:r>
      <w:r w:rsidRPr="00C33F68">
        <w:t xml:space="preserve"> ID</w:t>
      </w:r>
      <w:r w:rsidRPr="00C33F68">
        <w:rPr>
          <w:lang w:eastAsia="zh-CN"/>
        </w:rPr>
        <w:t xml:space="preserve"> for this entry.</w:t>
      </w:r>
    </w:p>
    <w:p w14:paraId="4CB54505" w14:textId="127B4F5F" w:rsidR="00A56CE0" w:rsidRPr="00C33F68" w:rsidRDefault="00A56CE0" w:rsidP="00A56CE0">
      <w:r w:rsidRPr="00C33F68">
        <w:t xml:space="preserve">If a new UE context was created or an existing UE context was updated, the UE is currently roaming or the </w:t>
      </w:r>
      <w:r w:rsidR="00C84921" w:rsidRPr="00C33F68">
        <w:t>a</w:t>
      </w:r>
      <w:r w:rsidRPr="00C33F68">
        <w:t xml:space="preserve">nnouncing PLMN ID is included in the DISCOVERY_REQUEST message, the 5G DDNMF checks with the 5G DDNMF of the VPLMN or the </w:t>
      </w:r>
      <w:r w:rsidRPr="00C33F68">
        <w:rPr>
          <w:lang w:eastAsia="zh-CN"/>
        </w:rPr>
        <w:t>local</w:t>
      </w:r>
      <w:r w:rsidRPr="00C33F68">
        <w:t xml:space="preserve"> PLMN indicated by the </w:t>
      </w:r>
      <w:r w:rsidR="00C84921" w:rsidRPr="00C33F68">
        <w:t>a</w:t>
      </w:r>
      <w:r w:rsidRPr="00C33F68">
        <w:t xml:space="preserve">nnouncing PLMN ID whether the UE is authorised for </w:t>
      </w:r>
      <w:r w:rsidR="00BD0B0D" w:rsidRPr="00C33F68">
        <w:t>restricted 5G ProSe</w:t>
      </w:r>
      <w:r w:rsidRPr="00C33F68">
        <w:t xml:space="preserve"> direct discovery model B discoverer operation as described in 3GPP TS</w:t>
      </w:r>
      <w:r w:rsidRPr="00C33F68">
        <w:rPr>
          <w:lang w:eastAsia="zh-TW"/>
        </w:rPr>
        <w:t> </w:t>
      </w:r>
      <w:r w:rsidRPr="00C33F68">
        <w:t>29</w:t>
      </w:r>
      <w:r w:rsidRPr="00C33F68">
        <w:rPr>
          <w:lang w:eastAsia="zh-TW"/>
        </w:rPr>
        <w:t>.</w:t>
      </w:r>
      <w:r w:rsidRPr="00C33F68">
        <w:t>555</w:t>
      </w:r>
      <w:r w:rsidRPr="00C33F68">
        <w:rPr>
          <w:lang w:eastAsia="zh-TW"/>
        </w:rPr>
        <w:t> </w:t>
      </w:r>
      <w:r w:rsidRPr="00C33F68">
        <w:t>[</w:t>
      </w:r>
      <w:r w:rsidR="009F4F69" w:rsidRPr="00C33F68">
        <w:t>9</w:t>
      </w:r>
      <w:r w:rsidRPr="00C33F68">
        <w:t>].</w:t>
      </w:r>
    </w:p>
    <w:p w14:paraId="6125B811" w14:textId="77777777" w:rsidR="00A56CE0" w:rsidRPr="00C33F68" w:rsidRDefault="00A56CE0" w:rsidP="00A56CE0">
      <w:r w:rsidRPr="00C33F68">
        <w:t>The 5G DDNMF shall then send a DISCOVERY_RESPONSE message containing a &lt;restricted-discoverer-response&gt; element with:</w:t>
      </w:r>
    </w:p>
    <w:p w14:paraId="7F13498D" w14:textId="77777777" w:rsidR="00A56CE0" w:rsidRPr="00C33F68" w:rsidRDefault="00E65F37" w:rsidP="00A56CE0">
      <w:pPr>
        <w:pStyle w:val="B1"/>
      </w:pPr>
      <w:r w:rsidRPr="00C33F68">
        <w:t>a)</w:t>
      </w:r>
      <w:r w:rsidR="00A56CE0" w:rsidRPr="00C33F68">
        <w:tab/>
        <w:t>the transaction ID set to the value of the transaction ID received in the DISCOVERY_REQUEST message from the UE;</w:t>
      </w:r>
    </w:p>
    <w:p w14:paraId="21F99D36" w14:textId="77777777" w:rsidR="00A56CE0" w:rsidRPr="00C33F68" w:rsidRDefault="00E65F37" w:rsidP="00A56CE0">
      <w:pPr>
        <w:pStyle w:val="B1"/>
      </w:pPr>
      <w:r w:rsidRPr="00C33F68">
        <w:t>b)</w:t>
      </w:r>
      <w:r w:rsidR="00A56CE0" w:rsidRPr="00C33F68">
        <w:tab/>
        <w:t>one or more Subquery Result information elements, each of which includes:</w:t>
      </w:r>
    </w:p>
    <w:p w14:paraId="0010E52E" w14:textId="77777777" w:rsidR="00A56CE0" w:rsidRPr="00C33F68" w:rsidRDefault="00E65F37" w:rsidP="00A56CE0">
      <w:pPr>
        <w:pStyle w:val="B2"/>
      </w:pPr>
      <w:r w:rsidRPr="00C33F68">
        <w:t>1)</w:t>
      </w:r>
      <w:r w:rsidR="00A56CE0" w:rsidRPr="00C33F68">
        <w:tab/>
        <w:t>a target RPAUID;</w:t>
      </w:r>
    </w:p>
    <w:p w14:paraId="2334D0E8" w14:textId="4D67F053" w:rsidR="00A56CE0" w:rsidRPr="00C33F68" w:rsidRDefault="00E65F37" w:rsidP="00A56CE0">
      <w:pPr>
        <w:pStyle w:val="B2"/>
      </w:pPr>
      <w:r w:rsidRPr="00C33F68">
        <w:t>2)</w:t>
      </w:r>
      <w:r w:rsidR="00A56CE0" w:rsidRPr="00C33F68">
        <w:tab/>
        <w:t xml:space="preserve">the ProSe </w:t>
      </w:r>
      <w:r w:rsidR="00AE5DC3" w:rsidRPr="00C33F68">
        <w:t>query code</w:t>
      </w:r>
      <w:r w:rsidR="00A56CE0" w:rsidRPr="00C33F68">
        <w:t xml:space="preserve"> set to the ProSe </w:t>
      </w:r>
      <w:r w:rsidR="00AE5DC3" w:rsidRPr="00C33F68">
        <w:t>query code</w:t>
      </w:r>
      <w:r w:rsidR="00A56CE0" w:rsidRPr="00C33F68">
        <w:t xml:space="preserve"> for the target RPAUID;</w:t>
      </w:r>
    </w:p>
    <w:p w14:paraId="3C3F1ACA" w14:textId="276D826F" w:rsidR="00A56CE0" w:rsidRPr="00C33F68" w:rsidRDefault="00E65F37" w:rsidP="00A56CE0">
      <w:pPr>
        <w:pStyle w:val="B2"/>
      </w:pPr>
      <w:r w:rsidRPr="00C33F68">
        <w:t>3)</w:t>
      </w:r>
      <w:r w:rsidR="00A56CE0" w:rsidRPr="00C33F68">
        <w:tab/>
        <w:t xml:space="preserve">one or more </w:t>
      </w:r>
      <w:r w:rsidR="00C31BF5" w:rsidRPr="00C33F68">
        <w:t>discovery</w:t>
      </w:r>
      <w:r w:rsidR="00A56CE0" w:rsidRPr="00C33F68">
        <w:t xml:space="preserve"> </w:t>
      </w:r>
      <w:r w:rsidR="00C84921" w:rsidRPr="00C33F68">
        <w:t>r</w:t>
      </w:r>
      <w:r w:rsidR="00A56CE0" w:rsidRPr="00C33F68">
        <w:t xml:space="preserve">esponse </w:t>
      </w:r>
      <w:r w:rsidR="00C84921" w:rsidRPr="00C33F68">
        <w:t>f</w:t>
      </w:r>
      <w:r w:rsidR="00A56CE0" w:rsidRPr="00C33F68">
        <w:t xml:space="preserve">ilters which are set to the </w:t>
      </w:r>
      <w:r w:rsidR="00C84921" w:rsidRPr="00C33F68">
        <w:t>d</w:t>
      </w:r>
      <w:r w:rsidR="00A56CE0" w:rsidRPr="00C33F68">
        <w:t xml:space="preserve">iscovery </w:t>
      </w:r>
      <w:r w:rsidR="00C84921" w:rsidRPr="00C33F68">
        <w:t>r</w:t>
      </w:r>
      <w:r w:rsidR="00A56CE0" w:rsidRPr="00C33F68">
        <w:t xml:space="preserve">esponse </w:t>
      </w:r>
      <w:r w:rsidR="00C84921" w:rsidRPr="00C33F68">
        <w:t>f</w:t>
      </w:r>
      <w:r w:rsidR="00A56CE0" w:rsidRPr="00C33F68">
        <w:t xml:space="preserve">ilter(s) used to match a potential ProSe </w:t>
      </w:r>
      <w:r w:rsidR="00492AD6" w:rsidRPr="00C33F68">
        <w:t>response code</w:t>
      </w:r>
      <w:r w:rsidR="00A56CE0" w:rsidRPr="00C33F68">
        <w:t xml:space="preserve"> responding to the ProSe </w:t>
      </w:r>
      <w:r w:rsidR="00AE5DC3" w:rsidRPr="00C33F68">
        <w:t>query code</w:t>
      </w:r>
      <w:r w:rsidR="00A56CE0" w:rsidRPr="00C33F68">
        <w:t>;</w:t>
      </w:r>
    </w:p>
    <w:p w14:paraId="5BF39BEF" w14:textId="2F31A8E7" w:rsidR="00A56CE0" w:rsidRPr="00C33F68" w:rsidRDefault="00E65F37" w:rsidP="00A56CE0">
      <w:pPr>
        <w:pStyle w:val="B2"/>
      </w:pPr>
      <w:r w:rsidRPr="00C33F68">
        <w:t>4)</w:t>
      </w:r>
      <w:r w:rsidR="00A56CE0" w:rsidRPr="00C33F68">
        <w:tab/>
        <w:t>a validity timer T5</w:t>
      </w:r>
      <w:r w:rsidRPr="00C33F68">
        <w:t>070</w:t>
      </w:r>
      <w:r w:rsidR="00A56CE0" w:rsidRPr="00C33F68">
        <w:t xml:space="preserve"> set to the T5</w:t>
      </w:r>
      <w:r w:rsidRPr="00C33F68">
        <w:t>070</w:t>
      </w:r>
      <w:r w:rsidR="00A56CE0" w:rsidRPr="00C33F68">
        <w:t xml:space="preserve"> timer value assigned by the 5G DDNMF to the ProSe </w:t>
      </w:r>
      <w:r w:rsidR="00AE5DC3" w:rsidRPr="00C33F68">
        <w:t>query code</w:t>
      </w:r>
      <w:r w:rsidR="00A56CE0" w:rsidRPr="00C33F68">
        <w:t xml:space="preserve"> and the </w:t>
      </w:r>
      <w:r w:rsidR="00F46D10" w:rsidRPr="00C33F68">
        <w:t>d</w:t>
      </w:r>
      <w:r w:rsidR="00A56CE0" w:rsidRPr="00C33F68">
        <w:t xml:space="preserve">iscovery </w:t>
      </w:r>
      <w:r w:rsidR="00F46D10" w:rsidRPr="00C33F68">
        <w:t>r</w:t>
      </w:r>
      <w:r w:rsidR="00A56CE0" w:rsidRPr="00C33F68">
        <w:t xml:space="preserve">esponse </w:t>
      </w:r>
      <w:r w:rsidR="00F46D10" w:rsidRPr="00C33F68">
        <w:t>f</w:t>
      </w:r>
      <w:r w:rsidR="00A56CE0" w:rsidRPr="00C33F68">
        <w:t>ilter(s);</w:t>
      </w:r>
    </w:p>
    <w:p w14:paraId="2BB216E3" w14:textId="2720F733" w:rsidR="00A56CE0" w:rsidRPr="00C33F68" w:rsidRDefault="00E65F37" w:rsidP="00A56CE0">
      <w:pPr>
        <w:pStyle w:val="B2"/>
      </w:pPr>
      <w:r w:rsidRPr="00C33F68">
        <w:t>5)</w:t>
      </w:r>
      <w:r w:rsidR="00A56CE0" w:rsidRPr="00C33F68">
        <w:tab/>
        <w:t>optionally, the metadata associated with the target RPAUID;</w:t>
      </w:r>
    </w:p>
    <w:p w14:paraId="36B8182D" w14:textId="6E334513" w:rsidR="00C31BF5" w:rsidRPr="00C33F68" w:rsidRDefault="00C31BF5" w:rsidP="00DA4279">
      <w:pPr>
        <w:pStyle w:val="B2"/>
        <w:rPr>
          <w:lang w:eastAsia="zh-CN"/>
        </w:rPr>
      </w:pPr>
      <w:r w:rsidRPr="00C33F68">
        <w:t>6)</w:t>
      </w:r>
      <w:r w:rsidRPr="00C33F68">
        <w:tab/>
        <w:t xml:space="preserve">the </w:t>
      </w:r>
      <w:r w:rsidRPr="00C33F68">
        <w:rPr>
          <w:lang w:eastAsia="zh-CN"/>
        </w:rPr>
        <w:t>c</w:t>
      </w:r>
      <w:r w:rsidRPr="00C33F68">
        <w:t>ode-</w:t>
      </w:r>
      <w:r w:rsidRPr="00C33F68">
        <w:rPr>
          <w:lang w:eastAsia="zh-CN"/>
        </w:rPr>
        <w:t>sending</w:t>
      </w:r>
      <w:r w:rsidRPr="00C33F68">
        <w:t xml:space="preserve"> </w:t>
      </w:r>
      <w:r w:rsidRPr="00C33F68">
        <w:rPr>
          <w:lang w:eastAsia="zh-CN"/>
        </w:rPr>
        <w:t>s</w:t>
      </w:r>
      <w:r w:rsidRPr="00C33F68">
        <w:t xml:space="preserve">ecurity </w:t>
      </w:r>
      <w:r w:rsidRPr="00C33F68">
        <w:rPr>
          <w:lang w:eastAsia="zh-CN"/>
        </w:rPr>
        <w:t>p</w:t>
      </w:r>
      <w:r w:rsidRPr="00C33F68">
        <w:t>arameter containing the security</w:t>
      </w:r>
      <w:r w:rsidRPr="00C33F68">
        <w:rPr>
          <w:lang w:eastAsia="zh-CN"/>
        </w:rPr>
        <w:t xml:space="preserve">-related </w:t>
      </w:r>
      <w:r w:rsidRPr="00C33F68">
        <w:t xml:space="preserve">information needed by the </w:t>
      </w:r>
      <w:r w:rsidRPr="00C33F68">
        <w:rPr>
          <w:lang w:eastAsia="zh-CN"/>
        </w:rPr>
        <w:t>d</w:t>
      </w:r>
      <w:r w:rsidRPr="00C33F68">
        <w:t xml:space="preserve">iscoverer UE to protect the </w:t>
      </w:r>
      <w:r w:rsidRPr="00C33F68">
        <w:rPr>
          <w:lang w:eastAsia="zh-CN"/>
        </w:rPr>
        <w:t xml:space="preserve">transmission of </w:t>
      </w:r>
      <w:r w:rsidRPr="00C33F68">
        <w:t xml:space="preserve">ProSe </w:t>
      </w:r>
      <w:r w:rsidRPr="00C33F68">
        <w:rPr>
          <w:lang w:eastAsia="zh-CN"/>
        </w:rPr>
        <w:t>q</w:t>
      </w:r>
      <w:r w:rsidRPr="00C33F68">
        <w:t xml:space="preserve">uery </w:t>
      </w:r>
      <w:r w:rsidRPr="00C33F68">
        <w:rPr>
          <w:lang w:eastAsia="zh-CN"/>
        </w:rPr>
        <w:t>c</w:t>
      </w:r>
      <w:r w:rsidRPr="00C33F68">
        <w:t>ode</w:t>
      </w:r>
      <w:r w:rsidRPr="00C33F68">
        <w:rPr>
          <w:lang w:eastAsia="zh-CN"/>
        </w:rPr>
        <w:t>;</w:t>
      </w:r>
      <w:r w:rsidR="0089619F" w:rsidRPr="00C33F68">
        <w:rPr>
          <w:lang w:eastAsia="zh-CN"/>
        </w:rPr>
        <w:t xml:space="preserve"> and</w:t>
      </w:r>
    </w:p>
    <w:p w14:paraId="6A24CDFE" w14:textId="4BCDDB09" w:rsidR="00A56CE0" w:rsidRPr="00C33F68" w:rsidRDefault="00C31BF5" w:rsidP="00A56CE0">
      <w:pPr>
        <w:pStyle w:val="B2"/>
      </w:pPr>
      <w:r w:rsidRPr="00C33F68">
        <w:t>7</w:t>
      </w:r>
      <w:r w:rsidR="00E65F37" w:rsidRPr="00C33F68">
        <w:t>)</w:t>
      </w:r>
      <w:r w:rsidR="00A56CE0" w:rsidRPr="00C33F68">
        <w:tab/>
        <w:t xml:space="preserve">the </w:t>
      </w:r>
      <w:r w:rsidRPr="00C33F68">
        <w:rPr>
          <w:lang w:eastAsia="zh-CN"/>
        </w:rPr>
        <w:t>c</w:t>
      </w:r>
      <w:r w:rsidRPr="00C33F68">
        <w:t>ode-</w:t>
      </w:r>
      <w:r w:rsidRPr="00C33F68">
        <w:rPr>
          <w:lang w:eastAsia="zh-CN"/>
        </w:rPr>
        <w:t>r</w:t>
      </w:r>
      <w:r w:rsidRPr="00C33F68">
        <w:t xml:space="preserve">eceiving </w:t>
      </w:r>
      <w:r w:rsidRPr="00C33F68">
        <w:rPr>
          <w:lang w:eastAsia="zh-CN"/>
        </w:rPr>
        <w:t>s</w:t>
      </w:r>
      <w:r w:rsidRPr="00C33F68">
        <w:t xml:space="preserve">ecurity </w:t>
      </w:r>
      <w:r w:rsidRPr="00C33F68">
        <w:rPr>
          <w:lang w:eastAsia="zh-CN"/>
        </w:rPr>
        <w:t>p</w:t>
      </w:r>
      <w:r w:rsidRPr="00C33F68">
        <w:t>arameter</w:t>
      </w:r>
      <w:r w:rsidR="00A56CE0" w:rsidRPr="00C33F68">
        <w:t xml:space="preserve"> containing the security</w:t>
      </w:r>
      <w:r w:rsidRPr="00C33F68">
        <w:rPr>
          <w:lang w:eastAsia="zh-CN"/>
        </w:rPr>
        <w:t>-related information</w:t>
      </w:r>
      <w:r w:rsidR="00A56CE0" w:rsidRPr="00C33F68">
        <w:t xml:space="preserve"> </w:t>
      </w:r>
      <w:r w:rsidRPr="00C33F68">
        <w:t xml:space="preserve">needed by the </w:t>
      </w:r>
      <w:r w:rsidRPr="00C33F68">
        <w:rPr>
          <w:lang w:eastAsia="zh-CN"/>
        </w:rPr>
        <w:t>d</w:t>
      </w:r>
      <w:r w:rsidRPr="00C33F68">
        <w:t xml:space="preserve">iscoverer UE to undo the protection applied by the </w:t>
      </w:r>
      <w:r w:rsidRPr="00C33F68">
        <w:rPr>
          <w:lang w:eastAsia="zh-CN"/>
        </w:rPr>
        <w:t>d</w:t>
      </w:r>
      <w:r w:rsidRPr="00C33F68">
        <w:t>iscoveree UE</w:t>
      </w:r>
      <w:r w:rsidR="00A56CE0" w:rsidRPr="00C33F68">
        <w:t>;</w:t>
      </w:r>
    </w:p>
    <w:p w14:paraId="20FF66B6" w14:textId="7A13C47F" w:rsidR="00A56CE0" w:rsidRPr="00C33F68" w:rsidRDefault="00E65F37" w:rsidP="00A56CE0">
      <w:pPr>
        <w:pStyle w:val="B1"/>
      </w:pPr>
      <w:r w:rsidRPr="00C33F68">
        <w:t>c)</w:t>
      </w:r>
      <w:r w:rsidR="00A56CE0" w:rsidRPr="00C33F68">
        <w:tab/>
        <w:t xml:space="preserve">the </w:t>
      </w:r>
      <w:r w:rsidR="00761847" w:rsidRPr="00C33F68">
        <w:t>discovery entry</w:t>
      </w:r>
      <w:r w:rsidR="00A56CE0" w:rsidRPr="00C33F68">
        <w:t xml:space="preserve"> ID set to the ID of the discovery entry associated with this announce request in the UE context;</w:t>
      </w:r>
    </w:p>
    <w:p w14:paraId="2DE23F65" w14:textId="12A29BFA" w:rsidR="00953087" w:rsidRPr="00C33F68" w:rsidRDefault="00953087" w:rsidP="00953087">
      <w:pPr>
        <w:pStyle w:val="B1"/>
      </w:pPr>
      <w:r w:rsidRPr="00C33F68">
        <w:t>d)</w:t>
      </w:r>
      <w:r w:rsidRPr="00C33F68">
        <w:tab/>
        <w:t>the current time set to the current UTC-based time at the 5G DDNMF and the max offset;</w:t>
      </w:r>
    </w:p>
    <w:p w14:paraId="41A3BB56" w14:textId="0346709C" w:rsidR="00953087" w:rsidRPr="00C33F68" w:rsidRDefault="00953087" w:rsidP="000F6577">
      <w:pPr>
        <w:pStyle w:val="B1"/>
      </w:pPr>
      <w:r w:rsidRPr="00C33F68">
        <w:lastRenderedPageBreak/>
        <w:t>e)</w:t>
      </w:r>
      <w:r w:rsidRPr="00C33F68">
        <w:tab/>
        <w:t>optionally, the PC5 security policies</w:t>
      </w:r>
      <w:r w:rsidR="00FA7CA7">
        <w:t xml:space="preserve"> that are associated with the ProSe response code and</w:t>
      </w:r>
      <w:r w:rsidRPr="00C33F68">
        <w:t xml:space="preserve"> used for 5G ProSe direct link establishment procedure</w:t>
      </w:r>
      <w:r w:rsidR="00FA7CA7">
        <w:t xml:space="preserve"> instead of any PC5 security policies configured in the UE as specified in clause 5</w:t>
      </w:r>
      <w:r w:rsidR="00C33E9D">
        <w:t>; and</w:t>
      </w:r>
    </w:p>
    <w:p w14:paraId="0C5C7B1F" w14:textId="0398FBFA" w:rsidR="00C33E9D" w:rsidRPr="00C33F68" w:rsidRDefault="00C33E9D" w:rsidP="00C33E9D">
      <w:pPr>
        <w:pStyle w:val="B1"/>
      </w:pPr>
      <w:r>
        <w:t>f)</w:t>
      </w:r>
      <w:r>
        <w:tab/>
        <w:t>the selected PC5 ciphering algorithm set to the PC5 ciphering algorithm selected by the 5G DDNMF if the received PC5 UE ciphering algorithm capability includes the selected PC5 ciphering algorithm associated with the ProSe response code corresponding to the discovery response filters.</w:t>
      </w:r>
    </w:p>
    <w:p w14:paraId="01141B01" w14:textId="623CFD56" w:rsidR="00A56CE0" w:rsidRPr="00C33F68" w:rsidRDefault="00A56CE0" w:rsidP="00A56CE0">
      <w:r w:rsidRPr="00C33F68">
        <w:t>If T5</w:t>
      </w:r>
      <w:r w:rsidR="00E65F37" w:rsidRPr="00C33F68">
        <w:t>071</w:t>
      </w:r>
      <w:r w:rsidRPr="00C33F68">
        <w:t xml:space="preserve"> expires, the 5G DDNMF shall remove the corresponding ProSe </w:t>
      </w:r>
      <w:r w:rsidR="00AE5DC3" w:rsidRPr="00C33F68">
        <w:t>query code</w:t>
      </w:r>
      <w:r w:rsidRPr="00C33F68">
        <w:t xml:space="preserve"> and ProSe </w:t>
      </w:r>
      <w:r w:rsidR="001C4D94" w:rsidRPr="00C33F68">
        <w:t>r</w:t>
      </w:r>
      <w:r w:rsidRPr="00C33F68">
        <w:t xml:space="preserve">esponse </w:t>
      </w:r>
      <w:r w:rsidR="001C4D94" w:rsidRPr="00C33F68">
        <w:t>f</w:t>
      </w:r>
      <w:r w:rsidRPr="00C33F68">
        <w:t xml:space="preserve">ilter(s) from the discovery </w:t>
      </w:r>
      <w:r w:rsidRPr="00C33F68">
        <w:rPr>
          <w:lang w:eastAsia="zh-CN"/>
        </w:rPr>
        <w:t>entry associated</w:t>
      </w:r>
      <w:r w:rsidRPr="00C33F68">
        <w:t xml:space="preserve"> with the discoverer UE's context.</w:t>
      </w:r>
    </w:p>
    <w:p w14:paraId="009685BB" w14:textId="28C1B26E" w:rsidR="00134642" w:rsidRPr="00C33F68" w:rsidRDefault="00134642" w:rsidP="00134642">
      <w:bookmarkStart w:id="655" w:name="_Toc59199020"/>
      <w:bookmarkStart w:id="656" w:name="_Toc59198429"/>
      <w:bookmarkStart w:id="657" w:name="_Toc525231029"/>
      <w:r>
        <w:t>The 5G DDNMF uses the information (e.g. application identity) received from the UE in the DISCOVERY_REQUEST message, UE identity in GBA or AKMA information related to TLS tunnel transporting the DISCOVERY_REQUEST message, and other information for charging purposes as specified in 3GPP TS 32.277 [45].</w:t>
      </w:r>
    </w:p>
    <w:p w14:paraId="7B5CA264" w14:textId="77777777" w:rsidR="00A56CE0" w:rsidRPr="00C33F68" w:rsidRDefault="00A56CE0" w:rsidP="00A56CE0">
      <w:pPr>
        <w:pStyle w:val="Heading4"/>
        <w:rPr>
          <w:lang w:eastAsia="zh-CN"/>
        </w:rPr>
      </w:pPr>
      <w:bookmarkStart w:id="658" w:name="_CR6_2_7_4"/>
      <w:bookmarkStart w:id="659" w:name="_Toc146711985"/>
      <w:bookmarkEnd w:id="658"/>
      <w:r w:rsidRPr="00C33F68">
        <w:rPr>
          <w:lang w:eastAsia="zh-CN"/>
        </w:rPr>
        <w:t>6.2.</w:t>
      </w:r>
      <w:r w:rsidR="00BA1E0A" w:rsidRPr="00C33F68">
        <w:rPr>
          <w:lang w:eastAsia="zh-CN"/>
        </w:rPr>
        <w:t>7</w:t>
      </w:r>
      <w:r w:rsidRPr="00C33F68">
        <w:rPr>
          <w:lang w:eastAsia="zh-CN"/>
        </w:rPr>
        <w:t>.4</w:t>
      </w:r>
      <w:r w:rsidRPr="00C33F68">
        <w:rPr>
          <w:lang w:eastAsia="zh-CN"/>
        </w:rPr>
        <w:tab/>
        <w:t>Discoverer request procedure completion by the UE</w:t>
      </w:r>
      <w:bookmarkEnd w:id="655"/>
      <w:bookmarkEnd w:id="656"/>
      <w:bookmarkEnd w:id="657"/>
      <w:bookmarkEnd w:id="659"/>
    </w:p>
    <w:p w14:paraId="2BCEDCE7" w14:textId="04EC1EC6" w:rsidR="00A56CE0" w:rsidRPr="00C33F68" w:rsidRDefault="00A56CE0" w:rsidP="00A56CE0">
      <w:r w:rsidRPr="00C33F68">
        <w:t xml:space="preserve">Upon receipt of the DISCOVERY_RESPONSE message, if the transaction ID contained in the &lt;restricted-discoverer-response&gt; element matches the value sent by the UE in a DISCOVERY_REQUEST message with the command set to "query" and the </w:t>
      </w:r>
      <w:r w:rsidR="00492AD6" w:rsidRPr="00C33F68">
        <w:t>discovery model</w:t>
      </w:r>
      <w:r w:rsidRPr="00C33F68">
        <w:t xml:space="preserve"> set to "Model B", the UE shall, process as follow:</w:t>
      </w:r>
    </w:p>
    <w:p w14:paraId="39FD51A0" w14:textId="5787674F" w:rsidR="00A56CE0" w:rsidRPr="00C33F68" w:rsidRDefault="00BA1E0A" w:rsidP="0037175B">
      <w:pPr>
        <w:pStyle w:val="B1"/>
      </w:pPr>
      <w:r w:rsidRPr="00C33F68">
        <w:t>a)</w:t>
      </w:r>
      <w:r w:rsidRPr="00C33F68">
        <w:tab/>
      </w:r>
      <w:r w:rsidR="00A56CE0" w:rsidRPr="00C33F68">
        <w:t>If the DISCOVERY_RESPONSE creates a new discovery entry, start the validity timer T5</w:t>
      </w:r>
      <w:r w:rsidRPr="00C33F68">
        <w:t>070</w:t>
      </w:r>
      <w:r w:rsidR="00A56CE0" w:rsidRPr="00C33F68">
        <w:t xml:space="preserve"> with the received value for the ProSe </w:t>
      </w:r>
      <w:r w:rsidR="00AE5DC3" w:rsidRPr="00C33F68">
        <w:t>query code</w:t>
      </w:r>
      <w:r w:rsidR="00A56CE0" w:rsidRPr="00C33F68">
        <w:t xml:space="preserve"> and the corresponding Discovery Response Filter(s) included for each SubQuery-Result information element received in the DISCOVERY_RESPONSE message and the PLMN ID of the intended announcing PLMN if included in the DISCOVERY_REQUEST message;</w:t>
      </w:r>
      <w:r w:rsidR="00EB63E4">
        <w:t xml:space="preserve"> or</w:t>
      </w:r>
    </w:p>
    <w:p w14:paraId="46313A72" w14:textId="77F26E00" w:rsidR="00A56CE0" w:rsidRPr="00C33F68" w:rsidRDefault="00BA1E0A" w:rsidP="0037175B">
      <w:pPr>
        <w:pStyle w:val="B1"/>
      </w:pPr>
      <w:r w:rsidRPr="00C33F68">
        <w:t>b)</w:t>
      </w:r>
      <w:r w:rsidRPr="00C33F68">
        <w:tab/>
      </w:r>
      <w:r w:rsidR="00A56CE0" w:rsidRPr="00C33F68">
        <w:t>If the DISCOVERY_RESPONSE updates an existing discovery entry, the UE shall:</w:t>
      </w:r>
    </w:p>
    <w:p w14:paraId="699C00A7" w14:textId="70AE799C" w:rsidR="00A56CE0" w:rsidRPr="00C33F68" w:rsidRDefault="00BA1E0A" w:rsidP="00A56CE0">
      <w:pPr>
        <w:pStyle w:val="B2"/>
      </w:pPr>
      <w:r w:rsidRPr="00C33F68">
        <w:t>1)</w:t>
      </w:r>
      <w:r w:rsidR="00A56CE0" w:rsidRPr="00C33F68">
        <w:tab/>
        <w:t>stop the timer T5</w:t>
      </w:r>
      <w:r w:rsidRPr="00C33F68">
        <w:t>070</w:t>
      </w:r>
      <w:r w:rsidR="00A56CE0" w:rsidRPr="00C33F68">
        <w:t xml:space="preserve"> of any ProSe </w:t>
      </w:r>
      <w:r w:rsidR="00AE5DC3" w:rsidRPr="00C33F68">
        <w:t>query code</w:t>
      </w:r>
      <w:r w:rsidR="00A56CE0" w:rsidRPr="00C33F68">
        <w:t xml:space="preserve">(s) and </w:t>
      </w:r>
      <w:r w:rsidR="00F64371" w:rsidRPr="00C33F68">
        <w:t>d</w:t>
      </w:r>
      <w:r w:rsidR="00A56CE0" w:rsidRPr="00C33F68">
        <w:t xml:space="preserve">iscovery </w:t>
      </w:r>
      <w:r w:rsidR="00F64371" w:rsidRPr="00C33F68">
        <w:t>r</w:t>
      </w:r>
      <w:r w:rsidR="00A56CE0" w:rsidRPr="00C33F68">
        <w:t xml:space="preserve">esponse </w:t>
      </w:r>
      <w:r w:rsidR="00F64371" w:rsidRPr="00C33F68">
        <w:t>f</w:t>
      </w:r>
      <w:r w:rsidR="00A56CE0" w:rsidRPr="00C33F68">
        <w:t xml:space="preserve">ilter(s) in this discovery entry which are no longer authorized by the 5G DDNMF, ask lower layers to stop announcing the ProSe </w:t>
      </w:r>
      <w:r w:rsidR="00AE5DC3" w:rsidRPr="00C33F68">
        <w:t>query code</w:t>
      </w:r>
      <w:r w:rsidR="00A56CE0" w:rsidRPr="00C33F68">
        <w:t xml:space="preserve">(s) and monitoring ProSe </w:t>
      </w:r>
      <w:r w:rsidR="00F64371" w:rsidRPr="00C33F68">
        <w:t>r</w:t>
      </w:r>
      <w:r w:rsidR="00A56CE0" w:rsidRPr="00C33F68">
        <w:t xml:space="preserve">esponse </w:t>
      </w:r>
      <w:r w:rsidR="00F64371" w:rsidRPr="00C33F68">
        <w:t>f</w:t>
      </w:r>
      <w:r w:rsidR="00A56CE0" w:rsidRPr="00C33F68">
        <w:t>ilter(s)</w:t>
      </w:r>
      <w:r w:rsidR="00C050AA">
        <w:t xml:space="preserve"> and</w:t>
      </w:r>
      <w:r w:rsidR="00A56CE0" w:rsidRPr="00C33F68">
        <w:t xml:space="preserve"> remove the ProSe </w:t>
      </w:r>
      <w:r w:rsidR="00AE5DC3" w:rsidRPr="00C33F68">
        <w:t>query code</w:t>
      </w:r>
      <w:r w:rsidR="00A56CE0" w:rsidRPr="00C33F68">
        <w:t xml:space="preserve">(s) and </w:t>
      </w:r>
      <w:r w:rsidR="00F64371" w:rsidRPr="00C33F68">
        <w:t>d</w:t>
      </w:r>
      <w:r w:rsidR="00A56CE0" w:rsidRPr="00C33F68">
        <w:t xml:space="preserve">iscovery </w:t>
      </w:r>
      <w:r w:rsidR="00F64371" w:rsidRPr="00C33F68">
        <w:t>r</w:t>
      </w:r>
      <w:r w:rsidR="00A56CE0" w:rsidRPr="00C33F68">
        <w:t xml:space="preserve">esponse </w:t>
      </w:r>
      <w:r w:rsidR="00F64371" w:rsidRPr="00C33F68">
        <w:t>f</w:t>
      </w:r>
      <w:r w:rsidR="00A56CE0" w:rsidRPr="00C33F68">
        <w:t>ilter(s) from the existing discovery entry;</w:t>
      </w:r>
    </w:p>
    <w:p w14:paraId="20D1ED52" w14:textId="77777777" w:rsidR="00A56CE0" w:rsidRPr="00C33F68" w:rsidRDefault="00BA1E0A" w:rsidP="00A56CE0">
      <w:pPr>
        <w:pStyle w:val="B2"/>
      </w:pPr>
      <w:r w:rsidRPr="00C33F68">
        <w:t>2)</w:t>
      </w:r>
      <w:r w:rsidR="00A56CE0" w:rsidRPr="00C33F68">
        <w:tab/>
        <w:t>restart the T5</w:t>
      </w:r>
      <w:r w:rsidRPr="00C33F68">
        <w:t>070</w:t>
      </w:r>
      <w:r w:rsidR="00A56CE0" w:rsidRPr="00C33F68">
        <w:t xml:space="preserve"> timer(s) for those remain eligible;</w:t>
      </w:r>
    </w:p>
    <w:p w14:paraId="308A36C9" w14:textId="5B402ECE" w:rsidR="00A56CE0" w:rsidRPr="00C33F68" w:rsidRDefault="00BA1E0A" w:rsidP="00A56CE0">
      <w:pPr>
        <w:pStyle w:val="B2"/>
      </w:pPr>
      <w:r w:rsidRPr="00C33F68">
        <w:t>3)</w:t>
      </w:r>
      <w:r w:rsidR="00A56CE0" w:rsidRPr="00C33F68">
        <w:tab/>
        <w:t>start the T5</w:t>
      </w:r>
      <w:r w:rsidRPr="00C33F68">
        <w:t>070</w:t>
      </w:r>
      <w:r w:rsidR="00A56CE0" w:rsidRPr="00C33F68">
        <w:t xml:space="preserve"> timer(s) for any new ProSe </w:t>
      </w:r>
      <w:r w:rsidR="00AE5DC3" w:rsidRPr="00C33F68">
        <w:t>query code</w:t>
      </w:r>
      <w:r w:rsidR="00A56CE0" w:rsidRPr="00C33F68">
        <w:t xml:space="preserve">s and their corresponding </w:t>
      </w:r>
      <w:r w:rsidR="00867B2E" w:rsidRPr="00C33F68">
        <w:t>d</w:t>
      </w:r>
      <w:r w:rsidR="00A56CE0" w:rsidRPr="00C33F68">
        <w:t xml:space="preserve">iscovery </w:t>
      </w:r>
      <w:r w:rsidR="00867B2E" w:rsidRPr="00C33F68">
        <w:t>r</w:t>
      </w:r>
      <w:r w:rsidR="00A56CE0" w:rsidRPr="00C33F68">
        <w:t xml:space="preserve">esponse </w:t>
      </w:r>
      <w:r w:rsidR="00867B2E" w:rsidRPr="00C33F68">
        <w:t>f</w:t>
      </w:r>
      <w:r w:rsidR="00A56CE0" w:rsidRPr="00C33F68">
        <w:t>ilter(s); and</w:t>
      </w:r>
    </w:p>
    <w:p w14:paraId="4164883F" w14:textId="77777777" w:rsidR="00A56CE0" w:rsidRPr="00C33F68" w:rsidRDefault="00BA1E0A" w:rsidP="00A56CE0">
      <w:pPr>
        <w:pStyle w:val="B2"/>
      </w:pPr>
      <w:r w:rsidRPr="00C33F68">
        <w:t>4)</w:t>
      </w:r>
      <w:r w:rsidR="00A56CE0" w:rsidRPr="00C33F68">
        <w:tab/>
        <w:t>update the PLMN ID of the intended announcing PLMN for this discovery entry if included in the DISCOVERY_REQUEST message.</w:t>
      </w:r>
    </w:p>
    <w:p w14:paraId="48CBC0D0" w14:textId="48508681" w:rsidR="00A56CE0" w:rsidRPr="00C33F68" w:rsidRDefault="00F64371" w:rsidP="00A56CE0">
      <w:r w:rsidRPr="00C33F68">
        <w:t>Otherwise,</w:t>
      </w:r>
      <w:r w:rsidR="00A56CE0" w:rsidRPr="00C33F68">
        <w:t xml:space="preserve"> the UE shall discard the DISCOVERY_RESPONSE message and shall not perform the </w:t>
      </w:r>
      <w:r w:rsidR="00CF37FC" w:rsidRPr="00C33F68">
        <w:t xml:space="preserve">discoverer UE </w:t>
      </w:r>
      <w:r w:rsidR="00A56CE0" w:rsidRPr="00C33F68">
        <w:t>procedure</w:t>
      </w:r>
      <w:r w:rsidR="00CF37FC" w:rsidRPr="00C33F68">
        <w:t xml:space="preserve"> for 5G ProSe direct discovery as described in clause</w:t>
      </w:r>
      <w:r w:rsidR="00635C04" w:rsidRPr="00C33F68">
        <w:t> </w:t>
      </w:r>
      <w:r w:rsidR="00CF37FC" w:rsidRPr="00C33F68">
        <w:t>6.2.14.2.2.2</w:t>
      </w:r>
      <w:r w:rsidR="00A56CE0" w:rsidRPr="00C33F68">
        <w:t>.</w:t>
      </w:r>
      <w:r w:rsidR="00953087" w:rsidRPr="00C33F68">
        <w:t xml:space="preserve"> </w:t>
      </w:r>
      <w:r w:rsidR="00953087" w:rsidRPr="00C33F68">
        <w:rPr>
          <w:lang w:eastAsia="zh-CN"/>
        </w:rPr>
        <w:t>The UE shall set a ProSe clock (see 3GPP TS 33.503 [34]) to the value of the received current time parameter and store the received max offset parameter.</w:t>
      </w:r>
    </w:p>
    <w:p w14:paraId="5721B8EF" w14:textId="5293103B" w:rsidR="00C33E9D" w:rsidRDefault="00C33E9D" w:rsidP="00CF37FC">
      <w:r>
        <w:t>The UE shall store the selected PC5 ciphering algorithm received in the DISCOVERY_RESPONSE message and use it for protection of the restricted 5G ProSe direct discovery messages over the PC5 interface as specified in clause 6.1.3.2.3 of 3GPP TS 33.503 [34].</w:t>
      </w:r>
    </w:p>
    <w:p w14:paraId="20932C01" w14:textId="3EDA48A5" w:rsidR="00A56CE0" w:rsidRPr="00C33F68" w:rsidRDefault="00A56CE0" w:rsidP="00CF37FC">
      <w:r w:rsidRPr="00C33F68">
        <w:t xml:space="preserve">For each ProSe </w:t>
      </w:r>
      <w:r w:rsidR="00AE5DC3" w:rsidRPr="00C33F68">
        <w:t>query code</w:t>
      </w:r>
      <w:r w:rsidRPr="00C33F68">
        <w:t xml:space="preserve"> in this discovery entry, the UE</w:t>
      </w:r>
      <w:r w:rsidRPr="00C33F68">
        <w:rPr>
          <w:iCs/>
        </w:rPr>
        <w:t xml:space="preserve"> </w:t>
      </w:r>
      <w:r w:rsidR="00CF37FC" w:rsidRPr="00C33F68">
        <w:rPr>
          <w:iCs/>
        </w:rPr>
        <w:t>performs the discoverer UE procedure for 5G ProSe direct discovery</w:t>
      </w:r>
      <w:r w:rsidRPr="00C33F68">
        <w:rPr>
          <w:iCs/>
        </w:rPr>
        <w:t xml:space="preserve"> to announce the ProSe </w:t>
      </w:r>
      <w:r w:rsidR="00AE5DC3" w:rsidRPr="00C33F68">
        <w:rPr>
          <w:iCs/>
        </w:rPr>
        <w:t>query code</w:t>
      </w:r>
      <w:r w:rsidRPr="00C33F68">
        <w:rPr>
          <w:iCs/>
        </w:rPr>
        <w:t xml:space="preserve"> in the PC5 interface, as </w:t>
      </w:r>
      <w:r w:rsidR="00CF37FC" w:rsidRPr="00C33F68">
        <w:rPr>
          <w:iCs/>
        </w:rPr>
        <w:t>described in clause</w:t>
      </w:r>
      <w:r w:rsidR="00635C04" w:rsidRPr="00C33F68">
        <w:rPr>
          <w:iCs/>
        </w:rPr>
        <w:t> </w:t>
      </w:r>
      <w:r w:rsidR="00CF37FC" w:rsidRPr="00C33F68">
        <w:rPr>
          <w:iCs/>
        </w:rPr>
        <w:t>6.2.14.2.2.2.</w:t>
      </w:r>
    </w:p>
    <w:p w14:paraId="490BE400" w14:textId="77777777" w:rsidR="00A56CE0" w:rsidRPr="00C33F68" w:rsidRDefault="00A56CE0" w:rsidP="00A56CE0">
      <w:pPr>
        <w:pStyle w:val="Heading4"/>
        <w:rPr>
          <w:lang w:eastAsia="zh-CN"/>
        </w:rPr>
      </w:pPr>
      <w:bookmarkStart w:id="660" w:name="_CR6_2_7_5"/>
      <w:bookmarkStart w:id="661" w:name="_Toc59199021"/>
      <w:bookmarkStart w:id="662" w:name="_Toc59198430"/>
      <w:bookmarkStart w:id="663" w:name="_Toc525231030"/>
      <w:bookmarkStart w:id="664" w:name="_Toc146711986"/>
      <w:bookmarkEnd w:id="660"/>
      <w:r w:rsidRPr="00C33F68">
        <w:rPr>
          <w:lang w:eastAsia="zh-CN"/>
        </w:rPr>
        <w:t>6.2.</w:t>
      </w:r>
      <w:r w:rsidR="00BA1E0A" w:rsidRPr="00C33F68">
        <w:rPr>
          <w:lang w:eastAsia="zh-CN"/>
        </w:rPr>
        <w:t>7</w:t>
      </w:r>
      <w:r w:rsidRPr="00C33F68">
        <w:rPr>
          <w:lang w:eastAsia="zh-CN"/>
        </w:rPr>
        <w:t>.5</w:t>
      </w:r>
      <w:r w:rsidRPr="00C33F68">
        <w:rPr>
          <w:lang w:eastAsia="zh-CN"/>
        </w:rPr>
        <w:tab/>
        <w:t>Discoverer request procedure not accepted by the 5G DDNMF</w:t>
      </w:r>
      <w:bookmarkEnd w:id="661"/>
      <w:bookmarkEnd w:id="662"/>
      <w:bookmarkEnd w:id="663"/>
      <w:bookmarkEnd w:id="664"/>
    </w:p>
    <w:p w14:paraId="6836B255" w14:textId="3E4D7815" w:rsidR="00A56CE0" w:rsidRPr="00C33F68" w:rsidRDefault="00A56CE0" w:rsidP="00A56CE0">
      <w:r w:rsidRPr="00C33F68">
        <w:t xml:space="preserve">If the DISCOVERY_REQUEST message cannot be accepted by the 5G DDNMF, the 5G DDNMF sends a DISCOVERY_RESPONSE message containing a &lt;response-reject&gt; element to the UE including an appropriate PC3a </w:t>
      </w:r>
      <w:r w:rsidR="0066563C" w:rsidRPr="00C33F68">
        <w:t>control protocol</w:t>
      </w:r>
      <w:r w:rsidRPr="00C33F68">
        <w:t xml:space="preserve"> cause value.</w:t>
      </w:r>
    </w:p>
    <w:p w14:paraId="15645B05" w14:textId="57C30A83" w:rsidR="00A56CE0" w:rsidRPr="00C33F68" w:rsidRDefault="00A56CE0" w:rsidP="00A56CE0">
      <w:r w:rsidRPr="00C33F68">
        <w:t>If the application corresponding to the</w:t>
      </w:r>
      <w:r w:rsidR="00186F4F">
        <w:t xml:space="preserve"> ProSe identifier</w:t>
      </w:r>
      <w:r w:rsidRPr="00C33F68">
        <w:t xml:space="preserve"> contained in the DISCOVERY_REQUEST message is not authorised for </w:t>
      </w:r>
      <w:r w:rsidR="00BD0B0D" w:rsidRPr="00C33F68">
        <w:t>restricted 5G ProSe</w:t>
      </w:r>
      <w:r w:rsidRPr="00C33F68">
        <w:t xml:space="preserve"> direct discovery Model B discoverer operation, the 5G DDNMF shall send the DISCOVERY_RESPONSE message containing a &lt;response-reject&gt; element with PC3a </w:t>
      </w:r>
      <w:r w:rsidR="0066563C" w:rsidRPr="00C33F68">
        <w:t>control protocol</w:t>
      </w:r>
      <w:r w:rsidRPr="00C33F68">
        <w:t xml:space="preserve"> cause value #1 "Invalid application".</w:t>
      </w:r>
    </w:p>
    <w:p w14:paraId="4604971F" w14:textId="14778E9C" w:rsidR="00A56CE0" w:rsidRPr="00C33F68" w:rsidRDefault="00A56CE0" w:rsidP="00A56CE0">
      <w:r w:rsidRPr="00C33F68">
        <w:lastRenderedPageBreak/>
        <w:t xml:space="preserve">If the RPAUID contained in the DISCOVERY_REQUEST message is unknown to the 5G DDNMF or ProSe </w:t>
      </w:r>
      <w:r w:rsidR="00714D0F" w:rsidRPr="00C33F68">
        <w:t>application server</w:t>
      </w:r>
      <w:r w:rsidRPr="00C33F68">
        <w:t xml:space="preserve">, the 5G DDNMF shall send a DISCOVERY_RESPONSE message containing a &lt;response-reject&gt; element with PC3a </w:t>
      </w:r>
      <w:r w:rsidR="0066563C" w:rsidRPr="00C33F68">
        <w:t>control protocol</w:t>
      </w:r>
      <w:r w:rsidRPr="00C33F68">
        <w:t xml:space="preserve"> cause value #9 "Unknown RPAUID".</w:t>
      </w:r>
    </w:p>
    <w:p w14:paraId="392664F7" w14:textId="49A6BC6E" w:rsidR="00A56CE0" w:rsidRPr="00C33F68" w:rsidRDefault="00A56CE0" w:rsidP="00A56CE0">
      <w:r w:rsidRPr="00C33F68">
        <w:t xml:space="preserve">If the RPAUID contained in the DISCOVERY_REQUEST message does not match the stored RPAUID for the requested </w:t>
      </w:r>
      <w:r w:rsidR="00761847" w:rsidRPr="00C33F68">
        <w:t>discovery entry</w:t>
      </w:r>
      <w:r w:rsidRPr="00C33F68">
        <w:rPr>
          <w:lang w:eastAsia="zh-CN"/>
        </w:rPr>
        <w:t xml:space="preserve"> ID</w:t>
      </w:r>
      <w:r w:rsidRPr="00C33F68">
        <w:t xml:space="preserve">, the 5G DDNMF shall send a DISCOVERY_RESPONSE message containing a &lt;response-reject&gt; element with PC3a </w:t>
      </w:r>
      <w:r w:rsidR="0066563C" w:rsidRPr="00C33F68">
        <w:t>control protocol</w:t>
      </w:r>
      <w:r w:rsidRPr="00C33F68">
        <w:t xml:space="preserve"> cause value #10 "Unknown or </w:t>
      </w:r>
      <w:r w:rsidR="00DD44D7" w:rsidRPr="00C33F68">
        <w:t>i</w:t>
      </w:r>
      <w:r w:rsidRPr="00C33F68">
        <w:t xml:space="preserve">nvalid </w:t>
      </w:r>
      <w:r w:rsidR="00761847" w:rsidRPr="00C33F68">
        <w:t>discovery entry</w:t>
      </w:r>
      <w:r w:rsidRPr="00C33F68">
        <w:t xml:space="preserve"> ID".</w:t>
      </w:r>
    </w:p>
    <w:p w14:paraId="10FC365E" w14:textId="7DB38DC9" w:rsidR="00A56CE0" w:rsidRPr="00C33F68" w:rsidRDefault="00A56CE0" w:rsidP="00A56CE0">
      <w:pPr>
        <w:rPr>
          <w:lang w:eastAsia="ko-KR"/>
        </w:rPr>
      </w:pPr>
      <w:r w:rsidRPr="00C33F68">
        <w:t xml:space="preserve">If the UE is not authorised for </w:t>
      </w:r>
      <w:r w:rsidR="00BD0B0D" w:rsidRPr="00C33F68">
        <w:t>restricted 5G ProSe</w:t>
      </w:r>
      <w:r w:rsidRPr="00C33F68">
        <w:t xml:space="preserve"> direct discovery model B discoverer operation, the 5G DDNMF shall send the DISCOVERY_RESPONSE message containing a &lt;response-reject&gt; element with PC3a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Pr="00C33F68">
        <w:t>failure".</w:t>
      </w:r>
    </w:p>
    <w:p w14:paraId="36BE776F" w14:textId="76031A9D" w:rsidR="00A56CE0" w:rsidRPr="00C33F68" w:rsidRDefault="00A56CE0" w:rsidP="00A56CE0">
      <w:r w:rsidRPr="00C33F68">
        <w:t xml:space="preserve">If the RPAUID contained in the DISCOVERY_REQUEST message is not associated with a PDUID belonging to the requesting UE, the 5G DDNMF shall send a DISCOVERY_RESPONSE message containing a &lt;response-reject&gt; element with PC3a </w:t>
      </w:r>
      <w:r w:rsidR="0066563C" w:rsidRPr="00C33F68">
        <w:t>control protocol</w:t>
      </w:r>
      <w:r w:rsidRPr="00C33F68">
        <w:t xml:space="preserve"> cause value #3 "UE </w:t>
      </w:r>
      <w:r w:rsidR="002620B2" w:rsidRPr="00C33F68">
        <w:t>authori</w:t>
      </w:r>
      <w:r w:rsidR="002620B2">
        <w:t>z</w:t>
      </w:r>
      <w:r w:rsidR="002620B2" w:rsidRPr="00C33F68">
        <w:t xml:space="preserve">ation </w:t>
      </w:r>
      <w:r w:rsidR="00DD44D7" w:rsidRPr="00C33F68">
        <w:t>f</w:t>
      </w:r>
      <w:r w:rsidRPr="00C33F68">
        <w:t>ailure".</w:t>
      </w:r>
    </w:p>
    <w:p w14:paraId="43F8BB82" w14:textId="256AAFD2" w:rsidR="00A56CE0" w:rsidRPr="00C33F68" w:rsidRDefault="00A56CE0" w:rsidP="00A56CE0">
      <w:r w:rsidRPr="00C33F68">
        <w:t xml:space="preserve">If the 5G DDNMF fails to retrieve any valid target PDUIDs from ProSe </w:t>
      </w:r>
      <w:r w:rsidR="00714D0F" w:rsidRPr="00C33F68">
        <w:t>application server</w:t>
      </w:r>
      <w:r w:rsidRPr="00C33F68">
        <w:t xml:space="preserve"> based on the </w:t>
      </w:r>
      <w:r w:rsidR="00714D0F" w:rsidRPr="00C33F68">
        <w:t>application level container</w:t>
      </w:r>
      <w:r w:rsidRPr="00C33F68">
        <w:t xml:space="preserve"> contained in the DISCOVERY_REQUEST message, the 5G DDNMF shall send a DISCOVERY_RESPONSE message containing a &lt;response-reject&gt; element with PC3a </w:t>
      </w:r>
      <w:r w:rsidR="0066563C" w:rsidRPr="00C33F68">
        <w:t>control protocol</w:t>
      </w:r>
      <w:r w:rsidRPr="00C33F68">
        <w:t xml:space="preserve"> cause value #11 "Invalid discovery target".</w:t>
      </w:r>
    </w:p>
    <w:p w14:paraId="383E506E" w14:textId="3EE732DC" w:rsidR="00A56CE0" w:rsidRPr="00C33F68" w:rsidRDefault="00A56CE0" w:rsidP="00A56CE0">
      <w:r w:rsidRPr="00C33F68">
        <w:t xml:space="preserve">If the 5G DDNMF fails to retrieve any valid discoveree UE contexts for the valid target RPAUIDs contained in the </w:t>
      </w:r>
      <w:r w:rsidR="00714D0F" w:rsidRPr="00C33F68">
        <w:t>application level container</w:t>
      </w:r>
      <w:r w:rsidRPr="00C33F68">
        <w:t xml:space="preserve"> contained in the DISCOVERY_REQUEST message, the 5G DDNMF shall send a DISCOVERY_RESPONSE message containing a &lt;response-reject&gt; element with PC3a </w:t>
      </w:r>
      <w:r w:rsidR="0066563C" w:rsidRPr="00C33F68">
        <w:t>control protocol</w:t>
      </w:r>
      <w:r w:rsidRPr="00C33F68">
        <w:t xml:space="preserve"> cause value #11 "Invalid discovery target".</w:t>
      </w:r>
    </w:p>
    <w:p w14:paraId="395D5862" w14:textId="563C8249" w:rsidR="00C33E9D" w:rsidRPr="00C33F68" w:rsidRDefault="00C33E9D" w:rsidP="00C33E9D">
      <w:pPr>
        <w:rPr>
          <w:lang w:eastAsia="zh-CN"/>
        </w:rPr>
      </w:pPr>
      <w:bookmarkStart w:id="665" w:name="_Toc59199022"/>
      <w:bookmarkStart w:id="666" w:name="_Toc59198431"/>
      <w:bookmarkStart w:id="667" w:name="_Toc525231031"/>
      <w:r>
        <w:rPr>
          <w:lang w:eastAsia="zh-CN"/>
        </w:rPr>
        <w:t>If the PC5 UE ciphering algorithm capability contained in the DISCOVERY_REQUEST message is not compatible with the selected PC5 ciphering algorithm for the ProSe response code and the ProSe query code, the 5G DDNMF shall send a DISCOVERY_RESPONSE message containing a &lt;response-reject&gt; element with PC3a control protocol cause value #19 "Not compatible PC5 UE ciphering algorithm capability".</w:t>
      </w:r>
    </w:p>
    <w:p w14:paraId="49A05C82" w14:textId="77777777" w:rsidR="00A56CE0" w:rsidRPr="00C33F68" w:rsidRDefault="00A56CE0" w:rsidP="00A56CE0">
      <w:pPr>
        <w:pStyle w:val="Heading4"/>
        <w:rPr>
          <w:lang w:eastAsia="zh-CN"/>
        </w:rPr>
      </w:pPr>
      <w:bookmarkStart w:id="668" w:name="_CR6_2_7_6"/>
      <w:bookmarkStart w:id="669" w:name="_Toc146711987"/>
      <w:bookmarkEnd w:id="668"/>
      <w:r w:rsidRPr="00C33F68">
        <w:rPr>
          <w:lang w:eastAsia="zh-CN"/>
        </w:rPr>
        <w:t>6.2.</w:t>
      </w:r>
      <w:r w:rsidR="00BA1E0A" w:rsidRPr="00C33F68">
        <w:rPr>
          <w:lang w:eastAsia="zh-CN"/>
        </w:rPr>
        <w:t>7</w:t>
      </w:r>
      <w:r w:rsidRPr="00C33F68">
        <w:rPr>
          <w:lang w:eastAsia="zh-CN"/>
        </w:rPr>
        <w:t>.6</w:t>
      </w:r>
      <w:r w:rsidRPr="00C33F68">
        <w:rPr>
          <w:lang w:eastAsia="zh-CN"/>
        </w:rPr>
        <w:tab/>
        <w:t>Abnormal cases</w:t>
      </w:r>
      <w:bookmarkEnd w:id="665"/>
      <w:bookmarkEnd w:id="666"/>
      <w:bookmarkEnd w:id="667"/>
      <w:bookmarkEnd w:id="669"/>
    </w:p>
    <w:p w14:paraId="2809CB2F" w14:textId="77777777" w:rsidR="00A56CE0" w:rsidRPr="00C33F68" w:rsidRDefault="00A56CE0" w:rsidP="00A56CE0">
      <w:pPr>
        <w:pStyle w:val="Heading5"/>
        <w:rPr>
          <w:lang w:eastAsia="zh-CN"/>
        </w:rPr>
      </w:pPr>
      <w:bookmarkStart w:id="670" w:name="_CR6_2_7_6_1"/>
      <w:bookmarkStart w:id="671" w:name="_Toc59199023"/>
      <w:bookmarkStart w:id="672" w:name="_Toc59198432"/>
      <w:bookmarkStart w:id="673" w:name="_Toc525231032"/>
      <w:bookmarkStart w:id="674" w:name="_Toc146711988"/>
      <w:bookmarkEnd w:id="670"/>
      <w:r w:rsidRPr="00C33F68">
        <w:rPr>
          <w:lang w:eastAsia="zh-CN"/>
        </w:rPr>
        <w:t>6.2.</w:t>
      </w:r>
      <w:r w:rsidR="00BA1E0A" w:rsidRPr="00C33F68">
        <w:rPr>
          <w:lang w:eastAsia="zh-CN"/>
        </w:rPr>
        <w:t>7</w:t>
      </w:r>
      <w:r w:rsidRPr="00C33F68">
        <w:rPr>
          <w:lang w:eastAsia="zh-CN"/>
        </w:rPr>
        <w:t>.6.1</w:t>
      </w:r>
      <w:r w:rsidRPr="00C33F68">
        <w:rPr>
          <w:lang w:eastAsia="zh-CN"/>
        </w:rPr>
        <w:tab/>
        <w:t>Abnormal cases in the UE</w:t>
      </w:r>
      <w:bookmarkEnd w:id="671"/>
      <w:bookmarkEnd w:id="672"/>
      <w:bookmarkEnd w:id="673"/>
      <w:bookmarkEnd w:id="674"/>
    </w:p>
    <w:p w14:paraId="1AC48964" w14:textId="77777777" w:rsidR="00A56CE0" w:rsidRPr="00C33F68" w:rsidRDefault="00A56CE0" w:rsidP="00A56CE0">
      <w:pPr>
        <w:rPr>
          <w:lang w:eastAsia="zh-CN"/>
        </w:rPr>
      </w:pPr>
      <w:r w:rsidRPr="00C33F68">
        <w:rPr>
          <w:lang w:eastAsia="zh-CN"/>
        </w:rPr>
        <w:t>The following abnormal cases can be identified:</w:t>
      </w:r>
    </w:p>
    <w:p w14:paraId="00D78777" w14:textId="5444CB65" w:rsidR="00A56CE0" w:rsidRPr="00C33F68" w:rsidRDefault="00A56CE0" w:rsidP="00A56CE0">
      <w:pPr>
        <w:pStyle w:val="B1"/>
      </w:pPr>
      <w:r w:rsidRPr="00C33F68">
        <w:t>a)</w:t>
      </w:r>
      <w:r w:rsidRPr="00C33F68">
        <w:tab/>
        <w:t>Indication from the transport layer of transmission failure of DISCOVERY_REQUEST message (</w:t>
      </w:r>
      <w:r w:rsidR="00692804" w:rsidRPr="00C33F68">
        <w:t>e.g.,</w:t>
      </w:r>
      <w:r w:rsidRPr="00C33F68">
        <w:t xml:space="preserve"> after TCP retransmission timeout)</w:t>
      </w:r>
    </w:p>
    <w:p w14:paraId="6774944E" w14:textId="77777777" w:rsidR="00A56CE0" w:rsidRPr="00C33F68" w:rsidRDefault="00A56CE0" w:rsidP="00A56CE0">
      <w:pPr>
        <w:pStyle w:val="B1"/>
      </w:pPr>
      <w:r w:rsidRPr="00C33F68">
        <w:tab/>
        <w:t>The UE shall close the existing secure connection to the 5G DDNMF, establish a new secure connection and then restart the discoverer request procedure.</w:t>
      </w:r>
    </w:p>
    <w:p w14:paraId="0EE9C5D3" w14:textId="2EF8B649" w:rsidR="002955C3" w:rsidRPr="00C33F68" w:rsidRDefault="002955C3" w:rsidP="002955C3">
      <w:pPr>
        <w:pStyle w:val="NO"/>
      </w:pPr>
      <w:r>
        <w:t>NOTE 1:</w:t>
      </w:r>
      <w:r>
        <w:tab/>
        <w:t>The UE can abort this procedure when detecting loss of NG-RAN coverage in its serving PLMN.</w:t>
      </w:r>
    </w:p>
    <w:p w14:paraId="7E6A5764" w14:textId="77777777" w:rsidR="00A56CE0" w:rsidRPr="00C33F68" w:rsidRDefault="00A56CE0" w:rsidP="00A56CE0">
      <w:pPr>
        <w:pStyle w:val="B1"/>
      </w:pPr>
      <w:r w:rsidRPr="00C33F68">
        <w:t>b)</w:t>
      </w:r>
      <w:r w:rsidRPr="00C33F68">
        <w:tab/>
        <w:t>No response from the 5G DDNMF after the DISCOVERY_REQUEST message has been successfully delivered (e.g., TCP ACK has been received for the DISCOVERY_REQUEST message)</w:t>
      </w:r>
    </w:p>
    <w:p w14:paraId="50A78193" w14:textId="77777777" w:rsidR="00A56CE0" w:rsidRPr="00C33F68" w:rsidRDefault="00A56CE0" w:rsidP="00A56CE0">
      <w:pPr>
        <w:pStyle w:val="B1"/>
      </w:pPr>
      <w:r w:rsidRPr="00C33F68">
        <w:tab/>
        <w:t>The UE shall retransmit the DISCOVERY_REQUEST message.</w:t>
      </w:r>
    </w:p>
    <w:p w14:paraId="52EE51C0" w14:textId="6E3C7AB7" w:rsidR="002955C3" w:rsidRPr="00C33F68" w:rsidRDefault="002955C3" w:rsidP="002955C3">
      <w:pPr>
        <w:pStyle w:val="NO"/>
      </w:pPr>
      <w:r>
        <w:t>NOTE 2:</w:t>
      </w:r>
      <w:r>
        <w:tab/>
        <w:t>The UE can abort this procedure when detecting loss of NG-RAN coverage in its serving PLMN.</w:t>
      </w:r>
    </w:p>
    <w:p w14:paraId="4522D41F" w14:textId="739CD2C7" w:rsidR="00A56CE0" w:rsidRPr="00C33F68" w:rsidRDefault="00A56CE0" w:rsidP="00A56CE0">
      <w:pPr>
        <w:pStyle w:val="NO"/>
      </w:pPr>
      <w:r w:rsidRPr="00C33F68">
        <w:t>NOTE</w:t>
      </w:r>
      <w:r w:rsidR="002955C3">
        <w:t> 3</w:t>
      </w:r>
      <w:r w:rsidRPr="00C33F68">
        <w:t>:</w:t>
      </w:r>
      <w:r w:rsidRPr="00C33F68">
        <w:tab/>
        <w:t>The timer to trigger retransmission and the maximum number of allowed retransmissions are UE implementation specific.</w:t>
      </w:r>
    </w:p>
    <w:p w14:paraId="64307C6E" w14:textId="77777777" w:rsidR="00A56CE0" w:rsidRPr="00C33F68" w:rsidRDefault="00A56CE0" w:rsidP="00A56CE0">
      <w:pPr>
        <w:pStyle w:val="B1"/>
      </w:pPr>
      <w:r w:rsidRPr="00C33F68">
        <w:t>c)</w:t>
      </w:r>
      <w:r w:rsidRPr="00C33F68">
        <w:tab/>
        <w:t>Indication from upper layers that the request to discover the target RPAUID(s) is no longer in place after sending the DISCOVERY_REQUEST message, but before the discoverer request procedure is completed</w:t>
      </w:r>
    </w:p>
    <w:p w14:paraId="332279A1" w14:textId="77777777" w:rsidR="00A56CE0" w:rsidRPr="00C33F68" w:rsidRDefault="00A56CE0" w:rsidP="00A56CE0">
      <w:pPr>
        <w:pStyle w:val="B1"/>
      </w:pPr>
      <w:r w:rsidRPr="00C33F68">
        <w:tab/>
        <w:t>The UE shall acknowledge the DISCOVERY_RESPONSE message received from the 5G DDNMF but discard its contents and then abort the procedure.</w:t>
      </w:r>
    </w:p>
    <w:p w14:paraId="4CA0DE05" w14:textId="77777777" w:rsidR="00A56CE0" w:rsidRPr="00C33F68" w:rsidRDefault="00A56CE0" w:rsidP="00A56CE0">
      <w:pPr>
        <w:pStyle w:val="B1"/>
      </w:pPr>
      <w:r w:rsidRPr="00C33F68">
        <w:t>d)</w:t>
      </w:r>
      <w:r w:rsidRPr="00C33F68">
        <w:tab/>
        <w:t>Change of PLMN</w:t>
      </w:r>
    </w:p>
    <w:p w14:paraId="52723910" w14:textId="1FFAC3B7" w:rsidR="00A56CE0" w:rsidRPr="00C33F68" w:rsidRDefault="00A56CE0" w:rsidP="00A56CE0">
      <w:pPr>
        <w:pStyle w:val="B1"/>
      </w:pPr>
      <w:r w:rsidRPr="00C33F68">
        <w:lastRenderedPageBreak/>
        <w:tab/>
        <w:t xml:space="preserve">If a PLMN change occurs before the discoverer request procedure is completed, the procedure shall be aborted. If the UE is authorized to perform </w:t>
      </w:r>
      <w:r w:rsidR="00BD0B0D" w:rsidRPr="00C33F68">
        <w:t>restricted 5G ProSe</w:t>
      </w:r>
      <w:r w:rsidRPr="00C33F68">
        <w:t xml:space="preserve"> direct discovery discoverer operation Model B in the new PLMN, the procedure shall be restarted once the UE is registered on the new PLMN.</w:t>
      </w:r>
    </w:p>
    <w:p w14:paraId="0303ED16" w14:textId="77777777" w:rsidR="00A56CE0" w:rsidRPr="00C33F68" w:rsidRDefault="00A56CE0" w:rsidP="00A56CE0">
      <w:pPr>
        <w:pStyle w:val="Heading5"/>
        <w:rPr>
          <w:lang w:eastAsia="zh-CN"/>
        </w:rPr>
      </w:pPr>
      <w:bookmarkStart w:id="675" w:name="_CR6_2_7_6_2"/>
      <w:bookmarkStart w:id="676" w:name="_Toc59199024"/>
      <w:bookmarkStart w:id="677" w:name="_Toc59198433"/>
      <w:bookmarkStart w:id="678" w:name="_Toc525231033"/>
      <w:bookmarkStart w:id="679" w:name="_Toc146711989"/>
      <w:bookmarkEnd w:id="675"/>
      <w:r w:rsidRPr="00C33F68">
        <w:rPr>
          <w:lang w:eastAsia="zh-CN"/>
        </w:rPr>
        <w:t>6.2.</w:t>
      </w:r>
      <w:r w:rsidR="00BA1E0A" w:rsidRPr="00C33F68">
        <w:rPr>
          <w:lang w:eastAsia="zh-CN"/>
        </w:rPr>
        <w:t>7</w:t>
      </w:r>
      <w:r w:rsidRPr="00C33F68">
        <w:rPr>
          <w:lang w:eastAsia="zh-CN"/>
        </w:rPr>
        <w:t>.6.2</w:t>
      </w:r>
      <w:r w:rsidRPr="00C33F68">
        <w:rPr>
          <w:lang w:eastAsia="zh-CN"/>
        </w:rPr>
        <w:tab/>
        <w:t>Abnormal cases in the 5G DDNMF</w:t>
      </w:r>
      <w:bookmarkEnd w:id="676"/>
      <w:bookmarkEnd w:id="677"/>
      <w:bookmarkEnd w:id="678"/>
      <w:bookmarkEnd w:id="679"/>
    </w:p>
    <w:p w14:paraId="48AB2967" w14:textId="77777777" w:rsidR="00A56CE0" w:rsidRPr="00C33F68" w:rsidRDefault="00A56CE0" w:rsidP="00A56CE0">
      <w:pPr>
        <w:rPr>
          <w:lang w:eastAsia="zh-CN"/>
        </w:rPr>
      </w:pPr>
      <w:r w:rsidRPr="00C33F68">
        <w:rPr>
          <w:lang w:eastAsia="zh-CN"/>
        </w:rPr>
        <w:t>The following abnormal cases can be identified:</w:t>
      </w:r>
    </w:p>
    <w:p w14:paraId="6960280A" w14:textId="77777777" w:rsidR="00A56CE0" w:rsidRPr="00C33F68" w:rsidRDefault="00A56CE0" w:rsidP="00A56CE0">
      <w:pPr>
        <w:pStyle w:val="B1"/>
      </w:pPr>
      <w:r w:rsidRPr="00C33F68">
        <w:t>a)</w:t>
      </w:r>
      <w:r w:rsidRPr="00C33F68">
        <w:tab/>
        <w:t>Indication from the lower layer of transmission failure of DISCOVERY_RESPONSE message</w:t>
      </w:r>
    </w:p>
    <w:p w14:paraId="28ECED63" w14:textId="44F295ED" w:rsidR="00C106C0" w:rsidRPr="00C33F68" w:rsidRDefault="00A56CE0" w:rsidP="0037175B">
      <w:pPr>
        <w:pStyle w:val="B1"/>
      </w:pPr>
      <w:r w:rsidRPr="00C33F68">
        <w:tab/>
      </w:r>
      <w:r w:rsidRPr="00C33F68">
        <w:rPr>
          <w:noProof/>
        </w:rPr>
        <w:t>After receiving an indication from lower layer that the DISCOVERY_RESPONSE message has not been successfully acknowledged (e.g.</w:t>
      </w:r>
      <w:r w:rsidR="00692804" w:rsidRPr="00C33F68">
        <w:rPr>
          <w:noProof/>
        </w:rPr>
        <w:t>,</w:t>
      </w:r>
      <w:r w:rsidRPr="00C33F68">
        <w:rPr>
          <w:noProof/>
        </w:rPr>
        <w:t xml:space="preserve"> TCP ACK is not received), the 5G DDNMF shall abort the procedure</w:t>
      </w:r>
      <w:r w:rsidR="00C050AA">
        <w:rPr>
          <w:noProof/>
        </w:rPr>
        <w:t xml:space="preserve"> and</w:t>
      </w:r>
      <w:r w:rsidRPr="00C33F68">
        <w:rPr>
          <w:noProof/>
        </w:rPr>
        <w:t xml:space="preserve"> stop any associated timer(s) T5</w:t>
      </w:r>
      <w:r w:rsidR="00BA1E0A" w:rsidRPr="00C33F68">
        <w:t>071</w:t>
      </w:r>
      <w:r w:rsidRPr="00C33F68">
        <w:rPr>
          <w:noProof/>
        </w:rPr>
        <w:t>, if running</w:t>
      </w:r>
      <w:r w:rsidRPr="00C33F68">
        <w:t>.</w:t>
      </w:r>
    </w:p>
    <w:p w14:paraId="245BBC11" w14:textId="48CD35D3" w:rsidR="00EB589D" w:rsidRPr="00C33F68" w:rsidRDefault="00EB589D" w:rsidP="00EB589D">
      <w:pPr>
        <w:pStyle w:val="Heading3"/>
      </w:pPr>
      <w:bookmarkStart w:id="680" w:name="_CR6_2_8"/>
      <w:bookmarkStart w:id="681" w:name="_Toc59199025"/>
      <w:bookmarkStart w:id="682" w:name="_Toc59198434"/>
      <w:bookmarkStart w:id="683" w:name="_Toc525231034"/>
      <w:bookmarkStart w:id="684" w:name="_Toc146711990"/>
      <w:bookmarkStart w:id="685" w:name="_Toc59199033"/>
      <w:bookmarkStart w:id="686" w:name="_Toc59198442"/>
      <w:bookmarkStart w:id="687" w:name="_Toc525231042"/>
      <w:bookmarkEnd w:id="680"/>
      <w:r w:rsidRPr="00C33F68">
        <w:t>6.2.8</w:t>
      </w:r>
      <w:r w:rsidRPr="00C33F68">
        <w:tab/>
        <w:t xml:space="preserve">Match report procedure for open </w:t>
      </w:r>
      <w:r w:rsidR="00714D0F" w:rsidRPr="00C33F68">
        <w:t xml:space="preserve">5G </w:t>
      </w:r>
      <w:r w:rsidRPr="00C33F68">
        <w:t>ProSe direct discovery</w:t>
      </w:r>
      <w:bookmarkEnd w:id="681"/>
      <w:bookmarkEnd w:id="682"/>
      <w:bookmarkEnd w:id="683"/>
      <w:bookmarkEnd w:id="684"/>
    </w:p>
    <w:p w14:paraId="6E4AAE7E" w14:textId="77777777" w:rsidR="00EB589D" w:rsidRPr="00C33F68" w:rsidRDefault="00EB589D" w:rsidP="00EB589D">
      <w:pPr>
        <w:pStyle w:val="Heading4"/>
      </w:pPr>
      <w:bookmarkStart w:id="688" w:name="_CR6_2_8_1"/>
      <w:bookmarkStart w:id="689" w:name="_Toc59199026"/>
      <w:bookmarkStart w:id="690" w:name="_Toc59198435"/>
      <w:bookmarkStart w:id="691" w:name="_Toc525231035"/>
      <w:bookmarkStart w:id="692" w:name="_Toc146711991"/>
      <w:bookmarkEnd w:id="688"/>
      <w:r w:rsidRPr="00C33F68">
        <w:t>6.2.8.1</w:t>
      </w:r>
      <w:r w:rsidRPr="00C33F68">
        <w:tab/>
        <w:t>General</w:t>
      </w:r>
      <w:bookmarkEnd w:id="689"/>
      <w:bookmarkEnd w:id="690"/>
      <w:bookmarkEnd w:id="691"/>
      <w:bookmarkEnd w:id="692"/>
    </w:p>
    <w:p w14:paraId="4214FB34" w14:textId="7232F4DB" w:rsidR="00EB589D" w:rsidRPr="00C33F68" w:rsidRDefault="00EB589D" w:rsidP="00EB589D">
      <w:r w:rsidRPr="00C33F68">
        <w:t xml:space="preserve">The purpose of the </w:t>
      </w:r>
      <w:r w:rsidR="0044246A" w:rsidRPr="00C33F68">
        <w:t>m</w:t>
      </w:r>
      <w:r w:rsidRPr="00C33F68">
        <w:t xml:space="preserve">atch report procedure for </w:t>
      </w:r>
      <w:r w:rsidR="00BD0B0D" w:rsidRPr="00C33F68">
        <w:t>open 5G ProSe</w:t>
      </w:r>
      <w:r w:rsidRPr="00C33F68">
        <w:t xml:space="preserve"> direct discovery is to allow a UE to send a ProSe </w:t>
      </w:r>
      <w:r w:rsidR="009C6B92" w:rsidRPr="00C33F68">
        <w:t>application code</w:t>
      </w:r>
      <w:r w:rsidRPr="00C33F68">
        <w:t xml:space="preserve"> that was matched during the monitoring operation and receive the corresponding ProSe </w:t>
      </w:r>
      <w:r w:rsidR="009C6B92" w:rsidRPr="00C33F68">
        <w:t>application ID</w:t>
      </w:r>
      <w:r w:rsidRPr="00C33F68">
        <w:t xml:space="preserve"> or the updated </w:t>
      </w:r>
      <w:r w:rsidRPr="00C33F68">
        <w:rPr>
          <w:lang w:eastAsia="zh-CN"/>
        </w:rPr>
        <w:t>metadata</w:t>
      </w:r>
      <w:r w:rsidRPr="00C33F68">
        <w:t xml:space="preserve">, if there is no such a mapping stored locally or the </w:t>
      </w:r>
      <w:r w:rsidR="0044246A" w:rsidRPr="00C33F68">
        <w:t>metadata index</w:t>
      </w:r>
      <w:r w:rsidRPr="00C33F68">
        <w:t xml:space="preserve"> </w:t>
      </w:r>
      <w:r w:rsidRPr="00C33F68">
        <w:rPr>
          <w:lang w:eastAsia="zh-CN"/>
        </w:rPr>
        <w:t>in the</w:t>
      </w:r>
      <w:r w:rsidRPr="00C33F68">
        <w:t xml:space="preserve"> ProSe </w:t>
      </w:r>
      <w:r w:rsidR="009C6B92" w:rsidRPr="00C33F68">
        <w:t>application code</w:t>
      </w:r>
      <w:r w:rsidRPr="00C33F68">
        <w:rPr>
          <w:lang w:eastAsia="zh-CN"/>
        </w:rPr>
        <w:t xml:space="preserve"> indicates the metadata is updated</w:t>
      </w:r>
      <w:r w:rsidRPr="00C33F68">
        <w:t>.</w:t>
      </w:r>
    </w:p>
    <w:p w14:paraId="39F5D53B" w14:textId="27E86A4C" w:rsidR="00EB589D" w:rsidRPr="00C33F68" w:rsidRDefault="00EB589D" w:rsidP="00EB589D">
      <w:r w:rsidRPr="00C33F68">
        <w:t xml:space="preserve">The UE shall only initiate the match report procedure if it has been authorized for </w:t>
      </w:r>
      <w:r w:rsidR="00BD0B0D" w:rsidRPr="00C33F68">
        <w:t>open 5G ProSe</w:t>
      </w:r>
      <w:r w:rsidRPr="00C33F68">
        <w:t xml:space="preserve"> direct discovery monitoring </w:t>
      </w:r>
      <w:r w:rsidRPr="00C33F68">
        <w:rPr>
          <w:lang w:eastAsia="ko-KR"/>
        </w:rPr>
        <w:t>in the monitored PLMN</w:t>
      </w:r>
      <w:r w:rsidRPr="00C33F68">
        <w:t xml:space="preserve"> based on the service authorization procedure.</w:t>
      </w:r>
    </w:p>
    <w:p w14:paraId="2701FC05" w14:textId="62179EA7" w:rsidR="00EB589D" w:rsidRPr="00C33F68" w:rsidRDefault="00EB589D" w:rsidP="00EB589D">
      <w:r w:rsidRPr="00C33F68">
        <w:t xml:space="preserve">As a result of the match report procedure completing successfully, the UE obtains a ProSe </w:t>
      </w:r>
      <w:r w:rsidR="009C6B92" w:rsidRPr="00C33F68">
        <w:t>application ID</w:t>
      </w:r>
      <w:r w:rsidRPr="00C33F68">
        <w:t xml:space="preserve"> and potentially other information, which the UE may store locally and pass to the upper layers.</w:t>
      </w:r>
    </w:p>
    <w:p w14:paraId="122E1F84" w14:textId="77777777" w:rsidR="00EB589D" w:rsidRPr="00C33F68" w:rsidRDefault="00EB589D" w:rsidP="00EB589D">
      <w:pPr>
        <w:pStyle w:val="Heading4"/>
      </w:pPr>
      <w:bookmarkStart w:id="693" w:name="_CR6_2_8_2"/>
      <w:bookmarkStart w:id="694" w:name="_Toc59199027"/>
      <w:bookmarkStart w:id="695" w:name="_Toc59198436"/>
      <w:bookmarkStart w:id="696" w:name="_Toc525231036"/>
      <w:bookmarkStart w:id="697" w:name="_Toc146711992"/>
      <w:bookmarkEnd w:id="693"/>
      <w:r w:rsidRPr="00C33F68">
        <w:t>6.2.8.2</w:t>
      </w:r>
      <w:r w:rsidRPr="00C33F68">
        <w:tab/>
        <w:t>Match report procedure initiation</w:t>
      </w:r>
      <w:bookmarkEnd w:id="694"/>
      <w:bookmarkEnd w:id="695"/>
      <w:bookmarkEnd w:id="696"/>
      <w:bookmarkEnd w:id="697"/>
    </w:p>
    <w:p w14:paraId="0E7BBA50" w14:textId="77777777" w:rsidR="00EB589D" w:rsidRPr="00C33F68" w:rsidRDefault="00EB589D" w:rsidP="00EB589D">
      <w:r w:rsidRPr="00C33F68">
        <w:t>The UE shall meet the following pre-conditions before initiating this procedure:</w:t>
      </w:r>
    </w:p>
    <w:p w14:paraId="3BA73ABF" w14:textId="729ABE1D" w:rsidR="00EB589D" w:rsidRPr="00C33F68" w:rsidRDefault="005B3C9B" w:rsidP="00EB589D">
      <w:pPr>
        <w:pStyle w:val="B1"/>
      </w:pPr>
      <w:r w:rsidRPr="00C33F68">
        <w:t>a)</w:t>
      </w:r>
      <w:r w:rsidR="00EB589D" w:rsidRPr="00C33F68">
        <w:tab/>
        <w:t xml:space="preserve">a request from upper layers to monitor for the ProSe </w:t>
      </w:r>
      <w:r w:rsidR="009C6B92" w:rsidRPr="00C33F68">
        <w:t>application ID</w:t>
      </w:r>
      <w:r w:rsidR="00EB589D" w:rsidRPr="00C33F68">
        <w:t xml:space="preserve">, which resulted in the matched ProSe </w:t>
      </w:r>
      <w:r w:rsidR="009C6B92" w:rsidRPr="00C33F68">
        <w:t>application code</w:t>
      </w:r>
      <w:r w:rsidR="00EB589D" w:rsidRPr="00C33F68">
        <w:t>, is still in place;</w:t>
      </w:r>
    </w:p>
    <w:p w14:paraId="19858742" w14:textId="09422510" w:rsidR="00EB589D" w:rsidRPr="00C33F68" w:rsidRDefault="005B3C9B" w:rsidP="00EB589D">
      <w:pPr>
        <w:pStyle w:val="B1"/>
      </w:pPr>
      <w:r w:rsidRPr="00C33F68">
        <w:t>b)</w:t>
      </w:r>
      <w:r w:rsidR="00EB589D" w:rsidRPr="00C33F68">
        <w:tab/>
        <w:t xml:space="preserve">the lower layers have provided a </w:t>
      </w:r>
      <w:r w:rsidR="00EB589D" w:rsidRPr="00C33F68">
        <w:rPr>
          <w:lang w:eastAsia="zh-CN"/>
        </w:rPr>
        <w:t>"</w:t>
      </w:r>
      <w:r w:rsidR="00EB589D" w:rsidRPr="00C33F68">
        <w:t>Monitored PLMN ID</w:t>
      </w:r>
      <w:r w:rsidR="00EB589D" w:rsidRPr="00C33F68">
        <w:rPr>
          <w:lang w:eastAsia="zh-CN"/>
        </w:rPr>
        <w:t>" value</w:t>
      </w:r>
      <w:r w:rsidR="00C050AA">
        <w:t xml:space="preserve"> and</w:t>
      </w:r>
      <w:r w:rsidR="00EB589D" w:rsidRPr="00C33F68">
        <w:rPr>
          <w:lang w:eastAsia="zh-CN"/>
        </w:rPr>
        <w:t xml:space="preserve"> UTC time</w:t>
      </w:r>
      <w:r w:rsidR="00EB589D" w:rsidRPr="00C33F68">
        <w:t xml:space="preserve"> information, along with the discovery message containing a ProSe </w:t>
      </w:r>
      <w:r w:rsidR="009C6B92" w:rsidRPr="00C33F68">
        <w:t>application code</w:t>
      </w:r>
      <w:r w:rsidR="00EB589D" w:rsidRPr="00C33F68">
        <w:t>; and</w:t>
      </w:r>
    </w:p>
    <w:p w14:paraId="32A2A899" w14:textId="2A72EA71" w:rsidR="00EB589D" w:rsidRPr="00C33F68" w:rsidRDefault="005B3C9B" w:rsidP="00EB589D">
      <w:pPr>
        <w:pStyle w:val="B1"/>
      </w:pPr>
      <w:r w:rsidRPr="00C33F68">
        <w:t>c)</w:t>
      </w:r>
      <w:r w:rsidR="00EB589D" w:rsidRPr="00C33F68">
        <w:tab/>
        <w:t>the TTL timer T50</w:t>
      </w:r>
      <w:r w:rsidRPr="00C33F68">
        <w:t>64</w:t>
      </w:r>
      <w:r w:rsidR="00EB589D" w:rsidRPr="00C33F68">
        <w:t xml:space="preserve"> associated with the </w:t>
      </w:r>
      <w:r w:rsidR="00E0517C" w:rsidRPr="00C33F68">
        <w:t>discovery filter</w:t>
      </w:r>
      <w:r w:rsidR="00EB589D" w:rsidRPr="00C33F68">
        <w:t xml:space="preserve">, which resulted in a match event of the ProSe </w:t>
      </w:r>
      <w:r w:rsidR="009C6B92" w:rsidRPr="00C33F68">
        <w:t>application code</w:t>
      </w:r>
      <w:r w:rsidR="00EB589D" w:rsidRPr="00C33F68">
        <w:t>, has not expired.</w:t>
      </w:r>
    </w:p>
    <w:p w14:paraId="252AC336" w14:textId="0DB77074" w:rsidR="00EB589D" w:rsidRPr="00C33F68" w:rsidRDefault="00EB589D" w:rsidP="00EB589D">
      <w:r w:rsidRPr="00C33F68">
        <w:t xml:space="preserve">If the UE is authorized to perform </w:t>
      </w:r>
      <w:r w:rsidR="00BD0B0D" w:rsidRPr="00C33F68">
        <w:t>open 5G ProSe</w:t>
      </w:r>
      <w:r w:rsidRPr="00C33F68">
        <w:t xml:space="preserve"> direct discovery monitoring in</w:t>
      </w:r>
      <w:r w:rsidRPr="00C33F68">
        <w:rPr>
          <w:lang w:eastAsia="ko-KR"/>
        </w:rPr>
        <w:t xml:space="preserve"> the monitored PLMN</w:t>
      </w:r>
      <w:r w:rsidRPr="00C33F68">
        <w:t>, it should initiate a match report procedure:</w:t>
      </w:r>
    </w:p>
    <w:p w14:paraId="748FA8FC" w14:textId="55492616" w:rsidR="00EB589D" w:rsidRPr="00C33F68" w:rsidRDefault="00EB589D" w:rsidP="00EB589D">
      <w:pPr>
        <w:pStyle w:val="B1"/>
      </w:pPr>
      <w:r w:rsidRPr="00C33F68">
        <w:t>a)</w:t>
      </w:r>
      <w:r w:rsidRPr="00C33F68">
        <w:tab/>
        <w:t xml:space="preserve">when there is a match event of one of the ProSe </w:t>
      </w:r>
      <w:r w:rsidR="009C6B92" w:rsidRPr="00C33F68">
        <w:t>application code</w:t>
      </w:r>
      <w:r w:rsidRPr="00C33F68">
        <w:t>s received from the lower layers</w:t>
      </w:r>
      <w:r w:rsidR="00C050AA">
        <w:t xml:space="preserve"> and</w:t>
      </w:r>
      <w:r w:rsidRPr="00C33F68">
        <w:t xml:space="preserve"> the UE does not have a corresponding ProSe </w:t>
      </w:r>
      <w:r w:rsidR="009C6B92" w:rsidRPr="00C33F68">
        <w:t>application ID</w:t>
      </w:r>
      <w:r w:rsidRPr="00C33F68">
        <w:t xml:space="preserve"> already locally stored;</w:t>
      </w:r>
    </w:p>
    <w:p w14:paraId="4652B87E" w14:textId="6E3BB4EF" w:rsidR="00EB589D" w:rsidRPr="00C33F68" w:rsidRDefault="00EB589D" w:rsidP="00EB589D">
      <w:pPr>
        <w:pStyle w:val="B1"/>
        <w:rPr>
          <w:noProof/>
          <w:lang w:eastAsia="ko-KR"/>
        </w:rPr>
      </w:pPr>
      <w:r w:rsidRPr="00C33F68">
        <w:t>b)</w:t>
      </w:r>
      <w:r w:rsidRPr="00C33F68">
        <w:tab/>
        <w:t xml:space="preserve">when the UE has a locally stored mapping for the ProSe </w:t>
      </w:r>
      <w:r w:rsidR="009C6B92" w:rsidRPr="00C33F68">
        <w:t>application code</w:t>
      </w:r>
      <w:r w:rsidRPr="00C33F68">
        <w:t xml:space="preserve"> that resulted in a match event, but the validity timer T5</w:t>
      </w:r>
      <w:r w:rsidR="00630348" w:rsidRPr="00C33F68">
        <w:t>072</w:t>
      </w:r>
      <w:r w:rsidRPr="00C33F68">
        <w:t xml:space="preserve"> of the ProSe </w:t>
      </w:r>
      <w:r w:rsidR="009C6B92" w:rsidRPr="00C33F68">
        <w:t xml:space="preserve">application </w:t>
      </w:r>
      <w:r w:rsidR="008E14ED" w:rsidRPr="00C33F68">
        <w:t>ID</w:t>
      </w:r>
      <w:r w:rsidRPr="00C33F68">
        <w:t xml:space="preserve"> has expired;</w:t>
      </w:r>
    </w:p>
    <w:p w14:paraId="6E7C97CE" w14:textId="2671CC6E" w:rsidR="00EB589D" w:rsidRPr="00C33F68" w:rsidRDefault="00EB589D" w:rsidP="00EB589D">
      <w:pPr>
        <w:pStyle w:val="B1"/>
        <w:rPr>
          <w:lang w:eastAsia="x-none"/>
        </w:rPr>
      </w:pPr>
      <w:r w:rsidRPr="00C33F68">
        <w:rPr>
          <w:noProof/>
          <w:lang w:eastAsia="ko-KR"/>
        </w:rPr>
        <w:t>c)</w:t>
      </w:r>
      <w:r w:rsidRPr="00C33F68">
        <w:rPr>
          <w:noProof/>
          <w:lang w:eastAsia="ko-KR"/>
        </w:rPr>
        <w:tab/>
      </w:r>
      <w:r w:rsidRPr="00C33F68">
        <w:t xml:space="preserve">when the UE has a locally stored mapping for the ProSe </w:t>
      </w:r>
      <w:r w:rsidR="009C6B92" w:rsidRPr="00C33F68">
        <w:t>application code</w:t>
      </w:r>
      <w:r w:rsidRPr="00C33F68">
        <w:t xml:space="preserve"> that resulted in a match event, but the match report refresh timer T5</w:t>
      </w:r>
      <w:r w:rsidR="00630348" w:rsidRPr="00C33F68">
        <w:t>074</w:t>
      </w:r>
      <w:r w:rsidRPr="00C33F68">
        <w:t xml:space="preserve"> of the ProSe </w:t>
      </w:r>
      <w:r w:rsidR="009C6B92" w:rsidRPr="00C33F68">
        <w:t xml:space="preserve">application </w:t>
      </w:r>
      <w:r w:rsidR="008E14ED" w:rsidRPr="00C33F68">
        <w:t>filter</w:t>
      </w:r>
      <w:r w:rsidRPr="00C33F68">
        <w:t xml:space="preserve"> has expired;</w:t>
      </w:r>
    </w:p>
    <w:p w14:paraId="5FDBBDDA" w14:textId="15A2A76E" w:rsidR="008E14ED" w:rsidRPr="00C33F68" w:rsidRDefault="00EB589D" w:rsidP="008E14ED">
      <w:pPr>
        <w:pStyle w:val="B1"/>
        <w:rPr>
          <w:lang w:eastAsia="zh-CN"/>
        </w:rPr>
      </w:pPr>
      <w:r w:rsidRPr="00C33F68">
        <w:rPr>
          <w:lang w:eastAsia="zh-CN"/>
        </w:rPr>
        <w:t>d)</w:t>
      </w:r>
      <w:r w:rsidRPr="00C33F68">
        <w:rPr>
          <w:lang w:eastAsia="zh-CN"/>
        </w:rPr>
        <w:tab/>
        <w:t xml:space="preserve">when </w:t>
      </w:r>
      <w:r w:rsidRPr="00C33F68">
        <w:t xml:space="preserve">there is a match event of one of the ProSe </w:t>
      </w:r>
      <w:r w:rsidR="009C6B92" w:rsidRPr="00C33F68">
        <w:t>application code</w:t>
      </w:r>
      <w:r w:rsidRPr="00C33F68">
        <w:t>s received from the lower layers</w:t>
      </w:r>
      <w:r w:rsidR="00C050AA">
        <w:t xml:space="preserve"> and</w:t>
      </w:r>
      <w:r w:rsidRPr="00C33F68">
        <w:t xml:space="preserve"> </w:t>
      </w:r>
      <w:r w:rsidRPr="00C33F68">
        <w:rPr>
          <w:lang w:eastAsia="zh-CN"/>
        </w:rPr>
        <w:t xml:space="preserve">the UE has </w:t>
      </w:r>
      <w:r w:rsidRPr="00C33F68">
        <w:t xml:space="preserve">a locally stored ProSe </w:t>
      </w:r>
      <w:r w:rsidR="009C6B92" w:rsidRPr="00C33F68">
        <w:t>application code</w:t>
      </w:r>
      <w:r w:rsidRPr="00C33F68">
        <w:t xml:space="preserve"> excluding the </w:t>
      </w:r>
      <w:r w:rsidR="0044246A" w:rsidRPr="00C33F68">
        <w:t>metadata index</w:t>
      </w:r>
      <w:r w:rsidRPr="00C33F68">
        <w:t xml:space="preserve"> portion</w:t>
      </w:r>
      <w:r w:rsidRPr="00C33F68">
        <w:rPr>
          <w:lang w:eastAsia="zh-CN"/>
        </w:rPr>
        <w:t xml:space="preserve"> located by the locally stored </w:t>
      </w:r>
      <w:r w:rsidR="0044246A" w:rsidRPr="00C33F68">
        <w:rPr>
          <w:lang w:eastAsia="zh-CN"/>
        </w:rPr>
        <w:t>metadata index</w:t>
      </w:r>
      <w:r w:rsidRPr="00C33F68">
        <w:rPr>
          <w:lang w:eastAsia="zh-CN"/>
        </w:rPr>
        <w:t xml:space="preserve"> </w:t>
      </w:r>
      <w:r w:rsidR="002726D3" w:rsidRPr="00C33F68">
        <w:rPr>
          <w:lang w:eastAsia="zh-CN"/>
        </w:rPr>
        <w:t>m</w:t>
      </w:r>
      <w:r w:rsidRPr="00C33F68">
        <w:rPr>
          <w:lang w:eastAsia="zh-CN"/>
        </w:rPr>
        <w:t>ask</w:t>
      </w:r>
      <w:r w:rsidR="008E14ED" w:rsidRPr="00C33F68">
        <w:rPr>
          <w:lang w:eastAsia="zh-CN"/>
        </w:rPr>
        <w:t>; or</w:t>
      </w:r>
    </w:p>
    <w:p w14:paraId="3CD8B877" w14:textId="5909171E" w:rsidR="00EB589D" w:rsidRPr="00C33F68" w:rsidRDefault="008E14ED" w:rsidP="008E14ED">
      <w:pPr>
        <w:pStyle w:val="B1"/>
      </w:pPr>
      <w:r w:rsidRPr="00C33F68">
        <w:t>e)</w:t>
      </w:r>
      <w:r w:rsidRPr="00C33F68">
        <w:tab/>
        <w:t>when there is a match event of one of the ProSe application codes received from the lower layer</w:t>
      </w:r>
      <w:r w:rsidR="00C050AA">
        <w:t xml:space="preserve"> and</w:t>
      </w:r>
      <w:r w:rsidRPr="00C33F68">
        <w:t xml:space="preserve"> the</w:t>
      </w:r>
      <w:r w:rsidRPr="00C33F68">
        <w:rPr>
          <w:lang w:eastAsia="zh-CN"/>
        </w:rPr>
        <w:t xml:space="preserve"> UE has not checked the MIC for the discovered ProSe application code previously</w:t>
      </w:r>
      <w:r w:rsidR="00EB589D" w:rsidRPr="00C33F68">
        <w:t>.</w:t>
      </w:r>
    </w:p>
    <w:p w14:paraId="6129862B" w14:textId="5161C52B" w:rsidR="00EB589D" w:rsidRPr="00C33F68" w:rsidRDefault="00EB589D" w:rsidP="00EB589D">
      <w:r w:rsidRPr="00C33F68">
        <w:t>The UE initiates the m</w:t>
      </w:r>
      <w:r w:rsidRPr="00C33F68">
        <w:rPr>
          <w:lang w:eastAsia="zh-CN"/>
        </w:rPr>
        <w:t>atch report</w:t>
      </w:r>
      <w:r w:rsidRPr="00C33F68">
        <w:t xml:space="preserve"> procedure for </w:t>
      </w:r>
      <w:r w:rsidR="00BD0B0D" w:rsidRPr="00C33F68">
        <w:t>open 5G ProSe</w:t>
      </w:r>
      <w:r w:rsidRPr="00C33F68">
        <w:t xml:space="preserve"> direct discovery by sending a MATCH_REPORT message with a new transaction ID and shall set the message contents as follows:</w:t>
      </w:r>
    </w:p>
    <w:p w14:paraId="1E28C05B" w14:textId="1C681C88" w:rsidR="001845AF" w:rsidRDefault="001845AF" w:rsidP="00EB589D">
      <w:pPr>
        <w:pStyle w:val="B1"/>
      </w:pPr>
      <w:r>
        <w:lastRenderedPageBreak/>
        <w:t>a)</w:t>
      </w:r>
      <w:r>
        <w:tab/>
        <w:t>the UE shall include the entire PROSE PC5 DISCOVERY message which contains the ProSe application code for which there was a match event;</w:t>
      </w:r>
    </w:p>
    <w:p w14:paraId="31C52C85" w14:textId="472170FC" w:rsidR="00EB589D" w:rsidRPr="00C33F68" w:rsidRDefault="00CA2034" w:rsidP="00EB589D">
      <w:pPr>
        <w:pStyle w:val="B1"/>
        <w:rPr>
          <w:lang w:eastAsia="x-none"/>
        </w:rPr>
      </w:pPr>
      <w:r>
        <w:rPr>
          <w:lang w:eastAsia="zh-CN"/>
        </w:rPr>
        <w:t>b</w:t>
      </w:r>
      <w:r w:rsidR="00630348" w:rsidRPr="00C33F68">
        <w:rPr>
          <w:lang w:eastAsia="zh-CN"/>
        </w:rPr>
        <w:t>)</w:t>
      </w:r>
      <w:r w:rsidR="00EB589D" w:rsidRPr="00C33F68">
        <w:rPr>
          <w:lang w:eastAsia="zh-CN"/>
        </w:rPr>
        <w:tab/>
      </w:r>
      <w:r w:rsidR="00EB589D" w:rsidRPr="00C33F68">
        <w:t>the UE shall set the UTC-based counter as follows:</w:t>
      </w:r>
    </w:p>
    <w:p w14:paraId="7449B9F6" w14:textId="77777777" w:rsidR="00EB589D" w:rsidRPr="00C33F68" w:rsidRDefault="00630348" w:rsidP="00EB589D">
      <w:pPr>
        <w:pStyle w:val="B2"/>
      </w:pPr>
      <w:r w:rsidRPr="00C33F68">
        <w:t>1)</w:t>
      </w:r>
      <w:r w:rsidR="00EB589D" w:rsidRPr="00C33F68">
        <w:tab/>
        <w:t>the UE shall generate two UTC-based counters with:</w:t>
      </w:r>
    </w:p>
    <w:p w14:paraId="4B7015CB" w14:textId="77777777" w:rsidR="00EB589D" w:rsidRPr="00C33F68" w:rsidRDefault="00630348" w:rsidP="00EB589D">
      <w:pPr>
        <w:pStyle w:val="B3"/>
      </w:pPr>
      <w:r w:rsidRPr="00C33F68">
        <w:t>i</w:t>
      </w:r>
      <w:r w:rsidR="00EB589D" w:rsidRPr="00C33F68">
        <w:t>)</w:t>
      </w:r>
      <w:r w:rsidR="00EB589D" w:rsidRPr="00C33F68">
        <w:tab/>
        <w:t>the first counter composed of:</w:t>
      </w:r>
    </w:p>
    <w:p w14:paraId="2600D74D" w14:textId="6A1D228B" w:rsidR="00EB589D" w:rsidRPr="00C33F68" w:rsidRDefault="00630348" w:rsidP="00EB589D">
      <w:pPr>
        <w:pStyle w:val="B4"/>
      </w:pPr>
      <w:r w:rsidRPr="00C33F68">
        <w:t>A)</w:t>
      </w:r>
      <w:r w:rsidR="00EB589D" w:rsidRPr="00C33F68">
        <w:tab/>
        <w:t xml:space="preserve">the 27 most significant bits of the UTC-based counter set to the 27 most significant bits of the UTC time provided by the lower layers for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C650E">
        <w:t>5</w:t>
      </w:r>
      <w:r w:rsidR="00EB589D" w:rsidRPr="00C33F68">
        <w:t>;</w:t>
      </w:r>
    </w:p>
    <w:p w14:paraId="0950748D" w14:textId="77777777" w:rsidR="00EB589D" w:rsidRPr="00C33F68" w:rsidRDefault="00630348" w:rsidP="00EB589D">
      <w:pPr>
        <w:pStyle w:val="B4"/>
      </w:pPr>
      <w:r w:rsidRPr="00C33F68">
        <w:t>B)</w:t>
      </w:r>
      <w:r w:rsidR="00EB589D" w:rsidRPr="00C33F68">
        <w:tab/>
        <w:t>the 28</w:t>
      </w:r>
      <w:r w:rsidR="00EB589D" w:rsidRPr="00C33F68">
        <w:rPr>
          <w:vertAlign w:val="superscript"/>
        </w:rPr>
        <w:t>th</w:t>
      </w:r>
      <w:r w:rsidR="00EB589D" w:rsidRPr="00C33F68">
        <w:t xml:space="preserve"> most significant bit of the UTC-based counter set to '0'; and</w:t>
      </w:r>
    </w:p>
    <w:p w14:paraId="6E93F4F3" w14:textId="6A42129F" w:rsidR="00EB589D" w:rsidRPr="00C33F68" w:rsidRDefault="00630348" w:rsidP="00EB589D">
      <w:pPr>
        <w:pStyle w:val="B4"/>
      </w:pPr>
      <w:r w:rsidRPr="00C33F68">
        <w:t>C)</w:t>
      </w:r>
      <w:r w:rsidR="00EB589D" w:rsidRPr="00C33F68">
        <w:tab/>
        <w:t xml:space="preserve">the 4 least significant bits of the UTC-based counter shall be set to the 4 least significant bits of the UTC-based counter contained in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as specified in 3GPP TS 33.</w:t>
      </w:r>
      <w:r w:rsidR="00C46DCB" w:rsidRPr="00C33F68">
        <w:t>503</w:t>
      </w:r>
      <w:r w:rsidR="00EB589D" w:rsidRPr="00C33F68">
        <w:t> [</w:t>
      </w:r>
      <w:r w:rsidR="00C46DCB" w:rsidRPr="00C33F68">
        <w:t>34</w:t>
      </w:r>
      <w:r w:rsidR="00EB589D" w:rsidRPr="00C33F68">
        <w:t>]; and</w:t>
      </w:r>
    </w:p>
    <w:p w14:paraId="3D29032A" w14:textId="77777777" w:rsidR="00EB589D" w:rsidRPr="00C33F68" w:rsidRDefault="00630348" w:rsidP="00EB589D">
      <w:pPr>
        <w:pStyle w:val="B3"/>
      </w:pPr>
      <w:r w:rsidRPr="00C33F68">
        <w:t>ii</w:t>
      </w:r>
      <w:r w:rsidR="00EB589D" w:rsidRPr="00C33F68">
        <w:t>)</w:t>
      </w:r>
      <w:r w:rsidR="00EB589D" w:rsidRPr="00C33F68">
        <w:tab/>
        <w:t>the second counter composed of:</w:t>
      </w:r>
    </w:p>
    <w:p w14:paraId="696B49E2" w14:textId="7AC31BD0" w:rsidR="00EB589D" w:rsidRPr="00C33F68" w:rsidRDefault="00630348" w:rsidP="00EB589D">
      <w:pPr>
        <w:pStyle w:val="B4"/>
      </w:pPr>
      <w:r w:rsidRPr="00C33F68">
        <w:t>A)</w:t>
      </w:r>
      <w:r w:rsidR="00EB589D" w:rsidRPr="00C33F68">
        <w:tab/>
        <w:t xml:space="preserve">the 27 most significant bits of the UTC-based counter set to the 27 most significant bits of the UTC time provided by the lower layers for the </w:t>
      </w:r>
      <w:r w:rsidR="00903FA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C650E">
        <w:t>5</w:t>
      </w:r>
      <w:r w:rsidR="00EB589D" w:rsidRPr="00C33F68">
        <w:t>;</w:t>
      </w:r>
    </w:p>
    <w:p w14:paraId="53FE44F5" w14:textId="77777777" w:rsidR="00EB589D" w:rsidRPr="00C33F68" w:rsidRDefault="00630348" w:rsidP="00EB589D">
      <w:pPr>
        <w:pStyle w:val="B4"/>
      </w:pPr>
      <w:r w:rsidRPr="00C33F68">
        <w:t>B)</w:t>
      </w:r>
      <w:r w:rsidR="00EB589D" w:rsidRPr="00C33F68">
        <w:tab/>
        <w:t>the 28</w:t>
      </w:r>
      <w:r w:rsidR="00EB589D" w:rsidRPr="00C33F68">
        <w:rPr>
          <w:vertAlign w:val="superscript"/>
        </w:rPr>
        <w:t>th</w:t>
      </w:r>
      <w:r w:rsidR="00EB589D" w:rsidRPr="00C33F68">
        <w:t xml:space="preserve"> most significant bit of the UTC-based counter set to '1'; and</w:t>
      </w:r>
    </w:p>
    <w:p w14:paraId="5CA84D62" w14:textId="6BA54742" w:rsidR="00EB589D" w:rsidRPr="00C33F68" w:rsidRDefault="00630348" w:rsidP="00EB589D">
      <w:pPr>
        <w:pStyle w:val="B4"/>
      </w:pPr>
      <w:r w:rsidRPr="00C33F68">
        <w:t>C)</w:t>
      </w:r>
      <w:r w:rsidR="00EB589D" w:rsidRPr="00C33F68">
        <w:tab/>
        <w:t xml:space="preserve">the 4 least significant bits of the UTC-based counter set to the 4 least significant bits of the UTC-based counter contained in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as specified in 3GPP TS 33.</w:t>
      </w:r>
      <w:r w:rsidR="00C46DCB" w:rsidRPr="00C33F68">
        <w:t>503</w:t>
      </w:r>
      <w:r w:rsidR="00EB589D" w:rsidRPr="00C33F68">
        <w:t> [</w:t>
      </w:r>
      <w:r w:rsidR="00C46DCB" w:rsidRPr="00C33F68">
        <w:t>34</w:t>
      </w:r>
      <w:r w:rsidR="00EB589D" w:rsidRPr="00C33F68">
        <w:t>]; and</w:t>
      </w:r>
    </w:p>
    <w:p w14:paraId="3FAD9566" w14:textId="2A0EFB4A" w:rsidR="00EB589D" w:rsidRPr="00C33F68" w:rsidRDefault="00630348" w:rsidP="00EB589D">
      <w:pPr>
        <w:pStyle w:val="B2"/>
      </w:pPr>
      <w:r w:rsidRPr="00C33F68">
        <w:t>2)</w:t>
      </w:r>
      <w:r w:rsidR="00EB589D" w:rsidRPr="00C33F68">
        <w:tab/>
        <w:t xml:space="preserve">then the UE shall select, among the two counters described above, the counter that is nearest to the UTC time provided by the lower layers for the </w:t>
      </w:r>
      <w:r w:rsidR="0065619A" w:rsidRPr="00C33F68">
        <w:t>PROSE PC5 DISCOVERY</w:t>
      </w:r>
      <w:r w:rsidR="00EB589D" w:rsidRPr="00C33F68">
        <w:t xml:space="preserve"> message that contained the ProSe </w:t>
      </w:r>
      <w:r w:rsidR="009C6B92" w:rsidRPr="00C33F68">
        <w:t>application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C650E">
        <w:t>5</w:t>
      </w:r>
      <w:r w:rsidR="00C050AA">
        <w:t xml:space="preserve"> and</w:t>
      </w:r>
      <w:r w:rsidR="00EB589D" w:rsidRPr="00C33F68">
        <w:t xml:space="preserve"> set the UTC-based counter in the MATCH_REPORT message to that counter;</w:t>
      </w:r>
    </w:p>
    <w:p w14:paraId="180C27ED" w14:textId="37E27582" w:rsidR="00EB589D" w:rsidRPr="00C33F68" w:rsidRDefault="00CA2034" w:rsidP="00EB589D">
      <w:pPr>
        <w:pStyle w:val="B1"/>
      </w:pPr>
      <w:r>
        <w:t>c</w:t>
      </w:r>
      <w:r w:rsidR="00630348" w:rsidRPr="00C33F68">
        <w:t>)</w:t>
      </w:r>
      <w:r w:rsidR="00EB589D" w:rsidRPr="00C33F68">
        <w:tab/>
        <w:t xml:space="preserve">the UE shall set the </w:t>
      </w:r>
      <w:r w:rsidR="005808D1" w:rsidRPr="00C33F68">
        <w:t xml:space="preserve">monitored </w:t>
      </w:r>
      <w:r w:rsidR="00EB589D" w:rsidRPr="00C33F68">
        <w:t xml:space="preserve">PLMN ID to the PLMN ID of the PLMN where the </w:t>
      </w:r>
      <w:r w:rsidR="001E5360" w:rsidRPr="00C33F68">
        <w:t>PROSE PC5 DISCOVERY</w:t>
      </w:r>
      <w:r w:rsidR="00EB589D" w:rsidRPr="00C33F68">
        <w:t xml:space="preserve"> message was received, as provided by the lower layers;</w:t>
      </w:r>
    </w:p>
    <w:p w14:paraId="25645EE7" w14:textId="1CE06FC4" w:rsidR="00EB589D" w:rsidRPr="00C33F68" w:rsidRDefault="00CA2034" w:rsidP="00EB589D">
      <w:pPr>
        <w:pStyle w:val="B1"/>
      </w:pPr>
      <w:r>
        <w:t>d</w:t>
      </w:r>
      <w:r w:rsidR="00630348" w:rsidRPr="00C33F68">
        <w:t>)</w:t>
      </w:r>
      <w:r w:rsidR="00EB589D" w:rsidRPr="00C33F68">
        <w:tab/>
        <w:t>if the UE was roaming when the match event occurred, the UE shall set the VPLMN ID to the PLMN ID of the PLMN in which the UE was registered when the match event occurred; and</w:t>
      </w:r>
    </w:p>
    <w:p w14:paraId="1699996A" w14:textId="6A5372B4" w:rsidR="00EB589D" w:rsidRPr="00C33F68" w:rsidRDefault="00CA2034" w:rsidP="00EB589D">
      <w:pPr>
        <w:pStyle w:val="B1"/>
      </w:pPr>
      <w:r>
        <w:t>e</w:t>
      </w:r>
      <w:r w:rsidR="00630348" w:rsidRPr="00C33F68">
        <w:t>)</w:t>
      </w:r>
      <w:r w:rsidR="00EB589D" w:rsidRPr="00C33F68">
        <w:tab/>
        <w:t xml:space="preserve">the UE shall set the </w:t>
      </w:r>
      <w:r w:rsidR="005808D1" w:rsidRPr="00C33F68">
        <w:t>metadata flag</w:t>
      </w:r>
      <w:r w:rsidR="00EB589D" w:rsidRPr="00C33F68">
        <w:t xml:space="preserve"> to indicate whether or not it wishes to receive metadata information associated with the ProSe </w:t>
      </w:r>
      <w:r w:rsidR="009C6B92" w:rsidRPr="00C33F68">
        <w:t>application ID</w:t>
      </w:r>
      <w:r w:rsidR="00EB589D" w:rsidRPr="00C33F68">
        <w:t xml:space="preserve"> in the MATCH_REPORT_ACK message from the 5G DDNMF.</w:t>
      </w:r>
    </w:p>
    <w:p w14:paraId="1D9F34A7" w14:textId="79C3BF40" w:rsidR="00EB589D" w:rsidRPr="00C33F68" w:rsidRDefault="00EB589D" w:rsidP="00EB589D">
      <w:pPr>
        <w:pStyle w:val="NO"/>
      </w:pPr>
      <w:r w:rsidRPr="00C33F68">
        <w:t>NOTE 1:</w:t>
      </w:r>
      <w:r w:rsidRPr="00C33F68">
        <w:tab/>
        <w:t xml:space="preserve">A UE can include one or multiple transactions in one MATCH_REPORT message for different ProSe </w:t>
      </w:r>
      <w:r w:rsidR="009C6B92" w:rsidRPr="00C33F68">
        <w:t>application code</w:t>
      </w:r>
      <w:r w:rsidRPr="00C33F68">
        <w:t>s</w:t>
      </w:r>
      <w:r w:rsidR="00C050AA">
        <w:t xml:space="preserve"> and</w:t>
      </w:r>
      <w:r w:rsidRPr="00C33F68">
        <w:t xml:space="preserve"> receive corresponding &lt;match-ack&gt; element or &lt;match-reject&gt; element in the MATCH_REPORT_ACK message for each respective transaction. In the following description of match report procedure, only one transaction is included.</w:t>
      </w:r>
    </w:p>
    <w:p w14:paraId="7FB3A688" w14:textId="072C2D88" w:rsidR="00EB589D" w:rsidRPr="00C33F68" w:rsidRDefault="00EB589D" w:rsidP="00EB589D">
      <w:pPr>
        <w:pStyle w:val="NO"/>
      </w:pPr>
      <w:r w:rsidRPr="00C33F68">
        <w:t>NOTE 2:</w:t>
      </w:r>
      <w:r w:rsidRPr="00C33F68">
        <w:tab/>
        <w:t xml:space="preserve">The value of the </w:t>
      </w:r>
      <w:r w:rsidR="005808D1" w:rsidRPr="00C33F68">
        <w:t>metadata flag</w:t>
      </w:r>
      <w:r w:rsidRPr="00C33F68">
        <w:t xml:space="preserve"> is determined through an indication from upper layers in the original request to monitor for a ProSe </w:t>
      </w:r>
      <w:r w:rsidR="009C6B92" w:rsidRPr="00C33F68">
        <w:t>application ID</w:t>
      </w:r>
      <w:r w:rsidRPr="00C33F68">
        <w:t>.</w:t>
      </w:r>
    </w:p>
    <w:p w14:paraId="3B75166F" w14:textId="41380CA3" w:rsidR="00847411" w:rsidRDefault="00847411" w:rsidP="00EB589D">
      <w:r>
        <w:t>When the 5G DDNMF receives the MATCH_REPORT message from the UE, the 5G DDNMF checks MIC for the received PROSE PC5 DISCOVERY message as specified in 3GPP TS 33.503 [34].</w:t>
      </w:r>
    </w:p>
    <w:p w14:paraId="2A08B4A1" w14:textId="73270844" w:rsidR="00EB589D" w:rsidRPr="00C33F68" w:rsidRDefault="00EB589D" w:rsidP="00EB589D">
      <w:r w:rsidRPr="00C33F68">
        <w:t>Figure 6.2.8.2.1 illustrates the interaction between the UE and the 5G DDNMF in the match report procedure.</w:t>
      </w:r>
    </w:p>
    <w:p w14:paraId="2B065CD5" w14:textId="77777777" w:rsidR="00EB589D" w:rsidRPr="00C33F68" w:rsidRDefault="00630348" w:rsidP="00EB589D">
      <w:pPr>
        <w:pStyle w:val="TH"/>
      </w:pPr>
      <w:r w:rsidRPr="00C33F68">
        <w:rPr>
          <w:lang w:eastAsia="x-none"/>
        </w:rPr>
        <w:object w:dxaOrig="10335" w:dyaOrig="6720" w14:anchorId="0A2D4BF7">
          <v:shape id="_x0000_i1032" type="#_x0000_t75" style="width:516.75pt;height:335.65pt" o:ole="">
            <v:imagedata r:id="rId25" o:title=""/>
          </v:shape>
          <o:OLEObject Type="Embed" ProgID="Visio.Drawing.11" ShapeID="_x0000_i1032" DrawAspect="Content" ObjectID="_1764882455" r:id="rId26"/>
        </w:object>
      </w:r>
    </w:p>
    <w:p w14:paraId="2E2410C7" w14:textId="77777777" w:rsidR="00EB589D" w:rsidRPr="00C33F68" w:rsidRDefault="00EB589D" w:rsidP="00EB589D">
      <w:pPr>
        <w:pStyle w:val="TF"/>
      </w:pPr>
      <w:bookmarkStart w:id="698" w:name="_CRFigure6_2_8_2_1"/>
      <w:r w:rsidRPr="00C33F68">
        <w:t>Figure</w:t>
      </w:r>
      <w:r w:rsidR="00630348" w:rsidRPr="00C33F68">
        <w:t> </w:t>
      </w:r>
      <w:bookmarkEnd w:id="698"/>
      <w:r w:rsidRPr="00C33F68">
        <w:t>6.2.8</w:t>
      </w:r>
      <w:r w:rsidRPr="00C33F68">
        <w:rPr>
          <w:lang w:eastAsia="zh-CN"/>
        </w:rPr>
        <w:t>.2.1</w:t>
      </w:r>
      <w:r w:rsidRPr="00C33F68">
        <w:t>: Match report procedure</w:t>
      </w:r>
    </w:p>
    <w:p w14:paraId="38A45B04" w14:textId="77777777" w:rsidR="00EB589D" w:rsidRPr="00C33F68" w:rsidRDefault="00EB589D" w:rsidP="00EB589D">
      <w:pPr>
        <w:pStyle w:val="Heading4"/>
        <w:rPr>
          <w:lang w:eastAsia="zh-CN"/>
        </w:rPr>
      </w:pPr>
      <w:bookmarkStart w:id="699" w:name="_CR6_2_8_3"/>
      <w:bookmarkStart w:id="700" w:name="_Toc59199028"/>
      <w:bookmarkStart w:id="701" w:name="_Toc59198437"/>
      <w:bookmarkStart w:id="702" w:name="_Toc525231037"/>
      <w:bookmarkStart w:id="703" w:name="_Toc146711993"/>
      <w:bookmarkEnd w:id="699"/>
      <w:r w:rsidRPr="00C33F68">
        <w:t>6.2.8.3</w:t>
      </w:r>
      <w:r w:rsidRPr="00C33F68">
        <w:tab/>
      </w:r>
      <w:r w:rsidRPr="00C33F68">
        <w:rPr>
          <w:lang w:eastAsia="zh-CN"/>
        </w:rPr>
        <w:t xml:space="preserve">Match report procedure accepted by the </w:t>
      </w:r>
      <w:bookmarkEnd w:id="700"/>
      <w:bookmarkEnd w:id="701"/>
      <w:bookmarkEnd w:id="702"/>
      <w:r w:rsidRPr="00C33F68">
        <w:t>5G DDNMF</w:t>
      </w:r>
      <w:bookmarkEnd w:id="703"/>
    </w:p>
    <w:p w14:paraId="14446F30" w14:textId="2ED5D0D9" w:rsidR="00EB589D" w:rsidRPr="00C33F68" w:rsidRDefault="00EB589D" w:rsidP="00EB589D">
      <w:r w:rsidRPr="00C33F68">
        <w:t xml:space="preserve">Upon receiving a MATCH_REPORT message, the 5G DDNMF shall check whether there is an existing context for the UE identified by its SUPI. If there is no associated UE context, the 5G DDNMF checks with the UDM whether the UE is authorized for </w:t>
      </w:r>
      <w:r w:rsidR="00BD0B0D" w:rsidRPr="00C33F68">
        <w:t>open 5G ProSe</w:t>
      </w:r>
      <w:r w:rsidRPr="00C33F68">
        <w:t xml:space="preserve"> direct discovery monitoring as described in 3GPP TS 29.503 [10].</w:t>
      </w:r>
    </w:p>
    <w:p w14:paraId="206A49E6" w14:textId="2AACBC7D" w:rsidR="00EB589D" w:rsidRPr="00C33F68" w:rsidRDefault="00EB589D" w:rsidP="00EB589D">
      <w:r w:rsidRPr="00C33F68">
        <w:t xml:space="preserve">The 5G DDNMF shall also check the PLMN ID in the ProSe </w:t>
      </w:r>
      <w:r w:rsidR="009C6B92" w:rsidRPr="00C33F68">
        <w:t>application code</w:t>
      </w:r>
      <w:r w:rsidRPr="00C33F68">
        <w:t xml:space="preserve"> received from the UE. If the PLMN ID in the ProSe </w:t>
      </w:r>
      <w:r w:rsidR="009C6B92" w:rsidRPr="00C33F68">
        <w:t>application code</w:t>
      </w:r>
      <w:r w:rsidRPr="00C33F68">
        <w:t xml:space="preserve"> is not the same of that of the PLMN to which the 5G DDNMF belongs, the 5G DDNMF</w:t>
      </w:r>
      <w:r w:rsidRPr="00C33F68">
        <w:rPr>
          <w:lang w:eastAsia="ko-KR"/>
        </w:rPr>
        <w:t xml:space="preserve"> shall </w:t>
      </w:r>
      <w:r w:rsidRPr="00C33F68">
        <w:t>execute the procedures defined in 3GPP TS 29.555 [9].</w:t>
      </w:r>
      <w:r w:rsidRPr="00C33F68">
        <w:rPr>
          <w:lang w:eastAsia="ko-KR"/>
        </w:rPr>
        <w:t xml:space="preserve"> Otherwise, the </w:t>
      </w:r>
      <w:r w:rsidRPr="00C33F68">
        <w:t>5G DDNMF</w:t>
      </w:r>
      <w:r w:rsidRPr="00C33F68">
        <w:rPr>
          <w:lang w:eastAsia="ko-KR"/>
        </w:rPr>
        <w:t xml:space="preserve"> shall check whether the received ProSe </w:t>
      </w:r>
      <w:r w:rsidR="009C6B92" w:rsidRPr="00C33F68">
        <w:rPr>
          <w:lang w:eastAsia="ko-KR"/>
        </w:rPr>
        <w:t>application code</w:t>
      </w:r>
      <w:r w:rsidRPr="00C33F68">
        <w:rPr>
          <w:lang w:eastAsia="ko-KR"/>
        </w:rPr>
        <w:t xml:space="preserve"> is authorized to be transmitted on the monitored PLMN indicated in the Monitored PLMN ID in the received message.</w:t>
      </w:r>
    </w:p>
    <w:p w14:paraId="28A1BEA5" w14:textId="18B1F20E" w:rsidR="00EB589D" w:rsidRPr="00C33F68" w:rsidRDefault="00EB589D" w:rsidP="00EB589D">
      <w:r w:rsidRPr="00C33F68">
        <w:t xml:space="preserve">If the ProSe </w:t>
      </w:r>
      <w:r w:rsidR="009C6B92" w:rsidRPr="00C33F68">
        <w:t>application code</w:t>
      </w:r>
      <w:r w:rsidRPr="00C33F68">
        <w:t xml:space="preserve"> is PLMN-specific, the 5G DDNMF shall verify if the PLMN ID in the ProSe </w:t>
      </w:r>
      <w:r w:rsidR="009C6B92" w:rsidRPr="00C33F68">
        <w:t>application code</w:t>
      </w:r>
      <w:r w:rsidRPr="00C33F68">
        <w:t xml:space="preserve"> is the same as the PLMN of the 5G DDNMF. If so, the 5G DDNMF shall map the ProSe </w:t>
      </w:r>
      <w:r w:rsidR="009C6B92" w:rsidRPr="00C33F68">
        <w:t>application code</w:t>
      </w:r>
      <w:r w:rsidRPr="00C33F68">
        <w:t xml:space="preserve"> to the corresponding ProSe </w:t>
      </w:r>
      <w:r w:rsidR="009C6B92" w:rsidRPr="00C33F68">
        <w:t>application ID</w:t>
      </w:r>
      <w:r w:rsidRPr="00C33F68">
        <w:t xml:space="preserve"> from the PLMN-specific database. If the ProSe </w:t>
      </w:r>
      <w:r w:rsidR="009C6B92" w:rsidRPr="00C33F68">
        <w:t>application code</w:t>
      </w:r>
      <w:r w:rsidRPr="00C33F68">
        <w:t xml:space="preserve"> is country-specific, as specified in </w:t>
      </w:r>
      <w:r w:rsidR="00432A5C" w:rsidRPr="00C33F68">
        <w:t>clause</w:t>
      </w:r>
      <w:r w:rsidRPr="00C33F68">
        <w:t> 24.3 of 3GPP</w:t>
      </w:r>
      <w:r w:rsidRPr="00C33F68">
        <w:rPr>
          <w:lang w:eastAsia="zh-CN"/>
        </w:rPr>
        <w:t> </w:t>
      </w:r>
      <w:r w:rsidRPr="00C33F68">
        <w:t xml:space="preserve">TS 23.003 [4], the 5G DDNMF shall check whether the MCC of the PLMN ID part of the ProSe </w:t>
      </w:r>
      <w:r w:rsidR="009C6B92" w:rsidRPr="00C33F68">
        <w:t>application code</w:t>
      </w:r>
      <w:r w:rsidRPr="00C33F68">
        <w:t xml:space="preserve"> corresponds to the country of the 5G DDNMF. If so, the 5G DDNMF shall map the ProSe </w:t>
      </w:r>
      <w:r w:rsidR="009C6B92" w:rsidRPr="00C33F68">
        <w:t>application code</w:t>
      </w:r>
      <w:r w:rsidRPr="00C33F68">
        <w:t xml:space="preserve"> to the corresponding ProSe </w:t>
      </w:r>
      <w:r w:rsidR="009C6B92" w:rsidRPr="00C33F68">
        <w:t>application ID</w:t>
      </w:r>
      <w:r w:rsidRPr="00C33F68">
        <w:t xml:space="preserve"> from the country-specific database. If the ProSe </w:t>
      </w:r>
      <w:r w:rsidR="009C6B92" w:rsidRPr="00C33F68">
        <w:t>application code</w:t>
      </w:r>
      <w:r w:rsidRPr="00C33F68">
        <w:t xml:space="preserve"> is global as specified in </w:t>
      </w:r>
      <w:r w:rsidR="00432A5C" w:rsidRPr="00C33F68">
        <w:t>clause</w:t>
      </w:r>
      <w:r w:rsidRPr="00C33F68">
        <w:t> 24.3 of 3GPP</w:t>
      </w:r>
      <w:r w:rsidRPr="00C33F68">
        <w:rPr>
          <w:lang w:eastAsia="zh-CN"/>
        </w:rPr>
        <w:t> </w:t>
      </w:r>
      <w:r w:rsidRPr="00C33F68">
        <w:t xml:space="preserve">TS 23.003 [4], the 5G DDNMF shall map the ProSe </w:t>
      </w:r>
      <w:r w:rsidR="009C6B92" w:rsidRPr="00C33F68">
        <w:t>application code</w:t>
      </w:r>
      <w:r w:rsidRPr="00C33F68">
        <w:t xml:space="preserve"> to the corresponding ProSe </w:t>
      </w:r>
      <w:r w:rsidR="009C6B92" w:rsidRPr="00C33F68">
        <w:t>application ID</w:t>
      </w:r>
      <w:r w:rsidRPr="00C33F68">
        <w:t xml:space="preserve"> from the global database. If the ProSe </w:t>
      </w:r>
      <w:r w:rsidR="009C6B92" w:rsidRPr="00C33F68">
        <w:t>application code</w:t>
      </w:r>
      <w:r w:rsidRPr="00C33F68">
        <w:t xml:space="preserve"> contains a ProSe </w:t>
      </w:r>
      <w:r w:rsidR="009C6B92" w:rsidRPr="00C33F68">
        <w:t>application code</w:t>
      </w:r>
      <w:r w:rsidRPr="00C33F68">
        <w:t xml:space="preserve"> </w:t>
      </w:r>
      <w:r w:rsidR="00E0517C" w:rsidRPr="00C33F68">
        <w:t>prefix</w:t>
      </w:r>
      <w:r w:rsidRPr="00C33F68">
        <w:t xml:space="preserve">, the 5G DDNMF maps the ProSe </w:t>
      </w:r>
      <w:r w:rsidR="009C6B92" w:rsidRPr="00C33F68">
        <w:t>application code</w:t>
      </w:r>
      <w:r w:rsidRPr="00C33F68">
        <w:t xml:space="preserve"> </w:t>
      </w:r>
      <w:r w:rsidR="00E0517C" w:rsidRPr="00C33F68">
        <w:t>prefix</w:t>
      </w:r>
      <w:r w:rsidRPr="00C33F68">
        <w:t xml:space="preserve"> to the corresponding ProSe </w:t>
      </w:r>
      <w:r w:rsidR="009C6B92" w:rsidRPr="00C33F68">
        <w:t>application ID</w:t>
      </w:r>
      <w:r w:rsidRPr="00C33F68">
        <w:t>.</w:t>
      </w:r>
    </w:p>
    <w:p w14:paraId="601B7B5C" w14:textId="73622186" w:rsidR="00EB589D" w:rsidRPr="00C33F68" w:rsidRDefault="00EB589D" w:rsidP="00EB589D">
      <w:r w:rsidRPr="00C33F68">
        <w:t xml:space="preserve">The 5G DDNMF shall analyze the ProSe </w:t>
      </w:r>
      <w:r w:rsidR="009C6B92" w:rsidRPr="00C33F68">
        <w:t>application code</w:t>
      </w:r>
      <w:r w:rsidRPr="00C33F68">
        <w:t xml:space="preserve"> received from the UE and determine the validity of the ProSe </w:t>
      </w:r>
      <w:r w:rsidR="009C6B92" w:rsidRPr="00C33F68">
        <w:t>application code</w:t>
      </w:r>
      <w:r w:rsidRPr="00C33F68">
        <w:t>.</w:t>
      </w:r>
    </w:p>
    <w:p w14:paraId="195853D6" w14:textId="77777777" w:rsidR="00EB589D" w:rsidRPr="00C33F68" w:rsidRDefault="00EB589D" w:rsidP="00EB589D">
      <w:pPr>
        <w:pStyle w:val="NO"/>
      </w:pPr>
      <w:r w:rsidRPr="00C33F68">
        <w:t>NOTE:</w:t>
      </w:r>
      <w:r w:rsidRPr="00C33F68">
        <w:tab/>
        <w:t>This might require the 5G DDNMF to execute procedures defined in 3GPP TS 29.555 [9].</w:t>
      </w:r>
    </w:p>
    <w:p w14:paraId="6C95034B" w14:textId="0C84CB11" w:rsidR="00EB589D" w:rsidRPr="00C33F68" w:rsidRDefault="00EB589D" w:rsidP="00EB589D">
      <w:pPr>
        <w:rPr>
          <w:lang w:eastAsia="zh-CN"/>
        </w:rPr>
      </w:pPr>
      <w:r w:rsidRPr="00C33F68">
        <w:t xml:space="preserve">The 5G DDNMF shall check if the MIC value and its corresponding UTC-based counter are valid, as defined in </w:t>
      </w:r>
      <w:r w:rsidRPr="00C33F68">
        <w:rPr>
          <w:lang w:eastAsia="zh-CN"/>
        </w:rPr>
        <w:t>3GPP</w:t>
      </w:r>
      <w:r w:rsidRPr="00C33F68">
        <w:t> TS 33.</w:t>
      </w:r>
      <w:r w:rsidR="00E15693" w:rsidRPr="00C33F68">
        <w:t>503</w:t>
      </w:r>
      <w:r w:rsidRPr="00C33F68">
        <w:t> [</w:t>
      </w:r>
      <w:r w:rsidR="00E15693" w:rsidRPr="00C33F68">
        <w:t>34</w:t>
      </w:r>
      <w:r w:rsidRPr="00C33F68">
        <w:t>].</w:t>
      </w:r>
    </w:p>
    <w:p w14:paraId="224299D3" w14:textId="5F8D9520" w:rsidR="00892C16" w:rsidRDefault="00892C16" w:rsidP="00EB589D">
      <w:r>
        <w:lastRenderedPageBreak/>
        <w:t>The 5G DDNMF uses the information (e.g. ProSe application code, monitored PLMN ID, VPLMN ID if included) received from the UE in the DISCOVERY_REQUEST message, UE identity in GBA or AKMA information related to TLS tunnel transporting the DISCOVERY_REQUEST message, and other information for charging purposes as specified in 3GPP TS 32.277 [45].</w:t>
      </w:r>
    </w:p>
    <w:p w14:paraId="179FD6E4" w14:textId="77777777" w:rsidR="00EB589D" w:rsidRPr="00C33F68" w:rsidRDefault="00EB589D" w:rsidP="00EB589D">
      <w:r w:rsidRPr="00C33F68">
        <w:t>If the outcome of above processing is successful, the 5G DDNMF shall send a MATCH_REPORT_ACK message containing a &lt;match-ack&gt; element with:</w:t>
      </w:r>
    </w:p>
    <w:p w14:paraId="6A03A1D9" w14:textId="77777777" w:rsidR="00EB589D" w:rsidRPr="00C33F68" w:rsidRDefault="00A4742C" w:rsidP="005374E1">
      <w:pPr>
        <w:pStyle w:val="B1"/>
      </w:pPr>
      <w:r w:rsidRPr="00C33F68">
        <w:t>a)</w:t>
      </w:r>
      <w:r w:rsidR="00EB589D" w:rsidRPr="00C33F68">
        <w:tab/>
        <w:t>the transaction ID set to the value of the transaction ID received in the MATCH_REPORT message from the UE;</w:t>
      </w:r>
    </w:p>
    <w:p w14:paraId="2864E470" w14:textId="78659008" w:rsidR="00EB589D" w:rsidRPr="00C33F68" w:rsidRDefault="00A4742C" w:rsidP="005374E1">
      <w:pPr>
        <w:pStyle w:val="B1"/>
      </w:pPr>
      <w:r w:rsidRPr="00C33F68">
        <w:t>b)</w:t>
      </w:r>
      <w:r w:rsidR="00EB589D" w:rsidRPr="00C33F68">
        <w:tab/>
        <w:t xml:space="preserve">the ProSe </w:t>
      </w:r>
      <w:r w:rsidR="009C6B92" w:rsidRPr="00C33F68">
        <w:t>application ID</w:t>
      </w:r>
      <w:r w:rsidR="00EB589D" w:rsidRPr="00C33F68">
        <w:t xml:space="preserve"> set to the ProSe </w:t>
      </w:r>
      <w:r w:rsidR="009C6B92" w:rsidRPr="00C33F68">
        <w:t>application ID</w:t>
      </w:r>
      <w:r w:rsidR="00EB589D" w:rsidRPr="00C33F68">
        <w:t xml:space="preserve"> provided by the 5G DDNMF and corresponding to the ProSe </w:t>
      </w:r>
      <w:r w:rsidR="009C6B92" w:rsidRPr="00C33F68">
        <w:t>application code</w:t>
      </w:r>
      <w:r w:rsidR="00EB589D" w:rsidRPr="00C33F68">
        <w:t xml:space="preserve"> contained in the MATCH_REPORT message;</w:t>
      </w:r>
    </w:p>
    <w:p w14:paraId="419C7806" w14:textId="7916260F" w:rsidR="00EB589D" w:rsidRPr="00C33F68" w:rsidRDefault="00A4742C">
      <w:pPr>
        <w:pStyle w:val="B1"/>
      </w:pPr>
      <w:r w:rsidRPr="00C33F68">
        <w:t>c)</w:t>
      </w:r>
      <w:r w:rsidR="00EB589D" w:rsidRPr="00C33F68">
        <w:tab/>
        <w:t xml:space="preserve">the </w:t>
      </w:r>
      <w:r w:rsidR="00E0517C" w:rsidRPr="00C33F68">
        <w:t>validity timer</w:t>
      </w:r>
      <w:r w:rsidR="00EB589D" w:rsidRPr="00C33F68">
        <w:t xml:space="preserve"> T5</w:t>
      </w:r>
      <w:r w:rsidRPr="00C33F68">
        <w:t>072</w:t>
      </w:r>
      <w:r w:rsidR="00EB589D" w:rsidRPr="00C33F68">
        <w:t xml:space="preserve"> set to indicate for how long this ProSe </w:t>
      </w:r>
      <w:r w:rsidR="0019514E" w:rsidRPr="00C33F68">
        <w:t>application</w:t>
      </w:r>
      <w:r w:rsidR="009C6B92" w:rsidRPr="00C33F68">
        <w:t xml:space="preserve"> </w:t>
      </w:r>
      <w:r w:rsidR="00E15693" w:rsidRPr="00C33F68">
        <w:t>ID</w:t>
      </w:r>
      <w:r w:rsidR="00EB589D" w:rsidRPr="00C33F68">
        <w:t xml:space="preserve"> is valid;</w:t>
      </w:r>
    </w:p>
    <w:p w14:paraId="0C8515EE" w14:textId="77777777" w:rsidR="00243397" w:rsidRDefault="00A4742C">
      <w:pPr>
        <w:pStyle w:val="B1"/>
      </w:pPr>
      <w:r w:rsidRPr="00C33F68">
        <w:t>d)</w:t>
      </w:r>
      <w:r w:rsidR="00EB589D" w:rsidRPr="00C33F68">
        <w:tab/>
        <w:t xml:space="preserve">the </w:t>
      </w:r>
      <w:r w:rsidR="005704BA" w:rsidRPr="00C33F68">
        <w:t>match report refresh timer</w:t>
      </w:r>
      <w:r w:rsidR="00EB589D" w:rsidRPr="00C33F68">
        <w:t xml:space="preserve"> T5</w:t>
      </w:r>
      <w:r w:rsidRPr="00C33F68">
        <w:t>074</w:t>
      </w:r>
      <w:r w:rsidR="00EB589D" w:rsidRPr="00C33F68">
        <w:t xml:space="preserve"> set to indicate for how long the UE will wait before sending a new </w:t>
      </w:r>
      <w:r w:rsidR="00635E03" w:rsidRPr="00C33F68">
        <w:t>m</w:t>
      </w:r>
      <w:r w:rsidR="00EB589D" w:rsidRPr="00C33F68">
        <w:t xml:space="preserve">atch </w:t>
      </w:r>
      <w:r w:rsidR="00635E03" w:rsidRPr="00C33F68">
        <w:t>r</w:t>
      </w:r>
      <w:r w:rsidR="00EB589D" w:rsidRPr="00C33F68">
        <w:t xml:space="preserve">eport for this ProSe </w:t>
      </w:r>
      <w:r w:rsidR="009C6B92" w:rsidRPr="00C33F68">
        <w:t>application code</w:t>
      </w:r>
      <w:r w:rsidR="00E15693" w:rsidRPr="00C33F68">
        <w:t>;</w:t>
      </w:r>
    </w:p>
    <w:p w14:paraId="0ED8B574" w14:textId="2574CA64" w:rsidR="00E15693" w:rsidRPr="00C33F68" w:rsidRDefault="00243397">
      <w:pPr>
        <w:pStyle w:val="B1"/>
      </w:pPr>
      <w:r>
        <w:t>e)</w:t>
      </w:r>
      <w:r>
        <w:tab/>
      </w:r>
      <w:r w:rsidRPr="00C33F68">
        <w:t>the current time set to the current UTC-based time at the 5G DDNMF</w:t>
      </w:r>
      <w:r>
        <w:t>;</w:t>
      </w:r>
      <w:r w:rsidR="00E15693" w:rsidRPr="00C33F68">
        <w:t xml:space="preserve"> and</w:t>
      </w:r>
    </w:p>
    <w:p w14:paraId="0C688DB0" w14:textId="57596C1F" w:rsidR="00EB589D" w:rsidRPr="00C33F68" w:rsidRDefault="00243397" w:rsidP="0066566A">
      <w:pPr>
        <w:pStyle w:val="B1"/>
      </w:pPr>
      <w:r>
        <w:t>f</w:t>
      </w:r>
      <w:r w:rsidR="00E15693" w:rsidRPr="00C33F68">
        <w:t>)</w:t>
      </w:r>
      <w:r w:rsidR="00E15693" w:rsidRPr="00C33F68">
        <w:tab/>
        <w:t>optionally,</w:t>
      </w:r>
      <w:r w:rsidR="00EB589D" w:rsidRPr="00C33F68">
        <w:t xml:space="preserve"> the </w:t>
      </w:r>
      <w:r w:rsidR="00E15693" w:rsidRPr="00C33F68">
        <w:t>m</w:t>
      </w:r>
      <w:r w:rsidR="00EB589D" w:rsidRPr="00C33F68">
        <w:t>etadata</w:t>
      </w:r>
      <w:r w:rsidR="00E15693" w:rsidRPr="00C33F68">
        <w:t xml:space="preserve"> set</w:t>
      </w:r>
      <w:r w:rsidR="00EB589D" w:rsidRPr="00C33F68">
        <w:t xml:space="preserve"> to the metadata information associated with the ProSe </w:t>
      </w:r>
      <w:r w:rsidR="009C6B92" w:rsidRPr="00C33F68">
        <w:t>application code</w:t>
      </w:r>
      <w:r w:rsidR="00EB589D" w:rsidRPr="00C33F68">
        <w:t xml:space="preserve"> received in the MATCH_REPORT message</w:t>
      </w:r>
      <w:r w:rsidR="00EB589D" w:rsidRPr="00C33F68">
        <w:rPr>
          <w:lang w:eastAsia="zh-CN"/>
        </w:rPr>
        <w:t xml:space="preserve"> and set the </w:t>
      </w:r>
      <w:r w:rsidR="0044246A" w:rsidRPr="00C33F68">
        <w:rPr>
          <w:lang w:eastAsia="zh-CN"/>
        </w:rPr>
        <w:t>metadata index</w:t>
      </w:r>
      <w:r w:rsidR="00EB589D" w:rsidRPr="00C33F68">
        <w:rPr>
          <w:lang w:eastAsia="zh-CN"/>
        </w:rPr>
        <w:t xml:space="preserve"> </w:t>
      </w:r>
      <w:r w:rsidR="007104C4" w:rsidRPr="00C33F68">
        <w:rPr>
          <w:lang w:eastAsia="zh-CN"/>
        </w:rPr>
        <w:t>m</w:t>
      </w:r>
      <w:r w:rsidR="00EB589D" w:rsidRPr="00C33F68">
        <w:rPr>
          <w:lang w:eastAsia="zh-CN"/>
        </w:rPr>
        <w:t xml:space="preserve">ask to the </w:t>
      </w:r>
      <w:r w:rsidR="0044246A" w:rsidRPr="00C33F68">
        <w:rPr>
          <w:lang w:eastAsia="zh-CN"/>
        </w:rPr>
        <w:t>metadata index</w:t>
      </w:r>
      <w:r w:rsidR="00EB589D" w:rsidRPr="00C33F68">
        <w:rPr>
          <w:lang w:eastAsia="zh-CN"/>
        </w:rPr>
        <w:t xml:space="preserve"> </w:t>
      </w:r>
      <w:r w:rsidR="00520084" w:rsidRPr="00C33F68">
        <w:rPr>
          <w:lang w:eastAsia="zh-CN"/>
        </w:rPr>
        <w:t>m</w:t>
      </w:r>
      <w:r w:rsidR="00EB589D" w:rsidRPr="00C33F68">
        <w:rPr>
          <w:lang w:eastAsia="zh-CN"/>
        </w:rPr>
        <w:t xml:space="preserve">ask allocated by the </w:t>
      </w:r>
      <w:r w:rsidR="00EB589D" w:rsidRPr="00C33F68">
        <w:t>5G DDNMF</w:t>
      </w:r>
      <w:r w:rsidR="00EB589D" w:rsidRPr="00C33F68">
        <w:rPr>
          <w:lang w:eastAsia="zh-CN"/>
        </w:rPr>
        <w:t xml:space="preserve"> for the ProSe </w:t>
      </w:r>
      <w:r w:rsidR="009C6B92" w:rsidRPr="00C33F68">
        <w:rPr>
          <w:lang w:eastAsia="zh-CN"/>
        </w:rPr>
        <w:t>application code</w:t>
      </w:r>
      <w:r w:rsidR="00EB589D" w:rsidRPr="00C33F68">
        <w:rPr>
          <w:lang w:eastAsia="zh-CN"/>
        </w:rPr>
        <w:t xml:space="preserve"> </w:t>
      </w:r>
      <w:r w:rsidR="00EB589D" w:rsidRPr="00C33F68">
        <w:t>received in the MATCH_REPORT message</w:t>
      </w:r>
      <w:r w:rsidR="00E15693" w:rsidRPr="00C33F68">
        <w:t>, if the UE has set the metadata flag to indicate that it wishes to receive metadata information associated with the ProSe application ID</w:t>
      </w:r>
      <w:r w:rsidR="00EB589D" w:rsidRPr="00C33F68">
        <w:t>.</w:t>
      </w:r>
    </w:p>
    <w:p w14:paraId="2210484B" w14:textId="77777777" w:rsidR="00EB589D" w:rsidRPr="00C33F68" w:rsidRDefault="00EB589D" w:rsidP="00EB589D">
      <w:pPr>
        <w:pStyle w:val="Heading4"/>
        <w:rPr>
          <w:lang w:eastAsia="zh-CN"/>
        </w:rPr>
      </w:pPr>
      <w:bookmarkStart w:id="704" w:name="_CR6_2_8_4"/>
      <w:bookmarkStart w:id="705" w:name="_Toc59199029"/>
      <w:bookmarkStart w:id="706" w:name="_Toc59198438"/>
      <w:bookmarkStart w:id="707" w:name="_Toc525231038"/>
      <w:bookmarkStart w:id="708" w:name="_Toc146711994"/>
      <w:bookmarkEnd w:id="704"/>
      <w:r w:rsidRPr="00C33F68">
        <w:rPr>
          <w:lang w:eastAsia="zh-CN"/>
        </w:rPr>
        <w:t>6.2.8.4</w:t>
      </w:r>
      <w:r w:rsidRPr="00C33F68">
        <w:rPr>
          <w:lang w:eastAsia="zh-CN"/>
        </w:rPr>
        <w:tab/>
        <w:t>Match report procedure completion by the UE</w:t>
      </w:r>
      <w:bookmarkEnd w:id="705"/>
      <w:bookmarkEnd w:id="706"/>
      <w:bookmarkEnd w:id="707"/>
      <w:bookmarkEnd w:id="708"/>
    </w:p>
    <w:p w14:paraId="65B2374A" w14:textId="639D83AF" w:rsidR="00EB589D" w:rsidRPr="00C33F68" w:rsidRDefault="00EB589D" w:rsidP="00EB589D">
      <w:r w:rsidRPr="00C33F68">
        <w:t xml:space="preserve">Upon receipt of the MATCH_REPORT_ACK message, if the transaction ID contained in the &lt;match-ack&gt; element matches the value sent by the UE in a MATCH_REPORT message, the UE shall store the mapping between the ProSe </w:t>
      </w:r>
      <w:r w:rsidR="009C6B92" w:rsidRPr="00C33F68">
        <w:t>application code</w:t>
      </w:r>
      <w:r w:rsidRPr="00C33F68">
        <w:t xml:space="preserve"> and ProSe </w:t>
      </w:r>
      <w:r w:rsidR="009C6B92" w:rsidRPr="00C33F68">
        <w:t>application ID</w:t>
      </w:r>
      <w:r w:rsidRPr="00C33F68">
        <w:t xml:space="preserve"> locally, start timers T5</w:t>
      </w:r>
      <w:r w:rsidR="00A4742C" w:rsidRPr="00C33F68">
        <w:t>072</w:t>
      </w:r>
      <w:r w:rsidRPr="00C33F68">
        <w:t xml:space="preserve"> and T5</w:t>
      </w:r>
      <w:r w:rsidR="00A4742C" w:rsidRPr="00C33F68">
        <w:t>074</w:t>
      </w:r>
      <w:r w:rsidR="00C050AA">
        <w:t xml:space="preserve"> and</w:t>
      </w:r>
      <w:r w:rsidRPr="00C33F68">
        <w:t xml:space="preserve"> may inform the upper layers of this match of the ProSe </w:t>
      </w:r>
      <w:r w:rsidR="009C6B92" w:rsidRPr="00C33F68">
        <w:t>application ID</w:t>
      </w:r>
      <w:r w:rsidRPr="00C33F68">
        <w:t xml:space="preserve">. If the </w:t>
      </w:r>
      <w:r w:rsidR="0044246A" w:rsidRPr="00C33F68">
        <w:t>metadata index</w:t>
      </w:r>
      <w:r w:rsidRPr="00C33F68">
        <w:t xml:space="preserve"> </w:t>
      </w:r>
      <w:r w:rsidR="003C0F66" w:rsidRPr="00C33F68">
        <w:t>m</w:t>
      </w:r>
      <w:r w:rsidRPr="00C33F68">
        <w:t xml:space="preserve">ask is contained in the MATCH_REPORT_ACK message, the UE shall also store the </w:t>
      </w:r>
      <w:r w:rsidR="0044246A" w:rsidRPr="00C33F68">
        <w:t>metadata index</w:t>
      </w:r>
      <w:r w:rsidRPr="00C33F68">
        <w:t xml:space="preserve"> </w:t>
      </w:r>
      <w:r w:rsidR="003C0F66" w:rsidRPr="00C33F68">
        <w:t>m</w:t>
      </w:r>
      <w:r w:rsidRPr="00C33F68">
        <w:t xml:space="preserve">ask with the ProSe </w:t>
      </w:r>
      <w:r w:rsidR="009C6B92" w:rsidRPr="00C33F68">
        <w:t>application code</w:t>
      </w:r>
      <w:r w:rsidRPr="00C33F68">
        <w:t xml:space="preserve"> and the ProSe </w:t>
      </w:r>
      <w:r w:rsidR="009C6B92" w:rsidRPr="00C33F68">
        <w:t>application ID</w:t>
      </w:r>
      <w:r w:rsidRPr="00C33F68">
        <w:t xml:space="preserve"> locally. </w:t>
      </w:r>
      <w:r w:rsidRPr="00C33F68">
        <w:rPr>
          <w:lang w:eastAsia="zh-CN"/>
        </w:rPr>
        <w:t xml:space="preserve">If there is a locally stored mapping between the ProSe </w:t>
      </w:r>
      <w:r w:rsidR="009C6B92" w:rsidRPr="00C33F68">
        <w:rPr>
          <w:lang w:eastAsia="zh-CN"/>
        </w:rPr>
        <w:t>application ID</w:t>
      </w:r>
      <w:r w:rsidRPr="00C33F68">
        <w:rPr>
          <w:lang w:eastAsia="zh-CN"/>
        </w:rPr>
        <w:t xml:space="preserve"> and a ProSe </w:t>
      </w:r>
      <w:r w:rsidR="009C6B92" w:rsidRPr="00C33F68">
        <w:rPr>
          <w:lang w:eastAsia="zh-CN"/>
        </w:rPr>
        <w:t>application code</w:t>
      </w:r>
      <w:r w:rsidRPr="00C33F68">
        <w:rPr>
          <w:lang w:eastAsia="zh-CN"/>
        </w:rPr>
        <w:t xml:space="preserve">, the UE shall delete the old mapping. </w:t>
      </w:r>
      <w:r w:rsidR="00DA5096" w:rsidRPr="00C33F68">
        <w:t>Otherwise,</w:t>
      </w:r>
      <w:r w:rsidRPr="00C33F68">
        <w:t xml:space="preserve"> the UE shall discard the MATCH_REPORT_ACK message.</w:t>
      </w:r>
      <w:r w:rsidR="00243397">
        <w:rPr>
          <w:rFonts w:hint="eastAsia"/>
          <w:lang w:eastAsia="zh-CN"/>
        </w:rPr>
        <w:t xml:space="preserve"> </w:t>
      </w:r>
      <w:r w:rsidR="00243397" w:rsidRPr="00C33F68">
        <w:rPr>
          <w:lang w:eastAsia="zh-CN"/>
        </w:rPr>
        <w:t xml:space="preserve">The UE shall </w:t>
      </w:r>
      <w:r w:rsidR="00243397">
        <w:rPr>
          <w:lang w:eastAsia="zh-CN"/>
        </w:rPr>
        <w:t xml:space="preserve">update the </w:t>
      </w:r>
      <w:r w:rsidR="00243397" w:rsidRPr="00C33F68">
        <w:rPr>
          <w:lang w:eastAsia="zh-CN"/>
        </w:rPr>
        <w:t>ProSe clock (see 3GPP TS 33.503 [34]) to the value of the received current time parameter.</w:t>
      </w:r>
    </w:p>
    <w:p w14:paraId="01000E1E" w14:textId="4696E7CB" w:rsidR="00EB589D" w:rsidRPr="00C33F68" w:rsidRDefault="00EB589D" w:rsidP="00EB589D">
      <w:r w:rsidRPr="00C33F68">
        <w:t xml:space="preserve">Upon receipt of the MATCH_REPORT_ACK message, if the transaction ID contained in the &lt;match-reject&gt; element matches the value sent by the UE in a MATCH_REPORT message and if </w:t>
      </w:r>
      <w:r w:rsidRPr="00C33F68">
        <w:rPr>
          <w:lang w:eastAsia="zh-CN"/>
        </w:rPr>
        <w:t xml:space="preserve">the received </w:t>
      </w:r>
      <w:r w:rsidRPr="00C33F68">
        <w:t xml:space="preserve">PC3a </w:t>
      </w:r>
      <w:r w:rsidR="0066563C" w:rsidRPr="00C33F68">
        <w:t>control protocol</w:t>
      </w:r>
      <w:r w:rsidRPr="00C33F68">
        <w:t xml:space="preserve"> cause value</w:t>
      </w:r>
      <w:r w:rsidRPr="00C33F68">
        <w:rPr>
          <w:lang w:eastAsia="zh-CN"/>
        </w:rPr>
        <w:t xml:space="preserve"> is</w:t>
      </w:r>
      <w:r w:rsidRPr="00C33F68">
        <w:t xml:space="preserve"> #5 "Invalid MIC", as specified in </w:t>
      </w:r>
      <w:r w:rsidR="00432A5C" w:rsidRPr="00C33F68">
        <w:t>clause</w:t>
      </w:r>
      <w:r w:rsidRPr="00C33F68">
        <w:t> 6.2.8.5, the UE shall stop timer T5</w:t>
      </w:r>
      <w:r w:rsidR="00A4742C" w:rsidRPr="00C33F68">
        <w:t>072</w:t>
      </w:r>
      <w:r w:rsidRPr="00C33F68">
        <w:t xml:space="preserve"> if it is running.</w:t>
      </w:r>
    </w:p>
    <w:p w14:paraId="7A2A4E84" w14:textId="29F38E64" w:rsidR="00EB589D" w:rsidRPr="00C33F68" w:rsidRDefault="00EB589D" w:rsidP="00EB589D">
      <w:pPr>
        <w:pStyle w:val="NO"/>
      </w:pPr>
      <w:r w:rsidRPr="00C33F68">
        <w:t>NOTE 1:</w:t>
      </w:r>
      <w:r w:rsidRPr="00C33F68">
        <w:tab/>
        <w:t xml:space="preserve">It is an implementation specific choice whether the UE informs the upper layers every time a ProSe </w:t>
      </w:r>
      <w:r w:rsidR="009C6B92" w:rsidRPr="00C33F68">
        <w:t>application ID</w:t>
      </w:r>
      <w:r w:rsidRPr="00C33F68">
        <w:t xml:space="preserve"> triggers a match event, or only the first time this match occurs.</w:t>
      </w:r>
    </w:p>
    <w:p w14:paraId="441311F2" w14:textId="44D9E3C3" w:rsidR="00EB589D" w:rsidRPr="00C33F68" w:rsidRDefault="00EB589D" w:rsidP="00EB589D">
      <w:pPr>
        <w:pStyle w:val="NO"/>
      </w:pPr>
      <w:r w:rsidRPr="00C33F68">
        <w:t>NOTE 2:</w:t>
      </w:r>
      <w:r w:rsidRPr="00C33F68">
        <w:tab/>
        <w:t xml:space="preserve">The UE can also inform the upper layers if a ProSe </w:t>
      </w:r>
      <w:r w:rsidR="009C6B92" w:rsidRPr="00C33F68">
        <w:t>application ID</w:t>
      </w:r>
      <w:r w:rsidRPr="00C33F68">
        <w:t xml:space="preserve"> is no longer matched, because the validity timer T5</w:t>
      </w:r>
      <w:r w:rsidR="00A4742C" w:rsidRPr="00C33F68">
        <w:t>072</w:t>
      </w:r>
      <w:r w:rsidRPr="00C33F68">
        <w:t xml:space="preserve"> of the corresponding ProSe </w:t>
      </w:r>
      <w:r w:rsidR="009C6B92" w:rsidRPr="00C33F68">
        <w:t>application code</w:t>
      </w:r>
      <w:r w:rsidRPr="00C33F68">
        <w:t xml:space="preserve"> expires.</w:t>
      </w:r>
    </w:p>
    <w:p w14:paraId="2AA436D3" w14:textId="26472C04" w:rsidR="00EB589D" w:rsidRPr="00C33F68" w:rsidRDefault="00EB589D" w:rsidP="00EB589D">
      <w:pPr>
        <w:pStyle w:val="NO"/>
      </w:pPr>
      <w:r w:rsidRPr="00C33F68">
        <w:t>NOTE 3:</w:t>
      </w:r>
      <w:r w:rsidRPr="00C33F68">
        <w:tab/>
        <w:t xml:space="preserve">The UE can also inform the upper layers if a ProSe </w:t>
      </w:r>
      <w:r w:rsidR="009C6B92" w:rsidRPr="00C33F68">
        <w:t>application ID</w:t>
      </w:r>
      <w:r w:rsidRPr="00C33F68">
        <w:t xml:space="preserve"> is no longer matched, because the validity timer T5</w:t>
      </w:r>
      <w:r w:rsidR="00A4742C" w:rsidRPr="00C33F68">
        <w:t>072</w:t>
      </w:r>
      <w:r w:rsidRPr="00C33F68">
        <w:t xml:space="preserve"> of the corresponding ProSe </w:t>
      </w:r>
      <w:r w:rsidR="009C6B92" w:rsidRPr="00C33F68">
        <w:t>application code</w:t>
      </w:r>
      <w:r w:rsidRPr="00C33F68">
        <w:t xml:space="preserve"> is stopped upon receiving MATCH_REPORT_ACK message with a &lt;match-reject&gt; element with PC3a </w:t>
      </w:r>
      <w:r w:rsidR="0066563C" w:rsidRPr="00C33F68">
        <w:t>control protocol</w:t>
      </w:r>
      <w:r w:rsidRPr="00C33F68">
        <w:t xml:space="preserve"> cause value #5 "Invalid MIC".</w:t>
      </w:r>
    </w:p>
    <w:p w14:paraId="78D8022F" w14:textId="1D7F0E9D" w:rsidR="00EB589D" w:rsidRPr="00C33F68" w:rsidRDefault="00EB589D" w:rsidP="00EB589D">
      <w:pPr>
        <w:pStyle w:val="Heading4"/>
        <w:rPr>
          <w:lang w:eastAsia="zh-CN"/>
        </w:rPr>
      </w:pPr>
      <w:bookmarkStart w:id="709" w:name="_CR6_2_8_5"/>
      <w:bookmarkStart w:id="710" w:name="_Toc59199030"/>
      <w:bookmarkStart w:id="711" w:name="_Toc59198439"/>
      <w:bookmarkStart w:id="712" w:name="_Toc525231039"/>
      <w:bookmarkStart w:id="713" w:name="_Toc146711995"/>
      <w:bookmarkEnd w:id="709"/>
      <w:r w:rsidRPr="00C33F68">
        <w:rPr>
          <w:lang w:eastAsia="zh-CN"/>
        </w:rPr>
        <w:t>6.2.8.5</w:t>
      </w:r>
      <w:r w:rsidRPr="00C33F68">
        <w:rPr>
          <w:lang w:eastAsia="zh-CN"/>
        </w:rPr>
        <w:tab/>
        <w:t xml:space="preserve">Match report procedure not accepted by the </w:t>
      </w:r>
      <w:bookmarkEnd w:id="710"/>
      <w:bookmarkEnd w:id="711"/>
      <w:bookmarkEnd w:id="712"/>
      <w:r w:rsidRPr="00C33F68">
        <w:t>5G DDNMF</w:t>
      </w:r>
      <w:bookmarkEnd w:id="713"/>
    </w:p>
    <w:p w14:paraId="11D8B47F" w14:textId="59BB3551" w:rsidR="00EB589D" w:rsidRPr="00C33F68" w:rsidRDefault="00EB589D" w:rsidP="00EB589D">
      <w:r w:rsidRPr="00C33F68">
        <w:t xml:space="preserve">If the MATCH_REPORT message is not accepted by the 5G DDNMF, the 5G DDNMF sends a MATCH_REPORT_ACK message with a &lt;match-reject&gt; element to the UE including an appropriate PC3a </w:t>
      </w:r>
      <w:r w:rsidR="0066563C" w:rsidRPr="00C33F68">
        <w:t>control protocol</w:t>
      </w:r>
      <w:r w:rsidRPr="00C33F68">
        <w:t xml:space="preserve"> cause value.</w:t>
      </w:r>
    </w:p>
    <w:p w14:paraId="41912382" w14:textId="7DF94228" w:rsidR="00EB589D" w:rsidRPr="00C33F68" w:rsidRDefault="00EB589D" w:rsidP="00EB589D">
      <w:r w:rsidRPr="00C33F68">
        <w:t xml:space="preserve">If the ProSe </w:t>
      </w:r>
      <w:r w:rsidR="009C6B92" w:rsidRPr="00C33F68">
        <w:t>application code</w:t>
      </w:r>
      <w:r w:rsidRPr="00C33F68">
        <w:t xml:space="preserve"> contained in the MATCH_REPORT message is unknown by the 5G DDNMF, the 5G DDNMF shall send the MATCH_REPORT_ACK message with a &lt;match-reject&gt; element with PC3a </w:t>
      </w:r>
      <w:r w:rsidR="0066563C" w:rsidRPr="00C33F68">
        <w:t>control protocol</w:t>
      </w:r>
      <w:r w:rsidRPr="00C33F68">
        <w:t xml:space="preserve"> cause value #4 "Unknown ProSe </w:t>
      </w:r>
      <w:r w:rsidR="009C6B92" w:rsidRPr="00C33F68">
        <w:t>application code</w:t>
      </w:r>
      <w:r w:rsidRPr="00C33F68">
        <w:t>".</w:t>
      </w:r>
    </w:p>
    <w:p w14:paraId="780C14FB" w14:textId="5E6C01A6" w:rsidR="00EB589D" w:rsidRPr="00C33F68" w:rsidRDefault="00EB589D" w:rsidP="00EB589D">
      <w:r w:rsidRPr="00C33F68">
        <w:lastRenderedPageBreak/>
        <w:t xml:space="preserve">If the check of the MIC contained in the MATCH_REPORT message fails, the 5G DDNMF shall send the MATCH_REPORT_ACK message with a &lt;match-reject&gt; element with PC3a </w:t>
      </w:r>
      <w:r w:rsidR="0066563C" w:rsidRPr="00C33F68">
        <w:t>control protocol</w:t>
      </w:r>
      <w:r w:rsidRPr="00C33F68">
        <w:t xml:space="preserve"> cause value #5 "Invalid MIC".</w:t>
      </w:r>
    </w:p>
    <w:p w14:paraId="028DCA76" w14:textId="708826BA" w:rsidR="00EB589D" w:rsidRPr="00C33F68" w:rsidRDefault="00EB589D" w:rsidP="00EB589D">
      <w:r w:rsidRPr="00C33F68">
        <w:t xml:space="preserve">If the check of the UTC-based counter contained in the MATCH_REPORT message fails, the 5G DDNMF shall send the MATCH_REPORT_ACK message with a &lt;match-reject&gt; element with PC3a </w:t>
      </w:r>
      <w:r w:rsidR="0066563C" w:rsidRPr="00C33F68">
        <w:t>control protocol</w:t>
      </w:r>
      <w:r w:rsidRPr="00C33F68">
        <w:t xml:space="preserve"> cause value #6 "Invalid UTC-based counter".</w:t>
      </w:r>
    </w:p>
    <w:p w14:paraId="149CCC4A" w14:textId="5BB9E095" w:rsidR="00EB589D" w:rsidRPr="00C33F68" w:rsidRDefault="00EB589D" w:rsidP="00EB589D">
      <w:r w:rsidRPr="00C33F68">
        <w:t xml:space="preserve">If the UE is not authorized for </w:t>
      </w:r>
      <w:r w:rsidR="00BD0B0D" w:rsidRPr="00C33F68">
        <w:t>open 5G ProSe</w:t>
      </w:r>
      <w:r w:rsidRPr="00C33F68">
        <w:t xml:space="preserve"> direct discovery monitoring</w:t>
      </w:r>
      <w:r w:rsidRPr="00C33F68">
        <w:rPr>
          <w:lang w:eastAsia="zh-CN"/>
        </w:rPr>
        <w:t xml:space="preserve"> in the monitored PLMN contained in </w:t>
      </w:r>
      <w:r w:rsidRPr="00C33F68">
        <w:t xml:space="preserve">the MATCH_REPORT message, the 5G DDNMF shall send the MATCH_REPORT_ACK message with a &lt;match-reject&gt; element with PC3a </w:t>
      </w:r>
      <w:r w:rsidR="0066563C" w:rsidRPr="00C33F68">
        <w:t>control protocol</w:t>
      </w:r>
      <w:r w:rsidRPr="00C33F68">
        <w:t xml:space="preserve"> cause value #3 "UE authorization failure".</w:t>
      </w:r>
    </w:p>
    <w:p w14:paraId="5E55E7EF" w14:textId="77777777" w:rsidR="00EB589D" w:rsidRPr="00C33F68" w:rsidRDefault="00EB589D" w:rsidP="00EB589D">
      <w:pPr>
        <w:pStyle w:val="Heading4"/>
        <w:rPr>
          <w:lang w:eastAsia="zh-CN"/>
        </w:rPr>
      </w:pPr>
      <w:bookmarkStart w:id="714" w:name="_CR6_2_8_6"/>
      <w:bookmarkStart w:id="715" w:name="_Toc59199031"/>
      <w:bookmarkStart w:id="716" w:name="_Toc59198440"/>
      <w:bookmarkStart w:id="717" w:name="_Toc525231040"/>
      <w:bookmarkStart w:id="718" w:name="_Toc146711996"/>
      <w:bookmarkEnd w:id="714"/>
      <w:r w:rsidRPr="00C33F68">
        <w:rPr>
          <w:lang w:eastAsia="zh-CN"/>
        </w:rPr>
        <w:t>6.2.8.6</w:t>
      </w:r>
      <w:r w:rsidRPr="00C33F68">
        <w:rPr>
          <w:lang w:eastAsia="zh-CN"/>
        </w:rPr>
        <w:tab/>
        <w:t>Abnormal cases</w:t>
      </w:r>
      <w:bookmarkEnd w:id="715"/>
      <w:bookmarkEnd w:id="716"/>
      <w:bookmarkEnd w:id="717"/>
      <w:bookmarkEnd w:id="718"/>
    </w:p>
    <w:p w14:paraId="20AF9D62" w14:textId="77777777" w:rsidR="00EB589D" w:rsidRPr="00C33F68" w:rsidRDefault="00EB589D" w:rsidP="00EB589D">
      <w:pPr>
        <w:pStyle w:val="Heading5"/>
        <w:rPr>
          <w:lang w:eastAsia="zh-CN"/>
        </w:rPr>
      </w:pPr>
      <w:bookmarkStart w:id="719" w:name="_CR6_2_8_6_1"/>
      <w:bookmarkStart w:id="720" w:name="_Toc59199032"/>
      <w:bookmarkStart w:id="721" w:name="_Toc59198441"/>
      <w:bookmarkStart w:id="722" w:name="_Toc525231041"/>
      <w:bookmarkStart w:id="723" w:name="_Toc146711997"/>
      <w:bookmarkEnd w:id="719"/>
      <w:r w:rsidRPr="00C33F68">
        <w:rPr>
          <w:lang w:eastAsia="zh-CN"/>
        </w:rPr>
        <w:t>6.2.8.6.1</w:t>
      </w:r>
      <w:r w:rsidRPr="00C33F68">
        <w:rPr>
          <w:lang w:eastAsia="zh-CN"/>
        </w:rPr>
        <w:tab/>
        <w:t>Abnormal cases in the UE</w:t>
      </w:r>
      <w:bookmarkEnd w:id="720"/>
      <w:bookmarkEnd w:id="721"/>
      <w:bookmarkEnd w:id="722"/>
      <w:bookmarkEnd w:id="723"/>
    </w:p>
    <w:p w14:paraId="0C357F1D" w14:textId="77777777" w:rsidR="00EB589D" w:rsidRPr="00C33F68" w:rsidRDefault="00EB589D" w:rsidP="00EB589D">
      <w:pPr>
        <w:rPr>
          <w:lang w:eastAsia="zh-CN"/>
        </w:rPr>
      </w:pPr>
      <w:r w:rsidRPr="00C33F68">
        <w:rPr>
          <w:lang w:eastAsia="zh-CN"/>
        </w:rPr>
        <w:t>The following abnormal cases can be identified:</w:t>
      </w:r>
    </w:p>
    <w:p w14:paraId="7B5A2C16" w14:textId="2C90418B" w:rsidR="00EB589D" w:rsidRPr="00C33F68" w:rsidRDefault="00EB589D" w:rsidP="00EB589D">
      <w:pPr>
        <w:pStyle w:val="B1"/>
        <w:rPr>
          <w:lang w:eastAsia="x-none"/>
        </w:rPr>
      </w:pPr>
      <w:r w:rsidRPr="00C33F68">
        <w:t>a)</w:t>
      </w:r>
      <w:r w:rsidRPr="00C33F68">
        <w:tab/>
        <w:t>Indication from the transport layer of transmission failure of MATCH_REPORT message (</w:t>
      </w:r>
      <w:r w:rsidR="00DA5096" w:rsidRPr="00C33F68">
        <w:t>e.g.,</w:t>
      </w:r>
      <w:r w:rsidRPr="00C33F68">
        <w:t xml:space="preserve"> after TCP retransmission timeout)</w:t>
      </w:r>
    </w:p>
    <w:p w14:paraId="4D5A3CCE" w14:textId="77777777" w:rsidR="00EB589D" w:rsidRPr="00C33F68" w:rsidRDefault="00EB589D" w:rsidP="00EB589D">
      <w:pPr>
        <w:pStyle w:val="B1"/>
      </w:pPr>
      <w:r w:rsidRPr="00C33F68">
        <w:tab/>
        <w:t>The UE shall close the existing secure connection to the 5G DDNMF, establish a new secure connection and then restart the match report procedure.</w:t>
      </w:r>
    </w:p>
    <w:p w14:paraId="19DB8B92" w14:textId="352F3156" w:rsidR="00EB589D" w:rsidRPr="00C33F68" w:rsidRDefault="00EB589D" w:rsidP="00EB589D">
      <w:pPr>
        <w:pStyle w:val="B1"/>
      </w:pPr>
      <w:r w:rsidRPr="00C33F68">
        <w:t>b)</w:t>
      </w:r>
      <w:r w:rsidRPr="00C33F68">
        <w:tab/>
        <w:t>No response from the 5G DDNMF after the MATCH_REPORT message has been successfully delivered (</w:t>
      </w:r>
      <w:r w:rsidR="00DA5096" w:rsidRPr="00C33F68">
        <w:t>e.g.,</w:t>
      </w:r>
      <w:r w:rsidRPr="00C33F68">
        <w:t xml:space="preserve"> TCP ACK has been received for the MATCH_REPORT message)</w:t>
      </w:r>
    </w:p>
    <w:p w14:paraId="168626A0" w14:textId="5962C7AC" w:rsidR="00EB589D" w:rsidRPr="00C33F68" w:rsidRDefault="00EB589D" w:rsidP="00EB589D">
      <w:pPr>
        <w:pStyle w:val="B1"/>
      </w:pPr>
      <w:r w:rsidRPr="00C33F68">
        <w:tab/>
        <w:t>If the TTL timer T5</w:t>
      </w:r>
      <w:r w:rsidR="00A4742C" w:rsidRPr="00C33F68">
        <w:t>064</w:t>
      </w:r>
      <w:r w:rsidRPr="00C33F68">
        <w:t xml:space="preserve"> associated with the </w:t>
      </w:r>
      <w:r w:rsidR="00E0517C" w:rsidRPr="00C33F68">
        <w:t>discovery filter</w:t>
      </w:r>
      <w:r w:rsidRPr="00C33F68">
        <w:t xml:space="preserve"> which resulted in a match event has not expired, the UE shall retransmit the MATCH_REPORT message.</w:t>
      </w:r>
    </w:p>
    <w:p w14:paraId="33847FA6" w14:textId="77777777" w:rsidR="00EB589D" w:rsidRPr="00C33F68" w:rsidRDefault="00EB589D" w:rsidP="00EB589D">
      <w:pPr>
        <w:pStyle w:val="NO"/>
      </w:pPr>
      <w:r w:rsidRPr="00C33F68">
        <w:t>NOTE:</w:t>
      </w:r>
      <w:r w:rsidRPr="00C33F68">
        <w:tab/>
        <w:t>The timer to trigger retransmission and the maximum number of allowed retransmissions are UE implementation specific.</w:t>
      </w:r>
    </w:p>
    <w:p w14:paraId="7D21CDA1" w14:textId="77777777" w:rsidR="00EB589D" w:rsidRPr="00C33F68" w:rsidRDefault="00EB589D" w:rsidP="00EB589D">
      <w:pPr>
        <w:pStyle w:val="B1"/>
      </w:pPr>
      <w:r w:rsidRPr="00C33F68">
        <w:t>c)</w:t>
      </w:r>
      <w:r w:rsidRPr="00C33F68">
        <w:tab/>
        <w:t>Change of PLMN</w:t>
      </w:r>
    </w:p>
    <w:p w14:paraId="14DAA0E3" w14:textId="77777777" w:rsidR="00EB589D" w:rsidRPr="00C33F68" w:rsidRDefault="00EB589D" w:rsidP="00EB589D">
      <w:pPr>
        <w:pStyle w:val="B1"/>
      </w:pPr>
      <w:r w:rsidRPr="00C33F68">
        <w:tab/>
        <w:t>If a PLMN change occurs before the match report procedure is completed, the procedure shall be aborted.</w:t>
      </w:r>
    </w:p>
    <w:p w14:paraId="225AE0A2" w14:textId="6E8480CA" w:rsidR="00EB589D" w:rsidRPr="00C33F68" w:rsidRDefault="00EB589D" w:rsidP="00EB589D">
      <w:pPr>
        <w:pStyle w:val="Heading3"/>
      </w:pPr>
      <w:bookmarkStart w:id="724" w:name="_CR6_2_9"/>
      <w:bookmarkStart w:id="725" w:name="_Toc146711998"/>
      <w:bookmarkEnd w:id="724"/>
      <w:r w:rsidRPr="00C33F68">
        <w:t>6.2.9</w:t>
      </w:r>
      <w:r w:rsidRPr="00C33F68">
        <w:tab/>
        <w:t xml:space="preserve">Match report procedure for restricted </w:t>
      </w:r>
      <w:r w:rsidR="00714D0F" w:rsidRPr="00C33F68">
        <w:t xml:space="preserve">5G </w:t>
      </w:r>
      <w:r w:rsidRPr="00C33F68">
        <w:t>ProSe direct discovery model</w:t>
      </w:r>
      <w:r w:rsidR="0018273F" w:rsidRPr="00C33F68">
        <w:t xml:space="preserve"> </w:t>
      </w:r>
      <w:r w:rsidRPr="00C33F68">
        <w:t>A</w:t>
      </w:r>
      <w:bookmarkEnd w:id="685"/>
      <w:bookmarkEnd w:id="686"/>
      <w:bookmarkEnd w:id="687"/>
      <w:bookmarkEnd w:id="725"/>
    </w:p>
    <w:p w14:paraId="13687B39" w14:textId="77777777" w:rsidR="00EB589D" w:rsidRPr="00C33F68" w:rsidRDefault="00EB589D" w:rsidP="00EB589D">
      <w:pPr>
        <w:pStyle w:val="Heading4"/>
      </w:pPr>
      <w:bookmarkStart w:id="726" w:name="_CR6_2_9_1"/>
      <w:bookmarkStart w:id="727" w:name="_Toc59199034"/>
      <w:bookmarkStart w:id="728" w:name="_Toc59198443"/>
      <w:bookmarkStart w:id="729" w:name="_Toc525231043"/>
      <w:bookmarkStart w:id="730" w:name="_Toc146711999"/>
      <w:bookmarkEnd w:id="726"/>
      <w:r w:rsidRPr="00C33F68">
        <w:t>6.2.9.1</w:t>
      </w:r>
      <w:r w:rsidRPr="00C33F68">
        <w:tab/>
        <w:t>General</w:t>
      </w:r>
      <w:bookmarkEnd w:id="727"/>
      <w:bookmarkEnd w:id="728"/>
      <w:bookmarkEnd w:id="729"/>
      <w:bookmarkEnd w:id="730"/>
    </w:p>
    <w:p w14:paraId="2A4C016A" w14:textId="1895391B" w:rsidR="00EB589D" w:rsidRPr="00C33F68" w:rsidRDefault="00EB589D" w:rsidP="00EB589D">
      <w:r w:rsidRPr="00C33F68">
        <w:t xml:space="preserve">The purpose of the match report procedure is to allow a UE to send a ProSe </w:t>
      </w:r>
      <w:r w:rsidR="00E0517C" w:rsidRPr="00C33F68">
        <w:t>restricted code</w:t>
      </w:r>
      <w:r w:rsidRPr="00C33F68">
        <w:t xml:space="preserve"> that was matched during the monitoring operation and receive the corresponding RPAUID, if there is no such a mapping stored locally.</w:t>
      </w:r>
    </w:p>
    <w:p w14:paraId="40DF12D4" w14:textId="5F05FA01" w:rsidR="00EB589D" w:rsidRPr="00C33F68" w:rsidRDefault="00EB589D" w:rsidP="00EB589D">
      <w:r w:rsidRPr="00C33F68">
        <w:t xml:space="preserve">The UE shall only initiate the match report procedure if it has been authorized for </w:t>
      </w:r>
      <w:r w:rsidR="00BD0B0D" w:rsidRPr="00C33F68">
        <w:t>restricted 5G ProSe</w:t>
      </w:r>
      <w:r w:rsidRPr="00C33F68">
        <w:t xml:space="preserve"> direct discovery monitoring model</w:t>
      </w:r>
      <w:r w:rsidR="00B1241A" w:rsidRPr="00C33F68">
        <w:t xml:space="preserve"> </w:t>
      </w:r>
      <w:r w:rsidRPr="00C33F68">
        <w:t xml:space="preserve">A </w:t>
      </w:r>
      <w:r w:rsidRPr="00C33F68">
        <w:rPr>
          <w:lang w:eastAsia="ko-KR"/>
        </w:rPr>
        <w:t>in the monitored PLMN</w:t>
      </w:r>
      <w:r w:rsidRPr="00C33F68">
        <w:t xml:space="preserve"> based on the service authorization procedure.</w:t>
      </w:r>
    </w:p>
    <w:p w14:paraId="48E22841" w14:textId="77777777" w:rsidR="00EB589D" w:rsidRPr="00C33F68" w:rsidRDefault="00EB589D" w:rsidP="00EB589D">
      <w:r w:rsidRPr="00C33F68">
        <w:t>As a result of the match report procedure completing successfully, the UE obtains a RPAUID and potentially other information, which the UE may store locally and pass to the upper layers.</w:t>
      </w:r>
    </w:p>
    <w:p w14:paraId="272F2C44" w14:textId="77777777" w:rsidR="00EB589D" w:rsidRPr="00C33F68" w:rsidRDefault="00EB589D" w:rsidP="00EB589D">
      <w:pPr>
        <w:pStyle w:val="Heading4"/>
      </w:pPr>
      <w:bookmarkStart w:id="731" w:name="_CR6_2_9_2"/>
      <w:bookmarkStart w:id="732" w:name="_Toc59199035"/>
      <w:bookmarkStart w:id="733" w:name="_Toc59198444"/>
      <w:bookmarkStart w:id="734" w:name="_Toc525231044"/>
      <w:bookmarkStart w:id="735" w:name="_Toc146712000"/>
      <w:bookmarkEnd w:id="731"/>
      <w:r w:rsidRPr="00C33F68">
        <w:t>6.2.9.2</w:t>
      </w:r>
      <w:r w:rsidRPr="00C33F68">
        <w:tab/>
        <w:t>Match report procedure initiation</w:t>
      </w:r>
      <w:bookmarkEnd w:id="732"/>
      <w:bookmarkEnd w:id="733"/>
      <w:bookmarkEnd w:id="734"/>
      <w:bookmarkEnd w:id="735"/>
    </w:p>
    <w:p w14:paraId="57C200B2" w14:textId="77777777" w:rsidR="00EB589D" w:rsidRPr="00C33F68" w:rsidRDefault="00EB589D" w:rsidP="00EB589D">
      <w:r w:rsidRPr="00C33F68">
        <w:t>The UE shall meet the following pre-conditions before initiating this procedure:</w:t>
      </w:r>
    </w:p>
    <w:p w14:paraId="48A19E41" w14:textId="6C8F1D23" w:rsidR="00EB589D" w:rsidRPr="00C33F68" w:rsidRDefault="00A4742C" w:rsidP="00EB589D">
      <w:pPr>
        <w:pStyle w:val="B1"/>
      </w:pPr>
      <w:r w:rsidRPr="00C33F68">
        <w:t>a)</w:t>
      </w:r>
      <w:r w:rsidR="00EB589D" w:rsidRPr="00C33F68">
        <w:tab/>
        <w:t xml:space="preserve">a request from upper layers to monitor for the target RPAUID, which resulted in the matched ProSe </w:t>
      </w:r>
      <w:r w:rsidR="00E0517C" w:rsidRPr="00C33F68">
        <w:t>restricted code</w:t>
      </w:r>
      <w:r w:rsidR="00EB589D" w:rsidRPr="00C33F68">
        <w:t>, is still in place;</w:t>
      </w:r>
    </w:p>
    <w:p w14:paraId="7B410B89" w14:textId="495DB389" w:rsidR="00EB589D" w:rsidRPr="00C33F68" w:rsidRDefault="00A4742C" w:rsidP="00EB589D">
      <w:pPr>
        <w:pStyle w:val="B1"/>
      </w:pPr>
      <w:r w:rsidRPr="00C33F68">
        <w:t>b)</w:t>
      </w:r>
      <w:r w:rsidR="00EB589D" w:rsidRPr="00C33F68">
        <w:tab/>
        <w:t>the lower layers have provided</w:t>
      </w:r>
      <w:r w:rsidR="00EB589D" w:rsidRPr="00C33F68">
        <w:rPr>
          <w:lang w:eastAsia="zh-CN"/>
        </w:rPr>
        <w:t xml:space="preserve"> UTC time</w:t>
      </w:r>
      <w:r w:rsidR="00EB589D" w:rsidRPr="00C33F68">
        <w:t xml:space="preserve"> information, along with the discovery message containing the ProSe </w:t>
      </w:r>
      <w:r w:rsidR="00E0517C" w:rsidRPr="00C33F68">
        <w:t>restricted code</w:t>
      </w:r>
      <w:r w:rsidR="00EB589D" w:rsidRPr="00C33F68">
        <w:t>; and</w:t>
      </w:r>
    </w:p>
    <w:p w14:paraId="09648481" w14:textId="2E604E90" w:rsidR="00EB589D" w:rsidRPr="00C33F68" w:rsidRDefault="00A4742C" w:rsidP="00EB589D">
      <w:pPr>
        <w:pStyle w:val="B1"/>
      </w:pPr>
      <w:r w:rsidRPr="00C33F68">
        <w:lastRenderedPageBreak/>
        <w:t>c)</w:t>
      </w:r>
      <w:r w:rsidR="00EB589D" w:rsidRPr="00C33F68">
        <w:tab/>
        <w:t>the TTL timer T5</w:t>
      </w:r>
      <w:r w:rsidRPr="00C33F68">
        <w:t>066</w:t>
      </w:r>
      <w:r w:rsidR="00EB589D" w:rsidRPr="00C33F68">
        <w:t xml:space="preserve"> associated with the Restricted </w:t>
      </w:r>
      <w:r w:rsidR="00E0517C" w:rsidRPr="00C33F68">
        <w:t>discovery filter</w:t>
      </w:r>
      <w:r w:rsidR="00EB589D" w:rsidRPr="00C33F68">
        <w:t xml:space="preserve">, whose use resulted in a match event of the ProSe </w:t>
      </w:r>
      <w:r w:rsidR="00E0517C" w:rsidRPr="00C33F68">
        <w:t>restricted code</w:t>
      </w:r>
      <w:r w:rsidR="00EB589D" w:rsidRPr="00C33F68">
        <w:t>, has not expired.</w:t>
      </w:r>
    </w:p>
    <w:p w14:paraId="703BF48B" w14:textId="0354D7FA" w:rsidR="00EB589D" w:rsidRPr="00C33F68" w:rsidRDefault="00EB589D" w:rsidP="00EB589D">
      <w:r w:rsidRPr="00C33F68">
        <w:t xml:space="preserve">If the UE is authorized to perform </w:t>
      </w:r>
      <w:r w:rsidR="00BD0B0D" w:rsidRPr="00C33F68">
        <w:t>restricted 5G ProSe</w:t>
      </w:r>
      <w:r w:rsidRPr="00C33F68">
        <w:t xml:space="preserve"> direct discovery monitoring model A in</w:t>
      </w:r>
      <w:r w:rsidRPr="00C33F68">
        <w:rPr>
          <w:lang w:eastAsia="ko-KR"/>
        </w:rPr>
        <w:t xml:space="preserve"> the monitored PLMN</w:t>
      </w:r>
      <w:r w:rsidRPr="00C33F68">
        <w:t>, it should initiate a match report procedure:</w:t>
      </w:r>
    </w:p>
    <w:p w14:paraId="472174BA" w14:textId="28B34927" w:rsidR="00EB589D" w:rsidRPr="00C33F68" w:rsidRDefault="00EB589D" w:rsidP="00EB589D">
      <w:pPr>
        <w:pStyle w:val="B1"/>
      </w:pPr>
      <w:r w:rsidRPr="00C33F68">
        <w:t>a)</w:t>
      </w:r>
      <w:r w:rsidRPr="00C33F68">
        <w:tab/>
        <w:t xml:space="preserve">when there is a match event after applying one of the Restricted </w:t>
      </w:r>
      <w:r w:rsidR="00E0517C" w:rsidRPr="00C33F68">
        <w:t>discovery filter</w:t>
      </w:r>
      <w:r w:rsidRPr="00C33F68">
        <w:t xml:space="preserve">(s) to a ProSe </w:t>
      </w:r>
      <w:r w:rsidR="00E0517C" w:rsidRPr="00C33F68">
        <w:t>restricted code</w:t>
      </w:r>
      <w:r w:rsidRPr="00C33F68">
        <w:t xml:space="preserve"> received from the lower layers</w:t>
      </w:r>
      <w:r w:rsidR="00C050AA">
        <w:t xml:space="preserve"> and</w:t>
      </w:r>
      <w:r w:rsidRPr="00C33F68">
        <w:t xml:space="preserve"> the UE does not have a corresponding RPAUID already locally stored;</w:t>
      </w:r>
    </w:p>
    <w:p w14:paraId="6987E3B3" w14:textId="2BDB9717" w:rsidR="00EB589D" w:rsidRPr="00C33F68" w:rsidRDefault="00EB589D" w:rsidP="00EB589D">
      <w:pPr>
        <w:pStyle w:val="B1"/>
      </w:pPr>
      <w:r w:rsidRPr="00C33F68">
        <w:t>b)</w:t>
      </w:r>
      <w:r w:rsidRPr="00C33F68">
        <w:tab/>
        <w:t xml:space="preserve">when the UE has a locally stored mapping for the ProSe </w:t>
      </w:r>
      <w:r w:rsidR="00E0517C" w:rsidRPr="00C33F68">
        <w:t>restricted code</w:t>
      </w:r>
      <w:r w:rsidRPr="00C33F68">
        <w:t xml:space="preserve"> that resulted in a match event, but the validity timer T5</w:t>
      </w:r>
      <w:r w:rsidR="00A4742C" w:rsidRPr="00C33F68">
        <w:t>076</w:t>
      </w:r>
      <w:r w:rsidRPr="00C33F68">
        <w:t xml:space="preserve"> of the ProSe </w:t>
      </w:r>
      <w:r w:rsidR="00E0517C" w:rsidRPr="00C33F68">
        <w:t>restricted code</w:t>
      </w:r>
      <w:r w:rsidRPr="00C33F68">
        <w:t xml:space="preserve"> has expired;</w:t>
      </w:r>
    </w:p>
    <w:p w14:paraId="1D374BF5" w14:textId="10C24B22" w:rsidR="00EB589D" w:rsidRPr="00C33F68" w:rsidRDefault="00EB589D" w:rsidP="00EB589D">
      <w:pPr>
        <w:pStyle w:val="B1"/>
      </w:pPr>
      <w:r w:rsidRPr="00C33F68">
        <w:t>c)</w:t>
      </w:r>
      <w:r w:rsidRPr="00C33F68">
        <w:tab/>
        <w:t xml:space="preserve">when the UE has a locally stored mapping for the ProSe </w:t>
      </w:r>
      <w:r w:rsidR="00E0517C" w:rsidRPr="00C33F68">
        <w:t>restricted code</w:t>
      </w:r>
      <w:r w:rsidRPr="00C33F68">
        <w:t xml:space="preserve"> that resulted in a match event, but the match report refresh timer T5</w:t>
      </w:r>
      <w:r w:rsidR="00A4742C" w:rsidRPr="00C33F68">
        <w:t>07</w:t>
      </w:r>
      <w:r w:rsidR="00284807" w:rsidRPr="00C33F68">
        <w:t>7</w:t>
      </w:r>
      <w:r w:rsidRPr="00C33F68">
        <w:t xml:space="preserve"> of the ProSe </w:t>
      </w:r>
      <w:r w:rsidR="00E0517C" w:rsidRPr="00C33F68">
        <w:t>restricted code</w:t>
      </w:r>
      <w:r w:rsidRPr="00C33F68">
        <w:t xml:space="preserve"> has expired;</w:t>
      </w:r>
    </w:p>
    <w:p w14:paraId="6D69A821" w14:textId="08C91EE9" w:rsidR="00EB589D" w:rsidRPr="00C33F68" w:rsidRDefault="00EB589D" w:rsidP="00EB589D">
      <w:pPr>
        <w:pStyle w:val="B1"/>
      </w:pPr>
      <w:r w:rsidRPr="00C33F68">
        <w:t>d)</w:t>
      </w:r>
      <w:r w:rsidRPr="00C33F68">
        <w:tab/>
        <w:t xml:space="preserve">when the UE desires to obtain the metadata associated with the discovered ProSe </w:t>
      </w:r>
      <w:r w:rsidR="00E0517C" w:rsidRPr="00C33F68">
        <w:t>restricted code</w:t>
      </w:r>
      <w:r w:rsidRPr="00C33F68">
        <w:t>; or</w:t>
      </w:r>
    </w:p>
    <w:p w14:paraId="0963E7B0" w14:textId="528F6C06" w:rsidR="00EB589D" w:rsidRPr="00C33F68" w:rsidRDefault="00EB589D" w:rsidP="00EB589D">
      <w:pPr>
        <w:pStyle w:val="B1"/>
      </w:pPr>
      <w:r w:rsidRPr="00C33F68">
        <w:t>e)</w:t>
      </w:r>
      <w:r w:rsidRPr="00C33F68">
        <w:tab/>
        <w:t xml:space="preserve">when the UE has a locally stored mapping for the ProSe </w:t>
      </w:r>
      <w:r w:rsidR="00E0517C" w:rsidRPr="00C33F68">
        <w:t>restricted code</w:t>
      </w:r>
      <w:r w:rsidRPr="00C33F68">
        <w:t xml:space="preserve"> that resulted in a match event, but the UE does not have a running match report refresh timer T5</w:t>
      </w:r>
      <w:r w:rsidR="00A4742C" w:rsidRPr="00C33F68">
        <w:t>07</w:t>
      </w:r>
      <w:r w:rsidR="00284807" w:rsidRPr="00C33F68">
        <w:t>7</w:t>
      </w:r>
      <w:r w:rsidRPr="00C33F68">
        <w:t xml:space="preserve"> for this ProSe </w:t>
      </w:r>
      <w:r w:rsidR="00E0517C" w:rsidRPr="00C33F68">
        <w:t>restricted code</w:t>
      </w:r>
      <w:r w:rsidRPr="00C33F68">
        <w:t xml:space="preserve"> and the UE is directed by the 5G DDNMF to perform the required MIC check via the match report procedure.</w:t>
      </w:r>
    </w:p>
    <w:p w14:paraId="58BBFB6A" w14:textId="77777777" w:rsidR="00EB589D" w:rsidRPr="00C33F68" w:rsidRDefault="00EB589D" w:rsidP="00EB589D">
      <w:pPr>
        <w:pStyle w:val="NO"/>
        <w:rPr>
          <w:noProof/>
        </w:rPr>
      </w:pPr>
      <w:r w:rsidRPr="00C33F68">
        <w:t>NOTE 1:</w:t>
      </w:r>
      <w:r w:rsidRPr="00C33F68">
        <w:tab/>
      </w:r>
      <w:r w:rsidRPr="00C33F68">
        <w:rPr>
          <w:noProof/>
        </w:rPr>
        <w:t xml:space="preserve">The </w:t>
      </w:r>
      <w:r w:rsidRPr="00C33F68">
        <w:t>5G DDNMF</w:t>
      </w:r>
      <w:r w:rsidRPr="00C33F68">
        <w:rPr>
          <w:noProof/>
        </w:rPr>
        <w:t xml:space="preserve"> directs the UE to use the match report procedure to perform the MIC check by including the MIC Check Indicator parameter in the DISCOVERY_RESPONSE message.</w:t>
      </w:r>
    </w:p>
    <w:p w14:paraId="3EA8FF5A" w14:textId="77777777" w:rsidR="00EB589D" w:rsidRPr="00C33F68" w:rsidRDefault="00EB589D" w:rsidP="00EB589D">
      <w:r w:rsidRPr="00C33F68">
        <w:t>The UE initiates the m</w:t>
      </w:r>
      <w:r w:rsidRPr="00C33F68">
        <w:rPr>
          <w:lang w:eastAsia="zh-CN"/>
        </w:rPr>
        <w:t>atch report</w:t>
      </w:r>
      <w:r w:rsidRPr="00C33F68">
        <w:t xml:space="preserve"> procedure by sending a MATCH_REPORT message with a new transaction ID and shall set the message contents as follows:</w:t>
      </w:r>
    </w:p>
    <w:p w14:paraId="74590479" w14:textId="3FB2C6A0" w:rsidR="00EB589D" w:rsidRPr="00C33F68" w:rsidRDefault="00A4742C" w:rsidP="00EB589D">
      <w:pPr>
        <w:pStyle w:val="B1"/>
      </w:pPr>
      <w:r w:rsidRPr="00C33F68">
        <w:t>a)</w:t>
      </w:r>
      <w:r w:rsidR="00EB589D" w:rsidRPr="00C33F68">
        <w:tab/>
        <w:t>the RPAUID set to the UE's RPAUID which has requested the corresponding monitoring operation that resulted this match event;</w:t>
      </w:r>
    </w:p>
    <w:p w14:paraId="184DE0E2" w14:textId="3F36D865" w:rsidR="00EB589D" w:rsidRPr="00C33F68" w:rsidRDefault="00CA2034" w:rsidP="00EB589D">
      <w:pPr>
        <w:pStyle w:val="B1"/>
        <w:rPr>
          <w:lang w:eastAsia="zh-CN"/>
        </w:rPr>
      </w:pPr>
      <w:r>
        <w:t>b</w:t>
      </w:r>
      <w:r w:rsidR="00A4742C" w:rsidRPr="00C33F68">
        <w:t>)</w:t>
      </w:r>
      <w:r w:rsidR="00EB589D" w:rsidRPr="00C33F68">
        <w:tab/>
        <w:t xml:space="preserve">the </w:t>
      </w:r>
      <w:r w:rsidR="00E0517C" w:rsidRPr="00C33F68">
        <w:t>discovery type</w:t>
      </w:r>
      <w:r w:rsidR="00EB589D" w:rsidRPr="00C33F68">
        <w:t xml:space="preserve"> set to "Restricted discovery"</w:t>
      </w:r>
      <w:r w:rsidR="00EB589D" w:rsidRPr="00C33F68">
        <w:rPr>
          <w:lang w:eastAsia="zh-CN"/>
        </w:rPr>
        <w:t>;</w:t>
      </w:r>
    </w:p>
    <w:p w14:paraId="7EB8FA6A" w14:textId="38452ED4" w:rsidR="00EB589D" w:rsidRPr="00C33F68" w:rsidRDefault="00CA2034" w:rsidP="00EB589D">
      <w:pPr>
        <w:pStyle w:val="B1"/>
        <w:rPr>
          <w:lang w:eastAsia="zh-CN"/>
        </w:rPr>
      </w:pPr>
      <w:r>
        <w:rPr>
          <w:lang w:eastAsia="zh-CN"/>
        </w:rPr>
        <w:t>c</w:t>
      </w:r>
      <w:r w:rsidR="00A4742C" w:rsidRPr="00C33F68">
        <w:rPr>
          <w:lang w:eastAsia="zh-CN"/>
        </w:rPr>
        <w:t>)</w:t>
      </w:r>
      <w:r w:rsidR="00EB589D" w:rsidRPr="00C33F68">
        <w:rPr>
          <w:lang w:eastAsia="zh-CN"/>
        </w:rPr>
        <w:tab/>
        <w:t xml:space="preserve">the </w:t>
      </w:r>
      <w:r w:rsidR="00761847" w:rsidRPr="00C33F68">
        <w:rPr>
          <w:lang w:eastAsia="zh-CN"/>
        </w:rPr>
        <w:t>application identity</w:t>
      </w:r>
      <w:r w:rsidR="00EB589D" w:rsidRPr="00C33F68">
        <w:rPr>
          <w:lang w:eastAsia="zh-CN"/>
        </w:rPr>
        <w:t xml:space="preserve"> set to</w:t>
      </w:r>
      <w:r w:rsidR="00EB589D" w:rsidRPr="00C33F68">
        <w:t xml:space="preserve"> the</w:t>
      </w:r>
      <w:r w:rsidR="00186F4F">
        <w:rPr>
          <w:lang w:eastAsia="zh-CN"/>
        </w:rPr>
        <w:t xml:space="preserve"> ProSe identifier</w:t>
      </w:r>
      <w:r w:rsidR="00EB589D" w:rsidRPr="00C33F68">
        <w:rPr>
          <w:lang w:eastAsia="zh-CN"/>
        </w:rPr>
        <w:t xml:space="preserve"> of the upper layer application that triggered the monitoring operation</w:t>
      </w:r>
      <w:r w:rsidR="00186F4F">
        <w:rPr>
          <w:lang w:eastAsia="zh-CN"/>
        </w:rPr>
        <w:t xml:space="preserve"> as specified in clause 5.2.3</w:t>
      </w:r>
      <w:r w:rsidR="00EB589D" w:rsidRPr="00C33F68">
        <w:rPr>
          <w:lang w:eastAsia="zh-CN"/>
        </w:rPr>
        <w:t>;</w:t>
      </w:r>
    </w:p>
    <w:p w14:paraId="1C1B651C" w14:textId="5122529B" w:rsidR="00847411" w:rsidRDefault="00CA2034" w:rsidP="00EB589D">
      <w:pPr>
        <w:pStyle w:val="B1"/>
        <w:rPr>
          <w:lang w:eastAsia="zh-CN"/>
        </w:rPr>
      </w:pPr>
      <w:r>
        <w:rPr>
          <w:lang w:eastAsia="zh-CN"/>
        </w:rPr>
        <w:t>d</w:t>
      </w:r>
      <w:r w:rsidR="00847411">
        <w:rPr>
          <w:lang w:eastAsia="zh-CN"/>
        </w:rPr>
        <w:t>)</w:t>
      </w:r>
      <w:r w:rsidR="00847411">
        <w:rPr>
          <w:lang w:eastAsia="zh-CN"/>
        </w:rPr>
        <w:tab/>
        <w:t>if it is not required to check the MIC via the match report procedure, the ProSe restricted code set to the ProSe restricted code for which there was a match event;</w:t>
      </w:r>
    </w:p>
    <w:p w14:paraId="3B17C73F" w14:textId="2CC7EB1D" w:rsidR="00847411" w:rsidRDefault="00CA2034" w:rsidP="00EB589D">
      <w:pPr>
        <w:pStyle w:val="B1"/>
        <w:rPr>
          <w:lang w:eastAsia="zh-CN"/>
        </w:rPr>
      </w:pPr>
      <w:r>
        <w:rPr>
          <w:lang w:eastAsia="zh-CN"/>
        </w:rPr>
        <w:t>e</w:t>
      </w:r>
      <w:r w:rsidR="00847411">
        <w:rPr>
          <w:lang w:eastAsia="zh-CN"/>
        </w:rPr>
        <w:t>)</w:t>
      </w:r>
      <w:r w:rsidR="00847411">
        <w:rPr>
          <w:lang w:eastAsia="zh-CN"/>
        </w:rPr>
        <w:tab/>
        <w:t>if it is required to check the MIC via the match report procedure, the entire PROSE PC5 DISCOVERY message that contained the ProSe restricted code for which there was a match event;</w:t>
      </w:r>
    </w:p>
    <w:p w14:paraId="3F0408E8" w14:textId="0C93731B" w:rsidR="00847411" w:rsidRDefault="00CA2034" w:rsidP="00EB589D">
      <w:pPr>
        <w:pStyle w:val="B1"/>
        <w:rPr>
          <w:lang w:eastAsia="zh-CN"/>
        </w:rPr>
      </w:pPr>
      <w:r>
        <w:rPr>
          <w:lang w:eastAsia="zh-CN"/>
        </w:rPr>
        <w:t>f</w:t>
      </w:r>
      <w:r w:rsidR="00847411">
        <w:rPr>
          <w:lang w:eastAsia="zh-CN"/>
        </w:rPr>
        <w:t>)</w:t>
      </w:r>
      <w:r w:rsidR="00847411">
        <w:rPr>
          <w:lang w:eastAsia="zh-CN"/>
        </w:rPr>
        <w:tab/>
        <w:t>if it is required to check the MIC via the match report procedure, the UTC-based counter set as follows:</w:t>
      </w:r>
    </w:p>
    <w:p w14:paraId="55454D2D" w14:textId="77777777" w:rsidR="00EB589D" w:rsidRPr="00C33F68" w:rsidRDefault="00A4742C" w:rsidP="00EB589D">
      <w:pPr>
        <w:pStyle w:val="B2"/>
      </w:pPr>
      <w:r w:rsidRPr="00C33F68">
        <w:t>1)</w:t>
      </w:r>
      <w:r w:rsidR="00EB589D" w:rsidRPr="00C33F68">
        <w:tab/>
        <w:t>the UE shall generate two UTC-based counters with:</w:t>
      </w:r>
    </w:p>
    <w:p w14:paraId="5EAE8B6A" w14:textId="77777777" w:rsidR="00EB589D" w:rsidRPr="00C33F68" w:rsidRDefault="00A4742C" w:rsidP="00EB589D">
      <w:pPr>
        <w:pStyle w:val="B3"/>
      </w:pPr>
      <w:r w:rsidRPr="00C33F68">
        <w:t>i</w:t>
      </w:r>
      <w:r w:rsidR="00EB589D" w:rsidRPr="00C33F68">
        <w:t>)</w:t>
      </w:r>
      <w:r w:rsidR="00EB589D" w:rsidRPr="00C33F68">
        <w:tab/>
        <w:t>the first counter composed of:</w:t>
      </w:r>
    </w:p>
    <w:p w14:paraId="69275A11" w14:textId="593A8C47" w:rsidR="00EB589D" w:rsidRPr="00C33F68" w:rsidRDefault="00A4742C" w:rsidP="00EB589D">
      <w:pPr>
        <w:pStyle w:val="B4"/>
      </w:pPr>
      <w:r w:rsidRPr="00C33F68">
        <w:t>A)</w:t>
      </w:r>
      <w:r w:rsidR="00EB589D" w:rsidRPr="00C33F68">
        <w:tab/>
        <w:t>the 2</w:t>
      </w:r>
      <w:r w:rsidR="0089219F">
        <w:t>7</w:t>
      </w:r>
      <w:r w:rsidR="00EB589D" w:rsidRPr="00C33F68">
        <w:t xml:space="preserve"> most significant bits of the UTC-based counter set to the 2</w:t>
      </w:r>
      <w:r w:rsidR="0089219F">
        <w:t>7</w:t>
      </w:r>
      <w:r w:rsidR="00EB589D" w:rsidRPr="00C33F68">
        <w:t xml:space="preserve"> most significant bits of the UTC time provided by the lower layers for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405C3">
        <w:t>5</w:t>
      </w:r>
      <w:r w:rsidR="00EB589D" w:rsidRPr="00C33F68">
        <w:t>;</w:t>
      </w:r>
    </w:p>
    <w:p w14:paraId="25B721FB" w14:textId="599E855A" w:rsidR="00EB589D" w:rsidRPr="00C33F68" w:rsidRDefault="00A4742C"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'0'; and</w:t>
      </w:r>
    </w:p>
    <w:p w14:paraId="7D9F71EC" w14:textId="7F62AA50" w:rsidR="00EB589D" w:rsidRPr="00C33F68" w:rsidRDefault="00A4742C" w:rsidP="00EB589D">
      <w:pPr>
        <w:pStyle w:val="B4"/>
      </w:pPr>
      <w:r w:rsidRPr="00C33F68">
        <w:t>C)</w:t>
      </w:r>
      <w:r w:rsidR="00EB589D" w:rsidRPr="00C33F68">
        <w:tab/>
        <w:t xml:space="preserve">the </w:t>
      </w:r>
      <w:r w:rsidR="0089219F">
        <w:t>4</w:t>
      </w:r>
      <w:r w:rsidR="00EB589D" w:rsidRPr="00C33F68">
        <w:t xml:space="preserve"> least significant bits of the UTC-based counter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as specified in 3GPP TS 33.</w:t>
      </w:r>
      <w:r w:rsidR="00DA5096" w:rsidRPr="00C33F68">
        <w:t>503</w:t>
      </w:r>
      <w:r w:rsidR="00EB589D" w:rsidRPr="00C33F68">
        <w:t> [</w:t>
      </w:r>
      <w:r w:rsidR="00DA5096" w:rsidRPr="00C33F68">
        <w:t>34</w:t>
      </w:r>
      <w:r w:rsidR="00EB589D" w:rsidRPr="00C33F68">
        <w:t>]; and</w:t>
      </w:r>
    </w:p>
    <w:p w14:paraId="68E25F78" w14:textId="77777777" w:rsidR="00EB589D" w:rsidRPr="00C33F68" w:rsidRDefault="00A4742C" w:rsidP="00EB589D">
      <w:pPr>
        <w:pStyle w:val="B3"/>
      </w:pPr>
      <w:r w:rsidRPr="00C33F68">
        <w:t>ii</w:t>
      </w:r>
      <w:r w:rsidR="00EB589D" w:rsidRPr="00C33F68">
        <w:t>)</w:t>
      </w:r>
      <w:r w:rsidR="00EB589D" w:rsidRPr="00C33F68">
        <w:tab/>
        <w:t>the second counter composed of:</w:t>
      </w:r>
    </w:p>
    <w:p w14:paraId="4F757ECC" w14:textId="36247641" w:rsidR="00EB589D" w:rsidRPr="00C33F68" w:rsidRDefault="00A4742C" w:rsidP="00EB589D">
      <w:pPr>
        <w:pStyle w:val="B4"/>
      </w:pPr>
      <w:r w:rsidRPr="00C33F68">
        <w:t>A)</w:t>
      </w:r>
      <w:r w:rsidR="00EB589D" w:rsidRPr="00C33F68">
        <w:tab/>
        <w:t>the 2</w:t>
      </w:r>
      <w:r w:rsidR="0089219F">
        <w:t>7</w:t>
      </w:r>
      <w:r w:rsidR="00EB589D" w:rsidRPr="00C33F68">
        <w:t xml:space="preserve"> most significant bits of the UTC-based counter set to the 2</w:t>
      </w:r>
      <w:r w:rsidR="0089219F">
        <w:t>7</w:t>
      </w:r>
      <w:r w:rsidR="00EB589D" w:rsidRPr="00C33F68">
        <w:t xml:space="preserve"> most significant bits of the UTC time provided by the lower layers for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405C3">
        <w:t>5</w:t>
      </w:r>
      <w:r w:rsidR="00EB589D" w:rsidRPr="00C33F68">
        <w:t>;</w:t>
      </w:r>
    </w:p>
    <w:p w14:paraId="698E29C7" w14:textId="49A004F4" w:rsidR="00EB589D" w:rsidRPr="00C33F68" w:rsidRDefault="00A4742C"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'1'; and</w:t>
      </w:r>
    </w:p>
    <w:p w14:paraId="0DE5B70D" w14:textId="3F99A407" w:rsidR="00EB589D" w:rsidRPr="00C33F68" w:rsidRDefault="00A4742C" w:rsidP="00EB589D">
      <w:pPr>
        <w:pStyle w:val="B4"/>
      </w:pPr>
      <w:r w:rsidRPr="00C33F68">
        <w:lastRenderedPageBreak/>
        <w:t>C)</w:t>
      </w:r>
      <w:r w:rsidR="00EB589D" w:rsidRPr="00C33F68">
        <w:tab/>
        <w:t xml:space="preserve">the </w:t>
      </w:r>
      <w:r w:rsidR="0089219F">
        <w:t>4</w:t>
      </w:r>
      <w:r w:rsidR="00EB589D" w:rsidRPr="00C33F68">
        <w:t xml:space="preserve"> least significant bits of the UTC-based counter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as specified in 3GPP TS 33.</w:t>
      </w:r>
      <w:r w:rsidR="00DA5096" w:rsidRPr="00C33F68">
        <w:t>503</w:t>
      </w:r>
      <w:r w:rsidR="00EB589D" w:rsidRPr="00C33F68">
        <w:t> [</w:t>
      </w:r>
      <w:r w:rsidR="00DA5096" w:rsidRPr="00C33F68">
        <w:t>34</w:t>
      </w:r>
      <w:r w:rsidR="00EB589D" w:rsidRPr="00C33F68">
        <w:t>]; and</w:t>
      </w:r>
    </w:p>
    <w:p w14:paraId="24C4E73F" w14:textId="2FD97C1F" w:rsidR="00EB589D" w:rsidRPr="00C33F68" w:rsidRDefault="00A4742C" w:rsidP="00EB589D">
      <w:pPr>
        <w:pStyle w:val="B2"/>
      </w:pPr>
      <w:r w:rsidRPr="00C33F68">
        <w:t>2)</w:t>
      </w:r>
      <w:r w:rsidR="00EB589D" w:rsidRPr="00C33F68">
        <w:tab/>
        <w:t xml:space="preserve">then the UE shall select, among the two counters described above, the counter that is nearest to the UTC time provided by the lower layers for the </w:t>
      </w:r>
      <w:r w:rsidR="001E5360" w:rsidRPr="00C33F68">
        <w:t>PROSE PC5 DISCOVERY</w:t>
      </w:r>
      <w:r w:rsidR="00EB589D" w:rsidRPr="00C33F68">
        <w:t xml:space="preserve"> message that contained the ProSe </w:t>
      </w:r>
      <w:r w:rsidR="00E0517C" w:rsidRPr="00C33F68">
        <w:t>restricted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9405C3">
        <w:t>5</w:t>
      </w:r>
      <w:r w:rsidR="00C050AA">
        <w:t xml:space="preserve"> and</w:t>
      </w:r>
      <w:r w:rsidR="00EB589D" w:rsidRPr="00C33F68">
        <w:t xml:space="preserve"> set the UTC-based counter in the MATCH_REPORT message to that counter;</w:t>
      </w:r>
      <w:r w:rsidR="00847411">
        <w:t xml:space="preserve"> and</w:t>
      </w:r>
    </w:p>
    <w:p w14:paraId="32B48824" w14:textId="3FBB80B9" w:rsidR="00EB589D" w:rsidRPr="00C33F68" w:rsidRDefault="00CA2034" w:rsidP="00EB589D">
      <w:pPr>
        <w:pStyle w:val="B1"/>
      </w:pPr>
      <w:r>
        <w:t>g</w:t>
      </w:r>
      <w:r w:rsidR="00A4742C" w:rsidRPr="00C33F68">
        <w:t>)</w:t>
      </w:r>
      <w:r w:rsidR="00EB589D" w:rsidRPr="00C33F68">
        <w:tab/>
        <w:t xml:space="preserve">the </w:t>
      </w:r>
      <w:r w:rsidR="005808D1" w:rsidRPr="00C33F68">
        <w:t>metadata flag</w:t>
      </w:r>
      <w:r w:rsidR="00EB589D" w:rsidRPr="00C33F68">
        <w:t xml:space="preserve"> set to indicate whether or not the UE wishes to receive the latest metadata information associated with the RPAUID in the MATCH_REPORT_ACK message from the 5G DDNMF.</w:t>
      </w:r>
    </w:p>
    <w:p w14:paraId="52D7A2B8" w14:textId="51CE2A39" w:rsidR="00EB589D" w:rsidRPr="00C33F68" w:rsidRDefault="00EB589D" w:rsidP="00EB589D">
      <w:pPr>
        <w:pStyle w:val="NO"/>
      </w:pPr>
      <w:r w:rsidRPr="00C33F68">
        <w:t>NOTE 2:</w:t>
      </w:r>
      <w:r w:rsidRPr="00C33F68">
        <w:tab/>
        <w:t xml:space="preserve">A UE can include one or multiple transactions in one MATCH_REPORT message for different ProSe </w:t>
      </w:r>
      <w:r w:rsidR="00E0517C" w:rsidRPr="00C33F68">
        <w:t>restricted code</w:t>
      </w:r>
      <w:r w:rsidRPr="00C33F68">
        <w:t>s</w:t>
      </w:r>
      <w:r w:rsidR="00C050AA">
        <w:t xml:space="preserve"> and</w:t>
      </w:r>
      <w:r w:rsidRPr="00C33F68">
        <w:t xml:space="preserve"> receive a corresponding &lt;restricted-match-ack&gt; element or &lt;match-reject&gt; element in the MATCH_REPORT_ACK message for each respective transaction. In the following description of match report procedure, only one transaction is included.</w:t>
      </w:r>
    </w:p>
    <w:p w14:paraId="2C3FE889" w14:textId="6A63FF37" w:rsidR="00847411" w:rsidRDefault="00847411" w:rsidP="00EB589D">
      <w:r>
        <w:t>If it is required to check the MIC via the match report procedure, the 5G DDNMF checks MIC for the received PROSE PC5 DISCOVERY message included in the MATCH_REPORT message as specified in 3GPP TS 33.503 [34].</w:t>
      </w:r>
    </w:p>
    <w:p w14:paraId="358A5E49" w14:textId="2FC824FE" w:rsidR="00EB589D" w:rsidRPr="00C33F68" w:rsidRDefault="00EB589D" w:rsidP="00EB589D">
      <w:r w:rsidRPr="00C33F68">
        <w:t>Figure 6.2.9.2.1 illustrates the interaction between the UE and the 5G DDNMF in the match report procedure.</w:t>
      </w:r>
    </w:p>
    <w:p w14:paraId="184FF083" w14:textId="341DCB89" w:rsidR="00EB589D" w:rsidRPr="00C33F68" w:rsidRDefault="00000DBE" w:rsidP="0089033A">
      <w:pPr>
        <w:pStyle w:val="TH"/>
      </w:pPr>
      <w:r w:rsidRPr="00C33F68">
        <w:object w:dxaOrig="9630" w:dyaOrig="6270" w14:anchorId="5A3660AC">
          <v:shape id="_x0000_i1033" type="#_x0000_t75" style="width:481.3pt;height:314.6pt" o:ole="">
            <v:imagedata r:id="rId27" o:title=""/>
          </v:shape>
          <o:OLEObject Type="Embed" ProgID="Visio.Drawing.11" ShapeID="_x0000_i1033" DrawAspect="Content" ObjectID="_1764882456" r:id="rId28"/>
        </w:object>
      </w:r>
    </w:p>
    <w:p w14:paraId="4DCA8AD6" w14:textId="77777777" w:rsidR="00EB589D" w:rsidRPr="00C33F68" w:rsidRDefault="00EB589D" w:rsidP="00EB589D">
      <w:pPr>
        <w:pStyle w:val="TF"/>
      </w:pPr>
      <w:bookmarkStart w:id="736" w:name="_CRFigure6_2_9_2_1"/>
      <w:r w:rsidRPr="00C33F68">
        <w:t>Figure</w:t>
      </w:r>
      <w:r w:rsidR="007C30FC" w:rsidRPr="00C33F68">
        <w:t> </w:t>
      </w:r>
      <w:bookmarkEnd w:id="736"/>
      <w:r w:rsidRPr="00C33F68">
        <w:t>6.2.9</w:t>
      </w:r>
      <w:r w:rsidRPr="00C33F68">
        <w:rPr>
          <w:lang w:eastAsia="zh-CN"/>
        </w:rPr>
        <w:t>.2.1</w:t>
      </w:r>
      <w:r w:rsidRPr="00C33F68">
        <w:t>: Match report procedure for restricted discovery model A</w:t>
      </w:r>
    </w:p>
    <w:p w14:paraId="6E3D04E3" w14:textId="77777777" w:rsidR="00EB589D" w:rsidRPr="00C33F68" w:rsidRDefault="00EB589D" w:rsidP="00EB589D">
      <w:pPr>
        <w:pStyle w:val="Heading4"/>
        <w:rPr>
          <w:lang w:eastAsia="zh-CN"/>
        </w:rPr>
      </w:pPr>
      <w:bookmarkStart w:id="737" w:name="_CR6_2_9_3"/>
      <w:bookmarkStart w:id="738" w:name="_Toc59199036"/>
      <w:bookmarkStart w:id="739" w:name="_Toc59198445"/>
      <w:bookmarkStart w:id="740" w:name="_Toc525231045"/>
      <w:bookmarkStart w:id="741" w:name="_Toc146712001"/>
      <w:bookmarkEnd w:id="737"/>
      <w:r w:rsidRPr="00C33F68">
        <w:t>6.2.</w:t>
      </w:r>
      <w:r w:rsidR="005B3C9B" w:rsidRPr="00C33F68">
        <w:t>9</w:t>
      </w:r>
      <w:r w:rsidRPr="00C33F68">
        <w:t>.3</w:t>
      </w:r>
      <w:r w:rsidRPr="00C33F68">
        <w:tab/>
      </w:r>
      <w:r w:rsidRPr="00C33F68">
        <w:rPr>
          <w:lang w:eastAsia="zh-CN"/>
        </w:rPr>
        <w:t xml:space="preserve">Match report procedure accepted by the </w:t>
      </w:r>
      <w:bookmarkEnd w:id="738"/>
      <w:bookmarkEnd w:id="739"/>
      <w:bookmarkEnd w:id="740"/>
      <w:r w:rsidRPr="00C33F68">
        <w:t>5G DDNMF</w:t>
      </w:r>
      <w:bookmarkEnd w:id="741"/>
    </w:p>
    <w:p w14:paraId="35F16DCE" w14:textId="77777777" w:rsidR="00EB589D" w:rsidRPr="00C33F68" w:rsidRDefault="00EB589D" w:rsidP="00EB589D">
      <w:r w:rsidRPr="00C33F68">
        <w:t>Upon receiving a MATCH_REPORT message, the 5G DDNMF shall check whether there is an existing context for the UE identified by its SUPI.</w:t>
      </w:r>
    </w:p>
    <w:p w14:paraId="0A0E3CB3" w14:textId="08096A93" w:rsidR="00EB589D" w:rsidRPr="00C33F68" w:rsidRDefault="00EB589D" w:rsidP="00EB589D">
      <w:r w:rsidRPr="00C33F68">
        <w:t xml:space="preserve">The 5G DDNMF shall analyze the ProSe </w:t>
      </w:r>
      <w:r w:rsidR="00E0517C" w:rsidRPr="00C33F68">
        <w:t>restricted code</w:t>
      </w:r>
      <w:r w:rsidRPr="00C33F68">
        <w:t xml:space="preserve"> received from the UE in the MATCH_REPORT message. If the MIC value and its corresponding UTC-based counter are included, the 5G DDNMF shall check whether the MIC value and the UTC-based counter are valid and within the acceptable range respectively as defined in </w:t>
      </w:r>
      <w:r w:rsidRPr="00C33F68">
        <w:rPr>
          <w:lang w:eastAsia="zh-CN"/>
        </w:rPr>
        <w:t>3GPP</w:t>
      </w:r>
      <w:r w:rsidRPr="00C33F68">
        <w:t> TS 33.</w:t>
      </w:r>
      <w:r w:rsidR="00782E1D" w:rsidRPr="00C33F68">
        <w:t>503</w:t>
      </w:r>
      <w:r w:rsidRPr="00C33F68">
        <w:t> [</w:t>
      </w:r>
      <w:r w:rsidR="00782E1D" w:rsidRPr="00C33F68">
        <w:t>34</w:t>
      </w:r>
      <w:r w:rsidRPr="00C33F68">
        <w:t xml:space="preserve">]. The 5G DDNMF shall then check in the UE context if the ProSe </w:t>
      </w:r>
      <w:r w:rsidR="00E0517C" w:rsidRPr="00C33F68">
        <w:t>restricted code</w:t>
      </w:r>
      <w:r w:rsidRPr="00C33F68">
        <w:t xml:space="preserve"> matches any </w:t>
      </w:r>
      <w:r w:rsidR="00E45F11" w:rsidRPr="00C33F68">
        <w:t>r</w:t>
      </w:r>
      <w:r w:rsidRPr="00C33F68">
        <w:t xml:space="preserve">estricted </w:t>
      </w:r>
      <w:r w:rsidR="00E0517C" w:rsidRPr="00C33F68">
        <w:t>discovery filter</w:t>
      </w:r>
      <w:r w:rsidRPr="00C33F68">
        <w:t>(s) allocated for the particular application identified by the</w:t>
      </w:r>
      <w:r w:rsidR="00186F4F">
        <w:t xml:space="preserve"> ProSe identifier</w:t>
      </w:r>
      <w:r w:rsidRPr="00C33F68">
        <w:t xml:space="preserve"> received in the </w:t>
      </w:r>
      <w:r w:rsidRPr="00C33F68">
        <w:lastRenderedPageBreak/>
        <w:t xml:space="preserve">MATCH_REPORT message. If such a discovery filter exists, the target RPAUID associated with the filter(s) shall be identified as the corresponding RPAUID for this code. Optionally, the 5G DDNMF may further invoke the procedure defined in 3GPP TS 29.503 [10] to verify if the target RPAUID is allowed to be discovered by the RPAUID of the requesting UE that has sent the MATCH_REPORT message, or to retrieve metadata associated for the target RPAUID if </w:t>
      </w:r>
      <w:r w:rsidR="005808D1" w:rsidRPr="00C33F68">
        <w:t>metadata flag</w:t>
      </w:r>
      <w:r w:rsidRPr="00C33F68">
        <w:t xml:space="preserve"> is set to "True" in the MATCH_REPORT message and the 5G DDNMF does not have the latest metadata.</w:t>
      </w:r>
    </w:p>
    <w:p w14:paraId="3CBD1673" w14:textId="487AB992" w:rsidR="004957C5" w:rsidRPr="00C33F68" w:rsidRDefault="00EB589D" w:rsidP="00EB589D">
      <w:r w:rsidRPr="00C33F68">
        <w:t>If the outcome of the above processing is successful, the 5G DDNMF shall send a MATCH_REPORT_ACK message containing a &lt;restricted-match-ack&gt; element with</w:t>
      </w:r>
      <w:r w:rsidR="004957C5" w:rsidRPr="00C33F68">
        <w:t>:</w:t>
      </w:r>
    </w:p>
    <w:p w14:paraId="19166335" w14:textId="272E00E3" w:rsidR="004957C5" w:rsidRPr="00C33F68" w:rsidRDefault="004957C5" w:rsidP="004957C5">
      <w:pPr>
        <w:pStyle w:val="B1"/>
      </w:pPr>
      <w:r w:rsidRPr="00C33F68">
        <w:t>a)</w:t>
      </w:r>
      <w:r w:rsidRPr="00C33F68">
        <w:tab/>
      </w:r>
      <w:r w:rsidR="00EB589D" w:rsidRPr="00C33F68">
        <w:t>the transaction ID set to the value of the transaction ID received in the MATCH_REPORT message from the UE</w:t>
      </w:r>
      <w:r w:rsidRPr="00C33F68">
        <w:t>;</w:t>
      </w:r>
    </w:p>
    <w:p w14:paraId="46921648" w14:textId="2AE4DF0E" w:rsidR="004957C5" w:rsidRPr="00C33F68" w:rsidRDefault="004957C5" w:rsidP="004957C5">
      <w:pPr>
        <w:pStyle w:val="B1"/>
      </w:pPr>
      <w:r w:rsidRPr="00C33F68">
        <w:t>b)</w:t>
      </w:r>
      <w:r w:rsidRPr="00C33F68">
        <w:tab/>
      </w:r>
      <w:r w:rsidR="00EB589D" w:rsidRPr="00C33F68">
        <w:t xml:space="preserve">the RPAUID set to the target RPAUID retrieved from the UE context at the 5G DDNMF which corresponds to the ProSe </w:t>
      </w:r>
      <w:r w:rsidR="00E0517C" w:rsidRPr="00C33F68">
        <w:t>restricted code</w:t>
      </w:r>
      <w:r w:rsidR="00EB589D" w:rsidRPr="00C33F68">
        <w:t xml:space="preserve"> contained in the MATCH_REPORT message</w:t>
      </w:r>
      <w:r w:rsidRPr="00C33F68">
        <w:t>;</w:t>
      </w:r>
    </w:p>
    <w:p w14:paraId="645C1338" w14:textId="294DE6B7" w:rsidR="004957C5" w:rsidRPr="00C33F68" w:rsidRDefault="004957C5" w:rsidP="004957C5">
      <w:pPr>
        <w:pStyle w:val="B1"/>
      </w:pPr>
      <w:r w:rsidRPr="00C33F68">
        <w:t>c)</w:t>
      </w:r>
      <w:r w:rsidRPr="00C33F68">
        <w:tab/>
      </w:r>
      <w:r w:rsidR="00EB589D" w:rsidRPr="00C33F68">
        <w:t xml:space="preserve">the </w:t>
      </w:r>
      <w:r w:rsidR="00E0517C" w:rsidRPr="00C33F68">
        <w:t>validity timer</w:t>
      </w:r>
      <w:r w:rsidR="00EB589D" w:rsidRPr="00C33F68">
        <w:t xml:space="preserve"> T5</w:t>
      </w:r>
      <w:r w:rsidR="00284807" w:rsidRPr="00C33F68">
        <w:t>076</w:t>
      </w:r>
      <w:r w:rsidR="00EB589D" w:rsidRPr="00C33F68">
        <w:t xml:space="preserve"> set to indicate for how long this ProSe </w:t>
      </w:r>
      <w:r w:rsidR="00E0517C" w:rsidRPr="00C33F68">
        <w:t>restricted code</w:t>
      </w:r>
      <w:r w:rsidR="00EB589D" w:rsidRPr="00C33F68">
        <w:t xml:space="preserve"> is valid</w:t>
      </w:r>
      <w:r w:rsidRPr="00C33F68">
        <w:t>;</w:t>
      </w:r>
    </w:p>
    <w:p w14:paraId="1E41D6B4" w14:textId="77777777" w:rsidR="00243397" w:rsidRDefault="004957C5" w:rsidP="00243397">
      <w:pPr>
        <w:pStyle w:val="B1"/>
      </w:pPr>
      <w:r w:rsidRPr="00C33F68">
        <w:t>d)</w:t>
      </w:r>
      <w:r w:rsidRPr="00C33F68">
        <w:tab/>
      </w:r>
      <w:r w:rsidR="00EB589D" w:rsidRPr="00C33F68">
        <w:t xml:space="preserve">the </w:t>
      </w:r>
      <w:r w:rsidR="005704BA" w:rsidRPr="00C33F68">
        <w:t>match report refresh timer</w:t>
      </w:r>
      <w:r w:rsidR="00EB589D" w:rsidRPr="00C33F68">
        <w:t xml:space="preserve"> T50</w:t>
      </w:r>
      <w:r w:rsidRPr="00C33F68">
        <w:t>77</w:t>
      </w:r>
      <w:r w:rsidR="00EB589D" w:rsidRPr="00C33F68">
        <w:t xml:space="preserve"> to indicate for how long the UE will wait before sending a new </w:t>
      </w:r>
      <w:r w:rsidRPr="00C33F68">
        <w:t>m</w:t>
      </w:r>
      <w:r w:rsidR="00EB589D" w:rsidRPr="00C33F68">
        <w:t xml:space="preserve">atch </w:t>
      </w:r>
      <w:r w:rsidRPr="00C33F68">
        <w:t>r</w:t>
      </w:r>
      <w:r w:rsidR="00EB589D" w:rsidRPr="00C33F68">
        <w:t xml:space="preserve">eport for this ProSe </w:t>
      </w:r>
      <w:r w:rsidR="00E0517C" w:rsidRPr="00C33F68">
        <w:t>restricted code</w:t>
      </w:r>
      <w:r w:rsidR="00EB589D" w:rsidRPr="00C33F68">
        <w:t xml:space="preserve"> if the MIC value and the UTC-based counter are included in the MATCH_REPORT message</w:t>
      </w:r>
      <w:r w:rsidRPr="00C33F68">
        <w:t>;</w:t>
      </w:r>
    </w:p>
    <w:p w14:paraId="30683FD2" w14:textId="5ED68278" w:rsidR="004957C5" w:rsidRPr="00C33F68" w:rsidRDefault="00243397" w:rsidP="00243397">
      <w:pPr>
        <w:pStyle w:val="B1"/>
      </w:pPr>
      <w:r>
        <w:t>e)</w:t>
      </w:r>
      <w:r>
        <w:tab/>
      </w:r>
      <w:r w:rsidRPr="00C33F68">
        <w:t>the current time set to the current UTC-based time at the 5G DDNMF</w:t>
      </w:r>
      <w:r>
        <w:t>;</w:t>
      </w:r>
      <w:r w:rsidR="004957C5" w:rsidRPr="00C33F68">
        <w:t xml:space="preserve"> and</w:t>
      </w:r>
    </w:p>
    <w:p w14:paraId="016E9553" w14:textId="3153C79C" w:rsidR="00EB589D" w:rsidRPr="00C33F68" w:rsidRDefault="00243397" w:rsidP="00FA22F8">
      <w:pPr>
        <w:pStyle w:val="B1"/>
      </w:pPr>
      <w:r>
        <w:t>f</w:t>
      </w:r>
      <w:r w:rsidR="004957C5" w:rsidRPr="00C33F68">
        <w:t>)</w:t>
      </w:r>
      <w:r w:rsidR="004957C5" w:rsidRPr="00C33F68">
        <w:tab/>
        <w:t>the metadata set to the associated metadata information, i</w:t>
      </w:r>
      <w:r w:rsidR="00EB589D" w:rsidRPr="00C33F68">
        <w:t xml:space="preserve">f there exists metadata information associated with this target RPAUID and the </w:t>
      </w:r>
      <w:r w:rsidR="005808D1" w:rsidRPr="00C33F68">
        <w:t>metadata flag</w:t>
      </w:r>
      <w:r w:rsidR="00EB589D" w:rsidRPr="00C33F68">
        <w:t xml:space="preserve"> is set to "True" in the MATCH_REPORT message.</w:t>
      </w:r>
    </w:p>
    <w:p w14:paraId="0A634335" w14:textId="77777777" w:rsidR="00EB589D" w:rsidRPr="00C33F68" w:rsidRDefault="00EB589D" w:rsidP="00EB589D">
      <w:r w:rsidRPr="00C33F68">
        <w:t xml:space="preserve">If the corresponding PDUID of the target RPAUID does not belong to the HPLMN of the requesting UE, the 5G DDNMF may optionally invoke the procedure defined in </w:t>
      </w:r>
      <w:r w:rsidRPr="00C33F68">
        <w:rPr>
          <w:lang w:eastAsia="zh-CN"/>
        </w:rPr>
        <w:t>3GPP</w:t>
      </w:r>
      <w:r w:rsidRPr="00C33F68">
        <w:t> TS 29.555 [9] to inform the 5G DDNMF of the announcing UE about the match event.</w:t>
      </w:r>
    </w:p>
    <w:p w14:paraId="253BAF19" w14:textId="3563026C" w:rsidR="00892C16" w:rsidRPr="00C33F68" w:rsidRDefault="00892C16" w:rsidP="00892C16">
      <w:bookmarkStart w:id="742" w:name="_Toc59199037"/>
      <w:bookmarkStart w:id="743" w:name="_Toc59198446"/>
      <w:bookmarkStart w:id="744" w:name="_Toc525231046"/>
      <w:r>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1D16089F" w14:textId="77777777" w:rsidR="00EB589D" w:rsidRPr="00C33F68" w:rsidRDefault="00EB589D" w:rsidP="00EB589D">
      <w:pPr>
        <w:pStyle w:val="Heading4"/>
        <w:rPr>
          <w:lang w:eastAsia="zh-CN"/>
        </w:rPr>
      </w:pPr>
      <w:bookmarkStart w:id="745" w:name="_CR6_2_9_4"/>
      <w:bookmarkStart w:id="746" w:name="_Toc146712002"/>
      <w:bookmarkEnd w:id="745"/>
      <w:r w:rsidRPr="00C33F68">
        <w:rPr>
          <w:lang w:eastAsia="zh-CN"/>
        </w:rPr>
        <w:t>6.2.9.4</w:t>
      </w:r>
      <w:r w:rsidRPr="00C33F68">
        <w:rPr>
          <w:lang w:eastAsia="zh-CN"/>
        </w:rPr>
        <w:tab/>
        <w:t>Match report procedure completion by the UE</w:t>
      </w:r>
      <w:bookmarkEnd w:id="742"/>
      <w:bookmarkEnd w:id="743"/>
      <w:bookmarkEnd w:id="744"/>
      <w:bookmarkEnd w:id="746"/>
    </w:p>
    <w:p w14:paraId="71557BDC" w14:textId="6C6BFB0D" w:rsidR="00EB589D" w:rsidRPr="00C33F68" w:rsidRDefault="00EB589D" w:rsidP="00EB589D">
      <w:r w:rsidRPr="00C33F68">
        <w:t xml:space="preserve">Upon receipt of the MATCH_REPORT_ACK message, if the transaction ID contained in the &lt;restricted-match-ack&gt; element matches the value sent by the UE in a MATCH_REPORT message, the UE shall store the mapping between the ProSe </w:t>
      </w:r>
      <w:r w:rsidR="00E0517C" w:rsidRPr="00C33F68">
        <w:t>restricted code</w:t>
      </w:r>
      <w:r w:rsidRPr="00C33F68">
        <w:t xml:space="preserve"> and RPAUID locally, start timers T5</w:t>
      </w:r>
      <w:r w:rsidR="00284807" w:rsidRPr="00C33F68">
        <w:t>076</w:t>
      </w:r>
      <w:r w:rsidRPr="00C33F68">
        <w:t xml:space="preserve"> and T5</w:t>
      </w:r>
      <w:r w:rsidR="00284807" w:rsidRPr="00C33F68">
        <w:t>077</w:t>
      </w:r>
      <w:r w:rsidR="00C050AA">
        <w:t xml:space="preserve"> and</w:t>
      </w:r>
      <w:r w:rsidRPr="00C33F68">
        <w:t xml:space="preserve"> may inform the upper layers of this match of the RPAUID. </w:t>
      </w:r>
      <w:r w:rsidR="006319EF" w:rsidRPr="00C33F68">
        <w:t>Otherwise,</w:t>
      </w:r>
      <w:r w:rsidRPr="00C33F68">
        <w:t xml:space="preserve"> the UE shall discard the MATCH_REPORT_ACK message.</w:t>
      </w:r>
      <w:r w:rsidR="00243397">
        <w:rPr>
          <w:rFonts w:hint="eastAsia"/>
          <w:lang w:eastAsia="zh-CN"/>
        </w:rPr>
        <w:t xml:space="preserve"> </w:t>
      </w:r>
      <w:r w:rsidR="00243397" w:rsidRPr="00C33F68">
        <w:rPr>
          <w:lang w:eastAsia="zh-CN"/>
        </w:rPr>
        <w:t xml:space="preserve">The UE shall </w:t>
      </w:r>
      <w:r w:rsidR="00243397">
        <w:rPr>
          <w:lang w:eastAsia="zh-CN"/>
        </w:rPr>
        <w:t xml:space="preserve">update the </w:t>
      </w:r>
      <w:r w:rsidR="00243397" w:rsidRPr="00C33F68">
        <w:rPr>
          <w:lang w:eastAsia="zh-CN"/>
        </w:rPr>
        <w:t>ProSe clock (see 3GPP TS 33.503 [34]) to the value of the received current time parameter.</w:t>
      </w:r>
    </w:p>
    <w:p w14:paraId="777DA30A" w14:textId="21478456" w:rsidR="00EB589D" w:rsidRPr="00C33F68" w:rsidRDefault="00EB589D" w:rsidP="00EB589D">
      <w:r w:rsidRPr="00C33F68">
        <w:t xml:space="preserve">Upon receipt of the MATCH_REPORT_ACK message, if the transaction ID contained in the &lt;match-reject&gt; element matches the value sent by the UE in a MATCH_REPORT message and if </w:t>
      </w:r>
      <w:r w:rsidRPr="00C33F68">
        <w:rPr>
          <w:lang w:eastAsia="zh-CN"/>
        </w:rPr>
        <w:t xml:space="preserve">the received </w:t>
      </w:r>
      <w:r w:rsidRPr="00C33F68">
        <w:t xml:space="preserve">PC3a </w:t>
      </w:r>
      <w:r w:rsidR="0066563C" w:rsidRPr="00C33F68">
        <w:t>control protocol</w:t>
      </w:r>
      <w:r w:rsidRPr="00C33F68">
        <w:t xml:space="preserve"> cause value</w:t>
      </w:r>
      <w:r w:rsidRPr="00C33F68">
        <w:rPr>
          <w:lang w:eastAsia="zh-CN"/>
        </w:rPr>
        <w:t xml:space="preserve"> is</w:t>
      </w:r>
      <w:r w:rsidRPr="00C33F68">
        <w:t xml:space="preserve"> #5 "Invalid MIC", as specified in </w:t>
      </w:r>
      <w:r w:rsidR="00432A5C" w:rsidRPr="00C33F68">
        <w:t>clause</w:t>
      </w:r>
      <w:r w:rsidRPr="00C33F68">
        <w:t> 6.2.9.5, the UE shall stop timer T5016 if it is running.</w:t>
      </w:r>
    </w:p>
    <w:p w14:paraId="29E49F76" w14:textId="77777777" w:rsidR="00EB589D" w:rsidRPr="00C33F68" w:rsidRDefault="00EB589D" w:rsidP="00EB589D">
      <w:pPr>
        <w:pStyle w:val="NO"/>
      </w:pPr>
      <w:r w:rsidRPr="00C33F68">
        <w:t>NOTE 1:</w:t>
      </w:r>
      <w:r w:rsidRPr="00C33F68">
        <w:tab/>
        <w:t>It is an implementation specific choice whether the UE informs the upper layers every time an RPAUID triggers a match event, or only the first time this match occurs.</w:t>
      </w:r>
    </w:p>
    <w:p w14:paraId="42C629D7" w14:textId="044B69A7" w:rsidR="00EB589D" w:rsidRPr="00C33F68" w:rsidRDefault="00EB589D" w:rsidP="00EB589D">
      <w:pPr>
        <w:pStyle w:val="NO"/>
      </w:pPr>
      <w:r w:rsidRPr="00C33F68">
        <w:t>NOTE 2:</w:t>
      </w:r>
      <w:r w:rsidRPr="00C33F68">
        <w:tab/>
        <w:t>The UE can also inform the upper layers if an RPAUID is no longer matched, because the validity timer T5</w:t>
      </w:r>
      <w:r w:rsidR="00284807" w:rsidRPr="00C33F68">
        <w:t>076</w:t>
      </w:r>
      <w:r w:rsidRPr="00C33F68">
        <w:t xml:space="preserve"> of the corresponding ProSe </w:t>
      </w:r>
      <w:r w:rsidR="00E0517C" w:rsidRPr="00C33F68">
        <w:t>restricted code</w:t>
      </w:r>
      <w:r w:rsidRPr="00C33F68">
        <w:t xml:space="preserve"> expires.</w:t>
      </w:r>
    </w:p>
    <w:p w14:paraId="473FEAE2" w14:textId="4FACA0D2" w:rsidR="00EB589D" w:rsidRPr="00C33F68" w:rsidRDefault="00EB589D" w:rsidP="00EB589D">
      <w:pPr>
        <w:pStyle w:val="NO"/>
      </w:pPr>
      <w:r w:rsidRPr="00C33F68">
        <w:t>NOTE 3:</w:t>
      </w:r>
      <w:r w:rsidRPr="00C33F68">
        <w:tab/>
        <w:t xml:space="preserve">The UE can also inform the upper layers if a ProSe </w:t>
      </w:r>
      <w:r w:rsidR="00E0517C" w:rsidRPr="00C33F68">
        <w:t>restricted code</w:t>
      </w:r>
      <w:r w:rsidRPr="00C33F68">
        <w:t xml:space="preserve"> is no longer matched, because the validity timer T5016 of the corresponding ProSe </w:t>
      </w:r>
      <w:r w:rsidR="00E0517C" w:rsidRPr="00C33F68">
        <w:t>restricted code</w:t>
      </w:r>
      <w:r w:rsidRPr="00C33F68">
        <w:t xml:space="preserve"> is stopped upon receiving MATCH_REPORT_ACK message with a &lt;match-reject&gt; element with PC3a </w:t>
      </w:r>
      <w:r w:rsidR="0066563C" w:rsidRPr="00C33F68">
        <w:t>control protocol</w:t>
      </w:r>
      <w:r w:rsidRPr="00C33F68">
        <w:t xml:space="preserve"> cause value #5 "Invalid MIC".</w:t>
      </w:r>
    </w:p>
    <w:p w14:paraId="7A22A867" w14:textId="77777777" w:rsidR="00EB589D" w:rsidRPr="00C33F68" w:rsidRDefault="00EB589D" w:rsidP="00EB589D">
      <w:pPr>
        <w:pStyle w:val="Heading4"/>
        <w:rPr>
          <w:lang w:eastAsia="zh-CN"/>
        </w:rPr>
      </w:pPr>
      <w:bookmarkStart w:id="747" w:name="_CR6_2_9_5"/>
      <w:bookmarkStart w:id="748" w:name="_Toc59199038"/>
      <w:bookmarkStart w:id="749" w:name="_Toc59198447"/>
      <w:bookmarkStart w:id="750" w:name="_Toc525231047"/>
      <w:bookmarkStart w:id="751" w:name="_Toc146712003"/>
      <w:bookmarkEnd w:id="747"/>
      <w:r w:rsidRPr="00C33F68">
        <w:rPr>
          <w:lang w:eastAsia="zh-CN"/>
        </w:rPr>
        <w:t>6.2.9.5</w:t>
      </w:r>
      <w:r w:rsidRPr="00C33F68">
        <w:rPr>
          <w:lang w:eastAsia="zh-CN"/>
        </w:rPr>
        <w:tab/>
        <w:t xml:space="preserve">Match report procedure not accepted by the </w:t>
      </w:r>
      <w:bookmarkEnd w:id="748"/>
      <w:bookmarkEnd w:id="749"/>
      <w:bookmarkEnd w:id="750"/>
      <w:r w:rsidRPr="00C33F68">
        <w:t>5G DDNMF</w:t>
      </w:r>
      <w:bookmarkEnd w:id="751"/>
    </w:p>
    <w:p w14:paraId="1EA3827D" w14:textId="2CA2805E" w:rsidR="00EB589D" w:rsidRPr="00C33F68" w:rsidRDefault="00EB589D" w:rsidP="00EB589D">
      <w:r w:rsidRPr="00C33F68">
        <w:t xml:space="preserve">If the MATCH_REPORT message is not accepted by the 5G DDNMF, the 5G DDNMF sends a MATCH_REPORT_ACK message with a &lt;match-reject&gt; element to the UE including an appropriate PC3a </w:t>
      </w:r>
      <w:r w:rsidR="0066563C" w:rsidRPr="00C33F68">
        <w:t>control protocol</w:t>
      </w:r>
      <w:r w:rsidRPr="00C33F68">
        <w:t xml:space="preserve"> cause value.</w:t>
      </w:r>
    </w:p>
    <w:p w14:paraId="01D1ADAF" w14:textId="39781AFB" w:rsidR="00EB589D" w:rsidRPr="00C33F68" w:rsidRDefault="00EB589D" w:rsidP="00EB589D">
      <w:r w:rsidRPr="00C33F68">
        <w:lastRenderedPageBreak/>
        <w:t>If there is no associated UE context for the SUPI</w:t>
      </w:r>
      <w:r w:rsidR="00CA2034">
        <w:t xml:space="preserve"> of the UE</w:t>
      </w:r>
      <w:r w:rsidRPr="00C33F68">
        <w:t xml:space="preserve">,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9E6952" w:rsidRPr="00C33F68">
        <w:t>m</w:t>
      </w:r>
      <w:r w:rsidRPr="00C33F68">
        <w:t xml:space="preserve">atch </w:t>
      </w:r>
      <w:r w:rsidR="009E6952" w:rsidRPr="00C33F68">
        <w:t>e</w:t>
      </w:r>
      <w:r w:rsidRPr="00C33F68">
        <w:t>vent".</w:t>
      </w:r>
    </w:p>
    <w:p w14:paraId="6400D5DC" w14:textId="2E59C4D9" w:rsidR="00EB589D" w:rsidRPr="00C33F68" w:rsidRDefault="00EB589D" w:rsidP="00EB589D">
      <w:r w:rsidRPr="00C33F68">
        <w:t xml:space="preserve">If the ProSe </w:t>
      </w:r>
      <w:r w:rsidR="00E0517C" w:rsidRPr="00C33F68">
        <w:t>restricted code</w:t>
      </w:r>
      <w:r w:rsidRPr="00C33F68">
        <w:t xml:space="preserve"> contained in the MATCH_REPORT message does not match any Restricted </w:t>
      </w:r>
      <w:r w:rsidR="00E0517C" w:rsidRPr="00C33F68">
        <w:t>discovery filter</w:t>
      </w:r>
      <w:r w:rsidRPr="00C33F68">
        <w:t xml:space="preserve">(s) allocated for the requesting UE for the corresponding application,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9E6952" w:rsidRPr="00C33F68">
        <w:t>m</w:t>
      </w:r>
      <w:r w:rsidRPr="00C33F68">
        <w:t xml:space="preserve">atch </w:t>
      </w:r>
      <w:r w:rsidR="009E6952" w:rsidRPr="00C33F68">
        <w:t>e</w:t>
      </w:r>
      <w:r w:rsidRPr="00C33F68">
        <w:t>vent".</w:t>
      </w:r>
    </w:p>
    <w:p w14:paraId="0F19371D" w14:textId="44E17AB2" w:rsidR="00EB589D" w:rsidRPr="00C33F68" w:rsidRDefault="00EB589D" w:rsidP="00EB589D">
      <w:r w:rsidRPr="00C33F68">
        <w:t xml:space="preserve">If the check of the MIC contained in the MATCH_REPORT message fails, the 5G DDNMF shall send the MATCH_REPORT_ACK message with a &lt;match-reject&gt; element with PC3a </w:t>
      </w:r>
      <w:r w:rsidR="0066563C" w:rsidRPr="00C33F68">
        <w:t>control protocol</w:t>
      </w:r>
      <w:r w:rsidRPr="00C33F68">
        <w:t xml:space="preserve"> cause value #5 "Invalid MIC".</w:t>
      </w:r>
    </w:p>
    <w:p w14:paraId="55640403" w14:textId="192CCB8B" w:rsidR="00EB589D" w:rsidRPr="00C33F68" w:rsidRDefault="00EB589D" w:rsidP="00EB589D">
      <w:r w:rsidRPr="00C33F68">
        <w:t xml:space="preserve">If the check of the UTC-based counter contained in the MATCH_REPORT message fails, the 5G DDNMF shall send the MATCH_REPORT_ACK message with a &lt;match-reject&gt; element with PC3a </w:t>
      </w:r>
      <w:r w:rsidR="0066563C" w:rsidRPr="00C33F68">
        <w:t>control protocol</w:t>
      </w:r>
      <w:r w:rsidRPr="00C33F68">
        <w:t xml:space="preserve"> cause value #6 " Invalid UTC-based counter".</w:t>
      </w:r>
    </w:p>
    <w:p w14:paraId="78FAD4EE" w14:textId="728F18CC" w:rsidR="00EB589D" w:rsidRPr="00C33F68" w:rsidRDefault="00EB589D" w:rsidP="00EB589D">
      <w:r w:rsidRPr="00C33F68">
        <w:t xml:space="preserve">If the UE is not authorized for </w:t>
      </w:r>
      <w:r w:rsidR="00BD0B0D" w:rsidRPr="00C33F68">
        <w:t>restricted 5G ProSe</w:t>
      </w:r>
      <w:r w:rsidRPr="00C33F68">
        <w:t xml:space="preserve"> direct discovery monitoring, the 5G DDNMF shall send the MATCH_REPORT_ACK message with a &lt;match-reject&gt; element with PC3a </w:t>
      </w:r>
      <w:r w:rsidR="0066563C" w:rsidRPr="00C33F68">
        <w:t>control protocol</w:t>
      </w:r>
      <w:r w:rsidRPr="00C33F68">
        <w:t xml:space="preserve"> cause value #3 "UE authorization failure".</w:t>
      </w:r>
    </w:p>
    <w:p w14:paraId="49C7B99A" w14:textId="77777777" w:rsidR="00EB589D" w:rsidRPr="00C33F68" w:rsidRDefault="00EB589D" w:rsidP="00EB589D">
      <w:pPr>
        <w:pStyle w:val="Heading4"/>
        <w:rPr>
          <w:lang w:eastAsia="zh-CN"/>
        </w:rPr>
      </w:pPr>
      <w:bookmarkStart w:id="752" w:name="_CR6_2_9_6"/>
      <w:bookmarkStart w:id="753" w:name="_Toc59199039"/>
      <w:bookmarkStart w:id="754" w:name="_Toc59198448"/>
      <w:bookmarkStart w:id="755" w:name="_Toc525231048"/>
      <w:bookmarkStart w:id="756" w:name="_Toc146712004"/>
      <w:bookmarkEnd w:id="752"/>
      <w:r w:rsidRPr="00C33F68">
        <w:rPr>
          <w:lang w:eastAsia="zh-CN"/>
        </w:rPr>
        <w:t>6.2.9.6</w:t>
      </w:r>
      <w:r w:rsidRPr="00C33F68">
        <w:rPr>
          <w:lang w:eastAsia="zh-CN"/>
        </w:rPr>
        <w:tab/>
        <w:t>Abnormal cases</w:t>
      </w:r>
      <w:bookmarkEnd w:id="753"/>
      <w:bookmarkEnd w:id="754"/>
      <w:bookmarkEnd w:id="755"/>
      <w:bookmarkEnd w:id="756"/>
    </w:p>
    <w:p w14:paraId="0E282EA0" w14:textId="77777777" w:rsidR="00EB589D" w:rsidRPr="00C33F68" w:rsidRDefault="00EB589D" w:rsidP="00EB589D">
      <w:pPr>
        <w:pStyle w:val="Heading5"/>
        <w:rPr>
          <w:lang w:eastAsia="zh-CN"/>
        </w:rPr>
      </w:pPr>
      <w:bookmarkStart w:id="757" w:name="_CR6_2_9_6_1"/>
      <w:bookmarkStart w:id="758" w:name="_Toc59199040"/>
      <w:bookmarkStart w:id="759" w:name="_Toc59198449"/>
      <w:bookmarkStart w:id="760" w:name="_Toc525231049"/>
      <w:bookmarkStart w:id="761" w:name="_Toc146712005"/>
      <w:bookmarkEnd w:id="757"/>
      <w:r w:rsidRPr="00C33F68">
        <w:rPr>
          <w:lang w:eastAsia="zh-CN"/>
        </w:rPr>
        <w:t>6.2.9.6.1</w:t>
      </w:r>
      <w:r w:rsidRPr="00C33F68">
        <w:rPr>
          <w:lang w:eastAsia="zh-CN"/>
        </w:rPr>
        <w:tab/>
        <w:t>Abnormal cases in the UE</w:t>
      </w:r>
      <w:bookmarkEnd w:id="758"/>
      <w:bookmarkEnd w:id="759"/>
      <w:bookmarkEnd w:id="760"/>
      <w:bookmarkEnd w:id="761"/>
    </w:p>
    <w:p w14:paraId="36917642" w14:textId="77777777" w:rsidR="00EB589D" w:rsidRPr="00C33F68" w:rsidRDefault="00EB589D" w:rsidP="00EB589D">
      <w:pPr>
        <w:rPr>
          <w:lang w:eastAsia="zh-CN"/>
        </w:rPr>
      </w:pPr>
      <w:r w:rsidRPr="00C33F68">
        <w:rPr>
          <w:lang w:eastAsia="zh-CN"/>
        </w:rPr>
        <w:t>The following abnormal cases can be identified:</w:t>
      </w:r>
    </w:p>
    <w:p w14:paraId="05729C6B" w14:textId="7EA4AFCD" w:rsidR="00EB589D" w:rsidRPr="00C33F68" w:rsidRDefault="00EB589D" w:rsidP="00EB589D">
      <w:pPr>
        <w:pStyle w:val="B1"/>
        <w:rPr>
          <w:lang w:eastAsia="x-none"/>
        </w:rPr>
      </w:pPr>
      <w:r w:rsidRPr="00C33F68">
        <w:t>a)</w:t>
      </w:r>
      <w:r w:rsidRPr="00C33F68">
        <w:tab/>
        <w:t>Indication from the transport layer of transmission failure of MATCH_REPORT message (</w:t>
      </w:r>
      <w:r w:rsidR="006319EF" w:rsidRPr="00C33F68">
        <w:t>e.g.,</w:t>
      </w:r>
      <w:r w:rsidRPr="00C33F68">
        <w:t xml:space="preserve"> after TCP retransmission timeout)</w:t>
      </w:r>
    </w:p>
    <w:p w14:paraId="18E77191" w14:textId="77777777" w:rsidR="00EB589D" w:rsidRPr="00C33F68" w:rsidRDefault="00EB589D" w:rsidP="00EB589D">
      <w:pPr>
        <w:pStyle w:val="B1"/>
      </w:pPr>
      <w:r w:rsidRPr="00C33F68">
        <w:tab/>
        <w:t>The UE shall close the existing secure connection to the 5G DDNMF, establish a new secure connection and then restart the match report procedure.</w:t>
      </w:r>
    </w:p>
    <w:p w14:paraId="01FC801A" w14:textId="0EF93905" w:rsidR="00EB589D" w:rsidRPr="00C33F68" w:rsidRDefault="00EB589D" w:rsidP="00EB589D">
      <w:pPr>
        <w:pStyle w:val="B1"/>
      </w:pPr>
      <w:r w:rsidRPr="00C33F68">
        <w:t>b)</w:t>
      </w:r>
      <w:r w:rsidRPr="00C33F68">
        <w:tab/>
        <w:t>No response from the 5G DDNMF after the MATCH_REPORT message has been successfully delivered (</w:t>
      </w:r>
      <w:r w:rsidR="006319EF" w:rsidRPr="00C33F68">
        <w:t>e.g.,</w:t>
      </w:r>
      <w:r w:rsidRPr="00C33F68">
        <w:t xml:space="preserve"> TCP ACK has been received for the MATCH_REPORT message)</w:t>
      </w:r>
    </w:p>
    <w:p w14:paraId="4ECB104E" w14:textId="3D8B3813" w:rsidR="00EB589D" w:rsidRPr="00C33F68" w:rsidRDefault="00EB589D" w:rsidP="00EB589D">
      <w:pPr>
        <w:pStyle w:val="B1"/>
      </w:pPr>
      <w:r w:rsidRPr="00C33F68">
        <w:tab/>
        <w:t>If the TTL timer T5</w:t>
      </w:r>
      <w:r w:rsidR="00284807" w:rsidRPr="00C33F68">
        <w:t>066</w:t>
      </w:r>
      <w:r w:rsidRPr="00C33F68">
        <w:t xml:space="preserve"> associated with the </w:t>
      </w:r>
      <w:r w:rsidR="0066563C" w:rsidRPr="00C33F68">
        <w:t>r</w:t>
      </w:r>
      <w:r w:rsidRPr="00C33F68">
        <w:t xml:space="preserve">estricted </w:t>
      </w:r>
      <w:r w:rsidR="00E0517C" w:rsidRPr="00C33F68">
        <w:t>discovery filter</w:t>
      </w:r>
      <w:r w:rsidRPr="00C33F68">
        <w:t xml:space="preserve"> which resulted in a match event has not expired, the UE shall retransmit the MATCH_REPORT message.</w:t>
      </w:r>
    </w:p>
    <w:p w14:paraId="5F3D5648" w14:textId="77777777" w:rsidR="00EB589D" w:rsidRPr="00C33F68" w:rsidRDefault="00EB589D" w:rsidP="00EB589D">
      <w:pPr>
        <w:pStyle w:val="NO"/>
      </w:pPr>
      <w:r w:rsidRPr="00C33F68">
        <w:t>NOTE:</w:t>
      </w:r>
      <w:r w:rsidRPr="00C33F68">
        <w:tab/>
        <w:t>The timer to trigger retransmission and the maximum number of allowed retransmissions are UE implementation specific.</w:t>
      </w:r>
    </w:p>
    <w:p w14:paraId="4F23DFBF" w14:textId="2762C30E" w:rsidR="00EB589D" w:rsidRPr="00C33F68" w:rsidRDefault="00EB589D" w:rsidP="00EB589D">
      <w:pPr>
        <w:pStyle w:val="Heading3"/>
      </w:pPr>
      <w:bookmarkStart w:id="762" w:name="_CR6_2_10"/>
      <w:bookmarkStart w:id="763" w:name="_Toc59199041"/>
      <w:bookmarkStart w:id="764" w:name="_Toc59198450"/>
      <w:bookmarkStart w:id="765" w:name="_Toc525231050"/>
      <w:bookmarkStart w:id="766" w:name="_Toc146712006"/>
      <w:bookmarkEnd w:id="762"/>
      <w:r w:rsidRPr="00C33F68">
        <w:t>6.2.10</w:t>
      </w:r>
      <w:r w:rsidRPr="00C33F68">
        <w:tab/>
        <w:t xml:space="preserve">Match report procedure for restricted </w:t>
      </w:r>
      <w:r w:rsidR="00714D0F" w:rsidRPr="00C33F68">
        <w:t xml:space="preserve">5G </w:t>
      </w:r>
      <w:r w:rsidRPr="00C33F68">
        <w:t>ProSe direct discovery model B</w:t>
      </w:r>
      <w:bookmarkEnd w:id="763"/>
      <w:bookmarkEnd w:id="764"/>
      <w:bookmarkEnd w:id="765"/>
      <w:bookmarkEnd w:id="766"/>
    </w:p>
    <w:p w14:paraId="2E4B8931" w14:textId="77777777" w:rsidR="00EB589D" w:rsidRPr="00C33F68" w:rsidRDefault="00EB589D" w:rsidP="00EB589D">
      <w:pPr>
        <w:pStyle w:val="Heading4"/>
      </w:pPr>
      <w:bookmarkStart w:id="767" w:name="_CR6_2_10_1"/>
      <w:bookmarkStart w:id="768" w:name="_Toc59199042"/>
      <w:bookmarkStart w:id="769" w:name="_Toc59198451"/>
      <w:bookmarkStart w:id="770" w:name="_Toc525231051"/>
      <w:bookmarkStart w:id="771" w:name="_Toc146712007"/>
      <w:bookmarkEnd w:id="767"/>
      <w:r w:rsidRPr="00C33F68">
        <w:t>6.2.10.1</w:t>
      </w:r>
      <w:r w:rsidRPr="00C33F68">
        <w:tab/>
        <w:t>General</w:t>
      </w:r>
      <w:bookmarkEnd w:id="768"/>
      <w:bookmarkEnd w:id="769"/>
      <w:bookmarkEnd w:id="770"/>
      <w:bookmarkEnd w:id="771"/>
    </w:p>
    <w:p w14:paraId="22DAD85F" w14:textId="76B73C72" w:rsidR="00EB589D" w:rsidRPr="00C33F68" w:rsidRDefault="00EB589D" w:rsidP="00EB589D">
      <w:r w:rsidRPr="00C33F68">
        <w:t xml:space="preserve">The purpose of the Match report procedure is to allow a UE to send a ProSe </w:t>
      </w:r>
      <w:r w:rsidR="00492AD6" w:rsidRPr="00C33F68">
        <w:t>response code</w:t>
      </w:r>
      <w:r w:rsidRPr="00C33F68">
        <w:t xml:space="preserve"> that was matched during the </w:t>
      </w:r>
      <w:r w:rsidR="00BD0B0D" w:rsidRPr="00C33F68">
        <w:t>restricted 5G ProSe</w:t>
      </w:r>
      <w:r w:rsidRPr="00C33F68">
        <w:t xml:space="preserve"> direct discovery Model B discoverer operation and receive the corresponding RPAUID, if there is no such a mapping stored locally.</w:t>
      </w:r>
    </w:p>
    <w:p w14:paraId="40AB777F" w14:textId="6E96E8CF" w:rsidR="00EB589D" w:rsidRPr="00C33F68" w:rsidRDefault="00EB589D" w:rsidP="00EB589D">
      <w:r w:rsidRPr="00C33F68">
        <w:t xml:space="preserve">The UE shall only initiate the match report procedure if it has been authorized for </w:t>
      </w:r>
      <w:r w:rsidR="00BD0B0D" w:rsidRPr="00C33F68">
        <w:t>restricted 5G ProSe</w:t>
      </w:r>
      <w:r w:rsidRPr="00C33F68">
        <w:t xml:space="preserve"> direct discovery model B discoverer operation </w:t>
      </w:r>
      <w:r w:rsidRPr="00C33F68">
        <w:rPr>
          <w:lang w:eastAsia="ko-KR"/>
        </w:rPr>
        <w:t>in the monitored PLMN</w:t>
      </w:r>
      <w:r w:rsidRPr="00C33F68">
        <w:t xml:space="preserve"> based on the service authorization procedure.</w:t>
      </w:r>
    </w:p>
    <w:p w14:paraId="0D142BD1" w14:textId="77777777" w:rsidR="00EB589D" w:rsidRPr="00C33F68" w:rsidRDefault="00EB589D" w:rsidP="00EB589D">
      <w:r w:rsidRPr="00C33F68">
        <w:t>As a result of the match report procedure completing successfully, the UE obtains a RPAUID and potentially other information, which the UE may store locally and pass to the upper layers.</w:t>
      </w:r>
    </w:p>
    <w:p w14:paraId="59E19AE2" w14:textId="77777777" w:rsidR="00EB589D" w:rsidRPr="00C33F68" w:rsidRDefault="00EB589D" w:rsidP="00EB589D">
      <w:pPr>
        <w:pStyle w:val="Heading4"/>
      </w:pPr>
      <w:bookmarkStart w:id="772" w:name="_CR6_2_10_2"/>
      <w:bookmarkStart w:id="773" w:name="_Toc59199043"/>
      <w:bookmarkStart w:id="774" w:name="_Toc59198452"/>
      <w:bookmarkStart w:id="775" w:name="_Toc525231052"/>
      <w:bookmarkStart w:id="776" w:name="_Toc146712008"/>
      <w:bookmarkEnd w:id="772"/>
      <w:r w:rsidRPr="00C33F68">
        <w:t>6.2.10.2</w:t>
      </w:r>
      <w:r w:rsidRPr="00C33F68">
        <w:tab/>
        <w:t>Match report procedure initiation</w:t>
      </w:r>
      <w:bookmarkEnd w:id="773"/>
      <w:bookmarkEnd w:id="774"/>
      <w:bookmarkEnd w:id="775"/>
      <w:bookmarkEnd w:id="776"/>
    </w:p>
    <w:p w14:paraId="3EFFC584" w14:textId="77777777" w:rsidR="00EB589D" w:rsidRPr="00C33F68" w:rsidRDefault="00EB589D" w:rsidP="00EB589D">
      <w:r w:rsidRPr="00C33F68">
        <w:t>The UE shall meet the following pre-conditions before initiating this procedure:</w:t>
      </w:r>
    </w:p>
    <w:p w14:paraId="754924A1" w14:textId="020D2C6B" w:rsidR="00EB589D" w:rsidRPr="00C33F68" w:rsidRDefault="00CF3BB9" w:rsidP="00EB589D">
      <w:pPr>
        <w:pStyle w:val="B1"/>
      </w:pPr>
      <w:r w:rsidRPr="00C33F68">
        <w:t>a)</w:t>
      </w:r>
      <w:r w:rsidR="00EB589D" w:rsidRPr="00C33F68">
        <w:tab/>
        <w:t xml:space="preserve">a request from upper layers to discover the target RPAUID with restricted discovery model B, which resulted in the matched ProSe </w:t>
      </w:r>
      <w:r w:rsidR="00492AD6" w:rsidRPr="00C33F68">
        <w:t>response code</w:t>
      </w:r>
      <w:r w:rsidR="00EB589D" w:rsidRPr="00C33F68">
        <w:t>, is still in place;</w:t>
      </w:r>
    </w:p>
    <w:p w14:paraId="120F1FDD" w14:textId="4E6DC90E" w:rsidR="00EB589D" w:rsidRPr="00C33F68" w:rsidRDefault="00CF3BB9" w:rsidP="00EB589D">
      <w:pPr>
        <w:pStyle w:val="B1"/>
      </w:pPr>
      <w:r w:rsidRPr="00C33F68">
        <w:lastRenderedPageBreak/>
        <w:t>b)</w:t>
      </w:r>
      <w:r w:rsidR="00EB589D" w:rsidRPr="00C33F68">
        <w:tab/>
        <w:t>the lower layers have provided</w:t>
      </w:r>
      <w:r w:rsidR="00EB589D" w:rsidRPr="00C33F68">
        <w:rPr>
          <w:lang w:eastAsia="zh-CN"/>
        </w:rPr>
        <w:t xml:space="preserve"> UTC time</w:t>
      </w:r>
      <w:r w:rsidR="00EB589D" w:rsidRPr="00C33F68">
        <w:t xml:space="preserve"> information, along with the discovery message containing the ProSe </w:t>
      </w:r>
      <w:r w:rsidR="00492AD6" w:rsidRPr="00C33F68">
        <w:t>response code</w:t>
      </w:r>
      <w:r w:rsidR="00EB589D" w:rsidRPr="00C33F68">
        <w:t>; and</w:t>
      </w:r>
    </w:p>
    <w:p w14:paraId="69461FFF" w14:textId="7D97A526" w:rsidR="00EB589D" w:rsidRPr="00C33F68" w:rsidRDefault="00CF3BB9" w:rsidP="00EB589D">
      <w:pPr>
        <w:pStyle w:val="B1"/>
      </w:pPr>
      <w:r w:rsidRPr="00C33F68">
        <w:t>c)</w:t>
      </w:r>
      <w:r w:rsidR="00EB589D" w:rsidRPr="00C33F68">
        <w:tab/>
        <w:t xml:space="preserve">the </w:t>
      </w:r>
      <w:r w:rsidR="00AC77E8" w:rsidRPr="00C33F68">
        <w:rPr>
          <w:lang w:eastAsia="zh-CN"/>
        </w:rPr>
        <w:t>validity</w:t>
      </w:r>
      <w:r w:rsidR="00AC77E8" w:rsidRPr="00C33F68" w:rsidDel="00810F46">
        <w:rPr>
          <w:lang w:eastAsia="zh-CN"/>
        </w:rPr>
        <w:t xml:space="preserve"> </w:t>
      </w:r>
      <w:r w:rsidR="00EB589D" w:rsidRPr="00C33F68">
        <w:t xml:space="preserve"> timer T5</w:t>
      </w:r>
      <w:r w:rsidRPr="00C33F68">
        <w:t>070</w:t>
      </w:r>
      <w:r w:rsidR="00EB589D" w:rsidRPr="00C33F68">
        <w:t xml:space="preserve"> associated with the </w:t>
      </w:r>
      <w:r w:rsidR="00953087" w:rsidRPr="00C33F68">
        <w:t>d</w:t>
      </w:r>
      <w:r w:rsidR="00EB589D" w:rsidRPr="00C33F68">
        <w:t xml:space="preserve">iscovery </w:t>
      </w:r>
      <w:r w:rsidR="00953087" w:rsidRPr="00C33F68">
        <w:t>r</w:t>
      </w:r>
      <w:r w:rsidR="00EB589D" w:rsidRPr="00C33F68">
        <w:t xml:space="preserve">esponse </w:t>
      </w:r>
      <w:r w:rsidR="00953087" w:rsidRPr="00C33F68">
        <w:t>f</w:t>
      </w:r>
      <w:r w:rsidR="00EB589D" w:rsidRPr="00C33F68">
        <w:t xml:space="preserve">ilter, whose use resulted in a match event of the ProSe </w:t>
      </w:r>
      <w:r w:rsidR="00492AD6" w:rsidRPr="00C33F68">
        <w:t>response code</w:t>
      </w:r>
      <w:r w:rsidR="00EB589D" w:rsidRPr="00C33F68">
        <w:t>, has not expired.</w:t>
      </w:r>
    </w:p>
    <w:p w14:paraId="42467B1D" w14:textId="5429ED60" w:rsidR="00EB589D" w:rsidRPr="00C33F68" w:rsidRDefault="00EB589D" w:rsidP="00EB589D">
      <w:r w:rsidRPr="00C33F68">
        <w:t xml:space="preserve">If the UE is authorized to perform </w:t>
      </w:r>
      <w:r w:rsidR="00BD0B0D" w:rsidRPr="00C33F68">
        <w:t>restricted 5G ProSe</w:t>
      </w:r>
      <w:r w:rsidRPr="00C33F68">
        <w:t xml:space="preserve"> direct discovery model</w:t>
      </w:r>
      <w:r w:rsidR="003D677A" w:rsidRPr="00C33F68">
        <w:t xml:space="preserve"> </w:t>
      </w:r>
      <w:r w:rsidRPr="00C33F68">
        <w:t>B discoverer operation in</w:t>
      </w:r>
      <w:r w:rsidRPr="00C33F68">
        <w:rPr>
          <w:lang w:eastAsia="ko-KR"/>
        </w:rPr>
        <w:t xml:space="preserve"> the monitored PLMN</w:t>
      </w:r>
      <w:r w:rsidRPr="00C33F68">
        <w:t>, it should initiate a match report procedure:</w:t>
      </w:r>
    </w:p>
    <w:p w14:paraId="24EDDC95" w14:textId="7F7F26ED" w:rsidR="00EB589D" w:rsidRPr="00C33F68" w:rsidRDefault="00EB589D" w:rsidP="00EB589D">
      <w:pPr>
        <w:pStyle w:val="B1"/>
      </w:pPr>
      <w:r w:rsidRPr="00C33F68">
        <w:t>a)</w:t>
      </w:r>
      <w:r w:rsidRPr="00C33F68">
        <w:tab/>
        <w:t xml:space="preserve">when there is a match event when applying one of the </w:t>
      </w:r>
      <w:r w:rsidR="00953087" w:rsidRPr="00C33F68">
        <w:t>d</w:t>
      </w:r>
      <w:r w:rsidRPr="00C33F68">
        <w:t xml:space="preserve">iscovery </w:t>
      </w:r>
      <w:r w:rsidR="00953087" w:rsidRPr="00C33F68">
        <w:t>r</w:t>
      </w:r>
      <w:r w:rsidRPr="00C33F68">
        <w:t xml:space="preserve">esponse </w:t>
      </w:r>
      <w:r w:rsidR="00953087" w:rsidRPr="00C33F68">
        <w:t>f</w:t>
      </w:r>
      <w:r w:rsidRPr="00C33F68">
        <w:t xml:space="preserve">ilter(s) to one of the ProSe </w:t>
      </w:r>
      <w:r w:rsidR="00492AD6" w:rsidRPr="00C33F68">
        <w:t>response code</w:t>
      </w:r>
      <w:r w:rsidRPr="00C33F68">
        <w:t>s received from the lower layers</w:t>
      </w:r>
      <w:r w:rsidR="00C050AA">
        <w:t xml:space="preserve"> and</w:t>
      </w:r>
      <w:r w:rsidRPr="00C33F68">
        <w:t xml:space="preserve"> the UE does not have a corresponding RPAUID already locally stored;</w:t>
      </w:r>
    </w:p>
    <w:p w14:paraId="5433F9D3" w14:textId="61403613" w:rsidR="00EB589D" w:rsidRPr="00C33F68" w:rsidRDefault="00EB589D" w:rsidP="00EB589D">
      <w:pPr>
        <w:pStyle w:val="B1"/>
      </w:pPr>
      <w:r w:rsidRPr="00C33F68">
        <w:t>b)</w:t>
      </w:r>
      <w:r w:rsidRPr="00C33F68">
        <w:tab/>
        <w:t xml:space="preserve">when the UE has a locally stored mapping for the ProSe </w:t>
      </w:r>
      <w:r w:rsidR="00492AD6" w:rsidRPr="00C33F68">
        <w:t>response code</w:t>
      </w:r>
      <w:r w:rsidRPr="00C33F68">
        <w:t xml:space="preserve"> that resulted in a match event, but the validity timer T5</w:t>
      </w:r>
      <w:r w:rsidR="00CF3BB9" w:rsidRPr="00C33F68">
        <w:t>076</w:t>
      </w:r>
      <w:r w:rsidRPr="00C33F68">
        <w:t xml:space="preserve"> of the ProSe </w:t>
      </w:r>
      <w:r w:rsidR="00492AD6" w:rsidRPr="00C33F68">
        <w:t>response code</w:t>
      </w:r>
      <w:r w:rsidRPr="00C33F68">
        <w:t xml:space="preserve"> has expired;</w:t>
      </w:r>
    </w:p>
    <w:p w14:paraId="6903E83F" w14:textId="479DA1E9" w:rsidR="00EB589D" w:rsidRPr="00C33F68" w:rsidRDefault="00EB589D" w:rsidP="00EB589D">
      <w:pPr>
        <w:pStyle w:val="B1"/>
      </w:pPr>
      <w:r w:rsidRPr="00C33F68">
        <w:t>c)</w:t>
      </w:r>
      <w:r w:rsidRPr="00C33F68">
        <w:tab/>
        <w:t xml:space="preserve">when the UE has a locally stored mapping for the ProSe </w:t>
      </w:r>
      <w:r w:rsidR="00492AD6" w:rsidRPr="00C33F68">
        <w:t>response code</w:t>
      </w:r>
      <w:r w:rsidRPr="00C33F68">
        <w:t xml:space="preserve"> that resulted in a match event, but the match report refresh timer T5</w:t>
      </w:r>
      <w:r w:rsidR="00CF3BB9" w:rsidRPr="00C33F68">
        <w:t>077</w:t>
      </w:r>
      <w:r w:rsidRPr="00C33F68">
        <w:t xml:space="preserve"> of the ProSe </w:t>
      </w:r>
      <w:r w:rsidR="00492AD6" w:rsidRPr="00C33F68">
        <w:t>response code</w:t>
      </w:r>
      <w:r w:rsidRPr="00C33F68">
        <w:t xml:space="preserve"> has expired;</w:t>
      </w:r>
    </w:p>
    <w:p w14:paraId="55F1957F" w14:textId="0559489B" w:rsidR="00EB589D" w:rsidRPr="00C33F68" w:rsidRDefault="00EB589D" w:rsidP="00EB589D">
      <w:pPr>
        <w:pStyle w:val="B1"/>
      </w:pPr>
      <w:r w:rsidRPr="00C33F68">
        <w:t>d)</w:t>
      </w:r>
      <w:r w:rsidRPr="00C33F68">
        <w:tab/>
        <w:t xml:space="preserve">when the UE desires to obtain the metadata associated with the discovered ProSe </w:t>
      </w:r>
      <w:r w:rsidR="00492AD6" w:rsidRPr="00C33F68">
        <w:t>response code</w:t>
      </w:r>
      <w:r w:rsidRPr="00C33F68">
        <w:t>; or</w:t>
      </w:r>
    </w:p>
    <w:p w14:paraId="30011675" w14:textId="21E6CED9" w:rsidR="00EB589D" w:rsidRPr="00C33F68" w:rsidRDefault="00EB589D" w:rsidP="00EB589D">
      <w:pPr>
        <w:pStyle w:val="B1"/>
      </w:pPr>
      <w:r w:rsidRPr="00C33F68">
        <w:t>e)</w:t>
      </w:r>
      <w:r w:rsidRPr="00C33F68">
        <w:tab/>
        <w:t xml:space="preserve">when the UE has a locally stored mapping for the ProSe </w:t>
      </w:r>
      <w:r w:rsidR="00492AD6" w:rsidRPr="00C33F68">
        <w:t>response code</w:t>
      </w:r>
      <w:r w:rsidRPr="00C33F68">
        <w:t xml:space="preserve"> that resulted in a match event, but the UE does not have a running match report refresh timer T5</w:t>
      </w:r>
      <w:r w:rsidR="00CF3BB9" w:rsidRPr="00C33F68">
        <w:t>077</w:t>
      </w:r>
      <w:r w:rsidRPr="00C33F68">
        <w:t xml:space="preserve"> for this ProSe </w:t>
      </w:r>
      <w:r w:rsidR="00492AD6" w:rsidRPr="00C33F68">
        <w:t>response code</w:t>
      </w:r>
      <w:r w:rsidRPr="00C33F68">
        <w:t xml:space="preserve"> and the UE is directed by the 5G DDNMF to perform the required MIC check via the match report procedure.</w:t>
      </w:r>
    </w:p>
    <w:p w14:paraId="34C760DE" w14:textId="3DA79811" w:rsidR="00EB589D" w:rsidRPr="00C33F68" w:rsidRDefault="00EB589D" w:rsidP="00EB589D">
      <w:pPr>
        <w:pStyle w:val="NO"/>
        <w:rPr>
          <w:noProof/>
        </w:rPr>
      </w:pPr>
      <w:r w:rsidRPr="00C33F68">
        <w:t>NOTE 1:</w:t>
      </w:r>
      <w:r w:rsidRPr="00C33F68">
        <w:tab/>
      </w:r>
      <w:r w:rsidRPr="00C33F68">
        <w:rPr>
          <w:noProof/>
        </w:rPr>
        <w:t>The 5G DDNMF directs the UE to use the match report procedure to perform the MIC check by including the MIC Check Indicator parameter in the DISCOVERY_RESPONSE message.</w:t>
      </w:r>
    </w:p>
    <w:p w14:paraId="5FDC00BC" w14:textId="77777777" w:rsidR="00EB589D" w:rsidRPr="00C33F68" w:rsidRDefault="00EB589D" w:rsidP="00EB589D">
      <w:r w:rsidRPr="00C33F68">
        <w:t>The UE initiates the m</w:t>
      </w:r>
      <w:r w:rsidRPr="00C33F68">
        <w:rPr>
          <w:lang w:eastAsia="zh-CN"/>
        </w:rPr>
        <w:t>atch report</w:t>
      </w:r>
      <w:r w:rsidRPr="00C33F68">
        <w:t xml:space="preserve"> procedure by sending a MATCH_REPORT message with a new transaction ID and shall set the message contents as follows:</w:t>
      </w:r>
    </w:p>
    <w:p w14:paraId="16150F35" w14:textId="6181A85A" w:rsidR="00EB589D" w:rsidRPr="00C33F68" w:rsidRDefault="00CF3BB9" w:rsidP="00EB589D">
      <w:pPr>
        <w:pStyle w:val="B1"/>
      </w:pPr>
      <w:r w:rsidRPr="00C33F68">
        <w:t>a)</w:t>
      </w:r>
      <w:r w:rsidR="00EB589D" w:rsidRPr="00C33F68">
        <w:tab/>
        <w:t>the RPAUID set to the UE's RPAUID which has requested the corresponding restricted discovery model B discoverer operation that resulted this match event;</w:t>
      </w:r>
    </w:p>
    <w:p w14:paraId="734C9AD1" w14:textId="1FA542FF" w:rsidR="00EB589D" w:rsidRPr="00C33F68" w:rsidRDefault="00CA2034" w:rsidP="00EB589D">
      <w:pPr>
        <w:pStyle w:val="B1"/>
        <w:rPr>
          <w:lang w:eastAsia="zh-CN"/>
        </w:rPr>
      </w:pPr>
      <w:r>
        <w:t>b</w:t>
      </w:r>
      <w:r w:rsidR="00CF3BB9" w:rsidRPr="00C33F68">
        <w:t>)</w:t>
      </w:r>
      <w:r w:rsidR="00EB589D" w:rsidRPr="00C33F68">
        <w:tab/>
        <w:t xml:space="preserve">the </w:t>
      </w:r>
      <w:r w:rsidR="00E0517C" w:rsidRPr="00C33F68">
        <w:t>discovery type</w:t>
      </w:r>
      <w:r w:rsidR="00EB589D" w:rsidRPr="00C33F68">
        <w:t xml:space="preserve"> set to "Restricted discovery"</w:t>
      </w:r>
      <w:r w:rsidR="00EB589D" w:rsidRPr="00C33F68">
        <w:rPr>
          <w:lang w:eastAsia="zh-CN"/>
        </w:rPr>
        <w:t>;</w:t>
      </w:r>
    </w:p>
    <w:p w14:paraId="5CDC31EB" w14:textId="026E0F49" w:rsidR="00EB589D" w:rsidRPr="00C33F68" w:rsidRDefault="00CA2034" w:rsidP="00EB589D">
      <w:pPr>
        <w:pStyle w:val="B1"/>
        <w:rPr>
          <w:lang w:eastAsia="zh-CN"/>
        </w:rPr>
      </w:pPr>
      <w:r>
        <w:rPr>
          <w:lang w:eastAsia="zh-CN"/>
        </w:rPr>
        <w:t>c</w:t>
      </w:r>
      <w:r w:rsidR="00CF3BB9" w:rsidRPr="00C33F68">
        <w:rPr>
          <w:lang w:eastAsia="zh-CN"/>
        </w:rPr>
        <w:t>)</w:t>
      </w:r>
      <w:r w:rsidR="00EB589D" w:rsidRPr="00C33F68">
        <w:rPr>
          <w:lang w:eastAsia="zh-CN"/>
        </w:rPr>
        <w:tab/>
        <w:t xml:space="preserve">the </w:t>
      </w:r>
      <w:r w:rsidR="00761847" w:rsidRPr="00C33F68">
        <w:rPr>
          <w:lang w:eastAsia="zh-CN"/>
        </w:rPr>
        <w:t>application identity</w:t>
      </w:r>
      <w:r w:rsidR="00EB589D" w:rsidRPr="00C33F68">
        <w:rPr>
          <w:lang w:eastAsia="zh-CN"/>
        </w:rPr>
        <w:t xml:space="preserve"> set to</w:t>
      </w:r>
      <w:r w:rsidR="00EB589D" w:rsidRPr="00C33F68">
        <w:t xml:space="preserve"> the</w:t>
      </w:r>
      <w:r w:rsidR="00186F4F">
        <w:rPr>
          <w:lang w:eastAsia="zh-CN"/>
        </w:rPr>
        <w:t xml:space="preserve"> ProSe identifier</w:t>
      </w:r>
      <w:r w:rsidR="00EB589D" w:rsidRPr="00C33F68">
        <w:rPr>
          <w:lang w:eastAsia="zh-CN"/>
        </w:rPr>
        <w:t xml:space="preserve"> of the upper layer application that triggered the restricted direct discovery Model B discoverer operation</w:t>
      </w:r>
      <w:r w:rsidR="00186F4F">
        <w:rPr>
          <w:lang w:eastAsia="zh-CN"/>
        </w:rPr>
        <w:t xml:space="preserve"> as described in clause 5.2.3</w:t>
      </w:r>
      <w:r w:rsidR="00EB589D" w:rsidRPr="00C33F68">
        <w:rPr>
          <w:lang w:eastAsia="zh-CN"/>
        </w:rPr>
        <w:t>;</w:t>
      </w:r>
    </w:p>
    <w:p w14:paraId="3A1950BB" w14:textId="534D1D70" w:rsidR="00847411" w:rsidRDefault="00CA2034" w:rsidP="00EB589D">
      <w:pPr>
        <w:pStyle w:val="B1"/>
        <w:rPr>
          <w:lang w:eastAsia="zh-CN"/>
        </w:rPr>
      </w:pPr>
      <w:r>
        <w:rPr>
          <w:lang w:eastAsia="zh-CN"/>
        </w:rPr>
        <w:t>d</w:t>
      </w:r>
      <w:r w:rsidR="00847411">
        <w:rPr>
          <w:lang w:eastAsia="zh-CN"/>
        </w:rPr>
        <w:t>)</w:t>
      </w:r>
      <w:r w:rsidR="00847411">
        <w:rPr>
          <w:lang w:eastAsia="zh-CN"/>
        </w:rPr>
        <w:tab/>
        <w:t>if it is not required to check the MIC via the match report procedure, the ProSe restricted code set to the ProSe restricted code for which there was a match event;</w:t>
      </w:r>
    </w:p>
    <w:p w14:paraId="29784914" w14:textId="506F3B30" w:rsidR="00847411" w:rsidRDefault="00CA2034" w:rsidP="00EB589D">
      <w:pPr>
        <w:pStyle w:val="B1"/>
        <w:rPr>
          <w:lang w:eastAsia="zh-CN"/>
        </w:rPr>
      </w:pPr>
      <w:r>
        <w:rPr>
          <w:lang w:eastAsia="zh-CN"/>
        </w:rPr>
        <w:t>e</w:t>
      </w:r>
      <w:r w:rsidR="00847411">
        <w:rPr>
          <w:lang w:eastAsia="zh-CN"/>
        </w:rPr>
        <w:t>)</w:t>
      </w:r>
      <w:r w:rsidR="00847411">
        <w:rPr>
          <w:lang w:eastAsia="zh-CN"/>
        </w:rPr>
        <w:tab/>
        <w:t>if it is required to check the MIC via the match report procedure, the entire PROSE PC5 DISCOVERY message that contained the ProSe restricted code for which there was a match event;</w:t>
      </w:r>
    </w:p>
    <w:p w14:paraId="1C67FA1D" w14:textId="563E87B0" w:rsidR="00847411" w:rsidRDefault="00CA2034" w:rsidP="00EB589D">
      <w:pPr>
        <w:pStyle w:val="B1"/>
        <w:rPr>
          <w:lang w:eastAsia="zh-CN"/>
        </w:rPr>
      </w:pPr>
      <w:r>
        <w:rPr>
          <w:lang w:eastAsia="zh-CN"/>
        </w:rPr>
        <w:t>f</w:t>
      </w:r>
      <w:r w:rsidR="00847411">
        <w:rPr>
          <w:lang w:eastAsia="zh-CN"/>
        </w:rPr>
        <w:t>)</w:t>
      </w:r>
      <w:r w:rsidR="00847411">
        <w:rPr>
          <w:lang w:eastAsia="zh-CN"/>
        </w:rPr>
        <w:tab/>
        <w:t>if it is required to check the MIC via the match report procedure, the UTC-based counter set as follows:</w:t>
      </w:r>
    </w:p>
    <w:p w14:paraId="29DAE45B" w14:textId="77777777" w:rsidR="00EB589D" w:rsidRPr="00C33F68" w:rsidRDefault="00CF3BB9" w:rsidP="00EB589D">
      <w:pPr>
        <w:pStyle w:val="B2"/>
      </w:pPr>
      <w:r w:rsidRPr="00C33F68">
        <w:t>1)</w:t>
      </w:r>
      <w:r w:rsidR="00EB589D" w:rsidRPr="00C33F68">
        <w:tab/>
        <w:t>the UE shall generate two UTC-based counters with:</w:t>
      </w:r>
    </w:p>
    <w:p w14:paraId="4D7736F9" w14:textId="77777777" w:rsidR="00EB589D" w:rsidRPr="00C33F68" w:rsidRDefault="00CF3BB9" w:rsidP="00EB589D">
      <w:pPr>
        <w:pStyle w:val="B3"/>
      </w:pPr>
      <w:r w:rsidRPr="00C33F68">
        <w:t>i</w:t>
      </w:r>
      <w:r w:rsidR="00EB589D" w:rsidRPr="00C33F68">
        <w:t>)</w:t>
      </w:r>
      <w:r w:rsidR="00EB589D" w:rsidRPr="00C33F68">
        <w:tab/>
        <w:t>the first counter composed of:</w:t>
      </w:r>
    </w:p>
    <w:p w14:paraId="7184C5F8" w14:textId="457B894D" w:rsidR="00EB589D" w:rsidRPr="00C33F68" w:rsidRDefault="00CF3BB9" w:rsidP="00EB589D">
      <w:pPr>
        <w:pStyle w:val="B4"/>
      </w:pPr>
      <w:r w:rsidRPr="00C33F68">
        <w:t>A)</w:t>
      </w:r>
      <w:r w:rsidR="00EB589D" w:rsidRPr="00C33F68">
        <w:tab/>
        <w:t xml:space="preserve">the 27 most significant bits of the UTC-based counter set to the 27 most significant bits of the UTC time provided by the lower layers for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536DEF">
        <w:t>5</w:t>
      </w:r>
      <w:r w:rsidR="00EB589D" w:rsidRPr="00C33F68">
        <w:t>;</w:t>
      </w:r>
    </w:p>
    <w:p w14:paraId="0DABC14B" w14:textId="635F4AB6" w:rsidR="00EB589D" w:rsidRPr="00C33F68" w:rsidRDefault="00CF3BB9"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'0'; and</w:t>
      </w:r>
    </w:p>
    <w:p w14:paraId="11231A03" w14:textId="05AC04D5" w:rsidR="00EB589D" w:rsidRPr="00C33F68" w:rsidRDefault="00CF3BB9" w:rsidP="00EB589D">
      <w:pPr>
        <w:pStyle w:val="B4"/>
      </w:pPr>
      <w:r w:rsidRPr="00C33F68">
        <w:t>C)</w:t>
      </w:r>
      <w:r w:rsidR="00EB589D" w:rsidRPr="00C33F68">
        <w:tab/>
        <w:t xml:space="preserve">the </w:t>
      </w:r>
      <w:r w:rsidR="0089219F">
        <w:t>4</w:t>
      </w:r>
      <w:r w:rsidR="00EB589D" w:rsidRPr="00C33F68">
        <w:t xml:space="preserve"> least significant bits of the UTC-based counter shall be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as specified in 3GPP TS 33.</w:t>
      </w:r>
      <w:r w:rsidR="000B62B2" w:rsidRPr="00C33F68">
        <w:t>5</w:t>
      </w:r>
      <w:r w:rsidR="00EB589D" w:rsidRPr="00C33F68">
        <w:t>03 [</w:t>
      </w:r>
      <w:r w:rsidR="00044623" w:rsidRPr="00C33F68">
        <w:t>3</w:t>
      </w:r>
      <w:r w:rsidR="000B62B2" w:rsidRPr="00C33F68">
        <w:t>4</w:t>
      </w:r>
      <w:r w:rsidR="00EB589D" w:rsidRPr="00C33F68">
        <w:t>]; and</w:t>
      </w:r>
    </w:p>
    <w:p w14:paraId="0AA9AEAC" w14:textId="77777777" w:rsidR="00EB589D" w:rsidRPr="00C33F68" w:rsidRDefault="00CF3BB9" w:rsidP="00EB589D">
      <w:pPr>
        <w:pStyle w:val="B3"/>
      </w:pPr>
      <w:r w:rsidRPr="00C33F68">
        <w:t>ii</w:t>
      </w:r>
      <w:r w:rsidR="00EB589D" w:rsidRPr="00C33F68">
        <w:t>)</w:t>
      </w:r>
      <w:r w:rsidR="00EB589D" w:rsidRPr="00C33F68">
        <w:tab/>
        <w:t>the second counter composed of:</w:t>
      </w:r>
    </w:p>
    <w:p w14:paraId="2A9EBE33" w14:textId="2F4F3939" w:rsidR="00EB589D" w:rsidRPr="00C33F68" w:rsidRDefault="00C538A8" w:rsidP="00EB589D">
      <w:pPr>
        <w:pStyle w:val="B4"/>
      </w:pPr>
      <w:r w:rsidRPr="00C33F68">
        <w:t>A)</w:t>
      </w:r>
      <w:r w:rsidR="00EB589D" w:rsidRPr="00C33F68">
        <w:tab/>
        <w:t>the 2</w:t>
      </w:r>
      <w:r w:rsidR="0089219F">
        <w:t>7</w:t>
      </w:r>
      <w:r w:rsidR="00EB589D" w:rsidRPr="00C33F68">
        <w:t xml:space="preserve"> most significant bits of the UTC-based counter set to the 2</w:t>
      </w:r>
      <w:r w:rsidR="0089219F">
        <w:t>7</w:t>
      </w:r>
      <w:r w:rsidR="00EB589D" w:rsidRPr="00C33F68">
        <w:t xml:space="preserve"> most significant bits of the UTC time provided by the lower layers for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536DEF">
        <w:t>5</w:t>
      </w:r>
      <w:r w:rsidR="00EB589D" w:rsidRPr="00C33F68">
        <w:t>;</w:t>
      </w:r>
    </w:p>
    <w:p w14:paraId="26F36978" w14:textId="3B372A71" w:rsidR="00EB589D" w:rsidRPr="00C33F68" w:rsidRDefault="00C538A8" w:rsidP="00EB589D">
      <w:pPr>
        <w:pStyle w:val="B4"/>
      </w:pPr>
      <w:r w:rsidRPr="00C33F68">
        <w:t>B)</w:t>
      </w:r>
      <w:r w:rsidR="00EB589D" w:rsidRPr="00C33F68">
        <w:tab/>
        <w:t>the 2</w:t>
      </w:r>
      <w:r w:rsidR="0089219F">
        <w:t>8</w:t>
      </w:r>
      <w:r w:rsidR="00EB589D" w:rsidRPr="00C33F68">
        <w:rPr>
          <w:vertAlign w:val="superscript"/>
        </w:rPr>
        <w:t>th</w:t>
      </w:r>
      <w:r w:rsidR="00EB589D" w:rsidRPr="00C33F68">
        <w:t xml:space="preserve"> most significant bit of the UTC-based counter set to '1'; and</w:t>
      </w:r>
    </w:p>
    <w:p w14:paraId="6321EA3F" w14:textId="703BF067" w:rsidR="00EB589D" w:rsidRPr="00C33F68" w:rsidRDefault="00C538A8" w:rsidP="00EB589D">
      <w:pPr>
        <w:pStyle w:val="B4"/>
      </w:pPr>
      <w:r w:rsidRPr="00C33F68">
        <w:lastRenderedPageBreak/>
        <w:t>C)</w:t>
      </w:r>
      <w:r w:rsidR="00EB589D" w:rsidRPr="00C33F68">
        <w:tab/>
        <w:t xml:space="preserve">the </w:t>
      </w:r>
      <w:r w:rsidR="0089219F">
        <w:t>4</w:t>
      </w:r>
      <w:r w:rsidR="00EB589D" w:rsidRPr="00C33F68">
        <w:t xml:space="preserve"> least significant bits of the UTC-based counter set to the </w:t>
      </w:r>
      <w:r w:rsidR="0089219F">
        <w:t>4</w:t>
      </w:r>
      <w:r w:rsidR="00EB589D" w:rsidRPr="00C33F68">
        <w:t xml:space="preserve"> least significant bits of the UTC-based counter contained in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as specified in 3GPP TS 33.</w:t>
      </w:r>
      <w:r w:rsidR="000B62B2" w:rsidRPr="00C33F68">
        <w:t>503</w:t>
      </w:r>
      <w:r w:rsidR="00EB589D" w:rsidRPr="00C33F68">
        <w:t> [</w:t>
      </w:r>
      <w:r w:rsidR="000B62B2" w:rsidRPr="00C33F68">
        <w:t>34</w:t>
      </w:r>
      <w:r w:rsidR="00EB589D" w:rsidRPr="00C33F68">
        <w:t>]; and</w:t>
      </w:r>
    </w:p>
    <w:p w14:paraId="39CDC8A5" w14:textId="0D5308EA" w:rsidR="00EB589D" w:rsidRPr="00C33F68" w:rsidRDefault="00CF3BB9" w:rsidP="00EB589D">
      <w:pPr>
        <w:pStyle w:val="B2"/>
      </w:pPr>
      <w:r w:rsidRPr="00C33F68">
        <w:t>2)</w:t>
      </w:r>
      <w:r w:rsidR="00EB589D" w:rsidRPr="00C33F68">
        <w:tab/>
        <w:t xml:space="preserve">then the UE shall select, among the two counters described above, the counter that is nearest to the UTC time provided by the lower layers for the </w:t>
      </w:r>
      <w:r w:rsidR="001E5360" w:rsidRPr="00C33F68">
        <w:t>PROSE PC5 DISCOVERY</w:t>
      </w:r>
      <w:r w:rsidR="00EB589D" w:rsidRPr="00C33F68">
        <w:t xml:space="preserve"> message that contained the ProSe </w:t>
      </w:r>
      <w:r w:rsidR="00492AD6" w:rsidRPr="00C33F68">
        <w:t>response code</w:t>
      </w:r>
      <w:r w:rsidR="00EB589D" w:rsidRPr="00C33F68">
        <w:t xml:space="preserve"> for which there was a match event encoded as specified in </w:t>
      </w:r>
      <w:r w:rsidR="00432A5C" w:rsidRPr="00C33F68">
        <w:t>clause</w:t>
      </w:r>
      <w:r w:rsidR="00EB589D" w:rsidRPr="00C33F68">
        <w:t> </w:t>
      </w:r>
      <w:r w:rsidR="00AF026B" w:rsidRPr="00C33F68">
        <w:t>11.</w:t>
      </w:r>
      <w:r w:rsidR="00EB589D" w:rsidRPr="00C33F68">
        <w:t>2.</w:t>
      </w:r>
      <w:r w:rsidR="00536DEF">
        <w:t>5</w:t>
      </w:r>
      <w:r w:rsidR="00C050AA">
        <w:t xml:space="preserve"> and</w:t>
      </w:r>
      <w:r w:rsidR="00EB589D" w:rsidRPr="00C33F68">
        <w:t xml:space="preserve"> set the UTC-based counter in the MATCH_REPORT message to that counter;</w:t>
      </w:r>
      <w:r w:rsidR="00847411">
        <w:t xml:space="preserve"> and</w:t>
      </w:r>
    </w:p>
    <w:p w14:paraId="67E3DDF9" w14:textId="43325685" w:rsidR="00EB589D" w:rsidRPr="00C33F68" w:rsidRDefault="00CA2034" w:rsidP="00EB589D">
      <w:pPr>
        <w:pStyle w:val="B1"/>
      </w:pPr>
      <w:r>
        <w:t>g</w:t>
      </w:r>
      <w:r w:rsidR="00CF3BB9" w:rsidRPr="00C33F68">
        <w:t>)</w:t>
      </w:r>
      <w:r w:rsidR="00EB589D" w:rsidRPr="00C33F68">
        <w:tab/>
        <w:t xml:space="preserve">the </w:t>
      </w:r>
      <w:r w:rsidR="005808D1" w:rsidRPr="00C33F68">
        <w:t>metadata flag</w:t>
      </w:r>
      <w:r w:rsidR="00EB589D" w:rsidRPr="00C33F68">
        <w:t xml:space="preserve"> set to indicate whether or not the UE wishes to receive the latest metadata information associated with the RPAUID in the MATCH_REPORT_ACK message from the </w:t>
      </w:r>
      <w:r w:rsidR="00EB589D" w:rsidRPr="00C33F68">
        <w:rPr>
          <w:noProof/>
        </w:rPr>
        <w:t>5G DDNMF</w:t>
      </w:r>
      <w:r w:rsidR="00EB589D" w:rsidRPr="00C33F68">
        <w:t>.</w:t>
      </w:r>
    </w:p>
    <w:p w14:paraId="2BC78BB9" w14:textId="26A008E6" w:rsidR="00EB589D" w:rsidRPr="00C33F68" w:rsidRDefault="00EB589D" w:rsidP="00EB589D">
      <w:pPr>
        <w:pStyle w:val="NO"/>
      </w:pPr>
      <w:r w:rsidRPr="00C33F68">
        <w:t>NOTE 2:</w:t>
      </w:r>
      <w:r w:rsidRPr="00C33F68">
        <w:tab/>
        <w:t xml:space="preserve">A UE can include one or multiple transactions in one MATCH_REPORT message for different ProSe </w:t>
      </w:r>
      <w:r w:rsidR="00492AD6" w:rsidRPr="00C33F68">
        <w:t>response code</w:t>
      </w:r>
      <w:r w:rsidRPr="00C33F68">
        <w:t>s</w:t>
      </w:r>
      <w:r w:rsidR="00C050AA">
        <w:t xml:space="preserve"> and</w:t>
      </w:r>
      <w:r w:rsidRPr="00C33F68">
        <w:t xml:space="preserve"> receive corresponding &lt;restricted-match-ack&gt; element or &lt;match-reject&gt; element in the MATCH_REPORT_ACK message for each respective transaction. In the following description of match report procedure, only one transaction is included.</w:t>
      </w:r>
    </w:p>
    <w:p w14:paraId="6DD34D2A" w14:textId="519AC468" w:rsidR="00847411" w:rsidRDefault="00847411" w:rsidP="00EB589D">
      <w:r>
        <w:t>If it is required to check the MIC via the match report procedure, the 5G DDNMF checks MIC for the received PROSE PC5 DISCOVERY message included in the MATCH_REPORT message as specified in 3GPP TS 33.503 [34].</w:t>
      </w:r>
    </w:p>
    <w:p w14:paraId="21481220" w14:textId="76BDE3A6" w:rsidR="00EB589D" w:rsidRPr="00C33F68" w:rsidRDefault="00EB589D" w:rsidP="00EB589D">
      <w:r w:rsidRPr="00C33F68">
        <w:t xml:space="preserve">Figure 6.2.10.2.1 illustrates the interaction between the UE and the </w:t>
      </w:r>
      <w:r w:rsidRPr="00C33F68">
        <w:rPr>
          <w:noProof/>
        </w:rPr>
        <w:t>5G DDNMF</w:t>
      </w:r>
      <w:r w:rsidRPr="00C33F68">
        <w:t xml:space="preserve"> in the match report procedure.</w:t>
      </w:r>
    </w:p>
    <w:p w14:paraId="64EC07E6" w14:textId="77777777" w:rsidR="00EB589D" w:rsidRPr="00C33F68" w:rsidRDefault="00CF3BB9" w:rsidP="00EB589D">
      <w:pPr>
        <w:pStyle w:val="TH"/>
      </w:pPr>
      <w:r w:rsidRPr="00C33F68">
        <w:rPr>
          <w:lang w:eastAsia="x-none"/>
        </w:rPr>
        <w:object w:dxaOrig="10335" w:dyaOrig="6720" w14:anchorId="431CFFD2">
          <v:shape id="_x0000_i1034" type="#_x0000_t75" style="width:516.75pt;height:335.65pt" o:ole="">
            <v:imagedata r:id="rId29" o:title=""/>
          </v:shape>
          <o:OLEObject Type="Embed" ProgID="Visio.Drawing.11" ShapeID="_x0000_i1034" DrawAspect="Content" ObjectID="_1764882457" r:id="rId30"/>
        </w:object>
      </w:r>
    </w:p>
    <w:p w14:paraId="4DF7FE30" w14:textId="77777777" w:rsidR="00EB589D" w:rsidRPr="00C33F68" w:rsidRDefault="00EB589D" w:rsidP="00EB589D">
      <w:pPr>
        <w:pStyle w:val="TF"/>
      </w:pPr>
      <w:bookmarkStart w:id="777" w:name="_CRFigure6_2_10_2_1"/>
      <w:r w:rsidRPr="00C33F68">
        <w:t>Figure</w:t>
      </w:r>
      <w:r w:rsidR="00CF3BB9" w:rsidRPr="00C33F68">
        <w:t> </w:t>
      </w:r>
      <w:bookmarkEnd w:id="777"/>
      <w:r w:rsidRPr="00C33F68">
        <w:t>6.2.10</w:t>
      </w:r>
      <w:r w:rsidRPr="00C33F68">
        <w:rPr>
          <w:lang w:eastAsia="zh-CN"/>
        </w:rPr>
        <w:t>.2.1</w:t>
      </w:r>
      <w:r w:rsidRPr="00C33F68">
        <w:t>: Match report procedure for restricted discovery model B</w:t>
      </w:r>
    </w:p>
    <w:p w14:paraId="3DDF460A" w14:textId="77777777" w:rsidR="00EB589D" w:rsidRPr="00C33F68" w:rsidRDefault="00EB589D" w:rsidP="00EB589D">
      <w:pPr>
        <w:pStyle w:val="Heading4"/>
        <w:rPr>
          <w:lang w:eastAsia="zh-CN"/>
        </w:rPr>
      </w:pPr>
      <w:bookmarkStart w:id="778" w:name="_CR6_2_10_3"/>
      <w:bookmarkStart w:id="779" w:name="_Toc59199044"/>
      <w:bookmarkStart w:id="780" w:name="_Toc59198453"/>
      <w:bookmarkStart w:id="781" w:name="_Toc525231053"/>
      <w:bookmarkStart w:id="782" w:name="_Toc146712009"/>
      <w:bookmarkEnd w:id="778"/>
      <w:r w:rsidRPr="00C33F68">
        <w:t>6.2.10.3</w:t>
      </w:r>
      <w:r w:rsidRPr="00C33F68">
        <w:tab/>
      </w:r>
      <w:r w:rsidRPr="00C33F68">
        <w:rPr>
          <w:lang w:eastAsia="zh-CN"/>
        </w:rPr>
        <w:t>Match report procedure accepted by the</w:t>
      </w:r>
      <w:bookmarkEnd w:id="779"/>
      <w:bookmarkEnd w:id="780"/>
      <w:bookmarkEnd w:id="781"/>
      <w:r w:rsidRPr="00C33F68">
        <w:rPr>
          <w:lang w:eastAsia="zh-CN"/>
        </w:rPr>
        <w:t xml:space="preserve"> 5G DDNMF</w:t>
      </w:r>
      <w:bookmarkEnd w:id="782"/>
    </w:p>
    <w:p w14:paraId="398EB5DD" w14:textId="77777777" w:rsidR="00EB589D" w:rsidRPr="00C33F68" w:rsidRDefault="00EB589D" w:rsidP="00EB589D">
      <w:r w:rsidRPr="00C33F68">
        <w:t xml:space="preserve">Upon receiving a MATCH_REPORT message, the </w:t>
      </w:r>
      <w:r w:rsidRPr="00C33F68">
        <w:rPr>
          <w:lang w:eastAsia="zh-CN"/>
        </w:rPr>
        <w:t>5G DDNMF</w:t>
      </w:r>
      <w:r w:rsidRPr="00C33F68">
        <w:t xml:space="preserve"> shall check whether there is an existing discoverer UE context for the UE identified by its SUPI.</w:t>
      </w:r>
    </w:p>
    <w:p w14:paraId="32E3BD06" w14:textId="4AFC3921" w:rsidR="00EB589D" w:rsidRPr="00C33F68" w:rsidRDefault="00EB589D" w:rsidP="00EB589D">
      <w:r w:rsidRPr="00C33F68">
        <w:t xml:space="preserve">The </w:t>
      </w:r>
      <w:r w:rsidRPr="00C33F68">
        <w:rPr>
          <w:lang w:eastAsia="zh-CN"/>
        </w:rPr>
        <w:t>5G DDNMF</w:t>
      </w:r>
      <w:r w:rsidRPr="00C33F68">
        <w:t xml:space="preserve"> shall analyze the ProSe </w:t>
      </w:r>
      <w:r w:rsidR="00492AD6" w:rsidRPr="00C33F68">
        <w:t>response code</w:t>
      </w:r>
      <w:r w:rsidRPr="00C33F68">
        <w:t xml:space="preserve"> received from the UE in the MATCH_REPORT message. If the MIC value and its corresponding UTC-based counter are included, the </w:t>
      </w:r>
      <w:r w:rsidRPr="00C33F68">
        <w:rPr>
          <w:lang w:eastAsia="zh-CN"/>
        </w:rPr>
        <w:t>5G DDNMF</w:t>
      </w:r>
      <w:r w:rsidRPr="00C33F68">
        <w:t xml:space="preserve"> shall check whether the MIC value and the UTC-based counter are valid and within the acceptable range respectively, as defined in </w:t>
      </w:r>
      <w:r w:rsidRPr="00C33F68">
        <w:rPr>
          <w:lang w:eastAsia="zh-CN"/>
        </w:rPr>
        <w:t>3GPP</w:t>
      </w:r>
      <w:r w:rsidRPr="00C33F68">
        <w:t> TS 33.</w:t>
      </w:r>
      <w:r w:rsidR="00953087" w:rsidRPr="00C33F68">
        <w:t>503</w:t>
      </w:r>
      <w:r w:rsidRPr="00C33F68">
        <w:t> [</w:t>
      </w:r>
      <w:r w:rsidR="00953087" w:rsidRPr="00C33F68">
        <w:t>34</w:t>
      </w:r>
      <w:r w:rsidRPr="00C33F68">
        <w:t xml:space="preserve">]. </w:t>
      </w:r>
      <w:r w:rsidRPr="00C33F68">
        <w:lastRenderedPageBreak/>
        <w:t xml:space="preserve">The </w:t>
      </w:r>
      <w:r w:rsidRPr="00C33F68">
        <w:rPr>
          <w:lang w:eastAsia="zh-CN"/>
        </w:rPr>
        <w:t>5G DDNMF</w:t>
      </w:r>
      <w:r w:rsidRPr="00C33F68">
        <w:t xml:space="preserve"> shall then check in the UE context if the ProSe </w:t>
      </w:r>
      <w:r w:rsidR="00492AD6" w:rsidRPr="00C33F68">
        <w:t>response code</w:t>
      </w:r>
      <w:r w:rsidRPr="00C33F68">
        <w:t xml:space="preserve"> matches any </w:t>
      </w:r>
      <w:r w:rsidR="00953087" w:rsidRPr="00C33F68">
        <w:t>d</w:t>
      </w:r>
      <w:r w:rsidRPr="00C33F68">
        <w:t xml:space="preserve">iscovery </w:t>
      </w:r>
      <w:r w:rsidR="00953087" w:rsidRPr="00C33F68">
        <w:t>r</w:t>
      </w:r>
      <w:r w:rsidRPr="00C33F68">
        <w:t xml:space="preserve">esponse </w:t>
      </w:r>
      <w:r w:rsidR="00953087" w:rsidRPr="00C33F68">
        <w:t>f</w:t>
      </w:r>
      <w:r w:rsidRPr="00C33F68">
        <w:t>ilter(s) allocated for the particular application identified by the</w:t>
      </w:r>
      <w:r w:rsidR="00186F4F">
        <w:t xml:space="preserve"> ProSe identifier</w:t>
      </w:r>
      <w:r w:rsidRPr="00C33F68">
        <w:t xml:space="preserve"> received in the MATCH_REPORT message. If such a discovery filter exists, the target RPAUID associated with the filter(s) shall be identified as the corresponding RPAUID for this code. Optionally, the </w:t>
      </w:r>
      <w:r w:rsidRPr="00C33F68">
        <w:rPr>
          <w:lang w:eastAsia="zh-CN"/>
        </w:rPr>
        <w:t>5G DDNMF</w:t>
      </w:r>
      <w:r w:rsidRPr="00C33F68">
        <w:t xml:space="preserve"> may further invoke the procedure defined in 3GPP TS 29.503 [10] to verify if the target RPAUID is allowed to be discovered by the RPAUID of the requesting UE that has sent the MATCH</w:t>
      </w:r>
      <w:r w:rsidR="00966163" w:rsidRPr="00C33F68">
        <w:t>_</w:t>
      </w:r>
      <w:r w:rsidRPr="00C33F68">
        <w:t xml:space="preserve">REPORT message, or to retrieve metadata associated for the target RPAUID if </w:t>
      </w:r>
      <w:r w:rsidR="005808D1" w:rsidRPr="00C33F68">
        <w:t>metadata flag</w:t>
      </w:r>
      <w:r w:rsidRPr="00C33F68">
        <w:t xml:space="preserve"> is set to "True" in the MATCH_REPORT message and the </w:t>
      </w:r>
      <w:r w:rsidRPr="00C33F68">
        <w:rPr>
          <w:lang w:eastAsia="zh-CN"/>
        </w:rPr>
        <w:t>5G DDNMF</w:t>
      </w:r>
      <w:r w:rsidRPr="00C33F68">
        <w:t xml:space="preserve"> does not have the latest metadata.</w:t>
      </w:r>
    </w:p>
    <w:p w14:paraId="1A9A1082" w14:textId="46247F47" w:rsidR="00966163" w:rsidRPr="00C33F68" w:rsidRDefault="00EB589D" w:rsidP="00EB589D">
      <w:r w:rsidRPr="00C33F68">
        <w:t xml:space="preserve">If the outcome of the above processing is successful, the </w:t>
      </w:r>
      <w:r w:rsidRPr="00C33F68">
        <w:rPr>
          <w:lang w:eastAsia="zh-CN"/>
        </w:rPr>
        <w:t>5G DDNMF</w:t>
      </w:r>
      <w:r w:rsidRPr="00C33F68">
        <w:t xml:space="preserve"> shall send a MATCH_REPORT_ACK message containing a &lt;restricted-match-ack&gt; element with</w:t>
      </w:r>
      <w:r w:rsidR="00966163" w:rsidRPr="00C33F68">
        <w:t>:</w:t>
      </w:r>
    </w:p>
    <w:p w14:paraId="6BE714B1" w14:textId="0133A6EE" w:rsidR="00966163" w:rsidRPr="00C33F68" w:rsidRDefault="00966163" w:rsidP="000F6577">
      <w:pPr>
        <w:pStyle w:val="B1"/>
      </w:pPr>
      <w:r w:rsidRPr="00C33F68">
        <w:t>a)</w:t>
      </w:r>
      <w:r w:rsidRPr="00C33F68">
        <w:tab/>
      </w:r>
      <w:r w:rsidR="00EB589D" w:rsidRPr="00C33F68">
        <w:t>the transaction ID set to the value of the transaction ID received in the MATCH_REPORT message from the UE</w:t>
      </w:r>
      <w:r w:rsidRPr="00C33F68">
        <w:t>;</w:t>
      </w:r>
    </w:p>
    <w:p w14:paraId="5CC10942" w14:textId="3597ADA9" w:rsidR="00966163" w:rsidRPr="00C33F68" w:rsidRDefault="00966163" w:rsidP="00966163">
      <w:pPr>
        <w:pStyle w:val="B1"/>
      </w:pPr>
      <w:r w:rsidRPr="00C33F68">
        <w:t>b)</w:t>
      </w:r>
      <w:r w:rsidRPr="00C33F68">
        <w:tab/>
      </w:r>
      <w:r w:rsidR="00EB589D" w:rsidRPr="00C33F68">
        <w:t xml:space="preserve">the RPAUID set to the target RPAUID retrieved from the UE context at the </w:t>
      </w:r>
      <w:r w:rsidR="00EB589D" w:rsidRPr="00C33F68">
        <w:rPr>
          <w:lang w:eastAsia="zh-CN"/>
        </w:rPr>
        <w:t>5G DDNMF</w:t>
      </w:r>
      <w:r w:rsidR="00EB589D" w:rsidRPr="00C33F68">
        <w:t xml:space="preserve"> which corresponds to the ProSe </w:t>
      </w:r>
      <w:r w:rsidR="00492AD6" w:rsidRPr="00C33F68">
        <w:t>response code</w:t>
      </w:r>
      <w:r w:rsidR="00EB589D" w:rsidRPr="00C33F68">
        <w:t xml:space="preserve"> contained in the MATCH_REPORT message</w:t>
      </w:r>
      <w:r w:rsidRPr="00C33F68">
        <w:t>;</w:t>
      </w:r>
    </w:p>
    <w:p w14:paraId="3DB33140" w14:textId="16EE04E4" w:rsidR="00966163" w:rsidRPr="00C33F68" w:rsidRDefault="00966163" w:rsidP="00966163">
      <w:pPr>
        <w:pStyle w:val="B1"/>
      </w:pPr>
      <w:r w:rsidRPr="00C33F68">
        <w:t>c)</w:t>
      </w:r>
      <w:r w:rsidRPr="00C33F68">
        <w:tab/>
      </w:r>
      <w:r w:rsidR="00EB589D" w:rsidRPr="00C33F68">
        <w:t xml:space="preserve">the </w:t>
      </w:r>
      <w:r w:rsidR="00E0517C" w:rsidRPr="00C33F68">
        <w:t>validity timer</w:t>
      </w:r>
      <w:r w:rsidR="00EB589D" w:rsidRPr="00C33F68">
        <w:t xml:space="preserve"> T5</w:t>
      </w:r>
      <w:r w:rsidR="00CF3BB9" w:rsidRPr="00C33F68">
        <w:t>076</w:t>
      </w:r>
      <w:r w:rsidR="00EB589D" w:rsidRPr="00C33F68">
        <w:t xml:space="preserve"> set to indicate for how long </w:t>
      </w:r>
      <w:r w:rsidRPr="00C33F68">
        <w:t>the RPAUID is matched;</w:t>
      </w:r>
    </w:p>
    <w:p w14:paraId="7A65C15A" w14:textId="77777777" w:rsidR="00243397" w:rsidRDefault="00966163" w:rsidP="00243397">
      <w:pPr>
        <w:pStyle w:val="B1"/>
      </w:pPr>
      <w:r w:rsidRPr="00C33F68">
        <w:t>d)</w:t>
      </w:r>
      <w:r w:rsidRPr="00C33F68">
        <w:tab/>
      </w:r>
      <w:r w:rsidR="00EB589D" w:rsidRPr="00C33F68">
        <w:t xml:space="preserve">the </w:t>
      </w:r>
      <w:r w:rsidR="005704BA" w:rsidRPr="00C33F68">
        <w:t>match report refresh timer</w:t>
      </w:r>
      <w:r w:rsidR="00EB589D" w:rsidRPr="00C33F68">
        <w:t xml:space="preserve"> T5</w:t>
      </w:r>
      <w:r w:rsidR="00CF3BB9" w:rsidRPr="00C33F68">
        <w:t>077</w:t>
      </w:r>
      <w:r w:rsidR="00EB589D" w:rsidRPr="00C33F68">
        <w:t xml:space="preserve"> </w:t>
      </w:r>
      <w:r w:rsidRPr="00C33F68">
        <w:t xml:space="preserve">set </w:t>
      </w:r>
      <w:r w:rsidR="00EB589D" w:rsidRPr="00C33F68">
        <w:t xml:space="preserve">to indicate for how long the UE will wait before sending a new </w:t>
      </w:r>
      <w:r w:rsidRPr="00C33F68">
        <w:t>m</w:t>
      </w:r>
      <w:r w:rsidR="00EB589D" w:rsidRPr="00C33F68">
        <w:t xml:space="preserve">atch </w:t>
      </w:r>
      <w:r w:rsidRPr="00C33F68">
        <w:t>r</w:t>
      </w:r>
      <w:r w:rsidR="00EB589D" w:rsidRPr="00C33F68">
        <w:t xml:space="preserve">eport for this ProSe </w:t>
      </w:r>
      <w:r w:rsidR="00492AD6" w:rsidRPr="00C33F68">
        <w:t>response code</w:t>
      </w:r>
      <w:r w:rsidR="00EB589D" w:rsidRPr="00C33F68">
        <w:t xml:space="preserve"> if the MIC value and the UTC-based counter are included in the MATCH_REPORT message</w:t>
      </w:r>
      <w:r w:rsidRPr="00C33F68">
        <w:t>;</w:t>
      </w:r>
    </w:p>
    <w:p w14:paraId="1F8F3E97" w14:textId="2CB78C0A" w:rsidR="00966163" w:rsidRPr="00C33F68" w:rsidRDefault="00243397" w:rsidP="00243397">
      <w:pPr>
        <w:pStyle w:val="B1"/>
      </w:pPr>
      <w:r>
        <w:t>e)</w:t>
      </w:r>
      <w:r>
        <w:tab/>
      </w:r>
      <w:r w:rsidRPr="00C33F68">
        <w:t>the current time set to the current UTC-based time at the 5G DDNMF</w:t>
      </w:r>
      <w:r>
        <w:t>;</w:t>
      </w:r>
      <w:r w:rsidR="00966163" w:rsidRPr="00C33F68">
        <w:t xml:space="preserve"> and</w:t>
      </w:r>
    </w:p>
    <w:p w14:paraId="0F7B0951" w14:textId="15593980" w:rsidR="00EB589D" w:rsidRPr="00C33F68" w:rsidRDefault="00243397" w:rsidP="0066566A">
      <w:pPr>
        <w:pStyle w:val="B1"/>
      </w:pPr>
      <w:r>
        <w:t>f</w:t>
      </w:r>
      <w:r w:rsidR="00966163" w:rsidRPr="00C33F68">
        <w:t>)</w:t>
      </w:r>
      <w:r w:rsidR="00966163" w:rsidRPr="00C33F68">
        <w:tab/>
        <w:t>optionally,</w:t>
      </w:r>
      <w:r w:rsidR="00EB589D" w:rsidRPr="00C33F68">
        <w:t xml:space="preserve"> the </w:t>
      </w:r>
      <w:r w:rsidR="00966163" w:rsidRPr="00C33F68">
        <w:t>m</w:t>
      </w:r>
      <w:r w:rsidR="00EB589D" w:rsidRPr="00C33F68">
        <w:t>etadata</w:t>
      </w:r>
      <w:r w:rsidR="00966163" w:rsidRPr="00C33F68">
        <w:t xml:space="preserve"> set</w:t>
      </w:r>
      <w:r w:rsidR="00EB589D" w:rsidRPr="00C33F68">
        <w:t xml:space="preserve"> to the associated metadata information</w:t>
      </w:r>
      <w:r w:rsidR="00966163" w:rsidRPr="00C33F68">
        <w:t>, if there exists metadata information associated with this target RPAUID</w:t>
      </w:r>
      <w:r w:rsidR="00EB589D" w:rsidRPr="00C33F68">
        <w:t>.</w:t>
      </w:r>
    </w:p>
    <w:p w14:paraId="7E2123C4" w14:textId="77777777" w:rsidR="00EB589D" w:rsidRPr="00C33F68" w:rsidRDefault="00EB589D" w:rsidP="00EB589D">
      <w:r w:rsidRPr="00C33F68">
        <w:t xml:space="preserve">If the corresponding PDUID of the target RPAUID does not belong to the HPLMN of the requesting UE, the 5G DDNMF may optionally invoke the procedure defined in </w:t>
      </w:r>
      <w:r w:rsidRPr="00C33F68">
        <w:rPr>
          <w:lang w:eastAsia="zh-CN"/>
        </w:rPr>
        <w:t>3GPP</w:t>
      </w:r>
      <w:r w:rsidRPr="00C33F68">
        <w:t> TS 29.555 [9] to inform the 5G DDNMF of the discoveree UE about the match event.</w:t>
      </w:r>
    </w:p>
    <w:p w14:paraId="6FC2EE0B" w14:textId="51C8602C" w:rsidR="00892C16" w:rsidRPr="00C33F68" w:rsidRDefault="00892C16" w:rsidP="00892C16">
      <w:bookmarkStart w:id="783" w:name="_Toc59199045"/>
      <w:bookmarkStart w:id="784" w:name="_Toc59198454"/>
      <w:bookmarkStart w:id="785" w:name="_Toc525231054"/>
      <w:r>
        <w:t>The 5G DDNMF uses the information (e.g. application identity) received from the UE in the MATCH_REPORT message, UE identity in GBA or AKMA information related to TLS tunnel transporting the MATCH_REPORT message, and other information for charging purposes as specified in 3GPP TS 32.277 [45].</w:t>
      </w:r>
    </w:p>
    <w:p w14:paraId="58661102" w14:textId="77777777" w:rsidR="00EB589D" w:rsidRPr="00C33F68" w:rsidRDefault="00EB589D" w:rsidP="00EB589D">
      <w:pPr>
        <w:pStyle w:val="Heading4"/>
        <w:rPr>
          <w:lang w:eastAsia="zh-CN"/>
        </w:rPr>
      </w:pPr>
      <w:bookmarkStart w:id="786" w:name="_CR6_2_10_4"/>
      <w:bookmarkStart w:id="787" w:name="_Toc146712010"/>
      <w:bookmarkEnd w:id="786"/>
      <w:r w:rsidRPr="00C33F68">
        <w:rPr>
          <w:lang w:eastAsia="zh-CN"/>
        </w:rPr>
        <w:t>6.2.10.4</w:t>
      </w:r>
      <w:r w:rsidRPr="00C33F68">
        <w:rPr>
          <w:lang w:eastAsia="zh-CN"/>
        </w:rPr>
        <w:tab/>
        <w:t>Match report procedure completion by the UE</w:t>
      </w:r>
      <w:bookmarkEnd w:id="783"/>
      <w:bookmarkEnd w:id="784"/>
      <w:bookmarkEnd w:id="785"/>
      <w:bookmarkEnd w:id="787"/>
    </w:p>
    <w:p w14:paraId="5EA76ED7" w14:textId="2B83DFAE" w:rsidR="00EB589D" w:rsidRPr="00C33F68" w:rsidRDefault="00EB589D" w:rsidP="00EB589D">
      <w:r w:rsidRPr="00C33F68">
        <w:t xml:space="preserve">Upon receipt of the MATCH_REPORT_ACK message, if the transaction ID contained in the &lt;restricted-match-ack&gt; element matches the value sent by the UE in a MATCH_REPORT message, the UE shall store the mapping between the ProSe </w:t>
      </w:r>
      <w:r w:rsidR="00492AD6" w:rsidRPr="00C33F68">
        <w:t>response code</w:t>
      </w:r>
      <w:r w:rsidRPr="00C33F68">
        <w:t xml:space="preserve"> and the RPAUID locally, start timers T5</w:t>
      </w:r>
      <w:r w:rsidR="00CF3BB9" w:rsidRPr="00C33F68">
        <w:t>076</w:t>
      </w:r>
      <w:r w:rsidRPr="00C33F68">
        <w:t xml:space="preserve"> and T5</w:t>
      </w:r>
      <w:r w:rsidR="00CF3BB9" w:rsidRPr="00C33F68">
        <w:t>077</w:t>
      </w:r>
      <w:r w:rsidR="00C050AA">
        <w:t xml:space="preserve"> and</w:t>
      </w:r>
      <w:r w:rsidRPr="00C33F68">
        <w:t xml:space="preserve"> may inform the upper layers of this match of the RPAUID. </w:t>
      </w:r>
      <w:r w:rsidR="005816D7" w:rsidRPr="00C33F68">
        <w:t>Otherwise,</w:t>
      </w:r>
      <w:r w:rsidRPr="00C33F68">
        <w:t xml:space="preserve"> the UE shall discard the MATCH_REPORT_ACK message.</w:t>
      </w:r>
      <w:r w:rsidR="00243397">
        <w:rPr>
          <w:rFonts w:hint="eastAsia"/>
          <w:lang w:eastAsia="zh-CN"/>
        </w:rPr>
        <w:t xml:space="preserve"> </w:t>
      </w:r>
      <w:r w:rsidR="00243397" w:rsidRPr="00C33F68">
        <w:rPr>
          <w:lang w:eastAsia="zh-CN"/>
        </w:rPr>
        <w:t xml:space="preserve">The UE shall </w:t>
      </w:r>
      <w:r w:rsidR="00243397">
        <w:rPr>
          <w:lang w:eastAsia="zh-CN"/>
        </w:rPr>
        <w:t xml:space="preserve">update the </w:t>
      </w:r>
      <w:r w:rsidR="00243397" w:rsidRPr="00C33F68">
        <w:rPr>
          <w:lang w:eastAsia="zh-CN"/>
        </w:rPr>
        <w:t>ProSe clock (see 3GPP TS 33.503 [34]) to the value of the received current time parameter.</w:t>
      </w:r>
    </w:p>
    <w:p w14:paraId="58540446" w14:textId="20F30B0B" w:rsidR="00EB589D" w:rsidRPr="00C33F68" w:rsidRDefault="00EB589D" w:rsidP="00EB589D">
      <w:r w:rsidRPr="00C33F68">
        <w:t xml:space="preserve">Upon receipt of the MATCH_REPORT_ACK message, if the transaction ID contained in the &lt;match-reject&gt; element matches the value sent by the UE in a MATCH_REPORT message and if </w:t>
      </w:r>
      <w:r w:rsidRPr="00C33F68">
        <w:rPr>
          <w:lang w:eastAsia="zh-CN"/>
        </w:rPr>
        <w:t xml:space="preserve">the received </w:t>
      </w:r>
      <w:r w:rsidRPr="00C33F68">
        <w:t xml:space="preserve">PC3a </w:t>
      </w:r>
      <w:r w:rsidR="0066563C" w:rsidRPr="00C33F68">
        <w:t>control protocol</w:t>
      </w:r>
      <w:r w:rsidRPr="00C33F68">
        <w:t xml:space="preserve"> cause value</w:t>
      </w:r>
      <w:r w:rsidRPr="00C33F68">
        <w:rPr>
          <w:lang w:eastAsia="zh-CN"/>
        </w:rPr>
        <w:t xml:space="preserve"> is</w:t>
      </w:r>
      <w:r w:rsidRPr="00C33F68">
        <w:t xml:space="preserve"> #5 "Invalid MIC", as specified in </w:t>
      </w:r>
      <w:r w:rsidR="00432A5C" w:rsidRPr="00C33F68">
        <w:t>clause</w:t>
      </w:r>
      <w:r w:rsidRPr="00C33F68">
        <w:t> 6.2.10.5, the UE shall stop timer T5</w:t>
      </w:r>
      <w:r w:rsidR="00CF3BB9" w:rsidRPr="00C33F68">
        <w:t>076</w:t>
      </w:r>
      <w:r w:rsidRPr="00C33F68">
        <w:t xml:space="preserve"> if it is running.</w:t>
      </w:r>
    </w:p>
    <w:p w14:paraId="2A34C6ED" w14:textId="77777777" w:rsidR="00EB589D" w:rsidRPr="00C33F68" w:rsidRDefault="00EB589D" w:rsidP="00EB589D">
      <w:pPr>
        <w:pStyle w:val="NO"/>
      </w:pPr>
      <w:r w:rsidRPr="00C33F68">
        <w:t>NOTE 1:</w:t>
      </w:r>
      <w:r w:rsidRPr="00C33F68">
        <w:tab/>
        <w:t>It is an implementation specific choice whether the UE informs the upper layers every time a RPAUID triggers a match event, or only the first time this match occurs.</w:t>
      </w:r>
    </w:p>
    <w:p w14:paraId="45C02F3D" w14:textId="3B1EB3F9" w:rsidR="00EB589D" w:rsidRPr="00C33F68" w:rsidRDefault="00EB589D" w:rsidP="00EB589D">
      <w:pPr>
        <w:pStyle w:val="NO"/>
      </w:pPr>
      <w:r w:rsidRPr="00C33F68">
        <w:t>NOTE 2:</w:t>
      </w:r>
      <w:r w:rsidRPr="00C33F68">
        <w:tab/>
        <w:t>The UE can also inform the upper layers if an RPAUID is no longer matched, because the validity timer T5</w:t>
      </w:r>
      <w:r w:rsidR="00CF3BB9" w:rsidRPr="00C33F68">
        <w:t>076</w:t>
      </w:r>
      <w:r w:rsidRPr="00C33F68">
        <w:t xml:space="preserve"> of the corresponding ProSe </w:t>
      </w:r>
      <w:r w:rsidR="00492AD6" w:rsidRPr="00C33F68">
        <w:t>response code</w:t>
      </w:r>
      <w:r w:rsidRPr="00C33F68">
        <w:t xml:space="preserve"> expires.</w:t>
      </w:r>
    </w:p>
    <w:p w14:paraId="78E11963" w14:textId="26FB6C2E" w:rsidR="00EB589D" w:rsidRPr="00C33F68" w:rsidRDefault="00EB589D" w:rsidP="00EB589D">
      <w:pPr>
        <w:pStyle w:val="NO"/>
      </w:pPr>
      <w:r w:rsidRPr="00C33F68">
        <w:t>NOTE 3:</w:t>
      </w:r>
      <w:r w:rsidRPr="00C33F68">
        <w:tab/>
        <w:t xml:space="preserve">The UE can also inform the upper layers if a ProSe </w:t>
      </w:r>
      <w:r w:rsidR="00492AD6" w:rsidRPr="00C33F68">
        <w:t>response code</w:t>
      </w:r>
      <w:r w:rsidRPr="00C33F68">
        <w:t xml:space="preserve"> is no longer matched, because the validity timer T5</w:t>
      </w:r>
      <w:r w:rsidR="00CF3BB9" w:rsidRPr="00C33F68">
        <w:t>076</w:t>
      </w:r>
      <w:r w:rsidRPr="00C33F68">
        <w:t xml:space="preserve"> of the corresponding ProSe </w:t>
      </w:r>
      <w:r w:rsidR="00492AD6" w:rsidRPr="00C33F68">
        <w:t>response code</w:t>
      </w:r>
      <w:r w:rsidRPr="00C33F68">
        <w:t xml:space="preserve"> is stopped upon receiving MATCH_REPORT_ACK message with a &lt;match-reject&gt; element with PC3a </w:t>
      </w:r>
      <w:r w:rsidR="0066563C" w:rsidRPr="00C33F68">
        <w:t>control protocol</w:t>
      </w:r>
      <w:r w:rsidRPr="00C33F68">
        <w:t xml:space="preserve"> cause value #5 "Invalid MIC".</w:t>
      </w:r>
    </w:p>
    <w:p w14:paraId="6E97F02F" w14:textId="77777777" w:rsidR="00EB589D" w:rsidRPr="00C33F68" w:rsidRDefault="00EB589D" w:rsidP="00EB589D">
      <w:pPr>
        <w:pStyle w:val="Heading4"/>
        <w:rPr>
          <w:lang w:eastAsia="zh-CN"/>
        </w:rPr>
      </w:pPr>
      <w:bookmarkStart w:id="788" w:name="_CR6_2_10_5"/>
      <w:bookmarkStart w:id="789" w:name="_Toc59199046"/>
      <w:bookmarkStart w:id="790" w:name="_Toc59198455"/>
      <w:bookmarkStart w:id="791" w:name="_Toc525231055"/>
      <w:bookmarkStart w:id="792" w:name="_Toc146712011"/>
      <w:bookmarkEnd w:id="788"/>
      <w:r w:rsidRPr="00C33F68">
        <w:rPr>
          <w:lang w:eastAsia="zh-CN"/>
        </w:rPr>
        <w:t>6.2.10.5</w:t>
      </w:r>
      <w:r w:rsidRPr="00C33F68">
        <w:rPr>
          <w:lang w:eastAsia="zh-CN"/>
        </w:rPr>
        <w:tab/>
        <w:t xml:space="preserve">Match report procedure not accepted by the </w:t>
      </w:r>
      <w:bookmarkEnd w:id="789"/>
      <w:bookmarkEnd w:id="790"/>
      <w:bookmarkEnd w:id="791"/>
      <w:r w:rsidRPr="00C33F68">
        <w:t>5G DDNMF</w:t>
      </w:r>
      <w:bookmarkEnd w:id="792"/>
    </w:p>
    <w:p w14:paraId="55E639C7" w14:textId="1671E99E" w:rsidR="00EB589D" w:rsidRPr="00C33F68" w:rsidRDefault="00EB589D" w:rsidP="00EB589D">
      <w:r w:rsidRPr="00C33F68">
        <w:t xml:space="preserve">If the MATCH_REPORT message is not accepted by the 5G DDNMF, the 5G DDNMF sends a MATCH_REPORT_ACK message with a &lt;match-reject&gt; element to the UE including an appropriate PC3a </w:t>
      </w:r>
      <w:r w:rsidR="0066563C" w:rsidRPr="00C33F68">
        <w:t>control protocol</w:t>
      </w:r>
      <w:r w:rsidRPr="00C33F68">
        <w:t xml:space="preserve"> cause value.</w:t>
      </w:r>
    </w:p>
    <w:p w14:paraId="7C43671F" w14:textId="2246B74B" w:rsidR="00EB589D" w:rsidRPr="00C33F68" w:rsidRDefault="00EB589D" w:rsidP="00EB589D">
      <w:r w:rsidRPr="00C33F68">
        <w:lastRenderedPageBreak/>
        <w:t>If there is no associated UE context for the SUPI</w:t>
      </w:r>
      <w:r w:rsidR="00CA2034">
        <w:t xml:space="preserve"> of the UE</w:t>
      </w:r>
      <w:r w:rsidRPr="00C33F68">
        <w:t xml:space="preserve">,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5704BA" w:rsidRPr="00C33F68">
        <w:t>m</w:t>
      </w:r>
      <w:r w:rsidRPr="00C33F68">
        <w:t xml:space="preserve">atch </w:t>
      </w:r>
      <w:r w:rsidR="005704BA" w:rsidRPr="00C33F68">
        <w:t>e</w:t>
      </w:r>
      <w:r w:rsidRPr="00C33F68">
        <w:t>vent".</w:t>
      </w:r>
    </w:p>
    <w:p w14:paraId="40D81CAD" w14:textId="399FA6E2" w:rsidR="00EB589D" w:rsidRPr="00C33F68" w:rsidRDefault="00EB589D" w:rsidP="00EB589D">
      <w:r w:rsidRPr="00C33F68">
        <w:t xml:space="preserve">If the ProSe </w:t>
      </w:r>
      <w:r w:rsidR="00492AD6" w:rsidRPr="00C33F68">
        <w:t>response code</w:t>
      </w:r>
      <w:r w:rsidRPr="00C33F68">
        <w:t xml:space="preserve"> contained in the MATCH_REPORT message does not match any Discovery Response Filter(s) allocated for the requesting UE for the corresponding application, the 5G DDNMF shall send the MATCH_REPORT_ACK message with a &lt;match-reject&gt; element with PC3a </w:t>
      </w:r>
      <w:r w:rsidR="0066563C" w:rsidRPr="00C33F68">
        <w:t>control protocol</w:t>
      </w:r>
      <w:r w:rsidRPr="00C33F68">
        <w:t xml:space="preserve"> cause value #</w:t>
      </w:r>
      <w:r w:rsidRPr="00C33F68">
        <w:rPr>
          <w:lang w:eastAsia="zh-CN"/>
        </w:rPr>
        <w:t>16</w:t>
      </w:r>
      <w:r w:rsidRPr="00C33F68">
        <w:t xml:space="preserve"> "Invalid </w:t>
      </w:r>
      <w:r w:rsidR="005704BA" w:rsidRPr="00C33F68">
        <w:t>m</w:t>
      </w:r>
      <w:r w:rsidRPr="00C33F68">
        <w:t xml:space="preserve">atch </w:t>
      </w:r>
      <w:r w:rsidR="005704BA" w:rsidRPr="00C33F68">
        <w:t>e</w:t>
      </w:r>
      <w:r w:rsidRPr="00C33F68">
        <w:t>vent".</w:t>
      </w:r>
    </w:p>
    <w:p w14:paraId="3DD101F9" w14:textId="06FD7A88" w:rsidR="00EB589D" w:rsidRPr="00C33F68" w:rsidRDefault="00EB589D" w:rsidP="00EB589D">
      <w:r w:rsidRPr="00C33F68">
        <w:t xml:space="preserve">If the check of the MIC contained in the MATCH_REPORT message fails, the 5G DDNMF shall send the MATCH_REPORT_ACK message with a &lt;match-reject&gt; element with PC3a </w:t>
      </w:r>
      <w:r w:rsidR="0066563C" w:rsidRPr="00C33F68">
        <w:t>control protocol</w:t>
      </w:r>
      <w:r w:rsidRPr="00C33F68">
        <w:t xml:space="preserve"> cause value #5 "Invalid MIC".</w:t>
      </w:r>
    </w:p>
    <w:p w14:paraId="1645813B" w14:textId="45527591" w:rsidR="00EB589D" w:rsidRPr="00C33F68" w:rsidRDefault="00EB589D" w:rsidP="00EB589D">
      <w:r w:rsidRPr="00C33F68">
        <w:t xml:space="preserve">If the check of the UTC-based counter contained in the MATCH_REPORT message fails, the 5G DDNMF shall send the MATCH_REPORT_ACK message with a &lt;match-reject&gt; element with PC3a </w:t>
      </w:r>
      <w:r w:rsidR="0066563C" w:rsidRPr="00C33F68">
        <w:t>control protocol</w:t>
      </w:r>
      <w:r w:rsidRPr="00C33F68">
        <w:t xml:space="preserve"> cause value #6 " Invalid UTC-based counter".</w:t>
      </w:r>
    </w:p>
    <w:p w14:paraId="037B6AC3" w14:textId="678470E9" w:rsidR="00EB589D" w:rsidRPr="00C33F68" w:rsidRDefault="00EB589D" w:rsidP="00EB589D">
      <w:r w:rsidRPr="00C33F68">
        <w:t xml:space="preserve">If the UE is not authorized for </w:t>
      </w:r>
      <w:r w:rsidR="00BD0B0D" w:rsidRPr="00C33F68">
        <w:t>restricted 5G ProSe</w:t>
      </w:r>
      <w:r w:rsidRPr="00C33F68">
        <w:t xml:space="preserve"> direct discovery model B discoverer operation, the 5G DDNMF shall send the MATCH_REPORT_ACK message with a &lt;match-reject&gt; element with PC3a </w:t>
      </w:r>
      <w:r w:rsidR="0066563C" w:rsidRPr="00C33F68">
        <w:t>control protocol</w:t>
      </w:r>
      <w:r w:rsidRPr="00C33F68">
        <w:t xml:space="preserve"> cause value #3 "UE authorization failure".</w:t>
      </w:r>
    </w:p>
    <w:p w14:paraId="30BB6267" w14:textId="77777777" w:rsidR="00EB589D" w:rsidRPr="00C33F68" w:rsidRDefault="00EB589D" w:rsidP="00EB589D">
      <w:pPr>
        <w:pStyle w:val="Heading4"/>
        <w:rPr>
          <w:lang w:eastAsia="zh-CN"/>
        </w:rPr>
      </w:pPr>
      <w:bookmarkStart w:id="793" w:name="_CR6_2_10_6"/>
      <w:bookmarkStart w:id="794" w:name="_Toc59199047"/>
      <w:bookmarkStart w:id="795" w:name="_Toc59198456"/>
      <w:bookmarkStart w:id="796" w:name="_Toc525231056"/>
      <w:bookmarkStart w:id="797" w:name="_Toc146712012"/>
      <w:bookmarkEnd w:id="793"/>
      <w:r w:rsidRPr="00C33F68">
        <w:rPr>
          <w:lang w:eastAsia="zh-CN"/>
        </w:rPr>
        <w:t>6.2.10.6</w:t>
      </w:r>
      <w:r w:rsidRPr="00C33F68">
        <w:rPr>
          <w:lang w:eastAsia="zh-CN"/>
        </w:rPr>
        <w:tab/>
        <w:t>Abnormal cases</w:t>
      </w:r>
      <w:bookmarkEnd w:id="794"/>
      <w:bookmarkEnd w:id="795"/>
      <w:bookmarkEnd w:id="796"/>
      <w:bookmarkEnd w:id="797"/>
    </w:p>
    <w:p w14:paraId="1FBADFAA" w14:textId="77777777" w:rsidR="00EB589D" w:rsidRPr="00C33F68" w:rsidRDefault="00EB589D" w:rsidP="00EB589D">
      <w:pPr>
        <w:pStyle w:val="Heading5"/>
        <w:rPr>
          <w:lang w:eastAsia="zh-CN"/>
        </w:rPr>
      </w:pPr>
      <w:bookmarkStart w:id="798" w:name="_CR6_2_10_6_1"/>
      <w:bookmarkStart w:id="799" w:name="_Toc59199048"/>
      <w:bookmarkStart w:id="800" w:name="_Toc59198457"/>
      <w:bookmarkStart w:id="801" w:name="_Toc525231057"/>
      <w:bookmarkStart w:id="802" w:name="_Toc146712013"/>
      <w:bookmarkEnd w:id="798"/>
      <w:r w:rsidRPr="00C33F68">
        <w:rPr>
          <w:lang w:eastAsia="zh-CN"/>
        </w:rPr>
        <w:t>6.2.10.6.1</w:t>
      </w:r>
      <w:r w:rsidRPr="00C33F68">
        <w:rPr>
          <w:lang w:eastAsia="zh-CN"/>
        </w:rPr>
        <w:tab/>
        <w:t>Abnormal cases in the UE</w:t>
      </w:r>
      <w:bookmarkEnd w:id="799"/>
      <w:bookmarkEnd w:id="800"/>
      <w:bookmarkEnd w:id="801"/>
      <w:bookmarkEnd w:id="802"/>
    </w:p>
    <w:p w14:paraId="5F2332DB" w14:textId="77777777" w:rsidR="00EB589D" w:rsidRPr="00C33F68" w:rsidRDefault="00EB589D" w:rsidP="00EB589D">
      <w:pPr>
        <w:rPr>
          <w:lang w:eastAsia="zh-CN"/>
        </w:rPr>
      </w:pPr>
      <w:r w:rsidRPr="00C33F68">
        <w:rPr>
          <w:lang w:eastAsia="zh-CN"/>
        </w:rPr>
        <w:t>The following abnormal cases can be identified:</w:t>
      </w:r>
    </w:p>
    <w:p w14:paraId="6462DAF1" w14:textId="3CD2044B" w:rsidR="00EB589D" w:rsidRPr="00C33F68" w:rsidRDefault="00EB589D" w:rsidP="00EB589D">
      <w:pPr>
        <w:pStyle w:val="B1"/>
        <w:rPr>
          <w:lang w:eastAsia="x-none"/>
        </w:rPr>
      </w:pPr>
      <w:r w:rsidRPr="00C33F68">
        <w:t>a)</w:t>
      </w:r>
      <w:r w:rsidRPr="00C33F68">
        <w:tab/>
        <w:t>Indication from the transport layer of transmission failure of MATCH_REPORT message (</w:t>
      </w:r>
      <w:r w:rsidR="005F2CA4" w:rsidRPr="00C33F68">
        <w:t>e.g.,</w:t>
      </w:r>
      <w:r w:rsidRPr="00C33F68">
        <w:t xml:space="preserve"> after TCP retransmission timeout)</w:t>
      </w:r>
    </w:p>
    <w:p w14:paraId="3F763228" w14:textId="77777777" w:rsidR="00EB589D" w:rsidRPr="00C33F68" w:rsidRDefault="00EB589D" w:rsidP="00EB589D">
      <w:pPr>
        <w:pStyle w:val="B1"/>
      </w:pPr>
      <w:r w:rsidRPr="00C33F68">
        <w:tab/>
        <w:t>The UE shall close the existing secure connection to the 5G DDNMF, establish a new secure connection and then restart the match report procedure.</w:t>
      </w:r>
    </w:p>
    <w:p w14:paraId="346F03DF" w14:textId="5FFB8311" w:rsidR="00EB589D" w:rsidRPr="00C33F68" w:rsidRDefault="00EB589D" w:rsidP="00EB589D">
      <w:pPr>
        <w:pStyle w:val="B1"/>
      </w:pPr>
      <w:r w:rsidRPr="00C33F68">
        <w:t>b)</w:t>
      </w:r>
      <w:r w:rsidRPr="00C33F68">
        <w:tab/>
        <w:t>No response from the 5G DDNMF after the MATCH_REPORT message has been successfully delivered (</w:t>
      </w:r>
      <w:r w:rsidR="005F2CA4" w:rsidRPr="00C33F68">
        <w:t>e.g.,</w:t>
      </w:r>
      <w:r w:rsidRPr="00C33F68">
        <w:t xml:space="preserve"> TCP ACK has been received for the MATCH_REPORT message)</w:t>
      </w:r>
    </w:p>
    <w:p w14:paraId="21F44599" w14:textId="34651ADF" w:rsidR="00EB589D" w:rsidRPr="00C33F68" w:rsidRDefault="00EB589D" w:rsidP="00EB589D">
      <w:pPr>
        <w:pStyle w:val="B1"/>
      </w:pPr>
      <w:r w:rsidRPr="00C33F68">
        <w:tab/>
        <w:t xml:space="preserve">If the </w:t>
      </w:r>
      <w:r w:rsidR="00AC77E8" w:rsidRPr="00C33F68">
        <w:rPr>
          <w:lang w:eastAsia="zh-CN"/>
        </w:rPr>
        <w:t>validity</w:t>
      </w:r>
      <w:r w:rsidRPr="00C33F68">
        <w:t xml:space="preserve"> timer T5</w:t>
      </w:r>
      <w:r w:rsidR="00B41996" w:rsidRPr="00C33F68">
        <w:t>070</w:t>
      </w:r>
      <w:r w:rsidRPr="00C33F68">
        <w:t xml:space="preserve"> associated with the Discovery Response Filter which resulted in a match event has not expired, the UE shall retransmit the MATCH_REPORT message.</w:t>
      </w:r>
    </w:p>
    <w:p w14:paraId="331ED247" w14:textId="77777777" w:rsidR="00EB589D" w:rsidRPr="00C33F68" w:rsidRDefault="00EB589D" w:rsidP="00EB589D">
      <w:pPr>
        <w:pStyle w:val="NO"/>
      </w:pPr>
      <w:r w:rsidRPr="00C33F68">
        <w:t>NOTE:</w:t>
      </w:r>
      <w:r w:rsidRPr="00C33F68">
        <w:tab/>
        <w:t>The timer to trigger retransmission and the maximum number of allowed retransmissions are UE implementation specific.</w:t>
      </w:r>
    </w:p>
    <w:p w14:paraId="4075C383" w14:textId="176AF50C" w:rsidR="004910C2" w:rsidRPr="00C33F68" w:rsidRDefault="004910C2" w:rsidP="004910C2">
      <w:pPr>
        <w:pStyle w:val="Heading3"/>
        <w:rPr>
          <w:lang w:eastAsia="zh-CN"/>
        </w:rPr>
      </w:pPr>
      <w:bookmarkStart w:id="803" w:name="_CR6_2_11"/>
      <w:bookmarkStart w:id="804" w:name="_Toc59199068"/>
      <w:bookmarkStart w:id="805" w:name="_Toc59198477"/>
      <w:bookmarkStart w:id="806" w:name="_Toc525231077"/>
      <w:bookmarkStart w:id="807" w:name="_Toc146712014"/>
      <w:bookmarkEnd w:id="803"/>
      <w:r w:rsidRPr="00C33F68">
        <w:t>6.2.1</w:t>
      </w:r>
      <w:r w:rsidR="001531C3" w:rsidRPr="00C33F68">
        <w:t>1</w:t>
      </w:r>
      <w:r w:rsidRPr="00C33F68">
        <w:tab/>
      </w:r>
      <w:r w:rsidRPr="00C33F68">
        <w:rPr>
          <w:lang w:eastAsia="zh-CN"/>
        </w:rPr>
        <w:t>D</w:t>
      </w:r>
      <w:r w:rsidRPr="00C33F68">
        <w:t>irect discovery update procedure</w:t>
      </w:r>
      <w:r w:rsidRPr="00C33F68">
        <w:rPr>
          <w:lang w:eastAsia="zh-CN"/>
        </w:rPr>
        <w:t xml:space="preserve"> for open discovery</w:t>
      </w:r>
      <w:bookmarkEnd w:id="804"/>
      <w:bookmarkEnd w:id="805"/>
      <w:bookmarkEnd w:id="806"/>
      <w:bookmarkEnd w:id="807"/>
    </w:p>
    <w:p w14:paraId="00DA4AA4" w14:textId="073B5070" w:rsidR="004910C2" w:rsidRPr="00C33F68" w:rsidRDefault="004910C2" w:rsidP="004910C2">
      <w:pPr>
        <w:pStyle w:val="Heading4"/>
        <w:rPr>
          <w:lang w:eastAsia="x-none"/>
        </w:rPr>
      </w:pPr>
      <w:bookmarkStart w:id="808" w:name="_CR6_2_11_1"/>
      <w:bookmarkStart w:id="809" w:name="_Toc59199069"/>
      <w:bookmarkStart w:id="810" w:name="_Toc59198478"/>
      <w:bookmarkStart w:id="811" w:name="_Toc525231078"/>
      <w:bookmarkStart w:id="812" w:name="_Toc146712015"/>
      <w:bookmarkEnd w:id="808"/>
      <w:r w:rsidRPr="00C33F68">
        <w:t>6.2.1</w:t>
      </w:r>
      <w:r w:rsidR="00983AA4" w:rsidRPr="00C33F68">
        <w:t>1</w:t>
      </w:r>
      <w:r w:rsidR="00AF026B" w:rsidRPr="00C33F68">
        <w:t>.</w:t>
      </w:r>
      <w:r w:rsidRPr="00C33F68">
        <w:t>1</w:t>
      </w:r>
      <w:r w:rsidR="000D7A1B" w:rsidRPr="00C33F68">
        <w:tab/>
      </w:r>
      <w:r w:rsidRPr="00C33F68">
        <w:t>General</w:t>
      </w:r>
      <w:bookmarkEnd w:id="809"/>
      <w:bookmarkEnd w:id="810"/>
      <w:bookmarkEnd w:id="811"/>
      <w:bookmarkEnd w:id="812"/>
    </w:p>
    <w:p w14:paraId="516E2515" w14:textId="1DFB5679" w:rsidR="004910C2" w:rsidRPr="00C33F68" w:rsidRDefault="004910C2" w:rsidP="004910C2">
      <w:pPr>
        <w:rPr>
          <w:noProof/>
        </w:rPr>
      </w:pPr>
      <w:r w:rsidRPr="00C33F68">
        <w:rPr>
          <w:noProof/>
        </w:rPr>
        <w:t xml:space="preserve">The </w:t>
      </w:r>
      <w:r w:rsidRPr="00C33F68">
        <w:rPr>
          <w:noProof/>
          <w:lang w:eastAsia="zh-CN"/>
        </w:rPr>
        <w:t>direct discovery update procedure is used to</w:t>
      </w:r>
      <w:r w:rsidRPr="00C33F68">
        <w:rPr>
          <w:noProof/>
        </w:rPr>
        <w:t xml:space="preserve"> update</w:t>
      </w:r>
      <w:r w:rsidRPr="00C33F68">
        <w:rPr>
          <w:noProof/>
          <w:lang w:eastAsia="zh-CN"/>
        </w:rPr>
        <w:t xml:space="preserve"> or </w:t>
      </w:r>
      <w:r w:rsidRPr="00C33F68">
        <w:rPr>
          <w:noProof/>
        </w:rPr>
        <w:t xml:space="preserve">revoke </w:t>
      </w:r>
      <w:r w:rsidRPr="00C33F68">
        <w:t>a</w:t>
      </w:r>
      <w:r w:rsidRPr="00C33F68">
        <w:rPr>
          <w:noProof/>
        </w:rPr>
        <w:t xml:space="preserve"> previously allocated ProSe </w:t>
      </w:r>
      <w:r w:rsidR="009C6B92" w:rsidRPr="00C33F68">
        <w:rPr>
          <w:noProof/>
        </w:rPr>
        <w:t>application code</w:t>
      </w:r>
      <w:r w:rsidRPr="00C33F68">
        <w:rPr>
          <w:noProof/>
        </w:rPr>
        <w:t xml:space="preserve">, or </w:t>
      </w:r>
      <w:r w:rsidR="00E0517C" w:rsidRPr="00C33F68">
        <w:rPr>
          <w:noProof/>
        </w:rPr>
        <w:t>discovery filter</w:t>
      </w:r>
      <w:r w:rsidRPr="00C33F68">
        <w:rPr>
          <w:noProof/>
        </w:rPr>
        <w:t>(s)</w:t>
      </w:r>
      <w:r w:rsidRPr="00C33F68">
        <w:rPr>
          <w:noProof/>
          <w:lang w:eastAsia="zh-CN"/>
        </w:rPr>
        <w:t xml:space="preserve"> as specified in </w:t>
      </w:r>
      <w:r w:rsidRPr="00C33F68">
        <w:t>3GPP TS 23.304 [2</w:t>
      </w:r>
      <w:r w:rsidRPr="00C33F68">
        <w:rPr>
          <w:lang w:eastAsia="zh-CN"/>
        </w:rPr>
        <w:t>]</w:t>
      </w:r>
      <w:r w:rsidRPr="00C33F68">
        <w:rPr>
          <w:noProof/>
        </w:rPr>
        <w:t>.</w:t>
      </w:r>
    </w:p>
    <w:p w14:paraId="0991769E" w14:textId="77777777" w:rsidR="004910C2" w:rsidRPr="00C33F68" w:rsidRDefault="004910C2" w:rsidP="004910C2">
      <w:pPr>
        <w:pStyle w:val="Heading4"/>
        <w:rPr>
          <w:lang w:eastAsia="zh-CN"/>
        </w:rPr>
      </w:pPr>
      <w:bookmarkStart w:id="813" w:name="_CR6_2_11_2"/>
      <w:bookmarkStart w:id="814" w:name="_Toc59199070"/>
      <w:bookmarkStart w:id="815" w:name="_Toc59198479"/>
      <w:bookmarkStart w:id="816" w:name="_Toc525231079"/>
      <w:bookmarkStart w:id="817" w:name="_Toc146712016"/>
      <w:bookmarkEnd w:id="813"/>
      <w:r w:rsidRPr="00C33F68">
        <w:t>6.2.1</w:t>
      </w:r>
      <w:r w:rsidR="00983AA4" w:rsidRPr="00C33F68">
        <w:t>1</w:t>
      </w:r>
      <w:r w:rsidR="00AF026B" w:rsidRPr="00C33F68">
        <w:t>.</w:t>
      </w:r>
      <w:r w:rsidRPr="00C33F68">
        <w:t>2</w:t>
      </w:r>
      <w:r w:rsidRPr="00C33F68">
        <w:rPr>
          <w:lang w:eastAsia="zh-CN"/>
        </w:rPr>
        <w:tab/>
        <w:t>Direct discovery update procedure initiation</w:t>
      </w:r>
      <w:bookmarkEnd w:id="814"/>
      <w:bookmarkEnd w:id="815"/>
      <w:bookmarkEnd w:id="816"/>
      <w:bookmarkEnd w:id="817"/>
    </w:p>
    <w:p w14:paraId="2C803E20" w14:textId="501BC8F2" w:rsidR="004910C2" w:rsidRPr="00C33F68" w:rsidRDefault="004910C2" w:rsidP="004910C2">
      <w:pPr>
        <w:rPr>
          <w:lang w:eastAsia="zh-CN"/>
        </w:rPr>
      </w:pPr>
      <w:r w:rsidRPr="00C33F68">
        <w:rPr>
          <w:lang w:eastAsia="zh-CN"/>
        </w:rPr>
        <w:t xml:space="preserve">When triggered to revoke a previously allocated ProSe </w:t>
      </w:r>
      <w:r w:rsidR="009C6B92" w:rsidRPr="00C33F68">
        <w:rPr>
          <w:lang w:eastAsia="zh-CN"/>
        </w:rPr>
        <w:t>application code</w:t>
      </w:r>
      <w:r w:rsidRPr="00C33F68">
        <w:rPr>
          <w:lang w:eastAsia="zh-CN"/>
        </w:rPr>
        <w:t xml:space="preserve"> for an announcing UE or revoke </w:t>
      </w:r>
      <w:r w:rsidR="00E0517C" w:rsidRPr="00C33F68">
        <w:t>discovery filter</w:t>
      </w:r>
      <w:r w:rsidRPr="00C33F68">
        <w:t xml:space="preserve">(s) </w:t>
      </w:r>
      <w:r w:rsidRPr="00C33F68">
        <w:rPr>
          <w:lang w:eastAsia="zh-CN"/>
        </w:rPr>
        <w:t xml:space="preserve">for a monitoring UE, the </w:t>
      </w:r>
      <w:r w:rsidRPr="00C33F68">
        <w:t>5G DDNMF</w:t>
      </w:r>
      <w:r w:rsidRPr="00C33F68">
        <w:rPr>
          <w:lang w:eastAsia="zh-CN"/>
        </w:rPr>
        <w:t xml:space="preserve"> in the HPLMN </w:t>
      </w:r>
      <w:r w:rsidRPr="00C33F68">
        <w:t>sends a D</w:t>
      </w:r>
      <w:r w:rsidRPr="00C33F68">
        <w:rPr>
          <w:lang w:eastAsia="zh-CN"/>
        </w:rPr>
        <w:t>ISCOVERY_</w:t>
      </w:r>
      <w:r w:rsidRPr="00C33F68">
        <w:t>UPDATE</w:t>
      </w:r>
      <w:r w:rsidRPr="00C33F68">
        <w:rPr>
          <w:lang w:eastAsia="zh-CN"/>
        </w:rPr>
        <w:t>_</w:t>
      </w:r>
      <w:r w:rsidRPr="00C33F68">
        <w:t>REQUEST message to the UE</w:t>
      </w:r>
      <w:r w:rsidRPr="00C33F68">
        <w:rPr>
          <w:lang w:eastAsia="zh-CN"/>
        </w:rPr>
        <w:t xml:space="preserve"> with:</w:t>
      </w:r>
    </w:p>
    <w:p w14:paraId="4EDC2A57" w14:textId="25A4EBB1" w:rsidR="004910C2" w:rsidRPr="00C33F68" w:rsidRDefault="001531C3" w:rsidP="005374E1">
      <w:pPr>
        <w:pStyle w:val="B1"/>
        <w:rPr>
          <w:lang w:eastAsia="x-none"/>
        </w:rPr>
      </w:pPr>
      <w:r w:rsidRPr="00C33F68">
        <w:t>a)</w:t>
      </w:r>
      <w:r w:rsidR="004910C2" w:rsidRPr="00C33F68">
        <w:tab/>
        <w:t xml:space="preserve">a new </w:t>
      </w:r>
      <w:r w:rsidR="00006500" w:rsidRPr="00C33F68">
        <w:t>DDNMF transaction</w:t>
      </w:r>
      <w:r w:rsidR="004910C2" w:rsidRPr="00C33F68">
        <w:t xml:space="preserve"> ID not used in any other direct discovery procedures in PC3a interface;</w:t>
      </w:r>
      <w:r w:rsidR="00CA2034">
        <w:t xml:space="preserve"> and</w:t>
      </w:r>
    </w:p>
    <w:p w14:paraId="177253F3" w14:textId="37D2C133" w:rsidR="004910C2" w:rsidRPr="00C33F68" w:rsidRDefault="00CA2034" w:rsidP="005374E1">
      <w:pPr>
        <w:pStyle w:val="B1"/>
        <w:rPr>
          <w:lang w:eastAsia="zh-CN"/>
        </w:rPr>
      </w:pPr>
      <w:r>
        <w:t>b</w:t>
      </w:r>
      <w:r w:rsidR="001531C3" w:rsidRPr="00C33F68">
        <w:t>)</w:t>
      </w:r>
      <w:r w:rsidR="004910C2" w:rsidRPr="00C33F68">
        <w:tab/>
        <w:t xml:space="preserve">the </w:t>
      </w:r>
      <w:r w:rsidR="00761847" w:rsidRPr="00C33F68">
        <w:t>discovery entry</w:t>
      </w:r>
      <w:r w:rsidR="004910C2" w:rsidRPr="00C33F68">
        <w:t xml:space="preserve"> ID set to the </w:t>
      </w:r>
      <w:r w:rsidR="00761847" w:rsidRPr="00C33F68">
        <w:t>discovery entry</w:t>
      </w:r>
      <w:r w:rsidR="004910C2" w:rsidRPr="00C33F68">
        <w:t xml:space="preserve"> ID of the corresponding </w:t>
      </w:r>
      <w:r w:rsidR="00761847" w:rsidRPr="00C33F68">
        <w:t>discovery entry</w:t>
      </w:r>
      <w:r w:rsidR="004910C2" w:rsidRPr="00C33F68">
        <w:t xml:space="preserve"> that contains the ProSe </w:t>
      </w:r>
      <w:r w:rsidR="009C6B92" w:rsidRPr="00C33F68">
        <w:t>application code</w:t>
      </w:r>
      <w:r w:rsidR="004910C2" w:rsidRPr="00C33F68">
        <w:rPr>
          <w:lang w:eastAsia="zh-CN"/>
        </w:rPr>
        <w:t xml:space="preserve"> or the </w:t>
      </w:r>
      <w:r w:rsidR="00E0517C" w:rsidRPr="00C33F68">
        <w:t>discovery filter</w:t>
      </w:r>
      <w:r w:rsidR="004910C2" w:rsidRPr="00C33F68">
        <w:t>(s) to be revoked</w:t>
      </w:r>
      <w:r w:rsidR="004910C2" w:rsidRPr="00C33F68">
        <w:rPr>
          <w:lang w:eastAsia="zh-CN"/>
        </w:rPr>
        <w:t>.</w:t>
      </w:r>
    </w:p>
    <w:p w14:paraId="180B5A09" w14:textId="7FED9D2C" w:rsidR="004910C2" w:rsidRPr="00C33F68" w:rsidRDefault="004910C2" w:rsidP="004910C2">
      <w:pPr>
        <w:rPr>
          <w:lang w:eastAsia="zh-CN"/>
        </w:rPr>
      </w:pPr>
      <w:r w:rsidRPr="00C33F68">
        <w:rPr>
          <w:lang w:eastAsia="zh-CN"/>
        </w:rPr>
        <w:t xml:space="preserve">When triggered to update a previously allocated ProSe </w:t>
      </w:r>
      <w:r w:rsidR="009C6B92" w:rsidRPr="00C33F68">
        <w:rPr>
          <w:lang w:eastAsia="zh-CN"/>
        </w:rPr>
        <w:t>application code</w:t>
      </w:r>
      <w:r w:rsidRPr="00C33F68">
        <w:rPr>
          <w:lang w:eastAsia="zh-CN"/>
        </w:rPr>
        <w:t xml:space="preserve"> for an announcing UE, </w:t>
      </w:r>
      <w:r w:rsidRPr="00C33F68">
        <w:t>the 5G DDNMF</w:t>
      </w:r>
      <w:r w:rsidRPr="00C33F68">
        <w:rPr>
          <w:lang w:eastAsia="zh-CN"/>
        </w:rPr>
        <w:t xml:space="preserve"> in the HPLMN </w:t>
      </w:r>
      <w:r w:rsidRPr="00C33F68">
        <w:t xml:space="preserve">shall allocate a new ProSe </w:t>
      </w:r>
      <w:r w:rsidR="009C6B92" w:rsidRPr="00C33F68">
        <w:t>application code</w:t>
      </w:r>
      <w:r w:rsidRPr="00C33F68">
        <w:t xml:space="preserve"> for the ProSe </w:t>
      </w:r>
      <w:r w:rsidR="009C6B92" w:rsidRPr="00C33F68">
        <w:t>application ID</w:t>
      </w:r>
      <w:r w:rsidRPr="00C33F68">
        <w:t xml:space="preserve"> with a new validity timer T5</w:t>
      </w:r>
      <w:r w:rsidR="002E6EFE" w:rsidRPr="00C33F68">
        <w:t>060</w:t>
      </w:r>
      <w:r w:rsidRPr="00C33F68">
        <w:rPr>
          <w:lang w:eastAsia="zh-CN"/>
        </w:rPr>
        <w:t xml:space="preserve">, </w:t>
      </w:r>
      <w:r w:rsidRPr="00C33F68">
        <w:lastRenderedPageBreak/>
        <w:t xml:space="preserve">associate the </w:t>
      </w:r>
      <w:r w:rsidRPr="00C33F68">
        <w:rPr>
          <w:lang w:eastAsia="zh-CN"/>
        </w:rPr>
        <w:t xml:space="preserve">discovery entry </w:t>
      </w:r>
      <w:r w:rsidRPr="00C33F68">
        <w:t xml:space="preserve">with the new ProSe </w:t>
      </w:r>
      <w:r w:rsidR="009C6B92" w:rsidRPr="00C33F68">
        <w:t>application code</w:t>
      </w:r>
      <w:r w:rsidRPr="00C33F68">
        <w:t xml:space="preserve"> </w:t>
      </w:r>
      <w:r w:rsidRPr="00C33F68">
        <w:rPr>
          <w:lang w:eastAsia="zh-CN"/>
        </w:rPr>
        <w:t xml:space="preserve">and </w:t>
      </w:r>
      <w:r w:rsidRPr="00C33F68">
        <w:t>restart timer T5</w:t>
      </w:r>
      <w:r w:rsidR="002E6EFE" w:rsidRPr="00C33F68">
        <w:t>061</w:t>
      </w:r>
      <w:r w:rsidRPr="00C33F68">
        <w:t>.</w:t>
      </w:r>
      <w:r w:rsidRPr="00C33F68">
        <w:rPr>
          <w:lang w:eastAsia="zh-CN"/>
        </w:rPr>
        <w:t xml:space="preserve">Then the </w:t>
      </w:r>
      <w:r w:rsidRPr="00C33F68">
        <w:t>5G DDNMF sends a D</w:t>
      </w:r>
      <w:r w:rsidRPr="00C33F68">
        <w:rPr>
          <w:lang w:eastAsia="zh-CN"/>
        </w:rPr>
        <w:t>ISCOVERY_</w:t>
      </w:r>
      <w:r w:rsidRPr="00C33F68">
        <w:t>UPDATE</w:t>
      </w:r>
      <w:r w:rsidRPr="00C33F68">
        <w:rPr>
          <w:lang w:eastAsia="zh-CN"/>
        </w:rPr>
        <w:t>_</w:t>
      </w:r>
      <w:r w:rsidRPr="00C33F68">
        <w:t>REQUEST message to the UE</w:t>
      </w:r>
      <w:r w:rsidRPr="00C33F68">
        <w:rPr>
          <w:lang w:eastAsia="zh-CN"/>
        </w:rPr>
        <w:t xml:space="preserve"> with:</w:t>
      </w:r>
    </w:p>
    <w:p w14:paraId="0689CD0F" w14:textId="7BDD35C1" w:rsidR="004910C2" w:rsidRPr="00C33F68" w:rsidRDefault="002E6EFE" w:rsidP="004910C2">
      <w:pPr>
        <w:pStyle w:val="B1"/>
        <w:rPr>
          <w:lang w:eastAsia="x-none"/>
        </w:rPr>
      </w:pPr>
      <w:r w:rsidRPr="00C33F68">
        <w:t>a)</w:t>
      </w:r>
      <w:r w:rsidR="004910C2" w:rsidRPr="00C33F68">
        <w:tab/>
        <w:t xml:space="preserve">a new </w:t>
      </w:r>
      <w:r w:rsidR="00006500" w:rsidRPr="00C33F68">
        <w:t>DDNMF transaction</w:t>
      </w:r>
      <w:r w:rsidR="004910C2" w:rsidRPr="00C33F68">
        <w:t xml:space="preserve"> ID not used in any other direct discovery procedures in PC3a interface;</w:t>
      </w:r>
    </w:p>
    <w:p w14:paraId="7BD854F4" w14:textId="36EC8372" w:rsidR="004910C2" w:rsidRPr="00C33F68" w:rsidRDefault="00CA2034" w:rsidP="004910C2">
      <w:pPr>
        <w:pStyle w:val="B1"/>
      </w:pPr>
      <w:r>
        <w:t>b</w:t>
      </w:r>
      <w:r w:rsidR="002E6EFE" w:rsidRPr="00C33F68">
        <w:t>)</w:t>
      </w:r>
      <w:r w:rsidR="004910C2" w:rsidRPr="00C33F68">
        <w:tab/>
        <w:t xml:space="preserve">the </w:t>
      </w:r>
      <w:r w:rsidR="00761847" w:rsidRPr="00C33F68">
        <w:t>discovery entry</w:t>
      </w:r>
      <w:r w:rsidR="004910C2" w:rsidRPr="00C33F68">
        <w:t xml:space="preserve"> ID set to the </w:t>
      </w:r>
      <w:r w:rsidR="00761847" w:rsidRPr="00C33F68">
        <w:t>discovery entry</w:t>
      </w:r>
      <w:r w:rsidR="004910C2" w:rsidRPr="00C33F68">
        <w:t xml:space="preserve"> ID of the corresponding </w:t>
      </w:r>
      <w:r w:rsidR="00761847" w:rsidRPr="00C33F68">
        <w:t>discovery entry</w:t>
      </w:r>
      <w:r w:rsidR="004910C2" w:rsidRPr="00C33F68">
        <w:t xml:space="preserve"> that contains the ProSe </w:t>
      </w:r>
      <w:r w:rsidR="009C6B92" w:rsidRPr="00C33F68">
        <w:t>application code</w:t>
      </w:r>
      <w:r w:rsidR="004910C2" w:rsidRPr="00C33F68">
        <w:t xml:space="preserve"> to be updated; and</w:t>
      </w:r>
    </w:p>
    <w:p w14:paraId="3540040F" w14:textId="2A7B8FFF" w:rsidR="004910C2" w:rsidRPr="00C33F68" w:rsidRDefault="00CA2034" w:rsidP="004910C2">
      <w:pPr>
        <w:pStyle w:val="B1"/>
      </w:pPr>
      <w:r>
        <w:t>c</w:t>
      </w:r>
      <w:r w:rsidR="002E6EFE" w:rsidRPr="00C33F68">
        <w:t>)</w:t>
      </w:r>
      <w:r w:rsidR="004910C2" w:rsidRPr="00C33F68">
        <w:tab/>
      </w:r>
      <w:r w:rsidR="004910C2" w:rsidRPr="00C33F68">
        <w:rPr>
          <w:lang w:eastAsia="zh-CN"/>
        </w:rPr>
        <w:t xml:space="preserve">the </w:t>
      </w:r>
      <w:r w:rsidR="004910C2" w:rsidRPr="00C33F68">
        <w:t xml:space="preserve">Update </w:t>
      </w:r>
      <w:r w:rsidR="003D75CD" w:rsidRPr="00C33F68">
        <w:t>info</w:t>
      </w:r>
      <w:r w:rsidR="004910C2" w:rsidRPr="00C33F68">
        <w:t xml:space="preserve"> containing the ProSe </w:t>
      </w:r>
      <w:r w:rsidR="009C6B92" w:rsidRPr="00C33F68">
        <w:t>application code</w:t>
      </w:r>
      <w:r w:rsidR="004910C2" w:rsidRPr="00C33F68">
        <w:t xml:space="preserve"> set to the new ProSe </w:t>
      </w:r>
      <w:r w:rsidR="009C6B92" w:rsidRPr="00C33F68">
        <w:t>application code</w:t>
      </w:r>
      <w:r w:rsidR="004910C2" w:rsidRPr="00C33F68">
        <w:t xml:space="preserve"> allocated by the 5G DDNMF and a </w:t>
      </w:r>
      <w:r w:rsidR="00E0517C" w:rsidRPr="00C33F68">
        <w:t>validity timer</w:t>
      </w:r>
      <w:r w:rsidR="004910C2" w:rsidRPr="00C33F68">
        <w:t xml:space="preserve"> T5</w:t>
      </w:r>
      <w:r w:rsidR="00F576C0" w:rsidRPr="00C33F68">
        <w:t>060</w:t>
      </w:r>
      <w:r w:rsidR="004910C2" w:rsidRPr="00C33F68">
        <w:t xml:space="preserve"> set to the T5</w:t>
      </w:r>
      <w:r w:rsidR="00F576C0" w:rsidRPr="00C33F68">
        <w:t>060</w:t>
      </w:r>
      <w:r w:rsidR="004910C2" w:rsidRPr="00C33F68">
        <w:t xml:space="preserve"> timer value assigned by the 5G DDNMF to the new ProSe </w:t>
      </w:r>
      <w:r w:rsidR="009C6B92" w:rsidRPr="00C33F68">
        <w:t>application code</w:t>
      </w:r>
      <w:r w:rsidR="004910C2" w:rsidRPr="00C33F68">
        <w:t>.</w:t>
      </w:r>
    </w:p>
    <w:p w14:paraId="73E8912F" w14:textId="747D5A91" w:rsidR="004910C2" w:rsidRPr="00C33F68" w:rsidRDefault="004910C2" w:rsidP="004910C2">
      <w:pPr>
        <w:rPr>
          <w:lang w:eastAsia="zh-CN"/>
        </w:rPr>
      </w:pPr>
      <w:r w:rsidRPr="00C33F68">
        <w:rPr>
          <w:lang w:eastAsia="zh-CN"/>
        </w:rPr>
        <w:t xml:space="preserve">When triggered to update </w:t>
      </w:r>
      <w:r w:rsidR="00E0517C" w:rsidRPr="00C33F68">
        <w:t>discovery filter</w:t>
      </w:r>
      <w:r w:rsidRPr="00C33F68">
        <w:t xml:space="preserve">(s) </w:t>
      </w:r>
      <w:r w:rsidRPr="00C33F68">
        <w:rPr>
          <w:lang w:eastAsia="zh-CN"/>
        </w:rPr>
        <w:t>for a monitoring UE,</w:t>
      </w:r>
      <w:r w:rsidRPr="00C33F68">
        <w:t xml:space="preserve"> the 5G DDNMF</w:t>
      </w:r>
      <w:r w:rsidRPr="00C33F68">
        <w:rPr>
          <w:lang w:eastAsia="zh-CN"/>
        </w:rPr>
        <w:t xml:space="preserve"> in the HPLMN </w:t>
      </w:r>
      <w:r w:rsidRPr="00C33F68">
        <w:t xml:space="preserve">updates the content of </w:t>
      </w:r>
      <w:r w:rsidR="00E0517C" w:rsidRPr="00C33F68">
        <w:t>discovery filter</w:t>
      </w:r>
      <w:r w:rsidRPr="00C33F68">
        <w:t xml:space="preserve">(s), associate the </w:t>
      </w:r>
      <w:r w:rsidRPr="00C33F68">
        <w:rPr>
          <w:lang w:eastAsia="zh-CN"/>
        </w:rPr>
        <w:t xml:space="preserve">discovery entry </w:t>
      </w:r>
      <w:r w:rsidRPr="00C33F68">
        <w:t xml:space="preserve">with the updated </w:t>
      </w:r>
      <w:r w:rsidR="00E0517C" w:rsidRPr="00C33F68">
        <w:t>discovery filter</w:t>
      </w:r>
      <w:r w:rsidRPr="00C33F68">
        <w:t>(s) and restart timer T5</w:t>
      </w:r>
      <w:r w:rsidR="002E6EFE" w:rsidRPr="00C33F68">
        <w:t>063</w:t>
      </w:r>
      <w:r w:rsidRPr="00C33F68">
        <w:t xml:space="preserve"> for each filter. The update of </w:t>
      </w:r>
      <w:r w:rsidR="00E0517C" w:rsidRPr="00C33F68">
        <w:t>discovery filter</w:t>
      </w:r>
      <w:r w:rsidRPr="00C33F68">
        <w:t xml:space="preserve"> content includes setting new TTL timer(s) and if necessary, assigning new ProSe </w:t>
      </w:r>
      <w:r w:rsidR="009C6B92" w:rsidRPr="00C33F68">
        <w:t>application code</w:t>
      </w:r>
      <w:r w:rsidRPr="00C33F68">
        <w:t xml:space="preserve"> and ProSe </w:t>
      </w:r>
      <w:r w:rsidR="0019514E" w:rsidRPr="00C33F68">
        <w:t>application</w:t>
      </w:r>
      <w:r w:rsidRPr="00C33F68">
        <w:t xml:space="preserve"> </w:t>
      </w:r>
      <w:r w:rsidR="00F77E06" w:rsidRPr="00C33F68">
        <w:t>m</w:t>
      </w:r>
      <w:r w:rsidRPr="00C33F68">
        <w:t>ask(s).</w:t>
      </w:r>
      <w:r w:rsidRPr="00C33F68">
        <w:rPr>
          <w:lang w:eastAsia="zh-CN"/>
        </w:rPr>
        <w:t xml:space="preserve"> Then the </w:t>
      </w:r>
      <w:r w:rsidRPr="00C33F68">
        <w:t>5G DDNMF shall send a DISCOVERY</w:t>
      </w:r>
      <w:r w:rsidRPr="00C33F68">
        <w:rPr>
          <w:lang w:eastAsia="zh-CN"/>
        </w:rPr>
        <w:t>_</w:t>
      </w:r>
      <w:r w:rsidRPr="00C33F68">
        <w:t>UPDATE</w:t>
      </w:r>
      <w:r w:rsidRPr="00C33F68">
        <w:rPr>
          <w:lang w:eastAsia="zh-CN"/>
        </w:rPr>
        <w:t>_</w:t>
      </w:r>
      <w:r w:rsidRPr="00C33F68">
        <w:t>REQUEST message to the UE</w:t>
      </w:r>
      <w:r w:rsidRPr="00C33F68">
        <w:rPr>
          <w:lang w:eastAsia="zh-CN"/>
        </w:rPr>
        <w:t xml:space="preserve"> with:</w:t>
      </w:r>
    </w:p>
    <w:p w14:paraId="3C169AD5" w14:textId="70641F87" w:rsidR="004910C2" w:rsidRPr="00C33F68" w:rsidRDefault="002E6EFE" w:rsidP="004910C2">
      <w:pPr>
        <w:pStyle w:val="B1"/>
        <w:rPr>
          <w:lang w:eastAsia="x-none"/>
        </w:rPr>
      </w:pPr>
      <w:r w:rsidRPr="00C33F68">
        <w:t>a)</w:t>
      </w:r>
      <w:r w:rsidR="004910C2" w:rsidRPr="00C33F68">
        <w:tab/>
        <w:t xml:space="preserve">a new </w:t>
      </w:r>
      <w:r w:rsidR="00006500" w:rsidRPr="00C33F68">
        <w:t>DDNMF transaction</w:t>
      </w:r>
      <w:r w:rsidR="004910C2" w:rsidRPr="00C33F68">
        <w:t xml:space="preserve"> ID not used in any other direct discovery procedures in PC3a interface;</w:t>
      </w:r>
    </w:p>
    <w:p w14:paraId="5F9DD854" w14:textId="7F7438AC" w:rsidR="004910C2" w:rsidRPr="00C33F68" w:rsidRDefault="00CA2034" w:rsidP="004910C2">
      <w:pPr>
        <w:pStyle w:val="B1"/>
      </w:pPr>
      <w:r>
        <w:t>b</w:t>
      </w:r>
      <w:r w:rsidR="002E6EFE" w:rsidRPr="00C33F68">
        <w:t>)</w:t>
      </w:r>
      <w:r w:rsidR="004910C2" w:rsidRPr="00C33F68">
        <w:tab/>
        <w:t xml:space="preserve">the </w:t>
      </w:r>
      <w:r w:rsidR="00761847" w:rsidRPr="00C33F68">
        <w:t>discovery entry</w:t>
      </w:r>
      <w:r w:rsidR="004910C2" w:rsidRPr="00C33F68">
        <w:t xml:space="preserve"> ID set to the </w:t>
      </w:r>
      <w:r w:rsidR="00761847" w:rsidRPr="00C33F68">
        <w:t>discovery entry</w:t>
      </w:r>
      <w:r w:rsidR="004910C2" w:rsidRPr="00C33F68">
        <w:t xml:space="preserve"> ID of the corresponding </w:t>
      </w:r>
      <w:r w:rsidR="00761847" w:rsidRPr="00C33F68">
        <w:t>discovery entry</w:t>
      </w:r>
      <w:r w:rsidR="004910C2" w:rsidRPr="00C33F68">
        <w:t xml:space="preserve"> that contains the </w:t>
      </w:r>
      <w:r w:rsidR="00E0517C" w:rsidRPr="00C33F68">
        <w:t>discovery filter</w:t>
      </w:r>
      <w:r w:rsidR="004910C2" w:rsidRPr="00C33F68">
        <w:t>(s) to be updated; and</w:t>
      </w:r>
    </w:p>
    <w:p w14:paraId="45810115" w14:textId="28AF1001" w:rsidR="004910C2" w:rsidRPr="00C33F68" w:rsidRDefault="00CA2034" w:rsidP="004910C2">
      <w:pPr>
        <w:pStyle w:val="B1"/>
      </w:pPr>
      <w:r>
        <w:t>c</w:t>
      </w:r>
      <w:r w:rsidR="002E6EFE" w:rsidRPr="00C33F68">
        <w:t>)</w:t>
      </w:r>
      <w:r w:rsidR="004910C2" w:rsidRPr="00C33F68">
        <w:tab/>
      </w:r>
      <w:r w:rsidR="004910C2" w:rsidRPr="00C33F68">
        <w:rPr>
          <w:lang w:eastAsia="zh-CN"/>
        </w:rPr>
        <w:t xml:space="preserve">the </w:t>
      </w:r>
      <w:r w:rsidR="004910C2" w:rsidRPr="00C33F68">
        <w:t xml:space="preserve">Update </w:t>
      </w:r>
      <w:r w:rsidR="003D75CD" w:rsidRPr="00C33F68">
        <w:t>info</w:t>
      </w:r>
      <w:r w:rsidR="004910C2" w:rsidRPr="00C33F68">
        <w:t xml:space="preserve"> containing the </w:t>
      </w:r>
      <w:r w:rsidR="00E0517C" w:rsidRPr="00C33F68">
        <w:t>discovery filter</w:t>
      </w:r>
      <w:r w:rsidR="004910C2" w:rsidRPr="00C33F68">
        <w:t xml:space="preserve">(s) set to the new </w:t>
      </w:r>
      <w:r w:rsidR="00E0517C" w:rsidRPr="00C33F68">
        <w:t>discovery filter</w:t>
      </w:r>
      <w:r w:rsidR="004910C2" w:rsidRPr="00C33F68">
        <w:t>(s) allocated by the 5G DDNMF.</w:t>
      </w:r>
    </w:p>
    <w:p w14:paraId="0113520F" w14:textId="0321651C" w:rsidR="004910C2" w:rsidRPr="00C33F68" w:rsidRDefault="004910C2" w:rsidP="004910C2">
      <w:pPr>
        <w:pStyle w:val="NO"/>
      </w:pPr>
      <w:r w:rsidRPr="00C33F68">
        <w:t>NOTE 1:</w:t>
      </w:r>
      <w:r w:rsidR="000D7A1B" w:rsidRPr="00C33F68">
        <w:tab/>
      </w:r>
      <w:r w:rsidRPr="00C33F68">
        <w:rPr>
          <w:lang w:eastAsia="zh-CN"/>
        </w:rPr>
        <w:t xml:space="preserve">The </w:t>
      </w:r>
      <w:r w:rsidRPr="00C33F68">
        <w:t>5G DDNMF can include one or multiple transactions in one DISCOVERY_</w:t>
      </w:r>
      <w:r w:rsidRPr="00C33F68">
        <w:rPr>
          <w:lang w:eastAsia="zh-CN"/>
        </w:rPr>
        <w:t>UPDATE_</w:t>
      </w:r>
      <w:r w:rsidRPr="00C33F68">
        <w:t>REQUEST message for ProSe App</w:t>
      </w:r>
      <w:r w:rsidRPr="00C33F68">
        <w:rPr>
          <w:lang w:eastAsia="zh-CN"/>
        </w:rPr>
        <w:t xml:space="preserve"> Codes or </w:t>
      </w:r>
      <w:r w:rsidR="00E0517C" w:rsidRPr="00C33F68">
        <w:rPr>
          <w:lang w:eastAsia="zh-CN"/>
        </w:rPr>
        <w:t>discovery filter</w:t>
      </w:r>
      <w:r w:rsidRPr="00C33F68">
        <w:rPr>
          <w:lang w:eastAsia="zh-CN"/>
        </w:rPr>
        <w:t xml:space="preserve">(s) contained in different </w:t>
      </w:r>
      <w:r w:rsidRPr="00C33F68">
        <w:t>discovery entries</w:t>
      </w:r>
      <w:r w:rsidR="00C050AA">
        <w:t xml:space="preserve"> and</w:t>
      </w:r>
      <w:r w:rsidRPr="00C33F68">
        <w:t xml:space="preserve"> receive corresponding &lt;</w:t>
      </w:r>
      <w:r w:rsidRPr="00C33F68">
        <w:rPr>
          <w:lang w:eastAsia="zh-CN"/>
        </w:rPr>
        <w:t xml:space="preserve"> discovery</w:t>
      </w:r>
      <w:r w:rsidRPr="00C33F68">
        <w:t>-</w:t>
      </w:r>
      <w:r w:rsidRPr="00C33F68">
        <w:rPr>
          <w:lang w:eastAsia="zh-CN"/>
        </w:rPr>
        <w:t>update-response</w:t>
      </w:r>
      <w:r w:rsidRPr="00C33F68">
        <w:t>&gt; element or &lt;response-reject&gt; element in a DISCOVERY_</w:t>
      </w:r>
      <w:r w:rsidRPr="00C33F68">
        <w:rPr>
          <w:lang w:eastAsia="zh-CN"/>
        </w:rPr>
        <w:t>UPDATE_</w:t>
      </w:r>
      <w:r w:rsidRPr="00C33F68">
        <w:t xml:space="preserve">RESPONSE message for each respective transaction. In the following description of </w:t>
      </w:r>
      <w:r w:rsidRPr="00C33F68">
        <w:rPr>
          <w:lang w:eastAsia="zh-CN"/>
        </w:rPr>
        <w:t xml:space="preserve">direct discovery update </w:t>
      </w:r>
      <w:r w:rsidRPr="00C33F68">
        <w:t>request procedure, only one transaction is included.</w:t>
      </w:r>
    </w:p>
    <w:p w14:paraId="5D3FAB3E" w14:textId="77777777" w:rsidR="004910C2" w:rsidRPr="00C33F68" w:rsidRDefault="004910C2" w:rsidP="004910C2">
      <w:r w:rsidRPr="00C33F68">
        <w:t>Figure 6.2.1</w:t>
      </w:r>
      <w:r w:rsidR="00983AA4" w:rsidRPr="00C33F68">
        <w:t>1</w:t>
      </w:r>
      <w:r w:rsidR="00AF026B" w:rsidRPr="00C33F68">
        <w:t>.</w:t>
      </w:r>
      <w:r w:rsidRPr="00C33F68">
        <w:t>2.1 illustrates the interaction of the UE and the 5G DDNMF in the</w:t>
      </w:r>
      <w:r w:rsidRPr="00C33F68">
        <w:rPr>
          <w:lang w:eastAsia="zh-CN"/>
        </w:rPr>
        <w:t xml:space="preserve"> direct discovery update procedure</w:t>
      </w:r>
      <w:r w:rsidRPr="00C33F68">
        <w:t>.</w:t>
      </w:r>
    </w:p>
    <w:p w14:paraId="6E99404A" w14:textId="77777777" w:rsidR="004910C2" w:rsidRPr="00C33F68" w:rsidRDefault="002E6EFE" w:rsidP="004910C2">
      <w:pPr>
        <w:pStyle w:val="TH"/>
      </w:pPr>
      <w:r w:rsidRPr="00C33F68">
        <w:rPr>
          <w:lang w:eastAsia="x-none"/>
        </w:rPr>
        <w:object w:dxaOrig="10335" w:dyaOrig="6720" w14:anchorId="4A8EE17F">
          <v:shape id="_x0000_i1035" type="#_x0000_t75" style="width:516.75pt;height:335.65pt" o:ole="">
            <v:imagedata r:id="rId31" o:title=""/>
          </v:shape>
          <o:OLEObject Type="Embed" ProgID="Visio.Drawing.11" ShapeID="_x0000_i1035" DrawAspect="Content" ObjectID="_1764882458" r:id="rId32"/>
        </w:object>
      </w:r>
    </w:p>
    <w:p w14:paraId="0844493A" w14:textId="77777777" w:rsidR="004910C2" w:rsidRPr="00C33F68" w:rsidRDefault="004910C2" w:rsidP="004910C2">
      <w:pPr>
        <w:pStyle w:val="TF"/>
        <w:rPr>
          <w:lang w:eastAsia="zh-CN"/>
        </w:rPr>
      </w:pPr>
      <w:bookmarkStart w:id="818" w:name="_CRFigure6_2_11_2_1"/>
      <w:r w:rsidRPr="00C33F68">
        <w:t>Figure</w:t>
      </w:r>
      <w:r w:rsidR="002E6EFE" w:rsidRPr="00C33F68">
        <w:t> </w:t>
      </w:r>
      <w:bookmarkEnd w:id="818"/>
      <w:r w:rsidRPr="00C33F68">
        <w:t>6.2.1</w:t>
      </w:r>
      <w:r w:rsidR="00983AA4" w:rsidRPr="00C33F68">
        <w:t>1</w:t>
      </w:r>
      <w:r w:rsidR="00AF026B" w:rsidRPr="00C33F68">
        <w:t>.</w:t>
      </w:r>
      <w:r w:rsidRPr="00C33F68">
        <w:rPr>
          <w:lang w:eastAsia="zh-CN"/>
        </w:rPr>
        <w:t>2.1</w:t>
      </w:r>
      <w:r w:rsidRPr="00C33F68">
        <w:t xml:space="preserve">: </w:t>
      </w:r>
      <w:r w:rsidRPr="00C33F68">
        <w:rPr>
          <w:lang w:eastAsia="zh-CN"/>
        </w:rPr>
        <w:t>Direct discovery update procedure for open discovery</w:t>
      </w:r>
    </w:p>
    <w:p w14:paraId="3EB9F0BD" w14:textId="7E2B049D" w:rsidR="004910C2" w:rsidRPr="00C33F68" w:rsidRDefault="004910C2" w:rsidP="004910C2">
      <w:pPr>
        <w:pStyle w:val="NO"/>
        <w:rPr>
          <w:lang w:eastAsia="x-none"/>
        </w:rPr>
      </w:pPr>
      <w:r w:rsidRPr="00C33F68">
        <w:lastRenderedPageBreak/>
        <w:t>NOTE 2:</w:t>
      </w:r>
      <w:r w:rsidRPr="00C33F68">
        <w:tab/>
        <w:t>In the figure 6.2.1</w:t>
      </w:r>
      <w:r w:rsidR="00983AA4" w:rsidRPr="00C33F68">
        <w:t>1</w:t>
      </w:r>
      <w:r w:rsidR="00AF026B" w:rsidRPr="00C33F68">
        <w:t>.</w:t>
      </w:r>
      <w:r w:rsidRPr="00C33F68">
        <w:t xml:space="preserve">2.1, the timers are started only when the procedure is triggered to update a previously allocated ProSe </w:t>
      </w:r>
      <w:r w:rsidR="009C6B92" w:rsidRPr="00C33F68">
        <w:t>application code</w:t>
      </w:r>
      <w:r w:rsidRPr="00C33F68">
        <w:t xml:space="preserve"> for an announcing UE or update </w:t>
      </w:r>
      <w:r w:rsidR="00E0517C" w:rsidRPr="00C33F68">
        <w:t>discovery filter</w:t>
      </w:r>
      <w:r w:rsidRPr="00C33F68">
        <w:t>(s) for a monitoring UE.</w:t>
      </w:r>
    </w:p>
    <w:p w14:paraId="7E55651D" w14:textId="77777777" w:rsidR="004910C2" w:rsidRPr="00C33F68" w:rsidRDefault="004910C2" w:rsidP="004910C2">
      <w:pPr>
        <w:pStyle w:val="Heading4"/>
        <w:rPr>
          <w:lang w:eastAsia="zh-CN"/>
        </w:rPr>
      </w:pPr>
      <w:bookmarkStart w:id="819" w:name="_CR6_2_11_3"/>
      <w:bookmarkStart w:id="820" w:name="_Toc59199071"/>
      <w:bookmarkStart w:id="821" w:name="_Toc59198480"/>
      <w:bookmarkStart w:id="822" w:name="_Toc525231080"/>
      <w:bookmarkStart w:id="823" w:name="_Toc146712017"/>
      <w:bookmarkEnd w:id="819"/>
      <w:r w:rsidRPr="00C33F68">
        <w:t>6.2.1</w:t>
      </w:r>
      <w:r w:rsidR="00983AA4" w:rsidRPr="00C33F68">
        <w:t>1</w:t>
      </w:r>
      <w:r w:rsidR="00AF026B" w:rsidRPr="00C33F68">
        <w:t>.</w:t>
      </w:r>
      <w:r w:rsidRPr="00C33F68">
        <w:rPr>
          <w:lang w:eastAsia="zh-CN"/>
        </w:rPr>
        <w:t>3</w:t>
      </w:r>
      <w:r w:rsidRPr="00C33F68">
        <w:rPr>
          <w:lang w:eastAsia="zh-CN"/>
        </w:rPr>
        <w:tab/>
        <w:t>Direct discovery update procedure accepted by the UE</w:t>
      </w:r>
      <w:bookmarkEnd w:id="820"/>
      <w:bookmarkEnd w:id="821"/>
      <w:bookmarkEnd w:id="822"/>
      <w:bookmarkEnd w:id="823"/>
    </w:p>
    <w:p w14:paraId="2D14FD4D" w14:textId="1785F374" w:rsidR="004910C2" w:rsidRPr="00C33F68" w:rsidRDefault="004910C2" w:rsidP="004910C2">
      <w:pPr>
        <w:rPr>
          <w:lang w:eastAsia="zh-CN"/>
        </w:rPr>
      </w:pPr>
      <w:r w:rsidRPr="00C33F68">
        <w:t>Upon receiving a DISCOVERY_</w:t>
      </w:r>
      <w:r w:rsidRPr="00C33F68">
        <w:rPr>
          <w:lang w:eastAsia="zh-CN"/>
        </w:rPr>
        <w:t>UPDATE_</w:t>
      </w:r>
      <w:r w:rsidRPr="00C33F68">
        <w:t>REQUEST message</w:t>
      </w:r>
      <w:r w:rsidRPr="00C33F68">
        <w:rPr>
          <w:lang w:eastAsia="zh-CN"/>
        </w:rPr>
        <w:t xml:space="preserve">, the UE shall check if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 xml:space="preserve"> is known. If the </w:t>
      </w:r>
      <w:r w:rsidR="00761847" w:rsidRPr="00C33F68">
        <w:t>discovery entry</w:t>
      </w:r>
      <w:r w:rsidRPr="00C33F68">
        <w:t xml:space="preserve"> ID</w:t>
      </w:r>
      <w:r w:rsidRPr="00C33F68">
        <w:rPr>
          <w:lang w:eastAsia="zh-CN"/>
        </w:rPr>
        <w:t xml:space="preserve"> is known, the UE shall proceed with the following direct discovery update procedure.</w:t>
      </w:r>
    </w:p>
    <w:p w14:paraId="19463EE1" w14:textId="61A4A13F" w:rsidR="004910C2" w:rsidRPr="00C33F68" w:rsidRDefault="004910C2" w:rsidP="004910C2">
      <w:pPr>
        <w:rPr>
          <w:lang w:eastAsia="zh-CN"/>
        </w:rPr>
      </w:pPr>
      <w:r w:rsidRPr="00C33F68">
        <w:rPr>
          <w:lang w:eastAsia="zh-CN"/>
        </w:rPr>
        <w:t xml:space="preserve">If the Update </w:t>
      </w:r>
      <w:r w:rsidR="003D75CD" w:rsidRPr="00C33F68">
        <w:rPr>
          <w:lang w:eastAsia="zh-CN"/>
        </w:rPr>
        <w:t>info</w:t>
      </w:r>
      <w:r w:rsidRPr="00C33F68">
        <w:rPr>
          <w:lang w:eastAsia="zh-CN"/>
        </w:rPr>
        <w:t xml:space="preserve"> is not included in the </w:t>
      </w:r>
      <w:r w:rsidRPr="00C33F68">
        <w:t>DISCOVERY_</w:t>
      </w:r>
      <w:r w:rsidRPr="00C33F68">
        <w:rPr>
          <w:lang w:eastAsia="zh-CN"/>
        </w:rPr>
        <w:t>UPDATE_</w:t>
      </w:r>
      <w:r w:rsidRPr="00C33F68">
        <w:t>REQUEST message</w:t>
      </w:r>
      <w:r w:rsidRPr="00C33F68">
        <w:rPr>
          <w:lang w:eastAsia="zh-CN"/>
        </w:rPr>
        <w:t xml:space="preserve">, the UE shall stop running timers corresponding to the discovery entry and delete the </w:t>
      </w:r>
      <w:r w:rsidRPr="00C33F68">
        <w:t xml:space="preserve">discovery entry </w:t>
      </w:r>
      <w:r w:rsidRPr="00C33F68">
        <w:rPr>
          <w:lang w:eastAsia="zh-CN"/>
        </w:rPr>
        <w:t xml:space="preserve">corresponding to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w:t>
      </w:r>
      <w:r w:rsidRPr="00C33F68">
        <w:t xml:space="preserve"> </w:t>
      </w:r>
      <w:r w:rsidRPr="00C33F68">
        <w:rPr>
          <w:lang w:eastAsia="zh-CN"/>
        </w:rPr>
        <w:t>T</w:t>
      </w:r>
      <w:r w:rsidRPr="00C33F68">
        <w:t xml:space="preserve">he UE informs the lower layers to </w:t>
      </w:r>
      <w:r w:rsidRPr="00C33F68">
        <w:rPr>
          <w:lang w:eastAsia="ja-JP"/>
        </w:rPr>
        <w:t xml:space="preserve">stop announcing or monitoring corresponding to the </w:t>
      </w:r>
      <w:r w:rsidR="00761847" w:rsidRPr="00C33F68">
        <w:rPr>
          <w:lang w:eastAsia="ja-JP"/>
        </w:rPr>
        <w:t>discovery entry</w:t>
      </w:r>
      <w:r w:rsidRPr="00C33F68">
        <w:rPr>
          <w:lang w:eastAsia="ja-JP"/>
        </w:rPr>
        <w:t xml:space="preserve"> ID contained in </w:t>
      </w:r>
      <w:r w:rsidRPr="00C33F68">
        <w:rPr>
          <w:lang w:eastAsia="zh-CN"/>
        </w:rPr>
        <w:t xml:space="preserve">the </w:t>
      </w:r>
      <w:r w:rsidRPr="00C33F68">
        <w:t>DISCOVERY_</w:t>
      </w:r>
      <w:r w:rsidRPr="00C33F68">
        <w:rPr>
          <w:lang w:eastAsia="zh-CN"/>
        </w:rPr>
        <w:t>UPDATE_</w:t>
      </w:r>
      <w:r w:rsidRPr="00C33F68">
        <w:t>REQUEST message.</w:t>
      </w:r>
    </w:p>
    <w:p w14:paraId="36E6F14A" w14:textId="44349276" w:rsidR="004910C2" w:rsidRPr="00C33F68" w:rsidRDefault="004910C2" w:rsidP="004910C2">
      <w:pPr>
        <w:rPr>
          <w:lang w:eastAsia="zh-CN"/>
        </w:rPr>
      </w:pPr>
      <w:r w:rsidRPr="00C33F68">
        <w:rPr>
          <w:lang w:eastAsia="zh-CN"/>
        </w:rPr>
        <w:t xml:space="preserve">If the Update </w:t>
      </w:r>
      <w:r w:rsidR="003D75CD" w:rsidRPr="00C33F68">
        <w:rPr>
          <w:lang w:eastAsia="zh-CN"/>
        </w:rPr>
        <w:t>info</w:t>
      </w:r>
      <w:r w:rsidRPr="00C33F68">
        <w:rPr>
          <w:lang w:eastAsia="zh-CN"/>
        </w:rPr>
        <w:t xml:space="preserve"> is included in the </w:t>
      </w:r>
      <w:r w:rsidRPr="00C33F68">
        <w:t>DISCOVERY_</w:t>
      </w:r>
      <w:r w:rsidRPr="00C33F68">
        <w:rPr>
          <w:lang w:eastAsia="zh-CN"/>
        </w:rPr>
        <w:t>UPDATE_</w:t>
      </w:r>
      <w:r w:rsidRPr="00C33F68">
        <w:t>REQUEST message</w:t>
      </w:r>
      <w:r w:rsidRPr="00C33F68">
        <w:rPr>
          <w:lang w:eastAsia="zh-CN"/>
        </w:rPr>
        <w:t xml:space="preserve">, the UE shall replace the existing ProSe </w:t>
      </w:r>
      <w:r w:rsidR="009C6B92" w:rsidRPr="00C33F68">
        <w:rPr>
          <w:lang w:eastAsia="zh-CN"/>
        </w:rPr>
        <w:t>application code</w:t>
      </w:r>
      <w:r w:rsidRPr="00C33F68">
        <w:rPr>
          <w:lang w:eastAsia="zh-CN"/>
        </w:rPr>
        <w:t xml:space="preserve"> or the </w:t>
      </w:r>
      <w:r w:rsidR="00E0517C" w:rsidRPr="00C33F68">
        <w:rPr>
          <w:lang w:eastAsia="zh-CN"/>
        </w:rPr>
        <w:t>discovery filter</w:t>
      </w:r>
      <w:r w:rsidRPr="00C33F68">
        <w:rPr>
          <w:lang w:eastAsia="zh-CN"/>
        </w:rPr>
        <w:t xml:space="preserve">(s) with new ProSe </w:t>
      </w:r>
      <w:r w:rsidR="009C6B92" w:rsidRPr="00C33F68">
        <w:rPr>
          <w:lang w:eastAsia="zh-CN"/>
        </w:rPr>
        <w:t>application code</w:t>
      </w:r>
      <w:r w:rsidRPr="00C33F68">
        <w:rPr>
          <w:lang w:eastAsia="zh-CN"/>
        </w:rPr>
        <w:t xml:space="preserve"> or the </w:t>
      </w:r>
      <w:r w:rsidR="00E0517C" w:rsidRPr="00C33F68">
        <w:rPr>
          <w:lang w:eastAsia="zh-CN"/>
        </w:rPr>
        <w:t>discovery filter</w:t>
      </w:r>
      <w:r w:rsidRPr="00C33F68">
        <w:rPr>
          <w:lang w:eastAsia="zh-CN"/>
        </w:rPr>
        <w:t xml:space="preserve">(s) contained in the Update </w:t>
      </w:r>
      <w:r w:rsidR="003D75CD" w:rsidRPr="00C33F68">
        <w:rPr>
          <w:lang w:eastAsia="zh-CN"/>
        </w:rPr>
        <w:t>info</w:t>
      </w:r>
      <w:r w:rsidRPr="00C33F68">
        <w:rPr>
          <w:lang w:eastAsia="zh-CN"/>
        </w:rPr>
        <w:t xml:space="preserve"> correspondingly. The announcing UE shall stop the timer T5</w:t>
      </w:r>
      <w:r w:rsidR="002E6EFE" w:rsidRPr="00C33F68">
        <w:rPr>
          <w:lang w:eastAsia="zh-CN"/>
        </w:rPr>
        <w:t>060</w:t>
      </w:r>
      <w:r w:rsidRPr="00C33F68">
        <w:rPr>
          <w:lang w:eastAsia="ja-JP"/>
        </w:rPr>
        <w:t xml:space="preserve">, </w:t>
      </w:r>
      <w:r w:rsidRPr="00C33F68">
        <w:rPr>
          <w:lang w:eastAsia="zh-CN"/>
        </w:rPr>
        <w:t>start the v</w:t>
      </w:r>
      <w:r w:rsidRPr="00C33F68">
        <w:t>alidity timer T5</w:t>
      </w:r>
      <w:r w:rsidR="002E6EFE" w:rsidRPr="00C33F68">
        <w:rPr>
          <w:lang w:eastAsia="zh-CN"/>
        </w:rPr>
        <w:t>060</w:t>
      </w:r>
      <w:r w:rsidRPr="00C33F68">
        <w:rPr>
          <w:lang w:eastAsia="zh-CN"/>
        </w:rPr>
        <w:t xml:space="preserve"> with the received value for the new ProSe </w:t>
      </w:r>
      <w:r w:rsidR="009C6B92" w:rsidRPr="00C33F68">
        <w:rPr>
          <w:lang w:eastAsia="zh-CN"/>
        </w:rPr>
        <w:t>application code</w:t>
      </w:r>
      <w:r w:rsidRPr="00C33F68">
        <w:rPr>
          <w:lang w:eastAsia="ja-JP"/>
        </w:rPr>
        <w:t xml:space="preserve"> and</w:t>
      </w:r>
      <w:r w:rsidRPr="00C33F68">
        <w:rPr>
          <w:lang w:eastAsia="zh-CN"/>
        </w:rPr>
        <w:t xml:space="preserve"> perform </w:t>
      </w:r>
      <w:r w:rsidR="00BD0B0D" w:rsidRPr="00C33F68">
        <w:rPr>
          <w:lang w:eastAsia="zh-CN"/>
        </w:rPr>
        <w:t>open 5G ProSe</w:t>
      </w:r>
      <w:r w:rsidRPr="00C33F68">
        <w:rPr>
          <w:lang w:eastAsia="zh-CN"/>
        </w:rPr>
        <w:t xml:space="preserve"> direct discovery announcing </w:t>
      </w:r>
      <w:r w:rsidRPr="00C33F68">
        <w:t xml:space="preserve">with the new ProSe </w:t>
      </w:r>
      <w:r w:rsidR="009C6B92" w:rsidRPr="00C33F68">
        <w:t>application code</w:t>
      </w:r>
      <w:r w:rsidRPr="00C33F68">
        <w:rPr>
          <w:lang w:eastAsia="zh-CN"/>
        </w:rPr>
        <w:t xml:space="preserve"> as described in </w:t>
      </w:r>
      <w:r w:rsidR="00432A5C" w:rsidRPr="00C33F68">
        <w:rPr>
          <w:lang w:eastAsia="zh-CN"/>
        </w:rPr>
        <w:t>clause</w:t>
      </w:r>
      <w:r w:rsidRPr="00C33F68">
        <w:rPr>
          <w:lang w:eastAsia="zh-CN"/>
        </w:rPr>
        <w:t> 6.2.2.4.</w:t>
      </w:r>
      <w:r w:rsidRPr="00C33F68">
        <w:t xml:space="preserve"> </w:t>
      </w:r>
      <w:r w:rsidRPr="00C33F68">
        <w:rPr>
          <w:lang w:eastAsia="zh-CN"/>
        </w:rPr>
        <w:t>The monitoring UE shall stop TTL timer T5</w:t>
      </w:r>
      <w:r w:rsidR="002E6EFE" w:rsidRPr="00C33F68">
        <w:rPr>
          <w:lang w:eastAsia="zh-CN"/>
        </w:rPr>
        <w:t>062</w:t>
      </w:r>
      <w:r w:rsidRPr="00C33F68">
        <w:rPr>
          <w:lang w:eastAsia="ja-JP"/>
        </w:rPr>
        <w:t>,</w:t>
      </w:r>
      <w:r w:rsidRPr="00C33F68">
        <w:rPr>
          <w:lang w:eastAsia="zh-CN"/>
        </w:rPr>
        <w:t xml:space="preserve"> </w:t>
      </w:r>
      <w:r w:rsidRPr="00C33F68">
        <w:t>start TTL timer T5</w:t>
      </w:r>
      <w:r w:rsidR="002E6EFE" w:rsidRPr="00C33F68">
        <w:rPr>
          <w:lang w:eastAsia="zh-CN"/>
        </w:rPr>
        <w:t>062</w:t>
      </w:r>
      <w:r w:rsidRPr="00C33F68">
        <w:t xml:space="preserve"> </w:t>
      </w:r>
      <w:r w:rsidRPr="00C33F68">
        <w:rPr>
          <w:lang w:eastAsia="zh-CN"/>
        </w:rPr>
        <w:t xml:space="preserve">with the received value for each new </w:t>
      </w:r>
      <w:r w:rsidR="00E0517C" w:rsidRPr="00C33F68">
        <w:rPr>
          <w:lang w:eastAsia="zh-CN"/>
        </w:rPr>
        <w:t>discovery filter</w:t>
      </w:r>
      <w:r w:rsidRPr="00C33F68">
        <w:rPr>
          <w:lang w:eastAsia="zh-CN"/>
        </w:rPr>
        <w:t>(s)</w:t>
      </w:r>
      <w:r w:rsidRPr="00C33F68">
        <w:rPr>
          <w:lang w:eastAsia="ja-JP"/>
        </w:rPr>
        <w:t xml:space="preserve"> and perform </w:t>
      </w:r>
      <w:r w:rsidR="00BD0B0D" w:rsidRPr="00C33F68">
        <w:rPr>
          <w:lang w:eastAsia="ja-JP"/>
        </w:rPr>
        <w:t>open 5G ProSe</w:t>
      </w:r>
      <w:r w:rsidRPr="00C33F68">
        <w:rPr>
          <w:lang w:eastAsia="ja-JP"/>
        </w:rPr>
        <w:t xml:space="preserve"> direct discovery monitoring </w:t>
      </w:r>
      <w:r w:rsidRPr="00C33F68">
        <w:t xml:space="preserve">with </w:t>
      </w:r>
      <w:r w:rsidRPr="00C33F68">
        <w:rPr>
          <w:lang w:eastAsia="zh-CN"/>
        </w:rPr>
        <w:t xml:space="preserve">each new </w:t>
      </w:r>
      <w:r w:rsidR="00E0517C" w:rsidRPr="00C33F68">
        <w:rPr>
          <w:lang w:eastAsia="zh-CN"/>
        </w:rPr>
        <w:t>discovery filter</w:t>
      </w:r>
      <w:r w:rsidRPr="00C33F68">
        <w:rPr>
          <w:lang w:eastAsia="zh-CN"/>
        </w:rPr>
        <w:t xml:space="preserve">(s) </w:t>
      </w:r>
      <w:r w:rsidRPr="00C33F68">
        <w:rPr>
          <w:lang w:eastAsia="ja-JP"/>
        </w:rPr>
        <w:t xml:space="preserve">as described in </w:t>
      </w:r>
      <w:r w:rsidR="00432A5C" w:rsidRPr="00C33F68">
        <w:rPr>
          <w:lang w:eastAsia="ja-JP"/>
        </w:rPr>
        <w:t>clause</w:t>
      </w:r>
      <w:r w:rsidRPr="00C33F68">
        <w:rPr>
          <w:lang w:eastAsia="ja-JP"/>
        </w:rPr>
        <w:t> 6.2.5.4</w:t>
      </w:r>
      <w:r w:rsidRPr="00C33F68">
        <w:rPr>
          <w:lang w:eastAsia="zh-CN"/>
        </w:rPr>
        <w:t>.</w:t>
      </w:r>
    </w:p>
    <w:p w14:paraId="54C37C86" w14:textId="77777777" w:rsidR="004910C2" w:rsidRPr="00C33F68" w:rsidRDefault="004910C2" w:rsidP="004910C2">
      <w:pPr>
        <w:rPr>
          <w:lang w:eastAsia="zh-CN"/>
        </w:rPr>
      </w:pPr>
      <w:r w:rsidRPr="00C33F68">
        <w:t xml:space="preserve">Then the </w:t>
      </w:r>
      <w:r w:rsidRPr="00C33F68">
        <w:rPr>
          <w:lang w:eastAsia="zh-CN"/>
        </w:rPr>
        <w:t>UE</w:t>
      </w:r>
      <w:r w:rsidRPr="00C33F68">
        <w:t xml:space="preserve"> shall send a DISCOVERY_</w:t>
      </w:r>
      <w:r w:rsidRPr="00C33F68">
        <w:rPr>
          <w:lang w:eastAsia="zh-CN"/>
        </w:rPr>
        <w:t>UPDATE_</w:t>
      </w:r>
      <w:r w:rsidRPr="00C33F68">
        <w:t>RESPONSE message containing a &lt;response-</w:t>
      </w:r>
      <w:r w:rsidRPr="00C33F68">
        <w:rPr>
          <w:lang w:eastAsia="zh-CN"/>
        </w:rPr>
        <w:t>update</w:t>
      </w:r>
      <w:r w:rsidRPr="00C33F68">
        <w:t>&gt; element with</w:t>
      </w:r>
      <w:r w:rsidRPr="00C33F68">
        <w:rPr>
          <w:lang w:eastAsia="zh-CN"/>
        </w:rPr>
        <w:t>:</w:t>
      </w:r>
    </w:p>
    <w:p w14:paraId="6A8CF5F2" w14:textId="1CB2C0B2" w:rsidR="004910C2" w:rsidRPr="00C33F68" w:rsidRDefault="002E6EFE" w:rsidP="004910C2">
      <w:pPr>
        <w:pStyle w:val="B1"/>
        <w:rPr>
          <w:lang w:eastAsia="x-none"/>
        </w:rPr>
      </w:pPr>
      <w:r w:rsidRPr="00C33F68">
        <w:t>a)</w:t>
      </w:r>
      <w:r w:rsidR="000D7A1B" w:rsidRPr="00C33F68">
        <w:tab/>
      </w:r>
      <w:r w:rsidR="004910C2" w:rsidRPr="00C33F68">
        <w:t xml:space="preserve">the </w:t>
      </w:r>
      <w:r w:rsidR="00006500" w:rsidRPr="00C33F68">
        <w:t>DDNMF transaction</w:t>
      </w:r>
      <w:r w:rsidR="004910C2" w:rsidRPr="00C33F68">
        <w:t xml:space="preserve"> ID set to the value of the </w:t>
      </w:r>
      <w:r w:rsidR="00006500" w:rsidRPr="00C33F68">
        <w:t>DDNMF transaction</w:t>
      </w:r>
      <w:r w:rsidR="004910C2" w:rsidRPr="00C33F68">
        <w:t xml:space="preserve"> ID received in the DISCOVERY_UPDATE_REQUEST message; and</w:t>
      </w:r>
    </w:p>
    <w:p w14:paraId="3CC439E1" w14:textId="26B551B0" w:rsidR="004910C2" w:rsidRPr="00C33F68" w:rsidRDefault="002E6EFE" w:rsidP="004910C2">
      <w:pPr>
        <w:pStyle w:val="B1"/>
      </w:pPr>
      <w:r w:rsidRPr="00C33F68">
        <w:t>b)</w:t>
      </w:r>
      <w:r w:rsidR="004910C2" w:rsidRPr="00C33F68">
        <w:tab/>
        <w:t xml:space="preserve">the </w:t>
      </w:r>
      <w:r w:rsidR="00761847" w:rsidRPr="00C33F68">
        <w:t>discovery entry</w:t>
      </w:r>
      <w:r w:rsidR="004910C2" w:rsidRPr="00C33F68">
        <w:t xml:space="preserve"> ID set to the value of the </w:t>
      </w:r>
      <w:r w:rsidR="00761847" w:rsidRPr="00C33F68">
        <w:t>discovery entry</w:t>
      </w:r>
      <w:r w:rsidR="004910C2" w:rsidRPr="00C33F68">
        <w:t xml:space="preserve"> ID received in the DISCOVERY_UPDATE_REQUEST message.</w:t>
      </w:r>
    </w:p>
    <w:p w14:paraId="4EED34F8" w14:textId="77777777" w:rsidR="004910C2" w:rsidRPr="00C33F68" w:rsidRDefault="004910C2" w:rsidP="004910C2">
      <w:pPr>
        <w:pStyle w:val="Heading4"/>
        <w:rPr>
          <w:lang w:eastAsia="zh-CN"/>
        </w:rPr>
      </w:pPr>
      <w:bookmarkStart w:id="824" w:name="_CR6_2_11_4"/>
      <w:bookmarkStart w:id="825" w:name="_Toc59199072"/>
      <w:bookmarkStart w:id="826" w:name="_Toc59198481"/>
      <w:bookmarkStart w:id="827" w:name="_Toc525231081"/>
      <w:bookmarkStart w:id="828" w:name="_Toc146712018"/>
      <w:bookmarkEnd w:id="824"/>
      <w:r w:rsidRPr="00C33F68">
        <w:t>6.2.1</w:t>
      </w:r>
      <w:r w:rsidR="00983AA4" w:rsidRPr="00C33F68">
        <w:t>1</w:t>
      </w:r>
      <w:r w:rsidR="00AF026B" w:rsidRPr="00C33F68">
        <w:t>.</w:t>
      </w:r>
      <w:r w:rsidRPr="00C33F68">
        <w:rPr>
          <w:lang w:eastAsia="zh-CN"/>
        </w:rPr>
        <w:t>4</w:t>
      </w:r>
      <w:r w:rsidRPr="00C33F68">
        <w:rPr>
          <w:lang w:eastAsia="zh-CN"/>
        </w:rPr>
        <w:tab/>
        <w:t xml:space="preserve">Direct discovery update procedure completed by the </w:t>
      </w:r>
      <w:bookmarkEnd w:id="825"/>
      <w:bookmarkEnd w:id="826"/>
      <w:bookmarkEnd w:id="827"/>
      <w:r w:rsidRPr="00C33F68">
        <w:t>5G DDNMF</w:t>
      </w:r>
      <w:bookmarkEnd w:id="828"/>
    </w:p>
    <w:p w14:paraId="7D15EBD3" w14:textId="48F0D306" w:rsidR="004910C2" w:rsidRPr="00C33F68" w:rsidRDefault="004910C2" w:rsidP="004910C2">
      <w:pPr>
        <w:rPr>
          <w:lang w:eastAsia="zh-CN"/>
        </w:rPr>
      </w:pPr>
      <w:r w:rsidRPr="00C33F68">
        <w:t>Upon receiving a DISCOVERY_</w:t>
      </w:r>
      <w:r w:rsidRPr="00C33F68">
        <w:rPr>
          <w:lang w:eastAsia="zh-CN"/>
        </w:rPr>
        <w:t>UPDATE_</w:t>
      </w:r>
      <w:r w:rsidRPr="00C33F68">
        <w:t>RE</w:t>
      </w:r>
      <w:r w:rsidRPr="00C33F68">
        <w:rPr>
          <w:lang w:eastAsia="zh-CN"/>
        </w:rPr>
        <w:t>SPONSE</w:t>
      </w:r>
      <w:r w:rsidRPr="00C33F68">
        <w:t xml:space="preserve"> message</w:t>
      </w:r>
      <w:r w:rsidRPr="00C33F68">
        <w:rPr>
          <w:lang w:eastAsia="zh-CN"/>
        </w:rPr>
        <w:t xml:space="preserve">, </w:t>
      </w:r>
      <w:r w:rsidRPr="00C33F68">
        <w:t xml:space="preserve">if the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does not</w:t>
      </w:r>
      <w:r w:rsidRPr="00C33F68">
        <w:t xml:space="preserve"> match the value sent by the 5G DDNMF in a DISCOVERY_</w:t>
      </w:r>
      <w:r w:rsidRPr="00C33F68">
        <w:rPr>
          <w:lang w:eastAsia="zh-CN"/>
        </w:rPr>
        <w:t>UPDATE_</w:t>
      </w:r>
      <w:r w:rsidRPr="00C33F68">
        <w:t>REQUEST message</w:t>
      </w:r>
      <w:r w:rsidRPr="00C33F68">
        <w:rPr>
          <w:lang w:eastAsia="zh-CN"/>
        </w:rPr>
        <w:t xml:space="preserve">, </w:t>
      </w:r>
      <w:r w:rsidRPr="00C33F68">
        <w:t>the 5G DDNMF shall discard the DISCOVERY</w:t>
      </w:r>
      <w:r w:rsidRPr="00C33F68">
        <w:rPr>
          <w:lang w:eastAsia="zh-CN"/>
        </w:rPr>
        <w:t>_UPDATE</w:t>
      </w:r>
      <w:r w:rsidRPr="00C33F68">
        <w:t>_RESPONSE message</w:t>
      </w:r>
      <w:r w:rsidRPr="00C33F68">
        <w:rPr>
          <w:lang w:eastAsia="zh-CN"/>
        </w:rPr>
        <w:t xml:space="preserve">. </w:t>
      </w:r>
      <w:r w:rsidRPr="00C33F68">
        <w:t>Otherwise</w:t>
      </w:r>
      <w:r w:rsidRPr="00C33F68">
        <w:rPr>
          <w:lang w:eastAsia="zh-CN"/>
        </w:rPr>
        <w:t>,</w:t>
      </w:r>
      <w:r w:rsidRPr="00C33F68">
        <w:t xml:space="preserve"> the 5G DDNMF shall</w:t>
      </w:r>
      <w:r w:rsidRPr="00C33F68">
        <w:rPr>
          <w:lang w:eastAsia="zh-CN"/>
        </w:rPr>
        <w:t xml:space="preserve"> perform the following procedure</w:t>
      </w:r>
      <w:r w:rsidRPr="00C33F68">
        <w:t>.</w:t>
      </w:r>
    </w:p>
    <w:p w14:paraId="4D0506C5" w14:textId="59DC75C8" w:rsidR="004910C2" w:rsidRPr="00C33F68" w:rsidRDefault="004910C2" w:rsidP="004910C2">
      <w:r w:rsidRPr="00C33F68">
        <w:t>When the UE is an announcing UE and the radio resources that the UE intends to use are operated by a PLMN other than the HPLMN, the 5G DDNMF shall execute the procedures defined in 3GPP TS 29.555 [</w:t>
      </w:r>
      <w:r w:rsidR="009F4F69" w:rsidRPr="00C33F68">
        <w:t>9</w:t>
      </w:r>
      <w:r w:rsidRPr="00C33F68">
        <w:t>] to inform the 5G DDNMF in VPLMN or local PLMN.</w:t>
      </w:r>
    </w:p>
    <w:p w14:paraId="54E19CFD" w14:textId="383E2C81" w:rsidR="004910C2" w:rsidRPr="00C33F68" w:rsidRDefault="004910C2" w:rsidP="004910C2">
      <w:pPr>
        <w:rPr>
          <w:lang w:eastAsia="zh-CN"/>
        </w:rPr>
      </w:pPr>
      <w:r w:rsidRPr="00C33F68">
        <w:rPr>
          <w:lang w:eastAsia="zh-CN"/>
        </w:rPr>
        <w:t>W</w:t>
      </w:r>
      <w:r w:rsidRPr="00C33F68">
        <w:t xml:space="preserve">hen the UE is a monitoring UE and the </w:t>
      </w:r>
      <w:r w:rsidRPr="00C33F68">
        <w:rPr>
          <w:noProof/>
        </w:rPr>
        <w:t>ProSe</w:t>
      </w:r>
      <w:r w:rsidRPr="00C33F68">
        <w:t xml:space="preserve"> </w:t>
      </w:r>
      <w:r w:rsidR="009C6B92" w:rsidRPr="00C33F68">
        <w:t>application ID</w:t>
      </w:r>
      <w:r w:rsidRPr="00C33F68">
        <w:t xml:space="preserve"> monitored </w:t>
      </w:r>
      <w:r w:rsidRPr="00C33F68">
        <w:rPr>
          <w:lang w:eastAsia="zh-CN"/>
        </w:rPr>
        <w:t>by the UE is</w:t>
      </w:r>
      <w:r w:rsidRPr="00C33F68">
        <w:t xml:space="preserve"> PLMN-specific </w:t>
      </w:r>
      <w:r w:rsidRPr="00C33F68">
        <w:rPr>
          <w:lang w:eastAsia="zh-CN"/>
        </w:rPr>
        <w:t xml:space="preserve">and </w:t>
      </w:r>
      <w:r w:rsidRPr="00C33F68">
        <w:t xml:space="preserve">that PLMN ID </w:t>
      </w:r>
      <w:r w:rsidRPr="00C33F68">
        <w:rPr>
          <w:lang w:eastAsia="zh-CN"/>
        </w:rPr>
        <w:t xml:space="preserve">indicated by the ProSe </w:t>
      </w:r>
      <w:r w:rsidR="009C6B92" w:rsidRPr="00C33F68">
        <w:rPr>
          <w:lang w:eastAsia="zh-CN"/>
        </w:rPr>
        <w:t>application ID</w:t>
      </w:r>
      <w:r w:rsidRPr="00C33F68">
        <w:rPr>
          <w:lang w:eastAsia="zh-CN"/>
        </w:rPr>
        <w:t xml:space="preserve"> </w:t>
      </w:r>
      <w:r w:rsidRPr="00C33F68">
        <w:t>is not the same as that of the PLMN to which the 5G DDNMF belongs</w:t>
      </w:r>
      <w:r w:rsidRPr="00C33F68">
        <w:rPr>
          <w:lang w:eastAsia="zh-CN"/>
        </w:rPr>
        <w:t xml:space="preserve">, the </w:t>
      </w:r>
      <w:r w:rsidRPr="00C33F68">
        <w:t>5G DDNMF executes the procedures defined in 3GPP TS 29.555 [</w:t>
      </w:r>
      <w:r w:rsidR="009F4F69" w:rsidRPr="00C33F68">
        <w:t>9</w:t>
      </w:r>
      <w:r w:rsidRPr="00C33F68">
        <w:t>] to inform the 5G DDNMF</w:t>
      </w:r>
      <w:r w:rsidRPr="00C33F68">
        <w:rPr>
          <w:lang w:eastAsia="zh-CN"/>
        </w:rPr>
        <w:t xml:space="preserve"> in the PLMN indicated by the </w:t>
      </w:r>
      <w:r w:rsidRPr="00C33F68">
        <w:rPr>
          <w:noProof/>
        </w:rPr>
        <w:t>ProSe</w:t>
      </w:r>
      <w:r w:rsidRPr="00C33F68">
        <w:t xml:space="preserve"> </w:t>
      </w:r>
      <w:r w:rsidR="009C6B92" w:rsidRPr="00C33F68">
        <w:t>application ID</w:t>
      </w:r>
      <w:r w:rsidRPr="00C33F68">
        <w:rPr>
          <w:lang w:eastAsia="zh-CN"/>
        </w:rPr>
        <w:t>.</w:t>
      </w:r>
    </w:p>
    <w:p w14:paraId="6E50858D" w14:textId="23F65411" w:rsidR="004910C2" w:rsidRPr="00C33F68" w:rsidRDefault="004910C2" w:rsidP="004910C2">
      <w:pPr>
        <w:rPr>
          <w:lang w:eastAsia="zh-CN"/>
        </w:rPr>
      </w:pPr>
      <w:r w:rsidRPr="00C33F68">
        <w:rPr>
          <w:lang w:eastAsia="zh-CN"/>
        </w:rPr>
        <w:t xml:space="preserve">For each </w:t>
      </w:r>
      <w:r w:rsidR="00761847" w:rsidRPr="00C33F68">
        <w:t>discovery entry</w:t>
      </w:r>
      <w:r w:rsidRPr="00C33F68">
        <w:t xml:space="preserve"> ID </w:t>
      </w:r>
      <w:r w:rsidRPr="00C33F68">
        <w:rPr>
          <w:lang w:eastAsia="zh-CN"/>
        </w:rPr>
        <w:t xml:space="preserve">received in the </w:t>
      </w:r>
      <w:r w:rsidRPr="00C33F68">
        <w:t>DISCOVERY_</w:t>
      </w:r>
      <w:r w:rsidRPr="00C33F68">
        <w:rPr>
          <w:lang w:eastAsia="zh-CN"/>
        </w:rPr>
        <w:t>UPDATE_</w:t>
      </w:r>
      <w:r w:rsidRPr="00C33F68">
        <w:t>RESPONSE message,</w:t>
      </w:r>
      <w:r w:rsidRPr="00C33F68">
        <w:rPr>
          <w:lang w:eastAsia="zh-CN"/>
        </w:rPr>
        <w:t xml:space="preserve"> if the procedure is to revoke a previously allocated ProSe </w:t>
      </w:r>
      <w:r w:rsidR="009C6B92" w:rsidRPr="00C33F68">
        <w:rPr>
          <w:lang w:eastAsia="zh-CN"/>
        </w:rPr>
        <w:t>application code</w:t>
      </w:r>
      <w:r w:rsidRPr="00C33F68">
        <w:rPr>
          <w:lang w:eastAsia="zh-CN"/>
        </w:rPr>
        <w:t xml:space="preserve"> or </w:t>
      </w:r>
      <w:r w:rsidR="00E0517C" w:rsidRPr="00C33F68">
        <w:rPr>
          <w:lang w:eastAsia="zh-CN"/>
        </w:rPr>
        <w:t>discovery filter</w:t>
      </w:r>
      <w:r w:rsidRPr="00C33F68">
        <w:rPr>
          <w:lang w:eastAsia="zh-CN"/>
        </w:rPr>
        <w:t xml:space="preserve">(s), the </w:t>
      </w:r>
      <w:r w:rsidRPr="00C33F68">
        <w:t>5G DDNMF</w:t>
      </w:r>
      <w:r w:rsidRPr="00C33F68">
        <w:rPr>
          <w:lang w:eastAsia="zh-CN"/>
        </w:rPr>
        <w:t xml:space="preserve"> shall delete the </w:t>
      </w:r>
      <w:r w:rsidRPr="00C33F68">
        <w:t xml:space="preserve">discovery entry indicated by the </w:t>
      </w:r>
      <w:r w:rsidR="00761847" w:rsidRPr="00C33F68">
        <w:t>discovery entry</w:t>
      </w:r>
      <w:r w:rsidRPr="00C33F68">
        <w:t xml:space="preserve"> ID</w:t>
      </w:r>
      <w:r w:rsidRPr="00C33F68">
        <w:rPr>
          <w:lang w:eastAsia="zh-CN"/>
        </w:rPr>
        <w:t xml:space="preserve"> from the UE's context</w:t>
      </w:r>
      <w:r w:rsidRPr="00C33F68">
        <w:t xml:space="preserve"> and release the associated resources.</w:t>
      </w:r>
    </w:p>
    <w:p w14:paraId="222064CA" w14:textId="77777777" w:rsidR="004910C2" w:rsidRPr="00C33F68" w:rsidRDefault="004910C2" w:rsidP="004910C2">
      <w:pPr>
        <w:pStyle w:val="Heading4"/>
        <w:rPr>
          <w:lang w:eastAsia="zh-CN"/>
        </w:rPr>
      </w:pPr>
      <w:bookmarkStart w:id="829" w:name="_CR6_2_11_5"/>
      <w:bookmarkStart w:id="830" w:name="_Toc59199073"/>
      <w:bookmarkStart w:id="831" w:name="_Toc59198482"/>
      <w:bookmarkStart w:id="832" w:name="_Toc525231082"/>
      <w:bookmarkStart w:id="833" w:name="_Toc146712019"/>
      <w:bookmarkEnd w:id="829"/>
      <w:r w:rsidRPr="00C33F68">
        <w:t>6.2.1</w:t>
      </w:r>
      <w:r w:rsidR="00983AA4" w:rsidRPr="00C33F68">
        <w:t>1</w:t>
      </w:r>
      <w:r w:rsidR="00AF026B" w:rsidRPr="00C33F68">
        <w:t>.</w:t>
      </w:r>
      <w:r w:rsidRPr="00C33F68">
        <w:rPr>
          <w:lang w:eastAsia="zh-CN"/>
        </w:rPr>
        <w:t>5</w:t>
      </w:r>
      <w:r w:rsidRPr="00C33F68">
        <w:rPr>
          <w:lang w:eastAsia="zh-CN"/>
        </w:rPr>
        <w:tab/>
        <w:t>Direct discovery update procedure not accepted by the UE</w:t>
      </w:r>
      <w:bookmarkEnd w:id="830"/>
      <w:bookmarkEnd w:id="831"/>
      <w:bookmarkEnd w:id="832"/>
      <w:bookmarkEnd w:id="833"/>
    </w:p>
    <w:p w14:paraId="4FC768E2" w14:textId="799F4E79" w:rsidR="004910C2" w:rsidRPr="00C33F68" w:rsidRDefault="004910C2" w:rsidP="004910C2">
      <w:r w:rsidRPr="00C33F68">
        <w:t>If the DISCOVERY_</w:t>
      </w:r>
      <w:r w:rsidRPr="00C33F68">
        <w:rPr>
          <w:lang w:eastAsia="zh-CN"/>
        </w:rPr>
        <w:t>UPDATE_</w:t>
      </w:r>
      <w:r w:rsidRPr="00C33F68">
        <w:t xml:space="preserve">REQUEST message cannot be accepted by the </w:t>
      </w:r>
      <w:r w:rsidRPr="00C33F68">
        <w:rPr>
          <w:lang w:eastAsia="zh-CN"/>
        </w:rPr>
        <w:t>UE</w:t>
      </w:r>
      <w:r w:rsidRPr="00C33F68">
        <w:t xml:space="preserve">, the </w:t>
      </w:r>
      <w:r w:rsidRPr="00C33F68">
        <w:rPr>
          <w:lang w:eastAsia="zh-CN"/>
        </w:rPr>
        <w:t>UE</w:t>
      </w:r>
      <w:r w:rsidRPr="00C33F68">
        <w:t xml:space="preserve"> sends a DISCOVERY_</w:t>
      </w:r>
      <w:r w:rsidRPr="00C33F68">
        <w:rPr>
          <w:lang w:eastAsia="zh-CN"/>
        </w:rPr>
        <w:t>UPDATE_</w:t>
      </w:r>
      <w:r w:rsidRPr="00C33F68">
        <w:t xml:space="preserve">RESPONSE message containing a &lt;response-reject&gt; element to the 5G DDNMF including an appropriate PC3a </w:t>
      </w:r>
      <w:r w:rsidR="0066563C" w:rsidRPr="00C33F68">
        <w:t>control protocol</w:t>
      </w:r>
      <w:r w:rsidRPr="00C33F68">
        <w:t xml:space="preserve"> cause value.</w:t>
      </w:r>
    </w:p>
    <w:p w14:paraId="5C1104B7" w14:textId="5EE527FD" w:rsidR="004910C2" w:rsidRPr="00C33F68" w:rsidRDefault="004910C2" w:rsidP="004910C2">
      <w:r w:rsidRPr="00C33F68">
        <w:t xml:space="preserve">If the </w:t>
      </w:r>
      <w:r w:rsidR="00761847" w:rsidRPr="00C33F68">
        <w:rPr>
          <w:lang w:eastAsia="zh-CN"/>
        </w:rPr>
        <w:t>discovery entry</w:t>
      </w:r>
      <w:r w:rsidRPr="00C33F68">
        <w:rPr>
          <w:lang w:eastAsia="zh-CN"/>
        </w:rPr>
        <w:t xml:space="preserve"> ID</w:t>
      </w:r>
      <w:r w:rsidRPr="00C33F68">
        <w:t xml:space="preserve"> contained in the DISCOVERY_</w:t>
      </w:r>
      <w:r w:rsidRPr="00C33F68">
        <w:rPr>
          <w:lang w:eastAsia="zh-CN"/>
        </w:rPr>
        <w:t>UPDATE</w:t>
      </w:r>
      <w:r w:rsidRPr="00C33F68">
        <w:t xml:space="preserve"> _REQUEST message is </w:t>
      </w:r>
      <w:r w:rsidRPr="00C33F68">
        <w:rPr>
          <w:lang w:eastAsia="zh-CN"/>
        </w:rPr>
        <w:t>unknown</w:t>
      </w:r>
      <w:r w:rsidRPr="00C33F68">
        <w:t xml:space="preserve">, the </w:t>
      </w:r>
      <w:r w:rsidRPr="00C33F68">
        <w:rPr>
          <w:lang w:eastAsia="zh-CN"/>
        </w:rPr>
        <w:t>UE</w:t>
      </w:r>
      <w:r w:rsidRPr="00C33F68">
        <w:t xml:space="preserve"> shall send the DISCOVERY_</w:t>
      </w:r>
      <w:r w:rsidRPr="00C33F68">
        <w:rPr>
          <w:lang w:eastAsia="zh-CN"/>
        </w:rPr>
        <w:t>UPDATE_</w:t>
      </w:r>
      <w:r w:rsidRPr="00C33F68">
        <w:t xml:space="preserve">RESPONSE message containing a &lt;response-reject&gt; element with PC3a </w:t>
      </w:r>
      <w:r w:rsidR="0066563C" w:rsidRPr="00C33F68">
        <w:t>control protocol</w:t>
      </w:r>
      <w:r w:rsidRPr="00C33F68">
        <w:t xml:space="preserve"> cause value #</w:t>
      </w:r>
      <w:r w:rsidRPr="00C33F68">
        <w:rPr>
          <w:lang w:eastAsia="zh-CN"/>
        </w:rPr>
        <w:t xml:space="preserve"> 10</w:t>
      </w:r>
      <w:r w:rsidRPr="00C33F68">
        <w:t xml:space="preserve"> "Unknown</w:t>
      </w:r>
      <w:r w:rsidRPr="00C33F68">
        <w:rPr>
          <w:lang w:eastAsia="zh-CN"/>
        </w:rPr>
        <w:t xml:space="preserve"> or </w:t>
      </w:r>
      <w:r w:rsidR="00E12982" w:rsidRPr="00C33F68">
        <w:rPr>
          <w:lang w:eastAsia="zh-CN"/>
        </w:rPr>
        <w:t>i</w:t>
      </w:r>
      <w:r w:rsidRPr="00C33F68">
        <w:rPr>
          <w:lang w:eastAsia="zh-CN"/>
        </w:rPr>
        <w:t>nvalid</w:t>
      </w:r>
      <w:r w:rsidRPr="00C33F68">
        <w:t xml:space="preserve"> </w:t>
      </w:r>
      <w:r w:rsidR="00761847" w:rsidRPr="00C33F68">
        <w:t>discovery entry</w:t>
      </w:r>
      <w:r w:rsidRPr="00C33F68">
        <w:t xml:space="preserve"> ID".</w:t>
      </w:r>
    </w:p>
    <w:p w14:paraId="13EEC7BC" w14:textId="77777777" w:rsidR="004910C2" w:rsidRPr="00C33F68" w:rsidRDefault="004910C2" w:rsidP="004910C2">
      <w:pPr>
        <w:pStyle w:val="Heading4"/>
        <w:rPr>
          <w:lang w:eastAsia="zh-CN"/>
        </w:rPr>
      </w:pPr>
      <w:bookmarkStart w:id="834" w:name="_CR6_2_11_6"/>
      <w:bookmarkStart w:id="835" w:name="_Toc59199074"/>
      <w:bookmarkStart w:id="836" w:name="_Toc59198483"/>
      <w:bookmarkStart w:id="837" w:name="_Toc525231083"/>
      <w:bookmarkStart w:id="838" w:name="_Toc146712020"/>
      <w:bookmarkEnd w:id="834"/>
      <w:r w:rsidRPr="00C33F68">
        <w:rPr>
          <w:lang w:eastAsia="zh-CN"/>
        </w:rPr>
        <w:lastRenderedPageBreak/>
        <w:t>6.2.1</w:t>
      </w:r>
      <w:r w:rsidR="00983AA4" w:rsidRPr="00C33F68">
        <w:rPr>
          <w:lang w:eastAsia="zh-CN"/>
        </w:rPr>
        <w:t>1</w:t>
      </w:r>
      <w:r w:rsidR="00AF026B" w:rsidRPr="00C33F68">
        <w:rPr>
          <w:lang w:eastAsia="zh-CN"/>
        </w:rPr>
        <w:t>.</w:t>
      </w:r>
      <w:r w:rsidRPr="00C33F68">
        <w:rPr>
          <w:lang w:eastAsia="zh-CN"/>
        </w:rPr>
        <w:t>6</w:t>
      </w:r>
      <w:r w:rsidRPr="00C33F68">
        <w:rPr>
          <w:lang w:eastAsia="zh-CN"/>
        </w:rPr>
        <w:tab/>
        <w:t>Abnormal cases</w:t>
      </w:r>
      <w:bookmarkEnd w:id="835"/>
      <w:bookmarkEnd w:id="836"/>
      <w:bookmarkEnd w:id="837"/>
      <w:bookmarkEnd w:id="838"/>
    </w:p>
    <w:p w14:paraId="4A713650" w14:textId="77777777" w:rsidR="004910C2" w:rsidRPr="00C33F68" w:rsidRDefault="004910C2" w:rsidP="004910C2">
      <w:pPr>
        <w:pStyle w:val="Heading5"/>
        <w:rPr>
          <w:lang w:eastAsia="zh-CN"/>
        </w:rPr>
      </w:pPr>
      <w:bookmarkStart w:id="839" w:name="_CR6_2_11_6_1"/>
      <w:bookmarkStart w:id="840" w:name="_Toc59199075"/>
      <w:bookmarkStart w:id="841" w:name="_Toc59198484"/>
      <w:bookmarkStart w:id="842" w:name="_Toc525231084"/>
      <w:bookmarkStart w:id="843" w:name="_Toc146712021"/>
      <w:bookmarkEnd w:id="839"/>
      <w:r w:rsidRPr="00C33F68">
        <w:rPr>
          <w:lang w:eastAsia="zh-CN"/>
        </w:rPr>
        <w:t>6.2.1</w:t>
      </w:r>
      <w:r w:rsidR="00983AA4" w:rsidRPr="00C33F68">
        <w:rPr>
          <w:lang w:eastAsia="zh-CN"/>
        </w:rPr>
        <w:t>1</w:t>
      </w:r>
      <w:r w:rsidR="00AF026B" w:rsidRPr="00C33F68">
        <w:rPr>
          <w:lang w:eastAsia="zh-CN"/>
        </w:rPr>
        <w:t>.</w:t>
      </w:r>
      <w:r w:rsidRPr="00C33F68">
        <w:rPr>
          <w:lang w:eastAsia="zh-CN"/>
        </w:rPr>
        <w:t>6</w:t>
      </w:r>
      <w:r w:rsidRPr="00C33F68">
        <w:t>.</w:t>
      </w:r>
      <w:r w:rsidRPr="00C33F68">
        <w:rPr>
          <w:lang w:eastAsia="zh-CN"/>
        </w:rPr>
        <w:t>1</w:t>
      </w:r>
      <w:r w:rsidRPr="00C33F68">
        <w:rPr>
          <w:lang w:eastAsia="zh-CN"/>
        </w:rPr>
        <w:tab/>
        <w:t xml:space="preserve">Abnormal cases in the </w:t>
      </w:r>
      <w:bookmarkEnd w:id="840"/>
      <w:bookmarkEnd w:id="841"/>
      <w:bookmarkEnd w:id="842"/>
      <w:r w:rsidRPr="00C33F68">
        <w:t>5G DDNMF</w:t>
      </w:r>
      <w:bookmarkEnd w:id="843"/>
    </w:p>
    <w:p w14:paraId="743D6BAF" w14:textId="77777777" w:rsidR="004910C2" w:rsidRPr="00C33F68" w:rsidRDefault="004910C2" w:rsidP="004910C2">
      <w:pPr>
        <w:rPr>
          <w:lang w:eastAsia="zh-CN"/>
        </w:rPr>
      </w:pPr>
      <w:r w:rsidRPr="00C33F68">
        <w:rPr>
          <w:lang w:eastAsia="zh-CN"/>
        </w:rPr>
        <w:t>The following abnormal cases can be identified:</w:t>
      </w:r>
    </w:p>
    <w:p w14:paraId="7359037E" w14:textId="4EE00A80" w:rsidR="004910C2" w:rsidRPr="00C33F68" w:rsidRDefault="004910C2" w:rsidP="004910C2">
      <w:pPr>
        <w:pStyle w:val="B1"/>
        <w:rPr>
          <w:lang w:eastAsia="x-none"/>
        </w:rPr>
      </w:pPr>
      <w:r w:rsidRPr="00C33F68">
        <w:t>a)</w:t>
      </w:r>
      <w:r w:rsidRPr="00C33F68">
        <w:tab/>
        <w:t>Indication from the transport layer of transmission failure of DISCOVERY</w:t>
      </w:r>
      <w:r w:rsidRPr="00C33F68">
        <w:rPr>
          <w:lang w:eastAsia="zh-CN"/>
        </w:rPr>
        <w:t>_</w:t>
      </w:r>
      <w:r w:rsidRPr="00C33F68">
        <w:t>UPDATE_REQUEST message (</w:t>
      </w:r>
      <w:r w:rsidR="005F2CA4" w:rsidRPr="00C33F68">
        <w:t>e.g.,</w:t>
      </w:r>
      <w:r w:rsidRPr="00C33F68">
        <w:t xml:space="preserve"> after TCP retransmission timeout)</w:t>
      </w:r>
    </w:p>
    <w:p w14:paraId="38E800C5" w14:textId="77777777" w:rsidR="004910C2" w:rsidRPr="00C33F68" w:rsidRDefault="004910C2" w:rsidP="004910C2">
      <w:pPr>
        <w:pStyle w:val="B1"/>
      </w:pPr>
      <w:r w:rsidRPr="00C33F68">
        <w:tab/>
        <w:t>The 5G DDNMF shall close the existing secure connection to the</w:t>
      </w:r>
      <w:r w:rsidRPr="00C33F68">
        <w:rPr>
          <w:lang w:eastAsia="zh-CN"/>
        </w:rPr>
        <w:t xml:space="preserve"> UE</w:t>
      </w:r>
      <w:r w:rsidRPr="00C33F68">
        <w:t>.</w:t>
      </w:r>
    </w:p>
    <w:p w14:paraId="3772531E" w14:textId="77777777" w:rsidR="004910C2" w:rsidRPr="00C33F68" w:rsidRDefault="004910C2" w:rsidP="004910C2">
      <w:pPr>
        <w:pStyle w:val="B1"/>
      </w:pPr>
      <w:r w:rsidRPr="00C33F68">
        <w:t>b)</w:t>
      </w:r>
      <w:r w:rsidRPr="00C33F68">
        <w:tab/>
        <w:t xml:space="preserve">No response from the </w:t>
      </w:r>
      <w:r w:rsidRPr="00C33F68">
        <w:rPr>
          <w:lang w:eastAsia="zh-CN"/>
        </w:rPr>
        <w:t>UE</w:t>
      </w:r>
      <w:r w:rsidRPr="00C33F68">
        <w:t xml:space="preserve"> after the DISCOVERY</w:t>
      </w:r>
      <w:r w:rsidRPr="00C33F68">
        <w:rPr>
          <w:lang w:eastAsia="zh-CN"/>
        </w:rPr>
        <w:t>_</w:t>
      </w:r>
      <w:r w:rsidRPr="00C33F68">
        <w:t>UPDATE_REQUEST message has been successfully delivered (e.g., TCP ACK has been received for the DISCOVERY</w:t>
      </w:r>
      <w:r w:rsidRPr="00C33F68">
        <w:rPr>
          <w:lang w:eastAsia="zh-CN"/>
        </w:rPr>
        <w:t>_</w:t>
      </w:r>
      <w:r w:rsidRPr="00C33F68">
        <w:t>UPDATE_REQUEST message)</w:t>
      </w:r>
    </w:p>
    <w:p w14:paraId="37EB7FAA" w14:textId="77777777" w:rsidR="004910C2" w:rsidRPr="00C33F68" w:rsidRDefault="004910C2" w:rsidP="004910C2">
      <w:pPr>
        <w:pStyle w:val="B1"/>
      </w:pPr>
      <w:r w:rsidRPr="00C33F68">
        <w:tab/>
        <w:t>The 5G DDNMF shall retransmit the</w:t>
      </w:r>
      <w:r w:rsidRPr="00C33F68">
        <w:rPr>
          <w:lang w:eastAsia="zh-CN"/>
        </w:rPr>
        <w:t xml:space="preserve"> </w:t>
      </w:r>
      <w:r w:rsidRPr="00C33F68">
        <w:t>DISCOVERY</w:t>
      </w:r>
      <w:r w:rsidRPr="00C33F68">
        <w:rPr>
          <w:lang w:eastAsia="zh-CN"/>
        </w:rPr>
        <w:t>_</w:t>
      </w:r>
      <w:r w:rsidRPr="00C33F68">
        <w:t>UPDATE_REQUEST message.</w:t>
      </w:r>
    </w:p>
    <w:p w14:paraId="608D6776" w14:textId="77777777" w:rsidR="004910C2" w:rsidRPr="00C33F68" w:rsidRDefault="004910C2" w:rsidP="004910C2">
      <w:pPr>
        <w:pStyle w:val="NO"/>
      </w:pPr>
      <w:r w:rsidRPr="00C33F68">
        <w:t>NOTE:</w:t>
      </w:r>
      <w:r w:rsidRPr="00C33F68">
        <w:tab/>
        <w:t>The timer to trigger retransmission and the maximum number of allowed retransmissions are 5G DDNMF implementation specific.</w:t>
      </w:r>
    </w:p>
    <w:p w14:paraId="2BC6F761" w14:textId="77777777" w:rsidR="004910C2" w:rsidRPr="00C33F68" w:rsidRDefault="004910C2" w:rsidP="004910C2">
      <w:pPr>
        <w:pStyle w:val="Heading5"/>
        <w:rPr>
          <w:lang w:eastAsia="zh-CN"/>
        </w:rPr>
      </w:pPr>
      <w:bookmarkStart w:id="844" w:name="_CR6_2_11_6_2"/>
      <w:bookmarkStart w:id="845" w:name="_Toc59199076"/>
      <w:bookmarkStart w:id="846" w:name="_Toc59198485"/>
      <w:bookmarkStart w:id="847" w:name="_Toc525231085"/>
      <w:bookmarkStart w:id="848" w:name="_Toc146712022"/>
      <w:bookmarkEnd w:id="844"/>
      <w:r w:rsidRPr="00C33F68">
        <w:rPr>
          <w:lang w:eastAsia="zh-CN"/>
        </w:rPr>
        <w:t>6.2.1</w:t>
      </w:r>
      <w:r w:rsidR="00983AA4" w:rsidRPr="00C33F68">
        <w:rPr>
          <w:lang w:eastAsia="zh-CN"/>
        </w:rPr>
        <w:t>1</w:t>
      </w:r>
      <w:r w:rsidR="00AF026B" w:rsidRPr="00C33F68">
        <w:rPr>
          <w:lang w:eastAsia="zh-CN"/>
        </w:rPr>
        <w:t>.</w:t>
      </w:r>
      <w:r w:rsidRPr="00C33F68">
        <w:rPr>
          <w:lang w:eastAsia="zh-CN"/>
        </w:rPr>
        <w:t>6.2</w:t>
      </w:r>
      <w:r w:rsidRPr="00C33F68">
        <w:rPr>
          <w:lang w:eastAsia="zh-CN"/>
        </w:rPr>
        <w:tab/>
        <w:t>Abnormal cases in the UE</w:t>
      </w:r>
      <w:bookmarkEnd w:id="845"/>
      <w:bookmarkEnd w:id="846"/>
      <w:bookmarkEnd w:id="847"/>
      <w:bookmarkEnd w:id="848"/>
    </w:p>
    <w:p w14:paraId="0B0D1218" w14:textId="77777777" w:rsidR="004910C2" w:rsidRPr="00C33F68" w:rsidRDefault="004910C2" w:rsidP="004910C2">
      <w:pPr>
        <w:rPr>
          <w:lang w:eastAsia="zh-CN"/>
        </w:rPr>
      </w:pPr>
      <w:r w:rsidRPr="00C33F68">
        <w:rPr>
          <w:lang w:eastAsia="zh-CN"/>
        </w:rPr>
        <w:t>The following abnormal cases can be identified:</w:t>
      </w:r>
    </w:p>
    <w:p w14:paraId="0F7BCBA2" w14:textId="77777777" w:rsidR="004910C2" w:rsidRPr="00C33F68" w:rsidRDefault="004910C2" w:rsidP="004910C2">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DISCOVERY</w:t>
      </w:r>
      <w:r w:rsidRPr="00C33F68">
        <w:rPr>
          <w:lang w:eastAsia="zh-CN"/>
        </w:rPr>
        <w:t>_</w:t>
      </w:r>
      <w:r w:rsidRPr="00C33F68">
        <w:t>UPDATE_</w:t>
      </w:r>
      <w:r w:rsidRPr="00C33F68">
        <w:rPr>
          <w:lang w:eastAsia="zh-CN"/>
        </w:rPr>
        <w:t>RESPONSE</w:t>
      </w:r>
      <w:r w:rsidRPr="00C33F68">
        <w:t xml:space="preserve"> message</w:t>
      </w:r>
      <w:r w:rsidRPr="00C33F68">
        <w:rPr>
          <w:lang w:eastAsia="zh-CN"/>
        </w:rPr>
        <w:t>.</w:t>
      </w:r>
    </w:p>
    <w:p w14:paraId="1B3FC013" w14:textId="2573E767" w:rsidR="004910C2" w:rsidRPr="00C33F68" w:rsidRDefault="004910C2" w:rsidP="0037175B">
      <w:pPr>
        <w:pStyle w:val="B1"/>
      </w:pPr>
      <w:r w:rsidRPr="00C33F68">
        <w:tab/>
      </w:r>
      <w:r w:rsidRPr="00C33F68">
        <w:rPr>
          <w:noProof/>
        </w:rPr>
        <w:t xml:space="preserve">After receiving an indication from lower layer that the </w:t>
      </w:r>
      <w:r w:rsidRPr="00C33F68">
        <w:t>DISCOVERY</w:t>
      </w:r>
      <w:r w:rsidRPr="00C33F68">
        <w:rPr>
          <w:lang w:eastAsia="zh-CN"/>
        </w:rPr>
        <w:t>_</w:t>
      </w:r>
      <w:r w:rsidRPr="00C33F68">
        <w:t>UPDATE_</w:t>
      </w:r>
      <w:r w:rsidRPr="00C33F68">
        <w:rPr>
          <w:lang w:eastAsia="zh-CN"/>
        </w:rPr>
        <w:t>RESPONSE</w:t>
      </w:r>
      <w:r w:rsidRPr="00C33F68">
        <w:rPr>
          <w:noProof/>
        </w:rPr>
        <w:t xml:space="preserve"> message has not been successfully acknowledged (e.g.</w:t>
      </w:r>
      <w:r w:rsidR="005F2CA4" w:rsidRPr="00C33F68">
        <w:rPr>
          <w:noProof/>
        </w:rPr>
        <w:t>,</w:t>
      </w:r>
      <w:r w:rsidRPr="00C33F68">
        <w:rPr>
          <w:noProof/>
        </w:rPr>
        <w:t xml:space="preserve"> TCP ACK is not received), </w:t>
      </w:r>
      <w:r w:rsidRPr="00C33F68">
        <w:rPr>
          <w:noProof/>
          <w:lang w:eastAsia="zh-CN"/>
        </w:rPr>
        <w:t>the UE</w:t>
      </w:r>
      <w:r w:rsidRPr="00C33F68">
        <w:rPr>
          <w:noProof/>
        </w:rPr>
        <w:t xml:space="preserve"> shall abort the procedure</w:t>
      </w:r>
      <w:r w:rsidRPr="00C33F68">
        <w:t>.</w:t>
      </w:r>
    </w:p>
    <w:p w14:paraId="77B8518C" w14:textId="77777777" w:rsidR="001E1850" w:rsidRPr="00C33F68" w:rsidRDefault="001E1850" w:rsidP="001E1850">
      <w:pPr>
        <w:pStyle w:val="Heading3"/>
        <w:rPr>
          <w:noProof/>
          <w:lang w:eastAsia="zh-CN"/>
        </w:rPr>
      </w:pPr>
      <w:bookmarkStart w:id="849" w:name="_CR6_2_12"/>
      <w:bookmarkStart w:id="850" w:name="_Toc59199052"/>
      <w:bookmarkStart w:id="851" w:name="_Toc59198461"/>
      <w:bookmarkStart w:id="852" w:name="_Toc525231061"/>
      <w:bookmarkStart w:id="853" w:name="_Toc146712023"/>
      <w:bookmarkEnd w:id="849"/>
      <w:r w:rsidRPr="00C33F68">
        <w:rPr>
          <w:noProof/>
          <w:lang w:eastAsia="zh-CN"/>
        </w:rPr>
        <w:t>6.2.</w:t>
      </w:r>
      <w:r w:rsidR="002E6EFE" w:rsidRPr="00C33F68">
        <w:rPr>
          <w:noProof/>
          <w:lang w:eastAsia="zh-CN"/>
        </w:rPr>
        <w:t>12</w:t>
      </w:r>
      <w:r w:rsidRPr="00C33F68">
        <w:rPr>
          <w:noProof/>
          <w:lang w:eastAsia="zh-CN"/>
        </w:rPr>
        <w:tab/>
      </w:r>
      <w:bookmarkEnd w:id="850"/>
      <w:bookmarkEnd w:id="851"/>
      <w:bookmarkEnd w:id="852"/>
      <w:r w:rsidRPr="00C33F68">
        <w:rPr>
          <w:noProof/>
          <w:lang w:eastAsia="zh-CN"/>
        </w:rPr>
        <w:t xml:space="preserve">Direct </w:t>
      </w:r>
      <w:r w:rsidR="00B1241A" w:rsidRPr="00C33F68">
        <w:rPr>
          <w:noProof/>
          <w:lang w:eastAsia="zh-CN"/>
        </w:rPr>
        <w:t>d</w:t>
      </w:r>
      <w:r w:rsidRPr="00C33F68">
        <w:rPr>
          <w:noProof/>
          <w:lang w:eastAsia="zh-CN"/>
        </w:rPr>
        <w:t>iscovery update procedure for restricted discovery</w:t>
      </w:r>
      <w:bookmarkEnd w:id="853"/>
    </w:p>
    <w:p w14:paraId="751D4DFC" w14:textId="3C03CDB1" w:rsidR="001E1850" w:rsidRPr="00C33F68" w:rsidRDefault="001E1850" w:rsidP="001E1850">
      <w:pPr>
        <w:pStyle w:val="Heading4"/>
        <w:rPr>
          <w:noProof/>
          <w:lang w:eastAsia="zh-CN"/>
        </w:rPr>
      </w:pPr>
      <w:bookmarkStart w:id="854" w:name="_CR6_2_12_1"/>
      <w:bookmarkStart w:id="855" w:name="_Toc146712024"/>
      <w:bookmarkStart w:id="856" w:name="_Toc59199053"/>
      <w:bookmarkStart w:id="857" w:name="_Toc59198462"/>
      <w:bookmarkStart w:id="858" w:name="_Toc525231062"/>
      <w:bookmarkEnd w:id="854"/>
      <w:r w:rsidRPr="00C33F68">
        <w:rPr>
          <w:noProof/>
          <w:lang w:eastAsia="zh-CN"/>
        </w:rPr>
        <w:t>6.2.</w:t>
      </w:r>
      <w:r w:rsidR="00AF026B" w:rsidRPr="00C33F68">
        <w:rPr>
          <w:noProof/>
          <w:lang w:eastAsia="zh-CN"/>
        </w:rPr>
        <w:t>1</w:t>
      </w:r>
      <w:r w:rsidR="00983AA4" w:rsidRPr="00C33F68">
        <w:rPr>
          <w:noProof/>
          <w:lang w:eastAsia="zh-CN"/>
        </w:rPr>
        <w:t>2</w:t>
      </w:r>
      <w:r w:rsidR="00AF026B" w:rsidRPr="00C33F68">
        <w:rPr>
          <w:noProof/>
          <w:lang w:eastAsia="zh-CN"/>
        </w:rPr>
        <w:t>.</w:t>
      </w:r>
      <w:r w:rsidRPr="00C33F68">
        <w:rPr>
          <w:noProof/>
          <w:lang w:eastAsia="zh-CN"/>
        </w:rPr>
        <w:t>1</w:t>
      </w:r>
      <w:r w:rsidRPr="00C33F68">
        <w:rPr>
          <w:noProof/>
          <w:lang w:eastAsia="zh-CN"/>
        </w:rPr>
        <w:tab/>
        <w:t>General</w:t>
      </w:r>
      <w:bookmarkEnd w:id="855"/>
    </w:p>
    <w:p w14:paraId="0045AC92" w14:textId="4589BE3E" w:rsidR="001E1850" w:rsidRPr="00C33F68" w:rsidRDefault="001E1850" w:rsidP="001E1850">
      <w:r w:rsidRPr="00C33F68">
        <w:t xml:space="preserve">The discovery update procedure is used to update the discovery filters and/or allocate a new ProSe </w:t>
      </w:r>
      <w:r w:rsidR="00E0517C" w:rsidRPr="00C33F68">
        <w:t>restricted code</w:t>
      </w:r>
      <w:r w:rsidRPr="00C33F68">
        <w:t xml:space="preserve"> as defined in 3GPP</w:t>
      </w:r>
      <w:r w:rsidR="002E6EFE" w:rsidRPr="00C33F68">
        <w:t> </w:t>
      </w:r>
      <w:r w:rsidRPr="00C33F68">
        <w:t>TS</w:t>
      </w:r>
      <w:r w:rsidR="002E6EFE" w:rsidRPr="00C33F68">
        <w:t> </w:t>
      </w:r>
      <w:r w:rsidRPr="00C33F68">
        <w:t>23.304</w:t>
      </w:r>
      <w:r w:rsidR="002E6EFE" w:rsidRPr="00C33F68">
        <w:t> </w:t>
      </w:r>
      <w:r w:rsidRPr="00C33F68">
        <w:t xml:space="preserve">[2]. The 5G DDNMF can at any time update/revoke a previously allocated ProSe </w:t>
      </w:r>
      <w:r w:rsidR="002B19D6">
        <w:t>restricted</w:t>
      </w:r>
      <w:r w:rsidR="002B19D6" w:rsidRPr="00C33F68">
        <w:t xml:space="preserve"> </w:t>
      </w:r>
      <w:r w:rsidR="009C6B92" w:rsidRPr="00C33F68">
        <w:t>code</w:t>
      </w:r>
      <w:r w:rsidRPr="00C33F68">
        <w:t xml:space="preserve">, or </w:t>
      </w:r>
      <w:r w:rsidR="00E0517C" w:rsidRPr="00C33F68">
        <w:t>discovery filter</w:t>
      </w:r>
      <w:r w:rsidRPr="00C33F68">
        <w:t>s.</w:t>
      </w:r>
    </w:p>
    <w:p w14:paraId="0BF9FF6F" w14:textId="78F6DE02" w:rsidR="001E1850" w:rsidRPr="00C33F68" w:rsidRDefault="001E1850" w:rsidP="001E1850">
      <w:pPr>
        <w:pStyle w:val="Heading4"/>
        <w:rPr>
          <w:noProof/>
          <w:lang w:eastAsia="zh-CN"/>
        </w:rPr>
      </w:pPr>
      <w:bookmarkStart w:id="859" w:name="_CR6_2_12_2"/>
      <w:bookmarkStart w:id="860" w:name="_Toc146712025"/>
      <w:bookmarkEnd w:id="859"/>
      <w:r w:rsidRPr="00C33F68">
        <w:rPr>
          <w:noProof/>
          <w:lang w:eastAsia="zh-CN"/>
        </w:rPr>
        <w:t>6.2.</w:t>
      </w:r>
      <w:r w:rsidR="00AF026B" w:rsidRPr="00C33F68">
        <w:rPr>
          <w:noProof/>
          <w:lang w:eastAsia="zh-CN"/>
        </w:rPr>
        <w:t>1</w:t>
      </w:r>
      <w:r w:rsidR="00983AA4" w:rsidRPr="00C33F68">
        <w:rPr>
          <w:noProof/>
          <w:lang w:eastAsia="zh-CN"/>
        </w:rPr>
        <w:t>2</w:t>
      </w:r>
      <w:r w:rsidR="00AF026B" w:rsidRPr="00C33F68">
        <w:rPr>
          <w:noProof/>
          <w:lang w:eastAsia="zh-CN"/>
        </w:rPr>
        <w:t>.</w:t>
      </w:r>
      <w:r w:rsidRPr="00C33F68">
        <w:rPr>
          <w:noProof/>
          <w:lang w:eastAsia="zh-CN"/>
        </w:rPr>
        <w:t>2</w:t>
      </w:r>
      <w:r w:rsidRPr="00C33F68">
        <w:rPr>
          <w:noProof/>
          <w:lang w:eastAsia="zh-CN"/>
        </w:rPr>
        <w:tab/>
        <w:t xml:space="preserve">Revocation of </w:t>
      </w:r>
      <w:r w:rsidR="00B1241A" w:rsidRPr="00C33F68">
        <w:rPr>
          <w:noProof/>
          <w:lang w:eastAsia="zh-CN"/>
        </w:rPr>
        <w:t>r</w:t>
      </w:r>
      <w:r w:rsidRPr="00C33F68">
        <w:rPr>
          <w:noProof/>
          <w:lang w:eastAsia="zh-CN"/>
        </w:rPr>
        <w:t xml:space="preserve">estricted </w:t>
      </w:r>
      <w:r w:rsidR="00B1241A" w:rsidRPr="00C33F68">
        <w:rPr>
          <w:noProof/>
          <w:lang w:eastAsia="zh-CN"/>
        </w:rPr>
        <w:t>d</w:t>
      </w:r>
      <w:r w:rsidRPr="00C33F68">
        <w:rPr>
          <w:noProof/>
          <w:lang w:eastAsia="zh-CN"/>
        </w:rPr>
        <w:t xml:space="preserve">iscovery </w:t>
      </w:r>
      <w:r w:rsidR="00B1241A" w:rsidRPr="00C33F68">
        <w:rPr>
          <w:noProof/>
          <w:lang w:eastAsia="zh-CN"/>
        </w:rPr>
        <w:t>f</w:t>
      </w:r>
      <w:r w:rsidRPr="00C33F68">
        <w:rPr>
          <w:noProof/>
          <w:lang w:eastAsia="zh-CN"/>
        </w:rPr>
        <w:t>ilters</w:t>
      </w:r>
      <w:bookmarkEnd w:id="860"/>
    </w:p>
    <w:p w14:paraId="10C9071E" w14:textId="0FD9281B" w:rsidR="001E1850" w:rsidRPr="00C33F68" w:rsidRDefault="001E1850" w:rsidP="001E1850">
      <w:pPr>
        <w:pStyle w:val="Heading5"/>
      </w:pPr>
      <w:bookmarkStart w:id="861" w:name="_CR6_2_12_2_1"/>
      <w:bookmarkStart w:id="862" w:name="_Toc146712026"/>
      <w:bookmarkEnd w:id="861"/>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t>2.1</w:t>
      </w:r>
      <w:r w:rsidRPr="00C33F68">
        <w:tab/>
        <w:t>Restricted</w:t>
      </w:r>
      <w:r w:rsidRPr="00C33F68">
        <w:rPr>
          <w:lang w:eastAsia="zh-CN"/>
        </w:rPr>
        <w:t xml:space="preserve"> </w:t>
      </w:r>
      <w:r w:rsidR="00B1241A" w:rsidRPr="00C33F68">
        <w:rPr>
          <w:lang w:eastAsia="zh-CN"/>
        </w:rPr>
        <w:t>d</w:t>
      </w:r>
      <w:r w:rsidRPr="00C33F68">
        <w:rPr>
          <w:lang w:eastAsia="zh-CN"/>
        </w:rPr>
        <w:t>iscovery filters revocation procedure</w:t>
      </w:r>
      <w:r w:rsidRPr="00C33F68">
        <w:t xml:space="preserve"> initiation</w:t>
      </w:r>
      <w:bookmarkEnd w:id="856"/>
      <w:bookmarkEnd w:id="857"/>
      <w:bookmarkEnd w:id="858"/>
      <w:bookmarkEnd w:id="862"/>
    </w:p>
    <w:p w14:paraId="0B22B7D3" w14:textId="77777777" w:rsidR="001E1850" w:rsidRPr="00C33F68" w:rsidRDefault="001E1850" w:rsidP="001E1850">
      <w:r w:rsidRPr="00C33F68">
        <w:rPr>
          <w:lang w:eastAsia="zh-CN"/>
        </w:rPr>
        <w:t>T</w:t>
      </w:r>
      <w:r w:rsidRPr="00C33F68">
        <w:t>he 5G DDNMF in the HPLMN</w:t>
      </w:r>
      <w:r w:rsidRPr="00C33F68">
        <w:rPr>
          <w:lang w:eastAsia="zh-CN"/>
        </w:rPr>
        <w:t xml:space="preserve"> shall initiate the restricted discovery filters revocation procedure by</w:t>
      </w:r>
      <w:r w:rsidRPr="00C33F68">
        <w:t xml:space="preserve"> send</w:t>
      </w:r>
      <w:r w:rsidRPr="00C33F68">
        <w:rPr>
          <w:lang w:eastAsia="zh-CN"/>
        </w:rPr>
        <w:t>ing</w:t>
      </w:r>
      <w:r w:rsidRPr="00C33F68">
        <w:t xml:space="preserve"> the </w:t>
      </w:r>
      <w:r w:rsidRPr="00C33F68">
        <w:rPr>
          <w:lang w:eastAsia="zh-CN"/>
        </w:rPr>
        <w:t>DISCOVERY</w:t>
      </w:r>
      <w:r w:rsidRPr="00C33F68">
        <w:t>_UPDATE_REQUEST to the UE</w:t>
      </w:r>
      <w:r w:rsidRPr="00C33F68">
        <w:rPr>
          <w:lang w:eastAsia="zh-CN"/>
        </w:rPr>
        <w:t xml:space="preserve"> with</w:t>
      </w:r>
      <w:r w:rsidRPr="00C33F68">
        <w:t>:</w:t>
      </w:r>
    </w:p>
    <w:p w14:paraId="4DF2CB24" w14:textId="4F907E6B" w:rsidR="001E1850" w:rsidRPr="00C33F68" w:rsidRDefault="002E6EFE" w:rsidP="001E1850">
      <w:pPr>
        <w:pStyle w:val="B1"/>
      </w:pPr>
      <w:r w:rsidRPr="00C33F68">
        <w:t>a)</w:t>
      </w:r>
      <w:r w:rsidR="001E1850" w:rsidRPr="00C33F68">
        <w:tab/>
        <w:t xml:space="preserve">a new </w:t>
      </w:r>
      <w:r w:rsidR="00006500" w:rsidRPr="00C33F68">
        <w:t>DDNMF transaction</w:t>
      </w:r>
      <w:r w:rsidR="001E1850" w:rsidRPr="00C33F68">
        <w:t xml:space="preserve"> ID not used in any other direct discovery procedures in PC3a interface;</w:t>
      </w:r>
    </w:p>
    <w:p w14:paraId="113E02A6" w14:textId="6FF1949B" w:rsidR="001E1850" w:rsidRPr="00C33F68" w:rsidRDefault="00CA2034" w:rsidP="001E1850">
      <w:pPr>
        <w:pStyle w:val="B1"/>
      </w:pPr>
      <w:r>
        <w:t>b</w:t>
      </w:r>
      <w:r w:rsidR="002E6EFE" w:rsidRPr="00C33F68">
        <w:t>)</w:t>
      </w:r>
      <w:r w:rsidR="001E1850" w:rsidRPr="00C33F68">
        <w:tab/>
        <w:t xml:space="preserve">the </w:t>
      </w:r>
      <w:r w:rsidR="00761847" w:rsidRPr="00C33F68">
        <w:t>discovery entry</w:t>
      </w:r>
      <w:r w:rsidR="001E1850" w:rsidRPr="00C33F68">
        <w:t xml:space="preserve"> ID set to the </w:t>
      </w:r>
      <w:r w:rsidR="00761847" w:rsidRPr="00C33F68">
        <w:t>discovery entry</w:t>
      </w:r>
      <w:r w:rsidR="001E1850" w:rsidRPr="00C33F68">
        <w:t xml:space="preserve"> ID of the corresponding </w:t>
      </w:r>
      <w:r w:rsidR="00761847" w:rsidRPr="00C33F68">
        <w:t>discovery entry</w:t>
      </w:r>
      <w:r w:rsidR="001E1850" w:rsidRPr="00C33F68">
        <w:t xml:space="preserve"> that contains the </w:t>
      </w:r>
      <w:r w:rsidR="00BE10C0" w:rsidRPr="00C33F68">
        <w:t>r</w:t>
      </w:r>
      <w:r w:rsidR="001E1850" w:rsidRPr="00C33F68">
        <w:t xml:space="preserve">estricted </w:t>
      </w:r>
      <w:r w:rsidR="00E0517C" w:rsidRPr="00C33F68">
        <w:t>discovery filter</w:t>
      </w:r>
      <w:r w:rsidR="001E1850" w:rsidRPr="00C33F68">
        <w:t xml:space="preserve"> to be revoked; and</w:t>
      </w:r>
    </w:p>
    <w:p w14:paraId="12F84817" w14:textId="21DEE530" w:rsidR="001E1850" w:rsidRPr="00C33F68" w:rsidRDefault="00CA2034" w:rsidP="001E1850">
      <w:pPr>
        <w:pStyle w:val="B1"/>
      </w:pPr>
      <w:r>
        <w:t>c</w:t>
      </w:r>
      <w:r w:rsidR="002E6EFE" w:rsidRPr="00C33F68">
        <w:t>)</w:t>
      </w:r>
      <w:r w:rsidR="001E1850" w:rsidRPr="00C33F68">
        <w:tab/>
        <w:t xml:space="preserve">optionally </w:t>
      </w:r>
      <w:r w:rsidR="00CD2933" w:rsidRPr="00C33F68">
        <w:t>u</w:t>
      </w:r>
      <w:r w:rsidR="001E1850" w:rsidRPr="00C33F68">
        <w:t xml:space="preserve">pdate </w:t>
      </w:r>
      <w:r w:rsidR="003D75CD" w:rsidRPr="00C33F68">
        <w:t>info</w:t>
      </w:r>
      <w:r w:rsidR="001E1850" w:rsidRPr="00C33F68">
        <w:t xml:space="preserve"> containing the restricted discovery filters that replace the existing ones, if the 5G DDNMF decides to remove only certain filter(s) and not others.</w:t>
      </w:r>
    </w:p>
    <w:p w14:paraId="59F24D28" w14:textId="2B68D1C1" w:rsidR="001E1850" w:rsidRPr="00C33F68" w:rsidRDefault="001E1850" w:rsidP="001E1850">
      <w:pPr>
        <w:pStyle w:val="NO"/>
        <w:rPr>
          <w:lang w:eastAsia="zh-CN"/>
        </w:rPr>
      </w:pPr>
      <w:r w:rsidRPr="00C33F68">
        <w:t>NOTE:</w:t>
      </w:r>
      <w:r w:rsidRPr="00C33F68">
        <w:tab/>
      </w:r>
      <w:r w:rsidRPr="00C33F68">
        <w:rPr>
          <w:lang w:eastAsia="zh-CN"/>
        </w:rPr>
        <w:t xml:space="preserve">The 5G DDNMF </w:t>
      </w:r>
      <w:r w:rsidRPr="00C33F68">
        <w:t>can include one or multiple transactions in one DISCOVERY_</w:t>
      </w:r>
      <w:r w:rsidRPr="00C33F68">
        <w:rPr>
          <w:lang w:eastAsia="zh-CN"/>
        </w:rPr>
        <w:t>UPDATE_</w:t>
      </w:r>
      <w:r w:rsidRPr="00C33F68">
        <w:t xml:space="preserve">REQUEST message for </w:t>
      </w:r>
      <w:r w:rsidRPr="00C33F68">
        <w:rPr>
          <w:lang w:eastAsia="zh-CN"/>
        </w:rPr>
        <w:t xml:space="preserve">different Restricted </w:t>
      </w:r>
      <w:r w:rsidR="00E0517C" w:rsidRPr="00C33F68">
        <w:rPr>
          <w:lang w:eastAsia="zh-CN"/>
        </w:rPr>
        <w:t>discovery filter</w:t>
      </w:r>
      <w:r w:rsidRPr="00C33F68">
        <w:rPr>
          <w:lang w:eastAsia="zh-CN"/>
        </w:rPr>
        <w:t>s</w:t>
      </w:r>
      <w:r w:rsidR="00C050AA">
        <w:t xml:space="preserve"> and</w:t>
      </w:r>
      <w:r w:rsidRPr="00C33F68">
        <w:t xml:space="preserve"> receive corresponding &lt;response-</w:t>
      </w:r>
      <w:r w:rsidRPr="00C33F68">
        <w:rPr>
          <w:lang w:eastAsia="zh-CN"/>
        </w:rPr>
        <w:t>update</w:t>
      </w:r>
      <w:r w:rsidRPr="00C33F68">
        <w:t>&gt; element or &lt;response-reject&gt; element in a DISCOVERY_UPDATE</w:t>
      </w:r>
      <w:r w:rsidRPr="00C33F68">
        <w:rPr>
          <w:lang w:eastAsia="zh-CN"/>
        </w:rPr>
        <w:t>_</w:t>
      </w:r>
      <w:r w:rsidRPr="00C33F68">
        <w:t>RESPONSE message for each respective transaction. In the following description of the</w:t>
      </w:r>
      <w:r w:rsidRPr="00C33F68">
        <w:rPr>
          <w:lang w:eastAsia="zh-CN"/>
        </w:rPr>
        <w:t xml:space="preserve"> network initiated</w:t>
      </w:r>
      <w:r w:rsidRPr="00C33F68">
        <w:t xml:space="preserve"> </w:t>
      </w:r>
      <w:r w:rsidRPr="00C33F68">
        <w:rPr>
          <w:lang w:eastAsia="zh-CN"/>
        </w:rPr>
        <w:t xml:space="preserve">direct discovery update </w:t>
      </w:r>
      <w:r w:rsidRPr="00C33F68">
        <w:t>request procedure, only one transaction is included.</w:t>
      </w:r>
    </w:p>
    <w:p w14:paraId="3F86D737" w14:textId="43B1811C" w:rsidR="001E1850" w:rsidRPr="00C33F68" w:rsidRDefault="001E1850" w:rsidP="001E1850">
      <w:r w:rsidRPr="00C33F68">
        <w:t>Figure </w:t>
      </w:r>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t xml:space="preserve">2.1 illustrates the interaction of the UE and the 5G DDNMF in the </w:t>
      </w:r>
      <w:r w:rsidRPr="00C33F68">
        <w:rPr>
          <w:lang w:eastAsia="zh-CN"/>
        </w:rPr>
        <w:t>restricted discovery filters revocation</w:t>
      </w:r>
      <w:r w:rsidRPr="00C33F68">
        <w:t xml:space="preserve"> procedure.</w:t>
      </w:r>
    </w:p>
    <w:p w14:paraId="32FB3119" w14:textId="77777777" w:rsidR="001E1850" w:rsidRPr="00C33F68" w:rsidRDefault="001E1850" w:rsidP="0089033A">
      <w:pPr>
        <w:pStyle w:val="TH"/>
      </w:pPr>
      <w:r w:rsidRPr="00C33F68">
        <w:object w:dxaOrig="6840" w:dyaOrig="2220" w14:anchorId="666DA68B">
          <v:shape id="_x0000_i1036" type="#_x0000_t75" style="width:342.3pt;height:110.2pt" o:ole="">
            <v:imagedata r:id="rId33" o:title=""/>
          </v:shape>
          <o:OLEObject Type="Embed" ProgID="Visio.Drawing.11" ShapeID="_x0000_i1036" DrawAspect="Content" ObjectID="_1764882459" r:id="rId34"/>
        </w:object>
      </w:r>
    </w:p>
    <w:p w14:paraId="699756EF" w14:textId="77777777" w:rsidR="001E1850" w:rsidRPr="00C33F68" w:rsidRDefault="001E1850" w:rsidP="0037175B">
      <w:pPr>
        <w:pStyle w:val="TF"/>
      </w:pPr>
      <w:bookmarkStart w:id="863" w:name="_CRFigure6_2_12_2_1_1"/>
      <w:r w:rsidRPr="00C33F68">
        <w:t>Figure </w:t>
      </w:r>
      <w:bookmarkEnd w:id="863"/>
      <w:r w:rsidRPr="00C33F68">
        <w:rPr>
          <w:lang w:eastAsia="zh-CN"/>
        </w:rPr>
        <w:t>6.2.</w:t>
      </w:r>
      <w:r w:rsidR="00983AA4" w:rsidRPr="00C33F68">
        <w:rPr>
          <w:lang w:eastAsia="zh-CN"/>
        </w:rPr>
        <w:t>12</w:t>
      </w:r>
      <w:r w:rsidR="00AF026B" w:rsidRPr="00C33F68">
        <w:rPr>
          <w:lang w:eastAsia="zh-CN"/>
        </w:rPr>
        <w:t>.</w:t>
      </w:r>
      <w:r w:rsidRPr="00C33F68">
        <w:rPr>
          <w:lang w:eastAsia="zh-CN"/>
        </w:rPr>
        <w:t>2.1.1</w:t>
      </w:r>
      <w:r w:rsidRPr="00C33F68">
        <w:t xml:space="preserve">: </w:t>
      </w:r>
      <w:r w:rsidRPr="00C33F68">
        <w:rPr>
          <w:lang w:eastAsia="zh-CN"/>
        </w:rPr>
        <w:t xml:space="preserve">Restricted </w:t>
      </w:r>
      <w:r w:rsidR="00B1241A" w:rsidRPr="00C33F68">
        <w:rPr>
          <w:lang w:eastAsia="zh-CN"/>
        </w:rPr>
        <w:t>d</w:t>
      </w:r>
      <w:r w:rsidRPr="00C33F68">
        <w:rPr>
          <w:lang w:eastAsia="zh-CN"/>
        </w:rPr>
        <w:t>iscovery filters revocation</w:t>
      </w:r>
      <w:r w:rsidRPr="00C33F68">
        <w:t xml:space="preserve"> procedure</w:t>
      </w:r>
    </w:p>
    <w:p w14:paraId="6DEEFA45" w14:textId="77777777" w:rsidR="001E1850" w:rsidRPr="00C33F68" w:rsidRDefault="001E1850" w:rsidP="001E1850">
      <w:pPr>
        <w:pStyle w:val="Heading5"/>
        <w:rPr>
          <w:lang w:eastAsia="zh-CN"/>
        </w:rPr>
      </w:pPr>
      <w:bookmarkStart w:id="864" w:name="_CR6_2_12_2_2"/>
      <w:bookmarkStart w:id="865" w:name="_Toc59199054"/>
      <w:bookmarkStart w:id="866" w:name="_Toc59198463"/>
      <w:bookmarkStart w:id="867" w:name="_Toc525231063"/>
      <w:bookmarkStart w:id="868" w:name="_Toc146712027"/>
      <w:bookmarkEnd w:id="864"/>
      <w:r w:rsidRPr="00C33F68">
        <w:rPr>
          <w:lang w:eastAsia="zh-CN"/>
        </w:rPr>
        <w:t>6.2.</w:t>
      </w:r>
      <w:r w:rsidR="00983AA4" w:rsidRPr="00C33F68">
        <w:rPr>
          <w:lang w:eastAsia="zh-CN"/>
        </w:rPr>
        <w:t>12</w:t>
      </w:r>
      <w:r w:rsidR="00AF026B" w:rsidRPr="00C33F68">
        <w:rPr>
          <w:lang w:eastAsia="zh-CN"/>
        </w:rPr>
        <w:t>.</w:t>
      </w:r>
      <w:r w:rsidRPr="00C33F68">
        <w:t>2.</w:t>
      </w:r>
      <w:r w:rsidRPr="00C33F68">
        <w:rPr>
          <w:lang w:eastAsia="zh-CN"/>
        </w:rPr>
        <w:t>2</w:t>
      </w:r>
      <w:r w:rsidRPr="00C33F68">
        <w:rPr>
          <w:lang w:eastAsia="zh-CN"/>
        </w:rPr>
        <w:tab/>
        <w:t xml:space="preserve">Restricted </w:t>
      </w:r>
      <w:r w:rsidR="00B1241A" w:rsidRPr="00C33F68">
        <w:rPr>
          <w:lang w:eastAsia="zh-CN"/>
        </w:rPr>
        <w:t>d</w:t>
      </w:r>
      <w:r w:rsidRPr="00C33F68">
        <w:rPr>
          <w:lang w:eastAsia="zh-CN"/>
        </w:rPr>
        <w:t>iscovery filters revocation procedure accepted by the UE</w:t>
      </w:r>
      <w:bookmarkEnd w:id="865"/>
      <w:bookmarkEnd w:id="866"/>
      <w:bookmarkEnd w:id="867"/>
      <w:bookmarkEnd w:id="868"/>
    </w:p>
    <w:p w14:paraId="0404150B" w14:textId="6986E8D7" w:rsidR="001E1850" w:rsidRPr="00C33F68" w:rsidRDefault="001E1850" w:rsidP="001E1850">
      <w:pPr>
        <w:rPr>
          <w:lang w:eastAsia="zh-CN"/>
        </w:rPr>
      </w:pPr>
      <w:r w:rsidRPr="00C33F68">
        <w:t>Upon receiving a DISCOVERY_</w:t>
      </w:r>
      <w:r w:rsidRPr="00C33F68">
        <w:rPr>
          <w:lang w:eastAsia="zh-CN"/>
        </w:rPr>
        <w:t>UPDATE_</w:t>
      </w:r>
      <w:r w:rsidRPr="00C33F68">
        <w:t>REQUEST message</w:t>
      </w:r>
      <w:r w:rsidRPr="00C33F68">
        <w:rPr>
          <w:lang w:eastAsia="zh-CN"/>
        </w:rPr>
        <w:t xml:space="preserve">, the UE shall check if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 xml:space="preserve"> is valid. If the </w:t>
      </w:r>
      <w:r w:rsidR="00761847" w:rsidRPr="00C33F68">
        <w:t>discovery entry</w:t>
      </w:r>
      <w:r w:rsidRPr="00C33F68">
        <w:t xml:space="preserve"> ID</w:t>
      </w:r>
      <w:r w:rsidRPr="00C33F68">
        <w:rPr>
          <w:lang w:eastAsia="zh-CN"/>
        </w:rPr>
        <w:t xml:space="preserve"> is valid, the UE shall proceed with the following direct discovery update procedure.</w:t>
      </w:r>
    </w:p>
    <w:p w14:paraId="2BA7F0BC" w14:textId="370EFA2E" w:rsidR="001E1850" w:rsidRPr="00C33F68" w:rsidRDefault="001E1850" w:rsidP="001E1850">
      <w:pPr>
        <w:rPr>
          <w:lang w:eastAsia="zh-CN"/>
        </w:rPr>
      </w:pPr>
      <w:r w:rsidRPr="00C33F68">
        <w:rPr>
          <w:lang w:eastAsia="zh-CN"/>
        </w:rPr>
        <w:t>T</w:t>
      </w:r>
      <w:r w:rsidRPr="00C33F68">
        <w:t xml:space="preserve">he UE </w:t>
      </w:r>
      <w:r w:rsidRPr="00C33F68">
        <w:rPr>
          <w:lang w:eastAsia="zh-CN"/>
        </w:rPr>
        <w:t>shall remove</w:t>
      </w:r>
      <w:r w:rsidRPr="00C33F68">
        <w:t xml:space="preserve"> all the </w:t>
      </w:r>
      <w:r w:rsidR="00A8386F" w:rsidRPr="00C33F68">
        <w:rPr>
          <w:lang w:eastAsia="zh-CN"/>
        </w:rPr>
        <w:t>r</w:t>
      </w:r>
      <w:r w:rsidRPr="00C33F68">
        <w:rPr>
          <w:lang w:eastAsia="zh-CN"/>
        </w:rPr>
        <w:t xml:space="preserve">estricted </w:t>
      </w:r>
      <w:r w:rsidR="00E0517C" w:rsidRPr="00C33F68">
        <w:t>discovery filter</w:t>
      </w:r>
      <w:r w:rsidRPr="00C33F68">
        <w:t xml:space="preserve">s corresponding to the </w:t>
      </w:r>
      <w:r w:rsidR="00761847" w:rsidRPr="00C33F68">
        <w:t>discovery entry</w:t>
      </w:r>
      <w:r w:rsidRPr="00C33F68">
        <w:t xml:space="preserve"> ID</w:t>
      </w:r>
      <w:r w:rsidRPr="00C33F68">
        <w:rPr>
          <w:lang w:eastAsia="zh-CN"/>
        </w:rPr>
        <w:t xml:space="preserve"> if the Update </w:t>
      </w:r>
      <w:r w:rsidR="003D75CD" w:rsidRPr="00C33F68">
        <w:rPr>
          <w:lang w:eastAsia="zh-CN"/>
        </w:rPr>
        <w:t>info</w:t>
      </w:r>
      <w:r w:rsidRPr="00C33F68">
        <w:rPr>
          <w:lang w:eastAsia="zh-CN"/>
        </w:rPr>
        <w:t xml:space="preserve"> is not included in the DISCOVERY</w:t>
      </w:r>
      <w:r w:rsidRPr="00C33F68">
        <w:t>_UPDATE_REQUEST message</w:t>
      </w:r>
      <w:r w:rsidRPr="00C33F68">
        <w:rPr>
          <w:lang w:eastAsia="zh-CN"/>
        </w:rPr>
        <w:t xml:space="preserve"> or shall</w:t>
      </w:r>
      <w:r w:rsidRPr="00C33F68">
        <w:t xml:space="preserve"> </w:t>
      </w:r>
      <w:r w:rsidRPr="00C33F68">
        <w:rPr>
          <w:lang w:eastAsia="zh-CN"/>
        </w:rPr>
        <w:t xml:space="preserve">remove the old </w:t>
      </w:r>
      <w:r w:rsidR="00107D2E" w:rsidRPr="00C33F68">
        <w:rPr>
          <w:lang w:eastAsia="zh-CN"/>
        </w:rPr>
        <w:t>r</w:t>
      </w:r>
      <w:r w:rsidRPr="00C33F68">
        <w:rPr>
          <w:lang w:eastAsia="zh-CN"/>
        </w:rPr>
        <w:t xml:space="preserve">estricted </w:t>
      </w:r>
      <w:r w:rsidR="00E0517C" w:rsidRPr="00C33F68">
        <w:t>discovery filter</w:t>
      </w:r>
      <w:r w:rsidRPr="00C33F68">
        <w:t>s</w:t>
      </w:r>
      <w:r w:rsidRPr="00C33F68">
        <w:rPr>
          <w:lang w:eastAsia="zh-CN"/>
        </w:rPr>
        <w:t xml:space="preserve"> and store the </w:t>
      </w:r>
      <w:r w:rsidR="00927EB9" w:rsidRPr="00C33F68">
        <w:rPr>
          <w:lang w:eastAsia="zh-CN"/>
        </w:rPr>
        <w:t>r</w:t>
      </w:r>
      <w:r w:rsidRPr="00C33F68">
        <w:rPr>
          <w:lang w:eastAsia="zh-CN"/>
        </w:rPr>
        <w:t xml:space="preserve">estricted </w:t>
      </w:r>
      <w:r w:rsidR="00E0517C" w:rsidRPr="00C33F68">
        <w:rPr>
          <w:lang w:eastAsia="zh-CN"/>
        </w:rPr>
        <w:t>discovery filter</w:t>
      </w:r>
      <w:r w:rsidRPr="00C33F68">
        <w:rPr>
          <w:lang w:eastAsia="zh-CN"/>
        </w:rPr>
        <w:t xml:space="preserve"> included in the Update </w:t>
      </w:r>
      <w:r w:rsidR="003D75CD" w:rsidRPr="00C33F68">
        <w:rPr>
          <w:lang w:eastAsia="zh-CN"/>
        </w:rPr>
        <w:t>info</w:t>
      </w:r>
      <w:r w:rsidRPr="00C33F68">
        <w:rPr>
          <w:lang w:eastAsia="zh-CN"/>
        </w:rPr>
        <w:t xml:space="preserve"> in the DISCOVERY</w:t>
      </w:r>
      <w:r w:rsidRPr="00C33F68">
        <w:t>_UPDATE_REQUEST message</w:t>
      </w:r>
      <w:r w:rsidRPr="00C33F68">
        <w:rPr>
          <w:lang w:eastAsia="zh-CN"/>
        </w:rPr>
        <w:t>. Then the UE</w:t>
      </w:r>
      <w:r w:rsidRPr="00C33F68">
        <w:t xml:space="preserve"> shall send a </w:t>
      </w:r>
      <w:r w:rsidRPr="00C33F68">
        <w:rPr>
          <w:lang w:eastAsia="zh-CN"/>
        </w:rPr>
        <w:t>DISCOVERY</w:t>
      </w:r>
      <w:r w:rsidRPr="00C33F68">
        <w:t>_UPDATE_RESPONSE message to the</w:t>
      </w:r>
      <w:r w:rsidRPr="00C33F68">
        <w:rPr>
          <w:lang w:eastAsia="zh-CN"/>
        </w:rPr>
        <w:t xml:space="preserve"> 5G DDNMF with</w:t>
      </w:r>
      <w:r w:rsidR="007F434D" w:rsidRPr="009A1E4F">
        <w:t xml:space="preserve"> </w:t>
      </w:r>
      <w:r w:rsidR="007F434D" w:rsidRPr="00C33F68">
        <w:t>the &lt;response-</w:t>
      </w:r>
      <w:r w:rsidR="007F434D" w:rsidRPr="00C33F68">
        <w:rPr>
          <w:lang w:eastAsia="zh-CN"/>
        </w:rPr>
        <w:t>update</w:t>
      </w:r>
      <w:r w:rsidR="007F434D" w:rsidRPr="00C33F68">
        <w:t>&gt; element</w:t>
      </w:r>
      <w:r w:rsidR="007F434D">
        <w:rPr>
          <w:rFonts w:hint="eastAsia"/>
          <w:lang w:eastAsia="zh-CN"/>
        </w:rPr>
        <w:t xml:space="preserve"> which contains</w:t>
      </w:r>
      <w:r w:rsidRPr="00C33F68">
        <w:rPr>
          <w:lang w:eastAsia="zh-CN"/>
        </w:rPr>
        <w:t>:</w:t>
      </w:r>
    </w:p>
    <w:p w14:paraId="64CB1670" w14:textId="6AFC8FA5" w:rsidR="001E1850" w:rsidRPr="00C33F68" w:rsidRDefault="002E6EFE" w:rsidP="001E1850">
      <w:pPr>
        <w:pStyle w:val="B1"/>
        <w:rPr>
          <w:lang w:eastAsia="zh-CN"/>
        </w:rPr>
      </w:pPr>
      <w:r w:rsidRPr="00C33F68">
        <w:rPr>
          <w:lang w:eastAsia="zh-CN"/>
        </w:rPr>
        <w:t>a)</w:t>
      </w:r>
      <w:r w:rsidR="001E1850" w:rsidRPr="00C33F68">
        <w:rPr>
          <w:lang w:eastAsia="zh-CN"/>
        </w:rPr>
        <w:tab/>
      </w:r>
      <w:r w:rsidR="001E1850" w:rsidRPr="00C33F68">
        <w:t>the</w:t>
      </w:r>
      <w:r w:rsidR="001E1850" w:rsidRPr="00C33F68">
        <w:rPr>
          <w:lang w:eastAsia="zh-CN"/>
        </w:rPr>
        <w:t xml:space="preserve"> </w:t>
      </w:r>
      <w:r w:rsidR="00006500" w:rsidRPr="00C33F68">
        <w:rPr>
          <w:lang w:eastAsia="zh-CN"/>
        </w:rPr>
        <w:t>DDNMF transaction</w:t>
      </w:r>
      <w:r w:rsidR="001E1850" w:rsidRPr="00C33F68">
        <w:t xml:space="preserve"> ID set to the value of the</w:t>
      </w:r>
      <w:r w:rsidR="001E1850" w:rsidRPr="00C33F68">
        <w:rPr>
          <w:lang w:eastAsia="zh-CN"/>
        </w:rPr>
        <w:t xml:space="preserve"> </w:t>
      </w:r>
      <w:r w:rsidR="00006500" w:rsidRPr="00C33F68">
        <w:rPr>
          <w:lang w:eastAsia="zh-CN"/>
        </w:rPr>
        <w:t>DDNMF transaction</w:t>
      </w:r>
      <w:r w:rsidR="001E1850" w:rsidRPr="00C33F68">
        <w:t xml:space="preserve"> ID received in the DISCOVERY_</w:t>
      </w:r>
      <w:r w:rsidR="001E1850" w:rsidRPr="00C33F68">
        <w:rPr>
          <w:lang w:eastAsia="zh-CN"/>
        </w:rPr>
        <w:t>UPDATE_</w:t>
      </w:r>
      <w:r w:rsidR="001E1850" w:rsidRPr="00C33F68">
        <w:t>REQUEST message</w:t>
      </w:r>
      <w:r w:rsidR="001E1850" w:rsidRPr="00C33F68">
        <w:rPr>
          <w:lang w:eastAsia="zh-CN"/>
        </w:rPr>
        <w:t>; and</w:t>
      </w:r>
    </w:p>
    <w:p w14:paraId="5E28C517" w14:textId="7CB6F737" w:rsidR="001E1850" w:rsidRPr="00C33F68" w:rsidRDefault="002E6EFE" w:rsidP="001E1850">
      <w:pPr>
        <w:pStyle w:val="B1"/>
      </w:pPr>
      <w:r w:rsidRPr="00C33F68">
        <w:t>b)</w:t>
      </w:r>
      <w:r w:rsidR="001E1850" w:rsidRPr="00C33F68">
        <w:tab/>
      </w:r>
      <w:r w:rsidR="00761847" w:rsidRPr="00C33F68">
        <w:t>discovery entry</w:t>
      </w:r>
      <w:r w:rsidR="001E1850" w:rsidRPr="00C33F68">
        <w:t xml:space="preserve"> ID set to the value of the </w:t>
      </w:r>
      <w:r w:rsidR="00761847" w:rsidRPr="00C33F68">
        <w:t>discovery entry</w:t>
      </w:r>
      <w:r w:rsidR="001E1850" w:rsidRPr="00C33F68">
        <w:t xml:space="preserve"> ID received in the DISCOVERY_UPDATE_REQUEST message.</w:t>
      </w:r>
    </w:p>
    <w:p w14:paraId="5D1DED9A" w14:textId="77777777" w:rsidR="001E1850" w:rsidRPr="00C33F68" w:rsidRDefault="001E1850" w:rsidP="001E1850">
      <w:pPr>
        <w:pStyle w:val="Heading5"/>
        <w:rPr>
          <w:lang w:eastAsia="zh-CN"/>
        </w:rPr>
      </w:pPr>
      <w:bookmarkStart w:id="869" w:name="_CR6_2_12_2_3"/>
      <w:bookmarkStart w:id="870" w:name="_Toc59199055"/>
      <w:bookmarkStart w:id="871" w:name="_Toc59198464"/>
      <w:bookmarkStart w:id="872" w:name="_Toc525231064"/>
      <w:bookmarkStart w:id="873" w:name="_Toc146712028"/>
      <w:bookmarkEnd w:id="869"/>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3</w:t>
      </w:r>
      <w:r w:rsidRPr="00C33F68">
        <w:rPr>
          <w:lang w:eastAsia="zh-CN"/>
        </w:rPr>
        <w:tab/>
        <w:t xml:space="preserve">Restricted </w:t>
      </w:r>
      <w:r w:rsidR="00B1241A" w:rsidRPr="00C33F68">
        <w:rPr>
          <w:lang w:eastAsia="zh-CN"/>
        </w:rPr>
        <w:t>d</w:t>
      </w:r>
      <w:r w:rsidRPr="00C33F68">
        <w:rPr>
          <w:lang w:eastAsia="zh-CN"/>
        </w:rPr>
        <w:t>iscovery filters revocation procedure completion by the 5G DDNMF</w:t>
      </w:r>
      <w:bookmarkEnd w:id="870"/>
      <w:bookmarkEnd w:id="871"/>
      <w:bookmarkEnd w:id="872"/>
      <w:bookmarkEnd w:id="873"/>
    </w:p>
    <w:p w14:paraId="60311C83" w14:textId="381CD7F2" w:rsidR="001E1850" w:rsidRPr="00C33F68" w:rsidRDefault="001E1850" w:rsidP="001E1850">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does not</w:t>
      </w:r>
      <w:r w:rsidRPr="00C33F68">
        <w:t xml:space="preserve"> match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5G DDNMF</w:t>
      </w:r>
      <w:r w:rsidRPr="00C33F68">
        <w:t xml:space="preserve"> shall discard the DISCOVERY</w:t>
      </w:r>
      <w:r w:rsidRPr="00C33F68">
        <w:rPr>
          <w:lang w:eastAsia="zh-CN"/>
        </w:rPr>
        <w:t>_UPDATE</w:t>
      </w:r>
      <w:r w:rsidRPr="00C33F68">
        <w:t>_RESPONSE message</w:t>
      </w:r>
      <w:r w:rsidRPr="00C33F68">
        <w:rPr>
          <w:lang w:eastAsia="zh-CN"/>
        </w:rPr>
        <w:t xml:space="preserve">. </w:t>
      </w:r>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w:t>
      </w:r>
      <w:r w:rsidRPr="00C33F68">
        <w:t>match</w:t>
      </w:r>
      <w:r w:rsidRPr="00C33F68">
        <w:rPr>
          <w:lang w:eastAsia="zh-CN"/>
        </w:rPr>
        <w:t>es</w:t>
      </w:r>
      <w:r w:rsidRPr="00C33F68">
        <w:t xml:space="preserve">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restricted discovery filters revocation</w:t>
      </w:r>
      <w:r w:rsidRPr="00C33F68">
        <w:t xml:space="preserve"> procedure is complete.</w:t>
      </w:r>
    </w:p>
    <w:p w14:paraId="571FB930" w14:textId="77777777" w:rsidR="001E1850" w:rsidRPr="00C33F68" w:rsidRDefault="001E1850" w:rsidP="001E1850">
      <w:pPr>
        <w:pStyle w:val="Heading5"/>
        <w:rPr>
          <w:lang w:eastAsia="zh-CN"/>
        </w:rPr>
      </w:pPr>
      <w:bookmarkStart w:id="874" w:name="_CR6_2_12_2_4"/>
      <w:bookmarkStart w:id="875" w:name="_Toc59199056"/>
      <w:bookmarkStart w:id="876" w:name="_Toc59198465"/>
      <w:bookmarkStart w:id="877" w:name="_Toc525231065"/>
      <w:bookmarkStart w:id="878" w:name="_Toc146712029"/>
      <w:bookmarkEnd w:id="874"/>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4</w:t>
      </w:r>
      <w:r w:rsidRPr="00C33F68">
        <w:rPr>
          <w:lang w:eastAsia="zh-CN"/>
        </w:rPr>
        <w:tab/>
        <w:t xml:space="preserve">Restricted </w:t>
      </w:r>
      <w:r w:rsidR="00B1241A" w:rsidRPr="00C33F68">
        <w:rPr>
          <w:lang w:eastAsia="zh-CN"/>
        </w:rPr>
        <w:t>d</w:t>
      </w:r>
      <w:r w:rsidRPr="00C33F68">
        <w:rPr>
          <w:lang w:eastAsia="zh-CN"/>
        </w:rPr>
        <w:t>iscovery filters revocation procedure not accepted by the UE</w:t>
      </w:r>
      <w:bookmarkEnd w:id="875"/>
      <w:bookmarkEnd w:id="876"/>
      <w:bookmarkEnd w:id="877"/>
      <w:bookmarkEnd w:id="878"/>
    </w:p>
    <w:p w14:paraId="771039FB" w14:textId="45952F2A" w:rsidR="001E1850" w:rsidRPr="00C33F68" w:rsidRDefault="001E1850" w:rsidP="001E1850">
      <w:pPr>
        <w:rPr>
          <w:lang w:eastAsia="zh-CN"/>
        </w:rPr>
      </w:pPr>
      <w:r w:rsidRPr="00C33F68">
        <w:t xml:space="preserve">If the </w:t>
      </w:r>
      <w:r w:rsidRPr="00C33F68">
        <w:rPr>
          <w:lang w:eastAsia="zh-CN"/>
        </w:rPr>
        <w:t>DISCOVERY</w:t>
      </w:r>
      <w:r w:rsidRPr="00C33F68">
        <w:t xml:space="preserve">_UPDATE_REQUEST message cannot be accepted by the </w:t>
      </w:r>
      <w:r w:rsidRPr="00C33F68">
        <w:rPr>
          <w:lang w:eastAsia="zh-CN"/>
        </w:rPr>
        <w:t>UE</w:t>
      </w:r>
      <w:r w:rsidRPr="00C33F68">
        <w:t xml:space="preserve">, the </w:t>
      </w:r>
      <w:r w:rsidRPr="00C33F68">
        <w:rPr>
          <w:lang w:eastAsia="zh-CN"/>
        </w:rPr>
        <w:t>UE</w:t>
      </w:r>
      <w:r w:rsidRPr="00C33F68">
        <w:t xml:space="preserve"> sends a </w:t>
      </w:r>
      <w:r w:rsidRPr="00C33F68">
        <w:rPr>
          <w:lang w:eastAsia="zh-CN"/>
        </w:rPr>
        <w:t>DISCOVERY</w:t>
      </w:r>
      <w:r w:rsidRPr="00C33F68">
        <w:t>_UPDATE</w:t>
      </w:r>
      <w:r w:rsidRPr="00C33F68">
        <w:rPr>
          <w:lang w:eastAsia="zh-CN"/>
        </w:rPr>
        <w:t>_</w:t>
      </w:r>
      <w:r w:rsidRPr="00C33F68">
        <w:t xml:space="preserve">RESPONSE message containing a &lt;response-reject&gt; element to the </w:t>
      </w:r>
      <w:r w:rsidRPr="00C33F68">
        <w:rPr>
          <w:lang w:eastAsia="zh-CN"/>
        </w:rPr>
        <w:t>5G DDNMF</w:t>
      </w:r>
      <w:r w:rsidRPr="00C33F68">
        <w:t xml:space="preserve"> including an appropriate PC3a </w:t>
      </w:r>
      <w:r w:rsidR="0066563C" w:rsidRPr="00C33F68">
        <w:t>control protocol</w:t>
      </w:r>
      <w:r w:rsidRPr="00C33F68">
        <w:t xml:space="preserve"> cause value.</w:t>
      </w:r>
    </w:p>
    <w:p w14:paraId="79E9B0F3" w14:textId="1CAEA768" w:rsidR="001E1850" w:rsidRPr="00C33F68" w:rsidRDefault="001E1850" w:rsidP="001E1850">
      <w:r w:rsidRPr="00C33F68">
        <w:t xml:space="preserve">If the </w:t>
      </w:r>
      <w:r w:rsidR="00761847" w:rsidRPr="00C33F68">
        <w:t>discovery entry</w:t>
      </w:r>
      <w:r w:rsidRPr="00C33F68">
        <w:t xml:space="preserve"> ID contained in the </w:t>
      </w:r>
      <w:r w:rsidRPr="00C33F68">
        <w:rPr>
          <w:lang w:eastAsia="zh-CN"/>
        </w:rPr>
        <w:t>DISCOVERY</w:t>
      </w:r>
      <w:r w:rsidRPr="00C33F68">
        <w:t xml:space="preserve">_UPDATE_REQUEST message is not found in the UE context, the </w:t>
      </w:r>
      <w:r w:rsidRPr="00C33F68">
        <w:rPr>
          <w:lang w:eastAsia="zh-CN"/>
        </w:rPr>
        <w:t>UE</w:t>
      </w:r>
      <w:r w:rsidRPr="00C33F68">
        <w:t xml:space="preserve"> shall send a DISCOVERY_UPDATE_RESPONSE message containing a &lt;response-reject&gt; element with PC3 </w:t>
      </w:r>
      <w:r w:rsidR="0066563C" w:rsidRPr="00C33F68">
        <w:t>control protocol</w:t>
      </w:r>
      <w:r w:rsidRPr="00C33F68">
        <w:t xml:space="preserve"> cause value #10 "Unknown</w:t>
      </w:r>
      <w:r w:rsidRPr="00C33F68">
        <w:rPr>
          <w:lang w:eastAsia="zh-CN"/>
        </w:rPr>
        <w:t xml:space="preserve"> or Invalid</w:t>
      </w:r>
      <w:r w:rsidRPr="00C33F68">
        <w:t xml:space="preserve"> </w:t>
      </w:r>
      <w:r w:rsidR="00761847" w:rsidRPr="00C33F68">
        <w:t>discovery entry</w:t>
      </w:r>
      <w:r w:rsidRPr="00C33F68">
        <w:t xml:space="preserve"> ID".</w:t>
      </w:r>
    </w:p>
    <w:p w14:paraId="153663B3" w14:textId="77777777" w:rsidR="001E1850" w:rsidRPr="00C33F68" w:rsidRDefault="001E1850" w:rsidP="001E1850">
      <w:pPr>
        <w:pStyle w:val="Heading5"/>
        <w:rPr>
          <w:lang w:eastAsia="zh-CN"/>
        </w:rPr>
      </w:pPr>
      <w:bookmarkStart w:id="879" w:name="_CR6_2_12_2_5"/>
      <w:bookmarkStart w:id="880" w:name="_Toc59199057"/>
      <w:bookmarkStart w:id="881" w:name="_Toc59198466"/>
      <w:bookmarkStart w:id="882" w:name="_Toc525231066"/>
      <w:bookmarkStart w:id="883" w:name="_Toc146712030"/>
      <w:bookmarkEnd w:id="879"/>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5</w:t>
      </w:r>
      <w:r w:rsidRPr="00C33F68">
        <w:rPr>
          <w:lang w:eastAsia="zh-CN"/>
        </w:rPr>
        <w:tab/>
        <w:t>Abnormal cases</w:t>
      </w:r>
      <w:bookmarkEnd w:id="880"/>
      <w:bookmarkEnd w:id="881"/>
      <w:bookmarkEnd w:id="882"/>
      <w:bookmarkEnd w:id="883"/>
    </w:p>
    <w:p w14:paraId="629B8299" w14:textId="77777777" w:rsidR="001E1850" w:rsidRPr="00C33F68" w:rsidRDefault="001E1850" w:rsidP="001E1850">
      <w:pPr>
        <w:pStyle w:val="Heading6"/>
        <w:rPr>
          <w:lang w:eastAsia="zh-CN"/>
        </w:rPr>
      </w:pPr>
      <w:bookmarkStart w:id="884" w:name="_CR6_2_12_2_5_1"/>
      <w:bookmarkStart w:id="885" w:name="_Toc59199058"/>
      <w:bookmarkStart w:id="886" w:name="_Toc59198467"/>
      <w:bookmarkStart w:id="887" w:name="_Toc525231067"/>
      <w:bookmarkStart w:id="888" w:name="_Toc146712031"/>
      <w:bookmarkEnd w:id="884"/>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5.1</w:t>
      </w:r>
      <w:r w:rsidRPr="00C33F68">
        <w:rPr>
          <w:lang w:eastAsia="zh-CN"/>
        </w:rPr>
        <w:tab/>
        <w:t>Abnormal cases in the 5G DDNMF</w:t>
      </w:r>
      <w:bookmarkEnd w:id="885"/>
      <w:bookmarkEnd w:id="886"/>
      <w:bookmarkEnd w:id="887"/>
      <w:bookmarkEnd w:id="888"/>
    </w:p>
    <w:p w14:paraId="02EE06BF" w14:textId="77777777" w:rsidR="001E1850" w:rsidRPr="00C33F68" w:rsidRDefault="001E1850" w:rsidP="001E1850">
      <w:pPr>
        <w:rPr>
          <w:lang w:eastAsia="zh-CN"/>
        </w:rPr>
      </w:pPr>
      <w:r w:rsidRPr="00C33F68">
        <w:rPr>
          <w:lang w:eastAsia="zh-CN"/>
        </w:rPr>
        <w:t>The following abnormal cases can be identified:</w:t>
      </w:r>
    </w:p>
    <w:p w14:paraId="008574BA" w14:textId="03FFBCDA" w:rsidR="001E1850" w:rsidRPr="00C33F68" w:rsidRDefault="001E1850" w:rsidP="001E1850">
      <w:pPr>
        <w:pStyle w:val="B1"/>
      </w:pPr>
      <w:r w:rsidRPr="00C33F68">
        <w:t>a)</w:t>
      </w:r>
      <w:r w:rsidRPr="00C33F68">
        <w:tab/>
        <w:t>Indication from the transport layer of transmission failure of DISCOVERY</w:t>
      </w:r>
      <w:r w:rsidRPr="00C33F68">
        <w:rPr>
          <w:lang w:eastAsia="zh-CN"/>
        </w:rPr>
        <w:t>_</w:t>
      </w:r>
      <w:r w:rsidRPr="00C33F68">
        <w:t>UPDATE_REQUEST message (</w:t>
      </w:r>
      <w:r w:rsidR="00345E71" w:rsidRPr="00C33F68">
        <w:t>e.g.,</w:t>
      </w:r>
      <w:r w:rsidRPr="00C33F68">
        <w:t xml:space="preserve"> after TCP retransmission timeout)</w:t>
      </w:r>
    </w:p>
    <w:p w14:paraId="1ADBC4EA" w14:textId="77777777" w:rsidR="001E1850" w:rsidRPr="00C33F68" w:rsidRDefault="001E1850" w:rsidP="001E1850">
      <w:pPr>
        <w:pStyle w:val="B1"/>
      </w:pPr>
      <w:r w:rsidRPr="00C33F68">
        <w:tab/>
        <w:t>The 5G DDNMF shall close the existing secure connection to the</w:t>
      </w:r>
      <w:r w:rsidRPr="00C33F68">
        <w:rPr>
          <w:lang w:eastAsia="zh-CN"/>
        </w:rPr>
        <w:t xml:space="preserve"> UE</w:t>
      </w:r>
      <w:r w:rsidRPr="00C33F68">
        <w:t>.</w:t>
      </w:r>
    </w:p>
    <w:p w14:paraId="7C1DF81A" w14:textId="77777777" w:rsidR="001E1850" w:rsidRPr="00C33F68" w:rsidRDefault="001E1850" w:rsidP="001E1850">
      <w:pPr>
        <w:pStyle w:val="B1"/>
      </w:pPr>
      <w:r w:rsidRPr="00C33F68">
        <w:lastRenderedPageBreak/>
        <w:t>b)</w:t>
      </w:r>
      <w:r w:rsidRPr="00C33F68">
        <w:tab/>
        <w:t xml:space="preserve">No response from the </w:t>
      </w:r>
      <w:r w:rsidRPr="00C33F68">
        <w:rPr>
          <w:lang w:eastAsia="zh-CN"/>
        </w:rPr>
        <w:t>UE</w:t>
      </w:r>
      <w:r w:rsidRPr="00C33F68">
        <w:t xml:space="preserve"> after the DISCOVERY</w:t>
      </w:r>
      <w:r w:rsidRPr="00C33F68">
        <w:rPr>
          <w:lang w:eastAsia="zh-CN"/>
        </w:rPr>
        <w:t>_</w:t>
      </w:r>
      <w:r w:rsidRPr="00C33F68">
        <w:t>UPDATE_REQUEST message has been successfully delivered (e.g., TCP ACK has been received for the DISCOVERY</w:t>
      </w:r>
      <w:r w:rsidRPr="00C33F68">
        <w:rPr>
          <w:lang w:eastAsia="zh-CN"/>
        </w:rPr>
        <w:t>_</w:t>
      </w:r>
      <w:r w:rsidRPr="00C33F68">
        <w:t>UPDATE_REQUEST message)</w:t>
      </w:r>
    </w:p>
    <w:p w14:paraId="24C3E5DC" w14:textId="77777777" w:rsidR="001E1850" w:rsidRPr="00C33F68" w:rsidRDefault="001E1850" w:rsidP="001E1850">
      <w:pPr>
        <w:pStyle w:val="B1"/>
      </w:pPr>
      <w:r w:rsidRPr="00C33F68">
        <w:tab/>
        <w:t>The 5G DDNMF shall retransmit the</w:t>
      </w:r>
      <w:r w:rsidRPr="00C33F68">
        <w:rPr>
          <w:lang w:eastAsia="zh-CN"/>
        </w:rPr>
        <w:t xml:space="preserve"> </w:t>
      </w:r>
      <w:r w:rsidRPr="00C33F68">
        <w:t>DISCOVERY</w:t>
      </w:r>
      <w:r w:rsidRPr="00C33F68">
        <w:rPr>
          <w:lang w:eastAsia="zh-CN"/>
        </w:rPr>
        <w:t>_</w:t>
      </w:r>
      <w:r w:rsidRPr="00C33F68">
        <w:t>UPDATE_REQUEST message.</w:t>
      </w:r>
    </w:p>
    <w:p w14:paraId="0A55F414" w14:textId="77777777" w:rsidR="001E1850" w:rsidRPr="00C33F68" w:rsidRDefault="001E1850" w:rsidP="001E1850">
      <w:pPr>
        <w:pStyle w:val="NO"/>
      </w:pPr>
      <w:r w:rsidRPr="00C33F68">
        <w:t>NOTE:</w:t>
      </w:r>
      <w:r w:rsidRPr="00C33F68">
        <w:tab/>
        <w:t>The timer to trigger retransmission and the maximum number of allowed retransmissions are 5G DDNMF implementation specific.</w:t>
      </w:r>
    </w:p>
    <w:p w14:paraId="1E815DDD" w14:textId="77777777" w:rsidR="001E1850" w:rsidRPr="00C33F68" w:rsidRDefault="001E1850" w:rsidP="001E1850">
      <w:pPr>
        <w:pStyle w:val="Heading6"/>
        <w:rPr>
          <w:lang w:eastAsia="zh-CN"/>
        </w:rPr>
      </w:pPr>
      <w:bookmarkStart w:id="889" w:name="_CR6_2_12_2_5_2"/>
      <w:bookmarkStart w:id="890" w:name="_Toc59199059"/>
      <w:bookmarkStart w:id="891" w:name="_Toc59198468"/>
      <w:bookmarkStart w:id="892" w:name="_Toc525231068"/>
      <w:bookmarkStart w:id="893" w:name="_Toc146712032"/>
      <w:bookmarkEnd w:id="889"/>
      <w:r w:rsidRPr="00C33F68">
        <w:rPr>
          <w:lang w:eastAsia="zh-CN"/>
        </w:rPr>
        <w:t>6.2.</w:t>
      </w:r>
      <w:r w:rsidR="00983AA4" w:rsidRPr="00C33F68">
        <w:rPr>
          <w:lang w:eastAsia="zh-CN"/>
        </w:rPr>
        <w:t>12</w:t>
      </w:r>
      <w:r w:rsidR="00AF026B" w:rsidRPr="00C33F68">
        <w:rPr>
          <w:lang w:eastAsia="zh-CN"/>
        </w:rPr>
        <w:t>.</w:t>
      </w:r>
      <w:r w:rsidRPr="00C33F68">
        <w:rPr>
          <w:lang w:eastAsia="zh-CN"/>
        </w:rPr>
        <w:t>2</w:t>
      </w:r>
      <w:r w:rsidRPr="00C33F68">
        <w:t>.</w:t>
      </w:r>
      <w:r w:rsidRPr="00C33F68">
        <w:rPr>
          <w:lang w:eastAsia="zh-CN"/>
        </w:rPr>
        <w:t>5.2</w:t>
      </w:r>
      <w:r w:rsidRPr="00C33F68">
        <w:rPr>
          <w:lang w:eastAsia="zh-CN"/>
        </w:rPr>
        <w:tab/>
        <w:t>Abnormal cases in the UE</w:t>
      </w:r>
      <w:bookmarkEnd w:id="890"/>
      <w:bookmarkEnd w:id="891"/>
      <w:bookmarkEnd w:id="892"/>
      <w:bookmarkEnd w:id="893"/>
    </w:p>
    <w:p w14:paraId="63FA9C68" w14:textId="77777777" w:rsidR="001E1850" w:rsidRPr="00C33F68" w:rsidRDefault="001E1850" w:rsidP="001E1850">
      <w:pPr>
        <w:rPr>
          <w:lang w:eastAsia="zh-CN"/>
        </w:rPr>
      </w:pPr>
      <w:r w:rsidRPr="00C33F68">
        <w:rPr>
          <w:lang w:eastAsia="zh-CN"/>
        </w:rPr>
        <w:t>The following abnormal cases can be identified:</w:t>
      </w:r>
    </w:p>
    <w:p w14:paraId="204F39AB" w14:textId="77777777" w:rsidR="001E1850" w:rsidRPr="00C33F68" w:rsidRDefault="001E1850" w:rsidP="001E1850">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DISCOVERY</w:t>
      </w:r>
      <w:r w:rsidRPr="00C33F68">
        <w:rPr>
          <w:lang w:eastAsia="zh-CN"/>
        </w:rPr>
        <w:t>_</w:t>
      </w:r>
      <w:r w:rsidRPr="00C33F68">
        <w:t>UPDATE_</w:t>
      </w:r>
      <w:r w:rsidRPr="00C33F68">
        <w:rPr>
          <w:lang w:eastAsia="zh-CN"/>
        </w:rPr>
        <w:t>RESPONSE</w:t>
      </w:r>
      <w:r w:rsidRPr="00C33F68">
        <w:t xml:space="preserve"> message</w:t>
      </w:r>
      <w:r w:rsidRPr="00C33F68">
        <w:rPr>
          <w:lang w:eastAsia="zh-CN"/>
        </w:rPr>
        <w:t>.</w:t>
      </w:r>
    </w:p>
    <w:p w14:paraId="1A642094" w14:textId="5A63B6B4" w:rsidR="001E1850" w:rsidRPr="00C33F68" w:rsidRDefault="001E1850" w:rsidP="0037175B">
      <w:pPr>
        <w:pStyle w:val="B1"/>
      </w:pPr>
      <w:r w:rsidRPr="00C33F68">
        <w:tab/>
      </w:r>
      <w:r w:rsidRPr="00C33F68">
        <w:rPr>
          <w:noProof/>
        </w:rPr>
        <w:t xml:space="preserve">After receiving an indication from lower layer that the </w:t>
      </w:r>
      <w:r w:rsidRPr="00C33F68">
        <w:t>DISCOVERY</w:t>
      </w:r>
      <w:r w:rsidRPr="00C33F68">
        <w:rPr>
          <w:lang w:eastAsia="zh-CN"/>
        </w:rPr>
        <w:t>_</w:t>
      </w:r>
      <w:r w:rsidRPr="00C33F68">
        <w:t>UPDATE_</w:t>
      </w:r>
      <w:r w:rsidRPr="00C33F68">
        <w:rPr>
          <w:lang w:eastAsia="zh-CN"/>
        </w:rPr>
        <w:t>RESPONSE</w:t>
      </w:r>
      <w:r w:rsidRPr="00C33F68">
        <w:rPr>
          <w:noProof/>
        </w:rPr>
        <w:t xml:space="preserve"> message has not been successfully acknowledged (e.g.</w:t>
      </w:r>
      <w:r w:rsidR="00345E71" w:rsidRPr="00C33F68">
        <w:rPr>
          <w:noProof/>
        </w:rPr>
        <w:t>,</w:t>
      </w:r>
      <w:r w:rsidRPr="00C33F68">
        <w:rPr>
          <w:noProof/>
        </w:rPr>
        <w:t xml:space="preserve"> TCP ACK is not received), </w:t>
      </w:r>
      <w:r w:rsidRPr="00C33F68">
        <w:rPr>
          <w:noProof/>
          <w:lang w:eastAsia="zh-CN"/>
        </w:rPr>
        <w:t>the UE</w:t>
      </w:r>
      <w:r w:rsidRPr="00C33F68">
        <w:rPr>
          <w:noProof/>
        </w:rPr>
        <w:t xml:space="preserve"> shall abort the procedure</w:t>
      </w:r>
      <w:r w:rsidRPr="00C33F68">
        <w:t>.</w:t>
      </w:r>
    </w:p>
    <w:p w14:paraId="0E427DDF" w14:textId="0BB2D65B" w:rsidR="001E1850" w:rsidRPr="00C33F68" w:rsidRDefault="001E1850" w:rsidP="001E1850">
      <w:pPr>
        <w:pStyle w:val="Heading4"/>
        <w:rPr>
          <w:noProof/>
          <w:lang w:eastAsia="zh-CN"/>
        </w:rPr>
      </w:pPr>
      <w:bookmarkStart w:id="894" w:name="_CR6_2_12_3"/>
      <w:bookmarkStart w:id="895" w:name="_Toc59199060"/>
      <w:bookmarkStart w:id="896" w:name="_Toc59198469"/>
      <w:bookmarkStart w:id="897" w:name="_Toc525231069"/>
      <w:bookmarkStart w:id="898" w:name="_Toc146712033"/>
      <w:bookmarkEnd w:id="894"/>
      <w:r w:rsidRPr="00C33F68">
        <w:rPr>
          <w:noProof/>
          <w:lang w:eastAsia="zh-CN"/>
        </w:rPr>
        <w:t>6.2.</w:t>
      </w:r>
      <w:r w:rsidR="00983AA4" w:rsidRPr="00C33F68">
        <w:rPr>
          <w:noProof/>
          <w:lang w:eastAsia="zh-CN"/>
        </w:rPr>
        <w:t>12</w:t>
      </w:r>
      <w:r w:rsidR="00AF026B" w:rsidRPr="00C33F68">
        <w:rPr>
          <w:noProof/>
          <w:lang w:eastAsia="zh-CN"/>
        </w:rPr>
        <w:t>.</w:t>
      </w:r>
      <w:r w:rsidRPr="00C33F68">
        <w:rPr>
          <w:noProof/>
          <w:lang w:eastAsia="zh-CN"/>
        </w:rPr>
        <w:t>3</w:t>
      </w:r>
      <w:r w:rsidRPr="00C33F68">
        <w:rPr>
          <w:noProof/>
          <w:lang w:eastAsia="zh-CN"/>
        </w:rPr>
        <w:tab/>
        <w:t xml:space="preserve">Allocation of new ProSe </w:t>
      </w:r>
      <w:r w:rsidR="00B1241A" w:rsidRPr="00C33F68">
        <w:rPr>
          <w:noProof/>
          <w:lang w:eastAsia="zh-CN"/>
        </w:rPr>
        <w:t>r</w:t>
      </w:r>
      <w:r w:rsidRPr="00C33F68">
        <w:rPr>
          <w:noProof/>
          <w:lang w:eastAsia="zh-CN"/>
        </w:rPr>
        <w:t xml:space="preserve">estricted </w:t>
      </w:r>
      <w:r w:rsidR="00B1241A" w:rsidRPr="00C33F68">
        <w:rPr>
          <w:noProof/>
          <w:lang w:eastAsia="zh-CN"/>
        </w:rPr>
        <w:t>c</w:t>
      </w:r>
      <w:r w:rsidRPr="00C33F68">
        <w:rPr>
          <w:noProof/>
          <w:lang w:eastAsia="zh-CN"/>
        </w:rPr>
        <w:t>ode</w:t>
      </w:r>
      <w:bookmarkEnd w:id="895"/>
      <w:bookmarkEnd w:id="896"/>
      <w:bookmarkEnd w:id="897"/>
      <w:bookmarkEnd w:id="898"/>
    </w:p>
    <w:p w14:paraId="27E39F04" w14:textId="77777777" w:rsidR="001E1850" w:rsidRPr="00C33F68" w:rsidRDefault="001E1850" w:rsidP="001E1850">
      <w:pPr>
        <w:pStyle w:val="Heading5"/>
      </w:pPr>
      <w:bookmarkStart w:id="899" w:name="_CR6_2_12_3_1"/>
      <w:bookmarkStart w:id="900" w:name="_Toc59199061"/>
      <w:bookmarkStart w:id="901" w:name="_Toc59198470"/>
      <w:bookmarkStart w:id="902" w:name="_Toc525231070"/>
      <w:bookmarkStart w:id="903" w:name="_Toc146712034"/>
      <w:bookmarkEnd w:id="899"/>
      <w:r w:rsidRPr="00C33F68">
        <w:rPr>
          <w:lang w:eastAsia="zh-CN"/>
        </w:rPr>
        <w:t>6.2.</w:t>
      </w:r>
      <w:r w:rsidR="00983AA4" w:rsidRPr="00C33F68">
        <w:rPr>
          <w:lang w:eastAsia="zh-CN"/>
        </w:rPr>
        <w:t>12</w:t>
      </w:r>
      <w:r w:rsidR="00AF026B" w:rsidRPr="00C33F68">
        <w:rPr>
          <w:lang w:eastAsia="zh-CN"/>
        </w:rPr>
        <w:t>.</w:t>
      </w:r>
      <w:r w:rsidRPr="00C33F68">
        <w:rPr>
          <w:lang w:eastAsia="zh-CN"/>
        </w:rPr>
        <w:t>3</w:t>
      </w:r>
      <w:r w:rsidRPr="00C33F68">
        <w:t>.1</w:t>
      </w:r>
      <w:r w:rsidRPr="00C33F68">
        <w:tab/>
      </w:r>
      <w:r w:rsidRPr="00C33F68">
        <w:rPr>
          <w:lang w:eastAsia="zh-CN"/>
        </w:rPr>
        <w:t xml:space="preserve">New 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w:t>
      </w:r>
      <w:r w:rsidRPr="00C33F68">
        <w:t xml:space="preserve"> initiation</w:t>
      </w:r>
      <w:bookmarkEnd w:id="900"/>
      <w:bookmarkEnd w:id="901"/>
      <w:bookmarkEnd w:id="902"/>
      <w:bookmarkEnd w:id="903"/>
    </w:p>
    <w:p w14:paraId="62582F79" w14:textId="77777777" w:rsidR="001E1850" w:rsidRPr="00C33F68" w:rsidRDefault="001E1850" w:rsidP="001E1850">
      <w:r w:rsidRPr="00C33F68">
        <w:rPr>
          <w:lang w:eastAsia="zh-CN"/>
        </w:rPr>
        <w:t>T</w:t>
      </w:r>
      <w:r w:rsidRPr="00C33F68">
        <w:t>he 5G DDNMF in the HPLMN</w:t>
      </w:r>
      <w:r w:rsidRPr="00C33F68">
        <w:rPr>
          <w:lang w:eastAsia="zh-CN"/>
        </w:rPr>
        <w:t xml:space="preserve"> shall initiate the ProSe restricted code allocation procedure by</w:t>
      </w:r>
      <w:r w:rsidRPr="00C33F68">
        <w:t xml:space="preserve"> send</w:t>
      </w:r>
      <w:r w:rsidRPr="00C33F68">
        <w:rPr>
          <w:lang w:eastAsia="zh-CN"/>
        </w:rPr>
        <w:t>ing</w:t>
      </w:r>
      <w:r w:rsidRPr="00C33F68">
        <w:t xml:space="preserve"> the </w:t>
      </w:r>
      <w:r w:rsidRPr="00C33F68">
        <w:rPr>
          <w:lang w:eastAsia="zh-CN"/>
        </w:rPr>
        <w:t>DISCOVERY</w:t>
      </w:r>
      <w:r w:rsidRPr="00C33F68">
        <w:t>_UPDATE_REQUEST to the UE</w:t>
      </w:r>
      <w:r w:rsidRPr="00C33F68">
        <w:rPr>
          <w:lang w:eastAsia="zh-CN"/>
        </w:rPr>
        <w:t xml:space="preserve"> with</w:t>
      </w:r>
      <w:r w:rsidRPr="00C33F68">
        <w:t>:</w:t>
      </w:r>
    </w:p>
    <w:p w14:paraId="6C2218AF" w14:textId="39319C09" w:rsidR="001E1850" w:rsidRPr="00C33F68" w:rsidRDefault="002E6EFE" w:rsidP="001E1850">
      <w:pPr>
        <w:pStyle w:val="B1"/>
        <w:rPr>
          <w:lang w:eastAsia="zh-CN"/>
        </w:rPr>
      </w:pPr>
      <w:r w:rsidRPr="00C33F68">
        <w:t>a)</w:t>
      </w:r>
      <w:r w:rsidR="001E1850" w:rsidRPr="00C33F68">
        <w:tab/>
        <w:t>a new</w:t>
      </w:r>
      <w:r w:rsidR="001E1850" w:rsidRPr="00C33F68">
        <w:rPr>
          <w:lang w:eastAsia="zh-CN"/>
        </w:rPr>
        <w:t xml:space="preserve"> </w:t>
      </w:r>
      <w:r w:rsidR="00006500" w:rsidRPr="00C33F68">
        <w:rPr>
          <w:lang w:eastAsia="zh-CN"/>
        </w:rPr>
        <w:t>DDNMF transaction</w:t>
      </w:r>
      <w:r w:rsidR="001E1850" w:rsidRPr="00C33F68">
        <w:t xml:space="preserve"> ID not used in any other direct discovery procedures in PC3a interface;</w:t>
      </w:r>
    </w:p>
    <w:p w14:paraId="440160C3" w14:textId="746FC636" w:rsidR="001E1850" w:rsidRPr="00C33F68" w:rsidRDefault="008D6E6C" w:rsidP="001E1850">
      <w:pPr>
        <w:pStyle w:val="B1"/>
        <w:rPr>
          <w:lang w:eastAsia="zh-CN"/>
        </w:rPr>
      </w:pPr>
      <w:r>
        <w:t>b</w:t>
      </w:r>
      <w:r w:rsidR="002E6EFE" w:rsidRPr="00C33F68">
        <w:t>)</w:t>
      </w:r>
      <w:r w:rsidR="001E1850" w:rsidRPr="00C33F68">
        <w:tab/>
        <w:t xml:space="preserve">the </w:t>
      </w:r>
      <w:r w:rsidR="00761847" w:rsidRPr="00C33F68">
        <w:t>discovery entry</w:t>
      </w:r>
      <w:r w:rsidR="001E1850" w:rsidRPr="00C33F68">
        <w:t xml:space="preserve"> ID set to the </w:t>
      </w:r>
      <w:r w:rsidR="00761847" w:rsidRPr="00C33F68">
        <w:t>discovery entry</w:t>
      </w:r>
      <w:r w:rsidR="001E1850" w:rsidRPr="00C33F68">
        <w:t xml:space="preserve"> ID of the corresponding </w:t>
      </w:r>
      <w:r w:rsidR="00761847" w:rsidRPr="00C33F68">
        <w:t>discovery entry</w:t>
      </w:r>
      <w:r w:rsidR="001E1850" w:rsidRPr="00C33F68">
        <w:t xml:space="preserve"> that contains the </w:t>
      </w:r>
      <w:r w:rsidR="001E1850" w:rsidRPr="00C33F68">
        <w:rPr>
          <w:lang w:eastAsia="zh-CN"/>
        </w:rPr>
        <w:t xml:space="preserve">ProSe </w:t>
      </w:r>
      <w:r w:rsidR="00E0517C" w:rsidRPr="00C33F68">
        <w:rPr>
          <w:lang w:eastAsia="zh-CN"/>
        </w:rPr>
        <w:t>restricted code</w:t>
      </w:r>
      <w:r w:rsidR="001E1850" w:rsidRPr="00C33F68">
        <w:t xml:space="preserve"> to be </w:t>
      </w:r>
      <w:r w:rsidR="001E1850" w:rsidRPr="00C33F68">
        <w:rPr>
          <w:lang w:eastAsia="zh-CN"/>
        </w:rPr>
        <w:t>replaced; and</w:t>
      </w:r>
    </w:p>
    <w:p w14:paraId="03EA002C" w14:textId="7F13F4A8" w:rsidR="001E1850" w:rsidRPr="00C33F68" w:rsidRDefault="008D6E6C" w:rsidP="001E1850">
      <w:pPr>
        <w:pStyle w:val="B1"/>
        <w:rPr>
          <w:lang w:eastAsia="zh-CN"/>
        </w:rPr>
      </w:pPr>
      <w:r>
        <w:rPr>
          <w:lang w:eastAsia="zh-CN"/>
        </w:rPr>
        <w:t>c</w:t>
      </w:r>
      <w:r w:rsidR="002E6EFE" w:rsidRPr="00C33F68">
        <w:rPr>
          <w:lang w:eastAsia="zh-CN"/>
        </w:rPr>
        <w:t>)</w:t>
      </w:r>
      <w:r w:rsidR="001E1850" w:rsidRPr="00C33F68">
        <w:rPr>
          <w:lang w:eastAsia="zh-CN"/>
        </w:rPr>
        <w:tab/>
        <w:t xml:space="preserve">update </w:t>
      </w:r>
      <w:r w:rsidR="003D75CD" w:rsidRPr="00C33F68">
        <w:rPr>
          <w:lang w:eastAsia="zh-CN"/>
        </w:rPr>
        <w:t>info</w:t>
      </w:r>
      <w:r w:rsidR="001E1850" w:rsidRPr="00C33F68">
        <w:rPr>
          <w:lang w:eastAsia="zh-CN"/>
        </w:rPr>
        <w:t xml:space="preserve"> containing the ProSe </w:t>
      </w:r>
      <w:r w:rsidR="00E0517C" w:rsidRPr="00C33F68">
        <w:rPr>
          <w:lang w:eastAsia="zh-CN"/>
        </w:rPr>
        <w:t>restricted code</w:t>
      </w:r>
      <w:r w:rsidR="001E1850" w:rsidRPr="00C33F68">
        <w:rPr>
          <w:lang w:eastAsia="zh-CN"/>
        </w:rPr>
        <w:t xml:space="preserve"> set to the ProSe </w:t>
      </w:r>
      <w:r w:rsidR="00E0517C" w:rsidRPr="00C33F68">
        <w:rPr>
          <w:lang w:eastAsia="zh-CN"/>
        </w:rPr>
        <w:t>restricted code</w:t>
      </w:r>
      <w:r w:rsidR="001E1850" w:rsidRPr="00C33F68">
        <w:t xml:space="preserve"> to be </w:t>
      </w:r>
      <w:r w:rsidR="001E1850" w:rsidRPr="00C33F68">
        <w:rPr>
          <w:lang w:eastAsia="zh-CN"/>
        </w:rPr>
        <w:t>replaced and</w:t>
      </w:r>
      <w:r w:rsidR="001E1850" w:rsidRPr="00C33F68">
        <w:t xml:space="preserve"> a </w:t>
      </w:r>
      <w:r w:rsidR="00E0517C" w:rsidRPr="00C33F68">
        <w:t>validity timer</w:t>
      </w:r>
      <w:r w:rsidR="001E1850" w:rsidRPr="00C33F68">
        <w:t xml:space="preserve"> T5</w:t>
      </w:r>
      <w:r w:rsidR="00C6434F" w:rsidRPr="00C33F68">
        <w:t>062</w:t>
      </w:r>
      <w:r w:rsidR="001E1850" w:rsidRPr="00C33F68">
        <w:t xml:space="preserve"> set to the T5</w:t>
      </w:r>
      <w:r w:rsidR="00C6434F" w:rsidRPr="00C33F68">
        <w:t>062</w:t>
      </w:r>
      <w:r w:rsidR="001E1850" w:rsidRPr="00C33F68">
        <w:t xml:space="preserve"> timer value assigned by the 5G DDNMF to the ProSe </w:t>
      </w:r>
      <w:r w:rsidR="00E0517C" w:rsidRPr="00C33F68">
        <w:t>restricted code</w:t>
      </w:r>
      <w:r w:rsidR="001E1850" w:rsidRPr="00C33F68">
        <w:rPr>
          <w:lang w:eastAsia="zh-CN"/>
        </w:rPr>
        <w:t>.</w:t>
      </w:r>
    </w:p>
    <w:p w14:paraId="4315379B" w14:textId="66D629F6" w:rsidR="001E1850" w:rsidRPr="00C33F68" w:rsidRDefault="001E1850" w:rsidP="001E1850">
      <w:pPr>
        <w:rPr>
          <w:lang w:eastAsia="zh-CN"/>
        </w:rPr>
      </w:pPr>
      <w:r w:rsidRPr="00C33F68">
        <w:t>Figure </w:t>
      </w:r>
      <w:r w:rsidRPr="00C33F68">
        <w:rPr>
          <w:lang w:eastAsia="zh-CN"/>
        </w:rPr>
        <w:t>6.2.</w:t>
      </w:r>
      <w:r w:rsidR="00983AA4" w:rsidRPr="00C33F68">
        <w:rPr>
          <w:lang w:eastAsia="zh-CN"/>
        </w:rPr>
        <w:t>12</w:t>
      </w:r>
      <w:r w:rsidR="00AF026B" w:rsidRPr="00C33F68">
        <w:rPr>
          <w:lang w:eastAsia="zh-CN"/>
        </w:rPr>
        <w:t>.</w:t>
      </w:r>
      <w:r w:rsidRPr="00C33F68">
        <w:rPr>
          <w:lang w:eastAsia="zh-CN"/>
        </w:rPr>
        <w:t>3.1</w:t>
      </w:r>
      <w:r w:rsidRPr="00C33F68">
        <w:t xml:space="preserve">.1 illustrates the interaction of the UE and the 5G DDNMF in the </w:t>
      </w:r>
      <w:r w:rsidRPr="00C33F68">
        <w:rPr>
          <w:lang w:eastAsia="zh-CN"/>
        </w:rPr>
        <w:t xml:space="preserve">ProSe restricted code allocation </w:t>
      </w:r>
      <w:r w:rsidRPr="00C33F68">
        <w:t>procedure.</w:t>
      </w:r>
    </w:p>
    <w:p w14:paraId="200301D0" w14:textId="5CF92FAC" w:rsidR="001E1850" w:rsidRPr="00C33F68" w:rsidRDefault="001E1850" w:rsidP="001E1850">
      <w:pPr>
        <w:pStyle w:val="NO"/>
        <w:rPr>
          <w:lang w:eastAsia="zh-CN"/>
        </w:rPr>
      </w:pPr>
      <w:r w:rsidRPr="00C33F68">
        <w:t>NOTE:</w:t>
      </w:r>
      <w:r w:rsidRPr="00C33F68">
        <w:tab/>
      </w:r>
      <w:r w:rsidRPr="00C33F68">
        <w:rPr>
          <w:lang w:eastAsia="zh-CN"/>
        </w:rPr>
        <w:t xml:space="preserve">The 5G DDNMF </w:t>
      </w:r>
      <w:r w:rsidRPr="00C33F68">
        <w:t>can include one or multiple transactions in one DISCOVERY_</w:t>
      </w:r>
      <w:r w:rsidRPr="00C33F68">
        <w:rPr>
          <w:lang w:eastAsia="zh-CN"/>
        </w:rPr>
        <w:t>UPDATE_</w:t>
      </w:r>
      <w:r w:rsidRPr="00C33F68">
        <w:t xml:space="preserve">REQUEST message for </w:t>
      </w:r>
      <w:r w:rsidRPr="00C33F68">
        <w:rPr>
          <w:lang w:eastAsia="zh-CN"/>
        </w:rPr>
        <w:t xml:space="preserve">different ProSe </w:t>
      </w:r>
      <w:r w:rsidR="00E0517C" w:rsidRPr="00C33F68">
        <w:rPr>
          <w:lang w:eastAsia="zh-CN"/>
        </w:rPr>
        <w:t>restricted code</w:t>
      </w:r>
      <w:r w:rsidRPr="00C33F68">
        <w:rPr>
          <w:lang w:eastAsia="zh-CN"/>
        </w:rPr>
        <w:t>s</w:t>
      </w:r>
      <w:r w:rsidR="00C050AA">
        <w:t xml:space="preserve"> and</w:t>
      </w:r>
      <w:r w:rsidRPr="00C33F68">
        <w:t xml:space="preserve"> receive corresponding &lt;response-</w:t>
      </w:r>
      <w:r w:rsidRPr="00C33F68">
        <w:rPr>
          <w:lang w:eastAsia="zh-CN"/>
        </w:rPr>
        <w:t>update</w:t>
      </w:r>
      <w:r w:rsidRPr="00C33F68">
        <w:t>&gt; element or &lt;response-reject&gt; element in a DISCOVERY_</w:t>
      </w:r>
      <w:r w:rsidRPr="00C33F68">
        <w:rPr>
          <w:lang w:eastAsia="zh-CN"/>
        </w:rPr>
        <w:t>UPDATE_</w:t>
      </w:r>
      <w:r w:rsidRPr="00C33F68">
        <w:t>RESPONSE message for each respective transaction. In the following description of the</w:t>
      </w:r>
      <w:r w:rsidRPr="00C33F68">
        <w:rPr>
          <w:lang w:eastAsia="zh-CN"/>
        </w:rPr>
        <w:t xml:space="preserve"> network initiated</w:t>
      </w:r>
      <w:r w:rsidRPr="00C33F68">
        <w:t xml:space="preserve"> </w:t>
      </w:r>
      <w:r w:rsidRPr="00C33F68">
        <w:rPr>
          <w:lang w:eastAsia="zh-CN"/>
        </w:rPr>
        <w:t xml:space="preserve">direct discovery update </w:t>
      </w:r>
      <w:r w:rsidRPr="00C33F68">
        <w:t>request procedure, only one transaction is included.</w:t>
      </w:r>
    </w:p>
    <w:p w14:paraId="2E694D7F" w14:textId="77777777" w:rsidR="001E1850" w:rsidRPr="00C33F68" w:rsidRDefault="001E1850" w:rsidP="0089033A">
      <w:pPr>
        <w:pStyle w:val="TH"/>
      </w:pPr>
      <w:r w:rsidRPr="00C33F68">
        <w:object w:dxaOrig="6885" w:dyaOrig="2235" w14:anchorId="179B016F">
          <v:shape id="_x0000_i1037" type="#_x0000_t75" style="width:344.5pt;height:110.75pt" o:ole="">
            <v:imagedata r:id="rId33" o:title=""/>
          </v:shape>
          <o:OLEObject Type="Embed" ProgID="Visio.Drawing.11" ShapeID="_x0000_i1037" DrawAspect="Content" ObjectID="_1764882460" r:id="rId35"/>
        </w:object>
      </w:r>
    </w:p>
    <w:p w14:paraId="18CEDF2D" w14:textId="77777777" w:rsidR="001E1850" w:rsidRPr="00C33F68" w:rsidRDefault="001E1850" w:rsidP="0037175B">
      <w:pPr>
        <w:pStyle w:val="TF"/>
      </w:pPr>
      <w:bookmarkStart w:id="904" w:name="_CRFigure6_2_12_3_1_1"/>
      <w:r w:rsidRPr="00C33F68">
        <w:t>Figure </w:t>
      </w:r>
      <w:bookmarkEnd w:id="904"/>
      <w:r w:rsidRPr="00C33F68">
        <w:rPr>
          <w:lang w:eastAsia="zh-CN"/>
        </w:rPr>
        <w:t>6.2.</w:t>
      </w:r>
      <w:r w:rsidR="00983AA4" w:rsidRPr="00C33F68">
        <w:rPr>
          <w:lang w:eastAsia="zh-CN"/>
        </w:rPr>
        <w:t>12</w:t>
      </w:r>
      <w:r w:rsidR="00AF026B" w:rsidRPr="00C33F68">
        <w:rPr>
          <w:lang w:eastAsia="zh-CN"/>
        </w:rPr>
        <w:t>.</w:t>
      </w:r>
      <w:r w:rsidRPr="00C33F68">
        <w:rPr>
          <w:lang w:eastAsia="zh-CN"/>
        </w:rPr>
        <w:t>3.1.1</w:t>
      </w:r>
      <w:r w:rsidRPr="00C33F68">
        <w:t xml:space="preserve">: </w:t>
      </w:r>
      <w:r w:rsidRPr="00C33F68">
        <w:rPr>
          <w:lang w:eastAsia="zh-CN"/>
        </w:rPr>
        <w:t xml:space="preserve">New 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w:t>
      </w:r>
      <w:r w:rsidRPr="00C33F68">
        <w:t xml:space="preserve"> procedure</w:t>
      </w:r>
    </w:p>
    <w:p w14:paraId="53547340" w14:textId="77777777" w:rsidR="001E1850" w:rsidRPr="00C33F68" w:rsidRDefault="001E1850" w:rsidP="001E1850">
      <w:pPr>
        <w:pStyle w:val="Heading5"/>
        <w:rPr>
          <w:lang w:eastAsia="zh-CN"/>
        </w:rPr>
      </w:pPr>
      <w:bookmarkStart w:id="905" w:name="_CR6_2_12_3_2"/>
      <w:bookmarkStart w:id="906" w:name="_Toc59199062"/>
      <w:bookmarkStart w:id="907" w:name="_Toc59198471"/>
      <w:bookmarkStart w:id="908" w:name="_Toc525231071"/>
      <w:bookmarkStart w:id="909" w:name="_Toc146712035"/>
      <w:bookmarkEnd w:id="905"/>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2</w:t>
      </w:r>
      <w:r w:rsidRPr="00C33F68">
        <w:rPr>
          <w:lang w:eastAsia="zh-CN"/>
        </w:rPr>
        <w:tab/>
        <w:t xml:space="preserve">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 accepted by the UE</w:t>
      </w:r>
      <w:bookmarkEnd w:id="906"/>
      <w:bookmarkEnd w:id="907"/>
      <w:bookmarkEnd w:id="908"/>
      <w:bookmarkEnd w:id="909"/>
    </w:p>
    <w:p w14:paraId="69D6370A" w14:textId="3F033B8B" w:rsidR="001E1850" w:rsidRPr="00C33F68" w:rsidRDefault="001E1850" w:rsidP="001E1850">
      <w:pPr>
        <w:rPr>
          <w:lang w:eastAsia="zh-CN"/>
        </w:rPr>
      </w:pPr>
      <w:r w:rsidRPr="00C33F68">
        <w:t>Upon receiving a DISCOVERY_</w:t>
      </w:r>
      <w:r w:rsidRPr="00C33F68">
        <w:rPr>
          <w:lang w:eastAsia="zh-CN"/>
        </w:rPr>
        <w:t>UPDATE_</w:t>
      </w:r>
      <w:r w:rsidRPr="00C33F68">
        <w:t>REQUEST message</w:t>
      </w:r>
      <w:r w:rsidRPr="00C33F68">
        <w:rPr>
          <w:lang w:eastAsia="zh-CN"/>
        </w:rPr>
        <w:t xml:space="preserve">, the UE shall check if the </w:t>
      </w:r>
      <w:r w:rsidR="00761847" w:rsidRPr="00C33F68">
        <w:t>discovery entry</w:t>
      </w:r>
      <w:r w:rsidRPr="00C33F68">
        <w:t xml:space="preserve"> ID</w:t>
      </w:r>
      <w:r w:rsidRPr="00C33F68">
        <w:rPr>
          <w:lang w:eastAsia="zh-CN"/>
        </w:rPr>
        <w:t xml:space="preserve"> contained in the </w:t>
      </w:r>
      <w:r w:rsidRPr="00C33F68">
        <w:t>DISCOVERY_</w:t>
      </w:r>
      <w:r w:rsidRPr="00C33F68">
        <w:rPr>
          <w:lang w:eastAsia="zh-CN"/>
        </w:rPr>
        <w:t>UPDATE_</w:t>
      </w:r>
      <w:r w:rsidRPr="00C33F68">
        <w:t>REQUEST message</w:t>
      </w:r>
      <w:r w:rsidRPr="00C33F68">
        <w:rPr>
          <w:lang w:eastAsia="zh-CN"/>
        </w:rPr>
        <w:t xml:space="preserve"> is valid. If the </w:t>
      </w:r>
      <w:r w:rsidR="00761847" w:rsidRPr="00C33F68">
        <w:t>discovery entry</w:t>
      </w:r>
      <w:r w:rsidRPr="00C33F68">
        <w:t xml:space="preserve"> ID</w:t>
      </w:r>
      <w:r w:rsidRPr="00C33F68">
        <w:rPr>
          <w:lang w:eastAsia="zh-CN"/>
        </w:rPr>
        <w:t xml:space="preserve"> is valid, the UE shall proceed with the following direct discovery update procedure.</w:t>
      </w:r>
    </w:p>
    <w:p w14:paraId="5A0A5DD6" w14:textId="390FA160" w:rsidR="001E1850" w:rsidRPr="00C33F68" w:rsidRDefault="001E1850" w:rsidP="001E1850">
      <w:pPr>
        <w:rPr>
          <w:lang w:eastAsia="zh-CN"/>
        </w:rPr>
      </w:pPr>
      <w:r w:rsidRPr="00C33F68">
        <w:rPr>
          <w:lang w:eastAsia="zh-CN"/>
        </w:rPr>
        <w:t>T</w:t>
      </w:r>
      <w:r w:rsidRPr="00C33F68">
        <w:t xml:space="preserve">he UE </w:t>
      </w:r>
      <w:r w:rsidRPr="00C33F68">
        <w:rPr>
          <w:lang w:eastAsia="zh-CN"/>
        </w:rPr>
        <w:t xml:space="preserve">shall replace </w:t>
      </w:r>
      <w:r w:rsidRPr="00C33F68">
        <w:t>the</w:t>
      </w:r>
      <w:r w:rsidRPr="00C33F68">
        <w:rPr>
          <w:lang w:eastAsia="zh-CN"/>
        </w:rPr>
        <w:t xml:space="preserve"> ProSe</w:t>
      </w:r>
      <w:r w:rsidRPr="00C33F68">
        <w:t xml:space="preserve"> </w:t>
      </w:r>
      <w:r w:rsidR="00E0517C" w:rsidRPr="00C33F68">
        <w:rPr>
          <w:lang w:eastAsia="zh-CN"/>
        </w:rPr>
        <w:t>restricted code</w:t>
      </w:r>
      <w:r w:rsidRPr="00C33F68">
        <w:t xml:space="preserve"> corresponding to the </w:t>
      </w:r>
      <w:r w:rsidR="00761847" w:rsidRPr="00C33F68">
        <w:t>discovery entry</w:t>
      </w:r>
      <w:r w:rsidRPr="00C33F68">
        <w:t xml:space="preserve"> ID</w:t>
      </w:r>
      <w:r w:rsidRPr="00C33F68">
        <w:rPr>
          <w:lang w:eastAsia="zh-CN"/>
        </w:rPr>
        <w:t xml:space="preserve"> included in the DISCOVERY</w:t>
      </w:r>
      <w:r w:rsidRPr="00C33F68">
        <w:t>_UPDATE_REQUEST message.</w:t>
      </w:r>
      <w:r w:rsidRPr="00C33F68">
        <w:rPr>
          <w:lang w:eastAsia="zh-CN"/>
        </w:rPr>
        <w:t xml:space="preserve"> T</w:t>
      </w:r>
      <w:r w:rsidRPr="00C33F68">
        <w:t>he UE shall</w:t>
      </w:r>
      <w:r w:rsidRPr="00C33F68">
        <w:rPr>
          <w:lang w:eastAsia="zh-CN"/>
        </w:rPr>
        <w:t xml:space="preserve"> stop the validity timer T5</w:t>
      </w:r>
      <w:r w:rsidR="00C6434F" w:rsidRPr="00C33F68">
        <w:t>062</w:t>
      </w:r>
      <w:r w:rsidRPr="00C33F68">
        <w:rPr>
          <w:lang w:eastAsia="zh-CN"/>
        </w:rPr>
        <w:t xml:space="preserve"> if running and start the </w:t>
      </w:r>
      <w:r w:rsidRPr="00C33F68">
        <w:rPr>
          <w:lang w:eastAsia="zh-CN"/>
        </w:rPr>
        <w:lastRenderedPageBreak/>
        <w:t>v</w:t>
      </w:r>
      <w:r w:rsidRPr="00C33F68">
        <w:t>alidity timer T5</w:t>
      </w:r>
      <w:r w:rsidR="00C6434F" w:rsidRPr="00C33F68">
        <w:t>062</w:t>
      </w:r>
      <w:r w:rsidRPr="00C33F68">
        <w:rPr>
          <w:lang w:eastAsia="zh-CN"/>
        </w:rPr>
        <w:t xml:space="preserve"> with the received value. Then the UE</w:t>
      </w:r>
      <w:r w:rsidRPr="00C33F68">
        <w:t xml:space="preserve"> shall send a </w:t>
      </w:r>
      <w:r w:rsidRPr="00C33F68">
        <w:rPr>
          <w:lang w:eastAsia="zh-CN"/>
        </w:rPr>
        <w:t>DISCOVERY</w:t>
      </w:r>
      <w:r w:rsidRPr="00C33F68">
        <w:t>_UPDATE_RESPONSE message to the</w:t>
      </w:r>
      <w:r w:rsidRPr="00C33F68">
        <w:rPr>
          <w:lang w:eastAsia="zh-CN"/>
        </w:rPr>
        <w:t xml:space="preserve"> 5G DDNMF with</w:t>
      </w:r>
      <w:r w:rsidR="00261D35" w:rsidRPr="009A1E4F">
        <w:t xml:space="preserve"> </w:t>
      </w:r>
      <w:r w:rsidR="00261D35" w:rsidRPr="00C33F68">
        <w:t>the &lt;response-</w:t>
      </w:r>
      <w:r w:rsidR="00261D35" w:rsidRPr="00C33F68">
        <w:rPr>
          <w:lang w:eastAsia="zh-CN"/>
        </w:rPr>
        <w:t>update</w:t>
      </w:r>
      <w:r w:rsidR="00261D35" w:rsidRPr="00C33F68">
        <w:t>&gt; element</w:t>
      </w:r>
      <w:r w:rsidR="00261D35">
        <w:rPr>
          <w:rFonts w:hint="eastAsia"/>
          <w:lang w:eastAsia="zh-CN"/>
        </w:rPr>
        <w:t xml:space="preserve"> which contains</w:t>
      </w:r>
      <w:r w:rsidRPr="00C33F68">
        <w:rPr>
          <w:lang w:eastAsia="zh-CN"/>
        </w:rPr>
        <w:t>:</w:t>
      </w:r>
    </w:p>
    <w:p w14:paraId="5ABEC776" w14:textId="109EF7EB" w:rsidR="001E1850" w:rsidRPr="00C33F68" w:rsidRDefault="00C6434F" w:rsidP="001E1850">
      <w:pPr>
        <w:pStyle w:val="B1"/>
        <w:rPr>
          <w:lang w:eastAsia="zh-CN"/>
        </w:rPr>
      </w:pPr>
      <w:r w:rsidRPr="00C33F68">
        <w:rPr>
          <w:lang w:eastAsia="zh-CN"/>
        </w:rPr>
        <w:t>a)</w:t>
      </w:r>
      <w:r w:rsidR="000D7A1B" w:rsidRPr="00C33F68">
        <w:rPr>
          <w:lang w:eastAsia="zh-CN"/>
        </w:rPr>
        <w:tab/>
      </w:r>
      <w:r w:rsidR="001E1850" w:rsidRPr="00C33F68">
        <w:t xml:space="preserve">the </w:t>
      </w:r>
      <w:r w:rsidR="00006500" w:rsidRPr="00C33F68">
        <w:rPr>
          <w:lang w:eastAsia="zh-CN"/>
        </w:rPr>
        <w:t>DDNMF transaction</w:t>
      </w:r>
      <w:r w:rsidR="001E1850" w:rsidRPr="00C33F68">
        <w:t xml:space="preserve"> ID set to the value of the </w:t>
      </w:r>
      <w:r w:rsidR="00006500" w:rsidRPr="00C33F68">
        <w:t>DDNMF transaction</w:t>
      </w:r>
      <w:r w:rsidR="001E1850" w:rsidRPr="00C33F68">
        <w:t xml:space="preserve"> ID received in the DISCOVERY_</w:t>
      </w:r>
      <w:r w:rsidR="001E1850" w:rsidRPr="00C33F68">
        <w:rPr>
          <w:lang w:eastAsia="zh-CN"/>
        </w:rPr>
        <w:t>UPDATE_</w:t>
      </w:r>
      <w:r w:rsidR="001E1850" w:rsidRPr="00C33F68">
        <w:t>REQUEST message</w:t>
      </w:r>
      <w:r w:rsidR="001E1850" w:rsidRPr="00C33F68">
        <w:rPr>
          <w:lang w:eastAsia="zh-CN"/>
        </w:rPr>
        <w:t>; and</w:t>
      </w:r>
    </w:p>
    <w:p w14:paraId="63F6E935" w14:textId="17CE6284" w:rsidR="001E1850" w:rsidRPr="00C33F68" w:rsidRDefault="00C6434F" w:rsidP="001E1850">
      <w:pPr>
        <w:pStyle w:val="B1"/>
        <w:rPr>
          <w:lang w:eastAsia="zh-CN"/>
        </w:rPr>
      </w:pPr>
      <w:r w:rsidRPr="00C33F68">
        <w:rPr>
          <w:lang w:eastAsia="zh-CN"/>
        </w:rPr>
        <w:t>b)</w:t>
      </w:r>
      <w:r w:rsidR="001E1850" w:rsidRPr="00C33F68">
        <w:rPr>
          <w:lang w:eastAsia="zh-CN"/>
        </w:rPr>
        <w:tab/>
      </w:r>
      <w:r w:rsidR="00761847" w:rsidRPr="00C33F68">
        <w:rPr>
          <w:lang w:eastAsia="zh-CN"/>
        </w:rPr>
        <w:t>discovery entry</w:t>
      </w:r>
      <w:r w:rsidR="001E1850" w:rsidRPr="00C33F68">
        <w:rPr>
          <w:lang w:eastAsia="zh-CN"/>
        </w:rPr>
        <w:t xml:space="preserve"> ID set to the value of the </w:t>
      </w:r>
      <w:r w:rsidR="00761847" w:rsidRPr="00C33F68">
        <w:rPr>
          <w:lang w:eastAsia="zh-CN"/>
        </w:rPr>
        <w:t>discovery entry</w:t>
      </w:r>
      <w:r w:rsidR="001E1850" w:rsidRPr="00C33F68">
        <w:rPr>
          <w:lang w:eastAsia="zh-CN"/>
        </w:rPr>
        <w:t xml:space="preserve"> ID received in the DISCOVERY_UPDATE_REQUEST message.</w:t>
      </w:r>
    </w:p>
    <w:p w14:paraId="125D9350" w14:textId="77777777" w:rsidR="001E1850" w:rsidRPr="00C33F68" w:rsidRDefault="001E1850" w:rsidP="001E1850">
      <w:pPr>
        <w:pStyle w:val="Heading5"/>
        <w:rPr>
          <w:lang w:eastAsia="zh-CN"/>
        </w:rPr>
      </w:pPr>
      <w:bookmarkStart w:id="910" w:name="_CR6_2_12_3_3"/>
      <w:bookmarkStart w:id="911" w:name="_Toc59199063"/>
      <w:bookmarkStart w:id="912" w:name="_Toc59198472"/>
      <w:bookmarkStart w:id="913" w:name="_Toc525231072"/>
      <w:bookmarkStart w:id="914" w:name="_Toc146712036"/>
      <w:bookmarkEnd w:id="910"/>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3</w:t>
      </w:r>
      <w:r w:rsidRPr="00C33F68">
        <w:rPr>
          <w:lang w:eastAsia="zh-CN"/>
        </w:rPr>
        <w:tab/>
        <w:t xml:space="preserve">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 completion by the 5G DDNMF</w:t>
      </w:r>
      <w:bookmarkEnd w:id="911"/>
      <w:bookmarkEnd w:id="912"/>
      <w:bookmarkEnd w:id="913"/>
      <w:bookmarkEnd w:id="914"/>
    </w:p>
    <w:p w14:paraId="2AE91D9C" w14:textId="19393611" w:rsidR="001E1850" w:rsidRPr="00C33F68" w:rsidRDefault="001E1850" w:rsidP="001E1850">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w:t>
      </w:r>
      <w:r w:rsidRPr="00C33F68">
        <w:rPr>
          <w:lang w:eastAsia="zh-CN"/>
        </w:rPr>
        <w:t xml:space="preserv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does not</w:t>
      </w:r>
      <w:r w:rsidRPr="00C33F68">
        <w:t xml:space="preserve"> match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5G DDNMF</w:t>
      </w:r>
      <w:r w:rsidRPr="00C33F68">
        <w:t xml:space="preserve"> shall discard the DISCOVERY</w:t>
      </w:r>
      <w:r w:rsidRPr="00C33F68">
        <w:rPr>
          <w:lang w:eastAsia="zh-CN"/>
        </w:rPr>
        <w:t>_UPDATE</w:t>
      </w:r>
      <w:r w:rsidRPr="00C33F68">
        <w:t>_RESPONSE message</w:t>
      </w:r>
      <w:r w:rsidRPr="00C33F68">
        <w:rPr>
          <w:lang w:eastAsia="zh-CN"/>
        </w:rPr>
        <w:t xml:space="preserve">. </w:t>
      </w:r>
      <w:r w:rsidRPr="00C33F68">
        <w:t xml:space="preserve">Upon receipt of the </w:t>
      </w:r>
      <w:r w:rsidRPr="00C33F68">
        <w:rPr>
          <w:lang w:eastAsia="zh-CN"/>
        </w:rPr>
        <w:t>DISCOVERY</w:t>
      </w:r>
      <w:r w:rsidRPr="00C33F68">
        <w:t>_UPDATE_ RESPONSE message by the 5G DDNMF</w:t>
      </w:r>
      <w:r w:rsidRPr="00C33F68">
        <w:rPr>
          <w:lang w:eastAsia="zh-CN"/>
        </w:rPr>
        <w:t>,</w:t>
      </w:r>
      <w:r w:rsidRPr="00C33F68">
        <w:t xml:space="preserve"> if the</w:t>
      </w:r>
      <w:r w:rsidRPr="00C33F68">
        <w:rPr>
          <w:lang w:eastAsia="zh-CN"/>
        </w:rPr>
        <w:t xml:space="preserve"> </w:t>
      </w:r>
      <w:r w:rsidR="00006500" w:rsidRPr="00C33F68">
        <w:t>DDNMF transaction</w:t>
      </w:r>
      <w:r w:rsidRPr="00C33F68">
        <w:t xml:space="preserve"> ID contained in the &lt;response-</w:t>
      </w:r>
      <w:r w:rsidRPr="00C33F68">
        <w:rPr>
          <w:lang w:eastAsia="zh-CN"/>
        </w:rPr>
        <w:t>update</w:t>
      </w:r>
      <w:r w:rsidRPr="00C33F68">
        <w:t>&gt; element</w:t>
      </w:r>
      <w:r w:rsidRPr="00C33F68">
        <w:rPr>
          <w:lang w:eastAsia="zh-CN"/>
        </w:rPr>
        <w:t xml:space="preserve"> </w:t>
      </w:r>
      <w:r w:rsidRPr="00C33F68">
        <w:t>match</w:t>
      </w:r>
      <w:r w:rsidRPr="00C33F68">
        <w:rPr>
          <w:lang w:eastAsia="zh-CN"/>
        </w:rPr>
        <w:t>es</w:t>
      </w:r>
      <w:r w:rsidRPr="00C33F68">
        <w:t xml:space="preserve"> the value sent by the </w:t>
      </w:r>
      <w:r w:rsidRPr="00C33F68">
        <w:rPr>
          <w:lang w:eastAsia="zh-CN"/>
        </w:rPr>
        <w:t>5G DDNMF</w:t>
      </w:r>
      <w:r w:rsidRPr="00C33F68">
        <w:t xml:space="preserve"> in a DISCOVERY_</w:t>
      </w:r>
      <w:r w:rsidRPr="00C33F68">
        <w:rPr>
          <w:lang w:eastAsia="zh-CN"/>
        </w:rPr>
        <w:t>UPDATE_</w:t>
      </w:r>
      <w:r w:rsidRPr="00C33F68">
        <w:t>REQUEST message</w:t>
      </w:r>
      <w:r w:rsidRPr="00C33F68">
        <w:rPr>
          <w:lang w:eastAsia="zh-CN"/>
        </w:rPr>
        <w:t xml:space="preserve">, </w:t>
      </w:r>
      <w:r w:rsidRPr="00C33F68">
        <w:t xml:space="preserve">the </w:t>
      </w:r>
      <w:r w:rsidRPr="00C33F68">
        <w:rPr>
          <w:lang w:eastAsia="zh-CN"/>
        </w:rPr>
        <w:t xml:space="preserve">ProSe </w:t>
      </w:r>
      <w:r w:rsidR="00E0517C" w:rsidRPr="00C33F68">
        <w:rPr>
          <w:lang w:eastAsia="zh-CN"/>
        </w:rPr>
        <w:t>restricted code</w:t>
      </w:r>
      <w:r w:rsidRPr="00C33F68">
        <w:rPr>
          <w:lang w:eastAsia="zh-CN"/>
        </w:rPr>
        <w:t xml:space="preserve"> allocation</w:t>
      </w:r>
      <w:r w:rsidRPr="00C33F68">
        <w:t xml:space="preserve"> procedure is complete.</w:t>
      </w:r>
    </w:p>
    <w:p w14:paraId="4C21B054" w14:textId="77777777" w:rsidR="001E1850" w:rsidRPr="00C33F68" w:rsidRDefault="001E1850" w:rsidP="001E1850">
      <w:pPr>
        <w:pStyle w:val="Heading5"/>
        <w:rPr>
          <w:lang w:eastAsia="zh-CN"/>
        </w:rPr>
      </w:pPr>
      <w:bookmarkStart w:id="915" w:name="_CR6_2_12_3_4"/>
      <w:bookmarkStart w:id="916" w:name="_Toc59199064"/>
      <w:bookmarkStart w:id="917" w:name="_Toc59198473"/>
      <w:bookmarkStart w:id="918" w:name="_Toc525231073"/>
      <w:bookmarkStart w:id="919" w:name="_Toc146712037"/>
      <w:bookmarkEnd w:id="915"/>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4</w:t>
      </w:r>
      <w:r w:rsidRPr="00C33F68">
        <w:rPr>
          <w:lang w:eastAsia="zh-CN"/>
        </w:rPr>
        <w:tab/>
        <w:t xml:space="preserve">ProSe </w:t>
      </w:r>
      <w:r w:rsidR="00B1241A" w:rsidRPr="00C33F68">
        <w:rPr>
          <w:lang w:eastAsia="zh-CN"/>
        </w:rPr>
        <w:t>r</w:t>
      </w:r>
      <w:r w:rsidRPr="00C33F68">
        <w:rPr>
          <w:lang w:eastAsia="zh-CN"/>
        </w:rPr>
        <w:t xml:space="preserve">estricted </w:t>
      </w:r>
      <w:r w:rsidR="00B1241A" w:rsidRPr="00C33F68">
        <w:rPr>
          <w:lang w:eastAsia="zh-CN"/>
        </w:rPr>
        <w:t>c</w:t>
      </w:r>
      <w:r w:rsidRPr="00C33F68">
        <w:rPr>
          <w:lang w:eastAsia="zh-CN"/>
        </w:rPr>
        <w:t>ode allocation procedure not accepted by the UE</w:t>
      </w:r>
      <w:bookmarkEnd w:id="916"/>
      <w:bookmarkEnd w:id="917"/>
      <w:bookmarkEnd w:id="918"/>
      <w:bookmarkEnd w:id="919"/>
    </w:p>
    <w:p w14:paraId="43766B5F" w14:textId="42DBE705" w:rsidR="001E1850" w:rsidRPr="00C33F68" w:rsidRDefault="001E1850" w:rsidP="001E1850">
      <w:pPr>
        <w:rPr>
          <w:lang w:eastAsia="zh-CN"/>
        </w:rPr>
      </w:pPr>
      <w:r w:rsidRPr="00C33F68">
        <w:t xml:space="preserve">If the </w:t>
      </w:r>
      <w:r w:rsidRPr="00C33F68">
        <w:rPr>
          <w:lang w:eastAsia="zh-CN"/>
        </w:rPr>
        <w:t>DISCOVERY</w:t>
      </w:r>
      <w:r w:rsidRPr="00C33F68">
        <w:t xml:space="preserve">_UPDATE_REQUEST message cannot be accepted by the </w:t>
      </w:r>
      <w:r w:rsidRPr="00C33F68">
        <w:rPr>
          <w:lang w:eastAsia="zh-CN"/>
        </w:rPr>
        <w:t>UE</w:t>
      </w:r>
      <w:r w:rsidRPr="00C33F68">
        <w:t xml:space="preserve">, the </w:t>
      </w:r>
      <w:r w:rsidRPr="00C33F68">
        <w:rPr>
          <w:lang w:eastAsia="zh-CN"/>
        </w:rPr>
        <w:t>UE</w:t>
      </w:r>
      <w:r w:rsidRPr="00C33F68">
        <w:t xml:space="preserve"> sends a </w:t>
      </w:r>
      <w:r w:rsidRPr="00C33F68">
        <w:rPr>
          <w:lang w:eastAsia="zh-CN"/>
        </w:rPr>
        <w:t>DISCOVERY</w:t>
      </w:r>
      <w:r w:rsidRPr="00C33F68">
        <w:t>_UPDATE</w:t>
      </w:r>
      <w:r w:rsidRPr="00C33F68">
        <w:rPr>
          <w:lang w:eastAsia="zh-CN"/>
        </w:rPr>
        <w:t>_</w:t>
      </w:r>
      <w:r w:rsidRPr="00C33F68">
        <w:t xml:space="preserve">RESPONSE message containing a &lt;response-reject&gt; element to the </w:t>
      </w:r>
      <w:r w:rsidRPr="00C33F68">
        <w:rPr>
          <w:lang w:eastAsia="zh-CN"/>
        </w:rPr>
        <w:t>5G DDNMF</w:t>
      </w:r>
      <w:r w:rsidRPr="00C33F68">
        <w:t xml:space="preserve"> including an appropriate PC3</w:t>
      </w:r>
      <w:r w:rsidR="00FE6664" w:rsidRPr="00C33F68">
        <w:t>a</w:t>
      </w:r>
      <w:r w:rsidRPr="00C33F68">
        <w:t xml:space="preserve"> </w:t>
      </w:r>
      <w:r w:rsidR="0066563C" w:rsidRPr="00C33F68">
        <w:t>control protocol</w:t>
      </w:r>
      <w:r w:rsidRPr="00C33F68">
        <w:t xml:space="preserve"> cause value.</w:t>
      </w:r>
    </w:p>
    <w:p w14:paraId="303D3140" w14:textId="22149454" w:rsidR="001E1850" w:rsidRPr="00C33F68" w:rsidRDefault="001E1850" w:rsidP="001E1850">
      <w:r w:rsidRPr="00C33F68">
        <w:t xml:space="preserve">If the </w:t>
      </w:r>
      <w:r w:rsidR="00761847" w:rsidRPr="00C33F68">
        <w:t>discovery entry</w:t>
      </w:r>
      <w:r w:rsidRPr="00C33F68">
        <w:t xml:space="preserve"> ID contained in the </w:t>
      </w:r>
      <w:r w:rsidRPr="00C33F68">
        <w:rPr>
          <w:lang w:eastAsia="zh-CN"/>
        </w:rPr>
        <w:t>DISCOVERY</w:t>
      </w:r>
      <w:r w:rsidRPr="00C33F68">
        <w:t xml:space="preserve">_UPDATE_REQUEST message is not found in the UE context, the </w:t>
      </w:r>
      <w:r w:rsidRPr="00C33F68">
        <w:rPr>
          <w:lang w:eastAsia="zh-CN"/>
        </w:rPr>
        <w:t>UE</w:t>
      </w:r>
      <w:r w:rsidRPr="00C33F68">
        <w:t xml:space="preserve"> shall send a DISCOVERY_UPDATE _RESPONSE message containing a &lt;response-reject&gt; element with PC3</w:t>
      </w:r>
      <w:r w:rsidR="006A19C0" w:rsidRPr="00C33F68">
        <w:t>a</w:t>
      </w:r>
      <w:r w:rsidRPr="00C33F68">
        <w:t xml:space="preserve"> </w:t>
      </w:r>
      <w:r w:rsidR="0066563C" w:rsidRPr="00C33F68">
        <w:t>control protocol</w:t>
      </w:r>
      <w:r w:rsidRPr="00C33F68">
        <w:t xml:space="preserve"> cause value #10 "Unknown </w:t>
      </w:r>
      <w:r w:rsidRPr="00C33F68">
        <w:rPr>
          <w:lang w:eastAsia="zh-CN"/>
        </w:rPr>
        <w:t xml:space="preserve">or </w:t>
      </w:r>
      <w:r w:rsidR="00997A77" w:rsidRPr="00C33F68">
        <w:rPr>
          <w:lang w:eastAsia="zh-CN"/>
        </w:rPr>
        <w:t>i</w:t>
      </w:r>
      <w:r w:rsidRPr="00C33F68">
        <w:rPr>
          <w:lang w:eastAsia="zh-CN"/>
        </w:rPr>
        <w:t xml:space="preserve">nvalid </w:t>
      </w:r>
      <w:r w:rsidR="00761847" w:rsidRPr="00C33F68">
        <w:t>discovery entry</w:t>
      </w:r>
      <w:r w:rsidRPr="00C33F68">
        <w:t xml:space="preserve"> ID".</w:t>
      </w:r>
    </w:p>
    <w:p w14:paraId="3697432F" w14:textId="77777777" w:rsidR="001E1850" w:rsidRPr="00C33F68" w:rsidRDefault="001E1850" w:rsidP="001E1850">
      <w:pPr>
        <w:pStyle w:val="Heading5"/>
        <w:rPr>
          <w:lang w:eastAsia="zh-CN"/>
        </w:rPr>
      </w:pPr>
      <w:bookmarkStart w:id="920" w:name="_CR6_2_12_3_5"/>
      <w:bookmarkStart w:id="921" w:name="_Toc59199065"/>
      <w:bookmarkStart w:id="922" w:name="_Toc59198474"/>
      <w:bookmarkStart w:id="923" w:name="_Toc525231074"/>
      <w:bookmarkStart w:id="924" w:name="_Toc146712038"/>
      <w:bookmarkEnd w:id="920"/>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5</w:t>
      </w:r>
      <w:r w:rsidRPr="00C33F68">
        <w:rPr>
          <w:lang w:eastAsia="zh-CN"/>
        </w:rPr>
        <w:tab/>
        <w:t>Abnormal cases</w:t>
      </w:r>
      <w:bookmarkEnd w:id="921"/>
      <w:bookmarkEnd w:id="922"/>
      <w:bookmarkEnd w:id="923"/>
      <w:bookmarkEnd w:id="924"/>
    </w:p>
    <w:p w14:paraId="63F9413B" w14:textId="77777777" w:rsidR="001E1850" w:rsidRPr="00C33F68" w:rsidRDefault="001E1850" w:rsidP="001E1850">
      <w:pPr>
        <w:pStyle w:val="Heading6"/>
        <w:rPr>
          <w:lang w:eastAsia="zh-CN"/>
        </w:rPr>
      </w:pPr>
      <w:bookmarkStart w:id="925" w:name="_CR6_2_12_3_5_1"/>
      <w:bookmarkStart w:id="926" w:name="_Toc59199066"/>
      <w:bookmarkStart w:id="927" w:name="_Toc59198475"/>
      <w:bookmarkStart w:id="928" w:name="_Toc525231075"/>
      <w:bookmarkStart w:id="929" w:name="_Toc146712039"/>
      <w:bookmarkEnd w:id="925"/>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5.1</w:t>
      </w:r>
      <w:r w:rsidRPr="00C33F68">
        <w:rPr>
          <w:lang w:eastAsia="zh-CN"/>
        </w:rPr>
        <w:tab/>
        <w:t>Abnormal cases in the 5G DDNMF</w:t>
      </w:r>
      <w:bookmarkEnd w:id="926"/>
      <w:bookmarkEnd w:id="927"/>
      <w:bookmarkEnd w:id="928"/>
      <w:bookmarkEnd w:id="929"/>
    </w:p>
    <w:p w14:paraId="6C48687F" w14:textId="77777777" w:rsidR="001E1850" w:rsidRPr="00C33F68" w:rsidRDefault="001E1850" w:rsidP="001E1850">
      <w:pPr>
        <w:rPr>
          <w:lang w:eastAsia="zh-CN"/>
        </w:rPr>
      </w:pPr>
      <w:r w:rsidRPr="00C33F68">
        <w:rPr>
          <w:lang w:eastAsia="zh-CN"/>
        </w:rPr>
        <w:t>The following abnormal cases can be identified:</w:t>
      </w:r>
    </w:p>
    <w:p w14:paraId="30DDB7D7" w14:textId="04FC9D56" w:rsidR="001E1850" w:rsidRPr="00C33F68" w:rsidRDefault="001E1850" w:rsidP="001E1850">
      <w:pPr>
        <w:pStyle w:val="B1"/>
      </w:pPr>
      <w:r w:rsidRPr="00C33F68">
        <w:t>a)</w:t>
      </w:r>
      <w:r w:rsidRPr="00C33F68">
        <w:tab/>
        <w:t>Indication from the transport layer of transmission failure of DISCOVERY</w:t>
      </w:r>
      <w:r w:rsidRPr="00C33F68">
        <w:rPr>
          <w:lang w:eastAsia="zh-CN"/>
        </w:rPr>
        <w:t>_</w:t>
      </w:r>
      <w:r w:rsidRPr="00C33F68">
        <w:t>UPDATE_REQUEST message (</w:t>
      </w:r>
      <w:r w:rsidR="00442612" w:rsidRPr="00C33F68">
        <w:t>e.g.,</w:t>
      </w:r>
      <w:r w:rsidRPr="00C33F68">
        <w:t xml:space="preserve"> after TCP retransmission timeout)</w:t>
      </w:r>
    </w:p>
    <w:p w14:paraId="44E27591" w14:textId="77777777" w:rsidR="001E1850" w:rsidRPr="00C33F68" w:rsidRDefault="001E1850" w:rsidP="001E1850">
      <w:pPr>
        <w:pStyle w:val="B1"/>
      </w:pPr>
      <w:r w:rsidRPr="00C33F68">
        <w:tab/>
        <w:t>The 5G DDNMF shall close the existing secure connection to the</w:t>
      </w:r>
      <w:r w:rsidRPr="00C33F68">
        <w:rPr>
          <w:lang w:eastAsia="zh-CN"/>
        </w:rPr>
        <w:t xml:space="preserve"> UE</w:t>
      </w:r>
      <w:r w:rsidRPr="00C33F68">
        <w:t>.</w:t>
      </w:r>
    </w:p>
    <w:p w14:paraId="3EC519F0" w14:textId="77777777" w:rsidR="001E1850" w:rsidRPr="00C33F68" w:rsidRDefault="001E1850" w:rsidP="001E1850">
      <w:pPr>
        <w:pStyle w:val="B1"/>
      </w:pPr>
      <w:r w:rsidRPr="00C33F68">
        <w:t>b)</w:t>
      </w:r>
      <w:r w:rsidRPr="00C33F68">
        <w:tab/>
        <w:t xml:space="preserve">No response from the </w:t>
      </w:r>
      <w:r w:rsidRPr="00C33F68">
        <w:rPr>
          <w:lang w:eastAsia="zh-CN"/>
        </w:rPr>
        <w:t>UE</w:t>
      </w:r>
      <w:r w:rsidRPr="00C33F68">
        <w:t xml:space="preserve"> after the DISCOVERY</w:t>
      </w:r>
      <w:r w:rsidRPr="00C33F68">
        <w:rPr>
          <w:lang w:eastAsia="zh-CN"/>
        </w:rPr>
        <w:t>_</w:t>
      </w:r>
      <w:r w:rsidRPr="00C33F68">
        <w:t>UPDATE_REQUEST message has been successfully delivered (e.g., TCP ACK has been received for the DISCOVERY</w:t>
      </w:r>
      <w:r w:rsidRPr="00C33F68">
        <w:rPr>
          <w:lang w:eastAsia="zh-CN"/>
        </w:rPr>
        <w:t>_</w:t>
      </w:r>
      <w:r w:rsidRPr="00C33F68">
        <w:t>UPDATE_REQUEST message)</w:t>
      </w:r>
    </w:p>
    <w:p w14:paraId="2A80D2FF" w14:textId="77777777" w:rsidR="001E1850" w:rsidRPr="00C33F68" w:rsidRDefault="001E1850" w:rsidP="001E1850">
      <w:pPr>
        <w:pStyle w:val="B1"/>
      </w:pPr>
      <w:r w:rsidRPr="00C33F68">
        <w:tab/>
        <w:t>The 5G DDNMF shall retransmit the</w:t>
      </w:r>
      <w:r w:rsidRPr="00C33F68">
        <w:rPr>
          <w:lang w:eastAsia="zh-CN"/>
        </w:rPr>
        <w:t xml:space="preserve"> </w:t>
      </w:r>
      <w:r w:rsidRPr="00C33F68">
        <w:t>DISCOVERY</w:t>
      </w:r>
      <w:r w:rsidRPr="00C33F68">
        <w:rPr>
          <w:lang w:eastAsia="zh-CN"/>
        </w:rPr>
        <w:t>_</w:t>
      </w:r>
      <w:r w:rsidRPr="00C33F68">
        <w:t>UPDATE_REQUEST message.</w:t>
      </w:r>
    </w:p>
    <w:p w14:paraId="2B2B4D11" w14:textId="77777777" w:rsidR="001E1850" w:rsidRPr="00C33F68" w:rsidRDefault="001E1850" w:rsidP="001E1850">
      <w:pPr>
        <w:pStyle w:val="NO"/>
      </w:pPr>
      <w:r w:rsidRPr="00C33F68">
        <w:t>NOTE:</w:t>
      </w:r>
      <w:r w:rsidRPr="00C33F68">
        <w:tab/>
        <w:t>The timer to trigger retransmission and the maximum number of allowed retransmissions are 5G DDNMF implementation specific.</w:t>
      </w:r>
    </w:p>
    <w:p w14:paraId="37384324" w14:textId="77777777" w:rsidR="001E1850" w:rsidRPr="00C33F68" w:rsidRDefault="001E1850" w:rsidP="001E1850">
      <w:pPr>
        <w:pStyle w:val="Heading6"/>
        <w:rPr>
          <w:lang w:eastAsia="zh-CN"/>
        </w:rPr>
      </w:pPr>
      <w:bookmarkStart w:id="930" w:name="_CR6_2_12_3_5_2"/>
      <w:bookmarkStart w:id="931" w:name="_Toc59199067"/>
      <w:bookmarkStart w:id="932" w:name="_Toc59198476"/>
      <w:bookmarkStart w:id="933" w:name="_Toc525231076"/>
      <w:bookmarkStart w:id="934" w:name="_Toc146712040"/>
      <w:bookmarkEnd w:id="930"/>
      <w:r w:rsidRPr="00C33F68">
        <w:rPr>
          <w:lang w:eastAsia="zh-CN"/>
        </w:rPr>
        <w:t>6.2.</w:t>
      </w:r>
      <w:r w:rsidR="00AF026B" w:rsidRPr="00C33F68">
        <w:rPr>
          <w:lang w:eastAsia="zh-CN"/>
        </w:rPr>
        <w:t>1</w:t>
      </w:r>
      <w:r w:rsidR="00983AA4" w:rsidRPr="00C33F68">
        <w:rPr>
          <w:lang w:eastAsia="zh-CN"/>
        </w:rPr>
        <w:t>2</w:t>
      </w:r>
      <w:r w:rsidR="00AF026B" w:rsidRPr="00C33F68">
        <w:rPr>
          <w:lang w:eastAsia="zh-CN"/>
        </w:rPr>
        <w:t>.</w:t>
      </w:r>
      <w:r w:rsidRPr="00C33F68">
        <w:rPr>
          <w:lang w:eastAsia="zh-CN"/>
        </w:rPr>
        <w:t>3</w:t>
      </w:r>
      <w:r w:rsidRPr="00C33F68">
        <w:t>.</w:t>
      </w:r>
      <w:r w:rsidRPr="00C33F68">
        <w:rPr>
          <w:lang w:eastAsia="zh-CN"/>
        </w:rPr>
        <w:t>5.2</w:t>
      </w:r>
      <w:r w:rsidRPr="00C33F68">
        <w:rPr>
          <w:lang w:eastAsia="zh-CN"/>
        </w:rPr>
        <w:tab/>
        <w:t>Abnormal cases in the UE</w:t>
      </w:r>
      <w:bookmarkEnd w:id="931"/>
      <w:bookmarkEnd w:id="932"/>
      <w:bookmarkEnd w:id="933"/>
      <w:bookmarkEnd w:id="934"/>
    </w:p>
    <w:p w14:paraId="04749E3D" w14:textId="77777777" w:rsidR="001E1850" w:rsidRPr="00C33F68" w:rsidRDefault="001E1850" w:rsidP="001E1850">
      <w:pPr>
        <w:rPr>
          <w:lang w:eastAsia="zh-CN"/>
        </w:rPr>
      </w:pPr>
      <w:r w:rsidRPr="00C33F68">
        <w:rPr>
          <w:lang w:eastAsia="zh-CN"/>
        </w:rPr>
        <w:t>The following abnormal cases can be identified:</w:t>
      </w:r>
    </w:p>
    <w:p w14:paraId="08E73BB1" w14:textId="77777777" w:rsidR="001E1850" w:rsidRPr="00C33F68" w:rsidRDefault="001E1850" w:rsidP="001E1850">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DISCOVERY</w:t>
      </w:r>
      <w:r w:rsidRPr="00C33F68">
        <w:rPr>
          <w:lang w:eastAsia="zh-CN"/>
        </w:rPr>
        <w:t>_</w:t>
      </w:r>
      <w:r w:rsidRPr="00C33F68">
        <w:t>UPDATE_</w:t>
      </w:r>
      <w:r w:rsidRPr="00C33F68">
        <w:rPr>
          <w:lang w:eastAsia="zh-CN"/>
        </w:rPr>
        <w:t>RESPONSE</w:t>
      </w:r>
      <w:r w:rsidRPr="00C33F68">
        <w:t xml:space="preserve"> message</w:t>
      </w:r>
      <w:r w:rsidRPr="00C33F68">
        <w:rPr>
          <w:lang w:eastAsia="zh-CN"/>
        </w:rPr>
        <w:t>.</w:t>
      </w:r>
    </w:p>
    <w:p w14:paraId="29E9AB40" w14:textId="009B1BD9" w:rsidR="001E1850" w:rsidRPr="00C33F68" w:rsidRDefault="001E1850" w:rsidP="0037175B">
      <w:pPr>
        <w:pStyle w:val="B1"/>
      </w:pPr>
      <w:r w:rsidRPr="00C33F68">
        <w:tab/>
      </w:r>
      <w:r w:rsidRPr="00C33F68">
        <w:rPr>
          <w:noProof/>
        </w:rPr>
        <w:t xml:space="preserve">After receiving an indication from lower layer that the </w:t>
      </w:r>
      <w:r w:rsidRPr="00C33F68">
        <w:t>DISCOVERY</w:t>
      </w:r>
      <w:r w:rsidRPr="00C33F68">
        <w:rPr>
          <w:lang w:eastAsia="zh-CN"/>
        </w:rPr>
        <w:t>_</w:t>
      </w:r>
      <w:r w:rsidRPr="00C33F68">
        <w:t>UPDATE_</w:t>
      </w:r>
      <w:r w:rsidRPr="00C33F68">
        <w:rPr>
          <w:lang w:eastAsia="zh-CN"/>
        </w:rPr>
        <w:t>RESPONSE</w:t>
      </w:r>
      <w:r w:rsidRPr="00C33F68">
        <w:rPr>
          <w:noProof/>
        </w:rPr>
        <w:t xml:space="preserve"> message has not been successfully acknowledged (e.g.</w:t>
      </w:r>
      <w:r w:rsidR="00442612" w:rsidRPr="00C33F68">
        <w:rPr>
          <w:noProof/>
        </w:rPr>
        <w:t>,</w:t>
      </w:r>
      <w:r w:rsidRPr="00C33F68">
        <w:rPr>
          <w:noProof/>
        </w:rPr>
        <w:t xml:space="preserve"> TCP ACK is not received), </w:t>
      </w:r>
      <w:r w:rsidRPr="00C33F68">
        <w:rPr>
          <w:noProof/>
          <w:lang w:eastAsia="zh-CN"/>
        </w:rPr>
        <w:t>the UE</w:t>
      </w:r>
      <w:r w:rsidRPr="00C33F68">
        <w:rPr>
          <w:noProof/>
        </w:rPr>
        <w:t xml:space="preserve"> shall abort the procedure</w:t>
      </w:r>
      <w:r w:rsidRPr="00C33F68">
        <w:t>.</w:t>
      </w:r>
    </w:p>
    <w:p w14:paraId="045B87B3" w14:textId="77777777" w:rsidR="00F41346" w:rsidRPr="00C33F68" w:rsidRDefault="00F41346" w:rsidP="00F41346">
      <w:pPr>
        <w:pStyle w:val="Heading3"/>
      </w:pPr>
      <w:bookmarkStart w:id="935" w:name="_CR6_2_13"/>
      <w:bookmarkStart w:id="936" w:name="_Toc59199077"/>
      <w:bookmarkStart w:id="937" w:name="_Toc59198486"/>
      <w:bookmarkStart w:id="938" w:name="_Toc525231086"/>
      <w:bookmarkStart w:id="939" w:name="_Toc146712041"/>
      <w:bookmarkEnd w:id="935"/>
      <w:r w:rsidRPr="00C33F68">
        <w:lastRenderedPageBreak/>
        <w:t>6.2.1</w:t>
      </w:r>
      <w:r w:rsidR="00C6434F" w:rsidRPr="00C33F68">
        <w:t>3</w:t>
      </w:r>
      <w:r w:rsidRPr="00C33F68">
        <w:tab/>
        <w:t xml:space="preserve">Announcing </w:t>
      </w:r>
      <w:r w:rsidR="0058472A" w:rsidRPr="00C33F68">
        <w:t>a</w:t>
      </w:r>
      <w:r w:rsidRPr="00C33F68">
        <w:t>lert procedure</w:t>
      </w:r>
      <w:bookmarkEnd w:id="936"/>
      <w:bookmarkEnd w:id="937"/>
      <w:bookmarkEnd w:id="938"/>
      <w:bookmarkEnd w:id="939"/>
    </w:p>
    <w:p w14:paraId="4671A283" w14:textId="77777777" w:rsidR="00F41346" w:rsidRPr="00C33F68" w:rsidRDefault="00F41346" w:rsidP="00F41346">
      <w:pPr>
        <w:pStyle w:val="Heading4"/>
      </w:pPr>
      <w:bookmarkStart w:id="940" w:name="_CR6_2_13_1"/>
      <w:bookmarkStart w:id="941" w:name="_Toc59199078"/>
      <w:bookmarkStart w:id="942" w:name="_Toc59198487"/>
      <w:bookmarkStart w:id="943" w:name="_Toc525231087"/>
      <w:bookmarkStart w:id="944" w:name="_Toc146712042"/>
      <w:bookmarkEnd w:id="940"/>
      <w:r w:rsidRPr="00C33F68">
        <w:t>6.2.1</w:t>
      </w:r>
      <w:r w:rsidR="00C6434F" w:rsidRPr="00C33F68">
        <w:t>3</w:t>
      </w:r>
      <w:r w:rsidRPr="00C33F68">
        <w:t>.1</w:t>
      </w:r>
      <w:r w:rsidRPr="00C33F68">
        <w:tab/>
        <w:t>General</w:t>
      </w:r>
      <w:bookmarkEnd w:id="941"/>
      <w:bookmarkEnd w:id="942"/>
      <w:bookmarkEnd w:id="943"/>
      <w:bookmarkEnd w:id="944"/>
    </w:p>
    <w:p w14:paraId="1074562E" w14:textId="2FE38F30" w:rsidR="00F41346" w:rsidRPr="00C33F68" w:rsidRDefault="00F41346" w:rsidP="00F41346">
      <w:r w:rsidRPr="00C33F68">
        <w:t xml:space="preserve">The purpose of the </w:t>
      </w:r>
      <w:r w:rsidR="00527785" w:rsidRPr="00C33F68">
        <w:rPr>
          <w:lang w:eastAsia="zh-CN"/>
        </w:rPr>
        <w:t>announcing alert</w:t>
      </w:r>
      <w:r w:rsidRPr="00C33F68">
        <w:t xml:space="preserve"> procedure is for the 5G DDNMF</w:t>
      </w:r>
      <w:r w:rsidRPr="00C33F68">
        <w:rPr>
          <w:lang w:eastAsia="zh-CN"/>
        </w:rPr>
        <w:t xml:space="preserve"> in HPLMN </w:t>
      </w:r>
      <w:r w:rsidRPr="00C33F68">
        <w:t xml:space="preserve">to </w:t>
      </w:r>
      <w:r w:rsidRPr="00C33F68">
        <w:rPr>
          <w:lang w:eastAsia="zh-CN"/>
        </w:rPr>
        <w:t xml:space="preserve">send to the announcing UE </w:t>
      </w:r>
      <w:r w:rsidRPr="00C33F68">
        <w:t xml:space="preserve">the ProSe </w:t>
      </w:r>
      <w:r w:rsidR="00E0517C" w:rsidRPr="00C33F68">
        <w:t>restricted code</w:t>
      </w:r>
      <w:r w:rsidRPr="00C33F68">
        <w:rPr>
          <w:lang w:eastAsia="zh-CN"/>
        </w:rPr>
        <w:t xml:space="preserve"> generated in the announce request procedure for </w:t>
      </w:r>
      <w:r w:rsidR="00BD0B0D" w:rsidRPr="00C33F68">
        <w:rPr>
          <w:lang w:eastAsia="zh-CN"/>
        </w:rPr>
        <w:t>restricted 5G ProSe</w:t>
      </w:r>
      <w:r w:rsidRPr="00C33F68">
        <w:rPr>
          <w:lang w:eastAsia="zh-CN"/>
        </w:rPr>
        <w:t xml:space="preserve"> direct discovery model A as specified in clause</w:t>
      </w:r>
      <w:r w:rsidRPr="00C33F68">
        <w:t> </w:t>
      </w:r>
      <w:r w:rsidRPr="00C33F68">
        <w:rPr>
          <w:lang w:eastAsia="zh-CN"/>
        </w:rPr>
        <w:t>6.2.3</w:t>
      </w:r>
      <w:r w:rsidRPr="00C33F68">
        <w:t>.</w:t>
      </w:r>
    </w:p>
    <w:p w14:paraId="5A1AED57" w14:textId="4114B874" w:rsidR="00F41346" w:rsidRPr="00C33F68" w:rsidRDefault="00F41346" w:rsidP="00F41346">
      <w:r w:rsidRPr="00C33F68">
        <w:t xml:space="preserve">Before initiating the </w:t>
      </w:r>
      <w:r w:rsidR="00527785" w:rsidRPr="00C33F68">
        <w:t>announcing alert</w:t>
      </w:r>
      <w:r w:rsidRPr="00C33F68">
        <w:t xml:space="preserve"> procedure, the 5G DDNMF shall determine whether the announcing UE and the monitoring UE are close enough to trigger the </w:t>
      </w:r>
      <w:r w:rsidR="00527785" w:rsidRPr="00C33F68">
        <w:t>announcing alert</w:t>
      </w:r>
      <w:r w:rsidRPr="00C33F68">
        <w:t xml:space="preserve"> procedure.</w:t>
      </w:r>
    </w:p>
    <w:p w14:paraId="560FF926" w14:textId="74D0E2A1" w:rsidR="00F41346" w:rsidRPr="00C33F68" w:rsidRDefault="00F41346" w:rsidP="00F41346">
      <w:r w:rsidRPr="00C33F68">
        <w:t xml:space="preserve">The </w:t>
      </w:r>
      <w:r w:rsidRPr="00C33F68">
        <w:rPr>
          <w:lang w:eastAsia="zh-CN"/>
        </w:rPr>
        <w:t xml:space="preserve">announcing </w:t>
      </w:r>
      <w:r w:rsidRPr="00C33F68">
        <w:t xml:space="preserve">UE includes the ProSe </w:t>
      </w:r>
      <w:r w:rsidR="00E0517C" w:rsidRPr="00C33F68">
        <w:t>restricted code</w:t>
      </w:r>
      <w:r w:rsidRPr="00C33F68">
        <w:t xml:space="preserve"> in a </w:t>
      </w:r>
      <w:r w:rsidR="001E5360" w:rsidRPr="00C33F68">
        <w:t>PROSE PC5 DISCOVERY</w:t>
      </w:r>
      <w:r w:rsidRPr="00C33F68">
        <w:t xml:space="preserve"> message and passes the </w:t>
      </w:r>
      <w:r w:rsidR="001E5360" w:rsidRPr="00C33F68">
        <w:t>PROSE PC5 DISCOVERY</w:t>
      </w:r>
      <w:r w:rsidRPr="00C33F68">
        <w:t xml:space="preserve"> message to the lower layers for transmission over the PC5 interface in the registered PLMN or local PLMN as a result of a successful </w:t>
      </w:r>
      <w:r w:rsidR="00527785" w:rsidRPr="00C33F68">
        <w:t>announcing alert</w:t>
      </w:r>
      <w:r w:rsidRPr="00C33F68">
        <w:t xml:space="preserve"> procedure.</w:t>
      </w:r>
    </w:p>
    <w:p w14:paraId="3DD5F8C7" w14:textId="77777777" w:rsidR="00F41346" w:rsidRPr="00C33F68" w:rsidRDefault="00F41346" w:rsidP="00F41346">
      <w:pPr>
        <w:pStyle w:val="Heading4"/>
        <w:rPr>
          <w:lang w:eastAsia="zh-CN"/>
        </w:rPr>
      </w:pPr>
      <w:bookmarkStart w:id="945" w:name="_CR6_2_13_2"/>
      <w:bookmarkStart w:id="946" w:name="_Toc59199079"/>
      <w:bookmarkStart w:id="947" w:name="_Toc59198488"/>
      <w:bookmarkStart w:id="948" w:name="_Toc525231088"/>
      <w:bookmarkStart w:id="949" w:name="_Toc146712043"/>
      <w:bookmarkEnd w:id="945"/>
      <w:r w:rsidRPr="00C33F68">
        <w:t>6.2.1</w:t>
      </w:r>
      <w:r w:rsidR="00C6434F" w:rsidRPr="00C33F68">
        <w:t>3</w:t>
      </w:r>
      <w:r w:rsidRPr="00C33F68">
        <w:t>.2</w:t>
      </w:r>
      <w:r w:rsidRPr="00C33F68">
        <w:tab/>
        <w:t xml:space="preserve">Announcing </w:t>
      </w:r>
      <w:r w:rsidR="0058472A" w:rsidRPr="00C33F68">
        <w:t>a</w:t>
      </w:r>
      <w:r w:rsidRPr="00C33F68">
        <w:t>lert procedure initiation</w:t>
      </w:r>
      <w:bookmarkEnd w:id="946"/>
      <w:bookmarkEnd w:id="947"/>
      <w:bookmarkEnd w:id="948"/>
      <w:bookmarkEnd w:id="949"/>
    </w:p>
    <w:p w14:paraId="54B5B931" w14:textId="26E9B040" w:rsidR="00F41346" w:rsidRPr="00C33F68" w:rsidRDefault="00F41346" w:rsidP="00F41346">
      <w:r w:rsidRPr="00C33F68">
        <w:t xml:space="preserve">If </w:t>
      </w:r>
      <w:r w:rsidRPr="00C33F68">
        <w:rPr>
          <w:lang w:eastAsia="zh-CN"/>
        </w:rPr>
        <w:t xml:space="preserve">the UE has initiated an announce request procedure for </w:t>
      </w:r>
      <w:r w:rsidR="00BD0B0D" w:rsidRPr="00C33F68">
        <w:rPr>
          <w:lang w:eastAsia="zh-CN"/>
        </w:rPr>
        <w:t>restricted 5G ProSe</w:t>
      </w:r>
      <w:r w:rsidRPr="00C33F68">
        <w:rPr>
          <w:lang w:eastAsia="zh-CN"/>
        </w:rPr>
        <w:t xml:space="preserve"> direct discovery model A before as specified in clause</w:t>
      </w:r>
      <w:r w:rsidRPr="00C33F68">
        <w:t> </w:t>
      </w:r>
      <w:r w:rsidRPr="00C33F68">
        <w:rPr>
          <w:lang w:eastAsia="zh-CN"/>
        </w:rPr>
        <w:t xml:space="preserve">6.2.3 and </w:t>
      </w:r>
      <w:r w:rsidRPr="00C33F68">
        <w:t xml:space="preserve">the </w:t>
      </w:r>
      <w:r w:rsidR="00E0517C" w:rsidRPr="00C33F68">
        <w:rPr>
          <w:lang w:eastAsia="zh-CN"/>
        </w:rPr>
        <w:t xml:space="preserve">on demand announcing </w:t>
      </w:r>
      <w:r w:rsidR="00761847" w:rsidRPr="00C33F68">
        <w:rPr>
          <w:lang w:eastAsia="zh-CN"/>
        </w:rPr>
        <w:t>enabled indicator</w:t>
      </w:r>
      <w:r w:rsidRPr="00C33F68">
        <w:rPr>
          <w:lang w:eastAsia="zh-CN"/>
        </w:rPr>
        <w:t xml:space="preserve"> </w:t>
      </w:r>
      <w:r w:rsidRPr="00C33F68">
        <w:t xml:space="preserve">associated </w:t>
      </w:r>
      <w:r w:rsidRPr="00C33F68">
        <w:rPr>
          <w:lang w:eastAsia="zh-CN"/>
        </w:rPr>
        <w:t xml:space="preserve">with the </w:t>
      </w:r>
      <w:r w:rsidRPr="00C33F68">
        <w:t>RPAUID</w:t>
      </w:r>
      <w:r w:rsidRPr="00C33F68">
        <w:rPr>
          <w:lang w:eastAsia="zh-CN"/>
        </w:rPr>
        <w:t xml:space="preserve"> in the announcing UE context is set to 1, the </w:t>
      </w:r>
      <w:r w:rsidRPr="00C33F68">
        <w:t xml:space="preserve">5G DDNMF shall initiate an </w:t>
      </w:r>
      <w:r w:rsidR="00527785" w:rsidRPr="00C33F68">
        <w:rPr>
          <w:lang w:eastAsia="zh-CN"/>
        </w:rPr>
        <w:t>announcing alert</w:t>
      </w:r>
      <w:r w:rsidRPr="00C33F68">
        <w:t xml:space="preserve"> procedure:</w:t>
      </w:r>
    </w:p>
    <w:p w14:paraId="5A8E70E7" w14:textId="087909CA" w:rsidR="00F41346" w:rsidRPr="00C33F68" w:rsidRDefault="00F41346" w:rsidP="00F41346">
      <w:pPr>
        <w:pStyle w:val="B1"/>
        <w:rPr>
          <w:lang w:eastAsia="zh-CN"/>
        </w:rPr>
      </w:pPr>
      <w:r w:rsidRPr="00C33F68">
        <w:t>a)</w:t>
      </w:r>
      <w:r w:rsidRPr="00C33F68">
        <w:tab/>
        <w:t>when the 5G DDNMF</w:t>
      </w:r>
      <w:r w:rsidRPr="00C33F68">
        <w:rPr>
          <w:lang w:eastAsia="zh-CN"/>
        </w:rPr>
        <w:t xml:space="preserve"> receives a pair of </w:t>
      </w:r>
      <w:r w:rsidR="00496B9D" w:rsidRPr="00C33F68">
        <w:t>t</w:t>
      </w:r>
      <w:r w:rsidRPr="00C33F68">
        <w:t>arget PDUID -</w:t>
      </w:r>
      <w:r w:rsidR="00496B9D" w:rsidRPr="00C33F68">
        <w:t xml:space="preserve"> t</w:t>
      </w:r>
      <w:r w:rsidRPr="00C33F68">
        <w:t xml:space="preserve">arget RPAUID </w:t>
      </w:r>
      <w:r w:rsidRPr="00C33F68">
        <w:rPr>
          <w:lang w:eastAsia="zh-CN"/>
        </w:rPr>
        <w:t xml:space="preserve">from the ProSe </w:t>
      </w:r>
      <w:r w:rsidR="00714D0F" w:rsidRPr="00C33F68">
        <w:rPr>
          <w:lang w:eastAsia="zh-CN"/>
        </w:rPr>
        <w:t>application server</w:t>
      </w:r>
      <w:r w:rsidRPr="00C33F68">
        <w:rPr>
          <w:lang w:eastAsia="ko-KR"/>
        </w:rPr>
        <w:t xml:space="preserve"> as described </w:t>
      </w:r>
      <w:r w:rsidRPr="00C33F68">
        <w:t>in 3GPP TS 29.503</w:t>
      </w:r>
      <w:r w:rsidR="00C6434F" w:rsidRPr="00C33F68">
        <w:t> </w:t>
      </w:r>
      <w:r w:rsidRPr="00C33F68">
        <w:t>[</w:t>
      </w:r>
      <w:r w:rsidR="009F4F69" w:rsidRPr="00C33F68">
        <w:rPr>
          <w:lang w:eastAsia="zh-CN"/>
        </w:rPr>
        <w:t>10</w:t>
      </w:r>
      <w:r w:rsidRPr="00C33F68">
        <w:t>]</w:t>
      </w:r>
      <w:r w:rsidRPr="00C33F68">
        <w:rPr>
          <w:lang w:eastAsia="zh-CN"/>
        </w:rPr>
        <w:t xml:space="preserve">, the </w:t>
      </w:r>
      <w:r w:rsidR="00496B9D" w:rsidRPr="00C33F68">
        <w:rPr>
          <w:lang w:eastAsia="zh-CN"/>
        </w:rPr>
        <w:t>t</w:t>
      </w:r>
      <w:r w:rsidRPr="00C33F68">
        <w:rPr>
          <w:lang w:eastAsia="zh-CN"/>
        </w:rPr>
        <w:t>arget RPAUID is the same as the RPAUID stored in the announcing UE context</w:t>
      </w:r>
      <w:r w:rsidR="00C050AA">
        <w:rPr>
          <w:lang w:eastAsia="zh-CN"/>
        </w:rPr>
        <w:t xml:space="preserve"> and</w:t>
      </w:r>
      <w:r w:rsidRPr="00C33F68">
        <w:rPr>
          <w:lang w:eastAsia="zh-CN"/>
        </w:rPr>
        <w:t xml:space="preserve"> </w:t>
      </w:r>
      <w:r w:rsidRPr="00C33F68">
        <w:t>5G DDNMF</w:t>
      </w:r>
      <w:r w:rsidRPr="00C33F68">
        <w:rPr>
          <w:lang w:eastAsia="zh-CN"/>
        </w:rPr>
        <w:t xml:space="preserve"> determines the monitoring UE is in the vicinity of the announcing UE</w:t>
      </w:r>
      <w:r w:rsidRPr="00C33F68">
        <w:t xml:space="preserve">; </w:t>
      </w:r>
      <w:r w:rsidRPr="00C33F68">
        <w:rPr>
          <w:lang w:eastAsia="zh-CN"/>
        </w:rPr>
        <w:t>or</w:t>
      </w:r>
    </w:p>
    <w:p w14:paraId="258E4189" w14:textId="4CC286DA" w:rsidR="00F41346" w:rsidRPr="00C33F68" w:rsidRDefault="00F41346" w:rsidP="00F41346">
      <w:pPr>
        <w:pStyle w:val="B1"/>
        <w:rPr>
          <w:lang w:eastAsia="zh-CN"/>
        </w:rPr>
      </w:pPr>
      <w:r w:rsidRPr="00C33F68">
        <w:t>b)</w:t>
      </w:r>
      <w:r w:rsidRPr="00C33F68">
        <w:tab/>
        <w:t>when the 5G DDNMF</w:t>
      </w:r>
      <w:r w:rsidRPr="00C33F68">
        <w:rPr>
          <w:lang w:eastAsia="zh-CN"/>
        </w:rPr>
        <w:t xml:space="preserve"> receives a pair of </w:t>
      </w:r>
      <w:r w:rsidR="00496B9D" w:rsidRPr="00C33F68">
        <w:t>t</w:t>
      </w:r>
      <w:r w:rsidRPr="00C33F68">
        <w:t>arget PDUID -</w:t>
      </w:r>
      <w:r w:rsidR="00496B9D" w:rsidRPr="00C33F68">
        <w:t xml:space="preserve"> t</w:t>
      </w:r>
      <w:r w:rsidRPr="00C33F68">
        <w:t xml:space="preserve">arget RPAUID </w:t>
      </w:r>
      <w:r w:rsidRPr="00C33F68">
        <w:rPr>
          <w:lang w:eastAsia="zh-CN"/>
        </w:rPr>
        <w:t xml:space="preserve">from other </w:t>
      </w:r>
      <w:r w:rsidRPr="00C33F68">
        <w:t>5G DDNMF</w:t>
      </w:r>
      <w:r w:rsidRPr="00C33F68">
        <w:rPr>
          <w:lang w:eastAsia="ko-KR"/>
        </w:rPr>
        <w:t xml:space="preserve"> as described </w:t>
      </w:r>
      <w:r w:rsidRPr="00C33F68">
        <w:t>in 3GPP TS 29.55</w:t>
      </w:r>
      <w:r w:rsidRPr="00C33F68">
        <w:rPr>
          <w:lang w:eastAsia="zh-CN"/>
        </w:rPr>
        <w:t>5</w:t>
      </w:r>
      <w:r w:rsidR="00C6434F" w:rsidRPr="00C33F68">
        <w:rPr>
          <w:lang w:eastAsia="zh-CN"/>
        </w:rPr>
        <w:t> </w:t>
      </w:r>
      <w:r w:rsidRPr="00C33F68">
        <w:t>[</w:t>
      </w:r>
      <w:r w:rsidR="009F4F69" w:rsidRPr="00C33F68">
        <w:t>9</w:t>
      </w:r>
      <w:r w:rsidRPr="00C33F68">
        <w:t>]</w:t>
      </w:r>
      <w:r w:rsidRPr="00C33F68">
        <w:rPr>
          <w:lang w:eastAsia="zh-CN"/>
        </w:rPr>
        <w:t xml:space="preserve">, the </w:t>
      </w:r>
      <w:r w:rsidR="00496B9D" w:rsidRPr="00C33F68">
        <w:rPr>
          <w:lang w:eastAsia="zh-CN"/>
        </w:rPr>
        <w:t>t</w:t>
      </w:r>
      <w:r w:rsidRPr="00C33F68">
        <w:rPr>
          <w:lang w:eastAsia="zh-CN"/>
        </w:rPr>
        <w:t xml:space="preserve">arget RPAUID is the same as the RPAUID stored in the announcing UE context and the </w:t>
      </w:r>
      <w:r w:rsidRPr="00C33F68">
        <w:t>5G DDNMF</w:t>
      </w:r>
      <w:r w:rsidRPr="00C33F68">
        <w:rPr>
          <w:lang w:eastAsia="zh-CN"/>
        </w:rPr>
        <w:t xml:space="preserve"> determines the monitoring UE is in the vicinity of the announcing UE.</w:t>
      </w:r>
    </w:p>
    <w:p w14:paraId="5D74E2A9" w14:textId="771E41CF" w:rsidR="00F41346" w:rsidRPr="00C33F68" w:rsidRDefault="00F41346" w:rsidP="00F41346">
      <w:pPr>
        <w:pStyle w:val="NO"/>
        <w:rPr>
          <w:lang w:eastAsia="zh-CN"/>
        </w:rPr>
      </w:pPr>
      <w:r w:rsidRPr="00C33F68">
        <w:t>NOTE:</w:t>
      </w:r>
      <w:r w:rsidRPr="00C33F68">
        <w:tab/>
      </w:r>
      <w:r w:rsidRPr="00C33F68">
        <w:rPr>
          <w:lang w:eastAsia="zh-CN"/>
        </w:rPr>
        <w:t>How</w:t>
      </w:r>
      <w:r w:rsidRPr="00C33F68">
        <w:t xml:space="preserve"> the 5G DDNMF in the HPLMN determines whether the announcing UE and the monitoring UE are close enough to trigger the </w:t>
      </w:r>
      <w:r w:rsidR="00527785" w:rsidRPr="00C33F68">
        <w:t>announcing alert</w:t>
      </w:r>
      <w:r w:rsidRPr="00C33F68">
        <w:t xml:space="preserve"> procedure is left to the implementation of 5G DDNMF.</w:t>
      </w:r>
    </w:p>
    <w:p w14:paraId="68284895" w14:textId="53737AAD" w:rsidR="00F41346" w:rsidRPr="00C33F68" w:rsidRDefault="00F41346" w:rsidP="00F41346">
      <w:r w:rsidRPr="00C33F68">
        <w:t xml:space="preserve">The 5G DDNMF shall initiate the </w:t>
      </w:r>
      <w:r w:rsidR="00527785" w:rsidRPr="00C33F68">
        <w:rPr>
          <w:lang w:eastAsia="zh-CN"/>
        </w:rPr>
        <w:t>announcing alert</w:t>
      </w:r>
      <w:r w:rsidRPr="00C33F68">
        <w:t xml:space="preserve"> procedure by sending an ANNOUNCING_ALERT_REQUEST message with:</w:t>
      </w:r>
    </w:p>
    <w:p w14:paraId="6C755823" w14:textId="52F51E2B" w:rsidR="00F41346" w:rsidRPr="00C33F68" w:rsidRDefault="00C6434F" w:rsidP="00F41346">
      <w:pPr>
        <w:pStyle w:val="B1"/>
        <w:rPr>
          <w:lang w:eastAsia="zh-CN"/>
        </w:rPr>
      </w:pPr>
      <w:r w:rsidRPr="00C33F68">
        <w:t>a)</w:t>
      </w:r>
      <w:r w:rsidR="00F41346" w:rsidRPr="00C33F68">
        <w:tab/>
        <w:t xml:space="preserve">a new </w:t>
      </w:r>
      <w:r w:rsidR="00006500" w:rsidRPr="00C33F68">
        <w:t>DDNMF transaction</w:t>
      </w:r>
      <w:r w:rsidR="00F41346" w:rsidRPr="00C33F68">
        <w:rPr>
          <w:lang w:eastAsia="zh-CN"/>
        </w:rPr>
        <w:t xml:space="preserve"> ID</w:t>
      </w:r>
      <w:r w:rsidR="00F41346" w:rsidRPr="00C33F68">
        <w:t>;</w:t>
      </w:r>
    </w:p>
    <w:p w14:paraId="186F2380" w14:textId="6CF950E0" w:rsidR="00F41346" w:rsidRPr="00C33F68" w:rsidRDefault="008D6E6C" w:rsidP="00F41346">
      <w:pPr>
        <w:pStyle w:val="B1"/>
      </w:pPr>
      <w:r>
        <w:t>b</w:t>
      </w:r>
      <w:r w:rsidR="00C6434F" w:rsidRPr="00C33F68">
        <w:t>)</w:t>
      </w:r>
      <w:r w:rsidR="00F41346" w:rsidRPr="00C33F68">
        <w:tab/>
        <w:t xml:space="preserve">the RPAUID set to the Target RPAUID received from </w:t>
      </w:r>
      <w:r w:rsidR="00F41346" w:rsidRPr="00C33F68">
        <w:rPr>
          <w:lang w:eastAsia="zh-CN"/>
        </w:rPr>
        <w:t xml:space="preserve">ProSe </w:t>
      </w:r>
      <w:r w:rsidR="00714D0F" w:rsidRPr="00C33F68">
        <w:rPr>
          <w:lang w:eastAsia="zh-CN"/>
        </w:rPr>
        <w:t>application server</w:t>
      </w:r>
      <w:r w:rsidR="00F41346" w:rsidRPr="00C33F68">
        <w:t xml:space="preserve"> as specified in 3GPP TS 2</w:t>
      </w:r>
      <w:r w:rsidR="00F41346" w:rsidRPr="00C33F68">
        <w:rPr>
          <w:lang w:eastAsia="zh-CN"/>
        </w:rPr>
        <w:t>9</w:t>
      </w:r>
      <w:r w:rsidR="00F41346" w:rsidRPr="00C33F68">
        <w:t>.50</w:t>
      </w:r>
      <w:r w:rsidR="00F41346" w:rsidRPr="00C33F68">
        <w:rPr>
          <w:lang w:eastAsia="zh-CN"/>
        </w:rPr>
        <w:t>3</w:t>
      </w:r>
      <w:r w:rsidR="00C6434F" w:rsidRPr="00C33F68">
        <w:rPr>
          <w:lang w:eastAsia="zh-CN"/>
        </w:rPr>
        <w:t> </w:t>
      </w:r>
      <w:r w:rsidR="00F41346" w:rsidRPr="00C33F68">
        <w:rPr>
          <w:lang w:eastAsia="zh-CN"/>
        </w:rPr>
        <w:t>[</w:t>
      </w:r>
      <w:r w:rsidR="009F4F69" w:rsidRPr="00C33F68">
        <w:rPr>
          <w:lang w:eastAsia="zh-CN"/>
        </w:rPr>
        <w:t>10</w:t>
      </w:r>
      <w:r w:rsidR="00F41346" w:rsidRPr="00C33F68">
        <w:rPr>
          <w:lang w:eastAsia="zh-CN"/>
        </w:rPr>
        <w:t xml:space="preserve">] </w:t>
      </w:r>
      <w:r w:rsidR="00F41346" w:rsidRPr="00C33F68">
        <w:t>or from other 5G DDNMF as specified in 3GPP TS 2</w:t>
      </w:r>
      <w:r w:rsidR="00F41346" w:rsidRPr="00C33F68">
        <w:rPr>
          <w:lang w:eastAsia="zh-CN"/>
        </w:rPr>
        <w:t>9</w:t>
      </w:r>
      <w:r w:rsidR="00F41346" w:rsidRPr="00C33F68">
        <w:t>.55</w:t>
      </w:r>
      <w:r w:rsidR="00F41346" w:rsidRPr="00C33F68">
        <w:rPr>
          <w:lang w:eastAsia="zh-CN"/>
        </w:rPr>
        <w:t>5</w:t>
      </w:r>
      <w:r w:rsidR="00C6434F" w:rsidRPr="00C33F68">
        <w:rPr>
          <w:lang w:eastAsia="zh-CN"/>
        </w:rPr>
        <w:t> </w:t>
      </w:r>
      <w:r w:rsidR="00F41346" w:rsidRPr="00C33F68">
        <w:t>[</w:t>
      </w:r>
      <w:r w:rsidR="009F4F69" w:rsidRPr="00C33F68">
        <w:t>9</w:t>
      </w:r>
      <w:r w:rsidR="00F41346" w:rsidRPr="00C33F68">
        <w:t>];</w:t>
      </w:r>
    </w:p>
    <w:p w14:paraId="7D4BE4D7" w14:textId="7C03E2DB" w:rsidR="006A1D5A" w:rsidRPr="00C33F68" w:rsidRDefault="006A1D5A" w:rsidP="006A1D5A">
      <w:pPr>
        <w:pStyle w:val="B1"/>
        <w:rPr>
          <w:lang w:eastAsia="zh-CN"/>
        </w:rPr>
      </w:pPr>
      <w:r>
        <w:rPr>
          <w:lang w:eastAsia="zh-CN"/>
        </w:rPr>
        <w:t>c</w:t>
      </w:r>
      <w:r w:rsidRPr="00C33F68">
        <w:rPr>
          <w:lang w:eastAsia="zh-CN"/>
        </w:rPr>
        <w:t>)</w:t>
      </w:r>
      <w:r w:rsidRPr="00C33F68">
        <w:rPr>
          <w:lang w:eastAsia="zh-CN"/>
        </w:rPr>
        <w:tab/>
        <w:t>the ProSe restricted code set</w:t>
      </w:r>
      <w:r w:rsidRPr="00C33F68">
        <w:t xml:space="preserve"> to</w:t>
      </w:r>
      <w:r w:rsidRPr="00C33F68">
        <w:rPr>
          <w:lang w:eastAsia="zh-CN"/>
        </w:rPr>
        <w:t xml:space="preserve"> the ProSe restricted code </w:t>
      </w:r>
      <w:r w:rsidRPr="00C33F68">
        <w:t>or the ProSe restricted code prefix</w:t>
      </w:r>
      <w:r>
        <w:rPr>
          <w:rFonts w:hint="eastAsia"/>
          <w:lang w:eastAsia="zh-CN"/>
        </w:rPr>
        <w:t>.</w:t>
      </w:r>
      <w:r>
        <w:t xml:space="preserve"> If restricted Direct Discovery with application-controlled extension was requested by the announcing UE </w:t>
      </w:r>
      <w:r>
        <w:rPr>
          <w:rFonts w:hint="eastAsia"/>
          <w:lang w:eastAsia="zh-CN"/>
        </w:rPr>
        <w:t>,</w:t>
      </w:r>
      <w:r w:rsidRPr="00C33F68">
        <w:t xml:space="preserve"> </w:t>
      </w:r>
      <w:r>
        <w:t xml:space="preserve">the </w:t>
      </w:r>
      <w:r w:rsidRPr="00C33F68">
        <w:t>ANNOUNCING_ALERT_REQUEST</w:t>
      </w:r>
      <w:r>
        <w:t xml:space="preserve"> message also contains</w:t>
      </w:r>
      <w:r w:rsidRPr="00C33F68">
        <w:t xml:space="preserve"> one or more ProSe restricted code suffix Ranges which contain the suffix(es) </w:t>
      </w:r>
      <w:r w:rsidRPr="00C33F68">
        <w:rPr>
          <w:lang w:eastAsia="zh-CN"/>
        </w:rPr>
        <w:t>for the RPAUID</w:t>
      </w:r>
      <w:r w:rsidRPr="00C33F68">
        <w:t xml:space="preserve"> </w:t>
      </w:r>
      <w:r w:rsidRPr="00C33F68">
        <w:rPr>
          <w:lang w:eastAsia="zh-CN"/>
        </w:rPr>
        <w:t>retrieved from the announcing UE context; and</w:t>
      </w:r>
    </w:p>
    <w:p w14:paraId="0B37F5A2" w14:textId="34243F5C" w:rsidR="00F41346" w:rsidRPr="00C33F68" w:rsidRDefault="008D6E6C" w:rsidP="00F41346">
      <w:pPr>
        <w:pStyle w:val="B1"/>
        <w:rPr>
          <w:lang w:eastAsia="zh-CN"/>
        </w:rPr>
      </w:pPr>
      <w:r>
        <w:rPr>
          <w:lang w:eastAsia="zh-CN"/>
        </w:rPr>
        <w:t>d</w:t>
      </w:r>
      <w:r w:rsidR="00C6434F" w:rsidRPr="00C33F68">
        <w:rPr>
          <w:lang w:eastAsia="zh-CN"/>
        </w:rPr>
        <w:t>)</w:t>
      </w:r>
      <w:r w:rsidR="00F41346" w:rsidRPr="00C33F68">
        <w:rPr>
          <w:lang w:eastAsia="zh-CN"/>
        </w:rPr>
        <w:tab/>
      </w:r>
      <w:r w:rsidR="00F41346" w:rsidRPr="00C33F68">
        <w:t xml:space="preserve">the </w:t>
      </w:r>
      <w:r w:rsidR="00761847" w:rsidRPr="00C33F68">
        <w:t>discovery entry</w:t>
      </w:r>
      <w:r w:rsidR="00F41346" w:rsidRPr="00C33F68">
        <w:t xml:space="preserve"> ID set</w:t>
      </w:r>
      <w:r w:rsidR="00F41346" w:rsidRPr="00C33F68">
        <w:rPr>
          <w:lang w:eastAsia="zh-CN"/>
        </w:rPr>
        <w:t xml:space="preserve"> to the identifier associated with the corresponding discovery entry in the </w:t>
      </w:r>
      <w:r w:rsidR="00F41346" w:rsidRPr="00C33F68">
        <w:t>UE</w:t>
      </w:r>
      <w:r w:rsidR="00F41346" w:rsidRPr="00C33F68">
        <w:rPr>
          <w:lang w:eastAsia="zh-CN"/>
        </w:rPr>
        <w:t>'</w:t>
      </w:r>
      <w:r w:rsidR="00F41346" w:rsidRPr="00C33F68">
        <w:t>s context</w:t>
      </w:r>
      <w:r w:rsidR="00F41346" w:rsidRPr="00C33F68">
        <w:rPr>
          <w:lang w:eastAsia="zh-CN"/>
        </w:rPr>
        <w:t>.</w:t>
      </w:r>
    </w:p>
    <w:p w14:paraId="7CD6FA20" w14:textId="20934445" w:rsidR="00F41346" w:rsidRPr="00C33F68" w:rsidRDefault="00F41346" w:rsidP="00F41346">
      <w:r w:rsidRPr="00C33F68">
        <w:t>Figure 6.2.1</w:t>
      </w:r>
      <w:r w:rsidR="00C6434F" w:rsidRPr="00C33F68">
        <w:t>3</w:t>
      </w:r>
      <w:r w:rsidRPr="00C33F68">
        <w:t>.2.1 illustrates the interaction of the 5G DDNMF and the UE in the Announce Alert procedure.</w:t>
      </w:r>
    </w:p>
    <w:p w14:paraId="5E469941" w14:textId="77777777" w:rsidR="00F41346" w:rsidRPr="00C33F68" w:rsidRDefault="00F41346" w:rsidP="0089033A">
      <w:pPr>
        <w:pStyle w:val="TH"/>
      </w:pPr>
      <w:r w:rsidRPr="00C33F68">
        <w:object w:dxaOrig="9465" w:dyaOrig="2595" w14:anchorId="3092B81F">
          <v:shape id="_x0000_i1038" type="#_x0000_t75" style="width:473.55pt;height:131.25pt" o:ole="">
            <v:imagedata r:id="rId36" o:title=""/>
          </v:shape>
          <o:OLEObject Type="Embed" ProgID="Visio.Drawing.11" ShapeID="_x0000_i1038" DrawAspect="Content" ObjectID="_1764882461" r:id="rId37"/>
        </w:object>
      </w:r>
    </w:p>
    <w:p w14:paraId="557247BA" w14:textId="77777777" w:rsidR="00F41346" w:rsidRPr="00C33F68" w:rsidRDefault="00F41346" w:rsidP="00F41346">
      <w:pPr>
        <w:pStyle w:val="TF"/>
      </w:pPr>
      <w:bookmarkStart w:id="950" w:name="_CRFigure6_2_13_2_1"/>
      <w:r w:rsidRPr="00C33F68">
        <w:t>Figure</w:t>
      </w:r>
      <w:r w:rsidR="00C6434F" w:rsidRPr="00C33F68">
        <w:t> </w:t>
      </w:r>
      <w:bookmarkEnd w:id="950"/>
      <w:r w:rsidRPr="00C33F68">
        <w:t>6.2.1</w:t>
      </w:r>
      <w:r w:rsidR="00C6434F" w:rsidRPr="00C33F68">
        <w:t>3</w:t>
      </w:r>
      <w:r w:rsidRPr="00C33F68">
        <w:rPr>
          <w:lang w:eastAsia="zh-CN"/>
        </w:rPr>
        <w:t>.2.1</w:t>
      </w:r>
      <w:r w:rsidRPr="00C33F68">
        <w:t xml:space="preserve">: Announcing </w:t>
      </w:r>
      <w:r w:rsidR="00B1241A" w:rsidRPr="00C33F68">
        <w:t>a</w:t>
      </w:r>
      <w:r w:rsidRPr="00C33F68">
        <w:t>lert procedure</w:t>
      </w:r>
    </w:p>
    <w:p w14:paraId="1C3680BE" w14:textId="77777777" w:rsidR="00F41346" w:rsidRPr="00C33F68" w:rsidRDefault="00F41346" w:rsidP="00F41346">
      <w:pPr>
        <w:pStyle w:val="Heading4"/>
        <w:rPr>
          <w:lang w:eastAsia="zh-CN"/>
        </w:rPr>
      </w:pPr>
      <w:bookmarkStart w:id="951" w:name="_CR6_2_13_3"/>
      <w:bookmarkStart w:id="952" w:name="_Toc59199080"/>
      <w:bookmarkStart w:id="953" w:name="_Toc59198489"/>
      <w:bookmarkStart w:id="954" w:name="_Toc525231089"/>
      <w:bookmarkStart w:id="955" w:name="_Toc146712044"/>
      <w:bookmarkEnd w:id="951"/>
      <w:r w:rsidRPr="00C33F68">
        <w:rPr>
          <w:lang w:eastAsia="zh-CN"/>
        </w:rPr>
        <w:lastRenderedPageBreak/>
        <w:t>6.2.1</w:t>
      </w:r>
      <w:r w:rsidR="00C6434F" w:rsidRPr="00C33F68">
        <w:rPr>
          <w:lang w:eastAsia="zh-CN"/>
        </w:rPr>
        <w:t>3</w:t>
      </w:r>
      <w:r w:rsidRPr="00C33F68">
        <w:rPr>
          <w:lang w:eastAsia="zh-CN"/>
        </w:rPr>
        <w:t>.3</w:t>
      </w:r>
      <w:r w:rsidRPr="00C33F68">
        <w:rPr>
          <w:lang w:eastAsia="zh-CN"/>
        </w:rPr>
        <w:tab/>
        <w:t xml:space="preserve">Announcing </w:t>
      </w:r>
      <w:r w:rsidR="0058472A" w:rsidRPr="00C33F68">
        <w:rPr>
          <w:lang w:eastAsia="zh-CN"/>
        </w:rPr>
        <w:t>a</w:t>
      </w:r>
      <w:r w:rsidRPr="00C33F68">
        <w:rPr>
          <w:lang w:eastAsia="zh-CN"/>
        </w:rPr>
        <w:t>lert procedure accepted by the UE</w:t>
      </w:r>
      <w:bookmarkEnd w:id="952"/>
      <w:bookmarkEnd w:id="953"/>
      <w:bookmarkEnd w:id="954"/>
      <w:bookmarkEnd w:id="955"/>
    </w:p>
    <w:p w14:paraId="71F5A827" w14:textId="24318D90" w:rsidR="00F41346" w:rsidRPr="00C33F68" w:rsidRDefault="00F41346" w:rsidP="00F41346">
      <w:pPr>
        <w:rPr>
          <w:lang w:eastAsia="zh-CN"/>
        </w:rPr>
      </w:pPr>
      <w:r w:rsidRPr="00C33F68">
        <w:t xml:space="preserve">Upon receipt of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w:t>
      </w:r>
      <w:r w:rsidRPr="00C33F68">
        <w:rPr>
          <w:lang w:eastAsia="zh-CN"/>
        </w:rPr>
        <w:t xml:space="preserve">, </w:t>
      </w:r>
      <w:r w:rsidRPr="00C33F68">
        <w:t xml:space="preserve">the UE </w:t>
      </w:r>
      <w:r w:rsidRPr="00C33F68">
        <w:rPr>
          <w:lang w:eastAsia="zh-CN"/>
        </w:rPr>
        <w:t>shall</w:t>
      </w:r>
      <w:r w:rsidRPr="00C33F68">
        <w:t xml:space="preserve"> </w:t>
      </w:r>
      <w:r w:rsidRPr="00C33F68">
        <w:rPr>
          <w:lang w:eastAsia="zh-CN"/>
        </w:rPr>
        <w:t>check</w:t>
      </w:r>
      <w:r w:rsidRPr="00C33F68">
        <w:t xml:space="preserve"> </w:t>
      </w:r>
      <w:r w:rsidRPr="00C33F68">
        <w:rPr>
          <w:lang w:eastAsia="zh-CN"/>
        </w:rPr>
        <w:t xml:space="preserve">whether there is an existing discovery entry identified by the </w:t>
      </w:r>
      <w:r w:rsidR="00761847" w:rsidRPr="00C33F68">
        <w:rPr>
          <w:lang w:eastAsia="zh-CN"/>
        </w:rPr>
        <w:t>discovery entry</w:t>
      </w:r>
      <w:r w:rsidRPr="00C33F68">
        <w:rPr>
          <w:lang w:eastAsia="zh-CN"/>
        </w:rPr>
        <w:t xml:space="preserve"> ID included in the </w:t>
      </w:r>
      <w:r w:rsidRPr="00C33F68">
        <w:t>ANNOUNCING_ALERT_REQUEST message</w:t>
      </w:r>
      <w:r w:rsidRPr="00C33F68">
        <w:rPr>
          <w:lang w:eastAsia="zh-CN"/>
        </w:rPr>
        <w:t>. If the discovery entry exists in the UE, the UE shall send an ANNOUN</w:t>
      </w:r>
      <w:r w:rsidR="00E5189E">
        <w:rPr>
          <w:rFonts w:hint="eastAsia"/>
          <w:lang w:eastAsia="zh-CN"/>
        </w:rPr>
        <w:t>ING</w:t>
      </w:r>
      <w:r w:rsidRPr="00C33F68">
        <w:rPr>
          <w:lang w:eastAsia="zh-CN"/>
        </w:rPr>
        <w:t xml:space="preserve">_ALERT_RESPONSE message to the </w:t>
      </w:r>
      <w:r w:rsidRPr="00C33F68">
        <w:t>5G DDNMF</w:t>
      </w:r>
      <w:r w:rsidRPr="00C33F68">
        <w:rPr>
          <w:lang w:eastAsia="zh-CN"/>
        </w:rPr>
        <w:t xml:space="preserve"> with a </w:t>
      </w:r>
      <w:r w:rsidR="00006500" w:rsidRPr="00C33F68">
        <w:t>DDNMF transaction</w:t>
      </w:r>
      <w:r w:rsidRPr="00C33F68">
        <w:rPr>
          <w:lang w:eastAsia="zh-CN"/>
        </w:rPr>
        <w:t xml:space="preserve"> ID set to the value of the </w:t>
      </w:r>
      <w:r w:rsidR="00006500" w:rsidRPr="00C33F68">
        <w:t>DDNMF transaction</w:t>
      </w:r>
      <w:r w:rsidRPr="00C33F68">
        <w:rPr>
          <w:lang w:eastAsia="zh-CN"/>
        </w:rPr>
        <w:t xml:space="preserve"> ID received in the ANNOUNCING</w:t>
      </w:r>
      <w:r w:rsidRPr="00C33F68">
        <w:t>_</w:t>
      </w:r>
      <w:r w:rsidRPr="00C33F68">
        <w:rPr>
          <w:lang w:eastAsia="zh-CN"/>
        </w:rPr>
        <w:t>ALERT</w:t>
      </w:r>
      <w:r w:rsidRPr="00C33F68">
        <w:t>_RE</w:t>
      </w:r>
      <w:r w:rsidRPr="00C33F68">
        <w:rPr>
          <w:lang w:eastAsia="zh-CN"/>
        </w:rPr>
        <w:t>QUEST</w:t>
      </w:r>
      <w:r w:rsidRPr="00C33F68">
        <w:t xml:space="preserve"> messag</w:t>
      </w:r>
      <w:r w:rsidRPr="00C33F68">
        <w:rPr>
          <w:lang w:eastAsia="zh-CN"/>
        </w:rPr>
        <w:t>e.</w:t>
      </w:r>
    </w:p>
    <w:p w14:paraId="7840C3AB" w14:textId="6E1B60F0" w:rsidR="00F41346" w:rsidRPr="00C33F68" w:rsidRDefault="00F41346" w:rsidP="00F41346">
      <w:pPr>
        <w:rPr>
          <w:lang w:eastAsia="zh-CN"/>
        </w:rPr>
      </w:pPr>
      <w:r w:rsidRPr="00C33F68">
        <w:rPr>
          <w:lang w:eastAsia="zh-CN"/>
        </w:rPr>
        <w:t xml:space="preserve">Then, </w:t>
      </w:r>
      <w:r w:rsidRPr="00C33F68">
        <w:t>t</w:t>
      </w:r>
      <w:r w:rsidRPr="00C33F68">
        <w:rPr>
          <w:lang w:eastAsia="zh-CN"/>
        </w:rPr>
        <w:t xml:space="preserve">he UE may </w:t>
      </w:r>
      <w:r w:rsidRPr="00C33F68">
        <w:t xml:space="preserve">perform </w:t>
      </w:r>
      <w:r w:rsidR="00BD0B0D" w:rsidRPr="00C33F68">
        <w:t>restricted 5G ProSe</w:t>
      </w:r>
      <w:r w:rsidRPr="00C33F68">
        <w:t xml:space="preserve"> direct discovery model A announcing as described below.</w:t>
      </w:r>
    </w:p>
    <w:p w14:paraId="679F7FB7" w14:textId="069DEF28" w:rsidR="00F41346" w:rsidRPr="00C33F68" w:rsidRDefault="00F41346" w:rsidP="00F41346">
      <w:r w:rsidRPr="00C33F68">
        <w:t xml:space="preserve">The UE requests the parameters from the lower layers for </w:t>
      </w:r>
      <w:r w:rsidR="00BD0B0D" w:rsidRPr="00C33F68">
        <w:t>restricted 5G ProSe</w:t>
      </w:r>
      <w:r w:rsidRPr="00C33F68">
        <w:t xml:space="preserve"> direct discovery model A announcing (see 3GPP TS 38.331 [</w:t>
      </w:r>
      <w:r w:rsidR="009F4F69" w:rsidRPr="00C33F68">
        <w:t>13</w:t>
      </w:r>
      <w:r w:rsidRPr="00C33F68">
        <w:t xml:space="preserve">]). </w:t>
      </w:r>
      <w:r w:rsidRPr="00C33F68">
        <w:rPr>
          <w:lang w:eastAsia="ko-KR"/>
        </w:rPr>
        <w:t>T</w:t>
      </w:r>
      <w:r w:rsidRPr="00C33F68">
        <w:t xml:space="preserve">he UE shall perform </w:t>
      </w:r>
      <w:r w:rsidR="00BD0B0D" w:rsidRPr="00C33F68">
        <w:t>restricted 5G ProSe</w:t>
      </w:r>
      <w:r w:rsidRPr="00C33F68">
        <w:t xml:space="preserve"> direct discovery model A announcing</w:t>
      </w:r>
      <w:r w:rsidRPr="00C33F68">
        <w:rPr>
          <w:lang w:eastAsia="ko-KR"/>
        </w:rPr>
        <w:t xml:space="preserve"> only</w:t>
      </w:r>
      <w:r w:rsidRPr="00C33F68">
        <w:t xml:space="preserve"> if the lower layers indicate that ProSe direct discovery is supported by the network</w:t>
      </w:r>
      <w:r w:rsidRPr="00C33F68">
        <w:rPr>
          <w:lang w:eastAsia="ko-KR"/>
        </w:rPr>
        <w:t xml:space="preserve">. If the UE in 5GMM-IDLE mode has to request resources for ProSe direct discovery announcing as specified in </w:t>
      </w:r>
      <w:r w:rsidRPr="00C33F68">
        <w:t>3GPP TS </w:t>
      </w:r>
      <w:r w:rsidRPr="00C33F68">
        <w:rPr>
          <w:lang w:eastAsia="ko-KR"/>
        </w:rPr>
        <w:t>38</w:t>
      </w:r>
      <w:r w:rsidRPr="00C33F68">
        <w:t>.3</w:t>
      </w:r>
      <w:r w:rsidRPr="00C33F68">
        <w:rPr>
          <w:lang w:eastAsia="ko-KR"/>
        </w:rPr>
        <w:t>3</w:t>
      </w:r>
      <w:r w:rsidRPr="00C33F68">
        <w:t>1 [</w:t>
      </w:r>
      <w:r w:rsidR="009F4F69" w:rsidRPr="00C33F68">
        <w:t>13</w:t>
      </w:r>
      <w:r w:rsidRPr="00C33F68">
        <w:t>]</w:t>
      </w:r>
      <w:r w:rsidRPr="00C33F68">
        <w:rPr>
          <w:lang w:eastAsia="ko-KR"/>
        </w:rPr>
        <w:t xml:space="preserve">, the UE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registration procedure as specified in </w:t>
      </w:r>
      <w:r w:rsidRPr="00C33F68">
        <w:t>3GPP TS </w:t>
      </w:r>
      <w:r w:rsidRPr="00C33F68">
        <w:rPr>
          <w:lang w:eastAsia="ko-KR"/>
        </w:rPr>
        <w:t>24</w:t>
      </w:r>
      <w:r w:rsidRPr="00C33F68">
        <w:t>.5</w:t>
      </w:r>
      <w:r w:rsidRPr="00C33F68">
        <w:rPr>
          <w:lang w:eastAsia="ko-KR"/>
        </w:rPr>
        <w:t>0</w:t>
      </w:r>
      <w:r w:rsidRPr="00C33F68">
        <w:t>1 [</w:t>
      </w:r>
      <w:r w:rsidR="009F4F69" w:rsidRPr="00C33F68">
        <w:t>11</w:t>
      </w:r>
      <w:r w:rsidRPr="00C33F68">
        <w:t>]</w:t>
      </w:r>
      <w:r w:rsidRPr="00C33F68">
        <w:rPr>
          <w:lang w:eastAsia="ko-KR"/>
        </w:rPr>
        <w:t xml:space="preserve">. The UE shall obtain </w:t>
      </w:r>
      <w:r w:rsidRPr="00C33F68">
        <w:t xml:space="preserve">the UTC time for the next discovery transmission opportunity </w:t>
      </w:r>
      <w:r w:rsidRPr="00C33F68">
        <w:rPr>
          <w:lang w:eastAsia="ko-KR"/>
        </w:rPr>
        <w:t>for ProSe direct discovery from the lower layers.</w:t>
      </w:r>
    </w:p>
    <w:p w14:paraId="6CF36E6A" w14:textId="7E30776F" w:rsidR="00F41346" w:rsidRPr="00C33F68" w:rsidRDefault="00F41346" w:rsidP="00F41346">
      <w:r w:rsidRPr="00C33F68">
        <w:t>If</w:t>
      </w:r>
      <w:r w:rsidRPr="00C33F68">
        <w:rPr>
          <w:lang w:eastAsia="ko-KR"/>
        </w:rPr>
        <w:t xml:space="preserve"> </w:t>
      </w:r>
      <w:r w:rsidRPr="00C33F68">
        <w:t xml:space="preserve">a valid UTC time is obtained, the UE shall generate the UTC-based counter corresponding to this UTC time as specified in </w:t>
      </w:r>
      <w:r w:rsidR="00432A5C" w:rsidRPr="00C33F68">
        <w:t>clause</w:t>
      </w:r>
      <w:r w:rsidRPr="00C33F68">
        <w:t> </w:t>
      </w:r>
      <w:r w:rsidR="00AF026B" w:rsidRPr="00C33F68">
        <w:t>11.</w:t>
      </w:r>
      <w:r w:rsidRPr="00C33F68">
        <w:t>2.</w:t>
      </w:r>
      <w:r w:rsidR="0096428F">
        <w:t>5</w:t>
      </w:r>
      <w:r w:rsidRPr="00C33F68">
        <w:t>. If the resulting UTC-based counter is within Max Offset of the time shown by the clock used for ProSe by the UE, the UE shall use the UTC-based counter</w:t>
      </w:r>
      <w:r w:rsidR="009944F6" w:rsidRPr="00C33F68">
        <w:t xml:space="preserve"> and the </w:t>
      </w:r>
      <w:r w:rsidR="009944F6" w:rsidRPr="00C33F68">
        <w:rPr>
          <w:lang w:eastAsia="zh-CN"/>
        </w:rPr>
        <w:t xml:space="preserve">DUIK </w:t>
      </w:r>
      <w:r w:rsidR="009944F6" w:rsidRPr="00C33F68">
        <w:t>contained in the &lt;restricted-announce-response&gt; element of the DISCOVERY_RESPONSE message</w:t>
      </w:r>
      <w:r w:rsidRPr="00C33F68">
        <w:t xml:space="preserve"> to compute the MIC field for the </w:t>
      </w:r>
      <w:r w:rsidR="001E5360" w:rsidRPr="00C33F68">
        <w:t>PROSE PC5 DISCOVERY</w:t>
      </w:r>
      <w:r w:rsidRPr="00C33F68">
        <w:t xml:space="preserve"> message as described in 3GPP TS 33.</w:t>
      </w:r>
      <w:r w:rsidR="00492F94" w:rsidRPr="00C33F68">
        <w:t>503</w:t>
      </w:r>
      <w:r w:rsidRPr="00C33F68">
        <w:t> [</w:t>
      </w:r>
      <w:r w:rsidR="00492F94" w:rsidRPr="00C33F68">
        <w:t>34</w:t>
      </w:r>
      <w:r w:rsidRPr="00C33F68">
        <w:t>].</w:t>
      </w:r>
    </w:p>
    <w:p w14:paraId="0E95E8FA" w14:textId="4CDAA724" w:rsidR="00F41346" w:rsidRPr="00C33F68" w:rsidRDefault="00F41346" w:rsidP="00F41346">
      <w:r w:rsidRPr="00C33F68">
        <w:t xml:space="preserve">The UE shall either use the ProSe </w:t>
      </w:r>
      <w:r w:rsidR="00E0517C" w:rsidRPr="00C33F68">
        <w:t>restricted code</w:t>
      </w:r>
      <w:r w:rsidRPr="00C33F68">
        <w:t xml:space="preserve"> received in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or </w:t>
      </w:r>
      <w:r w:rsidRPr="00C33F68">
        <w:rPr>
          <w:lang w:eastAsia="zh-CN"/>
        </w:rPr>
        <w:t>select</w:t>
      </w:r>
      <w:r w:rsidRPr="00C33F68">
        <w:t xml:space="preserve"> one ProSe </w:t>
      </w:r>
      <w:r w:rsidR="00E0517C" w:rsidRPr="00C33F68">
        <w:t>restricted code</w:t>
      </w:r>
      <w:r w:rsidRPr="00C33F68">
        <w:t xml:space="preserve"> based on the ProSe </w:t>
      </w:r>
      <w:r w:rsidR="00E0517C" w:rsidRPr="00C33F68">
        <w:t>restricted code</w:t>
      </w:r>
      <w:r w:rsidRPr="00C33F68">
        <w:t xml:space="preserve"> </w:t>
      </w:r>
      <w:r w:rsidR="00E0517C" w:rsidRPr="00C33F68">
        <w:t>prefix</w:t>
      </w:r>
      <w:r w:rsidRPr="00C33F68">
        <w:t xml:space="preserve"> and ProSe </w:t>
      </w:r>
      <w:r w:rsidR="00E0517C" w:rsidRPr="00C33F68">
        <w:t>restricted code</w:t>
      </w:r>
      <w:r w:rsidRPr="00C33F68">
        <w:t xml:space="preserve"> </w:t>
      </w:r>
      <w:r w:rsidR="00E0517C" w:rsidRPr="00C33F68">
        <w:t>suffix</w:t>
      </w:r>
      <w:r w:rsidRPr="00C33F68">
        <w:t xml:space="preserve"> Range(s) received in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as announced ProSe </w:t>
      </w:r>
      <w:r w:rsidR="00E0517C" w:rsidRPr="00C33F68">
        <w:t>restricted code</w:t>
      </w:r>
      <w:r w:rsidRPr="00C33F68">
        <w:t xml:space="preserve">, along with the MIC and the eight least significant bits of the UTC-based counter, in order to construct a </w:t>
      </w:r>
      <w:r w:rsidR="001E5360" w:rsidRPr="00C33F68">
        <w:t>PROSE PC5 DISCOVERY</w:t>
      </w:r>
      <w:r w:rsidRPr="00C33F68">
        <w:t xml:space="preserve"> message, according to the format defined in </w:t>
      </w:r>
      <w:r w:rsidR="00432A5C" w:rsidRPr="00C33F68">
        <w:t>clause</w:t>
      </w:r>
      <w:r w:rsidRPr="00C33F68">
        <w:t> </w:t>
      </w:r>
      <w:r w:rsidR="00AF026B" w:rsidRPr="00C33F68">
        <w:t>10.</w:t>
      </w:r>
      <w:r w:rsidRPr="00C33F68">
        <w:t>2.5.</w:t>
      </w:r>
    </w:p>
    <w:p w14:paraId="281767BC" w14:textId="0BE43553" w:rsidR="00F41346" w:rsidRPr="00C33F68" w:rsidRDefault="00F41346" w:rsidP="00F41346">
      <w:pPr>
        <w:pStyle w:val="NO"/>
        <w:rPr>
          <w:lang w:eastAsia="zh-CN"/>
        </w:rPr>
      </w:pPr>
      <w:r w:rsidRPr="00C33F68">
        <w:t>NOTE:</w:t>
      </w:r>
      <w:r w:rsidRPr="00C33F68">
        <w:tab/>
        <w:t xml:space="preserve">The UE </w:t>
      </w:r>
      <w:r w:rsidRPr="00C33F68">
        <w:rPr>
          <w:lang w:eastAsia="zh-CN"/>
        </w:rPr>
        <w:t>can</w:t>
      </w:r>
      <w:r w:rsidRPr="00C33F68">
        <w:t xml:space="preserve"> use different codes formed based on different ProSe </w:t>
      </w:r>
      <w:r w:rsidR="00E0517C" w:rsidRPr="00C33F68">
        <w:t>restricted code</w:t>
      </w:r>
      <w:r w:rsidRPr="00C33F68">
        <w:t xml:space="preserve"> </w:t>
      </w:r>
      <w:r w:rsidR="00E0517C" w:rsidRPr="00C33F68">
        <w:t>suffix</w:t>
      </w:r>
      <w:r w:rsidRPr="00C33F68">
        <w:t xml:space="preserve">es to announce, without having to send a new DISCOVERY_REQUEST </w:t>
      </w:r>
      <w:r w:rsidRPr="00C33F68">
        <w:rPr>
          <w:lang w:eastAsia="zh-CN"/>
        </w:rPr>
        <w:t xml:space="preserve">message </w:t>
      </w:r>
      <w:r w:rsidRPr="00C33F68">
        <w:t>to the 5G DDNMF, as long as the validity timer T5</w:t>
      </w:r>
      <w:r w:rsidR="00C77EDC" w:rsidRPr="00C33F68">
        <w:t>062</w:t>
      </w:r>
      <w:r w:rsidRPr="00C33F68">
        <w:t xml:space="preserve"> of the ProSe </w:t>
      </w:r>
      <w:r w:rsidR="00E0517C" w:rsidRPr="00C33F68">
        <w:t>restricted code</w:t>
      </w:r>
      <w:r w:rsidRPr="00C33F68">
        <w:t xml:space="preserve"> </w:t>
      </w:r>
      <w:r w:rsidR="00E0517C" w:rsidRPr="00C33F68">
        <w:t>prefix</w:t>
      </w:r>
      <w:r w:rsidRPr="00C33F68">
        <w:t xml:space="preserve"> has not expired.</w:t>
      </w:r>
    </w:p>
    <w:p w14:paraId="24F35185" w14:textId="417C7E04" w:rsidR="00F41346" w:rsidRPr="00C33F68" w:rsidRDefault="00F41346" w:rsidP="00F41346">
      <w:r w:rsidRPr="00C33F68">
        <w:t xml:space="preserve">The UE then passes the </w:t>
      </w:r>
      <w:r w:rsidR="001E5360" w:rsidRPr="00C33F68">
        <w:t>PROSE PC5 DISCOVERY</w:t>
      </w:r>
      <w:r w:rsidRPr="00C33F68">
        <w:t xml:space="preserve"> message to the lower layers for transmission if:</w:t>
      </w:r>
    </w:p>
    <w:p w14:paraId="258B13F7" w14:textId="23BFC093" w:rsidR="00F41346" w:rsidRPr="00C33F68" w:rsidRDefault="00C6434F" w:rsidP="00F41346">
      <w:pPr>
        <w:pStyle w:val="B1"/>
      </w:pPr>
      <w:r w:rsidRPr="00C33F68">
        <w:t>a)</w:t>
      </w:r>
      <w:r w:rsidR="00F41346" w:rsidRPr="00C33F68">
        <w:tab/>
        <w:t xml:space="preserve">the UE is currently authorized to perform </w:t>
      </w:r>
      <w:r w:rsidR="00BD0B0D" w:rsidRPr="00C33F68">
        <w:t>restricted 5G ProSe</w:t>
      </w:r>
      <w:r w:rsidR="00F41346" w:rsidRPr="00C33F68">
        <w:t xml:space="preserve"> direct discovery model A announcing in the registered PLMN or the </w:t>
      </w:r>
      <w:r w:rsidR="00F41346" w:rsidRPr="00C33F68">
        <w:rPr>
          <w:lang w:eastAsia="zh-CN"/>
        </w:rPr>
        <w:t>local</w:t>
      </w:r>
      <w:r w:rsidR="00F41346" w:rsidRPr="00C33F68">
        <w:t xml:space="preserve"> PLMN </w:t>
      </w:r>
      <w:r w:rsidR="00F41346" w:rsidRPr="00C33F68">
        <w:rPr>
          <w:lang w:eastAsia="zh-CN"/>
        </w:rPr>
        <w:t>operating the radio resources that the UE intends to use</w:t>
      </w:r>
      <w:r w:rsidR="00F41346" w:rsidRPr="00C33F68">
        <w:t>;</w:t>
      </w:r>
    </w:p>
    <w:p w14:paraId="6389AA7E" w14:textId="5720334B" w:rsidR="00F41346" w:rsidRPr="00C33F68" w:rsidRDefault="00C6434F" w:rsidP="00F41346">
      <w:pPr>
        <w:pStyle w:val="B1"/>
      </w:pPr>
      <w:r w:rsidRPr="00C33F68">
        <w:t>b)</w:t>
      </w:r>
      <w:r w:rsidR="00F41346" w:rsidRPr="00C33F68">
        <w:tab/>
        <w:t>the validity timer T5</w:t>
      </w:r>
      <w:r w:rsidRPr="00C33F68">
        <w:t>062</w:t>
      </w:r>
      <w:r w:rsidR="00F41346" w:rsidRPr="00C33F68">
        <w:t xml:space="preserve"> for the corresponding discovery entry allocated ProSe </w:t>
      </w:r>
      <w:r w:rsidR="00E0517C" w:rsidRPr="00C33F68">
        <w:t>restricted code</w:t>
      </w:r>
      <w:r w:rsidR="00F41346" w:rsidRPr="00C33F68">
        <w:t xml:space="preserve"> or ProSe </w:t>
      </w:r>
      <w:r w:rsidR="00E0517C" w:rsidRPr="00C33F68">
        <w:t>restricted code</w:t>
      </w:r>
      <w:r w:rsidR="00F41346" w:rsidRPr="00C33F68">
        <w:t xml:space="preserve"> </w:t>
      </w:r>
      <w:r w:rsidR="00E0517C" w:rsidRPr="00C33F68">
        <w:t>prefix</w:t>
      </w:r>
      <w:r w:rsidR="00F41346" w:rsidRPr="00C33F68">
        <w:t xml:space="preserve"> has not expired; and</w:t>
      </w:r>
    </w:p>
    <w:p w14:paraId="335E93B8" w14:textId="16E3E91B" w:rsidR="00F41346" w:rsidRPr="00C33F68" w:rsidRDefault="00C6434F" w:rsidP="00F41346">
      <w:pPr>
        <w:pStyle w:val="B1"/>
      </w:pPr>
      <w:r w:rsidRPr="00C33F68">
        <w:t>c)</w:t>
      </w:r>
      <w:r w:rsidR="00F41346" w:rsidRPr="00C33F68">
        <w:tab/>
        <w:t xml:space="preserve">a request from upper layers to announce the RPAUID associated with both the ProSe </w:t>
      </w:r>
      <w:r w:rsidR="00E0517C" w:rsidRPr="00C33F68">
        <w:t>restricted code</w:t>
      </w:r>
      <w:r w:rsidR="00F41346" w:rsidRPr="00C33F68">
        <w:t xml:space="preserve"> or ProSe </w:t>
      </w:r>
      <w:r w:rsidR="00E0517C" w:rsidRPr="00C33F68">
        <w:t>restricted code</w:t>
      </w:r>
      <w:r w:rsidR="00F41346" w:rsidRPr="00C33F68">
        <w:t xml:space="preserve"> </w:t>
      </w:r>
      <w:r w:rsidR="00E0517C" w:rsidRPr="00C33F68">
        <w:t>prefix</w:t>
      </w:r>
      <w:r w:rsidR="00C050AA">
        <w:t xml:space="preserve"> and</w:t>
      </w:r>
      <w:r w:rsidR="00F41346" w:rsidRPr="00C33F68">
        <w:rPr>
          <w:lang w:eastAsia="ko-KR"/>
        </w:rPr>
        <w:t xml:space="preserve"> the authorized</w:t>
      </w:r>
      <w:r w:rsidR="00186F4F">
        <w:rPr>
          <w:lang w:eastAsia="ko-KR"/>
        </w:rPr>
        <w:t xml:space="preserve"> ProSe identifier</w:t>
      </w:r>
      <w:r w:rsidR="00F41346" w:rsidRPr="00C33F68">
        <w:rPr>
          <w:lang w:eastAsia="ko-KR"/>
        </w:rPr>
        <w:t xml:space="preserve">, </w:t>
      </w:r>
      <w:r w:rsidR="00F41346" w:rsidRPr="00C33F68">
        <w:t>is still in place.</w:t>
      </w:r>
    </w:p>
    <w:p w14:paraId="4E55BB8E" w14:textId="1880D6A6" w:rsidR="00F41346" w:rsidRPr="00C33F68" w:rsidRDefault="00F41346" w:rsidP="00F41346">
      <w:r w:rsidRPr="00C33F68">
        <w:t xml:space="preserve">The UE shall ensure that it keeps on passing </w:t>
      </w:r>
      <w:r w:rsidR="001E5360" w:rsidRPr="00C33F68">
        <w:t>PROSE PC5 DISCOVERY</w:t>
      </w:r>
      <w:r w:rsidRPr="00C33F68">
        <w:t xml:space="preserve"> messages to the lower layers for transmission until the validity timer T5</w:t>
      </w:r>
      <w:r w:rsidR="00C6434F" w:rsidRPr="00C33F68">
        <w:t>062</w:t>
      </w:r>
      <w:r w:rsidRPr="00C33F68">
        <w:t xml:space="preserve"> of the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expires. How this is achieved is left up to UE implementation.</w:t>
      </w:r>
    </w:p>
    <w:p w14:paraId="4A091BE4" w14:textId="77777777" w:rsidR="00F41346" w:rsidRPr="00C33F68" w:rsidRDefault="00F41346" w:rsidP="00F41346">
      <w:r w:rsidRPr="00C33F68">
        <w:rPr>
          <w:lang w:eastAsia="zh-CN"/>
        </w:rPr>
        <w:t>During the announcing operation, if one of the above conditions is no longer met, t</w:t>
      </w:r>
      <w:r w:rsidRPr="00C33F68">
        <w:t>he UE may instruct the lower layers to st</w:t>
      </w:r>
      <w:r w:rsidRPr="00C33F68">
        <w:rPr>
          <w:lang w:eastAsia="zh-CN"/>
        </w:rPr>
        <w:t>op</w:t>
      </w:r>
      <w:r w:rsidRPr="00C33F68">
        <w:t xml:space="preserve"> announcing</w:t>
      </w:r>
      <w:r w:rsidRPr="00C33F68">
        <w:rPr>
          <w:lang w:eastAsia="zh-CN"/>
        </w:rPr>
        <w:t xml:space="preserve">. </w:t>
      </w:r>
      <w:r w:rsidRPr="00C33F68">
        <w:t>When the UE stops announcing, if the lower layers indicate that the UE is required to send a discovery indication to the NG-RAN and the UE is in 5GMM-CONNECTED mode, the UE shall trigger the corresponding procedure in lower layers as specified in 3GPP TS 38.331 [</w:t>
      </w:r>
      <w:r w:rsidR="009F4F69" w:rsidRPr="00C33F68">
        <w:t>13</w:t>
      </w:r>
      <w:r w:rsidRPr="00C33F68">
        <w:t>].</w:t>
      </w:r>
    </w:p>
    <w:p w14:paraId="5A7FC37B" w14:textId="77777777" w:rsidR="00F41346" w:rsidRPr="00C33F68" w:rsidRDefault="00F41346" w:rsidP="00F41346">
      <w:pPr>
        <w:pStyle w:val="Heading4"/>
        <w:rPr>
          <w:lang w:eastAsia="zh-CN"/>
        </w:rPr>
      </w:pPr>
      <w:bookmarkStart w:id="956" w:name="_CR6_2_13_4"/>
      <w:bookmarkStart w:id="957" w:name="_Toc59199081"/>
      <w:bookmarkStart w:id="958" w:name="_Toc59198490"/>
      <w:bookmarkStart w:id="959" w:name="_Toc525231090"/>
      <w:bookmarkStart w:id="960" w:name="_Toc146712045"/>
      <w:bookmarkEnd w:id="956"/>
      <w:r w:rsidRPr="00C33F68">
        <w:rPr>
          <w:lang w:eastAsia="zh-CN"/>
        </w:rPr>
        <w:t>6.2.1</w:t>
      </w:r>
      <w:r w:rsidR="00C6434F" w:rsidRPr="00C33F68">
        <w:rPr>
          <w:lang w:eastAsia="zh-CN"/>
        </w:rPr>
        <w:t>3</w:t>
      </w:r>
      <w:r w:rsidRPr="00C33F68">
        <w:rPr>
          <w:lang w:eastAsia="zh-CN"/>
        </w:rPr>
        <w:t>.4</w:t>
      </w:r>
      <w:r w:rsidRPr="00C33F68">
        <w:rPr>
          <w:lang w:eastAsia="zh-CN"/>
        </w:rPr>
        <w:tab/>
        <w:t xml:space="preserve">Announcing </w:t>
      </w:r>
      <w:r w:rsidR="00B1241A" w:rsidRPr="00C33F68">
        <w:rPr>
          <w:lang w:eastAsia="zh-CN"/>
        </w:rPr>
        <w:t>a</w:t>
      </w:r>
      <w:r w:rsidRPr="00C33F68">
        <w:rPr>
          <w:lang w:eastAsia="zh-CN"/>
        </w:rPr>
        <w:t xml:space="preserve">lert procedure completion by the </w:t>
      </w:r>
      <w:bookmarkEnd w:id="957"/>
      <w:bookmarkEnd w:id="958"/>
      <w:bookmarkEnd w:id="959"/>
      <w:r w:rsidRPr="00C33F68">
        <w:t>5G DDNMF</w:t>
      </w:r>
      <w:bookmarkEnd w:id="960"/>
    </w:p>
    <w:p w14:paraId="727B34B9" w14:textId="4D2E75F2" w:rsidR="00F41346" w:rsidRPr="00C33F68" w:rsidRDefault="00F41346" w:rsidP="00F41346">
      <w:pPr>
        <w:rPr>
          <w:lang w:eastAsia="zh-CN"/>
        </w:rPr>
      </w:pPr>
      <w:r w:rsidRPr="00C33F68">
        <w:t xml:space="preserve">Upon receipt of the </w:t>
      </w:r>
      <w:r w:rsidRPr="00C33F68">
        <w:rPr>
          <w:lang w:eastAsia="zh-CN"/>
        </w:rPr>
        <w:t>ANNOUNC</w:t>
      </w:r>
      <w:r w:rsidR="00E5189E">
        <w:rPr>
          <w:rFonts w:hint="eastAsia"/>
          <w:lang w:eastAsia="zh-CN"/>
        </w:rPr>
        <w:t>ING</w:t>
      </w:r>
      <w:r w:rsidRPr="00C33F68">
        <w:rPr>
          <w:lang w:eastAsia="zh-CN"/>
        </w:rPr>
        <w:t>_ALERT_RESPONSE message with</w:t>
      </w:r>
      <w:r w:rsidRPr="00C33F68">
        <w:t xml:space="preserve"> </w:t>
      </w:r>
      <w:r w:rsidRPr="00C33F68">
        <w:rPr>
          <w:lang w:eastAsia="zh-CN"/>
        </w:rPr>
        <w:t>a</w:t>
      </w:r>
      <w:r w:rsidRPr="00C33F68">
        <w:t xml:space="preserve"> </w:t>
      </w:r>
      <w:r w:rsidR="00006500" w:rsidRPr="00C33F68">
        <w:t>DDNMF transaction</w:t>
      </w:r>
      <w:r w:rsidRPr="00C33F68">
        <w:rPr>
          <w:lang w:eastAsia="zh-CN"/>
        </w:rPr>
        <w:t xml:space="preserve"> ID set to the value of the </w:t>
      </w:r>
      <w:r w:rsidR="00006500" w:rsidRPr="00C33F68">
        <w:t>DDNMF transaction</w:t>
      </w:r>
      <w:r w:rsidRPr="00C33F68">
        <w:rPr>
          <w:lang w:eastAsia="zh-CN"/>
        </w:rPr>
        <w:t xml:space="preserve"> ID included in the ANNOUNCING</w:t>
      </w:r>
      <w:r w:rsidRPr="00C33F68">
        <w:t>_</w:t>
      </w:r>
      <w:r w:rsidRPr="00C33F68">
        <w:rPr>
          <w:lang w:eastAsia="zh-CN"/>
        </w:rPr>
        <w:t>ALERT</w:t>
      </w:r>
      <w:r w:rsidRPr="00C33F68">
        <w:t>_RE</w:t>
      </w:r>
      <w:r w:rsidRPr="00C33F68">
        <w:rPr>
          <w:lang w:eastAsia="zh-CN"/>
        </w:rPr>
        <w:t>QUEST</w:t>
      </w:r>
      <w:r w:rsidRPr="00C33F68">
        <w:t xml:space="preserve"> messag</w:t>
      </w:r>
      <w:r w:rsidRPr="00C33F68">
        <w:rPr>
          <w:lang w:eastAsia="zh-CN"/>
        </w:rPr>
        <w:t xml:space="preserve">e, the </w:t>
      </w:r>
      <w:r w:rsidRPr="00C33F68">
        <w:t>5G DDNMF</w:t>
      </w:r>
      <w:r w:rsidRPr="00C33F68">
        <w:rPr>
          <w:lang w:eastAsia="zh-CN"/>
        </w:rPr>
        <w:t xml:space="preserve"> will set the</w:t>
      </w:r>
      <w:r w:rsidRPr="00C33F68">
        <w:t xml:space="preserve"> associated </w:t>
      </w:r>
      <w:r w:rsidR="00E0517C" w:rsidRPr="00C33F68">
        <w:rPr>
          <w:lang w:eastAsia="zh-CN"/>
        </w:rPr>
        <w:t xml:space="preserve">on demand announcing </w:t>
      </w:r>
      <w:r w:rsidR="00761847" w:rsidRPr="00C33F68">
        <w:rPr>
          <w:lang w:eastAsia="zh-CN"/>
        </w:rPr>
        <w:t>enabled indicator</w:t>
      </w:r>
      <w:r w:rsidRPr="00C33F68">
        <w:rPr>
          <w:lang w:eastAsia="zh-CN"/>
        </w:rPr>
        <w:t xml:space="preserve"> to 0. Then the </w:t>
      </w:r>
      <w:r w:rsidR="00527785" w:rsidRPr="00C33F68">
        <w:rPr>
          <w:lang w:eastAsia="zh-CN"/>
        </w:rPr>
        <w:t>announcing alert</w:t>
      </w:r>
      <w:r w:rsidRPr="00C33F68">
        <w:rPr>
          <w:lang w:eastAsia="zh-CN"/>
        </w:rPr>
        <w:t xml:space="preserve"> procedure is successfully completed.</w:t>
      </w:r>
    </w:p>
    <w:p w14:paraId="7BA2A4C0" w14:textId="77777777" w:rsidR="00F41346" w:rsidRPr="00C33F68" w:rsidRDefault="00F41346" w:rsidP="00F41346">
      <w:pPr>
        <w:pStyle w:val="Heading4"/>
        <w:rPr>
          <w:lang w:eastAsia="zh-CN"/>
        </w:rPr>
      </w:pPr>
      <w:bookmarkStart w:id="961" w:name="_CR6_2_13_5"/>
      <w:bookmarkStart w:id="962" w:name="_Toc59199082"/>
      <w:bookmarkStart w:id="963" w:name="_Toc59198491"/>
      <w:bookmarkStart w:id="964" w:name="_Toc525231091"/>
      <w:bookmarkStart w:id="965" w:name="_Toc146712046"/>
      <w:bookmarkEnd w:id="961"/>
      <w:r w:rsidRPr="00C33F68">
        <w:lastRenderedPageBreak/>
        <w:t>6.2.</w:t>
      </w:r>
      <w:r w:rsidRPr="00C33F68">
        <w:rPr>
          <w:lang w:eastAsia="zh-CN"/>
        </w:rPr>
        <w:t>1</w:t>
      </w:r>
      <w:r w:rsidR="00C6434F" w:rsidRPr="00C33F68">
        <w:rPr>
          <w:lang w:eastAsia="zh-CN"/>
        </w:rPr>
        <w:t>3</w:t>
      </w:r>
      <w:r w:rsidRPr="00C33F68">
        <w:t>.</w:t>
      </w:r>
      <w:r w:rsidRPr="00C33F68">
        <w:rPr>
          <w:lang w:eastAsia="zh-CN"/>
        </w:rPr>
        <w:t>5</w:t>
      </w:r>
      <w:r w:rsidRPr="00C33F68">
        <w:rPr>
          <w:lang w:eastAsia="zh-CN"/>
        </w:rPr>
        <w:tab/>
        <w:t xml:space="preserve">Announcing </w:t>
      </w:r>
      <w:r w:rsidR="00B1241A" w:rsidRPr="00C33F68">
        <w:rPr>
          <w:lang w:eastAsia="zh-CN"/>
        </w:rPr>
        <w:t>a</w:t>
      </w:r>
      <w:r w:rsidRPr="00C33F68">
        <w:rPr>
          <w:lang w:eastAsia="zh-CN"/>
        </w:rPr>
        <w:t>lert procedure not accepted by the UE</w:t>
      </w:r>
      <w:bookmarkEnd w:id="962"/>
      <w:bookmarkEnd w:id="963"/>
      <w:bookmarkEnd w:id="964"/>
      <w:bookmarkEnd w:id="965"/>
    </w:p>
    <w:p w14:paraId="29974A38" w14:textId="5EF29649" w:rsidR="00F41346" w:rsidRPr="00C33F68" w:rsidRDefault="00F41346" w:rsidP="00F41346">
      <w:pPr>
        <w:rPr>
          <w:lang w:eastAsia="zh-CN"/>
        </w:rPr>
      </w:pPr>
      <w:r w:rsidRPr="00C33F68">
        <w:t xml:space="preserve">If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cannot be accepted by the </w:t>
      </w:r>
      <w:r w:rsidRPr="00C33F68">
        <w:rPr>
          <w:lang w:eastAsia="zh-CN"/>
        </w:rPr>
        <w:t>UE</w:t>
      </w:r>
      <w:r w:rsidRPr="00C33F68">
        <w:t xml:space="preserve">, the </w:t>
      </w:r>
      <w:r w:rsidRPr="00C33F68">
        <w:rPr>
          <w:lang w:eastAsia="zh-CN"/>
        </w:rPr>
        <w:t>UE</w:t>
      </w:r>
      <w:r w:rsidRPr="00C33F68">
        <w:t xml:space="preserve"> sends a</w:t>
      </w:r>
      <w:r w:rsidR="00FE0FE0" w:rsidRPr="00C33F68">
        <w:t>n</w:t>
      </w:r>
      <w:r w:rsidRPr="00C33F68">
        <w:t xml:space="preserve"> </w:t>
      </w:r>
      <w:r w:rsidRPr="00C33F68">
        <w:rPr>
          <w:lang w:eastAsia="zh-CN"/>
        </w:rPr>
        <w:t>ANNOUNCING</w:t>
      </w:r>
      <w:r w:rsidRPr="00C33F68">
        <w:t>_</w:t>
      </w:r>
      <w:r w:rsidRPr="00C33F68">
        <w:rPr>
          <w:lang w:eastAsia="zh-CN"/>
        </w:rPr>
        <w:t>ALERT_</w:t>
      </w:r>
      <w:r w:rsidRPr="00C33F68">
        <w:t xml:space="preserve">RESPONSE message containing a &lt;response-reject&gt; element to the 5G DDNMF including an appropriate PC3a </w:t>
      </w:r>
      <w:r w:rsidR="0066563C" w:rsidRPr="00C33F68">
        <w:t>control protocol</w:t>
      </w:r>
      <w:r w:rsidRPr="00C33F68">
        <w:t xml:space="preserve"> cause value.</w:t>
      </w:r>
    </w:p>
    <w:p w14:paraId="265F5449" w14:textId="0DADF808" w:rsidR="00F41346" w:rsidRPr="00C33F68" w:rsidRDefault="00F41346" w:rsidP="00F41346">
      <w:pPr>
        <w:rPr>
          <w:lang w:eastAsia="zh-CN"/>
        </w:rPr>
      </w:pPr>
      <w:r w:rsidRPr="00C33F68">
        <w:t xml:space="preserve">If the </w:t>
      </w:r>
      <w:r w:rsidR="00761847" w:rsidRPr="00C33F68">
        <w:rPr>
          <w:lang w:eastAsia="zh-CN"/>
        </w:rPr>
        <w:t>discovery entry</w:t>
      </w:r>
      <w:r w:rsidRPr="00C33F68">
        <w:rPr>
          <w:lang w:eastAsia="zh-CN"/>
        </w:rPr>
        <w:t xml:space="preserve"> ID</w:t>
      </w:r>
      <w:r w:rsidRPr="00C33F68">
        <w:t xml:space="preserve"> contained in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is </w:t>
      </w:r>
      <w:r w:rsidRPr="00C33F68">
        <w:rPr>
          <w:lang w:eastAsia="zh-CN"/>
        </w:rPr>
        <w:t>unknown</w:t>
      </w:r>
      <w:r w:rsidRPr="00C33F68">
        <w:t xml:space="preserve">, the </w:t>
      </w:r>
      <w:r w:rsidRPr="00C33F68">
        <w:rPr>
          <w:lang w:eastAsia="zh-CN"/>
        </w:rPr>
        <w:t>UE</w:t>
      </w:r>
      <w:r w:rsidRPr="00C33F68">
        <w:t xml:space="preserve"> shall send the </w:t>
      </w:r>
      <w:r w:rsidRPr="00C33F68">
        <w:rPr>
          <w:lang w:eastAsia="zh-CN"/>
        </w:rPr>
        <w:t>ANNOUNCING</w:t>
      </w:r>
      <w:r w:rsidRPr="00C33F68">
        <w:t>_</w:t>
      </w:r>
      <w:r w:rsidRPr="00C33F68">
        <w:rPr>
          <w:lang w:eastAsia="zh-CN"/>
        </w:rPr>
        <w:t>ALERT_</w:t>
      </w:r>
      <w:r w:rsidRPr="00C33F68">
        <w:t xml:space="preserve">RESPONSE message containing a &lt;response-reject&gt; element with PC3a </w:t>
      </w:r>
      <w:r w:rsidR="0066563C" w:rsidRPr="00C33F68">
        <w:t>control protocol</w:t>
      </w:r>
      <w:r w:rsidRPr="00C33F68">
        <w:t xml:space="preserve"> cause value #</w:t>
      </w:r>
      <w:r w:rsidRPr="00C33F68">
        <w:rPr>
          <w:lang w:eastAsia="zh-CN"/>
        </w:rPr>
        <w:t>10</w:t>
      </w:r>
      <w:r w:rsidRPr="00C33F68">
        <w:t>"Unknown</w:t>
      </w:r>
      <w:r w:rsidRPr="00C33F68">
        <w:rPr>
          <w:lang w:eastAsia="zh-CN"/>
        </w:rPr>
        <w:t xml:space="preserve"> or </w:t>
      </w:r>
      <w:r w:rsidR="009041C0" w:rsidRPr="00C33F68">
        <w:rPr>
          <w:lang w:eastAsia="zh-CN"/>
        </w:rPr>
        <w:t>i</w:t>
      </w:r>
      <w:r w:rsidRPr="00C33F68">
        <w:rPr>
          <w:lang w:eastAsia="zh-CN"/>
        </w:rPr>
        <w:t>nvalid</w:t>
      </w:r>
      <w:r w:rsidRPr="00C33F68">
        <w:t xml:space="preserve"> </w:t>
      </w:r>
      <w:r w:rsidR="00761847" w:rsidRPr="00C33F68">
        <w:t>discovery entry</w:t>
      </w:r>
      <w:r w:rsidRPr="00C33F68">
        <w:t xml:space="preserve"> ID".</w:t>
      </w:r>
    </w:p>
    <w:p w14:paraId="32313CAD" w14:textId="77777777" w:rsidR="00F41346" w:rsidRPr="00C33F68" w:rsidRDefault="00F41346" w:rsidP="00F41346">
      <w:pPr>
        <w:pStyle w:val="Heading4"/>
        <w:rPr>
          <w:lang w:eastAsia="zh-CN"/>
        </w:rPr>
      </w:pPr>
      <w:bookmarkStart w:id="966" w:name="_CR6_2_13_6"/>
      <w:bookmarkStart w:id="967" w:name="_Toc59199083"/>
      <w:bookmarkStart w:id="968" w:name="_Toc59198492"/>
      <w:bookmarkStart w:id="969" w:name="_Toc525231092"/>
      <w:bookmarkStart w:id="970" w:name="_Toc146712047"/>
      <w:bookmarkEnd w:id="966"/>
      <w:r w:rsidRPr="00C33F68">
        <w:rPr>
          <w:lang w:eastAsia="zh-CN"/>
        </w:rPr>
        <w:t>6.2.1</w:t>
      </w:r>
      <w:r w:rsidR="00C6434F" w:rsidRPr="00C33F68">
        <w:rPr>
          <w:lang w:eastAsia="zh-CN"/>
        </w:rPr>
        <w:t>3</w:t>
      </w:r>
      <w:r w:rsidRPr="00C33F68">
        <w:rPr>
          <w:lang w:eastAsia="zh-CN"/>
        </w:rPr>
        <w:t>.6</w:t>
      </w:r>
      <w:r w:rsidRPr="00C33F68">
        <w:rPr>
          <w:lang w:eastAsia="zh-CN"/>
        </w:rPr>
        <w:tab/>
        <w:t>Abnormal cases</w:t>
      </w:r>
      <w:bookmarkEnd w:id="967"/>
      <w:bookmarkEnd w:id="968"/>
      <w:bookmarkEnd w:id="969"/>
      <w:bookmarkEnd w:id="970"/>
    </w:p>
    <w:p w14:paraId="25F18F9E" w14:textId="77777777" w:rsidR="00F41346" w:rsidRPr="00C33F68" w:rsidRDefault="00F41346" w:rsidP="00637B8C">
      <w:pPr>
        <w:pStyle w:val="Heading5"/>
        <w:rPr>
          <w:lang w:eastAsia="zh-CN"/>
        </w:rPr>
      </w:pPr>
      <w:bookmarkStart w:id="971" w:name="_CR6_2_13_6_1"/>
      <w:bookmarkStart w:id="972" w:name="_Toc59199084"/>
      <w:bookmarkStart w:id="973" w:name="_Toc59198493"/>
      <w:bookmarkStart w:id="974" w:name="_Toc525231093"/>
      <w:bookmarkStart w:id="975" w:name="_Toc146712048"/>
      <w:bookmarkEnd w:id="971"/>
      <w:r w:rsidRPr="00C33F68">
        <w:rPr>
          <w:lang w:eastAsia="zh-CN"/>
        </w:rPr>
        <w:t>6.2.1</w:t>
      </w:r>
      <w:r w:rsidR="00C6434F" w:rsidRPr="00C33F68">
        <w:rPr>
          <w:lang w:eastAsia="zh-CN"/>
        </w:rPr>
        <w:t>3</w:t>
      </w:r>
      <w:r w:rsidRPr="00C33F68">
        <w:t>.</w:t>
      </w:r>
      <w:r w:rsidRPr="00C33F68">
        <w:rPr>
          <w:lang w:eastAsia="zh-CN"/>
        </w:rPr>
        <w:t>6.1</w:t>
      </w:r>
      <w:r w:rsidRPr="00C33F68">
        <w:rPr>
          <w:lang w:eastAsia="zh-CN"/>
        </w:rPr>
        <w:tab/>
        <w:t xml:space="preserve">Abnormal cases in the </w:t>
      </w:r>
      <w:bookmarkEnd w:id="972"/>
      <w:bookmarkEnd w:id="973"/>
      <w:bookmarkEnd w:id="974"/>
      <w:r w:rsidRPr="00C33F68">
        <w:t>5G DDNMF</w:t>
      </w:r>
      <w:bookmarkEnd w:id="975"/>
    </w:p>
    <w:p w14:paraId="3F1F60E9" w14:textId="77777777" w:rsidR="00F41346" w:rsidRPr="00C33F68" w:rsidRDefault="00F41346" w:rsidP="00F41346">
      <w:pPr>
        <w:rPr>
          <w:lang w:eastAsia="zh-CN"/>
        </w:rPr>
      </w:pPr>
      <w:r w:rsidRPr="00C33F68">
        <w:rPr>
          <w:lang w:eastAsia="zh-CN"/>
        </w:rPr>
        <w:t>The following abnormal cases can be identified:</w:t>
      </w:r>
    </w:p>
    <w:p w14:paraId="31D5B38C" w14:textId="45272CDE" w:rsidR="00F41346" w:rsidRPr="00C33F68" w:rsidRDefault="00F41346" w:rsidP="00F41346">
      <w:pPr>
        <w:pStyle w:val="B1"/>
        <w:rPr>
          <w:lang w:eastAsia="x-none"/>
        </w:rPr>
      </w:pPr>
      <w:r w:rsidRPr="00C33F68">
        <w:t>a)</w:t>
      </w:r>
      <w:r w:rsidRPr="00C33F68">
        <w:tab/>
        <w:t xml:space="preserve">Indication from the transport layer of transmission failure of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w:t>
      </w:r>
      <w:r w:rsidR="000B3DD7" w:rsidRPr="00C33F68">
        <w:t>e.g.,</w:t>
      </w:r>
      <w:r w:rsidRPr="00C33F68">
        <w:t xml:space="preserve"> after TCP retransmission timeout)</w:t>
      </w:r>
    </w:p>
    <w:p w14:paraId="6E55C0B9" w14:textId="77777777" w:rsidR="00F41346" w:rsidRPr="00C33F68" w:rsidRDefault="00F41346" w:rsidP="00F41346">
      <w:pPr>
        <w:pStyle w:val="B1"/>
      </w:pPr>
      <w:r w:rsidRPr="00C33F68">
        <w:tab/>
        <w:t>The 5G DDNMF shall close the existing secure connection to the</w:t>
      </w:r>
      <w:r w:rsidRPr="00C33F68">
        <w:rPr>
          <w:lang w:eastAsia="zh-CN"/>
        </w:rPr>
        <w:t xml:space="preserve"> UE.</w:t>
      </w:r>
    </w:p>
    <w:p w14:paraId="6ACF6241" w14:textId="0AF11971" w:rsidR="00F41346" w:rsidRPr="00C33F68" w:rsidRDefault="00F41346" w:rsidP="00F41346">
      <w:pPr>
        <w:pStyle w:val="B1"/>
      </w:pPr>
      <w:r w:rsidRPr="00C33F68">
        <w:t>b)</w:t>
      </w:r>
      <w:r w:rsidRPr="00C33F68">
        <w:tab/>
        <w:t xml:space="preserve">No response from the </w:t>
      </w:r>
      <w:r w:rsidRPr="00C33F68">
        <w:rPr>
          <w:lang w:eastAsia="zh-CN"/>
        </w:rPr>
        <w:t>UE</w:t>
      </w:r>
      <w:r w:rsidRPr="00C33F68">
        <w:t xml:space="preserve"> after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 has been successfully delivered (</w:t>
      </w:r>
      <w:r w:rsidR="000B3DD7" w:rsidRPr="00C33F68">
        <w:t>e.g.,</w:t>
      </w:r>
      <w:r w:rsidRPr="00C33F68">
        <w:t xml:space="preserve"> TCP ACK has been received for the </w:t>
      </w:r>
      <w:r w:rsidRPr="00C33F68">
        <w:rPr>
          <w:lang w:eastAsia="zh-CN"/>
        </w:rPr>
        <w:t>ANNOUNCING</w:t>
      </w:r>
      <w:r w:rsidRPr="00C33F68">
        <w:t>_</w:t>
      </w:r>
      <w:r w:rsidRPr="00C33F68">
        <w:rPr>
          <w:lang w:eastAsia="zh-CN"/>
        </w:rPr>
        <w:t>ALERT</w:t>
      </w:r>
      <w:r w:rsidRPr="00C33F68">
        <w:t>_RE</w:t>
      </w:r>
      <w:r w:rsidRPr="00C33F68">
        <w:rPr>
          <w:lang w:eastAsia="zh-CN"/>
        </w:rPr>
        <w:t>QUEST</w:t>
      </w:r>
      <w:r w:rsidRPr="00C33F68">
        <w:t xml:space="preserve"> message)</w:t>
      </w:r>
    </w:p>
    <w:p w14:paraId="30F94AEE" w14:textId="77777777" w:rsidR="00F41346" w:rsidRPr="00C33F68" w:rsidRDefault="00F41346" w:rsidP="00F41346">
      <w:pPr>
        <w:pStyle w:val="B1"/>
      </w:pPr>
      <w:r w:rsidRPr="00C33F68">
        <w:tab/>
        <w:t>The 5G DDNMF shall retransmit the</w:t>
      </w:r>
      <w:r w:rsidRPr="00C33F68">
        <w:rPr>
          <w:lang w:eastAsia="zh-CN"/>
        </w:rPr>
        <w:t xml:space="preserve"> ANNOUNCING</w:t>
      </w:r>
      <w:r w:rsidRPr="00C33F68">
        <w:t>_</w:t>
      </w:r>
      <w:r w:rsidRPr="00C33F68">
        <w:rPr>
          <w:lang w:eastAsia="zh-CN"/>
        </w:rPr>
        <w:t>ALERT</w:t>
      </w:r>
      <w:r w:rsidRPr="00C33F68">
        <w:t>_RE</w:t>
      </w:r>
      <w:r w:rsidRPr="00C33F68">
        <w:rPr>
          <w:lang w:eastAsia="zh-CN"/>
        </w:rPr>
        <w:t>QUEST</w:t>
      </w:r>
      <w:r w:rsidRPr="00C33F68">
        <w:t xml:space="preserve"> message.</w:t>
      </w:r>
    </w:p>
    <w:p w14:paraId="66BC54EA" w14:textId="77777777" w:rsidR="00F41346" w:rsidRPr="00C33F68" w:rsidRDefault="00F41346" w:rsidP="00F41346">
      <w:pPr>
        <w:pStyle w:val="NO"/>
      </w:pPr>
      <w:r w:rsidRPr="00C33F68">
        <w:t>NOTE:</w:t>
      </w:r>
      <w:r w:rsidRPr="00C33F68">
        <w:tab/>
        <w:t>The timer to trigger retransmission and the maximum number of allowed retransmissions are 5G DDNMF implementation specific.</w:t>
      </w:r>
    </w:p>
    <w:p w14:paraId="621287A5" w14:textId="77777777" w:rsidR="00F41346" w:rsidRPr="00C33F68" w:rsidRDefault="00F41346" w:rsidP="00637B8C">
      <w:pPr>
        <w:pStyle w:val="Heading5"/>
        <w:rPr>
          <w:lang w:eastAsia="zh-CN"/>
        </w:rPr>
      </w:pPr>
      <w:bookmarkStart w:id="976" w:name="_CR6_2_13_6_2"/>
      <w:bookmarkStart w:id="977" w:name="_Toc59199085"/>
      <w:bookmarkStart w:id="978" w:name="_Toc59198494"/>
      <w:bookmarkStart w:id="979" w:name="_Toc525231094"/>
      <w:bookmarkStart w:id="980" w:name="_Toc146712049"/>
      <w:bookmarkEnd w:id="976"/>
      <w:r w:rsidRPr="00C33F68">
        <w:rPr>
          <w:lang w:eastAsia="zh-CN"/>
        </w:rPr>
        <w:t>6.2.1</w:t>
      </w:r>
      <w:r w:rsidR="00C6434F" w:rsidRPr="00C33F68">
        <w:rPr>
          <w:lang w:eastAsia="zh-CN"/>
        </w:rPr>
        <w:t>3</w:t>
      </w:r>
      <w:r w:rsidRPr="00C33F68">
        <w:t>.</w:t>
      </w:r>
      <w:r w:rsidRPr="00C33F68">
        <w:rPr>
          <w:lang w:eastAsia="zh-CN"/>
        </w:rPr>
        <w:t>6.2</w:t>
      </w:r>
      <w:r w:rsidRPr="00C33F68">
        <w:rPr>
          <w:lang w:eastAsia="zh-CN"/>
        </w:rPr>
        <w:tab/>
        <w:t>Abnormal cases in the UE</w:t>
      </w:r>
      <w:bookmarkEnd w:id="977"/>
      <w:bookmarkEnd w:id="978"/>
      <w:bookmarkEnd w:id="979"/>
      <w:bookmarkEnd w:id="980"/>
    </w:p>
    <w:p w14:paraId="7BEAC1B2" w14:textId="77777777" w:rsidR="00F41346" w:rsidRPr="00C33F68" w:rsidRDefault="00F41346" w:rsidP="00F41346">
      <w:pPr>
        <w:rPr>
          <w:lang w:eastAsia="zh-CN"/>
        </w:rPr>
      </w:pPr>
      <w:r w:rsidRPr="00C33F68">
        <w:rPr>
          <w:lang w:eastAsia="zh-CN"/>
        </w:rPr>
        <w:t>The following abnormal cases can be identified:</w:t>
      </w:r>
    </w:p>
    <w:p w14:paraId="7815B40F" w14:textId="657F564C" w:rsidR="00F41346" w:rsidRPr="00C33F68" w:rsidRDefault="00F41346" w:rsidP="00F41346">
      <w:pPr>
        <w:pStyle w:val="B1"/>
        <w:rPr>
          <w:lang w:eastAsia="zh-CN"/>
        </w:rPr>
      </w:pPr>
      <w:r w:rsidRPr="00C33F68">
        <w:t>a)</w:t>
      </w:r>
      <w:r w:rsidRPr="00C33F68">
        <w:tab/>
        <w:t xml:space="preserve">Indication from the </w:t>
      </w:r>
      <w:r w:rsidRPr="00C33F68">
        <w:rPr>
          <w:lang w:eastAsia="zh-CN"/>
        </w:rPr>
        <w:t>lower</w:t>
      </w:r>
      <w:r w:rsidRPr="00C33F68">
        <w:t xml:space="preserve"> layer of transmission failure of </w:t>
      </w:r>
      <w:r w:rsidRPr="00C33F68">
        <w:rPr>
          <w:lang w:eastAsia="zh-CN"/>
        </w:rPr>
        <w:t>ANNOUNC</w:t>
      </w:r>
      <w:r w:rsidR="00E5189E">
        <w:rPr>
          <w:rFonts w:hint="eastAsia"/>
          <w:lang w:eastAsia="zh-CN"/>
        </w:rPr>
        <w:t>ING</w:t>
      </w:r>
      <w:r w:rsidRPr="00C33F68">
        <w:rPr>
          <w:lang w:eastAsia="zh-CN"/>
        </w:rPr>
        <w:t>_ALERT_RESPONSE</w:t>
      </w:r>
      <w:r w:rsidRPr="00C33F68">
        <w:t xml:space="preserve"> message</w:t>
      </w:r>
      <w:r w:rsidRPr="00C33F68">
        <w:rPr>
          <w:lang w:eastAsia="zh-CN"/>
        </w:rPr>
        <w:t>.</w:t>
      </w:r>
    </w:p>
    <w:p w14:paraId="73A9A0F4" w14:textId="76E1E145" w:rsidR="00F41346" w:rsidRPr="00C33F68" w:rsidRDefault="000D5BC0" w:rsidP="00AD7923">
      <w:pPr>
        <w:pStyle w:val="B1"/>
      </w:pPr>
      <w:r w:rsidRPr="00C33F68">
        <w:tab/>
      </w:r>
      <w:r w:rsidR="00F41346" w:rsidRPr="00C33F68">
        <w:t>After receiving an indication from lower layer that the ANNOUNC</w:t>
      </w:r>
      <w:r w:rsidR="00E5189E">
        <w:rPr>
          <w:rFonts w:hint="eastAsia"/>
          <w:lang w:eastAsia="zh-CN"/>
        </w:rPr>
        <w:t>ING</w:t>
      </w:r>
      <w:r w:rsidR="00F41346" w:rsidRPr="00C33F68">
        <w:t>_ALERT_RESPONSE message has not been successfully acknowledged (</w:t>
      </w:r>
      <w:r w:rsidR="000B3DD7" w:rsidRPr="00C33F68">
        <w:t>e.g.,</w:t>
      </w:r>
      <w:r w:rsidR="00F41346" w:rsidRPr="00C33F68">
        <w:t xml:space="preserve"> TCP ACK is not received), the UE shall abort the procedure.</w:t>
      </w:r>
    </w:p>
    <w:p w14:paraId="4D909412" w14:textId="77777777" w:rsidR="00866C25" w:rsidRPr="00C33F68" w:rsidRDefault="00866C25" w:rsidP="0037175B">
      <w:pPr>
        <w:pStyle w:val="Heading3"/>
        <w:rPr>
          <w:lang w:eastAsia="zh-CN"/>
        </w:rPr>
      </w:pPr>
      <w:bookmarkStart w:id="981" w:name="_CR6_2_14"/>
      <w:bookmarkStart w:id="982" w:name="_Toc146712050"/>
      <w:bookmarkEnd w:id="981"/>
      <w:r w:rsidRPr="00C33F68">
        <w:rPr>
          <w:lang w:eastAsia="zh-CN"/>
        </w:rPr>
        <w:t>6.2.</w:t>
      </w:r>
      <w:r w:rsidR="00C6434F" w:rsidRPr="00C33F68">
        <w:rPr>
          <w:lang w:eastAsia="zh-CN"/>
        </w:rPr>
        <w:t>14</w:t>
      </w:r>
      <w:r w:rsidRPr="00C33F68">
        <w:rPr>
          <w:lang w:eastAsia="zh-CN"/>
        </w:rPr>
        <w:tab/>
        <w:t>5G ProSe direct discovery procedure over PC5 interface</w:t>
      </w:r>
      <w:bookmarkEnd w:id="982"/>
    </w:p>
    <w:p w14:paraId="3E8D51E1" w14:textId="77777777" w:rsidR="00866C25" w:rsidRPr="00C33F68" w:rsidRDefault="00866C25" w:rsidP="0037175B">
      <w:pPr>
        <w:pStyle w:val="Heading4"/>
        <w:rPr>
          <w:lang w:eastAsia="zh-CN"/>
        </w:rPr>
      </w:pPr>
      <w:bookmarkStart w:id="983" w:name="_CR6_2_14_1"/>
      <w:bookmarkStart w:id="984" w:name="_Toc146712051"/>
      <w:bookmarkEnd w:id="983"/>
      <w:r w:rsidRPr="00C33F68">
        <w:rPr>
          <w:lang w:eastAsia="zh-CN"/>
        </w:rPr>
        <w:t>6.2.</w:t>
      </w:r>
      <w:r w:rsidR="00C6434F" w:rsidRPr="00C33F68">
        <w:rPr>
          <w:lang w:eastAsia="zh-CN"/>
        </w:rPr>
        <w:t>14</w:t>
      </w:r>
      <w:r w:rsidRPr="00C33F68">
        <w:rPr>
          <w:lang w:eastAsia="zh-CN"/>
        </w:rPr>
        <w:t>.1</w:t>
      </w:r>
      <w:r w:rsidRPr="00C33F68">
        <w:rPr>
          <w:lang w:eastAsia="zh-CN"/>
        </w:rPr>
        <w:tab/>
        <w:t>General</w:t>
      </w:r>
      <w:bookmarkEnd w:id="984"/>
    </w:p>
    <w:p w14:paraId="4E8AE853" w14:textId="77777777" w:rsidR="00866C25" w:rsidRPr="00C33F68" w:rsidRDefault="00866C25" w:rsidP="00866C25">
      <w:r w:rsidRPr="00C33F68">
        <w:t>This clause describes the procedures for 5G ProSe direct discovery procedure over PC5 interface. The purpose of the 5G ProSe direct discovery procedure over PC5 interface is to enable a ProSe-enabled UE to detect and identify another ProSe-enabled UE over PC5 interface.</w:t>
      </w:r>
    </w:p>
    <w:p w14:paraId="5057F425" w14:textId="54F7CAD4" w:rsidR="00E86206" w:rsidRDefault="00866C25" w:rsidP="00866C25">
      <w:r w:rsidRPr="00C33F68">
        <w:t>To perform 5G ProSe direct discovery procedure over PC5 interface, the UE is configured with the related information as described in clause</w:t>
      </w:r>
      <w:r w:rsidR="00B1241A" w:rsidRPr="00C33F68">
        <w:t> </w:t>
      </w:r>
      <w:r w:rsidRPr="00C33F68">
        <w:t>5.2.</w:t>
      </w:r>
      <w:r w:rsidR="00C6434F" w:rsidRPr="00C33F68">
        <w:t>3</w:t>
      </w:r>
      <w:r w:rsidR="00E86206">
        <w:t xml:space="preserve"> and the UE interacts with 5G DDNMF as specified in clause 6.2 when it is in coverage to obtain the related parameters (e.g. ProSe application code, ProSe restricted code)</w:t>
      </w:r>
      <w:r w:rsidRPr="00C33F68">
        <w:t>.</w:t>
      </w:r>
      <w:r w:rsidR="00065C74" w:rsidRPr="00065C74">
        <w:t xml:space="preserve"> </w:t>
      </w:r>
      <w:r w:rsidR="00065C74" w:rsidRPr="0077292A">
        <w:t xml:space="preserve">If a UE cannot derive </w:t>
      </w:r>
      <w:r w:rsidR="00065C74">
        <w:t xml:space="preserve">any of </w:t>
      </w:r>
      <w:r w:rsidR="00065C74" w:rsidRPr="0077292A">
        <w:t xml:space="preserve">the necessary configurations (e.g. </w:t>
      </w:r>
      <w:r w:rsidR="00065C74">
        <w:t>default destination layer-2 ID for initial discovery signalling</w:t>
      </w:r>
      <w:r w:rsidR="00065C74" w:rsidRPr="0077292A">
        <w:t xml:space="preserve">) according to the </w:t>
      </w:r>
      <w:r w:rsidR="00065C74">
        <w:t xml:space="preserve">mapping rules for the </w:t>
      </w:r>
      <w:r w:rsidR="00065C74" w:rsidRPr="0077292A">
        <w:t>ProSe identifier of a ProSe service</w:t>
      </w:r>
      <w:r w:rsidR="00065C74">
        <w:t xml:space="preserve"> </w:t>
      </w:r>
      <w:r w:rsidR="00065C74">
        <w:rPr>
          <w:lang w:eastAsia="zh-CN"/>
        </w:rPr>
        <w:t>(see 3GPP TS </w:t>
      </w:r>
      <w:r w:rsidR="00065C74">
        <w:t>24.555</w:t>
      </w:r>
      <w:r w:rsidR="00065C74">
        <w:rPr>
          <w:lang w:eastAsia="zh-CN"/>
        </w:rPr>
        <w:t> [17])</w:t>
      </w:r>
      <w:r w:rsidR="00065C74" w:rsidRPr="0077292A">
        <w:t xml:space="preserve">, then the </w:t>
      </w:r>
      <w:r w:rsidR="00065C74">
        <w:t>UE</w:t>
      </w:r>
      <w:r w:rsidR="00065C74" w:rsidRPr="0077292A">
        <w:t xml:space="preserve"> is not allowed to perform any operation as specified in clause</w:t>
      </w:r>
      <w:r w:rsidR="00065C74">
        <w:rPr>
          <w:lang w:eastAsia="zh-CN"/>
        </w:rPr>
        <w:t xml:space="preserve"> 6.2.14 </w:t>
      </w:r>
      <w:r w:rsidR="00065C74">
        <w:rPr>
          <w:rFonts w:hint="eastAsia"/>
          <w:lang w:eastAsia="zh-CN"/>
        </w:rPr>
        <w:t>f</w:t>
      </w:r>
      <w:r w:rsidR="00065C74">
        <w:rPr>
          <w:lang w:eastAsia="zh-CN"/>
        </w:rPr>
        <w:t>or the ProSe service</w:t>
      </w:r>
      <w:r w:rsidR="00065C74" w:rsidRPr="0077292A">
        <w:t>.</w:t>
      </w:r>
    </w:p>
    <w:p w14:paraId="41FF8BD9" w14:textId="568D245A" w:rsidR="00866C25" w:rsidRPr="00C33F68" w:rsidRDefault="00866C25" w:rsidP="00866C25">
      <w:r w:rsidRPr="00C33F68">
        <w:t xml:space="preserve">The following models for 5G ProSe direct discovery procedure over PC5 interface </w:t>
      </w:r>
      <w:r w:rsidRPr="00C33F68">
        <w:rPr>
          <w:lang w:eastAsia="zh-CN"/>
        </w:rPr>
        <w:t>as specified in 3GPP</w:t>
      </w:r>
      <w:r w:rsidRPr="00C33F68">
        <w:t> </w:t>
      </w:r>
      <w:r w:rsidRPr="00C33F68">
        <w:rPr>
          <w:lang w:eastAsia="zh-CN"/>
        </w:rPr>
        <w:t>TS</w:t>
      </w:r>
      <w:r w:rsidRPr="00C33F68">
        <w:t> </w:t>
      </w:r>
      <w:r w:rsidRPr="00C33F68">
        <w:rPr>
          <w:lang w:eastAsia="zh-CN"/>
        </w:rPr>
        <w:t>23.304</w:t>
      </w:r>
      <w:r w:rsidRPr="00C33F68">
        <w:t> </w:t>
      </w:r>
      <w:r w:rsidRPr="00C33F68">
        <w:rPr>
          <w:lang w:eastAsia="zh-CN"/>
        </w:rPr>
        <w:t>[</w:t>
      </w:r>
      <w:r w:rsidR="00C6434F" w:rsidRPr="00C33F68">
        <w:rPr>
          <w:lang w:eastAsia="zh-CN"/>
        </w:rPr>
        <w:t>2</w:t>
      </w:r>
      <w:r w:rsidRPr="00C33F68">
        <w:rPr>
          <w:lang w:eastAsia="zh-CN"/>
        </w:rPr>
        <w:t xml:space="preserve">] </w:t>
      </w:r>
      <w:r w:rsidRPr="00C33F68">
        <w:t>are supported:</w:t>
      </w:r>
    </w:p>
    <w:p w14:paraId="03A4D98E" w14:textId="77777777" w:rsidR="00866C25" w:rsidRPr="00C33F68" w:rsidRDefault="00866C25" w:rsidP="0037175B">
      <w:pPr>
        <w:pStyle w:val="B1"/>
      </w:pPr>
      <w:r w:rsidRPr="00C33F68">
        <w:t>a)</w:t>
      </w:r>
      <w:r w:rsidRPr="00C33F68">
        <w:tab/>
        <w:t>Model A uses a single discovery protocol message (Announcement); and</w:t>
      </w:r>
    </w:p>
    <w:p w14:paraId="238BFA2F" w14:textId="2325EC12" w:rsidR="00E44684" w:rsidRPr="00C33F68" w:rsidRDefault="00866C25" w:rsidP="00C523C1">
      <w:pPr>
        <w:pStyle w:val="B1"/>
      </w:pPr>
      <w:r w:rsidRPr="00C33F68">
        <w:t>b)</w:t>
      </w:r>
      <w:r w:rsidRPr="00C33F68">
        <w:tab/>
        <w:t>Model B uses two discovery protocol messages (Solicitation and Response).</w:t>
      </w:r>
    </w:p>
    <w:p w14:paraId="0B97EB25" w14:textId="2AA0BF20" w:rsidR="00E44684" w:rsidRPr="00C33F68" w:rsidRDefault="00E44684" w:rsidP="00C523C1">
      <w:pPr>
        <w:pStyle w:val="NO"/>
      </w:pPr>
      <w:r w:rsidRPr="00C33F68">
        <w:t>NOTE:</w:t>
      </w:r>
      <w:r w:rsidRPr="00C33F68">
        <w:tab/>
        <w:t>If the UE is authorized to perform both 5G ProSe direct discovery Model A and 5G ProSe direct discovery Model B, it is up to UE implementation to select which model to perform or perform both models simultaneously.</w:t>
      </w:r>
    </w:p>
    <w:p w14:paraId="546B3910" w14:textId="41DF1C65" w:rsidR="007B3CA5" w:rsidRDefault="007B3CA5" w:rsidP="00866C25">
      <w:r>
        <w:lastRenderedPageBreak/>
        <w:t>The UE may use the PC5 DRX mechanism to perform 5G ProSe direct discovery over PC5 interface when the UE is not served by NG-RAN as specified in clause 5.2.3.</w:t>
      </w:r>
    </w:p>
    <w:p w14:paraId="7821D4EE" w14:textId="578CECF4" w:rsidR="00866C25" w:rsidRPr="00C33F68" w:rsidRDefault="00866C25" w:rsidP="00866C25">
      <w:r w:rsidRPr="00C33F68">
        <w:t>The following procedures are defined for 5G ProSe direct discovery procedure over PC5 interface:</w:t>
      </w:r>
    </w:p>
    <w:p w14:paraId="44F2B4CF" w14:textId="68FE5314" w:rsidR="00866C25" w:rsidRPr="00C33F68" w:rsidRDefault="00866C25" w:rsidP="0037175B">
      <w:pPr>
        <w:pStyle w:val="B1"/>
      </w:pPr>
      <w:r w:rsidRPr="00C33F68">
        <w:t>a)</w:t>
      </w:r>
      <w:r w:rsidRPr="00C33F68">
        <w:tab/>
        <w:t>5G ProSe direct discovery procedure over PC5 interface with Model A:</w:t>
      </w:r>
    </w:p>
    <w:p w14:paraId="2E0F36E7" w14:textId="77777777" w:rsidR="00866C25" w:rsidRPr="00C33F68" w:rsidRDefault="00866C25" w:rsidP="00C6434F">
      <w:pPr>
        <w:pStyle w:val="B2"/>
      </w:pPr>
      <w:r w:rsidRPr="00C33F68">
        <w:t>1)</w:t>
      </w:r>
      <w:r w:rsidRPr="00C33F68">
        <w:tab/>
        <w:t>Announcing UE procedure for 5G ProSe direct discovery initiation;</w:t>
      </w:r>
    </w:p>
    <w:p w14:paraId="18B9FD42" w14:textId="77777777" w:rsidR="00866C25" w:rsidRPr="00C33F68" w:rsidRDefault="00866C25" w:rsidP="0037175B">
      <w:pPr>
        <w:pStyle w:val="B2"/>
      </w:pPr>
      <w:r w:rsidRPr="00C33F68">
        <w:t>2)</w:t>
      </w:r>
      <w:r w:rsidRPr="00C33F68">
        <w:tab/>
        <w:t>Announcing UE procedure for 5G ProSe direct discovery completion;</w:t>
      </w:r>
    </w:p>
    <w:p w14:paraId="32358F70" w14:textId="7F86FBDB" w:rsidR="00866C25" w:rsidRPr="00C33F68" w:rsidRDefault="00866C25" w:rsidP="0037175B">
      <w:pPr>
        <w:pStyle w:val="B2"/>
        <w:rPr>
          <w:lang w:eastAsia="zh-CN"/>
        </w:rPr>
      </w:pPr>
      <w:r w:rsidRPr="00C33F68">
        <w:rPr>
          <w:lang w:eastAsia="zh-CN"/>
        </w:rPr>
        <w:t>3)</w:t>
      </w:r>
      <w:r w:rsidRPr="00C33F68">
        <w:rPr>
          <w:lang w:eastAsia="zh-CN"/>
        </w:rPr>
        <w:tab/>
        <w:t>Monitoring UE procedure for 5G ProSe direct discovery initiation;</w:t>
      </w:r>
      <w:r w:rsidR="004346FC" w:rsidRPr="00C33F68">
        <w:rPr>
          <w:lang w:eastAsia="zh-CN"/>
        </w:rPr>
        <w:t xml:space="preserve"> and</w:t>
      </w:r>
    </w:p>
    <w:p w14:paraId="4BCC99F2" w14:textId="77777777" w:rsidR="00866C25" w:rsidRPr="00C33F68" w:rsidRDefault="00866C25" w:rsidP="0037175B">
      <w:pPr>
        <w:pStyle w:val="B2"/>
        <w:rPr>
          <w:lang w:eastAsia="zh-CN"/>
        </w:rPr>
      </w:pPr>
      <w:r w:rsidRPr="00C33F68">
        <w:rPr>
          <w:lang w:eastAsia="zh-CN"/>
        </w:rPr>
        <w:t>4)</w:t>
      </w:r>
      <w:r w:rsidRPr="00C33F68">
        <w:rPr>
          <w:lang w:eastAsia="zh-CN"/>
        </w:rPr>
        <w:tab/>
        <w:t>Monitoring UE procedure for 5G ProSe direct discovery completion; and</w:t>
      </w:r>
    </w:p>
    <w:p w14:paraId="033AC617" w14:textId="77777777" w:rsidR="00866C25" w:rsidRPr="00C33F68" w:rsidRDefault="00866C25" w:rsidP="0037175B">
      <w:pPr>
        <w:pStyle w:val="B1"/>
      </w:pPr>
      <w:r w:rsidRPr="00C33F68">
        <w:t>b)</w:t>
      </w:r>
      <w:r w:rsidRPr="00C33F68">
        <w:tab/>
        <w:t>5G ProSe direct discovery procedure over PC5 interface with Model B:</w:t>
      </w:r>
    </w:p>
    <w:p w14:paraId="00CE066C" w14:textId="77777777" w:rsidR="00866C25" w:rsidRPr="00C33F68" w:rsidRDefault="00866C25" w:rsidP="0037175B">
      <w:pPr>
        <w:pStyle w:val="B2"/>
      </w:pPr>
      <w:r w:rsidRPr="00C33F68">
        <w:t>1)</w:t>
      </w:r>
      <w:r w:rsidRPr="00C33F68">
        <w:tab/>
        <w:t>Discoverer UE procedure for 5G ProSe direct discovery initiation;</w:t>
      </w:r>
    </w:p>
    <w:p w14:paraId="7AD91B33" w14:textId="77777777" w:rsidR="00866C25" w:rsidRPr="00C33F68" w:rsidRDefault="00866C25" w:rsidP="0037175B">
      <w:pPr>
        <w:pStyle w:val="B2"/>
      </w:pPr>
      <w:r w:rsidRPr="00C33F68">
        <w:t>2)</w:t>
      </w:r>
      <w:r w:rsidRPr="00C33F68">
        <w:tab/>
        <w:t>Discoverer UE procedure for 5G ProSe direct discovery completion;</w:t>
      </w:r>
    </w:p>
    <w:p w14:paraId="75F56CAD" w14:textId="77777777" w:rsidR="00866C25" w:rsidRPr="00C33F68" w:rsidRDefault="00866C25" w:rsidP="0037175B">
      <w:pPr>
        <w:pStyle w:val="B2"/>
      </w:pPr>
      <w:r w:rsidRPr="00C33F68">
        <w:t>3)</w:t>
      </w:r>
      <w:r w:rsidRPr="00C33F68">
        <w:tab/>
        <w:t>Discoveree UE procedure for 5G ProSe direct discovery initiation; and</w:t>
      </w:r>
    </w:p>
    <w:p w14:paraId="6357314A" w14:textId="77777777" w:rsidR="00866C25" w:rsidRPr="00C33F68" w:rsidRDefault="00866C25" w:rsidP="0037175B">
      <w:pPr>
        <w:pStyle w:val="B2"/>
      </w:pPr>
      <w:r w:rsidRPr="00C33F68">
        <w:t>4)</w:t>
      </w:r>
      <w:r w:rsidRPr="00C33F68">
        <w:tab/>
        <w:t>Discoveree UE procedure for 5G ProSe direct discovery completion.</w:t>
      </w:r>
    </w:p>
    <w:p w14:paraId="230ADB3F" w14:textId="77777777" w:rsidR="00866C25" w:rsidRPr="00C33F68" w:rsidRDefault="00866C25" w:rsidP="0037175B">
      <w:pPr>
        <w:pStyle w:val="Heading4"/>
        <w:rPr>
          <w:lang w:eastAsia="zh-CN"/>
        </w:rPr>
      </w:pPr>
      <w:bookmarkStart w:id="985" w:name="_CR6_2_14_2"/>
      <w:bookmarkStart w:id="986" w:name="_Toc146712052"/>
      <w:bookmarkEnd w:id="985"/>
      <w:r w:rsidRPr="00C33F68">
        <w:rPr>
          <w:lang w:eastAsia="zh-CN"/>
        </w:rPr>
        <w:t>6.2.</w:t>
      </w:r>
      <w:r w:rsidR="00C6434F" w:rsidRPr="00C33F68">
        <w:rPr>
          <w:lang w:eastAsia="zh-CN"/>
        </w:rPr>
        <w:t>14</w:t>
      </w:r>
      <w:r w:rsidRPr="00C33F68">
        <w:rPr>
          <w:lang w:eastAsia="zh-CN"/>
        </w:rPr>
        <w:t>.2</w:t>
      </w:r>
      <w:r w:rsidRPr="00C33F68">
        <w:rPr>
          <w:lang w:eastAsia="zh-CN"/>
        </w:rPr>
        <w:tab/>
        <w:t>Procedures</w:t>
      </w:r>
      <w:bookmarkEnd w:id="986"/>
    </w:p>
    <w:p w14:paraId="7289C0EC" w14:textId="31E56B47" w:rsidR="00866C25" w:rsidRPr="00C33F68" w:rsidRDefault="00866C25" w:rsidP="0037175B">
      <w:pPr>
        <w:pStyle w:val="Heading5"/>
        <w:rPr>
          <w:lang w:eastAsia="zh-CN"/>
        </w:rPr>
      </w:pPr>
      <w:bookmarkStart w:id="987" w:name="_CR6_2_14_2_1"/>
      <w:bookmarkStart w:id="988" w:name="_Toc146712053"/>
      <w:bookmarkEnd w:id="987"/>
      <w:r w:rsidRPr="00C33F68">
        <w:rPr>
          <w:lang w:eastAsia="zh-CN"/>
        </w:rPr>
        <w:t>6.2.</w:t>
      </w:r>
      <w:r w:rsidR="000F4F4B" w:rsidRPr="00C33F68">
        <w:rPr>
          <w:lang w:eastAsia="zh-CN"/>
        </w:rPr>
        <w:t>14</w:t>
      </w:r>
      <w:r w:rsidRPr="00C33F68">
        <w:rPr>
          <w:lang w:eastAsia="zh-CN"/>
        </w:rPr>
        <w:t>.2.1</w:t>
      </w:r>
      <w:r w:rsidRPr="00C33F68">
        <w:rPr>
          <w:lang w:eastAsia="zh-CN"/>
        </w:rPr>
        <w:tab/>
        <w:t xml:space="preserve">5G ProSe direct discovery procedure over PC5 interface with </w:t>
      </w:r>
      <w:r w:rsidR="00B1241A" w:rsidRPr="00C33F68">
        <w:rPr>
          <w:lang w:eastAsia="zh-CN"/>
        </w:rPr>
        <w:t>m</w:t>
      </w:r>
      <w:r w:rsidRPr="00C33F68">
        <w:rPr>
          <w:lang w:eastAsia="zh-CN"/>
        </w:rPr>
        <w:t>odel A</w:t>
      </w:r>
      <w:bookmarkEnd w:id="988"/>
    </w:p>
    <w:p w14:paraId="4951615A" w14:textId="4164DFDA" w:rsidR="00E64BC3" w:rsidRPr="00C33F68" w:rsidRDefault="00E64BC3" w:rsidP="00826ACB">
      <w:pPr>
        <w:pStyle w:val="Heading6"/>
        <w:rPr>
          <w:lang w:eastAsia="zh-CN"/>
        </w:rPr>
      </w:pPr>
      <w:bookmarkStart w:id="989" w:name="_CR6_2_14_2_1_1"/>
      <w:bookmarkStart w:id="990" w:name="_Toc146712054"/>
      <w:bookmarkEnd w:id="989"/>
      <w:r w:rsidRPr="00C33F68">
        <w:rPr>
          <w:lang w:eastAsia="zh-CN"/>
        </w:rPr>
        <w:t>6.2.14.2.1.</w:t>
      </w:r>
      <w:r w:rsidR="00635C04" w:rsidRPr="00C33F68">
        <w:rPr>
          <w:lang w:eastAsia="zh-CN"/>
        </w:rPr>
        <w:t>1</w:t>
      </w:r>
      <w:r w:rsidRPr="00C33F68">
        <w:rPr>
          <w:lang w:eastAsia="zh-CN"/>
        </w:rPr>
        <w:tab/>
        <w:t>General</w:t>
      </w:r>
      <w:bookmarkEnd w:id="990"/>
    </w:p>
    <w:p w14:paraId="29BB110D" w14:textId="761624A7" w:rsidR="00866C25" w:rsidRPr="00C33F68" w:rsidRDefault="00866C25" w:rsidP="00866C25">
      <w:pPr>
        <w:rPr>
          <w:lang w:eastAsia="zh-CN"/>
        </w:rPr>
      </w:pPr>
      <w:r w:rsidRPr="00C33F68">
        <w:rPr>
          <w:lang w:eastAsia="zh-CN"/>
        </w:rPr>
        <w:t>In this procedure, the UE sending the PROSE PC5 DISCOVERY message is called the "announcing UE" and the "monitoring UE"</w:t>
      </w:r>
      <w:r w:rsidR="00EA2F83" w:rsidRPr="00C33F68">
        <w:rPr>
          <w:lang w:eastAsia="zh-CN"/>
        </w:rPr>
        <w:t xml:space="preserve"> is the UE that triggers the lower layer to start monitoring for PROSE PC5 DISCOVERY message</w:t>
      </w:r>
      <w:r w:rsidRPr="00C33F68">
        <w:rPr>
          <w:lang w:eastAsia="zh-CN"/>
        </w:rPr>
        <w:t>.</w:t>
      </w:r>
    </w:p>
    <w:p w14:paraId="0889E82F" w14:textId="01C68810" w:rsidR="00866C25" w:rsidRPr="00C33F68" w:rsidRDefault="00866C25" w:rsidP="00826ACB">
      <w:pPr>
        <w:pStyle w:val="Heading6"/>
        <w:rPr>
          <w:lang w:eastAsia="zh-CN"/>
        </w:rPr>
      </w:pPr>
      <w:bookmarkStart w:id="991" w:name="_CR6_2_14_2_1_2"/>
      <w:bookmarkStart w:id="992" w:name="_Toc146712055"/>
      <w:bookmarkEnd w:id="991"/>
      <w:r w:rsidRPr="00C33F68">
        <w:rPr>
          <w:lang w:eastAsia="zh-CN"/>
        </w:rPr>
        <w:t>6.2.</w:t>
      </w:r>
      <w:r w:rsidR="000F4F4B" w:rsidRPr="00C33F68">
        <w:rPr>
          <w:lang w:eastAsia="zh-CN"/>
        </w:rPr>
        <w:t>14</w:t>
      </w:r>
      <w:r w:rsidRPr="00C33F68">
        <w:rPr>
          <w:lang w:eastAsia="zh-CN"/>
        </w:rPr>
        <w:t>.2.1.</w:t>
      </w:r>
      <w:r w:rsidR="00635C04" w:rsidRPr="00C33F68">
        <w:rPr>
          <w:lang w:eastAsia="zh-CN"/>
        </w:rPr>
        <w:t>2</w:t>
      </w:r>
      <w:r w:rsidRPr="00C33F68">
        <w:rPr>
          <w:lang w:eastAsia="zh-CN"/>
        </w:rPr>
        <w:tab/>
        <w:t>Announcing UE procedure for 5G ProSe direct discovery initiation</w:t>
      </w:r>
      <w:bookmarkEnd w:id="992"/>
    </w:p>
    <w:p w14:paraId="2D9CF8FD" w14:textId="77777777" w:rsidR="00866C25" w:rsidRPr="00C33F68" w:rsidRDefault="00866C25" w:rsidP="00866C25">
      <w:r w:rsidRPr="00C33F68">
        <w:t>The UE is authorised to perform the announcing UE procedure for 5G ProSe direct discovery if:</w:t>
      </w:r>
    </w:p>
    <w:p w14:paraId="7A08D84D" w14:textId="5F8805BC" w:rsidR="00866C25" w:rsidRPr="00C33F68" w:rsidRDefault="00866C25" w:rsidP="00866C25">
      <w:pPr>
        <w:pStyle w:val="B1"/>
      </w:pPr>
      <w:r w:rsidRPr="00C33F68">
        <w:t>a)</w:t>
      </w:r>
      <w:r w:rsidRPr="00C33F68">
        <w:tab/>
        <w:t>the UE is not served by NG-RAN, is authorised to perform 5G ProSe direct discovery using announcing procedure when the UE is not served by NG-RAN</w:t>
      </w:r>
      <w:r w:rsidR="00C050AA">
        <w:t xml:space="preserve"> and</w:t>
      </w:r>
      <w:r w:rsidRPr="00C33F68">
        <w:t xml:space="preserve"> is configured with the radio parameters to be used for 5G ProSe direct discovery when not served by NG-RAN;</w:t>
      </w:r>
    </w:p>
    <w:p w14:paraId="405EEC5F" w14:textId="79C8F14F"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using announcing in the PLMN </w:t>
      </w:r>
      <w:r w:rsidRPr="00C33F68">
        <w:rPr>
          <w:lang w:eastAsia="ko-KR"/>
        </w:rPr>
        <w:t>indicated by the serving cell</w:t>
      </w:r>
      <w:r w:rsidRPr="00C33F68">
        <w:t>; or</w:t>
      </w:r>
    </w:p>
    <w:p w14:paraId="149ECFA8" w14:textId="77777777" w:rsidR="00866C25" w:rsidRPr="00C33F68" w:rsidRDefault="00866C25" w:rsidP="00866C25">
      <w:pPr>
        <w:pStyle w:val="B1"/>
      </w:pPr>
      <w:r w:rsidRPr="00C33F68">
        <w:t>c)</w:t>
      </w:r>
      <w:r w:rsidRPr="00C33F68">
        <w:tab/>
        <w:t>the UE is:</w:t>
      </w:r>
    </w:p>
    <w:p w14:paraId="2B911D06" w14:textId="294AA317" w:rsidR="00866C25" w:rsidRPr="00C33F68" w:rsidRDefault="00866C25" w:rsidP="00866C25">
      <w:pPr>
        <w:pStyle w:val="B2"/>
      </w:pPr>
      <w:r w:rsidRPr="00C33F68">
        <w:t>1)</w:t>
      </w:r>
      <w:r w:rsidRPr="00C33F68">
        <w:tab/>
        <w:t>in 5GMM-IDLE mode, in limited service state as specified in 3GPP TS 23.122 [</w:t>
      </w:r>
      <w:r w:rsidR="00C6434F" w:rsidRPr="00C33F68">
        <w:t>14</w:t>
      </w:r>
      <w:r w:rsidRPr="00C33F68">
        <w:t>]</w:t>
      </w:r>
      <w:r w:rsidR="00C050AA">
        <w:t xml:space="preserve"> and</w:t>
      </w:r>
      <w:r w:rsidRPr="00C33F68">
        <w:t xml:space="preserve"> the reason for the UE being in limited service state is one of the following:</w:t>
      </w:r>
    </w:p>
    <w:p w14:paraId="79134379" w14:textId="77777777" w:rsidR="00866C25" w:rsidRPr="00C33F68" w:rsidRDefault="00866C25" w:rsidP="00866C25">
      <w:pPr>
        <w:pStyle w:val="B3"/>
      </w:pPr>
      <w:r w:rsidRPr="00C33F68">
        <w:t>i)</w:t>
      </w:r>
      <w:r w:rsidRPr="00C33F68">
        <w:tab/>
        <w:t>the UE is unable to find a suitable cell in the selected PLMN as specified in 3GPP TS 38.304 [</w:t>
      </w:r>
      <w:r w:rsidR="00C6434F" w:rsidRPr="00C33F68">
        <w:t>15</w:t>
      </w:r>
      <w:r w:rsidRPr="00C33F68">
        <w:t>];</w:t>
      </w:r>
    </w:p>
    <w:p w14:paraId="7310600E" w14:textId="77777777" w:rsidR="00866C25" w:rsidRPr="00C33F68" w:rsidRDefault="00866C25" w:rsidP="00866C25">
      <w:pPr>
        <w:pStyle w:val="B3"/>
      </w:pPr>
      <w:r w:rsidRPr="00C33F68">
        <w:t>ii)</w:t>
      </w:r>
      <w:r w:rsidRPr="00C33F68">
        <w:tab/>
        <w:t>the UE received a REGISTRATION REJECT message or a SERVICE REJECT message with the 5GMM cause #11 "PLMN not allowed" as specified in 3GPP TS 24.501 [</w:t>
      </w:r>
      <w:r w:rsidR="00C6434F" w:rsidRPr="00C33F68">
        <w:t>11</w:t>
      </w:r>
      <w:r w:rsidRPr="00C33F68">
        <w:t>]; or</w:t>
      </w:r>
    </w:p>
    <w:p w14:paraId="5641F6E4"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 as specified in 3GPP TS 24.501 [</w:t>
      </w:r>
      <w:r w:rsidR="00C6434F" w:rsidRPr="00C33F68">
        <w:t>11</w:t>
      </w:r>
      <w:r w:rsidRPr="00C33F68">
        <w:t>]; and</w:t>
      </w:r>
    </w:p>
    <w:p w14:paraId="3BA961C5" w14:textId="5AE7BA6C" w:rsidR="00866C25" w:rsidRPr="00C33F68" w:rsidRDefault="00866C25" w:rsidP="00866C25">
      <w:pPr>
        <w:pStyle w:val="B2"/>
      </w:pPr>
      <w:r w:rsidRPr="00C33F68">
        <w:t>2)</w:t>
      </w:r>
      <w:r w:rsidRPr="00C33F68">
        <w:tab/>
        <w:t>authorised to perform 5G ProSe direct discovery using announcing when the UE is not served by NG-RAN</w:t>
      </w:r>
      <w:r w:rsidR="00C050AA">
        <w:t>;</w:t>
      </w:r>
      <w:r w:rsidRPr="00C33F68">
        <w:t xml:space="preserve"> and:</w:t>
      </w:r>
    </w:p>
    <w:p w14:paraId="6C188D58" w14:textId="77777777" w:rsidR="00866C25" w:rsidRPr="00C33F68" w:rsidRDefault="00866C25" w:rsidP="00866C25">
      <w:pPr>
        <w:pStyle w:val="B3"/>
      </w:pPr>
      <w:r w:rsidRPr="00C33F68">
        <w:t>i)</w:t>
      </w:r>
      <w:r w:rsidRPr="00C33F68">
        <w:tab/>
        <w:t>configured with the radio parameters to be used for 5G ProSe direct discovery when not served by NG-RAN; or</w:t>
      </w:r>
    </w:p>
    <w:p w14:paraId="04F34D74" w14:textId="77777777" w:rsidR="00866C25" w:rsidRPr="00C33F68" w:rsidRDefault="00866C25" w:rsidP="00866C25">
      <w:pPr>
        <w:pStyle w:val="B3"/>
      </w:pPr>
      <w:r w:rsidRPr="00C33F68">
        <w:lastRenderedPageBreak/>
        <w:t>ii)</w:t>
      </w:r>
      <w:r w:rsidRPr="00C33F68">
        <w:tab/>
        <w:t>the lower layers indicate that the UE does not need to request resources for 5G ProSe direct discovery procedure.</w:t>
      </w:r>
    </w:p>
    <w:p w14:paraId="04EEFE96" w14:textId="7FC605CC" w:rsidR="00866C25" w:rsidRPr="00C33F68" w:rsidRDefault="00866C25" w:rsidP="0037175B">
      <w:pPr>
        <w:pStyle w:val="NO"/>
      </w:pPr>
      <w:r w:rsidRPr="00C33F68">
        <w:rPr>
          <w:noProof/>
        </w:rPr>
        <w:t>NOTE</w:t>
      </w:r>
      <w:r w:rsidR="00635C04" w:rsidRPr="00C33F68">
        <w:rPr>
          <w:noProof/>
        </w:rPr>
        <w:t> 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5FA970BF" w14:textId="77777777" w:rsidR="00866C25" w:rsidRPr="00C33F68" w:rsidRDefault="00866C25" w:rsidP="00866C25">
      <w:r w:rsidRPr="00C33F68">
        <w:t>otherwise, the UE is not authorised to perform the announcing UE procedure for 5G ProSe direct discovery.</w:t>
      </w:r>
    </w:p>
    <w:p w14:paraId="02572855" w14:textId="385E8077" w:rsidR="00866C25" w:rsidRPr="00C33F68" w:rsidRDefault="00866C25" w:rsidP="00866C25">
      <w:r w:rsidRPr="00C33F68">
        <w:t>Figure 6.2.</w:t>
      </w:r>
      <w:r w:rsidR="00C6434F" w:rsidRPr="00C33F68">
        <w:t>14</w:t>
      </w:r>
      <w:r w:rsidRPr="00C33F68">
        <w:t>.2.1.</w:t>
      </w:r>
      <w:r w:rsidR="009F1BE8" w:rsidRPr="00C33F68">
        <w:t>2.</w:t>
      </w:r>
      <w:r w:rsidRPr="00C33F68">
        <w:t>1 illustrates the interaction of the UEs in the announcing UE procedure for 5G ProSe direct discovery.</w:t>
      </w:r>
    </w:p>
    <w:p w14:paraId="64B2E94B" w14:textId="77777777" w:rsidR="00866C25" w:rsidRPr="00C33F68" w:rsidRDefault="00866C25" w:rsidP="0089033A">
      <w:pPr>
        <w:pStyle w:val="TH"/>
      </w:pPr>
      <w:r w:rsidRPr="00C33F68">
        <w:rPr>
          <w:rStyle w:val="TF0"/>
        </w:rPr>
        <w:object w:dxaOrig="6960" w:dyaOrig="1500" w14:anchorId="07AE4AF7">
          <v:shape id="_x0000_i1039" type="#_x0000_t75" style="width:347.8pt;height:73.65pt" o:ole="">
            <v:imagedata r:id="rId38" o:title=""/>
          </v:shape>
          <o:OLEObject Type="Embed" ProgID="Visio.Drawing.15" ShapeID="_x0000_i1039" DrawAspect="Content" ObjectID="_1764882462" r:id="rId39"/>
        </w:object>
      </w:r>
    </w:p>
    <w:p w14:paraId="3EACC6BA" w14:textId="1C7326FB" w:rsidR="00866C25" w:rsidRPr="00C33F68" w:rsidRDefault="00866C25" w:rsidP="0037175B">
      <w:pPr>
        <w:pStyle w:val="TF"/>
      </w:pPr>
      <w:bookmarkStart w:id="993" w:name="_CRFigure6_2_14_2_1_2_1"/>
      <w:r w:rsidRPr="00C33F68">
        <w:t>Figure</w:t>
      </w:r>
      <w:r w:rsidR="00C6434F" w:rsidRPr="00C33F68">
        <w:t> </w:t>
      </w:r>
      <w:bookmarkEnd w:id="993"/>
      <w:r w:rsidRPr="00C33F68">
        <w:t>6.2.</w:t>
      </w:r>
      <w:r w:rsidR="00C6434F" w:rsidRPr="00C33F68">
        <w:t>14</w:t>
      </w:r>
      <w:r w:rsidRPr="00C33F68">
        <w:t>.2.1.</w:t>
      </w:r>
      <w:r w:rsidR="009F1BE8" w:rsidRPr="00C33F68">
        <w:t>2.</w:t>
      </w:r>
      <w:r w:rsidRPr="00C33F68">
        <w:t>1: Announcing UE procedure for 5G ProSe direct discovery</w:t>
      </w:r>
    </w:p>
    <w:p w14:paraId="0550AE4F" w14:textId="3292990C" w:rsidR="00866C25" w:rsidRPr="00C33F68" w:rsidRDefault="00866C25" w:rsidP="00866C25">
      <w:r w:rsidRPr="00C33F68">
        <w:t xml:space="preserve">When the UE is triggered by an upper layer application to </w:t>
      </w:r>
      <w:r w:rsidR="00CE1FCC" w:rsidRPr="00C33F68">
        <w:t>perform announcing UE procedure for 5G ProSe direct discovery announcing procedur</w:t>
      </w:r>
      <w:r w:rsidR="007A2D64" w:rsidRPr="00C33F68">
        <w:t>e</w:t>
      </w:r>
      <w:r w:rsidRPr="00C33F68">
        <w:t>, if the UE is authorised to perform the announcing UE procedure for 5G ProSe direct discovery, then the UE:</w:t>
      </w:r>
    </w:p>
    <w:p w14:paraId="033BACEC" w14:textId="6A9AC180" w:rsidR="00866C25" w:rsidRPr="00C33F68" w:rsidRDefault="00866C25" w:rsidP="0037175B">
      <w:pPr>
        <w:pStyle w:val="B1"/>
      </w:pPr>
      <w:r w:rsidRPr="00C33F68">
        <w:t>a)</w:t>
      </w:r>
      <w:r w:rsidRPr="00C33F68">
        <w:tab/>
        <w:t>if the UE is served by NG-RAN</w:t>
      </w:r>
      <w:r w:rsidR="00C050AA">
        <w:t xml:space="preserve"> and</w:t>
      </w:r>
      <w:r w:rsidRPr="00C33F68">
        <w:t xml:space="preserve"> the UE in 5GMM-IDLE mode needs to request resources for sending PROSE PC5 DISCOVERY messages as specified in 3GPP TS 38.331 [</w:t>
      </w:r>
      <w:r w:rsidR="00C6434F" w:rsidRPr="00C33F68">
        <w:t>13</w:t>
      </w:r>
      <w:r w:rsidRPr="00C33F68">
        <w:t>], shall perform a service request procedure as specified in 3GPP TS 24.501 [</w:t>
      </w:r>
      <w:r w:rsidR="00C6434F" w:rsidRPr="00C33F68">
        <w:t>11</w:t>
      </w:r>
      <w:r w:rsidRPr="00C33F68">
        <w:t>];</w:t>
      </w:r>
    </w:p>
    <w:p w14:paraId="23659142" w14:textId="77777777" w:rsidR="00866C25" w:rsidRPr="00C33F68" w:rsidRDefault="00866C25" w:rsidP="00866C25">
      <w:pPr>
        <w:pStyle w:val="B1"/>
      </w:pPr>
      <w:r w:rsidRPr="00C33F68">
        <w:t>b)</w:t>
      </w:r>
      <w:r w:rsidRPr="00C33F68">
        <w:tab/>
        <w:t>shall obtain a valid UTC time for the discovery transmission from the lower layers and generate the UTC-based counter corresponding to this UTC time;</w:t>
      </w:r>
    </w:p>
    <w:p w14:paraId="0A825B50" w14:textId="17D5B3EC" w:rsidR="00866C25" w:rsidRPr="00C33F68" w:rsidRDefault="00866C25" w:rsidP="0037175B">
      <w:pPr>
        <w:pStyle w:val="B1"/>
      </w:pPr>
      <w:r w:rsidRPr="00C33F68">
        <w:rPr>
          <w:lang w:eastAsia="zh-CN"/>
        </w:rPr>
        <w:t>c</w:t>
      </w:r>
      <w:r w:rsidRPr="00C33F68">
        <w:t>)</w:t>
      </w:r>
      <w:r w:rsidRPr="00C33F68">
        <w:tab/>
        <w:t xml:space="preserve">shall generate a PROSE PC5 DISCOVERY message for </w:t>
      </w:r>
      <w:r w:rsidR="00CE1FCC" w:rsidRPr="00C33F68">
        <w:t xml:space="preserve">5G ProSe </w:t>
      </w:r>
      <w:r w:rsidRPr="00C33F68">
        <w:t>direct discovery announcement</w:t>
      </w:r>
      <w:r w:rsidR="005F5C73" w:rsidRPr="00C33F68">
        <w:t xml:space="preserve"> if the resulting UTC-based counter is within the max offset of the time shown by the clock used for ProSe by the UE and if the timer T5060 or T5062 does not expire</w:t>
      </w:r>
      <w:r w:rsidRPr="00C33F68">
        <w:t>. In the PROSE PC5 DISCOVERY message for direct discovery announcement, the UE:</w:t>
      </w:r>
    </w:p>
    <w:p w14:paraId="45F5B75F" w14:textId="0685A975" w:rsidR="00866C25" w:rsidRPr="00C33F68" w:rsidRDefault="00866C25" w:rsidP="0037175B">
      <w:pPr>
        <w:pStyle w:val="B2"/>
      </w:pPr>
      <w:r w:rsidRPr="00C33F68">
        <w:rPr>
          <w:lang w:eastAsia="zh-CN"/>
        </w:rPr>
        <w:t>1)</w:t>
      </w:r>
      <w:r w:rsidRPr="00C33F68">
        <w:rPr>
          <w:lang w:eastAsia="zh-CN"/>
        </w:rPr>
        <w:tab/>
        <w:t>shall set the</w:t>
      </w:r>
      <w:r w:rsidR="006F1B72" w:rsidRPr="00C33F68">
        <w:rPr>
          <w:lang w:eastAsia="zh-CN"/>
        </w:rPr>
        <w:t xml:space="preserve"> </w:t>
      </w:r>
      <w:r w:rsidR="00E744A6" w:rsidRPr="00C33F68">
        <w:t xml:space="preserve">ProSe direct discovery PC5 message type parameter </w:t>
      </w:r>
      <w:r w:rsidR="00E744A6" w:rsidRPr="00C33F68">
        <w:rPr>
          <w:lang w:eastAsia="zh-CN"/>
        </w:rPr>
        <w:t>as</w:t>
      </w:r>
      <w:r w:rsidR="00E744A6" w:rsidRPr="00C33F68">
        <w:t xml:space="preserve"> specified in table 10.2.1.1 or table 10.2.1.2</w:t>
      </w:r>
      <w:r w:rsidRPr="00C33F68">
        <w:t>;</w:t>
      </w:r>
    </w:p>
    <w:p w14:paraId="7E8890E6" w14:textId="51AF1CE2" w:rsidR="00866C25" w:rsidRPr="00C33F68" w:rsidRDefault="00866C25" w:rsidP="0037175B">
      <w:pPr>
        <w:pStyle w:val="B2"/>
      </w:pPr>
      <w:r w:rsidRPr="00C33F68">
        <w:t>2)</w:t>
      </w:r>
      <w:r w:rsidRPr="00C33F68">
        <w:tab/>
      </w:r>
      <w:r w:rsidR="00CE1FCC" w:rsidRPr="00C33F68">
        <w:t>shall</w:t>
      </w:r>
      <w:r w:rsidRPr="00C33F68">
        <w:t xml:space="preserve"> include </w:t>
      </w:r>
      <w:r w:rsidR="00CE1FCC" w:rsidRPr="00C33F68">
        <w:t xml:space="preserve">either </w:t>
      </w:r>
      <w:r w:rsidRPr="00C33F68">
        <w:t xml:space="preserve">ProSe </w:t>
      </w:r>
      <w:r w:rsidR="009C6B92" w:rsidRPr="00C33F68">
        <w:t>application code</w:t>
      </w:r>
      <w:r w:rsidRPr="00C33F68">
        <w:t xml:space="preserve"> or ProSe </w:t>
      </w:r>
      <w:r w:rsidR="00E0517C" w:rsidRPr="00C33F68">
        <w:t>restricted code</w:t>
      </w:r>
      <w:r w:rsidRPr="00C33F68">
        <w:t>;</w:t>
      </w:r>
    </w:p>
    <w:p w14:paraId="71CA8123" w14:textId="0390028D" w:rsidR="00866C25" w:rsidRPr="00C33F68" w:rsidRDefault="00E7738D" w:rsidP="0037175B">
      <w:pPr>
        <w:pStyle w:val="B2"/>
      </w:pPr>
      <w:r w:rsidRPr="00C33F68">
        <w:rPr>
          <w:lang w:eastAsia="zh-CN"/>
        </w:rPr>
        <w:t>3</w:t>
      </w:r>
      <w:r w:rsidR="00866C25" w:rsidRPr="00C33F68">
        <w:rPr>
          <w:lang w:eastAsia="zh-CN"/>
        </w:rPr>
        <w:t>)</w:t>
      </w:r>
      <w:r w:rsidR="00866C25" w:rsidRPr="00C33F68">
        <w:rPr>
          <w:lang w:eastAsia="zh-CN"/>
        </w:rPr>
        <w:tab/>
      </w:r>
      <w:r w:rsidR="005F5C73" w:rsidRPr="00C33F68">
        <w:t>shall</w:t>
      </w:r>
      <w:r w:rsidR="00866C25" w:rsidRPr="00C33F68">
        <w:t xml:space="preserve"> include</w:t>
      </w:r>
      <w:r w:rsidR="005F5C73" w:rsidRPr="00C33F68">
        <w:t xml:space="preserve"> the MIC </w:t>
      </w:r>
      <w:r w:rsidR="0089219F">
        <w:t xml:space="preserve">field </w:t>
      </w:r>
      <w:r w:rsidR="005F5C73" w:rsidRPr="00C33F68">
        <w:t>computed as described in 3GPP TS 33.503 [34]</w:t>
      </w:r>
      <w:r w:rsidR="001F7AED">
        <w:t>,</w:t>
      </w:r>
      <w:r w:rsidR="005F5C73" w:rsidRPr="00C33F68">
        <w:t xml:space="preserve"> by using the UTC-based counter and the discovery key contained in the &lt;response-announce&gt; element of the DISCOVERY_RESPONSE message</w:t>
      </w:r>
      <w:r w:rsidR="001F7AED">
        <w:t xml:space="preserve"> for open 5G ProSe direct discovery, or using the UTC-based counter and the DUIK contained in the &lt;restricted-announce-response&gt; element of the DISCOVERY_RESPONSE message for restricted 5G ProSe direct discovery model A</w:t>
      </w:r>
      <w:r w:rsidR="005F5C73" w:rsidRPr="00C33F68">
        <w:t>;</w:t>
      </w:r>
    </w:p>
    <w:p w14:paraId="00C922F7" w14:textId="0537C930" w:rsidR="00866C25" w:rsidRPr="00C33F68" w:rsidRDefault="00E7738D" w:rsidP="0037175B">
      <w:pPr>
        <w:pStyle w:val="B2"/>
        <w:rPr>
          <w:lang w:eastAsia="zh-CN"/>
        </w:rPr>
      </w:pPr>
      <w:r w:rsidRPr="00C33F68">
        <w:rPr>
          <w:lang w:eastAsia="zh-CN"/>
        </w:rPr>
        <w:t>4</w:t>
      </w:r>
      <w:r w:rsidR="00866C25" w:rsidRPr="00C33F68">
        <w:rPr>
          <w:lang w:eastAsia="zh-CN"/>
        </w:rPr>
        <w:t>)</w:t>
      </w:r>
      <w:r w:rsidR="00866C25" w:rsidRPr="00C33F68">
        <w:rPr>
          <w:lang w:eastAsia="zh-CN"/>
        </w:rPr>
        <w:tab/>
      </w:r>
      <w:r w:rsidR="00866C25" w:rsidRPr="00C33F68">
        <w:t>may include</w:t>
      </w:r>
      <w:r w:rsidR="00E83D83" w:rsidRPr="00C33F68">
        <w:t xml:space="preserve"> the</w:t>
      </w:r>
      <w:r w:rsidR="00866C25" w:rsidRPr="00C33F68">
        <w:rPr>
          <w:lang w:eastAsia="zh-CN"/>
        </w:rPr>
        <w:t xml:space="preserve"> </w:t>
      </w:r>
      <w:r w:rsidR="00E83D83" w:rsidRPr="00C33F68">
        <w:rPr>
          <w:lang w:eastAsia="zh-CN"/>
        </w:rPr>
        <w:t>M</w:t>
      </w:r>
      <w:r w:rsidR="00866C25" w:rsidRPr="00C33F68">
        <w:rPr>
          <w:lang w:eastAsia="zh-CN"/>
        </w:rPr>
        <w:t xml:space="preserve">etadata </w:t>
      </w:r>
      <w:r w:rsidR="00E83D83" w:rsidRPr="00C33F68">
        <w:rPr>
          <w:lang w:eastAsia="zh-CN"/>
        </w:rPr>
        <w:t>IE to provide the application layer metadata information</w:t>
      </w:r>
      <w:r w:rsidR="00866C25" w:rsidRPr="00C33F68">
        <w:rPr>
          <w:lang w:eastAsia="zh-CN"/>
        </w:rPr>
        <w:t>;</w:t>
      </w:r>
      <w:ins w:id="994" w:author="24.554_CR0477R1_(Rel-18)_5G_ProSe_Ph2" w:date="2023-12-23T12:56:00Z">
        <w:r w:rsidR="00992BF1">
          <w:rPr>
            <w:lang w:eastAsia="zh-CN"/>
          </w:rPr>
          <w:t xml:space="preserve"> and</w:t>
        </w:r>
      </w:ins>
      <w:del w:id="995" w:author="24.554_CR0477R1_(Rel-18)_5G_ProSe_Ph2" w:date="2023-12-23T12:56:00Z">
        <w:r w:rsidR="00866C25" w:rsidRPr="00C33F68" w:rsidDel="00992BF1">
          <w:rPr>
            <w:lang w:eastAsia="zh-CN"/>
          </w:rPr>
          <w:delText xml:space="preserve"> </w:delText>
        </w:r>
      </w:del>
    </w:p>
    <w:p w14:paraId="3F4F0BF6" w14:textId="4CDBA85C" w:rsidR="00866C25" w:rsidRDefault="00E7738D" w:rsidP="0037175B">
      <w:pPr>
        <w:pStyle w:val="B2"/>
        <w:rPr>
          <w:lang w:eastAsia="zh-CN"/>
        </w:rPr>
      </w:pPr>
      <w:r w:rsidRPr="00C33F68">
        <w:rPr>
          <w:lang w:eastAsia="zh-CN"/>
        </w:rPr>
        <w:t>5</w:t>
      </w:r>
      <w:r w:rsidR="00866C25" w:rsidRPr="00C33F68">
        <w:rPr>
          <w:lang w:eastAsia="zh-CN"/>
        </w:rPr>
        <w:t>)</w:t>
      </w:r>
      <w:r w:rsidR="00866C25" w:rsidRPr="00C33F68">
        <w:rPr>
          <w:lang w:eastAsia="zh-CN"/>
        </w:rPr>
        <w:tab/>
        <w:t xml:space="preserve">shall set the UTC-based counter LSB parameter to the </w:t>
      </w:r>
      <w:r w:rsidR="0089219F">
        <w:rPr>
          <w:lang w:eastAsia="zh-CN"/>
        </w:rPr>
        <w:t>4</w:t>
      </w:r>
      <w:r w:rsidR="00866C25" w:rsidRPr="00C33F68">
        <w:rPr>
          <w:lang w:eastAsia="zh-CN"/>
        </w:rPr>
        <w:t xml:space="preserve"> least significant bits of the UTC-based counter;</w:t>
      </w:r>
      <w:del w:id="996" w:author="24.554_CR0477R1_(Rel-18)_5G_ProSe_Ph2" w:date="2023-12-23T12:56:00Z">
        <w:r w:rsidR="00A97882" w:rsidDel="008F3CD4">
          <w:rPr>
            <w:lang w:eastAsia="zh-CN"/>
          </w:rPr>
          <w:delText xml:space="preserve"> and</w:delText>
        </w:r>
      </w:del>
    </w:p>
    <w:p w14:paraId="2B9A9A79" w14:textId="08183DD4" w:rsidR="00A97882" w:rsidDel="00FA41C1" w:rsidRDefault="00A97882" w:rsidP="00A97882">
      <w:pPr>
        <w:pStyle w:val="B2"/>
        <w:rPr>
          <w:del w:id="997" w:author="24.554_CR0477R1_(Rel-18)_5G_ProSe_Ph2" w:date="2023-12-23T12:56:00Z"/>
          <w:lang w:eastAsia="zh-CN"/>
        </w:rPr>
      </w:pPr>
      <w:del w:id="998" w:author="24.554_CR0477R1_(Rel-18)_5G_ProSe_Ph2" w:date="2023-12-23T12:56:00Z">
        <w:r w:rsidDel="00FA41C1">
          <w:rPr>
            <w:lang w:eastAsia="zh-CN"/>
          </w:rPr>
          <w:delText>6)</w:delText>
        </w:r>
        <w:r w:rsidDel="00FA41C1">
          <w:rPr>
            <w:lang w:eastAsia="zh-CN"/>
          </w:rPr>
          <w:tab/>
          <w:delText xml:space="preserve">may include the </w:delText>
        </w:r>
        <w:r w:rsidRPr="001F472F" w:rsidDel="00FA41C1">
          <w:rPr>
            <w:lang w:eastAsia="zh-CN"/>
          </w:rPr>
          <w:delText>relay</w:delText>
        </w:r>
        <w:r w:rsidDel="00FA41C1">
          <w:rPr>
            <w:lang w:eastAsia="zh-CN"/>
          </w:rPr>
          <w:delText xml:space="preserve"> i</w:delText>
        </w:r>
        <w:r w:rsidRPr="001F472F" w:rsidDel="00FA41C1">
          <w:rPr>
            <w:lang w:eastAsia="zh-CN"/>
          </w:rPr>
          <w:delText>ndication</w:delText>
        </w:r>
        <w:r w:rsidDel="00FA41C1">
          <w:rPr>
            <w:lang w:eastAsia="zh-CN"/>
          </w:rPr>
          <w:delText xml:space="preserve"> to indicate whether the</w:delText>
        </w:r>
        <w:r w:rsidRPr="00240731" w:rsidDel="00FA41C1">
          <w:rPr>
            <w:lang w:eastAsia="zh-CN"/>
          </w:rPr>
          <w:delText xml:space="preserve"> 5G ProSe UE-to-UE </w:delText>
        </w:r>
        <w:r w:rsidDel="00FA41C1">
          <w:rPr>
            <w:lang w:eastAsia="zh-CN"/>
          </w:rPr>
          <w:delText>r</w:delText>
        </w:r>
        <w:r w:rsidRPr="00240731" w:rsidDel="00FA41C1">
          <w:rPr>
            <w:lang w:eastAsia="zh-CN"/>
          </w:rPr>
          <w:delText>elay</w:delText>
        </w:r>
        <w:r w:rsidDel="00FA41C1">
          <w:rPr>
            <w:lang w:eastAsia="zh-CN"/>
          </w:rPr>
          <w:delText xml:space="preserve"> UE</w:delText>
        </w:r>
        <w:r w:rsidRPr="00240731" w:rsidDel="00FA41C1">
          <w:rPr>
            <w:lang w:eastAsia="zh-CN"/>
          </w:rPr>
          <w:delText xml:space="preserve">(s) can broadcast </w:delText>
        </w:r>
        <w:r w:rsidDel="00FA41C1">
          <w:rPr>
            <w:lang w:eastAsia="zh-CN"/>
          </w:rPr>
          <w:delText>u</w:delText>
        </w:r>
        <w:r w:rsidRPr="00240731" w:rsidDel="00FA41C1">
          <w:rPr>
            <w:lang w:eastAsia="zh-CN"/>
          </w:rPr>
          <w:delText xml:space="preserve">ser </w:delText>
        </w:r>
        <w:r w:rsidDel="00FA41C1">
          <w:rPr>
            <w:lang w:eastAsia="zh-CN"/>
          </w:rPr>
          <w:delText>i</w:delText>
        </w:r>
        <w:r w:rsidRPr="00240731" w:rsidDel="00FA41C1">
          <w:rPr>
            <w:lang w:eastAsia="zh-CN"/>
          </w:rPr>
          <w:delText>nfo ID</w:delText>
        </w:r>
        <w:r w:rsidDel="00FA41C1">
          <w:rPr>
            <w:lang w:eastAsia="zh-CN"/>
          </w:rPr>
          <w:delText xml:space="preserve"> of the announcing UE</w:delText>
        </w:r>
        <w:r w:rsidRPr="00240731" w:rsidDel="00FA41C1">
          <w:rPr>
            <w:lang w:eastAsia="zh-CN"/>
          </w:rPr>
          <w:delText xml:space="preserve"> during the</w:delText>
        </w:r>
        <w:r w:rsidDel="00FA41C1">
          <w:rPr>
            <w:lang w:eastAsia="zh-CN"/>
          </w:rPr>
          <w:delText xml:space="preserve"> procedure of</w:delText>
        </w:r>
        <w:r w:rsidRPr="00240731" w:rsidDel="00FA41C1">
          <w:rPr>
            <w:lang w:eastAsia="zh-CN"/>
          </w:rPr>
          <w:delText xml:space="preserve"> </w:delText>
        </w:r>
        <w:r w:rsidRPr="005700BF" w:rsidDel="00FA41C1">
          <w:rPr>
            <w:lang w:eastAsia="zh-CN"/>
          </w:rPr>
          <w:delText xml:space="preserve">5G ProSe UE-to-UE relay discovery over PC5 interface with </w:delText>
        </w:r>
        <w:r w:rsidDel="00FA41C1">
          <w:rPr>
            <w:lang w:eastAsia="zh-CN"/>
          </w:rPr>
          <w:delText>m</w:delText>
        </w:r>
        <w:r w:rsidRPr="005700BF" w:rsidDel="00FA41C1">
          <w:rPr>
            <w:lang w:eastAsia="zh-CN"/>
          </w:rPr>
          <w:delText>odel A</w:delText>
        </w:r>
        <w:r w:rsidDel="00FA41C1">
          <w:rPr>
            <w:lang w:eastAsia="zh-CN"/>
          </w:rPr>
          <w:delText xml:space="preserve"> if the announcing UE can act as a </w:delText>
        </w:r>
        <w:r w:rsidRPr="00E70805" w:rsidDel="00FA41C1">
          <w:delText>5G ProSe end UE</w:delText>
        </w:r>
        <w:r w:rsidDel="00FA41C1">
          <w:rPr>
            <w:lang w:eastAsia="zh-CN"/>
          </w:rPr>
          <w:delText>;</w:delText>
        </w:r>
      </w:del>
    </w:p>
    <w:p w14:paraId="21D6B77A" w14:textId="14D6CD2D" w:rsidR="00A97882" w:rsidRPr="00C33F68" w:rsidDel="00FA41C1" w:rsidRDefault="00A97882" w:rsidP="000622A4">
      <w:pPr>
        <w:pStyle w:val="EditorsNote"/>
        <w:rPr>
          <w:del w:id="999" w:author="24.554_CR0477R1_(Rel-18)_5G_ProSe_Ph2" w:date="2023-12-23T12:56:00Z"/>
          <w:lang w:eastAsia="zh-CN"/>
        </w:rPr>
      </w:pPr>
      <w:del w:id="1000" w:author="24.554_CR0477R1_(Rel-18)_5G_ProSe_Ph2" w:date="2023-12-23T12:56:00Z">
        <w:r w:rsidDel="00FA41C1">
          <w:delText>Editor</w:delText>
        </w:r>
        <w:r w:rsidDel="00FA41C1">
          <w:rPr>
            <w:rFonts w:hint="eastAsia"/>
            <w:lang w:eastAsia="zh-CN"/>
          </w:rPr>
          <w:delText>'</w:delText>
        </w:r>
        <w:r w:rsidDel="00FA41C1">
          <w:delText xml:space="preserve">s note </w:delText>
        </w:r>
        <w:r w:rsidRPr="007F2770" w:rsidDel="00FA41C1">
          <w:rPr>
            <w:noProof/>
            <w:lang w:val="en-US"/>
          </w:rPr>
          <w:delText>[CR#</w:delText>
        </w:r>
        <w:r w:rsidDel="00FA41C1">
          <w:rPr>
            <w:noProof/>
            <w:lang w:val="en-US"/>
          </w:rPr>
          <w:delText>0330</w:delText>
        </w:r>
        <w:r w:rsidRPr="007F2770" w:rsidDel="00FA41C1">
          <w:rPr>
            <w:noProof/>
            <w:lang w:val="en-US"/>
          </w:rPr>
          <w:delText>,</w:delText>
        </w:r>
        <w:r w:rsidRPr="007F2770" w:rsidDel="00FA41C1">
          <w:delText xml:space="preserve"> </w:delText>
        </w:r>
        <w:r w:rsidDel="00FA41C1">
          <w:rPr>
            <w:rFonts w:hint="eastAsia"/>
            <w:lang w:eastAsia="zh-CN"/>
          </w:rPr>
          <w:delText>5G_ProSe_Ph2</w:delText>
        </w:r>
        <w:r w:rsidRPr="007F2770" w:rsidDel="00FA41C1">
          <w:delText>]</w:delText>
        </w:r>
        <w:r w:rsidRPr="007F2770" w:rsidDel="00FA41C1">
          <w:rPr>
            <w:noProof/>
            <w:lang w:val="en-US"/>
          </w:rPr>
          <w:delText>:</w:delText>
        </w:r>
        <w:r w:rsidDel="00FA41C1">
          <w:delText>:</w:delText>
        </w:r>
        <w:r w:rsidDel="00FA41C1">
          <w:tab/>
        </w:r>
        <w:r w:rsidDel="00FA41C1">
          <w:rPr>
            <w:rFonts w:hint="eastAsia"/>
            <w:lang w:eastAsia="zh-CN"/>
          </w:rPr>
          <w:delText>It is FFS on</w:delText>
        </w:r>
        <w:r w:rsidRPr="00BD3F77" w:rsidDel="00FA41C1">
          <w:delText xml:space="preserve"> </w:delText>
        </w:r>
        <w:r w:rsidDel="00FA41C1">
          <w:delText>which information is corresponding to the user info ID.</w:delText>
        </w:r>
      </w:del>
    </w:p>
    <w:p w14:paraId="22E7479B" w14:textId="79B252B3" w:rsidR="00866C25" w:rsidRPr="00C33F68" w:rsidRDefault="00866C25" w:rsidP="00570A9C">
      <w:pPr>
        <w:pStyle w:val="B1"/>
      </w:pPr>
      <w:r w:rsidRPr="00C33F68">
        <w:rPr>
          <w:lang w:eastAsia="zh-CN"/>
        </w:rPr>
        <w:t>d)</w:t>
      </w:r>
      <w:r w:rsidRPr="00C33F68">
        <w:rPr>
          <w:lang w:eastAsia="zh-CN"/>
        </w:rPr>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w:t>
      </w:r>
      <w:r w:rsidRPr="00C33F68">
        <w:t> </w:t>
      </w:r>
      <w:r w:rsidRPr="00C33F68">
        <w:rPr>
          <w:lang w:eastAsia="zh-CN"/>
        </w:rPr>
        <w:t>TS</w:t>
      </w:r>
      <w:r w:rsidRPr="00C33F68">
        <w:t> </w:t>
      </w:r>
      <w:r w:rsidRPr="00C33F68">
        <w:rPr>
          <w:lang w:eastAsia="zh-CN"/>
        </w:rPr>
        <w:t>33.</w:t>
      </w:r>
      <w:r w:rsidR="001F7AED">
        <w:rPr>
          <w:lang w:eastAsia="zh-CN"/>
        </w:rPr>
        <w:t>5</w:t>
      </w:r>
      <w:r w:rsidRPr="00C33F68">
        <w:rPr>
          <w:lang w:eastAsia="zh-CN"/>
        </w:rPr>
        <w:t>03[</w:t>
      </w:r>
      <w:r w:rsidR="00044623" w:rsidRPr="00C33F68">
        <w:rPr>
          <w:lang w:eastAsia="zh-CN"/>
        </w:rPr>
        <w:t>3</w:t>
      </w:r>
      <w:r w:rsidR="001F7AED">
        <w:rPr>
          <w:lang w:eastAsia="zh-CN"/>
        </w:rPr>
        <w:t>4</w:t>
      </w:r>
      <w:r w:rsidRPr="00C33F68">
        <w:rPr>
          <w:lang w:eastAsia="zh-CN"/>
        </w:rPr>
        <w:t>]</w:t>
      </w:r>
      <w:r w:rsidR="001F7AED">
        <w:rPr>
          <w:lang w:eastAsia="zh-CN"/>
        </w:rPr>
        <w:t>, for restricted 5G ProSe direct discovery</w:t>
      </w:r>
      <w:r w:rsidRPr="00C33F68">
        <w:rPr>
          <w:lang w:eastAsia="zh-CN"/>
        </w:rPr>
        <w:t>;</w:t>
      </w:r>
    </w:p>
    <w:p w14:paraId="3348BD96" w14:textId="3AFAC9BC" w:rsidR="00A35B7B" w:rsidRDefault="00A35B7B" w:rsidP="0037175B">
      <w:pPr>
        <w:pStyle w:val="B1"/>
      </w:pPr>
      <w:r>
        <w:t>e)</w:t>
      </w:r>
      <w:r>
        <w:tab/>
        <w:t>shall set the destination layer-2 ID to the default destination layer-2 ID as specified in clause 5.2.3 and self-assign a source layer-2 ID for sending the direct discovery announcement; and</w:t>
      </w:r>
    </w:p>
    <w:p w14:paraId="2C76FDEE" w14:textId="1A10AFF4" w:rsidR="00A35B7B" w:rsidRDefault="00A35B7B" w:rsidP="00357014">
      <w:pPr>
        <w:pStyle w:val="NO"/>
      </w:pPr>
      <w:r>
        <w:lastRenderedPageBreak/>
        <w:t>NOTE 2:</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71081368" w14:textId="30FC902A" w:rsidR="00866C25" w:rsidRPr="00C33F68" w:rsidRDefault="00A35B7B" w:rsidP="0037175B">
      <w:pPr>
        <w:pStyle w:val="B1"/>
      </w:pPr>
      <w:r>
        <w:t>f</w:t>
      </w:r>
      <w:r w:rsidR="00866C25" w:rsidRPr="00C33F68">
        <w:t>)</w:t>
      </w:r>
      <w:r w:rsidR="00866C25" w:rsidRPr="00C33F68">
        <w:tab/>
        <w:t xml:space="preserve">shall pass the resulting PROSE PC5 DISCOVERY message along with the </w:t>
      </w:r>
      <w:r w:rsidR="000829A9" w:rsidRPr="00C33F68">
        <w:t>s</w:t>
      </w:r>
      <w:r w:rsidR="00866C25" w:rsidRPr="00C33F68">
        <w:t xml:space="preserve">ource </w:t>
      </w:r>
      <w:r w:rsidR="000829A9" w:rsidRPr="00C33F68">
        <w:t>l</w:t>
      </w:r>
      <w:r w:rsidR="00866C25" w:rsidRPr="00C33F68">
        <w:t xml:space="preserve">ayer-2 ID and </w:t>
      </w:r>
      <w:r w:rsidR="000829A9" w:rsidRPr="00C33F68">
        <w:t>d</w:t>
      </w:r>
      <w:r w:rsidR="00866C25" w:rsidRPr="00C33F68">
        <w:t xml:space="preserve">estination </w:t>
      </w:r>
      <w:r w:rsidR="000829A9" w:rsidRPr="00C33F68">
        <w:t>l</w:t>
      </w:r>
      <w:r w:rsidR="00866C25" w:rsidRPr="00C33F68">
        <w:t>ayer-2 ID for direct discovery announcement</w:t>
      </w:r>
      <w:r w:rsidR="003A1AC1" w:rsidRPr="00C33F68">
        <w:rPr>
          <w:lang w:eastAsia="zh-CN"/>
        </w:rPr>
        <w:t xml:space="preserve"> and </w:t>
      </w:r>
      <w:r w:rsidR="003A1AC1" w:rsidRPr="00C33F68">
        <w:t>an indication that the message is for 5G ProSe direct discovery</w:t>
      </w:r>
      <w:r w:rsidR="00866C25" w:rsidRPr="00C33F68">
        <w:t xml:space="preserve"> to the lower layers for transmission over the PC5 interface.</w:t>
      </w:r>
    </w:p>
    <w:p w14:paraId="5DDD72A4" w14:textId="0E4B8333" w:rsidR="00CE1FCC" w:rsidRPr="00C33F68" w:rsidRDefault="00CE1FCC" w:rsidP="00CE1FCC">
      <w:r w:rsidRPr="00C33F68">
        <w:t xml:space="preserve">In case of </w:t>
      </w:r>
      <w:r w:rsidR="00BD0B0D" w:rsidRPr="00C33F68">
        <w:t>open 5G ProSe</w:t>
      </w:r>
      <w:r w:rsidRPr="00C33F68">
        <w:t xml:space="preserve"> direct discovery, the UE shall either use the ProSe </w:t>
      </w:r>
      <w:r w:rsidR="009C6B92" w:rsidRPr="00C33F68">
        <w:t>application code</w:t>
      </w:r>
      <w:r w:rsidRPr="00C33F68">
        <w:t xml:space="preserve"> received in the DISCOVERY_RESPONSE message from the 5G DDNMF, or select one ProSe </w:t>
      </w:r>
      <w:r w:rsidR="009C6B92" w:rsidRPr="00C33F68">
        <w:t>application code</w:t>
      </w:r>
      <w:r w:rsidRPr="00C33F68">
        <w:t xml:space="preserve"> based on the ProSe </w:t>
      </w:r>
      <w:r w:rsidR="009C6B92" w:rsidRPr="00C33F68">
        <w:t>application code</w:t>
      </w:r>
      <w:r w:rsidRPr="00C33F68">
        <w:t xml:space="preserve"> </w:t>
      </w:r>
      <w:r w:rsidR="00E0517C" w:rsidRPr="00C33F68">
        <w:t>prefix</w:t>
      </w:r>
      <w:r w:rsidRPr="00C33F68">
        <w:t xml:space="preserve"> and ProSe </w:t>
      </w:r>
      <w:r w:rsidR="009C6B92" w:rsidRPr="00C33F68">
        <w:t>application code</w:t>
      </w:r>
      <w:r w:rsidRPr="00C33F68">
        <w:t xml:space="preserve"> </w:t>
      </w:r>
      <w:r w:rsidR="00E0517C" w:rsidRPr="00C33F68">
        <w:t>suffix</w:t>
      </w:r>
      <w:r w:rsidRPr="00C33F68">
        <w:t xml:space="preserve"> </w:t>
      </w:r>
      <w:r w:rsidR="008C1679" w:rsidRPr="00C33F68">
        <w:t>r</w:t>
      </w:r>
      <w:r w:rsidRPr="00C33F68">
        <w:t xml:space="preserve">ange(s) received in the DISCOVERY_RESPONSE message from the 5G DDNMF as announced ProSe </w:t>
      </w:r>
      <w:r w:rsidR="009C6B92" w:rsidRPr="00C33F68">
        <w:t>application code</w:t>
      </w:r>
      <w:r w:rsidRPr="00C33F68">
        <w:t>, along with the MIC and the four least significant bits of the UTC-based counter.</w:t>
      </w:r>
    </w:p>
    <w:p w14:paraId="1383F325" w14:textId="6A252F4A" w:rsidR="00CE1FCC" w:rsidRPr="00C33F68" w:rsidRDefault="00CE1FCC" w:rsidP="00CE1FCC">
      <w:pPr>
        <w:pStyle w:val="NO"/>
      </w:pPr>
      <w:r w:rsidRPr="00C33F68">
        <w:t>NOTE</w:t>
      </w:r>
      <w:r w:rsidR="00635C04" w:rsidRPr="00C33F68">
        <w:t> 2</w:t>
      </w:r>
      <w:r w:rsidRPr="00C33F68">
        <w:t>:</w:t>
      </w:r>
      <w:r w:rsidRPr="00C33F68">
        <w:tab/>
        <w:t xml:space="preserve">The UE can use different codes formed based on different ProSe </w:t>
      </w:r>
      <w:r w:rsidR="009C6B92" w:rsidRPr="00C33F68">
        <w:t>application code</w:t>
      </w:r>
      <w:r w:rsidRPr="00C33F68">
        <w:t xml:space="preserve"> </w:t>
      </w:r>
      <w:r w:rsidR="00E0517C" w:rsidRPr="00C33F68">
        <w:t>suffix</w:t>
      </w:r>
      <w:r w:rsidRPr="00C33F68">
        <w:t xml:space="preserve">es to announce, without having to send a new request to the 5G DDNMF, as long as the validity timer T5060 of the ProSe </w:t>
      </w:r>
      <w:r w:rsidR="009C6B92" w:rsidRPr="00C33F68">
        <w:t>application code</w:t>
      </w:r>
      <w:r w:rsidRPr="00C33F68">
        <w:t xml:space="preserve"> </w:t>
      </w:r>
      <w:r w:rsidR="00E0517C" w:rsidRPr="00C33F68">
        <w:t>prefix</w:t>
      </w:r>
      <w:r w:rsidRPr="00C33F68">
        <w:t xml:space="preserve"> has not expired.</w:t>
      </w:r>
    </w:p>
    <w:p w14:paraId="481385B1" w14:textId="01F4ED0F" w:rsidR="00CE1FCC" w:rsidRPr="00C33F68" w:rsidRDefault="00CE1FCC" w:rsidP="00CE1FCC">
      <w:r w:rsidRPr="00C33F68">
        <w:t xml:space="preserve">In case of </w:t>
      </w:r>
      <w:r w:rsidR="00BD0B0D" w:rsidRPr="00C33F68">
        <w:t>restricted 5G ProSe</w:t>
      </w:r>
      <w:r w:rsidRPr="00C33F68">
        <w:t xml:space="preserve"> direct discovery model A, the UE shall either use the ProSe </w:t>
      </w:r>
      <w:r w:rsidR="00E0517C" w:rsidRPr="00C33F68">
        <w:t>restricted code</w:t>
      </w:r>
      <w:r w:rsidRPr="00C33F68">
        <w:t xml:space="preserve"> received in the DISCOVERY_RESPONSE message, or select one ProSe </w:t>
      </w:r>
      <w:r w:rsidR="00E0517C" w:rsidRPr="00C33F68">
        <w:t>restricted code</w:t>
      </w:r>
      <w:r w:rsidRPr="00C33F68">
        <w:t xml:space="preserve"> based on the ProSe </w:t>
      </w:r>
      <w:r w:rsidR="00E0517C" w:rsidRPr="00C33F68">
        <w:t>restricted code</w:t>
      </w:r>
      <w:r w:rsidRPr="00C33F68">
        <w:t xml:space="preserve"> </w:t>
      </w:r>
      <w:r w:rsidR="00E0517C" w:rsidRPr="00C33F68">
        <w:t>prefix</w:t>
      </w:r>
      <w:r w:rsidRPr="00C33F68">
        <w:t xml:space="preserve"> and ProSe </w:t>
      </w:r>
      <w:r w:rsidR="00E0517C" w:rsidRPr="00C33F68">
        <w:t>restricted code</w:t>
      </w:r>
      <w:r w:rsidRPr="00C33F68">
        <w:t xml:space="preserve"> </w:t>
      </w:r>
      <w:r w:rsidR="00E0517C" w:rsidRPr="00C33F68">
        <w:t>suffix</w:t>
      </w:r>
      <w:r w:rsidRPr="00C33F68">
        <w:t xml:space="preserve"> </w:t>
      </w:r>
      <w:r w:rsidR="008C1679" w:rsidRPr="00C33F68">
        <w:t>r</w:t>
      </w:r>
      <w:r w:rsidRPr="00C33F68">
        <w:t xml:space="preserve">ange(s) received in the DISCOVERY_RESPONSE message from the 5G DDNMF as announced ProSe </w:t>
      </w:r>
      <w:r w:rsidR="00E0517C" w:rsidRPr="00C33F68">
        <w:t>restricted code</w:t>
      </w:r>
      <w:r w:rsidRPr="00C33F68">
        <w:t xml:space="preserve">, along with the </w:t>
      </w:r>
      <w:r w:rsidR="005F5C73" w:rsidRPr="00C33F68">
        <w:t>4</w:t>
      </w:r>
      <w:r w:rsidRPr="00C33F68">
        <w:t xml:space="preserve"> least significant bits of the UTC-based counter.</w:t>
      </w:r>
    </w:p>
    <w:p w14:paraId="2FFCBA6F" w14:textId="7823B0EC" w:rsidR="00CE1FCC" w:rsidRPr="00C33F68" w:rsidRDefault="00CE1FCC" w:rsidP="00826ACB">
      <w:pPr>
        <w:pStyle w:val="NO"/>
      </w:pPr>
      <w:r w:rsidRPr="00C33F68">
        <w:t>NOTE</w:t>
      </w:r>
      <w:r w:rsidR="00635C04" w:rsidRPr="00C33F68">
        <w:t> 3</w:t>
      </w:r>
      <w:r w:rsidRPr="00C33F68">
        <w:t>:</w:t>
      </w:r>
      <w:r w:rsidRPr="00C33F68">
        <w:tab/>
        <w:t xml:space="preserve">The UE can use different codes formed based on different ProSe </w:t>
      </w:r>
      <w:r w:rsidR="00E0517C" w:rsidRPr="00C33F68">
        <w:t>restricted code</w:t>
      </w:r>
      <w:r w:rsidRPr="00C33F68">
        <w:t xml:space="preserve"> </w:t>
      </w:r>
      <w:r w:rsidR="00E0517C" w:rsidRPr="00C33F68">
        <w:t>suffix</w:t>
      </w:r>
      <w:r w:rsidRPr="00C33F68">
        <w:t xml:space="preserve">es to announce, without having to send a new DISCOVERY_REQUEST message to the 5G DDNMF, as long as the validity timer T5062 of the ProSe </w:t>
      </w:r>
      <w:r w:rsidR="00E0517C" w:rsidRPr="00C33F68">
        <w:t>restricted code</w:t>
      </w:r>
      <w:r w:rsidRPr="00C33F68">
        <w:t xml:space="preserve"> </w:t>
      </w:r>
      <w:r w:rsidR="00E0517C" w:rsidRPr="00C33F68">
        <w:t>prefix</w:t>
      </w:r>
      <w:r w:rsidRPr="00C33F68">
        <w:t xml:space="preserve"> has not expired.</w:t>
      </w:r>
    </w:p>
    <w:p w14:paraId="0D88F3B8" w14:textId="57303081" w:rsidR="00B1241A" w:rsidRPr="00C33F68" w:rsidRDefault="00866C25" w:rsidP="0037175B">
      <w:r w:rsidRPr="00C33F68">
        <w:t>The announcing UE shall ensure that it keeps on passing the same PROSE PC5 DISCOVERY message to</w:t>
      </w:r>
      <w:r w:rsidR="00B1241A" w:rsidRPr="00C33F68">
        <w:t xml:space="preserve"> </w:t>
      </w:r>
      <w:r w:rsidRPr="00C33F68">
        <w:t xml:space="preserve">the lower layers for transmission until the </w:t>
      </w:r>
      <w:r w:rsidR="00CE1FCC" w:rsidRPr="00C33F68">
        <w:t>request from upper layers to perform announcing UE procedure for 5G ProSe direct di</w:t>
      </w:r>
      <w:r w:rsidR="00635C04" w:rsidRPr="00C33F68">
        <w:t>s</w:t>
      </w:r>
      <w:r w:rsidR="00CE1FCC" w:rsidRPr="00C33F68">
        <w:t xml:space="preserve">covery is still in place, or the validity timer of the ProSe </w:t>
      </w:r>
      <w:r w:rsidR="009C6B92" w:rsidRPr="00C33F68">
        <w:t>application code</w:t>
      </w:r>
      <w:r w:rsidR="00CE1FCC" w:rsidRPr="00C33F68">
        <w:t xml:space="preserve"> or ProSe </w:t>
      </w:r>
      <w:r w:rsidR="009C6B92" w:rsidRPr="00C33F68">
        <w:t>application code</w:t>
      </w:r>
      <w:r w:rsidR="00CE1FCC" w:rsidRPr="00C33F68">
        <w:t xml:space="preserve"> </w:t>
      </w:r>
      <w:r w:rsidR="00E0517C" w:rsidRPr="00C33F68">
        <w:t>prefix</w:t>
      </w:r>
      <w:r w:rsidR="00CE1FCC" w:rsidRPr="00C33F68">
        <w:t xml:space="preserve"> in case of </w:t>
      </w:r>
      <w:r w:rsidR="00BD0B0D" w:rsidRPr="00C33F68">
        <w:t>open 5G ProSe</w:t>
      </w:r>
      <w:r w:rsidR="00CE1FCC" w:rsidRPr="00C33F68">
        <w:t xml:space="preserve"> direct discovery or the validity timer of the ProSe </w:t>
      </w:r>
      <w:r w:rsidR="00E0517C" w:rsidRPr="00C33F68">
        <w:t>restricted code</w:t>
      </w:r>
      <w:r w:rsidR="00CE1FCC" w:rsidRPr="00C33F68">
        <w:t xml:space="preserve"> or ProSe </w:t>
      </w:r>
      <w:r w:rsidR="00E0517C" w:rsidRPr="00C33F68">
        <w:t>restricted code</w:t>
      </w:r>
      <w:r w:rsidR="00CE1FCC" w:rsidRPr="00C33F68">
        <w:t xml:space="preserve"> </w:t>
      </w:r>
      <w:r w:rsidR="00E0517C" w:rsidRPr="00C33F68">
        <w:t>prefix</w:t>
      </w:r>
      <w:r w:rsidR="00CE1FCC" w:rsidRPr="00C33F68">
        <w:t xml:space="preserve"> in case of </w:t>
      </w:r>
      <w:r w:rsidR="00BD0B0D" w:rsidRPr="00C33F68">
        <w:t>restricted 5G ProSe</w:t>
      </w:r>
      <w:r w:rsidR="00CE1FCC" w:rsidRPr="00C33F68">
        <w:t xml:space="preserve"> direct discovery expires. How this is achieved is left up to UE implementation.</w:t>
      </w:r>
    </w:p>
    <w:p w14:paraId="0FE4E54D" w14:textId="2462E758" w:rsidR="001845AF" w:rsidRPr="00C33F68" w:rsidRDefault="001845AF" w:rsidP="001845AF">
      <w:pPr>
        <w:pStyle w:val="NO"/>
      </w:pPr>
      <w:r w:rsidRPr="00C33F68">
        <w:t>NOTE </w:t>
      </w:r>
      <w:r>
        <w:t>4:</w:t>
      </w:r>
      <w:r>
        <w:tab/>
        <w:t xml:space="preserve">The announcing UE can stop announcing UE procedure for 5G ProSe direct discovery for power saving by implementation specific means e.g. an implementation-specific maximum number of </w:t>
      </w:r>
      <w:r w:rsidR="005106DA" w:rsidRPr="00E4718D">
        <w:t>5G ProSe direct link</w:t>
      </w:r>
      <w:r w:rsidR="005106DA" w:rsidRPr="00E4718D">
        <w:rPr>
          <w:rFonts w:hint="eastAsia"/>
          <w:lang w:eastAsia="zh-CN"/>
        </w:rPr>
        <w:t xml:space="preserve">s </w:t>
      </w:r>
      <w:r w:rsidR="005106DA">
        <w:rPr>
          <w:rFonts w:hint="eastAsia"/>
          <w:lang w:eastAsia="zh-CN"/>
        </w:rPr>
        <w:t>configured</w:t>
      </w:r>
      <w:r w:rsidR="005106DA" w:rsidRPr="00E4718D">
        <w:rPr>
          <w:rFonts w:hint="eastAsia"/>
          <w:lang w:eastAsia="zh-CN"/>
        </w:rPr>
        <w:t xml:space="preserve"> in </w:t>
      </w:r>
      <w:r>
        <w:t>the UE, or an implementation-specific timer expires.</w:t>
      </w:r>
    </w:p>
    <w:p w14:paraId="59FA8095" w14:textId="2BCD2FE1" w:rsidR="00866C25" w:rsidRPr="00C33F68" w:rsidRDefault="00866C25" w:rsidP="0037175B">
      <w:pPr>
        <w:pStyle w:val="Heading6"/>
        <w:rPr>
          <w:lang w:eastAsia="zh-CN"/>
        </w:rPr>
      </w:pPr>
      <w:bookmarkStart w:id="1001" w:name="_CR6_2_14_2_1_3"/>
      <w:bookmarkStart w:id="1002" w:name="_Toc146712056"/>
      <w:bookmarkEnd w:id="1001"/>
      <w:r w:rsidRPr="00C33F68">
        <w:rPr>
          <w:lang w:eastAsia="zh-CN"/>
        </w:rPr>
        <w:t>6.2.</w:t>
      </w:r>
      <w:r w:rsidR="00350F35" w:rsidRPr="00C33F68">
        <w:rPr>
          <w:lang w:eastAsia="zh-CN"/>
        </w:rPr>
        <w:t>14</w:t>
      </w:r>
      <w:r w:rsidRPr="00C33F68">
        <w:rPr>
          <w:lang w:eastAsia="zh-CN"/>
        </w:rPr>
        <w:t>.2.1.</w:t>
      </w:r>
      <w:r w:rsidR="00635C04" w:rsidRPr="00C33F68">
        <w:rPr>
          <w:lang w:eastAsia="zh-CN"/>
        </w:rPr>
        <w:t>3</w:t>
      </w:r>
      <w:r w:rsidRPr="00C33F68">
        <w:rPr>
          <w:lang w:eastAsia="zh-CN"/>
        </w:rPr>
        <w:tab/>
        <w:t>Announcing UE procedure for 5G ProSe direct discovery completion</w:t>
      </w:r>
      <w:bookmarkEnd w:id="1002"/>
    </w:p>
    <w:p w14:paraId="7A23AA71" w14:textId="6EC1A059" w:rsidR="00866C25" w:rsidRPr="00C33F68" w:rsidRDefault="00CE1FCC" w:rsidP="00866C25">
      <w:pPr>
        <w:rPr>
          <w:lang w:eastAsia="zh-CN"/>
        </w:rPr>
      </w:pPr>
      <w:r w:rsidRPr="00C33F68">
        <w:rPr>
          <w:lang w:eastAsia="zh-CN"/>
        </w:rPr>
        <w:t>When the request from upper layers to perform announcing UE procedure for 5G ProSe direct di</w:t>
      </w:r>
      <w:r w:rsidR="00635C04" w:rsidRPr="00C33F68">
        <w:rPr>
          <w:lang w:eastAsia="zh-CN"/>
        </w:rPr>
        <w:t>s</w:t>
      </w:r>
      <w:r w:rsidRPr="00C33F68">
        <w:rPr>
          <w:lang w:eastAsia="zh-CN"/>
        </w:rPr>
        <w:t xml:space="preserve">covery is not in place, or the validity timer of the ProSe </w:t>
      </w:r>
      <w:r w:rsidR="009C6B92" w:rsidRPr="00C33F68">
        <w:rPr>
          <w:lang w:eastAsia="zh-CN"/>
        </w:rPr>
        <w:t>application code</w:t>
      </w:r>
      <w:r w:rsidRPr="00C33F68">
        <w:rPr>
          <w:lang w:eastAsia="zh-CN"/>
        </w:rPr>
        <w:t xml:space="preserve"> or ProSe </w:t>
      </w:r>
      <w:r w:rsidR="009C6B92" w:rsidRPr="00C33F68">
        <w:rPr>
          <w:lang w:eastAsia="zh-CN"/>
        </w:rPr>
        <w:t>application code</w:t>
      </w:r>
      <w:r w:rsidRPr="00C33F68">
        <w:rPr>
          <w:lang w:eastAsia="zh-CN"/>
        </w:rPr>
        <w:t xml:space="preserve"> </w:t>
      </w:r>
      <w:r w:rsidR="00E0517C" w:rsidRPr="00C33F68">
        <w:rPr>
          <w:lang w:eastAsia="zh-CN"/>
        </w:rPr>
        <w:t>prefix</w:t>
      </w:r>
      <w:r w:rsidRPr="00C33F68">
        <w:rPr>
          <w:lang w:eastAsia="zh-CN"/>
        </w:rPr>
        <w:t xml:space="preserve"> in case of </w:t>
      </w:r>
      <w:r w:rsidR="00BD0B0D" w:rsidRPr="00C33F68">
        <w:rPr>
          <w:lang w:eastAsia="zh-CN"/>
        </w:rPr>
        <w:t>open 5G ProSe</w:t>
      </w:r>
      <w:r w:rsidRPr="00C33F68">
        <w:rPr>
          <w:lang w:eastAsia="zh-CN"/>
        </w:rPr>
        <w:t xml:space="preserve"> direct discovery or the validity timer of the ProSe </w:t>
      </w:r>
      <w:r w:rsidR="00E0517C" w:rsidRPr="00C33F68">
        <w:rPr>
          <w:lang w:eastAsia="zh-CN"/>
        </w:rPr>
        <w:t>restricted code</w:t>
      </w:r>
      <w:r w:rsidRPr="00C33F68">
        <w:rPr>
          <w:lang w:eastAsia="zh-CN"/>
        </w:rPr>
        <w:t xml:space="preserve"> or ProSe </w:t>
      </w:r>
      <w:r w:rsidR="00E0517C" w:rsidRPr="00C33F68">
        <w:rPr>
          <w:lang w:eastAsia="zh-CN"/>
        </w:rPr>
        <w:t>restricted code</w:t>
      </w:r>
      <w:r w:rsidRPr="00C33F68">
        <w:rPr>
          <w:lang w:eastAsia="zh-CN"/>
        </w:rPr>
        <w:t xml:space="preserve"> </w:t>
      </w:r>
      <w:r w:rsidR="00E0517C" w:rsidRPr="00C33F68">
        <w:rPr>
          <w:lang w:eastAsia="zh-CN"/>
        </w:rPr>
        <w:t>prefix</w:t>
      </w:r>
      <w:r w:rsidRPr="00C33F68">
        <w:rPr>
          <w:lang w:eastAsia="zh-CN"/>
        </w:rPr>
        <w:t xml:space="preserve"> in case of restricted </w:t>
      </w:r>
      <w:r w:rsidR="00527785" w:rsidRPr="00C33F68">
        <w:rPr>
          <w:lang w:eastAsia="zh-CN"/>
        </w:rPr>
        <w:t xml:space="preserve">5G </w:t>
      </w:r>
      <w:r w:rsidRPr="00C33F68">
        <w:rPr>
          <w:lang w:eastAsia="zh-CN"/>
        </w:rPr>
        <w:t>ProSe direct discovery expires,</w:t>
      </w:r>
      <w:r w:rsidR="00866C25" w:rsidRPr="00C33F68">
        <w:rPr>
          <w:lang w:eastAsia="zh-CN"/>
        </w:rPr>
        <w:t xml:space="preserve"> the UE </w:t>
      </w:r>
      <w:r w:rsidRPr="00C33F68">
        <w:rPr>
          <w:lang w:eastAsia="zh-CN"/>
        </w:rPr>
        <w:t xml:space="preserve">may </w:t>
      </w:r>
      <w:r w:rsidR="00866C25" w:rsidRPr="00C33F68">
        <w:rPr>
          <w:lang w:eastAsia="zh-CN"/>
        </w:rPr>
        <w:t>instruct the lower layers to stop announcing.</w:t>
      </w:r>
    </w:p>
    <w:p w14:paraId="75BBBE18" w14:textId="0151E4ED" w:rsidR="001845AF" w:rsidRDefault="001845AF" w:rsidP="00357014">
      <w:pPr>
        <w:pStyle w:val="NO"/>
        <w:rPr>
          <w:lang w:eastAsia="zh-CN"/>
        </w:rPr>
      </w:pPr>
      <w:r>
        <w:rPr>
          <w:lang w:eastAsia="zh-CN"/>
        </w:rPr>
        <w:t>NOTE:</w:t>
      </w:r>
      <w:r>
        <w:rPr>
          <w:lang w:eastAsia="zh-CN"/>
        </w:rPr>
        <w:tab/>
        <w:t xml:space="preserve">The announcing UE can stop announcing UE procedure for 5G ProSe direct discovery for power saving by implementation specific means e.g. an implementation-specific maximum number of </w:t>
      </w:r>
      <w:r w:rsidR="001F5A2F" w:rsidRPr="00E4718D">
        <w:t>5G ProSe direct link</w:t>
      </w:r>
      <w:r w:rsidR="001F5A2F" w:rsidRPr="00E4718D">
        <w:rPr>
          <w:rFonts w:hint="eastAsia"/>
          <w:lang w:eastAsia="zh-CN"/>
        </w:rPr>
        <w:t xml:space="preserve">s </w:t>
      </w:r>
      <w:r w:rsidR="001F5A2F">
        <w:rPr>
          <w:rFonts w:hint="eastAsia"/>
          <w:lang w:eastAsia="zh-CN"/>
        </w:rPr>
        <w:t xml:space="preserve">configured </w:t>
      </w:r>
      <w:r w:rsidR="001F5A2F" w:rsidRPr="00E4718D">
        <w:rPr>
          <w:rFonts w:hint="eastAsia"/>
          <w:lang w:eastAsia="zh-CN"/>
        </w:rPr>
        <w:t xml:space="preserve">in </w:t>
      </w:r>
      <w:r>
        <w:rPr>
          <w:lang w:eastAsia="zh-CN"/>
        </w:rPr>
        <w:t>the UE, or an implementation-specific timer expires.</w:t>
      </w:r>
    </w:p>
    <w:p w14:paraId="454EBAD8" w14:textId="3BC7A96E" w:rsidR="00866C25" w:rsidRPr="00C33F68" w:rsidRDefault="00866C25" w:rsidP="00866C25">
      <w:pPr>
        <w:rPr>
          <w:lang w:eastAsia="zh-CN"/>
        </w:rPr>
      </w:pPr>
      <w:r w:rsidRPr="00C33F68">
        <w:rPr>
          <w:lang w:eastAsia="zh-CN"/>
        </w:rPr>
        <w:t>When the UE stops announcing, if the UE is in 5GMM-CONNECTED mode, the UE shall trigger the corresponding procedure in lower layers as specified in 3GPP</w:t>
      </w:r>
      <w:r w:rsidR="000F4F4B" w:rsidRPr="00C33F68">
        <w:rPr>
          <w:lang w:eastAsia="zh-CN"/>
        </w:rPr>
        <w:t> </w:t>
      </w:r>
      <w:r w:rsidRPr="00C33F68">
        <w:rPr>
          <w:lang w:eastAsia="zh-CN"/>
        </w:rPr>
        <w:t>TS</w:t>
      </w:r>
      <w:r w:rsidR="000F4F4B" w:rsidRPr="00C33F68">
        <w:rPr>
          <w:lang w:eastAsia="zh-CN"/>
        </w:rPr>
        <w:t> </w:t>
      </w:r>
      <w:r w:rsidRPr="00C33F68">
        <w:rPr>
          <w:lang w:eastAsia="zh-CN"/>
        </w:rPr>
        <w:t>38.331</w:t>
      </w:r>
      <w:r w:rsidR="000F4F4B" w:rsidRPr="00C33F68">
        <w:rPr>
          <w:lang w:eastAsia="zh-CN"/>
        </w:rPr>
        <w:t> </w:t>
      </w:r>
      <w:r w:rsidRPr="00C33F68">
        <w:rPr>
          <w:lang w:eastAsia="zh-CN"/>
        </w:rPr>
        <w:t>[</w:t>
      </w:r>
      <w:r w:rsidR="00350F35" w:rsidRPr="00C33F68">
        <w:rPr>
          <w:lang w:eastAsia="zh-CN"/>
        </w:rPr>
        <w:t>13</w:t>
      </w:r>
      <w:r w:rsidRPr="00C33F68">
        <w:rPr>
          <w:lang w:eastAsia="zh-CN"/>
        </w:rPr>
        <w:t>].</w:t>
      </w:r>
    </w:p>
    <w:p w14:paraId="7862CBCE" w14:textId="76503D65" w:rsidR="00866C25" w:rsidRPr="00C33F68" w:rsidRDefault="00866C25" w:rsidP="0037175B">
      <w:pPr>
        <w:pStyle w:val="Heading6"/>
        <w:rPr>
          <w:lang w:eastAsia="zh-CN"/>
        </w:rPr>
      </w:pPr>
      <w:bookmarkStart w:id="1003" w:name="_CR6_2_14_2_1_4"/>
      <w:bookmarkStart w:id="1004" w:name="_Toc146712057"/>
      <w:bookmarkEnd w:id="1003"/>
      <w:r w:rsidRPr="00C33F68">
        <w:rPr>
          <w:lang w:eastAsia="zh-CN"/>
        </w:rPr>
        <w:t>6.2.</w:t>
      </w:r>
      <w:r w:rsidR="00350F35" w:rsidRPr="00C33F68">
        <w:rPr>
          <w:lang w:eastAsia="zh-CN"/>
        </w:rPr>
        <w:t>14</w:t>
      </w:r>
      <w:r w:rsidRPr="00C33F68">
        <w:rPr>
          <w:lang w:eastAsia="zh-CN"/>
        </w:rPr>
        <w:t>.2.1.</w:t>
      </w:r>
      <w:r w:rsidR="00635C04" w:rsidRPr="00C33F68">
        <w:rPr>
          <w:lang w:eastAsia="zh-CN"/>
        </w:rPr>
        <w:t>4</w:t>
      </w:r>
      <w:r w:rsidRPr="00C33F68">
        <w:rPr>
          <w:lang w:eastAsia="zh-CN"/>
        </w:rPr>
        <w:tab/>
        <w:t>Monitoring UE procedure for</w:t>
      </w:r>
      <w:r w:rsidRPr="00C33F68">
        <w:t xml:space="preserve"> 5G ProSe </w:t>
      </w:r>
      <w:r w:rsidRPr="00C33F68">
        <w:rPr>
          <w:lang w:eastAsia="zh-CN"/>
        </w:rPr>
        <w:t>direct discovery initiation</w:t>
      </w:r>
      <w:bookmarkEnd w:id="1004"/>
    </w:p>
    <w:p w14:paraId="013187CA" w14:textId="77777777" w:rsidR="00866C25" w:rsidRPr="00C33F68" w:rsidRDefault="00866C25" w:rsidP="00866C25">
      <w:r w:rsidRPr="00C33F68">
        <w:t>The UE is authorised to perform the monitoring UE procedure for 5G ProSe direct discovery if:</w:t>
      </w:r>
    </w:p>
    <w:p w14:paraId="6432FDDD" w14:textId="481A7362" w:rsidR="00866C25" w:rsidRPr="00C33F68" w:rsidRDefault="00866C25" w:rsidP="00866C25">
      <w:pPr>
        <w:pStyle w:val="B1"/>
      </w:pPr>
      <w:r w:rsidRPr="00C33F68">
        <w:t>a)</w:t>
      </w:r>
      <w:r w:rsidRPr="00C33F68">
        <w:tab/>
        <w:t>the UE is not served by NG-RAN, is authorised to perform 5G ProSe direct discovery using monitoring when the UE is not served by NG-RAN</w:t>
      </w:r>
      <w:r w:rsidR="00C050AA">
        <w:t xml:space="preserve"> and</w:t>
      </w:r>
      <w:r w:rsidRPr="00C33F68">
        <w:t xml:space="preserve"> is configured with the radio parameters to be used for 5G ProSe direct discovery when not served by NG-RAN;</w:t>
      </w:r>
    </w:p>
    <w:p w14:paraId="1341EAF2" w14:textId="41FD9415"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monitoring in at least one PLMN; or</w:t>
      </w:r>
    </w:p>
    <w:p w14:paraId="62DEF4D1" w14:textId="77777777" w:rsidR="00866C25" w:rsidRPr="00C33F68" w:rsidRDefault="00866C25" w:rsidP="00866C25">
      <w:pPr>
        <w:pStyle w:val="B1"/>
      </w:pPr>
      <w:r w:rsidRPr="00C33F68">
        <w:lastRenderedPageBreak/>
        <w:t>c)</w:t>
      </w:r>
      <w:r w:rsidRPr="00C33F68">
        <w:tab/>
        <w:t>the UE is:</w:t>
      </w:r>
    </w:p>
    <w:p w14:paraId="1E62EAE4" w14:textId="7E604FDA" w:rsidR="00866C25" w:rsidRPr="00C33F68" w:rsidRDefault="00866C25" w:rsidP="00866C25">
      <w:pPr>
        <w:pStyle w:val="B2"/>
      </w:pPr>
      <w:r w:rsidRPr="00C33F68">
        <w:t>1)</w:t>
      </w:r>
      <w:r w:rsidRPr="00C33F68">
        <w:tab/>
        <w:t>in 5GMM-IDLE mode, in limited service state as specified in 3GPP TS 23.122 [</w:t>
      </w:r>
      <w:r w:rsidR="00350F35" w:rsidRPr="00C33F68">
        <w:t>14</w:t>
      </w:r>
      <w:r w:rsidRPr="00C33F68">
        <w:t>]</w:t>
      </w:r>
      <w:r w:rsidR="00C050AA">
        <w:t xml:space="preserve"> and</w:t>
      </w:r>
      <w:r w:rsidRPr="00C33F68">
        <w:t xml:space="preserve"> the reason for the UE being in limited service state is one of the following:</w:t>
      </w:r>
    </w:p>
    <w:p w14:paraId="53D9F50F" w14:textId="77777777" w:rsidR="00866C25" w:rsidRPr="00C33F68" w:rsidRDefault="00866C25" w:rsidP="00866C25">
      <w:pPr>
        <w:pStyle w:val="B3"/>
      </w:pPr>
      <w:r w:rsidRPr="00C33F68">
        <w:t>i)</w:t>
      </w:r>
      <w:r w:rsidRPr="00C33F68">
        <w:tab/>
        <w:t>the UE is unable to find a suitable cell in the selected PLMN as specified in 3GPP TS 38.304 [</w:t>
      </w:r>
      <w:r w:rsidR="00350F35" w:rsidRPr="00C33F68">
        <w:t>15</w:t>
      </w:r>
      <w:r w:rsidRPr="00C33F68">
        <w:t>];</w:t>
      </w:r>
    </w:p>
    <w:p w14:paraId="6B9B1E2F" w14:textId="77777777" w:rsidR="00866C25" w:rsidRPr="00C33F68" w:rsidRDefault="00866C25" w:rsidP="00866C25">
      <w:pPr>
        <w:pStyle w:val="B3"/>
      </w:pPr>
      <w:r w:rsidRPr="00C33F68">
        <w:t>ii)</w:t>
      </w:r>
      <w:r w:rsidRPr="00C33F68">
        <w:tab/>
        <w:t>the UE received a REGISTRATION REJECT message or a SERVICE REJECT message with the 5GMM cause #11 "PLMN not allowed" as specified in 3GPP TS 24.501 [</w:t>
      </w:r>
      <w:r w:rsidR="00350F35" w:rsidRPr="00C33F68">
        <w:t>11</w:t>
      </w:r>
      <w:r w:rsidRPr="00C33F68">
        <w:t>]; or</w:t>
      </w:r>
    </w:p>
    <w:p w14:paraId="38E1D3D5"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as specified in 3GPP TS 24.501 [</w:t>
      </w:r>
      <w:r w:rsidR="00350F35" w:rsidRPr="00C33F68">
        <w:t>11</w:t>
      </w:r>
      <w:r w:rsidRPr="00C33F68">
        <w:t>]</w:t>
      </w:r>
      <w:r w:rsidRPr="00C33F68">
        <w:rPr>
          <w:lang w:eastAsia="ko-KR"/>
        </w:rPr>
        <w:t>; and</w:t>
      </w:r>
    </w:p>
    <w:p w14:paraId="4A885570" w14:textId="5581D4F6" w:rsidR="00866C25" w:rsidRPr="00C33F68" w:rsidRDefault="00866C25" w:rsidP="00866C25">
      <w:pPr>
        <w:pStyle w:val="B2"/>
      </w:pPr>
      <w:r w:rsidRPr="00C33F68">
        <w:t>2)</w:t>
      </w:r>
      <w:r w:rsidRPr="00C33F68">
        <w:tab/>
        <w:t>authorised to perform 5G ProSe direct discovery</w:t>
      </w:r>
      <w:r w:rsidR="00D473B6" w:rsidRPr="00C33F68">
        <w:t xml:space="preserve"> </w:t>
      </w:r>
      <w:r w:rsidRPr="00C33F68">
        <w:t>using monitoring when the UE is not served by NG-RAN</w:t>
      </w:r>
      <w:r w:rsidR="00C050AA">
        <w:t>;</w:t>
      </w:r>
      <w:r w:rsidRPr="00C33F68">
        <w:t xml:space="preserve"> and:</w:t>
      </w:r>
    </w:p>
    <w:p w14:paraId="6B429954" w14:textId="77777777" w:rsidR="00866C25" w:rsidRPr="00C33F68" w:rsidRDefault="00866C25" w:rsidP="00866C25">
      <w:pPr>
        <w:pStyle w:val="B3"/>
      </w:pPr>
      <w:r w:rsidRPr="00C33F68">
        <w:t>i)</w:t>
      </w:r>
      <w:r w:rsidRPr="00C33F68">
        <w:tab/>
        <w:t>configured with the radio parameters to be used for 5G ProSe direct discovery when not served by NG-RAN; or</w:t>
      </w:r>
    </w:p>
    <w:p w14:paraId="75011E14" w14:textId="77777777" w:rsidR="00866C25" w:rsidRPr="00C33F68" w:rsidRDefault="00866C25" w:rsidP="00866C25">
      <w:pPr>
        <w:pStyle w:val="B3"/>
      </w:pPr>
      <w:r w:rsidRPr="00C33F68">
        <w:t>ii)</w:t>
      </w:r>
      <w:r w:rsidRPr="00C33F68">
        <w:tab/>
        <w:t>the lower layers indicate that the UE does not need to request resources for 5G ProSe direct discovery procedure.</w:t>
      </w:r>
    </w:p>
    <w:p w14:paraId="46EBDB21" w14:textId="6AD953A6" w:rsidR="00866C25" w:rsidRPr="00C33F68" w:rsidRDefault="00866C25" w:rsidP="0037175B">
      <w:pPr>
        <w:pStyle w:val="NO"/>
      </w:pPr>
      <w:r w:rsidRPr="00C33F68">
        <w:rPr>
          <w:noProof/>
        </w:rPr>
        <w:t>NOTE</w:t>
      </w:r>
      <w:r w:rsidR="00635C04" w:rsidRPr="00C33F68">
        <w:rPr>
          <w:noProof/>
        </w:rPr>
        <w:t> </w:t>
      </w:r>
      <w:r w:rsidR="0011595F" w:rsidRPr="00C33F68">
        <w:rPr>
          <w:noProof/>
        </w:rPr>
        <w:t>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61425030" w14:textId="0A4B568A" w:rsidR="00866C25" w:rsidRPr="00C33F68" w:rsidRDefault="00866C25" w:rsidP="00866C25">
      <w:r w:rsidRPr="00C33F68">
        <w:t xml:space="preserve">otherwise, the UE is not authorised to perform the monitoring UE procedure for 5G ProSe direct discovery </w:t>
      </w:r>
      <w:r w:rsidR="00D473B6" w:rsidRPr="00C33F68">
        <w:t>procedure</w:t>
      </w:r>
      <w:r w:rsidRPr="00C33F68">
        <w:t>.</w:t>
      </w:r>
    </w:p>
    <w:p w14:paraId="480B1B0D" w14:textId="7A2DAF40" w:rsidR="00866C25" w:rsidRPr="00C33F68" w:rsidRDefault="00866C25" w:rsidP="00866C25">
      <w:r w:rsidRPr="00C33F68">
        <w:t>Figure 6.2.</w:t>
      </w:r>
      <w:r w:rsidR="00350F35" w:rsidRPr="00C33F68">
        <w:t>14</w:t>
      </w:r>
      <w:r w:rsidRPr="00C33F68">
        <w:t>.2.1.</w:t>
      </w:r>
      <w:r w:rsidR="009F1BE8" w:rsidRPr="00C33F68">
        <w:t>4.</w:t>
      </w:r>
      <w:r w:rsidRPr="00C33F68">
        <w:t>1 illustrates the interaction of the UEs in the monitoring UE procedure for 5G ProSe direct discovery proc</w:t>
      </w:r>
      <w:r w:rsidR="00D27A82" w:rsidRPr="00C33F68">
        <w:t>e</w:t>
      </w:r>
      <w:r w:rsidRPr="00C33F68">
        <w:t>dure.</w:t>
      </w:r>
    </w:p>
    <w:p w14:paraId="6D19A4DA" w14:textId="77777777" w:rsidR="00866C25" w:rsidRPr="00C33F68" w:rsidRDefault="00866C25" w:rsidP="0089033A">
      <w:pPr>
        <w:pStyle w:val="TH"/>
      </w:pPr>
      <w:r w:rsidRPr="00C33F68">
        <w:object w:dxaOrig="6525" w:dyaOrig="1395" w14:anchorId="447EA711">
          <v:shape id="_x0000_i1040" type="#_x0000_t75" style="width:328.45pt;height:68.7pt" o:ole="">
            <v:imagedata r:id="rId40" o:title=""/>
          </v:shape>
          <o:OLEObject Type="Embed" ProgID="Visio.Drawing.15" ShapeID="_x0000_i1040" DrawAspect="Content" ObjectID="_1764882463" r:id="rId41"/>
        </w:object>
      </w:r>
    </w:p>
    <w:p w14:paraId="0BD624F4" w14:textId="384B22CB" w:rsidR="00866C25" w:rsidRPr="00C33F68" w:rsidRDefault="00866C25" w:rsidP="0037175B">
      <w:pPr>
        <w:pStyle w:val="TF"/>
      </w:pPr>
      <w:bookmarkStart w:id="1005" w:name="_CRFigure6_2_14_2_1_4_1"/>
      <w:r w:rsidRPr="00C33F68">
        <w:t>Figure</w:t>
      </w:r>
      <w:r w:rsidR="00350F35" w:rsidRPr="00C33F68">
        <w:t> </w:t>
      </w:r>
      <w:bookmarkEnd w:id="1005"/>
      <w:r w:rsidRPr="00C33F68">
        <w:t>6.2.</w:t>
      </w:r>
      <w:r w:rsidR="00350F35" w:rsidRPr="00C33F68">
        <w:t>14</w:t>
      </w:r>
      <w:r w:rsidRPr="00C33F68">
        <w:t>.2.1.</w:t>
      </w:r>
      <w:r w:rsidR="009F1BE8" w:rsidRPr="00C33F68">
        <w:t>4.</w:t>
      </w:r>
      <w:r w:rsidRPr="00C33F68">
        <w:t>1: Monitoring UE procedure for 5G ProSe direct discovery</w:t>
      </w:r>
    </w:p>
    <w:p w14:paraId="47A9AA2A" w14:textId="19EA3CBD" w:rsidR="005F5C73" w:rsidRPr="00C33F68" w:rsidRDefault="00866C25" w:rsidP="00866C25">
      <w:r w:rsidRPr="00C33F68">
        <w:t xml:space="preserve">When the UE is triggered by an upper layer application to </w:t>
      </w:r>
      <w:r w:rsidR="0011595F" w:rsidRPr="00C33F68">
        <w:t xml:space="preserve">perform </w:t>
      </w:r>
      <w:r w:rsidRPr="00C33F68">
        <w:t>monitor</w:t>
      </w:r>
      <w:r w:rsidR="0011595F" w:rsidRPr="00C33F68">
        <w:t xml:space="preserve">ing UE procedure for 5G ProSe direct discovery for a </w:t>
      </w:r>
      <w:r w:rsidR="00BD6D2C" w:rsidRPr="00C33F68">
        <w:t>ProSe application code or ProSe restricted code</w:t>
      </w:r>
      <w:r w:rsidR="00C050AA">
        <w:t>;</w:t>
      </w:r>
      <w:r w:rsidRPr="00C33F68">
        <w:t xml:space="preserve"> and</w:t>
      </w:r>
      <w:r w:rsidR="005F5C73" w:rsidRPr="00C33F68">
        <w:t>:</w:t>
      </w:r>
    </w:p>
    <w:p w14:paraId="1F43F665" w14:textId="07439738" w:rsidR="005F5C73" w:rsidRPr="00C33F68" w:rsidRDefault="005F5C73" w:rsidP="005F5C73">
      <w:pPr>
        <w:pStyle w:val="B1"/>
      </w:pPr>
      <w:r w:rsidRPr="00C33F68">
        <w:t>a)</w:t>
      </w:r>
      <w:r w:rsidRPr="00C33F68">
        <w:tab/>
      </w:r>
      <w:r w:rsidR="00866C25" w:rsidRPr="00C33F68">
        <w:t>if the UE is authorised to perform the monitoring UE procedure for 5G ProSe direct discovery</w:t>
      </w:r>
      <w:r w:rsidRPr="00C33F68">
        <w:t>;</w:t>
      </w:r>
    </w:p>
    <w:p w14:paraId="7037841A" w14:textId="34DCE94A" w:rsidR="005F5C73" w:rsidRPr="00C33F68" w:rsidRDefault="005F5C73" w:rsidP="005F5C73">
      <w:pPr>
        <w:pStyle w:val="B1"/>
      </w:pPr>
      <w:r w:rsidRPr="00C33F68">
        <w:t>b)</w:t>
      </w:r>
      <w:r w:rsidRPr="00C33F68">
        <w:tab/>
        <w:t>if the difference between UTC-based counter associated with that discovery slot and UE</w:t>
      </w:r>
      <w:r w:rsidR="000D7A1B" w:rsidRPr="00C33F68">
        <w:t>'</w:t>
      </w:r>
      <w:r w:rsidRPr="00C33F68">
        <w:t>s ProSe clock is not greater than the max offset of the monitoring UE's ProSe clock; and</w:t>
      </w:r>
    </w:p>
    <w:p w14:paraId="30D5DE71" w14:textId="77777777" w:rsidR="005F5C73" w:rsidRPr="00C33F68" w:rsidRDefault="005F5C73" w:rsidP="005F5C73">
      <w:pPr>
        <w:pStyle w:val="B1"/>
      </w:pPr>
      <w:r w:rsidRPr="00C33F68">
        <w:t>c)</w:t>
      </w:r>
      <w:r w:rsidRPr="00C33F68">
        <w:tab/>
        <w:t>if the timer T5060 or T5062 does not expire;</w:t>
      </w:r>
    </w:p>
    <w:p w14:paraId="31544B88" w14:textId="470D03D4" w:rsidR="00866C25" w:rsidRPr="00C33F68" w:rsidRDefault="00866C25" w:rsidP="000F6577">
      <w:r w:rsidRPr="00C33F68">
        <w:t>then the UE shall instruct the lower layers to start monitoring for PROSE PC5 DISCOVERY message.</w:t>
      </w:r>
    </w:p>
    <w:p w14:paraId="09E25E4D" w14:textId="60914597" w:rsidR="00866C25" w:rsidRPr="00C33F68" w:rsidRDefault="001F7AED" w:rsidP="00866C25">
      <w:r>
        <w:t xml:space="preserve">In the case of restricted 5G ProSe direct discovery, upon </w:t>
      </w:r>
      <w:r w:rsidR="00866C25" w:rsidRPr="00C33F68">
        <w:t xml:space="preserve">reception of a PROSE PC5 DISCOVERY message for </w:t>
      </w:r>
      <w:r w:rsidR="0011595F" w:rsidRPr="00C33F68">
        <w:t xml:space="preserve">5G ProSe </w:t>
      </w:r>
      <w:r w:rsidR="00866C25" w:rsidRPr="00C33F68">
        <w:t xml:space="preserve">direct discovery announcement for the </w:t>
      </w:r>
      <w:r w:rsidR="000829A9" w:rsidRPr="00C33F68">
        <w:t>destination layer</w:t>
      </w:r>
      <w:r w:rsidR="00866C25" w:rsidRPr="00C33F68">
        <w:t>-2 ID to be monitored, the UE shall use the associated DUSK, if</w:t>
      </w:r>
      <w:r>
        <w:t xml:space="preserve"> received from the 5G DDNMF</w:t>
      </w:r>
      <w:r w:rsidR="00866C25" w:rsidRPr="00C33F68">
        <w:t xml:space="preserve"> and the UTC-based counter obtained during the monitoring operation to unscramble the PROSE PC5 DISCOVERY message as described in 3GPP TS 33.</w:t>
      </w:r>
      <w:r w:rsidR="00563955" w:rsidRPr="00C33F68">
        <w:t>5</w:t>
      </w:r>
      <w:r w:rsidR="00866C25" w:rsidRPr="00C33F68">
        <w:t>03 [</w:t>
      </w:r>
      <w:r w:rsidR="00563955" w:rsidRPr="00C33F68">
        <w:t>34</w:t>
      </w:r>
      <w:r w:rsidR="00866C25" w:rsidRPr="00C33F68">
        <w:t>]. Then, if a DUCK is</w:t>
      </w:r>
      <w:r>
        <w:t xml:space="preserve"> received from the 5G DDNMF</w:t>
      </w:r>
      <w:r w:rsidR="00866C25" w:rsidRPr="00C33F68">
        <w:t xml:space="preserve">, the UE shall use the DUCK and the UTC-based counter to </w:t>
      </w:r>
      <w:r w:rsidR="00866C25" w:rsidRPr="00C33F68">
        <w:rPr>
          <w:noProof/>
        </w:rPr>
        <w:t>decrypt the configured message-specific confidentiality-protected</w:t>
      </w:r>
      <w:r w:rsidR="00866C25" w:rsidRPr="00C33F68">
        <w:t xml:space="preserve"> </w:t>
      </w:r>
      <w:r w:rsidR="00866C25" w:rsidRPr="00C33F68">
        <w:rPr>
          <w:noProof/>
        </w:rPr>
        <w:t>portion</w:t>
      </w:r>
      <w:r w:rsidR="00866C25" w:rsidRPr="00C33F68">
        <w:t>, as described in 3GPP TS 33.</w:t>
      </w:r>
      <w:r w:rsidR="00563955" w:rsidRPr="00C33F68">
        <w:t>503</w:t>
      </w:r>
      <w:r w:rsidR="00866C25" w:rsidRPr="00C33F68">
        <w:t> [</w:t>
      </w:r>
      <w:r w:rsidR="00563955" w:rsidRPr="00C33F68">
        <w:t>34</w:t>
      </w:r>
      <w:r w:rsidR="00866C25" w:rsidRPr="00C33F68">
        <w:t>]. Finally, if a DUIK is</w:t>
      </w:r>
      <w:r>
        <w:t xml:space="preserve"> received from the 5G DDNMF</w:t>
      </w:r>
      <w:r w:rsidR="00866C25" w:rsidRPr="00C33F68">
        <w:t xml:space="preserve">, the UE shall use the DUIK and UTC-based counter to verify the MIC field in the unscrambled PROSE PC5 DISCOVERY message for </w:t>
      </w:r>
      <w:r w:rsidR="0011595F" w:rsidRPr="00C33F68">
        <w:t xml:space="preserve">5G ProSe </w:t>
      </w:r>
      <w:r w:rsidR="00866C25" w:rsidRPr="00C33F68">
        <w:t>direct discovery announcement.</w:t>
      </w:r>
    </w:p>
    <w:p w14:paraId="4C4864CC" w14:textId="295FD447" w:rsidR="00866C25" w:rsidRPr="00C33F68" w:rsidRDefault="00866C25" w:rsidP="00866C25">
      <w:pPr>
        <w:pStyle w:val="NO"/>
        <w:rPr>
          <w:lang w:eastAsia="ko-KR"/>
        </w:rPr>
      </w:pPr>
      <w:r w:rsidRPr="00C33F68">
        <w:rPr>
          <w:noProof/>
        </w:rPr>
        <w:t>NOTE</w:t>
      </w:r>
      <w:r w:rsidRPr="00C33F68">
        <w:t> 2</w:t>
      </w:r>
      <w:r w:rsidRPr="00C33F68">
        <w:rPr>
          <w:noProof/>
        </w:rPr>
        <w:t>:</w:t>
      </w:r>
      <w:r w:rsidRPr="00C33F68">
        <w:rPr>
          <w:noProof/>
        </w:rPr>
        <w:tab/>
      </w:r>
      <w:r w:rsidRPr="00C33F68">
        <w:rPr>
          <w:lang w:eastAsia="ko-KR"/>
        </w:rPr>
        <w:t>The use of an erroneous UTC-based counter for processing received PROSE PC5 DISCOVERY messages at the ProSe-enabled UE can cause MIC check failure after DUIK is used for integrity check</w:t>
      </w:r>
      <w:r w:rsidR="00C050AA">
        <w:rPr>
          <w:lang w:eastAsia="ko-KR"/>
        </w:rPr>
        <w:t xml:space="preserve"> and</w:t>
      </w:r>
      <w:r w:rsidRPr="00C33F68">
        <w:rPr>
          <w:lang w:eastAsia="ko-KR"/>
        </w:rPr>
        <w:t xml:space="preserve"> malformed contents after DUSK is used for unscrambling or DUCK is used for deciphering. How a ProSe-enabled UE ensures the accuracy of the UTC-based counter is left to UE implementation.</w:t>
      </w:r>
    </w:p>
    <w:p w14:paraId="48533F5A" w14:textId="50C2A998" w:rsidR="003A1AC1" w:rsidRPr="00C33F68" w:rsidRDefault="003A1AC1" w:rsidP="003A1AC1">
      <w:pPr>
        <w:pStyle w:val="NO"/>
      </w:pPr>
      <w:r w:rsidRPr="00C33F68">
        <w:rPr>
          <w:lang w:eastAsia="ko-KR"/>
        </w:rPr>
        <w:lastRenderedPageBreak/>
        <w:t>NOTE </w:t>
      </w:r>
      <w:r w:rsidR="00B524CD" w:rsidRPr="00C33F68">
        <w:rPr>
          <w:lang w:eastAsia="ko-KR"/>
        </w:rPr>
        <w:t>3</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5G ProSe direct discovery announcement </w:t>
      </w:r>
      <w:r w:rsidRPr="00C33F68">
        <w:rPr>
          <w:lang w:eastAsia="ko-KR"/>
        </w:rPr>
        <w:t>is for 5G ProSe direct discovery based on an indication from the lower layer.</w:t>
      </w:r>
    </w:p>
    <w:p w14:paraId="104FC220" w14:textId="2E6B00EA" w:rsidR="0011595F" w:rsidRPr="00C33F68" w:rsidRDefault="0011595F" w:rsidP="0011595F">
      <w:pPr>
        <w:rPr>
          <w:iCs/>
        </w:rPr>
      </w:pPr>
      <w:r w:rsidRPr="00C33F68">
        <w:rPr>
          <w:iCs/>
        </w:rPr>
        <w:t xml:space="preserve">In case of open 5G ProSe direct discovery, for a ProSe </w:t>
      </w:r>
      <w:r w:rsidR="009C6B92" w:rsidRPr="00C33F68">
        <w:rPr>
          <w:iCs/>
        </w:rPr>
        <w:t>application ID</w:t>
      </w:r>
      <w:r w:rsidRPr="00C33F68">
        <w:rPr>
          <w:iCs/>
        </w:rPr>
        <w:t xml:space="preserve"> requested by the monitoring UE, the </w:t>
      </w:r>
      <w:r w:rsidRPr="00C33F68">
        <w:t>5G DDNMF</w:t>
      </w:r>
      <w:r w:rsidRPr="00C33F68">
        <w:rPr>
          <w:iCs/>
        </w:rPr>
        <w:t xml:space="preserve"> may have assigned one or more </w:t>
      </w:r>
      <w:r w:rsidR="00E0517C" w:rsidRPr="00C33F68">
        <w:rPr>
          <w:iCs/>
        </w:rPr>
        <w:t>discovery filter</w:t>
      </w:r>
      <w:r w:rsidRPr="00C33F68">
        <w:rPr>
          <w:iCs/>
        </w:rPr>
        <w:t>s. If application-controlled extension is used</w:t>
      </w:r>
      <w:r w:rsidRPr="00C33F68">
        <w:t xml:space="preserve">, </w:t>
      </w:r>
      <w:r w:rsidRPr="00C33F68">
        <w:rPr>
          <w:iCs/>
        </w:rPr>
        <w:t>th</w:t>
      </w:r>
      <w:r w:rsidRPr="00C33F68">
        <w:t xml:space="preserve">e UE may further apply additional filtering on the part corresponding to the ProSe </w:t>
      </w:r>
      <w:r w:rsidR="009C6B92" w:rsidRPr="00C33F68">
        <w:t>application code</w:t>
      </w:r>
      <w:r w:rsidRPr="00C33F68">
        <w:t xml:space="preserve"> </w:t>
      </w:r>
      <w:r w:rsidR="00E0517C" w:rsidRPr="00C33F68">
        <w:t>suffix</w:t>
      </w:r>
      <w:r w:rsidRPr="00C33F68">
        <w:t>.</w:t>
      </w:r>
      <w:r w:rsidRPr="00C33F68">
        <w:rPr>
          <w:iCs/>
        </w:rPr>
        <w:t xml:space="preserve"> The UE should apply all assigned </w:t>
      </w:r>
      <w:r w:rsidR="00E0517C" w:rsidRPr="00C33F68">
        <w:rPr>
          <w:iCs/>
        </w:rPr>
        <w:t>discovery filter</w:t>
      </w:r>
      <w:r w:rsidRPr="00C33F68">
        <w:rPr>
          <w:iCs/>
        </w:rPr>
        <w:t xml:space="preserve">s to its monitoring operation. Using these </w:t>
      </w:r>
      <w:r w:rsidR="00E0517C" w:rsidRPr="00C33F68">
        <w:rPr>
          <w:iCs/>
        </w:rPr>
        <w:t>discovery filter</w:t>
      </w:r>
      <w:r w:rsidRPr="00C33F68">
        <w:rPr>
          <w:iCs/>
        </w:rPr>
        <w:t xml:space="preserve">s may result in a match event. The UE shall consider that the </w:t>
      </w:r>
      <w:r w:rsidR="00BD6D2C" w:rsidRPr="00C33F68">
        <w:t>ProSe application code</w:t>
      </w:r>
      <w:r w:rsidRPr="00C33F68">
        <w:rPr>
          <w:iCs/>
        </w:rPr>
        <w:t xml:space="preserve"> it seeks to monitor has been discovered if there is a match event as following:</w:t>
      </w:r>
    </w:p>
    <w:p w14:paraId="5ED6FB32" w14:textId="5A0EE35A" w:rsidR="0011595F" w:rsidRPr="00C33F68" w:rsidRDefault="0011595F" w:rsidP="0011595F">
      <w:r w:rsidRPr="00C33F68">
        <w:t xml:space="preserve">When, for any of the ProSe </w:t>
      </w:r>
      <w:r w:rsidR="0019514E" w:rsidRPr="00C33F68">
        <w:t>application</w:t>
      </w:r>
      <w:r w:rsidRPr="00C33F68">
        <w:t xml:space="preserve"> </w:t>
      </w:r>
      <w:r w:rsidR="00265C38" w:rsidRPr="00C33F68">
        <w:t>m</w:t>
      </w:r>
      <w:r w:rsidRPr="00C33F68">
        <w:t>ask</w:t>
      </w:r>
      <w:r w:rsidRPr="00C33F68">
        <w:rPr>
          <w:lang w:eastAsia="zh-CN"/>
        </w:rPr>
        <w:t>s</w:t>
      </w:r>
      <w:r w:rsidRPr="00C33F68">
        <w:t xml:space="preserve"> in a </w:t>
      </w:r>
      <w:r w:rsidR="00E0517C" w:rsidRPr="00C33F68">
        <w:t>discovery filter</w:t>
      </w:r>
      <w:r w:rsidRPr="00C33F68">
        <w:t xml:space="preserve">, the output of a bitwise AND operation between the ProSe </w:t>
      </w:r>
      <w:r w:rsidR="009C6B92" w:rsidRPr="00C33F68">
        <w:t>application code</w:t>
      </w:r>
      <w:r w:rsidRPr="00C33F68">
        <w:t xml:space="preserve"> contained in the</w:t>
      </w:r>
      <w:r w:rsidRPr="00C33F68">
        <w:rPr>
          <w:lang w:eastAsia="zh-CN"/>
        </w:rPr>
        <w:t xml:space="preserve"> received</w:t>
      </w:r>
      <w:r w:rsidRPr="00C33F68">
        <w:t xml:space="preserve"> PROSE PC5 DISCOVERY message and th</w:t>
      </w:r>
      <w:r w:rsidRPr="00C33F68">
        <w:rPr>
          <w:lang w:eastAsia="zh-CN"/>
        </w:rPr>
        <w:t>e</w:t>
      </w:r>
      <w:r w:rsidRPr="00C33F68">
        <w:t xml:space="preserve"> ProSe </w:t>
      </w:r>
      <w:r w:rsidR="0019514E" w:rsidRPr="00C33F68">
        <w:t>application</w:t>
      </w:r>
      <w:r w:rsidRPr="00C33F68">
        <w:t xml:space="preserve"> </w:t>
      </w:r>
      <w:r w:rsidR="00265C38" w:rsidRPr="00C33F68">
        <w:t>m</w:t>
      </w:r>
      <w:r w:rsidRPr="00C33F68">
        <w:t>ask</w:t>
      </w:r>
      <w:r w:rsidRPr="00C33F68">
        <w:rPr>
          <w:lang w:eastAsia="zh-CN"/>
        </w:rPr>
        <w:t>,</w:t>
      </w:r>
      <w:r w:rsidRPr="00C33F68">
        <w:t xml:space="preserve"> matches the output of a bitwise AND operation between the ProSe </w:t>
      </w:r>
      <w:r w:rsidR="0019514E" w:rsidRPr="00C33F68">
        <w:t>application</w:t>
      </w:r>
      <w:r w:rsidRPr="00C33F68">
        <w:t xml:space="preserve"> </w:t>
      </w:r>
      <w:r w:rsidR="00265C38" w:rsidRPr="00C33F68">
        <w:t>m</w:t>
      </w:r>
      <w:r w:rsidRPr="00C33F68">
        <w:t xml:space="preserve">ask and the ProSe </w:t>
      </w:r>
      <w:r w:rsidR="009C6B92" w:rsidRPr="00C33F68">
        <w:t>application code</w:t>
      </w:r>
      <w:r w:rsidRPr="00C33F68">
        <w:t xml:space="preserve"> contained in the same </w:t>
      </w:r>
      <w:r w:rsidR="00E0517C" w:rsidRPr="00C33F68">
        <w:t>discovery filter</w:t>
      </w:r>
      <w:r w:rsidRPr="00C33F68">
        <w:t>.</w:t>
      </w:r>
    </w:p>
    <w:p w14:paraId="786FA87E" w14:textId="56F11FFB" w:rsidR="0011595F" w:rsidRPr="00C33F68" w:rsidRDefault="0011595F" w:rsidP="0011595F">
      <w:pPr>
        <w:pStyle w:val="NO"/>
      </w:pPr>
      <w:r w:rsidRPr="00C33F68">
        <w:t>NOTE</w:t>
      </w:r>
      <w:r w:rsidR="00635C04" w:rsidRPr="00C33F68">
        <w:t> </w:t>
      </w:r>
      <w:r w:rsidR="00B524CD" w:rsidRPr="00C33F68">
        <w:t>4</w:t>
      </w:r>
      <w:r w:rsidRPr="00C33F68">
        <w:t>:</w:t>
      </w:r>
      <w:r w:rsidRPr="00C33F68">
        <w:tab/>
      </w:r>
      <w:r w:rsidRPr="00C33F68">
        <w:rPr>
          <w:lang w:eastAsia="zh-CN"/>
        </w:rPr>
        <w:t xml:space="preserve">A ProSe </w:t>
      </w:r>
      <w:r w:rsidR="0019514E" w:rsidRPr="00C33F68">
        <w:rPr>
          <w:lang w:eastAsia="zh-CN"/>
        </w:rPr>
        <w:t>application</w:t>
      </w:r>
      <w:r w:rsidRPr="00C33F68">
        <w:rPr>
          <w:lang w:eastAsia="zh-CN"/>
        </w:rPr>
        <w:t xml:space="preserve"> </w:t>
      </w:r>
      <w:r w:rsidR="00265C38" w:rsidRPr="00C33F68">
        <w:rPr>
          <w:lang w:eastAsia="zh-CN"/>
        </w:rPr>
        <w:t>m</w:t>
      </w:r>
      <w:r w:rsidRPr="00C33F68">
        <w:rPr>
          <w:lang w:eastAsia="zh-CN"/>
        </w:rPr>
        <w:t xml:space="preserve">ask with all bits set to </w:t>
      </w:r>
      <w:r w:rsidRPr="00C33F68">
        <w:rPr>
          <w:lang w:eastAsia="zh-TW"/>
        </w:rPr>
        <w:t>"1"</w:t>
      </w:r>
      <w:r w:rsidRPr="00C33F68">
        <w:rPr>
          <w:lang w:eastAsia="zh-CN"/>
        </w:rPr>
        <w:t xml:space="preserve"> is assigned by t</w:t>
      </w:r>
      <w:r w:rsidRPr="00C33F68">
        <w:t>he 5G DDNMF</w:t>
      </w:r>
      <w:r w:rsidRPr="00C33F68">
        <w:rPr>
          <w:lang w:eastAsia="zh-CN"/>
        </w:rPr>
        <w:t xml:space="preserve"> for full matching</w:t>
      </w:r>
      <w:r w:rsidRPr="00C33F68">
        <w:t>.</w:t>
      </w:r>
    </w:p>
    <w:p w14:paraId="6E9FE939" w14:textId="46D3AB8F" w:rsidR="0011595F" w:rsidRPr="00C33F68" w:rsidRDefault="0011595F" w:rsidP="0011595F">
      <w:pPr>
        <w:rPr>
          <w:iCs/>
        </w:rPr>
      </w:pPr>
      <w:r w:rsidRPr="00C33F68">
        <w:rPr>
          <w:iCs/>
        </w:rPr>
        <w:t xml:space="preserve">In case of restricted 5G ProSe direct discovery model A, the UE provides the </w:t>
      </w:r>
      <w:r w:rsidR="00714D0F" w:rsidRPr="00C33F68">
        <w:rPr>
          <w:iCs/>
        </w:rPr>
        <w:t>application level container</w:t>
      </w:r>
      <w:r w:rsidRPr="00C33F68">
        <w:rPr>
          <w:iCs/>
        </w:rPr>
        <w:t xml:space="preserve">, which contains the authorized Target RPAUID(s), to the upper layer applications. For each authorized target RPAUID, the 5G DDNMF may have assigned one or more </w:t>
      </w:r>
      <w:r w:rsidR="006704BC" w:rsidRPr="00C33F68">
        <w:rPr>
          <w:iCs/>
        </w:rPr>
        <w:t>r</w:t>
      </w:r>
      <w:r w:rsidRPr="00C33F68">
        <w:rPr>
          <w:iCs/>
        </w:rPr>
        <w:t xml:space="preserve">estricted </w:t>
      </w:r>
      <w:r w:rsidR="00E0517C" w:rsidRPr="00C33F68">
        <w:rPr>
          <w:iCs/>
        </w:rPr>
        <w:t>discovery filter</w:t>
      </w:r>
      <w:r w:rsidRPr="00C33F68">
        <w:rPr>
          <w:iCs/>
        </w:rPr>
        <w:t xml:space="preserve">s. If application-controlled extension is used, the UE may further apply additional filtering on the part corresponding to the ProSe </w:t>
      </w:r>
      <w:r w:rsidR="00E0517C" w:rsidRPr="00C33F68">
        <w:rPr>
          <w:iCs/>
        </w:rPr>
        <w:t>restricted code</w:t>
      </w:r>
      <w:r w:rsidRPr="00C33F68">
        <w:rPr>
          <w:iCs/>
        </w:rPr>
        <w:t xml:space="preserve"> </w:t>
      </w:r>
      <w:r w:rsidR="00E0517C" w:rsidRPr="00C33F68">
        <w:rPr>
          <w:iCs/>
        </w:rPr>
        <w:t>suffix</w:t>
      </w:r>
      <w:r w:rsidRPr="00C33F68">
        <w:rPr>
          <w:iCs/>
        </w:rPr>
        <w:t xml:space="preserve">. The UE should then apply all </w:t>
      </w:r>
      <w:r w:rsidR="0018706C" w:rsidRPr="00C33F68">
        <w:rPr>
          <w:iCs/>
        </w:rPr>
        <w:t>r</w:t>
      </w:r>
      <w:r w:rsidRPr="00C33F68">
        <w:rPr>
          <w:iCs/>
        </w:rPr>
        <w:t xml:space="preserve">estricted </w:t>
      </w:r>
      <w:r w:rsidR="00E0517C" w:rsidRPr="00C33F68">
        <w:rPr>
          <w:iCs/>
        </w:rPr>
        <w:t>discovery filter</w:t>
      </w:r>
      <w:r w:rsidRPr="00C33F68">
        <w:rPr>
          <w:iCs/>
        </w:rPr>
        <w:t xml:space="preserve">s to its monitoring operation. Using these </w:t>
      </w:r>
      <w:r w:rsidR="0018706C" w:rsidRPr="00C33F68">
        <w:rPr>
          <w:iCs/>
        </w:rPr>
        <w:t>r</w:t>
      </w:r>
      <w:r w:rsidRPr="00C33F68">
        <w:rPr>
          <w:iCs/>
        </w:rPr>
        <w:t xml:space="preserve">estricted </w:t>
      </w:r>
      <w:r w:rsidR="00E0517C" w:rsidRPr="00C33F68">
        <w:rPr>
          <w:iCs/>
        </w:rPr>
        <w:t>discovery filter</w:t>
      </w:r>
      <w:r w:rsidRPr="00C33F68">
        <w:rPr>
          <w:iCs/>
        </w:rPr>
        <w:t>s may result in a match event. The UE shall consider that the target RPAUID it seeks to monitor has been discovered if there is a match event as follows:</w:t>
      </w:r>
    </w:p>
    <w:p w14:paraId="07C32EDD" w14:textId="0834E571" w:rsidR="0011595F" w:rsidRPr="00C33F68" w:rsidRDefault="0011595F" w:rsidP="0011595F">
      <w:r w:rsidRPr="00C33F68">
        <w:t xml:space="preserve">When, for any of the masks in a </w:t>
      </w:r>
      <w:r w:rsidR="00552D7F" w:rsidRPr="00C33F68">
        <w:t>r</w:t>
      </w:r>
      <w:r w:rsidRPr="00C33F68">
        <w:t xml:space="preserve">estricted </w:t>
      </w:r>
      <w:r w:rsidR="00E0517C" w:rsidRPr="00C33F68">
        <w:t>discovery filter</w:t>
      </w:r>
      <w:r w:rsidRPr="00C33F68">
        <w:t xml:space="preserve">, the output of a bitwise AND operation between the ProSe </w:t>
      </w:r>
      <w:r w:rsidR="00E0517C" w:rsidRPr="00C33F68">
        <w:t>restricted code</w:t>
      </w:r>
      <w:r w:rsidRPr="00C33F68">
        <w:t xml:space="preserve"> contained in the</w:t>
      </w:r>
      <w:r w:rsidRPr="00C33F68">
        <w:rPr>
          <w:lang w:eastAsia="zh-CN"/>
        </w:rPr>
        <w:t xml:space="preserve"> received</w:t>
      </w:r>
      <w:r w:rsidRPr="00C33F68">
        <w:t xml:space="preserve"> </w:t>
      </w:r>
      <w:r w:rsidR="00903FAA" w:rsidRPr="00C33F68">
        <w:t>PROSE PC5 DISCOVERY</w:t>
      </w:r>
      <w:r w:rsidRPr="00C33F68">
        <w:t xml:space="preserve"> message and th</w:t>
      </w:r>
      <w:r w:rsidRPr="00C33F68">
        <w:rPr>
          <w:lang w:eastAsia="zh-CN"/>
        </w:rPr>
        <w:t>e</w:t>
      </w:r>
      <w:r w:rsidRPr="00C33F68">
        <w:t xml:space="preserve"> mask</w:t>
      </w:r>
      <w:r w:rsidRPr="00C33F68">
        <w:rPr>
          <w:lang w:eastAsia="zh-CN"/>
        </w:rPr>
        <w:t>,</w:t>
      </w:r>
      <w:r w:rsidRPr="00C33F68">
        <w:t xml:space="preserve"> matches the output of a bitwise AND operation between the mask and the code contained in the same </w:t>
      </w:r>
      <w:r w:rsidR="00552D7F" w:rsidRPr="00C33F68">
        <w:t>r</w:t>
      </w:r>
      <w:r w:rsidRPr="00C33F68">
        <w:t xml:space="preserve">estricted </w:t>
      </w:r>
      <w:r w:rsidR="00E0517C" w:rsidRPr="00C33F68">
        <w:t>discovery filter</w:t>
      </w:r>
      <w:r w:rsidRPr="00C33F68">
        <w:t>.</w:t>
      </w:r>
    </w:p>
    <w:p w14:paraId="65E99133" w14:textId="36144D2F" w:rsidR="0011595F" w:rsidRPr="00C33F68" w:rsidRDefault="0011595F" w:rsidP="0011595F">
      <w:pPr>
        <w:pStyle w:val="NO"/>
      </w:pPr>
      <w:r w:rsidRPr="00C33F68">
        <w:t>NOTE</w:t>
      </w:r>
      <w:r w:rsidR="00635C04" w:rsidRPr="00C33F68">
        <w:t> </w:t>
      </w:r>
      <w:r w:rsidR="00B524CD" w:rsidRPr="00C33F68">
        <w:t>5</w:t>
      </w:r>
      <w:r w:rsidRPr="00C33F68">
        <w:t>:</w:t>
      </w:r>
      <w:r w:rsidRPr="00C33F68">
        <w:tab/>
        <w:t xml:space="preserve">In a </w:t>
      </w:r>
      <w:r w:rsidR="000B3DD7" w:rsidRPr="00C33F68">
        <w:t>r</w:t>
      </w:r>
      <w:r w:rsidRPr="00C33F68">
        <w:t xml:space="preserve">estricted </w:t>
      </w:r>
      <w:r w:rsidR="00E0517C" w:rsidRPr="00C33F68">
        <w:t>discovery filter</w:t>
      </w:r>
      <w:r w:rsidRPr="00C33F68">
        <w:t xml:space="preserve">, </w:t>
      </w:r>
      <w:r w:rsidRPr="00C33F68">
        <w:rPr>
          <w:lang w:eastAsia="zh-CN"/>
        </w:rPr>
        <w:t xml:space="preserve">a mask with all bits set to </w:t>
      </w:r>
      <w:r w:rsidRPr="00C33F68">
        <w:rPr>
          <w:lang w:eastAsia="zh-TW"/>
        </w:rPr>
        <w:t>"1"</w:t>
      </w:r>
      <w:r w:rsidRPr="00C33F68">
        <w:rPr>
          <w:lang w:eastAsia="zh-CN"/>
        </w:rPr>
        <w:t xml:space="preserve"> is assigned by t</w:t>
      </w:r>
      <w:r w:rsidRPr="00C33F68">
        <w:t>he 5G DDNMF</w:t>
      </w:r>
      <w:r w:rsidRPr="00C33F68">
        <w:rPr>
          <w:lang w:eastAsia="zh-CN"/>
        </w:rPr>
        <w:t xml:space="preserve"> for full matching of a ProSe </w:t>
      </w:r>
      <w:r w:rsidR="00E0517C" w:rsidRPr="00C33F68">
        <w:rPr>
          <w:lang w:eastAsia="zh-CN"/>
        </w:rPr>
        <w:t>restricted code</w:t>
      </w:r>
      <w:r w:rsidRPr="00C33F68">
        <w:t>.</w:t>
      </w:r>
    </w:p>
    <w:p w14:paraId="6F15B3F4" w14:textId="78F51630" w:rsidR="00866C25" w:rsidRPr="00C33F68" w:rsidRDefault="00866C25" w:rsidP="0037175B">
      <w:pPr>
        <w:pStyle w:val="Heading6"/>
        <w:rPr>
          <w:lang w:eastAsia="zh-CN"/>
        </w:rPr>
      </w:pPr>
      <w:bookmarkStart w:id="1006" w:name="_CR6_2_14_2_1_5"/>
      <w:bookmarkStart w:id="1007" w:name="_Toc146712058"/>
      <w:bookmarkEnd w:id="1006"/>
      <w:r w:rsidRPr="00C33F68">
        <w:rPr>
          <w:lang w:eastAsia="zh-CN"/>
        </w:rPr>
        <w:t>6.2.</w:t>
      </w:r>
      <w:r w:rsidR="00350F35" w:rsidRPr="00C33F68">
        <w:rPr>
          <w:lang w:eastAsia="zh-CN"/>
        </w:rPr>
        <w:t>14</w:t>
      </w:r>
      <w:r w:rsidRPr="00C33F68">
        <w:rPr>
          <w:lang w:eastAsia="zh-CN"/>
        </w:rPr>
        <w:t>.2.1.</w:t>
      </w:r>
      <w:r w:rsidR="00635C04" w:rsidRPr="00C33F68">
        <w:rPr>
          <w:lang w:eastAsia="zh-CN"/>
        </w:rPr>
        <w:t>5</w:t>
      </w:r>
      <w:r w:rsidRPr="00C33F68">
        <w:rPr>
          <w:lang w:eastAsia="zh-CN"/>
        </w:rPr>
        <w:tab/>
        <w:t>Monitoring UE procedure for 5G ProSe direct discovery completion</w:t>
      </w:r>
      <w:bookmarkEnd w:id="1007"/>
    </w:p>
    <w:p w14:paraId="2EA59A64" w14:textId="7052C92F" w:rsidR="00866C25" w:rsidRPr="00C33F68" w:rsidRDefault="0011595F" w:rsidP="00866C25">
      <w:pPr>
        <w:rPr>
          <w:lang w:eastAsia="zh-CN"/>
        </w:rPr>
      </w:pPr>
      <w:r w:rsidRPr="00C33F68">
        <w:rPr>
          <w:lang w:eastAsia="zh-CN"/>
        </w:rPr>
        <w:t>During the monitoring UE procedure for 5G ProSe direct discovery, if</w:t>
      </w:r>
      <w:r w:rsidR="00866C25" w:rsidRPr="00C33F68">
        <w:rPr>
          <w:lang w:eastAsia="zh-CN"/>
        </w:rPr>
        <w:t xml:space="preserve"> the</w:t>
      </w:r>
      <w:r w:rsidRPr="00C33F68">
        <w:rPr>
          <w:lang w:eastAsia="zh-CN"/>
        </w:rPr>
        <w:t xml:space="preserve"> request from upper layers to perform the monitoring UE procedure for 5G ProSe direct discovery is not in place, or if the validity timer of the </w:t>
      </w:r>
      <w:r w:rsidR="00E0517C" w:rsidRPr="00C33F68">
        <w:rPr>
          <w:lang w:eastAsia="zh-CN"/>
        </w:rPr>
        <w:t>discovery filter</w:t>
      </w:r>
      <w:r w:rsidRPr="00C33F68">
        <w:rPr>
          <w:lang w:eastAsia="zh-CN"/>
        </w:rPr>
        <w:t xml:space="preserve"> or the validity timer of the Restricted </w:t>
      </w:r>
      <w:r w:rsidR="00E0517C" w:rsidRPr="00C33F68">
        <w:rPr>
          <w:lang w:eastAsia="zh-CN"/>
        </w:rPr>
        <w:t>discovery filter</w:t>
      </w:r>
      <w:r w:rsidRPr="00C33F68">
        <w:rPr>
          <w:lang w:eastAsia="zh-CN"/>
        </w:rPr>
        <w:t xml:space="preserve"> expires, </w:t>
      </w:r>
      <w:r w:rsidR="00866C25" w:rsidRPr="00C33F68">
        <w:rPr>
          <w:lang w:eastAsia="zh-CN"/>
        </w:rPr>
        <w:t xml:space="preserve">the UE </w:t>
      </w:r>
      <w:r w:rsidRPr="00C33F68">
        <w:rPr>
          <w:lang w:eastAsia="zh-CN"/>
        </w:rPr>
        <w:t xml:space="preserve">may </w:t>
      </w:r>
      <w:r w:rsidR="00866C25" w:rsidRPr="00C33F68">
        <w:rPr>
          <w:lang w:eastAsia="zh-CN"/>
        </w:rPr>
        <w:t>instruct the lower layers to stop monitoring.</w:t>
      </w:r>
    </w:p>
    <w:p w14:paraId="2220C6D2" w14:textId="77777777" w:rsidR="00866C25" w:rsidRPr="00C33F68" w:rsidRDefault="00866C25" w:rsidP="00866C25">
      <w:pPr>
        <w:rPr>
          <w:lang w:eastAsia="zh-CN"/>
        </w:rPr>
      </w:pPr>
      <w:r w:rsidRPr="00C33F68">
        <w:rPr>
          <w:lang w:eastAsia="zh-CN"/>
        </w:rPr>
        <w:t>When the UE stops monitoring, if the UE is in 5GMM-CONNECTED mode, the UE shall trigger the corresponding procedure in lower layers as specified in 3GPP</w:t>
      </w:r>
      <w:r w:rsidR="00B1241A" w:rsidRPr="00C33F68">
        <w:rPr>
          <w:lang w:eastAsia="zh-CN"/>
        </w:rPr>
        <w:t> </w:t>
      </w:r>
      <w:r w:rsidRPr="00C33F68">
        <w:rPr>
          <w:lang w:eastAsia="zh-CN"/>
        </w:rPr>
        <w:t>TS</w:t>
      </w:r>
      <w:r w:rsidR="00B1241A" w:rsidRPr="00C33F68">
        <w:rPr>
          <w:lang w:eastAsia="zh-CN"/>
        </w:rPr>
        <w:t> </w:t>
      </w:r>
      <w:r w:rsidRPr="00C33F68">
        <w:rPr>
          <w:lang w:eastAsia="zh-CN"/>
        </w:rPr>
        <w:t>38.331</w:t>
      </w:r>
      <w:r w:rsidR="00B1241A" w:rsidRPr="00C33F68">
        <w:rPr>
          <w:lang w:eastAsia="zh-CN"/>
        </w:rPr>
        <w:t> </w:t>
      </w:r>
      <w:r w:rsidRPr="00C33F68">
        <w:rPr>
          <w:lang w:eastAsia="zh-CN"/>
        </w:rPr>
        <w:t>[</w:t>
      </w:r>
      <w:r w:rsidR="00350F35" w:rsidRPr="00C33F68">
        <w:rPr>
          <w:lang w:eastAsia="zh-CN"/>
        </w:rPr>
        <w:t>13</w:t>
      </w:r>
      <w:r w:rsidRPr="00C33F68">
        <w:rPr>
          <w:lang w:eastAsia="zh-CN"/>
        </w:rPr>
        <w:t>].</w:t>
      </w:r>
    </w:p>
    <w:p w14:paraId="5E782D9F" w14:textId="3CCEB51E" w:rsidR="00866C25" w:rsidRPr="00C33F68" w:rsidRDefault="00866C25" w:rsidP="0037175B">
      <w:pPr>
        <w:pStyle w:val="Heading5"/>
        <w:rPr>
          <w:lang w:eastAsia="zh-CN"/>
        </w:rPr>
      </w:pPr>
      <w:bookmarkStart w:id="1008" w:name="_CR6_2_14_2_2"/>
      <w:bookmarkStart w:id="1009" w:name="_Toc146712059"/>
      <w:bookmarkEnd w:id="1008"/>
      <w:r w:rsidRPr="00C33F68">
        <w:rPr>
          <w:lang w:eastAsia="zh-CN"/>
        </w:rPr>
        <w:t>6.2.</w:t>
      </w:r>
      <w:r w:rsidR="00350F35" w:rsidRPr="00C33F68">
        <w:rPr>
          <w:lang w:eastAsia="zh-CN"/>
        </w:rPr>
        <w:t>14</w:t>
      </w:r>
      <w:r w:rsidRPr="00C33F68">
        <w:rPr>
          <w:lang w:eastAsia="zh-CN"/>
        </w:rPr>
        <w:t>.2.2</w:t>
      </w:r>
      <w:r w:rsidRPr="00C33F68">
        <w:rPr>
          <w:lang w:eastAsia="zh-CN"/>
        </w:rPr>
        <w:tab/>
        <w:t>5G ProSe direct discovery procedure</w:t>
      </w:r>
      <w:r w:rsidRPr="00C33F68">
        <w:t xml:space="preserve"> </w:t>
      </w:r>
      <w:r w:rsidRPr="00C33F68">
        <w:rPr>
          <w:lang w:eastAsia="zh-CN"/>
        </w:rPr>
        <w:t xml:space="preserve">over PC5 interface with </w:t>
      </w:r>
      <w:r w:rsidR="00FC0028" w:rsidRPr="00C33F68">
        <w:rPr>
          <w:lang w:eastAsia="zh-CN"/>
        </w:rPr>
        <w:t>m</w:t>
      </w:r>
      <w:r w:rsidRPr="00C33F68">
        <w:rPr>
          <w:lang w:eastAsia="zh-CN"/>
        </w:rPr>
        <w:t>odel B</w:t>
      </w:r>
      <w:bookmarkEnd w:id="1009"/>
    </w:p>
    <w:p w14:paraId="26DF0D1B" w14:textId="6B2B128D" w:rsidR="00E64BC3" w:rsidRPr="00C33F68" w:rsidRDefault="00E64BC3" w:rsidP="00826ACB">
      <w:pPr>
        <w:pStyle w:val="Heading6"/>
        <w:rPr>
          <w:lang w:eastAsia="zh-CN"/>
        </w:rPr>
      </w:pPr>
      <w:bookmarkStart w:id="1010" w:name="_CR6_2_14_2_2_1"/>
      <w:bookmarkStart w:id="1011" w:name="_Toc146712060"/>
      <w:bookmarkEnd w:id="1010"/>
      <w:r w:rsidRPr="00C33F68">
        <w:rPr>
          <w:lang w:eastAsia="zh-CN"/>
        </w:rPr>
        <w:t>6.2.14.2.2.</w:t>
      </w:r>
      <w:r w:rsidR="00635C04" w:rsidRPr="00C33F68">
        <w:rPr>
          <w:lang w:eastAsia="zh-CN"/>
        </w:rPr>
        <w:t>1</w:t>
      </w:r>
      <w:r w:rsidRPr="00C33F68">
        <w:rPr>
          <w:lang w:eastAsia="zh-CN"/>
        </w:rPr>
        <w:tab/>
        <w:t>General</w:t>
      </w:r>
      <w:bookmarkEnd w:id="1011"/>
    </w:p>
    <w:p w14:paraId="437B039B" w14:textId="77777777" w:rsidR="00866C25" w:rsidRPr="00C33F68" w:rsidRDefault="00866C25" w:rsidP="00866C25">
      <w:pPr>
        <w:rPr>
          <w:lang w:eastAsia="zh-CN"/>
        </w:rPr>
      </w:pPr>
      <w:r w:rsidRPr="00C33F68">
        <w:rPr>
          <w:lang w:eastAsia="zh-CN"/>
        </w:rPr>
        <w:t>In this procedure, the UE sending the PROSE PC5 DISCOVERY message is called the "Discoverer UE" and the other UE is called the "Discoveree UE".</w:t>
      </w:r>
    </w:p>
    <w:p w14:paraId="614618CA" w14:textId="61FA0C27" w:rsidR="00866C25" w:rsidRPr="00C33F68" w:rsidRDefault="00866C25" w:rsidP="0037175B">
      <w:pPr>
        <w:pStyle w:val="Heading6"/>
        <w:rPr>
          <w:lang w:eastAsia="zh-CN"/>
        </w:rPr>
      </w:pPr>
      <w:bookmarkStart w:id="1012" w:name="_CR6_2_14_2_2_2"/>
      <w:bookmarkStart w:id="1013" w:name="_Toc146712061"/>
      <w:bookmarkEnd w:id="1012"/>
      <w:r w:rsidRPr="00C33F68">
        <w:rPr>
          <w:lang w:eastAsia="zh-CN"/>
        </w:rPr>
        <w:t>6.2.</w:t>
      </w:r>
      <w:r w:rsidR="00350F35" w:rsidRPr="00C33F68">
        <w:rPr>
          <w:lang w:eastAsia="zh-CN"/>
        </w:rPr>
        <w:t>14</w:t>
      </w:r>
      <w:r w:rsidRPr="00C33F68">
        <w:rPr>
          <w:lang w:eastAsia="zh-CN"/>
        </w:rPr>
        <w:t>.2.2.</w:t>
      </w:r>
      <w:r w:rsidR="00635C04" w:rsidRPr="00C33F68">
        <w:rPr>
          <w:lang w:eastAsia="zh-CN"/>
        </w:rPr>
        <w:t>2</w:t>
      </w:r>
      <w:r w:rsidRPr="00C33F68">
        <w:rPr>
          <w:lang w:eastAsia="zh-CN"/>
        </w:rPr>
        <w:tab/>
        <w:t>Discoverer UE procedure for 5G ProSe direct discovery initiation</w:t>
      </w:r>
      <w:bookmarkEnd w:id="1013"/>
    </w:p>
    <w:p w14:paraId="5931E229" w14:textId="77777777" w:rsidR="00866C25" w:rsidRPr="00C33F68" w:rsidRDefault="00866C25" w:rsidP="00866C25">
      <w:r w:rsidRPr="00C33F68">
        <w:t>The UE is authorised to perform the discoverer UE procedure for 5G ProSe direct discovery if:</w:t>
      </w:r>
    </w:p>
    <w:p w14:paraId="69BE247F" w14:textId="6C7FF86A" w:rsidR="00866C25" w:rsidRPr="00C33F68" w:rsidRDefault="00866C25" w:rsidP="00866C25">
      <w:pPr>
        <w:pStyle w:val="B1"/>
      </w:pPr>
      <w:r w:rsidRPr="00C33F68">
        <w:t>a)</w:t>
      </w:r>
      <w:r w:rsidRPr="00C33F68">
        <w:tab/>
        <w:t>the UE is not served by NG-RAN, is authorised to perform 5G ProSe direct discovery discoverer operation when the UE is not served by NG-RAN</w:t>
      </w:r>
      <w:r w:rsidR="00C050AA">
        <w:t xml:space="preserve"> and</w:t>
      </w:r>
      <w:r w:rsidRPr="00C33F68">
        <w:t xml:space="preserve"> is configured with the radio parameters to be used for 5G ProSe direct discovery</w:t>
      </w:r>
      <w:r w:rsidRPr="00C33F68">
        <w:rPr>
          <w:lang w:eastAsia="ko-KR"/>
        </w:rPr>
        <w:t xml:space="preserve"> </w:t>
      </w:r>
      <w:r w:rsidRPr="00C33F68">
        <w:t>when not served by NG-RAN;</w:t>
      </w:r>
    </w:p>
    <w:p w14:paraId="3E8B01AA" w14:textId="66EBACFD"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discoverer operation in the PLMN </w:t>
      </w:r>
      <w:r w:rsidRPr="00C33F68">
        <w:rPr>
          <w:lang w:eastAsia="ko-KR"/>
        </w:rPr>
        <w:t>indicated by the serving cell</w:t>
      </w:r>
      <w:r w:rsidRPr="00C33F68">
        <w:t>; or</w:t>
      </w:r>
    </w:p>
    <w:p w14:paraId="75CBB550" w14:textId="77777777" w:rsidR="00866C25" w:rsidRPr="00C33F68" w:rsidRDefault="00866C25" w:rsidP="00866C25">
      <w:pPr>
        <w:pStyle w:val="B1"/>
      </w:pPr>
      <w:r w:rsidRPr="00C33F68">
        <w:t>c)</w:t>
      </w:r>
      <w:r w:rsidRPr="00C33F68">
        <w:tab/>
        <w:t>the UE is:</w:t>
      </w:r>
    </w:p>
    <w:p w14:paraId="22F7C71C" w14:textId="7C45A649" w:rsidR="00866C25" w:rsidRPr="00C33F68" w:rsidRDefault="00866C25" w:rsidP="00866C25">
      <w:pPr>
        <w:pStyle w:val="B2"/>
      </w:pPr>
      <w:r w:rsidRPr="00C33F68">
        <w:t>1)</w:t>
      </w:r>
      <w:r w:rsidRPr="00C33F68">
        <w:tab/>
        <w:t>in 5GMM-IDLE mode, in limited service state as specified in 3GPP TS 23.122 [</w:t>
      </w:r>
      <w:r w:rsidR="00350F35" w:rsidRPr="00C33F68">
        <w:t>14</w:t>
      </w:r>
      <w:r w:rsidRPr="00C33F68">
        <w:t>]</w:t>
      </w:r>
      <w:r w:rsidR="00C050AA">
        <w:t xml:space="preserve"> and</w:t>
      </w:r>
      <w:r w:rsidRPr="00C33F68">
        <w:t xml:space="preserve"> the reason for the UE being in limited service state is one of the following:</w:t>
      </w:r>
    </w:p>
    <w:p w14:paraId="169E3931" w14:textId="77777777" w:rsidR="00866C25" w:rsidRPr="00C33F68" w:rsidRDefault="00866C25" w:rsidP="00866C25">
      <w:pPr>
        <w:pStyle w:val="B3"/>
      </w:pPr>
      <w:r w:rsidRPr="00C33F68">
        <w:t>i)</w:t>
      </w:r>
      <w:r w:rsidRPr="00C33F68">
        <w:tab/>
        <w:t>the UE is unable to find a suitable cell in the selected PLMN as specified in 3GPP TS 38.304 [</w:t>
      </w:r>
      <w:r w:rsidR="00350F35" w:rsidRPr="00C33F68">
        <w:t>15</w:t>
      </w:r>
      <w:r w:rsidRPr="00C33F68">
        <w:t>];</w:t>
      </w:r>
    </w:p>
    <w:p w14:paraId="4F04D33C" w14:textId="77777777" w:rsidR="00866C25" w:rsidRPr="00C33F68" w:rsidRDefault="00866C25" w:rsidP="00866C25">
      <w:pPr>
        <w:pStyle w:val="B3"/>
      </w:pPr>
      <w:r w:rsidRPr="00C33F68">
        <w:lastRenderedPageBreak/>
        <w:t>ii)</w:t>
      </w:r>
      <w:r w:rsidRPr="00C33F68">
        <w:tab/>
        <w:t>the UE received a REGISTRATION REJECT message or a SERVICE REJECT message with the 5GMM cause #11 "PLMN not allowed" as specified in 3GPP TS 24.501 [</w:t>
      </w:r>
      <w:r w:rsidR="00350F35" w:rsidRPr="00C33F68">
        <w:t>11</w:t>
      </w:r>
      <w:r w:rsidRPr="00C33F68">
        <w:t>]; or</w:t>
      </w:r>
    </w:p>
    <w:p w14:paraId="072874C0"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as specified in 3GPP TS 24.501 [</w:t>
      </w:r>
      <w:r w:rsidR="00350F35" w:rsidRPr="00C33F68">
        <w:t>11</w:t>
      </w:r>
      <w:r w:rsidRPr="00C33F68">
        <w:t>]</w:t>
      </w:r>
      <w:r w:rsidRPr="00C33F68">
        <w:rPr>
          <w:lang w:eastAsia="ko-KR"/>
        </w:rPr>
        <w:t>; and</w:t>
      </w:r>
    </w:p>
    <w:p w14:paraId="361395F5" w14:textId="054E6284" w:rsidR="00866C25" w:rsidRPr="00C33F68" w:rsidRDefault="00866C25" w:rsidP="00866C25">
      <w:pPr>
        <w:pStyle w:val="B2"/>
      </w:pPr>
      <w:r w:rsidRPr="00C33F68">
        <w:t>2)</w:t>
      </w:r>
      <w:r w:rsidRPr="00C33F68">
        <w:tab/>
        <w:t>authorised to perform 5G ProSe direct discovery discoverer operation when the UE is not served by NG-RAN</w:t>
      </w:r>
      <w:r w:rsidR="00C050AA">
        <w:t>;</w:t>
      </w:r>
      <w:r w:rsidRPr="00C33F68">
        <w:t xml:space="preserve"> and:</w:t>
      </w:r>
    </w:p>
    <w:p w14:paraId="286CB84A" w14:textId="77777777" w:rsidR="00866C25" w:rsidRPr="00C33F68" w:rsidRDefault="00866C25" w:rsidP="00866C25">
      <w:pPr>
        <w:pStyle w:val="B3"/>
      </w:pPr>
      <w:r w:rsidRPr="00C33F68">
        <w:t>i)</w:t>
      </w:r>
      <w:r w:rsidRPr="00C33F68">
        <w:tab/>
        <w:t>configured with the radio parameters to be used for 5G ProSe direct discovery use when not served by NG-RAN; or</w:t>
      </w:r>
    </w:p>
    <w:p w14:paraId="6DE6B204" w14:textId="77777777" w:rsidR="00866C25" w:rsidRPr="00C33F68" w:rsidRDefault="00866C25" w:rsidP="00866C25">
      <w:pPr>
        <w:pStyle w:val="B3"/>
      </w:pPr>
      <w:r w:rsidRPr="00C33F68">
        <w:t>ii)</w:t>
      </w:r>
      <w:r w:rsidRPr="00C33F68">
        <w:tab/>
        <w:t>the lower layers indicate that the UE does not need to request resources for 5G ProSe direct discovery procedure.</w:t>
      </w:r>
    </w:p>
    <w:p w14:paraId="46483A11" w14:textId="6E2EE3F2" w:rsidR="00866C25" w:rsidRPr="00C33F68" w:rsidRDefault="00866C25" w:rsidP="0037175B">
      <w:pPr>
        <w:pStyle w:val="NO"/>
      </w:pPr>
      <w:r w:rsidRPr="00C33F68">
        <w:rPr>
          <w:noProof/>
        </w:rPr>
        <w:t>NOTE</w:t>
      </w:r>
      <w:r w:rsidR="00A35B7B">
        <w:rPr>
          <w:noProof/>
        </w:rPr>
        <w:t> 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5BE86655" w14:textId="77777777" w:rsidR="00866C25" w:rsidRPr="00C33F68" w:rsidRDefault="00866C25" w:rsidP="00866C25">
      <w:r w:rsidRPr="00C33F68">
        <w:t>otherwise, the UE is not authorised to perform the discoverer UE procedure for 5G ProSe direct discovery.</w:t>
      </w:r>
    </w:p>
    <w:p w14:paraId="7DAAA1A4" w14:textId="6D155823" w:rsidR="00866C25" w:rsidRPr="00C33F68" w:rsidRDefault="00866C25" w:rsidP="00866C25">
      <w:r w:rsidRPr="00C33F68">
        <w:t>Figure 6.2.</w:t>
      </w:r>
      <w:r w:rsidR="000F4F4B" w:rsidRPr="00C33F68">
        <w:t>14</w:t>
      </w:r>
      <w:r w:rsidRPr="00C33F68">
        <w:t>.2.2.</w:t>
      </w:r>
      <w:r w:rsidR="009F1BE8" w:rsidRPr="00C33F68">
        <w:t>2.</w:t>
      </w:r>
      <w:r w:rsidRPr="00C33F68">
        <w:t>1 illustrates the interaction of the UEs in the discoverer UE procedure for 5G ProSe direct discovery.</w:t>
      </w:r>
    </w:p>
    <w:p w14:paraId="16081DD2" w14:textId="77777777" w:rsidR="00866C25" w:rsidRPr="00C33F68" w:rsidRDefault="00866C25" w:rsidP="0089033A">
      <w:pPr>
        <w:pStyle w:val="TH"/>
      </w:pPr>
      <w:r w:rsidRPr="00C33F68">
        <w:object w:dxaOrig="6525" w:dyaOrig="2220" w14:anchorId="49DC2000">
          <v:shape id="_x0000_i1041" type="#_x0000_t75" style="width:328.45pt;height:110.2pt" o:ole="">
            <v:imagedata r:id="rId42" o:title=""/>
          </v:shape>
          <o:OLEObject Type="Embed" ProgID="Visio.Drawing.15" ShapeID="_x0000_i1041" DrawAspect="Content" ObjectID="_1764882464" r:id="rId43"/>
        </w:object>
      </w:r>
    </w:p>
    <w:p w14:paraId="506CC3E6" w14:textId="66E329BA" w:rsidR="00866C25" w:rsidRPr="00C33F68" w:rsidRDefault="00866C25" w:rsidP="0037175B">
      <w:pPr>
        <w:pStyle w:val="TF"/>
      </w:pPr>
      <w:bookmarkStart w:id="1014" w:name="_CRFigure6_2_14_2_2_2_1"/>
      <w:r w:rsidRPr="00C33F68">
        <w:t>Figure</w:t>
      </w:r>
      <w:r w:rsidR="000F4F4B" w:rsidRPr="00C33F68">
        <w:t> </w:t>
      </w:r>
      <w:bookmarkEnd w:id="1014"/>
      <w:r w:rsidRPr="00C33F68">
        <w:t>6.2.</w:t>
      </w:r>
      <w:r w:rsidR="000F4F4B" w:rsidRPr="00C33F68">
        <w:t>14</w:t>
      </w:r>
      <w:r w:rsidRPr="00C33F68">
        <w:t>.2.2.</w:t>
      </w:r>
      <w:r w:rsidR="009F1BE8" w:rsidRPr="00C33F68">
        <w:t>2.</w:t>
      </w:r>
      <w:r w:rsidRPr="00C33F68">
        <w:t>1: Discoverer UE procedure for 5G ProSe direct discovery</w:t>
      </w:r>
    </w:p>
    <w:p w14:paraId="1406BA3F" w14:textId="046DA8C6" w:rsidR="00CF37FC" w:rsidRPr="00C33F68" w:rsidRDefault="00866C25" w:rsidP="00866C25">
      <w:r w:rsidRPr="00C33F68">
        <w:t xml:space="preserve">When the UE is triggered by an upper layer application to </w:t>
      </w:r>
      <w:r w:rsidR="00CF37FC" w:rsidRPr="00C33F68">
        <w:t xml:space="preserve">query the target RPAUID in restricted discovery Model B, associated with both the ProSe </w:t>
      </w:r>
      <w:r w:rsidR="00AE5DC3" w:rsidRPr="00C33F68">
        <w:t>query code</w:t>
      </w:r>
      <w:r w:rsidR="00C050AA">
        <w:t xml:space="preserve"> and</w:t>
      </w:r>
      <w:r w:rsidR="00CF37FC" w:rsidRPr="00C33F68">
        <w:rPr>
          <w:lang w:eastAsia="ko-KR"/>
        </w:rPr>
        <w:t xml:space="preserve"> the authorised</w:t>
      </w:r>
      <w:r w:rsidR="00186F4F">
        <w:rPr>
          <w:lang w:eastAsia="ko-KR"/>
        </w:rPr>
        <w:t xml:space="preserve"> ProSe identifier</w:t>
      </w:r>
      <w:r w:rsidR="00C050AA">
        <w:t>;</w:t>
      </w:r>
      <w:r w:rsidRPr="00C33F68">
        <w:t xml:space="preserve"> and</w:t>
      </w:r>
    </w:p>
    <w:p w14:paraId="1137690E" w14:textId="1DB53D80" w:rsidR="00CF37FC" w:rsidRPr="00C33F68" w:rsidRDefault="00CF37FC" w:rsidP="001A5B2D">
      <w:pPr>
        <w:pStyle w:val="B1"/>
      </w:pPr>
      <w:r w:rsidRPr="00C33F68">
        <w:t>a)</w:t>
      </w:r>
      <w:r w:rsidRPr="00C33F68">
        <w:tab/>
      </w:r>
      <w:r w:rsidR="00866C25" w:rsidRPr="00C33F68">
        <w:t>if the UE is authorised to perform the discoverer UE procedure for 5G ProSe direct discovery</w:t>
      </w:r>
      <w:r w:rsidRPr="00C33F68">
        <w:t xml:space="preserve"> in the registered PLMN or the local PLMN operating the radio resources that the UE intends to use; and</w:t>
      </w:r>
    </w:p>
    <w:p w14:paraId="28ABD504" w14:textId="6FE1730F" w:rsidR="00CF37FC" w:rsidRPr="00C33F68" w:rsidRDefault="00CF37FC" w:rsidP="001A5B2D">
      <w:pPr>
        <w:pStyle w:val="B1"/>
      </w:pPr>
      <w:r w:rsidRPr="00C33F68">
        <w:t>b)</w:t>
      </w:r>
      <w:r w:rsidRPr="00C33F68">
        <w:tab/>
        <w:t xml:space="preserve">if the validity timer T5070 for the ProSe </w:t>
      </w:r>
      <w:r w:rsidR="00AE5DC3" w:rsidRPr="00C33F68">
        <w:t>query code</w:t>
      </w:r>
      <w:r w:rsidRPr="00C33F68">
        <w:t xml:space="preserve"> and corresponding ProSe Response Filter(s) has not expired,</w:t>
      </w:r>
    </w:p>
    <w:p w14:paraId="77A43AC0" w14:textId="39173866" w:rsidR="00866C25" w:rsidRPr="00C33F68" w:rsidRDefault="00866C25" w:rsidP="00CF37FC">
      <w:r w:rsidRPr="00C33F68">
        <w:t>then the UE:</w:t>
      </w:r>
    </w:p>
    <w:p w14:paraId="726EBCAD" w14:textId="577A77F1" w:rsidR="00866C25" w:rsidRPr="00C33F68" w:rsidRDefault="00866C25" w:rsidP="0037175B">
      <w:pPr>
        <w:pStyle w:val="B1"/>
        <w:rPr>
          <w:lang w:eastAsia="ko-KR"/>
        </w:rPr>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Pr="00C33F68">
        <w:rPr>
          <w:lang w:eastAsia="ko-KR"/>
        </w:rPr>
        <w:t>38.331</w:t>
      </w:r>
      <w:r w:rsidRPr="00C33F68">
        <w:t> [</w:t>
      </w:r>
      <w:r w:rsidR="000F4F4B" w:rsidRPr="00C33F68">
        <w:t>13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0F4F4B" w:rsidRPr="00C33F68">
        <w:t>11</w:t>
      </w:r>
      <w:r w:rsidRPr="00C33F68">
        <w:t>]</w:t>
      </w:r>
      <w:r w:rsidRPr="00C33F68">
        <w:rPr>
          <w:lang w:eastAsia="ko-KR"/>
        </w:rPr>
        <w:t>;</w:t>
      </w:r>
    </w:p>
    <w:p w14:paraId="1D492C77" w14:textId="2A357FB6" w:rsidR="00866C25" w:rsidRPr="00C33F68" w:rsidRDefault="00866C25" w:rsidP="0037175B">
      <w:pPr>
        <w:pStyle w:val="B1"/>
        <w:rPr>
          <w:lang w:eastAsia="zh-CN"/>
        </w:rPr>
      </w:pPr>
      <w:r w:rsidRPr="00C33F68">
        <w:rPr>
          <w:lang w:eastAsia="zh-CN"/>
        </w:rPr>
        <w:t>b)</w:t>
      </w:r>
      <w:r w:rsidRPr="00C33F68">
        <w:rPr>
          <w:lang w:eastAsia="zh-CN"/>
        </w:rPr>
        <w:tab/>
        <w:t>shall obtain a valid UTC time for the discovery transmission from the lower layers and generate the UTC-based counter corresponding to this UTC time</w:t>
      </w:r>
      <w:r w:rsidR="00C050AA">
        <w:rPr>
          <w:lang w:eastAsia="zh-CN"/>
        </w:rPr>
        <w:t xml:space="preserve"> and</w:t>
      </w:r>
      <w:r w:rsidR="00CF37FC" w:rsidRPr="00C33F68">
        <w:rPr>
          <w:lang w:eastAsia="zh-CN"/>
        </w:rPr>
        <w:t xml:space="preserve"> </w:t>
      </w:r>
      <w:r w:rsidR="00CF37FC" w:rsidRPr="00C33F68">
        <w:t xml:space="preserve">if the resulting UTC-based counter is within </w:t>
      </w:r>
      <w:r w:rsidR="00540254" w:rsidRPr="00C33F68">
        <w:t>m</w:t>
      </w:r>
      <w:r w:rsidR="00CF37FC" w:rsidRPr="00C33F68">
        <w:t xml:space="preserve">ax </w:t>
      </w:r>
      <w:r w:rsidR="00540254" w:rsidRPr="00C33F68">
        <w:t>o</w:t>
      </w:r>
      <w:r w:rsidR="00CF37FC" w:rsidRPr="00C33F68">
        <w:t xml:space="preserve">ffset of the time shown by the clock used for ProSe by the UE, the UE shall for each ProSe </w:t>
      </w:r>
      <w:r w:rsidR="00AE5DC3" w:rsidRPr="00C33F68">
        <w:t>query code</w:t>
      </w:r>
      <w:r w:rsidR="00CF37FC" w:rsidRPr="00C33F68">
        <w:t xml:space="preserve"> in this discovery entry, use the ProSe </w:t>
      </w:r>
      <w:r w:rsidR="00AE5DC3" w:rsidRPr="00C33F68">
        <w:t>query code</w:t>
      </w:r>
      <w:r w:rsidR="00CF37FC" w:rsidRPr="00C33F68">
        <w:t xml:space="preserve"> to construct a PROSE PC5 DISCOVERY message</w:t>
      </w:r>
      <w:r w:rsidR="00540254" w:rsidRPr="00C33F68">
        <w:t xml:space="preserve"> as below</w:t>
      </w:r>
      <w:r w:rsidRPr="00C33F68">
        <w:rPr>
          <w:lang w:eastAsia="zh-CN"/>
        </w:rPr>
        <w:t>;</w:t>
      </w:r>
    </w:p>
    <w:p w14:paraId="1B3B8F33" w14:textId="77777777" w:rsidR="00866C25" w:rsidRPr="00C33F68" w:rsidRDefault="00866C25" w:rsidP="0037175B">
      <w:pPr>
        <w:pStyle w:val="B1"/>
      </w:pPr>
      <w:r w:rsidRPr="00C33F68">
        <w:t>c)</w:t>
      </w:r>
      <w:r w:rsidRPr="00C33F68">
        <w:tab/>
        <w:t>shall generate a PROSE PC5 DISCOVERY message for 5G ProSe direct discovery solicitation. In the PROSE PC5 DISCOVERY message for 5G ProSe direct discovery solicitation, the UE:</w:t>
      </w:r>
    </w:p>
    <w:p w14:paraId="56F15352" w14:textId="7D1F781F" w:rsidR="00866C25" w:rsidRPr="00C33F68" w:rsidRDefault="00866C25" w:rsidP="00866C25">
      <w:pPr>
        <w:pStyle w:val="B2"/>
      </w:pPr>
      <w:r w:rsidRPr="00C33F68">
        <w:t>1)</w:t>
      </w:r>
      <w:r w:rsidRPr="00C33F68">
        <w:tab/>
        <w:t xml:space="preserve">shall set the </w:t>
      </w:r>
      <w:r w:rsidR="00E744A6" w:rsidRPr="00C33F68">
        <w:t xml:space="preserve">ProSe direct discovery PC5 message type parameter </w:t>
      </w:r>
      <w:r w:rsidR="00E744A6" w:rsidRPr="00C33F68">
        <w:rPr>
          <w:lang w:eastAsia="zh-CN"/>
        </w:rPr>
        <w:t>as</w:t>
      </w:r>
      <w:r w:rsidR="00E744A6" w:rsidRPr="00C33F68">
        <w:t xml:space="preserve"> specified in table 10.2.1.3</w:t>
      </w:r>
      <w:r w:rsidRPr="00C33F68">
        <w:t>;</w:t>
      </w:r>
    </w:p>
    <w:p w14:paraId="031648AF" w14:textId="4995028B" w:rsidR="00866C25" w:rsidRPr="00C33F68" w:rsidRDefault="00866C25" w:rsidP="00866C25">
      <w:pPr>
        <w:pStyle w:val="B2"/>
        <w:rPr>
          <w:lang w:eastAsia="zh-CN"/>
        </w:rPr>
      </w:pPr>
      <w:r w:rsidRPr="00C33F68">
        <w:rPr>
          <w:lang w:eastAsia="zh-CN"/>
        </w:rPr>
        <w:t>2)</w:t>
      </w:r>
      <w:r w:rsidRPr="00C33F68">
        <w:rPr>
          <w:lang w:eastAsia="zh-CN"/>
        </w:rPr>
        <w:tab/>
      </w:r>
      <w:r w:rsidR="00CF37FC" w:rsidRPr="00C33F68">
        <w:rPr>
          <w:lang w:eastAsia="zh-CN"/>
        </w:rPr>
        <w:t xml:space="preserve">shall </w:t>
      </w:r>
      <w:r w:rsidRPr="00C33F68">
        <w:rPr>
          <w:lang w:eastAsia="zh-CN"/>
        </w:rPr>
        <w:t xml:space="preserve">include ProSe </w:t>
      </w:r>
      <w:r w:rsidR="00AE5DC3" w:rsidRPr="00C33F68">
        <w:rPr>
          <w:lang w:eastAsia="zh-CN"/>
        </w:rPr>
        <w:t>query code</w:t>
      </w:r>
      <w:r w:rsidRPr="00C33F68">
        <w:rPr>
          <w:lang w:eastAsia="zh-CN"/>
        </w:rPr>
        <w:t>;</w:t>
      </w:r>
    </w:p>
    <w:p w14:paraId="08DD6A78" w14:textId="314E48ED" w:rsidR="00866C25" w:rsidRPr="00C33F68" w:rsidRDefault="00E31610" w:rsidP="00866C25">
      <w:pPr>
        <w:pStyle w:val="B2"/>
        <w:rPr>
          <w:lang w:eastAsia="zh-CN"/>
        </w:rPr>
      </w:pPr>
      <w:r w:rsidRPr="00C33F68">
        <w:t>3</w:t>
      </w:r>
      <w:r w:rsidR="00866C25" w:rsidRPr="00C33F68">
        <w:t>)</w:t>
      </w:r>
      <w:r w:rsidR="00866C25" w:rsidRPr="00C33F68">
        <w:tab/>
      </w:r>
      <w:r w:rsidR="00540254" w:rsidRPr="00C33F68">
        <w:t xml:space="preserve">shall include the MIC </w:t>
      </w:r>
      <w:r w:rsidR="0089219F">
        <w:t xml:space="preserve">field </w:t>
      </w:r>
      <w:r w:rsidR="00540254" w:rsidRPr="00C33F68">
        <w:t>computed as described in 3GPP TS 33.503 [34] by using the UTC-based counter and the</w:t>
      </w:r>
      <w:r w:rsidR="001F7AED">
        <w:t xml:space="preserve"> DUIK</w:t>
      </w:r>
      <w:r w:rsidR="00540254" w:rsidRPr="00C33F68">
        <w:t xml:space="preserve"> contained in the &lt;</w:t>
      </w:r>
      <w:r w:rsidR="001F7AED">
        <w:t>restricted-discoverer-response</w:t>
      </w:r>
      <w:r w:rsidR="001F7AED" w:rsidRPr="00C33F68" w:rsidDel="001F7AED">
        <w:t xml:space="preserve"> </w:t>
      </w:r>
      <w:r w:rsidR="00540254" w:rsidRPr="00C33F68">
        <w:t>&gt; element of the DISCOVERY_RESPONSE message</w:t>
      </w:r>
      <w:r w:rsidR="00866C25" w:rsidRPr="00C33F68">
        <w:rPr>
          <w:lang w:eastAsia="zh-CN"/>
        </w:rPr>
        <w:t xml:space="preserve">; </w:t>
      </w:r>
    </w:p>
    <w:p w14:paraId="314A3FD5" w14:textId="7D8E72B6" w:rsidR="00866C25" w:rsidRDefault="00E31610" w:rsidP="00866C25">
      <w:pPr>
        <w:pStyle w:val="B2"/>
        <w:rPr>
          <w:lang w:eastAsia="zh-CN"/>
        </w:rPr>
      </w:pPr>
      <w:r w:rsidRPr="00C33F68">
        <w:rPr>
          <w:lang w:eastAsia="zh-CN"/>
        </w:rPr>
        <w:lastRenderedPageBreak/>
        <w:t>4</w:t>
      </w:r>
      <w:r w:rsidR="00866C25" w:rsidRPr="00C33F68">
        <w:rPr>
          <w:lang w:eastAsia="zh-CN"/>
        </w:rPr>
        <w:t>)</w:t>
      </w:r>
      <w:r w:rsidR="00866C25" w:rsidRPr="00C33F68">
        <w:rPr>
          <w:lang w:eastAsia="zh-CN"/>
        </w:rPr>
        <w:tab/>
        <w:t xml:space="preserve">shall set the UTC-based counter LSB parameter to the </w:t>
      </w:r>
      <w:r w:rsidR="00540254" w:rsidRPr="00C33F68">
        <w:rPr>
          <w:lang w:eastAsia="zh-CN"/>
        </w:rPr>
        <w:t>4</w:t>
      </w:r>
      <w:r w:rsidR="00866C25" w:rsidRPr="00C33F68">
        <w:rPr>
          <w:lang w:eastAsia="zh-CN"/>
        </w:rPr>
        <w:t xml:space="preserve"> least significant bits of the UTC-based counter;</w:t>
      </w:r>
      <w:r w:rsidR="00CC5D6B">
        <w:rPr>
          <w:lang w:eastAsia="zh-CN"/>
        </w:rPr>
        <w:t xml:space="preserve"> and</w:t>
      </w:r>
    </w:p>
    <w:p w14:paraId="622BDADE" w14:textId="60C7F589" w:rsidR="000F0561" w:rsidRDefault="000F0561" w:rsidP="00866C25">
      <w:pPr>
        <w:pStyle w:val="B2"/>
      </w:pPr>
      <w:r>
        <w:rPr>
          <w:rFonts w:hint="eastAsia"/>
          <w:lang w:eastAsia="zh-CN"/>
        </w:rPr>
        <w:t>5</w:t>
      </w:r>
      <w:r>
        <w:rPr>
          <w:lang w:eastAsia="zh-CN"/>
        </w:rPr>
        <w:t>)</w:t>
      </w:r>
      <w:r>
        <w:rPr>
          <w:lang w:eastAsia="zh-CN"/>
        </w:rPr>
        <w:tab/>
        <w:t xml:space="preserve">shall </w:t>
      </w:r>
      <w:r>
        <w:t xml:space="preserve">include the discoveree user info set to the application layer ID of the discoveree UE if </w:t>
      </w:r>
      <w:r w:rsidRPr="00686656">
        <w:t xml:space="preserve">provided by the upper layers to identify a specific </w:t>
      </w:r>
      <w:r>
        <w:t>discoveree</w:t>
      </w:r>
      <w:r w:rsidRPr="00686656">
        <w:t xml:space="preserve"> </w:t>
      </w:r>
      <w:r>
        <w:t>UE;</w:t>
      </w:r>
    </w:p>
    <w:p w14:paraId="56AF9E15" w14:textId="5A05F5F5" w:rsidR="00A97882" w:rsidDel="002E5441" w:rsidRDefault="00A97882" w:rsidP="00A97882">
      <w:pPr>
        <w:pStyle w:val="B2"/>
        <w:rPr>
          <w:del w:id="1015" w:author="24.554_CR0477R1_(Rel-18)_5G_ProSe_Ph2" w:date="2023-12-23T12:57:00Z"/>
          <w:lang w:eastAsia="zh-CN"/>
        </w:rPr>
      </w:pPr>
      <w:del w:id="1016" w:author="24.554_CR0477R1_(Rel-18)_5G_ProSe_Ph2" w:date="2023-12-23T12:57:00Z">
        <w:r w:rsidDel="002E5441">
          <w:rPr>
            <w:lang w:eastAsia="zh-CN"/>
          </w:rPr>
          <w:delText>6)</w:delText>
        </w:r>
        <w:r w:rsidDel="002E5441">
          <w:rPr>
            <w:lang w:eastAsia="zh-CN"/>
          </w:rPr>
          <w:tab/>
          <w:delText xml:space="preserve">may include the </w:delText>
        </w:r>
        <w:r w:rsidRPr="001F472F" w:rsidDel="002E5441">
          <w:rPr>
            <w:lang w:eastAsia="zh-CN"/>
          </w:rPr>
          <w:delText>relay</w:delText>
        </w:r>
        <w:r w:rsidDel="002E5441">
          <w:rPr>
            <w:lang w:eastAsia="zh-CN"/>
          </w:rPr>
          <w:delText xml:space="preserve"> i</w:delText>
        </w:r>
        <w:r w:rsidRPr="001F472F" w:rsidDel="002E5441">
          <w:rPr>
            <w:lang w:eastAsia="zh-CN"/>
          </w:rPr>
          <w:delText>ndication</w:delText>
        </w:r>
        <w:r w:rsidDel="002E5441">
          <w:rPr>
            <w:lang w:eastAsia="zh-CN"/>
          </w:rPr>
          <w:delText xml:space="preserve"> to indicate whether the</w:delText>
        </w:r>
        <w:r w:rsidRPr="00240731" w:rsidDel="002E5441">
          <w:rPr>
            <w:lang w:eastAsia="zh-CN"/>
          </w:rPr>
          <w:delText xml:space="preserve"> 5G ProSe UE-to-UE </w:delText>
        </w:r>
        <w:r w:rsidDel="002E5441">
          <w:rPr>
            <w:lang w:eastAsia="zh-CN"/>
          </w:rPr>
          <w:delText>r</w:delText>
        </w:r>
        <w:r w:rsidRPr="00240731" w:rsidDel="002E5441">
          <w:rPr>
            <w:lang w:eastAsia="zh-CN"/>
          </w:rPr>
          <w:delText>elay</w:delText>
        </w:r>
        <w:r w:rsidDel="002E5441">
          <w:rPr>
            <w:lang w:eastAsia="zh-CN"/>
          </w:rPr>
          <w:delText xml:space="preserve"> UE</w:delText>
        </w:r>
        <w:r w:rsidRPr="00240731" w:rsidDel="002E5441">
          <w:rPr>
            <w:lang w:eastAsia="zh-CN"/>
          </w:rPr>
          <w:delText xml:space="preserve">(s) can broadcast </w:delText>
        </w:r>
        <w:r w:rsidDel="002E5441">
          <w:rPr>
            <w:lang w:eastAsia="zh-CN"/>
          </w:rPr>
          <w:delText>u</w:delText>
        </w:r>
        <w:r w:rsidRPr="00240731" w:rsidDel="002E5441">
          <w:rPr>
            <w:lang w:eastAsia="zh-CN"/>
          </w:rPr>
          <w:delText xml:space="preserve">ser </w:delText>
        </w:r>
        <w:r w:rsidDel="002E5441">
          <w:rPr>
            <w:lang w:eastAsia="zh-CN"/>
          </w:rPr>
          <w:delText>i</w:delText>
        </w:r>
        <w:r w:rsidRPr="00240731" w:rsidDel="002E5441">
          <w:rPr>
            <w:lang w:eastAsia="zh-CN"/>
          </w:rPr>
          <w:delText xml:space="preserve">nfo ID </w:delText>
        </w:r>
        <w:r w:rsidDel="002E5441">
          <w:rPr>
            <w:lang w:eastAsia="zh-CN"/>
          </w:rPr>
          <w:delText xml:space="preserve">of the discoverer UE </w:delText>
        </w:r>
        <w:r w:rsidRPr="00240731" w:rsidDel="002E5441">
          <w:rPr>
            <w:lang w:eastAsia="zh-CN"/>
          </w:rPr>
          <w:delText>during the</w:delText>
        </w:r>
        <w:r w:rsidDel="002E5441">
          <w:rPr>
            <w:lang w:eastAsia="zh-CN"/>
          </w:rPr>
          <w:delText xml:space="preserve"> procedure of</w:delText>
        </w:r>
        <w:r w:rsidRPr="00240731" w:rsidDel="002E5441">
          <w:rPr>
            <w:lang w:eastAsia="zh-CN"/>
          </w:rPr>
          <w:delText xml:space="preserve"> </w:delText>
        </w:r>
        <w:r w:rsidRPr="005700BF" w:rsidDel="002E5441">
          <w:rPr>
            <w:lang w:eastAsia="zh-CN"/>
          </w:rPr>
          <w:delText xml:space="preserve">5G ProSe UE-to-UE relay discovery over PC5 interface with </w:delText>
        </w:r>
        <w:r w:rsidDel="002E5441">
          <w:rPr>
            <w:lang w:eastAsia="zh-CN"/>
          </w:rPr>
          <w:delText>m</w:delText>
        </w:r>
        <w:r w:rsidRPr="005700BF" w:rsidDel="002E5441">
          <w:rPr>
            <w:lang w:eastAsia="zh-CN"/>
          </w:rPr>
          <w:delText>odel A</w:delText>
        </w:r>
        <w:r w:rsidRPr="00E70805" w:rsidDel="002E5441">
          <w:rPr>
            <w:lang w:eastAsia="zh-CN"/>
          </w:rPr>
          <w:delText xml:space="preserve"> </w:delText>
        </w:r>
        <w:r w:rsidDel="002E5441">
          <w:rPr>
            <w:lang w:eastAsia="zh-CN"/>
          </w:rPr>
          <w:delText xml:space="preserve">if the </w:delText>
        </w:r>
        <w:r w:rsidRPr="00C33F68" w:rsidDel="002E5441">
          <w:delText>discoverer UE</w:delText>
        </w:r>
        <w:r w:rsidDel="002E5441">
          <w:delText xml:space="preserve"> can act as a </w:delText>
        </w:r>
        <w:r w:rsidRPr="00E70805" w:rsidDel="002E5441">
          <w:delText>5G ProSe end UE</w:delText>
        </w:r>
        <w:r w:rsidDel="002E5441">
          <w:rPr>
            <w:lang w:eastAsia="zh-CN"/>
          </w:rPr>
          <w:delText>;</w:delText>
        </w:r>
      </w:del>
    </w:p>
    <w:p w14:paraId="55260C82" w14:textId="321EBBFC" w:rsidR="00A97882" w:rsidRPr="00C33F68" w:rsidDel="002E5441" w:rsidRDefault="00A97882" w:rsidP="000622A4">
      <w:pPr>
        <w:pStyle w:val="EditorsNote"/>
        <w:rPr>
          <w:del w:id="1017" w:author="24.554_CR0477R1_(Rel-18)_5G_ProSe_Ph2" w:date="2023-12-23T12:57:00Z"/>
        </w:rPr>
      </w:pPr>
      <w:del w:id="1018" w:author="24.554_CR0477R1_(Rel-18)_5G_ProSe_Ph2" w:date="2023-12-23T12:57:00Z">
        <w:r w:rsidDel="002E5441">
          <w:delText>Editor</w:delText>
        </w:r>
        <w:r w:rsidDel="002E5441">
          <w:rPr>
            <w:rFonts w:hint="eastAsia"/>
            <w:lang w:eastAsia="zh-CN"/>
          </w:rPr>
          <w:delText>'</w:delText>
        </w:r>
        <w:r w:rsidDel="002E5441">
          <w:delText xml:space="preserve">s note </w:delText>
        </w:r>
        <w:r w:rsidRPr="007F2770" w:rsidDel="002E5441">
          <w:rPr>
            <w:noProof/>
            <w:lang w:val="en-US"/>
          </w:rPr>
          <w:delText>[CR#</w:delText>
        </w:r>
        <w:r w:rsidDel="002E5441">
          <w:rPr>
            <w:noProof/>
            <w:lang w:val="en-US"/>
          </w:rPr>
          <w:delText>0330</w:delText>
        </w:r>
        <w:r w:rsidRPr="007F2770" w:rsidDel="002E5441">
          <w:rPr>
            <w:noProof/>
            <w:lang w:val="en-US"/>
          </w:rPr>
          <w:delText>,</w:delText>
        </w:r>
        <w:r w:rsidRPr="007F2770" w:rsidDel="002E5441">
          <w:delText xml:space="preserve"> </w:delText>
        </w:r>
        <w:r w:rsidDel="002E5441">
          <w:rPr>
            <w:rFonts w:hint="eastAsia"/>
            <w:lang w:eastAsia="zh-CN"/>
          </w:rPr>
          <w:delText>5G_ProSe_Ph2</w:delText>
        </w:r>
        <w:r w:rsidRPr="007F2770" w:rsidDel="002E5441">
          <w:delText>]</w:delText>
        </w:r>
        <w:r w:rsidDel="002E5441">
          <w:delText>:</w:delText>
        </w:r>
        <w:r w:rsidDel="002E5441">
          <w:tab/>
        </w:r>
        <w:r w:rsidDel="002E5441">
          <w:rPr>
            <w:rFonts w:hint="eastAsia"/>
            <w:lang w:eastAsia="zh-CN"/>
          </w:rPr>
          <w:delText>It is FFS on</w:delText>
        </w:r>
        <w:r w:rsidRPr="00BD3F77" w:rsidDel="002E5441">
          <w:delText xml:space="preserve"> </w:delText>
        </w:r>
        <w:r w:rsidDel="002E5441">
          <w:delText>which information is corresponding to the user info ID of the discoverer UE.</w:delText>
        </w:r>
      </w:del>
    </w:p>
    <w:p w14:paraId="21ECDA78" w14:textId="2C060639" w:rsidR="00866C25" w:rsidRPr="00C33F68" w:rsidRDefault="00866C25" w:rsidP="00866C25">
      <w:pPr>
        <w:pStyle w:val="B1"/>
        <w:rPr>
          <w:lang w:eastAsia="zh-CN"/>
        </w:rPr>
      </w:pPr>
      <w:r w:rsidRPr="00C33F68">
        <w:rPr>
          <w:lang w:eastAsia="zh-CN"/>
        </w:rPr>
        <w:t>d)</w:t>
      </w:r>
      <w:r w:rsidRPr="00C33F68">
        <w:rPr>
          <w:lang w:eastAsia="zh-CN"/>
        </w:rPr>
        <w:tab/>
        <w:t xml:space="preserve">shall apply the DUIK, DUSK, or DUCK with the associated </w:t>
      </w:r>
      <w:r w:rsidR="00540254" w:rsidRPr="00C33F68">
        <w:rPr>
          <w:lang w:eastAsia="zh-CN"/>
        </w:rPr>
        <w:t>e</w:t>
      </w:r>
      <w:r w:rsidRPr="00C33F68">
        <w:rPr>
          <w:lang w:eastAsia="zh-CN"/>
        </w:rPr>
        <w:t xml:space="preserve">ncrypted </w:t>
      </w:r>
      <w:r w:rsidR="00540254" w:rsidRPr="00C33F68">
        <w:rPr>
          <w:lang w:eastAsia="zh-CN"/>
        </w:rPr>
        <w:t>b</w:t>
      </w:r>
      <w:r w:rsidRPr="00C33F68">
        <w:rPr>
          <w:lang w:eastAsia="zh-CN"/>
        </w:rPr>
        <w:t xml:space="preserve">itmask, along with the UTC-based counter to the PROSE PC5 DISCOVERY message for whichever security mechanism(s) configured to be applied, </w:t>
      </w:r>
      <w:r w:rsidR="000B3DD7" w:rsidRPr="00C33F68">
        <w:rPr>
          <w:lang w:eastAsia="zh-CN"/>
        </w:rPr>
        <w:t>e.g.,</w:t>
      </w:r>
      <w:r w:rsidRPr="00C33F68">
        <w:rPr>
          <w:lang w:eastAsia="zh-CN"/>
        </w:rPr>
        <w:t xml:space="preserve"> integrity protection, message scrambling or confidentiality protection of one or more above parameters, as specified in 3GPP</w:t>
      </w:r>
      <w:r w:rsidR="00540254" w:rsidRPr="00C33F68">
        <w:rPr>
          <w:lang w:eastAsia="zh-CN"/>
        </w:rPr>
        <w:t> </w:t>
      </w:r>
      <w:r w:rsidRPr="00C33F68">
        <w:rPr>
          <w:lang w:eastAsia="zh-CN"/>
        </w:rPr>
        <w:t>TS</w:t>
      </w:r>
      <w:r w:rsidR="00540254" w:rsidRPr="00C33F68">
        <w:rPr>
          <w:lang w:eastAsia="zh-CN"/>
        </w:rPr>
        <w:t> </w:t>
      </w:r>
      <w:r w:rsidRPr="00C33F68">
        <w:rPr>
          <w:lang w:eastAsia="zh-CN"/>
        </w:rPr>
        <w:t>33.</w:t>
      </w:r>
      <w:r w:rsidR="00540254" w:rsidRPr="00C33F68">
        <w:rPr>
          <w:lang w:eastAsia="zh-CN"/>
        </w:rPr>
        <w:t>503 </w:t>
      </w:r>
      <w:r w:rsidRPr="00C33F68">
        <w:rPr>
          <w:lang w:eastAsia="zh-CN"/>
        </w:rPr>
        <w:t>[</w:t>
      </w:r>
      <w:r w:rsidR="00540254" w:rsidRPr="00C33F68">
        <w:rPr>
          <w:lang w:eastAsia="zh-CN"/>
        </w:rPr>
        <w:t>34</w:t>
      </w:r>
      <w:r w:rsidRPr="00C33F68">
        <w:rPr>
          <w:lang w:eastAsia="zh-CN"/>
        </w:rPr>
        <w:t>];</w:t>
      </w:r>
    </w:p>
    <w:p w14:paraId="7F39E1C1" w14:textId="059099C0" w:rsidR="00A35B7B" w:rsidRDefault="00A35B7B" w:rsidP="0037175B">
      <w:pPr>
        <w:pStyle w:val="B1"/>
      </w:pPr>
      <w:r>
        <w:t>e)</w:t>
      </w:r>
      <w:r>
        <w:tab/>
        <w:t>shall set the destination layer-2 ID to the default destination layer-2 ID as specified in clause 5.2.3 and self-assign a source layer-2 ID for sending the direct discovery announcement; and</w:t>
      </w:r>
    </w:p>
    <w:p w14:paraId="146A2345" w14:textId="6619CF74" w:rsidR="00A35B7B" w:rsidRDefault="00A35B7B" w:rsidP="00357014">
      <w:pPr>
        <w:pStyle w:val="NO"/>
      </w:pPr>
      <w:r>
        <w:t>NOTE 2:</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2CAA5816" w14:textId="7E297386" w:rsidR="00866C25" w:rsidRPr="00C33F68" w:rsidRDefault="00A35B7B" w:rsidP="0037175B">
      <w:pPr>
        <w:pStyle w:val="B1"/>
      </w:pPr>
      <w:r>
        <w:t>f</w:t>
      </w:r>
      <w:r w:rsidR="00866C25" w:rsidRPr="00C33F68">
        <w:t>)</w:t>
      </w:r>
      <w:r w:rsidR="00866C25" w:rsidRPr="00C33F68">
        <w:tab/>
        <w:t xml:space="preserve">shall pass the resulting PROSE PC5 DISCOVERY message along with the </w:t>
      </w:r>
      <w:r w:rsidR="000829A9" w:rsidRPr="00C33F68">
        <w:t>source layer</w:t>
      </w:r>
      <w:r w:rsidR="00866C25" w:rsidRPr="00C33F68">
        <w:t xml:space="preserve">-2 ID and </w:t>
      </w:r>
      <w:r w:rsidR="000829A9" w:rsidRPr="00C33F68">
        <w:t>destination layer</w:t>
      </w:r>
      <w:r w:rsidR="00866C25" w:rsidRPr="00C33F68">
        <w:t>-2 ID for 5G ProSe direct discovery solicitation</w:t>
      </w:r>
      <w:r w:rsidR="004F495F" w:rsidRPr="00C33F68">
        <w:t xml:space="preserve"> and the PLMN ID of the intended announcing PLMN if available in the discovery entry</w:t>
      </w:r>
      <w:r w:rsidR="003A1AC1" w:rsidRPr="00C33F68">
        <w:rPr>
          <w:lang w:eastAsia="zh-CN"/>
        </w:rPr>
        <w:t xml:space="preserve"> and </w:t>
      </w:r>
      <w:r w:rsidR="003A1AC1" w:rsidRPr="00C33F68">
        <w:t>an indication that the message is for 5G ProSe direct discovery</w:t>
      </w:r>
      <w:r w:rsidR="00866C25" w:rsidRPr="00C33F68">
        <w:t xml:space="preserve"> to the lower layers for transmission over the PC5 interface</w:t>
      </w:r>
      <w:r w:rsidR="00C050AA">
        <w:t xml:space="preserve"> and</w:t>
      </w:r>
      <w:r w:rsidR="004F495F" w:rsidRPr="00C33F68">
        <w:t xml:space="preserve"> shall instruct the lower layer to start monitoring</w:t>
      </w:r>
      <w:r w:rsidR="00866C25" w:rsidRPr="00C33F68">
        <w:t>.</w:t>
      </w:r>
    </w:p>
    <w:p w14:paraId="0C81A21A" w14:textId="0A5348BE" w:rsidR="004F495F" w:rsidRPr="00C33F68" w:rsidRDefault="00866C25" w:rsidP="00866C25">
      <w:r w:rsidRPr="00C33F68">
        <w:t xml:space="preserve">The UE shall ensure that it keeps on passing the same PROSE PC5 DISCOVERY message to the lower layers for transmission </w:t>
      </w:r>
      <w:r w:rsidR="004F495F" w:rsidRPr="00C33F68">
        <w:t xml:space="preserve">until the validity timer T5070 of the ProSe </w:t>
      </w:r>
      <w:r w:rsidR="00AE5DC3" w:rsidRPr="00C33F68">
        <w:t>query code</w:t>
      </w:r>
      <w:r w:rsidR="004F495F" w:rsidRPr="00C33F68">
        <w:t xml:space="preserve"> expires</w:t>
      </w:r>
      <w:r w:rsidR="001845AF">
        <w:t>, or until the request from upper layers to query the target RPAUID in restricted discovery Model B, associated with both the ProSe query code and the authorised application identity, is not in place</w:t>
      </w:r>
      <w:r w:rsidR="004F495F" w:rsidRPr="00C33F68">
        <w:t>. How this is achieved is left up to UE implementation.</w:t>
      </w:r>
    </w:p>
    <w:p w14:paraId="3A5210CE" w14:textId="3DC8164A" w:rsidR="001845AF" w:rsidRDefault="001845AF" w:rsidP="00357014">
      <w:pPr>
        <w:pStyle w:val="NO"/>
      </w:pPr>
      <w:r>
        <w:t>NOTE 3:</w:t>
      </w:r>
      <w:r>
        <w:tab/>
        <w:t xml:space="preserve">The discoverer UE can stop discoverer UE procedure for 5G ProSe direct discovery for power saving by implementation specific means e.g. an implementation-specific maximum number of </w:t>
      </w:r>
      <w:r w:rsidR="001936BE" w:rsidRPr="00E4718D">
        <w:t>5G ProSe direct link</w:t>
      </w:r>
      <w:r w:rsidR="001936BE" w:rsidRPr="00E4718D">
        <w:rPr>
          <w:rFonts w:hint="eastAsia"/>
          <w:lang w:eastAsia="zh-CN"/>
        </w:rPr>
        <w:t xml:space="preserve">s </w:t>
      </w:r>
      <w:r w:rsidR="001936BE">
        <w:rPr>
          <w:rFonts w:hint="eastAsia"/>
          <w:lang w:eastAsia="zh-CN"/>
        </w:rPr>
        <w:t xml:space="preserve">configured </w:t>
      </w:r>
      <w:r w:rsidR="001936BE" w:rsidRPr="00E4718D">
        <w:rPr>
          <w:rFonts w:hint="eastAsia"/>
          <w:lang w:eastAsia="zh-CN"/>
        </w:rPr>
        <w:t xml:space="preserve">in </w:t>
      </w:r>
      <w:r>
        <w:t>the UE, or an implementation-specific timer expires.</w:t>
      </w:r>
    </w:p>
    <w:p w14:paraId="1E02173D" w14:textId="21544E71" w:rsidR="00866C25" w:rsidRPr="00C33F68" w:rsidRDefault="004F495F" w:rsidP="00866C25">
      <w:r w:rsidRPr="00C33F68">
        <w:t xml:space="preserve">The UE may apply the </w:t>
      </w:r>
      <w:r w:rsidR="000B3DD7" w:rsidRPr="00C33F68">
        <w:t>d</w:t>
      </w:r>
      <w:r w:rsidRPr="00C33F68">
        <w:t xml:space="preserve">iscovery </w:t>
      </w:r>
      <w:r w:rsidR="000B3DD7" w:rsidRPr="00C33F68">
        <w:t>r</w:t>
      </w:r>
      <w:r w:rsidRPr="00C33F68">
        <w:t xml:space="preserve">esponse </w:t>
      </w:r>
      <w:r w:rsidR="000B3DD7" w:rsidRPr="00C33F68">
        <w:t>f</w:t>
      </w:r>
      <w:r w:rsidRPr="00C33F68">
        <w:t xml:space="preserve">ilter(s) received from the 5G DDNMF to its monitoring operation. </w:t>
      </w:r>
      <w:r w:rsidRPr="00C33F68">
        <w:rPr>
          <w:iCs/>
        </w:rPr>
        <w:t xml:space="preserve">Using the </w:t>
      </w:r>
      <w:r w:rsidR="000B3DD7" w:rsidRPr="00C33F68">
        <w:rPr>
          <w:iCs/>
        </w:rPr>
        <w:t>d</w:t>
      </w:r>
      <w:r w:rsidRPr="00C33F68">
        <w:rPr>
          <w:iCs/>
        </w:rPr>
        <w:t xml:space="preserve">iscovery </w:t>
      </w:r>
      <w:r w:rsidR="000B3DD7" w:rsidRPr="00C33F68">
        <w:rPr>
          <w:iCs/>
        </w:rPr>
        <w:t>r</w:t>
      </w:r>
      <w:r w:rsidRPr="00C33F68">
        <w:rPr>
          <w:iCs/>
        </w:rPr>
        <w:t xml:space="preserve">esponse </w:t>
      </w:r>
      <w:r w:rsidR="000B3DD7" w:rsidRPr="00C33F68">
        <w:rPr>
          <w:iCs/>
        </w:rPr>
        <w:t>f</w:t>
      </w:r>
      <w:r w:rsidRPr="00C33F68">
        <w:rPr>
          <w:iCs/>
        </w:rPr>
        <w:t xml:space="preserve">ilter may result in a match event for the target RPAUID the UE is querying for. There is match event when, for any of the masks </w:t>
      </w:r>
      <w:r w:rsidRPr="00C33F68">
        <w:t>i</w:t>
      </w:r>
      <w:r w:rsidRPr="00C33F68">
        <w:rPr>
          <w:iCs/>
        </w:rPr>
        <w:t xml:space="preserve">n a </w:t>
      </w:r>
      <w:r w:rsidR="000B3DD7" w:rsidRPr="00C33F68">
        <w:rPr>
          <w:iCs/>
        </w:rPr>
        <w:t>d</w:t>
      </w:r>
      <w:r w:rsidRPr="00C33F68">
        <w:rPr>
          <w:iCs/>
        </w:rPr>
        <w:t xml:space="preserve">iscovery </w:t>
      </w:r>
      <w:r w:rsidR="000B3DD7" w:rsidRPr="00C33F68">
        <w:rPr>
          <w:iCs/>
        </w:rPr>
        <w:t>r</w:t>
      </w:r>
      <w:r w:rsidRPr="00C33F68">
        <w:rPr>
          <w:iCs/>
        </w:rPr>
        <w:t xml:space="preserve">esponse </w:t>
      </w:r>
      <w:r w:rsidR="000B3DD7" w:rsidRPr="00C33F68">
        <w:rPr>
          <w:iCs/>
        </w:rPr>
        <w:t>f</w:t>
      </w:r>
      <w:r w:rsidRPr="00C33F68">
        <w:rPr>
          <w:iCs/>
        </w:rPr>
        <w:t xml:space="preserve">ilter, the output of a bitwise AND operation between the ProSe </w:t>
      </w:r>
      <w:r w:rsidR="00492AD6" w:rsidRPr="00C33F68">
        <w:rPr>
          <w:iCs/>
        </w:rPr>
        <w:t>response code</w:t>
      </w:r>
      <w:r w:rsidRPr="00C33F68">
        <w:rPr>
          <w:iCs/>
        </w:rPr>
        <w:t xml:space="preserve"> contained in the</w:t>
      </w:r>
      <w:r w:rsidRPr="00C33F68">
        <w:rPr>
          <w:lang w:eastAsia="zh-CN"/>
        </w:rPr>
        <w:t xml:space="preserve"> received</w:t>
      </w:r>
      <w:r w:rsidRPr="00C33F68">
        <w:rPr>
          <w:iCs/>
        </w:rPr>
        <w:t xml:space="preserve"> PROSE PC5 DISCOVERY message and th</w:t>
      </w:r>
      <w:r w:rsidRPr="00C33F68">
        <w:rPr>
          <w:lang w:eastAsia="zh-CN"/>
        </w:rPr>
        <w:t>e</w:t>
      </w:r>
      <w:r w:rsidRPr="00C33F68">
        <w:rPr>
          <w:iCs/>
        </w:rPr>
        <w:t xml:space="preserve"> </w:t>
      </w:r>
      <w:r w:rsidRPr="00C33F68">
        <w:t>mask</w:t>
      </w:r>
      <w:r w:rsidRPr="00C33F68">
        <w:rPr>
          <w:lang w:eastAsia="zh-CN"/>
        </w:rPr>
        <w:t>,</w:t>
      </w:r>
      <w:r w:rsidRPr="00C33F68">
        <w:rPr>
          <w:iCs/>
        </w:rPr>
        <w:t xml:space="preserve"> matches the output of a bitwise AND operation between the </w:t>
      </w:r>
      <w:r w:rsidRPr="00C33F68">
        <w:t>mask</w:t>
      </w:r>
      <w:r w:rsidRPr="00C33F68">
        <w:rPr>
          <w:iCs/>
        </w:rPr>
        <w:t xml:space="preserve"> and the code </w:t>
      </w:r>
      <w:r w:rsidRPr="00C33F68">
        <w:t xml:space="preserve">contained </w:t>
      </w:r>
      <w:r w:rsidRPr="00C33F68">
        <w:rPr>
          <w:iCs/>
        </w:rPr>
        <w:t xml:space="preserve">in the </w:t>
      </w:r>
      <w:r w:rsidR="00103375" w:rsidRPr="00C33F68">
        <w:rPr>
          <w:iCs/>
        </w:rPr>
        <w:t>d</w:t>
      </w:r>
      <w:r w:rsidRPr="00C33F68">
        <w:rPr>
          <w:iCs/>
        </w:rPr>
        <w:t xml:space="preserve">iscovery </w:t>
      </w:r>
      <w:r w:rsidR="00103375" w:rsidRPr="00C33F68">
        <w:rPr>
          <w:iCs/>
        </w:rPr>
        <w:t>r</w:t>
      </w:r>
      <w:r w:rsidRPr="00C33F68">
        <w:rPr>
          <w:iCs/>
        </w:rPr>
        <w:t xml:space="preserve">esponse </w:t>
      </w:r>
      <w:r w:rsidR="00103375" w:rsidRPr="00C33F68">
        <w:rPr>
          <w:lang w:eastAsia="zh-CN"/>
        </w:rPr>
        <w:t>f</w:t>
      </w:r>
      <w:r w:rsidRPr="00C33F68">
        <w:rPr>
          <w:iCs/>
        </w:rPr>
        <w:t>ilter.</w:t>
      </w:r>
    </w:p>
    <w:p w14:paraId="5142516E" w14:textId="18BBCACF" w:rsidR="00866C25" w:rsidRPr="00C33F68" w:rsidRDefault="00866C25" w:rsidP="00866C25">
      <w:r w:rsidRPr="00C33F68">
        <w:t xml:space="preserve">Upon reception of a PROSE PC5 DISCOVERY message for direct discovery response, for the target </w:t>
      </w:r>
      <w:r w:rsidR="000829A9" w:rsidRPr="00C33F68">
        <w:t>destination layer</w:t>
      </w:r>
      <w:r w:rsidRPr="00C33F68">
        <w:t>-2 ID of the direct discovery to be discovered, the UE shall use the associated DUSK, if</w:t>
      </w:r>
      <w:r w:rsidR="001F7AED">
        <w:t xml:space="preserve"> received from the 5G DDNMF</w:t>
      </w:r>
      <w:r w:rsidRPr="00C33F68">
        <w:t xml:space="preserve"> and the UTC-based counter obtained during the monitoring operation to unscramble the PROSE PC5 DISCOVERY message as described in 3GPP TS 33.</w:t>
      </w:r>
      <w:r w:rsidR="00FA7CA7">
        <w:t>5</w:t>
      </w:r>
      <w:r w:rsidRPr="00C33F68">
        <w:t>03 [</w:t>
      </w:r>
      <w:r w:rsidR="00243040" w:rsidRPr="00C33F68">
        <w:t>3</w:t>
      </w:r>
      <w:r w:rsidR="00FA7CA7">
        <w:t>4</w:t>
      </w:r>
      <w:r w:rsidRPr="00C33F68">
        <w:t>]. Then, if a DUCK is</w:t>
      </w:r>
      <w:r w:rsidR="001F7AED">
        <w:t xml:space="preserve"> received from the 5G DDNMF</w:t>
      </w:r>
      <w:r w:rsidRPr="00C33F68">
        <w:t xml:space="preserve">, the UE shall use the DUCK and the UTC-based counter to </w:t>
      </w:r>
      <w:r w:rsidRPr="00C33F68">
        <w:rPr>
          <w:noProof/>
        </w:rPr>
        <w:t>decrypt the configured message-specific confidentiality-protected portion</w:t>
      </w:r>
      <w:r w:rsidRPr="00C33F68">
        <w:t>, as described in 3GPP TS 33.</w:t>
      </w:r>
      <w:r w:rsidR="00FA7CA7">
        <w:t>5</w:t>
      </w:r>
      <w:r w:rsidRPr="00C33F68">
        <w:t>03 [</w:t>
      </w:r>
      <w:r w:rsidR="00243040" w:rsidRPr="00C33F68">
        <w:t>3</w:t>
      </w:r>
      <w:r w:rsidR="00FA7CA7">
        <w:t>4</w:t>
      </w:r>
      <w:r w:rsidRPr="00C33F68">
        <w:t>]. Finally, if a DUIK is</w:t>
      </w:r>
      <w:r w:rsidR="001F7AED">
        <w:t xml:space="preserve"> received from the 5G DDNMF</w:t>
      </w:r>
      <w:r w:rsidRPr="00C33F68">
        <w:t>, the UE shall use the DUIK and UTC-based counter to verify the MIC field in the unscrambled PROSE PC5 DISCOVERY message for direct discovery response.</w:t>
      </w:r>
      <w:r w:rsidR="004F495F" w:rsidRPr="00C33F68">
        <w:t xml:space="preserve"> If a MIC Check Indicator parameter is included instead, the UE shall use the match report procedure described in clause 6.2.10 to trigger checking of the MIC of the PROSE PC5 DISCOVERY message containing the ProSe </w:t>
      </w:r>
      <w:r w:rsidR="00492AD6" w:rsidRPr="00C33F68">
        <w:t>response code</w:t>
      </w:r>
      <w:r w:rsidR="004F495F" w:rsidRPr="00C33F68">
        <w:t xml:space="preserve"> by the 5G DDNMF.</w:t>
      </w:r>
    </w:p>
    <w:p w14:paraId="4F282BD9" w14:textId="15316E38" w:rsidR="004F495F" w:rsidRPr="00C33F68" w:rsidRDefault="004F495F" w:rsidP="004F495F">
      <w:r w:rsidRPr="00C33F68">
        <w:t xml:space="preserve">The UE may notify the upper layer application about the match event of restricted </w:t>
      </w:r>
      <w:r w:rsidR="00527785" w:rsidRPr="00C33F68">
        <w:t xml:space="preserve">5G </w:t>
      </w:r>
      <w:r w:rsidRPr="00C33F68">
        <w:t xml:space="preserve">ProSe direct discovery </w:t>
      </w:r>
      <w:r w:rsidR="00274A5C" w:rsidRPr="00C33F68">
        <w:t>m</w:t>
      </w:r>
      <w:r w:rsidRPr="00C33F68">
        <w:t xml:space="preserve">odel B with the corresponding target RPAUID and metadata, if the RPAUID and metadata are included in the Subquery </w:t>
      </w:r>
      <w:r w:rsidR="00274A5C" w:rsidRPr="00C33F68">
        <w:t>r</w:t>
      </w:r>
      <w:r w:rsidRPr="00C33F68">
        <w:t>esult element in the DISCOVERY_RESPONSE message from the 5G DDNMF.</w:t>
      </w:r>
    </w:p>
    <w:p w14:paraId="4FE5541F" w14:textId="03E7F51D" w:rsidR="00866C25" w:rsidRPr="00C33F68" w:rsidRDefault="00866C25" w:rsidP="0037175B">
      <w:pPr>
        <w:pStyle w:val="Heading6"/>
        <w:rPr>
          <w:lang w:eastAsia="zh-CN"/>
        </w:rPr>
      </w:pPr>
      <w:bookmarkStart w:id="1019" w:name="_CR6_2_14_2_2_3"/>
      <w:bookmarkStart w:id="1020" w:name="_Toc146712062"/>
      <w:bookmarkEnd w:id="1019"/>
      <w:r w:rsidRPr="00C33F68">
        <w:rPr>
          <w:lang w:eastAsia="zh-CN"/>
        </w:rPr>
        <w:lastRenderedPageBreak/>
        <w:t>6.2.</w:t>
      </w:r>
      <w:r w:rsidR="000F4F4B" w:rsidRPr="00C33F68">
        <w:rPr>
          <w:lang w:eastAsia="zh-CN"/>
        </w:rPr>
        <w:t>14</w:t>
      </w:r>
      <w:r w:rsidRPr="00C33F68">
        <w:rPr>
          <w:lang w:eastAsia="zh-CN"/>
        </w:rPr>
        <w:t>.2.2.</w:t>
      </w:r>
      <w:r w:rsidR="00635C04" w:rsidRPr="00C33F68">
        <w:rPr>
          <w:lang w:eastAsia="zh-CN"/>
        </w:rPr>
        <w:t>3</w:t>
      </w:r>
      <w:r w:rsidRPr="00C33F68">
        <w:rPr>
          <w:lang w:eastAsia="zh-CN"/>
        </w:rPr>
        <w:tab/>
        <w:t>Discoverer UE procedure for 5G ProSe direct discovery completion</w:t>
      </w:r>
      <w:bookmarkEnd w:id="1020"/>
    </w:p>
    <w:p w14:paraId="75CC4023" w14:textId="222E9942" w:rsidR="004F495F" w:rsidRPr="00C33F68" w:rsidRDefault="004F495F" w:rsidP="004F495F">
      <w:pPr>
        <w:rPr>
          <w:lang w:eastAsia="zh-CN"/>
        </w:rPr>
      </w:pPr>
      <w:r w:rsidRPr="00C33F68">
        <w:rPr>
          <w:lang w:eastAsia="zh-CN"/>
        </w:rPr>
        <w:t>During the discoverer operation, if</w:t>
      </w:r>
    </w:p>
    <w:p w14:paraId="37C57973" w14:textId="5500702F" w:rsidR="004F495F" w:rsidRPr="00C33F68" w:rsidRDefault="004F495F" w:rsidP="004F495F">
      <w:pPr>
        <w:pStyle w:val="B1"/>
      </w:pPr>
      <w:r w:rsidRPr="00C33F68">
        <w:t>a)</w:t>
      </w:r>
      <w:r w:rsidRPr="00C33F68">
        <w:tab/>
        <w:t xml:space="preserve">the validity timer T5070 for the ProSe </w:t>
      </w:r>
      <w:r w:rsidR="00AE5DC3" w:rsidRPr="00C33F68">
        <w:t>query code</w:t>
      </w:r>
      <w:r w:rsidRPr="00C33F68">
        <w:t xml:space="preserve"> and corresponding ProSe Response Filter(s) has expired; and</w:t>
      </w:r>
    </w:p>
    <w:p w14:paraId="2DD0F8A3" w14:textId="76DE1B6B" w:rsidR="004F495F" w:rsidRPr="00C33F68" w:rsidRDefault="004F495F" w:rsidP="004F495F">
      <w:pPr>
        <w:pStyle w:val="B1"/>
      </w:pPr>
      <w:r w:rsidRPr="00C33F68">
        <w:t>b)</w:t>
      </w:r>
      <w:r w:rsidRPr="00C33F68">
        <w:tab/>
        <w:t xml:space="preserve">the request from upper layers to query the target RPAUID in restricted discovery Model B, associated with both the ProSe </w:t>
      </w:r>
      <w:r w:rsidR="00AE5DC3" w:rsidRPr="00C33F68">
        <w:t>query code</w:t>
      </w:r>
      <w:r w:rsidR="00C050AA">
        <w:t xml:space="preserve"> and</w:t>
      </w:r>
      <w:r w:rsidRPr="00C33F68">
        <w:rPr>
          <w:lang w:eastAsia="ko-KR"/>
        </w:rPr>
        <w:t xml:space="preserve"> the authorised</w:t>
      </w:r>
      <w:r w:rsidR="00186F4F">
        <w:rPr>
          <w:lang w:eastAsia="ko-KR"/>
        </w:rPr>
        <w:t xml:space="preserve"> ProSe identifier</w:t>
      </w:r>
      <w:r w:rsidRPr="00C33F68">
        <w:rPr>
          <w:lang w:eastAsia="ko-KR"/>
        </w:rPr>
        <w:t xml:space="preserve">, </w:t>
      </w:r>
      <w:r w:rsidRPr="00C33F68">
        <w:t>is not in place,</w:t>
      </w:r>
    </w:p>
    <w:p w14:paraId="7C8F570F" w14:textId="400BE595" w:rsidR="001845AF" w:rsidRDefault="001845AF" w:rsidP="00357014">
      <w:pPr>
        <w:pStyle w:val="NO"/>
        <w:rPr>
          <w:lang w:eastAsia="zh-CN"/>
        </w:rPr>
      </w:pPr>
      <w:r>
        <w:rPr>
          <w:lang w:eastAsia="zh-CN"/>
        </w:rPr>
        <w:t>NOTE:</w:t>
      </w:r>
      <w:r>
        <w:rPr>
          <w:lang w:eastAsia="zh-CN"/>
        </w:rPr>
        <w:tab/>
        <w:t xml:space="preserve">The discoverer UE can stop discoverer UE procedure for 5G ProSe direct discovery for power saving by implementation specific means e.g. an implementation-specific maximum number of </w:t>
      </w:r>
      <w:r w:rsidR="00C66E00" w:rsidRPr="00E4718D">
        <w:t>5G ProSe direct link</w:t>
      </w:r>
      <w:r w:rsidR="00C66E00" w:rsidRPr="00E4718D">
        <w:rPr>
          <w:rFonts w:hint="eastAsia"/>
          <w:lang w:eastAsia="zh-CN"/>
        </w:rPr>
        <w:t xml:space="preserve">s </w:t>
      </w:r>
      <w:r w:rsidR="00C66E00">
        <w:rPr>
          <w:rFonts w:hint="eastAsia"/>
          <w:lang w:eastAsia="zh-CN"/>
        </w:rPr>
        <w:t xml:space="preserve">configured </w:t>
      </w:r>
      <w:r w:rsidR="00C66E00" w:rsidRPr="00E4718D">
        <w:rPr>
          <w:rFonts w:hint="eastAsia"/>
          <w:lang w:eastAsia="zh-CN"/>
        </w:rPr>
        <w:t xml:space="preserve">in </w:t>
      </w:r>
      <w:r>
        <w:rPr>
          <w:lang w:eastAsia="zh-CN"/>
        </w:rPr>
        <w:t>the UE, or an implementation-specific timer expires.</w:t>
      </w:r>
    </w:p>
    <w:p w14:paraId="3ECBF474" w14:textId="3A4ED006" w:rsidR="00866C25" w:rsidRPr="00C33F68" w:rsidRDefault="001845AF" w:rsidP="00866C25">
      <w:r>
        <w:rPr>
          <w:lang w:eastAsia="zh-CN"/>
        </w:rPr>
        <w:t xml:space="preserve">then </w:t>
      </w:r>
      <w:r w:rsidR="004F495F" w:rsidRPr="00C33F68">
        <w:rPr>
          <w:lang w:eastAsia="zh-CN"/>
        </w:rPr>
        <w:t>t</w:t>
      </w:r>
      <w:r w:rsidR="004F495F" w:rsidRPr="00C33F68">
        <w:t>he UE may instruct the lower layers to st</w:t>
      </w:r>
      <w:r w:rsidR="004F495F" w:rsidRPr="00C33F68">
        <w:rPr>
          <w:lang w:eastAsia="zh-CN"/>
        </w:rPr>
        <w:t>op</w:t>
      </w:r>
      <w:r w:rsidR="004F495F" w:rsidRPr="00C33F68">
        <w:t xml:space="preserve"> the discoverer operation</w:t>
      </w:r>
      <w:r w:rsidR="004F495F" w:rsidRPr="00C33F68">
        <w:rPr>
          <w:lang w:eastAsia="zh-CN"/>
        </w:rPr>
        <w:t>.</w:t>
      </w:r>
      <w:r w:rsidR="00D473B6" w:rsidRPr="00C33F68">
        <w:rPr>
          <w:lang w:eastAsia="zh-CN"/>
        </w:rPr>
        <w:t xml:space="preserve"> </w:t>
      </w:r>
      <w:r w:rsidR="00866C25" w:rsidRPr="00C33F68">
        <w:t>When the UE stops discoverer operation, if the UE is in 5GMM-CONNECTED mode, the UE shall trigger the corresponding procedure in lower layers as specified in 3GPP TS 38.331 [</w:t>
      </w:r>
      <w:r w:rsidR="000F4F4B" w:rsidRPr="00C33F68">
        <w:t>13</w:t>
      </w:r>
      <w:r w:rsidR="00866C25" w:rsidRPr="00C33F68">
        <w:t>].</w:t>
      </w:r>
    </w:p>
    <w:p w14:paraId="316DE9A6" w14:textId="36547D5C" w:rsidR="00866C25" w:rsidRPr="00C33F68" w:rsidRDefault="00866C25" w:rsidP="0037175B">
      <w:pPr>
        <w:pStyle w:val="Heading6"/>
        <w:rPr>
          <w:lang w:eastAsia="zh-CN"/>
        </w:rPr>
      </w:pPr>
      <w:bookmarkStart w:id="1021" w:name="_CR6_2_14_2_2_4"/>
      <w:bookmarkStart w:id="1022" w:name="_Toc146712063"/>
      <w:bookmarkEnd w:id="1021"/>
      <w:r w:rsidRPr="00C33F68">
        <w:rPr>
          <w:lang w:eastAsia="zh-CN"/>
        </w:rPr>
        <w:t>6.2.</w:t>
      </w:r>
      <w:r w:rsidR="000F4F4B" w:rsidRPr="00C33F68">
        <w:rPr>
          <w:lang w:eastAsia="zh-CN"/>
        </w:rPr>
        <w:t>14</w:t>
      </w:r>
      <w:r w:rsidRPr="00C33F68">
        <w:rPr>
          <w:lang w:eastAsia="zh-CN"/>
        </w:rPr>
        <w:t>.2.2.</w:t>
      </w:r>
      <w:r w:rsidR="00635C04" w:rsidRPr="00C33F68">
        <w:rPr>
          <w:lang w:eastAsia="zh-CN"/>
        </w:rPr>
        <w:t>4</w:t>
      </w:r>
      <w:r w:rsidRPr="00C33F68">
        <w:rPr>
          <w:lang w:eastAsia="zh-CN"/>
        </w:rPr>
        <w:tab/>
        <w:t>Discoveree UE procedure for 5G ProSe direct discovery initiation</w:t>
      </w:r>
      <w:bookmarkEnd w:id="1022"/>
    </w:p>
    <w:p w14:paraId="60A9412C" w14:textId="77777777" w:rsidR="00866C25" w:rsidRPr="00C33F68" w:rsidRDefault="00866C25" w:rsidP="00866C25">
      <w:r w:rsidRPr="00C33F68">
        <w:t>The UE is authorised to perform the discoveree UE procedure for 5G ProSe direct discovery if:</w:t>
      </w:r>
    </w:p>
    <w:p w14:paraId="583613D8" w14:textId="65F5223D" w:rsidR="00866C25" w:rsidRPr="00C33F68" w:rsidRDefault="00866C25" w:rsidP="00866C25">
      <w:pPr>
        <w:pStyle w:val="B1"/>
      </w:pPr>
      <w:r w:rsidRPr="00C33F68">
        <w:t>a)</w:t>
      </w:r>
      <w:r w:rsidRPr="00C33F68">
        <w:tab/>
        <w:t>the UE is not served by NG-RAN, is authorised to perform 5G ProSe direct discovery discoveree operation when the UE is not served by NG-RAN</w:t>
      </w:r>
      <w:r w:rsidR="00C050AA">
        <w:t xml:space="preserve"> and</w:t>
      </w:r>
      <w:r w:rsidRPr="00C33F68">
        <w:t xml:space="preserve"> is configured with the radio parameters to be used for 5G ProSe direct discovery</w:t>
      </w:r>
      <w:r w:rsidRPr="00C33F68">
        <w:rPr>
          <w:lang w:eastAsia="ko-KR"/>
        </w:rPr>
        <w:t xml:space="preserve"> </w:t>
      </w:r>
      <w:r w:rsidRPr="00C33F68">
        <w:t>when not served by NG-RAN;</w:t>
      </w:r>
    </w:p>
    <w:p w14:paraId="2DA41DA9" w14:textId="60FBC9D6" w:rsidR="00866C25" w:rsidRPr="00C33F68" w:rsidRDefault="00866C25" w:rsidP="00866C25">
      <w:pPr>
        <w:pStyle w:val="B1"/>
      </w:pPr>
      <w:r w:rsidRPr="00C33F68">
        <w:t>b)</w:t>
      </w:r>
      <w:r w:rsidRPr="00C33F68">
        <w:tab/>
        <w:t>the UE is served by NG-RAN</w:t>
      </w:r>
      <w:r w:rsidR="00C050AA">
        <w:t xml:space="preserve"> and</w:t>
      </w:r>
      <w:r w:rsidRPr="00C33F68">
        <w:t xml:space="preserve"> is authorised to perform 5G ProSe direct discovery </w:t>
      </w:r>
      <w:r w:rsidR="00E27F9F" w:rsidRPr="001823F5">
        <w:t>discovere</w:t>
      </w:r>
      <w:r w:rsidR="00E27F9F">
        <w:t>e</w:t>
      </w:r>
      <w:r w:rsidRPr="00C33F68">
        <w:t xml:space="preserve"> operation in the PLMN </w:t>
      </w:r>
      <w:r w:rsidRPr="00C33F68">
        <w:rPr>
          <w:lang w:eastAsia="ko-KR"/>
        </w:rPr>
        <w:t>indicated by the serving cell</w:t>
      </w:r>
      <w:r w:rsidRPr="00C33F68">
        <w:t>; or</w:t>
      </w:r>
    </w:p>
    <w:p w14:paraId="0C12AE38" w14:textId="77777777" w:rsidR="00866C25" w:rsidRPr="00C33F68" w:rsidRDefault="00866C25" w:rsidP="00866C25">
      <w:pPr>
        <w:pStyle w:val="B1"/>
      </w:pPr>
      <w:r w:rsidRPr="00C33F68">
        <w:t>c)</w:t>
      </w:r>
      <w:r w:rsidRPr="00C33F68">
        <w:tab/>
        <w:t>the UE is:</w:t>
      </w:r>
    </w:p>
    <w:p w14:paraId="43B25B4F" w14:textId="1FADCB0A" w:rsidR="00866C25" w:rsidRPr="00C33F68" w:rsidRDefault="00866C25" w:rsidP="00866C25">
      <w:pPr>
        <w:pStyle w:val="B2"/>
      </w:pPr>
      <w:r w:rsidRPr="00C33F68">
        <w:t>1)</w:t>
      </w:r>
      <w:r w:rsidRPr="00C33F68">
        <w:tab/>
        <w:t>in 5GMM-IDLE mode, in limited service state as specified in 3GPP TS 23.122 [</w:t>
      </w:r>
      <w:r w:rsidR="000F4F4B" w:rsidRPr="00C33F68">
        <w:t>14</w:t>
      </w:r>
      <w:r w:rsidRPr="00C33F68">
        <w:t>]</w:t>
      </w:r>
      <w:r w:rsidR="00C050AA">
        <w:t xml:space="preserve"> and</w:t>
      </w:r>
      <w:r w:rsidRPr="00C33F68">
        <w:t xml:space="preserve"> the reason for the UE being in limited service state is one of the following:</w:t>
      </w:r>
    </w:p>
    <w:p w14:paraId="2C65ABAF" w14:textId="77777777" w:rsidR="00866C25" w:rsidRPr="00C33F68" w:rsidRDefault="00866C25" w:rsidP="00866C25">
      <w:pPr>
        <w:pStyle w:val="B3"/>
      </w:pPr>
      <w:r w:rsidRPr="00C33F68">
        <w:t>i)</w:t>
      </w:r>
      <w:r w:rsidRPr="00C33F68">
        <w:tab/>
        <w:t>the UE is unable to find a suitable cell in the selected PLMN as specified in 3GPP TS 38.304 [</w:t>
      </w:r>
      <w:r w:rsidR="000F4F4B" w:rsidRPr="00C33F68">
        <w:t>15</w:t>
      </w:r>
      <w:r w:rsidRPr="00C33F68">
        <w:t>];</w:t>
      </w:r>
    </w:p>
    <w:p w14:paraId="53782513" w14:textId="77777777" w:rsidR="00866C25" w:rsidRPr="00C33F68" w:rsidRDefault="00866C25" w:rsidP="00866C25">
      <w:pPr>
        <w:pStyle w:val="B3"/>
      </w:pPr>
      <w:r w:rsidRPr="00C33F68">
        <w:t>ii)</w:t>
      </w:r>
      <w:r w:rsidRPr="00C33F68">
        <w:tab/>
        <w:t>the UE received a REGISTRATION REJECT message or a SERVICE REJECT message with the 5GMM cause #11 "PLMN not allowed" as specified in 3GPP TS 24.501 [</w:t>
      </w:r>
      <w:r w:rsidR="000F4F4B" w:rsidRPr="00C33F68">
        <w:t>11</w:t>
      </w:r>
      <w:r w:rsidRPr="00C33F68">
        <w:t>]; or</w:t>
      </w:r>
    </w:p>
    <w:p w14:paraId="43333533" w14:textId="77777777" w:rsidR="00866C25" w:rsidRPr="00C33F68" w:rsidRDefault="00866C25" w:rsidP="00866C25">
      <w:pPr>
        <w:pStyle w:val="B3"/>
      </w:pPr>
      <w:r w:rsidRPr="00C33F68">
        <w:t>iii)</w:t>
      </w:r>
      <w:r w:rsidRPr="00C33F68">
        <w:tab/>
        <w:t>the UE received a REGISTRATION REJECT message or a SERVICE REJECT message with the 5GMM cause #7 "5GS services not allowed" as specified in 3GPP TS 24.501 [</w:t>
      </w:r>
      <w:r w:rsidR="000F4F4B" w:rsidRPr="00C33F68">
        <w:t>11</w:t>
      </w:r>
      <w:r w:rsidRPr="00C33F68">
        <w:t>]</w:t>
      </w:r>
      <w:r w:rsidRPr="00C33F68">
        <w:rPr>
          <w:lang w:eastAsia="ko-KR"/>
        </w:rPr>
        <w:t>; and</w:t>
      </w:r>
    </w:p>
    <w:p w14:paraId="1E8CC391" w14:textId="367AFD18" w:rsidR="00866C25" w:rsidRPr="00C33F68" w:rsidRDefault="00866C25" w:rsidP="00866C25">
      <w:pPr>
        <w:pStyle w:val="B2"/>
      </w:pPr>
      <w:r w:rsidRPr="00C33F68">
        <w:t>2)</w:t>
      </w:r>
      <w:r w:rsidRPr="00C33F68">
        <w:tab/>
        <w:t xml:space="preserve">authorised to perform 5G ProSe direct discovery </w:t>
      </w:r>
      <w:r w:rsidR="00E27F9F" w:rsidRPr="001823F5">
        <w:t>discovere</w:t>
      </w:r>
      <w:r w:rsidR="00E27F9F">
        <w:t>e</w:t>
      </w:r>
      <w:r w:rsidRPr="00C33F68">
        <w:t xml:space="preserve"> operation when the UE is not served by NG-RAN</w:t>
      </w:r>
      <w:r w:rsidR="00C050AA">
        <w:t>;</w:t>
      </w:r>
      <w:r w:rsidRPr="00C33F68">
        <w:t xml:space="preserve"> and:</w:t>
      </w:r>
    </w:p>
    <w:p w14:paraId="19374395" w14:textId="77777777" w:rsidR="00866C25" w:rsidRPr="00C33F68" w:rsidRDefault="00866C25" w:rsidP="00866C25">
      <w:pPr>
        <w:pStyle w:val="B3"/>
      </w:pPr>
      <w:r w:rsidRPr="00C33F68">
        <w:t>i)</w:t>
      </w:r>
      <w:r w:rsidRPr="00C33F68">
        <w:tab/>
        <w:t>configured with the radio parameters to be used for 5G ProSe direct discovery use when not served by NG-RAN; or</w:t>
      </w:r>
    </w:p>
    <w:p w14:paraId="78285D8D" w14:textId="77777777" w:rsidR="00866C25" w:rsidRPr="00C33F68" w:rsidRDefault="00866C25" w:rsidP="00866C25">
      <w:pPr>
        <w:pStyle w:val="B3"/>
      </w:pPr>
      <w:r w:rsidRPr="00C33F68">
        <w:t>ii)</w:t>
      </w:r>
      <w:r w:rsidRPr="00C33F68">
        <w:tab/>
        <w:t>the lower layers indicate that the UE does not need to request resources for 5G ProSe direct discovery procedure.</w:t>
      </w:r>
    </w:p>
    <w:p w14:paraId="3F99F3CB" w14:textId="70BA37FD" w:rsidR="00866C25" w:rsidRPr="00C33F68" w:rsidRDefault="00866C25" w:rsidP="0037175B">
      <w:pPr>
        <w:pStyle w:val="NO"/>
      </w:pPr>
      <w:r w:rsidRPr="00C33F68">
        <w:rPr>
          <w:noProof/>
        </w:rPr>
        <w:t>NOTE</w:t>
      </w:r>
      <w:r w:rsidR="00635C04" w:rsidRPr="00C33F68">
        <w:rPr>
          <w:noProof/>
        </w:rPr>
        <w:t> </w:t>
      </w:r>
      <w:r w:rsidR="00DB0A8D" w:rsidRPr="00C33F68">
        <w:rPr>
          <w:noProof/>
        </w:rPr>
        <w:t>1</w:t>
      </w:r>
      <w:r w:rsidRPr="00C33F68">
        <w:rPr>
          <w:noProof/>
        </w:rPr>
        <w:t>:</w:t>
      </w:r>
      <w:r w:rsidRPr="00C33F68">
        <w:rPr>
          <w:noProof/>
        </w:rPr>
        <w:tab/>
      </w:r>
      <w:r w:rsidRPr="00C33F68">
        <w:rPr>
          <w:lang w:eastAsia="ko-KR"/>
        </w:rPr>
        <w:t>When the lower layers indicate that the UE does not need to request resources for 5G ProSe direct discovery procedure, the serving cell broadcasts a common radio resources pool for ProSe discovery transmission and the UE can use this common radio resources pool while in limited service state.</w:t>
      </w:r>
    </w:p>
    <w:p w14:paraId="102A791B" w14:textId="72E4C39E" w:rsidR="00866C25" w:rsidRPr="00C33F68" w:rsidRDefault="00866C25" w:rsidP="00866C25">
      <w:r w:rsidRPr="00C33F68">
        <w:t xml:space="preserve">otherwise, the UE is not authorised to perform the </w:t>
      </w:r>
      <w:r w:rsidR="008C1679" w:rsidRPr="00C33F68">
        <w:t>d</w:t>
      </w:r>
      <w:r w:rsidRPr="00C33F68">
        <w:t xml:space="preserve">iscoveree UE procedure for </w:t>
      </w:r>
      <w:r w:rsidRPr="00C33F68">
        <w:rPr>
          <w:lang w:eastAsia="zh-CN"/>
        </w:rPr>
        <w:t>5G ProSe direct</w:t>
      </w:r>
      <w:r w:rsidRPr="00C33F68">
        <w:t xml:space="preserve"> discovery.</w:t>
      </w:r>
    </w:p>
    <w:p w14:paraId="4874C9CA" w14:textId="4D3176F7" w:rsidR="00866C25" w:rsidRPr="00C33F68" w:rsidRDefault="00866C25" w:rsidP="00866C25">
      <w:r w:rsidRPr="00C33F68">
        <w:t>Figure 6.2.</w:t>
      </w:r>
      <w:r w:rsidR="000F4F4B" w:rsidRPr="00C33F68">
        <w:t>14</w:t>
      </w:r>
      <w:r w:rsidRPr="00C33F68">
        <w:t>.2.2.</w:t>
      </w:r>
      <w:r w:rsidR="009F1BE8" w:rsidRPr="00C33F68">
        <w:t>4.</w:t>
      </w:r>
      <w:r w:rsidRPr="00C33F68">
        <w:t xml:space="preserve">1 illustrates the interaction of the UEs in the </w:t>
      </w:r>
      <w:r w:rsidR="008C1679" w:rsidRPr="00C33F68">
        <w:t>d</w:t>
      </w:r>
      <w:r w:rsidRPr="00C33F68">
        <w:t>iscoveree UE procedure for 5G ProSe direct discovery.</w:t>
      </w:r>
    </w:p>
    <w:p w14:paraId="436E2113" w14:textId="77777777" w:rsidR="00866C25" w:rsidRPr="00C33F68" w:rsidRDefault="00866C25" w:rsidP="0037175B">
      <w:pPr>
        <w:pStyle w:val="TH"/>
      </w:pPr>
      <w:r w:rsidRPr="00C33F68">
        <w:object w:dxaOrig="6645" w:dyaOrig="2340" w14:anchorId="1CC47E43">
          <v:shape id="_x0000_i1042" type="#_x0000_t75" style="width:333.4pt;height:116.85pt" o:ole="">
            <v:imagedata r:id="rId44" o:title=""/>
          </v:shape>
          <o:OLEObject Type="Embed" ProgID="Visio.Drawing.15" ShapeID="_x0000_i1042" DrawAspect="Content" ObjectID="_1764882465" r:id="rId45"/>
        </w:object>
      </w:r>
    </w:p>
    <w:p w14:paraId="72F7B5CF" w14:textId="697BD16E" w:rsidR="00866C25" w:rsidRPr="00C33F68" w:rsidRDefault="00866C25" w:rsidP="0037175B">
      <w:pPr>
        <w:pStyle w:val="TF"/>
      </w:pPr>
      <w:bookmarkStart w:id="1023" w:name="_CRFigure6_2_14_2_2_4_1"/>
      <w:r w:rsidRPr="00C33F68">
        <w:t>Figure</w:t>
      </w:r>
      <w:r w:rsidR="000F4F4B" w:rsidRPr="00C33F68">
        <w:t> </w:t>
      </w:r>
      <w:bookmarkEnd w:id="1023"/>
      <w:r w:rsidRPr="00C33F68">
        <w:t>6.2.</w:t>
      </w:r>
      <w:r w:rsidR="000F4F4B" w:rsidRPr="00C33F68">
        <w:t>14</w:t>
      </w:r>
      <w:r w:rsidRPr="00C33F68">
        <w:t>.2.2.</w:t>
      </w:r>
      <w:r w:rsidR="009F1BE8" w:rsidRPr="00C33F68">
        <w:t>4.</w:t>
      </w:r>
      <w:r w:rsidRPr="00C33F68">
        <w:t>1: Discoveree UE procedure for 5G ProSe direct discovery</w:t>
      </w:r>
    </w:p>
    <w:p w14:paraId="2406B339" w14:textId="3D469143" w:rsidR="00DB0A8D" w:rsidRPr="00C33F68" w:rsidRDefault="00866C25" w:rsidP="00866C25">
      <w:r w:rsidRPr="00C33F68">
        <w:t xml:space="preserve">When the UE is triggered by an upper layer application to </w:t>
      </w:r>
      <w:r w:rsidR="00DB0A8D" w:rsidRPr="00C33F68">
        <w:t>perform discoveree operation for the RPAUID associated with an authorized</w:t>
      </w:r>
      <w:r w:rsidR="00186F4F">
        <w:t xml:space="preserve"> ProSe identifier</w:t>
      </w:r>
      <w:r w:rsidR="00C050AA">
        <w:t>;</w:t>
      </w:r>
      <w:r w:rsidRPr="00C33F68">
        <w:t xml:space="preserve"> and </w:t>
      </w:r>
      <w:r w:rsidR="00642AF3" w:rsidRPr="00C33F68">
        <w:t>if:</w:t>
      </w:r>
    </w:p>
    <w:p w14:paraId="30165046" w14:textId="1E8B1450" w:rsidR="00DB0A8D" w:rsidRPr="00C33F68" w:rsidRDefault="00DB0A8D" w:rsidP="001A5B2D">
      <w:pPr>
        <w:pStyle w:val="B1"/>
      </w:pPr>
      <w:r w:rsidRPr="00C33F68">
        <w:t>a)</w:t>
      </w:r>
      <w:r w:rsidRPr="00C33F68">
        <w:tab/>
      </w:r>
      <w:r w:rsidR="00866C25" w:rsidRPr="00C33F68">
        <w:t>the UE is authorised to perform the discoveree UE procedure for 5G ProSe direct discovery</w:t>
      </w:r>
      <w:r w:rsidRPr="00C33F68">
        <w:t>;</w:t>
      </w:r>
    </w:p>
    <w:p w14:paraId="762E3D50" w14:textId="77777777" w:rsidR="00540254" w:rsidRPr="00C33F68" w:rsidRDefault="00DB0A8D" w:rsidP="001A5B2D">
      <w:pPr>
        <w:pStyle w:val="B1"/>
      </w:pPr>
      <w:r w:rsidRPr="00C33F68">
        <w:t>b)</w:t>
      </w:r>
      <w:r w:rsidRPr="00C33F68">
        <w:tab/>
        <w:t xml:space="preserve">the UE has obtained the ProSe </w:t>
      </w:r>
      <w:r w:rsidR="00492AD6" w:rsidRPr="00C33F68">
        <w:t>response code</w:t>
      </w:r>
      <w:r w:rsidRPr="00C33F68">
        <w:t xml:space="preserve"> and </w:t>
      </w:r>
      <w:r w:rsidR="00492AD6" w:rsidRPr="00C33F68">
        <w:t>discovery query filter</w:t>
      </w:r>
      <w:r w:rsidRPr="00C33F68">
        <w:t>(s) and the respective validity timer T5068 for the corresponding discovery entry has not expired</w:t>
      </w:r>
      <w:r w:rsidR="00540254" w:rsidRPr="00C33F68">
        <w:t>; and</w:t>
      </w:r>
    </w:p>
    <w:p w14:paraId="63125A9B" w14:textId="3302DBE6" w:rsidR="00DB0A8D" w:rsidRPr="00C33F68" w:rsidRDefault="00540254" w:rsidP="001A5B2D">
      <w:pPr>
        <w:pStyle w:val="B1"/>
      </w:pPr>
      <w:r w:rsidRPr="00C33F68">
        <w:t>c)</w:t>
      </w:r>
      <w:r w:rsidRPr="00C33F68">
        <w:tab/>
        <w:t>the difference between UTC-based counter associated with that discovery slot and UE</w:t>
      </w:r>
      <w:r w:rsidR="000D7A1B" w:rsidRPr="00C33F68">
        <w:t>'</w:t>
      </w:r>
      <w:r w:rsidRPr="00C33F68">
        <w:t>s ProSe clock is not greater than the max offset of the monitoring UE's ProSe clock</w:t>
      </w:r>
      <w:r w:rsidR="00866C25" w:rsidRPr="00C33F68">
        <w:t>,</w:t>
      </w:r>
    </w:p>
    <w:p w14:paraId="522AC998" w14:textId="77777777" w:rsidR="00866C25" w:rsidRPr="00C33F68" w:rsidRDefault="00866C25" w:rsidP="00DB0A8D">
      <w:r w:rsidRPr="00C33F68">
        <w:t>then the UE:</w:t>
      </w:r>
    </w:p>
    <w:p w14:paraId="4E84AB87" w14:textId="0EA77A92" w:rsidR="00866C25" w:rsidRPr="00C33F68" w:rsidRDefault="00866C25" w:rsidP="0037175B">
      <w:pPr>
        <w:pStyle w:val="B1"/>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Pr="00C33F68">
        <w:rPr>
          <w:lang w:eastAsia="ko-KR"/>
        </w:rPr>
        <w:t>38.331</w:t>
      </w:r>
      <w:r w:rsidRPr="00C33F68">
        <w:t> [</w:t>
      </w:r>
      <w:r w:rsidR="000F4F4B" w:rsidRPr="00C33F68">
        <w:t>13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00DB0A8D" w:rsidRPr="00C33F68">
        <w:t xml:space="preserve"> or registration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0F4F4B" w:rsidRPr="00C33F68">
        <w:t>11</w:t>
      </w:r>
      <w:r w:rsidRPr="00C33F68">
        <w:t>]</w:t>
      </w:r>
      <w:r w:rsidRPr="00C33F68">
        <w:rPr>
          <w:lang w:eastAsia="ko-KR"/>
        </w:rPr>
        <w:t>; and</w:t>
      </w:r>
    </w:p>
    <w:p w14:paraId="52B535AE" w14:textId="77777777" w:rsidR="00866C25" w:rsidRPr="00C33F68" w:rsidRDefault="00866C25" w:rsidP="0037175B">
      <w:pPr>
        <w:pStyle w:val="B1"/>
      </w:pPr>
      <w:r w:rsidRPr="00C33F68">
        <w:t>b)</w:t>
      </w:r>
      <w:r w:rsidRPr="00C33F68">
        <w:tab/>
        <w:t>shall instruct the lower layers to start monitoring for PROSE PC5 DISCOVERY messages</w:t>
      </w:r>
      <w:r w:rsidR="00DB0A8D" w:rsidRPr="00C33F68">
        <w:t xml:space="preserve"> as specified in 3GPP TS 38.331 [13]</w:t>
      </w:r>
      <w:r w:rsidRPr="00C33F68">
        <w:t>.</w:t>
      </w:r>
    </w:p>
    <w:p w14:paraId="0CD933AC" w14:textId="4D84936C" w:rsidR="00DB0A8D" w:rsidRPr="00C33F68" w:rsidRDefault="00DB0A8D" w:rsidP="00866C25">
      <w:pPr>
        <w:rPr>
          <w:iCs/>
        </w:rPr>
      </w:pPr>
      <w:r w:rsidRPr="00C33F68">
        <w:t xml:space="preserve">The UE may apply the </w:t>
      </w:r>
      <w:r w:rsidR="00492AD6" w:rsidRPr="00C33F68">
        <w:t>discovery query filter</w:t>
      </w:r>
      <w:r w:rsidRPr="00C33F68">
        <w:t xml:space="preserve">(s) received from the 5G DDNMF to its monitoring operation. </w:t>
      </w:r>
      <w:r w:rsidRPr="00C33F68">
        <w:rPr>
          <w:iCs/>
        </w:rPr>
        <w:t xml:space="preserve">Using the </w:t>
      </w:r>
      <w:r w:rsidR="00492AD6" w:rsidRPr="00C33F68">
        <w:rPr>
          <w:iCs/>
        </w:rPr>
        <w:t>discovery query filter</w:t>
      </w:r>
      <w:r w:rsidRPr="00C33F68">
        <w:rPr>
          <w:iCs/>
        </w:rPr>
        <w:t xml:space="preserve">(s) may result in a match event. There is match event when, for any of the masks </w:t>
      </w:r>
      <w:r w:rsidRPr="00C33F68">
        <w:t>i</w:t>
      </w:r>
      <w:r w:rsidRPr="00C33F68">
        <w:rPr>
          <w:iCs/>
        </w:rPr>
        <w:t xml:space="preserve">n a </w:t>
      </w:r>
      <w:r w:rsidR="00492AD6" w:rsidRPr="00C33F68">
        <w:rPr>
          <w:iCs/>
        </w:rPr>
        <w:t>discovery query filter</w:t>
      </w:r>
      <w:r w:rsidRPr="00C33F68">
        <w:rPr>
          <w:iCs/>
        </w:rPr>
        <w:t xml:space="preserve">, the output of a bitwise AND operation between the ProSe </w:t>
      </w:r>
      <w:r w:rsidR="00AE5DC3" w:rsidRPr="00C33F68">
        <w:rPr>
          <w:iCs/>
        </w:rPr>
        <w:t>query code</w:t>
      </w:r>
      <w:r w:rsidRPr="00C33F68">
        <w:rPr>
          <w:iCs/>
        </w:rPr>
        <w:t xml:space="preserve"> contained in the</w:t>
      </w:r>
      <w:r w:rsidRPr="00C33F68">
        <w:rPr>
          <w:lang w:eastAsia="zh-CN"/>
        </w:rPr>
        <w:t xml:space="preserve"> received</w:t>
      </w:r>
      <w:r w:rsidRPr="00C33F68">
        <w:rPr>
          <w:iCs/>
        </w:rPr>
        <w:t xml:space="preserve"> PROSE PC5 DISCOVERY message and th</w:t>
      </w:r>
      <w:r w:rsidRPr="00C33F68">
        <w:rPr>
          <w:lang w:eastAsia="zh-CN"/>
        </w:rPr>
        <w:t>e</w:t>
      </w:r>
      <w:r w:rsidRPr="00C33F68">
        <w:rPr>
          <w:iCs/>
        </w:rPr>
        <w:t xml:space="preserve"> </w:t>
      </w:r>
      <w:r w:rsidRPr="00C33F68">
        <w:t>mask</w:t>
      </w:r>
      <w:r w:rsidRPr="00C33F68">
        <w:rPr>
          <w:lang w:eastAsia="zh-CN"/>
        </w:rPr>
        <w:t>,</w:t>
      </w:r>
      <w:r w:rsidRPr="00C33F68">
        <w:rPr>
          <w:iCs/>
        </w:rPr>
        <w:t xml:space="preserve"> matches the output of a bitwise AND operation between the </w:t>
      </w:r>
      <w:r w:rsidRPr="00C33F68">
        <w:t>mask</w:t>
      </w:r>
      <w:r w:rsidRPr="00C33F68">
        <w:rPr>
          <w:iCs/>
        </w:rPr>
        <w:t xml:space="preserve"> and the code </w:t>
      </w:r>
      <w:r w:rsidRPr="00C33F68">
        <w:t xml:space="preserve">contained </w:t>
      </w:r>
      <w:r w:rsidRPr="00C33F68">
        <w:rPr>
          <w:iCs/>
        </w:rPr>
        <w:t xml:space="preserve">in the </w:t>
      </w:r>
      <w:r w:rsidR="00492AD6" w:rsidRPr="00C33F68">
        <w:rPr>
          <w:iCs/>
        </w:rPr>
        <w:t>discovery query filter</w:t>
      </w:r>
      <w:r w:rsidRPr="00C33F68">
        <w:rPr>
          <w:iCs/>
        </w:rPr>
        <w:t>.</w:t>
      </w:r>
    </w:p>
    <w:p w14:paraId="03A010B3" w14:textId="1A92E426" w:rsidR="00866C25" w:rsidRPr="00C33F68" w:rsidRDefault="00866C25" w:rsidP="00866C25">
      <w:r w:rsidRPr="00C33F68">
        <w:t xml:space="preserve">Upon reception of a PROSE PC5 DISCOVERY message </w:t>
      </w:r>
      <w:r w:rsidR="003A1AC1" w:rsidRPr="00C33F68">
        <w:t xml:space="preserve">for </w:t>
      </w:r>
      <w:r w:rsidR="003A1AC1" w:rsidRPr="00C33F68">
        <w:rPr>
          <w:lang w:eastAsia="zh-CN"/>
        </w:rPr>
        <w:t xml:space="preserve">direct discovery solicitation </w:t>
      </w:r>
      <w:r w:rsidRPr="00C33F68">
        <w:t xml:space="preserve">for the </w:t>
      </w:r>
      <w:r w:rsidR="000829A9" w:rsidRPr="00C33F68">
        <w:t>destination layer</w:t>
      </w:r>
      <w:r w:rsidRPr="00C33F68">
        <w:t xml:space="preserve">-2 ID which the UE is configured to respond for, </w:t>
      </w:r>
      <w:r w:rsidR="00DB0A8D" w:rsidRPr="00C33F68">
        <w:t xml:space="preserve">with applying a </w:t>
      </w:r>
      <w:r w:rsidR="00492AD6" w:rsidRPr="00C33F68">
        <w:t>discovery query filter</w:t>
      </w:r>
      <w:r w:rsidR="00DB0A8D" w:rsidRPr="00C33F68">
        <w:t xml:space="preserve"> to a received PROSE PC5 DISCOVERY message for the above-mentioned bitwise AND operation, </w:t>
      </w:r>
      <w:r w:rsidRPr="00C33F68">
        <w:t>the UE shall use the associated DUSK, if</w:t>
      </w:r>
      <w:r w:rsidR="001F7AED">
        <w:t xml:space="preserve"> received from the 5G DDNMF</w:t>
      </w:r>
      <w:r w:rsidR="00C050AA">
        <w:t xml:space="preserve"> and</w:t>
      </w:r>
      <w:r w:rsidRPr="00C33F68">
        <w:t xml:space="preserve"> the UTC-based counter obtained during the monitoring operation to unscramble the PROSE PC5 DISCOVERY message as described in 3GPP TS 33.</w:t>
      </w:r>
      <w:r w:rsidR="00B81CF1" w:rsidRPr="00C33F68">
        <w:t>5</w:t>
      </w:r>
      <w:r w:rsidRPr="00C33F68">
        <w:t>03 [</w:t>
      </w:r>
      <w:r w:rsidR="00B81CF1" w:rsidRPr="00C33F68">
        <w:t>34</w:t>
      </w:r>
      <w:r w:rsidRPr="00C33F68">
        <w:t>]. Then, if a DUCK is</w:t>
      </w:r>
      <w:r w:rsidR="001F7AED">
        <w:t xml:space="preserve"> received from the 5G DDNMF</w:t>
      </w:r>
      <w:r w:rsidRPr="00C33F68">
        <w:t xml:space="preserve">, the UE shall use the DUCK and the UTC-based counter to </w:t>
      </w:r>
      <w:r w:rsidRPr="00C33F68">
        <w:rPr>
          <w:noProof/>
        </w:rPr>
        <w:t>decrypt the configured message-specific confidentiality protected portion</w:t>
      </w:r>
      <w:r w:rsidRPr="00C33F68">
        <w:t>, as described in 3GPP TS 33.</w:t>
      </w:r>
      <w:r w:rsidR="00B81CF1" w:rsidRPr="00C33F68">
        <w:t>5</w:t>
      </w:r>
      <w:r w:rsidRPr="00C33F68">
        <w:t>03 [</w:t>
      </w:r>
      <w:r w:rsidR="00B81CF1" w:rsidRPr="00C33F68">
        <w:t>34</w:t>
      </w:r>
      <w:r w:rsidRPr="00C33F68">
        <w:t>]. Finally, if a DUIK is</w:t>
      </w:r>
      <w:r w:rsidR="001F7AED">
        <w:t xml:space="preserve"> received from the 5G DDNMF</w:t>
      </w:r>
      <w:r w:rsidRPr="00C33F68">
        <w:t>, the UE shall use the DUIK and UTC-based counter to verify the MIC field in the unscrambled PROSE PC5 DISCOVERY message for direct discovery solicitation.</w:t>
      </w:r>
    </w:p>
    <w:p w14:paraId="2EAD53E2" w14:textId="0FBACB1E" w:rsidR="00DB0A8D" w:rsidRPr="00C33F68" w:rsidRDefault="00DB0A8D" w:rsidP="00DB0A8D">
      <w:pPr>
        <w:pStyle w:val="NO"/>
        <w:rPr>
          <w:noProof/>
        </w:rPr>
      </w:pPr>
      <w:r w:rsidRPr="00C33F68">
        <w:t>NOTE 2:</w:t>
      </w:r>
      <w:r w:rsidRPr="00C33F68">
        <w:tab/>
      </w:r>
      <w:r w:rsidRPr="00C33F68">
        <w:rPr>
          <w:noProof/>
        </w:rPr>
        <w:t>The UE can look for a match on the unencrypted bits first before applying DUCK, to minimise the amount of processing performed before finding a match.</w:t>
      </w:r>
    </w:p>
    <w:p w14:paraId="3A48632D" w14:textId="1341EDCA" w:rsidR="00866C25" w:rsidRPr="00C33F68" w:rsidRDefault="00DB0A8D" w:rsidP="00C50CDD">
      <w:pPr>
        <w:pStyle w:val="NO"/>
        <w:rPr>
          <w:lang w:eastAsia="zh-CN"/>
        </w:rPr>
      </w:pPr>
      <w:r w:rsidRPr="00C33F68">
        <w:rPr>
          <w:noProof/>
        </w:rPr>
        <w:t>NOTE 3:</w:t>
      </w:r>
      <w:r w:rsidRPr="00C33F68">
        <w:rPr>
          <w:noProof/>
        </w:rPr>
        <w:tab/>
        <w:t xml:space="preserve">The UE needs to verify the MIC field because the </w:t>
      </w:r>
      <w:r w:rsidRPr="00C33F68">
        <w:rPr>
          <w:lang w:eastAsia="zh-CN"/>
        </w:rPr>
        <w:t xml:space="preserve">match report procedure is not used for checking the MIC of a PROSE PC5 DISCOVERY message containing a ProSe </w:t>
      </w:r>
      <w:r w:rsidR="00AE5DC3" w:rsidRPr="00C33F68">
        <w:rPr>
          <w:lang w:eastAsia="zh-CN"/>
        </w:rPr>
        <w:t>query code</w:t>
      </w:r>
      <w:r w:rsidRPr="00C33F68">
        <w:rPr>
          <w:lang w:eastAsia="zh-CN"/>
        </w:rPr>
        <w:t xml:space="preserve"> by the 5G DDNMF.</w:t>
      </w:r>
    </w:p>
    <w:p w14:paraId="634C2A49" w14:textId="3B503F7D" w:rsidR="003A1AC1" w:rsidRPr="00C33F68" w:rsidRDefault="003A1AC1" w:rsidP="00AC3374">
      <w:pPr>
        <w:pStyle w:val="NO"/>
        <w:rPr>
          <w:lang w:eastAsia="zh-CN"/>
        </w:rPr>
      </w:pPr>
      <w:r w:rsidRPr="00C33F68">
        <w:rPr>
          <w:lang w:eastAsia="ko-KR"/>
        </w:rPr>
        <w:t>NOTE </w:t>
      </w:r>
      <w:r w:rsidR="00B524CD" w:rsidRPr="00C33F68">
        <w:rPr>
          <w:lang w:eastAsia="ko-KR"/>
        </w:rPr>
        <w:t>4</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w:t>
      </w:r>
      <w:r w:rsidRPr="00C33F68">
        <w:rPr>
          <w:lang w:eastAsia="zh-CN"/>
        </w:rPr>
        <w:t xml:space="preserve">direct discovery solicitation </w:t>
      </w:r>
      <w:r w:rsidRPr="00C33F68">
        <w:rPr>
          <w:lang w:eastAsia="ko-KR"/>
        </w:rPr>
        <w:t>is for 5G ProSe direct discovery based on an indication from the lower layer.</w:t>
      </w:r>
    </w:p>
    <w:p w14:paraId="5581C0E2" w14:textId="73140A9E" w:rsidR="00866C25" w:rsidRPr="00C33F68" w:rsidRDefault="00C97155" w:rsidP="001A5B2D">
      <w:r>
        <w:t xml:space="preserve">If the discoveree user info is included in the PROSE PC5 DISCOVERY message, the discoveree user info shall match the user info ID of the UE. </w:t>
      </w:r>
      <w:r w:rsidR="00DB0A8D" w:rsidRPr="00C33F68">
        <w:rPr>
          <w:iCs/>
        </w:rPr>
        <w:t xml:space="preserve">Once the match of the </w:t>
      </w:r>
      <w:r w:rsidR="00492AD6" w:rsidRPr="00C33F68">
        <w:rPr>
          <w:iCs/>
        </w:rPr>
        <w:t>discovery query filter</w:t>
      </w:r>
      <w:r w:rsidR="00DB0A8D" w:rsidRPr="00C33F68">
        <w:rPr>
          <w:iCs/>
        </w:rPr>
        <w:t xml:space="preserve">(s) occurs, the UE process this match event and requests the lower layers to announce the corresponding ProSe </w:t>
      </w:r>
      <w:r w:rsidR="00492AD6" w:rsidRPr="00C33F68">
        <w:rPr>
          <w:iCs/>
        </w:rPr>
        <w:t>response code</w:t>
      </w:r>
      <w:r w:rsidR="00DB0A8D" w:rsidRPr="00C33F68">
        <w:rPr>
          <w:iCs/>
        </w:rPr>
        <w:t xml:space="preserve"> in the PC5 interface as a response, as specified in 3GPP TS 38.331 [13]. If the UE in 5GMM-IDLE mode has to request resources for</w:t>
      </w:r>
      <w:r w:rsidR="00527785" w:rsidRPr="00C33F68">
        <w:rPr>
          <w:iCs/>
        </w:rPr>
        <w:t xml:space="preserve"> 5G</w:t>
      </w:r>
      <w:r w:rsidR="00DB0A8D" w:rsidRPr="00C33F68">
        <w:rPr>
          <w:iCs/>
        </w:rPr>
        <w:t xml:space="preserve"> ProSe direct discovery announcing as specified in 3GPP TS 38.331 [13], the UE shall perform a service request procedure or registration procedure as specified in 3GPP TS 24.501 [11]. </w:t>
      </w:r>
      <w:r w:rsidR="00DB0A8D" w:rsidRPr="00C33F68">
        <w:rPr>
          <w:iCs/>
          <w:lang w:eastAsia="zh-CN"/>
        </w:rPr>
        <w:t>T</w:t>
      </w:r>
      <w:r w:rsidR="00866C25" w:rsidRPr="00C33F68">
        <w:rPr>
          <w:iCs/>
        </w:rPr>
        <w:t>he UE</w:t>
      </w:r>
      <w:r w:rsidR="00642AF3" w:rsidRPr="00C33F68">
        <w:rPr>
          <w:iCs/>
        </w:rPr>
        <w:t xml:space="preserve"> </w:t>
      </w:r>
      <w:r w:rsidR="00866C25" w:rsidRPr="00C33F68">
        <w:rPr>
          <w:lang w:eastAsia="zh-CN"/>
        </w:rPr>
        <w:t xml:space="preserve">shall obtain a valid UTC time for the discovery </w:t>
      </w:r>
      <w:r w:rsidR="00866C25" w:rsidRPr="00C33F68">
        <w:rPr>
          <w:lang w:eastAsia="zh-CN"/>
        </w:rPr>
        <w:lastRenderedPageBreak/>
        <w:t>transmission from the lower layers and generate the UTC-based counter corresponding to this UTC time</w:t>
      </w:r>
      <w:r w:rsidR="00DB0A8D" w:rsidRPr="00C33F68">
        <w:rPr>
          <w:lang w:eastAsia="zh-CN"/>
        </w:rPr>
        <w:t xml:space="preserve">. </w:t>
      </w:r>
      <w:r w:rsidR="00DB0A8D" w:rsidRPr="00C33F68">
        <w:t xml:space="preserve">If the resulting UTC-based counter is within </w:t>
      </w:r>
      <w:r w:rsidR="00B81CF1" w:rsidRPr="00C33F68">
        <w:t>m</w:t>
      </w:r>
      <w:r w:rsidR="00DB0A8D" w:rsidRPr="00C33F68">
        <w:t xml:space="preserve">ax </w:t>
      </w:r>
      <w:r w:rsidR="00B81CF1" w:rsidRPr="00C33F68">
        <w:t>o</w:t>
      </w:r>
      <w:r w:rsidR="00DB0A8D" w:rsidRPr="00C33F68">
        <w:t>ffset of the time shown by the clock used for ProSe by the UE</w:t>
      </w:r>
      <w:r w:rsidR="00DB0A8D" w:rsidRPr="00C33F68">
        <w:rPr>
          <w:lang w:eastAsia="zh-CN"/>
        </w:rPr>
        <w:t xml:space="preserve">, the UE shall use the ProSe </w:t>
      </w:r>
      <w:r w:rsidR="00492AD6" w:rsidRPr="00C33F68">
        <w:rPr>
          <w:lang w:eastAsia="zh-CN"/>
        </w:rPr>
        <w:t>response code</w:t>
      </w:r>
      <w:r w:rsidR="00DB0A8D" w:rsidRPr="00C33F68">
        <w:rPr>
          <w:lang w:eastAsia="zh-CN"/>
        </w:rPr>
        <w:t xml:space="preserve"> received in the DISCOVERY_RESPONSE message from the 5G DDNMF. The UE </w:t>
      </w:r>
      <w:r w:rsidR="00866C25" w:rsidRPr="00C33F68">
        <w:t>shall generate a PROSE PC5 DISCOVERY message for 5G ProSe direct discovery response. In the PROSE PC5 DISCOVERY message for 5G ProSe direct discovery response, the UE:</w:t>
      </w:r>
    </w:p>
    <w:p w14:paraId="6DD16FFF" w14:textId="10A06C90" w:rsidR="00866C25" w:rsidRPr="00C33F68" w:rsidRDefault="00642AF3" w:rsidP="00826ACB">
      <w:pPr>
        <w:pStyle w:val="B1"/>
      </w:pPr>
      <w:r w:rsidRPr="00C33F68">
        <w:t>a</w:t>
      </w:r>
      <w:r w:rsidR="00866C25" w:rsidRPr="00C33F68">
        <w:t>)</w:t>
      </w:r>
      <w:r w:rsidR="00866C25" w:rsidRPr="00C33F68">
        <w:tab/>
        <w:t xml:space="preserve">shall set the </w:t>
      </w:r>
      <w:r w:rsidR="00E744A6" w:rsidRPr="00C33F68">
        <w:t xml:space="preserve">ProSe direct discovery PC5 message type parameter </w:t>
      </w:r>
      <w:r w:rsidR="00E744A6" w:rsidRPr="00C33F68">
        <w:rPr>
          <w:lang w:eastAsia="zh-CN"/>
        </w:rPr>
        <w:t>as</w:t>
      </w:r>
      <w:r w:rsidR="00E744A6" w:rsidRPr="00C33F68">
        <w:t xml:space="preserve"> specified in table 10.2.1.4</w:t>
      </w:r>
      <w:r w:rsidR="00866C25" w:rsidRPr="00C33F68">
        <w:t>;</w:t>
      </w:r>
    </w:p>
    <w:p w14:paraId="16C277EF" w14:textId="0E601B62" w:rsidR="00866C25" w:rsidRPr="00C33F68" w:rsidRDefault="00642AF3" w:rsidP="00826ACB">
      <w:pPr>
        <w:pStyle w:val="B1"/>
        <w:rPr>
          <w:lang w:eastAsia="zh-CN"/>
        </w:rPr>
      </w:pPr>
      <w:r w:rsidRPr="00C33F68">
        <w:rPr>
          <w:lang w:eastAsia="zh-CN"/>
        </w:rPr>
        <w:t>b</w:t>
      </w:r>
      <w:r w:rsidR="00866C25" w:rsidRPr="00C33F68">
        <w:rPr>
          <w:lang w:eastAsia="zh-CN"/>
        </w:rPr>
        <w:t>)</w:t>
      </w:r>
      <w:r w:rsidR="00866C25" w:rsidRPr="00C33F68">
        <w:rPr>
          <w:lang w:eastAsia="zh-CN"/>
        </w:rPr>
        <w:tab/>
      </w:r>
      <w:r w:rsidR="00462C34" w:rsidRPr="00C33F68">
        <w:rPr>
          <w:lang w:eastAsia="zh-CN"/>
        </w:rPr>
        <w:t xml:space="preserve">shall </w:t>
      </w:r>
      <w:r w:rsidR="00866C25" w:rsidRPr="00C33F68">
        <w:rPr>
          <w:lang w:eastAsia="zh-CN"/>
        </w:rPr>
        <w:t xml:space="preserve">include ProSe </w:t>
      </w:r>
      <w:r w:rsidR="00492AD6" w:rsidRPr="00C33F68">
        <w:rPr>
          <w:lang w:eastAsia="zh-CN"/>
        </w:rPr>
        <w:t>response code</w:t>
      </w:r>
      <w:r w:rsidR="00866C25" w:rsidRPr="00C33F68">
        <w:rPr>
          <w:lang w:eastAsia="zh-CN"/>
        </w:rPr>
        <w:t>;</w:t>
      </w:r>
    </w:p>
    <w:p w14:paraId="5FA00456" w14:textId="2DAEC504" w:rsidR="00866C25" w:rsidRPr="00C33F68" w:rsidRDefault="000D67D6" w:rsidP="00826ACB">
      <w:pPr>
        <w:pStyle w:val="B1"/>
      </w:pPr>
      <w:r w:rsidRPr="00C33F68">
        <w:t>c</w:t>
      </w:r>
      <w:r w:rsidR="00866C25" w:rsidRPr="00C33F68">
        <w:t>)</w:t>
      </w:r>
      <w:r w:rsidR="00866C25" w:rsidRPr="00C33F68">
        <w:tab/>
      </w:r>
      <w:r w:rsidR="00B81CF1" w:rsidRPr="00C33F68">
        <w:t xml:space="preserve">shall include the MIC </w:t>
      </w:r>
      <w:r w:rsidR="0089219F">
        <w:t xml:space="preserve">field </w:t>
      </w:r>
      <w:r w:rsidR="00B81CF1" w:rsidRPr="00C33F68">
        <w:t>computed as described in 3GPP TS 33.503 [34] by using the UTC-based counter and the</w:t>
      </w:r>
      <w:r w:rsidR="001F7AED">
        <w:t xml:space="preserve"> DUIK</w:t>
      </w:r>
      <w:r w:rsidR="00B81CF1" w:rsidRPr="00C33F68">
        <w:t xml:space="preserve"> contained in the &lt;</w:t>
      </w:r>
      <w:r w:rsidR="001F7AED">
        <w:t>restricted-discoveree-response</w:t>
      </w:r>
      <w:r w:rsidR="00B81CF1" w:rsidRPr="00C33F68">
        <w:t>&gt; element of the DISCOVERY_RESPONSE message</w:t>
      </w:r>
      <w:r w:rsidR="00866C25" w:rsidRPr="00C33F68">
        <w:t>;</w:t>
      </w:r>
    </w:p>
    <w:p w14:paraId="18D3471D" w14:textId="47C78B13" w:rsidR="00866C25" w:rsidRPr="00C33F68" w:rsidRDefault="000D67D6" w:rsidP="00826ACB">
      <w:pPr>
        <w:pStyle w:val="B1"/>
        <w:rPr>
          <w:lang w:eastAsia="zh-CN"/>
        </w:rPr>
      </w:pPr>
      <w:r w:rsidRPr="00C33F68">
        <w:rPr>
          <w:lang w:eastAsia="zh-CN"/>
        </w:rPr>
        <w:t>d</w:t>
      </w:r>
      <w:r w:rsidR="00866C25" w:rsidRPr="00C33F68">
        <w:rPr>
          <w:lang w:eastAsia="zh-CN"/>
        </w:rPr>
        <w:t>)</w:t>
      </w:r>
      <w:r w:rsidR="00866C25" w:rsidRPr="00C33F68">
        <w:rPr>
          <w:lang w:eastAsia="zh-CN"/>
        </w:rPr>
        <w:tab/>
        <w:t xml:space="preserve">may include </w:t>
      </w:r>
      <w:r w:rsidR="00E83D83" w:rsidRPr="00C33F68">
        <w:rPr>
          <w:lang w:eastAsia="zh-CN"/>
        </w:rPr>
        <w:t>the M</w:t>
      </w:r>
      <w:r w:rsidR="00866C25" w:rsidRPr="00C33F68">
        <w:rPr>
          <w:lang w:eastAsia="zh-CN"/>
        </w:rPr>
        <w:t xml:space="preserve">etadata </w:t>
      </w:r>
      <w:r w:rsidR="00E83D83" w:rsidRPr="00C33F68">
        <w:rPr>
          <w:lang w:eastAsia="zh-CN"/>
        </w:rPr>
        <w:t>IE to provide the application layer metadata information</w:t>
      </w:r>
      <w:r w:rsidR="00866C25" w:rsidRPr="00C33F68">
        <w:rPr>
          <w:lang w:eastAsia="zh-CN"/>
        </w:rPr>
        <w:t>;</w:t>
      </w:r>
      <w:ins w:id="1024" w:author="24.554_CR0477R1_(Rel-18)_5G_ProSe_Ph2" w:date="2023-12-23T12:58:00Z">
        <w:r w:rsidR="002D0105">
          <w:rPr>
            <w:lang w:eastAsia="zh-CN"/>
          </w:rPr>
          <w:t xml:space="preserve"> and</w:t>
        </w:r>
      </w:ins>
      <w:del w:id="1025" w:author="24.554_CR0477R1_(Rel-18)_5G_ProSe_Ph2" w:date="2023-12-23T12:58:00Z">
        <w:r w:rsidR="00866C25" w:rsidRPr="00C33F68" w:rsidDel="002D0105">
          <w:rPr>
            <w:lang w:eastAsia="zh-CN"/>
          </w:rPr>
          <w:delText xml:space="preserve"> </w:delText>
        </w:r>
      </w:del>
    </w:p>
    <w:p w14:paraId="7C5BDE47" w14:textId="118503B6" w:rsidR="00866C25" w:rsidRDefault="000D67D6" w:rsidP="00826ACB">
      <w:pPr>
        <w:pStyle w:val="B1"/>
        <w:rPr>
          <w:lang w:eastAsia="zh-CN"/>
        </w:rPr>
      </w:pPr>
      <w:r w:rsidRPr="00C33F68">
        <w:rPr>
          <w:lang w:eastAsia="zh-CN"/>
        </w:rPr>
        <w:t>e</w:t>
      </w:r>
      <w:r w:rsidR="00866C25" w:rsidRPr="00C33F68">
        <w:rPr>
          <w:lang w:eastAsia="zh-CN"/>
        </w:rPr>
        <w:t>)</w:t>
      </w:r>
      <w:r w:rsidR="00866C25" w:rsidRPr="00C33F68">
        <w:rPr>
          <w:lang w:eastAsia="zh-CN"/>
        </w:rPr>
        <w:tab/>
        <w:t xml:space="preserve">shall set the UTC-based counter LSB parameter to the </w:t>
      </w:r>
      <w:r w:rsidR="00B81CF1" w:rsidRPr="00C33F68">
        <w:rPr>
          <w:lang w:eastAsia="zh-CN"/>
        </w:rPr>
        <w:t xml:space="preserve">4 </w:t>
      </w:r>
      <w:r w:rsidR="00866C25" w:rsidRPr="00C33F68">
        <w:rPr>
          <w:lang w:eastAsia="zh-CN"/>
        </w:rPr>
        <w:t>least significant bits of the UTC-based counter</w:t>
      </w:r>
      <w:ins w:id="1026" w:author="24.554_CR0477R1_(Rel-18)_5G_ProSe_Ph2" w:date="2023-12-23T12:58:00Z">
        <w:r w:rsidR="00732CE3">
          <w:rPr>
            <w:lang w:eastAsia="zh-CN"/>
          </w:rPr>
          <w:t>.</w:t>
        </w:r>
      </w:ins>
      <w:del w:id="1027" w:author="24.554_CR0477R1_(Rel-18)_5G_ProSe_Ph2" w:date="2023-12-23T12:58:00Z">
        <w:r w:rsidR="00A97882" w:rsidDel="00732CE3">
          <w:rPr>
            <w:lang w:eastAsia="zh-CN"/>
          </w:rPr>
          <w:delText xml:space="preserve">; and </w:delText>
        </w:r>
      </w:del>
    </w:p>
    <w:p w14:paraId="57636F61" w14:textId="45187F8C" w:rsidR="00A97882" w:rsidDel="00EE1584" w:rsidRDefault="00A97882" w:rsidP="00A97882">
      <w:pPr>
        <w:pStyle w:val="B1"/>
        <w:rPr>
          <w:del w:id="1028" w:author="24.554_CR0477R1_(Rel-18)_5G_ProSe_Ph2" w:date="2023-12-23T12:58:00Z"/>
          <w:lang w:eastAsia="zh-CN"/>
        </w:rPr>
      </w:pPr>
      <w:del w:id="1029" w:author="24.554_CR0477R1_(Rel-18)_5G_ProSe_Ph2" w:date="2023-12-23T12:58:00Z">
        <w:r w:rsidDel="00EE1584">
          <w:rPr>
            <w:lang w:eastAsia="zh-CN"/>
          </w:rPr>
          <w:delText>f)</w:delText>
        </w:r>
        <w:r w:rsidDel="00EE1584">
          <w:rPr>
            <w:lang w:eastAsia="zh-CN"/>
          </w:rPr>
          <w:tab/>
          <w:delText xml:space="preserve">may include the </w:delText>
        </w:r>
        <w:r w:rsidRPr="001F472F" w:rsidDel="00EE1584">
          <w:rPr>
            <w:lang w:eastAsia="zh-CN"/>
          </w:rPr>
          <w:delText>relay</w:delText>
        </w:r>
        <w:r w:rsidDel="00EE1584">
          <w:rPr>
            <w:lang w:eastAsia="zh-CN"/>
          </w:rPr>
          <w:delText xml:space="preserve"> i</w:delText>
        </w:r>
        <w:r w:rsidRPr="001F472F" w:rsidDel="00EE1584">
          <w:rPr>
            <w:lang w:eastAsia="zh-CN"/>
          </w:rPr>
          <w:delText>ndication</w:delText>
        </w:r>
        <w:r w:rsidDel="00EE1584">
          <w:rPr>
            <w:lang w:eastAsia="zh-CN"/>
          </w:rPr>
          <w:delText xml:space="preserve"> to indicate whether the</w:delText>
        </w:r>
        <w:r w:rsidRPr="00240731" w:rsidDel="00EE1584">
          <w:rPr>
            <w:lang w:eastAsia="zh-CN"/>
          </w:rPr>
          <w:delText xml:space="preserve"> 5G ProSe UE-to-UE </w:delText>
        </w:r>
        <w:r w:rsidDel="00EE1584">
          <w:rPr>
            <w:lang w:eastAsia="zh-CN"/>
          </w:rPr>
          <w:delText>r</w:delText>
        </w:r>
        <w:r w:rsidRPr="00240731" w:rsidDel="00EE1584">
          <w:rPr>
            <w:lang w:eastAsia="zh-CN"/>
          </w:rPr>
          <w:delText>elay</w:delText>
        </w:r>
        <w:r w:rsidDel="00EE1584">
          <w:rPr>
            <w:lang w:eastAsia="zh-CN"/>
          </w:rPr>
          <w:delText xml:space="preserve"> UE</w:delText>
        </w:r>
        <w:r w:rsidRPr="00240731" w:rsidDel="00EE1584">
          <w:rPr>
            <w:lang w:eastAsia="zh-CN"/>
          </w:rPr>
          <w:delText xml:space="preserve">(s) can </w:delText>
        </w:r>
        <w:r w:rsidDel="00EE1584">
          <w:rPr>
            <w:lang w:eastAsia="zh-CN"/>
          </w:rPr>
          <w:delText>re</w:delText>
        </w:r>
        <w:r w:rsidRPr="00240731" w:rsidDel="00EE1584">
          <w:rPr>
            <w:lang w:eastAsia="zh-CN"/>
          </w:rPr>
          <w:delText xml:space="preserve">broadcast </w:delText>
        </w:r>
        <w:r w:rsidDel="00EE1584">
          <w:rPr>
            <w:lang w:eastAsia="zh-CN"/>
          </w:rPr>
          <w:delText>u</w:delText>
        </w:r>
        <w:r w:rsidRPr="00240731" w:rsidDel="00EE1584">
          <w:rPr>
            <w:lang w:eastAsia="zh-CN"/>
          </w:rPr>
          <w:delText xml:space="preserve">ser Info ID </w:delText>
        </w:r>
        <w:r w:rsidDel="00EE1584">
          <w:rPr>
            <w:lang w:eastAsia="zh-CN"/>
          </w:rPr>
          <w:delText xml:space="preserve">of the discoveree UE </w:delText>
        </w:r>
        <w:r w:rsidRPr="00240731" w:rsidDel="00EE1584">
          <w:rPr>
            <w:lang w:eastAsia="zh-CN"/>
          </w:rPr>
          <w:delText>during the</w:delText>
        </w:r>
        <w:r w:rsidDel="00EE1584">
          <w:rPr>
            <w:lang w:eastAsia="zh-CN"/>
          </w:rPr>
          <w:delText xml:space="preserve"> procedure of</w:delText>
        </w:r>
        <w:r w:rsidRPr="00240731" w:rsidDel="00EE1584">
          <w:rPr>
            <w:lang w:eastAsia="zh-CN"/>
          </w:rPr>
          <w:delText xml:space="preserve"> </w:delText>
        </w:r>
        <w:r w:rsidRPr="005700BF" w:rsidDel="00EE1584">
          <w:rPr>
            <w:lang w:eastAsia="zh-CN"/>
          </w:rPr>
          <w:delText xml:space="preserve">5G ProSe UE-to-UE relay discovery over PC5 interface with </w:delText>
        </w:r>
        <w:r w:rsidDel="00EE1584">
          <w:rPr>
            <w:lang w:eastAsia="zh-CN"/>
          </w:rPr>
          <w:delText>m</w:delText>
        </w:r>
        <w:r w:rsidRPr="005700BF" w:rsidDel="00EE1584">
          <w:rPr>
            <w:lang w:eastAsia="zh-CN"/>
          </w:rPr>
          <w:delText>odel A</w:delText>
        </w:r>
        <w:r w:rsidDel="00EE1584">
          <w:rPr>
            <w:lang w:eastAsia="zh-CN"/>
          </w:rPr>
          <w:delText xml:space="preserve"> if the </w:delText>
        </w:r>
        <w:r w:rsidRPr="00C33F68" w:rsidDel="00EE1584">
          <w:delText>discoveree UE</w:delText>
        </w:r>
        <w:r w:rsidDel="00EE1584">
          <w:delText xml:space="preserve"> can act as a </w:delText>
        </w:r>
        <w:r w:rsidRPr="00E70805" w:rsidDel="00EE1584">
          <w:delText>5G ProSe end UE</w:delText>
        </w:r>
        <w:r w:rsidRPr="00C33F68" w:rsidDel="00EE1584">
          <w:rPr>
            <w:lang w:eastAsia="zh-CN"/>
          </w:rPr>
          <w:delText>.</w:delText>
        </w:r>
      </w:del>
    </w:p>
    <w:p w14:paraId="7A7538AA" w14:textId="05CCFDD6" w:rsidR="00A97882" w:rsidRPr="00C33F68" w:rsidDel="00EE1584" w:rsidRDefault="00A97882" w:rsidP="000622A4">
      <w:pPr>
        <w:pStyle w:val="EditorsNote"/>
        <w:rPr>
          <w:del w:id="1030" w:author="24.554_CR0477R1_(Rel-18)_5G_ProSe_Ph2" w:date="2023-12-23T12:58:00Z"/>
        </w:rPr>
      </w:pPr>
      <w:del w:id="1031" w:author="24.554_CR0477R1_(Rel-18)_5G_ProSe_Ph2" w:date="2023-12-23T12:58:00Z">
        <w:r w:rsidDel="00EE1584">
          <w:delText>Editor</w:delText>
        </w:r>
        <w:r w:rsidDel="00EE1584">
          <w:rPr>
            <w:rFonts w:hint="eastAsia"/>
            <w:lang w:eastAsia="zh-CN"/>
          </w:rPr>
          <w:delText>'</w:delText>
        </w:r>
        <w:r w:rsidDel="00EE1584">
          <w:delText>s note:</w:delText>
        </w:r>
        <w:r w:rsidDel="00EE1584">
          <w:tab/>
        </w:r>
        <w:r w:rsidDel="00EE1584">
          <w:rPr>
            <w:rFonts w:hint="eastAsia"/>
            <w:lang w:eastAsia="zh-CN"/>
          </w:rPr>
          <w:delText>It is FFS on</w:delText>
        </w:r>
        <w:r w:rsidRPr="00BD3F77" w:rsidDel="00EE1584">
          <w:delText xml:space="preserve"> </w:delText>
        </w:r>
        <w:r w:rsidDel="00EE1584">
          <w:delText>which information is corresponding to the user info ID of the discover</w:delText>
        </w:r>
        <w:r w:rsidDel="00EE1584">
          <w:rPr>
            <w:rFonts w:hint="eastAsia"/>
            <w:lang w:eastAsia="zh-CN"/>
          </w:rPr>
          <w:delText>e</w:delText>
        </w:r>
        <w:r w:rsidDel="00EE1584">
          <w:rPr>
            <w:lang w:eastAsia="zh-CN"/>
          </w:rPr>
          <w:delText>e</w:delText>
        </w:r>
        <w:r w:rsidDel="00EE1584">
          <w:delText xml:space="preserve"> UE.</w:delText>
        </w:r>
      </w:del>
    </w:p>
    <w:p w14:paraId="126B6558" w14:textId="6BDB23C1" w:rsidR="00FA3D61" w:rsidRPr="00C33F68" w:rsidRDefault="00FA3D61" w:rsidP="00FA22F8">
      <w:pPr>
        <w:rPr>
          <w:lang w:eastAsia="zh-CN"/>
        </w:rPr>
      </w:pPr>
      <w:r w:rsidRPr="00C33F68">
        <w:rPr>
          <w:lang w:eastAsia="zh-CN"/>
        </w:rPr>
        <w:t xml:space="preserve">After </w:t>
      </w:r>
      <w:r w:rsidRPr="00C33F68">
        <w:t>generating the PROSE PC5 DISCOVERY message for 5G ProSe direct discovery response, the UE:</w:t>
      </w:r>
    </w:p>
    <w:p w14:paraId="0A98B4B4" w14:textId="1DE2EE33" w:rsidR="00866C25" w:rsidRPr="00C33F68" w:rsidRDefault="00FA3D61" w:rsidP="00866C25">
      <w:pPr>
        <w:pStyle w:val="B1"/>
        <w:rPr>
          <w:lang w:eastAsia="zh-CN"/>
        </w:rPr>
      </w:pPr>
      <w:r w:rsidRPr="00C33F68">
        <w:rPr>
          <w:lang w:eastAsia="zh-CN"/>
        </w:rPr>
        <w:t>a</w:t>
      </w:r>
      <w:r w:rsidR="00866C25" w:rsidRPr="00C33F68">
        <w:rPr>
          <w:lang w:eastAsia="zh-CN"/>
        </w:rPr>
        <w:t>)</w:t>
      </w:r>
      <w:r w:rsidR="00866C25" w:rsidRPr="00C33F68">
        <w:rPr>
          <w:lang w:eastAsia="zh-CN"/>
        </w:rPr>
        <w:tab/>
        <w:t xml:space="preserve">shall set the </w:t>
      </w:r>
      <w:r w:rsidR="000829A9" w:rsidRPr="00C33F68">
        <w:rPr>
          <w:lang w:eastAsia="zh-CN"/>
        </w:rPr>
        <w:t>destination layer</w:t>
      </w:r>
      <w:r w:rsidR="00866C25" w:rsidRPr="00C33F68">
        <w:rPr>
          <w:lang w:eastAsia="zh-CN"/>
        </w:rPr>
        <w:t xml:space="preserve">-2 ID to the </w:t>
      </w:r>
      <w:r w:rsidR="000829A9" w:rsidRPr="00C33F68">
        <w:rPr>
          <w:lang w:eastAsia="zh-CN"/>
        </w:rPr>
        <w:t>source layer</w:t>
      </w:r>
      <w:r w:rsidR="00866C25" w:rsidRPr="00C33F68">
        <w:rPr>
          <w:lang w:eastAsia="zh-CN"/>
        </w:rPr>
        <w:t>-2 ID of the received message</w:t>
      </w:r>
      <w:r w:rsidR="00C050AA">
        <w:rPr>
          <w:lang w:eastAsia="zh-CN"/>
        </w:rPr>
        <w:t xml:space="preserve"> and self-assign a source layer-2 ID for sending the direct discovery response message</w:t>
      </w:r>
      <w:r w:rsidR="00866C25" w:rsidRPr="00C33F68">
        <w:rPr>
          <w:lang w:eastAsia="zh-CN"/>
        </w:rPr>
        <w:t>;</w:t>
      </w:r>
    </w:p>
    <w:p w14:paraId="39DB81BD" w14:textId="22A8924C" w:rsidR="00C050AA" w:rsidRDefault="00C050AA" w:rsidP="00357014">
      <w:pPr>
        <w:pStyle w:val="NO"/>
        <w:rPr>
          <w:lang w:eastAsia="zh-CN"/>
        </w:rPr>
      </w:pPr>
      <w:r>
        <w:rPr>
          <w:lang w:eastAsia="zh-CN"/>
        </w:rPr>
        <w:t>NOTE 5:</w:t>
      </w:r>
      <w:r>
        <w:rPr>
          <w:lang w:eastAsia="zh-CN"/>
        </w:rP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1F590A46" w14:textId="2D01D1D4" w:rsidR="00866C25" w:rsidRPr="00C33F68" w:rsidRDefault="00FA3D61" w:rsidP="00AC7EE3">
      <w:pPr>
        <w:pStyle w:val="B1"/>
        <w:rPr>
          <w:lang w:eastAsia="zh-CN"/>
        </w:rPr>
      </w:pPr>
      <w:r w:rsidRPr="00C33F68">
        <w:rPr>
          <w:lang w:eastAsia="zh-CN"/>
        </w:rPr>
        <w:t>b</w:t>
      </w:r>
      <w:r w:rsidR="00866C25" w:rsidRPr="00C33F68">
        <w:rPr>
          <w:lang w:eastAsia="zh-CN"/>
        </w:rPr>
        <w:t>)</w:t>
      </w:r>
      <w:r w:rsidR="00866C25" w:rsidRPr="00C33F68">
        <w:rPr>
          <w:lang w:eastAsia="zh-CN"/>
        </w:rPr>
        <w:tab/>
        <w:t xml:space="preserve">shall apply the DUIK, DUSK, or DUCK with the associated </w:t>
      </w:r>
      <w:r w:rsidR="00B81CF1" w:rsidRPr="00C33F68">
        <w:rPr>
          <w:lang w:eastAsia="zh-CN"/>
        </w:rPr>
        <w:t>e</w:t>
      </w:r>
      <w:r w:rsidR="00866C25" w:rsidRPr="00C33F68">
        <w:rPr>
          <w:lang w:eastAsia="zh-CN"/>
        </w:rPr>
        <w:t xml:space="preserve">ncrypted </w:t>
      </w:r>
      <w:r w:rsidR="00B81CF1" w:rsidRPr="00C33F68">
        <w:rPr>
          <w:lang w:eastAsia="zh-CN"/>
        </w:rPr>
        <w:t>b</w:t>
      </w:r>
      <w:r w:rsidR="00866C25" w:rsidRPr="00C33F68">
        <w:rPr>
          <w:lang w:eastAsia="zh-CN"/>
        </w:rPr>
        <w:t xml:space="preserve">itmask, along with the UTC-based counter to the PROSE PC5 DISCOVERY message for whichever security mechanism(s) configured to be applied, </w:t>
      </w:r>
      <w:r w:rsidR="00274A5C" w:rsidRPr="00C33F68">
        <w:rPr>
          <w:lang w:eastAsia="zh-CN"/>
        </w:rPr>
        <w:t>e.g.,</w:t>
      </w:r>
      <w:r w:rsidR="00866C25" w:rsidRPr="00C33F68">
        <w:rPr>
          <w:lang w:eastAsia="zh-CN"/>
        </w:rPr>
        <w:t xml:space="preserve"> integrity protection, message scrambling or confidentiality protection of one or more above parameters, as specified in 3GPP</w:t>
      </w:r>
      <w:r w:rsidR="00B81CF1" w:rsidRPr="00C33F68">
        <w:rPr>
          <w:lang w:eastAsia="zh-CN"/>
        </w:rPr>
        <w:t> </w:t>
      </w:r>
      <w:r w:rsidR="00866C25" w:rsidRPr="00C33F68">
        <w:rPr>
          <w:lang w:eastAsia="zh-CN"/>
        </w:rPr>
        <w:t>TS</w:t>
      </w:r>
      <w:r w:rsidR="00B81CF1" w:rsidRPr="00C33F68">
        <w:rPr>
          <w:lang w:eastAsia="zh-CN"/>
        </w:rPr>
        <w:t> </w:t>
      </w:r>
      <w:r w:rsidR="00866C25" w:rsidRPr="00C33F68">
        <w:rPr>
          <w:lang w:eastAsia="zh-CN"/>
        </w:rPr>
        <w:t>33.</w:t>
      </w:r>
      <w:r w:rsidR="00B81CF1" w:rsidRPr="00C33F68">
        <w:rPr>
          <w:lang w:eastAsia="zh-CN"/>
        </w:rPr>
        <w:t>5</w:t>
      </w:r>
      <w:r w:rsidR="00866C25" w:rsidRPr="00C33F68">
        <w:rPr>
          <w:lang w:eastAsia="zh-CN"/>
        </w:rPr>
        <w:t>03</w:t>
      </w:r>
      <w:r w:rsidR="00B81CF1" w:rsidRPr="00C33F68">
        <w:rPr>
          <w:lang w:eastAsia="zh-CN"/>
        </w:rPr>
        <w:t> </w:t>
      </w:r>
      <w:r w:rsidR="00866C25" w:rsidRPr="00C33F68">
        <w:rPr>
          <w:lang w:eastAsia="zh-CN"/>
        </w:rPr>
        <w:t>[</w:t>
      </w:r>
      <w:r w:rsidR="00B81CF1" w:rsidRPr="00C33F68">
        <w:rPr>
          <w:lang w:eastAsia="zh-CN"/>
        </w:rPr>
        <w:t>34</w:t>
      </w:r>
      <w:r w:rsidR="00866C25" w:rsidRPr="00C33F68">
        <w:rPr>
          <w:lang w:eastAsia="zh-CN"/>
        </w:rPr>
        <w:t>]; and</w:t>
      </w:r>
    </w:p>
    <w:p w14:paraId="37A44ACD" w14:textId="0447332F" w:rsidR="00866C25" w:rsidRPr="00C33F68" w:rsidRDefault="00FA3D61" w:rsidP="0037175B">
      <w:pPr>
        <w:pStyle w:val="B1"/>
      </w:pPr>
      <w:r w:rsidRPr="00C33F68">
        <w:t>c</w:t>
      </w:r>
      <w:r w:rsidR="00866C25" w:rsidRPr="00C33F68">
        <w:t>)</w:t>
      </w:r>
      <w:r w:rsidR="00866C25" w:rsidRPr="00C33F68">
        <w:tab/>
        <w:t xml:space="preserve">shall pass the resulting PROSE PC5 DISCOVERY message along with the </w:t>
      </w:r>
      <w:r w:rsidR="000829A9" w:rsidRPr="00C33F68">
        <w:t>source layer</w:t>
      </w:r>
      <w:r w:rsidR="00866C25" w:rsidRPr="00C33F68">
        <w:t xml:space="preserve">-2 ID and </w:t>
      </w:r>
      <w:r w:rsidR="000829A9" w:rsidRPr="00C33F68">
        <w:t>destination layer</w:t>
      </w:r>
      <w:r w:rsidR="00866C25" w:rsidRPr="00C33F68">
        <w:t>-2 ID for 5G ProSe direct discovery response</w:t>
      </w:r>
      <w:r w:rsidR="00AC3374" w:rsidRPr="00C33F68">
        <w:t>,</w:t>
      </w:r>
      <w:r w:rsidR="00462C34" w:rsidRPr="00C33F68">
        <w:t xml:space="preserve"> the PLMN ID of the intended announcing PLMN</w:t>
      </w:r>
      <w:r w:rsidR="00866C25" w:rsidRPr="00C33F68">
        <w:t xml:space="preserve"> </w:t>
      </w:r>
      <w:r w:rsidR="00AC3374" w:rsidRPr="00C33F68">
        <w:rPr>
          <w:lang w:eastAsia="zh-CN"/>
        </w:rPr>
        <w:t xml:space="preserve">and </w:t>
      </w:r>
      <w:r w:rsidR="00AC3374" w:rsidRPr="00C33F68">
        <w:t xml:space="preserve">an indication that the message is for 5G ProSe direct discovery </w:t>
      </w:r>
      <w:r w:rsidR="00866C25" w:rsidRPr="00C33F68">
        <w:t>to the lower layers for transmission over the PC5 interface.</w:t>
      </w:r>
    </w:p>
    <w:p w14:paraId="6A02002A" w14:textId="592CC126" w:rsidR="002955C3" w:rsidRDefault="002955C3" w:rsidP="002955C3">
      <w:pPr>
        <w:pStyle w:val="NO"/>
        <w:rPr>
          <w:lang w:eastAsia="zh-CN"/>
        </w:rPr>
      </w:pPr>
      <w:r>
        <w:rPr>
          <w:lang w:eastAsia="zh-CN"/>
        </w:rPr>
        <w:t>NOTE 6:</w:t>
      </w:r>
      <w:r>
        <w:rPr>
          <w:lang w:eastAsia="zh-CN"/>
        </w:rPr>
        <w:tab/>
        <w:t>If the UE is processing a PROSE DIRECT LINK ESTABLISHMENT REQUEST message from the same source layer-2 ID of the received PROSE PC5 DISCOVERY message for direct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direct discovery solicitation).</w:t>
      </w:r>
    </w:p>
    <w:p w14:paraId="34D66E18" w14:textId="718AE746" w:rsidR="00462C34" w:rsidRPr="00C33F68" w:rsidRDefault="00462C34" w:rsidP="001A5B2D">
      <w:pPr>
        <w:rPr>
          <w:noProof/>
        </w:rPr>
      </w:pPr>
      <w:r w:rsidRPr="00C33F68">
        <w:t xml:space="preserve">For each match event with the </w:t>
      </w:r>
      <w:r w:rsidR="00492AD6" w:rsidRPr="00C33F68">
        <w:t>discovery query filter</w:t>
      </w:r>
      <w:r w:rsidRPr="00C33F68">
        <w:t xml:space="preserve">(s), the UE shall at least pass PROSE PC5 DISCOVERY message once to the lower layers for transmission. The UE shall ensure that it keeps on passing PROSE PC5 DISCOVERY messages to the lower layers for transmission as response(s) to the match event(s) of the corresponding </w:t>
      </w:r>
      <w:r w:rsidR="00492AD6" w:rsidRPr="00C33F68">
        <w:t>discovery query filter</w:t>
      </w:r>
      <w:r w:rsidRPr="00C33F68">
        <w:t>(s) until the validity timer T5068 expires. How this is achieved is left up to UE implementation.</w:t>
      </w:r>
    </w:p>
    <w:p w14:paraId="214A5D78" w14:textId="5146FC32" w:rsidR="00866C25" w:rsidRPr="00C33F68" w:rsidRDefault="00866C25" w:rsidP="0037175B">
      <w:pPr>
        <w:pStyle w:val="Heading6"/>
        <w:rPr>
          <w:lang w:eastAsia="zh-CN"/>
        </w:rPr>
      </w:pPr>
      <w:bookmarkStart w:id="1032" w:name="_CR6_2_14_2_2_5"/>
      <w:bookmarkStart w:id="1033" w:name="_Toc146712064"/>
      <w:bookmarkEnd w:id="1032"/>
      <w:r w:rsidRPr="00C33F68">
        <w:rPr>
          <w:lang w:eastAsia="zh-CN"/>
        </w:rPr>
        <w:t>6.2.</w:t>
      </w:r>
      <w:r w:rsidR="004F14C3" w:rsidRPr="00C33F68">
        <w:rPr>
          <w:lang w:eastAsia="zh-CN"/>
        </w:rPr>
        <w:t>14</w:t>
      </w:r>
      <w:r w:rsidRPr="00C33F68">
        <w:rPr>
          <w:lang w:eastAsia="zh-CN"/>
        </w:rPr>
        <w:t>.2.2.</w:t>
      </w:r>
      <w:r w:rsidR="00642AF3" w:rsidRPr="00C33F68">
        <w:rPr>
          <w:lang w:eastAsia="zh-CN"/>
        </w:rPr>
        <w:t>5</w:t>
      </w:r>
      <w:r w:rsidRPr="00C33F68">
        <w:rPr>
          <w:lang w:eastAsia="zh-CN"/>
        </w:rPr>
        <w:tab/>
        <w:t>Discoveree UE procedure for 5G ProSe direct discovery completion</w:t>
      </w:r>
      <w:bookmarkEnd w:id="1033"/>
    </w:p>
    <w:p w14:paraId="6B8AABCB" w14:textId="77777777" w:rsidR="00CF37FC" w:rsidRPr="00C33F68" w:rsidRDefault="00CF37FC" w:rsidP="00CF37FC">
      <w:r w:rsidRPr="00C33F68">
        <w:t>During the discoveree operation, if</w:t>
      </w:r>
    </w:p>
    <w:p w14:paraId="41ED6B8E" w14:textId="7B45FBA0" w:rsidR="00CF37FC" w:rsidRPr="00C33F68" w:rsidRDefault="00CF37FC" w:rsidP="00CF37FC">
      <w:pPr>
        <w:pStyle w:val="B1"/>
      </w:pPr>
      <w:r w:rsidRPr="00C33F68">
        <w:t>a)</w:t>
      </w:r>
      <w:r w:rsidRPr="00C33F68">
        <w:tab/>
        <w:t xml:space="preserve">the validity timer T5068 for the ProSe </w:t>
      </w:r>
      <w:r w:rsidR="00492AD6" w:rsidRPr="00C33F68">
        <w:t>response code</w:t>
      </w:r>
      <w:r w:rsidRPr="00C33F68">
        <w:t xml:space="preserve"> and corresponding </w:t>
      </w:r>
      <w:r w:rsidR="00492AD6" w:rsidRPr="00C33F68">
        <w:t>discovery query filter</w:t>
      </w:r>
      <w:r w:rsidRPr="00C33F68">
        <w:t>(s) has expired; and</w:t>
      </w:r>
    </w:p>
    <w:p w14:paraId="4C43F423" w14:textId="05DDB64A" w:rsidR="00CF37FC" w:rsidRPr="00C33F68" w:rsidRDefault="00CF37FC" w:rsidP="00CF37FC">
      <w:pPr>
        <w:pStyle w:val="B1"/>
      </w:pPr>
      <w:r w:rsidRPr="00C33F68">
        <w:t>b)</w:t>
      </w:r>
      <w:r w:rsidRPr="00C33F68">
        <w:tab/>
        <w:t>the request from upper layers to perform discoveree operation for the RPAUID associated with an authorized</w:t>
      </w:r>
      <w:r w:rsidR="00186F4F">
        <w:t xml:space="preserve"> ProSe identifier</w:t>
      </w:r>
      <w:r w:rsidRPr="00C33F68">
        <w:t xml:space="preserve"> is not in place, then</w:t>
      </w:r>
    </w:p>
    <w:p w14:paraId="3CF09AC3" w14:textId="2ECAC0EE" w:rsidR="00866C25" w:rsidRPr="00C33F68" w:rsidRDefault="00866C25" w:rsidP="00866C25">
      <w:r w:rsidRPr="00C33F68">
        <w:lastRenderedPageBreak/>
        <w:t xml:space="preserve">the UE </w:t>
      </w:r>
      <w:r w:rsidR="00CF37FC" w:rsidRPr="00C33F68">
        <w:t xml:space="preserve">may </w:t>
      </w:r>
      <w:r w:rsidRPr="00C33F68">
        <w:t>instruct the lower layers to st</w:t>
      </w:r>
      <w:r w:rsidRPr="00C33F68">
        <w:rPr>
          <w:lang w:eastAsia="zh-CN"/>
        </w:rPr>
        <w:t>op</w:t>
      </w:r>
      <w:r w:rsidRPr="00C33F68">
        <w:t xml:space="preserve"> monitoring.</w:t>
      </w:r>
    </w:p>
    <w:p w14:paraId="756E0055" w14:textId="54F72C03" w:rsidR="00866C25" w:rsidRPr="00C33F68" w:rsidRDefault="00866C25" w:rsidP="00866C25">
      <w:r w:rsidRPr="00C33F68">
        <w:t xml:space="preserve">When the UE stops monitoring, if </w:t>
      </w:r>
      <w:r w:rsidR="00CF37FC" w:rsidRPr="00C33F68">
        <w:t xml:space="preserve">the lower layers indicate that the UE is required to send a discovery indication to the NG-RAN and </w:t>
      </w:r>
      <w:r w:rsidRPr="00C33F68">
        <w:t>the UE is in 5GMM-CONNECTED mode, the UE shall trigger the corresponding procedure in lower layers as specified in 3GPP TS 38.331 [</w:t>
      </w:r>
      <w:r w:rsidR="004F14C3" w:rsidRPr="00C33F68">
        <w:t>13</w:t>
      </w:r>
      <w:r w:rsidRPr="00C33F68">
        <w:t>].</w:t>
      </w:r>
    </w:p>
    <w:p w14:paraId="180FA063" w14:textId="77777777" w:rsidR="00866C25" w:rsidRPr="00C33F68" w:rsidRDefault="00866C25" w:rsidP="00866C25">
      <w:pPr>
        <w:pStyle w:val="Heading3"/>
        <w:rPr>
          <w:lang w:eastAsia="zh-CN"/>
        </w:rPr>
      </w:pPr>
      <w:bookmarkStart w:id="1034" w:name="_CR6_2_15"/>
      <w:bookmarkStart w:id="1035" w:name="_Toc146712065"/>
      <w:bookmarkEnd w:id="1034"/>
      <w:r w:rsidRPr="00C33F68">
        <w:rPr>
          <w:lang w:eastAsia="zh-CN"/>
        </w:rPr>
        <w:t>6.2.</w:t>
      </w:r>
      <w:r w:rsidR="004F14C3" w:rsidRPr="00C33F68">
        <w:rPr>
          <w:lang w:eastAsia="zh-CN"/>
        </w:rPr>
        <w:t>15</w:t>
      </w:r>
      <w:r w:rsidRPr="00C33F68">
        <w:rPr>
          <w:lang w:eastAsia="zh-CN"/>
        </w:rPr>
        <w:tab/>
        <w:t>Group member discovery over PC5 interface</w:t>
      </w:r>
      <w:bookmarkEnd w:id="1035"/>
    </w:p>
    <w:p w14:paraId="2A88B1D6" w14:textId="77777777" w:rsidR="00866C25" w:rsidRPr="00C33F68" w:rsidRDefault="00866C25" w:rsidP="00866C25">
      <w:pPr>
        <w:pStyle w:val="Heading4"/>
        <w:rPr>
          <w:lang w:eastAsia="zh-CN"/>
        </w:rPr>
      </w:pPr>
      <w:bookmarkStart w:id="1036" w:name="_CR6_2_15_1"/>
      <w:bookmarkStart w:id="1037" w:name="_Toc146712066"/>
      <w:bookmarkEnd w:id="1036"/>
      <w:r w:rsidRPr="00C33F68">
        <w:rPr>
          <w:lang w:eastAsia="zh-CN"/>
        </w:rPr>
        <w:t>6.2.</w:t>
      </w:r>
      <w:r w:rsidR="004F14C3" w:rsidRPr="00C33F68">
        <w:rPr>
          <w:lang w:eastAsia="zh-CN"/>
        </w:rPr>
        <w:t>15</w:t>
      </w:r>
      <w:r w:rsidRPr="00C33F68">
        <w:rPr>
          <w:lang w:eastAsia="zh-CN"/>
        </w:rPr>
        <w:t>.1</w:t>
      </w:r>
      <w:r w:rsidRPr="00C33F68">
        <w:rPr>
          <w:lang w:eastAsia="zh-CN"/>
        </w:rPr>
        <w:tab/>
        <w:t>General</w:t>
      </w:r>
      <w:bookmarkEnd w:id="1037"/>
    </w:p>
    <w:p w14:paraId="591B173D" w14:textId="662821AA" w:rsidR="00866C25" w:rsidRPr="00C33F68" w:rsidRDefault="00866C25" w:rsidP="00866C25">
      <w:r w:rsidRPr="00C33F68">
        <w:t>This clause describes the procedures for group member discovery over PC5 interface</w:t>
      </w:r>
      <w:r w:rsidR="00C81A01" w:rsidRPr="00C33F68">
        <w:t xml:space="preserve"> for both public safety use and commercial services</w:t>
      </w:r>
      <w:r w:rsidRPr="00C33F68">
        <w:t>. The purpose of the group member discovery procedure over PC5 interface is to enable a ProSe-enabled UE to detect and identify another ProSe-enabled UE that belongs to the same application layer group (</w:t>
      </w:r>
      <w:r w:rsidR="00274A5C" w:rsidRPr="00C33F68">
        <w:t>e.g.,</w:t>
      </w:r>
      <w:r w:rsidRPr="00C33F68">
        <w:t xml:space="preserve"> sharing the same </w:t>
      </w:r>
      <w:r w:rsidR="000013D3" w:rsidRPr="00C33F68">
        <w:t>a</w:t>
      </w:r>
      <w:r w:rsidR="005448D5" w:rsidRPr="00C33F68">
        <w:t xml:space="preserve">pplication </w:t>
      </w:r>
      <w:r w:rsidR="000013D3" w:rsidRPr="00C33F68">
        <w:t>l</w:t>
      </w:r>
      <w:r w:rsidR="005448D5" w:rsidRPr="00C33F68">
        <w:t>ayer</w:t>
      </w:r>
      <w:r w:rsidRPr="00C33F68">
        <w:t xml:space="preserve"> </w:t>
      </w:r>
      <w:r w:rsidR="008C1F43" w:rsidRPr="00C33F68">
        <w:t>g</w:t>
      </w:r>
      <w:r w:rsidRPr="00C33F68">
        <w:t>roup ID) over PC5 interface.</w:t>
      </w:r>
    </w:p>
    <w:p w14:paraId="7F575759" w14:textId="2171B02F" w:rsidR="00866C25" w:rsidRPr="00C33F68" w:rsidRDefault="00866C25" w:rsidP="00866C25">
      <w:r w:rsidRPr="00C33F68">
        <w:t>To perform group member discovery over PC5 interface, the UE is configured with the related information as described in clause</w:t>
      </w:r>
      <w:r w:rsidR="00C81A01" w:rsidRPr="00C33F68">
        <w:t> </w:t>
      </w:r>
      <w:r w:rsidRPr="00C33F68">
        <w:t>5.2.</w:t>
      </w:r>
      <w:r w:rsidR="00B90C0C" w:rsidRPr="00C33F68">
        <w:t>3</w:t>
      </w:r>
      <w:r w:rsidRPr="00C33F68">
        <w:t xml:space="preserve">. The following models for group member discovery procedure over PC5 interface </w:t>
      </w:r>
      <w:r w:rsidRPr="00C33F68">
        <w:rPr>
          <w:lang w:eastAsia="zh-CN"/>
        </w:rPr>
        <w:t>as specified in 3GPP</w:t>
      </w:r>
      <w:r w:rsidRPr="00C33F68">
        <w:t> </w:t>
      </w:r>
      <w:r w:rsidRPr="00C33F68">
        <w:rPr>
          <w:lang w:eastAsia="zh-CN"/>
        </w:rPr>
        <w:t>TS</w:t>
      </w:r>
      <w:r w:rsidRPr="00C33F68">
        <w:t> </w:t>
      </w:r>
      <w:r w:rsidRPr="00C33F68">
        <w:rPr>
          <w:lang w:eastAsia="zh-CN"/>
        </w:rPr>
        <w:t>23.304</w:t>
      </w:r>
      <w:r w:rsidRPr="00C33F68">
        <w:t> </w:t>
      </w:r>
      <w:r w:rsidRPr="00C33F68">
        <w:rPr>
          <w:lang w:eastAsia="zh-CN"/>
        </w:rPr>
        <w:t>[</w:t>
      </w:r>
      <w:r w:rsidR="004F14C3" w:rsidRPr="00C33F68">
        <w:rPr>
          <w:lang w:eastAsia="zh-CN"/>
        </w:rPr>
        <w:t>2</w:t>
      </w:r>
      <w:r w:rsidRPr="00C33F68">
        <w:rPr>
          <w:lang w:eastAsia="zh-CN"/>
        </w:rPr>
        <w:t xml:space="preserve">] </w:t>
      </w:r>
      <w:r w:rsidRPr="00C33F68">
        <w:t>are supported:</w:t>
      </w:r>
    </w:p>
    <w:p w14:paraId="54BEE984" w14:textId="77777777" w:rsidR="00866C25" w:rsidRPr="00C33F68" w:rsidRDefault="00866C25" w:rsidP="00866C25">
      <w:pPr>
        <w:pStyle w:val="B1"/>
      </w:pPr>
      <w:r w:rsidRPr="00C33F68">
        <w:t>a)</w:t>
      </w:r>
      <w:r w:rsidRPr="00C33F68">
        <w:tab/>
        <w:t>Model A uses a single discovery protocol message (Announcement); and</w:t>
      </w:r>
    </w:p>
    <w:p w14:paraId="4CBC4D20" w14:textId="25294529" w:rsidR="009E1CC6" w:rsidRPr="00C33F68" w:rsidRDefault="00866C25" w:rsidP="00BD0B0D">
      <w:pPr>
        <w:pStyle w:val="B1"/>
      </w:pPr>
      <w:r w:rsidRPr="00C33F68">
        <w:t>b)</w:t>
      </w:r>
      <w:r w:rsidRPr="00C33F68">
        <w:tab/>
        <w:t>Model B uses two discovery protocol messages (Solicitation and Response).</w:t>
      </w:r>
    </w:p>
    <w:p w14:paraId="372E5F7A" w14:textId="6EE7922C" w:rsidR="009E1CC6" w:rsidRPr="00C33F68" w:rsidRDefault="009E1CC6" w:rsidP="00BD0B0D">
      <w:pPr>
        <w:pStyle w:val="NO"/>
      </w:pPr>
      <w:r w:rsidRPr="00C33F68">
        <w:t>NOTE:</w:t>
      </w:r>
      <w:r w:rsidRPr="00C33F68">
        <w:tab/>
        <w:t>If the UE is authorized to perform both group member discovery over PC5 interface with Model A and group member discovery over PC5 interface with Model B, it is up to UE implementation to select which model to perform or perform both models simultaneously.</w:t>
      </w:r>
    </w:p>
    <w:p w14:paraId="22DB1424" w14:textId="77777777" w:rsidR="00866C25" w:rsidRPr="00C33F68" w:rsidRDefault="00866C25" w:rsidP="00866C25">
      <w:r w:rsidRPr="00C33F68">
        <w:t>The following procedures are defined for group member discovery procedure over PC5 interface:</w:t>
      </w:r>
    </w:p>
    <w:p w14:paraId="49A07594" w14:textId="77777777" w:rsidR="00866C25" w:rsidRPr="00C33F68" w:rsidRDefault="00866C25" w:rsidP="00866C25">
      <w:pPr>
        <w:pStyle w:val="B1"/>
      </w:pPr>
      <w:r w:rsidRPr="00C33F68">
        <w:t>a)</w:t>
      </w:r>
      <w:r w:rsidRPr="00C33F68">
        <w:tab/>
        <w:t>Group member discovery over PC5 interface with Model A:</w:t>
      </w:r>
    </w:p>
    <w:p w14:paraId="2BCB9A11" w14:textId="77777777" w:rsidR="00866C25" w:rsidRPr="00C33F68" w:rsidRDefault="00866C25" w:rsidP="00866C25">
      <w:pPr>
        <w:pStyle w:val="B2"/>
      </w:pPr>
      <w:r w:rsidRPr="00C33F68">
        <w:t>1)</w:t>
      </w:r>
      <w:r w:rsidRPr="00C33F68">
        <w:tab/>
        <w:t>Announcing UE procedure for group member discovery initiation;</w:t>
      </w:r>
    </w:p>
    <w:p w14:paraId="3CE235D9" w14:textId="77777777" w:rsidR="00866C25" w:rsidRPr="00C33F68" w:rsidRDefault="00866C25" w:rsidP="00866C25">
      <w:pPr>
        <w:pStyle w:val="B2"/>
      </w:pPr>
      <w:r w:rsidRPr="00C33F68">
        <w:t>2)</w:t>
      </w:r>
      <w:r w:rsidRPr="00C33F68">
        <w:tab/>
        <w:t>Announcing UE procedure for group member discovery completion;</w:t>
      </w:r>
    </w:p>
    <w:p w14:paraId="4D389E19" w14:textId="21AA9131" w:rsidR="00866C25" w:rsidRPr="00C33F68" w:rsidRDefault="00866C25" w:rsidP="00866C25">
      <w:pPr>
        <w:pStyle w:val="B2"/>
        <w:rPr>
          <w:lang w:eastAsia="zh-CN"/>
        </w:rPr>
      </w:pPr>
      <w:r w:rsidRPr="00C33F68">
        <w:rPr>
          <w:lang w:eastAsia="zh-CN"/>
        </w:rPr>
        <w:t>3)</w:t>
      </w:r>
      <w:r w:rsidRPr="00C33F68">
        <w:rPr>
          <w:lang w:eastAsia="zh-CN"/>
        </w:rPr>
        <w:tab/>
        <w:t>Monitoring UE procedure for group member discovery initiation;</w:t>
      </w:r>
      <w:r w:rsidR="000829A9" w:rsidRPr="00C33F68">
        <w:rPr>
          <w:lang w:eastAsia="zh-CN"/>
        </w:rPr>
        <w:t xml:space="preserve"> and</w:t>
      </w:r>
    </w:p>
    <w:p w14:paraId="1015FDE0" w14:textId="77777777" w:rsidR="00866C25" w:rsidRPr="00C33F68" w:rsidRDefault="00866C25" w:rsidP="00866C25">
      <w:pPr>
        <w:pStyle w:val="B2"/>
        <w:rPr>
          <w:lang w:eastAsia="zh-CN"/>
        </w:rPr>
      </w:pPr>
      <w:r w:rsidRPr="00C33F68">
        <w:rPr>
          <w:lang w:eastAsia="zh-CN"/>
        </w:rPr>
        <w:t>4)</w:t>
      </w:r>
      <w:r w:rsidRPr="00C33F68">
        <w:rPr>
          <w:lang w:eastAsia="zh-CN"/>
        </w:rPr>
        <w:tab/>
        <w:t>Monitoring UE procedure for group member discovery completion; and</w:t>
      </w:r>
    </w:p>
    <w:p w14:paraId="36B93738" w14:textId="77777777" w:rsidR="00866C25" w:rsidRPr="00C33F68" w:rsidRDefault="00866C25" w:rsidP="00866C25">
      <w:pPr>
        <w:pStyle w:val="B1"/>
      </w:pPr>
      <w:r w:rsidRPr="00C33F68">
        <w:t>b)</w:t>
      </w:r>
      <w:r w:rsidRPr="00C33F68">
        <w:tab/>
        <w:t>Group member discovery over PC5 interface with Model B:</w:t>
      </w:r>
    </w:p>
    <w:p w14:paraId="7A8825B3" w14:textId="77777777" w:rsidR="00866C25" w:rsidRPr="00C33F68" w:rsidRDefault="00866C25" w:rsidP="00866C25">
      <w:pPr>
        <w:pStyle w:val="B2"/>
      </w:pPr>
      <w:r w:rsidRPr="00C33F68">
        <w:t>1)</w:t>
      </w:r>
      <w:r w:rsidRPr="00C33F68">
        <w:tab/>
        <w:t>Discoverer UE procedure for group member discovery initiation;</w:t>
      </w:r>
    </w:p>
    <w:p w14:paraId="541B335F" w14:textId="77777777" w:rsidR="00866C25" w:rsidRPr="00C33F68" w:rsidRDefault="00866C25" w:rsidP="00866C25">
      <w:pPr>
        <w:pStyle w:val="B2"/>
      </w:pPr>
      <w:r w:rsidRPr="00C33F68">
        <w:t>2)</w:t>
      </w:r>
      <w:r w:rsidRPr="00C33F68">
        <w:tab/>
        <w:t>Discoverer UE procedure for group member discovery completion;</w:t>
      </w:r>
    </w:p>
    <w:p w14:paraId="328E9A5B" w14:textId="77777777" w:rsidR="00866C25" w:rsidRPr="00C33F68" w:rsidRDefault="00866C25" w:rsidP="00866C25">
      <w:pPr>
        <w:pStyle w:val="B2"/>
      </w:pPr>
      <w:r w:rsidRPr="00C33F68">
        <w:t>3)</w:t>
      </w:r>
      <w:r w:rsidRPr="00C33F68">
        <w:tab/>
        <w:t>Discoveree UE procedure for group member discovery initiation; and</w:t>
      </w:r>
    </w:p>
    <w:p w14:paraId="23C45C8B" w14:textId="51E1636D" w:rsidR="00866C25" w:rsidRPr="00C33F68" w:rsidRDefault="00866C25" w:rsidP="00866C25">
      <w:pPr>
        <w:pStyle w:val="B2"/>
      </w:pPr>
      <w:r w:rsidRPr="00C33F68">
        <w:t>4)</w:t>
      </w:r>
      <w:r w:rsidRPr="00C33F68">
        <w:tab/>
        <w:t>Discoveree UE procedure for group member discovery completion.</w:t>
      </w:r>
    </w:p>
    <w:p w14:paraId="4EB03738" w14:textId="3576D43A" w:rsidR="0098144C" w:rsidRPr="00C33F68" w:rsidRDefault="0098144C" w:rsidP="00BD0B0D">
      <w:pPr>
        <w:rPr>
          <w:lang w:eastAsia="zh-CN"/>
        </w:rPr>
      </w:pPr>
      <w:r w:rsidRPr="00C33F68">
        <w:t xml:space="preserve">The group member discovery over PC5 interface with Model A can only discover </w:t>
      </w:r>
      <w:r w:rsidRPr="00C33F68">
        <w:rPr>
          <w:lang w:eastAsia="zh-CN"/>
        </w:rPr>
        <w:t>the targeted group members that are identified by the configured application layer group ID</w:t>
      </w:r>
      <w:r w:rsidRPr="00C33F68">
        <w:t xml:space="preserve">. The group member discovery over PC5 interface with Model B can either discover a specific group member of the application layer group identified by the configured application layer group ID or </w:t>
      </w:r>
      <w:r w:rsidRPr="00C33F68">
        <w:rPr>
          <w:lang w:eastAsia="zh-CN"/>
        </w:rPr>
        <w:t>the targeted group members that are identified by the configured application layer group ID.</w:t>
      </w:r>
    </w:p>
    <w:p w14:paraId="23261640" w14:textId="77777777" w:rsidR="00866C25" w:rsidRPr="00C33F68" w:rsidRDefault="00866C25" w:rsidP="0037175B">
      <w:pPr>
        <w:pStyle w:val="Heading4"/>
        <w:rPr>
          <w:lang w:eastAsia="zh-CN"/>
        </w:rPr>
      </w:pPr>
      <w:bookmarkStart w:id="1038" w:name="_CR6_2_15_2"/>
      <w:bookmarkStart w:id="1039" w:name="_Toc146712067"/>
      <w:bookmarkEnd w:id="1038"/>
      <w:r w:rsidRPr="00C33F68">
        <w:rPr>
          <w:lang w:eastAsia="zh-CN"/>
        </w:rPr>
        <w:t>6.2.</w:t>
      </w:r>
      <w:r w:rsidR="004F14C3" w:rsidRPr="00C33F68">
        <w:rPr>
          <w:lang w:eastAsia="zh-CN"/>
        </w:rPr>
        <w:t>15</w:t>
      </w:r>
      <w:r w:rsidRPr="00C33F68">
        <w:rPr>
          <w:lang w:eastAsia="zh-CN"/>
        </w:rPr>
        <w:t>.2</w:t>
      </w:r>
      <w:r w:rsidRPr="00C33F68">
        <w:rPr>
          <w:lang w:eastAsia="zh-CN"/>
        </w:rPr>
        <w:tab/>
        <w:t>Procedures</w:t>
      </w:r>
      <w:bookmarkEnd w:id="1039"/>
    </w:p>
    <w:p w14:paraId="0730546B" w14:textId="4241A355" w:rsidR="00866C25" w:rsidRPr="00C33F68" w:rsidRDefault="00866C25" w:rsidP="00866C25">
      <w:pPr>
        <w:pStyle w:val="Heading5"/>
        <w:rPr>
          <w:lang w:eastAsia="zh-CN"/>
        </w:rPr>
      </w:pPr>
      <w:bookmarkStart w:id="1040" w:name="_CR6_2_15_2_1"/>
      <w:bookmarkStart w:id="1041" w:name="_Toc146712068"/>
      <w:bookmarkEnd w:id="1040"/>
      <w:r w:rsidRPr="00C33F68">
        <w:rPr>
          <w:lang w:eastAsia="zh-CN"/>
        </w:rPr>
        <w:t>6.2.</w:t>
      </w:r>
      <w:r w:rsidR="004F14C3" w:rsidRPr="00C33F68">
        <w:rPr>
          <w:lang w:eastAsia="zh-CN"/>
        </w:rPr>
        <w:t>15</w:t>
      </w:r>
      <w:r w:rsidRPr="00C33F68">
        <w:rPr>
          <w:lang w:eastAsia="zh-CN"/>
        </w:rPr>
        <w:t>.2.1</w:t>
      </w:r>
      <w:r w:rsidRPr="00C33F68">
        <w:rPr>
          <w:lang w:eastAsia="zh-CN"/>
        </w:rPr>
        <w:tab/>
        <w:t xml:space="preserve">Group member discovery over PC5 interface with </w:t>
      </w:r>
      <w:r w:rsidR="00FC0028" w:rsidRPr="00C33F68">
        <w:rPr>
          <w:lang w:eastAsia="zh-CN"/>
        </w:rPr>
        <w:t>m</w:t>
      </w:r>
      <w:r w:rsidRPr="00C33F68">
        <w:rPr>
          <w:lang w:eastAsia="zh-CN"/>
        </w:rPr>
        <w:t>odel A</w:t>
      </w:r>
      <w:bookmarkEnd w:id="1041"/>
    </w:p>
    <w:p w14:paraId="6A06E0AF" w14:textId="3201E34C" w:rsidR="009F1BE8" w:rsidRPr="00C33F68" w:rsidRDefault="009F1BE8" w:rsidP="00826ACB">
      <w:pPr>
        <w:pStyle w:val="Heading6"/>
        <w:rPr>
          <w:lang w:eastAsia="zh-CN"/>
        </w:rPr>
      </w:pPr>
      <w:bookmarkStart w:id="1042" w:name="_CR6_2_15_2_1_1"/>
      <w:bookmarkStart w:id="1043" w:name="_Toc146712069"/>
      <w:bookmarkEnd w:id="1042"/>
      <w:r w:rsidRPr="00C33F68">
        <w:rPr>
          <w:lang w:eastAsia="zh-CN"/>
        </w:rPr>
        <w:t>6.2.15.2.1.1</w:t>
      </w:r>
      <w:r w:rsidRPr="00C33F68">
        <w:rPr>
          <w:lang w:eastAsia="zh-CN"/>
        </w:rPr>
        <w:tab/>
        <w:t>General</w:t>
      </w:r>
      <w:bookmarkEnd w:id="1043"/>
    </w:p>
    <w:p w14:paraId="64234511" w14:textId="77777777" w:rsidR="00866C25" w:rsidRPr="00C33F68" w:rsidRDefault="00866C25" w:rsidP="00866C25">
      <w:pPr>
        <w:rPr>
          <w:lang w:eastAsia="zh-CN"/>
        </w:rPr>
      </w:pPr>
      <w:r w:rsidRPr="00C33F68">
        <w:rPr>
          <w:lang w:eastAsia="zh-CN"/>
        </w:rPr>
        <w:t>In this procedure, the UE sending the PROSE PC5 DISCOVERY message is called the "announcing UE" and the other UE is called the "monitoring UE".</w:t>
      </w:r>
    </w:p>
    <w:p w14:paraId="381D7FDB" w14:textId="0FF8B0AB" w:rsidR="00866C25" w:rsidRPr="00C33F68" w:rsidRDefault="00866C25" w:rsidP="00866C25">
      <w:pPr>
        <w:pStyle w:val="Heading6"/>
        <w:rPr>
          <w:lang w:eastAsia="zh-CN"/>
        </w:rPr>
      </w:pPr>
      <w:bookmarkStart w:id="1044" w:name="_CR6_2_15_2_1_2"/>
      <w:bookmarkStart w:id="1045" w:name="_Toc146712070"/>
      <w:bookmarkEnd w:id="1044"/>
      <w:r w:rsidRPr="00C33F68">
        <w:rPr>
          <w:lang w:eastAsia="zh-CN"/>
        </w:rPr>
        <w:lastRenderedPageBreak/>
        <w:t>6.2.</w:t>
      </w:r>
      <w:r w:rsidR="004F14C3" w:rsidRPr="00C33F68">
        <w:rPr>
          <w:lang w:eastAsia="zh-CN"/>
        </w:rPr>
        <w:t>15</w:t>
      </w:r>
      <w:r w:rsidRPr="00C33F68">
        <w:rPr>
          <w:lang w:eastAsia="zh-CN"/>
        </w:rPr>
        <w:t>.2.1.</w:t>
      </w:r>
      <w:r w:rsidR="009F1BE8" w:rsidRPr="00C33F68">
        <w:rPr>
          <w:lang w:eastAsia="zh-CN"/>
        </w:rPr>
        <w:t>2</w:t>
      </w:r>
      <w:r w:rsidRPr="00C33F68">
        <w:rPr>
          <w:lang w:eastAsia="zh-CN"/>
        </w:rPr>
        <w:tab/>
        <w:t>Announcing UE procedure for group member discovery initiation</w:t>
      </w:r>
      <w:bookmarkEnd w:id="1045"/>
    </w:p>
    <w:p w14:paraId="5EBED6DD" w14:textId="77777777" w:rsidR="00866C25" w:rsidRPr="00C33F68" w:rsidRDefault="00866C25" w:rsidP="00866C25">
      <w:r w:rsidRPr="00C33F68">
        <w:t>The UE is authorised to perform the announcing UE procedure for group member discovery if:</w:t>
      </w:r>
    </w:p>
    <w:p w14:paraId="5A45C21D" w14:textId="77777777" w:rsidR="00866C25" w:rsidRPr="00C33F68" w:rsidRDefault="00866C25" w:rsidP="00866C25">
      <w:pPr>
        <w:pStyle w:val="B1"/>
      </w:pPr>
      <w:r w:rsidRPr="00C33F68">
        <w:t>a)</w:t>
      </w:r>
      <w:r w:rsidRPr="00C33F68">
        <w:tab/>
        <w:t>the following is true:</w:t>
      </w:r>
    </w:p>
    <w:p w14:paraId="4134A69B" w14:textId="7D229E00" w:rsidR="00866C25" w:rsidRPr="00C33F68" w:rsidRDefault="00866C25" w:rsidP="00866C25">
      <w:pPr>
        <w:pStyle w:val="B2"/>
      </w:pPr>
      <w:r w:rsidRPr="00C33F68">
        <w:t>1)</w:t>
      </w:r>
      <w:r w:rsidRPr="00C33F68">
        <w:tab/>
        <w:t xml:space="preserve">the UE is not served by NG-RAN, is authorised to perform </w:t>
      </w:r>
      <w:r w:rsidR="002E0F50" w:rsidRPr="00C33F68">
        <w:t xml:space="preserve">5G </w:t>
      </w:r>
      <w:r w:rsidRPr="00C33F68">
        <w:t>ProSe direct discovery using announcing procedure when the UE is not served by NG-RAN</w:t>
      </w:r>
      <w:r w:rsidR="00C050AA">
        <w:t xml:space="preserve"> and</w:t>
      </w:r>
      <w:r w:rsidRPr="00C33F68">
        <w:t xml:space="preserve"> is configured with the radio parameters to be used for </w:t>
      </w:r>
      <w:r w:rsidR="002E0F50" w:rsidRPr="00C33F68">
        <w:t xml:space="preserve">5G </w:t>
      </w:r>
      <w:r w:rsidRPr="00C33F68">
        <w:t>ProSe direct discovery when not served by NG-RAN;</w:t>
      </w:r>
    </w:p>
    <w:p w14:paraId="1BE85A82" w14:textId="04489C0C"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2E0F50" w:rsidRPr="00C33F68">
        <w:t xml:space="preserve">5G </w:t>
      </w:r>
      <w:r w:rsidRPr="00C33F68">
        <w:t xml:space="preserve">ProSe direct discovery using announcing in the PLMN </w:t>
      </w:r>
      <w:r w:rsidRPr="00C33F68">
        <w:rPr>
          <w:lang w:eastAsia="ko-KR"/>
        </w:rPr>
        <w:t>indicated by the serving cell</w:t>
      </w:r>
      <w:r w:rsidRPr="00C33F68">
        <w:t>; or</w:t>
      </w:r>
    </w:p>
    <w:p w14:paraId="3BE4EAAB" w14:textId="77777777" w:rsidR="00866C25" w:rsidRPr="00C33F68" w:rsidRDefault="00866C25" w:rsidP="00866C25">
      <w:pPr>
        <w:pStyle w:val="B2"/>
      </w:pPr>
      <w:r w:rsidRPr="00C33F68">
        <w:t>3)</w:t>
      </w:r>
      <w:r w:rsidRPr="00C33F68">
        <w:tab/>
        <w:t>the UE is:</w:t>
      </w:r>
    </w:p>
    <w:p w14:paraId="580B79DC" w14:textId="0AA2B0F0" w:rsidR="00866C25" w:rsidRPr="00C33F68" w:rsidRDefault="004F14C3" w:rsidP="0037175B">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4B4EE1A9" w14:textId="77777777" w:rsidR="00866C25" w:rsidRPr="00C33F68" w:rsidRDefault="004F14C3" w:rsidP="0037175B">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2C33EA16" w14:textId="77777777" w:rsidR="00866C25" w:rsidRPr="00C33F68" w:rsidRDefault="004F14C3" w:rsidP="0037175B">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5EA811BA" w14:textId="77777777" w:rsidR="00866C25" w:rsidRPr="00C33F68" w:rsidRDefault="004F14C3" w:rsidP="0037175B">
      <w:pPr>
        <w:pStyle w:val="B4"/>
      </w:pPr>
      <w:r w:rsidRPr="00C33F68">
        <w:t>C</w:t>
      </w:r>
      <w:r w:rsidR="00866C25" w:rsidRPr="00C33F68">
        <w:t>)</w:t>
      </w:r>
      <w:r w:rsidR="00866C25" w:rsidRPr="00C33F68">
        <w:tab/>
        <w:t>the UE received a REGISTRATION REJECT message or a SERVICE REJECT message with the 5GMM cause #7 "5GS services not allowed " as specified in 3GPP TS 24.501 [</w:t>
      </w:r>
      <w:r w:rsidRPr="00C33F68">
        <w:t>11</w:t>
      </w:r>
      <w:r w:rsidR="00866C25" w:rsidRPr="00C33F68">
        <w:t>]</w:t>
      </w:r>
      <w:r w:rsidR="00866C25" w:rsidRPr="00C33F68">
        <w:rPr>
          <w:lang w:eastAsia="ko-KR"/>
        </w:rPr>
        <w:t>; and</w:t>
      </w:r>
    </w:p>
    <w:p w14:paraId="70BCEE33" w14:textId="6A4EC958" w:rsidR="00866C25" w:rsidRPr="00C33F68" w:rsidRDefault="004F14C3" w:rsidP="0037175B">
      <w:pPr>
        <w:pStyle w:val="B3"/>
      </w:pPr>
      <w:r w:rsidRPr="00C33F68">
        <w:t>ii)</w:t>
      </w:r>
      <w:r w:rsidR="00866C25" w:rsidRPr="00C33F68">
        <w:tab/>
        <w:t>authorised to perform</w:t>
      </w:r>
      <w:r w:rsidR="002E0F50" w:rsidRPr="00C33F68">
        <w:t xml:space="preserve"> 5G</w:t>
      </w:r>
      <w:r w:rsidR="00866C25" w:rsidRPr="00C33F68">
        <w:t xml:space="preserve"> ProSe direct discovery using announcing when the UE is not served by NG-RAN</w:t>
      </w:r>
      <w:r w:rsidR="00C050AA">
        <w:t xml:space="preserve"> and</w:t>
      </w:r>
      <w:r w:rsidR="00866C25" w:rsidRPr="00C33F68">
        <w:t>:</w:t>
      </w:r>
    </w:p>
    <w:p w14:paraId="1B0B0E5E" w14:textId="4BC3CC08" w:rsidR="00866C25" w:rsidRPr="00C33F68" w:rsidRDefault="004F14C3" w:rsidP="0037175B">
      <w:pPr>
        <w:pStyle w:val="B4"/>
      </w:pPr>
      <w:r w:rsidRPr="00C33F68">
        <w:t>A</w:t>
      </w:r>
      <w:r w:rsidR="00866C25" w:rsidRPr="00C33F68">
        <w:t>)</w:t>
      </w:r>
      <w:r w:rsidR="00866C25" w:rsidRPr="00C33F68">
        <w:tab/>
        <w:t xml:space="preserve">configured with the radio parameters to be used for </w:t>
      </w:r>
      <w:r w:rsidR="00714D0F" w:rsidRPr="00C33F68">
        <w:t xml:space="preserve">5G </w:t>
      </w:r>
      <w:r w:rsidR="00866C25" w:rsidRPr="00C33F68">
        <w:t>ProSe direct discovery when not served by NG-RAN; or</w:t>
      </w:r>
    </w:p>
    <w:p w14:paraId="1232FF19" w14:textId="77777777" w:rsidR="00866C25" w:rsidRPr="00C33F68" w:rsidRDefault="004F14C3" w:rsidP="0037175B">
      <w:pPr>
        <w:pStyle w:val="B4"/>
      </w:pPr>
      <w:r w:rsidRPr="00C33F68">
        <w:t>B</w:t>
      </w:r>
      <w:r w:rsidR="00866C25" w:rsidRPr="00C33F68">
        <w:t>)</w:t>
      </w:r>
      <w:r w:rsidR="00866C25" w:rsidRPr="00C33F68">
        <w:tab/>
        <w:t>the lower layers indicate that the UE does not need to request resources for 5G ProSe direct discovery procedure; and</w:t>
      </w:r>
    </w:p>
    <w:p w14:paraId="4971187B" w14:textId="2AB88BFD" w:rsidR="00866C25" w:rsidRPr="00C33F68" w:rsidRDefault="00866C25" w:rsidP="0037175B">
      <w:pPr>
        <w:pStyle w:val="NO"/>
      </w:pPr>
      <w:r w:rsidRPr="00C33F68">
        <w:rPr>
          <w:noProof/>
        </w:rPr>
        <w:t>NOTE</w:t>
      </w:r>
      <w:r w:rsidR="004D1452" w:rsidRPr="00C33F68">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0963FC" w:rsidRPr="00C33F68">
        <w:rPr>
          <w:lang w:eastAsia="ko-KR"/>
        </w:rPr>
        <w:t xml:space="preserve">5G </w:t>
      </w:r>
      <w:r w:rsidRPr="00C33F68">
        <w:rPr>
          <w:lang w:eastAsia="ko-KR"/>
        </w:rPr>
        <w:t>ProSe discovery transmission and the UE can use this common radio resources pool while in limited service state.</w:t>
      </w:r>
    </w:p>
    <w:p w14:paraId="12C4FB95" w14:textId="787DF3F6" w:rsidR="00866C25" w:rsidRPr="00C33F68" w:rsidRDefault="00866C25" w:rsidP="00866C25">
      <w:pPr>
        <w:pStyle w:val="B1"/>
      </w:pPr>
      <w:r w:rsidRPr="00C33F68">
        <w:t>b)</w:t>
      </w:r>
      <w:r w:rsidRPr="00C33F68">
        <w:tab/>
        <w:t xml:space="preserve">the UE is configured with the </w:t>
      </w:r>
      <w:r w:rsidR="00714D0F" w:rsidRPr="00C33F68">
        <w:rPr>
          <w:lang w:eastAsia="ko-KR"/>
        </w:rPr>
        <w:t>application layer group</w:t>
      </w:r>
      <w:r w:rsidR="00B90C0C" w:rsidRPr="00C33F68">
        <w:rPr>
          <w:lang w:eastAsia="ko-KR"/>
        </w:rPr>
        <w:t xml:space="preserve"> ID</w:t>
      </w:r>
      <w:r w:rsidRPr="00C33F68">
        <w:t xml:space="preserve"> identifying the application layer group to be announced and with the User </w:t>
      </w:r>
      <w:r w:rsidR="003D75CD" w:rsidRPr="00C33F68">
        <w:t>info</w:t>
      </w:r>
      <w:r w:rsidRPr="00C33F68">
        <w:t xml:space="preserve"> ID for the </w:t>
      </w:r>
      <w:r w:rsidRPr="00C33F68">
        <w:rPr>
          <w:lang w:eastAsia="ko-KR"/>
        </w:rPr>
        <w:t>group member discovery</w:t>
      </w:r>
      <w:r w:rsidRPr="00C33F68">
        <w:t xml:space="preserve"> parameter;</w:t>
      </w:r>
    </w:p>
    <w:p w14:paraId="29F42EE4" w14:textId="77777777" w:rsidR="00866C25" w:rsidRPr="00C33F68" w:rsidRDefault="00866C25" w:rsidP="00866C25">
      <w:r w:rsidRPr="00C33F68">
        <w:t>otherwise, the UE is not authorised to perform the announcing UE procedure for group member discovery procedure.</w:t>
      </w:r>
    </w:p>
    <w:p w14:paraId="17B7974E" w14:textId="2C1D5436" w:rsidR="00866C25" w:rsidRPr="00C33F68" w:rsidRDefault="00866C25" w:rsidP="00866C25">
      <w:r w:rsidRPr="00C33F68">
        <w:t>Figure 6.2.</w:t>
      </w:r>
      <w:r w:rsidR="004F14C3" w:rsidRPr="00C33F68">
        <w:t>15</w:t>
      </w:r>
      <w:r w:rsidRPr="00C33F68">
        <w:t>.2.1.</w:t>
      </w:r>
      <w:r w:rsidR="009F1BE8" w:rsidRPr="00C33F68">
        <w:t>2.</w:t>
      </w:r>
      <w:r w:rsidRPr="00C33F68">
        <w:t>1 illustrates the interaction of the UEs in the announcing UE procedure for group member discovery.</w:t>
      </w:r>
    </w:p>
    <w:p w14:paraId="793440D5" w14:textId="77777777" w:rsidR="00866C25" w:rsidRPr="00C33F68" w:rsidRDefault="00866C25" w:rsidP="0037175B">
      <w:pPr>
        <w:pStyle w:val="TH"/>
        <w:rPr>
          <w:rFonts w:cs="Arial"/>
          <w:lang w:eastAsia="x-none"/>
        </w:rPr>
      </w:pPr>
      <w:r w:rsidRPr="00C33F68">
        <w:object w:dxaOrig="7500" w:dyaOrig="1605" w14:anchorId="392C9726">
          <v:shape id="_x0000_i1043" type="#_x0000_t75" style="width:374.95pt;height:81.95pt" o:ole="">
            <v:imagedata r:id="rId46" o:title=""/>
          </v:shape>
          <o:OLEObject Type="Embed" ProgID="Visio.Drawing.15" ShapeID="_x0000_i1043" DrawAspect="Content" ObjectID="_1764882466" r:id="rId47"/>
        </w:object>
      </w:r>
    </w:p>
    <w:p w14:paraId="64A81FBE" w14:textId="7C347142" w:rsidR="00866C25" w:rsidRPr="00C33F68" w:rsidRDefault="00866C25" w:rsidP="0037175B">
      <w:pPr>
        <w:pStyle w:val="TF"/>
      </w:pPr>
      <w:bookmarkStart w:id="1046" w:name="_CRFigure6_2_15_2_1_2_1"/>
      <w:r w:rsidRPr="00C33F68">
        <w:t>Figure</w:t>
      </w:r>
      <w:r w:rsidR="004F14C3" w:rsidRPr="00C33F68">
        <w:t> </w:t>
      </w:r>
      <w:bookmarkEnd w:id="1046"/>
      <w:r w:rsidRPr="00C33F68">
        <w:t>6.2.</w:t>
      </w:r>
      <w:r w:rsidR="004F14C3" w:rsidRPr="00C33F68">
        <w:t>15</w:t>
      </w:r>
      <w:r w:rsidRPr="00C33F68">
        <w:t>.2.1.</w:t>
      </w:r>
      <w:r w:rsidR="009F1BE8" w:rsidRPr="00C33F68">
        <w:t>2.</w:t>
      </w:r>
      <w:r w:rsidRPr="00C33F68">
        <w:t>1: Announcing UE procedure for group member discovery</w:t>
      </w:r>
    </w:p>
    <w:p w14:paraId="20D69950" w14:textId="77777777" w:rsidR="00866C25" w:rsidRPr="00C33F68" w:rsidRDefault="00866C25" w:rsidP="00866C25">
      <w:r w:rsidRPr="00C33F68">
        <w:t>When the UE is triggered by an upper layer application to announce availability in a discovery group, if the UE is authorised to perform the announcing UE procedure for group member discovery, then the UE:</w:t>
      </w:r>
    </w:p>
    <w:p w14:paraId="63C44B02" w14:textId="66BFAE73" w:rsidR="00866C25" w:rsidRPr="00C33F68" w:rsidRDefault="00866C25" w:rsidP="00866C25">
      <w:pPr>
        <w:pStyle w:val="B1"/>
      </w:pPr>
      <w:r w:rsidRPr="00C33F68">
        <w:t>a)</w:t>
      </w:r>
      <w:r w:rsidRPr="00C33F68">
        <w:tab/>
        <w:t>if the UE is served by NG-RAN</w:t>
      </w:r>
      <w:r w:rsidR="00C050AA">
        <w:t xml:space="preserve"> and</w:t>
      </w:r>
      <w:r w:rsidRPr="00C33F68">
        <w:t xml:space="preserve"> the UE in 5GMM-IDLE mode needs to request resources for sending PROSE PC5 DISCOVERY messages as specified in 3GPP TS </w:t>
      </w:r>
      <w:r w:rsidR="00F74E80" w:rsidRPr="00C33F68">
        <w:t>38.331 [13]</w:t>
      </w:r>
      <w:r w:rsidRPr="00C33F68">
        <w:t>, shall perform a service request procedure as specified in 3GPP TS 24.501 [</w:t>
      </w:r>
      <w:r w:rsidR="004F14C3" w:rsidRPr="00C33F68">
        <w:t>11</w:t>
      </w:r>
      <w:r w:rsidRPr="00C33F68">
        <w:t>];</w:t>
      </w:r>
    </w:p>
    <w:p w14:paraId="7C7E675C" w14:textId="77777777" w:rsidR="00866C25" w:rsidRPr="00C33F68" w:rsidRDefault="00866C25" w:rsidP="00866C25">
      <w:pPr>
        <w:pStyle w:val="B1"/>
      </w:pPr>
      <w:r w:rsidRPr="00C33F68">
        <w:t>b)</w:t>
      </w:r>
      <w:r w:rsidRPr="00C33F68">
        <w:tab/>
        <w:t>shall obtain a valid UTC time for the discovery transmission from the lower layers and generate the UTC-based counter corresponding to this UTC time;</w:t>
      </w:r>
    </w:p>
    <w:p w14:paraId="18503A3F" w14:textId="77777777" w:rsidR="00866C25" w:rsidRPr="00C33F68" w:rsidRDefault="00866C25" w:rsidP="00866C25">
      <w:pPr>
        <w:pStyle w:val="B1"/>
      </w:pPr>
      <w:r w:rsidRPr="00C33F68">
        <w:rPr>
          <w:lang w:eastAsia="zh-CN"/>
        </w:rPr>
        <w:lastRenderedPageBreak/>
        <w:t>c</w:t>
      </w:r>
      <w:r w:rsidRPr="00C33F68">
        <w:t>)</w:t>
      </w:r>
      <w:r w:rsidRPr="00C33F68">
        <w:tab/>
        <w:t>shall generate a PROSE PC5 DISCOVERY message for group member discovery announcement. In the PROSE PC5 DISCOVERY message for group member discovery announcement, the UE:</w:t>
      </w:r>
    </w:p>
    <w:p w14:paraId="55AEC40A" w14:textId="4BC38D84" w:rsidR="00866C25" w:rsidRPr="00C33F68" w:rsidRDefault="00B90C0C" w:rsidP="00866C25">
      <w:pPr>
        <w:pStyle w:val="B2"/>
      </w:pPr>
      <w:r w:rsidRPr="00C33F68">
        <w:t>1</w:t>
      </w:r>
      <w:r w:rsidR="00866C25" w:rsidRPr="00C33F68">
        <w:t>)</w:t>
      </w:r>
      <w:r w:rsidR="00866C25" w:rsidRPr="00C33F68">
        <w:tab/>
        <w:t xml:space="preserve">shall set the </w:t>
      </w:r>
      <w:r w:rsidR="00AD039D" w:rsidRPr="00C33F68">
        <w:t>announcer info</w:t>
      </w:r>
      <w:r w:rsidR="00866C25" w:rsidRPr="00C33F68">
        <w:t xml:space="preserve"> parameter to the User </w:t>
      </w:r>
      <w:r w:rsidR="003D75CD" w:rsidRPr="00C33F68">
        <w:t>info</w:t>
      </w:r>
      <w:r w:rsidR="00866C25" w:rsidRPr="00C33F68">
        <w:t xml:space="preserve"> ID for the </w:t>
      </w:r>
      <w:r w:rsidR="00866C25" w:rsidRPr="00C33F68">
        <w:rPr>
          <w:lang w:eastAsia="ko-KR"/>
        </w:rPr>
        <w:t>group member discovery</w:t>
      </w:r>
      <w:r w:rsidR="00866C25" w:rsidRPr="00C33F68">
        <w:t xml:space="preserve"> parameter; and</w:t>
      </w:r>
    </w:p>
    <w:p w14:paraId="2CA395B7" w14:textId="79E0FCE2" w:rsidR="00866C25" w:rsidRPr="00C33F68" w:rsidRDefault="00B90C0C" w:rsidP="00866C25">
      <w:pPr>
        <w:pStyle w:val="B2"/>
      </w:pPr>
      <w:r w:rsidRPr="00C33F68">
        <w:t>2</w:t>
      </w:r>
      <w:r w:rsidR="00866C25" w:rsidRPr="00C33F68">
        <w:t>)</w:t>
      </w:r>
      <w:r w:rsidR="00866C25" w:rsidRPr="00C33F68">
        <w:tab/>
        <w:t xml:space="preserve">shall set the </w:t>
      </w:r>
      <w:r w:rsidR="00714D0F" w:rsidRPr="00C33F68">
        <w:rPr>
          <w:lang w:eastAsia="ko-KR"/>
        </w:rPr>
        <w:t>application layer group</w:t>
      </w:r>
      <w:r w:rsidRPr="00C33F68">
        <w:rPr>
          <w:lang w:eastAsia="ko-KR"/>
        </w:rPr>
        <w:t xml:space="preserve"> ID</w:t>
      </w:r>
      <w:r w:rsidR="00866C25" w:rsidRPr="00C33F68">
        <w:rPr>
          <w:lang w:eastAsia="ko-KR"/>
        </w:rPr>
        <w:t xml:space="preserve"> </w:t>
      </w:r>
      <w:r w:rsidR="00866C25" w:rsidRPr="00C33F68">
        <w:t xml:space="preserve">parameter to the </w:t>
      </w:r>
      <w:r w:rsidR="00714D0F" w:rsidRPr="00C33F68">
        <w:rPr>
          <w:lang w:eastAsia="ko-KR"/>
        </w:rPr>
        <w:t>application layer group</w:t>
      </w:r>
      <w:r w:rsidRPr="00C33F68">
        <w:rPr>
          <w:lang w:eastAsia="ko-KR"/>
        </w:rPr>
        <w:t xml:space="preserve"> ID</w:t>
      </w:r>
      <w:r w:rsidR="00866C25" w:rsidRPr="00C33F68">
        <w:rPr>
          <w:lang w:eastAsia="ko-KR"/>
        </w:rPr>
        <w:t xml:space="preserve"> </w:t>
      </w:r>
      <w:r w:rsidR="00866C25" w:rsidRPr="00C33F68">
        <w:t>parameter identifying the discovery group to be announced;</w:t>
      </w:r>
    </w:p>
    <w:p w14:paraId="47525ACB" w14:textId="72C6A8E6" w:rsidR="00010CA3" w:rsidRPr="00C33F68" w:rsidRDefault="00010CA3" w:rsidP="00DA4279">
      <w:pPr>
        <w:pStyle w:val="B2"/>
      </w:pPr>
      <w:r w:rsidRPr="00C33F68">
        <w:rPr>
          <w:lang w:eastAsia="zh-CN"/>
        </w:rPr>
        <w:t>3)</w:t>
      </w:r>
      <w:r w:rsidRPr="00C33F68">
        <w:rPr>
          <w:lang w:eastAsia="zh-CN"/>
        </w:rPr>
        <w:tab/>
      </w:r>
      <w:r w:rsidRPr="00C33F68">
        <w:t>shall include the MIC filed computed as described in 3GPP TS 33.503 [34]</w:t>
      </w:r>
      <w:r w:rsidRPr="00C33F68">
        <w:rPr>
          <w:lang w:eastAsia="zh-CN"/>
        </w:rPr>
        <w:t>,</w:t>
      </w:r>
      <w:r w:rsidRPr="00C33F68">
        <w:t xml:space="preserve"> by using the UTC-based counter and the </w:t>
      </w:r>
      <w:r w:rsidRPr="00C33F68">
        <w:rPr>
          <w:lang w:eastAsia="zh-CN"/>
        </w:rPr>
        <w:t xml:space="preserve">DUIK </w:t>
      </w:r>
      <w:r w:rsidRPr="00C33F68">
        <w:t>contained in the &lt;restricted-announce-response&gt; element of the DISCOVERY_RESPONSE message;</w:t>
      </w:r>
    </w:p>
    <w:p w14:paraId="1AB35E68" w14:textId="28EE3B9C" w:rsidR="00866C25" w:rsidRPr="00C33F68" w:rsidRDefault="00010CA3" w:rsidP="00866C25">
      <w:pPr>
        <w:pStyle w:val="B2"/>
      </w:pPr>
      <w:r w:rsidRPr="00C33F68">
        <w:t>4</w:t>
      </w:r>
      <w:r w:rsidR="00866C25" w:rsidRPr="00C33F68">
        <w:t>)</w:t>
      </w:r>
      <w:r w:rsidR="00866C25" w:rsidRPr="00C33F68">
        <w:tab/>
        <w:t>shall set the</w:t>
      </w:r>
      <w:r w:rsidRPr="00C33F68">
        <w:t xml:space="preserve"> </w:t>
      </w:r>
      <w:r w:rsidR="00866C25" w:rsidRPr="00C33F68">
        <w:t xml:space="preserve">UTC-based counter LSB parameter to the </w:t>
      </w:r>
      <w:r w:rsidRPr="00C33F68">
        <w:t>4</w:t>
      </w:r>
      <w:r w:rsidR="00866C25" w:rsidRPr="00C33F68">
        <w:t xml:space="preserve"> least significant bits of the UTC-based counter;</w:t>
      </w:r>
    </w:p>
    <w:p w14:paraId="2E2FEDEF" w14:textId="424F6B32" w:rsidR="00E83D83" w:rsidRPr="00C33F68" w:rsidRDefault="00010CA3" w:rsidP="00E83D83">
      <w:pPr>
        <w:pStyle w:val="B2"/>
      </w:pPr>
      <w:r w:rsidRPr="00C33F68">
        <w:rPr>
          <w:lang w:eastAsia="zh-CN"/>
        </w:rPr>
        <w:t>5</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10.2.1.5;</w:t>
      </w:r>
      <w:r w:rsidR="00E83D83" w:rsidRPr="00C33F68">
        <w:t xml:space="preserve"> and</w:t>
      </w:r>
    </w:p>
    <w:p w14:paraId="4B2ED5FF" w14:textId="7BD0399F" w:rsidR="00E744A6" w:rsidRPr="00C33F68" w:rsidRDefault="00010CA3" w:rsidP="00E83D83">
      <w:pPr>
        <w:pStyle w:val="B2"/>
        <w:rPr>
          <w:lang w:eastAsia="zh-CN"/>
        </w:rPr>
      </w:pPr>
      <w:r w:rsidRPr="00C33F68">
        <w:rPr>
          <w:lang w:eastAsia="zh-CN"/>
        </w:rPr>
        <w:t>6</w:t>
      </w:r>
      <w:r w:rsidR="00E83D83" w:rsidRPr="00C33F68">
        <w:rPr>
          <w:lang w:eastAsia="zh-CN"/>
        </w:rPr>
        <w:t>)</w:t>
      </w:r>
      <w:r w:rsidR="00E83D83" w:rsidRPr="00C33F68">
        <w:rPr>
          <w:lang w:eastAsia="zh-CN"/>
        </w:rPr>
        <w:tab/>
        <w:t>may include the Metadata IE to provide the application layer discovery message;</w:t>
      </w:r>
    </w:p>
    <w:p w14:paraId="7C830838" w14:textId="220F17E8" w:rsidR="00866C25" w:rsidRPr="00C33F68" w:rsidRDefault="00866C25" w:rsidP="00AC7EE3">
      <w:pPr>
        <w:pStyle w:val="B1"/>
      </w:pPr>
      <w:r w:rsidRPr="00C33F68">
        <w:t>d)</w:t>
      </w:r>
      <w:r w:rsidRPr="00C33F68">
        <w:tab/>
        <w:t>shall apply the DUIK, DUSK, or DUCK with the associated Encrypted Bitmask, along with the UTC-based counter to the PROSE PC5 DISCOVERY message for whichever security mechanism(s) configured to be applied, e.g., integrity protection, message scrambling or confidentiality protection of one or more above parameters, as specified in 3GPP TS 33.303[</w:t>
      </w:r>
      <w:r w:rsidR="00F72BC5" w:rsidRPr="00C33F68">
        <w:t>36</w:t>
      </w:r>
      <w:r w:rsidRPr="00C33F68">
        <w:t>];</w:t>
      </w:r>
    </w:p>
    <w:p w14:paraId="261A3BF3" w14:textId="77777777" w:rsidR="004D1452" w:rsidRPr="00C33F68" w:rsidRDefault="0093226E" w:rsidP="0093226E">
      <w:pPr>
        <w:pStyle w:val="B1"/>
        <w:rPr>
          <w:lang w:eastAsia="zh-CN"/>
        </w:rPr>
      </w:pPr>
      <w:r w:rsidRPr="00C33F68">
        <w:rPr>
          <w:lang w:eastAsia="zh-CN"/>
        </w:rPr>
        <w:t>e)</w:t>
      </w:r>
      <w:r w:rsidRPr="00C33F68">
        <w:rPr>
          <w:lang w:eastAsia="zh-CN"/>
        </w:rPr>
        <w:tab/>
      </w:r>
      <w:r w:rsidR="004D1452" w:rsidRPr="00C33F68">
        <w:rPr>
          <w:lang w:eastAsia="zh-CN"/>
        </w:rPr>
        <w:t xml:space="preserve">shall apply one of the following to determine the </w:t>
      </w:r>
      <w:r w:rsidR="004D1452" w:rsidRPr="00C33F68">
        <w:t>destination layer-2 ID</w:t>
      </w:r>
      <w:r w:rsidR="004D1452" w:rsidRPr="00C33F68">
        <w:rPr>
          <w:lang w:eastAsia="zh-CN"/>
        </w:rPr>
        <w:t>:</w:t>
      </w:r>
    </w:p>
    <w:p w14:paraId="4FCEAC62" w14:textId="7DC3B875" w:rsidR="004D1452" w:rsidRPr="00C33F68" w:rsidRDefault="004D1452" w:rsidP="003A13E4">
      <w:pPr>
        <w:pStyle w:val="B2"/>
        <w:rPr>
          <w:lang w:eastAsia="zh-CN"/>
        </w:rPr>
      </w:pPr>
      <w:r w:rsidRPr="00C33F68">
        <w:t>1)</w:t>
      </w:r>
      <w:r w:rsidRPr="00C33F68">
        <w:tab/>
        <w:t>if the application layer group ID has a configured layer-2 group ID</w:t>
      </w:r>
      <w:r w:rsidRPr="00C33F68">
        <w:rPr>
          <w:lang w:eastAsia="zh-CN"/>
        </w:rPr>
        <w:t xml:space="preserve"> as specified in clause</w:t>
      </w:r>
      <w:r w:rsidRPr="00C33F68">
        <w:t> </w:t>
      </w:r>
      <w:r w:rsidRPr="00C33F68">
        <w:rPr>
          <w:lang w:eastAsia="zh-CN"/>
        </w:rPr>
        <w:t>5.2.3</w:t>
      </w:r>
      <w:r w:rsidRPr="00C33F68">
        <w:t xml:space="preserve">, </w:t>
      </w:r>
      <w:r w:rsidR="0093226E" w:rsidRPr="00C33F68">
        <w:rPr>
          <w:lang w:eastAsia="zh-CN"/>
        </w:rPr>
        <w:t xml:space="preserve">set the </w:t>
      </w:r>
      <w:r w:rsidR="002E0F50" w:rsidRPr="00C33F68">
        <w:rPr>
          <w:lang w:eastAsia="zh-CN"/>
        </w:rPr>
        <w:t>d</w:t>
      </w:r>
      <w:r w:rsidR="0093226E" w:rsidRPr="00C33F68">
        <w:rPr>
          <w:lang w:eastAsia="zh-CN"/>
        </w:rPr>
        <w:t xml:space="preserve">estination </w:t>
      </w:r>
      <w:r w:rsidR="00A52BDC" w:rsidRPr="00C33F68">
        <w:rPr>
          <w:lang w:eastAsia="zh-CN"/>
        </w:rPr>
        <w:t>l</w:t>
      </w:r>
      <w:r w:rsidR="0093226E" w:rsidRPr="00C33F68">
        <w:rPr>
          <w:lang w:eastAsia="zh-CN"/>
        </w:rPr>
        <w:t xml:space="preserve">ayer-2 ID to the </w:t>
      </w:r>
      <w:r w:rsidR="00A52BDC" w:rsidRPr="00C33F68">
        <w:rPr>
          <w:lang w:eastAsia="zh-CN"/>
        </w:rPr>
        <w:t>l</w:t>
      </w:r>
      <w:r w:rsidR="0093226E" w:rsidRPr="00C33F68">
        <w:rPr>
          <w:lang w:eastAsia="zh-CN"/>
        </w:rPr>
        <w:t xml:space="preserve">ayer-2 </w:t>
      </w:r>
      <w:r w:rsidR="002E0F50" w:rsidRPr="00C33F68">
        <w:rPr>
          <w:lang w:eastAsia="zh-CN"/>
        </w:rPr>
        <w:t>g</w:t>
      </w:r>
      <w:r w:rsidR="0093226E" w:rsidRPr="00C33F68">
        <w:rPr>
          <w:lang w:eastAsia="zh-CN"/>
        </w:rPr>
        <w:t>roup ID</w:t>
      </w:r>
      <w:r w:rsidR="002E0F50" w:rsidRPr="00C33F68">
        <w:rPr>
          <w:lang w:eastAsia="zh-CN"/>
        </w:rPr>
        <w:t xml:space="preserve">; </w:t>
      </w:r>
      <w:r w:rsidRPr="00C33F68">
        <w:rPr>
          <w:lang w:eastAsia="zh-CN"/>
        </w:rPr>
        <w:t>or</w:t>
      </w:r>
    </w:p>
    <w:p w14:paraId="4FB6E487" w14:textId="77777777" w:rsidR="004D1452" w:rsidRPr="00C33F68" w:rsidRDefault="004D1452" w:rsidP="004D1452">
      <w:pPr>
        <w:pStyle w:val="B2"/>
      </w:pPr>
      <w:r w:rsidRPr="00C33F68">
        <w:rPr>
          <w:lang w:eastAsia="zh-CN"/>
        </w:rPr>
        <w:t>2)</w:t>
      </w:r>
      <w:r w:rsidRPr="00C33F68">
        <w:rPr>
          <w:lang w:eastAsia="zh-CN"/>
        </w:rPr>
        <w:tab/>
      </w:r>
      <w:r w:rsidRPr="00C33F68">
        <w:t>otherwise, convert the application layer group ID into a destination layer-2 ID as following:</w:t>
      </w:r>
    </w:p>
    <w:p w14:paraId="3669FEC3" w14:textId="77777777" w:rsidR="004D1452" w:rsidRPr="00C33F68" w:rsidRDefault="004D1452" w:rsidP="004D1452">
      <w:pPr>
        <w:pStyle w:val="B3"/>
      </w:pPr>
      <w:r w:rsidRPr="00C33F68">
        <w:t>i)</w:t>
      </w:r>
      <w:r w:rsidRPr="00C33F68">
        <w:tab/>
        <w:t xml:space="preserve">to </w:t>
      </w:r>
      <w:r w:rsidRPr="00C33F68">
        <w:rPr>
          <w:noProof/>
          <w:lang w:eastAsia="zh-CN"/>
        </w:rPr>
        <w:t xml:space="preserve">use the group identifier as the input to the SHA-256 hashing algorithm as specified in </w:t>
      </w:r>
      <w:r w:rsidRPr="00C33F68">
        <w:t>ISO/IEC 10118-3:2018</w:t>
      </w:r>
      <w:r w:rsidRPr="00C33F68">
        <w:rPr>
          <w:noProof/>
          <w:lang w:eastAsia="zh-CN"/>
        </w:rPr>
        <w:t> [28]</w:t>
      </w:r>
      <w:r w:rsidRPr="00C33F68">
        <w:t>; and</w:t>
      </w:r>
    </w:p>
    <w:p w14:paraId="1B5F5203" w14:textId="77777777" w:rsidR="004D1452" w:rsidRPr="00C33F68" w:rsidRDefault="004D1452" w:rsidP="004D1452">
      <w:pPr>
        <w:pStyle w:val="B3"/>
        <w:rPr>
          <w:noProof/>
          <w:lang w:eastAsia="zh-CN"/>
        </w:rPr>
      </w:pPr>
      <w:r w:rsidRPr="00C33F68">
        <w:t>ii)</w:t>
      </w:r>
      <w:r w:rsidRPr="00C33F68">
        <w:tab/>
        <w:t xml:space="preserve">to </w:t>
      </w:r>
      <w:r w:rsidRPr="00C33F68">
        <w:rPr>
          <w:noProof/>
          <w:lang w:eastAsia="zh-CN"/>
        </w:rPr>
        <w:t>use the 24 least significant bits of the 256 bits of the output as destination layer-2 ID;</w:t>
      </w:r>
    </w:p>
    <w:p w14:paraId="0C966F9D" w14:textId="58885E88" w:rsidR="0093226E" w:rsidRPr="00C33F68" w:rsidRDefault="004D1452" w:rsidP="003A13E4">
      <w:pPr>
        <w:pStyle w:val="NO"/>
      </w:pPr>
      <w:r w:rsidRPr="00C33F68">
        <w:t>NOTE 2:</w:t>
      </w:r>
      <w:r w:rsidRPr="00C33F68">
        <w:tab/>
        <w:t>SHA-256 hashing algorithm is implemented in the ME.</w:t>
      </w:r>
    </w:p>
    <w:p w14:paraId="69F6FC6E" w14:textId="7B0DBFCB" w:rsidR="004D1452" w:rsidRPr="00C33F68" w:rsidRDefault="004D1452" w:rsidP="004D1452">
      <w:pPr>
        <w:pStyle w:val="B1"/>
        <w:rPr>
          <w:lang w:eastAsia="zh-CN"/>
        </w:rPr>
      </w:pPr>
      <w:r w:rsidRPr="00C33F68">
        <w:rPr>
          <w:lang w:eastAsia="zh-CN"/>
        </w:rPr>
        <w:t>f)</w:t>
      </w:r>
      <w:r w:rsidRPr="00C33F68">
        <w:rPr>
          <w:lang w:eastAsia="zh-CN"/>
        </w:rPr>
        <w:tab/>
        <w:t>shall self-assign a source layer-2 ID for sending the group member discovery announcement message; and</w:t>
      </w:r>
    </w:p>
    <w:p w14:paraId="45324173" w14:textId="0D9B0A36" w:rsidR="00C050AA" w:rsidRPr="00C33F68" w:rsidRDefault="00C050AA" w:rsidP="00C050AA">
      <w:pPr>
        <w:pStyle w:val="NO"/>
      </w:pPr>
      <w:r>
        <w:t>NOTE 3:</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16128DFC" w14:textId="029F7555" w:rsidR="00866C25" w:rsidRPr="00C33F68" w:rsidRDefault="004D1452" w:rsidP="00866C25">
      <w:pPr>
        <w:pStyle w:val="B1"/>
      </w:pPr>
      <w:r w:rsidRPr="00C33F68">
        <w:rPr>
          <w:lang w:eastAsia="zh-CN"/>
        </w:rPr>
        <w:t>g</w:t>
      </w:r>
      <w:r w:rsidR="00866C25" w:rsidRPr="00C33F68">
        <w:t>)</w:t>
      </w:r>
      <w:r w:rsidR="00866C25" w:rsidRPr="00C33F68">
        <w:tab/>
        <w:t>shall pass the resulting PROSE PC5 DISCOVERY message for group member discovery announcement</w:t>
      </w:r>
      <w:r w:rsidR="0093226E" w:rsidRPr="00C33F68">
        <w:t xml:space="preserve"> along with the </w:t>
      </w:r>
      <w:r w:rsidR="00255A55" w:rsidRPr="00C33F68">
        <w:t>s</w:t>
      </w:r>
      <w:r w:rsidR="0093226E" w:rsidRPr="00C33F68">
        <w:t xml:space="preserve">ource </w:t>
      </w:r>
      <w:r w:rsidR="00AE6C0C" w:rsidRPr="00C33F68">
        <w:t>l</w:t>
      </w:r>
      <w:r w:rsidR="0093226E" w:rsidRPr="00C33F68">
        <w:t xml:space="preserve">ayer-2 ID and the </w:t>
      </w:r>
      <w:r w:rsidR="00255A55" w:rsidRPr="00C33F68">
        <w:t>d</w:t>
      </w:r>
      <w:r w:rsidR="0093226E" w:rsidRPr="00C33F68">
        <w:t xml:space="preserve">estination </w:t>
      </w:r>
      <w:r w:rsidR="00AE6C0C" w:rsidRPr="00C33F68">
        <w:t>l</w:t>
      </w:r>
      <w:r w:rsidR="0093226E" w:rsidRPr="00C33F68">
        <w:t>ayer-2 ID</w:t>
      </w:r>
      <w:r w:rsidR="00866C25" w:rsidRPr="00C33F68">
        <w:t xml:space="preserve"> to the lower layers for transmission over the PC5 interface.</w:t>
      </w:r>
    </w:p>
    <w:p w14:paraId="60DDCD05" w14:textId="77777777" w:rsidR="00866C25" w:rsidRPr="00C33F68" w:rsidRDefault="00866C25" w:rsidP="00866C25">
      <w:r w:rsidRPr="00C33F68">
        <w:t>The announcing UE shall ensure that it keeps on passing the same PROSE PC5 DISCOVERY message to the lower layers for transmission until the announcing UE is triggered by an upper layer application to stop announcing availability in a discovery group, or until the UE stops being authorised to perform the announcing UE procedure for group member discovery.</w:t>
      </w:r>
    </w:p>
    <w:p w14:paraId="523E1718" w14:textId="23735C1F" w:rsidR="001845AF" w:rsidRPr="00C33F68" w:rsidRDefault="001845AF" w:rsidP="001845AF">
      <w:pPr>
        <w:pStyle w:val="NO"/>
      </w:pPr>
      <w:r>
        <w:t>NOTE 4:</w:t>
      </w:r>
      <w:r>
        <w:tab/>
        <w:t xml:space="preserve">The announcing UE can stop announcing UE procedure for group member discovery for power saving by implementation specific means e.g. an implementation-specific maximum number of </w:t>
      </w:r>
      <w:r w:rsidR="00A75FFD" w:rsidRPr="00E4718D">
        <w:t>5G ProSe direct link</w:t>
      </w:r>
      <w:r w:rsidR="00A75FFD" w:rsidRPr="00E4718D">
        <w:rPr>
          <w:rFonts w:hint="eastAsia"/>
          <w:lang w:eastAsia="zh-CN"/>
        </w:rPr>
        <w:t xml:space="preserve">s </w:t>
      </w:r>
      <w:r w:rsidR="00A75FFD">
        <w:rPr>
          <w:rFonts w:hint="eastAsia"/>
          <w:lang w:eastAsia="zh-CN"/>
        </w:rPr>
        <w:t xml:space="preserve">configured </w:t>
      </w:r>
      <w:r w:rsidR="00A75FFD" w:rsidRPr="00E4718D">
        <w:rPr>
          <w:rFonts w:hint="eastAsia"/>
          <w:lang w:eastAsia="zh-CN"/>
        </w:rPr>
        <w:t xml:space="preserve">in </w:t>
      </w:r>
      <w:r>
        <w:t>the UE, or an implementation-specific timer expires.</w:t>
      </w:r>
    </w:p>
    <w:p w14:paraId="380F15CE" w14:textId="02E9E26C" w:rsidR="00866C25" w:rsidRPr="00C33F68" w:rsidRDefault="00866C25" w:rsidP="00866C25">
      <w:pPr>
        <w:pStyle w:val="Heading6"/>
        <w:rPr>
          <w:lang w:eastAsia="zh-CN"/>
        </w:rPr>
      </w:pPr>
      <w:bookmarkStart w:id="1047" w:name="_CR6_2_15_2_1_3"/>
      <w:bookmarkStart w:id="1048" w:name="_Toc146712071"/>
      <w:bookmarkEnd w:id="1047"/>
      <w:r w:rsidRPr="00C33F68">
        <w:rPr>
          <w:lang w:eastAsia="zh-CN"/>
        </w:rPr>
        <w:t>6.2.</w:t>
      </w:r>
      <w:r w:rsidR="004F14C3" w:rsidRPr="00C33F68">
        <w:rPr>
          <w:lang w:eastAsia="zh-CN"/>
        </w:rPr>
        <w:t>15</w:t>
      </w:r>
      <w:r w:rsidRPr="00C33F68">
        <w:rPr>
          <w:lang w:eastAsia="zh-CN"/>
        </w:rPr>
        <w:t>.2.1.</w:t>
      </w:r>
      <w:r w:rsidR="009F1BE8" w:rsidRPr="00C33F68">
        <w:rPr>
          <w:lang w:eastAsia="zh-CN"/>
        </w:rPr>
        <w:t>3</w:t>
      </w:r>
      <w:r w:rsidRPr="00C33F68">
        <w:rPr>
          <w:lang w:eastAsia="zh-CN"/>
        </w:rPr>
        <w:tab/>
        <w:t>Announcing UE procedure for group member discovery completion</w:t>
      </w:r>
      <w:bookmarkEnd w:id="1048"/>
    </w:p>
    <w:p w14:paraId="35C44346" w14:textId="77777777" w:rsidR="00866C25" w:rsidRPr="00C33F68" w:rsidRDefault="00866C25" w:rsidP="00866C25">
      <w:pPr>
        <w:rPr>
          <w:lang w:eastAsia="zh-CN"/>
        </w:rPr>
      </w:pPr>
      <w:r w:rsidRPr="00C33F68">
        <w:rPr>
          <w:lang w:eastAsia="zh-CN"/>
        </w:rPr>
        <w:t>When the announcing UE is triggered by an upper layer application to stop announcing availability in a discovery group, or when the announcing UE stops being authorised to perform the announcing UE procedure for group member discovery, the UE shall instruct the lower layers to stop announcing.</w:t>
      </w:r>
    </w:p>
    <w:p w14:paraId="4022343F" w14:textId="1BA1E6AF" w:rsidR="001845AF" w:rsidRDefault="001845AF" w:rsidP="00357014">
      <w:pPr>
        <w:pStyle w:val="NO"/>
        <w:rPr>
          <w:lang w:eastAsia="zh-CN"/>
        </w:rPr>
      </w:pPr>
      <w:r>
        <w:rPr>
          <w:lang w:eastAsia="zh-CN"/>
        </w:rPr>
        <w:lastRenderedPageBreak/>
        <w:t>NOTE:</w:t>
      </w:r>
      <w:r>
        <w:rPr>
          <w:lang w:eastAsia="zh-CN"/>
        </w:rPr>
        <w:tab/>
        <w:t xml:space="preserve">The announcing UE can stop announcing UE procedure for group member discovery for power saving by implementation specific means e.g. an implementation-specific maximum number of </w:t>
      </w:r>
      <w:r w:rsidR="00660426" w:rsidRPr="00E4718D">
        <w:t>5G ProSe direct link</w:t>
      </w:r>
      <w:r w:rsidR="00660426" w:rsidRPr="00E4718D">
        <w:rPr>
          <w:rFonts w:hint="eastAsia"/>
          <w:lang w:eastAsia="zh-CN"/>
        </w:rPr>
        <w:t xml:space="preserve">s </w:t>
      </w:r>
      <w:r w:rsidR="00660426">
        <w:rPr>
          <w:rFonts w:hint="eastAsia"/>
          <w:lang w:eastAsia="zh-CN"/>
        </w:rPr>
        <w:t xml:space="preserve">configured </w:t>
      </w:r>
      <w:r w:rsidR="00660426" w:rsidRPr="00E4718D">
        <w:rPr>
          <w:rFonts w:hint="eastAsia"/>
          <w:lang w:eastAsia="zh-CN"/>
        </w:rPr>
        <w:t xml:space="preserve">in </w:t>
      </w:r>
      <w:r>
        <w:rPr>
          <w:lang w:eastAsia="zh-CN"/>
        </w:rPr>
        <w:t>the UE, or an implementation-specific timer expires.</w:t>
      </w:r>
    </w:p>
    <w:p w14:paraId="45559A30" w14:textId="2D982077" w:rsidR="00866C25" w:rsidRPr="00C33F68" w:rsidRDefault="00866C25" w:rsidP="00866C25">
      <w:pPr>
        <w:rPr>
          <w:lang w:eastAsia="zh-CN"/>
        </w:rPr>
      </w:pPr>
      <w:r w:rsidRPr="00C33F68">
        <w:rPr>
          <w:lang w:eastAsia="zh-CN"/>
        </w:rPr>
        <w:t xml:space="preserve">When the UE stops announcing, if the UE is in 5GMM-CONNECTED mode, the UE shall trigger the corresponding procedure in lower layers as specified in 3GPP TS </w:t>
      </w:r>
      <w:r w:rsidR="00F74E80" w:rsidRPr="00C33F68">
        <w:t>38.331 [13]</w:t>
      </w:r>
      <w:r w:rsidRPr="00C33F68">
        <w:rPr>
          <w:lang w:eastAsia="zh-CN"/>
        </w:rPr>
        <w:t>.</w:t>
      </w:r>
    </w:p>
    <w:p w14:paraId="00090167" w14:textId="4BE2AB3E" w:rsidR="00866C25" w:rsidRPr="00C33F68" w:rsidRDefault="00866C25" w:rsidP="00866C25">
      <w:pPr>
        <w:pStyle w:val="Heading6"/>
        <w:rPr>
          <w:lang w:eastAsia="zh-CN"/>
        </w:rPr>
      </w:pPr>
      <w:bookmarkStart w:id="1049" w:name="_CR6_2_15_2_1_4"/>
      <w:bookmarkStart w:id="1050" w:name="_Toc146712072"/>
      <w:bookmarkEnd w:id="1049"/>
      <w:r w:rsidRPr="00C33F68">
        <w:rPr>
          <w:lang w:eastAsia="zh-CN"/>
        </w:rPr>
        <w:t>6.2.</w:t>
      </w:r>
      <w:r w:rsidR="004F14C3" w:rsidRPr="00C33F68">
        <w:rPr>
          <w:lang w:eastAsia="zh-CN"/>
        </w:rPr>
        <w:t>15</w:t>
      </w:r>
      <w:r w:rsidRPr="00C33F68">
        <w:rPr>
          <w:lang w:eastAsia="zh-CN"/>
        </w:rPr>
        <w:t>.2.1.</w:t>
      </w:r>
      <w:r w:rsidR="009F1BE8" w:rsidRPr="00C33F68">
        <w:rPr>
          <w:lang w:eastAsia="zh-CN"/>
        </w:rPr>
        <w:t>4</w:t>
      </w:r>
      <w:r w:rsidRPr="00C33F68">
        <w:rPr>
          <w:lang w:eastAsia="zh-CN"/>
        </w:rPr>
        <w:tab/>
        <w:t>Monitoring UE procedure for group member discovery initiation</w:t>
      </w:r>
      <w:bookmarkEnd w:id="1050"/>
    </w:p>
    <w:p w14:paraId="74877759" w14:textId="77777777" w:rsidR="00866C25" w:rsidRPr="00C33F68" w:rsidRDefault="00866C25" w:rsidP="00866C25">
      <w:r w:rsidRPr="00C33F68">
        <w:t>The UE is authorised to perform the monitoring UE procedure for group member discovery if:</w:t>
      </w:r>
    </w:p>
    <w:p w14:paraId="0BFA949C" w14:textId="77777777" w:rsidR="00866C25" w:rsidRPr="00C33F68" w:rsidRDefault="00866C25" w:rsidP="00866C25">
      <w:pPr>
        <w:pStyle w:val="B1"/>
      </w:pPr>
      <w:r w:rsidRPr="00C33F68">
        <w:t>a)</w:t>
      </w:r>
      <w:r w:rsidRPr="00C33F68">
        <w:tab/>
        <w:t>the following is true:</w:t>
      </w:r>
    </w:p>
    <w:p w14:paraId="2723EEED" w14:textId="187CD8FD" w:rsidR="00866C25" w:rsidRPr="00C33F68" w:rsidRDefault="00866C25" w:rsidP="00866C25">
      <w:pPr>
        <w:pStyle w:val="B2"/>
      </w:pPr>
      <w:r w:rsidRPr="00C33F68">
        <w:t>1)</w:t>
      </w:r>
      <w:r w:rsidRPr="00C33F68">
        <w:tab/>
        <w:t xml:space="preserve">the UE is not served by NG-RAN, is authorised to perform </w:t>
      </w:r>
      <w:r w:rsidR="00193703" w:rsidRPr="00C33F68">
        <w:t xml:space="preserve">5G </w:t>
      </w:r>
      <w:r w:rsidRPr="00C33F68">
        <w:t>ProSe direct discovery using monitoring when the UE is not served by NG-RAN</w:t>
      </w:r>
      <w:r w:rsidR="00C050AA">
        <w:t xml:space="preserve"> and</w:t>
      </w:r>
      <w:r w:rsidRPr="00C33F68">
        <w:t xml:space="preserve"> is configured with the radio parameters to be used for </w:t>
      </w:r>
      <w:r w:rsidR="00193703" w:rsidRPr="00C33F68">
        <w:t xml:space="preserve">5G </w:t>
      </w:r>
      <w:r w:rsidRPr="00C33F68">
        <w:t>ProSe direct discovery when not served by NG-RAN;</w:t>
      </w:r>
    </w:p>
    <w:p w14:paraId="2891D42A" w14:textId="1588CF36"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193703" w:rsidRPr="00C33F68">
        <w:t xml:space="preserve">5G </w:t>
      </w:r>
      <w:r w:rsidRPr="00C33F68">
        <w:t>ProSe direct discovery monitoring in at least one PLMN; or</w:t>
      </w:r>
    </w:p>
    <w:p w14:paraId="7D850F78" w14:textId="77777777" w:rsidR="00866C25" w:rsidRPr="00C33F68" w:rsidRDefault="00866C25" w:rsidP="00866C25">
      <w:pPr>
        <w:pStyle w:val="B2"/>
      </w:pPr>
      <w:r w:rsidRPr="00C33F68">
        <w:t>3)</w:t>
      </w:r>
      <w:r w:rsidRPr="00C33F68">
        <w:tab/>
        <w:t>the UE is:</w:t>
      </w:r>
    </w:p>
    <w:p w14:paraId="74AF61FB" w14:textId="396E2D7E" w:rsidR="00866C25" w:rsidRPr="00C33F68" w:rsidRDefault="004F14C3" w:rsidP="00866C25">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074ECFE6" w14:textId="77777777" w:rsidR="00866C25" w:rsidRPr="00C33F68" w:rsidRDefault="004F14C3" w:rsidP="00866C25">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758A6BD0" w14:textId="3A64DCE6" w:rsidR="00866C25" w:rsidRPr="00C33F68" w:rsidRDefault="004F14C3" w:rsidP="00866C25">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5A5712C8" w14:textId="77777777" w:rsidR="00866C25" w:rsidRPr="00C33F68" w:rsidRDefault="004F14C3" w:rsidP="00866C25">
      <w:pPr>
        <w:pStyle w:val="B4"/>
      </w:pPr>
      <w:r w:rsidRPr="00C33F68">
        <w:t>C</w:t>
      </w:r>
      <w:r w:rsidR="00866C25" w:rsidRPr="00C33F68">
        <w:t>)</w:t>
      </w:r>
      <w:r w:rsidR="00866C25" w:rsidRPr="00C33F68">
        <w:tab/>
        <w:t>the UE received a REGISTRATION REJECT message or a SERVICE REJECT message with the 5GMM cause #7 "5GS services not allowed" as specified in 3GPP TS 24.501 [</w:t>
      </w:r>
      <w:r w:rsidRPr="00C33F68">
        <w:t>11</w:t>
      </w:r>
      <w:r w:rsidR="00866C25" w:rsidRPr="00C33F68">
        <w:t>]</w:t>
      </w:r>
      <w:r w:rsidR="00866C25" w:rsidRPr="00C33F68">
        <w:rPr>
          <w:lang w:eastAsia="ko-KR"/>
        </w:rPr>
        <w:t>; and</w:t>
      </w:r>
    </w:p>
    <w:p w14:paraId="59786530" w14:textId="3CC74AC1" w:rsidR="00866C25" w:rsidRPr="00C33F68" w:rsidRDefault="004F14C3" w:rsidP="00866C25">
      <w:pPr>
        <w:pStyle w:val="B3"/>
      </w:pPr>
      <w:r w:rsidRPr="00C33F68">
        <w:t>ii)</w:t>
      </w:r>
      <w:r w:rsidR="00866C25" w:rsidRPr="00C33F68">
        <w:tab/>
        <w:t xml:space="preserve">authorised to perform </w:t>
      </w:r>
      <w:r w:rsidR="00193703" w:rsidRPr="00C33F68">
        <w:t xml:space="preserve">5G </w:t>
      </w:r>
      <w:r w:rsidR="00866C25" w:rsidRPr="00C33F68">
        <w:t>ProSe direct discovery</w:t>
      </w:r>
      <w:r w:rsidR="00D27A82" w:rsidRPr="00C33F68">
        <w:t xml:space="preserve"> </w:t>
      </w:r>
      <w:r w:rsidR="00866C25" w:rsidRPr="00C33F68">
        <w:t>using monitoring when the UE is not served by NG-RAN</w:t>
      </w:r>
      <w:r w:rsidR="00C050AA">
        <w:t>;</w:t>
      </w:r>
      <w:r w:rsidR="00866C25" w:rsidRPr="00C33F68">
        <w:t xml:space="preserve"> and:</w:t>
      </w:r>
    </w:p>
    <w:p w14:paraId="7ACEB6CE" w14:textId="64309E31" w:rsidR="00866C25" w:rsidRPr="00C33F68" w:rsidRDefault="004F14C3" w:rsidP="00866C25">
      <w:pPr>
        <w:pStyle w:val="B4"/>
      </w:pPr>
      <w:r w:rsidRPr="00C33F68">
        <w:t>A</w:t>
      </w:r>
      <w:r w:rsidR="00866C25" w:rsidRPr="00C33F68">
        <w:t>)</w:t>
      </w:r>
      <w:r w:rsidR="00866C25" w:rsidRPr="00C33F68">
        <w:tab/>
        <w:t xml:space="preserve">configured with the radio parameters to be used for </w:t>
      </w:r>
      <w:r w:rsidR="00193703" w:rsidRPr="00C33F68">
        <w:t xml:space="preserve">5G </w:t>
      </w:r>
      <w:r w:rsidR="00866C25" w:rsidRPr="00C33F68">
        <w:t>ProSe direct discovery when not served by NG-RAN; or</w:t>
      </w:r>
    </w:p>
    <w:p w14:paraId="6747EAE7" w14:textId="77777777" w:rsidR="00866C25" w:rsidRPr="00C33F68" w:rsidRDefault="004F14C3" w:rsidP="00866C25">
      <w:pPr>
        <w:pStyle w:val="B4"/>
      </w:pPr>
      <w:r w:rsidRPr="00C33F68">
        <w:t>B</w:t>
      </w:r>
      <w:r w:rsidR="00866C25" w:rsidRPr="00C33F68">
        <w:t>)</w:t>
      </w:r>
      <w:r w:rsidR="00866C25" w:rsidRPr="00C33F68">
        <w:tab/>
        <w:t>the lower layers indicate that the UE does not need to request resources for 5G ProSe direct discovery procedure; and</w:t>
      </w:r>
    </w:p>
    <w:p w14:paraId="4D0B99AD" w14:textId="04DF375D" w:rsidR="00866C25" w:rsidRPr="00C33F68" w:rsidRDefault="00866C25" w:rsidP="0037175B">
      <w:pPr>
        <w:pStyle w:val="NO"/>
      </w:pPr>
      <w:r w:rsidRPr="00C33F68">
        <w:rPr>
          <w:noProof/>
        </w:rPr>
        <w:t>NOTE</w:t>
      </w:r>
      <w:r w:rsidR="004D1452" w:rsidRPr="00C33F68">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193703" w:rsidRPr="00C33F68">
        <w:rPr>
          <w:lang w:eastAsia="ko-KR"/>
        </w:rPr>
        <w:t xml:space="preserve">5G </w:t>
      </w:r>
      <w:r w:rsidRPr="00C33F68">
        <w:rPr>
          <w:lang w:eastAsia="ko-KR"/>
        </w:rPr>
        <w:t>ProSe discovery transmission and the UE can use this common radio resources pool while in limited service state.</w:t>
      </w:r>
    </w:p>
    <w:p w14:paraId="5113620E" w14:textId="22E1322C" w:rsidR="00866C25" w:rsidRPr="00C33F68" w:rsidRDefault="00866C25" w:rsidP="00866C25">
      <w:pPr>
        <w:pStyle w:val="B1"/>
      </w:pPr>
      <w:r w:rsidRPr="00C33F68">
        <w:t>b)</w:t>
      </w:r>
      <w:r w:rsidRPr="00C33F68">
        <w:tab/>
        <w:t xml:space="preserve">the UE is configured with the </w:t>
      </w:r>
      <w:r w:rsidR="00714D0F" w:rsidRPr="00C33F68">
        <w:rPr>
          <w:lang w:eastAsia="ko-KR"/>
        </w:rPr>
        <w:t>application layer group</w:t>
      </w:r>
      <w:r w:rsidR="0093226E" w:rsidRPr="00C33F68">
        <w:rPr>
          <w:lang w:eastAsia="ko-KR"/>
        </w:rPr>
        <w:t xml:space="preserve"> ID</w:t>
      </w:r>
      <w:r w:rsidRPr="00C33F68">
        <w:t xml:space="preserve"> parameter identifying the discovery group to be monitored;</w:t>
      </w:r>
    </w:p>
    <w:p w14:paraId="6FA5959D" w14:textId="77777777" w:rsidR="00866C25" w:rsidRPr="00C33F68" w:rsidRDefault="00866C25" w:rsidP="00866C25">
      <w:r w:rsidRPr="00C33F68">
        <w:t>otherwise, the UE is not authorised to perform the monitoring UE procedure for group member discovery.</w:t>
      </w:r>
    </w:p>
    <w:p w14:paraId="3E69A2C5" w14:textId="7538A3CC" w:rsidR="00866C25" w:rsidRPr="00C33F68" w:rsidRDefault="00866C25" w:rsidP="00866C25">
      <w:r w:rsidRPr="00C33F68">
        <w:t>Figure 6.2.</w:t>
      </w:r>
      <w:r w:rsidR="004F14C3" w:rsidRPr="00C33F68">
        <w:t>15</w:t>
      </w:r>
      <w:r w:rsidRPr="00C33F68">
        <w:t>.2.1.</w:t>
      </w:r>
      <w:r w:rsidR="009F1BE8" w:rsidRPr="00C33F68">
        <w:t>4.</w:t>
      </w:r>
      <w:r w:rsidRPr="00C33F68">
        <w:t>1 illustrates the interaction of the UEs in the monitoring UE procedure for group member discovery.</w:t>
      </w:r>
    </w:p>
    <w:p w14:paraId="7596276B" w14:textId="77777777" w:rsidR="00866C25" w:rsidRPr="00C33F68" w:rsidRDefault="00866C25" w:rsidP="0037175B">
      <w:pPr>
        <w:pStyle w:val="TH"/>
      </w:pPr>
      <w:r w:rsidRPr="00C33F68">
        <w:object w:dxaOrig="7005" w:dyaOrig="1500" w14:anchorId="7EAF593A">
          <v:shape id="_x0000_i1044" type="#_x0000_t75" style="width:350.6pt;height:73.65pt" o:ole="">
            <v:imagedata r:id="rId48" o:title=""/>
          </v:shape>
          <o:OLEObject Type="Embed" ProgID="Visio.Drawing.15" ShapeID="_x0000_i1044" DrawAspect="Content" ObjectID="_1764882467" r:id="rId49"/>
        </w:object>
      </w:r>
    </w:p>
    <w:p w14:paraId="1C733B7E" w14:textId="18F0B36F" w:rsidR="00866C25" w:rsidRPr="00C33F68" w:rsidRDefault="00866C25" w:rsidP="0037175B">
      <w:pPr>
        <w:pStyle w:val="TF"/>
      </w:pPr>
      <w:bookmarkStart w:id="1051" w:name="_CRFigure6_2_15_2_1_4_1"/>
      <w:r w:rsidRPr="00C33F68">
        <w:t>Figure</w:t>
      </w:r>
      <w:r w:rsidR="004F14C3" w:rsidRPr="00C33F68">
        <w:t> </w:t>
      </w:r>
      <w:bookmarkEnd w:id="1051"/>
      <w:r w:rsidRPr="00C33F68">
        <w:t>6.2.</w:t>
      </w:r>
      <w:r w:rsidR="004F14C3" w:rsidRPr="00C33F68">
        <w:t>15</w:t>
      </w:r>
      <w:r w:rsidRPr="00C33F68">
        <w:t>.2.1.</w:t>
      </w:r>
      <w:r w:rsidR="009F1BE8" w:rsidRPr="00C33F68">
        <w:t>4.</w:t>
      </w:r>
      <w:r w:rsidRPr="00C33F68">
        <w:t>1: Monitoring UE procedure for group member discovery</w:t>
      </w:r>
    </w:p>
    <w:p w14:paraId="43474F5A" w14:textId="246D407A" w:rsidR="004D1452" w:rsidRPr="00C33F68" w:rsidRDefault="00866C25" w:rsidP="00866C25">
      <w:r w:rsidRPr="00C33F68">
        <w:t>When the UE is triggered by an upper layer application to monitor proximity of other UEs in a discovery group</w:t>
      </w:r>
      <w:r w:rsidR="00C050AA">
        <w:t xml:space="preserve"> and</w:t>
      </w:r>
      <w:r w:rsidRPr="00C33F68">
        <w:t xml:space="preserve"> if the UE is authorised to perform the monitoring UE procedure for group member discovery, then the UE shall instruct the lower layers to start monitoring for PROSE PC5 DISCOVERY message</w:t>
      </w:r>
      <w:r w:rsidR="004D1452" w:rsidRPr="00C33F68">
        <w:t xml:space="preserve"> as following:</w:t>
      </w:r>
    </w:p>
    <w:p w14:paraId="421C164D" w14:textId="77777777" w:rsidR="004D1452" w:rsidRPr="00C33F68" w:rsidRDefault="004D1452" w:rsidP="003A13E4">
      <w:pPr>
        <w:pStyle w:val="B1"/>
      </w:pPr>
      <w:r w:rsidRPr="00C33F68">
        <w:lastRenderedPageBreak/>
        <w:t>a)</w:t>
      </w:r>
      <w:r w:rsidRPr="00C33F68">
        <w:tab/>
        <w:t>if the application layer group ID has a configured layer-2 group ID as specified in clause</w:t>
      </w:r>
      <w:r w:rsidRPr="00C33F68">
        <w:rPr>
          <w:noProof/>
          <w:lang w:eastAsia="zh-CN"/>
        </w:rPr>
        <w:t> </w:t>
      </w:r>
      <w:r w:rsidRPr="00C33F68">
        <w:t>5.2.3, the UE shall monitor for PROSE PC5 DISCOVERY message</w:t>
      </w:r>
      <w:r w:rsidR="0093226E" w:rsidRPr="00C33F68">
        <w:t xml:space="preserve"> with </w:t>
      </w:r>
      <w:r w:rsidR="0093226E" w:rsidRPr="00C33F68">
        <w:rPr>
          <w:lang w:eastAsia="zh-CN"/>
        </w:rPr>
        <w:t>the</w:t>
      </w:r>
      <w:r w:rsidR="0093226E" w:rsidRPr="00C33F68">
        <w:t xml:space="preserve"> </w:t>
      </w:r>
      <w:r w:rsidR="00170B07" w:rsidRPr="00C33F68">
        <w:rPr>
          <w:lang w:eastAsia="zh-CN"/>
        </w:rPr>
        <w:t>l</w:t>
      </w:r>
      <w:r w:rsidR="0093226E" w:rsidRPr="00C33F68">
        <w:rPr>
          <w:lang w:eastAsia="zh-CN"/>
        </w:rPr>
        <w:t xml:space="preserve">ayer-2 </w:t>
      </w:r>
      <w:r w:rsidR="006E3FC0" w:rsidRPr="00C33F68">
        <w:rPr>
          <w:lang w:eastAsia="zh-CN"/>
        </w:rPr>
        <w:t>g</w:t>
      </w:r>
      <w:r w:rsidR="0093226E" w:rsidRPr="00C33F68">
        <w:rPr>
          <w:lang w:eastAsia="zh-CN"/>
        </w:rPr>
        <w:t>roup ID as specified in clause</w:t>
      </w:r>
      <w:r w:rsidR="0093226E" w:rsidRPr="00C33F68">
        <w:t> </w:t>
      </w:r>
      <w:r w:rsidR="0093226E" w:rsidRPr="00C33F68">
        <w:rPr>
          <w:lang w:eastAsia="zh-CN"/>
        </w:rPr>
        <w:t>5.2.3</w:t>
      </w:r>
      <w:r w:rsidRPr="00C33F68">
        <w:t>; or</w:t>
      </w:r>
    </w:p>
    <w:p w14:paraId="05057B8B" w14:textId="34303AF5" w:rsidR="004D1452" w:rsidRPr="00C33F68" w:rsidRDefault="004D1452" w:rsidP="003A13E4">
      <w:pPr>
        <w:pStyle w:val="B1"/>
      </w:pPr>
      <w:r w:rsidRPr="00C33F68">
        <w:t>b)</w:t>
      </w:r>
      <w:r w:rsidRPr="00C33F68">
        <w:tab/>
        <w:t>otherwise, the UE shall convert the application layer group ID into a destination layer-2 ID</w:t>
      </w:r>
      <w:r w:rsidR="00C050AA">
        <w:t xml:space="preserve"> and</w:t>
      </w:r>
      <w:r w:rsidRPr="00C33F68">
        <w:rPr>
          <w:lang w:eastAsia="zh-CN"/>
        </w:rPr>
        <w:t xml:space="preserve"> shall </w:t>
      </w:r>
      <w:r w:rsidRPr="00C33F68">
        <w:t>monitor for PROSE PC5 DISCOVERY message</w:t>
      </w:r>
      <w:r w:rsidRPr="00C33F68">
        <w:rPr>
          <w:lang w:eastAsia="zh-CN"/>
        </w:rPr>
        <w:t xml:space="preserve"> </w:t>
      </w:r>
      <w:r w:rsidRPr="00C33F68">
        <w:t xml:space="preserve">with </w:t>
      </w:r>
      <w:r w:rsidRPr="00C33F68">
        <w:rPr>
          <w:lang w:eastAsia="zh-CN"/>
        </w:rPr>
        <w:t>the</w:t>
      </w:r>
      <w:r w:rsidRPr="00C33F68">
        <w:t xml:space="preserve"> converted destination layer-2 ID. The UE shall convert the application layer group ID into a destination layer-2 ID as following:</w:t>
      </w:r>
    </w:p>
    <w:p w14:paraId="3E612FDB" w14:textId="77777777" w:rsidR="004D1452" w:rsidRPr="00C33F68" w:rsidRDefault="004D1452" w:rsidP="003A13E4">
      <w:pPr>
        <w:pStyle w:val="B2"/>
      </w:pPr>
      <w:r w:rsidRPr="00C33F68">
        <w:t>1)</w:t>
      </w:r>
      <w:r w:rsidRPr="00C33F68">
        <w:tab/>
        <w:t>to use the group identifier as the input to the SHA-256 hashing algorithm as specified in ISO/IEC</w:t>
      </w:r>
      <w:r w:rsidRPr="00C33F68">
        <w:rPr>
          <w:noProof/>
          <w:lang w:eastAsia="zh-CN"/>
        </w:rPr>
        <w:t> </w:t>
      </w:r>
      <w:r w:rsidRPr="00C33F68">
        <w:t>10118-3:2018</w:t>
      </w:r>
      <w:r w:rsidRPr="00C33F68">
        <w:rPr>
          <w:noProof/>
          <w:lang w:eastAsia="zh-CN"/>
        </w:rPr>
        <w:t> </w:t>
      </w:r>
      <w:r w:rsidRPr="00C33F68">
        <w:t>[28]; and</w:t>
      </w:r>
    </w:p>
    <w:p w14:paraId="3175AC6B" w14:textId="77777777" w:rsidR="004D1452" w:rsidRPr="00C33F68" w:rsidRDefault="004D1452" w:rsidP="004D1452">
      <w:pPr>
        <w:pStyle w:val="B2"/>
      </w:pPr>
      <w:r w:rsidRPr="00C33F68">
        <w:t>2)</w:t>
      </w:r>
      <w:r w:rsidRPr="00C33F68">
        <w:tab/>
        <w:t>to use the 24 least significant bits of the 256 bits of the output as destination layer-2 ID.</w:t>
      </w:r>
    </w:p>
    <w:p w14:paraId="124EE384" w14:textId="77777777" w:rsidR="004D1452" w:rsidRPr="00C33F68" w:rsidRDefault="004D1452" w:rsidP="00B02A50">
      <w:pPr>
        <w:pStyle w:val="NO"/>
      </w:pPr>
      <w:r w:rsidRPr="00C33F68">
        <w:t>NOTE 2:</w:t>
      </w:r>
      <w:r w:rsidRPr="00C33F68">
        <w:tab/>
        <w:t>SHA-256 hashing algorithm is implemented in the ME.</w:t>
      </w:r>
    </w:p>
    <w:p w14:paraId="182829B6" w14:textId="72464723" w:rsidR="00866C25" w:rsidRPr="00C33F68" w:rsidRDefault="00866C25" w:rsidP="00866C25">
      <w:r w:rsidRPr="00C33F68">
        <w:t xml:space="preserve">Upon reception of a PROSE PC5 DISCOVERY message for group member discovery announcement, for the target </w:t>
      </w:r>
      <w:r w:rsidR="00714D0F" w:rsidRPr="00C33F68">
        <w:t>application layer group</w:t>
      </w:r>
      <w:r w:rsidR="0093226E" w:rsidRPr="00C33F68">
        <w:t xml:space="preserve"> ID</w:t>
      </w:r>
      <w:r w:rsidRPr="00C33F68">
        <w:t xml:space="preserve"> of the discovery group to be monitored, the UE shall use the associated DUSK, if configured</w:t>
      </w:r>
      <w:r w:rsidR="00010CA3" w:rsidRPr="00C33F68">
        <w:rPr>
          <w:lang w:eastAsia="zh-CN"/>
        </w:rPr>
        <w:t xml:space="preserve"> or calculated using the PSDK</w:t>
      </w:r>
      <w:r w:rsidR="00C050AA">
        <w:t xml:space="preserve"> and</w:t>
      </w:r>
      <w:r w:rsidRPr="00C33F68">
        <w:t xml:space="preserve"> the UTC-based counter obtained during the monitoring operation to unscramble the PROSE PC5 DISCOVERY message as described in 3GPP TS 33.303 [</w:t>
      </w:r>
      <w:r w:rsidR="00F72BC5" w:rsidRPr="00C33F68">
        <w:t>36</w:t>
      </w:r>
      <w:r w:rsidRPr="00C33F68">
        <w:t>]. Then, if a DUCK is configured</w:t>
      </w:r>
      <w:r w:rsidR="00010CA3" w:rsidRPr="00C33F68">
        <w:rPr>
          <w:lang w:eastAsia="zh-CN"/>
        </w:rPr>
        <w:t xml:space="preserve"> or calculated using the PSDK</w:t>
      </w:r>
      <w:r w:rsidRPr="00C33F68">
        <w:t>, the UE shall use the DUCK and the UTC-based counter to decrypt the configured message-specific confidentiality-protected portion, as described in 3GPP TS 33.303 [</w:t>
      </w:r>
      <w:r w:rsidR="00F72BC5" w:rsidRPr="00C33F68">
        <w:t>36</w:t>
      </w:r>
      <w:r w:rsidRPr="00C33F68">
        <w:t>]. Finally, if a DUIK is configured</w:t>
      </w:r>
      <w:r w:rsidR="00010CA3" w:rsidRPr="00C33F68">
        <w:rPr>
          <w:lang w:eastAsia="zh-CN"/>
        </w:rPr>
        <w:t xml:space="preserve"> or calculated using the PSDK</w:t>
      </w:r>
      <w:r w:rsidRPr="00C33F68">
        <w:t>, the UE shall use the DUIK and UTC-based counter to verify the MIC field in the unscrambled PROSE PC5 DISCOVERY message for group member discovery announcement.</w:t>
      </w:r>
    </w:p>
    <w:p w14:paraId="57D4EFD3" w14:textId="1CE0C117" w:rsidR="00866C25" w:rsidRPr="00C33F68" w:rsidRDefault="00866C25" w:rsidP="00866C25">
      <w:pPr>
        <w:pStyle w:val="NO"/>
      </w:pPr>
      <w:r w:rsidRPr="00C33F68">
        <w:t>NOTE</w:t>
      </w:r>
      <w:r w:rsidR="004D1452" w:rsidRPr="00C33F68">
        <w:t> 3</w:t>
      </w:r>
      <w:r w:rsidRPr="00C33F68">
        <w:t>:</w:t>
      </w:r>
      <w:r w:rsidRPr="00C33F68">
        <w:tab/>
        <w:t>The use of an erroneous UTC-based counter for processing received PROSE PC5 DISCOVERY messages at the ProSe-enabled UE can cause MIC check failure after DUIK is used for integrity check</w:t>
      </w:r>
      <w:r w:rsidR="00C050AA">
        <w:t xml:space="preserve"> and</w:t>
      </w:r>
      <w:r w:rsidRPr="00C33F68">
        <w:t xml:space="preserve"> malformed contents after DUSK is used for unscrambling or DUCK is used for deciphering. How a ProSe-enabled UE ensures the accuracy of the UTC-based counter is left to UE implementation.</w:t>
      </w:r>
    </w:p>
    <w:p w14:paraId="1F016126" w14:textId="3B49E521" w:rsidR="00866C25" w:rsidRPr="00C33F68" w:rsidRDefault="00866C25" w:rsidP="00866C25">
      <w:r w:rsidRPr="00C33F68">
        <w:t xml:space="preserve">Then if the </w:t>
      </w:r>
      <w:r w:rsidR="00714D0F" w:rsidRPr="00C33F68">
        <w:t>application layer group</w:t>
      </w:r>
      <w:r w:rsidR="0093226E" w:rsidRPr="00C33F68">
        <w:t xml:space="preserve"> ID</w:t>
      </w:r>
      <w:r w:rsidRPr="00C33F68">
        <w:t xml:space="preserve"> parameter of the PROSE PC5 DISCOVERY message for group member discovery announcement is the same as the configured </w:t>
      </w:r>
      <w:r w:rsidR="00714D0F" w:rsidRPr="00C33F68">
        <w:t>application layer group</w:t>
      </w:r>
      <w:r w:rsidR="0093226E" w:rsidRPr="00C33F68">
        <w:t xml:space="preserve"> ID</w:t>
      </w:r>
      <w:r w:rsidRPr="00C33F68">
        <w:t xml:space="preserve"> parameter as specified in clause 5, the UE shall consider that other UE in the discovery group the UE seeks to monitor has been discovered.</w:t>
      </w:r>
    </w:p>
    <w:p w14:paraId="69146334" w14:textId="65207992" w:rsidR="00866C25" w:rsidRPr="00C33F68" w:rsidRDefault="00866C25" w:rsidP="00866C25">
      <w:pPr>
        <w:pStyle w:val="Heading6"/>
        <w:rPr>
          <w:lang w:eastAsia="zh-CN"/>
        </w:rPr>
      </w:pPr>
      <w:bookmarkStart w:id="1052" w:name="_CR6_2_15_2_1_5"/>
      <w:bookmarkStart w:id="1053" w:name="_Toc146712073"/>
      <w:bookmarkEnd w:id="1052"/>
      <w:r w:rsidRPr="00C33F68">
        <w:rPr>
          <w:lang w:eastAsia="zh-CN"/>
        </w:rPr>
        <w:t>6.2.</w:t>
      </w:r>
      <w:r w:rsidR="004F14C3" w:rsidRPr="00C33F68">
        <w:rPr>
          <w:lang w:eastAsia="zh-CN"/>
        </w:rPr>
        <w:t>15</w:t>
      </w:r>
      <w:r w:rsidRPr="00C33F68">
        <w:rPr>
          <w:lang w:eastAsia="zh-CN"/>
        </w:rPr>
        <w:t>.2.1.</w:t>
      </w:r>
      <w:r w:rsidR="009F1BE8" w:rsidRPr="00C33F68">
        <w:rPr>
          <w:lang w:eastAsia="zh-CN"/>
        </w:rPr>
        <w:t>5</w:t>
      </w:r>
      <w:r w:rsidRPr="00C33F68">
        <w:rPr>
          <w:lang w:eastAsia="zh-CN"/>
        </w:rPr>
        <w:tab/>
        <w:t>Monitoring UE procedure for group member discovery completion</w:t>
      </w:r>
      <w:bookmarkEnd w:id="1053"/>
    </w:p>
    <w:p w14:paraId="4E2EAFA9" w14:textId="025BA515" w:rsidR="00866C25" w:rsidRPr="00C33F68" w:rsidRDefault="00866C25" w:rsidP="00866C25">
      <w:pPr>
        <w:rPr>
          <w:lang w:eastAsia="zh-CN"/>
        </w:rPr>
      </w:pPr>
      <w:r w:rsidRPr="00C33F68">
        <w:rPr>
          <w:lang w:eastAsia="zh-CN"/>
        </w:rPr>
        <w:t>When the UE is triggered by an upper layer application to stop monitoring proximity of other UEs in a discovery group, or when the UE stops being authorised to perform the monitoring UE procedure for group member discovery, the UE shall instruct the lower layers to stop monitoring.</w:t>
      </w:r>
    </w:p>
    <w:p w14:paraId="7015C434" w14:textId="14ECCA9C" w:rsidR="00866C25" w:rsidRPr="00C33F68" w:rsidRDefault="00866C25" w:rsidP="00866C25">
      <w:pPr>
        <w:rPr>
          <w:lang w:eastAsia="zh-CN"/>
        </w:rPr>
      </w:pPr>
      <w:r w:rsidRPr="00C33F68">
        <w:rPr>
          <w:lang w:eastAsia="zh-CN"/>
        </w:rPr>
        <w:t xml:space="preserve">When the UE stops monitoring, if the UE is in 5GMM-CONNECTED mode, the UE shall trigger the corresponding procedure in lower layers as specified in 3GPP TS </w:t>
      </w:r>
      <w:r w:rsidR="00F74E80" w:rsidRPr="00C33F68">
        <w:t>38.331 [13]</w:t>
      </w:r>
      <w:r w:rsidRPr="00C33F68">
        <w:rPr>
          <w:lang w:eastAsia="zh-CN"/>
        </w:rPr>
        <w:t>.</w:t>
      </w:r>
    </w:p>
    <w:p w14:paraId="0E14E89E" w14:textId="1CE8049F" w:rsidR="00866C25" w:rsidRPr="00C33F68" w:rsidRDefault="00866C25" w:rsidP="00866C25">
      <w:pPr>
        <w:pStyle w:val="Heading5"/>
        <w:rPr>
          <w:lang w:eastAsia="zh-CN"/>
        </w:rPr>
      </w:pPr>
      <w:bookmarkStart w:id="1054" w:name="_CR6_2_15_2_2"/>
      <w:bookmarkStart w:id="1055" w:name="_Toc146712074"/>
      <w:bookmarkEnd w:id="1054"/>
      <w:r w:rsidRPr="00C33F68">
        <w:rPr>
          <w:lang w:eastAsia="zh-CN"/>
        </w:rPr>
        <w:t>6.2.</w:t>
      </w:r>
      <w:r w:rsidR="004F14C3" w:rsidRPr="00C33F68">
        <w:rPr>
          <w:lang w:eastAsia="zh-CN"/>
        </w:rPr>
        <w:t>15</w:t>
      </w:r>
      <w:r w:rsidRPr="00C33F68">
        <w:rPr>
          <w:lang w:eastAsia="zh-CN"/>
        </w:rPr>
        <w:t>.2.2</w:t>
      </w:r>
      <w:r w:rsidRPr="00C33F68">
        <w:rPr>
          <w:lang w:eastAsia="zh-CN"/>
        </w:rPr>
        <w:tab/>
        <w:t>Group member discovery</w:t>
      </w:r>
      <w:r w:rsidRPr="00C33F68">
        <w:t xml:space="preserve"> </w:t>
      </w:r>
      <w:r w:rsidRPr="00C33F68">
        <w:rPr>
          <w:lang w:eastAsia="zh-CN"/>
        </w:rPr>
        <w:t xml:space="preserve">over PC5 interface with </w:t>
      </w:r>
      <w:r w:rsidR="00AB59E0" w:rsidRPr="00C33F68">
        <w:rPr>
          <w:lang w:eastAsia="zh-CN"/>
        </w:rPr>
        <w:t>m</w:t>
      </w:r>
      <w:r w:rsidRPr="00C33F68">
        <w:rPr>
          <w:lang w:eastAsia="zh-CN"/>
        </w:rPr>
        <w:t>odel B</w:t>
      </w:r>
      <w:bookmarkEnd w:id="1055"/>
    </w:p>
    <w:p w14:paraId="0A645215" w14:textId="413A07AC" w:rsidR="009F1BE8" w:rsidRPr="00C33F68" w:rsidRDefault="009F1BE8" w:rsidP="00826ACB">
      <w:pPr>
        <w:pStyle w:val="Heading6"/>
        <w:rPr>
          <w:lang w:eastAsia="zh-CN"/>
        </w:rPr>
      </w:pPr>
      <w:bookmarkStart w:id="1056" w:name="_CR6_2_15_2_2_1"/>
      <w:bookmarkStart w:id="1057" w:name="_Toc146712075"/>
      <w:bookmarkEnd w:id="1056"/>
      <w:r w:rsidRPr="00C33F68">
        <w:rPr>
          <w:lang w:eastAsia="zh-CN"/>
        </w:rPr>
        <w:t>6.2.15.2.2.1</w:t>
      </w:r>
      <w:r w:rsidRPr="00C33F68">
        <w:rPr>
          <w:lang w:eastAsia="zh-CN"/>
        </w:rPr>
        <w:tab/>
        <w:t>General</w:t>
      </w:r>
      <w:bookmarkEnd w:id="1057"/>
    </w:p>
    <w:p w14:paraId="532CB443" w14:textId="77777777" w:rsidR="00866C25" w:rsidRPr="00C33F68" w:rsidRDefault="00866C25" w:rsidP="00866C25">
      <w:pPr>
        <w:rPr>
          <w:lang w:eastAsia="zh-CN"/>
        </w:rPr>
      </w:pPr>
      <w:r w:rsidRPr="00C33F68">
        <w:rPr>
          <w:lang w:eastAsia="zh-CN"/>
        </w:rPr>
        <w:t>In this procedure, the UE sending the PROSE PC5 DISCOVERY message is called the "discoverer UE" and the other UE is called the "discoveree UE".</w:t>
      </w:r>
    </w:p>
    <w:p w14:paraId="750C5763" w14:textId="05C6550E" w:rsidR="00866C25" w:rsidRPr="00C33F68" w:rsidRDefault="00866C25" w:rsidP="00866C25">
      <w:pPr>
        <w:pStyle w:val="Heading6"/>
        <w:rPr>
          <w:lang w:eastAsia="zh-CN"/>
        </w:rPr>
      </w:pPr>
      <w:bookmarkStart w:id="1058" w:name="_CR6_2_15_2_2_2"/>
      <w:bookmarkStart w:id="1059" w:name="_Toc146712076"/>
      <w:bookmarkEnd w:id="1058"/>
      <w:r w:rsidRPr="00C33F68">
        <w:rPr>
          <w:lang w:eastAsia="zh-CN"/>
        </w:rPr>
        <w:t>6.2.</w:t>
      </w:r>
      <w:r w:rsidR="004F14C3" w:rsidRPr="00C33F68">
        <w:rPr>
          <w:lang w:eastAsia="zh-CN"/>
        </w:rPr>
        <w:t>15</w:t>
      </w:r>
      <w:r w:rsidRPr="00C33F68">
        <w:rPr>
          <w:lang w:eastAsia="zh-CN"/>
        </w:rPr>
        <w:t>.2.2.</w:t>
      </w:r>
      <w:r w:rsidR="009F1BE8" w:rsidRPr="00C33F68">
        <w:rPr>
          <w:lang w:eastAsia="zh-CN"/>
        </w:rPr>
        <w:t>2</w:t>
      </w:r>
      <w:r w:rsidRPr="00C33F68">
        <w:rPr>
          <w:lang w:eastAsia="zh-CN"/>
        </w:rPr>
        <w:tab/>
        <w:t>Discoverer UE procedure for group member discovery initiation</w:t>
      </w:r>
      <w:bookmarkEnd w:id="1059"/>
    </w:p>
    <w:p w14:paraId="75816420" w14:textId="77777777" w:rsidR="00866C25" w:rsidRPr="00C33F68" w:rsidRDefault="00866C25" w:rsidP="00866C25">
      <w:r w:rsidRPr="00C33F68">
        <w:t>The UE is authorised to perform the discoverer UE procedure for group member discovery if:</w:t>
      </w:r>
    </w:p>
    <w:p w14:paraId="7FEB26DE" w14:textId="77777777" w:rsidR="00866C25" w:rsidRPr="00C33F68" w:rsidRDefault="00866C25" w:rsidP="00866C25">
      <w:pPr>
        <w:pStyle w:val="B1"/>
      </w:pPr>
      <w:r w:rsidRPr="00C33F68">
        <w:t>a)</w:t>
      </w:r>
      <w:r w:rsidRPr="00C33F68">
        <w:tab/>
        <w:t>the following is true:</w:t>
      </w:r>
    </w:p>
    <w:p w14:paraId="7B3F0D9A" w14:textId="62CBF242" w:rsidR="00866C25" w:rsidRPr="00C33F68" w:rsidRDefault="00866C25" w:rsidP="00866C25">
      <w:pPr>
        <w:pStyle w:val="B2"/>
      </w:pPr>
      <w:r w:rsidRPr="00C33F68">
        <w:t>1)</w:t>
      </w:r>
      <w:r w:rsidRPr="00C33F68">
        <w:tab/>
        <w:t>the UE is not served by NG-RAN, is authorised to perform</w:t>
      </w:r>
      <w:r w:rsidR="006E3FC0" w:rsidRPr="00C33F68">
        <w:t xml:space="preserve"> 5G</w:t>
      </w:r>
      <w:r w:rsidRPr="00C33F68">
        <w:t xml:space="preserve"> ProSe direct discovery discoverer operation when the UE is not served by NG-RAN</w:t>
      </w:r>
      <w:r w:rsidR="00C050AA">
        <w:t xml:space="preserve"> and</w:t>
      </w:r>
      <w:r w:rsidRPr="00C33F68">
        <w:t xml:space="preserve"> is configured with the radio parameters to be used for </w:t>
      </w:r>
      <w:r w:rsidR="006E3FC0" w:rsidRPr="00C33F68">
        <w:t xml:space="preserve">5G </w:t>
      </w:r>
      <w:r w:rsidRPr="00C33F68">
        <w:t>ProSe direct discovery</w:t>
      </w:r>
      <w:r w:rsidRPr="00C33F68">
        <w:rPr>
          <w:lang w:eastAsia="ko-KR"/>
        </w:rPr>
        <w:t xml:space="preserve"> </w:t>
      </w:r>
      <w:r w:rsidRPr="00C33F68">
        <w:t>when not served by NG-RAN;</w:t>
      </w:r>
    </w:p>
    <w:p w14:paraId="3CF9CFFF" w14:textId="68DB47CE"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6E3FC0" w:rsidRPr="00C33F68">
        <w:t xml:space="preserve">5G </w:t>
      </w:r>
      <w:r w:rsidRPr="00C33F68">
        <w:t xml:space="preserve">ProSe direct discovery discoverer operation in the PLMN </w:t>
      </w:r>
      <w:r w:rsidRPr="00C33F68">
        <w:rPr>
          <w:lang w:eastAsia="ko-KR"/>
        </w:rPr>
        <w:t>indicated by the serving cell</w:t>
      </w:r>
      <w:r w:rsidRPr="00C33F68">
        <w:t>; or</w:t>
      </w:r>
    </w:p>
    <w:p w14:paraId="56AD37A3" w14:textId="77777777" w:rsidR="00866C25" w:rsidRPr="00C33F68" w:rsidRDefault="00866C25" w:rsidP="00866C25">
      <w:pPr>
        <w:pStyle w:val="B2"/>
      </w:pPr>
      <w:r w:rsidRPr="00C33F68">
        <w:t>3)</w:t>
      </w:r>
      <w:r w:rsidRPr="00C33F68">
        <w:tab/>
        <w:t>the UE is:</w:t>
      </w:r>
    </w:p>
    <w:p w14:paraId="4E3C456D" w14:textId="64B24371" w:rsidR="00866C25" w:rsidRPr="00C33F68" w:rsidRDefault="004F14C3" w:rsidP="00866C25">
      <w:pPr>
        <w:pStyle w:val="B3"/>
      </w:pPr>
      <w:r w:rsidRPr="00C33F68">
        <w:lastRenderedPageBreak/>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79403EEF" w14:textId="77777777" w:rsidR="00866C25" w:rsidRPr="00C33F68" w:rsidRDefault="004F14C3" w:rsidP="00866C25">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30BB5CF2" w14:textId="77777777" w:rsidR="00866C25" w:rsidRPr="00C33F68" w:rsidRDefault="004F14C3" w:rsidP="00866C25">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1EE98F26" w14:textId="77777777" w:rsidR="00866C25" w:rsidRPr="00C33F68" w:rsidRDefault="004F14C3" w:rsidP="00866C25">
      <w:pPr>
        <w:pStyle w:val="B4"/>
      </w:pPr>
      <w:r w:rsidRPr="00C33F68">
        <w:t>C</w:t>
      </w:r>
      <w:r w:rsidR="00866C25" w:rsidRPr="00C33F68">
        <w:t>)</w:t>
      </w:r>
      <w:r w:rsidR="00866C25" w:rsidRPr="00C33F68">
        <w:tab/>
        <w:t>the UE received a REGISTRATION REJECT message or a SERVICE REJECT message with the 5GMM cause #7 "5GS services not allowed" as specified in 3GPP TS 24.501 [</w:t>
      </w:r>
      <w:r w:rsidRPr="00C33F68">
        <w:t>11</w:t>
      </w:r>
      <w:r w:rsidR="00866C25" w:rsidRPr="00C33F68">
        <w:t>]</w:t>
      </w:r>
      <w:r w:rsidR="00866C25" w:rsidRPr="00C33F68">
        <w:rPr>
          <w:lang w:eastAsia="ko-KR"/>
        </w:rPr>
        <w:t>; and</w:t>
      </w:r>
    </w:p>
    <w:p w14:paraId="0125797A" w14:textId="2D1B7DC0" w:rsidR="00866C25" w:rsidRPr="00C33F68" w:rsidRDefault="004F14C3" w:rsidP="00866C25">
      <w:pPr>
        <w:pStyle w:val="B3"/>
      </w:pPr>
      <w:r w:rsidRPr="00C33F68">
        <w:t>ii)</w:t>
      </w:r>
      <w:r w:rsidR="00866C25" w:rsidRPr="00C33F68">
        <w:tab/>
        <w:t xml:space="preserve">authorised to perform </w:t>
      </w:r>
      <w:r w:rsidR="008F707A" w:rsidRPr="00C33F68">
        <w:t xml:space="preserve">5G </w:t>
      </w:r>
      <w:r w:rsidR="00866C25" w:rsidRPr="00C33F68">
        <w:t>ProSe direct discovery discoverer operation when the UE is not served by NG-RAN and:</w:t>
      </w:r>
    </w:p>
    <w:p w14:paraId="15B1FA8A" w14:textId="24821CD7" w:rsidR="00866C25" w:rsidRPr="00C33F68" w:rsidRDefault="004F14C3" w:rsidP="00866C25">
      <w:pPr>
        <w:pStyle w:val="B4"/>
      </w:pPr>
      <w:r w:rsidRPr="00C33F68">
        <w:t>A</w:t>
      </w:r>
      <w:r w:rsidR="00866C25" w:rsidRPr="00C33F68">
        <w:t>)</w:t>
      </w:r>
      <w:r w:rsidR="00866C25" w:rsidRPr="00C33F68">
        <w:tab/>
        <w:t xml:space="preserve">configured with the radio parameters to be used for </w:t>
      </w:r>
      <w:r w:rsidR="006E3FC0" w:rsidRPr="00C33F68">
        <w:t xml:space="preserve">5G </w:t>
      </w:r>
      <w:r w:rsidR="00866C25" w:rsidRPr="00C33F68">
        <w:t>ProSe direct discovery use</w:t>
      </w:r>
      <w:r w:rsidR="00866C25" w:rsidRPr="00C33F68">
        <w:rPr>
          <w:lang w:eastAsia="ko-KR"/>
        </w:rPr>
        <w:t xml:space="preserve"> </w:t>
      </w:r>
      <w:r w:rsidR="00866C25" w:rsidRPr="00C33F68">
        <w:t>when not served by NG-RAN; or</w:t>
      </w:r>
    </w:p>
    <w:p w14:paraId="67E542F8" w14:textId="77777777" w:rsidR="00866C25" w:rsidRPr="00C33F68" w:rsidRDefault="004F14C3" w:rsidP="00866C25">
      <w:pPr>
        <w:pStyle w:val="B4"/>
      </w:pPr>
      <w:r w:rsidRPr="00C33F68">
        <w:t>B</w:t>
      </w:r>
      <w:r w:rsidR="00866C25" w:rsidRPr="00C33F68">
        <w:t>)</w:t>
      </w:r>
      <w:r w:rsidR="00866C25" w:rsidRPr="00C33F68">
        <w:tab/>
        <w:t>the lower layers indicate that the UE does not need to request resources for 5G ProSe direct discovery procedure; and</w:t>
      </w:r>
    </w:p>
    <w:p w14:paraId="61470A55" w14:textId="10D8D63F" w:rsidR="00866C25" w:rsidRPr="00C33F68" w:rsidRDefault="00866C25" w:rsidP="0037175B">
      <w:pPr>
        <w:pStyle w:val="NO"/>
      </w:pPr>
      <w:r w:rsidRPr="00C33F68">
        <w:rPr>
          <w:noProof/>
        </w:rPr>
        <w:t>NOTE</w:t>
      </w:r>
      <w:r w:rsidR="004D1452" w:rsidRPr="00C33F68">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6661CB" w:rsidRPr="00C33F68">
        <w:rPr>
          <w:lang w:eastAsia="ko-KR"/>
        </w:rPr>
        <w:t xml:space="preserve">5G </w:t>
      </w:r>
      <w:r w:rsidRPr="00C33F68">
        <w:rPr>
          <w:lang w:eastAsia="ko-KR"/>
        </w:rPr>
        <w:t>ProSe discovery transmission and the UE can use this common radio resources pool while in limited service state.</w:t>
      </w:r>
    </w:p>
    <w:p w14:paraId="7D644620" w14:textId="4AE9B9A2" w:rsidR="00866C25" w:rsidRPr="00C33F68" w:rsidRDefault="00866C25" w:rsidP="00866C25">
      <w:pPr>
        <w:pStyle w:val="B1"/>
      </w:pPr>
      <w:r w:rsidRPr="00C33F68">
        <w:t>b)</w:t>
      </w:r>
      <w:r w:rsidRPr="00C33F68">
        <w:tab/>
        <w:t xml:space="preserve">the UE is configured with the </w:t>
      </w:r>
      <w:r w:rsidR="00714D0F" w:rsidRPr="00C33F68">
        <w:t>application layer group</w:t>
      </w:r>
      <w:r w:rsidR="0093226E" w:rsidRPr="00C33F68">
        <w:t xml:space="preserve"> ID</w:t>
      </w:r>
      <w:r w:rsidRPr="00C33F68">
        <w:t xml:space="preserve"> parameter identifying the discovery group to be solicited and with the User </w:t>
      </w:r>
      <w:r w:rsidR="003D75CD" w:rsidRPr="00C33F68">
        <w:t>info</w:t>
      </w:r>
      <w:r w:rsidRPr="00C33F68">
        <w:t xml:space="preserve"> ID for the </w:t>
      </w:r>
      <w:r w:rsidRPr="00C33F68">
        <w:rPr>
          <w:lang w:eastAsia="ko-KR"/>
        </w:rPr>
        <w:t>group member discovery</w:t>
      </w:r>
      <w:r w:rsidRPr="00C33F68">
        <w:t xml:space="preserve"> parameter;</w:t>
      </w:r>
    </w:p>
    <w:p w14:paraId="0AE3455F" w14:textId="77777777" w:rsidR="00866C25" w:rsidRPr="00C33F68" w:rsidRDefault="00866C25" w:rsidP="00866C25">
      <w:r w:rsidRPr="00C33F68">
        <w:t>otherwise, the UE is not authorised to perform the discoverer UE procedure for group member discovery.</w:t>
      </w:r>
    </w:p>
    <w:p w14:paraId="4BE8F7D9" w14:textId="398AFB55" w:rsidR="00866C25" w:rsidRPr="00C33F68" w:rsidRDefault="00866C25" w:rsidP="00866C25">
      <w:r w:rsidRPr="00C33F68">
        <w:t>Figure 6.2.</w:t>
      </w:r>
      <w:r w:rsidR="004F14C3" w:rsidRPr="00C33F68">
        <w:t>15</w:t>
      </w:r>
      <w:r w:rsidRPr="00C33F68">
        <w:t>.2.2.</w:t>
      </w:r>
      <w:r w:rsidR="009F1BE8" w:rsidRPr="00C33F68">
        <w:t>2.</w:t>
      </w:r>
      <w:r w:rsidRPr="00C33F68">
        <w:t>1 illustrates the interaction of the UEs in the discoverer UE procedure for group member discovery.</w:t>
      </w:r>
    </w:p>
    <w:p w14:paraId="43790B5C" w14:textId="77777777" w:rsidR="00866C25" w:rsidRPr="00C33F68" w:rsidRDefault="00866C25" w:rsidP="0037175B">
      <w:pPr>
        <w:pStyle w:val="TH"/>
      </w:pPr>
      <w:r w:rsidRPr="00C33F68">
        <w:object w:dxaOrig="6465" w:dyaOrig="2205" w14:anchorId="27FF10C4">
          <v:shape id="_x0000_i1045" type="#_x0000_t75" style="width:322.9pt;height:111.9pt" o:ole="">
            <v:imagedata r:id="rId50" o:title=""/>
          </v:shape>
          <o:OLEObject Type="Embed" ProgID="Visio.Drawing.15" ShapeID="_x0000_i1045" DrawAspect="Content" ObjectID="_1764882468" r:id="rId51"/>
        </w:object>
      </w:r>
    </w:p>
    <w:p w14:paraId="15B5A5DC" w14:textId="23D8BB01" w:rsidR="00866C25" w:rsidRPr="00C33F68" w:rsidRDefault="00866C25" w:rsidP="00866C25">
      <w:pPr>
        <w:pStyle w:val="TF"/>
      </w:pPr>
      <w:bookmarkStart w:id="1060" w:name="_CRFigure6_2_15_2_2_2_1"/>
      <w:r w:rsidRPr="00C33F68">
        <w:t>Figure</w:t>
      </w:r>
      <w:r w:rsidR="004F14C3" w:rsidRPr="00C33F68">
        <w:t> </w:t>
      </w:r>
      <w:bookmarkEnd w:id="1060"/>
      <w:r w:rsidRPr="00C33F68">
        <w:t>6.2.</w:t>
      </w:r>
      <w:r w:rsidR="004F14C3" w:rsidRPr="00C33F68">
        <w:t>15</w:t>
      </w:r>
      <w:r w:rsidRPr="00C33F68">
        <w:t>.2.2.</w:t>
      </w:r>
      <w:r w:rsidR="009F1BE8" w:rsidRPr="00C33F68">
        <w:t>2.</w:t>
      </w:r>
      <w:r w:rsidRPr="00C33F68">
        <w:t>1: Discoverer UE procedure for group member discovery</w:t>
      </w:r>
    </w:p>
    <w:p w14:paraId="74A8AFCD" w14:textId="0BEB5AD7" w:rsidR="00866C25" w:rsidRPr="00C33F68" w:rsidRDefault="00866C25" w:rsidP="00866C25">
      <w:r w:rsidRPr="00C33F68">
        <w:t>When the UE is triggered by an upper layer application to solicit proximity of other UEs in a discovery group</w:t>
      </w:r>
      <w:r w:rsidR="00C050AA">
        <w:t xml:space="preserve"> and</w:t>
      </w:r>
      <w:r w:rsidRPr="00C33F68">
        <w:t xml:space="preserve"> if the UE is authorised to perform the discoverer UE procedure for group member discovery, then the UE:</w:t>
      </w:r>
    </w:p>
    <w:p w14:paraId="066D453C" w14:textId="0FA5FCE9" w:rsidR="00866C25" w:rsidRPr="00C33F68" w:rsidRDefault="00866C25" w:rsidP="00866C25">
      <w:pPr>
        <w:pStyle w:val="B1"/>
        <w:rPr>
          <w:lang w:eastAsia="ko-KR"/>
        </w:rPr>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00F74E80" w:rsidRPr="00C33F68">
        <w:t>38.331 [13]</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4F14C3" w:rsidRPr="00C33F68">
        <w:t>11</w:t>
      </w:r>
      <w:r w:rsidRPr="00C33F68">
        <w:t>]</w:t>
      </w:r>
      <w:r w:rsidRPr="00C33F68">
        <w:rPr>
          <w:lang w:eastAsia="ko-KR"/>
        </w:rPr>
        <w:t>;</w:t>
      </w:r>
    </w:p>
    <w:p w14:paraId="2905C8B8" w14:textId="77777777" w:rsidR="00866C25" w:rsidRPr="00C33F68" w:rsidRDefault="00866C25" w:rsidP="00866C25">
      <w:pPr>
        <w:pStyle w:val="B1"/>
        <w:rPr>
          <w:lang w:eastAsia="zh-CN"/>
        </w:rPr>
      </w:pPr>
      <w:r w:rsidRPr="00C33F68">
        <w:rPr>
          <w:lang w:eastAsia="zh-CN"/>
        </w:rPr>
        <w:t>b)</w:t>
      </w:r>
      <w:r w:rsidRPr="00C33F68">
        <w:rPr>
          <w:lang w:eastAsia="zh-CN"/>
        </w:rPr>
        <w:tab/>
        <w:t>shall obtain a valid UTC time for the discovery transmission from the lower layers and generate the UTC-based counter corresponding to this UTC time;</w:t>
      </w:r>
    </w:p>
    <w:p w14:paraId="5DF1FDFA" w14:textId="77777777" w:rsidR="00866C25" w:rsidRPr="00C33F68" w:rsidRDefault="00866C25" w:rsidP="00866C25">
      <w:pPr>
        <w:pStyle w:val="B1"/>
      </w:pPr>
      <w:r w:rsidRPr="00C33F68">
        <w:t>c)</w:t>
      </w:r>
      <w:r w:rsidRPr="00C33F68">
        <w:tab/>
        <w:t>shall generate a PROSE PC5 DISCOVERY message for group member discovery solicitation. In the PROSE PC5 DISCOVERY message for group member discovery solicitation, the UE:</w:t>
      </w:r>
    </w:p>
    <w:p w14:paraId="27A9566F" w14:textId="160D62DD" w:rsidR="00866C25" w:rsidRPr="00C33F68" w:rsidRDefault="00866C25" w:rsidP="00866C25">
      <w:pPr>
        <w:pStyle w:val="B2"/>
      </w:pPr>
      <w:r w:rsidRPr="00C33F68">
        <w:t>1)</w:t>
      </w:r>
      <w:r w:rsidRPr="00C33F68">
        <w:tab/>
        <w:t xml:space="preserve">shall set the </w:t>
      </w:r>
      <w:r w:rsidR="00EC0E98" w:rsidRPr="00C33F68">
        <w:t>d</w:t>
      </w:r>
      <w:r w:rsidRPr="00C33F68">
        <w:t xml:space="preserve">iscoverer </w:t>
      </w:r>
      <w:r w:rsidR="003D75CD" w:rsidRPr="00C33F68">
        <w:t>info</w:t>
      </w:r>
      <w:r w:rsidRPr="00C33F68">
        <w:t xml:space="preserve"> parameter to the </w:t>
      </w:r>
      <w:r w:rsidR="00EC0E98" w:rsidRPr="00C33F68">
        <w:t>u</w:t>
      </w:r>
      <w:r w:rsidRPr="00C33F68">
        <w:t xml:space="preserve">ser </w:t>
      </w:r>
      <w:r w:rsidR="003D75CD" w:rsidRPr="00C33F68">
        <w:t>info</w:t>
      </w:r>
      <w:r w:rsidRPr="00C33F68">
        <w:t xml:space="preserve"> ID for the </w:t>
      </w:r>
      <w:r w:rsidRPr="00C33F68">
        <w:rPr>
          <w:lang w:eastAsia="ko-KR"/>
        </w:rPr>
        <w:t>group member discovery</w:t>
      </w:r>
      <w:r w:rsidRPr="00C33F68">
        <w:t xml:space="preserve"> parameter;</w:t>
      </w:r>
    </w:p>
    <w:p w14:paraId="2665A868" w14:textId="77777777" w:rsidR="00866C25" w:rsidRPr="00C33F68" w:rsidRDefault="00866C25" w:rsidP="00866C25">
      <w:pPr>
        <w:pStyle w:val="B2"/>
      </w:pPr>
      <w:r w:rsidRPr="00C33F68">
        <w:t>2)</w:t>
      </w:r>
      <w:r w:rsidRPr="00C33F68">
        <w:tab/>
        <w:t xml:space="preserve">shall set the </w:t>
      </w:r>
      <w:r w:rsidR="00714D0F" w:rsidRPr="00C33F68">
        <w:t>application layer group</w:t>
      </w:r>
      <w:r w:rsidR="0093226E" w:rsidRPr="00C33F68">
        <w:t xml:space="preserve"> ID</w:t>
      </w:r>
      <w:r w:rsidRPr="00C33F68">
        <w:rPr>
          <w:lang w:eastAsia="ko-KR"/>
        </w:rPr>
        <w:t xml:space="preserve"> </w:t>
      </w:r>
      <w:r w:rsidRPr="00C33F68">
        <w:t xml:space="preserve">parameter to the </w:t>
      </w:r>
      <w:r w:rsidR="00714D0F" w:rsidRPr="00C33F68">
        <w:t>application layer group</w:t>
      </w:r>
      <w:r w:rsidR="0093226E" w:rsidRPr="00C33F68">
        <w:t xml:space="preserve"> ID</w:t>
      </w:r>
      <w:r w:rsidRPr="00C33F68">
        <w:rPr>
          <w:lang w:eastAsia="ko-KR"/>
        </w:rPr>
        <w:t xml:space="preserve"> </w:t>
      </w:r>
      <w:r w:rsidRPr="00C33F68">
        <w:t>parameter identifying the discovery group to be solicited;</w:t>
      </w:r>
    </w:p>
    <w:p w14:paraId="4B70E2BF" w14:textId="77777777" w:rsidR="0098144C" w:rsidRPr="00C33F68" w:rsidRDefault="00866C25" w:rsidP="0098144C">
      <w:pPr>
        <w:pStyle w:val="B2"/>
      </w:pPr>
      <w:r w:rsidRPr="00C33F68">
        <w:t>3)</w:t>
      </w:r>
      <w:r w:rsidRPr="00C33F68">
        <w:tab/>
        <w:t xml:space="preserve">shall </w:t>
      </w:r>
      <w:r w:rsidR="00FF1CA2" w:rsidRPr="00C33F68">
        <w:t>set</w:t>
      </w:r>
      <w:r w:rsidR="00EC0E98" w:rsidRPr="00C33F68">
        <w:t xml:space="preserve"> </w:t>
      </w:r>
      <w:r w:rsidRPr="00C33F68">
        <w:t xml:space="preserve">the </w:t>
      </w:r>
      <w:r w:rsidR="003E39E8" w:rsidRPr="00C33F68">
        <w:t>target user info</w:t>
      </w:r>
      <w:r w:rsidRPr="00C33F68">
        <w:rPr>
          <w:lang w:eastAsia="ko-KR"/>
        </w:rPr>
        <w:t xml:space="preserve"> </w:t>
      </w:r>
      <w:r w:rsidRPr="00C33F68">
        <w:t>parameter</w:t>
      </w:r>
      <w:r w:rsidR="0093226E" w:rsidRPr="00C33F68">
        <w:t xml:space="preserve"> to the </w:t>
      </w:r>
      <w:r w:rsidR="003E39E8" w:rsidRPr="00C33F68">
        <w:t>target info</w:t>
      </w:r>
      <w:r w:rsidR="00FF1CA2" w:rsidRPr="00C33F68">
        <w:t>,</w:t>
      </w:r>
      <w:r w:rsidRPr="00C33F68">
        <w:t xml:space="preserve"> </w:t>
      </w:r>
      <w:r w:rsidR="00FF1CA2" w:rsidRPr="00C33F68">
        <w:t>if</w:t>
      </w:r>
      <w:r w:rsidR="00EC0E98" w:rsidRPr="00C33F68">
        <w:t xml:space="preserve"> </w:t>
      </w:r>
      <w:r w:rsidRPr="00C33F68">
        <w:t>the target information</w:t>
      </w:r>
      <w:r w:rsidR="00FF1CA2" w:rsidRPr="00C33F68">
        <w:t xml:space="preserve"> is</w:t>
      </w:r>
      <w:r w:rsidRPr="00C33F68">
        <w:t xml:space="preserve"> provided by the upper layer</w:t>
      </w:r>
      <w:r w:rsidR="00FF1CA2" w:rsidRPr="00C33F68">
        <w:t>s to identify a specific group member of the application layer group identified by the configured application layer group ID</w:t>
      </w:r>
      <w:r w:rsidRPr="00C33F68">
        <w:t>;</w:t>
      </w:r>
    </w:p>
    <w:p w14:paraId="3987E3F5" w14:textId="44B7903B" w:rsidR="003A54B4" w:rsidRPr="00C33F68" w:rsidRDefault="0098144C" w:rsidP="00FA22F8">
      <w:pPr>
        <w:pStyle w:val="NO"/>
      </w:pPr>
      <w:r w:rsidRPr="00C33F68">
        <w:lastRenderedPageBreak/>
        <w:t>NOTE 2:</w:t>
      </w:r>
      <w:r w:rsidRPr="00C33F68">
        <w:tab/>
        <w:t>If the PROSE PC5 DISCOVERY message for group member discovery solicitation does not indicate any specific target UE (i.e., target user info is not included in the PROSE PC5 DISCOVERY message), the PROSE PC5 DISCOVERY message for group member discovery solicitation is only used to discover the targeted group members that are identified by the configured application layer group ID.</w:t>
      </w:r>
    </w:p>
    <w:p w14:paraId="1DEB7B3E" w14:textId="213BB735" w:rsidR="00005D17" w:rsidRPr="00C33F68" w:rsidRDefault="00005D17" w:rsidP="0066566A">
      <w:pPr>
        <w:pStyle w:val="B2"/>
      </w:pPr>
      <w:r w:rsidRPr="00C33F68">
        <w:rPr>
          <w:lang w:eastAsia="zh-CN"/>
        </w:rPr>
        <w:t>4</w:t>
      </w:r>
      <w:r w:rsidRPr="00C33F68">
        <w:t>)</w:t>
      </w:r>
      <w:r w:rsidRPr="00C33F68">
        <w:tab/>
        <w:t xml:space="preserve">shall include the MIC filed computed as described in 3GPP TS 33.503 [34] by using the UTC-based counter and the </w:t>
      </w:r>
      <w:r w:rsidRPr="00C33F68">
        <w:rPr>
          <w:lang w:eastAsia="zh-CN"/>
        </w:rPr>
        <w:t xml:space="preserve">DUIK </w:t>
      </w:r>
      <w:r w:rsidRPr="00C33F68">
        <w:t>contained in the &lt;restricted-discoverer-response&gt; element of the DISCOVERY_RESPONSE message</w:t>
      </w:r>
      <w:r w:rsidRPr="00C33F68">
        <w:rPr>
          <w:lang w:eastAsia="zh-CN"/>
        </w:rPr>
        <w:t>;</w:t>
      </w:r>
    </w:p>
    <w:p w14:paraId="364AB1C4" w14:textId="260C5742" w:rsidR="00866C25" w:rsidRPr="00C33F68" w:rsidRDefault="00005D17" w:rsidP="00866C25">
      <w:pPr>
        <w:pStyle w:val="B2"/>
        <w:rPr>
          <w:lang w:eastAsia="zh-CN"/>
        </w:rPr>
      </w:pPr>
      <w:r w:rsidRPr="00C33F68">
        <w:rPr>
          <w:lang w:eastAsia="zh-CN"/>
        </w:rPr>
        <w:t>5</w:t>
      </w:r>
      <w:r w:rsidR="00866C25" w:rsidRPr="00C33F68">
        <w:rPr>
          <w:lang w:eastAsia="zh-CN"/>
        </w:rPr>
        <w:t>)</w:t>
      </w:r>
      <w:r w:rsidR="00866C25" w:rsidRPr="00C33F68">
        <w:rPr>
          <w:lang w:eastAsia="zh-CN"/>
        </w:rPr>
        <w:tab/>
        <w:t>shall set the</w:t>
      </w:r>
      <w:r w:rsidRPr="00C33F68">
        <w:rPr>
          <w:lang w:eastAsia="zh-CN"/>
        </w:rPr>
        <w:t xml:space="preserve"> </w:t>
      </w:r>
      <w:r w:rsidR="00866C25" w:rsidRPr="00C33F68">
        <w:rPr>
          <w:lang w:eastAsia="zh-CN"/>
        </w:rPr>
        <w:t xml:space="preserve">UTC-based counter LSB parameter to the </w:t>
      </w:r>
      <w:r w:rsidRPr="00C33F68">
        <w:rPr>
          <w:lang w:eastAsia="zh-CN"/>
        </w:rPr>
        <w:t>4</w:t>
      </w:r>
      <w:r w:rsidR="00866C25" w:rsidRPr="00C33F68">
        <w:rPr>
          <w:lang w:eastAsia="zh-CN"/>
        </w:rPr>
        <w:t xml:space="preserve"> least significant bits of the UTC-based counter;</w:t>
      </w:r>
      <w:r w:rsidR="00E744A6" w:rsidRPr="00C33F68">
        <w:rPr>
          <w:lang w:eastAsia="zh-CN"/>
        </w:rPr>
        <w:t xml:space="preserve"> and</w:t>
      </w:r>
    </w:p>
    <w:p w14:paraId="422D7418" w14:textId="6E4B03FF" w:rsidR="00E744A6" w:rsidRPr="00C33F68" w:rsidRDefault="00005D17" w:rsidP="00E744A6">
      <w:pPr>
        <w:pStyle w:val="B2"/>
        <w:rPr>
          <w:lang w:eastAsia="zh-CN"/>
        </w:rPr>
      </w:pPr>
      <w:r w:rsidRPr="00C33F68">
        <w:rPr>
          <w:lang w:eastAsia="zh-CN"/>
        </w:rPr>
        <w:t>6</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10.2.1.6;</w:t>
      </w:r>
    </w:p>
    <w:p w14:paraId="4A203510" w14:textId="54DF9922" w:rsidR="00866C25" w:rsidRPr="00C33F68" w:rsidRDefault="00866C25" w:rsidP="00866C25">
      <w:pPr>
        <w:pStyle w:val="B1"/>
        <w:rPr>
          <w:lang w:eastAsia="zh-CN"/>
        </w:rPr>
      </w:pPr>
      <w:r w:rsidRPr="00C33F68">
        <w:rPr>
          <w:lang w:eastAsia="zh-CN"/>
        </w:rPr>
        <w:t>d)</w:t>
      </w:r>
      <w:r w:rsidRPr="00C33F68">
        <w:rPr>
          <w:lang w:eastAsia="zh-CN"/>
        </w:rPr>
        <w:tab/>
        <w:t xml:space="preserve">shall apply the DUIK, DUSK, or DUCK with the associated Encrypted Bitmask, along with the UTC-based counter to the PROSE PC5 DISCOVERY message for whichever security mechanism(s) configured to be applied, </w:t>
      </w:r>
      <w:r w:rsidR="00274A5C" w:rsidRPr="00C33F68">
        <w:rPr>
          <w:lang w:eastAsia="zh-CN"/>
        </w:rPr>
        <w:t>e.g.,</w:t>
      </w:r>
      <w:r w:rsidRPr="00C33F68">
        <w:rPr>
          <w:lang w:eastAsia="zh-CN"/>
        </w:rPr>
        <w:t xml:space="preserve"> integrity protection, message scrambling or confidentiality protection of one or more above parameters, as specified in 3GPP TS 33.303 [</w:t>
      </w:r>
      <w:r w:rsidR="00F4377D" w:rsidRPr="00C33F68">
        <w:rPr>
          <w:lang w:eastAsia="zh-CN"/>
        </w:rPr>
        <w:t>36</w:t>
      </w:r>
      <w:r w:rsidRPr="00C33F68">
        <w:rPr>
          <w:lang w:eastAsia="zh-CN"/>
        </w:rPr>
        <w:t>];</w:t>
      </w:r>
    </w:p>
    <w:p w14:paraId="49949332" w14:textId="77777777" w:rsidR="004D1452" w:rsidRPr="00C33F68" w:rsidRDefault="004D1452" w:rsidP="004D1452">
      <w:pPr>
        <w:pStyle w:val="B1"/>
        <w:rPr>
          <w:lang w:eastAsia="zh-CN"/>
        </w:rPr>
      </w:pPr>
      <w:r w:rsidRPr="00C33F68">
        <w:rPr>
          <w:lang w:eastAsia="zh-CN"/>
        </w:rPr>
        <w:t>e)</w:t>
      </w:r>
      <w:r w:rsidRPr="00C33F68">
        <w:rPr>
          <w:lang w:eastAsia="zh-CN"/>
        </w:rPr>
        <w:tab/>
        <w:t xml:space="preserve">shall apply one of the following to determine the </w:t>
      </w:r>
      <w:r w:rsidRPr="00C33F68">
        <w:t>destination layer-2 ID</w:t>
      </w:r>
      <w:r w:rsidRPr="00C33F68">
        <w:rPr>
          <w:lang w:eastAsia="zh-CN"/>
        </w:rPr>
        <w:t>:</w:t>
      </w:r>
    </w:p>
    <w:p w14:paraId="63DFC12D" w14:textId="77777777" w:rsidR="004D1452" w:rsidRPr="00C33F68" w:rsidRDefault="004D1452" w:rsidP="004D1452">
      <w:pPr>
        <w:pStyle w:val="B2"/>
        <w:rPr>
          <w:lang w:eastAsia="zh-CN"/>
        </w:rPr>
      </w:pPr>
      <w:r w:rsidRPr="00C33F68">
        <w:t>1)</w:t>
      </w:r>
      <w:r w:rsidRPr="00C33F68">
        <w:tab/>
        <w:t>if the application layer group ID has a configured layer-2 group ID</w:t>
      </w:r>
      <w:r w:rsidRPr="00C33F68">
        <w:rPr>
          <w:lang w:eastAsia="zh-CN"/>
        </w:rPr>
        <w:t xml:space="preserve"> as specified in clause</w:t>
      </w:r>
      <w:r w:rsidRPr="00C33F68">
        <w:t> </w:t>
      </w:r>
      <w:r w:rsidRPr="00C33F68">
        <w:rPr>
          <w:lang w:eastAsia="zh-CN"/>
        </w:rPr>
        <w:t>5.2.3</w:t>
      </w:r>
      <w:r w:rsidRPr="00C33F68">
        <w:t xml:space="preserve">, </w:t>
      </w:r>
      <w:r w:rsidRPr="00C33F68">
        <w:rPr>
          <w:lang w:eastAsia="zh-CN"/>
        </w:rPr>
        <w:t>set the destination layer-2 ID to the layer-2 group ID; or</w:t>
      </w:r>
    </w:p>
    <w:p w14:paraId="1A02B74A" w14:textId="77777777" w:rsidR="004D1452" w:rsidRPr="00C33F68" w:rsidRDefault="004D1452" w:rsidP="004D1452">
      <w:pPr>
        <w:pStyle w:val="B2"/>
      </w:pPr>
      <w:r w:rsidRPr="00C33F68">
        <w:rPr>
          <w:lang w:eastAsia="zh-CN"/>
        </w:rPr>
        <w:t>2)</w:t>
      </w:r>
      <w:r w:rsidRPr="00C33F68">
        <w:rPr>
          <w:lang w:eastAsia="zh-CN"/>
        </w:rPr>
        <w:tab/>
      </w:r>
      <w:r w:rsidRPr="00C33F68">
        <w:t>otherwise, convert the application layer group ID into a destination layer-2 ID as following:</w:t>
      </w:r>
    </w:p>
    <w:p w14:paraId="753E407C" w14:textId="77777777" w:rsidR="004D1452" w:rsidRPr="00C33F68" w:rsidRDefault="004D1452" w:rsidP="004D1452">
      <w:pPr>
        <w:pStyle w:val="B3"/>
      </w:pPr>
      <w:r w:rsidRPr="00C33F68">
        <w:t>i)</w:t>
      </w:r>
      <w:r w:rsidRPr="00C33F68">
        <w:tab/>
        <w:t xml:space="preserve">to </w:t>
      </w:r>
      <w:r w:rsidRPr="00C33F68">
        <w:rPr>
          <w:noProof/>
          <w:lang w:eastAsia="zh-CN"/>
        </w:rPr>
        <w:t xml:space="preserve">use the group identifier as the input to the SHA-256 hashing algorithm as specified in </w:t>
      </w:r>
      <w:r w:rsidRPr="00C33F68">
        <w:t>ISO/IEC 10118-3:2018</w:t>
      </w:r>
      <w:r w:rsidRPr="00C33F68">
        <w:rPr>
          <w:noProof/>
          <w:lang w:eastAsia="zh-CN"/>
        </w:rPr>
        <w:t> [28]</w:t>
      </w:r>
      <w:r w:rsidRPr="00C33F68">
        <w:t>; and</w:t>
      </w:r>
    </w:p>
    <w:p w14:paraId="703CD47F" w14:textId="77777777" w:rsidR="004D1452" w:rsidRPr="00C33F68" w:rsidRDefault="004D1452" w:rsidP="004D1452">
      <w:pPr>
        <w:pStyle w:val="B3"/>
        <w:rPr>
          <w:noProof/>
          <w:lang w:eastAsia="zh-CN"/>
        </w:rPr>
      </w:pPr>
      <w:r w:rsidRPr="00C33F68">
        <w:t>ii)</w:t>
      </w:r>
      <w:r w:rsidRPr="00C33F68">
        <w:tab/>
        <w:t xml:space="preserve">to </w:t>
      </w:r>
      <w:r w:rsidRPr="00C33F68">
        <w:rPr>
          <w:noProof/>
          <w:lang w:eastAsia="zh-CN"/>
        </w:rPr>
        <w:t>use the 24 least significant bits of the 256 bits of the output as destination layer-2 ID;</w:t>
      </w:r>
    </w:p>
    <w:p w14:paraId="68B10B4A" w14:textId="0FF5090E" w:rsidR="004D1452" w:rsidRPr="00C33F68" w:rsidRDefault="004D1452" w:rsidP="004D1452">
      <w:pPr>
        <w:pStyle w:val="NO"/>
      </w:pPr>
      <w:r w:rsidRPr="00C33F68">
        <w:t>NOTE </w:t>
      </w:r>
      <w:r w:rsidR="00487A8C" w:rsidRPr="00C33F68">
        <w:t>3</w:t>
      </w:r>
      <w:r w:rsidRPr="00C33F68">
        <w:t>:</w:t>
      </w:r>
      <w:r w:rsidRPr="00C33F68">
        <w:tab/>
        <w:t>SHA-256 hashing algorithm is implemented in the ME.</w:t>
      </w:r>
    </w:p>
    <w:p w14:paraId="1EE14C32" w14:textId="03577B29" w:rsidR="004D1452" w:rsidRPr="00C33F68" w:rsidRDefault="004D1452" w:rsidP="004D1452">
      <w:pPr>
        <w:pStyle w:val="B1"/>
        <w:rPr>
          <w:lang w:eastAsia="zh-CN"/>
        </w:rPr>
      </w:pPr>
      <w:r w:rsidRPr="00C33F68">
        <w:rPr>
          <w:lang w:eastAsia="zh-CN"/>
        </w:rPr>
        <w:t>f)</w:t>
      </w:r>
      <w:r w:rsidRPr="00C33F68">
        <w:rPr>
          <w:lang w:eastAsia="zh-CN"/>
        </w:rPr>
        <w:tab/>
        <w:t xml:space="preserve">shall self-assign a source layer-2 ID for sending the group member discovery </w:t>
      </w:r>
      <w:r w:rsidRPr="00C33F68">
        <w:t xml:space="preserve">solicitation </w:t>
      </w:r>
      <w:r w:rsidRPr="00C33F68">
        <w:rPr>
          <w:lang w:eastAsia="zh-CN"/>
        </w:rPr>
        <w:t>message; and</w:t>
      </w:r>
    </w:p>
    <w:p w14:paraId="1993D6E8" w14:textId="29E98C95" w:rsidR="007B32D0" w:rsidRPr="00C33F68" w:rsidRDefault="007B32D0" w:rsidP="007B32D0">
      <w:pPr>
        <w:pStyle w:val="NO"/>
      </w:pPr>
      <w:r w:rsidRPr="00C33F68">
        <w:t>NOTE </w:t>
      </w:r>
      <w:r>
        <w:t>4:</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36385214" w14:textId="27DCD79D" w:rsidR="00866C25" w:rsidRPr="00C33F68" w:rsidRDefault="004D1452" w:rsidP="00866C25">
      <w:pPr>
        <w:pStyle w:val="B1"/>
      </w:pPr>
      <w:r w:rsidRPr="00C33F68">
        <w:t>g</w:t>
      </w:r>
      <w:r w:rsidR="00866C25" w:rsidRPr="00C33F68">
        <w:t>)</w:t>
      </w:r>
      <w:r w:rsidR="00866C25" w:rsidRPr="00C33F68">
        <w:tab/>
        <w:t>shall pass the resulting PROSE PC5 DISCOVERY message for group member discovery solicitation</w:t>
      </w:r>
      <w:r w:rsidR="00F254F9" w:rsidRPr="00C33F68">
        <w:t xml:space="preserve"> along with the </w:t>
      </w:r>
      <w:r w:rsidR="003E39E8" w:rsidRPr="00C33F68">
        <w:t>s</w:t>
      </w:r>
      <w:r w:rsidR="00F254F9" w:rsidRPr="00C33F68">
        <w:t xml:space="preserve">ource </w:t>
      </w:r>
      <w:r w:rsidR="00EC74FC" w:rsidRPr="00C33F68">
        <w:t>l</w:t>
      </w:r>
      <w:r w:rsidR="00F254F9" w:rsidRPr="00C33F68">
        <w:t xml:space="preserve">ayer-2 ID and </w:t>
      </w:r>
      <w:r w:rsidR="003E39E8" w:rsidRPr="00C33F68">
        <w:t>d</w:t>
      </w:r>
      <w:r w:rsidR="00F254F9" w:rsidRPr="00C33F68">
        <w:t xml:space="preserve">estination </w:t>
      </w:r>
      <w:r w:rsidR="00EC74FC" w:rsidRPr="00C33F68">
        <w:t>l</w:t>
      </w:r>
      <w:r w:rsidR="00F254F9" w:rsidRPr="00C33F68">
        <w:t>ayer-2 ID</w:t>
      </w:r>
      <w:r w:rsidR="00866C25" w:rsidRPr="00C33F68">
        <w:t xml:space="preserve"> to the lower layers for transmission over the PC5 interface.</w:t>
      </w:r>
    </w:p>
    <w:p w14:paraId="29B18AC1" w14:textId="1DB8F1A4" w:rsidR="00866C25" w:rsidRPr="00C33F68" w:rsidRDefault="00866C25" w:rsidP="00866C25">
      <w:r w:rsidRPr="00C33F68">
        <w:t>The UE shall ensure that it keeps on passing the same PROSE PC5 DISCOVERY message to the lower layers for transmission with an indication that the message until the UE is triggered by an upper layer application to stop soliciting proximity of other UEs in a discovery group, or until the UE stops being authorised to perform the discoverer UE procedure for group member discovery.</w:t>
      </w:r>
      <w:r w:rsidR="001845AF">
        <w:t xml:space="preserve"> How this is achieved is left up to UE implementation.</w:t>
      </w:r>
    </w:p>
    <w:p w14:paraId="69552676" w14:textId="12B3EEBE" w:rsidR="001845AF" w:rsidRDefault="001845AF" w:rsidP="00357014">
      <w:pPr>
        <w:pStyle w:val="NO"/>
      </w:pPr>
      <w:r>
        <w:t>NOTE 5:</w:t>
      </w:r>
      <w:r>
        <w:tab/>
        <w:t xml:space="preserve">The discoverer UE can stop discoverer UE procedure for group member discovery for power saving by implementation specific means e.g. an implementation-specific maximum number of </w:t>
      </w:r>
      <w:r w:rsidR="005735E3" w:rsidRPr="00E4718D">
        <w:t>5G ProSe direct link</w:t>
      </w:r>
      <w:r w:rsidR="005735E3" w:rsidRPr="00E4718D">
        <w:rPr>
          <w:rFonts w:hint="eastAsia"/>
          <w:lang w:eastAsia="zh-CN"/>
        </w:rPr>
        <w:t xml:space="preserve">s </w:t>
      </w:r>
      <w:r w:rsidR="005735E3">
        <w:rPr>
          <w:rFonts w:hint="eastAsia"/>
          <w:lang w:eastAsia="zh-CN"/>
        </w:rPr>
        <w:t xml:space="preserve">configured </w:t>
      </w:r>
      <w:r w:rsidR="005735E3" w:rsidRPr="00E4718D">
        <w:rPr>
          <w:rFonts w:hint="eastAsia"/>
          <w:lang w:eastAsia="zh-CN"/>
        </w:rPr>
        <w:t xml:space="preserve">in </w:t>
      </w:r>
      <w:r>
        <w:t>the UE, or an implementation-specific timer expires.</w:t>
      </w:r>
    </w:p>
    <w:p w14:paraId="1B24DE84" w14:textId="66EB3B77" w:rsidR="00866C25" w:rsidRPr="00C33F68" w:rsidRDefault="00866C25" w:rsidP="00866C25">
      <w:r w:rsidRPr="00C33F68">
        <w:t xml:space="preserve">Upon reception of a PROSE PC5 DISCOVERY message for group member discovery response, for the target </w:t>
      </w:r>
      <w:r w:rsidR="00714D0F" w:rsidRPr="00C33F68">
        <w:t>application layer group</w:t>
      </w:r>
      <w:r w:rsidR="00F254F9" w:rsidRPr="00C33F68">
        <w:t xml:space="preserve"> ID</w:t>
      </w:r>
      <w:r w:rsidRPr="00C33F68">
        <w:t xml:space="preserve"> of the discovery group to be discovered, the UE shall use the associated DUSK, if configured</w:t>
      </w:r>
      <w:r w:rsidR="00005D17" w:rsidRPr="00C33F68">
        <w:rPr>
          <w:lang w:eastAsia="zh-CN"/>
        </w:rPr>
        <w:t xml:space="preserve"> or calculated using the PSDK</w:t>
      </w:r>
      <w:r w:rsidR="00C050AA">
        <w:t xml:space="preserve"> and</w:t>
      </w:r>
      <w:r w:rsidRPr="00C33F68">
        <w:t xml:space="preserve"> the UTC-based counter obtained during the monitoring operation to unscramble the PROSE PC5 DISCOVERY message as described in 3GPP TS 33.303 [</w:t>
      </w:r>
      <w:r w:rsidR="00F4377D" w:rsidRPr="00C33F68">
        <w:t>36</w:t>
      </w:r>
      <w:r w:rsidRPr="00C33F68">
        <w:t>]. Then, if a DUCK is configured</w:t>
      </w:r>
      <w:r w:rsidR="00005D17" w:rsidRPr="00C33F68">
        <w:rPr>
          <w:lang w:eastAsia="zh-CN"/>
        </w:rPr>
        <w:t xml:space="preserve"> or calculated using the PSDK</w:t>
      </w:r>
      <w:r w:rsidRPr="00C33F68">
        <w:t>, the UE shall use the DUCK and the UTC-based counter to decrypt the configured message-specific confidentiality-protected portion, as described in 3GPP</w:t>
      </w:r>
      <w:r w:rsidR="00274A5C" w:rsidRPr="00C33F68">
        <w:t> </w:t>
      </w:r>
      <w:r w:rsidRPr="00C33F68">
        <w:t>TS</w:t>
      </w:r>
      <w:r w:rsidR="00274A5C" w:rsidRPr="00C33F68">
        <w:t> </w:t>
      </w:r>
      <w:r w:rsidRPr="00C33F68">
        <w:t>33.303</w:t>
      </w:r>
      <w:r w:rsidR="00274A5C" w:rsidRPr="00C33F68">
        <w:t> </w:t>
      </w:r>
      <w:r w:rsidRPr="00C33F68">
        <w:t>[</w:t>
      </w:r>
      <w:r w:rsidR="00F4377D" w:rsidRPr="00C33F68">
        <w:t>36</w:t>
      </w:r>
      <w:r w:rsidRPr="00C33F68">
        <w:t>]. Finally, if a DUIK is configured</w:t>
      </w:r>
      <w:r w:rsidR="00005D17" w:rsidRPr="00C33F68">
        <w:rPr>
          <w:lang w:eastAsia="zh-CN"/>
        </w:rPr>
        <w:t xml:space="preserve"> or calculated using the PSDK</w:t>
      </w:r>
      <w:r w:rsidRPr="00C33F68">
        <w:t>, the UE shall use the DUIK and UTC-based counter to verify the MIC field in the unscrambled PROSE PC5 DISCOVERY message for group member discovery response.</w:t>
      </w:r>
    </w:p>
    <w:p w14:paraId="38EE264A" w14:textId="1BDAA726" w:rsidR="008C2056" w:rsidRDefault="00866C25" w:rsidP="00AC7EE3">
      <w:r w:rsidRPr="00C33F68">
        <w:t>Then if</w:t>
      </w:r>
      <w:r w:rsidR="008C2056">
        <w:t>:</w:t>
      </w:r>
    </w:p>
    <w:p w14:paraId="1A80107A" w14:textId="7EBC4506" w:rsidR="008C2056" w:rsidRDefault="008C2056" w:rsidP="004A1FEF">
      <w:pPr>
        <w:pStyle w:val="B1"/>
      </w:pPr>
      <w:r>
        <w:lastRenderedPageBreak/>
        <w:t>a)</w:t>
      </w:r>
      <w:r>
        <w:tab/>
      </w:r>
      <w:r w:rsidR="00866C25" w:rsidRPr="00C33F68">
        <w:t xml:space="preserve">the </w:t>
      </w:r>
      <w:r w:rsidR="00714D0F" w:rsidRPr="00C33F68">
        <w:t>application layer group</w:t>
      </w:r>
      <w:r w:rsidR="00F254F9" w:rsidRPr="00C33F68">
        <w:t xml:space="preserve"> ID</w:t>
      </w:r>
      <w:r w:rsidR="00866C25" w:rsidRPr="00C33F68">
        <w:t xml:space="preserve"> parameter of the PROSE PC5 DISCOVERY message for group member discovery response is the same as the </w:t>
      </w:r>
      <w:r w:rsidR="00714D0F" w:rsidRPr="00C33F68">
        <w:t>application layer group</w:t>
      </w:r>
      <w:r w:rsidR="00F254F9" w:rsidRPr="00C33F68">
        <w:t xml:space="preserve"> ID</w:t>
      </w:r>
      <w:r w:rsidR="00866C25" w:rsidRPr="00C33F68">
        <w:t xml:space="preserve"> parameter of the PROSE PC5 DISCOVERY message for group member discovery solicitation, </w:t>
      </w:r>
      <w:r w:rsidR="00C83B71">
        <w:t>and</w:t>
      </w:r>
    </w:p>
    <w:p w14:paraId="3A8AFBA0" w14:textId="77777777" w:rsidR="00FC11BA" w:rsidRDefault="00FC11BA" w:rsidP="00FC11BA">
      <w:pPr>
        <w:pStyle w:val="B1"/>
        <w:rPr>
          <w:lang w:eastAsia="zh-CN"/>
        </w:rPr>
      </w:pPr>
      <w:r w:rsidRPr="00C33F68">
        <w:t>b)</w:t>
      </w:r>
      <w:r w:rsidRPr="00C33F68">
        <w:tab/>
        <w:t>the target info</w:t>
      </w:r>
      <w:r>
        <w:rPr>
          <w:rFonts w:hint="eastAsia"/>
          <w:lang w:eastAsia="zh-CN"/>
        </w:rPr>
        <w:t>rmation</w:t>
      </w:r>
      <w:r w:rsidRPr="00C33F68">
        <w:t xml:space="preserve"> </w:t>
      </w:r>
      <w:r>
        <w:rPr>
          <w:rFonts w:hint="eastAsia"/>
          <w:lang w:eastAsia="zh-CN"/>
        </w:rPr>
        <w:t xml:space="preserve">is not </w:t>
      </w:r>
      <w:r w:rsidRPr="00C33F68">
        <w:t>provided by the upper layers</w:t>
      </w:r>
      <w:r>
        <w:rPr>
          <w:rFonts w:hint="eastAsia"/>
          <w:lang w:eastAsia="zh-CN"/>
        </w:rPr>
        <w:t xml:space="preserve"> </w:t>
      </w:r>
      <w:r w:rsidRPr="00C33F68">
        <w:t>to identify a specific group member of the application layer group</w:t>
      </w:r>
      <w:r>
        <w:rPr>
          <w:rFonts w:hint="eastAsia"/>
          <w:lang w:eastAsia="zh-CN"/>
        </w:rPr>
        <w:t xml:space="preserve">, </w:t>
      </w:r>
      <w:r w:rsidRPr="00C33F68">
        <w:t>or the discoveree info in the PROSE PC5 DISCOVERY message for group member discovery response is the same as the target info</w:t>
      </w:r>
      <w:r>
        <w:rPr>
          <w:rFonts w:hint="eastAsia"/>
          <w:lang w:eastAsia="zh-CN"/>
        </w:rPr>
        <w:t>rmation</w:t>
      </w:r>
      <w:r w:rsidRPr="00C33F68">
        <w:t xml:space="preserve"> </w:t>
      </w:r>
      <w:r>
        <w:rPr>
          <w:rFonts w:hint="eastAsia"/>
          <w:lang w:eastAsia="zh-CN"/>
        </w:rPr>
        <w:t xml:space="preserve">if </w:t>
      </w:r>
      <w:r w:rsidRPr="00C33F68">
        <w:t>the target info</w:t>
      </w:r>
      <w:r>
        <w:rPr>
          <w:rFonts w:hint="eastAsia"/>
          <w:lang w:eastAsia="zh-CN"/>
        </w:rPr>
        <w:t>rmation</w:t>
      </w:r>
      <w:r w:rsidRPr="00C33F68">
        <w:t xml:space="preserve"> </w:t>
      </w:r>
      <w:r>
        <w:rPr>
          <w:rFonts w:hint="eastAsia"/>
          <w:lang w:eastAsia="zh-CN"/>
        </w:rPr>
        <w:t xml:space="preserve">is </w:t>
      </w:r>
      <w:r w:rsidRPr="00C33F68">
        <w:t>provided by the upper layer</w:t>
      </w:r>
      <w:r>
        <w:rPr>
          <w:rFonts w:hint="eastAsia"/>
          <w:lang w:eastAsia="zh-CN"/>
        </w:rPr>
        <w:t>s,</w:t>
      </w:r>
    </w:p>
    <w:p w14:paraId="70791D9B" w14:textId="1C844CB9" w:rsidR="00866C25" w:rsidRPr="00C33F68" w:rsidRDefault="00866C25" w:rsidP="00AC7EE3">
      <w:r w:rsidRPr="00C33F68">
        <w:t>the UE shall consider that other UE in the discovery group the UE seeks to discover has been discovered.</w:t>
      </w:r>
    </w:p>
    <w:p w14:paraId="31A8E9E5" w14:textId="4C8AE802" w:rsidR="00866C25" w:rsidRPr="00C33F68" w:rsidRDefault="00866C25" w:rsidP="00866C25">
      <w:pPr>
        <w:pStyle w:val="Heading6"/>
        <w:rPr>
          <w:lang w:eastAsia="zh-CN"/>
        </w:rPr>
      </w:pPr>
      <w:bookmarkStart w:id="1061" w:name="_CR6_2_15_2_2_3"/>
      <w:bookmarkStart w:id="1062" w:name="_Toc146712077"/>
      <w:bookmarkEnd w:id="1061"/>
      <w:r w:rsidRPr="00C33F68">
        <w:rPr>
          <w:lang w:eastAsia="zh-CN"/>
        </w:rPr>
        <w:t>6.2.</w:t>
      </w:r>
      <w:r w:rsidR="004F14C3" w:rsidRPr="00C33F68">
        <w:rPr>
          <w:lang w:eastAsia="zh-CN"/>
        </w:rPr>
        <w:t>15</w:t>
      </w:r>
      <w:r w:rsidRPr="00C33F68">
        <w:rPr>
          <w:lang w:eastAsia="zh-CN"/>
        </w:rPr>
        <w:t>.2.2.</w:t>
      </w:r>
      <w:r w:rsidR="009F1BE8" w:rsidRPr="00C33F68">
        <w:rPr>
          <w:lang w:eastAsia="zh-CN"/>
        </w:rPr>
        <w:t>3</w:t>
      </w:r>
      <w:r w:rsidRPr="00C33F68">
        <w:rPr>
          <w:lang w:eastAsia="zh-CN"/>
        </w:rPr>
        <w:tab/>
        <w:t>Discoverer UE procedure for group member discovery completion</w:t>
      </w:r>
      <w:bookmarkEnd w:id="1062"/>
    </w:p>
    <w:p w14:paraId="3821B85B" w14:textId="77777777" w:rsidR="00866C25" w:rsidRPr="00C33F68" w:rsidRDefault="00866C25" w:rsidP="00866C25">
      <w:r w:rsidRPr="00C33F68">
        <w:t>When the UE is triggered by an upper layer application to stop soliciting proximity of other UEs in a discovery group, or when the UE stops being authorised to perform the discoverer UE procedure for group member discovery, the UE shall instruct the lower layers to st</w:t>
      </w:r>
      <w:r w:rsidRPr="00C33F68">
        <w:rPr>
          <w:lang w:eastAsia="zh-CN"/>
        </w:rPr>
        <w:t>op</w:t>
      </w:r>
      <w:r w:rsidRPr="00C33F68">
        <w:t xml:space="preserve"> discoverer operation.</w:t>
      </w:r>
    </w:p>
    <w:p w14:paraId="6C3CB871" w14:textId="2E4B1228" w:rsidR="001845AF" w:rsidRDefault="001845AF" w:rsidP="00357014">
      <w:pPr>
        <w:pStyle w:val="NO"/>
      </w:pPr>
      <w:r>
        <w:t>NOTE:</w:t>
      </w:r>
      <w:r>
        <w:tab/>
        <w:t xml:space="preserve">The discoverer UE can stop discoverer UE procedure for group member discovery for power saving by implementation specific means e.g. an implementation-specific maximum number of </w:t>
      </w:r>
      <w:r w:rsidR="00721857" w:rsidRPr="00E4718D">
        <w:t>5G ProSe direct link</w:t>
      </w:r>
      <w:r w:rsidR="00721857" w:rsidRPr="00E4718D">
        <w:rPr>
          <w:rFonts w:hint="eastAsia"/>
          <w:lang w:eastAsia="zh-CN"/>
        </w:rPr>
        <w:t xml:space="preserve">s </w:t>
      </w:r>
      <w:r w:rsidR="00721857">
        <w:rPr>
          <w:rFonts w:hint="eastAsia"/>
          <w:lang w:eastAsia="zh-CN"/>
        </w:rPr>
        <w:t xml:space="preserve">configured </w:t>
      </w:r>
      <w:r w:rsidR="00721857" w:rsidRPr="00E4718D">
        <w:rPr>
          <w:rFonts w:hint="eastAsia"/>
          <w:lang w:eastAsia="zh-CN"/>
        </w:rPr>
        <w:t xml:space="preserve">in </w:t>
      </w:r>
      <w:r>
        <w:t>the UE, or an implementation-specific timer expires.</w:t>
      </w:r>
    </w:p>
    <w:p w14:paraId="00AA3D73" w14:textId="396B80E6" w:rsidR="00866C25" w:rsidRPr="00C33F68" w:rsidRDefault="00866C25" w:rsidP="00866C25">
      <w:r w:rsidRPr="00C33F68">
        <w:t>When the UE stops discoverer operation, if the UE is in 5GMM-CONNECTED mode, the UE shall trigger the corresponding procedure in lower layers as specified in 3GPP TS </w:t>
      </w:r>
      <w:r w:rsidR="00F74E80" w:rsidRPr="00C33F68">
        <w:t>38.331 [13]</w:t>
      </w:r>
      <w:r w:rsidRPr="00C33F68">
        <w:t>.</w:t>
      </w:r>
    </w:p>
    <w:p w14:paraId="1E0415B5" w14:textId="15FA9580" w:rsidR="00866C25" w:rsidRPr="00C33F68" w:rsidRDefault="00866C25" w:rsidP="00866C25">
      <w:pPr>
        <w:pStyle w:val="Heading6"/>
        <w:rPr>
          <w:lang w:eastAsia="zh-CN"/>
        </w:rPr>
      </w:pPr>
      <w:bookmarkStart w:id="1063" w:name="_CR6_2_15_2_2_4"/>
      <w:bookmarkStart w:id="1064" w:name="_Toc146712078"/>
      <w:bookmarkEnd w:id="1063"/>
      <w:r w:rsidRPr="00C33F68">
        <w:rPr>
          <w:lang w:eastAsia="zh-CN"/>
        </w:rPr>
        <w:t>6.2.</w:t>
      </w:r>
      <w:r w:rsidR="004F14C3" w:rsidRPr="00C33F68">
        <w:rPr>
          <w:lang w:eastAsia="zh-CN"/>
        </w:rPr>
        <w:t>15</w:t>
      </w:r>
      <w:r w:rsidRPr="00C33F68">
        <w:rPr>
          <w:lang w:eastAsia="zh-CN"/>
        </w:rPr>
        <w:t>.2.2.</w:t>
      </w:r>
      <w:r w:rsidR="009F1BE8" w:rsidRPr="00C33F68">
        <w:rPr>
          <w:lang w:eastAsia="zh-CN"/>
        </w:rPr>
        <w:t>4</w:t>
      </w:r>
      <w:r w:rsidRPr="00C33F68">
        <w:rPr>
          <w:lang w:eastAsia="zh-CN"/>
        </w:rPr>
        <w:tab/>
        <w:t>Discoveree UE procedure for group member discovery initiation</w:t>
      </w:r>
      <w:bookmarkEnd w:id="1064"/>
    </w:p>
    <w:p w14:paraId="1DC18BB0" w14:textId="77777777" w:rsidR="00866C25" w:rsidRPr="00C33F68" w:rsidRDefault="00866C25" w:rsidP="00866C25">
      <w:r w:rsidRPr="00C33F68">
        <w:t>The UE is authorised to perform the discoveree UE procedure for group member discovery if:</w:t>
      </w:r>
    </w:p>
    <w:p w14:paraId="25189021" w14:textId="77777777" w:rsidR="00866C25" w:rsidRPr="00C33F68" w:rsidRDefault="00866C25" w:rsidP="00866C25">
      <w:pPr>
        <w:pStyle w:val="B1"/>
      </w:pPr>
      <w:r w:rsidRPr="00C33F68">
        <w:t>a)</w:t>
      </w:r>
      <w:r w:rsidRPr="00C33F68">
        <w:tab/>
        <w:t>the following is true:</w:t>
      </w:r>
    </w:p>
    <w:p w14:paraId="3A5E1220" w14:textId="6701D1A8" w:rsidR="00866C25" w:rsidRPr="00C33F68" w:rsidRDefault="00866C25" w:rsidP="00866C25">
      <w:pPr>
        <w:pStyle w:val="B2"/>
      </w:pPr>
      <w:r w:rsidRPr="00C33F68">
        <w:t>1)</w:t>
      </w:r>
      <w:r w:rsidRPr="00C33F68">
        <w:tab/>
        <w:t xml:space="preserve">the UE is not served by NG-RAN, is authorised to perform </w:t>
      </w:r>
      <w:r w:rsidR="00C163FA" w:rsidRPr="00C33F68">
        <w:t xml:space="preserve">5G </w:t>
      </w:r>
      <w:r w:rsidRPr="00C33F68">
        <w:t>ProSe direct discovery discoveree operation when the UE is not served by NG-RAN</w:t>
      </w:r>
      <w:r w:rsidR="00C050AA">
        <w:t xml:space="preserve"> and</w:t>
      </w:r>
      <w:r w:rsidRPr="00C33F68">
        <w:t xml:space="preserve"> is configured with the radio parameters to be used for </w:t>
      </w:r>
      <w:r w:rsidR="00C163FA" w:rsidRPr="00C33F68">
        <w:t xml:space="preserve">5G </w:t>
      </w:r>
      <w:r w:rsidRPr="00C33F68">
        <w:t>ProSe direct discovery</w:t>
      </w:r>
      <w:r w:rsidRPr="00C33F68">
        <w:rPr>
          <w:lang w:eastAsia="ko-KR"/>
        </w:rPr>
        <w:t xml:space="preserve"> </w:t>
      </w:r>
      <w:r w:rsidRPr="00C33F68">
        <w:t>when not served by NG-RAN;</w:t>
      </w:r>
    </w:p>
    <w:p w14:paraId="45EA266F" w14:textId="42CFB151" w:rsidR="00866C25" w:rsidRPr="00C33F68" w:rsidRDefault="00866C25" w:rsidP="00866C25">
      <w:pPr>
        <w:pStyle w:val="B2"/>
      </w:pPr>
      <w:r w:rsidRPr="00C33F68">
        <w:t>2)</w:t>
      </w:r>
      <w:r w:rsidRPr="00C33F68">
        <w:tab/>
        <w:t>the UE is served by NG-RAN</w:t>
      </w:r>
      <w:r w:rsidR="00C050AA">
        <w:t xml:space="preserve"> and</w:t>
      </w:r>
      <w:r w:rsidRPr="00C33F68">
        <w:t xml:space="preserve"> is authorised to perform </w:t>
      </w:r>
      <w:r w:rsidR="00C163FA" w:rsidRPr="00C33F68">
        <w:t xml:space="preserve">5G </w:t>
      </w:r>
      <w:r w:rsidRPr="00C33F68">
        <w:t>ProSe direct discovery discoveree operation in the PLMN</w:t>
      </w:r>
      <w:r w:rsidRPr="00C33F68">
        <w:rPr>
          <w:lang w:eastAsia="ko-KR"/>
        </w:rPr>
        <w:t>(s)</w:t>
      </w:r>
      <w:r w:rsidRPr="00C33F68">
        <w:t xml:space="preserve"> </w:t>
      </w:r>
      <w:r w:rsidRPr="00C33F68">
        <w:rPr>
          <w:lang w:eastAsia="ko-KR"/>
        </w:rPr>
        <w:t>indicated by the serving cell</w:t>
      </w:r>
      <w:r w:rsidRPr="00C33F68">
        <w:t>; or</w:t>
      </w:r>
    </w:p>
    <w:p w14:paraId="42D15986" w14:textId="77777777" w:rsidR="00866C25" w:rsidRPr="00C33F68" w:rsidRDefault="00866C25" w:rsidP="00866C25">
      <w:pPr>
        <w:pStyle w:val="B2"/>
      </w:pPr>
      <w:r w:rsidRPr="00C33F68">
        <w:t>3)</w:t>
      </w:r>
      <w:r w:rsidRPr="00C33F68">
        <w:tab/>
        <w:t>the UE is:</w:t>
      </w:r>
    </w:p>
    <w:p w14:paraId="7464446A" w14:textId="310FCDE2" w:rsidR="00866C25" w:rsidRPr="00C33F68" w:rsidRDefault="004F14C3" w:rsidP="00866C25">
      <w:pPr>
        <w:pStyle w:val="B3"/>
      </w:pPr>
      <w:r w:rsidRPr="00C33F68">
        <w:t>i)</w:t>
      </w:r>
      <w:r w:rsidR="00866C25" w:rsidRPr="00C33F68">
        <w:tab/>
        <w:t>in 5GMM-IDLE mode, in limited service state as specified in 3GPP TS 23.122 [</w:t>
      </w:r>
      <w:r w:rsidRPr="00C33F68">
        <w:t>14</w:t>
      </w:r>
      <w:r w:rsidR="00866C25" w:rsidRPr="00C33F68">
        <w:t>]</w:t>
      </w:r>
      <w:r w:rsidR="00C050AA">
        <w:t xml:space="preserve"> and</w:t>
      </w:r>
      <w:r w:rsidR="00866C25" w:rsidRPr="00C33F68">
        <w:t xml:space="preserve"> the reason for the UE being in limited service state is one of the following:</w:t>
      </w:r>
    </w:p>
    <w:p w14:paraId="45A19570" w14:textId="77777777" w:rsidR="00866C25" w:rsidRPr="00C33F68" w:rsidRDefault="004F14C3" w:rsidP="00866C25">
      <w:pPr>
        <w:pStyle w:val="B4"/>
      </w:pPr>
      <w:r w:rsidRPr="00C33F68">
        <w:t>A</w:t>
      </w:r>
      <w:r w:rsidR="00866C25" w:rsidRPr="00C33F68">
        <w:t>)</w:t>
      </w:r>
      <w:r w:rsidR="00866C25" w:rsidRPr="00C33F68">
        <w:tab/>
        <w:t>the UE is unable to find a suitable cell in the selected PLMN as specified in 3GPP TS 38.304 [</w:t>
      </w:r>
      <w:r w:rsidRPr="00C33F68">
        <w:t>15</w:t>
      </w:r>
      <w:r w:rsidR="00866C25" w:rsidRPr="00C33F68">
        <w:t>];</w:t>
      </w:r>
    </w:p>
    <w:p w14:paraId="62EEB823" w14:textId="77777777" w:rsidR="00866C25" w:rsidRPr="00C33F68" w:rsidRDefault="004F14C3" w:rsidP="00866C25">
      <w:pPr>
        <w:pStyle w:val="B4"/>
      </w:pPr>
      <w:r w:rsidRPr="00C33F68">
        <w:t>B</w:t>
      </w:r>
      <w:r w:rsidR="00866C25" w:rsidRPr="00C33F68">
        <w:t>)</w:t>
      </w:r>
      <w:r w:rsidR="00866C25" w:rsidRPr="00C33F68">
        <w:tab/>
        <w:t>the UE received a REGISTRATION REJECT message or a SERVICE REJECT message with the 5GMM cause #11 "PLMN not allowed" as specified in 3GPP TS 24.501 [</w:t>
      </w:r>
      <w:r w:rsidRPr="00C33F68">
        <w:t>11</w:t>
      </w:r>
      <w:r w:rsidR="00866C25" w:rsidRPr="00C33F68">
        <w:t>]; or</w:t>
      </w:r>
    </w:p>
    <w:p w14:paraId="7B1AF75E" w14:textId="77777777" w:rsidR="00866C25" w:rsidRPr="00C33F68" w:rsidRDefault="004F14C3" w:rsidP="00866C25">
      <w:pPr>
        <w:pStyle w:val="B4"/>
      </w:pPr>
      <w:r w:rsidRPr="00C33F68">
        <w:t>C</w:t>
      </w:r>
      <w:r w:rsidR="00866C25" w:rsidRPr="00C33F68">
        <w:t>)</w:t>
      </w:r>
      <w:r w:rsidR="00866C25" w:rsidRPr="00C33F68">
        <w:tab/>
        <w:t>the UE received a REGISTRATION REJECT message or a SERVICE REJECT message with the 5GMM cause #7 "5GS services not allowed" as specified in 3GPP TS 24.501 [</w:t>
      </w:r>
      <w:r w:rsidRPr="00C33F68">
        <w:t>11</w:t>
      </w:r>
      <w:r w:rsidR="00866C25" w:rsidRPr="00C33F68">
        <w:t>]</w:t>
      </w:r>
      <w:r w:rsidR="00866C25" w:rsidRPr="00C33F68">
        <w:rPr>
          <w:lang w:eastAsia="ko-KR"/>
        </w:rPr>
        <w:t>; and</w:t>
      </w:r>
    </w:p>
    <w:p w14:paraId="5490DD7D" w14:textId="66A61C0B" w:rsidR="00866C25" w:rsidRPr="00C33F68" w:rsidRDefault="004F14C3" w:rsidP="00866C25">
      <w:pPr>
        <w:pStyle w:val="B3"/>
      </w:pPr>
      <w:r w:rsidRPr="00C33F68">
        <w:t>ii)</w:t>
      </w:r>
      <w:r w:rsidR="00866C25" w:rsidRPr="00C33F68">
        <w:tab/>
        <w:t xml:space="preserve">authorised to perform </w:t>
      </w:r>
      <w:r w:rsidR="00C163FA" w:rsidRPr="00C33F68">
        <w:t xml:space="preserve">5G </w:t>
      </w:r>
      <w:r w:rsidR="00866C25" w:rsidRPr="00C33F68">
        <w:t>ProSe direct discovery discoveree operation when the UE is not served by NG-RAN</w:t>
      </w:r>
      <w:r w:rsidR="00C050AA">
        <w:t>;</w:t>
      </w:r>
      <w:r w:rsidR="00866C25" w:rsidRPr="00C33F68">
        <w:t xml:space="preserve"> and:</w:t>
      </w:r>
    </w:p>
    <w:p w14:paraId="548DE67E" w14:textId="4CA991B2" w:rsidR="00866C25" w:rsidRPr="00C33F68" w:rsidRDefault="004F14C3" w:rsidP="00866C25">
      <w:pPr>
        <w:pStyle w:val="B4"/>
      </w:pPr>
      <w:r w:rsidRPr="00C33F68">
        <w:t>A</w:t>
      </w:r>
      <w:r w:rsidR="00866C25" w:rsidRPr="00C33F68">
        <w:t>)</w:t>
      </w:r>
      <w:r w:rsidR="00866C25" w:rsidRPr="00C33F68">
        <w:tab/>
        <w:t xml:space="preserve">configured with the radio parameters to be used for </w:t>
      </w:r>
      <w:r w:rsidR="00C163FA" w:rsidRPr="00C33F68">
        <w:t xml:space="preserve">5G </w:t>
      </w:r>
      <w:r w:rsidR="00866C25" w:rsidRPr="00C33F68">
        <w:t>ProSe direct discovery</w:t>
      </w:r>
      <w:r w:rsidR="00866C25" w:rsidRPr="00C33F68">
        <w:rPr>
          <w:lang w:eastAsia="ko-KR"/>
        </w:rPr>
        <w:t xml:space="preserve"> </w:t>
      </w:r>
      <w:r w:rsidR="00866C25" w:rsidRPr="00C33F68">
        <w:t>when not served by NG-RAN; or</w:t>
      </w:r>
    </w:p>
    <w:p w14:paraId="62D040B2" w14:textId="77777777" w:rsidR="00866C25" w:rsidRPr="00C33F68" w:rsidRDefault="004F14C3" w:rsidP="00866C25">
      <w:pPr>
        <w:pStyle w:val="B4"/>
      </w:pPr>
      <w:r w:rsidRPr="00C33F68">
        <w:t>B</w:t>
      </w:r>
      <w:r w:rsidR="00866C25" w:rsidRPr="00C33F68">
        <w:t>)</w:t>
      </w:r>
      <w:r w:rsidR="00866C25" w:rsidRPr="00C33F68">
        <w:tab/>
        <w:t>the lower layers indicate that the UE does not need to request resources for 5G ProSe direct discovery procedure; and</w:t>
      </w:r>
    </w:p>
    <w:p w14:paraId="6A4ECD18" w14:textId="66A0B88B" w:rsidR="00866C25" w:rsidRPr="00C33F68" w:rsidRDefault="00866C25" w:rsidP="0037175B">
      <w:pPr>
        <w:pStyle w:val="NO"/>
      </w:pPr>
      <w:r w:rsidRPr="00C33F68">
        <w:rPr>
          <w:noProof/>
        </w:rPr>
        <w:t>NOTE</w:t>
      </w:r>
      <w:r w:rsidR="002955C3">
        <w:rPr>
          <w:noProof/>
        </w:rPr>
        <w:t> 1</w:t>
      </w:r>
      <w:r w:rsidRPr="00C33F68">
        <w:rPr>
          <w:noProof/>
        </w:rPr>
        <w:t>:</w:t>
      </w:r>
      <w:r w:rsidRPr="00C33F68">
        <w:rPr>
          <w:noProof/>
        </w:rPr>
        <w:tab/>
      </w:r>
      <w:r w:rsidRPr="00C33F68">
        <w:rPr>
          <w:lang w:eastAsia="ko-KR"/>
        </w:rPr>
        <w:t xml:space="preserve">When the lower layers indicate that the UE does not need to request resources for 5G ProSe direct discovery procedure, the serving cell broadcasts a common radio resources pool for </w:t>
      </w:r>
      <w:r w:rsidR="00C163FA" w:rsidRPr="00C33F68">
        <w:rPr>
          <w:lang w:eastAsia="ko-KR"/>
        </w:rPr>
        <w:t xml:space="preserve">5G </w:t>
      </w:r>
      <w:r w:rsidRPr="00C33F68">
        <w:rPr>
          <w:lang w:eastAsia="ko-KR"/>
        </w:rPr>
        <w:t>ProSe discovery transmission and the UE can use this common radio resources pool while in limited service state.</w:t>
      </w:r>
    </w:p>
    <w:p w14:paraId="6C1F0927" w14:textId="13310198" w:rsidR="00866C25" w:rsidRPr="00C33F68" w:rsidRDefault="00866C25" w:rsidP="00866C25">
      <w:pPr>
        <w:pStyle w:val="B1"/>
      </w:pPr>
      <w:r w:rsidRPr="00C33F68">
        <w:t>b)</w:t>
      </w:r>
      <w:r w:rsidRPr="00C33F68">
        <w:tab/>
        <w:t xml:space="preserve">the UE is configured with the </w:t>
      </w:r>
      <w:r w:rsidR="00714D0F" w:rsidRPr="00C33F68">
        <w:t>application layer group</w:t>
      </w:r>
      <w:r w:rsidR="00F254F9" w:rsidRPr="00C33F68">
        <w:t xml:space="preserve"> ID</w:t>
      </w:r>
      <w:r w:rsidRPr="00C33F68">
        <w:t xml:space="preserve"> parameter identifying the discovery group to be responded to and with the User </w:t>
      </w:r>
      <w:r w:rsidR="003D75CD" w:rsidRPr="00C33F68">
        <w:t>info</w:t>
      </w:r>
      <w:r w:rsidRPr="00C33F68">
        <w:t xml:space="preserve"> ID for the </w:t>
      </w:r>
      <w:r w:rsidRPr="00C33F68">
        <w:rPr>
          <w:lang w:eastAsia="ko-KR"/>
        </w:rPr>
        <w:t>group member discovery</w:t>
      </w:r>
      <w:r w:rsidRPr="00C33F68">
        <w:t xml:space="preserve"> parameter;</w:t>
      </w:r>
    </w:p>
    <w:p w14:paraId="7DAF0B89" w14:textId="5A16EC4C" w:rsidR="00866C25" w:rsidRPr="00C33F68" w:rsidRDefault="00866C25" w:rsidP="00866C25">
      <w:r w:rsidRPr="00C33F68">
        <w:lastRenderedPageBreak/>
        <w:t xml:space="preserve">otherwise, the UE is not authorised to perform the </w:t>
      </w:r>
      <w:r w:rsidR="005E66DE" w:rsidRPr="00C33F68">
        <w:t xml:space="preserve">discoveree </w:t>
      </w:r>
      <w:r w:rsidRPr="00C33F68">
        <w:t>UE procedure for group member discovery.</w:t>
      </w:r>
    </w:p>
    <w:p w14:paraId="3F5A760A" w14:textId="3C7415C6" w:rsidR="00866C25" w:rsidRPr="00C33F68" w:rsidRDefault="00866C25" w:rsidP="00866C25">
      <w:r w:rsidRPr="00C33F68">
        <w:t>Figure 6.2.</w:t>
      </w:r>
      <w:r w:rsidR="004F14C3" w:rsidRPr="00C33F68">
        <w:t>15</w:t>
      </w:r>
      <w:r w:rsidRPr="00C33F68">
        <w:t>.2.2.</w:t>
      </w:r>
      <w:r w:rsidR="009F1BE8" w:rsidRPr="00C33F68">
        <w:t>4.</w:t>
      </w:r>
      <w:r w:rsidRPr="00C33F68">
        <w:t xml:space="preserve">1 illustrates the interaction of the UEs in the </w:t>
      </w:r>
      <w:r w:rsidR="005E66DE" w:rsidRPr="00C33F68">
        <w:t xml:space="preserve">discoveree </w:t>
      </w:r>
      <w:r w:rsidRPr="00C33F68">
        <w:t>UE procedure for group member discovery.</w:t>
      </w:r>
    </w:p>
    <w:p w14:paraId="0C6F2D6F" w14:textId="77777777" w:rsidR="00866C25" w:rsidRPr="00C33F68" w:rsidRDefault="00866C25" w:rsidP="00866C25">
      <w:pPr>
        <w:pStyle w:val="TH"/>
      </w:pPr>
      <w:r w:rsidRPr="00C33F68">
        <w:object w:dxaOrig="6960" w:dyaOrig="2445" w14:anchorId="7F32EB11">
          <v:shape id="_x0000_i1046" type="#_x0000_t75" style="width:347.8pt;height:121.3pt" o:ole="">
            <v:imagedata r:id="rId52" o:title=""/>
          </v:shape>
          <o:OLEObject Type="Embed" ProgID="Visio.Drawing.15" ShapeID="_x0000_i1046" DrawAspect="Content" ObjectID="_1764882469" r:id="rId53"/>
        </w:object>
      </w:r>
    </w:p>
    <w:p w14:paraId="202EBFF6" w14:textId="39CD2CA3" w:rsidR="00866C25" w:rsidRPr="00C33F68" w:rsidRDefault="00866C25" w:rsidP="00866C25">
      <w:pPr>
        <w:pStyle w:val="TF"/>
      </w:pPr>
      <w:bookmarkStart w:id="1065" w:name="_CRFigure6_2_15_2_2_4_1"/>
      <w:r w:rsidRPr="00C33F68">
        <w:t>Figure</w:t>
      </w:r>
      <w:r w:rsidR="004F14C3" w:rsidRPr="00C33F68">
        <w:t> </w:t>
      </w:r>
      <w:bookmarkEnd w:id="1065"/>
      <w:r w:rsidRPr="00C33F68">
        <w:t>6.2.</w:t>
      </w:r>
      <w:r w:rsidR="004F14C3" w:rsidRPr="00C33F68">
        <w:t>15</w:t>
      </w:r>
      <w:r w:rsidRPr="00C33F68">
        <w:t>.2.2.</w:t>
      </w:r>
      <w:r w:rsidR="009F1BE8" w:rsidRPr="00C33F68">
        <w:t>4.</w:t>
      </w:r>
      <w:r w:rsidRPr="00C33F68">
        <w:t>1: Discoveree UE procedure for group member discovery</w:t>
      </w:r>
    </w:p>
    <w:p w14:paraId="3C870288" w14:textId="5C891226" w:rsidR="00866C25" w:rsidRPr="00C33F68" w:rsidRDefault="00866C25" w:rsidP="00866C25">
      <w:r w:rsidRPr="00C33F68">
        <w:t>When the UE is triggered by an upper layer application to start responding to solicitation on proximity of a UE in a discovery group</w:t>
      </w:r>
      <w:r w:rsidR="00C050AA">
        <w:t xml:space="preserve"> and</w:t>
      </w:r>
      <w:r w:rsidRPr="00C33F68">
        <w:t xml:space="preserve"> if the UE is authorised to perform the discoveree UE procedure for group member discovery, then the UE:</w:t>
      </w:r>
    </w:p>
    <w:p w14:paraId="2278DDCB" w14:textId="627CE42A" w:rsidR="00866C25" w:rsidRPr="00C33F68" w:rsidRDefault="00866C25" w:rsidP="00866C25">
      <w:pPr>
        <w:pStyle w:val="B1"/>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as specified in </w:t>
      </w:r>
      <w:r w:rsidRPr="00C33F68">
        <w:t>3GPP TS </w:t>
      </w:r>
      <w:r w:rsidR="00F74E80" w:rsidRPr="00C33F68">
        <w:t>38.331 [13]</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w:t>
      </w:r>
      <w:r w:rsidR="004F14C3" w:rsidRPr="00C33F68">
        <w:t>11</w:t>
      </w:r>
      <w:r w:rsidRPr="00C33F68">
        <w:t>]</w:t>
      </w:r>
      <w:r w:rsidRPr="00C33F68">
        <w:rPr>
          <w:lang w:eastAsia="ko-KR"/>
        </w:rPr>
        <w:t>; and</w:t>
      </w:r>
    </w:p>
    <w:p w14:paraId="11E18C0A" w14:textId="77777777" w:rsidR="00866C25" w:rsidRPr="00C33F68" w:rsidRDefault="00866C25" w:rsidP="00866C25">
      <w:pPr>
        <w:pStyle w:val="B1"/>
      </w:pPr>
      <w:r w:rsidRPr="00C33F68">
        <w:t>b)</w:t>
      </w:r>
      <w:r w:rsidRPr="00C33F68">
        <w:tab/>
        <w:t>shall instruct the lower layers to start monitoring for PROSE PC5 DISCOVERY messages.</w:t>
      </w:r>
    </w:p>
    <w:p w14:paraId="14C62690" w14:textId="5606DFAA" w:rsidR="00866C25" w:rsidRPr="00C33F68" w:rsidRDefault="00866C25" w:rsidP="00866C25">
      <w:r w:rsidRPr="00C33F68">
        <w:t xml:space="preserve">Upon reception of a PROSE PC5 DISCOVERY message for group member discovery solicitation, for the </w:t>
      </w:r>
      <w:r w:rsidR="00714D0F" w:rsidRPr="00C33F68">
        <w:t>application layer group</w:t>
      </w:r>
      <w:r w:rsidR="00F254F9" w:rsidRPr="00C33F68">
        <w:t xml:space="preserve"> ID</w:t>
      </w:r>
      <w:r w:rsidRPr="00C33F68">
        <w:t xml:space="preserve"> of the discovery group which the UE is configured to respond for, the UE shall use the associated DUSK, if configured</w:t>
      </w:r>
      <w:r w:rsidR="009D5B4E" w:rsidRPr="00C33F68">
        <w:rPr>
          <w:lang w:eastAsia="zh-CN"/>
        </w:rPr>
        <w:t xml:space="preserve"> or calculated using the PSDK</w:t>
      </w:r>
      <w:r w:rsidR="00C050AA">
        <w:t xml:space="preserve"> and</w:t>
      </w:r>
      <w:r w:rsidRPr="00C33F68">
        <w:t xml:space="preserve"> the UTC-based counter obtained during the monitoring operation to unscramble the PROSE PC5 DISCOVERY message as described in 3GPP TS 33.303 [</w:t>
      </w:r>
      <w:r w:rsidR="00F4377D" w:rsidRPr="00C33F68">
        <w:t>36</w:t>
      </w:r>
      <w:r w:rsidRPr="00C33F68">
        <w:t>]. Then, if a DUCK is configured</w:t>
      </w:r>
      <w:r w:rsidR="009D5B4E" w:rsidRPr="00C33F68">
        <w:rPr>
          <w:lang w:eastAsia="zh-CN"/>
        </w:rPr>
        <w:t xml:space="preserve"> or calculated using the PSDK</w:t>
      </w:r>
      <w:r w:rsidRPr="00C33F68">
        <w:t xml:space="preserve">, the UE shall use the DUCK and the UTC-based counter to </w:t>
      </w:r>
      <w:r w:rsidRPr="00C33F68">
        <w:rPr>
          <w:noProof/>
        </w:rPr>
        <w:t>decrypt the configured message-specific confidentiality protected portion</w:t>
      </w:r>
      <w:r w:rsidRPr="00C33F68">
        <w:t>, as described in 3GPP TS 33.303 [</w:t>
      </w:r>
      <w:r w:rsidR="00F4377D" w:rsidRPr="00C33F68">
        <w:t>36</w:t>
      </w:r>
      <w:r w:rsidRPr="00C33F68">
        <w:t>]. Finally, if a DUIK is configured</w:t>
      </w:r>
      <w:r w:rsidR="009D5B4E" w:rsidRPr="00C33F68">
        <w:rPr>
          <w:lang w:eastAsia="zh-CN"/>
        </w:rPr>
        <w:t xml:space="preserve"> or calculated using the PSDK</w:t>
      </w:r>
      <w:r w:rsidRPr="00C33F68">
        <w:t>, the UE shall use the DUIK and UTC-based counter to verify the MIC field in the unscrambled PROSE PC5 DISCOVERY message for group member discovery solicitation.</w:t>
      </w:r>
    </w:p>
    <w:p w14:paraId="10C22E5E" w14:textId="77777777" w:rsidR="00866C25" w:rsidRPr="00C33F68" w:rsidRDefault="00866C25" w:rsidP="00866C25">
      <w:r w:rsidRPr="00C33F68">
        <w:t>Then, if:</w:t>
      </w:r>
    </w:p>
    <w:p w14:paraId="04798DA4" w14:textId="1EFD8484" w:rsidR="00866C25" w:rsidRPr="00C33F68" w:rsidRDefault="00866C25" w:rsidP="00866C25">
      <w:pPr>
        <w:pStyle w:val="B1"/>
      </w:pPr>
      <w:r w:rsidRPr="00C33F68">
        <w:rPr>
          <w:lang w:eastAsia="zh-CN"/>
        </w:rPr>
        <w:t>a</w:t>
      </w:r>
      <w:r w:rsidRPr="00C33F68">
        <w:t>)</w:t>
      </w:r>
      <w:r w:rsidRPr="00C33F68">
        <w:tab/>
        <w:t xml:space="preserve">the </w:t>
      </w:r>
      <w:r w:rsidR="00714D0F" w:rsidRPr="00C33F68">
        <w:t>application layer group</w:t>
      </w:r>
      <w:r w:rsidR="00F254F9" w:rsidRPr="00C33F68">
        <w:t xml:space="preserve"> ID</w:t>
      </w:r>
      <w:r w:rsidRPr="00C33F68">
        <w:t xml:space="preserve"> parameter of the received PROSE PC5 DISCOVERY message is the same as </w:t>
      </w:r>
      <w:r w:rsidR="004D1452" w:rsidRPr="00C33F68">
        <w:t>the</w:t>
      </w:r>
      <w:r w:rsidRPr="00C33F68">
        <w:t xml:space="preserve"> </w:t>
      </w:r>
      <w:r w:rsidR="00714D0F" w:rsidRPr="00C33F68">
        <w:t>application layer group</w:t>
      </w:r>
      <w:r w:rsidR="00F254F9" w:rsidRPr="00C33F68">
        <w:t xml:space="preserve"> ID</w:t>
      </w:r>
      <w:r w:rsidRPr="00C33F68">
        <w:t xml:space="preserve"> parameter for the discovery group;</w:t>
      </w:r>
      <w:r w:rsidR="00EC0E98" w:rsidRPr="00C33F68">
        <w:t xml:space="preserve"> and</w:t>
      </w:r>
    </w:p>
    <w:p w14:paraId="72423B0D" w14:textId="6C61D4AB" w:rsidR="00866C25" w:rsidRPr="00C33F68" w:rsidRDefault="00866C25">
      <w:pPr>
        <w:pStyle w:val="B1"/>
      </w:pPr>
      <w:r w:rsidRPr="00C33F68">
        <w:t>b)</w:t>
      </w:r>
      <w:r w:rsidRPr="00C33F68">
        <w:tab/>
        <w:t xml:space="preserve">the </w:t>
      </w:r>
      <w:r w:rsidR="003E39E8" w:rsidRPr="00C33F68">
        <w:t>target user info</w:t>
      </w:r>
      <w:r w:rsidRPr="00C33F68">
        <w:rPr>
          <w:lang w:eastAsia="ko-KR"/>
        </w:rPr>
        <w:t xml:space="preserve"> </w:t>
      </w:r>
      <w:r w:rsidRPr="00C33F68">
        <w:t xml:space="preserve">parameter is not included in the received PROSE PC5 DISCOVERY message or the </w:t>
      </w:r>
      <w:r w:rsidR="003E39E8" w:rsidRPr="00C33F68">
        <w:t>target user info</w:t>
      </w:r>
      <w:r w:rsidRPr="00C33F68">
        <w:rPr>
          <w:lang w:eastAsia="ko-KR"/>
        </w:rPr>
        <w:t xml:space="preserve"> </w:t>
      </w:r>
      <w:r w:rsidRPr="00C33F68">
        <w:t xml:space="preserve">parameter </w:t>
      </w:r>
      <w:r w:rsidR="00EC0E98" w:rsidRPr="00C33F68">
        <w:t>in</w:t>
      </w:r>
      <w:r w:rsidRPr="00C33F68">
        <w:t xml:space="preserve"> the received PROSE PC5 DISCOVERY message is the same as the </w:t>
      </w:r>
      <w:r w:rsidR="004D1452" w:rsidRPr="00C33F68">
        <w:t xml:space="preserve">user info </w:t>
      </w:r>
      <w:r w:rsidR="00334C89">
        <w:rPr>
          <w:rFonts w:hint="eastAsia"/>
          <w:lang w:eastAsia="zh-CN"/>
        </w:rPr>
        <w:t>ID</w:t>
      </w:r>
      <w:r w:rsidR="00334C89" w:rsidRPr="005F1C71">
        <w:t xml:space="preserve"> </w:t>
      </w:r>
      <w:r w:rsidR="00334C89" w:rsidRPr="00C33F68">
        <w:t xml:space="preserve">for </w:t>
      </w:r>
      <w:r w:rsidR="00334C89">
        <w:rPr>
          <w:rFonts w:hint="eastAsia"/>
          <w:lang w:eastAsia="zh-CN"/>
        </w:rPr>
        <w:t xml:space="preserve">the </w:t>
      </w:r>
      <w:r w:rsidR="00334C89" w:rsidRPr="00C33F68">
        <w:rPr>
          <w:lang w:eastAsia="ko-KR"/>
        </w:rPr>
        <w:t>group member discovery</w:t>
      </w:r>
      <w:r w:rsidR="00334C89">
        <w:rPr>
          <w:rFonts w:hint="eastAsia"/>
          <w:lang w:eastAsia="zh-CN"/>
        </w:rPr>
        <w:t xml:space="preserve"> </w:t>
      </w:r>
      <w:r w:rsidR="004D1452" w:rsidRPr="00C33F68">
        <w:t xml:space="preserve">provided by the upper layers </w:t>
      </w:r>
      <w:r w:rsidR="00AD592A">
        <w:rPr>
          <w:rFonts w:hint="eastAsia"/>
          <w:lang w:eastAsia="zh-CN"/>
        </w:rPr>
        <w:t xml:space="preserve"> or same as </w:t>
      </w:r>
      <w:r w:rsidR="00AD592A" w:rsidRPr="00C33F68">
        <w:t>the</w:t>
      </w:r>
      <w:r w:rsidR="00AD592A">
        <w:rPr>
          <w:rFonts w:hint="eastAsia"/>
          <w:lang w:eastAsia="zh-CN"/>
        </w:rPr>
        <w:t xml:space="preserve"> configured</w:t>
      </w:r>
      <w:r w:rsidR="00AD592A" w:rsidRPr="00C33F68">
        <w:t xml:space="preserve"> </w:t>
      </w:r>
      <w:r w:rsidR="00AD592A">
        <w:rPr>
          <w:rFonts w:hint="eastAsia"/>
          <w:lang w:eastAsia="zh-CN"/>
        </w:rPr>
        <w:t>u</w:t>
      </w:r>
      <w:r w:rsidR="00AD592A" w:rsidRPr="00C33F68">
        <w:t xml:space="preserve">ser info ID for </w:t>
      </w:r>
      <w:r w:rsidR="00AD592A">
        <w:rPr>
          <w:rFonts w:hint="eastAsia"/>
          <w:lang w:eastAsia="zh-CN"/>
        </w:rPr>
        <w:t xml:space="preserve">the </w:t>
      </w:r>
      <w:r w:rsidR="00AD592A" w:rsidRPr="00C33F68">
        <w:rPr>
          <w:lang w:eastAsia="ko-KR"/>
        </w:rPr>
        <w:t>group member discovery</w:t>
      </w:r>
      <w:r w:rsidR="00AD592A">
        <w:rPr>
          <w:rFonts w:hint="eastAsia"/>
          <w:lang w:eastAsia="zh-CN"/>
        </w:rPr>
        <w:t xml:space="preserve"> as specified in</w:t>
      </w:r>
      <w:r w:rsidR="00AD592A" w:rsidRPr="00C33F68">
        <w:t xml:space="preserve"> clause 5.2.</w:t>
      </w:r>
      <w:r w:rsidR="00AD592A">
        <w:rPr>
          <w:rFonts w:hint="eastAsia"/>
          <w:lang w:eastAsia="zh-CN"/>
        </w:rPr>
        <w:t>3</w:t>
      </w:r>
      <w:r w:rsidRPr="00C33F68">
        <w:rPr>
          <w:lang w:eastAsia="ko-KR"/>
        </w:rPr>
        <w:t>;</w:t>
      </w:r>
    </w:p>
    <w:p w14:paraId="71E04FA4" w14:textId="77777777" w:rsidR="00866C25" w:rsidRPr="00C33F68" w:rsidRDefault="00866C25" w:rsidP="00866C25">
      <w:pPr>
        <w:rPr>
          <w:iCs/>
        </w:rPr>
      </w:pPr>
      <w:r w:rsidRPr="00C33F68">
        <w:rPr>
          <w:iCs/>
        </w:rPr>
        <w:t>the UE:</w:t>
      </w:r>
    </w:p>
    <w:p w14:paraId="455C3266" w14:textId="77777777" w:rsidR="00866C25" w:rsidRPr="00C33F68" w:rsidRDefault="00866C25" w:rsidP="00866C25">
      <w:pPr>
        <w:pStyle w:val="B1"/>
        <w:rPr>
          <w:lang w:eastAsia="zh-CN"/>
        </w:rPr>
      </w:pPr>
      <w:r w:rsidRPr="00C33F68">
        <w:rPr>
          <w:lang w:eastAsia="zh-CN"/>
        </w:rPr>
        <w:t>a)</w:t>
      </w:r>
      <w:r w:rsidRPr="00C33F68">
        <w:rPr>
          <w:lang w:eastAsia="zh-CN"/>
        </w:rPr>
        <w:tab/>
        <w:t>shall obtain a valid UTC time for the discovery transmission from the lower layers and generate the UTC-based counter corresponding to this UTC time;</w:t>
      </w:r>
    </w:p>
    <w:p w14:paraId="7D065B94" w14:textId="77777777" w:rsidR="00866C25" w:rsidRPr="00C33F68" w:rsidRDefault="00866C25" w:rsidP="00866C25">
      <w:pPr>
        <w:pStyle w:val="B1"/>
      </w:pPr>
      <w:r w:rsidRPr="00C33F68">
        <w:rPr>
          <w:lang w:eastAsia="zh-CN"/>
        </w:rPr>
        <w:t>b</w:t>
      </w:r>
      <w:r w:rsidRPr="00C33F68">
        <w:t>)</w:t>
      </w:r>
      <w:r w:rsidRPr="00C33F68">
        <w:tab/>
        <w:t>shall generate a PROSE PC5 DISCOVERY message for group member discovery response. In the PROSE PC5 DISCOVERY message for group member discovery response, the UE:</w:t>
      </w:r>
    </w:p>
    <w:p w14:paraId="6C501064" w14:textId="066DE14B" w:rsidR="00866C25" w:rsidRPr="00C33F68" w:rsidRDefault="00F254F9" w:rsidP="00866C25">
      <w:pPr>
        <w:pStyle w:val="B2"/>
      </w:pPr>
      <w:r w:rsidRPr="00C33F68">
        <w:t>1</w:t>
      </w:r>
      <w:r w:rsidR="00866C25" w:rsidRPr="00C33F68">
        <w:t>)</w:t>
      </w:r>
      <w:r w:rsidR="00866C25" w:rsidRPr="00C33F68">
        <w:tab/>
        <w:t xml:space="preserve">shall set the </w:t>
      </w:r>
      <w:r w:rsidR="00EC0E98" w:rsidRPr="00C33F68">
        <w:t>d</w:t>
      </w:r>
      <w:r w:rsidR="00866C25" w:rsidRPr="00C33F68">
        <w:t xml:space="preserve">iscoveree </w:t>
      </w:r>
      <w:r w:rsidR="003D75CD" w:rsidRPr="00C33F68">
        <w:t>info</w:t>
      </w:r>
      <w:r w:rsidR="00866C25" w:rsidRPr="00C33F68">
        <w:t xml:space="preserve"> parameter to the </w:t>
      </w:r>
      <w:r w:rsidR="00EC0E98" w:rsidRPr="00C33F68">
        <w:t>u</w:t>
      </w:r>
      <w:r w:rsidR="00866C25" w:rsidRPr="00C33F68">
        <w:t xml:space="preserve">ser </w:t>
      </w:r>
      <w:r w:rsidR="003D75CD" w:rsidRPr="00C33F68">
        <w:t>info</w:t>
      </w:r>
      <w:r w:rsidR="00866C25" w:rsidRPr="00C33F68">
        <w:t xml:space="preserve"> ID for the </w:t>
      </w:r>
      <w:r w:rsidR="00866C25" w:rsidRPr="00C33F68">
        <w:rPr>
          <w:lang w:eastAsia="ko-KR"/>
        </w:rPr>
        <w:t>group member discovery</w:t>
      </w:r>
      <w:r w:rsidR="00866C25" w:rsidRPr="00C33F68">
        <w:t xml:space="preserve"> parameter;</w:t>
      </w:r>
    </w:p>
    <w:p w14:paraId="5691CBA1" w14:textId="5A8844B4" w:rsidR="00866C25" w:rsidRPr="00C33F68" w:rsidRDefault="00F254F9" w:rsidP="00866C25">
      <w:pPr>
        <w:pStyle w:val="B2"/>
      </w:pPr>
      <w:r w:rsidRPr="00C33F68">
        <w:t>2</w:t>
      </w:r>
      <w:r w:rsidR="00866C25" w:rsidRPr="00C33F68">
        <w:t>)</w:t>
      </w:r>
      <w:r w:rsidR="00866C25" w:rsidRPr="00C33F68">
        <w:tab/>
        <w:t xml:space="preserve">shall set the </w:t>
      </w:r>
      <w:r w:rsidR="00714D0F" w:rsidRPr="00C33F68">
        <w:t>application layer group</w:t>
      </w:r>
      <w:r w:rsidRPr="00C33F68">
        <w:t xml:space="preserve"> ID</w:t>
      </w:r>
      <w:r w:rsidR="00866C25" w:rsidRPr="00C33F68">
        <w:rPr>
          <w:lang w:eastAsia="ko-KR"/>
        </w:rPr>
        <w:t xml:space="preserve"> </w:t>
      </w:r>
      <w:r w:rsidR="00866C25" w:rsidRPr="00C33F68">
        <w:t xml:space="preserve">parameter to the </w:t>
      </w:r>
      <w:r w:rsidR="00714D0F" w:rsidRPr="00C33F68">
        <w:t>application layer group</w:t>
      </w:r>
      <w:r w:rsidRPr="00C33F68">
        <w:t xml:space="preserve"> ID</w:t>
      </w:r>
      <w:r w:rsidR="00866C25" w:rsidRPr="00C33F68">
        <w:rPr>
          <w:lang w:eastAsia="ko-KR"/>
        </w:rPr>
        <w:t xml:space="preserve"> </w:t>
      </w:r>
      <w:r w:rsidR="00866C25" w:rsidRPr="00C33F68">
        <w:t>parameter of the PROSE PC5 DISCOVERY message for group member discovery solicitation;</w:t>
      </w:r>
    </w:p>
    <w:p w14:paraId="38C09B9C" w14:textId="5D1523AC" w:rsidR="00C83668" w:rsidRPr="00C33F68" w:rsidRDefault="00C83668" w:rsidP="00DA4279">
      <w:pPr>
        <w:pStyle w:val="B2"/>
      </w:pPr>
      <w:r w:rsidRPr="00C33F68">
        <w:rPr>
          <w:lang w:eastAsia="zh-CN"/>
        </w:rPr>
        <w:t>3</w:t>
      </w:r>
      <w:r w:rsidRPr="00C33F68">
        <w:t>)</w:t>
      </w:r>
      <w:r w:rsidRPr="00C33F68">
        <w:tab/>
        <w:t>shall include the MIC filed computed as described in 3GPP TS 33.503 [34] by using the UTC-based counter and the DUIK contained in the &lt;restricted-discoveree-response&gt; element of the DISCOVERY_RESPONSE message;</w:t>
      </w:r>
    </w:p>
    <w:p w14:paraId="323DD0B5" w14:textId="326798C8" w:rsidR="00866C25" w:rsidRPr="00C33F68" w:rsidRDefault="00C83668" w:rsidP="00866C25">
      <w:pPr>
        <w:pStyle w:val="B2"/>
      </w:pPr>
      <w:r w:rsidRPr="00C33F68">
        <w:t>4</w:t>
      </w:r>
      <w:r w:rsidR="00866C25" w:rsidRPr="00C33F68">
        <w:t>)</w:t>
      </w:r>
      <w:r w:rsidR="00866C25" w:rsidRPr="00C33F68">
        <w:tab/>
        <w:t>shall set the</w:t>
      </w:r>
      <w:r w:rsidRPr="00C33F68">
        <w:t xml:space="preserve"> </w:t>
      </w:r>
      <w:r w:rsidR="00866C25" w:rsidRPr="00C33F68">
        <w:t xml:space="preserve">UTC-based counter LSB parameter to the </w:t>
      </w:r>
      <w:r w:rsidRPr="00C33F68">
        <w:t>4</w:t>
      </w:r>
      <w:r w:rsidR="00866C25" w:rsidRPr="00C33F68">
        <w:t xml:space="preserve"> least significant bits of the UTC-based counter;</w:t>
      </w:r>
    </w:p>
    <w:p w14:paraId="5360EDDC" w14:textId="11232035" w:rsidR="00E83D83" w:rsidRPr="00C33F68" w:rsidRDefault="00C83668" w:rsidP="00E83D83">
      <w:pPr>
        <w:pStyle w:val="B2"/>
      </w:pPr>
      <w:r w:rsidRPr="00C33F68">
        <w:rPr>
          <w:lang w:eastAsia="zh-CN"/>
        </w:rPr>
        <w:lastRenderedPageBreak/>
        <w:t>5</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10.2.1.7;</w:t>
      </w:r>
      <w:r w:rsidR="00E83D83" w:rsidRPr="00C33F68">
        <w:t xml:space="preserve"> and</w:t>
      </w:r>
    </w:p>
    <w:p w14:paraId="6D6D8910" w14:textId="0B975930" w:rsidR="00E744A6" w:rsidRPr="00C33F68" w:rsidRDefault="00C83668" w:rsidP="00E83D83">
      <w:pPr>
        <w:pStyle w:val="B2"/>
        <w:rPr>
          <w:lang w:eastAsia="zh-CN"/>
        </w:rPr>
      </w:pPr>
      <w:r w:rsidRPr="00C33F68">
        <w:rPr>
          <w:lang w:eastAsia="zh-CN"/>
        </w:rPr>
        <w:t>6</w:t>
      </w:r>
      <w:r w:rsidR="00E83D83" w:rsidRPr="00C33F68">
        <w:rPr>
          <w:lang w:eastAsia="zh-CN"/>
        </w:rPr>
        <w:t>)</w:t>
      </w:r>
      <w:r w:rsidR="00E83D83" w:rsidRPr="00C33F68">
        <w:rPr>
          <w:lang w:eastAsia="zh-CN"/>
        </w:rPr>
        <w:tab/>
        <w:t>may include the Metadata IE to provide the application layer discovery message;</w:t>
      </w:r>
    </w:p>
    <w:p w14:paraId="3F693981" w14:textId="4ED3437C" w:rsidR="00866C25" w:rsidRPr="00C33F68" w:rsidRDefault="00866C25" w:rsidP="00866C25">
      <w:pPr>
        <w:pStyle w:val="B1"/>
        <w:rPr>
          <w:lang w:eastAsia="zh-CN"/>
        </w:rPr>
      </w:pPr>
      <w:r w:rsidRPr="00C33F68">
        <w:rPr>
          <w:lang w:eastAsia="zh-CN"/>
        </w:rPr>
        <w:t>c)</w:t>
      </w:r>
      <w:r w:rsidRPr="00C33F68">
        <w:rPr>
          <w:lang w:eastAsia="zh-CN"/>
        </w:rPr>
        <w:tab/>
        <w:t xml:space="preserve">shall apply the DUIK, DUSK, or DUCK with the associated Encrypted Bitmask, along with the UTC-based counter to the PROSE PC5 DISCOVERY message for whichever security mechanism(s) configured to be applied, </w:t>
      </w:r>
      <w:r w:rsidR="000B2423" w:rsidRPr="00C33F68">
        <w:rPr>
          <w:lang w:eastAsia="zh-CN"/>
        </w:rPr>
        <w:t>e.g.,</w:t>
      </w:r>
      <w:r w:rsidRPr="00C33F68">
        <w:rPr>
          <w:lang w:eastAsia="zh-CN"/>
        </w:rPr>
        <w:t xml:space="preserve"> integrity protection, message scrambling or confidentiality protection of one or more above parameters, as specified in 3GPP</w:t>
      </w:r>
      <w:r w:rsidRPr="00C33F68">
        <w:t> </w:t>
      </w:r>
      <w:r w:rsidRPr="00C33F68">
        <w:rPr>
          <w:lang w:eastAsia="zh-CN"/>
        </w:rPr>
        <w:t>TS</w:t>
      </w:r>
      <w:r w:rsidRPr="00C33F68">
        <w:t> </w:t>
      </w:r>
      <w:r w:rsidRPr="00C33F68">
        <w:rPr>
          <w:lang w:eastAsia="zh-CN"/>
        </w:rPr>
        <w:t>33.303</w:t>
      </w:r>
      <w:r w:rsidRPr="00C33F68">
        <w:t> </w:t>
      </w:r>
      <w:r w:rsidRPr="00C33F68">
        <w:rPr>
          <w:lang w:eastAsia="zh-CN"/>
        </w:rPr>
        <w:t>[</w:t>
      </w:r>
      <w:r w:rsidR="00F4377D" w:rsidRPr="00C33F68">
        <w:rPr>
          <w:lang w:eastAsia="zh-CN"/>
        </w:rPr>
        <w:t>36</w:t>
      </w:r>
      <w:r w:rsidRPr="00C33F68">
        <w:rPr>
          <w:lang w:eastAsia="zh-CN"/>
        </w:rPr>
        <w:t>];</w:t>
      </w:r>
    </w:p>
    <w:p w14:paraId="007D6648" w14:textId="23256824" w:rsidR="00F254F9" w:rsidRPr="00C33F68" w:rsidRDefault="00F254F9" w:rsidP="00F254F9">
      <w:pPr>
        <w:pStyle w:val="B1"/>
        <w:rPr>
          <w:lang w:eastAsia="zh-CN"/>
        </w:rPr>
      </w:pPr>
      <w:r w:rsidRPr="00C33F68">
        <w:rPr>
          <w:lang w:eastAsia="zh-CN"/>
        </w:rPr>
        <w:t>d)</w:t>
      </w:r>
      <w:r w:rsidRPr="00C33F68">
        <w:rPr>
          <w:lang w:eastAsia="zh-CN"/>
        </w:rPr>
        <w:tab/>
        <w:t xml:space="preserve">shall set the </w:t>
      </w:r>
      <w:r w:rsidR="00715666" w:rsidRPr="00C33F68">
        <w:rPr>
          <w:lang w:eastAsia="zh-CN"/>
        </w:rPr>
        <w:t>d</w:t>
      </w:r>
      <w:r w:rsidRPr="00C33F68">
        <w:rPr>
          <w:lang w:eastAsia="zh-CN"/>
        </w:rPr>
        <w:t xml:space="preserve">estination </w:t>
      </w:r>
      <w:r w:rsidR="00CE1EBE" w:rsidRPr="00C33F68">
        <w:rPr>
          <w:lang w:eastAsia="zh-CN"/>
        </w:rPr>
        <w:t>l</w:t>
      </w:r>
      <w:r w:rsidRPr="00C33F68">
        <w:rPr>
          <w:lang w:eastAsia="zh-CN"/>
        </w:rPr>
        <w:t xml:space="preserve">ayer-2 ID to the </w:t>
      </w:r>
      <w:r w:rsidR="00715666" w:rsidRPr="00C33F68">
        <w:rPr>
          <w:lang w:eastAsia="zh-CN"/>
        </w:rPr>
        <w:t>s</w:t>
      </w:r>
      <w:r w:rsidRPr="00C33F68">
        <w:rPr>
          <w:lang w:eastAsia="zh-CN"/>
        </w:rPr>
        <w:t xml:space="preserve">ource </w:t>
      </w:r>
      <w:r w:rsidR="00CE1EBE" w:rsidRPr="00C33F68">
        <w:rPr>
          <w:lang w:eastAsia="zh-CN"/>
        </w:rPr>
        <w:t>l</w:t>
      </w:r>
      <w:r w:rsidRPr="00C33F68">
        <w:rPr>
          <w:lang w:eastAsia="zh-CN"/>
        </w:rPr>
        <w:t xml:space="preserve">ayer-2 ID from the </w:t>
      </w:r>
      <w:r w:rsidR="00715666" w:rsidRPr="00C33F68">
        <w:rPr>
          <w:lang w:eastAsia="zh-CN"/>
        </w:rPr>
        <w:t>d</w:t>
      </w:r>
      <w:r w:rsidRPr="00C33F68">
        <w:rPr>
          <w:lang w:eastAsia="zh-CN"/>
        </w:rPr>
        <w:t>iscoverer UE used in</w:t>
      </w:r>
      <w:r w:rsidRPr="00C33F68">
        <w:t xml:space="preserve"> </w:t>
      </w:r>
      <w:r w:rsidRPr="00C33F68">
        <w:rPr>
          <w:lang w:eastAsia="zh-CN"/>
        </w:rPr>
        <w:t>the transportation of</w:t>
      </w:r>
      <w:r w:rsidRPr="00C33F68">
        <w:t xml:space="preserve"> the PROSE PC5 DISCOVERY message for group member discovery solicitation</w:t>
      </w:r>
      <w:r w:rsidR="00C050AA">
        <w:rPr>
          <w:lang w:eastAsia="zh-CN"/>
        </w:rPr>
        <w:t xml:space="preserve"> and</w:t>
      </w:r>
      <w:r w:rsidRPr="00C33F68">
        <w:rPr>
          <w:lang w:eastAsia="zh-CN"/>
        </w:rPr>
        <w:t xml:space="preserve"> self-assign a </w:t>
      </w:r>
      <w:r w:rsidR="00715666" w:rsidRPr="00C33F68">
        <w:rPr>
          <w:lang w:eastAsia="zh-CN"/>
        </w:rPr>
        <w:t>s</w:t>
      </w:r>
      <w:r w:rsidRPr="00C33F68">
        <w:rPr>
          <w:lang w:eastAsia="zh-CN"/>
        </w:rPr>
        <w:t xml:space="preserve">ource </w:t>
      </w:r>
      <w:r w:rsidR="00CE1EBE" w:rsidRPr="00C33F68">
        <w:rPr>
          <w:lang w:eastAsia="zh-CN"/>
        </w:rPr>
        <w:t>l</w:t>
      </w:r>
      <w:r w:rsidRPr="00C33F68">
        <w:rPr>
          <w:lang w:eastAsia="zh-CN"/>
        </w:rPr>
        <w:t xml:space="preserve">ayer-2 ID for sending the </w:t>
      </w:r>
      <w:r w:rsidR="004C7AD3" w:rsidRPr="00C33F68">
        <w:rPr>
          <w:lang w:eastAsia="zh-CN"/>
        </w:rPr>
        <w:t>group member discovery</w:t>
      </w:r>
      <w:r w:rsidRPr="00C33F68">
        <w:rPr>
          <w:lang w:eastAsia="zh-CN"/>
        </w:rPr>
        <w:t xml:space="preserve"> </w:t>
      </w:r>
      <w:r w:rsidR="00715666" w:rsidRPr="00C33F68">
        <w:t>r</w:t>
      </w:r>
      <w:r w:rsidRPr="00C33F68">
        <w:t xml:space="preserve">esponse </w:t>
      </w:r>
      <w:r w:rsidRPr="00C33F68">
        <w:rPr>
          <w:lang w:eastAsia="zh-CN"/>
        </w:rPr>
        <w:t>message; and</w:t>
      </w:r>
    </w:p>
    <w:p w14:paraId="53197A63" w14:textId="7BCD706B" w:rsidR="007B32D0" w:rsidRDefault="007B32D0" w:rsidP="00357014">
      <w:pPr>
        <w:pStyle w:val="NO"/>
      </w:pPr>
      <w:r>
        <w:t>NOTE</w:t>
      </w:r>
      <w:r w:rsidR="002955C3">
        <w:t> 2</w:t>
      </w:r>
      <w:r>
        <w:t>:</w:t>
      </w:r>
      <w: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3C53C295" w14:textId="557A6249" w:rsidR="00866C25" w:rsidRPr="00C33F68" w:rsidRDefault="00F254F9" w:rsidP="00866C25">
      <w:pPr>
        <w:pStyle w:val="B1"/>
      </w:pPr>
      <w:r w:rsidRPr="00C33F68">
        <w:t>e</w:t>
      </w:r>
      <w:r w:rsidR="00866C25" w:rsidRPr="00C33F68">
        <w:t>)</w:t>
      </w:r>
      <w:r w:rsidR="00866C25" w:rsidRPr="00C33F68">
        <w:tab/>
        <w:t>shall pass the resulting PROSE PC5 DISCOVERY message for group member discovery response</w:t>
      </w:r>
      <w:r w:rsidRPr="00C33F68">
        <w:t xml:space="preserve"> along with the </w:t>
      </w:r>
      <w:r w:rsidR="00715666" w:rsidRPr="00C33F68">
        <w:t>s</w:t>
      </w:r>
      <w:r w:rsidRPr="00C33F68">
        <w:t xml:space="preserve">ource </w:t>
      </w:r>
      <w:r w:rsidR="00E932B4" w:rsidRPr="00C33F68">
        <w:t>l</w:t>
      </w:r>
      <w:r w:rsidRPr="00C33F68">
        <w:t xml:space="preserve">ayer-2 ID and the </w:t>
      </w:r>
      <w:r w:rsidR="00715666" w:rsidRPr="00C33F68">
        <w:t>d</w:t>
      </w:r>
      <w:r w:rsidRPr="00C33F68">
        <w:t xml:space="preserve">estination </w:t>
      </w:r>
      <w:r w:rsidR="00E932B4" w:rsidRPr="00C33F68">
        <w:t>l</w:t>
      </w:r>
      <w:r w:rsidRPr="00C33F68">
        <w:t>ayer-2 ID</w:t>
      </w:r>
      <w:r w:rsidR="00866C25" w:rsidRPr="00C33F68">
        <w:t xml:space="preserve"> to the lower layers for transmission over the PC5 interface.</w:t>
      </w:r>
    </w:p>
    <w:p w14:paraId="6601DEC1" w14:textId="30B7A901" w:rsidR="002955C3" w:rsidRDefault="002955C3" w:rsidP="002955C3">
      <w:pPr>
        <w:pStyle w:val="NO"/>
      </w:pPr>
      <w:r>
        <w:t>NOTE 3:</w:t>
      </w:r>
      <w:r>
        <w:tab/>
        <w:t>If the UE is processing a PROSE DIRECT LINK ESTABLISHMENT REQUEST message from the same source layer-2 ID of the received PROSE PC5 DISCOVERY message for group member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group member discovery solicitation).</w:t>
      </w:r>
    </w:p>
    <w:p w14:paraId="745C91A3" w14:textId="0F3639EA" w:rsidR="00866C25" w:rsidRPr="00C33F68" w:rsidRDefault="00866C25" w:rsidP="00866C25">
      <w:pPr>
        <w:pStyle w:val="Heading6"/>
        <w:rPr>
          <w:lang w:eastAsia="zh-CN"/>
        </w:rPr>
      </w:pPr>
      <w:bookmarkStart w:id="1066" w:name="_CR6_2_15_2_2_5"/>
      <w:bookmarkStart w:id="1067" w:name="_Toc146712079"/>
      <w:bookmarkEnd w:id="1066"/>
      <w:r w:rsidRPr="00C33F68">
        <w:rPr>
          <w:lang w:eastAsia="zh-CN"/>
        </w:rPr>
        <w:t>6.2.</w:t>
      </w:r>
      <w:r w:rsidR="005E53BC" w:rsidRPr="00C33F68">
        <w:rPr>
          <w:lang w:eastAsia="zh-CN"/>
        </w:rPr>
        <w:t>15</w:t>
      </w:r>
      <w:r w:rsidRPr="00C33F68">
        <w:rPr>
          <w:lang w:eastAsia="zh-CN"/>
        </w:rPr>
        <w:t>.2.2.</w:t>
      </w:r>
      <w:r w:rsidR="009F1BE8" w:rsidRPr="00C33F68">
        <w:rPr>
          <w:lang w:eastAsia="zh-CN"/>
        </w:rPr>
        <w:t>5</w:t>
      </w:r>
      <w:r w:rsidRPr="00C33F68">
        <w:rPr>
          <w:lang w:eastAsia="zh-CN"/>
        </w:rPr>
        <w:tab/>
        <w:t>Discoveree UE procedure for group member discovery completion</w:t>
      </w:r>
      <w:bookmarkEnd w:id="1067"/>
    </w:p>
    <w:p w14:paraId="1E4C0D4F" w14:textId="77777777" w:rsidR="00866C25" w:rsidRPr="00C33F68" w:rsidRDefault="00866C25" w:rsidP="00866C25">
      <w:r w:rsidRPr="00C33F68">
        <w:t>When the UE is triggered by an upper layer application to stop responding to solicitation on proximity of other UEs in a discovery group, or when the UE stops being authorised to perform the discoveree UE procedure for group member discovery, the UE shall instruct the lower layers to st</w:t>
      </w:r>
      <w:r w:rsidRPr="00C33F68">
        <w:rPr>
          <w:lang w:eastAsia="zh-CN"/>
        </w:rPr>
        <w:t>op</w:t>
      </w:r>
      <w:r w:rsidRPr="00C33F68">
        <w:t xml:space="preserve"> monitoring.</w:t>
      </w:r>
    </w:p>
    <w:p w14:paraId="66A7432C" w14:textId="19D0CE48" w:rsidR="00CE7128" w:rsidRPr="00C33F68" w:rsidRDefault="00866C25" w:rsidP="0037175B">
      <w:r w:rsidRPr="00C33F68">
        <w:t>When the UE stops monitoring, if the UE is in 5GMM-CONNECTED mode, the UE shall trigger the corresponding procedure in lower layers as specified in 3GPP TS </w:t>
      </w:r>
      <w:r w:rsidR="00F74E80" w:rsidRPr="00C33F68">
        <w:t>38.331 [13]</w:t>
      </w:r>
      <w:r w:rsidRPr="00C33F68">
        <w:t>.</w:t>
      </w:r>
    </w:p>
    <w:p w14:paraId="3B7B08F1" w14:textId="425AA5A7" w:rsidR="00CC3C2E" w:rsidRPr="00C33F68" w:rsidRDefault="00CC3C2E" w:rsidP="00CC3C2E">
      <w:pPr>
        <w:pStyle w:val="Heading3"/>
      </w:pPr>
      <w:bookmarkStart w:id="1068" w:name="_CR6_2_16"/>
      <w:bookmarkStart w:id="1069" w:name="_Toc146712080"/>
      <w:bookmarkEnd w:id="1068"/>
      <w:r w:rsidRPr="00C33F68">
        <w:t>6.2.</w:t>
      </w:r>
      <w:r w:rsidR="004F1FC0" w:rsidRPr="00C33F68">
        <w:t>16</w:t>
      </w:r>
      <w:r w:rsidRPr="00C33F68">
        <w:tab/>
        <w:t>Procedure for UE to use provisioned radio resources for 5G ProSe direct discovery</w:t>
      </w:r>
      <w:bookmarkEnd w:id="1069"/>
    </w:p>
    <w:p w14:paraId="7A12CFE0" w14:textId="77777777" w:rsidR="00CC3C2E" w:rsidRPr="00C33F68" w:rsidRDefault="00CC3C2E" w:rsidP="00CC3C2E">
      <w:r w:rsidRPr="00C33F68">
        <w:t>When the UE is not served by NG-RAN for 5G ProSe direct discovery</w:t>
      </w:r>
      <w:r w:rsidRPr="00C33F68">
        <w:rPr>
          <w:lang w:eastAsia="zh-CN"/>
        </w:rPr>
        <w:t xml:space="preserve"> and is authorized to use 5G ProSe </w:t>
      </w:r>
      <w:r w:rsidRPr="00C33F68">
        <w:t>direct discovery, the UE shall select the corresponding radio parameters to be used for 5G ProSe direct discovery as follows:</w:t>
      </w:r>
    </w:p>
    <w:p w14:paraId="3EBDCBC5" w14:textId="4844E00E" w:rsidR="00CC3C2E" w:rsidRPr="00C33F68" w:rsidRDefault="00CC3C2E" w:rsidP="00CC3C2E">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123F271A" w14:textId="77777777" w:rsidR="00CC3C2E" w:rsidRPr="00C33F68" w:rsidRDefault="00CC3C2E" w:rsidP="00CC3C2E">
      <w:pPr>
        <w:pStyle w:val="B1"/>
      </w:pPr>
      <w:r w:rsidRPr="00C33F68">
        <w:t>b)</w:t>
      </w:r>
      <w:r w:rsidRPr="00C33F68">
        <w:tab/>
        <w:t>in all other cases, the UE shall not initiate 5G ProSe direct discovery over PC5.</w:t>
      </w:r>
    </w:p>
    <w:p w14:paraId="1BCBBE74" w14:textId="77777777" w:rsidR="00CC3C2E" w:rsidRPr="00C33F68" w:rsidRDefault="00CC3C2E" w:rsidP="00CC3C2E">
      <w:r w:rsidRPr="00C33F68">
        <w:t>If the UE intends to use "non-operator managed" radio parameters as specified in clause 5.2.3, the UE shall initiate 5G ProSe direct discovery with the selected radio parameters.</w:t>
      </w:r>
    </w:p>
    <w:p w14:paraId="72562FD8" w14:textId="2040D8AE" w:rsidR="00CC3C2E" w:rsidRPr="00C33F68" w:rsidRDefault="00CC3C2E" w:rsidP="00CC3C2E">
      <w:r w:rsidRPr="00C33F68">
        <w:t>If the UE intends to use "operator managed" radio parameters as specified in clause 5.2.3, before initiating 5G ProSe direct discovery, the UE shall check with lower layers whether the selected radio parameters can be used in the current location without causing interference to other cells as specified in 3GPP TS 38.331 [13]</w:t>
      </w:r>
      <w:r w:rsidR="00C050AA">
        <w:t>; and</w:t>
      </w:r>
      <w:r w:rsidRPr="00C33F68">
        <w:t>:</w:t>
      </w:r>
    </w:p>
    <w:p w14:paraId="6F766B26" w14:textId="77777777" w:rsidR="00CC3C2E" w:rsidRPr="00C33F68" w:rsidRDefault="00CC3C2E" w:rsidP="00CC3C2E">
      <w:pPr>
        <w:pStyle w:val="B1"/>
      </w:pPr>
      <w:r w:rsidRPr="00C33F68">
        <w:t>a)</w:t>
      </w:r>
      <w:r w:rsidRPr="00C33F68">
        <w:tab/>
        <w:t>if the lower layers indicate that the usage would not cause any interference, the UE shall initiate 5G ProSe direct discovery; or</w:t>
      </w:r>
    </w:p>
    <w:p w14:paraId="2CF99069" w14:textId="0F0DCD98" w:rsidR="00CC3C2E" w:rsidRPr="00C33F68" w:rsidRDefault="00CC3C2E" w:rsidP="00CC3C2E">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direct discovery in this PLMN, the UE can use the radio parameters indicated by the cell as specified in 3GPP TS 38.331 [13].</w:t>
      </w:r>
    </w:p>
    <w:p w14:paraId="7D25CC81" w14:textId="7A8658A6" w:rsidR="00CC3C2E" w:rsidRPr="00C33F68" w:rsidRDefault="00CC3C2E" w:rsidP="00CC3C2E">
      <w:pPr>
        <w:pStyle w:val="B1"/>
      </w:pPr>
      <w:r w:rsidRPr="00C33F68">
        <w:t>b)</w:t>
      </w:r>
      <w:r w:rsidRPr="00C33F68">
        <w:tab/>
        <w:t>else if the lower layers report that one or more PLMNs operate in the provisioned radio resources (</w:t>
      </w:r>
      <w:r w:rsidR="000B2423" w:rsidRPr="00C33F68">
        <w:t>i.e.,</w:t>
      </w:r>
      <w:r w:rsidRPr="00C33F68">
        <w:t xml:space="preserve"> carrier frequency) </w:t>
      </w:r>
      <w:r w:rsidRPr="00C33F68">
        <w:rPr>
          <w:lang w:eastAsia="ko-KR"/>
        </w:rPr>
        <w:t>then:</w:t>
      </w:r>
    </w:p>
    <w:p w14:paraId="2E237231" w14:textId="77777777" w:rsidR="00CC3C2E" w:rsidRPr="00C33F68" w:rsidRDefault="00CC3C2E" w:rsidP="00CC3C2E">
      <w:pPr>
        <w:pStyle w:val="B2"/>
      </w:pPr>
      <w:r w:rsidRPr="00C33F68">
        <w:lastRenderedPageBreak/>
        <w:t>1)</w:t>
      </w:r>
      <w:r w:rsidRPr="00C33F68">
        <w:tab/>
        <w:t>if the following conditions are met:</w:t>
      </w:r>
    </w:p>
    <w:p w14:paraId="20E0890F" w14:textId="77777777" w:rsidR="00CC3C2E" w:rsidRPr="00C33F68" w:rsidRDefault="00CC3C2E" w:rsidP="00CC3C2E">
      <w:pPr>
        <w:pStyle w:val="B3"/>
      </w:pPr>
      <w:r w:rsidRPr="00C33F68">
        <w:t>i)</w:t>
      </w:r>
      <w:r w:rsidRPr="00C33F68">
        <w:tab/>
        <w:t>none of the PLMNs reported by the lower layers is the registered PLMN or equivalent to the registered PLMN;</w:t>
      </w:r>
    </w:p>
    <w:p w14:paraId="60F6D452" w14:textId="77777777" w:rsidR="00CC3C2E" w:rsidRPr="00C33F68" w:rsidRDefault="00CC3C2E" w:rsidP="00CC3C2E">
      <w:pPr>
        <w:pStyle w:val="B3"/>
      </w:pPr>
      <w:r w:rsidRPr="00C33F68">
        <w:t>ii)</w:t>
      </w:r>
      <w:r w:rsidRPr="00C33F68">
        <w:tab/>
        <w:t xml:space="preserve">at least one of the PLMNs reported by the lower layers </w:t>
      </w:r>
      <w:r w:rsidRPr="00C33F68">
        <w:rPr>
          <w:lang w:eastAsia="ko-KR"/>
        </w:rPr>
        <w:t xml:space="preserve">is in the list of authorized PLMNs for 5G ProSe direct discovery and </w:t>
      </w:r>
      <w:r w:rsidRPr="00C33F68">
        <w:t>provides radio resources for 5G ProSe direct discovery as specified in 3GPP TS 38.331 [13]; and</w:t>
      </w:r>
    </w:p>
    <w:p w14:paraId="783C3FC0" w14:textId="77777777" w:rsidR="00CC3C2E" w:rsidRPr="00C33F68" w:rsidRDefault="00CC3C2E" w:rsidP="00CC3C2E">
      <w:pPr>
        <w:pStyle w:val="B3"/>
      </w:pPr>
      <w:r w:rsidRPr="00C33F68">
        <w:t>iii)</w:t>
      </w:r>
      <w:r w:rsidRPr="00C33F68">
        <w:tab/>
        <w:t>the UE does not have an emergency PDU session;</w:t>
      </w:r>
    </w:p>
    <w:p w14:paraId="3A66B385" w14:textId="77777777" w:rsidR="00CC3C2E" w:rsidRPr="00C33F68" w:rsidRDefault="00CC3C2E" w:rsidP="00CC3C2E">
      <w:pPr>
        <w:pStyle w:val="B2"/>
      </w:pPr>
      <w:r w:rsidRPr="00C33F68">
        <w:tab/>
        <w:t>then the UE shall:</w:t>
      </w:r>
    </w:p>
    <w:p w14:paraId="1101B815" w14:textId="77777777" w:rsidR="00CC3C2E" w:rsidRPr="00C33F68" w:rsidRDefault="00CC3C2E" w:rsidP="00CC3C2E">
      <w:pPr>
        <w:pStyle w:val="B3"/>
      </w:pPr>
      <w:r w:rsidRPr="00C33F68">
        <w:t>i)</w:t>
      </w:r>
      <w:r w:rsidRPr="00C33F68">
        <w:tab/>
        <w:t>if in 5GMM-IDLE mode, perform PLMN selection triggered by 5G ProSe direct discovery as specified in 3GPP TS 23.122 [14]; or</w:t>
      </w:r>
    </w:p>
    <w:p w14:paraId="09FFAB0A" w14:textId="77777777" w:rsidR="00CC3C2E" w:rsidRPr="00C33F68" w:rsidRDefault="00CC3C2E" w:rsidP="00CC3C2E">
      <w:pPr>
        <w:pStyle w:val="B3"/>
      </w:pPr>
      <w:r w:rsidRPr="00C33F68">
        <w:t>ii)</w:t>
      </w:r>
      <w:r w:rsidRPr="00C33F68">
        <w:tab/>
        <w:t>else if in 5GMM-CONNECTED mode, either:</w:t>
      </w:r>
    </w:p>
    <w:p w14:paraId="305154F5" w14:textId="34F3335D" w:rsidR="00CC3C2E" w:rsidRPr="00C33F68" w:rsidRDefault="00CC3C2E" w:rsidP="00CC3C2E">
      <w:pPr>
        <w:pStyle w:val="B4"/>
      </w:pPr>
      <w:r w:rsidRPr="00C33F68">
        <w:t>A)</w:t>
      </w:r>
      <w:r w:rsidRPr="00C33F68">
        <w:tab/>
        <w:t>perform a De</w:t>
      </w:r>
      <w:r w:rsidR="00F74E80" w:rsidRPr="00C33F68">
        <w:t>-</w:t>
      </w:r>
      <w:r w:rsidRPr="00C33F68">
        <w:t>registration procedure as specified in 3GPP TS 24.501 [11] and then perform PLMN selection triggered by 5G ProSe direct discovery as specified in 3GPP TS 23.122 [14]; or</w:t>
      </w:r>
    </w:p>
    <w:p w14:paraId="3B3508EE" w14:textId="77777777" w:rsidR="00CC3C2E" w:rsidRPr="00C33F68" w:rsidRDefault="00CC3C2E" w:rsidP="00CC3C2E">
      <w:pPr>
        <w:pStyle w:val="B4"/>
      </w:pPr>
      <w:r w:rsidRPr="00C33F68">
        <w:t>B)</w:t>
      </w:r>
      <w:r w:rsidRPr="00C33F68">
        <w:tab/>
        <w:t>not initiate 5G ProSe direct discovery.</w:t>
      </w:r>
    </w:p>
    <w:p w14:paraId="7CA468B3" w14:textId="77777777" w:rsidR="00CC3C2E" w:rsidRPr="00C33F68" w:rsidRDefault="00CC3C2E" w:rsidP="00CC3C2E">
      <w:pPr>
        <w:pStyle w:val="B3"/>
      </w:pPr>
      <w:r w:rsidRPr="00C33F68">
        <w:tab/>
        <w:t>Whether the UE performs i) or ii) above is left up to UE implementation; or</w:t>
      </w:r>
    </w:p>
    <w:p w14:paraId="4A519DDA" w14:textId="77777777" w:rsidR="00CC3C2E" w:rsidRPr="00C33F68" w:rsidRDefault="00CC3C2E" w:rsidP="00CC3C2E">
      <w:pPr>
        <w:pStyle w:val="B2"/>
      </w:pPr>
      <w:r w:rsidRPr="00C33F68">
        <w:t>2)</w:t>
      </w:r>
      <w:r w:rsidRPr="00C33F68">
        <w:tab/>
        <w:t>else the UE shall not initiate 5G ProSe direct discovery.</w:t>
      </w:r>
    </w:p>
    <w:p w14:paraId="382193BB" w14:textId="77777777" w:rsidR="00CC3C2E" w:rsidRPr="00C33F68" w:rsidRDefault="00CC3C2E" w:rsidP="00CC3C2E">
      <w:r w:rsidRPr="00C33F68">
        <w:t>If the registration to the selected PLMN is successful, the UE shall proceed with the procedure to initiate 5G ProSe direct discovery as specified in clause 6.2.14 and clause 6.2.15.</w:t>
      </w:r>
    </w:p>
    <w:p w14:paraId="223B6D3A" w14:textId="2C30C5E2" w:rsidR="00CC3C2E" w:rsidRPr="00C33F68" w:rsidRDefault="00CC3C2E" w:rsidP="00FF118C">
      <w:r w:rsidRPr="00C33F68">
        <w:t>If the UE is performing 5G ProSe direct discovery using radio parameters associated with a geographical area and moves out of that geographical area, the UE shall stop performing 5G ProSe direct discovery and then if the UE is not served by NG-RAN for 5G ProSe direct discovery, the UE shall select appropriate radio parameters for the new geographical area as specified above.</w:t>
      </w:r>
    </w:p>
    <w:p w14:paraId="278EB7FA" w14:textId="5837C433" w:rsidR="00651E8F" w:rsidRDefault="00651E8F" w:rsidP="00651E8F">
      <w:pPr>
        <w:pStyle w:val="Heading3"/>
      </w:pPr>
      <w:bookmarkStart w:id="1070" w:name="_CR6_2_17"/>
      <w:bookmarkStart w:id="1071" w:name="_Toc146712081"/>
      <w:bookmarkEnd w:id="1070"/>
      <w:r>
        <w:t>6.2.17</w:t>
      </w:r>
      <w:r>
        <w:tab/>
        <w:t>5G PKMF address request procedure</w:t>
      </w:r>
      <w:bookmarkEnd w:id="1071"/>
    </w:p>
    <w:p w14:paraId="6E6EAE3E" w14:textId="15318F72" w:rsidR="00651E8F" w:rsidRDefault="00651E8F" w:rsidP="00651E8F">
      <w:pPr>
        <w:pStyle w:val="Heading4"/>
      </w:pPr>
      <w:bookmarkStart w:id="1072" w:name="_CR6_2_17_1"/>
      <w:bookmarkStart w:id="1073" w:name="_Toc146712082"/>
      <w:bookmarkEnd w:id="1072"/>
      <w:r>
        <w:t>6.2.17.1</w:t>
      </w:r>
      <w:r>
        <w:tab/>
        <w:t>General</w:t>
      </w:r>
      <w:bookmarkEnd w:id="1073"/>
    </w:p>
    <w:p w14:paraId="1C940670" w14:textId="62BB0CCE" w:rsidR="00651E8F" w:rsidRDefault="00651E8F" w:rsidP="00651E8F">
      <w:r>
        <w:t>The purpose of the 5G PKMF address request procedure is to allow a UE to obtain a 5G PKMF address from the 5G DDNMF in HPLMN over PC3a interface as specified in 3GPP TS 33.503 [34] for the security procedure over user plane. A UE may initiate a 5G PKMF address request procedure:</w:t>
      </w:r>
    </w:p>
    <w:p w14:paraId="0CBD268C" w14:textId="77777777" w:rsidR="00651E8F" w:rsidRDefault="00651E8F" w:rsidP="007061FD">
      <w:pPr>
        <w:pStyle w:val="B1"/>
      </w:pPr>
      <w:r>
        <w:t>a)</w:t>
      </w:r>
      <w:r>
        <w:tab/>
        <w:t>when the UE needs to obtain a 5G PKMF address from the 5G DDNMF in HPLMN on demand; or</w:t>
      </w:r>
    </w:p>
    <w:p w14:paraId="76A0B691" w14:textId="77777777" w:rsidR="00651E8F" w:rsidRDefault="00651E8F" w:rsidP="007061FD">
      <w:pPr>
        <w:pStyle w:val="B1"/>
      </w:pPr>
      <w:r>
        <w:t>b)</w:t>
      </w:r>
      <w:r>
        <w:tab/>
        <w:t>when the UE can not access the 5G PKMF using the 5G PKMF address provisioned by the network as specified in clause 5.2.5.</w:t>
      </w:r>
    </w:p>
    <w:p w14:paraId="53C16ECF" w14:textId="77777777" w:rsidR="00F9464E" w:rsidRPr="000821E2" w:rsidRDefault="00F9464E" w:rsidP="00F9464E">
      <w:pPr>
        <w:rPr>
          <w:ins w:id="1074" w:author="24.554_CR0419R1_(Rel-18)_5G_ProSe_Ph2" w:date="2023-12-21T15:58:00Z"/>
          <w:lang w:eastAsia="zh-CN"/>
        </w:rPr>
      </w:pPr>
      <w:ins w:id="1075" w:author="24.554_CR0419R1_(Rel-18)_5G_ProSe_Ph2" w:date="2023-12-21T15:58:00Z">
        <w:r>
          <w:t>To initiate a 5G PKMF address request procedure, the UE shall be configured with the authorized parameters for 5G ProSe UE-to-network relay as specified in clause 5.2.5</w:t>
        </w:r>
        <w:r>
          <w:rPr>
            <w:rFonts w:hint="eastAsia"/>
            <w:lang w:eastAsia="zh-CN"/>
          </w:rPr>
          <w:t xml:space="preserve"> or the </w:t>
        </w:r>
        <w:r>
          <w:t>authorized parameters for 5G ProSe UE-to-</w:t>
        </w:r>
        <w:r>
          <w:rPr>
            <w:rFonts w:hint="eastAsia"/>
            <w:lang w:eastAsia="zh-CN"/>
          </w:rPr>
          <w:t>UE</w:t>
        </w:r>
        <w:r>
          <w:t xml:space="preserve"> relay as specified in clause 5.2.</w:t>
        </w:r>
        <w:r>
          <w:rPr>
            <w:rFonts w:hint="eastAsia"/>
            <w:lang w:eastAsia="zh-CN"/>
          </w:rPr>
          <w:t>7</w:t>
        </w:r>
        <w:r>
          <w:t>. Both the 5G ProSe remote UE and the 5G ProSe UE-to-network relay UE are allowed to initiate the 5G PKMF address request procedure</w:t>
        </w:r>
        <w:r w:rsidRPr="000821E2">
          <w:t xml:space="preserve"> </w:t>
        </w:r>
        <w:r>
          <w:t>for 5G ProSe UE-to-network relay.</w:t>
        </w:r>
        <w:r>
          <w:rPr>
            <w:rFonts w:hint="eastAsia"/>
            <w:lang w:eastAsia="zh-CN"/>
          </w:rPr>
          <w:t xml:space="preserve"> </w:t>
        </w:r>
        <w:r>
          <w:t xml:space="preserve">Both the 5G ProSe </w:t>
        </w:r>
        <w:r>
          <w:rPr>
            <w:rFonts w:hint="eastAsia"/>
            <w:lang w:eastAsia="zh-CN"/>
          </w:rPr>
          <w:t>end</w:t>
        </w:r>
        <w:r>
          <w:t xml:space="preserve"> UE and the 5G ProSe UE-to-</w:t>
        </w:r>
        <w:r>
          <w:rPr>
            <w:rFonts w:hint="eastAsia"/>
            <w:lang w:eastAsia="zh-CN"/>
          </w:rPr>
          <w:t xml:space="preserve">UE </w:t>
        </w:r>
        <w:r>
          <w:t>relay UE are allowed to initiate the 5G PKMF address request procedure</w:t>
        </w:r>
        <w:r w:rsidRPr="000821E2">
          <w:t xml:space="preserve"> </w:t>
        </w:r>
        <w:r>
          <w:t>for 5G ProSe UE-to-</w:t>
        </w:r>
        <w:r>
          <w:rPr>
            <w:rFonts w:hint="eastAsia"/>
            <w:lang w:eastAsia="zh-CN"/>
          </w:rPr>
          <w:t>UE</w:t>
        </w:r>
        <w:r>
          <w:t xml:space="preserve"> relay.</w:t>
        </w:r>
      </w:ins>
    </w:p>
    <w:p w14:paraId="45998B07" w14:textId="2F07A7E9" w:rsidR="00651E8F" w:rsidDel="00F9464E" w:rsidRDefault="00651E8F" w:rsidP="00651E8F">
      <w:pPr>
        <w:rPr>
          <w:del w:id="1076" w:author="24.554_CR0419R1_(Rel-18)_5G_ProSe_Ph2" w:date="2023-12-21T15:58:00Z"/>
        </w:rPr>
      </w:pPr>
      <w:del w:id="1077" w:author="24.554_CR0419R1_(Rel-18)_5G_ProSe_Ph2" w:date="2023-12-21T15:58:00Z">
        <w:r w:rsidDel="00F9464E">
          <w:delText>To initiate a 5G PKMF address request procedure, the UE shall be configured with the authorized parameters for 5G ProSe UE-to-network relay as specified in clause 5.2.5. Both the 5G ProSe remote UE and the 5G ProSe UE-to-network relay UE are allowed to initiate the 5G PKMF address request procedure.</w:delText>
        </w:r>
      </w:del>
    </w:p>
    <w:p w14:paraId="360EAB8D" w14:textId="3ED1BDC3" w:rsidR="00651E8F" w:rsidRDefault="00651E8F" w:rsidP="007061FD">
      <w:pPr>
        <w:pStyle w:val="NO"/>
      </w:pPr>
      <w:r>
        <w:t>NOTE:</w:t>
      </w:r>
      <w:r>
        <w:tab/>
        <w:t>The UE is allowed to access the 5G PKMF directly without initiating a 5G PKMF address request procedure if it is pre-configured with the 5G PKMF address as specified in clause 5.2.5</w:t>
      </w:r>
      <w:ins w:id="1078" w:author="24.554_CR0419R1_(Rel-18)_5G_ProSe_Ph2" w:date="2023-12-21T15:58:00Z">
        <w:r w:rsidR="000D6511" w:rsidRPr="000D6511">
          <w:rPr>
            <w:rFonts w:hint="eastAsia"/>
            <w:lang w:eastAsia="zh-CN"/>
          </w:rPr>
          <w:t xml:space="preserve"> </w:t>
        </w:r>
        <w:r w:rsidR="000D6511">
          <w:rPr>
            <w:rFonts w:hint="eastAsia"/>
            <w:lang w:eastAsia="zh-CN"/>
          </w:rPr>
          <w:t xml:space="preserve">and </w:t>
        </w:r>
        <w:r w:rsidR="000D6511">
          <w:t>clause 5.2.</w:t>
        </w:r>
        <w:r w:rsidR="000D6511">
          <w:rPr>
            <w:rFonts w:hint="eastAsia"/>
            <w:lang w:eastAsia="zh-CN"/>
          </w:rPr>
          <w:t>7</w:t>
        </w:r>
      </w:ins>
      <w:r>
        <w:t>.</w:t>
      </w:r>
    </w:p>
    <w:p w14:paraId="7F8440E4" w14:textId="77777777" w:rsidR="00651E8F" w:rsidRDefault="00651E8F" w:rsidP="007061FD">
      <w:pPr>
        <w:pStyle w:val="Heading4"/>
      </w:pPr>
      <w:bookmarkStart w:id="1079" w:name="_CR6_2_17_2"/>
      <w:bookmarkStart w:id="1080" w:name="_Toc146712083"/>
      <w:bookmarkEnd w:id="1079"/>
      <w:r>
        <w:lastRenderedPageBreak/>
        <w:t>6.2.17.2</w:t>
      </w:r>
      <w:r>
        <w:tab/>
        <w:t>5G PKMF address request procedure initiation by the UE</w:t>
      </w:r>
      <w:bookmarkEnd w:id="1080"/>
    </w:p>
    <w:p w14:paraId="7BFC96FF" w14:textId="77777777" w:rsidR="00651E8F" w:rsidRDefault="00651E8F" w:rsidP="00651E8F">
      <w:r>
        <w:t>The UE shall initiate the 5G PKMF address request procedure by sending a PROSE_5GPKMF_ADDRESS_REQUEST message with the &lt;PKMF-address-request&gt; element. In the &lt;PKMF-address-request&gt; element, the UE:</w:t>
      </w:r>
    </w:p>
    <w:p w14:paraId="4896EE65" w14:textId="77777777" w:rsidR="00651E8F" w:rsidRDefault="00651E8F" w:rsidP="007061FD">
      <w:pPr>
        <w:pStyle w:val="B1"/>
      </w:pPr>
      <w:r>
        <w:t>a)</w:t>
      </w:r>
      <w:r>
        <w:tab/>
        <w:t>shall include a new transaction ID not used in any other direct discovery procedures in PC3a interface.</w:t>
      </w:r>
    </w:p>
    <w:p w14:paraId="1B774B3C" w14:textId="77777777" w:rsidR="00651E8F" w:rsidRDefault="00651E8F" w:rsidP="00651E8F">
      <w:r>
        <w:t>Figure 6.2.17.2.1 illustrates the interaction of the UE and the 5G DDNMF in the 5G PKMF address request procedure.</w:t>
      </w:r>
    </w:p>
    <w:p w14:paraId="2958B440" w14:textId="6C85976E" w:rsidR="00651E8F" w:rsidRDefault="00651E8F" w:rsidP="00651E8F">
      <w:pPr>
        <w:pStyle w:val="TH"/>
      </w:pPr>
      <w:r>
        <w:object w:dxaOrig="9465" w:dyaOrig="5535" w14:anchorId="1D41B547">
          <v:shape id="_x0000_i1047" type="#_x0000_t75" style="width:473.55pt;height:276.35pt" o:ole="">
            <v:imagedata r:id="rId54" o:title=""/>
          </v:shape>
          <o:OLEObject Type="Embed" ProgID="Visio.Drawing.15" ShapeID="_x0000_i1047" DrawAspect="Content" ObjectID="_1764882470" r:id="rId55"/>
        </w:object>
      </w:r>
    </w:p>
    <w:p w14:paraId="5C0F59DC" w14:textId="4894A5E8" w:rsidR="00651E8F" w:rsidRDefault="00651E8F" w:rsidP="00651E8F">
      <w:pPr>
        <w:pStyle w:val="TF"/>
      </w:pPr>
      <w:bookmarkStart w:id="1081" w:name="_CRFigure6_2_17_2_1"/>
      <w:r>
        <w:t xml:space="preserve">Figure </w:t>
      </w:r>
      <w:bookmarkEnd w:id="1081"/>
      <w:r>
        <w:t>6.2.17.2.1: 5G PKMF address request procedure</w:t>
      </w:r>
    </w:p>
    <w:p w14:paraId="1E828E00" w14:textId="77777777" w:rsidR="00651E8F" w:rsidRDefault="00651E8F" w:rsidP="007061FD">
      <w:pPr>
        <w:pStyle w:val="Heading4"/>
      </w:pPr>
      <w:bookmarkStart w:id="1082" w:name="_CR6_2_17_3"/>
      <w:bookmarkStart w:id="1083" w:name="_Toc146712084"/>
      <w:bookmarkEnd w:id="1082"/>
      <w:r>
        <w:t>6.2.17.3</w:t>
      </w:r>
      <w:r>
        <w:tab/>
        <w:t>5G PKMF address request procedure accepted by the 5G DDNMF</w:t>
      </w:r>
      <w:bookmarkEnd w:id="1083"/>
    </w:p>
    <w:p w14:paraId="229E6367" w14:textId="77777777" w:rsidR="002C4F2B" w:rsidRDefault="002C4F2B" w:rsidP="002C4F2B">
      <w:pPr>
        <w:rPr>
          <w:ins w:id="1084" w:author="24.554_CR0419R1_(Rel-18)_5G_ProSe_Ph2" w:date="2023-12-21T15:59:00Z"/>
        </w:rPr>
      </w:pPr>
      <w:ins w:id="1085" w:author="24.554_CR0419R1_(Rel-18)_5G_ProSe_Ph2" w:date="2023-12-21T15:59:00Z">
        <w:r>
          <w:t xml:space="preserve">Upon receiving a PROSE_5GPKMF_ADDRESS_REQUEST message, the 5G DDNMF shall check whether the UE is authorized </w:t>
        </w:r>
        <w:del w:id="1086" w:author="CATT_dxy1" w:date="2023-10-11T21:42:00Z">
          <w:r w:rsidDel="008B0BEE">
            <w:delText xml:space="preserve">to </w:delText>
          </w:r>
        </w:del>
        <w:r>
          <w:rPr>
            <w:rFonts w:hint="eastAsia"/>
            <w:lang w:eastAsia="zh-CN"/>
          </w:rPr>
          <w:t>for 5G ProSe UE-to-network relay or 5G ProSe UE-to-UE relay</w:t>
        </w:r>
        <w:del w:id="1087" w:author="CATT_dxy1" w:date="2023-10-11T21:40:00Z">
          <w:r w:rsidDel="00536857">
            <w:delText>act as a 5G ProSe remote UE or act as a 5G ProSe UE-to-network relay UE</w:delText>
          </w:r>
        </w:del>
        <w:r>
          <w:t>. If authorized, the 5G DDNMF shall then send a PROSE_5GPKMF_ADDRESS_RESPONSE message with the &lt;PKMF-address-response&gt; element. In the &lt;PKMF-address-response&gt; element, the 5G DDNMF shall include:</w:t>
        </w:r>
      </w:ins>
    </w:p>
    <w:p w14:paraId="02255EC7" w14:textId="70059E7F" w:rsidR="00651E8F" w:rsidDel="002C4F2B" w:rsidRDefault="00651E8F" w:rsidP="00651E8F">
      <w:pPr>
        <w:rPr>
          <w:del w:id="1088" w:author="24.554_CR0419R1_(Rel-18)_5G_ProSe_Ph2" w:date="2023-12-21T15:59:00Z"/>
        </w:rPr>
      </w:pPr>
      <w:del w:id="1089" w:author="24.554_CR0419R1_(Rel-18)_5G_ProSe_Ph2" w:date="2023-12-21T15:59:00Z">
        <w:r w:rsidDel="002C4F2B">
          <w:delText xml:space="preserve">Upon receiving a PROSE_5GPKMF_ADDRESS_REQUEST message, the 5G DDNMF shall check whether the UE is authorized to act as a 5G ProSe remote UE or act as a 5G ProSe UE-to-network relay UE. If authorized, the 5G </w:delText>
        </w:r>
        <w:r w:rsidR="0020344D" w:rsidDel="002C4F2B">
          <w:delText xml:space="preserve">DDNMF </w:delText>
        </w:r>
        <w:r w:rsidDel="002C4F2B">
          <w:delText>shall then send a PROSE_5GPKMF_ADDRESS_RESPONSE message with the &lt;PKMF-address-response&gt; element. In the &lt;PKMF-address-response&gt; element, the 5G DDNMF shall include:</w:delText>
        </w:r>
      </w:del>
    </w:p>
    <w:p w14:paraId="58222122" w14:textId="77777777" w:rsidR="00651E8F" w:rsidRDefault="00651E8F" w:rsidP="007061FD">
      <w:pPr>
        <w:pStyle w:val="B1"/>
      </w:pPr>
      <w:r>
        <w:t>a)</w:t>
      </w:r>
      <w:r>
        <w:tab/>
        <w:t>the transaction ID set to the value of the transaction ID received in the PROSE_5GPKMF_ADDRESS_REQUEST message from the UE; and</w:t>
      </w:r>
    </w:p>
    <w:p w14:paraId="1FDBCEE5" w14:textId="77777777" w:rsidR="00651E8F" w:rsidRDefault="00651E8F" w:rsidP="007061FD">
      <w:pPr>
        <w:pStyle w:val="B1"/>
      </w:pPr>
      <w:r>
        <w:t>b)</w:t>
      </w:r>
      <w:r>
        <w:tab/>
        <w:t>the PKMF address set to the value of the 5G PMKF address in the HPLMN of the UE.</w:t>
      </w:r>
    </w:p>
    <w:p w14:paraId="769114D8" w14:textId="77777777" w:rsidR="00651E8F" w:rsidRDefault="00651E8F" w:rsidP="007061FD">
      <w:pPr>
        <w:pStyle w:val="Heading4"/>
      </w:pPr>
      <w:bookmarkStart w:id="1090" w:name="_CR6_2_17_4"/>
      <w:bookmarkStart w:id="1091" w:name="_Toc146712085"/>
      <w:bookmarkEnd w:id="1090"/>
      <w:r>
        <w:t>6.2.17.4</w:t>
      </w:r>
      <w:r>
        <w:tab/>
        <w:t>5G PKMF address request procedure completed by the UE</w:t>
      </w:r>
      <w:bookmarkEnd w:id="1091"/>
    </w:p>
    <w:p w14:paraId="034F0441" w14:textId="5AEF69D9" w:rsidR="00651E8F" w:rsidRDefault="00651E8F" w:rsidP="00651E8F">
      <w:r>
        <w:t>Upon receiving the PROSE_5GPKMF_ADDRESS_RESPONSE message</w:t>
      </w:r>
      <w:r w:rsidR="00D93B08">
        <w:t xml:space="preserve"> with the &lt;PKMF-address-response&gt; element</w:t>
      </w:r>
      <w:r>
        <w:t>, if the transaction ID matches the value sent by the UE in a PROSE_5GPKMF_ADDRESS_REQUEST message, the UE shall store the received 5G PKMF address.</w:t>
      </w:r>
    </w:p>
    <w:p w14:paraId="3012CB04" w14:textId="77777777" w:rsidR="00651E8F" w:rsidRDefault="00651E8F" w:rsidP="007061FD">
      <w:pPr>
        <w:pStyle w:val="Heading4"/>
      </w:pPr>
      <w:bookmarkStart w:id="1092" w:name="_CR6_2_17_5"/>
      <w:bookmarkStart w:id="1093" w:name="_Toc146712086"/>
      <w:bookmarkEnd w:id="1092"/>
      <w:r>
        <w:lastRenderedPageBreak/>
        <w:t>6.2.17.5</w:t>
      </w:r>
      <w:r>
        <w:tab/>
        <w:t>5G PKMF address request procedure not accepted by the 5G DDNMF</w:t>
      </w:r>
      <w:bookmarkEnd w:id="1093"/>
    </w:p>
    <w:p w14:paraId="58C282BA" w14:textId="77777777" w:rsidR="00651E8F" w:rsidRDefault="00651E8F" w:rsidP="00651E8F">
      <w:r>
        <w:t>If the PROSE_5GPKMF_ADDRESS_REQUEST message cannot be accepted by the 5G DDNMF, the 5G DDNMF sends a PROSE_5GPKMF_ADDRESS_RESPONSE message containing a &lt;PKMF-address-reject&gt; element to the UE including an appropriate PC3a control protocol cause value and including the transaction ID set to the value of the transaction ID received in the PROSE_5GPKMF_ADDRESS_REQUEST message.</w:t>
      </w:r>
    </w:p>
    <w:p w14:paraId="1649E89F" w14:textId="072913AB" w:rsidR="00651E8F" w:rsidRDefault="00651E8F" w:rsidP="00651E8F">
      <w:r>
        <w:t>Upon receipt of the PROSE_5GPKMF_ADDRESS_RESPONSE message</w:t>
      </w:r>
      <w:r w:rsidR="00D93B08">
        <w:t xml:space="preserve"> with the &lt;PKMF-address-reject&gt; element</w:t>
      </w:r>
      <w:r>
        <w:t>, if the transaction ID matches the value sent by the UE in a PROSE_5GPKMF_ADDRESS_REQUEST message, the UE shall consider the 5G PKMF address request procedure as rejected.</w:t>
      </w:r>
    </w:p>
    <w:p w14:paraId="11D45B69" w14:textId="77777777" w:rsidR="00C14767" w:rsidRDefault="00C14767" w:rsidP="00C14767">
      <w:pPr>
        <w:rPr>
          <w:ins w:id="1094" w:author="24.554_CR0419R1_(Rel-18)_5G_ProSe_Ph2" w:date="2023-12-21T15:59:00Z"/>
        </w:rPr>
      </w:pPr>
      <w:ins w:id="1095" w:author="24.554_CR0419R1_(Rel-18)_5G_ProSe_Ph2" w:date="2023-12-21T15:59:00Z">
        <w:r>
          <w:t xml:space="preserve">If the UE is not authorized for </w:t>
        </w:r>
        <w:r>
          <w:rPr>
            <w:rFonts w:hint="eastAsia"/>
            <w:lang w:eastAsia="zh-CN"/>
          </w:rPr>
          <w:t>5G ProSe UE-to-network relay or 5G ProSe UE-to-UE relay</w:t>
        </w:r>
        <w:del w:id="1096" w:author="CATT_dxy1" w:date="2023-10-11T21:42:00Z">
          <w:r w:rsidDel="00A44735">
            <w:delText>acting as a 5G ProSe remote UE or a 5G ProSe UE-to-network relay UE</w:delText>
          </w:r>
        </w:del>
        <w:r>
          <w:t>, the 5G DDNMF shall send the PROSE_5GPKMF_ADDRESS_RESPONSE message containing a &lt;PKMF-address-reject&gt; element with PC3a control protocol cause value #3 "UE authorization failure".</w:t>
        </w:r>
      </w:ins>
    </w:p>
    <w:p w14:paraId="7BEFE9D8" w14:textId="43FE6779" w:rsidR="00651E8F" w:rsidDel="00C14767" w:rsidRDefault="00651E8F" w:rsidP="00651E8F">
      <w:pPr>
        <w:rPr>
          <w:del w:id="1097" w:author="24.554_CR0419R1_(Rel-18)_5G_ProSe_Ph2" w:date="2023-12-21T15:59:00Z"/>
        </w:rPr>
      </w:pPr>
      <w:del w:id="1098" w:author="24.554_CR0419R1_(Rel-18)_5G_ProSe_Ph2" w:date="2023-12-21T15:59:00Z">
        <w:r w:rsidDel="00C14767">
          <w:delText xml:space="preserve">If the UE is not authorized for acting as a 5G ProSe remote UE or a 5G ProSe UE-to-network relay UE, the 5G </w:delText>
        </w:r>
        <w:r w:rsidR="005248E6" w:rsidDel="00C14767">
          <w:delText xml:space="preserve">DDNMF </w:delText>
        </w:r>
        <w:r w:rsidDel="00C14767">
          <w:delText>shall send the PROSE_5GPKMF_ADDRESS_RESPONSE message containing a &lt;PKMF-address-reject&gt; element with PC3a control protocol cause value #3 "UE authorization failure".</w:delText>
        </w:r>
      </w:del>
    </w:p>
    <w:p w14:paraId="4F7EB371" w14:textId="77777777" w:rsidR="00651E8F" w:rsidRDefault="00651E8F" w:rsidP="007061FD">
      <w:pPr>
        <w:pStyle w:val="Heading4"/>
      </w:pPr>
      <w:bookmarkStart w:id="1099" w:name="_CR6_2_17_6"/>
      <w:bookmarkStart w:id="1100" w:name="_Toc146712087"/>
      <w:bookmarkEnd w:id="1099"/>
      <w:r>
        <w:t>6.2.17.6</w:t>
      </w:r>
      <w:r>
        <w:tab/>
        <w:t>Abnormal cases</w:t>
      </w:r>
      <w:bookmarkEnd w:id="1100"/>
    </w:p>
    <w:p w14:paraId="65600C52" w14:textId="77777777" w:rsidR="00651E8F" w:rsidRDefault="00651E8F" w:rsidP="007061FD">
      <w:pPr>
        <w:pStyle w:val="Heading5"/>
      </w:pPr>
      <w:bookmarkStart w:id="1101" w:name="_CR6_2_17_6_1"/>
      <w:bookmarkStart w:id="1102" w:name="_Toc146712088"/>
      <w:bookmarkEnd w:id="1101"/>
      <w:r>
        <w:t>6.2.17.6.1</w:t>
      </w:r>
      <w:r>
        <w:tab/>
        <w:t>Abnormal cases in the UE</w:t>
      </w:r>
      <w:bookmarkEnd w:id="1102"/>
    </w:p>
    <w:p w14:paraId="282AA235" w14:textId="77777777" w:rsidR="00651E8F" w:rsidRDefault="00651E8F" w:rsidP="00651E8F">
      <w:r>
        <w:t>The following abnormal cases can be identified:</w:t>
      </w:r>
    </w:p>
    <w:p w14:paraId="66E4F1A2" w14:textId="3FFD17AF" w:rsidR="00651E8F" w:rsidRDefault="00651E8F" w:rsidP="007061FD">
      <w:pPr>
        <w:pStyle w:val="B1"/>
      </w:pPr>
      <w:r>
        <w:t>a)</w:t>
      </w:r>
      <w:r>
        <w:tab/>
        <w:t>Indication from the transport layer of transmission failure of PROSE_5GPKMF_ADDRESS_REQUEST message (e.g., after TCP retransmission timeout).</w:t>
      </w:r>
    </w:p>
    <w:p w14:paraId="6F640BD2" w14:textId="77777777" w:rsidR="00651E8F" w:rsidRDefault="00651E8F" w:rsidP="007061FD">
      <w:pPr>
        <w:pStyle w:val="B1"/>
      </w:pPr>
      <w:r>
        <w:tab/>
        <w:t>The UE shall close the existing secure connection to the 5G DDNMF, establish a new secure connection and then restart the 5G PKMF address request procedure.</w:t>
      </w:r>
    </w:p>
    <w:p w14:paraId="004EB16C" w14:textId="7BE81A3F" w:rsidR="00651E8F" w:rsidRDefault="00651E8F" w:rsidP="007061FD">
      <w:pPr>
        <w:pStyle w:val="B1"/>
      </w:pPr>
      <w:r>
        <w:t>b)</w:t>
      </w:r>
      <w:r>
        <w:tab/>
        <w:t>No response from the 5G DDNMF after the PROSE_5GPKMF_ADDRESS_REQUEST message has been successfully delivered (e.g., TCP ACK has been received for the PROSE_5GPKMF_ADDRESS_REQUEST message).</w:t>
      </w:r>
    </w:p>
    <w:p w14:paraId="2257D9EC" w14:textId="77777777" w:rsidR="00651E8F" w:rsidRDefault="00651E8F" w:rsidP="007061FD">
      <w:pPr>
        <w:pStyle w:val="B1"/>
      </w:pPr>
      <w:r>
        <w:tab/>
        <w:t>The UE shall retransmit the PROSE_5GPKMF_ADDRESS_REQUEST message.</w:t>
      </w:r>
    </w:p>
    <w:p w14:paraId="3203791F" w14:textId="77777777" w:rsidR="00651E8F" w:rsidRDefault="00651E8F" w:rsidP="007061FD">
      <w:pPr>
        <w:pStyle w:val="NO"/>
      </w:pPr>
      <w:r>
        <w:t>NOTE:</w:t>
      </w:r>
      <w:r>
        <w:tab/>
        <w:t>The timer to trigger retransmission and the maximum number of allowed retransmissions are UE implementation specific.</w:t>
      </w:r>
    </w:p>
    <w:p w14:paraId="21A045CC" w14:textId="518D2276" w:rsidR="00651E8F" w:rsidRDefault="00651E8F" w:rsidP="007061FD">
      <w:pPr>
        <w:pStyle w:val="B1"/>
      </w:pPr>
      <w:r>
        <w:t>c)</w:t>
      </w:r>
      <w:r>
        <w:tab/>
        <w:t>Change of PLMN.</w:t>
      </w:r>
    </w:p>
    <w:p w14:paraId="30BDEE28" w14:textId="77777777" w:rsidR="00651E8F" w:rsidRDefault="00651E8F" w:rsidP="007061FD">
      <w:pPr>
        <w:pStyle w:val="B1"/>
      </w:pPr>
      <w:r>
        <w:tab/>
        <w:t>If a PLMN change occurs before the 5G PKMF address request procedure is completed, the procedure shall be aborted. If the UE is authorized to initiate the 5G PKMF address request procedure in the new PLMN, the procedure shall be restarted once the UE is registered on the new PLMN.</w:t>
      </w:r>
    </w:p>
    <w:p w14:paraId="4C2FCBD0" w14:textId="77777777" w:rsidR="00651E8F" w:rsidRDefault="00651E8F" w:rsidP="007061FD">
      <w:pPr>
        <w:pStyle w:val="Heading5"/>
      </w:pPr>
      <w:bookmarkStart w:id="1103" w:name="_CR6_2_17_6_2"/>
      <w:bookmarkStart w:id="1104" w:name="_Toc146712089"/>
      <w:bookmarkEnd w:id="1103"/>
      <w:r>
        <w:t>6.2.17.6.2</w:t>
      </w:r>
      <w:r>
        <w:tab/>
        <w:t>Abnormal cases in the 5G DDNMF</w:t>
      </w:r>
      <w:bookmarkEnd w:id="1104"/>
    </w:p>
    <w:p w14:paraId="141D8AF6" w14:textId="77777777" w:rsidR="00651E8F" w:rsidRDefault="00651E8F" w:rsidP="00651E8F">
      <w:r>
        <w:t>The following abnormal cases can be identified:</w:t>
      </w:r>
    </w:p>
    <w:p w14:paraId="74AC856E" w14:textId="4D447CBA" w:rsidR="00651E8F" w:rsidRDefault="00651E8F" w:rsidP="007061FD">
      <w:pPr>
        <w:pStyle w:val="B1"/>
      </w:pPr>
      <w:r>
        <w:t>a)</w:t>
      </w:r>
      <w:r>
        <w:tab/>
        <w:t>Indication from the lower layer of transmission failure of PROSE_5GPKMF_ADDRESS_REQUEST message.</w:t>
      </w:r>
    </w:p>
    <w:p w14:paraId="093E3CF0" w14:textId="77777777" w:rsidR="00651E8F" w:rsidRDefault="00651E8F" w:rsidP="007061FD">
      <w:pPr>
        <w:pStyle w:val="B1"/>
      </w:pPr>
      <w:r>
        <w:tab/>
        <w:t>After receiving an indication from lower layer that the PROSE_5GPKMF_ADDRESS_REQUEST message has not been successfully acknowledged (e.g., TCP ACK is not received), the 5G DDNMF shall abort the procedure.</w:t>
      </w:r>
    </w:p>
    <w:p w14:paraId="39C8E705" w14:textId="48600AE4" w:rsidR="00FF4F78" w:rsidRPr="00C33F68" w:rsidRDefault="00FD28BD" w:rsidP="00FF4F78">
      <w:pPr>
        <w:pStyle w:val="Heading1"/>
      </w:pPr>
      <w:bookmarkStart w:id="1105" w:name="_CR7"/>
      <w:bookmarkStart w:id="1106" w:name="_Toc146712090"/>
      <w:bookmarkEnd w:id="1105"/>
      <w:r w:rsidRPr="00C33F68">
        <w:lastRenderedPageBreak/>
        <w:t>7</w:t>
      </w:r>
      <w:r w:rsidR="00FF4F78" w:rsidRPr="00C33F68">
        <w:tab/>
        <w:t>5G ProSe direct communications</w:t>
      </w:r>
      <w:bookmarkEnd w:id="1106"/>
    </w:p>
    <w:p w14:paraId="6B538434" w14:textId="77777777" w:rsidR="00FA6061" w:rsidRPr="00C33F68" w:rsidRDefault="00FD28BD" w:rsidP="006971BF">
      <w:pPr>
        <w:pStyle w:val="Heading2"/>
      </w:pPr>
      <w:bookmarkStart w:id="1107" w:name="_CR7_1"/>
      <w:bookmarkStart w:id="1108" w:name="_Toc146712091"/>
      <w:bookmarkEnd w:id="1107"/>
      <w:r w:rsidRPr="00C33F68">
        <w:t>7</w:t>
      </w:r>
      <w:r w:rsidR="00CA1977" w:rsidRPr="00C33F68">
        <w:t>.1</w:t>
      </w:r>
      <w:r w:rsidR="00CA1977" w:rsidRPr="00C33F68">
        <w:tab/>
        <w:t>Overview</w:t>
      </w:r>
      <w:bookmarkEnd w:id="1108"/>
    </w:p>
    <w:p w14:paraId="7E03B37A" w14:textId="61300900" w:rsidR="00570A9C" w:rsidRPr="00C33F68" w:rsidRDefault="00570A9C" w:rsidP="00570A9C">
      <w:pPr>
        <w:numPr>
          <w:ilvl w:val="12"/>
          <w:numId w:val="0"/>
        </w:numPr>
      </w:pPr>
      <w:r w:rsidRPr="00C33F68">
        <w:t>This clause describes the procedures at the UE</w:t>
      </w:r>
      <w:r w:rsidR="00C050AA">
        <w:t xml:space="preserve"> and</w:t>
      </w:r>
      <w:r w:rsidRPr="00C33F68">
        <w:t xml:space="preserve"> between UEs, for 5G ProSe direct communication over </w:t>
      </w:r>
      <w:r w:rsidRPr="00C33F68">
        <w:rPr>
          <w:lang w:eastAsia="zh-CN"/>
        </w:rPr>
        <w:t>PC5</w:t>
      </w:r>
      <w:r w:rsidRPr="00C33F68">
        <w:t>.</w:t>
      </w:r>
    </w:p>
    <w:p w14:paraId="0E9E8BCF" w14:textId="5266945F" w:rsidR="00EB1545" w:rsidRDefault="00570A9C" w:rsidP="00396310">
      <w:r w:rsidRPr="00C33F68">
        <w:t>The UE shall support requirements for securing 5G ProSe direct communication over PC5.</w:t>
      </w:r>
    </w:p>
    <w:p w14:paraId="3FFE9A20" w14:textId="77777777" w:rsidR="00EB1545" w:rsidRDefault="00EB1545" w:rsidP="00EB1545">
      <w:pPr>
        <w:rPr>
          <w:lang w:eastAsia="zh-CN"/>
        </w:rPr>
      </w:pPr>
      <w:r>
        <w:rPr>
          <w:rFonts w:hint="eastAsia"/>
          <w:lang w:eastAsia="zh-CN"/>
        </w:rPr>
        <w:t>T</w:t>
      </w:r>
      <w:r>
        <w:rPr>
          <w:lang w:eastAsia="zh-CN"/>
        </w:rPr>
        <w:t xml:space="preserve">o perform the </w:t>
      </w:r>
      <w:r>
        <w:t xml:space="preserve">5G ProSe direct communication over PC5, the UE shall be configured with the corresponding configurations as specified in clause 5.2.4. If a UE cannot derive any of the necessary configurations (e.g. NR Tx profile, ProSe NR frequencies, PC5 QoS parameters) according to the mapping rules for the ProSe identifier of a ProSe service </w:t>
      </w:r>
      <w:r>
        <w:rPr>
          <w:lang w:eastAsia="zh-CN"/>
        </w:rPr>
        <w:t>(see 3GPP TS </w:t>
      </w:r>
      <w:r>
        <w:t>24.555</w:t>
      </w:r>
      <w:r>
        <w:rPr>
          <w:lang w:eastAsia="zh-CN"/>
        </w:rPr>
        <w:t> [17])</w:t>
      </w:r>
      <w:r>
        <w:t>, then the UE is not allowed to perform any operation as specified in clause 7 for the ProSe service.</w:t>
      </w:r>
    </w:p>
    <w:p w14:paraId="304B1C2D" w14:textId="5D2C7C04" w:rsidR="00396310" w:rsidRPr="00C33F68" w:rsidRDefault="00396310" w:rsidP="00396310">
      <w:r w:rsidRPr="00C33F68">
        <w:t xml:space="preserve">The PC5 interface is selected based on the ProSe </w:t>
      </w:r>
      <w:r w:rsidR="0019514E" w:rsidRPr="00C33F68">
        <w:t>application</w:t>
      </w:r>
      <w:r w:rsidR="009F0BA9" w:rsidRPr="00C33F68">
        <w:t xml:space="preserve"> </w:t>
      </w:r>
      <w:r w:rsidRPr="00C33F68">
        <w:t>to path preference mapping rules as specified in clause 5.2.4 before 5G ProSe direct communication.</w:t>
      </w:r>
    </w:p>
    <w:p w14:paraId="512031BD" w14:textId="748142EB" w:rsidR="00570A9C" w:rsidRPr="00C33F68" w:rsidRDefault="00570A9C" w:rsidP="00570A9C">
      <w:r w:rsidRPr="00C33F68">
        <w:t>For unicast mode 5G ProSe direct communication, the following data unit types are supported: IPv4, IPv6, Ethernet</w:t>
      </w:r>
      <w:r w:rsidR="00C050AA">
        <w:t xml:space="preserve"> and</w:t>
      </w:r>
      <w:r w:rsidRPr="00C33F68">
        <w:t xml:space="preserve"> Unstructured.</w:t>
      </w:r>
    </w:p>
    <w:p w14:paraId="5B210796" w14:textId="44B8207D" w:rsidR="00570A9C" w:rsidRPr="00C33F68" w:rsidRDefault="00570A9C" w:rsidP="00570A9C">
      <w:pPr>
        <w:rPr>
          <w:lang w:eastAsia="zh-CN"/>
        </w:rPr>
      </w:pPr>
      <w:r w:rsidRPr="00C33F68">
        <w:rPr>
          <w:lang w:eastAsia="zh-CN"/>
        </w:rPr>
        <w:t xml:space="preserve">For broadcast and groupcast mode 5G ProSe communication, the following data unit types are supported: </w:t>
      </w:r>
      <w:r w:rsidRPr="00C33F68">
        <w:rPr>
          <w:lang w:eastAsia="ko-KR"/>
        </w:rPr>
        <w:t>IPv4, IPv6, Ethernet, Unstr</w:t>
      </w:r>
      <w:r w:rsidRPr="00C33F68">
        <w:t>uctured</w:t>
      </w:r>
      <w:r w:rsidR="00C050AA">
        <w:rPr>
          <w:lang w:eastAsia="zh-CN"/>
        </w:rPr>
        <w:t xml:space="preserve"> and</w:t>
      </w:r>
      <w:r w:rsidRPr="00C33F68">
        <w:rPr>
          <w:lang w:eastAsia="zh-CN"/>
        </w:rPr>
        <w:t xml:space="preserve"> Address Resolution Protocol (see RFC 826 [</w:t>
      </w:r>
      <w:r w:rsidR="000F66B8" w:rsidRPr="00C33F68">
        <w:rPr>
          <w:lang w:eastAsia="zh-CN"/>
        </w:rPr>
        <w:t>32</w:t>
      </w:r>
      <w:r w:rsidRPr="00C33F68">
        <w:rPr>
          <w:lang w:eastAsia="zh-CN"/>
        </w:rPr>
        <w:t>]).</w:t>
      </w:r>
    </w:p>
    <w:p w14:paraId="5D21B5D1" w14:textId="5625FB3F" w:rsidR="00570A9C" w:rsidRPr="00C33F68" w:rsidRDefault="00570A9C" w:rsidP="00570A9C">
      <w:r w:rsidRPr="00C33F68">
        <w:t>5G ProSe direct communication over NR-PC5 supports broadcast mode, groupcast mode</w:t>
      </w:r>
      <w:r w:rsidR="00C050AA">
        <w:t xml:space="preserve"> and</w:t>
      </w:r>
      <w:r w:rsidRPr="00C33F68">
        <w:t xml:space="preserve"> unicast mode. If the upper layer of the UE indicates the mode of communication, the UE shall set the mode of communication based on the request of the upper layer. Otherwise, the UE shall set the mode of communication based on the mapping rules between the 5G </w:t>
      </w:r>
      <w:r w:rsidR="00735CF5" w:rsidRPr="00C33F68">
        <w:t>ProSe identifier</w:t>
      </w:r>
      <w:r w:rsidRPr="00C33F68">
        <w:t>s and the default mode of communication defined in clause</w:t>
      </w:r>
      <w:r w:rsidRPr="00C33F68">
        <w:rPr>
          <w:noProof/>
          <w:lang w:eastAsia="zh-CN"/>
        </w:rPr>
        <w:t> </w:t>
      </w:r>
      <w:r w:rsidRPr="00C33F68">
        <w:t>5.2.4.</w:t>
      </w:r>
    </w:p>
    <w:p w14:paraId="71490138" w14:textId="77777777" w:rsidR="00570A9C" w:rsidRPr="00C33F68" w:rsidRDefault="00570A9C" w:rsidP="00570A9C">
      <w:pPr>
        <w:pStyle w:val="NO"/>
      </w:pPr>
      <w:r w:rsidRPr="00C33F68">
        <w:t>NOTE:</w:t>
      </w:r>
      <w:r w:rsidRPr="00C33F68">
        <w:tab/>
        <w:t>Further details about whether broadcast, unicast or groupcast can be used over PC5</w:t>
      </w:r>
      <w:r w:rsidRPr="00C33F68">
        <w:rPr>
          <w:lang w:eastAsia="zh-CN"/>
        </w:rPr>
        <w:t xml:space="preserve"> </w:t>
      </w:r>
      <w:r w:rsidRPr="00C33F68">
        <w:t xml:space="preserve">are described in </w:t>
      </w:r>
      <w:r w:rsidRPr="00C33F68">
        <w:rPr>
          <w:noProof/>
          <w:lang w:eastAsia="zh-CN"/>
        </w:rPr>
        <w:t xml:space="preserve">3GPP TS 23.304 [3] </w:t>
      </w:r>
      <w:r w:rsidRPr="00C33F68">
        <w:t>clause</w:t>
      </w:r>
      <w:r w:rsidRPr="00C33F68">
        <w:rPr>
          <w:noProof/>
          <w:lang w:eastAsia="zh-CN"/>
        </w:rPr>
        <w:t> </w:t>
      </w:r>
      <w:r w:rsidRPr="00C33F68">
        <w:t>5.3.</w:t>
      </w:r>
    </w:p>
    <w:p w14:paraId="1E698935" w14:textId="16C13E11" w:rsidR="007B3CA5" w:rsidRPr="00C33F68" w:rsidRDefault="007B3CA5" w:rsidP="007B3CA5">
      <w:pPr>
        <w:rPr>
          <w:lang w:eastAsia="zh-CN"/>
        </w:rPr>
      </w:pPr>
      <w:r>
        <w:rPr>
          <w:lang w:eastAsia="zh-CN"/>
        </w:rPr>
        <w:t>The UE may use the PC5 DRX mechanism to perform 5G ProSe direct communication over PC5 interface for broadcast mode and groupcast mode when the UE is not served by NG-RAN as specified in clause 5.2.4.</w:t>
      </w:r>
      <w:bookmarkStart w:id="1109" w:name="OLE_LINK4"/>
      <w:r w:rsidR="00090E17">
        <w:t xml:space="preserve"> For transmitting and receiving direct communication request messages (i.e. the PROSE DIRECT LINK ESTABLISHMENT REQUEST message), the default </w:t>
      </w:r>
      <w:bookmarkStart w:id="1110" w:name="OLE_LINK1"/>
      <w:r w:rsidR="00090E17">
        <w:t>PC5 DRX</w:t>
      </w:r>
      <w:bookmarkEnd w:id="1110"/>
      <w:r w:rsidR="00090E17">
        <w:t xml:space="preserve"> configuration is used (see 3GPP TS 38.300 [21]).</w:t>
      </w:r>
      <w:bookmarkEnd w:id="1109"/>
    </w:p>
    <w:p w14:paraId="18C0A992" w14:textId="579C9702" w:rsidR="001926D5" w:rsidRPr="00C33F68" w:rsidRDefault="00FD28BD" w:rsidP="00661A16">
      <w:pPr>
        <w:pStyle w:val="Heading2"/>
      </w:pPr>
      <w:bookmarkStart w:id="1111" w:name="_CR7_2"/>
      <w:bookmarkStart w:id="1112" w:name="_Toc146712092"/>
      <w:bookmarkEnd w:id="1111"/>
      <w:r w:rsidRPr="00C33F68">
        <w:t>7</w:t>
      </w:r>
      <w:r w:rsidR="00CA1977" w:rsidRPr="00C33F68">
        <w:t>.2</w:t>
      </w:r>
      <w:r w:rsidR="00CA1977" w:rsidRPr="00C33F68">
        <w:tab/>
      </w:r>
      <w:r w:rsidR="00433536" w:rsidRPr="00C33F68">
        <w:t>Unicast mode</w:t>
      </w:r>
      <w:r w:rsidR="001926D5" w:rsidRPr="00C33F68">
        <w:t xml:space="preserve"> 5G ProSe direct communication</w:t>
      </w:r>
      <w:r w:rsidR="00433536" w:rsidRPr="00C33F68">
        <w:t xml:space="preserve"> over PC5</w:t>
      </w:r>
      <w:bookmarkEnd w:id="1112"/>
    </w:p>
    <w:p w14:paraId="323612FE" w14:textId="77777777" w:rsidR="0036233B" w:rsidRPr="00C33F68" w:rsidRDefault="0036233B" w:rsidP="006971BF">
      <w:pPr>
        <w:pStyle w:val="Heading3"/>
      </w:pPr>
      <w:bookmarkStart w:id="1113" w:name="_CR7_2_1"/>
      <w:bookmarkStart w:id="1114" w:name="_Toc146712093"/>
      <w:bookmarkEnd w:id="1113"/>
      <w:r w:rsidRPr="00C33F68">
        <w:t>7.2.1</w:t>
      </w:r>
      <w:r w:rsidRPr="00C33F68">
        <w:tab/>
        <w:t>Overview</w:t>
      </w:r>
      <w:bookmarkEnd w:id="1114"/>
    </w:p>
    <w:p w14:paraId="5F8362A7" w14:textId="215687D2" w:rsidR="0036233B" w:rsidRPr="00C33F68" w:rsidRDefault="0036233B" w:rsidP="0036233B">
      <w:r w:rsidRPr="00C33F68">
        <w:t>This clause describes the PC5 signalling protocol procedures between two UEs for one-to-one (</w:t>
      </w:r>
      <w:r w:rsidR="000B2423" w:rsidRPr="00C33F68">
        <w:t>i.e.,</w:t>
      </w:r>
      <w:r w:rsidRPr="00C33F68">
        <w:t xml:space="preserve"> unicast) mode of ProSe direct communication. The following PC5 signalling protocol procedures are defined:</w:t>
      </w:r>
    </w:p>
    <w:p w14:paraId="4E6C8C57" w14:textId="77777777" w:rsidR="0036233B" w:rsidRPr="00C33F68" w:rsidRDefault="0036233B" w:rsidP="006971BF">
      <w:pPr>
        <w:pStyle w:val="B1"/>
      </w:pPr>
      <w:r w:rsidRPr="00C33F68">
        <w:rPr>
          <w:lang w:eastAsia="zh-CN"/>
        </w:rPr>
        <w:t>a)</w:t>
      </w:r>
      <w:r w:rsidRPr="00C33F68">
        <w:tab/>
      </w:r>
      <w:r w:rsidR="008E0542" w:rsidRPr="00C33F68">
        <w:t>5G ProSe direct</w:t>
      </w:r>
      <w:r w:rsidRPr="00C33F68">
        <w:t xml:space="preserve"> link establishment;</w:t>
      </w:r>
    </w:p>
    <w:p w14:paraId="3550C01F" w14:textId="77777777" w:rsidR="0036233B" w:rsidRPr="00C33F68" w:rsidRDefault="0036233B" w:rsidP="006971BF">
      <w:pPr>
        <w:pStyle w:val="B1"/>
      </w:pPr>
      <w:r w:rsidRPr="00C33F68">
        <w:rPr>
          <w:lang w:eastAsia="zh-CN"/>
        </w:rPr>
        <w:t>b)</w:t>
      </w:r>
      <w:r w:rsidRPr="00C33F68">
        <w:tab/>
      </w:r>
      <w:r w:rsidR="008E0542" w:rsidRPr="00C33F68">
        <w:t>5G ProSe direct</w:t>
      </w:r>
      <w:r w:rsidRPr="00C33F68">
        <w:t xml:space="preserve"> link modification;</w:t>
      </w:r>
    </w:p>
    <w:p w14:paraId="75E728EB" w14:textId="77777777" w:rsidR="0036233B" w:rsidRPr="00C33F68" w:rsidRDefault="0036233B" w:rsidP="006971BF">
      <w:pPr>
        <w:pStyle w:val="B1"/>
      </w:pPr>
      <w:r w:rsidRPr="00C33F68">
        <w:rPr>
          <w:lang w:eastAsia="zh-CN"/>
        </w:rPr>
        <w:t>c)</w:t>
      </w:r>
      <w:r w:rsidRPr="00C33F68">
        <w:tab/>
      </w:r>
      <w:r w:rsidR="008E0542" w:rsidRPr="00C33F68">
        <w:t>5G ProSe direct</w:t>
      </w:r>
      <w:r w:rsidR="008E0542" w:rsidRPr="00C33F68" w:rsidDel="008E0542">
        <w:t xml:space="preserve"> </w:t>
      </w:r>
      <w:r w:rsidRPr="00C33F68">
        <w:t>link release;</w:t>
      </w:r>
    </w:p>
    <w:p w14:paraId="4019C066" w14:textId="57C604C1" w:rsidR="0036233B" w:rsidRPr="00C33F68" w:rsidRDefault="0036233B" w:rsidP="006971BF">
      <w:pPr>
        <w:pStyle w:val="B1"/>
        <w:rPr>
          <w:lang w:eastAsia="zh-CN"/>
        </w:rPr>
      </w:pPr>
      <w:r w:rsidRPr="00C33F68">
        <w:rPr>
          <w:lang w:eastAsia="zh-CN"/>
        </w:rPr>
        <w:t>d)</w:t>
      </w:r>
      <w:r w:rsidRPr="00C33F68">
        <w:tab/>
      </w:r>
      <w:r w:rsidR="008E0542" w:rsidRPr="00C33F68">
        <w:t>5G ProSe direct</w:t>
      </w:r>
      <w:r w:rsidRPr="00C33F68">
        <w:t xml:space="preserve"> link identifier update;</w:t>
      </w:r>
    </w:p>
    <w:p w14:paraId="36F6DACD" w14:textId="46E8F634" w:rsidR="0036233B" w:rsidRPr="00C33F68" w:rsidRDefault="0036233B" w:rsidP="006971BF">
      <w:pPr>
        <w:pStyle w:val="B1"/>
      </w:pPr>
      <w:r w:rsidRPr="00C33F68">
        <w:rPr>
          <w:lang w:eastAsia="zh-CN"/>
        </w:rPr>
        <w:t>e)</w:t>
      </w:r>
      <w:r w:rsidRPr="00C33F68">
        <w:rPr>
          <w:lang w:eastAsia="zh-CN"/>
        </w:rPr>
        <w:tab/>
      </w:r>
      <w:r w:rsidR="008E0542" w:rsidRPr="00C33F68">
        <w:t>5G ProSe direct</w:t>
      </w:r>
      <w:r w:rsidR="008E0542" w:rsidRPr="00C33F68" w:rsidDel="008E0542">
        <w:rPr>
          <w:lang w:eastAsia="zh-CN"/>
        </w:rPr>
        <w:t xml:space="preserve"> </w:t>
      </w:r>
      <w:r w:rsidRPr="00C33F68">
        <w:rPr>
          <w:lang w:eastAsia="zh-CN"/>
        </w:rPr>
        <w:t>link keep</w:t>
      </w:r>
      <w:r w:rsidRPr="00C33F68">
        <w:t>-alive</w:t>
      </w:r>
      <w:r w:rsidR="00DD20B2" w:rsidRPr="00C33F68">
        <w:t>;</w:t>
      </w:r>
    </w:p>
    <w:p w14:paraId="703E602A" w14:textId="39563146" w:rsidR="00DD20B2" w:rsidRPr="00C33F68" w:rsidRDefault="00DD20B2" w:rsidP="006971BF">
      <w:pPr>
        <w:pStyle w:val="B1"/>
      </w:pPr>
      <w:r w:rsidRPr="00C33F68">
        <w:t>f)</w:t>
      </w:r>
      <w:r w:rsidRPr="00C33F68">
        <w:tab/>
        <w:t>5G ProSe direct link security mode control</w:t>
      </w:r>
      <w:r w:rsidR="005552EB" w:rsidRPr="00C33F68">
        <w:t>;</w:t>
      </w:r>
    </w:p>
    <w:p w14:paraId="42004548" w14:textId="3AAD295D" w:rsidR="00920A29" w:rsidRPr="00C33F68" w:rsidRDefault="001D3A86" w:rsidP="005552EB">
      <w:pPr>
        <w:pStyle w:val="B1"/>
      </w:pPr>
      <w:r w:rsidRPr="00C33F68">
        <w:t>g</w:t>
      </w:r>
      <w:r w:rsidR="005552EB" w:rsidRPr="00C33F68">
        <w:t>)</w:t>
      </w:r>
      <w:r w:rsidR="005552EB" w:rsidRPr="00C33F68">
        <w:tab/>
        <w:t>5G ProSe direct link re-keying</w:t>
      </w:r>
      <w:r w:rsidR="00920A29" w:rsidRPr="00C33F68">
        <w:t>;</w:t>
      </w:r>
      <w:del w:id="1115" w:author="24.554_CR0448R1_(Rel-18)_5G_ProSe_Ph2" w:date="2023-12-21T14:32:00Z">
        <w:r w:rsidR="00920A29" w:rsidRPr="00C33F68" w:rsidDel="005F6CFF">
          <w:delText xml:space="preserve"> and</w:delText>
        </w:r>
      </w:del>
    </w:p>
    <w:p w14:paraId="0FEC03A5" w14:textId="51820FFA" w:rsidR="005552EB" w:rsidRDefault="001D3A86" w:rsidP="00DA4279">
      <w:pPr>
        <w:pStyle w:val="B1"/>
        <w:rPr>
          <w:ins w:id="1116" w:author="24.554_CR0448R1_(Rel-18)_5G_ProSe_Ph2" w:date="2023-12-21T14:32:00Z"/>
        </w:rPr>
      </w:pPr>
      <w:r w:rsidRPr="00C33F68">
        <w:t>h</w:t>
      </w:r>
      <w:r w:rsidR="00920A29" w:rsidRPr="00C33F68">
        <w:t>)</w:t>
      </w:r>
      <w:r w:rsidR="00920A29" w:rsidRPr="00C33F68">
        <w:tab/>
        <w:t>5G ProSe direct link authentication</w:t>
      </w:r>
      <w:ins w:id="1117" w:author="24.554_CR0448R1_(Rel-18)_5G_ProSe_Ph2" w:date="2023-12-21T14:32:00Z">
        <w:r w:rsidR="00CF5896">
          <w:t>;</w:t>
        </w:r>
      </w:ins>
      <w:del w:id="1118" w:author="24.554_CR0448R1_(Rel-18)_5G_ProSe_Ph2" w:date="2023-12-21T14:32:00Z">
        <w:r w:rsidR="005552EB" w:rsidRPr="00C33F68" w:rsidDel="00CF5896">
          <w:delText>.</w:delText>
        </w:r>
      </w:del>
    </w:p>
    <w:p w14:paraId="007060A1" w14:textId="7D8F1D14" w:rsidR="00CF5896" w:rsidRDefault="00B602B1" w:rsidP="00CF5896">
      <w:pPr>
        <w:pStyle w:val="B1"/>
        <w:rPr>
          <w:ins w:id="1119" w:author="24.554_CR0448R1_(Rel-18)_5G_ProSe_Ph2" w:date="2023-12-21T14:32:00Z"/>
        </w:rPr>
      </w:pPr>
      <w:ins w:id="1120" w:author="24.554_CR0448R1_(Rel-18)_5G_ProSe_Ph2" w:date="2023-12-21T14:33:00Z">
        <w:r>
          <w:t>i</w:t>
        </w:r>
      </w:ins>
      <w:ins w:id="1121" w:author="24.554_CR0448R1_(Rel-18)_5G_ProSe_Ph2" w:date="2023-12-21T14:32:00Z">
        <w:r w:rsidR="00CF5896">
          <w:t>)</w:t>
        </w:r>
        <w:r w:rsidR="00CF5896">
          <w:tab/>
          <w:t>5G ProSe direct link UE-to-UE relay update; and</w:t>
        </w:r>
      </w:ins>
    </w:p>
    <w:p w14:paraId="120C138D" w14:textId="1FD3A4E6" w:rsidR="00CF5896" w:rsidRPr="00C33F68" w:rsidRDefault="00B602B1" w:rsidP="00CF5896">
      <w:pPr>
        <w:pStyle w:val="B1"/>
      </w:pPr>
      <w:ins w:id="1122" w:author="24.554_CR0448R1_(Rel-18)_5G_ProSe_Ph2" w:date="2023-12-21T14:33:00Z">
        <w:r>
          <w:t>j</w:t>
        </w:r>
      </w:ins>
      <w:ins w:id="1123" w:author="24.554_CR0448R1_(Rel-18)_5G_ProSe_Ph2" w:date="2023-12-21T14:32:00Z">
        <w:r w:rsidR="00CF5896">
          <w:t>)</w:t>
        </w:r>
        <w:r w:rsidR="00CF5896">
          <w:tab/>
          <w:t>5G ProSe direct link identification.</w:t>
        </w:r>
      </w:ins>
    </w:p>
    <w:p w14:paraId="792CC923" w14:textId="77777777" w:rsidR="002E3464" w:rsidRPr="00C33F68" w:rsidRDefault="002E3464" w:rsidP="002E3464">
      <w:r w:rsidRPr="00C33F68">
        <w:lastRenderedPageBreak/>
        <w:t>Each 5G ProSe direct link is associated with a 5G ProSe direct link context</w:t>
      </w:r>
      <w:r w:rsidRPr="00C33F68">
        <w:rPr>
          <w:lang w:eastAsia="zh-CN"/>
        </w:rPr>
        <w:t xml:space="preserve">. </w:t>
      </w:r>
      <w:r w:rsidRPr="00C33F68">
        <w:t xml:space="preserve">For 5G ProSe UE-to-network relay, </w:t>
      </w:r>
      <w:r w:rsidRPr="00C33F68">
        <w:rPr>
          <w:lang w:eastAsia="zh-CN"/>
        </w:rPr>
        <w:t>the</w:t>
      </w:r>
      <w:r w:rsidRPr="00C33F68">
        <w:t xml:space="preserve"> 5G ProSe direct link context</w:t>
      </w:r>
      <w:r w:rsidRPr="00C33F68">
        <w:rPr>
          <w:lang w:eastAsia="zh-CN"/>
        </w:rPr>
        <w:t xml:space="preserve"> includes:</w:t>
      </w:r>
    </w:p>
    <w:p w14:paraId="462D3F6C" w14:textId="290F6918" w:rsidR="002E3464" w:rsidRPr="00C33F68" w:rsidRDefault="002E3464" w:rsidP="002E3464">
      <w:pPr>
        <w:pStyle w:val="B1"/>
      </w:pPr>
      <w:r w:rsidRPr="00C33F68">
        <w:t>a)</w:t>
      </w:r>
      <w:r w:rsidRPr="00C33F68">
        <w:tab/>
      </w:r>
      <w:r w:rsidRPr="00C33F68">
        <w:rPr>
          <w:lang w:eastAsia="ko-KR"/>
        </w:rPr>
        <w:t>user info ID and layer</w:t>
      </w:r>
      <w:r w:rsidRPr="00C33F68">
        <w:rPr>
          <w:lang w:eastAsia="zh-CN"/>
        </w:rPr>
        <w:t>-</w:t>
      </w:r>
      <w:r w:rsidRPr="00C33F68">
        <w:rPr>
          <w:lang w:eastAsia="ko-KR"/>
        </w:rPr>
        <w:t xml:space="preserve">2 ID of </w:t>
      </w:r>
      <w:r w:rsidRPr="00C33F68">
        <w:t xml:space="preserve">5G ProSe </w:t>
      </w:r>
      <w:r w:rsidRPr="00C33F68">
        <w:rPr>
          <w:lang w:eastAsia="ko-KR"/>
        </w:rPr>
        <w:t>remote UE;</w:t>
      </w:r>
    </w:p>
    <w:p w14:paraId="50E6E7E0" w14:textId="4F3F942F" w:rsidR="002E3464" w:rsidRPr="00C33F68" w:rsidRDefault="002E3464" w:rsidP="002E3464">
      <w:pPr>
        <w:pStyle w:val="B1"/>
        <w:rPr>
          <w:lang w:eastAsia="zh-CN"/>
        </w:rPr>
      </w:pPr>
      <w:r w:rsidRPr="00C33F68">
        <w:t>b)</w:t>
      </w:r>
      <w:r w:rsidRPr="00C33F68">
        <w:tab/>
      </w:r>
      <w:r w:rsidRPr="00C33F68">
        <w:rPr>
          <w:lang w:eastAsia="ko-KR"/>
        </w:rPr>
        <w:t>user info ID and layer</w:t>
      </w:r>
      <w:r w:rsidRPr="00C33F68">
        <w:rPr>
          <w:lang w:eastAsia="zh-CN"/>
        </w:rPr>
        <w:t>-</w:t>
      </w:r>
      <w:r w:rsidRPr="00C33F68">
        <w:rPr>
          <w:lang w:eastAsia="ko-KR"/>
        </w:rPr>
        <w:t xml:space="preserve">2 ID of </w:t>
      </w:r>
      <w:r w:rsidRPr="00C33F68">
        <w:t>5G ProSe UE-to-network relay UE</w:t>
      </w:r>
      <w:r w:rsidRPr="00C33F68">
        <w:rPr>
          <w:lang w:eastAsia="ko-KR"/>
        </w:rPr>
        <w:t>;</w:t>
      </w:r>
    </w:p>
    <w:p w14:paraId="455A6DD1" w14:textId="77777777" w:rsidR="002E3464" w:rsidRPr="00C33F68" w:rsidRDefault="002E3464" w:rsidP="002E3464">
      <w:pPr>
        <w:pStyle w:val="B1"/>
      </w:pPr>
      <w:r w:rsidRPr="00C33F68">
        <w:t>c)</w:t>
      </w:r>
      <w:r w:rsidRPr="00C33F68">
        <w:tab/>
        <w:t>relay service code; and</w:t>
      </w:r>
    </w:p>
    <w:p w14:paraId="3933C4EA" w14:textId="52BB3CEC" w:rsidR="002E3464" w:rsidRDefault="002E3464" w:rsidP="002E3464">
      <w:pPr>
        <w:pStyle w:val="B1"/>
        <w:rPr>
          <w:lang w:eastAsia="x-none"/>
        </w:rPr>
      </w:pPr>
      <w:r w:rsidRPr="00C33F68">
        <w:t>d)</w:t>
      </w:r>
      <w:r w:rsidRPr="00C33F68">
        <w:tab/>
        <w:t xml:space="preserve">in the case of 5G ProSe Layer-3 UE-to-network relay, </w:t>
      </w:r>
      <w:r w:rsidRPr="00C33F68">
        <w:rPr>
          <w:lang w:eastAsia="x-none"/>
        </w:rPr>
        <w:t>the network layer protocol and the information about PC5 QoS flow(s).</w:t>
      </w:r>
    </w:p>
    <w:p w14:paraId="4C269401" w14:textId="77777777" w:rsidR="007A727E" w:rsidRPr="00F643F0" w:rsidRDefault="007A727E" w:rsidP="007A727E">
      <w:r w:rsidRPr="00F643F0">
        <w:t xml:space="preserve">For 5G ProSe UE-to-UE relay, </w:t>
      </w:r>
      <w:r w:rsidRPr="00F643F0">
        <w:rPr>
          <w:lang w:eastAsia="zh-CN"/>
        </w:rPr>
        <w:t>the</w:t>
      </w:r>
      <w:r w:rsidRPr="00F643F0">
        <w:t xml:space="preserve"> 5G ProSe direct link context</w:t>
      </w:r>
      <w:r w:rsidRPr="00F643F0">
        <w:rPr>
          <w:lang w:eastAsia="zh-CN"/>
        </w:rPr>
        <w:t xml:space="preserve"> includes:</w:t>
      </w:r>
    </w:p>
    <w:p w14:paraId="7F08CB64" w14:textId="77777777" w:rsidR="007A727E" w:rsidRPr="00F643F0" w:rsidRDefault="007A727E" w:rsidP="007A727E">
      <w:pPr>
        <w:pStyle w:val="B1"/>
        <w:rPr>
          <w:lang w:eastAsia="ko-KR"/>
        </w:rPr>
      </w:pPr>
      <w:r w:rsidRPr="00F643F0">
        <w:rPr>
          <w:lang w:eastAsia="ko-KR"/>
        </w:rPr>
        <w:t>a)</w:t>
      </w:r>
      <w:r w:rsidRPr="00F643F0">
        <w:rPr>
          <w:lang w:eastAsia="ko-KR"/>
        </w:rPr>
        <w:tab/>
        <w:t>user info ID and layer</w:t>
      </w:r>
      <w:r w:rsidRPr="00F643F0">
        <w:rPr>
          <w:lang w:eastAsia="zh-CN"/>
        </w:rPr>
        <w:t>-</w:t>
      </w:r>
      <w:r w:rsidRPr="00F643F0">
        <w:rPr>
          <w:lang w:eastAsia="ko-KR"/>
        </w:rPr>
        <w:t xml:space="preserve">2 ID of source </w:t>
      </w:r>
      <w:r w:rsidRPr="00F643F0">
        <w:t xml:space="preserve">5G ProSe </w:t>
      </w:r>
      <w:r w:rsidRPr="00F643F0">
        <w:rPr>
          <w:lang w:eastAsia="ko-KR"/>
        </w:rPr>
        <w:t>end UE;</w:t>
      </w:r>
    </w:p>
    <w:p w14:paraId="0F6FC427" w14:textId="77777777" w:rsidR="007A727E" w:rsidRPr="00F643F0" w:rsidRDefault="007A727E" w:rsidP="007A727E">
      <w:pPr>
        <w:pStyle w:val="B1"/>
      </w:pPr>
      <w:r w:rsidRPr="00F643F0">
        <w:rPr>
          <w:rFonts w:eastAsia="Malgun Gothic"/>
          <w:lang w:eastAsia="ko-KR"/>
        </w:rPr>
        <w:t>b)</w:t>
      </w:r>
      <w:r w:rsidRPr="00F643F0">
        <w:rPr>
          <w:rFonts w:eastAsia="Malgun Gothic"/>
          <w:lang w:eastAsia="ko-KR"/>
        </w:rPr>
        <w:tab/>
        <w:t>user info ID and layer-2 ID of target 5G ProSe end UE;</w:t>
      </w:r>
    </w:p>
    <w:p w14:paraId="4DC4B35B" w14:textId="77777777" w:rsidR="007A727E" w:rsidRPr="00F643F0" w:rsidRDefault="007A727E" w:rsidP="007A727E">
      <w:pPr>
        <w:pStyle w:val="B1"/>
        <w:rPr>
          <w:lang w:eastAsia="zh-CN"/>
        </w:rPr>
      </w:pPr>
      <w:r w:rsidRPr="00F643F0">
        <w:t>b)</w:t>
      </w:r>
      <w:r w:rsidRPr="00F643F0">
        <w:tab/>
      </w:r>
      <w:r w:rsidRPr="00F643F0">
        <w:rPr>
          <w:lang w:eastAsia="ko-KR"/>
        </w:rPr>
        <w:t>user info ID and layer</w:t>
      </w:r>
      <w:r w:rsidRPr="00F643F0">
        <w:rPr>
          <w:lang w:eastAsia="zh-CN"/>
        </w:rPr>
        <w:t>-</w:t>
      </w:r>
      <w:r w:rsidRPr="00F643F0">
        <w:rPr>
          <w:lang w:eastAsia="ko-KR"/>
        </w:rPr>
        <w:t xml:space="preserve">2 ID of </w:t>
      </w:r>
      <w:r w:rsidRPr="00F643F0">
        <w:t>5G ProSe UE-to-UE relay UE</w:t>
      </w:r>
      <w:r w:rsidRPr="00F643F0">
        <w:rPr>
          <w:lang w:eastAsia="ko-KR"/>
        </w:rPr>
        <w:t>;</w:t>
      </w:r>
    </w:p>
    <w:p w14:paraId="0E2183D3" w14:textId="77777777" w:rsidR="007A727E" w:rsidRPr="00F643F0" w:rsidRDefault="007A727E" w:rsidP="007A727E">
      <w:pPr>
        <w:pStyle w:val="B1"/>
      </w:pPr>
      <w:r w:rsidRPr="00F643F0">
        <w:t>c)</w:t>
      </w:r>
      <w:r w:rsidRPr="00F643F0">
        <w:tab/>
        <w:t>relay service code; and</w:t>
      </w:r>
    </w:p>
    <w:p w14:paraId="741D0093" w14:textId="5EDD24F4" w:rsidR="007A727E" w:rsidRPr="00C33F68" w:rsidRDefault="007A727E" w:rsidP="002E3464">
      <w:pPr>
        <w:pStyle w:val="B1"/>
        <w:rPr>
          <w:lang w:eastAsia="zh-CN"/>
        </w:rPr>
      </w:pPr>
      <w:r w:rsidRPr="00F643F0">
        <w:t>d)</w:t>
      </w:r>
      <w:r w:rsidRPr="00F643F0">
        <w:tab/>
        <w:t xml:space="preserve">in the case of 5G ProSe layer-3 UE-to-UE relay, </w:t>
      </w:r>
      <w:r w:rsidRPr="00F643F0">
        <w:rPr>
          <w:lang w:eastAsia="x-none"/>
        </w:rPr>
        <w:t>the network layer protocol and the information about PC5 QoS flow(s)</w:t>
      </w:r>
      <w:r w:rsidRPr="00F643F0">
        <w:rPr>
          <w:lang w:eastAsia="zh-CN"/>
        </w:rPr>
        <w:t>, also the IP address(es) of the 5G ProSe end UE(s) at the 5G ProSe layer-3 UE-to-UE relay UE.</w:t>
      </w:r>
    </w:p>
    <w:p w14:paraId="1568977A" w14:textId="6B52A1A0" w:rsidR="002E3464" w:rsidRPr="00C33F68" w:rsidRDefault="002E3464" w:rsidP="0066566A">
      <w:r w:rsidRPr="00C33F68">
        <w:t xml:space="preserve">The 5G ProSe direct link context shall be created </w:t>
      </w:r>
      <w:r w:rsidRPr="00C33F68">
        <w:rPr>
          <w:lang w:eastAsia="zh-CN"/>
        </w:rPr>
        <w:t>during</w:t>
      </w:r>
      <w:r w:rsidRPr="00C33F68">
        <w:t xml:space="preserve"> a 5G ProSe direct link establishment procedure, be updated </w:t>
      </w:r>
      <w:r w:rsidRPr="00C33F68">
        <w:rPr>
          <w:lang w:eastAsia="ko-KR"/>
        </w:rPr>
        <w:t>accordingly</w:t>
      </w:r>
      <w:r w:rsidRPr="00C33F68">
        <w:t xml:space="preserve"> after a 5G ProSe direct link modification procedure or 5G ProSe direct link identifier update procedure</w:t>
      </w:r>
      <w:r w:rsidR="00C050AA">
        <w:t xml:space="preserve"> and</w:t>
      </w:r>
      <w:r w:rsidRPr="00C33F68">
        <w:t xml:space="preserve"> be deleted during the 5G ProSe direct link release procedure or during a local release of 5G ProSe direct link as specified in clause 7.2.</w:t>
      </w:r>
    </w:p>
    <w:p w14:paraId="3734CAD5" w14:textId="77777777" w:rsidR="0036233B" w:rsidRPr="00C33F68" w:rsidRDefault="0036233B" w:rsidP="006971BF">
      <w:pPr>
        <w:pStyle w:val="Heading3"/>
      </w:pPr>
      <w:bookmarkStart w:id="1124" w:name="_CR7_2_2"/>
      <w:bookmarkStart w:id="1125" w:name="_Toc146712094"/>
      <w:bookmarkEnd w:id="1124"/>
      <w:r w:rsidRPr="00C33F68">
        <w:t>7.2.2</w:t>
      </w:r>
      <w:r w:rsidRPr="00C33F68">
        <w:tab/>
      </w:r>
      <w:r w:rsidR="003708C3" w:rsidRPr="00C33F68">
        <w:t>5G ProSe</w:t>
      </w:r>
      <w:r w:rsidRPr="00C33F68">
        <w:t xml:space="preserve"> direct link establishment procedure</w:t>
      </w:r>
      <w:bookmarkEnd w:id="1125"/>
    </w:p>
    <w:p w14:paraId="7F56177B" w14:textId="77777777" w:rsidR="0036233B" w:rsidRPr="00C33F68" w:rsidRDefault="0036233B" w:rsidP="006971BF">
      <w:pPr>
        <w:pStyle w:val="Heading4"/>
      </w:pPr>
      <w:bookmarkStart w:id="1126" w:name="_CR7_2_2_1"/>
      <w:bookmarkStart w:id="1127" w:name="_Toc68196212"/>
      <w:bookmarkStart w:id="1128" w:name="_Toc59208884"/>
      <w:bookmarkStart w:id="1129" w:name="_Toc51951130"/>
      <w:bookmarkStart w:id="1130" w:name="_Toc45882580"/>
      <w:bookmarkStart w:id="1131" w:name="_Toc45282194"/>
      <w:bookmarkStart w:id="1132" w:name="_Toc34404366"/>
      <w:bookmarkStart w:id="1133" w:name="_Toc34388595"/>
      <w:bookmarkStart w:id="1134" w:name="_Toc25070680"/>
      <w:bookmarkStart w:id="1135" w:name="_Toc22039970"/>
      <w:bookmarkStart w:id="1136" w:name="_Toc146712095"/>
      <w:bookmarkEnd w:id="1126"/>
      <w:r w:rsidRPr="00C33F68">
        <w:t>7.2.2.1</w:t>
      </w:r>
      <w:r w:rsidRPr="00C33F68">
        <w:tab/>
      </w:r>
      <w:bookmarkEnd w:id="1127"/>
      <w:bookmarkEnd w:id="1128"/>
      <w:bookmarkEnd w:id="1129"/>
      <w:bookmarkEnd w:id="1130"/>
      <w:bookmarkEnd w:id="1131"/>
      <w:bookmarkEnd w:id="1132"/>
      <w:bookmarkEnd w:id="1133"/>
      <w:bookmarkEnd w:id="1134"/>
      <w:bookmarkEnd w:id="1135"/>
      <w:r w:rsidRPr="00C33F68">
        <w:t>General</w:t>
      </w:r>
      <w:bookmarkEnd w:id="1136"/>
    </w:p>
    <w:p w14:paraId="24CFBC2D" w14:textId="08670474" w:rsidR="0036233B" w:rsidRPr="00C33F68" w:rsidRDefault="0036233B" w:rsidP="0036233B">
      <w:r w:rsidRPr="00C33F68">
        <w:t xml:space="preserve">Depending on the type of the </w:t>
      </w:r>
      <w:r w:rsidR="00014555" w:rsidRPr="00C33F68">
        <w:t>5G ProSe direct link</w:t>
      </w:r>
      <w:r w:rsidRPr="00C33F68">
        <w:t xml:space="preserve"> establishment procedure (</w:t>
      </w:r>
      <w:r w:rsidR="000B2423" w:rsidRPr="00C33F68">
        <w:t>i.e.,</w:t>
      </w:r>
      <w:r w:rsidRPr="00C33F68">
        <w:t xml:space="preserve"> UE oriented </w:t>
      </w:r>
      <w:r w:rsidR="008B7EE8" w:rsidRPr="00C33F68">
        <w:t>l</w:t>
      </w:r>
      <w:r w:rsidRPr="00C33F68">
        <w:t xml:space="preserve">ayer-2 link establishment or ProSe </w:t>
      </w:r>
      <w:r w:rsidR="008B7EE8" w:rsidRPr="00C33F68">
        <w:t>s</w:t>
      </w:r>
      <w:r w:rsidRPr="00C33F68">
        <w:t xml:space="preserve">ervice oriented </w:t>
      </w:r>
      <w:r w:rsidR="008B7EE8" w:rsidRPr="00C33F68">
        <w:t>l</w:t>
      </w:r>
      <w:r w:rsidRPr="00C33F68">
        <w:t>ayer-2 link establishment in 3GPP TS 23.304</w:t>
      </w:r>
      <w:r w:rsidR="006971BF" w:rsidRPr="00C33F68">
        <w:t> </w:t>
      </w:r>
      <w:r w:rsidRPr="00C33F68">
        <w:t xml:space="preserve">[2]), the </w:t>
      </w:r>
      <w:r w:rsidR="00014555" w:rsidRPr="00C33F68">
        <w:t>5G ProSe direct link</w:t>
      </w:r>
      <w:r w:rsidRPr="00C33F68">
        <w:t xml:space="preserve"> establishment procedure is used to establish a </w:t>
      </w:r>
      <w:r w:rsidR="00014555" w:rsidRPr="00C33F68">
        <w:t>5G ProSe direct link</w:t>
      </w:r>
      <w:r w:rsidRPr="00C33F68">
        <w:t xml:space="preserve"> between two UEs or to establish multiple </w:t>
      </w:r>
      <w:r w:rsidR="00014555" w:rsidRPr="00C33F68">
        <w:t>5G ProSe direct links</w:t>
      </w:r>
      <w:r w:rsidR="00A9177C">
        <w:rPr>
          <w:rFonts w:hint="eastAsia"/>
          <w:lang w:eastAsia="zh-CN"/>
        </w:rPr>
        <w:t xml:space="preserve"> </w:t>
      </w:r>
      <w:r w:rsidR="00A9177C" w:rsidRPr="00C33F68">
        <w:t xml:space="preserve">between </w:t>
      </w:r>
      <w:r w:rsidR="00A9177C">
        <w:rPr>
          <w:rFonts w:hint="eastAsia"/>
          <w:lang w:eastAsia="zh-CN"/>
        </w:rPr>
        <w:t xml:space="preserve">the UE and </w:t>
      </w:r>
      <w:r w:rsidR="00A9177C" w:rsidRPr="00C33F68">
        <w:t xml:space="preserve">multiple </w:t>
      </w:r>
      <w:r w:rsidR="00A9177C">
        <w:rPr>
          <w:rFonts w:hint="eastAsia"/>
          <w:lang w:eastAsia="zh-CN"/>
        </w:rPr>
        <w:t xml:space="preserve">target </w:t>
      </w:r>
      <w:r w:rsidR="00A9177C" w:rsidRPr="00C33F68">
        <w:t>UEs</w:t>
      </w:r>
      <w:r w:rsidRPr="00C33F68">
        <w:t>. The UE sending the request message is called the "initiating UE" and the other UE is called the "target UE". If the request message does not indicate the specific target UE (</w:t>
      </w:r>
      <w:r w:rsidR="000B2423" w:rsidRPr="00C33F68">
        <w:t>i.e.,</w:t>
      </w:r>
      <w:r w:rsidRPr="00C33F68">
        <w:t xml:space="preserve"> target user info is not included in the request message)</w:t>
      </w:r>
      <w:r w:rsidR="00C050AA">
        <w:t xml:space="preserve"> and</w:t>
      </w:r>
      <w:r w:rsidRPr="00C33F68">
        <w:t xml:space="preserve"> multiple target UEs are interested in the ProSe application(s) indicated in the request message, then the initiating UE shall handle corresponding response messages received from those target UEs. </w:t>
      </w:r>
      <w:bookmarkStart w:id="1137" w:name="_Toc68196215"/>
      <w:bookmarkStart w:id="1138" w:name="_Toc59208887"/>
      <w:bookmarkStart w:id="1139" w:name="_Toc51951133"/>
      <w:bookmarkStart w:id="1140" w:name="_Toc45882583"/>
      <w:bookmarkStart w:id="1141" w:name="_Toc45282197"/>
      <w:bookmarkStart w:id="1142" w:name="_Toc34404369"/>
      <w:bookmarkStart w:id="1143" w:name="_Toc34388598"/>
      <w:bookmarkStart w:id="1144" w:name="_Toc25070683"/>
      <w:bookmarkStart w:id="1145" w:name="_Toc22039973"/>
      <w:r w:rsidRPr="00C33F68">
        <w:t xml:space="preserve">The maximum number of </w:t>
      </w:r>
      <w:r w:rsidR="00014555" w:rsidRPr="00C33F68">
        <w:t>5G ProSe direct links</w:t>
      </w:r>
      <w:r w:rsidRPr="00C33F68">
        <w:t xml:space="preserve"> established in a UE at a time shall not exceed an implementation-specific maximum number of established </w:t>
      </w:r>
      <w:r w:rsidR="00014555" w:rsidRPr="00C33F68">
        <w:t>5G ProSe direct links</w:t>
      </w:r>
      <w:r w:rsidRPr="00C33F68">
        <w:t>.</w:t>
      </w:r>
    </w:p>
    <w:p w14:paraId="5072D2CD" w14:textId="0E13F22B" w:rsidR="0036233B" w:rsidRPr="00C33F68" w:rsidRDefault="0036233B" w:rsidP="006971BF">
      <w:pPr>
        <w:pStyle w:val="NO"/>
      </w:pPr>
      <w:r w:rsidRPr="00C33F68">
        <w:t>NOTE</w:t>
      </w:r>
      <w:r w:rsidR="0002251E">
        <w:t> 1</w:t>
      </w:r>
      <w:r w:rsidRPr="00C33F68">
        <w:t>:</w:t>
      </w:r>
      <w:r w:rsidRPr="00C33F68">
        <w:tab/>
        <w:t xml:space="preserve">The recommended maximum number of established </w:t>
      </w:r>
      <w:r w:rsidR="00D35A89" w:rsidRPr="00C33F68">
        <w:t>5G ProSe direct link</w:t>
      </w:r>
      <w:r w:rsidR="002E1E78">
        <w:t>s</w:t>
      </w:r>
      <w:r w:rsidRPr="00C33F68">
        <w:t xml:space="preserve"> is 8.</w:t>
      </w:r>
    </w:p>
    <w:p w14:paraId="03145057" w14:textId="71677ED2" w:rsidR="009E2269" w:rsidRPr="00C33F68" w:rsidRDefault="009E2269" w:rsidP="00804536">
      <w:pPr>
        <w:rPr>
          <w:lang w:eastAsia="ko-KR"/>
        </w:rPr>
      </w:pPr>
      <w:r w:rsidRPr="00C33F68">
        <w:rPr>
          <w:lang w:eastAsia="ko-KR"/>
        </w:rPr>
        <w:t xml:space="preserve">When the 5G ProSe direct link establishment procedure for a </w:t>
      </w:r>
      <w:r w:rsidR="002D7EC5" w:rsidRPr="00C33F68">
        <w:rPr>
          <w:lang w:eastAsia="ko-KR"/>
        </w:rPr>
        <w:t xml:space="preserve">5G ProSe layer-3 </w:t>
      </w:r>
      <w:r w:rsidRPr="00C33F68">
        <w:rPr>
          <w:lang w:eastAsia="ko-KR"/>
        </w:rPr>
        <w:t>remote UE completes successfully</w:t>
      </w:r>
      <w:r w:rsidR="00C050AA">
        <w:rPr>
          <w:lang w:eastAsia="ko-KR"/>
        </w:rPr>
        <w:t xml:space="preserve"> and</w:t>
      </w:r>
      <w:r w:rsidRPr="00C33F68">
        <w:rPr>
          <w:lang w:eastAsia="ko-KR"/>
        </w:rPr>
        <w:t xml:space="preserve"> if there is a PDU session established for relaying the traffic of the</w:t>
      </w:r>
      <w:r w:rsidR="00E95314">
        <w:rPr>
          <w:lang w:eastAsia="ko-KR"/>
        </w:rPr>
        <w:t xml:space="preserve"> 5G ProSe</w:t>
      </w:r>
      <w:r w:rsidRPr="00C33F68">
        <w:rPr>
          <w:lang w:eastAsia="ko-KR"/>
        </w:rPr>
        <w:t xml:space="preserve"> remote UE, the 5G ProSe </w:t>
      </w:r>
      <w:r w:rsidR="002D7EC5" w:rsidRPr="00C33F68">
        <w:rPr>
          <w:lang w:eastAsia="ko-KR"/>
        </w:rPr>
        <w:t>l</w:t>
      </w:r>
      <w:r w:rsidRPr="00C33F68">
        <w:rPr>
          <w:lang w:eastAsia="ko-KR"/>
        </w:rPr>
        <w:t xml:space="preserve">ayer-3 UE-to-network relay UE shall perform the </w:t>
      </w:r>
      <w:r w:rsidR="009F0BA9" w:rsidRPr="00C33F68">
        <w:rPr>
          <w:lang w:eastAsia="ko-KR"/>
        </w:rPr>
        <w:t>r</w:t>
      </w:r>
      <w:r w:rsidRPr="00C33F68">
        <w:rPr>
          <w:lang w:eastAsia="ko-KR"/>
        </w:rPr>
        <w:t>emote UE report procedure as specified in 3GPP TS 24.501 [11].</w:t>
      </w:r>
    </w:p>
    <w:p w14:paraId="2D7ADE32" w14:textId="5D4E97D0" w:rsidR="0012578B" w:rsidRDefault="0012578B" w:rsidP="0012578B">
      <w:pPr>
        <w:pStyle w:val="NO"/>
      </w:pPr>
      <w:r>
        <w:t>NOTE</w:t>
      </w:r>
      <w:r w:rsidR="008C0E15">
        <w:t> </w:t>
      </w:r>
      <w:r>
        <w:t>2:</w:t>
      </w:r>
      <w:r>
        <w:tab/>
        <w:t>A single PC5 unicast link is established between a 5G ProSe layer-2 UE-to-network relay UE and a 5G ProSe layer-2 remote UE</w:t>
      </w:r>
      <w:r w:rsidRPr="00C56CF5">
        <w:t xml:space="preserve"> for supporting PDU sessions of the 5G ProSe </w:t>
      </w:r>
      <w:r>
        <w:t>l</w:t>
      </w:r>
      <w:r w:rsidRPr="00C56CF5">
        <w:t xml:space="preserve">ayer-2 </w:t>
      </w:r>
      <w:r>
        <w:t>r</w:t>
      </w:r>
      <w:r w:rsidRPr="00C56CF5">
        <w:t>emote UE</w:t>
      </w:r>
      <w:r>
        <w:t>, as specified in 3GPP TS 38.300 [21].</w:t>
      </w:r>
    </w:p>
    <w:p w14:paraId="600DF51C" w14:textId="77777777" w:rsidR="0036233B" w:rsidRPr="00C33F68" w:rsidRDefault="0036233B" w:rsidP="006971BF">
      <w:pPr>
        <w:pStyle w:val="Heading4"/>
      </w:pPr>
      <w:bookmarkStart w:id="1146" w:name="_CR7_2_2_2"/>
      <w:bookmarkStart w:id="1147" w:name="_Toc146712096"/>
      <w:bookmarkEnd w:id="1146"/>
      <w:r w:rsidRPr="00C33F68">
        <w:t>7.2.2.2</w:t>
      </w:r>
      <w:r w:rsidRPr="00C33F68">
        <w:tab/>
      </w:r>
      <w:r w:rsidR="00DC5171" w:rsidRPr="00C33F68">
        <w:t>5G ProSe</w:t>
      </w:r>
      <w:r w:rsidRPr="00C33F68">
        <w:t xml:space="preserve"> direct link establishment procedure initiation by initiating UE</w:t>
      </w:r>
      <w:bookmarkEnd w:id="1137"/>
      <w:bookmarkEnd w:id="1138"/>
      <w:bookmarkEnd w:id="1139"/>
      <w:bookmarkEnd w:id="1140"/>
      <w:bookmarkEnd w:id="1141"/>
      <w:bookmarkEnd w:id="1142"/>
      <w:bookmarkEnd w:id="1143"/>
      <w:bookmarkEnd w:id="1144"/>
      <w:bookmarkEnd w:id="1145"/>
      <w:bookmarkEnd w:id="1147"/>
    </w:p>
    <w:p w14:paraId="12812FEE" w14:textId="77777777" w:rsidR="0036233B" w:rsidRPr="00C33F68" w:rsidRDefault="0036233B" w:rsidP="0036233B">
      <w:r w:rsidRPr="00C33F68">
        <w:t>The initiating UE shall meet the following pre-conditions before initiating this procedure:</w:t>
      </w:r>
    </w:p>
    <w:p w14:paraId="76B281C7" w14:textId="274C6035" w:rsidR="00976914" w:rsidRPr="008D3D67" w:rsidRDefault="00976914" w:rsidP="00976914">
      <w:pPr>
        <w:ind w:left="568" w:hanging="284"/>
      </w:pPr>
      <w:r w:rsidRPr="008D3D67">
        <w:t>a)</w:t>
      </w:r>
      <w:r w:rsidRPr="008D3D67">
        <w:tab/>
      </w:r>
      <w:r>
        <w:rPr>
          <w:rFonts w:hint="eastAsia"/>
          <w:lang w:eastAsia="zh-CN"/>
        </w:rPr>
        <w:t xml:space="preserve">the UE receives </w:t>
      </w:r>
      <w:r w:rsidRPr="008D3D67">
        <w:t>a request from upper layers to transmit the packet for ProSe application over PC5</w:t>
      </w:r>
      <w:r>
        <w:rPr>
          <w:rFonts w:hint="eastAsia"/>
          <w:lang w:eastAsia="zh-CN"/>
        </w:rPr>
        <w:t>,</w:t>
      </w:r>
      <w:r>
        <w:t xml:space="preserve"> a request from lower layers</w:t>
      </w:r>
      <w:r>
        <w:rPr>
          <w:rFonts w:hint="eastAsia"/>
          <w:lang w:eastAsia="zh-CN"/>
        </w:rPr>
        <w:t>, or a</w:t>
      </w:r>
      <w:r w:rsidRPr="005E661A">
        <w:t xml:space="preserve"> </w:t>
      </w:r>
      <w:r w:rsidRPr="00F643F0">
        <w:t>PROSE DIRECT LINK ESTABLISHMENT REQUEST message</w:t>
      </w:r>
      <w:r>
        <w:rPr>
          <w:rFonts w:hint="eastAsia"/>
          <w:lang w:eastAsia="zh-CN"/>
        </w:rPr>
        <w:t xml:space="preserve"> or </w:t>
      </w:r>
      <w:r w:rsidRPr="00A41FFB">
        <w:t>PROSE DIRECT LINK MODIFICATION REQUEST message</w:t>
      </w:r>
      <w:r>
        <w:rPr>
          <w:rFonts w:hint="eastAsia"/>
          <w:lang w:eastAsia="zh-CN"/>
        </w:rPr>
        <w:t xml:space="preserve"> in case of </w:t>
      </w:r>
      <w:r w:rsidRPr="00F643F0">
        <w:t>5G ProSe UE-to-UE relay</w:t>
      </w:r>
      <w:r>
        <w:rPr>
          <w:rFonts w:hint="eastAsia"/>
          <w:lang w:eastAsia="zh-CN"/>
        </w:rPr>
        <w:t>,</w:t>
      </w:r>
      <w:r>
        <w:t xml:space="preserve"> to trigger ProSe direct link establishment</w:t>
      </w:r>
      <w:r w:rsidRPr="008D3D67">
        <w:t>;</w:t>
      </w:r>
    </w:p>
    <w:p w14:paraId="242CBC48" w14:textId="7E0F0592" w:rsidR="0036233B" w:rsidRPr="00C33F68" w:rsidRDefault="0036233B" w:rsidP="006971BF">
      <w:pPr>
        <w:pStyle w:val="B1"/>
      </w:pPr>
      <w:r w:rsidRPr="00C33F68">
        <w:lastRenderedPageBreak/>
        <w:t>b)</w:t>
      </w:r>
      <w:r w:rsidRPr="00C33F68">
        <w:tab/>
        <w:t>the communication mode is unicast mode (</w:t>
      </w:r>
      <w:r w:rsidR="000B2423" w:rsidRPr="00C33F68">
        <w:t>e.g.,</w:t>
      </w:r>
      <w:r w:rsidRPr="00C33F68">
        <w:t xml:space="preserve"> pre-configured as specified in clause </w:t>
      </w:r>
      <w:r w:rsidR="006A5832" w:rsidRPr="00C33F68">
        <w:t>5.2.4</w:t>
      </w:r>
      <w:r w:rsidRPr="00C33F68">
        <w:t xml:space="preserve"> or indicated by upper layers);</w:t>
      </w:r>
    </w:p>
    <w:p w14:paraId="633FD326" w14:textId="6CB2B3B1" w:rsidR="0036233B" w:rsidRPr="00C33F68" w:rsidRDefault="0036233B" w:rsidP="006971BF">
      <w:pPr>
        <w:pStyle w:val="B1"/>
      </w:pPr>
      <w:r w:rsidRPr="00C33F68">
        <w:t>c)</w:t>
      </w:r>
      <w:r w:rsidRPr="00C33F68">
        <w:tab/>
        <w:t xml:space="preserve">the link layer identifier for the </w:t>
      </w:r>
      <w:r w:rsidRPr="00C33F68">
        <w:rPr>
          <w:lang w:eastAsia="ko-KR"/>
        </w:rPr>
        <w:t>initiating</w:t>
      </w:r>
      <w:r w:rsidRPr="00C33F68">
        <w:t xml:space="preserve"> UE (</w:t>
      </w:r>
      <w:r w:rsidR="000B2423" w:rsidRPr="00C33F68">
        <w:t>i.e.,</w:t>
      </w:r>
      <w:r w:rsidRPr="00C33F68">
        <w:t xml:space="preserve"> layer-2 ID used for unicast communication) is available</w:t>
      </w:r>
      <w:r w:rsidRPr="00C33F68">
        <w:rPr>
          <w:lang w:eastAsia="ko-KR"/>
        </w:rPr>
        <w:t xml:space="preserve"> </w:t>
      </w:r>
      <w:r w:rsidRPr="00C33F68">
        <w:t>(</w:t>
      </w:r>
      <w:r w:rsidR="000B2423" w:rsidRPr="00C33F68">
        <w:t>e.g.,</w:t>
      </w:r>
      <w:r w:rsidRPr="00C33F68">
        <w:t xml:space="preserve"> p</w:t>
      </w:r>
      <w:r w:rsidRPr="00C33F68">
        <w:rPr>
          <w:lang w:eastAsia="ko-KR"/>
        </w:rPr>
        <w:t>re-configured or self-assigned</w:t>
      </w:r>
      <w:r w:rsidRPr="00C33F68">
        <w:t xml:space="preserve">) and is not being used by other existing </w:t>
      </w:r>
      <w:r w:rsidR="00DC5171" w:rsidRPr="00C33F68">
        <w:t>5G ProSe direct</w:t>
      </w:r>
      <w:r w:rsidRPr="00C33F68">
        <w:t xml:space="preserve"> links within the initiating UE;</w:t>
      </w:r>
    </w:p>
    <w:p w14:paraId="167440AE" w14:textId="297F0BA2" w:rsidR="00F05AB2" w:rsidRPr="008D3D67" w:rsidRDefault="00F05AB2" w:rsidP="00F05AB2">
      <w:pPr>
        <w:ind w:left="568" w:hanging="284"/>
      </w:pPr>
      <w:r w:rsidRPr="008D3D67">
        <w:t>d)</w:t>
      </w:r>
      <w:r w:rsidRPr="008D3D67">
        <w:tab/>
        <w:t xml:space="preserve">the link layer identifier </w:t>
      </w:r>
      <w:r w:rsidRPr="008D3D67">
        <w:rPr>
          <w:lang w:eastAsia="zh-CN"/>
        </w:rPr>
        <w:t>for the destination UE</w:t>
      </w:r>
      <w:r w:rsidRPr="008D3D67">
        <w:t xml:space="preserve"> (i.e., </w:t>
      </w:r>
      <w:r w:rsidRPr="008D3D67">
        <w:rPr>
          <w:lang w:eastAsia="zh-CN"/>
        </w:rPr>
        <w:t>the unicast</w:t>
      </w:r>
      <w:r w:rsidRPr="008D3D67">
        <w:t xml:space="preserve"> layer-2 ID </w:t>
      </w:r>
      <w:r w:rsidRPr="008D3D67">
        <w:rPr>
          <w:lang w:eastAsia="zh-CN"/>
        </w:rPr>
        <w:t>of the target UE or the broadcast layer-2 ID</w:t>
      </w:r>
      <w:r w:rsidRPr="008D3D67">
        <w:t>) is available to the initiating UE (e.g., pre-configured, obtained as specified in clause 5.2</w:t>
      </w:r>
      <w:r>
        <w:t>,</w:t>
      </w:r>
      <w:r w:rsidRPr="008D3D67">
        <w:t xml:space="preserve"> known via prior ProSe direct communication</w:t>
      </w:r>
      <w:r>
        <w:t xml:space="preserve"> or indicated by lower layers</w:t>
      </w:r>
      <w:r w:rsidRPr="008D3D67">
        <w:t>);</w:t>
      </w:r>
    </w:p>
    <w:p w14:paraId="2B4C3B5F" w14:textId="008DCE68" w:rsidR="0036233B" w:rsidRPr="00C33F68" w:rsidRDefault="0036233B" w:rsidP="006971BF">
      <w:pPr>
        <w:pStyle w:val="NO"/>
      </w:pPr>
      <w:r w:rsidRPr="00C33F68">
        <w:t>NOTE 1:</w:t>
      </w:r>
      <w:r w:rsidRPr="00C33F68">
        <w:tab/>
        <w:t xml:space="preserve">In the case where different ProSe applications are mapped to distinct default destination layer-2 IDs, when the initiating UE intends to establish a single unicast link that can be used for more than one </w:t>
      </w:r>
      <w:r w:rsidR="00735CF5" w:rsidRPr="00C33F68">
        <w:t>ProSe identifier</w:t>
      </w:r>
      <w:r w:rsidRPr="00C33F68">
        <w:t>s, the UE can select any of the default destination layer-2 ID for unicast initial signalling.</w:t>
      </w:r>
    </w:p>
    <w:p w14:paraId="772E6578" w14:textId="36C0C49F" w:rsidR="007A727E" w:rsidRPr="00F643F0" w:rsidRDefault="007A727E" w:rsidP="007A727E">
      <w:pPr>
        <w:pStyle w:val="B1"/>
      </w:pPr>
      <w:r w:rsidRPr="00F643F0">
        <w:t>e)</w:t>
      </w:r>
      <w:r w:rsidRPr="00F643F0">
        <w:tab/>
        <w:t xml:space="preserve">the initiating UE is either authorised for 5G </w:t>
      </w:r>
      <w:r w:rsidRPr="00F643F0">
        <w:rPr>
          <w:noProof/>
        </w:rPr>
        <w:t>ProSe direct communication over PC5</w:t>
      </w:r>
      <w:r w:rsidRPr="00F643F0">
        <w:t xml:space="preserve"> in NR-PC5 in the serving PLMN, has a valid authorization for 5G </w:t>
      </w:r>
      <w:r w:rsidRPr="00F643F0">
        <w:rPr>
          <w:noProof/>
        </w:rPr>
        <w:t>ProSe direct communication over PC5</w:t>
      </w:r>
      <w:r w:rsidRPr="00F643F0">
        <w:t xml:space="preserve"> in NR-PC5 when not served by NG-RAN, is authorized to use a 5G ProSe UE-to-network relay UE, is authorized to use a 5G ProSe UE-to-UE relay UE or is authorized to act as a 5G ProSe UE-to-UE relay UE. The UE considers that it is not served by NG-RAN if the following conditions are met:</w:t>
      </w:r>
    </w:p>
    <w:p w14:paraId="41F83DE3" w14:textId="3F5FA9CF" w:rsidR="0036233B" w:rsidRPr="00C33F68" w:rsidRDefault="0036233B" w:rsidP="006971BF">
      <w:pPr>
        <w:pStyle w:val="B2"/>
      </w:pPr>
      <w:r w:rsidRPr="00C33F68">
        <w:t>1)</w:t>
      </w:r>
      <w:r w:rsidRPr="00C33F68">
        <w:tab/>
        <w:t xml:space="preserve">not served by </w:t>
      </w:r>
      <w:r w:rsidR="009668E1" w:rsidRPr="00C33F68">
        <w:t>NG-RAN</w:t>
      </w:r>
      <w:r w:rsidR="00D27A82" w:rsidRPr="00C33F68">
        <w:t xml:space="preserve"> </w:t>
      </w:r>
      <w:r w:rsidRPr="00C33F68">
        <w:t>for ProSe direct communication over PC5;</w:t>
      </w:r>
    </w:p>
    <w:p w14:paraId="6B6B1457" w14:textId="77777777" w:rsidR="0036233B" w:rsidRPr="00C33F68" w:rsidRDefault="0036233B" w:rsidP="006971BF">
      <w:pPr>
        <w:pStyle w:val="B2"/>
      </w:pPr>
      <w:r w:rsidRPr="00C33F68">
        <w:t>2)</w:t>
      </w:r>
      <w:r w:rsidRPr="00C33F68">
        <w:tab/>
        <w:t>in limited service state as specified in 3GPP TS 23.122 [</w:t>
      </w:r>
      <w:r w:rsidR="009F4F69" w:rsidRPr="00C33F68">
        <w:t>14</w:t>
      </w:r>
      <w:r w:rsidRPr="00C33F68">
        <w:t>], if the reason for the UE being in limited service state is one of the following;</w:t>
      </w:r>
    </w:p>
    <w:p w14:paraId="05F83682" w14:textId="77777777" w:rsidR="0036233B" w:rsidRPr="00C33F68" w:rsidRDefault="0036233B" w:rsidP="006971BF">
      <w:pPr>
        <w:pStyle w:val="B3"/>
      </w:pPr>
      <w:r w:rsidRPr="00C33F68">
        <w:t>i)</w:t>
      </w:r>
      <w:r w:rsidRPr="00C33F68">
        <w:tab/>
        <w:t>the UE is unable to find a suitable cell in the selected PLMN as specified in 3GPP TS 38.304 [</w:t>
      </w:r>
      <w:r w:rsidR="009F4F69" w:rsidRPr="00C33F68">
        <w:t>15</w:t>
      </w:r>
      <w:r w:rsidRPr="00C33F68">
        <w:t>];</w:t>
      </w:r>
    </w:p>
    <w:p w14:paraId="1E4FD818" w14:textId="77777777" w:rsidR="0036233B" w:rsidRPr="00C33F68" w:rsidRDefault="0036233B" w:rsidP="006971BF">
      <w:pPr>
        <w:pStyle w:val="B3"/>
      </w:pPr>
      <w:r w:rsidRPr="00C33F68">
        <w:t>ii)</w:t>
      </w:r>
      <w:r w:rsidRPr="00C33F68">
        <w:tab/>
        <w:t>the UE received a REGISTRATION REJECT message or a SERVICE REJECT message with the 5GMM cause #11 "PLMN not allowed" as specified in 3GPP TS 24.501 [</w:t>
      </w:r>
      <w:r w:rsidR="006971BF" w:rsidRPr="00C33F68">
        <w:t>11</w:t>
      </w:r>
      <w:r w:rsidRPr="00C33F68">
        <w:t>];</w:t>
      </w:r>
      <w:del w:id="1148" w:author="24.554_CR0411R1_(Rel-18)_5G_ProSe_Ph2" w:date="2023-12-21T14:16:00Z">
        <w:r w:rsidRPr="00C33F68" w:rsidDel="002314D1">
          <w:delText xml:space="preserve"> or</w:delText>
        </w:r>
      </w:del>
    </w:p>
    <w:p w14:paraId="7821D367" w14:textId="77777777" w:rsidR="0036233B" w:rsidRDefault="0036233B" w:rsidP="006971BF">
      <w:pPr>
        <w:pStyle w:val="B3"/>
        <w:rPr>
          <w:ins w:id="1149" w:author="24.554_CR0411R1_(Rel-18)_5G_ProSe_Ph2" w:date="2023-12-21T14:16:00Z"/>
        </w:rPr>
      </w:pPr>
      <w:r w:rsidRPr="00C33F68">
        <w:t>iii)</w:t>
      </w:r>
      <w:r w:rsidRPr="00C33F68">
        <w:tab/>
        <w:t>the UE received a REGISTRATION REJECT message or a SERVICE REJECT message with the 5GMM cause #7 "5GS services not allowed" as specified in 3GPP TS 24.501 [</w:t>
      </w:r>
      <w:r w:rsidR="006971BF" w:rsidRPr="00C33F68">
        <w:t>11</w:t>
      </w:r>
      <w:r w:rsidRPr="00C33F68">
        <w:t>]; or</w:t>
      </w:r>
    </w:p>
    <w:p w14:paraId="2ACEC7DA" w14:textId="55DDB8EA" w:rsidR="006C2582" w:rsidRPr="00C33F68" w:rsidRDefault="006C2582" w:rsidP="006C2582">
      <w:pPr>
        <w:pStyle w:val="B3"/>
      </w:pPr>
      <w:ins w:id="1150" w:author="24.554_CR0411R1_(Rel-18)_5G_ProSe_Ph2" w:date="2023-12-21T14:16:00Z">
        <w:r>
          <w:t>iv)</w:t>
        </w:r>
        <w:r>
          <w:tab/>
          <w:t xml:space="preserve">the UE does not have a valid USIM, </w:t>
        </w:r>
        <w:r w:rsidRPr="00C33F68">
          <w:t>the 5G ProSe direct link establishment procedure is for direct communication between the 5G ProSe remote UE and the 5G ProSe UE-to-network relay UE</w:t>
        </w:r>
        <w:r>
          <w:t xml:space="preserve">, and the RSC is </w:t>
        </w:r>
        <w:r w:rsidRPr="00ED6B58">
          <w:rPr>
            <w:rFonts w:hint="eastAsia"/>
            <w:lang w:val="en-US"/>
          </w:rPr>
          <w:t>specific for emergency</w:t>
        </w:r>
        <w:r>
          <w:rPr>
            <w:lang w:val="en-US"/>
          </w:rPr>
          <w:t xml:space="preserve"> services</w:t>
        </w:r>
        <w:r>
          <w:t>; or</w:t>
        </w:r>
      </w:ins>
    </w:p>
    <w:p w14:paraId="44B80995" w14:textId="3BE9A9EB" w:rsidR="0036233B" w:rsidRDefault="0036233B" w:rsidP="006971BF">
      <w:pPr>
        <w:pStyle w:val="B2"/>
      </w:pPr>
      <w:r w:rsidRPr="00C33F68">
        <w:t>3)</w:t>
      </w:r>
      <w:r w:rsidRPr="00C33F68">
        <w:tab/>
        <w:t>in limited service state as specified in 3GPP TS 23.122 [</w:t>
      </w:r>
      <w:r w:rsidR="009F4F69" w:rsidRPr="00C33F68">
        <w:t>14</w:t>
      </w:r>
      <w:r w:rsidRPr="00C33F68">
        <w:t>] for reasons other than i), ii)</w:t>
      </w:r>
      <w:ins w:id="1151" w:author="24.554_CR0411R1_(Rel-18)_5G_ProSe_Ph2" w:date="2023-12-21T14:16:00Z">
        <w:r w:rsidR="00AC13D9">
          <w:t>,</w:t>
        </w:r>
      </w:ins>
      <w:del w:id="1152" w:author="24.554_CR0411R1_(Rel-18)_5G_ProSe_Ph2" w:date="2023-12-21T14:16:00Z">
        <w:r w:rsidRPr="00C33F68" w:rsidDel="00AC13D9">
          <w:delText xml:space="preserve"> or</w:delText>
        </w:r>
      </w:del>
      <w:r w:rsidRPr="00C33F68">
        <w:t xml:space="preserve"> iii) </w:t>
      </w:r>
      <w:ins w:id="1153" w:author="24.554_CR0411R1_(Rel-18)_5G_ProSe_Ph2" w:date="2023-12-21T14:16:00Z">
        <w:r w:rsidR="00AC13D9">
          <w:t xml:space="preserve">or iv) </w:t>
        </w:r>
      </w:ins>
      <w:r w:rsidRPr="00C33F68">
        <w:t>above</w:t>
      </w:r>
      <w:r w:rsidR="00C050AA">
        <w:t xml:space="preserve"> and</w:t>
      </w:r>
      <w:r w:rsidRPr="00C33F68">
        <w:t xml:space="preserve"> located in a geographical area for which the UE is provisioned with "non-operator managed" radio parameters as specified in clause 5.2;</w:t>
      </w:r>
    </w:p>
    <w:p w14:paraId="555E1335" w14:textId="56043CA8" w:rsidR="00CE5B45" w:rsidRPr="00C33F68" w:rsidDel="008625B3" w:rsidRDefault="00CE5B45" w:rsidP="000622A4">
      <w:pPr>
        <w:pStyle w:val="EditorsNote"/>
        <w:rPr>
          <w:del w:id="1154" w:author="24.554_CR0466_(Rel-18)_5G_ProSe_Ph2" w:date="2023-12-21T14:05:00Z"/>
          <w:lang w:eastAsia="zh-CN"/>
        </w:rPr>
      </w:pPr>
      <w:del w:id="1155" w:author="24.554_CR0466_(Rel-18)_5G_ProSe_Ph2" w:date="2023-12-21T14:05:00Z">
        <w:r w:rsidRPr="00867506" w:rsidDel="008625B3">
          <w:rPr>
            <w:lang w:eastAsia="zh-CN"/>
          </w:rPr>
          <w:delText>Editor</w:delText>
        </w:r>
        <w:r w:rsidRPr="00867506" w:rsidDel="008625B3">
          <w:rPr>
            <w:rFonts w:hint="eastAsia"/>
            <w:lang w:eastAsia="zh-CN"/>
          </w:rPr>
          <w:delText>'</w:delText>
        </w:r>
        <w:r w:rsidRPr="00867506" w:rsidDel="008625B3">
          <w:rPr>
            <w:lang w:eastAsia="zh-CN"/>
          </w:rPr>
          <w:delText>s note:</w:delText>
        </w:r>
        <w:r w:rsidRPr="00867506" w:rsidDel="008625B3">
          <w:rPr>
            <w:lang w:eastAsia="zh-CN"/>
          </w:rPr>
          <w:tab/>
          <w:delText>The UE behavior in limited service state</w:delText>
        </w:r>
        <w:r w:rsidRPr="00867506" w:rsidDel="008625B3">
          <w:rPr>
            <w:rFonts w:hint="eastAsia"/>
            <w:lang w:eastAsia="zh-CN"/>
          </w:rPr>
          <w:delText xml:space="preserve"> if the </w:delText>
        </w:r>
        <w:r w:rsidRPr="00867506" w:rsidDel="008625B3">
          <w:rPr>
            <w:lang w:eastAsia="zh-CN"/>
          </w:rPr>
          <w:delText>5G ProSe direct link establishment procedure is for direct communication between the 5G ProSe end UE and the 5G ProSe UE-to-UE relay UE</w:delText>
        </w:r>
        <w:r w:rsidRPr="00867506" w:rsidDel="008625B3">
          <w:rPr>
            <w:rFonts w:hint="eastAsia"/>
            <w:lang w:eastAsia="zh-CN"/>
          </w:rPr>
          <w:delText xml:space="preserve"> </w:delText>
        </w:r>
        <w:r w:rsidRPr="00867506" w:rsidDel="008625B3">
          <w:rPr>
            <w:lang w:eastAsia="zh-CN"/>
          </w:rPr>
          <w:delText>need</w:delText>
        </w:r>
        <w:r w:rsidRPr="00867506" w:rsidDel="008625B3">
          <w:rPr>
            <w:rFonts w:hint="eastAsia"/>
            <w:lang w:eastAsia="zh-CN"/>
          </w:rPr>
          <w:delText>s</w:delText>
        </w:r>
        <w:r w:rsidRPr="00867506" w:rsidDel="008625B3">
          <w:rPr>
            <w:lang w:eastAsia="zh-CN"/>
          </w:rPr>
          <w:delText xml:space="preserve"> to be revisited, which will be determined by SA2.</w:delText>
        </w:r>
      </w:del>
    </w:p>
    <w:p w14:paraId="63547A02" w14:textId="4D3843BC" w:rsidR="0036233B" w:rsidRPr="00C33F68" w:rsidRDefault="0036233B" w:rsidP="006971BF">
      <w:pPr>
        <w:pStyle w:val="B1"/>
      </w:pPr>
      <w:r w:rsidRPr="00C33F68">
        <w:t>f)</w:t>
      </w:r>
      <w:r w:rsidRPr="00C33F68">
        <w:tab/>
        <w:t xml:space="preserve">there is no existing </w:t>
      </w:r>
      <w:r w:rsidR="00014555" w:rsidRPr="00C33F68">
        <w:t>5G ProSe direct link</w:t>
      </w:r>
      <w:r w:rsidRPr="00C33F68">
        <w:t xml:space="preserve"> for the pair of peer application layer IDs, or there is an existing </w:t>
      </w:r>
      <w:r w:rsidR="00014555" w:rsidRPr="00C33F68">
        <w:t>5G ProSe direct link</w:t>
      </w:r>
      <w:r w:rsidRPr="00C33F68">
        <w:t xml:space="preserve"> for the pair of peer application layer IDs and:</w:t>
      </w:r>
    </w:p>
    <w:p w14:paraId="3AD9999C" w14:textId="7A2432B3" w:rsidR="0036233B" w:rsidRPr="00C33F68" w:rsidRDefault="0036233B" w:rsidP="006971BF">
      <w:pPr>
        <w:pStyle w:val="B2"/>
      </w:pPr>
      <w:r w:rsidRPr="00C33F68">
        <w:t>1)</w:t>
      </w:r>
      <w:r w:rsidRPr="00C33F68">
        <w:tab/>
        <w:t xml:space="preserve">the network layer protocol of the existing </w:t>
      </w:r>
      <w:r w:rsidR="00014555" w:rsidRPr="00C33F68">
        <w:t>5G ProSe direct link</w:t>
      </w:r>
      <w:r w:rsidRPr="00C33F68">
        <w:t xml:space="preserve"> is not identical to the network layer protocol required by the upper layer in the initiating UE for this ProSe application;</w:t>
      </w:r>
    </w:p>
    <w:p w14:paraId="03E186D3" w14:textId="5B32D612" w:rsidR="00D46B22" w:rsidRPr="00C33F68" w:rsidRDefault="0036233B" w:rsidP="006971BF">
      <w:pPr>
        <w:pStyle w:val="B2"/>
      </w:pPr>
      <w:r w:rsidRPr="00C33F68">
        <w:t>2)</w:t>
      </w:r>
      <w:r w:rsidRPr="00C33F68">
        <w:tab/>
        <w:t xml:space="preserve">the security policy (either signalling security policy or user plane security policy) corresponding to the </w:t>
      </w:r>
      <w:r w:rsidR="00735CF5" w:rsidRPr="00C33F68">
        <w:t>ProSe identifier</w:t>
      </w:r>
      <w:r w:rsidRPr="00C33F68">
        <w:t xml:space="preserve"> is not compatible with the security policy of the existing </w:t>
      </w:r>
      <w:r w:rsidR="00D35A89" w:rsidRPr="00C33F68">
        <w:t>5G ProSe direct link</w:t>
      </w:r>
      <w:r w:rsidRPr="00C33F68">
        <w:t xml:space="preserve">; </w:t>
      </w:r>
      <w:r w:rsidR="00D46B22" w:rsidRPr="00C33F68">
        <w:t>or</w:t>
      </w:r>
    </w:p>
    <w:p w14:paraId="48E6CB51" w14:textId="344FDB6D" w:rsidR="0036233B" w:rsidRPr="00C33F68" w:rsidRDefault="00D46B22" w:rsidP="006971BF">
      <w:pPr>
        <w:pStyle w:val="B2"/>
      </w:pPr>
      <w:r w:rsidRPr="00C33F68">
        <w:t>3)</w:t>
      </w:r>
      <w:r w:rsidRPr="00C33F68">
        <w:tab/>
        <w:t>in case of the 5G ProSe direct link establishment procedure is for direct communication between the</w:t>
      </w:r>
      <w:r w:rsidR="00E95314">
        <w:t xml:space="preserve"> 5G ProSe</w:t>
      </w:r>
      <w:r w:rsidRPr="00C33F68">
        <w:t xml:space="preserve"> </w:t>
      </w:r>
      <w:r w:rsidR="00147E6B">
        <w:t>layer</w:t>
      </w:r>
      <w:r w:rsidR="004D3436">
        <w:t>-</w:t>
      </w:r>
      <w:r w:rsidR="00147E6B">
        <w:t xml:space="preserve">3 </w:t>
      </w:r>
      <w:r w:rsidRPr="00C33F68">
        <w:t>remote UE and the</w:t>
      </w:r>
      <w:r w:rsidR="00E95314">
        <w:t xml:space="preserve"> 5G ProSe</w:t>
      </w:r>
      <w:r w:rsidRPr="00C33F68">
        <w:t xml:space="preserve"> </w:t>
      </w:r>
      <w:r w:rsidR="00147E6B">
        <w:t>layer</w:t>
      </w:r>
      <w:r w:rsidR="004D3436">
        <w:t>-</w:t>
      </w:r>
      <w:r w:rsidR="00147E6B">
        <w:t xml:space="preserve">3 </w:t>
      </w:r>
      <w:r w:rsidRPr="00C33F68">
        <w:t xml:space="preserve">UE-to-network relay UE, the existing 5G ProSe direct link for the peer UE is established with a different RSC or </w:t>
      </w:r>
      <w:r w:rsidR="002A7D05" w:rsidRPr="005B3F9F">
        <w:t>established not for direct communication between the 5G ProSe layer-3 remote UE and the 5G ProSe layer-3 UE-to-network relay UE</w:t>
      </w:r>
      <w:r w:rsidR="002A7D05" w:rsidRPr="005E6CE5">
        <w:t>;</w:t>
      </w:r>
    </w:p>
    <w:p w14:paraId="55E51927" w14:textId="7FC0B25D" w:rsidR="00770E71" w:rsidRDefault="00770E71" w:rsidP="00770E71">
      <w:pPr>
        <w:pStyle w:val="B2"/>
        <w:snapToGrid w:val="0"/>
        <w:spacing w:afterLines="50" w:after="120" w:line="240" w:lineRule="atLeast"/>
      </w:pPr>
      <w:r w:rsidRPr="00D81103">
        <w:t>4)</w:t>
      </w:r>
      <w:r w:rsidRPr="00D81103">
        <w:tab/>
        <w:t>in case of the 5G ProSe direct link establishment procedure is for direct comm</w:t>
      </w:r>
      <w:r>
        <w:t>unication between the 5G ProSe l</w:t>
      </w:r>
      <w:r w:rsidRPr="00D81103">
        <w:t xml:space="preserve">ayer-2 remote UE and the 5G ProSe </w:t>
      </w:r>
      <w:r>
        <w:t>l</w:t>
      </w:r>
      <w:r w:rsidRPr="00D81103">
        <w:t>ayer-2</w:t>
      </w:r>
      <w:r w:rsidRPr="00BD6928">
        <w:t xml:space="preserve"> UE-to-network relay UE, the existing 5G ProSe direct link for the peer UE is established </w:t>
      </w:r>
      <w:r w:rsidRPr="005B3F9F">
        <w:t>not for direct communication between the 5G ProSe layer-2 remote UE and the 5G ProSe layer-2 UE-to-network relay UE</w:t>
      </w:r>
      <w:r w:rsidRPr="00BD6928">
        <w:t>;</w:t>
      </w:r>
    </w:p>
    <w:p w14:paraId="21D019E5" w14:textId="77777777" w:rsidR="00976914" w:rsidRDefault="00976914" w:rsidP="00976914">
      <w:pPr>
        <w:pStyle w:val="B2"/>
        <w:snapToGrid w:val="0"/>
        <w:spacing w:afterLines="50" w:after="120" w:line="240" w:lineRule="atLeast"/>
      </w:pPr>
      <w:r w:rsidRPr="00F643F0">
        <w:rPr>
          <w:rFonts w:hint="eastAsia"/>
          <w:lang w:eastAsia="zh-CN"/>
        </w:rPr>
        <w:lastRenderedPageBreak/>
        <w:t>5</w:t>
      </w:r>
      <w:r w:rsidRPr="00F643F0">
        <w:rPr>
          <w:lang w:eastAsia="zh-CN"/>
        </w:rPr>
        <w:t>)</w:t>
      </w:r>
      <w:r w:rsidRPr="00F643F0">
        <w:rPr>
          <w:lang w:eastAsia="zh-CN"/>
        </w:rPr>
        <w:tab/>
      </w:r>
      <w:r w:rsidRPr="00F643F0">
        <w:t xml:space="preserve">in case of the 5G ProSe direct link establishment procedure is for direct communication between the </w:t>
      </w:r>
      <w:r>
        <w:rPr>
          <w:rFonts w:hint="eastAsia"/>
          <w:lang w:eastAsia="zh-CN"/>
        </w:rPr>
        <w:t xml:space="preserve">source </w:t>
      </w:r>
      <w:r w:rsidRPr="00F643F0">
        <w:t xml:space="preserve">5G ProSe layer-3 end UE and the 5G ProSe layer-3 UE-to-UE relay UE, </w:t>
      </w:r>
      <w:r w:rsidRPr="00F643F0">
        <w:rPr>
          <w:lang w:eastAsia="x-none"/>
        </w:rPr>
        <w:t>the initiating UE act</w:t>
      </w:r>
      <w:r>
        <w:rPr>
          <w:rFonts w:hint="eastAsia"/>
          <w:lang w:eastAsia="zh-CN"/>
        </w:rPr>
        <w:t>s</w:t>
      </w:r>
      <w:r w:rsidRPr="00F643F0">
        <w:rPr>
          <w:lang w:eastAsia="x-none"/>
        </w:rPr>
        <w:t xml:space="preserve"> as the </w:t>
      </w:r>
      <w:r>
        <w:rPr>
          <w:rFonts w:hint="eastAsia"/>
          <w:lang w:eastAsia="zh-CN"/>
        </w:rPr>
        <w:t xml:space="preserve">source </w:t>
      </w:r>
      <w:r w:rsidRPr="00F643F0">
        <w:t xml:space="preserve">5G ProSe </w:t>
      </w:r>
      <w:r>
        <w:rPr>
          <w:rFonts w:hint="eastAsia"/>
          <w:lang w:eastAsia="zh-CN"/>
        </w:rPr>
        <w:t>end</w:t>
      </w:r>
      <w:r w:rsidRPr="00F643F0">
        <w:t xml:space="preserve"> UE</w:t>
      </w:r>
      <w:r>
        <w:rPr>
          <w:rFonts w:hint="eastAsia"/>
          <w:lang w:eastAsia="zh-CN"/>
        </w:rPr>
        <w:t>,</w:t>
      </w:r>
      <w:r w:rsidRPr="00F643F0">
        <w:t xml:space="preserve"> the existing 5G ProSe direct link for the peer UE is established with a different RSC or established not for direct communication between the </w:t>
      </w:r>
      <w:r>
        <w:rPr>
          <w:rFonts w:hint="eastAsia"/>
          <w:lang w:eastAsia="zh-CN"/>
        </w:rPr>
        <w:t xml:space="preserve">source </w:t>
      </w:r>
      <w:r w:rsidRPr="00F643F0">
        <w:t>5G ProSe layer-3 end UE and the 5G ProSe layer-3 UE-to-UE relay UE;</w:t>
      </w:r>
    </w:p>
    <w:p w14:paraId="28A37520" w14:textId="47FFED15" w:rsidR="00976914" w:rsidRPr="005E681C" w:rsidRDefault="00976914" w:rsidP="00976914">
      <w:pPr>
        <w:pStyle w:val="B2"/>
        <w:snapToGrid w:val="0"/>
        <w:spacing w:afterLines="50" w:after="120" w:line="240" w:lineRule="atLeast"/>
        <w:rPr>
          <w:lang w:eastAsia="zh-CN"/>
        </w:rPr>
      </w:pPr>
      <w:r>
        <w:rPr>
          <w:rFonts w:hint="eastAsia"/>
          <w:lang w:eastAsia="zh-CN"/>
        </w:rPr>
        <w:t>6</w:t>
      </w:r>
      <w:r w:rsidRPr="00F643F0">
        <w:rPr>
          <w:lang w:eastAsia="zh-CN"/>
        </w:rPr>
        <w:t>)</w:t>
      </w:r>
      <w:r w:rsidRPr="00F643F0">
        <w:rPr>
          <w:lang w:eastAsia="zh-CN"/>
        </w:rPr>
        <w:tab/>
      </w:r>
      <w:r w:rsidRPr="00F643F0">
        <w:t>in case of</w:t>
      </w:r>
      <w:r w:rsidRPr="005E681C">
        <w:rPr>
          <w:lang w:eastAsia="zh-CN"/>
        </w:rPr>
        <w:t xml:space="preserve"> the 5G ProSe direct link establishment procedure is for direct communication between the 5G ProSe UE-to-UE relay UE and the target</w:t>
      </w:r>
      <w:r>
        <w:rPr>
          <w:lang w:eastAsia="zh-CN"/>
        </w:rPr>
        <w:t xml:space="preserve"> 5G ProSe end UE</w:t>
      </w:r>
      <w:r w:rsidRPr="005E681C">
        <w:rPr>
          <w:lang w:eastAsia="zh-CN"/>
        </w:rPr>
        <w:t xml:space="preserve"> without integrated discovery, the initiating UE act</w:t>
      </w:r>
      <w:r>
        <w:rPr>
          <w:rFonts w:hint="eastAsia"/>
          <w:lang w:eastAsia="zh-CN"/>
        </w:rPr>
        <w:t>s</w:t>
      </w:r>
      <w:r w:rsidRPr="005E681C">
        <w:rPr>
          <w:lang w:eastAsia="zh-CN"/>
        </w:rPr>
        <w:t xml:space="preserve"> as the 5G ProSe UE-to-UE relay UE</w:t>
      </w:r>
      <w:r>
        <w:rPr>
          <w:rFonts w:hint="eastAsia"/>
          <w:lang w:eastAsia="zh-CN"/>
        </w:rPr>
        <w:t>,</w:t>
      </w:r>
      <w:r w:rsidRPr="005E681C">
        <w:rPr>
          <w:lang w:eastAsia="zh-CN"/>
        </w:rPr>
        <w:t xml:space="preserve"> the 5G ProSe direct link security mode control procedure </w:t>
      </w:r>
      <w:r w:rsidRPr="00F643F0">
        <w:t xml:space="preserve">between </w:t>
      </w:r>
      <w:r w:rsidRPr="005E681C">
        <w:rPr>
          <w:lang w:eastAsia="zh-CN"/>
        </w:rPr>
        <w:t>the source 5G ProSe end UE</w:t>
      </w:r>
      <w:r>
        <w:rPr>
          <w:rFonts w:hint="eastAsia"/>
          <w:lang w:eastAsia="zh-CN"/>
        </w:rPr>
        <w:t xml:space="preserve"> and </w:t>
      </w:r>
      <w:r w:rsidRPr="00F643F0">
        <w:t xml:space="preserve">the </w:t>
      </w:r>
      <w:r>
        <w:rPr>
          <w:rFonts w:hint="eastAsia"/>
          <w:lang w:eastAsia="zh-CN"/>
        </w:rPr>
        <w:t>initiating</w:t>
      </w:r>
      <w:r>
        <w:t xml:space="preserve"> UE</w:t>
      </w:r>
      <w:r>
        <w:rPr>
          <w:rFonts w:hint="eastAsia"/>
          <w:lang w:eastAsia="zh-CN"/>
        </w:rPr>
        <w:t xml:space="preserve"> has been su</w:t>
      </w:r>
      <w:ins w:id="1156" w:author="24.554_CR0414R1_(Rel-18)_5G_ProSe_Ph2" w:date="2023-12-21T22:24:00Z">
        <w:r w:rsidR="0008154E">
          <w:rPr>
            <w:lang w:eastAsia="zh-CN"/>
          </w:rPr>
          <w:t>c</w:t>
        </w:r>
      </w:ins>
      <w:r>
        <w:rPr>
          <w:rFonts w:hint="eastAsia"/>
          <w:lang w:eastAsia="zh-CN"/>
        </w:rPr>
        <w:t>cessfully completed</w:t>
      </w:r>
      <w:r w:rsidRPr="005E681C">
        <w:rPr>
          <w:lang w:eastAsia="zh-CN"/>
        </w:rPr>
        <w:t xml:space="preserve">, </w:t>
      </w:r>
      <w:r>
        <w:rPr>
          <w:rFonts w:hint="eastAsia"/>
          <w:lang w:eastAsia="zh-CN"/>
        </w:rPr>
        <w:t xml:space="preserve">and there is no </w:t>
      </w:r>
      <w:r w:rsidRPr="00F643F0">
        <w:t xml:space="preserve">5G ProSe direct link </w:t>
      </w:r>
      <w:r>
        <w:rPr>
          <w:rFonts w:hint="eastAsia"/>
          <w:lang w:eastAsia="zh-CN"/>
        </w:rPr>
        <w:t xml:space="preserve">established </w:t>
      </w:r>
      <w:r w:rsidRPr="00F643F0">
        <w:t xml:space="preserve">between the </w:t>
      </w:r>
      <w:r>
        <w:rPr>
          <w:rFonts w:hint="eastAsia"/>
          <w:lang w:eastAsia="zh-CN"/>
        </w:rPr>
        <w:t>initiating</w:t>
      </w:r>
      <w:r w:rsidRPr="00F643F0">
        <w:t xml:space="preserve"> UE and the </w:t>
      </w:r>
      <w:r>
        <w:rPr>
          <w:rFonts w:hint="eastAsia"/>
          <w:lang w:eastAsia="zh-CN"/>
        </w:rPr>
        <w:t xml:space="preserve">target </w:t>
      </w:r>
      <w:r w:rsidRPr="00F643F0">
        <w:t xml:space="preserve">5G ProSe end UE with </w:t>
      </w:r>
      <w:r>
        <w:rPr>
          <w:rFonts w:hint="eastAsia"/>
          <w:lang w:eastAsia="zh-CN"/>
        </w:rPr>
        <w:t>the</w:t>
      </w:r>
      <w:r w:rsidRPr="00F643F0">
        <w:t xml:space="preserve"> RSC</w:t>
      </w:r>
      <w:r>
        <w:rPr>
          <w:rFonts w:hint="eastAsia"/>
          <w:lang w:eastAsia="zh-CN"/>
        </w:rPr>
        <w:t xml:space="preserve"> received in </w:t>
      </w:r>
      <w:r w:rsidRPr="00F643F0">
        <w:t xml:space="preserve">PROSE DIRECT LINK ESTABLISHMENT REQUEST message </w:t>
      </w:r>
      <w:r>
        <w:rPr>
          <w:rFonts w:hint="eastAsia"/>
          <w:lang w:eastAsia="zh-CN"/>
        </w:rPr>
        <w:t xml:space="preserve">for 5G ProSe </w:t>
      </w:r>
      <w:r w:rsidRPr="00F643F0">
        <w:t>UE-to-UE relay</w:t>
      </w:r>
      <w:r>
        <w:rPr>
          <w:rFonts w:hint="eastAsia"/>
          <w:lang w:eastAsia="zh-CN"/>
        </w:rPr>
        <w:t>;</w:t>
      </w:r>
    </w:p>
    <w:p w14:paraId="21D12425" w14:textId="77777777" w:rsidR="00976914" w:rsidRPr="005E6CE5" w:rsidRDefault="00976914" w:rsidP="00976914">
      <w:pPr>
        <w:pStyle w:val="B2"/>
        <w:snapToGrid w:val="0"/>
        <w:spacing w:afterLines="50" w:after="120" w:line="240" w:lineRule="atLeast"/>
        <w:rPr>
          <w:lang w:eastAsia="zh-CN"/>
        </w:rPr>
      </w:pPr>
      <w:r>
        <w:rPr>
          <w:rFonts w:hint="eastAsia"/>
          <w:lang w:eastAsia="zh-CN"/>
        </w:rPr>
        <w:t>7</w:t>
      </w:r>
      <w:r w:rsidRPr="00F643F0">
        <w:rPr>
          <w:lang w:eastAsia="zh-CN"/>
        </w:rPr>
        <w:t>)</w:t>
      </w:r>
      <w:r w:rsidRPr="00F643F0">
        <w:rPr>
          <w:lang w:eastAsia="zh-CN"/>
        </w:rPr>
        <w:tab/>
      </w:r>
      <w:r w:rsidRPr="00F643F0">
        <w:t>in case of the 5G ProSe direct link establishment procedure is for direct communication between the 5G ProSe layer-3 UE-to-UE relay UE</w:t>
      </w:r>
      <w:r>
        <w:rPr>
          <w:rFonts w:hint="eastAsia"/>
          <w:lang w:eastAsia="zh-CN"/>
        </w:rPr>
        <w:t xml:space="preserve"> and</w:t>
      </w:r>
      <w:r w:rsidRPr="003A54C9">
        <w:t xml:space="preserve"> </w:t>
      </w:r>
      <w:r w:rsidRPr="00F643F0">
        <w:t xml:space="preserve">the </w:t>
      </w:r>
      <w:r w:rsidRPr="005E681C">
        <w:rPr>
          <w:lang w:eastAsia="zh-CN"/>
        </w:rPr>
        <w:t xml:space="preserve">target </w:t>
      </w:r>
      <w:r w:rsidRPr="00F643F0">
        <w:t>5G ProSe layer-3 end</w:t>
      </w:r>
      <w:r>
        <w:t xml:space="preserve"> UE</w:t>
      </w:r>
      <w:r w:rsidRPr="00F643F0">
        <w:t xml:space="preserve">, </w:t>
      </w:r>
      <w:r w:rsidRPr="00F643F0">
        <w:rPr>
          <w:lang w:eastAsia="x-none"/>
        </w:rPr>
        <w:t xml:space="preserve">the initiating UE </w:t>
      </w:r>
      <w:r>
        <w:rPr>
          <w:lang w:eastAsia="x-none"/>
        </w:rPr>
        <w:t>act</w:t>
      </w:r>
      <w:r>
        <w:rPr>
          <w:rFonts w:hint="eastAsia"/>
          <w:lang w:eastAsia="zh-CN"/>
        </w:rPr>
        <w:t xml:space="preserve">ing </w:t>
      </w:r>
      <w:r w:rsidRPr="00F643F0">
        <w:rPr>
          <w:lang w:eastAsia="x-none"/>
        </w:rPr>
        <w:t xml:space="preserve">as the </w:t>
      </w:r>
      <w:r w:rsidRPr="00F643F0">
        <w:t>5G ProSe layer-3</w:t>
      </w:r>
      <w:r>
        <w:rPr>
          <w:rFonts w:hint="eastAsia"/>
          <w:lang w:eastAsia="zh-CN"/>
        </w:rPr>
        <w:t xml:space="preserve"> UE-to-UE relay</w:t>
      </w:r>
      <w:r w:rsidRPr="00F643F0">
        <w:t xml:space="preserve"> UE</w:t>
      </w:r>
      <w:r>
        <w:rPr>
          <w:rFonts w:hint="eastAsia"/>
          <w:lang w:eastAsia="zh-CN"/>
        </w:rPr>
        <w:t xml:space="preserve"> receives </w:t>
      </w:r>
      <w:r>
        <w:rPr>
          <w:lang w:eastAsia="zh-CN"/>
        </w:rPr>
        <w:t xml:space="preserve">a </w:t>
      </w:r>
      <w:r w:rsidRPr="00F643F0">
        <w:t>PROSE DIRECT LINK ESTABLISHMENT REQUEST message</w:t>
      </w:r>
      <w:r>
        <w:t xml:space="preserve"> including the </w:t>
      </w:r>
      <w:r w:rsidRPr="00594A54">
        <w:t>relay</w:t>
      </w:r>
      <w:r>
        <w:rPr>
          <w:rFonts w:hint="eastAsia"/>
          <w:lang w:eastAsia="zh-CN"/>
        </w:rPr>
        <w:t xml:space="preserve"> </w:t>
      </w:r>
      <w:r w:rsidRPr="00594A54">
        <w:t>indication</w:t>
      </w:r>
      <w:r>
        <w:rPr>
          <w:rFonts w:hint="eastAsia"/>
          <w:lang w:eastAsia="zh-CN"/>
        </w:rPr>
        <w:t>,</w:t>
      </w:r>
      <w:r w:rsidRPr="00683E78">
        <w:rPr>
          <w:rFonts w:hint="eastAsia"/>
          <w:lang w:eastAsia="zh-CN"/>
        </w:rPr>
        <w:t xml:space="preserve"> </w:t>
      </w:r>
      <w:r>
        <w:rPr>
          <w:rFonts w:hint="eastAsia"/>
          <w:lang w:eastAsia="zh-CN"/>
        </w:rPr>
        <w:t xml:space="preserve">and there is no </w:t>
      </w:r>
      <w:r w:rsidRPr="00F643F0">
        <w:t xml:space="preserve">5G ProSe direct link </w:t>
      </w:r>
      <w:r>
        <w:rPr>
          <w:rFonts w:hint="eastAsia"/>
          <w:lang w:eastAsia="zh-CN"/>
        </w:rPr>
        <w:t xml:space="preserve">established </w:t>
      </w:r>
      <w:r w:rsidRPr="00F643F0">
        <w:t xml:space="preserve">between the </w:t>
      </w:r>
      <w:r>
        <w:rPr>
          <w:rFonts w:hint="eastAsia"/>
          <w:lang w:eastAsia="zh-CN"/>
        </w:rPr>
        <w:t>initiating</w:t>
      </w:r>
      <w:r w:rsidRPr="00F643F0">
        <w:t xml:space="preserve"> UE and the </w:t>
      </w:r>
      <w:r>
        <w:rPr>
          <w:rFonts w:hint="eastAsia"/>
          <w:lang w:eastAsia="zh-CN"/>
        </w:rPr>
        <w:t xml:space="preserve">target </w:t>
      </w:r>
      <w:r w:rsidRPr="00F643F0">
        <w:t xml:space="preserve">5G ProSe end UE with </w:t>
      </w:r>
      <w:r>
        <w:rPr>
          <w:rFonts w:hint="eastAsia"/>
          <w:lang w:eastAsia="zh-CN"/>
        </w:rPr>
        <w:t>the</w:t>
      </w:r>
      <w:r w:rsidRPr="00F643F0">
        <w:t xml:space="preserve"> RSC</w:t>
      </w:r>
      <w:r>
        <w:rPr>
          <w:rFonts w:hint="eastAsia"/>
          <w:lang w:eastAsia="zh-CN"/>
        </w:rPr>
        <w:t xml:space="preserve"> received in </w:t>
      </w:r>
      <w:r w:rsidRPr="00F643F0">
        <w:t xml:space="preserve">PROSE DIRECT LINK ESTABLISHMENT REQUEST message </w:t>
      </w:r>
      <w:r>
        <w:rPr>
          <w:rFonts w:hint="eastAsia"/>
          <w:lang w:eastAsia="zh-CN"/>
        </w:rPr>
        <w:t xml:space="preserve">for 5G ProSe </w:t>
      </w:r>
      <w:r w:rsidRPr="00F643F0">
        <w:t>UE-to-UE relay;</w:t>
      </w:r>
      <w:r>
        <w:rPr>
          <w:rFonts w:hint="eastAsia"/>
          <w:lang w:eastAsia="zh-CN"/>
        </w:rPr>
        <w:t xml:space="preserve"> or</w:t>
      </w:r>
    </w:p>
    <w:p w14:paraId="3A089829" w14:textId="1EA8C2BB" w:rsidR="00976914" w:rsidRDefault="00976914" w:rsidP="00976914">
      <w:pPr>
        <w:pStyle w:val="B2"/>
        <w:snapToGrid w:val="0"/>
        <w:spacing w:afterLines="50" w:after="120" w:line="240" w:lineRule="atLeast"/>
        <w:rPr>
          <w:lang w:eastAsia="zh-CN"/>
        </w:rPr>
      </w:pPr>
      <w:r>
        <w:rPr>
          <w:rFonts w:hint="eastAsia"/>
          <w:lang w:eastAsia="zh-CN"/>
        </w:rPr>
        <w:t>8</w:t>
      </w:r>
      <w:r w:rsidRPr="00F643F0">
        <w:rPr>
          <w:lang w:eastAsia="zh-CN"/>
        </w:rPr>
        <w:t>)</w:t>
      </w:r>
      <w:r w:rsidRPr="00F643F0">
        <w:rPr>
          <w:lang w:eastAsia="zh-CN"/>
        </w:rPr>
        <w:tab/>
      </w:r>
      <w:r w:rsidRPr="00F643F0">
        <w:t>in case of the 5G ProSe direct link establishment procedure is for direct communication between the 5G ProSe layer-3 UE-to-UE relay UE</w:t>
      </w:r>
      <w:r w:rsidRPr="0062207C">
        <w:t xml:space="preserve"> </w:t>
      </w:r>
      <w:r w:rsidRPr="00F643F0">
        <w:t xml:space="preserve">and the </w:t>
      </w:r>
      <w:r w:rsidRPr="005E681C">
        <w:rPr>
          <w:lang w:eastAsia="zh-CN"/>
        </w:rPr>
        <w:t xml:space="preserve">target </w:t>
      </w:r>
      <w:r w:rsidRPr="00F643F0">
        <w:t xml:space="preserve">5G ProSe layer-3 end UE, </w:t>
      </w:r>
      <w:r w:rsidRPr="00F643F0">
        <w:rPr>
          <w:lang w:eastAsia="x-none"/>
        </w:rPr>
        <w:t xml:space="preserve">the initiating UE </w:t>
      </w:r>
      <w:r>
        <w:rPr>
          <w:lang w:eastAsia="x-none"/>
        </w:rPr>
        <w:t>act</w:t>
      </w:r>
      <w:r>
        <w:rPr>
          <w:rFonts w:hint="eastAsia"/>
          <w:lang w:eastAsia="zh-CN"/>
        </w:rPr>
        <w:t xml:space="preserve">ing </w:t>
      </w:r>
      <w:r w:rsidRPr="00F643F0">
        <w:rPr>
          <w:lang w:eastAsia="x-none"/>
        </w:rPr>
        <w:t xml:space="preserve">as the </w:t>
      </w:r>
      <w:r w:rsidRPr="00F643F0">
        <w:t xml:space="preserve">5G ProSe layer-3 </w:t>
      </w:r>
      <w:r>
        <w:rPr>
          <w:rFonts w:hint="eastAsia"/>
          <w:lang w:eastAsia="zh-CN"/>
        </w:rPr>
        <w:t>UE-to-UE relay</w:t>
      </w:r>
      <w:r w:rsidRPr="00F643F0">
        <w:t xml:space="preserve"> UE</w:t>
      </w:r>
      <w:r>
        <w:rPr>
          <w:rFonts w:hint="eastAsia"/>
          <w:lang w:eastAsia="zh-CN"/>
        </w:rPr>
        <w:t xml:space="preserve"> receives </w:t>
      </w:r>
      <w:r>
        <w:rPr>
          <w:lang w:eastAsia="zh-CN"/>
        </w:rPr>
        <w:t xml:space="preserve">a </w:t>
      </w:r>
      <w:r w:rsidRPr="00A41FFB">
        <w:t>PROSE DIRECT LINK MODIFICATION REQUEST</w:t>
      </w:r>
      <w:r w:rsidRPr="00F643F0">
        <w:t xml:space="preserve"> message</w:t>
      </w:r>
      <w:r>
        <w:t xml:space="preserve"> </w:t>
      </w:r>
      <w:r w:rsidRPr="00A41FFB">
        <w:t xml:space="preserve">to establish 5G ProSe UE-to-UE relay communication with </w:t>
      </w:r>
      <w:r>
        <w:rPr>
          <w:rFonts w:hint="eastAsia"/>
          <w:lang w:eastAsia="zh-CN"/>
        </w:rPr>
        <w:t>an additional</w:t>
      </w:r>
      <w:r w:rsidRPr="00A41FFB">
        <w:t xml:space="preserve"> 5G ProSe layer-3 end UE</w:t>
      </w:r>
      <w:r>
        <w:rPr>
          <w:rFonts w:hint="eastAsia"/>
          <w:lang w:eastAsia="zh-CN"/>
        </w:rPr>
        <w:t xml:space="preserve"> </w:t>
      </w:r>
      <w:r w:rsidRPr="00B4715F">
        <w:t>as specified in clause </w:t>
      </w:r>
      <w:r w:rsidRPr="00C33F68">
        <w:t>7.2.</w:t>
      </w:r>
      <w:r>
        <w:rPr>
          <w:rFonts w:hint="eastAsia"/>
          <w:lang w:eastAsia="zh-CN"/>
        </w:rPr>
        <w:t>3</w:t>
      </w:r>
      <w:r w:rsidRPr="00C33F68">
        <w:t>.</w:t>
      </w:r>
      <w:r>
        <w:rPr>
          <w:rFonts w:hint="eastAsia"/>
          <w:lang w:eastAsia="zh-CN"/>
        </w:rPr>
        <w:t>2,</w:t>
      </w:r>
      <w:r w:rsidRPr="00683E78">
        <w:rPr>
          <w:rFonts w:hint="eastAsia"/>
          <w:lang w:eastAsia="zh-CN"/>
        </w:rPr>
        <w:t xml:space="preserve"> </w:t>
      </w:r>
      <w:r>
        <w:rPr>
          <w:rFonts w:hint="eastAsia"/>
          <w:lang w:eastAsia="zh-CN"/>
        </w:rPr>
        <w:t xml:space="preserve">and there is no </w:t>
      </w:r>
      <w:r w:rsidRPr="00F643F0">
        <w:t xml:space="preserve">5G ProSe direct link </w:t>
      </w:r>
      <w:r>
        <w:rPr>
          <w:rFonts w:hint="eastAsia"/>
          <w:lang w:eastAsia="zh-CN"/>
        </w:rPr>
        <w:t xml:space="preserve">established </w:t>
      </w:r>
      <w:r w:rsidRPr="00F643F0">
        <w:t xml:space="preserve">between the </w:t>
      </w:r>
      <w:r>
        <w:rPr>
          <w:rFonts w:hint="eastAsia"/>
          <w:lang w:eastAsia="zh-CN"/>
        </w:rPr>
        <w:t>initiating</w:t>
      </w:r>
      <w:r w:rsidRPr="00F643F0">
        <w:t xml:space="preserve"> UE and the </w:t>
      </w:r>
      <w:r>
        <w:rPr>
          <w:rFonts w:hint="eastAsia"/>
          <w:lang w:eastAsia="zh-CN"/>
        </w:rPr>
        <w:t>additional</w:t>
      </w:r>
      <w:r w:rsidRPr="00A41FFB">
        <w:t xml:space="preserve"> </w:t>
      </w:r>
      <w:r>
        <w:rPr>
          <w:rFonts w:hint="eastAsia"/>
          <w:lang w:eastAsia="zh-CN"/>
        </w:rPr>
        <w:t xml:space="preserve">target </w:t>
      </w:r>
      <w:r w:rsidRPr="00F643F0">
        <w:t xml:space="preserve">5G ProSe end UE with </w:t>
      </w:r>
      <w:r>
        <w:rPr>
          <w:rFonts w:hint="eastAsia"/>
          <w:lang w:eastAsia="zh-CN"/>
        </w:rPr>
        <w:t>the</w:t>
      </w:r>
      <w:r w:rsidRPr="00F643F0">
        <w:t xml:space="preserve"> RSC</w:t>
      </w:r>
      <w:r>
        <w:rPr>
          <w:rFonts w:hint="eastAsia"/>
          <w:lang w:eastAsia="zh-CN"/>
        </w:rPr>
        <w:t xml:space="preserve"> received in </w:t>
      </w:r>
      <w:r w:rsidRPr="00F643F0">
        <w:t xml:space="preserve">PROSE DIRECT LINK </w:t>
      </w:r>
      <w:r w:rsidRPr="00A41FFB">
        <w:t xml:space="preserve">MODIFICATION </w:t>
      </w:r>
      <w:r w:rsidRPr="00F643F0">
        <w:t xml:space="preserve">REQUEST message </w:t>
      </w:r>
      <w:r>
        <w:rPr>
          <w:rFonts w:hint="eastAsia"/>
          <w:lang w:eastAsia="zh-CN"/>
        </w:rPr>
        <w:t xml:space="preserve">for 5G ProSe </w:t>
      </w:r>
      <w:r w:rsidRPr="00F643F0">
        <w:t>UE-to-UE relay</w:t>
      </w:r>
      <w:r>
        <w:rPr>
          <w:rFonts w:hint="eastAsia"/>
          <w:lang w:eastAsia="zh-CN"/>
        </w:rPr>
        <w:t>;</w:t>
      </w:r>
    </w:p>
    <w:p w14:paraId="5912AD81" w14:textId="0F09EAE9" w:rsidR="0036233B" w:rsidRPr="00C33F68" w:rsidRDefault="0036233B" w:rsidP="006971BF">
      <w:pPr>
        <w:pStyle w:val="B1"/>
      </w:pPr>
      <w:r w:rsidRPr="00C33F68">
        <w:t>g)</w:t>
      </w:r>
      <w:r w:rsidRPr="00C33F68">
        <w:tab/>
        <w:t xml:space="preserve">the number of established </w:t>
      </w:r>
      <w:r w:rsidR="00014555" w:rsidRPr="00C33F68">
        <w:t>5G ProSe direct links</w:t>
      </w:r>
      <w:r w:rsidRPr="00C33F68">
        <w:t xml:space="preserve"> is less than the implementation-specific maximum number of established </w:t>
      </w:r>
      <w:r w:rsidR="00014555" w:rsidRPr="00C33F68">
        <w:t>5G ProSe direct links</w:t>
      </w:r>
      <w:r w:rsidRPr="00C33F68">
        <w:t xml:space="preserve"> allowed in the UE at a time</w:t>
      </w:r>
      <w:r w:rsidR="00B02A50" w:rsidRPr="00C33F68">
        <w:t xml:space="preserve">; </w:t>
      </w:r>
      <w:r w:rsidR="00976914">
        <w:rPr>
          <w:rFonts w:hint="eastAsia"/>
          <w:lang w:eastAsia="zh-CN"/>
        </w:rPr>
        <w:t>and</w:t>
      </w:r>
    </w:p>
    <w:p w14:paraId="56982B7E" w14:textId="4C1ADC3F" w:rsidR="00B02A50" w:rsidRDefault="00B02A50" w:rsidP="00B02A50">
      <w:pPr>
        <w:pStyle w:val="B1"/>
      </w:pPr>
      <w:r w:rsidRPr="00C33F68">
        <w:t>h)</w:t>
      </w:r>
      <w:r w:rsidRPr="00C33F68">
        <w:tab/>
        <w:t>timer T</w:t>
      </w:r>
      <w:r w:rsidR="00615B97" w:rsidRPr="00C33F68">
        <w:t>5088</w:t>
      </w:r>
      <w:r w:rsidRPr="00C33F68">
        <w:t xml:space="preserve"> is not associated with the link layer identifier for the destination UE or timer T</w:t>
      </w:r>
      <w:r w:rsidR="00615B97" w:rsidRPr="00C33F68">
        <w:t>5088</w:t>
      </w:r>
      <w:r w:rsidRPr="00C33F68">
        <w:t xml:space="preserve"> associated with the link layer identifier for the destination UE has already expired or stopped.</w:t>
      </w:r>
    </w:p>
    <w:p w14:paraId="3C9707DA" w14:textId="0C03424C" w:rsidR="0036233B" w:rsidRPr="00C33F68" w:rsidRDefault="0036233B" w:rsidP="0036233B">
      <w:r w:rsidRPr="00C33F68">
        <w:t xml:space="preserve">After receiving the service data or request from the upper layers, the initiating UE shall derive the PC5 QoS parameters and assign the PQFI(s) for the PC5 QoS flows(s) to be </w:t>
      </w:r>
      <w:r w:rsidRPr="00C33F68">
        <w:rPr>
          <w:lang w:eastAsia="zh-CN"/>
        </w:rPr>
        <w:t xml:space="preserve">established as specified </w:t>
      </w:r>
      <w:r w:rsidRPr="00C33F68">
        <w:t>in clause </w:t>
      </w:r>
      <w:r w:rsidR="00B662B6" w:rsidRPr="00C33F68">
        <w:rPr>
          <w:lang w:eastAsia="zh-CN"/>
        </w:rPr>
        <w:t>7.2.7</w:t>
      </w:r>
      <w:r w:rsidRPr="00C33F68">
        <w:rPr>
          <w:lang w:eastAsia="zh-CN"/>
        </w:rPr>
        <w:t>.</w:t>
      </w:r>
    </w:p>
    <w:p w14:paraId="61676AEA" w14:textId="5A23291E" w:rsidR="00D360E2" w:rsidRDefault="00D360E2" w:rsidP="00D360E2">
      <w:r>
        <w:t>If the 5G ProSe direct link establishment procedure is for direct communication between the 5G ProSe remote UE and the 5G ProSe UE-to-network relay UE, then the UE shall apply the DUCK or DUSK used for UE-to-network relay discovery along with the UTC-based counter for encrypting:</w:t>
      </w:r>
    </w:p>
    <w:p w14:paraId="577D7F6E" w14:textId="5495EE43" w:rsidR="00D360E2" w:rsidRDefault="00D360E2" w:rsidP="00D360E2">
      <w:pPr>
        <w:pStyle w:val="B1"/>
      </w:pPr>
      <w:r>
        <w:t>a)</w:t>
      </w:r>
      <w:r>
        <w:tab/>
        <w:t>the relay service code; and</w:t>
      </w:r>
    </w:p>
    <w:p w14:paraId="048E726F" w14:textId="16E2583C" w:rsidR="00D360E2" w:rsidRDefault="00D360E2" w:rsidP="00D360E2">
      <w:pPr>
        <w:pStyle w:val="B1"/>
      </w:pPr>
      <w:r>
        <w:t>b)</w:t>
      </w:r>
      <w:r>
        <w:tab/>
        <w:t xml:space="preserve">the UP-PRUK ID or </w:t>
      </w:r>
      <w:r w:rsidRPr="00C9040D">
        <w:t>CP-PRUK ID</w:t>
      </w:r>
      <w:r>
        <w:t>, if available,</w:t>
      </w:r>
    </w:p>
    <w:p w14:paraId="67C8CD23" w14:textId="4536C93A" w:rsidR="00D360E2" w:rsidRDefault="00D360E2" w:rsidP="00D360E2">
      <w:r>
        <w:t xml:space="preserve">as specified in clause 6.3.5.2 of 3GPP TS 33.503 [34], and the UE shall use the security protected relay service code and the security protected UP-PRUK ID or </w:t>
      </w:r>
      <w:r w:rsidRPr="00E77FA2">
        <w:t xml:space="preserve">security protected </w:t>
      </w:r>
      <w:r w:rsidRPr="00C236BF">
        <w:t>CP-PRUK ID</w:t>
      </w:r>
      <w:r>
        <w:t xml:space="preserve"> for creating a PROSE DIRECT LINK ESTABLISHMENT REQUEST message.</w:t>
      </w:r>
    </w:p>
    <w:p w14:paraId="1D729620" w14:textId="4816E105" w:rsidR="00D360E2" w:rsidRDefault="00D360E2" w:rsidP="00D360E2">
      <w:pPr>
        <w:pStyle w:val="NO"/>
        <w:rPr>
          <w:ins w:id="1157" w:author="24.554_CR0422R1_(Rel-18)_5G_ProSe_Ph2" w:date="2023-12-21T16:22:00Z"/>
        </w:rPr>
      </w:pPr>
      <w:r w:rsidRPr="00545727">
        <w:t>NOTE 2:</w:t>
      </w:r>
      <w:r w:rsidRPr="00545727">
        <w:tab/>
        <w:t xml:space="preserve">If the UE is neither configured with DUCK nor DUSK, the </w:t>
      </w:r>
      <w:r>
        <w:t xml:space="preserve">relay service code and the UP-PRUK ID or </w:t>
      </w:r>
      <w:r w:rsidRPr="009E589C">
        <w:t>CP-PRUK ID</w:t>
      </w:r>
      <w:r w:rsidRPr="00545727">
        <w:t xml:space="preserve"> </w:t>
      </w:r>
      <w:r>
        <w:t>are</w:t>
      </w:r>
      <w:r w:rsidRPr="00545727">
        <w:t xml:space="preserve"> not </w:t>
      </w:r>
      <w:r>
        <w:t>encrypted</w:t>
      </w:r>
      <w:r w:rsidRPr="00545727">
        <w:t>.</w:t>
      </w:r>
    </w:p>
    <w:p w14:paraId="01989866" w14:textId="77777777" w:rsidR="0003038E" w:rsidRDefault="0003038E" w:rsidP="0003038E">
      <w:pPr>
        <w:rPr>
          <w:ins w:id="1158" w:author="24.554_CR0422R1_(Rel-18)_5G_ProSe_Ph2" w:date="2023-12-21T16:22:00Z"/>
        </w:rPr>
      </w:pPr>
      <w:ins w:id="1159" w:author="24.554_CR0422R1_(Rel-18)_5G_ProSe_Ph2" w:date="2023-12-21T16:22:00Z">
        <w:r>
          <w:t xml:space="preserve">If the 5G ProSe direct link establishment procedure is for direct communication between the 5G ProSe </w:t>
        </w:r>
        <w:r>
          <w:rPr>
            <w:rFonts w:hint="eastAsia"/>
            <w:lang w:eastAsia="zh-CN"/>
          </w:rPr>
          <w:t>end</w:t>
        </w:r>
        <w:r>
          <w:t xml:space="preserve"> UE and the 5G ProSe UE-to-</w:t>
        </w:r>
        <w:r>
          <w:rPr>
            <w:rFonts w:hint="eastAsia"/>
            <w:lang w:eastAsia="zh-CN"/>
          </w:rPr>
          <w:t>UE</w:t>
        </w:r>
        <w:r>
          <w:t xml:space="preserve"> relay UE, then the UE shall apply the DUCK or DUSK </w:t>
        </w:r>
        <w:r w:rsidRPr="00231C08">
          <w:rPr>
            <w:rFonts w:hint="eastAsia"/>
            <w:lang w:eastAsia="zh-CN"/>
          </w:rPr>
          <w:t xml:space="preserve">associated with the </w:t>
        </w:r>
        <w:r w:rsidRPr="00231C08">
          <w:t>relay service code along with the UTC-based counter for encrypting:</w:t>
        </w:r>
      </w:ins>
    </w:p>
    <w:p w14:paraId="561B4371" w14:textId="77777777" w:rsidR="0003038E" w:rsidRDefault="0003038E" w:rsidP="0003038E">
      <w:pPr>
        <w:pStyle w:val="B1"/>
        <w:rPr>
          <w:ins w:id="1160" w:author="24.554_CR0422R1_(Rel-18)_5G_ProSe_Ph2" w:date="2023-12-21T16:22:00Z"/>
        </w:rPr>
      </w:pPr>
      <w:ins w:id="1161" w:author="24.554_CR0422R1_(Rel-18)_5G_ProSe_Ph2" w:date="2023-12-21T16:22:00Z">
        <w:r>
          <w:t>a)</w:t>
        </w:r>
        <w:r>
          <w:tab/>
          <w:t>the relay service code; and</w:t>
        </w:r>
      </w:ins>
    </w:p>
    <w:p w14:paraId="6EF71D57" w14:textId="77777777" w:rsidR="0003038E" w:rsidRDefault="0003038E" w:rsidP="0003038E">
      <w:pPr>
        <w:pStyle w:val="B1"/>
        <w:rPr>
          <w:ins w:id="1162" w:author="24.554_CR0422R1_(Rel-18)_5G_ProSe_Ph2" w:date="2023-12-21T16:22:00Z"/>
        </w:rPr>
      </w:pPr>
      <w:ins w:id="1163" w:author="24.554_CR0422R1_(Rel-18)_5G_ProSe_Ph2" w:date="2023-12-21T16:22:00Z">
        <w:r>
          <w:t>b)</w:t>
        </w:r>
        <w:r>
          <w:tab/>
          <w:t xml:space="preserve">the UP-PRUK ID or </w:t>
        </w:r>
        <w:r w:rsidRPr="00C9040D">
          <w:t>CP-PRUK ID</w:t>
        </w:r>
        <w:r>
          <w:t>, if available</w:t>
        </w:r>
        <w:r>
          <w:rPr>
            <w:rFonts w:hint="eastAsia"/>
            <w:lang w:eastAsia="zh-CN"/>
          </w:rPr>
          <w:t xml:space="preserve"> and the UE does not act as a </w:t>
        </w:r>
        <w:r>
          <w:t>5G ProSe UE-to-</w:t>
        </w:r>
        <w:r>
          <w:rPr>
            <w:rFonts w:hint="eastAsia"/>
            <w:lang w:eastAsia="zh-CN"/>
          </w:rPr>
          <w:t>UE</w:t>
        </w:r>
        <w:r>
          <w:t xml:space="preserve"> relay UE,</w:t>
        </w:r>
      </w:ins>
    </w:p>
    <w:p w14:paraId="192D8F5D" w14:textId="77777777" w:rsidR="0003038E" w:rsidRDefault="0003038E" w:rsidP="0003038E">
      <w:pPr>
        <w:rPr>
          <w:ins w:id="1164" w:author="24.554_CR0422R1_(Rel-18)_5G_ProSe_Ph2" w:date="2023-12-21T16:22:00Z"/>
        </w:rPr>
      </w:pPr>
      <w:ins w:id="1165" w:author="24.554_CR0422R1_(Rel-18)_5G_ProSe_Ph2" w:date="2023-12-21T16:22:00Z">
        <w:r>
          <w:t>as specified in clause 6.3.5.2 of 3GPP TS 33.503 [34], and the UE shall use the security protected relay service code and</w:t>
        </w:r>
        <w:r>
          <w:rPr>
            <w:rFonts w:hint="eastAsia"/>
            <w:lang w:eastAsia="zh-CN"/>
          </w:rPr>
          <w:t>,</w:t>
        </w:r>
        <w:r>
          <w:t xml:space="preserve"> </w:t>
        </w:r>
        <w:r>
          <w:rPr>
            <w:rFonts w:hint="eastAsia"/>
            <w:lang w:eastAsia="zh-CN"/>
          </w:rPr>
          <w:t xml:space="preserve">if available and the UE does not act as a </w:t>
        </w:r>
        <w:r>
          <w:t>5G ProSe UE-to-</w:t>
        </w:r>
        <w:r>
          <w:rPr>
            <w:rFonts w:hint="eastAsia"/>
            <w:lang w:eastAsia="zh-CN"/>
          </w:rPr>
          <w:t>UE</w:t>
        </w:r>
        <w:r>
          <w:t xml:space="preserve"> relay UE,</w:t>
        </w:r>
        <w:r>
          <w:rPr>
            <w:rFonts w:hint="eastAsia"/>
            <w:lang w:eastAsia="zh-CN"/>
          </w:rPr>
          <w:t xml:space="preserve"> </w:t>
        </w:r>
        <w:r>
          <w:t xml:space="preserve">the security protected UP-PRUK ID or </w:t>
        </w:r>
        <w:r w:rsidRPr="00E77FA2">
          <w:t xml:space="preserve">security protected </w:t>
        </w:r>
        <w:r w:rsidRPr="00C236BF">
          <w:t>CP-PRUK ID</w:t>
        </w:r>
        <w:r>
          <w:t xml:space="preserve"> for creating a PROSE DIRECT LINK ESTABLISHMENT REQUEST message.</w:t>
        </w:r>
      </w:ins>
    </w:p>
    <w:p w14:paraId="68815599" w14:textId="034D3132" w:rsidR="0003038E" w:rsidRDefault="0003038E" w:rsidP="0003038E">
      <w:pPr>
        <w:pStyle w:val="NO"/>
        <w:rPr>
          <w:ins w:id="1166" w:author="24.554_CR0485R1_(Rel-18)_Ranging_SL" w:date="2023-12-23T15:53:00Z"/>
        </w:rPr>
      </w:pPr>
      <w:ins w:id="1167" w:author="24.554_CR0422R1_(Rel-18)_5G_ProSe_Ph2" w:date="2023-12-21T16:22:00Z">
        <w:r w:rsidRPr="00545727">
          <w:lastRenderedPageBreak/>
          <w:t>NOTE </w:t>
        </w:r>
        <w:r>
          <w:rPr>
            <w:rFonts w:hint="eastAsia"/>
            <w:lang w:eastAsia="zh-CN"/>
          </w:rPr>
          <w:t>2A</w:t>
        </w:r>
        <w:r w:rsidRPr="00545727">
          <w:t>:</w:t>
        </w:r>
        <w:r w:rsidRPr="00545727">
          <w:tab/>
          <w:t xml:space="preserve">If the UE is neither configured with DUCK nor DUSK, the </w:t>
        </w:r>
        <w:r>
          <w:t xml:space="preserve">relay service code and the UP-PRUK ID or </w:t>
        </w:r>
        <w:r w:rsidRPr="009E589C">
          <w:t>CP-PRUK ID</w:t>
        </w:r>
        <w:r w:rsidRPr="00545727">
          <w:t xml:space="preserve"> </w:t>
        </w:r>
        <w:r>
          <w:t>are</w:t>
        </w:r>
        <w:r w:rsidRPr="00545727">
          <w:t xml:space="preserve"> not </w:t>
        </w:r>
        <w:r>
          <w:t>encrypted</w:t>
        </w:r>
        <w:r w:rsidRPr="00545727">
          <w:t>.</w:t>
        </w:r>
      </w:ins>
    </w:p>
    <w:p w14:paraId="44353FB2" w14:textId="77777777" w:rsidR="00BA7534" w:rsidRDefault="00BA7534" w:rsidP="00BA7534">
      <w:pPr>
        <w:rPr>
          <w:ins w:id="1168" w:author="24.554_CR0485R1_(Rel-18)_Ranging_SL" w:date="2023-12-23T15:53:00Z"/>
        </w:rPr>
      </w:pPr>
      <w:ins w:id="1169" w:author="24.554_CR0485R1_(Rel-18)_Ranging_SL" w:date="2023-12-23T15:53:00Z">
        <w:r>
          <w:t xml:space="preserve">If the 5G ProSe direct link establishment procedure is for </w:t>
        </w:r>
        <w:r w:rsidRPr="00C33F68">
          <w:t>ProSe identifier</w:t>
        </w:r>
        <w:r>
          <w:t xml:space="preserve"> indicating "ranging and sidelink positioning", then the UE shall apply the DUCK or DUSK used for ranging and sidelink</w:t>
        </w:r>
        <w:r w:rsidRPr="00C67DBA">
          <w:t xml:space="preserve"> positioning UE discovery</w:t>
        </w:r>
        <w:r>
          <w:t xml:space="preserve"> along with the UTC-based counter for encrypting:</w:t>
        </w:r>
      </w:ins>
    </w:p>
    <w:p w14:paraId="49D956EC" w14:textId="77777777" w:rsidR="00BA7534" w:rsidRDefault="00BA7534" w:rsidP="00BA7534">
      <w:pPr>
        <w:pStyle w:val="B1"/>
        <w:rPr>
          <w:ins w:id="1170" w:author="24.554_CR0485R1_(Rel-18)_Ranging_SL" w:date="2023-12-23T15:53:00Z"/>
        </w:rPr>
      </w:pPr>
      <w:ins w:id="1171" w:author="24.554_CR0485R1_(Rel-18)_Ranging_SL" w:date="2023-12-23T15:53:00Z">
        <w:r>
          <w:t>a)</w:t>
        </w:r>
        <w:r>
          <w:tab/>
          <w:t xml:space="preserve">the </w:t>
        </w:r>
        <w:r w:rsidRPr="00C33F68">
          <w:t>ProSe identifier</w:t>
        </w:r>
        <w:r>
          <w:t xml:space="preserve"> indicating "ranging and sidelink positioning"; and</w:t>
        </w:r>
      </w:ins>
    </w:p>
    <w:p w14:paraId="31E86B9C" w14:textId="77777777" w:rsidR="00BA7534" w:rsidRDefault="00BA7534" w:rsidP="00BA7534">
      <w:pPr>
        <w:pStyle w:val="B1"/>
        <w:rPr>
          <w:ins w:id="1172" w:author="24.554_CR0485R1_(Rel-18)_Ranging_SL" w:date="2023-12-23T15:53:00Z"/>
        </w:rPr>
      </w:pPr>
      <w:ins w:id="1173" w:author="24.554_CR0485R1_(Rel-18)_Ranging_SL" w:date="2023-12-23T15:53:00Z">
        <w:r>
          <w:t>b)</w:t>
        </w:r>
        <w:r>
          <w:tab/>
          <w:t>the SLPK ID, if available,</w:t>
        </w:r>
      </w:ins>
    </w:p>
    <w:p w14:paraId="3C750B46" w14:textId="0F5A4B87" w:rsidR="00BA7534" w:rsidRDefault="00BA7534" w:rsidP="00BA7534">
      <w:pPr>
        <w:rPr>
          <w:ins w:id="1174" w:author="24.554_CR0485R1_(Rel-18)_Ranging_SL" w:date="2023-12-23T15:53:00Z"/>
        </w:rPr>
      </w:pPr>
      <w:ins w:id="1175" w:author="24.554_CR0485R1_(Rel-18)_Ranging_SL" w:date="2023-12-23T15:53:00Z">
        <w:r>
          <w:t>as specified in 3GPP TS 33.533 [</w:t>
        </w:r>
      </w:ins>
      <w:ins w:id="1176" w:author="24.554_CR0486R3_(Rel-18)_5G_ProSe_Ph2" w:date="2023-12-23T22:23:00Z">
        <w:r w:rsidR="00986C94">
          <w:t>55</w:t>
        </w:r>
      </w:ins>
      <w:ins w:id="1177" w:author="24.554_CR0485R1_(Rel-18)_Ranging_SL" w:date="2023-12-23T15:53:00Z">
        <w:del w:id="1178" w:author="24.554_CR0486R3_(Rel-18)_5G_ProSe_Ph2" w:date="2023-12-23T22:23:00Z">
          <w:r w:rsidDel="00986C94">
            <w:delText>x1</w:delText>
          </w:r>
        </w:del>
        <w:r>
          <w:t xml:space="preserve">], and the UE shall use the security protected </w:t>
        </w:r>
        <w:r w:rsidRPr="00C33F68">
          <w:t>ProSe identifier</w:t>
        </w:r>
        <w:r>
          <w:t xml:space="preserve"> indicating "ranging and sidelink positioning" and the security protected SLP</w:t>
        </w:r>
        <w:r w:rsidRPr="00C236BF">
          <w:t>K ID</w:t>
        </w:r>
        <w:r>
          <w:t xml:space="preserve"> for creating a PROSE DIRECT LINK ESTABLISHMENT REQUEST message.</w:t>
        </w:r>
      </w:ins>
    </w:p>
    <w:p w14:paraId="31EE3DE4" w14:textId="059AFB85" w:rsidR="00BA7534" w:rsidRDefault="00BA7534" w:rsidP="00BA7534">
      <w:pPr>
        <w:pStyle w:val="NO"/>
      </w:pPr>
      <w:ins w:id="1179" w:author="24.554_CR0485R1_(Rel-18)_Ranging_SL" w:date="2023-12-23T15:53:00Z">
        <w:r w:rsidRPr="00545727">
          <w:t>NOTE 2</w:t>
        </w:r>
        <w:r>
          <w:t>B</w:t>
        </w:r>
        <w:r w:rsidRPr="00545727">
          <w:t>:</w:t>
        </w:r>
        <w:r w:rsidRPr="00545727">
          <w:tab/>
          <w:t xml:space="preserve">If the UE is neither configured with DUCK nor DUSK, the </w:t>
        </w:r>
        <w:r w:rsidRPr="00C33F68">
          <w:t>ProSe identifier</w:t>
        </w:r>
        <w:r>
          <w:t xml:space="preserve"> indicating "ranging and sidelink positioning" and the SLP</w:t>
        </w:r>
        <w:r w:rsidRPr="009E589C">
          <w:t>K ID</w:t>
        </w:r>
        <w:r w:rsidRPr="00545727">
          <w:t xml:space="preserve"> </w:t>
        </w:r>
        <w:r>
          <w:t>are</w:t>
        </w:r>
        <w:r w:rsidRPr="00545727">
          <w:t xml:space="preserve"> not </w:t>
        </w:r>
        <w:r>
          <w:t>encrypted</w:t>
        </w:r>
        <w:r w:rsidRPr="00545727">
          <w:t>.</w:t>
        </w:r>
      </w:ins>
    </w:p>
    <w:p w14:paraId="73F37DB6" w14:textId="77777777" w:rsidR="007F5A55" w:rsidRPr="00C33F68" w:rsidRDefault="007F5A55" w:rsidP="007F5A55">
      <w:r w:rsidRPr="00C33F68">
        <w:t>In order to initiate the 5G ProSe direct link establishment procedure, the initiating UE shall create a PROSE DIRECT LINK ESTABLISHMENT REQUEST message. The initiating UE:</w:t>
      </w:r>
    </w:p>
    <w:p w14:paraId="1D1A44CE" w14:textId="77777777" w:rsidR="008859E6" w:rsidRPr="00F643F0" w:rsidRDefault="008859E6" w:rsidP="008859E6">
      <w:pPr>
        <w:pStyle w:val="B1"/>
      </w:pPr>
      <w:r w:rsidRPr="00F643F0">
        <w:t>a)</w:t>
      </w:r>
      <w:r w:rsidRPr="00F643F0">
        <w:tab/>
        <w:t>shall include the source user info set to the initiating UE's application layer ID received from upper layers, or set to the user info ID of the source 5G ProSe end UE if the 5G ProSe direct link establishment procedure is for 5G ProSe direct communication between the 5G ProSe end UE and the 5G ProSe UE-to-UE relay UE;</w:t>
      </w:r>
    </w:p>
    <w:p w14:paraId="5319A285" w14:textId="41081F84" w:rsidR="0036233B" w:rsidRPr="00C33F68" w:rsidRDefault="0036233B" w:rsidP="006971BF">
      <w:pPr>
        <w:pStyle w:val="B1"/>
      </w:pPr>
      <w:r w:rsidRPr="00C33F68">
        <w:t>b)</w:t>
      </w:r>
      <w:r w:rsidRPr="00C33F68">
        <w:tab/>
        <w:t xml:space="preserve">shall include the </w:t>
      </w:r>
      <w:r w:rsidR="00735CF5" w:rsidRPr="00C33F68">
        <w:t>ProSe identifier</w:t>
      </w:r>
      <w:r w:rsidRPr="00C33F68">
        <w:t>(s) received from upper layer</w:t>
      </w:r>
      <w:r w:rsidR="00D46B22" w:rsidRPr="00C33F68">
        <w:t xml:space="preserve"> if the 5G ProSe direct link establishment procedure is not for 5G ProSe direct communication between the</w:t>
      </w:r>
      <w:r w:rsidR="00E95314">
        <w:t xml:space="preserve"> 5G ProSe</w:t>
      </w:r>
      <w:r w:rsidR="00D46B22" w:rsidRPr="00C33F68">
        <w:t xml:space="preserve"> remote UE and the</w:t>
      </w:r>
      <w:r w:rsidR="00E95314">
        <w:t xml:space="preserve"> 5G ProSe</w:t>
      </w:r>
      <w:r w:rsidR="00D46B22" w:rsidRPr="00C33F68">
        <w:t xml:space="preserve"> UE-to-network relay UE</w:t>
      </w:r>
      <w:r w:rsidRPr="00C33F68">
        <w:t>;</w:t>
      </w:r>
    </w:p>
    <w:p w14:paraId="5F7B6905" w14:textId="392F1FBE" w:rsidR="008859E6" w:rsidRPr="00F643F0" w:rsidRDefault="008859E6" w:rsidP="008859E6">
      <w:pPr>
        <w:pStyle w:val="B1"/>
      </w:pPr>
      <w:r w:rsidRPr="00F643F0">
        <w:t>c)</w:t>
      </w:r>
      <w:r w:rsidRPr="00F643F0">
        <w:tab/>
        <w:t>shall include the target user info set to the target UE's application layer ID if received from upper layers</w:t>
      </w:r>
      <w:r w:rsidRPr="00F643F0">
        <w:rPr>
          <w:lang w:eastAsia="zh-CN"/>
        </w:rPr>
        <w:t xml:space="preserve"> or </w:t>
      </w:r>
      <w:r w:rsidRPr="00F643F0">
        <w:rPr>
          <w:rFonts w:hint="eastAsia"/>
          <w:lang w:eastAsia="zh-CN"/>
        </w:rPr>
        <w:t>if known based on</w:t>
      </w:r>
      <w:r w:rsidRPr="00F643F0">
        <w:rPr>
          <w:lang w:eastAsia="zh-CN"/>
        </w:rPr>
        <w:t xml:space="preserve"> the unicast layer-2 ID of target UE </w:t>
      </w:r>
      <w:r w:rsidRPr="00F643F0">
        <w:rPr>
          <w:rFonts w:hint="eastAsia"/>
          <w:lang w:eastAsia="zh-CN"/>
        </w:rPr>
        <w:t xml:space="preserve">(i.e. </w:t>
      </w:r>
      <w:r w:rsidRPr="00F643F0">
        <w:rPr>
          <w:lang w:eastAsia="zh-CN"/>
        </w:rPr>
        <w:t>destination layer-2 ID</w:t>
      </w:r>
      <w:r w:rsidRPr="00F643F0">
        <w:rPr>
          <w:rFonts w:hint="eastAsia"/>
          <w:lang w:eastAsia="zh-CN"/>
        </w:rPr>
        <w:t xml:space="preserve">) as described in </w:t>
      </w:r>
      <w:r w:rsidRPr="00F643F0">
        <w:t>clause</w:t>
      </w:r>
      <w:r w:rsidRPr="00F643F0">
        <w:rPr>
          <w:noProof/>
          <w:lang w:eastAsia="zh-CN"/>
        </w:rPr>
        <w:t> </w:t>
      </w:r>
      <w:r w:rsidRPr="00F643F0">
        <w:t>5.</w:t>
      </w:r>
      <w:r w:rsidRPr="00F643F0">
        <w:rPr>
          <w:rFonts w:hint="eastAsia"/>
          <w:lang w:eastAsia="zh-CN"/>
        </w:rPr>
        <w:t xml:space="preserve">8.2.4 of </w:t>
      </w:r>
      <w:r w:rsidRPr="00F643F0">
        <w:rPr>
          <w:noProof/>
          <w:lang w:eastAsia="zh-CN"/>
        </w:rPr>
        <w:t>3GPP TS 23.304 [3]</w:t>
      </w:r>
      <w:r w:rsidRPr="00F643F0">
        <w:t xml:space="preserve">, to the </w:t>
      </w:r>
      <w:r w:rsidRPr="00F643F0">
        <w:rPr>
          <w:rFonts w:hint="eastAsia"/>
          <w:lang w:eastAsia="zh-CN"/>
        </w:rPr>
        <w:t>user info ID</w:t>
      </w:r>
      <w:r w:rsidRPr="00F643F0">
        <w:t xml:space="preserve"> of the 5G ProSe UE-to-network relay UE obtained during the 5G ProSe UE-to-network relay discovery procedure</w:t>
      </w:r>
      <w:ins w:id="1180" w:author="24.554_CR0422R1_(Rel-18)_5G_ProSe_Ph2" w:date="2023-12-21T16:23:00Z">
        <w:r w:rsidR="005857CE">
          <w:t xml:space="preserve"> </w:t>
        </w:r>
        <w:r w:rsidR="005857CE" w:rsidRPr="00F643F0">
          <w:t>if the</w:t>
        </w:r>
        <w:r w:rsidR="005857CE">
          <w:t xml:space="preserve"> initiating UE is acting as </w:t>
        </w:r>
        <w:r w:rsidR="005857CE">
          <w:rPr>
            <w:rFonts w:hint="eastAsia"/>
            <w:lang w:eastAsia="zh-CN"/>
          </w:rPr>
          <w:t xml:space="preserve">a </w:t>
        </w:r>
        <w:r w:rsidR="005857CE" w:rsidRPr="00F643F0">
          <w:t xml:space="preserve">5G ProSe </w:t>
        </w:r>
        <w:r w:rsidR="005857CE">
          <w:rPr>
            <w:rFonts w:hint="eastAsia"/>
            <w:lang w:eastAsia="zh-CN"/>
          </w:rPr>
          <w:t>remote</w:t>
        </w:r>
        <w:r w:rsidR="005857CE" w:rsidRPr="00F643F0">
          <w:t xml:space="preserve"> UE</w:t>
        </w:r>
      </w:ins>
      <w:r w:rsidRPr="00F643F0">
        <w:t>, or to the user info ID of the target 5G ProSe end UE</w:t>
      </w:r>
      <w:r w:rsidR="00976914">
        <w:t xml:space="preserve"> if</w:t>
      </w:r>
      <w:r w:rsidRPr="00F643F0">
        <w:t>:</w:t>
      </w:r>
    </w:p>
    <w:p w14:paraId="1C78C8B3" w14:textId="40BAB571" w:rsidR="008859E6" w:rsidRPr="00F643F0" w:rsidRDefault="008859E6" w:rsidP="006F7EB8">
      <w:pPr>
        <w:ind w:left="851" w:hanging="284"/>
      </w:pPr>
      <w:r w:rsidRPr="00F643F0">
        <w:t>1)</w:t>
      </w:r>
      <w:r w:rsidRPr="00F643F0">
        <w:tab/>
        <w:t>the initiating UE is acting as the source 5G ProSe end UE and the user info ID of the target 5G ProSe end UE is obtained during the 5G ProSe UE-to-UE relay discovery procedure</w:t>
      </w:r>
      <w:ins w:id="1181" w:author="24.554_CR0414R1_(Rel-18)_5G_ProSe_Ph2" w:date="2023-12-21T22:25:00Z">
        <w:r w:rsidR="006F7EB8">
          <w:t xml:space="preserve"> </w:t>
        </w:r>
        <w:r w:rsidR="006F7EB8" w:rsidRPr="0010555B">
          <w:rPr>
            <w:rFonts w:eastAsiaTheme="minorEastAsia"/>
          </w:rPr>
          <w:t>or received from upper layers in case of 5G ProSe direct link establishment with integrated discovery</w:t>
        </w:r>
        <w:r w:rsidR="006F7EB8" w:rsidRPr="003E3E02">
          <w:t>; or</w:t>
        </w:r>
      </w:ins>
      <w:del w:id="1182" w:author="24.554_CR0414R1_(Rel-18)_5G_ProSe_Ph2" w:date="2023-12-21T22:25:00Z">
        <w:r w:rsidRPr="00F643F0" w:rsidDel="006F7EB8">
          <w:delText>; or</w:delText>
        </w:r>
      </w:del>
    </w:p>
    <w:p w14:paraId="60B8335F" w14:textId="38A4021F" w:rsidR="008859E6" w:rsidRPr="00F643F0" w:rsidRDefault="008859E6" w:rsidP="008859E6">
      <w:pPr>
        <w:pStyle w:val="B2"/>
      </w:pPr>
      <w:r w:rsidRPr="00F643F0">
        <w:t>2)</w:t>
      </w:r>
      <w:r w:rsidRPr="00F643F0">
        <w:tab/>
        <w:t xml:space="preserve">the initiating UE is acting as the 5G ProSe UE-to-UE relay UE and the user info ID of the target 5G ProSe end UE is obtained in the PROSE DIRECT LINK ESTABLISHMENT REQUEST message </w:t>
      </w:r>
      <w:r w:rsidR="00CE57C3">
        <w:rPr>
          <w:rFonts w:hint="eastAsia"/>
          <w:lang w:eastAsia="zh-CN"/>
        </w:rPr>
        <w:t xml:space="preserve">or </w:t>
      </w:r>
      <w:r w:rsidR="00CE57C3" w:rsidRPr="00575A8B">
        <w:t xml:space="preserve">PROSE DIRECT LINK </w:t>
      </w:r>
      <w:r w:rsidR="00CE57C3" w:rsidRPr="00C33F68">
        <w:t>MODIFICATION</w:t>
      </w:r>
      <w:r w:rsidR="00CE57C3" w:rsidRPr="00575A8B">
        <w:t xml:space="preserve"> REQUEST message </w:t>
      </w:r>
      <w:r w:rsidRPr="00F643F0">
        <w:t>from the source 5</w:t>
      </w:r>
      <w:r w:rsidRPr="00F643F0">
        <w:rPr>
          <w:rFonts w:hint="eastAsia"/>
          <w:lang w:eastAsia="zh-CN"/>
        </w:rPr>
        <w:t>G</w:t>
      </w:r>
      <w:r w:rsidRPr="00F643F0">
        <w:t xml:space="preserve"> ProSe end UE;</w:t>
      </w:r>
    </w:p>
    <w:p w14:paraId="1597B422" w14:textId="77777777" w:rsidR="008859E6" w:rsidRPr="00F643F0" w:rsidRDefault="008859E6" w:rsidP="008859E6">
      <w:pPr>
        <w:pStyle w:val="B1"/>
      </w:pPr>
      <w:r w:rsidRPr="00F643F0">
        <w:t>ca)</w:t>
      </w:r>
      <w:r w:rsidRPr="00F643F0">
        <w:tab/>
        <w:t xml:space="preserve">shall include the </w:t>
      </w:r>
      <w:bookmarkStart w:id="1183" w:name="_Hlk128574451"/>
      <w:r w:rsidRPr="00F643F0">
        <w:t>UE-to-UE relay UE user info</w:t>
      </w:r>
      <w:bookmarkEnd w:id="1183"/>
      <w:r w:rsidRPr="00F643F0">
        <w:t xml:space="preserve"> set to the </w:t>
      </w:r>
      <w:r w:rsidRPr="00F643F0">
        <w:rPr>
          <w:rFonts w:hint="eastAsia"/>
          <w:lang w:eastAsia="zh-CN"/>
        </w:rPr>
        <w:t>user info ID</w:t>
      </w:r>
      <w:r w:rsidRPr="00F643F0">
        <w:t xml:space="preserve"> of the 5G ProSe UE-to-UE relay UE</w:t>
      </w:r>
      <w:r>
        <w:t>:</w:t>
      </w:r>
    </w:p>
    <w:p w14:paraId="77E6300D" w14:textId="77777777" w:rsidR="008859E6" w:rsidRPr="00F643F0" w:rsidRDefault="008859E6" w:rsidP="008859E6">
      <w:pPr>
        <w:pStyle w:val="B2"/>
      </w:pPr>
      <w:r w:rsidRPr="00F643F0">
        <w:t>1)</w:t>
      </w:r>
      <w:r w:rsidRPr="00F643F0">
        <w:tab/>
        <w:t xml:space="preserve">if obtained during the 5G ProSe UE-to-UE relay discovery procedure and </w:t>
      </w:r>
      <w:bookmarkStart w:id="1184" w:name="OLE_LINK3"/>
      <w:r w:rsidRPr="00F643F0">
        <w:t>the 5G ProSe direct link establishment procedure is for 5G ProSe direct communication between the source 5G ProSe end UE and the 5G ProSe UE-to-UE relay UE</w:t>
      </w:r>
      <w:bookmarkEnd w:id="1184"/>
      <w:r w:rsidRPr="00F643F0">
        <w:t>; or</w:t>
      </w:r>
    </w:p>
    <w:p w14:paraId="54CE494C" w14:textId="3CE5306B" w:rsidR="008859E6" w:rsidRPr="00F643F0" w:rsidRDefault="008859E6" w:rsidP="008859E6">
      <w:pPr>
        <w:pStyle w:val="B2"/>
      </w:pPr>
      <w:r w:rsidRPr="00F643F0">
        <w:t>2)</w:t>
      </w:r>
      <w:r w:rsidRPr="00F643F0">
        <w:tab/>
        <w:t>if the initiating UE is acting as the 5G ProSe UE-to-UE relay UE</w:t>
      </w:r>
      <w:r w:rsidR="00CE5B45">
        <w:t xml:space="preserve"> and user info ID is configured at configuration parameters for 5G ProSe UE-to-UE relay as specified in clause 5.2.7</w:t>
      </w:r>
      <w:r w:rsidRPr="00F643F0">
        <w:t>;</w:t>
      </w:r>
    </w:p>
    <w:p w14:paraId="08DEDC14" w14:textId="485E4CF4" w:rsidR="008859E6" w:rsidRPr="00F643F0" w:rsidRDefault="008859E6" w:rsidP="008859E6">
      <w:pPr>
        <w:pStyle w:val="B1"/>
        <w:rPr>
          <w:lang w:eastAsia="zh-CN"/>
        </w:rPr>
      </w:pPr>
      <w:bookmarkStart w:id="1185" w:name="_Hlk128595720"/>
      <w:r w:rsidRPr="00F643F0">
        <w:rPr>
          <w:rFonts w:hint="eastAsia"/>
          <w:lang w:eastAsia="zh-CN"/>
        </w:rPr>
        <w:t>c</w:t>
      </w:r>
      <w:r w:rsidRPr="00F643F0">
        <w:rPr>
          <w:lang w:eastAsia="zh-CN"/>
        </w:rPr>
        <w:t>b)</w:t>
      </w:r>
      <w:r w:rsidRPr="00F643F0">
        <w:rPr>
          <w:lang w:eastAsia="zh-CN"/>
        </w:rPr>
        <w:tab/>
        <w:t>shall include the target end UE layer-2 ID set to the layer-2 ID of the target 5G ProSe end UE</w:t>
      </w:r>
      <w:r w:rsidR="00CE57C3">
        <w:rPr>
          <w:rFonts w:hint="eastAsia"/>
          <w:lang w:eastAsia="zh-CN"/>
        </w:rPr>
        <w:t xml:space="preserve">, </w:t>
      </w:r>
      <w:r w:rsidR="00CE57C3" w:rsidRPr="00575A8B">
        <w:t>if the initiating UE is acting as the</w:t>
      </w:r>
      <w:r w:rsidR="00CE57C3">
        <w:rPr>
          <w:rFonts w:hint="eastAsia"/>
          <w:lang w:eastAsia="zh-CN"/>
        </w:rPr>
        <w:t xml:space="preserve"> </w:t>
      </w:r>
      <w:r w:rsidR="00CE57C3" w:rsidRPr="00575A8B">
        <w:rPr>
          <w:lang w:eastAsia="zh-CN"/>
        </w:rPr>
        <w:t>source 5G ProSe end UE</w:t>
      </w:r>
      <w:r w:rsidR="00CE57C3">
        <w:rPr>
          <w:rFonts w:hint="eastAsia"/>
          <w:lang w:eastAsia="zh-CN"/>
        </w:rPr>
        <w:t xml:space="preserve"> and </w:t>
      </w:r>
      <w:r w:rsidR="00CE57C3" w:rsidRPr="00575A8B">
        <w:rPr>
          <w:lang w:eastAsia="zh-CN"/>
        </w:rPr>
        <w:t xml:space="preserve">the layer-2 ID of the target 5G ProSe end UE </w:t>
      </w:r>
      <w:r w:rsidR="00CE57C3">
        <w:rPr>
          <w:rFonts w:hint="eastAsia"/>
          <w:lang w:eastAsia="zh-CN"/>
        </w:rPr>
        <w:t>is a</w:t>
      </w:r>
      <w:r w:rsidR="00CE57C3" w:rsidRPr="00575A8B">
        <w:rPr>
          <w:lang w:eastAsia="zh-CN"/>
        </w:rPr>
        <w:t>vailable in the source 5G ProSe end UE via the previous direct communication;</w:t>
      </w:r>
    </w:p>
    <w:bookmarkEnd w:id="1185"/>
    <w:p w14:paraId="373F55A7" w14:textId="77777777" w:rsidR="00781AC0" w:rsidRDefault="00781AC0" w:rsidP="00781AC0">
      <w:pPr>
        <w:pStyle w:val="B1"/>
        <w:rPr>
          <w:ins w:id="1186" w:author="24.554_CR0422R1_(Rel-18)_5G_ProSe_Ph2" w:date="2023-12-21T16:24:00Z"/>
        </w:rPr>
      </w:pPr>
      <w:ins w:id="1187" w:author="24.554_CR0422R1_(Rel-18)_5G_ProSe_Ph2" w:date="2023-12-21T16:24:00Z">
        <w:r>
          <w:t>d)</w:t>
        </w:r>
        <w:r>
          <w:tab/>
          <w:t xml:space="preserve">if the 5G ProSe direct link is </w:t>
        </w:r>
        <w:del w:id="1188" w:author="CATT_dxy4" w:date="2023-09-29T15:01:00Z">
          <w:r w:rsidDel="007328B4">
            <w:delText xml:space="preserve">not </w:delText>
          </w:r>
        </w:del>
        <w:r>
          <w:rPr>
            <w:rFonts w:hint="eastAsia"/>
            <w:lang w:eastAsia="zh-CN"/>
          </w:rPr>
          <w:t>neither</w:t>
        </w:r>
        <w:r>
          <w:t xml:space="preserve"> for direct communication between the 5G ProSe remote UE and the 5G ProSe UE-to-network relay UE</w:t>
        </w:r>
        <w:r>
          <w:rPr>
            <w:rFonts w:hint="eastAsia"/>
            <w:lang w:eastAsia="zh-CN"/>
          </w:rPr>
          <w:t>, nor f</w:t>
        </w:r>
        <w:r>
          <w:t xml:space="preserve">or direct communication between the 5G ProSe </w:t>
        </w:r>
        <w:r>
          <w:rPr>
            <w:rFonts w:hint="eastAsia"/>
            <w:lang w:eastAsia="zh-CN"/>
          </w:rPr>
          <w:t>end</w:t>
        </w:r>
        <w:r>
          <w:t xml:space="preserve"> UE and the 5G ProSe UE-to-</w:t>
        </w:r>
        <w:r>
          <w:rPr>
            <w:rFonts w:hint="eastAsia"/>
            <w:lang w:eastAsia="zh-CN"/>
          </w:rPr>
          <w:t>UE</w:t>
        </w:r>
        <w:r>
          <w:t xml:space="preserve"> relay UE</w:t>
        </w:r>
        <w:r>
          <w:rPr>
            <w:rFonts w:hint="eastAsia"/>
            <w:lang w:eastAsia="zh-CN"/>
          </w:rPr>
          <w:t xml:space="preserve"> </w:t>
        </w:r>
        <w:r>
          <w:rPr>
            <w:noProof/>
          </w:rPr>
          <w:t>us</w:t>
        </w:r>
        <w:r>
          <w:rPr>
            <w:rFonts w:hint="eastAsia"/>
            <w:noProof/>
            <w:lang w:eastAsia="zh-CN"/>
          </w:rPr>
          <w:t>ing</w:t>
        </w:r>
        <w:r w:rsidRPr="00F92792">
          <w:rPr>
            <w:noProof/>
          </w:rPr>
          <w:t xml:space="preserve"> the security procedure </w:t>
        </w:r>
        <w:r>
          <w:rPr>
            <w:rFonts w:hint="eastAsia"/>
            <w:lang w:eastAsia="zh-CN"/>
          </w:rPr>
          <w:t>with</w:t>
        </w:r>
        <w:r>
          <w:t xml:space="preserve"> network assistance:</w:t>
        </w:r>
      </w:ins>
    </w:p>
    <w:p w14:paraId="02DF1720" w14:textId="4A6C4928" w:rsidR="00433206" w:rsidDel="00781AC0" w:rsidRDefault="00433206" w:rsidP="00301A37">
      <w:pPr>
        <w:pStyle w:val="B1"/>
        <w:rPr>
          <w:del w:id="1189" w:author="24.554_CR0422R1_(Rel-18)_5G_ProSe_Ph2" w:date="2023-12-21T16:24:00Z"/>
        </w:rPr>
      </w:pPr>
      <w:del w:id="1190" w:author="24.554_CR0422R1_(Rel-18)_5G_ProSe_Ph2" w:date="2023-12-21T16:24:00Z">
        <w:r w:rsidDel="00781AC0">
          <w:delText>d)</w:delText>
        </w:r>
        <w:r w:rsidDel="00781AC0">
          <w:tab/>
          <w:delText>if the 5G ProSe direct link is not for direct communication between the 5G ProSe remote UE and the 5G ProSe UE-to-network relay UE:</w:delText>
        </w:r>
      </w:del>
    </w:p>
    <w:p w14:paraId="33828922" w14:textId="3F42368D" w:rsidR="0036233B" w:rsidRPr="00C33F68" w:rsidRDefault="00433206" w:rsidP="007061FD">
      <w:pPr>
        <w:pStyle w:val="B2"/>
      </w:pPr>
      <w:r>
        <w:t>1</w:t>
      </w:r>
      <w:r w:rsidR="0036233B" w:rsidRPr="00C33F68">
        <w:t>)</w:t>
      </w:r>
      <w:r w:rsidR="0036233B" w:rsidRPr="00C33F68">
        <w:tab/>
        <w:t xml:space="preserve">shall include the </w:t>
      </w:r>
      <w:r w:rsidR="00FD6E45" w:rsidRPr="00C33F68">
        <w:t xml:space="preserve">key </w:t>
      </w:r>
      <w:r w:rsidR="0036233B" w:rsidRPr="00C33F68">
        <w:t>establishment information container if the UE PC5 unicast signalling integrity protection policy is set to "</w:t>
      </w:r>
      <w:r w:rsidR="00440FC1" w:rsidRPr="00C33F68">
        <w:rPr>
          <w:lang w:eastAsia="zh-CN"/>
        </w:rPr>
        <w:t>S</w:t>
      </w:r>
      <w:r w:rsidR="0036233B" w:rsidRPr="00C33F68">
        <w:rPr>
          <w:lang w:eastAsia="zh-CN"/>
        </w:rPr>
        <w:t>ignalling integrity protection required</w:t>
      </w:r>
      <w:r w:rsidR="0036233B" w:rsidRPr="00C33F68">
        <w:t>"</w:t>
      </w:r>
      <w:r w:rsidR="0036233B" w:rsidRPr="00C33F68">
        <w:rPr>
          <w:lang w:eastAsia="zh-CN"/>
        </w:rPr>
        <w:t xml:space="preserve"> or </w:t>
      </w:r>
      <w:r w:rsidR="0036233B" w:rsidRPr="00C33F68">
        <w:t>"</w:t>
      </w:r>
      <w:r w:rsidR="00440FC1" w:rsidRPr="00C33F68">
        <w:rPr>
          <w:lang w:eastAsia="zh-CN"/>
        </w:rPr>
        <w:t>S</w:t>
      </w:r>
      <w:r w:rsidR="0036233B" w:rsidRPr="00C33F68">
        <w:rPr>
          <w:lang w:eastAsia="zh-CN"/>
        </w:rPr>
        <w:t xml:space="preserve">ignalling integrity protection </w:t>
      </w:r>
      <w:r w:rsidR="0036233B" w:rsidRPr="00C33F68">
        <w:rPr>
          <w:lang w:eastAsia="zh-CN"/>
        </w:rPr>
        <w:lastRenderedPageBreak/>
        <w:t>preferred</w:t>
      </w:r>
      <w:r w:rsidR="0036233B" w:rsidRPr="00C33F68">
        <w:t>"</w:t>
      </w:r>
      <w:r w:rsidR="00C050AA">
        <w:t xml:space="preserve"> and</w:t>
      </w:r>
      <w:r w:rsidR="0036233B" w:rsidRPr="00C33F68">
        <w:t xml:space="preserve"> may include the </w:t>
      </w:r>
      <w:r w:rsidR="00FD6E45" w:rsidRPr="00C33F68">
        <w:t xml:space="preserve">key </w:t>
      </w:r>
      <w:r w:rsidR="0036233B" w:rsidRPr="00C33F68">
        <w:t>establishment information container if the UE PC5 unicast signalling integrity protection policy is set to "</w:t>
      </w:r>
      <w:r w:rsidR="00440FC1" w:rsidRPr="00C33F68">
        <w:rPr>
          <w:lang w:eastAsia="zh-CN"/>
        </w:rPr>
        <w:t>S</w:t>
      </w:r>
      <w:r w:rsidR="0036233B" w:rsidRPr="00C33F68">
        <w:rPr>
          <w:lang w:eastAsia="zh-CN"/>
        </w:rPr>
        <w:t>ignalling integrity protection not needed</w:t>
      </w:r>
      <w:r w:rsidR="0036233B" w:rsidRPr="00C33F68">
        <w:t>";</w:t>
      </w:r>
    </w:p>
    <w:p w14:paraId="31D3B505" w14:textId="61B1B1F4" w:rsidR="0036233B" w:rsidRPr="00C33F68" w:rsidRDefault="0036233B" w:rsidP="00A71C90">
      <w:pPr>
        <w:pStyle w:val="NO"/>
      </w:pPr>
      <w:r w:rsidRPr="00C33F68">
        <w:t>NOTE </w:t>
      </w:r>
      <w:r w:rsidR="007F5A55">
        <w:t>3</w:t>
      </w:r>
      <w:r w:rsidRPr="00C33F68">
        <w:t>:</w:t>
      </w:r>
      <w:r w:rsidRPr="00C33F68">
        <w:tab/>
        <w:t>The</w:t>
      </w:r>
      <w:r w:rsidR="00146167" w:rsidRPr="00C33F68">
        <w:t xml:space="preserve"> k</w:t>
      </w:r>
      <w:r w:rsidRPr="00C33F68">
        <w:t>ey establishment information container is provided by upper layers.</w:t>
      </w:r>
    </w:p>
    <w:p w14:paraId="18D13580" w14:textId="77777777" w:rsidR="00E848E2" w:rsidRDefault="0036233B" w:rsidP="006971BF">
      <w:pPr>
        <w:pStyle w:val="B1"/>
      </w:pPr>
      <w:r w:rsidRPr="00C33F68">
        <w:t>e)</w:t>
      </w:r>
      <w:r w:rsidRPr="00C33F68">
        <w:tab/>
        <w:t>shall include</w:t>
      </w:r>
      <w:r w:rsidR="00E848E2">
        <w:t>:</w:t>
      </w:r>
    </w:p>
    <w:p w14:paraId="52EFDED1" w14:textId="16BFF1BF" w:rsidR="00E848E2" w:rsidRDefault="00E848E2" w:rsidP="007061FD">
      <w:pPr>
        <w:pStyle w:val="B2"/>
      </w:pPr>
      <w:r>
        <w:t>1)</w:t>
      </w:r>
      <w:r>
        <w:tab/>
      </w:r>
      <w:r w:rsidR="0036233B" w:rsidRPr="00C33F68">
        <w:t>a Nonce_1</w:t>
      </w:r>
      <w:r>
        <w:t>, if the direct communication is n</w:t>
      </w:r>
      <w:ins w:id="1191" w:author="24.554_CR0479R1_(Rel-18)_5G_ProSe_Ph2" w:date="2023-12-23T16:27:00Z">
        <w:r w:rsidR="00B70243">
          <w:t>either</w:t>
        </w:r>
      </w:ins>
      <w:del w:id="1192" w:author="24.554_CR0479R1_(Rel-18)_5G_ProSe_Ph2" w:date="2023-12-23T16:27:00Z">
        <w:r w:rsidDel="00B70243">
          <w:delText>ot</w:delText>
        </w:r>
      </w:del>
      <w:r>
        <w:t xml:space="preserve"> between the 5G ProSe remote UE and the 5G ProSe UE-to-network relay UE</w:t>
      </w:r>
      <w:ins w:id="1193" w:author="24.554_CR0485R1_(Rel-18)_Ranging_SL" w:date="2023-12-23T15:54:00Z">
        <w:r w:rsidR="007D308F">
          <w:t xml:space="preserve"> </w:t>
        </w:r>
      </w:ins>
      <w:ins w:id="1194" w:author="24.554_CR0479R1_(Rel-18)_5G_ProSe_Ph2" w:date="2023-12-23T16:27:00Z">
        <w:r w:rsidR="00835379">
          <w:t xml:space="preserve">nor between the 5G ProSe end UE and the 5G ProSe UE-to-UE relay UE </w:t>
        </w:r>
      </w:ins>
      <w:ins w:id="1195" w:author="24.554_CR0485R1_(Rel-18)_Ranging_SL" w:date="2023-12-23T15:54:00Z">
        <w:r w:rsidR="007D308F">
          <w:t>and the direct communication is not for</w:t>
        </w:r>
        <w:r w:rsidR="007D308F" w:rsidRPr="00C33F68">
          <w:t xml:space="preserve"> ProSe identifier</w:t>
        </w:r>
        <w:r w:rsidR="007D308F">
          <w:t xml:space="preserve"> indicating "ranging and sidelink positioning"</w:t>
        </w:r>
      </w:ins>
      <w:r>
        <w:t>, or if the direct communication is between the 5G ProSe remote UE and the 5G ProSe UE-to-network relay UE</w:t>
      </w:r>
      <w:ins w:id="1196" w:author="24.554_CR0422R1_(Rel-18)_5G_ProSe_Ph2" w:date="2023-12-21T16:24:00Z">
        <w:r w:rsidR="002560AF">
          <w:t xml:space="preserve"> </w:t>
        </w:r>
        <w:r w:rsidR="002560AF">
          <w:rPr>
            <w:rFonts w:hint="eastAsia"/>
            <w:lang w:val="en-US" w:eastAsia="zh-CN"/>
          </w:rPr>
          <w:t xml:space="preserve">or </w:t>
        </w:r>
        <w:r w:rsidR="002560AF">
          <w:t xml:space="preserve">between the 5G ProSe </w:t>
        </w:r>
        <w:r w:rsidR="002560AF">
          <w:rPr>
            <w:rFonts w:hint="eastAsia"/>
            <w:lang w:eastAsia="zh-CN"/>
          </w:rPr>
          <w:t>end</w:t>
        </w:r>
        <w:r w:rsidR="002560AF">
          <w:t xml:space="preserve"> UE and the 5G ProSe UE-to-</w:t>
        </w:r>
        <w:r w:rsidR="002560AF">
          <w:rPr>
            <w:rFonts w:hint="eastAsia"/>
            <w:lang w:eastAsia="zh-CN"/>
          </w:rPr>
          <w:t>UE</w:t>
        </w:r>
        <w:r w:rsidR="002560AF">
          <w:t xml:space="preserve"> relay</w:t>
        </w:r>
        <w:r w:rsidR="00A02D59">
          <w:t xml:space="preserve"> UE</w:t>
        </w:r>
      </w:ins>
      <w:r>
        <w:t xml:space="preserve"> and the security procedure over control plane is used as specified in 3GPP TS 33.503 [34]; or</w:t>
      </w:r>
    </w:p>
    <w:p w14:paraId="62E6B713" w14:textId="122C37A5" w:rsidR="00E848E2" w:rsidRDefault="00E848E2" w:rsidP="007061FD">
      <w:pPr>
        <w:pStyle w:val="B2"/>
        <w:rPr>
          <w:ins w:id="1197" w:author="24.554_CR0485R1_(Rel-18)_Ranging_SL" w:date="2023-12-23T15:54:00Z"/>
          <w:lang w:eastAsia="zh-CN"/>
        </w:rPr>
      </w:pPr>
      <w:r>
        <w:rPr>
          <w:lang w:eastAsia="zh-CN"/>
        </w:rPr>
        <w:t>2)</w:t>
      </w:r>
      <w:r>
        <w:rPr>
          <w:lang w:eastAsia="zh-CN"/>
        </w:rPr>
        <w:tab/>
        <w:t xml:space="preserve">a </w:t>
      </w:r>
      <w:r w:rsidRPr="00D6598B">
        <w:rPr>
          <w:lang w:eastAsia="zh-CN"/>
        </w:rPr>
        <w:t>K</w:t>
      </w:r>
      <w:r w:rsidRPr="00D6598B">
        <w:rPr>
          <w:vertAlign w:val="subscript"/>
          <w:lang w:eastAsia="zh-CN"/>
        </w:rPr>
        <w:t>NRP</w:t>
      </w:r>
      <w:r w:rsidRPr="00D6598B">
        <w:rPr>
          <w:lang w:eastAsia="zh-CN"/>
        </w:rPr>
        <w:t xml:space="preserve"> freshness parameter 1</w:t>
      </w:r>
      <w:r>
        <w:rPr>
          <w:lang w:eastAsia="zh-CN"/>
        </w:rPr>
        <w:t xml:space="preserve">, </w:t>
      </w:r>
      <w:r w:rsidRPr="00D6598B">
        <w:rPr>
          <w:lang w:eastAsia="zh-CN"/>
        </w:rPr>
        <w:t xml:space="preserve">if the </w:t>
      </w:r>
      <w:r w:rsidRPr="00D6598B">
        <w:rPr>
          <w:lang w:val="en-US" w:eastAsia="zh-CN"/>
        </w:rPr>
        <w:t xml:space="preserve">direct communication is between the 5G ProSe remote UE and the 5G ProSe UE-to-network relay UE </w:t>
      </w:r>
      <w:ins w:id="1198" w:author="24.554_CR0422R1_(Rel-18)_5G_ProSe_Ph2" w:date="2023-12-21T16:25:00Z">
        <w:r w:rsidR="00BA00FB">
          <w:rPr>
            <w:rFonts w:hint="eastAsia"/>
            <w:lang w:val="en-US" w:eastAsia="zh-CN"/>
          </w:rPr>
          <w:t xml:space="preserve">or </w:t>
        </w:r>
        <w:r w:rsidR="00BA00FB">
          <w:t xml:space="preserve">between the 5G ProSe </w:t>
        </w:r>
        <w:r w:rsidR="00BA00FB">
          <w:rPr>
            <w:rFonts w:hint="eastAsia"/>
            <w:lang w:eastAsia="zh-CN"/>
          </w:rPr>
          <w:t>end</w:t>
        </w:r>
        <w:r w:rsidR="00BA00FB">
          <w:t xml:space="preserve"> UE and the 5G ProSe UE-to-</w:t>
        </w:r>
        <w:r w:rsidR="00BA00FB">
          <w:rPr>
            <w:rFonts w:hint="eastAsia"/>
            <w:lang w:eastAsia="zh-CN"/>
          </w:rPr>
          <w:t>UE</w:t>
        </w:r>
        <w:r w:rsidR="00BA00FB">
          <w:t xml:space="preserve"> relay UE</w:t>
        </w:r>
        <w:r w:rsidR="00BA00FB" w:rsidRPr="00D6598B">
          <w:rPr>
            <w:lang w:val="en-US" w:eastAsia="zh-CN"/>
          </w:rPr>
          <w:t xml:space="preserve"> </w:t>
        </w:r>
      </w:ins>
      <w:r w:rsidRPr="00D6598B">
        <w:rPr>
          <w:lang w:val="en-US" w:eastAsia="zh-CN"/>
        </w:rPr>
        <w:t xml:space="preserve">and the </w:t>
      </w:r>
      <w:r w:rsidRPr="00D6598B">
        <w:rPr>
          <w:lang w:eastAsia="zh-CN"/>
        </w:rPr>
        <w:t xml:space="preserve">security procedure over </w:t>
      </w:r>
      <w:r>
        <w:rPr>
          <w:lang w:eastAsia="zh-CN"/>
        </w:rPr>
        <w:t>user</w:t>
      </w:r>
      <w:r w:rsidRPr="00D6598B">
        <w:rPr>
          <w:rFonts w:hint="eastAsia"/>
          <w:lang w:eastAsia="zh-CN"/>
        </w:rPr>
        <w:t xml:space="preserve"> </w:t>
      </w:r>
      <w:r w:rsidRPr="00D6598B">
        <w:rPr>
          <w:lang w:eastAsia="zh-CN"/>
        </w:rPr>
        <w:t>plane is used as specified in 3GPP TS 33.503 [34]</w:t>
      </w:r>
      <w:ins w:id="1199" w:author="24.554_CR0485R1_(Rel-18)_Ranging_SL" w:date="2023-12-23T15:54:00Z">
        <w:r w:rsidR="00B27156">
          <w:rPr>
            <w:lang w:eastAsia="zh-CN"/>
          </w:rPr>
          <w:t>; or</w:t>
        </w:r>
      </w:ins>
      <w:del w:id="1200" w:author="24.554_CR0485R1_(Rel-18)_Ranging_SL" w:date="2023-12-23T15:54:00Z">
        <w:r w:rsidRPr="00D6598B" w:rsidDel="00B27156">
          <w:rPr>
            <w:lang w:eastAsia="zh-CN"/>
          </w:rPr>
          <w:delText>;</w:delText>
        </w:r>
      </w:del>
    </w:p>
    <w:p w14:paraId="58E0BC11" w14:textId="4641DD29" w:rsidR="00AF5E47" w:rsidRDefault="00AF5E47" w:rsidP="00AF5E47">
      <w:pPr>
        <w:pStyle w:val="B2"/>
        <w:rPr>
          <w:lang w:eastAsia="zh-CN"/>
        </w:rPr>
      </w:pPr>
      <w:ins w:id="1201" w:author="24.554_CR0485R1_(Rel-18)_Ranging_SL" w:date="2023-12-23T15:54:00Z">
        <w:r>
          <w:rPr>
            <w:lang w:eastAsia="zh-CN"/>
          </w:rPr>
          <w:t>x)</w:t>
        </w:r>
        <w:r>
          <w:rPr>
            <w:lang w:eastAsia="zh-CN"/>
          </w:rPr>
          <w:tab/>
          <w:t xml:space="preserve">a </w:t>
        </w:r>
        <w:r w:rsidRPr="00D6598B">
          <w:rPr>
            <w:lang w:eastAsia="zh-CN"/>
          </w:rPr>
          <w:t>K</w:t>
        </w:r>
        <w:r>
          <w:rPr>
            <w:vertAlign w:val="subscript"/>
            <w:lang w:eastAsia="zh-CN"/>
          </w:rPr>
          <w:t>SLP</w:t>
        </w:r>
        <w:r w:rsidRPr="00D6598B">
          <w:rPr>
            <w:lang w:eastAsia="zh-CN"/>
          </w:rPr>
          <w:t xml:space="preserve"> freshness parameter </w:t>
        </w:r>
        <w:r>
          <w:rPr>
            <w:lang w:eastAsia="zh-CN"/>
          </w:rPr>
          <w:t xml:space="preserve">1, </w:t>
        </w:r>
        <w:r w:rsidRPr="00D6598B">
          <w:rPr>
            <w:lang w:eastAsia="zh-CN"/>
          </w:rPr>
          <w:t xml:space="preserve">if the </w:t>
        </w:r>
        <w:r w:rsidRPr="00D6598B">
          <w:rPr>
            <w:lang w:val="en-US" w:eastAsia="zh-CN"/>
          </w:rPr>
          <w:t>direct communication is</w:t>
        </w:r>
        <w:r w:rsidRPr="00690D96">
          <w:t xml:space="preserve"> </w:t>
        </w:r>
        <w:r>
          <w:t>for</w:t>
        </w:r>
        <w:r w:rsidRPr="00C33F68">
          <w:t xml:space="preserve"> ProSe identifier</w:t>
        </w:r>
        <w:r>
          <w:t xml:space="preserve"> indicating "ranging and sidelink positioning"</w:t>
        </w:r>
        <w:r w:rsidRPr="00D6598B">
          <w:rPr>
            <w:lang w:eastAsia="zh-CN"/>
          </w:rPr>
          <w:t xml:space="preserve"> as specified in 3GPP TS 33.5</w:t>
        </w:r>
        <w:r>
          <w:rPr>
            <w:lang w:eastAsia="zh-CN"/>
          </w:rPr>
          <w:t>3</w:t>
        </w:r>
        <w:r w:rsidRPr="00D6598B">
          <w:rPr>
            <w:lang w:eastAsia="zh-CN"/>
          </w:rPr>
          <w:t>3 [</w:t>
        </w:r>
      </w:ins>
      <w:ins w:id="1202" w:author="24.554_CR0486R3_(Rel-18)_5G_ProSe_Ph2" w:date="2023-12-23T22:23:00Z">
        <w:r w:rsidR="00986C94">
          <w:rPr>
            <w:lang w:eastAsia="zh-CN"/>
          </w:rPr>
          <w:t>55</w:t>
        </w:r>
      </w:ins>
      <w:ins w:id="1203" w:author="24.554_CR0485R1_(Rel-18)_Ranging_SL" w:date="2023-12-23T15:54:00Z">
        <w:del w:id="1204" w:author="24.554_CR0486R3_(Rel-18)_5G_ProSe_Ph2" w:date="2023-12-23T22:23:00Z">
          <w:r w:rsidDel="00986C94">
            <w:rPr>
              <w:lang w:eastAsia="zh-CN"/>
            </w:rPr>
            <w:delText>x1</w:delText>
          </w:r>
        </w:del>
        <w:r w:rsidRPr="00D6598B">
          <w:rPr>
            <w:lang w:eastAsia="zh-CN"/>
          </w:rPr>
          <w:t>];</w:t>
        </w:r>
      </w:ins>
    </w:p>
    <w:p w14:paraId="21D4483A" w14:textId="64E3E6A8" w:rsidR="0036233B" w:rsidRPr="00C33F68" w:rsidRDefault="00E848E2" w:rsidP="006971BF">
      <w:pPr>
        <w:pStyle w:val="B1"/>
      </w:pPr>
      <w:r>
        <w:tab/>
      </w:r>
      <w:r w:rsidR="0036233B" w:rsidRPr="00C33F68">
        <w:rPr>
          <w:lang w:eastAsia="zh-CN"/>
        </w:rPr>
        <w:t xml:space="preserve">set to the 128-bit nonce value generated by the initiating UE for the purpose of session key establishment over this </w:t>
      </w:r>
      <w:r w:rsidR="00014555" w:rsidRPr="00C33F68">
        <w:rPr>
          <w:lang w:eastAsia="zh-CN"/>
        </w:rPr>
        <w:t>5G ProSe direct link</w:t>
      </w:r>
      <w:r w:rsidR="0036233B" w:rsidRPr="00C33F68">
        <w:rPr>
          <w:lang w:eastAsia="zh-CN"/>
        </w:rPr>
        <w:t xml:space="preserve"> if the UE PC5 unicast signalling integrity protection policy is set to </w:t>
      </w:r>
      <w:r w:rsidR="0036233B" w:rsidRPr="00C33F68">
        <w:t>"</w:t>
      </w:r>
      <w:r w:rsidR="00440FC1" w:rsidRPr="00C33F68">
        <w:rPr>
          <w:lang w:eastAsia="zh-CN"/>
        </w:rPr>
        <w:t>S</w:t>
      </w:r>
      <w:r w:rsidR="0036233B" w:rsidRPr="00C33F68">
        <w:rPr>
          <w:lang w:eastAsia="zh-CN"/>
        </w:rPr>
        <w:t>ignalling integrity protection required</w:t>
      </w:r>
      <w:r w:rsidR="0036233B" w:rsidRPr="00C33F68">
        <w:t>"</w:t>
      </w:r>
      <w:r w:rsidR="0036233B" w:rsidRPr="00C33F68">
        <w:rPr>
          <w:lang w:eastAsia="zh-CN"/>
        </w:rPr>
        <w:t xml:space="preserve"> or </w:t>
      </w:r>
      <w:r w:rsidR="0036233B" w:rsidRPr="00C33F68">
        <w:t>"</w:t>
      </w:r>
      <w:r w:rsidR="00440FC1" w:rsidRPr="00C33F68">
        <w:rPr>
          <w:lang w:eastAsia="zh-CN"/>
        </w:rPr>
        <w:t>S</w:t>
      </w:r>
      <w:r w:rsidR="0036233B" w:rsidRPr="00C33F68">
        <w:rPr>
          <w:lang w:eastAsia="zh-CN"/>
        </w:rPr>
        <w:t>ignalling integrity protection preferred</w:t>
      </w:r>
      <w:r w:rsidR="0036233B" w:rsidRPr="00C33F68">
        <w:t>";</w:t>
      </w:r>
    </w:p>
    <w:p w14:paraId="064F1295" w14:textId="0CF43BAE" w:rsidR="00E848E2" w:rsidRPr="00C33F68" w:rsidRDefault="00E848E2" w:rsidP="00E848E2">
      <w:pPr>
        <w:pStyle w:val="NO"/>
      </w:pPr>
      <w:r w:rsidRPr="00C33F68">
        <w:t>NOTE </w:t>
      </w:r>
      <w:r w:rsidR="007F5A55">
        <w:t>4</w:t>
      </w:r>
      <w:r>
        <w:t>:</w:t>
      </w:r>
      <w:r>
        <w:tab/>
        <w:t xml:space="preserve">The Nonce_1 IE in the PROSE DIRECT LINK ESTABLISHMENT REQUEST message is used to hold the value of Nonce_1 or </w:t>
      </w:r>
      <w:r w:rsidR="00666345" w:rsidRPr="00CC3CDB">
        <w:t>K</w:t>
      </w:r>
      <w:r w:rsidR="00666345" w:rsidRPr="00CC3CDB">
        <w:rPr>
          <w:vertAlign w:val="subscript"/>
        </w:rPr>
        <w:t>NRP</w:t>
      </w:r>
      <w:r>
        <w:t xml:space="preserve"> freshness parameter 1.</w:t>
      </w:r>
    </w:p>
    <w:p w14:paraId="67E39084" w14:textId="495D30D4" w:rsidR="0036233B" w:rsidRPr="00C33F68" w:rsidRDefault="0036233B" w:rsidP="006971BF">
      <w:pPr>
        <w:pStyle w:val="B1"/>
      </w:pPr>
      <w:r w:rsidRPr="00C33F68">
        <w:t>f)</w:t>
      </w:r>
      <w:r w:rsidRPr="00C33F68">
        <w:tab/>
        <w:t>shall include its UE security capabilities</w:t>
      </w:r>
      <w:r w:rsidRPr="00C33F68">
        <w:rPr>
          <w:noProof/>
        </w:rPr>
        <w:t xml:space="preserve"> indicating the list of algorithms that the initiating UE supports for the security establishment of this </w:t>
      </w:r>
      <w:r w:rsidR="00D35A89" w:rsidRPr="00C33F68">
        <w:rPr>
          <w:noProof/>
        </w:rPr>
        <w:t>5G ProSe direct link</w:t>
      </w:r>
      <w:r w:rsidRPr="00C33F68">
        <w:t>;</w:t>
      </w:r>
    </w:p>
    <w:p w14:paraId="2920E324" w14:textId="3857DE8A" w:rsidR="00775931" w:rsidRPr="00F643F0" w:rsidRDefault="00775931" w:rsidP="00775931">
      <w:pPr>
        <w:pStyle w:val="B1"/>
      </w:pPr>
      <w:r w:rsidRPr="00F643F0">
        <w:t>g)</w:t>
      </w:r>
      <w:r w:rsidRPr="00F643F0">
        <w:tab/>
        <w:t>shall include the</w:t>
      </w:r>
      <w:r>
        <w:t xml:space="preserve"> </w:t>
      </w:r>
      <w:r w:rsidRPr="00F643F0">
        <w:t>MSB of K</w:t>
      </w:r>
      <w:r w:rsidRPr="00F643F0">
        <w:rPr>
          <w:vertAlign w:val="subscript"/>
        </w:rPr>
        <w:t>NRP-sess</w:t>
      </w:r>
      <w:r w:rsidRPr="00F643F0">
        <w:t xml:space="preserve"> ID chosen by the initiating UE as specified in 3GPP TS 33.</w:t>
      </w:r>
      <w:r w:rsidRPr="00F643F0">
        <w:rPr>
          <w:lang w:eastAsia="zh-CN"/>
        </w:rPr>
        <w:t>503</w:t>
      </w:r>
      <w:r w:rsidRPr="00F643F0">
        <w:t> </w:t>
      </w:r>
      <w:r w:rsidRPr="00F643F0">
        <w:rPr>
          <w:lang w:eastAsia="zh-CN"/>
        </w:rPr>
        <w:t>[34]</w:t>
      </w:r>
      <w:r w:rsidRPr="00F643F0">
        <w:t xml:space="preserve"> if </w:t>
      </w:r>
      <w:ins w:id="1205" w:author="24.554_CR0485R1_(Rel-18)_Ranging_SL" w:date="2023-12-23T15:55:00Z">
        <w:r w:rsidR="00F61460" w:rsidRPr="00D6598B">
          <w:rPr>
            <w:lang w:eastAsia="zh-CN"/>
          </w:rPr>
          <w:t xml:space="preserve">the </w:t>
        </w:r>
        <w:r w:rsidR="00F61460" w:rsidRPr="00D6598B">
          <w:rPr>
            <w:lang w:val="en-US" w:eastAsia="zh-CN"/>
          </w:rPr>
          <w:t>direct communication is</w:t>
        </w:r>
        <w:r w:rsidR="00F61460" w:rsidRPr="00690D96">
          <w:t xml:space="preserve"> </w:t>
        </w:r>
        <w:r w:rsidR="00F61460">
          <w:t>not for</w:t>
        </w:r>
        <w:r w:rsidR="00F61460" w:rsidRPr="00C33F68">
          <w:t xml:space="preserve"> ProSe identifier</w:t>
        </w:r>
        <w:r w:rsidR="00F61460">
          <w:t xml:space="preserve"> indicating "ranging and sidelink positioning" and</w:t>
        </w:r>
        <w:r w:rsidR="00F61460" w:rsidRPr="00F643F0">
          <w:t xml:space="preserve"> </w:t>
        </w:r>
      </w:ins>
      <w:r w:rsidRPr="00F643F0">
        <w:rPr>
          <w:lang w:eastAsia="zh-CN"/>
        </w:rPr>
        <w:t xml:space="preserve">the UE PC5 unicast signalling integrity protection policy is set to </w:t>
      </w:r>
      <w:r w:rsidRPr="00F643F0">
        <w:t>"</w:t>
      </w:r>
      <w:r w:rsidRPr="00F643F0">
        <w:rPr>
          <w:lang w:eastAsia="zh-CN"/>
        </w:rPr>
        <w:t>Signalling integrity protection required</w:t>
      </w:r>
      <w:r w:rsidRPr="00F643F0">
        <w:t>"</w:t>
      </w:r>
      <w:r w:rsidRPr="00F643F0">
        <w:rPr>
          <w:lang w:eastAsia="zh-CN"/>
        </w:rPr>
        <w:t xml:space="preserve"> or </w:t>
      </w:r>
      <w:r w:rsidRPr="00F643F0">
        <w:t>"</w:t>
      </w:r>
      <w:r w:rsidRPr="00F643F0">
        <w:rPr>
          <w:lang w:eastAsia="zh-CN"/>
        </w:rPr>
        <w:t>Signalling integrity protection preferred</w:t>
      </w:r>
      <w:r w:rsidRPr="00F643F0">
        <w:t>";</w:t>
      </w:r>
    </w:p>
    <w:p w14:paraId="4A335750" w14:textId="77777777" w:rsidR="003A1C92" w:rsidRDefault="003A1C92" w:rsidP="003A1C92">
      <w:pPr>
        <w:pStyle w:val="NO"/>
        <w:rPr>
          <w:ins w:id="1206" w:author="24.554_CR0485R1_(Rel-18)_Ranging_SL" w:date="2023-12-23T15:55:00Z"/>
        </w:rPr>
      </w:pPr>
      <w:ins w:id="1207" w:author="24.554_CR0422R1_(Rel-18)_5G_ProSe_Ph2" w:date="2023-12-21T16:25:00Z">
        <w:r w:rsidRPr="00C33F68">
          <w:t>NOTE</w:t>
        </w:r>
        <w:r>
          <w:t> 5</w:t>
        </w:r>
        <w:r w:rsidRPr="00C33F68">
          <w:t>:</w:t>
        </w:r>
        <w:r w:rsidRPr="00C33F68">
          <w:tab/>
        </w:r>
        <w:r>
          <w:t xml:space="preserve">If </w:t>
        </w:r>
        <w:r w:rsidRPr="00746276">
          <w:t xml:space="preserve">the direct communication is </w:t>
        </w:r>
        <w:del w:id="1208" w:author="CATT_dxy4" w:date="2023-09-20T17:05:00Z">
          <w:r w:rsidRPr="00746276" w:rsidDel="000133F3">
            <w:delText xml:space="preserve">not </w:delText>
          </w:r>
        </w:del>
        <w:r>
          <w:rPr>
            <w:rFonts w:hint="eastAsia"/>
            <w:lang w:eastAsia="zh-CN"/>
          </w:rPr>
          <w:t>neither</w:t>
        </w:r>
        <w:r w:rsidRPr="00746276">
          <w:t xml:space="preserve"> between the 5G ProSe remote UE and the 5G ProSe UE-to-network relay UE</w:t>
        </w:r>
        <w:r>
          <w:rPr>
            <w:rFonts w:hint="eastAsia"/>
            <w:lang w:eastAsia="zh-CN"/>
          </w:rPr>
          <w:t>,</w:t>
        </w:r>
        <w:r w:rsidRPr="000133F3">
          <w:rPr>
            <w:rFonts w:hint="eastAsia"/>
            <w:lang w:eastAsia="zh-CN"/>
          </w:rPr>
          <w:t xml:space="preserve"> </w:t>
        </w:r>
        <w:r>
          <w:rPr>
            <w:rFonts w:hint="eastAsia"/>
            <w:lang w:eastAsia="zh-CN"/>
          </w:rPr>
          <w:t xml:space="preserve">nor </w:t>
        </w:r>
        <w:r w:rsidRPr="00746276">
          <w:t xml:space="preserve">between the 5G ProSe </w:t>
        </w:r>
        <w:r>
          <w:rPr>
            <w:rFonts w:hint="eastAsia"/>
            <w:lang w:eastAsia="zh-CN"/>
          </w:rPr>
          <w:t>end</w:t>
        </w:r>
        <w:r w:rsidRPr="00746276">
          <w:t xml:space="preserve"> UE and the 5G ProSe UE-to-</w:t>
        </w:r>
        <w:r>
          <w:rPr>
            <w:rFonts w:hint="eastAsia"/>
            <w:lang w:eastAsia="zh-CN"/>
          </w:rPr>
          <w:t>UE</w:t>
        </w:r>
        <w:r w:rsidRPr="00746276">
          <w:t xml:space="preserve"> relay UE</w:t>
        </w:r>
        <w:r w:rsidRPr="00146590">
          <w:rPr>
            <w:noProof/>
          </w:rPr>
          <w:t xml:space="preserve"> </w:t>
        </w:r>
        <w:r>
          <w:rPr>
            <w:noProof/>
          </w:rPr>
          <w:t>us</w:t>
        </w:r>
        <w:r>
          <w:rPr>
            <w:rFonts w:hint="eastAsia"/>
            <w:noProof/>
            <w:lang w:eastAsia="zh-CN"/>
          </w:rPr>
          <w:t>ing</w:t>
        </w:r>
        <w:r w:rsidRPr="00F92792">
          <w:rPr>
            <w:noProof/>
          </w:rPr>
          <w:t xml:space="preserve"> the security procedure </w:t>
        </w:r>
        <w:r>
          <w:rPr>
            <w:rFonts w:hint="eastAsia"/>
            <w:lang w:eastAsia="zh-CN"/>
          </w:rPr>
          <w:t>with</w:t>
        </w:r>
        <w:r>
          <w:t xml:space="preserve"> network assistance, the </w:t>
        </w:r>
        <w:r w:rsidRPr="00626465">
          <w:t>K</w:t>
        </w:r>
        <w:r w:rsidRPr="00626465">
          <w:rPr>
            <w:vertAlign w:val="subscript"/>
          </w:rPr>
          <w:t>NRP-sess</w:t>
        </w:r>
        <w:r w:rsidRPr="00626465">
          <w:t xml:space="preserve"> ID </w:t>
        </w:r>
        <w:r>
          <w:t xml:space="preserve">holds the ID that corresponds to </w:t>
        </w:r>
        <w:r w:rsidRPr="00626465">
          <w:t>K</w:t>
        </w:r>
        <w:r w:rsidRPr="00626465">
          <w:rPr>
            <w:vertAlign w:val="subscript"/>
          </w:rPr>
          <w:t>NRP-sess</w:t>
        </w:r>
        <w:r w:rsidRPr="00C33F68">
          <w:t>.</w:t>
        </w:r>
        <w:r>
          <w:t xml:space="preserve"> </w:t>
        </w:r>
        <w:r w:rsidRPr="00746276">
          <w:t>If the direct communication is between the 5G ProSe remote UE and the 5G ProSe UE-to-network relay UE</w:t>
        </w:r>
        <w:r>
          <w:rPr>
            <w:rFonts w:hint="eastAsia"/>
            <w:lang w:eastAsia="zh-CN"/>
          </w:rPr>
          <w:t>,</w:t>
        </w:r>
        <w:r w:rsidRPr="00640EF6">
          <w:rPr>
            <w:rFonts w:hint="eastAsia"/>
            <w:lang w:eastAsia="zh-CN"/>
          </w:rPr>
          <w:t xml:space="preserve"> </w:t>
        </w:r>
        <w:r>
          <w:rPr>
            <w:rFonts w:hint="eastAsia"/>
            <w:lang w:eastAsia="zh-CN"/>
          </w:rPr>
          <w:t xml:space="preserve">or </w:t>
        </w:r>
        <w:r w:rsidRPr="00746276">
          <w:t xml:space="preserve">between the 5G ProSe </w:t>
        </w:r>
        <w:r>
          <w:rPr>
            <w:rFonts w:hint="eastAsia"/>
            <w:lang w:eastAsia="zh-CN"/>
          </w:rPr>
          <w:t>end</w:t>
        </w:r>
        <w:r w:rsidRPr="00746276">
          <w:t xml:space="preserve"> UE and the 5G ProSe UE-to-</w:t>
        </w:r>
        <w:r>
          <w:rPr>
            <w:rFonts w:hint="eastAsia"/>
            <w:lang w:eastAsia="zh-CN"/>
          </w:rPr>
          <w:t xml:space="preserve">UE </w:t>
        </w:r>
        <w:r w:rsidRPr="00746276">
          <w:t>relay UE</w:t>
        </w:r>
        <w:r w:rsidRPr="00146590">
          <w:rPr>
            <w:noProof/>
          </w:rPr>
          <w:t xml:space="preserve"> </w:t>
        </w:r>
        <w:r>
          <w:rPr>
            <w:noProof/>
          </w:rPr>
          <w:t>us</w:t>
        </w:r>
        <w:r>
          <w:rPr>
            <w:rFonts w:hint="eastAsia"/>
            <w:noProof/>
            <w:lang w:eastAsia="zh-CN"/>
          </w:rPr>
          <w:t>ing</w:t>
        </w:r>
        <w:r w:rsidRPr="00F92792">
          <w:rPr>
            <w:noProof/>
          </w:rPr>
          <w:t xml:space="preserve"> the security procedure </w:t>
        </w:r>
        <w:r>
          <w:rPr>
            <w:rFonts w:hint="eastAsia"/>
            <w:lang w:eastAsia="zh-CN"/>
          </w:rPr>
          <w:t>with</w:t>
        </w:r>
        <w:r>
          <w:t xml:space="preserve"> network assistance</w:t>
        </w:r>
        <w:r w:rsidRPr="00746276">
          <w:t xml:space="preserve">, the </w:t>
        </w:r>
        <w:r w:rsidRPr="00626465">
          <w:t>K</w:t>
        </w:r>
        <w:r w:rsidRPr="00626465">
          <w:rPr>
            <w:vertAlign w:val="subscript"/>
          </w:rPr>
          <w:t>NRP-sess</w:t>
        </w:r>
        <w:r w:rsidRPr="00626465">
          <w:t xml:space="preserve"> ID</w:t>
        </w:r>
        <w:r w:rsidRPr="00746276">
          <w:t xml:space="preserve"> holds the ID that corresponds</w:t>
        </w:r>
        <w:r>
          <w:t xml:space="preserve"> to </w:t>
        </w:r>
        <w:r w:rsidRPr="00D84B5B">
          <w:t>K</w:t>
        </w:r>
        <w:r w:rsidRPr="00D84B5B">
          <w:rPr>
            <w:vertAlign w:val="subscript"/>
          </w:rPr>
          <w:t>NRP-sess</w:t>
        </w:r>
        <w:r w:rsidRPr="00D84B5B">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 xml:space="preserve">or </w:t>
        </w:r>
        <w:r w:rsidRPr="00D84B5B">
          <w:t>K</w:t>
        </w:r>
        <w:r w:rsidRPr="00D84B5B">
          <w:rPr>
            <w:vertAlign w:val="subscript"/>
          </w:rPr>
          <w:t>relay-sess</w:t>
        </w:r>
        <w:r w:rsidRPr="00D84B5B">
          <w:t xml:space="preserve"> </w:t>
        </w:r>
        <w:r>
          <w:t>(</w:t>
        </w:r>
        <w:r w:rsidRPr="00CE6DE4">
          <w:t xml:space="preserve">if security procedure over </w:t>
        </w:r>
        <w:r>
          <w:t>control</w:t>
        </w:r>
        <w:r w:rsidRPr="00CE6DE4">
          <w:rPr>
            <w:rFonts w:hint="eastAsia"/>
          </w:rPr>
          <w:t xml:space="preserve"> </w:t>
        </w:r>
        <w:r w:rsidRPr="00CE6DE4">
          <w:t>plane is used</w:t>
        </w:r>
        <w:r>
          <w:t>).</w:t>
        </w:r>
      </w:ins>
    </w:p>
    <w:p w14:paraId="107D9C33" w14:textId="7215BE24" w:rsidR="00203FF5" w:rsidRPr="00C33F68" w:rsidRDefault="00203FF5" w:rsidP="00203FF5">
      <w:pPr>
        <w:pStyle w:val="B1"/>
        <w:rPr>
          <w:ins w:id="1209" w:author="24.554_CR0422R1_(Rel-18)_5G_ProSe_Ph2" w:date="2023-12-21T16:25:00Z"/>
        </w:rPr>
      </w:pPr>
      <w:ins w:id="1210" w:author="24.554_CR0485R1_(Rel-18)_Ranging_SL" w:date="2023-12-23T15:55:00Z">
        <w:r w:rsidRPr="00F643F0">
          <w:t>g</w:t>
        </w:r>
        <w:r>
          <w:t>1</w:t>
        </w:r>
        <w:r w:rsidRPr="00F643F0">
          <w:t>)</w:t>
        </w:r>
        <w:r w:rsidRPr="00F643F0">
          <w:tab/>
          <w:t>shall include the</w:t>
        </w:r>
        <w:r>
          <w:t xml:space="preserve"> </w:t>
        </w:r>
        <w:r w:rsidRPr="00F643F0">
          <w:t>MSB of K</w:t>
        </w:r>
        <w:r>
          <w:rPr>
            <w:vertAlign w:val="subscript"/>
          </w:rPr>
          <w:t>SLP</w:t>
        </w:r>
        <w:r w:rsidRPr="00F643F0">
          <w:rPr>
            <w:vertAlign w:val="subscript"/>
          </w:rPr>
          <w:t>-sess</w:t>
        </w:r>
        <w:r w:rsidRPr="00F643F0">
          <w:t xml:space="preserve"> ID chosen by the initiating UE as specified in 3GPP TS 33.</w:t>
        </w:r>
        <w:r w:rsidRPr="00F643F0">
          <w:rPr>
            <w:lang w:eastAsia="zh-CN"/>
          </w:rPr>
          <w:t>5</w:t>
        </w:r>
        <w:r>
          <w:rPr>
            <w:lang w:eastAsia="zh-CN"/>
          </w:rPr>
          <w:t>3</w:t>
        </w:r>
        <w:r w:rsidRPr="00F643F0">
          <w:rPr>
            <w:lang w:eastAsia="zh-CN"/>
          </w:rPr>
          <w:t>3</w:t>
        </w:r>
        <w:r w:rsidRPr="00F643F0">
          <w:t> </w:t>
        </w:r>
        <w:r w:rsidRPr="00F643F0">
          <w:rPr>
            <w:lang w:eastAsia="zh-CN"/>
          </w:rPr>
          <w:t>[</w:t>
        </w:r>
      </w:ins>
      <w:ins w:id="1211" w:author="24.554_CR0486R3_(Rel-18)_5G_ProSe_Ph2" w:date="2023-12-23T22:23:00Z">
        <w:r w:rsidR="00986C94">
          <w:rPr>
            <w:lang w:eastAsia="zh-CN"/>
          </w:rPr>
          <w:t>55</w:t>
        </w:r>
      </w:ins>
      <w:ins w:id="1212" w:author="24.554_CR0485R1_(Rel-18)_Ranging_SL" w:date="2023-12-23T15:55:00Z">
        <w:del w:id="1213" w:author="24.554_CR0486R3_(Rel-18)_5G_ProSe_Ph2" w:date="2023-12-23T22:23:00Z">
          <w:r w:rsidDel="00986C94">
            <w:rPr>
              <w:lang w:eastAsia="zh-CN"/>
            </w:rPr>
            <w:delText>x1</w:delText>
          </w:r>
        </w:del>
        <w:r w:rsidRPr="00F643F0">
          <w:rPr>
            <w:lang w:eastAsia="zh-CN"/>
          </w:rPr>
          <w:t>]</w:t>
        </w:r>
        <w:r w:rsidRPr="00F643F0">
          <w:t xml:space="preserve"> </w:t>
        </w:r>
        <w:r w:rsidRPr="00D6598B">
          <w:rPr>
            <w:lang w:eastAsia="zh-CN"/>
          </w:rPr>
          <w:t xml:space="preserve">if the </w:t>
        </w:r>
        <w:r w:rsidRPr="00D6598B">
          <w:rPr>
            <w:lang w:val="en-US" w:eastAsia="zh-CN"/>
          </w:rPr>
          <w:t>direct communication is</w:t>
        </w:r>
        <w:r w:rsidRPr="00690D96">
          <w:t xml:space="preserve"> </w:t>
        </w:r>
        <w:r>
          <w:t>for</w:t>
        </w:r>
        <w:r w:rsidRPr="00C33F68">
          <w:t xml:space="preserve"> ProSe identifier</w:t>
        </w:r>
        <w:r>
          <w:t xml:space="preserve"> indicating "ranging and sidelink positioning" and </w:t>
        </w:r>
        <w:r w:rsidRPr="00F643F0">
          <w:rPr>
            <w:lang w:eastAsia="zh-CN"/>
          </w:rPr>
          <w:t xml:space="preserve">the UE PC5 unicast signalling integrity protection policy is set to </w:t>
        </w:r>
        <w:r w:rsidRPr="00F643F0">
          <w:t>"</w:t>
        </w:r>
        <w:r w:rsidRPr="00F643F0">
          <w:rPr>
            <w:lang w:eastAsia="zh-CN"/>
          </w:rPr>
          <w:t>Signalling integrity protection required</w:t>
        </w:r>
        <w:r w:rsidRPr="00F643F0">
          <w:t>"</w:t>
        </w:r>
        <w:r w:rsidRPr="00F643F0">
          <w:rPr>
            <w:lang w:eastAsia="zh-CN"/>
          </w:rPr>
          <w:t xml:space="preserve"> or </w:t>
        </w:r>
        <w:r w:rsidRPr="00F643F0">
          <w:t>"</w:t>
        </w:r>
        <w:r w:rsidRPr="00F643F0">
          <w:rPr>
            <w:lang w:eastAsia="zh-CN"/>
          </w:rPr>
          <w:t>Signalling integrity protection preferred</w:t>
        </w:r>
        <w:r w:rsidRPr="00F643F0">
          <w:t>";</w:t>
        </w:r>
      </w:ins>
    </w:p>
    <w:p w14:paraId="19A67683" w14:textId="6FD7F087" w:rsidR="00135977" w:rsidRPr="00C33F68" w:rsidDel="003A1C92" w:rsidRDefault="00135977" w:rsidP="001F5AF8">
      <w:pPr>
        <w:pStyle w:val="NO"/>
        <w:rPr>
          <w:del w:id="1214" w:author="24.554_CR0422R1_(Rel-18)_5G_ProSe_Ph2" w:date="2023-12-21T16:25:00Z"/>
        </w:rPr>
      </w:pPr>
      <w:del w:id="1215" w:author="24.554_CR0422R1_(Rel-18)_5G_ProSe_Ph2" w:date="2023-12-21T16:25:00Z">
        <w:r w:rsidRPr="00C33F68" w:rsidDel="003A1C92">
          <w:delText>NOTE</w:delText>
        </w:r>
        <w:r w:rsidDel="003A1C92">
          <w:delText> 5</w:delText>
        </w:r>
        <w:r w:rsidRPr="00C33F68" w:rsidDel="003A1C92">
          <w:delText>:</w:delText>
        </w:r>
        <w:r w:rsidRPr="00C33F68" w:rsidDel="003A1C92">
          <w:tab/>
        </w:r>
        <w:r w:rsidDel="003A1C92">
          <w:delText xml:space="preserve">If </w:delText>
        </w:r>
        <w:r w:rsidRPr="00746276" w:rsidDel="003A1C92">
          <w:delText>the direct communication is not between the 5G ProSe remote UE and the 5G ProSe UE-to-network relay UE</w:delText>
        </w:r>
        <w:r w:rsidDel="003A1C92">
          <w:delText xml:space="preserve">, the </w:delText>
        </w:r>
        <w:r w:rsidRPr="00626465" w:rsidDel="003A1C92">
          <w:delText>K</w:delText>
        </w:r>
        <w:r w:rsidRPr="00626465" w:rsidDel="003A1C92">
          <w:rPr>
            <w:vertAlign w:val="subscript"/>
          </w:rPr>
          <w:delText>NRP-sess</w:delText>
        </w:r>
        <w:r w:rsidRPr="00626465" w:rsidDel="003A1C92">
          <w:delText xml:space="preserve"> ID </w:delText>
        </w:r>
        <w:r w:rsidDel="003A1C92">
          <w:delText xml:space="preserve">holds the ID that corresponds to </w:delText>
        </w:r>
        <w:r w:rsidRPr="00626465" w:rsidDel="003A1C92">
          <w:delText>K</w:delText>
        </w:r>
        <w:r w:rsidRPr="00626465" w:rsidDel="003A1C92">
          <w:rPr>
            <w:vertAlign w:val="subscript"/>
          </w:rPr>
          <w:delText>NRP-sess</w:delText>
        </w:r>
        <w:r w:rsidRPr="00C33F68" w:rsidDel="003A1C92">
          <w:delText>.</w:delText>
        </w:r>
        <w:r w:rsidDel="003A1C92">
          <w:delText xml:space="preserve"> </w:delText>
        </w:r>
        <w:r w:rsidRPr="00746276" w:rsidDel="003A1C92">
          <w:delText xml:space="preserve">If the direct communication is between the 5G ProSe remote UE and the 5G ProSe UE-to-network relay UE, the </w:delText>
        </w:r>
        <w:r w:rsidRPr="00626465" w:rsidDel="003A1C92">
          <w:delText>K</w:delText>
        </w:r>
        <w:r w:rsidRPr="00626465" w:rsidDel="003A1C92">
          <w:rPr>
            <w:vertAlign w:val="subscript"/>
          </w:rPr>
          <w:delText>NRP-sess</w:delText>
        </w:r>
        <w:r w:rsidRPr="00626465" w:rsidDel="003A1C92">
          <w:delText xml:space="preserve"> ID</w:delText>
        </w:r>
        <w:r w:rsidRPr="00746276" w:rsidDel="003A1C92">
          <w:delText xml:space="preserve"> holds the ID that corresponds</w:delText>
        </w:r>
        <w:r w:rsidDel="003A1C92">
          <w:delText xml:space="preserve"> to </w:delText>
        </w:r>
        <w:r w:rsidRPr="00D84B5B" w:rsidDel="003A1C92">
          <w:delText>K</w:delText>
        </w:r>
        <w:r w:rsidRPr="00D84B5B" w:rsidDel="003A1C92">
          <w:rPr>
            <w:vertAlign w:val="subscript"/>
          </w:rPr>
          <w:delText>NRP-sess</w:delText>
        </w:r>
        <w:r w:rsidRPr="00D84B5B" w:rsidDel="003A1C92">
          <w:delText xml:space="preserve"> </w:delText>
        </w:r>
        <w:r w:rsidDel="003A1C92">
          <w:delText xml:space="preserve">(if </w:delText>
        </w:r>
        <w:r w:rsidRPr="00CE6DE4" w:rsidDel="003A1C92">
          <w:delText>security procedure over user</w:delText>
        </w:r>
        <w:r w:rsidRPr="00CE6DE4" w:rsidDel="003A1C92">
          <w:rPr>
            <w:rFonts w:hint="eastAsia"/>
          </w:rPr>
          <w:delText xml:space="preserve"> </w:delText>
        </w:r>
        <w:r w:rsidRPr="00CE6DE4" w:rsidDel="003A1C92">
          <w:delText xml:space="preserve">plane </w:delText>
        </w:r>
        <w:r w:rsidDel="003A1C92">
          <w:delText xml:space="preserve">is used) </w:delText>
        </w:r>
        <w:r w:rsidRPr="00746276" w:rsidDel="003A1C92">
          <w:delText xml:space="preserve">or </w:delText>
        </w:r>
        <w:r w:rsidRPr="00D84B5B" w:rsidDel="003A1C92">
          <w:delText>K</w:delText>
        </w:r>
        <w:r w:rsidRPr="00D84B5B" w:rsidDel="003A1C92">
          <w:rPr>
            <w:vertAlign w:val="subscript"/>
          </w:rPr>
          <w:delText>relay-sess</w:delText>
        </w:r>
        <w:r w:rsidRPr="00D84B5B" w:rsidDel="003A1C92">
          <w:delText xml:space="preserve"> </w:delText>
        </w:r>
        <w:r w:rsidDel="003A1C92">
          <w:delText>(</w:delText>
        </w:r>
        <w:r w:rsidRPr="00CE6DE4" w:rsidDel="003A1C92">
          <w:delText xml:space="preserve">if security procedure over </w:delText>
        </w:r>
        <w:r w:rsidDel="003A1C92">
          <w:delText>control</w:delText>
        </w:r>
        <w:r w:rsidRPr="00CE6DE4" w:rsidDel="003A1C92">
          <w:rPr>
            <w:rFonts w:hint="eastAsia"/>
          </w:rPr>
          <w:delText xml:space="preserve"> </w:delText>
        </w:r>
        <w:r w:rsidRPr="00CE6DE4" w:rsidDel="003A1C92">
          <w:delText>plane is used</w:delText>
        </w:r>
        <w:r w:rsidDel="003A1C92">
          <w:delText>).</w:delText>
        </w:r>
      </w:del>
    </w:p>
    <w:p w14:paraId="06CDFF57" w14:textId="77777777" w:rsidR="00D9448E" w:rsidRPr="00C33F68" w:rsidRDefault="00D9448E" w:rsidP="00D9448E">
      <w:pPr>
        <w:pStyle w:val="B1"/>
        <w:rPr>
          <w:ins w:id="1216" w:author="24.554_CR0422R1_(Rel-18)_5G_ProSe_Ph2" w:date="2023-12-21T16:25:00Z"/>
        </w:rPr>
      </w:pPr>
      <w:ins w:id="1217" w:author="24.554_CR0422R1_(Rel-18)_5G_ProSe_Ph2" w:date="2023-12-21T16:25:00Z">
        <w:r w:rsidRPr="00C33F68">
          <w:t>h)</w:t>
        </w:r>
        <w:r w:rsidRPr="00C33F68">
          <w:tab/>
          <w:t>may include a K</w:t>
        </w:r>
        <w:r w:rsidRPr="00C33F68">
          <w:rPr>
            <w:vertAlign w:val="subscript"/>
          </w:rPr>
          <w:t>NRP</w:t>
        </w:r>
        <w:r w:rsidRPr="00C33F68">
          <w:t xml:space="preserve"> ID if the initiating UE has an existing K</w:t>
        </w:r>
        <w:r w:rsidRPr="00C33F68">
          <w:rPr>
            <w:vertAlign w:val="subscript"/>
          </w:rPr>
          <w:t>NRP</w:t>
        </w:r>
        <w:r w:rsidRPr="00C33F68">
          <w:t xml:space="preserve"> for the target UE</w:t>
        </w:r>
        <w:r w:rsidRPr="00013645">
          <w:rPr>
            <w:rFonts w:hint="eastAsia"/>
            <w:lang w:eastAsia="zh-CN"/>
          </w:rPr>
          <w:t xml:space="preserve"> </w:t>
        </w:r>
        <w:r>
          <w:rPr>
            <w:rFonts w:hint="eastAsia"/>
            <w:lang w:eastAsia="zh-CN"/>
          </w:rPr>
          <w:t xml:space="preserve">and </w:t>
        </w:r>
        <w:r>
          <w:t xml:space="preserve">the direct communication is </w:t>
        </w:r>
        <w:del w:id="1218" w:author="CATT_dxy4" w:date="2023-09-20T17:08:00Z">
          <w:r w:rsidDel="00BF2D36">
            <w:delText xml:space="preserve">not </w:delText>
          </w:r>
        </w:del>
        <w:r>
          <w:rPr>
            <w:rFonts w:hint="eastAsia"/>
            <w:lang w:eastAsia="zh-CN"/>
          </w:rPr>
          <w:t>neither</w:t>
        </w:r>
        <w:r>
          <w:t xml:space="preserve"> between the 5G ProSe remote UE and the 5G ProSe UE-to-network relay UE</w:t>
        </w:r>
        <w:r w:rsidRPr="000133F3">
          <w:rPr>
            <w:rFonts w:hint="eastAsia"/>
            <w:lang w:eastAsia="zh-CN"/>
          </w:rPr>
          <w:t xml:space="preserve"> </w:t>
        </w:r>
        <w:r>
          <w:rPr>
            <w:rFonts w:hint="eastAsia"/>
            <w:lang w:eastAsia="zh-CN"/>
          </w:rPr>
          <w:t xml:space="preserve">nor </w:t>
        </w:r>
        <w:r w:rsidRPr="00746276">
          <w:t xml:space="preserve">between the 5G ProSe </w:t>
        </w:r>
        <w:r>
          <w:rPr>
            <w:rFonts w:hint="eastAsia"/>
            <w:lang w:eastAsia="zh-CN"/>
          </w:rPr>
          <w:t>end</w:t>
        </w:r>
        <w:r w:rsidRPr="00746276">
          <w:t xml:space="preserve"> UE and the 5G ProSe UE-to-</w:t>
        </w:r>
        <w:r>
          <w:rPr>
            <w:rFonts w:hint="eastAsia"/>
            <w:lang w:eastAsia="zh-CN"/>
          </w:rPr>
          <w:t>UE</w:t>
        </w:r>
        <w:r w:rsidRPr="00746276">
          <w:t xml:space="preserve"> relay UE</w:t>
        </w:r>
        <w:r w:rsidRPr="00146590">
          <w:rPr>
            <w:noProof/>
          </w:rPr>
          <w:t xml:space="preserve"> </w:t>
        </w:r>
        <w:r>
          <w:rPr>
            <w:noProof/>
          </w:rPr>
          <w:t>us</w:t>
        </w:r>
        <w:r>
          <w:rPr>
            <w:rFonts w:hint="eastAsia"/>
            <w:noProof/>
            <w:lang w:eastAsia="zh-CN"/>
          </w:rPr>
          <w:t>ing</w:t>
        </w:r>
        <w:r w:rsidRPr="00F92792">
          <w:rPr>
            <w:noProof/>
          </w:rPr>
          <w:t xml:space="preserve"> the security procedure </w:t>
        </w:r>
        <w:r>
          <w:rPr>
            <w:rFonts w:hint="eastAsia"/>
            <w:lang w:eastAsia="zh-CN"/>
          </w:rPr>
          <w:t>with</w:t>
        </w:r>
        <w:r>
          <w:t xml:space="preserve"> network assistance</w:t>
        </w:r>
        <w:r w:rsidRPr="00C33F68">
          <w:t>;</w:t>
        </w:r>
      </w:ins>
    </w:p>
    <w:p w14:paraId="53492F00" w14:textId="79532C0E" w:rsidR="0036233B" w:rsidRPr="00C33F68" w:rsidDel="00D9448E" w:rsidRDefault="0036233B" w:rsidP="006971BF">
      <w:pPr>
        <w:pStyle w:val="B1"/>
        <w:rPr>
          <w:del w:id="1219" w:author="24.554_CR0422R1_(Rel-18)_5G_ProSe_Ph2" w:date="2023-12-21T16:25:00Z"/>
        </w:rPr>
      </w:pPr>
      <w:del w:id="1220" w:author="24.554_CR0422R1_(Rel-18)_5G_ProSe_Ph2" w:date="2023-12-21T16:25:00Z">
        <w:r w:rsidRPr="00C33F68" w:rsidDel="00D9448E">
          <w:delText>h)</w:delText>
        </w:r>
        <w:r w:rsidRPr="00C33F68" w:rsidDel="00D9448E">
          <w:tab/>
          <w:delText>may include a K</w:delText>
        </w:r>
        <w:r w:rsidRPr="00C33F68" w:rsidDel="00D9448E">
          <w:rPr>
            <w:vertAlign w:val="subscript"/>
          </w:rPr>
          <w:delText>NRP</w:delText>
        </w:r>
        <w:r w:rsidRPr="00C33F68" w:rsidDel="00D9448E">
          <w:delText xml:space="preserve"> ID if the initiating UE has an existing K</w:delText>
        </w:r>
        <w:r w:rsidRPr="00C33F68" w:rsidDel="00D9448E">
          <w:rPr>
            <w:vertAlign w:val="subscript"/>
          </w:rPr>
          <w:delText>NRP</w:delText>
        </w:r>
        <w:r w:rsidRPr="00C33F68" w:rsidDel="00D9448E">
          <w:delText xml:space="preserve"> for the target UE</w:delText>
        </w:r>
        <w:r w:rsidR="00880530" w:rsidRPr="00013645" w:rsidDel="00D9448E">
          <w:rPr>
            <w:rFonts w:hint="eastAsia"/>
            <w:lang w:eastAsia="zh-CN"/>
          </w:rPr>
          <w:delText xml:space="preserve"> </w:delText>
        </w:r>
        <w:r w:rsidR="00880530" w:rsidDel="00D9448E">
          <w:rPr>
            <w:rFonts w:hint="eastAsia"/>
            <w:lang w:eastAsia="zh-CN"/>
          </w:rPr>
          <w:delText xml:space="preserve">and </w:delText>
        </w:r>
        <w:r w:rsidR="00880530" w:rsidDel="00D9448E">
          <w:delText>the direct communication is not between the 5G ProSe remote UE and the 5G ProSe UE-to-network relay UE</w:delText>
        </w:r>
        <w:r w:rsidRPr="00C33F68" w:rsidDel="00D9448E">
          <w:delText>;</w:delText>
        </w:r>
      </w:del>
    </w:p>
    <w:p w14:paraId="363FE815" w14:textId="77777777" w:rsidR="00BB4B80" w:rsidRPr="00C33F68" w:rsidRDefault="00BB4B80" w:rsidP="00BB4B80">
      <w:pPr>
        <w:pStyle w:val="B1"/>
        <w:rPr>
          <w:ins w:id="1221" w:author="24.554_CR0411R1_(Rel-18)_5G_ProSe_Ph2" w:date="2023-12-21T14:17:00Z"/>
        </w:rPr>
      </w:pPr>
      <w:ins w:id="1222" w:author="24.554_CR0411R1_(Rel-18)_5G_ProSe_Ph2" w:date="2023-12-21T14:17:00Z">
        <w:r w:rsidRPr="00C33F68">
          <w:t>i)</w:t>
        </w:r>
        <w:r w:rsidRPr="00C33F68">
          <w:tab/>
          <w:t xml:space="preserve">shall include its UE PC5 unicast signalling security policy. In the case where the different ProSe applications are mapped to the different PC5 unicast signalling security policies, when the initiating UE intends to establish a single unicast link that can be used for more than one ProSe application, each of the signalling security polices of </w:t>
        </w:r>
        <w:r w:rsidRPr="00C33F68">
          <w:lastRenderedPageBreak/>
          <w:t>those ProSe applications shall be compatible, e.g., "Signalling integrity protection not needed" and "Signalling integrity protection required" are not compatible. In case the 5G ProSe direct link establishment procedure is for direct communication between 5G ProSe remote UE and 5G ProSe UE-to-network relay UE</w:t>
        </w:r>
        <w:r>
          <w:t xml:space="preserve">, and the RSC is not </w:t>
        </w:r>
        <w:r w:rsidRPr="00ED6B58">
          <w:rPr>
            <w:rFonts w:hint="eastAsia"/>
            <w:lang w:val="en-US"/>
          </w:rPr>
          <w:t xml:space="preserve">specific </w:t>
        </w:r>
        <w:r>
          <w:t xml:space="preserve">for </w:t>
        </w:r>
        <w:r w:rsidRPr="00671253">
          <w:t>emergency service</w:t>
        </w:r>
        <w:r>
          <w:t>s</w:t>
        </w:r>
        <w:r w:rsidRPr="00C33F68">
          <w:t>, the Signalling integrity protection policy shall be set to "Signalling integrity protection required"</w:t>
        </w:r>
        <w:r>
          <w:t xml:space="preserve">. </w:t>
        </w:r>
        <w:r w:rsidRPr="00753331">
          <w:t>In case the 5G ProSe direct link establishment procedure is for direct communication between 5G ProSe remote UE and 5G ProSe UE-to-network relay UE</w:t>
        </w:r>
        <w:r>
          <w:t xml:space="preserve">, the RSC is </w:t>
        </w:r>
        <w:r w:rsidRPr="00ED6B58">
          <w:rPr>
            <w:rFonts w:hint="eastAsia"/>
            <w:lang w:val="en-US"/>
          </w:rPr>
          <w:t xml:space="preserve">specific </w:t>
        </w:r>
        <w:r>
          <w:t xml:space="preserve">for </w:t>
        </w:r>
        <w:r w:rsidRPr="00671253">
          <w:t>emergency service</w:t>
        </w:r>
        <w:r>
          <w:t>s, and the initiating UE has a valid USIM</w:t>
        </w:r>
        <w:r w:rsidRPr="00753331">
          <w:t xml:space="preserve">, the Signalling integrity protection policy shall be set to "Signalling integrity protection </w:t>
        </w:r>
        <w:r>
          <w:t>preferred</w:t>
        </w:r>
        <w:r w:rsidRPr="00753331">
          <w:t>"</w:t>
        </w:r>
        <w:r>
          <w:t xml:space="preserve">. </w:t>
        </w:r>
        <w:r w:rsidRPr="00753331">
          <w:t>In case the 5G ProSe direct link establishment procedure is for direct communication between 5G ProSe remote UE and 5G ProSe UE-to-network relay UE</w:t>
        </w:r>
        <w:r>
          <w:t xml:space="preserve">, the RSC is </w:t>
        </w:r>
        <w:r w:rsidRPr="00ED6B58">
          <w:rPr>
            <w:rFonts w:hint="eastAsia"/>
            <w:lang w:val="en-US"/>
          </w:rPr>
          <w:t xml:space="preserve">specific </w:t>
        </w:r>
        <w:r>
          <w:t xml:space="preserve">for </w:t>
        </w:r>
        <w:r w:rsidRPr="00671253">
          <w:t>emergency service</w:t>
        </w:r>
        <w:r>
          <w:t>s, and the initiating UE does not have a valid USIM</w:t>
        </w:r>
        <w:r w:rsidRPr="00753331">
          <w:t xml:space="preserve">, the Signalling integrity protection policy shall be set to "Signalling integrity protection </w:t>
        </w:r>
        <w:r>
          <w:t>not needed</w:t>
        </w:r>
        <w:r w:rsidRPr="00753331">
          <w:t>"</w:t>
        </w:r>
        <w:r w:rsidRPr="00C33F68">
          <w:t>;</w:t>
        </w:r>
      </w:ins>
    </w:p>
    <w:p w14:paraId="399CF515" w14:textId="68343771" w:rsidR="0036233B" w:rsidRPr="00C33F68" w:rsidDel="00BB4B80" w:rsidRDefault="0036233B" w:rsidP="006971BF">
      <w:pPr>
        <w:pStyle w:val="B1"/>
        <w:rPr>
          <w:del w:id="1223" w:author="24.554_CR0411R1_(Rel-18)_5G_ProSe_Ph2" w:date="2023-12-21T14:17:00Z"/>
        </w:rPr>
      </w:pPr>
      <w:del w:id="1224" w:author="24.554_CR0411R1_(Rel-18)_5G_ProSe_Ph2" w:date="2023-12-21T14:17:00Z">
        <w:r w:rsidRPr="00C33F68" w:rsidDel="00BB4B80">
          <w:delText>i)</w:delText>
        </w:r>
        <w:r w:rsidRPr="00C33F68" w:rsidDel="00BB4B80">
          <w:tab/>
          <w:delText xml:space="preserve">shall include its UE PC5 unicast signalling security policy. In the case where the different ProSe applications are mapped to the different PC5 unicast signalling security policies, when the initiating UE intends to establish a single unicast link that can be used for more than one ProSe application, each of the signalling security polices of those ProSe applications shall be compatible, </w:delText>
        </w:r>
        <w:r w:rsidR="000B2423" w:rsidRPr="00C33F68" w:rsidDel="00BB4B80">
          <w:delText>e.g.,</w:delText>
        </w:r>
        <w:r w:rsidRPr="00C33F68" w:rsidDel="00BB4B80">
          <w:delText xml:space="preserve"> "</w:delText>
        </w:r>
        <w:r w:rsidR="00440FC1" w:rsidRPr="00C33F68" w:rsidDel="00BB4B80">
          <w:delText>S</w:delText>
        </w:r>
        <w:r w:rsidRPr="00C33F68" w:rsidDel="00BB4B80">
          <w:delText>ignalling integrity protection not needed" and "</w:delText>
        </w:r>
        <w:r w:rsidR="00440FC1" w:rsidRPr="00C33F68" w:rsidDel="00BB4B80">
          <w:delText>S</w:delText>
        </w:r>
        <w:r w:rsidRPr="00C33F68" w:rsidDel="00BB4B80">
          <w:delText>ignalling integrity protection required" are not compatible</w:delText>
        </w:r>
        <w:r w:rsidR="000306EC" w:rsidRPr="00C33F68" w:rsidDel="00BB4B80">
          <w:delText>. In case the 5G ProSe direct link establishment procedure is for direct communication between 5G ProSe remote UE and 5G ProSe UE-to-network relay UE, the Signalling integrity protection policy shall be set to "Signalling integrity protection required"</w:delText>
        </w:r>
        <w:r w:rsidR="00954D20" w:rsidRPr="00C33F68" w:rsidDel="00BB4B80">
          <w:delText>;</w:delText>
        </w:r>
      </w:del>
    </w:p>
    <w:p w14:paraId="2D76DD3B" w14:textId="77777777" w:rsidR="0008146D" w:rsidRDefault="00775931" w:rsidP="00775931">
      <w:pPr>
        <w:pStyle w:val="B1"/>
        <w:rPr>
          <w:ins w:id="1225" w:author="24.554_CR0479R1_(Rel-18)_5G_ProSe_Ph2" w:date="2023-12-23T16:29:00Z"/>
        </w:rPr>
      </w:pPr>
      <w:r w:rsidRPr="00F643F0">
        <w:t>j)</w:t>
      </w:r>
      <w:r w:rsidRPr="00F643F0">
        <w:tab/>
        <w:t>shall include the Relay service code IE set to</w:t>
      </w:r>
      <w:ins w:id="1226" w:author="24.554_CR0479R1_(Rel-18)_5G_ProSe_Ph2" w:date="2023-12-23T16:29:00Z">
        <w:r w:rsidR="0008146D">
          <w:t>:</w:t>
        </w:r>
      </w:ins>
    </w:p>
    <w:p w14:paraId="6F63AD57" w14:textId="77777777" w:rsidR="00900571" w:rsidRDefault="00900571" w:rsidP="00900571">
      <w:pPr>
        <w:pStyle w:val="B2"/>
        <w:rPr>
          <w:ins w:id="1227" w:author="24.554_CR0479R1_(Rel-18)_5G_ProSe_Ph2" w:date="2023-12-23T16:29:00Z"/>
        </w:rPr>
      </w:pPr>
      <w:ins w:id="1228" w:author="24.554_CR0479R1_(Rel-18)_5G_ProSe_Ph2" w:date="2023-12-23T16:29:00Z">
        <w:r>
          <w:t>1)</w:t>
        </w:r>
        <w:r>
          <w:tab/>
        </w:r>
        <w:r w:rsidRPr="00F643F0">
          <w:t>the relay service code of the target relay UE if the 5G ProSe direct link establishment procedure is for direct communication between the 5G ProSe remote UE and the 5G ProSe UE-to-network relay UE</w:t>
        </w:r>
        <w:del w:id="1229" w:author="OPPO-Haorui" w:date="2023-10-23T17:38:00Z">
          <w:r w:rsidRPr="00F643F0" w:rsidDel="00AA5F4D">
            <w:delText>,</w:delText>
          </w:r>
        </w:del>
        <w:r>
          <w:t>;</w:t>
        </w:r>
        <w:r w:rsidRPr="00F643F0">
          <w:t xml:space="preserve"> or </w:t>
        </w:r>
      </w:ins>
    </w:p>
    <w:p w14:paraId="5DFDDF6F" w14:textId="77777777" w:rsidR="00900571" w:rsidRPr="00F643F0" w:rsidRDefault="00900571" w:rsidP="00900571">
      <w:pPr>
        <w:pStyle w:val="B2"/>
        <w:rPr>
          <w:ins w:id="1230" w:author="24.554_CR0479R1_(Rel-18)_5G_ProSe_Ph2" w:date="2023-12-23T16:29:00Z"/>
        </w:rPr>
      </w:pPr>
      <w:ins w:id="1231" w:author="24.554_CR0479R1_(Rel-18)_5G_ProSe_Ph2" w:date="2023-12-23T16:29:00Z">
        <w:r w:rsidRPr="00AA5F4D">
          <w:t>2)</w:t>
        </w:r>
        <w:r w:rsidRPr="00AA5F4D">
          <w:tab/>
        </w:r>
        <w:del w:id="1232" w:author="OPPO-Haorui" w:date="2023-10-23T17:38:00Z">
          <w:r w:rsidRPr="00F643F0" w:rsidDel="00AA5F4D">
            <w:delText xml:space="preserve">to </w:delText>
          </w:r>
        </w:del>
        <w:r w:rsidRPr="00F643F0">
          <w:t>the relay service code indicating the connectivity service requested by the source 5G ProSe end UE if the 5G ProSe direct link establishment procedure is for direct communication between the (source or target) 5G ProSe end UE and the 5G ProSe UE-to-UE relay UE;</w:t>
        </w:r>
      </w:ins>
    </w:p>
    <w:p w14:paraId="44EB6C3F" w14:textId="2D8C0334" w:rsidR="00775931" w:rsidRPr="00F643F0" w:rsidDel="00900571" w:rsidRDefault="00775931" w:rsidP="00775931">
      <w:pPr>
        <w:pStyle w:val="B1"/>
        <w:rPr>
          <w:del w:id="1233" w:author="24.554_CR0479R1_(Rel-18)_5G_ProSe_Ph2" w:date="2023-12-23T16:29:00Z"/>
        </w:rPr>
      </w:pPr>
      <w:del w:id="1234" w:author="24.554_CR0479R1_(Rel-18)_5G_ProSe_Ph2" w:date="2023-12-23T16:29:00Z">
        <w:r w:rsidRPr="00F643F0" w:rsidDel="00900571">
          <w:delText xml:space="preserve"> the relay service code of the target</w:delText>
        </w:r>
      </w:del>
      <w:ins w:id="1235" w:author="24.554_CR0422R1_(Rel-18)_5G_ProSe_Ph2" w:date="2023-12-21T16:26:00Z">
        <w:del w:id="1236" w:author="24.554_CR0479R1_(Rel-18)_5G_ProSe_Ph2" w:date="2023-12-23T16:29:00Z">
          <w:r w:rsidR="002F6839" w:rsidDel="00900571">
            <w:delText xml:space="preserve"> </w:delText>
          </w:r>
          <w:r w:rsidR="002F6839" w:rsidRPr="00F643F0" w:rsidDel="00900571">
            <w:delText>5G ProSe UE-to-</w:delText>
          </w:r>
          <w:r w:rsidR="002F6839" w:rsidDel="00900571">
            <w:rPr>
              <w:rFonts w:hint="eastAsia"/>
              <w:lang w:eastAsia="zh-CN"/>
            </w:rPr>
            <w:delText>network</w:delText>
          </w:r>
        </w:del>
      </w:ins>
      <w:del w:id="1237" w:author="24.554_CR0479R1_(Rel-18)_5G_ProSe_Ph2" w:date="2023-12-23T16:29:00Z">
        <w:r w:rsidRPr="00F643F0" w:rsidDel="00900571">
          <w:delText xml:space="preserve"> relay UE if the 5G ProSe direct link establishment procedure is for direct communication between the 5G ProSe remote UE and the 5G ProSe UE-to-network relay UE, or to the relay service code indicating the connectivity service requested by the source 5G ProSe end UE if the 5G ProSe direct link establishment procedure is for direct communication between the (source or target) 5G ProSe end UE and the 5G ProSe UE-to-UE relay UE;</w:delText>
        </w:r>
      </w:del>
    </w:p>
    <w:p w14:paraId="3C484F70" w14:textId="623F1524" w:rsidR="00C06C08" w:rsidRDefault="00C06C08" w:rsidP="00182399">
      <w:pPr>
        <w:pStyle w:val="B1"/>
      </w:pPr>
      <w:r>
        <w:t>k)</w:t>
      </w:r>
      <w:r>
        <w:tab/>
        <w:t>shall include the UTC-based counter LSB set to the four least significant bits of the UTC-based counter if the 5G ProSe direct link establishment procedure is for direct communication between the 5G ProSe remote UE and the 5G ProSe UE-to-network relay UE</w:t>
      </w:r>
      <w:ins w:id="1238" w:author="24.554_CR0422R1_(Rel-18)_5G_ProSe_Ph2" w:date="2023-12-21T16:26:00Z">
        <w:r w:rsidR="00182399" w:rsidRPr="00182399">
          <w:rPr>
            <w:rFonts w:hint="eastAsia"/>
            <w:lang w:eastAsia="zh-CN"/>
          </w:rPr>
          <w:t xml:space="preserve"> </w:t>
        </w:r>
        <w:r w:rsidR="00182399">
          <w:rPr>
            <w:rFonts w:hint="eastAsia"/>
            <w:lang w:eastAsia="zh-CN"/>
          </w:rPr>
          <w:t>or</w:t>
        </w:r>
        <w:r w:rsidR="00182399">
          <w:t xml:space="preserve"> between the 5G ProSe </w:t>
        </w:r>
        <w:r w:rsidR="00182399">
          <w:rPr>
            <w:rFonts w:hint="eastAsia"/>
            <w:lang w:eastAsia="zh-CN"/>
          </w:rPr>
          <w:t>end</w:t>
        </w:r>
        <w:r w:rsidR="00182399">
          <w:t xml:space="preserve"> UE and the 5G ProSe UE-to-</w:t>
        </w:r>
        <w:r w:rsidR="00182399">
          <w:rPr>
            <w:rFonts w:hint="eastAsia"/>
            <w:lang w:eastAsia="zh-CN"/>
          </w:rPr>
          <w:t>UE</w:t>
        </w:r>
        <w:r w:rsidR="00182399">
          <w:t xml:space="preserve"> relay UE</w:t>
        </w:r>
      </w:ins>
      <w:r>
        <w:t>;</w:t>
      </w:r>
    </w:p>
    <w:p w14:paraId="04875A1F" w14:textId="77777777" w:rsidR="007F5A55" w:rsidRPr="00C33F68" w:rsidRDefault="007F5A55" w:rsidP="007F5A55">
      <w:pPr>
        <w:pStyle w:val="B1"/>
      </w:pPr>
      <w:r>
        <w:t>l</w:t>
      </w:r>
      <w:r w:rsidRPr="00C33F68">
        <w:t>)</w:t>
      </w:r>
      <w:r w:rsidRPr="00C33F68">
        <w:tab/>
        <w:t>shall include the UE identity IE set to the SUCI of the initiating UE if:</w:t>
      </w:r>
    </w:p>
    <w:p w14:paraId="5798FBC0" w14:textId="46DC027B" w:rsidR="007F5A55" w:rsidRDefault="007F5A55" w:rsidP="007F5A55">
      <w:pPr>
        <w:pStyle w:val="B2"/>
        <w:rPr>
          <w:ins w:id="1239" w:author="24.554_CR0411R1_(Rel-18)_5G_ProSe_Ph2" w:date="2023-12-21T14:17:00Z"/>
        </w:rPr>
      </w:pPr>
      <w:r w:rsidRPr="00C33F68">
        <w:t>1)</w:t>
      </w:r>
      <w:r w:rsidRPr="00C33F68">
        <w:tab/>
        <w:t>the 5G ProSe direct link establishment procedure is for direct communication between the 5G ProSe remote UE and the 5G ProSe UE-to-network relay UE</w:t>
      </w:r>
      <w:ins w:id="1240" w:author="24.554_CR0422R1_(Rel-18)_5G_ProSe_Ph2" w:date="2023-12-21T16:27:00Z">
        <w:r w:rsidR="00551BAC">
          <w:t xml:space="preserve"> </w:t>
        </w:r>
        <w:r w:rsidR="00551BAC">
          <w:rPr>
            <w:rFonts w:hint="eastAsia"/>
            <w:lang w:eastAsia="zh-CN"/>
          </w:rPr>
          <w:t xml:space="preserve">or </w:t>
        </w:r>
        <w:r w:rsidR="00551BAC">
          <w:t xml:space="preserve">between the </w:t>
        </w:r>
        <w:r w:rsidR="00551BAC">
          <w:rPr>
            <w:rFonts w:hint="eastAsia"/>
            <w:lang w:eastAsia="zh-CN"/>
          </w:rPr>
          <w:t xml:space="preserve">source </w:t>
        </w:r>
        <w:r w:rsidR="00551BAC">
          <w:t xml:space="preserve">5G ProSe </w:t>
        </w:r>
        <w:r w:rsidR="00551BAC">
          <w:rPr>
            <w:rFonts w:hint="eastAsia"/>
            <w:lang w:eastAsia="zh-CN"/>
          </w:rPr>
          <w:t>end</w:t>
        </w:r>
        <w:r w:rsidR="00551BAC">
          <w:t xml:space="preserve"> UE and the 5G ProSe UE-to-</w:t>
        </w:r>
        <w:r w:rsidR="00551BAC">
          <w:rPr>
            <w:rFonts w:hint="eastAsia"/>
            <w:lang w:eastAsia="zh-CN"/>
          </w:rPr>
          <w:t>UE</w:t>
        </w:r>
        <w:r w:rsidR="00551BAC">
          <w:t xml:space="preserve"> relay UE</w:t>
        </w:r>
      </w:ins>
      <w:r w:rsidRPr="00C33F68">
        <w:t>;</w:t>
      </w:r>
      <w:del w:id="1241" w:author="24.554_CR0411R1_(Rel-18)_5G_ProSe_Ph2" w:date="2023-12-21T14:17:00Z">
        <w:r w:rsidRPr="00C33F68" w:rsidDel="00EE394E">
          <w:delText xml:space="preserve"> and</w:delText>
        </w:r>
      </w:del>
    </w:p>
    <w:p w14:paraId="7ABE7115" w14:textId="53580EB2" w:rsidR="00EE394E" w:rsidRPr="00C33F68" w:rsidRDefault="00EE394E" w:rsidP="00EE394E">
      <w:pPr>
        <w:pStyle w:val="B2"/>
      </w:pPr>
      <w:ins w:id="1242" w:author="24.554_CR0411R1_(Rel-18)_5G_ProSe_Ph2" w:date="2023-12-21T14:17:00Z">
        <w:r>
          <w:t>2)</w:t>
        </w:r>
        <w:r>
          <w:tab/>
          <w:t xml:space="preserve">the RSC is not </w:t>
        </w:r>
        <w:r w:rsidRPr="00ED6B58">
          <w:rPr>
            <w:rFonts w:hint="eastAsia"/>
            <w:lang w:val="en-US"/>
          </w:rPr>
          <w:t xml:space="preserve">specific </w:t>
        </w:r>
        <w:r>
          <w:t xml:space="preserve">for </w:t>
        </w:r>
        <w:r w:rsidRPr="00671253">
          <w:t>emergency service</w:t>
        </w:r>
        <w:r>
          <w:t>s</w:t>
        </w:r>
        <w:r w:rsidRPr="00671253">
          <w:t xml:space="preserve"> </w:t>
        </w:r>
        <w:r>
          <w:t>or the initiating UE has a valid USIM;</w:t>
        </w:r>
        <w:r w:rsidRPr="00C33F68">
          <w:t xml:space="preserve"> and</w:t>
        </w:r>
      </w:ins>
    </w:p>
    <w:p w14:paraId="22FEE033" w14:textId="5898F0AE" w:rsidR="007F5A55" w:rsidRDefault="00EE394E" w:rsidP="007F5A55">
      <w:pPr>
        <w:pStyle w:val="B2"/>
        <w:rPr>
          <w:ins w:id="1243" w:author="24.554_CR0411R1_(Rel-18)_5G_ProSe_Ph2" w:date="2023-12-21T14:18:00Z"/>
        </w:rPr>
      </w:pPr>
      <w:ins w:id="1244" w:author="24.554_CR0411R1_(Rel-18)_5G_ProSe_Ph2" w:date="2023-12-21T14:17:00Z">
        <w:r>
          <w:t>3</w:t>
        </w:r>
      </w:ins>
      <w:del w:id="1245" w:author="24.554_CR0411R1_(Rel-18)_5G_ProSe_Ph2" w:date="2023-12-21T14:17:00Z">
        <w:r w:rsidR="007F5A55" w:rsidRPr="00C33F68" w:rsidDel="00EE394E">
          <w:delText>2</w:delText>
        </w:r>
      </w:del>
      <w:r w:rsidR="007F5A55" w:rsidRPr="00C33F68">
        <w:t>)</w:t>
      </w:r>
      <w:r w:rsidR="007F5A55" w:rsidRPr="00C33F68">
        <w:tab/>
        <w:t>the security for 5G ProSe</w:t>
      </w:r>
      <w:r w:rsidR="007F5A55">
        <w:t xml:space="preserve"> UE-to-network</w:t>
      </w:r>
      <w:r w:rsidR="007F5A55" w:rsidRPr="00C33F68">
        <w:t xml:space="preserve"> relay</w:t>
      </w:r>
      <w:ins w:id="1246" w:author="24.554_CR0422R1_(Rel-18)_5G_ProSe_Ph2" w:date="2023-12-21T16:28:00Z">
        <w:r w:rsidR="00B53505">
          <w:t xml:space="preserve"> </w:t>
        </w:r>
        <w:r w:rsidR="00B53505">
          <w:rPr>
            <w:rFonts w:hint="eastAsia"/>
            <w:lang w:eastAsia="zh-CN"/>
          </w:rPr>
          <w:t xml:space="preserve">or </w:t>
        </w:r>
        <w:r w:rsidR="00B53505" w:rsidRPr="00C33F68">
          <w:t>5G ProSe</w:t>
        </w:r>
        <w:r w:rsidR="00B53505">
          <w:t xml:space="preserve"> UE-to-</w:t>
        </w:r>
        <w:r w:rsidR="00B53505">
          <w:rPr>
            <w:rFonts w:hint="eastAsia"/>
            <w:lang w:eastAsia="zh-CN"/>
          </w:rPr>
          <w:t>UE</w:t>
        </w:r>
        <w:r w:rsidR="00B53505" w:rsidRPr="00C33F68">
          <w:t xml:space="preserve"> relay</w:t>
        </w:r>
      </w:ins>
      <w:r w:rsidR="007F5A55" w:rsidRPr="00C33F68">
        <w:t xml:space="preserve"> use</w:t>
      </w:r>
      <w:r w:rsidR="007F5A55">
        <w:t>s</w:t>
      </w:r>
      <w:r w:rsidR="007F5A55" w:rsidRPr="00C33F68">
        <w:t xml:space="preserve"> the security procedure over control plane</w:t>
      </w:r>
      <w:r w:rsidR="007F5A55">
        <w:t xml:space="preserve"> </w:t>
      </w:r>
      <w:r w:rsidR="007F5A55" w:rsidRPr="0009744E">
        <w:t xml:space="preserve">and the initiating UE does not have a valid </w:t>
      </w:r>
      <w:r w:rsidR="00142F16">
        <w:t>CP-</w:t>
      </w:r>
      <w:r w:rsidR="007F5A55" w:rsidRPr="0009744E">
        <w:t>PRUK</w:t>
      </w:r>
      <w:r w:rsidR="007F5A55" w:rsidRPr="00C33F68">
        <w:t xml:space="preserve"> as specified in 3GPP TS 33.503 [34]</w:t>
      </w:r>
      <w:r w:rsidR="007F5A55">
        <w:t xml:space="preserve">, or, the security for 5G ProSe UE-to-network relay </w:t>
      </w:r>
      <w:ins w:id="1247" w:author="24.554_CR0422R1_(Rel-18)_5G_ProSe_Ph2" w:date="2023-12-21T16:29:00Z">
        <w:r w:rsidR="000F74CE">
          <w:rPr>
            <w:rFonts w:hint="eastAsia"/>
            <w:lang w:eastAsia="zh-CN"/>
          </w:rPr>
          <w:t xml:space="preserve">or </w:t>
        </w:r>
        <w:r w:rsidR="000F74CE" w:rsidRPr="00C33F68">
          <w:t>5G ProSe</w:t>
        </w:r>
        <w:r w:rsidR="000F74CE">
          <w:t xml:space="preserve"> UE-to-</w:t>
        </w:r>
        <w:r w:rsidR="000F74CE">
          <w:rPr>
            <w:rFonts w:hint="eastAsia"/>
            <w:lang w:eastAsia="zh-CN"/>
          </w:rPr>
          <w:t>UE</w:t>
        </w:r>
        <w:r w:rsidR="000F74CE" w:rsidRPr="00C33F68">
          <w:t xml:space="preserve"> relay</w:t>
        </w:r>
        <w:r w:rsidR="000F74CE">
          <w:t xml:space="preserve"> </w:t>
        </w:r>
      </w:ins>
      <w:r w:rsidR="007F5A55">
        <w:t xml:space="preserve">uses the security procedure over user plane and the initiating UE does not have a valid </w:t>
      </w:r>
      <w:r w:rsidR="00142F16">
        <w:t>UP-</w:t>
      </w:r>
      <w:r w:rsidR="007F5A55">
        <w:t>PRUK as specified in 3GPP TS 33.503 [34];</w:t>
      </w:r>
    </w:p>
    <w:p w14:paraId="1582FE67" w14:textId="77777777" w:rsidR="00BD10A8" w:rsidRDefault="00BD10A8" w:rsidP="00BD10A8">
      <w:pPr>
        <w:pStyle w:val="B1"/>
        <w:rPr>
          <w:ins w:id="1248" w:author="24.554_CR0411R1_(Rel-18)_5G_ProSe_Ph2" w:date="2023-12-21T14:18:00Z"/>
        </w:rPr>
      </w:pPr>
      <w:ins w:id="1249" w:author="24.554_CR0411R1_(Rel-18)_5G_ProSe_Ph2" w:date="2023-12-21T14:18:00Z">
        <w:r>
          <w:t>la)</w:t>
        </w:r>
        <w:r>
          <w:tab/>
          <w:t>shall include the UE identity IE set to the PEI of the initiating UE if:</w:t>
        </w:r>
      </w:ins>
    </w:p>
    <w:p w14:paraId="5D6667B2" w14:textId="77777777" w:rsidR="00BD10A8" w:rsidRDefault="00BD10A8" w:rsidP="00BD10A8">
      <w:pPr>
        <w:pStyle w:val="B2"/>
        <w:rPr>
          <w:ins w:id="1250" w:author="24.554_CR0411R1_(Rel-18)_5G_ProSe_Ph2" w:date="2023-12-21T14:18:00Z"/>
        </w:rPr>
      </w:pPr>
      <w:ins w:id="1251" w:author="24.554_CR0411R1_(Rel-18)_5G_ProSe_Ph2" w:date="2023-12-21T14:18:00Z">
        <w:r>
          <w:t>1)</w:t>
        </w:r>
        <w:r>
          <w:tab/>
          <w:t>the 5G ProSe direct link establishment procedure is for direct communication between the 5G ProSe remote UE and the 5G ProSe UE-to-network relay UE;</w:t>
        </w:r>
      </w:ins>
    </w:p>
    <w:p w14:paraId="3CA4ECEF" w14:textId="77777777" w:rsidR="00BD10A8" w:rsidRDefault="00BD10A8" w:rsidP="00BD10A8">
      <w:pPr>
        <w:pStyle w:val="B2"/>
        <w:rPr>
          <w:ins w:id="1252" w:author="24.554_CR0411R1_(Rel-18)_5G_ProSe_Ph2" w:date="2023-12-21T14:18:00Z"/>
        </w:rPr>
      </w:pPr>
      <w:ins w:id="1253" w:author="24.554_CR0411R1_(Rel-18)_5G_ProSe_Ph2" w:date="2023-12-21T14:18:00Z">
        <w:r>
          <w:t>2)</w:t>
        </w:r>
        <w:r>
          <w:tab/>
          <w:t xml:space="preserve">the RSC is </w:t>
        </w:r>
        <w:r w:rsidRPr="00ED6B58">
          <w:rPr>
            <w:rFonts w:hint="eastAsia"/>
            <w:lang w:val="en-US"/>
          </w:rPr>
          <w:t xml:space="preserve">specific </w:t>
        </w:r>
        <w:r>
          <w:t xml:space="preserve">for </w:t>
        </w:r>
        <w:r w:rsidRPr="00671253">
          <w:t>emergency service</w:t>
        </w:r>
        <w:r>
          <w:t>s; and</w:t>
        </w:r>
      </w:ins>
    </w:p>
    <w:p w14:paraId="6A591294" w14:textId="1CAFFBC2" w:rsidR="00BD10A8" w:rsidRPr="00C33F68" w:rsidRDefault="00BD10A8" w:rsidP="00BD10A8">
      <w:pPr>
        <w:pStyle w:val="B2"/>
      </w:pPr>
      <w:ins w:id="1254" w:author="24.554_CR0411R1_(Rel-18)_5G_ProSe_Ph2" w:date="2023-12-21T14:18:00Z">
        <w:r>
          <w:t>3)</w:t>
        </w:r>
        <w:r>
          <w:tab/>
          <w:t>the initiating UE does not have a valid USIM;</w:t>
        </w:r>
      </w:ins>
    </w:p>
    <w:p w14:paraId="26EBCA23" w14:textId="4F12A8B6" w:rsidR="007F5A55" w:rsidRDefault="007F5A55" w:rsidP="007F5A55">
      <w:pPr>
        <w:pStyle w:val="B1"/>
      </w:pPr>
      <w:r>
        <w:t>m</w:t>
      </w:r>
      <w:r w:rsidRPr="00C33F68">
        <w:t>)</w:t>
      </w:r>
      <w:r w:rsidRPr="00C33F68">
        <w:tab/>
      </w:r>
      <w:r>
        <w:t>shall include the User security key ID IE set to:</w:t>
      </w:r>
    </w:p>
    <w:p w14:paraId="3EB670BD" w14:textId="60BA548C" w:rsidR="007F5A55" w:rsidRDefault="007F5A55" w:rsidP="00EE5137">
      <w:pPr>
        <w:pStyle w:val="B2"/>
      </w:pPr>
      <w:r>
        <w:t>1)</w:t>
      </w:r>
      <w:r>
        <w:tab/>
      </w:r>
      <w:r w:rsidR="00D8038D">
        <w:t>UP-</w:t>
      </w:r>
      <w:r>
        <w:t>PRUK ID of the initiating UE if:</w:t>
      </w:r>
    </w:p>
    <w:p w14:paraId="780FDC32" w14:textId="276B56FE" w:rsidR="007F5A55" w:rsidRDefault="007F5A55" w:rsidP="003C6103">
      <w:pPr>
        <w:pStyle w:val="B3"/>
      </w:pPr>
      <w:r>
        <w:lastRenderedPageBreak/>
        <w:t>i)</w:t>
      </w:r>
      <w:r>
        <w:tab/>
        <w:t>the 5G ProSe direct link establishment procedure is for direct communication between the 5G ProSe remote UE and the 5G ProSe UE-to-network relay UE</w:t>
      </w:r>
      <w:ins w:id="1255" w:author="24.554_CR0422R1_(Rel-18)_5G_ProSe_Ph2" w:date="2023-12-21T16:29:00Z">
        <w:r w:rsidR="003C6103">
          <w:t xml:space="preserve"> </w:t>
        </w:r>
        <w:r w:rsidR="003C6103">
          <w:rPr>
            <w:rFonts w:hint="eastAsia"/>
            <w:lang w:eastAsia="zh-CN"/>
          </w:rPr>
          <w:t xml:space="preserve">or </w:t>
        </w:r>
        <w:r w:rsidR="003C6103">
          <w:t xml:space="preserve">for direct communication between the </w:t>
        </w:r>
        <w:r w:rsidR="003C6103">
          <w:rPr>
            <w:rFonts w:hint="eastAsia"/>
            <w:lang w:eastAsia="zh-CN"/>
          </w:rPr>
          <w:t xml:space="preserve">source </w:t>
        </w:r>
        <w:r w:rsidR="003C6103">
          <w:t xml:space="preserve">5G ProSe </w:t>
        </w:r>
        <w:r w:rsidR="003C6103">
          <w:rPr>
            <w:rFonts w:hint="eastAsia"/>
            <w:lang w:eastAsia="zh-CN"/>
          </w:rPr>
          <w:t>end</w:t>
        </w:r>
        <w:r w:rsidR="003C6103">
          <w:t xml:space="preserve"> UE and the 5G ProSe UE-to-</w:t>
        </w:r>
        <w:r w:rsidR="003C6103">
          <w:rPr>
            <w:rFonts w:hint="eastAsia"/>
            <w:lang w:eastAsia="zh-CN"/>
          </w:rPr>
          <w:t>UE</w:t>
        </w:r>
        <w:r w:rsidR="003C6103">
          <w:t xml:space="preserve"> relay UE</w:t>
        </w:r>
      </w:ins>
      <w:r>
        <w:t>;</w:t>
      </w:r>
    </w:p>
    <w:p w14:paraId="137F6CB1" w14:textId="14992C0A" w:rsidR="007F5A55" w:rsidRDefault="007F5A55" w:rsidP="00EE5137">
      <w:pPr>
        <w:pStyle w:val="B3"/>
      </w:pPr>
      <w:r>
        <w:t>ii)</w:t>
      </w:r>
      <w:r>
        <w:tab/>
        <w:t xml:space="preserve">the initiating UE has a valid </w:t>
      </w:r>
      <w:r w:rsidR="003D661B">
        <w:t>UP-</w:t>
      </w:r>
      <w:r>
        <w:t>PRUK; and</w:t>
      </w:r>
    </w:p>
    <w:p w14:paraId="1A7985F7" w14:textId="7C223D7B" w:rsidR="007F5A55" w:rsidRDefault="007F5A55" w:rsidP="00EE5137">
      <w:pPr>
        <w:pStyle w:val="B3"/>
      </w:pPr>
      <w:r>
        <w:t>iii)</w:t>
      </w:r>
      <w:r>
        <w:tab/>
        <w:t>the security for 5G ProSe UE-to-network relay</w:t>
      </w:r>
      <w:ins w:id="1256" w:author="24.554_CR0422R1_(Rel-18)_5G_ProSe_Ph2" w:date="2023-12-21T16:29:00Z">
        <w:r w:rsidR="00171F50">
          <w:t xml:space="preserve"> </w:t>
        </w:r>
        <w:r w:rsidR="00171F50">
          <w:rPr>
            <w:rFonts w:hint="eastAsia"/>
            <w:lang w:eastAsia="zh-CN"/>
          </w:rPr>
          <w:t xml:space="preserve">or </w:t>
        </w:r>
        <w:r w:rsidR="00171F50" w:rsidRPr="00C33F68">
          <w:t>5G ProSe</w:t>
        </w:r>
        <w:r w:rsidR="00171F50">
          <w:t xml:space="preserve"> UE-to-</w:t>
        </w:r>
        <w:r w:rsidR="00171F50">
          <w:rPr>
            <w:rFonts w:hint="eastAsia"/>
            <w:lang w:eastAsia="zh-CN"/>
          </w:rPr>
          <w:t>UE</w:t>
        </w:r>
        <w:r w:rsidR="00171F50" w:rsidRPr="00C33F68">
          <w:t xml:space="preserve"> relay</w:t>
        </w:r>
      </w:ins>
      <w:r>
        <w:t xml:space="preserve"> uses the security procedure over user plane as specified in 3GPP TS 33.503 [34]; or</w:t>
      </w:r>
    </w:p>
    <w:p w14:paraId="43150908" w14:textId="7A88000D" w:rsidR="007F5A55" w:rsidRDefault="007F5A55" w:rsidP="007F5A55">
      <w:pPr>
        <w:pStyle w:val="B2"/>
      </w:pPr>
      <w:r>
        <w:t>2)</w:t>
      </w:r>
      <w:r>
        <w:tab/>
      </w:r>
      <w:r w:rsidR="003D661B">
        <w:t>CP-</w:t>
      </w:r>
      <w:r>
        <w:t xml:space="preserve">PRUK ID </w:t>
      </w:r>
      <w:r w:rsidRPr="00DD19F4">
        <w:t>of the initiating UE</w:t>
      </w:r>
      <w:r w:rsidR="00F76CC4">
        <w:t xml:space="preserve"> </w:t>
      </w:r>
      <w:r w:rsidR="00F76CC4" w:rsidRPr="00CA29C1">
        <w:t xml:space="preserve">that is associated with the relay service code of the </w:t>
      </w:r>
      <w:r w:rsidR="00F76CC4">
        <w:t>target UE</w:t>
      </w:r>
      <w:r w:rsidRPr="00DD19F4">
        <w:t xml:space="preserve"> if</w:t>
      </w:r>
      <w:r>
        <w:t>:</w:t>
      </w:r>
    </w:p>
    <w:p w14:paraId="19084982" w14:textId="0127B52F" w:rsidR="007F5A55" w:rsidRPr="00BE66A4" w:rsidRDefault="007F5A55" w:rsidP="00EE5137">
      <w:pPr>
        <w:pStyle w:val="B3"/>
      </w:pPr>
      <w:r w:rsidRPr="00BE66A4">
        <w:t>i)</w:t>
      </w:r>
      <w:r w:rsidRPr="00BE66A4">
        <w:tab/>
        <w:t>the 5G ProSe direct link establishment procedure is for direct communication between the 5G ProSe remote UE and the 5G ProSe UE-to-network relay UE</w:t>
      </w:r>
      <w:ins w:id="1257" w:author="24.554_CR0422R1_(Rel-18)_5G_ProSe_Ph2" w:date="2023-12-21T16:30:00Z">
        <w:r w:rsidR="00024160">
          <w:t xml:space="preserve"> </w:t>
        </w:r>
        <w:r w:rsidR="00024160">
          <w:rPr>
            <w:rFonts w:hint="eastAsia"/>
            <w:lang w:eastAsia="zh-CN"/>
          </w:rPr>
          <w:t xml:space="preserve">or </w:t>
        </w:r>
        <w:r w:rsidR="00024160">
          <w:t xml:space="preserve">for direct communication between the </w:t>
        </w:r>
        <w:r w:rsidR="00024160">
          <w:rPr>
            <w:rFonts w:hint="eastAsia"/>
            <w:lang w:eastAsia="zh-CN"/>
          </w:rPr>
          <w:t xml:space="preserve">source </w:t>
        </w:r>
        <w:r w:rsidR="00024160">
          <w:t xml:space="preserve">5G ProSe </w:t>
        </w:r>
        <w:r w:rsidR="00024160">
          <w:rPr>
            <w:rFonts w:hint="eastAsia"/>
            <w:lang w:eastAsia="zh-CN"/>
          </w:rPr>
          <w:t>end</w:t>
        </w:r>
        <w:r w:rsidR="00024160">
          <w:t xml:space="preserve"> UE and the 5G ProSe UE-to-</w:t>
        </w:r>
        <w:r w:rsidR="00024160">
          <w:rPr>
            <w:rFonts w:hint="eastAsia"/>
            <w:lang w:eastAsia="zh-CN"/>
          </w:rPr>
          <w:t>UE</w:t>
        </w:r>
        <w:r w:rsidR="00024160">
          <w:t xml:space="preserve"> relay UE</w:t>
        </w:r>
      </w:ins>
      <w:r w:rsidRPr="00BE66A4">
        <w:t>;</w:t>
      </w:r>
    </w:p>
    <w:p w14:paraId="6DF8AC48" w14:textId="438EC8A4" w:rsidR="007F5A55" w:rsidRPr="00BE66A4" w:rsidRDefault="007F5A55" w:rsidP="00EE5137">
      <w:pPr>
        <w:pStyle w:val="B3"/>
      </w:pPr>
      <w:r w:rsidRPr="00BE66A4">
        <w:t>ii)</w:t>
      </w:r>
      <w:r w:rsidRPr="00BE66A4">
        <w:tab/>
        <w:t xml:space="preserve">the initiating UE </w:t>
      </w:r>
      <w:r>
        <w:t>has</w:t>
      </w:r>
      <w:r w:rsidRPr="00BE66A4">
        <w:t xml:space="preserve"> a valid </w:t>
      </w:r>
      <w:r w:rsidR="003D661B">
        <w:t>CP-</w:t>
      </w:r>
      <w:r w:rsidR="003D661B" w:rsidRPr="00BE66A4">
        <w:t>PRUK</w:t>
      </w:r>
      <w:r w:rsidR="00F76CC4">
        <w:t xml:space="preserve"> </w:t>
      </w:r>
      <w:r w:rsidR="00F76CC4" w:rsidRPr="00CA29C1">
        <w:t xml:space="preserve">is associated with the relay service code of the </w:t>
      </w:r>
      <w:r w:rsidR="00F76CC4">
        <w:t>target UE</w:t>
      </w:r>
      <w:r w:rsidRPr="00BE66A4">
        <w:t>; and</w:t>
      </w:r>
    </w:p>
    <w:p w14:paraId="77F63EDD" w14:textId="016267A0" w:rsidR="007F5A55" w:rsidRDefault="007F5A55" w:rsidP="00EE5137">
      <w:pPr>
        <w:pStyle w:val="B3"/>
        <w:rPr>
          <w:ins w:id="1258" w:author="24.554_CR0485R1_(Rel-18)_Ranging_SL" w:date="2023-12-23T15:56:00Z"/>
        </w:rPr>
      </w:pPr>
      <w:r w:rsidRPr="00BE66A4">
        <w:t>iii)</w:t>
      </w:r>
      <w:r w:rsidRPr="00BE66A4">
        <w:tab/>
        <w:t>the security for 5G ProSe UE-to-network relay</w:t>
      </w:r>
      <w:ins w:id="1259" w:author="24.554_CR0422R1_(Rel-18)_5G_ProSe_Ph2" w:date="2023-12-21T16:30:00Z">
        <w:r w:rsidR="00252552">
          <w:t xml:space="preserve"> </w:t>
        </w:r>
        <w:r w:rsidR="00252552">
          <w:rPr>
            <w:rFonts w:hint="eastAsia"/>
            <w:lang w:eastAsia="zh-CN"/>
          </w:rPr>
          <w:t xml:space="preserve">or </w:t>
        </w:r>
        <w:r w:rsidR="00252552" w:rsidRPr="00C33F68">
          <w:t>5G ProSe</w:t>
        </w:r>
        <w:r w:rsidR="00252552">
          <w:t xml:space="preserve"> UE-to-</w:t>
        </w:r>
        <w:r w:rsidR="00252552">
          <w:rPr>
            <w:rFonts w:hint="eastAsia"/>
            <w:lang w:eastAsia="zh-CN"/>
          </w:rPr>
          <w:t>UE</w:t>
        </w:r>
        <w:r w:rsidR="00252552" w:rsidRPr="00C33F68">
          <w:t xml:space="preserve"> relay</w:t>
        </w:r>
      </w:ins>
      <w:r w:rsidRPr="00BE66A4">
        <w:t xml:space="preserve"> uses the security procedure over </w:t>
      </w:r>
      <w:r>
        <w:t>control</w:t>
      </w:r>
      <w:r w:rsidRPr="00BE66A4">
        <w:t xml:space="preserve"> plane as specified in 3GPP TS 33.503 [34];</w:t>
      </w:r>
    </w:p>
    <w:p w14:paraId="2539AB97" w14:textId="7F7FBDAA" w:rsidR="001D5EB0" w:rsidRDefault="001D5EB0" w:rsidP="001D5EB0">
      <w:pPr>
        <w:pStyle w:val="B2"/>
        <w:rPr>
          <w:ins w:id="1260" w:author="24.554_CR0485R1_(Rel-18)_Ranging_SL" w:date="2023-12-23T15:56:00Z"/>
        </w:rPr>
      </w:pPr>
      <w:ins w:id="1261" w:author="24.554_CR0485R1_(Rel-18)_Ranging_SL" w:date="2023-12-23T15:56:00Z">
        <w:r>
          <w:t>3)</w:t>
        </w:r>
        <w:r>
          <w:tab/>
          <w:t xml:space="preserve">SLPK ID </w:t>
        </w:r>
        <w:r w:rsidRPr="00DD19F4">
          <w:t>of the initiating UE</w:t>
        </w:r>
        <w:r>
          <w:t xml:space="preserve"> </w:t>
        </w:r>
        <w:r w:rsidRPr="00CA29C1">
          <w:t xml:space="preserve">that is associated with the </w:t>
        </w:r>
        <w:r w:rsidRPr="00C33F68">
          <w:t>ProSe identifier</w:t>
        </w:r>
        <w:r>
          <w:t xml:space="preserve"> indicating "ranging and sidelink positioning"</w:t>
        </w:r>
        <w:r w:rsidRPr="00DD19F4">
          <w:t xml:space="preserve"> if</w:t>
        </w:r>
        <w:r>
          <w:t>:</w:t>
        </w:r>
      </w:ins>
    </w:p>
    <w:p w14:paraId="307883D1" w14:textId="77777777" w:rsidR="001D5EB0" w:rsidRPr="00BE66A4" w:rsidRDefault="001D5EB0" w:rsidP="001D5EB0">
      <w:pPr>
        <w:pStyle w:val="B3"/>
        <w:rPr>
          <w:ins w:id="1262" w:author="24.554_CR0485R1_(Rel-18)_Ranging_SL" w:date="2023-12-23T15:56:00Z"/>
        </w:rPr>
      </w:pPr>
      <w:ins w:id="1263" w:author="24.554_CR0485R1_(Rel-18)_Ranging_SL" w:date="2023-12-23T15:56:00Z">
        <w:r w:rsidRPr="00BE66A4">
          <w:t>i)</w:t>
        </w:r>
        <w:r w:rsidRPr="00BE66A4">
          <w:tab/>
          <w:t>the 5G ProSe direct link establishment procedure is for direct communication</w:t>
        </w:r>
        <w:r>
          <w:t xml:space="preserve"> for</w:t>
        </w:r>
        <w:r w:rsidRPr="00131E1F">
          <w:t xml:space="preserve"> </w:t>
        </w:r>
        <w:r w:rsidRPr="00C33F68">
          <w:t>ProSe identifier</w:t>
        </w:r>
        <w:r>
          <w:t xml:space="preserve"> indicating "ranging and sidelink positioning"</w:t>
        </w:r>
        <w:r w:rsidRPr="00BE66A4">
          <w:t>; and</w:t>
        </w:r>
      </w:ins>
    </w:p>
    <w:p w14:paraId="451F19BD" w14:textId="02A3BC52" w:rsidR="001D5EB0" w:rsidRDefault="001D5EB0" w:rsidP="001D5EB0">
      <w:pPr>
        <w:pStyle w:val="B3"/>
      </w:pPr>
      <w:ins w:id="1264" w:author="24.554_CR0485R1_(Rel-18)_Ranging_SL" w:date="2023-12-23T15:56:00Z">
        <w:r w:rsidRPr="00BE66A4">
          <w:t>ii)</w:t>
        </w:r>
        <w:r w:rsidRPr="00BE66A4">
          <w:tab/>
          <w:t xml:space="preserve">the initiating UE </w:t>
        </w:r>
        <w:r>
          <w:t>has</w:t>
        </w:r>
        <w:r w:rsidRPr="00BE66A4">
          <w:t xml:space="preserve"> a valid </w:t>
        </w:r>
        <w:r>
          <w:t>SLP</w:t>
        </w:r>
        <w:r w:rsidRPr="00BE66A4">
          <w:t>K</w:t>
        </w:r>
        <w:r>
          <w:t xml:space="preserve"> </w:t>
        </w:r>
        <w:r w:rsidRPr="00CA29C1">
          <w:t xml:space="preserve">is associated with the </w:t>
        </w:r>
        <w:r w:rsidRPr="00C33F68">
          <w:t>ProSe identifier</w:t>
        </w:r>
        <w:r>
          <w:t xml:space="preserve"> indicating"ranging and sidelink positioning"</w:t>
        </w:r>
        <w:r w:rsidRPr="00BE66A4">
          <w:t>;</w:t>
        </w:r>
      </w:ins>
    </w:p>
    <w:p w14:paraId="4FDEAEE7" w14:textId="0F8A2346" w:rsidR="002620B2" w:rsidRDefault="002620B2" w:rsidP="002620B2">
      <w:pPr>
        <w:pStyle w:val="B1"/>
      </w:pPr>
      <w:r>
        <w:t>n)</w:t>
      </w:r>
      <w:r>
        <w:tab/>
        <w:t xml:space="preserve">shall include the HPLMN ID of the initiating UE, if the </w:t>
      </w:r>
      <w:r w:rsidR="003D661B">
        <w:t>UP-</w:t>
      </w:r>
      <w:r>
        <w:t>PRUK ID of the initiating UE is included and is not in NAI format (</w:t>
      </w:r>
      <w:r w:rsidRPr="00081582">
        <w:t xml:space="preserve">see </w:t>
      </w:r>
      <w:r>
        <w:t>3GPP TS 33.503 [34])</w:t>
      </w:r>
      <w:r w:rsidR="004B2BE0">
        <w:t xml:space="preserve">; </w:t>
      </w:r>
    </w:p>
    <w:p w14:paraId="715143A7" w14:textId="27A8EDBA" w:rsidR="002620B2" w:rsidRDefault="002620B2" w:rsidP="002620B2">
      <w:pPr>
        <w:pStyle w:val="B1"/>
        <w:rPr>
          <w:ins w:id="1265" w:author="24.554_CR0485R1_(Rel-18)_Ranging_SL" w:date="2023-12-23T15:56:00Z"/>
        </w:rPr>
      </w:pPr>
      <w:r>
        <w:rPr>
          <w:lang w:eastAsia="zh-CN"/>
        </w:rPr>
        <w:t>o)</w:t>
      </w:r>
      <w:r>
        <w:rPr>
          <w:lang w:eastAsia="zh-CN"/>
        </w:rPr>
        <w:tab/>
        <w:t>shall include the MIC IE set to the calculated MIC value as specified in clause</w:t>
      </w:r>
      <w:r>
        <w:rPr>
          <w:lang w:val="en-US" w:eastAsia="zh-CN"/>
        </w:rPr>
        <w:t xml:space="preserve"> 6.3.5.3 of </w:t>
      </w:r>
      <w:r>
        <w:t>3GPP TS 33.503 [34] if the 5G ProSe direct link establishment procedure is for direct communication between the 5G ProSe remote UE and the 5G ProSe UE-to-network relay UE</w:t>
      </w:r>
      <w:ins w:id="1266" w:author="24.554_CR0422R1_(Rel-18)_5G_ProSe_Ph2" w:date="2023-12-21T16:30:00Z">
        <w:r w:rsidR="00A87EA9">
          <w:t xml:space="preserve"> </w:t>
        </w:r>
        <w:r w:rsidR="00A87EA9">
          <w:rPr>
            <w:rFonts w:hint="eastAsia"/>
            <w:lang w:eastAsia="zh-CN"/>
          </w:rPr>
          <w:t xml:space="preserve">or </w:t>
        </w:r>
        <w:r w:rsidR="00A87EA9">
          <w:t xml:space="preserve">between the 5G ProSe </w:t>
        </w:r>
        <w:r w:rsidR="00A87EA9">
          <w:rPr>
            <w:rFonts w:hint="eastAsia"/>
            <w:lang w:eastAsia="zh-CN"/>
          </w:rPr>
          <w:t>end</w:t>
        </w:r>
        <w:r w:rsidR="00A87EA9">
          <w:t xml:space="preserve"> UE and the 5G ProSe UE-to-</w:t>
        </w:r>
        <w:r w:rsidR="00A87EA9">
          <w:rPr>
            <w:rFonts w:hint="eastAsia"/>
            <w:lang w:eastAsia="zh-CN"/>
          </w:rPr>
          <w:t xml:space="preserve">UE </w:t>
        </w:r>
        <w:r w:rsidR="00A87EA9">
          <w:t>relay UE</w:t>
        </w:r>
      </w:ins>
      <w:r>
        <w:t xml:space="preserve"> and the UE has the DUIK</w:t>
      </w:r>
      <w:r w:rsidR="00CE5B45">
        <w:t>;</w:t>
      </w:r>
      <w:del w:id="1267" w:author="24.554_CR0485R1_(Rel-18)_Ranging_SL" w:date="2023-12-23T15:56:00Z">
        <w:r w:rsidR="00CE5B45" w:rsidDel="00782734">
          <w:delText xml:space="preserve"> and</w:delText>
        </w:r>
      </w:del>
    </w:p>
    <w:p w14:paraId="2276D5D3" w14:textId="01244921" w:rsidR="00782734" w:rsidRDefault="00782734" w:rsidP="00782734">
      <w:pPr>
        <w:pStyle w:val="B1"/>
      </w:pPr>
      <w:ins w:id="1268" w:author="24.554_CR0485R1_(Rel-18)_Ranging_SL" w:date="2023-12-23T15:56:00Z">
        <w:r>
          <w:rPr>
            <w:lang w:eastAsia="zh-CN"/>
          </w:rPr>
          <w:t>o1)</w:t>
        </w:r>
        <w:r>
          <w:rPr>
            <w:lang w:eastAsia="zh-CN"/>
          </w:rPr>
          <w:tab/>
          <w:t xml:space="preserve">shall include the MIC IE set to the calculated MIC value as specified in </w:t>
        </w:r>
        <w:r>
          <w:t>3GPP TS 33.533 [</w:t>
        </w:r>
      </w:ins>
      <w:ins w:id="1269" w:author="24.554_CR0486R3_(Rel-18)_5G_ProSe_Ph2" w:date="2023-12-23T22:24:00Z">
        <w:r w:rsidR="00986C94">
          <w:t>55</w:t>
        </w:r>
      </w:ins>
      <w:ins w:id="1270" w:author="24.554_CR0485R1_(Rel-18)_Ranging_SL" w:date="2023-12-23T15:56:00Z">
        <w:del w:id="1271" w:author="24.554_CR0486R3_(Rel-18)_5G_ProSe_Ph2" w:date="2023-12-23T22:24:00Z">
          <w:r w:rsidDel="00986C94">
            <w:delText>x1</w:delText>
          </w:r>
        </w:del>
        <w:r>
          <w:t xml:space="preserve">] if the 5G ProSe direct link establishment procedure is for </w:t>
        </w:r>
        <w:r w:rsidRPr="00C33F68">
          <w:t>ProSe identifier</w:t>
        </w:r>
        <w:r>
          <w:t xml:space="preserve"> indicating "ranging and sidelink positioning" and the UE has the DUIK; and</w:t>
        </w:r>
      </w:ins>
    </w:p>
    <w:p w14:paraId="00A78AF9" w14:textId="42D9061B" w:rsidR="00CE5B45" w:rsidRDefault="00CE5B45" w:rsidP="002620B2">
      <w:pPr>
        <w:pStyle w:val="B1"/>
        <w:rPr>
          <w:lang w:eastAsia="zh-CN"/>
        </w:rPr>
      </w:pPr>
      <w:r>
        <w:rPr>
          <w:rFonts w:hint="eastAsia"/>
          <w:lang w:eastAsia="zh-CN"/>
        </w:rPr>
        <w:t>p</w:t>
      </w:r>
      <w:r w:rsidRPr="00C33F68">
        <w:t>)</w:t>
      </w:r>
      <w:r w:rsidRPr="00C33F68">
        <w:tab/>
      </w:r>
      <w:r>
        <w:rPr>
          <w:rFonts w:hint="eastAsia"/>
          <w:lang w:eastAsia="zh-CN"/>
        </w:rPr>
        <w:t xml:space="preserve">shall </w:t>
      </w:r>
      <w:r w:rsidRPr="00C33F68">
        <w:t>include</w:t>
      </w:r>
      <w:r>
        <w:rPr>
          <w:rFonts w:hint="eastAsia"/>
          <w:lang w:eastAsia="zh-CN"/>
        </w:rPr>
        <w:t xml:space="preserve"> the </w:t>
      </w:r>
      <w:r w:rsidRPr="00594A54">
        <w:t>relay</w:t>
      </w:r>
      <w:r>
        <w:rPr>
          <w:rFonts w:hint="eastAsia"/>
          <w:lang w:eastAsia="zh-CN"/>
        </w:rPr>
        <w:t xml:space="preserve"> </w:t>
      </w:r>
      <w:r w:rsidRPr="00594A54">
        <w:t>indication</w:t>
      </w:r>
      <w:r>
        <w:rPr>
          <w:rFonts w:hint="eastAsia"/>
          <w:lang w:eastAsia="zh-CN"/>
        </w:rPr>
        <w:t xml:space="preserve"> which </w:t>
      </w:r>
      <w:r>
        <w:t>indicate</w:t>
      </w:r>
      <w:r>
        <w:rPr>
          <w:rFonts w:hint="eastAsia"/>
          <w:lang w:eastAsia="zh-CN"/>
        </w:rPr>
        <w:t>s</w:t>
      </w:r>
      <w:r>
        <w:t xml:space="preserve"> </w:t>
      </w:r>
      <w:r>
        <w:rPr>
          <w:rFonts w:hint="eastAsia"/>
          <w:lang w:eastAsia="zh-CN"/>
        </w:rPr>
        <w:t>that</w:t>
      </w:r>
      <w:r>
        <w:t xml:space="preserve"> the </w:t>
      </w:r>
      <w:r w:rsidRPr="00C33F68">
        <w:t>PROSE DIRECT LINK ESTABLISHMENT REQUEST</w:t>
      </w:r>
      <w:r>
        <w:t xml:space="preserve"> message can be forwarded by a 5G ProSe UE-to-UE </w:t>
      </w:r>
      <w:r>
        <w:rPr>
          <w:rFonts w:hint="eastAsia"/>
          <w:lang w:eastAsia="zh-CN"/>
        </w:rPr>
        <w:t>r</w:t>
      </w:r>
      <w:r>
        <w:t>elay</w:t>
      </w:r>
      <w:r>
        <w:rPr>
          <w:rFonts w:hint="eastAsia"/>
          <w:lang w:eastAsia="zh-CN"/>
        </w:rPr>
        <w:t xml:space="preserve"> UE,</w:t>
      </w:r>
      <w:r w:rsidRPr="00407280">
        <w:rPr>
          <w:rFonts w:hint="eastAsia"/>
          <w:lang w:eastAsia="zh-CN"/>
        </w:rPr>
        <w:t xml:space="preserve"> </w:t>
      </w:r>
      <w:r>
        <w:rPr>
          <w:rFonts w:hint="eastAsia"/>
          <w:lang w:eastAsia="zh-CN"/>
        </w:rPr>
        <w:t xml:space="preserve">if </w:t>
      </w:r>
      <w:r w:rsidRPr="00F643F0">
        <w:t>the 5G ProSe direct link establishment procedure</w:t>
      </w:r>
      <w:r>
        <w:rPr>
          <w:rFonts w:hint="eastAsia"/>
          <w:lang w:eastAsia="zh-CN"/>
        </w:rPr>
        <w:t xml:space="preserve"> is </w:t>
      </w:r>
      <w:r w:rsidRPr="00F643F0">
        <w:t xml:space="preserve">for direct communication between the </w:t>
      </w:r>
      <w:r>
        <w:rPr>
          <w:rFonts w:hint="eastAsia"/>
          <w:lang w:eastAsia="zh-CN"/>
        </w:rPr>
        <w:t>source</w:t>
      </w:r>
      <w:r w:rsidRPr="00F643F0">
        <w:t xml:space="preserve"> 5G ProSe </w:t>
      </w:r>
      <w:r>
        <w:rPr>
          <w:rFonts w:hint="eastAsia"/>
          <w:lang w:eastAsia="zh-CN"/>
        </w:rPr>
        <w:t>end</w:t>
      </w:r>
      <w:r w:rsidRPr="00F643F0">
        <w:t xml:space="preserve"> UE and 5G ProSe </w:t>
      </w:r>
      <w:r>
        <w:rPr>
          <w:rFonts w:hint="eastAsia"/>
          <w:lang w:eastAsia="zh-CN"/>
        </w:rPr>
        <w:t>UE-to-UE relay</w:t>
      </w:r>
      <w:r w:rsidRPr="00F643F0">
        <w:t xml:space="preserve"> UE</w:t>
      </w:r>
      <w:r w:rsidR="00976914">
        <w:t xml:space="preserve"> </w:t>
      </w:r>
      <w:r w:rsidR="00976914">
        <w:rPr>
          <w:rFonts w:hint="eastAsia"/>
          <w:lang w:eastAsia="zh-CN"/>
        </w:rPr>
        <w:t>with inte</w:t>
      </w:r>
      <w:del w:id="1272" w:author="24.554_CR0414R1_(Rel-18)_5G_ProSe_Ph2" w:date="2023-12-21T22:26:00Z">
        <w:r w:rsidR="00976914" w:rsidDel="00631A82">
          <w:rPr>
            <w:rFonts w:hint="eastAsia"/>
            <w:lang w:eastAsia="zh-CN"/>
          </w:rPr>
          <w:delText>r</w:delText>
        </w:r>
      </w:del>
      <w:r w:rsidR="00976914">
        <w:rPr>
          <w:rFonts w:hint="eastAsia"/>
          <w:lang w:eastAsia="zh-CN"/>
        </w:rPr>
        <w:t>grated discovery</w:t>
      </w:r>
      <w:r>
        <w:rPr>
          <w:rFonts w:hint="eastAsia"/>
          <w:lang w:eastAsia="zh-CN"/>
        </w:rPr>
        <w:t>;</w:t>
      </w:r>
    </w:p>
    <w:p w14:paraId="54066FEC" w14:textId="238E01FF" w:rsidR="00F43AB2" w:rsidRPr="00A26FBA" w:rsidDel="0050045C" w:rsidRDefault="00F43AB2" w:rsidP="00D04FD8">
      <w:pPr>
        <w:pStyle w:val="EditorsNote"/>
        <w:rPr>
          <w:del w:id="1273" w:author="24.554_CR0422R1_(Rel-18)_5G_ProSe_Ph2" w:date="2023-12-21T16:31:00Z"/>
          <w:lang w:eastAsia="zh-CN"/>
        </w:rPr>
      </w:pPr>
      <w:del w:id="1274" w:author="24.554_CR0422R1_(Rel-18)_5G_ProSe_Ph2" w:date="2023-12-21T16:31:00Z">
        <w:r w:rsidRPr="00F643F0" w:rsidDel="0050045C">
          <w:rPr>
            <w:rFonts w:hint="eastAsia"/>
            <w:lang w:eastAsia="zh-CN"/>
          </w:rPr>
          <w:delText>E</w:delText>
        </w:r>
        <w:r w:rsidRPr="00F643F0" w:rsidDel="0050045C">
          <w:rPr>
            <w:lang w:eastAsia="zh-CN"/>
          </w:rPr>
          <w:delText>ditor’s note:</w:delText>
        </w:r>
        <w:r w:rsidRPr="00F643F0" w:rsidDel="0050045C">
          <w:rPr>
            <w:lang w:eastAsia="zh-CN"/>
          </w:rPr>
          <w:tab/>
          <w:delText>The security parameters for 5G ProSe UE-to-UE relay and the parameters for 5G ProSe layer-2 UE-to-UE relay are FFS.</w:delText>
        </w:r>
      </w:del>
    </w:p>
    <w:p w14:paraId="3C58EFAB" w14:textId="0500B825" w:rsidR="00D46B22" w:rsidRPr="00C33F68" w:rsidRDefault="0036233B" w:rsidP="0036233B">
      <w:pPr>
        <w:rPr>
          <w:lang w:eastAsia="x-none"/>
        </w:rPr>
      </w:pPr>
      <w:r w:rsidRPr="00C33F68">
        <w:rPr>
          <w:lang w:eastAsia="x-none"/>
        </w:rPr>
        <w:t xml:space="preserve">After the </w:t>
      </w:r>
      <w:r w:rsidRPr="00C33F68">
        <w:t>PROSE DIRECT LINK ESTABLISHMENT REQUEST</w:t>
      </w:r>
      <w:r w:rsidRPr="00C33F68">
        <w:rPr>
          <w:lang w:eastAsia="x-none"/>
        </w:rPr>
        <w:t xml:space="preserve"> message is generated, the initiating UE shall pass this message to the lower layers for transmission along with the</w:t>
      </w:r>
      <w:r w:rsidR="007B32D0">
        <w:rPr>
          <w:lang w:eastAsia="x-none"/>
        </w:rPr>
        <w:t xml:space="preserve"> source</w:t>
      </w:r>
      <w:r w:rsidRPr="00C33F68">
        <w:rPr>
          <w:lang w:eastAsia="x-none"/>
        </w:rPr>
        <w:t xml:space="preserve"> layer-2 ID</w:t>
      </w:r>
      <w:r w:rsidR="007B32D0">
        <w:rPr>
          <w:lang w:eastAsia="x-none"/>
        </w:rPr>
        <w:t xml:space="preserve"> and destination layer-2 ID as follows</w:t>
      </w:r>
      <w:r w:rsidR="00D46B22" w:rsidRPr="00C33F68">
        <w:rPr>
          <w:lang w:eastAsia="x-none"/>
        </w:rPr>
        <w:t>:</w:t>
      </w:r>
    </w:p>
    <w:p w14:paraId="3B3C969A" w14:textId="5859CB7A" w:rsidR="00E93EA4" w:rsidRPr="00F643F0" w:rsidRDefault="00E93EA4" w:rsidP="00E93EA4">
      <w:pPr>
        <w:pStyle w:val="B1"/>
      </w:pPr>
      <w:r w:rsidRPr="00F643F0">
        <w:t>a)</w:t>
      </w:r>
      <w:r w:rsidRPr="00F643F0">
        <w:tab/>
        <w:t xml:space="preserve">if the 5G ProSe direct communication is in a consequence of 5G ProSe direct discovery as defined in clause 6.2.14, clause 6.2.15, clause 8.2.1, </w:t>
      </w:r>
      <w:del w:id="1275" w:author="24.554_CR0485R1_(Rel-18)_Ranging_SL" w:date="2023-12-23T15:57:00Z">
        <w:r w:rsidRPr="00F643F0" w:rsidDel="0005761E">
          <w:delText xml:space="preserve">and </w:delText>
        </w:r>
      </w:del>
      <w:r w:rsidRPr="00F643F0">
        <w:t>clause 8a.2.1</w:t>
      </w:r>
      <w:ins w:id="1276" w:author="24.554_CR0485R1_(Rel-18)_Ranging_SL" w:date="2023-12-23T15:57:00Z">
        <w:r w:rsidR="00DF516B">
          <w:t xml:space="preserve">, or </w:t>
        </w:r>
        <w:r w:rsidR="00DF516B" w:rsidRPr="00F643F0">
          <w:t>clause </w:t>
        </w:r>
        <w:r w:rsidR="00DF516B">
          <w:t xml:space="preserve">6.2 </w:t>
        </w:r>
        <w:r w:rsidR="00DF516B" w:rsidRPr="00BE66A4">
          <w:t>in 3GPP TS </w:t>
        </w:r>
        <w:r w:rsidR="00DF516B">
          <w:t>24</w:t>
        </w:r>
        <w:r w:rsidR="00DF516B" w:rsidRPr="00BE66A4">
          <w:t>.5</w:t>
        </w:r>
        <w:r w:rsidR="00DF516B">
          <w:t>14</w:t>
        </w:r>
        <w:r w:rsidR="00DF516B" w:rsidRPr="00BE66A4">
          <w:t> [</w:t>
        </w:r>
      </w:ins>
      <w:ins w:id="1277" w:author="24.554_CR0486R3_(Rel-18)_5G_ProSe_Ph2" w:date="2023-12-23T22:25:00Z">
        <w:r w:rsidR="008521F8">
          <w:t>56</w:t>
        </w:r>
      </w:ins>
      <w:ins w:id="1278" w:author="24.554_CR0485R1_(Rel-18)_Ranging_SL" w:date="2023-12-23T15:57:00Z">
        <w:del w:id="1279" w:author="24.554_CR0486R3_(Rel-18)_5G_ProSe_Ph2" w:date="2023-12-23T22:25:00Z">
          <w:r w:rsidR="00DF516B" w:rsidDel="008521F8">
            <w:delText>x2</w:delText>
          </w:r>
        </w:del>
        <w:r w:rsidR="00DF516B" w:rsidRPr="00BE66A4">
          <w:t>]</w:t>
        </w:r>
      </w:ins>
      <w:r w:rsidRPr="00F643F0">
        <w:t>:</w:t>
      </w:r>
    </w:p>
    <w:p w14:paraId="1E6A589B" w14:textId="77777777" w:rsidR="00E93EA4" w:rsidRPr="00F643F0" w:rsidRDefault="00E93EA4" w:rsidP="00E93EA4">
      <w:pPr>
        <w:pStyle w:val="B1"/>
      </w:pPr>
      <w:r w:rsidRPr="00F643F0">
        <w:tab/>
        <w:t xml:space="preserve">self-assign a source layer-2 ID, and </w:t>
      </w:r>
    </w:p>
    <w:p w14:paraId="70D5F0CC" w14:textId="56633680" w:rsidR="00E93EA4" w:rsidRPr="00F643F0" w:rsidRDefault="00E93EA4" w:rsidP="00E93EA4">
      <w:pPr>
        <w:pStyle w:val="B2"/>
        <w:rPr>
          <w:lang w:eastAsia="x-none"/>
        </w:rPr>
      </w:pPr>
      <w:r w:rsidRPr="00F643F0">
        <w:t>1)</w:t>
      </w:r>
      <w:r w:rsidRPr="00F643F0">
        <w:tab/>
        <w:t>the destination layer-2 ID set to the</w:t>
      </w:r>
      <w:del w:id="1280" w:author="24.554_CR0422R1_(Rel-18)_5G_ProSe_Ph2" w:date="2023-12-21T16:31:00Z">
        <w:r w:rsidRPr="00F643F0" w:rsidDel="00A8315F">
          <w:delText xml:space="preserve"> received</w:delText>
        </w:r>
      </w:del>
      <w:r w:rsidRPr="00F643F0">
        <w:t xml:space="preserve"> </w:t>
      </w:r>
      <w:r w:rsidRPr="00F643F0">
        <w:rPr>
          <w:lang w:eastAsia="zh-CN"/>
        </w:rPr>
        <w:t xml:space="preserve">target end UE layer-2 ID </w:t>
      </w:r>
      <w:ins w:id="1281" w:author="24.554_CR0422R1_(Rel-18)_5G_ProSe_Ph2" w:date="2023-12-21T16:32:00Z">
        <w:r w:rsidR="00032A3C">
          <w:rPr>
            <w:rFonts w:hint="eastAsia"/>
            <w:lang w:eastAsia="zh-CN"/>
          </w:rPr>
          <w:t xml:space="preserve">if received </w:t>
        </w:r>
      </w:ins>
      <w:r w:rsidRPr="00F643F0">
        <w:rPr>
          <w:lang w:eastAsia="zh-CN"/>
        </w:rPr>
        <w:t xml:space="preserve">in the </w:t>
      </w:r>
      <w:r w:rsidRPr="00F643F0">
        <w:t>PROSE DIRECT LINK ESTABLISHMENT REQUEST</w:t>
      </w:r>
      <w:r w:rsidRPr="00F643F0">
        <w:rPr>
          <w:lang w:eastAsia="x-none"/>
        </w:rPr>
        <w:t xml:space="preserve"> message </w:t>
      </w:r>
      <w:r w:rsidR="00CE57C3">
        <w:rPr>
          <w:rFonts w:hint="eastAsia"/>
          <w:lang w:eastAsia="zh-CN"/>
        </w:rPr>
        <w:t xml:space="preserve">or </w:t>
      </w:r>
      <w:r w:rsidR="00CE57C3" w:rsidRPr="00575A8B">
        <w:t xml:space="preserve">PROSE DIRECT LINK </w:t>
      </w:r>
      <w:r w:rsidR="00CE57C3" w:rsidRPr="00C33F68">
        <w:t>MODIFICATION</w:t>
      </w:r>
      <w:r w:rsidR="00CE57C3" w:rsidRPr="00575A8B">
        <w:t xml:space="preserve"> REQUEST message</w:t>
      </w:r>
      <w:r w:rsidR="00CE57C3" w:rsidRPr="00575A8B">
        <w:rPr>
          <w:lang w:eastAsia="x-none"/>
        </w:rPr>
        <w:t xml:space="preserve"> </w:t>
      </w:r>
      <w:r w:rsidR="00CE57C3">
        <w:rPr>
          <w:rFonts w:hint="eastAsia"/>
          <w:lang w:eastAsia="zh-CN"/>
        </w:rPr>
        <w:t xml:space="preserve">from the </w:t>
      </w:r>
      <w:r w:rsidR="00CE57C3" w:rsidRPr="00575A8B">
        <w:rPr>
          <w:lang w:eastAsia="zh-CN"/>
        </w:rPr>
        <w:t>source 5G ProSe end UE</w:t>
      </w:r>
      <w:r w:rsidR="00CE57C3" w:rsidRPr="00F643F0">
        <w:rPr>
          <w:lang w:eastAsia="x-none"/>
        </w:rPr>
        <w:t xml:space="preserve"> </w:t>
      </w:r>
      <w:ins w:id="1282" w:author="24.554_CR0479R1_(Rel-18)_5G_ProSe_Ph2" w:date="2023-12-23T16:30:00Z">
        <w:r w:rsidR="00E960D3">
          <w:rPr>
            <w:lang w:eastAsia="x-none"/>
          </w:rPr>
          <w:t xml:space="preserve">and </w:t>
        </w:r>
      </w:ins>
      <w:r w:rsidRPr="00F643F0">
        <w:rPr>
          <w:lang w:eastAsia="x-none"/>
        </w:rPr>
        <w:t>if the initiating UE is acting as the 5G ProSe UE-to-UE relay UE;</w:t>
      </w:r>
    </w:p>
    <w:p w14:paraId="5A83AEAE" w14:textId="6CDBA460" w:rsidR="00E93EA4" w:rsidRDefault="00E93EA4" w:rsidP="00E93EA4">
      <w:pPr>
        <w:pStyle w:val="B2"/>
      </w:pPr>
      <w:r w:rsidRPr="00F643F0">
        <w:t>2)</w:t>
      </w:r>
      <w:r w:rsidRPr="00F643F0">
        <w:tab/>
        <w:t>otherwise, the destination layer-2 ID set to the source layer-2 ID in the received PROSE PC5 DISCOVERY message for discovery</w:t>
      </w:r>
      <w:ins w:id="1283" w:author="24.554_CR0422R1_(Rel-18)_5G_ProSe_Ph2" w:date="2023-12-21T16:32:00Z">
        <w:r w:rsidR="004B3937">
          <w:t xml:space="preserve"> </w:t>
        </w:r>
        <w:r w:rsidR="004B3937">
          <w:rPr>
            <w:rFonts w:hint="eastAsia"/>
            <w:lang w:eastAsia="zh-CN"/>
          </w:rPr>
          <w:t>announcement or discovery response</w:t>
        </w:r>
        <w:del w:id="1284" w:author="CATT_dxy4" w:date="2023-09-20T17:42:00Z">
          <w:r w:rsidR="004B3937" w:rsidRPr="00F643F0" w:rsidDel="00AB593E">
            <w:delText>procedure</w:delText>
          </w:r>
        </w:del>
      </w:ins>
      <w:del w:id="1285" w:author="24.554_CR0422R1_(Rel-18)_5G_ProSe_Ph2" w:date="2023-12-21T16:32:00Z">
        <w:r w:rsidRPr="00F643F0" w:rsidDel="004B3937">
          <w:delText xml:space="preserve"> procedure</w:delText>
        </w:r>
      </w:del>
      <w:r w:rsidRPr="00F643F0">
        <w:t xml:space="preserve">; </w:t>
      </w:r>
    </w:p>
    <w:p w14:paraId="60F8A82E" w14:textId="77777777" w:rsidR="00CE5B45" w:rsidRDefault="00CE5B45" w:rsidP="00CE5B45">
      <w:pPr>
        <w:pStyle w:val="B1"/>
        <w:rPr>
          <w:lang w:eastAsia="zh-CN"/>
        </w:rPr>
      </w:pPr>
      <w:r>
        <w:rPr>
          <w:rFonts w:hint="eastAsia"/>
          <w:lang w:eastAsia="zh-CN"/>
        </w:rPr>
        <w:lastRenderedPageBreak/>
        <w:t>b)</w:t>
      </w:r>
      <w:r>
        <w:rPr>
          <w:rFonts w:hint="eastAsia"/>
          <w:lang w:eastAsia="zh-CN"/>
        </w:rPr>
        <w:tab/>
        <w:t xml:space="preserve">if </w:t>
      </w:r>
      <w:r w:rsidRPr="00F643F0">
        <w:rPr>
          <w:lang w:eastAsia="x-none"/>
        </w:rPr>
        <w:t xml:space="preserve">the initiating UE is acting as the </w:t>
      </w:r>
      <w:r>
        <w:rPr>
          <w:rFonts w:hint="eastAsia"/>
          <w:lang w:eastAsia="zh-CN"/>
        </w:rPr>
        <w:t xml:space="preserve">source </w:t>
      </w:r>
      <w:r w:rsidRPr="00F643F0">
        <w:rPr>
          <w:lang w:eastAsia="x-none"/>
        </w:rPr>
        <w:t xml:space="preserve">5G ProSe </w:t>
      </w:r>
      <w:r>
        <w:rPr>
          <w:rFonts w:hint="eastAsia"/>
          <w:lang w:eastAsia="zh-CN"/>
        </w:rPr>
        <w:t xml:space="preserve">end </w:t>
      </w:r>
      <w:r w:rsidRPr="00F643F0">
        <w:rPr>
          <w:lang w:eastAsia="x-none"/>
        </w:rPr>
        <w:t>UE</w:t>
      </w:r>
      <w:r w:rsidRPr="00F643F0">
        <w:t xml:space="preserve"> </w:t>
      </w:r>
      <w:r>
        <w:rPr>
          <w:rFonts w:hint="eastAsia"/>
          <w:lang w:eastAsia="zh-CN"/>
        </w:rPr>
        <w:t xml:space="preserve">and </w:t>
      </w:r>
      <w:r w:rsidRPr="00F643F0">
        <w:t>the 5G ProSe direct link establishment procedure</w:t>
      </w:r>
      <w:r>
        <w:rPr>
          <w:rFonts w:hint="eastAsia"/>
          <w:lang w:eastAsia="zh-CN"/>
        </w:rPr>
        <w:t xml:space="preserve"> is </w:t>
      </w:r>
      <w:r w:rsidRPr="00F643F0">
        <w:t xml:space="preserve">for direct communication between the </w:t>
      </w:r>
      <w:r>
        <w:rPr>
          <w:rFonts w:hint="eastAsia"/>
          <w:lang w:eastAsia="zh-CN"/>
        </w:rPr>
        <w:t>source</w:t>
      </w:r>
      <w:r w:rsidRPr="00F643F0">
        <w:t xml:space="preserve"> 5G ProSe </w:t>
      </w:r>
      <w:r>
        <w:rPr>
          <w:rFonts w:hint="eastAsia"/>
          <w:lang w:eastAsia="zh-CN"/>
        </w:rPr>
        <w:t>end</w:t>
      </w:r>
      <w:r w:rsidRPr="00F643F0">
        <w:t xml:space="preserve"> UE and 5G ProSe </w:t>
      </w:r>
      <w:r>
        <w:rPr>
          <w:rFonts w:hint="eastAsia"/>
          <w:lang w:eastAsia="zh-CN"/>
        </w:rPr>
        <w:t>UE-to-UE relay</w:t>
      </w:r>
      <w:r w:rsidRPr="00F643F0">
        <w:t xml:space="preserve"> UE</w:t>
      </w:r>
      <w:r w:rsidRPr="00594A54">
        <w:t xml:space="preserve"> </w:t>
      </w:r>
      <w:r>
        <w:rPr>
          <w:rFonts w:hint="eastAsia"/>
          <w:lang w:eastAsia="zh-CN"/>
        </w:rPr>
        <w:t>with</w:t>
      </w:r>
      <w:r w:rsidRPr="00594A54">
        <w:t xml:space="preserve"> integrated </w:t>
      </w:r>
      <w:r>
        <w:rPr>
          <w:rFonts w:hint="eastAsia"/>
          <w:lang w:eastAsia="zh-CN"/>
        </w:rPr>
        <w:t>d</w:t>
      </w:r>
      <w:r w:rsidRPr="00594A54">
        <w:t>iscovery</w:t>
      </w:r>
      <w:r>
        <w:rPr>
          <w:rFonts w:hint="eastAsia"/>
          <w:lang w:eastAsia="zh-CN"/>
        </w:rPr>
        <w:t>:</w:t>
      </w:r>
    </w:p>
    <w:p w14:paraId="3E58CBA5" w14:textId="159497CC" w:rsidR="00CE5B45" w:rsidRDefault="00CE5B45" w:rsidP="00CE5B45">
      <w:pPr>
        <w:pStyle w:val="B1"/>
        <w:rPr>
          <w:lang w:eastAsia="zh-CN"/>
        </w:rPr>
      </w:pPr>
      <w:r w:rsidRPr="00F643F0">
        <w:tab/>
        <w:t xml:space="preserve">self-assign a source layer-2 ID, and </w:t>
      </w:r>
      <w:r>
        <w:t>set</w:t>
      </w:r>
      <w:ins w:id="1286" w:author="24.554_CR0422R1_(Rel-18)_5G_ProSe_Ph2" w:date="2023-12-21T16:32:00Z">
        <w:r w:rsidR="00884F77">
          <w:t xml:space="preserve"> </w:t>
        </w:r>
      </w:ins>
      <w:r w:rsidRPr="00F643F0">
        <w:t>the destination layer-2 ID to</w:t>
      </w:r>
      <w:r>
        <w:rPr>
          <w:rFonts w:hint="eastAsia"/>
          <w:lang w:eastAsia="zh-CN"/>
        </w:rPr>
        <w:t xml:space="preserve"> </w:t>
      </w:r>
      <w:r w:rsidRPr="00C33F68">
        <w:rPr>
          <w:noProof/>
        </w:rPr>
        <w:t xml:space="preserve">the </w:t>
      </w:r>
      <w:r w:rsidRPr="00C33F68">
        <w:t>broadcast</w:t>
      </w:r>
      <w:r>
        <w:rPr>
          <w:rFonts w:hint="eastAsia"/>
          <w:lang w:eastAsia="zh-CN"/>
        </w:rPr>
        <w:t xml:space="preserve"> </w:t>
      </w:r>
      <w:r w:rsidRPr="00C33F68">
        <w:t>destination layer-2 ID</w:t>
      </w:r>
      <w:r w:rsidRPr="00F643F0">
        <w:rPr>
          <w:lang w:eastAsia="zh-CN"/>
        </w:rPr>
        <w:t xml:space="preserve"> </w:t>
      </w:r>
      <w:r w:rsidRPr="00541243">
        <w:rPr>
          <w:rFonts w:hint="eastAsia"/>
          <w:lang w:eastAsia="zh-CN"/>
        </w:rPr>
        <w:t>configured as specified in clause</w:t>
      </w:r>
      <w:r w:rsidRPr="00541243">
        <w:t> </w:t>
      </w:r>
      <w:r w:rsidRPr="00541243">
        <w:rPr>
          <w:rFonts w:hint="eastAsia"/>
          <w:lang w:eastAsia="zh-CN"/>
        </w:rPr>
        <w:t>5</w:t>
      </w:r>
      <w:r w:rsidRPr="00541243">
        <w:rPr>
          <w:lang w:eastAsia="zh-CN"/>
        </w:rPr>
        <w:t>.2.</w:t>
      </w:r>
      <w:r w:rsidRPr="00541243">
        <w:rPr>
          <w:rFonts w:hint="eastAsia"/>
          <w:lang w:eastAsia="zh-CN"/>
        </w:rPr>
        <w:t>4; or</w:t>
      </w:r>
    </w:p>
    <w:p w14:paraId="6F895819" w14:textId="77777777" w:rsidR="00CE5B45" w:rsidRDefault="00CE5B45" w:rsidP="00CE5B45">
      <w:pPr>
        <w:pStyle w:val="B1"/>
        <w:rPr>
          <w:lang w:eastAsia="zh-CN"/>
        </w:rPr>
      </w:pPr>
      <w:r>
        <w:rPr>
          <w:rFonts w:hint="eastAsia"/>
          <w:lang w:eastAsia="zh-CN"/>
        </w:rPr>
        <w:t>c)</w:t>
      </w:r>
      <w:r>
        <w:rPr>
          <w:rFonts w:hint="eastAsia"/>
          <w:lang w:eastAsia="zh-CN"/>
        </w:rPr>
        <w:tab/>
        <w:t xml:space="preserve">if </w:t>
      </w:r>
      <w:r w:rsidRPr="00F643F0">
        <w:rPr>
          <w:lang w:eastAsia="x-none"/>
        </w:rPr>
        <w:t xml:space="preserve">the initiating UE is acting as the 5G ProSe </w:t>
      </w:r>
      <w:r>
        <w:rPr>
          <w:rFonts w:hint="eastAsia"/>
          <w:lang w:eastAsia="zh-CN"/>
        </w:rPr>
        <w:t xml:space="preserve">UE-to-UE relay </w:t>
      </w:r>
      <w:r w:rsidRPr="00F643F0">
        <w:rPr>
          <w:lang w:eastAsia="x-none"/>
        </w:rPr>
        <w:t>UE</w:t>
      </w:r>
      <w:r w:rsidRPr="00F643F0">
        <w:t xml:space="preserve"> </w:t>
      </w:r>
      <w:r>
        <w:rPr>
          <w:rFonts w:hint="eastAsia"/>
          <w:lang w:eastAsia="zh-CN"/>
        </w:rPr>
        <w:t xml:space="preserve">and </w:t>
      </w:r>
      <w:r w:rsidRPr="00F643F0">
        <w:t>the 5G ProSe direct link establishment procedure</w:t>
      </w:r>
      <w:r>
        <w:rPr>
          <w:rFonts w:hint="eastAsia"/>
          <w:lang w:eastAsia="zh-CN"/>
        </w:rPr>
        <w:t xml:space="preserve"> is </w:t>
      </w:r>
      <w:r w:rsidRPr="00F643F0">
        <w:t xml:space="preserve">for direct communication between the 5G ProSe </w:t>
      </w:r>
      <w:r>
        <w:rPr>
          <w:rFonts w:hint="eastAsia"/>
          <w:lang w:eastAsia="zh-CN"/>
        </w:rPr>
        <w:t>UE-to-UE relay</w:t>
      </w:r>
      <w:r w:rsidRPr="00F643F0">
        <w:t xml:space="preserve"> UE</w:t>
      </w:r>
      <w:r w:rsidRPr="00594A54">
        <w:t xml:space="preserve"> </w:t>
      </w:r>
      <w:r>
        <w:rPr>
          <w:rFonts w:hint="eastAsia"/>
          <w:lang w:eastAsia="zh-CN"/>
        </w:rPr>
        <w:t>and target</w:t>
      </w:r>
      <w:r w:rsidRPr="00F643F0">
        <w:t xml:space="preserve"> 5G ProSe </w:t>
      </w:r>
      <w:r>
        <w:rPr>
          <w:rFonts w:hint="eastAsia"/>
          <w:lang w:eastAsia="zh-CN"/>
        </w:rPr>
        <w:t>end</w:t>
      </w:r>
      <w:r>
        <w:t xml:space="preserve"> UE </w:t>
      </w:r>
      <w:r>
        <w:rPr>
          <w:rFonts w:hint="eastAsia"/>
          <w:lang w:eastAsia="zh-CN"/>
        </w:rPr>
        <w:t>with</w:t>
      </w:r>
      <w:r w:rsidRPr="00594A54">
        <w:t xml:space="preserve"> integrated </w:t>
      </w:r>
      <w:r>
        <w:rPr>
          <w:rFonts w:hint="eastAsia"/>
          <w:lang w:eastAsia="zh-CN"/>
        </w:rPr>
        <w:t>d</w:t>
      </w:r>
      <w:r w:rsidRPr="00594A54">
        <w:t>iscovery</w:t>
      </w:r>
      <w:r>
        <w:rPr>
          <w:rFonts w:hint="eastAsia"/>
          <w:lang w:eastAsia="zh-CN"/>
        </w:rPr>
        <w:t>:</w:t>
      </w:r>
    </w:p>
    <w:p w14:paraId="0305AB26" w14:textId="11A77FB6" w:rsidR="00CE5B45" w:rsidRDefault="00CE5B45" w:rsidP="00CE5B45">
      <w:pPr>
        <w:pStyle w:val="B1"/>
        <w:rPr>
          <w:lang w:eastAsia="zh-CN"/>
        </w:rPr>
      </w:pPr>
      <w:r w:rsidRPr="00F643F0">
        <w:tab/>
        <w:t xml:space="preserve">self-assign a source layer-2 ID, and </w:t>
      </w:r>
      <w:r>
        <w:t>set</w:t>
      </w:r>
      <w:ins w:id="1287" w:author="24.554_CR0422R1_(Rel-18)_5G_ProSe_Ph2" w:date="2023-12-21T16:33:00Z">
        <w:r w:rsidR="00DD767B">
          <w:t xml:space="preserve"> </w:t>
        </w:r>
      </w:ins>
      <w:r w:rsidRPr="00F643F0">
        <w:t>the destination layer-2 ID to</w:t>
      </w:r>
      <w:r>
        <w:rPr>
          <w:rFonts w:hint="eastAsia"/>
          <w:lang w:eastAsia="zh-CN"/>
        </w:rPr>
        <w:t>:</w:t>
      </w:r>
    </w:p>
    <w:p w14:paraId="0B839238" w14:textId="77777777" w:rsidR="00CE5B45" w:rsidRDefault="00CE5B45" w:rsidP="00CE5B45">
      <w:pPr>
        <w:pStyle w:val="B2"/>
        <w:rPr>
          <w:lang w:eastAsia="zh-CN"/>
        </w:rPr>
      </w:pPr>
      <w:r>
        <w:rPr>
          <w:rFonts w:hint="eastAsia"/>
          <w:lang w:eastAsia="zh-CN"/>
        </w:rPr>
        <w:t>1)</w:t>
      </w:r>
      <w:r>
        <w:rPr>
          <w:rFonts w:hint="eastAsia"/>
          <w:lang w:eastAsia="zh-CN"/>
        </w:rPr>
        <w:tab/>
      </w:r>
      <w:r w:rsidRPr="00C33F68">
        <w:t xml:space="preserve">the </w:t>
      </w:r>
      <w:r w:rsidRPr="00F643F0">
        <w:t>target end UE layer-2 ID</w:t>
      </w:r>
      <w:r>
        <w:rPr>
          <w:rFonts w:hint="eastAsia"/>
          <w:lang w:eastAsia="zh-CN"/>
        </w:rPr>
        <w:t>,</w:t>
      </w:r>
      <w:r w:rsidRPr="00F643F0">
        <w:t xml:space="preserve"> if </w:t>
      </w:r>
      <w:r>
        <w:rPr>
          <w:rFonts w:hint="eastAsia"/>
        </w:rPr>
        <w:t xml:space="preserve">received in </w:t>
      </w:r>
      <w:r w:rsidRPr="00F643F0">
        <w:t xml:space="preserve">the PROSE DIRECT LINK ESTABLISHMENT REQUEST message </w:t>
      </w:r>
      <w:r>
        <w:rPr>
          <w:rFonts w:hint="eastAsia"/>
        </w:rPr>
        <w:t xml:space="preserve">from </w:t>
      </w:r>
      <w:r w:rsidRPr="00F643F0">
        <w:t>the source 5G ProSe end UE</w:t>
      </w:r>
      <w:r>
        <w:rPr>
          <w:rFonts w:hint="eastAsia"/>
        </w:rPr>
        <w:t xml:space="preserve">; </w:t>
      </w:r>
      <w:r>
        <w:rPr>
          <w:rFonts w:hint="eastAsia"/>
          <w:lang w:eastAsia="zh-CN"/>
        </w:rPr>
        <w:t>otherwise</w:t>
      </w:r>
    </w:p>
    <w:p w14:paraId="3475308C" w14:textId="79B7784D" w:rsidR="00CE5B45" w:rsidRPr="00F643F0" w:rsidRDefault="00CE5B45" w:rsidP="00E93EA4">
      <w:pPr>
        <w:pStyle w:val="B2"/>
        <w:rPr>
          <w:lang w:eastAsia="zh-CN"/>
        </w:rPr>
      </w:pPr>
      <w:r>
        <w:rPr>
          <w:rFonts w:hint="eastAsia"/>
          <w:lang w:eastAsia="zh-CN"/>
        </w:rPr>
        <w:t>2)</w:t>
      </w:r>
      <w:r>
        <w:rPr>
          <w:rFonts w:hint="eastAsia"/>
          <w:lang w:eastAsia="zh-CN"/>
        </w:rPr>
        <w:tab/>
      </w:r>
      <w:r w:rsidRPr="00C33F68">
        <w:t>the broadcast</w:t>
      </w:r>
      <w:r>
        <w:rPr>
          <w:rFonts w:hint="eastAsia"/>
        </w:rPr>
        <w:t xml:space="preserve"> </w:t>
      </w:r>
      <w:r w:rsidRPr="00C33F68">
        <w:t>destination layer-2 ID</w:t>
      </w:r>
      <w:r w:rsidRPr="00F643F0">
        <w:t xml:space="preserve"> </w:t>
      </w:r>
      <w:r w:rsidRPr="00565EF7">
        <w:rPr>
          <w:rFonts w:hint="eastAsia"/>
        </w:rPr>
        <w:t>configured as specified in clause</w:t>
      </w:r>
      <w:r w:rsidRPr="00565EF7">
        <w:t> </w:t>
      </w:r>
      <w:r w:rsidRPr="00565EF7">
        <w:rPr>
          <w:rFonts w:hint="eastAsia"/>
        </w:rPr>
        <w:t>5</w:t>
      </w:r>
      <w:r w:rsidRPr="00565EF7">
        <w:t>.2.</w:t>
      </w:r>
      <w:r w:rsidRPr="00565EF7">
        <w:rPr>
          <w:rFonts w:hint="eastAsia"/>
        </w:rPr>
        <w:t>4</w:t>
      </w:r>
      <w:r>
        <w:rPr>
          <w:lang w:eastAsia="zh-CN"/>
        </w:rPr>
        <w:t>; or</w:t>
      </w:r>
    </w:p>
    <w:p w14:paraId="603B49C6" w14:textId="7CD31AEE" w:rsidR="007B32D0" w:rsidRDefault="00CE5B45" w:rsidP="003A13E4">
      <w:pPr>
        <w:pStyle w:val="B1"/>
      </w:pPr>
      <w:r>
        <w:t>d</w:t>
      </w:r>
      <w:r w:rsidR="007B32D0">
        <w:t>)</w:t>
      </w:r>
      <w:r w:rsidR="007B32D0">
        <w:tab/>
        <w:t>otherwise:</w:t>
      </w:r>
    </w:p>
    <w:p w14:paraId="1863A459" w14:textId="6D5AD4CB" w:rsidR="007B32D0" w:rsidRDefault="007B32D0" w:rsidP="003A13E4">
      <w:pPr>
        <w:pStyle w:val="B1"/>
      </w:pPr>
      <w:r>
        <w:tab/>
        <w:t>self-assign a source layer-2 ID, and the destination layer-2 ID set to the destination layer-2 ID used for unicast initial signalling as specified in clause 5.2.4,</w:t>
      </w:r>
    </w:p>
    <w:p w14:paraId="51584036" w14:textId="77777777" w:rsidR="004048C0" w:rsidRDefault="004048C0" w:rsidP="004048C0">
      <w:pPr>
        <w:pStyle w:val="NO"/>
        <w:rPr>
          <w:ins w:id="1288" w:author="24.554_CR0479R1_(Rel-18)_5G_ProSe_Ph2" w:date="2023-12-23T16:31:00Z"/>
        </w:rPr>
      </w:pPr>
      <w:ins w:id="1289" w:author="24.554_CR0479R1_(Rel-18)_5G_ProSe_Ph2" w:date="2023-12-23T16:31:00Z">
        <w:r>
          <w:t>NOTE 6:</w:t>
        </w:r>
        <w:r>
          <w:tab/>
          <w:t xml:space="preserve">The UE implementation ensures that any value of the self-assigned source layer-2 ID in a), </w:t>
        </w:r>
        <w:del w:id="1290" w:author="OPPO-Haorui" w:date="2023-10-23T18:05:00Z">
          <w:r w:rsidDel="00ED5D25">
            <w:delText xml:space="preserve"> and </w:delText>
          </w:r>
        </w:del>
        <w:r>
          <w:t>b), c) and d) is different from any other self-assigned source layer-2 ID(s) in use for 5G ProSe direct discovery as specified in clause 6.2.14, clause 6.2.15,</w:t>
        </w:r>
        <w:del w:id="1291" w:author="OPPO-Haorui" w:date="2023-10-23T18:05:00Z">
          <w:r w:rsidDel="003F7254">
            <w:delText xml:space="preserve"> and</w:delText>
          </w:r>
        </w:del>
        <w:r>
          <w:t xml:space="preserve"> clause 8.2.1 and clause 8a.2.1, and is different from any other provisioned destination layer-2 ID(s) as specified in clause 5.2.</w:t>
        </w:r>
      </w:ins>
    </w:p>
    <w:p w14:paraId="41A440F7" w14:textId="77777777" w:rsidR="004048C0" w:rsidRDefault="004048C0" w:rsidP="004048C0">
      <w:pPr>
        <w:pStyle w:val="NO"/>
        <w:rPr>
          <w:ins w:id="1292" w:author="24.554_CR0479R1_(Rel-18)_5G_ProSe_Ph2" w:date="2023-12-23T16:31:00Z"/>
          <w:lang w:eastAsia="zh-CN"/>
        </w:rPr>
      </w:pPr>
      <w:ins w:id="1293" w:author="24.554_CR0479R1_(Rel-18)_5G_ProSe_Ph2" w:date="2023-12-23T16:31:00Z">
        <w:r>
          <w:t>NOTE 6A:</w:t>
        </w:r>
        <w:r>
          <w:tab/>
          <w:t>The UE implementation ensures that any value of the self-assigned source layer-2 ID in a),</w:t>
        </w:r>
        <w:del w:id="1294" w:author="OPPO-Haorui" w:date="2023-10-23T18:10:00Z">
          <w:r w:rsidDel="00107759">
            <w:delText xml:space="preserve"> and</w:delText>
          </w:r>
        </w:del>
        <w:r>
          <w:t xml:space="preserve"> b) and c) is different from any self-assigned source layer-2 ID(s) in use for 5G ProSe direct communication of a </w:t>
        </w:r>
        <w:r w:rsidRPr="00C33F68">
          <w:t xml:space="preserve">data unit type </w:t>
        </w:r>
        <w:r>
          <w:t xml:space="preserve">different from the </w:t>
        </w:r>
        <w:r w:rsidRPr="00C33F68">
          <w:t xml:space="preserve">data unit type </w:t>
        </w:r>
        <w:r>
          <w:t xml:space="preserve">of the </w:t>
        </w:r>
        <w:r w:rsidRPr="00C33F68">
          <w:t xml:space="preserve">5G ProSe direct link </w:t>
        </w:r>
        <w:r>
          <w:t xml:space="preserve">being established, if </w:t>
        </w:r>
        <w:r>
          <w:rPr>
            <w:lang w:eastAsia="zh-CN"/>
          </w:rPr>
          <w:t xml:space="preserve">the </w:t>
        </w:r>
        <w:r w:rsidRPr="00C33F68">
          <w:t>5G ProSe direct link establishment procedure</w:t>
        </w:r>
        <w:r>
          <w:t xml:space="preserve"> is for 5G ProSe direct communication between </w:t>
        </w:r>
        <w:r>
          <w:rPr>
            <w:rFonts w:hint="eastAsia"/>
            <w:lang w:eastAsia="zh-CN"/>
          </w:rPr>
          <w:t>the 5G ProSe layer-3 UE-to-UE relay UE</w:t>
        </w:r>
        <w:r>
          <w:rPr>
            <w:lang w:eastAsia="zh-CN"/>
          </w:rPr>
          <w:t xml:space="preserve"> and the </w:t>
        </w:r>
        <w:r>
          <w:t xml:space="preserve">target </w:t>
        </w:r>
        <w:r>
          <w:rPr>
            <w:rFonts w:hint="eastAsia"/>
            <w:lang w:eastAsia="zh-CN"/>
          </w:rPr>
          <w:t>5G ProSe layer-3 end UE</w:t>
        </w:r>
        <w:r>
          <w:rPr>
            <w:lang w:eastAsia="zh-CN"/>
          </w:rPr>
          <w:t>.</w:t>
        </w:r>
      </w:ins>
    </w:p>
    <w:p w14:paraId="555D2C68" w14:textId="77777777" w:rsidR="004048C0" w:rsidRDefault="004048C0" w:rsidP="004048C0">
      <w:pPr>
        <w:pStyle w:val="NO"/>
        <w:rPr>
          <w:ins w:id="1295" w:author="24.554_CR0479R1_(Rel-18)_5G_ProSe_Ph2" w:date="2023-12-23T16:31:00Z"/>
          <w:lang w:eastAsia="zh-CN"/>
        </w:rPr>
      </w:pPr>
      <w:ins w:id="1296" w:author="24.554_CR0479R1_(Rel-18)_5G_ProSe_Ph2" w:date="2023-12-23T16:31:00Z">
        <w:r>
          <w:t>NOTE 6B:</w:t>
        </w:r>
        <w:r>
          <w:tab/>
          <w:t>The UE implementation ensures that any value of the self-assigned source layer-2 ID in a),</w:t>
        </w:r>
        <w:del w:id="1297" w:author="OPPO-Haorui" w:date="2023-10-23T18:11:00Z">
          <w:r w:rsidDel="003E190F">
            <w:delText xml:space="preserve"> and</w:delText>
          </w:r>
        </w:del>
        <w:r>
          <w:t xml:space="preserve"> b) and c) is different from any other self-assigned source layer-2 ID(s) in use for 5G ProSe direct communication </w:t>
        </w:r>
        <w:r>
          <w:rPr>
            <w:lang w:eastAsia="zh-CN"/>
          </w:rPr>
          <w:t xml:space="preserve">for Unstructured traffic and a different pair of </w:t>
        </w:r>
        <w:r w:rsidRPr="00152C74">
          <w:rPr>
            <w:lang w:eastAsia="zh-CN"/>
          </w:rPr>
          <w:t>the user info ID of the source 5G ProSe end UE and the user info ID of the target 5G ProSe end UE</w:t>
        </w:r>
        <w:r>
          <w:t xml:space="preserve">, if </w:t>
        </w:r>
        <w:r>
          <w:rPr>
            <w:lang w:eastAsia="zh-CN"/>
          </w:rPr>
          <w:t xml:space="preserve">the </w:t>
        </w:r>
        <w:r w:rsidRPr="00C33F68">
          <w:t>5G ProSe direct link establishment procedure</w:t>
        </w:r>
        <w:r>
          <w:t xml:space="preserve"> is for 5G ProSe direct communication between </w:t>
        </w:r>
        <w:r>
          <w:rPr>
            <w:rFonts w:hint="eastAsia"/>
            <w:lang w:eastAsia="zh-CN"/>
          </w:rPr>
          <w:t>the 5G ProSe layer-3 UE-to-UE relay UE</w:t>
        </w:r>
        <w:r>
          <w:rPr>
            <w:lang w:eastAsia="zh-CN"/>
          </w:rPr>
          <w:t xml:space="preserve"> and the </w:t>
        </w:r>
        <w:r>
          <w:t xml:space="preserve">target </w:t>
        </w:r>
        <w:r>
          <w:rPr>
            <w:rFonts w:hint="eastAsia"/>
            <w:lang w:eastAsia="zh-CN"/>
          </w:rPr>
          <w:t>5G ProSe layer-3 end UE</w:t>
        </w:r>
        <w:r>
          <w:rPr>
            <w:lang w:eastAsia="zh-CN"/>
          </w:rPr>
          <w:t xml:space="preserve"> and for Unstructured traffic.</w:t>
        </w:r>
      </w:ins>
    </w:p>
    <w:p w14:paraId="3FE441A1" w14:textId="25280E9F" w:rsidR="007B32D0" w:rsidDel="004048C0" w:rsidRDefault="007B32D0" w:rsidP="007061FD">
      <w:pPr>
        <w:pStyle w:val="NO"/>
        <w:rPr>
          <w:del w:id="1298" w:author="24.554_CR0479R1_(Rel-18)_5G_ProSe_Ph2" w:date="2023-12-23T16:31:00Z"/>
        </w:rPr>
      </w:pPr>
      <w:del w:id="1299" w:author="24.554_CR0479R1_(Rel-18)_5G_ProSe_Ph2" w:date="2023-12-23T16:31:00Z">
        <w:r w:rsidDel="004048C0">
          <w:delText>NOTE </w:delText>
        </w:r>
        <w:r w:rsidR="000B4B9C" w:rsidDel="004048C0">
          <w:delText>6</w:delText>
        </w:r>
        <w:r w:rsidDel="004048C0">
          <w:delText>:</w:delText>
        </w:r>
        <w:r w:rsidDel="004048C0">
          <w:tab/>
          <w:delText>The UE implementation ensures that any value of the self-assigned source layer-2 ID in a) and b) is different from any other self-assigned source layer-2 ID(s) in use for 5G ProSe direct discovery as specified in clause 6.2.14, clause 6.2.15 and clause 8.2.1, and is different from any other provisioned destination layer-2 ID(s) as specified in clause 5.2.</w:delText>
        </w:r>
      </w:del>
    </w:p>
    <w:p w14:paraId="344670B2" w14:textId="0419C588" w:rsidR="00F31B1F" w:rsidDel="004048C0" w:rsidRDefault="00F31B1F" w:rsidP="00F31B1F">
      <w:pPr>
        <w:pStyle w:val="NO"/>
        <w:rPr>
          <w:del w:id="1300" w:author="24.554_CR0479R1_(Rel-18)_5G_ProSe_Ph2" w:date="2023-12-23T16:31:00Z"/>
          <w:lang w:eastAsia="zh-CN"/>
        </w:rPr>
      </w:pPr>
      <w:del w:id="1301" w:author="24.554_CR0479R1_(Rel-18)_5G_ProSe_Ph2" w:date="2023-12-23T16:31:00Z">
        <w:r w:rsidDel="004048C0">
          <w:delText>NOTE 6A:</w:delText>
        </w:r>
        <w:r w:rsidDel="004048C0">
          <w:tab/>
          <w:delText xml:space="preserve">The UE implementation ensures that any value of the self-assigned source layer-2 ID in a) and b) is different from any self-assigned source layer-2 ID(s) in use for 5G ProSe direct communication of a </w:delText>
        </w:r>
        <w:r w:rsidRPr="00C33F68" w:rsidDel="004048C0">
          <w:delText xml:space="preserve">data unit type </w:delText>
        </w:r>
        <w:r w:rsidDel="004048C0">
          <w:delText xml:space="preserve">different from the </w:delText>
        </w:r>
        <w:r w:rsidRPr="00C33F68" w:rsidDel="004048C0">
          <w:delText xml:space="preserve">data unit type </w:delText>
        </w:r>
        <w:r w:rsidDel="004048C0">
          <w:delText xml:space="preserve">of the </w:delText>
        </w:r>
        <w:r w:rsidRPr="00C33F68" w:rsidDel="004048C0">
          <w:delText xml:space="preserve">5G ProSe direct link </w:delText>
        </w:r>
        <w:r w:rsidDel="004048C0">
          <w:delText xml:space="preserve">being established, if </w:delText>
        </w:r>
        <w:r w:rsidDel="004048C0">
          <w:rPr>
            <w:lang w:eastAsia="zh-CN"/>
          </w:rPr>
          <w:delText xml:space="preserve">the </w:delText>
        </w:r>
        <w:r w:rsidRPr="00C33F68" w:rsidDel="004048C0">
          <w:delText>5G ProSe direct link establishment procedure</w:delText>
        </w:r>
        <w:r w:rsidDel="004048C0">
          <w:delText xml:space="preserve"> is for 5G ProSe direct communication between </w:delText>
        </w:r>
        <w:r w:rsidDel="004048C0">
          <w:rPr>
            <w:rFonts w:hint="eastAsia"/>
            <w:lang w:eastAsia="zh-CN"/>
          </w:rPr>
          <w:delText>the 5G ProSe layer-3 UE-to-UE relay UE</w:delText>
        </w:r>
        <w:r w:rsidDel="004048C0">
          <w:rPr>
            <w:lang w:eastAsia="zh-CN"/>
          </w:rPr>
          <w:delText xml:space="preserve"> and the </w:delText>
        </w:r>
        <w:r w:rsidDel="004048C0">
          <w:delText xml:space="preserve">target </w:delText>
        </w:r>
        <w:r w:rsidDel="004048C0">
          <w:rPr>
            <w:rFonts w:hint="eastAsia"/>
            <w:lang w:eastAsia="zh-CN"/>
          </w:rPr>
          <w:delText>5G ProSe layer-3 end UE</w:delText>
        </w:r>
        <w:r w:rsidDel="004048C0">
          <w:rPr>
            <w:lang w:eastAsia="zh-CN"/>
          </w:rPr>
          <w:delText>.</w:delText>
        </w:r>
      </w:del>
    </w:p>
    <w:p w14:paraId="0EDCBFCB" w14:textId="3BCD62E8" w:rsidR="00F31B1F" w:rsidDel="004048C0" w:rsidRDefault="00F31B1F" w:rsidP="007061FD">
      <w:pPr>
        <w:pStyle w:val="NO"/>
        <w:rPr>
          <w:del w:id="1302" w:author="24.554_CR0479R1_(Rel-18)_5G_ProSe_Ph2" w:date="2023-12-23T16:31:00Z"/>
          <w:lang w:eastAsia="zh-CN"/>
        </w:rPr>
      </w:pPr>
      <w:del w:id="1303" w:author="24.554_CR0479R1_(Rel-18)_5G_ProSe_Ph2" w:date="2023-12-23T16:31:00Z">
        <w:r w:rsidDel="004048C0">
          <w:delText>NOTE 6B:</w:delText>
        </w:r>
        <w:r w:rsidDel="004048C0">
          <w:tab/>
          <w:delText xml:space="preserve">The UE implementation ensures that any value of the self-assigned source layer-2 ID in a) and b) is different from any other self-assigned source layer-2 ID(s) in use for 5G ProSe direct communication </w:delText>
        </w:r>
        <w:r w:rsidDel="004048C0">
          <w:rPr>
            <w:lang w:eastAsia="zh-CN"/>
          </w:rPr>
          <w:delText xml:space="preserve">for Unstructured traffic and a different pair of </w:delText>
        </w:r>
        <w:r w:rsidRPr="00152C74" w:rsidDel="004048C0">
          <w:rPr>
            <w:lang w:eastAsia="zh-CN"/>
          </w:rPr>
          <w:delText>the user info ID of the source 5G ProSe end UE and the user info ID of the target 5G ProSe end UE</w:delText>
        </w:r>
        <w:r w:rsidDel="004048C0">
          <w:delText xml:space="preserve">, if </w:delText>
        </w:r>
        <w:r w:rsidDel="004048C0">
          <w:rPr>
            <w:lang w:eastAsia="zh-CN"/>
          </w:rPr>
          <w:delText xml:space="preserve">the </w:delText>
        </w:r>
        <w:r w:rsidRPr="00C33F68" w:rsidDel="004048C0">
          <w:delText>5G ProSe direct link establishment procedure</w:delText>
        </w:r>
        <w:r w:rsidDel="004048C0">
          <w:delText xml:space="preserve"> is for 5G ProSe direct communication between </w:delText>
        </w:r>
        <w:r w:rsidDel="004048C0">
          <w:rPr>
            <w:rFonts w:hint="eastAsia"/>
            <w:lang w:eastAsia="zh-CN"/>
          </w:rPr>
          <w:delText>the 5G ProSe layer-3 UE-to-UE relay UE</w:delText>
        </w:r>
        <w:r w:rsidDel="004048C0">
          <w:rPr>
            <w:lang w:eastAsia="zh-CN"/>
          </w:rPr>
          <w:delText xml:space="preserve"> and the </w:delText>
        </w:r>
        <w:r w:rsidDel="004048C0">
          <w:delText xml:space="preserve">target </w:delText>
        </w:r>
        <w:r w:rsidDel="004048C0">
          <w:rPr>
            <w:rFonts w:hint="eastAsia"/>
            <w:lang w:eastAsia="zh-CN"/>
          </w:rPr>
          <w:delText>5G ProSe layer-3 end UE</w:delText>
        </w:r>
        <w:r w:rsidDel="004048C0">
          <w:rPr>
            <w:lang w:eastAsia="zh-CN"/>
          </w:rPr>
          <w:delText xml:space="preserve"> and for Unstructured traffic.</w:delText>
        </w:r>
      </w:del>
    </w:p>
    <w:p w14:paraId="128E3227" w14:textId="58153DF2" w:rsidR="007B32D0" w:rsidRDefault="007B32D0" w:rsidP="007061FD">
      <w:pPr>
        <w:pStyle w:val="NO"/>
      </w:pPr>
      <w:r>
        <w:lastRenderedPageBreak/>
        <w:t>NOTE </w:t>
      </w:r>
      <w:r w:rsidR="000B4B9C">
        <w:t>7</w:t>
      </w:r>
      <w:r>
        <w:t>:</w:t>
      </w:r>
      <w:r>
        <w:tab/>
        <w:t>It is possible for the initiating UE to reuse the initiating UE's layer-2 ID used in previous 5G ProSe direct link with the same peer UE</w:t>
      </w:r>
      <w:r w:rsidR="00F31B1F">
        <w:t xml:space="preserve">, except when </w:t>
      </w:r>
      <w:r w:rsidR="00F31B1F">
        <w:rPr>
          <w:lang w:eastAsia="zh-CN"/>
        </w:rPr>
        <w:t xml:space="preserve">the </w:t>
      </w:r>
      <w:r w:rsidR="00F31B1F" w:rsidRPr="00C33F68">
        <w:t>5G ProSe direct link establishment procedure</w:t>
      </w:r>
      <w:r w:rsidR="00F31B1F">
        <w:t xml:space="preserve"> is for 5G ProSe direct communication between </w:t>
      </w:r>
      <w:r w:rsidR="00F31B1F">
        <w:rPr>
          <w:rFonts w:hint="eastAsia"/>
          <w:lang w:eastAsia="zh-CN"/>
        </w:rPr>
        <w:t>the 5G ProSe layer-3 UE-to-UE relay UE</w:t>
      </w:r>
      <w:r w:rsidR="00F31B1F">
        <w:rPr>
          <w:lang w:eastAsia="zh-CN"/>
        </w:rPr>
        <w:t xml:space="preserve"> and the </w:t>
      </w:r>
      <w:r w:rsidR="00F31B1F">
        <w:t xml:space="preserve">target </w:t>
      </w:r>
      <w:r w:rsidR="00F31B1F">
        <w:rPr>
          <w:rFonts w:hint="eastAsia"/>
          <w:lang w:eastAsia="zh-CN"/>
        </w:rPr>
        <w:t>5G ProSe layer-3 end UE</w:t>
      </w:r>
      <w:r w:rsidR="00F31B1F">
        <w:rPr>
          <w:lang w:eastAsia="zh-CN"/>
        </w:rPr>
        <w:t xml:space="preserve"> for </w:t>
      </w:r>
      <w:r w:rsidR="00F31B1F">
        <w:t xml:space="preserve">Unstructured traffic </w:t>
      </w:r>
      <w:r w:rsidR="00F31B1F">
        <w:rPr>
          <w:lang w:eastAsia="zh-CN"/>
        </w:rPr>
        <w:t xml:space="preserve">and a different pair of </w:t>
      </w:r>
      <w:r w:rsidR="00F31B1F" w:rsidRPr="00152C74">
        <w:rPr>
          <w:lang w:eastAsia="zh-CN"/>
        </w:rPr>
        <w:t>the user info ID of the source 5G ProSe end UE and the user info ID of the target 5G ProSe end UE</w:t>
      </w:r>
      <w:r w:rsidR="00F31B1F">
        <w:rPr>
          <w:lang w:eastAsia="zh-CN"/>
        </w:rPr>
        <w:t xml:space="preserve">, </w:t>
      </w:r>
      <w:r w:rsidR="00F31B1F">
        <w:t xml:space="preserve">and except when </w:t>
      </w:r>
      <w:r w:rsidR="00F31B1F">
        <w:rPr>
          <w:lang w:eastAsia="zh-CN"/>
        </w:rPr>
        <w:t xml:space="preserve">the </w:t>
      </w:r>
      <w:r w:rsidR="00F31B1F" w:rsidRPr="00C33F68">
        <w:t>5G ProSe direct link establishment procedure</w:t>
      </w:r>
      <w:r w:rsidR="00F31B1F">
        <w:t xml:space="preserve"> is for 5G ProSe direct communication between </w:t>
      </w:r>
      <w:r w:rsidR="00F31B1F">
        <w:rPr>
          <w:rFonts w:hint="eastAsia"/>
          <w:lang w:eastAsia="zh-CN"/>
        </w:rPr>
        <w:t>the 5G ProSe layer-3 UE-to-UE relay UE</w:t>
      </w:r>
      <w:r w:rsidR="00F31B1F">
        <w:rPr>
          <w:lang w:eastAsia="zh-CN"/>
        </w:rPr>
        <w:t xml:space="preserve"> and the </w:t>
      </w:r>
      <w:r w:rsidR="00F31B1F">
        <w:t xml:space="preserve">target </w:t>
      </w:r>
      <w:r w:rsidR="00F31B1F">
        <w:rPr>
          <w:rFonts w:hint="eastAsia"/>
          <w:lang w:eastAsia="zh-CN"/>
        </w:rPr>
        <w:t>5G ProSe layer-3 end UE</w:t>
      </w:r>
      <w:r w:rsidR="00F31B1F">
        <w:rPr>
          <w:lang w:eastAsia="zh-CN"/>
        </w:rPr>
        <w:t xml:space="preserve"> for </w:t>
      </w:r>
      <w:r w:rsidR="00F31B1F">
        <w:t xml:space="preserve">a </w:t>
      </w:r>
      <w:r w:rsidR="00F31B1F" w:rsidRPr="00C33F68">
        <w:t xml:space="preserve">data unit type </w:t>
      </w:r>
      <w:r w:rsidR="00F31B1F">
        <w:t xml:space="preserve">different than the </w:t>
      </w:r>
      <w:r w:rsidR="00F31B1F" w:rsidRPr="00C33F68">
        <w:t xml:space="preserve">data unit type </w:t>
      </w:r>
      <w:r w:rsidR="00F31B1F">
        <w:t>of the previous 5G ProSe direct link</w:t>
      </w:r>
      <w:r>
        <w:t>.</w:t>
      </w:r>
    </w:p>
    <w:p w14:paraId="7F482432" w14:textId="1B45D045" w:rsidR="00D46B22" w:rsidRPr="00C33F68" w:rsidRDefault="0036233B" w:rsidP="00D46B22">
      <w:r w:rsidRPr="00C33F68">
        <w:t>and start timer T</w:t>
      </w:r>
      <w:r w:rsidR="006971BF" w:rsidRPr="00C33F68">
        <w:t>5080</w:t>
      </w:r>
      <w:r w:rsidRPr="00C33F68">
        <w:t>.</w:t>
      </w:r>
    </w:p>
    <w:p w14:paraId="3E79B837" w14:textId="2180C5D4" w:rsidR="00186F4F" w:rsidRPr="00C33F68" w:rsidRDefault="00186F4F" w:rsidP="00186F4F">
      <w:pPr>
        <w:pStyle w:val="NO"/>
        <w:rPr>
          <w:lang w:eastAsia="x-none"/>
        </w:rPr>
      </w:pPr>
      <w:r w:rsidRPr="00C33F68">
        <w:t>NOTE </w:t>
      </w:r>
      <w:r w:rsidR="000B4B9C">
        <w:t>8</w:t>
      </w:r>
      <w:r w:rsidRPr="00C33F68">
        <w:t>:</w:t>
      </w:r>
      <w:r w:rsidRPr="00C33F68">
        <w:tab/>
      </w:r>
      <w:r>
        <w:t xml:space="preserve">A default PC5 DRX configuration is used for transmitting </w:t>
      </w:r>
      <w:r w:rsidR="00F25897">
        <w:t xml:space="preserve">the PROSE DIRECT LINK ESTABLISHMENT REQUEST </w:t>
      </w:r>
      <w:r>
        <w:t>message as specified in 3GPP TS 38.300 [21].</w:t>
      </w:r>
    </w:p>
    <w:p w14:paraId="5572F78D" w14:textId="4119375B" w:rsidR="0036233B" w:rsidRPr="00C33F68" w:rsidRDefault="0036233B" w:rsidP="00D46B22">
      <w:r w:rsidRPr="00C33F68">
        <w:t>The UE shall not send a new PROSE DIRECT LINK ESTABLISHMENT REQUEST message to the same target UE identified by the same application layer ID while timer T</w:t>
      </w:r>
      <w:r w:rsidR="006971BF" w:rsidRPr="00C33F68">
        <w:t>5080</w:t>
      </w:r>
      <w:r w:rsidRPr="00C33F68">
        <w:t xml:space="preserve"> is running. If</w:t>
      </w:r>
      <w:r w:rsidRPr="00C33F68">
        <w:rPr>
          <w:lang w:eastAsia="zh-CN"/>
        </w:rPr>
        <w:t xml:space="preserve"> the target user info IE is not included in </w:t>
      </w:r>
      <w:r w:rsidRPr="00C33F68">
        <w:t>the PROSE DIRECT LINK ESTABLISHMENT REQUEST message (</w:t>
      </w:r>
      <w:r w:rsidR="00155446" w:rsidRPr="00C33F68">
        <w:t>i.e.,</w:t>
      </w:r>
      <w:r w:rsidRPr="00C33F68">
        <w:t xml:space="preserve"> ProSe application oriented </w:t>
      </w:r>
      <w:r w:rsidR="00014555" w:rsidRPr="00C33F68">
        <w:t>5G ProSe direct link</w:t>
      </w:r>
      <w:r w:rsidRPr="00C33F68">
        <w:t xml:space="preserve"> establishment procedure), the initiating UE shall handle multiple PROSE DIRECT LINK ESTABLISHMENT ACCEPT messages, if any, received from different target UEs for the establishment of multiple </w:t>
      </w:r>
      <w:r w:rsidR="00014555" w:rsidRPr="00C33F68">
        <w:t>5G ProSe direct links</w:t>
      </w:r>
      <w:r w:rsidRPr="00C33F68">
        <w:t xml:space="preserve"> before the expiry of timer T</w:t>
      </w:r>
      <w:r w:rsidR="006971BF" w:rsidRPr="00C33F68">
        <w:t>5080</w:t>
      </w:r>
      <w:r w:rsidRPr="00C33F68">
        <w:t>.</w:t>
      </w:r>
    </w:p>
    <w:p w14:paraId="368FBCA8" w14:textId="64321DA5" w:rsidR="0036233B" w:rsidRPr="00C33F68" w:rsidRDefault="0036233B" w:rsidP="006971BF">
      <w:pPr>
        <w:pStyle w:val="NO"/>
        <w:rPr>
          <w:lang w:eastAsia="x-none"/>
        </w:rPr>
      </w:pPr>
      <w:r w:rsidRPr="00C33F68">
        <w:t>NOTE </w:t>
      </w:r>
      <w:r w:rsidR="000B4B9C">
        <w:t>9</w:t>
      </w:r>
      <w:r w:rsidRPr="00C33F68">
        <w:t>:</w:t>
      </w:r>
      <w:r w:rsidRPr="00C33F68">
        <w:tab/>
        <w:t xml:space="preserve">In order to ensure successful </w:t>
      </w:r>
      <w:r w:rsidR="00014555" w:rsidRPr="00C33F68">
        <w:t>5G ProSe direct link</w:t>
      </w:r>
      <w:r w:rsidRPr="00C33F68">
        <w:t xml:space="preserve"> establishment, T</w:t>
      </w:r>
      <w:r w:rsidR="006971BF" w:rsidRPr="00C33F68">
        <w:t>5080</w:t>
      </w:r>
      <w:r w:rsidRPr="00C33F68">
        <w:t xml:space="preserve"> should be set to a value larger than the sum of T</w:t>
      </w:r>
      <w:r w:rsidR="000B2423" w:rsidRPr="00C33F68">
        <w:t>5089</w:t>
      </w:r>
      <w:r w:rsidRPr="00C33F68">
        <w:t xml:space="preserve"> and T</w:t>
      </w:r>
      <w:r w:rsidR="008E5DE9" w:rsidRPr="00C33F68">
        <w:t>5092</w:t>
      </w:r>
      <w:r w:rsidRPr="00C33F68">
        <w:t>.</w:t>
      </w:r>
    </w:p>
    <w:p w14:paraId="43454A1B" w14:textId="77777777" w:rsidR="0036233B" w:rsidRPr="00C33F68" w:rsidRDefault="006971BF" w:rsidP="0089033A">
      <w:pPr>
        <w:pStyle w:val="TH"/>
        <w:rPr>
          <w:lang w:eastAsia="zh-CN"/>
        </w:rPr>
      </w:pPr>
      <w:r w:rsidRPr="00C33F68">
        <w:object w:dxaOrig="9465" w:dyaOrig="5805" w14:anchorId="5F70F066">
          <v:shape id="_x0000_i1048" type="#_x0000_t75" style="width:473.55pt;height:289.1pt" o:ole="">
            <v:imagedata r:id="rId56" o:title=""/>
          </v:shape>
          <o:OLEObject Type="Embed" ProgID="Visio.Drawing.15" ShapeID="_x0000_i1048" DrawAspect="Content" ObjectID="_1764882471" r:id="rId57"/>
        </w:object>
      </w:r>
    </w:p>
    <w:p w14:paraId="5438B5D0" w14:textId="6053B7EA" w:rsidR="0036233B" w:rsidRPr="00C33F68" w:rsidRDefault="0036233B" w:rsidP="0037175B">
      <w:pPr>
        <w:pStyle w:val="TF"/>
      </w:pPr>
      <w:bookmarkStart w:id="1304" w:name="_CRFigure7_2_2_2_1"/>
      <w:r w:rsidRPr="00C33F68">
        <w:t>Figure</w:t>
      </w:r>
      <w:r w:rsidRPr="00C33F68">
        <w:rPr>
          <w:rFonts w:cs="Arial"/>
        </w:rPr>
        <w:t> </w:t>
      </w:r>
      <w:bookmarkEnd w:id="1304"/>
      <w:r w:rsidRPr="00C33F68">
        <w:t xml:space="preserve">7.2.2.2.1: UE oriented </w:t>
      </w:r>
      <w:r w:rsidR="00DC5171" w:rsidRPr="00C33F68">
        <w:t>5G ProSe direct</w:t>
      </w:r>
      <w:r w:rsidRPr="00C33F68">
        <w:t xml:space="preserve"> link establishment procedure</w:t>
      </w:r>
    </w:p>
    <w:p w14:paraId="1EA3DBC2" w14:textId="77777777" w:rsidR="0036233B" w:rsidRPr="00C33F68" w:rsidRDefault="006971BF" w:rsidP="0037175B">
      <w:pPr>
        <w:pStyle w:val="TH"/>
      </w:pPr>
      <w:r w:rsidRPr="00C33F68">
        <w:object w:dxaOrig="9465" w:dyaOrig="5475" w14:anchorId="0AC35166">
          <v:shape id="_x0000_i1049" type="#_x0000_t75" style="width:473.55pt;height:273.6pt" o:ole="">
            <v:imagedata r:id="rId58" o:title=""/>
          </v:shape>
          <o:OLEObject Type="Embed" ProgID="Visio.Drawing.15" ShapeID="_x0000_i1049" DrawAspect="Content" ObjectID="_1764882472" r:id="rId59"/>
        </w:object>
      </w:r>
    </w:p>
    <w:p w14:paraId="0F326A3C" w14:textId="77777777" w:rsidR="0036233B" w:rsidRPr="00C33F68" w:rsidRDefault="0036233B" w:rsidP="0037175B">
      <w:pPr>
        <w:pStyle w:val="TF"/>
      </w:pPr>
      <w:bookmarkStart w:id="1305" w:name="_CRFigure7_2_2_2_2"/>
      <w:r w:rsidRPr="00C33F68">
        <w:t>Figure</w:t>
      </w:r>
      <w:r w:rsidRPr="00C33F68">
        <w:rPr>
          <w:rFonts w:cs="Arial"/>
        </w:rPr>
        <w:t> </w:t>
      </w:r>
      <w:bookmarkEnd w:id="1305"/>
      <w:r w:rsidRPr="00C33F68">
        <w:t xml:space="preserve">7.2.2.2.2: ProSe service oriented </w:t>
      </w:r>
      <w:r w:rsidR="00DC5171" w:rsidRPr="00C33F68">
        <w:t>5G ProSe direct</w:t>
      </w:r>
      <w:r w:rsidRPr="00C33F68">
        <w:t xml:space="preserve"> link establishment procedure</w:t>
      </w:r>
    </w:p>
    <w:p w14:paraId="1C224196" w14:textId="77777777" w:rsidR="0036233B" w:rsidRPr="00C33F68" w:rsidRDefault="0036233B" w:rsidP="0037175B">
      <w:pPr>
        <w:pStyle w:val="Heading4"/>
      </w:pPr>
      <w:bookmarkStart w:id="1306" w:name="_CR7_2_2_3"/>
      <w:bookmarkStart w:id="1307" w:name="_Toc68196216"/>
      <w:bookmarkStart w:id="1308" w:name="_Toc59208888"/>
      <w:bookmarkStart w:id="1309" w:name="_Toc51951134"/>
      <w:bookmarkStart w:id="1310" w:name="_Toc45882584"/>
      <w:bookmarkStart w:id="1311" w:name="_Toc45282198"/>
      <w:bookmarkStart w:id="1312" w:name="_Toc34404370"/>
      <w:bookmarkStart w:id="1313" w:name="_Toc34388599"/>
      <w:bookmarkStart w:id="1314" w:name="_Toc25070684"/>
      <w:bookmarkStart w:id="1315" w:name="_Toc22039974"/>
      <w:bookmarkStart w:id="1316" w:name="_Toc146712097"/>
      <w:bookmarkEnd w:id="1306"/>
      <w:r w:rsidRPr="00C33F68">
        <w:t>7.2.2.3</w:t>
      </w:r>
      <w:r w:rsidRPr="00C33F68">
        <w:tab/>
      </w:r>
      <w:r w:rsidR="00DC5171" w:rsidRPr="00C33F68">
        <w:t>5G ProSe</w:t>
      </w:r>
      <w:r w:rsidRPr="00C33F68">
        <w:t xml:space="preserve"> direct link establishment procedure accepted by the target UE</w:t>
      </w:r>
      <w:bookmarkEnd w:id="1307"/>
      <w:bookmarkEnd w:id="1308"/>
      <w:bookmarkEnd w:id="1309"/>
      <w:bookmarkEnd w:id="1310"/>
      <w:bookmarkEnd w:id="1311"/>
      <w:bookmarkEnd w:id="1312"/>
      <w:bookmarkEnd w:id="1313"/>
      <w:bookmarkEnd w:id="1314"/>
      <w:bookmarkEnd w:id="1315"/>
      <w:bookmarkEnd w:id="1316"/>
    </w:p>
    <w:p w14:paraId="2A11B1BF" w14:textId="77777777" w:rsidR="00D46B22" w:rsidRPr="00C33F68" w:rsidRDefault="0036233B" w:rsidP="0036233B">
      <w:r w:rsidRPr="00C33F68">
        <w:t xml:space="preserve">Upon receipt of a PROSE DIRECT LINK ESTABLISHMENT REQUEST message, if the target UE accepts this request, the target UE shall uniquely assign a PC5 link identifier, create a </w:t>
      </w:r>
      <w:r w:rsidR="00014555" w:rsidRPr="00C33F68">
        <w:t>5G ProSe direct link</w:t>
      </w:r>
      <w:r w:rsidRPr="00C33F68">
        <w:t xml:space="preserve"> context</w:t>
      </w:r>
      <w:r w:rsidR="00D46B22" w:rsidRPr="00C33F68">
        <w:t>.</w:t>
      </w:r>
    </w:p>
    <w:p w14:paraId="7E934C6E" w14:textId="3319545E" w:rsidR="00F517D4" w:rsidRDefault="00F517D4" w:rsidP="00F517D4">
      <w:pPr>
        <w:pStyle w:val="NO"/>
        <w:rPr>
          <w:lang w:eastAsia="x-none"/>
        </w:rPr>
      </w:pPr>
      <w:r>
        <w:t>NOTE </w:t>
      </w:r>
      <w:r w:rsidR="002F0A22">
        <w:t>1</w:t>
      </w:r>
      <w:r>
        <w:t>:</w:t>
      </w:r>
      <w:r>
        <w:tab/>
        <w:t>A default PC5 DRX configuration is used for receiving the PROSE DIRECT LINK ESTABLISHMENT REQUEST message as specified in 3GPP TS 38.300 [21].</w:t>
      </w:r>
    </w:p>
    <w:p w14:paraId="4711D8BD" w14:textId="71A835A7" w:rsidR="008064E3" w:rsidRDefault="008064E3" w:rsidP="008064E3">
      <w:r>
        <w:t>If the PROSE DIRECT LINK ESTABLISHMENT REQUEST message is for 5G ProSe direct communication between the 5G ProSe remote UE and the 5G ProSe UE-to-network relay UE, the target UE shall verify the MIC field in the received PROSE DIRECT LINK ESTABLISHMENT REQUEST with the DUIK, if any, and decrypts the encrypted:</w:t>
      </w:r>
    </w:p>
    <w:p w14:paraId="12B49E82" w14:textId="5D1F4B64" w:rsidR="008064E3" w:rsidRDefault="008064E3" w:rsidP="008064E3">
      <w:pPr>
        <w:pStyle w:val="B1"/>
      </w:pPr>
      <w:r>
        <w:t>a)</w:t>
      </w:r>
      <w:r>
        <w:tab/>
        <w:t>relay service code; and</w:t>
      </w:r>
    </w:p>
    <w:p w14:paraId="36319E85" w14:textId="149C21C2" w:rsidR="008064E3" w:rsidRDefault="008064E3" w:rsidP="008064E3">
      <w:pPr>
        <w:pStyle w:val="B1"/>
      </w:pPr>
      <w:r>
        <w:t>b)</w:t>
      </w:r>
      <w:r>
        <w:tab/>
        <w:t xml:space="preserve">UP-PRUK ID or </w:t>
      </w:r>
      <w:r w:rsidRPr="00E92913">
        <w:t>CP-PRUK ID</w:t>
      </w:r>
      <w:r>
        <w:t>, if received,</w:t>
      </w:r>
    </w:p>
    <w:p w14:paraId="289B1E1F" w14:textId="15406F39" w:rsidR="008064E3" w:rsidRDefault="008064E3" w:rsidP="008064E3">
      <w:r>
        <w:t xml:space="preserve">using the DUCK or DUSK used for 5G ProSe UE-to-network relay discovery </w:t>
      </w:r>
      <w:r w:rsidRPr="000C0DD2">
        <w:t>(see clause 6.3.5.2 of 3GPP TS 33.503 [34])</w:t>
      </w:r>
      <w:r w:rsidR="004B2350">
        <w:t>,</w:t>
      </w:r>
      <w:r>
        <w:t xml:space="preserve"> and verifies if the relay service code matches with the one that the target UE has sent during 5G ProSe UE-to-network relay discovery procedure.</w:t>
      </w:r>
    </w:p>
    <w:p w14:paraId="61DF61E1" w14:textId="03BD318D" w:rsidR="008064E3" w:rsidRDefault="008064E3" w:rsidP="008064E3">
      <w:pPr>
        <w:pStyle w:val="NO"/>
        <w:rPr>
          <w:ins w:id="1317" w:author="24.554_CR0422R1_(Rel-18)_5G_ProSe_Ph2" w:date="2023-12-21T16:33:00Z"/>
        </w:rPr>
      </w:pPr>
      <w:r w:rsidRPr="004E243F">
        <w:t>NOTE </w:t>
      </w:r>
      <w:r>
        <w:t>2</w:t>
      </w:r>
      <w:r w:rsidRPr="004E243F">
        <w:t>:</w:t>
      </w:r>
      <w:r w:rsidRPr="004E243F">
        <w:tab/>
        <w:t xml:space="preserve">If the UE is neither configured with DUCK nor DUSK, the relay service code and the </w:t>
      </w:r>
      <w:r>
        <w:t>UP-</w:t>
      </w:r>
      <w:r w:rsidRPr="004E243F">
        <w:t>PRUK ID</w:t>
      </w:r>
      <w:r>
        <w:t xml:space="preserve"> or </w:t>
      </w:r>
      <w:r w:rsidRPr="00E0187E">
        <w:t>CP-PRUK ID</w:t>
      </w:r>
      <w:r w:rsidRPr="004E243F">
        <w:t xml:space="preserve"> are not encrypted</w:t>
      </w:r>
      <w:r>
        <w:t>.</w:t>
      </w:r>
    </w:p>
    <w:p w14:paraId="725D00B0" w14:textId="77777777" w:rsidR="00BB5D6D" w:rsidRDefault="00BB5D6D" w:rsidP="00BB5D6D">
      <w:pPr>
        <w:rPr>
          <w:ins w:id="1318" w:author="24.554_CR0422R1_(Rel-18)_5G_ProSe_Ph2" w:date="2023-12-21T16:33:00Z"/>
        </w:rPr>
      </w:pPr>
      <w:ins w:id="1319" w:author="24.554_CR0422R1_(Rel-18)_5G_ProSe_Ph2" w:date="2023-12-21T16:33:00Z">
        <w:r>
          <w:t xml:space="preserve">If the PROSE DIRECT LINK ESTABLISHMENT REQUEST message is for 5G ProSe direct communication between the 5G ProSe </w:t>
        </w:r>
        <w:r>
          <w:rPr>
            <w:rFonts w:hint="eastAsia"/>
            <w:lang w:eastAsia="zh-CN"/>
          </w:rPr>
          <w:t>end</w:t>
        </w:r>
        <w:r>
          <w:t xml:space="preserve"> UE and the 5G ProSe UE-to-</w:t>
        </w:r>
        <w:r>
          <w:rPr>
            <w:rFonts w:hint="eastAsia"/>
            <w:lang w:eastAsia="zh-CN"/>
          </w:rPr>
          <w:t>UE</w:t>
        </w:r>
        <w:r>
          <w:t xml:space="preserve"> relay UE, the target UE shall verify the MIC field in the received PROSE DIRECT LINK ESTABLISHMENT REQUEST with the DUIK, if any, and decrypts the encrypted:</w:t>
        </w:r>
      </w:ins>
    </w:p>
    <w:p w14:paraId="74F056B2" w14:textId="77777777" w:rsidR="00BB5D6D" w:rsidRDefault="00BB5D6D" w:rsidP="00BB5D6D">
      <w:pPr>
        <w:pStyle w:val="B1"/>
        <w:rPr>
          <w:ins w:id="1320" w:author="24.554_CR0422R1_(Rel-18)_5G_ProSe_Ph2" w:date="2023-12-21T16:33:00Z"/>
        </w:rPr>
      </w:pPr>
      <w:ins w:id="1321" w:author="24.554_CR0422R1_(Rel-18)_5G_ProSe_Ph2" w:date="2023-12-21T16:33:00Z">
        <w:r>
          <w:t>a)</w:t>
        </w:r>
        <w:r>
          <w:tab/>
          <w:t>relay service code; and</w:t>
        </w:r>
      </w:ins>
    </w:p>
    <w:p w14:paraId="433AE71F" w14:textId="77777777" w:rsidR="00BB5D6D" w:rsidRDefault="00BB5D6D" w:rsidP="00BB5D6D">
      <w:pPr>
        <w:pStyle w:val="B1"/>
        <w:rPr>
          <w:ins w:id="1322" w:author="24.554_CR0422R1_(Rel-18)_5G_ProSe_Ph2" w:date="2023-12-21T16:33:00Z"/>
        </w:rPr>
      </w:pPr>
      <w:ins w:id="1323" w:author="24.554_CR0422R1_(Rel-18)_5G_ProSe_Ph2" w:date="2023-12-21T16:33:00Z">
        <w:r>
          <w:t>b)</w:t>
        </w:r>
        <w:r>
          <w:tab/>
          <w:t xml:space="preserve">UP-PRUK ID or </w:t>
        </w:r>
        <w:r w:rsidRPr="00E92913">
          <w:t>CP-PRUK ID</w:t>
        </w:r>
        <w:r>
          <w:t>, if received,</w:t>
        </w:r>
      </w:ins>
    </w:p>
    <w:p w14:paraId="45C15EDD" w14:textId="77777777" w:rsidR="00BB5D6D" w:rsidRDefault="00BB5D6D" w:rsidP="00BB5D6D">
      <w:pPr>
        <w:rPr>
          <w:ins w:id="1324" w:author="24.554_CR0422R1_(Rel-18)_5G_ProSe_Ph2" w:date="2023-12-21T16:33:00Z"/>
        </w:rPr>
      </w:pPr>
      <w:ins w:id="1325" w:author="24.554_CR0422R1_(Rel-18)_5G_ProSe_Ph2" w:date="2023-12-21T16:33:00Z">
        <w:r w:rsidRPr="00B866A9">
          <w:t>using the DUCK</w:t>
        </w:r>
        <w:r w:rsidRPr="00B866A9">
          <w:rPr>
            <w:rFonts w:hint="eastAsia"/>
            <w:lang w:eastAsia="zh-CN"/>
          </w:rPr>
          <w:t xml:space="preserve"> or </w:t>
        </w:r>
        <w:r w:rsidRPr="00B866A9">
          <w:t>DUSK</w:t>
        </w:r>
        <w:r>
          <w:rPr>
            <w:rFonts w:hint="eastAsia"/>
            <w:lang w:eastAsia="zh-CN"/>
          </w:rPr>
          <w:t xml:space="preserve"> </w:t>
        </w:r>
        <w:r>
          <w:t>used for 5G ProSe UE-to-</w:t>
        </w:r>
        <w:r>
          <w:rPr>
            <w:rFonts w:hint="eastAsia"/>
            <w:lang w:eastAsia="zh-CN"/>
          </w:rPr>
          <w:t>UE</w:t>
        </w:r>
        <w:r>
          <w:t xml:space="preserve"> relay discovery </w:t>
        </w:r>
        <w:r w:rsidRPr="000C0DD2">
          <w:t>(see clause 6.3.5.2 of 3GPP TS 33.503 [34])</w:t>
        </w:r>
        <w:r>
          <w:t>, and verifies if the relay service code matches with the one that the target UE has sent during 5G ProSe UE-to-</w:t>
        </w:r>
        <w:r>
          <w:rPr>
            <w:rFonts w:hint="eastAsia"/>
            <w:lang w:eastAsia="zh-CN"/>
          </w:rPr>
          <w:t>UE</w:t>
        </w:r>
        <w:r>
          <w:t xml:space="preserve"> relay discovery procedure.</w:t>
        </w:r>
      </w:ins>
    </w:p>
    <w:p w14:paraId="17445DE9" w14:textId="6F98F186" w:rsidR="00BB5D6D" w:rsidRDefault="00BB5D6D" w:rsidP="00BB5D6D">
      <w:pPr>
        <w:pStyle w:val="NO"/>
        <w:rPr>
          <w:ins w:id="1326" w:author="24.554_CR0485R1_(Rel-18)_Ranging_SL" w:date="2023-12-23T16:06:00Z"/>
        </w:rPr>
      </w:pPr>
      <w:ins w:id="1327" w:author="24.554_CR0422R1_(Rel-18)_5G_ProSe_Ph2" w:date="2023-12-21T16:33:00Z">
        <w:r w:rsidRPr="004E243F">
          <w:t>NOTE </w:t>
        </w:r>
        <w:r>
          <w:rPr>
            <w:rFonts w:hint="eastAsia"/>
            <w:lang w:eastAsia="zh-CN"/>
          </w:rPr>
          <w:t>2A</w:t>
        </w:r>
        <w:r w:rsidRPr="004E243F">
          <w:t>:</w:t>
        </w:r>
        <w:r w:rsidRPr="004E243F">
          <w:tab/>
          <w:t xml:space="preserve">If the UE is neither configured with DUCK nor DUSK, the relay service code and the </w:t>
        </w:r>
        <w:r>
          <w:t>UP-</w:t>
        </w:r>
        <w:r w:rsidRPr="004E243F">
          <w:t>PRUK ID</w:t>
        </w:r>
        <w:r>
          <w:t xml:space="preserve"> or </w:t>
        </w:r>
        <w:r w:rsidRPr="00E0187E">
          <w:t>CP-PRUK ID</w:t>
        </w:r>
        <w:r w:rsidRPr="004E243F">
          <w:t xml:space="preserve"> are not encrypted</w:t>
        </w:r>
        <w:r>
          <w:t>.</w:t>
        </w:r>
      </w:ins>
    </w:p>
    <w:p w14:paraId="1EA9E26F" w14:textId="77777777" w:rsidR="008B375A" w:rsidRDefault="008B375A" w:rsidP="008B375A">
      <w:pPr>
        <w:rPr>
          <w:ins w:id="1328" w:author="24.554_CR0485R1_(Rel-18)_Ranging_SL" w:date="2023-12-23T16:06:00Z"/>
        </w:rPr>
      </w:pPr>
      <w:ins w:id="1329" w:author="24.554_CR0485R1_(Rel-18)_Ranging_SL" w:date="2023-12-23T16:06:00Z">
        <w:r>
          <w:lastRenderedPageBreak/>
          <w:t>If the PROSE DIRECT LINK ESTABLISHMENT REQUEST message is for</w:t>
        </w:r>
        <w:r w:rsidRPr="00705DFC">
          <w:t xml:space="preserve"> </w:t>
        </w:r>
        <w:r w:rsidRPr="00C33F68">
          <w:t>ProSe identifier</w:t>
        </w:r>
        <w:r>
          <w:t xml:space="preserve"> indicating "ranging and sidelink positioning", the target UE shall verify the MIC field in the received PROSE DIRECT LINK ESTABLISHMENT REQUEST with the DUIK, if any, and decrypts the encrypted:</w:t>
        </w:r>
      </w:ins>
    </w:p>
    <w:p w14:paraId="76608693" w14:textId="77777777" w:rsidR="008B375A" w:rsidRDefault="008B375A" w:rsidP="008B375A">
      <w:pPr>
        <w:pStyle w:val="B1"/>
        <w:rPr>
          <w:ins w:id="1330" w:author="24.554_CR0485R1_(Rel-18)_Ranging_SL" w:date="2023-12-23T16:06:00Z"/>
        </w:rPr>
      </w:pPr>
      <w:ins w:id="1331" w:author="24.554_CR0485R1_(Rel-18)_Ranging_SL" w:date="2023-12-23T16:06:00Z">
        <w:r>
          <w:t>a)</w:t>
        </w:r>
        <w:r>
          <w:tab/>
          <w:t xml:space="preserve">the </w:t>
        </w:r>
        <w:r w:rsidRPr="00C33F68">
          <w:t>ProSe identifier</w:t>
        </w:r>
        <w:r>
          <w:t xml:space="preserve"> indicating "ranging and sidelink positioning"; and</w:t>
        </w:r>
      </w:ins>
    </w:p>
    <w:p w14:paraId="7017B5D4" w14:textId="77777777" w:rsidR="008B375A" w:rsidRDefault="008B375A" w:rsidP="008B375A">
      <w:pPr>
        <w:pStyle w:val="B1"/>
        <w:rPr>
          <w:ins w:id="1332" w:author="24.554_CR0485R1_(Rel-18)_Ranging_SL" w:date="2023-12-23T16:06:00Z"/>
        </w:rPr>
      </w:pPr>
      <w:ins w:id="1333" w:author="24.554_CR0485R1_(Rel-18)_Ranging_SL" w:date="2023-12-23T16:06:00Z">
        <w:r>
          <w:t>b)</w:t>
        </w:r>
        <w:r>
          <w:tab/>
          <w:t>the SLPK ID, if available,</w:t>
        </w:r>
      </w:ins>
    </w:p>
    <w:p w14:paraId="58A76CBE" w14:textId="77777777" w:rsidR="008B375A" w:rsidRDefault="008B375A" w:rsidP="008B375A">
      <w:pPr>
        <w:rPr>
          <w:ins w:id="1334" w:author="24.554_CR0485R1_(Rel-18)_Ranging_SL" w:date="2023-12-23T16:06:00Z"/>
        </w:rPr>
      </w:pPr>
      <w:ins w:id="1335" w:author="24.554_CR0485R1_(Rel-18)_Ranging_SL" w:date="2023-12-23T16:06:00Z">
        <w:r>
          <w:t>using the DUCK or DUSK used for ranging and sidelink</w:t>
        </w:r>
        <w:r w:rsidRPr="00C67DBA">
          <w:t xml:space="preserve"> positioning UE discovery</w:t>
        </w:r>
        <w:r>
          <w:t xml:space="preserve">, and verifies if the </w:t>
        </w:r>
        <w:r w:rsidRPr="00C33F68">
          <w:t>ProSe identifier</w:t>
        </w:r>
        <w:r>
          <w:t xml:space="preserve"> indicating "ranging and sidelink positioning" matches with the one that the target UE has sent during ranging and sidelink</w:t>
        </w:r>
        <w:r w:rsidRPr="00C67DBA">
          <w:t xml:space="preserve"> positioning UE discovery</w:t>
        </w:r>
        <w:r>
          <w:t>.</w:t>
        </w:r>
      </w:ins>
    </w:p>
    <w:p w14:paraId="1304620F" w14:textId="34DDDCE9" w:rsidR="008B375A" w:rsidRDefault="008B375A" w:rsidP="008B375A">
      <w:pPr>
        <w:pStyle w:val="NO"/>
      </w:pPr>
      <w:ins w:id="1336" w:author="24.554_CR0485R1_(Rel-18)_Ranging_SL" w:date="2023-12-23T16:06:00Z">
        <w:r w:rsidRPr="004E243F">
          <w:t>NOTE </w:t>
        </w:r>
        <w:r>
          <w:t>2B</w:t>
        </w:r>
        <w:r w:rsidRPr="004E243F">
          <w:t>:</w:t>
        </w:r>
        <w:r w:rsidRPr="004E243F">
          <w:tab/>
          <w:t>If the UE is neither configured with DUCK nor DUSK, the</w:t>
        </w:r>
        <w:r w:rsidRPr="00CA317B">
          <w:t xml:space="preserve"> </w:t>
        </w:r>
        <w:r w:rsidRPr="00C33F68">
          <w:t>ProSe identifier</w:t>
        </w:r>
        <w:r>
          <w:t xml:space="preserve"> indicating "ranging and sidelink positioning" and the SLP</w:t>
        </w:r>
        <w:r w:rsidRPr="009E589C">
          <w:t>K ID</w:t>
        </w:r>
        <w:r w:rsidRPr="004E243F">
          <w:t xml:space="preserve"> are not encrypted</w:t>
        </w:r>
        <w:r>
          <w:t>.</w:t>
        </w:r>
      </w:ins>
    </w:p>
    <w:p w14:paraId="0C22A91F" w14:textId="42BB76A8" w:rsidR="00CE5B45" w:rsidRDefault="00CE5B45" w:rsidP="000622A4">
      <w:pPr>
        <w:rPr>
          <w:lang w:eastAsia="zh-CN"/>
        </w:rPr>
      </w:pPr>
      <w:r>
        <w:rPr>
          <w:rFonts w:hint="eastAsia"/>
          <w:lang w:eastAsia="zh-CN"/>
        </w:rPr>
        <w:t xml:space="preserve">If </w:t>
      </w:r>
      <w:r w:rsidRPr="00F643F0">
        <w:rPr>
          <w:lang w:eastAsia="x-none"/>
        </w:rPr>
        <w:t xml:space="preserve">the </w:t>
      </w:r>
      <w:r>
        <w:rPr>
          <w:rFonts w:hint="eastAsia"/>
          <w:lang w:eastAsia="zh-CN"/>
        </w:rPr>
        <w:t>target</w:t>
      </w:r>
      <w:r w:rsidRPr="00F643F0">
        <w:rPr>
          <w:lang w:eastAsia="x-none"/>
        </w:rPr>
        <w:t xml:space="preserve"> UE is acting as the </w:t>
      </w:r>
      <w:r>
        <w:rPr>
          <w:rFonts w:hint="eastAsia"/>
          <w:lang w:eastAsia="zh-CN"/>
        </w:rPr>
        <w:t xml:space="preserve">target </w:t>
      </w:r>
      <w:r w:rsidRPr="00F643F0">
        <w:rPr>
          <w:lang w:eastAsia="x-none"/>
        </w:rPr>
        <w:t xml:space="preserve">5G ProSe </w:t>
      </w:r>
      <w:r>
        <w:rPr>
          <w:rFonts w:hint="eastAsia"/>
          <w:lang w:eastAsia="zh-CN"/>
        </w:rPr>
        <w:t xml:space="preserve">end </w:t>
      </w:r>
      <w:r w:rsidRPr="00F643F0">
        <w:rPr>
          <w:lang w:eastAsia="x-none"/>
        </w:rPr>
        <w:t>UE</w:t>
      </w:r>
      <w:r w:rsidRPr="00F643F0">
        <w:t xml:space="preserve"> </w:t>
      </w:r>
      <w:r>
        <w:rPr>
          <w:rFonts w:hint="eastAsia"/>
          <w:lang w:eastAsia="zh-CN"/>
        </w:rPr>
        <w:t>and</w:t>
      </w:r>
      <w:r w:rsidRPr="00F643F0">
        <w:t xml:space="preserve"> the 5G ProSe direct link establishment procedure</w:t>
      </w:r>
      <w:r>
        <w:rPr>
          <w:rFonts w:hint="eastAsia"/>
          <w:lang w:eastAsia="zh-CN"/>
        </w:rPr>
        <w:t xml:space="preserve"> is </w:t>
      </w:r>
      <w:r w:rsidRPr="00F643F0">
        <w:t xml:space="preserve">for direct communication between the 5G ProSe </w:t>
      </w:r>
      <w:r>
        <w:rPr>
          <w:rFonts w:hint="eastAsia"/>
          <w:lang w:eastAsia="zh-CN"/>
        </w:rPr>
        <w:t>UE-to-UE relay</w:t>
      </w:r>
      <w:r w:rsidRPr="00F643F0">
        <w:t xml:space="preserve"> UE</w:t>
      </w:r>
      <w:r w:rsidRPr="00594A54">
        <w:t xml:space="preserve"> </w:t>
      </w:r>
      <w:r>
        <w:rPr>
          <w:rFonts w:hint="eastAsia"/>
          <w:lang w:eastAsia="zh-CN"/>
        </w:rPr>
        <w:t>and target</w:t>
      </w:r>
      <w:r w:rsidRPr="00F643F0">
        <w:t xml:space="preserve"> 5G ProSe </w:t>
      </w:r>
      <w:r>
        <w:rPr>
          <w:rFonts w:hint="eastAsia"/>
          <w:lang w:eastAsia="zh-CN"/>
        </w:rPr>
        <w:t>end</w:t>
      </w:r>
      <w:r>
        <w:t xml:space="preserve"> UE </w:t>
      </w:r>
      <w:r>
        <w:rPr>
          <w:rFonts w:hint="eastAsia"/>
          <w:lang w:eastAsia="zh-CN"/>
        </w:rPr>
        <w:t>with</w:t>
      </w:r>
      <w:r w:rsidRPr="00594A54">
        <w:t xml:space="preserve"> integrated </w:t>
      </w:r>
      <w:r>
        <w:rPr>
          <w:rFonts w:hint="eastAsia"/>
          <w:lang w:eastAsia="zh-CN"/>
        </w:rPr>
        <w:t>d</w:t>
      </w:r>
      <w:r w:rsidRPr="00594A54">
        <w:t>iscovery</w:t>
      </w:r>
      <w:r>
        <w:rPr>
          <w:rFonts w:hint="eastAsia"/>
          <w:lang w:eastAsia="zh-CN"/>
        </w:rPr>
        <w:t>,</w:t>
      </w:r>
      <w:r w:rsidRPr="00C33F68">
        <w:t xml:space="preserve"> </w:t>
      </w:r>
      <w:r w:rsidRPr="00F643F0">
        <w:t xml:space="preserve">the </w:t>
      </w:r>
      <w:r>
        <w:rPr>
          <w:rFonts w:hint="eastAsia"/>
          <w:lang w:eastAsia="zh-CN"/>
        </w:rPr>
        <w:t>target</w:t>
      </w:r>
      <w:r w:rsidRPr="00F643F0">
        <w:rPr>
          <w:lang w:eastAsia="x-none"/>
        </w:rPr>
        <w:t xml:space="preserve"> </w:t>
      </w:r>
      <w:r w:rsidRPr="00996111">
        <w:rPr>
          <w:lang w:eastAsia="x-none"/>
        </w:rPr>
        <w:t>UE</w:t>
      </w:r>
      <w:r w:rsidRPr="00996111">
        <w:t xml:space="preserve"> upon rece</w:t>
      </w:r>
      <w:del w:id="1337" w:author="24.554_CR0414R1_(Rel-18)_5G_ProSe_Ph2" w:date="2023-12-21T22:27:00Z">
        <w:r w:rsidRPr="00996111" w:rsidDel="006514E3">
          <w:delText>i</w:delText>
        </w:r>
      </w:del>
      <w:r w:rsidRPr="00996111">
        <w:t>ption</w:t>
      </w:r>
      <w:r w:rsidRPr="00C33F68">
        <w:t xml:space="preserve"> of the </w:t>
      </w:r>
      <w:bookmarkStart w:id="1338" w:name="_Hlk132720886"/>
      <w:r w:rsidRPr="00C33F68">
        <w:rPr>
          <w:lang w:eastAsia="x-none"/>
        </w:rPr>
        <w:t xml:space="preserve">PROSE DIRECT LINK ESTABLISHMENT </w:t>
      </w:r>
      <w:r w:rsidRPr="00F643F0">
        <w:t>REQUEST</w:t>
      </w:r>
      <w:r w:rsidRPr="00C33F68">
        <w:t xml:space="preserve"> message</w:t>
      </w:r>
      <w:r>
        <w:rPr>
          <w:rFonts w:hint="eastAsia"/>
          <w:lang w:eastAsia="zh-CN"/>
        </w:rPr>
        <w:t xml:space="preserve">s </w:t>
      </w:r>
      <w:bookmarkEnd w:id="1338"/>
      <w:r>
        <w:rPr>
          <w:lang w:eastAsia="zh-CN"/>
        </w:rPr>
        <w:t>which</w:t>
      </w:r>
      <w:r>
        <w:rPr>
          <w:rFonts w:hint="eastAsia"/>
          <w:lang w:eastAsia="zh-CN"/>
        </w:rPr>
        <w:t xml:space="preserve"> contain the same source user info, </w:t>
      </w:r>
      <w:r w:rsidRPr="00F643F0">
        <w:t>ProSe identifier(s)</w:t>
      </w:r>
      <w:r>
        <w:rPr>
          <w:rFonts w:hint="eastAsia"/>
          <w:lang w:eastAsia="zh-CN"/>
        </w:rPr>
        <w:t xml:space="preserve"> and </w:t>
      </w:r>
      <w:r w:rsidRPr="00F643F0">
        <w:t>relay service code</w:t>
      </w:r>
      <w:r>
        <w:t xml:space="preserve"> as received</w:t>
      </w:r>
      <w:r>
        <w:rPr>
          <w:lang w:eastAsia="zh-CN"/>
        </w:rPr>
        <w:t xml:space="preserve"> </w:t>
      </w:r>
      <w:r>
        <w:rPr>
          <w:rFonts w:hint="eastAsia"/>
          <w:lang w:eastAsia="zh-CN"/>
        </w:rPr>
        <w:t xml:space="preserve">from multiple </w:t>
      </w:r>
      <w:r w:rsidRPr="00F643F0">
        <w:t xml:space="preserve">5G ProSe </w:t>
      </w:r>
      <w:r>
        <w:rPr>
          <w:rFonts w:hint="eastAsia"/>
          <w:lang w:eastAsia="zh-CN"/>
        </w:rPr>
        <w:t>UE-to-UE relay</w:t>
      </w:r>
      <w:r w:rsidRPr="00F643F0">
        <w:t xml:space="preserve"> UE</w:t>
      </w:r>
      <w:r>
        <w:rPr>
          <w:rFonts w:hint="eastAsia"/>
          <w:lang w:eastAsia="zh-CN"/>
        </w:rPr>
        <w:t xml:space="preserve">s, </w:t>
      </w:r>
      <w:r>
        <w:t>select</w:t>
      </w:r>
      <w:r>
        <w:rPr>
          <w:rFonts w:hint="eastAsia"/>
          <w:lang w:eastAsia="zh-CN"/>
        </w:rPr>
        <w:t>s</w:t>
      </w:r>
      <w:r>
        <w:t xml:space="preserve"> </w:t>
      </w:r>
      <w:r>
        <w:rPr>
          <w:rFonts w:hint="eastAsia"/>
          <w:lang w:eastAsia="zh-CN"/>
        </w:rPr>
        <w:t>one of the</w:t>
      </w:r>
      <w:r>
        <w:t xml:space="preserve"> </w:t>
      </w:r>
      <w:r w:rsidRPr="00F643F0">
        <w:t>5G ProSe</w:t>
      </w:r>
      <w:r>
        <w:t xml:space="preserve"> UE-to-UE </w:t>
      </w:r>
      <w:r>
        <w:rPr>
          <w:rFonts w:hint="eastAsia"/>
          <w:lang w:eastAsia="zh-CN"/>
        </w:rPr>
        <w:t>r</w:t>
      </w:r>
      <w:r>
        <w:t xml:space="preserve">elay </w:t>
      </w:r>
      <w:r>
        <w:rPr>
          <w:rFonts w:hint="eastAsia"/>
          <w:lang w:eastAsia="zh-CN"/>
        </w:rPr>
        <w:t xml:space="preserve">UEs via which to communicate with </w:t>
      </w:r>
      <w:r w:rsidRPr="00F643F0">
        <w:rPr>
          <w:lang w:eastAsia="x-none"/>
        </w:rPr>
        <w:t xml:space="preserve">the </w:t>
      </w:r>
      <w:r>
        <w:rPr>
          <w:rFonts w:hint="eastAsia"/>
          <w:lang w:eastAsia="zh-CN"/>
        </w:rPr>
        <w:t xml:space="preserve">source </w:t>
      </w:r>
      <w:r w:rsidRPr="00F643F0">
        <w:rPr>
          <w:lang w:eastAsia="x-none"/>
        </w:rPr>
        <w:t xml:space="preserve">5G ProSe </w:t>
      </w:r>
      <w:r>
        <w:rPr>
          <w:rFonts w:hint="eastAsia"/>
          <w:lang w:eastAsia="zh-CN"/>
        </w:rPr>
        <w:t xml:space="preserve">end </w:t>
      </w:r>
      <w:r w:rsidRPr="00F643F0">
        <w:rPr>
          <w:lang w:eastAsia="x-none"/>
        </w:rPr>
        <w:t>UE</w:t>
      </w:r>
      <w:r w:rsidRPr="00B73760">
        <w:rPr>
          <w:rFonts w:hint="eastAsia"/>
          <w:lang w:eastAsia="zh-CN"/>
        </w:rPr>
        <w:t xml:space="preserve"> </w:t>
      </w:r>
      <w:r>
        <w:rPr>
          <w:rFonts w:hint="eastAsia"/>
          <w:lang w:eastAsia="zh-CN"/>
        </w:rPr>
        <w:t>as specified in</w:t>
      </w:r>
      <w:r>
        <w:rPr>
          <w:lang w:eastAsia="zh-CN"/>
        </w:rPr>
        <w:t xml:space="preserve"> TS 23.304, clause 6.7.3.2</w:t>
      </w:r>
      <w:r>
        <w:t>.</w:t>
      </w:r>
    </w:p>
    <w:p w14:paraId="3D1C8762" w14:textId="77777777" w:rsidR="00917C13" w:rsidRPr="00C33F68" w:rsidRDefault="00917C13" w:rsidP="00917C13">
      <w:pPr>
        <w:rPr>
          <w:ins w:id="1339" w:author="24.554_CR0422R1_(Rel-18)_5G_ProSe_Ph2" w:date="2023-12-21T16:33:00Z"/>
        </w:rPr>
      </w:pPr>
      <w:ins w:id="1340" w:author="24.554_CR0422R1_(Rel-18)_5G_ProSe_Ph2" w:date="2023-12-21T16:33:00Z">
        <w:r>
          <w:t xml:space="preserve">If the 5G ProSe direct link establishment procedure is </w:t>
        </w:r>
        <w:del w:id="1341" w:author="CATT_dxy4" w:date="2023-09-21T16:32:00Z">
          <w:r w:rsidDel="002712FA">
            <w:delText xml:space="preserve">not </w:delText>
          </w:r>
        </w:del>
        <w:r>
          <w:rPr>
            <w:rFonts w:hint="eastAsia"/>
            <w:lang w:eastAsia="zh-CN"/>
          </w:rPr>
          <w:t>neither</w:t>
        </w:r>
        <w:r>
          <w:t xml:space="preserve"> for direct communication between the 5G ProSe remote UE and the 5G ProSe UE-to-network relay UE, </w:t>
        </w:r>
        <w:r>
          <w:rPr>
            <w:rFonts w:hint="eastAsia"/>
            <w:lang w:eastAsia="zh-CN"/>
          </w:rPr>
          <w:t>nor</w:t>
        </w:r>
        <w:r>
          <w:t xml:space="preserve"> for direct communication between the 5G ProSe </w:t>
        </w:r>
        <w:r>
          <w:rPr>
            <w:rFonts w:hint="eastAsia"/>
            <w:lang w:eastAsia="zh-CN"/>
          </w:rPr>
          <w:t>end</w:t>
        </w:r>
        <w:r>
          <w:t xml:space="preserve"> UE and the 5G ProSe UE-to-</w:t>
        </w:r>
        <w:r>
          <w:rPr>
            <w:rFonts w:hint="eastAsia"/>
            <w:lang w:eastAsia="zh-CN"/>
          </w:rPr>
          <w:t>UE</w:t>
        </w:r>
        <w:r>
          <w:t xml:space="preserve"> relay UE</w:t>
        </w:r>
        <w:r w:rsidRPr="002712FA">
          <w:rPr>
            <w:noProof/>
          </w:rPr>
          <w:t xml:space="preserve"> </w:t>
        </w:r>
        <w:r>
          <w:rPr>
            <w:noProof/>
          </w:rPr>
          <w:t>us</w:t>
        </w:r>
        <w:r>
          <w:rPr>
            <w:rFonts w:hint="eastAsia"/>
            <w:noProof/>
            <w:lang w:eastAsia="zh-CN"/>
          </w:rPr>
          <w:t>ing</w:t>
        </w:r>
        <w:r w:rsidRPr="00F92792">
          <w:rPr>
            <w:noProof/>
          </w:rPr>
          <w:t xml:space="preserve"> the security procedure </w:t>
        </w:r>
        <w:r>
          <w:rPr>
            <w:rFonts w:hint="eastAsia"/>
            <w:lang w:eastAsia="zh-CN"/>
          </w:rPr>
          <w:t>with</w:t>
        </w:r>
        <w:r>
          <w:t xml:space="preserve"> network assistance</w:t>
        </w:r>
        <w:r>
          <w:rPr>
            <w:rFonts w:hint="eastAsia"/>
            <w:lang w:eastAsia="zh-CN"/>
          </w:rPr>
          <w:t>,</w:t>
        </w:r>
        <w:r>
          <w:t xml:space="preserve"> the </w:t>
        </w:r>
        <w:r w:rsidRPr="00C33F68">
          <w:t>target UE may initiate 5G ProSe direct link authentication procedure as specified in clause 7.2.12 and shall initiate 5G ProSe direct link security mode control procedure as specified in clause 7.2.10.</w:t>
        </w:r>
      </w:ins>
    </w:p>
    <w:p w14:paraId="693ADD66" w14:textId="4D8331DB" w:rsidR="0036233B" w:rsidRPr="00C33F68" w:rsidDel="00917C13" w:rsidRDefault="00FA7CA7" w:rsidP="0036233B">
      <w:pPr>
        <w:rPr>
          <w:del w:id="1342" w:author="24.554_CR0422R1_(Rel-18)_5G_ProSe_Ph2" w:date="2023-12-21T16:33:00Z"/>
        </w:rPr>
      </w:pPr>
      <w:del w:id="1343" w:author="24.554_CR0422R1_(Rel-18)_5G_ProSe_Ph2" w:date="2023-12-21T16:33:00Z">
        <w:r w:rsidDel="00917C13">
          <w:delText xml:space="preserve">If the 5G ProSe direct link establishment procedure is not for direct communication between the 5G ProSe remote UE and the 5G ProSe UE-to-network relay UE, the </w:delText>
        </w:r>
        <w:r w:rsidR="0036233B" w:rsidRPr="00C33F68" w:rsidDel="00917C13">
          <w:delText xml:space="preserve">target UE may initiate </w:delText>
        </w:r>
        <w:r w:rsidR="00014555" w:rsidRPr="00C33F68" w:rsidDel="00917C13">
          <w:delText>5G ProSe direct link</w:delText>
        </w:r>
        <w:r w:rsidR="0036233B" w:rsidRPr="00C33F68" w:rsidDel="00917C13">
          <w:delText xml:space="preserve"> authentication procedure as specified in clause</w:delText>
        </w:r>
        <w:r w:rsidR="00AD55FF" w:rsidRPr="00C33F68" w:rsidDel="00917C13">
          <w:delText> </w:delText>
        </w:r>
        <w:r w:rsidR="00BC760B" w:rsidRPr="00C33F68" w:rsidDel="00917C13">
          <w:delText>7.2.12</w:delText>
        </w:r>
        <w:r w:rsidR="0036233B" w:rsidRPr="00C33F68" w:rsidDel="00917C13">
          <w:delText xml:space="preserve"> and shall initiate </w:delText>
        </w:r>
        <w:r w:rsidR="00014555" w:rsidRPr="00C33F68" w:rsidDel="00917C13">
          <w:delText>5G ProSe direct link</w:delText>
        </w:r>
        <w:r w:rsidR="0036233B" w:rsidRPr="00C33F68" w:rsidDel="00917C13">
          <w:delText xml:space="preserve"> security mode control procedure as specified in clause</w:delText>
        </w:r>
        <w:r w:rsidR="00AA12A0" w:rsidRPr="00C33F68" w:rsidDel="00917C13">
          <w:delText> 7.2.10</w:delText>
        </w:r>
        <w:r w:rsidR="0036233B" w:rsidRPr="00C33F68" w:rsidDel="00917C13">
          <w:delText>.</w:delText>
        </w:r>
      </w:del>
    </w:p>
    <w:p w14:paraId="0EA55B50" w14:textId="65796644" w:rsidR="00FD1F11" w:rsidRPr="00962348" w:rsidRDefault="00FD1F11" w:rsidP="00FD1F11">
      <w:pPr>
        <w:rPr>
          <w:ins w:id="1344" w:author="24.554_CR0411R1_(Rel-18)_5G_ProSe_Ph2" w:date="2023-12-21T14:18:00Z"/>
          <w:lang w:eastAsia="zh-CN"/>
        </w:rPr>
      </w:pPr>
      <w:ins w:id="1345" w:author="24.554_CR0411R1_(Rel-18)_5G_ProSe_Ph2" w:date="2023-12-21T14:18:00Z">
        <w:r w:rsidRPr="00962348">
          <w:t>If the 5G ProSe direct link establishment procedure is for direct communication between the 5G ProSe remote UE and the 5G ProSe UE-to-network relay UE,</w:t>
        </w:r>
      </w:ins>
      <w:ins w:id="1346" w:author="24.554_CR0422R1_(Rel-18)_5G_ProSe_Ph2" w:date="2023-12-21T16:34:00Z">
        <w:r w:rsidR="006E7460">
          <w:t xml:space="preserve"> </w:t>
        </w:r>
        <w:r w:rsidR="006E7460">
          <w:rPr>
            <w:rFonts w:hint="eastAsia"/>
            <w:lang w:eastAsia="zh-CN"/>
          </w:rPr>
          <w:t xml:space="preserve">or </w:t>
        </w:r>
        <w:r w:rsidR="006E7460" w:rsidRPr="00962348">
          <w:t xml:space="preserve">for direct communication between the </w:t>
        </w:r>
        <w:r w:rsidR="006E7460">
          <w:rPr>
            <w:rFonts w:hint="eastAsia"/>
            <w:lang w:eastAsia="zh-CN"/>
          </w:rPr>
          <w:t xml:space="preserve">source </w:t>
        </w:r>
        <w:r w:rsidR="006E7460" w:rsidRPr="00962348">
          <w:t>5G ProSe e</w:t>
        </w:r>
        <w:r w:rsidR="006E7460">
          <w:rPr>
            <w:rFonts w:hint="eastAsia"/>
            <w:lang w:eastAsia="zh-CN"/>
          </w:rPr>
          <w:t>nd</w:t>
        </w:r>
        <w:r w:rsidR="006E7460" w:rsidRPr="00962348">
          <w:t xml:space="preserve"> UE and the 5G ProSe UE-to-</w:t>
        </w:r>
        <w:r w:rsidR="006E7460">
          <w:rPr>
            <w:rFonts w:hint="eastAsia"/>
            <w:lang w:eastAsia="zh-CN"/>
          </w:rPr>
          <w:t>UE</w:t>
        </w:r>
        <w:r w:rsidR="006E7460" w:rsidRPr="00962348">
          <w:t xml:space="preserve"> relay UE</w:t>
        </w:r>
        <w:r w:rsidR="006E7460" w:rsidRPr="00BC0872">
          <w:rPr>
            <w:noProof/>
          </w:rPr>
          <w:t xml:space="preserve"> </w:t>
        </w:r>
        <w:r w:rsidR="006E7460">
          <w:rPr>
            <w:noProof/>
          </w:rPr>
          <w:t>us</w:t>
        </w:r>
        <w:r w:rsidR="006E7460">
          <w:rPr>
            <w:rFonts w:hint="eastAsia"/>
            <w:noProof/>
            <w:lang w:eastAsia="zh-CN"/>
          </w:rPr>
          <w:t>ing</w:t>
        </w:r>
        <w:r w:rsidR="006E7460" w:rsidRPr="00F92792">
          <w:rPr>
            <w:noProof/>
          </w:rPr>
          <w:t xml:space="preserve"> the security procedure </w:t>
        </w:r>
        <w:r w:rsidR="006E7460">
          <w:rPr>
            <w:rFonts w:hint="eastAsia"/>
            <w:lang w:eastAsia="zh-CN"/>
          </w:rPr>
          <w:t>with</w:t>
        </w:r>
        <w:r w:rsidR="006E7460">
          <w:t xml:space="preserve"> network assistance</w:t>
        </w:r>
        <w:r w:rsidR="006E7460" w:rsidRPr="00962348">
          <w:t xml:space="preserve">, </w:t>
        </w:r>
        <w:r w:rsidR="006E7460" w:rsidRPr="00996111">
          <w:t>upon receiption</w:t>
        </w:r>
        <w:r w:rsidR="006E7460" w:rsidRPr="00C33F68">
          <w:t xml:space="preserve"> of the </w:t>
        </w:r>
        <w:r w:rsidR="006E7460" w:rsidRPr="00C33F68">
          <w:rPr>
            <w:lang w:eastAsia="x-none"/>
          </w:rPr>
          <w:t xml:space="preserve">PROSE DIRECT LINK ESTABLISHMENT </w:t>
        </w:r>
        <w:r w:rsidR="006E7460" w:rsidRPr="00F643F0">
          <w:t>REQUEST</w:t>
        </w:r>
        <w:r w:rsidR="006E7460" w:rsidRPr="00C33F68">
          <w:t xml:space="preserve"> message</w:t>
        </w:r>
        <w:r w:rsidR="006E7460">
          <w:rPr>
            <w:rFonts w:hint="eastAsia"/>
            <w:lang w:eastAsia="zh-CN"/>
          </w:rPr>
          <w:t>s,</w:t>
        </w:r>
      </w:ins>
      <w:ins w:id="1347" w:author="24.554_CR0411R1_(Rel-18)_5G_ProSe_Ph2" w:date="2023-12-21T14:18:00Z">
        <w:r w:rsidRPr="00962348">
          <w:t xml:space="preserve"> </w:t>
        </w:r>
        <w:r>
          <w:t xml:space="preserve">and </w:t>
        </w:r>
        <w:r w:rsidRPr="00753331">
          <w:t xml:space="preserve">the </w:t>
        </w:r>
        <w:r>
          <w:t xml:space="preserve">initiating UE is identified by a SUCI, a CP-PRUK ID or a UP-PRUK ID, </w:t>
        </w:r>
        <w:r w:rsidRPr="00962348">
          <w:t>the target UE shall proceed with either</w:t>
        </w:r>
        <w:r w:rsidRPr="00962348">
          <w:rPr>
            <w:rFonts w:hint="eastAsia"/>
            <w:lang w:eastAsia="zh-CN"/>
          </w:rPr>
          <w:t>:</w:t>
        </w:r>
      </w:ins>
    </w:p>
    <w:p w14:paraId="0D78FD31" w14:textId="0EE552C7" w:rsidR="003C1514" w:rsidRPr="00962348" w:rsidDel="00FD1F11" w:rsidRDefault="003C1514" w:rsidP="003C1514">
      <w:pPr>
        <w:rPr>
          <w:del w:id="1348" w:author="24.554_CR0411R1_(Rel-18)_5G_ProSe_Ph2" w:date="2023-12-21T14:18:00Z"/>
          <w:lang w:eastAsia="zh-CN"/>
        </w:rPr>
      </w:pPr>
      <w:del w:id="1349" w:author="24.554_CR0411R1_(Rel-18)_5G_ProSe_Ph2" w:date="2023-12-21T14:18:00Z">
        <w:r w:rsidRPr="00962348" w:rsidDel="00FD1F11">
          <w:delText>If the 5G ProSe direct link establishment procedure is for direct communication between the 5G ProSe remote UE and the 5G ProSe UE-to-network relay UE, the target UE shall proceed with either</w:delText>
        </w:r>
        <w:r w:rsidRPr="00962348" w:rsidDel="00FD1F11">
          <w:rPr>
            <w:rFonts w:hint="eastAsia"/>
            <w:lang w:eastAsia="zh-CN"/>
          </w:rPr>
          <w:delText>:</w:delText>
        </w:r>
      </w:del>
    </w:p>
    <w:p w14:paraId="7595E6F0" w14:textId="57E1184C" w:rsidR="003C1514" w:rsidRPr="00962348" w:rsidRDefault="0025221B" w:rsidP="003C1514">
      <w:pPr>
        <w:pStyle w:val="B1"/>
        <w:rPr>
          <w:lang w:eastAsia="zh-CN"/>
        </w:rPr>
      </w:pPr>
      <w:r>
        <w:rPr>
          <w:lang w:eastAsia="zh-CN"/>
        </w:rPr>
        <w:t>a)</w:t>
      </w:r>
      <w:r w:rsidR="003C1514" w:rsidRPr="00962348">
        <w:rPr>
          <w:rFonts w:hint="eastAsia"/>
          <w:lang w:eastAsia="zh-CN"/>
        </w:rPr>
        <w:tab/>
        <w:t>the a</w:t>
      </w:r>
      <w:r w:rsidR="003C1514" w:rsidRPr="00962348">
        <w:t>uthentication and key agreement procedure as specified in</w:t>
      </w:r>
      <w:r w:rsidR="003C1514" w:rsidRPr="00962348">
        <w:rPr>
          <w:rFonts w:hint="eastAsia"/>
          <w:lang w:eastAsia="zh-CN"/>
        </w:rPr>
        <w:t xml:space="preserve"> clause</w:t>
      </w:r>
      <w:r w:rsidR="003C1514" w:rsidRPr="00962348">
        <w:t> </w:t>
      </w:r>
      <w:r w:rsidR="003C1514" w:rsidRPr="00962348">
        <w:rPr>
          <w:rFonts w:hint="eastAsia"/>
          <w:lang w:eastAsia="zh-CN"/>
        </w:rPr>
        <w:t xml:space="preserve">5.5.4 of </w:t>
      </w:r>
      <w:r w:rsidR="003C1514" w:rsidRPr="00962348">
        <w:t>3GPP TS </w:t>
      </w:r>
      <w:r w:rsidR="003C1514" w:rsidRPr="00962348">
        <w:rPr>
          <w:rFonts w:hint="eastAsia"/>
          <w:lang w:eastAsia="zh-CN"/>
        </w:rPr>
        <w:t>24.501</w:t>
      </w:r>
      <w:r w:rsidR="003C1514" w:rsidRPr="00962348">
        <w:t> [</w:t>
      </w:r>
      <w:r w:rsidR="003C1514" w:rsidRPr="00962348">
        <w:rPr>
          <w:rFonts w:hint="eastAsia"/>
          <w:lang w:eastAsia="zh-CN"/>
        </w:rPr>
        <w:t>11</w:t>
      </w:r>
      <w:r w:rsidR="003C1514" w:rsidRPr="00962348">
        <w:t xml:space="preserve">] </w:t>
      </w:r>
      <w:r w:rsidR="003C1514" w:rsidRPr="00962348">
        <w:rPr>
          <w:rFonts w:hint="eastAsia"/>
          <w:lang w:eastAsia="zh-CN"/>
        </w:rPr>
        <w:t>if</w:t>
      </w:r>
      <w:r w:rsidR="003C1514" w:rsidRPr="00962348">
        <w:t xml:space="preserve"> the security procedure over control plane as specified in 3GPP TS 33.503 [34]</w:t>
      </w:r>
      <w:r w:rsidR="003C1514" w:rsidRPr="00962348">
        <w:rPr>
          <w:rFonts w:hint="eastAsia"/>
          <w:lang w:eastAsia="zh-CN"/>
        </w:rPr>
        <w:t xml:space="preserve"> is used; </w:t>
      </w:r>
      <w:r w:rsidR="003C1514" w:rsidRPr="00962348">
        <w:t>or</w:t>
      </w:r>
    </w:p>
    <w:p w14:paraId="12C9707D" w14:textId="716DF825" w:rsidR="003C1514" w:rsidRDefault="0025221B" w:rsidP="003C1514">
      <w:pPr>
        <w:pStyle w:val="B1"/>
        <w:rPr>
          <w:ins w:id="1350" w:author="24.554_CR0411R1_(Rel-18)_5G_ProSe_Ph2" w:date="2023-12-21T14:19:00Z"/>
          <w:lang w:eastAsia="zh-CN"/>
        </w:rPr>
      </w:pPr>
      <w:r>
        <w:rPr>
          <w:lang w:eastAsia="zh-CN"/>
        </w:rPr>
        <w:t>b)</w:t>
      </w:r>
      <w:r w:rsidR="003C1514" w:rsidRPr="00962348">
        <w:rPr>
          <w:rFonts w:hint="eastAsia"/>
          <w:lang w:eastAsia="zh-CN"/>
        </w:rPr>
        <w:tab/>
        <w:t>the k</w:t>
      </w:r>
      <w:r w:rsidR="003C1514" w:rsidRPr="00962348">
        <w:t>ey request procedure as specified in</w:t>
      </w:r>
      <w:r w:rsidR="003C1514" w:rsidRPr="00962348">
        <w:rPr>
          <w:rFonts w:hint="eastAsia"/>
          <w:lang w:eastAsia="zh-CN"/>
        </w:rPr>
        <w:t xml:space="preserve"> clause</w:t>
      </w:r>
      <w:r w:rsidR="003C1514" w:rsidRPr="00962348">
        <w:t> </w:t>
      </w:r>
      <w:r w:rsidR="003C1514" w:rsidRPr="00962348">
        <w:rPr>
          <w:rFonts w:hint="eastAsia"/>
          <w:lang w:eastAsia="zh-CN"/>
        </w:rPr>
        <w:t>8.2.10.2.4 if</w:t>
      </w:r>
      <w:r w:rsidR="003C1514" w:rsidRPr="00962348">
        <w:t xml:space="preserve"> the security procedure over user plane as specified in 3GPP TS 33.503 [34]</w:t>
      </w:r>
      <w:r w:rsidR="003C1514" w:rsidRPr="00962348">
        <w:rPr>
          <w:rFonts w:hint="eastAsia"/>
          <w:lang w:eastAsia="zh-CN"/>
        </w:rPr>
        <w:t xml:space="preserve"> is used;</w:t>
      </w:r>
    </w:p>
    <w:p w14:paraId="2BEB4A8C" w14:textId="77777777" w:rsidR="00C71CA3" w:rsidRDefault="00C71CA3" w:rsidP="00C71CA3">
      <w:pPr>
        <w:rPr>
          <w:ins w:id="1351" w:author="24.554_CR0411R1_(Rel-18)_5G_ProSe_Ph2" w:date="2023-12-21T14:19:00Z"/>
        </w:rPr>
      </w:pPr>
      <w:ins w:id="1352" w:author="24.554_CR0411R1_(Rel-18)_5G_ProSe_Ph2" w:date="2023-12-21T14:19:00Z">
        <w:r w:rsidRPr="00962348">
          <w:rPr>
            <w:rFonts w:hint="eastAsia"/>
            <w:lang w:eastAsia="zh-CN"/>
          </w:rPr>
          <w:t>and</w:t>
        </w:r>
        <w:r w:rsidRPr="00962348">
          <w:t xml:space="preserve"> </w:t>
        </w:r>
        <w:r>
          <w:t>if:</w:t>
        </w:r>
      </w:ins>
    </w:p>
    <w:p w14:paraId="7C97A071" w14:textId="77777777" w:rsidR="00C71CA3" w:rsidRDefault="00C71CA3" w:rsidP="00C71CA3">
      <w:pPr>
        <w:pStyle w:val="B1"/>
        <w:rPr>
          <w:ins w:id="1353" w:author="24.554_CR0411R1_(Rel-18)_5G_ProSe_Ph2" w:date="2023-12-21T14:19:00Z"/>
          <w:lang w:eastAsia="zh-CN"/>
        </w:rPr>
      </w:pPr>
      <w:ins w:id="1354" w:author="24.554_CR0411R1_(Rel-18)_5G_ProSe_Ph2" w:date="2023-12-21T14:19:00Z">
        <w:r>
          <w:t>a)</w:t>
        </w:r>
        <w:r>
          <w:tab/>
        </w:r>
        <w:r w:rsidRPr="00962348">
          <w:t xml:space="preserve">the security procedure over </w:t>
        </w:r>
        <w:r>
          <w:t xml:space="preserve">control plane or </w:t>
        </w:r>
        <w:r w:rsidRPr="00962348">
          <w:t>the security procedure over user plane as specified in 3GPP TS 33.503 [34]</w:t>
        </w:r>
        <w:r w:rsidRPr="00962348">
          <w:rPr>
            <w:rFonts w:hint="eastAsia"/>
            <w:lang w:eastAsia="zh-CN"/>
          </w:rPr>
          <w:t xml:space="preserve"> </w:t>
        </w:r>
        <w:r>
          <w:rPr>
            <w:lang w:eastAsia="zh-CN"/>
          </w:rPr>
          <w:t>is completed successfully; or</w:t>
        </w:r>
      </w:ins>
    </w:p>
    <w:p w14:paraId="2816D8DF" w14:textId="1DA02A73" w:rsidR="00C71CA3" w:rsidRPr="00962348" w:rsidRDefault="00C71CA3" w:rsidP="00C71CA3">
      <w:pPr>
        <w:pStyle w:val="B1"/>
        <w:rPr>
          <w:lang w:eastAsia="zh-CN"/>
        </w:rPr>
      </w:pPr>
      <w:ins w:id="1355" w:author="24.554_CR0411R1_(Rel-18)_5G_ProSe_Ph2" w:date="2023-12-21T14:19:00Z">
        <w:r>
          <w:rPr>
            <w:lang w:eastAsia="zh-CN"/>
          </w:rPr>
          <w:t>b)</w:t>
        </w:r>
        <w:r>
          <w:rPr>
            <w:lang w:eastAsia="zh-CN"/>
          </w:rPr>
          <w:tab/>
        </w:r>
        <w:r w:rsidRPr="00962348">
          <w:t xml:space="preserve">the security procedure over </w:t>
        </w:r>
        <w:r>
          <w:t xml:space="preserve">control plane or </w:t>
        </w:r>
        <w:r w:rsidRPr="00962348">
          <w:t>the security procedure over user plane as specified in 3GPP TS 33.503 [34]</w:t>
        </w:r>
        <w:r w:rsidRPr="00962348">
          <w:rPr>
            <w:rFonts w:hint="eastAsia"/>
            <w:lang w:eastAsia="zh-CN"/>
          </w:rPr>
          <w:t xml:space="preserve"> </w:t>
        </w:r>
        <w:r>
          <w:rPr>
            <w:lang w:eastAsia="zh-CN"/>
          </w:rPr>
          <w:t xml:space="preserve">fails, </w:t>
        </w:r>
        <w:r>
          <w:t xml:space="preserve">the RSC is </w:t>
        </w:r>
        <w:r w:rsidRPr="00ED6B58">
          <w:rPr>
            <w:rFonts w:hint="eastAsia"/>
            <w:lang w:val="en-US"/>
          </w:rPr>
          <w:t xml:space="preserve">specific </w:t>
        </w:r>
        <w:r>
          <w:t xml:space="preserve">for </w:t>
        </w:r>
        <w:r w:rsidRPr="00671253">
          <w:t>emergency service</w:t>
        </w:r>
        <w:r>
          <w:t xml:space="preserve">s, and providing </w:t>
        </w:r>
        <w:r w:rsidRPr="00753331">
          <w:t xml:space="preserve">5G ProSe direct link </w:t>
        </w:r>
        <w:r>
          <w:t xml:space="preserve">for </w:t>
        </w:r>
        <w:r w:rsidRPr="00671253">
          <w:t>emergency service</w:t>
        </w:r>
        <w:r>
          <w:t>s without 5G ProSe direct link security is required by the target UE's configuration;</w:t>
        </w:r>
      </w:ins>
    </w:p>
    <w:p w14:paraId="54ED2315" w14:textId="77777777" w:rsidR="003C1514" w:rsidRDefault="003C1514" w:rsidP="003C1514">
      <w:pPr>
        <w:rPr>
          <w:ins w:id="1356" w:author="24.554_CR0422R1_(Rel-18)_5G_ProSe_Ph2" w:date="2023-12-21T16:36:00Z"/>
        </w:rPr>
      </w:pPr>
      <w:del w:id="1357" w:author="24.554_CR0411R1_(Rel-18)_5G_ProSe_Ph2" w:date="2023-12-21T14:19:00Z">
        <w:r w:rsidRPr="00962348" w:rsidDel="00A44C2E">
          <w:rPr>
            <w:rFonts w:hint="eastAsia"/>
            <w:lang w:eastAsia="zh-CN"/>
          </w:rPr>
          <w:delText>and</w:delText>
        </w:r>
        <w:r w:rsidRPr="00962348" w:rsidDel="00A44C2E">
          <w:delText xml:space="preserve"> </w:delText>
        </w:r>
      </w:del>
      <w:r w:rsidRPr="00962348">
        <w:t>shall initiate 5G ProSe direct link security mode control procedure as specified in clause 7.2.10.</w:t>
      </w:r>
    </w:p>
    <w:p w14:paraId="3BEED436" w14:textId="534ADD11" w:rsidR="00174564" w:rsidRDefault="00174564" w:rsidP="003C1514">
      <w:pPr>
        <w:rPr>
          <w:ins w:id="1358" w:author="24.554_CR0485R1_(Rel-18)_Ranging_SL" w:date="2023-12-23T16:10:00Z"/>
          <w:lang w:eastAsia="zh-CN"/>
        </w:rPr>
      </w:pPr>
      <w:ins w:id="1359" w:author="24.554_CR0422R1_(Rel-18)_5G_ProSe_Ph2" w:date="2023-12-21T16:36:00Z">
        <w:r w:rsidRPr="00962348">
          <w:t>If the 5G ProSe direct link establishment procedure is for direct communication between the 5G ProSe UE-to-</w:t>
        </w:r>
        <w:r>
          <w:rPr>
            <w:rFonts w:hint="eastAsia"/>
            <w:lang w:eastAsia="zh-CN"/>
          </w:rPr>
          <w:t>UE</w:t>
        </w:r>
        <w:r w:rsidRPr="00962348">
          <w:t xml:space="preserve"> relay UE</w:t>
        </w:r>
        <w:r>
          <w:rPr>
            <w:rFonts w:hint="eastAsia"/>
            <w:lang w:eastAsia="zh-CN"/>
          </w:rPr>
          <w:t xml:space="preserve"> and</w:t>
        </w:r>
        <w:r w:rsidRPr="00962348">
          <w:t xml:space="preserve"> the </w:t>
        </w:r>
        <w:r>
          <w:rPr>
            <w:rFonts w:hint="eastAsia"/>
            <w:lang w:eastAsia="zh-CN"/>
          </w:rPr>
          <w:t xml:space="preserve">target </w:t>
        </w:r>
        <w:r w:rsidRPr="00962348">
          <w:t>5G ProSe e</w:t>
        </w:r>
        <w:r>
          <w:rPr>
            <w:rFonts w:hint="eastAsia"/>
            <w:lang w:eastAsia="zh-CN"/>
          </w:rPr>
          <w:t>nd</w:t>
        </w:r>
        <w:r w:rsidRPr="00962348">
          <w:t xml:space="preserve"> UE </w:t>
        </w:r>
        <w:r>
          <w:rPr>
            <w:noProof/>
          </w:rPr>
          <w:t>us</w:t>
        </w:r>
        <w:r>
          <w:rPr>
            <w:rFonts w:hint="eastAsia"/>
            <w:noProof/>
            <w:lang w:eastAsia="zh-CN"/>
          </w:rPr>
          <w:t>ing</w:t>
        </w:r>
        <w:r w:rsidRPr="00F92792">
          <w:rPr>
            <w:noProof/>
          </w:rPr>
          <w:t xml:space="preserve"> the security procedure </w:t>
        </w:r>
        <w:r>
          <w:rPr>
            <w:rFonts w:hint="eastAsia"/>
            <w:lang w:eastAsia="zh-CN"/>
          </w:rPr>
          <w:t>with</w:t>
        </w:r>
        <w:r>
          <w:t xml:space="preserve"> network assistance</w:t>
        </w:r>
        <w:r w:rsidRPr="00962348">
          <w:t xml:space="preserve">, </w:t>
        </w:r>
        <w:r w:rsidRPr="00996111">
          <w:t>upon receiption</w:t>
        </w:r>
        <w:r w:rsidRPr="00C33F68">
          <w:t xml:space="preserve"> of the </w:t>
        </w:r>
        <w:r w:rsidRPr="00C33F68">
          <w:rPr>
            <w:lang w:eastAsia="x-none"/>
          </w:rPr>
          <w:t xml:space="preserve">PROSE DIRECT LINK ESTABLISHMENT </w:t>
        </w:r>
        <w:r w:rsidRPr="00F643F0">
          <w:t>REQUEST</w:t>
        </w:r>
        <w:r w:rsidRPr="00C33F68">
          <w:t xml:space="preserve"> message</w:t>
        </w:r>
        <w:r>
          <w:rPr>
            <w:rFonts w:hint="eastAsia"/>
            <w:lang w:eastAsia="zh-CN"/>
          </w:rPr>
          <w:t xml:space="preserve">s, </w:t>
        </w:r>
        <w:r w:rsidRPr="00962348">
          <w:t xml:space="preserve">the target UE shall proceed with </w:t>
        </w:r>
        <w:r w:rsidRPr="00E81D94">
          <w:t>5G ProSe direct link security request procedure</w:t>
        </w:r>
        <w:r>
          <w:rPr>
            <w:rFonts w:hint="eastAsia"/>
            <w:lang w:eastAsia="zh-CN"/>
          </w:rPr>
          <w:t>.</w:t>
        </w:r>
      </w:ins>
    </w:p>
    <w:p w14:paraId="7E4EFB5F" w14:textId="5F093861" w:rsidR="001D5A88" w:rsidRDefault="001D5A88" w:rsidP="003C1514">
      <w:pPr>
        <w:rPr>
          <w:ins w:id="1360" w:author="24.554_CR0411R1_(Rel-18)_5G_ProSe_Ph2" w:date="2023-12-21T14:19:00Z"/>
          <w:lang w:eastAsia="zh-CN"/>
        </w:rPr>
      </w:pPr>
      <w:ins w:id="1361" w:author="24.554_CR0485R1_(Rel-18)_Ranging_SL" w:date="2023-12-23T16:10:00Z">
        <w:r w:rsidRPr="00962348">
          <w:lastRenderedPageBreak/>
          <w:t xml:space="preserve">If the 5G ProSe direct link establishment procedure is for </w:t>
        </w:r>
        <w:r w:rsidRPr="00BE66A4">
          <w:t>direct communication</w:t>
        </w:r>
        <w:r>
          <w:t xml:space="preserve"> for</w:t>
        </w:r>
        <w:r w:rsidRPr="00131E1F">
          <w:t xml:space="preserve"> </w:t>
        </w:r>
        <w:r w:rsidRPr="00C33F68">
          <w:t>ProSe identifier</w:t>
        </w:r>
        <w:r>
          <w:t xml:space="preserve"> indicating "ranging and sidelink positioning"</w:t>
        </w:r>
        <w:r w:rsidRPr="00962348">
          <w:t xml:space="preserve">, the target UE shall proceed with </w:t>
        </w:r>
        <w:r w:rsidRPr="00962348">
          <w:rPr>
            <w:rFonts w:hint="eastAsia"/>
            <w:lang w:eastAsia="zh-CN"/>
          </w:rPr>
          <w:t xml:space="preserve">the </w:t>
        </w:r>
        <w:r>
          <w:rPr>
            <w:lang w:eastAsia="zh-CN"/>
          </w:rPr>
          <w:t xml:space="preserve">SLP </w:t>
        </w:r>
        <w:r w:rsidRPr="00962348">
          <w:rPr>
            <w:rFonts w:hint="eastAsia"/>
            <w:lang w:eastAsia="zh-CN"/>
          </w:rPr>
          <w:t>k</w:t>
        </w:r>
        <w:r w:rsidRPr="00962348">
          <w:t>ey request procedure as specified in</w:t>
        </w:r>
        <w:r w:rsidRPr="00962348">
          <w:rPr>
            <w:rFonts w:hint="eastAsia"/>
            <w:lang w:eastAsia="zh-CN"/>
          </w:rPr>
          <w:t xml:space="preserve"> clause</w:t>
        </w:r>
        <w:r w:rsidRPr="00962348">
          <w:t> </w:t>
        </w:r>
        <w:r>
          <w:t xml:space="preserve">8.3.1.1.x </w:t>
        </w:r>
        <w:r w:rsidRPr="00BE66A4">
          <w:t>in 3GPP TS </w:t>
        </w:r>
        <w:r>
          <w:t>24</w:t>
        </w:r>
        <w:r w:rsidRPr="00BE66A4">
          <w:t>.5</w:t>
        </w:r>
        <w:r>
          <w:t>14</w:t>
        </w:r>
        <w:r w:rsidRPr="00BE66A4">
          <w:t> [</w:t>
        </w:r>
      </w:ins>
      <w:ins w:id="1362" w:author="24.554_CR0486R3_(Rel-18)_5G_ProSe_Ph2" w:date="2023-12-23T22:25:00Z">
        <w:r w:rsidR="008521F8">
          <w:t>56</w:t>
        </w:r>
      </w:ins>
      <w:ins w:id="1363" w:author="24.554_CR0485R1_(Rel-18)_Ranging_SL" w:date="2023-12-23T16:10:00Z">
        <w:del w:id="1364" w:author="24.554_CR0486R3_(Rel-18)_5G_ProSe_Ph2" w:date="2023-12-23T22:25:00Z">
          <w:r w:rsidDel="008521F8">
            <w:delText>x2</w:delText>
          </w:r>
        </w:del>
        <w:r w:rsidRPr="00BE66A4">
          <w:t>]</w:t>
        </w:r>
        <w:r>
          <w:rPr>
            <w:lang w:eastAsia="zh-CN"/>
          </w:rPr>
          <w:t xml:space="preserve">, </w:t>
        </w:r>
        <w:r w:rsidRPr="00962348">
          <w:rPr>
            <w:rFonts w:hint="eastAsia"/>
            <w:lang w:eastAsia="zh-CN"/>
          </w:rPr>
          <w:t>and</w:t>
        </w:r>
        <w:r w:rsidRPr="00962348">
          <w:t xml:space="preserve"> shall initiate 5G ProSe direct link security mode control procedure as specified in clause 7.2.10.</w:t>
        </w:r>
      </w:ins>
    </w:p>
    <w:p w14:paraId="30E05D69" w14:textId="77777777" w:rsidR="00984F1F" w:rsidRDefault="00984F1F">
      <w:pPr>
        <w:pStyle w:val="EditorsNote"/>
        <w:rPr>
          <w:ins w:id="1365" w:author="24.554_CR0411R1_(Rel-18)_5G_ProSe_Ph2" w:date="2023-12-21T14:19:00Z"/>
        </w:rPr>
        <w:pPrChange w:id="1366" w:author="Ericsson User, v01" w:date="2023-10-10T04:32:00Z">
          <w:pPr/>
        </w:pPrChange>
      </w:pPr>
      <w:ins w:id="1367" w:author="24.554_CR0411R1_(Rel-18)_5G_ProSe_Ph2" w:date="2023-12-21T14:19:00Z">
        <w:r>
          <w:t>Editor's note:</w:t>
        </w:r>
        <w:r>
          <w:tab/>
          <w:t xml:space="preserve">(WI:5G_ProSe_Ph2, CR: 0411) it is FFS how to configure the target UE that </w:t>
        </w:r>
        <w:r w:rsidRPr="00753331">
          <w:t xml:space="preserve">5G ProSe direct link </w:t>
        </w:r>
        <w:r>
          <w:t xml:space="preserve">for </w:t>
        </w:r>
        <w:r w:rsidRPr="00671253">
          <w:t>emergency service</w:t>
        </w:r>
        <w:r>
          <w:t>s without 5G ProSe direct link security is required by the target UE's configuration.</w:t>
        </w:r>
      </w:ins>
    </w:p>
    <w:p w14:paraId="0584FA3E" w14:textId="28E95C8A" w:rsidR="00984F1F" w:rsidRPr="00962348" w:rsidRDefault="00984F1F" w:rsidP="003C1514">
      <w:pPr>
        <w:rPr>
          <w:lang w:eastAsia="zh-CN"/>
        </w:rPr>
      </w:pPr>
      <w:ins w:id="1368" w:author="24.554_CR0411R1_(Rel-18)_5G_ProSe_Ph2" w:date="2023-12-21T14:19:00Z">
        <w:r w:rsidRPr="00962348">
          <w:t xml:space="preserve">If the 5G ProSe direct link establishment procedure is for direct communication between the 5G ProSe remote UE and the 5G ProSe UE-to-network relay UE, </w:t>
        </w:r>
        <w:r>
          <w:t xml:space="preserve">the RSC is </w:t>
        </w:r>
        <w:r w:rsidRPr="00ED6B58">
          <w:rPr>
            <w:rFonts w:hint="eastAsia"/>
            <w:lang w:val="en-US"/>
          </w:rPr>
          <w:t xml:space="preserve">specific </w:t>
        </w:r>
        <w:r>
          <w:t xml:space="preserve">for </w:t>
        </w:r>
        <w:r w:rsidRPr="00671253">
          <w:t>emergency service</w:t>
        </w:r>
        <w:r>
          <w:t xml:space="preserve">s, </w:t>
        </w:r>
        <w:r w:rsidRPr="00753331">
          <w:t xml:space="preserve">the </w:t>
        </w:r>
        <w:r>
          <w:t xml:space="preserve">initiating UE is identified by a PEI, and providing </w:t>
        </w:r>
        <w:r w:rsidRPr="00753331">
          <w:t xml:space="preserve">5G ProSe direct link </w:t>
        </w:r>
        <w:r>
          <w:t xml:space="preserve">for </w:t>
        </w:r>
        <w:r w:rsidRPr="00671253">
          <w:t>emergency service</w:t>
        </w:r>
        <w:r>
          <w:t xml:space="preserve">s without 5G ProSe direct link security is required by the target UE's configuration, </w:t>
        </w:r>
        <w:r w:rsidRPr="00962348">
          <w:t>the target UE shall initiate 5G ProSe direct link security mode control procedure as specified in clause 7.2.10</w:t>
        </w:r>
        <w:r>
          <w:t>.</w:t>
        </w:r>
      </w:ins>
    </w:p>
    <w:p w14:paraId="4DFCE177" w14:textId="6520C7A2" w:rsidR="007B32D0" w:rsidRDefault="007B32D0" w:rsidP="007061FD">
      <w:r>
        <w:t>The target UE shall set the source layer-2 ID and the destination layer-2 ID as specified in clause 7.2.12 and clause 7.2.10, and store the corresponding source layer-2 ID for unicast communication and the destination layer-2 ID for unicast communication in the 5G ProSe direct link context.</w:t>
      </w:r>
    </w:p>
    <w:p w14:paraId="68A20453" w14:textId="77777777" w:rsidR="0036233B" w:rsidRPr="00C33F68" w:rsidRDefault="0036233B" w:rsidP="0036233B">
      <w:r w:rsidRPr="00C33F68">
        <w:t>If:</w:t>
      </w:r>
    </w:p>
    <w:p w14:paraId="2A8CBFF1" w14:textId="65011DDF" w:rsidR="0036233B" w:rsidRPr="00C33F68" w:rsidRDefault="0036233B" w:rsidP="0037175B">
      <w:pPr>
        <w:pStyle w:val="B1"/>
      </w:pPr>
      <w:r w:rsidRPr="00C33F68">
        <w:t>a)</w:t>
      </w:r>
      <w:r w:rsidRPr="00C33F68">
        <w:tab/>
        <w:t>the target user info IE is included in the PROSE DIRECT LINK ESTABLISHMENT REQUEST message and this IE includes the target UE</w:t>
      </w:r>
      <w:r w:rsidR="000D7A1B" w:rsidRPr="00C33F68">
        <w:t>'</w:t>
      </w:r>
      <w:r w:rsidRPr="00C33F68">
        <w:t>s application layer ID; or</w:t>
      </w:r>
    </w:p>
    <w:p w14:paraId="74AC4794" w14:textId="11394281" w:rsidR="0036233B" w:rsidRPr="00C33F68" w:rsidRDefault="0036233B" w:rsidP="0037175B">
      <w:pPr>
        <w:pStyle w:val="B1"/>
      </w:pPr>
      <w:r w:rsidRPr="00C33F68">
        <w:t>b)</w:t>
      </w:r>
      <w:r w:rsidRPr="00C33F68">
        <w:tab/>
        <w:t xml:space="preserve">the target user info IE is not included in the PROSE DIRECT LINK ESTABLISHMENT REQUEST message and the target UE is interested in the ProSe application(s) identified by the </w:t>
      </w:r>
      <w:r w:rsidR="00735CF5" w:rsidRPr="00C33F68">
        <w:t>ProSe identifier</w:t>
      </w:r>
      <w:r w:rsidRPr="00C33F68">
        <w:t xml:space="preserve"> IE in the PROSE DIRECT LINK ESTABLISHMENT REQUEST message;</w:t>
      </w:r>
    </w:p>
    <w:p w14:paraId="757586E8" w14:textId="24A49031" w:rsidR="0036233B" w:rsidRPr="00C33F68" w:rsidRDefault="0036233B" w:rsidP="0036233B">
      <w:r w:rsidRPr="00C33F68">
        <w:t>then the target UE shall:</w:t>
      </w:r>
    </w:p>
    <w:p w14:paraId="4AB663D6" w14:textId="3035D1C6" w:rsidR="000B4B9C" w:rsidRDefault="0036233B" w:rsidP="000B4B9C">
      <w:pPr>
        <w:pStyle w:val="B1"/>
      </w:pPr>
      <w:r w:rsidRPr="00C33F68">
        <w:t>a)</w:t>
      </w:r>
      <w:r w:rsidRPr="00C33F68">
        <w:tab/>
      </w:r>
      <w:r w:rsidR="000B4B9C" w:rsidRPr="00EA3501">
        <w:t>if the direct communication is n</w:t>
      </w:r>
      <w:ins w:id="1369" w:author="24.554_CR0422R1_(Rel-18)_5G_ProSe_Ph2" w:date="2023-12-21T16:37:00Z">
        <w:r w:rsidR="007A777D">
          <w:t>either</w:t>
        </w:r>
      </w:ins>
      <w:del w:id="1370" w:author="24.554_CR0422R1_(Rel-18)_5G_ProSe_Ph2" w:date="2023-12-21T16:37:00Z">
        <w:r w:rsidR="000B4B9C" w:rsidRPr="00EA3501" w:rsidDel="007A777D">
          <w:delText>ot</w:delText>
        </w:r>
      </w:del>
      <w:r w:rsidR="000B4B9C" w:rsidRPr="00EA3501">
        <w:t xml:space="preserve"> between the 5G ProSe remote UE and the 5G ProSe UE-to-network relay UE</w:t>
      </w:r>
      <w:ins w:id="1371" w:author="24.554_CR0422R1_(Rel-18)_5G_ProSe_Ph2" w:date="2023-12-21T16:37:00Z">
        <w:r w:rsidR="003F660B">
          <w:rPr>
            <w:rFonts w:hint="eastAsia"/>
            <w:lang w:eastAsia="zh-CN"/>
          </w:rPr>
          <w:t>,</w:t>
        </w:r>
        <w:r w:rsidR="003F660B" w:rsidRPr="00374C9D">
          <w:rPr>
            <w:rFonts w:hint="eastAsia"/>
            <w:lang w:eastAsia="zh-CN"/>
          </w:rPr>
          <w:t xml:space="preserve"> </w:t>
        </w:r>
        <w:r w:rsidR="003F660B">
          <w:rPr>
            <w:rFonts w:hint="eastAsia"/>
            <w:lang w:eastAsia="zh-CN"/>
          </w:rPr>
          <w:t>nor</w:t>
        </w:r>
        <w:r w:rsidR="003F660B">
          <w:t xml:space="preserve"> for direct communication between the 5G ProSe </w:t>
        </w:r>
        <w:r w:rsidR="003F660B">
          <w:rPr>
            <w:rFonts w:hint="eastAsia"/>
            <w:lang w:eastAsia="zh-CN"/>
          </w:rPr>
          <w:t>end</w:t>
        </w:r>
        <w:r w:rsidR="003F660B">
          <w:t xml:space="preserve"> UE and the 5G ProSe UE-to-</w:t>
        </w:r>
        <w:r w:rsidR="003F660B">
          <w:rPr>
            <w:rFonts w:hint="eastAsia"/>
            <w:lang w:eastAsia="zh-CN"/>
          </w:rPr>
          <w:t>UE</w:t>
        </w:r>
        <w:r w:rsidR="003F660B">
          <w:t xml:space="preserve"> relay UE</w:t>
        </w:r>
        <w:r w:rsidR="003F660B" w:rsidRPr="002712FA">
          <w:rPr>
            <w:noProof/>
          </w:rPr>
          <w:t xml:space="preserve"> </w:t>
        </w:r>
        <w:r w:rsidR="003F660B">
          <w:rPr>
            <w:noProof/>
          </w:rPr>
          <w:t>us</w:t>
        </w:r>
        <w:r w:rsidR="003F660B">
          <w:rPr>
            <w:rFonts w:hint="eastAsia"/>
            <w:noProof/>
            <w:lang w:eastAsia="zh-CN"/>
          </w:rPr>
          <w:t>ing</w:t>
        </w:r>
        <w:r w:rsidR="003F660B" w:rsidRPr="00F92792">
          <w:rPr>
            <w:noProof/>
          </w:rPr>
          <w:t xml:space="preserve"> the security procedure </w:t>
        </w:r>
        <w:r w:rsidR="003F660B">
          <w:rPr>
            <w:rFonts w:hint="eastAsia"/>
            <w:lang w:eastAsia="zh-CN"/>
          </w:rPr>
          <w:t>with</w:t>
        </w:r>
        <w:r w:rsidR="003F660B">
          <w:t xml:space="preserve"> network assistance</w:t>
        </w:r>
      </w:ins>
      <w:ins w:id="1372" w:author="24.554_CR0485R1_(Rel-18)_Ranging_SL" w:date="2023-12-23T16:11:00Z">
        <w:r w:rsidR="00E11991">
          <w:t>.</w:t>
        </w:r>
      </w:ins>
      <w:ins w:id="1373" w:author="24.554_CR0485R1_(Rel-18)_Ranging_SL" w:date="2023-12-23T16:12:00Z">
        <w:r w:rsidR="00CA157B">
          <w:t xml:space="preserve"> T</w:t>
        </w:r>
      </w:ins>
      <w:ins w:id="1374" w:author="24.554_CR0485R1_(Rel-18)_Ranging_SL" w:date="2023-12-23T16:11:00Z">
        <w:r w:rsidR="00E11991" w:rsidRPr="00BE66A4">
          <w:t xml:space="preserve">he 5G ProSe direct link establishment procedure is </w:t>
        </w:r>
        <w:r w:rsidR="00E11991">
          <w:t xml:space="preserve">not </w:t>
        </w:r>
        <w:r w:rsidR="00E11991" w:rsidRPr="00BE66A4">
          <w:t>for direct communication</w:t>
        </w:r>
        <w:r w:rsidR="00E11991">
          <w:t xml:space="preserve"> for</w:t>
        </w:r>
        <w:r w:rsidR="00E11991" w:rsidRPr="00131E1F">
          <w:t xml:space="preserve"> </w:t>
        </w:r>
        <w:r w:rsidR="00E11991" w:rsidRPr="00C33F68">
          <w:t>ProSe identifier</w:t>
        </w:r>
        <w:r w:rsidR="00E11991">
          <w:t xml:space="preserve"> indicating "ranging and sidelink positioning":</w:t>
        </w:r>
      </w:ins>
      <w:del w:id="1375" w:author="24.554_CR0485R1_(Rel-18)_Ranging_SL" w:date="2023-12-23T16:11:00Z">
        <w:r w:rsidR="000B4B9C" w:rsidDel="00E11991">
          <w:delText>:</w:delText>
        </w:r>
      </w:del>
    </w:p>
    <w:p w14:paraId="38C55C88" w14:textId="2786636B" w:rsidR="0036233B" w:rsidRPr="00C33F68" w:rsidRDefault="000B4B9C" w:rsidP="00227DCD">
      <w:pPr>
        <w:pStyle w:val="B2"/>
      </w:pPr>
      <w:r>
        <w:t>1)</w:t>
      </w:r>
      <w:r>
        <w:tab/>
      </w:r>
      <w:r w:rsidR="0036233B" w:rsidRPr="00C33F68">
        <w:t xml:space="preserve">identify an existing </w:t>
      </w:r>
      <w:r w:rsidR="0036233B" w:rsidRPr="00C33F68">
        <w:rPr>
          <w:noProof/>
        </w:rPr>
        <w:t>K</w:t>
      </w:r>
      <w:r w:rsidR="0036233B" w:rsidRPr="00C33F68">
        <w:rPr>
          <w:noProof/>
          <w:vertAlign w:val="subscript"/>
        </w:rPr>
        <w:t>NRP</w:t>
      </w:r>
      <w:r w:rsidR="0036233B" w:rsidRPr="00C33F68">
        <w:t xml:space="preserve"> based on the </w:t>
      </w:r>
      <w:r w:rsidR="0036233B" w:rsidRPr="00C33F68">
        <w:rPr>
          <w:noProof/>
        </w:rPr>
        <w:t>K</w:t>
      </w:r>
      <w:r w:rsidR="0036233B" w:rsidRPr="00C33F68">
        <w:rPr>
          <w:noProof/>
          <w:vertAlign w:val="subscript"/>
        </w:rPr>
        <w:t>NRP</w:t>
      </w:r>
      <w:r w:rsidR="0036233B" w:rsidRPr="00C33F68">
        <w:rPr>
          <w:noProof/>
        </w:rPr>
        <w:t xml:space="preserve"> ID</w:t>
      </w:r>
      <w:r w:rsidR="0036233B" w:rsidRPr="00C33F68">
        <w:t xml:space="preserve"> included in the PROSE DIRECT LINK ESTABLISHMENT REQUEST message; or</w:t>
      </w:r>
    </w:p>
    <w:p w14:paraId="067B96C4" w14:textId="23ED2643" w:rsidR="0036233B" w:rsidRDefault="00A170C2" w:rsidP="00227DCD">
      <w:pPr>
        <w:pStyle w:val="B2"/>
      </w:pPr>
      <w:r>
        <w:t>2</w:t>
      </w:r>
      <w:r w:rsidR="0036233B" w:rsidRPr="00C33F68">
        <w:t>)</w:t>
      </w:r>
      <w:r w:rsidR="0036233B" w:rsidRPr="00C33F68">
        <w:tab/>
        <w:t xml:space="preserve">if </w:t>
      </w:r>
      <w:r w:rsidR="0036233B" w:rsidRPr="00C33F68">
        <w:rPr>
          <w:noProof/>
        </w:rPr>
        <w:t>K</w:t>
      </w:r>
      <w:r w:rsidR="0036233B" w:rsidRPr="00C33F68">
        <w:rPr>
          <w:noProof/>
          <w:vertAlign w:val="subscript"/>
        </w:rPr>
        <w:t>NRP</w:t>
      </w:r>
      <w:r w:rsidR="0036233B" w:rsidRPr="00C33F68">
        <w:rPr>
          <w:noProof/>
        </w:rPr>
        <w:t xml:space="preserve"> ID</w:t>
      </w:r>
      <w:r w:rsidR="0036233B" w:rsidRPr="00C33F68">
        <w:t xml:space="preserve"> is not included in the PROSE DIRECT LINK ESTABLISHMENT REQUEST message, the target UE does not have an existing </w:t>
      </w:r>
      <w:r w:rsidR="0036233B" w:rsidRPr="00C33F68">
        <w:rPr>
          <w:noProof/>
        </w:rPr>
        <w:t>K</w:t>
      </w:r>
      <w:r w:rsidR="0036233B" w:rsidRPr="00C33F68">
        <w:rPr>
          <w:noProof/>
          <w:vertAlign w:val="subscript"/>
        </w:rPr>
        <w:t>NRP</w:t>
      </w:r>
      <w:r w:rsidR="0036233B" w:rsidRPr="00C33F68">
        <w:t xml:space="preserve"> for the </w:t>
      </w:r>
      <w:r w:rsidR="0036233B" w:rsidRPr="00C33F68">
        <w:rPr>
          <w:noProof/>
        </w:rPr>
        <w:t>K</w:t>
      </w:r>
      <w:r w:rsidR="0036233B" w:rsidRPr="00C33F68">
        <w:rPr>
          <w:noProof/>
          <w:vertAlign w:val="subscript"/>
        </w:rPr>
        <w:t>NRP</w:t>
      </w:r>
      <w:r w:rsidR="0036233B" w:rsidRPr="00C33F68">
        <w:rPr>
          <w:noProof/>
        </w:rPr>
        <w:t xml:space="preserve"> ID</w:t>
      </w:r>
      <w:r w:rsidR="0036233B" w:rsidRPr="00C33F68">
        <w:t xml:space="preserve"> included in PROSE DIRECT LINK ESTABLISHMENT REQUEST message or the target UE wishes to derive a new K</w:t>
      </w:r>
      <w:r w:rsidR="0036233B" w:rsidRPr="00C33F68">
        <w:rPr>
          <w:vertAlign w:val="subscript"/>
        </w:rPr>
        <w:t>NRP</w:t>
      </w:r>
      <w:r w:rsidR="0036233B" w:rsidRPr="00C33F68">
        <w:t>, derive a new K</w:t>
      </w:r>
      <w:r w:rsidR="0036233B" w:rsidRPr="00C33F68">
        <w:rPr>
          <w:vertAlign w:val="subscript"/>
        </w:rPr>
        <w:t>NRP</w:t>
      </w:r>
      <w:r w:rsidR="0036233B" w:rsidRPr="00C33F68">
        <w:t xml:space="preserve">. This may require performing one or more </w:t>
      </w:r>
      <w:r w:rsidR="00014555" w:rsidRPr="00C33F68">
        <w:t>5G ProSe direct link</w:t>
      </w:r>
      <w:r w:rsidR="0036233B" w:rsidRPr="00C33F68">
        <w:t xml:space="preserve"> authentication procedures as specified in clause </w:t>
      </w:r>
      <w:r w:rsidR="00BC760B" w:rsidRPr="00C33F68">
        <w:t>7.2.12</w:t>
      </w:r>
      <w:r>
        <w:t>;</w:t>
      </w:r>
    </w:p>
    <w:p w14:paraId="7932E274" w14:textId="0BFE4B0E" w:rsidR="00F60562" w:rsidRDefault="00F60562" w:rsidP="00F60562">
      <w:pPr>
        <w:pStyle w:val="B1"/>
        <w:rPr>
          <w:ins w:id="1376" w:author="24.554_CR0411R1_(Rel-18)_5G_ProSe_Ph2" w:date="2023-12-21T14:20:00Z"/>
        </w:rPr>
      </w:pPr>
      <w:ins w:id="1377" w:author="24.554_CR0411R1_(Rel-18)_5G_ProSe_Ph2" w:date="2023-12-21T14:20:00Z">
        <w:r>
          <w:t>b)</w:t>
        </w:r>
        <w:r>
          <w:tab/>
        </w:r>
        <w:r w:rsidRPr="00EA3501">
          <w:t>if the direct communication is between the 5G ProSe remote UE and the 5G ProSe UE-to-network relay UE</w:t>
        </w:r>
      </w:ins>
      <w:ins w:id="1378" w:author="24.554_CR0422R1_(Rel-18)_5G_ProSe_Ph2" w:date="2023-12-21T16:38:00Z">
        <w:r w:rsidR="00496AED">
          <w:t xml:space="preserve"> </w:t>
        </w:r>
        <w:r w:rsidR="00496AED">
          <w:rPr>
            <w:rFonts w:hint="eastAsia"/>
            <w:lang w:eastAsia="zh-CN"/>
          </w:rPr>
          <w:t xml:space="preserve">or </w:t>
        </w:r>
        <w:r w:rsidR="00496AED" w:rsidRPr="00EA3501">
          <w:t xml:space="preserve">between the 5G ProSe </w:t>
        </w:r>
        <w:r w:rsidR="00496AED">
          <w:rPr>
            <w:rFonts w:hint="eastAsia"/>
            <w:lang w:eastAsia="zh-CN"/>
          </w:rPr>
          <w:t>end</w:t>
        </w:r>
        <w:r w:rsidR="00496AED" w:rsidRPr="00EA3501">
          <w:t xml:space="preserve"> UE and the 5G ProSe UE-to-</w:t>
        </w:r>
        <w:r w:rsidR="00496AED">
          <w:rPr>
            <w:rFonts w:hint="eastAsia"/>
            <w:lang w:eastAsia="zh-CN"/>
          </w:rPr>
          <w:t>UE</w:t>
        </w:r>
        <w:r w:rsidR="00496AED" w:rsidRPr="00EA3501">
          <w:t xml:space="preserve"> relay UE</w:t>
        </w:r>
      </w:ins>
      <w:ins w:id="1379" w:author="24.554_CR0411R1_(Rel-18)_5G_ProSe_Ph2" w:date="2023-12-21T14:20:00Z">
        <w:r>
          <w:t xml:space="preserve">, </w:t>
        </w:r>
        <w:r w:rsidRPr="00753331">
          <w:t xml:space="preserve">the </w:t>
        </w:r>
        <w:r>
          <w:t>initiating UE is identified by a SUCI or a CP-PRUK ID,</w:t>
        </w:r>
        <w:r w:rsidRPr="00EA3501">
          <w:t xml:space="preserve"> and the security procedure over </w:t>
        </w:r>
        <w:r>
          <w:t>control</w:t>
        </w:r>
        <w:r w:rsidRPr="00EA3501">
          <w:t xml:space="preserve"> plane as specified in 3GPP TS 33.503 [34] is used</w:t>
        </w:r>
        <w:r>
          <w:t xml:space="preserve">, request </w:t>
        </w:r>
        <w:r w:rsidRPr="00651895">
          <w:t>a new K</w:t>
        </w:r>
        <w:r w:rsidRPr="00651895">
          <w:rPr>
            <w:vertAlign w:val="subscript"/>
          </w:rPr>
          <w:t>NR_ProSe</w:t>
        </w:r>
        <w:r w:rsidRPr="00651895">
          <w:t xml:space="preserve"> according</w:t>
        </w:r>
        <w:r w:rsidRPr="000A7E55">
          <w:rPr>
            <w:lang w:val="en-US"/>
          </w:rPr>
          <w:t xml:space="preserve"> to the </w:t>
        </w:r>
        <w:r w:rsidRPr="000A7E55">
          <w:t>security procedure over user</w:t>
        </w:r>
        <w:r w:rsidRPr="000A7E55">
          <w:rPr>
            <w:rFonts w:hint="eastAsia"/>
          </w:rPr>
          <w:t xml:space="preserve"> </w:t>
        </w:r>
        <w:r w:rsidRPr="000A7E55">
          <w:t>plane as specified in 3GPP TS 33.503 [34]</w:t>
        </w:r>
        <w:r>
          <w:t>;</w:t>
        </w:r>
        <w:del w:id="1380" w:author="24.554_CR0479R1_(Rel-18)_5G_ProSe_Ph2" w:date="2023-12-23T16:33:00Z">
          <w:r w:rsidDel="00744CC3">
            <w:delText xml:space="preserve"> or</w:delText>
          </w:r>
        </w:del>
      </w:ins>
    </w:p>
    <w:p w14:paraId="30266232" w14:textId="01B8546A" w:rsidR="00F60562" w:rsidRPr="00C33F68" w:rsidRDefault="00F60562" w:rsidP="00F60562">
      <w:pPr>
        <w:pStyle w:val="B1"/>
        <w:rPr>
          <w:ins w:id="1381" w:author="24.554_CR0411R1_(Rel-18)_5G_ProSe_Ph2" w:date="2023-12-21T14:20:00Z"/>
        </w:rPr>
      </w:pPr>
      <w:ins w:id="1382" w:author="24.554_CR0411R1_(Rel-18)_5G_ProSe_Ph2" w:date="2023-12-21T14:20:00Z">
        <w:r>
          <w:t>c)</w:t>
        </w:r>
        <w:r>
          <w:tab/>
        </w:r>
        <w:r w:rsidRPr="00EA3501">
          <w:t>if the direct communication is between the 5G ProSe remote UE and the 5G ProSe UE-to-network relay UE</w:t>
        </w:r>
      </w:ins>
      <w:ins w:id="1383" w:author="24.554_CR0422R1_(Rel-18)_5G_ProSe_Ph2" w:date="2023-12-21T16:38:00Z">
        <w:r w:rsidR="00F623DB">
          <w:t xml:space="preserve"> </w:t>
        </w:r>
        <w:r w:rsidR="00F623DB">
          <w:rPr>
            <w:rFonts w:hint="eastAsia"/>
            <w:lang w:eastAsia="zh-CN"/>
          </w:rPr>
          <w:t xml:space="preserve">or </w:t>
        </w:r>
        <w:r w:rsidR="00F623DB" w:rsidRPr="00EA3501">
          <w:t xml:space="preserve">between the 5G ProSe </w:t>
        </w:r>
        <w:r w:rsidR="00F623DB">
          <w:rPr>
            <w:rFonts w:hint="eastAsia"/>
            <w:lang w:eastAsia="zh-CN"/>
          </w:rPr>
          <w:t>end</w:t>
        </w:r>
        <w:r w:rsidR="00F623DB" w:rsidRPr="00EA3501">
          <w:t xml:space="preserve"> UE and the 5G ProSe UE-to-</w:t>
        </w:r>
        <w:r w:rsidR="00F623DB">
          <w:rPr>
            <w:rFonts w:hint="eastAsia"/>
            <w:lang w:eastAsia="zh-CN"/>
          </w:rPr>
          <w:t>UE</w:t>
        </w:r>
        <w:r w:rsidR="00F623DB" w:rsidRPr="00EA3501">
          <w:t xml:space="preserve"> relay UE</w:t>
        </w:r>
      </w:ins>
      <w:ins w:id="1384" w:author="24.554_CR0411R1_(Rel-18)_5G_ProSe_Ph2" w:date="2023-12-21T14:20:00Z">
        <w:r>
          <w:t xml:space="preserve">, </w:t>
        </w:r>
        <w:r w:rsidRPr="00753331">
          <w:t xml:space="preserve">the </w:t>
        </w:r>
        <w:r>
          <w:t>initiating UE is identified by a SUCI or a UP-PRUK ID,</w:t>
        </w:r>
        <w:r w:rsidRPr="00EA3501">
          <w:t xml:space="preserve"> and the security procedure over user plane as specified in 3GPP TS 33.503 [34] is used</w:t>
        </w:r>
        <w:r>
          <w:t xml:space="preserve">, </w:t>
        </w:r>
        <w:r w:rsidRPr="00421800">
          <w:t>request a new K</w:t>
        </w:r>
        <w:r w:rsidRPr="00421800">
          <w:rPr>
            <w:vertAlign w:val="subscript"/>
          </w:rPr>
          <w:t>NRP</w:t>
        </w:r>
        <w:r w:rsidRPr="00421800">
          <w:t xml:space="preserve"> </w:t>
        </w:r>
        <w:r w:rsidRPr="00421800">
          <w:rPr>
            <w:lang w:val="en-US"/>
          </w:rPr>
          <w:t xml:space="preserve">according to the </w:t>
        </w:r>
        <w:r w:rsidRPr="00421800">
          <w:t>security procedure over user</w:t>
        </w:r>
        <w:r w:rsidRPr="00421800">
          <w:rPr>
            <w:rFonts w:hint="eastAsia"/>
          </w:rPr>
          <w:t xml:space="preserve"> </w:t>
        </w:r>
        <w:r w:rsidRPr="00421800">
          <w:t>plane</w:t>
        </w:r>
        <w:r>
          <w:t>; and</w:t>
        </w:r>
        <w:del w:id="1385" w:author="Author" w:date="2023-09-29T14:15:00Z">
          <w:r w:rsidDel="00F34602">
            <w:delText>.</w:delText>
          </w:r>
        </w:del>
      </w:ins>
    </w:p>
    <w:p w14:paraId="394104DF" w14:textId="70A9A595" w:rsidR="000B4B9C" w:rsidDel="00F60562" w:rsidRDefault="000B4B9C" w:rsidP="000B4B9C">
      <w:pPr>
        <w:pStyle w:val="B1"/>
        <w:rPr>
          <w:del w:id="1386" w:author="24.554_CR0411R1_(Rel-18)_5G_ProSe_Ph2" w:date="2023-12-21T14:20:00Z"/>
        </w:rPr>
      </w:pPr>
      <w:del w:id="1387" w:author="24.554_CR0411R1_(Rel-18)_5G_ProSe_Ph2" w:date="2023-12-21T14:20:00Z">
        <w:r w:rsidDel="00F60562">
          <w:delText>b)</w:delText>
        </w:r>
        <w:r w:rsidDel="00F60562">
          <w:tab/>
        </w:r>
        <w:r w:rsidRPr="00EA3501" w:rsidDel="00F60562">
          <w:delText xml:space="preserve">if the direct communication is between the 5G ProSe remote UE and the 5G ProSe UE-to-network relay UE and the security procedure over </w:delText>
        </w:r>
        <w:r w:rsidDel="00F60562">
          <w:delText>control</w:delText>
        </w:r>
        <w:r w:rsidRPr="00EA3501" w:rsidDel="00F60562">
          <w:delText xml:space="preserve"> plane as specified in 3GPP TS 33.503 [34] is used</w:delText>
        </w:r>
        <w:r w:rsidDel="00F60562">
          <w:delText xml:space="preserve">, request </w:delText>
        </w:r>
        <w:r w:rsidRPr="00651895" w:rsidDel="00F60562">
          <w:delText>a new K</w:delText>
        </w:r>
        <w:r w:rsidRPr="00651895" w:rsidDel="00F60562">
          <w:rPr>
            <w:vertAlign w:val="subscript"/>
          </w:rPr>
          <w:delText>NR_ProSe</w:delText>
        </w:r>
        <w:r w:rsidRPr="00651895" w:rsidDel="00F60562">
          <w:delText xml:space="preserve"> according</w:delText>
        </w:r>
        <w:r w:rsidRPr="000A7E55" w:rsidDel="00F60562">
          <w:rPr>
            <w:lang w:val="en-US"/>
          </w:rPr>
          <w:delText xml:space="preserve"> to the </w:delText>
        </w:r>
        <w:r w:rsidRPr="000A7E55" w:rsidDel="00F60562">
          <w:delText xml:space="preserve">security procedure over </w:delText>
        </w:r>
      </w:del>
      <w:ins w:id="1388" w:author="24.554_CR0427_(Rel-18)_5G_ProSe" w:date="2023-12-20T17:00:00Z">
        <w:del w:id="1389" w:author="24.554_CR0411R1_(Rel-18)_5G_ProSe_Ph2" w:date="2023-12-21T14:20:00Z">
          <w:r w:rsidR="00232E30" w:rsidDel="00F60562">
            <w:delText>control</w:delText>
          </w:r>
        </w:del>
      </w:ins>
      <w:del w:id="1390" w:author="24.554_CR0411R1_(Rel-18)_5G_ProSe_Ph2" w:date="2023-12-21T14:20:00Z">
        <w:r w:rsidRPr="000A7E55" w:rsidDel="00F60562">
          <w:delText>user</w:delText>
        </w:r>
        <w:r w:rsidRPr="000A7E55" w:rsidDel="00F60562">
          <w:rPr>
            <w:rFonts w:hint="eastAsia"/>
          </w:rPr>
          <w:delText xml:space="preserve"> </w:delText>
        </w:r>
        <w:r w:rsidRPr="000A7E55" w:rsidDel="00F60562">
          <w:delText>plane as specified in 3GPP TS 33.503 [34]</w:delText>
        </w:r>
        <w:r w:rsidDel="00F60562">
          <w:delText>; or</w:delText>
        </w:r>
      </w:del>
    </w:p>
    <w:p w14:paraId="2AFC74D9" w14:textId="4562C52B" w:rsidR="000B4B9C" w:rsidRPr="00C33F68" w:rsidDel="00F60562" w:rsidRDefault="000B4B9C" w:rsidP="0037175B">
      <w:pPr>
        <w:pStyle w:val="B1"/>
        <w:rPr>
          <w:del w:id="1391" w:author="24.554_CR0411R1_(Rel-18)_5G_ProSe_Ph2" w:date="2023-12-21T14:20:00Z"/>
        </w:rPr>
      </w:pPr>
      <w:del w:id="1392" w:author="24.554_CR0411R1_(Rel-18)_5G_ProSe_Ph2" w:date="2023-12-21T14:20:00Z">
        <w:r w:rsidDel="00F60562">
          <w:delText>c)</w:delText>
        </w:r>
        <w:r w:rsidDel="00F60562">
          <w:tab/>
        </w:r>
        <w:r w:rsidRPr="00EA3501" w:rsidDel="00F60562">
          <w:delText>if the direct communication is between the 5G ProSe remote UE and the 5G ProSe UE-to-network relay UE and the security procedure over user plane as specified in 3GPP TS 33.503 [34] is used</w:delText>
        </w:r>
        <w:r w:rsidDel="00F60562">
          <w:delText xml:space="preserve">, </w:delText>
        </w:r>
        <w:r w:rsidRPr="00421800" w:rsidDel="00F60562">
          <w:delText>request a new K</w:delText>
        </w:r>
        <w:r w:rsidRPr="00421800" w:rsidDel="00F60562">
          <w:rPr>
            <w:vertAlign w:val="subscript"/>
          </w:rPr>
          <w:delText>NRP</w:delText>
        </w:r>
        <w:r w:rsidRPr="00421800" w:rsidDel="00F60562">
          <w:delText xml:space="preserve"> </w:delText>
        </w:r>
        <w:r w:rsidRPr="00421800" w:rsidDel="00F60562">
          <w:rPr>
            <w:lang w:val="en-US"/>
          </w:rPr>
          <w:delText xml:space="preserve">according to the </w:delText>
        </w:r>
        <w:r w:rsidRPr="00421800" w:rsidDel="00F60562">
          <w:delText>security procedure over user</w:delText>
        </w:r>
        <w:r w:rsidRPr="00421800" w:rsidDel="00F60562">
          <w:rPr>
            <w:rFonts w:hint="eastAsia"/>
          </w:rPr>
          <w:delText xml:space="preserve"> </w:delText>
        </w:r>
        <w:r w:rsidRPr="00421800" w:rsidDel="00F60562">
          <w:delText>plane</w:delText>
        </w:r>
        <w:r w:rsidDel="00F60562">
          <w:delText>.</w:delText>
        </w:r>
      </w:del>
    </w:p>
    <w:p w14:paraId="4E538A02" w14:textId="5C926D3F" w:rsidR="0036233B" w:rsidRDefault="0036233B" w:rsidP="0037175B">
      <w:pPr>
        <w:pStyle w:val="NO"/>
        <w:rPr>
          <w:ins w:id="1393" w:author="24.554_CR0411R1_(Rel-18)_5G_ProSe_Ph2" w:date="2023-12-21T14:20:00Z"/>
        </w:rPr>
      </w:pPr>
      <w:r w:rsidRPr="00C33F68">
        <w:t>NOTE</w:t>
      </w:r>
      <w:r w:rsidR="00BC760B" w:rsidRPr="00C33F68">
        <w:t> </w:t>
      </w:r>
      <w:r w:rsidR="002F0A22">
        <w:t>3</w:t>
      </w:r>
      <w:r w:rsidRPr="00C33F68">
        <w:t>:</w:t>
      </w:r>
      <w:r w:rsidRPr="00C33F68">
        <w:tab/>
        <w:t xml:space="preserve">How many times the </w:t>
      </w:r>
      <w:r w:rsidR="00014555" w:rsidRPr="00C33F68">
        <w:t>5G ProSe direct link</w:t>
      </w:r>
      <w:r w:rsidRPr="00C33F68">
        <w:t xml:space="preserve"> authentication procedure needs to be performed to derive a new K</w:t>
      </w:r>
      <w:r w:rsidRPr="00C33F68">
        <w:rPr>
          <w:vertAlign w:val="subscript"/>
        </w:rPr>
        <w:t>NRP</w:t>
      </w:r>
      <w:r w:rsidRPr="00C33F68">
        <w:t xml:space="preserve"> depends on the authentication method used.</w:t>
      </w:r>
    </w:p>
    <w:p w14:paraId="395D554A" w14:textId="77777777" w:rsidR="00A63BD1" w:rsidRDefault="00A63BD1" w:rsidP="00A63BD1">
      <w:pPr>
        <w:pStyle w:val="B1"/>
        <w:rPr>
          <w:ins w:id="1394" w:author="24.554_CR0485R1_(Rel-18)_Ranging_SL" w:date="2023-12-23T16:20:00Z"/>
        </w:rPr>
      </w:pPr>
      <w:ins w:id="1395" w:author="24.554_CR0411R1_(Rel-18)_5G_ProSe_Ph2" w:date="2023-12-21T14:20:00Z">
        <w:r>
          <w:lastRenderedPageBreak/>
          <w:t>d)</w:t>
        </w:r>
        <w:r>
          <w:tab/>
        </w:r>
        <w:r w:rsidRPr="00EA3501">
          <w:t>if the direct communication is between the 5G ProSe remote UE and the 5G ProSe UE-to-network relay UE</w:t>
        </w:r>
        <w:r>
          <w:t xml:space="preserve">, the RSC is </w:t>
        </w:r>
        <w:r w:rsidRPr="00ED6B58">
          <w:rPr>
            <w:rFonts w:hint="eastAsia"/>
            <w:lang w:val="en-US"/>
          </w:rPr>
          <w:t xml:space="preserve">specific </w:t>
        </w:r>
        <w:r>
          <w:t xml:space="preserve">for </w:t>
        </w:r>
        <w:r w:rsidRPr="00671253">
          <w:t>emergency service</w:t>
        </w:r>
        <w:r>
          <w:t xml:space="preserve">s, </w:t>
        </w:r>
        <w:r w:rsidRPr="00753331">
          <w:t xml:space="preserve">the </w:t>
        </w:r>
        <w:r>
          <w:t xml:space="preserve">initiating UE is identified by a PEI, and providing </w:t>
        </w:r>
        <w:r w:rsidRPr="00753331">
          <w:t xml:space="preserve">5G ProSe direct link </w:t>
        </w:r>
        <w:r>
          <w:t xml:space="preserve">for </w:t>
        </w:r>
        <w:r w:rsidRPr="00671253">
          <w:t>emergency service</w:t>
        </w:r>
        <w:r>
          <w:t xml:space="preserve">s without 5G ProSe direct link security is required by the target UE's configuration, </w:t>
        </w:r>
        <w:r w:rsidRPr="003A5795">
          <w:t xml:space="preserve">generate </w:t>
        </w:r>
        <w:r>
          <w:t xml:space="preserve">a new </w:t>
        </w:r>
        <w:r w:rsidRPr="00421800">
          <w:t>K</w:t>
        </w:r>
        <w:r w:rsidRPr="00421800">
          <w:rPr>
            <w:vertAlign w:val="subscript"/>
          </w:rPr>
          <w:t>NRP</w:t>
        </w:r>
        <w:r w:rsidRPr="003A5795">
          <w:t xml:space="preserve"> in an implementation defined way</w:t>
        </w:r>
        <w:r>
          <w:t>.</w:t>
        </w:r>
      </w:ins>
    </w:p>
    <w:p w14:paraId="467842ED" w14:textId="238AEF72" w:rsidR="005E36DB" w:rsidRDefault="005E36DB" w:rsidP="005E36DB">
      <w:pPr>
        <w:pStyle w:val="B1"/>
        <w:rPr>
          <w:ins w:id="1396" w:author="24.554_CR0411R1_(Rel-18)_5G_ProSe_Ph2" w:date="2023-12-21T14:20:00Z"/>
        </w:rPr>
      </w:pPr>
      <w:ins w:id="1397" w:author="24.554_CR0485R1_(Rel-18)_Ranging_SL" w:date="2023-12-23T16:20:00Z">
        <w:r>
          <w:t>e)</w:t>
        </w:r>
        <w:r>
          <w:tab/>
        </w:r>
        <w:r w:rsidRPr="00EA3501">
          <w:t xml:space="preserve">if </w:t>
        </w:r>
        <w:r w:rsidRPr="00BE66A4">
          <w:t>the 5G ProSe direct link establishment procedure is for direct communication</w:t>
        </w:r>
        <w:r>
          <w:t xml:space="preserve"> for</w:t>
        </w:r>
        <w:r w:rsidRPr="00131E1F">
          <w:t xml:space="preserve"> </w:t>
        </w:r>
        <w:r w:rsidRPr="00C33F68">
          <w:t>ProSe identifier</w:t>
        </w:r>
        <w:r>
          <w:t xml:space="preserve"> indicating "ranging and sidelink positioning", </w:t>
        </w:r>
        <w:r w:rsidRPr="00421800">
          <w:t>request a new K</w:t>
        </w:r>
        <w:r>
          <w:rPr>
            <w:vertAlign w:val="subscript"/>
          </w:rPr>
          <w:t>SLP</w:t>
        </w:r>
        <w:r w:rsidRPr="00421800">
          <w:t xml:space="preserve"> </w:t>
        </w:r>
        <w:r w:rsidRPr="00421800">
          <w:rPr>
            <w:lang w:val="en-US"/>
          </w:rPr>
          <w:t xml:space="preserve">according to the </w:t>
        </w:r>
        <w:r w:rsidRPr="00421800">
          <w:t>security procedure</w:t>
        </w:r>
        <w:r w:rsidRPr="00EA3501">
          <w:t xml:space="preserve"> as specified in 3GPP TS 33.5</w:t>
        </w:r>
        <w:r>
          <w:t>3</w:t>
        </w:r>
        <w:r w:rsidRPr="00EA3501">
          <w:t>3 [</w:t>
        </w:r>
      </w:ins>
      <w:ins w:id="1398" w:author="24.554_CR0486R3_(Rel-18)_5G_ProSe_Ph2" w:date="2023-12-23T22:24:00Z">
        <w:r w:rsidR="00986C94">
          <w:t>55</w:t>
        </w:r>
      </w:ins>
      <w:ins w:id="1399" w:author="24.554_CR0485R1_(Rel-18)_Ranging_SL" w:date="2023-12-23T16:20:00Z">
        <w:del w:id="1400" w:author="24.554_CR0486R3_(Rel-18)_5G_ProSe_Ph2" w:date="2023-12-23T22:24:00Z">
          <w:r w:rsidDel="00986C94">
            <w:delText>x1</w:delText>
          </w:r>
        </w:del>
        <w:r w:rsidRPr="00EA3501">
          <w:t>]</w:t>
        </w:r>
        <w:r>
          <w:t>.</w:t>
        </w:r>
      </w:ins>
    </w:p>
    <w:p w14:paraId="09DCB352" w14:textId="704B7345" w:rsidR="00A63BD1" w:rsidRPr="00C33F68" w:rsidRDefault="00A63BD1" w:rsidP="00A63BD1">
      <w:ins w:id="1401" w:author="24.554_CR0411R1_(Rel-18)_5G_ProSe_Ph2" w:date="2023-12-21T14:20:00Z">
        <w:r>
          <w:t xml:space="preserve">If </w:t>
        </w:r>
        <w:r w:rsidRPr="00EA3501">
          <w:t>the direct communication is between the 5G ProSe remote UE and the 5G ProSe UE-to-network relay UE</w:t>
        </w:r>
        <w:r>
          <w:t xml:space="preserve">, the RSC is </w:t>
        </w:r>
        <w:r w:rsidRPr="00ED6B58">
          <w:rPr>
            <w:rFonts w:hint="eastAsia"/>
            <w:lang w:val="en-US"/>
          </w:rPr>
          <w:t xml:space="preserve">specific </w:t>
        </w:r>
        <w:r>
          <w:t xml:space="preserve">for </w:t>
        </w:r>
        <w:r w:rsidRPr="00671253">
          <w:t>emergency service</w:t>
        </w:r>
        <w:r>
          <w:t xml:space="preserve">s, </w:t>
        </w:r>
        <w:r w:rsidRPr="00EA3501">
          <w:t xml:space="preserve">the security procedure over </w:t>
        </w:r>
        <w:r>
          <w:t>control</w:t>
        </w:r>
        <w:r w:rsidRPr="00EA3501">
          <w:t xml:space="preserve"> plane </w:t>
        </w:r>
        <w:r>
          <w:t xml:space="preserve">or </w:t>
        </w:r>
        <w:r w:rsidRPr="00EA3501">
          <w:t>the security procedure over user plane as specified in 3GPP TS 33.503 [34]</w:t>
        </w:r>
        <w:r>
          <w:t xml:space="preserve"> fails, and providing </w:t>
        </w:r>
        <w:r w:rsidRPr="00753331">
          <w:t xml:space="preserve">5G ProSe direct link </w:t>
        </w:r>
        <w:r>
          <w:t xml:space="preserve">for </w:t>
        </w:r>
        <w:r w:rsidRPr="00671253">
          <w:t>emergency service</w:t>
        </w:r>
        <w:r>
          <w:t>s without 5G ProSe direct link security is required by the target UE's configuration, the target UE shall generate</w:t>
        </w:r>
        <w:r w:rsidRPr="003A5795">
          <w:t xml:space="preserve"> </w:t>
        </w:r>
        <w:r>
          <w:t xml:space="preserve">a new </w:t>
        </w:r>
        <w:r w:rsidRPr="00651895">
          <w:t>K</w:t>
        </w:r>
        <w:r w:rsidRPr="00651895">
          <w:rPr>
            <w:vertAlign w:val="subscript"/>
          </w:rPr>
          <w:t>NR_ProSe</w:t>
        </w:r>
        <w:r w:rsidRPr="00651895">
          <w:t xml:space="preserve"> </w:t>
        </w:r>
        <w:r>
          <w:t xml:space="preserve">or </w:t>
        </w:r>
        <w:r w:rsidRPr="00421800">
          <w:t>K</w:t>
        </w:r>
        <w:r w:rsidRPr="00421800">
          <w:rPr>
            <w:vertAlign w:val="subscript"/>
          </w:rPr>
          <w:t>NRP</w:t>
        </w:r>
        <w:r w:rsidRPr="003A5795">
          <w:t xml:space="preserve"> in an implementation defined way</w:t>
        </w:r>
        <w:r>
          <w:t>.</w:t>
        </w:r>
      </w:ins>
    </w:p>
    <w:p w14:paraId="1B49B55E" w14:textId="0E72DD04" w:rsidR="007E3A95" w:rsidRPr="00C33F68" w:rsidRDefault="007E3A95" w:rsidP="007E3A95">
      <w:pPr>
        <w:rPr>
          <w:ins w:id="1402" w:author="24.554_CR0411R1_(Rel-18)_5G_ProSe_Ph2" w:date="2023-12-21T14:20:00Z"/>
        </w:rPr>
      </w:pPr>
      <w:ins w:id="1403" w:author="24.554_CR0411R1_(Rel-18)_5G_ProSe_Ph2" w:date="2023-12-21T14:20:00Z">
        <w:r w:rsidRPr="00C33F68">
          <w:t xml:space="preserve">After an existing </w:t>
        </w:r>
        <w:r w:rsidRPr="00C33F68">
          <w:rPr>
            <w:noProof/>
          </w:rPr>
          <w:t>K</w:t>
        </w:r>
        <w:r w:rsidRPr="00C33F68">
          <w:rPr>
            <w:noProof/>
            <w:vertAlign w:val="subscript"/>
          </w:rPr>
          <w:t>NRP</w:t>
        </w:r>
        <w:r w:rsidRPr="00C33F68">
          <w:t xml:space="preserve"> </w:t>
        </w:r>
      </w:ins>
      <w:ins w:id="1404" w:author="24.554_CR0485R1_(Rel-18)_Ranging_SL" w:date="2023-12-23T16:20:00Z">
        <w:r w:rsidR="00293702">
          <w:t xml:space="preserve">or </w:t>
        </w:r>
        <w:r w:rsidR="00293702" w:rsidRPr="00C33F68">
          <w:rPr>
            <w:noProof/>
          </w:rPr>
          <w:t>K</w:t>
        </w:r>
        <w:r w:rsidR="00293702">
          <w:rPr>
            <w:noProof/>
            <w:vertAlign w:val="subscript"/>
          </w:rPr>
          <w:t>SL</w:t>
        </w:r>
        <w:r w:rsidR="00293702" w:rsidRPr="00C33F68">
          <w:rPr>
            <w:noProof/>
            <w:vertAlign w:val="subscript"/>
          </w:rPr>
          <w:t>P</w:t>
        </w:r>
        <w:r w:rsidR="00293702" w:rsidRPr="00C33F68">
          <w:t xml:space="preserve"> </w:t>
        </w:r>
      </w:ins>
      <w:ins w:id="1405" w:author="24.554_CR0411R1_(Rel-18)_5G_ProSe_Ph2" w:date="2023-12-21T14:20:00Z">
        <w:r w:rsidRPr="00C33F68">
          <w:t xml:space="preserve">was identified or a new </w:t>
        </w:r>
        <w:r w:rsidRPr="00C33F68">
          <w:rPr>
            <w:noProof/>
          </w:rPr>
          <w:t>K</w:t>
        </w:r>
        <w:r w:rsidRPr="00C33F68">
          <w:rPr>
            <w:noProof/>
            <w:vertAlign w:val="subscript"/>
          </w:rPr>
          <w:t>NRP</w:t>
        </w:r>
      </w:ins>
      <w:ins w:id="1406" w:author="24.554_CR0485R1_(Rel-18)_Ranging_SL" w:date="2023-12-23T16:20:00Z">
        <w:r w:rsidR="00870648">
          <w:rPr>
            <w:noProof/>
            <w:vertAlign w:val="subscript"/>
          </w:rPr>
          <w:t xml:space="preserve"> </w:t>
        </w:r>
        <w:r w:rsidR="00870648">
          <w:t xml:space="preserve">or </w:t>
        </w:r>
        <w:r w:rsidR="00870648" w:rsidRPr="00C33F68">
          <w:rPr>
            <w:noProof/>
          </w:rPr>
          <w:t>K</w:t>
        </w:r>
        <w:r w:rsidR="00870648">
          <w:rPr>
            <w:noProof/>
            <w:vertAlign w:val="subscript"/>
          </w:rPr>
          <w:t>SL</w:t>
        </w:r>
        <w:r w:rsidR="00870648" w:rsidRPr="00C33F68">
          <w:rPr>
            <w:noProof/>
            <w:vertAlign w:val="subscript"/>
          </w:rPr>
          <w:t>P</w:t>
        </w:r>
      </w:ins>
      <w:ins w:id="1407" w:author="24.554_CR0411R1_(Rel-18)_5G_ProSe_Ph2" w:date="2023-12-21T14:20:00Z">
        <w:r w:rsidRPr="00C33F68">
          <w:t xml:space="preserve"> was derived,</w:t>
        </w:r>
        <w:r>
          <w:t xml:space="preserve"> or after a new </w:t>
        </w:r>
        <w:r w:rsidRPr="00D4139D">
          <w:t>K</w:t>
        </w:r>
        <w:r w:rsidRPr="00D4139D">
          <w:rPr>
            <w:vertAlign w:val="subscript"/>
          </w:rPr>
          <w:t>NRP</w:t>
        </w:r>
        <w:r w:rsidRPr="00D4139D">
          <w:t xml:space="preserve"> </w:t>
        </w:r>
        <w:r>
          <w:t xml:space="preserve">or </w:t>
        </w:r>
        <w:r w:rsidRPr="00D4139D">
          <w:t>K</w:t>
        </w:r>
        <w:r w:rsidRPr="00D4139D">
          <w:rPr>
            <w:vertAlign w:val="subscript"/>
          </w:rPr>
          <w:t>NR_ProSe</w:t>
        </w:r>
        <w:r w:rsidRPr="00D4139D">
          <w:t xml:space="preserve"> </w:t>
        </w:r>
      </w:ins>
      <w:ins w:id="1408" w:author="24.554_CR0485R1_(Rel-18)_Ranging_SL" w:date="2023-12-23T16:20:00Z">
        <w:r w:rsidR="001074F8">
          <w:t xml:space="preserve">or </w:t>
        </w:r>
        <w:r w:rsidR="001074F8" w:rsidRPr="00C33F68">
          <w:rPr>
            <w:noProof/>
          </w:rPr>
          <w:t>K</w:t>
        </w:r>
        <w:r w:rsidR="001074F8">
          <w:rPr>
            <w:noProof/>
            <w:vertAlign w:val="subscript"/>
          </w:rPr>
          <w:t>SL</w:t>
        </w:r>
        <w:r w:rsidR="001074F8" w:rsidRPr="00C33F68">
          <w:rPr>
            <w:noProof/>
            <w:vertAlign w:val="subscript"/>
          </w:rPr>
          <w:t>P</w:t>
        </w:r>
        <w:r w:rsidR="001074F8">
          <w:t xml:space="preserve"> </w:t>
        </w:r>
      </w:ins>
      <w:ins w:id="1409" w:author="24.554_CR0411R1_(Rel-18)_5G_ProSe_Ph2" w:date="2023-12-21T14:20:00Z">
        <w:r>
          <w:t xml:space="preserve">is received or a new </w:t>
        </w:r>
        <w:r w:rsidRPr="00651895">
          <w:t>K</w:t>
        </w:r>
        <w:r w:rsidRPr="00651895">
          <w:rPr>
            <w:vertAlign w:val="subscript"/>
          </w:rPr>
          <w:t>NR_ProSe</w:t>
        </w:r>
        <w:r w:rsidRPr="00651895">
          <w:t xml:space="preserve"> </w:t>
        </w:r>
        <w:r>
          <w:t xml:space="preserve">or </w:t>
        </w:r>
        <w:r w:rsidRPr="00421800">
          <w:t>K</w:t>
        </w:r>
        <w:r w:rsidRPr="00421800">
          <w:rPr>
            <w:vertAlign w:val="subscript"/>
          </w:rPr>
          <w:t>NRP</w:t>
        </w:r>
        <w:r w:rsidRPr="003A5795">
          <w:t xml:space="preserve"> </w:t>
        </w:r>
        <w:r>
          <w:t>were generated</w:t>
        </w:r>
        <w:r w:rsidRPr="00C33F68">
          <w:t>, the target UE shall initiate a 5G ProSe direct link security mode control procedure as specified in clause 7.2.10.</w:t>
        </w:r>
      </w:ins>
    </w:p>
    <w:p w14:paraId="75E26064" w14:textId="65702BB5" w:rsidR="0036233B" w:rsidRPr="00C33F68" w:rsidDel="007E3A95" w:rsidRDefault="0036233B" w:rsidP="0036233B">
      <w:pPr>
        <w:rPr>
          <w:del w:id="1410" w:author="24.554_CR0411R1_(Rel-18)_5G_ProSe_Ph2" w:date="2023-12-21T14:20:00Z"/>
        </w:rPr>
      </w:pPr>
      <w:del w:id="1411" w:author="24.554_CR0411R1_(Rel-18)_5G_ProSe_Ph2" w:date="2023-12-21T14:20:00Z">
        <w:r w:rsidRPr="00C33F68" w:rsidDel="007E3A95">
          <w:delText xml:space="preserve">After an existing </w:delText>
        </w:r>
        <w:r w:rsidRPr="00C33F68" w:rsidDel="007E3A95">
          <w:rPr>
            <w:noProof/>
          </w:rPr>
          <w:delText>K</w:delText>
        </w:r>
        <w:r w:rsidRPr="00C33F68" w:rsidDel="007E3A95">
          <w:rPr>
            <w:noProof/>
            <w:vertAlign w:val="subscript"/>
          </w:rPr>
          <w:delText>NRP</w:delText>
        </w:r>
        <w:r w:rsidRPr="00C33F68" w:rsidDel="007E3A95">
          <w:delText xml:space="preserve"> was identified or a new </w:delText>
        </w:r>
        <w:r w:rsidRPr="00C33F68" w:rsidDel="007E3A95">
          <w:rPr>
            <w:noProof/>
          </w:rPr>
          <w:delText>K</w:delText>
        </w:r>
        <w:r w:rsidRPr="00C33F68" w:rsidDel="007E3A95">
          <w:rPr>
            <w:noProof/>
            <w:vertAlign w:val="subscript"/>
          </w:rPr>
          <w:delText>NRP</w:delText>
        </w:r>
        <w:r w:rsidRPr="00C33F68" w:rsidDel="007E3A95">
          <w:delText xml:space="preserve"> was derived,</w:delText>
        </w:r>
        <w:r w:rsidR="00910292" w:rsidDel="007E3A95">
          <w:delText xml:space="preserve"> or after a new </w:delText>
        </w:r>
        <w:r w:rsidR="00910292" w:rsidRPr="00D4139D" w:rsidDel="007E3A95">
          <w:delText>K</w:delText>
        </w:r>
        <w:r w:rsidR="00910292" w:rsidRPr="00D4139D" w:rsidDel="007E3A95">
          <w:rPr>
            <w:vertAlign w:val="subscript"/>
          </w:rPr>
          <w:delText>NRP</w:delText>
        </w:r>
        <w:r w:rsidR="00910292" w:rsidRPr="00D4139D" w:rsidDel="007E3A95">
          <w:delText xml:space="preserve"> </w:delText>
        </w:r>
        <w:r w:rsidR="00910292" w:rsidDel="007E3A95">
          <w:delText xml:space="preserve">or </w:delText>
        </w:r>
        <w:r w:rsidR="00910292" w:rsidRPr="00D4139D" w:rsidDel="007E3A95">
          <w:delText>K</w:delText>
        </w:r>
        <w:r w:rsidR="00910292" w:rsidRPr="00D4139D" w:rsidDel="007E3A95">
          <w:rPr>
            <w:vertAlign w:val="subscript"/>
          </w:rPr>
          <w:delText>NR_ProSe</w:delText>
        </w:r>
        <w:r w:rsidR="00910292" w:rsidRPr="00D4139D" w:rsidDel="007E3A95">
          <w:delText xml:space="preserve"> </w:delText>
        </w:r>
        <w:r w:rsidR="00910292" w:rsidDel="007E3A95">
          <w:delText>is received</w:delText>
        </w:r>
        <w:r w:rsidR="00910292" w:rsidRPr="00C33F68" w:rsidDel="007E3A95">
          <w:delText>,</w:delText>
        </w:r>
        <w:r w:rsidRPr="00C33F68" w:rsidDel="007E3A95">
          <w:delText xml:space="preserve"> the target UE shall initiate a </w:delText>
        </w:r>
        <w:r w:rsidR="00014555" w:rsidRPr="00C33F68" w:rsidDel="007E3A95">
          <w:delText>5G ProSe direct link</w:delText>
        </w:r>
        <w:r w:rsidRPr="00C33F68" w:rsidDel="007E3A95">
          <w:delText xml:space="preserve"> security mode control procedure as specified in </w:delText>
        </w:r>
        <w:r w:rsidR="00432A5C" w:rsidRPr="00C33F68" w:rsidDel="007E3A95">
          <w:delText>clause</w:delText>
        </w:r>
        <w:r w:rsidRPr="00C33F68" w:rsidDel="007E3A95">
          <w:delText> </w:delText>
        </w:r>
        <w:r w:rsidR="007101F1" w:rsidRPr="00C33F68" w:rsidDel="007E3A95">
          <w:delText>7.2.10</w:delText>
        </w:r>
        <w:r w:rsidRPr="00C33F68" w:rsidDel="007E3A95">
          <w:delText>.</w:delText>
        </w:r>
      </w:del>
    </w:p>
    <w:p w14:paraId="0898CB3A" w14:textId="31C18CB0" w:rsidR="0036233B" w:rsidRDefault="0036233B" w:rsidP="0036233B">
      <w:pPr>
        <w:rPr>
          <w:ins w:id="1412" w:author="24.554_CR0411R1_(Rel-18)_5G_ProSe_Ph2" w:date="2023-12-21T14:20:00Z"/>
        </w:rPr>
      </w:pPr>
      <w:r w:rsidRPr="00C33F68">
        <w:t xml:space="preserve">Upon successful completion of the </w:t>
      </w:r>
      <w:r w:rsidR="00014555" w:rsidRPr="00C33F68">
        <w:t>5G ProSe direct link</w:t>
      </w:r>
      <w:r w:rsidRPr="00C33F68">
        <w:t xml:space="preserve"> security mode control procedure, in order to determine whether the PROSE DIRECT LINK ESTABLISHMENT REQUEST message can be accepted or not, in case of IP communication, the target UE checks whether there is at least one common IP address configuration option supported by both the initiating UE and the target UE.</w:t>
      </w:r>
    </w:p>
    <w:p w14:paraId="530B39C2" w14:textId="0552DE68" w:rsidR="00507DC9" w:rsidRPr="00C33F68" w:rsidRDefault="00507DC9" w:rsidP="0036233B">
      <w:ins w:id="1413" w:author="24.554_CR0411R1_(Rel-18)_5G_ProSe_Ph2" w:date="2023-12-21T14:20:00Z">
        <w:r>
          <w:t xml:space="preserve">If </w:t>
        </w:r>
        <w:r w:rsidRPr="00EA3501">
          <w:t>the direct communication is between the 5G ProSe remote UE and the 5G ProSe UE-to-network relay UE</w:t>
        </w:r>
        <w:r>
          <w:t xml:space="preserve">, the RSC is </w:t>
        </w:r>
        <w:r w:rsidRPr="00ED6B58">
          <w:rPr>
            <w:rFonts w:hint="eastAsia"/>
            <w:lang w:val="en-US"/>
          </w:rPr>
          <w:t>specific</w:t>
        </w:r>
        <w:r>
          <w:t xml:space="preserve"> for </w:t>
        </w:r>
        <w:r w:rsidRPr="00671253">
          <w:t>emergency service</w:t>
        </w:r>
        <w:r>
          <w:t xml:space="preserve">s, </w:t>
        </w:r>
        <w:r w:rsidRPr="00EA3501">
          <w:t xml:space="preserve">the security procedure over </w:t>
        </w:r>
        <w:r>
          <w:t>control</w:t>
        </w:r>
        <w:r w:rsidRPr="00EA3501">
          <w:t xml:space="preserve"> plane </w:t>
        </w:r>
        <w:r>
          <w:t xml:space="preserve">or </w:t>
        </w:r>
        <w:r w:rsidRPr="00EA3501">
          <w:t>the security procedure over user plane as specified in 3GPP TS 33.503 [34]</w:t>
        </w:r>
        <w:r>
          <w:t xml:space="preserve"> fail, and providing </w:t>
        </w:r>
        <w:r w:rsidRPr="00753331">
          <w:t xml:space="preserve">5G ProSe direct link </w:t>
        </w:r>
        <w:r>
          <w:t xml:space="preserve">for </w:t>
        </w:r>
        <w:r w:rsidRPr="00671253">
          <w:t>emergency service</w:t>
        </w:r>
        <w:r>
          <w:t xml:space="preserve">s without 5G ProSe direct link security is required by the target UE's configuration, </w:t>
        </w:r>
        <w:r>
          <w:rPr>
            <w:lang w:eastAsia="zh-CN"/>
          </w:rPr>
          <w:t>b</w:t>
        </w:r>
        <w:r w:rsidRPr="00C33F68">
          <w:rPr>
            <w:lang w:eastAsia="zh-CN"/>
          </w:rPr>
          <w:t xml:space="preserve">efore sending the </w:t>
        </w:r>
        <w:r w:rsidRPr="00C33F68">
          <w:t xml:space="preserve">PROSE DIRECT LINK ESTABLISHMENT </w:t>
        </w:r>
        <w:r w:rsidRPr="00C33F68">
          <w:rPr>
            <w:lang w:eastAsia="zh-CN"/>
          </w:rPr>
          <w:t>ACCEPT message to the</w:t>
        </w:r>
        <w:r>
          <w:rPr>
            <w:lang w:eastAsia="zh-CN"/>
          </w:rPr>
          <w:t xml:space="preserve"> 5G ProSe</w:t>
        </w:r>
        <w:r w:rsidRPr="00C33F68">
          <w:rPr>
            <w:lang w:eastAsia="zh-CN"/>
          </w:rPr>
          <w:t xml:space="preserve"> remote UE</w:t>
        </w:r>
        <w:r>
          <w:rPr>
            <w:lang w:eastAsia="zh-CN"/>
          </w:rPr>
          <w:t xml:space="preserve">, </w:t>
        </w:r>
        <w:r>
          <w:t xml:space="preserve">the target UE shall perform the </w:t>
        </w:r>
        <w:r w:rsidRPr="00C33F68">
          <w:t>5G ProSe direct link</w:t>
        </w:r>
        <w:r>
          <w:t xml:space="preserve"> remote identity procedure to fetch PEI.</w:t>
        </w:r>
      </w:ins>
    </w:p>
    <w:p w14:paraId="0BCE05EE" w14:textId="7875F8B4" w:rsidR="00D46B22" w:rsidRPr="00C33F68" w:rsidRDefault="00D46B22" w:rsidP="00D46B22">
      <w:pPr>
        <w:rPr>
          <w:lang w:eastAsia="zh-CN"/>
        </w:rPr>
      </w:pPr>
      <w:r w:rsidRPr="00C33F68">
        <w:rPr>
          <w:lang w:eastAsia="zh-CN"/>
        </w:rPr>
        <w:t xml:space="preserve">Before sending the </w:t>
      </w:r>
      <w:r w:rsidRPr="00C33F68">
        <w:t xml:space="preserve">PROSE DIRECT LINK ESTABLISHMENT </w:t>
      </w:r>
      <w:r w:rsidRPr="00C33F68">
        <w:rPr>
          <w:lang w:eastAsia="zh-CN"/>
        </w:rPr>
        <w:t>ACCEPT message to the</w:t>
      </w:r>
      <w:r w:rsidR="00E95314">
        <w:rPr>
          <w:lang w:eastAsia="zh-CN"/>
        </w:rPr>
        <w:t xml:space="preserve"> 5G ProSe</w:t>
      </w:r>
      <w:r w:rsidRPr="00C33F68">
        <w:rPr>
          <w:lang w:eastAsia="zh-CN"/>
        </w:rPr>
        <w:t xml:space="preserve"> remote UE, the target UE acting as a 5G ProSe layer-3 UE-to-network relay UE initiate</w:t>
      </w:r>
      <w:r w:rsidR="003C1514">
        <w:rPr>
          <w:lang w:eastAsia="zh-CN"/>
        </w:rPr>
        <w:t>s</w:t>
      </w:r>
      <w:r w:rsidRPr="00C33F68">
        <w:rPr>
          <w:lang w:eastAsia="zh-CN"/>
        </w:rPr>
        <w:t xml:space="preserve"> the UE requested PDU session establishment procedure as specified in 3GPP TS 24.501 [11] if:</w:t>
      </w:r>
    </w:p>
    <w:p w14:paraId="79C63A06" w14:textId="77777777" w:rsidR="00D46B22" w:rsidRPr="00C33F68" w:rsidRDefault="00D46B22" w:rsidP="00D46B22">
      <w:pPr>
        <w:pStyle w:val="B1"/>
        <w:rPr>
          <w:lang w:eastAsia="zh-CN"/>
        </w:rPr>
      </w:pPr>
      <w:r w:rsidRPr="00C33F68">
        <w:rPr>
          <w:lang w:eastAsia="zh-CN"/>
        </w:rPr>
        <w:t>1)</w:t>
      </w:r>
      <w:r w:rsidRPr="00C33F68">
        <w:rPr>
          <w:lang w:eastAsia="zh-CN"/>
        </w:rPr>
        <w:tab/>
        <w:t>the PDU session for relaying the service associated with the RSC has not been established yet; or</w:t>
      </w:r>
    </w:p>
    <w:p w14:paraId="693F043E" w14:textId="33BD5908" w:rsidR="00D46B22" w:rsidRPr="00C33F68" w:rsidRDefault="00D46B22" w:rsidP="003A13E4">
      <w:pPr>
        <w:pStyle w:val="B1"/>
      </w:pPr>
      <w:r w:rsidRPr="00C33F68">
        <w:rPr>
          <w:lang w:eastAsia="zh-CN"/>
        </w:rPr>
        <w:t>2)</w:t>
      </w:r>
      <w:r w:rsidRPr="00C33F68">
        <w:rPr>
          <w:lang w:eastAsia="zh-CN"/>
        </w:rPr>
        <w:tab/>
        <w:t xml:space="preserve">the PDU session for relaying the service associated with the RSC has been established but the PDU session type is </w:t>
      </w:r>
      <w:r w:rsidR="00AB27E3" w:rsidRPr="00C33F68">
        <w:rPr>
          <w:lang w:eastAsia="zh-CN"/>
        </w:rPr>
        <w:t>Unstructured</w:t>
      </w:r>
      <w:r w:rsidRPr="00C33F68">
        <w:rPr>
          <w:lang w:eastAsia="zh-CN"/>
        </w:rPr>
        <w:t>.</w:t>
      </w:r>
    </w:p>
    <w:p w14:paraId="68B91CF3" w14:textId="62C5D1A1" w:rsidR="0036233B" w:rsidRPr="00C33F68" w:rsidRDefault="0036233B" w:rsidP="0036233B">
      <w:r w:rsidRPr="00C33F68">
        <w:t xml:space="preserve">If the target UE accepts the </w:t>
      </w:r>
      <w:r w:rsidR="00014555" w:rsidRPr="00C33F68">
        <w:t>5G ProSe direct link</w:t>
      </w:r>
      <w:r w:rsidRPr="00C33F68">
        <w:t xml:space="preserve"> establishment procedure, the target UE shall create a PROSE DIRECT LINK ESTABLISHMENT ACCEPT message. The target UE:</w:t>
      </w:r>
    </w:p>
    <w:p w14:paraId="254837F0" w14:textId="77777777" w:rsidR="00E93EA4" w:rsidRPr="00F643F0" w:rsidRDefault="00E93EA4" w:rsidP="00E93EA4">
      <w:pPr>
        <w:pStyle w:val="B1"/>
      </w:pPr>
      <w:r w:rsidRPr="00F643F0">
        <w:t>a)</w:t>
      </w:r>
      <w:r w:rsidRPr="00F643F0">
        <w:tab/>
        <w:t>shall include the source user info set to the target UE's application layer ID received from upper layers, or set to the user info ID of the target 5G ProSe end UE if the 5G ProSe direct link establishment procedure is for 5G ProSe direct communication between the 5G ProSe end UE and the 5G ProSe UE-to-UE relay UE;</w:t>
      </w:r>
    </w:p>
    <w:p w14:paraId="2FB4A37F" w14:textId="77777777" w:rsidR="00A15AFF" w:rsidRDefault="00E93EA4" w:rsidP="00E93EA4">
      <w:pPr>
        <w:pStyle w:val="B1"/>
      </w:pPr>
      <w:r w:rsidRPr="00F643F0">
        <w:rPr>
          <w:rFonts w:hint="eastAsia"/>
          <w:lang w:eastAsia="zh-CN"/>
        </w:rPr>
        <w:t>a</w:t>
      </w:r>
      <w:r w:rsidRPr="00F643F0">
        <w:rPr>
          <w:lang w:eastAsia="zh-CN"/>
        </w:rPr>
        <w:t>a)</w:t>
      </w:r>
      <w:r w:rsidRPr="00F643F0">
        <w:rPr>
          <w:lang w:eastAsia="zh-CN"/>
        </w:rPr>
        <w:tab/>
        <w:t xml:space="preserve">shall include </w:t>
      </w:r>
      <w:r w:rsidRPr="00F643F0">
        <w:t xml:space="preserve">the UE-to-UE relay UE user info set to the </w:t>
      </w:r>
      <w:r w:rsidRPr="00F643F0">
        <w:rPr>
          <w:rFonts w:hint="eastAsia"/>
          <w:lang w:eastAsia="zh-CN"/>
        </w:rPr>
        <w:t>user info ID</w:t>
      </w:r>
      <w:r w:rsidRPr="00F643F0">
        <w:t xml:space="preserve"> of the 5G ProSe UE-to-UE relay UE if the 5G ProSe direct link establishment procedure is for 5G ProSe direct communication between the </w:t>
      </w:r>
      <w:r>
        <w:t xml:space="preserve">source </w:t>
      </w:r>
      <w:r w:rsidRPr="00F643F0">
        <w:t>5G ProSe end UE and the 5G ProSe UE-to-UE relay UE;</w:t>
      </w:r>
    </w:p>
    <w:p w14:paraId="568EC336" w14:textId="63F7A6E9" w:rsidR="00E93EA4" w:rsidRPr="00F643F0" w:rsidRDefault="00E93EA4" w:rsidP="00E93EA4">
      <w:pPr>
        <w:pStyle w:val="B1"/>
      </w:pPr>
      <w:r w:rsidRPr="00F643F0">
        <w:t>b)</w:t>
      </w:r>
      <w:r w:rsidRPr="00F643F0">
        <w:tab/>
        <w:t>shall include PQFI(s), the corresponding PC5 QoS parameters and optionally the ProSe identifier(s) that the target UE accepts, if the target UE is not acting as a 5G ProSe layer-2 UE-to-network relay UE and the 5G ProSe direct link establishment procedure is not with integrated discovery;</w:t>
      </w:r>
    </w:p>
    <w:p w14:paraId="3DE3CA08" w14:textId="4D9FA452" w:rsidR="00E93EA4" w:rsidRDefault="00E93EA4" w:rsidP="00E93EA4">
      <w:pPr>
        <w:pStyle w:val="B1"/>
        <w:rPr>
          <w:lang w:eastAsia="zh-CN"/>
        </w:rPr>
      </w:pPr>
      <w:r w:rsidRPr="00F643F0">
        <w:rPr>
          <w:lang w:eastAsia="zh-CN"/>
        </w:rPr>
        <w:t>c)</w:t>
      </w:r>
      <w:r w:rsidRPr="00F643F0">
        <w:rPr>
          <w:lang w:eastAsia="zh-CN"/>
        </w:rPr>
        <w:tab/>
        <w:t xml:space="preserve">may include the PC5 QoS rule(s) if </w:t>
      </w:r>
      <w:r w:rsidRPr="00F643F0">
        <w:t>the target UE is not acting as a 5G ProSe layer-2 UE-to-network relay UE and the 5G ProSe direct link establishment procedure is not with integrated discovery</w:t>
      </w:r>
      <w:r w:rsidR="00A15AFF">
        <w:t>;</w:t>
      </w:r>
    </w:p>
    <w:p w14:paraId="3FB8BB7E" w14:textId="1985219E" w:rsidR="0036233B" w:rsidRPr="00C33F68" w:rsidRDefault="00A8341F" w:rsidP="00A74B44">
      <w:pPr>
        <w:pStyle w:val="B1"/>
      </w:pPr>
      <w:r w:rsidRPr="00C33F68">
        <w:t>d</w:t>
      </w:r>
      <w:r w:rsidR="0036233B" w:rsidRPr="00C33F68">
        <w:t>)</w:t>
      </w:r>
      <w:r w:rsidR="0036233B" w:rsidRPr="00C33F68">
        <w:tab/>
        <w:t>shall include an IP address configuration IE set to one of the following values if IP communication is used</w:t>
      </w:r>
      <w:r w:rsidR="00D46B22" w:rsidRPr="00C33F68">
        <w:t xml:space="preserve"> and the target UE is not</w:t>
      </w:r>
      <w:r w:rsidR="00680054" w:rsidRPr="00C33F68">
        <w:t xml:space="preserve"> </w:t>
      </w:r>
      <w:r w:rsidR="00680054" w:rsidRPr="00C33F68">
        <w:rPr>
          <w:lang w:eastAsia="zh-CN"/>
        </w:rPr>
        <w:t>acting as</w:t>
      </w:r>
      <w:r w:rsidR="00D46B22" w:rsidRPr="00C33F68">
        <w:t xml:space="preserve"> a </w:t>
      </w:r>
      <w:r w:rsidR="00D46B22" w:rsidRPr="00C33F68">
        <w:rPr>
          <w:lang w:eastAsia="zh-CN"/>
        </w:rPr>
        <w:t>5G ProSe layer-2 UE-to-</w:t>
      </w:r>
      <w:r w:rsidR="00155446" w:rsidRPr="00C33F68">
        <w:rPr>
          <w:lang w:eastAsia="zh-CN"/>
        </w:rPr>
        <w:t>network</w:t>
      </w:r>
      <w:r w:rsidR="00D46B22" w:rsidRPr="00C33F68">
        <w:rPr>
          <w:lang w:eastAsia="zh-CN"/>
        </w:rPr>
        <w:t xml:space="preserve"> relay UE</w:t>
      </w:r>
      <w:ins w:id="1414" w:author="24.554_CR0422R1_(Rel-18)_5G_ProSe_Ph2" w:date="2023-12-21T16:39:00Z">
        <w:r w:rsidR="00A74B44">
          <w:rPr>
            <w:lang w:eastAsia="zh-CN"/>
          </w:rPr>
          <w:t xml:space="preserve"> </w:t>
        </w:r>
        <w:r w:rsidR="00A74B44">
          <w:rPr>
            <w:rFonts w:hint="eastAsia"/>
            <w:lang w:eastAsia="zh-CN"/>
          </w:rPr>
          <w:t xml:space="preserve">or </w:t>
        </w:r>
        <w:r w:rsidR="00A74B44" w:rsidRPr="00C33F68">
          <w:rPr>
            <w:lang w:eastAsia="zh-CN"/>
          </w:rPr>
          <w:t>5G ProSe layer-2 UE-to-</w:t>
        </w:r>
        <w:r w:rsidR="00A74B44">
          <w:rPr>
            <w:rFonts w:hint="eastAsia"/>
            <w:lang w:eastAsia="zh-CN"/>
          </w:rPr>
          <w:t>UE</w:t>
        </w:r>
        <w:r w:rsidR="00A74B44" w:rsidRPr="00C33F68">
          <w:rPr>
            <w:lang w:eastAsia="zh-CN"/>
          </w:rPr>
          <w:t xml:space="preserve"> relay UE</w:t>
        </w:r>
      </w:ins>
      <w:r w:rsidR="0036233B" w:rsidRPr="00C33F68">
        <w:t>:</w:t>
      </w:r>
    </w:p>
    <w:p w14:paraId="2CFD9F86" w14:textId="60D30407" w:rsidR="0036233B" w:rsidRPr="00C33F68" w:rsidRDefault="0036233B" w:rsidP="0037175B">
      <w:pPr>
        <w:pStyle w:val="B2"/>
      </w:pPr>
      <w:r w:rsidRPr="00C33F68">
        <w:lastRenderedPageBreak/>
        <w:t>1)</w:t>
      </w:r>
      <w:r w:rsidRPr="00C33F68">
        <w:tab/>
        <w:t>"DHCPv4 server" if only IPv4 address allocation mechanism is supported by the target UE, i.e., acting as a DHCPv4 server;</w:t>
      </w:r>
    </w:p>
    <w:p w14:paraId="18DDADDA" w14:textId="1A4E7D73" w:rsidR="0036233B" w:rsidRPr="00C33F68" w:rsidRDefault="0036233B" w:rsidP="0037175B">
      <w:pPr>
        <w:pStyle w:val="B2"/>
      </w:pPr>
      <w:r w:rsidRPr="00C33F68">
        <w:t>2)</w:t>
      </w:r>
      <w:r w:rsidRPr="00C33F68">
        <w:tab/>
        <w:t xml:space="preserve">"IPv6 router" if only IPv6 address allocation mechanism is supported by the target UE, </w:t>
      </w:r>
      <w:r w:rsidR="00DB572F" w:rsidRPr="00C33F68">
        <w:t>i.e.,</w:t>
      </w:r>
      <w:r w:rsidRPr="00C33F68">
        <w:t xml:space="preserve"> acting as an IPv6 router;</w:t>
      </w:r>
    </w:p>
    <w:p w14:paraId="0B633354" w14:textId="77777777" w:rsidR="0036233B" w:rsidRPr="00C33F68" w:rsidRDefault="0036233B" w:rsidP="0037175B">
      <w:pPr>
        <w:pStyle w:val="B2"/>
      </w:pPr>
      <w:r w:rsidRPr="00C33F68">
        <w:t>3)</w:t>
      </w:r>
      <w:r w:rsidRPr="00C33F68">
        <w:tab/>
        <w:t>"DHCPv4 server &amp; IPv6 Router" if both IPv4 and IPv6 address allocation mechanism are supported by the target UE; or</w:t>
      </w:r>
    </w:p>
    <w:p w14:paraId="77B4DAA7" w14:textId="675A9AF8" w:rsidR="0036233B" w:rsidRPr="00C33F68" w:rsidRDefault="0036233B" w:rsidP="0037175B">
      <w:pPr>
        <w:pStyle w:val="B2"/>
      </w:pPr>
      <w:r w:rsidRPr="00C33F68">
        <w:t>4)</w:t>
      </w:r>
      <w:r w:rsidRPr="00C33F68">
        <w:tab/>
        <w:t>"address allocation not supported" if neither IPv4 nor IPv6 address allocation mechanism is supported by the target UE</w:t>
      </w:r>
      <w:r w:rsidR="00D46B22" w:rsidRPr="00C33F68">
        <w:t xml:space="preserve"> </w:t>
      </w:r>
      <w:r w:rsidR="00D46B22" w:rsidRPr="00C33F68">
        <w:rPr>
          <w:lang w:eastAsia="zh-CN"/>
        </w:rPr>
        <w:t xml:space="preserve">and the target UE is not </w:t>
      </w:r>
      <w:r w:rsidR="008D0A81" w:rsidRPr="00C33F68">
        <w:rPr>
          <w:lang w:eastAsia="zh-CN"/>
        </w:rPr>
        <w:t xml:space="preserve">acting as </w:t>
      </w:r>
      <w:r w:rsidR="00D46B22" w:rsidRPr="00C33F68">
        <w:rPr>
          <w:lang w:eastAsia="zh-CN"/>
        </w:rPr>
        <w:t>a 5G ProSe layer-3 UE-to-</w:t>
      </w:r>
      <w:r w:rsidR="00155446" w:rsidRPr="00C33F68">
        <w:rPr>
          <w:lang w:eastAsia="zh-CN"/>
        </w:rPr>
        <w:t>network</w:t>
      </w:r>
      <w:r w:rsidR="00D46B22" w:rsidRPr="00C33F68">
        <w:rPr>
          <w:lang w:eastAsia="zh-CN"/>
        </w:rPr>
        <w:t xml:space="preserve"> relay UE</w:t>
      </w:r>
      <w:r w:rsidRPr="00C33F68">
        <w:t>;</w:t>
      </w:r>
    </w:p>
    <w:p w14:paraId="70354142" w14:textId="502F76C0" w:rsidR="0036233B" w:rsidRPr="00C33F68" w:rsidRDefault="0036233B" w:rsidP="0037175B">
      <w:pPr>
        <w:pStyle w:val="NO"/>
      </w:pPr>
      <w:r w:rsidRPr="00C33F68">
        <w:t>NOTE</w:t>
      </w:r>
      <w:r w:rsidR="007B32D0">
        <w:t> </w:t>
      </w:r>
      <w:r w:rsidR="002F0A22">
        <w:t>4</w:t>
      </w:r>
      <w:r w:rsidRPr="00C33F68">
        <w:t>:</w:t>
      </w:r>
      <w:r w:rsidRPr="00C33F68">
        <w:tab/>
        <w:t>The UE doesn't include an IP address configuration IE nor a link local IPv6 address IE if Ethernet or Unstructured data unit type is used for communication.</w:t>
      </w:r>
    </w:p>
    <w:p w14:paraId="0998F98A" w14:textId="77777777" w:rsidR="0042535F" w:rsidRPr="00C33F68" w:rsidRDefault="0042535F" w:rsidP="0042535F">
      <w:pPr>
        <w:pStyle w:val="B1"/>
        <w:rPr>
          <w:ins w:id="1415" w:author="24.554_CR0422R1_(Rel-18)_5G_ProSe_Ph2" w:date="2023-12-21T16:40:00Z"/>
        </w:rPr>
      </w:pPr>
      <w:ins w:id="1416" w:author="24.554_CR0422R1_(Rel-18)_5G_ProSe_Ph2" w:date="2023-12-21T16:40:00Z">
        <w:r w:rsidRPr="00C33F68">
          <w:t>e)</w:t>
        </w:r>
        <w:r w:rsidRPr="00C33F68">
          <w:tab/>
          <w:t>shall include a link local IPv6 address IE formed locally based on IETF RFC 4862 [</w:t>
        </w:r>
        <w:r>
          <w:t>25</w:t>
        </w:r>
        <w:r w:rsidRPr="00C33F68">
          <w:t>] if IP address configuration IE is set to "</w:t>
        </w:r>
        <w:r w:rsidRPr="00C33F68">
          <w:rPr>
            <w:lang w:eastAsia="zh-CN"/>
          </w:rPr>
          <w:t>address allocation not supported",</w:t>
        </w:r>
        <w:r w:rsidRPr="00C33F68">
          <w:rPr>
            <w:lang w:eastAsia="ko-KR"/>
          </w:rPr>
          <w:t xml:space="preserve"> the received </w:t>
        </w:r>
        <w:r w:rsidRPr="00C33F68">
          <w:t>PROSE DIRECT LINK SECURITY MODE COMPLETE message included</w:t>
        </w:r>
        <w:r w:rsidRPr="00C33F68">
          <w:rPr>
            <w:lang w:eastAsia="zh-CN"/>
          </w:rPr>
          <w:t xml:space="preserve"> a link local IPv6 address</w:t>
        </w:r>
        <w:r w:rsidRPr="00C33F68">
          <w:t xml:space="preserve"> IE and the target UE is </w:t>
        </w:r>
        <w:del w:id="1417" w:author="CATT_dxy4" w:date="2023-09-28T11:20:00Z">
          <w:r w:rsidRPr="00C33F68" w:rsidDel="00166C52">
            <w:rPr>
              <w:rFonts w:hint="eastAsia"/>
              <w:lang w:eastAsia="zh-CN"/>
            </w:rPr>
            <w:delText>neither</w:delText>
          </w:r>
        </w:del>
        <w:r>
          <w:rPr>
            <w:rFonts w:hint="eastAsia"/>
            <w:lang w:eastAsia="zh-CN"/>
          </w:rPr>
          <w:t>not</w:t>
        </w:r>
        <w:r w:rsidRPr="00C33F68">
          <w:rPr>
            <w:lang w:eastAsia="zh-CN"/>
          </w:rPr>
          <w:t xml:space="preserve"> acting as</w:t>
        </w:r>
        <w:r w:rsidRPr="00C33F68">
          <w:t xml:space="preserve"> a </w:t>
        </w:r>
        <w:r w:rsidRPr="00C33F68">
          <w:rPr>
            <w:lang w:eastAsia="zh-CN"/>
          </w:rPr>
          <w:t>5G ProSe layer-2 UE-to-network relay UE</w:t>
        </w:r>
        <w:del w:id="1418" w:author="CATT_dxy4" w:date="2023-09-28T11:20:00Z">
          <w:r w:rsidRPr="00C33F68" w:rsidDel="00166C52">
            <w:rPr>
              <w:rFonts w:hint="eastAsia"/>
              <w:lang w:eastAsia="zh-CN"/>
            </w:rPr>
            <w:delText xml:space="preserve"> nor acting as a</w:delText>
          </w:r>
        </w:del>
        <w:r>
          <w:rPr>
            <w:rFonts w:hint="eastAsia"/>
            <w:lang w:eastAsia="zh-CN"/>
          </w:rPr>
          <w:t>,</w:t>
        </w:r>
        <w:r w:rsidRPr="00C33F68">
          <w:rPr>
            <w:lang w:eastAsia="zh-CN"/>
          </w:rPr>
          <w:t xml:space="preserve"> 5G ProSe layer-3 UE-to-network relay UE</w:t>
        </w:r>
        <w:r>
          <w:rPr>
            <w:rFonts w:hint="eastAsia"/>
            <w:lang w:eastAsia="zh-CN"/>
          </w:rPr>
          <w:t xml:space="preserve"> or </w:t>
        </w:r>
        <w:r w:rsidRPr="00C33F68">
          <w:rPr>
            <w:lang w:eastAsia="zh-CN"/>
          </w:rPr>
          <w:t>5G ProSe layer-2 UE-to-</w:t>
        </w:r>
        <w:r>
          <w:rPr>
            <w:rFonts w:hint="eastAsia"/>
            <w:lang w:eastAsia="zh-CN"/>
          </w:rPr>
          <w:t>UE</w:t>
        </w:r>
        <w:r w:rsidRPr="00C33F68">
          <w:rPr>
            <w:lang w:eastAsia="zh-CN"/>
          </w:rPr>
          <w:t xml:space="preserve"> relay UE</w:t>
        </w:r>
        <w:r w:rsidRPr="00C33F68">
          <w:t xml:space="preserve">; </w:t>
        </w:r>
      </w:ins>
    </w:p>
    <w:p w14:paraId="46158646" w14:textId="5330938A" w:rsidR="0036233B" w:rsidRPr="00C33F68" w:rsidDel="0042535F" w:rsidRDefault="00A8341F" w:rsidP="0037175B">
      <w:pPr>
        <w:pStyle w:val="B1"/>
        <w:rPr>
          <w:del w:id="1419" w:author="24.554_CR0422R1_(Rel-18)_5G_ProSe_Ph2" w:date="2023-12-21T16:40:00Z"/>
        </w:rPr>
      </w:pPr>
      <w:del w:id="1420" w:author="24.554_CR0422R1_(Rel-18)_5G_ProSe_Ph2" w:date="2023-12-21T16:40:00Z">
        <w:r w:rsidRPr="00C33F68" w:rsidDel="0042535F">
          <w:delText>e</w:delText>
        </w:r>
        <w:r w:rsidR="0036233B" w:rsidRPr="00C33F68" w:rsidDel="0042535F">
          <w:delText>)</w:delText>
        </w:r>
        <w:r w:rsidR="0036233B" w:rsidRPr="00C33F68" w:rsidDel="0042535F">
          <w:tab/>
          <w:delText>shall include a link local IPv6 address IE formed locally based on IETF RFC 4862 [</w:delText>
        </w:r>
        <w:r w:rsidR="00426724" w:rsidDel="0042535F">
          <w:delText>25</w:delText>
        </w:r>
        <w:r w:rsidR="0036233B" w:rsidRPr="00C33F68" w:rsidDel="0042535F">
          <w:delText>] if IP address configuration IE is set to "</w:delText>
        </w:r>
        <w:r w:rsidR="0036233B" w:rsidRPr="00C33F68" w:rsidDel="0042535F">
          <w:rPr>
            <w:lang w:eastAsia="zh-CN"/>
          </w:rPr>
          <w:delText>address allocation not supported"</w:delText>
        </w:r>
        <w:r w:rsidR="00D46B22" w:rsidRPr="00C33F68" w:rsidDel="0042535F">
          <w:rPr>
            <w:lang w:eastAsia="zh-CN"/>
          </w:rPr>
          <w:delText>,</w:delText>
        </w:r>
        <w:r w:rsidR="0036233B" w:rsidRPr="00C33F68" w:rsidDel="0042535F">
          <w:rPr>
            <w:lang w:eastAsia="ko-KR"/>
          </w:rPr>
          <w:delText xml:space="preserve"> the received </w:delText>
        </w:r>
        <w:r w:rsidR="0036233B" w:rsidRPr="00C33F68" w:rsidDel="0042535F">
          <w:delText>PROSE DIRECT LINK SECURITY MODE COMPLETE message included</w:delText>
        </w:r>
        <w:r w:rsidR="0036233B" w:rsidRPr="00C33F68" w:rsidDel="0042535F">
          <w:rPr>
            <w:lang w:eastAsia="zh-CN"/>
          </w:rPr>
          <w:delText xml:space="preserve"> a link local IPv6 address</w:delText>
        </w:r>
        <w:r w:rsidR="0036233B" w:rsidRPr="00C33F68" w:rsidDel="0042535F">
          <w:delText xml:space="preserve"> IE</w:delText>
        </w:r>
        <w:r w:rsidR="00D46B22" w:rsidRPr="00C33F68" w:rsidDel="0042535F">
          <w:delText xml:space="preserve"> and the target UE is </w:delText>
        </w:r>
        <w:r w:rsidR="008D0A81" w:rsidRPr="00C33F68" w:rsidDel="0042535F">
          <w:rPr>
            <w:lang w:eastAsia="zh-CN"/>
          </w:rPr>
          <w:delText>n</w:delText>
        </w:r>
        <w:r w:rsidR="008D0A81" w:rsidRPr="00C33F68" w:rsidDel="00CF3251">
          <w:rPr>
            <w:lang w:eastAsia="zh-CN"/>
          </w:rPr>
          <w:delText>either</w:delText>
        </w:r>
        <w:r w:rsidR="008D0A81" w:rsidRPr="00C33F68" w:rsidDel="0042535F">
          <w:rPr>
            <w:lang w:eastAsia="zh-CN"/>
          </w:rPr>
          <w:delText xml:space="preserve"> acting as</w:delText>
        </w:r>
        <w:r w:rsidR="00D46B22" w:rsidRPr="00C33F68" w:rsidDel="0042535F">
          <w:delText xml:space="preserve"> a </w:delText>
        </w:r>
        <w:r w:rsidR="00D46B22" w:rsidRPr="00C33F68" w:rsidDel="0042535F">
          <w:rPr>
            <w:lang w:eastAsia="zh-CN"/>
          </w:rPr>
          <w:delText>5G ProSe layer-2 UE-to-</w:delText>
        </w:r>
        <w:r w:rsidR="00155446" w:rsidRPr="00C33F68" w:rsidDel="0042535F">
          <w:rPr>
            <w:lang w:eastAsia="zh-CN"/>
          </w:rPr>
          <w:delText>network</w:delText>
        </w:r>
        <w:r w:rsidR="00D46B22" w:rsidRPr="00C33F68" w:rsidDel="0042535F">
          <w:rPr>
            <w:lang w:eastAsia="zh-CN"/>
          </w:rPr>
          <w:delText xml:space="preserve"> relay UE</w:delText>
        </w:r>
        <w:r w:rsidR="008D0A81" w:rsidRPr="00C33F68" w:rsidDel="0042535F">
          <w:rPr>
            <w:lang w:eastAsia="zh-CN"/>
          </w:rPr>
          <w:delText xml:space="preserve"> nor acting as a 5G ProSe layer-3 relay UE</w:delText>
        </w:r>
        <w:r w:rsidR="0036233B" w:rsidRPr="00C33F68" w:rsidDel="0042535F">
          <w:delText xml:space="preserve">; </w:delText>
        </w:r>
      </w:del>
    </w:p>
    <w:p w14:paraId="10B2D148" w14:textId="77777777" w:rsidR="00527502" w:rsidRDefault="00527502" w:rsidP="00527502">
      <w:pPr>
        <w:pStyle w:val="B1"/>
        <w:rPr>
          <w:ins w:id="1421" w:author="24.554_CR0411R1_(Rel-18)_5G_ProSe_Ph2" w:date="2023-12-21T14:21:00Z"/>
        </w:rPr>
      </w:pPr>
      <w:ins w:id="1422" w:author="24.554_CR0411R1_(Rel-18)_5G_ProSe_Ph2" w:date="2023-12-21T14:21:00Z">
        <w:r w:rsidRPr="00C33F68">
          <w:t>f)</w:t>
        </w:r>
        <w:r w:rsidRPr="00C33F68">
          <w:tab/>
          <w:t>shall include the configuration of UE PC5 unicast user plane security protection based on the agreed user plane security policy, as specified in 3GPP TS 33.</w:t>
        </w:r>
        <w:r w:rsidRPr="00C33F68">
          <w:rPr>
            <w:lang w:eastAsia="zh-CN"/>
          </w:rPr>
          <w:t>503</w:t>
        </w:r>
        <w:r w:rsidRPr="00C33F68">
          <w:t> </w:t>
        </w:r>
        <w:r w:rsidRPr="00C33F68">
          <w:rPr>
            <w:lang w:eastAsia="zh-CN"/>
          </w:rPr>
          <w:t>[34]</w:t>
        </w:r>
        <w:r>
          <w:rPr>
            <w:lang w:eastAsia="zh-CN"/>
          </w:rPr>
          <w:t xml:space="preserve">. </w:t>
        </w:r>
        <w:r>
          <w:t xml:space="preserve">If </w:t>
        </w:r>
        <w:r w:rsidRPr="00EA3501">
          <w:t>the direct communication is between the 5G ProSe remote UE and the 5G ProSe UE-to-network relay UE</w:t>
        </w:r>
        <w:r>
          <w:t xml:space="preserve">, the RSC is </w:t>
        </w:r>
        <w:r w:rsidRPr="00ED6B58">
          <w:rPr>
            <w:rFonts w:hint="eastAsia"/>
            <w:lang w:val="en-US"/>
          </w:rPr>
          <w:t>specific</w:t>
        </w:r>
        <w:r>
          <w:t xml:space="preserve"> for </w:t>
        </w:r>
        <w:r w:rsidRPr="00671253">
          <w:t>emergency service</w:t>
        </w:r>
        <w:r>
          <w:t>s, and:</w:t>
        </w:r>
      </w:ins>
    </w:p>
    <w:p w14:paraId="371382F2" w14:textId="77777777" w:rsidR="00527502" w:rsidRDefault="00527502" w:rsidP="00527502">
      <w:pPr>
        <w:pStyle w:val="B2"/>
        <w:rPr>
          <w:ins w:id="1423" w:author="24.554_CR0411R1_(Rel-18)_5G_ProSe_Ph2" w:date="2023-12-21T14:21:00Z"/>
        </w:rPr>
      </w:pPr>
      <w:ins w:id="1424" w:author="24.554_CR0411R1_(Rel-18)_5G_ProSe_Ph2" w:date="2023-12-21T14:21:00Z">
        <w:r>
          <w:t>1)</w:t>
        </w:r>
        <w:r>
          <w:tab/>
        </w:r>
        <w:r w:rsidRPr="00EA3501">
          <w:t xml:space="preserve">the security procedure over </w:t>
        </w:r>
        <w:r>
          <w:t>control</w:t>
        </w:r>
        <w:r w:rsidRPr="00EA3501">
          <w:t xml:space="preserve"> plane </w:t>
        </w:r>
        <w:r>
          <w:t xml:space="preserve">or </w:t>
        </w:r>
        <w:r w:rsidRPr="00EA3501">
          <w:t>the security procedure over user plane as specified in 3GPP TS 33.503 [34]</w:t>
        </w:r>
        <w:r>
          <w:t xml:space="preserve"> fails; or</w:t>
        </w:r>
      </w:ins>
    </w:p>
    <w:p w14:paraId="02936090" w14:textId="77777777" w:rsidR="00527502" w:rsidRDefault="00527502" w:rsidP="00527502">
      <w:pPr>
        <w:pStyle w:val="B2"/>
        <w:rPr>
          <w:ins w:id="1425" w:author="24.554_CR0411R1_(Rel-18)_5G_ProSe_Ph2" w:date="2023-12-21T14:21:00Z"/>
        </w:rPr>
      </w:pPr>
      <w:ins w:id="1426" w:author="24.554_CR0411R1_(Rel-18)_5G_ProSe_Ph2" w:date="2023-12-21T14:21:00Z">
        <w:r>
          <w:t>2)</w:t>
        </w:r>
        <w:r>
          <w:tab/>
        </w:r>
        <w:r w:rsidRPr="00753331">
          <w:t xml:space="preserve">the </w:t>
        </w:r>
        <w:r>
          <w:t>initiating UE is identified by a PEI;</w:t>
        </w:r>
      </w:ins>
    </w:p>
    <w:p w14:paraId="6AEC19A0" w14:textId="77777777" w:rsidR="00527502" w:rsidRDefault="00527502" w:rsidP="00527502">
      <w:pPr>
        <w:pStyle w:val="B1"/>
        <w:rPr>
          <w:ins w:id="1427" w:author="24.554_CR0411R1_(Rel-18)_5G_ProSe_Ph2" w:date="2023-12-21T14:21:00Z"/>
        </w:rPr>
      </w:pPr>
      <w:ins w:id="1428" w:author="24.554_CR0411R1_(Rel-18)_5G_ProSe_Ph2" w:date="2023-12-21T14:21:00Z">
        <w:r>
          <w:tab/>
          <w:t xml:space="preserve">the target UE shall include </w:t>
        </w:r>
        <w:r w:rsidRPr="00045218">
          <w:t>the user plane integrity protection configuration set to "off" and the user plane ciphering configuration set to "off"</w:t>
        </w:r>
        <w:r>
          <w:rPr>
            <w:lang w:eastAsia="zh-CN"/>
          </w:rPr>
          <w:t>;</w:t>
        </w:r>
      </w:ins>
    </w:p>
    <w:p w14:paraId="42CD0AAA" w14:textId="3366FADD" w:rsidR="0036233B" w:rsidDel="00527502" w:rsidRDefault="00A8341F" w:rsidP="0037175B">
      <w:pPr>
        <w:pStyle w:val="B1"/>
        <w:rPr>
          <w:del w:id="1429" w:author="24.554_CR0411R1_(Rel-18)_5G_ProSe_Ph2" w:date="2023-12-21T14:21:00Z"/>
        </w:rPr>
      </w:pPr>
      <w:del w:id="1430" w:author="24.554_CR0411R1_(Rel-18)_5G_ProSe_Ph2" w:date="2023-12-21T14:21:00Z">
        <w:r w:rsidRPr="00C33F68" w:rsidDel="00527502">
          <w:delText>f</w:delText>
        </w:r>
        <w:r w:rsidR="0036233B" w:rsidRPr="00C33F68" w:rsidDel="00527502">
          <w:delText>)</w:delText>
        </w:r>
        <w:r w:rsidR="0036233B" w:rsidRPr="00C33F68" w:rsidDel="00527502">
          <w:tab/>
          <w:delText>shall include the configuration of UE PC5 unicast user plane security protection based on the agreed user plane security policy, as specified in 3GPP TS 33.</w:delText>
        </w:r>
        <w:r w:rsidR="00036C59" w:rsidRPr="00C33F68" w:rsidDel="00527502">
          <w:rPr>
            <w:lang w:eastAsia="zh-CN"/>
          </w:rPr>
          <w:delText>503</w:delText>
        </w:r>
        <w:r w:rsidR="00036C59" w:rsidRPr="00C33F68" w:rsidDel="00527502">
          <w:delText> </w:delText>
        </w:r>
        <w:r w:rsidR="00036C59" w:rsidRPr="00C33F68" w:rsidDel="00527502">
          <w:rPr>
            <w:lang w:eastAsia="zh-CN"/>
          </w:rPr>
          <w:delText>[</w:delText>
        </w:r>
        <w:r w:rsidR="003D6AD9" w:rsidRPr="00C33F68" w:rsidDel="00527502">
          <w:rPr>
            <w:lang w:eastAsia="zh-CN"/>
          </w:rPr>
          <w:delText>34</w:delText>
        </w:r>
        <w:r w:rsidR="00036C59" w:rsidRPr="00C33F68" w:rsidDel="00527502">
          <w:rPr>
            <w:lang w:eastAsia="zh-CN"/>
          </w:rPr>
          <w:delText>]</w:delText>
        </w:r>
        <w:r w:rsidR="00595256" w:rsidDel="00527502">
          <w:rPr>
            <w:lang w:eastAsia="zh-CN"/>
          </w:rPr>
          <w:delText>;</w:delText>
        </w:r>
      </w:del>
    </w:p>
    <w:p w14:paraId="2851A34D" w14:textId="777DB965" w:rsidR="00E93EA4" w:rsidDel="0008207A" w:rsidRDefault="00E93EA4" w:rsidP="00D04FD8">
      <w:pPr>
        <w:pStyle w:val="EditorsNote"/>
        <w:rPr>
          <w:del w:id="1431" w:author="24.554_CR0422R1_(Rel-18)_5G_ProSe_Ph2" w:date="2023-12-21T16:40:00Z"/>
          <w:lang w:eastAsia="zh-CN"/>
        </w:rPr>
      </w:pPr>
      <w:del w:id="1432" w:author="24.554_CR0422R1_(Rel-18)_5G_ProSe_Ph2" w:date="2023-12-21T16:40:00Z">
        <w:r w:rsidRPr="00F643F0" w:rsidDel="0008207A">
          <w:rPr>
            <w:rFonts w:hint="eastAsia"/>
            <w:lang w:eastAsia="zh-CN"/>
          </w:rPr>
          <w:delText>E</w:delText>
        </w:r>
        <w:r w:rsidRPr="00F643F0" w:rsidDel="0008207A">
          <w:rPr>
            <w:lang w:eastAsia="zh-CN"/>
          </w:rPr>
          <w:delText>ditor’s note:</w:delText>
        </w:r>
        <w:r w:rsidRPr="00F643F0" w:rsidDel="0008207A">
          <w:rPr>
            <w:lang w:eastAsia="zh-CN"/>
          </w:rPr>
          <w:tab/>
          <w:delText>The security parameters for 5G ProSe UE-to-UE relay and the parameters for 5G ProSe layer-2 UE-to-UE relay are FFS.</w:delText>
        </w:r>
      </w:del>
    </w:p>
    <w:p w14:paraId="5EEE0BAA" w14:textId="6C3A9495" w:rsidR="0083029B" w:rsidRDefault="0083029B">
      <w:pPr>
        <w:pStyle w:val="B1"/>
      </w:pPr>
      <w:r>
        <w:rPr>
          <w:lang w:eastAsia="zh-CN"/>
        </w:rPr>
        <w:t>g)</w:t>
      </w:r>
      <w:r>
        <w:rPr>
          <w:lang w:eastAsia="zh-CN"/>
        </w:rPr>
        <w:tab/>
        <w:t xml:space="preserve">if the </w:t>
      </w:r>
      <w:r w:rsidRPr="00C33F68">
        <w:t>5G ProSe direct link establishment procedure</w:t>
      </w:r>
      <w:r>
        <w:t xml:space="preserve"> is for 5G ProSe direct communication between the source or target </w:t>
      </w:r>
      <w:r>
        <w:rPr>
          <w:rFonts w:hint="eastAsia"/>
          <w:lang w:eastAsia="zh-CN"/>
        </w:rPr>
        <w:t>5G ProSe layer-3 end UE</w:t>
      </w:r>
      <w:r>
        <w:t xml:space="preserve"> and </w:t>
      </w:r>
      <w:r>
        <w:rPr>
          <w:rFonts w:hint="eastAsia"/>
          <w:lang w:eastAsia="zh-CN"/>
        </w:rPr>
        <w:t>the 5G ProSe layer-3 UE-to-UE relay UE</w:t>
      </w:r>
      <w:r>
        <w:rPr>
          <w:lang w:eastAsia="zh-CN"/>
        </w:rPr>
        <w:t xml:space="preserve">, and for Ethernet traffic, shall include the MAC address of the </w:t>
      </w:r>
      <w:r>
        <w:t xml:space="preserve">target </w:t>
      </w:r>
      <w:r>
        <w:rPr>
          <w:rFonts w:hint="eastAsia"/>
          <w:lang w:eastAsia="zh-CN"/>
        </w:rPr>
        <w:t>5G ProSe layer-3 end UE</w:t>
      </w:r>
      <w:r w:rsidR="00595256">
        <w:t>; and</w:t>
      </w:r>
    </w:p>
    <w:p w14:paraId="4242CF2A" w14:textId="4D1896AB" w:rsidR="00595256" w:rsidRPr="002E1340" w:rsidDel="000401EB" w:rsidRDefault="00595256" w:rsidP="00595256">
      <w:pPr>
        <w:pStyle w:val="B1"/>
        <w:rPr>
          <w:del w:id="1433" w:author="24.554_CR0422R1_(Rel-18)_5G_ProSe_Ph2" w:date="2023-12-21T16:41:00Z"/>
          <w:lang w:eastAsia="zh-CN"/>
        </w:rPr>
      </w:pPr>
      <w:r>
        <w:rPr>
          <w:lang w:eastAsia="zh-CN"/>
        </w:rPr>
        <w:t>h)</w:t>
      </w:r>
      <w:r>
        <w:rPr>
          <w:lang w:eastAsia="zh-CN"/>
        </w:rPr>
        <w:tab/>
      </w:r>
      <w:r>
        <w:rPr>
          <w:rFonts w:hint="eastAsia"/>
          <w:lang w:eastAsia="zh-CN"/>
        </w:rPr>
        <w:t>may</w:t>
      </w:r>
      <w:r>
        <w:rPr>
          <w:lang w:eastAsia="zh-CN"/>
        </w:rPr>
        <w:t xml:space="preserve"> include </w:t>
      </w:r>
      <w:r>
        <w:rPr>
          <w:rFonts w:hint="eastAsia"/>
          <w:lang w:eastAsia="zh-CN"/>
        </w:rPr>
        <w:t xml:space="preserve">a target 5G ProSe layer-3 end UE IP address IE set to the IP address </w:t>
      </w:r>
      <w:r>
        <w:rPr>
          <w:lang w:eastAsia="zh-CN"/>
        </w:rPr>
        <w:t xml:space="preserve">of the </w:t>
      </w:r>
      <w:r>
        <w:t xml:space="preserve">target </w:t>
      </w:r>
      <w:r>
        <w:rPr>
          <w:rFonts w:hint="eastAsia"/>
          <w:lang w:eastAsia="zh-CN"/>
        </w:rPr>
        <w:t xml:space="preserve">5G ProSe layer-3 end UE, </w:t>
      </w:r>
      <w:r>
        <w:rPr>
          <w:lang w:eastAsia="zh-CN"/>
        </w:rPr>
        <w:t xml:space="preserve">if the </w:t>
      </w:r>
      <w:r w:rsidRPr="00C33F68">
        <w:t>5G ProSe direct link establishment procedure</w:t>
      </w:r>
      <w:r>
        <w:t xml:space="preserve"> is for 5G ProSe direct communication between the source </w:t>
      </w:r>
      <w:r>
        <w:rPr>
          <w:rFonts w:hint="eastAsia"/>
          <w:lang w:eastAsia="zh-CN"/>
        </w:rPr>
        <w:t>5G ProSe layer-3 end UE</w:t>
      </w:r>
      <w:r>
        <w:t xml:space="preserve"> and </w:t>
      </w:r>
      <w:r>
        <w:rPr>
          <w:rFonts w:hint="eastAsia"/>
          <w:lang w:eastAsia="zh-CN"/>
        </w:rPr>
        <w:t>the 5G ProSe layer-3 UE-to-UE relay UE</w:t>
      </w:r>
      <w:r>
        <w:rPr>
          <w:lang w:eastAsia="zh-CN"/>
        </w:rPr>
        <w:t xml:space="preserve">, and </w:t>
      </w:r>
      <w:r>
        <w:rPr>
          <w:rFonts w:hint="eastAsia"/>
          <w:lang w:eastAsia="zh-CN"/>
        </w:rPr>
        <w:t>the data unit type for the communication is IP</w:t>
      </w:r>
      <w:r w:rsidRPr="00C33F68">
        <w:t>.</w:t>
      </w:r>
    </w:p>
    <w:p w14:paraId="3B092069" w14:textId="337242D9" w:rsidR="00595256" w:rsidRPr="00C33F68" w:rsidRDefault="00595256" w:rsidP="000401EB">
      <w:pPr>
        <w:pStyle w:val="B1"/>
        <w:rPr>
          <w:lang w:eastAsia="zh-CN"/>
        </w:rPr>
      </w:pPr>
      <w:del w:id="1434" w:author="24.554_CR0422R1_(Rel-18)_5G_ProSe_Ph2" w:date="2023-12-21T16:41:00Z">
        <w:r w:rsidRPr="00F643F0" w:rsidDel="000401EB">
          <w:rPr>
            <w:rFonts w:hint="eastAsia"/>
            <w:lang w:eastAsia="zh-CN"/>
          </w:rPr>
          <w:delText>E</w:delText>
        </w:r>
        <w:r w:rsidRPr="00F643F0" w:rsidDel="000401EB">
          <w:rPr>
            <w:lang w:eastAsia="zh-CN"/>
          </w:rPr>
          <w:delText>di</w:delText>
        </w:r>
      </w:del>
      <w:del w:id="1435" w:author="24.554_CR0422R1_(Rel-18)_5G_ProSe_Ph2" w:date="2023-12-21T16:40:00Z">
        <w:r w:rsidRPr="00F643F0" w:rsidDel="000401EB">
          <w:rPr>
            <w:lang w:eastAsia="zh-CN"/>
          </w:rPr>
          <w:delText>tor’s note:</w:delText>
        </w:r>
        <w:r w:rsidRPr="00F643F0" w:rsidDel="000401EB">
          <w:rPr>
            <w:lang w:eastAsia="zh-CN"/>
          </w:rPr>
          <w:tab/>
          <w:delText>The security parameters for 5G ProSe UE-to-UE relay and the parameters for 5G ProSe layer-2 UE-to-UE relay are FFS.</w:delText>
        </w:r>
      </w:del>
    </w:p>
    <w:p w14:paraId="2385D3E2" w14:textId="77777777" w:rsidR="00E5189E" w:rsidRDefault="00E5189E" w:rsidP="00E5189E">
      <w:r w:rsidRPr="00C33F68">
        <w:t>After the PROSE DIRECT LINK ESTABLISHMENT ACCEPT message is generated, the target UE shall pass this message to the lower layers for transmission along with the initiating UE's layer-2 ID for unicast communication and the target UE's layer-2 ID for unicast communication</w:t>
      </w:r>
      <w:r>
        <w:t xml:space="preserve"> and</w:t>
      </w:r>
      <w:r w:rsidRPr="00C33F68">
        <w:t xml:space="preserve"> shall start timer T5090 if</w:t>
      </w:r>
      <w:r>
        <w:t>:</w:t>
      </w:r>
      <w:r w:rsidRPr="00C33F68">
        <w:t xml:space="preserve"> </w:t>
      </w:r>
    </w:p>
    <w:p w14:paraId="601E4251" w14:textId="050A0678" w:rsidR="00E5189E" w:rsidRDefault="00E5189E" w:rsidP="004A1FEF">
      <w:pPr>
        <w:pStyle w:val="B1"/>
      </w:pPr>
      <w:r>
        <w:rPr>
          <w:lang w:eastAsia="zh-CN"/>
        </w:rPr>
        <w:t>a)</w:t>
      </w:r>
      <w:r>
        <w:rPr>
          <w:lang w:eastAsia="zh-CN"/>
        </w:rPr>
        <w:tab/>
      </w:r>
      <w:r w:rsidRPr="00C33F68">
        <w:rPr>
          <w:lang w:eastAsia="zh-CN"/>
        </w:rPr>
        <w:t xml:space="preserve">at least one of ProSe identifiers for the 5G ProSe direct links satisfies the privacy requirements </w:t>
      </w:r>
      <w:r w:rsidRPr="00C33F68">
        <w:t>as specified in clause 5.2</w:t>
      </w:r>
      <w:r>
        <w:t>.4; or</w:t>
      </w:r>
    </w:p>
    <w:p w14:paraId="03E306A1" w14:textId="77777777" w:rsidR="00E5189E" w:rsidRPr="00C33F68" w:rsidRDefault="00E5189E" w:rsidP="00EE5137">
      <w:pPr>
        <w:pStyle w:val="B1"/>
        <w:ind w:left="284" w:firstLine="0"/>
      </w:pPr>
      <w:r>
        <w:t>b)</w:t>
      </w:r>
      <w:r>
        <w:tab/>
        <w:t>T5090 is configured as specified in clause 5.2.5</w:t>
      </w:r>
      <w:r w:rsidRPr="00C33F68">
        <w:t>.</w:t>
      </w:r>
    </w:p>
    <w:p w14:paraId="378202DD" w14:textId="47EB72A6" w:rsidR="00E5189E" w:rsidRPr="00C33F68" w:rsidRDefault="00E5189E" w:rsidP="00E5189E">
      <w:pPr>
        <w:pStyle w:val="NO"/>
      </w:pPr>
      <w:r w:rsidRPr="00C33F68">
        <w:lastRenderedPageBreak/>
        <w:t>NOTE</w:t>
      </w:r>
      <w:r>
        <w:t> </w:t>
      </w:r>
      <w:r w:rsidR="002F0A22">
        <w:t>5</w:t>
      </w:r>
      <w:r w:rsidRPr="00C33F68">
        <w:t>:</w:t>
      </w:r>
      <w:r w:rsidRPr="00C33F68">
        <w:tab/>
      </w:r>
      <w:r>
        <w:t>Two UEs negotiate the PC5 DRX configuration in the AS layer, and the PC5 DRX parameter values are configured per pair of source and destination Layer-2 IDs in the AS layer, as specified in 3GPP TS 38.300 [21].</w:t>
      </w:r>
    </w:p>
    <w:p w14:paraId="70FA692D" w14:textId="77777777" w:rsidR="0036233B" w:rsidRPr="00C33F68" w:rsidRDefault="0036233B" w:rsidP="0036233B">
      <w:r w:rsidRPr="00C33F68">
        <w:t>After sending the PROSE DIRECT LINK ESTABLISHMENT ACCEPT message, the target UE shall provide the following information along with the layer-2 IDs to the lower layer, which enables the lower layer to handle the coming PC5 signalling or traffic data:</w:t>
      </w:r>
    </w:p>
    <w:p w14:paraId="51A1CC8C" w14:textId="29CA856F" w:rsidR="0036233B" w:rsidRPr="00C33F68" w:rsidRDefault="0036233B" w:rsidP="0037175B">
      <w:pPr>
        <w:pStyle w:val="B1"/>
      </w:pPr>
      <w:r w:rsidRPr="00C33F68">
        <w:t>a)</w:t>
      </w:r>
      <w:r w:rsidRPr="00C33F68">
        <w:tab/>
        <w:t xml:space="preserve">the PC5 </w:t>
      </w:r>
      <w:r w:rsidRPr="00C33F68">
        <w:rPr>
          <w:lang w:eastAsia="zh-CN"/>
        </w:rPr>
        <w:t xml:space="preserve">link </w:t>
      </w:r>
      <w:r w:rsidRPr="00C33F68">
        <w:t xml:space="preserve">identifier self-assigned for this </w:t>
      </w:r>
      <w:r w:rsidR="00D35A89" w:rsidRPr="00C33F68">
        <w:t>5G ProSe direct link</w:t>
      </w:r>
      <w:r w:rsidRPr="00C33F68">
        <w:t>;</w:t>
      </w:r>
    </w:p>
    <w:p w14:paraId="4730F199" w14:textId="2C07D1BA" w:rsidR="0036233B" w:rsidRPr="00C33F68" w:rsidRDefault="0036233B" w:rsidP="0037175B">
      <w:pPr>
        <w:pStyle w:val="B1"/>
      </w:pPr>
      <w:r w:rsidRPr="00C33F68">
        <w:t>b)</w:t>
      </w:r>
      <w:r w:rsidRPr="00C33F68">
        <w:tab/>
      </w:r>
      <w:r w:rsidRPr="00C33F68">
        <w:rPr>
          <w:lang w:eastAsia="zh-CN"/>
        </w:rPr>
        <w:t>PQFI(s) and its corresponding PC5 QoS parameters</w:t>
      </w:r>
      <w:r w:rsidR="00D46B22" w:rsidRPr="00C33F68">
        <w:rPr>
          <w:lang w:eastAsia="zh-CN"/>
        </w:rPr>
        <w:t>, if available</w:t>
      </w:r>
      <w:r w:rsidRPr="00C33F68">
        <w:rPr>
          <w:lang w:eastAsia="zh-CN"/>
        </w:rPr>
        <w:t>;</w:t>
      </w:r>
      <w:del w:id="1436" w:author="24.554_CR0480R2_(Rel-18)_5G_ProSe_Ph2" w:date="2023-12-23T22:13:00Z">
        <w:r w:rsidRPr="00C33F68" w:rsidDel="00D327FB">
          <w:rPr>
            <w:lang w:eastAsia="zh-CN"/>
          </w:rPr>
          <w:delText xml:space="preserve"> and</w:delText>
        </w:r>
      </w:del>
    </w:p>
    <w:p w14:paraId="3BB15326" w14:textId="4A8FA728" w:rsidR="0036233B" w:rsidRDefault="0036233B" w:rsidP="0037175B">
      <w:pPr>
        <w:pStyle w:val="B1"/>
        <w:rPr>
          <w:ins w:id="1437" w:author="24.554_CR0480R2_(Rel-18)_5G_ProSe_Ph2" w:date="2023-12-23T22:14:00Z"/>
          <w:lang w:eastAsia="zh-CN"/>
        </w:rPr>
      </w:pPr>
      <w:r w:rsidRPr="00C33F68">
        <w:t>c)</w:t>
      </w:r>
      <w:r w:rsidRPr="00C33F68">
        <w:tab/>
        <w:t xml:space="preserve">an indication </w:t>
      </w:r>
      <w:r w:rsidRPr="00C33F68">
        <w:rPr>
          <w:lang w:eastAsia="x-none"/>
        </w:rPr>
        <w:t xml:space="preserve">of activation of the PC5 unicast user plane security protection </w:t>
      </w:r>
      <w:r w:rsidRPr="00C33F68">
        <w:t xml:space="preserve">for the </w:t>
      </w:r>
      <w:r w:rsidR="00D35A89" w:rsidRPr="00C33F68">
        <w:t>5G ProSe direct link</w:t>
      </w:r>
      <w:r w:rsidRPr="00C33F68">
        <w:t>, if applicable</w:t>
      </w:r>
      <w:ins w:id="1438" w:author="24.554_CR0480R2_(Rel-18)_5G_ProSe_Ph2" w:date="2023-12-23T22:14:00Z">
        <w:r w:rsidR="0062138E">
          <w:rPr>
            <w:lang w:eastAsia="zh-CN"/>
          </w:rPr>
          <w:t>; and</w:t>
        </w:r>
      </w:ins>
      <w:del w:id="1439" w:author="24.554_CR0480R2_(Rel-18)_5G_ProSe_Ph2" w:date="2023-12-23T22:14:00Z">
        <w:r w:rsidRPr="00C33F68" w:rsidDel="0062138E">
          <w:rPr>
            <w:lang w:eastAsia="zh-CN"/>
          </w:rPr>
          <w:delText>.</w:delText>
        </w:r>
      </w:del>
    </w:p>
    <w:p w14:paraId="7C9302C8" w14:textId="04458B91" w:rsidR="0010305B" w:rsidRPr="00C33F68" w:rsidRDefault="0010305B" w:rsidP="0010305B">
      <w:pPr>
        <w:pStyle w:val="B1"/>
      </w:pPr>
      <w:ins w:id="1440" w:author="24.554_CR0480R2_(Rel-18)_5G_ProSe_Ph2" w:date="2023-12-23T22:14:00Z">
        <w:r>
          <w:t>d)</w:t>
        </w:r>
        <w:r>
          <w:tab/>
          <w:t xml:space="preserve">an indication of emergency services for the 5G ProSe direct link if the </w:t>
        </w:r>
        <w:r w:rsidRPr="00F643F0">
          <w:t xml:space="preserve">5G ProSe direct link is established </w:t>
        </w:r>
        <w:r>
          <w:t>with the RSC specific for emergency services</w:t>
        </w:r>
        <w:r w:rsidRPr="00F643F0">
          <w:t xml:space="preserve"> between the 5G ProSe </w:t>
        </w:r>
        <w:r>
          <w:t xml:space="preserve">layer-2 </w:t>
        </w:r>
        <w:r w:rsidRPr="00F643F0">
          <w:t>remote UE and the 5G ProSe</w:t>
        </w:r>
        <w:r>
          <w:t xml:space="preserve"> layer-2</w:t>
        </w:r>
        <w:r w:rsidRPr="00F643F0">
          <w:t xml:space="preserve"> UE-to-network relay UE</w:t>
        </w:r>
        <w:r w:rsidRPr="00C33F68">
          <w:rPr>
            <w:lang w:eastAsia="zh-CN"/>
          </w:rPr>
          <w:t>.</w:t>
        </w:r>
      </w:ins>
    </w:p>
    <w:p w14:paraId="2A9EF0D8" w14:textId="77777777" w:rsidR="00B5533D" w:rsidRPr="00F643F0" w:rsidRDefault="00B5533D" w:rsidP="00B5533D">
      <w:r w:rsidRPr="00F643F0">
        <w:t xml:space="preserve">If the target UE accepts the 5G ProSe direct link establishment request and the 5G ProSe direct link is established not for 5G ProSe direct communication between the 5G ProSe remote UE and the 5G ProSe UE-to-network relay UE and not for 5G ProSe direct communication between the 5G ProSe end UE and the 5G ProSe UE-to-UE relay UE, then the target UE may </w:t>
      </w:r>
      <w:r w:rsidRPr="00F643F0">
        <w:rPr>
          <w:lang w:eastAsia="zh-CN"/>
        </w:rPr>
        <w:t xml:space="preserve">perform the PC5 QoS flow establishment over 5G ProSe direct link </w:t>
      </w:r>
      <w:r w:rsidRPr="00F643F0">
        <w:t xml:space="preserve">as specified in clause 7.2.7. If the 5G ProSe direct link is established for 5G ProSe direct communication between the 5G ProSe layer-3 remote UE and the 5G ProSe layer-3 UE-to-network relay UE, then the target UE may </w:t>
      </w:r>
      <w:r w:rsidRPr="00F643F0">
        <w:rPr>
          <w:lang w:eastAsia="zh-CN"/>
        </w:rPr>
        <w:t xml:space="preserve">perform the PC5 QoS flow establishment over 5G ProSe direct link </w:t>
      </w:r>
      <w:r w:rsidRPr="00F643F0">
        <w:t xml:space="preserve">as specified in clause 8.2.6. If the 5G ProSe direct link is established for 5G ProSe direct communication between the 5G ProSe layer-3 end UE and the 5G ProSe layer-3 UE-to-UE relay UE, then the target UE may </w:t>
      </w:r>
      <w:r w:rsidRPr="00F643F0">
        <w:rPr>
          <w:lang w:eastAsia="zh-CN"/>
        </w:rPr>
        <w:t xml:space="preserve">perform the PC5 QoS flow establishment over 5G ProSe direct link </w:t>
      </w:r>
      <w:r w:rsidRPr="00F643F0">
        <w:t>as specified in clause 8a.2.7.</w:t>
      </w:r>
    </w:p>
    <w:p w14:paraId="654A8987" w14:textId="02CEC2C0" w:rsidR="0036233B" w:rsidRPr="00C33F68" w:rsidRDefault="0036233B" w:rsidP="0037175B">
      <w:pPr>
        <w:pStyle w:val="Heading4"/>
      </w:pPr>
      <w:bookmarkStart w:id="1441" w:name="_CR7_2_2_4"/>
      <w:bookmarkStart w:id="1442" w:name="_Toc68196217"/>
      <w:bookmarkStart w:id="1443" w:name="_Toc59208889"/>
      <w:bookmarkStart w:id="1444" w:name="_Toc51951135"/>
      <w:bookmarkStart w:id="1445" w:name="_Toc45882585"/>
      <w:bookmarkStart w:id="1446" w:name="_Toc45282199"/>
      <w:bookmarkStart w:id="1447" w:name="_Toc146712098"/>
      <w:bookmarkEnd w:id="1441"/>
      <w:r w:rsidRPr="00C33F68">
        <w:t>7.2.2.4</w:t>
      </w:r>
      <w:r w:rsidRPr="00C33F68">
        <w:tab/>
      </w:r>
      <w:r w:rsidR="00DC5171" w:rsidRPr="00C33F68">
        <w:t xml:space="preserve">5G ProSe </w:t>
      </w:r>
      <w:r w:rsidRPr="00C33F68">
        <w:t>direct link establishment procedure completion by the initiating UE</w:t>
      </w:r>
      <w:bookmarkEnd w:id="1442"/>
      <w:bookmarkEnd w:id="1443"/>
      <w:bookmarkEnd w:id="1444"/>
      <w:bookmarkEnd w:id="1445"/>
      <w:bookmarkEnd w:id="1446"/>
      <w:bookmarkEnd w:id="1447"/>
    </w:p>
    <w:p w14:paraId="778AEE42" w14:textId="5B5FEDEE" w:rsidR="0036233B" w:rsidRPr="00C33F68" w:rsidRDefault="0036233B" w:rsidP="0036233B">
      <w:r w:rsidRPr="00C33F68">
        <w:t xml:space="preserve">If the Target user info IE is included in the PROSE DIRECT LINK ESTABLISHMENT REQUEST message, upon receipt of the </w:t>
      </w:r>
      <w:r w:rsidRPr="00C33F68">
        <w:rPr>
          <w:lang w:eastAsia="x-none"/>
        </w:rPr>
        <w:t>PROSE DIRECT LINK ESTABLISHMENT ACCEPT</w:t>
      </w:r>
      <w:r w:rsidRPr="00C33F68">
        <w:t xml:space="preserve"> message, the initiating UE shall stop timer T</w:t>
      </w:r>
      <w:r w:rsidR="00EB225A" w:rsidRPr="00C33F68">
        <w:t>5080</w:t>
      </w:r>
      <w:r w:rsidRPr="00C33F68">
        <w:t>. If the Target user info IE is not included in the PROSE DIRECT LINK ESTABLISHMENT REQUEST message the initiating UE may keep the timer T</w:t>
      </w:r>
      <w:r w:rsidR="00EB225A" w:rsidRPr="00C33F68">
        <w:t>5080</w:t>
      </w:r>
      <w:r w:rsidRPr="00C33F68">
        <w:t xml:space="preserve"> running and continue to handle multiple response messages (</w:t>
      </w:r>
      <w:r w:rsidR="00DB572F" w:rsidRPr="00C33F68">
        <w:t>i.e.,</w:t>
      </w:r>
      <w:r w:rsidRPr="00C33F68">
        <w:t xml:space="preserve"> the PROSE DIRECT LINK ESTABLISHMENT ACCEPT message) from multiple target UEs.</w:t>
      </w:r>
    </w:p>
    <w:p w14:paraId="27E36199" w14:textId="7075334C" w:rsidR="0036233B" w:rsidRDefault="0036233B" w:rsidP="0036233B">
      <w:r w:rsidRPr="00C33F68">
        <w:t xml:space="preserve">For each of the PROSE DIRECT LINK ESTABLISHMENT ACCEPT message received, the initiating UE shall uniquely assign a PC5 link identifier and create a </w:t>
      </w:r>
      <w:r w:rsidR="00014555" w:rsidRPr="00C33F68">
        <w:t>5G ProSe direct link</w:t>
      </w:r>
      <w:r w:rsidRPr="00C33F68">
        <w:t xml:space="preserve"> context for each of the </w:t>
      </w:r>
      <w:r w:rsidR="00D35A89" w:rsidRPr="00C33F68">
        <w:t>5G ProSe direct link</w:t>
      </w:r>
      <w:r w:rsidRPr="00C33F68">
        <w:t xml:space="preserve">(s). Then the initiating UE shall store the source layer-2 ID and the destination layer-2 ID used in the transport of this message provided by the lower layers in the </w:t>
      </w:r>
      <w:r w:rsidR="00014555" w:rsidRPr="00C33F68">
        <w:t>5G ProSe direct link</w:t>
      </w:r>
      <w:r w:rsidRPr="00C33F68">
        <w:t xml:space="preserve"> context(s) to complete the establishment of the </w:t>
      </w:r>
      <w:r w:rsidR="00014555" w:rsidRPr="00C33F68">
        <w:t>5G ProSe direct link</w:t>
      </w:r>
      <w:r w:rsidRPr="00C33F68">
        <w:t xml:space="preserve"> with the target UE(s). From this time onward the initiating UE shall use the established link(s) for ProSe direct communication over PC5 and additional PC5 signalling messages to the target UE(s).</w:t>
      </w:r>
    </w:p>
    <w:p w14:paraId="5B3DD156" w14:textId="7947126F" w:rsidR="00CE5B45" w:rsidRPr="00C33F68" w:rsidRDefault="00CE5B45" w:rsidP="0036233B">
      <w:pPr>
        <w:rPr>
          <w:lang w:eastAsia="zh-CN"/>
        </w:rPr>
      </w:pPr>
      <w:r>
        <w:rPr>
          <w:rFonts w:hint="eastAsia"/>
          <w:lang w:eastAsia="zh-CN"/>
        </w:rPr>
        <w:t xml:space="preserve">If </w:t>
      </w:r>
      <w:r w:rsidRPr="00F643F0">
        <w:rPr>
          <w:lang w:eastAsia="x-none"/>
        </w:rPr>
        <w:t xml:space="preserve">the initiating UE is acting as the 5G ProSe </w:t>
      </w:r>
      <w:r>
        <w:rPr>
          <w:rFonts w:hint="eastAsia"/>
          <w:lang w:eastAsia="zh-CN"/>
        </w:rPr>
        <w:t xml:space="preserve">UE-to-UE relay </w:t>
      </w:r>
      <w:r w:rsidRPr="00F643F0">
        <w:rPr>
          <w:lang w:eastAsia="x-none"/>
        </w:rPr>
        <w:t>UE</w:t>
      </w:r>
      <w:r w:rsidRPr="00F643F0">
        <w:t xml:space="preserve"> </w:t>
      </w:r>
      <w:r>
        <w:rPr>
          <w:rFonts w:hint="eastAsia"/>
          <w:lang w:eastAsia="zh-CN"/>
        </w:rPr>
        <w:t>and</w:t>
      </w:r>
      <w:r w:rsidRPr="00F643F0">
        <w:t xml:space="preserve"> the 5G ProSe direct link establishment procedure</w:t>
      </w:r>
      <w:r>
        <w:rPr>
          <w:rFonts w:hint="eastAsia"/>
          <w:lang w:eastAsia="zh-CN"/>
        </w:rPr>
        <w:t xml:space="preserve"> is </w:t>
      </w:r>
      <w:r w:rsidRPr="00F643F0">
        <w:t xml:space="preserve">for direct communication between the 5G ProSe </w:t>
      </w:r>
      <w:r>
        <w:rPr>
          <w:rFonts w:hint="eastAsia"/>
          <w:lang w:eastAsia="zh-CN"/>
        </w:rPr>
        <w:t>UE-to-UE relay</w:t>
      </w:r>
      <w:r w:rsidRPr="00F643F0">
        <w:t xml:space="preserve"> UE</w:t>
      </w:r>
      <w:r w:rsidRPr="00594A54">
        <w:t xml:space="preserve"> </w:t>
      </w:r>
      <w:r>
        <w:rPr>
          <w:rFonts w:hint="eastAsia"/>
          <w:lang w:eastAsia="zh-CN"/>
        </w:rPr>
        <w:t>and target</w:t>
      </w:r>
      <w:r w:rsidRPr="00F643F0">
        <w:t xml:space="preserve"> 5G ProSe </w:t>
      </w:r>
      <w:r>
        <w:rPr>
          <w:rFonts w:hint="eastAsia"/>
          <w:lang w:eastAsia="zh-CN"/>
        </w:rPr>
        <w:t>end</w:t>
      </w:r>
      <w:r>
        <w:t xml:space="preserve"> UE </w:t>
      </w:r>
      <w:r>
        <w:rPr>
          <w:rFonts w:hint="eastAsia"/>
          <w:lang w:eastAsia="zh-CN"/>
        </w:rPr>
        <w:t>with</w:t>
      </w:r>
      <w:r w:rsidRPr="00594A54">
        <w:t xml:space="preserve"> integrated </w:t>
      </w:r>
      <w:r>
        <w:rPr>
          <w:rFonts w:hint="eastAsia"/>
          <w:lang w:eastAsia="zh-CN"/>
        </w:rPr>
        <w:t>d</w:t>
      </w:r>
      <w:r w:rsidRPr="00594A54">
        <w:t>iscovery</w:t>
      </w:r>
      <w:r>
        <w:rPr>
          <w:rFonts w:hint="eastAsia"/>
          <w:lang w:eastAsia="zh-CN"/>
        </w:rPr>
        <w:t>,</w:t>
      </w:r>
      <w:r w:rsidRPr="00C33F68">
        <w:t xml:space="preserve"> </w:t>
      </w:r>
      <w:r>
        <w:t xml:space="preserve">the initiating UE </w:t>
      </w:r>
      <w:r w:rsidRPr="005B36A8">
        <w:t>upon receipt</w:t>
      </w:r>
      <w:r w:rsidRPr="00C33F68">
        <w:t xml:space="preserve"> of the </w:t>
      </w:r>
      <w:r w:rsidRPr="00C33F68">
        <w:rPr>
          <w:lang w:eastAsia="x-none"/>
        </w:rPr>
        <w:t>PROSE DIRECT LINK ESTABLISHMENT ACCEPT</w:t>
      </w:r>
      <w:r w:rsidRPr="00C33F68">
        <w:t xml:space="preserve"> message</w:t>
      </w:r>
      <w:r>
        <w:rPr>
          <w:rFonts w:hint="eastAsia"/>
          <w:lang w:eastAsia="zh-CN"/>
        </w:rPr>
        <w:t xml:space="preserve"> from the target</w:t>
      </w:r>
      <w:r w:rsidRPr="00F643F0">
        <w:t xml:space="preserve"> 5G ProSe </w:t>
      </w:r>
      <w:r>
        <w:rPr>
          <w:rFonts w:hint="eastAsia"/>
          <w:lang w:eastAsia="zh-CN"/>
        </w:rPr>
        <w:t>end</w:t>
      </w:r>
      <w:r>
        <w:t xml:space="preserve"> UE</w:t>
      </w:r>
      <w:r w:rsidRPr="00BC2EC7">
        <w:rPr>
          <w:rFonts w:hint="eastAsia"/>
          <w:lang w:eastAsia="zh-CN"/>
        </w:rPr>
        <w:t xml:space="preserve">, </w:t>
      </w:r>
      <w:r w:rsidRPr="00BC2EC7">
        <w:t xml:space="preserve">shall </w:t>
      </w:r>
      <w:r w:rsidRPr="00BC2EC7">
        <w:rPr>
          <w:rFonts w:hint="eastAsia"/>
          <w:lang w:eastAsia="zh-CN"/>
        </w:rPr>
        <w:t xml:space="preserve">initiate </w:t>
      </w:r>
      <w:r w:rsidRPr="00BC2EC7">
        <w:t xml:space="preserve">the 5G ProSe direct link security mode control procedure </w:t>
      </w:r>
      <w:r w:rsidRPr="00BC2EC7">
        <w:rPr>
          <w:rFonts w:hint="eastAsia"/>
          <w:lang w:eastAsia="zh-CN"/>
        </w:rPr>
        <w:t>with</w:t>
      </w:r>
      <w:r w:rsidRPr="00BC2EC7">
        <w:t xml:space="preserve"> the source 5G ProSe end UE</w:t>
      </w:r>
      <w:r>
        <w:rPr>
          <w:rFonts w:hint="eastAsia"/>
          <w:lang w:eastAsia="zh-CN"/>
        </w:rPr>
        <w:t xml:space="preserve">, and </w:t>
      </w:r>
      <w:r>
        <w:rPr>
          <w:lang w:eastAsia="zh-CN"/>
        </w:rPr>
        <w:t xml:space="preserve">the initiating UE </w:t>
      </w:r>
      <w:r w:rsidRPr="005B36A8">
        <w:t>upon successful</w:t>
      </w:r>
      <w:r w:rsidRPr="00F643F0">
        <w:t xml:space="preserve"> completion of the 5G ProSe direct link security mode control procedure </w:t>
      </w:r>
      <w:r w:rsidRPr="00F643F0">
        <w:rPr>
          <w:rFonts w:hint="eastAsia"/>
          <w:lang w:eastAsia="zh-CN"/>
        </w:rPr>
        <w:t>with</w:t>
      </w:r>
      <w:r w:rsidRPr="00F643F0">
        <w:t xml:space="preserve"> the source 5G ProSe end UE, </w:t>
      </w:r>
      <w:r>
        <w:t xml:space="preserve">shall </w:t>
      </w:r>
      <w:r w:rsidRPr="00F643F0">
        <w:t>create a PROSE DIRECT LINK ESTABLISHMENT ACCEPT message</w:t>
      </w:r>
      <w:r>
        <w:rPr>
          <w:rFonts w:hint="eastAsia"/>
          <w:lang w:eastAsia="zh-CN"/>
        </w:rPr>
        <w:t xml:space="preserve"> as specified in clause</w:t>
      </w:r>
      <w:r w:rsidRPr="00C33F68">
        <w:t> 7.2.</w:t>
      </w:r>
      <w:r>
        <w:rPr>
          <w:rFonts w:hint="eastAsia"/>
          <w:lang w:eastAsia="zh-CN"/>
        </w:rPr>
        <w:t>2.3 to send to the source</w:t>
      </w:r>
      <w:r w:rsidRPr="00F643F0">
        <w:t xml:space="preserve"> 5G ProSe </w:t>
      </w:r>
      <w:r>
        <w:rPr>
          <w:rFonts w:hint="eastAsia"/>
          <w:lang w:eastAsia="zh-CN"/>
        </w:rPr>
        <w:t>end</w:t>
      </w:r>
      <w:r>
        <w:t xml:space="preserve"> UE</w:t>
      </w:r>
      <w:r>
        <w:rPr>
          <w:rFonts w:hint="eastAsia"/>
          <w:lang w:eastAsia="zh-CN"/>
        </w:rPr>
        <w:t>.</w:t>
      </w:r>
      <w:ins w:id="1448" w:author="24.554_CR0416R1_(Rel-18)_5G_ProSe_Ph2" w:date="2023-12-22T01:15:00Z">
        <w:r w:rsidR="00F0584E" w:rsidRPr="00202603">
          <w:rPr>
            <w:lang w:eastAsia="zh-CN"/>
          </w:rPr>
          <w:t xml:space="preserve"> If the target user info IE is not included in the PROSE DIRECT LINK ESTABLISHMENT REQUEST message, the initiating UE acting as the 5G ProSe UE-to-UE relay UE may initiate the 5G ProSe direct link security mode control procedure with the source 5G ProSe end UE after handling multiple response messages (i.e., the PROSE DIRECT LINK ESTABLISHMENT ACCEPT message) from multiple target end UEs.</w:t>
        </w:r>
      </w:ins>
    </w:p>
    <w:p w14:paraId="547D03E8" w14:textId="0713FA07" w:rsidR="0036233B" w:rsidRPr="00C33F68" w:rsidRDefault="0036233B" w:rsidP="0036233B">
      <w:r w:rsidRPr="00C33F68">
        <w:t>After receiving the PROSE DIRECT LINK ESTABLISHMENT ACCEPT message, the initiating UE shall provide the following information along with the layer-2 IDs to the lower layer, which enables the lower layer to handle the coming PC5 signalling or traffic data:</w:t>
      </w:r>
    </w:p>
    <w:p w14:paraId="5B0BC65A" w14:textId="7A42F6A6" w:rsidR="0036233B" w:rsidRPr="00C33F68" w:rsidRDefault="0036233B" w:rsidP="0037175B">
      <w:pPr>
        <w:pStyle w:val="B1"/>
      </w:pPr>
      <w:r w:rsidRPr="00C33F68">
        <w:t>a)</w:t>
      </w:r>
      <w:r w:rsidRPr="00C33F68">
        <w:tab/>
        <w:t xml:space="preserve">the PC5 </w:t>
      </w:r>
      <w:r w:rsidRPr="00C33F68">
        <w:rPr>
          <w:lang w:eastAsia="zh-CN"/>
        </w:rPr>
        <w:t xml:space="preserve">link </w:t>
      </w:r>
      <w:r w:rsidRPr="00C33F68">
        <w:t xml:space="preserve">identifier self-assigned for this </w:t>
      </w:r>
      <w:r w:rsidR="00D35A89" w:rsidRPr="00C33F68">
        <w:t>5G ProSe direct link</w:t>
      </w:r>
      <w:r w:rsidRPr="00C33F68">
        <w:t>;</w:t>
      </w:r>
    </w:p>
    <w:p w14:paraId="6DC55A30" w14:textId="4EE2A24B" w:rsidR="0036233B" w:rsidRPr="00C33F68" w:rsidRDefault="0036233B" w:rsidP="0037175B">
      <w:pPr>
        <w:pStyle w:val="B1"/>
      </w:pPr>
      <w:r w:rsidRPr="00C33F68">
        <w:t>b)</w:t>
      </w:r>
      <w:r w:rsidRPr="00C33F68">
        <w:tab/>
      </w:r>
      <w:r w:rsidRPr="00C33F68">
        <w:rPr>
          <w:lang w:eastAsia="zh-CN"/>
        </w:rPr>
        <w:t>PQFI(s) and its corresponding PC5 QoS parameters</w:t>
      </w:r>
      <w:r w:rsidR="00F33712" w:rsidRPr="00C33F68">
        <w:rPr>
          <w:lang w:eastAsia="zh-CN"/>
        </w:rPr>
        <w:t>, if available</w:t>
      </w:r>
      <w:r w:rsidRPr="00C33F68">
        <w:rPr>
          <w:lang w:eastAsia="zh-CN"/>
        </w:rPr>
        <w:t>; and</w:t>
      </w:r>
    </w:p>
    <w:p w14:paraId="4721C811" w14:textId="75FD4925" w:rsidR="0036233B" w:rsidRPr="00C33F68" w:rsidRDefault="0036233B" w:rsidP="0037175B">
      <w:pPr>
        <w:pStyle w:val="B1"/>
      </w:pPr>
      <w:r w:rsidRPr="00C33F68">
        <w:lastRenderedPageBreak/>
        <w:t>c)</w:t>
      </w:r>
      <w:r w:rsidRPr="00C33F68">
        <w:tab/>
        <w:t>an i</w:t>
      </w:r>
      <w:r w:rsidRPr="00C33F68">
        <w:rPr>
          <w:lang w:eastAsia="x-none"/>
        </w:rPr>
        <w:t xml:space="preserve">ndication of activation of the PC5 unicast user plane security protection </w:t>
      </w:r>
      <w:r w:rsidRPr="00C33F68">
        <w:t xml:space="preserve">for the </w:t>
      </w:r>
      <w:r w:rsidR="00D35A89" w:rsidRPr="00C33F68">
        <w:t>5G ProSe direct link</w:t>
      </w:r>
      <w:r w:rsidRPr="00C33F68">
        <w:t>,</w:t>
      </w:r>
      <w:r w:rsidRPr="00C33F68">
        <w:rPr>
          <w:lang w:eastAsia="x-none"/>
        </w:rPr>
        <w:t xml:space="preserve"> if applicable</w:t>
      </w:r>
      <w:r w:rsidRPr="00C33F68">
        <w:rPr>
          <w:lang w:eastAsia="zh-CN"/>
        </w:rPr>
        <w:t>.</w:t>
      </w:r>
    </w:p>
    <w:p w14:paraId="5C430470" w14:textId="77777777" w:rsidR="00E5189E" w:rsidRDefault="00E5189E" w:rsidP="00E5189E">
      <w:r w:rsidRPr="00C33F68">
        <w:t>The initiating UE shall start timer T5090 if</w:t>
      </w:r>
      <w:r>
        <w:t>:</w:t>
      </w:r>
      <w:r w:rsidRPr="00C33F68">
        <w:t xml:space="preserve"> </w:t>
      </w:r>
    </w:p>
    <w:p w14:paraId="120E3134" w14:textId="616F74C6" w:rsidR="00E5189E" w:rsidRDefault="00E5189E" w:rsidP="00E5189E">
      <w:pPr>
        <w:pStyle w:val="B1"/>
      </w:pPr>
      <w:r>
        <w:rPr>
          <w:lang w:eastAsia="zh-CN"/>
        </w:rPr>
        <w:t>a)</w:t>
      </w:r>
      <w:r>
        <w:rPr>
          <w:lang w:eastAsia="zh-CN"/>
        </w:rPr>
        <w:tab/>
      </w:r>
      <w:r w:rsidRPr="00C33F68">
        <w:rPr>
          <w:lang w:eastAsia="zh-CN"/>
        </w:rPr>
        <w:t>at least one of ProSe identifiers for the 5G ProSe direct links satisfies the privacy requirements</w:t>
      </w:r>
      <w:r w:rsidRPr="00C33F68">
        <w:t xml:space="preserve"> as specified in clause 5.2</w:t>
      </w:r>
      <w:r>
        <w:t>.4; or</w:t>
      </w:r>
    </w:p>
    <w:p w14:paraId="45825CAD" w14:textId="77777777" w:rsidR="00E5189E" w:rsidRPr="00C33F68" w:rsidRDefault="00E5189E" w:rsidP="00EE5137">
      <w:pPr>
        <w:pStyle w:val="B1"/>
      </w:pPr>
      <w:r>
        <w:t>b)</w:t>
      </w:r>
      <w:r>
        <w:tab/>
        <w:t>T5090 is configured as specified in clause 5.2.5</w:t>
      </w:r>
      <w:r w:rsidRPr="00C33F68">
        <w:t>.</w:t>
      </w:r>
    </w:p>
    <w:p w14:paraId="3AA704BF" w14:textId="1B217C85" w:rsidR="0036233B" w:rsidRPr="00C33F68" w:rsidRDefault="0036233B" w:rsidP="0036233B">
      <w:r w:rsidRPr="00C33F68">
        <w:t xml:space="preserve">In addition, the initiating UE may </w:t>
      </w:r>
      <w:r w:rsidRPr="00C33F68">
        <w:rPr>
          <w:lang w:eastAsia="zh-CN"/>
        </w:rPr>
        <w:t xml:space="preserve">perform the PC5 QoS flow establishment over </w:t>
      </w:r>
      <w:r w:rsidR="00014555" w:rsidRPr="00C33F68">
        <w:rPr>
          <w:lang w:eastAsia="zh-CN"/>
        </w:rPr>
        <w:t>5G ProSe direct link</w:t>
      </w:r>
      <w:r w:rsidRPr="00C33F68">
        <w:rPr>
          <w:lang w:eastAsia="zh-CN"/>
        </w:rPr>
        <w:t xml:space="preserve"> </w:t>
      </w:r>
      <w:r w:rsidRPr="00C33F68">
        <w:t>as specified in clause 7.2.</w:t>
      </w:r>
      <w:r w:rsidR="0089797C" w:rsidRPr="00C33F68">
        <w:t>7</w:t>
      </w:r>
      <w:r w:rsidRPr="00C33F68">
        <w:t>.</w:t>
      </w:r>
    </w:p>
    <w:p w14:paraId="346DED3A" w14:textId="5E140545" w:rsidR="0036233B" w:rsidRDefault="0036233B" w:rsidP="0036233B">
      <w:r w:rsidRPr="00C33F68">
        <w:t>Upon expiry of the timer T</w:t>
      </w:r>
      <w:r w:rsidR="00EB225A" w:rsidRPr="00C33F68">
        <w:t>5080</w:t>
      </w:r>
      <w:r w:rsidRPr="00C33F68">
        <w:t xml:space="preserve">, if the </w:t>
      </w:r>
      <w:r w:rsidR="00C20A5B" w:rsidRPr="00C33F68">
        <w:t xml:space="preserve">PROSE </w:t>
      </w:r>
      <w:r w:rsidRPr="00C33F68">
        <w:t>DIRECT</w:t>
      </w:r>
      <w:r w:rsidR="00C20A5B" w:rsidRPr="00C33F68">
        <w:t xml:space="preserve"> </w:t>
      </w:r>
      <w:r w:rsidRPr="00C33F68">
        <w:t>LINK</w:t>
      </w:r>
      <w:r w:rsidR="00C20A5B" w:rsidRPr="00C33F68">
        <w:t xml:space="preserve"> </w:t>
      </w:r>
      <w:r w:rsidRPr="00C33F68">
        <w:t xml:space="preserve">ESTABLISHMENT REQUEST message did not include the </w:t>
      </w:r>
      <w:r w:rsidR="005E3D58" w:rsidRPr="00C33F68">
        <w:t>T</w:t>
      </w:r>
      <w:r w:rsidR="003E39E8" w:rsidRPr="00C33F68">
        <w:t>arget user info</w:t>
      </w:r>
      <w:r w:rsidRPr="00C33F68">
        <w:t xml:space="preserve"> IE</w:t>
      </w:r>
      <w:r w:rsidR="00C050AA">
        <w:t xml:space="preserve"> and</w:t>
      </w:r>
      <w:r w:rsidRPr="00C33F68">
        <w:t xml:space="preserve"> the initiating UE received at least one PROSE DIRECT LINK ESTABLISHMENT ACCEPT message, it is up to the UE implementation to consider the </w:t>
      </w:r>
      <w:r w:rsidR="00014555" w:rsidRPr="00C33F68">
        <w:t>5G ProSe direct link</w:t>
      </w:r>
      <w:r w:rsidRPr="00C33F68">
        <w:t xml:space="preserve"> establishment procedure as complete or to restart the timer T</w:t>
      </w:r>
      <w:r w:rsidR="00EB225A" w:rsidRPr="00C33F68">
        <w:t>5080</w:t>
      </w:r>
      <w:r w:rsidRPr="00C33F68">
        <w:t>.</w:t>
      </w:r>
    </w:p>
    <w:p w14:paraId="411B1E14" w14:textId="0E5FC8C4" w:rsidR="00CE57C3" w:rsidRPr="00C33F68" w:rsidRDefault="00CE57C3" w:rsidP="0036233B">
      <w:pPr>
        <w:rPr>
          <w:lang w:eastAsia="zh-CN"/>
        </w:rPr>
      </w:pPr>
      <w:r>
        <w:rPr>
          <w:rFonts w:hint="eastAsia"/>
          <w:lang w:eastAsia="zh-CN"/>
        </w:rPr>
        <w:t>I</w:t>
      </w:r>
      <w:r w:rsidRPr="00C33F68">
        <w:t xml:space="preserve">f the </w:t>
      </w:r>
      <w:r w:rsidRPr="00575A8B">
        <w:t>5G ProSe direct link establishment procedure</w:t>
      </w:r>
      <w:r w:rsidRPr="00C33F68">
        <w:t xml:space="preserve"> is </w:t>
      </w:r>
      <w:r>
        <w:rPr>
          <w:rFonts w:hint="eastAsia"/>
          <w:lang w:eastAsia="zh-CN"/>
        </w:rPr>
        <w:t xml:space="preserve">triggered by </w:t>
      </w:r>
      <w:r w:rsidRPr="00575A8B">
        <w:t xml:space="preserve">a </w:t>
      </w:r>
      <w:r w:rsidRPr="00A41FFB">
        <w:t xml:space="preserve">PROSE DIRECT LINK MODIFICATION REQUEST message </w:t>
      </w:r>
      <w:r>
        <w:rPr>
          <w:rFonts w:hint="eastAsia"/>
          <w:lang w:eastAsia="zh-CN"/>
        </w:rPr>
        <w:t xml:space="preserve">from the source </w:t>
      </w:r>
      <w:r w:rsidRPr="00A41FFB">
        <w:t>5G ProSe layer-3 end UE</w:t>
      </w:r>
      <w:r>
        <w:rPr>
          <w:rFonts w:hint="eastAsia"/>
          <w:lang w:eastAsia="zh-CN"/>
        </w:rPr>
        <w:t xml:space="preserve"> </w:t>
      </w:r>
      <w:r w:rsidRPr="00B4715F">
        <w:t>as specified in clause </w:t>
      </w:r>
      <w:r w:rsidRPr="00C33F68">
        <w:t>7.2.</w:t>
      </w:r>
      <w:r>
        <w:rPr>
          <w:rFonts w:hint="eastAsia"/>
          <w:lang w:eastAsia="zh-CN"/>
        </w:rPr>
        <w:t>3</w:t>
      </w:r>
      <w:r w:rsidRPr="00C33F68">
        <w:t>.</w:t>
      </w:r>
      <w:r>
        <w:rPr>
          <w:rFonts w:hint="eastAsia"/>
          <w:lang w:eastAsia="zh-CN"/>
        </w:rPr>
        <w:t>2,</w:t>
      </w:r>
      <w:r w:rsidRPr="00C33F68">
        <w:rPr>
          <w:lang w:eastAsia="zh-CN"/>
        </w:rPr>
        <w:t xml:space="preserve"> </w:t>
      </w:r>
      <w:r>
        <w:rPr>
          <w:rFonts w:hint="eastAsia"/>
          <w:lang w:eastAsia="zh-CN"/>
        </w:rPr>
        <w:t>u</w:t>
      </w:r>
      <w:r w:rsidRPr="00C33F68">
        <w:rPr>
          <w:lang w:eastAsia="zh-CN"/>
        </w:rPr>
        <w:t xml:space="preserve">pon receipt of the PROSE DIRECT LINK </w:t>
      </w:r>
      <w:r w:rsidRPr="00575A8B">
        <w:t>ESTABLISHMENT</w:t>
      </w:r>
      <w:r w:rsidRPr="00C33F68">
        <w:rPr>
          <w:lang w:eastAsia="zh-CN"/>
        </w:rPr>
        <w:t xml:space="preserve"> ACCEPT message, </w:t>
      </w:r>
      <w:r w:rsidRPr="00C33F68">
        <w:t xml:space="preserve">the </w:t>
      </w:r>
      <w:r w:rsidRPr="00C33F68">
        <w:rPr>
          <w:lang w:eastAsia="zh-CN"/>
        </w:rPr>
        <w:t xml:space="preserve">initiating </w:t>
      </w:r>
      <w:r w:rsidRPr="00C33F68">
        <w:t>UE</w:t>
      </w:r>
      <w:r>
        <w:rPr>
          <w:rFonts w:hint="eastAsia"/>
          <w:lang w:eastAsia="zh-CN"/>
        </w:rPr>
        <w:t xml:space="preserve"> shall send a </w:t>
      </w:r>
      <w:r w:rsidRPr="00C33F68">
        <w:t xml:space="preserve">PROSE DIRECT LINK </w:t>
      </w:r>
      <w:r w:rsidRPr="00A41FFB">
        <w:t xml:space="preserve">MODIFICATION </w:t>
      </w:r>
      <w:r>
        <w:rPr>
          <w:rFonts w:hint="eastAsia"/>
          <w:lang w:eastAsia="zh-CN"/>
        </w:rPr>
        <w:t>ACCEPT</w:t>
      </w:r>
      <w:r w:rsidRPr="00C33F68">
        <w:t xml:space="preserve"> message</w:t>
      </w:r>
      <w:r>
        <w:rPr>
          <w:rFonts w:hint="eastAsia"/>
          <w:lang w:eastAsia="zh-CN"/>
        </w:rPr>
        <w:t xml:space="preserve"> to the source </w:t>
      </w:r>
      <w:r w:rsidRPr="00604448">
        <w:t xml:space="preserve">5G ProSe </w:t>
      </w:r>
      <w:r>
        <w:rPr>
          <w:rFonts w:hint="eastAsia"/>
          <w:lang w:eastAsia="zh-CN"/>
        </w:rPr>
        <w:t xml:space="preserve">layer-3 </w:t>
      </w:r>
      <w:r w:rsidRPr="00604448">
        <w:t>end UE</w:t>
      </w:r>
      <w:r>
        <w:rPr>
          <w:rFonts w:hint="eastAsia"/>
          <w:lang w:eastAsia="zh-CN"/>
        </w:rPr>
        <w:t xml:space="preserve"> </w:t>
      </w:r>
      <w:r w:rsidRPr="00B4715F">
        <w:t>as specified in clause </w:t>
      </w:r>
      <w:r w:rsidRPr="00C33F68">
        <w:t>7.2.</w:t>
      </w:r>
      <w:r>
        <w:rPr>
          <w:rFonts w:hint="eastAsia"/>
          <w:lang w:eastAsia="zh-CN"/>
        </w:rPr>
        <w:t>3</w:t>
      </w:r>
      <w:r w:rsidRPr="00C33F68">
        <w:t>.</w:t>
      </w:r>
      <w:r>
        <w:rPr>
          <w:rFonts w:hint="eastAsia"/>
          <w:lang w:eastAsia="zh-CN"/>
        </w:rPr>
        <w:t>3, if the initiating UE acts as the 5G ProSe layer-3 UE-to-UE relay UE.</w:t>
      </w:r>
    </w:p>
    <w:p w14:paraId="78329BBD" w14:textId="1F275C02" w:rsidR="0036233B" w:rsidRPr="00C33F68" w:rsidRDefault="0036233B" w:rsidP="0037175B">
      <w:pPr>
        <w:pStyle w:val="Heading4"/>
      </w:pPr>
      <w:bookmarkStart w:id="1449" w:name="_CR7_2_2_5"/>
      <w:bookmarkStart w:id="1450" w:name="_Toc68196218"/>
      <w:bookmarkStart w:id="1451" w:name="_Toc59208890"/>
      <w:bookmarkStart w:id="1452" w:name="_Toc146712099"/>
      <w:bookmarkEnd w:id="1449"/>
      <w:r w:rsidRPr="00C33F68">
        <w:t>7.2.2.5</w:t>
      </w:r>
      <w:r w:rsidRPr="00C33F68">
        <w:tab/>
      </w:r>
      <w:r w:rsidR="00DC5171" w:rsidRPr="00C33F68">
        <w:t xml:space="preserve">5G ProSe </w:t>
      </w:r>
      <w:r w:rsidRPr="00C33F68">
        <w:t>direct link establishment procedure not accepted by the target UE</w:t>
      </w:r>
      <w:bookmarkEnd w:id="1450"/>
      <w:bookmarkEnd w:id="1451"/>
      <w:bookmarkEnd w:id="1452"/>
    </w:p>
    <w:p w14:paraId="488DA16A" w14:textId="77777777" w:rsidR="0036233B" w:rsidRPr="00C33F68" w:rsidRDefault="0036233B" w:rsidP="0036233B">
      <w:pPr>
        <w:rPr>
          <w:lang w:eastAsia="zh-CN"/>
        </w:rPr>
      </w:pPr>
      <w:r w:rsidRPr="00C33F68">
        <w:t xml:space="preserve">If the </w:t>
      </w:r>
      <w:r w:rsidRPr="00C33F68">
        <w:rPr>
          <w:lang w:eastAsia="x-none"/>
        </w:rPr>
        <w:t>PROSE DIRECT LINK ESTABLISHMENT REQUEST</w:t>
      </w:r>
      <w:r w:rsidRPr="00C33F68">
        <w:t xml:space="preserve"> message cannot be accepted, the target UE shall send a PROSE DIRECT LINK ESTABLISHMENT REJECT message. The PROSE DIRECT LINK ESTABLISHMENT REJECT </w:t>
      </w:r>
      <w:r w:rsidRPr="00C33F68">
        <w:rPr>
          <w:lang w:eastAsia="zh-CN"/>
        </w:rPr>
        <w:t>message contains a PC5 signalling protocol cause IE set to one of the following cause values:</w:t>
      </w:r>
    </w:p>
    <w:p w14:paraId="7C762DCE" w14:textId="77777777" w:rsidR="0036233B" w:rsidRPr="00C33F68" w:rsidRDefault="0036233B" w:rsidP="0037175B">
      <w:pPr>
        <w:pStyle w:val="B1"/>
      </w:pPr>
      <w:r w:rsidRPr="00C33F68">
        <w:t>#1</w:t>
      </w:r>
      <w:r w:rsidRPr="00C33F68">
        <w:tab/>
        <w:t>direct communication to the target UE not allowed;</w:t>
      </w:r>
    </w:p>
    <w:p w14:paraId="5CC830EB" w14:textId="77777777" w:rsidR="0036233B" w:rsidRPr="00C33F68" w:rsidRDefault="0036233B" w:rsidP="0037175B">
      <w:pPr>
        <w:pStyle w:val="B1"/>
      </w:pPr>
      <w:r w:rsidRPr="00C33F68">
        <w:t>#3</w:t>
      </w:r>
      <w:r w:rsidRPr="00C33F68">
        <w:tab/>
        <w:t>conflict of layer-2 ID for unicast communication is detected;</w:t>
      </w:r>
    </w:p>
    <w:p w14:paraId="07099598" w14:textId="48E0375D" w:rsidR="0036233B" w:rsidRPr="00C33F68" w:rsidRDefault="0036233B" w:rsidP="0037175B">
      <w:pPr>
        <w:pStyle w:val="B1"/>
      </w:pPr>
      <w:r w:rsidRPr="00C33F68">
        <w:t>#5</w:t>
      </w:r>
      <w:r w:rsidRPr="00C33F68">
        <w:tab/>
        <w:t xml:space="preserve">lack of resources for </w:t>
      </w:r>
      <w:r w:rsidR="00D35A89" w:rsidRPr="00C33F68">
        <w:t>5G ProSe direct link</w:t>
      </w:r>
      <w:r w:rsidRPr="00C33F68">
        <w:t>;</w:t>
      </w:r>
    </w:p>
    <w:p w14:paraId="7D7B44F8" w14:textId="1FEDEE4E" w:rsidR="00B02A50" w:rsidRPr="00C33F68" w:rsidRDefault="00B02A50" w:rsidP="00B02A50">
      <w:pPr>
        <w:pStyle w:val="B1"/>
      </w:pPr>
      <w:r w:rsidRPr="00C33F68">
        <w:t>#13</w:t>
      </w:r>
      <w:r w:rsidRPr="00C33F68">
        <w:tab/>
        <w:t>congestion situation;</w:t>
      </w:r>
    </w:p>
    <w:p w14:paraId="43008786" w14:textId="4B7E678B" w:rsidR="00586649" w:rsidRDefault="00586649" w:rsidP="00586649">
      <w:pPr>
        <w:pStyle w:val="B1"/>
        <w:rPr>
          <w:ins w:id="1453" w:author="24.554_CR0422R1_(Rel-18)_5G_ProSe_Ph2" w:date="2023-12-21T16:41:00Z"/>
        </w:rPr>
      </w:pPr>
      <w:r>
        <w:t>#15</w:t>
      </w:r>
      <w:r>
        <w:tab/>
        <w:t>security procedure failure of 5G ProSe UE-to-network relay;</w:t>
      </w:r>
    </w:p>
    <w:p w14:paraId="7F3A3D5E" w14:textId="06456F7D" w:rsidR="001B47FD" w:rsidRDefault="001B47FD" w:rsidP="001B47FD">
      <w:pPr>
        <w:pStyle w:val="B1"/>
      </w:pPr>
      <w:ins w:id="1454" w:author="24.554_CR0422R1_(Rel-18)_5G_ProSe_Ph2" w:date="2023-12-21T16:41:00Z">
        <w:r>
          <w:t>#</w:t>
        </w:r>
        <w:r>
          <w:rPr>
            <w:rFonts w:hint="eastAsia"/>
            <w:lang w:eastAsia="zh-CN"/>
          </w:rPr>
          <w:t>xx</w:t>
        </w:r>
        <w:r>
          <w:tab/>
          <w:t>security procedure failure of 5G ProSe UE-to-</w:t>
        </w:r>
        <w:r>
          <w:rPr>
            <w:rFonts w:hint="eastAsia"/>
            <w:lang w:eastAsia="zh-CN"/>
          </w:rPr>
          <w:t>UE</w:t>
        </w:r>
        <w:r>
          <w:t xml:space="preserve"> relay;</w:t>
        </w:r>
      </w:ins>
    </w:p>
    <w:p w14:paraId="17644FA3" w14:textId="57A2348D" w:rsidR="00FF45C0" w:rsidRDefault="00FF45C0" w:rsidP="00FF45C0">
      <w:pPr>
        <w:pStyle w:val="B1"/>
      </w:pPr>
      <w:r w:rsidRPr="00954E4C">
        <w:t>#</w:t>
      </w:r>
      <w:r>
        <w:t>20</w:t>
      </w:r>
      <w:r w:rsidRPr="00954E4C">
        <w:tab/>
        <w:t>Failure from 5G ProSe end UE</w:t>
      </w:r>
      <w:r>
        <w:t>;</w:t>
      </w:r>
    </w:p>
    <w:p w14:paraId="3C232A78" w14:textId="77777777" w:rsidR="00951AF2" w:rsidRDefault="00FF45C0" w:rsidP="00586649">
      <w:pPr>
        <w:pStyle w:val="B1"/>
        <w:rPr>
          <w:ins w:id="1455" w:author="24.554_CR0379R5_(Rel-18)_5G_ProSe_Ph2" w:date="2023-12-21T14:11:00Z"/>
        </w:rPr>
      </w:pPr>
      <w:r w:rsidRPr="006C7799">
        <w:t>#</w:t>
      </w:r>
      <w:r>
        <w:t>yy</w:t>
      </w:r>
      <w:r>
        <w:tab/>
      </w:r>
      <w:r w:rsidRPr="006C7799">
        <w:t>5G ProSe direct link already exist</w:t>
      </w:r>
      <w:r>
        <w:t>s;</w:t>
      </w:r>
      <w:r w:rsidRPr="006C7799">
        <w:t xml:space="preserve"> </w:t>
      </w:r>
    </w:p>
    <w:p w14:paraId="381996EC" w14:textId="40A2D76D" w:rsidR="00FF45C0" w:rsidRDefault="00951AF2" w:rsidP="00951AF2">
      <w:pPr>
        <w:pStyle w:val="B1"/>
      </w:pPr>
      <w:ins w:id="1456" w:author="24.554_CR0379R5_(Rel-18)_5G_ProSe_Ph2" w:date="2023-12-21T14:11:00Z">
        <w:r w:rsidRPr="00BF5340">
          <w:rPr>
            <w:lang w:eastAsia="zh-CN"/>
          </w:rPr>
          <w:t>#xx</w:t>
        </w:r>
        <w:r>
          <w:rPr>
            <w:lang w:eastAsia="zh-CN"/>
          </w:rPr>
          <w:tab/>
        </w:r>
        <w:r w:rsidRPr="00BF5340">
          <w:rPr>
            <w:lang w:eastAsia="zh-CN"/>
          </w:rPr>
          <w:t>MAC address not unique;</w:t>
        </w:r>
        <w:r>
          <w:rPr>
            <w:lang w:eastAsia="zh-CN"/>
          </w:rPr>
          <w:t xml:space="preserve"> </w:t>
        </w:r>
      </w:ins>
      <w:r w:rsidR="00FF45C0" w:rsidRPr="006C7799">
        <w:t>or</w:t>
      </w:r>
    </w:p>
    <w:p w14:paraId="15BCA31E" w14:textId="6D18F4F8" w:rsidR="0036233B" w:rsidRPr="00C33F68" w:rsidRDefault="0036233B" w:rsidP="0037175B">
      <w:pPr>
        <w:pStyle w:val="B1"/>
      </w:pPr>
      <w:r w:rsidRPr="00C33F68">
        <w:t>#111</w:t>
      </w:r>
      <w:r w:rsidRPr="00C33F68">
        <w:tab/>
        <w:t>protocol error, unspecified.</w:t>
      </w:r>
    </w:p>
    <w:p w14:paraId="00CA6089" w14:textId="57D347EB" w:rsidR="0036233B" w:rsidRDefault="0036233B" w:rsidP="0036233B">
      <w:pPr>
        <w:rPr>
          <w:lang w:eastAsia="zh-CN"/>
        </w:rPr>
      </w:pPr>
      <w:r w:rsidRPr="00C33F68">
        <w:t xml:space="preserve">If the target UE is not allowed to accept the </w:t>
      </w:r>
      <w:r w:rsidRPr="00C33F68">
        <w:rPr>
          <w:lang w:eastAsia="x-none"/>
        </w:rPr>
        <w:t>PROSE DIRECT LINK ESTABLISHMENT REQUEST</w:t>
      </w:r>
      <w:r w:rsidRPr="00C33F68">
        <w:t xml:space="preserve"> message</w:t>
      </w:r>
      <w:r w:rsidR="00155446" w:rsidRPr="00C33F68">
        <w:t xml:space="preserve">, </w:t>
      </w:r>
      <w:r w:rsidRPr="00C33F68">
        <w:t>e.g.</w:t>
      </w:r>
      <w:r w:rsidR="00155446" w:rsidRPr="00C33F68">
        <w:t>,</w:t>
      </w:r>
      <w:r w:rsidRPr="00C33F68">
        <w:t xml:space="preserve"> based on operator policy or </w:t>
      </w:r>
      <w:r w:rsidRPr="00C33F68">
        <w:rPr>
          <w:noProof/>
          <w:lang w:eastAsia="zh-CN"/>
        </w:rPr>
        <w:t>configuration parameters for ProSe direct communication over PC5 as specified in clause 5.2</w:t>
      </w:r>
      <w:r w:rsidR="004D64D4" w:rsidRPr="00C33F68">
        <w:rPr>
          <w:noProof/>
          <w:lang w:eastAsia="zh-CN"/>
        </w:rPr>
        <w:t xml:space="preserve">, or the target UE is acting as a </w:t>
      </w:r>
      <w:r w:rsidR="004F66B6">
        <w:rPr>
          <w:noProof/>
          <w:lang w:eastAsia="zh-CN"/>
        </w:rPr>
        <w:t>5G ProSe</w:t>
      </w:r>
      <w:r w:rsidR="004F66B6" w:rsidRPr="00C33F68">
        <w:rPr>
          <w:noProof/>
          <w:lang w:eastAsia="zh-CN"/>
        </w:rPr>
        <w:t xml:space="preserve"> </w:t>
      </w:r>
      <w:r w:rsidR="004D64D4" w:rsidRPr="00C33F68">
        <w:rPr>
          <w:noProof/>
          <w:lang w:eastAsia="zh-CN"/>
        </w:rPr>
        <w:t xml:space="preserve">layer-3 </w:t>
      </w:r>
      <w:r w:rsidR="004F66B6">
        <w:rPr>
          <w:noProof/>
          <w:lang w:eastAsia="zh-CN"/>
        </w:rPr>
        <w:t xml:space="preserve">UE-to-network </w:t>
      </w:r>
      <w:r w:rsidR="004D64D4" w:rsidRPr="00C33F68">
        <w:rPr>
          <w:noProof/>
          <w:lang w:eastAsia="zh-CN"/>
        </w:rPr>
        <w:t>relay UE, is in non-allowed area</w:t>
      </w:r>
      <w:r w:rsidR="004D64D4" w:rsidRPr="00C33F68">
        <w:t xml:space="preserve"> of its serving PLMN</w:t>
      </w:r>
      <w:r w:rsidR="00C050AA">
        <w:rPr>
          <w:noProof/>
          <w:lang w:eastAsia="zh-CN"/>
        </w:rPr>
        <w:t xml:space="preserve"> and</w:t>
      </w:r>
      <w:r w:rsidR="004D64D4" w:rsidRPr="00C33F68">
        <w:rPr>
          <w:noProof/>
          <w:lang w:eastAsia="zh-CN"/>
        </w:rPr>
        <w:t xml:space="preserve"> the corresponding relay service code is not associated </w:t>
      </w:r>
      <w:r w:rsidR="004D64D4" w:rsidRPr="00C33F68">
        <w:t>with high priority access as defined in clause 5.3.5 of 3GPP TS 24.501 [11]</w:t>
      </w:r>
      <w:r w:rsidRPr="00C33F68">
        <w:t xml:space="preserve">, the target UE shall send a PROSE DIRECT LINK ESTABLISHMENT REJECT </w:t>
      </w:r>
      <w:r w:rsidRPr="00C33F68">
        <w:rPr>
          <w:lang w:eastAsia="zh-CN"/>
        </w:rPr>
        <w:t>message containing PC5 signalling protocol cause value #1 "</w:t>
      </w:r>
      <w:r w:rsidRPr="00C33F68">
        <w:t>direct communication to the target UE not allowed</w:t>
      </w:r>
      <w:r w:rsidRPr="00C33F68">
        <w:rPr>
          <w:lang w:eastAsia="zh-CN"/>
        </w:rPr>
        <w:t>".</w:t>
      </w:r>
    </w:p>
    <w:p w14:paraId="5F7ADA7D" w14:textId="1AC783B4" w:rsidR="004F66B6" w:rsidRPr="00C33F68" w:rsidRDefault="004F66B6" w:rsidP="000622A4">
      <w:pPr>
        <w:pStyle w:val="NO"/>
        <w:rPr>
          <w:lang w:eastAsia="zh-CN"/>
        </w:rPr>
      </w:pPr>
      <w:r>
        <w:t>NOTE 1</w:t>
      </w:r>
      <w:r>
        <w:rPr>
          <w:lang w:eastAsia="zh-CN"/>
        </w:rPr>
        <w:t>:</w:t>
      </w:r>
      <w:r>
        <w:rPr>
          <w:lang w:eastAsia="zh-CN"/>
        </w:rPr>
        <w:tab/>
        <w:t xml:space="preserve">When </w:t>
      </w:r>
      <w:r w:rsidRPr="009C4230">
        <w:rPr>
          <w:lang w:eastAsia="zh-CN"/>
        </w:rPr>
        <w:t>the target UE acting as a 5G ProSe layer-3 UE-to-network relay UE is involved into its own emergency service</w:t>
      </w:r>
      <w:r>
        <w:rPr>
          <w:lang w:eastAsia="zh-CN"/>
        </w:rPr>
        <w:t>s</w:t>
      </w:r>
      <w:r w:rsidRPr="009C4230">
        <w:rPr>
          <w:lang w:eastAsia="zh-CN"/>
        </w:rPr>
        <w:t xml:space="preserve"> as specified in 3GPP TS 24.501 [11]</w:t>
      </w:r>
      <w:r>
        <w:rPr>
          <w:lang w:eastAsia="zh-CN"/>
        </w:rPr>
        <w:t xml:space="preserve"> or is handling an emergency services of another 5G ProSe layer-3 remote UE,</w:t>
      </w:r>
      <w:r w:rsidRPr="009C4230">
        <w:rPr>
          <w:lang w:eastAsia="zh-CN"/>
        </w:rPr>
        <w:t xml:space="preserve"> and receives PROSE DIRECT LINK ESTABLISHMENT REQUEST message with an </w:t>
      </w:r>
      <w:r w:rsidRPr="009C4230">
        <w:rPr>
          <w:rFonts w:hint="eastAsia"/>
          <w:lang w:val="en-US" w:eastAsia="zh-CN"/>
        </w:rPr>
        <w:t>RSC</w:t>
      </w:r>
      <w:r w:rsidRPr="009C4230">
        <w:rPr>
          <w:lang w:val="en-US" w:eastAsia="zh-CN"/>
        </w:rPr>
        <w:t xml:space="preserve"> that is</w:t>
      </w:r>
      <w:r w:rsidRPr="009C4230">
        <w:rPr>
          <w:rFonts w:hint="eastAsia"/>
          <w:lang w:val="en-US" w:eastAsia="zh-CN"/>
        </w:rPr>
        <w:t xml:space="preserve"> specific for emergency service</w:t>
      </w:r>
      <w:r>
        <w:rPr>
          <w:lang w:val="en-US" w:eastAsia="zh-CN"/>
        </w:rPr>
        <w:t xml:space="preserve">s, </w:t>
      </w:r>
      <w:r w:rsidRPr="00C51D78">
        <w:rPr>
          <w:lang w:eastAsia="zh-CN"/>
        </w:rPr>
        <w:t>the target UE</w:t>
      </w:r>
      <w:r>
        <w:rPr>
          <w:lang w:eastAsia="zh-CN"/>
        </w:rPr>
        <w:t xml:space="preserve"> is allowed to ignore the </w:t>
      </w:r>
      <w:r w:rsidRPr="00C51D78">
        <w:rPr>
          <w:lang w:eastAsia="zh-CN"/>
        </w:rPr>
        <w:t xml:space="preserve">PROSE DIRECT LINK ESTABLISHMENT REQUEST message </w:t>
      </w:r>
      <w:r>
        <w:rPr>
          <w:lang w:eastAsia="zh-CN"/>
        </w:rPr>
        <w:t xml:space="preserve">if the </w:t>
      </w:r>
      <w:r w:rsidRPr="00C51D78">
        <w:rPr>
          <w:lang w:eastAsia="zh-CN"/>
        </w:rPr>
        <w:t>target UE</w:t>
      </w:r>
      <w:r>
        <w:rPr>
          <w:lang w:eastAsia="zh-CN"/>
        </w:rPr>
        <w:t xml:space="preserve"> decides to prioritize </w:t>
      </w:r>
      <w:r w:rsidRPr="00C51D78">
        <w:rPr>
          <w:lang w:eastAsia="zh-CN"/>
        </w:rPr>
        <w:t>its own</w:t>
      </w:r>
      <w:r>
        <w:rPr>
          <w:lang w:eastAsia="zh-CN"/>
        </w:rPr>
        <w:t xml:space="preserve"> ongoing</w:t>
      </w:r>
      <w:r w:rsidRPr="00C51D78">
        <w:rPr>
          <w:lang w:eastAsia="zh-CN"/>
        </w:rPr>
        <w:t xml:space="preserve"> emergency service</w:t>
      </w:r>
      <w:r>
        <w:rPr>
          <w:lang w:eastAsia="zh-CN"/>
        </w:rPr>
        <w:t xml:space="preserve">s or prioritize the handling of the </w:t>
      </w:r>
      <w:r w:rsidRPr="00C33CA4">
        <w:rPr>
          <w:lang w:eastAsia="zh-CN"/>
        </w:rPr>
        <w:t>emergency service</w:t>
      </w:r>
      <w:r>
        <w:rPr>
          <w:lang w:eastAsia="zh-CN"/>
        </w:rPr>
        <w:t>s</w:t>
      </w:r>
      <w:r w:rsidRPr="00C33CA4">
        <w:rPr>
          <w:lang w:eastAsia="zh-CN"/>
        </w:rPr>
        <w:t xml:space="preserve"> of </w:t>
      </w:r>
      <w:r>
        <w:rPr>
          <w:lang w:eastAsia="zh-CN"/>
        </w:rPr>
        <w:t xml:space="preserve">the </w:t>
      </w:r>
      <w:r w:rsidRPr="00C33CA4">
        <w:rPr>
          <w:lang w:eastAsia="zh-CN"/>
        </w:rPr>
        <w:t>other 5G ProSe layer-3 remote UE</w:t>
      </w:r>
      <w:r>
        <w:rPr>
          <w:lang w:eastAsia="zh-CN"/>
        </w:rPr>
        <w:t>, due to</w:t>
      </w:r>
      <w:r w:rsidRPr="00C51D78">
        <w:rPr>
          <w:lang w:eastAsia="zh-CN"/>
        </w:rPr>
        <w:t xml:space="preserve"> local regulations</w:t>
      </w:r>
      <w:r>
        <w:rPr>
          <w:lang w:eastAsia="zh-CN"/>
        </w:rPr>
        <w:t xml:space="preserve"> or implementation specific requirements.</w:t>
      </w:r>
    </w:p>
    <w:p w14:paraId="6EE628CE" w14:textId="6C7BB261" w:rsidR="0036233B" w:rsidRPr="00C33F68" w:rsidRDefault="0036233B" w:rsidP="0036233B">
      <w:r w:rsidRPr="00C33F68">
        <w:lastRenderedPageBreak/>
        <w:t>For a received PROSE DIRECT LINK ESTABLISHMENT REQUEST message from a layer-2 ID (for unicast communication), if the target UE already has an existing link established to a UE using this layer-2 ID or is currently processing a PROSE DIRECT LINK ESTABLISHMENT REQUEST message from the same layer-2 ID</w:t>
      </w:r>
      <w:r w:rsidR="00C050AA">
        <w:t xml:space="preserve"> and</w:t>
      </w:r>
      <w:r w:rsidRPr="00C33F68">
        <w:t xml:space="preserve"> with one of following parameters different from the existing link or the link for which the link establishment is in progress:</w:t>
      </w:r>
    </w:p>
    <w:p w14:paraId="0EB85A28" w14:textId="77777777" w:rsidR="0036233B" w:rsidRPr="00C33F68" w:rsidRDefault="0036233B" w:rsidP="0037175B">
      <w:pPr>
        <w:pStyle w:val="B1"/>
      </w:pPr>
      <w:r w:rsidRPr="00C33F68">
        <w:t>a)</w:t>
      </w:r>
      <w:r w:rsidRPr="00C33F68">
        <w:tab/>
        <w:t>the source user info;</w:t>
      </w:r>
    </w:p>
    <w:p w14:paraId="51675E29" w14:textId="57874AA2" w:rsidR="0036233B" w:rsidRPr="00C33F68" w:rsidRDefault="0036233B" w:rsidP="0037175B">
      <w:pPr>
        <w:pStyle w:val="B1"/>
        <w:rPr>
          <w:lang w:eastAsia="zh-CN"/>
        </w:rPr>
      </w:pPr>
      <w:r w:rsidRPr="00C33F68">
        <w:t>b)</w:t>
      </w:r>
      <w:r w:rsidRPr="00C33F68">
        <w:tab/>
      </w:r>
      <w:r w:rsidRPr="00C33F68">
        <w:rPr>
          <w:lang w:eastAsia="zh-CN"/>
        </w:rPr>
        <w:t>type of data (</w:t>
      </w:r>
      <w:r w:rsidR="00DB572F" w:rsidRPr="00C33F68">
        <w:rPr>
          <w:lang w:eastAsia="zh-CN"/>
        </w:rPr>
        <w:t>e.g.,</w:t>
      </w:r>
      <w:r w:rsidRPr="00C33F68">
        <w:rPr>
          <w:lang w:eastAsia="zh-CN"/>
        </w:rPr>
        <w:t xml:space="preserve"> IP</w:t>
      </w:r>
      <w:r w:rsidR="005E59B2">
        <w:rPr>
          <w:lang w:eastAsia="zh-CN"/>
        </w:rPr>
        <w:t>, Ethernet</w:t>
      </w:r>
      <w:r w:rsidRPr="00C33F68">
        <w:rPr>
          <w:lang w:eastAsia="zh-CN"/>
        </w:rPr>
        <w:t xml:space="preserve"> or</w:t>
      </w:r>
      <w:r w:rsidR="005E59B2">
        <w:rPr>
          <w:lang w:eastAsia="zh-CN"/>
        </w:rPr>
        <w:t xml:space="preserve"> </w:t>
      </w:r>
      <w:r w:rsidR="005E59B2">
        <w:t>Unstructured</w:t>
      </w:r>
      <w:r w:rsidRPr="00C33F68">
        <w:rPr>
          <w:lang w:eastAsia="zh-CN"/>
        </w:rPr>
        <w:t>); or</w:t>
      </w:r>
    </w:p>
    <w:p w14:paraId="05943C7D" w14:textId="77777777" w:rsidR="0036233B" w:rsidRPr="00C33F68" w:rsidRDefault="0036233B" w:rsidP="0037175B">
      <w:pPr>
        <w:pStyle w:val="B1"/>
      </w:pPr>
      <w:r w:rsidRPr="00C33F68">
        <w:t>c)</w:t>
      </w:r>
      <w:r w:rsidRPr="00C33F68">
        <w:tab/>
        <w:t>security policy,</w:t>
      </w:r>
    </w:p>
    <w:p w14:paraId="22E148F9" w14:textId="77777777" w:rsidR="0036233B" w:rsidRPr="00C33F68" w:rsidRDefault="0036233B" w:rsidP="0036233B">
      <w:pPr>
        <w:rPr>
          <w:lang w:eastAsia="zh-CN"/>
        </w:rPr>
      </w:pPr>
      <w:r w:rsidRPr="00C33F68">
        <w:t xml:space="preserve">the target UE shall send a PROSE DIRECT LINK ESTABLISHMENT REJECT </w:t>
      </w:r>
      <w:r w:rsidRPr="00C33F68">
        <w:rPr>
          <w:lang w:eastAsia="zh-CN"/>
        </w:rPr>
        <w:t>message containing PC5 signalling protocol cause value #3 "c</w:t>
      </w:r>
      <w:r w:rsidRPr="00C33F68">
        <w:t>onflict of layer-2 ID for unicast communication is detected</w:t>
      </w:r>
      <w:r w:rsidRPr="00C33F68">
        <w:rPr>
          <w:lang w:eastAsia="zh-CN"/>
        </w:rPr>
        <w:t>".</w:t>
      </w:r>
    </w:p>
    <w:p w14:paraId="3794FEB4" w14:textId="7C47011D" w:rsidR="002955C3" w:rsidRDefault="002955C3" w:rsidP="0037175B">
      <w:pPr>
        <w:pStyle w:val="NO"/>
      </w:pPr>
      <w:r>
        <w:t>NOTE </w:t>
      </w:r>
      <w:r w:rsidR="004F66B6">
        <w:t>2</w:t>
      </w:r>
      <w:r>
        <w:t>:</w:t>
      </w:r>
      <w:r>
        <w:tab/>
        <w:t>If the UE is processing a PROSE DIRECT DISCOVERY message from the same source layer-2 ID of the received PROSE DIRECT LINK ESTABLISHMENT REQUEST message,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w:t>
      </w:r>
    </w:p>
    <w:p w14:paraId="37B94FD3" w14:textId="7C4DDCAB" w:rsidR="0036233B" w:rsidRPr="00C33F68" w:rsidRDefault="0036233B" w:rsidP="0037175B">
      <w:pPr>
        <w:pStyle w:val="NO"/>
      </w:pPr>
      <w:r w:rsidRPr="00C33F68">
        <w:t>NOTE</w:t>
      </w:r>
      <w:r w:rsidR="00B02A50" w:rsidRPr="00C33F68">
        <w:t> </w:t>
      </w:r>
      <w:r w:rsidR="004F66B6">
        <w:t>3</w:t>
      </w:r>
      <w:r w:rsidRPr="00C33F68">
        <w:t>:</w:t>
      </w:r>
      <w:r w:rsidRPr="00C33F68">
        <w:tab/>
        <w:t>The type of data (</w:t>
      </w:r>
      <w:r w:rsidR="00DB572F" w:rsidRPr="00C33F68">
        <w:t>e.g.,</w:t>
      </w:r>
      <w:r w:rsidRPr="00C33F68">
        <w:t xml:space="preserve"> IP</w:t>
      </w:r>
      <w:r w:rsidR="005E59B2">
        <w:t>. Ethernet</w:t>
      </w:r>
      <w:r w:rsidRPr="00C33F68">
        <w:t xml:space="preserve"> or </w:t>
      </w:r>
      <w:r w:rsidR="005E59B2">
        <w:t>Unstructured</w:t>
      </w:r>
      <w:r w:rsidRPr="00C33F68">
        <w:t>) is indicated by the optional IP address configuration IE included in the corresponding DIRECT LINK SECURITY MODE COMPLETE message, i.e</w:t>
      </w:r>
      <w:r w:rsidR="00155446" w:rsidRPr="00C33F68">
        <w:t>.,</w:t>
      </w:r>
      <w:r w:rsidRPr="00C33F68">
        <w:t xml:space="preserve"> the type of data for the requested link is IP type if this IE is included</w:t>
      </w:r>
      <w:r w:rsidR="00C050AA">
        <w:t xml:space="preserve"> and</w:t>
      </w:r>
      <w:r w:rsidRPr="00C33F68">
        <w:t xml:space="preserve"> the type of data for the requested link is </w:t>
      </w:r>
      <w:r w:rsidR="005E59B2">
        <w:t>Ethernet or Unstructured</w:t>
      </w:r>
      <w:r w:rsidRPr="00C33F68">
        <w:t xml:space="preserve"> if this IE is not included.</w:t>
      </w:r>
    </w:p>
    <w:p w14:paraId="286DA9A2" w14:textId="5CB8CAB1" w:rsidR="00B02A50" w:rsidRPr="00C33F68" w:rsidRDefault="0036233B" w:rsidP="0036233B">
      <w:pPr>
        <w:rPr>
          <w:lang w:eastAsia="zh-CN"/>
        </w:rPr>
      </w:pPr>
      <w:r w:rsidRPr="00C33F68">
        <w:t xml:space="preserve">If the </w:t>
      </w:r>
      <w:r w:rsidR="00014555" w:rsidRPr="00C33F68">
        <w:t>5G ProSe direct link</w:t>
      </w:r>
      <w:r w:rsidRPr="00C33F68">
        <w:t xml:space="preserve"> establishment fails due to </w:t>
      </w:r>
      <w:r w:rsidRPr="00C33F68">
        <w:rPr>
          <w:lang w:eastAsia="zh-CN"/>
        </w:rPr>
        <w:t xml:space="preserve">the implementation-specific </w:t>
      </w:r>
      <w:r w:rsidRPr="00C33F68">
        <w:t xml:space="preserve">maximum number of established </w:t>
      </w:r>
      <w:r w:rsidR="00014555" w:rsidRPr="00C33F68">
        <w:t>5G ProSe direct link</w:t>
      </w:r>
      <w:r w:rsidRPr="00C33F68">
        <w:t xml:space="preserve">s has been reached, or other temporary lower layer problems causing resource constraints, the target UE shall send a PROSE DIRECT LINK ESTABLISHMENT REJECT </w:t>
      </w:r>
      <w:r w:rsidRPr="00C33F68">
        <w:rPr>
          <w:lang w:eastAsia="zh-CN"/>
        </w:rPr>
        <w:t>message containing PC5 signalling protocol cause value #5 "l</w:t>
      </w:r>
      <w:r w:rsidRPr="00C33F68">
        <w:t xml:space="preserve">ack of resources for </w:t>
      </w:r>
      <w:r w:rsidR="00D35A89" w:rsidRPr="00C33F68">
        <w:t>5G ProSe direct link</w:t>
      </w:r>
      <w:r w:rsidRPr="00C33F68">
        <w:rPr>
          <w:lang w:eastAsia="zh-CN"/>
        </w:rPr>
        <w:t>".</w:t>
      </w:r>
    </w:p>
    <w:p w14:paraId="73269423" w14:textId="548775CC" w:rsidR="00B02A50" w:rsidRPr="00C33F68" w:rsidRDefault="00B02A50" w:rsidP="00B02A50">
      <w:pPr>
        <w:rPr>
          <w:lang w:eastAsia="zh-CN"/>
        </w:rPr>
      </w:pPr>
      <w:r w:rsidRPr="00C33F68">
        <w:rPr>
          <w:lang w:eastAsia="zh-CN"/>
        </w:rPr>
        <w:t xml:space="preserve">If the 5G ProSe direct link establishment request is for </w:t>
      </w:r>
      <w:r w:rsidR="0032744A">
        <w:rPr>
          <w:lang w:eastAsia="zh-CN"/>
        </w:rPr>
        <w:t>5G ProSe UE-to-network</w:t>
      </w:r>
      <w:r w:rsidR="0032744A" w:rsidRPr="00C33F68">
        <w:rPr>
          <w:lang w:eastAsia="zh-CN"/>
        </w:rPr>
        <w:t xml:space="preserve"> </w:t>
      </w:r>
      <w:r w:rsidRPr="00C33F68">
        <w:rPr>
          <w:lang w:eastAsia="zh-CN"/>
        </w:rPr>
        <w:t>relaying and:</w:t>
      </w:r>
    </w:p>
    <w:p w14:paraId="2A0E06D1" w14:textId="730EEC5B" w:rsidR="00B02A50" w:rsidRPr="00C33F68" w:rsidRDefault="00B02A50" w:rsidP="003A13E4">
      <w:pPr>
        <w:pStyle w:val="B1"/>
        <w:rPr>
          <w:lang w:eastAsia="zh-CN"/>
        </w:rPr>
      </w:pPr>
      <w:r w:rsidRPr="00C33F68">
        <w:rPr>
          <w:lang w:eastAsia="zh-CN"/>
        </w:rPr>
        <w:t>a)</w:t>
      </w:r>
      <w:r w:rsidRPr="00C33F68">
        <w:rPr>
          <w:lang w:eastAsia="zh-CN"/>
        </w:rPr>
        <w:tab/>
        <w:t>the NAS level mobility management congestion control as specified in clause 5.3.9 of TS 24.501 [11] is activated at the target UE</w:t>
      </w:r>
      <w:r w:rsidR="0032744A">
        <w:rPr>
          <w:lang w:eastAsia="zh-CN"/>
        </w:rPr>
        <w:t xml:space="preserve"> acting as the 5G ProSe UE-to-network relay UE</w:t>
      </w:r>
      <w:r w:rsidRPr="00C33F68">
        <w:rPr>
          <w:lang w:eastAsia="zh-CN"/>
        </w:rPr>
        <w:t>; or</w:t>
      </w:r>
    </w:p>
    <w:p w14:paraId="77283C64" w14:textId="19825FDF" w:rsidR="00B02A50" w:rsidRPr="00C33F68" w:rsidRDefault="00B02A50" w:rsidP="003A13E4">
      <w:pPr>
        <w:pStyle w:val="B1"/>
        <w:rPr>
          <w:lang w:eastAsia="zh-CN"/>
        </w:rPr>
      </w:pPr>
      <w:r w:rsidRPr="00C33F68">
        <w:rPr>
          <w:lang w:eastAsia="zh-CN"/>
        </w:rPr>
        <w:t>b)</w:t>
      </w:r>
      <w:r w:rsidRPr="00C33F68">
        <w:rPr>
          <w:lang w:eastAsia="zh-CN"/>
        </w:rPr>
        <w:tab/>
        <w:t xml:space="preserve">the target UE </w:t>
      </w:r>
      <w:r w:rsidR="0032744A">
        <w:rPr>
          <w:lang w:eastAsia="zh-CN"/>
        </w:rPr>
        <w:t>acting as the 5G ProSe UE-to-network relay UE</w:t>
      </w:r>
      <w:r w:rsidR="0032744A" w:rsidRPr="00C33F68">
        <w:rPr>
          <w:lang w:eastAsia="zh-CN"/>
        </w:rPr>
        <w:t xml:space="preserve"> </w:t>
      </w:r>
      <w:r w:rsidRPr="00C33F68">
        <w:rPr>
          <w:lang w:eastAsia="zh-CN"/>
        </w:rPr>
        <w:t>is under congestion;</w:t>
      </w:r>
    </w:p>
    <w:p w14:paraId="5DA1B892" w14:textId="77777777" w:rsidR="00B02A50" w:rsidRDefault="00B02A50" w:rsidP="00B02A50">
      <w:pPr>
        <w:rPr>
          <w:ins w:id="1457" w:author="24.554_CR0379R5_(Rel-18)_5G_ProSe_Ph2" w:date="2023-12-21T14:12:00Z"/>
          <w:lang w:eastAsia="zh-CN"/>
        </w:rPr>
      </w:pPr>
      <w:r w:rsidRPr="00C33F68">
        <w:rPr>
          <w:lang w:eastAsia="zh-CN"/>
        </w:rPr>
        <w:t>the target UE shall send a PROSE DIRECT LINK ESTABLISHMENT REJECT message containing PC5 signalling protocol cause value #13 "congestion situation". The target UE may provide a back-off timer value to the initiating UE in the PROSE DIRECT LINK ESTABLISHMENT REJECT message. The target UE shall not accept any 5G ProSe direct link establishment request for relaying if the back-off timer for NAS level mobility management congestion control is running.</w:t>
      </w:r>
    </w:p>
    <w:p w14:paraId="2821B9B5" w14:textId="1DF41CD2" w:rsidR="00026F02" w:rsidRPr="00C33F68" w:rsidRDefault="00026F02" w:rsidP="00B02A50">
      <w:pPr>
        <w:rPr>
          <w:lang w:eastAsia="zh-CN"/>
        </w:rPr>
      </w:pPr>
      <w:ins w:id="1458" w:author="24.554_CR0379R5_(Rel-18)_5G_ProSe_Ph2" w:date="2023-12-21T14:12:00Z">
        <w:r w:rsidRPr="000606F7">
          <w:t xml:space="preserve">If the 5G ProSe direct link establishment procedure is for 5G ProSe direct communication between the </w:t>
        </w:r>
        <w:r>
          <w:t xml:space="preserve">source </w:t>
        </w:r>
        <w:r w:rsidRPr="000606F7">
          <w:t xml:space="preserve">5G ProSe layer-3 end UE and the 5G ProSe layer-3 UE-to-UE relay UE, for Ethernet traffic, and the </w:t>
        </w:r>
        <w:r>
          <w:t>target</w:t>
        </w:r>
        <w:r w:rsidRPr="000606F7">
          <w:t xml:space="preserve"> UE acting as the 5G ProSe layer-3 UE-to-UE relay UE</w:t>
        </w:r>
        <w:r>
          <w:t xml:space="preserve"> </w:t>
        </w:r>
        <w:r w:rsidRPr="000606F7">
          <w:t>detects that the MAC address</w:t>
        </w:r>
        <w:r>
          <w:t xml:space="preserve"> of 5G ProSe layer-3 end UE </w:t>
        </w:r>
        <w:r w:rsidRPr="000606F7">
          <w:t xml:space="preserve">is not unique, i.e., the MAC address of the </w:t>
        </w:r>
        <w:r>
          <w:t>source</w:t>
        </w:r>
        <w:r w:rsidRPr="000606F7">
          <w:t xml:space="preserve"> 5G ProSe layer-3 end UE was also provided by another 5G ProSe layer-3 end UE in a ProSe 5G direct link, </w:t>
        </w:r>
        <w:r>
          <w:t>t</w:t>
        </w:r>
        <w:r w:rsidRPr="001662C3">
          <w:t xml:space="preserve">he </w:t>
        </w:r>
        <w:r w:rsidRPr="00DA76D5">
          <w:t xml:space="preserve">5G ProSe layer-3 UE-to-UE relay UE </w:t>
        </w:r>
        <w:r>
          <w:rPr>
            <w:lang w:eastAsia="zh-CN"/>
          </w:rPr>
          <w:t>may</w:t>
        </w:r>
        <w:r w:rsidRPr="000606F7">
          <w:rPr>
            <w:lang w:eastAsia="zh-CN"/>
          </w:rPr>
          <w:t xml:space="preserve"> send a PROSE DIRECT LINK ESTABLISHMENT REJECT message containing PC5 signalling protocol cause value #xx "MAC address not unique"</w:t>
        </w:r>
        <w:r>
          <w:rPr>
            <w:lang w:eastAsia="zh-CN"/>
          </w:rPr>
          <w:t xml:space="preserve"> to the source </w:t>
        </w:r>
        <w:r w:rsidRPr="000606F7">
          <w:t>5G ProSe layer-3 end UE</w:t>
        </w:r>
        <w:r w:rsidRPr="000606F7">
          <w:rPr>
            <w:lang w:eastAsia="zh-CN"/>
          </w:rPr>
          <w:t>.</w:t>
        </w:r>
        <w:r>
          <w:rPr>
            <w:lang w:eastAsia="zh-CN"/>
          </w:rPr>
          <w:t xml:space="preserve"> </w:t>
        </w:r>
      </w:ins>
    </w:p>
    <w:p w14:paraId="181F3BF9" w14:textId="0A82F84A" w:rsidR="000969FF" w:rsidRDefault="000969FF" w:rsidP="00357014">
      <w:pPr>
        <w:rPr>
          <w:lang w:eastAsia="zh-CN"/>
        </w:rPr>
      </w:pPr>
      <w:r>
        <w:rPr>
          <w:lang w:eastAsia="zh-CN"/>
        </w:rPr>
        <w:t xml:space="preserve">If the 5G ProSe direct link establishment request is for </w:t>
      </w:r>
      <w:r w:rsidR="0032744A">
        <w:rPr>
          <w:lang w:eastAsia="zh-CN"/>
        </w:rPr>
        <w:t xml:space="preserve">5G ProSe UE-to-network </w:t>
      </w:r>
      <w:r>
        <w:rPr>
          <w:lang w:eastAsia="zh-CN"/>
        </w:rPr>
        <w:t>relaying, the NAS level session management congestion as specified in clause 6.2.7 and in clause 6.2.8 of TS 24.501 [11] is activated at the target UE which is acting as a 5G ProSe layer-3 UE-to-network relay UE, and the relay service code used in the 5G ProSe direct link establishment corresponds to a DNN and/or S-NSSAI for which the NAS level session management congestion is activated, and the target UE needs to perform the PDU session establishment procedure for the DNN and/or S-NSSAI or the PDU session modification procedure for the DNN and/or S-NSSAI, then the target UE shall send a PROSE DIRECT LINK ESTABLISHMENT REJECT message containing PC5 signalling protocol cause value #13 "congestion situation". The target UE may provide a back-off timer value to the initiating UE in the PROSE DIRECT LINK ESTABLISHMENT REJECT message.</w:t>
      </w:r>
    </w:p>
    <w:p w14:paraId="203296C7" w14:textId="52177758" w:rsidR="00B02A50" w:rsidRPr="00C33F68" w:rsidRDefault="00B02A50" w:rsidP="00B02A50">
      <w:pPr>
        <w:pStyle w:val="NO"/>
        <w:rPr>
          <w:lang w:eastAsia="zh-CN"/>
        </w:rPr>
      </w:pPr>
      <w:r w:rsidRPr="00C33F68">
        <w:rPr>
          <w:lang w:eastAsia="zh-CN"/>
        </w:rPr>
        <w:t>NOTE </w:t>
      </w:r>
      <w:r w:rsidR="004F66B6">
        <w:rPr>
          <w:lang w:eastAsia="zh-CN"/>
        </w:rPr>
        <w:t>4</w:t>
      </w:r>
      <w:r w:rsidRPr="00C33F68">
        <w:rPr>
          <w:lang w:eastAsia="zh-CN"/>
        </w:rPr>
        <w:t>:</w:t>
      </w:r>
      <w:r w:rsidRPr="00C33F68">
        <w:rPr>
          <w:lang w:eastAsia="zh-CN"/>
        </w:rPr>
        <w:tab/>
        <w:t>How the target UE determines that it is under congestion is implementation specific (</w:t>
      </w:r>
      <w:r w:rsidR="00DB572F" w:rsidRPr="00C33F68">
        <w:rPr>
          <w:lang w:eastAsia="zh-CN"/>
        </w:rPr>
        <w:t>e.g.,</w:t>
      </w:r>
      <w:r w:rsidRPr="00C33F68">
        <w:rPr>
          <w:lang w:eastAsia="zh-CN"/>
        </w:rPr>
        <w:t xml:space="preserve"> any relaying related operational overhead, etc).</w:t>
      </w:r>
    </w:p>
    <w:p w14:paraId="729B1E61" w14:textId="694A421C" w:rsidR="00B02A50" w:rsidRDefault="00B02A50" w:rsidP="003A13E4">
      <w:pPr>
        <w:pStyle w:val="NO"/>
        <w:rPr>
          <w:lang w:eastAsia="zh-CN"/>
        </w:rPr>
      </w:pPr>
      <w:r w:rsidRPr="00C33F68">
        <w:rPr>
          <w:lang w:eastAsia="zh-CN"/>
        </w:rPr>
        <w:lastRenderedPageBreak/>
        <w:t>NOTE </w:t>
      </w:r>
      <w:r w:rsidR="004F66B6">
        <w:rPr>
          <w:lang w:eastAsia="zh-CN"/>
        </w:rPr>
        <w:t>5</w:t>
      </w:r>
      <w:r w:rsidRPr="00C33F68">
        <w:rPr>
          <w:lang w:eastAsia="zh-CN"/>
        </w:rPr>
        <w:t>:</w:t>
      </w:r>
      <w:r w:rsidRPr="00C33F68">
        <w:rPr>
          <w:lang w:eastAsia="zh-CN"/>
        </w:rPr>
        <w:tab/>
        <w:t>In case the target UE is under the NAS level mobility management congestion control, it is an implementation option that the provided back-off timer value to the initiating UE is set to the remaining time of the mobility management back-off timer T3346 or with an additional offset value.</w:t>
      </w:r>
    </w:p>
    <w:p w14:paraId="5D53C21B" w14:textId="2B96AB8A" w:rsidR="00C973FF" w:rsidRPr="00C33F68" w:rsidRDefault="00C973FF" w:rsidP="00FF2905">
      <w:pPr>
        <w:rPr>
          <w:lang w:eastAsia="zh-CN"/>
        </w:rPr>
      </w:pPr>
      <w:r>
        <w:rPr>
          <w:lang w:eastAsia="zh-CN"/>
        </w:rPr>
        <w:t xml:space="preserve">If the 5G ProSe direct link establishment request is for 5G ProSe layer-3 UE-to-network relaying, the </w:t>
      </w:r>
      <w:r w:rsidRPr="00C33F68">
        <w:rPr>
          <w:lang w:eastAsia="zh-CN"/>
        </w:rPr>
        <w:t xml:space="preserve">PDU session for relaying the service </w:t>
      </w:r>
      <w:r>
        <w:rPr>
          <w:lang w:eastAsia="zh-CN"/>
        </w:rPr>
        <w:t>is an LADN PDU session, and the target UE acting as a 5G ProSe layer-3 UE-to-network relay UE is outside the LADN service area, the target UE shall send a PROSE DIRECT LINK ESTABLISHMENT REJECT message containing PC5 signalling protocol cause value #111 "protocol error, unspecified"</w:t>
      </w:r>
      <w:r w:rsidRPr="00351100">
        <w:rPr>
          <w:lang w:eastAsia="zh-CN"/>
        </w:rPr>
        <w:t>.</w:t>
      </w:r>
    </w:p>
    <w:p w14:paraId="35D7A033" w14:textId="2EE8F331" w:rsidR="00C06C08" w:rsidRDefault="00C06C08" w:rsidP="0036233B">
      <w:pPr>
        <w:rPr>
          <w:lang w:eastAsia="zh-CN"/>
        </w:rPr>
      </w:pPr>
      <w:r>
        <w:rPr>
          <w:lang w:eastAsia="zh-CN"/>
        </w:rPr>
        <w:t xml:space="preserve">If the 5G ProSe direct link establishment request is for </w:t>
      </w:r>
      <w:r w:rsidR="0032744A">
        <w:rPr>
          <w:lang w:eastAsia="zh-CN"/>
        </w:rPr>
        <w:t xml:space="preserve">5G ProSe layer-3 UE-to-network </w:t>
      </w:r>
      <w:r>
        <w:rPr>
          <w:lang w:eastAsia="zh-CN"/>
        </w:rPr>
        <w:t xml:space="preserve">relaying, the request required the establishment of a PDU session by the 5G ProSe layer-3 UE-to-network relay UE which is a target UE, and the PDU session establishment was unsuccessful due to the reception of 5GSM cause #8 "maximum number of PDU sessions reached", #27 "Missing or unknown DNN", #28 "Unknown PDU session type", #29 "user authentication or authorization failed", #31 "request rejected, unspecified", #32 "service option not supported", #33 "requested service option not subscribed", </w:t>
      </w:r>
      <w:r w:rsidR="00C973FF" w:rsidRPr="0042506B">
        <w:t>#46 "out of LADN service area"</w:t>
      </w:r>
      <w:r w:rsidR="00C973FF">
        <w:t xml:space="preserve">, </w:t>
      </w:r>
      <w:r>
        <w:rPr>
          <w:lang w:eastAsia="zh-CN"/>
        </w:rPr>
        <w:t>or #65 "maximum number of PDU sessions reached" as specified in 3GPP TS 24.501 [11], the target UE shall send a PROSE DIRECT LINK ESTABLISHMENT REJECT message containing PC5 signalling protocol cause value #111 "protocol error, unspecified".</w:t>
      </w:r>
    </w:p>
    <w:p w14:paraId="53E62F18" w14:textId="77777777" w:rsidR="00DA5A12" w:rsidRDefault="00DA5A12" w:rsidP="00DA5A12">
      <w:pPr>
        <w:rPr>
          <w:lang w:eastAsia="zh-CN"/>
        </w:rPr>
      </w:pPr>
      <w:r>
        <w:rPr>
          <w:lang w:eastAsia="zh-CN"/>
        </w:rPr>
        <w:t xml:space="preserve">If the </w:t>
      </w:r>
      <w:r w:rsidRPr="00C33F68">
        <w:rPr>
          <w:lang w:eastAsia="zh-CN"/>
        </w:rPr>
        <w:t>5G ProSe direct link establishment request is for</w:t>
      </w:r>
      <w:r>
        <w:rPr>
          <w:lang w:eastAsia="zh-CN"/>
        </w:rPr>
        <w:t xml:space="preserve"> 5G ProSe UE-to-UE relay and:</w:t>
      </w:r>
    </w:p>
    <w:p w14:paraId="40A980D6" w14:textId="77777777" w:rsidR="00DA5A12" w:rsidRDefault="00DA5A12" w:rsidP="00DA5A12">
      <w:pPr>
        <w:pStyle w:val="B1"/>
        <w:rPr>
          <w:lang w:eastAsia="zh-CN"/>
        </w:rPr>
      </w:pPr>
      <w:r>
        <w:rPr>
          <w:lang w:eastAsia="zh-CN"/>
        </w:rPr>
        <w:t>a</w:t>
      </w:r>
      <w:r w:rsidRPr="00E2292F">
        <w:rPr>
          <w:lang w:eastAsia="zh-CN"/>
        </w:rPr>
        <w:t>)</w:t>
      </w:r>
      <w:r w:rsidRPr="00E2292F">
        <w:rPr>
          <w:lang w:eastAsia="zh-CN"/>
        </w:rPr>
        <w:tab/>
        <w:t xml:space="preserve">the target UE acting as a </w:t>
      </w:r>
      <w:r w:rsidRPr="008A35D7">
        <w:rPr>
          <w:lang w:eastAsia="zh-CN"/>
        </w:rPr>
        <w:t xml:space="preserve">target </w:t>
      </w:r>
      <w:r w:rsidRPr="00E2292F">
        <w:rPr>
          <w:lang w:eastAsia="zh-CN"/>
        </w:rPr>
        <w:t xml:space="preserve">5G ProSe </w:t>
      </w:r>
      <w:r w:rsidRPr="008A35D7">
        <w:rPr>
          <w:lang w:eastAsia="zh-CN"/>
        </w:rPr>
        <w:t>end</w:t>
      </w:r>
      <w:r w:rsidRPr="00E2292F">
        <w:rPr>
          <w:lang w:eastAsia="zh-CN"/>
        </w:rPr>
        <w:t xml:space="preserve"> UE is under congestion;</w:t>
      </w:r>
    </w:p>
    <w:p w14:paraId="41C078C5" w14:textId="77777777" w:rsidR="00DA5A12" w:rsidRDefault="00DA5A12" w:rsidP="00DA5A12">
      <w:pPr>
        <w:rPr>
          <w:lang w:eastAsia="zh-CN"/>
        </w:rPr>
      </w:pPr>
      <w:r>
        <w:rPr>
          <w:lang w:eastAsia="zh-CN"/>
        </w:rPr>
        <w:t xml:space="preserve">the target UE shall send a PROSE DIRECT LINK ESTABLISHMENT REJECT message containing PC5 signalling protocol cause value </w:t>
      </w:r>
      <w:r w:rsidRPr="00351100">
        <w:rPr>
          <w:lang w:eastAsia="zh-CN"/>
        </w:rPr>
        <w:t>#13 "congestion situation".</w:t>
      </w:r>
      <w:r>
        <w:rPr>
          <w:lang w:eastAsia="zh-CN"/>
        </w:rPr>
        <w:t xml:space="preserve"> The target UE may provide a back-off timer value to the initiating UE in the PROSE DIRECT LINK</w:t>
      </w:r>
      <w:r w:rsidRPr="00D33DF3">
        <w:rPr>
          <w:lang w:eastAsia="zh-CN"/>
        </w:rPr>
        <w:t xml:space="preserve"> </w:t>
      </w:r>
      <w:r>
        <w:rPr>
          <w:lang w:eastAsia="zh-CN"/>
        </w:rPr>
        <w:t>ESTABLISHMENT REJECT message</w:t>
      </w:r>
      <w:r w:rsidRPr="004B3D1E">
        <w:rPr>
          <w:lang w:eastAsia="zh-CN"/>
        </w:rPr>
        <w:t xml:space="preserve">. </w:t>
      </w:r>
    </w:p>
    <w:p w14:paraId="0213CB36" w14:textId="77777777" w:rsidR="00BB283B" w:rsidRDefault="00BB283B" w:rsidP="00BB283B">
      <w:pPr>
        <w:rPr>
          <w:ins w:id="1459" w:author="24.554_CR0382R5_(Rel-18)_5G_ProSe_Ph2" w:date="2023-12-22T01:42:00Z"/>
          <w:lang w:eastAsia="zh-CN"/>
        </w:rPr>
      </w:pPr>
      <w:ins w:id="1460" w:author="24.554_CR0382R5_(Rel-18)_5G_ProSe_Ph2" w:date="2023-12-22T01:42:00Z">
        <w:r w:rsidRPr="004B3D1E">
          <w:rPr>
            <w:lang w:eastAsia="zh-CN"/>
          </w:rPr>
          <w:t>The initiating UE</w:t>
        </w:r>
        <w:r>
          <w:rPr>
            <w:lang w:eastAsia="zh-CN"/>
          </w:rPr>
          <w:t xml:space="preserve">, </w:t>
        </w:r>
        <w:r w:rsidRPr="005528BE">
          <w:rPr>
            <w:lang w:eastAsia="zh-CN"/>
          </w:rPr>
          <w:t>acting as a 5G ProSe UE-to-UE relay UE</w:t>
        </w:r>
        <w:r>
          <w:rPr>
            <w:lang w:eastAsia="zh-CN"/>
          </w:rPr>
          <w:t>,</w:t>
        </w:r>
        <w:r w:rsidRPr="004B3D1E">
          <w:rPr>
            <w:lang w:eastAsia="zh-CN"/>
          </w:rPr>
          <w:t xml:space="preserve"> upon reception of PROSE DIRECT LINK ESTABLISHMENT REJECT message from the target</w:t>
        </w:r>
        <w:r>
          <w:rPr>
            <w:lang w:eastAsia="zh-CN"/>
          </w:rPr>
          <w:t xml:space="preserve"> 5G ProSe end</w:t>
        </w:r>
        <w:r w:rsidRPr="004B3D1E">
          <w:rPr>
            <w:lang w:eastAsia="zh-CN"/>
          </w:rPr>
          <w:t xml:space="preserve"> UE</w:t>
        </w:r>
        <w:r>
          <w:rPr>
            <w:lang w:eastAsia="zh-CN"/>
          </w:rPr>
          <w:t>,</w:t>
        </w:r>
        <w:r w:rsidRPr="005528BE">
          <w:rPr>
            <w:lang w:eastAsia="zh-CN"/>
          </w:rPr>
          <w:t xml:space="preserve"> </w:t>
        </w:r>
        <w:r>
          <w:rPr>
            <w:lang w:eastAsia="zh-CN"/>
          </w:rPr>
          <w:t xml:space="preserve">and </w:t>
        </w:r>
        <w:r w:rsidRPr="005528BE">
          <w:rPr>
            <w:lang w:eastAsia="zh-CN"/>
          </w:rPr>
          <w:t xml:space="preserve">the 5G ProSe direct link establishment procedure is for direct communication between the source 5G ProSe end UE and the 5G ProSe UE-to-UE relay UE, the target 5G ProSe end UE has rejected the 5G ProSe direct link establishment procedure or the 5G ProSe direct link modification procedure, the reject message contains a backoff value, and the </w:t>
        </w:r>
        <w:r>
          <w:rPr>
            <w:lang w:eastAsia="zh-CN"/>
          </w:rPr>
          <w:t>initiating</w:t>
        </w:r>
        <w:r w:rsidRPr="005528BE">
          <w:rPr>
            <w:lang w:eastAsia="zh-CN"/>
          </w:rPr>
          <w:t xml:space="preserve"> UE has not reached the maximum number of allowed retransmissions, the </w:t>
        </w:r>
        <w:r>
          <w:rPr>
            <w:lang w:eastAsia="zh-CN"/>
          </w:rPr>
          <w:t>initiating</w:t>
        </w:r>
        <w:r w:rsidRPr="005528BE">
          <w:rPr>
            <w:lang w:eastAsia="zh-CN"/>
          </w:rPr>
          <w:t xml:space="preserve"> UE shall </w:t>
        </w:r>
        <w:del w:id="1461" w:author="Taimoor" w:date="2023-09-30T23:35:00Z">
          <w:r w:rsidRPr="005528BE" w:rsidDel="00D86D36">
            <w:rPr>
              <w:lang w:eastAsia="zh-CN"/>
            </w:rPr>
            <w:delText xml:space="preserve">inform (message TBD) </w:delText>
          </w:r>
        </w:del>
        <w:r>
          <w:rPr>
            <w:lang w:eastAsia="zh-CN"/>
          </w:rPr>
          <w:t xml:space="preserve">send </w:t>
        </w:r>
        <w:r w:rsidRPr="00C33F68">
          <w:t xml:space="preserve">PROSE DIRECT LINK ESTABLISHMENT </w:t>
        </w:r>
        <w:r>
          <w:t>REJECT</w:t>
        </w:r>
        <w:r w:rsidRPr="00C33F68">
          <w:t xml:space="preserve"> </w:t>
        </w:r>
        <w:r>
          <w:t xml:space="preserve">message to </w:t>
        </w:r>
        <w:r w:rsidRPr="005528BE">
          <w:rPr>
            <w:lang w:eastAsia="zh-CN"/>
          </w:rPr>
          <w:t xml:space="preserve">the source </w:t>
        </w:r>
        <w:r>
          <w:rPr>
            <w:lang w:eastAsia="zh-CN"/>
          </w:rPr>
          <w:t xml:space="preserve">5G ProSe end </w:t>
        </w:r>
        <w:r w:rsidRPr="005528BE">
          <w:rPr>
            <w:lang w:eastAsia="zh-CN"/>
          </w:rPr>
          <w:t>UE</w:t>
        </w:r>
        <w:r w:rsidRPr="00D86D36">
          <w:rPr>
            <w:lang w:eastAsia="zh-CN"/>
          </w:rPr>
          <w:t xml:space="preserve"> </w:t>
        </w:r>
        <w:r>
          <w:rPr>
            <w:lang w:eastAsia="zh-CN"/>
          </w:rPr>
          <w:t xml:space="preserve">including a PC5 signaling cause value set to #20 </w:t>
        </w:r>
        <w:r w:rsidRPr="007C4540">
          <w:rPr>
            <w:lang w:eastAsia="zh-CN"/>
          </w:rPr>
          <w:t>"</w:t>
        </w:r>
        <w:r w:rsidRPr="00954E4C">
          <w:t>Failure from 5G ProSe end UE</w:t>
        </w:r>
        <w:r w:rsidRPr="007C4540">
          <w:rPr>
            <w:lang w:eastAsia="zh-CN"/>
          </w:rPr>
          <w:t xml:space="preserve">" </w:t>
        </w:r>
        <w:r>
          <w:rPr>
            <w:lang w:eastAsia="zh-CN"/>
          </w:rPr>
          <w:t>and the backoff timer received from the</w:t>
        </w:r>
        <w:r w:rsidRPr="005528BE">
          <w:rPr>
            <w:lang w:eastAsia="zh-CN"/>
          </w:rPr>
          <w:t xml:space="preserve"> </w:t>
        </w:r>
        <w:r w:rsidRPr="006B79EB">
          <w:rPr>
            <w:lang w:eastAsia="zh-CN"/>
          </w:rPr>
          <w:t>target 5G ProSe end UE</w:t>
        </w:r>
        <w:r>
          <w:rPr>
            <w:lang w:eastAsia="zh-CN"/>
          </w:rPr>
          <w:t xml:space="preserve"> </w:t>
        </w:r>
        <w:r w:rsidRPr="006B79EB">
          <w:rPr>
            <w:lang w:eastAsia="zh-CN"/>
          </w:rPr>
          <w:t>and the cause value from the target 5G ProSe end UE.</w:t>
        </w:r>
        <w:del w:id="1462" w:author="Taimoor1" w:date="2023-10-31T10:42:00Z">
          <w:r w:rsidRPr="002326CF" w:rsidDel="0027754C">
            <w:rPr>
              <w:highlight w:val="yellow"/>
              <w:lang w:eastAsia="zh-CN"/>
            </w:rPr>
            <w:delText>that target 5G ProSe end UE has rejected the link establishment or link modification request and shall provide the cause value from the target 5G ProSe end UE.</w:delText>
          </w:r>
        </w:del>
      </w:ins>
    </w:p>
    <w:p w14:paraId="4C679196" w14:textId="77777777" w:rsidR="00BB283B" w:rsidRPr="00554449" w:rsidRDefault="00BB283B" w:rsidP="00BB283B">
      <w:pPr>
        <w:rPr>
          <w:ins w:id="1463" w:author="24.554_CR0382R5_(Rel-18)_5G_ProSe_Ph2" w:date="2023-12-22T01:42:00Z"/>
        </w:rPr>
      </w:pPr>
      <w:ins w:id="1464" w:author="24.554_CR0382R5_(Rel-18)_5G_ProSe_Ph2" w:date="2023-12-22T01:42:00Z">
        <w:r w:rsidRPr="00554449">
          <w:rPr>
            <w:rStyle w:val="apple-converted-space"/>
          </w:rPr>
          <w:t xml:space="preserve">The UE acting as a source 5G ProSe end UE, upon reception of the </w:t>
        </w:r>
        <w:r w:rsidRPr="00C33F68">
          <w:t xml:space="preserve">PROSE DIRECT LINK ESTABLISHMENT </w:t>
        </w:r>
        <w:r>
          <w:t>REJECT</w:t>
        </w:r>
        <w:r w:rsidRPr="00C33F68">
          <w:t xml:space="preserve"> </w:t>
        </w:r>
        <w:r>
          <w:t xml:space="preserve">message </w:t>
        </w:r>
        <w:r w:rsidRPr="00554449">
          <w:rPr>
            <w:rStyle w:val="apple-converted-space"/>
          </w:rPr>
          <w:t xml:space="preserve">from the initiating UE acting as a 5G ProSe UE-to-UE </w:t>
        </w:r>
        <w:r>
          <w:rPr>
            <w:rStyle w:val="apple-converted-space"/>
          </w:rPr>
          <w:t>r</w:t>
        </w:r>
        <w:r w:rsidRPr="00554449">
          <w:rPr>
            <w:rStyle w:val="apple-converted-space"/>
          </w:rPr>
          <w:t>elay</w:t>
        </w:r>
        <w:r>
          <w:rPr>
            <w:rStyle w:val="apple-converted-space"/>
          </w:rPr>
          <w:t xml:space="preserve"> UE</w:t>
        </w:r>
        <w:r w:rsidRPr="00554449">
          <w:rPr>
            <w:rStyle w:val="apple-converted-space"/>
          </w:rPr>
          <w:t>, shall not re-attempt for the 5G ProSe direct link establishment procedure</w:t>
        </w:r>
        <w:r>
          <w:rPr>
            <w:rStyle w:val="apple-converted-space"/>
          </w:rPr>
          <w:t xml:space="preserve"> to the same target 5G ProSe end UE</w:t>
        </w:r>
        <w:r w:rsidRPr="009E613B">
          <w:rPr>
            <w:rStyle w:val="apple-converted-space"/>
          </w:rPr>
          <w:t xml:space="preserve"> </w:t>
        </w:r>
        <w:r>
          <w:rPr>
            <w:rStyle w:val="apple-converted-space"/>
          </w:rPr>
          <w:t>until the backoff timer has expired</w:t>
        </w:r>
        <w:r w:rsidRPr="00554449">
          <w:rPr>
            <w:rStyle w:val="apple-converted-space"/>
          </w:rPr>
          <w:t>.</w:t>
        </w:r>
        <w:r>
          <w:rPr>
            <w:rStyle w:val="apple-converted-space"/>
          </w:rPr>
          <w:t xml:space="preserve"> </w:t>
        </w:r>
      </w:ins>
    </w:p>
    <w:p w14:paraId="0FE5EE0B" w14:textId="6ADED810" w:rsidR="00DA5A12" w:rsidDel="00BB283B" w:rsidRDefault="00DA5A12" w:rsidP="00DA5A12">
      <w:pPr>
        <w:rPr>
          <w:del w:id="1465" w:author="24.554_CR0382R5_(Rel-18)_5G_ProSe_Ph2" w:date="2023-12-22T01:42:00Z"/>
          <w:lang w:eastAsia="zh-CN"/>
        </w:rPr>
      </w:pPr>
      <w:del w:id="1466" w:author="24.554_CR0382R5_(Rel-18)_5G_ProSe_Ph2" w:date="2023-12-22T01:42:00Z">
        <w:r w:rsidRPr="004B3D1E" w:rsidDel="00BB283B">
          <w:rPr>
            <w:lang w:eastAsia="zh-CN"/>
          </w:rPr>
          <w:delText>The initiating UE</w:delText>
        </w:r>
        <w:r w:rsidDel="00BB283B">
          <w:rPr>
            <w:lang w:eastAsia="zh-CN"/>
          </w:rPr>
          <w:delText xml:space="preserve">, </w:delText>
        </w:r>
        <w:r w:rsidRPr="005528BE" w:rsidDel="00BB283B">
          <w:rPr>
            <w:lang w:eastAsia="zh-CN"/>
          </w:rPr>
          <w:delText>acting as a 5G ProSe UE-to-UE relay UE</w:delText>
        </w:r>
        <w:r w:rsidDel="00BB283B">
          <w:rPr>
            <w:lang w:eastAsia="zh-CN"/>
          </w:rPr>
          <w:delText>,</w:delText>
        </w:r>
        <w:r w:rsidRPr="004B3D1E" w:rsidDel="00BB283B">
          <w:rPr>
            <w:lang w:eastAsia="zh-CN"/>
          </w:rPr>
          <w:delText xml:space="preserve"> upon reception of PROSE DIRECT LINK ESTABLISHMENT REJECT message from the target</w:delText>
        </w:r>
        <w:r w:rsidDel="00BB283B">
          <w:rPr>
            <w:lang w:eastAsia="zh-CN"/>
          </w:rPr>
          <w:delText xml:space="preserve"> 5G ProSe end</w:delText>
        </w:r>
        <w:r w:rsidRPr="004B3D1E" w:rsidDel="00BB283B">
          <w:rPr>
            <w:lang w:eastAsia="zh-CN"/>
          </w:rPr>
          <w:delText xml:space="preserve"> UE</w:delText>
        </w:r>
        <w:r w:rsidDel="00BB283B">
          <w:rPr>
            <w:lang w:eastAsia="zh-CN"/>
          </w:rPr>
          <w:delText>,</w:delText>
        </w:r>
        <w:r w:rsidRPr="005528BE" w:rsidDel="00BB283B">
          <w:rPr>
            <w:lang w:eastAsia="zh-CN"/>
          </w:rPr>
          <w:delText xml:space="preserve"> </w:delText>
        </w:r>
        <w:r w:rsidDel="00BB283B">
          <w:rPr>
            <w:lang w:eastAsia="zh-CN"/>
          </w:rPr>
          <w:delText xml:space="preserve">and </w:delText>
        </w:r>
        <w:r w:rsidRPr="005528BE" w:rsidDel="00BB283B">
          <w:rPr>
            <w:lang w:eastAsia="zh-CN"/>
          </w:rPr>
          <w:delText xml:space="preserve">the 5G ProSe direct link establishment procedure is for direct communication between the source 5G ProSe end UE and the 5G ProSe UE-to-UE relay UE, the target 5G ProSe end UE has rejected the 5G ProSe direct link establishment procedure or the 5G ProSe direct link modification procedure, the reject message contains a backoff value, and the </w:delText>
        </w:r>
        <w:r w:rsidDel="00BB283B">
          <w:rPr>
            <w:lang w:eastAsia="zh-CN"/>
          </w:rPr>
          <w:delText>initiating</w:delText>
        </w:r>
        <w:r w:rsidRPr="005528BE" w:rsidDel="00BB283B">
          <w:rPr>
            <w:lang w:eastAsia="zh-CN"/>
          </w:rPr>
          <w:delText xml:space="preserve"> UE has not reached the maximum number of allowed retransmissions, the </w:delText>
        </w:r>
        <w:r w:rsidDel="00BB283B">
          <w:rPr>
            <w:lang w:eastAsia="zh-CN"/>
          </w:rPr>
          <w:delText>initiating</w:delText>
        </w:r>
        <w:r w:rsidRPr="005528BE" w:rsidDel="00BB283B">
          <w:rPr>
            <w:lang w:eastAsia="zh-CN"/>
          </w:rPr>
          <w:delText xml:space="preserve"> UE shall inform (message TBD) the source </w:delText>
        </w:r>
        <w:r w:rsidDel="00BB283B">
          <w:rPr>
            <w:lang w:eastAsia="zh-CN"/>
          </w:rPr>
          <w:delText xml:space="preserve">5G ProSe end </w:delText>
        </w:r>
        <w:r w:rsidRPr="005528BE" w:rsidDel="00BB283B">
          <w:rPr>
            <w:lang w:eastAsia="zh-CN"/>
          </w:rPr>
          <w:delText>UE that target 5G ProSe end UE has rejected the link establishment or link modification request and shall provide the cause value from the target 5G ProSe end UE.</w:delText>
        </w:r>
      </w:del>
    </w:p>
    <w:p w14:paraId="02E9D29F" w14:textId="68091176" w:rsidR="00DA5A12" w:rsidDel="003177F2" w:rsidRDefault="00DA5A12" w:rsidP="00DA5A12">
      <w:pPr>
        <w:pStyle w:val="EditorsNote"/>
        <w:rPr>
          <w:del w:id="1467" w:author="24.554_CR0382R5_(Rel-18)_5G_ProSe_Ph2" w:date="2023-12-22T01:42:00Z"/>
          <w:lang w:eastAsia="zh-CN"/>
        </w:rPr>
      </w:pPr>
      <w:del w:id="1468" w:author="24.554_CR0382R5_(Rel-18)_5G_ProSe_Ph2" w:date="2023-12-22T01:42:00Z">
        <w:r w:rsidDel="003177F2">
          <w:delText>Editor</w:delText>
        </w:r>
        <w:r w:rsidDel="003177F2">
          <w:rPr>
            <w:rFonts w:hint="eastAsia"/>
            <w:lang w:eastAsia="zh-CN"/>
          </w:rPr>
          <w:delText>'</w:delText>
        </w:r>
        <w:r w:rsidDel="003177F2">
          <w:delText>s note:</w:delText>
        </w:r>
        <w:r w:rsidDel="003177F2">
          <w:tab/>
        </w:r>
        <w:r w:rsidRPr="00E62D68" w:rsidDel="003177F2">
          <w:rPr>
            <w:lang w:eastAsia="zh-CN"/>
          </w:rPr>
          <w:delText>How the target 5G ProSe end UE informs the 5G ProSe UE-to-UE relay UE that has rejected the link establishment or link modification request is for FFS</w:delText>
        </w:r>
        <w:r w:rsidDel="003177F2">
          <w:rPr>
            <w:lang w:eastAsia="zh-CN"/>
          </w:rPr>
          <w:delText>.</w:delText>
        </w:r>
      </w:del>
    </w:p>
    <w:p w14:paraId="5F41E132" w14:textId="154BFFA5" w:rsidR="00DA5A12" w:rsidRDefault="00DA5A12" w:rsidP="00DA5A12">
      <w:pPr>
        <w:rPr>
          <w:ins w:id="1469" w:author="24.554_CR0382R5_(Rel-18)_5G_ProSe_Ph2" w:date="2023-12-22T01:43:00Z"/>
          <w:lang w:eastAsia="zh-CN"/>
        </w:rPr>
      </w:pPr>
      <w:r w:rsidRPr="00461EA6">
        <w:rPr>
          <w:lang w:eastAsia="zh-CN"/>
        </w:rPr>
        <w:t>The initiating UE</w:t>
      </w:r>
      <w:r>
        <w:rPr>
          <w:lang w:eastAsia="zh-CN"/>
        </w:rPr>
        <w:t>,</w:t>
      </w:r>
      <w:r w:rsidRPr="00461EA6">
        <w:rPr>
          <w:lang w:eastAsia="zh-CN"/>
        </w:rPr>
        <w:t xml:space="preserve"> </w:t>
      </w:r>
      <w:r w:rsidRPr="00E2292F">
        <w:rPr>
          <w:lang w:eastAsia="zh-CN"/>
        </w:rPr>
        <w:t xml:space="preserve">acting as a 5G ProSe UE-to-UE relay UE, </w:t>
      </w:r>
      <w:r w:rsidRPr="00461EA6">
        <w:rPr>
          <w:lang w:eastAsia="zh-CN"/>
        </w:rPr>
        <w:t>upon reception of PROSE DIRECT LINK ESTABLISHMENT REJECT message from the target 5G ProSe end UE,</w:t>
      </w:r>
      <w:r>
        <w:rPr>
          <w:lang w:eastAsia="zh-CN"/>
        </w:rPr>
        <w:t xml:space="preserve"> </w:t>
      </w:r>
      <w:r w:rsidRPr="00E2292F">
        <w:rPr>
          <w:lang w:eastAsia="zh-CN"/>
        </w:rPr>
        <w:t xml:space="preserve">the 5G ProSe direct link establishment procedure is for direct communication between the source 5G ProSe end UE and the 5G ProSe UE-to-UE relay UE, the target 5G ProSe end UE has rejected the 5G ProSe direct link establishment procedure or the 5G ProSe direct link modification procedure, the reject message contains a backoff value, and the </w:t>
      </w:r>
      <w:r>
        <w:rPr>
          <w:lang w:eastAsia="zh-CN"/>
        </w:rPr>
        <w:t>initiating</w:t>
      </w:r>
      <w:r w:rsidRPr="00E2292F">
        <w:rPr>
          <w:lang w:eastAsia="zh-CN"/>
        </w:rPr>
        <w:t xml:space="preserve"> UE has reached the maximum number of allowed retransmissions, the </w:t>
      </w:r>
      <w:r>
        <w:rPr>
          <w:lang w:eastAsia="zh-CN"/>
        </w:rPr>
        <w:t>initiating</w:t>
      </w:r>
      <w:r w:rsidRPr="00E2292F">
        <w:rPr>
          <w:lang w:eastAsia="zh-CN"/>
        </w:rPr>
        <w:t xml:space="preserve"> UE </w:t>
      </w:r>
      <w:r w:rsidRPr="00351100">
        <w:rPr>
          <w:lang w:eastAsia="zh-CN"/>
        </w:rPr>
        <w:t>may</w:t>
      </w:r>
      <w:r w:rsidRPr="00E2292F">
        <w:rPr>
          <w:lang w:eastAsia="zh-CN"/>
        </w:rPr>
        <w:t xml:space="preserve"> send a PROSE DIRECT LINK ESTABLISHMENT REJECT </w:t>
      </w:r>
      <w:r w:rsidRPr="004B3D1E">
        <w:rPr>
          <w:lang w:eastAsia="zh-CN"/>
        </w:rPr>
        <w:t>message with the appropriate PC5 signalling protocol cause value</w:t>
      </w:r>
      <w:r w:rsidRPr="004B3D1E">
        <w:rPr>
          <w:rStyle w:val="apple-converted-space"/>
        </w:rPr>
        <w:t xml:space="preserve"> </w:t>
      </w:r>
      <w:r w:rsidRPr="004B3D1E">
        <w:rPr>
          <w:lang w:eastAsia="zh-CN"/>
        </w:rPr>
        <w:t xml:space="preserve">to the source 5G ProSe end UE. The </w:t>
      </w:r>
      <w:r>
        <w:rPr>
          <w:lang w:eastAsia="zh-CN"/>
        </w:rPr>
        <w:t>initia</w:t>
      </w:r>
      <w:ins w:id="1470" w:author="24.554_CR0415R1_(Rel-18)_5G_ProSe_Ph2" w:date="2023-12-21T22:30:00Z">
        <w:r w:rsidR="00D61518">
          <w:rPr>
            <w:lang w:eastAsia="zh-CN"/>
          </w:rPr>
          <w:t>t</w:t>
        </w:r>
      </w:ins>
      <w:r>
        <w:rPr>
          <w:lang w:eastAsia="zh-CN"/>
        </w:rPr>
        <w:t>ing</w:t>
      </w:r>
      <w:r w:rsidRPr="004B3D1E">
        <w:rPr>
          <w:lang w:eastAsia="zh-CN"/>
        </w:rPr>
        <w:t xml:space="preserve"> UE shall include in the PROSE DIRECT LINK ESTABLISHMENT REJECT message </w:t>
      </w:r>
      <w:r>
        <w:rPr>
          <w:lang w:eastAsia="zh-CN"/>
        </w:rPr>
        <w:t xml:space="preserve">PC5 protocol cause value </w:t>
      </w:r>
      <w:r>
        <w:rPr>
          <w:rStyle w:val="apple-converted-space"/>
        </w:rPr>
        <w:t>#</w:t>
      </w:r>
      <w:r w:rsidR="00C41ECE">
        <w:rPr>
          <w:rStyle w:val="apple-converted-space"/>
        </w:rPr>
        <w:t>20</w:t>
      </w:r>
      <w:r>
        <w:rPr>
          <w:rStyle w:val="apple-converted-space"/>
        </w:rPr>
        <w:t xml:space="preserve"> "Failure from 5G ProSe end UE" and include the PC5 end UE failure cause IE set to </w:t>
      </w:r>
      <w:r>
        <w:rPr>
          <w:lang w:eastAsia="zh-CN"/>
        </w:rPr>
        <w:t xml:space="preserve">#13 "congestion situation" </w:t>
      </w:r>
      <w:r w:rsidRPr="00E2292F">
        <w:rPr>
          <w:lang w:eastAsia="zh-CN"/>
        </w:rPr>
        <w:t xml:space="preserve">received from the target 5G ProSe end UE that has rejected the 5G ProSe direct link establishment or 5G ProSe direct </w:t>
      </w:r>
      <w:r w:rsidRPr="00E2292F">
        <w:rPr>
          <w:lang w:eastAsia="zh-CN"/>
        </w:rPr>
        <w:lastRenderedPageBreak/>
        <w:t xml:space="preserve">link modification procedure. The </w:t>
      </w:r>
      <w:r>
        <w:rPr>
          <w:lang w:eastAsia="zh-CN"/>
        </w:rPr>
        <w:t>initiating</w:t>
      </w:r>
      <w:r w:rsidRPr="00E2292F">
        <w:rPr>
          <w:lang w:eastAsia="zh-CN"/>
        </w:rPr>
        <w:t xml:space="preserve"> UE </w:t>
      </w:r>
      <w:r w:rsidRPr="00351100">
        <w:rPr>
          <w:lang w:eastAsia="zh-CN"/>
        </w:rPr>
        <w:t>may</w:t>
      </w:r>
      <w:r>
        <w:rPr>
          <w:lang w:eastAsia="zh-CN"/>
        </w:rPr>
        <w:t xml:space="preserve"> </w:t>
      </w:r>
      <w:r w:rsidRPr="00E2292F">
        <w:rPr>
          <w:lang w:eastAsia="zh-CN"/>
        </w:rPr>
        <w:t>include the target end UE info IE set to the user info ID of the target 5G ProSe end UE in the PROSE DIRECT LINK ESTABLISHMENT REJECT message.</w:t>
      </w:r>
    </w:p>
    <w:p w14:paraId="4AA87387" w14:textId="3FB8D0B2" w:rsidR="0075615F" w:rsidRDefault="0075615F" w:rsidP="00DA5A12">
      <w:pPr>
        <w:rPr>
          <w:lang w:eastAsia="zh-CN"/>
        </w:rPr>
      </w:pPr>
      <w:ins w:id="1471" w:author="24.554_CR0382R5_(Rel-18)_5G_ProSe_Ph2" w:date="2023-12-22T01:43:00Z">
        <w:r w:rsidRPr="00554449">
          <w:rPr>
            <w:rStyle w:val="apple-converted-space"/>
          </w:rPr>
          <w:t xml:space="preserve">The UE acting as a source 5G ProSe end UE, upon </w:t>
        </w:r>
        <w:r w:rsidRPr="00554449">
          <w:t xml:space="preserve">reception of PROSE DIRECT LINK ESTABLISHMENT REJECT message from the initiating UE acting as a 5G ProSe UE-to-UE relay UE, </w:t>
        </w:r>
        <w:r w:rsidRPr="00554449">
          <w:rPr>
            <w:rStyle w:val="apple-converted-space"/>
          </w:rPr>
          <w:t>may</w:t>
        </w:r>
        <w:r w:rsidRPr="00554449">
          <w:t xml:space="preserve"> </w:t>
        </w:r>
        <w:r w:rsidRPr="00554449">
          <w:rPr>
            <w:rStyle w:val="apple-converted-space"/>
          </w:rPr>
          <w:t>abort the 5G ProSe direct link establishment procedure and may notify the upper layer that the target 5G ProSe end UE is unreachable, if the PC5 signalling protocol cause value in the PROSE DIRECT LINK ESTABLISHMENT REJECT message is #</w:t>
        </w:r>
        <w:r>
          <w:rPr>
            <w:rStyle w:val="apple-converted-space"/>
          </w:rPr>
          <w:t>20</w:t>
        </w:r>
        <w:r w:rsidRPr="00554449">
          <w:rPr>
            <w:rStyle w:val="apple-converted-space"/>
          </w:rPr>
          <w:t xml:space="preserve"> "Failure from 5G ProSe end UE" and the PC5 end UE failure cause IE is set to #13 </w:t>
        </w:r>
        <w:r w:rsidRPr="00554449">
          <w:rPr>
            <w:lang w:eastAsia="zh-CN"/>
          </w:rPr>
          <w:t>"</w:t>
        </w:r>
        <w:r w:rsidRPr="00554449">
          <w:rPr>
            <w:rStyle w:val="apple-converted-space"/>
          </w:rPr>
          <w:t>congestion situation</w:t>
        </w:r>
        <w:r w:rsidRPr="00554449">
          <w:rPr>
            <w:lang w:eastAsia="zh-CN"/>
          </w:rPr>
          <w:t>"</w:t>
        </w:r>
        <w:r w:rsidRPr="00554449">
          <w:rPr>
            <w:rStyle w:val="apple-converted-space"/>
          </w:rPr>
          <w:t>.</w:t>
        </w:r>
      </w:ins>
    </w:p>
    <w:p w14:paraId="007271EC" w14:textId="10446718" w:rsidR="009A1A08" w:rsidRPr="00D124C2" w:rsidRDefault="009A1A08" w:rsidP="009A1A08">
      <w:pPr>
        <w:rPr>
          <w:lang w:eastAsia="zh-CN"/>
        </w:rPr>
      </w:pPr>
      <w:r w:rsidRPr="00D124C2">
        <w:rPr>
          <w:lang w:eastAsia="zh-CN"/>
        </w:rPr>
        <w:t>If the 5G ProSe direct link establishment request is for 5G ProSe UE-to-UE relay and:</w:t>
      </w:r>
    </w:p>
    <w:p w14:paraId="41891BAA" w14:textId="6B5420F1" w:rsidR="009A1A08" w:rsidRPr="00D124C2" w:rsidRDefault="009A1A08" w:rsidP="009A1A08">
      <w:pPr>
        <w:pStyle w:val="B1"/>
        <w:rPr>
          <w:lang w:eastAsia="zh-CN"/>
        </w:rPr>
      </w:pPr>
      <w:r w:rsidRPr="00D124C2">
        <w:rPr>
          <w:lang w:eastAsia="zh-CN"/>
        </w:rPr>
        <w:t>a)</w:t>
      </w:r>
      <w:r w:rsidRPr="00D124C2">
        <w:rPr>
          <w:lang w:eastAsia="zh-CN"/>
        </w:rPr>
        <w:tab/>
        <w:t>the target UE acting as a 5G ProSe UE-to-UE relay UE is under congestion;</w:t>
      </w:r>
    </w:p>
    <w:p w14:paraId="6FC8A3A5" w14:textId="0D1B5D0E" w:rsidR="009A1A08" w:rsidRDefault="009A1A08" w:rsidP="0036233B">
      <w:pPr>
        <w:rPr>
          <w:ins w:id="1472" w:author="24.554_CR0382R5_(Rel-18)_5G_ProSe_Ph2" w:date="2023-12-22T01:44:00Z"/>
          <w:lang w:eastAsia="zh-CN"/>
        </w:rPr>
      </w:pPr>
      <w:r w:rsidRPr="00D124C2">
        <w:rPr>
          <w:lang w:eastAsia="zh-CN"/>
        </w:rPr>
        <w:t>the target UE shall send a PROSE DIRECT LINK ESTABLISHMENT REJECT message containing PC5 signalling protocol cause value #13 "congestion situation". The target UE may provide a back-off timer value to the initiating UE in the PROSE DIRECT LINK ESTABLISHMENT REJECT message.</w:t>
      </w:r>
    </w:p>
    <w:p w14:paraId="4FB475E5" w14:textId="480E6296" w:rsidR="00EE5619" w:rsidRDefault="00EE5619" w:rsidP="0036233B">
      <w:pPr>
        <w:rPr>
          <w:lang w:eastAsia="zh-CN"/>
        </w:rPr>
      </w:pPr>
      <w:ins w:id="1473" w:author="24.554_CR0382R5_(Rel-18)_5G_ProSe_Ph2" w:date="2023-12-22T01:44:00Z">
        <w:r w:rsidRPr="00554449">
          <w:t xml:space="preserve">The initiating UE acting as a </w:t>
        </w:r>
        <w:r w:rsidRPr="00554449">
          <w:rPr>
            <w:rStyle w:val="apple-converted-space"/>
          </w:rPr>
          <w:t xml:space="preserve">source 5G ProSe end UE, upon </w:t>
        </w:r>
        <w:r w:rsidRPr="00554449">
          <w:t xml:space="preserve">reception of PROSE DIRECT LINK ESTABLISHMENT REJECT message from the target UE acting as a 5G ProSe UE-to-UE relay UE, </w:t>
        </w:r>
        <w:r w:rsidRPr="00554449">
          <w:rPr>
            <w:rStyle w:val="apple-converted-space"/>
          </w:rPr>
          <w:t>may</w:t>
        </w:r>
        <w:r w:rsidRPr="00554449">
          <w:t xml:space="preserve"> </w:t>
        </w:r>
        <w:r w:rsidRPr="00554449">
          <w:rPr>
            <w:rStyle w:val="apple-converted-space"/>
          </w:rPr>
          <w:t xml:space="preserve">abort the 5G ProSe direct link establishment procedure and may select another 5G ProSe UE-to-UE Relay to establish a PC5 link with the same target 5G ProSe end UE, if the PC5 signalling protocol cause value in the PROSE DIRECT LINK ESTABLISHMENT REJECT message is #13 </w:t>
        </w:r>
        <w:r w:rsidRPr="00554449">
          <w:rPr>
            <w:lang w:eastAsia="zh-CN"/>
          </w:rPr>
          <w:t>"</w:t>
        </w:r>
        <w:r w:rsidRPr="00554449">
          <w:rPr>
            <w:rStyle w:val="apple-converted-space"/>
          </w:rPr>
          <w:t>congestion situation</w:t>
        </w:r>
        <w:r w:rsidRPr="00554449">
          <w:rPr>
            <w:lang w:eastAsia="zh-CN"/>
          </w:rPr>
          <w:t>"</w:t>
        </w:r>
        <w:r w:rsidRPr="00554449">
          <w:rPr>
            <w:rStyle w:val="apple-converted-space"/>
          </w:rPr>
          <w:t>.</w:t>
        </w:r>
      </w:ins>
    </w:p>
    <w:p w14:paraId="5D158115" w14:textId="39BE1C4D" w:rsidR="00E86206" w:rsidRDefault="00E86206" w:rsidP="0036233B">
      <w:pPr>
        <w:rPr>
          <w:ins w:id="1474" w:author="24.554_CR0422R1_(Rel-18)_5G_ProSe_Ph2" w:date="2023-12-21T16:42:00Z"/>
          <w:lang w:eastAsia="zh-CN"/>
        </w:rPr>
      </w:pPr>
      <w:r>
        <w:rPr>
          <w:lang w:eastAsia="zh-CN"/>
        </w:rPr>
        <w:t>If the 5G ProSe direct link establishment procedure is for direct communication between the 5G ProSe remote UE and the 5G ProSe UE-to-network relay UE and it fails due to a failure in the security procedure over control plane or security procedure over user plane as specified in 3GPP TS 33.503 [34], the target UE shall send a PROSE DIRECT LINK ESTABLISHMENT REJECT message containing PC5 signalling protocol cause value #1</w:t>
      </w:r>
      <w:r w:rsidR="00E869D9">
        <w:rPr>
          <w:lang w:eastAsia="zh-CN"/>
        </w:rPr>
        <w:t>5</w:t>
      </w:r>
      <w:r>
        <w:rPr>
          <w:lang w:eastAsia="zh-CN"/>
        </w:rPr>
        <w:t xml:space="preserve"> "security procedure failure of 5G ProSe UE-to-network relay".</w:t>
      </w:r>
      <w:r w:rsidR="00B029DC">
        <w:rPr>
          <w:lang w:eastAsia="zh-CN"/>
        </w:rPr>
        <w:t xml:space="preserve"> The target UE shall provide the EAP message </w:t>
      </w:r>
      <w:r w:rsidR="00B029DC" w:rsidRPr="00984204">
        <w:rPr>
          <w:lang w:eastAsia="zh-CN"/>
        </w:rPr>
        <w:t>if received from the network according to the security procedure over control plane as specified in 3GPP TS 33.503 [34]</w:t>
      </w:r>
      <w:r w:rsidR="00B029DC">
        <w:rPr>
          <w:lang w:eastAsia="zh-CN"/>
        </w:rPr>
        <w:t>.</w:t>
      </w:r>
    </w:p>
    <w:p w14:paraId="0F98BAAC" w14:textId="77777777" w:rsidR="00750BCD" w:rsidRDefault="00750BCD" w:rsidP="00750BCD">
      <w:pPr>
        <w:pStyle w:val="NO"/>
        <w:rPr>
          <w:ins w:id="1475" w:author="24.554_CR0422R1_(Rel-18)_5G_ProSe_Ph2" w:date="2023-12-21T16:42:00Z"/>
          <w:lang w:eastAsia="zh-CN"/>
        </w:rPr>
      </w:pPr>
      <w:moveToRangeStart w:id="1476" w:author="CATT_dxy4" w:date="2023-09-29T15:37:00Z" w:name="move146894293"/>
      <w:ins w:id="1477" w:author="CATT_dxy4" w:date="2023-09-29T15:37:00Z">
        <w:r w:rsidRPr="00C33F68">
          <w:rPr>
            <w:lang w:eastAsia="zh-CN"/>
          </w:rPr>
          <w:t>NOTE </w:t>
        </w:r>
        <w:r>
          <w:rPr>
            <w:lang w:eastAsia="zh-CN"/>
          </w:rPr>
          <w:t>6</w:t>
        </w:r>
        <w:r w:rsidRPr="00C33F68">
          <w:rPr>
            <w:lang w:eastAsia="zh-CN"/>
          </w:rPr>
          <w:t>:</w:t>
        </w:r>
        <w:r w:rsidRPr="00C33F68">
          <w:rPr>
            <w:lang w:eastAsia="zh-CN"/>
          </w:rPr>
          <w:tab/>
        </w:r>
        <w:r>
          <w:rPr>
            <w:lang w:eastAsia="zh-CN"/>
          </w:rPr>
          <w:t xml:space="preserve">The </w:t>
        </w:r>
        <w:r w:rsidRPr="00457C9D">
          <w:rPr>
            <w:lang w:eastAsia="zh-CN"/>
          </w:rPr>
          <w:t>cause value #15 "security procedure failure of 5G ProSe UE-to-network relay"</w:t>
        </w:r>
        <w:r>
          <w:rPr>
            <w:lang w:eastAsia="zh-CN"/>
          </w:rPr>
          <w:t xml:space="preserve"> is also used when the CP-PRUK or the UP-PRUK is not found in the network</w:t>
        </w:r>
        <w:r w:rsidRPr="00C33F68">
          <w:rPr>
            <w:lang w:eastAsia="zh-CN"/>
          </w:rPr>
          <w:t>.</w:t>
        </w:r>
      </w:ins>
    </w:p>
    <w:moveToRangeEnd w:id="1476"/>
    <w:p w14:paraId="713E0404" w14:textId="77777777" w:rsidR="00750BCD" w:rsidRDefault="00750BCD" w:rsidP="00750BCD">
      <w:pPr>
        <w:rPr>
          <w:ins w:id="1478" w:author="24.554_CR0422R1_(Rel-18)_5G_ProSe_Ph2" w:date="2023-12-21T16:42:00Z"/>
          <w:lang w:eastAsia="zh-CN"/>
        </w:rPr>
      </w:pPr>
      <w:ins w:id="1479" w:author="24.554_CR0422R1_(Rel-18)_5G_ProSe_Ph2" w:date="2023-12-21T16:42:00Z">
        <w:r>
          <w:rPr>
            <w:lang w:eastAsia="zh-CN"/>
          </w:rPr>
          <w:t xml:space="preserve">If the 5G ProSe direct link establishment procedure is for direct communication between the 5G ProSe </w:t>
        </w:r>
        <w:r>
          <w:rPr>
            <w:rFonts w:hint="eastAsia"/>
            <w:lang w:eastAsia="zh-CN"/>
          </w:rPr>
          <w:t>end</w:t>
        </w:r>
        <w:r>
          <w:rPr>
            <w:lang w:eastAsia="zh-CN"/>
          </w:rPr>
          <w:t xml:space="preserve"> UE and the 5G ProSe UE-to-</w:t>
        </w:r>
        <w:r>
          <w:rPr>
            <w:rFonts w:hint="eastAsia"/>
            <w:lang w:eastAsia="zh-CN"/>
          </w:rPr>
          <w:t>UE</w:t>
        </w:r>
        <w:r>
          <w:rPr>
            <w:lang w:eastAsia="zh-CN"/>
          </w:rPr>
          <w:t xml:space="preserve"> relay UE and it fails due to a failure in the security procedure over control plane or security procedure over user plane as specified in 3GPP TS 33.503 [34], the target UE shall send a PROSE DIRECT LINK ESTABLISHMENT REJECT message containing PC5 signalling protocol cause value #</w:t>
        </w:r>
        <w:r>
          <w:rPr>
            <w:rFonts w:hint="eastAsia"/>
            <w:lang w:eastAsia="zh-CN"/>
          </w:rPr>
          <w:t>xx</w:t>
        </w:r>
        <w:r>
          <w:rPr>
            <w:lang w:eastAsia="zh-CN"/>
          </w:rPr>
          <w:t xml:space="preserve"> "security procedure failure of 5G ProSe UE-to-</w:t>
        </w:r>
        <w:r>
          <w:rPr>
            <w:rFonts w:hint="eastAsia"/>
            <w:lang w:eastAsia="zh-CN"/>
          </w:rPr>
          <w:t>UE</w:t>
        </w:r>
        <w:r>
          <w:rPr>
            <w:lang w:eastAsia="zh-CN"/>
          </w:rPr>
          <w:t xml:space="preserve"> relay". The target UE shall provide the EAP message </w:t>
        </w:r>
        <w:r w:rsidRPr="00984204">
          <w:rPr>
            <w:lang w:eastAsia="zh-CN"/>
          </w:rPr>
          <w:t>if received from the network according to the security procedure over control plane as specified in 3GPP TS 33.503 [34]</w:t>
        </w:r>
        <w:r>
          <w:rPr>
            <w:lang w:eastAsia="zh-CN"/>
          </w:rPr>
          <w:t>.</w:t>
        </w:r>
      </w:ins>
    </w:p>
    <w:p w14:paraId="75692A5B" w14:textId="4429D05B" w:rsidR="00750BCD" w:rsidRDefault="00750BCD" w:rsidP="00750BCD">
      <w:pPr>
        <w:pStyle w:val="NO"/>
        <w:rPr>
          <w:lang w:eastAsia="zh-CN"/>
        </w:rPr>
      </w:pPr>
      <w:ins w:id="1480" w:author="24.554_CR0422R1_(Rel-18)_5G_ProSe_Ph2" w:date="2023-12-21T16:42:00Z">
        <w:r w:rsidRPr="00C33F68">
          <w:rPr>
            <w:lang w:eastAsia="zh-CN"/>
          </w:rPr>
          <w:t>NOTE </w:t>
        </w:r>
        <w:r>
          <w:rPr>
            <w:rFonts w:hint="eastAsia"/>
            <w:lang w:eastAsia="zh-CN"/>
          </w:rPr>
          <w:t>7</w:t>
        </w:r>
        <w:r w:rsidRPr="00C33F68">
          <w:rPr>
            <w:lang w:eastAsia="zh-CN"/>
          </w:rPr>
          <w:t>:</w:t>
        </w:r>
        <w:r w:rsidRPr="00C33F68">
          <w:rPr>
            <w:lang w:eastAsia="zh-CN"/>
          </w:rPr>
          <w:tab/>
        </w:r>
        <w:r>
          <w:rPr>
            <w:lang w:eastAsia="zh-CN"/>
          </w:rPr>
          <w:t xml:space="preserve">The </w:t>
        </w:r>
        <w:r w:rsidRPr="00457C9D">
          <w:rPr>
            <w:lang w:eastAsia="zh-CN"/>
          </w:rPr>
          <w:t>cause value #</w:t>
        </w:r>
        <w:r>
          <w:rPr>
            <w:rFonts w:hint="eastAsia"/>
            <w:lang w:eastAsia="zh-CN"/>
          </w:rPr>
          <w:t>xx</w:t>
        </w:r>
        <w:r w:rsidRPr="00457C9D">
          <w:rPr>
            <w:lang w:eastAsia="zh-CN"/>
          </w:rPr>
          <w:t xml:space="preserve"> "security procedure failure of 5G ProSe UE-to-</w:t>
        </w:r>
        <w:r>
          <w:rPr>
            <w:rFonts w:hint="eastAsia"/>
            <w:lang w:eastAsia="zh-CN"/>
          </w:rPr>
          <w:t>UE</w:t>
        </w:r>
        <w:r w:rsidRPr="00457C9D">
          <w:rPr>
            <w:lang w:eastAsia="zh-CN"/>
          </w:rPr>
          <w:t xml:space="preserve"> relay"</w:t>
        </w:r>
        <w:r>
          <w:rPr>
            <w:lang w:eastAsia="zh-CN"/>
          </w:rPr>
          <w:t xml:space="preserve"> is also used when the CP-PRUK or the UP-PRUK is not found in the network</w:t>
        </w:r>
        <w:r w:rsidRPr="00C33F68">
          <w:rPr>
            <w:lang w:eastAsia="zh-CN"/>
          </w:rPr>
          <w:t>.</w:t>
        </w:r>
      </w:ins>
    </w:p>
    <w:p w14:paraId="5F25A5B5" w14:textId="78F8D7A8" w:rsidR="00FF45C0" w:rsidRDefault="00FF45C0" w:rsidP="0036233B">
      <w:pPr>
        <w:rPr>
          <w:lang w:eastAsia="zh-CN"/>
        </w:rPr>
      </w:pPr>
      <w:r w:rsidRPr="002322F7">
        <w:t xml:space="preserve">If the 5G ProSe direct link establishment </w:t>
      </w:r>
      <w:r>
        <w:t xml:space="preserve">procedure is for </w:t>
      </w:r>
      <w:r w:rsidRPr="00F643F0">
        <w:t xml:space="preserve">direct communication between the 5G ProSe </w:t>
      </w:r>
      <w:r>
        <w:rPr>
          <w:rFonts w:hint="eastAsia"/>
          <w:lang w:eastAsia="zh-CN"/>
        </w:rPr>
        <w:t>UE-to-UE relay</w:t>
      </w:r>
      <w:r w:rsidRPr="00F643F0">
        <w:t xml:space="preserve"> UE</w:t>
      </w:r>
      <w:r w:rsidRPr="00594A54">
        <w:t xml:space="preserve"> </w:t>
      </w:r>
      <w:r>
        <w:rPr>
          <w:rFonts w:hint="eastAsia"/>
          <w:lang w:eastAsia="zh-CN"/>
        </w:rPr>
        <w:t>and target</w:t>
      </w:r>
      <w:r w:rsidRPr="00F643F0">
        <w:t xml:space="preserve"> 5G ProSe </w:t>
      </w:r>
      <w:r>
        <w:rPr>
          <w:rFonts w:hint="eastAsia"/>
          <w:lang w:eastAsia="zh-CN"/>
        </w:rPr>
        <w:t>end</w:t>
      </w:r>
      <w:r>
        <w:t xml:space="preserve"> UE </w:t>
      </w:r>
      <w:r>
        <w:rPr>
          <w:rFonts w:hint="eastAsia"/>
          <w:lang w:eastAsia="zh-CN"/>
        </w:rPr>
        <w:t>with</w:t>
      </w:r>
      <w:r w:rsidRPr="00594A54">
        <w:t xml:space="preserve"> integrated </w:t>
      </w:r>
      <w:r>
        <w:rPr>
          <w:rFonts w:hint="eastAsia"/>
          <w:lang w:eastAsia="zh-CN"/>
        </w:rPr>
        <w:t>d</w:t>
      </w:r>
      <w:r w:rsidRPr="00594A54">
        <w:t>iscovery</w:t>
      </w:r>
      <w:r>
        <w:t xml:space="preserve"> and a</w:t>
      </w:r>
      <w:r>
        <w:rPr>
          <w:lang w:eastAsia="zh-CN"/>
        </w:rPr>
        <w:t xml:space="preserve"> </w:t>
      </w:r>
      <w:r w:rsidRPr="006C7799">
        <w:t xml:space="preserve">5G ProSe direct link for the pair of </w:t>
      </w:r>
      <w:r>
        <w:t xml:space="preserve">initiating UE user info ID and target UE user info ID already exists and the data type unit is IP or Ethernet, the target UE shall </w:t>
      </w:r>
      <w:r>
        <w:rPr>
          <w:lang w:eastAsia="zh-CN"/>
        </w:rPr>
        <w:t xml:space="preserve">send a PROSE DIRECT LINK ESTABLISHMENT REJECT message to the </w:t>
      </w:r>
      <w:r w:rsidRPr="00B745D4">
        <w:rPr>
          <w:lang w:eastAsia="zh-CN"/>
        </w:rPr>
        <w:t xml:space="preserve">5G ProSe UE-to-UE relay UE </w:t>
      </w:r>
      <w:r>
        <w:rPr>
          <w:lang w:eastAsia="zh-CN"/>
        </w:rPr>
        <w:t>containing PC5 signalling protocol cause value #yy "</w:t>
      </w:r>
      <w:r w:rsidRPr="006C7799">
        <w:t>5G ProSe direct link</w:t>
      </w:r>
      <w:r>
        <w:t xml:space="preserve"> </w:t>
      </w:r>
      <w:r w:rsidRPr="006C7799">
        <w:t>already exist</w:t>
      </w:r>
      <w:r>
        <w:t>s</w:t>
      </w:r>
      <w:r>
        <w:rPr>
          <w:lang w:eastAsia="zh-CN"/>
        </w:rPr>
        <w:t>".</w:t>
      </w:r>
    </w:p>
    <w:p w14:paraId="3E19D49C" w14:textId="77777777" w:rsidR="00A83CCA" w:rsidRDefault="00A83CCA" w:rsidP="00A83CCA">
      <w:r w:rsidRPr="001077AF">
        <w:t xml:space="preserve">If the </w:t>
      </w:r>
      <w:r>
        <w:t>target</w:t>
      </w:r>
      <w:r w:rsidRPr="001077AF">
        <w:t xml:space="preserve"> UE is acting as a</w:t>
      </w:r>
      <w:r>
        <w:t xml:space="preserve"> target</w:t>
      </w:r>
      <w:r w:rsidRPr="001077AF">
        <w:t xml:space="preserve"> 5G ProSe </w:t>
      </w:r>
      <w:r>
        <w:t>end UE and</w:t>
      </w:r>
      <w:r w:rsidRPr="001077AF">
        <w:t xml:space="preserve"> the 5G ProSe direct link </w:t>
      </w:r>
      <w:r w:rsidRPr="00F41785">
        <w:t xml:space="preserve">establishment </w:t>
      </w:r>
      <w:r w:rsidRPr="001077AF">
        <w:t xml:space="preserve">procedure is between the </w:t>
      </w:r>
      <w:r w:rsidRPr="00930F95">
        <w:t xml:space="preserve">5G ProSe UE-to-UE relay UE </w:t>
      </w:r>
      <w:r w:rsidRPr="001077AF">
        <w:t xml:space="preserve">and the </w:t>
      </w:r>
      <w:r>
        <w:t xml:space="preserve">target </w:t>
      </w:r>
      <w:r w:rsidRPr="001077AF">
        <w:t xml:space="preserve">5G ProSe </w:t>
      </w:r>
      <w:r>
        <w:t>end</w:t>
      </w:r>
      <w:r w:rsidRPr="001077AF">
        <w:t xml:space="preserve"> UE</w:t>
      </w:r>
      <w:r>
        <w:t xml:space="preserve">, the </w:t>
      </w:r>
      <w:r w:rsidRPr="00C75361">
        <w:t>target 5G ProSe end UE</w:t>
      </w:r>
      <w:r>
        <w:t xml:space="preserve"> may include </w:t>
      </w:r>
      <w:r w:rsidRPr="00C75361">
        <w:t xml:space="preserve">in the PROSE DIRECT LINK </w:t>
      </w:r>
      <w:r w:rsidRPr="00F41785">
        <w:t xml:space="preserve">ESTABLISHMENT </w:t>
      </w:r>
      <w:r w:rsidRPr="00C75361">
        <w:t>REJECT message</w:t>
      </w:r>
      <w:r>
        <w:t>:</w:t>
      </w:r>
    </w:p>
    <w:p w14:paraId="7FFE2F12" w14:textId="77777777" w:rsidR="00A83CCA" w:rsidRDefault="00A83CCA" w:rsidP="00A83CCA">
      <w:pPr>
        <w:pStyle w:val="B1"/>
        <w:rPr>
          <w:lang w:eastAsia="zh-CN"/>
        </w:rPr>
      </w:pPr>
      <w:r>
        <w:rPr>
          <w:lang w:eastAsia="zh-CN"/>
        </w:rPr>
        <w:t>a)</w:t>
      </w:r>
      <w:r>
        <w:rPr>
          <w:lang w:eastAsia="zh-CN"/>
        </w:rPr>
        <w:tab/>
        <w:t>the s</w:t>
      </w:r>
      <w:r w:rsidRPr="001D5F4A">
        <w:rPr>
          <w:lang w:eastAsia="zh-CN"/>
        </w:rPr>
        <w:t>ource end UE info</w:t>
      </w:r>
      <w:r>
        <w:rPr>
          <w:lang w:eastAsia="zh-CN"/>
        </w:rPr>
        <w:t xml:space="preserve"> IE set to the </w:t>
      </w:r>
      <w:r w:rsidRPr="001D5F4A">
        <w:rPr>
          <w:lang w:eastAsia="zh-CN"/>
        </w:rPr>
        <w:t>user info ID of the source 5G ProSe end UE</w:t>
      </w:r>
      <w:r>
        <w:rPr>
          <w:lang w:eastAsia="zh-CN"/>
        </w:rPr>
        <w:t>;</w:t>
      </w:r>
    </w:p>
    <w:p w14:paraId="5560D3E7" w14:textId="77777777" w:rsidR="00A83CCA" w:rsidRDefault="00A83CCA" w:rsidP="00A83CCA">
      <w:pPr>
        <w:pStyle w:val="B1"/>
        <w:rPr>
          <w:lang w:eastAsia="zh-CN"/>
        </w:rPr>
      </w:pPr>
      <w:r>
        <w:rPr>
          <w:lang w:eastAsia="zh-CN"/>
        </w:rPr>
        <w:t>b)</w:t>
      </w:r>
      <w:r>
        <w:rPr>
          <w:lang w:eastAsia="zh-CN"/>
        </w:rPr>
        <w:tab/>
        <w:t xml:space="preserve">the </w:t>
      </w:r>
      <w:r w:rsidRPr="001D5F4A">
        <w:rPr>
          <w:lang w:eastAsia="zh-CN"/>
        </w:rPr>
        <w:t>target end UE info IE set to the user info ID of the target 5G ProSe end UE</w:t>
      </w:r>
      <w:r>
        <w:rPr>
          <w:lang w:eastAsia="zh-CN"/>
        </w:rPr>
        <w:t>; and</w:t>
      </w:r>
    </w:p>
    <w:p w14:paraId="7EAE2340" w14:textId="77777777" w:rsidR="00A83CCA" w:rsidRDefault="00A83CCA" w:rsidP="00A83CCA">
      <w:pPr>
        <w:pStyle w:val="B1"/>
      </w:pPr>
      <w:r>
        <w:rPr>
          <w:lang w:eastAsia="zh-CN"/>
        </w:rPr>
        <w:t>c)</w:t>
      </w:r>
      <w:r>
        <w:rPr>
          <w:lang w:eastAsia="zh-CN"/>
        </w:rPr>
        <w:tab/>
        <w:t xml:space="preserve">the </w:t>
      </w:r>
      <w:r w:rsidRPr="001D5F4A">
        <w:rPr>
          <w:lang w:eastAsia="zh-CN"/>
        </w:rPr>
        <w:t>UE-to-UE relay UE info</w:t>
      </w:r>
      <w:r>
        <w:rPr>
          <w:lang w:eastAsia="zh-CN"/>
        </w:rPr>
        <w:t xml:space="preserve"> IE set to </w:t>
      </w:r>
      <w:r w:rsidRPr="001D5F4A">
        <w:rPr>
          <w:lang w:eastAsia="zh-CN"/>
        </w:rPr>
        <w:t>the user info ID of the 5G ProSe UE-to-UE relay UE</w:t>
      </w:r>
      <w:r>
        <w:rPr>
          <w:lang w:eastAsia="zh-CN"/>
        </w:rPr>
        <w:t>.</w:t>
      </w:r>
    </w:p>
    <w:p w14:paraId="798B4263" w14:textId="5E440458" w:rsidR="00A83CCA" w:rsidRDefault="00A83CCA" w:rsidP="00A83CCA">
      <w:pPr>
        <w:rPr>
          <w:lang w:eastAsia="zh-CN"/>
        </w:rPr>
      </w:pPr>
      <w:r w:rsidRPr="008B606C">
        <w:rPr>
          <w:lang w:eastAsia="zh-CN"/>
        </w:rPr>
        <w:t>If the target UE is acting as a 5G ProSe UE-to-UE relay UE, the 5G ProSe direct link establishment procedure is between the source 5G ProSe end UE and the 5G ProSe UE-to-UE relay UE, and the target 5G ProSe end UE has rejected the 5G ProSe direct link establishment procedure</w:t>
      </w:r>
      <w:r>
        <w:rPr>
          <w:lang w:eastAsia="zh-CN"/>
        </w:rPr>
        <w:t xml:space="preserve"> or the </w:t>
      </w:r>
      <w:r w:rsidRPr="00C669CD">
        <w:rPr>
          <w:lang w:eastAsia="zh-CN"/>
        </w:rPr>
        <w:t xml:space="preserve">5G ProSe direct link </w:t>
      </w:r>
      <w:r>
        <w:rPr>
          <w:lang w:eastAsia="zh-CN"/>
        </w:rPr>
        <w:t>modification</w:t>
      </w:r>
      <w:r w:rsidRPr="00C669CD">
        <w:rPr>
          <w:lang w:eastAsia="zh-CN"/>
        </w:rPr>
        <w:t xml:space="preserve"> procedure</w:t>
      </w:r>
      <w:r w:rsidRPr="008B606C">
        <w:rPr>
          <w:lang w:eastAsia="zh-CN"/>
        </w:rPr>
        <w:t>, then the 5G ProSe UE-to-UE relay UE shall send a PROSE DIRECT LINK ESTABLISHMENT REJECT</w:t>
      </w:r>
      <w:r>
        <w:rPr>
          <w:lang w:eastAsia="zh-CN"/>
        </w:rPr>
        <w:t xml:space="preserve"> </w:t>
      </w:r>
      <w:r w:rsidRPr="008B606C">
        <w:rPr>
          <w:lang w:eastAsia="zh-CN"/>
        </w:rPr>
        <w:t>message with PC5 signalling protocol cause value #</w:t>
      </w:r>
      <w:r w:rsidR="00117801">
        <w:rPr>
          <w:lang w:eastAsia="zh-CN"/>
        </w:rPr>
        <w:t>20</w:t>
      </w:r>
      <w:r w:rsidRPr="008B606C">
        <w:rPr>
          <w:lang w:eastAsia="zh-CN"/>
        </w:rPr>
        <w:t xml:space="preserve"> "</w:t>
      </w:r>
      <w:bookmarkStart w:id="1481" w:name="_Hlk125469626"/>
      <w:r w:rsidRPr="008B606C">
        <w:rPr>
          <w:lang w:eastAsia="zh-CN"/>
        </w:rPr>
        <w:t xml:space="preserve">Failure </w:t>
      </w:r>
      <w:r>
        <w:rPr>
          <w:lang w:eastAsia="zh-CN"/>
        </w:rPr>
        <w:t>from</w:t>
      </w:r>
      <w:r w:rsidRPr="008B606C">
        <w:rPr>
          <w:lang w:eastAsia="zh-CN"/>
        </w:rPr>
        <w:t xml:space="preserve"> </w:t>
      </w:r>
      <w:r>
        <w:rPr>
          <w:lang w:eastAsia="zh-CN"/>
        </w:rPr>
        <w:t xml:space="preserve">5G </w:t>
      </w:r>
      <w:r w:rsidRPr="008B606C">
        <w:rPr>
          <w:lang w:eastAsia="zh-CN"/>
        </w:rPr>
        <w:t xml:space="preserve">ProSe </w:t>
      </w:r>
      <w:r>
        <w:rPr>
          <w:lang w:eastAsia="zh-CN"/>
        </w:rPr>
        <w:t>end UE</w:t>
      </w:r>
      <w:bookmarkEnd w:id="1481"/>
      <w:r w:rsidRPr="008B606C">
        <w:rPr>
          <w:lang w:eastAsia="zh-CN"/>
        </w:rPr>
        <w:t>"</w:t>
      </w:r>
      <w:r>
        <w:rPr>
          <w:lang w:eastAsia="zh-CN"/>
        </w:rPr>
        <w:t xml:space="preserve"> to the </w:t>
      </w:r>
      <w:r w:rsidRPr="008B606C">
        <w:rPr>
          <w:lang w:eastAsia="zh-CN"/>
        </w:rPr>
        <w:t xml:space="preserve">source 5G ProSe end UE. The 5G ProSe UE-to-UE relay UE </w:t>
      </w:r>
      <w:r>
        <w:rPr>
          <w:lang w:eastAsia="zh-CN"/>
        </w:rPr>
        <w:t>may</w:t>
      </w:r>
      <w:r w:rsidRPr="008B606C">
        <w:rPr>
          <w:lang w:eastAsia="zh-CN"/>
        </w:rPr>
        <w:t xml:space="preserve"> include in the PROSE DIRECT LINK ESTABLISHMENT REJECT message the </w:t>
      </w:r>
      <w:r>
        <w:rPr>
          <w:lang w:eastAsia="zh-CN"/>
        </w:rPr>
        <w:t xml:space="preserve">PC5 end </w:t>
      </w:r>
      <w:r w:rsidRPr="008B606C">
        <w:rPr>
          <w:lang w:eastAsia="zh-CN"/>
        </w:rPr>
        <w:t xml:space="preserve">UE </w:t>
      </w:r>
      <w:r w:rsidRPr="008B606C">
        <w:rPr>
          <w:lang w:eastAsia="zh-CN"/>
        </w:rPr>
        <w:lastRenderedPageBreak/>
        <w:t>failure cause IE set to the PC5 signalling protocol cause received from the target 5G ProSe end UE that has rejected the 5G ProSe direct link establishment procedure</w:t>
      </w:r>
      <w:r>
        <w:rPr>
          <w:lang w:eastAsia="zh-CN"/>
        </w:rPr>
        <w:t xml:space="preserve">. </w:t>
      </w:r>
      <w:r w:rsidRPr="001D5F4A">
        <w:rPr>
          <w:lang w:eastAsia="zh-CN"/>
        </w:rPr>
        <w:t xml:space="preserve">The 5G ProSe UE-to-UE relay UE </w:t>
      </w:r>
      <w:r>
        <w:rPr>
          <w:lang w:eastAsia="zh-CN"/>
        </w:rPr>
        <w:t>may</w:t>
      </w:r>
      <w:r w:rsidRPr="001D5F4A">
        <w:rPr>
          <w:lang w:eastAsia="zh-CN"/>
        </w:rPr>
        <w:t xml:space="preserve"> include in the PROSE DIRECT LINK </w:t>
      </w:r>
      <w:r w:rsidR="008C5D0C" w:rsidRPr="0028774B">
        <w:rPr>
          <w:lang w:eastAsia="zh-CN"/>
        </w:rPr>
        <w:t>ESTABLISHMENT</w:t>
      </w:r>
      <w:r w:rsidR="008C5D0C" w:rsidRPr="001D5F4A">
        <w:rPr>
          <w:lang w:eastAsia="zh-CN"/>
        </w:rPr>
        <w:t xml:space="preserve"> </w:t>
      </w:r>
      <w:r w:rsidRPr="001D5F4A">
        <w:rPr>
          <w:lang w:eastAsia="zh-CN"/>
        </w:rPr>
        <w:t>REJECT message</w:t>
      </w:r>
      <w:r>
        <w:rPr>
          <w:lang w:eastAsia="zh-CN"/>
        </w:rPr>
        <w:t>:</w:t>
      </w:r>
    </w:p>
    <w:p w14:paraId="6E7EBEC8" w14:textId="77777777" w:rsidR="00A83CCA" w:rsidRDefault="00A83CCA" w:rsidP="00A83CCA">
      <w:pPr>
        <w:pStyle w:val="B1"/>
        <w:rPr>
          <w:lang w:eastAsia="zh-CN"/>
        </w:rPr>
      </w:pPr>
      <w:r>
        <w:rPr>
          <w:lang w:eastAsia="zh-CN"/>
        </w:rPr>
        <w:t>a)</w:t>
      </w:r>
      <w:r>
        <w:rPr>
          <w:lang w:eastAsia="zh-CN"/>
        </w:rPr>
        <w:tab/>
        <w:t>the s</w:t>
      </w:r>
      <w:r w:rsidRPr="001D5F4A">
        <w:rPr>
          <w:lang w:eastAsia="zh-CN"/>
        </w:rPr>
        <w:t>ource end UE info</w:t>
      </w:r>
      <w:r>
        <w:rPr>
          <w:lang w:eastAsia="zh-CN"/>
        </w:rPr>
        <w:t xml:space="preserve"> IE set to the </w:t>
      </w:r>
      <w:r w:rsidRPr="001D5F4A">
        <w:rPr>
          <w:lang w:eastAsia="zh-CN"/>
        </w:rPr>
        <w:t>user info ID of the source 5G ProSe end UE</w:t>
      </w:r>
      <w:r>
        <w:rPr>
          <w:lang w:eastAsia="zh-CN"/>
        </w:rPr>
        <w:t>;</w:t>
      </w:r>
    </w:p>
    <w:p w14:paraId="0F69F160" w14:textId="77777777" w:rsidR="00A83CCA" w:rsidRDefault="00A83CCA" w:rsidP="00A83CCA">
      <w:pPr>
        <w:pStyle w:val="B1"/>
        <w:rPr>
          <w:lang w:eastAsia="zh-CN"/>
        </w:rPr>
      </w:pPr>
      <w:r>
        <w:rPr>
          <w:lang w:eastAsia="zh-CN"/>
        </w:rPr>
        <w:t>b)</w:t>
      </w:r>
      <w:r>
        <w:rPr>
          <w:lang w:eastAsia="zh-CN"/>
        </w:rPr>
        <w:tab/>
        <w:t xml:space="preserve">the </w:t>
      </w:r>
      <w:r w:rsidRPr="001D5F4A">
        <w:rPr>
          <w:lang w:eastAsia="zh-CN"/>
        </w:rPr>
        <w:t>target end UE info IE set to the user info ID of the target 5G ProSe end UE</w:t>
      </w:r>
      <w:r>
        <w:rPr>
          <w:lang w:eastAsia="zh-CN"/>
        </w:rPr>
        <w:t>; and</w:t>
      </w:r>
    </w:p>
    <w:p w14:paraId="4D507BCE" w14:textId="517205FF" w:rsidR="00A83CCA" w:rsidRDefault="00A83CCA" w:rsidP="00D04FD8">
      <w:pPr>
        <w:pStyle w:val="B1"/>
        <w:rPr>
          <w:lang w:eastAsia="zh-CN"/>
        </w:rPr>
      </w:pPr>
      <w:r>
        <w:rPr>
          <w:lang w:eastAsia="zh-CN"/>
        </w:rPr>
        <w:t>c)</w:t>
      </w:r>
      <w:r>
        <w:rPr>
          <w:lang w:eastAsia="zh-CN"/>
        </w:rPr>
        <w:tab/>
        <w:t xml:space="preserve">the </w:t>
      </w:r>
      <w:r w:rsidRPr="001D5F4A">
        <w:rPr>
          <w:lang w:eastAsia="zh-CN"/>
        </w:rPr>
        <w:t>UE-to-UE relay UE info</w:t>
      </w:r>
      <w:r>
        <w:rPr>
          <w:lang w:eastAsia="zh-CN"/>
        </w:rPr>
        <w:t xml:space="preserve"> IE set to </w:t>
      </w:r>
      <w:r w:rsidRPr="001D5F4A">
        <w:rPr>
          <w:lang w:eastAsia="zh-CN"/>
        </w:rPr>
        <w:t>the user info ID of the 5G ProSe UE-to-UE relay UE</w:t>
      </w:r>
      <w:r>
        <w:rPr>
          <w:lang w:eastAsia="zh-CN"/>
        </w:rPr>
        <w:t xml:space="preserve">. </w:t>
      </w:r>
    </w:p>
    <w:p w14:paraId="5FBC1A21" w14:textId="228E94A2" w:rsidR="00EE6E10" w:rsidDel="00BA57CD" w:rsidRDefault="00EE6E10" w:rsidP="001F5AF8">
      <w:pPr>
        <w:pStyle w:val="NO"/>
        <w:rPr>
          <w:del w:id="1482" w:author="24.554_CR0422R1_(Rel-18)_5G_ProSe_Ph2" w:date="2023-12-21T16:42:00Z"/>
          <w:lang w:eastAsia="zh-CN"/>
        </w:rPr>
      </w:pPr>
      <w:del w:id="1483" w:author="24.554_CR0422R1_(Rel-18)_5G_ProSe_Ph2" w:date="2023-12-21T16:42:00Z">
        <w:r w:rsidRPr="00C33F68" w:rsidDel="00BA57CD">
          <w:rPr>
            <w:lang w:eastAsia="zh-CN"/>
          </w:rPr>
          <w:delText>NOTE </w:delText>
        </w:r>
        <w:r w:rsidR="004F66B6" w:rsidDel="00BA57CD">
          <w:rPr>
            <w:lang w:eastAsia="zh-CN"/>
          </w:rPr>
          <w:delText>6</w:delText>
        </w:r>
        <w:r w:rsidRPr="00C33F68" w:rsidDel="00BA57CD">
          <w:rPr>
            <w:lang w:eastAsia="zh-CN"/>
          </w:rPr>
          <w:delText>:</w:delText>
        </w:r>
        <w:r w:rsidRPr="00C33F68" w:rsidDel="00BA57CD">
          <w:rPr>
            <w:lang w:eastAsia="zh-CN"/>
          </w:rPr>
          <w:tab/>
        </w:r>
        <w:r w:rsidDel="00BA57CD">
          <w:rPr>
            <w:lang w:eastAsia="zh-CN"/>
          </w:rPr>
          <w:delText xml:space="preserve">The </w:delText>
        </w:r>
        <w:r w:rsidRPr="00457C9D" w:rsidDel="00BA57CD">
          <w:rPr>
            <w:lang w:eastAsia="zh-CN"/>
          </w:rPr>
          <w:delText>cause value #15 "security procedure failure of 5G ProSe UE-to-network relay"</w:delText>
        </w:r>
        <w:r w:rsidDel="00BA57CD">
          <w:rPr>
            <w:lang w:eastAsia="zh-CN"/>
          </w:rPr>
          <w:delText xml:space="preserve"> is also used when the CP-PRUK or the UP-PRUK is not found in the network</w:delText>
        </w:r>
        <w:r w:rsidRPr="00C33F68" w:rsidDel="00BA57CD">
          <w:rPr>
            <w:lang w:eastAsia="zh-CN"/>
          </w:rPr>
          <w:delText>.</w:delText>
        </w:r>
      </w:del>
    </w:p>
    <w:p w14:paraId="5B38238C" w14:textId="669429D3" w:rsidR="0036233B" w:rsidRPr="00C33F68" w:rsidRDefault="0036233B" w:rsidP="0036233B">
      <w:pPr>
        <w:rPr>
          <w:lang w:eastAsia="zh-CN"/>
        </w:rPr>
      </w:pPr>
      <w:r w:rsidRPr="00C33F68">
        <w:rPr>
          <w:lang w:eastAsia="zh-CN"/>
        </w:rPr>
        <w:t xml:space="preserve">If the </w:t>
      </w:r>
      <w:r w:rsidR="00014555" w:rsidRPr="00C33F68">
        <w:rPr>
          <w:lang w:eastAsia="zh-CN"/>
        </w:rPr>
        <w:t>5G ProSe direct link</w:t>
      </w:r>
      <w:r w:rsidRPr="00C33F68">
        <w:rPr>
          <w:lang w:eastAsia="zh-CN"/>
        </w:rPr>
        <w:t xml:space="preserve"> establishment fails due to</w:t>
      </w:r>
      <w:r w:rsidRPr="00C33F68">
        <w:t xml:space="preserve"> other reasons, the target UE shall send a PROSE DIRECT LINK ESTABLISHMENT REJECT </w:t>
      </w:r>
      <w:r w:rsidRPr="00C33F68">
        <w:rPr>
          <w:lang w:eastAsia="zh-CN"/>
        </w:rPr>
        <w:t>message containing PC5 signalling protocol cause value #111</w:t>
      </w:r>
      <w:r w:rsidRPr="00C33F68">
        <w:t xml:space="preserve"> "</w:t>
      </w:r>
      <w:r w:rsidRPr="00C33F68">
        <w:rPr>
          <w:lang w:eastAsia="de-DE"/>
        </w:rPr>
        <w:t>protocol error, unspecified</w:t>
      </w:r>
      <w:r w:rsidRPr="00C33F68">
        <w:rPr>
          <w:lang w:eastAsia="zh-CN"/>
        </w:rPr>
        <w:t>".</w:t>
      </w:r>
    </w:p>
    <w:p w14:paraId="13B8A028" w14:textId="77777777" w:rsidR="0036233B" w:rsidRPr="00C33F68" w:rsidRDefault="0036233B" w:rsidP="0036233B">
      <w:pPr>
        <w:rPr>
          <w:lang w:eastAsia="zh-CN"/>
        </w:rPr>
      </w:pPr>
      <w:r w:rsidRPr="00C33F68">
        <w:rPr>
          <w:lang w:eastAsia="zh-CN"/>
        </w:rPr>
        <w:t>After sending the PROSE DIRECT LINK ESTABLISHMENT REJECT message, the target UE shall provide the following information along with the initiating UE's layer-2 ID for unicast communication and the target UE's layer-2 ID for unicast communication to the lower layer:</w:t>
      </w:r>
    </w:p>
    <w:p w14:paraId="2CE4E065" w14:textId="3844D552" w:rsidR="0036233B" w:rsidRPr="00C33F68" w:rsidRDefault="0036233B" w:rsidP="0037175B">
      <w:pPr>
        <w:pStyle w:val="B1"/>
        <w:rPr>
          <w:lang w:eastAsia="zh-CN"/>
        </w:rPr>
      </w:pPr>
      <w:r w:rsidRPr="00C33F68">
        <w:rPr>
          <w:lang w:eastAsia="zh-CN"/>
        </w:rPr>
        <w:t>a)</w:t>
      </w:r>
      <w:r w:rsidRPr="00C33F68">
        <w:rPr>
          <w:lang w:eastAsia="zh-CN"/>
        </w:rPr>
        <w:tab/>
        <w:t xml:space="preserve">an indication of deactivation of the PC5 unicast security protection and deletion of security context for the </w:t>
      </w:r>
      <w:r w:rsidR="00D35A89" w:rsidRPr="00C33F68">
        <w:rPr>
          <w:lang w:eastAsia="zh-CN"/>
        </w:rPr>
        <w:t>5G ProSe direct link</w:t>
      </w:r>
      <w:r w:rsidRPr="00C33F68">
        <w:rPr>
          <w:lang w:eastAsia="zh-CN"/>
        </w:rPr>
        <w:t>, if applicable.</w:t>
      </w:r>
    </w:p>
    <w:p w14:paraId="618D85F6" w14:textId="77777777" w:rsidR="00961AEE" w:rsidRDefault="0036233B" w:rsidP="00EE6E10">
      <w:pPr>
        <w:rPr>
          <w:ins w:id="1484" w:author="24.554_CR0490R1_(Rel-18)_5G_ProSe_Ph2" w:date="2023-12-23T15:36:00Z"/>
        </w:rPr>
      </w:pPr>
      <w:r w:rsidRPr="00C33F68">
        <w:t>Upon receipt of the PROSE DIRECT LINK ESTABLISHMENT REJECT message, the initiating UE shall stop timer T</w:t>
      </w:r>
      <w:r w:rsidR="00EB225A" w:rsidRPr="00C33F68">
        <w:t>5080</w:t>
      </w:r>
      <w:r w:rsidRPr="00C33F68">
        <w:t xml:space="preserve"> and abort the </w:t>
      </w:r>
      <w:r w:rsidR="00014555" w:rsidRPr="00C33F68">
        <w:t>5G ProSe direct link</w:t>
      </w:r>
      <w:r w:rsidRPr="00C33F68">
        <w:t xml:space="preserve"> establishment procedure.</w:t>
      </w:r>
    </w:p>
    <w:p w14:paraId="445A6A47" w14:textId="77777777" w:rsidR="00961AEE" w:rsidRDefault="0036233B" w:rsidP="00EE6E10">
      <w:pPr>
        <w:rPr>
          <w:ins w:id="1485" w:author="24.554_CR0490R1_(Rel-18)_5G_ProSe_Ph2" w:date="2023-12-23T15:36:00Z"/>
        </w:rPr>
      </w:pPr>
      <w:del w:id="1486" w:author="24.554_CR0490R1_(Rel-18)_5G_ProSe_Ph2" w:date="2023-12-23T15:36:00Z">
        <w:r w:rsidRPr="00C33F68" w:rsidDel="00961AEE">
          <w:delText xml:space="preserve"> </w:delText>
        </w:r>
      </w:del>
      <w:r w:rsidRPr="00C33F68">
        <w:t xml:space="preserve">If the PC5 signalling protocol cause value in the PROSE DIRECT LINK ESTABLISHMENT REJECT message is #1 "direct communication to the target UE not allowed" or #5 "lack of resources for </w:t>
      </w:r>
      <w:r w:rsidR="00D35A89" w:rsidRPr="00C33F68">
        <w:t>5G ProSe direct link</w:t>
      </w:r>
      <w:r w:rsidRPr="00C33F68">
        <w:t>", then the</w:t>
      </w:r>
      <w:r w:rsidR="0024740F" w:rsidRPr="00C33F68">
        <w:t xml:space="preserve"> initiating</w:t>
      </w:r>
      <w:r w:rsidRPr="00C33F68">
        <w:t xml:space="preserve"> UE shall not attempt to start the </w:t>
      </w:r>
      <w:r w:rsidR="00014555" w:rsidRPr="00C33F68">
        <w:t>5G ProSe direct link</w:t>
      </w:r>
      <w:r w:rsidRPr="00C33F68">
        <w:t xml:space="preserve"> establishment procedure with the same target UE at least for a time period T.</w:t>
      </w:r>
    </w:p>
    <w:p w14:paraId="16A42ACE" w14:textId="47143ED7" w:rsidR="0097224B" w:rsidRDefault="0097224B" w:rsidP="0097224B">
      <w:pPr>
        <w:pStyle w:val="NO"/>
        <w:rPr>
          <w:ins w:id="1487" w:author="24.554_CR0490R1_(Rel-18)_5G_ProSe_Ph2" w:date="2023-12-23T15:36:00Z"/>
        </w:rPr>
      </w:pPr>
      <w:ins w:id="1488" w:author="24.554_CR0490R1_(Rel-18)_5G_ProSe_Ph2" w:date="2023-12-23T15:36:00Z">
        <w:r w:rsidRPr="00C33F68">
          <w:t>NOTE </w:t>
        </w:r>
        <w:r>
          <w:t>7</w:t>
        </w:r>
        <w:r w:rsidRPr="00C33F68">
          <w:t>:</w:t>
        </w:r>
        <w:r w:rsidRPr="00C33F68">
          <w:tab/>
          <w:t>The length of time period T is UE implementation specific and can be different for the case when the UE receives PC5 signalling protocol cause value #1 "direct communication to the target UE not allowed" or when the UE receives PC5 signalling protocol cause value #5 "lack of resources for 5G ProSe direct link".</w:t>
        </w:r>
      </w:ins>
    </w:p>
    <w:p w14:paraId="48A048A1" w14:textId="77777777" w:rsidR="00E942D3" w:rsidRDefault="0024740F" w:rsidP="00EE6E10">
      <w:pPr>
        <w:rPr>
          <w:ins w:id="1489" w:author="24.554_CR0490R1_(Rel-18)_5G_ProSe_Ph2" w:date="2023-12-23T15:37:00Z"/>
        </w:rPr>
      </w:pPr>
      <w:del w:id="1490" w:author="24.554_CR0490R1_(Rel-18)_5G_ProSe_Ph2" w:date="2023-12-23T15:36:00Z">
        <w:r w:rsidRPr="00C33F68" w:rsidDel="00961AEE">
          <w:delText xml:space="preserve"> </w:delText>
        </w:r>
      </w:del>
      <w:r w:rsidRPr="00C33F68">
        <w:t>If the PC5 signalling protocol cause value in the PROSE DIRECT LINK ESTABLISHMENT REJECT message is #13 "congestion situation" and a back-off timer value is provided in the PROSE DIRECT LINK ESTABLISHMENT REJECT message, the initiating UE shall start timer T</w:t>
      </w:r>
      <w:r w:rsidR="00615B97" w:rsidRPr="00C33F68">
        <w:t>5088</w:t>
      </w:r>
      <w:r w:rsidRPr="00C33F68">
        <w:t xml:space="preserve"> associated with the layer-2 ID of the target UE and set its value to the provided timer value.</w:t>
      </w:r>
    </w:p>
    <w:p w14:paraId="517D13D8" w14:textId="16445707" w:rsidR="00EE6E10" w:rsidRDefault="00806694" w:rsidP="00EE6E10">
      <w:pPr>
        <w:rPr>
          <w:noProof/>
        </w:rPr>
      </w:pPr>
      <w:del w:id="1491" w:author="24.554_CR0490R1_(Rel-18)_5G_ProSe_Ph2" w:date="2023-12-23T15:37:00Z">
        <w:r w:rsidRPr="00102408" w:rsidDel="00E942D3">
          <w:rPr>
            <w:noProof/>
          </w:rPr>
          <w:delText xml:space="preserve"> </w:delText>
        </w:r>
      </w:del>
      <w:r>
        <w:t xml:space="preserve">If the PC5 signalling protocol cause value in the PROSE DIRECT LINK ESTABLISHMENT REJECT message is #15 "security procedure failure of 5G ProSe UE-to-network relay", </w:t>
      </w:r>
      <w:r w:rsidR="00EE6E10" w:rsidRPr="006E3C68">
        <w:t>and initiating UE</w:t>
      </w:r>
      <w:ins w:id="1492" w:author="24.554_CR0490R1_(Rel-18)_5G_ProSe_Ph2" w:date="2023-12-23T15:38:00Z">
        <w:r w:rsidR="00A752D3">
          <w:t>, acting as the 5G ProSe remote UE,</w:t>
        </w:r>
      </w:ins>
      <w:r w:rsidR="00EE6E10" w:rsidRPr="006E3C68">
        <w:t xml:space="preserve"> has included the UE identity IE set to SUCI in the PROSE DIRECT LINK ESTABLISHMENT REQUEST message</w:t>
      </w:r>
      <w:r w:rsidR="00EE6E10">
        <w:t xml:space="preserve">, </w:t>
      </w:r>
      <w:r>
        <w:t xml:space="preserve">then </w:t>
      </w:r>
      <w:r>
        <w:rPr>
          <w:noProof/>
        </w:rPr>
        <w:t xml:space="preserve">the </w:t>
      </w:r>
      <w:r>
        <w:t>initiating UE</w:t>
      </w:r>
      <w:r>
        <w:rPr>
          <w:noProof/>
        </w:rPr>
        <w:t xml:space="preserve"> shall </w:t>
      </w:r>
      <w:r>
        <w:rPr>
          <w:rFonts w:hint="eastAsia"/>
          <w:noProof/>
          <w:lang w:eastAsia="zh-CN"/>
        </w:rPr>
        <w:t>ini</w:t>
      </w:r>
      <w:r>
        <w:rPr>
          <w:noProof/>
        </w:rPr>
        <w:t xml:space="preserve">tiate the </w:t>
      </w:r>
      <w:r w:rsidRPr="00A60514">
        <w:rPr>
          <w:noProof/>
        </w:rPr>
        <w:t>UE-to-network relay reselection procedure</w:t>
      </w:r>
      <w:r>
        <w:rPr>
          <w:noProof/>
        </w:rPr>
        <w:t xml:space="preserve"> as specified in clause</w:t>
      </w:r>
      <w:r>
        <w:rPr>
          <w:lang w:eastAsia="zh-CN"/>
        </w:rPr>
        <w:t> </w:t>
      </w:r>
      <w:r>
        <w:rPr>
          <w:noProof/>
        </w:rPr>
        <w:t>8.2.3.</w:t>
      </w:r>
      <w:r w:rsidR="00EE6E10">
        <w:rPr>
          <w:noProof/>
        </w:rPr>
        <w:t xml:space="preserve"> </w:t>
      </w:r>
      <w:r w:rsidR="00EE6E10" w:rsidRPr="00B35112">
        <w:rPr>
          <w:noProof/>
        </w:rPr>
        <w:t>If the PC5 signalling protocol cause value in the PROSE DIRECT LINK ESTABLISHMENT REJECT message is #15 "security procedure failure of 5G ProSe UE-to-network relay"</w:t>
      </w:r>
      <w:r w:rsidR="00EE6E10">
        <w:rPr>
          <w:noProof/>
        </w:rPr>
        <w:t xml:space="preserve"> </w:t>
      </w:r>
      <w:r w:rsidR="00EE6E10" w:rsidRPr="00293BF3">
        <w:rPr>
          <w:noProof/>
        </w:rPr>
        <w:t>and the initiating UE</w:t>
      </w:r>
      <w:ins w:id="1493" w:author="24.554_CR0490R1_(Rel-18)_5G_ProSe_Ph2" w:date="2023-12-23T15:39:00Z">
        <w:r w:rsidR="00741A57">
          <w:rPr>
            <w:noProof/>
          </w:rPr>
          <w:t xml:space="preserve">, </w:t>
        </w:r>
        <w:r w:rsidR="00741A57" w:rsidRPr="0080120A">
          <w:rPr>
            <w:noProof/>
          </w:rPr>
          <w:t>acting as the 5G ProSe remote UE</w:t>
        </w:r>
        <w:r w:rsidR="00741A57">
          <w:rPr>
            <w:noProof/>
          </w:rPr>
          <w:t>,</w:t>
        </w:r>
      </w:ins>
      <w:r w:rsidR="00EE6E10" w:rsidRPr="00293BF3">
        <w:rPr>
          <w:noProof/>
        </w:rPr>
        <w:t xml:space="preserve"> has included the User security key ID IE set to UP-PRUK ID or CP-PRUK ID in the PROSE DIRECT LINK ESTABLISHMENT REQUEST message</w:t>
      </w:r>
      <w:r w:rsidR="00EE6E10">
        <w:rPr>
          <w:noProof/>
        </w:rPr>
        <w:t xml:space="preserve">, </w:t>
      </w:r>
      <w:r w:rsidR="00EE6E10" w:rsidRPr="00293BF3">
        <w:rPr>
          <w:noProof/>
        </w:rPr>
        <w:t>then the initiating UE</w:t>
      </w:r>
      <w:r w:rsidR="00EE6E10">
        <w:rPr>
          <w:noProof/>
        </w:rPr>
        <w:t xml:space="preserve"> may </w:t>
      </w:r>
      <w:r w:rsidR="00EE6E10" w:rsidRPr="00627DCC">
        <w:rPr>
          <w:rFonts w:hint="eastAsia"/>
          <w:noProof/>
        </w:rPr>
        <w:t>ini</w:t>
      </w:r>
      <w:r w:rsidR="00EE6E10" w:rsidRPr="00627DCC">
        <w:rPr>
          <w:noProof/>
        </w:rPr>
        <w:t>tiate the UE-to-network relay reselection procedure as specified in clause 8.2.3</w:t>
      </w:r>
      <w:r w:rsidR="00EE6E10">
        <w:rPr>
          <w:noProof/>
        </w:rPr>
        <w:t xml:space="preserve"> and the UE shall further:</w:t>
      </w:r>
    </w:p>
    <w:p w14:paraId="466F30FE" w14:textId="77777777" w:rsidR="00EE6E10" w:rsidRDefault="00EE6E10" w:rsidP="00EE6E10">
      <w:pPr>
        <w:pStyle w:val="B1"/>
        <w:rPr>
          <w:noProof/>
        </w:rPr>
      </w:pPr>
      <w:r>
        <w:rPr>
          <w:noProof/>
        </w:rPr>
        <w:t>a)</w:t>
      </w:r>
      <w:r>
        <w:rPr>
          <w:noProof/>
        </w:rPr>
        <w:tab/>
        <w:t xml:space="preserve">if the same 5G ProSe UE-to-network relay UE is selected, </w:t>
      </w:r>
      <w:r w:rsidRPr="00B41037">
        <w:rPr>
          <w:noProof/>
        </w:rPr>
        <w:t>discard the</w:t>
      </w:r>
      <w:r>
        <w:rPr>
          <w:noProof/>
        </w:rPr>
        <w:t xml:space="preserve"> previously used</w:t>
      </w:r>
      <w:r w:rsidRPr="00B41037">
        <w:rPr>
          <w:noProof/>
        </w:rPr>
        <w:t xml:space="preserve"> CP-PRUK and associated CP-PRUK ID, or the UP-PRUK and associated UP-PRUK ID, if any</w:t>
      </w:r>
      <w:r>
        <w:rPr>
          <w:noProof/>
        </w:rPr>
        <w:t xml:space="preserve">, and </w:t>
      </w:r>
      <w:r w:rsidRPr="00FE2966">
        <w:rPr>
          <w:noProof/>
        </w:rPr>
        <w:t xml:space="preserve">include the UE identity IE set to SUCI in the PROSE DIRECT LINK ESTABLISHMENT REQUEST when initiating </w:t>
      </w:r>
      <w:r>
        <w:rPr>
          <w:noProof/>
        </w:rPr>
        <w:t xml:space="preserve">the subsequent </w:t>
      </w:r>
      <w:r w:rsidRPr="00FE2966">
        <w:rPr>
          <w:noProof/>
        </w:rPr>
        <w:t>5G ProSe direct link establishment procedure as specified in clause</w:t>
      </w:r>
      <w:r>
        <w:rPr>
          <w:noProof/>
        </w:rPr>
        <w:t> </w:t>
      </w:r>
      <w:r w:rsidRPr="00FE2966">
        <w:rPr>
          <w:noProof/>
        </w:rPr>
        <w:t>7.2.2.2</w:t>
      </w:r>
      <w:r>
        <w:rPr>
          <w:noProof/>
        </w:rPr>
        <w:t>; or</w:t>
      </w:r>
    </w:p>
    <w:p w14:paraId="63814F91" w14:textId="4C6099CB" w:rsidR="0036233B" w:rsidRPr="00C33F68" w:rsidRDefault="00EE6E10" w:rsidP="001F5AF8">
      <w:pPr>
        <w:pStyle w:val="B1"/>
        <w:rPr>
          <w:noProof/>
        </w:rPr>
      </w:pPr>
      <w:r>
        <w:rPr>
          <w:noProof/>
        </w:rPr>
        <w:t>b)</w:t>
      </w:r>
      <w:r>
        <w:rPr>
          <w:noProof/>
        </w:rPr>
        <w:tab/>
        <w:t xml:space="preserve">if a different </w:t>
      </w:r>
      <w:r w:rsidRPr="00627DCC">
        <w:rPr>
          <w:noProof/>
        </w:rPr>
        <w:t>5G ProSe UE-to-network relay UE is selected</w:t>
      </w:r>
      <w:r>
        <w:rPr>
          <w:noProof/>
        </w:rPr>
        <w:t xml:space="preserve">, </w:t>
      </w:r>
      <w:r w:rsidRPr="00941744">
        <w:rPr>
          <w:noProof/>
        </w:rPr>
        <w:t>includ</w:t>
      </w:r>
      <w:r>
        <w:rPr>
          <w:noProof/>
        </w:rPr>
        <w:t>e</w:t>
      </w:r>
      <w:r w:rsidRPr="00941744">
        <w:rPr>
          <w:noProof/>
        </w:rPr>
        <w:t xml:space="preserve"> the User security key ID IE set to</w:t>
      </w:r>
      <w:r>
        <w:rPr>
          <w:noProof/>
        </w:rPr>
        <w:t xml:space="preserve"> </w:t>
      </w:r>
      <w:r w:rsidRPr="00941744">
        <w:rPr>
          <w:noProof/>
        </w:rPr>
        <w:t>the previously used UP-PRUK ID or CP-PRUK ID in the PROSE DIRECT LINK ESTABLISHMENT REQUEST message</w:t>
      </w:r>
      <w:r>
        <w:rPr>
          <w:noProof/>
        </w:rPr>
        <w:t>.</w:t>
      </w:r>
    </w:p>
    <w:p w14:paraId="72D65573" w14:textId="15AC2812" w:rsidR="0036233B" w:rsidDel="00CC1B26" w:rsidRDefault="0036233B" w:rsidP="0037175B">
      <w:pPr>
        <w:pStyle w:val="NO"/>
        <w:rPr>
          <w:del w:id="1494" w:author="24.554_CR0490R1_(Rel-18)_5G_ProSe_Ph2" w:date="2023-12-23T15:39:00Z"/>
        </w:rPr>
      </w:pPr>
      <w:del w:id="1495" w:author="24.554_CR0490R1_(Rel-18)_5G_ProSe_Ph2" w:date="2023-12-23T15:39:00Z">
        <w:r w:rsidRPr="00C33F68" w:rsidDel="00CC1B26">
          <w:delText>NOTE</w:delText>
        </w:r>
        <w:r w:rsidR="0024740F" w:rsidRPr="00C33F68" w:rsidDel="00CC1B26">
          <w:delText> </w:delText>
        </w:r>
      </w:del>
      <w:ins w:id="1496" w:author="24.554_CR0422R1_(Rel-18)_5G_ProSe_Ph2" w:date="2023-12-21T16:43:00Z">
        <w:del w:id="1497" w:author="24.554_CR0490R1_(Rel-18)_5G_ProSe_Ph2" w:date="2023-12-23T15:39:00Z">
          <w:r w:rsidR="004E57E1" w:rsidDel="00CC1B26">
            <w:delText>8</w:delText>
          </w:r>
        </w:del>
      </w:ins>
      <w:del w:id="1498" w:author="24.554_CR0490R1_(Rel-18)_5G_ProSe_Ph2" w:date="2023-12-23T15:39:00Z">
        <w:r w:rsidR="004F66B6" w:rsidDel="00CC1B26">
          <w:delText>7</w:delText>
        </w:r>
        <w:r w:rsidRPr="00C33F68" w:rsidDel="00CC1B26">
          <w:delText>:</w:delText>
        </w:r>
        <w:r w:rsidRPr="00C33F68" w:rsidDel="00CC1B26">
          <w:tab/>
          <w:delText xml:space="preserve">The length of time period T is UE implementation specific and can be different for the case when the UE receives PC5 signalling protocol cause value #1 "direct communication to the target UE not allowed" or when the UE receives PC5 signalling protocol cause value #5 "lack of resources for </w:delText>
        </w:r>
        <w:r w:rsidR="00014555" w:rsidRPr="00C33F68" w:rsidDel="00CC1B26">
          <w:delText>5G ProSe direct link</w:delText>
        </w:r>
        <w:r w:rsidRPr="00C33F68" w:rsidDel="00CC1B26">
          <w:delText>".</w:delText>
        </w:r>
      </w:del>
    </w:p>
    <w:p w14:paraId="52ABE61B" w14:textId="720EEA1A" w:rsidR="008C5D0C" w:rsidDel="00326E48" w:rsidRDefault="008C5D0C" w:rsidP="00CB693C">
      <w:pPr>
        <w:pStyle w:val="EditorsNote"/>
        <w:ind w:left="0" w:firstLine="0"/>
        <w:rPr>
          <w:del w:id="1499" w:author="24.554_CR0422R1_(Rel-18)_5G_ProSe_Ph2" w:date="2023-12-21T16:43:00Z"/>
        </w:rPr>
      </w:pPr>
      <w:del w:id="1500" w:author="24.554_CR0422R1_(Rel-18)_5G_ProSe_Ph2" w:date="2023-12-21T16:43:00Z">
        <w:r w:rsidDel="00CB693C">
          <w:lastRenderedPageBreak/>
          <w:delText>Editor</w:delText>
        </w:r>
        <w:r w:rsidDel="00CB693C">
          <w:rPr>
            <w:rFonts w:hint="eastAsia"/>
            <w:lang w:eastAsia="zh-CN"/>
          </w:rPr>
          <w:delText>'</w:delText>
        </w:r>
        <w:r w:rsidDel="00CB693C">
          <w:delText>s note:</w:delText>
        </w:r>
        <w:r w:rsidDel="00CB693C">
          <w:tab/>
        </w:r>
        <w:r w:rsidDel="00CB693C">
          <w:rPr>
            <w:rFonts w:hint="eastAsia"/>
            <w:lang w:eastAsia="zh-CN"/>
          </w:rPr>
          <w:delText>The security related contents</w:delText>
        </w:r>
        <w:r w:rsidDel="00CB693C">
          <w:delText xml:space="preserve"> are FFS and </w:delText>
        </w:r>
        <w:r w:rsidDel="00CB693C">
          <w:rPr>
            <w:rFonts w:hint="eastAsia"/>
            <w:lang w:eastAsia="zh-CN"/>
          </w:rPr>
          <w:delText>depend on</w:delText>
        </w:r>
        <w:r w:rsidDel="00CB693C">
          <w:delText xml:space="preserve"> SA3</w:delText>
        </w:r>
        <w:r w:rsidDel="00CB693C">
          <w:rPr>
            <w:rFonts w:hint="eastAsia"/>
            <w:lang w:eastAsia="zh-CN"/>
          </w:rPr>
          <w:delText xml:space="preserve"> requirements</w:delText>
        </w:r>
        <w:r w:rsidDel="00CB693C">
          <w:delText>.</w:delText>
        </w:r>
      </w:del>
    </w:p>
    <w:p w14:paraId="7A80EFDC" w14:textId="77777777" w:rsidR="00326E48" w:rsidRDefault="00326E48" w:rsidP="00326E48">
      <w:pPr>
        <w:rPr>
          <w:ins w:id="1501" w:author="24.554_CR0490R1_(Rel-18)_5G_ProSe_Ph2" w:date="2023-12-23T15:40:00Z"/>
          <w:noProof/>
        </w:rPr>
      </w:pPr>
      <w:ins w:id="1502" w:author="24.554_CR0490R1_(Rel-18)_5G_ProSe_Ph2" w:date="2023-12-23T15:40:00Z">
        <w:r>
          <w:t xml:space="preserve">If the PC5 signalling protocol cause value in the PROSE DIRECT LINK ESTABLISHMENT REJECT message is #xx "security procedure failure of 5G ProSe UE-to-UE relay", </w:t>
        </w:r>
        <w:r w:rsidRPr="006E3C68">
          <w:t>and initiating UE</w:t>
        </w:r>
        <w:r>
          <w:t>, acting as the 5G ProSe end UE,</w:t>
        </w:r>
        <w:r w:rsidRPr="006E3C68">
          <w:t xml:space="preserve"> has included the UE identity IE set to SUCI in the PROSE DIRECT LINK ESTABLISHMENT REQUEST message</w:t>
        </w:r>
        <w:r>
          <w:t xml:space="preserve">, then </w:t>
        </w:r>
        <w:r>
          <w:rPr>
            <w:noProof/>
          </w:rPr>
          <w:t xml:space="preserve">the </w:t>
        </w:r>
        <w:r>
          <w:t>initiating UE</w:t>
        </w:r>
        <w:r>
          <w:rPr>
            <w:noProof/>
          </w:rPr>
          <w:t xml:space="preserve"> shall </w:t>
        </w:r>
        <w:r>
          <w:rPr>
            <w:rFonts w:hint="eastAsia"/>
            <w:noProof/>
            <w:lang w:eastAsia="zh-CN"/>
          </w:rPr>
          <w:t>ini</w:t>
        </w:r>
        <w:r>
          <w:rPr>
            <w:noProof/>
          </w:rPr>
          <w:t xml:space="preserve">tiate the </w:t>
        </w:r>
        <w:r w:rsidRPr="00A60514">
          <w:rPr>
            <w:noProof/>
          </w:rPr>
          <w:t>UE-to-</w:t>
        </w:r>
        <w:r>
          <w:rPr>
            <w:noProof/>
          </w:rPr>
          <w:t>UE</w:t>
        </w:r>
        <w:r w:rsidRPr="00A60514">
          <w:rPr>
            <w:noProof/>
          </w:rPr>
          <w:t xml:space="preserve"> relay reselection procedure</w:t>
        </w:r>
        <w:r>
          <w:rPr>
            <w:noProof/>
          </w:rPr>
          <w:t xml:space="preserve"> as specified in clause</w:t>
        </w:r>
        <w:r>
          <w:rPr>
            <w:lang w:eastAsia="zh-CN"/>
          </w:rPr>
          <w:t> </w:t>
        </w:r>
        <w:r w:rsidRPr="000811E0">
          <w:rPr>
            <w:noProof/>
          </w:rPr>
          <w:t>8a.2.3</w:t>
        </w:r>
        <w:r>
          <w:rPr>
            <w:noProof/>
          </w:rPr>
          <w:t xml:space="preserve">. </w:t>
        </w:r>
        <w:r w:rsidRPr="00B35112">
          <w:rPr>
            <w:noProof/>
          </w:rPr>
          <w:t>If the PC5 signalling protocol cause value in the PROSE DIRECT LINK ESTABLISHMENT REJECT message is #</w:t>
        </w:r>
        <w:r>
          <w:rPr>
            <w:noProof/>
          </w:rPr>
          <w:t>xx</w:t>
        </w:r>
        <w:r w:rsidRPr="00B35112">
          <w:rPr>
            <w:noProof/>
          </w:rPr>
          <w:t xml:space="preserve"> "security procedure failure of 5G ProSe UE-to-</w:t>
        </w:r>
        <w:r>
          <w:rPr>
            <w:noProof/>
          </w:rPr>
          <w:t>UE</w:t>
        </w:r>
        <w:r w:rsidRPr="00B35112">
          <w:rPr>
            <w:noProof/>
          </w:rPr>
          <w:t xml:space="preserve"> relay"</w:t>
        </w:r>
        <w:r>
          <w:rPr>
            <w:noProof/>
          </w:rPr>
          <w:t xml:space="preserve"> </w:t>
        </w:r>
        <w:r w:rsidRPr="00293BF3">
          <w:rPr>
            <w:noProof/>
          </w:rPr>
          <w:t>and the initiating UE</w:t>
        </w:r>
        <w:r>
          <w:rPr>
            <w:noProof/>
          </w:rPr>
          <w:t xml:space="preserve">, </w:t>
        </w:r>
        <w:r w:rsidRPr="00E53260">
          <w:rPr>
            <w:noProof/>
          </w:rPr>
          <w:t>acting as the 5G ProSe end UE,</w:t>
        </w:r>
        <w:r w:rsidRPr="00293BF3">
          <w:rPr>
            <w:noProof/>
          </w:rPr>
          <w:t xml:space="preserve"> has included the User security key ID IE set to UP-PRUK ID or CP-PRUK ID in the PROSE DIRECT LINK ESTABLISHMENT REQUEST message</w:t>
        </w:r>
        <w:r>
          <w:rPr>
            <w:noProof/>
          </w:rPr>
          <w:t xml:space="preserve">, </w:t>
        </w:r>
        <w:r w:rsidRPr="00293BF3">
          <w:rPr>
            <w:noProof/>
          </w:rPr>
          <w:t>then the initiating UE</w:t>
        </w:r>
        <w:r>
          <w:rPr>
            <w:noProof/>
          </w:rPr>
          <w:t xml:space="preserve"> may </w:t>
        </w:r>
        <w:r w:rsidRPr="00627DCC">
          <w:rPr>
            <w:rFonts w:hint="eastAsia"/>
            <w:noProof/>
          </w:rPr>
          <w:t>ini</w:t>
        </w:r>
        <w:r w:rsidRPr="00627DCC">
          <w:rPr>
            <w:noProof/>
          </w:rPr>
          <w:t>tiate the UE-to-</w:t>
        </w:r>
        <w:r>
          <w:rPr>
            <w:noProof/>
          </w:rPr>
          <w:t>UE</w:t>
        </w:r>
        <w:r w:rsidRPr="00627DCC">
          <w:rPr>
            <w:noProof/>
          </w:rPr>
          <w:t xml:space="preserve"> relay reselection procedure as specified in clause 8</w:t>
        </w:r>
        <w:r>
          <w:rPr>
            <w:noProof/>
          </w:rPr>
          <w:t>a</w:t>
        </w:r>
        <w:r w:rsidRPr="00627DCC">
          <w:rPr>
            <w:noProof/>
          </w:rPr>
          <w:t>.2.3</w:t>
        </w:r>
        <w:r>
          <w:rPr>
            <w:noProof/>
          </w:rPr>
          <w:t xml:space="preserve"> and the UE shall further:</w:t>
        </w:r>
      </w:ins>
    </w:p>
    <w:p w14:paraId="3F7EC175" w14:textId="77777777" w:rsidR="00326E48" w:rsidRDefault="00326E48" w:rsidP="00326E48">
      <w:pPr>
        <w:pStyle w:val="B1"/>
        <w:rPr>
          <w:ins w:id="1503" w:author="24.554_CR0490R1_(Rel-18)_5G_ProSe_Ph2" w:date="2023-12-23T15:40:00Z"/>
          <w:noProof/>
        </w:rPr>
      </w:pPr>
      <w:ins w:id="1504" w:author="24.554_CR0490R1_(Rel-18)_5G_ProSe_Ph2" w:date="2023-12-23T15:40:00Z">
        <w:r>
          <w:rPr>
            <w:noProof/>
          </w:rPr>
          <w:t>a)</w:t>
        </w:r>
        <w:r>
          <w:rPr>
            <w:noProof/>
          </w:rPr>
          <w:tab/>
          <w:t xml:space="preserve">if the same 5G ProSe UE-to-UE relay UE is selected, </w:t>
        </w:r>
        <w:r w:rsidRPr="00B41037">
          <w:rPr>
            <w:noProof/>
          </w:rPr>
          <w:t>discard the</w:t>
        </w:r>
        <w:r>
          <w:rPr>
            <w:noProof/>
          </w:rPr>
          <w:t xml:space="preserve"> previously used</w:t>
        </w:r>
        <w:r w:rsidRPr="00B41037">
          <w:rPr>
            <w:noProof/>
          </w:rPr>
          <w:t xml:space="preserve"> CP-PRUK and associated CP-PRUK ID, or the UP-PRUK and associated UP-PRUK ID, if any</w:t>
        </w:r>
        <w:r>
          <w:rPr>
            <w:noProof/>
          </w:rPr>
          <w:t xml:space="preserve">, and </w:t>
        </w:r>
        <w:r w:rsidRPr="00FE2966">
          <w:rPr>
            <w:noProof/>
          </w:rPr>
          <w:t xml:space="preserve">include the UE identity IE set to SUCI in the PROSE DIRECT LINK ESTABLISHMENT REQUEST when initiating </w:t>
        </w:r>
        <w:r>
          <w:rPr>
            <w:noProof/>
          </w:rPr>
          <w:t xml:space="preserve">the subsequent </w:t>
        </w:r>
        <w:r w:rsidRPr="00FE2966">
          <w:rPr>
            <w:noProof/>
          </w:rPr>
          <w:t>5G ProSe direct link establishment procedure as specified in clause</w:t>
        </w:r>
        <w:r>
          <w:rPr>
            <w:noProof/>
          </w:rPr>
          <w:t> </w:t>
        </w:r>
        <w:r w:rsidRPr="00FE2966">
          <w:rPr>
            <w:noProof/>
          </w:rPr>
          <w:t>7.2.2.2</w:t>
        </w:r>
        <w:r>
          <w:rPr>
            <w:noProof/>
          </w:rPr>
          <w:t>; or</w:t>
        </w:r>
      </w:ins>
    </w:p>
    <w:p w14:paraId="3A875D63" w14:textId="2F5D635B" w:rsidR="00326E48" w:rsidRDefault="00326E48" w:rsidP="00326E48">
      <w:pPr>
        <w:pStyle w:val="B1"/>
        <w:rPr>
          <w:ins w:id="1505" w:author="24.554_CR0490R1_(Rel-18)_5G_ProSe_Ph2" w:date="2023-12-23T15:40:00Z"/>
          <w:noProof/>
        </w:rPr>
      </w:pPr>
      <w:ins w:id="1506" w:author="24.554_CR0490R1_(Rel-18)_5G_ProSe_Ph2" w:date="2023-12-23T15:40:00Z">
        <w:r>
          <w:rPr>
            <w:noProof/>
          </w:rPr>
          <w:t>b)</w:t>
        </w:r>
        <w:r>
          <w:rPr>
            <w:noProof/>
          </w:rPr>
          <w:tab/>
          <w:t xml:space="preserve">if a different </w:t>
        </w:r>
        <w:r w:rsidRPr="00627DCC">
          <w:rPr>
            <w:noProof/>
          </w:rPr>
          <w:t>5G ProSe UE-to-</w:t>
        </w:r>
        <w:r>
          <w:rPr>
            <w:noProof/>
          </w:rPr>
          <w:t>UE</w:t>
        </w:r>
        <w:r w:rsidRPr="00627DCC">
          <w:rPr>
            <w:noProof/>
          </w:rPr>
          <w:t xml:space="preserve"> relay UE is selected</w:t>
        </w:r>
        <w:r>
          <w:rPr>
            <w:noProof/>
          </w:rPr>
          <w:t xml:space="preserve">, </w:t>
        </w:r>
        <w:r w:rsidRPr="00941744">
          <w:rPr>
            <w:noProof/>
          </w:rPr>
          <w:t>includ</w:t>
        </w:r>
        <w:r>
          <w:rPr>
            <w:noProof/>
          </w:rPr>
          <w:t>e</w:t>
        </w:r>
        <w:r w:rsidRPr="00941744">
          <w:rPr>
            <w:noProof/>
          </w:rPr>
          <w:t xml:space="preserve"> the User security key ID IE set to</w:t>
        </w:r>
        <w:r>
          <w:rPr>
            <w:noProof/>
          </w:rPr>
          <w:t xml:space="preserve"> </w:t>
        </w:r>
        <w:r w:rsidRPr="00941744">
          <w:rPr>
            <w:noProof/>
          </w:rPr>
          <w:t>the previously used UP-PRUK ID or CP-PRUK ID in the PROSE DIRECT LINK ESTABLISHMENT REQUEST message</w:t>
        </w:r>
        <w:r>
          <w:rPr>
            <w:noProof/>
          </w:rPr>
          <w:t>.</w:t>
        </w:r>
      </w:ins>
    </w:p>
    <w:p w14:paraId="0158799C" w14:textId="61FE32D9" w:rsidR="00FF45C0" w:rsidRPr="00C33F68" w:rsidRDefault="00FF45C0" w:rsidP="00FF2905">
      <w:pPr>
        <w:rPr>
          <w:noProof/>
        </w:rPr>
      </w:pPr>
      <w:r w:rsidRPr="002322F7">
        <w:t xml:space="preserve">If the 5G ProSe direct link establishment </w:t>
      </w:r>
      <w:r>
        <w:t xml:space="preserve">procedure is for </w:t>
      </w:r>
      <w:r w:rsidRPr="00F643F0">
        <w:t xml:space="preserve">direct communication between the 5G ProSe </w:t>
      </w:r>
      <w:r>
        <w:rPr>
          <w:rFonts w:hint="eastAsia"/>
          <w:lang w:eastAsia="zh-CN"/>
        </w:rPr>
        <w:t>UE-to-UE relay</w:t>
      </w:r>
      <w:r w:rsidRPr="00F643F0">
        <w:t xml:space="preserve"> UE</w:t>
      </w:r>
      <w:r w:rsidRPr="00594A54">
        <w:t xml:space="preserve"> </w:t>
      </w:r>
      <w:r>
        <w:rPr>
          <w:rFonts w:hint="eastAsia"/>
          <w:lang w:eastAsia="zh-CN"/>
        </w:rPr>
        <w:t>and target</w:t>
      </w:r>
      <w:r w:rsidRPr="00F643F0">
        <w:t xml:space="preserve"> 5G ProSe </w:t>
      </w:r>
      <w:r>
        <w:rPr>
          <w:rFonts w:hint="eastAsia"/>
          <w:lang w:eastAsia="zh-CN"/>
        </w:rPr>
        <w:t>end</w:t>
      </w:r>
      <w:r>
        <w:t xml:space="preserve"> UE</w:t>
      </w:r>
      <w:r w:rsidRPr="002322F7">
        <w:t xml:space="preserve"> </w:t>
      </w:r>
      <w:r>
        <w:t xml:space="preserve">and </w:t>
      </w:r>
      <w:r w:rsidRPr="002322F7">
        <w:t>the PC5 signalling protocol cause value in the PROSE DIRECT LINK ESTABLISHMENT REJECT message is #</w:t>
      </w:r>
      <w:r>
        <w:t>yy</w:t>
      </w:r>
      <w:r w:rsidRPr="002322F7">
        <w:t xml:space="preserve"> "</w:t>
      </w:r>
      <w:r w:rsidRPr="006C7799">
        <w:t>5G ProSe direct link already exist</w:t>
      </w:r>
      <w:r>
        <w:t>s</w:t>
      </w:r>
      <w:r w:rsidRPr="002322F7">
        <w:t xml:space="preserve">", then </w:t>
      </w:r>
      <w:r w:rsidRPr="002322F7">
        <w:rPr>
          <w:noProof/>
        </w:rPr>
        <w:t xml:space="preserve">the </w:t>
      </w:r>
      <w:r w:rsidRPr="002322F7">
        <w:t>initiating UE</w:t>
      </w:r>
      <w:r w:rsidRPr="002322F7">
        <w:rPr>
          <w:noProof/>
        </w:rPr>
        <w:t xml:space="preserve"> </w:t>
      </w:r>
      <w:r>
        <w:rPr>
          <w:noProof/>
        </w:rPr>
        <w:t>acting as the 5G ProSe UE-to-UE relay UE may</w:t>
      </w:r>
      <w:r w:rsidRPr="002322F7">
        <w:rPr>
          <w:noProof/>
        </w:rPr>
        <w:t xml:space="preserve"> </w:t>
      </w:r>
      <w:r w:rsidRPr="002322F7">
        <w:rPr>
          <w:rFonts w:hint="eastAsia"/>
          <w:noProof/>
          <w:lang w:eastAsia="zh-CN"/>
        </w:rPr>
        <w:t>ini</w:t>
      </w:r>
      <w:r w:rsidRPr="002322F7">
        <w:rPr>
          <w:noProof/>
        </w:rPr>
        <w:t>tiate the</w:t>
      </w:r>
      <w:r>
        <w:rPr>
          <w:noProof/>
        </w:rPr>
        <w:t xml:space="preserve"> 5G ProSe direct link modification procedure with the target UE to associate the source 5G ProSe end UE user info ID and the ProSe identifiers, as specified in the rejected </w:t>
      </w:r>
      <w:r w:rsidRPr="002532D4">
        <w:rPr>
          <w:noProof/>
        </w:rPr>
        <w:t>PROSE DIRECT LINK ESTABLISHMENT</w:t>
      </w:r>
      <w:r>
        <w:rPr>
          <w:noProof/>
        </w:rPr>
        <w:t xml:space="preserve"> REQUEST message, to the existing </w:t>
      </w:r>
      <w:r w:rsidRPr="006C7799">
        <w:t>5G ProSe direct link</w:t>
      </w:r>
      <w:r>
        <w:rPr>
          <w:noProof/>
        </w:rPr>
        <w:t xml:space="preserve">. </w:t>
      </w:r>
    </w:p>
    <w:p w14:paraId="23990C93" w14:textId="77777777" w:rsidR="0036233B" w:rsidRPr="00C33F68" w:rsidRDefault="0036233B" w:rsidP="0036233B">
      <w:r w:rsidRPr="00C33F68">
        <w:t>After receiving the PROSE DIRECT LINK ESTABLISHMENT REJECT message, the initiating UE shall provide the following information along with the initiating UE's layer-2 ID for unicast communication and the target UE's layer-2 ID for unicast communication to the lower layer:</w:t>
      </w:r>
    </w:p>
    <w:p w14:paraId="4184172E" w14:textId="2D109F68" w:rsidR="0036233B" w:rsidRPr="00C33F68" w:rsidRDefault="0036233B" w:rsidP="0037175B">
      <w:pPr>
        <w:pStyle w:val="B1"/>
      </w:pPr>
      <w:r w:rsidRPr="00C33F68">
        <w:t>a)</w:t>
      </w:r>
      <w:r w:rsidRPr="00C33F68">
        <w:tab/>
        <w:t>an indication of deactivation of the PC5 unicast security protection</w:t>
      </w:r>
      <w:r w:rsidRPr="00C33F68">
        <w:rPr>
          <w:lang w:eastAsia="zh-CN"/>
        </w:rPr>
        <w:t xml:space="preserve"> and deletion of security context</w:t>
      </w:r>
      <w:r w:rsidRPr="00C33F68">
        <w:t xml:space="preserve"> for the </w:t>
      </w:r>
      <w:r w:rsidR="00014555" w:rsidRPr="00C33F68">
        <w:t>5G ProSe direct link</w:t>
      </w:r>
      <w:r w:rsidRPr="00C33F68">
        <w:t>, if applicable.</w:t>
      </w:r>
      <w:ins w:id="1507" w:author="24.554_CR0382R5_(Rel-18)_5G_ProSe_Ph2" w:date="2023-12-22T01:45:00Z">
        <w:r w:rsidR="00EB64FC">
          <w:t xml:space="preserve"> </w:t>
        </w:r>
      </w:ins>
    </w:p>
    <w:p w14:paraId="7B674818" w14:textId="77777777" w:rsidR="0036233B" w:rsidRPr="00C33F68" w:rsidRDefault="0036233B" w:rsidP="0037175B">
      <w:pPr>
        <w:pStyle w:val="Heading4"/>
        <w:rPr>
          <w:vertAlign w:val="subscript"/>
        </w:rPr>
      </w:pPr>
      <w:bookmarkStart w:id="1508" w:name="_CR7_2_2_6"/>
      <w:bookmarkStart w:id="1509" w:name="_Toc68196219"/>
      <w:bookmarkStart w:id="1510" w:name="_Toc59208891"/>
      <w:bookmarkStart w:id="1511" w:name="_Toc146712100"/>
      <w:bookmarkEnd w:id="1508"/>
      <w:r w:rsidRPr="00C33F68">
        <w:t>7.2.2.6</w:t>
      </w:r>
      <w:r w:rsidRPr="00C33F68">
        <w:tab/>
        <w:t>Abnormal cases</w:t>
      </w:r>
      <w:bookmarkEnd w:id="1509"/>
      <w:bookmarkEnd w:id="1510"/>
      <w:bookmarkEnd w:id="1511"/>
    </w:p>
    <w:p w14:paraId="4445B6CE" w14:textId="77777777" w:rsidR="0036233B" w:rsidRPr="00C33F68" w:rsidRDefault="0036233B" w:rsidP="0037175B">
      <w:pPr>
        <w:pStyle w:val="Heading5"/>
      </w:pPr>
      <w:bookmarkStart w:id="1512" w:name="_CR7_2_2_6_1"/>
      <w:bookmarkStart w:id="1513" w:name="_Toc68196220"/>
      <w:bookmarkStart w:id="1514" w:name="_Toc59208892"/>
      <w:bookmarkStart w:id="1515" w:name="_Toc51951138"/>
      <w:bookmarkStart w:id="1516" w:name="_Toc45882588"/>
      <w:bookmarkStart w:id="1517" w:name="_Toc45282202"/>
      <w:bookmarkStart w:id="1518" w:name="_Toc34404374"/>
      <w:bookmarkStart w:id="1519" w:name="_Toc34388603"/>
      <w:bookmarkStart w:id="1520" w:name="_Toc25070688"/>
      <w:bookmarkStart w:id="1521" w:name="_Toc146712101"/>
      <w:bookmarkEnd w:id="1512"/>
      <w:r w:rsidRPr="00C33F68">
        <w:t>7.2.2.6.1</w:t>
      </w:r>
      <w:r w:rsidRPr="00C33F68">
        <w:tab/>
        <w:t>Abnormal cases at the initiating UE</w:t>
      </w:r>
      <w:bookmarkEnd w:id="1513"/>
      <w:bookmarkEnd w:id="1514"/>
      <w:bookmarkEnd w:id="1515"/>
      <w:bookmarkEnd w:id="1516"/>
      <w:bookmarkEnd w:id="1517"/>
      <w:bookmarkEnd w:id="1518"/>
      <w:bookmarkEnd w:id="1519"/>
      <w:bookmarkEnd w:id="1520"/>
      <w:bookmarkEnd w:id="1521"/>
    </w:p>
    <w:p w14:paraId="4182E0DE" w14:textId="01280633" w:rsidR="0036233B" w:rsidRPr="00C33F68" w:rsidRDefault="0036233B" w:rsidP="0036233B">
      <w:r w:rsidRPr="00C33F68">
        <w:t>If timer T</w:t>
      </w:r>
      <w:r w:rsidR="00EB225A" w:rsidRPr="00C33F68">
        <w:t>5080</w:t>
      </w:r>
      <w:r w:rsidRPr="00C33F68">
        <w:t xml:space="preserve"> expires and the Target user info IE is included in the PROSE DIRECT LINK ESTABLISHMENT REQUEST message, the initiating UE shall retransmit the PROSE DIRECT LINK ESTABLISHMENT REQUEST message and restart timer T</w:t>
      </w:r>
      <w:r w:rsidR="00EB225A" w:rsidRPr="00C33F68">
        <w:t>5080</w:t>
      </w:r>
      <w:r w:rsidRPr="00C33F68">
        <w:t xml:space="preserve">. After reaching the maximum number of allowed retransmissions, the initiating UE shall abort the </w:t>
      </w:r>
      <w:r w:rsidR="00014555" w:rsidRPr="00C33F68">
        <w:t>5G ProSe direct link</w:t>
      </w:r>
      <w:r w:rsidRPr="00C33F68">
        <w:t xml:space="preserve"> establishment procedure and may notify the upper layer that the target UE is unreachable.</w:t>
      </w:r>
      <w:ins w:id="1522" w:author="24.554_CR0415R1_(Rel-18)_5G_ProSe_Ph2" w:date="2023-12-21T22:31:00Z">
        <w:r w:rsidR="00C602EE">
          <w:t xml:space="preserve"> If </w:t>
        </w:r>
        <w:r w:rsidR="00C602EE" w:rsidRPr="00A11437">
          <w:rPr>
            <w:rFonts w:eastAsiaTheme="minorEastAsia"/>
            <w:u w:val="single"/>
          </w:rPr>
          <w:t>the initiating UE is acting as a 5G ProSe UE-to-UE relay UE</w:t>
        </w:r>
        <w:r w:rsidR="00C602EE">
          <w:rPr>
            <w:rFonts w:eastAsiaTheme="minorEastAsia"/>
            <w:u w:val="single"/>
          </w:rPr>
          <w:t>,</w:t>
        </w:r>
        <w:r w:rsidR="00C602EE" w:rsidRPr="003003CF">
          <w:rPr>
            <w:rFonts w:eastAsiaTheme="minorEastAsia"/>
            <w:u w:val="single"/>
          </w:rPr>
          <w:t xml:space="preserve"> </w:t>
        </w:r>
        <w:r w:rsidR="00C602EE" w:rsidRPr="00A11437">
          <w:rPr>
            <w:rFonts w:eastAsiaTheme="minorEastAsia"/>
            <w:u w:val="single"/>
          </w:rPr>
          <w:t>the initiating UE</w:t>
        </w:r>
        <w:r w:rsidR="00C602EE" w:rsidRPr="003003CF">
          <w:t xml:space="preserve"> </w:t>
        </w:r>
        <w:r w:rsidR="00C602EE">
          <w:t xml:space="preserve">shall </w:t>
        </w:r>
        <w:r w:rsidR="00C602EE" w:rsidRPr="00B67DD7">
          <w:t>send a PROSE DIRECT LINK ESTABLISHMENT REJECT message</w:t>
        </w:r>
        <w:r w:rsidR="00C602EE">
          <w:rPr>
            <w:rFonts w:ascii="PMingLiU" w:hAnsi="PMingLiU" w:hint="eastAsia"/>
            <w:lang w:eastAsia="zh-TW"/>
          </w:rPr>
          <w:t xml:space="preserve"> </w:t>
        </w:r>
        <w:r w:rsidR="00C602EE">
          <w:t xml:space="preserve">to </w:t>
        </w:r>
        <w:r w:rsidR="00C602EE" w:rsidRPr="0010555B">
          <w:rPr>
            <w:rFonts w:eastAsiaTheme="minorEastAsia"/>
          </w:rPr>
          <w:t>the source 5G ProSe end UE</w:t>
        </w:r>
        <w:r w:rsidR="00C602EE">
          <w:t>.</w:t>
        </w:r>
      </w:ins>
    </w:p>
    <w:p w14:paraId="54F96AEE" w14:textId="4C9EE235" w:rsidR="0036233B" w:rsidRPr="00C33F68" w:rsidRDefault="0036233B" w:rsidP="0036233B">
      <w:r w:rsidRPr="00C33F68">
        <w:t>Upon expiry of the timer T</w:t>
      </w:r>
      <w:r w:rsidR="00EB225A" w:rsidRPr="00C33F68">
        <w:t>5080</w:t>
      </w:r>
      <w:r w:rsidRPr="00C33F68">
        <w:t xml:space="preserve">, if the </w:t>
      </w:r>
      <w:r w:rsidR="007623B7" w:rsidRPr="00C33F68">
        <w:t xml:space="preserve">PROSE </w:t>
      </w:r>
      <w:r w:rsidRPr="00C33F68">
        <w:t>DIRECT</w:t>
      </w:r>
      <w:r w:rsidR="007623B7" w:rsidRPr="00C33F68">
        <w:t xml:space="preserve"> </w:t>
      </w:r>
      <w:r w:rsidRPr="00C33F68">
        <w:t>LINK</w:t>
      </w:r>
      <w:r w:rsidR="007623B7" w:rsidRPr="00C33F68">
        <w:t xml:space="preserve"> </w:t>
      </w:r>
      <w:r w:rsidRPr="00C33F68">
        <w:t xml:space="preserve">ESTABLISHMENT REQUEST message did not include the </w:t>
      </w:r>
      <w:r w:rsidR="001071D8" w:rsidRPr="00C33F68">
        <w:t>T</w:t>
      </w:r>
      <w:r w:rsidR="003E39E8" w:rsidRPr="00C33F68">
        <w:t>arget user info</w:t>
      </w:r>
      <w:r w:rsidRPr="00C33F68">
        <w:t xml:space="preserve"> IE and the initiating UE did not receive any PROSE DIRECT LINK ESTABLISHMENT ACCEPT message, the initiating UE may retransmit the PROSE DIRECT LINK ESTABLISHMENT REQUEST message and restart timer T</w:t>
      </w:r>
      <w:r w:rsidR="00EB225A" w:rsidRPr="00C33F68">
        <w:t>5080</w:t>
      </w:r>
      <w:r w:rsidRPr="00C33F68">
        <w:t xml:space="preserve">. If the </w:t>
      </w:r>
      <w:r w:rsidR="007623B7" w:rsidRPr="00C33F68">
        <w:t xml:space="preserve">PROSE </w:t>
      </w:r>
      <w:r w:rsidRPr="00C33F68">
        <w:t>DIRECT</w:t>
      </w:r>
      <w:r w:rsidR="007623B7" w:rsidRPr="00C33F68">
        <w:t xml:space="preserve"> </w:t>
      </w:r>
      <w:r w:rsidRPr="00C33F68">
        <w:t>LINK</w:t>
      </w:r>
      <w:r w:rsidR="007623B7" w:rsidRPr="00C33F68">
        <w:t xml:space="preserve"> </w:t>
      </w:r>
      <w:r w:rsidRPr="00C33F68">
        <w:t xml:space="preserve">ESTABLISHMENT REQUEST message did not include the </w:t>
      </w:r>
      <w:r w:rsidR="001071D8" w:rsidRPr="00C33F68">
        <w:t>T</w:t>
      </w:r>
      <w:r w:rsidR="003E39E8" w:rsidRPr="00C33F68">
        <w:t>arget user info</w:t>
      </w:r>
      <w:r w:rsidRPr="00C33F68">
        <w:t xml:space="preserve"> IE and the initiating UE did not receive any PROSE DIRECT LINK ESTABLISHMENT ACCEPT message, then after reaching the maximum number of allowed retransmissions, the initiating UE shall abort the </w:t>
      </w:r>
      <w:r w:rsidR="00014555" w:rsidRPr="00C33F68">
        <w:t>5G ProSe direct link</w:t>
      </w:r>
      <w:r w:rsidRPr="00C33F68">
        <w:t xml:space="preserve"> establishment procedure and may notify the upper layer that no target UE is available.</w:t>
      </w:r>
    </w:p>
    <w:p w14:paraId="7F8814D5" w14:textId="77777777" w:rsidR="0036233B" w:rsidRPr="00C33F68" w:rsidRDefault="0036233B" w:rsidP="0037175B">
      <w:pPr>
        <w:pStyle w:val="NO"/>
      </w:pPr>
      <w:r w:rsidRPr="00C33F68">
        <w:t>NOTE:</w:t>
      </w:r>
      <w:r w:rsidRPr="00C33F68">
        <w:tab/>
        <w:t>The maximum number of allowed retransmissions is UE implementation specific.</w:t>
      </w:r>
    </w:p>
    <w:p w14:paraId="2294308F" w14:textId="7443F38D" w:rsidR="0036233B" w:rsidRPr="00C33F68" w:rsidRDefault="0036233B" w:rsidP="0036233B">
      <w:r w:rsidRPr="00C33F68">
        <w:t>If the need to establish a link no longer exists before the procedure is completed, the initiating UE shall abort the procedure.</w:t>
      </w:r>
    </w:p>
    <w:p w14:paraId="2A17971F" w14:textId="2AC2E435" w:rsidR="0036233B" w:rsidRPr="00C33F68" w:rsidRDefault="0036233B" w:rsidP="0036233B">
      <w:r w:rsidRPr="00C33F68">
        <w:t xml:space="preserve">When the initiating UE aborts the </w:t>
      </w:r>
      <w:r w:rsidR="00014555" w:rsidRPr="00C33F68">
        <w:t>5G ProSe direct link</w:t>
      </w:r>
      <w:r w:rsidRPr="00C33F68">
        <w:t xml:space="preserve"> establishment procedure, the initiating UE shall provide the following information along with the initiating UE's layer-2 ID for unicast communication and the target UE's layer-2 ID for unicast communication to the lower layer:</w:t>
      </w:r>
    </w:p>
    <w:p w14:paraId="660D4A70" w14:textId="0C83E92F" w:rsidR="0036233B" w:rsidRPr="00C33F68" w:rsidRDefault="0036233B" w:rsidP="0037175B">
      <w:pPr>
        <w:pStyle w:val="B1"/>
      </w:pPr>
      <w:r w:rsidRPr="00C33F68">
        <w:lastRenderedPageBreak/>
        <w:t>a)</w:t>
      </w:r>
      <w:r w:rsidRPr="00C33F68">
        <w:tab/>
        <w:t xml:space="preserve">an indication of deactivation of the PC5 unicast security protection and deletion of security context for the </w:t>
      </w:r>
      <w:r w:rsidR="00D35A89" w:rsidRPr="00C33F68">
        <w:t>5G ProSe direct link</w:t>
      </w:r>
      <w:r w:rsidRPr="00C33F68">
        <w:t>, if applicable.</w:t>
      </w:r>
    </w:p>
    <w:p w14:paraId="05BF0A25" w14:textId="77777777" w:rsidR="0036233B" w:rsidRPr="00C33F68" w:rsidRDefault="0036233B" w:rsidP="0037175B">
      <w:pPr>
        <w:pStyle w:val="Heading5"/>
      </w:pPr>
      <w:bookmarkStart w:id="1523" w:name="_CR7_2_2_6_2"/>
      <w:bookmarkStart w:id="1524" w:name="_Toc68196221"/>
      <w:bookmarkStart w:id="1525" w:name="_Toc59208893"/>
      <w:bookmarkStart w:id="1526" w:name="_Toc51951139"/>
      <w:bookmarkStart w:id="1527" w:name="_Toc45882589"/>
      <w:bookmarkStart w:id="1528" w:name="_Toc45282203"/>
      <w:bookmarkStart w:id="1529" w:name="_Toc34404375"/>
      <w:bookmarkStart w:id="1530" w:name="_Toc34388604"/>
      <w:bookmarkStart w:id="1531" w:name="_Toc25070689"/>
      <w:bookmarkStart w:id="1532" w:name="_Toc146712102"/>
      <w:bookmarkEnd w:id="1523"/>
      <w:r w:rsidRPr="00C33F68">
        <w:t>7.2.2.6.2</w:t>
      </w:r>
      <w:r w:rsidRPr="00C33F68">
        <w:tab/>
        <w:t>Abnormal cases at the target UE</w:t>
      </w:r>
      <w:bookmarkEnd w:id="1524"/>
      <w:bookmarkEnd w:id="1525"/>
      <w:bookmarkEnd w:id="1526"/>
      <w:bookmarkEnd w:id="1527"/>
      <w:bookmarkEnd w:id="1528"/>
      <w:bookmarkEnd w:id="1529"/>
      <w:bookmarkEnd w:id="1530"/>
      <w:bookmarkEnd w:id="1531"/>
      <w:bookmarkEnd w:id="1532"/>
    </w:p>
    <w:p w14:paraId="0CF4D3BC" w14:textId="689521E5" w:rsidR="0036233B" w:rsidRPr="00C33F68" w:rsidRDefault="0036233B" w:rsidP="0036233B">
      <w:r w:rsidRPr="00C33F68">
        <w:t>For a received PROSE DIRECT LINK ESTABLISHMENT REQUEST message from a source layer-2 ID (for unicast communication), if the target UE already has an existing link established to the UE known to use the same source layer-2 ID, the same source user info, the same type of data (IP</w:t>
      </w:r>
      <w:r w:rsidR="005E59B2">
        <w:t>, Ethernet</w:t>
      </w:r>
      <w:r w:rsidRPr="00C33F68">
        <w:t xml:space="preserve"> or</w:t>
      </w:r>
      <w:r w:rsidR="005E59B2">
        <w:t>Unstructured</w:t>
      </w:r>
      <w:r w:rsidRPr="00C33F68">
        <w:t>) and the same security policy, the UE shall process the new request. However, the target UE shall only delete the existing</w:t>
      </w:r>
      <w:r w:rsidR="000379E4" w:rsidRPr="00C33F68">
        <w:t xml:space="preserve"> 5G ProSe direct</w:t>
      </w:r>
      <w:r w:rsidRPr="00C33F68">
        <w:t xml:space="preserve"> link context after the new link establishment procedure succeeds.</w:t>
      </w:r>
    </w:p>
    <w:p w14:paraId="276B7FCE" w14:textId="5311B50A" w:rsidR="0036233B" w:rsidRPr="00C33F68" w:rsidRDefault="0036233B" w:rsidP="0037175B">
      <w:pPr>
        <w:pStyle w:val="NO"/>
      </w:pPr>
      <w:r w:rsidRPr="00C33F68">
        <w:t>NOTE:</w:t>
      </w:r>
      <w:r w:rsidRPr="00C33F68">
        <w:tab/>
        <w:t>The type of data (</w:t>
      </w:r>
      <w:r w:rsidR="00DB572F" w:rsidRPr="00C33F68">
        <w:t>e.g.,</w:t>
      </w:r>
      <w:r w:rsidRPr="00C33F68">
        <w:t xml:space="preserve"> IP</w:t>
      </w:r>
      <w:r w:rsidR="005E59B2">
        <w:t>, Ethernet</w:t>
      </w:r>
      <w:r w:rsidRPr="00C33F68">
        <w:t xml:space="preserve"> or</w:t>
      </w:r>
      <w:r w:rsidR="005E59B2">
        <w:t xml:space="preserve"> Unstructured</w:t>
      </w:r>
      <w:r w:rsidRPr="00C33F68">
        <w:t xml:space="preserve">) is indicated by the optional IP address configuration IE included in the corresponding </w:t>
      </w:r>
      <w:r w:rsidR="004D7FA5" w:rsidRPr="00C33F68">
        <w:t xml:space="preserve">PROSE </w:t>
      </w:r>
      <w:r w:rsidRPr="00C33F68">
        <w:t>DIRECT LINK SECURITY MODE COMPLETE message, i.e</w:t>
      </w:r>
      <w:r w:rsidR="002241C5" w:rsidRPr="00C33F68">
        <w:t>.,</w:t>
      </w:r>
      <w:r w:rsidRPr="00C33F68">
        <w:t xml:space="preserve"> the type of data for the requested link is IP type if this IE is included</w:t>
      </w:r>
      <w:r w:rsidR="00C050AA">
        <w:t xml:space="preserve"> and</w:t>
      </w:r>
      <w:r w:rsidRPr="00C33F68">
        <w:t xml:space="preserve"> the type of data for the requested link is </w:t>
      </w:r>
      <w:r w:rsidR="005E59B2">
        <w:t>Ethernet or Unstructured</w:t>
      </w:r>
      <w:r w:rsidRPr="00C33F68">
        <w:t xml:space="preserve"> if this IE is not included.</w:t>
      </w:r>
    </w:p>
    <w:p w14:paraId="197C2BCF" w14:textId="79F786CD" w:rsidR="00C06C08" w:rsidRDefault="00C06C08" w:rsidP="00C06C08">
      <w:r>
        <w:t>If the PROSE DIRECT LINK ESTABLISHMENT REQUEST message is for 5G ProSe direct communication between the 5G ProSe remote UE and the 5G ProSe UE-to-network relay UE, after the target UE decrypts the encrypted relay service code using the DUSK or DUCK used for 5G ProSe UE-to-network relay discovery, if the relay service code does not match with the one that the target UE has sent during 5G ProSe UE-to-network relay discovery procedure, then the target UE shall abort the 5G ProSe direct link establishment procedure.</w:t>
      </w:r>
    </w:p>
    <w:p w14:paraId="2467DEA7" w14:textId="25E3E068" w:rsidR="00885F2F" w:rsidRDefault="00885F2F" w:rsidP="00C06C08">
      <w:r w:rsidRPr="007C3C06">
        <w:t>If the PROSE DIRECT LINK ESTABLISHMENT REQUEST message is for 5G ProSe direct communication between the 5G ProSe remote UE and the 5G ProSe UE-to-network relay UE</w:t>
      </w:r>
      <w:r>
        <w:t xml:space="preserve">, the message is integrity protected and </w:t>
      </w:r>
      <w:r w:rsidRPr="007C3C06">
        <w:t xml:space="preserve">the integrity verification of the </w:t>
      </w:r>
      <w:r>
        <w:t xml:space="preserve">message </w:t>
      </w:r>
      <w:r w:rsidRPr="007C3C06">
        <w:t>fails</w:t>
      </w:r>
      <w:r>
        <w:t xml:space="preserve"> at the target UE</w:t>
      </w:r>
      <w:r w:rsidRPr="007C3C06">
        <w:t>,</w:t>
      </w:r>
      <w:r>
        <w:t xml:space="preserve"> then</w:t>
      </w:r>
      <w:r w:rsidRPr="007C3C06">
        <w:t xml:space="preserve"> </w:t>
      </w:r>
      <w:r w:rsidRPr="00C70DC3">
        <w:t>the target UE shall abort the 5G ProSe direct link establishment procedure</w:t>
      </w:r>
      <w:r>
        <w:t>.</w:t>
      </w:r>
    </w:p>
    <w:p w14:paraId="54B342A7" w14:textId="77777777" w:rsidR="00182478" w:rsidRPr="00C33F68" w:rsidRDefault="00182478" w:rsidP="00182478">
      <w:pPr>
        <w:pStyle w:val="Heading3"/>
      </w:pPr>
      <w:bookmarkStart w:id="1533" w:name="_CR7_2_3"/>
      <w:bookmarkStart w:id="1534" w:name="_Toc146712103"/>
      <w:bookmarkEnd w:id="1533"/>
      <w:r w:rsidRPr="00C33F68">
        <w:t>7.2.3</w:t>
      </w:r>
      <w:r w:rsidRPr="00C33F68">
        <w:tab/>
        <w:t>5G ProSe direct link modification procedure</w:t>
      </w:r>
      <w:bookmarkEnd w:id="1534"/>
    </w:p>
    <w:p w14:paraId="7C10D81B" w14:textId="77777777" w:rsidR="00182478" w:rsidRPr="00C33F68" w:rsidRDefault="00182478" w:rsidP="00182478">
      <w:pPr>
        <w:pStyle w:val="Heading4"/>
      </w:pPr>
      <w:bookmarkStart w:id="1535" w:name="_CR7_2_3_1"/>
      <w:bookmarkStart w:id="1536" w:name="_Toc146712104"/>
      <w:bookmarkEnd w:id="1535"/>
      <w:r w:rsidRPr="00C33F68">
        <w:t>7.2.</w:t>
      </w:r>
      <w:r w:rsidRPr="00C33F68">
        <w:rPr>
          <w:lang w:eastAsia="zh-CN"/>
        </w:rPr>
        <w:t>3</w:t>
      </w:r>
      <w:r w:rsidRPr="00C33F68">
        <w:t>.1</w:t>
      </w:r>
      <w:r w:rsidRPr="00C33F68">
        <w:tab/>
        <w:t>General</w:t>
      </w:r>
      <w:bookmarkEnd w:id="1536"/>
    </w:p>
    <w:p w14:paraId="2D3F830A" w14:textId="77777777" w:rsidR="00182478" w:rsidRPr="00C33F68" w:rsidRDefault="00182478" w:rsidP="00182478">
      <w:r w:rsidRPr="00C33F68">
        <w:t>The purpose of the 5G ProSe direct link modification procedure is to modify the existing ProSe direct link to:</w:t>
      </w:r>
    </w:p>
    <w:p w14:paraId="7892DA97" w14:textId="77777777" w:rsidR="00182478" w:rsidRPr="00C33F68" w:rsidRDefault="00182478" w:rsidP="00182478">
      <w:pPr>
        <w:pStyle w:val="B1"/>
      </w:pPr>
      <w:r w:rsidRPr="00C33F68">
        <w:rPr>
          <w:lang w:eastAsia="zh-CN"/>
        </w:rPr>
        <w:t>a)</w:t>
      </w:r>
      <w:r w:rsidRPr="00C33F68">
        <w:tab/>
        <w:t xml:space="preserve">add new PC5 QoS </w:t>
      </w:r>
      <w:r w:rsidRPr="00C33F68">
        <w:rPr>
          <w:lang w:eastAsia="zh-CN"/>
        </w:rPr>
        <w:t>f</w:t>
      </w:r>
      <w:r w:rsidRPr="00C33F68">
        <w:t>low(s) to the existing 5G ProSe direct link;</w:t>
      </w:r>
    </w:p>
    <w:p w14:paraId="34D8C965" w14:textId="77777777" w:rsidR="00182478" w:rsidRPr="00C33F68" w:rsidRDefault="00182478" w:rsidP="00182478">
      <w:pPr>
        <w:pStyle w:val="B1"/>
      </w:pPr>
      <w:r w:rsidRPr="00C33F68">
        <w:t>b)</w:t>
      </w:r>
      <w:r w:rsidRPr="00C33F68">
        <w:tab/>
        <w:t>modify existing PC5 QoS flow(s) for updating PC5 QoS parameters of the existing PC5 QoS flow(s);</w:t>
      </w:r>
    </w:p>
    <w:p w14:paraId="7BB2E8F3" w14:textId="77777777" w:rsidR="00182478" w:rsidRPr="00C33F68" w:rsidRDefault="00182478" w:rsidP="00182478">
      <w:pPr>
        <w:pStyle w:val="B1"/>
        <w:rPr>
          <w:lang w:eastAsia="ko-KR"/>
        </w:rPr>
      </w:pPr>
      <w:r w:rsidRPr="00C33F68">
        <w:rPr>
          <w:lang w:eastAsia="zh-CN"/>
        </w:rPr>
        <w:t>c)</w:t>
      </w:r>
      <w:r w:rsidRPr="00C33F68">
        <w:tab/>
        <w:t xml:space="preserve">modify existing PC5 QoS flow(s) for associating </w:t>
      </w:r>
      <w:r w:rsidRPr="00C33F68">
        <w:rPr>
          <w:lang w:eastAsia="ko-KR"/>
        </w:rPr>
        <w:t>new ProSe application(s) with the existing PC5 QoS flow(s);</w:t>
      </w:r>
    </w:p>
    <w:p w14:paraId="199FBA80" w14:textId="77777777" w:rsidR="00182478" w:rsidRPr="00C33F68" w:rsidRDefault="00182478" w:rsidP="00182478">
      <w:pPr>
        <w:pStyle w:val="B1"/>
      </w:pPr>
      <w:r w:rsidRPr="00C33F68">
        <w:rPr>
          <w:lang w:eastAsia="zh-CN"/>
        </w:rPr>
        <w:t>d)</w:t>
      </w:r>
      <w:r w:rsidRPr="00C33F68">
        <w:tab/>
      </w:r>
      <w:r w:rsidRPr="00C33F68">
        <w:rPr>
          <w:lang w:eastAsia="zh-CN"/>
        </w:rPr>
        <w:t xml:space="preserve">modify existing PC5 QoS flow(s) for </w:t>
      </w:r>
      <w:r w:rsidRPr="00C33F68">
        <w:t xml:space="preserve">removing the associated ProSe application(s) from the existing PC5 QoS flow(s); </w:t>
      </w:r>
    </w:p>
    <w:p w14:paraId="1FC27CAB" w14:textId="695B2B41" w:rsidR="00182478" w:rsidRDefault="00182478" w:rsidP="00182478">
      <w:pPr>
        <w:pStyle w:val="B1"/>
      </w:pPr>
      <w:r w:rsidRPr="00C33F68">
        <w:t>e)</w:t>
      </w:r>
      <w:r w:rsidRPr="00C33F68">
        <w:tab/>
        <w:t>remove existing PC5 QoS flow(s) from the existing 5G ProSe direct link</w:t>
      </w:r>
      <w:r>
        <w:t xml:space="preserve">; </w:t>
      </w:r>
    </w:p>
    <w:p w14:paraId="0335807F" w14:textId="699748A8" w:rsidR="00182478" w:rsidRDefault="00182478" w:rsidP="00182478">
      <w:pPr>
        <w:pStyle w:val="B1"/>
      </w:pPr>
      <w:r w:rsidRPr="00884A3C">
        <w:t xml:space="preserve">f) </w:t>
      </w:r>
      <w:r w:rsidRPr="00884A3C">
        <w:tab/>
        <w:t xml:space="preserve">negotiate a new 5G ProSe UE-to-UE </w:t>
      </w:r>
      <w:r>
        <w:t>r</w:t>
      </w:r>
      <w:r w:rsidRPr="00884A3C">
        <w:t>elay UE over the existing 5G ProSe direct link</w:t>
      </w:r>
      <w:r w:rsidR="00B7207F">
        <w:t>;</w:t>
      </w:r>
    </w:p>
    <w:p w14:paraId="709424E6" w14:textId="4172B0FB" w:rsidR="00B7207F" w:rsidRDefault="0028774B" w:rsidP="00B7207F">
      <w:pPr>
        <w:pStyle w:val="B1"/>
        <w:rPr>
          <w:lang w:eastAsia="zh-CN"/>
        </w:rPr>
      </w:pPr>
      <w:r>
        <w:rPr>
          <w:lang w:eastAsia="zh-CN"/>
        </w:rPr>
        <w:t>g</w:t>
      </w:r>
      <w:r w:rsidR="00B7207F" w:rsidRPr="00C33F68">
        <w:rPr>
          <w:lang w:eastAsia="zh-CN"/>
        </w:rPr>
        <w:t>)</w:t>
      </w:r>
      <w:r w:rsidR="00B7207F" w:rsidRPr="00C33F68">
        <w:rPr>
          <w:lang w:eastAsia="zh-CN"/>
        </w:rPr>
        <w:tab/>
      </w:r>
      <w:r w:rsidR="00B7207F">
        <w:rPr>
          <w:rFonts w:hint="eastAsia"/>
          <w:lang w:eastAsia="zh-CN"/>
        </w:rPr>
        <w:t>establish 5G ProSe UE-to-UE relay communication with additional 5G ProSe layer-3 end UE(s) using</w:t>
      </w:r>
      <w:r w:rsidR="00B7207F" w:rsidRPr="00C33F68">
        <w:rPr>
          <w:lang w:eastAsia="zh-CN"/>
        </w:rPr>
        <w:t xml:space="preserve"> th</w:t>
      </w:r>
      <w:r w:rsidR="00B7207F">
        <w:rPr>
          <w:lang w:eastAsia="zh-CN"/>
        </w:rPr>
        <w:t>e existing 5G ProSe direct link</w:t>
      </w:r>
      <w:r w:rsidR="00B7207F">
        <w:rPr>
          <w:rFonts w:hint="eastAsia"/>
          <w:lang w:eastAsia="zh-CN"/>
        </w:rPr>
        <w:t xml:space="preserve"> between the 5G ProSe layer-3 end UE and 5G ProSe layer-3 UE-to-UE relay UE;</w:t>
      </w:r>
      <w:r w:rsidR="00B7207F" w:rsidRPr="00CB3097">
        <w:rPr>
          <w:rFonts w:hint="eastAsia"/>
          <w:lang w:eastAsia="zh-CN"/>
        </w:rPr>
        <w:t xml:space="preserve"> </w:t>
      </w:r>
      <w:r w:rsidR="00B7207F">
        <w:rPr>
          <w:rFonts w:hint="eastAsia"/>
          <w:lang w:eastAsia="zh-CN"/>
        </w:rPr>
        <w:t>or</w:t>
      </w:r>
    </w:p>
    <w:p w14:paraId="38B5AED3" w14:textId="28A65689" w:rsidR="00B7207F" w:rsidRPr="00C33F68" w:rsidRDefault="0028774B" w:rsidP="00182478">
      <w:pPr>
        <w:pStyle w:val="B1"/>
        <w:rPr>
          <w:lang w:eastAsia="zh-CN"/>
        </w:rPr>
      </w:pPr>
      <w:r>
        <w:rPr>
          <w:lang w:eastAsia="zh-CN"/>
        </w:rPr>
        <w:t>h</w:t>
      </w:r>
      <w:r w:rsidR="00B7207F">
        <w:rPr>
          <w:rFonts w:hint="eastAsia"/>
          <w:lang w:eastAsia="zh-CN"/>
        </w:rPr>
        <w:t>)</w:t>
      </w:r>
      <w:r w:rsidR="00B7207F">
        <w:rPr>
          <w:rFonts w:hint="eastAsia"/>
          <w:lang w:eastAsia="zh-CN"/>
        </w:rPr>
        <w:tab/>
        <w:t xml:space="preserve">release 5G ProSe UE-to-UE relay communication with one of the peer 5G ProSe layer-3 end UEs using </w:t>
      </w:r>
      <w:r w:rsidR="00B7207F" w:rsidRPr="00C33F68">
        <w:rPr>
          <w:lang w:eastAsia="zh-CN"/>
        </w:rPr>
        <w:t>th</w:t>
      </w:r>
      <w:r w:rsidR="00B7207F">
        <w:rPr>
          <w:lang w:eastAsia="zh-CN"/>
        </w:rPr>
        <w:t xml:space="preserve">e </w:t>
      </w:r>
      <w:r w:rsidR="00B7207F">
        <w:rPr>
          <w:rFonts w:hint="eastAsia"/>
          <w:lang w:eastAsia="zh-CN"/>
        </w:rPr>
        <w:t xml:space="preserve">shared </w:t>
      </w:r>
      <w:r w:rsidR="00B7207F">
        <w:rPr>
          <w:lang w:eastAsia="zh-CN"/>
        </w:rPr>
        <w:t>5G ProSe direct link</w:t>
      </w:r>
      <w:r w:rsidR="00B7207F">
        <w:rPr>
          <w:rFonts w:hint="eastAsia"/>
          <w:lang w:eastAsia="zh-CN"/>
        </w:rPr>
        <w:t xml:space="preserve"> between the 5G ProSe layer-3 end UE and 5G ProSe layer-3 UE-to-UE relay UE.</w:t>
      </w:r>
    </w:p>
    <w:p w14:paraId="368F297B" w14:textId="77777777" w:rsidR="00182478" w:rsidRPr="00C33F68" w:rsidRDefault="00182478" w:rsidP="00182478">
      <w:r w:rsidRPr="00C33F68">
        <w:t>In this procedure, the UE sending the PROSE DIRECT LINK MODIFICATION REQUEST</w:t>
      </w:r>
      <w:r w:rsidRPr="00C33F68">
        <w:rPr>
          <w:lang w:eastAsia="zh-CN"/>
        </w:rPr>
        <w:t xml:space="preserve"> </w:t>
      </w:r>
      <w:r w:rsidRPr="00C33F68">
        <w:t>message is called the "initiating UE" and the other UE is called the "</w:t>
      </w:r>
      <w:r w:rsidRPr="00C33F68">
        <w:rPr>
          <w:lang w:eastAsia="zh-CN"/>
        </w:rPr>
        <w:t>target</w:t>
      </w:r>
      <w:r w:rsidRPr="00C33F68">
        <w:t xml:space="preserve"> UE".</w:t>
      </w:r>
    </w:p>
    <w:p w14:paraId="2D372702" w14:textId="77777777" w:rsidR="00182478" w:rsidRPr="00C33F68" w:rsidRDefault="00182478" w:rsidP="00182478">
      <w:pPr>
        <w:pStyle w:val="NO"/>
      </w:pPr>
      <w:r w:rsidRPr="00C33F68">
        <w:t>NOTE:</w:t>
      </w:r>
      <w:r w:rsidRPr="00C33F68">
        <w:tab/>
        <w:t>The 5G ProSe direct link modification procedure is not applicable for 5G ProSe layer-2 UE-to-network relay case.</w:t>
      </w:r>
    </w:p>
    <w:p w14:paraId="37E0419B" w14:textId="77777777" w:rsidR="00182478" w:rsidRPr="00C33F68" w:rsidRDefault="00182478" w:rsidP="00182478">
      <w:pPr>
        <w:pStyle w:val="Heading4"/>
      </w:pPr>
      <w:bookmarkStart w:id="1537" w:name="_CR7_2_3_2"/>
      <w:bookmarkStart w:id="1538" w:name="_Toc146712105"/>
      <w:bookmarkEnd w:id="1537"/>
      <w:r w:rsidRPr="00C33F68">
        <w:t>7.2.3.2</w:t>
      </w:r>
      <w:r w:rsidRPr="00C33F68">
        <w:tab/>
        <w:t>5G ProSe direct link modification procedure initiat</w:t>
      </w:r>
      <w:r w:rsidRPr="00C33F68">
        <w:rPr>
          <w:lang w:eastAsia="zh-CN"/>
        </w:rPr>
        <w:t>ed</w:t>
      </w:r>
      <w:r w:rsidRPr="00C33F68">
        <w:t xml:space="preserve"> by initiating UE</w:t>
      </w:r>
      <w:bookmarkEnd w:id="1538"/>
    </w:p>
    <w:p w14:paraId="3141B4E5" w14:textId="77777777" w:rsidR="00182478" w:rsidRPr="00C33F68" w:rsidRDefault="00182478" w:rsidP="00182478">
      <w:r w:rsidRPr="00C33F68">
        <w:t xml:space="preserve">The initiating UE shall meet the following pre-conditions before initiating this procedure for adding </w:t>
      </w:r>
      <w:r w:rsidRPr="00C33F68">
        <w:rPr>
          <w:lang w:eastAsia="zh-CN"/>
        </w:rPr>
        <w:t xml:space="preserve">a </w:t>
      </w:r>
      <w:r w:rsidRPr="00C33F68">
        <w:t>new ProSe application to the existing 5G ProSe direct link:</w:t>
      </w:r>
    </w:p>
    <w:p w14:paraId="40C58A03" w14:textId="77777777" w:rsidR="00182478" w:rsidRPr="00C33F68" w:rsidRDefault="00182478" w:rsidP="00182478">
      <w:pPr>
        <w:pStyle w:val="B1"/>
      </w:pPr>
      <w:r w:rsidRPr="00C33F68">
        <w:rPr>
          <w:lang w:eastAsia="zh-CN"/>
        </w:rPr>
        <w:lastRenderedPageBreak/>
        <w:t>a)</w:t>
      </w:r>
      <w:r w:rsidRPr="00C33F68">
        <w:tab/>
        <w:t xml:space="preserve">there </w:t>
      </w:r>
      <w:r w:rsidRPr="00C33F68">
        <w:rPr>
          <w:lang w:eastAsia="zh-CN"/>
        </w:rPr>
        <w:t>is</w:t>
      </w:r>
      <w:r w:rsidRPr="00C33F68">
        <w:t xml:space="preserve"> a 5G ProSe direct link between the initiating UE and the </w:t>
      </w:r>
      <w:r w:rsidRPr="00C33F68">
        <w:rPr>
          <w:lang w:eastAsia="zh-CN"/>
        </w:rPr>
        <w:t>target</w:t>
      </w:r>
      <w:r w:rsidRPr="00C33F68">
        <w:t xml:space="preserve"> UE;</w:t>
      </w:r>
    </w:p>
    <w:p w14:paraId="6CAA1479" w14:textId="27FB5225" w:rsidR="00D818F6" w:rsidRDefault="00182478" w:rsidP="000622A4">
      <w:pPr>
        <w:pStyle w:val="B1"/>
        <w:rPr>
          <w:lang w:eastAsia="zh-CN"/>
        </w:rPr>
      </w:pPr>
      <w:r w:rsidRPr="00C33F68">
        <w:rPr>
          <w:lang w:eastAsia="zh-CN"/>
        </w:rPr>
        <w:t>b)</w:t>
      </w:r>
      <w:r w:rsidRPr="00C33F68">
        <w:tab/>
        <w:t xml:space="preserve">the pair of </w:t>
      </w:r>
      <w:r w:rsidRPr="00C33F68">
        <w:rPr>
          <w:lang w:eastAsia="zh-CN"/>
        </w:rPr>
        <w:t>application layer ID</w:t>
      </w:r>
      <w:r w:rsidRPr="00C33F68">
        <w:t xml:space="preserve">s </w:t>
      </w:r>
      <w:r w:rsidRPr="00C33F68">
        <w:rPr>
          <w:lang w:eastAsia="zh-CN"/>
        </w:rPr>
        <w:t>and</w:t>
      </w:r>
      <w:r w:rsidRPr="00C33F68">
        <w:t xml:space="preserve"> the network layer protocol of this 5G ProSe direct link are identical to those required by the application layer in the initiating UE for this ProSe application</w:t>
      </w:r>
      <w:r w:rsidRPr="00C33F68">
        <w:rPr>
          <w:lang w:eastAsia="zh-CN"/>
        </w:rPr>
        <w:t>;</w:t>
      </w:r>
    </w:p>
    <w:p w14:paraId="00A183E3" w14:textId="5718C77E" w:rsidR="00D2355C" w:rsidRDefault="00182478" w:rsidP="000622A4">
      <w:pPr>
        <w:pStyle w:val="B1"/>
        <w:rPr>
          <w:lang w:eastAsia="zh-CN"/>
        </w:rPr>
      </w:pPr>
      <w:r w:rsidRPr="00C33F68">
        <w:rPr>
          <w:lang w:eastAsia="zh-CN"/>
        </w:rPr>
        <w:t>c)</w:t>
      </w:r>
      <w:r w:rsidRPr="00C33F68">
        <w:rPr>
          <w:lang w:eastAsia="zh-CN"/>
        </w:rPr>
        <w:tab/>
        <w:t>the security policy corresponding to the ProSe identifier is aligned with the security policy of the existing 5G ProSe direct link</w:t>
      </w:r>
      <w:r w:rsidR="00D2355C">
        <w:rPr>
          <w:lang w:eastAsia="zh-CN"/>
        </w:rPr>
        <w:t>;</w:t>
      </w:r>
    </w:p>
    <w:p w14:paraId="78E5E7F8" w14:textId="77777777" w:rsidR="00D2355C" w:rsidRDefault="00D2355C" w:rsidP="00D2355C">
      <w:pPr>
        <w:ind w:left="568" w:hanging="284"/>
        <w:rPr>
          <w:lang w:eastAsia="zh-TW"/>
        </w:rPr>
      </w:pPr>
      <w:r>
        <w:rPr>
          <w:lang w:eastAsia="zh-CN"/>
        </w:rPr>
        <w:t>d)</w:t>
      </w:r>
      <w:r>
        <w:rPr>
          <w:lang w:eastAsia="zh-CN"/>
        </w:rPr>
        <w:tab/>
      </w:r>
      <w:r w:rsidRPr="004F26A6">
        <w:rPr>
          <w:lang w:eastAsia="zh-CN"/>
        </w:rPr>
        <w:t xml:space="preserve">the timer T5091 is </w:t>
      </w:r>
      <w:r>
        <w:rPr>
          <w:lang w:eastAsia="zh-CN"/>
        </w:rPr>
        <w:t xml:space="preserve">not </w:t>
      </w:r>
      <w:r w:rsidRPr="004F26A6">
        <w:rPr>
          <w:lang w:eastAsia="zh-CN"/>
        </w:rPr>
        <w:t>running</w:t>
      </w:r>
      <w:r>
        <w:rPr>
          <w:rFonts w:hint="eastAsia"/>
          <w:lang w:eastAsia="zh-TW"/>
        </w:rPr>
        <w:t>;</w:t>
      </w:r>
      <w:r>
        <w:rPr>
          <w:lang w:eastAsia="zh-TW"/>
        </w:rPr>
        <w:t xml:space="preserve"> and</w:t>
      </w:r>
    </w:p>
    <w:p w14:paraId="27010F01" w14:textId="77777777" w:rsidR="00D2355C" w:rsidRPr="002B277A" w:rsidRDefault="00D2355C" w:rsidP="00D2355C">
      <w:pPr>
        <w:ind w:left="568" w:hanging="284"/>
        <w:rPr>
          <w:lang w:eastAsia="zh-CN"/>
        </w:rPr>
      </w:pPr>
      <w:r>
        <w:rPr>
          <w:lang w:eastAsia="zh-TW"/>
        </w:rPr>
        <w:t>e</w:t>
      </w:r>
      <w:r>
        <w:rPr>
          <w:rFonts w:hint="eastAsia"/>
          <w:lang w:eastAsia="zh-TW"/>
        </w:rPr>
        <w:t>)</w:t>
      </w:r>
      <w:r>
        <w:rPr>
          <w:rFonts w:hint="eastAsia"/>
          <w:lang w:eastAsia="zh-TW"/>
        </w:rPr>
        <w:tab/>
      </w:r>
      <w:r>
        <w:rPr>
          <w:lang w:eastAsia="zh-TW"/>
        </w:rPr>
        <w:t xml:space="preserve">the initiating UE is not performing </w:t>
      </w:r>
      <w:r w:rsidRPr="002D59B1">
        <w:t>the 5G ProSe direct link re-keying procedure</w:t>
      </w:r>
      <w:r>
        <w:t xml:space="preserve"> initiated by the target UE</w:t>
      </w:r>
      <w:r w:rsidRPr="002B277A">
        <w:rPr>
          <w:lang w:eastAsia="zh-CN"/>
        </w:rPr>
        <w:t>.</w:t>
      </w:r>
    </w:p>
    <w:p w14:paraId="0E150B7C" w14:textId="7BB80D22" w:rsidR="00182478" w:rsidRPr="00884A3C" w:rsidRDefault="00182478" w:rsidP="00182478">
      <w:r w:rsidRPr="00884A3C">
        <w:t xml:space="preserve">The initiating UE shall meet the following pre-conditions before initiating this procedure for negotiating </w:t>
      </w:r>
      <w:r w:rsidRPr="00884A3C">
        <w:rPr>
          <w:lang w:eastAsia="zh-CN"/>
        </w:rPr>
        <w:t xml:space="preserve">a </w:t>
      </w:r>
      <w:r w:rsidRPr="00884A3C">
        <w:t>new 5G ProSe UE-to-UE relay UE over the existing 5G ProSe direct link:</w:t>
      </w:r>
    </w:p>
    <w:p w14:paraId="58664952" w14:textId="77777777" w:rsidR="00182478" w:rsidRPr="00884A3C" w:rsidRDefault="00182478" w:rsidP="00182478">
      <w:pPr>
        <w:pStyle w:val="B1"/>
      </w:pPr>
      <w:r w:rsidRPr="00884A3C">
        <w:rPr>
          <w:lang w:eastAsia="zh-CN"/>
        </w:rPr>
        <w:t>a)</w:t>
      </w:r>
      <w:r w:rsidRPr="00884A3C">
        <w:tab/>
        <w:t xml:space="preserve">the initiating UE is a </w:t>
      </w:r>
      <w:r>
        <w:t>s</w:t>
      </w:r>
      <w:r w:rsidRPr="00884A3C">
        <w:t xml:space="preserve">ource 5G ProSe end UE communicating with the </w:t>
      </w:r>
      <w:r w:rsidRPr="00884A3C">
        <w:rPr>
          <w:lang w:eastAsia="zh-CN"/>
        </w:rPr>
        <w:t>target</w:t>
      </w:r>
      <w:r>
        <w:rPr>
          <w:lang w:eastAsia="zh-CN"/>
        </w:rPr>
        <w:t xml:space="preserve"> 5G ProSe end</w:t>
      </w:r>
      <w:r w:rsidRPr="00884A3C">
        <w:t xml:space="preserve"> UE via a 5G ProSe UE-to-UE relay UE;</w:t>
      </w:r>
    </w:p>
    <w:p w14:paraId="6717AE3F" w14:textId="77777777" w:rsidR="00182478" w:rsidRPr="00884A3C" w:rsidRDefault="00182478" w:rsidP="00182478">
      <w:pPr>
        <w:pStyle w:val="B1"/>
        <w:rPr>
          <w:lang w:eastAsia="zh-CN"/>
        </w:rPr>
      </w:pPr>
      <w:r w:rsidRPr="00884A3C">
        <w:rPr>
          <w:lang w:eastAsia="zh-CN"/>
        </w:rPr>
        <w:t>b)</w:t>
      </w:r>
      <w:r w:rsidRPr="00884A3C">
        <w:tab/>
        <w:t>the initiating UE determines, e.g., based on PC5 signal strength, to perform UE-to-UE relay reselection</w:t>
      </w:r>
      <w:r w:rsidRPr="00884A3C">
        <w:rPr>
          <w:lang w:eastAsia="zh-CN"/>
        </w:rPr>
        <w:t>; and</w:t>
      </w:r>
    </w:p>
    <w:p w14:paraId="12849077" w14:textId="77777777" w:rsidR="00182478" w:rsidRDefault="00182478" w:rsidP="00182478">
      <w:pPr>
        <w:pStyle w:val="B1"/>
      </w:pPr>
      <w:r w:rsidRPr="00884A3C">
        <w:rPr>
          <w:lang w:eastAsia="zh-CN"/>
        </w:rPr>
        <w:t>c)</w:t>
      </w:r>
      <w:r>
        <w:rPr>
          <w:lang w:eastAsia="zh-CN"/>
        </w:rPr>
        <w:tab/>
      </w:r>
      <w:r w:rsidRPr="00884A3C">
        <w:t xml:space="preserve">the initiating UE obtains a list of candidate UE-to-UE relays via UE-to-UE </w:t>
      </w:r>
      <w:r>
        <w:t>d</w:t>
      </w:r>
      <w:r w:rsidRPr="00884A3C">
        <w:t>iscovery procedure.</w:t>
      </w:r>
    </w:p>
    <w:p w14:paraId="5DB360A6" w14:textId="77777777" w:rsidR="00D818F6" w:rsidRPr="00C33F68" w:rsidRDefault="00D818F6" w:rsidP="00D818F6">
      <w:r w:rsidRPr="00C33F68">
        <w:t xml:space="preserve">The initiating UE shall meet the following pre-conditions before initiating this procedure for </w:t>
      </w:r>
      <w:r w:rsidRPr="00C86B92">
        <w:rPr>
          <w:lang w:eastAsia="zh-CN"/>
        </w:rPr>
        <w:t>establish</w:t>
      </w:r>
      <w:r>
        <w:rPr>
          <w:rFonts w:hint="eastAsia"/>
          <w:lang w:eastAsia="zh-CN"/>
        </w:rPr>
        <w:t>ing</w:t>
      </w:r>
      <w:r w:rsidRPr="00C86B92">
        <w:rPr>
          <w:lang w:eastAsia="zh-CN"/>
        </w:rPr>
        <w:t xml:space="preserve"> 5G ProSe UE-to-UE relay communication with</w:t>
      </w:r>
      <w:r>
        <w:rPr>
          <w:rFonts w:hint="eastAsia"/>
          <w:lang w:eastAsia="zh-CN"/>
        </w:rPr>
        <w:t xml:space="preserve"> an</w:t>
      </w:r>
      <w:r w:rsidRPr="00C86B92">
        <w:rPr>
          <w:lang w:eastAsia="zh-CN"/>
        </w:rPr>
        <w:t xml:space="preserve"> additional 5G ProSe layer-3 end UE </w:t>
      </w:r>
      <w:r>
        <w:rPr>
          <w:rFonts w:hint="eastAsia"/>
          <w:lang w:eastAsia="zh-CN"/>
        </w:rPr>
        <w:t>over</w:t>
      </w:r>
      <w:r w:rsidRPr="00C33F68">
        <w:t xml:space="preserve"> the existing 5G ProSe direct link:</w:t>
      </w:r>
    </w:p>
    <w:p w14:paraId="110203E8" w14:textId="77777777" w:rsidR="0047130C" w:rsidRDefault="0047130C" w:rsidP="0047130C">
      <w:pPr>
        <w:pStyle w:val="B1"/>
        <w:numPr>
          <w:ilvl w:val="0"/>
          <w:numId w:val="32"/>
        </w:numPr>
        <w:rPr>
          <w:ins w:id="1539" w:author="24.554_CR0440R1_(Rel-18)_5G_ProSe_Ph2" w:date="2023-12-21T19:38:00Z"/>
          <w:lang w:eastAsia="zh-CN"/>
        </w:rPr>
      </w:pPr>
      <w:ins w:id="1540" w:author="24.554_CR0440R1_(Rel-18)_5G_ProSe_Ph2" w:date="2023-12-21T19:38:00Z">
        <w:r>
          <w:rPr>
            <w:rFonts w:hint="eastAsia"/>
            <w:lang w:eastAsia="zh-CN"/>
          </w:rPr>
          <w:t>a</w:t>
        </w:r>
        <w:r>
          <w:t>)</w:t>
        </w:r>
        <w:r>
          <w:tab/>
        </w:r>
        <w:r w:rsidRPr="00C33F68">
          <w:t xml:space="preserve">there </w:t>
        </w:r>
        <w:r w:rsidRPr="00C33F68">
          <w:rPr>
            <w:lang w:eastAsia="zh-CN"/>
          </w:rPr>
          <w:t>is</w:t>
        </w:r>
        <w:r w:rsidRPr="00C33F68">
          <w:t xml:space="preserve"> a 5G ProSe direct link between the initiating UE and the </w:t>
        </w:r>
        <w:r w:rsidRPr="00C33F68">
          <w:rPr>
            <w:lang w:eastAsia="zh-CN"/>
          </w:rPr>
          <w:t>target</w:t>
        </w:r>
        <w:r w:rsidRPr="00C33F68">
          <w:t xml:space="preserve"> UE;</w:t>
        </w:r>
        <w:r>
          <w:rPr>
            <w:rFonts w:hint="eastAsia"/>
            <w:lang w:eastAsia="zh-CN"/>
          </w:rPr>
          <w:t xml:space="preserve"> </w:t>
        </w:r>
      </w:ins>
    </w:p>
    <w:p w14:paraId="155C8CD0" w14:textId="77777777" w:rsidR="0047130C" w:rsidRPr="00C33F68" w:rsidRDefault="0047130C" w:rsidP="0047130C">
      <w:pPr>
        <w:pStyle w:val="B1"/>
        <w:numPr>
          <w:ilvl w:val="0"/>
          <w:numId w:val="32"/>
        </w:numPr>
        <w:rPr>
          <w:ins w:id="1541" w:author="24.554_CR0440R1_(Rel-18)_5G_ProSe_Ph2" w:date="2023-12-21T19:38:00Z"/>
          <w:lang w:eastAsia="zh-CN"/>
        </w:rPr>
      </w:pPr>
      <w:ins w:id="1542" w:author="24.554_CR0440R1_(Rel-18)_5G_ProSe_Ph2" w:date="2023-12-21T19:38:00Z">
        <w:r>
          <w:rPr>
            <w:lang w:eastAsia="zh-CN"/>
          </w:rPr>
          <w:t>b)</w:t>
        </w:r>
        <w:r>
          <w:rPr>
            <w:lang w:eastAsia="zh-CN"/>
          </w:rPr>
          <w:tab/>
        </w:r>
        <w:r>
          <w:rPr>
            <w:rFonts w:hint="eastAsia"/>
            <w:lang w:eastAsia="zh-CN"/>
          </w:rPr>
          <w:t xml:space="preserve">the </w:t>
        </w:r>
        <w:r w:rsidRPr="00C33F68">
          <w:t>initiating UE</w:t>
        </w:r>
        <w:r>
          <w:rPr>
            <w:rFonts w:hint="eastAsia"/>
            <w:lang w:eastAsia="zh-CN"/>
          </w:rPr>
          <w:t xml:space="preserve"> acts as</w:t>
        </w:r>
        <w:r w:rsidRPr="00C33F68">
          <w:t xml:space="preserve"> </w:t>
        </w:r>
        <w:r w:rsidRPr="00884A3C">
          <w:t xml:space="preserve">a 5G ProSe </w:t>
        </w:r>
        <w:r>
          <w:rPr>
            <w:rFonts w:hint="eastAsia"/>
            <w:lang w:eastAsia="zh-CN"/>
          </w:rPr>
          <w:t xml:space="preserve">layer-3 </w:t>
        </w:r>
        <w:r w:rsidRPr="00884A3C">
          <w:t>end UE</w:t>
        </w:r>
        <w:r>
          <w:rPr>
            <w:rFonts w:hint="eastAsia"/>
            <w:lang w:eastAsia="zh-CN"/>
          </w:rPr>
          <w:t xml:space="preserve"> and the target UE acts as </w:t>
        </w:r>
        <w:r w:rsidRPr="00884A3C">
          <w:t xml:space="preserve">a 5G ProSe </w:t>
        </w:r>
        <w:r>
          <w:rPr>
            <w:rFonts w:hint="eastAsia"/>
            <w:lang w:eastAsia="zh-CN"/>
          </w:rPr>
          <w:t xml:space="preserve">layer-3 </w:t>
        </w:r>
        <w:r w:rsidRPr="00884A3C">
          <w:t>UE-to-UE relay UE</w:t>
        </w:r>
        <w:r>
          <w:rPr>
            <w:rFonts w:hint="eastAsia"/>
            <w:lang w:eastAsia="zh-CN"/>
          </w:rPr>
          <w:t>, or vice versa;</w:t>
        </w:r>
      </w:ins>
    </w:p>
    <w:p w14:paraId="1A92BD83" w14:textId="77777777" w:rsidR="0047130C" w:rsidRDefault="0047130C" w:rsidP="0047130C">
      <w:pPr>
        <w:pStyle w:val="B1"/>
        <w:numPr>
          <w:ilvl w:val="0"/>
          <w:numId w:val="32"/>
        </w:numPr>
        <w:rPr>
          <w:ins w:id="1543" w:author="24.554_CR0440R1_(Rel-18)_5G_ProSe_Ph2" w:date="2023-12-21T19:38:00Z"/>
        </w:rPr>
      </w:pPr>
      <w:ins w:id="1544" w:author="24.554_CR0440R1_(Rel-18)_5G_ProSe_Ph2" w:date="2023-12-21T19:38:00Z">
        <w:r>
          <w:t>c)</w:t>
        </w:r>
        <w:r>
          <w:tab/>
        </w:r>
        <w:r>
          <w:rPr>
            <w:rFonts w:hint="eastAsia"/>
          </w:rPr>
          <w:t xml:space="preserve">the </w:t>
        </w:r>
        <w:r w:rsidRPr="00C33F68">
          <w:t>initiating UE</w:t>
        </w:r>
        <w:r>
          <w:rPr>
            <w:rFonts w:hint="eastAsia"/>
          </w:rPr>
          <w:t>, if acting as</w:t>
        </w:r>
        <w:r w:rsidRPr="00C33F68">
          <w:t xml:space="preserve"> </w:t>
        </w:r>
        <w:r w:rsidRPr="00884A3C">
          <w:t xml:space="preserve">a 5G ProSe </w:t>
        </w:r>
        <w:r>
          <w:rPr>
            <w:rFonts w:hint="eastAsia"/>
          </w:rPr>
          <w:t xml:space="preserve">layer-3 </w:t>
        </w:r>
        <w:r w:rsidRPr="00884A3C">
          <w:t>end UE</w:t>
        </w:r>
        <w:r>
          <w:rPr>
            <w:rFonts w:hint="eastAsia"/>
          </w:rPr>
          <w:t xml:space="preserve">, </w:t>
        </w:r>
        <w:r w:rsidRPr="00884A3C">
          <w:t xml:space="preserve">determines to </w:t>
        </w:r>
        <w:r>
          <w:rPr>
            <w:rFonts w:hint="eastAsia"/>
          </w:rPr>
          <w:t xml:space="preserve">communicate with an additional </w:t>
        </w:r>
        <w:r>
          <w:t xml:space="preserve">5G ProSe </w:t>
        </w:r>
        <w:r>
          <w:rPr>
            <w:rFonts w:hint="eastAsia"/>
          </w:rPr>
          <w:t xml:space="preserve">layer-3 </w:t>
        </w:r>
        <w:r>
          <w:t>end</w:t>
        </w:r>
        <w:r w:rsidRPr="00884A3C">
          <w:t xml:space="preserve"> UE</w:t>
        </w:r>
        <w:r>
          <w:rPr>
            <w:rFonts w:hint="eastAsia"/>
          </w:rPr>
          <w:t xml:space="preserve"> using the same RSC as that of the existing </w:t>
        </w:r>
        <w:r w:rsidRPr="00C33F68">
          <w:t>5G ProSe direct link</w:t>
        </w:r>
        <w:r>
          <w:rPr>
            <w:rFonts w:hint="eastAsia"/>
          </w:rPr>
          <w:t xml:space="preserve">; </w:t>
        </w:r>
        <w:r>
          <w:rPr>
            <w:rFonts w:hint="eastAsia"/>
            <w:lang w:eastAsia="zh-CN"/>
          </w:rPr>
          <w:t>and</w:t>
        </w:r>
      </w:ins>
    </w:p>
    <w:p w14:paraId="0A7D1C0A" w14:textId="77777777" w:rsidR="0047130C" w:rsidRPr="00C33F68" w:rsidRDefault="0047130C" w:rsidP="0047130C">
      <w:pPr>
        <w:pStyle w:val="B1"/>
        <w:numPr>
          <w:ilvl w:val="0"/>
          <w:numId w:val="32"/>
        </w:numPr>
        <w:rPr>
          <w:ins w:id="1545" w:author="24.554_CR0440R1_(Rel-18)_5G_ProSe_Ph2" w:date="2023-12-21T19:38:00Z"/>
        </w:rPr>
      </w:pPr>
      <w:ins w:id="1546" w:author="24.554_CR0440R1_(Rel-18)_5G_ProSe_Ph2" w:date="2023-12-21T19:38:00Z">
        <w:r>
          <w:t>d)</w:t>
        </w:r>
        <w:r>
          <w:tab/>
        </w:r>
        <w:r>
          <w:rPr>
            <w:rFonts w:hint="eastAsia"/>
          </w:rPr>
          <w:t xml:space="preserve">the initiating UE, if acting as </w:t>
        </w:r>
        <w:r w:rsidRPr="00884A3C">
          <w:t xml:space="preserve">a 5G ProSe </w:t>
        </w:r>
        <w:r>
          <w:rPr>
            <w:rFonts w:hint="eastAsia"/>
          </w:rPr>
          <w:t xml:space="preserve">layer-3 </w:t>
        </w:r>
        <w:r w:rsidRPr="00884A3C">
          <w:t>UE-to-UE relay UE</w:t>
        </w:r>
        <w:r>
          <w:rPr>
            <w:rFonts w:hint="eastAsia"/>
          </w:rPr>
          <w:t xml:space="preserve">, receives a request from another </w:t>
        </w:r>
        <w:r w:rsidRPr="00884A3C">
          <w:t xml:space="preserve">5G ProSe </w:t>
        </w:r>
        <w:r>
          <w:rPr>
            <w:rFonts w:hint="eastAsia"/>
          </w:rPr>
          <w:t xml:space="preserve">layer-3 </w:t>
        </w:r>
        <w:r w:rsidRPr="00884A3C">
          <w:t>end UE</w:t>
        </w:r>
        <w:r>
          <w:rPr>
            <w:rFonts w:hint="eastAsia"/>
          </w:rPr>
          <w:t xml:space="preserve"> to communicate with the target</w:t>
        </w:r>
        <w:r w:rsidRPr="00884A3C">
          <w:t xml:space="preserve"> UE</w:t>
        </w:r>
        <w:r>
          <w:rPr>
            <w:rFonts w:hint="eastAsia"/>
          </w:rPr>
          <w:t xml:space="preserve"> using the same RSC as that of the existing </w:t>
        </w:r>
        <w:r w:rsidRPr="00C33F68">
          <w:t>5G ProSe direct link</w:t>
        </w:r>
        <w:r>
          <w:rPr>
            <w:rFonts w:hint="eastAsia"/>
          </w:rPr>
          <w:t>.</w:t>
        </w:r>
      </w:ins>
    </w:p>
    <w:p w14:paraId="458FA6A8" w14:textId="23407E42" w:rsidR="00D818F6" w:rsidDel="0047130C" w:rsidRDefault="00D818F6" w:rsidP="00D818F6">
      <w:pPr>
        <w:pStyle w:val="B1"/>
        <w:numPr>
          <w:ilvl w:val="0"/>
          <w:numId w:val="32"/>
        </w:numPr>
        <w:overflowPunct/>
        <w:autoSpaceDE/>
        <w:autoSpaceDN/>
        <w:adjustRightInd/>
        <w:ind w:left="1200" w:hanging="400"/>
        <w:textAlignment w:val="auto"/>
        <w:rPr>
          <w:del w:id="1547" w:author="24.554_CR0440R1_(Rel-18)_5G_ProSe_Ph2" w:date="2023-12-21T19:38:00Z"/>
          <w:lang w:eastAsia="zh-CN"/>
        </w:rPr>
      </w:pPr>
      <w:del w:id="1548" w:author="24.554_CR0440R1_(Rel-18)_5G_ProSe_Ph2" w:date="2023-12-21T19:38:00Z">
        <w:r w:rsidRPr="00C33F68" w:rsidDel="0047130C">
          <w:delText xml:space="preserve">there </w:delText>
        </w:r>
        <w:r w:rsidRPr="00C33F68" w:rsidDel="0047130C">
          <w:rPr>
            <w:lang w:eastAsia="zh-CN"/>
          </w:rPr>
          <w:delText>is</w:delText>
        </w:r>
        <w:r w:rsidRPr="00C33F68" w:rsidDel="0047130C">
          <w:delText xml:space="preserve"> a 5G ProSe direct link between the initiating UE and the </w:delText>
        </w:r>
        <w:r w:rsidRPr="00C33F68" w:rsidDel="0047130C">
          <w:rPr>
            <w:lang w:eastAsia="zh-CN"/>
          </w:rPr>
          <w:delText>target</w:delText>
        </w:r>
        <w:r w:rsidRPr="00C33F68" w:rsidDel="0047130C">
          <w:delText xml:space="preserve"> UE;</w:delText>
        </w:r>
        <w:r w:rsidDel="0047130C">
          <w:rPr>
            <w:rFonts w:hint="eastAsia"/>
            <w:lang w:eastAsia="zh-CN"/>
          </w:rPr>
          <w:delText xml:space="preserve"> </w:delText>
        </w:r>
      </w:del>
    </w:p>
    <w:p w14:paraId="32F95984" w14:textId="37CB8F28" w:rsidR="00D818F6" w:rsidRPr="00C33F68" w:rsidDel="0047130C" w:rsidRDefault="00D818F6" w:rsidP="00D818F6">
      <w:pPr>
        <w:pStyle w:val="B1"/>
        <w:numPr>
          <w:ilvl w:val="0"/>
          <w:numId w:val="32"/>
        </w:numPr>
        <w:overflowPunct/>
        <w:autoSpaceDE/>
        <w:autoSpaceDN/>
        <w:adjustRightInd/>
        <w:ind w:left="1200" w:hanging="400"/>
        <w:textAlignment w:val="auto"/>
        <w:rPr>
          <w:del w:id="1549" w:author="24.554_CR0440R1_(Rel-18)_5G_ProSe_Ph2" w:date="2023-12-21T19:38:00Z"/>
          <w:lang w:eastAsia="zh-CN"/>
        </w:rPr>
      </w:pPr>
      <w:del w:id="1550" w:author="24.554_CR0440R1_(Rel-18)_5G_ProSe_Ph2" w:date="2023-12-21T19:38:00Z">
        <w:r w:rsidDel="0047130C">
          <w:rPr>
            <w:rFonts w:hint="eastAsia"/>
            <w:lang w:eastAsia="zh-CN"/>
          </w:rPr>
          <w:delText xml:space="preserve">the </w:delText>
        </w:r>
        <w:r w:rsidRPr="00C33F68" w:rsidDel="0047130C">
          <w:delText>initiating UE</w:delText>
        </w:r>
        <w:r w:rsidDel="0047130C">
          <w:rPr>
            <w:rFonts w:hint="eastAsia"/>
            <w:lang w:eastAsia="zh-CN"/>
          </w:rPr>
          <w:delText xml:space="preserve"> acts as</w:delText>
        </w:r>
        <w:r w:rsidRPr="00C33F68" w:rsidDel="0047130C">
          <w:delText xml:space="preserve"> </w:delText>
        </w:r>
        <w:r w:rsidRPr="00884A3C" w:rsidDel="0047130C">
          <w:delText xml:space="preserve">a 5G ProSe </w:delText>
        </w:r>
        <w:r w:rsidDel="0047130C">
          <w:rPr>
            <w:rFonts w:hint="eastAsia"/>
            <w:lang w:eastAsia="zh-CN"/>
          </w:rPr>
          <w:delText xml:space="preserve">layer-3 </w:delText>
        </w:r>
        <w:r w:rsidRPr="00884A3C" w:rsidDel="0047130C">
          <w:delText>end UE</w:delText>
        </w:r>
        <w:r w:rsidDel="0047130C">
          <w:rPr>
            <w:rFonts w:hint="eastAsia"/>
            <w:lang w:eastAsia="zh-CN"/>
          </w:rPr>
          <w:delText xml:space="preserve"> and the target UE acts as </w:delText>
        </w:r>
        <w:r w:rsidRPr="00884A3C" w:rsidDel="0047130C">
          <w:delText xml:space="preserve">a 5G ProSe </w:delText>
        </w:r>
        <w:r w:rsidDel="0047130C">
          <w:rPr>
            <w:rFonts w:hint="eastAsia"/>
            <w:lang w:eastAsia="zh-CN"/>
          </w:rPr>
          <w:delText xml:space="preserve">layer-3 </w:delText>
        </w:r>
        <w:r w:rsidRPr="00884A3C" w:rsidDel="0047130C">
          <w:delText>UE-to-UE relay UE</w:delText>
        </w:r>
        <w:r w:rsidDel="0047130C">
          <w:rPr>
            <w:rFonts w:hint="eastAsia"/>
            <w:lang w:eastAsia="zh-CN"/>
          </w:rPr>
          <w:delText>, or vice versa;</w:delText>
        </w:r>
      </w:del>
    </w:p>
    <w:p w14:paraId="22EBF8AB" w14:textId="32E867CD" w:rsidR="00D818F6" w:rsidDel="0047130C" w:rsidRDefault="00D818F6" w:rsidP="00D818F6">
      <w:pPr>
        <w:pStyle w:val="B1"/>
        <w:numPr>
          <w:ilvl w:val="0"/>
          <w:numId w:val="32"/>
        </w:numPr>
        <w:overflowPunct/>
        <w:autoSpaceDE/>
        <w:autoSpaceDN/>
        <w:adjustRightInd/>
        <w:ind w:left="1200" w:hanging="400"/>
        <w:textAlignment w:val="auto"/>
        <w:rPr>
          <w:del w:id="1551" w:author="24.554_CR0440R1_(Rel-18)_5G_ProSe_Ph2" w:date="2023-12-21T19:38:00Z"/>
        </w:rPr>
      </w:pPr>
      <w:del w:id="1552" w:author="24.554_CR0440R1_(Rel-18)_5G_ProSe_Ph2" w:date="2023-12-21T19:38:00Z">
        <w:r w:rsidDel="0047130C">
          <w:rPr>
            <w:rFonts w:hint="eastAsia"/>
          </w:rPr>
          <w:delText xml:space="preserve">the </w:delText>
        </w:r>
        <w:r w:rsidRPr="00C33F68" w:rsidDel="0047130C">
          <w:delText>initiating UE</w:delText>
        </w:r>
        <w:r w:rsidDel="0047130C">
          <w:rPr>
            <w:rFonts w:hint="eastAsia"/>
          </w:rPr>
          <w:delText>, if acting as</w:delText>
        </w:r>
        <w:r w:rsidRPr="00C33F68" w:rsidDel="0047130C">
          <w:delText xml:space="preserve"> </w:delText>
        </w:r>
        <w:r w:rsidRPr="00884A3C" w:rsidDel="0047130C">
          <w:delText xml:space="preserve">a 5G ProSe </w:delText>
        </w:r>
        <w:r w:rsidDel="0047130C">
          <w:rPr>
            <w:rFonts w:hint="eastAsia"/>
          </w:rPr>
          <w:delText xml:space="preserve">layer-3 </w:delText>
        </w:r>
        <w:r w:rsidRPr="00884A3C" w:rsidDel="0047130C">
          <w:delText>end UE</w:delText>
        </w:r>
        <w:r w:rsidDel="0047130C">
          <w:rPr>
            <w:rFonts w:hint="eastAsia"/>
          </w:rPr>
          <w:delText xml:space="preserve">, </w:delText>
        </w:r>
        <w:r w:rsidRPr="00884A3C" w:rsidDel="0047130C">
          <w:delText xml:space="preserve">determines to </w:delText>
        </w:r>
        <w:r w:rsidDel="0047130C">
          <w:rPr>
            <w:rFonts w:hint="eastAsia"/>
          </w:rPr>
          <w:delText xml:space="preserve">communicate with an additional </w:delText>
        </w:r>
        <w:r w:rsidDel="0047130C">
          <w:delText xml:space="preserve">5G ProSe </w:delText>
        </w:r>
        <w:r w:rsidDel="0047130C">
          <w:rPr>
            <w:rFonts w:hint="eastAsia"/>
          </w:rPr>
          <w:delText xml:space="preserve">layer-3 </w:delText>
        </w:r>
        <w:r w:rsidDel="0047130C">
          <w:delText>end</w:delText>
        </w:r>
        <w:r w:rsidRPr="00884A3C" w:rsidDel="0047130C">
          <w:delText xml:space="preserve"> UE</w:delText>
        </w:r>
        <w:r w:rsidDel="0047130C">
          <w:rPr>
            <w:rFonts w:hint="eastAsia"/>
          </w:rPr>
          <w:delText xml:space="preserve"> using the same RSC as that of the existing </w:delText>
        </w:r>
        <w:r w:rsidRPr="00C33F68" w:rsidDel="0047130C">
          <w:delText>5G ProSe direct link</w:delText>
        </w:r>
        <w:r w:rsidDel="0047130C">
          <w:rPr>
            <w:rFonts w:hint="eastAsia"/>
          </w:rPr>
          <w:delText xml:space="preserve">; </w:delText>
        </w:r>
        <w:r w:rsidDel="0047130C">
          <w:rPr>
            <w:rFonts w:hint="eastAsia"/>
            <w:lang w:eastAsia="zh-CN"/>
          </w:rPr>
          <w:delText>and</w:delText>
        </w:r>
      </w:del>
    </w:p>
    <w:p w14:paraId="6A45E4A4" w14:textId="74703DDC" w:rsidR="00D818F6" w:rsidDel="0047130C" w:rsidRDefault="00D818F6" w:rsidP="00FF2905">
      <w:pPr>
        <w:pStyle w:val="B1"/>
        <w:numPr>
          <w:ilvl w:val="0"/>
          <w:numId w:val="32"/>
        </w:numPr>
        <w:overflowPunct/>
        <w:autoSpaceDE/>
        <w:autoSpaceDN/>
        <w:adjustRightInd/>
        <w:ind w:left="1200" w:hanging="400"/>
        <w:textAlignment w:val="auto"/>
        <w:rPr>
          <w:del w:id="1553" w:author="24.554_CR0440R1_(Rel-18)_5G_ProSe_Ph2" w:date="2023-12-21T19:38:00Z"/>
        </w:rPr>
      </w:pPr>
      <w:del w:id="1554" w:author="24.554_CR0440R1_(Rel-18)_5G_ProSe_Ph2" w:date="2023-12-21T19:38:00Z">
        <w:r w:rsidDel="0047130C">
          <w:rPr>
            <w:rFonts w:hint="eastAsia"/>
          </w:rPr>
          <w:delText xml:space="preserve">the initiating UE, if acting as </w:delText>
        </w:r>
        <w:r w:rsidRPr="00884A3C" w:rsidDel="0047130C">
          <w:delText xml:space="preserve">a 5G ProSe </w:delText>
        </w:r>
        <w:r w:rsidDel="0047130C">
          <w:rPr>
            <w:rFonts w:hint="eastAsia"/>
          </w:rPr>
          <w:delText xml:space="preserve">layer-3 </w:delText>
        </w:r>
        <w:r w:rsidRPr="00884A3C" w:rsidDel="0047130C">
          <w:delText>UE-to-UE relay UE</w:delText>
        </w:r>
        <w:r w:rsidDel="0047130C">
          <w:rPr>
            <w:rFonts w:hint="eastAsia"/>
          </w:rPr>
          <w:delText xml:space="preserve">, receives a request from another </w:delText>
        </w:r>
        <w:r w:rsidRPr="00884A3C" w:rsidDel="0047130C">
          <w:delText xml:space="preserve">5G ProSe </w:delText>
        </w:r>
        <w:r w:rsidDel="0047130C">
          <w:rPr>
            <w:rFonts w:hint="eastAsia"/>
          </w:rPr>
          <w:delText xml:space="preserve">layer-3 </w:delText>
        </w:r>
        <w:r w:rsidRPr="00884A3C" w:rsidDel="0047130C">
          <w:delText>end UE</w:delText>
        </w:r>
        <w:r w:rsidDel="0047130C">
          <w:rPr>
            <w:rFonts w:hint="eastAsia"/>
          </w:rPr>
          <w:delText xml:space="preserve"> to communicate with the target</w:delText>
        </w:r>
        <w:r w:rsidRPr="00884A3C" w:rsidDel="0047130C">
          <w:delText xml:space="preserve"> UE</w:delText>
        </w:r>
        <w:r w:rsidDel="0047130C">
          <w:rPr>
            <w:rFonts w:hint="eastAsia"/>
          </w:rPr>
          <w:delText xml:space="preserve"> using the same RSC as that of the existing </w:delText>
        </w:r>
        <w:r w:rsidRPr="00C33F68" w:rsidDel="0047130C">
          <w:delText>5G ProSe direct link</w:delText>
        </w:r>
        <w:r w:rsidDel="0047130C">
          <w:rPr>
            <w:rFonts w:hint="eastAsia"/>
          </w:rPr>
          <w:delText>.</w:delText>
        </w:r>
      </w:del>
    </w:p>
    <w:p w14:paraId="02A6D616" w14:textId="77777777" w:rsidR="00182478" w:rsidRPr="00C33F68" w:rsidRDefault="00182478" w:rsidP="000622A4">
      <w:pPr>
        <w:rPr>
          <w:lang w:eastAsia="zh-CN"/>
        </w:rPr>
      </w:pPr>
      <w:r w:rsidRPr="00C33F68">
        <w:rPr>
          <w:lang w:eastAsia="zh-CN"/>
        </w:rPr>
        <w:t>After receiving the service data or request from the upper layers, the initiating UE shall perform the PC5 QoS flow match as specified in clause</w:t>
      </w:r>
      <w:r w:rsidRPr="00C33F68">
        <w:t> </w:t>
      </w:r>
      <w:r w:rsidRPr="00C33F68">
        <w:rPr>
          <w:lang w:eastAsia="zh-CN"/>
        </w:rPr>
        <w:t>7.2.8. If there is no matched PC5 QoS flow, the initiating UE shall derive the PC5 QoS parameters and assign the PQFI(s) for the PC5 QoS flows(s) to be established as specified in clause</w:t>
      </w:r>
      <w:r w:rsidRPr="00C33F68">
        <w:t> </w:t>
      </w:r>
      <w:r w:rsidRPr="00C33F68">
        <w:rPr>
          <w:lang w:eastAsia="zh-CN"/>
        </w:rPr>
        <w:t>7.2.7.</w:t>
      </w:r>
    </w:p>
    <w:p w14:paraId="556FCDF3" w14:textId="77777777" w:rsidR="00182478" w:rsidRPr="00C33F68" w:rsidRDefault="00182478" w:rsidP="00182478">
      <w:pPr>
        <w:rPr>
          <w:lang w:eastAsia="zh-CN"/>
        </w:rPr>
      </w:pPr>
      <w:r w:rsidRPr="00C33F68">
        <w:rPr>
          <w:lang w:eastAsia="zh-CN"/>
        </w:rPr>
        <w:t>If the</w:t>
      </w:r>
      <w:r w:rsidRPr="00C33F68">
        <w:t xml:space="preserve"> 5G ProSe direct link modification procedure </w:t>
      </w:r>
      <w:r w:rsidRPr="00C33F68">
        <w:rPr>
          <w:lang w:eastAsia="zh-CN"/>
        </w:rPr>
        <w:t xml:space="preserve">is to add new PC5 QoS flow(s) to the existing 5G ProSe direct link, </w:t>
      </w:r>
      <w:r w:rsidRPr="00C33F68">
        <w:t>the initiating UE shall create a PROSE DIRECT LINK MODIFICATION REQUEST message. In this message, initiating UE:</w:t>
      </w:r>
    </w:p>
    <w:p w14:paraId="3D3CD9D1" w14:textId="77777777" w:rsidR="00182478" w:rsidRPr="00C33F68" w:rsidRDefault="00182478" w:rsidP="00182478">
      <w:pPr>
        <w:pStyle w:val="B1"/>
        <w:rPr>
          <w:lang w:eastAsia="zh-CN"/>
        </w:rPr>
      </w:pPr>
      <w:r w:rsidRPr="00C33F68">
        <w:t>a)</w:t>
      </w:r>
      <w:r w:rsidRPr="00C33F68">
        <w:tab/>
        <w:t>shall include</w:t>
      </w:r>
      <w:r w:rsidRPr="00C33F68">
        <w:rPr>
          <w:lang w:eastAsia="zh-CN"/>
        </w:rPr>
        <w:t xml:space="preserve"> the </w:t>
      </w:r>
      <w:r w:rsidRPr="00C33F68">
        <w:rPr>
          <w:lang w:eastAsia="ko-KR"/>
        </w:rPr>
        <w:t>PQFI</w:t>
      </w:r>
      <w:r w:rsidRPr="00C33F68">
        <w:rPr>
          <w:lang w:eastAsia="zh-CN"/>
        </w:rPr>
        <w:t>(s), the corresponding PC5 QoS parameters and optionally the ProSe identifier(s);</w:t>
      </w:r>
    </w:p>
    <w:p w14:paraId="627CFF0A" w14:textId="77777777" w:rsidR="00182478" w:rsidRPr="00C33F68" w:rsidRDefault="00182478" w:rsidP="00182478">
      <w:pPr>
        <w:pStyle w:val="B1"/>
        <w:rPr>
          <w:lang w:eastAsia="zh-CN"/>
        </w:rPr>
      </w:pPr>
      <w:r w:rsidRPr="00C33F68">
        <w:t>b)</w:t>
      </w:r>
      <w:r w:rsidRPr="00C33F68">
        <w:tab/>
        <w:t>shall include the link modification operation code set to "Add new PC5 QoS flow(s) to the existing 5G ProSe direct link "</w:t>
      </w:r>
      <w:r w:rsidRPr="00C33F68">
        <w:rPr>
          <w:lang w:eastAsia="zh-CN"/>
        </w:rPr>
        <w:t>;</w:t>
      </w:r>
    </w:p>
    <w:p w14:paraId="705113D9" w14:textId="77777777" w:rsidR="00182478" w:rsidRDefault="00182478" w:rsidP="00182478">
      <w:pPr>
        <w:pStyle w:val="B1"/>
      </w:pPr>
      <w:r w:rsidRPr="00C33F68">
        <w:t>c)</w:t>
      </w:r>
      <w:r w:rsidRPr="00C33F68">
        <w:tab/>
        <w:t>may include the PC5 QoS rule(s) to indicate the packet filters of the PC5 QoS flow(s)</w:t>
      </w:r>
      <w:r>
        <w:t>;</w:t>
      </w:r>
    </w:p>
    <w:p w14:paraId="71735747" w14:textId="551548DE" w:rsidR="00182478" w:rsidRDefault="00182478" w:rsidP="00182478">
      <w:pPr>
        <w:pStyle w:val="B1"/>
      </w:pPr>
      <w:r>
        <w:t>d)</w:t>
      </w:r>
      <w:r>
        <w:tab/>
      </w:r>
      <w:r w:rsidR="00B7207F">
        <w:t>shall</w:t>
      </w:r>
      <w:r w:rsidRPr="00604448">
        <w:t xml:space="preserve"> include the source end UE info set to the user info ID of the source 5G ProSe </w:t>
      </w:r>
      <w:r w:rsidR="00B7207F">
        <w:rPr>
          <w:rFonts w:hint="eastAsia"/>
          <w:lang w:eastAsia="zh-CN"/>
        </w:rPr>
        <w:t>layer-3</w:t>
      </w:r>
      <w:r w:rsidR="00B7207F">
        <w:rPr>
          <w:lang w:eastAsia="zh-CN"/>
        </w:rPr>
        <w:t xml:space="preserve"> </w:t>
      </w:r>
      <w:r w:rsidRPr="00604448">
        <w:t>end UE</w:t>
      </w:r>
      <w:r>
        <w:t xml:space="preserve">, if </w:t>
      </w:r>
      <w:r w:rsidRPr="00604448">
        <w:t xml:space="preserve">the UE acts as a 5G ProSe </w:t>
      </w:r>
      <w:r w:rsidR="00B7207F">
        <w:rPr>
          <w:rFonts w:hint="eastAsia"/>
          <w:lang w:eastAsia="zh-CN"/>
        </w:rPr>
        <w:t>layer-3</w:t>
      </w:r>
      <w:r w:rsidR="00B7207F">
        <w:rPr>
          <w:lang w:eastAsia="zh-CN"/>
        </w:rPr>
        <w:t xml:space="preserve"> </w:t>
      </w:r>
      <w:r w:rsidRPr="00604448">
        <w:t>UE-to-UE relay UE</w:t>
      </w:r>
      <w:r w:rsidR="00B7207F">
        <w:t xml:space="preserve">, </w:t>
      </w:r>
      <w:r w:rsidRPr="00604448">
        <w:t>the 5G ProSe direct link is between the 5G ProSe</w:t>
      </w:r>
      <w:r w:rsidR="00B7207F">
        <w:t xml:space="preserve"> </w:t>
      </w:r>
      <w:r w:rsidR="00B7207F">
        <w:rPr>
          <w:rFonts w:hint="eastAsia"/>
          <w:lang w:eastAsia="zh-CN"/>
        </w:rPr>
        <w:t>layer-3</w:t>
      </w:r>
      <w:r w:rsidRPr="00604448">
        <w:t xml:space="preserve"> UE-to-UE relay UE and the target 5G ProSe</w:t>
      </w:r>
      <w:r w:rsidR="00B7207F">
        <w:t xml:space="preserve"> </w:t>
      </w:r>
      <w:r w:rsidR="00B7207F">
        <w:rPr>
          <w:rFonts w:hint="eastAsia"/>
          <w:lang w:eastAsia="zh-CN"/>
        </w:rPr>
        <w:t>layer-3</w:t>
      </w:r>
      <w:r w:rsidRPr="00604448">
        <w:t xml:space="preserve"> end UE</w:t>
      </w:r>
      <w:r w:rsidR="00B7207F">
        <w:rPr>
          <w:rFonts w:hint="eastAsia"/>
          <w:lang w:eastAsia="zh-CN"/>
        </w:rPr>
        <w:t xml:space="preserve">, and multiple </w:t>
      </w:r>
      <w:r w:rsidR="00B7207F" w:rsidRPr="00604448">
        <w:t>source 5G ProSe</w:t>
      </w:r>
      <w:r w:rsidR="00B7207F">
        <w:rPr>
          <w:rFonts w:hint="eastAsia"/>
          <w:lang w:eastAsia="zh-CN"/>
        </w:rPr>
        <w:t xml:space="preserve"> layer-3</w:t>
      </w:r>
      <w:r w:rsidR="00B7207F" w:rsidRPr="00604448">
        <w:t xml:space="preserve"> end UE</w:t>
      </w:r>
      <w:r w:rsidR="00B7207F">
        <w:rPr>
          <w:rFonts w:hint="eastAsia"/>
          <w:lang w:eastAsia="zh-CN"/>
        </w:rPr>
        <w:t xml:space="preserve">s have </w:t>
      </w:r>
      <w:r w:rsidR="00B7207F">
        <w:rPr>
          <w:rFonts w:hint="eastAsia"/>
          <w:lang w:eastAsia="zh-CN"/>
        </w:rPr>
        <w:lastRenderedPageBreak/>
        <w:t xml:space="preserve">established direct communication with the </w:t>
      </w:r>
      <w:r w:rsidR="00B7207F" w:rsidRPr="00604448">
        <w:t xml:space="preserve">target 5G ProSe </w:t>
      </w:r>
      <w:r w:rsidR="00B7207F">
        <w:rPr>
          <w:rFonts w:hint="eastAsia"/>
          <w:lang w:eastAsia="zh-CN"/>
        </w:rPr>
        <w:t xml:space="preserve">layer-3 </w:t>
      </w:r>
      <w:r w:rsidR="00B7207F" w:rsidRPr="00604448">
        <w:t>end UE</w:t>
      </w:r>
      <w:r w:rsidR="00B7207F">
        <w:rPr>
          <w:rFonts w:hint="eastAsia"/>
          <w:lang w:eastAsia="zh-CN"/>
        </w:rPr>
        <w:t xml:space="preserve"> via </w:t>
      </w:r>
      <w:r w:rsidR="00B7207F" w:rsidRPr="00604448">
        <w:t xml:space="preserve">the 5G ProSe </w:t>
      </w:r>
      <w:r w:rsidR="00B7207F">
        <w:rPr>
          <w:rFonts w:hint="eastAsia"/>
          <w:lang w:eastAsia="zh-CN"/>
        </w:rPr>
        <w:t xml:space="preserve">layer-3 </w:t>
      </w:r>
      <w:r w:rsidR="00B7207F" w:rsidRPr="00604448">
        <w:t>UE-to-UE relay UE</w:t>
      </w:r>
      <w:r w:rsidR="00B7207F">
        <w:rPr>
          <w:rFonts w:hint="eastAsia"/>
          <w:lang w:eastAsia="zh-CN"/>
        </w:rPr>
        <w:t xml:space="preserve"> using the same </w:t>
      </w:r>
      <w:r w:rsidR="00B7207F" w:rsidRPr="00604448">
        <w:t>5G ProSe direct link</w:t>
      </w:r>
      <w:r w:rsidR="00B7207F">
        <w:t>;</w:t>
      </w:r>
    </w:p>
    <w:p w14:paraId="19F7971E" w14:textId="71E80A4A" w:rsidR="00B7207F" w:rsidRDefault="00B7207F" w:rsidP="00182478">
      <w:pPr>
        <w:pStyle w:val="B1"/>
      </w:pPr>
      <w:r>
        <w:rPr>
          <w:rFonts w:hint="eastAsia"/>
          <w:lang w:eastAsia="zh-CN"/>
        </w:rPr>
        <w:t>e</w:t>
      </w:r>
      <w:r>
        <w:t>)</w:t>
      </w:r>
      <w:r>
        <w:tab/>
      </w:r>
      <w:r w:rsidRPr="00604448">
        <w:t>may include the source end UE info set to the user info ID of the source 5G ProSe end UE</w:t>
      </w:r>
      <w:r>
        <w:t xml:space="preserve">, if </w:t>
      </w:r>
      <w:r w:rsidRPr="00604448">
        <w:t>the UE acts as a 5G ProSe UE-to-UE relay UE</w:t>
      </w:r>
      <w:r>
        <w:rPr>
          <w:rFonts w:hint="eastAsia"/>
          <w:lang w:eastAsia="zh-CN"/>
        </w:rPr>
        <w:t xml:space="preserve">, </w:t>
      </w:r>
      <w:r w:rsidRPr="00604448">
        <w:t>the 5G ProSe direct link is between the 5G ProSe UE-to-UE relay UE and the target 5G ProSe end UE</w:t>
      </w:r>
      <w:r>
        <w:rPr>
          <w:rFonts w:hint="eastAsia"/>
          <w:lang w:eastAsia="zh-CN"/>
        </w:rPr>
        <w:t xml:space="preserve">, and only one </w:t>
      </w:r>
      <w:r w:rsidRPr="00604448">
        <w:t>source 5G ProSe</w:t>
      </w:r>
      <w:r>
        <w:rPr>
          <w:rFonts w:hint="eastAsia"/>
          <w:lang w:eastAsia="zh-CN"/>
        </w:rPr>
        <w:t xml:space="preserve"> </w:t>
      </w:r>
      <w:r w:rsidRPr="00604448">
        <w:t>end UE</w:t>
      </w:r>
      <w:r>
        <w:rPr>
          <w:rFonts w:hint="eastAsia"/>
          <w:lang w:eastAsia="zh-CN"/>
        </w:rPr>
        <w:t xml:space="preserve"> has established direct communication with the </w:t>
      </w:r>
      <w:r w:rsidRPr="00604448">
        <w:t>target 5G ProSe end UE</w:t>
      </w:r>
      <w:r>
        <w:rPr>
          <w:rFonts w:hint="eastAsia"/>
          <w:lang w:eastAsia="zh-CN"/>
        </w:rPr>
        <w:t xml:space="preserve"> via </w:t>
      </w:r>
      <w:r w:rsidRPr="00604448">
        <w:t>the 5G ProSe</w:t>
      </w:r>
      <w:r>
        <w:rPr>
          <w:rFonts w:hint="eastAsia"/>
          <w:lang w:eastAsia="zh-CN"/>
        </w:rPr>
        <w:t xml:space="preserve"> </w:t>
      </w:r>
      <w:r w:rsidRPr="00604448">
        <w:t>UE-to-UE relay UE</w:t>
      </w:r>
      <w:r w:rsidRPr="009A32B5">
        <w:t xml:space="preserve"> </w:t>
      </w:r>
      <w:r w:rsidRPr="0031460F">
        <w:t>using the 5G ProSe direct link</w:t>
      </w:r>
      <w:r>
        <w:t>;</w:t>
      </w:r>
    </w:p>
    <w:p w14:paraId="15C3310C" w14:textId="0694EC8E" w:rsidR="00182478" w:rsidRDefault="00B7207F" w:rsidP="00B7207F">
      <w:pPr>
        <w:pStyle w:val="B1"/>
      </w:pPr>
      <w:r>
        <w:t>f</w:t>
      </w:r>
      <w:r w:rsidR="00182478" w:rsidRPr="00604448">
        <w:t>)</w:t>
      </w:r>
      <w:r w:rsidR="00182478" w:rsidRPr="00604448">
        <w:tab/>
      </w:r>
      <w:r>
        <w:t>shall</w:t>
      </w:r>
      <w:r w:rsidR="00182478" w:rsidRPr="00604448">
        <w:t xml:space="preserve"> include the target end UE info set to the user info ID of the target 5G ProSe </w:t>
      </w:r>
      <w:r>
        <w:rPr>
          <w:rFonts w:hint="eastAsia"/>
        </w:rPr>
        <w:t>layer-3</w:t>
      </w:r>
      <w:r>
        <w:t xml:space="preserve"> </w:t>
      </w:r>
      <w:r w:rsidR="00182478" w:rsidRPr="00604448">
        <w:t>end UE, if</w:t>
      </w:r>
      <w:r>
        <w:t xml:space="preserve"> </w:t>
      </w:r>
      <w:r w:rsidR="00182478" w:rsidRPr="00604448">
        <w:t xml:space="preserve">the UE acts as a source 5G ProSe </w:t>
      </w:r>
      <w:r>
        <w:rPr>
          <w:rFonts w:hint="eastAsia"/>
        </w:rPr>
        <w:t>layer-3</w:t>
      </w:r>
      <w:r>
        <w:t xml:space="preserve"> </w:t>
      </w:r>
      <w:r w:rsidR="00182478" w:rsidRPr="00604448">
        <w:t>end UE</w:t>
      </w:r>
      <w:r>
        <w:t xml:space="preserve">, </w:t>
      </w:r>
      <w:r w:rsidR="00182478" w:rsidRPr="00604448">
        <w:t>the 5G ProSe direct link is between the source 5G ProSe</w:t>
      </w:r>
      <w:r>
        <w:t xml:space="preserve"> </w:t>
      </w:r>
      <w:r>
        <w:rPr>
          <w:rFonts w:hint="eastAsia"/>
        </w:rPr>
        <w:t>layer-3</w:t>
      </w:r>
      <w:r w:rsidR="00182478" w:rsidRPr="00604448">
        <w:t xml:space="preserve"> end UE and the 5G ProSe </w:t>
      </w:r>
      <w:r>
        <w:rPr>
          <w:rFonts w:hint="eastAsia"/>
        </w:rPr>
        <w:t>layer-3</w:t>
      </w:r>
      <w:r>
        <w:t xml:space="preserve"> </w:t>
      </w:r>
      <w:r w:rsidR="00182478" w:rsidRPr="00604448">
        <w:t>UE-to-UE relay UE</w:t>
      </w:r>
      <w:r>
        <w:rPr>
          <w:rFonts w:hint="eastAsia"/>
        </w:rPr>
        <w:t xml:space="preserve">, and the </w:t>
      </w:r>
      <w:r w:rsidRPr="00604448">
        <w:t xml:space="preserve">source 5G ProSe </w:t>
      </w:r>
      <w:r>
        <w:rPr>
          <w:rFonts w:hint="eastAsia"/>
        </w:rPr>
        <w:t xml:space="preserve">layer-3 </w:t>
      </w:r>
      <w:r w:rsidRPr="00604448">
        <w:t>end UE</w:t>
      </w:r>
      <w:r>
        <w:rPr>
          <w:rFonts w:hint="eastAsia"/>
        </w:rPr>
        <w:t xml:space="preserve"> </w:t>
      </w:r>
      <w:r>
        <w:rPr>
          <w:rFonts w:hint="eastAsia"/>
          <w:lang w:eastAsia="zh-CN"/>
        </w:rPr>
        <w:t>has established direct communication</w:t>
      </w:r>
      <w:r>
        <w:rPr>
          <w:rFonts w:hint="eastAsia"/>
        </w:rPr>
        <w:t xml:space="preserve"> with multiple target</w:t>
      </w:r>
      <w:r w:rsidRPr="00604448">
        <w:t xml:space="preserve"> 5G ProSe</w:t>
      </w:r>
      <w:r>
        <w:rPr>
          <w:rFonts w:hint="eastAsia"/>
        </w:rPr>
        <w:t xml:space="preserve"> layer-3</w:t>
      </w:r>
      <w:r w:rsidRPr="00604448">
        <w:t xml:space="preserve"> end UE</w:t>
      </w:r>
      <w:r>
        <w:rPr>
          <w:rFonts w:hint="eastAsia"/>
        </w:rPr>
        <w:t xml:space="preserve">s </w:t>
      </w:r>
      <w:r>
        <w:rPr>
          <w:rFonts w:hint="eastAsia"/>
          <w:lang w:eastAsia="zh-CN"/>
        </w:rPr>
        <w:t xml:space="preserve">via </w:t>
      </w:r>
      <w:r w:rsidRPr="00604448">
        <w:t xml:space="preserve">the 5G ProSe </w:t>
      </w:r>
      <w:r>
        <w:rPr>
          <w:rFonts w:hint="eastAsia"/>
          <w:lang w:eastAsia="zh-CN"/>
        </w:rPr>
        <w:t xml:space="preserve">layer-3 </w:t>
      </w:r>
      <w:r w:rsidRPr="00604448">
        <w:t>UE-to-UE relay UE</w:t>
      </w:r>
      <w:r>
        <w:rPr>
          <w:rFonts w:hint="eastAsia"/>
          <w:lang w:eastAsia="zh-CN"/>
        </w:rPr>
        <w:t xml:space="preserve"> using</w:t>
      </w:r>
      <w:r>
        <w:rPr>
          <w:rFonts w:hint="eastAsia"/>
        </w:rPr>
        <w:t xml:space="preserve"> the same </w:t>
      </w:r>
      <w:r w:rsidRPr="00604448">
        <w:t>5G ProSe direct link</w:t>
      </w:r>
      <w:r w:rsidR="00182478" w:rsidRPr="00604448">
        <w:t xml:space="preserve">; </w:t>
      </w:r>
    </w:p>
    <w:p w14:paraId="1FD93B4E" w14:textId="77777777" w:rsidR="00B7207F" w:rsidRPr="00604448" w:rsidRDefault="00B7207F" w:rsidP="00B7207F">
      <w:pPr>
        <w:pStyle w:val="B1"/>
      </w:pPr>
      <w:r>
        <w:rPr>
          <w:rFonts w:hint="eastAsia"/>
          <w:lang w:eastAsia="zh-CN"/>
        </w:rPr>
        <w:t>g</w:t>
      </w:r>
      <w:r w:rsidRPr="00604448">
        <w:t>)</w:t>
      </w:r>
      <w:r w:rsidRPr="00604448">
        <w:tab/>
        <w:t>may include the target end UE info set to the user info ID of the target 5G ProSe end UE, if:</w:t>
      </w:r>
    </w:p>
    <w:p w14:paraId="6BC4F4FA" w14:textId="77777777" w:rsidR="00B7207F" w:rsidRPr="00604448" w:rsidRDefault="00B7207F" w:rsidP="00B7207F">
      <w:pPr>
        <w:pStyle w:val="B2"/>
      </w:pPr>
      <w:r w:rsidRPr="00604448">
        <w:t>1)</w:t>
      </w:r>
      <w:r w:rsidRPr="00604448">
        <w:tab/>
        <w:t>the UE acts as a source 5G ProSe end UE</w:t>
      </w:r>
      <w:r>
        <w:rPr>
          <w:rFonts w:hint="eastAsia"/>
          <w:lang w:eastAsia="zh-CN"/>
        </w:rPr>
        <w:t>,</w:t>
      </w:r>
      <w:r w:rsidRPr="00604448">
        <w:t xml:space="preserve"> the 5G ProSe direct link is between the source 5G ProSe end UE and the 5G ProSe UE-to-UE relay UE</w:t>
      </w:r>
      <w:r>
        <w:rPr>
          <w:rFonts w:hint="eastAsia"/>
          <w:lang w:eastAsia="zh-CN"/>
        </w:rPr>
        <w:t xml:space="preserve">, and the </w:t>
      </w:r>
      <w:r w:rsidRPr="00604448">
        <w:t>source 5G ProSe end UE</w:t>
      </w:r>
      <w:r>
        <w:rPr>
          <w:rFonts w:hint="eastAsia"/>
          <w:lang w:eastAsia="zh-CN"/>
        </w:rPr>
        <w:t xml:space="preserve"> has established direct communication with only one target</w:t>
      </w:r>
      <w:r w:rsidRPr="00604448">
        <w:t xml:space="preserve"> 5G ProSe</w:t>
      </w:r>
      <w:r>
        <w:rPr>
          <w:rFonts w:hint="eastAsia"/>
          <w:lang w:eastAsia="zh-CN"/>
        </w:rPr>
        <w:t xml:space="preserve"> </w:t>
      </w:r>
      <w:r w:rsidRPr="00604448">
        <w:t>end UE</w:t>
      </w:r>
      <w:r>
        <w:rPr>
          <w:rFonts w:hint="eastAsia"/>
          <w:lang w:eastAsia="zh-CN"/>
        </w:rPr>
        <w:t xml:space="preserve"> via </w:t>
      </w:r>
      <w:r w:rsidRPr="00604448">
        <w:t>the 5G ProSe UE-to-UE relay UE</w:t>
      </w:r>
      <w:r w:rsidRPr="004441B2">
        <w:t xml:space="preserve"> </w:t>
      </w:r>
      <w:r w:rsidRPr="0031460F">
        <w:t>using the 5G ProSe direct link</w:t>
      </w:r>
      <w:r w:rsidRPr="00604448">
        <w:t>; or</w:t>
      </w:r>
    </w:p>
    <w:p w14:paraId="2CD1AE3E" w14:textId="44CA2772" w:rsidR="00B7207F" w:rsidRPr="00604448" w:rsidRDefault="00B7207F" w:rsidP="00B7207F">
      <w:pPr>
        <w:pStyle w:val="B2"/>
      </w:pPr>
      <w:r w:rsidRPr="00604448">
        <w:t>2)</w:t>
      </w:r>
      <w:r w:rsidRPr="00604448">
        <w:tab/>
        <w:t>the UE acts as a 5G ProSe UE-to-UE relay UE and the 5G ProSe direct link is between the 5G ProSe UE-to-UE relay UE and the target 5G ProSe end UE</w:t>
      </w:r>
      <w:r>
        <w:t>; and</w:t>
      </w:r>
    </w:p>
    <w:p w14:paraId="56800200" w14:textId="1BA0C8AF" w:rsidR="00182478" w:rsidRPr="00C33F68" w:rsidRDefault="00B7207F" w:rsidP="00182478">
      <w:pPr>
        <w:pStyle w:val="B1"/>
      </w:pPr>
      <w:r>
        <w:t>h</w:t>
      </w:r>
      <w:r w:rsidR="00182478">
        <w:t>)</w:t>
      </w:r>
      <w:r w:rsidR="00182478">
        <w:tab/>
        <w:t>may include the t</w:t>
      </w:r>
      <w:r w:rsidR="00182478" w:rsidRPr="008B4740">
        <w:t>arget end UE layer-2 ID</w:t>
      </w:r>
      <w:r w:rsidR="00182478">
        <w:t xml:space="preserve"> set to the</w:t>
      </w:r>
      <w:r w:rsidR="00182478" w:rsidRPr="008B4740">
        <w:t xml:space="preserve"> layer-2 ID of the target 5G ProSe </w:t>
      </w:r>
      <w:r w:rsidR="001C74B1">
        <w:t>e</w:t>
      </w:r>
      <w:r w:rsidR="00182478" w:rsidRPr="008B4740">
        <w:t>nd UE</w:t>
      </w:r>
      <w:r w:rsidR="00182478">
        <w:t xml:space="preserve">, if </w:t>
      </w:r>
      <w:r w:rsidR="00182478" w:rsidRPr="008B4740">
        <w:t>the UE acts as a source 5G ProSe end UE and the 5G ProSe direct link is between the source 5G ProSe end UE and the 5G ProSe UE-to-UE relay UE</w:t>
      </w:r>
      <w:r w:rsidR="00182478">
        <w:t>.</w:t>
      </w:r>
    </w:p>
    <w:p w14:paraId="07D9993D" w14:textId="77777777" w:rsidR="00182478" w:rsidRPr="00C33F68" w:rsidRDefault="00182478" w:rsidP="00182478">
      <w:pPr>
        <w:rPr>
          <w:lang w:eastAsia="zh-CN"/>
        </w:rPr>
      </w:pPr>
      <w:r w:rsidRPr="00C33F68">
        <w:rPr>
          <w:lang w:eastAsia="zh-CN"/>
        </w:rPr>
        <w:t>If the</w:t>
      </w:r>
      <w:r w:rsidRPr="00C33F68">
        <w:t xml:space="preserve"> 5G ProSe direct link modification procedure </w:t>
      </w:r>
      <w:r w:rsidRPr="00C33F68">
        <w:rPr>
          <w:lang w:eastAsia="zh-CN"/>
        </w:rPr>
        <w:t xml:space="preserve">is to modify the PC5 QoS parameters for existing PC5 QoS flow(s) in the existing 5G ProSe direct link, </w:t>
      </w:r>
      <w:r w:rsidRPr="00C33F68">
        <w:t xml:space="preserve">the initiating UE shall create a PROSE DIRECT LINK MODIFICATION REQUEST message. In this message, </w:t>
      </w:r>
      <w:r w:rsidRPr="00C33F68">
        <w:rPr>
          <w:lang w:eastAsia="zh-CN"/>
        </w:rPr>
        <w:t>t</w:t>
      </w:r>
      <w:r w:rsidRPr="00C33F68">
        <w:t>he initiating UE:</w:t>
      </w:r>
    </w:p>
    <w:p w14:paraId="41D86777" w14:textId="77777777" w:rsidR="00182478" w:rsidRPr="00C33F68" w:rsidRDefault="00182478" w:rsidP="00182478">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(s) and the corresponding PC5 QoS parameters, including the ProSe identifier(s);</w:t>
      </w:r>
    </w:p>
    <w:p w14:paraId="260623D0" w14:textId="77777777" w:rsidR="00182478" w:rsidRPr="00C33F68" w:rsidRDefault="00182478" w:rsidP="00182478">
      <w:pPr>
        <w:pStyle w:val="B1"/>
      </w:pPr>
      <w:r w:rsidRPr="00C33F68">
        <w:rPr>
          <w:lang w:eastAsia="zh-CN"/>
        </w:rPr>
        <w:t>b)</w:t>
      </w:r>
      <w:r w:rsidRPr="00C33F68">
        <w:rPr>
          <w:lang w:eastAsia="zh-CN"/>
        </w:rPr>
        <w:tab/>
      </w:r>
      <w:r w:rsidRPr="00C33F68">
        <w:t>shall include</w:t>
      </w:r>
      <w:r w:rsidRPr="00C33F68">
        <w:rPr>
          <w:lang w:eastAsia="zh-CN"/>
        </w:rPr>
        <w:t xml:space="preserve"> the link modification operation code set to </w:t>
      </w:r>
      <w:r w:rsidRPr="00C33F68">
        <w:t>"</w:t>
      </w:r>
      <w:r w:rsidRPr="00C33F68">
        <w:rPr>
          <w:lang w:eastAsia="zh-CN"/>
        </w:rPr>
        <w:t>Modify PC5 QoS parameters</w:t>
      </w:r>
      <w:r w:rsidRPr="00C33F68">
        <w:t xml:space="preserve"> of the existing PC5 QoS </w:t>
      </w:r>
      <w:r w:rsidRPr="00C33F68">
        <w:rPr>
          <w:lang w:eastAsia="zh-CN"/>
        </w:rPr>
        <w:t>flow(s)</w:t>
      </w:r>
      <w:r w:rsidRPr="00C33F68">
        <w:t>";</w:t>
      </w:r>
    </w:p>
    <w:p w14:paraId="5498A566" w14:textId="755D6429" w:rsidR="00182478" w:rsidRDefault="00182478" w:rsidP="00182478">
      <w:pPr>
        <w:pStyle w:val="B1"/>
      </w:pPr>
      <w:r w:rsidRPr="00C33F68">
        <w:t>c)</w:t>
      </w:r>
      <w:r w:rsidRPr="00C33F68">
        <w:tab/>
        <w:t>may include the PC5 QoS rule(s) to indicate the packet filters of the PC5 QoS flow(s)</w:t>
      </w:r>
      <w:r>
        <w:t>;</w:t>
      </w:r>
    </w:p>
    <w:p w14:paraId="456B9E90" w14:textId="77777777" w:rsidR="001C74B1" w:rsidRDefault="001C74B1" w:rsidP="001C74B1">
      <w:pPr>
        <w:pStyle w:val="B1"/>
        <w:rPr>
          <w:lang w:eastAsia="zh-CN"/>
        </w:rPr>
      </w:pPr>
      <w:r>
        <w:t>d)</w:t>
      </w:r>
      <w:r>
        <w:tab/>
      </w:r>
      <w:r>
        <w:rPr>
          <w:rFonts w:hint="eastAsia"/>
          <w:lang w:eastAsia="zh-CN"/>
        </w:rPr>
        <w:t>shall</w:t>
      </w:r>
      <w:r w:rsidRPr="00604448">
        <w:t xml:space="preserve"> include the source end UE info set to the user info ID of the source 5G ProSe </w:t>
      </w:r>
      <w:r>
        <w:rPr>
          <w:rFonts w:hint="eastAsia"/>
          <w:lang w:eastAsia="zh-CN"/>
        </w:rPr>
        <w:t xml:space="preserve">layer-3 </w:t>
      </w:r>
      <w:r w:rsidRPr="00604448">
        <w:t>end UE</w:t>
      </w:r>
      <w:r>
        <w:t xml:space="preserve">, if </w:t>
      </w:r>
      <w:r w:rsidRPr="00604448">
        <w:t xml:space="preserve">the UE acts as a 5G ProSe </w:t>
      </w:r>
      <w:r>
        <w:rPr>
          <w:rFonts w:hint="eastAsia"/>
          <w:lang w:eastAsia="zh-CN"/>
        </w:rPr>
        <w:t xml:space="preserve">layer-3 </w:t>
      </w:r>
      <w:r w:rsidRPr="00604448">
        <w:t>UE-to-UE relay UE</w:t>
      </w:r>
      <w:r>
        <w:rPr>
          <w:rFonts w:hint="eastAsia"/>
          <w:lang w:eastAsia="zh-CN"/>
        </w:rPr>
        <w:t>,</w:t>
      </w:r>
      <w:r w:rsidRPr="00604448">
        <w:t xml:space="preserve"> the 5G ProSe direct link is between the 5G ProSe </w:t>
      </w:r>
      <w:r>
        <w:rPr>
          <w:rFonts w:hint="eastAsia"/>
          <w:lang w:eastAsia="zh-CN"/>
        </w:rPr>
        <w:t xml:space="preserve">layer-3 </w:t>
      </w:r>
      <w:r w:rsidRPr="00604448">
        <w:t xml:space="preserve">UE-to-UE relay UE and the target 5G ProSe </w:t>
      </w:r>
      <w:r>
        <w:rPr>
          <w:rFonts w:hint="eastAsia"/>
          <w:lang w:eastAsia="zh-CN"/>
        </w:rPr>
        <w:t xml:space="preserve">layer-3 </w:t>
      </w:r>
      <w:r w:rsidRPr="00604448">
        <w:t>end UE</w:t>
      </w:r>
      <w:r>
        <w:rPr>
          <w:rFonts w:hint="eastAsia"/>
          <w:lang w:eastAsia="zh-CN"/>
        </w:rPr>
        <w:t xml:space="preserve">, and multiple </w:t>
      </w:r>
      <w:r w:rsidRPr="00604448">
        <w:t>source 5G ProSe</w:t>
      </w:r>
      <w:r>
        <w:rPr>
          <w:rFonts w:hint="eastAsia"/>
          <w:lang w:eastAsia="zh-CN"/>
        </w:rPr>
        <w:t xml:space="preserve"> layer-3</w:t>
      </w:r>
      <w:r w:rsidRPr="00604448">
        <w:t xml:space="preserve"> end UE</w:t>
      </w:r>
      <w:r>
        <w:rPr>
          <w:rFonts w:hint="eastAsia"/>
          <w:lang w:eastAsia="zh-CN"/>
        </w:rPr>
        <w:t xml:space="preserve">s have established direct communication with the </w:t>
      </w:r>
      <w:r w:rsidRPr="00604448">
        <w:t xml:space="preserve">target 5G ProSe </w:t>
      </w:r>
      <w:r>
        <w:rPr>
          <w:rFonts w:hint="eastAsia"/>
          <w:lang w:eastAsia="zh-CN"/>
        </w:rPr>
        <w:t xml:space="preserve">layer-3 </w:t>
      </w:r>
      <w:r w:rsidRPr="00604448">
        <w:t>end UE</w:t>
      </w:r>
      <w:r>
        <w:rPr>
          <w:rFonts w:hint="eastAsia"/>
          <w:lang w:eastAsia="zh-CN"/>
        </w:rPr>
        <w:t xml:space="preserve"> via </w:t>
      </w:r>
      <w:r w:rsidRPr="00604448">
        <w:t xml:space="preserve">the 5G ProSe </w:t>
      </w:r>
      <w:r>
        <w:rPr>
          <w:rFonts w:hint="eastAsia"/>
          <w:lang w:eastAsia="zh-CN"/>
        </w:rPr>
        <w:t xml:space="preserve">layer-3 </w:t>
      </w:r>
      <w:r w:rsidRPr="00604448">
        <w:t>UE-to-UE relay UE</w:t>
      </w:r>
      <w:r>
        <w:rPr>
          <w:rFonts w:hint="eastAsia"/>
          <w:lang w:eastAsia="zh-CN"/>
        </w:rPr>
        <w:t xml:space="preserve"> using the same </w:t>
      </w:r>
      <w:r w:rsidRPr="00604448">
        <w:t>5G ProSe direct link</w:t>
      </w:r>
      <w:r>
        <w:t>;</w:t>
      </w:r>
    </w:p>
    <w:p w14:paraId="4CAEDF51" w14:textId="77777777" w:rsidR="001C74B1" w:rsidRPr="005E0E16" w:rsidRDefault="001C74B1" w:rsidP="001C74B1">
      <w:pPr>
        <w:pStyle w:val="B1"/>
      </w:pPr>
      <w:r>
        <w:rPr>
          <w:rFonts w:hint="eastAsia"/>
          <w:lang w:eastAsia="zh-CN"/>
        </w:rPr>
        <w:t>e</w:t>
      </w:r>
      <w:r>
        <w:t>)</w:t>
      </w:r>
      <w:r>
        <w:tab/>
      </w:r>
      <w:r w:rsidRPr="00604448">
        <w:t>may include the source end UE info set to the user info ID of the source 5G ProSe end UE</w:t>
      </w:r>
      <w:r>
        <w:t xml:space="preserve">, if </w:t>
      </w:r>
      <w:r w:rsidRPr="00604448">
        <w:t>the UE acts as a 5G ProSe UE-to-UE relay UE</w:t>
      </w:r>
      <w:r>
        <w:rPr>
          <w:rFonts w:hint="eastAsia"/>
          <w:lang w:eastAsia="zh-CN"/>
        </w:rPr>
        <w:t xml:space="preserve">, </w:t>
      </w:r>
      <w:r w:rsidRPr="00604448">
        <w:t>the 5G ProSe direct link is between the 5G ProSe UE-to-UE relay UE and the target 5G ProSe end UE</w:t>
      </w:r>
      <w:r>
        <w:rPr>
          <w:rFonts w:hint="eastAsia"/>
          <w:lang w:eastAsia="zh-CN"/>
        </w:rPr>
        <w:t xml:space="preserve">, and only one </w:t>
      </w:r>
      <w:r w:rsidRPr="00604448">
        <w:t>source 5G ProSe</w:t>
      </w:r>
      <w:r>
        <w:rPr>
          <w:rFonts w:hint="eastAsia"/>
          <w:lang w:eastAsia="zh-CN"/>
        </w:rPr>
        <w:t xml:space="preserve"> </w:t>
      </w:r>
      <w:r w:rsidRPr="00604448">
        <w:t>end UE</w:t>
      </w:r>
      <w:r>
        <w:rPr>
          <w:rFonts w:hint="eastAsia"/>
          <w:lang w:eastAsia="zh-CN"/>
        </w:rPr>
        <w:t xml:space="preserve"> has established direct communication with the </w:t>
      </w:r>
      <w:r w:rsidRPr="00604448">
        <w:t>target 5G ProSe end UE</w:t>
      </w:r>
      <w:r>
        <w:rPr>
          <w:rFonts w:hint="eastAsia"/>
          <w:lang w:eastAsia="zh-CN"/>
        </w:rPr>
        <w:t xml:space="preserve"> via </w:t>
      </w:r>
      <w:r w:rsidRPr="00604448">
        <w:t>the 5G ProSe UE-to-UE relay UE</w:t>
      </w:r>
      <w:r w:rsidRPr="004441B2">
        <w:t xml:space="preserve"> </w:t>
      </w:r>
      <w:r w:rsidRPr="0031460F">
        <w:t>using the 5G ProSe direct link</w:t>
      </w:r>
      <w:r>
        <w:t>;</w:t>
      </w:r>
    </w:p>
    <w:p w14:paraId="6BB9FA91" w14:textId="77777777" w:rsidR="001C74B1" w:rsidRDefault="001C74B1" w:rsidP="001C74B1">
      <w:pPr>
        <w:pStyle w:val="B1"/>
      </w:pPr>
      <w:r>
        <w:rPr>
          <w:rFonts w:hint="eastAsia"/>
          <w:lang w:eastAsia="zh-CN"/>
        </w:rPr>
        <w:t>f</w:t>
      </w:r>
      <w:r w:rsidRPr="00604448">
        <w:t>)</w:t>
      </w:r>
      <w:r w:rsidRPr="00604448">
        <w:tab/>
      </w:r>
      <w:r>
        <w:rPr>
          <w:rFonts w:hint="eastAsia"/>
        </w:rPr>
        <w:t>shall</w:t>
      </w:r>
      <w:r w:rsidRPr="00604448">
        <w:t xml:space="preserve"> include the target end UE info set to the user info ID of the target 5G ProSe </w:t>
      </w:r>
      <w:r>
        <w:rPr>
          <w:rFonts w:hint="eastAsia"/>
        </w:rPr>
        <w:t xml:space="preserve">layer-3 </w:t>
      </w:r>
      <w:r w:rsidRPr="00604448">
        <w:t>end UE, if</w:t>
      </w:r>
      <w:r>
        <w:rPr>
          <w:rFonts w:hint="eastAsia"/>
        </w:rPr>
        <w:t xml:space="preserve"> </w:t>
      </w:r>
      <w:r w:rsidRPr="00604448">
        <w:t xml:space="preserve">the UE acts as a source 5G ProSe </w:t>
      </w:r>
      <w:r>
        <w:rPr>
          <w:rFonts w:hint="eastAsia"/>
        </w:rPr>
        <w:t xml:space="preserve">layer-3 </w:t>
      </w:r>
      <w:r w:rsidRPr="00604448">
        <w:t>end UE</w:t>
      </w:r>
      <w:r>
        <w:rPr>
          <w:rFonts w:hint="eastAsia"/>
        </w:rPr>
        <w:t>,</w:t>
      </w:r>
      <w:r w:rsidRPr="00604448">
        <w:t xml:space="preserve"> the 5G ProSe direct link is between the source 5G ProSe</w:t>
      </w:r>
      <w:r w:rsidRPr="00372B81">
        <w:rPr>
          <w:rFonts w:hint="eastAsia"/>
        </w:rPr>
        <w:t xml:space="preserve"> </w:t>
      </w:r>
      <w:r>
        <w:rPr>
          <w:rFonts w:hint="eastAsia"/>
        </w:rPr>
        <w:t>layer-3</w:t>
      </w:r>
      <w:r w:rsidRPr="00604448">
        <w:t xml:space="preserve"> end UE and the 5G ProSe </w:t>
      </w:r>
      <w:r>
        <w:rPr>
          <w:rFonts w:hint="eastAsia"/>
        </w:rPr>
        <w:t xml:space="preserve">layer-3 </w:t>
      </w:r>
      <w:r w:rsidRPr="00604448">
        <w:t>UE-to-UE relay UE</w:t>
      </w:r>
      <w:r>
        <w:rPr>
          <w:rFonts w:hint="eastAsia"/>
        </w:rPr>
        <w:t xml:space="preserve">, and the </w:t>
      </w:r>
      <w:r w:rsidRPr="00604448">
        <w:t xml:space="preserve">source 5G ProSe </w:t>
      </w:r>
      <w:r>
        <w:rPr>
          <w:rFonts w:hint="eastAsia"/>
        </w:rPr>
        <w:t xml:space="preserve">layer-3 </w:t>
      </w:r>
      <w:r w:rsidRPr="00604448">
        <w:t>end UE</w:t>
      </w:r>
      <w:r>
        <w:rPr>
          <w:rFonts w:hint="eastAsia"/>
        </w:rPr>
        <w:t xml:space="preserve"> </w:t>
      </w:r>
      <w:r>
        <w:rPr>
          <w:rFonts w:hint="eastAsia"/>
          <w:lang w:eastAsia="zh-CN"/>
        </w:rPr>
        <w:t>has established direct communication</w:t>
      </w:r>
      <w:r>
        <w:rPr>
          <w:rFonts w:hint="eastAsia"/>
        </w:rPr>
        <w:t xml:space="preserve"> multiple target</w:t>
      </w:r>
      <w:r w:rsidRPr="00604448">
        <w:t xml:space="preserve"> 5G ProSe</w:t>
      </w:r>
      <w:r>
        <w:rPr>
          <w:rFonts w:hint="eastAsia"/>
        </w:rPr>
        <w:t xml:space="preserve"> layer-3</w:t>
      </w:r>
      <w:r w:rsidRPr="00604448">
        <w:t xml:space="preserve"> end UE</w:t>
      </w:r>
      <w:r>
        <w:rPr>
          <w:rFonts w:hint="eastAsia"/>
        </w:rPr>
        <w:t xml:space="preserve">s </w:t>
      </w:r>
      <w:r>
        <w:rPr>
          <w:rFonts w:hint="eastAsia"/>
          <w:lang w:eastAsia="zh-CN"/>
        </w:rPr>
        <w:t xml:space="preserve">via </w:t>
      </w:r>
      <w:r w:rsidRPr="00604448">
        <w:t xml:space="preserve">the 5G ProSe </w:t>
      </w:r>
      <w:r>
        <w:rPr>
          <w:rFonts w:hint="eastAsia"/>
          <w:lang w:eastAsia="zh-CN"/>
        </w:rPr>
        <w:t xml:space="preserve">layer-3 </w:t>
      </w:r>
      <w:r w:rsidRPr="00604448">
        <w:t>UE-to-UE relay UE</w:t>
      </w:r>
      <w:r>
        <w:rPr>
          <w:rFonts w:hint="eastAsia"/>
          <w:lang w:eastAsia="zh-CN"/>
        </w:rPr>
        <w:t xml:space="preserve"> using </w:t>
      </w:r>
      <w:r>
        <w:rPr>
          <w:rFonts w:hint="eastAsia"/>
        </w:rPr>
        <w:t xml:space="preserve">the same </w:t>
      </w:r>
      <w:r w:rsidRPr="00604448">
        <w:t>5G ProSe direct link;</w:t>
      </w:r>
    </w:p>
    <w:p w14:paraId="58CE8C34" w14:textId="77777777" w:rsidR="001C74B1" w:rsidRPr="00604448" w:rsidRDefault="001C74B1" w:rsidP="001C74B1">
      <w:pPr>
        <w:pStyle w:val="B1"/>
      </w:pPr>
      <w:r>
        <w:rPr>
          <w:rFonts w:hint="eastAsia"/>
          <w:lang w:eastAsia="zh-CN"/>
        </w:rPr>
        <w:t>g</w:t>
      </w:r>
      <w:r w:rsidRPr="00604448">
        <w:t>)</w:t>
      </w:r>
      <w:r w:rsidRPr="00604448">
        <w:tab/>
        <w:t>may include the target end UE info set to the user info ID of the target 5G ProSe end UE, if:</w:t>
      </w:r>
    </w:p>
    <w:p w14:paraId="06E586BA" w14:textId="77777777" w:rsidR="001C74B1" w:rsidRPr="00604448" w:rsidRDefault="001C74B1" w:rsidP="001C74B1">
      <w:pPr>
        <w:pStyle w:val="B2"/>
      </w:pPr>
      <w:r w:rsidRPr="00604448">
        <w:t>1)</w:t>
      </w:r>
      <w:r w:rsidRPr="00604448">
        <w:tab/>
        <w:t>the UE acts as a source 5G ProSe end UE</w:t>
      </w:r>
      <w:r>
        <w:rPr>
          <w:rFonts w:hint="eastAsia"/>
          <w:lang w:eastAsia="zh-CN"/>
        </w:rPr>
        <w:t>,</w:t>
      </w:r>
      <w:r w:rsidRPr="00604448">
        <w:t xml:space="preserve"> the 5G ProSe direct link is between the source 5G ProSe end UE and the 5G ProSe UE-to-UE relay UE</w:t>
      </w:r>
      <w:r>
        <w:rPr>
          <w:rFonts w:hint="eastAsia"/>
          <w:lang w:eastAsia="zh-CN"/>
        </w:rPr>
        <w:t xml:space="preserve">, and the </w:t>
      </w:r>
      <w:r w:rsidRPr="00604448">
        <w:t>source 5G ProSe end UE</w:t>
      </w:r>
      <w:r>
        <w:rPr>
          <w:rFonts w:hint="eastAsia"/>
          <w:lang w:eastAsia="zh-CN"/>
        </w:rPr>
        <w:t xml:space="preserve"> has established direct communication with only one target</w:t>
      </w:r>
      <w:r w:rsidRPr="00604448">
        <w:t xml:space="preserve"> 5G ProSe</w:t>
      </w:r>
      <w:r>
        <w:rPr>
          <w:rFonts w:hint="eastAsia"/>
          <w:lang w:eastAsia="zh-CN"/>
        </w:rPr>
        <w:t xml:space="preserve"> </w:t>
      </w:r>
      <w:r w:rsidRPr="00604448">
        <w:t>end UE</w:t>
      </w:r>
      <w:r>
        <w:rPr>
          <w:rFonts w:hint="eastAsia"/>
          <w:lang w:eastAsia="zh-CN"/>
        </w:rPr>
        <w:t xml:space="preserve"> via </w:t>
      </w:r>
      <w:r w:rsidRPr="00604448">
        <w:t>the 5G ProSe UE-to-UE relay UE</w:t>
      </w:r>
      <w:r w:rsidRPr="004441B2">
        <w:t xml:space="preserve"> </w:t>
      </w:r>
      <w:r w:rsidRPr="0031460F">
        <w:t>using the 5G ProSe direct link</w:t>
      </w:r>
      <w:r w:rsidRPr="00604448">
        <w:t>; or</w:t>
      </w:r>
    </w:p>
    <w:p w14:paraId="1AD879EC" w14:textId="1E160437" w:rsidR="001C74B1" w:rsidRDefault="001C74B1" w:rsidP="000622A4">
      <w:pPr>
        <w:pStyle w:val="B2"/>
      </w:pPr>
      <w:r w:rsidRPr="00604448">
        <w:t>2)</w:t>
      </w:r>
      <w:r w:rsidRPr="00604448">
        <w:tab/>
        <w:t>the UE acts as a 5G ProSe UE-to-UE relay UE and the 5G ProSe direct link is between the 5G ProSe UE-to-UE relay UE and the target 5G ProSe end UE</w:t>
      </w:r>
      <w:r>
        <w:t>; and</w:t>
      </w:r>
    </w:p>
    <w:p w14:paraId="180A9C04" w14:textId="56345E65" w:rsidR="00182478" w:rsidRPr="00C33F68" w:rsidRDefault="001C74B1" w:rsidP="00182478">
      <w:pPr>
        <w:pStyle w:val="B1"/>
      </w:pPr>
      <w:r>
        <w:lastRenderedPageBreak/>
        <w:t>h</w:t>
      </w:r>
      <w:r w:rsidR="00182478">
        <w:t>)</w:t>
      </w:r>
      <w:r w:rsidR="00182478">
        <w:tab/>
        <w:t>may include the t</w:t>
      </w:r>
      <w:r w:rsidR="00182478" w:rsidRPr="008B4740">
        <w:t>arget end UE layer-2 ID</w:t>
      </w:r>
      <w:r w:rsidR="00182478">
        <w:t xml:space="preserve"> set to the </w:t>
      </w:r>
      <w:r w:rsidR="00182478" w:rsidRPr="008B4740">
        <w:t xml:space="preserve">destination layer-2 ID of the target 5G ProSe </w:t>
      </w:r>
      <w:r w:rsidR="001C47A7">
        <w:t>e</w:t>
      </w:r>
      <w:r w:rsidR="00182478" w:rsidRPr="008B4740">
        <w:t>nd UE</w:t>
      </w:r>
      <w:r w:rsidR="00182478">
        <w:t xml:space="preserve">, if </w:t>
      </w:r>
      <w:r w:rsidR="00182478" w:rsidRPr="008B4740">
        <w:t>the UE acts as a source 5G ProSe end UE and the 5G ProSe direct link is between the source 5G ProSe end UE and the 5G ProSe UE-to-UE relay UE</w:t>
      </w:r>
      <w:r w:rsidR="00182478">
        <w:t>.</w:t>
      </w:r>
    </w:p>
    <w:p w14:paraId="6A100F08" w14:textId="77777777" w:rsidR="00182478" w:rsidRPr="00C33F68" w:rsidRDefault="00182478" w:rsidP="00182478">
      <w:pPr>
        <w:rPr>
          <w:lang w:eastAsia="zh-CN"/>
        </w:rPr>
      </w:pPr>
      <w:r w:rsidRPr="00C33F68">
        <w:rPr>
          <w:lang w:eastAsia="zh-CN"/>
        </w:rPr>
        <w:t>If the</w:t>
      </w:r>
      <w:r w:rsidRPr="00C33F68">
        <w:t xml:space="preserve"> 5G ProSe direct link modification procedure </w:t>
      </w:r>
      <w:r w:rsidRPr="00C33F68">
        <w:rPr>
          <w:lang w:eastAsia="zh-CN"/>
        </w:rPr>
        <w:t xml:space="preserve">is to associate new ProSe application(s) with existing PC5 QoS flow(s), </w:t>
      </w:r>
      <w:r w:rsidRPr="00C33F68">
        <w:t xml:space="preserve">the initiating UE shall create a PROSE DIRECT LINK MODIFICATION REQUEST message. In this message, </w:t>
      </w:r>
      <w:r w:rsidRPr="00C33F68">
        <w:rPr>
          <w:lang w:eastAsia="zh-CN"/>
        </w:rPr>
        <w:t>t</w:t>
      </w:r>
      <w:r w:rsidRPr="00C33F68">
        <w:t>he initiating UE:</w:t>
      </w:r>
    </w:p>
    <w:p w14:paraId="051D8DFC" w14:textId="77777777" w:rsidR="00182478" w:rsidRPr="00C33F68" w:rsidRDefault="00182478" w:rsidP="00182478">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(s) and the corresponding PC5 QoS parameters, including the ProSe identifier(s);</w:t>
      </w:r>
    </w:p>
    <w:p w14:paraId="59DCBB7C" w14:textId="77777777" w:rsidR="00182478" w:rsidRPr="00C33F68" w:rsidRDefault="00182478" w:rsidP="00182478">
      <w:pPr>
        <w:pStyle w:val="B1"/>
      </w:pPr>
      <w:r w:rsidRPr="00C33F68">
        <w:rPr>
          <w:lang w:eastAsia="zh-CN"/>
        </w:rPr>
        <w:t>b)</w:t>
      </w:r>
      <w:r w:rsidRPr="00C33F68">
        <w:rPr>
          <w:lang w:eastAsia="zh-CN"/>
        </w:rPr>
        <w:tab/>
      </w:r>
      <w:r w:rsidRPr="00C33F68">
        <w:t>shall include</w:t>
      </w:r>
      <w:r w:rsidRPr="00C33F68">
        <w:rPr>
          <w:lang w:eastAsia="zh-CN"/>
        </w:rPr>
        <w:t xml:space="preserve"> the link modification operation code set to </w:t>
      </w:r>
      <w:r w:rsidRPr="00C33F68">
        <w:t>"Associate new ProSe application(s) with</w:t>
      </w:r>
      <w:r w:rsidRPr="00C33F68">
        <w:rPr>
          <w:lang w:eastAsia="zh-CN"/>
        </w:rPr>
        <w:t xml:space="preserve"> existing PC5 QoS flow(s)</w:t>
      </w:r>
      <w:r w:rsidRPr="00C33F68">
        <w:t>";</w:t>
      </w:r>
    </w:p>
    <w:p w14:paraId="04117412" w14:textId="0D579054" w:rsidR="00182478" w:rsidRDefault="00182478" w:rsidP="00182478">
      <w:pPr>
        <w:pStyle w:val="B1"/>
      </w:pPr>
      <w:r w:rsidRPr="00C33F68">
        <w:t>c)</w:t>
      </w:r>
      <w:r w:rsidRPr="00C33F68">
        <w:tab/>
        <w:t>may include the PC5 QoS rule(s) to indicate the packet filters of the PC5 QoS flow(s)</w:t>
      </w:r>
      <w:r>
        <w:t>;</w:t>
      </w:r>
    </w:p>
    <w:p w14:paraId="4773B8BB" w14:textId="77777777" w:rsidR="001C74B1" w:rsidRDefault="001C74B1" w:rsidP="001C74B1">
      <w:pPr>
        <w:pStyle w:val="B1"/>
        <w:rPr>
          <w:lang w:eastAsia="zh-CN"/>
        </w:rPr>
      </w:pPr>
      <w:r>
        <w:t>d)</w:t>
      </w:r>
      <w:r>
        <w:tab/>
      </w:r>
      <w:r>
        <w:rPr>
          <w:rFonts w:hint="eastAsia"/>
          <w:lang w:eastAsia="zh-CN"/>
        </w:rPr>
        <w:t>shall</w:t>
      </w:r>
      <w:r w:rsidRPr="00604448">
        <w:t xml:space="preserve"> include the source end UE info set to the user info ID of the source 5G ProSe </w:t>
      </w:r>
      <w:r>
        <w:rPr>
          <w:rFonts w:hint="eastAsia"/>
          <w:lang w:eastAsia="zh-CN"/>
        </w:rPr>
        <w:t xml:space="preserve">layer-3 </w:t>
      </w:r>
      <w:r w:rsidRPr="00604448">
        <w:t>end UE</w:t>
      </w:r>
      <w:r>
        <w:t xml:space="preserve">, if </w:t>
      </w:r>
      <w:r w:rsidRPr="00604448">
        <w:t xml:space="preserve">the UE acts as a 5G ProSe </w:t>
      </w:r>
      <w:r>
        <w:rPr>
          <w:rFonts w:hint="eastAsia"/>
          <w:lang w:eastAsia="zh-CN"/>
        </w:rPr>
        <w:t xml:space="preserve">layer-3 </w:t>
      </w:r>
      <w:r w:rsidRPr="00604448">
        <w:t>UE-to-UE relay UE</w:t>
      </w:r>
      <w:r>
        <w:rPr>
          <w:rFonts w:hint="eastAsia"/>
          <w:lang w:eastAsia="zh-CN"/>
        </w:rPr>
        <w:t>,</w:t>
      </w:r>
      <w:r w:rsidRPr="00604448">
        <w:t xml:space="preserve"> the 5G ProSe direct link is between the 5G ProSe </w:t>
      </w:r>
      <w:r>
        <w:rPr>
          <w:rFonts w:hint="eastAsia"/>
          <w:lang w:eastAsia="zh-CN"/>
        </w:rPr>
        <w:t xml:space="preserve">layer-3 </w:t>
      </w:r>
      <w:r w:rsidRPr="00604448">
        <w:t xml:space="preserve">UE-to-UE relay UE and the target 5G ProSe </w:t>
      </w:r>
      <w:r>
        <w:rPr>
          <w:rFonts w:hint="eastAsia"/>
          <w:lang w:eastAsia="zh-CN"/>
        </w:rPr>
        <w:t xml:space="preserve">layer-3 </w:t>
      </w:r>
      <w:r w:rsidRPr="00604448">
        <w:t>end UE</w:t>
      </w:r>
      <w:r>
        <w:rPr>
          <w:rFonts w:hint="eastAsia"/>
          <w:lang w:eastAsia="zh-CN"/>
        </w:rPr>
        <w:t xml:space="preserve">, and multiple </w:t>
      </w:r>
      <w:r w:rsidRPr="00604448">
        <w:t>source 5G ProSe</w:t>
      </w:r>
      <w:r>
        <w:rPr>
          <w:rFonts w:hint="eastAsia"/>
          <w:lang w:eastAsia="zh-CN"/>
        </w:rPr>
        <w:t xml:space="preserve"> layer-3</w:t>
      </w:r>
      <w:r w:rsidRPr="00604448">
        <w:t xml:space="preserve"> end UE</w:t>
      </w:r>
      <w:r>
        <w:rPr>
          <w:rFonts w:hint="eastAsia"/>
          <w:lang w:eastAsia="zh-CN"/>
        </w:rPr>
        <w:t xml:space="preserve">s have established direct communication with the </w:t>
      </w:r>
      <w:r w:rsidRPr="00604448">
        <w:t xml:space="preserve">target 5G ProSe </w:t>
      </w:r>
      <w:r>
        <w:rPr>
          <w:rFonts w:hint="eastAsia"/>
          <w:lang w:eastAsia="zh-CN"/>
        </w:rPr>
        <w:t xml:space="preserve">layer-3 </w:t>
      </w:r>
      <w:r w:rsidRPr="00604448">
        <w:t>end UE</w:t>
      </w:r>
      <w:r>
        <w:rPr>
          <w:rFonts w:hint="eastAsia"/>
          <w:lang w:eastAsia="zh-CN"/>
        </w:rPr>
        <w:t xml:space="preserve"> via </w:t>
      </w:r>
      <w:r w:rsidRPr="00604448">
        <w:t xml:space="preserve">the 5G ProSe </w:t>
      </w:r>
      <w:r>
        <w:rPr>
          <w:rFonts w:hint="eastAsia"/>
          <w:lang w:eastAsia="zh-CN"/>
        </w:rPr>
        <w:t xml:space="preserve">layer-3 </w:t>
      </w:r>
      <w:r w:rsidRPr="00604448">
        <w:t>UE-to-UE relay UE</w:t>
      </w:r>
      <w:r>
        <w:rPr>
          <w:rFonts w:hint="eastAsia"/>
          <w:lang w:eastAsia="zh-CN"/>
        </w:rPr>
        <w:t xml:space="preserve"> using the same </w:t>
      </w:r>
      <w:r w:rsidRPr="00604448">
        <w:t>5G ProSe direct link</w:t>
      </w:r>
      <w:r>
        <w:t>;</w:t>
      </w:r>
    </w:p>
    <w:p w14:paraId="3D82AAF6" w14:textId="77777777" w:rsidR="001C74B1" w:rsidRPr="005E0E16" w:rsidRDefault="001C74B1" w:rsidP="001C74B1">
      <w:pPr>
        <w:pStyle w:val="B1"/>
      </w:pPr>
      <w:r>
        <w:rPr>
          <w:rFonts w:hint="eastAsia"/>
          <w:lang w:eastAsia="zh-CN"/>
        </w:rPr>
        <w:t>e</w:t>
      </w:r>
      <w:r>
        <w:t>)</w:t>
      </w:r>
      <w:r>
        <w:tab/>
      </w:r>
      <w:r w:rsidRPr="00604448">
        <w:t>may include the source end UE info set to the user info ID of the source 5G ProSe end UE</w:t>
      </w:r>
      <w:r>
        <w:t xml:space="preserve">, if </w:t>
      </w:r>
      <w:r w:rsidRPr="00604448">
        <w:t>the UE acts as a 5G ProSe UE-to-UE relay UE</w:t>
      </w:r>
      <w:r>
        <w:rPr>
          <w:rFonts w:hint="eastAsia"/>
          <w:lang w:eastAsia="zh-CN"/>
        </w:rPr>
        <w:t xml:space="preserve">, </w:t>
      </w:r>
      <w:r w:rsidRPr="00604448">
        <w:t>the 5G ProSe direct link is between the 5G ProSe UE-to-UE relay UE and the target 5G ProSe end UE</w:t>
      </w:r>
      <w:r>
        <w:rPr>
          <w:rFonts w:hint="eastAsia"/>
          <w:lang w:eastAsia="zh-CN"/>
        </w:rPr>
        <w:t xml:space="preserve">, and only one </w:t>
      </w:r>
      <w:r w:rsidRPr="00604448">
        <w:t>source 5G ProSe</w:t>
      </w:r>
      <w:r>
        <w:rPr>
          <w:rFonts w:hint="eastAsia"/>
          <w:lang w:eastAsia="zh-CN"/>
        </w:rPr>
        <w:t xml:space="preserve"> </w:t>
      </w:r>
      <w:r w:rsidRPr="00604448">
        <w:t>end UE</w:t>
      </w:r>
      <w:r>
        <w:rPr>
          <w:rFonts w:hint="eastAsia"/>
          <w:lang w:eastAsia="zh-CN"/>
        </w:rPr>
        <w:t xml:space="preserve"> has established direct communication with the </w:t>
      </w:r>
      <w:r w:rsidRPr="00604448">
        <w:t>target 5G ProSe end UE</w:t>
      </w:r>
      <w:r>
        <w:rPr>
          <w:rFonts w:hint="eastAsia"/>
          <w:lang w:eastAsia="zh-CN"/>
        </w:rPr>
        <w:t xml:space="preserve"> via </w:t>
      </w:r>
      <w:r w:rsidRPr="00604448">
        <w:t>the 5G ProSe UE-to-UE relay UE</w:t>
      </w:r>
      <w:r w:rsidRPr="004441B2">
        <w:t xml:space="preserve"> </w:t>
      </w:r>
      <w:r w:rsidRPr="0031460F">
        <w:t>using the 5G ProSe direct link</w:t>
      </w:r>
      <w:r>
        <w:t>;</w:t>
      </w:r>
    </w:p>
    <w:p w14:paraId="58E56EB7" w14:textId="77777777" w:rsidR="001C74B1" w:rsidRDefault="001C74B1" w:rsidP="001C74B1">
      <w:pPr>
        <w:pStyle w:val="B1"/>
      </w:pPr>
      <w:r>
        <w:rPr>
          <w:rFonts w:hint="eastAsia"/>
          <w:lang w:eastAsia="zh-CN"/>
        </w:rPr>
        <w:t>f</w:t>
      </w:r>
      <w:r w:rsidRPr="00604448">
        <w:t>)</w:t>
      </w:r>
      <w:r w:rsidRPr="00604448">
        <w:tab/>
      </w:r>
      <w:r>
        <w:rPr>
          <w:rFonts w:hint="eastAsia"/>
        </w:rPr>
        <w:t>shall</w:t>
      </w:r>
      <w:r w:rsidRPr="00604448">
        <w:t xml:space="preserve"> include the target end UE info set to the user info ID of the target 5G ProSe </w:t>
      </w:r>
      <w:r>
        <w:rPr>
          <w:rFonts w:hint="eastAsia"/>
        </w:rPr>
        <w:t xml:space="preserve">layer-3 </w:t>
      </w:r>
      <w:r w:rsidRPr="00604448">
        <w:t>end UE, if</w:t>
      </w:r>
      <w:r>
        <w:rPr>
          <w:rFonts w:hint="eastAsia"/>
        </w:rPr>
        <w:t xml:space="preserve"> </w:t>
      </w:r>
      <w:r w:rsidRPr="00604448">
        <w:t xml:space="preserve">the UE acts as a source 5G ProSe </w:t>
      </w:r>
      <w:r>
        <w:rPr>
          <w:rFonts w:hint="eastAsia"/>
        </w:rPr>
        <w:t xml:space="preserve">layer-3 </w:t>
      </w:r>
      <w:r w:rsidRPr="00604448">
        <w:t>end UE</w:t>
      </w:r>
      <w:r>
        <w:rPr>
          <w:rFonts w:hint="eastAsia"/>
        </w:rPr>
        <w:t>,</w:t>
      </w:r>
      <w:r w:rsidRPr="00604448">
        <w:t xml:space="preserve"> the 5G ProSe direct link is between the source 5G ProSe</w:t>
      </w:r>
      <w:r w:rsidRPr="00372B81">
        <w:rPr>
          <w:rFonts w:hint="eastAsia"/>
        </w:rPr>
        <w:t xml:space="preserve"> </w:t>
      </w:r>
      <w:r>
        <w:rPr>
          <w:rFonts w:hint="eastAsia"/>
        </w:rPr>
        <w:t>layer-3</w:t>
      </w:r>
      <w:r w:rsidRPr="00604448">
        <w:t xml:space="preserve"> end UE and the 5G ProSe </w:t>
      </w:r>
      <w:r>
        <w:rPr>
          <w:rFonts w:hint="eastAsia"/>
        </w:rPr>
        <w:t xml:space="preserve">layer-3 </w:t>
      </w:r>
      <w:r w:rsidRPr="00604448">
        <w:t>UE-to-UE relay UE</w:t>
      </w:r>
      <w:r>
        <w:rPr>
          <w:rFonts w:hint="eastAsia"/>
        </w:rPr>
        <w:t xml:space="preserve">, and the </w:t>
      </w:r>
      <w:r w:rsidRPr="00604448">
        <w:t xml:space="preserve">source 5G ProSe </w:t>
      </w:r>
      <w:r>
        <w:rPr>
          <w:rFonts w:hint="eastAsia"/>
        </w:rPr>
        <w:t xml:space="preserve">layer-3 </w:t>
      </w:r>
      <w:r w:rsidRPr="00604448">
        <w:t>end UE</w:t>
      </w:r>
      <w:r>
        <w:rPr>
          <w:rFonts w:hint="eastAsia"/>
        </w:rPr>
        <w:t xml:space="preserve"> </w:t>
      </w:r>
      <w:r>
        <w:rPr>
          <w:rFonts w:hint="eastAsia"/>
          <w:lang w:eastAsia="zh-CN"/>
        </w:rPr>
        <w:t>has established direct communication</w:t>
      </w:r>
      <w:r>
        <w:rPr>
          <w:rFonts w:hint="eastAsia"/>
        </w:rPr>
        <w:t xml:space="preserve"> with multiple target</w:t>
      </w:r>
      <w:r w:rsidRPr="00604448">
        <w:t xml:space="preserve"> 5G ProSe</w:t>
      </w:r>
      <w:r>
        <w:rPr>
          <w:rFonts w:hint="eastAsia"/>
        </w:rPr>
        <w:t xml:space="preserve"> layer-3</w:t>
      </w:r>
      <w:r w:rsidRPr="00604448">
        <w:t xml:space="preserve"> end UE</w:t>
      </w:r>
      <w:r>
        <w:rPr>
          <w:rFonts w:hint="eastAsia"/>
        </w:rPr>
        <w:t xml:space="preserve">s </w:t>
      </w:r>
      <w:r>
        <w:rPr>
          <w:rFonts w:hint="eastAsia"/>
          <w:lang w:eastAsia="zh-CN"/>
        </w:rPr>
        <w:t xml:space="preserve">via </w:t>
      </w:r>
      <w:r w:rsidRPr="00604448">
        <w:t xml:space="preserve">the 5G ProSe </w:t>
      </w:r>
      <w:r>
        <w:rPr>
          <w:rFonts w:hint="eastAsia"/>
          <w:lang w:eastAsia="zh-CN"/>
        </w:rPr>
        <w:t xml:space="preserve">layer-3 </w:t>
      </w:r>
      <w:r w:rsidRPr="00604448">
        <w:t>UE-to-UE relay UE</w:t>
      </w:r>
      <w:r>
        <w:rPr>
          <w:rFonts w:hint="eastAsia"/>
          <w:lang w:eastAsia="zh-CN"/>
        </w:rPr>
        <w:t xml:space="preserve"> using </w:t>
      </w:r>
      <w:r>
        <w:rPr>
          <w:rFonts w:hint="eastAsia"/>
        </w:rPr>
        <w:t xml:space="preserve">the same </w:t>
      </w:r>
      <w:r w:rsidRPr="00604448">
        <w:t>5G ProSe direct link;</w:t>
      </w:r>
    </w:p>
    <w:p w14:paraId="74D54A07" w14:textId="77777777" w:rsidR="001C74B1" w:rsidRPr="00604448" w:rsidRDefault="001C74B1" w:rsidP="001C74B1">
      <w:pPr>
        <w:pStyle w:val="B1"/>
      </w:pPr>
      <w:r>
        <w:rPr>
          <w:rFonts w:hint="eastAsia"/>
          <w:lang w:eastAsia="zh-CN"/>
        </w:rPr>
        <w:t>g</w:t>
      </w:r>
      <w:r w:rsidRPr="00604448">
        <w:t>)</w:t>
      </w:r>
      <w:r w:rsidRPr="00604448">
        <w:tab/>
        <w:t>may include the target end UE info set to the user info ID of the target 5G ProSe end UE, if:</w:t>
      </w:r>
    </w:p>
    <w:p w14:paraId="3585EFCC" w14:textId="77777777" w:rsidR="001C74B1" w:rsidRPr="00604448" w:rsidRDefault="001C74B1" w:rsidP="001C74B1">
      <w:pPr>
        <w:pStyle w:val="B2"/>
      </w:pPr>
      <w:r w:rsidRPr="00604448">
        <w:t>1)</w:t>
      </w:r>
      <w:r w:rsidRPr="00604448">
        <w:tab/>
        <w:t>the UE acts as a source 5G ProSe end UE</w:t>
      </w:r>
      <w:r>
        <w:rPr>
          <w:rFonts w:hint="eastAsia"/>
          <w:lang w:eastAsia="zh-CN"/>
        </w:rPr>
        <w:t>,</w:t>
      </w:r>
      <w:r w:rsidRPr="00604448">
        <w:t xml:space="preserve"> the 5G ProSe direct link is between the source 5G ProSe end UE and the 5G ProSe UE-to-UE relay UE</w:t>
      </w:r>
      <w:r>
        <w:rPr>
          <w:rFonts w:hint="eastAsia"/>
          <w:lang w:eastAsia="zh-CN"/>
        </w:rPr>
        <w:t xml:space="preserve">, and the </w:t>
      </w:r>
      <w:r w:rsidRPr="00604448">
        <w:t>source 5G ProSe end UE</w:t>
      </w:r>
      <w:r>
        <w:rPr>
          <w:rFonts w:hint="eastAsia"/>
          <w:lang w:eastAsia="zh-CN"/>
        </w:rPr>
        <w:t xml:space="preserve"> has established direct communication with only one target</w:t>
      </w:r>
      <w:r w:rsidRPr="00604448">
        <w:t xml:space="preserve"> 5G ProSe</w:t>
      </w:r>
      <w:r>
        <w:rPr>
          <w:rFonts w:hint="eastAsia"/>
          <w:lang w:eastAsia="zh-CN"/>
        </w:rPr>
        <w:t xml:space="preserve"> </w:t>
      </w:r>
      <w:r w:rsidRPr="00604448">
        <w:t>end UE</w:t>
      </w:r>
      <w:r>
        <w:rPr>
          <w:rFonts w:hint="eastAsia"/>
          <w:lang w:eastAsia="zh-CN"/>
        </w:rPr>
        <w:t xml:space="preserve"> via </w:t>
      </w:r>
      <w:r w:rsidRPr="00604448">
        <w:t>the 5G ProSe UE-to-UE relay UE</w:t>
      </w:r>
      <w:r w:rsidRPr="004441B2">
        <w:t xml:space="preserve"> </w:t>
      </w:r>
      <w:r w:rsidRPr="0031460F">
        <w:t>using the 5G ProSe direct link</w:t>
      </w:r>
      <w:r w:rsidRPr="00604448">
        <w:t>; or</w:t>
      </w:r>
    </w:p>
    <w:p w14:paraId="73489B90" w14:textId="070CD83C" w:rsidR="001C74B1" w:rsidRDefault="001C74B1" w:rsidP="000622A4">
      <w:pPr>
        <w:pStyle w:val="B2"/>
      </w:pPr>
      <w:r w:rsidRPr="00604448">
        <w:t>2)</w:t>
      </w:r>
      <w:r w:rsidRPr="00604448">
        <w:tab/>
        <w:t>the UE acts as a 5G ProSe UE-to-UE relay UE and the 5G ProSe direct link is between the 5G ProSe UE-to-UE relay UE and the target 5G ProSe end UE</w:t>
      </w:r>
      <w:r>
        <w:t>; and</w:t>
      </w:r>
    </w:p>
    <w:p w14:paraId="0BE9F078" w14:textId="55C183D3" w:rsidR="00182478" w:rsidRPr="00C33F68" w:rsidRDefault="001C74B1" w:rsidP="00182478">
      <w:pPr>
        <w:pStyle w:val="B1"/>
      </w:pPr>
      <w:r>
        <w:t>h</w:t>
      </w:r>
      <w:r w:rsidR="00182478">
        <w:t>)</w:t>
      </w:r>
      <w:r w:rsidR="00182478">
        <w:tab/>
        <w:t>may include the t</w:t>
      </w:r>
      <w:r w:rsidR="00182478" w:rsidRPr="008B4740">
        <w:t>arget end UE layer-2 ID</w:t>
      </w:r>
      <w:r w:rsidR="00182478">
        <w:t xml:space="preserve"> set to the </w:t>
      </w:r>
      <w:r w:rsidR="00182478" w:rsidRPr="008B4740">
        <w:t xml:space="preserve">layer-2 ID of the target 5G ProSe </w:t>
      </w:r>
      <w:r>
        <w:t>e</w:t>
      </w:r>
      <w:r w:rsidR="00182478" w:rsidRPr="008B4740">
        <w:t>nd UE</w:t>
      </w:r>
      <w:r w:rsidR="00182478">
        <w:t xml:space="preserve">, if </w:t>
      </w:r>
      <w:r w:rsidR="00182478" w:rsidRPr="008B4740">
        <w:t>the UE acts as a source 5G ProSe end UE and the 5G ProSe direct link is between the source 5G ProSe end UE and the 5G ProSe UE-to-UE relay UE</w:t>
      </w:r>
      <w:r w:rsidR="00182478">
        <w:t>.</w:t>
      </w:r>
    </w:p>
    <w:p w14:paraId="28BAD122" w14:textId="77777777" w:rsidR="00182478" w:rsidRPr="00C33F68" w:rsidRDefault="00182478" w:rsidP="00182478">
      <w:pPr>
        <w:rPr>
          <w:lang w:eastAsia="zh-CN"/>
        </w:rPr>
      </w:pPr>
      <w:r w:rsidRPr="00C33F68">
        <w:rPr>
          <w:lang w:eastAsia="zh-CN"/>
        </w:rPr>
        <w:t>If the</w:t>
      </w:r>
      <w:r w:rsidRPr="00C33F68">
        <w:t xml:space="preserve"> PC5 5G ProSe direct link modification procedure </w:t>
      </w:r>
      <w:r w:rsidRPr="00C33F68">
        <w:rPr>
          <w:lang w:eastAsia="zh-CN"/>
        </w:rPr>
        <w:t xml:space="preserve">is to remove the associated ProSe application(s) from existing PC5 QoS flow(s), </w:t>
      </w:r>
      <w:r w:rsidRPr="00C33F68">
        <w:t xml:space="preserve">the initiating UE shall create a PROSE DIRECT LINK MODIFICATION REQUEST message. In this message, </w:t>
      </w:r>
      <w:r w:rsidRPr="00C33F68">
        <w:rPr>
          <w:lang w:eastAsia="zh-CN"/>
        </w:rPr>
        <w:t>t</w:t>
      </w:r>
      <w:r w:rsidRPr="00C33F68">
        <w:t>he initiating UE:</w:t>
      </w:r>
    </w:p>
    <w:p w14:paraId="21F5DF45" w14:textId="77777777" w:rsidR="00182478" w:rsidRPr="00C33F68" w:rsidRDefault="00182478" w:rsidP="00182478">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(s) and the corresponding PC5 QoS parameters including the ProSe identifier(s); and</w:t>
      </w:r>
    </w:p>
    <w:p w14:paraId="70830C57" w14:textId="77777777" w:rsidR="00182478" w:rsidRPr="00C33F68" w:rsidRDefault="00182478" w:rsidP="00182478">
      <w:pPr>
        <w:pStyle w:val="B1"/>
        <w:rPr>
          <w:lang w:eastAsia="zh-CN"/>
        </w:rPr>
      </w:pPr>
      <w:r w:rsidRPr="00C33F68">
        <w:rPr>
          <w:lang w:eastAsia="zh-CN"/>
        </w:rPr>
        <w:t>b)</w:t>
      </w:r>
      <w:r w:rsidRPr="00C33F68">
        <w:rPr>
          <w:lang w:eastAsia="zh-CN"/>
        </w:rPr>
        <w:tab/>
      </w:r>
      <w:r w:rsidRPr="00C33F68">
        <w:t>shall include</w:t>
      </w:r>
      <w:r w:rsidRPr="00C33F68">
        <w:rPr>
          <w:lang w:eastAsia="zh-CN"/>
        </w:rPr>
        <w:t xml:space="preserve"> the link modification operation code set to </w:t>
      </w:r>
      <w:r w:rsidRPr="00C33F68">
        <w:t xml:space="preserve">"Remove ProSe application(s) from </w:t>
      </w:r>
      <w:r w:rsidRPr="00C33F68">
        <w:rPr>
          <w:lang w:eastAsia="zh-CN"/>
        </w:rPr>
        <w:t>existing PC5 QoS flow(s)</w:t>
      </w:r>
      <w:r w:rsidRPr="00C33F68">
        <w:t>".</w:t>
      </w:r>
    </w:p>
    <w:p w14:paraId="6E7D613C" w14:textId="77777777" w:rsidR="00182478" w:rsidRPr="00C33F68" w:rsidRDefault="00182478" w:rsidP="00182478">
      <w:pPr>
        <w:rPr>
          <w:lang w:eastAsia="zh-CN"/>
        </w:rPr>
      </w:pPr>
      <w:r w:rsidRPr="00C33F68">
        <w:rPr>
          <w:lang w:eastAsia="zh-CN"/>
        </w:rPr>
        <w:t>If the</w:t>
      </w:r>
      <w:r w:rsidRPr="00C33F68">
        <w:t xml:space="preserve"> direct link modification procedure </w:t>
      </w:r>
      <w:r w:rsidRPr="00C33F68">
        <w:rPr>
          <w:lang w:eastAsia="zh-CN"/>
        </w:rPr>
        <w:t xml:space="preserve">is to remove any PC5 QoS flow(s) from the existing 5G ProSe direct link, </w:t>
      </w:r>
      <w:r w:rsidRPr="00C33F68">
        <w:t xml:space="preserve">the initiating UE shall create a PROSE DIRECT LINK MODIFICATION REQUEST message. In this message, </w:t>
      </w:r>
      <w:r w:rsidRPr="00C33F68">
        <w:rPr>
          <w:lang w:eastAsia="zh-CN"/>
        </w:rPr>
        <w:t>t</w:t>
      </w:r>
      <w:r w:rsidRPr="00C33F68">
        <w:t>he initiating UE:</w:t>
      </w:r>
    </w:p>
    <w:p w14:paraId="5B082FE9" w14:textId="77777777" w:rsidR="00182478" w:rsidRPr="00C33F68" w:rsidRDefault="00182478" w:rsidP="00182478">
      <w:pPr>
        <w:pStyle w:val="B1"/>
        <w:rPr>
          <w:lang w:eastAsia="zh-CN"/>
        </w:rPr>
      </w:pPr>
      <w:r w:rsidRPr="00C33F68">
        <w:rPr>
          <w:lang w:eastAsia="zh-CN"/>
        </w:rPr>
        <w:t>a</w:t>
      </w:r>
      <w:r w:rsidRPr="00C33F68">
        <w:t>)</w:t>
      </w:r>
      <w:r w:rsidRPr="00C33F68">
        <w:tab/>
        <w:t>shall include</w:t>
      </w:r>
      <w:r w:rsidRPr="00C33F68">
        <w:rPr>
          <w:lang w:eastAsia="zh-CN"/>
        </w:rPr>
        <w:t xml:space="preserve"> the </w:t>
      </w:r>
      <w:r w:rsidRPr="00C33F68">
        <w:rPr>
          <w:lang w:eastAsia="ko-KR"/>
        </w:rPr>
        <w:t>PQFI</w:t>
      </w:r>
      <w:r w:rsidRPr="00C33F68">
        <w:rPr>
          <w:lang w:eastAsia="zh-CN"/>
        </w:rPr>
        <w:t>(s); and</w:t>
      </w:r>
    </w:p>
    <w:p w14:paraId="6422D3E3" w14:textId="2D74D2B5" w:rsidR="00182478" w:rsidRDefault="00182478" w:rsidP="00182478">
      <w:pPr>
        <w:pStyle w:val="B1"/>
      </w:pPr>
      <w:r w:rsidRPr="00C33F68">
        <w:rPr>
          <w:lang w:eastAsia="zh-CN"/>
        </w:rPr>
        <w:t>b)</w:t>
      </w:r>
      <w:r w:rsidRPr="00C33F68">
        <w:rPr>
          <w:lang w:eastAsia="zh-CN"/>
        </w:rPr>
        <w:tab/>
        <w:t>shall include the link modification operation code set to "Remove existing PC5 QoS flow(s)</w:t>
      </w:r>
      <w:r w:rsidRPr="00C33F68">
        <w:t xml:space="preserve"> from the existing 5G ProSe direct link</w:t>
      </w:r>
      <w:r w:rsidRPr="00C33F68">
        <w:rPr>
          <w:lang w:eastAsia="zh-CN"/>
        </w:rPr>
        <w:t>"</w:t>
      </w:r>
      <w:r w:rsidRPr="00C33F68">
        <w:t>.</w:t>
      </w:r>
    </w:p>
    <w:p w14:paraId="4199829A" w14:textId="2C06F45A" w:rsidR="001C47A7" w:rsidRPr="00C86B92" w:rsidRDefault="001C47A7" w:rsidP="001C47A7">
      <w:pPr>
        <w:rPr>
          <w:lang w:eastAsia="zh-CN"/>
        </w:rPr>
      </w:pPr>
      <w:r w:rsidRPr="00C86B92">
        <w:rPr>
          <w:lang w:eastAsia="zh-CN"/>
        </w:rPr>
        <w:t>If the</w:t>
      </w:r>
      <w:r w:rsidRPr="00C86B92">
        <w:t xml:space="preserve"> 5G ProSe direct link modification procedure </w:t>
      </w:r>
      <w:r w:rsidRPr="00C86B92">
        <w:rPr>
          <w:lang w:eastAsia="zh-CN"/>
        </w:rPr>
        <w:t>is to establish 5G ProSe UE-to-UE relay communication with additional 5G ProSe layer-3 end UE using</w:t>
      </w:r>
      <w:r w:rsidRPr="00C86B92">
        <w:t xml:space="preserve"> the existing 5G ProSe direct link</w:t>
      </w:r>
      <w:r w:rsidRPr="00C86B92">
        <w:rPr>
          <w:lang w:eastAsia="zh-CN"/>
        </w:rPr>
        <w:t xml:space="preserve"> between the 5G ProSe layer-3 end UE and </w:t>
      </w:r>
      <w:r w:rsidRPr="00C86B92">
        <w:rPr>
          <w:lang w:eastAsia="zh-CN"/>
        </w:rPr>
        <w:lastRenderedPageBreak/>
        <w:t xml:space="preserve">5G ProSe layer-3 UE-to-UE relay UE, </w:t>
      </w:r>
      <w:r w:rsidRPr="00C86B92">
        <w:t xml:space="preserve">the initiating UE shall create a PROSE DIRECT LINK MODIFICATION REQUEST message. In this message, </w:t>
      </w:r>
      <w:ins w:id="1555" w:author="24.554_CR0412R1_(Rel-18)_5G_ProSe_Ph2" w:date="2023-12-21T22:02:00Z">
        <w:r w:rsidR="00270DAF">
          <w:t xml:space="preserve">the </w:t>
        </w:r>
      </w:ins>
      <w:r w:rsidRPr="00C86B92">
        <w:t>initiating UE:</w:t>
      </w:r>
    </w:p>
    <w:p w14:paraId="08A39C03" w14:textId="77777777" w:rsidR="008C41B7" w:rsidRPr="00D729D7" w:rsidRDefault="008C41B7" w:rsidP="008C41B7">
      <w:pPr>
        <w:ind w:left="568" w:hanging="284"/>
        <w:rPr>
          <w:ins w:id="1556" w:author="24.554_CR0412R1_(Rel-18)_5G_ProSe_Ph2" w:date="2023-12-21T22:02:00Z"/>
          <w:lang w:eastAsia="zh-CN"/>
        </w:rPr>
      </w:pPr>
      <w:ins w:id="1557" w:author="24.554_CR0412R1_(Rel-18)_5G_ProSe_Ph2" w:date="2023-12-21T22:02:00Z">
        <w:r w:rsidRPr="00D729D7">
          <w:rPr>
            <w:lang w:eastAsia="zh-CN"/>
          </w:rPr>
          <w:t>a</w:t>
        </w:r>
        <w:r w:rsidRPr="00D729D7">
          <w:t>)</w:t>
        </w:r>
        <w:r w:rsidRPr="00D729D7">
          <w:tab/>
        </w:r>
        <w:r w:rsidRPr="00D729D7">
          <w:rPr>
            <w:lang w:eastAsia="zh-CN"/>
          </w:rPr>
          <w:t>shall</w:t>
        </w:r>
        <w:r w:rsidRPr="00D729D7">
          <w:t xml:space="preserve"> include the source end UE info set to the </w:t>
        </w:r>
        <w:del w:id="1558" w:author="ASUSTeK (Lider)" w:date="2023-09-28T10:47:00Z">
          <w:r w:rsidRPr="00D729D7" w:rsidDel="00D729D7">
            <w:rPr>
              <w:lang w:eastAsia="zh-CN"/>
            </w:rPr>
            <w:delText xml:space="preserve">source </w:delText>
          </w:r>
        </w:del>
        <w:r w:rsidRPr="00D729D7">
          <w:t xml:space="preserve">user info ID of the </w:t>
        </w:r>
        <w:r>
          <w:t xml:space="preserve">source </w:t>
        </w:r>
        <w:r w:rsidRPr="00D729D7">
          <w:t xml:space="preserve">5G ProSe </w:t>
        </w:r>
        <w:r w:rsidRPr="00D729D7">
          <w:rPr>
            <w:lang w:eastAsia="zh-CN"/>
          </w:rPr>
          <w:t xml:space="preserve">layer-3 </w:t>
        </w:r>
        <w:r w:rsidRPr="00D729D7">
          <w:t>end UE</w:t>
        </w:r>
        <w:r w:rsidRPr="00D729D7">
          <w:rPr>
            <w:lang w:eastAsia="zh-CN"/>
          </w:rPr>
          <w:t xml:space="preserve"> </w:t>
        </w:r>
        <w:r>
          <w:rPr>
            <w:lang w:eastAsia="zh-CN"/>
          </w:rPr>
          <w:t xml:space="preserve">and </w:t>
        </w:r>
        <w:r w:rsidRPr="00B676E5">
          <w:t xml:space="preserve">the target end UE info set to the user info ID of the target 5G ProSe </w:t>
        </w:r>
        <w:r w:rsidRPr="00B676E5">
          <w:rPr>
            <w:lang w:eastAsia="zh-CN"/>
          </w:rPr>
          <w:t xml:space="preserve">layer-3 </w:t>
        </w:r>
        <w:r w:rsidRPr="00B676E5">
          <w:t>end UE</w:t>
        </w:r>
        <w:r w:rsidRPr="00B676E5">
          <w:rPr>
            <w:lang w:eastAsia="zh-CN"/>
          </w:rPr>
          <w:t xml:space="preserve"> </w:t>
        </w:r>
        <w:r w:rsidRPr="00D729D7">
          <w:rPr>
            <w:lang w:eastAsia="zh-CN"/>
          </w:rPr>
          <w:t xml:space="preserve">received in </w:t>
        </w:r>
        <w:r w:rsidRPr="00D729D7">
          <w:t>PROSE DIRECT LINK ESTABLISHMENT REQUEST message, if the UE acts as a</w:t>
        </w:r>
        <w:r w:rsidRPr="00D729D7">
          <w:rPr>
            <w:lang w:eastAsia="zh-CN"/>
          </w:rPr>
          <w:t xml:space="preserve"> </w:t>
        </w:r>
        <w:r w:rsidRPr="00D729D7">
          <w:t xml:space="preserve">5G ProSe </w:t>
        </w:r>
        <w:r w:rsidRPr="00D729D7">
          <w:rPr>
            <w:lang w:eastAsia="zh-CN"/>
          </w:rPr>
          <w:t xml:space="preserve">layer-3 </w:t>
        </w:r>
        <w:r w:rsidRPr="00D729D7">
          <w:t xml:space="preserve">UE-to-UE relay UE and the 5G ProSe direct link is between the 5G ProSe </w:t>
        </w:r>
        <w:r w:rsidRPr="00D729D7">
          <w:rPr>
            <w:lang w:eastAsia="zh-CN"/>
          </w:rPr>
          <w:t xml:space="preserve">layer-3 </w:t>
        </w:r>
        <w:r w:rsidRPr="00D729D7">
          <w:t xml:space="preserve">UE-to-UE relay UE and the target 5G ProSe </w:t>
        </w:r>
        <w:r w:rsidRPr="00D729D7">
          <w:rPr>
            <w:lang w:eastAsia="zh-CN"/>
          </w:rPr>
          <w:t xml:space="preserve">layer-3 </w:t>
        </w:r>
        <w:r w:rsidRPr="00D729D7">
          <w:t>end UE;</w:t>
        </w:r>
      </w:ins>
    </w:p>
    <w:p w14:paraId="39343785" w14:textId="23DA4C08" w:rsidR="001C47A7" w:rsidRPr="00C86B92" w:rsidDel="008C41B7" w:rsidRDefault="001C47A7" w:rsidP="001C47A7">
      <w:pPr>
        <w:pStyle w:val="B1"/>
        <w:rPr>
          <w:del w:id="1559" w:author="24.554_CR0412R1_(Rel-18)_5G_ProSe_Ph2" w:date="2023-12-21T22:02:00Z"/>
          <w:lang w:eastAsia="zh-CN"/>
        </w:rPr>
      </w:pPr>
      <w:del w:id="1560" w:author="24.554_CR0412R1_(Rel-18)_5G_ProSe_Ph2" w:date="2023-12-21T22:02:00Z">
        <w:r w:rsidRPr="00C86B92" w:rsidDel="008C41B7">
          <w:rPr>
            <w:lang w:eastAsia="zh-CN"/>
          </w:rPr>
          <w:delText>a</w:delText>
        </w:r>
        <w:r w:rsidRPr="00C86B92" w:rsidDel="008C41B7">
          <w:delText>)</w:delText>
        </w:r>
        <w:r w:rsidRPr="00C86B92" w:rsidDel="008C41B7">
          <w:tab/>
        </w:r>
        <w:r w:rsidRPr="00C86B92" w:rsidDel="008C41B7">
          <w:rPr>
            <w:lang w:eastAsia="zh-CN"/>
          </w:rPr>
          <w:delText>shall</w:delText>
        </w:r>
        <w:r w:rsidRPr="00C86B92" w:rsidDel="008C41B7">
          <w:delText xml:space="preserve"> include the source end UE info set to the </w:delText>
        </w:r>
        <w:r w:rsidRPr="00C86B92" w:rsidDel="008C41B7">
          <w:rPr>
            <w:lang w:eastAsia="zh-CN"/>
          </w:rPr>
          <w:delText xml:space="preserve">source </w:delText>
        </w:r>
        <w:r w:rsidRPr="00C86B92" w:rsidDel="008C41B7">
          <w:delText xml:space="preserve">user info ID of the 5G ProSe </w:delText>
        </w:r>
        <w:r w:rsidRPr="00C86B92" w:rsidDel="008C41B7">
          <w:rPr>
            <w:lang w:eastAsia="zh-CN"/>
          </w:rPr>
          <w:delText xml:space="preserve">layer-3 </w:delText>
        </w:r>
        <w:r w:rsidRPr="00C86B92" w:rsidDel="008C41B7">
          <w:delText>end UE</w:delText>
        </w:r>
        <w:r w:rsidRPr="00C86B92" w:rsidDel="008C41B7">
          <w:rPr>
            <w:lang w:eastAsia="zh-CN"/>
          </w:rPr>
          <w:delText xml:space="preserve"> received in </w:delText>
        </w:r>
        <w:r w:rsidRPr="00C86B92" w:rsidDel="008C41B7">
          <w:delText>PROSE DIRECT LINK ESTABLISHMENT REQUEST message, if the UE acts as a</w:delText>
        </w:r>
        <w:r w:rsidRPr="00C86B92" w:rsidDel="008C41B7">
          <w:rPr>
            <w:lang w:eastAsia="zh-CN"/>
          </w:rPr>
          <w:delText xml:space="preserve"> </w:delText>
        </w:r>
        <w:r w:rsidRPr="00C86B92" w:rsidDel="008C41B7">
          <w:delText xml:space="preserve">5G ProSe </w:delText>
        </w:r>
        <w:r w:rsidRPr="00C86B92" w:rsidDel="008C41B7">
          <w:rPr>
            <w:lang w:eastAsia="zh-CN"/>
          </w:rPr>
          <w:delText xml:space="preserve">layer-3 </w:delText>
        </w:r>
        <w:r w:rsidRPr="00C86B92" w:rsidDel="008C41B7">
          <w:delText xml:space="preserve">UE-to-UE relay UE and the 5G ProSe direct link is between the 5G ProSe </w:delText>
        </w:r>
        <w:r w:rsidRPr="00C86B92" w:rsidDel="008C41B7">
          <w:rPr>
            <w:lang w:eastAsia="zh-CN"/>
          </w:rPr>
          <w:delText xml:space="preserve">layer-3 </w:delText>
        </w:r>
        <w:r w:rsidRPr="00C86B92" w:rsidDel="008C41B7">
          <w:delText xml:space="preserve">UE-to-UE relay UE and the target 5G ProSe </w:delText>
        </w:r>
        <w:r w:rsidRPr="00C86B92" w:rsidDel="008C41B7">
          <w:rPr>
            <w:lang w:eastAsia="zh-CN"/>
          </w:rPr>
          <w:delText xml:space="preserve">layer-3 </w:delText>
        </w:r>
        <w:r w:rsidRPr="00C86B92" w:rsidDel="008C41B7">
          <w:delText>end UE;</w:delText>
        </w:r>
      </w:del>
    </w:p>
    <w:p w14:paraId="5DAB7CAF" w14:textId="77777777" w:rsidR="00EA2EAF" w:rsidRDefault="001C47A7" w:rsidP="00EA2EAF">
      <w:pPr>
        <w:pStyle w:val="B1"/>
        <w:rPr>
          <w:lang w:eastAsia="zh-CN"/>
        </w:rPr>
      </w:pPr>
      <w:r w:rsidRPr="00C86B92">
        <w:rPr>
          <w:lang w:eastAsia="zh-CN"/>
        </w:rPr>
        <w:t>b</w:t>
      </w:r>
      <w:r w:rsidRPr="00C86B92">
        <w:t>)</w:t>
      </w:r>
      <w:r w:rsidRPr="00C86B92">
        <w:tab/>
      </w:r>
      <w:r w:rsidRPr="00C86B92">
        <w:rPr>
          <w:lang w:eastAsia="zh-CN"/>
        </w:rPr>
        <w:t>for Ethernet traffic, shall</w:t>
      </w:r>
      <w:r w:rsidRPr="00C86B92">
        <w:t xml:space="preserve"> include </w:t>
      </w:r>
      <w:r w:rsidRPr="00C86B92">
        <w:rPr>
          <w:lang w:eastAsia="zh-CN"/>
        </w:rPr>
        <w:t xml:space="preserve">the MAC address of </w:t>
      </w:r>
      <w:r w:rsidRPr="00C86B92">
        <w:t xml:space="preserve">the </w:t>
      </w:r>
      <w:r w:rsidRPr="00C86B92">
        <w:rPr>
          <w:lang w:eastAsia="zh-CN"/>
        </w:rPr>
        <w:t xml:space="preserve">source </w:t>
      </w:r>
      <w:r w:rsidRPr="00C86B92">
        <w:t xml:space="preserve">5G ProSe </w:t>
      </w:r>
      <w:r w:rsidRPr="00C86B92">
        <w:rPr>
          <w:lang w:eastAsia="zh-CN"/>
        </w:rPr>
        <w:t xml:space="preserve">layer-3 </w:t>
      </w:r>
      <w:r w:rsidRPr="00C86B92">
        <w:t>end UE, if the UE acts as a</w:t>
      </w:r>
      <w:r w:rsidRPr="00C86B92">
        <w:rPr>
          <w:lang w:eastAsia="zh-CN"/>
        </w:rPr>
        <w:t xml:space="preserve"> </w:t>
      </w:r>
      <w:r w:rsidRPr="00C86B92">
        <w:t xml:space="preserve">5G ProSe </w:t>
      </w:r>
      <w:r w:rsidRPr="00C86B92">
        <w:rPr>
          <w:lang w:eastAsia="zh-CN"/>
        </w:rPr>
        <w:t xml:space="preserve">layer-3 </w:t>
      </w:r>
      <w:r w:rsidRPr="00C86B92">
        <w:t xml:space="preserve">UE-to-UE relay UE and the 5G ProSe direct link is between the 5G ProSe </w:t>
      </w:r>
      <w:r w:rsidRPr="00C86B92">
        <w:rPr>
          <w:lang w:eastAsia="zh-CN"/>
        </w:rPr>
        <w:t xml:space="preserve">layer-3 </w:t>
      </w:r>
      <w:r w:rsidRPr="00C86B92">
        <w:t xml:space="preserve">UE-to-UE relay UE and the target 5G ProSe </w:t>
      </w:r>
      <w:r w:rsidRPr="00C86B92">
        <w:rPr>
          <w:lang w:eastAsia="zh-CN"/>
        </w:rPr>
        <w:t xml:space="preserve">layer-3 </w:t>
      </w:r>
      <w:r w:rsidRPr="00C86B92">
        <w:t>end UE</w:t>
      </w:r>
      <w:r w:rsidR="00EA2EAF">
        <w:rPr>
          <w:rFonts w:hint="eastAsia"/>
          <w:lang w:eastAsia="zh-CN"/>
        </w:rPr>
        <w:t xml:space="preserve"> and shall include the </w:t>
      </w:r>
      <w:r w:rsidR="00EA2EAF" w:rsidRPr="00C86B92">
        <w:rPr>
          <w:lang w:eastAsia="zh-CN"/>
        </w:rPr>
        <w:t xml:space="preserve">MAC address of </w:t>
      </w:r>
      <w:r w:rsidR="00EA2EAF" w:rsidRPr="00C86B92">
        <w:t xml:space="preserve">the </w:t>
      </w:r>
      <w:r w:rsidR="00EA2EAF" w:rsidRPr="00C86B92">
        <w:rPr>
          <w:lang w:eastAsia="zh-CN"/>
        </w:rPr>
        <w:t xml:space="preserve">source </w:t>
      </w:r>
      <w:r w:rsidR="00EA2EAF" w:rsidRPr="00C86B92">
        <w:t xml:space="preserve">5G ProSe </w:t>
      </w:r>
      <w:r w:rsidR="00EA2EAF" w:rsidRPr="00C86B92">
        <w:rPr>
          <w:lang w:eastAsia="zh-CN"/>
        </w:rPr>
        <w:t xml:space="preserve">layer-3 </w:t>
      </w:r>
      <w:r w:rsidR="00EA2EAF" w:rsidRPr="00C86B92">
        <w:t>end UE, if</w:t>
      </w:r>
      <w:r w:rsidR="00EA2EAF">
        <w:rPr>
          <w:rFonts w:hint="eastAsia"/>
          <w:lang w:eastAsia="zh-CN"/>
        </w:rPr>
        <w:t>:</w:t>
      </w:r>
    </w:p>
    <w:p w14:paraId="16DB2962" w14:textId="77777777" w:rsidR="00EA2EAF" w:rsidRDefault="00EA2EAF" w:rsidP="00EA2EAF">
      <w:pPr>
        <w:pStyle w:val="B2"/>
        <w:rPr>
          <w:lang w:eastAsia="zh-CN"/>
        </w:rPr>
      </w:pPr>
      <w:r>
        <w:rPr>
          <w:rFonts w:hint="eastAsia"/>
          <w:lang w:eastAsia="zh-CN"/>
        </w:rPr>
        <w:t>1</w:t>
      </w:r>
      <w:r>
        <w:rPr>
          <w:lang w:eastAsia="zh-CN"/>
        </w:rPr>
        <w:t>)</w:t>
      </w:r>
      <w:r>
        <w:rPr>
          <w:lang w:eastAsia="zh-CN"/>
        </w:rPr>
        <w:tab/>
      </w:r>
      <w:r w:rsidRPr="00C86B92">
        <w:t xml:space="preserve">the UE acts as a </w:t>
      </w:r>
      <w:r>
        <w:rPr>
          <w:rFonts w:hint="eastAsia"/>
        </w:rPr>
        <w:t xml:space="preserve">source </w:t>
      </w:r>
      <w:r w:rsidRPr="00C86B92">
        <w:t>5G ProSe layer-3 UE-to-UE</w:t>
      </w:r>
      <w:r>
        <w:t xml:space="preserve"> </w:t>
      </w:r>
      <w:r>
        <w:rPr>
          <w:rFonts w:hint="eastAsia"/>
        </w:rPr>
        <w:t>end</w:t>
      </w:r>
      <w:r w:rsidRPr="00C86B92">
        <w:t xml:space="preserve"> UE</w:t>
      </w:r>
      <w:r>
        <w:rPr>
          <w:rFonts w:hint="eastAsia"/>
          <w:lang w:eastAsia="zh-CN"/>
        </w:rPr>
        <w:t>;</w:t>
      </w:r>
    </w:p>
    <w:p w14:paraId="70CF45FA" w14:textId="77777777" w:rsidR="00EA2EAF" w:rsidRDefault="00EA2EAF" w:rsidP="00EA2EAF">
      <w:pPr>
        <w:pStyle w:val="B2"/>
        <w:rPr>
          <w:lang w:eastAsia="zh-CN"/>
        </w:rPr>
      </w:pPr>
      <w:r>
        <w:rPr>
          <w:rFonts w:hint="eastAsia"/>
          <w:lang w:eastAsia="zh-CN"/>
        </w:rPr>
        <w:t>2</w:t>
      </w:r>
      <w:r>
        <w:rPr>
          <w:lang w:eastAsia="zh-CN"/>
        </w:rPr>
        <w:t>)</w:t>
      </w:r>
      <w:r>
        <w:rPr>
          <w:lang w:eastAsia="zh-CN"/>
        </w:rPr>
        <w:tab/>
      </w:r>
      <w:r w:rsidRPr="00C939EB">
        <w:t>the MAC address of the source 5G ProSe layer-3 end UE changed</w:t>
      </w:r>
      <w:r>
        <w:rPr>
          <w:rFonts w:hint="eastAsia"/>
          <w:lang w:eastAsia="zh-CN"/>
        </w:rPr>
        <w:t>;</w:t>
      </w:r>
      <w:r w:rsidRPr="00C939EB">
        <w:rPr>
          <w:rFonts w:hint="eastAsia"/>
        </w:rPr>
        <w:t xml:space="preserve"> and</w:t>
      </w:r>
    </w:p>
    <w:p w14:paraId="2342C089" w14:textId="23FB71B8" w:rsidR="001C47A7" w:rsidRPr="00C86B92" w:rsidRDefault="00EA2EAF" w:rsidP="00FF2905">
      <w:pPr>
        <w:pStyle w:val="B2"/>
      </w:pPr>
      <w:r>
        <w:rPr>
          <w:rFonts w:hint="eastAsia"/>
          <w:lang w:eastAsia="zh-CN"/>
        </w:rPr>
        <w:t>3</w:t>
      </w:r>
      <w:r>
        <w:rPr>
          <w:lang w:eastAsia="zh-CN"/>
        </w:rPr>
        <w:t>)</w:t>
      </w:r>
      <w:r>
        <w:rPr>
          <w:lang w:eastAsia="zh-CN"/>
        </w:rPr>
        <w:tab/>
      </w:r>
      <w:r w:rsidRPr="00C86B92">
        <w:t xml:space="preserve">the 5G ProSe direct link is between the 5G ProSe layer-3 UE-to-UE relay UE and the </w:t>
      </w:r>
      <w:r>
        <w:rPr>
          <w:rFonts w:hint="eastAsia"/>
        </w:rPr>
        <w:t>source</w:t>
      </w:r>
      <w:r w:rsidRPr="00C86B92">
        <w:t xml:space="preserve"> 5G ProSe layer-3 end UE</w:t>
      </w:r>
      <w:r w:rsidR="001C47A7" w:rsidRPr="00C86B92">
        <w:t>;</w:t>
      </w:r>
    </w:p>
    <w:p w14:paraId="52E10BBB" w14:textId="77777777" w:rsidR="001C47A7" w:rsidRPr="00C86B92" w:rsidRDefault="001C47A7" w:rsidP="001C47A7">
      <w:pPr>
        <w:pStyle w:val="B1"/>
      </w:pPr>
      <w:r w:rsidRPr="00C86B92">
        <w:rPr>
          <w:lang w:eastAsia="zh-CN"/>
        </w:rPr>
        <w:t>c</w:t>
      </w:r>
      <w:r w:rsidRPr="00C86B92">
        <w:t>)</w:t>
      </w:r>
      <w:r w:rsidRPr="00C86B92">
        <w:tab/>
      </w:r>
      <w:r w:rsidRPr="00C86B92">
        <w:rPr>
          <w:lang w:eastAsia="zh-CN"/>
        </w:rPr>
        <w:t>shall</w:t>
      </w:r>
      <w:r w:rsidRPr="00C86B92">
        <w:t xml:space="preserve"> include the target end UE info set to the user info ID of the </w:t>
      </w:r>
      <w:r w:rsidRPr="00C86B92">
        <w:rPr>
          <w:lang w:eastAsia="zh-CN"/>
        </w:rPr>
        <w:t xml:space="preserve">additional </w:t>
      </w:r>
      <w:r w:rsidRPr="00C86B92">
        <w:t xml:space="preserve">target 5G ProSe </w:t>
      </w:r>
      <w:r w:rsidRPr="00C86B92">
        <w:rPr>
          <w:lang w:eastAsia="zh-CN"/>
        </w:rPr>
        <w:t xml:space="preserve">layer-3 </w:t>
      </w:r>
      <w:r w:rsidRPr="00C86B92">
        <w:t>end UE</w:t>
      </w:r>
      <w:r w:rsidRPr="00C86B92">
        <w:rPr>
          <w:lang w:eastAsia="zh-CN"/>
        </w:rPr>
        <w:t xml:space="preserve"> to which the 5G ProSe UE-to-UE relay communication is requested</w:t>
      </w:r>
      <w:r w:rsidRPr="00C86B92">
        <w:t>, if</w:t>
      </w:r>
      <w:r w:rsidRPr="00C86B92">
        <w:rPr>
          <w:lang w:eastAsia="zh-CN"/>
        </w:rPr>
        <w:t xml:space="preserve"> t</w:t>
      </w:r>
      <w:r w:rsidRPr="00C86B92">
        <w:t xml:space="preserve">he UE acts as a source 5G ProSe </w:t>
      </w:r>
      <w:r w:rsidRPr="00C86B92">
        <w:rPr>
          <w:lang w:eastAsia="zh-CN"/>
        </w:rPr>
        <w:t xml:space="preserve">layer-3 </w:t>
      </w:r>
      <w:r w:rsidRPr="00C86B92">
        <w:t xml:space="preserve">end UE and the 5G ProSe direct link is between the source 5G ProSe </w:t>
      </w:r>
      <w:r w:rsidRPr="00C86B92">
        <w:rPr>
          <w:lang w:eastAsia="zh-CN"/>
        </w:rPr>
        <w:t xml:space="preserve">layer-3 </w:t>
      </w:r>
      <w:r w:rsidRPr="00C86B92">
        <w:t xml:space="preserve">end UE and the 5G ProSe </w:t>
      </w:r>
      <w:r w:rsidRPr="00C86B92">
        <w:rPr>
          <w:lang w:eastAsia="zh-CN"/>
        </w:rPr>
        <w:t xml:space="preserve">layer-3 </w:t>
      </w:r>
      <w:r w:rsidRPr="00C86B92">
        <w:t xml:space="preserve">UE-to-UE relay UE; </w:t>
      </w:r>
    </w:p>
    <w:p w14:paraId="6B38995D" w14:textId="15AC6251" w:rsidR="00D818F6" w:rsidRDefault="00D818F6" w:rsidP="001C47A7">
      <w:pPr>
        <w:pStyle w:val="B1"/>
      </w:pPr>
      <w:r>
        <w:rPr>
          <w:lang w:eastAsia="zh-CN"/>
        </w:rPr>
        <w:t>d</w:t>
      </w:r>
      <w:r w:rsidR="001C47A7" w:rsidRPr="00C86B92">
        <w:t>)</w:t>
      </w:r>
      <w:r w:rsidR="001C47A7" w:rsidRPr="00C86B92">
        <w:tab/>
        <w:t xml:space="preserve">shall include the link modification operation code set to "Add new </w:t>
      </w:r>
      <w:r w:rsidR="001C47A7" w:rsidRPr="00C86B92">
        <w:rPr>
          <w:lang w:eastAsia="zh-CN"/>
        </w:rPr>
        <w:t>5G ProSe layer-3 end UE</w:t>
      </w:r>
      <w:r w:rsidR="001C47A7" w:rsidRPr="00C86B92">
        <w:t xml:space="preserve"> to the existing 5G ProSe direct link"</w:t>
      </w:r>
      <w:r w:rsidR="001C47A7" w:rsidRPr="00C86B92">
        <w:rPr>
          <w:lang w:eastAsia="zh-CN"/>
        </w:rPr>
        <w:t>;</w:t>
      </w:r>
      <w:r w:rsidR="001C47A7" w:rsidRPr="00C86B92">
        <w:t xml:space="preserve"> </w:t>
      </w:r>
    </w:p>
    <w:p w14:paraId="710805E3" w14:textId="77777777" w:rsidR="00D818F6" w:rsidRPr="00C86B92" w:rsidRDefault="00D818F6" w:rsidP="00D818F6">
      <w:pPr>
        <w:pStyle w:val="B1"/>
        <w:rPr>
          <w:lang w:eastAsia="zh-CN"/>
        </w:rPr>
      </w:pPr>
      <w:r>
        <w:rPr>
          <w:rFonts w:hint="eastAsia"/>
          <w:lang w:eastAsia="zh-CN"/>
        </w:rPr>
        <w:t>e</w:t>
      </w:r>
      <w:r w:rsidRPr="00C33F68">
        <w:t>)</w:t>
      </w:r>
      <w:r w:rsidRPr="00C33F68">
        <w:tab/>
      </w:r>
      <w:r>
        <w:rPr>
          <w:rFonts w:hint="eastAsia"/>
          <w:lang w:eastAsia="zh-CN"/>
        </w:rPr>
        <w:t xml:space="preserve">may </w:t>
      </w:r>
      <w:r w:rsidRPr="00C33F68">
        <w:t>include</w:t>
      </w:r>
      <w:r w:rsidRPr="00C33F68">
        <w:rPr>
          <w:lang w:eastAsia="zh-CN"/>
        </w:rPr>
        <w:t xml:space="preserve"> the </w:t>
      </w:r>
      <w:r w:rsidRPr="00C33F68">
        <w:rPr>
          <w:lang w:eastAsia="ko-KR"/>
        </w:rPr>
        <w:t>PQFI</w:t>
      </w:r>
      <w:r w:rsidRPr="00C33F68">
        <w:rPr>
          <w:lang w:eastAsia="zh-CN"/>
        </w:rPr>
        <w:t>(s) and the corresponding PC5 QoS parameters including the ProSe identifier(s);</w:t>
      </w:r>
    </w:p>
    <w:p w14:paraId="70B0DB4F" w14:textId="1144764D" w:rsidR="001C47A7" w:rsidRPr="00C86B92" w:rsidRDefault="00D818F6" w:rsidP="001C47A7">
      <w:pPr>
        <w:pStyle w:val="B1"/>
        <w:rPr>
          <w:lang w:eastAsia="zh-CN"/>
        </w:rPr>
      </w:pPr>
      <w:r>
        <w:rPr>
          <w:rFonts w:hint="eastAsia"/>
          <w:lang w:eastAsia="zh-CN"/>
        </w:rPr>
        <w:t>f</w:t>
      </w:r>
      <w:r w:rsidRPr="00C33F68">
        <w:t>)</w:t>
      </w:r>
      <w:r w:rsidRPr="00C33F68">
        <w:tab/>
        <w:t>may include the PC5 QoS rule(s) to indicate the packet filters of the PC5 QoS flow(s)</w:t>
      </w:r>
      <w:r>
        <w:t>;</w:t>
      </w:r>
      <w:r>
        <w:rPr>
          <w:rFonts w:hint="eastAsia"/>
          <w:lang w:eastAsia="zh-CN"/>
        </w:rPr>
        <w:t xml:space="preserve"> </w:t>
      </w:r>
      <w:r w:rsidRPr="00C86B92">
        <w:t>and</w:t>
      </w:r>
    </w:p>
    <w:p w14:paraId="4BDA51BF" w14:textId="0A7B1648" w:rsidR="001C47A7" w:rsidRPr="00C86B92" w:rsidRDefault="00D818F6" w:rsidP="001C47A7">
      <w:pPr>
        <w:pStyle w:val="B1"/>
        <w:rPr>
          <w:lang w:eastAsia="zh-CN"/>
        </w:rPr>
      </w:pPr>
      <w:r>
        <w:rPr>
          <w:lang w:eastAsia="zh-CN"/>
        </w:rPr>
        <w:t>g</w:t>
      </w:r>
      <w:r w:rsidR="001C47A7" w:rsidRPr="00C86B92">
        <w:t>)</w:t>
      </w:r>
      <w:r w:rsidR="001C47A7" w:rsidRPr="00C86B92">
        <w:tab/>
        <w:t xml:space="preserve">may include the target end UE layer-2 ID set to the layer-2 ID of the target 5G ProSe </w:t>
      </w:r>
      <w:r w:rsidR="001C47A7" w:rsidRPr="00C86B92">
        <w:rPr>
          <w:lang w:eastAsia="zh-CN"/>
        </w:rPr>
        <w:t>layer-3 e</w:t>
      </w:r>
      <w:r w:rsidR="001C47A7" w:rsidRPr="00C86B92">
        <w:t xml:space="preserve">nd UE, if the UE acts as a source 5G ProSe </w:t>
      </w:r>
      <w:r w:rsidR="001C47A7" w:rsidRPr="00C86B92">
        <w:rPr>
          <w:lang w:eastAsia="zh-CN"/>
        </w:rPr>
        <w:t xml:space="preserve">layer-3 </w:t>
      </w:r>
      <w:r w:rsidR="001C47A7" w:rsidRPr="00C86B92">
        <w:t xml:space="preserve">end UE and the 5G ProSe direct link is between the source 5G ProSe </w:t>
      </w:r>
      <w:r w:rsidR="001C47A7" w:rsidRPr="00C86B92">
        <w:rPr>
          <w:lang w:eastAsia="zh-CN"/>
        </w:rPr>
        <w:t xml:space="preserve">layer-3 </w:t>
      </w:r>
      <w:r w:rsidR="001C47A7" w:rsidRPr="00C86B92">
        <w:t xml:space="preserve">end UE and the 5G ProSe </w:t>
      </w:r>
      <w:r w:rsidR="001C47A7" w:rsidRPr="00C86B92">
        <w:rPr>
          <w:lang w:eastAsia="zh-CN"/>
        </w:rPr>
        <w:t xml:space="preserve">layer-3 </w:t>
      </w:r>
      <w:r w:rsidR="001C47A7" w:rsidRPr="00C86B92">
        <w:t>UE-to-UE relay UE</w:t>
      </w:r>
      <w:r w:rsidR="001C47A7" w:rsidRPr="00C86B92">
        <w:rPr>
          <w:lang w:eastAsia="zh-CN"/>
        </w:rPr>
        <w:t>.</w:t>
      </w:r>
    </w:p>
    <w:p w14:paraId="117EE388" w14:textId="77777777" w:rsidR="001C47A7" w:rsidRPr="00C86B92" w:rsidRDefault="001C47A7" w:rsidP="001C47A7">
      <w:pPr>
        <w:rPr>
          <w:lang w:eastAsia="zh-CN"/>
        </w:rPr>
      </w:pPr>
      <w:r w:rsidRPr="00C86B92">
        <w:rPr>
          <w:lang w:eastAsia="zh-CN"/>
        </w:rPr>
        <w:t>If the</w:t>
      </w:r>
      <w:r w:rsidRPr="00C86B92">
        <w:t xml:space="preserve"> 5G ProSe direct link modification procedure </w:t>
      </w:r>
      <w:r w:rsidRPr="00C86B92">
        <w:rPr>
          <w:lang w:eastAsia="zh-CN"/>
        </w:rPr>
        <w:t>is to release 5G ProSe UE-to-UE relay communication with one of the peer 5G ProSe layer-3 end UEs using the shared</w:t>
      </w:r>
      <w:r w:rsidRPr="00C86B92">
        <w:t xml:space="preserve"> 5G ProSe direct link</w:t>
      </w:r>
      <w:r w:rsidRPr="00C86B92">
        <w:rPr>
          <w:lang w:eastAsia="zh-CN"/>
        </w:rPr>
        <w:t xml:space="preserve"> between the 5G ProSe layer-3 end UE and 5G ProSe layer-3 UE-to-UE relay UE, </w:t>
      </w:r>
      <w:r w:rsidRPr="00C86B92">
        <w:t>the initiating UE shall create a PROSE DIRECT LINK MODIFICATION REQUEST message. In this message, initiating UE:</w:t>
      </w:r>
    </w:p>
    <w:p w14:paraId="4BEB9566" w14:textId="77777777" w:rsidR="001C47A7" w:rsidRPr="00C86B92" w:rsidRDefault="001C47A7" w:rsidP="001C47A7">
      <w:pPr>
        <w:pStyle w:val="B1"/>
        <w:rPr>
          <w:lang w:eastAsia="zh-CN"/>
        </w:rPr>
      </w:pPr>
      <w:r w:rsidRPr="00C86B92">
        <w:rPr>
          <w:lang w:eastAsia="zh-CN"/>
        </w:rPr>
        <w:t>a</w:t>
      </w:r>
      <w:r w:rsidRPr="00C86B92">
        <w:t>)</w:t>
      </w:r>
      <w:r w:rsidRPr="00C86B92">
        <w:tab/>
      </w:r>
      <w:r w:rsidRPr="00C86B92">
        <w:rPr>
          <w:lang w:eastAsia="zh-CN"/>
        </w:rPr>
        <w:t>shall</w:t>
      </w:r>
      <w:r w:rsidRPr="00C86B92">
        <w:t xml:space="preserve"> include the source end UE info set to the </w:t>
      </w:r>
      <w:r w:rsidRPr="00C86B92">
        <w:rPr>
          <w:lang w:eastAsia="zh-CN"/>
        </w:rPr>
        <w:t xml:space="preserve">source </w:t>
      </w:r>
      <w:r w:rsidRPr="00C86B92">
        <w:t xml:space="preserve">user info ID of the 5G ProSe </w:t>
      </w:r>
      <w:r w:rsidRPr="00C86B92">
        <w:rPr>
          <w:lang w:eastAsia="zh-CN"/>
        </w:rPr>
        <w:t xml:space="preserve">layer-3 </w:t>
      </w:r>
      <w:r w:rsidRPr="00C86B92">
        <w:t>end UE</w:t>
      </w:r>
      <w:r w:rsidRPr="00C86B92">
        <w:rPr>
          <w:lang w:eastAsia="zh-CN"/>
        </w:rPr>
        <w:t xml:space="preserve"> received in the </w:t>
      </w:r>
      <w:r w:rsidRPr="00C86B92">
        <w:t>PROSE DIRECT LINK RELEASE REQUEST message, if the UE acts as a</w:t>
      </w:r>
      <w:r w:rsidRPr="00C86B92">
        <w:rPr>
          <w:lang w:eastAsia="zh-CN"/>
        </w:rPr>
        <w:t xml:space="preserve"> </w:t>
      </w:r>
      <w:r w:rsidRPr="00C86B92">
        <w:t xml:space="preserve">5G ProSe </w:t>
      </w:r>
      <w:r w:rsidRPr="00C86B92">
        <w:rPr>
          <w:lang w:eastAsia="zh-CN"/>
        </w:rPr>
        <w:t xml:space="preserve">layer-3 </w:t>
      </w:r>
      <w:r w:rsidRPr="00C86B92">
        <w:t xml:space="preserve">UE-to-UE relay UE and the 5G ProSe direct link is between the 5G ProSe </w:t>
      </w:r>
      <w:r w:rsidRPr="00C86B92">
        <w:rPr>
          <w:lang w:eastAsia="zh-CN"/>
        </w:rPr>
        <w:t xml:space="preserve">layer-3 </w:t>
      </w:r>
      <w:r w:rsidRPr="00C86B92">
        <w:t xml:space="preserve">UE-to-UE relay UE and the 5G ProSe </w:t>
      </w:r>
      <w:r w:rsidRPr="00C86B92">
        <w:rPr>
          <w:lang w:eastAsia="zh-CN"/>
        </w:rPr>
        <w:t xml:space="preserve">layer-3 </w:t>
      </w:r>
      <w:r w:rsidRPr="00C86B92">
        <w:t>end UE;</w:t>
      </w:r>
    </w:p>
    <w:p w14:paraId="27CF3E5A" w14:textId="77777777" w:rsidR="001C47A7" w:rsidRPr="00C86B92" w:rsidRDefault="001C47A7" w:rsidP="001C47A7">
      <w:pPr>
        <w:pStyle w:val="B1"/>
        <w:rPr>
          <w:lang w:eastAsia="zh-CN"/>
        </w:rPr>
      </w:pPr>
      <w:r w:rsidRPr="00C86B92">
        <w:rPr>
          <w:lang w:eastAsia="zh-CN"/>
        </w:rPr>
        <w:t>b</w:t>
      </w:r>
      <w:r w:rsidRPr="00C86B92">
        <w:t>)</w:t>
      </w:r>
      <w:r w:rsidRPr="00C86B92">
        <w:tab/>
      </w:r>
      <w:r w:rsidRPr="00C86B92">
        <w:rPr>
          <w:lang w:eastAsia="zh-CN"/>
        </w:rPr>
        <w:t>shall</w:t>
      </w:r>
      <w:r w:rsidRPr="00C86B92">
        <w:t xml:space="preserve"> include the </w:t>
      </w:r>
      <w:r w:rsidRPr="00C86B92">
        <w:rPr>
          <w:lang w:eastAsia="zh-CN"/>
        </w:rPr>
        <w:t>target</w:t>
      </w:r>
      <w:r w:rsidRPr="00C86B92">
        <w:t xml:space="preserve"> end UE info set to the user info ID of the </w:t>
      </w:r>
      <w:r w:rsidRPr="00C86B92">
        <w:rPr>
          <w:lang w:eastAsia="zh-CN"/>
        </w:rPr>
        <w:t xml:space="preserve">peer </w:t>
      </w:r>
      <w:r w:rsidRPr="00C86B92">
        <w:t xml:space="preserve">5G ProSe </w:t>
      </w:r>
      <w:r w:rsidRPr="00C86B92">
        <w:rPr>
          <w:lang w:eastAsia="zh-CN"/>
        </w:rPr>
        <w:t xml:space="preserve">layer-3 </w:t>
      </w:r>
      <w:r w:rsidRPr="00C86B92">
        <w:t>end UE</w:t>
      </w:r>
      <w:r w:rsidRPr="00C86B92">
        <w:rPr>
          <w:lang w:eastAsia="zh-CN"/>
        </w:rPr>
        <w:t xml:space="preserve"> with which the 5G ProSe UE-to-UE relay communication is to be released</w:t>
      </w:r>
      <w:r w:rsidRPr="00C86B92">
        <w:t>, if</w:t>
      </w:r>
      <w:r w:rsidRPr="00C86B92">
        <w:rPr>
          <w:lang w:eastAsia="zh-CN"/>
        </w:rPr>
        <w:t xml:space="preserve"> t</w:t>
      </w:r>
      <w:r w:rsidRPr="00C86B92">
        <w:t xml:space="preserve">he UE acts as a 5G ProSe </w:t>
      </w:r>
      <w:r w:rsidRPr="00C86B92">
        <w:rPr>
          <w:lang w:eastAsia="zh-CN"/>
        </w:rPr>
        <w:t xml:space="preserve">layer-3 </w:t>
      </w:r>
      <w:r w:rsidRPr="00C86B92">
        <w:t xml:space="preserve">end UE and the 5G ProSe direct link is between the 5G ProSe </w:t>
      </w:r>
      <w:r w:rsidRPr="00C86B92">
        <w:rPr>
          <w:lang w:eastAsia="zh-CN"/>
        </w:rPr>
        <w:t xml:space="preserve">layer-3 </w:t>
      </w:r>
      <w:r w:rsidRPr="00C86B92">
        <w:t xml:space="preserve">end UE and the 5G ProSe </w:t>
      </w:r>
      <w:r w:rsidRPr="00C86B92">
        <w:rPr>
          <w:lang w:eastAsia="zh-CN"/>
        </w:rPr>
        <w:t xml:space="preserve">layer-3 </w:t>
      </w:r>
      <w:r w:rsidRPr="00C86B92">
        <w:t>UE-to-UE relay UE;</w:t>
      </w:r>
      <w:r w:rsidRPr="00C86B92">
        <w:rPr>
          <w:lang w:eastAsia="zh-CN"/>
        </w:rPr>
        <w:t xml:space="preserve"> and</w:t>
      </w:r>
    </w:p>
    <w:p w14:paraId="75C443E4" w14:textId="684FAD6B" w:rsidR="001C47A7" w:rsidRDefault="001C47A7" w:rsidP="00182478">
      <w:pPr>
        <w:pStyle w:val="B1"/>
        <w:rPr>
          <w:lang w:eastAsia="zh-CN"/>
        </w:rPr>
      </w:pPr>
      <w:r w:rsidRPr="00C86B92">
        <w:rPr>
          <w:lang w:eastAsia="zh-CN"/>
        </w:rPr>
        <w:t>c</w:t>
      </w:r>
      <w:r w:rsidRPr="00C86B92">
        <w:t>)</w:t>
      </w:r>
      <w:r w:rsidRPr="00C86B92">
        <w:tab/>
        <w:t>shall include the link modification operation code set to "</w:t>
      </w:r>
      <w:r w:rsidRPr="00C86B92">
        <w:rPr>
          <w:lang w:eastAsia="zh-CN"/>
        </w:rPr>
        <w:t>Remove</w:t>
      </w:r>
      <w:r w:rsidRPr="00C86B92">
        <w:t xml:space="preserve"> </w:t>
      </w:r>
      <w:r w:rsidRPr="00C86B92">
        <w:rPr>
          <w:lang w:eastAsia="zh-CN"/>
        </w:rPr>
        <w:t>5G ProSe layer-3 end UE</w:t>
      </w:r>
      <w:r w:rsidRPr="00C86B92">
        <w:t xml:space="preserve"> </w:t>
      </w:r>
      <w:r w:rsidRPr="00C86B92">
        <w:rPr>
          <w:lang w:eastAsia="zh-CN"/>
        </w:rPr>
        <w:t>fr</w:t>
      </w:r>
      <w:r w:rsidRPr="00C86B92">
        <w:t>o</w:t>
      </w:r>
      <w:r w:rsidRPr="00C86B92">
        <w:rPr>
          <w:lang w:eastAsia="zh-CN"/>
        </w:rPr>
        <w:t>m</w:t>
      </w:r>
      <w:r w:rsidRPr="00C86B92">
        <w:t xml:space="preserve"> the existing 5G ProSe direct link".</w:t>
      </w:r>
    </w:p>
    <w:p w14:paraId="3F54D9DF" w14:textId="77777777" w:rsidR="008A6E1F" w:rsidRPr="00884A3C" w:rsidDel="00002520" w:rsidRDefault="008A6E1F" w:rsidP="008A6E1F">
      <w:pPr>
        <w:rPr>
          <w:del w:id="1561" w:author="24.554_CR0440R1_(Rel-18)_5G_ProSe_Ph2" w:date="2023-12-21T19:39:00Z"/>
          <w:lang w:eastAsia="zh-CN"/>
        </w:rPr>
      </w:pPr>
      <w:r w:rsidRPr="00884A3C">
        <w:rPr>
          <w:lang w:eastAsia="zh-CN"/>
        </w:rPr>
        <w:t>If the</w:t>
      </w:r>
      <w:r w:rsidRPr="00884A3C">
        <w:t xml:space="preserve"> 5G ProSe direct link modification procedure </w:t>
      </w:r>
      <w:r w:rsidRPr="00884A3C">
        <w:rPr>
          <w:lang w:eastAsia="zh-CN"/>
        </w:rPr>
        <w:t>is to trigger</w:t>
      </w:r>
      <w:r>
        <w:rPr>
          <w:lang w:eastAsia="zh-CN"/>
        </w:rPr>
        <w:t xml:space="preserve"> the negotiated 5G ProSe layer-3</w:t>
      </w:r>
      <w:r w:rsidRPr="00884A3C">
        <w:rPr>
          <w:lang w:eastAsia="zh-CN"/>
        </w:rPr>
        <w:t xml:space="preserve"> UE-to-UE relay reselection, the initiating UE shall create a </w:t>
      </w:r>
      <w:r w:rsidRPr="00884A3C">
        <w:t>PROSE DIRECT LINK MODIFICATION REQUEST message. In this message</w:t>
      </w:r>
      <w:r>
        <w:t>:</w:t>
      </w:r>
    </w:p>
    <w:p w14:paraId="272787EE" w14:textId="5119A9CC" w:rsidR="00182478" w:rsidRPr="00884A3C" w:rsidRDefault="00182478" w:rsidP="00182478">
      <w:pPr>
        <w:rPr>
          <w:lang w:eastAsia="zh-CN"/>
        </w:rPr>
      </w:pPr>
    </w:p>
    <w:p w14:paraId="1ED8A158" w14:textId="40B44F6F" w:rsidR="008A6E1F" w:rsidRPr="00884A3C" w:rsidRDefault="008A6E1F" w:rsidP="008A6E1F">
      <w:pPr>
        <w:pStyle w:val="B1"/>
      </w:pPr>
      <w:r w:rsidRPr="00884A3C">
        <w:lastRenderedPageBreak/>
        <w:t>1)</w:t>
      </w:r>
      <w:r w:rsidRPr="00884A3C">
        <w:tab/>
        <w:t>If the in</w:t>
      </w:r>
      <w:ins w:id="1562" w:author="24.554_CR0412R1_(Rel-18)_5G_ProSe_Ph2" w:date="2023-12-21T22:02:00Z">
        <w:r w:rsidR="00394F6D">
          <w:t>i</w:t>
        </w:r>
      </w:ins>
      <w:r w:rsidRPr="00884A3C">
        <w:t>t</w:t>
      </w:r>
      <w:del w:id="1563" w:author="24.554_CR0412R1_(Rel-18)_5G_ProSe_Ph2" w:date="2023-12-21T22:03:00Z">
        <w:r w:rsidRPr="00884A3C" w:rsidDel="00394F6D">
          <w:delText>it</w:delText>
        </w:r>
      </w:del>
      <w:r w:rsidRPr="00884A3C">
        <w:t>iating UE acts as a source 5G ProSe</w:t>
      </w:r>
      <w:r>
        <w:t xml:space="preserve"> layer-3</w:t>
      </w:r>
      <w:r w:rsidRPr="00884A3C">
        <w:t xml:space="preserve"> end UE and the 5G ProSe direct link is between the source 5G ProSe</w:t>
      </w:r>
      <w:r>
        <w:t xml:space="preserve"> layer-3</w:t>
      </w:r>
      <w:r w:rsidRPr="00884A3C">
        <w:t xml:space="preserve"> end UE and the 5G ProSe</w:t>
      </w:r>
      <w:r>
        <w:t xml:space="preserve"> layer-3</w:t>
      </w:r>
      <w:r w:rsidRPr="00884A3C">
        <w:t xml:space="preserve"> UE-to-UE relay UE, the initiating UE:</w:t>
      </w:r>
    </w:p>
    <w:p w14:paraId="5019474A" w14:textId="77777777" w:rsidR="00182478" w:rsidRPr="00884A3C" w:rsidRDefault="00182478" w:rsidP="00182478">
      <w:pPr>
        <w:pStyle w:val="B2"/>
      </w:pPr>
      <w:r w:rsidRPr="00884A3C">
        <w:t>a)</w:t>
      </w:r>
      <w:r>
        <w:tab/>
      </w:r>
      <w:r w:rsidRPr="00884A3C">
        <w:t xml:space="preserve">shall include the relay reselection indication; </w:t>
      </w:r>
    </w:p>
    <w:p w14:paraId="26DC7ACB" w14:textId="77777777" w:rsidR="00B4167B" w:rsidRPr="00884A3C" w:rsidRDefault="00B4167B" w:rsidP="00B4167B">
      <w:pPr>
        <w:pStyle w:val="B2"/>
        <w:rPr>
          <w:ins w:id="1564" w:author="24.554_CR0464R1_(Rel-18)_5G_ProSe_Ph2" w:date="2023-12-22T01:21:00Z"/>
        </w:rPr>
      </w:pPr>
      <w:ins w:id="1565" w:author="24.554_CR0464R1_(Rel-18)_5G_ProSe_Ph2" w:date="2023-12-22T01:21:00Z">
        <w:r w:rsidRPr="00884A3C">
          <w:t>b)</w:t>
        </w:r>
        <w:r>
          <w:tab/>
        </w:r>
        <w:r w:rsidRPr="00884A3C">
          <w:t>shall include the list of</w:t>
        </w:r>
        <w:r>
          <w:t xml:space="preserve"> </w:t>
        </w:r>
        <w:r w:rsidRPr="007762EC">
          <w:t>user info IDs of the</w:t>
        </w:r>
        <w:r w:rsidRPr="00884A3C">
          <w:t xml:space="preserve"> candidates 5G ProSe </w:t>
        </w:r>
        <w:r w:rsidRPr="00884A3C">
          <w:rPr>
            <w:lang w:eastAsia="zh-CN"/>
          </w:rPr>
          <w:t xml:space="preserve">UE-to-UE </w:t>
        </w:r>
        <w:r w:rsidRPr="00884A3C">
          <w:t>relay UE</w:t>
        </w:r>
        <w:r>
          <w:t>s</w:t>
        </w:r>
        <w:r w:rsidRPr="00884A3C">
          <w:t xml:space="preserve"> </w:t>
        </w:r>
        <w:r w:rsidRPr="007762EC">
          <w:t>supporting the same RSC used for the existing 5G ProSe direct link</w:t>
        </w:r>
        <w:del w:id="1566" w:author="Mohamed A. Nassar (Nokia)" w:date="2023-09-29T17:59:00Z">
          <w:r w:rsidRPr="00884A3C" w:rsidDel="007762EC">
            <w:delText>user info ID</w:delText>
          </w:r>
        </w:del>
        <w:r w:rsidRPr="00884A3C">
          <w:t xml:space="preserve">; </w:t>
        </w:r>
      </w:ins>
    </w:p>
    <w:p w14:paraId="74D0BD38" w14:textId="7B0917A1" w:rsidR="00182478" w:rsidRPr="00884A3C" w:rsidDel="00B4167B" w:rsidRDefault="00182478" w:rsidP="00182478">
      <w:pPr>
        <w:pStyle w:val="B2"/>
        <w:rPr>
          <w:del w:id="1567" w:author="24.554_CR0464R1_(Rel-18)_5G_ProSe_Ph2" w:date="2023-12-22T01:21:00Z"/>
        </w:rPr>
      </w:pPr>
      <w:del w:id="1568" w:author="24.554_CR0464R1_(Rel-18)_5G_ProSe_Ph2" w:date="2023-12-22T01:21:00Z">
        <w:r w:rsidRPr="00884A3C" w:rsidDel="00B4167B">
          <w:delText>b)</w:delText>
        </w:r>
        <w:r w:rsidDel="00B4167B">
          <w:tab/>
        </w:r>
        <w:r w:rsidRPr="00884A3C" w:rsidDel="00B4167B">
          <w:delText xml:space="preserve">shall include the list of candidates 5G ProSe </w:delText>
        </w:r>
        <w:r w:rsidRPr="00884A3C" w:rsidDel="00B4167B">
          <w:rPr>
            <w:lang w:eastAsia="zh-CN"/>
          </w:rPr>
          <w:delText xml:space="preserve">UE-to-UE </w:delText>
        </w:r>
        <w:r w:rsidRPr="00884A3C" w:rsidDel="00B4167B">
          <w:delText xml:space="preserve">relay UE user info ID; </w:delText>
        </w:r>
      </w:del>
    </w:p>
    <w:p w14:paraId="06F7F74C" w14:textId="77777777" w:rsidR="00182478" w:rsidRPr="00884A3C" w:rsidRDefault="00182478" w:rsidP="00182478">
      <w:pPr>
        <w:pStyle w:val="B2"/>
      </w:pPr>
      <w:r w:rsidRPr="00884A3C">
        <w:t>c)</w:t>
      </w:r>
      <w:r>
        <w:tab/>
      </w:r>
      <w:r w:rsidRPr="00884A3C">
        <w:t xml:space="preserve">shall include the list of target 5G ProSe end UEs IP address/prefix, if IP communication is used; and </w:t>
      </w:r>
    </w:p>
    <w:p w14:paraId="3A9E9008" w14:textId="77777777" w:rsidR="004A68E0" w:rsidRPr="00884A3C" w:rsidRDefault="004A68E0" w:rsidP="004A68E0">
      <w:pPr>
        <w:pStyle w:val="B2"/>
        <w:rPr>
          <w:ins w:id="1569" w:author="24.554_CR0464R1_(Rel-18)_5G_ProSe_Ph2" w:date="2023-12-22T01:22:00Z"/>
        </w:rPr>
      </w:pPr>
      <w:ins w:id="1570" w:author="24.554_CR0464R1_(Rel-18)_5G_ProSe_Ph2" w:date="2023-12-22T01:22:00Z">
        <w:r w:rsidRPr="00884A3C">
          <w:t>d)</w:t>
        </w:r>
        <w:r>
          <w:tab/>
        </w:r>
        <w:r w:rsidRPr="00884A3C">
          <w:t xml:space="preserve">may include the </w:t>
        </w:r>
        <w:r w:rsidRPr="00884A3C">
          <w:rPr>
            <w:lang w:eastAsia="zh-CN"/>
          </w:rPr>
          <w:t xml:space="preserve">list of </w:t>
        </w:r>
        <w:r w:rsidRPr="007762EC">
          <w:rPr>
            <w:lang w:eastAsia="zh-CN"/>
          </w:rPr>
          <w:t xml:space="preserve">layer-2 IDs of the </w:t>
        </w:r>
        <w:r w:rsidRPr="00884A3C">
          <w:rPr>
            <w:lang w:eastAsia="zh-CN"/>
          </w:rPr>
          <w:t xml:space="preserve">candidates </w:t>
        </w:r>
        <w:r w:rsidRPr="00884A3C">
          <w:t xml:space="preserve">5G ProSe </w:t>
        </w:r>
        <w:r w:rsidRPr="00884A3C">
          <w:rPr>
            <w:lang w:eastAsia="zh-CN"/>
          </w:rPr>
          <w:t xml:space="preserve">UE-to-UE </w:t>
        </w:r>
        <w:r w:rsidRPr="00884A3C">
          <w:t xml:space="preserve">relay </w:t>
        </w:r>
        <w:r w:rsidRPr="00884A3C">
          <w:rPr>
            <w:lang w:eastAsia="zh-CN"/>
          </w:rPr>
          <w:t>UE</w:t>
        </w:r>
        <w:r>
          <w:rPr>
            <w:lang w:eastAsia="zh-CN"/>
          </w:rPr>
          <w:t>s</w:t>
        </w:r>
        <w:r w:rsidRPr="00884A3C">
          <w:rPr>
            <w:lang w:eastAsia="zh-CN"/>
          </w:rPr>
          <w:t xml:space="preserve"> </w:t>
        </w:r>
        <w:r w:rsidRPr="007762EC">
          <w:rPr>
            <w:lang w:eastAsia="zh-CN"/>
          </w:rPr>
          <w:t>supporting the same RSC used for the existing 5G ProSe direct link</w:t>
        </w:r>
        <w:del w:id="1571" w:author="Mohamed A. Nassar (Nokia)" w:date="2023-09-29T17:59:00Z">
          <w:r w:rsidRPr="00884A3C" w:rsidDel="007762EC">
            <w:rPr>
              <w:lang w:eastAsia="zh-CN"/>
            </w:rPr>
            <w:delText>layer-2 ID</w:delText>
          </w:r>
        </w:del>
        <w:r w:rsidRPr="00884A3C">
          <w:t>.</w:t>
        </w:r>
      </w:ins>
    </w:p>
    <w:p w14:paraId="71D6CC17" w14:textId="480D2057" w:rsidR="00182478" w:rsidRPr="00884A3C" w:rsidDel="004A68E0" w:rsidRDefault="00182478" w:rsidP="00182478">
      <w:pPr>
        <w:pStyle w:val="B2"/>
        <w:rPr>
          <w:del w:id="1572" w:author="24.554_CR0464R1_(Rel-18)_5G_ProSe_Ph2" w:date="2023-12-22T01:22:00Z"/>
        </w:rPr>
      </w:pPr>
      <w:del w:id="1573" w:author="24.554_CR0464R1_(Rel-18)_5G_ProSe_Ph2" w:date="2023-12-22T01:22:00Z">
        <w:r w:rsidRPr="00884A3C" w:rsidDel="004A68E0">
          <w:delText>d)</w:delText>
        </w:r>
        <w:r w:rsidDel="004A68E0">
          <w:tab/>
        </w:r>
        <w:r w:rsidRPr="00884A3C" w:rsidDel="004A68E0">
          <w:delText xml:space="preserve">may include the </w:delText>
        </w:r>
        <w:r w:rsidRPr="00884A3C" w:rsidDel="004A68E0">
          <w:rPr>
            <w:lang w:eastAsia="zh-CN"/>
          </w:rPr>
          <w:delText xml:space="preserve">list of candidates </w:delText>
        </w:r>
        <w:r w:rsidRPr="00884A3C" w:rsidDel="004A68E0">
          <w:delText xml:space="preserve">5G ProSe </w:delText>
        </w:r>
        <w:r w:rsidRPr="00884A3C" w:rsidDel="004A68E0">
          <w:rPr>
            <w:lang w:eastAsia="zh-CN"/>
          </w:rPr>
          <w:delText xml:space="preserve">UE-to-UE </w:delText>
        </w:r>
        <w:r w:rsidRPr="00884A3C" w:rsidDel="004A68E0">
          <w:delText xml:space="preserve">relay </w:delText>
        </w:r>
        <w:r w:rsidRPr="00884A3C" w:rsidDel="004A68E0">
          <w:rPr>
            <w:lang w:eastAsia="zh-CN"/>
          </w:rPr>
          <w:delText>UE layer-2 ID</w:delText>
        </w:r>
        <w:r w:rsidRPr="00884A3C" w:rsidDel="004A68E0">
          <w:delText>.</w:delText>
        </w:r>
      </w:del>
    </w:p>
    <w:p w14:paraId="1858DC49" w14:textId="77777777" w:rsidR="008A6E1F" w:rsidRPr="00884A3C" w:rsidRDefault="008A6E1F" w:rsidP="008A6E1F">
      <w:pPr>
        <w:pStyle w:val="B1"/>
      </w:pPr>
      <w:r w:rsidRPr="00884A3C">
        <w:t>2)</w:t>
      </w:r>
      <w:r w:rsidRPr="00884A3C">
        <w:tab/>
        <w:t>If the initiating UE acts as a 5G ProSe</w:t>
      </w:r>
      <w:r>
        <w:t xml:space="preserve"> layer-3</w:t>
      </w:r>
      <w:r w:rsidRPr="00884A3C">
        <w:t xml:space="preserve"> UE-to-UE relay UE and the 5G ProSe direct link is between the 5G ProSe</w:t>
      </w:r>
      <w:r>
        <w:t xml:space="preserve"> layer-3</w:t>
      </w:r>
      <w:r w:rsidRPr="00884A3C">
        <w:t xml:space="preserve"> UE-to-UE relay UE and the target 5G ProSe end UE, the initiating UE:.</w:t>
      </w:r>
    </w:p>
    <w:p w14:paraId="0702A70C" w14:textId="61E029EE" w:rsidR="00182478" w:rsidRPr="00884A3C" w:rsidRDefault="00182478" w:rsidP="00182478">
      <w:pPr>
        <w:pStyle w:val="B2"/>
      </w:pPr>
      <w:r w:rsidRPr="00884A3C">
        <w:t>a)</w:t>
      </w:r>
      <w:r w:rsidRPr="00884A3C">
        <w:tab/>
        <w:t xml:space="preserve">shall include the relay reselection indication; </w:t>
      </w:r>
    </w:p>
    <w:p w14:paraId="508DFCE0" w14:textId="77777777" w:rsidR="00547D3F" w:rsidRPr="00884A3C" w:rsidRDefault="00547D3F" w:rsidP="00547D3F">
      <w:pPr>
        <w:pStyle w:val="B2"/>
        <w:rPr>
          <w:ins w:id="1574" w:author="24.554_CR0464R1_(Rel-18)_5G_ProSe_Ph2" w:date="2023-12-22T01:22:00Z"/>
        </w:rPr>
      </w:pPr>
      <w:ins w:id="1575" w:author="24.554_CR0464R1_(Rel-18)_5G_ProSe_Ph2" w:date="2023-12-22T01:22:00Z">
        <w:r w:rsidRPr="00884A3C">
          <w:t>b)</w:t>
        </w:r>
        <w:r>
          <w:tab/>
        </w:r>
        <w:r w:rsidRPr="00884A3C">
          <w:t xml:space="preserve">shall include the list of </w:t>
        </w:r>
        <w:r w:rsidRPr="006E518E">
          <w:t xml:space="preserve">user info IDs of the </w:t>
        </w:r>
        <w:r w:rsidRPr="00884A3C">
          <w:t xml:space="preserve">candidates 5G ProSe </w:t>
        </w:r>
        <w:r w:rsidRPr="00884A3C">
          <w:rPr>
            <w:lang w:eastAsia="zh-CN"/>
          </w:rPr>
          <w:t xml:space="preserve">UE-to-UE </w:t>
        </w:r>
        <w:r w:rsidRPr="00884A3C">
          <w:t>relay UE</w:t>
        </w:r>
        <w:r>
          <w:t>s</w:t>
        </w:r>
        <w:r w:rsidRPr="00884A3C">
          <w:t xml:space="preserve"> </w:t>
        </w:r>
        <w:r w:rsidRPr="007762EC">
          <w:t>supporting the same RSC used for the existing 5G ProSe direct link</w:t>
        </w:r>
        <w:del w:id="1576" w:author="Mohamed A. Nassar (Nokia)" w:date="2023-09-29T18:01:00Z">
          <w:r w:rsidRPr="00884A3C" w:rsidDel="007762EC">
            <w:delText>user info ID</w:delText>
          </w:r>
        </w:del>
        <w:r w:rsidRPr="00884A3C">
          <w:t xml:space="preserve">; </w:t>
        </w:r>
      </w:ins>
    </w:p>
    <w:p w14:paraId="0BCF358E" w14:textId="5631D38F" w:rsidR="00182478" w:rsidRPr="00884A3C" w:rsidDel="00547D3F" w:rsidRDefault="00182478" w:rsidP="00182478">
      <w:pPr>
        <w:pStyle w:val="B2"/>
        <w:rPr>
          <w:del w:id="1577" w:author="24.554_CR0464R1_(Rel-18)_5G_ProSe_Ph2" w:date="2023-12-22T01:22:00Z"/>
        </w:rPr>
      </w:pPr>
      <w:del w:id="1578" w:author="24.554_CR0464R1_(Rel-18)_5G_ProSe_Ph2" w:date="2023-12-22T01:22:00Z">
        <w:r w:rsidRPr="00884A3C" w:rsidDel="00547D3F">
          <w:delText>b)</w:delText>
        </w:r>
        <w:r w:rsidDel="00547D3F">
          <w:tab/>
        </w:r>
        <w:r w:rsidRPr="00884A3C" w:rsidDel="00547D3F">
          <w:delText xml:space="preserve">shall include the list of candidates 5G ProSe </w:delText>
        </w:r>
        <w:r w:rsidRPr="00884A3C" w:rsidDel="00547D3F">
          <w:rPr>
            <w:lang w:eastAsia="zh-CN"/>
          </w:rPr>
          <w:delText xml:space="preserve">UE-to-UE </w:delText>
        </w:r>
        <w:r w:rsidRPr="00884A3C" w:rsidDel="00547D3F">
          <w:delText xml:space="preserve">relay UE user info ID; </w:delText>
        </w:r>
      </w:del>
    </w:p>
    <w:p w14:paraId="274632EC" w14:textId="77777777" w:rsidR="00182478" w:rsidRPr="00884A3C" w:rsidRDefault="00182478" w:rsidP="00182478">
      <w:pPr>
        <w:pStyle w:val="B2"/>
      </w:pPr>
      <w:r w:rsidRPr="00884A3C">
        <w:t>c)</w:t>
      </w:r>
      <w:r>
        <w:tab/>
      </w:r>
      <w:r w:rsidRPr="00884A3C">
        <w:t xml:space="preserve">shall include the initiating source 5G ProSe UE IP address/prefix, if IP communication is used; and </w:t>
      </w:r>
    </w:p>
    <w:p w14:paraId="5EF55178" w14:textId="77777777" w:rsidR="00A107EC" w:rsidRPr="00884A3C" w:rsidRDefault="00A107EC" w:rsidP="00A107EC">
      <w:pPr>
        <w:pStyle w:val="B2"/>
        <w:rPr>
          <w:ins w:id="1579" w:author="24.554_CR0464R1_(Rel-18)_5G_ProSe_Ph2" w:date="2023-12-22T01:22:00Z"/>
        </w:rPr>
      </w:pPr>
      <w:ins w:id="1580" w:author="24.554_CR0464R1_(Rel-18)_5G_ProSe_Ph2" w:date="2023-12-22T01:22:00Z">
        <w:r w:rsidRPr="00884A3C">
          <w:t>d)</w:t>
        </w:r>
        <w:r>
          <w:tab/>
        </w:r>
        <w:r w:rsidRPr="00884A3C">
          <w:t xml:space="preserve">may include </w:t>
        </w:r>
        <w:r w:rsidRPr="00884A3C">
          <w:rPr>
            <w:lang w:eastAsia="zh-CN"/>
          </w:rPr>
          <w:t xml:space="preserve">list of </w:t>
        </w:r>
        <w:r w:rsidRPr="006E518E">
          <w:rPr>
            <w:lang w:eastAsia="zh-CN"/>
          </w:rPr>
          <w:t xml:space="preserve">layer-2 IDs of the </w:t>
        </w:r>
        <w:r w:rsidRPr="00884A3C">
          <w:rPr>
            <w:lang w:eastAsia="zh-CN"/>
          </w:rPr>
          <w:t xml:space="preserve">candidates </w:t>
        </w:r>
        <w:r w:rsidRPr="00884A3C">
          <w:t xml:space="preserve">5G ProSe </w:t>
        </w:r>
        <w:r w:rsidRPr="00884A3C">
          <w:rPr>
            <w:lang w:eastAsia="zh-CN"/>
          </w:rPr>
          <w:t xml:space="preserve">UE-to-UE </w:t>
        </w:r>
        <w:r w:rsidRPr="00884A3C">
          <w:t xml:space="preserve">relay </w:t>
        </w:r>
        <w:r w:rsidRPr="00884A3C">
          <w:rPr>
            <w:lang w:eastAsia="zh-CN"/>
          </w:rPr>
          <w:t>UE</w:t>
        </w:r>
        <w:r>
          <w:rPr>
            <w:lang w:eastAsia="zh-CN"/>
          </w:rPr>
          <w:t>s</w:t>
        </w:r>
        <w:r w:rsidRPr="00884A3C">
          <w:rPr>
            <w:lang w:eastAsia="zh-CN"/>
          </w:rPr>
          <w:t xml:space="preserve"> </w:t>
        </w:r>
        <w:r w:rsidRPr="007762EC">
          <w:rPr>
            <w:lang w:eastAsia="zh-CN"/>
          </w:rPr>
          <w:t>supporting the same RSC used for the existing 5G ProSe direct link</w:t>
        </w:r>
        <w:del w:id="1581" w:author="Mohamed A. Nassar (Nokia)" w:date="2023-09-29T18:01:00Z">
          <w:r w:rsidRPr="00884A3C" w:rsidDel="007762EC">
            <w:rPr>
              <w:lang w:eastAsia="zh-CN"/>
            </w:rPr>
            <w:delText>layer-2 ID</w:delText>
          </w:r>
        </w:del>
        <w:r w:rsidRPr="00884A3C">
          <w:rPr>
            <w:lang w:eastAsia="zh-CN"/>
          </w:rPr>
          <w:t>.</w:t>
        </w:r>
      </w:ins>
    </w:p>
    <w:p w14:paraId="4B1C5343" w14:textId="0D8FC13F" w:rsidR="00182478" w:rsidRPr="00884A3C" w:rsidDel="00A107EC" w:rsidRDefault="00182478" w:rsidP="00182478">
      <w:pPr>
        <w:pStyle w:val="B2"/>
        <w:rPr>
          <w:del w:id="1582" w:author="24.554_CR0464R1_(Rel-18)_5G_ProSe_Ph2" w:date="2023-12-22T01:22:00Z"/>
        </w:rPr>
      </w:pPr>
      <w:del w:id="1583" w:author="24.554_CR0464R1_(Rel-18)_5G_ProSe_Ph2" w:date="2023-12-22T01:22:00Z">
        <w:r w:rsidRPr="00884A3C" w:rsidDel="00A107EC">
          <w:delText>d)</w:delText>
        </w:r>
        <w:r w:rsidDel="00A107EC">
          <w:tab/>
        </w:r>
        <w:r w:rsidRPr="00884A3C" w:rsidDel="00A107EC">
          <w:delText xml:space="preserve">may include </w:delText>
        </w:r>
        <w:r w:rsidRPr="00884A3C" w:rsidDel="00A107EC">
          <w:rPr>
            <w:lang w:eastAsia="zh-CN"/>
          </w:rPr>
          <w:delText xml:space="preserve">list of candidates </w:delText>
        </w:r>
        <w:r w:rsidRPr="00884A3C" w:rsidDel="00A107EC">
          <w:delText xml:space="preserve">5G ProSe </w:delText>
        </w:r>
        <w:r w:rsidRPr="00884A3C" w:rsidDel="00A107EC">
          <w:rPr>
            <w:lang w:eastAsia="zh-CN"/>
          </w:rPr>
          <w:delText xml:space="preserve">UE-to-UE </w:delText>
        </w:r>
        <w:r w:rsidRPr="00884A3C" w:rsidDel="00A107EC">
          <w:delText xml:space="preserve">relay </w:delText>
        </w:r>
        <w:r w:rsidRPr="00884A3C" w:rsidDel="00A107EC">
          <w:rPr>
            <w:lang w:eastAsia="zh-CN"/>
          </w:rPr>
          <w:delText>UE layer-2 ID.</w:delText>
        </w:r>
      </w:del>
    </w:p>
    <w:p w14:paraId="6521DACE" w14:textId="4CDBFBE0" w:rsidR="008A6E1F" w:rsidRDefault="008A6E1F" w:rsidP="008A6E1F">
      <w:r w:rsidRPr="00884A3C">
        <w:t>If</w:t>
      </w:r>
      <w:r w:rsidRPr="00884A3C">
        <w:rPr>
          <w:lang w:eastAsia="zh-CN"/>
        </w:rPr>
        <w:t xml:space="preserve"> the</w:t>
      </w:r>
      <w:r w:rsidRPr="00884A3C">
        <w:t xml:space="preserve"> 5G ProSe direct link modification procedure </w:t>
      </w:r>
      <w:r w:rsidRPr="00884A3C">
        <w:rPr>
          <w:lang w:eastAsia="zh-CN"/>
        </w:rPr>
        <w:t>is to trigger</w:t>
      </w:r>
      <w:r>
        <w:rPr>
          <w:lang w:eastAsia="zh-CN"/>
        </w:rPr>
        <w:t xml:space="preserve"> the negotiated 5G ProSe layer-3 UE-to-UE</w:t>
      </w:r>
      <w:r w:rsidRPr="00884A3C">
        <w:rPr>
          <w:lang w:eastAsia="zh-CN"/>
        </w:rPr>
        <w:t xml:space="preserve"> relay reselection and the initiating UE</w:t>
      </w:r>
      <w:r w:rsidRPr="00884A3C">
        <w:t xml:space="preserve"> acts as a 5G ProSe</w:t>
      </w:r>
      <w:r>
        <w:t xml:space="preserve"> layer-3</w:t>
      </w:r>
      <w:r w:rsidRPr="00884A3C">
        <w:t xml:space="preserve"> UE-to-UE relay UE, </w:t>
      </w:r>
      <w:r w:rsidRPr="00884A3C">
        <w:rPr>
          <w:lang w:eastAsia="zh-CN"/>
        </w:rPr>
        <w:t xml:space="preserve">the initiating UE shall create a </w:t>
      </w:r>
      <w:r w:rsidRPr="00884A3C">
        <w:t xml:space="preserve">PROSE DIRECT LINK MODIFICATION REQUEST message for every IP address/prefix of the target 5G ProSe </w:t>
      </w:r>
      <w:r>
        <w:t xml:space="preserve">layer-3 end </w:t>
      </w:r>
      <w:r w:rsidRPr="00884A3C">
        <w:t xml:space="preserve">UEs received on the associated PROSE DIRECT LINK MODIFICATION REQUEST message from the </w:t>
      </w:r>
      <w:r>
        <w:t xml:space="preserve">source </w:t>
      </w:r>
      <w:r w:rsidRPr="00884A3C">
        <w:t>5G ProSe</w:t>
      </w:r>
      <w:r>
        <w:t xml:space="preserve"> layer-3</w:t>
      </w:r>
      <w:r w:rsidRPr="00884A3C">
        <w:t xml:space="preserve"> end UE.</w:t>
      </w:r>
    </w:p>
    <w:p w14:paraId="00816435" w14:textId="77777777" w:rsidR="008A6E1F" w:rsidRDefault="008A6E1F" w:rsidP="008A6E1F">
      <w:r>
        <w:t xml:space="preserve">If the 5G ProSe direct link modification procedure is to trigger the negotiated 5G ProSe layer-2 UE-to-UE relay reselection, </w:t>
      </w:r>
      <w:r w:rsidRPr="00884A3C">
        <w:rPr>
          <w:lang w:eastAsia="zh-CN"/>
        </w:rPr>
        <w:t xml:space="preserve">the initiating UE shall create a </w:t>
      </w:r>
      <w:r w:rsidRPr="00884A3C">
        <w:t>PROSE DIRECT LINK MODIFICATION REQUEST message. In this message</w:t>
      </w:r>
      <w:r>
        <w:t>:</w:t>
      </w:r>
    </w:p>
    <w:p w14:paraId="7EEDFE6C" w14:textId="77777777" w:rsidR="008A6E1F" w:rsidRDefault="008A6E1F" w:rsidP="008A6E1F">
      <w:pPr>
        <w:pStyle w:val="B1"/>
      </w:pPr>
      <w:r w:rsidRPr="00884A3C">
        <w:t>1)</w:t>
      </w:r>
      <w:r w:rsidRPr="00884A3C">
        <w:tab/>
      </w:r>
      <w:r>
        <w:t xml:space="preserve">shall </w:t>
      </w:r>
      <w:r w:rsidRPr="00884A3C">
        <w:t>include the relay reselection indication;</w:t>
      </w:r>
    </w:p>
    <w:p w14:paraId="4ADAA635" w14:textId="77777777" w:rsidR="00A93E58" w:rsidRDefault="008A6E1F" w:rsidP="008A6E1F">
      <w:pPr>
        <w:pStyle w:val="B1"/>
        <w:rPr>
          <w:ins w:id="1584" w:author="24.554_CR0440R1_(Rel-18)_5G_ProSe_Ph2" w:date="2023-12-21T19:41:00Z"/>
        </w:rPr>
      </w:pPr>
      <w:r>
        <w:t>2)</w:t>
      </w:r>
      <w:r>
        <w:tab/>
      </w:r>
      <w:r w:rsidRPr="00884A3C">
        <w:t xml:space="preserve">shall include the list of candidates 5G ProSe </w:t>
      </w:r>
      <w:r w:rsidRPr="00884A3C">
        <w:rPr>
          <w:lang w:eastAsia="zh-CN"/>
        </w:rPr>
        <w:t xml:space="preserve">UE-to-UE </w:t>
      </w:r>
      <w:r w:rsidRPr="00884A3C">
        <w:t>relay UE user info ID;</w:t>
      </w:r>
      <w:r>
        <w:t xml:space="preserve"> </w:t>
      </w:r>
    </w:p>
    <w:p w14:paraId="0B4665C8" w14:textId="2C158B61" w:rsidR="008A6E1F" w:rsidRDefault="00A93E58" w:rsidP="005A6A3D">
      <w:pPr>
        <w:pStyle w:val="B1"/>
      </w:pPr>
      <w:ins w:id="1585" w:author="24.554_CR0440R1_(Rel-18)_5G_ProSe_Ph2" w:date="2023-12-21T19:41:00Z">
        <w:r>
          <w:t>3)</w:t>
        </w:r>
        <w:r>
          <w:tab/>
          <w:t xml:space="preserve">shall include the new </w:t>
        </w:r>
        <w:r w:rsidRPr="00C33F68">
          <w:t>MSB</w:t>
        </w:r>
        <w:r>
          <w:t>s</w:t>
        </w:r>
        <w:r w:rsidRPr="00C33F68">
          <w:t xml:space="preserve"> of</w:t>
        </w:r>
        <w:r>
          <w:t xml:space="preserve"> </w:t>
        </w:r>
        <w:r w:rsidRPr="00C33F68">
          <w:t>K</w:t>
        </w:r>
        <w:r w:rsidRPr="00C33F68">
          <w:rPr>
            <w:vertAlign w:val="subscript"/>
            <w:lang w:eastAsia="ja-JP"/>
          </w:rPr>
          <w:t>NRP</w:t>
        </w:r>
        <w:r w:rsidRPr="00C33F68">
          <w:t xml:space="preserve"> ID</w:t>
        </w:r>
        <w:r>
          <w:t xml:space="preserve">; </w:t>
        </w:r>
      </w:ins>
      <w:r w:rsidR="008A6E1F">
        <w:t>and</w:t>
      </w:r>
    </w:p>
    <w:p w14:paraId="40A57A40" w14:textId="17D1DBCD" w:rsidR="008A6E1F" w:rsidRDefault="005A6A3D" w:rsidP="00FF2905">
      <w:pPr>
        <w:pStyle w:val="B1"/>
      </w:pPr>
      <w:ins w:id="1586" w:author="24.554_CR0440R1_(Rel-18)_5G_ProSe_Ph2" w:date="2023-12-21T19:41:00Z">
        <w:r>
          <w:t>4</w:t>
        </w:r>
      </w:ins>
      <w:del w:id="1587" w:author="24.554_CR0440R1_(Rel-18)_5G_ProSe_Ph2" w:date="2023-12-21T19:41:00Z">
        <w:r w:rsidR="008A6E1F" w:rsidDel="005A6A3D">
          <w:delText>3</w:delText>
        </w:r>
      </w:del>
      <w:r w:rsidR="008A6E1F">
        <w:t>)</w:t>
      </w:r>
      <w:r w:rsidR="008A6E1F">
        <w:tab/>
      </w:r>
      <w:r w:rsidR="008A6E1F" w:rsidRPr="00884A3C">
        <w:t xml:space="preserve">may include the </w:t>
      </w:r>
      <w:r w:rsidR="008A6E1F" w:rsidRPr="00884A3C">
        <w:rPr>
          <w:lang w:eastAsia="zh-CN"/>
        </w:rPr>
        <w:t xml:space="preserve">list of candidates </w:t>
      </w:r>
      <w:r w:rsidR="008A6E1F" w:rsidRPr="00884A3C">
        <w:t xml:space="preserve">5G ProSe </w:t>
      </w:r>
      <w:r w:rsidR="008A6E1F" w:rsidRPr="00884A3C">
        <w:rPr>
          <w:lang w:eastAsia="zh-CN"/>
        </w:rPr>
        <w:t xml:space="preserve">UE-to-UE </w:t>
      </w:r>
      <w:r w:rsidR="008A6E1F" w:rsidRPr="00884A3C">
        <w:t xml:space="preserve">relay </w:t>
      </w:r>
      <w:r w:rsidR="008A6E1F" w:rsidRPr="00884A3C">
        <w:rPr>
          <w:lang w:eastAsia="zh-CN"/>
        </w:rPr>
        <w:t>UE layer-2 ID</w:t>
      </w:r>
      <w:r w:rsidR="008A6E1F" w:rsidRPr="00884A3C">
        <w:t>.</w:t>
      </w:r>
    </w:p>
    <w:p w14:paraId="542F24BE" w14:textId="77777777" w:rsidR="00182478" w:rsidRPr="00C33F68" w:rsidRDefault="00182478" w:rsidP="00182478">
      <w:r w:rsidRPr="00C33F68">
        <w:t>After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generated, the initiating UE shall pass this message to the lower layers for transmission along with the initiating UE's </w:t>
      </w:r>
      <w:r w:rsidRPr="00C33F68">
        <w:rPr>
          <w:lang w:eastAsia="zh-CN"/>
        </w:rPr>
        <w:t>layer-2</w:t>
      </w:r>
      <w:r w:rsidRPr="00C33F68">
        <w:t xml:space="preserve"> ID for 5G ProSe direct communication and the target UE's </w:t>
      </w:r>
      <w:r w:rsidRPr="00C33F68">
        <w:rPr>
          <w:lang w:eastAsia="zh-CN"/>
        </w:rPr>
        <w:t>layer-2</w:t>
      </w:r>
      <w:r w:rsidRPr="00C33F68">
        <w:t xml:space="preserve"> ID for 5G ProSe direct communication</w:t>
      </w:r>
      <w:r>
        <w:t xml:space="preserve"> and</w:t>
      </w:r>
      <w:r w:rsidRPr="00C33F68">
        <w:t xml:space="preserve"> start timer T5081. The UE shall not send a new PROSE DIRECT</w:t>
      </w:r>
      <w:r w:rsidRPr="00C33F68">
        <w:rPr>
          <w:lang w:eastAsia="zh-CN"/>
        </w:rPr>
        <w:t xml:space="preserve"> </w:t>
      </w:r>
      <w:r w:rsidRPr="00C33F68">
        <w:t>LINK MODIFICATION</w:t>
      </w:r>
      <w:r w:rsidRPr="00C33F68">
        <w:rPr>
          <w:lang w:eastAsia="zh-CN"/>
        </w:rPr>
        <w:t xml:space="preserve"> </w:t>
      </w:r>
      <w:r w:rsidRPr="00C33F68">
        <w:t>REQUEST message to the same target UE while timer T5081 is running.</w:t>
      </w:r>
    </w:p>
    <w:p w14:paraId="2FA16D3C" w14:textId="77777777" w:rsidR="00182478" w:rsidRPr="00C33F68" w:rsidRDefault="00182478" w:rsidP="00182478">
      <w:pPr>
        <w:pStyle w:val="TH"/>
        <w:rPr>
          <w:rFonts w:cs="Arial"/>
          <w:lang w:eastAsia="zh-CN"/>
        </w:rPr>
      </w:pPr>
      <w:r w:rsidRPr="00C33F68">
        <w:object w:dxaOrig="9465" w:dyaOrig="5805" w14:anchorId="25E256DE">
          <v:shape id="_x0000_i1050" type="#_x0000_t75" style="width:473.55pt;height:289.1pt" o:ole="">
            <v:imagedata r:id="rId60" o:title=""/>
          </v:shape>
          <o:OLEObject Type="Embed" ProgID="Visio.Drawing.15" ShapeID="_x0000_i1050" DrawAspect="Content" ObjectID="_1764882473" r:id="rId61"/>
        </w:object>
      </w:r>
    </w:p>
    <w:p w14:paraId="5EE852F6" w14:textId="77777777" w:rsidR="00182478" w:rsidRDefault="00182478" w:rsidP="00182478">
      <w:pPr>
        <w:pStyle w:val="TF"/>
      </w:pPr>
      <w:bookmarkStart w:id="1588" w:name="_CRFigure7_2_3_2_1"/>
      <w:r w:rsidRPr="00C33F68">
        <w:t>Figure </w:t>
      </w:r>
      <w:bookmarkEnd w:id="1588"/>
      <w:r w:rsidRPr="00C33F68">
        <w:t>7.2.3.2.1: 5G ProSe direct link modification procedure</w:t>
      </w:r>
    </w:p>
    <w:p w14:paraId="5108423B" w14:textId="6DA64ED1" w:rsidR="008A6E1F" w:rsidRPr="00183230" w:rsidRDefault="008A6E1F" w:rsidP="008A6E1F">
      <w:r>
        <w:object w:dxaOrig="9467" w:dyaOrig="5806" w14:anchorId="354563F3">
          <v:shape id="_x0000_i1051" type="#_x0000_t75" style="width:474.65pt;height:289.1pt" o:ole="">
            <v:imagedata r:id="rId62" o:title=""/>
          </v:shape>
          <o:OLEObject Type="Embed" ProgID="Visio.Drawing.15" ShapeID="_x0000_i1051" DrawAspect="Content" ObjectID="_1764882474" r:id="rId63"/>
        </w:object>
      </w:r>
    </w:p>
    <w:p w14:paraId="44E1B490" w14:textId="1E6158AC" w:rsidR="008A6E1F" w:rsidRPr="00C33F68" w:rsidDel="00CF01E6" w:rsidRDefault="008A6E1F" w:rsidP="008A6E1F">
      <w:pPr>
        <w:pStyle w:val="TF"/>
        <w:rPr>
          <w:del w:id="1589" w:author="24.554_CR0464R1_(Rel-18)_5G_ProSe_Ph2" w:date="2023-12-22T01:23:00Z"/>
        </w:rPr>
      </w:pPr>
      <w:bookmarkStart w:id="1590" w:name="_CRFigure7_2_3_2_2"/>
      <w:r w:rsidRPr="00884A3C">
        <w:t>Figure </w:t>
      </w:r>
      <w:bookmarkEnd w:id="1590"/>
      <w:r w:rsidRPr="00884A3C">
        <w:t xml:space="preserve">7.2.3.2.2: 5G ProSe direct link modification procedure for </w:t>
      </w:r>
      <w:r>
        <w:t>the negotiated 5G ProSe l</w:t>
      </w:r>
      <w:r w:rsidRPr="00884A3C">
        <w:t xml:space="preserve">ayer-3 UE-to-UE </w:t>
      </w:r>
      <w:r>
        <w:t>r</w:t>
      </w:r>
      <w:r w:rsidRPr="00884A3C">
        <w:t>elay reselection</w:t>
      </w:r>
    </w:p>
    <w:p w14:paraId="70F908B4" w14:textId="77777777" w:rsidR="008A6E1F" w:rsidRDefault="008A6E1F" w:rsidP="00CF01E6">
      <w:pPr>
        <w:pStyle w:val="TF"/>
      </w:pPr>
    </w:p>
    <w:p w14:paraId="2903B67D" w14:textId="77777777" w:rsidR="00182478" w:rsidRPr="00C33F68" w:rsidRDefault="00182478" w:rsidP="00182478">
      <w:pPr>
        <w:pStyle w:val="Heading4"/>
      </w:pPr>
      <w:bookmarkStart w:id="1591" w:name="_CR7_2_3_3"/>
      <w:bookmarkStart w:id="1592" w:name="_Toc146712106"/>
      <w:bookmarkEnd w:id="1591"/>
      <w:r w:rsidRPr="00C33F68">
        <w:lastRenderedPageBreak/>
        <w:t>7.2.3.3</w:t>
      </w:r>
      <w:r w:rsidRPr="00C33F68">
        <w:tab/>
        <w:t xml:space="preserve">5G ProSe direct link modification procedure accepted by the </w:t>
      </w:r>
      <w:r w:rsidRPr="00C33F68">
        <w:rPr>
          <w:lang w:eastAsia="zh-CN"/>
        </w:rPr>
        <w:t>target</w:t>
      </w:r>
      <w:r w:rsidRPr="00C33F68">
        <w:t xml:space="preserve"> UE</w:t>
      </w:r>
      <w:bookmarkEnd w:id="1592"/>
    </w:p>
    <w:p w14:paraId="0E7CB2A7" w14:textId="77777777" w:rsidR="00182478" w:rsidRPr="00C33F68" w:rsidRDefault="00182478" w:rsidP="00182478">
      <w:r w:rsidRPr="00C33F68">
        <w:t>If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accepted, the target UE shall </w:t>
      </w:r>
      <w:r w:rsidRPr="00C33F68">
        <w:rPr>
          <w:lang w:eastAsia="zh-CN"/>
        </w:rPr>
        <w:t>respond with</w:t>
      </w:r>
      <w:r w:rsidRPr="00C33F68">
        <w:t xml:space="preserve"> </w:t>
      </w:r>
      <w:r w:rsidRPr="00C33F68">
        <w:rPr>
          <w:lang w:eastAsia="zh-CN"/>
        </w:rPr>
        <w:t>the</w:t>
      </w:r>
      <w:r w:rsidRPr="00C33F68">
        <w:t xml:space="preserve"> </w:t>
      </w:r>
      <w:r>
        <w:t xml:space="preserve">PROSE </w:t>
      </w:r>
      <w:r w:rsidRPr="00C33F68">
        <w:t>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ACCEPT</w:t>
      </w:r>
      <w:r w:rsidRPr="00C33F68">
        <w:rPr>
          <w:lang w:eastAsia="zh-CN"/>
        </w:rPr>
        <w:t xml:space="preserve"> </w:t>
      </w:r>
      <w:r w:rsidRPr="00C33F68">
        <w:t>message.</w:t>
      </w:r>
    </w:p>
    <w:p w14:paraId="60DE70F4" w14:textId="77777777" w:rsidR="00182478" w:rsidRPr="00C33F68" w:rsidRDefault="00182478" w:rsidP="00182478">
      <w:r w:rsidRPr="00C33F68">
        <w:rPr>
          <w:lang w:eastAsia="zh-CN"/>
        </w:rPr>
        <w:t>I</w:t>
      </w:r>
      <w:r w:rsidRPr="00C33F68">
        <w:t>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to add </w:t>
      </w:r>
      <w:r w:rsidRPr="00C33F68">
        <w:rPr>
          <w:lang w:eastAsia="zh-CN"/>
        </w:rPr>
        <w:t xml:space="preserve">a </w:t>
      </w:r>
      <w:r w:rsidRPr="00C33F68">
        <w:t>new ProSe application, add new PC5 QoS flow(s) or modify any existing PC5 QoS flow(s) in the 5G ProSe direct link, the target UE:</w:t>
      </w:r>
    </w:p>
    <w:p w14:paraId="50A03AFF" w14:textId="77777777" w:rsidR="00182478" w:rsidRPr="00C33F68" w:rsidRDefault="00182478" w:rsidP="00182478">
      <w:pPr>
        <w:pStyle w:val="B1"/>
        <w:rPr>
          <w:lang w:eastAsia="zh-CN"/>
        </w:rPr>
      </w:pPr>
      <w:r w:rsidRPr="00C33F68">
        <w:rPr>
          <w:lang w:eastAsia="zh-CN"/>
        </w:rPr>
        <w:t>a)</w:t>
      </w:r>
      <w:r w:rsidRPr="00C33F68">
        <w:rPr>
          <w:lang w:eastAsia="zh-CN"/>
        </w:rPr>
        <w:tab/>
        <w:t xml:space="preserve">shall include </w:t>
      </w:r>
      <w:r w:rsidRPr="00C33F68">
        <w:t>the PQFI(s), the corresponding PC5 QoS parameters</w:t>
      </w:r>
      <w:r w:rsidRPr="00C33F68">
        <w:rPr>
          <w:lang w:eastAsia="zh-CN"/>
        </w:rPr>
        <w:t xml:space="preserve"> and optionally the ProSe identifier(s) that the target UE accepts;</w:t>
      </w:r>
    </w:p>
    <w:p w14:paraId="2E043A3B" w14:textId="77777777" w:rsidR="00182478" w:rsidRDefault="00182478" w:rsidP="00182478">
      <w:pPr>
        <w:pStyle w:val="B1"/>
        <w:rPr>
          <w:lang w:eastAsia="zh-CN"/>
        </w:rPr>
      </w:pPr>
      <w:r w:rsidRPr="00C33F68">
        <w:rPr>
          <w:lang w:eastAsia="zh-CN"/>
        </w:rPr>
        <w:t>b)</w:t>
      </w:r>
      <w:r w:rsidRPr="00C33F68">
        <w:rPr>
          <w:lang w:eastAsia="zh-CN"/>
        </w:rPr>
        <w:tab/>
        <w:t>may include the PC5 QoS rule(s) to indicate the packet filters of the PC5 QoS flow(s);</w:t>
      </w:r>
    </w:p>
    <w:p w14:paraId="733AAAFE" w14:textId="360DF4B8" w:rsidR="00182478" w:rsidRDefault="00882D01" w:rsidP="00182478">
      <w:pPr>
        <w:pStyle w:val="B1"/>
        <w:rPr>
          <w:lang w:eastAsia="zh-CN"/>
        </w:rPr>
      </w:pPr>
      <w:r>
        <w:rPr>
          <w:lang w:eastAsia="zh-CN"/>
        </w:rPr>
        <w:t>c</w:t>
      </w:r>
      <w:r w:rsidR="00182478" w:rsidRPr="00605F87">
        <w:rPr>
          <w:lang w:eastAsia="zh-CN"/>
        </w:rPr>
        <w:t>)</w:t>
      </w:r>
      <w:r w:rsidR="00182478" w:rsidRPr="00605F87">
        <w:rPr>
          <w:lang w:eastAsia="zh-CN"/>
        </w:rPr>
        <w:tab/>
      </w:r>
      <w:r>
        <w:rPr>
          <w:lang w:eastAsia="zh-CN"/>
        </w:rPr>
        <w:t xml:space="preserve">shall </w:t>
      </w:r>
      <w:r w:rsidR="00182478" w:rsidRPr="00605F87">
        <w:rPr>
          <w:lang w:eastAsia="zh-CN"/>
        </w:rPr>
        <w:t xml:space="preserve">include the </w:t>
      </w:r>
      <w:r w:rsidR="00182478">
        <w:rPr>
          <w:lang w:eastAsia="zh-CN"/>
        </w:rPr>
        <w:t>source</w:t>
      </w:r>
      <w:r w:rsidR="00182478" w:rsidRPr="00605F87">
        <w:rPr>
          <w:lang w:eastAsia="zh-CN"/>
        </w:rPr>
        <w:t xml:space="preserve"> end UE info set to the user info ID of the </w:t>
      </w:r>
      <w:r w:rsidR="00182478">
        <w:rPr>
          <w:lang w:eastAsia="zh-CN"/>
        </w:rPr>
        <w:t>source</w:t>
      </w:r>
      <w:r w:rsidR="00182478" w:rsidRPr="00605F87">
        <w:rPr>
          <w:lang w:eastAsia="zh-CN"/>
        </w:rPr>
        <w:t xml:space="preserve"> 5G ProSe</w:t>
      </w:r>
      <w:r>
        <w:rPr>
          <w:lang w:eastAsia="zh-CN"/>
        </w:rPr>
        <w:t xml:space="preserve"> </w:t>
      </w:r>
      <w:r>
        <w:rPr>
          <w:rFonts w:hint="eastAsia"/>
          <w:lang w:eastAsia="zh-CN"/>
        </w:rPr>
        <w:t>layer-3</w:t>
      </w:r>
      <w:r w:rsidR="00182478" w:rsidRPr="00605F87">
        <w:rPr>
          <w:lang w:eastAsia="zh-CN"/>
        </w:rPr>
        <w:t xml:space="preserve"> end UE, </w:t>
      </w:r>
      <w:r w:rsidR="00182478">
        <w:rPr>
          <w:lang w:eastAsia="zh-CN"/>
        </w:rPr>
        <w:t xml:space="preserve">if </w:t>
      </w:r>
      <w:r w:rsidR="00182478" w:rsidRPr="000800E2">
        <w:rPr>
          <w:lang w:eastAsia="zh-CN"/>
        </w:rPr>
        <w:t xml:space="preserve">the UE acts as a target 5G ProSe </w:t>
      </w:r>
      <w:r>
        <w:rPr>
          <w:rFonts w:hint="eastAsia"/>
          <w:lang w:eastAsia="zh-CN"/>
        </w:rPr>
        <w:t>layer-3</w:t>
      </w:r>
      <w:r>
        <w:rPr>
          <w:lang w:eastAsia="zh-CN"/>
        </w:rPr>
        <w:t xml:space="preserve"> </w:t>
      </w:r>
      <w:r w:rsidR="00182478" w:rsidRPr="000800E2">
        <w:rPr>
          <w:lang w:eastAsia="zh-CN"/>
        </w:rPr>
        <w:t>end UE</w:t>
      </w:r>
      <w:r>
        <w:rPr>
          <w:lang w:eastAsia="zh-CN"/>
        </w:rPr>
        <w:t xml:space="preserve">, </w:t>
      </w:r>
      <w:r w:rsidR="00182478" w:rsidRPr="000800E2">
        <w:rPr>
          <w:lang w:eastAsia="zh-CN"/>
        </w:rPr>
        <w:t xml:space="preserve">the 5G ProSe direct link is between the 5G ProSe </w:t>
      </w:r>
      <w:r>
        <w:rPr>
          <w:rFonts w:hint="eastAsia"/>
          <w:lang w:eastAsia="zh-CN"/>
        </w:rPr>
        <w:t>layer-3</w:t>
      </w:r>
      <w:r>
        <w:rPr>
          <w:lang w:eastAsia="zh-CN"/>
        </w:rPr>
        <w:t xml:space="preserve"> </w:t>
      </w:r>
      <w:r w:rsidR="00182478" w:rsidRPr="000800E2">
        <w:rPr>
          <w:lang w:eastAsia="zh-CN"/>
        </w:rPr>
        <w:t xml:space="preserve">UE-to-UE relay UE and the target 5G ProSe </w:t>
      </w:r>
      <w:r>
        <w:rPr>
          <w:rFonts w:hint="eastAsia"/>
          <w:lang w:eastAsia="zh-CN"/>
        </w:rPr>
        <w:t>layer-3</w:t>
      </w:r>
      <w:r>
        <w:rPr>
          <w:lang w:eastAsia="zh-CN"/>
        </w:rPr>
        <w:t xml:space="preserve"> </w:t>
      </w:r>
      <w:r w:rsidR="00182478" w:rsidRPr="000800E2">
        <w:rPr>
          <w:lang w:eastAsia="zh-CN"/>
        </w:rPr>
        <w:t>end UE</w:t>
      </w:r>
      <w:r>
        <w:rPr>
          <w:lang w:eastAsia="zh-CN"/>
        </w:rPr>
        <w:t xml:space="preserve">, </w:t>
      </w:r>
      <w:r>
        <w:rPr>
          <w:rFonts w:hint="eastAsia"/>
          <w:lang w:eastAsia="zh-CN"/>
        </w:rPr>
        <w:t xml:space="preserve">and the </w:t>
      </w:r>
      <w:r w:rsidRPr="00604448">
        <w:t xml:space="preserve">target 5G ProSe </w:t>
      </w:r>
      <w:r>
        <w:rPr>
          <w:rFonts w:hint="eastAsia"/>
          <w:lang w:eastAsia="zh-CN"/>
        </w:rPr>
        <w:t xml:space="preserve">layer-3 </w:t>
      </w:r>
      <w:r w:rsidRPr="00604448">
        <w:t>end UE</w:t>
      </w:r>
      <w:r>
        <w:rPr>
          <w:rFonts w:hint="eastAsia"/>
          <w:lang w:eastAsia="zh-CN"/>
        </w:rPr>
        <w:t xml:space="preserve"> has established direct communication with multiple </w:t>
      </w:r>
      <w:r w:rsidRPr="00604448">
        <w:t>source 5G ProSe</w:t>
      </w:r>
      <w:r>
        <w:rPr>
          <w:rFonts w:hint="eastAsia"/>
          <w:lang w:eastAsia="zh-CN"/>
        </w:rPr>
        <w:t xml:space="preserve"> layer-3</w:t>
      </w:r>
      <w:r w:rsidRPr="00604448">
        <w:t xml:space="preserve"> end UE</w:t>
      </w:r>
      <w:r>
        <w:rPr>
          <w:rFonts w:hint="eastAsia"/>
          <w:lang w:eastAsia="zh-CN"/>
        </w:rPr>
        <w:t xml:space="preserve">s via </w:t>
      </w:r>
      <w:r w:rsidRPr="000800E2">
        <w:rPr>
          <w:lang w:eastAsia="zh-CN"/>
        </w:rPr>
        <w:t xml:space="preserve">the 5G ProSe </w:t>
      </w:r>
      <w:r>
        <w:rPr>
          <w:rFonts w:hint="eastAsia"/>
          <w:lang w:eastAsia="zh-CN"/>
        </w:rPr>
        <w:t xml:space="preserve">layer-3 </w:t>
      </w:r>
      <w:r w:rsidRPr="000800E2">
        <w:rPr>
          <w:lang w:eastAsia="zh-CN"/>
        </w:rPr>
        <w:t>UE-to-UE relay UE</w:t>
      </w:r>
      <w:r>
        <w:rPr>
          <w:rFonts w:hint="eastAsia"/>
          <w:lang w:eastAsia="zh-CN"/>
        </w:rPr>
        <w:t xml:space="preserve"> using the same </w:t>
      </w:r>
      <w:r w:rsidRPr="00604448">
        <w:t>5G ProSe direct link</w:t>
      </w:r>
      <w:r w:rsidR="00182478">
        <w:rPr>
          <w:lang w:eastAsia="zh-CN"/>
        </w:rPr>
        <w:t>; and</w:t>
      </w:r>
    </w:p>
    <w:p w14:paraId="6AA7D4B1" w14:textId="6CE0A5F7" w:rsidR="00882D01" w:rsidRDefault="00882D01" w:rsidP="00182478">
      <w:pPr>
        <w:pStyle w:val="B1"/>
        <w:rPr>
          <w:lang w:eastAsia="zh-CN"/>
        </w:rPr>
      </w:pPr>
      <w:r>
        <w:rPr>
          <w:rFonts w:hint="eastAsia"/>
          <w:lang w:eastAsia="zh-CN"/>
        </w:rPr>
        <w:t>d</w:t>
      </w:r>
      <w:r w:rsidRPr="00605F87">
        <w:rPr>
          <w:lang w:eastAsia="zh-CN"/>
        </w:rPr>
        <w:t>)</w:t>
      </w:r>
      <w:r w:rsidRPr="00605F87">
        <w:rPr>
          <w:lang w:eastAsia="zh-CN"/>
        </w:rPr>
        <w:tab/>
        <w:t xml:space="preserve">may include the </w:t>
      </w:r>
      <w:r>
        <w:rPr>
          <w:lang w:eastAsia="zh-CN"/>
        </w:rPr>
        <w:t>source</w:t>
      </w:r>
      <w:r w:rsidRPr="00605F87">
        <w:rPr>
          <w:lang w:eastAsia="zh-CN"/>
        </w:rPr>
        <w:t xml:space="preserve"> end UE info set to the user info ID of the </w:t>
      </w:r>
      <w:r>
        <w:rPr>
          <w:lang w:eastAsia="zh-CN"/>
        </w:rPr>
        <w:t>source</w:t>
      </w:r>
      <w:r w:rsidRPr="00605F87">
        <w:rPr>
          <w:lang w:eastAsia="zh-CN"/>
        </w:rPr>
        <w:t xml:space="preserve"> 5G ProSe end UE, </w:t>
      </w:r>
      <w:r>
        <w:rPr>
          <w:lang w:eastAsia="zh-CN"/>
        </w:rPr>
        <w:t xml:space="preserve">if </w:t>
      </w:r>
      <w:r w:rsidRPr="000800E2">
        <w:rPr>
          <w:lang w:eastAsia="zh-CN"/>
        </w:rPr>
        <w:t>the UE acts as a target 5G ProSe end UE</w:t>
      </w:r>
      <w:r>
        <w:rPr>
          <w:rFonts w:hint="eastAsia"/>
          <w:lang w:eastAsia="zh-CN"/>
        </w:rPr>
        <w:t xml:space="preserve">, </w:t>
      </w:r>
      <w:r w:rsidRPr="000800E2">
        <w:rPr>
          <w:lang w:eastAsia="zh-CN"/>
        </w:rPr>
        <w:t>the 5G ProSe direct link is between the 5G ProSe UE-to-UE relay UE and the target 5G ProSe end UE</w:t>
      </w:r>
      <w:r>
        <w:rPr>
          <w:rFonts w:hint="eastAsia"/>
          <w:lang w:eastAsia="zh-CN"/>
        </w:rPr>
        <w:t xml:space="preserve">, and the </w:t>
      </w:r>
      <w:r w:rsidRPr="00604448">
        <w:t>target 5G ProSe end UE</w:t>
      </w:r>
      <w:r>
        <w:rPr>
          <w:rFonts w:hint="eastAsia"/>
          <w:lang w:eastAsia="zh-CN"/>
        </w:rPr>
        <w:t xml:space="preserve"> has established direct communication with only one </w:t>
      </w:r>
      <w:r w:rsidRPr="00604448">
        <w:t>source 5G ProSe</w:t>
      </w:r>
      <w:r>
        <w:rPr>
          <w:rFonts w:hint="eastAsia"/>
          <w:lang w:eastAsia="zh-CN"/>
        </w:rPr>
        <w:t xml:space="preserve"> </w:t>
      </w:r>
      <w:r w:rsidRPr="00604448">
        <w:t>end UE</w:t>
      </w:r>
      <w:r>
        <w:rPr>
          <w:rFonts w:hint="eastAsia"/>
          <w:lang w:eastAsia="zh-CN"/>
        </w:rPr>
        <w:t xml:space="preserve">s via </w:t>
      </w:r>
      <w:r w:rsidRPr="000800E2">
        <w:rPr>
          <w:lang w:eastAsia="zh-CN"/>
        </w:rPr>
        <w:t>the 5G ProSe UE-to-UE relay UE</w:t>
      </w:r>
      <w:r w:rsidRPr="006A333F">
        <w:t xml:space="preserve"> </w:t>
      </w:r>
      <w:r w:rsidRPr="0031460F">
        <w:t>using the 5G ProSe direct link</w:t>
      </w:r>
      <w:r>
        <w:rPr>
          <w:lang w:eastAsia="zh-CN"/>
        </w:rPr>
        <w:t>; and</w:t>
      </w:r>
    </w:p>
    <w:p w14:paraId="2CBED001" w14:textId="5072036B" w:rsidR="00182478" w:rsidRDefault="00182478" w:rsidP="00182478">
      <w:pPr>
        <w:pStyle w:val="B1"/>
        <w:rPr>
          <w:lang w:eastAsia="zh-CN"/>
        </w:rPr>
      </w:pPr>
      <w:r>
        <w:rPr>
          <w:lang w:eastAsia="zh-CN"/>
        </w:rPr>
        <w:t>e)</w:t>
      </w:r>
      <w:r>
        <w:rPr>
          <w:lang w:eastAsia="zh-CN"/>
        </w:rPr>
        <w:tab/>
      </w:r>
      <w:r w:rsidR="00882D01">
        <w:rPr>
          <w:lang w:eastAsia="zh-CN"/>
        </w:rPr>
        <w:t>shall</w:t>
      </w:r>
      <w:r w:rsidRPr="00CB7B1B">
        <w:rPr>
          <w:lang w:eastAsia="zh-CN"/>
        </w:rPr>
        <w:t xml:space="preserve"> include the </w:t>
      </w:r>
      <w:r>
        <w:rPr>
          <w:lang w:eastAsia="zh-CN"/>
        </w:rPr>
        <w:t>target</w:t>
      </w:r>
      <w:r w:rsidRPr="00CB7B1B">
        <w:rPr>
          <w:lang w:eastAsia="zh-CN"/>
        </w:rPr>
        <w:t xml:space="preserve"> end UE info set to the user info ID of the </w:t>
      </w:r>
      <w:r>
        <w:rPr>
          <w:lang w:eastAsia="zh-CN"/>
        </w:rPr>
        <w:t>target</w:t>
      </w:r>
      <w:r w:rsidRPr="00CB7B1B">
        <w:rPr>
          <w:lang w:eastAsia="zh-CN"/>
        </w:rPr>
        <w:t xml:space="preserve"> 5G ProSe end UE, </w:t>
      </w:r>
      <w:r>
        <w:rPr>
          <w:lang w:eastAsia="zh-CN"/>
        </w:rPr>
        <w:t xml:space="preserve">if </w:t>
      </w:r>
      <w:r w:rsidRPr="000800E2">
        <w:rPr>
          <w:lang w:eastAsia="zh-CN"/>
        </w:rPr>
        <w:t>the UE acts as a 5G ProSe UE-to-UE relay UE and</w:t>
      </w:r>
      <w:r w:rsidR="00882D01">
        <w:rPr>
          <w:lang w:eastAsia="zh-CN"/>
        </w:rPr>
        <w:t>,</w:t>
      </w:r>
      <w:r w:rsidRPr="000800E2">
        <w:rPr>
          <w:lang w:eastAsia="zh-CN"/>
        </w:rPr>
        <w:t xml:space="preserve"> the 5G ProSe direct link is between the source 5G ProSe end UE and the 5G ProSe UE-to-UE relay UE</w:t>
      </w:r>
      <w:r w:rsidR="00882D01">
        <w:rPr>
          <w:rFonts w:hint="eastAsia"/>
          <w:lang w:eastAsia="zh-CN"/>
        </w:rPr>
        <w:t>, and the source</w:t>
      </w:r>
      <w:r w:rsidR="00882D01" w:rsidRPr="00604448">
        <w:t xml:space="preserve"> 5G ProSe </w:t>
      </w:r>
      <w:r w:rsidR="00882D01">
        <w:rPr>
          <w:rFonts w:hint="eastAsia"/>
          <w:lang w:eastAsia="zh-CN"/>
        </w:rPr>
        <w:t xml:space="preserve">layer-3 </w:t>
      </w:r>
      <w:r w:rsidR="00882D01" w:rsidRPr="00604448">
        <w:t>end UE</w:t>
      </w:r>
      <w:r w:rsidR="00882D01">
        <w:rPr>
          <w:rFonts w:hint="eastAsia"/>
          <w:lang w:eastAsia="zh-CN"/>
        </w:rPr>
        <w:t xml:space="preserve"> has established direct communication with multiple target</w:t>
      </w:r>
      <w:r w:rsidR="00882D01" w:rsidRPr="00604448">
        <w:t xml:space="preserve"> 5G ProSe</w:t>
      </w:r>
      <w:r w:rsidR="00882D01">
        <w:rPr>
          <w:rFonts w:hint="eastAsia"/>
          <w:lang w:eastAsia="zh-CN"/>
        </w:rPr>
        <w:t xml:space="preserve"> layer-3</w:t>
      </w:r>
      <w:r w:rsidR="00882D01" w:rsidRPr="00604448">
        <w:t xml:space="preserve"> end UE</w:t>
      </w:r>
      <w:r w:rsidR="00882D01">
        <w:rPr>
          <w:rFonts w:hint="eastAsia"/>
          <w:lang w:eastAsia="zh-CN"/>
        </w:rPr>
        <w:t xml:space="preserve">s via </w:t>
      </w:r>
      <w:r w:rsidR="00882D01" w:rsidRPr="000800E2">
        <w:rPr>
          <w:lang w:eastAsia="zh-CN"/>
        </w:rPr>
        <w:t xml:space="preserve">the 5G ProSe </w:t>
      </w:r>
      <w:r w:rsidR="00882D01">
        <w:rPr>
          <w:rFonts w:hint="eastAsia"/>
          <w:lang w:eastAsia="zh-CN"/>
        </w:rPr>
        <w:t xml:space="preserve">layer-3 </w:t>
      </w:r>
      <w:r w:rsidR="00882D01" w:rsidRPr="000800E2">
        <w:rPr>
          <w:lang w:eastAsia="zh-CN"/>
        </w:rPr>
        <w:t>UE-to-UE relay UE</w:t>
      </w:r>
      <w:r w:rsidR="00882D01">
        <w:rPr>
          <w:rFonts w:hint="eastAsia"/>
          <w:lang w:eastAsia="zh-CN"/>
        </w:rPr>
        <w:t xml:space="preserve"> using the same </w:t>
      </w:r>
      <w:r w:rsidR="00882D01" w:rsidRPr="00604448">
        <w:t>5G ProSe direct link</w:t>
      </w:r>
      <w:r>
        <w:rPr>
          <w:lang w:eastAsia="zh-CN"/>
        </w:rPr>
        <w:t>;</w:t>
      </w:r>
    </w:p>
    <w:p w14:paraId="244F700C" w14:textId="2D2608A9" w:rsidR="00882D01" w:rsidRPr="00C33F68" w:rsidRDefault="00882D01" w:rsidP="00182478">
      <w:pPr>
        <w:pStyle w:val="B1"/>
        <w:rPr>
          <w:lang w:eastAsia="zh-CN"/>
        </w:rPr>
      </w:pPr>
      <w:r>
        <w:rPr>
          <w:rFonts w:hint="eastAsia"/>
          <w:lang w:eastAsia="zh-CN"/>
        </w:rPr>
        <w:t>f</w:t>
      </w:r>
      <w:r>
        <w:rPr>
          <w:lang w:eastAsia="zh-CN"/>
        </w:rPr>
        <w:t>)</w:t>
      </w:r>
      <w:r>
        <w:rPr>
          <w:lang w:eastAsia="zh-CN"/>
        </w:rPr>
        <w:tab/>
      </w:r>
      <w:r w:rsidRPr="00CB7B1B">
        <w:rPr>
          <w:lang w:eastAsia="zh-CN"/>
        </w:rPr>
        <w:t xml:space="preserve">may include the </w:t>
      </w:r>
      <w:r>
        <w:rPr>
          <w:lang w:eastAsia="zh-CN"/>
        </w:rPr>
        <w:t>target</w:t>
      </w:r>
      <w:r w:rsidRPr="00CB7B1B">
        <w:rPr>
          <w:lang w:eastAsia="zh-CN"/>
        </w:rPr>
        <w:t xml:space="preserve"> end UE info set to the user info ID of the </w:t>
      </w:r>
      <w:r>
        <w:rPr>
          <w:lang w:eastAsia="zh-CN"/>
        </w:rPr>
        <w:t>target</w:t>
      </w:r>
      <w:r w:rsidRPr="00CB7B1B">
        <w:rPr>
          <w:lang w:eastAsia="zh-CN"/>
        </w:rPr>
        <w:t xml:space="preserve"> 5G ProSe end UE, </w:t>
      </w:r>
      <w:r>
        <w:rPr>
          <w:lang w:eastAsia="zh-CN"/>
        </w:rPr>
        <w:t xml:space="preserve">if </w:t>
      </w:r>
      <w:r w:rsidRPr="000800E2">
        <w:rPr>
          <w:lang w:eastAsia="zh-CN"/>
        </w:rPr>
        <w:t>the UE acts as a 5G ProSe UE-to-UE relay UE</w:t>
      </w:r>
      <w:r>
        <w:rPr>
          <w:rFonts w:hint="eastAsia"/>
          <w:lang w:eastAsia="zh-CN"/>
        </w:rPr>
        <w:t>,</w:t>
      </w:r>
      <w:r w:rsidRPr="000800E2">
        <w:rPr>
          <w:lang w:eastAsia="zh-CN"/>
        </w:rPr>
        <w:t xml:space="preserve"> the 5G ProSe direct link is between the source 5G ProSe end UE and the 5G ProSe UE-to-UE relay UE</w:t>
      </w:r>
      <w:r>
        <w:rPr>
          <w:rFonts w:hint="eastAsia"/>
          <w:lang w:eastAsia="zh-CN"/>
        </w:rPr>
        <w:t>, and the source</w:t>
      </w:r>
      <w:r w:rsidRPr="00604448">
        <w:t xml:space="preserve"> 5G ProSe end UE</w:t>
      </w:r>
      <w:r>
        <w:rPr>
          <w:rFonts w:hint="eastAsia"/>
          <w:lang w:eastAsia="zh-CN"/>
        </w:rPr>
        <w:t xml:space="preserve"> has established direct communication with only one target</w:t>
      </w:r>
      <w:r w:rsidRPr="00604448">
        <w:t xml:space="preserve"> 5G ProSe</w:t>
      </w:r>
      <w:r>
        <w:rPr>
          <w:rFonts w:hint="eastAsia"/>
          <w:lang w:eastAsia="zh-CN"/>
        </w:rPr>
        <w:t xml:space="preserve"> </w:t>
      </w:r>
      <w:r w:rsidRPr="00604448">
        <w:t>end UE</w:t>
      </w:r>
      <w:r>
        <w:rPr>
          <w:rFonts w:hint="eastAsia"/>
          <w:lang w:eastAsia="zh-CN"/>
        </w:rPr>
        <w:t xml:space="preserve"> via </w:t>
      </w:r>
      <w:r w:rsidRPr="000800E2">
        <w:rPr>
          <w:lang w:eastAsia="zh-CN"/>
        </w:rPr>
        <w:t>the 5G ProSe UE-to-UE relay UE</w:t>
      </w:r>
      <w:r w:rsidRPr="006A333F">
        <w:t xml:space="preserve"> </w:t>
      </w:r>
      <w:r w:rsidRPr="0031460F">
        <w:t>using the 5G ProSe direct link</w:t>
      </w:r>
      <w:r>
        <w:rPr>
          <w:lang w:eastAsia="zh-CN"/>
        </w:rPr>
        <w:t>;</w:t>
      </w:r>
    </w:p>
    <w:p w14:paraId="2F3E8869" w14:textId="77777777" w:rsidR="00182478" w:rsidRPr="00C33F68" w:rsidRDefault="00182478" w:rsidP="00182478">
      <w:pPr>
        <w:rPr>
          <w:lang w:eastAsia="zh-CN"/>
        </w:rPr>
      </w:pPr>
      <w:r w:rsidRPr="00C33F68">
        <w:rPr>
          <w:lang w:eastAsia="zh-CN"/>
        </w:rPr>
        <w:t>in the PROSE DIRECT LINK MODIFICATION ACCEPT message.</w:t>
      </w:r>
    </w:p>
    <w:p w14:paraId="0D03FA04" w14:textId="77777777" w:rsidR="00182478" w:rsidRPr="00C33F68" w:rsidRDefault="00182478" w:rsidP="00182478">
      <w:pPr>
        <w:rPr>
          <w:lang w:eastAsia="zh-CN"/>
        </w:rPr>
      </w:pPr>
      <w:r w:rsidRPr="00C33F68">
        <w:rPr>
          <w:lang w:eastAsia="zh-CN"/>
        </w:rPr>
        <w:t>I</w:t>
      </w:r>
      <w:r w:rsidRPr="00C33F68">
        <w:t>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to remove </w:t>
      </w:r>
      <w:r w:rsidRPr="00C33F68">
        <w:rPr>
          <w:lang w:eastAsia="zh-CN"/>
        </w:rPr>
        <w:t xml:space="preserve">an existing </w:t>
      </w:r>
      <w:r w:rsidRPr="00C33F68">
        <w:t>ProSe application from the 5G ProSe direct link,</w:t>
      </w:r>
      <w:r w:rsidRPr="00C33F68">
        <w:rPr>
          <w:lang w:eastAsia="zh-CN"/>
        </w:rPr>
        <w:t xml:space="preserve"> </w:t>
      </w:r>
      <w:r w:rsidRPr="00C33F68">
        <w:t xml:space="preserve">the target UE </w:t>
      </w:r>
      <w:r w:rsidRPr="00C33F68">
        <w:rPr>
          <w:lang w:eastAsia="zh-CN"/>
        </w:rPr>
        <w:t xml:space="preserve">shall </w:t>
      </w:r>
      <w:r w:rsidRPr="00C33F68">
        <w:t>delete the ProSe identifier</w:t>
      </w:r>
      <w:r w:rsidRPr="00C33F68">
        <w:rPr>
          <w:lang w:eastAsia="zh-CN"/>
        </w:rPr>
        <w:t xml:space="preserve"> received in the PROSE </w:t>
      </w:r>
      <w:r w:rsidRPr="00C33F68">
        <w:t>DIRECT LINK MODIFICATION REQUEST</w:t>
      </w:r>
      <w:r w:rsidRPr="00C33F68">
        <w:rPr>
          <w:lang w:eastAsia="zh-CN"/>
        </w:rPr>
        <w:t xml:space="preserve"> message</w:t>
      </w:r>
      <w:r w:rsidRPr="00C33F68">
        <w:t xml:space="preserve"> and the corresponding PQFI(s) and PC5 QoS parameters</w:t>
      </w:r>
      <w:r w:rsidRPr="00C33F68">
        <w:rPr>
          <w:lang w:eastAsia="zh-CN"/>
        </w:rPr>
        <w:t xml:space="preserve"> from the profile associated with the 5G ProSe direct link.</w:t>
      </w:r>
    </w:p>
    <w:p w14:paraId="6C9B2512" w14:textId="77777777" w:rsidR="00182478" w:rsidRPr="00C33F68" w:rsidRDefault="00182478" w:rsidP="00182478">
      <w:pPr>
        <w:rPr>
          <w:lang w:eastAsia="zh-CN"/>
        </w:rPr>
      </w:pPr>
      <w:r w:rsidRPr="00C33F68">
        <w:rPr>
          <w:lang w:eastAsia="zh-CN"/>
        </w:rPr>
        <w:t>If the PROSE DIRECT LINK MODIFICATION REQUEST message is to remove existing PC5 QoS flow(s) from the PC5 5G ProSe direct link,</w:t>
      </w:r>
      <w:r w:rsidRPr="00C33F68">
        <w:t xml:space="preserve"> </w:t>
      </w:r>
      <w:r w:rsidRPr="00C33F68">
        <w:rPr>
          <w:lang w:eastAsia="zh-CN"/>
        </w:rPr>
        <w:t>the target UE shall delete the PQFI(s) and the corresponding PC5 QoS parameters from the profile associated with the 5G ProSe direct link.</w:t>
      </w:r>
    </w:p>
    <w:p w14:paraId="16EA1788" w14:textId="77777777" w:rsidR="00182478" w:rsidRPr="00C33F68" w:rsidRDefault="00182478" w:rsidP="00182478">
      <w:pPr>
        <w:rPr>
          <w:lang w:eastAsia="zh-CN"/>
        </w:rPr>
      </w:pPr>
      <w:r w:rsidRPr="00C33F68">
        <w:rPr>
          <w:lang w:eastAsia="zh-CN"/>
        </w:rPr>
        <w:t>If the PROSE DIRECT LINK MODIFICATION REQUEST message is to add a new ProSe application, add new PC5 QoS flow(s) or modify any existing PC5 QoS flow(s) in the 5G ProSe direct link, after sending the PROSE DIRECT LINK MODIFICATION ACCEPT message, the target UE shall provide the added or modified PQFI(s) and corresponding PC5 QoS parameters along with PC5 link identifier to the lower layer.</w:t>
      </w:r>
    </w:p>
    <w:p w14:paraId="2D9576C7" w14:textId="3245A4B6" w:rsidR="00182478" w:rsidRDefault="00182478" w:rsidP="00182478">
      <w:pPr>
        <w:rPr>
          <w:lang w:eastAsia="zh-CN"/>
        </w:rPr>
      </w:pPr>
      <w:r w:rsidRPr="00C33F68">
        <w:rPr>
          <w:lang w:eastAsia="zh-CN"/>
        </w:rPr>
        <w:t>If the PROSE DIRECT LINK MODIFICATION REQUEST message is to remove an existing ProSe application</w:t>
      </w:r>
      <w:r w:rsidRPr="00C33F68">
        <w:t xml:space="preserve"> or to remove the </w:t>
      </w:r>
      <w:r w:rsidRPr="00C33F68">
        <w:rPr>
          <w:lang w:eastAsia="zh-CN"/>
        </w:rPr>
        <w:t>existing PC5 QoS flow(s) from the 5G ProSe direct link, after sending the PROSE DIRECT LINK MODIFICATION ACCEPT message, the target UE shall provide the removed PQFI(s) along with the PC5 link identifier to the lower layer.</w:t>
      </w:r>
    </w:p>
    <w:p w14:paraId="283ADC85" w14:textId="77777777" w:rsidR="00AE50CF" w:rsidRPr="00C33F68" w:rsidRDefault="00AE50CF" w:rsidP="00AE50CF">
      <w:r w:rsidRPr="00C33F68">
        <w:rPr>
          <w:lang w:eastAsia="zh-CN"/>
        </w:rPr>
        <w:t>I</w:t>
      </w:r>
      <w:r w:rsidRPr="00C33F68">
        <w:t>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to </w:t>
      </w:r>
      <w:r>
        <w:rPr>
          <w:rFonts w:hint="eastAsia"/>
          <w:lang w:eastAsia="zh-CN"/>
        </w:rPr>
        <w:t>establish 5G ProSe UE-to-UE relay communication with additional 5G ProSe layer-3 end UE using</w:t>
      </w:r>
      <w:r w:rsidRPr="00C33F68">
        <w:t xml:space="preserve"> th</w:t>
      </w:r>
      <w:r>
        <w:t>e existing 5G ProSe direct link</w:t>
      </w:r>
      <w:r>
        <w:rPr>
          <w:rFonts w:hint="eastAsia"/>
          <w:lang w:eastAsia="zh-CN"/>
        </w:rPr>
        <w:t xml:space="preserve"> between the 5G ProSe layer-3 end UE and 5G ProSe layer-3 UE-to-UE relay UE</w:t>
      </w:r>
      <w:r w:rsidRPr="00C33F68">
        <w:t>, the target UE:</w:t>
      </w:r>
    </w:p>
    <w:p w14:paraId="752AA7DD" w14:textId="77777777" w:rsidR="00AE50CF" w:rsidRPr="002B32D8" w:rsidRDefault="00AE50CF" w:rsidP="00AE50CF">
      <w:pPr>
        <w:pStyle w:val="B1"/>
        <w:rPr>
          <w:lang w:eastAsia="zh-CN"/>
        </w:rPr>
      </w:pPr>
      <w:r>
        <w:rPr>
          <w:rFonts w:hint="eastAsia"/>
          <w:lang w:eastAsia="zh-CN"/>
        </w:rPr>
        <w:t>a)</w:t>
      </w:r>
      <w:r>
        <w:rPr>
          <w:rFonts w:hint="eastAsia"/>
          <w:lang w:eastAsia="zh-CN"/>
        </w:rPr>
        <w:tab/>
      </w:r>
      <w:r>
        <w:rPr>
          <w:lang w:eastAsia="zh-CN"/>
        </w:rPr>
        <w:t xml:space="preserve">if </w:t>
      </w:r>
      <w:r>
        <w:rPr>
          <w:rFonts w:hint="eastAsia"/>
          <w:lang w:eastAsia="zh-CN"/>
        </w:rPr>
        <w:t>acting</w:t>
      </w:r>
      <w:r w:rsidRPr="00604448">
        <w:rPr>
          <w:lang w:eastAsia="zh-CN"/>
        </w:rPr>
        <w:t xml:space="preserve"> as </w:t>
      </w:r>
      <w:r>
        <w:rPr>
          <w:rFonts w:hint="eastAsia"/>
          <w:lang w:eastAsia="zh-CN"/>
        </w:rPr>
        <w:t xml:space="preserve">the </w:t>
      </w:r>
      <w:r w:rsidRPr="00604448">
        <w:rPr>
          <w:lang w:eastAsia="zh-CN"/>
        </w:rPr>
        <w:t xml:space="preserve">5G ProSe </w:t>
      </w:r>
      <w:r>
        <w:rPr>
          <w:rFonts w:hint="eastAsia"/>
          <w:lang w:eastAsia="zh-CN"/>
        </w:rPr>
        <w:t xml:space="preserve">layer-3 </w:t>
      </w:r>
      <w:r w:rsidRPr="00604448">
        <w:rPr>
          <w:lang w:eastAsia="zh-CN"/>
        </w:rPr>
        <w:t>UE-to-UE relay UE</w:t>
      </w:r>
      <w:r>
        <w:rPr>
          <w:rFonts w:hint="eastAsia"/>
          <w:lang w:eastAsia="zh-CN"/>
        </w:rPr>
        <w:t xml:space="preserve">, shall perform the </w:t>
      </w:r>
      <w:r w:rsidRPr="001B1FD1">
        <w:rPr>
          <w:lang w:eastAsia="zh-CN"/>
        </w:rPr>
        <w:t>5G ProSe direct link establishment procedure</w:t>
      </w:r>
      <w:r>
        <w:rPr>
          <w:rFonts w:hint="eastAsia"/>
          <w:lang w:eastAsia="zh-CN"/>
        </w:rPr>
        <w:t xml:space="preserve"> towards the </w:t>
      </w:r>
      <w:r w:rsidRPr="00604448">
        <w:rPr>
          <w:lang w:eastAsia="zh-CN"/>
        </w:rPr>
        <w:t xml:space="preserve">target </w:t>
      </w:r>
      <w:r>
        <w:rPr>
          <w:rFonts w:hint="eastAsia"/>
          <w:lang w:eastAsia="zh-CN"/>
        </w:rPr>
        <w:t xml:space="preserve">5G ProSe layer-3 </w:t>
      </w:r>
      <w:r w:rsidRPr="00604448">
        <w:rPr>
          <w:lang w:eastAsia="zh-CN"/>
        </w:rPr>
        <w:t>end UE</w:t>
      </w:r>
      <w:r>
        <w:rPr>
          <w:rFonts w:hint="eastAsia"/>
          <w:lang w:eastAsia="zh-CN"/>
        </w:rPr>
        <w:t xml:space="preserve"> </w:t>
      </w:r>
      <w:r w:rsidRPr="00B4715F">
        <w:rPr>
          <w:lang w:eastAsia="zh-CN"/>
        </w:rPr>
        <w:t>as specified in clause </w:t>
      </w:r>
      <w:r w:rsidRPr="00C33F68">
        <w:rPr>
          <w:lang w:eastAsia="zh-CN"/>
        </w:rPr>
        <w:t>7.2.2.</w:t>
      </w:r>
      <w:r>
        <w:rPr>
          <w:rFonts w:hint="eastAsia"/>
          <w:lang w:eastAsia="zh-CN"/>
        </w:rPr>
        <w:t>2; and a</w:t>
      </w:r>
      <w:r w:rsidRPr="00C33F68">
        <w:rPr>
          <w:lang w:eastAsia="zh-CN"/>
        </w:rPr>
        <w:t>fter receiving the PROSE DIRECT LINK ESTABLISHMENT ACCEPT message</w:t>
      </w:r>
      <w:r>
        <w:rPr>
          <w:rFonts w:hint="eastAsia"/>
          <w:lang w:eastAsia="zh-CN"/>
        </w:rPr>
        <w:t xml:space="preserve"> from the </w:t>
      </w:r>
      <w:r w:rsidRPr="00604448">
        <w:rPr>
          <w:lang w:eastAsia="zh-CN"/>
        </w:rPr>
        <w:t xml:space="preserve">target </w:t>
      </w:r>
      <w:r>
        <w:rPr>
          <w:rFonts w:hint="eastAsia"/>
          <w:lang w:eastAsia="zh-CN"/>
        </w:rPr>
        <w:t xml:space="preserve">5G ProSe layer-3 </w:t>
      </w:r>
      <w:r w:rsidRPr="00604448">
        <w:rPr>
          <w:lang w:eastAsia="zh-CN"/>
        </w:rPr>
        <w:t>end UE</w:t>
      </w:r>
      <w:r w:rsidRPr="00C33F68">
        <w:rPr>
          <w:lang w:eastAsia="zh-CN"/>
        </w:rPr>
        <w:t>, shall</w:t>
      </w:r>
      <w:r w:rsidRPr="006C284A">
        <w:rPr>
          <w:rFonts w:hint="eastAsia"/>
          <w:lang w:eastAsia="zh-CN"/>
        </w:rPr>
        <w:t xml:space="preserve"> </w:t>
      </w:r>
      <w:r>
        <w:rPr>
          <w:rFonts w:hint="eastAsia"/>
          <w:lang w:eastAsia="zh-CN"/>
        </w:rPr>
        <w:t>create a</w:t>
      </w:r>
      <w:r w:rsidRPr="00C33F68">
        <w:rPr>
          <w:lang w:eastAsia="zh-CN"/>
        </w:rPr>
        <w:t xml:space="preserve"> PROSE DIRECT LINK MODIFICATION ACCEPT message</w:t>
      </w:r>
      <w:r>
        <w:rPr>
          <w:rFonts w:hint="eastAsia"/>
          <w:lang w:eastAsia="zh-CN"/>
        </w:rPr>
        <w:t>;</w:t>
      </w:r>
    </w:p>
    <w:p w14:paraId="0076C96B" w14:textId="77777777" w:rsidR="00AE50CF" w:rsidRDefault="00AE50CF" w:rsidP="00AE50CF">
      <w:pPr>
        <w:pStyle w:val="B1"/>
        <w:rPr>
          <w:lang w:eastAsia="zh-CN"/>
        </w:rPr>
      </w:pPr>
      <w:r>
        <w:rPr>
          <w:rFonts w:hint="eastAsia"/>
          <w:lang w:eastAsia="zh-CN"/>
        </w:rPr>
        <w:lastRenderedPageBreak/>
        <w:t>b)</w:t>
      </w:r>
      <w:r>
        <w:rPr>
          <w:rFonts w:hint="eastAsia"/>
          <w:lang w:eastAsia="zh-CN"/>
        </w:rPr>
        <w:tab/>
      </w:r>
      <w:r>
        <w:rPr>
          <w:lang w:eastAsia="zh-CN"/>
        </w:rPr>
        <w:t xml:space="preserve">if </w:t>
      </w:r>
      <w:r>
        <w:rPr>
          <w:rFonts w:hint="eastAsia"/>
          <w:lang w:eastAsia="zh-CN"/>
        </w:rPr>
        <w:t>acting</w:t>
      </w:r>
      <w:r w:rsidRPr="00604448">
        <w:rPr>
          <w:lang w:eastAsia="zh-CN"/>
        </w:rPr>
        <w:t xml:space="preserve"> as </w:t>
      </w:r>
      <w:r>
        <w:rPr>
          <w:rFonts w:hint="eastAsia"/>
          <w:lang w:eastAsia="zh-CN"/>
        </w:rPr>
        <w:t xml:space="preserve">the </w:t>
      </w:r>
      <w:r w:rsidRPr="00604448">
        <w:rPr>
          <w:lang w:eastAsia="zh-CN"/>
        </w:rPr>
        <w:t xml:space="preserve">target 5G ProSe </w:t>
      </w:r>
      <w:r>
        <w:rPr>
          <w:rFonts w:hint="eastAsia"/>
          <w:lang w:eastAsia="zh-CN"/>
        </w:rPr>
        <w:t xml:space="preserve">layer-3 </w:t>
      </w:r>
      <w:r w:rsidRPr="00604448">
        <w:rPr>
          <w:lang w:eastAsia="zh-CN"/>
        </w:rPr>
        <w:t>end UE</w:t>
      </w:r>
      <w:r>
        <w:rPr>
          <w:rFonts w:hint="eastAsia"/>
          <w:lang w:eastAsia="zh-CN"/>
        </w:rPr>
        <w:t>, shall create a</w:t>
      </w:r>
      <w:r w:rsidRPr="00C33F68">
        <w:rPr>
          <w:lang w:eastAsia="zh-CN"/>
        </w:rPr>
        <w:t xml:space="preserve"> PROSE DIRECT LINK MODIFICATION ACCEPT message</w:t>
      </w:r>
      <w:r>
        <w:rPr>
          <w:rFonts w:hint="eastAsia"/>
          <w:lang w:eastAsia="zh-CN"/>
        </w:rPr>
        <w:t>; and</w:t>
      </w:r>
    </w:p>
    <w:p w14:paraId="6819B25C" w14:textId="77777777" w:rsidR="00AE50CF" w:rsidRDefault="00AE50CF" w:rsidP="00AE50CF">
      <w:pPr>
        <w:pStyle w:val="B1"/>
        <w:rPr>
          <w:lang w:eastAsia="zh-CN"/>
        </w:rPr>
      </w:pPr>
      <w:r>
        <w:rPr>
          <w:rFonts w:hint="eastAsia"/>
          <w:lang w:eastAsia="zh-CN"/>
        </w:rPr>
        <w:t>c)</w:t>
      </w:r>
      <w:r>
        <w:rPr>
          <w:rFonts w:hint="eastAsia"/>
          <w:lang w:eastAsia="zh-CN"/>
        </w:rPr>
        <w:tab/>
        <w:t>i</w:t>
      </w:r>
      <w:r>
        <w:rPr>
          <w:lang w:eastAsia="zh-CN"/>
        </w:rPr>
        <w:t>n th</w:t>
      </w:r>
      <w:r>
        <w:rPr>
          <w:rFonts w:hint="eastAsia"/>
          <w:lang w:eastAsia="zh-CN"/>
        </w:rPr>
        <w:t xml:space="preserve">e </w:t>
      </w:r>
      <w:r w:rsidRPr="00C33F68">
        <w:rPr>
          <w:lang w:eastAsia="zh-CN"/>
        </w:rPr>
        <w:t>PROSE DIRECT LINK MODIFICATION ACCEPT</w:t>
      </w:r>
      <w:r>
        <w:rPr>
          <w:lang w:eastAsia="zh-CN"/>
        </w:rPr>
        <w:t xml:space="preserve"> message, </w:t>
      </w:r>
      <w:r>
        <w:rPr>
          <w:rFonts w:hint="eastAsia"/>
          <w:lang w:eastAsia="zh-CN"/>
        </w:rPr>
        <w:t>the target UE:</w:t>
      </w:r>
    </w:p>
    <w:p w14:paraId="6BD2AC43" w14:textId="77777777" w:rsidR="001B55AC" w:rsidRDefault="00AE50CF" w:rsidP="00AE50CF">
      <w:pPr>
        <w:pStyle w:val="B2"/>
      </w:pPr>
      <w:r>
        <w:rPr>
          <w:rFonts w:hint="eastAsia"/>
          <w:lang w:eastAsia="zh-CN"/>
        </w:rPr>
        <w:t>1</w:t>
      </w:r>
      <w:r>
        <w:rPr>
          <w:lang w:eastAsia="zh-CN"/>
        </w:rPr>
        <w:t>)</w:t>
      </w:r>
      <w:r>
        <w:rPr>
          <w:lang w:eastAsia="zh-CN"/>
        </w:rPr>
        <w:tab/>
        <w:t xml:space="preserve">if </w:t>
      </w:r>
      <w:r>
        <w:rPr>
          <w:rFonts w:hint="eastAsia"/>
          <w:lang w:eastAsia="zh-CN"/>
        </w:rPr>
        <w:t>the UE acts</w:t>
      </w:r>
      <w:r w:rsidRPr="00604448">
        <w:rPr>
          <w:lang w:eastAsia="zh-CN"/>
        </w:rPr>
        <w:t xml:space="preserve"> as </w:t>
      </w:r>
      <w:r>
        <w:rPr>
          <w:rFonts w:hint="eastAsia"/>
          <w:lang w:eastAsia="zh-CN"/>
        </w:rPr>
        <w:t xml:space="preserve">the </w:t>
      </w:r>
      <w:r w:rsidRPr="00604448">
        <w:t xml:space="preserve">target 5G ProSe </w:t>
      </w:r>
      <w:r>
        <w:rPr>
          <w:rFonts w:hint="eastAsia"/>
          <w:lang w:eastAsia="zh-CN"/>
        </w:rPr>
        <w:t xml:space="preserve">layer-3 </w:t>
      </w:r>
      <w:r w:rsidRPr="00604448">
        <w:t>end UE</w:t>
      </w:r>
      <w:r w:rsidR="001B55AC">
        <w:t>:</w:t>
      </w:r>
    </w:p>
    <w:p w14:paraId="1E49ED28" w14:textId="5D7CF732" w:rsidR="001B55AC" w:rsidRDefault="001B55AC" w:rsidP="00FF2905">
      <w:pPr>
        <w:pStyle w:val="B3"/>
        <w:rPr>
          <w:lang w:eastAsia="zh-CN"/>
        </w:rPr>
      </w:pPr>
      <w:r w:rsidRPr="00C626A0">
        <w:rPr>
          <w:rFonts w:hint="eastAsia"/>
          <w:lang w:eastAsia="zh-CN"/>
        </w:rPr>
        <w:t>i)</w:t>
      </w:r>
      <w:r w:rsidRPr="00C626A0">
        <w:rPr>
          <w:rFonts w:hint="eastAsia"/>
          <w:lang w:eastAsia="zh-CN"/>
        </w:rPr>
        <w:tab/>
      </w:r>
      <w:r w:rsidR="00AE50CF" w:rsidRPr="00F643F0">
        <w:rPr>
          <w:lang w:eastAsia="zh-CN"/>
        </w:rPr>
        <w:t xml:space="preserve">shall include the </w:t>
      </w:r>
      <w:r w:rsidR="00AE50CF">
        <w:rPr>
          <w:rFonts w:hint="eastAsia"/>
          <w:lang w:eastAsia="zh-CN"/>
        </w:rPr>
        <w:t xml:space="preserve">source </w:t>
      </w:r>
      <w:r w:rsidR="00AE50CF">
        <w:rPr>
          <w:lang w:eastAsia="zh-CN"/>
        </w:rPr>
        <w:t>end UE</w:t>
      </w:r>
      <w:r w:rsidR="00AE50CF" w:rsidRPr="00D0782E">
        <w:rPr>
          <w:lang w:eastAsia="zh-CN"/>
        </w:rPr>
        <w:t xml:space="preserve"> </w:t>
      </w:r>
      <w:r w:rsidR="00AE50CF">
        <w:rPr>
          <w:lang w:eastAsia="zh-CN"/>
        </w:rPr>
        <w:t>i</w:t>
      </w:r>
      <w:r w:rsidR="00AE50CF" w:rsidRPr="00D0782E">
        <w:rPr>
          <w:lang w:eastAsia="zh-CN"/>
        </w:rPr>
        <w:t>nfo</w:t>
      </w:r>
      <w:r w:rsidR="00AE50CF" w:rsidRPr="00F643F0">
        <w:rPr>
          <w:lang w:eastAsia="zh-CN"/>
        </w:rPr>
        <w:t xml:space="preserve"> set to the user info ID of the </w:t>
      </w:r>
      <w:r w:rsidR="00AE50CF">
        <w:rPr>
          <w:rFonts w:hint="eastAsia"/>
          <w:lang w:eastAsia="zh-CN"/>
        </w:rPr>
        <w:t>source</w:t>
      </w:r>
      <w:r w:rsidR="00AE50CF" w:rsidRPr="00F643F0">
        <w:rPr>
          <w:lang w:eastAsia="zh-CN"/>
        </w:rPr>
        <w:t xml:space="preserve"> 5G ProSe </w:t>
      </w:r>
      <w:r w:rsidR="00AE50CF">
        <w:rPr>
          <w:rFonts w:hint="eastAsia"/>
          <w:lang w:eastAsia="zh-CN"/>
        </w:rPr>
        <w:t xml:space="preserve">layer-3 </w:t>
      </w:r>
      <w:r w:rsidR="00AE50CF" w:rsidRPr="00F643F0">
        <w:rPr>
          <w:lang w:eastAsia="zh-CN"/>
        </w:rPr>
        <w:t>end UE</w:t>
      </w:r>
      <w:ins w:id="1593" w:author="24.554_CR0412R1_(Rel-18)_5G_ProSe_Ph2" w:date="2023-12-21T22:04:00Z">
        <w:r w:rsidR="002A2F07">
          <w:rPr>
            <w:lang w:eastAsia="zh-CN"/>
          </w:rPr>
          <w:t xml:space="preserve"> </w:t>
        </w:r>
        <w:r w:rsidR="002A2F07" w:rsidRPr="00D729D7">
          <w:rPr>
            <w:lang w:eastAsia="zh-CN"/>
          </w:rPr>
          <w:t>and the target end UE info set to the user info ID of the target 5G ProSe layer-3 end UE</w:t>
        </w:r>
      </w:ins>
      <w:r w:rsidR="00AE50CF">
        <w:rPr>
          <w:rFonts w:hint="eastAsia"/>
          <w:lang w:eastAsia="zh-CN"/>
        </w:rPr>
        <w:t>;</w:t>
      </w:r>
    </w:p>
    <w:p w14:paraId="501E57E8" w14:textId="77777777" w:rsidR="00A71256" w:rsidRDefault="00A71256" w:rsidP="00A71256">
      <w:pPr>
        <w:pStyle w:val="B3"/>
        <w:rPr>
          <w:ins w:id="1594" w:author="24.554_CR0460_(Rel-18)_5G_ProSe_Ph2" w:date="2023-12-21T13:33:00Z"/>
        </w:rPr>
      </w:pPr>
      <w:ins w:id="1595" w:author="24.554_CR0460_(Rel-18)_5G_ProSe_Ph2" w:date="2023-12-21T13:33:00Z">
        <w:r w:rsidRPr="000622A4">
          <w:rPr>
            <w:lang w:eastAsia="zh-CN"/>
          </w:rPr>
          <w:t>ii)</w:t>
        </w:r>
        <w:r w:rsidRPr="00C626A0">
          <w:rPr>
            <w:rFonts w:hint="eastAsia"/>
            <w:lang w:eastAsia="zh-CN"/>
          </w:rPr>
          <w:tab/>
        </w:r>
        <w:r w:rsidRPr="00C626A0">
          <w:t xml:space="preserve">for Ethernet traffic, </w:t>
        </w:r>
        <w:r>
          <w:rPr>
            <w:rFonts w:hint="eastAsia"/>
          </w:rPr>
          <w:t xml:space="preserve">shall </w:t>
        </w:r>
        <w:r w:rsidRPr="00C626A0">
          <w:t xml:space="preserve">include the MAC address of the </w:t>
        </w:r>
        <w:r w:rsidRPr="00C626A0">
          <w:rPr>
            <w:rFonts w:hint="eastAsia"/>
          </w:rPr>
          <w:t>target 5G ProSe layer-3 end UE</w:t>
        </w:r>
        <w:r w:rsidRPr="00475014">
          <w:t xml:space="preserve"> </w:t>
        </w:r>
        <w:r w:rsidRPr="00E20909">
          <w:rPr>
            <w:rPrChange w:id="1596" w:author="Mohamed A. Nassar (Nokia)" w:date="2023-09-29T13:05:00Z">
              <w:rPr>
                <w:color w:val="7030A0"/>
              </w:rPr>
            </w:rPrChange>
          </w:rPr>
          <w:t xml:space="preserve">if the MAC address of the </w:t>
        </w:r>
        <w:r w:rsidRPr="00E20909">
          <w:rPr>
            <w:rPrChange w:id="1597" w:author="Mohamed A. Nassar (Nokia)" w:date="2023-09-29T13:05:00Z">
              <w:rPr>
                <w:color w:val="7030A0"/>
                <w:lang w:eastAsia="zh-CN"/>
              </w:rPr>
            </w:rPrChange>
          </w:rPr>
          <w:t xml:space="preserve">target </w:t>
        </w:r>
        <w:r w:rsidRPr="00E20909">
          <w:rPr>
            <w:rPrChange w:id="1598" w:author="Mohamed A. Nassar (Nokia)" w:date="2023-09-29T13:05:00Z">
              <w:rPr>
                <w:color w:val="7030A0"/>
              </w:rPr>
            </w:rPrChange>
          </w:rPr>
          <w:t>5G ProSe layer-3 end UE changed</w:t>
        </w:r>
        <w:r>
          <w:rPr>
            <w:rFonts w:hint="eastAsia"/>
          </w:rPr>
          <w:t>; or</w:t>
        </w:r>
      </w:ins>
    </w:p>
    <w:p w14:paraId="3CDC5EDF" w14:textId="211224E6" w:rsidR="00AE50CF" w:rsidDel="00A71256" w:rsidRDefault="001B55AC" w:rsidP="00FF2905">
      <w:pPr>
        <w:pStyle w:val="B3"/>
        <w:rPr>
          <w:del w:id="1599" w:author="24.554_CR0460_(Rel-18)_5G_ProSe_Ph2" w:date="2023-12-21T13:33:00Z"/>
          <w:lang w:eastAsia="zh-CN"/>
        </w:rPr>
      </w:pPr>
      <w:del w:id="1600" w:author="24.554_CR0460_(Rel-18)_5G_ProSe_Ph2" w:date="2023-12-21T13:33:00Z">
        <w:r w:rsidRPr="000622A4" w:rsidDel="00A71256">
          <w:rPr>
            <w:lang w:eastAsia="zh-CN"/>
          </w:rPr>
          <w:delText>ii)</w:delText>
        </w:r>
        <w:r w:rsidRPr="00C626A0" w:rsidDel="00A71256">
          <w:rPr>
            <w:rFonts w:hint="eastAsia"/>
            <w:lang w:eastAsia="zh-CN"/>
          </w:rPr>
          <w:tab/>
        </w:r>
        <w:r w:rsidRPr="00C626A0" w:rsidDel="00A71256">
          <w:delText xml:space="preserve">for Ethernet traffic, </w:delText>
        </w:r>
        <w:r w:rsidDel="00A71256">
          <w:rPr>
            <w:rFonts w:hint="eastAsia"/>
            <w:lang w:eastAsia="zh-CN"/>
          </w:rPr>
          <w:delText xml:space="preserve">shall </w:delText>
        </w:r>
        <w:r w:rsidRPr="00C626A0" w:rsidDel="00A71256">
          <w:delText xml:space="preserve">include the MAC address of the </w:delText>
        </w:r>
        <w:r w:rsidRPr="00C626A0" w:rsidDel="00A71256">
          <w:rPr>
            <w:rFonts w:hint="eastAsia"/>
          </w:rPr>
          <w:delText>target 5G ProSe layer-3 end UE</w:delText>
        </w:r>
        <w:r w:rsidRPr="0044615E" w:rsidDel="00A71256">
          <w:rPr>
            <w:color w:val="7030A0"/>
          </w:rPr>
          <w:delText xml:space="preserve"> </w:delText>
        </w:r>
        <w:r w:rsidDel="00A71256">
          <w:rPr>
            <w:color w:val="7030A0"/>
          </w:rPr>
          <w:delText xml:space="preserve">if the MAC address of the </w:delText>
        </w:r>
        <w:r w:rsidDel="00A71256">
          <w:rPr>
            <w:rFonts w:hint="eastAsia"/>
            <w:color w:val="7030A0"/>
            <w:lang w:eastAsia="zh-CN"/>
          </w:rPr>
          <w:delText xml:space="preserve">target </w:delText>
        </w:r>
        <w:r w:rsidDel="00A71256">
          <w:rPr>
            <w:color w:val="7030A0"/>
          </w:rPr>
          <w:delText>5G ProSe layer-3 end UE changed</w:delText>
        </w:r>
        <w:r w:rsidDel="00A71256">
          <w:rPr>
            <w:rFonts w:hint="eastAsia"/>
            <w:lang w:eastAsia="zh-CN"/>
          </w:rPr>
          <w:delText>;</w:delText>
        </w:r>
        <w:r w:rsidR="00AE50CF" w:rsidDel="00A71256">
          <w:rPr>
            <w:rFonts w:hint="eastAsia"/>
            <w:lang w:eastAsia="zh-CN"/>
          </w:rPr>
          <w:delText xml:space="preserve"> or</w:delText>
        </w:r>
      </w:del>
    </w:p>
    <w:p w14:paraId="6D306215" w14:textId="77777777" w:rsidR="00AE50CF" w:rsidRDefault="00AE50CF" w:rsidP="00AE50CF">
      <w:pPr>
        <w:pStyle w:val="B2"/>
        <w:rPr>
          <w:lang w:eastAsia="zh-CN"/>
        </w:rPr>
      </w:pPr>
      <w:r>
        <w:rPr>
          <w:rFonts w:hint="eastAsia"/>
          <w:lang w:eastAsia="zh-CN"/>
        </w:rPr>
        <w:t>2</w:t>
      </w:r>
      <w:r>
        <w:rPr>
          <w:lang w:eastAsia="zh-CN"/>
        </w:rPr>
        <w:t>)</w:t>
      </w:r>
      <w:r>
        <w:rPr>
          <w:lang w:eastAsia="zh-CN"/>
        </w:rPr>
        <w:tab/>
        <w:t xml:space="preserve">if </w:t>
      </w:r>
      <w:r>
        <w:rPr>
          <w:rFonts w:hint="eastAsia"/>
          <w:lang w:eastAsia="zh-CN"/>
        </w:rPr>
        <w:t>the UE acts</w:t>
      </w:r>
      <w:r w:rsidRPr="00604448">
        <w:rPr>
          <w:lang w:eastAsia="zh-CN"/>
        </w:rPr>
        <w:t xml:space="preserve"> as </w:t>
      </w:r>
      <w:r>
        <w:rPr>
          <w:rFonts w:hint="eastAsia"/>
          <w:lang w:eastAsia="zh-CN"/>
        </w:rPr>
        <w:t xml:space="preserve">the </w:t>
      </w:r>
      <w:r w:rsidRPr="00604448">
        <w:rPr>
          <w:lang w:eastAsia="zh-CN"/>
        </w:rPr>
        <w:t xml:space="preserve">5G ProSe </w:t>
      </w:r>
      <w:r>
        <w:rPr>
          <w:rFonts w:hint="eastAsia"/>
          <w:lang w:eastAsia="zh-CN"/>
        </w:rPr>
        <w:t xml:space="preserve">layer-3 </w:t>
      </w:r>
      <w:r w:rsidRPr="00604448">
        <w:rPr>
          <w:lang w:eastAsia="zh-CN"/>
        </w:rPr>
        <w:t>UE-to-UE relay UE</w:t>
      </w:r>
      <w:r>
        <w:rPr>
          <w:rFonts w:hint="eastAsia"/>
          <w:lang w:eastAsia="zh-CN"/>
        </w:rPr>
        <w:t>:</w:t>
      </w:r>
    </w:p>
    <w:p w14:paraId="742FADFF" w14:textId="77777777" w:rsidR="00AE50CF" w:rsidRPr="00C626A0" w:rsidRDefault="00AE50CF" w:rsidP="00AE50CF">
      <w:pPr>
        <w:pStyle w:val="B3"/>
      </w:pPr>
      <w:r w:rsidRPr="00C626A0">
        <w:rPr>
          <w:rFonts w:hint="eastAsia"/>
          <w:lang w:eastAsia="zh-CN"/>
        </w:rPr>
        <w:t>i)</w:t>
      </w:r>
      <w:r w:rsidRPr="00C626A0">
        <w:rPr>
          <w:rFonts w:hint="eastAsia"/>
          <w:lang w:eastAsia="zh-CN"/>
        </w:rPr>
        <w:tab/>
      </w:r>
      <w:r w:rsidRPr="00C626A0">
        <w:t xml:space="preserve">shall include the </w:t>
      </w:r>
      <w:r w:rsidRPr="00C626A0">
        <w:rPr>
          <w:rFonts w:hint="eastAsia"/>
        </w:rPr>
        <w:t>t</w:t>
      </w:r>
      <w:r w:rsidRPr="00C626A0">
        <w:t xml:space="preserve">arget end UE info set to the user info ID of the target 5G ProSe </w:t>
      </w:r>
      <w:r w:rsidRPr="00C626A0">
        <w:rPr>
          <w:rFonts w:hint="eastAsia"/>
        </w:rPr>
        <w:t xml:space="preserve">layer-3 </w:t>
      </w:r>
      <w:r w:rsidRPr="00C626A0">
        <w:t>end UE</w:t>
      </w:r>
      <w:r w:rsidRPr="00C626A0">
        <w:rPr>
          <w:rFonts w:hint="eastAsia"/>
        </w:rPr>
        <w:t>;</w:t>
      </w:r>
    </w:p>
    <w:p w14:paraId="6432FEE7" w14:textId="77777777" w:rsidR="00AE50CF" w:rsidRPr="000622A4" w:rsidRDefault="00AE50CF" w:rsidP="00AE50CF">
      <w:pPr>
        <w:pStyle w:val="B3"/>
        <w:rPr>
          <w:lang w:eastAsia="zh-CN"/>
        </w:rPr>
      </w:pPr>
      <w:r w:rsidRPr="000622A4">
        <w:rPr>
          <w:lang w:eastAsia="zh-CN"/>
        </w:rPr>
        <w:t>ii</w:t>
      </w:r>
      <w:r w:rsidRPr="000622A4">
        <w:t>)</w:t>
      </w:r>
      <w:r w:rsidRPr="000622A4">
        <w:tab/>
        <w:t>for IP traffic, may include the target 5G ProSe layer-3 end UE IP address IE set to the IP address of the additional target 5G ProSe layer-3 end UE</w:t>
      </w:r>
      <w:r w:rsidRPr="000622A4">
        <w:rPr>
          <w:lang w:eastAsia="zh-CN"/>
        </w:rPr>
        <w:t>; and</w:t>
      </w:r>
    </w:p>
    <w:p w14:paraId="1369DA15" w14:textId="77777777" w:rsidR="00AE50CF" w:rsidRDefault="00AE50CF" w:rsidP="00AE50CF">
      <w:pPr>
        <w:pStyle w:val="B3"/>
        <w:rPr>
          <w:lang w:eastAsia="zh-CN"/>
        </w:rPr>
      </w:pPr>
      <w:r w:rsidRPr="000622A4">
        <w:rPr>
          <w:lang w:eastAsia="zh-CN"/>
        </w:rPr>
        <w:t>iii)</w:t>
      </w:r>
      <w:r w:rsidRPr="00C626A0">
        <w:rPr>
          <w:rFonts w:hint="eastAsia"/>
          <w:lang w:eastAsia="zh-CN"/>
        </w:rPr>
        <w:tab/>
      </w:r>
      <w:r w:rsidRPr="00C626A0">
        <w:t xml:space="preserve">for Ethernet traffic, shall include the MAC address of the </w:t>
      </w:r>
      <w:r w:rsidRPr="00C626A0">
        <w:rPr>
          <w:rFonts w:hint="eastAsia"/>
        </w:rPr>
        <w:t>target 5G ProSe layer-3 end UE</w:t>
      </w:r>
      <w:r w:rsidRPr="00C626A0">
        <w:rPr>
          <w:rFonts w:hint="eastAsia"/>
          <w:lang w:eastAsia="zh-CN"/>
        </w:rPr>
        <w:t>.</w:t>
      </w:r>
    </w:p>
    <w:p w14:paraId="2BA938DD" w14:textId="77777777" w:rsidR="00D818F6" w:rsidRPr="00C33F68" w:rsidRDefault="00D818F6" w:rsidP="00D818F6">
      <w:pPr>
        <w:pStyle w:val="B2"/>
        <w:rPr>
          <w:lang w:eastAsia="zh-CN"/>
        </w:rPr>
      </w:pPr>
      <w:r>
        <w:rPr>
          <w:rFonts w:hint="eastAsia"/>
          <w:lang w:eastAsia="zh-CN"/>
        </w:rPr>
        <w:t>3</w:t>
      </w:r>
      <w:r w:rsidRPr="00C33F68">
        <w:rPr>
          <w:lang w:eastAsia="zh-CN"/>
        </w:rPr>
        <w:t>)</w:t>
      </w:r>
      <w:r w:rsidRPr="00C33F68">
        <w:rPr>
          <w:lang w:eastAsia="zh-CN"/>
        </w:rPr>
        <w:tab/>
      </w:r>
      <w:r>
        <w:rPr>
          <w:rFonts w:hint="eastAsia"/>
          <w:lang w:eastAsia="zh-CN"/>
        </w:rPr>
        <w:t>may</w:t>
      </w:r>
      <w:r w:rsidRPr="00C33F68">
        <w:rPr>
          <w:lang w:eastAsia="zh-CN"/>
        </w:rPr>
        <w:t xml:space="preserve"> include the PQFI(s)</w:t>
      </w:r>
      <w:r>
        <w:rPr>
          <w:rFonts w:hint="eastAsia"/>
          <w:lang w:eastAsia="zh-CN"/>
        </w:rPr>
        <w:t xml:space="preserve"> and</w:t>
      </w:r>
      <w:r w:rsidRPr="00C33F68">
        <w:rPr>
          <w:lang w:eastAsia="zh-CN"/>
        </w:rPr>
        <w:t xml:space="preserve"> the corresponding PC5 QoS parameters optionally</w:t>
      </w:r>
      <w:r>
        <w:rPr>
          <w:rFonts w:hint="eastAsia"/>
          <w:lang w:eastAsia="zh-CN"/>
        </w:rPr>
        <w:t xml:space="preserve"> including</w:t>
      </w:r>
      <w:r w:rsidRPr="00C33F68">
        <w:rPr>
          <w:lang w:eastAsia="zh-CN"/>
        </w:rPr>
        <w:t xml:space="preserve"> the ProSe identifier(s)</w:t>
      </w:r>
      <w:r>
        <w:rPr>
          <w:rFonts w:hint="eastAsia"/>
          <w:lang w:eastAsia="zh-CN"/>
        </w:rPr>
        <w:t xml:space="preserve"> for the PC5 QoS flow(s) that</w:t>
      </w:r>
      <w:r w:rsidRPr="00C33F68">
        <w:rPr>
          <w:lang w:eastAsia="zh-CN"/>
        </w:rPr>
        <w:t xml:space="preserve"> </w:t>
      </w:r>
      <w:r>
        <w:rPr>
          <w:rFonts w:hint="eastAsia"/>
          <w:lang w:eastAsia="zh-CN"/>
        </w:rPr>
        <w:t xml:space="preserve">the </w:t>
      </w:r>
      <w:r w:rsidRPr="00604448">
        <w:t xml:space="preserve">target 5G ProSe </w:t>
      </w:r>
      <w:r>
        <w:rPr>
          <w:rFonts w:hint="eastAsia"/>
          <w:lang w:eastAsia="zh-CN"/>
        </w:rPr>
        <w:t xml:space="preserve">layer-3 </w:t>
      </w:r>
      <w:r w:rsidRPr="00604448">
        <w:t>end UE</w:t>
      </w:r>
      <w:r w:rsidRPr="00C33F68">
        <w:rPr>
          <w:lang w:eastAsia="zh-CN"/>
        </w:rPr>
        <w:t xml:space="preserve"> accepts;</w:t>
      </w:r>
      <w:r>
        <w:rPr>
          <w:rFonts w:hint="eastAsia"/>
          <w:lang w:eastAsia="zh-CN"/>
        </w:rPr>
        <w:t xml:space="preserve"> and</w:t>
      </w:r>
    </w:p>
    <w:p w14:paraId="64D8630F" w14:textId="22036420" w:rsidR="00D818F6" w:rsidRPr="000B6BAC" w:rsidRDefault="00D818F6" w:rsidP="00FF2905">
      <w:pPr>
        <w:pStyle w:val="B2"/>
        <w:rPr>
          <w:lang w:eastAsia="zh-CN"/>
        </w:rPr>
      </w:pPr>
      <w:r>
        <w:rPr>
          <w:rFonts w:hint="eastAsia"/>
          <w:lang w:eastAsia="zh-CN"/>
        </w:rPr>
        <w:t>4</w:t>
      </w:r>
      <w:r w:rsidRPr="00C33F68">
        <w:rPr>
          <w:lang w:eastAsia="zh-CN"/>
        </w:rPr>
        <w:t>)</w:t>
      </w:r>
      <w:r w:rsidRPr="00C33F68">
        <w:rPr>
          <w:lang w:eastAsia="zh-CN"/>
        </w:rPr>
        <w:tab/>
        <w:t>may include the PC5 QoS rule(s) to indicate the packet filters of the PC5 QoS flow(s)</w:t>
      </w:r>
      <w:r>
        <w:rPr>
          <w:rFonts w:hint="eastAsia"/>
          <w:lang w:eastAsia="zh-CN"/>
        </w:rPr>
        <w:t>.</w:t>
      </w:r>
    </w:p>
    <w:p w14:paraId="5EE01C43" w14:textId="77777777" w:rsidR="00AE50CF" w:rsidRPr="00C33F68" w:rsidRDefault="00AE50CF" w:rsidP="00AE50CF">
      <w:r w:rsidRPr="00C33F68">
        <w:rPr>
          <w:lang w:eastAsia="zh-CN"/>
        </w:rPr>
        <w:t>I</w:t>
      </w:r>
      <w:r w:rsidRPr="00C33F68">
        <w:t>f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to </w:t>
      </w:r>
      <w:r>
        <w:rPr>
          <w:rFonts w:hint="eastAsia"/>
          <w:lang w:eastAsia="zh-CN"/>
        </w:rPr>
        <w:t xml:space="preserve">release 5G ProSe UE-to-UE relay communication with one of the peer 5G ProSe layer-3 end UEs using </w:t>
      </w:r>
      <w:r w:rsidRPr="00C33F68">
        <w:rPr>
          <w:lang w:eastAsia="zh-CN"/>
        </w:rPr>
        <w:t>th</w:t>
      </w:r>
      <w:r>
        <w:rPr>
          <w:lang w:eastAsia="zh-CN"/>
        </w:rPr>
        <w:t xml:space="preserve">e </w:t>
      </w:r>
      <w:r>
        <w:rPr>
          <w:rFonts w:hint="eastAsia"/>
          <w:lang w:eastAsia="zh-CN"/>
        </w:rPr>
        <w:t>shared</w:t>
      </w:r>
      <w:r>
        <w:t xml:space="preserve"> 5G ProSe direct link</w:t>
      </w:r>
      <w:r>
        <w:rPr>
          <w:rFonts w:hint="eastAsia"/>
          <w:lang w:eastAsia="zh-CN"/>
        </w:rPr>
        <w:t xml:space="preserve"> between the 5G ProSe layer-3 end UE and 5G ProSe layer-3 UE-to-UE relay UE</w:t>
      </w:r>
      <w:r w:rsidRPr="00C33F68">
        <w:t>, the target UE:</w:t>
      </w:r>
    </w:p>
    <w:p w14:paraId="56A91EDD" w14:textId="77777777" w:rsidR="00AE50CF" w:rsidRDefault="00AE50CF" w:rsidP="00AE50CF">
      <w:pPr>
        <w:pStyle w:val="B1"/>
        <w:rPr>
          <w:lang w:eastAsia="zh-CN"/>
        </w:rPr>
      </w:pPr>
      <w:r>
        <w:rPr>
          <w:rFonts w:hint="eastAsia"/>
          <w:lang w:eastAsia="zh-CN"/>
        </w:rPr>
        <w:t>a)</w:t>
      </w:r>
      <w:r>
        <w:rPr>
          <w:rFonts w:hint="eastAsia"/>
          <w:lang w:eastAsia="zh-CN"/>
        </w:rPr>
        <w:tab/>
      </w:r>
      <w:r>
        <w:rPr>
          <w:lang w:eastAsia="zh-CN"/>
        </w:rPr>
        <w:t xml:space="preserve">if </w:t>
      </w:r>
      <w:r>
        <w:rPr>
          <w:rFonts w:hint="eastAsia"/>
          <w:lang w:eastAsia="zh-CN"/>
        </w:rPr>
        <w:t>acting</w:t>
      </w:r>
      <w:r w:rsidRPr="00604448">
        <w:rPr>
          <w:lang w:eastAsia="zh-CN"/>
        </w:rPr>
        <w:t xml:space="preserve"> as </w:t>
      </w:r>
      <w:r>
        <w:rPr>
          <w:rFonts w:hint="eastAsia"/>
          <w:lang w:eastAsia="zh-CN"/>
        </w:rPr>
        <w:t xml:space="preserve">the </w:t>
      </w:r>
      <w:r w:rsidRPr="00604448">
        <w:rPr>
          <w:lang w:eastAsia="zh-CN"/>
        </w:rPr>
        <w:t xml:space="preserve">5G ProSe </w:t>
      </w:r>
      <w:r>
        <w:rPr>
          <w:rFonts w:hint="eastAsia"/>
          <w:lang w:eastAsia="zh-CN"/>
        </w:rPr>
        <w:t xml:space="preserve">layer-3 </w:t>
      </w:r>
      <w:r w:rsidRPr="00604448">
        <w:rPr>
          <w:lang w:eastAsia="zh-CN"/>
        </w:rPr>
        <w:t>UE-to-UE relay UE</w:t>
      </w:r>
      <w:r>
        <w:rPr>
          <w:rFonts w:hint="eastAsia"/>
          <w:lang w:eastAsia="zh-CN"/>
        </w:rPr>
        <w:t xml:space="preserve">, may initiate one of the following procedures towards the </w:t>
      </w:r>
      <w:r w:rsidRPr="00604448">
        <w:rPr>
          <w:lang w:eastAsia="zh-CN"/>
        </w:rPr>
        <w:t xml:space="preserve">target </w:t>
      </w:r>
      <w:r>
        <w:rPr>
          <w:rFonts w:hint="eastAsia"/>
          <w:lang w:eastAsia="zh-CN"/>
        </w:rPr>
        <w:t xml:space="preserve">5G ProSe layer-3 </w:t>
      </w:r>
      <w:r w:rsidRPr="00604448">
        <w:rPr>
          <w:lang w:eastAsia="zh-CN"/>
        </w:rPr>
        <w:t>end UE</w:t>
      </w:r>
      <w:r>
        <w:rPr>
          <w:rFonts w:hint="eastAsia"/>
          <w:lang w:eastAsia="zh-CN"/>
        </w:rPr>
        <w:t>:</w:t>
      </w:r>
    </w:p>
    <w:p w14:paraId="3111ED09" w14:textId="77777777" w:rsidR="00AE50CF" w:rsidRDefault="00AE50CF" w:rsidP="00AE50CF">
      <w:pPr>
        <w:pStyle w:val="B2"/>
        <w:rPr>
          <w:lang w:eastAsia="zh-CN"/>
        </w:rPr>
      </w:pPr>
      <w:r>
        <w:rPr>
          <w:rFonts w:hint="eastAsia"/>
          <w:lang w:eastAsia="zh-CN"/>
        </w:rPr>
        <w:t>1)</w:t>
      </w:r>
      <w:r>
        <w:rPr>
          <w:rFonts w:hint="eastAsia"/>
          <w:lang w:eastAsia="zh-CN"/>
        </w:rPr>
        <w:tab/>
      </w:r>
      <w:r w:rsidRPr="001B1FD1">
        <w:rPr>
          <w:lang w:eastAsia="zh-CN"/>
        </w:rPr>
        <w:t>5G ProSe direct link</w:t>
      </w:r>
      <w:r>
        <w:rPr>
          <w:rFonts w:hint="eastAsia"/>
          <w:lang w:eastAsia="zh-CN"/>
        </w:rPr>
        <w:t xml:space="preserve"> release</w:t>
      </w:r>
      <w:r w:rsidRPr="001B1FD1">
        <w:rPr>
          <w:lang w:eastAsia="zh-CN"/>
        </w:rPr>
        <w:t xml:space="preserve"> procedure</w:t>
      </w:r>
      <w:r>
        <w:rPr>
          <w:rFonts w:hint="eastAsia"/>
          <w:lang w:eastAsia="zh-CN"/>
        </w:rPr>
        <w:t xml:space="preserve"> </w:t>
      </w:r>
      <w:r w:rsidRPr="00B4715F">
        <w:rPr>
          <w:lang w:eastAsia="zh-CN"/>
        </w:rPr>
        <w:t>as specified in clause </w:t>
      </w:r>
      <w:r w:rsidRPr="00C33F68">
        <w:rPr>
          <w:lang w:eastAsia="zh-CN"/>
        </w:rPr>
        <w:t>7.2.</w:t>
      </w:r>
      <w:r>
        <w:rPr>
          <w:rFonts w:hint="eastAsia"/>
          <w:lang w:eastAsia="zh-CN"/>
        </w:rPr>
        <w:t>6</w:t>
      </w:r>
      <w:r w:rsidRPr="00C33F68">
        <w:rPr>
          <w:lang w:eastAsia="zh-CN"/>
        </w:rPr>
        <w:t>.</w:t>
      </w:r>
      <w:r>
        <w:rPr>
          <w:rFonts w:hint="eastAsia"/>
          <w:lang w:eastAsia="zh-CN"/>
        </w:rPr>
        <w:t>2</w:t>
      </w:r>
      <w:r>
        <w:rPr>
          <w:lang w:eastAsia="zh-CN"/>
        </w:rPr>
        <w:t xml:space="preserve"> to </w:t>
      </w:r>
      <w:r>
        <w:rPr>
          <w:rFonts w:hint="eastAsia"/>
          <w:lang w:eastAsia="zh-CN"/>
        </w:rPr>
        <w:t>release</w:t>
      </w:r>
      <w:r>
        <w:rPr>
          <w:lang w:eastAsia="zh-CN"/>
        </w:rPr>
        <w:t xml:space="preserve"> the 5G ProSe direct link with the peer 5G ProSe</w:t>
      </w:r>
      <w:r>
        <w:rPr>
          <w:rFonts w:hint="eastAsia"/>
          <w:lang w:eastAsia="zh-CN"/>
        </w:rPr>
        <w:t xml:space="preserve"> layer-3</w:t>
      </w:r>
      <w:r>
        <w:rPr>
          <w:lang w:eastAsia="zh-CN"/>
        </w:rPr>
        <w:t xml:space="preserve"> end UE</w:t>
      </w:r>
      <w:r>
        <w:rPr>
          <w:rFonts w:hint="eastAsia"/>
          <w:lang w:eastAsia="zh-CN"/>
        </w:rPr>
        <w:t>; or</w:t>
      </w:r>
    </w:p>
    <w:p w14:paraId="17BF4990" w14:textId="77777777" w:rsidR="00AE50CF" w:rsidRPr="002B32D8" w:rsidRDefault="00AE50CF" w:rsidP="00AE50CF">
      <w:pPr>
        <w:pStyle w:val="B2"/>
        <w:rPr>
          <w:lang w:eastAsia="zh-CN"/>
        </w:rPr>
      </w:pPr>
      <w:r>
        <w:rPr>
          <w:rFonts w:hint="eastAsia"/>
          <w:lang w:eastAsia="zh-CN"/>
        </w:rPr>
        <w:t>2)</w:t>
      </w:r>
      <w:r>
        <w:rPr>
          <w:rFonts w:hint="eastAsia"/>
          <w:lang w:eastAsia="zh-CN"/>
        </w:rPr>
        <w:tab/>
      </w:r>
      <w:r w:rsidRPr="001B1FD1">
        <w:rPr>
          <w:lang w:eastAsia="zh-CN"/>
        </w:rPr>
        <w:t>5G ProSe direct link</w:t>
      </w:r>
      <w:r>
        <w:rPr>
          <w:rFonts w:hint="eastAsia"/>
          <w:lang w:eastAsia="zh-CN"/>
        </w:rPr>
        <w:t xml:space="preserve"> modification</w:t>
      </w:r>
      <w:r w:rsidRPr="001B1FD1">
        <w:rPr>
          <w:lang w:eastAsia="zh-CN"/>
        </w:rPr>
        <w:t xml:space="preserve"> procedure</w:t>
      </w:r>
      <w:r>
        <w:rPr>
          <w:rFonts w:hint="eastAsia"/>
          <w:lang w:eastAsia="zh-CN"/>
        </w:rPr>
        <w:t xml:space="preserve"> </w:t>
      </w:r>
      <w:r w:rsidRPr="00B4715F">
        <w:rPr>
          <w:lang w:eastAsia="zh-CN"/>
        </w:rPr>
        <w:t>as specified in clause </w:t>
      </w:r>
      <w:r w:rsidRPr="00C33F68">
        <w:rPr>
          <w:lang w:eastAsia="zh-CN"/>
        </w:rPr>
        <w:t>7.2.</w:t>
      </w:r>
      <w:r>
        <w:rPr>
          <w:rFonts w:hint="eastAsia"/>
          <w:lang w:eastAsia="zh-CN"/>
        </w:rPr>
        <w:t>3</w:t>
      </w:r>
      <w:r w:rsidRPr="00C33F68">
        <w:rPr>
          <w:lang w:eastAsia="zh-CN"/>
        </w:rPr>
        <w:t>.</w:t>
      </w:r>
      <w:r>
        <w:rPr>
          <w:rFonts w:hint="eastAsia"/>
          <w:lang w:eastAsia="zh-CN"/>
        </w:rPr>
        <w:t xml:space="preserve">2 </w:t>
      </w:r>
      <w:r>
        <w:rPr>
          <w:noProof/>
          <w:lang w:val="en-US" w:eastAsia="zh-CN"/>
        </w:rPr>
        <w:t>to remove the corresponding PC5 QoS flow</w:t>
      </w:r>
      <w:r>
        <w:rPr>
          <w:rFonts w:hint="eastAsia"/>
          <w:noProof/>
          <w:lang w:val="en-US" w:eastAsia="zh-CN"/>
        </w:rPr>
        <w:t>(s)</w:t>
      </w:r>
      <w:r>
        <w:rPr>
          <w:rFonts w:hint="eastAsia"/>
          <w:lang w:eastAsia="zh-CN"/>
        </w:rPr>
        <w:t xml:space="preserve">, if the UE </w:t>
      </w:r>
      <w:r>
        <w:rPr>
          <w:lang w:eastAsia="zh-CN"/>
        </w:rPr>
        <w:t>determines to keep the 5G ProSe direct link with the peer 5G ProSe</w:t>
      </w:r>
      <w:r>
        <w:rPr>
          <w:rFonts w:hint="eastAsia"/>
          <w:lang w:eastAsia="zh-CN"/>
        </w:rPr>
        <w:t xml:space="preserve"> layer-3</w:t>
      </w:r>
      <w:r>
        <w:rPr>
          <w:lang w:eastAsia="zh-CN"/>
        </w:rPr>
        <w:t xml:space="preserve"> end UE</w:t>
      </w:r>
      <w:r>
        <w:rPr>
          <w:rFonts w:hint="eastAsia"/>
          <w:lang w:eastAsia="zh-CN"/>
        </w:rPr>
        <w:t>; and</w:t>
      </w:r>
    </w:p>
    <w:p w14:paraId="2075E43E" w14:textId="77777777" w:rsidR="00AE50CF" w:rsidRDefault="00AE50CF" w:rsidP="00AE50CF">
      <w:pPr>
        <w:pStyle w:val="B1"/>
        <w:rPr>
          <w:lang w:eastAsia="zh-CN"/>
        </w:rPr>
      </w:pPr>
      <w:r>
        <w:rPr>
          <w:rFonts w:hint="eastAsia"/>
          <w:lang w:eastAsia="zh-CN"/>
        </w:rPr>
        <w:t>b)</w:t>
      </w:r>
      <w:r>
        <w:rPr>
          <w:rFonts w:hint="eastAsia"/>
          <w:lang w:eastAsia="zh-CN"/>
        </w:rPr>
        <w:tab/>
        <w:t>shall create a</w:t>
      </w:r>
      <w:r w:rsidRPr="00C33F68">
        <w:rPr>
          <w:lang w:eastAsia="zh-CN"/>
        </w:rPr>
        <w:t xml:space="preserve"> PROSE DIRECT LINK MODIFICATION ACCEPT message</w:t>
      </w:r>
      <w:r>
        <w:rPr>
          <w:rFonts w:hint="eastAsia"/>
          <w:lang w:eastAsia="zh-CN"/>
        </w:rPr>
        <w:t>, and i</w:t>
      </w:r>
      <w:r>
        <w:rPr>
          <w:lang w:eastAsia="zh-CN"/>
        </w:rPr>
        <w:t>n th</w:t>
      </w:r>
      <w:r>
        <w:rPr>
          <w:rFonts w:hint="eastAsia"/>
          <w:lang w:eastAsia="zh-CN"/>
        </w:rPr>
        <w:t>is</w:t>
      </w:r>
      <w:r>
        <w:rPr>
          <w:lang w:eastAsia="zh-CN"/>
        </w:rPr>
        <w:t xml:space="preserve"> message, </w:t>
      </w:r>
      <w:r>
        <w:rPr>
          <w:rFonts w:hint="eastAsia"/>
          <w:lang w:eastAsia="zh-CN"/>
        </w:rPr>
        <w:t>the target UE:</w:t>
      </w:r>
    </w:p>
    <w:p w14:paraId="65C1EA93" w14:textId="77777777" w:rsidR="00AE50CF" w:rsidRDefault="00AE50CF" w:rsidP="00AE50CF">
      <w:pPr>
        <w:pStyle w:val="B2"/>
        <w:rPr>
          <w:lang w:eastAsia="zh-CN"/>
        </w:rPr>
      </w:pPr>
      <w:r>
        <w:rPr>
          <w:rFonts w:hint="eastAsia"/>
          <w:lang w:eastAsia="zh-CN"/>
        </w:rPr>
        <w:t>1</w:t>
      </w:r>
      <w:r>
        <w:rPr>
          <w:lang w:eastAsia="zh-CN"/>
        </w:rPr>
        <w:t>)</w:t>
      </w:r>
      <w:r>
        <w:rPr>
          <w:lang w:eastAsia="zh-CN"/>
        </w:rPr>
        <w:tab/>
      </w:r>
      <w:r w:rsidRPr="00F643F0">
        <w:rPr>
          <w:lang w:eastAsia="zh-CN"/>
        </w:rPr>
        <w:t xml:space="preserve">shall include the </w:t>
      </w:r>
      <w:r>
        <w:rPr>
          <w:rFonts w:hint="eastAsia"/>
          <w:lang w:eastAsia="zh-CN"/>
        </w:rPr>
        <w:t xml:space="preserve">source </w:t>
      </w:r>
      <w:r>
        <w:rPr>
          <w:lang w:eastAsia="zh-CN"/>
        </w:rPr>
        <w:t>end UE</w:t>
      </w:r>
      <w:r w:rsidRPr="00D0782E">
        <w:rPr>
          <w:lang w:eastAsia="zh-CN"/>
        </w:rPr>
        <w:t xml:space="preserve"> </w:t>
      </w:r>
      <w:r>
        <w:rPr>
          <w:lang w:eastAsia="zh-CN"/>
        </w:rPr>
        <w:t>i</w:t>
      </w:r>
      <w:r w:rsidRPr="00D0782E">
        <w:rPr>
          <w:lang w:eastAsia="zh-CN"/>
        </w:rPr>
        <w:t>nfo</w:t>
      </w:r>
      <w:r w:rsidRPr="00F643F0">
        <w:rPr>
          <w:lang w:eastAsia="zh-CN"/>
        </w:rPr>
        <w:t xml:space="preserve"> set to the user info ID of the </w:t>
      </w:r>
      <w:r>
        <w:rPr>
          <w:rFonts w:hint="eastAsia"/>
          <w:lang w:eastAsia="zh-CN"/>
        </w:rPr>
        <w:t>source</w:t>
      </w:r>
      <w:r w:rsidRPr="00F643F0">
        <w:rPr>
          <w:lang w:eastAsia="zh-CN"/>
        </w:rPr>
        <w:t xml:space="preserve"> 5G ProSe </w:t>
      </w:r>
      <w:r>
        <w:rPr>
          <w:rFonts w:hint="eastAsia"/>
          <w:lang w:eastAsia="zh-CN"/>
        </w:rPr>
        <w:t xml:space="preserve">layer-3 </w:t>
      </w:r>
      <w:r w:rsidRPr="00F643F0">
        <w:rPr>
          <w:lang w:eastAsia="zh-CN"/>
        </w:rPr>
        <w:t>end UE</w:t>
      </w:r>
      <w:r>
        <w:rPr>
          <w:rFonts w:hint="eastAsia"/>
          <w:lang w:eastAsia="zh-CN"/>
        </w:rPr>
        <w:t xml:space="preserve">, </w:t>
      </w:r>
      <w:r>
        <w:rPr>
          <w:lang w:eastAsia="zh-CN"/>
        </w:rPr>
        <w:t xml:space="preserve">if </w:t>
      </w:r>
      <w:r>
        <w:rPr>
          <w:rFonts w:hint="eastAsia"/>
          <w:lang w:eastAsia="zh-CN"/>
        </w:rPr>
        <w:t>the UE acts</w:t>
      </w:r>
      <w:r w:rsidRPr="00604448">
        <w:rPr>
          <w:lang w:eastAsia="zh-CN"/>
        </w:rPr>
        <w:t xml:space="preserve"> as </w:t>
      </w:r>
      <w:r>
        <w:rPr>
          <w:rFonts w:hint="eastAsia"/>
          <w:lang w:eastAsia="zh-CN"/>
        </w:rPr>
        <w:t xml:space="preserve">the </w:t>
      </w:r>
      <w:r w:rsidRPr="00604448">
        <w:t xml:space="preserve">target 5G ProSe </w:t>
      </w:r>
      <w:r>
        <w:rPr>
          <w:rFonts w:hint="eastAsia"/>
          <w:lang w:eastAsia="zh-CN"/>
        </w:rPr>
        <w:t xml:space="preserve">layer-3 </w:t>
      </w:r>
      <w:r w:rsidRPr="00604448">
        <w:t>end UE</w:t>
      </w:r>
      <w:r>
        <w:rPr>
          <w:rFonts w:hint="eastAsia"/>
          <w:lang w:eastAsia="zh-CN"/>
        </w:rPr>
        <w:t>; or</w:t>
      </w:r>
    </w:p>
    <w:p w14:paraId="34CCAC34" w14:textId="7EE242FE" w:rsidR="00AE50CF" w:rsidRPr="00C33F68" w:rsidRDefault="00AE50CF" w:rsidP="000622A4">
      <w:pPr>
        <w:pStyle w:val="B2"/>
        <w:rPr>
          <w:lang w:eastAsia="zh-CN"/>
        </w:rPr>
      </w:pPr>
      <w:r>
        <w:rPr>
          <w:rFonts w:hint="eastAsia"/>
          <w:lang w:eastAsia="zh-CN"/>
        </w:rPr>
        <w:t>2</w:t>
      </w:r>
      <w:r>
        <w:rPr>
          <w:lang w:eastAsia="zh-CN"/>
        </w:rPr>
        <w:t>)</w:t>
      </w:r>
      <w:r>
        <w:rPr>
          <w:lang w:eastAsia="zh-CN"/>
        </w:rPr>
        <w:tab/>
      </w:r>
      <w:r w:rsidRPr="00F643F0">
        <w:rPr>
          <w:lang w:eastAsia="zh-CN"/>
        </w:rPr>
        <w:t xml:space="preserve">shall include the </w:t>
      </w:r>
      <w:r>
        <w:rPr>
          <w:rFonts w:hint="eastAsia"/>
          <w:lang w:eastAsia="zh-CN"/>
        </w:rPr>
        <w:t>t</w:t>
      </w:r>
      <w:r w:rsidRPr="00D0782E">
        <w:rPr>
          <w:lang w:eastAsia="zh-CN"/>
        </w:rPr>
        <w:t xml:space="preserve">arget </w:t>
      </w:r>
      <w:r>
        <w:rPr>
          <w:lang w:eastAsia="zh-CN"/>
        </w:rPr>
        <w:t>end UE</w:t>
      </w:r>
      <w:r w:rsidRPr="00D0782E">
        <w:rPr>
          <w:lang w:eastAsia="zh-CN"/>
        </w:rPr>
        <w:t xml:space="preserve"> </w:t>
      </w:r>
      <w:r>
        <w:rPr>
          <w:lang w:eastAsia="zh-CN"/>
        </w:rPr>
        <w:t>i</w:t>
      </w:r>
      <w:r w:rsidRPr="00D0782E">
        <w:rPr>
          <w:lang w:eastAsia="zh-CN"/>
        </w:rPr>
        <w:t>nfo</w:t>
      </w:r>
      <w:r w:rsidRPr="00F643F0">
        <w:rPr>
          <w:lang w:eastAsia="zh-CN"/>
        </w:rPr>
        <w:t xml:space="preserve"> set to the user info ID of the target 5G ProSe </w:t>
      </w:r>
      <w:r>
        <w:rPr>
          <w:rFonts w:hint="eastAsia"/>
          <w:lang w:eastAsia="zh-CN"/>
        </w:rPr>
        <w:t xml:space="preserve">layer-3 </w:t>
      </w:r>
      <w:r w:rsidRPr="00F643F0">
        <w:rPr>
          <w:lang w:eastAsia="zh-CN"/>
        </w:rPr>
        <w:t>end UE</w:t>
      </w:r>
      <w:r>
        <w:rPr>
          <w:rFonts w:hint="eastAsia"/>
          <w:lang w:eastAsia="zh-CN"/>
        </w:rPr>
        <w:t xml:space="preserve">, </w:t>
      </w:r>
      <w:r>
        <w:rPr>
          <w:lang w:eastAsia="zh-CN"/>
        </w:rPr>
        <w:t xml:space="preserve">if </w:t>
      </w:r>
      <w:r>
        <w:rPr>
          <w:rFonts w:hint="eastAsia"/>
          <w:lang w:eastAsia="zh-CN"/>
        </w:rPr>
        <w:t>the UE acts</w:t>
      </w:r>
      <w:r w:rsidRPr="00604448">
        <w:rPr>
          <w:lang w:eastAsia="zh-CN"/>
        </w:rPr>
        <w:t xml:space="preserve"> as </w:t>
      </w:r>
      <w:r>
        <w:rPr>
          <w:rFonts w:hint="eastAsia"/>
          <w:lang w:eastAsia="zh-CN"/>
        </w:rPr>
        <w:t xml:space="preserve">the </w:t>
      </w:r>
      <w:r w:rsidRPr="00604448">
        <w:rPr>
          <w:lang w:eastAsia="zh-CN"/>
        </w:rPr>
        <w:t xml:space="preserve">5G ProSe </w:t>
      </w:r>
      <w:r>
        <w:rPr>
          <w:rFonts w:hint="eastAsia"/>
          <w:lang w:eastAsia="zh-CN"/>
        </w:rPr>
        <w:t xml:space="preserve">layer-3 </w:t>
      </w:r>
      <w:r w:rsidRPr="00604448">
        <w:rPr>
          <w:lang w:eastAsia="zh-CN"/>
        </w:rPr>
        <w:t>UE-to-UE relay UE</w:t>
      </w:r>
      <w:r>
        <w:rPr>
          <w:rFonts w:hint="eastAsia"/>
          <w:lang w:eastAsia="zh-CN"/>
        </w:rPr>
        <w:t>.</w:t>
      </w:r>
    </w:p>
    <w:p w14:paraId="59FA76E0" w14:textId="77777777" w:rsidR="00182478" w:rsidRDefault="00182478" w:rsidP="00182478">
      <w:r w:rsidRPr="00B4715F">
        <w:t xml:space="preserve">If the 5G ProSe direct link </w:t>
      </w:r>
      <w:r w:rsidRPr="00B4715F">
        <w:rPr>
          <w:rFonts w:hint="eastAsia"/>
          <w:lang w:eastAsia="zh-CN"/>
        </w:rPr>
        <w:t xml:space="preserve">is </w:t>
      </w:r>
      <w:r w:rsidRPr="00B4715F">
        <w:t>for 5G ProSe direct communication between the 5G ProSe remote UE and the 5G ProSe layer-3 UE-to-network relay UE</w:t>
      </w:r>
      <w:r w:rsidRPr="00B4715F">
        <w:rPr>
          <w:rFonts w:hint="eastAsia"/>
          <w:lang w:eastAsia="zh-CN"/>
        </w:rPr>
        <w:t xml:space="preserve">, and if the initiating UE is the </w:t>
      </w:r>
      <w:r w:rsidRPr="00B4715F">
        <w:t>5G ProSe remote UE, then the target UE</w:t>
      </w:r>
      <w:r w:rsidRPr="00B4715F">
        <w:rPr>
          <w:rFonts w:hint="eastAsia"/>
          <w:lang w:eastAsia="zh-CN"/>
        </w:rPr>
        <w:t xml:space="preserve"> (as </w:t>
      </w:r>
      <w:r w:rsidRPr="00B4715F">
        <w:t>the 5G ProSe layer-3 UE-to-network relay UE</w:t>
      </w:r>
      <w:r w:rsidRPr="00B4715F">
        <w:rPr>
          <w:rFonts w:hint="eastAsia"/>
          <w:lang w:eastAsia="zh-CN"/>
        </w:rPr>
        <w:t>)</w:t>
      </w:r>
      <w:r w:rsidRPr="00B4715F">
        <w:t xml:space="preserve"> </w:t>
      </w:r>
      <w:r w:rsidRPr="00B4715F">
        <w:rPr>
          <w:lang w:eastAsia="zh-CN"/>
        </w:rPr>
        <w:t>perform</w:t>
      </w:r>
      <w:r w:rsidRPr="00B4715F">
        <w:rPr>
          <w:rFonts w:hint="eastAsia"/>
          <w:lang w:eastAsia="zh-CN"/>
        </w:rPr>
        <w:t>s</w:t>
      </w:r>
      <w:r w:rsidRPr="00B4715F">
        <w:rPr>
          <w:lang w:eastAsia="zh-CN"/>
        </w:rPr>
        <w:t xml:space="preserve"> the </w:t>
      </w:r>
      <w:r w:rsidRPr="00B4715F">
        <w:t xml:space="preserve">QoS </w:t>
      </w:r>
      <w:r w:rsidRPr="00B4715F">
        <w:rPr>
          <w:rFonts w:hint="eastAsia"/>
          <w:lang w:eastAsia="zh-CN"/>
        </w:rPr>
        <w:t xml:space="preserve">flows </w:t>
      </w:r>
      <w:r w:rsidRPr="00B4715F">
        <w:t xml:space="preserve">handling </w:t>
      </w:r>
      <w:r w:rsidRPr="00B4715F">
        <w:rPr>
          <w:rFonts w:hint="eastAsia"/>
          <w:lang w:eastAsia="zh-CN"/>
        </w:rPr>
        <w:t>procedure</w:t>
      </w:r>
      <w:r w:rsidRPr="00B4715F">
        <w:rPr>
          <w:lang w:eastAsia="zh-CN"/>
        </w:rPr>
        <w:t xml:space="preserve"> </w:t>
      </w:r>
      <w:r w:rsidRPr="00B4715F">
        <w:t>as specified in clause 8.2.6</w:t>
      </w:r>
      <w:r w:rsidRPr="00B4715F">
        <w:rPr>
          <w:rFonts w:hint="eastAsia"/>
          <w:lang w:eastAsia="zh-CN"/>
        </w:rPr>
        <w:t xml:space="preserve">.3.3 and </w:t>
      </w:r>
      <w:r w:rsidRPr="00B4715F">
        <w:t>clause 8.2.6</w:t>
      </w:r>
      <w:r w:rsidRPr="00B4715F">
        <w:rPr>
          <w:rFonts w:hint="eastAsia"/>
          <w:lang w:eastAsia="zh-CN"/>
        </w:rPr>
        <w:t>.4.2</w:t>
      </w:r>
      <w:r w:rsidRPr="00B4715F">
        <w:t>.</w:t>
      </w:r>
    </w:p>
    <w:p w14:paraId="46329461" w14:textId="7E5EF09D" w:rsidR="0061625C" w:rsidRPr="00884A3C" w:rsidRDefault="0061625C" w:rsidP="0061625C">
      <w:pPr>
        <w:rPr>
          <w:ins w:id="1601" w:author="24.554_CR0460_(Rel-18)_5G_ProSe_Ph2" w:date="2023-12-21T13:35:00Z"/>
        </w:rPr>
      </w:pPr>
      <w:ins w:id="1602" w:author="24.554_CR0460_(Rel-18)_5G_ProSe_Ph2" w:date="2023-12-21T13:35:00Z">
        <w:r w:rsidRPr="00884A3C">
          <w:t xml:space="preserve">If the </w:t>
        </w:r>
        <w:r w:rsidRPr="00884A3C">
          <w:rPr>
            <w:lang w:eastAsia="zh-CN"/>
          </w:rPr>
          <w:t>PROSE DIRECT LINK MODIFICATION REQUEST message is</w:t>
        </w:r>
        <w:r>
          <w:rPr>
            <w:lang w:eastAsia="zh-CN"/>
          </w:rPr>
          <w:t xml:space="preserve"> </w:t>
        </w:r>
        <w:r w:rsidRPr="00FB7423">
          <w:rPr>
            <w:lang w:eastAsia="zh-CN"/>
          </w:rPr>
          <w:t>accepted by the target 5G ProSe end UE</w:t>
        </w:r>
        <w:r w:rsidRPr="00884A3C">
          <w:rPr>
            <w:lang w:eastAsia="zh-CN"/>
          </w:rPr>
          <w:t xml:space="preserve"> </w:t>
        </w:r>
        <w:r>
          <w:rPr>
            <w:lang w:eastAsia="zh-CN"/>
          </w:rPr>
          <w:t>to trigger</w:t>
        </w:r>
        <w:del w:id="1603" w:author="Mohamed A. Nassar (Nokia)" w:date="2023-09-29T12:56:00Z">
          <w:r w:rsidRPr="00884A3C" w:rsidDel="00FB7423">
            <w:rPr>
              <w:lang w:eastAsia="zh-CN"/>
            </w:rPr>
            <w:delText>for</w:delText>
          </w:r>
        </w:del>
        <w:r w:rsidRPr="00884A3C">
          <w:rPr>
            <w:lang w:eastAsia="zh-CN"/>
          </w:rPr>
          <w:t xml:space="preserve"> UE-to-UE relay </w:t>
        </w:r>
        <w:del w:id="1604" w:author="Mohamed A. Nassar (Nokia)" w:date="2023-09-29T12:50:00Z">
          <w:r w:rsidRPr="00884A3C" w:rsidDel="00A65E88">
            <w:rPr>
              <w:lang w:eastAsia="zh-CN"/>
            </w:rPr>
            <w:delText xml:space="preserve">UE </w:delText>
          </w:r>
        </w:del>
        <w:r w:rsidRPr="00884A3C">
          <w:rPr>
            <w:lang w:eastAsia="zh-CN"/>
          </w:rPr>
          <w:t>reselection</w:t>
        </w:r>
        <w:r>
          <w:rPr>
            <w:lang w:eastAsia="zh-CN"/>
          </w:rPr>
          <w:t xml:space="preserve"> and the 5G PC5 direct link is between the 5G ProSe UE-to-UE relay UE and the target 5G ProSe end UE</w:t>
        </w:r>
        <w:r w:rsidRPr="00884A3C">
          <w:rPr>
            <w:lang w:eastAsia="zh-CN"/>
          </w:rPr>
          <w:t xml:space="preserve">, the target UE </w:t>
        </w:r>
        <w:r>
          <w:rPr>
            <w:lang w:eastAsia="zh-CN"/>
          </w:rPr>
          <w:t xml:space="preserve">acting </w:t>
        </w:r>
        <w:r>
          <w:rPr>
            <w:rFonts w:hint="eastAsia"/>
            <w:lang w:eastAsia="zh-CN"/>
          </w:rPr>
          <w:t>as the target 5G ProSe end UE</w:t>
        </w:r>
        <w:r w:rsidRPr="00884A3C">
          <w:rPr>
            <w:lang w:eastAsia="zh-CN"/>
          </w:rPr>
          <w:t xml:space="preserve"> may perform the </w:t>
        </w:r>
      </w:ins>
      <w:ins w:id="1605" w:author="24.554_CR0471R1_(Rel-18)_5G_ProSe_Ph2" w:date="2023-12-23T13:17:00Z">
        <w:r w:rsidR="00CB65D8">
          <w:rPr>
            <w:lang w:eastAsia="zh-CN"/>
          </w:rPr>
          <w:t xml:space="preserve">candidate </w:t>
        </w:r>
      </w:ins>
      <w:ins w:id="1606" w:author="24.554_CR0460_(Rel-18)_5G_ProSe_Ph2" w:date="2023-12-21T13:35:00Z">
        <w:r w:rsidRPr="00884A3C">
          <w:rPr>
            <w:lang w:eastAsia="zh-CN"/>
          </w:rPr>
          <w:t xml:space="preserve">5G ProSe UE-to-UE </w:t>
        </w:r>
        <w:r>
          <w:rPr>
            <w:lang w:eastAsia="zh-CN"/>
          </w:rPr>
          <w:t>r</w:t>
        </w:r>
        <w:r w:rsidRPr="00884A3C">
          <w:rPr>
            <w:lang w:eastAsia="zh-CN"/>
          </w:rPr>
          <w:t>elay discovery procedure</w:t>
        </w:r>
      </w:ins>
      <w:ins w:id="1607" w:author="24.554_CR0471R1_(Rel-18)_5G_ProSe_Ph2" w:date="2023-12-23T13:23:00Z">
        <w:r w:rsidR="0073177E">
          <w:rPr>
            <w:lang w:eastAsia="zh-CN"/>
          </w:rPr>
          <w:t xml:space="preserve"> as specifi</w:t>
        </w:r>
        <w:r w:rsidR="00552ADD">
          <w:rPr>
            <w:lang w:eastAsia="zh-CN"/>
          </w:rPr>
          <w:t>ed</w:t>
        </w:r>
        <w:r w:rsidR="008821FD" w:rsidRPr="008821FD">
          <w:rPr>
            <w:lang w:eastAsia="zh-CN"/>
          </w:rPr>
          <w:t xml:space="preserve"> </w:t>
        </w:r>
        <w:r w:rsidR="008821FD" w:rsidRPr="00A96FC7">
          <w:rPr>
            <w:lang w:eastAsia="zh-CN"/>
          </w:rPr>
          <w:t>in clause</w:t>
        </w:r>
        <w:r w:rsidR="008821FD" w:rsidRPr="00A96FC7">
          <w:rPr>
            <w:lang w:val="en-US" w:eastAsia="zh-CN"/>
          </w:rPr>
          <w:t> </w:t>
        </w:r>
        <w:r w:rsidR="008821FD" w:rsidRPr="00A96FC7">
          <w:rPr>
            <w:rFonts w:eastAsia="DengXian"/>
            <w:lang w:val="en-US" w:eastAsia="zh-CN"/>
          </w:rPr>
          <w:t>8a.2.3.</w:t>
        </w:r>
      </w:ins>
      <w:ins w:id="1608" w:author="24.554_CR0471R1_(Rel-18)_5G_ProSe_Ph2" w:date="2023-12-23T13:30:00Z">
        <w:r w:rsidR="004807C9">
          <w:rPr>
            <w:rFonts w:eastAsia="DengXian"/>
            <w:lang w:val="en-US" w:eastAsia="zh-CN"/>
          </w:rPr>
          <w:t>3</w:t>
        </w:r>
      </w:ins>
      <w:ins w:id="1609" w:author="24.554_CR0471R1_(Rel-18)_5G_ProSe_Ph2" w:date="2023-12-23T13:23:00Z">
        <w:r w:rsidR="008821FD">
          <w:rPr>
            <w:lang w:eastAsia="zh-CN"/>
          </w:rPr>
          <w:t>.</w:t>
        </w:r>
      </w:ins>
      <w:ins w:id="1610" w:author="24.554_CR0460_(Rel-18)_5G_ProSe_Ph2" w:date="2023-12-21T13:35:00Z">
        <w:del w:id="1611" w:author="24.554_CR0471R1_(Rel-18)_5G_ProSe_Ph2" w:date="2023-12-23T13:23:00Z">
          <w:r w:rsidRPr="00884A3C" w:rsidDel="008821FD">
            <w:rPr>
              <w:lang w:eastAsia="zh-CN"/>
            </w:rPr>
            <w:delText xml:space="preserve"> </w:delText>
          </w:r>
        </w:del>
        <w:r w:rsidRPr="000839B8">
          <w:rPr>
            <w:highlight w:val="yellow"/>
            <w:lang w:eastAsia="zh-CN"/>
          </w:rPr>
          <w:t>with the User Info ID of a candidate 5G ProSe UE-to-UE Relay, selected from the list of candidates 5G ProSe UE-to-UE relay UE, in discovery message, and may set the Layer-2 ID of the candidate 5G ProSe UE-to-UE relay, if received in the PROSE DIRECT LINK MODIFICATION REQUEST message, as the Destination Layer-2 ID to carry the discovery message. The target UE shall set up a PC5 unicast link with the selected new 5G ProSe UE-to-UE relay UE, if no such PC5 unicast link already exists.</w:t>
        </w:r>
      </w:ins>
    </w:p>
    <w:p w14:paraId="78AF4D42" w14:textId="4EF91F4C" w:rsidR="00182478" w:rsidRPr="00884A3C" w:rsidDel="0061625C" w:rsidRDefault="00182478" w:rsidP="00182478">
      <w:pPr>
        <w:rPr>
          <w:del w:id="1612" w:author="24.554_CR0460_(Rel-18)_5G_ProSe_Ph2" w:date="2023-12-21T13:35:00Z"/>
        </w:rPr>
      </w:pPr>
      <w:del w:id="1613" w:author="24.554_CR0460_(Rel-18)_5G_ProSe_Ph2" w:date="2023-12-21T13:35:00Z">
        <w:r w:rsidRPr="00884A3C" w:rsidDel="0061625C">
          <w:lastRenderedPageBreak/>
          <w:delText xml:space="preserve">If the </w:delText>
        </w:r>
        <w:r w:rsidRPr="00884A3C" w:rsidDel="0061625C">
          <w:rPr>
            <w:lang w:eastAsia="zh-CN"/>
          </w:rPr>
          <w:delText>PROSE DIRECT LINK MODIFICATION REQUEST message is for UE-to-UE relay UE reselection</w:delText>
        </w:r>
        <w:r w:rsidR="00096E5B" w:rsidDel="0061625C">
          <w:rPr>
            <w:lang w:eastAsia="zh-CN"/>
          </w:rPr>
          <w:delText xml:space="preserve"> and the 5G PC5 direct link is between the 5G ProSe UE-to-UE relay UE and the target 5G ProSe end UE</w:delText>
        </w:r>
        <w:r w:rsidRPr="00884A3C" w:rsidDel="0061625C">
          <w:rPr>
            <w:lang w:eastAsia="zh-CN"/>
          </w:rPr>
          <w:delText xml:space="preserve">, the target UE </w:delText>
        </w:r>
        <w:r w:rsidR="00096E5B" w:rsidDel="0061625C">
          <w:rPr>
            <w:lang w:eastAsia="zh-CN"/>
          </w:rPr>
          <w:delText xml:space="preserve">acting </w:delText>
        </w:r>
        <w:r w:rsidR="00096E5B" w:rsidDel="0061625C">
          <w:rPr>
            <w:rFonts w:hint="eastAsia"/>
            <w:lang w:eastAsia="zh-CN"/>
          </w:rPr>
          <w:delText>as the target 5G ProSe end UE</w:delText>
        </w:r>
        <w:r w:rsidR="00096E5B" w:rsidRPr="00884A3C" w:rsidDel="0061625C">
          <w:rPr>
            <w:lang w:eastAsia="zh-CN"/>
          </w:rPr>
          <w:delText xml:space="preserve"> </w:delText>
        </w:r>
        <w:r w:rsidRPr="00884A3C" w:rsidDel="0061625C">
          <w:rPr>
            <w:lang w:eastAsia="zh-CN"/>
          </w:rPr>
          <w:delText xml:space="preserve">may perform the 5G ProSe UE-to-UE </w:delText>
        </w:r>
        <w:r w:rsidDel="0061625C">
          <w:rPr>
            <w:lang w:eastAsia="zh-CN"/>
          </w:rPr>
          <w:delText>r</w:delText>
        </w:r>
        <w:r w:rsidRPr="00884A3C" w:rsidDel="0061625C">
          <w:rPr>
            <w:lang w:eastAsia="zh-CN"/>
          </w:rPr>
          <w:delText xml:space="preserve">elay discovery procedure with the User Info ID of a candidate 5G ProSe UE-to-UE Relay in discovery message, and may set the Layer-2 ID of the candidate 5G ProSe UE-to-UE </w:delText>
        </w:r>
        <w:r w:rsidDel="0061625C">
          <w:rPr>
            <w:lang w:eastAsia="zh-CN"/>
          </w:rPr>
          <w:delText>r</w:delText>
        </w:r>
        <w:r w:rsidRPr="00884A3C" w:rsidDel="0061625C">
          <w:rPr>
            <w:lang w:eastAsia="zh-CN"/>
          </w:rPr>
          <w:delText>elay, if received in the PROSE DIRECT LINK MODIFICATION REQUEST message, as the Destination Layer-2 ID to carry the discovery message.</w:delText>
        </w:r>
      </w:del>
    </w:p>
    <w:p w14:paraId="7833CDAA" w14:textId="16D894D3" w:rsidR="00182478" w:rsidRPr="00884A3C" w:rsidDel="006A71D8" w:rsidRDefault="00182478" w:rsidP="00182478">
      <w:pPr>
        <w:rPr>
          <w:del w:id="1614" w:author="24.554_CR0460_(Rel-18)_5G_ProSe_Ph2" w:date="2023-12-21T13:35:00Z"/>
        </w:rPr>
      </w:pPr>
      <w:del w:id="1615" w:author="24.554_CR0460_(Rel-18)_5G_ProSe_Ph2" w:date="2023-12-21T13:35:00Z">
        <w:r w:rsidRPr="00884A3C" w:rsidDel="006A71D8">
          <w:delText xml:space="preserve">If the </w:delText>
        </w:r>
        <w:r w:rsidRPr="00884A3C" w:rsidDel="006A71D8">
          <w:rPr>
            <w:lang w:eastAsia="zh-CN"/>
          </w:rPr>
          <w:delText>PROSE DIRECT LINK MODIFICATION REQUEST message to trigger UE-to-UE relay reselection</w:delText>
        </w:r>
        <w:r w:rsidR="00096E5B" w:rsidRPr="00096E5B" w:rsidDel="006A71D8">
          <w:rPr>
            <w:lang w:eastAsia="zh-CN"/>
          </w:rPr>
          <w:delText xml:space="preserve"> </w:delText>
        </w:r>
        <w:r w:rsidR="00096E5B" w:rsidDel="006A71D8">
          <w:rPr>
            <w:lang w:eastAsia="zh-CN"/>
          </w:rPr>
          <w:delText>is accepted</w:delText>
        </w:r>
        <w:r w:rsidRPr="00884A3C" w:rsidDel="006A71D8">
          <w:rPr>
            <w:lang w:eastAsia="zh-CN"/>
          </w:rPr>
          <w:delText>, the target UE</w:delText>
        </w:r>
        <w:r w:rsidR="00096E5B" w:rsidRPr="00096E5B" w:rsidDel="006A71D8">
          <w:rPr>
            <w:lang w:eastAsia="zh-CN"/>
          </w:rPr>
          <w:delText xml:space="preserve"> </w:delText>
        </w:r>
        <w:r w:rsidR="00096E5B" w:rsidDel="006A71D8">
          <w:rPr>
            <w:lang w:eastAsia="zh-CN"/>
          </w:rPr>
          <w:delText>acting as the target 5G ProSe end UE</w:delText>
        </w:r>
        <w:r w:rsidRPr="00884A3C" w:rsidDel="006A71D8">
          <w:rPr>
            <w:lang w:eastAsia="zh-CN"/>
          </w:rPr>
          <w:delText xml:space="preserve"> shall </w:delText>
        </w:r>
        <w:r w:rsidRPr="00884A3C" w:rsidDel="006A71D8">
          <w:delText>set up a PC5 unicast link with the selected 5G ProSe UE-to-UE relay UE, if no such PC5 unicast link already exists, and</w:delText>
        </w:r>
        <w:r w:rsidRPr="00884A3C" w:rsidDel="006A71D8">
          <w:rPr>
            <w:lang w:eastAsia="zh-CN"/>
          </w:rPr>
          <w:delText xml:space="preserve"> </w:delText>
        </w:r>
        <w:r w:rsidRPr="00884A3C" w:rsidDel="006A71D8">
          <w:delText>the 5G ProSe direct link is between the target 5G ProSe end UE and the 5G ProSe UE-to-UE relay UE.</w:delText>
        </w:r>
      </w:del>
    </w:p>
    <w:p w14:paraId="7F4ABCEB" w14:textId="1336188D" w:rsidR="008A6E1F" w:rsidRPr="00884A3C" w:rsidRDefault="008A6E1F" w:rsidP="008A6E1F">
      <w:r w:rsidRPr="00884A3C">
        <w:t xml:space="preserve">If the </w:t>
      </w:r>
      <w:r w:rsidRPr="00884A3C">
        <w:rPr>
          <w:lang w:eastAsia="zh-CN"/>
        </w:rPr>
        <w:t xml:space="preserve">PROSE DIRECT LINK MODIFICATION REQUEST message is accepted to trigger </w:t>
      </w:r>
      <w:r>
        <w:rPr>
          <w:lang w:eastAsia="zh-CN"/>
        </w:rPr>
        <w:t xml:space="preserve">the negotiated 5G ProSe layer-3 UE-to-UE </w:t>
      </w:r>
      <w:r w:rsidRPr="00884A3C">
        <w:rPr>
          <w:lang w:eastAsia="zh-CN"/>
        </w:rPr>
        <w:t xml:space="preserve">relay reselection, the target UE shall respond with </w:t>
      </w:r>
      <w:r w:rsidRPr="00884A3C">
        <w:t>PROSE DIRECT</w:t>
      </w:r>
      <w:r w:rsidRPr="00884A3C">
        <w:rPr>
          <w:lang w:eastAsia="zh-CN"/>
        </w:rPr>
        <w:t xml:space="preserve"> </w:t>
      </w:r>
      <w:r w:rsidRPr="00884A3C">
        <w:t>LINK</w:t>
      </w:r>
      <w:r w:rsidRPr="00884A3C">
        <w:rPr>
          <w:lang w:eastAsia="zh-CN"/>
        </w:rPr>
        <w:t xml:space="preserve"> </w:t>
      </w:r>
      <w:r w:rsidRPr="00884A3C">
        <w:t>MODIFICATION</w:t>
      </w:r>
      <w:r w:rsidRPr="00884A3C">
        <w:rPr>
          <w:lang w:eastAsia="zh-CN"/>
        </w:rPr>
        <w:t xml:space="preserve"> </w:t>
      </w:r>
      <w:r w:rsidRPr="00884A3C">
        <w:t>ACCEPT</w:t>
      </w:r>
      <w:r w:rsidRPr="00884A3C">
        <w:rPr>
          <w:lang w:eastAsia="zh-CN"/>
        </w:rPr>
        <w:t xml:space="preserve"> </w:t>
      </w:r>
      <w:r w:rsidRPr="00884A3C">
        <w:t xml:space="preserve">message. In this message: </w:t>
      </w:r>
    </w:p>
    <w:p w14:paraId="39636257" w14:textId="121B8969" w:rsidR="008A6E1F" w:rsidRPr="00884A3C" w:rsidRDefault="008A6E1F" w:rsidP="008A6E1F">
      <w:pPr>
        <w:pStyle w:val="B1"/>
      </w:pPr>
      <w:r>
        <w:t>a</w:t>
      </w:r>
      <w:r w:rsidRPr="00884A3C">
        <w:t>)</w:t>
      </w:r>
      <w:r w:rsidRPr="00884A3C">
        <w:tab/>
      </w:r>
      <w:r>
        <w:t>i</w:t>
      </w:r>
      <w:r w:rsidRPr="00884A3C">
        <w:t>f the target UE acts as a target 5G ProSe</w:t>
      </w:r>
      <w:r>
        <w:t xml:space="preserve"> layer-3</w:t>
      </w:r>
      <w:r w:rsidRPr="00884A3C">
        <w:t xml:space="preserve"> end UE and the 5G ProSe direct link is between the target 5G ProSe </w:t>
      </w:r>
      <w:r>
        <w:t xml:space="preserve">layer-3 </w:t>
      </w:r>
      <w:r w:rsidRPr="00884A3C">
        <w:t>end UE and the 5G ProSe</w:t>
      </w:r>
      <w:r>
        <w:t xml:space="preserve"> layer-3</w:t>
      </w:r>
      <w:r w:rsidRPr="00884A3C">
        <w:t xml:space="preserve"> UE-to-UE relay UE, the target UE:</w:t>
      </w:r>
    </w:p>
    <w:p w14:paraId="4329F29D" w14:textId="2736F890" w:rsidR="008A6E1F" w:rsidRPr="00884A3C" w:rsidRDefault="008A6E1F" w:rsidP="008A6E1F">
      <w:pPr>
        <w:pStyle w:val="B2"/>
      </w:pPr>
      <w:r>
        <w:t>1</w:t>
      </w:r>
      <w:r w:rsidRPr="00884A3C">
        <w:t>)</w:t>
      </w:r>
      <w:r>
        <w:tab/>
      </w:r>
      <w:r w:rsidRPr="00884A3C">
        <w:t xml:space="preserve">shall include the relay reselection indication; </w:t>
      </w:r>
    </w:p>
    <w:p w14:paraId="3B4D4EC5" w14:textId="1B8BE48C" w:rsidR="008A6E1F" w:rsidRPr="00884A3C" w:rsidRDefault="008A6E1F" w:rsidP="008A6E1F">
      <w:pPr>
        <w:pStyle w:val="B2"/>
      </w:pPr>
      <w:r>
        <w:t>2</w:t>
      </w:r>
      <w:r w:rsidRPr="00884A3C">
        <w:t>)</w:t>
      </w:r>
      <w:r>
        <w:tab/>
      </w:r>
      <w:r w:rsidRPr="00884A3C">
        <w:t>shall include the new</w:t>
      </w:r>
      <w:ins w:id="1616" w:author="24.554_CR0460_(Rel-18)_5G_ProSe_Ph2" w:date="2023-12-21T13:35:00Z">
        <w:r w:rsidR="00780603">
          <w:t>ly selected</w:t>
        </w:r>
      </w:ins>
      <w:r w:rsidRPr="00884A3C">
        <w:t xml:space="preserve"> 5G ProSe </w:t>
      </w:r>
      <w:r w:rsidRPr="00884A3C">
        <w:rPr>
          <w:lang w:eastAsia="zh-CN"/>
        </w:rPr>
        <w:t xml:space="preserve">UE-to-UE </w:t>
      </w:r>
      <w:r w:rsidRPr="00884A3C">
        <w:t>relay UE user info ID;</w:t>
      </w:r>
    </w:p>
    <w:p w14:paraId="1FD3BE53" w14:textId="74D11565" w:rsidR="008A6E1F" w:rsidRPr="00884A3C" w:rsidRDefault="008A6E1F" w:rsidP="008A6E1F">
      <w:pPr>
        <w:pStyle w:val="B2"/>
      </w:pPr>
      <w:r>
        <w:t>3</w:t>
      </w:r>
      <w:r w:rsidRPr="00884A3C">
        <w:t>)</w:t>
      </w:r>
      <w:r>
        <w:tab/>
      </w:r>
      <w:r w:rsidRPr="00884A3C">
        <w:t>shall include the initiating 5G ProSe end UE IP address; and</w:t>
      </w:r>
    </w:p>
    <w:p w14:paraId="19393911" w14:textId="142EC88B" w:rsidR="008A6E1F" w:rsidRPr="00884A3C" w:rsidRDefault="008A6E1F" w:rsidP="008A6E1F">
      <w:pPr>
        <w:pStyle w:val="B2"/>
      </w:pPr>
      <w:r>
        <w:t>4</w:t>
      </w:r>
      <w:r w:rsidRPr="00884A3C">
        <w:t>)</w:t>
      </w:r>
      <w:r>
        <w:tab/>
      </w:r>
      <w:r w:rsidRPr="00884A3C">
        <w:t>shall include the target 5G ProSe end UE IP address to be used with the newly selected 5G ProSe UE-to-UE relay UE, if IP communication is used.</w:t>
      </w:r>
    </w:p>
    <w:p w14:paraId="162431A2" w14:textId="4E009B9A" w:rsidR="008A6E1F" w:rsidRPr="00884A3C" w:rsidRDefault="008A6E1F" w:rsidP="008A6E1F">
      <w:pPr>
        <w:pStyle w:val="B1"/>
      </w:pPr>
      <w:r>
        <w:t>b</w:t>
      </w:r>
      <w:r w:rsidRPr="00884A3C">
        <w:t>)</w:t>
      </w:r>
      <w:r w:rsidRPr="00884A3C">
        <w:tab/>
      </w:r>
      <w:r>
        <w:t>i</w:t>
      </w:r>
      <w:r w:rsidRPr="00884A3C">
        <w:t>f the target UE acts as a 5G ProSe</w:t>
      </w:r>
      <w:r>
        <w:t xml:space="preserve"> layer-3</w:t>
      </w:r>
      <w:r w:rsidRPr="00884A3C">
        <w:t xml:space="preserve"> UE-to-UE relay UE and the 5G ProSe direct link is between the 5G ProSe</w:t>
      </w:r>
      <w:r>
        <w:t xml:space="preserve"> layer-3</w:t>
      </w:r>
      <w:r w:rsidRPr="00884A3C">
        <w:t xml:space="preserve"> UE-to-UE relay UE and the source 5G ProSe</w:t>
      </w:r>
      <w:r>
        <w:t xml:space="preserve"> layer-3</w:t>
      </w:r>
      <w:r w:rsidRPr="00884A3C">
        <w:t xml:space="preserve"> end UE,</w:t>
      </w:r>
      <w:r>
        <w:t xml:space="preserve"> after receiving the </w:t>
      </w:r>
      <w:r w:rsidRPr="00884A3C">
        <w:rPr>
          <w:lang w:eastAsia="zh-CN"/>
        </w:rPr>
        <w:t xml:space="preserve">PROSE DIRECT LINK MODIFICATION </w:t>
      </w:r>
      <w:r>
        <w:rPr>
          <w:lang w:eastAsia="zh-CN"/>
        </w:rPr>
        <w:t>ACCEPT</w:t>
      </w:r>
      <w:r w:rsidRPr="00884A3C">
        <w:rPr>
          <w:lang w:eastAsia="zh-CN"/>
        </w:rPr>
        <w:t xml:space="preserve"> message</w:t>
      </w:r>
      <w:r>
        <w:rPr>
          <w:lang w:eastAsia="zh-CN"/>
        </w:rPr>
        <w:t xml:space="preserve"> from the target 5G ProSe layer-3 end UE,</w:t>
      </w:r>
      <w:r w:rsidRPr="00884A3C">
        <w:t xml:space="preserve"> the target UE.</w:t>
      </w:r>
    </w:p>
    <w:p w14:paraId="252D88B3" w14:textId="35E2FBFD" w:rsidR="008A6E1F" w:rsidRPr="00884A3C" w:rsidRDefault="008A6E1F" w:rsidP="008A6E1F">
      <w:pPr>
        <w:pStyle w:val="B2"/>
      </w:pPr>
      <w:r>
        <w:t>1</w:t>
      </w:r>
      <w:r w:rsidRPr="00884A3C">
        <w:t>)</w:t>
      </w:r>
      <w:r>
        <w:tab/>
      </w:r>
      <w:r w:rsidRPr="00884A3C">
        <w:t xml:space="preserve">shall include the relay reselection indication; </w:t>
      </w:r>
    </w:p>
    <w:p w14:paraId="5EE20BB9" w14:textId="6278B738" w:rsidR="008A6E1F" w:rsidRPr="00884A3C" w:rsidRDefault="008A6E1F" w:rsidP="008A6E1F">
      <w:pPr>
        <w:pStyle w:val="B2"/>
      </w:pPr>
      <w:r>
        <w:t>2</w:t>
      </w:r>
      <w:r w:rsidRPr="00884A3C">
        <w:t>)</w:t>
      </w:r>
      <w:r>
        <w:tab/>
      </w:r>
      <w:r w:rsidRPr="00884A3C">
        <w:t>shall include the new</w:t>
      </w:r>
      <w:ins w:id="1617" w:author="24.554_CR0460_(Rel-18)_5G_ProSe_Ph2" w:date="2023-12-21T13:36:00Z">
        <w:r w:rsidR="00A93C9C">
          <w:t>ly selected</w:t>
        </w:r>
      </w:ins>
      <w:r w:rsidRPr="00884A3C">
        <w:t xml:space="preserve"> 5G ProSe </w:t>
      </w:r>
      <w:r w:rsidRPr="00884A3C">
        <w:rPr>
          <w:lang w:eastAsia="zh-CN"/>
        </w:rPr>
        <w:t xml:space="preserve">UE-to-UE </w:t>
      </w:r>
      <w:r w:rsidRPr="00884A3C">
        <w:t xml:space="preserve">relay UE user info ID; </w:t>
      </w:r>
    </w:p>
    <w:p w14:paraId="20E8AA1A" w14:textId="2A27230C" w:rsidR="008A6E1F" w:rsidRPr="00884A3C" w:rsidRDefault="008A6E1F" w:rsidP="008A6E1F">
      <w:pPr>
        <w:pStyle w:val="B2"/>
      </w:pPr>
      <w:r>
        <w:t>3</w:t>
      </w:r>
      <w:r w:rsidRPr="00884A3C">
        <w:t>)</w:t>
      </w:r>
      <w:r>
        <w:tab/>
      </w:r>
      <w:r w:rsidRPr="00884A3C">
        <w:t xml:space="preserve">shall include the target 5G ProSe end UE IP address; and </w:t>
      </w:r>
    </w:p>
    <w:p w14:paraId="18D25E85" w14:textId="3A785A0D" w:rsidR="008A6E1F" w:rsidRPr="00884A3C" w:rsidRDefault="008A6E1F" w:rsidP="008A6E1F">
      <w:pPr>
        <w:pStyle w:val="B2"/>
      </w:pPr>
      <w:r>
        <w:t>4</w:t>
      </w:r>
      <w:r w:rsidRPr="00884A3C">
        <w:t>)</w:t>
      </w:r>
      <w:r>
        <w:tab/>
      </w:r>
      <w:r w:rsidRPr="00884A3C">
        <w:t>shall include the target 5G ProSe end UE IP address to be used with the newly selected 5G ProSe UE-to-UE relay UE, if IP communication is used.</w:t>
      </w:r>
    </w:p>
    <w:p w14:paraId="52DC4DA0" w14:textId="77777777" w:rsidR="008A6E1F" w:rsidRDefault="008A6E1F" w:rsidP="008A6E1F">
      <w:r w:rsidRPr="00884A3C">
        <w:t xml:space="preserve">If the </w:t>
      </w:r>
      <w:r w:rsidRPr="00884A3C">
        <w:rPr>
          <w:lang w:eastAsia="zh-CN"/>
        </w:rPr>
        <w:t xml:space="preserve">PROSE DIRECT LINK MODIFICATION REQUEST message is accepted to trigger </w:t>
      </w:r>
      <w:r>
        <w:rPr>
          <w:lang w:eastAsia="zh-CN"/>
        </w:rPr>
        <w:t xml:space="preserve">the negotiated 5G ProSe layer-2 UE-to-UE </w:t>
      </w:r>
      <w:r w:rsidRPr="00884A3C">
        <w:rPr>
          <w:lang w:eastAsia="zh-CN"/>
        </w:rPr>
        <w:t>relay reselection, the target UE</w:t>
      </w:r>
      <w:r>
        <w:rPr>
          <w:lang w:eastAsia="zh-CN"/>
        </w:rPr>
        <w:t xml:space="preserve"> acting as the target 5G ProSe layer-2 end UE</w:t>
      </w:r>
      <w:r w:rsidRPr="00884A3C">
        <w:rPr>
          <w:lang w:eastAsia="zh-CN"/>
        </w:rPr>
        <w:t xml:space="preserve"> shall respond with </w:t>
      </w:r>
      <w:r w:rsidRPr="00884A3C">
        <w:t>PROSE DIRECT</w:t>
      </w:r>
      <w:r w:rsidRPr="00884A3C">
        <w:rPr>
          <w:lang w:eastAsia="zh-CN"/>
        </w:rPr>
        <w:t xml:space="preserve"> </w:t>
      </w:r>
      <w:r w:rsidRPr="00884A3C">
        <w:t>LINK</w:t>
      </w:r>
      <w:r w:rsidRPr="00884A3C">
        <w:rPr>
          <w:lang w:eastAsia="zh-CN"/>
        </w:rPr>
        <w:t xml:space="preserve"> </w:t>
      </w:r>
      <w:r w:rsidRPr="00884A3C">
        <w:t>MODIFICATION</w:t>
      </w:r>
      <w:r w:rsidRPr="00884A3C">
        <w:rPr>
          <w:lang w:eastAsia="zh-CN"/>
        </w:rPr>
        <w:t xml:space="preserve"> </w:t>
      </w:r>
      <w:r w:rsidRPr="00884A3C">
        <w:t>ACCEPT</w:t>
      </w:r>
      <w:r w:rsidRPr="00884A3C">
        <w:rPr>
          <w:lang w:eastAsia="zh-CN"/>
        </w:rPr>
        <w:t xml:space="preserve"> </w:t>
      </w:r>
      <w:r w:rsidRPr="00884A3C">
        <w:t xml:space="preserve">message. In this message: </w:t>
      </w:r>
    </w:p>
    <w:p w14:paraId="689AD607" w14:textId="5DF6792F" w:rsidR="008A6E1F" w:rsidRDefault="008A6E1F" w:rsidP="00BC0EFB">
      <w:pPr>
        <w:pStyle w:val="B1"/>
        <w:numPr>
          <w:ilvl w:val="0"/>
          <w:numId w:val="34"/>
        </w:numPr>
        <w:rPr>
          <w:ins w:id="1618" w:author="24.554_CR0440R1_(Rel-18)_5G_ProSe_Ph2" w:date="2023-12-21T19:42:00Z"/>
        </w:rPr>
      </w:pPr>
      <w:del w:id="1619" w:author="24.554_CR0440R1_(Rel-18)_5G_ProSe_Ph2" w:date="2023-12-21T19:42:00Z">
        <w:r w:rsidDel="00BC0EFB">
          <w:rPr>
            <w:rFonts w:hint="eastAsia"/>
            <w:lang w:eastAsia="zh-CN"/>
          </w:rPr>
          <w:delText>a</w:delText>
        </w:r>
        <w:r w:rsidDel="00BC0EFB">
          <w:rPr>
            <w:lang w:eastAsia="zh-CN"/>
          </w:rPr>
          <w:delText>)</w:delText>
        </w:r>
        <w:r w:rsidDel="00BC0EFB">
          <w:rPr>
            <w:lang w:eastAsia="zh-CN"/>
          </w:rPr>
          <w:tab/>
        </w:r>
      </w:del>
      <w:r>
        <w:rPr>
          <w:lang w:eastAsia="zh-CN"/>
        </w:rPr>
        <w:t xml:space="preserve">shall include the </w:t>
      </w:r>
      <w:r w:rsidRPr="00884A3C">
        <w:t xml:space="preserve">new 5G ProSe </w:t>
      </w:r>
      <w:r w:rsidRPr="00884A3C">
        <w:rPr>
          <w:lang w:eastAsia="zh-CN"/>
        </w:rPr>
        <w:t xml:space="preserve">UE-to-UE </w:t>
      </w:r>
      <w:r w:rsidRPr="00884A3C">
        <w:t>relay UE user info ID</w:t>
      </w:r>
      <w:ins w:id="1620" w:author="24.554_CR0440R1_(Rel-18)_5G_ProSe_Ph2" w:date="2023-12-21T19:42:00Z">
        <w:r w:rsidR="00BC0EFB">
          <w:t>; and</w:t>
        </w:r>
      </w:ins>
      <w:del w:id="1621" w:author="24.554_CR0440R1_(Rel-18)_5G_ProSe_Ph2" w:date="2023-12-21T19:42:00Z">
        <w:r w:rsidDel="00BC0EFB">
          <w:delText>.</w:delText>
        </w:r>
      </w:del>
    </w:p>
    <w:p w14:paraId="4749CA53" w14:textId="4F7DE9FB" w:rsidR="00BC0EFB" w:rsidRPr="00884A3C" w:rsidRDefault="00643986" w:rsidP="00643986">
      <w:pPr>
        <w:pStyle w:val="B1"/>
        <w:numPr>
          <w:ilvl w:val="0"/>
          <w:numId w:val="34"/>
        </w:numPr>
        <w:rPr>
          <w:lang w:eastAsia="zh-CN"/>
        </w:rPr>
      </w:pPr>
      <w:ins w:id="1622" w:author="24.554_CR0440R1_(Rel-18)_5G_ProSe_Ph2" w:date="2023-12-21T19:42:00Z">
        <w:r>
          <w:t xml:space="preserve">shall include the new LBSs of </w:t>
        </w:r>
        <w:r w:rsidRPr="00C33F68">
          <w:t>K</w:t>
        </w:r>
        <w:r w:rsidRPr="00C33F68">
          <w:rPr>
            <w:vertAlign w:val="subscript"/>
            <w:lang w:eastAsia="ja-JP"/>
          </w:rPr>
          <w:t>NRP</w:t>
        </w:r>
        <w:r w:rsidRPr="00C33F68">
          <w:t xml:space="preserve"> ID</w:t>
        </w:r>
        <w:r>
          <w:t>.</w:t>
        </w:r>
      </w:ins>
    </w:p>
    <w:p w14:paraId="1711C1C2" w14:textId="77777777" w:rsidR="008A6E1F" w:rsidRDefault="008A6E1F" w:rsidP="008A6E1F">
      <w:r w:rsidRPr="00C33F68">
        <w:t>After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t>ACCEPT</w:t>
      </w:r>
      <w:r w:rsidRPr="00C33F68">
        <w:t xml:space="preserve"> message is generated, the </w:t>
      </w:r>
      <w:r w:rsidRPr="00884A3C">
        <w:rPr>
          <w:lang w:eastAsia="zh-CN"/>
        </w:rPr>
        <w:t>target</w:t>
      </w:r>
      <w:r>
        <w:rPr>
          <w:lang w:eastAsia="zh-CN"/>
        </w:rPr>
        <w:t xml:space="preserve"> </w:t>
      </w:r>
      <w:r w:rsidRPr="00884A3C">
        <w:rPr>
          <w:lang w:eastAsia="zh-CN"/>
        </w:rPr>
        <w:t>UE</w:t>
      </w:r>
      <w:r w:rsidRPr="00C33F68">
        <w:t xml:space="preserve"> shall pass this message to the lower layers for transmission along with the initiating UE's </w:t>
      </w:r>
      <w:r w:rsidRPr="00C33F68">
        <w:rPr>
          <w:lang w:eastAsia="zh-CN"/>
        </w:rPr>
        <w:t>layer-2</w:t>
      </w:r>
      <w:r w:rsidRPr="00C33F68">
        <w:t xml:space="preserve"> ID for 5G ProSe direct communication and the target UE's </w:t>
      </w:r>
      <w:r w:rsidRPr="00C33F68">
        <w:rPr>
          <w:lang w:eastAsia="zh-CN"/>
        </w:rPr>
        <w:t>layer-2</w:t>
      </w:r>
      <w:r w:rsidRPr="00C33F68">
        <w:t xml:space="preserve"> ID for 5G ProSe direct communication</w:t>
      </w:r>
      <w:r>
        <w:t xml:space="preserve">. </w:t>
      </w:r>
    </w:p>
    <w:p w14:paraId="6F04F871" w14:textId="5BEC60F9" w:rsidR="008A6E1F" w:rsidRPr="00B4715F" w:rsidRDefault="008A6E1F" w:rsidP="00FF2905">
      <w:r>
        <w:t xml:space="preserve">If this procedure is performed for the negotiated 5G ProSe layer-3 UE-to-UE relay reselection, the </w:t>
      </w:r>
      <w:r>
        <w:rPr>
          <w:rFonts w:hint="eastAsia"/>
          <w:lang w:eastAsia="zh-CN"/>
        </w:rPr>
        <w:t>t</w:t>
      </w:r>
      <w:r>
        <w:t xml:space="preserve">arget UE shall </w:t>
      </w:r>
      <w:r w:rsidRPr="00C33F68">
        <w:t>start timer T50</w:t>
      </w:r>
      <w:r>
        <w:t>96</w:t>
      </w:r>
      <w:r w:rsidRPr="00C33F68">
        <w:t xml:space="preserve">. The </w:t>
      </w:r>
      <w:r>
        <w:t xml:space="preserve">target </w:t>
      </w:r>
      <w:r w:rsidRPr="00C33F68">
        <w:t>UE shall not send a new PROSE DIRECT</w:t>
      </w:r>
      <w:r w:rsidRPr="00C33F68">
        <w:rPr>
          <w:lang w:eastAsia="zh-CN"/>
        </w:rPr>
        <w:t xml:space="preserve"> </w:t>
      </w:r>
      <w:r w:rsidRPr="00C33F68">
        <w:t>LINK MODIFICATION</w:t>
      </w:r>
      <w:r w:rsidRPr="00C33F68">
        <w:rPr>
          <w:lang w:eastAsia="zh-CN"/>
        </w:rPr>
        <w:t xml:space="preserve"> </w:t>
      </w:r>
      <w:r>
        <w:t>ACCEPT</w:t>
      </w:r>
      <w:r w:rsidRPr="00C33F68">
        <w:t xml:space="preserve"> message to the same </w:t>
      </w:r>
      <w:r>
        <w:t>initiating</w:t>
      </w:r>
      <w:r w:rsidRPr="00C33F68">
        <w:t xml:space="preserve"> UE while timer T50</w:t>
      </w:r>
      <w:r>
        <w:t>96</w:t>
      </w:r>
      <w:r w:rsidRPr="00C33F68">
        <w:t xml:space="preserve"> is running.</w:t>
      </w:r>
    </w:p>
    <w:p w14:paraId="1E32EB0C" w14:textId="77777777" w:rsidR="00182478" w:rsidRDefault="00182478" w:rsidP="00182478">
      <w:pPr>
        <w:rPr>
          <w:ins w:id="1623" w:author="24.554_CR0440R1_(Rel-18)_5G_ProSe_Ph2" w:date="2023-12-21T19:42:00Z"/>
        </w:rPr>
      </w:pPr>
      <w:r w:rsidRPr="00C33F68">
        <w:t xml:space="preserve">If the target UE accepts the 5G ProSe direct link modification request, then the target UE may </w:t>
      </w:r>
      <w:r w:rsidRPr="00C33F68">
        <w:rPr>
          <w:lang w:eastAsia="zh-CN"/>
        </w:rPr>
        <w:t xml:space="preserve">perform the PC5 QoS flow establishment over 5G ProSe direct link </w:t>
      </w:r>
      <w:r w:rsidRPr="00C33F68">
        <w:t>as specified in clause 7.2.7</w:t>
      </w:r>
      <w:r w:rsidRPr="00C33F68">
        <w:rPr>
          <w:lang w:eastAsia="zh-CN"/>
        </w:rPr>
        <w:t xml:space="preserve"> and perform the </w:t>
      </w:r>
      <w:r w:rsidRPr="00C33F68">
        <w:t>PC5 QoS flow match over 5G ProSe direct link</w:t>
      </w:r>
      <w:r w:rsidRPr="00C33F68">
        <w:rPr>
          <w:lang w:eastAsia="zh-CN"/>
        </w:rPr>
        <w:t xml:space="preserve"> </w:t>
      </w:r>
      <w:r w:rsidRPr="00C33F68">
        <w:t>as specified in clause 7.2.8.</w:t>
      </w:r>
    </w:p>
    <w:p w14:paraId="3B66075F" w14:textId="7194D0CC" w:rsidR="00127B04" w:rsidRPr="00C33F68" w:rsidRDefault="00127B04" w:rsidP="00182478">
      <w:ins w:id="1624" w:author="24.554_CR0440R1_(Rel-18)_5G_ProSe_Ph2" w:date="2023-12-21T19:42:00Z">
        <w:r>
          <w:t xml:space="preserve">The target UE shall form the new </w:t>
        </w:r>
        <w:r w:rsidRPr="0001587A">
          <w:rPr>
            <w:noProof/>
            <w:lang w:eastAsia="x-none"/>
          </w:rPr>
          <w:t>K</w:t>
        </w:r>
        <w:r>
          <w:rPr>
            <w:noProof/>
            <w:vertAlign w:val="subscript"/>
            <w:lang w:eastAsia="x-none"/>
          </w:rPr>
          <w:t>NRP</w:t>
        </w:r>
        <w:r w:rsidRPr="0001587A">
          <w:rPr>
            <w:noProof/>
            <w:lang w:eastAsia="x-none"/>
          </w:rPr>
          <w:t xml:space="preserve"> ID</w:t>
        </w:r>
        <w:r>
          <w:rPr>
            <w:noProof/>
            <w:lang w:eastAsia="x-none"/>
          </w:rPr>
          <w:t xml:space="preserve"> from the new MSBs of </w:t>
        </w:r>
        <w:r w:rsidRPr="0001587A">
          <w:rPr>
            <w:noProof/>
            <w:lang w:eastAsia="x-none"/>
          </w:rPr>
          <w:t>K</w:t>
        </w:r>
        <w:r>
          <w:rPr>
            <w:noProof/>
            <w:vertAlign w:val="subscript"/>
            <w:lang w:eastAsia="x-none"/>
          </w:rPr>
          <w:t>NRP</w:t>
        </w:r>
        <w:r w:rsidRPr="0001587A">
          <w:rPr>
            <w:noProof/>
            <w:lang w:eastAsia="x-none"/>
          </w:rPr>
          <w:t xml:space="preserve"> ID</w:t>
        </w:r>
        <w:r>
          <w:rPr>
            <w:noProof/>
            <w:lang w:eastAsia="x-none"/>
          </w:rPr>
          <w:t xml:space="preserve"> received in the </w:t>
        </w:r>
        <w:r w:rsidRPr="00884A3C">
          <w:rPr>
            <w:lang w:eastAsia="zh-CN"/>
          </w:rPr>
          <w:t>PROSE DIRECT LINK MODIFICATION REQUEST</w:t>
        </w:r>
        <w:r>
          <w:t xml:space="preserve"> message and the new LSBs</w:t>
        </w:r>
        <w:r w:rsidRPr="00EC014A">
          <w:rPr>
            <w:noProof/>
            <w:lang w:eastAsia="x-none"/>
          </w:rPr>
          <w:t xml:space="preserve"> </w:t>
        </w:r>
        <w:r w:rsidRPr="0001587A">
          <w:rPr>
            <w:noProof/>
            <w:lang w:eastAsia="x-none"/>
          </w:rPr>
          <w:t>of K</w:t>
        </w:r>
        <w:r>
          <w:rPr>
            <w:noProof/>
            <w:vertAlign w:val="subscript"/>
            <w:lang w:eastAsia="x-none"/>
          </w:rPr>
          <w:t>NRP</w:t>
        </w:r>
        <w:r w:rsidRPr="0001587A">
          <w:rPr>
            <w:noProof/>
            <w:lang w:eastAsia="x-none"/>
          </w:rPr>
          <w:t xml:space="preserve"> ID</w:t>
        </w:r>
        <w:r>
          <w:rPr>
            <w:noProof/>
            <w:lang w:eastAsia="x-none"/>
          </w:rPr>
          <w:t xml:space="preserve"> included in the </w:t>
        </w:r>
        <w:r w:rsidRPr="00884A3C">
          <w:t>PROSE DIRECT LINK MODIFICATION ACCEPT</w:t>
        </w:r>
        <w:r>
          <w:rPr>
            <w:noProof/>
            <w:lang w:eastAsia="x-none"/>
          </w:rPr>
          <w:t xml:space="preserve"> message. The target UE shall replace the existing </w:t>
        </w:r>
        <w:r w:rsidRPr="0001587A">
          <w:rPr>
            <w:noProof/>
            <w:lang w:eastAsia="x-none"/>
          </w:rPr>
          <w:t>K</w:t>
        </w:r>
        <w:r>
          <w:rPr>
            <w:noProof/>
            <w:vertAlign w:val="subscript"/>
            <w:lang w:eastAsia="x-none"/>
          </w:rPr>
          <w:t>NRP</w:t>
        </w:r>
        <w:r w:rsidRPr="0001587A">
          <w:rPr>
            <w:noProof/>
            <w:lang w:eastAsia="x-none"/>
          </w:rPr>
          <w:t xml:space="preserve"> ID</w:t>
        </w:r>
        <w:r>
          <w:rPr>
            <w:noProof/>
            <w:lang w:eastAsia="x-none"/>
          </w:rPr>
          <w:t xml:space="preserve"> with the </w:t>
        </w:r>
        <w:r>
          <w:t xml:space="preserve">new </w:t>
        </w:r>
        <w:r w:rsidRPr="0001587A">
          <w:rPr>
            <w:noProof/>
            <w:lang w:eastAsia="x-none"/>
          </w:rPr>
          <w:t>K</w:t>
        </w:r>
        <w:r>
          <w:rPr>
            <w:noProof/>
            <w:vertAlign w:val="subscript"/>
            <w:lang w:eastAsia="x-none"/>
          </w:rPr>
          <w:t>NRP</w:t>
        </w:r>
        <w:r w:rsidRPr="0001587A">
          <w:rPr>
            <w:noProof/>
            <w:lang w:eastAsia="x-none"/>
          </w:rPr>
          <w:t xml:space="preserve"> ID</w:t>
        </w:r>
        <w:r>
          <w:rPr>
            <w:noProof/>
            <w:lang w:eastAsia="x-none"/>
          </w:rPr>
          <w:t xml:space="preserve">. The target UE may include the new </w:t>
        </w:r>
        <w:r w:rsidRPr="0001587A">
          <w:rPr>
            <w:noProof/>
            <w:lang w:eastAsia="x-none"/>
          </w:rPr>
          <w:t>K</w:t>
        </w:r>
        <w:r>
          <w:rPr>
            <w:noProof/>
            <w:vertAlign w:val="subscript"/>
            <w:lang w:eastAsia="x-none"/>
          </w:rPr>
          <w:t>NRP</w:t>
        </w:r>
        <w:r w:rsidRPr="0001587A">
          <w:rPr>
            <w:noProof/>
            <w:lang w:eastAsia="x-none"/>
          </w:rPr>
          <w:t xml:space="preserve"> ID</w:t>
        </w:r>
        <w:r>
          <w:rPr>
            <w:noProof/>
            <w:lang w:eastAsia="x-none"/>
          </w:rPr>
          <w:t xml:space="preserve"> in </w:t>
        </w:r>
        <w:r>
          <w:t xml:space="preserve">DIRECT LINK ESTABLISHMENT </w:t>
        </w:r>
        <w:r w:rsidRPr="00183538">
          <w:t>REQUEST</w:t>
        </w:r>
        <w:r>
          <w:t xml:space="preserve"> message with the initiating UE as specified in clause</w:t>
        </w:r>
        <w:r>
          <w:rPr>
            <w:noProof/>
            <w:lang w:eastAsia="x-none"/>
          </w:rPr>
          <w:t> </w:t>
        </w:r>
        <w:r w:rsidRPr="00C33F68">
          <w:rPr>
            <w:noProof/>
            <w:lang w:eastAsia="x-none"/>
          </w:rPr>
          <w:t>7.2.2.2</w:t>
        </w:r>
        <w:r>
          <w:rPr>
            <w:noProof/>
            <w:lang w:eastAsia="x-none"/>
          </w:rPr>
          <w:t>.</w:t>
        </w:r>
      </w:ins>
    </w:p>
    <w:p w14:paraId="226FEF9F" w14:textId="77777777" w:rsidR="00182478" w:rsidRPr="00C33F68" w:rsidRDefault="00182478" w:rsidP="00182478">
      <w:pPr>
        <w:pStyle w:val="Heading4"/>
      </w:pPr>
      <w:bookmarkStart w:id="1625" w:name="_CR7_2_3_4"/>
      <w:bookmarkStart w:id="1626" w:name="_Toc146712107"/>
      <w:bookmarkEnd w:id="1625"/>
      <w:r w:rsidRPr="00C33F68">
        <w:lastRenderedPageBreak/>
        <w:t>7.2.3.4</w:t>
      </w:r>
      <w:r w:rsidRPr="00C33F68">
        <w:tab/>
        <w:t>5G ProSe direct link modification procedure completion by the initiating UE</w:t>
      </w:r>
      <w:bookmarkEnd w:id="1626"/>
    </w:p>
    <w:p w14:paraId="3B486C72" w14:textId="77777777" w:rsidR="00182478" w:rsidRPr="00C33F68" w:rsidRDefault="00182478" w:rsidP="00182478">
      <w:pPr>
        <w:rPr>
          <w:lang w:eastAsia="zh-CN"/>
        </w:rPr>
      </w:pPr>
      <w:r w:rsidRPr="00C33F68">
        <w:t xml:space="preserve">Upon receipt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MODIFICATION </w:t>
      </w:r>
      <w:r w:rsidRPr="00C33F68">
        <w:t>ACCEPT message, the initiating UE shall stop timer T5081.</w:t>
      </w:r>
    </w:p>
    <w:p w14:paraId="64752867" w14:textId="77777777" w:rsidR="00182478" w:rsidRPr="00C33F68" w:rsidRDefault="00182478" w:rsidP="00182478">
      <w:pPr>
        <w:rPr>
          <w:lang w:eastAsia="zh-CN"/>
        </w:rPr>
      </w:pPr>
      <w:r w:rsidRPr="00C33F68">
        <w:rPr>
          <w:lang w:eastAsia="zh-CN"/>
        </w:rPr>
        <w:t>Upon receipt of the PROSE DIRECT LINK MODIFICATION ACCEPT message, if the PROSE DIRECT LINK MODIFICATION REQUEST message is to add a new ProSe application, add new PC5 QoS flow(s) or modify any existing PC5 QoS flow(s) in the 5G ProSe direct link, the initiating UE shall provide the added or modified PQFI(s) and corresponding PC5 QoS parameters along with PC5 link identifier to the lower layer.</w:t>
      </w:r>
    </w:p>
    <w:p w14:paraId="7D9BF332" w14:textId="04257C3F" w:rsidR="00182478" w:rsidRDefault="00182478" w:rsidP="00182478">
      <w:pPr>
        <w:rPr>
          <w:lang w:eastAsia="zh-CN"/>
        </w:rPr>
      </w:pPr>
      <w:r w:rsidRPr="00C33F68">
        <w:rPr>
          <w:lang w:eastAsia="zh-CN"/>
        </w:rPr>
        <w:t>Upon receipt of the PROSE DIRECT LINK MODIFICATION ACCEPT message, if the PROSE DIRECT LINK MODIFICATION REQUEST message is to remove an existing ProSe application</w:t>
      </w:r>
      <w:r w:rsidRPr="00C33F68">
        <w:t xml:space="preserve"> or to remove the </w:t>
      </w:r>
      <w:r w:rsidRPr="00C33F68">
        <w:rPr>
          <w:lang w:eastAsia="zh-CN"/>
        </w:rPr>
        <w:t>existing PC5 QoS flow(s) from the 5G ProSe direct link, the initiating UE shall provide the removed PQFI(s) along with the PC5 link identifier to the lower layer.</w:t>
      </w:r>
    </w:p>
    <w:p w14:paraId="4C9AB0B8" w14:textId="77777777" w:rsidR="005B1AB3" w:rsidRDefault="005B1AB3" w:rsidP="005B1AB3">
      <w:pPr>
        <w:rPr>
          <w:ins w:id="1627" w:author="24.554_CR0412R1_(Rel-18)_5G_ProSe_Ph2" w:date="2023-12-21T22:05:00Z"/>
          <w:lang w:eastAsia="zh-CN"/>
        </w:rPr>
      </w:pPr>
      <w:ins w:id="1628" w:author="24.554_CR0461_(Rel-18)_5G_ProSe_Ph2" w:date="2023-12-21T13:38:00Z">
        <w:r w:rsidRPr="00C33F68">
          <w:rPr>
            <w:lang w:eastAsia="zh-CN"/>
          </w:rPr>
          <w:t xml:space="preserve">Upon receipt of the PROSE DIRECT LINK MODIFICATION ACCEPT message, </w:t>
        </w:r>
        <w:r>
          <w:rPr>
            <w:rFonts w:hint="eastAsia"/>
            <w:lang w:eastAsia="zh-CN"/>
          </w:rPr>
          <w:t>i</w:t>
        </w:r>
        <w:r w:rsidRPr="00C33F68">
          <w:t>f</w:t>
        </w:r>
        <w:r>
          <w:t xml:space="preserve"> </w:t>
        </w:r>
        <w:r w:rsidRPr="00B83F9F">
          <w:rPr>
            <w:rFonts w:hint="eastAsia"/>
          </w:rPr>
          <w:t>the initiating UE acts as the 5G ProSe layer-3 UE-to-UE relay UE</w:t>
        </w:r>
        <w:r>
          <w:t xml:space="preserve"> and</w:t>
        </w:r>
        <w:r w:rsidRPr="00C33F68">
          <w:t xml:space="preserve"> the PROSE DIRECT</w:t>
        </w:r>
        <w:r w:rsidRPr="00C33F68">
          <w:rPr>
            <w:lang w:eastAsia="zh-CN"/>
          </w:rPr>
          <w:t xml:space="preserve"> </w:t>
        </w:r>
        <w:r w:rsidRPr="00C33F68">
          <w:t>LINK</w:t>
        </w:r>
        <w:r w:rsidRPr="00C33F68">
          <w:rPr>
            <w:lang w:eastAsia="zh-CN"/>
          </w:rPr>
          <w:t xml:space="preserve"> </w:t>
        </w:r>
        <w:r w:rsidRPr="00C33F68">
          <w:t>MODIFICATION</w:t>
        </w:r>
        <w:r w:rsidRPr="00C33F68">
          <w:rPr>
            <w:lang w:eastAsia="zh-CN"/>
          </w:rPr>
          <w:t xml:space="preserve"> </w:t>
        </w:r>
        <w:r w:rsidRPr="00C33F68">
          <w:t xml:space="preserve">REQUEST message is to </w:t>
        </w:r>
        <w:r>
          <w:rPr>
            <w:rFonts w:hint="eastAsia"/>
            <w:lang w:eastAsia="zh-CN"/>
          </w:rPr>
          <w:t>establish 5G ProSe UE-to-UE relay communication with additional 5G ProSe layer-3 end UE using</w:t>
        </w:r>
        <w:r w:rsidRPr="00C33F68">
          <w:t xml:space="preserve"> th</w:t>
        </w:r>
        <w:r>
          <w:t>e existing 5G ProSe direct link</w:t>
        </w:r>
        <w:r>
          <w:rPr>
            <w:rFonts w:hint="eastAsia"/>
            <w:lang w:eastAsia="zh-CN"/>
          </w:rPr>
          <w:t xml:space="preserve"> between the 5G ProSe layer-3 end UE and 5G ProSe layer-3 UE-to-UE relay UE</w:t>
        </w:r>
        <w:r w:rsidRPr="00C33F68">
          <w:t xml:space="preserve">, the </w:t>
        </w:r>
        <w:r w:rsidRPr="00C33F68">
          <w:rPr>
            <w:lang w:eastAsia="zh-CN"/>
          </w:rPr>
          <w:t xml:space="preserve">initiating </w:t>
        </w:r>
        <w:r w:rsidRPr="00C33F68">
          <w:t>UE</w:t>
        </w:r>
        <w:r>
          <w:rPr>
            <w:rFonts w:hint="eastAsia"/>
            <w:lang w:eastAsia="zh-CN"/>
          </w:rPr>
          <w:t xml:space="preserve"> shall send a </w:t>
        </w:r>
        <w:r w:rsidRPr="00C33F68">
          <w:t xml:space="preserve">PROSE DIRECT LINK ESTABLISHMENT </w:t>
        </w:r>
        <w:r>
          <w:rPr>
            <w:rFonts w:hint="eastAsia"/>
            <w:lang w:eastAsia="zh-CN"/>
          </w:rPr>
          <w:t>ACCEPT</w:t>
        </w:r>
        <w:r w:rsidRPr="00C33F68">
          <w:t xml:space="preserve"> message</w:t>
        </w:r>
        <w:r>
          <w:rPr>
            <w:rFonts w:hint="eastAsia"/>
            <w:lang w:eastAsia="zh-CN"/>
          </w:rPr>
          <w:t xml:space="preserve"> to the source</w:t>
        </w:r>
        <w:r w:rsidRPr="00604448">
          <w:t xml:space="preserve"> 5G ProSe </w:t>
        </w:r>
        <w:r>
          <w:rPr>
            <w:rFonts w:hint="eastAsia"/>
            <w:lang w:eastAsia="zh-CN"/>
          </w:rPr>
          <w:t xml:space="preserve">layer-3 </w:t>
        </w:r>
        <w:r w:rsidRPr="00604448">
          <w:t>end UE</w:t>
        </w:r>
        <w:r>
          <w:rPr>
            <w:rFonts w:hint="eastAsia"/>
            <w:lang w:eastAsia="zh-CN"/>
          </w:rPr>
          <w:t xml:space="preserve"> </w:t>
        </w:r>
        <w:r w:rsidRPr="00B4715F">
          <w:t>as specified in clause </w:t>
        </w:r>
        <w:r w:rsidRPr="00C33F68">
          <w:t>7.2.2.</w:t>
        </w:r>
        <w:r>
          <w:rPr>
            <w:rFonts w:hint="eastAsia"/>
            <w:lang w:eastAsia="zh-CN"/>
          </w:rPr>
          <w:t>3</w:t>
        </w:r>
        <w:del w:id="1629" w:author="Mohamed A. Nassar (Nokia)" w:date="2023-09-29T15:57:00Z">
          <w:r w:rsidDel="00C848F7">
            <w:rPr>
              <w:rFonts w:hint="eastAsia"/>
              <w:lang w:eastAsia="zh-CN"/>
            </w:rPr>
            <w:delText>, if the initiating UE acts as the 5G ProSe layer-3 UE-to-UE relay UE</w:delText>
          </w:r>
        </w:del>
        <w:r>
          <w:rPr>
            <w:rFonts w:hint="eastAsia"/>
            <w:lang w:eastAsia="zh-CN"/>
          </w:rPr>
          <w:t>.</w:t>
        </w:r>
      </w:ins>
    </w:p>
    <w:p w14:paraId="0D0F304C" w14:textId="776ECFD8" w:rsidR="000520DB" w:rsidRDefault="000520DB" w:rsidP="005B1AB3">
      <w:pPr>
        <w:rPr>
          <w:ins w:id="1630" w:author="24.554_CR0461_(Rel-18)_5G_ProSe_Ph2" w:date="2023-12-21T13:38:00Z"/>
          <w:lang w:eastAsia="zh-CN"/>
        </w:rPr>
      </w:pPr>
      <w:ins w:id="1631" w:author="24.554_CR0412R1_(Rel-18)_5G_ProSe_Ph2" w:date="2023-12-21T22:05:00Z">
        <w:r w:rsidRPr="00FF0245">
          <w:rPr>
            <w:lang w:eastAsia="zh-CN"/>
          </w:rPr>
          <w:t xml:space="preserve">Upon receipt of the PROSE DIRECT LINK MODIFICATION ACCEPT message, </w:t>
        </w:r>
        <w:r w:rsidRPr="00FF0245">
          <w:rPr>
            <w:rFonts w:hint="eastAsia"/>
            <w:lang w:eastAsia="zh-CN"/>
          </w:rPr>
          <w:t>i</w:t>
        </w:r>
        <w:r w:rsidRPr="00FF0245">
          <w:t xml:space="preserve">f </w:t>
        </w:r>
        <w:r w:rsidRPr="00FF0245">
          <w:rPr>
            <w:rFonts w:hint="eastAsia"/>
            <w:lang w:eastAsia="zh-CN"/>
          </w:rPr>
          <w:t>the initiating UE acts as the 5G ProSe layer-3 UE-to-UE relay UE</w:t>
        </w:r>
        <w:r w:rsidRPr="00FF0245">
          <w:t xml:space="preserve"> </w:t>
        </w:r>
        <w:r>
          <w:t xml:space="preserve">and </w:t>
        </w:r>
        <w:r w:rsidRPr="00FF0245">
          <w:t>the PROSE DIRECT</w:t>
        </w:r>
        <w:r w:rsidRPr="00FF0245">
          <w:rPr>
            <w:lang w:eastAsia="zh-CN"/>
          </w:rPr>
          <w:t xml:space="preserve"> </w:t>
        </w:r>
        <w:r w:rsidRPr="00FF0245">
          <w:t>LINK</w:t>
        </w:r>
        <w:r w:rsidRPr="00FF0245">
          <w:rPr>
            <w:lang w:eastAsia="zh-CN"/>
          </w:rPr>
          <w:t xml:space="preserve"> </w:t>
        </w:r>
        <w:r w:rsidRPr="00FF0245">
          <w:t>MODIFICATION</w:t>
        </w:r>
        <w:r w:rsidRPr="00FF0245">
          <w:rPr>
            <w:lang w:eastAsia="zh-CN"/>
          </w:rPr>
          <w:t xml:space="preserve"> </w:t>
        </w:r>
        <w:r w:rsidRPr="00FF0245">
          <w:t>REQUEST message is</w:t>
        </w:r>
        <w:r>
          <w:t xml:space="preserve"> </w:t>
        </w:r>
        <w:r w:rsidRPr="00FF0245">
          <w:t xml:space="preserve">to </w:t>
        </w:r>
        <w:r w:rsidRPr="00FF0245">
          <w:rPr>
            <w:lang w:eastAsia="zh-CN"/>
          </w:rPr>
          <w:t xml:space="preserve">add new PC5 QoS flow(s) or modify any existing PC5 QoS flow(s) in </w:t>
        </w:r>
        <w:r w:rsidRPr="00FF0245">
          <w:t>the existing 5G ProSe direct link</w:t>
        </w:r>
        <w:r w:rsidRPr="00FF0245">
          <w:rPr>
            <w:rFonts w:hint="eastAsia"/>
            <w:lang w:eastAsia="zh-CN"/>
          </w:rPr>
          <w:t xml:space="preserve"> </w:t>
        </w:r>
        <w:r>
          <w:rPr>
            <w:lang w:eastAsia="zh-CN"/>
          </w:rPr>
          <w:t xml:space="preserve">or </w:t>
        </w:r>
        <w:r w:rsidRPr="00CF40C4">
          <w:rPr>
            <w:lang w:eastAsia="zh-CN"/>
          </w:rPr>
          <w:t>to remove any PC5 QoS flow(s) from</w:t>
        </w:r>
        <w:r w:rsidRPr="00F71F03">
          <w:t xml:space="preserve"> </w:t>
        </w:r>
        <w:r w:rsidRPr="00FF0245">
          <w:t>the existing 5G ProSe direct link</w:t>
        </w:r>
        <w:r w:rsidRPr="00F71F03">
          <w:rPr>
            <w:rFonts w:hint="eastAsia"/>
            <w:lang w:eastAsia="zh-CN"/>
          </w:rPr>
          <w:t xml:space="preserve"> </w:t>
        </w:r>
        <w:r w:rsidRPr="00FF0245">
          <w:rPr>
            <w:rFonts w:hint="eastAsia"/>
            <w:lang w:eastAsia="zh-CN"/>
          </w:rPr>
          <w:t>between the 5G ProSe layer-3 end UE and 5G ProSe layer-3 UE-to-UE relay UE</w:t>
        </w:r>
        <w:r w:rsidRPr="00FF0245">
          <w:t xml:space="preserve">, the </w:t>
        </w:r>
        <w:r w:rsidRPr="00FF0245">
          <w:rPr>
            <w:lang w:eastAsia="zh-CN"/>
          </w:rPr>
          <w:t xml:space="preserve">initiating </w:t>
        </w:r>
        <w:r w:rsidRPr="00FF0245">
          <w:t>UE</w:t>
        </w:r>
        <w:r w:rsidRPr="00FF0245">
          <w:rPr>
            <w:rFonts w:hint="eastAsia"/>
            <w:lang w:eastAsia="zh-CN"/>
          </w:rPr>
          <w:t xml:space="preserve"> shall send a </w:t>
        </w:r>
        <w:r w:rsidRPr="00FF0245">
          <w:rPr>
            <w:lang w:eastAsia="zh-CN"/>
          </w:rPr>
          <w:t>PROSE DIRECT LINK MODIFICATION ACCEPT message</w:t>
        </w:r>
        <w:r>
          <w:rPr>
            <w:lang w:eastAsia="zh-CN"/>
          </w:rPr>
          <w:t xml:space="preserve"> </w:t>
        </w:r>
        <w:r w:rsidRPr="00FF0245">
          <w:rPr>
            <w:rFonts w:hint="eastAsia"/>
            <w:lang w:eastAsia="zh-CN"/>
          </w:rPr>
          <w:t>to the source</w:t>
        </w:r>
        <w:r w:rsidRPr="00FF0245">
          <w:t xml:space="preserve"> 5G ProSe </w:t>
        </w:r>
        <w:r w:rsidRPr="00FF0245">
          <w:rPr>
            <w:rFonts w:hint="eastAsia"/>
            <w:lang w:eastAsia="zh-CN"/>
          </w:rPr>
          <w:t xml:space="preserve">layer-3 </w:t>
        </w:r>
        <w:r w:rsidRPr="00FF0245">
          <w:t>end UE</w:t>
        </w:r>
        <w:r w:rsidRPr="00FF0245">
          <w:rPr>
            <w:rFonts w:hint="eastAsia"/>
            <w:lang w:eastAsia="zh-CN"/>
          </w:rPr>
          <w:t xml:space="preserve"> </w:t>
        </w:r>
        <w:r w:rsidRPr="00FF0245">
          <w:t>as specified in clause 7.2.</w:t>
        </w:r>
        <w:r>
          <w:t>3</w:t>
        </w:r>
        <w:r w:rsidRPr="00FF0245">
          <w:t>.</w:t>
        </w:r>
        <w:r w:rsidRPr="00FF0245">
          <w:rPr>
            <w:rFonts w:hint="eastAsia"/>
            <w:lang w:eastAsia="zh-CN"/>
          </w:rPr>
          <w:t>3.</w:t>
        </w:r>
      </w:ins>
    </w:p>
    <w:p w14:paraId="56E5AB60" w14:textId="30E497A7" w:rsidR="00AE50CF" w:rsidDel="005B1AB3" w:rsidRDefault="00AE50CF" w:rsidP="00AE50CF">
      <w:pPr>
        <w:rPr>
          <w:del w:id="1632" w:author="24.554_CR0461_(Rel-18)_5G_ProSe_Ph2" w:date="2023-12-21T13:38:00Z"/>
          <w:lang w:eastAsia="zh-CN"/>
        </w:rPr>
      </w:pPr>
      <w:del w:id="1633" w:author="24.554_CR0461_(Rel-18)_5G_ProSe_Ph2" w:date="2023-12-21T13:38:00Z">
        <w:r w:rsidRPr="00C33F68" w:rsidDel="005B1AB3">
          <w:rPr>
            <w:lang w:eastAsia="zh-CN"/>
          </w:rPr>
          <w:delText xml:space="preserve">Upon receipt of the PROSE DIRECT LINK MODIFICATION ACCEPT message, </w:delText>
        </w:r>
        <w:r w:rsidDel="005B1AB3">
          <w:rPr>
            <w:rFonts w:hint="eastAsia"/>
            <w:lang w:eastAsia="zh-CN"/>
          </w:rPr>
          <w:delText>i</w:delText>
        </w:r>
        <w:r w:rsidRPr="00C33F68" w:rsidDel="005B1AB3">
          <w:delText>f the PROSE DIRECT</w:delText>
        </w:r>
        <w:r w:rsidRPr="00C33F68" w:rsidDel="005B1AB3">
          <w:rPr>
            <w:lang w:eastAsia="zh-CN"/>
          </w:rPr>
          <w:delText xml:space="preserve"> </w:delText>
        </w:r>
        <w:r w:rsidRPr="00C33F68" w:rsidDel="005B1AB3">
          <w:delText>LINK</w:delText>
        </w:r>
        <w:r w:rsidRPr="00C33F68" w:rsidDel="005B1AB3">
          <w:rPr>
            <w:lang w:eastAsia="zh-CN"/>
          </w:rPr>
          <w:delText xml:space="preserve"> </w:delText>
        </w:r>
        <w:r w:rsidRPr="00C33F68" w:rsidDel="005B1AB3">
          <w:delText>MODIFICATION</w:delText>
        </w:r>
        <w:r w:rsidRPr="00C33F68" w:rsidDel="005B1AB3">
          <w:rPr>
            <w:lang w:eastAsia="zh-CN"/>
          </w:rPr>
          <w:delText xml:space="preserve"> </w:delText>
        </w:r>
        <w:r w:rsidRPr="00C33F68" w:rsidDel="005B1AB3">
          <w:delText xml:space="preserve">REQUEST message is to </w:delText>
        </w:r>
        <w:r w:rsidDel="005B1AB3">
          <w:rPr>
            <w:rFonts w:hint="eastAsia"/>
            <w:lang w:eastAsia="zh-CN"/>
          </w:rPr>
          <w:delText>establish 5G ProSe UE-to-UE relay communication with additional 5G ProSe layer-3 end UE using</w:delText>
        </w:r>
        <w:r w:rsidRPr="00C33F68" w:rsidDel="005B1AB3">
          <w:delText xml:space="preserve"> th</w:delText>
        </w:r>
        <w:r w:rsidDel="005B1AB3">
          <w:delText>e existing 5G ProSe direct link</w:delText>
        </w:r>
        <w:r w:rsidDel="005B1AB3">
          <w:rPr>
            <w:rFonts w:hint="eastAsia"/>
            <w:lang w:eastAsia="zh-CN"/>
          </w:rPr>
          <w:delText xml:space="preserve"> between the 5G ProSe layer-3 end UE and 5G ProSe layer-3 UE-to-UE relay UE</w:delText>
        </w:r>
        <w:r w:rsidRPr="00C33F68" w:rsidDel="005B1AB3">
          <w:delText xml:space="preserve">, the </w:delText>
        </w:r>
        <w:r w:rsidRPr="00C33F68" w:rsidDel="005B1AB3">
          <w:rPr>
            <w:lang w:eastAsia="zh-CN"/>
          </w:rPr>
          <w:delText xml:space="preserve">initiating </w:delText>
        </w:r>
        <w:r w:rsidRPr="00C33F68" w:rsidDel="005B1AB3">
          <w:delText>UE</w:delText>
        </w:r>
        <w:r w:rsidDel="005B1AB3">
          <w:rPr>
            <w:rFonts w:hint="eastAsia"/>
            <w:lang w:eastAsia="zh-CN"/>
          </w:rPr>
          <w:delText xml:space="preserve"> shall send a </w:delText>
        </w:r>
        <w:r w:rsidRPr="00C33F68" w:rsidDel="005B1AB3">
          <w:delText xml:space="preserve">PROSE DIRECT LINK ESTABLISHMENT </w:delText>
        </w:r>
        <w:r w:rsidDel="005B1AB3">
          <w:rPr>
            <w:rFonts w:hint="eastAsia"/>
            <w:lang w:eastAsia="zh-CN"/>
          </w:rPr>
          <w:delText>ACCEPT</w:delText>
        </w:r>
        <w:r w:rsidRPr="00C33F68" w:rsidDel="005B1AB3">
          <w:delText xml:space="preserve"> message</w:delText>
        </w:r>
        <w:r w:rsidDel="005B1AB3">
          <w:rPr>
            <w:rFonts w:hint="eastAsia"/>
            <w:lang w:eastAsia="zh-CN"/>
          </w:rPr>
          <w:delText xml:space="preserve"> to the source</w:delText>
        </w:r>
        <w:r w:rsidRPr="00604448" w:rsidDel="005B1AB3">
          <w:delText xml:space="preserve"> 5G ProSe </w:delText>
        </w:r>
        <w:r w:rsidDel="005B1AB3">
          <w:rPr>
            <w:rFonts w:hint="eastAsia"/>
            <w:lang w:eastAsia="zh-CN"/>
          </w:rPr>
          <w:delText xml:space="preserve">layer-3 </w:delText>
        </w:r>
        <w:r w:rsidRPr="00604448" w:rsidDel="005B1AB3">
          <w:delText>end UE</w:delText>
        </w:r>
        <w:r w:rsidDel="005B1AB3">
          <w:rPr>
            <w:rFonts w:hint="eastAsia"/>
            <w:lang w:eastAsia="zh-CN"/>
          </w:rPr>
          <w:delText xml:space="preserve"> </w:delText>
        </w:r>
        <w:r w:rsidRPr="00B4715F" w:rsidDel="005B1AB3">
          <w:delText>as specified in clause </w:delText>
        </w:r>
        <w:r w:rsidRPr="00C33F68" w:rsidDel="005B1AB3">
          <w:delText>7.2.2.</w:delText>
        </w:r>
        <w:r w:rsidDel="005B1AB3">
          <w:rPr>
            <w:rFonts w:hint="eastAsia"/>
            <w:lang w:eastAsia="zh-CN"/>
          </w:rPr>
          <w:delText>3, if the initiating UE acts as the 5G ProSe layer-3 UE-to-UE relay UE.</w:delText>
        </w:r>
      </w:del>
    </w:p>
    <w:p w14:paraId="006C8BFF" w14:textId="77777777" w:rsidR="00760536" w:rsidRPr="000724C9" w:rsidRDefault="00760536" w:rsidP="00760536">
      <w:pPr>
        <w:rPr>
          <w:ins w:id="1634" w:author="24.554_CR0461_(Rel-18)_5G_ProSe_Ph2" w:date="2023-12-21T13:38:00Z"/>
          <w:lang w:eastAsia="zh-CN"/>
        </w:rPr>
      </w:pPr>
      <w:ins w:id="1635" w:author="24.554_CR0461_(Rel-18)_5G_ProSe_Ph2" w:date="2023-12-21T13:38:00Z">
        <w:r w:rsidRPr="00164566">
          <w:rPr>
            <w:lang w:eastAsia="zh-CN"/>
          </w:rPr>
          <w:t>When the 5G ProSe direct link is between the source 5G ProSe end UE and the 5G ProSe UE-to-UE relay UE</w:t>
        </w:r>
        <w:r>
          <w:rPr>
            <w:lang w:eastAsia="zh-CN"/>
          </w:rPr>
          <w:t>, u</w:t>
        </w:r>
        <w:del w:id="1636" w:author="Mohamed A. Nassar (Nokia)" w:date="2023-09-29T15:01:00Z">
          <w:r w:rsidRPr="000724C9" w:rsidDel="00164566">
            <w:rPr>
              <w:lang w:eastAsia="zh-CN"/>
            </w:rPr>
            <w:delText>U</w:delText>
          </w:r>
        </w:del>
        <w:r w:rsidRPr="000724C9">
          <w:rPr>
            <w:lang w:eastAsia="zh-CN"/>
          </w:rPr>
          <w:t xml:space="preserve">pon receiving PROSE DIRECT LINK MODIFICATION ACCEPT message, </w:t>
        </w:r>
        <w:r>
          <w:rPr>
            <w:rFonts w:hint="eastAsia"/>
            <w:lang w:eastAsia="zh-CN"/>
          </w:rPr>
          <w:t>which</w:t>
        </w:r>
        <w:r w:rsidRPr="000724C9">
          <w:rPr>
            <w:lang w:eastAsia="zh-CN"/>
          </w:rPr>
          <w:t xml:space="preserve"> includes relay reselection indication, </w:t>
        </w:r>
        <w:del w:id="1637" w:author="Mohamed A. Nassar (Nokia)" w:date="2023-09-29T15:02:00Z">
          <w:r w:rsidRPr="000724C9" w:rsidDel="00C92899">
            <w:rPr>
              <w:lang w:eastAsia="zh-CN"/>
            </w:rPr>
            <w:delText xml:space="preserve">if </w:delText>
          </w:r>
        </w:del>
        <w:r>
          <w:rPr>
            <w:lang w:eastAsia="zh-CN"/>
          </w:rPr>
          <w:t>and</w:t>
        </w:r>
        <w:r w:rsidRPr="000724C9">
          <w:rPr>
            <w:lang w:eastAsia="zh-CN"/>
          </w:rPr>
          <w:t xml:space="preserve"> the PROSE DIRECT LINK MODIFICATION REQUEST message is for </w:t>
        </w:r>
        <w:r>
          <w:rPr>
            <w:lang w:eastAsia="zh-CN"/>
          </w:rPr>
          <w:t xml:space="preserve">the negotiated 5G ProSe </w:t>
        </w:r>
        <w:r w:rsidRPr="000724C9">
          <w:rPr>
            <w:lang w:eastAsia="zh-CN"/>
          </w:rPr>
          <w:t xml:space="preserve">UE-to-UE </w:t>
        </w:r>
        <w:r>
          <w:rPr>
            <w:lang w:eastAsia="zh-CN"/>
          </w:rPr>
          <w:t>r</w:t>
        </w:r>
        <w:r w:rsidRPr="000724C9">
          <w:rPr>
            <w:lang w:eastAsia="zh-CN"/>
          </w:rPr>
          <w:t>elay reselection, the initiating UE</w:t>
        </w:r>
        <w:r>
          <w:rPr>
            <w:lang w:eastAsia="zh-CN"/>
          </w:rPr>
          <w:t xml:space="preserve">, </w:t>
        </w:r>
        <w:r w:rsidRPr="00C92899">
          <w:rPr>
            <w:lang w:eastAsia="zh-CN"/>
          </w:rPr>
          <w:t>acting as the source 5G ProSe end UE</w:t>
        </w:r>
        <w:r>
          <w:rPr>
            <w:lang w:eastAsia="zh-CN"/>
          </w:rPr>
          <w:t>,</w:t>
        </w:r>
        <w:r w:rsidRPr="000724C9">
          <w:rPr>
            <w:lang w:eastAsia="zh-CN"/>
          </w:rPr>
          <w:t xml:space="preserve"> shall </w:t>
        </w:r>
        <w:r w:rsidRPr="000724C9">
          <w:t>set up a PC5 unicast link with the</w:t>
        </w:r>
        <w:r>
          <w:t xml:space="preserve"> newly</w:t>
        </w:r>
        <w:r w:rsidRPr="000724C9">
          <w:t xml:space="preserve"> selected 5G ProSe UE-to-UE relay UE</w:t>
        </w:r>
        <w:r>
          <w:t xml:space="preserve"> </w:t>
        </w:r>
        <w:r w:rsidRPr="001A04A8">
          <w:t>whose user info ID is included in the PROSE DIRECT LINK MODIFICATION ACCEPT message</w:t>
        </w:r>
        <w:r w:rsidRPr="000724C9">
          <w:t>, if no such PC5 unicast link already exists</w:t>
        </w:r>
        <w:del w:id="1638" w:author="Mohamed A. Nassar (Nokia)" w:date="2023-09-29T15:05:00Z">
          <w:r w:rsidDel="00F96166">
            <w:delText xml:space="preserve"> and the initiating UE acts as a source 5G ProSe end UE</w:delText>
          </w:r>
        </w:del>
        <w:r>
          <w:t xml:space="preserve">. If </w:t>
        </w:r>
        <w:r w:rsidRPr="00B35233">
          <w:t>the initiating UE acts as a source 5G ProSe layer-3 end UE</w:t>
        </w:r>
        <w:r>
          <w:t>, t</w:t>
        </w:r>
        <w:del w:id="1639" w:author="Mohamed A. Nassar (Nokia)" w:date="2023-09-29T16:06:00Z">
          <w:r w:rsidDel="00B35233">
            <w:delText>T</w:delText>
          </w:r>
        </w:del>
        <w:r>
          <w:t>he initiating UE</w:t>
        </w:r>
        <w:r w:rsidRPr="000724C9">
          <w:rPr>
            <w:lang w:eastAsia="zh-CN"/>
          </w:rPr>
          <w:t xml:space="preserve"> shall create a PROSE DIRECT LINK MODIFICATION ACK message</w:t>
        </w:r>
        <w:del w:id="1640" w:author="Mohamed A. Nassar (Nokia)" w:date="2023-09-29T15:06:00Z">
          <w:r w:rsidDel="001A50F7">
            <w:rPr>
              <w:lang w:eastAsia="zh-CN"/>
            </w:rPr>
            <w:delText>, if the initiating UE acts as a source 5G ProSe layer-3 end UE</w:delText>
          </w:r>
        </w:del>
        <w:r w:rsidRPr="000724C9">
          <w:rPr>
            <w:lang w:eastAsia="zh-CN"/>
          </w:rPr>
          <w:t xml:space="preserve">. In this message, the initiating UE: </w:t>
        </w:r>
      </w:ins>
    </w:p>
    <w:p w14:paraId="3456510A" w14:textId="53B2762D" w:rsidR="00096E5B" w:rsidRPr="000724C9" w:rsidDel="00760536" w:rsidRDefault="00096E5B" w:rsidP="00096E5B">
      <w:pPr>
        <w:rPr>
          <w:del w:id="1641" w:author="24.554_CR0461_(Rel-18)_5G_ProSe_Ph2" w:date="2023-12-21T13:38:00Z"/>
          <w:lang w:eastAsia="zh-CN"/>
        </w:rPr>
      </w:pPr>
      <w:del w:id="1642" w:author="24.554_CR0461_(Rel-18)_5G_ProSe_Ph2" w:date="2023-12-21T13:38:00Z">
        <w:r w:rsidRPr="000724C9" w:rsidDel="00760536">
          <w:rPr>
            <w:lang w:eastAsia="zh-CN"/>
          </w:rPr>
          <w:delText xml:space="preserve">Upon receiving PROSE DIRECT LINK MODIFICATION ACCEPT message, </w:delText>
        </w:r>
        <w:r w:rsidDel="00760536">
          <w:rPr>
            <w:rFonts w:hint="eastAsia"/>
            <w:lang w:eastAsia="zh-CN"/>
          </w:rPr>
          <w:delText>which</w:delText>
        </w:r>
        <w:r w:rsidRPr="000724C9" w:rsidDel="00760536">
          <w:rPr>
            <w:lang w:eastAsia="zh-CN"/>
          </w:rPr>
          <w:delText xml:space="preserve"> includes relay reselection indication, if the PROSE DIRECT LINK MODIFICATION REQUEST message is for </w:delText>
        </w:r>
        <w:r w:rsidDel="00760536">
          <w:rPr>
            <w:lang w:eastAsia="zh-CN"/>
          </w:rPr>
          <w:delText xml:space="preserve">the negotiated 5G ProSe </w:delText>
        </w:r>
        <w:r w:rsidRPr="000724C9" w:rsidDel="00760536">
          <w:rPr>
            <w:lang w:eastAsia="zh-CN"/>
          </w:rPr>
          <w:delText xml:space="preserve">UE-to-UE </w:delText>
        </w:r>
        <w:r w:rsidDel="00760536">
          <w:rPr>
            <w:lang w:eastAsia="zh-CN"/>
          </w:rPr>
          <w:delText>r</w:delText>
        </w:r>
        <w:r w:rsidRPr="000724C9" w:rsidDel="00760536">
          <w:rPr>
            <w:lang w:eastAsia="zh-CN"/>
          </w:rPr>
          <w:delText xml:space="preserve">elay reselection, the initiating UE shall </w:delText>
        </w:r>
        <w:r w:rsidRPr="000724C9" w:rsidDel="00760536">
          <w:delText>set up a PC5 unicast link with the selected 5G ProSe UE-to-UE relay UE, if no such PC5 unicast link already exists</w:delText>
        </w:r>
        <w:r w:rsidDel="00760536">
          <w:delText xml:space="preserve"> and the initiating UE acts as a source 5G ProSe end UE. The initiating UE</w:delText>
        </w:r>
        <w:r w:rsidRPr="000724C9" w:rsidDel="00760536">
          <w:rPr>
            <w:lang w:eastAsia="zh-CN"/>
          </w:rPr>
          <w:delText xml:space="preserve"> shall create a PROSE DIRECT LINK MODIFICATION ACK message</w:delText>
        </w:r>
        <w:r w:rsidDel="00760536">
          <w:rPr>
            <w:lang w:eastAsia="zh-CN"/>
          </w:rPr>
          <w:delText>, if the initiating UE acts as a source 5G ProSe layer-3 end UE</w:delText>
        </w:r>
        <w:r w:rsidRPr="000724C9" w:rsidDel="00760536">
          <w:rPr>
            <w:lang w:eastAsia="zh-CN"/>
          </w:rPr>
          <w:delText xml:space="preserve">. In this message, the initiating UE: </w:delText>
        </w:r>
      </w:del>
    </w:p>
    <w:p w14:paraId="6BA83E71" w14:textId="77777777" w:rsidR="00CE416B" w:rsidRDefault="00CE416B" w:rsidP="00CE416B">
      <w:pPr>
        <w:pStyle w:val="B1"/>
        <w:rPr>
          <w:ins w:id="1643" w:author="24.554_CR0461_(Rel-18)_5G_ProSe_Ph2" w:date="2023-12-21T13:39:00Z"/>
        </w:rPr>
      </w:pPr>
      <w:ins w:id="1644" w:author="24.554_CR0461_(Rel-18)_5G_ProSe_Ph2" w:date="2023-12-21T13:39:00Z">
        <w:r w:rsidRPr="000724C9">
          <w:t>a)</w:t>
        </w:r>
        <w:r w:rsidRPr="000724C9">
          <w:tab/>
          <w:t xml:space="preserve">shall include the relay reselection indication, </w:t>
        </w:r>
        <w:r>
          <w:rPr>
            <w:rFonts w:hint="eastAsia"/>
            <w:lang w:eastAsia="zh-CN"/>
          </w:rPr>
          <w:t xml:space="preserve">source </w:t>
        </w:r>
        <w:r w:rsidRPr="00FC4214">
          <w:t xml:space="preserve">end UE </w:t>
        </w:r>
        <w:r>
          <w:t>IP</w:t>
        </w:r>
        <w:r w:rsidRPr="00FC4214">
          <w:t xml:space="preserve"> address</w:t>
        </w:r>
        <w:r>
          <w:t xml:space="preserve"> </w:t>
        </w:r>
        <w:r>
          <w:rPr>
            <w:rFonts w:hint="eastAsia"/>
            <w:lang w:eastAsia="zh-CN"/>
          </w:rPr>
          <w:t xml:space="preserve">for new relay </w:t>
        </w:r>
        <w:r>
          <w:t>IE set to</w:t>
        </w:r>
        <w:r w:rsidRPr="00FC4214">
          <w:t xml:space="preserve"> </w:t>
        </w:r>
        <w:r w:rsidRPr="000724C9">
          <w:t xml:space="preserve">IP address of the </w:t>
        </w:r>
        <w:r>
          <w:t>source</w:t>
        </w:r>
        <w:r w:rsidRPr="000724C9">
          <w:t xml:space="preserve"> 5G ProSe </w:t>
        </w:r>
        <w:r>
          <w:t xml:space="preserve">layer-3 end </w:t>
        </w:r>
        <w:r w:rsidRPr="000724C9">
          <w:t>UE</w:t>
        </w:r>
        <w:r>
          <w:rPr>
            <w:rFonts w:hint="eastAsia"/>
            <w:lang w:eastAsia="zh-CN"/>
          </w:rPr>
          <w:t>'s</w:t>
        </w:r>
        <w:r>
          <w:t xml:space="preserve"> IP address</w:t>
        </w:r>
        <w:r w:rsidRPr="000724C9">
          <w:t xml:space="preserve"> to be used with the newly selected 5G ProSe </w:t>
        </w:r>
        <w:r>
          <w:t xml:space="preserve">layer-3 </w:t>
        </w:r>
        <w:r w:rsidRPr="000724C9">
          <w:t xml:space="preserve">UE-to-UE relay UE and </w:t>
        </w:r>
        <w:r>
          <w:t>target</w:t>
        </w:r>
        <w:r w:rsidRPr="002125BE">
          <w:t xml:space="preserve"> end UE </w:t>
        </w:r>
        <w:r>
          <w:t>IP</w:t>
        </w:r>
        <w:r w:rsidRPr="002125BE">
          <w:t xml:space="preserve"> address</w:t>
        </w:r>
        <w:r>
          <w:t xml:space="preserve"> IE set to</w:t>
        </w:r>
        <w:r w:rsidRPr="002125BE">
          <w:t xml:space="preserve"> </w:t>
        </w:r>
        <w:r>
          <w:rPr>
            <w:rFonts w:hint="eastAsia"/>
            <w:lang w:eastAsia="zh-CN"/>
          </w:rPr>
          <w:t xml:space="preserve">the </w:t>
        </w:r>
        <w:r w:rsidRPr="000724C9">
          <w:t xml:space="preserve">IP address of the target 5G ProSe </w:t>
        </w:r>
        <w:r>
          <w:t xml:space="preserve">layer-3 </w:t>
        </w:r>
        <w:r w:rsidRPr="000724C9">
          <w:t>end UE, if IP communication is used</w:t>
        </w:r>
        <w:r>
          <w:t>.</w:t>
        </w:r>
        <w:del w:id="1645" w:author="Mohamed A. Nassar (Nokia)" w:date="2023-09-29T15:09:00Z">
          <w:r w:rsidRPr="000724C9" w:rsidDel="00B72561">
            <w:delText xml:space="preserve">, and ifthe 5G ProSe direct link is between the source 5G ProSe </w:delText>
          </w:r>
          <w:r w:rsidDel="00B72561">
            <w:delText xml:space="preserve">layer-3 </w:delText>
          </w:r>
          <w:r w:rsidRPr="000724C9" w:rsidDel="00B72561">
            <w:delText xml:space="preserve">end UE and the 5G ProSe </w:delText>
          </w:r>
          <w:r w:rsidDel="00B72561">
            <w:delText xml:space="preserve">layer-3 </w:delText>
          </w:r>
          <w:r w:rsidRPr="000724C9" w:rsidDel="00B72561">
            <w:delText>UE-to-UE relay UE</w:delText>
          </w:r>
        </w:del>
        <w:r>
          <w:t>.</w:t>
        </w:r>
      </w:ins>
    </w:p>
    <w:p w14:paraId="51C779FF" w14:textId="0E9455B2" w:rsidR="00096E5B" w:rsidDel="00CE416B" w:rsidRDefault="00096E5B" w:rsidP="00096E5B">
      <w:pPr>
        <w:pStyle w:val="B1"/>
        <w:rPr>
          <w:del w:id="1646" w:author="24.554_CR0461_(Rel-18)_5G_ProSe_Ph2" w:date="2023-12-21T13:39:00Z"/>
        </w:rPr>
      </w:pPr>
      <w:del w:id="1647" w:author="24.554_CR0461_(Rel-18)_5G_ProSe_Ph2" w:date="2023-12-21T13:39:00Z">
        <w:r w:rsidRPr="000724C9" w:rsidDel="00CE416B">
          <w:delText>a)</w:delText>
        </w:r>
        <w:r w:rsidRPr="000724C9" w:rsidDel="00CE416B">
          <w:tab/>
          <w:delText xml:space="preserve">shall include the relay reselection indication, </w:delText>
        </w:r>
        <w:r w:rsidDel="00CE416B">
          <w:rPr>
            <w:rFonts w:hint="eastAsia"/>
            <w:lang w:eastAsia="zh-CN"/>
          </w:rPr>
          <w:delText xml:space="preserve">source </w:delText>
        </w:r>
        <w:r w:rsidRPr="00FC4214" w:rsidDel="00CE416B">
          <w:delText xml:space="preserve">end UE </w:delText>
        </w:r>
        <w:r w:rsidDel="00CE416B">
          <w:delText>IP</w:delText>
        </w:r>
        <w:r w:rsidRPr="00FC4214" w:rsidDel="00CE416B">
          <w:delText xml:space="preserve"> address</w:delText>
        </w:r>
        <w:r w:rsidDel="00CE416B">
          <w:delText xml:space="preserve"> </w:delText>
        </w:r>
        <w:r w:rsidDel="00CE416B">
          <w:rPr>
            <w:rFonts w:hint="eastAsia"/>
            <w:lang w:eastAsia="zh-CN"/>
          </w:rPr>
          <w:delText xml:space="preserve">for new relay </w:delText>
        </w:r>
        <w:r w:rsidDel="00CE416B">
          <w:delText>IE set to</w:delText>
        </w:r>
        <w:r w:rsidRPr="00FC4214" w:rsidDel="00CE416B">
          <w:delText xml:space="preserve"> </w:delText>
        </w:r>
        <w:r w:rsidRPr="000724C9" w:rsidDel="00CE416B">
          <w:delText xml:space="preserve">IP address of the </w:delText>
        </w:r>
        <w:r w:rsidDel="00CE416B">
          <w:delText>source</w:delText>
        </w:r>
        <w:r w:rsidRPr="000724C9" w:rsidDel="00CE416B">
          <w:delText xml:space="preserve"> 5G ProSe </w:delText>
        </w:r>
        <w:r w:rsidDel="00CE416B">
          <w:delText xml:space="preserve">layer-3 end </w:delText>
        </w:r>
        <w:r w:rsidRPr="000724C9" w:rsidDel="00CE416B">
          <w:delText>UE</w:delText>
        </w:r>
        <w:r w:rsidDel="00CE416B">
          <w:rPr>
            <w:rFonts w:hint="eastAsia"/>
            <w:lang w:eastAsia="zh-CN"/>
          </w:rPr>
          <w:delText>'s</w:delText>
        </w:r>
        <w:r w:rsidDel="00CE416B">
          <w:delText xml:space="preserve"> IP address</w:delText>
        </w:r>
        <w:r w:rsidRPr="000724C9" w:rsidDel="00CE416B">
          <w:delText xml:space="preserve"> to be used with the newly selected 5G ProSe </w:delText>
        </w:r>
        <w:r w:rsidDel="00CE416B">
          <w:delText xml:space="preserve">layer-3 </w:delText>
        </w:r>
        <w:r w:rsidRPr="000724C9" w:rsidDel="00CE416B">
          <w:delText xml:space="preserve">UE-to-UE relay UE and </w:delText>
        </w:r>
        <w:r w:rsidDel="00CE416B">
          <w:delText>target</w:delText>
        </w:r>
        <w:r w:rsidRPr="002125BE" w:rsidDel="00CE416B">
          <w:delText xml:space="preserve"> end UE </w:delText>
        </w:r>
        <w:r w:rsidDel="00CE416B">
          <w:delText>IP</w:delText>
        </w:r>
        <w:r w:rsidRPr="002125BE" w:rsidDel="00CE416B">
          <w:delText xml:space="preserve"> address</w:delText>
        </w:r>
        <w:r w:rsidDel="00CE416B">
          <w:delText xml:space="preserve"> IE set to</w:delText>
        </w:r>
        <w:r w:rsidRPr="002125BE" w:rsidDel="00CE416B">
          <w:delText xml:space="preserve"> </w:delText>
        </w:r>
        <w:r w:rsidDel="00CE416B">
          <w:rPr>
            <w:rFonts w:hint="eastAsia"/>
            <w:lang w:eastAsia="zh-CN"/>
          </w:rPr>
          <w:delText xml:space="preserve">the </w:delText>
        </w:r>
        <w:r w:rsidRPr="000724C9" w:rsidDel="00CE416B">
          <w:delText xml:space="preserve">IP address of the target 5G ProSe </w:delText>
        </w:r>
        <w:r w:rsidDel="00CE416B">
          <w:delText xml:space="preserve">layer-3 </w:delText>
        </w:r>
        <w:r w:rsidRPr="000724C9" w:rsidDel="00CE416B">
          <w:delText xml:space="preserve">end UE, if IP communication is used, and ifthe 5G ProSe direct link is between the source 5G ProSe </w:delText>
        </w:r>
        <w:r w:rsidDel="00CE416B">
          <w:delText xml:space="preserve">layer-3 </w:delText>
        </w:r>
        <w:r w:rsidRPr="000724C9" w:rsidDel="00CE416B">
          <w:delText xml:space="preserve">end UE and the 5G ProSe </w:delText>
        </w:r>
        <w:r w:rsidDel="00CE416B">
          <w:delText xml:space="preserve">layer-3 </w:delText>
        </w:r>
        <w:r w:rsidRPr="000724C9" w:rsidDel="00CE416B">
          <w:delText>UE-to-UE relay UE</w:delText>
        </w:r>
        <w:r w:rsidDel="00CE416B">
          <w:delText>.</w:delText>
        </w:r>
      </w:del>
    </w:p>
    <w:p w14:paraId="23F32621" w14:textId="77777777" w:rsidR="00952116" w:rsidRPr="000724C9" w:rsidRDefault="00952116" w:rsidP="00952116">
      <w:pPr>
        <w:pStyle w:val="B2"/>
        <w:ind w:left="0" w:firstLine="0"/>
        <w:rPr>
          <w:ins w:id="1648" w:author="24.554_CR0461_(Rel-18)_5G_ProSe_Ph2" w:date="2023-12-21T13:39:00Z"/>
        </w:rPr>
      </w:pPr>
      <w:ins w:id="1649" w:author="24.554_CR0461_(Rel-18)_5G_ProSe_Ph2" w:date="2023-12-21T13:39:00Z">
        <w:r>
          <w:lastRenderedPageBreak/>
          <w:t xml:space="preserve">When the </w:t>
        </w:r>
        <w:r w:rsidRPr="006E760F">
          <w:t>5G ProSe direct link is between the 5G ProSe layer-3 UE-to-UE relay UE and the target 5G ProSe layer-3 end UE</w:t>
        </w:r>
        <w:r>
          <w:t xml:space="preserve">, </w:t>
        </w:r>
        <w:del w:id="1650" w:author="Mohamed A. Nassar (Nokia)" w:date="2023-09-29T16:14:00Z">
          <w:r w:rsidRPr="00D176FD" w:rsidDel="006E760F">
            <w:delText>Upon receiving</w:delText>
          </w:r>
        </w:del>
        <w:r>
          <w:t xml:space="preserve">and the </w:t>
        </w:r>
        <w:r w:rsidRPr="006E760F">
          <w:t>5G ProSe layer-3 UE-to-UE relay UE</w:t>
        </w:r>
        <w:r>
          <w:t xml:space="preserve"> receives</w:t>
        </w:r>
        <w:r w:rsidRPr="00D176FD">
          <w:t xml:space="preserve"> PROSE DIRECT LINK MODIFICATION ACK message</w:t>
        </w:r>
        <w:r>
          <w:t xml:space="preserve"> from the source 5G ProSe end UE</w:t>
        </w:r>
        <w:del w:id="1651" w:author="Mohamed A. Nassar (Nokia)" w:date="2023-09-29T16:15:00Z">
          <w:r w:rsidRPr="00D176FD" w:rsidDel="006E760F">
            <w:delText>,</w:delText>
          </w:r>
        </w:del>
        <w:r w:rsidRPr="00D176FD">
          <w:t xml:space="preserve"> </w:t>
        </w:r>
        <w:r>
          <w:rPr>
            <w:rFonts w:hint="eastAsia"/>
            <w:lang w:eastAsia="zh-CN"/>
          </w:rPr>
          <w:t>which</w:t>
        </w:r>
        <w:r w:rsidRPr="00D176FD">
          <w:t xml:space="preserve"> includes relay reselection indication, the </w:t>
        </w:r>
        <w:r w:rsidRPr="009D33F5">
          <w:t xml:space="preserve">5G ProSe </w:t>
        </w:r>
        <w:r>
          <w:t xml:space="preserve">layer-3 </w:t>
        </w:r>
        <w:r w:rsidRPr="009D33F5">
          <w:t>UE-to-UE relay</w:t>
        </w:r>
        <w:r w:rsidRPr="00D176FD">
          <w:t xml:space="preserve"> UE shall create a PROSE DIRECT LINK MODIFICATION ACK message. In this message, the </w:t>
        </w:r>
        <w:r w:rsidRPr="000724C9">
          <w:t xml:space="preserve">5G ProSe </w:t>
        </w:r>
        <w:r>
          <w:t xml:space="preserve">layer-3 </w:t>
        </w:r>
        <w:r w:rsidRPr="000724C9">
          <w:t>UE-to-UE relay</w:t>
        </w:r>
        <w:r w:rsidRPr="00D176FD">
          <w:t xml:space="preserve"> UE:</w:t>
        </w:r>
      </w:ins>
    </w:p>
    <w:p w14:paraId="6CA01E80" w14:textId="43300315" w:rsidR="00096E5B" w:rsidRPr="000724C9" w:rsidDel="00952116" w:rsidRDefault="00096E5B" w:rsidP="00096E5B">
      <w:pPr>
        <w:pStyle w:val="B2"/>
        <w:ind w:left="0" w:firstLine="0"/>
        <w:rPr>
          <w:del w:id="1652" w:author="24.554_CR0461_(Rel-18)_5G_ProSe_Ph2" w:date="2023-12-21T13:39:00Z"/>
        </w:rPr>
      </w:pPr>
      <w:del w:id="1653" w:author="24.554_CR0461_(Rel-18)_5G_ProSe_Ph2" w:date="2023-12-21T13:39:00Z">
        <w:r w:rsidRPr="00D176FD" w:rsidDel="00952116">
          <w:delText xml:space="preserve">Upon receiving PROSE DIRECT LINK MODIFICATION ACK message, </w:delText>
        </w:r>
        <w:r w:rsidDel="00952116">
          <w:rPr>
            <w:rFonts w:hint="eastAsia"/>
            <w:lang w:eastAsia="zh-CN"/>
          </w:rPr>
          <w:delText>which</w:delText>
        </w:r>
        <w:r w:rsidRPr="00D176FD" w:rsidDel="00952116">
          <w:delText xml:space="preserve"> includes relay reselection indication, the </w:delText>
        </w:r>
        <w:r w:rsidRPr="009D33F5" w:rsidDel="00952116">
          <w:delText xml:space="preserve">5G ProSe </w:delText>
        </w:r>
        <w:r w:rsidDel="00952116">
          <w:delText xml:space="preserve">layer-3 </w:delText>
        </w:r>
        <w:r w:rsidRPr="009D33F5" w:rsidDel="00952116">
          <w:delText>UE-to-UE relay</w:delText>
        </w:r>
        <w:r w:rsidRPr="00D176FD" w:rsidDel="00952116">
          <w:delText xml:space="preserve"> UE shall create a PROSE DIRECT LINK MODIFICATION ACK message. In this message, the </w:delText>
        </w:r>
        <w:r w:rsidRPr="000724C9" w:rsidDel="00952116">
          <w:delText xml:space="preserve">5G ProSe </w:delText>
        </w:r>
        <w:r w:rsidDel="00952116">
          <w:delText xml:space="preserve">layer-3 </w:delText>
        </w:r>
        <w:r w:rsidRPr="000724C9" w:rsidDel="00952116">
          <w:delText>UE-to-UE relay</w:delText>
        </w:r>
        <w:r w:rsidRPr="00D176FD" w:rsidDel="00952116">
          <w:delText xml:space="preserve"> UE:</w:delText>
        </w:r>
      </w:del>
    </w:p>
    <w:p w14:paraId="2AE20CAC" w14:textId="77777777" w:rsidR="00182914" w:rsidRDefault="00182914" w:rsidP="00182914">
      <w:pPr>
        <w:pStyle w:val="B1"/>
        <w:rPr>
          <w:ins w:id="1654" w:author="24.554_CR0440R1_(Rel-18)_5G_ProSe_Ph2" w:date="2023-12-21T19:43:00Z"/>
        </w:rPr>
      </w:pPr>
      <w:ins w:id="1655" w:author="24.554_CR0461_(Rel-18)_5G_ProSe_Ph2" w:date="2023-12-21T13:39:00Z">
        <w:r>
          <w:t>a</w:t>
        </w:r>
        <w:r w:rsidRPr="000724C9">
          <w:t>)</w:t>
        </w:r>
        <w:r w:rsidRPr="000724C9">
          <w:tab/>
          <w:t xml:space="preserve">shall include the relay reselection indication, </w:t>
        </w:r>
        <w:r>
          <w:rPr>
            <w:rFonts w:hint="eastAsia"/>
            <w:lang w:eastAsia="zh-CN"/>
          </w:rPr>
          <w:t>source</w:t>
        </w:r>
        <w:r w:rsidRPr="002125BE">
          <w:t xml:space="preserve"> end UE </w:t>
        </w:r>
        <w:r>
          <w:t>IP</w:t>
        </w:r>
        <w:r w:rsidRPr="002125BE">
          <w:t xml:space="preserve"> address</w:t>
        </w:r>
        <w:r>
          <w:t xml:space="preserve"> </w:t>
        </w:r>
        <w:r>
          <w:rPr>
            <w:rFonts w:hint="eastAsia"/>
            <w:lang w:eastAsia="zh-CN"/>
          </w:rPr>
          <w:t xml:space="preserve">for new relay </w:t>
        </w:r>
        <w:r>
          <w:t>IE set to</w:t>
        </w:r>
        <w:r w:rsidRPr="000724C9">
          <w:t xml:space="preserve"> </w:t>
        </w:r>
        <w:r>
          <w:rPr>
            <w:rFonts w:hint="eastAsia"/>
            <w:lang w:eastAsia="zh-CN"/>
          </w:rPr>
          <w:t xml:space="preserve">the </w:t>
        </w:r>
        <w:r w:rsidRPr="000724C9">
          <w:t xml:space="preserve">IP address of the </w:t>
        </w:r>
        <w:r>
          <w:t>source</w:t>
        </w:r>
        <w:r w:rsidRPr="000724C9">
          <w:t xml:space="preserve"> 5G ProSe</w:t>
        </w:r>
        <w:r>
          <w:t xml:space="preserve"> layer-3</w:t>
        </w:r>
        <w:r w:rsidRPr="000724C9">
          <w:t xml:space="preserve"> </w:t>
        </w:r>
        <w:r>
          <w:t xml:space="preserve">end </w:t>
        </w:r>
        <w:r w:rsidRPr="000724C9">
          <w:t xml:space="preserve">UE to be used with the newly selected 5G ProSe </w:t>
        </w:r>
        <w:r>
          <w:t xml:space="preserve">layer-3 </w:t>
        </w:r>
        <w:r w:rsidRPr="000724C9">
          <w:t>UE-to-UE relay UE</w:t>
        </w:r>
        <w:r>
          <w:rPr>
            <w:rFonts w:hint="eastAsia"/>
            <w:lang w:eastAsia="zh-CN"/>
          </w:rPr>
          <w:t>,</w:t>
        </w:r>
        <w:r w:rsidRPr="000724C9">
          <w:t xml:space="preserve"> and </w:t>
        </w:r>
        <w:r>
          <w:rPr>
            <w:rFonts w:hint="eastAsia"/>
            <w:lang w:eastAsia="zh-CN"/>
          </w:rPr>
          <w:t xml:space="preserve">source </w:t>
        </w:r>
        <w:r w:rsidRPr="00762DCB">
          <w:t xml:space="preserve">end UE </w:t>
        </w:r>
        <w:r>
          <w:t>IP</w:t>
        </w:r>
        <w:r w:rsidRPr="00762DCB">
          <w:t xml:space="preserve"> address </w:t>
        </w:r>
        <w:r>
          <w:t xml:space="preserve">IE </w:t>
        </w:r>
        <w:r w:rsidRPr="00762DCB">
          <w:t xml:space="preserve">set to </w:t>
        </w:r>
        <w:r>
          <w:rPr>
            <w:rFonts w:hint="eastAsia"/>
            <w:lang w:eastAsia="zh-CN"/>
          </w:rPr>
          <w:t xml:space="preserve">the </w:t>
        </w:r>
        <w:r w:rsidRPr="000724C9">
          <w:t>IP address of the source 5G ProSe</w:t>
        </w:r>
        <w:r>
          <w:t xml:space="preserve"> layer-3</w:t>
        </w:r>
        <w:r w:rsidRPr="000724C9">
          <w:t xml:space="preserve"> end UE, if IP communication is used</w:t>
        </w:r>
        <w:del w:id="1656" w:author="Mohamed A. Nassar (Nokia)" w:date="2023-09-29T16:15:00Z">
          <w:r w:rsidRPr="000724C9" w:rsidDel="006E760F">
            <w:delText xml:space="preserve">, and ifthe 5G ProSe direct link is between the 5G ProSe </w:delText>
          </w:r>
          <w:r w:rsidDel="006E760F">
            <w:delText xml:space="preserve">layer-3 </w:delText>
          </w:r>
          <w:r w:rsidRPr="000724C9" w:rsidDel="006E760F">
            <w:delText xml:space="preserve">UE-to-UE relay UE and the target 5G ProSe </w:delText>
          </w:r>
          <w:r w:rsidDel="006E760F">
            <w:delText xml:space="preserve">layer-3 </w:delText>
          </w:r>
          <w:r w:rsidRPr="000724C9" w:rsidDel="006E760F">
            <w:delText>end UE</w:delText>
          </w:r>
        </w:del>
        <w:r w:rsidRPr="000724C9">
          <w:t>.</w:t>
        </w:r>
      </w:ins>
    </w:p>
    <w:p w14:paraId="7BCCB2A3" w14:textId="13676D3E" w:rsidR="004A2F80" w:rsidRPr="000724C9" w:rsidRDefault="004A2F80" w:rsidP="004A2F80">
      <w:pPr>
        <w:rPr>
          <w:ins w:id="1657" w:author="24.554_CR0461_(Rel-18)_5G_ProSe_Ph2" w:date="2023-12-21T13:39:00Z"/>
        </w:rPr>
      </w:pPr>
      <w:ins w:id="1658" w:author="24.554_CR0440R1_(Rel-18)_5G_ProSe_Ph2" w:date="2023-12-21T19:43:00Z">
        <w:r w:rsidRPr="000724C9">
          <w:rPr>
            <w:lang w:eastAsia="zh-CN"/>
          </w:rPr>
          <w:t xml:space="preserve">Upon receiving PROSE DIRECT LINK MODIFICATION ACCEPT message, that includes relay reselection indication, if the PROSE DIRECT LINK MODIFICATION REQUEST message is for </w:t>
        </w:r>
        <w:r>
          <w:rPr>
            <w:lang w:eastAsia="zh-CN"/>
          </w:rPr>
          <w:t>r</w:t>
        </w:r>
        <w:r w:rsidRPr="000724C9">
          <w:rPr>
            <w:lang w:eastAsia="zh-CN"/>
          </w:rPr>
          <w:t>elay reselection,</w:t>
        </w:r>
        <w:r>
          <w:rPr>
            <w:lang w:eastAsia="zh-CN"/>
          </w:rPr>
          <w:t xml:space="preserve"> t</w:t>
        </w:r>
        <w:r w:rsidRPr="00C33F68">
          <w:t xml:space="preserve">he initiating UE shall form the new </w:t>
        </w:r>
        <w:r w:rsidRPr="00C33F68">
          <w:rPr>
            <w:noProof/>
            <w:lang w:eastAsia="x-none"/>
          </w:rPr>
          <w:t>K</w:t>
        </w:r>
        <w:r w:rsidRPr="00C33F68">
          <w:rPr>
            <w:noProof/>
            <w:vertAlign w:val="subscript"/>
            <w:lang w:eastAsia="x-none"/>
          </w:rPr>
          <w:t>NRP</w:t>
        </w:r>
        <w:r w:rsidRPr="00C33F68">
          <w:rPr>
            <w:noProof/>
            <w:lang w:eastAsia="x-none"/>
          </w:rPr>
          <w:t xml:space="preserve"> ID from the MSBs of K</w:t>
        </w:r>
        <w:r w:rsidRPr="00C33F68">
          <w:rPr>
            <w:noProof/>
            <w:vertAlign w:val="subscript"/>
            <w:lang w:eastAsia="x-none"/>
          </w:rPr>
          <w:t>NRP</w:t>
        </w:r>
        <w:r w:rsidRPr="00C33F68">
          <w:rPr>
            <w:noProof/>
            <w:lang w:eastAsia="x-none"/>
          </w:rPr>
          <w:t xml:space="preserve"> ID included in the </w:t>
        </w:r>
        <w:r w:rsidRPr="000724C9">
          <w:rPr>
            <w:lang w:eastAsia="zh-CN"/>
          </w:rPr>
          <w:t>PROSE DIRECT LINK MODIFICATION REQUEST</w:t>
        </w:r>
        <w:r w:rsidRPr="00C33F68">
          <w:t xml:space="preserve"> message and the LSBs</w:t>
        </w:r>
        <w:r w:rsidRPr="00C33F68">
          <w:rPr>
            <w:noProof/>
            <w:lang w:eastAsia="x-none"/>
          </w:rPr>
          <w:t xml:space="preserve"> of K</w:t>
        </w:r>
        <w:r w:rsidRPr="00C33F68">
          <w:rPr>
            <w:noProof/>
            <w:vertAlign w:val="subscript"/>
            <w:lang w:eastAsia="x-none"/>
          </w:rPr>
          <w:t>NRP</w:t>
        </w:r>
        <w:r w:rsidRPr="00C33F68">
          <w:rPr>
            <w:noProof/>
            <w:lang w:eastAsia="x-none"/>
          </w:rPr>
          <w:t xml:space="preserve"> ID received in the </w:t>
        </w:r>
        <w:r w:rsidRPr="000724C9">
          <w:rPr>
            <w:lang w:eastAsia="zh-CN"/>
          </w:rPr>
          <w:t>PROSE DIRECT LINK MODIFICATION ACCEPT</w:t>
        </w:r>
        <w:r w:rsidRPr="00C33F68">
          <w:rPr>
            <w:noProof/>
            <w:lang w:eastAsia="x-none"/>
          </w:rPr>
          <w:t xml:space="preserve"> message. The initiating UE shall replace the existing K</w:t>
        </w:r>
        <w:r w:rsidRPr="00C33F68">
          <w:rPr>
            <w:noProof/>
            <w:vertAlign w:val="subscript"/>
            <w:lang w:eastAsia="x-none"/>
          </w:rPr>
          <w:t>NRP</w:t>
        </w:r>
        <w:r w:rsidRPr="00C33F68">
          <w:rPr>
            <w:noProof/>
            <w:lang w:eastAsia="x-none"/>
          </w:rPr>
          <w:t xml:space="preserve"> ID with the </w:t>
        </w:r>
        <w:r w:rsidRPr="00C33F68">
          <w:t xml:space="preserve">new </w:t>
        </w:r>
        <w:r w:rsidRPr="00C33F68">
          <w:rPr>
            <w:noProof/>
            <w:lang w:eastAsia="x-none"/>
          </w:rPr>
          <w:t>K</w:t>
        </w:r>
        <w:r w:rsidRPr="00C33F68">
          <w:rPr>
            <w:noProof/>
            <w:vertAlign w:val="subscript"/>
            <w:lang w:eastAsia="x-none"/>
          </w:rPr>
          <w:t>NRP</w:t>
        </w:r>
        <w:r w:rsidRPr="00C33F68">
          <w:rPr>
            <w:noProof/>
            <w:lang w:eastAsia="x-none"/>
          </w:rPr>
          <w:t xml:space="preserve"> ID. The initiating UE may include the new K</w:t>
        </w:r>
        <w:r w:rsidRPr="00C33F68">
          <w:rPr>
            <w:noProof/>
            <w:vertAlign w:val="subscript"/>
            <w:lang w:eastAsia="x-none"/>
          </w:rPr>
          <w:t>NRP</w:t>
        </w:r>
        <w:r w:rsidRPr="00C33F68">
          <w:rPr>
            <w:noProof/>
            <w:lang w:eastAsia="x-none"/>
          </w:rPr>
          <w:t xml:space="preserve"> ID in </w:t>
        </w:r>
        <w:r w:rsidRPr="00C33F68">
          <w:t>PROSE DIRECT LINK ESTABLISHMENT REQUEST message with the target UE as specified in clause</w:t>
        </w:r>
        <w:r w:rsidRPr="00C33F68">
          <w:rPr>
            <w:noProof/>
            <w:lang w:eastAsia="x-none"/>
          </w:rPr>
          <w:t> 7.2.2.2</w:t>
        </w:r>
        <w:r>
          <w:rPr>
            <w:noProof/>
            <w:lang w:eastAsia="x-none"/>
          </w:rPr>
          <w:t xml:space="preserve"> when the initiating UE reconnects with the same target UE</w:t>
        </w:r>
        <w:r w:rsidRPr="00C33F68">
          <w:rPr>
            <w:noProof/>
            <w:lang w:eastAsia="x-none"/>
          </w:rPr>
          <w:t>.</w:t>
        </w:r>
      </w:ins>
    </w:p>
    <w:p w14:paraId="1B681326" w14:textId="7CC84A94" w:rsidR="00096E5B" w:rsidRPr="000724C9" w:rsidDel="00182914" w:rsidRDefault="00096E5B" w:rsidP="00096E5B">
      <w:pPr>
        <w:pStyle w:val="B1"/>
        <w:rPr>
          <w:del w:id="1659" w:author="24.554_CR0461_(Rel-18)_5G_ProSe_Ph2" w:date="2023-12-21T13:39:00Z"/>
        </w:rPr>
      </w:pPr>
      <w:del w:id="1660" w:author="24.554_CR0461_(Rel-18)_5G_ProSe_Ph2" w:date="2023-12-21T13:39:00Z">
        <w:r w:rsidDel="00182914">
          <w:delText>a</w:delText>
        </w:r>
        <w:r w:rsidRPr="000724C9" w:rsidDel="00182914">
          <w:delText>)</w:delText>
        </w:r>
        <w:r w:rsidRPr="000724C9" w:rsidDel="00182914">
          <w:tab/>
          <w:delText xml:space="preserve">shall include the relay reselection indication, </w:delText>
        </w:r>
        <w:r w:rsidDel="00182914">
          <w:rPr>
            <w:rFonts w:hint="eastAsia"/>
            <w:lang w:eastAsia="zh-CN"/>
          </w:rPr>
          <w:delText>source</w:delText>
        </w:r>
        <w:r w:rsidRPr="002125BE" w:rsidDel="00182914">
          <w:delText xml:space="preserve"> end UE </w:delText>
        </w:r>
        <w:r w:rsidDel="00182914">
          <w:delText>IP</w:delText>
        </w:r>
        <w:r w:rsidRPr="002125BE" w:rsidDel="00182914">
          <w:delText xml:space="preserve"> address</w:delText>
        </w:r>
        <w:r w:rsidDel="00182914">
          <w:delText xml:space="preserve"> </w:delText>
        </w:r>
        <w:r w:rsidDel="00182914">
          <w:rPr>
            <w:rFonts w:hint="eastAsia"/>
            <w:lang w:eastAsia="zh-CN"/>
          </w:rPr>
          <w:delText xml:space="preserve">for new relay </w:delText>
        </w:r>
        <w:r w:rsidDel="00182914">
          <w:delText>IE set to</w:delText>
        </w:r>
        <w:r w:rsidRPr="000724C9" w:rsidDel="00182914">
          <w:delText xml:space="preserve"> </w:delText>
        </w:r>
        <w:r w:rsidDel="00182914">
          <w:rPr>
            <w:rFonts w:hint="eastAsia"/>
            <w:lang w:eastAsia="zh-CN"/>
          </w:rPr>
          <w:delText xml:space="preserve">the </w:delText>
        </w:r>
        <w:r w:rsidRPr="000724C9" w:rsidDel="00182914">
          <w:delText xml:space="preserve">IP address of the </w:delText>
        </w:r>
        <w:r w:rsidDel="00182914">
          <w:delText>source</w:delText>
        </w:r>
        <w:r w:rsidRPr="000724C9" w:rsidDel="00182914">
          <w:delText xml:space="preserve"> 5G ProSe</w:delText>
        </w:r>
        <w:r w:rsidDel="00182914">
          <w:delText xml:space="preserve"> layer-3</w:delText>
        </w:r>
        <w:r w:rsidRPr="000724C9" w:rsidDel="00182914">
          <w:delText xml:space="preserve"> </w:delText>
        </w:r>
        <w:r w:rsidDel="00182914">
          <w:delText xml:space="preserve">end </w:delText>
        </w:r>
        <w:r w:rsidRPr="000724C9" w:rsidDel="00182914">
          <w:delText xml:space="preserve">UE to be used with the newly selected 5G ProSe </w:delText>
        </w:r>
        <w:r w:rsidDel="00182914">
          <w:delText xml:space="preserve">layer-3 </w:delText>
        </w:r>
        <w:r w:rsidRPr="000724C9" w:rsidDel="00182914">
          <w:delText>UE-to-UE relay UE</w:delText>
        </w:r>
        <w:r w:rsidDel="00182914">
          <w:rPr>
            <w:rFonts w:hint="eastAsia"/>
            <w:lang w:eastAsia="zh-CN"/>
          </w:rPr>
          <w:delText>,</w:delText>
        </w:r>
        <w:r w:rsidRPr="000724C9" w:rsidDel="00182914">
          <w:delText xml:space="preserve"> and </w:delText>
        </w:r>
        <w:r w:rsidDel="00182914">
          <w:rPr>
            <w:rFonts w:hint="eastAsia"/>
            <w:lang w:eastAsia="zh-CN"/>
          </w:rPr>
          <w:delText xml:space="preserve">source </w:delText>
        </w:r>
        <w:r w:rsidRPr="00762DCB" w:rsidDel="00182914">
          <w:delText xml:space="preserve">end UE </w:delText>
        </w:r>
        <w:r w:rsidDel="00182914">
          <w:delText>IP</w:delText>
        </w:r>
        <w:r w:rsidRPr="00762DCB" w:rsidDel="00182914">
          <w:delText xml:space="preserve"> address </w:delText>
        </w:r>
        <w:r w:rsidDel="00182914">
          <w:delText xml:space="preserve">IE </w:delText>
        </w:r>
        <w:r w:rsidRPr="00762DCB" w:rsidDel="00182914">
          <w:delText xml:space="preserve">set to </w:delText>
        </w:r>
        <w:r w:rsidDel="00182914">
          <w:rPr>
            <w:rFonts w:hint="eastAsia"/>
            <w:lang w:eastAsia="zh-CN"/>
          </w:rPr>
          <w:delText xml:space="preserve">the </w:delText>
        </w:r>
        <w:r w:rsidRPr="000724C9" w:rsidDel="00182914">
          <w:delText>IP address of the source 5G ProSe</w:delText>
        </w:r>
        <w:r w:rsidDel="00182914">
          <w:delText xml:space="preserve"> layer-3</w:delText>
        </w:r>
        <w:r w:rsidRPr="000724C9" w:rsidDel="00182914">
          <w:delText xml:space="preserve"> end UE, if IP communication is used, and ifthe 5G ProSe direct link is between the 5G ProSe </w:delText>
        </w:r>
        <w:r w:rsidDel="00182914">
          <w:delText xml:space="preserve">layer-3 </w:delText>
        </w:r>
        <w:r w:rsidRPr="000724C9" w:rsidDel="00182914">
          <w:delText xml:space="preserve">UE-to-UE relay UE and the target 5G ProSe </w:delText>
        </w:r>
        <w:r w:rsidDel="00182914">
          <w:delText xml:space="preserve">layer-3 </w:delText>
        </w:r>
        <w:r w:rsidRPr="000724C9" w:rsidDel="00182914">
          <w:delText>end UE.</w:delText>
        </w:r>
      </w:del>
    </w:p>
    <w:p w14:paraId="02B34AB6" w14:textId="77777777" w:rsidR="00096E5B" w:rsidRPr="000724C9" w:rsidRDefault="00096E5B" w:rsidP="00096E5B">
      <w:r w:rsidRPr="000724C9">
        <w:t>After the PROSE DIRECT</w:t>
      </w:r>
      <w:r w:rsidRPr="000724C9">
        <w:rPr>
          <w:lang w:eastAsia="zh-CN"/>
        </w:rPr>
        <w:t xml:space="preserve"> </w:t>
      </w:r>
      <w:r w:rsidRPr="000724C9">
        <w:t>LINK</w:t>
      </w:r>
      <w:r w:rsidRPr="000724C9">
        <w:rPr>
          <w:lang w:eastAsia="zh-CN"/>
        </w:rPr>
        <w:t xml:space="preserve"> </w:t>
      </w:r>
      <w:r w:rsidRPr="000724C9">
        <w:t>MODIFICATION</w:t>
      </w:r>
      <w:r w:rsidRPr="000724C9">
        <w:rPr>
          <w:lang w:eastAsia="zh-CN"/>
        </w:rPr>
        <w:t xml:space="preserve"> </w:t>
      </w:r>
      <w:r w:rsidRPr="000724C9">
        <w:t xml:space="preserve">ACK message is generated, the initiating UE shall pass this message to the lower layers for transmission along with the initiating UE's </w:t>
      </w:r>
      <w:r w:rsidRPr="000724C9">
        <w:rPr>
          <w:lang w:eastAsia="zh-CN"/>
        </w:rPr>
        <w:t>layer-2</w:t>
      </w:r>
      <w:r w:rsidRPr="000724C9">
        <w:t xml:space="preserve"> ID for 5G ProSe direct communication and the target UE's </w:t>
      </w:r>
      <w:r w:rsidRPr="000724C9">
        <w:rPr>
          <w:lang w:eastAsia="zh-CN"/>
        </w:rPr>
        <w:t>layer-2</w:t>
      </w:r>
      <w:r w:rsidRPr="000724C9">
        <w:t xml:space="preserve"> ID for 5G ProSe direct communication. </w:t>
      </w:r>
    </w:p>
    <w:p w14:paraId="3345DA8C" w14:textId="77777777" w:rsidR="00096E5B" w:rsidRDefault="00096E5B" w:rsidP="00096E5B">
      <w:r w:rsidRPr="000724C9">
        <w:t>If the source UE acknowledges the 5G ProSe direct link modification accept, then the source UE starts to receive and/or transmit traffic via the newly selected 5G ProSe UE-to-UE relay UE.</w:t>
      </w:r>
    </w:p>
    <w:p w14:paraId="7CAFDB32" w14:textId="77777777" w:rsidR="008B7B2E" w:rsidRPr="00C33F68" w:rsidRDefault="008B7B2E" w:rsidP="008B7B2E">
      <w:pPr>
        <w:pStyle w:val="Heading4"/>
      </w:pPr>
      <w:bookmarkStart w:id="1661" w:name="_CR7_2_3_4a"/>
      <w:bookmarkStart w:id="1662" w:name="_Toc146712108"/>
      <w:bookmarkEnd w:id="1661"/>
      <w:r w:rsidRPr="00C33F68">
        <w:t>7.2.3.4</w:t>
      </w:r>
      <w:r>
        <w:rPr>
          <w:rFonts w:hint="eastAsia"/>
          <w:lang w:eastAsia="zh-CN"/>
        </w:rPr>
        <w:t>a</w:t>
      </w:r>
      <w:r w:rsidRPr="00C33F68">
        <w:tab/>
        <w:t xml:space="preserve">5G ProSe direct link modification procedure completion by the </w:t>
      </w:r>
      <w:r>
        <w:rPr>
          <w:rFonts w:hint="eastAsia"/>
          <w:lang w:eastAsia="zh-CN"/>
        </w:rPr>
        <w:t>t</w:t>
      </w:r>
      <w:r>
        <w:t>arget</w:t>
      </w:r>
      <w:r w:rsidRPr="00C33F68">
        <w:t xml:space="preserve"> UE</w:t>
      </w:r>
      <w:bookmarkEnd w:id="1662"/>
    </w:p>
    <w:p w14:paraId="017909A0" w14:textId="77777777" w:rsidR="008B7B2E" w:rsidRDefault="008B7B2E" w:rsidP="008B7B2E">
      <w:r w:rsidRPr="00C33F68">
        <w:t xml:space="preserve">Upon receipt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MODIFICATION </w:t>
      </w:r>
      <w:r w:rsidRPr="00C33F68">
        <w:t>A</w:t>
      </w:r>
      <w:r>
        <w:t>CK</w:t>
      </w:r>
      <w:r w:rsidRPr="00C33F68">
        <w:t xml:space="preserve"> message, </w:t>
      </w:r>
      <w:r>
        <w:t>the target layer-3 5G ProSe end UE starts to receive traffic, transmit traffic, or both, via the newly selected 5G ProSe UE-to-UE relay UE and shall stop T5096.</w:t>
      </w:r>
    </w:p>
    <w:p w14:paraId="49E77129" w14:textId="737C1A7B" w:rsidR="008B7B2E" w:rsidRPr="00C33F68" w:rsidRDefault="008B7B2E" w:rsidP="00182478">
      <w:r w:rsidRPr="00C33F68">
        <w:t xml:space="preserve">Upon receipt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MODIFICATION </w:t>
      </w:r>
      <w:r w:rsidRPr="00C33F68">
        <w:t>A</w:t>
      </w:r>
      <w:r>
        <w:t>CK</w:t>
      </w:r>
      <w:r w:rsidRPr="00C33F68">
        <w:t xml:space="preserve"> message, </w:t>
      </w:r>
      <w:r>
        <w:t>the layer-3 5G ProSe UE-to-UE relay UE shall stop T5096.</w:t>
      </w:r>
    </w:p>
    <w:p w14:paraId="2C952B99" w14:textId="77777777" w:rsidR="00182478" w:rsidRPr="00C33F68" w:rsidRDefault="00182478" w:rsidP="00182478">
      <w:pPr>
        <w:pStyle w:val="Heading4"/>
      </w:pPr>
      <w:bookmarkStart w:id="1663" w:name="_CR7_2_3_5"/>
      <w:bookmarkStart w:id="1664" w:name="_Toc146712109"/>
      <w:bookmarkEnd w:id="1663"/>
      <w:r w:rsidRPr="00C33F68">
        <w:t>7.2.3.5</w:t>
      </w:r>
      <w:r w:rsidRPr="00C33F68">
        <w:tab/>
        <w:t>5G ProSe direct link modification procedure not accepted by the target UE</w:t>
      </w:r>
      <w:bookmarkEnd w:id="1664"/>
    </w:p>
    <w:p w14:paraId="71B659D5" w14:textId="77777777" w:rsidR="00182478" w:rsidRPr="00C33F68" w:rsidRDefault="00182478" w:rsidP="00182478">
      <w:pPr>
        <w:rPr>
          <w:lang w:eastAsia="zh-CN"/>
        </w:rPr>
      </w:pPr>
      <w:r w:rsidRPr="00C33F68">
        <w:t>If the 5G ProSe direct link modification request cannot be accepted, the target UE shall send a PROSE DIRECT</w:t>
      </w:r>
      <w:r w:rsidRPr="00C33F68">
        <w:rPr>
          <w:lang w:eastAsia="zh-CN"/>
        </w:rPr>
        <w:t xml:space="preserve"> </w:t>
      </w:r>
      <w:r w:rsidRPr="00C33F68">
        <w:t xml:space="preserve">LINK </w:t>
      </w:r>
      <w:r w:rsidRPr="00C33F68">
        <w:rPr>
          <w:lang w:eastAsia="zh-CN"/>
        </w:rPr>
        <w:t xml:space="preserve">MODIFICATION </w:t>
      </w:r>
      <w:r w:rsidRPr="00C33F68">
        <w:t xml:space="preserve">REJECT message. </w:t>
      </w:r>
      <w:r w:rsidRPr="00C33F68">
        <w:rPr>
          <w:lang w:eastAsia="zh-CN"/>
        </w:rPr>
        <w:t>The</w:t>
      </w:r>
      <w:r w:rsidRPr="00C33F68">
        <w:t xml:space="preserve"> PROSE </w:t>
      </w:r>
      <w:r w:rsidRPr="00C33F68">
        <w:rPr>
          <w:lang w:eastAsia="zh-CN"/>
        </w:rPr>
        <w:t>DIRECT LINK MODIFICATION REJECT message contains a PC5 signalling protocol cause IE set to one of the following cause values:</w:t>
      </w:r>
    </w:p>
    <w:p w14:paraId="7BA124A1" w14:textId="77777777" w:rsidR="00182478" w:rsidRPr="00C33F68" w:rsidRDefault="00182478" w:rsidP="00182478">
      <w:pPr>
        <w:pStyle w:val="B1"/>
      </w:pPr>
      <w:r w:rsidRPr="00C33F68">
        <w:t>#5</w:t>
      </w:r>
      <w:r w:rsidRPr="00C33F68">
        <w:tab/>
        <w:t>lack of resources for 5G ProSe direct link;</w:t>
      </w:r>
    </w:p>
    <w:p w14:paraId="70073630" w14:textId="77777777" w:rsidR="00182478" w:rsidRPr="00C33F68" w:rsidRDefault="00182478" w:rsidP="00182478">
      <w:pPr>
        <w:pStyle w:val="B1"/>
      </w:pPr>
      <w:r w:rsidRPr="00C33F68">
        <w:t>#6</w:t>
      </w:r>
      <w:r w:rsidRPr="00C33F68">
        <w:tab/>
        <w:t>required service not allowed;</w:t>
      </w:r>
    </w:p>
    <w:p w14:paraId="5FB6B976" w14:textId="77777777" w:rsidR="00182478" w:rsidRPr="00C33F68" w:rsidRDefault="00182478" w:rsidP="00182478">
      <w:pPr>
        <w:pStyle w:val="B1"/>
      </w:pPr>
      <w:r w:rsidRPr="00C33F68">
        <w:t>#12</w:t>
      </w:r>
      <w:r w:rsidRPr="00C33F68">
        <w:tab/>
      </w:r>
      <w:r w:rsidRPr="00C33F68">
        <w:rPr>
          <w:lang w:eastAsia="zh-CN"/>
        </w:rPr>
        <w:t>security policy not aligned</w:t>
      </w:r>
      <w:r w:rsidRPr="00C33F68">
        <w:t>;</w:t>
      </w:r>
    </w:p>
    <w:p w14:paraId="7FF5BE9A" w14:textId="77777777" w:rsidR="00182478" w:rsidRDefault="00182478" w:rsidP="00182478">
      <w:pPr>
        <w:pStyle w:val="B1"/>
      </w:pPr>
      <w:r w:rsidRPr="004D4D9C">
        <w:t>#16</w:t>
      </w:r>
      <w:r w:rsidRPr="00C86EB3">
        <w:tab/>
        <w:t>lack of local capabilities;</w:t>
      </w:r>
    </w:p>
    <w:p w14:paraId="119E18E1" w14:textId="5496A2A1" w:rsidR="00182478" w:rsidRDefault="00182478" w:rsidP="00182478">
      <w:pPr>
        <w:pStyle w:val="B1"/>
      </w:pPr>
      <w:r>
        <w:t>#</w:t>
      </w:r>
      <w:r w:rsidR="00117801">
        <w:t>20</w:t>
      </w:r>
      <w:r>
        <w:tab/>
      </w:r>
      <w:r w:rsidRPr="00B404EA">
        <w:t>Failure from 5G ProSe end UE</w:t>
      </w:r>
      <w:r>
        <w:t>;</w:t>
      </w:r>
    </w:p>
    <w:p w14:paraId="5579420D" w14:textId="47C53B48" w:rsidR="008277FD" w:rsidRDefault="008277FD" w:rsidP="00182478">
      <w:pPr>
        <w:pStyle w:val="B1"/>
      </w:pPr>
      <w:r w:rsidRPr="00004757">
        <w:t>#yy</w:t>
      </w:r>
      <w:r w:rsidRPr="00004757">
        <w:tab/>
        <w:t>relay UE is not selected for link setup with integrated discovery; or</w:t>
      </w:r>
    </w:p>
    <w:p w14:paraId="792D17D2" w14:textId="77777777" w:rsidR="00182478" w:rsidRPr="00C33F68" w:rsidRDefault="00182478" w:rsidP="00182478">
      <w:pPr>
        <w:pStyle w:val="B1"/>
      </w:pPr>
      <w:r w:rsidRPr="00C33F68">
        <w:lastRenderedPageBreak/>
        <w:t>#111</w:t>
      </w:r>
      <w:r w:rsidRPr="00C33F68">
        <w:tab/>
        <w:t>protocol error, unspecified.</w:t>
      </w:r>
    </w:p>
    <w:p w14:paraId="51F7DA4F" w14:textId="77777777" w:rsidR="00182478" w:rsidRDefault="00182478" w:rsidP="00182478">
      <w:pPr>
        <w:rPr>
          <w:lang w:eastAsia="zh-CN"/>
        </w:rPr>
      </w:pPr>
      <w:r w:rsidRPr="00C33F68">
        <w:t>If the target UE is not allowed to accept this request</w:t>
      </w:r>
      <w:r w:rsidRPr="00C33F68">
        <w:rPr>
          <w:lang w:eastAsia="zh-CN"/>
        </w:rPr>
        <w:t xml:space="preserve">, </w:t>
      </w:r>
      <w:r w:rsidRPr="00C33F68">
        <w:t xml:space="preserve">e.g., </w:t>
      </w:r>
      <w:r w:rsidRPr="00C33F68">
        <w:rPr>
          <w:lang w:eastAsia="zh-CN"/>
        </w:rPr>
        <w:t>because</w:t>
      </w:r>
      <w:r w:rsidRPr="00C33F68">
        <w:t xml:space="preserve"> the ProSe application to be added</w:t>
      </w:r>
      <w:r w:rsidRPr="00C33F68">
        <w:rPr>
          <w:lang w:eastAsia="zh-CN"/>
        </w:rPr>
        <w:t xml:space="preserve"> </w:t>
      </w:r>
      <w:r w:rsidRPr="00C33F68">
        <w:t xml:space="preserve">is not allowed </w:t>
      </w:r>
      <w:r w:rsidRPr="00C33F68">
        <w:rPr>
          <w:lang w:eastAsia="zh-CN"/>
        </w:rPr>
        <w:t>per</w:t>
      </w:r>
      <w:r w:rsidRPr="00C33F68">
        <w:t xml:space="preserve"> the operator policy or configuration parameters for ProSe communication over PC5 </w:t>
      </w:r>
      <w:r w:rsidRPr="00C33F68">
        <w:rPr>
          <w:lang w:eastAsia="ko-KR"/>
        </w:rPr>
        <w:t>as specified in clause</w:t>
      </w:r>
      <w:r w:rsidRPr="00C33F68">
        <w:t xml:space="preserve"> 5.2.4, the target UE shall send a PROSE DIRECT LINK MODIFICATION REJECT </w:t>
      </w:r>
      <w:r w:rsidRPr="00C33F68">
        <w:rPr>
          <w:lang w:eastAsia="zh-CN"/>
        </w:rPr>
        <w:t>message with PC5 signalling protocol cause value #6 "</w:t>
      </w:r>
      <w:r w:rsidRPr="00C33F68">
        <w:t>required service not allowed</w:t>
      </w:r>
      <w:r w:rsidRPr="00C33F68">
        <w:rPr>
          <w:lang w:eastAsia="zh-CN"/>
        </w:rPr>
        <w:t>".</w:t>
      </w:r>
    </w:p>
    <w:p w14:paraId="4897C17C" w14:textId="77777777" w:rsidR="00B821C4" w:rsidRDefault="00B821C4" w:rsidP="00B821C4">
      <w:pPr>
        <w:rPr>
          <w:lang w:eastAsia="zh-CN"/>
        </w:rPr>
      </w:pPr>
      <w:r>
        <w:t xml:space="preserve">If the target UE is a </w:t>
      </w:r>
      <w:r w:rsidRPr="009C4230">
        <w:rPr>
          <w:lang w:eastAsia="zh-CN"/>
        </w:rPr>
        <w:t>5G ProSe layer-3 UE-to-network relay UE</w:t>
      </w:r>
      <w:r>
        <w:rPr>
          <w:lang w:eastAsia="zh-CN"/>
        </w:rPr>
        <w:t xml:space="preserve">, the </w:t>
      </w:r>
      <w:r w:rsidRPr="00C33F68">
        <w:rPr>
          <w:lang w:eastAsia="zh-CN"/>
        </w:rPr>
        <w:t xml:space="preserve">PDU session for relaying the service </w:t>
      </w:r>
      <w:r>
        <w:rPr>
          <w:lang w:eastAsia="zh-CN"/>
        </w:rPr>
        <w:t>is an LADN PDU session and:</w:t>
      </w:r>
    </w:p>
    <w:p w14:paraId="00E697BB" w14:textId="77777777" w:rsidR="00B821C4" w:rsidRDefault="00B821C4" w:rsidP="00B821C4">
      <w:pPr>
        <w:pStyle w:val="B1"/>
        <w:rPr>
          <w:lang w:eastAsia="zh-CN"/>
        </w:rPr>
      </w:pPr>
      <w:r>
        <w:rPr>
          <w:lang w:eastAsia="zh-CN"/>
        </w:rPr>
        <w:t>a)</w:t>
      </w:r>
      <w:r>
        <w:rPr>
          <w:lang w:eastAsia="zh-CN"/>
        </w:rPr>
        <w:tab/>
        <w:t>the target UE is outside the LADN service area; or</w:t>
      </w:r>
    </w:p>
    <w:p w14:paraId="295780B4" w14:textId="77777777" w:rsidR="00B821C4" w:rsidRDefault="00B821C4" w:rsidP="00B821C4">
      <w:pPr>
        <w:pStyle w:val="B1"/>
      </w:pPr>
      <w:r>
        <w:rPr>
          <w:lang w:eastAsia="zh-CN"/>
        </w:rPr>
        <w:t>b)</w:t>
      </w:r>
      <w:r>
        <w:rPr>
          <w:lang w:eastAsia="zh-CN"/>
        </w:rPr>
        <w:tab/>
        <w:t xml:space="preserve">the </w:t>
      </w:r>
      <w:r w:rsidRPr="00C33F68">
        <w:t>5G ProSe direct link modification</w:t>
      </w:r>
      <w:r>
        <w:t xml:space="preserve"> requires a PDU session modification procedure which fails due to reception of the 5GSM cause value </w:t>
      </w:r>
      <w:r w:rsidRPr="0042506B">
        <w:t>#46 "out of LADN service area"</w:t>
      </w:r>
      <w:r>
        <w:t xml:space="preserve"> in the PDU SESSION MODIFICATION REJECT message as specified in as specified in </w:t>
      </w:r>
      <w:r w:rsidRPr="00C33F68">
        <w:t>3GPP TS 24.501 [11]</w:t>
      </w:r>
      <w:r>
        <w:t xml:space="preserve"> </w:t>
      </w:r>
      <w:r w:rsidRPr="00C33F68">
        <w:t>clause </w:t>
      </w:r>
      <w:r>
        <w:t>6.4.2.4.1;</w:t>
      </w:r>
    </w:p>
    <w:p w14:paraId="2AB512B8" w14:textId="4C8988A2" w:rsidR="00B821C4" w:rsidRPr="00C33F68" w:rsidRDefault="00B821C4" w:rsidP="00182478">
      <w:r w:rsidRPr="00C33F68">
        <w:t xml:space="preserve">the target UE shall send a PROSE DIRECT LINK MODIFICATION REJECT </w:t>
      </w:r>
      <w:r w:rsidRPr="00C33F68">
        <w:rPr>
          <w:lang w:eastAsia="zh-CN"/>
        </w:rPr>
        <w:t>message with PC5 signalling protocol cause value #111</w:t>
      </w:r>
      <w:r w:rsidRPr="00C33F68">
        <w:t xml:space="preserve"> "</w:t>
      </w:r>
      <w:r w:rsidRPr="00C33F68">
        <w:rPr>
          <w:lang w:eastAsia="de-DE"/>
        </w:rPr>
        <w:t>protocol error, unspecified</w:t>
      </w:r>
      <w:r w:rsidRPr="00C33F68">
        <w:rPr>
          <w:lang w:eastAsia="zh-CN"/>
        </w:rPr>
        <w:t>".</w:t>
      </w:r>
    </w:p>
    <w:p w14:paraId="2C7EEED4" w14:textId="7614211D" w:rsidR="00182478" w:rsidRDefault="00182478" w:rsidP="00182478">
      <w:pPr>
        <w:rPr>
          <w:lang w:eastAsia="zh-CN"/>
        </w:rPr>
      </w:pPr>
      <w:r w:rsidRPr="00C33F68">
        <w:t xml:space="preserve">If the 5G ProSe direct link modification fails due to the congestion problems or other temporary lower layer problems causing resource constraints, the target UE shall send a PROSE DIRECT LINK MODIFICATION REJECT </w:t>
      </w:r>
      <w:r w:rsidRPr="00C33F68">
        <w:rPr>
          <w:lang w:eastAsia="zh-CN"/>
        </w:rPr>
        <w:t>message with PC5 signalling protocol cause value #5 "l</w:t>
      </w:r>
      <w:r w:rsidRPr="00C33F68">
        <w:t>ack of resources for 5G ProSe direct link</w:t>
      </w:r>
      <w:r w:rsidRPr="00C33F68">
        <w:rPr>
          <w:lang w:eastAsia="zh-CN"/>
        </w:rPr>
        <w:t>".</w:t>
      </w:r>
    </w:p>
    <w:p w14:paraId="7D475CED" w14:textId="516ECA8A" w:rsidR="008277FD" w:rsidRPr="00C33F68" w:rsidRDefault="008277FD" w:rsidP="00182478">
      <w:pPr>
        <w:rPr>
          <w:lang w:eastAsia="zh-CN"/>
        </w:rPr>
      </w:pPr>
      <w:r w:rsidRPr="007E575E">
        <w:rPr>
          <w:lang w:eastAsia="zh-CN"/>
        </w:rPr>
        <w:t xml:space="preserve">If the target UE acting as a target 5G ProSe end UE, receives one or more direct link modification request or direct link establishment request for end-to-end connection setup with the source 5G ProSe end UE and integrated discovery is used, then the target UE shall select a 5G ProSe UE-to-UE relay UE and send a PROSE DIRECT LINK MODIFICATION REJECT message to the 5G ProSe UE-to-UE Relay which is not selected and which has sent the PROSE DIRECT LINK MODIFICATION REQUEST message, with PC5 signalling protocol cause value #yy </w:t>
      </w:r>
      <w:r w:rsidRPr="00C33F68">
        <w:rPr>
          <w:lang w:eastAsia="zh-CN"/>
        </w:rPr>
        <w:t>"</w:t>
      </w:r>
      <w:r w:rsidRPr="007E575E">
        <w:rPr>
          <w:lang w:eastAsia="zh-CN"/>
        </w:rPr>
        <w:t>relay UE is not selected for link setup with integrated discovery</w:t>
      </w:r>
      <w:r w:rsidRPr="00C33F68">
        <w:rPr>
          <w:lang w:eastAsia="zh-CN"/>
        </w:rPr>
        <w:t>"</w:t>
      </w:r>
      <w:r w:rsidRPr="007E575E">
        <w:rPr>
          <w:lang w:eastAsia="zh-CN"/>
        </w:rPr>
        <w:t>.</w:t>
      </w:r>
    </w:p>
    <w:p w14:paraId="1C9D0499" w14:textId="77777777" w:rsidR="00182478" w:rsidRPr="00C33F68" w:rsidRDefault="00182478" w:rsidP="00182478">
      <w:pPr>
        <w:rPr>
          <w:lang w:eastAsia="zh-CN"/>
        </w:rPr>
      </w:pPr>
      <w:r w:rsidRPr="00C33F68">
        <w:rPr>
          <w:lang w:eastAsia="zh-CN"/>
        </w:rPr>
        <w:t>If the link modification operation code is set to "Associate new ProSe application(s) with existing PC5 QoS flow(s)"</w:t>
      </w:r>
      <w:r>
        <w:rPr>
          <w:lang w:eastAsia="zh-CN"/>
        </w:rPr>
        <w:t xml:space="preserve"> and</w:t>
      </w:r>
      <w:r w:rsidRPr="00C33F68">
        <w:rPr>
          <w:lang w:eastAsia="zh-CN"/>
        </w:rPr>
        <w:t xml:space="preserve"> the security policy corresponding to the ProSe identifier(s) is not aligned with the security policy applied to the existing 5G ProSe direct link, then the target UE shall send a PROSE </w:t>
      </w:r>
      <w:r w:rsidRPr="00C33F68">
        <w:t xml:space="preserve">DIRECT LINK MODIFICATION REJECT </w:t>
      </w:r>
      <w:r w:rsidRPr="00C33F68">
        <w:rPr>
          <w:lang w:eastAsia="zh-CN"/>
        </w:rPr>
        <w:t>message with PC5 signalling protocol cause value #12 "security policy not aligned".</w:t>
      </w:r>
    </w:p>
    <w:p w14:paraId="4EC6234B" w14:textId="77777777" w:rsidR="00182478" w:rsidRDefault="00182478" w:rsidP="00182478">
      <w:r>
        <w:t>If the link modification operation requires the addition of new PC5 QoS flow(s) but the target UE cannot support additional packet filters which would be required on the existing PDU session of the target UE, then the target UE shall send a PROSE DIRECT LINK MODIFICATION REJECT message with PC5 signalling protocol cause val</w:t>
      </w:r>
      <w:r w:rsidRPr="004D4D9C">
        <w:t>ue #16"lack</w:t>
      </w:r>
      <w:r>
        <w:t xml:space="preserve"> of local capabilities".</w:t>
      </w:r>
    </w:p>
    <w:p w14:paraId="2244D98D" w14:textId="77777777" w:rsidR="00182478" w:rsidRDefault="00182478" w:rsidP="00182478">
      <w:r w:rsidRPr="001077AF">
        <w:t xml:space="preserve">If the </w:t>
      </w:r>
      <w:r>
        <w:t>target</w:t>
      </w:r>
      <w:r w:rsidRPr="001077AF">
        <w:t xml:space="preserve"> UE is acting as a</w:t>
      </w:r>
      <w:r>
        <w:t xml:space="preserve"> target</w:t>
      </w:r>
      <w:r w:rsidRPr="001077AF">
        <w:t xml:space="preserve"> 5G ProSe </w:t>
      </w:r>
      <w:r>
        <w:t>end UE and</w:t>
      </w:r>
      <w:r w:rsidRPr="001077AF">
        <w:t xml:space="preserve"> the 5G ProSe direct link modification procedure is between the </w:t>
      </w:r>
      <w:r w:rsidRPr="00930F95">
        <w:t xml:space="preserve">5G ProSe UE-to-UE relay UE </w:t>
      </w:r>
      <w:r w:rsidRPr="001077AF">
        <w:t xml:space="preserve">and the </w:t>
      </w:r>
      <w:r>
        <w:t xml:space="preserve">target </w:t>
      </w:r>
      <w:r w:rsidRPr="001077AF">
        <w:t xml:space="preserve">5G ProSe </w:t>
      </w:r>
      <w:r>
        <w:t>end</w:t>
      </w:r>
      <w:r w:rsidRPr="001077AF">
        <w:t xml:space="preserve"> UE</w:t>
      </w:r>
      <w:r>
        <w:t xml:space="preserve">, the </w:t>
      </w:r>
      <w:r w:rsidRPr="00C75361">
        <w:t>target 5G ProSe end UE</w:t>
      </w:r>
      <w:r>
        <w:t xml:space="preserve"> may include </w:t>
      </w:r>
      <w:r w:rsidRPr="00C75361">
        <w:t xml:space="preserve">in the PROSE DIRECT LINK MODIFICATION REJECT message the </w:t>
      </w:r>
      <w:r>
        <w:t>source</w:t>
      </w:r>
      <w:r w:rsidRPr="00C75361">
        <w:t xml:space="preserve"> end UE info IE set to the user info ID of the </w:t>
      </w:r>
      <w:r>
        <w:t>source</w:t>
      </w:r>
      <w:r w:rsidRPr="00C75361">
        <w:t xml:space="preserve"> 5G ProSe end UE that has </w:t>
      </w:r>
      <w:r>
        <w:t>initiated</w:t>
      </w:r>
      <w:r w:rsidRPr="00C75361">
        <w:t xml:space="preserve"> the 5G ProSe direct link establishment procedure</w:t>
      </w:r>
      <w:r>
        <w:t>.</w:t>
      </w:r>
    </w:p>
    <w:p w14:paraId="465ABFE1" w14:textId="31E9D321" w:rsidR="00182478" w:rsidRDefault="00182478" w:rsidP="00182478">
      <w:r>
        <w:t xml:space="preserve">If the target UE is acting as a </w:t>
      </w:r>
      <w:r w:rsidRPr="00CA4484">
        <w:t>5G ProSe UE-to-UE relay UE</w:t>
      </w:r>
      <w:r>
        <w:t xml:space="preserve">, the </w:t>
      </w:r>
      <w:r w:rsidRPr="00862D63">
        <w:t xml:space="preserve">5G ProSe direct link modification procedure </w:t>
      </w:r>
      <w:r>
        <w:t xml:space="preserve">is between </w:t>
      </w:r>
      <w:r w:rsidRPr="00862D63">
        <w:t>the source 5G ProSe end UE and the 5G ProSe UE-to-UE relay UE</w:t>
      </w:r>
      <w:r>
        <w:t xml:space="preserve">, and the </w:t>
      </w:r>
      <w:r w:rsidRPr="00862D63">
        <w:t>target 5G ProSe end UE</w:t>
      </w:r>
      <w:r>
        <w:t xml:space="preserve"> has rejected the </w:t>
      </w:r>
      <w:r w:rsidRPr="00862D63">
        <w:t>5G ProSe direct link establishment procedure</w:t>
      </w:r>
      <w:r>
        <w:t xml:space="preserve"> or the </w:t>
      </w:r>
      <w:r w:rsidRPr="00FA0BBF">
        <w:t xml:space="preserve">5G ProSe direct link </w:t>
      </w:r>
      <w:r>
        <w:t>modification</w:t>
      </w:r>
      <w:r w:rsidRPr="00FA0BBF">
        <w:t xml:space="preserve"> procedure</w:t>
      </w:r>
      <w:r>
        <w:t xml:space="preserve">, then </w:t>
      </w:r>
      <w:r w:rsidRPr="00862D63">
        <w:t>the 5G ProSe UE-to-UE relay</w:t>
      </w:r>
      <w:r>
        <w:t xml:space="preserve"> </w:t>
      </w:r>
      <w:r w:rsidRPr="00862D63">
        <w:t>UE shall send a PROSE DIRECT LINK MODIFICATION REJECT message with PC5 signalling protocol cause value #</w:t>
      </w:r>
      <w:r w:rsidR="00117801">
        <w:t>20</w:t>
      </w:r>
      <w:r w:rsidRPr="00862D63">
        <w:t xml:space="preserve"> "</w:t>
      </w:r>
      <w:r w:rsidRPr="00B404EA">
        <w:t>Failure from 5G ProSe end UE</w:t>
      </w:r>
      <w:r>
        <w:t xml:space="preserve">" </w:t>
      </w:r>
      <w:r w:rsidRPr="00407824">
        <w:t>to the source 5G ProSe end UE</w:t>
      </w:r>
      <w:r>
        <w:t xml:space="preserve">. </w:t>
      </w:r>
      <w:r w:rsidRPr="00F42F33">
        <w:t xml:space="preserve">The 5G ProSe UE-to-UE relay UE </w:t>
      </w:r>
      <w:r>
        <w:t>may</w:t>
      </w:r>
      <w:r w:rsidRPr="00F42F33">
        <w:t xml:space="preserve"> include</w:t>
      </w:r>
      <w:r>
        <w:t xml:space="preserve"> in the </w:t>
      </w:r>
      <w:r w:rsidRPr="00F14D87">
        <w:t>PROSE DIRECT LINK MODIFICATION REJECT message</w:t>
      </w:r>
      <w:r w:rsidRPr="00F42F33">
        <w:t xml:space="preserve"> </w:t>
      </w:r>
      <w:r>
        <w:t xml:space="preserve">the </w:t>
      </w:r>
      <w:r w:rsidRPr="003C67EF">
        <w:t>PC5 end UE failure cause</w:t>
      </w:r>
      <w:r>
        <w:t xml:space="preserve"> IE set to the </w:t>
      </w:r>
      <w:r w:rsidRPr="009F1429">
        <w:t>PC5 signalling protocol cause</w:t>
      </w:r>
      <w:r>
        <w:t xml:space="preserve"> received from the </w:t>
      </w:r>
      <w:r w:rsidRPr="00F42F33">
        <w:t>target 5G ProSe end UE that has rejected the 5G ProSe direct link establishment procedure</w:t>
      </w:r>
      <w:r>
        <w:t xml:space="preserve"> as specified in clause </w:t>
      </w:r>
      <w:r w:rsidRPr="00F42F33">
        <w:t>7.2.2.5</w:t>
      </w:r>
      <w:r w:rsidRPr="00C83FCB">
        <w:t xml:space="preserve">. The 5G ProSe UE-to-UE relay UE </w:t>
      </w:r>
      <w:r>
        <w:t>may</w:t>
      </w:r>
      <w:r w:rsidRPr="00C83FCB">
        <w:t xml:space="preserve"> include</w:t>
      </w:r>
      <w:r>
        <w:t xml:space="preserve"> in the </w:t>
      </w:r>
      <w:r w:rsidRPr="00F14D87">
        <w:t>PROSE DIRECT LINK MODIFICATION REJECT message</w:t>
      </w:r>
      <w:r w:rsidRPr="00C83FCB">
        <w:t xml:space="preserve"> the target end UE info IE set to the user info ID of the target 5G ProSe end UE that has rejected the 5G ProSe direct link establishment procedure</w:t>
      </w:r>
      <w:r>
        <w:t>.</w:t>
      </w:r>
    </w:p>
    <w:p w14:paraId="227FE36C" w14:textId="77777777" w:rsidR="00182478" w:rsidRPr="00C33F68" w:rsidRDefault="00182478" w:rsidP="00182478">
      <w:pPr>
        <w:rPr>
          <w:lang w:eastAsia="zh-CN"/>
        </w:rPr>
      </w:pPr>
      <w:r w:rsidRPr="00C33F68">
        <w:t xml:space="preserve">For other reasons causing the failure of link modification, the target UE shall send a PROSE DIRECT LINK MODIFICATION REJECT </w:t>
      </w:r>
      <w:r w:rsidRPr="00C33F68">
        <w:rPr>
          <w:lang w:eastAsia="zh-CN"/>
        </w:rPr>
        <w:t>message with PC5 signalling protocol cause value #111</w:t>
      </w:r>
      <w:r w:rsidRPr="00C33F68">
        <w:t xml:space="preserve"> "</w:t>
      </w:r>
      <w:r w:rsidRPr="00C33F68">
        <w:rPr>
          <w:lang w:eastAsia="de-DE"/>
        </w:rPr>
        <w:t>protocol error, unspecified</w:t>
      </w:r>
      <w:r w:rsidRPr="00C33F68">
        <w:rPr>
          <w:lang w:eastAsia="zh-CN"/>
        </w:rPr>
        <w:t>".</w:t>
      </w:r>
    </w:p>
    <w:p w14:paraId="1F44610E" w14:textId="77777777" w:rsidR="00182478" w:rsidRPr="00C33F68" w:rsidRDefault="00182478" w:rsidP="00182478">
      <w:r w:rsidRPr="00C33F68">
        <w:t xml:space="preserve">Upon receipt of the PROSE DIRECT LINK MODIFICATION REJECT message, the initiating UE shall stop timer T5081 and abort the 5G ProSe direct link modification procedure. If the PC5 signalling protocol cause value in the PROSE DIRECT LINK MODIFICATION REJECT message is #11 "required service not allowed" or #5 "lack of resources for 5G ProSe direct link" or </w:t>
      </w:r>
      <w:r w:rsidRPr="00C33F68">
        <w:rPr>
          <w:lang w:eastAsia="zh-CN"/>
        </w:rPr>
        <w:t>#12 "security policy not aligned"</w:t>
      </w:r>
      <w:r w:rsidRPr="00C33F68">
        <w:t xml:space="preserve">, then the initiating UE shall not attempt to start </w:t>
      </w:r>
      <w:r w:rsidRPr="00C33F68">
        <w:lastRenderedPageBreak/>
        <w:t>5G ProSe direct link modification with the same target UE to add the same ProSe application, or to add</w:t>
      </w:r>
      <w:r w:rsidRPr="00C33F68">
        <w:rPr>
          <w:lang w:eastAsia="zh-CN"/>
        </w:rPr>
        <w:t xml:space="preserve"> or</w:t>
      </w:r>
      <w:r w:rsidRPr="00C33F68">
        <w:t xml:space="preserve"> modify the same PC5 QoS flow(s) at least for a time period T.</w:t>
      </w:r>
    </w:p>
    <w:p w14:paraId="1D4C201E" w14:textId="77777777" w:rsidR="00182478" w:rsidRPr="00C33F68" w:rsidRDefault="00182478" w:rsidP="00182478">
      <w:pPr>
        <w:pStyle w:val="NO"/>
      </w:pPr>
      <w:r w:rsidRPr="00C33F68">
        <w:t>NOTE:</w:t>
      </w:r>
      <w:r w:rsidRPr="00C33F68">
        <w:tab/>
        <w:t xml:space="preserve">The length of time period T is UE implementation specific and can be different for the case when the UE receives PC5 signalling protocol cause value #11 "required service not allowed" or when the UE receives PC5 signalling protocol cause value #5 "lack of resources for 5G ProSe direct link" or when the UE receives PC5 signalling protocol cause value </w:t>
      </w:r>
      <w:r w:rsidRPr="00C33F68">
        <w:rPr>
          <w:lang w:eastAsia="zh-CN"/>
        </w:rPr>
        <w:t>#12 "security policy not aligned"</w:t>
      </w:r>
      <w:r w:rsidRPr="00C33F68">
        <w:t>. The length of time period T is not less than 30 minutes.</w:t>
      </w:r>
    </w:p>
    <w:p w14:paraId="0C78E410" w14:textId="77777777" w:rsidR="00182478" w:rsidRDefault="00182478" w:rsidP="00182478">
      <w:pPr>
        <w:pStyle w:val="Heading4"/>
        <w:rPr>
          <w:lang w:eastAsia="zh-CN"/>
        </w:rPr>
      </w:pPr>
      <w:bookmarkStart w:id="1665" w:name="_CR7_2_3_6"/>
      <w:bookmarkStart w:id="1666" w:name="_Toc146712110"/>
      <w:bookmarkEnd w:id="1665"/>
      <w:r w:rsidRPr="00C33F68">
        <w:t>7.2.3.6</w:t>
      </w:r>
      <w:r w:rsidRPr="00C33F68">
        <w:tab/>
        <w:t>Abnormal cases</w:t>
      </w:r>
      <w:bookmarkEnd w:id="1666"/>
    </w:p>
    <w:p w14:paraId="14D1E007" w14:textId="77777777" w:rsidR="00182478" w:rsidRPr="00C33F68" w:rsidRDefault="00182478" w:rsidP="00182478">
      <w:pPr>
        <w:pStyle w:val="Heading5"/>
      </w:pPr>
      <w:bookmarkStart w:id="1667" w:name="_CR7_2_3_6_1"/>
      <w:bookmarkStart w:id="1668" w:name="_Toc146712111"/>
      <w:bookmarkEnd w:id="1667"/>
      <w:r>
        <w:rPr>
          <w:rFonts w:hint="eastAsia"/>
          <w:lang w:eastAsia="zh-CN"/>
        </w:rPr>
        <w:t>7.2.3.6.1</w:t>
      </w:r>
      <w:r>
        <w:rPr>
          <w:rFonts w:hint="eastAsia"/>
          <w:lang w:eastAsia="zh-CN"/>
        </w:rPr>
        <w:tab/>
      </w:r>
      <w:r w:rsidRPr="00C33F68">
        <w:t xml:space="preserve">Abnormal cases </w:t>
      </w:r>
      <w:r w:rsidRPr="00C33F68">
        <w:rPr>
          <w:lang w:eastAsia="zh-CN"/>
        </w:rPr>
        <w:t>at the initiating UE</w:t>
      </w:r>
      <w:bookmarkEnd w:id="1668"/>
    </w:p>
    <w:p w14:paraId="528C3872" w14:textId="77777777" w:rsidR="00182478" w:rsidRPr="00C33F68" w:rsidRDefault="00182478" w:rsidP="00182478">
      <w:r w:rsidRPr="00C33F68">
        <w:t>The following abnormal cases can be identified:</w:t>
      </w:r>
    </w:p>
    <w:p w14:paraId="685E4753" w14:textId="77777777" w:rsidR="00182478" w:rsidRPr="00C33F68" w:rsidRDefault="00182478" w:rsidP="00182478">
      <w:pPr>
        <w:pStyle w:val="B1"/>
      </w:pPr>
      <w:r w:rsidRPr="00C33F68">
        <w:t>a)</w:t>
      </w:r>
      <w:r w:rsidRPr="00C33F68">
        <w:tab/>
        <w:t>If timer T5081 expires, the initiating UE shall retransmit the PROSE DIRECT LINK MODIFICATION REQUEST message and restart timer T5081. After reaching the maximum number of allowed retransmissions, the initiating UE shall abort the 5G ProSe direct link modification procedure and may notify the upper layer that the target UE is unreachable.</w:t>
      </w:r>
    </w:p>
    <w:p w14:paraId="03E33A29" w14:textId="77777777" w:rsidR="00182478" w:rsidRPr="00C33F68" w:rsidRDefault="00182478" w:rsidP="00182478">
      <w:pPr>
        <w:pStyle w:val="NO"/>
      </w:pPr>
      <w:r w:rsidRPr="00C33F68">
        <w:t>NOTE 1:</w:t>
      </w:r>
      <w:r w:rsidRPr="00C33F68">
        <w:tab/>
        <w:t>The maximum number of allowed retransmissions is UE implementation specific.</w:t>
      </w:r>
    </w:p>
    <w:p w14:paraId="3F3AE5CD" w14:textId="77777777" w:rsidR="00182478" w:rsidRPr="00C33F68" w:rsidRDefault="00182478" w:rsidP="00182478">
      <w:pPr>
        <w:pStyle w:val="NO"/>
      </w:pPr>
      <w:r w:rsidRPr="00C33F68">
        <w:t>NOTE 2:</w:t>
      </w:r>
      <w:r w:rsidRPr="00C33F68">
        <w:tab/>
        <w:t>After reaching the maximum number of allowed retransmissions, whether the initiating UE releases this 5G ProSe direct link depends on its implementation.</w:t>
      </w:r>
    </w:p>
    <w:p w14:paraId="518EB812" w14:textId="77777777" w:rsidR="00182478" w:rsidRPr="00C33F68" w:rsidRDefault="00182478" w:rsidP="00182478">
      <w:pPr>
        <w:pStyle w:val="B1"/>
      </w:pPr>
      <w:r w:rsidRPr="00C33F68">
        <w:rPr>
          <w:lang w:eastAsia="zh-CN"/>
        </w:rPr>
        <w:t>b)</w:t>
      </w:r>
      <w:r w:rsidRPr="00C33F68">
        <w:rPr>
          <w:lang w:eastAsia="zh-CN"/>
        </w:rPr>
        <w:tab/>
        <w:t>For the same 5G ProSe direct link, if the initiating UE receives a PROSE DIRECT LINK RELEASE REQUEST message after the initiation of UE-</w:t>
      </w:r>
      <w:r w:rsidRPr="00C33F68">
        <w:t>requested</w:t>
      </w:r>
      <w:r w:rsidRPr="00C33F68">
        <w:rPr>
          <w:lang w:eastAsia="zh-CN"/>
        </w:rPr>
        <w:t xml:space="preserve"> 5G ProSe direct link modification procedure, the initiating UE shall stop the timer T5</w:t>
      </w:r>
      <w:r w:rsidRPr="00C33F68">
        <w:t>081</w:t>
      </w:r>
      <w:r w:rsidRPr="00C33F68">
        <w:rPr>
          <w:lang w:eastAsia="zh-CN"/>
        </w:rPr>
        <w:t xml:space="preserve"> and abort the</w:t>
      </w:r>
      <w:r w:rsidRPr="00C33F68">
        <w:t xml:space="preserve"> </w:t>
      </w:r>
      <w:r w:rsidRPr="00C33F68">
        <w:rPr>
          <w:lang w:eastAsia="zh-CN"/>
        </w:rPr>
        <w:t>5G ProSe direct link modification procedure and proceed with the 5G ProSe direct link release procedure.</w:t>
      </w:r>
    </w:p>
    <w:p w14:paraId="6B387922" w14:textId="77777777" w:rsidR="00182478" w:rsidRPr="00C33F68" w:rsidRDefault="00182478" w:rsidP="00182478">
      <w:pPr>
        <w:pStyle w:val="B1"/>
      </w:pPr>
      <w:r w:rsidRPr="00C33F68">
        <w:t>c)</w:t>
      </w:r>
      <w:r w:rsidRPr="00C33F68">
        <w:tab/>
        <w:t xml:space="preserve">For the same 5G ProSe direct link, if the initiating UE receives a PROSE DIRECT LINK MODIFICATION REQUEST message during the </w:t>
      </w:r>
      <w:r w:rsidRPr="00C33F68">
        <w:rPr>
          <w:lang w:eastAsia="zh-CN"/>
        </w:rPr>
        <w:t>5G ProSe direct link modification procedure, the initiating UE shall stop the timer T5</w:t>
      </w:r>
      <w:r w:rsidRPr="00C33F68">
        <w:t>081</w:t>
      </w:r>
      <w:r w:rsidRPr="00C33F68">
        <w:rPr>
          <w:lang w:eastAsia="zh-CN"/>
        </w:rPr>
        <w:t xml:space="preserve"> and abort the 5G ProSe direct link modification procedure</w:t>
      </w:r>
      <w:r w:rsidRPr="00C33F68">
        <w:t>. Following handling is implementation dependent, e.g., the initiating UE waits for an implementation dependent time for initiating a new 5G ProSe direct link modification procedure, if still needed.</w:t>
      </w:r>
    </w:p>
    <w:p w14:paraId="708BEB16" w14:textId="77777777" w:rsidR="00182478" w:rsidRPr="00C33F68" w:rsidRDefault="00182478" w:rsidP="00182478">
      <w:pPr>
        <w:pStyle w:val="NO"/>
      </w:pPr>
      <w:r w:rsidRPr="00C33F68">
        <w:t>NOTE 3:</w:t>
      </w:r>
      <w:r w:rsidRPr="00C33F68">
        <w:tab/>
        <w:t>The implementation dependent timer value needs to be set to avoid further collisions (e.g., random timer value).</w:t>
      </w:r>
    </w:p>
    <w:p w14:paraId="42C68DD3" w14:textId="77777777" w:rsidR="00182478" w:rsidRDefault="00182478" w:rsidP="00182478">
      <w:pPr>
        <w:pStyle w:val="Heading5"/>
        <w:rPr>
          <w:lang w:eastAsia="zh-CN"/>
        </w:rPr>
      </w:pPr>
      <w:bookmarkStart w:id="1669" w:name="_CR7_2_3_6_2"/>
      <w:bookmarkStart w:id="1670" w:name="_Toc146712112"/>
      <w:bookmarkEnd w:id="1669"/>
      <w:r>
        <w:rPr>
          <w:rFonts w:hint="eastAsia"/>
          <w:lang w:eastAsia="zh-CN"/>
        </w:rPr>
        <w:t>7.2.3.6.2</w:t>
      </w:r>
      <w:r>
        <w:rPr>
          <w:rFonts w:hint="eastAsia"/>
          <w:lang w:eastAsia="zh-CN"/>
        </w:rPr>
        <w:tab/>
      </w:r>
      <w:r w:rsidRPr="00C33F68">
        <w:rPr>
          <w:lang w:eastAsia="zh-CN"/>
        </w:rPr>
        <w:t xml:space="preserve">Abnormal cases at the </w:t>
      </w:r>
      <w:r>
        <w:rPr>
          <w:rFonts w:hint="eastAsia"/>
          <w:lang w:eastAsia="zh-CN"/>
        </w:rPr>
        <w:t>target</w:t>
      </w:r>
      <w:r w:rsidRPr="00C33F68">
        <w:rPr>
          <w:lang w:eastAsia="zh-CN"/>
        </w:rPr>
        <w:t xml:space="preserve"> UE</w:t>
      </w:r>
      <w:bookmarkEnd w:id="1670"/>
    </w:p>
    <w:p w14:paraId="563BA19B" w14:textId="77777777" w:rsidR="00182478" w:rsidRPr="00C33F68" w:rsidRDefault="00182478" w:rsidP="00182478">
      <w:r w:rsidRPr="00C33F68">
        <w:t>The following abnormal cases can be identified:</w:t>
      </w:r>
    </w:p>
    <w:p w14:paraId="3224CBCD" w14:textId="62CCCA92" w:rsidR="00182478" w:rsidRDefault="00182478" w:rsidP="000622A4">
      <w:pPr>
        <w:pStyle w:val="B1"/>
        <w:rPr>
          <w:lang w:eastAsia="zh-CN"/>
        </w:rPr>
      </w:pPr>
      <w:r>
        <w:rPr>
          <w:rFonts w:hint="eastAsia"/>
          <w:lang w:eastAsia="zh-CN"/>
        </w:rPr>
        <w:t>a)</w:t>
      </w:r>
      <w:r>
        <w:rPr>
          <w:rFonts w:hint="eastAsia"/>
          <w:lang w:eastAsia="zh-CN"/>
        </w:rPr>
        <w:tab/>
      </w:r>
      <w:r w:rsidRPr="00C33F68">
        <w:t xml:space="preserve">For the same 5G ProSe direct link, if the </w:t>
      </w:r>
      <w:r>
        <w:rPr>
          <w:rFonts w:hint="eastAsia"/>
        </w:rPr>
        <w:t>target</w:t>
      </w:r>
      <w:r w:rsidRPr="00C33F68">
        <w:t xml:space="preserve"> UE receives a PROSE DIRECT LINK RELEASE REQUEST message during the 5G ProSe direct link modification procedure, the </w:t>
      </w:r>
      <w:r>
        <w:rPr>
          <w:rFonts w:hint="eastAsia"/>
        </w:rPr>
        <w:t>target</w:t>
      </w:r>
      <w:r w:rsidRPr="00C33F68">
        <w:t xml:space="preserve"> UE shall</w:t>
      </w:r>
      <w:r>
        <w:rPr>
          <w:rFonts w:hint="eastAsia"/>
          <w:lang w:eastAsia="zh-CN"/>
        </w:rPr>
        <w:t xml:space="preserve"> </w:t>
      </w:r>
      <w:r w:rsidRPr="009D06D9">
        <w:rPr>
          <w:lang w:eastAsia="zh-CN"/>
        </w:rPr>
        <w:t>stop</w:t>
      </w:r>
      <w:r w:rsidRPr="00C33F68">
        <w:t xml:space="preserve"> all running</w:t>
      </w:r>
      <w:r w:rsidRPr="009D06D9">
        <w:rPr>
          <w:lang w:eastAsia="zh-CN"/>
        </w:rPr>
        <w:t xml:space="preserve"> </w:t>
      </w:r>
      <w:r w:rsidRPr="00C33F68">
        <w:t>timers for this 5G ProSe direct link</w:t>
      </w:r>
      <w:r>
        <w:rPr>
          <w:rFonts w:hint="eastAsia"/>
          <w:lang w:eastAsia="zh-CN"/>
        </w:rPr>
        <w:t xml:space="preserve">, </w:t>
      </w:r>
      <w:r w:rsidRPr="009D06D9">
        <w:rPr>
          <w:lang w:eastAsia="zh-CN"/>
        </w:rPr>
        <w:t>abort the</w:t>
      </w:r>
      <w:r w:rsidRPr="009D06D9">
        <w:t xml:space="preserve"> </w:t>
      </w:r>
      <w:r w:rsidRPr="009D06D9">
        <w:rPr>
          <w:lang w:eastAsia="zh-CN"/>
        </w:rPr>
        <w:t>5G ProSe direct link</w:t>
      </w:r>
      <w:r w:rsidRPr="004D06DC">
        <w:rPr>
          <w:lang w:eastAsia="zh-CN"/>
        </w:rPr>
        <w:t xml:space="preserve"> </w:t>
      </w:r>
      <w:r w:rsidRPr="00C33F68">
        <w:rPr>
          <w:lang w:eastAsia="zh-CN"/>
        </w:rPr>
        <w:t>modification</w:t>
      </w:r>
      <w:r w:rsidRPr="009D06D9">
        <w:rPr>
          <w:lang w:eastAsia="zh-CN"/>
        </w:rPr>
        <w:t xml:space="preserve"> procedure and proceed with the 5G ProSe direct link release procedure.</w:t>
      </w:r>
    </w:p>
    <w:p w14:paraId="7DDAB327" w14:textId="0C8D3487" w:rsidR="007370EE" w:rsidRPr="00C33F68" w:rsidRDefault="007370EE" w:rsidP="007370EE">
      <w:pPr>
        <w:pStyle w:val="Heading4"/>
      </w:pPr>
      <w:bookmarkStart w:id="1671" w:name="_CR7_2_3_7"/>
      <w:bookmarkStart w:id="1672" w:name="_Toc146712113"/>
      <w:bookmarkEnd w:id="1671"/>
      <w:r w:rsidRPr="00C33F68">
        <w:t>7.2.</w:t>
      </w:r>
      <w:r>
        <w:t>3</w:t>
      </w:r>
      <w:r w:rsidRPr="00C33F68">
        <w:t>.</w:t>
      </w:r>
      <w:r w:rsidR="00182478">
        <w:t>7</w:t>
      </w:r>
      <w:r w:rsidRPr="00C33F68">
        <w:tab/>
      </w:r>
      <w:r w:rsidR="008B7B2E">
        <w:t>Void</w:t>
      </w:r>
      <w:bookmarkEnd w:id="1672"/>
    </w:p>
    <w:p w14:paraId="0035B8ED" w14:textId="77777777" w:rsidR="00BB7313" w:rsidRPr="00C33F68" w:rsidRDefault="00BB7313" w:rsidP="0037175B">
      <w:pPr>
        <w:pStyle w:val="Heading3"/>
      </w:pPr>
      <w:bookmarkStart w:id="1673" w:name="_CR7_2_4"/>
      <w:bookmarkStart w:id="1674" w:name="_Toc59209179"/>
      <w:bookmarkStart w:id="1675" w:name="_Toc59208908"/>
      <w:bookmarkStart w:id="1676" w:name="_Toc51951154"/>
      <w:bookmarkStart w:id="1677" w:name="_Toc45882604"/>
      <w:bookmarkStart w:id="1678" w:name="_Toc45282218"/>
      <w:bookmarkStart w:id="1679" w:name="_Toc34404390"/>
      <w:bookmarkStart w:id="1680" w:name="_Toc34388619"/>
      <w:bookmarkStart w:id="1681" w:name="_Toc146712114"/>
      <w:bookmarkEnd w:id="1673"/>
      <w:r w:rsidRPr="00C33F68">
        <w:t>7.2.</w:t>
      </w:r>
      <w:r w:rsidR="00EB225A" w:rsidRPr="00C33F68">
        <w:t>4</w:t>
      </w:r>
      <w:r w:rsidRPr="00C33F68">
        <w:tab/>
        <w:t>5G ProSe direct link identifier update procedure</w:t>
      </w:r>
      <w:bookmarkEnd w:id="1674"/>
      <w:bookmarkEnd w:id="1675"/>
      <w:bookmarkEnd w:id="1676"/>
      <w:bookmarkEnd w:id="1677"/>
      <w:bookmarkEnd w:id="1678"/>
      <w:bookmarkEnd w:id="1679"/>
      <w:bookmarkEnd w:id="1680"/>
      <w:bookmarkEnd w:id="1681"/>
    </w:p>
    <w:p w14:paraId="28041EA3" w14:textId="77777777" w:rsidR="00BB7313" w:rsidRPr="00C33F68" w:rsidRDefault="00BB7313" w:rsidP="0037175B">
      <w:pPr>
        <w:pStyle w:val="Heading4"/>
      </w:pPr>
      <w:bookmarkStart w:id="1682" w:name="_CR7_2_4_1"/>
      <w:bookmarkStart w:id="1683" w:name="_Toc59209180"/>
      <w:bookmarkStart w:id="1684" w:name="_Toc59208909"/>
      <w:bookmarkStart w:id="1685" w:name="_Toc51951155"/>
      <w:bookmarkStart w:id="1686" w:name="_Toc45882605"/>
      <w:bookmarkStart w:id="1687" w:name="_Toc45282219"/>
      <w:bookmarkStart w:id="1688" w:name="_Toc34404391"/>
      <w:bookmarkStart w:id="1689" w:name="_Toc34388620"/>
      <w:bookmarkStart w:id="1690" w:name="_Toc146712115"/>
      <w:bookmarkEnd w:id="1682"/>
      <w:r w:rsidRPr="00C33F68">
        <w:t>7.2.</w:t>
      </w:r>
      <w:r w:rsidR="00EB225A" w:rsidRPr="00C33F68">
        <w:t>4</w:t>
      </w:r>
      <w:r w:rsidRPr="00C33F68">
        <w:t>.1</w:t>
      </w:r>
      <w:r w:rsidRPr="00C33F68">
        <w:tab/>
        <w:t>General</w:t>
      </w:r>
      <w:bookmarkEnd w:id="1683"/>
      <w:bookmarkEnd w:id="1684"/>
      <w:bookmarkEnd w:id="1685"/>
      <w:bookmarkEnd w:id="1686"/>
      <w:bookmarkEnd w:id="1687"/>
      <w:bookmarkEnd w:id="1688"/>
      <w:bookmarkEnd w:id="1689"/>
      <w:bookmarkEnd w:id="1690"/>
    </w:p>
    <w:p w14:paraId="220125B2" w14:textId="77777777" w:rsidR="00CC5D6B" w:rsidRDefault="00DD0200" w:rsidP="00D04FD8">
      <w:pPr>
        <w:rPr>
          <w:rFonts w:eastAsiaTheme="minorEastAsia"/>
          <w:lang w:eastAsia="en-US"/>
        </w:rPr>
      </w:pPr>
      <w:r w:rsidRPr="00D04FD8">
        <w:rPr>
          <w:rFonts w:eastAsiaTheme="minorEastAsia"/>
          <w:lang w:eastAsia="en-US"/>
        </w:rPr>
        <w:t>The 5G ProSe direct link identifier update procedure is used to update and exchange the new identifiers (e.g., application layer ID, layer-2 ID, security information and IP address/prefix) between two UEs for a 5G ProSe direct link before using the new identifiers. The UE sending the PROSE DIRECT LINK IDENTIFIER UPDATE REQUEST message is called the “initiating UE” and the other UE is called the “target UE”.</w:t>
      </w:r>
      <w:bookmarkStart w:id="1691" w:name="_Toc59209181"/>
      <w:bookmarkStart w:id="1692" w:name="_Toc59208910"/>
      <w:bookmarkStart w:id="1693" w:name="_Toc51951156"/>
      <w:bookmarkStart w:id="1694" w:name="_Toc45882606"/>
      <w:bookmarkStart w:id="1695" w:name="_Toc45282220"/>
      <w:bookmarkStart w:id="1696" w:name="_Toc34404392"/>
      <w:bookmarkStart w:id="1697" w:name="_Toc34388621"/>
    </w:p>
    <w:p w14:paraId="537A80B3" w14:textId="3A2113CB" w:rsidR="00BB7313" w:rsidRPr="00D04FD8" w:rsidRDefault="00BB7313" w:rsidP="000622A4">
      <w:pPr>
        <w:pStyle w:val="Heading4"/>
        <w:overflowPunct/>
        <w:autoSpaceDE/>
        <w:autoSpaceDN/>
        <w:adjustRightInd/>
        <w:textAlignment w:val="auto"/>
        <w:rPr>
          <w:rFonts w:eastAsiaTheme="minorEastAsia"/>
          <w:lang w:eastAsia="en-US"/>
        </w:rPr>
      </w:pPr>
      <w:bookmarkStart w:id="1698" w:name="_CR7_2_4_2"/>
      <w:bookmarkStart w:id="1699" w:name="_Toc146712116"/>
      <w:bookmarkEnd w:id="1698"/>
      <w:r w:rsidRPr="00D04FD8">
        <w:rPr>
          <w:rFonts w:eastAsiaTheme="minorEastAsia"/>
          <w:lang w:eastAsia="en-US"/>
        </w:rPr>
        <w:lastRenderedPageBreak/>
        <w:t>7.2.</w:t>
      </w:r>
      <w:r w:rsidR="00EB225A" w:rsidRPr="00D04FD8">
        <w:rPr>
          <w:rFonts w:eastAsiaTheme="minorEastAsia"/>
          <w:lang w:eastAsia="en-US"/>
        </w:rPr>
        <w:t>4</w:t>
      </w:r>
      <w:r w:rsidRPr="00D04FD8">
        <w:rPr>
          <w:rFonts w:eastAsiaTheme="minorEastAsia"/>
          <w:lang w:eastAsia="en-US"/>
        </w:rPr>
        <w:t>.2</w:t>
      </w:r>
      <w:r w:rsidRPr="00D04FD8">
        <w:rPr>
          <w:rFonts w:eastAsiaTheme="minorEastAsia"/>
          <w:lang w:eastAsia="en-US"/>
        </w:rPr>
        <w:tab/>
        <w:t>5G ProSe direct link identifier update procedure initiation by initiating UE</w:t>
      </w:r>
      <w:bookmarkEnd w:id="1691"/>
      <w:bookmarkEnd w:id="1692"/>
      <w:bookmarkEnd w:id="1693"/>
      <w:bookmarkEnd w:id="1694"/>
      <w:bookmarkEnd w:id="1695"/>
      <w:bookmarkEnd w:id="1696"/>
      <w:bookmarkEnd w:id="1697"/>
      <w:bookmarkEnd w:id="1699"/>
    </w:p>
    <w:p w14:paraId="1DA84166" w14:textId="77777777" w:rsidR="00BB7313" w:rsidRPr="00C33F68" w:rsidRDefault="00BB7313" w:rsidP="00BB7313">
      <w:r w:rsidRPr="00C33F68">
        <w:t>The initiating UE shall initiat</w:t>
      </w:r>
      <w:r w:rsidRPr="00C33F68">
        <w:rPr>
          <w:lang w:eastAsia="ko-KR"/>
        </w:rPr>
        <w:t>e</w:t>
      </w:r>
      <w:r w:rsidRPr="00C33F68">
        <w:t xml:space="preserve"> the procedure if:</w:t>
      </w:r>
    </w:p>
    <w:p w14:paraId="5AE1AEE2" w14:textId="48FB3D9B" w:rsidR="00BB7313" w:rsidRPr="00C33F68" w:rsidRDefault="00BB7313" w:rsidP="0037175B">
      <w:pPr>
        <w:pStyle w:val="B1"/>
        <w:rPr>
          <w:lang w:eastAsia="zh-CN"/>
        </w:rPr>
      </w:pPr>
      <w:r w:rsidRPr="00C33F68">
        <w:t>a)</w:t>
      </w:r>
      <w:r w:rsidRPr="00C33F68">
        <w:tab/>
        <w:t xml:space="preserve">the initiating UE receives a request from upper layers to change the </w:t>
      </w:r>
      <w:r w:rsidR="0019514E" w:rsidRPr="00C33F68">
        <w:t>application</w:t>
      </w:r>
      <w:r w:rsidRPr="00C33F68">
        <w:t xml:space="preserve"> </w:t>
      </w:r>
      <w:r w:rsidR="00B22A58" w:rsidRPr="00C33F68">
        <w:t xml:space="preserve">layer </w:t>
      </w:r>
      <w:r w:rsidRPr="00C33F68">
        <w:t xml:space="preserve">ID and there is an existing 5G ProSe direct link associated with this </w:t>
      </w:r>
      <w:r w:rsidR="0019514E" w:rsidRPr="00C33F68">
        <w:t>application</w:t>
      </w:r>
      <w:r w:rsidRPr="00C33F68">
        <w:t xml:space="preserve"> </w:t>
      </w:r>
      <w:r w:rsidR="00B22A58" w:rsidRPr="00C33F68">
        <w:t xml:space="preserve">layer </w:t>
      </w:r>
      <w:r w:rsidRPr="00C33F68">
        <w:t>ID; or</w:t>
      </w:r>
    </w:p>
    <w:p w14:paraId="3E1C0F7B" w14:textId="52C7A664" w:rsidR="00DD0200" w:rsidRDefault="00DD0200" w:rsidP="00DD0200">
      <w:pPr>
        <w:pStyle w:val="B1"/>
      </w:pPr>
      <w:r w:rsidRPr="00774EC3">
        <w:t>b)</w:t>
      </w:r>
      <w:r w:rsidRPr="00774EC3">
        <w:tab/>
        <w:t xml:space="preserve">the privacy timer (see </w:t>
      </w:r>
      <w:r w:rsidRPr="00774EC3">
        <w:rPr>
          <w:lang w:eastAsia="zh-CN"/>
        </w:rPr>
        <w:t>clause</w:t>
      </w:r>
      <w:r w:rsidRPr="00774EC3">
        <w:t> </w:t>
      </w:r>
      <w:r w:rsidRPr="00774EC3">
        <w:rPr>
          <w:lang w:eastAsia="zh-CN"/>
        </w:rPr>
        <w:t xml:space="preserve">5.2.4) </w:t>
      </w:r>
      <w:r w:rsidRPr="00774EC3">
        <w:t>of the initiating UE’s layer-2 ID expires for an existing 5G ProSe direct link.</w:t>
      </w:r>
    </w:p>
    <w:p w14:paraId="07583185" w14:textId="77777777" w:rsidR="00D2355C" w:rsidRPr="00CF13A4" w:rsidRDefault="00D2355C" w:rsidP="00D2355C">
      <w:r w:rsidRPr="00CF13A4">
        <w:t>The initiating UE shall meet the following pre-conditions before initiating this procedure:</w:t>
      </w:r>
    </w:p>
    <w:p w14:paraId="5D707E3A" w14:textId="77777777" w:rsidR="00D2355C" w:rsidRDefault="00D2355C" w:rsidP="00D2355C">
      <w:pPr>
        <w:ind w:left="568" w:hanging="284"/>
      </w:pPr>
      <w:r w:rsidRPr="00CF13A4">
        <w:rPr>
          <w:lang w:eastAsia="zh-CN"/>
        </w:rPr>
        <w:t>a)</w:t>
      </w:r>
      <w:r w:rsidRPr="00CF13A4">
        <w:tab/>
      </w:r>
      <w:r w:rsidRPr="004F26A6">
        <w:rPr>
          <w:lang w:eastAsia="zh-CN"/>
        </w:rPr>
        <w:t xml:space="preserve">the timer T5091 is </w:t>
      </w:r>
      <w:r>
        <w:rPr>
          <w:lang w:eastAsia="zh-CN"/>
        </w:rPr>
        <w:t xml:space="preserve">not </w:t>
      </w:r>
      <w:r w:rsidRPr="004F26A6">
        <w:rPr>
          <w:lang w:eastAsia="zh-CN"/>
        </w:rPr>
        <w:t>running</w:t>
      </w:r>
      <w:r w:rsidRPr="00CF13A4">
        <w:t>;</w:t>
      </w:r>
      <w:r>
        <w:t xml:space="preserve"> and</w:t>
      </w:r>
    </w:p>
    <w:p w14:paraId="50471C13" w14:textId="2BF17ABB" w:rsidR="00D2355C" w:rsidRPr="00774EC3" w:rsidRDefault="00D2355C" w:rsidP="000622A4">
      <w:pPr>
        <w:ind w:left="568" w:hanging="284"/>
        <w:rPr>
          <w:lang w:eastAsia="zh-TW"/>
        </w:rPr>
      </w:pPr>
      <w:r>
        <w:rPr>
          <w:rFonts w:hint="eastAsia"/>
          <w:lang w:eastAsia="zh-TW"/>
        </w:rPr>
        <w:t>b)</w:t>
      </w:r>
      <w:r>
        <w:rPr>
          <w:rFonts w:hint="eastAsia"/>
          <w:lang w:eastAsia="zh-TW"/>
        </w:rPr>
        <w:tab/>
      </w:r>
      <w:r>
        <w:rPr>
          <w:lang w:eastAsia="zh-TW"/>
        </w:rPr>
        <w:t xml:space="preserve">the initiating UE is not performing </w:t>
      </w:r>
      <w:r w:rsidRPr="002D59B1">
        <w:t>the 5G ProSe direct link re-keying procedure</w:t>
      </w:r>
      <w:r>
        <w:t xml:space="preserve"> initiated by the target UE.</w:t>
      </w:r>
      <w:r>
        <w:rPr>
          <w:lang w:eastAsia="zh-TW"/>
        </w:rPr>
        <w:t xml:space="preserve"> </w:t>
      </w:r>
    </w:p>
    <w:p w14:paraId="49E75D87" w14:textId="1C851279" w:rsidR="00DD0200" w:rsidRPr="00774EC3" w:rsidRDefault="00DD0200" w:rsidP="00DD0200">
      <w:pPr>
        <w:rPr>
          <w:lang w:eastAsia="zh-CN"/>
        </w:rPr>
      </w:pPr>
      <w:r w:rsidRPr="00774EC3">
        <w:rPr>
          <w:lang w:eastAsia="zh-CN"/>
        </w:rPr>
        <w:t>If the</w:t>
      </w:r>
      <w:r w:rsidRPr="00774EC3">
        <w:t xml:space="preserve"> 5G ProSe direct link identifier update procedure </w:t>
      </w:r>
      <w:r w:rsidRPr="00774EC3">
        <w:rPr>
          <w:lang w:eastAsia="zh-CN"/>
        </w:rPr>
        <w:t>is triggered by a change of the initiating UE’s application layer ID, the initiating UE shall create a PROSE DIRECT LINK IDENTIFIER UPDATE REQUEST message. In this message, the initiating UE:</w:t>
      </w:r>
    </w:p>
    <w:p w14:paraId="669DA4F3" w14:textId="77777777" w:rsidR="00DD0200" w:rsidRPr="00774EC3" w:rsidRDefault="00DD0200" w:rsidP="00DD0200">
      <w:pPr>
        <w:pStyle w:val="B1"/>
      </w:pPr>
      <w:r w:rsidRPr="00774EC3">
        <w:rPr>
          <w:lang w:eastAsia="zh-CN"/>
        </w:rPr>
        <w:t>a</w:t>
      </w:r>
      <w:r w:rsidRPr="00774EC3">
        <w:t>)</w:t>
      </w:r>
      <w:r w:rsidRPr="00774EC3">
        <w:tab/>
        <w:t>shall include the initiating UE’s new application layer ID received from upper layer;</w:t>
      </w:r>
    </w:p>
    <w:p w14:paraId="48CDDC03" w14:textId="77777777" w:rsidR="00DD0200" w:rsidRPr="00774EC3" w:rsidRDefault="00DD0200" w:rsidP="00DD0200">
      <w:pPr>
        <w:pStyle w:val="B1"/>
        <w:rPr>
          <w:lang w:eastAsia="zh-CN"/>
        </w:rPr>
      </w:pPr>
      <w:r w:rsidRPr="00774EC3">
        <w:rPr>
          <w:lang w:eastAsia="zh-CN"/>
        </w:rPr>
        <w:t>b</w:t>
      </w:r>
      <w:r w:rsidRPr="00774EC3">
        <w:t>)</w:t>
      </w:r>
      <w:r w:rsidRPr="00774EC3">
        <w:tab/>
        <w:t xml:space="preserve">shall include the </w:t>
      </w:r>
      <w:r w:rsidRPr="00774EC3">
        <w:rPr>
          <w:lang w:eastAsia="ko-KR"/>
        </w:rPr>
        <w:t>initiating UE’s new layer-2 ID assigned by itself</w:t>
      </w:r>
      <w:r w:rsidRPr="00774EC3">
        <w:rPr>
          <w:lang w:eastAsia="zh-CN"/>
        </w:rPr>
        <w:t>;</w:t>
      </w:r>
    </w:p>
    <w:p w14:paraId="1C7E41D9" w14:textId="7FF90609" w:rsidR="00DD0200" w:rsidRPr="00774EC3" w:rsidRDefault="00DD0200" w:rsidP="00DD0200">
      <w:pPr>
        <w:pStyle w:val="B1"/>
        <w:rPr>
          <w:lang w:eastAsia="zh-CN"/>
        </w:rPr>
      </w:pPr>
      <w:r w:rsidRPr="00774EC3">
        <w:rPr>
          <w:lang w:eastAsia="zh-CN"/>
        </w:rPr>
        <w:t>c)</w:t>
      </w:r>
      <w:r w:rsidRPr="00774EC3">
        <w:rPr>
          <w:lang w:eastAsia="zh-CN"/>
        </w:rPr>
        <w:tab/>
        <w:t>shall include the</w:t>
      </w:r>
      <w:r w:rsidRPr="00774EC3">
        <w:t xml:space="preserve"> new MSB of K</w:t>
      </w:r>
      <w:r w:rsidRPr="00774EC3">
        <w:rPr>
          <w:vertAlign w:val="subscript"/>
        </w:rPr>
        <w:t>NRP-sess</w:t>
      </w:r>
      <w:r w:rsidRPr="00774EC3">
        <w:t xml:space="preserve"> ID</w:t>
      </w:r>
      <w:r w:rsidRPr="00774EC3">
        <w:rPr>
          <w:lang w:eastAsia="zh-CN"/>
        </w:rPr>
        <w:t>;</w:t>
      </w:r>
    </w:p>
    <w:p w14:paraId="32B0E4BE" w14:textId="77777777" w:rsidR="00DD0200" w:rsidRPr="00774EC3" w:rsidRDefault="00DD0200" w:rsidP="00DD0200">
      <w:pPr>
        <w:pStyle w:val="B1"/>
        <w:rPr>
          <w:lang w:eastAsia="zh-CN"/>
        </w:rPr>
      </w:pPr>
      <w:r w:rsidRPr="00774EC3">
        <w:rPr>
          <w:lang w:eastAsia="zh-CN"/>
        </w:rPr>
        <w:t>d)</w:t>
      </w:r>
      <w:r w:rsidRPr="00774EC3">
        <w:rPr>
          <w:lang w:eastAsia="zh-CN"/>
        </w:rPr>
        <w:tab/>
        <w:t>shall include the new IP address/prefix if IP communication is used and the 5G ProSe direct link is not for 5G ProSe direct communication between</w:t>
      </w:r>
      <w:r w:rsidRPr="00774EC3">
        <w:t xml:space="preserve"> 5G ProSe</w:t>
      </w:r>
      <w:r w:rsidRPr="00774EC3">
        <w:rPr>
          <w:lang w:eastAsia="zh-CN"/>
        </w:rPr>
        <w:t xml:space="preserve"> layer-2 remote UE and</w:t>
      </w:r>
      <w:r w:rsidRPr="00774EC3">
        <w:t xml:space="preserve"> 5G ProSe</w:t>
      </w:r>
      <w:r w:rsidRPr="00774EC3">
        <w:rPr>
          <w:lang w:eastAsia="zh-CN"/>
        </w:rPr>
        <w:t xml:space="preserve"> layer-2 UE-to-network relay UE</w:t>
      </w:r>
      <w:r w:rsidRPr="00774EC3">
        <w:t xml:space="preserve"> </w:t>
      </w:r>
      <w:r w:rsidRPr="00774EC3">
        <w:rPr>
          <w:lang w:eastAsia="zh-CN"/>
        </w:rPr>
        <w:t>and the target UE is not a 5G ProSe layer-3 UE-to-UE relay</w:t>
      </w:r>
      <w:r>
        <w:rPr>
          <w:lang w:eastAsia="zh-CN"/>
        </w:rPr>
        <w:t xml:space="preserve"> UE</w:t>
      </w:r>
      <w:r w:rsidRPr="00774EC3">
        <w:rPr>
          <w:lang w:eastAsia="zh-CN"/>
        </w:rPr>
        <w:t xml:space="preserve">; </w:t>
      </w:r>
    </w:p>
    <w:p w14:paraId="47442EBB" w14:textId="3FD13A1D" w:rsidR="00DD0200" w:rsidRPr="00774EC3" w:rsidRDefault="00DD0200" w:rsidP="00DD0200">
      <w:pPr>
        <w:pStyle w:val="B1"/>
        <w:rPr>
          <w:lang w:eastAsia="zh-CN"/>
        </w:rPr>
      </w:pPr>
      <w:r w:rsidRPr="00774EC3">
        <w:rPr>
          <w:lang w:eastAsia="zh-CN"/>
        </w:rPr>
        <w:t xml:space="preserve">e) </w:t>
      </w:r>
      <w:r w:rsidRPr="00774EC3">
        <w:rPr>
          <w:lang w:eastAsia="zh-CN"/>
        </w:rPr>
        <w:tab/>
        <w:t>shall include the new IP address/</w:t>
      </w:r>
      <w:r w:rsidRPr="00774EC3">
        <w:t>prefix,</w:t>
      </w:r>
      <w:r w:rsidRPr="00774EC3">
        <w:rPr>
          <w:lang w:eastAsia="zh-CN"/>
        </w:rPr>
        <w:t xml:space="preserve"> if IP communication is used</w:t>
      </w:r>
      <w:r w:rsidR="00CC5D6B">
        <w:rPr>
          <w:lang w:eastAsia="zh-CN"/>
        </w:rPr>
        <w:t>,</w:t>
      </w:r>
      <w:r w:rsidR="00B46A80">
        <w:rPr>
          <w:lang w:eastAsia="zh-CN"/>
        </w:rPr>
        <w:t xml:space="preserve"> </w:t>
      </w:r>
      <w:r w:rsidRPr="00774EC3">
        <w:rPr>
          <w:lang w:eastAsia="zh-CN"/>
        </w:rPr>
        <w:t>IP address/prefix needs to be changed, the target UE is a 5G ProSe layer-3 UE-to-UE relay UE and IP address/prefix of the initiating UE is allocated by the initiating UE;</w:t>
      </w:r>
    </w:p>
    <w:p w14:paraId="1DC19061" w14:textId="13417E46" w:rsidR="00DD0200" w:rsidRPr="00774EC3" w:rsidRDefault="00DD0200" w:rsidP="00DD0200">
      <w:pPr>
        <w:pStyle w:val="B1"/>
        <w:rPr>
          <w:lang w:eastAsia="zh-CN"/>
        </w:rPr>
      </w:pPr>
      <w:r w:rsidRPr="00774EC3">
        <w:rPr>
          <w:lang w:eastAsia="zh-CN"/>
        </w:rPr>
        <w:t xml:space="preserve">f) shall include the </w:t>
      </w:r>
      <w:r w:rsidR="00CC5D6B" w:rsidRPr="001539CA">
        <w:rPr>
          <w:lang w:eastAsia="zh-CN"/>
        </w:rPr>
        <w:t>IP address/prefix needed indication</w:t>
      </w:r>
      <w:r w:rsidR="00CC5D6B" w:rsidRPr="00774EC3" w:rsidDel="00CC5D6B">
        <w:rPr>
          <w:lang w:eastAsia="zh-CN"/>
        </w:rPr>
        <w:t xml:space="preserve"> </w:t>
      </w:r>
      <w:r w:rsidRPr="00774EC3">
        <w:rPr>
          <w:lang w:eastAsia="zh-CN"/>
        </w:rPr>
        <w:t>if IP communication is used</w:t>
      </w:r>
      <w:r w:rsidR="00CC5D6B">
        <w:rPr>
          <w:lang w:eastAsia="zh-CN"/>
        </w:rPr>
        <w:t xml:space="preserve">, </w:t>
      </w:r>
      <w:r w:rsidRPr="00774EC3">
        <w:rPr>
          <w:lang w:eastAsia="zh-CN"/>
        </w:rPr>
        <w:t>the target UE is a 5G ProSe layer-3 UE-to-UE relay UE</w:t>
      </w:r>
      <w:r w:rsidR="00CC5D6B">
        <w:rPr>
          <w:lang w:eastAsia="zh-CN"/>
        </w:rPr>
        <w:t>,</w:t>
      </w:r>
      <w:r w:rsidRPr="00774EC3">
        <w:rPr>
          <w:lang w:eastAsia="zh-CN"/>
        </w:rPr>
        <w:t xml:space="preserve"> and IP address/prefix of the initiating UE needs to be changed and is allocated by the </w:t>
      </w:r>
      <w:r w:rsidRPr="00774EC3">
        <w:t>5G ProSe</w:t>
      </w:r>
      <w:r w:rsidRPr="00774EC3">
        <w:rPr>
          <w:lang w:eastAsia="zh-CN"/>
        </w:rPr>
        <w:t xml:space="preserve"> UE-to-UE relay UE;</w:t>
      </w:r>
      <w:ins w:id="1700" w:author="24.554_CR0488R1_(Rel-18)_5G_ProSe_Ph2" w:date="2023-12-23T17:37:00Z">
        <w:r w:rsidR="00A37EA1">
          <w:rPr>
            <w:lang w:eastAsia="zh-CN"/>
          </w:rPr>
          <w:t xml:space="preserve"> and</w:t>
        </w:r>
      </w:ins>
      <w:del w:id="1701" w:author="24.554_CR0488R1_(Rel-18)_5G_ProSe_Ph2" w:date="2023-12-23T17:37:00Z">
        <w:r w:rsidRPr="00774EC3" w:rsidDel="00A37EA1">
          <w:rPr>
            <w:lang w:eastAsia="zh-CN"/>
          </w:rPr>
          <w:delText xml:space="preserve"> </w:delText>
        </w:r>
      </w:del>
    </w:p>
    <w:p w14:paraId="25CCA7EA" w14:textId="1A172322" w:rsidR="00DD0200" w:rsidRPr="00774EC3" w:rsidRDefault="00DD0200" w:rsidP="00DD0200">
      <w:pPr>
        <w:pStyle w:val="B1"/>
        <w:rPr>
          <w:lang w:eastAsia="zh-CN"/>
        </w:rPr>
      </w:pPr>
      <w:r w:rsidRPr="00774EC3">
        <w:rPr>
          <w:lang w:eastAsia="zh-CN"/>
        </w:rPr>
        <w:t xml:space="preserve">g) shall include the </w:t>
      </w:r>
      <w:r w:rsidR="00CC5D6B">
        <w:rPr>
          <w:lang w:eastAsia="zh-CN"/>
        </w:rPr>
        <w:t>l</w:t>
      </w:r>
      <w:r w:rsidR="00CC5D6B" w:rsidRPr="001539CA">
        <w:rPr>
          <w:lang w:eastAsia="zh-CN"/>
        </w:rPr>
        <w:t xml:space="preserve">ist of target </w:t>
      </w:r>
      <w:r w:rsidR="00CC5D6B">
        <w:rPr>
          <w:lang w:eastAsia="zh-CN"/>
        </w:rPr>
        <w:t>e</w:t>
      </w:r>
      <w:r w:rsidR="00CC5D6B" w:rsidRPr="001539CA">
        <w:rPr>
          <w:lang w:eastAsia="zh-CN"/>
        </w:rPr>
        <w:t>nd UE IP address/prefix</w:t>
      </w:r>
      <w:r w:rsidRPr="00774EC3">
        <w:rPr>
          <w:lang w:eastAsia="zh-CN"/>
        </w:rPr>
        <w:t xml:space="preserve"> (i.e. application layer ID(s) and IP address(es)/prefix(es)), if IP communication is used</w:t>
      </w:r>
      <w:r w:rsidR="00CC5D6B">
        <w:rPr>
          <w:lang w:eastAsia="zh-CN"/>
        </w:rPr>
        <w:t>,</w:t>
      </w:r>
      <w:r w:rsidRPr="00774EC3">
        <w:rPr>
          <w:lang w:eastAsia="zh-CN"/>
        </w:rPr>
        <w:t xml:space="preserve"> the initiating UE’s IP address/prefix needs to be changed, </w:t>
      </w:r>
      <w:r w:rsidRPr="00774EC3">
        <w:t xml:space="preserve">and </w:t>
      </w:r>
      <w:r w:rsidRPr="00774EC3">
        <w:rPr>
          <w:lang w:eastAsia="zh-CN"/>
        </w:rPr>
        <w:t>the target UE is a 5G ProSe layer-3 UE-to-UE relay UE;</w:t>
      </w:r>
      <w:del w:id="1702" w:author="24.554_CR0488R1_(Rel-18)_5G_ProSe_Ph2" w:date="2023-12-23T17:37:00Z">
        <w:r w:rsidRPr="00774EC3" w:rsidDel="00A37EA1">
          <w:rPr>
            <w:lang w:eastAsia="zh-CN"/>
          </w:rPr>
          <w:delText xml:space="preserve"> and</w:delText>
        </w:r>
      </w:del>
    </w:p>
    <w:p w14:paraId="37528B35" w14:textId="07AB09B3" w:rsidR="00DD0200" w:rsidRPr="00774EC3" w:rsidDel="00A37EA1" w:rsidRDefault="00DD0200" w:rsidP="00DD0200">
      <w:pPr>
        <w:pStyle w:val="B1"/>
        <w:rPr>
          <w:del w:id="1703" w:author="24.554_CR0488R1_(Rel-18)_5G_ProSe_Ph2" w:date="2023-12-23T17:37:00Z"/>
          <w:lang w:eastAsia="zh-CN"/>
        </w:rPr>
      </w:pPr>
      <w:del w:id="1704" w:author="24.554_CR0488R1_(Rel-18)_5G_ProSe_Ph2" w:date="2023-12-23T17:37:00Z">
        <w:r w:rsidRPr="00774EC3" w:rsidDel="00A37EA1">
          <w:rPr>
            <w:lang w:eastAsia="zh-CN"/>
          </w:rPr>
          <w:delText>h) shall include peer update indication if IP communication is used</w:delText>
        </w:r>
        <w:r w:rsidR="00FB02F3" w:rsidDel="00A37EA1">
          <w:rPr>
            <w:lang w:eastAsia="zh-CN"/>
          </w:rPr>
          <w:delText xml:space="preserve">, </w:delText>
        </w:r>
        <w:r w:rsidRPr="00774EC3" w:rsidDel="00A37EA1">
          <w:rPr>
            <w:lang w:eastAsia="zh-CN"/>
          </w:rPr>
          <w:delText xml:space="preserve">the initiating UE’s IP address/prefix needs to be changed, </w:delText>
        </w:r>
        <w:r w:rsidR="00EF4BF4" w:rsidRPr="00244CBB" w:rsidDel="00A37EA1">
          <w:rPr>
            <w:color w:val="0070C0"/>
          </w:rPr>
          <w:delText>the initiating UE’s user info ID has changed</w:delText>
        </w:r>
        <w:r w:rsidR="00EF4BF4" w:rsidRPr="00244CBB" w:rsidDel="00A37EA1">
          <w:rPr>
            <w:lang w:eastAsia="zh-CN"/>
          </w:rPr>
          <w:delText>,</w:delText>
        </w:r>
        <w:r w:rsidR="00EF4BF4" w:rsidDel="00A37EA1">
          <w:rPr>
            <w:lang w:eastAsia="zh-CN"/>
          </w:rPr>
          <w:delText xml:space="preserve"> or both have changed,</w:delText>
        </w:r>
        <w:r w:rsidR="00EF4BF4" w:rsidRPr="00244CBB" w:rsidDel="00A37EA1">
          <w:rPr>
            <w:lang w:eastAsia="zh-CN"/>
          </w:rPr>
          <w:delText xml:space="preserve"> </w:delText>
        </w:r>
        <w:r w:rsidRPr="00774EC3" w:rsidDel="00A37EA1">
          <w:rPr>
            <w:lang w:eastAsia="zh-CN"/>
          </w:rPr>
          <w:delText>and the target UE is a 5G ProSe layer-3 UE-to-UE relay UE.</w:delText>
        </w:r>
      </w:del>
    </w:p>
    <w:p w14:paraId="672AE756" w14:textId="7AD80916" w:rsidR="00BB7313" w:rsidRPr="00C33F68" w:rsidRDefault="00BB7313" w:rsidP="00BB7313">
      <w:pPr>
        <w:rPr>
          <w:lang w:eastAsia="zh-CN"/>
        </w:rPr>
      </w:pPr>
      <w:r w:rsidRPr="00C33F68">
        <w:rPr>
          <w:lang w:eastAsia="zh-CN"/>
        </w:rPr>
        <w:t>If the</w:t>
      </w:r>
      <w:r w:rsidRPr="00C33F68">
        <w:t xml:space="preserve"> 5G ProSe direct link identifier update procedure </w:t>
      </w:r>
      <w:r w:rsidRPr="00C33F68">
        <w:rPr>
          <w:lang w:eastAsia="zh-CN"/>
        </w:rPr>
        <w:t>is triggered by the expiry of the initiating UE's privacy timer T5</w:t>
      </w:r>
      <w:r w:rsidR="005E1E7E" w:rsidRPr="00C33F68">
        <w:rPr>
          <w:lang w:eastAsia="zh-CN"/>
        </w:rPr>
        <w:t>09</w:t>
      </w:r>
      <w:r w:rsidR="00DA4279" w:rsidRPr="00C33F68">
        <w:rPr>
          <w:lang w:eastAsia="zh-CN"/>
        </w:rPr>
        <w:t>0</w:t>
      </w:r>
      <w:r w:rsidRPr="00C33F68">
        <w:rPr>
          <w:lang w:eastAsia="zh-CN"/>
        </w:rPr>
        <w:t xml:space="preserve"> as specified in</w:t>
      </w:r>
      <w:r w:rsidRPr="00C33F68">
        <w:t xml:space="preserve"> </w:t>
      </w:r>
      <w:r w:rsidRPr="00C33F68">
        <w:rPr>
          <w:lang w:eastAsia="zh-CN"/>
        </w:rPr>
        <w:t>clause</w:t>
      </w:r>
      <w:r w:rsidRPr="00C33F68">
        <w:t> </w:t>
      </w:r>
      <w:r w:rsidRPr="00C33F68">
        <w:rPr>
          <w:lang w:eastAsia="zh-CN"/>
        </w:rPr>
        <w:t>5.2.</w:t>
      </w:r>
      <w:r w:rsidR="00EB225A" w:rsidRPr="00C33F68">
        <w:rPr>
          <w:lang w:eastAsia="zh-CN"/>
        </w:rPr>
        <w:t>4</w:t>
      </w:r>
      <w:r w:rsidR="007707E3">
        <w:rPr>
          <w:lang w:eastAsia="zh-CN"/>
        </w:rPr>
        <w:t xml:space="preserve"> and clause 5.2.5</w:t>
      </w:r>
      <w:r w:rsidRPr="00C33F68">
        <w:rPr>
          <w:lang w:eastAsia="zh-CN"/>
        </w:rPr>
        <w:t>, the initiating UE shall create a PROSE DIRECT LINK IDENTIFIER UPDATE REQUEST message. In this message, the initiating UE:</w:t>
      </w:r>
    </w:p>
    <w:p w14:paraId="73F9C691" w14:textId="003DBC4D" w:rsidR="00BB7313" w:rsidRPr="00C33F68" w:rsidRDefault="00BB7313" w:rsidP="0037175B">
      <w:pPr>
        <w:pStyle w:val="B1"/>
      </w:pPr>
      <w:r w:rsidRPr="00C33F68">
        <w:rPr>
          <w:lang w:eastAsia="zh-CN"/>
        </w:rPr>
        <w:t>a</w:t>
      </w:r>
      <w:r w:rsidRPr="00C33F68">
        <w:t>)</w:t>
      </w:r>
      <w:r w:rsidRPr="00C33F68">
        <w:tab/>
        <w:t xml:space="preserve">shall include the initiating UE's new </w:t>
      </w:r>
      <w:r w:rsidR="004428DC" w:rsidRPr="00C33F68">
        <w:t>l</w:t>
      </w:r>
      <w:r w:rsidRPr="00C33F68">
        <w:t>ayer-2 ID assigned by itself;</w:t>
      </w:r>
    </w:p>
    <w:p w14:paraId="50438EA7" w14:textId="77777777" w:rsidR="00BB7313" w:rsidRPr="00C33F68" w:rsidRDefault="00BB7313" w:rsidP="0037175B">
      <w:pPr>
        <w:pStyle w:val="B1"/>
        <w:rPr>
          <w:lang w:eastAsia="zh-CN"/>
        </w:rPr>
      </w:pPr>
      <w:r w:rsidRPr="00C33F68">
        <w:rPr>
          <w:lang w:eastAsia="zh-CN"/>
        </w:rPr>
        <w:t>b</w:t>
      </w:r>
      <w:r w:rsidRPr="00C33F68">
        <w:t>)</w:t>
      </w:r>
      <w:r w:rsidRPr="00C33F68">
        <w:tab/>
      </w:r>
      <w:r w:rsidRPr="00C33F68">
        <w:rPr>
          <w:lang w:eastAsia="zh-CN"/>
        </w:rPr>
        <w:t xml:space="preserve">shall include </w:t>
      </w:r>
      <w:r w:rsidRPr="00C33F68">
        <w:t>the new MSB of K</w:t>
      </w:r>
      <w:r w:rsidRPr="00C33F68">
        <w:rPr>
          <w:vertAlign w:val="subscript"/>
        </w:rPr>
        <w:t>NRP-sess</w:t>
      </w:r>
      <w:r w:rsidRPr="00C33F68">
        <w:t xml:space="preserve"> ID</w:t>
      </w:r>
      <w:r w:rsidRPr="00C33F68">
        <w:rPr>
          <w:lang w:eastAsia="zh-CN"/>
        </w:rPr>
        <w:t>;</w:t>
      </w:r>
    </w:p>
    <w:p w14:paraId="54EAF51F" w14:textId="3F2641A8" w:rsidR="00DD0200" w:rsidRPr="00774EC3" w:rsidRDefault="00DD0200" w:rsidP="00DD0200">
      <w:pPr>
        <w:pStyle w:val="B1"/>
        <w:rPr>
          <w:lang w:eastAsia="zh-CN"/>
        </w:rPr>
      </w:pPr>
      <w:r w:rsidRPr="00774EC3">
        <w:rPr>
          <w:lang w:eastAsia="zh-CN"/>
        </w:rPr>
        <w:t>c)</w:t>
      </w:r>
      <w:r w:rsidRPr="00774EC3">
        <w:rPr>
          <w:lang w:eastAsia="zh-CN"/>
        </w:rPr>
        <w:tab/>
        <w:t>may include the initiating UE's new application layer ID if received from upper layer;</w:t>
      </w:r>
    </w:p>
    <w:p w14:paraId="54CA91B5" w14:textId="77777777" w:rsidR="00DD0200" w:rsidRPr="00774EC3" w:rsidRDefault="00DD0200" w:rsidP="00DD0200">
      <w:pPr>
        <w:pStyle w:val="B1"/>
        <w:rPr>
          <w:lang w:eastAsia="zh-CN"/>
        </w:rPr>
      </w:pPr>
      <w:r w:rsidRPr="00774EC3">
        <w:rPr>
          <w:lang w:eastAsia="zh-CN"/>
        </w:rPr>
        <w:t>d)</w:t>
      </w:r>
      <w:r w:rsidRPr="00774EC3">
        <w:rPr>
          <w:lang w:eastAsia="zh-CN"/>
        </w:rPr>
        <w:tab/>
        <w:t>shall include the new IP address/prefix if IP communication is used and changed, and the 5G ProSe direct link is not for 5G ProSe direct communication between</w:t>
      </w:r>
      <w:r w:rsidRPr="00774EC3">
        <w:t xml:space="preserve"> 5G ProSe</w:t>
      </w:r>
      <w:r w:rsidRPr="00774EC3">
        <w:rPr>
          <w:lang w:eastAsia="zh-CN"/>
        </w:rPr>
        <w:t xml:space="preserve"> layer-2 remote UE and</w:t>
      </w:r>
      <w:r w:rsidRPr="00774EC3">
        <w:t xml:space="preserve"> 5G ProSe</w:t>
      </w:r>
      <w:r w:rsidRPr="00774EC3">
        <w:rPr>
          <w:lang w:eastAsia="zh-CN"/>
        </w:rPr>
        <w:t xml:space="preserve"> layer-2 UE-to-network relay UE and</w:t>
      </w:r>
      <w:del w:id="1705" w:author="24.554_CR0488R1_(Rel-18)_5G_ProSe_Ph2" w:date="2023-12-23T17:37:00Z">
        <w:r w:rsidRPr="00774EC3" w:rsidDel="00DB0D79">
          <w:rPr>
            <w:lang w:eastAsia="zh-CN"/>
          </w:rPr>
          <w:delText xml:space="preserve"> the</w:delText>
        </w:r>
      </w:del>
      <w:r w:rsidRPr="00774EC3">
        <w:rPr>
          <w:lang w:eastAsia="zh-CN"/>
        </w:rPr>
        <w:t xml:space="preserve"> the target UE is not a 5G ProSe layer-3 UE-to-UE relay</w:t>
      </w:r>
      <w:r>
        <w:rPr>
          <w:lang w:eastAsia="zh-CN"/>
        </w:rPr>
        <w:t xml:space="preserve"> UE</w:t>
      </w:r>
      <w:r w:rsidRPr="00774EC3">
        <w:rPr>
          <w:lang w:eastAsia="zh-CN"/>
        </w:rPr>
        <w:t>;</w:t>
      </w:r>
    </w:p>
    <w:p w14:paraId="7A44B8B9" w14:textId="29A85615" w:rsidR="00DD0200" w:rsidRPr="00774EC3" w:rsidRDefault="00DD0200" w:rsidP="00DD0200">
      <w:pPr>
        <w:pStyle w:val="B1"/>
        <w:rPr>
          <w:lang w:eastAsia="zh-CN"/>
        </w:rPr>
      </w:pPr>
      <w:r w:rsidRPr="00774EC3">
        <w:rPr>
          <w:lang w:eastAsia="zh-CN"/>
        </w:rPr>
        <w:t xml:space="preserve">e) </w:t>
      </w:r>
      <w:r w:rsidRPr="00774EC3">
        <w:rPr>
          <w:lang w:eastAsia="zh-CN"/>
        </w:rPr>
        <w:tab/>
        <w:t>shall include the new IP address/</w:t>
      </w:r>
      <w:r w:rsidRPr="00774EC3">
        <w:t xml:space="preserve">prefix </w:t>
      </w:r>
      <w:r w:rsidRPr="00774EC3">
        <w:rPr>
          <w:lang w:eastAsia="zh-CN"/>
        </w:rPr>
        <w:t>if IP communication is used</w:t>
      </w:r>
      <w:r w:rsidR="00B46A80">
        <w:rPr>
          <w:lang w:eastAsia="zh-CN"/>
        </w:rPr>
        <w:t>,</w:t>
      </w:r>
      <w:r w:rsidRPr="00774EC3">
        <w:rPr>
          <w:lang w:eastAsia="zh-CN"/>
        </w:rPr>
        <w:t xml:space="preserve"> IP address/prefix needs to be changed, the target UE is a 5G ProSe layer-3 UE-to-UE relay UE and IP address/prefix of the initiating UE is allocated by the initiating UE;</w:t>
      </w:r>
    </w:p>
    <w:p w14:paraId="396F8798" w14:textId="7D8FD9AF" w:rsidR="00DD0200" w:rsidRPr="00774EC3" w:rsidRDefault="00DD0200" w:rsidP="00DD0200">
      <w:pPr>
        <w:pStyle w:val="B1"/>
        <w:rPr>
          <w:lang w:eastAsia="zh-CN"/>
        </w:rPr>
      </w:pPr>
      <w:r w:rsidRPr="00774EC3">
        <w:rPr>
          <w:lang w:eastAsia="zh-CN"/>
        </w:rPr>
        <w:t xml:space="preserve">f) </w:t>
      </w:r>
      <w:r w:rsidR="00B46A80">
        <w:rPr>
          <w:lang w:eastAsia="zh-CN"/>
        </w:rPr>
        <w:t xml:space="preserve"> </w:t>
      </w:r>
      <w:r w:rsidRPr="00774EC3">
        <w:rPr>
          <w:lang w:eastAsia="zh-CN"/>
        </w:rPr>
        <w:t xml:space="preserve">shall include the </w:t>
      </w:r>
      <w:r w:rsidR="00B46A80" w:rsidRPr="001539CA">
        <w:rPr>
          <w:lang w:eastAsia="zh-CN"/>
        </w:rPr>
        <w:t>IP address/prefix needed indication</w:t>
      </w:r>
      <w:r w:rsidR="00B46A80" w:rsidRPr="00774EC3" w:rsidDel="00B46A80">
        <w:rPr>
          <w:lang w:eastAsia="zh-CN"/>
        </w:rPr>
        <w:t xml:space="preserve"> </w:t>
      </w:r>
      <w:r w:rsidRPr="00774EC3">
        <w:rPr>
          <w:lang w:eastAsia="zh-CN"/>
        </w:rPr>
        <w:t>if IP communication is used</w:t>
      </w:r>
      <w:r w:rsidR="00B46A80">
        <w:rPr>
          <w:lang w:eastAsia="zh-CN"/>
        </w:rPr>
        <w:t>,</w:t>
      </w:r>
      <w:ins w:id="1706" w:author="24.554_CR0488R1_(Rel-18)_5G_ProSe_Ph2" w:date="2023-12-23T17:37:00Z">
        <w:r w:rsidR="00F8643B">
          <w:rPr>
            <w:lang w:eastAsia="zh-CN"/>
          </w:rPr>
          <w:t xml:space="preserve"> </w:t>
        </w:r>
      </w:ins>
      <w:r w:rsidRPr="00774EC3">
        <w:rPr>
          <w:lang w:eastAsia="zh-CN"/>
        </w:rPr>
        <w:t>IP address/prefix shall be changed and the target UE is a 5G ProSe layer-3 UE-to-UE relay UE and IP address/prefix of the initiating UE is allocated by the 5G ProSe layer-3 UE-to-UE relay UE;</w:t>
      </w:r>
      <w:ins w:id="1707" w:author="24.554_CR0488R1_(Rel-18)_5G_ProSe_Ph2" w:date="2023-12-23T17:37:00Z">
        <w:r w:rsidR="006C699D">
          <w:rPr>
            <w:lang w:eastAsia="zh-CN"/>
          </w:rPr>
          <w:t xml:space="preserve"> and</w:t>
        </w:r>
      </w:ins>
    </w:p>
    <w:p w14:paraId="06B1ABC3" w14:textId="684BAA41" w:rsidR="00DD0200" w:rsidRPr="00774EC3" w:rsidRDefault="00DD0200" w:rsidP="00DD0200">
      <w:pPr>
        <w:pStyle w:val="B1"/>
        <w:rPr>
          <w:lang w:eastAsia="zh-CN"/>
        </w:rPr>
      </w:pPr>
      <w:r w:rsidRPr="00774EC3">
        <w:rPr>
          <w:lang w:eastAsia="zh-CN"/>
        </w:rPr>
        <w:lastRenderedPageBreak/>
        <w:t xml:space="preserve">g) shall include the </w:t>
      </w:r>
      <w:r w:rsidR="00B46A80">
        <w:rPr>
          <w:lang w:eastAsia="zh-CN"/>
        </w:rPr>
        <w:t>l</w:t>
      </w:r>
      <w:r w:rsidR="00B46A80" w:rsidRPr="001539CA">
        <w:rPr>
          <w:lang w:eastAsia="zh-CN"/>
        </w:rPr>
        <w:t xml:space="preserve">ist of target </w:t>
      </w:r>
      <w:r w:rsidR="00B46A80">
        <w:rPr>
          <w:lang w:eastAsia="zh-CN"/>
        </w:rPr>
        <w:t>e</w:t>
      </w:r>
      <w:r w:rsidR="00B46A80" w:rsidRPr="001539CA">
        <w:rPr>
          <w:lang w:eastAsia="zh-CN"/>
        </w:rPr>
        <w:t>nd UE IP address/prefix</w:t>
      </w:r>
      <w:r w:rsidRPr="00774EC3">
        <w:rPr>
          <w:lang w:eastAsia="zh-CN"/>
        </w:rPr>
        <w:t xml:space="preserve"> (i.e. application layer ID and IP address/prefix)</w:t>
      </w:r>
      <w:r w:rsidRPr="00774EC3">
        <w:t xml:space="preserve"> </w:t>
      </w:r>
      <w:r w:rsidRPr="00774EC3">
        <w:rPr>
          <w:lang w:eastAsia="zh-CN"/>
        </w:rPr>
        <w:t>if IP communication is used</w:t>
      </w:r>
      <w:r w:rsidR="00B46A80">
        <w:rPr>
          <w:lang w:eastAsia="zh-CN"/>
        </w:rPr>
        <w:t>,</w:t>
      </w:r>
      <w:r w:rsidRPr="00774EC3">
        <w:rPr>
          <w:lang w:eastAsia="zh-CN"/>
        </w:rPr>
        <w:t xml:space="preserve"> IP address/prefix shall be changed and the target UE is a 5G ProSe layer-3 UE-to-UE relay UE</w:t>
      </w:r>
      <w:ins w:id="1708" w:author="24.554_CR0488R1_(Rel-18)_5G_ProSe_Ph2" w:date="2023-12-23T17:38:00Z">
        <w:r w:rsidR="007F02E0">
          <w:rPr>
            <w:lang w:eastAsia="zh-CN"/>
          </w:rPr>
          <w:t>.</w:t>
        </w:r>
      </w:ins>
      <w:del w:id="1709" w:author="24.554_CR0488R1_(Rel-18)_5G_ProSe_Ph2" w:date="2023-12-23T17:38:00Z">
        <w:r w:rsidRPr="00774EC3" w:rsidDel="007F02E0">
          <w:rPr>
            <w:lang w:eastAsia="zh-CN"/>
          </w:rPr>
          <w:delText>; and</w:delText>
        </w:r>
      </w:del>
    </w:p>
    <w:p w14:paraId="69170DA3" w14:textId="0B25D130" w:rsidR="00DD0200" w:rsidRPr="00774EC3" w:rsidDel="00B56C83" w:rsidRDefault="00DD0200" w:rsidP="00DD0200">
      <w:pPr>
        <w:pStyle w:val="B1"/>
        <w:rPr>
          <w:del w:id="1710" w:author="24.554_CR0488R1_(Rel-18)_5G_ProSe_Ph2" w:date="2023-12-23T17:38:00Z"/>
          <w:lang w:eastAsia="zh-CN"/>
        </w:rPr>
      </w:pPr>
      <w:del w:id="1711" w:author="24.554_CR0488R1_(Rel-18)_5G_ProSe_Ph2" w:date="2023-12-23T17:38:00Z">
        <w:r w:rsidRPr="00774EC3" w:rsidDel="00B56C83">
          <w:rPr>
            <w:lang w:eastAsia="zh-CN"/>
          </w:rPr>
          <w:delText>h) shall include peer update indication if IP communication is used</w:delText>
        </w:r>
        <w:r w:rsidR="00B46A80" w:rsidDel="00B56C83">
          <w:rPr>
            <w:lang w:eastAsia="zh-CN"/>
          </w:rPr>
          <w:delText>,</w:delText>
        </w:r>
        <w:r w:rsidRPr="00774EC3" w:rsidDel="00B56C83">
          <w:rPr>
            <w:lang w:eastAsia="zh-CN"/>
          </w:rPr>
          <w:delText xml:space="preserve"> IP address/prefix changed and the target UE is a 5G ProSe layer-3 UE-to-UE relay UE.</w:delText>
        </w:r>
      </w:del>
    </w:p>
    <w:p w14:paraId="78899284" w14:textId="42C74DBC" w:rsidR="00BB7313" w:rsidRPr="00C33F68" w:rsidRDefault="00BB7313" w:rsidP="00BB7313">
      <w:r w:rsidRPr="00C33F68">
        <w:t xml:space="preserve">After the PROSE DIRECT LINK IDENTIFIER UPDATE REQUEST message is generated, the initiating UE shall pass this message to the lower layers for transmission along with the initiating UE's old </w:t>
      </w:r>
      <w:r w:rsidR="004428DC" w:rsidRPr="00C33F68">
        <w:t>l</w:t>
      </w:r>
      <w:r w:rsidRPr="00C33F68">
        <w:t xml:space="preserve">ayer-2 ID for 5G ProSe direct communication and the target UE's </w:t>
      </w:r>
      <w:r w:rsidR="004428DC" w:rsidRPr="00C33F68">
        <w:t>l</w:t>
      </w:r>
      <w:r w:rsidRPr="00C33F68">
        <w:t>ayer-2 ID for 5G ProSe direct communication</w:t>
      </w:r>
      <w:r w:rsidR="00C050AA">
        <w:rPr>
          <w:lang w:eastAsia="zh-CN"/>
        </w:rPr>
        <w:t xml:space="preserve"> and</w:t>
      </w:r>
      <w:r w:rsidRPr="00C33F68">
        <w:rPr>
          <w:lang w:eastAsia="zh-CN"/>
        </w:rPr>
        <w:t xml:space="preserve"> start timer T5</w:t>
      </w:r>
      <w:r w:rsidR="005E1E7E" w:rsidRPr="00C33F68">
        <w:rPr>
          <w:lang w:eastAsia="zh-CN"/>
        </w:rPr>
        <w:t>082</w:t>
      </w:r>
      <w:r w:rsidRPr="00C33F68">
        <w:rPr>
          <w:lang w:eastAsia="zh-CN"/>
        </w:rPr>
        <w:t>.</w:t>
      </w:r>
      <w:r w:rsidRPr="00C33F68">
        <w:t xml:space="preserve"> The UE shall not send a new PROSE DIRECT LINK IDENTIFIER UPDATE REQUEST message to the same target UE while timer T5</w:t>
      </w:r>
      <w:r w:rsidR="005E1E7E" w:rsidRPr="00C33F68">
        <w:t>082</w:t>
      </w:r>
      <w:r w:rsidRPr="00C33F68">
        <w:t xml:space="preserve"> is running.</w:t>
      </w:r>
    </w:p>
    <w:p w14:paraId="50C6C75D" w14:textId="77777777" w:rsidR="00BB7313" w:rsidRPr="00C33F68" w:rsidRDefault="005E1E7E" w:rsidP="0037175B">
      <w:pPr>
        <w:pStyle w:val="TH"/>
        <w:rPr>
          <w:rFonts w:cs="Arial"/>
        </w:rPr>
      </w:pPr>
      <w:r w:rsidRPr="00C33F68">
        <w:object w:dxaOrig="9646" w:dyaOrig="6270" w14:anchorId="31BE6DDD">
          <v:shape id="_x0000_i1052" type="#_x0000_t75" style="width:481.3pt;height:314.6pt" o:ole="">
            <v:imagedata r:id="rId64" o:title=""/>
          </v:shape>
          <o:OLEObject Type="Embed" ProgID="Visio.Drawing.15" ShapeID="_x0000_i1052" DrawAspect="Content" ObjectID="_1764882475" r:id="rId65"/>
        </w:object>
      </w:r>
    </w:p>
    <w:p w14:paraId="74DB2CE6" w14:textId="17A09E56" w:rsidR="00BB7313" w:rsidRPr="00C33F68" w:rsidRDefault="00BB7313" w:rsidP="0037175B">
      <w:pPr>
        <w:pStyle w:val="TF"/>
      </w:pPr>
      <w:bookmarkStart w:id="1712" w:name="_CRFigure7_2_4_2_1"/>
      <w:r w:rsidRPr="00C33F68">
        <w:t>Figure </w:t>
      </w:r>
      <w:bookmarkEnd w:id="1712"/>
      <w:r w:rsidRPr="00C33F68">
        <w:t>7.2.</w:t>
      </w:r>
      <w:r w:rsidR="005E1E7E" w:rsidRPr="00C33F68">
        <w:t>4</w:t>
      </w:r>
      <w:r w:rsidRPr="00C33F68">
        <w:t>.2</w:t>
      </w:r>
      <w:r w:rsidR="0062195D" w:rsidRPr="00C33F68">
        <w:t>.</w:t>
      </w:r>
      <w:r w:rsidRPr="00C33F68">
        <w:t>1: 5G ProSe direct link identifier update procedure</w:t>
      </w:r>
    </w:p>
    <w:p w14:paraId="175665E6" w14:textId="77777777" w:rsidR="00BB7313" w:rsidRPr="00C33F68" w:rsidRDefault="00BB7313" w:rsidP="0037175B">
      <w:pPr>
        <w:pStyle w:val="Heading4"/>
      </w:pPr>
      <w:bookmarkStart w:id="1713" w:name="_CR7_2_4_3"/>
      <w:bookmarkStart w:id="1714" w:name="_Toc59209182"/>
      <w:bookmarkStart w:id="1715" w:name="_Toc59208911"/>
      <w:bookmarkStart w:id="1716" w:name="_Toc51951157"/>
      <w:bookmarkStart w:id="1717" w:name="_Toc45882607"/>
      <w:bookmarkStart w:id="1718" w:name="_Toc45282221"/>
      <w:bookmarkStart w:id="1719" w:name="_Toc34404393"/>
      <w:bookmarkStart w:id="1720" w:name="_Toc34388622"/>
      <w:bookmarkStart w:id="1721" w:name="_Toc146712117"/>
      <w:bookmarkEnd w:id="1713"/>
      <w:r w:rsidRPr="00C33F68">
        <w:t>7.2.</w:t>
      </w:r>
      <w:r w:rsidR="005E1E7E" w:rsidRPr="00C33F68">
        <w:t>4</w:t>
      </w:r>
      <w:r w:rsidRPr="00C33F68">
        <w:t>.3</w:t>
      </w:r>
      <w:r w:rsidRPr="00C33F68">
        <w:tab/>
        <w:t>5G ProSe direct link identifier update procedure accepted by the target UE</w:t>
      </w:r>
      <w:bookmarkEnd w:id="1714"/>
      <w:bookmarkEnd w:id="1715"/>
      <w:bookmarkEnd w:id="1716"/>
      <w:bookmarkEnd w:id="1717"/>
      <w:bookmarkEnd w:id="1718"/>
      <w:bookmarkEnd w:id="1719"/>
      <w:bookmarkEnd w:id="1720"/>
      <w:bookmarkEnd w:id="1721"/>
    </w:p>
    <w:p w14:paraId="688FE339" w14:textId="77777777" w:rsidR="00BB7313" w:rsidRPr="00C33F68" w:rsidRDefault="00BB7313" w:rsidP="00BB7313">
      <w:pPr>
        <w:rPr>
          <w:lang w:eastAsia="zh-CN"/>
        </w:rPr>
      </w:pPr>
      <w:r w:rsidRPr="00C33F68">
        <w:rPr>
          <w:lang w:eastAsia="zh-CN"/>
        </w:rPr>
        <w:t>Upon receipt of a PROSE DIRECT LINK IDENTIFIER UPDATE REQUEST message, if the target UE determines:</w:t>
      </w:r>
    </w:p>
    <w:p w14:paraId="730CE429" w14:textId="77777777" w:rsidR="00BB7313" w:rsidRPr="00C33F68" w:rsidRDefault="00BB7313" w:rsidP="0037175B">
      <w:pPr>
        <w:pStyle w:val="B1"/>
      </w:pPr>
      <w:r w:rsidRPr="00C33F68">
        <w:t>a)</w:t>
      </w:r>
      <w:r w:rsidRPr="00C33F68">
        <w:tab/>
        <w:t>the 5G ProSe direct link associated with this request message is still valid; and</w:t>
      </w:r>
    </w:p>
    <w:p w14:paraId="5099ECA8" w14:textId="77777777" w:rsidR="00BB7313" w:rsidRPr="00C33F68" w:rsidRDefault="00BB7313" w:rsidP="0037175B">
      <w:pPr>
        <w:pStyle w:val="B1"/>
      </w:pPr>
      <w:r w:rsidRPr="00C33F68">
        <w:t>b)</w:t>
      </w:r>
      <w:r w:rsidRPr="00C33F68">
        <w:tab/>
        <w:t>the timer T5</w:t>
      </w:r>
      <w:r w:rsidR="00486BBA" w:rsidRPr="00C33F68">
        <w:t>083</w:t>
      </w:r>
      <w:r w:rsidRPr="00C33F68">
        <w:t xml:space="preserve"> for the 5G ProSe direct link identified by this request message is not running,</w:t>
      </w:r>
    </w:p>
    <w:p w14:paraId="3C18DB4C" w14:textId="16CDAEC6" w:rsidR="00BB7313" w:rsidRDefault="00BB7313" w:rsidP="00BB7313">
      <w:r w:rsidRPr="00C33F68">
        <w:t>then the target UE accepts this request</w:t>
      </w:r>
      <w:r w:rsidR="00C050AA">
        <w:t xml:space="preserve"> and</w:t>
      </w:r>
      <w:r w:rsidRPr="00C33F68">
        <w:t xml:space="preserve"> responds with a PROSE DIRECT LINK IDENTIFIER UPDATE ACCEPT message.</w:t>
      </w:r>
    </w:p>
    <w:p w14:paraId="05D3BEA5" w14:textId="7B8C7DE6" w:rsidR="00DD0200" w:rsidRPr="00774EC3" w:rsidRDefault="00DD0200" w:rsidP="00DD0200">
      <w:r w:rsidRPr="00774EC3">
        <w:t xml:space="preserve">If the target UE is a 5G ProSe layer-3 UE-to-UE relay UE and </w:t>
      </w:r>
      <w:r w:rsidR="009D772B" w:rsidRPr="009D772B">
        <w:t>IP address/prefix needed indication</w:t>
      </w:r>
      <w:r w:rsidRPr="00774EC3">
        <w:t xml:space="preserve"> is received</w:t>
      </w:r>
      <w:r w:rsidRPr="00774EC3">
        <w:rPr>
          <w:lang w:eastAsia="zh-CN"/>
        </w:rPr>
        <w:t xml:space="preserve"> from the initiating UE</w:t>
      </w:r>
      <w:r w:rsidRPr="00774EC3">
        <w:t>, the 5G ProSe layer-3 UE-to-UE relay</w:t>
      </w:r>
      <w:r>
        <w:t xml:space="preserve"> UE</w:t>
      </w:r>
      <w:r w:rsidRPr="00774EC3">
        <w:t xml:space="preserve"> assigns a new IP address/prefix to the initiating UE.</w:t>
      </w:r>
    </w:p>
    <w:p w14:paraId="6BB69BB2" w14:textId="621CCCDC" w:rsidR="00DD0200" w:rsidRPr="00C33F68" w:rsidRDefault="00DD0200" w:rsidP="00BB7313">
      <w:r w:rsidRPr="00774EC3">
        <w:t>If the target UE is a 5G ProSe layer-3 UE-to-UE relay UE, the 5G ProSe layer-3 UE-to-UE relay UE may initiate the 5G ProSe</w:t>
      </w:r>
      <w:r w:rsidR="009D772B">
        <w:t xml:space="preserve"> </w:t>
      </w:r>
      <w:r w:rsidR="009D772B" w:rsidRPr="009D772B">
        <w:t>UE to UE relay</w:t>
      </w:r>
      <w:r w:rsidRPr="00774EC3">
        <w:t xml:space="preserve"> update procedure as specified in clause 7.2.</w:t>
      </w:r>
      <w:r w:rsidR="009D772B">
        <w:t>13</w:t>
      </w:r>
      <w:r w:rsidRPr="00774EC3">
        <w:rPr>
          <w:lang w:eastAsia="zh-CN"/>
        </w:rPr>
        <w:t>.</w:t>
      </w:r>
    </w:p>
    <w:p w14:paraId="20A1CC87" w14:textId="77777777" w:rsidR="00BB7313" w:rsidRPr="00C33F68" w:rsidRDefault="00BB7313" w:rsidP="00BB7313">
      <w:r w:rsidRPr="00C33F68">
        <w:t>The target UE shall create the PROSE DIRECT LINK IDENTIFIER UPDATE ACCEPT message. In this message, the target UE:</w:t>
      </w:r>
    </w:p>
    <w:p w14:paraId="7A300951" w14:textId="35DB0002" w:rsidR="00BB7313" w:rsidRPr="00C33F68" w:rsidRDefault="00BB7313" w:rsidP="0037175B">
      <w:pPr>
        <w:pStyle w:val="B1"/>
      </w:pPr>
      <w:r w:rsidRPr="00C33F68">
        <w:rPr>
          <w:lang w:eastAsia="zh-CN"/>
        </w:rPr>
        <w:lastRenderedPageBreak/>
        <w:t>a</w:t>
      </w:r>
      <w:r w:rsidRPr="00C33F68">
        <w:t>)</w:t>
      </w:r>
      <w:r w:rsidRPr="00C33F68">
        <w:tab/>
        <w:t xml:space="preserve">shall include the target UE's new </w:t>
      </w:r>
      <w:r w:rsidR="003F1D0B" w:rsidRPr="00C33F68">
        <w:t>l</w:t>
      </w:r>
      <w:r w:rsidRPr="00C33F68">
        <w:t>ayer-2 ID assigned by itself;</w:t>
      </w:r>
    </w:p>
    <w:p w14:paraId="1FE2640F" w14:textId="77777777" w:rsidR="00BB7313" w:rsidRPr="00C33F68" w:rsidRDefault="00BB7313" w:rsidP="0037175B">
      <w:pPr>
        <w:pStyle w:val="B1"/>
      </w:pPr>
      <w:r w:rsidRPr="00C33F68">
        <w:t>b)</w:t>
      </w:r>
      <w:r w:rsidRPr="00C33F68">
        <w:tab/>
        <w:t xml:space="preserve">shall include </w:t>
      </w:r>
      <w:r w:rsidRPr="00C33F68">
        <w:rPr>
          <w:lang w:eastAsia="zh-CN"/>
        </w:rPr>
        <w:t>the</w:t>
      </w:r>
      <w:r w:rsidRPr="00C33F68">
        <w:t xml:space="preserve"> new LSB of K</w:t>
      </w:r>
      <w:r w:rsidRPr="00C33F68">
        <w:rPr>
          <w:vertAlign w:val="subscript"/>
        </w:rPr>
        <w:t>NRP-sess</w:t>
      </w:r>
      <w:r w:rsidRPr="00C33F68">
        <w:t xml:space="preserve"> ID</w:t>
      </w:r>
      <w:r w:rsidRPr="00C33F68">
        <w:rPr>
          <w:lang w:eastAsia="zh-CN"/>
        </w:rPr>
        <w:t>;</w:t>
      </w:r>
    </w:p>
    <w:p w14:paraId="4B256233" w14:textId="7A8AFD3E" w:rsidR="00BB7313" w:rsidRPr="00C33F68" w:rsidRDefault="00BB7313" w:rsidP="0037175B">
      <w:pPr>
        <w:pStyle w:val="B1"/>
      </w:pPr>
      <w:r w:rsidRPr="00C33F68">
        <w:rPr>
          <w:lang w:eastAsia="zh-CN"/>
        </w:rPr>
        <w:t>c)</w:t>
      </w:r>
      <w:r w:rsidR="00C70AB5">
        <w:rPr>
          <w:lang w:eastAsia="zh-CN"/>
        </w:rPr>
        <w:tab/>
      </w:r>
      <w:r w:rsidRPr="00C33F68">
        <w:rPr>
          <w:lang w:eastAsia="zh-CN"/>
        </w:rPr>
        <w:t xml:space="preserve">shall include the initiating UE's new </w:t>
      </w:r>
      <w:r w:rsidRPr="00C33F68">
        <w:t>MSB of K</w:t>
      </w:r>
      <w:r w:rsidRPr="00C33F68">
        <w:rPr>
          <w:vertAlign w:val="subscript"/>
        </w:rPr>
        <w:t>NRP-sess</w:t>
      </w:r>
      <w:r w:rsidRPr="00C33F68">
        <w:t xml:space="preserve"> ID;</w:t>
      </w:r>
    </w:p>
    <w:p w14:paraId="743514B1" w14:textId="41223513" w:rsidR="00BB7313" w:rsidRPr="00C33F68" w:rsidRDefault="00BB7313" w:rsidP="0037175B">
      <w:pPr>
        <w:pStyle w:val="B1"/>
      </w:pPr>
      <w:r w:rsidRPr="00C33F68">
        <w:rPr>
          <w:lang w:eastAsia="zh-CN"/>
        </w:rPr>
        <w:t>d)</w:t>
      </w:r>
      <w:r w:rsidR="00C70AB5">
        <w:rPr>
          <w:lang w:eastAsia="zh-CN"/>
        </w:rPr>
        <w:tab/>
      </w:r>
      <w:r w:rsidRPr="00C33F68">
        <w:rPr>
          <w:lang w:eastAsia="zh-CN"/>
        </w:rPr>
        <w:t xml:space="preserve">shall include the </w:t>
      </w:r>
      <w:r w:rsidRPr="00C33F68">
        <w:t xml:space="preserve">initiating UE's new </w:t>
      </w:r>
      <w:r w:rsidR="00F02780" w:rsidRPr="00C33F68">
        <w:t>l</w:t>
      </w:r>
      <w:r w:rsidRPr="00C33F68">
        <w:t>ayer-2 ID</w:t>
      </w:r>
      <w:r w:rsidRPr="00C33F68">
        <w:rPr>
          <w:lang w:eastAsia="zh-CN"/>
        </w:rPr>
        <w:t>;</w:t>
      </w:r>
    </w:p>
    <w:p w14:paraId="3367C629" w14:textId="376951EA" w:rsidR="00BB7313" w:rsidRPr="00C33F68" w:rsidRDefault="00BB7313" w:rsidP="0037175B">
      <w:pPr>
        <w:pStyle w:val="B1"/>
        <w:rPr>
          <w:lang w:eastAsia="zh-CN"/>
        </w:rPr>
      </w:pPr>
      <w:r w:rsidRPr="00C33F68">
        <w:rPr>
          <w:lang w:eastAsia="zh-CN"/>
        </w:rPr>
        <w:t>e</w:t>
      </w:r>
      <w:r w:rsidRPr="00C33F68">
        <w:t>)</w:t>
      </w:r>
      <w:r w:rsidRPr="00C33F68">
        <w:tab/>
        <w:t>shall include the target UE</w:t>
      </w:r>
      <w:r w:rsidR="000D7A1B" w:rsidRPr="00C33F68">
        <w:t>'</w:t>
      </w:r>
      <w:r w:rsidRPr="00C33F68">
        <w:t xml:space="preserve">s new </w:t>
      </w:r>
      <w:r w:rsidR="0019514E" w:rsidRPr="00C33F68">
        <w:t>application</w:t>
      </w:r>
      <w:r w:rsidRPr="00C33F68">
        <w:t xml:space="preserve"> </w:t>
      </w:r>
      <w:r w:rsidR="00FB79A3" w:rsidRPr="00C33F68">
        <w:t xml:space="preserve">layer </w:t>
      </w:r>
      <w:r w:rsidRPr="00C33F68">
        <w:t>ID if received from upper layer</w:t>
      </w:r>
      <w:r w:rsidRPr="00C33F68">
        <w:rPr>
          <w:lang w:eastAsia="zh-CN"/>
        </w:rPr>
        <w:t>;</w:t>
      </w:r>
    </w:p>
    <w:p w14:paraId="733FCC8B" w14:textId="4C5426BA" w:rsidR="00DD0200" w:rsidRPr="00774EC3" w:rsidRDefault="00DD0200" w:rsidP="00DD0200">
      <w:pPr>
        <w:pStyle w:val="B1"/>
      </w:pPr>
      <w:r w:rsidRPr="00774EC3">
        <w:rPr>
          <w:lang w:eastAsia="zh-CN"/>
        </w:rPr>
        <w:t>f)</w:t>
      </w:r>
      <w:r w:rsidRPr="00774EC3">
        <w:rPr>
          <w:lang w:eastAsia="zh-CN"/>
        </w:rPr>
        <w:tab/>
        <w:t xml:space="preserve">shall include the initiating UE's new IP address/prefix if received from the initiating UE and IP communication is used or if </w:t>
      </w:r>
      <w:r w:rsidR="009D772B" w:rsidRPr="001539CA">
        <w:rPr>
          <w:lang w:eastAsia="zh-CN"/>
        </w:rPr>
        <w:t>IP address/prefix needed indication</w:t>
      </w:r>
      <w:r w:rsidR="009D772B" w:rsidRPr="00774EC3">
        <w:rPr>
          <w:lang w:eastAsia="zh-CN"/>
        </w:rPr>
        <w:t xml:space="preserve"> </w:t>
      </w:r>
      <w:r w:rsidRPr="00774EC3">
        <w:t xml:space="preserve">is received from the initiating UE </w:t>
      </w:r>
      <w:r w:rsidRPr="00774EC3">
        <w:rPr>
          <w:lang w:eastAsia="zh-CN"/>
        </w:rPr>
        <w:t>and IP communication is used;</w:t>
      </w:r>
    </w:p>
    <w:p w14:paraId="7221AB5E" w14:textId="149876D6" w:rsidR="00BB7313" w:rsidRPr="00C33F68" w:rsidRDefault="00BB7313" w:rsidP="0037175B">
      <w:pPr>
        <w:pStyle w:val="B1"/>
      </w:pPr>
      <w:r w:rsidRPr="00C33F68">
        <w:rPr>
          <w:lang w:eastAsia="zh-CN"/>
        </w:rPr>
        <w:t>g)</w:t>
      </w:r>
      <w:r w:rsidRPr="00C33F68">
        <w:rPr>
          <w:lang w:eastAsia="zh-CN"/>
        </w:rPr>
        <w:tab/>
      </w:r>
      <w:r w:rsidRPr="00C33F68">
        <w:t xml:space="preserve">shall include the initiating UE's new </w:t>
      </w:r>
      <w:r w:rsidR="0019514E" w:rsidRPr="00C33F68">
        <w:t>application</w:t>
      </w:r>
      <w:r w:rsidRPr="00C33F68">
        <w:t xml:space="preserve"> </w:t>
      </w:r>
      <w:r w:rsidR="00FB79A3" w:rsidRPr="00C33F68">
        <w:t xml:space="preserve">layer </w:t>
      </w:r>
      <w:r w:rsidRPr="00C33F68">
        <w:t>ID if received from the initiating UE; and</w:t>
      </w:r>
    </w:p>
    <w:p w14:paraId="10B83641" w14:textId="18A0EDD3" w:rsidR="00BB7313" w:rsidRPr="00C33F68" w:rsidRDefault="00BB7313" w:rsidP="0037175B">
      <w:pPr>
        <w:pStyle w:val="B1"/>
      </w:pPr>
      <w:r w:rsidRPr="00C33F68">
        <w:t>h)</w:t>
      </w:r>
      <w:r w:rsidRPr="00C33F68">
        <w:tab/>
        <w:t>shall include the target UE's new IP address/prefix if IP communication is used and changed</w:t>
      </w:r>
      <w:r w:rsidR="00C050AA">
        <w:t xml:space="preserve"> and</w:t>
      </w:r>
      <w:r w:rsidR="00E15CC4" w:rsidRPr="00C33F68">
        <w:t xml:space="preserve"> the 5G ProSe direct link is not for 5G ProSe direct communication between</w:t>
      </w:r>
      <w:r w:rsidR="00ED0CBE" w:rsidRPr="00C33F68">
        <w:t xml:space="preserve"> 5G ProSe</w:t>
      </w:r>
      <w:r w:rsidR="00E15CC4" w:rsidRPr="00C33F68">
        <w:t xml:space="preserve"> layer-2 remote UE and</w:t>
      </w:r>
      <w:r w:rsidR="00ED0CBE" w:rsidRPr="00C33F68">
        <w:t xml:space="preserve"> 5G ProSe</w:t>
      </w:r>
      <w:r w:rsidR="00E15CC4" w:rsidRPr="00C33F68">
        <w:t xml:space="preserve"> layer-2 UE-to-network relay UE</w:t>
      </w:r>
      <w:r w:rsidRPr="00C33F68">
        <w:t>.</w:t>
      </w:r>
    </w:p>
    <w:p w14:paraId="02698395" w14:textId="77777777" w:rsidR="00DD0200" w:rsidRPr="00774EC3" w:rsidRDefault="00DD0200" w:rsidP="00DD0200">
      <w:r w:rsidRPr="00774EC3">
        <w:t>After the PROSE DIRECT LINK IDENTIFIER UPDATE ACCEPT message is generated, the target UE shall pass this message to the lower layers for transmission along with the initiating UE's old layer-2 ID for 5G ProSe direct communication and the target UE's old layer-2 ID for 5G ProSe direct communication and start timer T5083. The UE shall not send a new PROSE DIRECT LINK IDENTIFIER UPDATE ACCEPT message to the same initiating UE while timer T5083 is running.</w:t>
      </w:r>
    </w:p>
    <w:p w14:paraId="24E9AF77" w14:textId="77777777" w:rsidR="00DD0200" w:rsidRPr="00774EC3" w:rsidRDefault="00DD0200" w:rsidP="00DD0200">
      <w:r w:rsidRPr="00774EC3">
        <w:t>Before target UE receives the traffic using the new layer-2 IDs, the target UE shall continue to receive the traffic with the old layer-2 IDs (i.e., initiating UE's old layer-2 ID and target UE's old layer-2 ID) from initiating UE.</w:t>
      </w:r>
    </w:p>
    <w:p w14:paraId="33FD34E3" w14:textId="77777777" w:rsidR="00DD0200" w:rsidRPr="00774EC3" w:rsidRDefault="00DD0200" w:rsidP="00DD0200">
      <w:r w:rsidRPr="00774EC3">
        <w:t>Before target UE receives the PROSE DIRECT LINK IDENTIFIER UPDATE ACK message from initiating UE, the target UE shall keep sending traffic to the initiating UE using the old layer-2 IDs (i.e., initiating UE's old layer-2 ID for 5G ProSe direct communication and target UE's old layer-2 ID for 5G ProSe direct communication).</w:t>
      </w:r>
    </w:p>
    <w:p w14:paraId="27AB6B93" w14:textId="77777777" w:rsidR="00BB7313" w:rsidRPr="00C33F68" w:rsidRDefault="00BB7313" w:rsidP="0037175B">
      <w:pPr>
        <w:pStyle w:val="Heading4"/>
      </w:pPr>
      <w:bookmarkStart w:id="1722" w:name="_CR7_2_4_4"/>
      <w:bookmarkStart w:id="1723" w:name="_Toc59209183"/>
      <w:bookmarkStart w:id="1724" w:name="_Toc59208912"/>
      <w:bookmarkStart w:id="1725" w:name="_Toc51951158"/>
      <w:bookmarkStart w:id="1726" w:name="_Toc45882608"/>
      <w:bookmarkStart w:id="1727" w:name="_Toc45282222"/>
      <w:bookmarkStart w:id="1728" w:name="_Toc34404394"/>
      <w:bookmarkStart w:id="1729" w:name="_Toc34388623"/>
      <w:bookmarkStart w:id="1730" w:name="_Toc146712118"/>
      <w:bookmarkEnd w:id="1722"/>
      <w:r w:rsidRPr="00C33F68">
        <w:t>7.2.</w:t>
      </w:r>
      <w:r w:rsidR="005E1E7E" w:rsidRPr="00C33F68">
        <w:t>4</w:t>
      </w:r>
      <w:r w:rsidRPr="00C33F68">
        <w:t>.4</w:t>
      </w:r>
      <w:r w:rsidRPr="00C33F68">
        <w:tab/>
        <w:t>5G ProSe direct link identifier update procedure acknowledged by the initiating UE</w:t>
      </w:r>
      <w:bookmarkEnd w:id="1723"/>
      <w:bookmarkEnd w:id="1724"/>
      <w:bookmarkEnd w:id="1725"/>
      <w:bookmarkEnd w:id="1726"/>
      <w:bookmarkEnd w:id="1727"/>
      <w:bookmarkEnd w:id="1728"/>
      <w:bookmarkEnd w:id="1729"/>
      <w:bookmarkEnd w:id="1730"/>
    </w:p>
    <w:p w14:paraId="640D0FF4" w14:textId="77777777" w:rsidR="00DD0200" w:rsidRPr="00774EC3" w:rsidRDefault="00DD0200" w:rsidP="00DD0200">
      <w:r w:rsidRPr="00774EC3">
        <w:t>Upon receipt of the PROSE DIRECT LINK IDENTIFIER UPDATE ACCEPT message, the initiating UE shall save its new IP address/prefix if received on the PROSE DIRECT LINK IDENTIFIER UPDATE ACCEPT message, shall stop timer T5082 and respond with a PROSE DIRECT LINK IDENTIFIER UPDATE ACK message. In this message, the initiating UE:</w:t>
      </w:r>
    </w:p>
    <w:p w14:paraId="6429F7C7" w14:textId="77777777" w:rsidR="00DD0200" w:rsidRPr="00774EC3" w:rsidRDefault="00DD0200" w:rsidP="00DD0200">
      <w:pPr>
        <w:pStyle w:val="B1"/>
      </w:pPr>
      <w:r w:rsidRPr="00774EC3">
        <w:rPr>
          <w:lang w:eastAsia="zh-CN"/>
        </w:rPr>
        <w:t>a</w:t>
      </w:r>
      <w:r w:rsidRPr="00774EC3">
        <w:t>)</w:t>
      </w:r>
      <w:r w:rsidRPr="00774EC3">
        <w:tab/>
        <w:t>shall include the target UE's new layer-2 ID;</w:t>
      </w:r>
    </w:p>
    <w:p w14:paraId="39137BF6" w14:textId="77777777" w:rsidR="00DD0200" w:rsidRPr="00774EC3" w:rsidRDefault="00DD0200" w:rsidP="00DD0200">
      <w:pPr>
        <w:pStyle w:val="B1"/>
      </w:pPr>
      <w:r w:rsidRPr="00774EC3">
        <w:t>b)</w:t>
      </w:r>
      <w:r w:rsidRPr="00774EC3">
        <w:tab/>
      </w:r>
      <w:r w:rsidRPr="00774EC3">
        <w:rPr>
          <w:lang w:eastAsia="zh-CN"/>
        </w:rPr>
        <w:t>shall include the target UE's new</w:t>
      </w:r>
      <w:r w:rsidRPr="00774EC3">
        <w:t xml:space="preserve"> LSB of K</w:t>
      </w:r>
      <w:r w:rsidRPr="00774EC3">
        <w:rPr>
          <w:vertAlign w:val="subscript"/>
        </w:rPr>
        <w:t>NRP-sess</w:t>
      </w:r>
      <w:r w:rsidRPr="00774EC3">
        <w:t xml:space="preserve"> ID</w:t>
      </w:r>
      <w:r w:rsidRPr="00774EC3">
        <w:rPr>
          <w:lang w:eastAsia="zh-CN"/>
        </w:rPr>
        <w:t>;</w:t>
      </w:r>
    </w:p>
    <w:p w14:paraId="3B877112" w14:textId="590A8CC6" w:rsidR="00DD0200" w:rsidRPr="00774EC3" w:rsidRDefault="00DD0200" w:rsidP="00DD0200">
      <w:pPr>
        <w:pStyle w:val="B1"/>
        <w:rPr>
          <w:lang w:eastAsia="zh-CN"/>
        </w:rPr>
      </w:pPr>
      <w:r w:rsidRPr="00774EC3">
        <w:rPr>
          <w:lang w:eastAsia="zh-CN"/>
        </w:rPr>
        <w:t>c</w:t>
      </w:r>
      <w:r w:rsidRPr="00774EC3">
        <w:t>)</w:t>
      </w:r>
      <w:r w:rsidRPr="00774EC3">
        <w:tab/>
        <w:t>shall include the target UE's new application layer ID, if received</w:t>
      </w:r>
      <w:r w:rsidRPr="00774EC3">
        <w:rPr>
          <w:lang w:eastAsia="zh-CN"/>
        </w:rPr>
        <w:t xml:space="preserve">; </w:t>
      </w:r>
    </w:p>
    <w:p w14:paraId="56099E2C" w14:textId="04C769B7" w:rsidR="00DD0200" w:rsidRPr="00774EC3" w:rsidRDefault="00DD0200" w:rsidP="00DD0200">
      <w:pPr>
        <w:pStyle w:val="B1"/>
        <w:rPr>
          <w:lang w:eastAsia="zh-CN"/>
        </w:rPr>
      </w:pPr>
      <w:r w:rsidRPr="00774EC3">
        <w:rPr>
          <w:lang w:eastAsia="zh-CN"/>
        </w:rPr>
        <w:t>d)</w:t>
      </w:r>
      <w:r w:rsidRPr="00774EC3">
        <w:rPr>
          <w:lang w:eastAsia="zh-CN"/>
        </w:rPr>
        <w:tab/>
        <w:t xml:space="preserve">shall include the target UE's new IP address/prefix, if received; </w:t>
      </w:r>
      <w:r>
        <w:rPr>
          <w:lang w:eastAsia="zh-CN"/>
        </w:rPr>
        <w:t>and</w:t>
      </w:r>
    </w:p>
    <w:p w14:paraId="4A05E7A2" w14:textId="77777777" w:rsidR="00DD0200" w:rsidRPr="00774EC3" w:rsidRDefault="00DD0200" w:rsidP="00DD0200">
      <w:pPr>
        <w:pStyle w:val="B1"/>
        <w:rPr>
          <w:lang w:eastAsia="zh-CN"/>
        </w:rPr>
      </w:pPr>
      <w:r w:rsidRPr="00774EC3">
        <w:rPr>
          <w:lang w:eastAsia="zh-CN"/>
        </w:rPr>
        <w:t>e)</w:t>
      </w:r>
      <w:r w:rsidRPr="00774EC3">
        <w:rPr>
          <w:lang w:eastAsia="zh-CN"/>
        </w:rPr>
        <w:tab/>
        <w:t xml:space="preserve">shall include the initiating UE's new IP address/prefix, </w:t>
      </w:r>
      <w:r w:rsidRPr="00774EC3">
        <w:t>if received on the PROSE DIRECT LINK IDENTIFIER UPDATE ACCEPT message</w:t>
      </w:r>
      <w:r w:rsidRPr="00774EC3">
        <w:rPr>
          <w:lang w:eastAsia="zh-CN"/>
        </w:rPr>
        <w:t>.</w:t>
      </w:r>
    </w:p>
    <w:p w14:paraId="5303A07D" w14:textId="54DD4306" w:rsidR="00BB7313" w:rsidRPr="00C33F68" w:rsidRDefault="00BB7313" w:rsidP="00BB7313">
      <w:r w:rsidRPr="00C33F68">
        <w:t xml:space="preserve">After the PROSE DIRECT LINK IDENTIFIER UPDATE ACK message is generated, the initiating UE shall pass this message to the lower layers for transmission along with the initiating UE's old </w:t>
      </w:r>
      <w:r w:rsidR="00A81D1E" w:rsidRPr="00C33F68">
        <w:t>l</w:t>
      </w:r>
      <w:r w:rsidRPr="00C33F68">
        <w:t xml:space="preserve">ayer-2 ID for 5G ProSe direct communication and the target UE's old </w:t>
      </w:r>
      <w:r w:rsidR="00A81D1E" w:rsidRPr="00C33F68">
        <w:t>l</w:t>
      </w:r>
      <w:r w:rsidRPr="00C33F68">
        <w:t xml:space="preserve">ayer-2 ID for 5G ProSe direct communication and shall </w:t>
      </w:r>
      <w:r w:rsidRPr="00C33F68">
        <w:rPr>
          <w:lang w:eastAsia="zh-CN"/>
        </w:rPr>
        <w:t>stop timer T5</w:t>
      </w:r>
      <w:r w:rsidR="005E1E7E" w:rsidRPr="00C33F68">
        <w:rPr>
          <w:lang w:eastAsia="zh-CN"/>
        </w:rPr>
        <w:t>09</w:t>
      </w:r>
      <w:r w:rsidR="00A96884" w:rsidRPr="00C33F68">
        <w:rPr>
          <w:lang w:eastAsia="zh-CN"/>
        </w:rPr>
        <w:t>0</w:t>
      </w:r>
      <w:r w:rsidRPr="00C33F68">
        <w:rPr>
          <w:lang w:eastAsia="zh-CN"/>
        </w:rPr>
        <w:t xml:space="preserve"> if running and </w:t>
      </w:r>
      <w:r w:rsidRPr="00C33F68">
        <w:t xml:space="preserve">start </w:t>
      </w:r>
      <w:r w:rsidRPr="00C33F68">
        <w:rPr>
          <w:lang w:eastAsia="zh-CN"/>
        </w:rPr>
        <w:t>a</w:t>
      </w:r>
      <w:r w:rsidRPr="00C33F68">
        <w:t xml:space="preserve"> timer T5</w:t>
      </w:r>
      <w:r w:rsidR="005E1E7E" w:rsidRPr="00C33F68">
        <w:t>09</w:t>
      </w:r>
      <w:r w:rsidR="00A96884" w:rsidRPr="00C33F68">
        <w:t>0</w:t>
      </w:r>
      <w:r w:rsidRPr="00C33F68">
        <w:t xml:space="preserve"> as configured</w:t>
      </w:r>
      <w:r w:rsidRPr="00C33F68">
        <w:rPr>
          <w:lang w:eastAsia="zh-CN"/>
        </w:rPr>
        <w:t xml:space="preserve"> if at least one of </w:t>
      </w:r>
      <w:r w:rsidR="00735CF5" w:rsidRPr="00C33F68">
        <w:rPr>
          <w:lang w:eastAsia="zh-CN"/>
        </w:rPr>
        <w:t>ProSe identifier</w:t>
      </w:r>
      <w:r w:rsidRPr="00C33F68">
        <w:rPr>
          <w:lang w:eastAsia="zh-CN"/>
        </w:rPr>
        <w:t xml:space="preserve">s for the 5G ProSe direct link satisfying the privacy requirements </w:t>
      </w:r>
      <w:r w:rsidRPr="00C33F68">
        <w:t>as specified in clause 5.2.</w:t>
      </w:r>
      <w:r w:rsidR="005E1E7E" w:rsidRPr="00C33F68">
        <w:t>4</w:t>
      </w:r>
      <w:r w:rsidR="007707E3">
        <w:t xml:space="preserve"> or if sati</w:t>
      </w:r>
      <w:r w:rsidR="00DD79BD">
        <w:t>s</w:t>
      </w:r>
      <w:r w:rsidR="007707E3">
        <w:t>fying the privacy requirements as specified in clause 5.2.5</w:t>
      </w:r>
      <w:r w:rsidRPr="00C33F68">
        <w:t>.</w:t>
      </w:r>
    </w:p>
    <w:p w14:paraId="4D30D073" w14:textId="034E7031" w:rsidR="00BB7313" w:rsidRPr="00C33F68" w:rsidRDefault="00BB7313" w:rsidP="00BB7313">
      <w:r w:rsidRPr="00C33F68">
        <w:t xml:space="preserve">Upon sending the PROSE DIRECT LINK IDENTIFIER UPDATE ACK message, the initiating UE shall update the associated 5G ProSe direct link context with the new identifiers and pass the new </w:t>
      </w:r>
      <w:r w:rsidR="007E4CE6" w:rsidRPr="00C33F68">
        <w:t>l</w:t>
      </w:r>
      <w:r w:rsidRPr="00C33F68">
        <w:t>ayer-2 IDs (</w:t>
      </w:r>
      <w:r w:rsidR="00DB572F" w:rsidRPr="00C33F68">
        <w:t>i.e.,</w:t>
      </w:r>
      <w:r w:rsidRPr="00C33F68">
        <w:t xml:space="preserve"> initiating UE's new </w:t>
      </w:r>
      <w:r w:rsidR="007E4CE6" w:rsidRPr="00C33F68">
        <w:t>l</w:t>
      </w:r>
      <w:r w:rsidRPr="00C33F68">
        <w:t xml:space="preserve">ayer-2 ID for 5G ProSe direct communication and target UE's new </w:t>
      </w:r>
      <w:r w:rsidR="007E4CE6" w:rsidRPr="00C33F68">
        <w:t>l</w:t>
      </w:r>
      <w:r w:rsidRPr="00C33F68">
        <w:t>ayer-2 ID for 5G ProSe direct communication) along with the PC5 link identifier down to the lower layer</w:t>
      </w:r>
      <w:r w:rsidRPr="00C33F68">
        <w:rPr>
          <w:lang w:eastAsia="zh-CN"/>
        </w:rPr>
        <w:t xml:space="preserve">. Then the initiating UE shall use the new </w:t>
      </w:r>
      <w:r w:rsidR="00F13E60" w:rsidRPr="00C33F68">
        <w:rPr>
          <w:lang w:eastAsia="zh-CN"/>
        </w:rPr>
        <w:t>l</w:t>
      </w:r>
      <w:r w:rsidRPr="00C33F68">
        <w:rPr>
          <w:lang w:eastAsia="zh-CN"/>
        </w:rPr>
        <w:t>ayer-2 IDs (</w:t>
      </w:r>
      <w:r w:rsidR="00DB572F" w:rsidRPr="00C33F68">
        <w:rPr>
          <w:lang w:eastAsia="zh-CN"/>
        </w:rPr>
        <w:t>i.e.,</w:t>
      </w:r>
      <w:r w:rsidRPr="00C33F68">
        <w:rPr>
          <w:lang w:eastAsia="zh-CN"/>
        </w:rPr>
        <w:t xml:space="preserve"> initiating UE's new </w:t>
      </w:r>
      <w:r w:rsidR="007E4CE6" w:rsidRPr="00C33F68">
        <w:rPr>
          <w:lang w:eastAsia="zh-CN"/>
        </w:rPr>
        <w:t>l</w:t>
      </w:r>
      <w:r w:rsidRPr="00C33F68">
        <w:rPr>
          <w:lang w:eastAsia="zh-CN"/>
        </w:rPr>
        <w:t xml:space="preserve">ayer-2 ID </w:t>
      </w:r>
      <w:r w:rsidRPr="00C33F68">
        <w:t>for 5G ProSe direct communication</w:t>
      </w:r>
      <w:r w:rsidRPr="00C33F68">
        <w:rPr>
          <w:lang w:eastAsia="zh-CN"/>
        </w:rPr>
        <w:t xml:space="preserve"> and target UE</w:t>
      </w:r>
      <w:r w:rsidR="000D7A1B" w:rsidRPr="00C33F68">
        <w:rPr>
          <w:lang w:eastAsia="zh-CN"/>
        </w:rPr>
        <w:t>'</w:t>
      </w:r>
      <w:r w:rsidRPr="00C33F68">
        <w:rPr>
          <w:lang w:eastAsia="zh-CN"/>
        </w:rPr>
        <w:t xml:space="preserve">s new </w:t>
      </w:r>
      <w:r w:rsidR="007E4CE6" w:rsidRPr="00C33F68">
        <w:rPr>
          <w:lang w:eastAsia="zh-CN"/>
        </w:rPr>
        <w:t>l</w:t>
      </w:r>
      <w:r w:rsidRPr="00C33F68">
        <w:rPr>
          <w:lang w:eastAsia="zh-CN"/>
        </w:rPr>
        <w:t xml:space="preserve">ayer-2 ID </w:t>
      </w:r>
      <w:r w:rsidRPr="00C33F68">
        <w:t>for 5G ProSe direct communication</w:t>
      </w:r>
      <w:r w:rsidRPr="00C33F68">
        <w:rPr>
          <w:lang w:eastAsia="zh-CN"/>
        </w:rPr>
        <w:t>) to transmit the PC5 signalling message and PC5 user plane data.</w:t>
      </w:r>
    </w:p>
    <w:p w14:paraId="64B99AFA" w14:textId="6732442B" w:rsidR="00BB7313" w:rsidRPr="00C33F68" w:rsidRDefault="00BB7313" w:rsidP="00BB7313">
      <w:pPr>
        <w:rPr>
          <w:lang w:eastAsia="zh-CN"/>
        </w:rPr>
      </w:pPr>
      <w:r w:rsidRPr="00C33F68">
        <w:rPr>
          <w:lang w:eastAsia="zh-CN"/>
        </w:rPr>
        <w:lastRenderedPageBreak/>
        <w:t xml:space="preserve">The initiating UE shall continue to receive traffic with the old </w:t>
      </w:r>
      <w:r w:rsidR="007E4CE6" w:rsidRPr="00C33F68">
        <w:rPr>
          <w:lang w:eastAsia="zh-CN"/>
        </w:rPr>
        <w:t>l</w:t>
      </w:r>
      <w:r w:rsidRPr="00C33F68">
        <w:rPr>
          <w:lang w:eastAsia="zh-CN"/>
        </w:rPr>
        <w:t>ayer-2 IDs (</w:t>
      </w:r>
      <w:r w:rsidR="00DB572F" w:rsidRPr="00C33F68">
        <w:rPr>
          <w:lang w:eastAsia="zh-CN"/>
        </w:rPr>
        <w:t>i.e.,</w:t>
      </w:r>
      <w:r w:rsidRPr="00C33F68">
        <w:rPr>
          <w:lang w:eastAsia="zh-CN"/>
        </w:rPr>
        <w:t xml:space="preserve"> initiating UE's old </w:t>
      </w:r>
      <w:r w:rsidR="007E4CE6" w:rsidRPr="00C33F68">
        <w:rPr>
          <w:lang w:eastAsia="zh-CN"/>
        </w:rPr>
        <w:t>l</w:t>
      </w:r>
      <w:r w:rsidRPr="00C33F68">
        <w:rPr>
          <w:lang w:eastAsia="zh-CN"/>
        </w:rPr>
        <w:t xml:space="preserve">ayer-2 ID </w:t>
      </w:r>
      <w:r w:rsidRPr="00C33F68">
        <w:t>for 5G ProSe direct communication</w:t>
      </w:r>
      <w:r w:rsidRPr="00C33F68">
        <w:rPr>
          <w:lang w:eastAsia="zh-CN"/>
        </w:rPr>
        <w:t xml:space="preserve"> and target UE's old </w:t>
      </w:r>
      <w:r w:rsidR="007E4CE6" w:rsidRPr="00C33F68">
        <w:rPr>
          <w:lang w:eastAsia="zh-CN"/>
        </w:rPr>
        <w:t>l</w:t>
      </w:r>
      <w:r w:rsidRPr="00C33F68">
        <w:rPr>
          <w:lang w:eastAsia="zh-CN"/>
        </w:rPr>
        <w:t xml:space="preserve">ayer-2 ID </w:t>
      </w:r>
      <w:r w:rsidRPr="00C33F68">
        <w:t>for 5G ProSe direct communication</w:t>
      </w:r>
      <w:r w:rsidRPr="00C33F68">
        <w:rPr>
          <w:lang w:eastAsia="zh-CN"/>
        </w:rPr>
        <w:t xml:space="preserve">) from the target UE until it receives traffic with the new </w:t>
      </w:r>
      <w:r w:rsidR="007E4CE6" w:rsidRPr="00C33F68">
        <w:rPr>
          <w:lang w:eastAsia="zh-CN"/>
        </w:rPr>
        <w:t>l</w:t>
      </w:r>
      <w:r w:rsidRPr="00C33F68">
        <w:rPr>
          <w:lang w:eastAsia="zh-CN"/>
        </w:rPr>
        <w:t>ayer-2 IDs (</w:t>
      </w:r>
      <w:r w:rsidR="00DB572F" w:rsidRPr="00C33F68">
        <w:rPr>
          <w:lang w:eastAsia="zh-CN"/>
        </w:rPr>
        <w:t>i.e.,</w:t>
      </w:r>
      <w:r w:rsidRPr="00C33F68">
        <w:rPr>
          <w:lang w:eastAsia="zh-CN"/>
        </w:rPr>
        <w:t xml:space="preserve"> initiating UE's new </w:t>
      </w:r>
      <w:r w:rsidR="007E4CE6" w:rsidRPr="00C33F68">
        <w:rPr>
          <w:lang w:eastAsia="zh-CN"/>
        </w:rPr>
        <w:t>l</w:t>
      </w:r>
      <w:r w:rsidRPr="00C33F68">
        <w:rPr>
          <w:lang w:eastAsia="zh-CN"/>
        </w:rPr>
        <w:t xml:space="preserve">ayer-2 ID and target UE's new </w:t>
      </w:r>
      <w:r w:rsidR="007E4CE6" w:rsidRPr="00C33F68">
        <w:rPr>
          <w:lang w:eastAsia="zh-CN"/>
        </w:rPr>
        <w:t>l</w:t>
      </w:r>
      <w:r w:rsidRPr="00C33F68">
        <w:rPr>
          <w:lang w:eastAsia="zh-CN"/>
        </w:rPr>
        <w:t>ayer-2 ID) from the target UE.</w:t>
      </w:r>
    </w:p>
    <w:p w14:paraId="3F7B426F" w14:textId="77777777" w:rsidR="00BB7313" w:rsidRPr="00C33F68" w:rsidRDefault="00BB7313" w:rsidP="0037175B">
      <w:pPr>
        <w:pStyle w:val="Heading4"/>
      </w:pPr>
      <w:bookmarkStart w:id="1731" w:name="_CR7_2_4_5"/>
      <w:bookmarkStart w:id="1732" w:name="_Toc59209184"/>
      <w:bookmarkStart w:id="1733" w:name="_Toc59208913"/>
      <w:bookmarkStart w:id="1734" w:name="_Toc51951159"/>
      <w:bookmarkStart w:id="1735" w:name="_Toc45882609"/>
      <w:bookmarkStart w:id="1736" w:name="_Toc45282223"/>
      <w:bookmarkStart w:id="1737" w:name="_Toc34404395"/>
      <w:bookmarkStart w:id="1738" w:name="_Toc34388624"/>
      <w:bookmarkStart w:id="1739" w:name="_Toc146712119"/>
      <w:bookmarkEnd w:id="1731"/>
      <w:r w:rsidRPr="00C33F68">
        <w:t>7.2.</w:t>
      </w:r>
      <w:r w:rsidR="005E1E7E" w:rsidRPr="00C33F68">
        <w:t>4</w:t>
      </w:r>
      <w:r w:rsidRPr="00C33F68">
        <w:t>.5</w:t>
      </w:r>
      <w:r w:rsidRPr="00C33F68">
        <w:tab/>
        <w:t>5G ProSe direct link identifier update procedure completion by the target UE</w:t>
      </w:r>
      <w:bookmarkEnd w:id="1732"/>
      <w:bookmarkEnd w:id="1733"/>
      <w:bookmarkEnd w:id="1734"/>
      <w:bookmarkEnd w:id="1735"/>
      <w:bookmarkEnd w:id="1736"/>
      <w:bookmarkEnd w:id="1737"/>
      <w:bookmarkEnd w:id="1738"/>
      <w:bookmarkEnd w:id="1739"/>
    </w:p>
    <w:p w14:paraId="76B07F74" w14:textId="008B0C70" w:rsidR="00BB7313" w:rsidRPr="00C33F68" w:rsidRDefault="00BB7313" w:rsidP="00BB7313">
      <w:r w:rsidRPr="00C33F68">
        <w:t xml:space="preserve">Upon receipt of the PROSE DIRECT LINK IDENTIFIER UPDATE ACK message, the target UE shall update the associated 5G ProSe direct link context with the new identifiers, pass the new </w:t>
      </w:r>
      <w:r w:rsidR="0004284D" w:rsidRPr="00C33F68">
        <w:t>l</w:t>
      </w:r>
      <w:r w:rsidRPr="00C33F68">
        <w:t>ayer-2 IDs (i.e.</w:t>
      </w:r>
      <w:r w:rsidR="00DB572F" w:rsidRPr="00C33F68">
        <w:t>,</w:t>
      </w:r>
      <w:r w:rsidRPr="00C33F68">
        <w:t xml:space="preserve"> initiating UE's new </w:t>
      </w:r>
      <w:r w:rsidR="0004284D" w:rsidRPr="00C33F68">
        <w:t>l</w:t>
      </w:r>
      <w:r w:rsidRPr="00C33F68">
        <w:t xml:space="preserve">ayer-2 ID and target UE's new </w:t>
      </w:r>
      <w:r w:rsidR="0004284D" w:rsidRPr="00C33F68">
        <w:t>l</w:t>
      </w:r>
      <w:r w:rsidRPr="00C33F68">
        <w:t>ayer-2 ID) down to the lower layer, stop timer T5</w:t>
      </w:r>
      <w:r w:rsidR="005E1E7E" w:rsidRPr="00C33F68">
        <w:t>083</w:t>
      </w:r>
      <w:r w:rsidRPr="00C33F68">
        <w:rPr>
          <w:lang w:eastAsia="zh-CN"/>
        </w:rPr>
        <w:t xml:space="preserve"> and timer T5</w:t>
      </w:r>
      <w:r w:rsidR="005E1E7E" w:rsidRPr="00C33F68">
        <w:rPr>
          <w:lang w:eastAsia="zh-CN"/>
        </w:rPr>
        <w:t>09</w:t>
      </w:r>
      <w:r w:rsidR="004F1530" w:rsidRPr="00C33F68">
        <w:rPr>
          <w:lang w:eastAsia="zh-CN"/>
        </w:rPr>
        <w:t>0</w:t>
      </w:r>
      <w:r w:rsidRPr="00C33F68">
        <w:rPr>
          <w:lang w:eastAsia="zh-CN"/>
        </w:rPr>
        <w:t xml:space="preserve"> if running</w:t>
      </w:r>
      <w:r w:rsidRPr="00C33F68">
        <w:t xml:space="preserve"> and start </w:t>
      </w:r>
      <w:r w:rsidRPr="00C33F68">
        <w:rPr>
          <w:lang w:eastAsia="zh-CN"/>
        </w:rPr>
        <w:t>a</w:t>
      </w:r>
      <w:r w:rsidRPr="00C33F68">
        <w:t xml:space="preserve"> timer T5</w:t>
      </w:r>
      <w:r w:rsidR="005E1E7E" w:rsidRPr="00C33F68">
        <w:t>09</w:t>
      </w:r>
      <w:r w:rsidR="004F1530" w:rsidRPr="00C33F68">
        <w:t>0</w:t>
      </w:r>
      <w:r w:rsidRPr="00C33F68">
        <w:t xml:space="preserve"> as configured</w:t>
      </w:r>
      <w:r w:rsidRPr="00C33F68">
        <w:rPr>
          <w:lang w:eastAsia="zh-CN"/>
        </w:rPr>
        <w:t xml:space="preserve"> if at least one of </w:t>
      </w:r>
      <w:r w:rsidR="00735CF5" w:rsidRPr="00C33F68">
        <w:rPr>
          <w:lang w:eastAsia="zh-CN"/>
        </w:rPr>
        <w:t>ProSe identifier</w:t>
      </w:r>
      <w:r w:rsidRPr="00C33F68">
        <w:rPr>
          <w:lang w:eastAsia="zh-CN"/>
        </w:rPr>
        <w:t>s for the 5G ProSe direct link satisfying the privacy requirements</w:t>
      </w:r>
      <w:r w:rsidRPr="00C33F68">
        <w:t xml:space="preserve"> as specified in clause 5.2.</w:t>
      </w:r>
      <w:r w:rsidR="005E1E7E" w:rsidRPr="00C33F68">
        <w:t>4</w:t>
      </w:r>
      <w:r w:rsidR="007707E3">
        <w:t xml:space="preserve"> or if sati</w:t>
      </w:r>
      <w:r w:rsidR="00DD79BD">
        <w:t>s</w:t>
      </w:r>
      <w:r w:rsidR="007707E3">
        <w:t>fying the privacy requirements as specified in clause 5.2.5</w:t>
      </w:r>
      <w:r w:rsidRPr="00C33F68">
        <w:t xml:space="preserve">. Then the target UE shall use the new </w:t>
      </w:r>
      <w:r w:rsidR="0004284D" w:rsidRPr="00C33F68">
        <w:t>l</w:t>
      </w:r>
      <w:r w:rsidRPr="00C33F68">
        <w:t>ayer-2 IDs (</w:t>
      </w:r>
      <w:r w:rsidR="00DB572F" w:rsidRPr="00C33F68">
        <w:t>i.e.,</w:t>
      </w:r>
      <w:r w:rsidRPr="00C33F68">
        <w:t xml:space="preserve"> initiating UE's new </w:t>
      </w:r>
      <w:r w:rsidR="0004284D" w:rsidRPr="00C33F68">
        <w:t>l</w:t>
      </w:r>
      <w:r w:rsidRPr="00C33F68">
        <w:t>ayer-2 ID</w:t>
      </w:r>
      <w:r w:rsidRPr="00C33F68">
        <w:rPr>
          <w:lang w:eastAsia="zh-CN"/>
        </w:rPr>
        <w:t xml:space="preserve"> </w:t>
      </w:r>
      <w:r w:rsidRPr="00C33F68">
        <w:t xml:space="preserve">for 5G ProSe direct communication and target UE's new </w:t>
      </w:r>
      <w:r w:rsidR="0004284D" w:rsidRPr="00C33F68">
        <w:t>l</w:t>
      </w:r>
      <w:r w:rsidRPr="00C33F68">
        <w:t>ayer-2 ID for 5G ProSe direct communication) to transmit the PC5 signalling message and PC5 user plane data.</w:t>
      </w:r>
    </w:p>
    <w:p w14:paraId="6C166AE4" w14:textId="77777777" w:rsidR="00BB7313" w:rsidRPr="00C33F68" w:rsidRDefault="00BB7313" w:rsidP="0037175B">
      <w:pPr>
        <w:pStyle w:val="Heading4"/>
      </w:pPr>
      <w:bookmarkStart w:id="1740" w:name="_CR7_2_4_6"/>
      <w:bookmarkStart w:id="1741" w:name="_Toc59209185"/>
      <w:bookmarkStart w:id="1742" w:name="_Toc59208914"/>
      <w:bookmarkStart w:id="1743" w:name="_Toc51951160"/>
      <w:bookmarkStart w:id="1744" w:name="_Toc45882610"/>
      <w:bookmarkStart w:id="1745" w:name="_Toc45282224"/>
      <w:bookmarkStart w:id="1746" w:name="_Toc34404396"/>
      <w:bookmarkStart w:id="1747" w:name="_Toc34388625"/>
      <w:bookmarkStart w:id="1748" w:name="_Toc146712120"/>
      <w:bookmarkEnd w:id="1740"/>
      <w:r w:rsidRPr="00C33F68">
        <w:t>7.2.</w:t>
      </w:r>
      <w:r w:rsidR="005E1E7E" w:rsidRPr="00C33F68">
        <w:t>4</w:t>
      </w:r>
      <w:r w:rsidRPr="00C33F68">
        <w:t>.6</w:t>
      </w:r>
      <w:r w:rsidRPr="00C33F68">
        <w:tab/>
        <w:t>5G ProSe direct link identifier update procedure not accepted by the target UE</w:t>
      </w:r>
      <w:bookmarkEnd w:id="1741"/>
      <w:bookmarkEnd w:id="1742"/>
      <w:bookmarkEnd w:id="1743"/>
      <w:bookmarkEnd w:id="1744"/>
      <w:bookmarkEnd w:id="1745"/>
      <w:bookmarkEnd w:id="1746"/>
      <w:bookmarkEnd w:id="1747"/>
      <w:bookmarkEnd w:id="1748"/>
    </w:p>
    <w:p w14:paraId="00237F0B" w14:textId="77777777" w:rsidR="003167DD" w:rsidRPr="001C7804" w:rsidRDefault="003167DD" w:rsidP="003167DD">
      <w:r w:rsidRPr="001C7804">
        <w:t>If the PROSE DIRECT LINK IDENTIFIER UPDATE REQUEST message cannot be accepted, the target UE shall send a PROSE DIRECT LINK</w:t>
      </w:r>
      <w:r w:rsidRPr="001C7804">
        <w:rPr>
          <w:lang w:eastAsia="x-none"/>
        </w:rPr>
        <w:t xml:space="preserve"> IDENTIFIER UPDATE</w:t>
      </w:r>
      <w:r w:rsidRPr="001C7804">
        <w:t xml:space="preserve"> REJECT message. The PROSE DIRECT LINK IDENTIFIER UPDATE REJECT message contains a PC5 signalling protocol cause IE set to one of the following cause values:</w:t>
      </w:r>
    </w:p>
    <w:p w14:paraId="6CCD7C18" w14:textId="3C8985E7" w:rsidR="003167DD" w:rsidRPr="001C7804" w:rsidRDefault="003167DD" w:rsidP="003167DD">
      <w:pPr>
        <w:pStyle w:val="B1"/>
      </w:pPr>
      <w:r w:rsidRPr="001C7804">
        <w:t>#3</w:t>
      </w:r>
      <w:r w:rsidRPr="001C7804">
        <w:tab/>
        <w:t>conflict of layer-2 ID for 5G ProSe direct communication is detected;</w:t>
      </w:r>
    </w:p>
    <w:p w14:paraId="221EA047" w14:textId="6F5D77B5" w:rsidR="003167DD" w:rsidRPr="001C7804" w:rsidRDefault="003167DD" w:rsidP="003167DD">
      <w:pPr>
        <w:pStyle w:val="B1"/>
      </w:pPr>
      <w:r w:rsidRPr="001C7804">
        <w:t xml:space="preserve">#y unknown target UE’s IP address/prefix or </w:t>
      </w:r>
      <w:r w:rsidR="00386B11">
        <w:t xml:space="preserve">target </w:t>
      </w:r>
      <w:r w:rsidRPr="001C7804">
        <w:t>UE</w:t>
      </w:r>
      <w:r w:rsidR="00386B11">
        <w:t>’</w:t>
      </w:r>
      <w:r w:rsidRPr="001C7804">
        <w:t>s Application layer ID; or</w:t>
      </w:r>
    </w:p>
    <w:p w14:paraId="0BF799E4" w14:textId="77777777" w:rsidR="003167DD" w:rsidRPr="001C7804" w:rsidRDefault="003167DD" w:rsidP="003167DD">
      <w:pPr>
        <w:pStyle w:val="B1"/>
      </w:pPr>
      <w:r w:rsidRPr="001C7804">
        <w:t>#111</w:t>
      </w:r>
      <w:r w:rsidRPr="001C7804">
        <w:tab/>
        <w:t>protocol error, unspecified.</w:t>
      </w:r>
    </w:p>
    <w:p w14:paraId="34D767FE" w14:textId="77777777" w:rsidR="003167DD" w:rsidRPr="001C7804" w:rsidRDefault="003167DD" w:rsidP="003167DD">
      <w:pPr>
        <w:rPr>
          <w:lang w:eastAsia="zh-CN"/>
        </w:rPr>
      </w:pPr>
      <w:r w:rsidRPr="001C7804">
        <w:t xml:space="preserve">For a received PROSE DIRECT LINK IDENTIFIER UPDATE REQUEST message from a layer-2 ID (for 5G ProSe direct communication), if the target UE already has an existing link using this layer-2 ID or is currently processing a PROSE DIRECT LINK IDENTIFIER UPDATE REQUEST message from the same layer-2 ID, but with user info different from the user info IE included in this new incoming message, the target UE shall send a PROSE DIRECT LINK IDENTIFIER UPDATE REJECT </w:t>
      </w:r>
      <w:r w:rsidRPr="001C7804">
        <w:rPr>
          <w:lang w:eastAsia="zh-CN"/>
        </w:rPr>
        <w:t>message with PC5 signalling protocol cause value #3 "c</w:t>
      </w:r>
      <w:r w:rsidRPr="001C7804">
        <w:t>onflict of layer-2 ID for 5G ProSe direct communication is detected</w:t>
      </w:r>
      <w:r w:rsidRPr="001C7804">
        <w:rPr>
          <w:lang w:eastAsia="zh-CN"/>
        </w:rPr>
        <w:t>".</w:t>
      </w:r>
    </w:p>
    <w:p w14:paraId="46BD3C89" w14:textId="77777777" w:rsidR="003167DD" w:rsidRPr="001C7804" w:rsidRDefault="003167DD" w:rsidP="003167DD">
      <w:pPr>
        <w:pStyle w:val="NO"/>
        <w:rPr>
          <w:lang w:eastAsia="ko-KR"/>
        </w:rPr>
      </w:pPr>
      <w:r w:rsidRPr="001C7804">
        <w:rPr>
          <w:lang w:eastAsia="ko-KR"/>
        </w:rPr>
        <w:t>NOTE:</w:t>
      </w:r>
      <w:r w:rsidRPr="001C7804">
        <w:rPr>
          <w:lang w:eastAsia="ko-KR"/>
        </w:rPr>
        <w:tab/>
        <w:t xml:space="preserve">After receiving the PROSE DIRECT LINK IDENTIFIER UPDATE REJECT message, whether the initiating UE initiates the 5G ProSe direct link release procedure or initiates another 5G ProSe direct link identifier update procedure with a </w:t>
      </w:r>
      <w:r w:rsidRPr="001C7804">
        <w:rPr>
          <w:lang w:eastAsia="zh-CN"/>
        </w:rPr>
        <w:t>new</w:t>
      </w:r>
      <w:r w:rsidRPr="001C7804">
        <w:rPr>
          <w:lang w:eastAsia="ko-KR"/>
        </w:rPr>
        <w:t xml:space="preserve"> </w:t>
      </w:r>
      <w:r w:rsidRPr="001C7804">
        <w:rPr>
          <w:lang w:eastAsia="zh-CN"/>
        </w:rPr>
        <w:t>layer-2 ID</w:t>
      </w:r>
      <w:r w:rsidRPr="001C7804">
        <w:rPr>
          <w:lang w:eastAsia="ko-KR"/>
        </w:rPr>
        <w:t xml:space="preserve"> depends on UE implementation.</w:t>
      </w:r>
    </w:p>
    <w:p w14:paraId="394E369A" w14:textId="6706F31C" w:rsidR="00430DA5" w:rsidRPr="001C7804" w:rsidRDefault="00430DA5" w:rsidP="00430DA5">
      <w:r w:rsidRPr="001C7804">
        <w:t xml:space="preserve">For a received PROSE DIRECT LINK IDENTIFIER UPDATE REQUEST message from </w:t>
      </w:r>
      <w:r>
        <w:t xml:space="preserve">a source 5G ProSe </w:t>
      </w:r>
      <w:r w:rsidRPr="001C7804">
        <w:t>end UE, if the</w:t>
      </w:r>
      <w:r>
        <w:t xml:space="preserve"> target UE is a 5G </w:t>
      </w:r>
      <w:r w:rsidRPr="001C7804">
        <w:t>ProSe layer-3 UE</w:t>
      </w:r>
      <w:r>
        <w:t>-</w:t>
      </w:r>
      <w:r w:rsidRPr="001C7804">
        <w:t>to</w:t>
      </w:r>
      <w:r>
        <w:t>-</w:t>
      </w:r>
      <w:r w:rsidRPr="001C7804">
        <w:t>UE relay UE</w:t>
      </w:r>
      <w:r>
        <w:t xml:space="preserve"> and</w:t>
      </w:r>
      <w:r w:rsidRPr="001C7804">
        <w:t xml:space="preserve"> receives</w:t>
      </w:r>
      <w:r>
        <w:t xml:space="preserve"> the</w:t>
      </w:r>
      <w:r w:rsidRPr="001C7804">
        <w:t xml:space="preserve"> PC5 signalling protocol cause value #x </w:t>
      </w:r>
      <w:r w:rsidRPr="00C33F68">
        <w:rPr>
          <w:lang w:eastAsia="zh-CN"/>
        </w:rPr>
        <w:t>"</w:t>
      </w:r>
      <w:r w:rsidRPr="001C7804">
        <w:t xml:space="preserve">unknown </w:t>
      </w:r>
      <w:r>
        <w:t>initiating</w:t>
      </w:r>
      <w:r w:rsidRPr="001C7804">
        <w:t xml:space="preserve"> end UE</w:t>
      </w:r>
      <w:r w:rsidRPr="00C33F68">
        <w:t>'</w:t>
      </w:r>
      <w:r w:rsidRPr="001C7804">
        <w:t xml:space="preserve">s IP address/prefix or </w:t>
      </w:r>
      <w:r>
        <w:t xml:space="preserve">initiating </w:t>
      </w:r>
      <w:r w:rsidRPr="001C7804">
        <w:t>UE</w:t>
      </w:r>
      <w:r w:rsidRPr="00C33F68">
        <w:t>'</w:t>
      </w:r>
      <w:r w:rsidRPr="001C7804">
        <w:t>s Application layer ID</w:t>
      </w:r>
      <w:r w:rsidRPr="00C33F68">
        <w:rPr>
          <w:lang w:eastAsia="zh-CN"/>
        </w:rPr>
        <w:t>"</w:t>
      </w:r>
      <w:r w:rsidRPr="001C7804">
        <w:t xml:space="preserve"> from the target </w:t>
      </w:r>
      <w:r>
        <w:t xml:space="preserve">5G ProSe </w:t>
      </w:r>
      <w:r w:rsidRPr="001C7804">
        <w:t xml:space="preserve">end UE in the PROSE </w:t>
      </w:r>
      <w:ins w:id="1749" w:author="24.554_CR0493_(Rel-18)_5G_ProSe_Ph2" w:date="2023-12-23T12:01:00Z">
        <w:r w:rsidR="00E1367A">
          <w:t>UE TO UE</w:t>
        </w:r>
      </w:ins>
      <w:del w:id="1750" w:author="24.554_CR0493_(Rel-18)_5G_ProSe_Ph2" w:date="2023-12-23T12:01:00Z">
        <w:r w:rsidRPr="001C7804" w:rsidDel="00E1367A">
          <w:delText>DIRECT</w:delText>
        </w:r>
      </w:del>
      <w:r w:rsidRPr="001C7804">
        <w:t xml:space="preserve"> RELAY UPDATE REJECT message</w:t>
      </w:r>
      <w:r>
        <w:t xml:space="preserve"> as specified in clause 7.2.13.5</w:t>
      </w:r>
      <w:r w:rsidRPr="001C7804">
        <w:t>, the</w:t>
      </w:r>
      <w:r>
        <w:t xml:space="preserve"> target UE </w:t>
      </w:r>
      <w:r w:rsidRPr="001C7804">
        <w:t xml:space="preserve">sends a PROSE DIRECT LINK IDENTIFIER UPDATE REJECT message with PC5 signalling protocol cause value #y </w:t>
      </w:r>
      <w:r w:rsidRPr="00C33F68">
        <w:rPr>
          <w:lang w:eastAsia="zh-CN"/>
        </w:rPr>
        <w:t>"</w:t>
      </w:r>
      <w:r w:rsidRPr="001C7804">
        <w:t>unknown target UE</w:t>
      </w:r>
      <w:r w:rsidRPr="00C33F68">
        <w:t>'</w:t>
      </w:r>
      <w:r w:rsidRPr="001C7804">
        <w:t>s IP address/prefix or target UE</w:t>
      </w:r>
      <w:r w:rsidRPr="00C33F68">
        <w:t>'</w:t>
      </w:r>
      <w:r w:rsidRPr="001C7804">
        <w:t>s Application layer ID</w:t>
      </w:r>
      <w:r w:rsidRPr="00C33F68">
        <w:rPr>
          <w:lang w:eastAsia="zh-CN"/>
        </w:rPr>
        <w:t>"</w:t>
      </w:r>
      <w:r w:rsidRPr="001C7804">
        <w:t>.</w:t>
      </w:r>
    </w:p>
    <w:p w14:paraId="6FBE1D81" w14:textId="77777777" w:rsidR="003167DD" w:rsidRPr="001C7804" w:rsidRDefault="003167DD" w:rsidP="003167DD">
      <w:r w:rsidRPr="001C7804">
        <w:t xml:space="preserve">For other reasons causing the failure of link identifier update, the target UE shall send a PROSE DIRECT LINK IDENTIFIER UPDATE REJECT </w:t>
      </w:r>
      <w:r w:rsidRPr="001C7804">
        <w:rPr>
          <w:lang w:eastAsia="zh-CN"/>
        </w:rPr>
        <w:t>message with PC5 signalling protocol cause value #111</w:t>
      </w:r>
      <w:r w:rsidRPr="001C7804">
        <w:t xml:space="preserve"> "</w:t>
      </w:r>
      <w:r w:rsidRPr="001C7804">
        <w:rPr>
          <w:lang w:eastAsia="de-DE"/>
        </w:rPr>
        <w:t>protocol error, unspecified</w:t>
      </w:r>
      <w:r w:rsidRPr="001C7804">
        <w:rPr>
          <w:lang w:eastAsia="zh-CN"/>
        </w:rPr>
        <w:t>".</w:t>
      </w:r>
    </w:p>
    <w:p w14:paraId="6B7ECAA8" w14:textId="77777777" w:rsidR="003167DD" w:rsidRPr="00C33F68" w:rsidRDefault="003167DD" w:rsidP="003167DD">
      <w:r w:rsidRPr="001C7804">
        <w:t>Upon receipt of the PROSE DIRECT LINK IDENTIFIER UPDATE REJECT message, the initiating UE shall stop timer T5082 and abort this 5G ProSe direct link identifier update procedure.</w:t>
      </w:r>
    </w:p>
    <w:p w14:paraId="72ABCADF" w14:textId="77777777" w:rsidR="00BB7313" w:rsidRPr="00C33F68" w:rsidRDefault="00BB7313" w:rsidP="0037175B">
      <w:pPr>
        <w:pStyle w:val="Heading4"/>
      </w:pPr>
      <w:bookmarkStart w:id="1751" w:name="_CR7_2_4_7"/>
      <w:bookmarkStart w:id="1752" w:name="_Toc59209186"/>
      <w:bookmarkStart w:id="1753" w:name="_Toc59208915"/>
      <w:bookmarkStart w:id="1754" w:name="_Toc51951161"/>
      <w:bookmarkStart w:id="1755" w:name="_Toc45882611"/>
      <w:bookmarkStart w:id="1756" w:name="_Toc45282225"/>
      <w:bookmarkStart w:id="1757" w:name="_Toc34404397"/>
      <w:bookmarkStart w:id="1758" w:name="_Toc34388626"/>
      <w:bookmarkStart w:id="1759" w:name="_Toc146712121"/>
      <w:bookmarkEnd w:id="1751"/>
      <w:r w:rsidRPr="00C33F68">
        <w:t>7.2.</w:t>
      </w:r>
      <w:r w:rsidR="005E1E7E" w:rsidRPr="00C33F68">
        <w:t>4</w:t>
      </w:r>
      <w:r w:rsidRPr="00C33F68">
        <w:t>.7</w:t>
      </w:r>
      <w:r w:rsidRPr="00C33F68">
        <w:tab/>
        <w:t>Abnormal cases</w:t>
      </w:r>
      <w:bookmarkEnd w:id="1752"/>
      <w:bookmarkEnd w:id="1753"/>
      <w:bookmarkEnd w:id="1754"/>
      <w:bookmarkEnd w:id="1755"/>
      <w:bookmarkEnd w:id="1756"/>
      <w:bookmarkEnd w:id="1757"/>
      <w:bookmarkEnd w:id="1758"/>
      <w:bookmarkEnd w:id="1759"/>
    </w:p>
    <w:p w14:paraId="4392BB28" w14:textId="77777777" w:rsidR="00BB7313" w:rsidRPr="00C33F68" w:rsidRDefault="00BB7313" w:rsidP="0037175B">
      <w:pPr>
        <w:pStyle w:val="Heading5"/>
        <w:rPr>
          <w:lang w:eastAsia="zh-CN"/>
        </w:rPr>
      </w:pPr>
      <w:bookmarkStart w:id="1760" w:name="_CR7_2_4_7_1"/>
      <w:bookmarkStart w:id="1761" w:name="_Toc59209187"/>
      <w:bookmarkStart w:id="1762" w:name="_Toc59208916"/>
      <w:bookmarkStart w:id="1763" w:name="_Toc51951162"/>
      <w:bookmarkStart w:id="1764" w:name="_Toc45882612"/>
      <w:bookmarkStart w:id="1765" w:name="_Toc45282226"/>
      <w:bookmarkStart w:id="1766" w:name="_Toc34404398"/>
      <w:bookmarkStart w:id="1767" w:name="_Toc34388627"/>
      <w:bookmarkStart w:id="1768" w:name="_Toc146712122"/>
      <w:bookmarkEnd w:id="1760"/>
      <w:r w:rsidRPr="00C33F68">
        <w:rPr>
          <w:lang w:eastAsia="zh-CN"/>
        </w:rPr>
        <w:t>7.2.</w:t>
      </w:r>
      <w:r w:rsidR="005E1E7E" w:rsidRPr="00C33F68">
        <w:rPr>
          <w:lang w:eastAsia="zh-CN"/>
        </w:rPr>
        <w:t>4</w:t>
      </w:r>
      <w:r w:rsidRPr="00C33F68">
        <w:rPr>
          <w:lang w:eastAsia="zh-CN"/>
        </w:rPr>
        <w:t>.7.1</w:t>
      </w:r>
      <w:r w:rsidRPr="00C33F68">
        <w:rPr>
          <w:lang w:eastAsia="zh-CN"/>
        </w:rPr>
        <w:tab/>
        <w:t>Abnormal cases at the initiating UE</w:t>
      </w:r>
      <w:bookmarkEnd w:id="1761"/>
      <w:bookmarkEnd w:id="1762"/>
      <w:bookmarkEnd w:id="1763"/>
      <w:bookmarkEnd w:id="1764"/>
      <w:bookmarkEnd w:id="1765"/>
      <w:bookmarkEnd w:id="1766"/>
      <w:bookmarkEnd w:id="1767"/>
      <w:bookmarkEnd w:id="1768"/>
    </w:p>
    <w:p w14:paraId="6F22C7F8" w14:textId="77777777" w:rsidR="00BB7313" w:rsidRPr="00C33F68" w:rsidRDefault="00BB7313" w:rsidP="00BB7313">
      <w:r w:rsidRPr="00C33F68">
        <w:t>The following abnormal cases can be identified:</w:t>
      </w:r>
    </w:p>
    <w:p w14:paraId="245E5827" w14:textId="77777777" w:rsidR="00BB7313" w:rsidRPr="00C33F68" w:rsidRDefault="00BB7313" w:rsidP="0037175B">
      <w:pPr>
        <w:pStyle w:val="B1"/>
      </w:pPr>
      <w:r w:rsidRPr="00C33F68">
        <w:t>a)</w:t>
      </w:r>
      <w:r w:rsidRPr="00C33F68">
        <w:tab/>
        <w:t>If timer T5</w:t>
      </w:r>
      <w:r w:rsidR="005E1E7E" w:rsidRPr="00C33F68">
        <w:t>082</w:t>
      </w:r>
      <w:r w:rsidRPr="00C33F68">
        <w:t xml:space="preserve"> expires, the initiating UE shall retransmit the PROSE DIRECT LINK IDENTIFIER UPDATE REQUEST message and restart timer T5</w:t>
      </w:r>
      <w:r w:rsidR="005E1E7E" w:rsidRPr="00C33F68">
        <w:t>082</w:t>
      </w:r>
      <w:r w:rsidRPr="00C33F68">
        <w:t xml:space="preserve">. After reaching the maximum number of allowed retransmissions, </w:t>
      </w:r>
      <w:r w:rsidRPr="00C33F68">
        <w:lastRenderedPageBreak/>
        <w:t>the initiating UE shall abort the 5G ProSe direct link identifier update procedure and may notify the upper layer that the target UE is unreachable.</w:t>
      </w:r>
    </w:p>
    <w:p w14:paraId="526888BD" w14:textId="77777777" w:rsidR="00BB7313" w:rsidRPr="00C33F68" w:rsidRDefault="00BB7313" w:rsidP="0037175B">
      <w:pPr>
        <w:pStyle w:val="NO"/>
      </w:pPr>
      <w:r w:rsidRPr="00C33F68">
        <w:t>NOTE 1:</w:t>
      </w:r>
      <w:r w:rsidRPr="00C33F68">
        <w:tab/>
        <w:t>The maximum number of allowed retransmissions is UE implementation specific.</w:t>
      </w:r>
    </w:p>
    <w:p w14:paraId="0F5299D3" w14:textId="77777777" w:rsidR="00BB7313" w:rsidRPr="00C33F68" w:rsidRDefault="00BB7313" w:rsidP="0037175B">
      <w:pPr>
        <w:pStyle w:val="NO"/>
      </w:pPr>
      <w:r w:rsidRPr="00C33F68">
        <w:t>NOTE 2:</w:t>
      </w:r>
      <w:r w:rsidRPr="00C33F68">
        <w:tab/>
        <w:t>After reaching the maximum number of allowed retransmissions, whether the initiating UE releases this 5G ProSe direct link depends on its implementation.</w:t>
      </w:r>
    </w:p>
    <w:p w14:paraId="6EE3DAFD" w14:textId="77777777" w:rsidR="00BB7313" w:rsidRPr="00C33F68" w:rsidRDefault="00BB7313" w:rsidP="0037175B">
      <w:pPr>
        <w:pStyle w:val="B1"/>
      </w:pPr>
      <w:bookmarkStart w:id="1769" w:name="_Toc34404399"/>
      <w:bookmarkStart w:id="1770" w:name="_Toc34388628"/>
      <w:r w:rsidRPr="00C33F68">
        <w:t>b)</w:t>
      </w:r>
      <w:r w:rsidRPr="00C33F68">
        <w:tab/>
        <w:t xml:space="preserve">For the same 5G ProSe direct link, if the initiating UE receives a PROSE DIRECT LINK IDENTIFIER UPDATE REQUEST message during the 5G ProSe direct link identifier update </w:t>
      </w:r>
      <w:r w:rsidRPr="00C33F68">
        <w:rPr>
          <w:lang w:eastAsia="zh-CN"/>
        </w:rPr>
        <w:t>procedure, the initiating UE shall stop the timer T5</w:t>
      </w:r>
      <w:r w:rsidR="005E1E7E" w:rsidRPr="00C33F68">
        <w:rPr>
          <w:lang w:eastAsia="zh-CN"/>
        </w:rPr>
        <w:t>082</w:t>
      </w:r>
      <w:r w:rsidRPr="00C33F68">
        <w:rPr>
          <w:lang w:eastAsia="zh-CN"/>
        </w:rPr>
        <w:t xml:space="preserve"> and abort the </w:t>
      </w:r>
      <w:r w:rsidRPr="00C33F68">
        <w:t>5G ProSe direct link identifier update procedure. Following handling is implementation dependent, e.g., the initiating UE waits for an implementation dependent time for initiating a new 5G ProSe direct link identifier update procedure, if still needed.</w:t>
      </w:r>
    </w:p>
    <w:p w14:paraId="3655039D" w14:textId="0A167353" w:rsidR="00BB7313" w:rsidRPr="00C33F68" w:rsidRDefault="00BB7313" w:rsidP="0037175B">
      <w:pPr>
        <w:pStyle w:val="NO"/>
        <w:rPr>
          <w:lang w:eastAsia="zh-CN"/>
        </w:rPr>
      </w:pPr>
      <w:bookmarkStart w:id="1771" w:name="_Toc51951163"/>
      <w:bookmarkStart w:id="1772" w:name="_Toc45882613"/>
      <w:bookmarkStart w:id="1773" w:name="_Toc45282227"/>
      <w:r w:rsidRPr="00C33F68">
        <w:rPr>
          <w:lang w:eastAsia="ko-KR"/>
        </w:rPr>
        <w:t>NOTE 3:</w:t>
      </w:r>
      <w:r w:rsidRPr="00C33F68">
        <w:rPr>
          <w:lang w:eastAsia="ko-KR"/>
        </w:rPr>
        <w:tab/>
        <w:t>The implementation dependent timer value needs to be set to avoid further collisions</w:t>
      </w:r>
      <w:r w:rsidRPr="00C33F68">
        <w:rPr>
          <w:noProof/>
          <w:lang w:eastAsia="ko-KR"/>
        </w:rPr>
        <w:t xml:space="preserve"> (e.g.</w:t>
      </w:r>
      <w:r w:rsidR="00803B9B" w:rsidRPr="00C33F68">
        <w:rPr>
          <w:noProof/>
          <w:lang w:eastAsia="ko-KR"/>
        </w:rPr>
        <w:t>,</w:t>
      </w:r>
      <w:r w:rsidRPr="00C33F68">
        <w:rPr>
          <w:noProof/>
          <w:lang w:eastAsia="ko-KR"/>
        </w:rPr>
        <w:t xml:space="preserve"> random timer value)</w:t>
      </w:r>
      <w:r w:rsidRPr="00C33F68">
        <w:rPr>
          <w:lang w:eastAsia="ko-KR"/>
        </w:rPr>
        <w:t>.</w:t>
      </w:r>
    </w:p>
    <w:p w14:paraId="7678607E" w14:textId="77777777" w:rsidR="00BB7313" w:rsidRPr="00C33F68" w:rsidRDefault="00BB7313" w:rsidP="0037175B">
      <w:pPr>
        <w:pStyle w:val="B1"/>
      </w:pPr>
      <w:r w:rsidRPr="00C33F68">
        <w:t>c)</w:t>
      </w:r>
      <w:r w:rsidRPr="00C33F68">
        <w:tab/>
        <w:t>For the same 5G ProSe direct link, if the initiating UE receives a PROSE DIRECT LINK REKEYING REQUEST message after initiating the 5G ProSe direct link identifier update procedure, the initiating UE shall ignore the PROSE DIRECT LINK REKEYING REQUEST message and proceed with the 5G ProSe direct link identifier update procedure.</w:t>
      </w:r>
    </w:p>
    <w:p w14:paraId="031AC667" w14:textId="77777777" w:rsidR="00BB7313" w:rsidRPr="00C33F68" w:rsidRDefault="00BB7313" w:rsidP="0037175B">
      <w:pPr>
        <w:pStyle w:val="B1"/>
      </w:pPr>
      <w:r w:rsidRPr="00C33F68">
        <w:rPr>
          <w:lang w:eastAsia="zh-CN"/>
        </w:rPr>
        <w:t>d)</w:t>
      </w:r>
      <w:r w:rsidRPr="00C33F68">
        <w:rPr>
          <w:lang w:eastAsia="zh-CN"/>
        </w:rPr>
        <w:tab/>
        <w:t>For the same 5G ProSe direct link, if the initiating UE receives a PROSE DIRECT LINK RELEASE REQUEST message after the initiation of 5G ProSe direct link identifier update procedure, the initiating UE shall stop the timer T5</w:t>
      </w:r>
      <w:r w:rsidR="001F6881" w:rsidRPr="00C33F68">
        <w:rPr>
          <w:lang w:eastAsia="zh-CN"/>
        </w:rPr>
        <w:t>082</w:t>
      </w:r>
      <w:r w:rsidRPr="00C33F68">
        <w:rPr>
          <w:lang w:eastAsia="zh-CN"/>
        </w:rPr>
        <w:t xml:space="preserve"> and abort the</w:t>
      </w:r>
      <w:r w:rsidRPr="00C33F68">
        <w:t xml:space="preserve"> </w:t>
      </w:r>
      <w:r w:rsidRPr="00C33F68">
        <w:rPr>
          <w:lang w:eastAsia="zh-CN"/>
        </w:rPr>
        <w:t>5G ProSe direct link identifier update procedure and proceed with the 5G ProSe direct link release procedure.</w:t>
      </w:r>
    </w:p>
    <w:p w14:paraId="5B6ACE00" w14:textId="77777777" w:rsidR="000E0BD6" w:rsidRPr="00C33F68" w:rsidRDefault="000E0BD6" w:rsidP="000E0BD6">
      <w:pPr>
        <w:pStyle w:val="B1"/>
        <w:rPr>
          <w:lang w:eastAsia="zh-CN"/>
        </w:rPr>
      </w:pPr>
      <w:bookmarkStart w:id="1774" w:name="_Toc59209188"/>
      <w:bookmarkStart w:id="1775" w:name="_Toc59208917"/>
      <w:r>
        <w:rPr>
          <w:rFonts w:hint="eastAsia"/>
          <w:lang w:eastAsia="zh-CN"/>
        </w:rPr>
        <w:t>e</w:t>
      </w:r>
      <w:r w:rsidRPr="00C33F68">
        <w:rPr>
          <w:lang w:eastAsia="zh-CN"/>
        </w:rPr>
        <w:t>)</w:t>
      </w:r>
      <w:r w:rsidRPr="00C33F68">
        <w:rPr>
          <w:lang w:eastAsia="zh-CN"/>
        </w:rPr>
        <w:tab/>
        <w:t>After sending the PROSE DIRECT LINK IDENTIFIER UPDATE ACK message to the target UE, if another PROSE DIRECT LINK IDENTIFIER UPDATE ACCEPT message from the target UE is received before the traffic from the target UE with the new layer-2 IDs is received, the initiating UE shall retransmit the PROSE DIRECT LINK IDENTIFIER UPDATE ACK message along with the initiating UE's old layer-2 ID and the target UE's old layer-2 ID.</w:t>
      </w:r>
    </w:p>
    <w:p w14:paraId="2B6DB490" w14:textId="77777777" w:rsidR="000E0BD6" w:rsidRPr="00C33F68" w:rsidRDefault="000E0BD6" w:rsidP="000E0BD6">
      <w:pPr>
        <w:pStyle w:val="NO"/>
        <w:rPr>
          <w:lang w:eastAsia="zh-CN"/>
        </w:rPr>
      </w:pPr>
      <w:r w:rsidRPr="00C33F68">
        <w:rPr>
          <w:lang w:eastAsia="zh-CN"/>
        </w:rPr>
        <w:t>NOTE</w:t>
      </w:r>
      <w:r w:rsidRPr="00C33F68">
        <w:t> </w:t>
      </w:r>
      <w:r>
        <w:rPr>
          <w:rFonts w:hint="eastAsia"/>
          <w:lang w:eastAsia="zh-CN"/>
        </w:rPr>
        <w:t>4</w:t>
      </w:r>
      <w:r w:rsidRPr="00C33F68">
        <w:rPr>
          <w:lang w:eastAsia="zh-CN"/>
        </w:rPr>
        <w:t>:</w:t>
      </w:r>
      <w:r w:rsidRPr="00C33F68">
        <w:rPr>
          <w:lang w:eastAsia="zh-CN"/>
        </w:rPr>
        <w:tab/>
        <w:t>It is up to implementation to handle the failure of traffic delivery for new layer-2 IDs if such traffic has been sent before the initiating UE retransmits the PROSE DIRECT LINK IDENTIFIER UPDATE ACK message.</w:t>
      </w:r>
    </w:p>
    <w:p w14:paraId="2AB4B4A2" w14:textId="77777777" w:rsidR="000E0BD6" w:rsidRPr="00B76BB1" w:rsidRDefault="000E0BD6" w:rsidP="000E0BD6">
      <w:pPr>
        <w:pStyle w:val="B1"/>
      </w:pPr>
      <w:r>
        <w:rPr>
          <w:rFonts w:hint="eastAsia"/>
          <w:lang w:eastAsia="zh-CN"/>
        </w:rPr>
        <w:t>f</w:t>
      </w:r>
      <w:r w:rsidRPr="00C33F68">
        <w:rPr>
          <w:lang w:eastAsia="zh-CN"/>
        </w:rPr>
        <w:t>)</w:t>
      </w:r>
      <w:r w:rsidRPr="00C33F68">
        <w:rPr>
          <w:lang w:eastAsia="zh-CN"/>
        </w:rPr>
        <w:tab/>
        <w:t>After sending the PROSE DIRECT LINK IDENTIFIER UPDATE ACK message to the target UE, if the initiating UE keeps receiving traffic from the target UE with the old layer-2 IDs and traffic from the target UE with the new layer-2 IDs is not received during an implementation specific time which is greater than the value of timer T5083, the initiating UE shall abort the 5G ProSe direct link identifier update procedure and may release the 5G ProSe direct link.</w:t>
      </w:r>
    </w:p>
    <w:p w14:paraId="3539FE03" w14:textId="77777777" w:rsidR="00BB7313" w:rsidRPr="00C33F68" w:rsidRDefault="00BB7313" w:rsidP="0037175B">
      <w:pPr>
        <w:pStyle w:val="Heading5"/>
        <w:rPr>
          <w:lang w:eastAsia="zh-CN"/>
        </w:rPr>
      </w:pPr>
      <w:bookmarkStart w:id="1776" w:name="_CR7_2_4_7_2"/>
      <w:bookmarkStart w:id="1777" w:name="_Toc146712123"/>
      <w:bookmarkEnd w:id="1776"/>
      <w:r w:rsidRPr="00C33F68">
        <w:rPr>
          <w:lang w:eastAsia="zh-CN"/>
        </w:rPr>
        <w:t>7.2.</w:t>
      </w:r>
      <w:r w:rsidR="005E1E7E" w:rsidRPr="00C33F68">
        <w:rPr>
          <w:lang w:eastAsia="zh-CN"/>
        </w:rPr>
        <w:t>4</w:t>
      </w:r>
      <w:r w:rsidRPr="00C33F68">
        <w:rPr>
          <w:lang w:eastAsia="zh-CN"/>
        </w:rPr>
        <w:t>.7.2</w:t>
      </w:r>
      <w:r w:rsidRPr="00C33F68">
        <w:rPr>
          <w:lang w:eastAsia="zh-CN"/>
        </w:rPr>
        <w:tab/>
        <w:t>Abnormal cases at the target UE</w:t>
      </w:r>
      <w:bookmarkEnd w:id="1769"/>
      <w:bookmarkEnd w:id="1770"/>
      <w:bookmarkEnd w:id="1771"/>
      <w:bookmarkEnd w:id="1772"/>
      <w:bookmarkEnd w:id="1773"/>
      <w:bookmarkEnd w:id="1774"/>
      <w:bookmarkEnd w:id="1775"/>
      <w:bookmarkEnd w:id="1777"/>
    </w:p>
    <w:p w14:paraId="0CD29376" w14:textId="77777777" w:rsidR="00BB7313" w:rsidRPr="00C33F68" w:rsidRDefault="00BB7313" w:rsidP="00BB7313">
      <w:r w:rsidRPr="00C33F68">
        <w:t>The following abnormal cases can be identified:</w:t>
      </w:r>
    </w:p>
    <w:p w14:paraId="056FBC3C" w14:textId="77777777" w:rsidR="00BB7313" w:rsidRPr="00C33F68" w:rsidRDefault="00BB7313" w:rsidP="0037175B">
      <w:pPr>
        <w:pStyle w:val="B1"/>
      </w:pPr>
      <w:r w:rsidRPr="00C33F68">
        <w:t>a)</w:t>
      </w:r>
      <w:r w:rsidRPr="00C33F68">
        <w:tab/>
        <w:t>If timer T5</w:t>
      </w:r>
      <w:r w:rsidR="005E1E7E" w:rsidRPr="00C33F68">
        <w:t>083</w:t>
      </w:r>
      <w:r w:rsidRPr="00C33F68">
        <w:t xml:space="preserve"> expires, the target UE shall retransmit the PROSE DIRECT LINK IDENTIFIER UPDATE ACCEPT message and restart timer T5</w:t>
      </w:r>
      <w:r w:rsidR="005E1E7E" w:rsidRPr="00C33F68">
        <w:t>083</w:t>
      </w:r>
      <w:r w:rsidRPr="00C33F68">
        <w:t>. After reaching the maximum number of allowed retransmissions, the target UE shall abort the 5G ProSe direct link identifier update procedure and may notify the upper layer that the initiating UE is unreachable.</w:t>
      </w:r>
    </w:p>
    <w:p w14:paraId="2A94FD46" w14:textId="77777777" w:rsidR="00BB7313" w:rsidRPr="00C33F68" w:rsidRDefault="00BB7313" w:rsidP="0037175B">
      <w:pPr>
        <w:pStyle w:val="NO"/>
      </w:pPr>
      <w:r w:rsidRPr="00C33F68">
        <w:t>NOTE 1:</w:t>
      </w:r>
      <w:r w:rsidRPr="00C33F68">
        <w:tab/>
        <w:t>The maximum number of allowed retransmissions is UE implementation specific.</w:t>
      </w:r>
    </w:p>
    <w:p w14:paraId="30C5381A" w14:textId="77777777" w:rsidR="00BB7313" w:rsidRPr="00C33F68" w:rsidRDefault="00BB7313" w:rsidP="0037175B">
      <w:pPr>
        <w:pStyle w:val="NO"/>
      </w:pPr>
      <w:r w:rsidRPr="00C33F68">
        <w:t>NOTE 2:</w:t>
      </w:r>
      <w:r w:rsidRPr="00C33F68">
        <w:tab/>
        <w:t>After reaching the maximum number of allowed retransmissions, whether the target UE releases this 5G ProSe direct link depends on its implementation.</w:t>
      </w:r>
    </w:p>
    <w:p w14:paraId="190616D6" w14:textId="6B63EED5" w:rsidR="00BB7313" w:rsidRPr="00C33F68" w:rsidRDefault="00BB7313" w:rsidP="0037175B">
      <w:pPr>
        <w:pStyle w:val="B1"/>
      </w:pPr>
      <w:r w:rsidRPr="00C33F68">
        <w:t>b)</w:t>
      </w:r>
      <w:r w:rsidRPr="00C33F68">
        <w:tab/>
        <w:t>If PROSE DIRECT LINK IDENTIFIER UPDATE REQUEST is received when the timer T5</w:t>
      </w:r>
      <w:r w:rsidR="001F6881" w:rsidRPr="00C33F68">
        <w:t>083</w:t>
      </w:r>
      <w:r w:rsidRPr="00C33F68">
        <w:t xml:space="preserve"> is running, the target UE shall stop the timer T5</w:t>
      </w:r>
      <w:r w:rsidR="001F6881" w:rsidRPr="00C33F68">
        <w:t>083</w:t>
      </w:r>
      <w:r w:rsidRPr="00C33F68">
        <w:t xml:space="preserve"> and abort the ongoing 5G ProSe direct link identifier update procedure. The target UE shall handle the new PROSE DIRECT LINK IDENTIFIER UPDATE REQUEST as </w:t>
      </w:r>
      <w:r w:rsidRPr="00C33F68">
        <w:rPr>
          <w:lang w:eastAsia="zh-CN"/>
        </w:rPr>
        <w:t>specified in clause</w:t>
      </w:r>
      <w:r w:rsidRPr="00C33F68">
        <w:t> </w:t>
      </w:r>
      <w:r w:rsidRPr="00C33F68">
        <w:rPr>
          <w:lang w:eastAsia="zh-CN"/>
        </w:rPr>
        <w:t>7.2.</w:t>
      </w:r>
      <w:r w:rsidR="00934242" w:rsidRPr="00C33F68">
        <w:rPr>
          <w:lang w:eastAsia="zh-CN"/>
        </w:rPr>
        <w:t>4</w:t>
      </w:r>
      <w:r w:rsidRPr="00C33F68">
        <w:rPr>
          <w:lang w:eastAsia="zh-CN"/>
        </w:rPr>
        <w:t>.3.</w:t>
      </w:r>
    </w:p>
    <w:p w14:paraId="5F79DA70" w14:textId="77777777" w:rsidR="000E0BD6" w:rsidRPr="00C33F68" w:rsidRDefault="000E0BD6" w:rsidP="000E0BD6">
      <w:pPr>
        <w:pStyle w:val="B1"/>
      </w:pPr>
      <w:r>
        <w:rPr>
          <w:rFonts w:hint="eastAsia"/>
          <w:lang w:eastAsia="zh-CN"/>
        </w:rPr>
        <w:t>c</w:t>
      </w:r>
      <w:r w:rsidRPr="009D06D9">
        <w:rPr>
          <w:lang w:eastAsia="zh-CN"/>
        </w:rPr>
        <w:t>)</w:t>
      </w:r>
      <w:r w:rsidRPr="009D06D9">
        <w:rPr>
          <w:lang w:eastAsia="zh-CN"/>
        </w:rPr>
        <w:tab/>
        <w:t xml:space="preserve">For the same 5G ProSe direct link, if the </w:t>
      </w:r>
      <w:r>
        <w:rPr>
          <w:rFonts w:hint="eastAsia"/>
          <w:lang w:eastAsia="zh-CN"/>
        </w:rPr>
        <w:t>target</w:t>
      </w:r>
      <w:r w:rsidRPr="009D06D9">
        <w:rPr>
          <w:lang w:eastAsia="zh-CN"/>
        </w:rPr>
        <w:t xml:space="preserve"> UE receives a PROSE DIRECT LINK RELEASE REQUEST message </w:t>
      </w:r>
      <w:r>
        <w:rPr>
          <w:rFonts w:hint="eastAsia"/>
          <w:lang w:eastAsia="zh-CN"/>
        </w:rPr>
        <w:t>during the</w:t>
      </w:r>
      <w:r w:rsidRPr="009D06D9">
        <w:rPr>
          <w:lang w:eastAsia="zh-CN"/>
        </w:rPr>
        <w:t xml:space="preserve"> 5G ProSe direct link identifier update procedure, the </w:t>
      </w:r>
      <w:r>
        <w:rPr>
          <w:rFonts w:hint="eastAsia"/>
          <w:lang w:eastAsia="zh-CN"/>
        </w:rPr>
        <w:t>target</w:t>
      </w:r>
      <w:r w:rsidRPr="009D06D9">
        <w:rPr>
          <w:lang w:eastAsia="zh-CN"/>
        </w:rPr>
        <w:t xml:space="preserve"> UE shall stop the timer T5</w:t>
      </w:r>
      <w:r>
        <w:rPr>
          <w:lang w:eastAsia="zh-CN"/>
        </w:rPr>
        <w:t>08</w:t>
      </w:r>
      <w:r>
        <w:rPr>
          <w:rFonts w:hint="eastAsia"/>
          <w:lang w:eastAsia="zh-CN"/>
        </w:rPr>
        <w:t xml:space="preserve">3, </w:t>
      </w:r>
      <w:r w:rsidRPr="009D06D9">
        <w:rPr>
          <w:lang w:eastAsia="zh-CN"/>
        </w:rPr>
        <w:t xml:space="preserve"> </w:t>
      </w:r>
      <w:r w:rsidRPr="009D06D9">
        <w:rPr>
          <w:lang w:eastAsia="zh-CN"/>
        </w:rPr>
        <w:lastRenderedPageBreak/>
        <w:t>abort the</w:t>
      </w:r>
      <w:r w:rsidRPr="009D06D9">
        <w:t xml:space="preserve"> </w:t>
      </w:r>
      <w:r w:rsidRPr="009D06D9">
        <w:rPr>
          <w:lang w:eastAsia="zh-CN"/>
        </w:rPr>
        <w:t>5G ProSe direct link identifier update procedure and proceed with the 5G ProSe direct link release procedure.</w:t>
      </w:r>
    </w:p>
    <w:p w14:paraId="3F86A415" w14:textId="77777777" w:rsidR="00866C25" w:rsidRPr="00C33F68" w:rsidRDefault="00866C25" w:rsidP="00866C25">
      <w:pPr>
        <w:pStyle w:val="Heading3"/>
      </w:pPr>
      <w:bookmarkStart w:id="1778" w:name="_CR7_2_5"/>
      <w:bookmarkStart w:id="1779" w:name="_Toc59209205"/>
      <w:bookmarkStart w:id="1780" w:name="_Toc59208934"/>
      <w:bookmarkStart w:id="1781" w:name="_Toc51951180"/>
      <w:bookmarkStart w:id="1782" w:name="_Toc45882630"/>
      <w:bookmarkStart w:id="1783" w:name="_Toc45282244"/>
      <w:bookmarkStart w:id="1784" w:name="_Toc34404414"/>
      <w:bookmarkStart w:id="1785" w:name="_Toc34388643"/>
      <w:bookmarkStart w:id="1786" w:name="_Toc146712124"/>
      <w:bookmarkEnd w:id="1778"/>
      <w:r w:rsidRPr="00C33F68">
        <w:t>7.2.</w:t>
      </w:r>
      <w:r w:rsidR="001F6881" w:rsidRPr="00C33F68">
        <w:rPr>
          <w:lang w:eastAsia="zh-CN"/>
        </w:rPr>
        <w:t>5</w:t>
      </w:r>
      <w:r w:rsidRPr="00C33F68">
        <w:tab/>
        <w:t>5G ProSe direct link keep-alive procedure</w:t>
      </w:r>
      <w:bookmarkEnd w:id="1779"/>
      <w:bookmarkEnd w:id="1780"/>
      <w:bookmarkEnd w:id="1781"/>
      <w:bookmarkEnd w:id="1782"/>
      <w:bookmarkEnd w:id="1783"/>
      <w:bookmarkEnd w:id="1784"/>
      <w:bookmarkEnd w:id="1785"/>
      <w:bookmarkEnd w:id="1786"/>
    </w:p>
    <w:p w14:paraId="2B518E26" w14:textId="77777777" w:rsidR="00866C25" w:rsidRPr="00C33F68" w:rsidRDefault="00866C25" w:rsidP="00866C25">
      <w:pPr>
        <w:pStyle w:val="Heading4"/>
      </w:pPr>
      <w:bookmarkStart w:id="1787" w:name="_CR7_2_5_1"/>
      <w:bookmarkStart w:id="1788" w:name="_Toc59209206"/>
      <w:bookmarkStart w:id="1789" w:name="_Toc59208935"/>
      <w:bookmarkStart w:id="1790" w:name="_Toc51951181"/>
      <w:bookmarkStart w:id="1791" w:name="_Toc45882631"/>
      <w:bookmarkStart w:id="1792" w:name="_Toc45282245"/>
      <w:bookmarkStart w:id="1793" w:name="_Toc34404415"/>
      <w:bookmarkStart w:id="1794" w:name="_Toc34388644"/>
      <w:bookmarkStart w:id="1795" w:name="_Toc146712125"/>
      <w:bookmarkEnd w:id="1787"/>
      <w:r w:rsidRPr="00C33F68">
        <w:t>7.2.</w:t>
      </w:r>
      <w:r w:rsidR="001F6881" w:rsidRPr="00C33F68">
        <w:t>5</w:t>
      </w:r>
      <w:r w:rsidRPr="00C33F68">
        <w:t>.1</w:t>
      </w:r>
      <w:r w:rsidRPr="00C33F68">
        <w:tab/>
        <w:t>General</w:t>
      </w:r>
      <w:bookmarkEnd w:id="1788"/>
      <w:bookmarkEnd w:id="1789"/>
      <w:bookmarkEnd w:id="1790"/>
      <w:bookmarkEnd w:id="1791"/>
      <w:bookmarkEnd w:id="1792"/>
      <w:bookmarkEnd w:id="1793"/>
      <w:bookmarkEnd w:id="1794"/>
      <w:bookmarkEnd w:id="1795"/>
    </w:p>
    <w:p w14:paraId="72C71D72" w14:textId="77777777" w:rsidR="00866C25" w:rsidRPr="00C33F68" w:rsidRDefault="00866C25" w:rsidP="00866C25">
      <w:r w:rsidRPr="00C33F68">
        <w:t>The 5G ProSe direct link keep-alive procedure is used to maintain a 5G ProSe direct link between two UEs, i.e., check that the link between the two UEs is still valid. The UE sending the PROSE DIRECT LINK KEEPALIVE REQUEST message is called the "initiating UE" and the other UE is called the "target UE".</w:t>
      </w:r>
    </w:p>
    <w:p w14:paraId="5BC18FDB" w14:textId="77777777" w:rsidR="00866C25" w:rsidRPr="00C33F68" w:rsidRDefault="00866C25" w:rsidP="00866C25">
      <w:r w:rsidRPr="00C33F68">
        <w:t>The 5G ProSe direct link keep-alive procedure can be initiated by only one UE or both UEs in the established 5G ProSe direct link.</w:t>
      </w:r>
    </w:p>
    <w:p w14:paraId="2BB89EB3" w14:textId="77777777" w:rsidR="00866C25" w:rsidRPr="00C33F68" w:rsidRDefault="00866C25" w:rsidP="00866C25">
      <w:pPr>
        <w:pStyle w:val="NO"/>
      </w:pPr>
      <w:r w:rsidRPr="00C33F68">
        <w:t>NOTE:</w:t>
      </w:r>
      <w:r w:rsidRPr="00C33F68">
        <w:tab/>
        <w:t>Whether the 5G ProSe direct link keep-alive procedure is initiated by only one UE or both UEs in the established 5G ProSe direct link is UE implementation specific.</w:t>
      </w:r>
    </w:p>
    <w:p w14:paraId="64AD0035" w14:textId="77777777" w:rsidR="00866C25" w:rsidRPr="00C33F68" w:rsidRDefault="00866C25" w:rsidP="00866C25">
      <w:pPr>
        <w:pStyle w:val="Heading4"/>
      </w:pPr>
      <w:bookmarkStart w:id="1796" w:name="_CR7_2_5_2"/>
      <w:bookmarkStart w:id="1797" w:name="_Toc59209207"/>
      <w:bookmarkStart w:id="1798" w:name="_Toc59208936"/>
      <w:bookmarkStart w:id="1799" w:name="_Toc51951182"/>
      <w:bookmarkStart w:id="1800" w:name="_Toc45882632"/>
      <w:bookmarkStart w:id="1801" w:name="_Toc45282246"/>
      <w:bookmarkStart w:id="1802" w:name="_Toc34404416"/>
      <w:bookmarkStart w:id="1803" w:name="_Toc34388645"/>
      <w:bookmarkStart w:id="1804" w:name="_Toc146712126"/>
      <w:bookmarkEnd w:id="1796"/>
      <w:r w:rsidRPr="00C33F68">
        <w:t>7.2.</w:t>
      </w:r>
      <w:r w:rsidR="001F6881" w:rsidRPr="00C33F68">
        <w:t>5</w:t>
      </w:r>
      <w:r w:rsidRPr="00C33F68">
        <w:t>.2</w:t>
      </w:r>
      <w:r w:rsidRPr="00C33F68">
        <w:tab/>
        <w:t>5G ProSe direct link keep-alive procedure initiation by the initiating UE</w:t>
      </w:r>
      <w:bookmarkEnd w:id="1797"/>
      <w:bookmarkEnd w:id="1798"/>
      <w:bookmarkEnd w:id="1799"/>
      <w:bookmarkEnd w:id="1800"/>
      <w:bookmarkEnd w:id="1801"/>
      <w:bookmarkEnd w:id="1802"/>
      <w:bookmarkEnd w:id="1803"/>
      <w:bookmarkEnd w:id="1804"/>
    </w:p>
    <w:p w14:paraId="5BEDE085" w14:textId="77777777" w:rsidR="00866C25" w:rsidRPr="00C33F68" w:rsidRDefault="00866C25" w:rsidP="00866C25">
      <w:r w:rsidRPr="00C33F68">
        <w:t>The initiating UE shall meet the following pre-condition before initiating the 5G ProSe direct link keep-alive procedure:</w:t>
      </w:r>
    </w:p>
    <w:p w14:paraId="4FCB4467" w14:textId="77777777" w:rsidR="00866C25" w:rsidRPr="00C33F68" w:rsidRDefault="00866C25" w:rsidP="00866C25">
      <w:pPr>
        <w:pStyle w:val="B1"/>
      </w:pPr>
      <w:r w:rsidRPr="00C33F68">
        <w:t>a)</w:t>
      </w:r>
      <w:r w:rsidRPr="00C33F68">
        <w:tab/>
        <w:t>there is a 5G ProSe direct link between the initiating UE and the target UE.</w:t>
      </w:r>
    </w:p>
    <w:p w14:paraId="440C0773" w14:textId="77777777" w:rsidR="00866C25" w:rsidRPr="00C33F68" w:rsidRDefault="00866C25" w:rsidP="00866C25">
      <w:r w:rsidRPr="00C33F68">
        <w:t>The initiating UE shall manage a keep-alive timer T5</w:t>
      </w:r>
      <w:r w:rsidR="00F002E5" w:rsidRPr="00C33F68">
        <w:t>084</w:t>
      </w:r>
      <w:r w:rsidRPr="00C33F68">
        <w:t xml:space="preserve"> and a keep-alive counter for the 5G ProSe direct link keep-alive procedure. Timer T5</w:t>
      </w:r>
      <w:r w:rsidR="00F002E5" w:rsidRPr="00C33F68">
        <w:t>084</w:t>
      </w:r>
      <w:r w:rsidRPr="00C33F68">
        <w:t xml:space="preserve"> is used to trigger the periodic initiation of the 5G ProSe direct link keep-alive procedure. The UE shall start or restart timer T5</w:t>
      </w:r>
      <w:r w:rsidR="00F002E5" w:rsidRPr="00C33F68">
        <w:t>084</w:t>
      </w:r>
      <w:r w:rsidRPr="00C33F68">
        <w:t xml:space="preserve"> whenever the UE receives a PC5 signalling message or PC5 user plane data from the target UE over this 5G ProSe direct link. The UE shall set the keep-alive counter to an initial value of zero after 5G ProSe direct link establishment.</w:t>
      </w:r>
    </w:p>
    <w:p w14:paraId="1C868D10" w14:textId="77777777" w:rsidR="00866C25" w:rsidRPr="00C33F68" w:rsidRDefault="00866C25" w:rsidP="00866C25">
      <w:r w:rsidRPr="00C33F68">
        <w:t>The initiating UE shall initiate the 5G ProSe direct link keep-alive procedure when:</w:t>
      </w:r>
    </w:p>
    <w:p w14:paraId="70DE60D2" w14:textId="77777777" w:rsidR="00866C25" w:rsidRPr="00C33F68" w:rsidRDefault="00866C25" w:rsidP="00866C25">
      <w:pPr>
        <w:pStyle w:val="B1"/>
      </w:pPr>
      <w:r w:rsidRPr="00C33F68">
        <w:t>a)</w:t>
      </w:r>
      <w:r w:rsidRPr="00C33F68">
        <w:tab/>
        <w:t>timer T5</w:t>
      </w:r>
      <w:r w:rsidR="00F002E5" w:rsidRPr="00C33F68">
        <w:t>084</w:t>
      </w:r>
      <w:r w:rsidRPr="00C33F68">
        <w:t xml:space="preserve"> for this link expires;</w:t>
      </w:r>
    </w:p>
    <w:p w14:paraId="1E355978" w14:textId="77777777" w:rsidR="00866C25" w:rsidRPr="00C33F68" w:rsidRDefault="00866C25" w:rsidP="00866C25">
      <w:pPr>
        <w:pStyle w:val="B1"/>
      </w:pPr>
      <w:r w:rsidRPr="00C33F68">
        <w:t>b)</w:t>
      </w:r>
      <w:r w:rsidRPr="00C33F68">
        <w:tab/>
        <w:t>optionally, a request from the lower layers to check the viability of the 5G ProSe direct link is received; or</w:t>
      </w:r>
    </w:p>
    <w:p w14:paraId="7FB609C3" w14:textId="4BB0D9AE" w:rsidR="00866C25" w:rsidRPr="00C33F68" w:rsidRDefault="00866C25" w:rsidP="00866C25">
      <w:pPr>
        <w:pStyle w:val="NO"/>
      </w:pPr>
      <w:r w:rsidRPr="00C33F68">
        <w:t>NOTE 1:</w:t>
      </w:r>
      <w:r w:rsidRPr="00C33F68">
        <w:tab/>
        <w:t>Whether the lower layers can request the initiation of the 5G ProSe direct link keep-alive procedure</w:t>
      </w:r>
      <w:r w:rsidR="00C050AA">
        <w:t xml:space="preserve"> and</w:t>
      </w:r>
      <w:r w:rsidRPr="00C33F68">
        <w:t xml:space="preserve"> what the triggers for the lower layers are to request the initiation of the 5G ProSe direct link keep-alive procedure, are UE implementation specific.</w:t>
      </w:r>
    </w:p>
    <w:p w14:paraId="05A16E63" w14:textId="77777777" w:rsidR="00866C25" w:rsidRPr="00C33F68" w:rsidRDefault="00866C25" w:rsidP="00866C25">
      <w:pPr>
        <w:pStyle w:val="B1"/>
      </w:pPr>
      <w:r w:rsidRPr="00C33F68">
        <w:t>c)</w:t>
      </w:r>
      <w:r w:rsidRPr="00C33F68">
        <w:tab/>
        <w:t>optionally, a request from the upper layers to check the viability of the 5G ProSe direct link is received.</w:t>
      </w:r>
    </w:p>
    <w:p w14:paraId="1D1478D9" w14:textId="12F10FF6" w:rsidR="00866C25" w:rsidRPr="00C33F68" w:rsidRDefault="00866C25" w:rsidP="00866C25">
      <w:pPr>
        <w:pStyle w:val="NO"/>
      </w:pPr>
      <w:r w:rsidRPr="00C33F68">
        <w:t>NOTE 2:</w:t>
      </w:r>
      <w:r w:rsidRPr="00C33F68">
        <w:tab/>
        <w:t>Whether the upper layers can request the initiation of the 5G ProSe direct link keep-alive procedure</w:t>
      </w:r>
      <w:r w:rsidR="00C050AA">
        <w:t xml:space="preserve"> and</w:t>
      </w:r>
      <w:r w:rsidRPr="00C33F68">
        <w:t xml:space="preserve"> what the triggers for the upper layers are to request the initiation of the 5G ProSe direct link keep-alive procedure, are UE implementation specific.</w:t>
      </w:r>
    </w:p>
    <w:p w14:paraId="356CEF1B" w14:textId="3E4DF35B" w:rsidR="00866C25" w:rsidRPr="00C33F68" w:rsidRDefault="00866C25" w:rsidP="00866C25">
      <w:r w:rsidRPr="00C33F68">
        <w:t>In order to initiate the 5G ProSe direct link keep-alive procedure, the initiating UE shall stop timer T5</w:t>
      </w:r>
      <w:r w:rsidR="00F002E5" w:rsidRPr="00C33F68">
        <w:t>084</w:t>
      </w:r>
      <w:r w:rsidRPr="00C33F68">
        <w:t>, if running</w:t>
      </w:r>
      <w:r w:rsidR="00C050AA">
        <w:t xml:space="preserve"> and</w:t>
      </w:r>
      <w:r w:rsidRPr="00C33F68">
        <w:t xml:space="preserve"> shall create a PROSE DIRECT LINK KEEPALIVE REQUEST message. In this message, the initiating UE:</w:t>
      </w:r>
    </w:p>
    <w:p w14:paraId="2F1DA338" w14:textId="73CE56F0" w:rsidR="00866C25" w:rsidRPr="00C33F68" w:rsidRDefault="00866C25" w:rsidP="00866C25">
      <w:pPr>
        <w:pStyle w:val="B1"/>
      </w:pPr>
      <w:r w:rsidRPr="00C33F68">
        <w:t>a)</w:t>
      </w:r>
      <w:r w:rsidRPr="00C33F68">
        <w:tab/>
        <w:t>shall include the keep-alive counter for the 5G ProSe direct link; and</w:t>
      </w:r>
    </w:p>
    <w:p w14:paraId="1F0B6EF7" w14:textId="77777777" w:rsidR="00866C25" w:rsidRPr="00C33F68" w:rsidRDefault="00866C25" w:rsidP="00866C25">
      <w:pPr>
        <w:pStyle w:val="B1"/>
      </w:pPr>
      <w:r w:rsidRPr="00C33F68">
        <w:t>b)</w:t>
      </w:r>
      <w:r w:rsidRPr="00C33F68">
        <w:tab/>
        <w:t>may include a m</w:t>
      </w:r>
      <w:r w:rsidRPr="00C33F68">
        <w:rPr>
          <w:lang w:eastAsia="zh-CN"/>
        </w:rPr>
        <w:t>aximum inactivity period to indicate the maximum inactivity period of the initiating UE over this 5G ProSe direct link.</w:t>
      </w:r>
    </w:p>
    <w:p w14:paraId="14ACC87C" w14:textId="77777777" w:rsidR="00866C25" w:rsidRPr="00C33F68" w:rsidRDefault="00866C25" w:rsidP="00866C25">
      <w:pPr>
        <w:pStyle w:val="NO"/>
      </w:pPr>
      <w:r w:rsidRPr="00C33F68">
        <w:t>NOTE 3:</w:t>
      </w:r>
      <w:r w:rsidRPr="00C33F68">
        <w:tab/>
      </w:r>
      <w:r w:rsidRPr="00C33F68">
        <w:rPr>
          <w:lang w:eastAsia="zh-CN"/>
        </w:rPr>
        <w:t>The value chosen for the maximum inactivity period of the initiating UE is UE implementation specific with the objective to minimize the number of keep-alive procedures as much as possible. It is desirable to have the maximum inactivity period value to be slightly higher than the value of keep-alive timer T5</w:t>
      </w:r>
      <w:r w:rsidR="00F002E5" w:rsidRPr="00C33F68">
        <w:t>084</w:t>
      </w:r>
      <w:r w:rsidRPr="00C33F68">
        <w:t>.</w:t>
      </w:r>
    </w:p>
    <w:p w14:paraId="4393ECDA" w14:textId="6B848A5B" w:rsidR="00866C25" w:rsidRPr="00C33F68" w:rsidRDefault="00866C25" w:rsidP="00866C25">
      <w:pPr>
        <w:rPr>
          <w:lang w:eastAsia="x-none"/>
        </w:rPr>
      </w:pPr>
      <w:r w:rsidRPr="00C33F68">
        <w:rPr>
          <w:lang w:eastAsia="x-none"/>
        </w:rPr>
        <w:t xml:space="preserve">After the </w:t>
      </w:r>
      <w:r w:rsidRPr="00C33F68">
        <w:t>PROSE DIRECT LINK KEEPALIVE REQUEST</w:t>
      </w:r>
      <w:r w:rsidRPr="00C33F68">
        <w:rPr>
          <w:lang w:eastAsia="x-none"/>
        </w:rPr>
        <w:t xml:space="preserve"> message is generated, the initiating UE shall pass this message to the lower layers for transmission along with the initiating UE's </w:t>
      </w:r>
      <w:r w:rsidR="00243281" w:rsidRPr="00C33F68">
        <w:rPr>
          <w:lang w:eastAsia="x-none"/>
        </w:rPr>
        <w:t>l</w:t>
      </w:r>
      <w:r w:rsidRPr="00C33F68">
        <w:rPr>
          <w:lang w:eastAsia="x-none"/>
        </w:rPr>
        <w:t xml:space="preserve">ayer-2 ID for 5G ProSe direct communication and the target UE's </w:t>
      </w:r>
      <w:r w:rsidR="00243281" w:rsidRPr="00C33F68">
        <w:rPr>
          <w:lang w:eastAsia="x-none"/>
        </w:rPr>
        <w:t>l</w:t>
      </w:r>
      <w:r w:rsidRPr="00C33F68">
        <w:rPr>
          <w:lang w:eastAsia="x-none"/>
        </w:rPr>
        <w:t>ayer-2 ID for 5G ProSe direct communication</w:t>
      </w:r>
      <w:r w:rsidR="00C050AA">
        <w:rPr>
          <w:lang w:eastAsia="x-none"/>
        </w:rPr>
        <w:t xml:space="preserve"> and</w:t>
      </w:r>
      <w:r w:rsidRPr="00C33F68">
        <w:rPr>
          <w:lang w:eastAsia="x-none"/>
        </w:rPr>
        <w:t xml:space="preserve"> start timer T5</w:t>
      </w:r>
      <w:r w:rsidR="00F002E5" w:rsidRPr="00C33F68">
        <w:t>085</w:t>
      </w:r>
      <w:r w:rsidRPr="00C33F68">
        <w:rPr>
          <w:lang w:eastAsia="x-none"/>
        </w:rPr>
        <w:t xml:space="preserve">. The UE shall not send a new </w:t>
      </w:r>
      <w:r w:rsidRPr="00C33F68">
        <w:t>PROSE DIRECT LINK KEEPALIVE</w:t>
      </w:r>
      <w:r w:rsidRPr="00C33F68">
        <w:rPr>
          <w:lang w:eastAsia="x-none"/>
        </w:rPr>
        <w:t xml:space="preserve"> REQUEST message to the same target UE while timer T5</w:t>
      </w:r>
      <w:r w:rsidR="00F002E5" w:rsidRPr="00C33F68">
        <w:t>085</w:t>
      </w:r>
      <w:r w:rsidRPr="00C33F68">
        <w:rPr>
          <w:lang w:eastAsia="x-none"/>
        </w:rPr>
        <w:t xml:space="preserve"> is running.</w:t>
      </w:r>
    </w:p>
    <w:p w14:paraId="1CF23CB1" w14:textId="77777777" w:rsidR="00866C25" w:rsidRPr="00C33F68" w:rsidRDefault="00F002E5" w:rsidP="0037175B">
      <w:pPr>
        <w:pStyle w:val="TH"/>
        <w:rPr>
          <w:rFonts w:cs="Arial"/>
          <w:lang w:eastAsia="zh-CN"/>
        </w:rPr>
      </w:pPr>
      <w:r w:rsidRPr="00C33F68">
        <w:object w:dxaOrig="9676" w:dyaOrig="3150" w14:anchorId="71897E04">
          <v:shape id="_x0000_i1053" type="#_x0000_t75" style="width:484.6pt;height:158.4pt" o:ole="">
            <v:imagedata r:id="rId66" o:title=""/>
          </v:shape>
          <o:OLEObject Type="Embed" ProgID="Visio.Drawing.15" ShapeID="_x0000_i1053" DrawAspect="Content" ObjectID="_1764882476" r:id="rId67"/>
        </w:object>
      </w:r>
    </w:p>
    <w:p w14:paraId="140F0F72" w14:textId="113D2574" w:rsidR="00866C25" w:rsidRPr="00C33F68" w:rsidRDefault="00866C25" w:rsidP="0037175B">
      <w:pPr>
        <w:pStyle w:val="TF"/>
      </w:pPr>
      <w:bookmarkStart w:id="1805" w:name="_CRFigure7_2_5_2_1"/>
      <w:r w:rsidRPr="00C33F68">
        <w:t>Figure </w:t>
      </w:r>
      <w:bookmarkEnd w:id="1805"/>
      <w:r w:rsidRPr="00C33F68">
        <w:t>7.2.</w:t>
      </w:r>
      <w:r w:rsidR="00F002E5" w:rsidRPr="00C33F68">
        <w:t>5</w:t>
      </w:r>
      <w:r w:rsidRPr="00C33F68">
        <w:t>.2</w:t>
      </w:r>
      <w:r w:rsidR="0062195D" w:rsidRPr="00C33F68">
        <w:t>.</w:t>
      </w:r>
      <w:r w:rsidRPr="00C33F68">
        <w:t>1: 5G ProSe direct link keep-alive procedure</w:t>
      </w:r>
    </w:p>
    <w:p w14:paraId="20D04449" w14:textId="77777777" w:rsidR="00866C25" w:rsidRPr="00C33F68" w:rsidRDefault="00866C25" w:rsidP="00866C25">
      <w:pPr>
        <w:pStyle w:val="Heading4"/>
      </w:pPr>
      <w:bookmarkStart w:id="1806" w:name="_CR7_2_5_3"/>
      <w:bookmarkStart w:id="1807" w:name="_Toc59209208"/>
      <w:bookmarkStart w:id="1808" w:name="_Toc59208937"/>
      <w:bookmarkStart w:id="1809" w:name="_Toc51951183"/>
      <w:bookmarkStart w:id="1810" w:name="_Toc45882633"/>
      <w:bookmarkStart w:id="1811" w:name="_Toc45282247"/>
      <w:bookmarkStart w:id="1812" w:name="_Toc34404417"/>
      <w:bookmarkStart w:id="1813" w:name="_Toc34388646"/>
      <w:bookmarkStart w:id="1814" w:name="_Toc146712127"/>
      <w:bookmarkEnd w:id="1806"/>
      <w:r w:rsidRPr="00C33F68">
        <w:t>7.2.</w:t>
      </w:r>
      <w:r w:rsidR="00F002E5" w:rsidRPr="00C33F68">
        <w:t>5</w:t>
      </w:r>
      <w:r w:rsidRPr="00C33F68">
        <w:t>.3</w:t>
      </w:r>
      <w:r w:rsidRPr="00C33F68">
        <w:tab/>
        <w:t>5G ProSe direct link keep-alive procedure accepted by the target UE</w:t>
      </w:r>
      <w:bookmarkEnd w:id="1807"/>
      <w:bookmarkEnd w:id="1808"/>
      <w:bookmarkEnd w:id="1809"/>
      <w:bookmarkEnd w:id="1810"/>
      <w:bookmarkEnd w:id="1811"/>
      <w:bookmarkEnd w:id="1812"/>
      <w:bookmarkEnd w:id="1813"/>
      <w:bookmarkEnd w:id="1814"/>
    </w:p>
    <w:p w14:paraId="70D85D03" w14:textId="77777777" w:rsidR="00866C25" w:rsidRPr="00C33F68" w:rsidRDefault="00866C25" w:rsidP="00866C25">
      <w:r w:rsidRPr="00C33F68">
        <w:t>Upon receipt of a PROSE DIRECT LINK KEEPALIVE REQUEST message, the target UE shall create a PROSE DIRECT LINK KEEPALIVE RESPONSE message. In this message, the target UE:</w:t>
      </w:r>
    </w:p>
    <w:p w14:paraId="37753AA5" w14:textId="77777777" w:rsidR="00866C25" w:rsidRPr="00C33F68" w:rsidRDefault="00866C25" w:rsidP="00866C25">
      <w:pPr>
        <w:pStyle w:val="B1"/>
      </w:pPr>
      <w:r w:rsidRPr="00C33F68">
        <w:t>a)</w:t>
      </w:r>
      <w:r w:rsidRPr="00C33F68">
        <w:tab/>
        <w:t>shall include the keep-alive counter set to the same value as that received in the PROSE DIRECT LINK KEEPALIVE REQUEST message.</w:t>
      </w:r>
    </w:p>
    <w:p w14:paraId="27579DD7" w14:textId="451B5532" w:rsidR="00866C25" w:rsidRPr="00C33F68" w:rsidRDefault="00866C25" w:rsidP="00866C25">
      <w:pPr>
        <w:rPr>
          <w:lang w:eastAsia="x-none"/>
        </w:rPr>
      </w:pPr>
      <w:r w:rsidRPr="00C33F68">
        <w:rPr>
          <w:lang w:eastAsia="x-none"/>
        </w:rPr>
        <w:t xml:space="preserve">After the </w:t>
      </w:r>
      <w:r w:rsidRPr="00C33F68">
        <w:t>PROSE DIRECT LINK KEEPALIVE RESPONSE</w:t>
      </w:r>
      <w:r w:rsidRPr="00C33F68">
        <w:rPr>
          <w:lang w:eastAsia="x-none"/>
        </w:rPr>
        <w:t xml:space="preserve"> message is generated, the target UE shall pass this message to the lower layers for transmission along with the target UE's </w:t>
      </w:r>
      <w:r w:rsidR="00F66782" w:rsidRPr="00C33F68">
        <w:rPr>
          <w:lang w:eastAsia="x-none"/>
        </w:rPr>
        <w:t>l</w:t>
      </w:r>
      <w:r w:rsidRPr="00C33F68">
        <w:rPr>
          <w:lang w:eastAsia="x-none"/>
        </w:rPr>
        <w:t xml:space="preserve">ayer-2 ID for 5G ProSe direct communication and the initiating UE's </w:t>
      </w:r>
      <w:r w:rsidR="001E2F31" w:rsidRPr="00C33F68">
        <w:rPr>
          <w:lang w:eastAsia="x-none"/>
        </w:rPr>
        <w:t>l</w:t>
      </w:r>
      <w:r w:rsidRPr="00C33F68">
        <w:rPr>
          <w:lang w:eastAsia="x-none"/>
        </w:rPr>
        <w:t>ayer-2 ID for 5G ProSe direct communication.</w:t>
      </w:r>
    </w:p>
    <w:p w14:paraId="674F0909" w14:textId="6ED8A216" w:rsidR="00866C25" w:rsidRPr="00C33F68" w:rsidRDefault="00866C25" w:rsidP="00866C25">
      <w:r w:rsidRPr="00C33F68">
        <w:t>If a m</w:t>
      </w:r>
      <w:r w:rsidRPr="00C33F68">
        <w:rPr>
          <w:lang w:eastAsia="zh-CN"/>
        </w:rPr>
        <w:t xml:space="preserve">aximum inactivity period is included in the </w:t>
      </w:r>
      <w:r w:rsidRPr="00C33F68">
        <w:t>PROSE DIRECT LINK KEEPALIVE REQUEST message, the target UE shall stop T5</w:t>
      </w:r>
      <w:r w:rsidR="00F002E5" w:rsidRPr="00C33F68">
        <w:t>086</w:t>
      </w:r>
      <w:r w:rsidRPr="00C33F68">
        <w:t>, if running</w:t>
      </w:r>
      <w:r w:rsidR="00C050AA">
        <w:t xml:space="preserve"> and</w:t>
      </w:r>
      <w:r w:rsidRPr="00C33F68">
        <w:t xml:space="preserve"> start T5</w:t>
      </w:r>
      <w:r w:rsidR="00F002E5" w:rsidRPr="00C33F68">
        <w:t>086</w:t>
      </w:r>
      <w:r w:rsidRPr="00C33F68">
        <w:t xml:space="preserve"> with its value set to the maximum inactivity period. The target UE shall restart T5</w:t>
      </w:r>
      <w:r w:rsidR="00F002E5" w:rsidRPr="00C33F68">
        <w:t>086</w:t>
      </w:r>
      <w:r w:rsidRPr="00C33F68">
        <w:t xml:space="preserve"> whenever the target UE receives a PC5 signalling message or PC5 user plane data from the initiating UE over this 5G ProSe direct link.</w:t>
      </w:r>
    </w:p>
    <w:p w14:paraId="5E1A867E" w14:textId="77777777" w:rsidR="00866C25" w:rsidRPr="00C33F68" w:rsidRDefault="00866C25" w:rsidP="00866C25">
      <w:pPr>
        <w:pStyle w:val="Heading4"/>
      </w:pPr>
      <w:bookmarkStart w:id="1815" w:name="_CR7_2_5_4"/>
      <w:bookmarkStart w:id="1816" w:name="_Toc59209209"/>
      <w:bookmarkStart w:id="1817" w:name="_Toc59208938"/>
      <w:bookmarkStart w:id="1818" w:name="_Toc51951184"/>
      <w:bookmarkStart w:id="1819" w:name="_Toc45882634"/>
      <w:bookmarkStart w:id="1820" w:name="_Toc45282248"/>
      <w:bookmarkStart w:id="1821" w:name="_Toc34404418"/>
      <w:bookmarkStart w:id="1822" w:name="_Toc34388647"/>
      <w:bookmarkStart w:id="1823" w:name="_Toc146712128"/>
      <w:bookmarkEnd w:id="1815"/>
      <w:r w:rsidRPr="00C33F68">
        <w:t>7.2.</w:t>
      </w:r>
      <w:r w:rsidR="00182274" w:rsidRPr="00C33F68">
        <w:t>5</w:t>
      </w:r>
      <w:r w:rsidRPr="00C33F68">
        <w:t>.4</w:t>
      </w:r>
      <w:r w:rsidRPr="00C33F68">
        <w:tab/>
        <w:t>5G ProSe direct link keep-alive procedure completion by the initiating UE</w:t>
      </w:r>
      <w:bookmarkEnd w:id="1816"/>
      <w:bookmarkEnd w:id="1817"/>
      <w:bookmarkEnd w:id="1818"/>
      <w:bookmarkEnd w:id="1819"/>
      <w:bookmarkEnd w:id="1820"/>
      <w:bookmarkEnd w:id="1821"/>
      <w:bookmarkEnd w:id="1822"/>
      <w:bookmarkEnd w:id="1823"/>
    </w:p>
    <w:p w14:paraId="3AA68304" w14:textId="77777777" w:rsidR="00866C25" w:rsidRPr="00C33F68" w:rsidRDefault="00866C25" w:rsidP="00866C25">
      <w:r w:rsidRPr="00C33F68">
        <w:t>Upon receipt of a PROSE DIRECT LINK KEEPALIVE RESPONSE message, the initiating UE shall stop timer T5</w:t>
      </w:r>
      <w:r w:rsidR="00A6766F" w:rsidRPr="00C33F68">
        <w:t>085</w:t>
      </w:r>
      <w:r w:rsidRPr="00C33F68">
        <w:t>, start timer T5</w:t>
      </w:r>
      <w:r w:rsidR="00A6766F" w:rsidRPr="00C33F68">
        <w:t>084</w:t>
      </w:r>
      <w:r w:rsidRPr="00C33F68">
        <w:t xml:space="preserve"> and </w:t>
      </w:r>
      <w:r w:rsidRPr="00C33F68">
        <w:rPr>
          <w:lang w:eastAsia="zh-CN"/>
        </w:rPr>
        <w:t>increment the keep-alive counter for the 5G ProSe direct link.</w:t>
      </w:r>
    </w:p>
    <w:p w14:paraId="20FCF1DE" w14:textId="77777777" w:rsidR="00866C25" w:rsidRPr="00C33F68" w:rsidRDefault="00866C25" w:rsidP="00866C25">
      <w:pPr>
        <w:pStyle w:val="Heading4"/>
      </w:pPr>
      <w:bookmarkStart w:id="1824" w:name="_CR7_2_5_5"/>
      <w:bookmarkStart w:id="1825" w:name="_Toc59209210"/>
      <w:bookmarkStart w:id="1826" w:name="_Toc59208939"/>
      <w:bookmarkStart w:id="1827" w:name="_Toc51951185"/>
      <w:bookmarkStart w:id="1828" w:name="_Toc45882635"/>
      <w:bookmarkStart w:id="1829" w:name="_Toc45282249"/>
      <w:bookmarkStart w:id="1830" w:name="_Toc34404419"/>
      <w:bookmarkStart w:id="1831" w:name="_Toc34388648"/>
      <w:bookmarkStart w:id="1832" w:name="_Toc146712129"/>
      <w:bookmarkEnd w:id="1824"/>
      <w:r w:rsidRPr="00C33F68">
        <w:t>7.2.</w:t>
      </w:r>
      <w:r w:rsidR="00182274" w:rsidRPr="00C33F68">
        <w:t>5</w:t>
      </w:r>
      <w:r w:rsidRPr="00C33F68">
        <w:t>.5</w:t>
      </w:r>
      <w:r w:rsidRPr="00C33F68">
        <w:tab/>
        <w:t>Abnormal cases</w:t>
      </w:r>
      <w:bookmarkEnd w:id="1825"/>
      <w:bookmarkEnd w:id="1826"/>
      <w:bookmarkEnd w:id="1827"/>
      <w:bookmarkEnd w:id="1828"/>
      <w:bookmarkEnd w:id="1829"/>
      <w:bookmarkEnd w:id="1830"/>
      <w:bookmarkEnd w:id="1831"/>
      <w:bookmarkEnd w:id="1832"/>
    </w:p>
    <w:p w14:paraId="22D79B15" w14:textId="77777777" w:rsidR="00866C25" w:rsidRPr="00C33F68" w:rsidRDefault="00866C25" w:rsidP="00866C25">
      <w:pPr>
        <w:pStyle w:val="Heading5"/>
        <w:rPr>
          <w:lang w:eastAsia="zh-CN"/>
        </w:rPr>
      </w:pPr>
      <w:bookmarkStart w:id="1833" w:name="_CR7_2_5_5_1"/>
      <w:bookmarkStart w:id="1834" w:name="_Toc59209211"/>
      <w:bookmarkStart w:id="1835" w:name="_Toc59208940"/>
      <w:bookmarkStart w:id="1836" w:name="_Toc51951186"/>
      <w:bookmarkStart w:id="1837" w:name="_Toc45882636"/>
      <w:bookmarkStart w:id="1838" w:name="_Toc45282250"/>
      <w:bookmarkStart w:id="1839" w:name="_Toc34404420"/>
      <w:bookmarkStart w:id="1840" w:name="_Toc34388649"/>
      <w:bookmarkStart w:id="1841" w:name="_Toc146712130"/>
      <w:bookmarkEnd w:id="1833"/>
      <w:r w:rsidRPr="00C33F68">
        <w:rPr>
          <w:lang w:eastAsia="zh-CN"/>
        </w:rPr>
        <w:t>7.2.</w:t>
      </w:r>
      <w:r w:rsidR="00182274" w:rsidRPr="00C33F68">
        <w:rPr>
          <w:lang w:eastAsia="zh-CN"/>
        </w:rPr>
        <w:t>5</w:t>
      </w:r>
      <w:r w:rsidRPr="00C33F68">
        <w:rPr>
          <w:lang w:eastAsia="zh-CN"/>
        </w:rPr>
        <w:t>.5.1</w:t>
      </w:r>
      <w:r w:rsidRPr="00C33F68">
        <w:rPr>
          <w:lang w:eastAsia="zh-CN"/>
        </w:rPr>
        <w:tab/>
        <w:t>Abnormal cases at the initiating UE</w:t>
      </w:r>
      <w:bookmarkEnd w:id="1834"/>
      <w:bookmarkEnd w:id="1835"/>
      <w:bookmarkEnd w:id="1836"/>
      <w:bookmarkEnd w:id="1837"/>
      <w:bookmarkEnd w:id="1838"/>
      <w:bookmarkEnd w:id="1839"/>
      <w:bookmarkEnd w:id="1840"/>
      <w:bookmarkEnd w:id="1841"/>
    </w:p>
    <w:p w14:paraId="44652868" w14:textId="77777777" w:rsidR="00866C25" w:rsidRPr="00C33F68" w:rsidRDefault="00866C25" w:rsidP="00866C25">
      <w:pPr>
        <w:pStyle w:val="B1"/>
      </w:pPr>
      <w:r w:rsidRPr="00C33F68">
        <w:t>a)</w:t>
      </w:r>
      <w:r w:rsidRPr="00C33F68">
        <w:tab/>
        <w:t>Timer T5</w:t>
      </w:r>
      <w:r w:rsidR="00182274" w:rsidRPr="00C33F68">
        <w:t>085</w:t>
      </w:r>
      <w:r w:rsidRPr="00C33F68">
        <w:t xml:space="preserve"> expires.</w:t>
      </w:r>
    </w:p>
    <w:p w14:paraId="77CBE4F6" w14:textId="77777777" w:rsidR="00866C25" w:rsidRPr="00C33F68" w:rsidRDefault="00866C25" w:rsidP="0037175B">
      <w:pPr>
        <w:pStyle w:val="B1"/>
      </w:pPr>
      <w:r w:rsidRPr="00C33F68">
        <w:tab/>
        <w:t>The initiating UE shall retransmit the PROSE DIRECT LINK KEEPALIVE REQUEST message with the last used value of the keep-alive counter and restart timer T5</w:t>
      </w:r>
      <w:r w:rsidR="00182274" w:rsidRPr="00C33F68">
        <w:t>085</w:t>
      </w:r>
      <w:r w:rsidRPr="00C33F68">
        <w:t>. After reaching the maximum number of allowed retransmissions, the initiating UE shall abort the 5G ProSe direct link keep-alive procedure and locally release the 5G ProSe direct link.</w:t>
      </w:r>
    </w:p>
    <w:p w14:paraId="641BA0A2" w14:textId="77777777" w:rsidR="00866C25" w:rsidRPr="00C33F68" w:rsidRDefault="00866C25" w:rsidP="00866C25">
      <w:pPr>
        <w:pStyle w:val="NO"/>
      </w:pPr>
      <w:r w:rsidRPr="00C33F68">
        <w:t>NOTE:</w:t>
      </w:r>
      <w:r w:rsidRPr="00C33F68">
        <w:tab/>
        <w:t>The maximum number of allowed retransmissions is UE implementation specific.</w:t>
      </w:r>
    </w:p>
    <w:p w14:paraId="12EE5D04" w14:textId="77777777" w:rsidR="00866C25" w:rsidRPr="00C33F68" w:rsidRDefault="00866C25" w:rsidP="00866C25">
      <w:pPr>
        <w:pStyle w:val="B1"/>
      </w:pPr>
      <w:r w:rsidRPr="00C33F68">
        <w:t>b)</w:t>
      </w:r>
      <w:r w:rsidRPr="00C33F68">
        <w:tab/>
        <w:t>The need to use this 5G ProSe direct link no longer exists before the 5G ProSe direct link keep-alive procedure is completed.</w:t>
      </w:r>
    </w:p>
    <w:p w14:paraId="5D732716" w14:textId="77777777" w:rsidR="00866C25" w:rsidRPr="00C33F68" w:rsidRDefault="00866C25" w:rsidP="00866C25">
      <w:pPr>
        <w:pStyle w:val="B1"/>
      </w:pPr>
      <w:r w:rsidRPr="00C33F68">
        <w:tab/>
        <w:t>The initiating UE shall abort the 5G ProSe direct link keep-alive procedure and initiate a 5G ProSe direct link release procedure.</w:t>
      </w:r>
    </w:p>
    <w:p w14:paraId="25AF5F85" w14:textId="77777777" w:rsidR="00866C25" w:rsidRPr="00C33F68" w:rsidRDefault="00866C25" w:rsidP="00866C25">
      <w:pPr>
        <w:pStyle w:val="B1"/>
      </w:pPr>
      <w:r w:rsidRPr="00C33F68">
        <w:t>c)</w:t>
      </w:r>
      <w:r w:rsidRPr="00C33F68">
        <w:tab/>
        <w:t>The initiating UE receives a PROSE DIRECT LINK KEEPALIVE RESPONSE message with a keep-alive counter value different from the value which the initiating UE had included in the last sent PROSE DIRECT LINK KEEPALIVE REQUEST message.</w:t>
      </w:r>
    </w:p>
    <w:p w14:paraId="53F033B4" w14:textId="77777777" w:rsidR="00866C25" w:rsidRPr="00C33F68" w:rsidRDefault="00866C25" w:rsidP="00866C25">
      <w:pPr>
        <w:pStyle w:val="B1"/>
      </w:pPr>
      <w:r w:rsidRPr="00C33F68">
        <w:tab/>
        <w:t>The initiating UE shall discard the PROSE DIRECT LINK KEEPALIVE RESPONSE message.</w:t>
      </w:r>
    </w:p>
    <w:p w14:paraId="40FC57AF" w14:textId="77777777" w:rsidR="00866C25" w:rsidRPr="00C33F68" w:rsidRDefault="00866C25" w:rsidP="00866C25">
      <w:pPr>
        <w:pStyle w:val="B1"/>
      </w:pPr>
      <w:r w:rsidRPr="00C33F68">
        <w:lastRenderedPageBreak/>
        <w:t>d)</w:t>
      </w:r>
      <w:r w:rsidRPr="00C33F68">
        <w:tab/>
        <w:t>The initiating UE receives a PC5 signalling message other than a PROSE DIRECT LINK KEEPALIVE RESPONSE message or PC5 user plane data from the target UE over this 5G ProSe direct link while timer T5</w:t>
      </w:r>
      <w:r w:rsidR="00182274" w:rsidRPr="00C33F68">
        <w:t>085</w:t>
      </w:r>
      <w:r w:rsidRPr="00C33F68">
        <w:t xml:space="preserve"> is running.</w:t>
      </w:r>
    </w:p>
    <w:p w14:paraId="2BBC9F81" w14:textId="77777777" w:rsidR="00866C25" w:rsidRPr="00C33F68" w:rsidRDefault="00866C25" w:rsidP="00866C25">
      <w:pPr>
        <w:pStyle w:val="B1"/>
      </w:pPr>
      <w:r w:rsidRPr="00C33F68">
        <w:tab/>
        <w:t>The initiating UE shall stop timer T5</w:t>
      </w:r>
      <w:r w:rsidR="00182274" w:rsidRPr="00C33F68">
        <w:t>085</w:t>
      </w:r>
      <w:r w:rsidRPr="00C33F68">
        <w:t>, abort the 5G ProSe direct link keep-alive procedure, start timer T5</w:t>
      </w:r>
      <w:r w:rsidR="00182274" w:rsidRPr="00C33F68">
        <w:t>084</w:t>
      </w:r>
      <w:r w:rsidRPr="00C33F68">
        <w:t xml:space="preserve"> and </w:t>
      </w:r>
      <w:r w:rsidRPr="00C33F68">
        <w:rPr>
          <w:lang w:eastAsia="zh-CN"/>
        </w:rPr>
        <w:t>increment the keep-alive counter for the 5G ProSe direct link</w:t>
      </w:r>
      <w:r w:rsidRPr="00C33F68">
        <w:t>.</w:t>
      </w:r>
    </w:p>
    <w:p w14:paraId="7E3FE3E9" w14:textId="77777777" w:rsidR="00866C25" w:rsidRPr="00C33F68" w:rsidRDefault="00866C25" w:rsidP="00866C25">
      <w:pPr>
        <w:pStyle w:val="B1"/>
      </w:pPr>
      <w:r w:rsidRPr="00C33F68">
        <w:t>e)</w:t>
      </w:r>
      <w:r w:rsidRPr="00C33F68">
        <w:tab/>
        <w:t>The initiating UE receives a PROSE DIRECT LINK KEEPALIVE RESPONSE message when T5</w:t>
      </w:r>
      <w:r w:rsidR="00182274" w:rsidRPr="00C33F68">
        <w:t>085</w:t>
      </w:r>
      <w:r w:rsidRPr="00C33F68">
        <w:t xml:space="preserve"> is not running.</w:t>
      </w:r>
    </w:p>
    <w:p w14:paraId="74176FDB" w14:textId="77777777" w:rsidR="00866C25" w:rsidRPr="00C33F68" w:rsidRDefault="00866C25" w:rsidP="00866C25">
      <w:pPr>
        <w:pStyle w:val="B1"/>
      </w:pPr>
      <w:r w:rsidRPr="00C33F68">
        <w:tab/>
        <w:t>The initiating UE shall discard the PROSE DIRECT LINK KEEPALIVE RESPONSE message.</w:t>
      </w:r>
    </w:p>
    <w:p w14:paraId="422B1B78" w14:textId="77777777" w:rsidR="00866C25" w:rsidRPr="00C33F68" w:rsidRDefault="00866C25" w:rsidP="00866C25">
      <w:pPr>
        <w:pStyle w:val="Heading5"/>
        <w:rPr>
          <w:lang w:eastAsia="zh-CN"/>
        </w:rPr>
      </w:pPr>
      <w:bookmarkStart w:id="1842" w:name="_CR7_2_5_5_2"/>
      <w:bookmarkStart w:id="1843" w:name="_Toc59209212"/>
      <w:bookmarkStart w:id="1844" w:name="_Toc59208941"/>
      <w:bookmarkStart w:id="1845" w:name="_Toc51951187"/>
      <w:bookmarkStart w:id="1846" w:name="_Toc45882637"/>
      <w:bookmarkStart w:id="1847" w:name="_Toc45282251"/>
      <w:bookmarkStart w:id="1848" w:name="_Toc34404421"/>
      <w:bookmarkStart w:id="1849" w:name="_Toc34388650"/>
      <w:bookmarkStart w:id="1850" w:name="_Toc146712131"/>
      <w:bookmarkEnd w:id="1842"/>
      <w:r w:rsidRPr="00C33F68">
        <w:rPr>
          <w:lang w:eastAsia="zh-CN"/>
        </w:rPr>
        <w:t>7.2.</w:t>
      </w:r>
      <w:r w:rsidR="00CA537F" w:rsidRPr="00C33F68">
        <w:rPr>
          <w:lang w:eastAsia="zh-CN"/>
        </w:rPr>
        <w:t>5</w:t>
      </w:r>
      <w:r w:rsidRPr="00C33F68">
        <w:rPr>
          <w:lang w:eastAsia="zh-CN"/>
        </w:rPr>
        <w:t>.5.2</w:t>
      </w:r>
      <w:r w:rsidRPr="00C33F68">
        <w:rPr>
          <w:lang w:eastAsia="zh-CN"/>
        </w:rPr>
        <w:tab/>
        <w:t>Abnormal cases at the target UE</w:t>
      </w:r>
      <w:bookmarkEnd w:id="1843"/>
      <w:bookmarkEnd w:id="1844"/>
      <w:bookmarkEnd w:id="1845"/>
      <w:bookmarkEnd w:id="1846"/>
      <w:bookmarkEnd w:id="1847"/>
      <w:bookmarkEnd w:id="1848"/>
      <w:bookmarkEnd w:id="1849"/>
      <w:bookmarkEnd w:id="1850"/>
    </w:p>
    <w:p w14:paraId="0AC9AEA0" w14:textId="77777777" w:rsidR="00866C25" w:rsidRPr="00C33F68" w:rsidRDefault="00866C25" w:rsidP="00866C25">
      <w:pPr>
        <w:pStyle w:val="B1"/>
      </w:pPr>
      <w:r w:rsidRPr="00C33F68">
        <w:t>a)</w:t>
      </w:r>
      <w:r w:rsidRPr="00C33F68">
        <w:tab/>
        <w:t>Timer T5</w:t>
      </w:r>
      <w:r w:rsidR="00CA537F" w:rsidRPr="00C33F68">
        <w:t>086</w:t>
      </w:r>
      <w:r w:rsidRPr="00C33F68">
        <w:t xml:space="preserve"> expires.</w:t>
      </w:r>
    </w:p>
    <w:p w14:paraId="763CF668" w14:textId="77777777" w:rsidR="00866C25" w:rsidRPr="00C33F68" w:rsidRDefault="00866C25" w:rsidP="00866C25">
      <w:pPr>
        <w:pStyle w:val="B1"/>
      </w:pPr>
      <w:r w:rsidRPr="00C33F68">
        <w:tab/>
        <w:t>The target UE shall:</w:t>
      </w:r>
    </w:p>
    <w:p w14:paraId="1BC5DC29" w14:textId="77777777" w:rsidR="00866C25" w:rsidRPr="00C33F68" w:rsidRDefault="00866C25" w:rsidP="00866C25">
      <w:pPr>
        <w:pStyle w:val="B2"/>
      </w:pPr>
      <w:r w:rsidRPr="00C33F68">
        <w:t>1)</w:t>
      </w:r>
      <w:r w:rsidRPr="00C33F68">
        <w:tab/>
        <w:t>initiate a 5G ProSe direct link keep-alive procedure to check the link; or</w:t>
      </w:r>
    </w:p>
    <w:p w14:paraId="109BC56C" w14:textId="77777777" w:rsidR="00866C25" w:rsidRPr="00C33F68" w:rsidRDefault="00866C25" w:rsidP="00866C25">
      <w:pPr>
        <w:pStyle w:val="B2"/>
      </w:pPr>
      <w:r w:rsidRPr="00C33F68">
        <w:t>2)</w:t>
      </w:r>
      <w:r w:rsidRPr="00C33F68">
        <w:tab/>
        <w:t>initiate the 5G ProSe direct link release procedure.</w:t>
      </w:r>
    </w:p>
    <w:p w14:paraId="42F18060" w14:textId="77777777" w:rsidR="00866C25" w:rsidRPr="00C33F68" w:rsidRDefault="00866C25" w:rsidP="00866C25">
      <w:pPr>
        <w:pStyle w:val="B1"/>
      </w:pPr>
      <w:r w:rsidRPr="00C33F68">
        <w:tab/>
        <w:t>Whether the UE chooses 1) or 2) is left to UE implementation.</w:t>
      </w:r>
    </w:p>
    <w:p w14:paraId="45D6A8EF" w14:textId="77777777" w:rsidR="00866C25" w:rsidRPr="00C33F68" w:rsidRDefault="00866C25" w:rsidP="00866C25">
      <w:pPr>
        <w:pStyle w:val="B1"/>
      </w:pPr>
      <w:r w:rsidRPr="00C33F68">
        <w:t>b)</w:t>
      </w:r>
      <w:r w:rsidRPr="00C33F68">
        <w:tab/>
        <w:t>The target UE receives a PROSE DIRECT LINK KEEPALIVE REQUEST message with a keep-alive counter value lower than the value which the target UE had included in the last sent PROSE DIRECT LINK KEEPALIVE RESPONSE message.</w:t>
      </w:r>
    </w:p>
    <w:p w14:paraId="571BAC4B" w14:textId="3DDAD84D" w:rsidR="00866C25" w:rsidRPr="00C33F68" w:rsidRDefault="000D7A1B" w:rsidP="00866C25">
      <w:r w:rsidRPr="00C33F68">
        <w:tab/>
      </w:r>
      <w:r w:rsidR="00866C25" w:rsidRPr="00C33F68">
        <w:t>The target UE shall discard the PROSE DIRECT LINK KEEPALIVE REQUEST message.</w:t>
      </w:r>
    </w:p>
    <w:p w14:paraId="5BADA06C" w14:textId="43D3460E" w:rsidR="00866C25" w:rsidRPr="00C33F68" w:rsidRDefault="00866C25" w:rsidP="00866C25">
      <w:pPr>
        <w:pStyle w:val="B1"/>
      </w:pPr>
      <w:r w:rsidRPr="00C33F68">
        <w:t>c)</w:t>
      </w:r>
      <w:r w:rsidRPr="00C33F68">
        <w:tab/>
        <w:t>The target UE receives a PROSE DIRECT LINK KEEPALIVE REQUEST message if there is a pending PC5 signal</w:t>
      </w:r>
      <w:r w:rsidR="00E11452" w:rsidRPr="00C33F68">
        <w:t>l</w:t>
      </w:r>
      <w:r w:rsidRPr="00C33F68">
        <w:t>ing message or PC5 user plane data to be sent to the initiating UE over this 5G ProSe direct link.</w:t>
      </w:r>
    </w:p>
    <w:p w14:paraId="2EF02DA5" w14:textId="77777777" w:rsidR="00866C25" w:rsidRPr="00C33F68" w:rsidRDefault="00866C25" w:rsidP="00866C25">
      <w:pPr>
        <w:pStyle w:val="B1"/>
      </w:pPr>
      <w:r w:rsidRPr="00C33F68">
        <w:tab/>
        <w:t>The target UE:</w:t>
      </w:r>
    </w:p>
    <w:p w14:paraId="4F13E7AF" w14:textId="35D61D1D" w:rsidR="00866C25" w:rsidRPr="00C33F68" w:rsidRDefault="00866C25" w:rsidP="00866C25">
      <w:pPr>
        <w:pStyle w:val="B2"/>
      </w:pPr>
      <w:r w:rsidRPr="00C33F68">
        <w:t>1)</w:t>
      </w:r>
      <w:r w:rsidRPr="00C33F68">
        <w:tab/>
        <w:t xml:space="preserve">shall pass this PC5 signalling message to the lower layers for transmission along with the target UE's </w:t>
      </w:r>
      <w:r w:rsidR="00C15DE1" w:rsidRPr="00C33F68">
        <w:t>l</w:t>
      </w:r>
      <w:r w:rsidRPr="00C33F68">
        <w:t xml:space="preserve">ayer-2 ID for 5G ProSe direct communication and the initiating UE's </w:t>
      </w:r>
      <w:r w:rsidR="00C15DE1" w:rsidRPr="00C33F68">
        <w:t>l</w:t>
      </w:r>
      <w:r w:rsidRPr="00C33F68">
        <w:t>ayer-2 ID for 5G ProSe direct communication, or perform the data transmission over 5G ProSe direct link as specified in clause 7.2.</w:t>
      </w:r>
      <w:r w:rsidR="007929D8" w:rsidRPr="00C33F68">
        <w:t>9</w:t>
      </w:r>
      <w:r w:rsidRPr="00C33F68">
        <w:t>; and</w:t>
      </w:r>
    </w:p>
    <w:p w14:paraId="49AC0F1F" w14:textId="333271D1" w:rsidR="00866C25" w:rsidRPr="00C33F68" w:rsidRDefault="00866C25" w:rsidP="0037175B">
      <w:pPr>
        <w:pStyle w:val="B2"/>
      </w:pPr>
      <w:r w:rsidRPr="00C33F68">
        <w:t>2)</w:t>
      </w:r>
      <w:r w:rsidRPr="00C33F68">
        <w:tab/>
        <w:t>shall consider transmission of this PC5 signalling message or PC5 user plane data to be an implicit PROSE DIRECT LINK KEEPALIVE RESPONSE message and skip generating a PROSE DIRECT LINK KEEPALIVE RESPONSE message. If a m</w:t>
      </w:r>
      <w:r w:rsidRPr="00C33F68">
        <w:rPr>
          <w:lang w:eastAsia="zh-CN"/>
        </w:rPr>
        <w:t xml:space="preserve">aximum inactivity period is included in the </w:t>
      </w:r>
      <w:r w:rsidRPr="00C33F68">
        <w:t>PROSE DIRECT LINK KEEPALIVE REQUEST message, the target UE shall stop T5</w:t>
      </w:r>
      <w:r w:rsidR="00CA537F" w:rsidRPr="00C33F68">
        <w:t>086</w:t>
      </w:r>
      <w:r w:rsidRPr="00C33F68">
        <w:t>, if running</w:t>
      </w:r>
      <w:r w:rsidR="00C050AA">
        <w:t xml:space="preserve"> and</w:t>
      </w:r>
      <w:r w:rsidRPr="00C33F68">
        <w:t xml:space="preserve"> start T5</w:t>
      </w:r>
      <w:r w:rsidR="00CA537F" w:rsidRPr="00C33F68">
        <w:t>086</w:t>
      </w:r>
      <w:r w:rsidRPr="00C33F68">
        <w:t xml:space="preserve"> with its value set to the maximum inactivity period.</w:t>
      </w:r>
    </w:p>
    <w:p w14:paraId="68CCFD56" w14:textId="77777777" w:rsidR="00AC7EE3" w:rsidRPr="00C33F68" w:rsidRDefault="00AC7EE3" w:rsidP="0037175B">
      <w:pPr>
        <w:pStyle w:val="Heading3"/>
      </w:pPr>
      <w:bookmarkStart w:id="1851" w:name="_CR7_2_6"/>
      <w:bookmarkStart w:id="1852" w:name="_Toc146712132"/>
      <w:bookmarkEnd w:id="1851"/>
      <w:r w:rsidRPr="00C33F68">
        <w:t>7.2.</w:t>
      </w:r>
      <w:r w:rsidR="002011B4" w:rsidRPr="00C33F68">
        <w:t>6</w:t>
      </w:r>
      <w:r w:rsidRPr="00C33F68">
        <w:tab/>
      </w:r>
      <w:r w:rsidR="003708C3" w:rsidRPr="00C33F68">
        <w:t>5G ProSe</w:t>
      </w:r>
      <w:r w:rsidRPr="00C33F68">
        <w:t xml:space="preserve"> direct link release procedure</w:t>
      </w:r>
      <w:bookmarkEnd w:id="1852"/>
    </w:p>
    <w:p w14:paraId="1B1FCDB9" w14:textId="77777777" w:rsidR="00AC7EE3" w:rsidRPr="004D774B" w:rsidRDefault="00AC7EE3" w:rsidP="0037175B">
      <w:pPr>
        <w:pStyle w:val="Heading4"/>
      </w:pPr>
      <w:bookmarkStart w:id="1853" w:name="_CR7_2_6_1"/>
      <w:bookmarkStart w:id="1854" w:name="_Toc68196230"/>
      <w:bookmarkStart w:id="1855" w:name="_Toc59208902"/>
      <w:bookmarkStart w:id="1856" w:name="_Toc51951148"/>
      <w:bookmarkStart w:id="1857" w:name="_Toc45882598"/>
      <w:bookmarkStart w:id="1858" w:name="_Toc45282212"/>
      <w:bookmarkStart w:id="1859" w:name="_Toc34404384"/>
      <w:bookmarkStart w:id="1860" w:name="_Toc34388613"/>
      <w:bookmarkStart w:id="1861" w:name="_Toc146712133"/>
      <w:bookmarkEnd w:id="1853"/>
      <w:r w:rsidRPr="004D774B">
        <w:t>7.2.</w:t>
      </w:r>
      <w:r w:rsidR="002011B4" w:rsidRPr="004D774B">
        <w:t>6</w:t>
      </w:r>
      <w:r w:rsidRPr="004D774B">
        <w:t>.1</w:t>
      </w:r>
      <w:r w:rsidRPr="004D774B">
        <w:tab/>
        <w:t>General</w:t>
      </w:r>
      <w:bookmarkEnd w:id="1854"/>
      <w:bookmarkEnd w:id="1855"/>
      <w:bookmarkEnd w:id="1856"/>
      <w:bookmarkEnd w:id="1857"/>
      <w:bookmarkEnd w:id="1858"/>
      <w:bookmarkEnd w:id="1859"/>
      <w:bookmarkEnd w:id="1860"/>
      <w:bookmarkEnd w:id="1861"/>
    </w:p>
    <w:p w14:paraId="2E23E0E4" w14:textId="32C5A11E" w:rsidR="00AC7EE3" w:rsidRPr="00C33F68" w:rsidRDefault="00AC7EE3" w:rsidP="00AC7EE3">
      <w:r w:rsidRPr="00C33F68">
        <w:t xml:space="preserve">The </w:t>
      </w:r>
      <w:r w:rsidR="00014555" w:rsidRPr="00C33F68">
        <w:t>5G ProSe direct link</w:t>
      </w:r>
      <w:r w:rsidRPr="00C33F68">
        <w:t xml:space="preserve"> release procedure is used to release a secure </w:t>
      </w:r>
      <w:r w:rsidR="00014555" w:rsidRPr="00C33F68">
        <w:t>5G ProSe direct link</w:t>
      </w:r>
      <w:r w:rsidRPr="00C33F68">
        <w:t xml:space="preserve"> between two UEs. The link can be released from either end point. The UE sending the PROSE DIRECT LINK RELEASE REQUEST message is called the "initiating UE" and the other UE is called the "target UE".</w:t>
      </w:r>
    </w:p>
    <w:p w14:paraId="31774486" w14:textId="0969D688" w:rsidR="00AC7EE3" w:rsidRPr="00C33F68" w:rsidRDefault="00AC7EE3" w:rsidP="00AC7EE3">
      <w:bookmarkStart w:id="1862" w:name="_Toc45882599"/>
      <w:bookmarkStart w:id="1863" w:name="_Toc45282213"/>
      <w:bookmarkStart w:id="1864" w:name="_Toc34404385"/>
      <w:bookmarkStart w:id="1865" w:name="_Toc34388614"/>
      <w:r w:rsidRPr="00C33F68">
        <w:t xml:space="preserve">If the UE receives an indication of radio link failure </w:t>
      </w:r>
      <w:r w:rsidR="00807C5D" w:rsidRPr="00C33F68">
        <w:t xml:space="preserve">or an indication of PC5-RRC connection release </w:t>
      </w:r>
      <w:r w:rsidRPr="00C33F68">
        <w:t xml:space="preserve">from the lower layer, the UE shall release the </w:t>
      </w:r>
      <w:r w:rsidR="00014555" w:rsidRPr="00C33F68">
        <w:t>5G ProSe direct link</w:t>
      </w:r>
      <w:r w:rsidRPr="00C33F68">
        <w:t xml:space="preserve"> locally and may delete the K</w:t>
      </w:r>
      <w:r w:rsidRPr="00C33F68">
        <w:rPr>
          <w:vertAlign w:val="subscript"/>
        </w:rPr>
        <w:t>NRP</w:t>
      </w:r>
      <w:r w:rsidRPr="00C33F68">
        <w:t xml:space="preserve"> ID associated with this link </w:t>
      </w:r>
      <w:r w:rsidRPr="00C33F68">
        <w:rPr>
          <w:lang w:eastAsia="zh-CN"/>
        </w:rPr>
        <w:t>after an implementation specific time</w:t>
      </w:r>
      <w:r w:rsidRPr="00C33F68">
        <w:t>.</w:t>
      </w:r>
      <w:r w:rsidR="00A35B7B">
        <w:t xml:space="preserve"> If the UE acting as 5G ProSe layer-2 UE-to-network relay UE </w:t>
      </w:r>
      <w:r w:rsidR="00426724">
        <w:t xml:space="preserve">or </w:t>
      </w:r>
      <w:r w:rsidR="00426724" w:rsidRPr="00192450">
        <w:t>5G Pr</w:t>
      </w:r>
      <w:r w:rsidR="00426724">
        <w:t xml:space="preserve">oSe layer-2 remote </w:t>
      </w:r>
      <w:r w:rsidR="00426724" w:rsidRPr="00192450">
        <w:t xml:space="preserve">UE </w:t>
      </w:r>
      <w:r w:rsidR="00A35B7B">
        <w:t>receives a request of 5G ProSe direct link release from the lower layer as specified in 3GPP TS 38.331 [13], the UE shall initiate the 5G ProSe direct link release procedure.</w:t>
      </w:r>
    </w:p>
    <w:p w14:paraId="0A3182EB" w14:textId="0A1BBA68" w:rsidR="004B027B" w:rsidRPr="00C33F68" w:rsidRDefault="006E7034" w:rsidP="004B027B">
      <w:r w:rsidRPr="00C33F68">
        <w:t xml:space="preserve">When the direct link between a </w:t>
      </w:r>
      <w:r w:rsidR="00B029DC">
        <w:t>5G ProSe</w:t>
      </w:r>
      <w:r w:rsidR="00B029DC" w:rsidRPr="00C33F68">
        <w:t xml:space="preserve"> </w:t>
      </w:r>
      <w:r w:rsidRPr="00C33F68">
        <w:t xml:space="preserve">remote UE and a 5G ProSe UE-to-network relay UE is released, the 5G ProSe </w:t>
      </w:r>
      <w:r w:rsidR="00B30385" w:rsidRPr="00C33F68">
        <w:t>l</w:t>
      </w:r>
      <w:r w:rsidRPr="00C33F68">
        <w:t xml:space="preserve">ayer-3 UE-to-network relay UE shall perform the </w:t>
      </w:r>
      <w:r w:rsidR="002663B7" w:rsidRPr="00C33F68">
        <w:t>r</w:t>
      </w:r>
      <w:r w:rsidRPr="00C33F68">
        <w:t>emote UE report procedure as specified in 3GPP TS 24.501 [11].</w:t>
      </w:r>
    </w:p>
    <w:p w14:paraId="478C9D46" w14:textId="03FEF86E" w:rsidR="00AC7EE3" w:rsidRPr="00C33F68" w:rsidRDefault="00AC7EE3" w:rsidP="0037175B">
      <w:pPr>
        <w:pStyle w:val="Heading4"/>
      </w:pPr>
      <w:bookmarkStart w:id="1866" w:name="_CR7_2_6_2"/>
      <w:bookmarkStart w:id="1867" w:name="_Toc68196231"/>
      <w:bookmarkStart w:id="1868" w:name="_Toc59208903"/>
      <w:bookmarkStart w:id="1869" w:name="_Toc51951149"/>
      <w:bookmarkStart w:id="1870" w:name="_Toc146712134"/>
      <w:bookmarkEnd w:id="1866"/>
      <w:r w:rsidRPr="00C33F68">
        <w:lastRenderedPageBreak/>
        <w:t>7.2.</w:t>
      </w:r>
      <w:r w:rsidR="002011B4" w:rsidRPr="00C33F68">
        <w:t>6</w:t>
      </w:r>
      <w:r w:rsidRPr="00C33F68">
        <w:t>.2</w:t>
      </w:r>
      <w:r w:rsidRPr="00C33F68">
        <w:tab/>
      </w:r>
      <w:r w:rsidR="00DC5171" w:rsidRPr="00C33F68">
        <w:t>5G ProSe direct</w:t>
      </w:r>
      <w:r w:rsidRPr="00C33F68">
        <w:t xml:space="preserve"> link release procedure initiation by initiating UE</w:t>
      </w:r>
      <w:bookmarkEnd w:id="1862"/>
      <w:bookmarkEnd w:id="1863"/>
      <w:bookmarkEnd w:id="1864"/>
      <w:bookmarkEnd w:id="1865"/>
      <w:bookmarkEnd w:id="1867"/>
      <w:bookmarkEnd w:id="1868"/>
      <w:bookmarkEnd w:id="1869"/>
      <w:bookmarkEnd w:id="1870"/>
    </w:p>
    <w:p w14:paraId="787A630A" w14:textId="70030303" w:rsidR="00AC7EE3" w:rsidRPr="00C33F68" w:rsidRDefault="00AC7EE3" w:rsidP="00AC7EE3">
      <w:r w:rsidRPr="00C33F68">
        <w:t>The initiating UE shall initiat</w:t>
      </w:r>
      <w:r w:rsidRPr="00C33F68">
        <w:rPr>
          <w:lang w:eastAsia="ko-KR"/>
        </w:rPr>
        <w:t>e</w:t>
      </w:r>
      <w:r w:rsidRPr="00C33F68">
        <w:t xml:space="preserve"> the procedure if a request from upper layers to release a </w:t>
      </w:r>
      <w:r w:rsidR="00014555" w:rsidRPr="00C33F68">
        <w:t>5G ProSe direct link</w:t>
      </w:r>
      <w:r w:rsidRPr="00C33F68">
        <w:t xml:space="preserve"> with the target UE which uses a known layer-2 ID (for unicast communication) is received and there is an existing </w:t>
      </w:r>
      <w:r w:rsidR="00014555" w:rsidRPr="00C33F68">
        <w:t>5G ProSe direct link</w:t>
      </w:r>
      <w:r w:rsidRPr="00C33F68">
        <w:t xml:space="preserve"> between these two UEs.</w:t>
      </w:r>
    </w:p>
    <w:p w14:paraId="0A3663F5" w14:textId="6D111E4F" w:rsidR="00AC7EE3" w:rsidRPr="00C33F68" w:rsidRDefault="00AC7EE3" w:rsidP="00AC7EE3">
      <w:r w:rsidRPr="00C33F68">
        <w:t xml:space="preserve">The initiating UE may initiate the procedure if the target UE has been non-responsive, </w:t>
      </w:r>
      <w:r w:rsidR="00803B9B" w:rsidRPr="00C33F68">
        <w:t>e.g.,</w:t>
      </w:r>
      <w:r w:rsidRPr="00C33F68">
        <w:t xml:space="preserve"> no response in the</w:t>
      </w:r>
      <w:r w:rsidR="00E11452" w:rsidRPr="00C33F68">
        <w:t xml:space="preserve"> 5G ProSe</w:t>
      </w:r>
      <w:r w:rsidRPr="00C33F68">
        <w:t xml:space="preserve"> direct link modification procedure, </w:t>
      </w:r>
      <w:r w:rsidR="00E11452" w:rsidRPr="00C33F68">
        <w:t>5G ProSe</w:t>
      </w:r>
      <w:r w:rsidRPr="00C33F68">
        <w:t xml:space="preserve"> direct link identifier update procedure, </w:t>
      </w:r>
      <w:r w:rsidR="00E11452" w:rsidRPr="00C33F68">
        <w:t>5G ProSe</w:t>
      </w:r>
      <w:r w:rsidRPr="00C33F68">
        <w:t xml:space="preserve"> direct link re-keying procedure or </w:t>
      </w:r>
      <w:r w:rsidR="00E11452" w:rsidRPr="00C33F68">
        <w:t>5G ProSe</w:t>
      </w:r>
      <w:r w:rsidRPr="00C33F68">
        <w:t xml:space="preserve"> direct link keep-alive procedure.</w:t>
      </w:r>
    </w:p>
    <w:p w14:paraId="63A56214" w14:textId="4DEA353D" w:rsidR="00AC7EE3" w:rsidRPr="00C33F68" w:rsidRDefault="00AC7EE3" w:rsidP="00AC7EE3">
      <w:pPr>
        <w:rPr>
          <w:lang w:eastAsia="zh-CN"/>
        </w:rPr>
      </w:pPr>
      <w:r w:rsidRPr="00C33F68">
        <w:rPr>
          <w:lang w:eastAsia="zh-CN"/>
        </w:rPr>
        <w:t xml:space="preserve">The initiating UE may initiate the procedure to release an established </w:t>
      </w:r>
      <w:r w:rsidR="00014555" w:rsidRPr="00C33F68">
        <w:rPr>
          <w:lang w:eastAsia="zh-CN"/>
        </w:rPr>
        <w:t>5G ProSe direct link</w:t>
      </w:r>
      <w:r w:rsidRPr="00C33F68">
        <w:rPr>
          <w:lang w:eastAsia="zh-CN"/>
        </w:rPr>
        <w:t xml:space="preserve"> if the UE has reached the maximum number of established </w:t>
      </w:r>
      <w:r w:rsidR="00014555" w:rsidRPr="00C33F68">
        <w:rPr>
          <w:lang w:eastAsia="zh-CN"/>
        </w:rPr>
        <w:t>5G ProSe direct link</w:t>
      </w:r>
      <w:r w:rsidRPr="00C33F68">
        <w:rPr>
          <w:lang w:eastAsia="zh-CN"/>
        </w:rPr>
        <w:t xml:space="preserve">s and there is a need to establish a new </w:t>
      </w:r>
      <w:r w:rsidR="00014555" w:rsidRPr="00C33F68">
        <w:rPr>
          <w:lang w:eastAsia="zh-CN"/>
        </w:rPr>
        <w:t>5G ProSe direct link</w:t>
      </w:r>
      <w:r w:rsidRPr="00C33F68">
        <w:rPr>
          <w:lang w:eastAsia="zh-CN"/>
        </w:rPr>
        <w:t xml:space="preserve">. In this case, which </w:t>
      </w:r>
      <w:r w:rsidR="00014555" w:rsidRPr="00C33F68">
        <w:rPr>
          <w:lang w:eastAsia="zh-CN"/>
        </w:rPr>
        <w:t>5G ProSe direct link</w:t>
      </w:r>
      <w:r w:rsidRPr="00C33F68">
        <w:rPr>
          <w:lang w:eastAsia="zh-CN"/>
        </w:rPr>
        <w:t xml:space="preserve"> is to be released is up to UE implementation.</w:t>
      </w:r>
    </w:p>
    <w:p w14:paraId="5AB07C52" w14:textId="1B754327" w:rsidR="00AC7EE3" w:rsidRPr="00C33F68" w:rsidRDefault="00AC7EE3" w:rsidP="00AC7EE3">
      <w:pPr>
        <w:rPr>
          <w:lang w:eastAsia="zh-CN"/>
        </w:rPr>
      </w:pPr>
      <w:r w:rsidRPr="00C33F68">
        <w:rPr>
          <w:lang w:eastAsia="zh-CN"/>
        </w:rPr>
        <w:t xml:space="preserve">The initiating UE may initiate the procedure to release an established </w:t>
      </w:r>
      <w:r w:rsidR="00014555" w:rsidRPr="00C33F68">
        <w:rPr>
          <w:lang w:eastAsia="zh-CN"/>
        </w:rPr>
        <w:t>5G ProSe direct link</w:t>
      </w:r>
      <w:r w:rsidRPr="00C33F68">
        <w:rPr>
          <w:lang w:eastAsia="zh-CN"/>
        </w:rPr>
        <w:t xml:space="preserve"> upon expiry of the timer T</w:t>
      </w:r>
      <w:r w:rsidR="002011B4" w:rsidRPr="00C33F68">
        <w:rPr>
          <w:lang w:eastAsia="zh-CN"/>
        </w:rPr>
        <w:t>5084</w:t>
      </w:r>
      <w:r w:rsidRPr="00C33F68">
        <w:rPr>
          <w:lang w:eastAsia="zh-CN"/>
        </w:rPr>
        <w:t>.</w:t>
      </w:r>
    </w:p>
    <w:p w14:paraId="76BCD788" w14:textId="77777777" w:rsidR="005C0F41" w:rsidRPr="00C33F68" w:rsidRDefault="005C0F41" w:rsidP="005C0F41">
      <w:r w:rsidRPr="00C33F68">
        <w:t>If:</w:t>
      </w:r>
    </w:p>
    <w:p w14:paraId="45A563CF" w14:textId="77777777" w:rsidR="005C0F41" w:rsidRPr="00C33F68" w:rsidRDefault="005C0F41" w:rsidP="003A13E4">
      <w:pPr>
        <w:pStyle w:val="B1"/>
      </w:pPr>
      <w:r w:rsidRPr="00C33F68">
        <w:t>a)</w:t>
      </w:r>
      <w:r w:rsidRPr="00C33F68">
        <w:tab/>
        <w:t>the initiating UE acts as 5G ProSe layer-3 UE-to-network relay UE; and</w:t>
      </w:r>
    </w:p>
    <w:p w14:paraId="74F2C926" w14:textId="433B8B4A" w:rsidR="005C0F41" w:rsidRPr="00C33F68" w:rsidRDefault="005C0F41" w:rsidP="003A13E4">
      <w:pPr>
        <w:pStyle w:val="B1"/>
      </w:pPr>
      <w:r w:rsidRPr="00C33F68">
        <w:t>b)</w:t>
      </w:r>
      <w:r w:rsidRPr="00C33F68">
        <w:tab/>
        <w:t xml:space="preserve">the PDU </w:t>
      </w:r>
      <w:r w:rsidR="00D81212" w:rsidRPr="00C33F68">
        <w:t>s</w:t>
      </w:r>
      <w:r w:rsidRPr="00C33F68">
        <w:t>ession established for relaying the traffic of the target UE is released by the initiating UE or the network as specified in 3GPP TS 24.501 [11] clause 6.3.3 or clause 6.4.3;</w:t>
      </w:r>
    </w:p>
    <w:p w14:paraId="211BA58D" w14:textId="567B8432" w:rsidR="005C0F41" w:rsidRDefault="005C0F41" w:rsidP="005C0F41">
      <w:r w:rsidRPr="00C33F68">
        <w:t>the initiating UE should initiate the 5G ProSe direct link release procedure.</w:t>
      </w:r>
    </w:p>
    <w:p w14:paraId="5B8B45A2" w14:textId="3875FAEB" w:rsidR="00F83F63" w:rsidRDefault="00F83F63" w:rsidP="005C0F41">
      <w:r>
        <w:t xml:space="preserve">If </w:t>
      </w:r>
      <w:r w:rsidRPr="00C33F68">
        <w:t xml:space="preserve">the initiating UE </w:t>
      </w:r>
      <w:r>
        <w:t xml:space="preserve">which is </w:t>
      </w:r>
      <w:r w:rsidRPr="00C33F68">
        <w:t>act</w:t>
      </w:r>
      <w:r>
        <w:t>ing</w:t>
      </w:r>
      <w:r w:rsidRPr="00C33F68">
        <w:t xml:space="preserve"> as 5G ProSe layer-3 UE-to-network relay UE</w:t>
      </w:r>
      <w:r>
        <w:t xml:space="preserve"> establishes a new PDU session after receiving 5GSM cause value #39 "reactivation requested" as specified in </w:t>
      </w:r>
      <w:r w:rsidRPr="00C33F68">
        <w:t>3GPP TS 24.501 [11]</w:t>
      </w:r>
      <w:r>
        <w:t xml:space="preserve"> </w:t>
      </w:r>
      <w:r w:rsidRPr="00C33F68">
        <w:t>clause </w:t>
      </w:r>
      <w:r>
        <w:t xml:space="preserve">6.3.2.3, the UE may </w:t>
      </w:r>
      <w:r w:rsidRPr="00C33F68">
        <w:t>initiate the 5G ProSe direct link release procedure.</w:t>
      </w:r>
    </w:p>
    <w:p w14:paraId="3DEA1C0F" w14:textId="77777777" w:rsidR="00B821C4" w:rsidRDefault="00B821C4" w:rsidP="00B821C4">
      <w:pPr>
        <w:rPr>
          <w:lang w:eastAsia="zh-CN"/>
        </w:rPr>
      </w:pPr>
      <w:r>
        <w:t xml:space="preserve">If the initiating UE is a </w:t>
      </w:r>
      <w:r w:rsidRPr="009C4230">
        <w:rPr>
          <w:lang w:eastAsia="zh-CN"/>
        </w:rPr>
        <w:t>5G ProSe layer-3 UE-to-network relay UE</w:t>
      </w:r>
      <w:r>
        <w:rPr>
          <w:lang w:eastAsia="zh-CN"/>
        </w:rPr>
        <w:t xml:space="preserve">, the </w:t>
      </w:r>
      <w:r w:rsidRPr="00C33F68">
        <w:rPr>
          <w:lang w:eastAsia="zh-CN"/>
        </w:rPr>
        <w:t xml:space="preserve">PDU session for relaying the service </w:t>
      </w:r>
      <w:r>
        <w:rPr>
          <w:lang w:eastAsia="zh-CN"/>
        </w:rPr>
        <w:t>is an LADN PDU session and:</w:t>
      </w:r>
    </w:p>
    <w:p w14:paraId="59434690" w14:textId="77777777" w:rsidR="00B821C4" w:rsidRDefault="00B821C4" w:rsidP="00B821C4">
      <w:pPr>
        <w:pStyle w:val="B1"/>
        <w:rPr>
          <w:lang w:eastAsia="zh-CN"/>
        </w:rPr>
      </w:pPr>
      <w:r>
        <w:rPr>
          <w:lang w:eastAsia="zh-CN"/>
        </w:rPr>
        <w:t>a)</w:t>
      </w:r>
      <w:r>
        <w:rPr>
          <w:lang w:eastAsia="zh-CN"/>
        </w:rPr>
        <w:tab/>
        <w:t>the UE is outside the LADN service area; or</w:t>
      </w:r>
    </w:p>
    <w:p w14:paraId="04F6D75C" w14:textId="77777777" w:rsidR="00B821C4" w:rsidRDefault="00B821C4" w:rsidP="00B821C4">
      <w:pPr>
        <w:pStyle w:val="B1"/>
      </w:pPr>
      <w:r>
        <w:rPr>
          <w:lang w:eastAsia="zh-CN"/>
        </w:rPr>
        <w:t>b)</w:t>
      </w:r>
      <w:r>
        <w:rPr>
          <w:lang w:eastAsia="zh-CN"/>
        </w:rPr>
        <w:tab/>
        <w:t xml:space="preserve">the </w:t>
      </w:r>
      <w:r w:rsidRPr="00C33F68">
        <w:t>UE</w:t>
      </w:r>
      <w:r>
        <w:t xml:space="preserve"> receives the 5GSM cause value </w:t>
      </w:r>
      <w:r w:rsidRPr="0042506B">
        <w:t>#46 "out of LADN service area"</w:t>
      </w:r>
      <w:r>
        <w:t xml:space="preserve"> in the PDU SESSION MODIFICATION REJECT message as specified in as specified in </w:t>
      </w:r>
      <w:r w:rsidRPr="00C33F68">
        <w:t>3GPP TS 24.501 [11]</w:t>
      </w:r>
      <w:r>
        <w:t xml:space="preserve"> </w:t>
      </w:r>
      <w:r w:rsidRPr="00C33F68">
        <w:t>clause </w:t>
      </w:r>
      <w:r>
        <w:t>6.4.2.4.1;</w:t>
      </w:r>
    </w:p>
    <w:p w14:paraId="2FEBCE34" w14:textId="4678CEC5" w:rsidR="00B821C4" w:rsidRPr="00C33F68" w:rsidRDefault="00B821C4" w:rsidP="005C0F41">
      <w:r>
        <w:t xml:space="preserve">and there is at least one </w:t>
      </w:r>
      <w:r w:rsidRPr="00C33F68">
        <w:t xml:space="preserve">5G ProSe layer-3 remote UE </w:t>
      </w:r>
      <w:r>
        <w:t xml:space="preserve">which is served on the PDU session, then the UE should </w:t>
      </w:r>
      <w:r w:rsidRPr="00C33F68">
        <w:t>initiate the 5G ProS</w:t>
      </w:r>
      <w:r>
        <w:t>e direct link release procedure</w:t>
      </w:r>
      <w:r w:rsidRPr="00C33F68">
        <w:rPr>
          <w:lang w:eastAsia="zh-CN"/>
        </w:rPr>
        <w:t>.</w:t>
      </w:r>
    </w:p>
    <w:p w14:paraId="3CAAD7AF" w14:textId="77777777" w:rsidR="005C0F41" w:rsidRPr="00C33F68" w:rsidRDefault="005C0F41" w:rsidP="005C0F41">
      <w:r w:rsidRPr="00C33F68">
        <w:t>If:</w:t>
      </w:r>
    </w:p>
    <w:p w14:paraId="012116AA" w14:textId="77777777" w:rsidR="005C0F41" w:rsidRPr="00C33F68" w:rsidRDefault="005C0F41" w:rsidP="003A13E4">
      <w:pPr>
        <w:pStyle w:val="B1"/>
      </w:pPr>
      <w:r w:rsidRPr="00C33F68">
        <w:t>a)</w:t>
      </w:r>
      <w:r w:rsidRPr="00C33F68">
        <w:tab/>
        <w:t>the initiating UE acts as 5G ProSe layer-2 remote UE or 5G ProSe layer-3 remote UE for relay with N3IWF support; and</w:t>
      </w:r>
    </w:p>
    <w:p w14:paraId="6D6F332C" w14:textId="77777777" w:rsidR="005C0F41" w:rsidRPr="00C33F68" w:rsidRDefault="005C0F41" w:rsidP="003A13E4">
      <w:pPr>
        <w:pStyle w:val="B1"/>
      </w:pPr>
      <w:r w:rsidRPr="00C33F68">
        <w:t>b)</w:t>
      </w:r>
      <w:r w:rsidRPr="00C33F68">
        <w:tab/>
        <w:t>the initiating UE is in 5GMM-IDLE mode;</w:t>
      </w:r>
    </w:p>
    <w:p w14:paraId="5E0B20C3" w14:textId="77777777" w:rsidR="005C0F41" w:rsidRPr="00C33F68" w:rsidRDefault="005C0F41" w:rsidP="005C0F41">
      <w:r w:rsidRPr="00C33F68">
        <w:t>the initiating UE may initiate the 5G ProSe direct link release procedure.</w:t>
      </w:r>
    </w:p>
    <w:p w14:paraId="6BF4AEEE" w14:textId="77777777" w:rsidR="005C0F41" w:rsidRPr="00C33F68" w:rsidRDefault="005C0F41" w:rsidP="005C0F41">
      <w:r w:rsidRPr="00C33F68">
        <w:t>If:</w:t>
      </w:r>
    </w:p>
    <w:p w14:paraId="24E7D55A" w14:textId="06C3EF02" w:rsidR="005C0F41" w:rsidRPr="00C33F68" w:rsidRDefault="005C0F41" w:rsidP="005C0F41">
      <w:pPr>
        <w:pStyle w:val="B1"/>
      </w:pPr>
      <w:r w:rsidRPr="00C33F68">
        <w:t>a)</w:t>
      </w:r>
      <w:r w:rsidRPr="00C33F68">
        <w:tab/>
        <w:t>the initiating UE acts as 5G ProSe layer-2 remote UE, 5G ProSe layer-3 remote UE</w:t>
      </w:r>
      <w:r w:rsidR="00802F82" w:rsidRPr="00C33F68">
        <w:t xml:space="preserve"> or</w:t>
      </w:r>
      <w:r w:rsidRPr="00C33F68">
        <w:t xml:space="preserve"> 5G ProSe layer-2 UE-to-network relay UE; and</w:t>
      </w:r>
    </w:p>
    <w:p w14:paraId="6CF09EF5" w14:textId="27EBA2F9" w:rsidR="005C0F41" w:rsidRPr="00C33F68" w:rsidRDefault="005C0F41" w:rsidP="005C0F41">
      <w:pPr>
        <w:pStyle w:val="B1"/>
      </w:pPr>
      <w:r w:rsidRPr="00C33F68">
        <w:t>b)</w:t>
      </w:r>
      <w:r w:rsidRPr="00C33F68">
        <w:tab/>
        <w:t>the service authorization for the initiating UE to act as 5G ProSe layer-2 remote UE, 5G ProSe layer-3 remote UE</w:t>
      </w:r>
      <w:r w:rsidR="007F4532" w:rsidRPr="00C33F68">
        <w:t xml:space="preserve"> or</w:t>
      </w:r>
      <w:r w:rsidRPr="00C33F68">
        <w:t xml:space="preserve"> 5G ProSe layer-2 UE-to-network relay UE is revoked after receiving the configuration parameters for 5G ProSe UE-to-network relay as specified in clause 5.2.5;</w:t>
      </w:r>
    </w:p>
    <w:p w14:paraId="7C9DE5F0" w14:textId="27012FB0" w:rsidR="005C0F41" w:rsidRPr="00C33F68" w:rsidRDefault="005C0F41" w:rsidP="00AC7EE3">
      <w:r w:rsidRPr="00C33F68">
        <w:t>the initiating UE should initiate the 5G ProSe direct link release procedure.</w:t>
      </w:r>
    </w:p>
    <w:p w14:paraId="6832AD2F" w14:textId="77777777" w:rsidR="007F4532" w:rsidRPr="00C33F68" w:rsidRDefault="007F4532" w:rsidP="007F4532">
      <w:r w:rsidRPr="00C33F68">
        <w:t>If:</w:t>
      </w:r>
    </w:p>
    <w:p w14:paraId="7B2AD177" w14:textId="77777777" w:rsidR="007F4532" w:rsidRPr="00C33F68" w:rsidRDefault="007F4532" w:rsidP="001312EC">
      <w:pPr>
        <w:pStyle w:val="B1"/>
      </w:pPr>
      <w:r w:rsidRPr="00C33F68">
        <w:t>a)</w:t>
      </w:r>
      <w:r w:rsidRPr="00C33F68">
        <w:tab/>
        <w:t>the initiating UE acts as 5G ProSe layer-3 UE-to-network relay UE; and</w:t>
      </w:r>
    </w:p>
    <w:p w14:paraId="34B2C9ED" w14:textId="77777777" w:rsidR="007F4532" w:rsidRPr="00C33F68" w:rsidRDefault="007F4532" w:rsidP="001312EC">
      <w:pPr>
        <w:pStyle w:val="B1"/>
      </w:pPr>
      <w:r w:rsidRPr="00C33F68">
        <w:lastRenderedPageBreak/>
        <w:t>b)</w:t>
      </w:r>
      <w:r w:rsidRPr="00C33F68">
        <w:tab/>
        <w:t>the service authorization for the initiating UE to act as 5G ProSe layer-3 UE-to-network relay UE in the serving PLMN is revoked after receiving the configuration parameters for 5G ProSe UE-to-network relay as specified in clause 5.2.5;</w:t>
      </w:r>
    </w:p>
    <w:p w14:paraId="738F36AB" w14:textId="27EBA333" w:rsidR="007F4532" w:rsidRDefault="007F4532" w:rsidP="007F4532">
      <w:r w:rsidRPr="00C33F68">
        <w:t>the initiating UE should initiate the 5G ProSe direct link release procedure</w:t>
      </w:r>
      <w:r w:rsidR="00CE3555">
        <w:t>,</w:t>
      </w:r>
      <w:r w:rsidRPr="00C33F68">
        <w:t xml:space="preserve"> and </w:t>
      </w:r>
      <w:r w:rsidR="00CE3555">
        <w:t xml:space="preserve">the initiating UE </w:t>
      </w:r>
      <w:r w:rsidRPr="00C33F68">
        <w:t>release</w:t>
      </w:r>
      <w:r w:rsidR="00AD2BF2">
        <w:t>s</w:t>
      </w:r>
      <w:r w:rsidRPr="00C33F68">
        <w:t xml:space="preserve"> the PDU session established for relaying the traffic of the target UE as specified in 3GPP TS 24.501 [11] clause 6.4.3.</w:t>
      </w:r>
    </w:p>
    <w:p w14:paraId="38479677" w14:textId="77777777" w:rsidR="001838C8" w:rsidRPr="00C33F68" w:rsidRDefault="001838C8" w:rsidP="001838C8">
      <w:r w:rsidRPr="00C33F68">
        <w:t>If:</w:t>
      </w:r>
    </w:p>
    <w:p w14:paraId="2D6434A4" w14:textId="77777777" w:rsidR="001838C8" w:rsidRPr="00C33F68" w:rsidRDefault="001838C8" w:rsidP="001838C8">
      <w:pPr>
        <w:pStyle w:val="B1"/>
      </w:pPr>
      <w:r w:rsidRPr="00C33F68">
        <w:t>a)</w:t>
      </w:r>
      <w:r w:rsidRPr="00C33F68">
        <w:tab/>
        <w:t>the initiating UE acts as 5G ProSe layer-3 UE-to-network relay UE;</w:t>
      </w:r>
    </w:p>
    <w:p w14:paraId="78443025" w14:textId="77777777" w:rsidR="001838C8" w:rsidRDefault="001838C8" w:rsidP="001838C8">
      <w:pPr>
        <w:pStyle w:val="B1"/>
      </w:pPr>
      <w:r>
        <w:t>b)</w:t>
      </w:r>
      <w:r>
        <w:tab/>
        <w:t xml:space="preserve">the </w:t>
      </w:r>
      <w:r w:rsidRPr="00A937CE">
        <w:t xml:space="preserve">5G ProSe direct link was established with </w:t>
      </w:r>
      <w:r w:rsidRPr="006D0B1C">
        <w:t xml:space="preserve">an </w:t>
      </w:r>
      <w:r w:rsidRPr="006D0B1C">
        <w:rPr>
          <w:rFonts w:hint="eastAsia"/>
          <w:lang w:val="en-US"/>
        </w:rPr>
        <w:t>RSC</w:t>
      </w:r>
      <w:r w:rsidRPr="006D0B1C">
        <w:rPr>
          <w:lang w:val="en-US"/>
        </w:rPr>
        <w:t xml:space="preserve"> that is</w:t>
      </w:r>
      <w:r w:rsidRPr="006D0B1C">
        <w:rPr>
          <w:rFonts w:hint="eastAsia"/>
          <w:lang w:val="en-US"/>
        </w:rPr>
        <w:t xml:space="preserve"> specific for emergency service</w:t>
      </w:r>
      <w:r>
        <w:rPr>
          <w:lang w:val="en-US"/>
        </w:rPr>
        <w:t>s</w:t>
      </w:r>
      <w:r>
        <w:t>; and</w:t>
      </w:r>
    </w:p>
    <w:p w14:paraId="6AF800F6" w14:textId="77777777" w:rsidR="001838C8" w:rsidRPr="00C33F68" w:rsidRDefault="001838C8" w:rsidP="001838C8">
      <w:pPr>
        <w:pStyle w:val="B1"/>
      </w:pPr>
      <w:r>
        <w:t>c</w:t>
      </w:r>
      <w:r w:rsidRPr="00C33F68">
        <w:t>)</w:t>
      </w:r>
      <w:r w:rsidRPr="00C33F68">
        <w:tab/>
        <w:t xml:space="preserve">the </w:t>
      </w:r>
      <w:r w:rsidRPr="00A937CE">
        <w:t xml:space="preserve">initiating UE becomes involved into </w:t>
      </w:r>
      <w:r w:rsidRPr="006D0B1C">
        <w:t>its own emergency service</w:t>
      </w:r>
      <w:r>
        <w:t>s</w:t>
      </w:r>
      <w:r w:rsidRPr="006D0B1C">
        <w:t xml:space="preserve"> </w:t>
      </w:r>
      <w:r w:rsidRPr="00A937CE">
        <w:t>as specified in 3GPP TS 24.501 [11]</w:t>
      </w:r>
      <w:r>
        <w:t xml:space="preserve"> and the initiating UE decides to prioritize </w:t>
      </w:r>
      <w:r w:rsidRPr="00927528">
        <w:t>its own emergency service</w:t>
      </w:r>
      <w:r>
        <w:t xml:space="preserve">s </w:t>
      </w:r>
      <w:r w:rsidRPr="00927528">
        <w:t>due to local regulations or implementation specific requirements</w:t>
      </w:r>
      <w:r w:rsidRPr="00C33F68">
        <w:t>;</w:t>
      </w:r>
    </w:p>
    <w:p w14:paraId="15E0B6CB" w14:textId="43C84CA7" w:rsidR="001838C8" w:rsidRPr="00C33F68" w:rsidRDefault="001838C8" w:rsidP="007F4532">
      <w:r w:rsidRPr="00C33F68">
        <w:t xml:space="preserve">the initiating UE </w:t>
      </w:r>
      <w:r>
        <w:t>shall</w:t>
      </w:r>
      <w:r w:rsidRPr="00C33F68">
        <w:t xml:space="preserve"> initiate the 5G ProSe direct link release procedure</w:t>
      </w:r>
      <w:r>
        <w:t>,</w:t>
      </w:r>
      <w:r w:rsidRPr="00C33F68">
        <w:t xml:space="preserve"> and </w:t>
      </w:r>
      <w:r>
        <w:t xml:space="preserve">the initiating UE </w:t>
      </w:r>
      <w:r w:rsidRPr="00C33F68">
        <w:t>release</w:t>
      </w:r>
      <w:r>
        <w:t>s</w:t>
      </w:r>
      <w:r w:rsidRPr="00C33F68">
        <w:t xml:space="preserve"> the PDU session established for relaying the traffic of the target UE as specified in 3GPP TS 24.501 [11] clause 6.4.3.</w:t>
      </w:r>
    </w:p>
    <w:p w14:paraId="35C4B8EE" w14:textId="77777777" w:rsidR="001C43B1" w:rsidRPr="00C33F68" w:rsidRDefault="001C43B1" w:rsidP="001C43B1">
      <w:r w:rsidRPr="00C33F68">
        <w:t>If:</w:t>
      </w:r>
    </w:p>
    <w:p w14:paraId="56F7510F" w14:textId="77777777" w:rsidR="001C43B1" w:rsidRPr="00C33F68" w:rsidRDefault="001C43B1" w:rsidP="001C43B1">
      <w:pPr>
        <w:pStyle w:val="B1"/>
      </w:pPr>
      <w:r w:rsidRPr="00C33F68">
        <w:t>a)</w:t>
      </w:r>
      <w:r w:rsidRPr="00C33F68">
        <w:tab/>
        <w:t xml:space="preserve">the initiating UE acts as 5G ProSe </w:t>
      </w:r>
      <w:r>
        <w:t>end</w:t>
      </w:r>
      <w:r w:rsidRPr="00C33F68">
        <w:t xml:space="preserve"> UE or 5G ProSe UE-to-</w:t>
      </w:r>
      <w:r>
        <w:t>UE</w:t>
      </w:r>
      <w:r w:rsidRPr="00C33F68">
        <w:t xml:space="preserve"> relay UE; and</w:t>
      </w:r>
    </w:p>
    <w:p w14:paraId="68ED9B0B" w14:textId="7D7E943A" w:rsidR="001C43B1" w:rsidRPr="00C33F68" w:rsidRDefault="001C43B1" w:rsidP="001C43B1">
      <w:pPr>
        <w:pStyle w:val="B1"/>
      </w:pPr>
      <w:r w:rsidRPr="00C33F68">
        <w:t>b)</w:t>
      </w:r>
      <w:r w:rsidRPr="00C33F68">
        <w:tab/>
        <w:t xml:space="preserve">the service authorization for the initiating UE to act as 5G ProSe </w:t>
      </w:r>
      <w:r>
        <w:t>end</w:t>
      </w:r>
      <w:r w:rsidRPr="00C33F68">
        <w:t xml:space="preserve"> UE or 5G ProSe UE-to-</w:t>
      </w:r>
      <w:r>
        <w:t>UE</w:t>
      </w:r>
      <w:r w:rsidRPr="00C33F68">
        <w:t xml:space="preserve"> relay UE is revoked after receiving the configuration parameters for 5G ProSe UE-to-</w:t>
      </w:r>
      <w:r>
        <w:t>UE</w:t>
      </w:r>
      <w:r w:rsidRPr="00C33F68">
        <w:t xml:space="preserve"> relay as specified in clause 5.2.</w:t>
      </w:r>
      <w:r w:rsidR="00003254">
        <w:t>7</w:t>
      </w:r>
      <w:r w:rsidRPr="00C33F68">
        <w:t>;</w:t>
      </w:r>
    </w:p>
    <w:p w14:paraId="7E61D2BA" w14:textId="1EA668C9" w:rsidR="001C43B1" w:rsidRDefault="001C43B1" w:rsidP="001C43B1">
      <w:r w:rsidRPr="00C33F68">
        <w:t>the initiating UE should initiate the 5G ProSe direct link release procedure.</w:t>
      </w:r>
    </w:p>
    <w:p w14:paraId="2FD40654" w14:textId="77777777" w:rsidR="00646901" w:rsidRPr="009E3A2F" w:rsidRDefault="00646901" w:rsidP="00646901">
      <w:r w:rsidRPr="009E3A2F">
        <w:t>If:</w:t>
      </w:r>
    </w:p>
    <w:p w14:paraId="74038C25" w14:textId="77777777" w:rsidR="00646901" w:rsidRDefault="00646901" w:rsidP="00646901">
      <w:pPr>
        <w:pStyle w:val="B1"/>
      </w:pPr>
      <w:r w:rsidRPr="009E3A2F">
        <w:t>a)</w:t>
      </w:r>
      <w:r>
        <w:tab/>
      </w:r>
      <w:r w:rsidRPr="009E3A2F">
        <w:t>the initiating UE is acting as a 5G ProSe layer-3 UE-to-UE relay UE;</w:t>
      </w:r>
    </w:p>
    <w:p w14:paraId="47245A28" w14:textId="5017A25C" w:rsidR="00646901" w:rsidRPr="009E3A2F" w:rsidRDefault="00DA3EA5" w:rsidP="00646901">
      <w:pPr>
        <w:pStyle w:val="B1"/>
      </w:pPr>
      <w:r>
        <w:t>b</w:t>
      </w:r>
      <w:r w:rsidR="00646901" w:rsidRPr="009E3A2F">
        <w:t>)</w:t>
      </w:r>
      <w:r w:rsidR="00646901">
        <w:tab/>
      </w:r>
      <w:r w:rsidR="00646901" w:rsidRPr="009E3A2F">
        <w:t xml:space="preserve">the direct link </w:t>
      </w:r>
      <w:r w:rsidR="00646901">
        <w:t>that is</w:t>
      </w:r>
      <w:r w:rsidR="00646901" w:rsidRPr="009E3A2F">
        <w:t xml:space="preserve"> between a 5G ProSe layer-3 end UE and the initiating UE</w:t>
      </w:r>
      <w:r w:rsidR="00646901">
        <w:t xml:space="preserve"> </w:t>
      </w:r>
      <w:r w:rsidR="00646901" w:rsidRPr="009E3A2F">
        <w:t>has been released;</w:t>
      </w:r>
      <w:r w:rsidR="00646901">
        <w:t xml:space="preserve"> and</w:t>
      </w:r>
    </w:p>
    <w:p w14:paraId="58A38DF7" w14:textId="35BC7A7D" w:rsidR="00646901" w:rsidRPr="009E3A2F" w:rsidRDefault="00DA3EA5" w:rsidP="00646901">
      <w:pPr>
        <w:pStyle w:val="B1"/>
      </w:pPr>
      <w:r>
        <w:t>c</w:t>
      </w:r>
      <w:r w:rsidR="00646901" w:rsidRPr="009E3A2F">
        <w:t>)</w:t>
      </w:r>
      <w:r w:rsidR="00646901">
        <w:tab/>
      </w:r>
      <w:r w:rsidR="00646901" w:rsidRPr="009E3A2F">
        <w:t>there are one or more direct links between the initiating UE and the peer 5G ProSe layer-3 end UEs</w:t>
      </w:r>
      <w:r w:rsidR="00646901">
        <w:t xml:space="preserve"> that have</w:t>
      </w:r>
      <w:r w:rsidR="00646901" w:rsidRPr="009E3A2F">
        <w:t xml:space="preserve"> PC5 QoS flow(s) only for the communication with the 5G ProSe layer-3 end UE;</w:t>
      </w:r>
    </w:p>
    <w:p w14:paraId="158A29FB" w14:textId="77777777" w:rsidR="00646901" w:rsidRDefault="00646901" w:rsidP="00646901">
      <w:r w:rsidRPr="009E3A2F">
        <w:t>the initiating UE may initiate the 5G ProSe direct link release procedure toward the peer 5G ProSe layer-3 end UEs.</w:t>
      </w:r>
    </w:p>
    <w:p w14:paraId="55B303EF" w14:textId="77777777" w:rsidR="00DA3EA5" w:rsidRPr="009E3A2F" w:rsidRDefault="00DA3EA5" w:rsidP="00DA3EA5">
      <w:r w:rsidRPr="009E3A2F">
        <w:t>If:</w:t>
      </w:r>
    </w:p>
    <w:p w14:paraId="4FAADCDD" w14:textId="77777777" w:rsidR="00DA3EA5" w:rsidRDefault="00DA3EA5" w:rsidP="00DA3EA5">
      <w:pPr>
        <w:pStyle w:val="B1"/>
      </w:pPr>
      <w:r w:rsidRPr="009E3A2F">
        <w:t>a)</w:t>
      </w:r>
      <w:r>
        <w:tab/>
      </w:r>
      <w:r w:rsidRPr="009E3A2F">
        <w:t>the initiating UE is acting as a 5G ProSe layer-3 UE-to-UE relay UE;</w:t>
      </w:r>
    </w:p>
    <w:p w14:paraId="68E7D97B" w14:textId="77777777" w:rsidR="00DA3EA5" w:rsidRPr="009E3A2F" w:rsidRDefault="00DA3EA5" w:rsidP="00DA3EA5">
      <w:pPr>
        <w:pStyle w:val="B1"/>
      </w:pPr>
      <w:r>
        <w:rPr>
          <w:rFonts w:hint="eastAsia"/>
          <w:lang w:eastAsia="zh-CN"/>
        </w:rPr>
        <w:t>b</w:t>
      </w:r>
      <w:r w:rsidRPr="009E3A2F">
        <w:t>)</w:t>
      </w:r>
      <w:r>
        <w:tab/>
      </w:r>
      <w:r>
        <w:rPr>
          <w:rFonts w:hint="eastAsia"/>
          <w:lang w:eastAsia="zh-CN"/>
        </w:rPr>
        <w:t xml:space="preserve">a </w:t>
      </w:r>
      <w:r w:rsidRPr="00C33F68">
        <w:t>PROSE DIRECT LINK MODIFICATION REQUEST message</w:t>
      </w:r>
      <w:r w:rsidRPr="009E3A2F">
        <w:t xml:space="preserve"> </w:t>
      </w:r>
      <w:r>
        <w:rPr>
          <w:rFonts w:hint="eastAsia"/>
          <w:lang w:eastAsia="zh-CN"/>
        </w:rPr>
        <w:t xml:space="preserve">is received from </w:t>
      </w:r>
      <w:r w:rsidRPr="009E3A2F">
        <w:t>a 5G ProSe layer-3 end UE</w:t>
      </w:r>
      <w:r>
        <w:rPr>
          <w:rFonts w:hint="eastAsia"/>
          <w:lang w:eastAsia="zh-CN"/>
        </w:rPr>
        <w:t xml:space="preserve"> to release 5G ProSe UE-to-UE relay communication with one of the peer 5G ProSe layer-3 end UEs</w:t>
      </w:r>
      <w:r w:rsidRPr="009E3A2F">
        <w:t>;</w:t>
      </w:r>
      <w:r>
        <w:t xml:space="preserve"> and</w:t>
      </w:r>
    </w:p>
    <w:p w14:paraId="218F43AA" w14:textId="77777777" w:rsidR="00DA3EA5" w:rsidRPr="009E3A2F" w:rsidRDefault="00DA3EA5" w:rsidP="00DA3EA5">
      <w:pPr>
        <w:pStyle w:val="B1"/>
      </w:pPr>
      <w:r>
        <w:rPr>
          <w:rFonts w:hint="eastAsia"/>
          <w:lang w:eastAsia="zh-CN"/>
        </w:rPr>
        <w:t>c</w:t>
      </w:r>
      <w:r w:rsidRPr="009E3A2F">
        <w:t>)</w:t>
      </w:r>
      <w:r>
        <w:tab/>
      </w:r>
      <w:r w:rsidRPr="009E3A2F">
        <w:t xml:space="preserve">the direct link between the initiating UE and the </w:t>
      </w:r>
      <w:r>
        <w:rPr>
          <w:rFonts w:hint="eastAsia"/>
          <w:lang w:eastAsia="zh-CN"/>
        </w:rPr>
        <w:t xml:space="preserve">target </w:t>
      </w:r>
      <w:r w:rsidRPr="009E3A2F">
        <w:t>peer 5G ProSe layer-3 end UE</w:t>
      </w:r>
      <w:r>
        <w:t xml:space="preserve"> have</w:t>
      </w:r>
      <w:r w:rsidRPr="009E3A2F">
        <w:t xml:space="preserve"> PC5 QoS flow(s) only for the communication with the 5G ProSe layer-3 end UE;</w:t>
      </w:r>
    </w:p>
    <w:p w14:paraId="02D73A9A" w14:textId="42A43C21" w:rsidR="00DA3EA5" w:rsidRPr="00871538" w:rsidRDefault="00DA3EA5" w:rsidP="000622A4">
      <w:r w:rsidRPr="009E3A2F">
        <w:t xml:space="preserve">the initiating UE </w:t>
      </w:r>
      <w:r>
        <w:rPr>
          <w:rFonts w:hint="eastAsia"/>
          <w:lang w:eastAsia="zh-CN"/>
        </w:rPr>
        <w:t>may</w:t>
      </w:r>
      <w:r w:rsidRPr="009E3A2F">
        <w:t xml:space="preserve"> initiate the 5G ProSe direct link release procedure toward the </w:t>
      </w:r>
      <w:r>
        <w:rPr>
          <w:rFonts w:hint="eastAsia"/>
          <w:lang w:eastAsia="zh-CN"/>
        </w:rPr>
        <w:t xml:space="preserve">target </w:t>
      </w:r>
      <w:r>
        <w:t>peer 5G ProSe layer-3 end UE</w:t>
      </w:r>
      <w:r w:rsidRPr="009E3A2F">
        <w:t>.</w:t>
      </w:r>
    </w:p>
    <w:p w14:paraId="3F9E3493" w14:textId="4266A56F" w:rsidR="00AC7EE3" w:rsidRPr="00C33F68" w:rsidRDefault="00AC7EE3" w:rsidP="00AC7EE3">
      <w:pPr>
        <w:rPr>
          <w:lang w:eastAsia="zh-CN"/>
        </w:rPr>
      </w:pPr>
      <w:r w:rsidRPr="00C33F68">
        <w:t xml:space="preserve">In order to initiate the </w:t>
      </w:r>
      <w:r w:rsidR="00014555" w:rsidRPr="00C33F68">
        <w:t>5G ProSe direct link</w:t>
      </w:r>
      <w:r w:rsidRPr="00C33F68">
        <w:t xml:space="preserve"> release procedure, the initiating UE shall create a PROSE DIRECT LINK RELEASE REQUEST message with a PC5 signalling protocol cause IE</w:t>
      </w:r>
      <w:r w:rsidRPr="00C33F68">
        <w:rPr>
          <w:lang w:eastAsia="zh-CN"/>
        </w:rPr>
        <w:t xml:space="preserve"> indicating one of the following cause values:</w:t>
      </w:r>
    </w:p>
    <w:p w14:paraId="3353BCA0" w14:textId="77777777" w:rsidR="00AC7EE3" w:rsidRPr="00C33F68" w:rsidRDefault="00AC7EE3" w:rsidP="0037175B">
      <w:pPr>
        <w:pStyle w:val="B1"/>
      </w:pPr>
      <w:r w:rsidRPr="00C33F68">
        <w:t>#1</w:t>
      </w:r>
      <w:r w:rsidRPr="00C33F68">
        <w:tab/>
        <w:t>direct communication to the target UE not allowed;</w:t>
      </w:r>
    </w:p>
    <w:p w14:paraId="2E781C12" w14:textId="77777777" w:rsidR="00AC7EE3" w:rsidRPr="00C33F68" w:rsidRDefault="00AC7EE3" w:rsidP="0037175B">
      <w:pPr>
        <w:pStyle w:val="B1"/>
      </w:pPr>
      <w:r w:rsidRPr="00C33F68">
        <w:t>#2</w:t>
      </w:r>
      <w:r w:rsidRPr="00C33F68">
        <w:tab/>
        <w:t>direct communication to the target UE no longer needed;</w:t>
      </w:r>
    </w:p>
    <w:p w14:paraId="50D99F20" w14:textId="77777777" w:rsidR="00AC7EE3" w:rsidRPr="00C33F68" w:rsidRDefault="00AC7EE3" w:rsidP="0037175B">
      <w:pPr>
        <w:pStyle w:val="B1"/>
      </w:pPr>
      <w:r w:rsidRPr="00C33F68">
        <w:t>#4</w:t>
      </w:r>
      <w:r w:rsidRPr="00C33F68">
        <w:tab/>
        <w:t>direct connection is not available anymore;</w:t>
      </w:r>
    </w:p>
    <w:p w14:paraId="47BA7E7E" w14:textId="44C4B52F" w:rsidR="00AC7EE3" w:rsidRPr="00C33F68" w:rsidRDefault="00AC7EE3" w:rsidP="0037175B">
      <w:pPr>
        <w:pStyle w:val="B1"/>
      </w:pPr>
      <w:r w:rsidRPr="00C33F68">
        <w:t>#5</w:t>
      </w:r>
      <w:r w:rsidRPr="00C33F68">
        <w:tab/>
        <w:t xml:space="preserve">lack of resources for </w:t>
      </w:r>
      <w:r w:rsidR="00D35A89" w:rsidRPr="00C33F68">
        <w:t>5G ProSe direct link</w:t>
      </w:r>
      <w:r w:rsidRPr="00C33F68">
        <w:t>;</w:t>
      </w:r>
    </w:p>
    <w:p w14:paraId="4CC3C56F" w14:textId="34888255" w:rsidR="0024740F" w:rsidRDefault="0024740F" w:rsidP="0024740F">
      <w:pPr>
        <w:pStyle w:val="B1"/>
      </w:pPr>
      <w:r w:rsidRPr="00C33F68">
        <w:t>#13</w:t>
      </w:r>
      <w:r w:rsidRPr="00C33F68">
        <w:tab/>
        <w:t>congestion situation;</w:t>
      </w:r>
    </w:p>
    <w:p w14:paraId="05021FCA" w14:textId="5A93FA0F" w:rsidR="002243BC" w:rsidRPr="00C33F68" w:rsidRDefault="002243BC" w:rsidP="0024740F">
      <w:pPr>
        <w:pStyle w:val="B1"/>
      </w:pPr>
      <w:r w:rsidRPr="0010701D">
        <w:t>#20</w:t>
      </w:r>
      <w:r w:rsidRPr="0010701D">
        <w:tab/>
        <w:t>Failure from 5G ProSe end UE</w:t>
      </w:r>
      <w:r>
        <w:t>; or</w:t>
      </w:r>
    </w:p>
    <w:p w14:paraId="589388E1" w14:textId="77777777" w:rsidR="00AC7EE3" w:rsidRPr="00C33F68" w:rsidRDefault="00AC7EE3" w:rsidP="0037175B">
      <w:pPr>
        <w:pStyle w:val="B1"/>
      </w:pPr>
      <w:r w:rsidRPr="00C33F68">
        <w:lastRenderedPageBreak/>
        <w:t>#111</w:t>
      </w:r>
      <w:r w:rsidRPr="00C33F68">
        <w:tab/>
        <w:t>protocol error, unspecified.</w:t>
      </w:r>
    </w:p>
    <w:p w14:paraId="484A0F6C" w14:textId="7C0979EA" w:rsidR="00B22EC9" w:rsidRPr="00C33F68" w:rsidRDefault="00B22EC9" w:rsidP="00B22EC9">
      <w:pPr>
        <w:rPr>
          <w:lang w:eastAsia="zh-CN"/>
        </w:rPr>
      </w:pPr>
      <w:r w:rsidRPr="00C33F68">
        <w:rPr>
          <w:lang w:eastAsia="zh-CN"/>
        </w:rPr>
        <w:t xml:space="preserve">If the 5G ProSe direct link was established for </w:t>
      </w:r>
      <w:r>
        <w:rPr>
          <w:lang w:eastAsia="zh-CN"/>
        </w:rPr>
        <w:t>5G ProSe UE-to-network relay</w:t>
      </w:r>
      <w:r w:rsidRPr="00C33F68">
        <w:rPr>
          <w:lang w:eastAsia="zh-CN"/>
        </w:rPr>
        <w:t xml:space="preserve"> and:</w:t>
      </w:r>
    </w:p>
    <w:p w14:paraId="5C3E8523" w14:textId="77777777" w:rsidR="00B22EC9" w:rsidRPr="00C33F68" w:rsidRDefault="00B22EC9" w:rsidP="00B22EC9">
      <w:pPr>
        <w:pStyle w:val="B1"/>
        <w:rPr>
          <w:lang w:eastAsia="zh-CN"/>
        </w:rPr>
      </w:pPr>
      <w:r w:rsidRPr="00C33F68">
        <w:rPr>
          <w:lang w:eastAsia="zh-CN"/>
        </w:rPr>
        <w:t>a)</w:t>
      </w:r>
      <w:r w:rsidRPr="00C33F68">
        <w:rPr>
          <w:lang w:eastAsia="zh-CN"/>
        </w:rPr>
        <w:tab/>
        <w:t>the NAS level mobility management congestion control as specified in clause 5.3.9 of TS 24.501 [11] is activated at the initiating UE</w:t>
      </w:r>
      <w:r>
        <w:rPr>
          <w:lang w:eastAsia="zh-CN"/>
        </w:rPr>
        <w:t xml:space="preserve"> </w:t>
      </w:r>
      <w:r w:rsidRPr="00BA13CC">
        <w:rPr>
          <w:lang w:eastAsia="zh-CN"/>
        </w:rPr>
        <w:t>acting as a 5G ProSe UE-to-netwo</w:t>
      </w:r>
      <w:r>
        <w:rPr>
          <w:lang w:eastAsia="zh-CN"/>
        </w:rPr>
        <w:t>r</w:t>
      </w:r>
      <w:r w:rsidRPr="00BA13CC">
        <w:rPr>
          <w:lang w:eastAsia="zh-CN"/>
        </w:rPr>
        <w:t>k relay UE</w:t>
      </w:r>
      <w:r w:rsidRPr="00C33F68">
        <w:rPr>
          <w:lang w:eastAsia="zh-CN"/>
        </w:rPr>
        <w:t>; or</w:t>
      </w:r>
    </w:p>
    <w:p w14:paraId="658686EC" w14:textId="77777777" w:rsidR="00B22EC9" w:rsidRPr="00C33F68" w:rsidRDefault="00B22EC9" w:rsidP="00B22EC9">
      <w:pPr>
        <w:pStyle w:val="B1"/>
        <w:rPr>
          <w:lang w:eastAsia="zh-CN"/>
        </w:rPr>
      </w:pPr>
      <w:r w:rsidRPr="00C33F68">
        <w:rPr>
          <w:lang w:eastAsia="zh-CN"/>
        </w:rPr>
        <w:t>b)</w:t>
      </w:r>
      <w:r w:rsidRPr="00C33F68">
        <w:rPr>
          <w:lang w:eastAsia="zh-CN"/>
        </w:rPr>
        <w:tab/>
        <w:t>the initiating UE</w:t>
      </w:r>
      <w:r>
        <w:rPr>
          <w:lang w:eastAsia="zh-CN"/>
        </w:rPr>
        <w:t xml:space="preserve"> </w:t>
      </w:r>
      <w:r w:rsidRPr="00B27105">
        <w:rPr>
          <w:lang w:eastAsia="zh-CN"/>
        </w:rPr>
        <w:t>acting as a 5G ProSe UE-to-netwo</w:t>
      </w:r>
      <w:r>
        <w:rPr>
          <w:lang w:eastAsia="zh-CN"/>
        </w:rPr>
        <w:t>r</w:t>
      </w:r>
      <w:r w:rsidRPr="00B27105">
        <w:rPr>
          <w:lang w:eastAsia="zh-CN"/>
        </w:rPr>
        <w:t>k relay UE</w:t>
      </w:r>
      <w:r w:rsidRPr="00C33F68">
        <w:rPr>
          <w:lang w:eastAsia="zh-CN"/>
        </w:rPr>
        <w:t xml:space="preserve"> is under congestion;</w:t>
      </w:r>
    </w:p>
    <w:p w14:paraId="74F30B8F" w14:textId="77777777" w:rsidR="00B22EC9" w:rsidRDefault="00B22EC9" w:rsidP="00B22EC9">
      <w:pPr>
        <w:rPr>
          <w:lang w:eastAsia="zh-CN"/>
        </w:rPr>
      </w:pPr>
      <w:r w:rsidRPr="00C33F68">
        <w:rPr>
          <w:lang w:eastAsia="zh-CN"/>
        </w:rPr>
        <w:t xml:space="preserve">the initiating UE shall send a PROSE DIRECT LINK RELEASE REQUEST message containing PC5 signalling protocol cause value #13 "congestion situation". The initiating UE may provide a back-off timer value to the target UE in the PROSE DIRECT LINK RELEASE REQUEST message. The initiating UE shall not accept any 5G ProSe direct link establishment request for </w:t>
      </w:r>
      <w:r>
        <w:rPr>
          <w:lang w:eastAsia="zh-CN"/>
        </w:rPr>
        <w:t xml:space="preserve">5G ProSe UE-to-network </w:t>
      </w:r>
      <w:r w:rsidRPr="00C33F68">
        <w:rPr>
          <w:lang w:eastAsia="zh-CN"/>
        </w:rPr>
        <w:t>relaying if the back-off timer NAS level mobility management congestion control is running.</w:t>
      </w:r>
    </w:p>
    <w:p w14:paraId="2B0F6882" w14:textId="77777777" w:rsidR="00B22EC9" w:rsidRDefault="00B22EC9" w:rsidP="00B22EC9">
      <w:pPr>
        <w:rPr>
          <w:lang w:eastAsia="zh-CN"/>
        </w:rPr>
      </w:pPr>
      <w:r>
        <w:rPr>
          <w:lang w:eastAsia="zh-CN"/>
        </w:rPr>
        <w:t>If the 5G ProSe direct link was established for 5G ProSe UE-to-UE relay and:</w:t>
      </w:r>
    </w:p>
    <w:p w14:paraId="09290AF0" w14:textId="77777777" w:rsidR="00B22EC9" w:rsidRDefault="00B22EC9" w:rsidP="00B22EC9">
      <w:pPr>
        <w:pStyle w:val="B1"/>
        <w:rPr>
          <w:lang w:eastAsia="zh-CN"/>
        </w:rPr>
      </w:pPr>
      <w:r>
        <w:rPr>
          <w:lang w:eastAsia="zh-CN"/>
        </w:rPr>
        <w:t>a)</w:t>
      </w:r>
      <w:r>
        <w:rPr>
          <w:lang w:eastAsia="zh-CN"/>
        </w:rPr>
        <w:tab/>
        <w:t>the initiating UE acting as a 5G ProSe UE-to-UE relay UE is under congestion;</w:t>
      </w:r>
    </w:p>
    <w:p w14:paraId="06954626" w14:textId="77777777" w:rsidR="00B22EC9" w:rsidRPr="007957B7" w:rsidRDefault="00B22EC9" w:rsidP="00B22EC9">
      <w:pPr>
        <w:rPr>
          <w:lang w:eastAsia="zh-CN"/>
        </w:rPr>
      </w:pPr>
      <w:r>
        <w:rPr>
          <w:lang w:eastAsia="zh-CN"/>
        </w:rPr>
        <w:t>the initiating UE shall send a PROSE DIRECT LINK RELEASE REQUEST message containing PC5 signalling protocol cause value #13 "congestion situation". The initiating UE may provide a back-off timer value to the target UE in the PROSE DIRECT LINK RELEASE REQUEST message.</w:t>
      </w:r>
    </w:p>
    <w:p w14:paraId="010151FE" w14:textId="07E8AD56" w:rsidR="0024740F" w:rsidRPr="00C33F68" w:rsidRDefault="0024740F" w:rsidP="0024740F">
      <w:pPr>
        <w:pStyle w:val="NO"/>
        <w:rPr>
          <w:lang w:eastAsia="zh-CN"/>
        </w:rPr>
      </w:pPr>
      <w:r w:rsidRPr="00C33F68">
        <w:rPr>
          <w:lang w:eastAsia="zh-CN"/>
        </w:rPr>
        <w:t>NOTE 1:</w:t>
      </w:r>
      <w:r w:rsidRPr="00C33F68">
        <w:rPr>
          <w:lang w:eastAsia="zh-CN"/>
        </w:rPr>
        <w:tab/>
        <w:t>How the initiating UE determines that it is under congestion is implementation specific (</w:t>
      </w:r>
      <w:r w:rsidR="00803B9B" w:rsidRPr="00C33F68">
        <w:rPr>
          <w:lang w:eastAsia="zh-CN"/>
        </w:rPr>
        <w:t>e.g.,</w:t>
      </w:r>
      <w:r w:rsidRPr="00C33F68">
        <w:rPr>
          <w:lang w:eastAsia="zh-CN"/>
        </w:rPr>
        <w:t xml:space="preserve"> any relaying related operational overhead, etc).</w:t>
      </w:r>
    </w:p>
    <w:p w14:paraId="3BA069C5" w14:textId="7F420C9B" w:rsidR="0024740F" w:rsidRPr="00C33F68" w:rsidRDefault="0024740F" w:rsidP="003A13E4">
      <w:pPr>
        <w:pStyle w:val="NO"/>
      </w:pPr>
      <w:r w:rsidRPr="00C33F68">
        <w:t>NOTE 2:</w:t>
      </w:r>
      <w:r w:rsidRPr="00C33F68">
        <w:tab/>
        <w:t>In case the initiating UE is under the NAS level mobility management congestion control, it is an implementation option that the provided back-off timer value to the target UE is set to the mobility management back-off timer T3346 or with an additional offset value.</w:t>
      </w:r>
    </w:p>
    <w:p w14:paraId="1A02C380" w14:textId="113A7940" w:rsidR="001E3E01" w:rsidRDefault="001E3E01" w:rsidP="00AC7EE3">
      <w:r>
        <w:t>If the 5G ProSe direct link was established by the initiating UE which is a 5G ProSe layer-2 remote UE, and the NAS level mobility management congestion control as specified in clause 5.3.9 of 3GPP TS 24.501 [11] is activated at the initiating UE, then the initiating UE shall send a PROSE DIRECT LINK RELEASE REQUEST message containing PC5 signalling protocol cause value #13 "congestion situation".</w:t>
      </w:r>
    </w:p>
    <w:p w14:paraId="4E657E9E" w14:textId="77777777" w:rsidR="005D5AB0" w:rsidRDefault="005D5AB0" w:rsidP="005D5AB0">
      <w:r>
        <w:t>If:</w:t>
      </w:r>
    </w:p>
    <w:p w14:paraId="26B763F1" w14:textId="77777777" w:rsidR="005D5AB0" w:rsidRDefault="005D5AB0" w:rsidP="005D5AB0">
      <w:pPr>
        <w:pStyle w:val="B1"/>
      </w:pPr>
      <w:r>
        <w:t>a)</w:t>
      </w:r>
      <w:r>
        <w:tab/>
        <w:t>the initiating UE is acting as a 5G ProSe layer-3 end UE;</w:t>
      </w:r>
    </w:p>
    <w:p w14:paraId="6481E7A5" w14:textId="77777777" w:rsidR="005D5AB0" w:rsidRDefault="005D5AB0" w:rsidP="005D5AB0">
      <w:pPr>
        <w:pStyle w:val="B1"/>
      </w:pPr>
      <w:r>
        <w:t>b)</w:t>
      </w:r>
      <w:r>
        <w:tab/>
        <w:t>the direct link is between the initiating UE and a 5G ProSe layer-3 UE-to-UE relay UE; and</w:t>
      </w:r>
    </w:p>
    <w:p w14:paraId="66A08FA3" w14:textId="77777777" w:rsidR="005D5AB0" w:rsidRDefault="005D5AB0" w:rsidP="005D5AB0">
      <w:pPr>
        <w:pStyle w:val="B1"/>
      </w:pPr>
      <w:r>
        <w:t>c)</w:t>
      </w:r>
      <w:r>
        <w:tab/>
        <w:t>the communication between the initiating UE and the peer 5G ProSe layer-3 end UE is no longer available;</w:t>
      </w:r>
    </w:p>
    <w:p w14:paraId="4B9C2692" w14:textId="2B1A538A" w:rsidR="005D5AB0" w:rsidRDefault="005D5AB0" w:rsidP="00AC7EE3">
      <w:r>
        <w:t>the initiating UE shall send a PROSE DIRECT LINK RELEASE REQUEST message containing PC5 signalling protocol cause value #2 "direct communication to the target UE no longer needed".</w:t>
      </w:r>
    </w:p>
    <w:p w14:paraId="63E6F366" w14:textId="77777777" w:rsidR="001838C8" w:rsidRDefault="001838C8" w:rsidP="001838C8">
      <w:r w:rsidRPr="00431767">
        <w:t xml:space="preserve">If the </w:t>
      </w:r>
      <w:r>
        <w:t>initiating</w:t>
      </w:r>
      <w:r w:rsidRPr="00431767">
        <w:t xml:space="preserve"> UE</w:t>
      </w:r>
      <w:r>
        <w:t>:</w:t>
      </w:r>
    </w:p>
    <w:p w14:paraId="2E147283" w14:textId="77777777" w:rsidR="001838C8" w:rsidRDefault="001838C8" w:rsidP="001838C8">
      <w:pPr>
        <w:pStyle w:val="B1"/>
      </w:pPr>
      <w:r>
        <w:t>a)</w:t>
      </w:r>
      <w:r>
        <w:tab/>
      </w:r>
      <w:r w:rsidRPr="00431767">
        <w:t>is</w:t>
      </w:r>
      <w:r>
        <w:t xml:space="preserve"> no longer</w:t>
      </w:r>
      <w:r w:rsidRPr="00431767">
        <w:t xml:space="preserve"> allowed to </w:t>
      </w:r>
      <w:r>
        <w:t>maintain the</w:t>
      </w:r>
      <w:r w:rsidRPr="00431767">
        <w:t xml:space="preserve"> 5G ProSe direct link, e.g., based on operator policy or configuration parameters for ProSe direct communication over PC5 as specified in clause 5.2</w:t>
      </w:r>
      <w:r>
        <w:t>;</w:t>
      </w:r>
      <w:r w:rsidRPr="00431767">
        <w:t xml:space="preserve"> or</w:t>
      </w:r>
    </w:p>
    <w:p w14:paraId="6179D8FD" w14:textId="77777777" w:rsidR="001838C8" w:rsidRDefault="001838C8" w:rsidP="001838C8">
      <w:pPr>
        <w:pStyle w:val="B1"/>
      </w:pPr>
      <w:r>
        <w:t>b)</w:t>
      </w:r>
      <w:r>
        <w:tab/>
      </w:r>
      <w:r w:rsidRPr="00431767">
        <w:t xml:space="preserve">the </w:t>
      </w:r>
      <w:r>
        <w:t>initiating</w:t>
      </w:r>
      <w:r w:rsidRPr="00431767">
        <w:t xml:space="preserve"> UE acting as a 5G ProSe layer-3 UE-to-network relay UE </w:t>
      </w:r>
      <w:r>
        <w:t>decides</w:t>
      </w:r>
      <w:r w:rsidRPr="00B3067B">
        <w:t xml:space="preserve"> to prioritize its own emergency service</w:t>
      </w:r>
      <w:r>
        <w:t>s</w:t>
      </w:r>
      <w:r w:rsidRPr="00B3067B">
        <w:t xml:space="preserve"> due to local regulations or implementation specific requirements</w:t>
      </w:r>
      <w:r>
        <w:t xml:space="preserve">, </w:t>
      </w:r>
      <w:r w:rsidRPr="00431767">
        <w:t xml:space="preserve">and </w:t>
      </w:r>
      <w:r>
        <w:t xml:space="preserve">the </w:t>
      </w:r>
      <w:r w:rsidRPr="00CA3381">
        <w:t>5G ProSe direct link</w:t>
      </w:r>
      <w:r>
        <w:t xml:space="preserve"> was established</w:t>
      </w:r>
      <w:r w:rsidRPr="00431767">
        <w:t xml:space="preserve"> with an </w:t>
      </w:r>
      <w:r w:rsidRPr="00ED6B58">
        <w:rPr>
          <w:rFonts w:hint="eastAsia"/>
          <w:lang w:val="en-US"/>
        </w:rPr>
        <w:t>RSC</w:t>
      </w:r>
      <w:r w:rsidRPr="00ED6B58">
        <w:rPr>
          <w:lang w:val="en-US"/>
        </w:rPr>
        <w:t xml:space="preserve"> that is</w:t>
      </w:r>
      <w:r w:rsidRPr="00ED6B58">
        <w:rPr>
          <w:rFonts w:hint="eastAsia"/>
          <w:lang w:val="en-US"/>
        </w:rPr>
        <w:t xml:space="preserve"> specific for emergency</w:t>
      </w:r>
      <w:r>
        <w:rPr>
          <w:lang w:val="en-US"/>
        </w:rPr>
        <w:t xml:space="preserve"> services</w:t>
      </w:r>
      <w:r>
        <w:t>;</w:t>
      </w:r>
    </w:p>
    <w:p w14:paraId="0B4A487F" w14:textId="014BEF8D" w:rsidR="001838C8" w:rsidRDefault="001838C8" w:rsidP="00AC7EE3">
      <w:r w:rsidRPr="00431767">
        <w:t xml:space="preserve">the </w:t>
      </w:r>
      <w:r w:rsidRPr="001A6ABC">
        <w:t xml:space="preserve">initiating </w:t>
      </w:r>
      <w:r w:rsidRPr="00431767">
        <w:t xml:space="preserve">UE shall send a </w:t>
      </w:r>
      <w:r w:rsidRPr="007D6D73">
        <w:t xml:space="preserve">PROSE DIRECT LINK RELEASE REQUEST </w:t>
      </w:r>
      <w:r w:rsidRPr="00431767">
        <w:t>message containing PC5 signalling protocol cause value #1 "direct communication to the target UE not allowed".</w:t>
      </w:r>
    </w:p>
    <w:p w14:paraId="1DD33004" w14:textId="0CC992ED" w:rsidR="00B87C4A" w:rsidRDefault="00B87C4A" w:rsidP="00AC7EE3">
      <w:r>
        <w:t xml:space="preserve">If the </w:t>
      </w:r>
      <w:r w:rsidRPr="00942E6C">
        <w:t>initiating UE is acting as a 5G ProSe layer-3 UE-to-UE relay UE</w:t>
      </w:r>
      <w:r>
        <w:t xml:space="preserve"> and decides to release the </w:t>
      </w:r>
      <w:r w:rsidRPr="00942E6C">
        <w:t xml:space="preserve">5G ProSe direct link </w:t>
      </w:r>
      <w:r>
        <w:t xml:space="preserve">with a </w:t>
      </w:r>
      <w:r w:rsidRPr="00942E6C">
        <w:t>5G ProSe layer-3 end UE</w:t>
      </w:r>
      <w:r>
        <w:t xml:space="preserve"> because the </w:t>
      </w:r>
      <w:r w:rsidRPr="00942E6C">
        <w:t xml:space="preserve">direct link </w:t>
      </w:r>
      <w:r>
        <w:t xml:space="preserve">between the </w:t>
      </w:r>
      <w:r w:rsidRPr="000509C8">
        <w:t>peer 5G ProSe layer-3 end UE</w:t>
      </w:r>
      <w:r>
        <w:t xml:space="preserve"> </w:t>
      </w:r>
      <w:r w:rsidRPr="00942E6C">
        <w:t>and the initiating UE has been released</w:t>
      </w:r>
      <w:r>
        <w:t xml:space="preserve"> by the peer UE, the</w:t>
      </w:r>
      <w:r w:rsidRPr="00FF4220">
        <w:t xml:space="preserve"> initiating UE shall send a PROSE DIRECT LINK RELEASE REQUEST message containing PC5 signalling protocol cause value #</w:t>
      </w:r>
      <w:r>
        <w:t>20</w:t>
      </w:r>
      <w:r w:rsidRPr="00FF4220">
        <w:t xml:space="preserve"> "Failure from 5G ProSe end UE"</w:t>
      </w:r>
      <w:r>
        <w:t xml:space="preserve"> to the </w:t>
      </w:r>
      <w:r w:rsidRPr="000338C2">
        <w:t>5G ProSe layer-3 end UE</w:t>
      </w:r>
      <w:r>
        <w:t xml:space="preserve">. The </w:t>
      </w:r>
      <w:r w:rsidRPr="00292324">
        <w:t xml:space="preserve">initiating </w:t>
      </w:r>
      <w:r>
        <w:t xml:space="preserve">UE </w:t>
      </w:r>
      <w:r w:rsidRPr="00292324">
        <w:t xml:space="preserve">may include in the PROSE DIRECT LINK RELEASE REQUEST message the PC5 end UE </w:t>
      </w:r>
      <w:r>
        <w:t>release</w:t>
      </w:r>
      <w:r w:rsidRPr="00292324">
        <w:t xml:space="preserve"> cause IE set to the PC5 signalling protocol cause received from the </w:t>
      </w:r>
      <w:r>
        <w:t>peer UE</w:t>
      </w:r>
      <w:r w:rsidRPr="00292324">
        <w:t xml:space="preserve"> that has </w:t>
      </w:r>
      <w:r>
        <w:t>released</w:t>
      </w:r>
      <w:r w:rsidRPr="00292324">
        <w:t xml:space="preserve"> the </w:t>
      </w:r>
      <w:r w:rsidRPr="00FD3E06">
        <w:t>5G ProSe direct link</w:t>
      </w:r>
      <w:r w:rsidRPr="00292324">
        <w:t>.</w:t>
      </w:r>
    </w:p>
    <w:p w14:paraId="2EF7092A" w14:textId="2CEE75E4" w:rsidR="00AC7EE3" w:rsidRPr="00C33F68" w:rsidRDefault="00AC7EE3" w:rsidP="00AC7EE3">
      <w:r w:rsidRPr="00C33F68">
        <w:lastRenderedPageBreak/>
        <w:t xml:space="preserve">The initiating UE shall include the new </w:t>
      </w:r>
      <w:r w:rsidR="00E95314">
        <w:t xml:space="preserve">2 </w:t>
      </w:r>
      <w:r w:rsidRPr="00C33F68">
        <w:t>MSB</w:t>
      </w:r>
      <w:r w:rsidR="00575810" w:rsidRPr="00C33F68">
        <w:t>s</w:t>
      </w:r>
      <w:r w:rsidRPr="00C33F68">
        <w:t xml:space="preserve"> of K</w:t>
      </w:r>
      <w:r w:rsidRPr="00C33F68">
        <w:rPr>
          <w:vertAlign w:val="subscript"/>
        </w:rPr>
        <w:t>NRP</w:t>
      </w:r>
      <w:r w:rsidRPr="00C33F68">
        <w:t xml:space="preserve"> ID in the PROSE DIRECT LINK RELEASE REQUEST message.</w:t>
      </w:r>
    </w:p>
    <w:p w14:paraId="3EA2CF56" w14:textId="0F8CCDE7" w:rsidR="00AC7EE3" w:rsidRPr="00C33F68" w:rsidRDefault="00AC7EE3" w:rsidP="00AC7EE3">
      <w:r w:rsidRPr="00C33F68">
        <w:t>After the PROSE DIRECT LINK RELEASE REQUEST message is generated, the initiating UE shall pass this message to the lower layers for transmission along with the initiating UE's layer-2 ID for unicast communication and the target UE's layer-2 ID for unicast communication</w:t>
      </w:r>
      <w:r w:rsidR="00C050AA">
        <w:t xml:space="preserve"> and</w:t>
      </w:r>
      <w:r w:rsidRPr="00C33F68">
        <w:t xml:space="preserve"> shall stop T5</w:t>
      </w:r>
      <w:r w:rsidR="002011B4" w:rsidRPr="00C33F68">
        <w:t>09</w:t>
      </w:r>
      <w:r w:rsidR="0043670F" w:rsidRPr="00C33F68">
        <w:t>0</w:t>
      </w:r>
      <w:r w:rsidRPr="00C33F68">
        <w:t xml:space="preserve"> if running. The </w:t>
      </w:r>
      <w:r w:rsidRPr="00C33F68">
        <w:rPr>
          <w:lang w:eastAsia="ko-KR"/>
        </w:rPr>
        <w:t>initiating UE</w:t>
      </w:r>
      <w:r w:rsidRPr="00C33F68">
        <w:t xml:space="preserve"> shall start timer T</w:t>
      </w:r>
      <w:r w:rsidR="002011B4" w:rsidRPr="00C33F68">
        <w:t>5087</w:t>
      </w:r>
      <w:r w:rsidRPr="00C33F68">
        <w:t>.</w:t>
      </w:r>
    </w:p>
    <w:p w14:paraId="06F8E5AC" w14:textId="77777777" w:rsidR="00AC7EE3" w:rsidRPr="00C33F68" w:rsidRDefault="002011B4" w:rsidP="0037175B">
      <w:pPr>
        <w:pStyle w:val="TH"/>
      </w:pPr>
      <w:r w:rsidRPr="00C33F68">
        <w:object w:dxaOrig="9300" w:dyaOrig="2775" w14:anchorId="42B46247">
          <v:shape id="_x0000_i1054" type="#_x0000_t75" style="width:466.35pt;height:138.45pt" o:ole="">
            <v:imagedata r:id="rId68" o:title=""/>
          </v:shape>
          <o:OLEObject Type="Embed" ProgID="Visio.Drawing.15" ShapeID="_x0000_i1054" DrawAspect="Content" ObjectID="_1764882477" r:id="rId69"/>
        </w:object>
      </w:r>
    </w:p>
    <w:p w14:paraId="158F9948" w14:textId="143E4CC9" w:rsidR="00AC7EE3" w:rsidRPr="00C33F68" w:rsidRDefault="00AC7EE3" w:rsidP="0037175B">
      <w:pPr>
        <w:pStyle w:val="TF"/>
      </w:pPr>
      <w:bookmarkStart w:id="1871" w:name="_CRFigure7_2_6_2_1"/>
      <w:r w:rsidRPr="00C33F68">
        <w:t>Figure </w:t>
      </w:r>
      <w:bookmarkEnd w:id="1871"/>
      <w:r w:rsidRPr="00C33F68">
        <w:t>7.2.</w:t>
      </w:r>
      <w:r w:rsidR="002011B4" w:rsidRPr="00C33F68">
        <w:t>6</w:t>
      </w:r>
      <w:r w:rsidRPr="00C33F68">
        <w:t>.2</w:t>
      </w:r>
      <w:r w:rsidR="0062195D" w:rsidRPr="00C33F68">
        <w:t>.1</w:t>
      </w:r>
      <w:r w:rsidRPr="00C33F68">
        <w:t xml:space="preserve">: </w:t>
      </w:r>
      <w:r w:rsidR="00DC5171" w:rsidRPr="00C33F68">
        <w:t>5G ProSe direct</w:t>
      </w:r>
      <w:r w:rsidRPr="00C33F68">
        <w:t xml:space="preserve"> link release procedure</w:t>
      </w:r>
    </w:p>
    <w:p w14:paraId="40F80F8F" w14:textId="2720FCC5" w:rsidR="00AC7EE3" w:rsidRPr="00C33F68" w:rsidRDefault="00AC7EE3" w:rsidP="0037175B">
      <w:pPr>
        <w:pStyle w:val="Heading4"/>
      </w:pPr>
      <w:bookmarkStart w:id="1872" w:name="_CR7_2_6_3"/>
      <w:bookmarkStart w:id="1873" w:name="_Toc68196232"/>
      <w:bookmarkStart w:id="1874" w:name="_Toc59208904"/>
      <w:bookmarkStart w:id="1875" w:name="_Toc51951150"/>
      <w:bookmarkStart w:id="1876" w:name="_Toc45882600"/>
      <w:bookmarkStart w:id="1877" w:name="_Toc45282214"/>
      <w:bookmarkStart w:id="1878" w:name="_Toc34404386"/>
      <w:bookmarkStart w:id="1879" w:name="_Toc34388615"/>
      <w:bookmarkStart w:id="1880" w:name="_Toc146712135"/>
      <w:bookmarkEnd w:id="1872"/>
      <w:r w:rsidRPr="00C33F68">
        <w:t>7.2.</w:t>
      </w:r>
      <w:r w:rsidR="002011B4" w:rsidRPr="00C33F68">
        <w:t>6</w:t>
      </w:r>
      <w:r w:rsidRPr="00C33F68">
        <w:t>.3</w:t>
      </w:r>
      <w:r w:rsidRPr="00C33F68">
        <w:tab/>
      </w:r>
      <w:r w:rsidR="00DC5171" w:rsidRPr="00C33F68">
        <w:t>5G ProSe direct</w:t>
      </w:r>
      <w:r w:rsidRPr="00C33F68">
        <w:t xml:space="preserve"> link release procedure accepted by the target UE</w:t>
      </w:r>
      <w:bookmarkEnd w:id="1873"/>
      <w:bookmarkEnd w:id="1874"/>
      <w:bookmarkEnd w:id="1875"/>
      <w:bookmarkEnd w:id="1876"/>
      <w:bookmarkEnd w:id="1877"/>
      <w:bookmarkEnd w:id="1878"/>
      <w:bookmarkEnd w:id="1879"/>
      <w:bookmarkEnd w:id="1880"/>
    </w:p>
    <w:p w14:paraId="2FCEE9E4" w14:textId="2D094F56" w:rsidR="00F44AE1" w:rsidRPr="00C33F68" w:rsidRDefault="00AC7EE3" w:rsidP="00AC7EE3">
      <w:r w:rsidRPr="00C33F68">
        <w:t xml:space="preserve">Upon receiving a PROSE DIRECT LINK RELEASE REQUEST message, the target UE shall stop all running timers for this </w:t>
      </w:r>
      <w:r w:rsidR="00014555" w:rsidRPr="00C33F68">
        <w:t>5G ProSe direct link</w:t>
      </w:r>
      <w:r w:rsidRPr="00C33F68">
        <w:t xml:space="preserve"> and abort any other ongoing PC5 signalling protocol procedures on this </w:t>
      </w:r>
      <w:r w:rsidR="00D35A89" w:rsidRPr="00C33F68">
        <w:t>5G ProSe direct link</w:t>
      </w:r>
      <w:r w:rsidRPr="00C33F68">
        <w:t>.</w:t>
      </w:r>
    </w:p>
    <w:p w14:paraId="06AA114F" w14:textId="47EEE4BE" w:rsidR="00F44AE1" w:rsidRPr="00C33F68" w:rsidRDefault="00F44AE1" w:rsidP="00F44AE1">
      <w:r w:rsidRPr="00C33F68">
        <w:t>If the PC5 signalling protocol cause value in the PROSE DIRECT LINK RELEASE REQUEST message is #13 "congestion situation" and a back-off timer value is provided in the PROSE DIRECT LINK RELEASE REQUEST message, the target UE shall start timer T</w:t>
      </w:r>
      <w:r w:rsidR="00615B97" w:rsidRPr="00C33F68">
        <w:t>5088</w:t>
      </w:r>
      <w:r w:rsidRPr="00C33F68">
        <w:t xml:space="preserve"> associated with the layer-2 ID of the initiating UE and set its value to the provided timer value.</w:t>
      </w:r>
    </w:p>
    <w:p w14:paraId="0779C7D4" w14:textId="024FC2C5" w:rsidR="00AC7EE3" w:rsidRPr="00C33F68" w:rsidRDefault="00AC7EE3" w:rsidP="00AC7EE3">
      <w:r w:rsidRPr="00C33F68">
        <w:t xml:space="preserve">The target UE shall respond with a PROSE DIRECT LINK RELEASE ACCEPT message. The target UE shall include the new </w:t>
      </w:r>
      <w:r w:rsidR="00E95314">
        <w:t xml:space="preserve">2 </w:t>
      </w:r>
      <w:r w:rsidRPr="00C33F68">
        <w:t>LSB</w:t>
      </w:r>
      <w:r w:rsidR="00575810" w:rsidRPr="00C33F68">
        <w:t>s</w:t>
      </w:r>
      <w:r w:rsidRPr="00C33F68">
        <w:t xml:space="preserve"> of K</w:t>
      </w:r>
      <w:r w:rsidRPr="00C33F68">
        <w:rPr>
          <w:vertAlign w:val="subscript"/>
        </w:rPr>
        <w:t>NRP</w:t>
      </w:r>
      <w:r w:rsidRPr="00C33F68">
        <w:t xml:space="preserve"> ID in the PROSE DIRECT LINK RELEASE ACCEPT message. After the message is sent, the target UE shall release the </w:t>
      </w:r>
      <w:r w:rsidR="00014555" w:rsidRPr="00C33F68">
        <w:t>5G ProSe direct link</w:t>
      </w:r>
      <w:r w:rsidRPr="00C33F68">
        <w:t xml:space="preserve"> by performing the following </w:t>
      </w:r>
      <w:r w:rsidR="002663F7" w:rsidRPr="00C33F68">
        <w:t>behaviours</w:t>
      </w:r>
      <w:r w:rsidRPr="00C33F68">
        <w:t>:</w:t>
      </w:r>
    </w:p>
    <w:p w14:paraId="65F3D28D" w14:textId="179304CB" w:rsidR="00AC7EE3" w:rsidRPr="00C33F68" w:rsidRDefault="00AC7EE3" w:rsidP="0037175B">
      <w:pPr>
        <w:pStyle w:val="B1"/>
      </w:pPr>
      <w:r w:rsidRPr="00C33F68">
        <w:t>a)</w:t>
      </w:r>
      <w:r w:rsidRPr="00C33F68">
        <w:tab/>
        <w:t xml:space="preserve">inform the lower layer along with the PC5 link identifier that the </w:t>
      </w:r>
      <w:r w:rsidR="00014555" w:rsidRPr="00C33F68">
        <w:t>5G ProSe direct link</w:t>
      </w:r>
      <w:r w:rsidRPr="00C33F68">
        <w:t xml:space="preserve"> has been released; and</w:t>
      </w:r>
    </w:p>
    <w:p w14:paraId="55E15073" w14:textId="67ECCCB0" w:rsidR="00AC7EE3" w:rsidRPr="00C33F68" w:rsidRDefault="00AC7EE3" w:rsidP="0037175B">
      <w:pPr>
        <w:pStyle w:val="B1"/>
      </w:pPr>
      <w:r w:rsidRPr="00C33F68">
        <w:t>b)</w:t>
      </w:r>
      <w:r w:rsidRPr="00C33F68">
        <w:tab/>
      </w:r>
      <w:r w:rsidRPr="00C33F68">
        <w:rPr>
          <w:lang w:eastAsia="zh-CN"/>
        </w:rPr>
        <w:t xml:space="preserve">delete the </w:t>
      </w:r>
      <w:r w:rsidR="00014555" w:rsidRPr="00C33F68">
        <w:rPr>
          <w:lang w:eastAsia="zh-CN"/>
        </w:rPr>
        <w:t>5G ProSe direct link</w:t>
      </w:r>
      <w:r w:rsidRPr="00C33F68">
        <w:rPr>
          <w:lang w:eastAsia="zh-CN"/>
        </w:rPr>
        <w:t xml:space="preserve"> context of the </w:t>
      </w:r>
      <w:r w:rsidR="00014555" w:rsidRPr="00C33F68">
        <w:rPr>
          <w:lang w:eastAsia="zh-CN"/>
        </w:rPr>
        <w:t>5G ProSe direct link</w:t>
      </w:r>
      <w:r w:rsidRPr="00C33F68">
        <w:t xml:space="preserve"> </w:t>
      </w:r>
      <w:r w:rsidRPr="00C33F68">
        <w:rPr>
          <w:lang w:eastAsia="zh-CN"/>
        </w:rPr>
        <w:t>after an implementation specific time</w:t>
      </w:r>
      <w:r w:rsidRPr="00C33F68">
        <w:t>.</w:t>
      </w:r>
    </w:p>
    <w:p w14:paraId="3FD834D4" w14:textId="4092C05D" w:rsidR="00AC7EE3" w:rsidRDefault="00AC7EE3" w:rsidP="00AC7EE3">
      <w:pPr>
        <w:rPr>
          <w:noProof/>
          <w:lang w:eastAsia="x-none"/>
        </w:rPr>
      </w:pPr>
      <w:bookmarkStart w:id="1881" w:name="_Toc34404387"/>
      <w:bookmarkStart w:id="1882" w:name="_Toc34388616"/>
      <w:r w:rsidRPr="00C33F68">
        <w:t xml:space="preserve">The target UE shall form the new </w:t>
      </w:r>
      <w:r w:rsidRPr="00C33F68">
        <w:rPr>
          <w:noProof/>
          <w:lang w:eastAsia="x-none"/>
        </w:rPr>
        <w:t>K</w:t>
      </w:r>
      <w:r w:rsidRPr="00C33F68">
        <w:rPr>
          <w:noProof/>
          <w:vertAlign w:val="subscript"/>
          <w:lang w:eastAsia="x-none"/>
        </w:rPr>
        <w:t>NRP</w:t>
      </w:r>
      <w:r w:rsidRPr="00C33F68">
        <w:rPr>
          <w:noProof/>
          <w:lang w:eastAsia="x-none"/>
        </w:rPr>
        <w:t xml:space="preserve"> ID from the new MSB</w:t>
      </w:r>
      <w:r w:rsidR="00575810" w:rsidRPr="00C33F68">
        <w:rPr>
          <w:noProof/>
          <w:lang w:eastAsia="x-none"/>
        </w:rPr>
        <w:t>s</w:t>
      </w:r>
      <w:r w:rsidRPr="00C33F68">
        <w:rPr>
          <w:noProof/>
          <w:lang w:eastAsia="x-none"/>
        </w:rPr>
        <w:t xml:space="preserve"> of K</w:t>
      </w:r>
      <w:r w:rsidRPr="00C33F68">
        <w:rPr>
          <w:noProof/>
          <w:vertAlign w:val="subscript"/>
          <w:lang w:eastAsia="x-none"/>
        </w:rPr>
        <w:t>NRP</w:t>
      </w:r>
      <w:r w:rsidRPr="00C33F68">
        <w:rPr>
          <w:noProof/>
          <w:lang w:eastAsia="x-none"/>
        </w:rPr>
        <w:t xml:space="preserve"> ID received in the </w:t>
      </w:r>
      <w:r w:rsidRPr="00C33F68">
        <w:t>PROSE DIRECT LINK RELEASE REQUEST message and the new LSB</w:t>
      </w:r>
      <w:r w:rsidR="00575810" w:rsidRPr="00C33F68">
        <w:t>s</w:t>
      </w:r>
      <w:r w:rsidRPr="00C33F68">
        <w:rPr>
          <w:noProof/>
          <w:lang w:eastAsia="x-none"/>
        </w:rPr>
        <w:t xml:space="preserve"> of K</w:t>
      </w:r>
      <w:r w:rsidRPr="00C33F68">
        <w:rPr>
          <w:noProof/>
          <w:vertAlign w:val="subscript"/>
          <w:lang w:eastAsia="x-none"/>
        </w:rPr>
        <w:t>NRP</w:t>
      </w:r>
      <w:r w:rsidRPr="00C33F68">
        <w:rPr>
          <w:noProof/>
          <w:lang w:eastAsia="x-none"/>
        </w:rPr>
        <w:t xml:space="preserve"> ID included in the </w:t>
      </w:r>
      <w:r w:rsidRPr="00C33F68">
        <w:t>PROSE DIRECT LINK RELEASE ACCEPT</w:t>
      </w:r>
      <w:r w:rsidRPr="00C33F68">
        <w:rPr>
          <w:noProof/>
          <w:lang w:eastAsia="x-none"/>
        </w:rPr>
        <w:t xml:space="preserve"> message. The target UE shall replace the existing K</w:t>
      </w:r>
      <w:r w:rsidRPr="00C33F68">
        <w:rPr>
          <w:noProof/>
          <w:vertAlign w:val="subscript"/>
          <w:lang w:eastAsia="x-none"/>
        </w:rPr>
        <w:t>NRP</w:t>
      </w:r>
      <w:r w:rsidRPr="00C33F68">
        <w:rPr>
          <w:noProof/>
          <w:lang w:eastAsia="x-none"/>
        </w:rPr>
        <w:t xml:space="preserve"> ID with the </w:t>
      </w:r>
      <w:r w:rsidRPr="00C33F68">
        <w:t xml:space="preserve">new </w:t>
      </w:r>
      <w:r w:rsidRPr="00C33F68">
        <w:rPr>
          <w:noProof/>
          <w:lang w:eastAsia="x-none"/>
        </w:rPr>
        <w:t>K</w:t>
      </w:r>
      <w:r w:rsidRPr="00C33F68">
        <w:rPr>
          <w:noProof/>
          <w:vertAlign w:val="subscript"/>
          <w:lang w:eastAsia="x-none"/>
        </w:rPr>
        <w:t>NRP</w:t>
      </w:r>
      <w:r w:rsidRPr="00C33F68">
        <w:rPr>
          <w:noProof/>
          <w:lang w:eastAsia="x-none"/>
        </w:rPr>
        <w:t xml:space="preserve"> ID. The target UE may include the new K</w:t>
      </w:r>
      <w:r w:rsidRPr="00C33F68">
        <w:rPr>
          <w:noProof/>
          <w:vertAlign w:val="subscript"/>
          <w:lang w:eastAsia="x-none"/>
        </w:rPr>
        <w:t>NRP</w:t>
      </w:r>
      <w:r w:rsidRPr="00C33F68">
        <w:rPr>
          <w:noProof/>
          <w:lang w:eastAsia="x-none"/>
        </w:rPr>
        <w:t xml:space="preserve"> ID in </w:t>
      </w:r>
      <w:r w:rsidRPr="00C33F68">
        <w:t>PROSE DIRECT LINK ESTABLISHMENT REQUEST message with the initiating UE as specified in clause</w:t>
      </w:r>
      <w:r w:rsidRPr="00C33F68">
        <w:rPr>
          <w:noProof/>
          <w:lang w:eastAsia="x-none"/>
        </w:rPr>
        <w:t> 7.2.2.2.</w:t>
      </w:r>
    </w:p>
    <w:p w14:paraId="6B2F344A" w14:textId="77777777" w:rsidR="00F34F1A" w:rsidRDefault="00F34F1A" w:rsidP="00F34F1A">
      <w:pPr>
        <w:rPr>
          <w:noProof/>
          <w:lang w:eastAsia="zh-CN"/>
        </w:rPr>
      </w:pPr>
      <w:r>
        <w:rPr>
          <w:noProof/>
          <w:lang w:eastAsia="zh-CN"/>
        </w:rPr>
        <w:t>The target UE may initiate the 5G ProSe direct link modification procedure as specified in clause</w:t>
      </w:r>
      <w:r>
        <w:rPr>
          <w:noProof/>
          <w:lang w:val="en-US" w:eastAsia="zh-CN"/>
        </w:rPr>
        <w:t> 7.2.3 to the target 5G ProSe end UE to remove the corresponding PC5 QoS flow</w:t>
      </w:r>
      <w:r>
        <w:rPr>
          <w:noProof/>
          <w:lang w:eastAsia="zh-CN"/>
        </w:rPr>
        <w:t xml:space="preserve"> if:</w:t>
      </w:r>
    </w:p>
    <w:p w14:paraId="0CF5F5FE" w14:textId="06DD40A7" w:rsidR="00F34F1A" w:rsidRDefault="00F34F1A" w:rsidP="00F34F1A">
      <w:pPr>
        <w:pStyle w:val="B1"/>
        <w:rPr>
          <w:noProof/>
          <w:lang w:eastAsia="zh-CN"/>
        </w:rPr>
      </w:pPr>
      <w:r>
        <w:rPr>
          <w:noProof/>
          <w:lang w:eastAsia="zh-CN"/>
        </w:rPr>
        <w:t>a)</w:t>
      </w:r>
      <w:r>
        <w:rPr>
          <w:noProof/>
          <w:lang w:eastAsia="zh-CN"/>
        </w:rPr>
        <w:tab/>
        <w:t>the 5G ProSe dir</w:t>
      </w:r>
      <w:r w:rsidR="00DA3EA5">
        <w:rPr>
          <w:noProof/>
          <w:lang w:eastAsia="zh-CN"/>
        </w:rPr>
        <w:t>e</w:t>
      </w:r>
      <w:r>
        <w:rPr>
          <w:noProof/>
          <w:lang w:eastAsia="zh-CN"/>
        </w:rPr>
        <w:t>ct link between the target UE and the source 5G ProSe end UE is released; and</w:t>
      </w:r>
    </w:p>
    <w:p w14:paraId="58EA8341" w14:textId="0D589879" w:rsidR="00F34F1A" w:rsidRPr="00D04FD8" w:rsidRDefault="00F34F1A" w:rsidP="00D04FD8">
      <w:pPr>
        <w:pStyle w:val="B1"/>
        <w:rPr>
          <w:noProof/>
          <w:lang w:val="en-US" w:eastAsia="zh-CN"/>
        </w:rPr>
      </w:pPr>
      <w:r>
        <w:rPr>
          <w:noProof/>
          <w:lang w:eastAsia="zh-CN"/>
        </w:rPr>
        <w:t>b)</w:t>
      </w:r>
      <w:r>
        <w:rPr>
          <w:noProof/>
          <w:lang w:eastAsia="zh-CN"/>
        </w:rPr>
        <w:tab/>
        <w:t>the target UE is acting as a 5G ProSe UE-to-UE relay UE and determines to keep the 5G ProSe direct link with the peer 5G ProSe end UE</w:t>
      </w:r>
      <w:r>
        <w:rPr>
          <w:noProof/>
          <w:lang w:val="en-US" w:eastAsia="zh-CN"/>
        </w:rPr>
        <w:t>.</w:t>
      </w:r>
    </w:p>
    <w:p w14:paraId="646F75D1" w14:textId="283A74B9" w:rsidR="00AC7EE3" w:rsidRPr="00C33F68" w:rsidRDefault="00AC7EE3" w:rsidP="0037175B">
      <w:pPr>
        <w:pStyle w:val="Heading4"/>
      </w:pPr>
      <w:bookmarkStart w:id="1883" w:name="_CR7_2_6_4"/>
      <w:bookmarkStart w:id="1884" w:name="_Toc68196233"/>
      <w:bookmarkStart w:id="1885" w:name="_Toc59208905"/>
      <w:bookmarkStart w:id="1886" w:name="_Toc51951151"/>
      <w:bookmarkStart w:id="1887" w:name="_Toc45882601"/>
      <w:bookmarkStart w:id="1888" w:name="_Toc45282215"/>
      <w:bookmarkStart w:id="1889" w:name="_Toc146712136"/>
      <w:bookmarkEnd w:id="1883"/>
      <w:r w:rsidRPr="00C33F68">
        <w:t>7.2.</w:t>
      </w:r>
      <w:r w:rsidR="002011B4" w:rsidRPr="00C33F68">
        <w:t>6</w:t>
      </w:r>
      <w:r w:rsidRPr="00C33F68">
        <w:t>.4</w:t>
      </w:r>
      <w:r w:rsidRPr="00C33F68">
        <w:tab/>
      </w:r>
      <w:r w:rsidR="00DC5171" w:rsidRPr="00C33F68">
        <w:t>5G ProSe direct</w:t>
      </w:r>
      <w:r w:rsidRPr="00C33F68">
        <w:t xml:space="preserve"> link release procedure completion by the initiating UE</w:t>
      </w:r>
      <w:bookmarkEnd w:id="1881"/>
      <w:bookmarkEnd w:id="1882"/>
      <w:bookmarkEnd w:id="1884"/>
      <w:bookmarkEnd w:id="1885"/>
      <w:bookmarkEnd w:id="1886"/>
      <w:bookmarkEnd w:id="1887"/>
      <w:bookmarkEnd w:id="1888"/>
      <w:bookmarkEnd w:id="1889"/>
    </w:p>
    <w:p w14:paraId="2307B3BC" w14:textId="2FC82D57" w:rsidR="00AC7EE3" w:rsidRPr="00C33F68" w:rsidRDefault="00AC7EE3" w:rsidP="00AC7EE3">
      <w:r w:rsidRPr="00C33F68">
        <w:t>Upon receipt of the PROSE DIRECT LINK RELEASE ACCEPT message, the initiating UE shall stop timer T</w:t>
      </w:r>
      <w:r w:rsidR="002463D8" w:rsidRPr="00C33F68">
        <w:t>5087</w:t>
      </w:r>
      <w:r w:rsidRPr="00C33F68">
        <w:t xml:space="preserve"> and shall release the </w:t>
      </w:r>
      <w:r w:rsidR="00014555" w:rsidRPr="00C33F68">
        <w:t>5G ProSe direct link</w:t>
      </w:r>
      <w:r w:rsidRPr="00C33F68">
        <w:t xml:space="preserve"> by performing the following </w:t>
      </w:r>
      <w:r w:rsidR="002663F7" w:rsidRPr="00C33F68">
        <w:t>behaviours</w:t>
      </w:r>
      <w:r w:rsidRPr="00C33F68">
        <w:t>:</w:t>
      </w:r>
    </w:p>
    <w:p w14:paraId="798700D8" w14:textId="0513B074" w:rsidR="00AC7EE3" w:rsidRPr="00C33F68" w:rsidRDefault="00AC7EE3" w:rsidP="0037175B">
      <w:pPr>
        <w:pStyle w:val="B1"/>
      </w:pPr>
      <w:r w:rsidRPr="00C33F68">
        <w:t>a)</w:t>
      </w:r>
      <w:r w:rsidRPr="00C33F68">
        <w:tab/>
        <w:t xml:space="preserve">inform the lower layer along with the PC5 link identifier that the </w:t>
      </w:r>
      <w:r w:rsidR="00014555" w:rsidRPr="00C33F68">
        <w:t>5G ProSe direct link</w:t>
      </w:r>
      <w:r w:rsidRPr="00C33F68">
        <w:t xml:space="preserve"> has been released; and</w:t>
      </w:r>
    </w:p>
    <w:p w14:paraId="4B385E99" w14:textId="412DD4BA" w:rsidR="00AC7EE3" w:rsidRPr="00C33F68" w:rsidRDefault="00AC7EE3" w:rsidP="0037175B">
      <w:pPr>
        <w:pStyle w:val="B1"/>
      </w:pPr>
      <w:r w:rsidRPr="00C33F68">
        <w:t>b)</w:t>
      </w:r>
      <w:r w:rsidRPr="00C33F68">
        <w:tab/>
      </w:r>
      <w:r w:rsidRPr="00C33F68">
        <w:rPr>
          <w:lang w:eastAsia="zh-CN"/>
        </w:rPr>
        <w:t xml:space="preserve">delete the </w:t>
      </w:r>
      <w:r w:rsidR="00014555" w:rsidRPr="00C33F68">
        <w:rPr>
          <w:lang w:eastAsia="zh-CN"/>
        </w:rPr>
        <w:t>5G ProSe direct link</w:t>
      </w:r>
      <w:r w:rsidRPr="00C33F68">
        <w:rPr>
          <w:lang w:eastAsia="zh-CN"/>
        </w:rPr>
        <w:t xml:space="preserve"> context of the </w:t>
      </w:r>
      <w:r w:rsidR="00014555" w:rsidRPr="00C33F68">
        <w:rPr>
          <w:lang w:eastAsia="zh-CN"/>
        </w:rPr>
        <w:t>5G ProSe direct link</w:t>
      </w:r>
      <w:r w:rsidRPr="00C33F68">
        <w:rPr>
          <w:lang w:eastAsia="zh-CN"/>
        </w:rPr>
        <w:t xml:space="preserve"> after an implementation specific time</w:t>
      </w:r>
      <w:r w:rsidRPr="00C33F68">
        <w:t>.</w:t>
      </w:r>
    </w:p>
    <w:p w14:paraId="4C91DE6F" w14:textId="4BE10BCF" w:rsidR="00AC7EE3" w:rsidRPr="00C33F68" w:rsidRDefault="00AC7EE3" w:rsidP="00AC7EE3">
      <w:bookmarkStart w:id="1890" w:name="_Toc34404388"/>
      <w:bookmarkStart w:id="1891" w:name="_Toc34388617"/>
      <w:r w:rsidRPr="00C33F68">
        <w:lastRenderedPageBreak/>
        <w:t xml:space="preserve">The initiating UE shall form the new </w:t>
      </w:r>
      <w:r w:rsidRPr="00C33F68">
        <w:rPr>
          <w:noProof/>
          <w:lang w:eastAsia="x-none"/>
        </w:rPr>
        <w:t>K</w:t>
      </w:r>
      <w:r w:rsidRPr="00C33F68">
        <w:rPr>
          <w:noProof/>
          <w:vertAlign w:val="subscript"/>
          <w:lang w:eastAsia="x-none"/>
        </w:rPr>
        <w:t>NRP</w:t>
      </w:r>
      <w:r w:rsidRPr="00C33F68">
        <w:rPr>
          <w:noProof/>
          <w:lang w:eastAsia="x-none"/>
        </w:rPr>
        <w:t xml:space="preserve"> ID from the MSB</w:t>
      </w:r>
      <w:r w:rsidR="00575810" w:rsidRPr="00C33F68">
        <w:rPr>
          <w:noProof/>
          <w:lang w:eastAsia="x-none"/>
        </w:rPr>
        <w:t>s</w:t>
      </w:r>
      <w:r w:rsidRPr="00C33F68">
        <w:rPr>
          <w:noProof/>
          <w:lang w:eastAsia="x-none"/>
        </w:rPr>
        <w:t xml:space="preserve"> of K</w:t>
      </w:r>
      <w:r w:rsidRPr="00C33F68">
        <w:rPr>
          <w:noProof/>
          <w:vertAlign w:val="subscript"/>
          <w:lang w:eastAsia="x-none"/>
        </w:rPr>
        <w:t>NRP</w:t>
      </w:r>
      <w:r w:rsidRPr="00C33F68">
        <w:rPr>
          <w:noProof/>
          <w:lang w:eastAsia="x-none"/>
        </w:rPr>
        <w:t xml:space="preserve"> ID included in the </w:t>
      </w:r>
      <w:r w:rsidRPr="00C33F68">
        <w:t>PROSE DIRECT LINK RELEASE REQUEST message and the LSB</w:t>
      </w:r>
      <w:r w:rsidR="00575810" w:rsidRPr="00C33F68">
        <w:t>s</w:t>
      </w:r>
      <w:r w:rsidRPr="00C33F68">
        <w:rPr>
          <w:noProof/>
          <w:lang w:eastAsia="x-none"/>
        </w:rPr>
        <w:t xml:space="preserve"> of K</w:t>
      </w:r>
      <w:r w:rsidRPr="00C33F68">
        <w:rPr>
          <w:noProof/>
          <w:vertAlign w:val="subscript"/>
          <w:lang w:eastAsia="x-none"/>
        </w:rPr>
        <w:t>NRP</w:t>
      </w:r>
      <w:r w:rsidRPr="00C33F68">
        <w:rPr>
          <w:noProof/>
          <w:lang w:eastAsia="x-none"/>
        </w:rPr>
        <w:t xml:space="preserve"> ID received in the </w:t>
      </w:r>
      <w:r w:rsidRPr="00C33F68">
        <w:t>PROSE DIRECT LINK RELEASE ACCEPT</w:t>
      </w:r>
      <w:r w:rsidRPr="00C33F68">
        <w:rPr>
          <w:noProof/>
          <w:lang w:eastAsia="x-none"/>
        </w:rPr>
        <w:t xml:space="preserve"> message. The initiating UE shall replace the existing K</w:t>
      </w:r>
      <w:r w:rsidRPr="00C33F68">
        <w:rPr>
          <w:noProof/>
          <w:vertAlign w:val="subscript"/>
          <w:lang w:eastAsia="x-none"/>
        </w:rPr>
        <w:t>NRP</w:t>
      </w:r>
      <w:r w:rsidRPr="00C33F68">
        <w:rPr>
          <w:noProof/>
          <w:lang w:eastAsia="x-none"/>
        </w:rPr>
        <w:t xml:space="preserve"> ID with the </w:t>
      </w:r>
      <w:r w:rsidRPr="00C33F68">
        <w:t xml:space="preserve">new </w:t>
      </w:r>
      <w:r w:rsidRPr="00C33F68">
        <w:rPr>
          <w:noProof/>
          <w:lang w:eastAsia="x-none"/>
        </w:rPr>
        <w:t>K</w:t>
      </w:r>
      <w:r w:rsidRPr="00C33F68">
        <w:rPr>
          <w:noProof/>
          <w:vertAlign w:val="subscript"/>
          <w:lang w:eastAsia="x-none"/>
        </w:rPr>
        <w:t>NRP</w:t>
      </w:r>
      <w:r w:rsidRPr="00C33F68">
        <w:rPr>
          <w:noProof/>
          <w:lang w:eastAsia="x-none"/>
        </w:rPr>
        <w:t xml:space="preserve"> ID. The initiating UE may include the new K</w:t>
      </w:r>
      <w:r w:rsidRPr="00C33F68">
        <w:rPr>
          <w:noProof/>
          <w:vertAlign w:val="subscript"/>
          <w:lang w:eastAsia="x-none"/>
        </w:rPr>
        <w:t>NRP</w:t>
      </w:r>
      <w:r w:rsidRPr="00C33F68">
        <w:rPr>
          <w:noProof/>
          <w:lang w:eastAsia="x-none"/>
        </w:rPr>
        <w:t xml:space="preserve"> ID in </w:t>
      </w:r>
      <w:r w:rsidRPr="00C33F68">
        <w:t>PROSE DIRECT LINK ESTABLISHMENT REQUEST message with the target UE as specified in clause</w:t>
      </w:r>
      <w:r w:rsidR="00803B9B" w:rsidRPr="00C33F68">
        <w:rPr>
          <w:noProof/>
          <w:lang w:eastAsia="x-none"/>
        </w:rPr>
        <w:t> </w:t>
      </w:r>
      <w:r w:rsidRPr="00C33F68">
        <w:rPr>
          <w:noProof/>
          <w:lang w:eastAsia="x-none"/>
        </w:rPr>
        <w:t>7.2.2.2</w:t>
      </w:r>
      <w:r w:rsidR="001D445A">
        <w:rPr>
          <w:noProof/>
          <w:lang w:eastAsia="x-none"/>
        </w:rPr>
        <w:t xml:space="preserve"> when the initiating UE reconnects with the same target UE</w:t>
      </w:r>
      <w:r w:rsidRPr="00C33F68">
        <w:rPr>
          <w:noProof/>
          <w:lang w:eastAsia="x-none"/>
        </w:rPr>
        <w:t>.</w:t>
      </w:r>
    </w:p>
    <w:p w14:paraId="130F33C6" w14:textId="77777777" w:rsidR="00AC7EE3" w:rsidRPr="00C33F68" w:rsidRDefault="00AC7EE3" w:rsidP="0037175B">
      <w:pPr>
        <w:pStyle w:val="Heading4"/>
      </w:pPr>
      <w:bookmarkStart w:id="1892" w:name="_CR7_2_6_5"/>
      <w:bookmarkStart w:id="1893" w:name="_Toc68196234"/>
      <w:bookmarkStart w:id="1894" w:name="_Toc59208906"/>
      <w:bookmarkStart w:id="1895" w:name="_Toc51951152"/>
      <w:bookmarkStart w:id="1896" w:name="_Toc45882602"/>
      <w:bookmarkStart w:id="1897" w:name="_Toc45282216"/>
      <w:bookmarkStart w:id="1898" w:name="_Toc146712137"/>
      <w:bookmarkEnd w:id="1892"/>
      <w:r w:rsidRPr="00C33F68">
        <w:t>7.2.</w:t>
      </w:r>
      <w:r w:rsidR="002011B4" w:rsidRPr="00C33F68">
        <w:t>6</w:t>
      </w:r>
      <w:r w:rsidRPr="00C33F68">
        <w:t>.5</w:t>
      </w:r>
      <w:r w:rsidRPr="00C33F68">
        <w:tab/>
        <w:t>Abnormal cases</w:t>
      </w:r>
      <w:bookmarkEnd w:id="1890"/>
      <w:bookmarkEnd w:id="1891"/>
      <w:bookmarkEnd w:id="1893"/>
      <w:bookmarkEnd w:id="1894"/>
      <w:bookmarkEnd w:id="1895"/>
      <w:bookmarkEnd w:id="1896"/>
      <w:bookmarkEnd w:id="1897"/>
      <w:bookmarkEnd w:id="1898"/>
    </w:p>
    <w:p w14:paraId="4941F88A" w14:textId="77777777" w:rsidR="00AC7EE3" w:rsidRPr="00C33F68" w:rsidRDefault="00AC7EE3" w:rsidP="0037175B">
      <w:pPr>
        <w:pStyle w:val="Heading5"/>
      </w:pPr>
      <w:bookmarkStart w:id="1899" w:name="_CR7_2_6_5_1"/>
      <w:bookmarkStart w:id="1900" w:name="_Toc68196235"/>
      <w:bookmarkStart w:id="1901" w:name="_Toc59208907"/>
      <w:bookmarkStart w:id="1902" w:name="_Toc51951153"/>
      <w:bookmarkStart w:id="1903" w:name="_Toc45882603"/>
      <w:bookmarkStart w:id="1904" w:name="_Toc45282217"/>
      <w:bookmarkStart w:id="1905" w:name="_Toc34404389"/>
      <w:bookmarkStart w:id="1906" w:name="_Toc34388618"/>
      <w:bookmarkStart w:id="1907" w:name="_Toc146712138"/>
      <w:bookmarkEnd w:id="1899"/>
      <w:r w:rsidRPr="00C33F68">
        <w:t>7.2.</w:t>
      </w:r>
      <w:r w:rsidR="002011B4" w:rsidRPr="00C33F68">
        <w:t>6</w:t>
      </w:r>
      <w:r w:rsidRPr="00C33F68">
        <w:t>.5.1</w:t>
      </w:r>
      <w:r w:rsidRPr="00C33F68">
        <w:tab/>
        <w:t>Abnormal cases at the initiating UE</w:t>
      </w:r>
      <w:bookmarkEnd w:id="1900"/>
      <w:bookmarkEnd w:id="1901"/>
      <w:bookmarkEnd w:id="1902"/>
      <w:bookmarkEnd w:id="1903"/>
      <w:bookmarkEnd w:id="1904"/>
      <w:bookmarkEnd w:id="1905"/>
      <w:bookmarkEnd w:id="1906"/>
      <w:bookmarkEnd w:id="1907"/>
    </w:p>
    <w:p w14:paraId="02E89629" w14:textId="36D8A273" w:rsidR="00AC7EE3" w:rsidRPr="00C33F68" w:rsidRDefault="00AC7EE3" w:rsidP="00AC7EE3">
      <w:r w:rsidRPr="00C33F68">
        <w:t>If retransmission timer T</w:t>
      </w:r>
      <w:r w:rsidR="002011B4" w:rsidRPr="00C33F68">
        <w:t>5087</w:t>
      </w:r>
      <w:r w:rsidRPr="00C33F68">
        <w:t xml:space="preserve"> expires and the PC5 signalling protocol cause included in the PC5 signalling protocol cause IE in the PROSE DIRECT LINK RELEASE REQUEST message was #4 "direct connection is not available anymore"</w:t>
      </w:r>
      <w:r w:rsidR="001D445A">
        <w:t xml:space="preserve"> or #5 "</w:t>
      </w:r>
      <w:r w:rsidR="001D445A" w:rsidRPr="00A80E0A">
        <w:t>lack of resources for 5G ProSe direct link</w:t>
      </w:r>
      <w:r w:rsidR="001D445A">
        <w:t>"</w:t>
      </w:r>
      <w:r w:rsidRPr="00C33F68">
        <w:t xml:space="preserve">, the initiating UE shall release the </w:t>
      </w:r>
      <w:r w:rsidR="00014555" w:rsidRPr="00C33F68">
        <w:t>5G ProSe direct link</w:t>
      </w:r>
      <w:r w:rsidRPr="00C33F68">
        <w:t xml:space="preserve"> locally and delete the K</w:t>
      </w:r>
      <w:r w:rsidRPr="00C33F68">
        <w:rPr>
          <w:vertAlign w:val="subscript"/>
        </w:rPr>
        <w:t>NRP</w:t>
      </w:r>
      <w:r w:rsidRPr="00C33F68">
        <w:t xml:space="preserve"> ID associated with this link. From this time onward the initiating UE shall no longer send or receive any messages via this link.</w:t>
      </w:r>
    </w:p>
    <w:p w14:paraId="2FD55612" w14:textId="5E04ADE2" w:rsidR="00AC7EE3" w:rsidRPr="00C33F68" w:rsidRDefault="00AC7EE3" w:rsidP="00AC7EE3">
      <w:r w:rsidRPr="00C33F68">
        <w:t>If retransmission timer T</w:t>
      </w:r>
      <w:r w:rsidR="002011B4" w:rsidRPr="00C33F68">
        <w:t>5087</w:t>
      </w:r>
      <w:r w:rsidRPr="00C33F68">
        <w:t xml:space="preserve"> expires and the PC5 signalling protocol cause included in the PC5 signalling protocol cause IE in the PROSE DIRECT LINK RELEASE REQUEST message was not #4 "direct connection is not available anymore"</w:t>
      </w:r>
      <w:r w:rsidR="001D445A">
        <w:t xml:space="preserve"> or </w:t>
      </w:r>
      <w:r w:rsidR="001D445A">
        <w:rPr>
          <w:rFonts w:hint="eastAsia"/>
          <w:lang w:eastAsia="zh-CN"/>
        </w:rPr>
        <w:t>not</w:t>
      </w:r>
      <w:r w:rsidR="001D445A">
        <w:t xml:space="preserve"> #5 "</w:t>
      </w:r>
      <w:r w:rsidR="001D445A" w:rsidRPr="00A80E0A">
        <w:t>lack of resources for 5G ProSe direct link</w:t>
      </w:r>
      <w:r w:rsidR="001D445A">
        <w:t>"</w:t>
      </w:r>
      <w:r w:rsidRPr="00C33F68">
        <w:t>, the initiating UE shall initiate the transmission of the PROSE DIRECT LINK RELEASE REQUEST message again and restart timer T</w:t>
      </w:r>
      <w:r w:rsidR="002011B4" w:rsidRPr="00C33F68">
        <w:t>5087</w:t>
      </w:r>
      <w:r w:rsidRPr="00C33F68">
        <w:t>.</w:t>
      </w:r>
    </w:p>
    <w:p w14:paraId="2653CCB5" w14:textId="32088063" w:rsidR="00AC7EE3" w:rsidRPr="00C33F68" w:rsidRDefault="00AC7EE3" w:rsidP="00AC7EE3">
      <w:r w:rsidRPr="00C33F68">
        <w:t xml:space="preserve">If no response is received from the target UE after reaching the maximum number of allowed retransmissions, the initiating UE shall release the </w:t>
      </w:r>
      <w:r w:rsidR="00014555" w:rsidRPr="00C33F68">
        <w:t>5G ProSe direct link</w:t>
      </w:r>
      <w:r w:rsidRPr="00C33F68">
        <w:t xml:space="preserve"> locally and delete the K</w:t>
      </w:r>
      <w:r w:rsidRPr="00C33F68">
        <w:rPr>
          <w:vertAlign w:val="subscript"/>
        </w:rPr>
        <w:t>NRP</w:t>
      </w:r>
      <w:r w:rsidRPr="00C33F68">
        <w:t xml:space="preserve"> ID associated with this link. From this time onward the initiating UE shall no longer send or receive any messages via this link.</w:t>
      </w:r>
    </w:p>
    <w:p w14:paraId="77E0EFE7" w14:textId="77777777" w:rsidR="00AC7EE3" w:rsidRPr="00C33F68" w:rsidRDefault="00AC7EE3" w:rsidP="0037175B">
      <w:pPr>
        <w:pStyle w:val="NO"/>
      </w:pPr>
      <w:r w:rsidRPr="00C33F68">
        <w:t>NOTE:</w:t>
      </w:r>
      <w:r w:rsidRPr="00C33F68">
        <w:tab/>
        <w:t>The maximum number of allowed retransmissions is UE implementation specific.</w:t>
      </w:r>
    </w:p>
    <w:p w14:paraId="0B605AF2" w14:textId="77777777" w:rsidR="00EF2DE5" w:rsidRPr="00C33F68" w:rsidRDefault="00EF2DE5" w:rsidP="0037175B">
      <w:pPr>
        <w:pStyle w:val="Heading3"/>
      </w:pPr>
      <w:bookmarkStart w:id="1908" w:name="_CR7_2_7"/>
      <w:bookmarkStart w:id="1909" w:name="_Toc45282266"/>
      <w:bookmarkStart w:id="1910" w:name="_Toc45882652"/>
      <w:bookmarkStart w:id="1911" w:name="_Toc51951202"/>
      <w:bookmarkStart w:id="1912" w:name="_Toc59208958"/>
      <w:bookmarkStart w:id="1913" w:name="_Toc68196287"/>
      <w:bookmarkStart w:id="1914" w:name="_Toc146712139"/>
      <w:bookmarkEnd w:id="1908"/>
      <w:r w:rsidRPr="00C33F68">
        <w:t>7.2.</w:t>
      </w:r>
      <w:r w:rsidR="002011B4" w:rsidRPr="00C33F68">
        <w:t>7</w:t>
      </w:r>
      <w:r w:rsidRPr="00C33F68">
        <w:tab/>
        <w:t xml:space="preserve">PC5 QoS flow establishment over </w:t>
      </w:r>
      <w:r w:rsidR="005806BA" w:rsidRPr="00C33F68">
        <w:t xml:space="preserve">5G ProSe direct </w:t>
      </w:r>
      <w:r w:rsidRPr="00C33F68">
        <w:t>link</w:t>
      </w:r>
      <w:bookmarkEnd w:id="1909"/>
      <w:bookmarkEnd w:id="1910"/>
      <w:bookmarkEnd w:id="1911"/>
      <w:bookmarkEnd w:id="1912"/>
      <w:bookmarkEnd w:id="1913"/>
      <w:bookmarkEnd w:id="1914"/>
    </w:p>
    <w:p w14:paraId="0A8DAA4B" w14:textId="32CA24D7" w:rsidR="00EF2DE5" w:rsidRPr="00C33F68" w:rsidRDefault="00EF2DE5" w:rsidP="00EF2DE5">
      <w:pPr>
        <w:rPr>
          <w:noProof/>
          <w:lang w:eastAsia="zh-CN"/>
        </w:rPr>
      </w:pPr>
      <w:r w:rsidRPr="00C33F68">
        <w:rPr>
          <w:noProof/>
          <w:lang w:eastAsia="zh-CN"/>
        </w:rPr>
        <w:t>In order to establish a</w:t>
      </w:r>
      <w:r w:rsidRPr="00C33F68">
        <w:t xml:space="preserve"> PC5 QoS flow establishment over </w:t>
      </w:r>
      <w:r w:rsidR="003B5256" w:rsidRPr="00C33F68">
        <w:t xml:space="preserve">5G ProSe direct </w:t>
      </w:r>
      <w:r w:rsidRPr="00C33F68">
        <w:t>link</w:t>
      </w:r>
      <w:r w:rsidRPr="00C33F68">
        <w:rPr>
          <w:noProof/>
          <w:lang w:eastAsia="zh-CN"/>
        </w:rPr>
        <w:t xml:space="preserve">, the UE shall derive the PC5 QoS parameters based on the ProSe application requirements provided by the upper layers (if available) and the </w:t>
      </w:r>
      <w:r w:rsidR="00735CF5" w:rsidRPr="00C33F68">
        <w:rPr>
          <w:noProof/>
          <w:lang w:eastAsia="zh-CN"/>
        </w:rPr>
        <w:t>ProSe identifier</w:t>
      </w:r>
      <w:r w:rsidRPr="00C33F68">
        <w:rPr>
          <w:noProof/>
          <w:lang w:eastAsia="zh-CN"/>
        </w:rPr>
        <w:t>(s) according to the PC5 QoS mapping rules defined in clause</w:t>
      </w:r>
      <w:r w:rsidRPr="00C33F68">
        <w:t> </w:t>
      </w:r>
      <w:r w:rsidR="00053035" w:rsidRPr="00C33F68">
        <w:rPr>
          <w:noProof/>
          <w:lang w:eastAsia="zh-CN"/>
        </w:rPr>
        <w:t>5.2.4</w:t>
      </w:r>
      <w:r w:rsidRPr="00C33F68">
        <w:rPr>
          <w:noProof/>
          <w:lang w:eastAsia="zh-CN"/>
        </w:rPr>
        <w:t>. The UE shall create the PC5 QoS flow(s) based on the derived PC5 QoS parameters. For each PC5 QoS flow to be created, the UE shall perform the following operations:</w:t>
      </w:r>
    </w:p>
    <w:p w14:paraId="2C476D10" w14:textId="77777777" w:rsidR="00EF2DE5" w:rsidRPr="00C33F68" w:rsidRDefault="00EF2DE5" w:rsidP="0037175B">
      <w:pPr>
        <w:pStyle w:val="B1"/>
      </w:pPr>
      <w:r w:rsidRPr="00C33F68">
        <w:t>a)</w:t>
      </w:r>
      <w:r w:rsidRPr="00C33F68">
        <w:tab/>
        <w:t>self-assign a PQFI;</w:t>
      </w:r>
    </w:p>
    <w:p w14:paraId="4B2FCDA3" w14:textId="77777777" w:rsidR="00EF2DE5" w:rsidRPr="00C33F68" w:rsidRDefault="00EF2DE5" w:rsidP="0037175B">
      <w:pPr>
        <w:pStyle w:val="B1"/>
      </w:pPr>
      <w:r w:rsidRPr="00C33F68">
        <w:t>b)</w:t>
      </w:r>
      <w:r w:rsidRPr="00C33F68">
        <w:tab/>
        <w:t>create a PC5 QoS flow context, which contains:</w:t>
      </w:r>
    </w:p>
    <w:p w14:paraId="03F0C35B" w14:textId="77777777" w:rsidR="00EF2DE5" w:rsidRPr="00C33F68" w:rsidRDefault="00EF2DE5" w:rsidP="0037175B">
      <w:pPr>
        <w:pStyle w:val="B2"/>
      </w:pPr>
      <w:r w:rsidRPr="00C33F68">
        <w:t>1)</w:t>
      </w:r>
      <w:r w:rsidRPr="00C33F68">
        <w:tab/>
        <w:t>the PQFI;</w:t>
      </w:r>
    </w:p>
    <w:p w14:paraId="46832511" w14:textId="78EC7E8B" w:rsidR="00EF2DE5" w:rsidRPr="00C33F68" w:rsidRDefault="00EF2DE5" w:rsidP="0037175B">
      <w:pPr>
        <w:pStyle w:val="B2"/>
      </w:pPr>
      <w:r w:rsidRPr="00C33F68">
        <w:t>2)</w:t>
      </w:r>
      <w:r w:rsidRPr="00C33F68">
        <w:tab/>
        <w:t xml:space="preserve">the </w:t>
      </w:r>
      <w:r w:rsidR="00735CF5" w:rsidRPr="00C33F68">
        <w:t>ProSe identifier</w:t>
      </w:r>
      <w:r w:rsidRPr="00C33F68">
        <w:t>(s); and</w:t>
      </w:r>
    </w:p>
    <w:p w14:paraId="3031E10E" w14:textId="77777777" w:rsidR="00EF2DE5" w:rsidRPr="00C33F68" w:rsidRDefault="00EF2DE5" w:rsidP="0037175B">
      <w:pPr>
        <w:pStyle w:val="B2"/>
      </w:pPr>
      <w:r w:rsidRPr="00C33F68">
        <w:t>3)</w:t>
      </w:r>
      <w:r w:rsidRPr="00C33F68">
        <w:tab/>
        <w:t>the derived PC5 QoS parameters;</w:t>
      </w:r>
    </w:p>
    <w:p w14:paraId="0493B4CD" w14:textId="77777777" w:rsidR="00EF2DE5" w:rsidRPr="00C33F68" w:rsidRDefault="00EF2DE5" w:rsidP="0037175B">
      <w:pPr>
        <w:pStyle w:val="B1"/>
      </w:pPr>
      <w:r w:rsidRPr="00C33F68">
        <w:t>c)</w:t>
      </w:r>
      <w:r w:rsidRPr="00C33F68">
        <w:tab/>
        <w:t>create a new PC5 QoS rule which contains:</w:t>
      </w:r>
    </w:p>
    <w:p w14:paraId="318BC05D" w14:textId="77777777" w:rsidR="00EF2DE5" w:rsidRPr="00C33F68" w:rsidRDefault="00EF2DE5" w:rsidP="0037175B">
      <w:pPr>
        <w:pStyle w:val="B2"/>
      </w:pPr>
      <w:r w:rsidRPr="00C33F68">
        <w:t>1)</w:t>
      </w:r>
      <w:r w:rsidRPr="00C33F68">
        <w:tab/>
        <w:t>a PC5 QoS rule identifier;</w:t>
      </w:r>
    </w:p>
    <w:p w14:paraId="595F89D9" w14:textId="77777777" w:rsidR="00EF2DE5" w:rsidRPr="00C33F68" w:rsidRDefault="00EF2DE5" w:rsidP="0037175B">
      <w:pPr>
        <w:pStyle w:val="B2"/>
      </w:pPr>
      <w:r w:rsidRPr="00C33F68">
        <w:t>2)</w:t>
      </w:r>
      <w:r w:rsidRPr="00C33F68">
        <w:tab/>
        <w:t>the PQFI;</w:t>
      </w:r>
    </w:p>
    <w:p w14:paraId="41383069" w14:textId="77777777" w:rsidR="00EF2DE5" w:rsidRPr="00C33F68" w:rsidRDefault="00EF2DE5" w:rsidP="0037175B">
      <w:pPr>
        <w:pStyle w:val="B2"/>
      </w:pPr>
      <w:r w:rsidRPr="00C33F68">
        <w:t>3)</w:t>
      </w:r>
      <w:r w:rsidRPr="00C33F68">
        <w:tab/>
        <w:t>a set of packet filters; and</w:t>
      </w:r>
    </w:p>
    <w:p w14:paraId="23A5F92C" w14:textId="77777777" w:rsidR="00EF2DE5" w:rsidRPr="00C33F68" w:rsidRDefault="00EF2DE5" w:rsidP="0037175B">
      <w:pPr>
        <w:pStyle w:val="B2"/>
        <w:rPr>
          <w:lang w:eastAsia="zh-CN"/>
        </w:rPr>
      </w:pPr>
      <w:r w:rsidRPr="00C33F68">
        <w:t>4)</w:t>
      </w:r>
      <w:r w:rsidRPr="00C33F68">
        <w:tab/>
        <w:t>a precedence value</w:t>
      </w:r>
      <w:r w:rsidRPr="00C33F68">
        <w:rPr>
          <w:lang w:eastAsia="zh-CN"/>
        </w:rPr>
        <w:t>; and</w:t>
      </w:r>
    </w:p>
    <w:p w14:paraId="3154DC56" w14:textId="77777777" w:rsidR="00EF2DE5" w:rsidRPr="00C33F68" w:rsidRDefault="00EF2DE5" w:rsidP="0037175B">
      <w:pPr>
        <w:pStyle w:val="B1"/>
      </w:pPr>
      <w:r w:rsidRPr="00C33F68">
        <w:t>d)</w:t>
      </w:r>
      <w:r w:rsidRPr="00C33F68">
        <w:tab/>
        <w:t>pass the following parameters to the lower layers:</w:t>
      </w:r>
    </w:p>
    <w:p w14:paraId="1F95906F" w14:textId="77777777" w:rsidR="00EF2DE5" w:rsidRPr="00C33F68" w:rsidRDefault="00EF2DE5" w:rsidP="0037175B">
      <w:pPr>
        <w:pStyle w:val="B2"/>
      </w:pPr>
      <w:r w:rsidRPr="00C33F68">
        <w:t>1)</w:t>
      </w:r>
      <w:r w:rsidRPr="00C33F68">
        <w:tab/>
        <w:t>the PQFI;</w:t>
      </w:r>
    </w:p>
    <w:p w14:paraId="47D2A6D9" w14:textId="77777777" w:rsidR="00EF2DE5" w:rsidRPr="00C33F68" w:rsidRDefault="00EF2DE5" w:rsidP="0037175B">
      <w:pPr>
        <w:pStyle w:val="B2"/>
      </w:pPr>
      <w:r w:rsidRPr="00C33F68">
        <w:t>2)</w:t>
      </w:r>
      <w:r w:rsidRPr="00C33F68">
        <w:tab/>
        <w:t>the PC5 QoS parameters;</w:t>
      </w:r>
    </w:p>
    <w:p w14:paraId="7757B955" w14:textId="77777777" w:rsidR="00EF2DE5" w:rsidRPr="00C33F68" w:rsidRDefault="00EF2DE5" w:rsidP="0037175B">
      <w:pPr>
        <w:pStyle w:val="B2"/>
      </w:pPr>
      <w:r w:rsidRPr="00C33F68">
        <w:t>3)</w:t>
      </w:r>
      <w:r w:rsidRPr="00C33F68">
        <w:tab/>
        <w:t>the PC5 link identifier; and</w:t>
      </w:r>
    </w:p>
    <w:p w14:paraId="7B6DDE4C" w14:textId="77777777" w:rsidR="00EF2DE5" w:rsidRPr="00C33F68" w:rsidRDefault="00EF2DE5" w:rsidP="0037175B">
      <w:pPr>
        <w:pStyle w:val="B2"/>
        <w:rPr>
          <w:lang w:eastAsia="zh-CN"/>
        </w:rPr>
      </w:pPr>
      <w:r w:rsidRPr="00C33F68">
        <w:t>4)</w:t>
      </w:r>
      <w:r w:rsidRPr="00C33F68">
        <w:tab/>
        <w:t>optionally, the source and destination layer-2 IDs.</w:t>
      </w:r>
    </w:p>
    <w:p w14:paraId="7293BC29" w14:textId="6BE708CD" w:rsidR="008C1F25" w:rsidRPr="00C33F68" w:rsidRDefault="008C1F25" w:rsidP="00021BA6">
      <w:pPr>
        <w:rPr>
          <w:noProof/>
          <w:lang w:eastAsia="zh-CN"/>
        </w:rPr>
      </w:pPr>
      <w:bookmarkStart w:id="1915" w:name="_Toc59208959"/>
      <w:bookmarkStart w:id="1916" w:name="_Toc51951203"/>
      <w:bookmarkStart w:id="1917" w:name="_Toc45882653"/>
      <w:bookmarkStart w:id="1918" w:name="_Toc45282267"/>
      <w:r w:rsidRPr="00C33F68">
        <w:rPr>
          <w:noProof/>
          <w:lang w:eastAsia="zh-CN"/>
        </w:rPr>
        <w:lastRenderedPageBreak/>
        <w:t>Three</w:t>
      </w:r>
      <w:r w:rsidR="00EF2DE5" w:rsidRPr="00C33F68">
        <w:rPr>
          <w:noProof/>
          <w:lang w:eastAsia="zh-CN"/>
        </w:rPr>
        <w:t xml:space="preserve"> types of packet filters are supported for </w:t>
      </w:r>
      <w:r w:rsidRPr="00C33F68">
        <w:rPr>
          <w:noProof/>
          <w:lang w:eastAsia="zh-CN"/>
        </w:rPr>
        <w:t xml:space="preserve">unicast mode 5G </w:t>
      </w:r>
      <w:r w:rsidR="00EF2DE5" w:rsidRPr="00C33F68">
        <w:rPr>
          <w:noProof/>
          <w:lang w:eastAsia="zh-CN"/>
        </w:rPr>
        <w:t>ProSe direct communication over PC5, i.e.</w:t>
      </w:r>
      <w:r w:rsidR="003E0BE5" w:rsidRPr="00C33F68">
        <w:rPr>
          <w:noProof/>
          <w:lang w:eastAsia="zh-CN"/>
        </w:rPr>
        <w:t>,</w:t>
      </w:r>
      <w:r w:rsidR="00EF2DE5" w:rsidRPr="00C33F68">
        <w:rPr>
          <w:noProof/>
          <w:lang w:eastAsia="zh-CN"/>
        </w:rPr>
        <w:t xml:space="preserve"> the ProSe IP packet filter set</w:t>
      </w:r>
      <w:r w:rsidRPr="00C33F68">
        <w:rPr>
          <w:noProof/>
          <w:lang w:eastAsia="zh-CN"/>
        </w:rPr>
        <w:t>,</w:t>
      </w:r>
      <w:r w:rsidR="00EF2DE5" w:rsidRPr="00C33F68">
        <w:rPr>
          <w:noProof/>
          <w:lang w:eastAsia="zh-CN"/>
        </w:rPr>
        <w:t xml:space="preserve"> the ProSe packet filter set</w:t>
      </w:r>
      <w:r w:rsidR="00C050AA">
        <w:rPr>
          <w:noProof/>
          <w:lang w:eastAsia="zh-CN"/>
        </w:rPr>
        <w:t xml:space="preserve"> and</w:t>
      </w:r>
      <w:r w:rsidRPr="00C33F68">
        <w:rPr>
          <w:noProof/>
          <w:lang w:eastAsia="zh-CN"/>
        </w:rPr>
        <w:t xml:space="preserve"> the </w:t>
      </w:r>
      <w:r w:rsidRPr="00C33F68">
        <w:t>ProSe Ethernet packet filter set</w:t>
      </w:r>
      <w:r w:rsidR="00EF2DE5" w:rsidRPr="00C33F68">
        <w:rPr>
          <w:noProof/>
          <w:lang w:eastAsia="zh-CN"/>
        </w:rPr>
        <w:t xml:space="preserve">. A PC5 QoS Rule contains </w:t>
      </w:r>
      <w:r w:rsidRPr="00C33F68">
        <w:rPr>
          <w:noProof/>
          <w:lang w:eastAsia="zh-CN"/>
        </w:rPr>
        <w:t>one of the following:</w:t>
      </w:r>
    </w:p>
    <w:p w14:paraId="1806F645" w14:textId="4A8F7280" w:rsidR="008C1F25" w:rsidRPr="00C33F68" w:rsidRDefault="008C1F25" w:rsidP="003A13E4">
      <w:pPr>
        <w:pStyle w:val="B1"/>
        <w:rPr>
          <w:noProof/>
          <w:lang w:eastAsia="zh-CN"/>
        </w:rPr>
      </w:pPr>
      <w:r w:rsidRPr="00C33F68">
        <w:rPr>
          <w:noProof/>
          <w:lang w:eastAsia="zh-CN"/>
        </w:rPr>
        <w:t>a)</w:t>
      </w:r>
      <w:r w:rsidRPr="00C33F68">
        <w:rPr>
          <w:noProof/>
          <w:lang w:eastAsia="zh-CN"/>
        </w:rPr>
        <w:tab/>
      </w:r>
      <w:r w:rsidR="00EF2DE5" w:rsidRPr="00C33F68">
        <w:rPr>
          <w:noProof/>
          <w:lang w:eastAsia="zh-CN"/>
        </w:rPr>
        <w:t>the ProSe IP packet filter set</w:t>
      </w:r>
      <w:r w:rsidRPr="00C33F68">
        <w:rPr>
          <w:noProof/>
          <w:lang w:eastAsia="zh-CN"/>
        </w:rPr>
        <w:t>;</w:t>
      </w:r>
    </w:p>
    <w:p w14:paraId="58F5D568" w14:textId="77777777" w:rsidR="008C1F25" w:rsidRPr="00C33F68" w:rsidRDefault="008C1F25" w:rsidP="003A13E4">
      <w:pPr>
        <w:pStyle w:val="B1"/>
        <w:rPr>
          <w:noProof/>
          <w:lang w:eastAsia="zh-CN"/>
        </w:rPr>
      </w:pPr>
      <w:r w:rsidRPr="00C33F68">
        <w:rPr>
          <w:noProof/>
          <w:lang w:eastAsia="zh-CN"/>
        </w:rPr>
        <w:t>b)</w:t>
      </w:r>
      <w:r w:rsidRPr="00C33F68">
        <w:rPr>
          <w:noProof/>
          <w:lang w:eastAsia="zh-CN"/>
        </w:rPr>
        <w:tab/>
      </w:r>
      <w:r w:rsidR="00EF2DE5" w:rsidRPr="00C33F68">
        <w:rPr>
          <w:noProof/>
          <w:lang w:eastAsia="zh-CN"/>
        </w:rPr>
        <w:t>the ProSe packet filter set</w:t>
      </w:r>
      <w:r w:rsidRPr="00C33F68">
        <w:rPr>
          <w:noProof/>
          <w:lang w:eastAsia="zh-CN"/>
        </w:rPr>
        <w:t>; or</w:t>
      </w:r>
    </w:p>
    <w:p w14:paraId="40F60385" w14:textId="1200011C" w:rsidR="00EF2DE5" w:rsidRPr="00C33F68" w:rsidRDefault="008C1F25" w:rsidP="003A13E4">
      <w:pPr>
        <w:pStyle w:val="B1"/>
        <w:rPr>
          <w:noProof/>
          <w:lang w:eastAsia="zh-CN"/>
        </w:rPr>
      </w:pPr>
      <w:r w:rsidRPr="00C33F68">
        <w:rPr>
          <w:noProof/>
          <w:lang w:eastAsia="zh-CN"/>
        </w:rPr>
        <w:t>c)</w:t>
      </w:r>
      <w:r w:rsidRPr="00C33F68">
        <w:rPr>
          <w:noProof/>
          <w:lang w:eastAsia="zh-CN"/>
        </w:rPr>
        <w:tab/>
        <w:t xml:space="preserve">the </w:t>
      </w:r>
      <w:r w:rsidRPr="00C33F68">
        <w:t>ProSe Ethernet packet filter set</w:t>
      </w:r>
      <w:r w:rsidR="00EF2DE5" w:rsidRPr="00C33F68">
        <w:rPr>
          <w:noProof/>
          <w:lang w:eastAsia="zh-CN"/>
        </w:rPr>
        <w:t>.</w:t>
      </w:r>
    </w:p>
    <w:p w14:paraId="38F1CD2C" w14:textId="77777777" w:rsidR="00EF2DE5" w:rsidRPr="00C33F68" w:rsidRDefault="00EF2DE5" w:rsidP="00021BA6">
      <w:r w:rsidRPr="00C33F68">
        <w:rPr>
          <w:noProof/>
          <w:lang w:eastAsia="zh-CN"/>
        </w:rPr>
        <w:t xml:space="preserve">The ProSe IP packet filter set is defined as content of the packet filter contents field specified in </w:t>
      </w:r>
      <w:r w:rsidRPr="00C33F68">
        <w:t>3GPP TS 24.501 [</w:t>
      </w:r>
      <w:r w:rsidR="00053035" w:rsidRPr="00C33F68">
        <w:t>11</w:t>
      </w:r>
      <w:r w:rsidRPr="00C33F68">
        <w:t>] figure 9.11.4.13.4 and table 9.11.4.13.1.</w:t>
      </w:r>
    </w:p>
    <w:p w14:paraId="2F58F23E" w14:textId="77777777" w:rsidR="00EF2DE5" w:rsidRPr="00C33F68" w:rsidRDefault="00EF2DE5" w:rsidP="001D6152">
      <w:r w:rsidRPr="00C33F68">
        <w:t>The ProSe packet filter set shall support packet filters based on at least any combination of:</w:t>
      </w:r>
    </w:p>
    <w:p w14:paraId="02520586" w14:textId="7C286C1E" w:rsidR="00EF2DE5" w:rsidRPr="00C33F68" w:rsidRDefault="00EF2DE5" w:rsidP="0037175B">
      <w:pPr>
        <w:pStyle w:val="B1"/>
      </w:pPr>
      <w:r w:rsidRPr="00C33F68">
        <w:t>a)</w:t>
      </w:r>
      <w:r w:rsidRPr="00C33F68">
        <w:tab/>
      </w:r>
      <w:r w:rsidR="00735CF5" w:rsidRPr="00C33F68">
        <w:t>ProSe identifier</w:t>
      </w:r>
      <w:r w:rsidRPr="00C33F68">
        <w:t>;</w:t>
      </w:r>
    </w:p>
    <w:p w14:paraId="1FAAA6B8" w14:textId="77777777" w:rsidR="00EF2DE5" w:rsidRPr="00C33F68" w:rsidRDefault="00EF2DE5" w:rsidP="0037175B">
      <w:pPr>
        <w:pStyle w:val="B1"/>
      </w:pPr>
      <w:r w:rsidRPr="00C33F68">
        <w:t>b)</w:t>
      </w:r>
      <w:r w:rsidRPr="00C33F68">
        <w:tab/>
        <w:t>the source layer-2 ID and the destination layer-2 ID; and</w:t>
      </w:r>
    </w:p>
    <w:p w14:paraId="70CAADCB" w14:textId="3BE83769" w:rsidR="00EF2DE5" w:rsidRPr="00C33F68" w:rsidRDefault="00EF2DE5" w:rsidP="0037175B">
      <w:pPr>
        <w:pStyle w:val="B1"/>
      </w:pPr>
      <w:r w:rsidRPr="00C33F68">
        <w:t>c)</w:t>
      </w:r>
      <w:r w:rsidRPr="00C33F68">
        <w:tab/>
        <w:t>application layer ID (</w:t>
      </w:r>
      <w:r w:rsidR="003E0BE5" w:rsidRPr="00C33F68">
        <w:t>e.g.,</w:t>
      </w:r>
      <w:r w:rsidRPr="00C33F68">
        <w:t xml:space="preserve"> Station ID).</w:t>
      </w:r>
    </w:p>
    <w:p w14:paraId="4AB6B118" w14:textId="07F39C8C" w:rsidR="00B333BC" w:rsidRPr="00C33F68" w:rsidRDefault="00B333BC" w:rsidP="003A13E4">
      <w:r w:rsidRPr="00C33F68">
        <w:rPr>
          <w:noProof/>
          <w:lang w:eastAsia="zh-CN"/>
        </w:rPr>
        <w:t xml:space="preserve">The </w:t>
      </w:r>
      <w:r w:rsidRPr="00C33F68">
        <w:t xml:space="preserve">ProSe Ethernet packet filter set </w:t>
      </w:r>
      <w:r w:rsidRPr="00C33F68">
        <w:rPr>
          <w:noProof/>
          <w:lang w:eastAsia="zh-CN"/>
        </w:rPr>
        <w:t xml:space="preserve">is defined as content of the </w:t>
      </w:r>
      <w:r w:rsidRPr="00C33F68">
        <w:t>Ethernet packet filter</w:t>
      </w:r>
      <w:r w:rsidRPr="00C33F68">
        <w:rPr>
          <w:noProof/>
          <w:lang w:eastAsia="zh-CN"/>
        </w:rPr>
        <w:t xml:space="preserve"> </w:t>
      </w:r>
      <w:r w:rsidRPr="00C33F68">
        <w:t>set as specified in 3GPP TS 24.501 [11] figure 9.11.4.13.4 and table 9.11.4.13.1.</w:t>
      </w:r>
    </w:p>
    <w:p w14:paraId="27C95FE2" w14:textId="5D2D7442" w:rsidR="004E1BAB" w:rsidRPr="00C33F68" w:rsidRDefault="004E1BAB" w:rsidP="003A13E4">
      <w:r w:rsidRPr="00C33F68">
        <w:rPr>
          <w:lang w:eastAsia="ko-KR"/>
        </w:rPr>
        <w:t>Each PC5 QoS rule additionally contains the ProSe identifier(s) when the ProSe identifier is not included in the PC5 packet filter set.</w:t>
      </w:r>
    </w:p>
    <w:p w14:paraId="4907483F" w14:textId="5BE19807" w:rsidR="000969FF" w:rsidRDefault="000969FF" w:rsidP="000969FF">
      <w:bookmarkStart w:id="1919" w:name="_Toc68196288"/>
      <w:r>
        <w:t>The UE shall also pass the one or more ProSe NR frequencies associated with the ProSe identifier of the ProSe application and the communication mode which is set to unicast mode for the ProSe identifier to the lower layers</w:t>
      </w:r>
      <w:r w:rsidR="00EB1545">
        <w:t xml:space="preserve"> based on the ProSe identifier to ProSe NR frequency mapping rules for 5G ProSe communication over PC5 as specified in clause 5.2.4.</w:t>
      </w:r>
    </w:p>
    <w:p w14:paraId="04189344" w14:textId="77777777" w:rsidR="00E008A4" w:rsidRDefault="00E008A4" w:rsidP="00E008A4">
      <w:r>
        <w:rPr>
          <w:rFonts w:hint="eastAsia"/>
        </w:rPr>
        <w:t xml:space="preserve">If the </w:t>
      </w:r>
      <w:r w:rsidRPr="00C33F68">
        <w:t>5G ProSe direct link</w:t>
      </w:r>
      <w:r w:rsidRPr="00CD7F1D">
        <w:t xml:space="preserve"> </w:t>
      </w:r>
      <w:r w:rsidRPr="00C33F68">
        <w:t>is for direct communication between the 5G ProSe remote UE and the 5G ProSe UE-to-network relay UE</w:t>
      </w:r>
      <w:r>
        <w:rPr>
          <w:rFonts w:hint="eastAsia"/>
        </w:rPr>
        <w:t xml:space="preserve">, </w:t>
      </w:r>
      <w:r w:rsidRPr="00C33F68">
        <w:t xml:space="preserve">PC5 QoS flow establishment over </w:t>
      </w:r>
      <w:r>
        <w:rPr>
          <w:rFonts w:hint="eastAsia"/>
          <w:lang w:eastAsia="zh-CN"/>
        </w:rPr>
        <w:t xml:space="preserve">the </w:t>
      </w:r>
      <w:r w:rsidRPr="00C33F68">
        <w:t>5G ProSe direct link</w:t>
      </w:r>
      <w:r>
        <w:rPr>
          <w:rFonts w:hint="eastAsia"/>
        </w:rPr>
        <w:t xml:space="preserve"> is performed as specified </w:t>
      </w:r>
      <w:r w:rsidRPr="00C33F68">
        <w:t>in clause </w:t>
      </w:r>
      <w:r>
        <w:rPr>
          <w:rFonts w:hint="eastAsia"/>
        </w:rPr>
        <w:t>8</w:t>
      </w:r>
      <w:r w:rsidRPr="00C33F68">
        <w:t>.2.</w:t>
      </w:r>
      <w:r>
        <w:rPr>
          <w:rFonts w:hint="eastAsia"/>
        </w:rPr>
        <w:t>6.</w:t>
      </w:r>
    </w:p>
    <w:p w14:paraId="5DDE91A3" w14:textId="50E6F82E" w:rsidR="00A15AFF" w:rsidRDefault="00A15AFF" w:rsidP="00E008A4">
      <w:r w:rsidRPr="008A5EAD">
        <w:rPr>
          <w:rFonts w:hint="eastAsia"/>
        </w:rPr>
        <w:t xml:space="preserve">If the </w:t>
      </w:r>
      <w:r w:rsidRPr="008A5EAD">
        <w:t xml:space="preserve">5G ProSe direct link is for direct communication between the 5G ProSe </w:t>
      </w:r>
      <w:r>
        <w:t>end</w:t>
      </w:r>
      <w:r w:rsidRPr="008A5EAD">
        <w:t xml:space="preserve"> UE and the 5G ProSe UE-to-</w:t>
      </w:r>
      <w:r>
        <w:t>UE</w:t>
      </w:r>
      <w:r w:rsidRPr="008A5EAD">
        <w:t xml:space="preserve"> relay UE</w:t>
      </w:r>
      <w:r w:rsidRPr="008A5EAD">
        <w:rPr>
          <w:rFonts w:hint="eastAsia"/>
        </w:rPr>
        <w:t xml:space="preserve">, </w:t>
      </w:r>
      <w:r w:rsidRPr="008A5EAD">
        <w:t xml:space="preserve">PC5 QoS flow establishment over </w:t>
      </w:r>
      <w:r w:rsidRPr="008A5EAD">
        <w:rPr>
          <w:rFonts w:hint="eastAsia"/>
        </w:rPr>
        <w:t xml:space="preserve">the </w:t>
      </w:r>
      <w:r w:rsidRPr="008A5EAD">
        <w:t>5G ProSe direct link</w:t>
      </w:r>
      <w:r w:rsidRPr="008A5EAD">
        <w:rPr>
          <w:rFonts w:hint="eastAsia"/>
        </w:rPr>
        <w:t xml:space="preserve"> is performed as specified </w:t>
      </w:r>
      <w:r w:rsidRPr="008A5EAD">
        <w:t>in clause </w:t>
      </w:r>
      <w:r w:rsidRPr="00DA75FC">
        <w:t>8a.2.7</w:t>
      </w:r>
      <w:r w:rsidRPr="008A5EAD">
        <w:rPr>
          <w:rFonts w:hint="eastAsia"/>
        </w:rPr>
        <w:t>.</w:t>
      </w:r>
    </w:p>
    <w:p w14:paraId="2A7A4A7F" w14:textId="77777777" w:rsidR="00EF2DE5" w:rsidRPr="00C33F68" w:rsidRDefault="00EF2DE5" w:rsidP="0037175B">
      <w:pPr>
        <w:pStyle w:val="Heading3"/>
      </w:pPr>
      <w:bookmarkStart w:id="1920" w:name="_CR7_2_8"/>
      <w:bookmarkStart w:id="1921" w:name="_Toc146712140"/>
      <w:bookmarkEnd w:id="1920"/>
      <w:r w:rsidRPr="00C33F68">
        <w:t>7.2.</w:t>
      </w:r>
      <w:r w:rsidR="00053035" w:rsidRPr="00C33F68">
        <w:t>8</w:t>
      </w:r>
      <w:r w:rsidRPr="00C33F68">
        <w:tab/>
        <w:t xml:space="preserve">PC5 QoS flow match over </w:t>
      </w:r>
      <w:r w:rsidR="005806BA" w:rsidRPr="00C33F68">
        <w:t>5G ProSe direct</w:t>
      </w:r>
      <w:r w:rsidRPr="00C33F68">
        <w:t xml:space="preserve"> link</w:t>
      </w:r>
      <w:bookmarkEnd w:id="1915"/>
      <w:bookmarkEnd w:id="1916"/>
      <w:bookmarkEnd w:id="1917"/>
      <w:bookmarkEnd w:id="1918"/>
      <w:bookmarkEnd w:id="1919"/>
      <w:bookmarkEnd w:id="1921"/>
    </w:p>
    <w:p w14:paraId="3088A675" w14:textId="66483ECA" w:rsidR="00EF2DE5" w:rsidRPr="00C33F68" w:rsidRDefault="00EF2DE5" w:rsidP="00EF2DE5">
      <w:pPr>
        <w:rPr>
          <w:noProof/>
          <w:lang w:eastAsia="zh-CN"/>
        </w:rPr>
      </w:pPr>
      <w:r w:rsidRPr="00C33F68">
        <w:rPr>
          <w:noProof/>
          <w:lang w:eastAsia="zh-CN"/>
        </w:rPr>
        <w:t>When service data or request from the upper layers is received, the UE determines if there is any existing PC5 QoS flow(s) matching the service data or request, i.e.</w:t>
      </w:r>
      <w:r w:rsidR="003E0BE5" w:rsidRPr="00C33F68">
        <w:rPr>
          <w:noProof/>
          <w:lang w:eastAsia="zh-CN"/>
        </w:rPr>
        <w:t>,</w:t>
      </w:r>
      <w:r w:rsidRPr="00C33F68">
        <w:rPr>
          <w:noProof/>
          <w:lang w:eastAsia="zh-CN"/>
        </w:rPr>
        <w:t xml:space="preserve"> based on the PC5 QoS rules for the existing PC5 QoS flow(s).</w:t>
      </w:r>
    </w:p>
    <w:p w14:paraId="05669273" w14:textId="17F43A3D" w:rsidR="00EF2DE5" w:rsidRPr="00C33F68" w:rsidRDefault="00EF2DE5" w:rsidP="00EF2DE5">
      <w:pPr>
        <w:rPr>
          <w:noProof/>
          <w:lang w:eastAsia="zh-CN"/>
        </w:rPr>
      </w:pPr>
      <w:r w:rsidRPr="00C33F68">
        <w:rPr>
          <w:noProof/>
          <w:lang w:eastAsia="zh-CN"/>
        </w:rPr>
        <w:t xml:space="preserve">If there is no PC5 QoS rules for the existing PC5 QoS flow(s) matching the service data or request, the UE shall derive the PC5 QoS parameters based on the ProSe application requirements provided by the upper layers (if available) and the </w:t>
      </w:r>
      <w:r w:rsidR="00735CF5" w:rsidRPr="00C33F68">
        <w:rPr>
          <w:noProof/>
          <w:lang w:eastAsia="zh-CN"/>
        </w:rPr>
        <w:t>ProSe identifier</w:t>
      </w:r>
      <w:r w:rsidRPr="00C33F68">
        <w:rPr>
          <w:noProof/>
          <w:lang w:eastAsia="zh-CN"/>
        </w:rPr>
        <w:t>(s) according to the PC5 QoS mapping rules defined in clause</w:t>
      </w:r>
      <w:r w:rsidRPr="00C33F68">
        <w:t> </w:t>
      </w:r>
      <w:r w:rsidR="00053035" w:rsidRPr="00C33F68">
        <w:t>5.2.4</w:t>
      </w:r>
      <w:r w:rsidRPr="00C33F68">
        <w:rPr>
          <w:noProof/>
          <w:lang w:eastAsia="zh-CN"/>
        </w:rPr>
        <w:t xml:space="preserve"> and shall perform the following:</w:t>
      </w:r>
    </w:p>
    <w:p w14:paraId="4B0D053E" w14:textId="48FB9A96" w:rsidR="00EF2DE5" w:rsidRPr="00C33F68" w:rsidRDefault="00EF2DE5" w:rsidP="0037175B">
      <w:pPr>
        <w:pStyle w:val="B1"/>
        <w:rPr>
          <w:lang w:eastAsia="zh-CN"/>
        </w:rPr>
      </w:pPr>
      <w:r w:rsidRPr="00C33F68">
        <w:t>a)</w:t>
      </w:r>
      <w:r w:rsidRPr="00C33F68">
        <w:tab/>
        <w:t xml:space="preserve">if there is no existing PC5 QoS flow that fulfils the derived PC5 QoS parameters, then the UE shall create a new PC5 QoS flow </w:t>
      </w:r>
      <w:r w:rsidRPr="00C33F68">
        <w:rPr>
          <w:lang w:eastAsia="zh-CN"/>
        </w:rPr>
        <w:t xml:space="preserve">as specified in </w:t>
      </w:r>
      <w:r w:rsidRPr="00C33F68">
        <w:rPr>
          <w:noProof/>
          <w:lang w:eastAsia="zh-CN"/>
        </w:rPr>
        <w:t>clause</w:t>
      </w:r>
      <w:r w:rsidRPr="00C33F68">
        <w:t> 7.2.</w:t>
      </w:r>
      <w:r w:rsidR="001357D2" w:rsidRPr="00C33F68">
        <w:t>7</w:t>
      </w:r>
      <w:r w:rsidRPr="00C33F68">
        <w:rPr>
          <w:lang w:eastAsia="zh-CN"/>
        </w:rPr>
        <w:t>;</w:t>
      </w:r>
    </w:p>
    <w:p w14:paraId="4D8EEF98" w14:textId="1CC229AB" w:rsidR="00EF2DE5" w:rsidRPr="00C33F68" w:rsidRDefault="00EF2DE5" w:rsidP="0037175B">
      <w:pPr>
        <w:pStyle w:val="B1"/>
      </w:pPr>
      <w:r w:rsidRPr="00C33F68">
        <w:t>b)</w:t>
      </w:r>
      <w:r w:rsidRPr="00C33F68">
        <w:tab/>
        <w:t xml:space="preserve">if there is an existing PC5 QoS flow that fulfils the derived PC5 QoS parameters, then the UE shall update the PC5 packet filter set in the PC5 QoS rule of this PC5 QoS flow, </w:t>
      </w:r>
      <w:r w:rsidR="003E0BE5" w:rsidRPr="00C33F68">
        <w:t>e.g.,</w:t>
      </w:r>
      <w:r w:rsidRPr="00C33F68">
        <w:t xml:space="preserve"> add the new packet filter in the PC5 QoS rule of this existing PC5 QoS flow; and</w:t>
      </w:r>
    </w:p>
    <w:p w14:paraId="7F8A6C69" w14:textId="77777777" w:rsidR="00EF2DE5" w:rsidRPr="00C33F68" w:rsidRDefault="00EF2DE5" w:rsidP="0037175B">
      <w:pPr>
        <w:pStyle w:val="B1"/>
      </w:pPr>
      <w:r w:rsidRPr="00C33F68">
        <w:t>c)</w:t>
      </w:r>
      <w:r w:rsidRPr="00C33F68">
        <w:tab/>
        <w:t>the UE shall use the new PC5 QoS flow created as described in bullet a) or the existing PC5 QoS flow with the updated PC5 QoS rules as described in bullet b) to perform the transmission of ProSe direct communication over PC5 as specified in clause </w:t>
      </w:r>
      <w:r w:rsidR="00053035" w:rsidRPr="00C33F68">
        <w:t>7.2.9</w:t>
      </w:r>
      <w:r w:rsidRPr="00C33F68">
        <w:t>.</w:t>
      </w:r>
    </w:p>
    <w:p w14:paraId="7C6E024F" w14:textId="77777777" w:rsidR="00EF2DE5" w:rsidRPr="00C33F68" w:rsidRDefault="00EF2DE5" w:rsidP="0037175B">
      <w:pPr>
        <w:rPr>
          <w:noProof/>
          <w:lang w:eastAsia="zh-CN"/>
        </w:rPr>
      </w:pPr>
      <w:r w:rsidRPr="00C33F68">
        <w:rPr>
          <w:noProof/>
          <w:lang w:eastAsia="zh-CN"/>
        </w:rPr>
        <w:t>If there is a PC5 QoS rule for the existing PC5 QoS flow matching the service data or request, the UE shall use this existing PC5 QoS flow to perform transmission of ProSe direct communication over PC5 as specified in clause</w:t>
      </w:r>
      <w:r w:rsidRPr="00C33F68">
        <w:t> </w:t>
      </w:r>
      <w:r w:rsidR="00053035" w:rsidRPr="00C33F68">
        <w:rPr>
          <w:noProof/>
          <w:lang w:eastAsia="zh-CN"/>
        </w:rPr>
        <w:t>7.2.9</w:t>
      </w:r>
      <w:r w:rsidRPr="00C33F68">
        <w:rPr>
          <w:noProof/>
          <w:lang w:eastAsia="zh-CN"/>
        </w:rPr>
        <w:t>.</w:t>
      </w:r>
    </w:p>
    <w:p w14:paraId="235B8ECE" w14:textId="77777777" w:rsidR="00EF2DE5" w:rsidRPr="00C33F68" w:rsidRDefault="00EF2DE5" w:rsidP="0037175B">
      <w:pPr>
        <w:pStyle w:val="Heading3"/>
      </w:pPr>
      <w:bookmarkStart w:id="1922" w:name="_CR7_2_9"/>
      <w:bookmarkStart w:id="1923" w:name="_Toc146712141"/>
      <w:bookmarkEnd w:id="1922"/>
      <w:r w:rsidRPr="00C33F68">
        <w:lastRenderedPageBreak/>
        <w:t>7.2.</w:t>
      </w:r>
      <w:r w:rsidR="00053035" w:rsidRPr="00C33F68">
        <w:t>9</w:t>
      </w:r>
      <w:r w:rsidRPr="00C33F68">
        <w:tab/>
        <w:t xml:space="preserve">Data transmission over </w:t>
      </w:r>
      <w:r w:rsidR="003708C3" w:rsidRPr="00C33F68">
        <w:t>5G ProSe direct</w:t>
      </w:r>
      <w:r w:rsidRPr="00C33F68">
        <w:t xml:space="preserve"> link</w:t>
      </w:r>
      <w:bookmarkEnd w:id="1923"/>
    </w:p>
    <w:p w14:paraId="0A82434A" w14:textId="77777777" w:rsidR="00EF2DE5" w:rsidRPr="00C33F68" w:rsidRDefault="00EF2DE5" w:rsidP="0037175B">
      <w:pPr>
        <w:pStyle w:val="Heading4"/>
      </w:pPr>
      <w:bookmarkStart w:id="1924" w:name="_CR7_2_9_1"/>
      <w:bookmarkStart w:id="1925" w:name="_Toc68196272"/>
      <w:bookmarkStart w:id="1926" w:name="_Toc59208943"/>
      <w:bookmarkStart w:id="1927" w:name="_Toc146712142"/>
      <w:bookmarkEnd w:id="1924"/>
      <w:r w:rsidRPr="00C33F68">
        <w:t>7.2.</w:t>
      </w:r>
      <w:r w:rsidR="00053035" w:rsidRPr="00C33F68">
        <w:t>9</w:t>
      </w:r>
      <w:r w:rsidRPr="00C33F68">
        <w:t>.1</w:t>
      </w:r>
      <w:r w:rsidRPr="00C33F68">
        <w:tab/>
        <w:t>Transmission</w:t>
      </w:r>
      <w:bookmarkEnd w:id="1925"/>
      <w:bookmarkEnd w:id="1926"/>
      <w:bookmarkEnd w:id="1927"/>
    </w:p>
    <w:p w14:paraId="425C282D" w14:textId="283A6ED4" w:rsidR="00EF2DE5" w:rsidRPr="00C33F68" w:rsidRDefault="00EF2DE5" w:rsidP="00EF2DE5">
      <w:pPr>
        <w:rPr>
          <w:lang w:eastAsia="x-none"/>
        </w:rPr>
      </w:pPr>
      <w:r w:rsidRPr="00C33F68">
        <w:rPr>
          <w:lang w:eastAsia="x-none"/>
        </w:rPr>
        <w:t xml:space="preserve">When receiving user data from upper layers to be sent over </w:t>
      </w:r>
      <w:r w:rsidR="003B5256" w:rsidRPr="00C33F68">
        <w:rPr>
          <w:lang w:eastAsia="x-none"/>
        </w:rPr>
        <w:t>5G ProSe direct</w:t>
      </w:r>
      <w:r w:rsidR="003B5256" w:rsidRPr="00C33F68" w:rsidDel="00014555">
        <w:rPr>
          <w:lang w:eastAsia="x-none"/>
        </w:rPr>
        <w:t xml:space="preserve"> </w:t>
      </w:r>
      <w:r w:rsidRPr="00C33F68">
        <w:rPr>
          <w:lang w:eastAsia="x-none"/>
        </w:rPr>
        <w:t xml:space="preserve">link to a specific UE, the transmitting UE shall determine the </w:t>
      </w:r>
      <w:r w:rsidR="003B5256" w:rsidRPr="00C33F68">
        <w:rPr>
          <w:lang w:eastAsia="x-none"/>
        </w:rPr>
        <w:t>5G ProSe direct</w:t>
      </w:r>
      <w:r w:rsidR="003B5256" w:rsidRPr="00C33F68" w:rsidDel="00014555">
        <w:rPr>
          <w:lang w:eastAsia="x-none"/>
        </w:rPr>
        <w:t xml:space="preserve"> </w:t>
      </w:r>
      <w:r w:rsidRPr="00C33F68">
        <w:rPr>
          <w:lang w:eastAsia="x-none"/>
        </w:rPr>
        <w:t>link context corresponding to the application layer ID</w:t>
      </w:r>
      <w:r w:rsidR="00C050AA">
        <w:rPr>
          <w:lang w:eastAsia="x-none"/>
        </w:rPr>
        <w:t xml:space="preserve"> and</w:t>
      </w:r>
      <w:r w:rsidRPr="00C33F68">
        <w:rPr>
          <w:lang w:eastAsia="x-none"/>
        </w:rPr>
        <w:t xml:space="preserve"> then shall tag each outgoing protocol data unit with the following information before passing it to the lower layers for transmission:</w:t>
      </w:r>
    </w:p>
    <w:p w14:paraId="647E2C53" w14:textId="77777777" w:rsidR="00EF2DE5" w:rsidRPr="00C33F68" w:rsidRDefault="00EF2DE5" w:rsidP="0037175B">
      <w:pPr>
        <w:pStyle w:val="B1"/>
      </w:pPr>
      <w:r w:rsidRPr="00C33F68">
        <w:t>a)</w:t>
      </w:r>
      <w:r w:rsidRPr="00C33F68">
        <w:tab/>
        <w:t>a layer-3 protocol data unit type (see 3GPP TS 38.323 [</w:t>
      </w:r>
      <w:r w:rsidR="00053035" w:rsidRPr="00C33F68">
        <w:t>16</w:t>
      </w:r>
      <w:r w:rsidRPr="00C33F68">
        <w:t>]) set to:</w:t>
      </w:r>
    </w:p>
    <w:p w14:paraId="5FE6A75B" w14:textId="51F034EB" w:rsidR="00426724" w:rsidRDefault="00426724" w:rsidP="00426724">
      <w:pPr>
        <w:pStyle w:val="B2"/>
      </w:pPr>
      <w:r>
        <w:t>1)</w:t>
      </w:r>
      <w:r>
        <w:tab/>
        <w:t>IP, if the ProSe message contains IP data;</w:t>
      </w:r>
    </w:p>
    <w:p w14:paraId="2EAF4951" w14:textId="4714D699" w:rsidR="00426724" w:rsidRDefault="00426724" w:rsidP="00426724">
      <w:pPr>
        <w:pStyle w:val="B2"/>
      </w:pPr>
      <w:r>
        <w:t>2)</w:t>
      </w:r>
      <w:r>
        <w:tab/>
        <w:t xml:space="preserve">Ethernet, if the ProSe message contains Ethernet data; or </w:t>
      </w:r>
    </w:p>
    <w:p w14:paraId="159C7A8D" w14:textId="3C02B18A" w:rsidR="00426724" w:rsidRDefault="00426724" w:rsidP="00426724">
      <w:pPr>
        <w:pStyle w:val="B2"/>
      </w:pPr>
      <w:r>
        <w:t>3)</w:t>
      </w:r>
      <w:r>
        <w:tab/>
        <w:t>Unstructured, if the ProSe message contains Unstructured data;</w:t>
      </w:r>
    </w:p>
    <w:p w14:paraId="33A41D63" w14:textId="55F1EB73" w:rsidR="00EF2DE5" w:rsidRPr="00C33F68" w:rsidRDefault="00EF2DE5" w:rsidP="0037175B">
      <w:pPr>
        <w:pStyle w:val="B1"/>
      </w:pPr>
      <w:r w:rsidRPr="00C33F68">
        <w:t>b)</w:t>
      </w:r>
      <w:r w:rsidRPr="00C33F68">
        <w:tab/>
        <w:t xml:space="preserve">the PC5 link identifier associated with the </w:t>
      </w:r>
      <w:r w:rsidR="003B5256" w:rsidRPr="00C33F68">
        <w:rPr>
          <w:lang w:eastAsia="x-none"/>
        </w:rPr>
        <w:t>5G ProSe direct</w:t>
      </w:r>
      <w:r w:rsidR="003B5256" w:rsidRPr="00C33F68" w:rsidDel="00014555">
        <w:t xml:space="preserve"> </w:t>
      </w:r>
      <w:r w:rsidRPr="00C33F68">
        <w:t>link context;</w:t>
      </w:r>
    </w:p>
    <w:p w14:paraId="3A082FAA" w14:textId="3CE26D0D" w:rsidR="00EF2DE5" w:rsidRPr="00C33F68" w:rsidRDefault="00EF2DE5" w:rsidP="0037175B">
      <w:pPr>
        <w:pStyle w:val="B1"/>
      </w:pPr>
      <w:r w:rsidRPr="00C33F68">
        <w:t>c)</w:t>
      </w:r>
      <w:r w:rsidRPr="00C33F68">
        <w:tab/>
        <w:t xml:space="preserve">optionally, the source layer-2 ID set to the source layer-2 ID associated with the </w:t>
      </w:r>
      <w:r w:rsidR="003B5256" w:rsidRPr="00C33F68">
        <w:rPr>
          <w:lang w:eastAsia="x-none"/>
        </w:rPr>
        <w:t>5G ProSe direct</w:t>
      </w:r>
      <w:r w:rsidR="003B5256" w:rsidRPr="00C33F68" w:rsidDel="00014555">
        <w:t xml:space="preserve"> </w:t>
      </w:r>
      <w:r w:rsidRPr="00C33F68">
        <w:t>link context;</w:t>
      </w:r>
    </w:p>
    <w:p w14:paraId="67195849" w14:textId="557E5022" w:rsidR="00EF2DE5" w:rsidRPr="00C33F68" w:rsidRDefault="00EF2DE5" w:rsidP="0037175B">
      <w:pPr>
        <w:pStyle w:val="B1"/>
      </w:pPr>
      <w:r w:rsidRPr="00C33F68">
        <w:t>d)</w:t>
      </w:r>
      <w:r w:rsidRPr="00C33F68">
        <w:tab/>
        <w:t xml:space="preserve">optionally, the destination layer-2 ID set to the destination layer-2 ID associated with the </w:t>
      </w:r>
      <w:r w:rsidR="003B5256" w:rsidRPr="00C33F68">
        <w:rPr>
          <w:lang w:eastAsia="x-none"/>
        </w:rPr>
        <w:t>5G ProSe direct</w:t>
      </w:r>
      <w:r w:rsidR="003B5256" w:rsidRPr="00C33F68" w:rsidDel="00014555">
        <w:t xml:space="preserve"> </w:t>
      </w:r>
      <w:r w:rsidRPr="00C33F68">
        <w:t>link context; and</w:t>
      </w:r>
    </w:p>
    <w:p w14:paraId="525CC5F4" w14:textId="1B4B501F" w:rsidR="00EF2DE5" w:rsidRPr="00C33F68" w:rsidRDefault="00EF2DE5" w:rsidP="0037175B">
      <w:pPr>
        <w:pStyle w:val="B1"/>
      </w:pPr>
      <w:r w:rsidRPr="00C33F68">
        <w:t>e)</w:t>
      </w:r>
      <w:r w:rsidRPr="00C33F68">
        <w:tab/>
        <w:t xml:space="preserve">the PQFI set to the value corresponding to the </w:t>
      </w:r>
      <w:r w:rsidR="00735CF5" w:rsidRPr="00C33F68">
        <w:t>ProSe identifier</w:t>
      </w:r>
      <w:r w:rsidRPr="00C33F68">
        <w:t xml:space="preserve"> and the optional ProSe application requirements according to the mapping rules specified in clause 5.2.</w:t>
      </w:r>
      <w:r w:rsidR="00053035" w:rsidRPr="00C33F68">
        <w:t>4</w:t>
      </w:r>
      <w:r w:rsidRPr="00C33F68">
        <w:t>.</w:t>
      </w:r>
    </w:p>
    <w:p w14:paraId="72C34EB0" w14:textId="77777777" w:rsidR="008A3BC4" w:rsidRPr="00440BEE" w:rsidRDefault="008A3BC4" w:rsidP="008A3BC4">
      <w:pPr>
        <w:rPr>
          <w:noProof/>
          <w:lang w:eastAsia="zh-CN"/>
        </w:rPr>
      </w:pPr>
      <w:bookmarkStart w:id="1928" w:name="_Toc68196273"/>
      <w:bookmarkStart w:id="1929" w:name="_Toc59208944"/>
      <w:r>
        <w:rPr>
          <w:rFonts w:hint="eastAsia"/>
        </w:rPr>
        <w:t xml:space="preserve">If the </w:t>
      </w:r>
      <w:r w:rsidRPr="00C33F68">
        <w:t>5G ProSe direct link</w:t>
      </w:r>
      <w:r w:rsidRPr="00CD7F1D">
        <w:t xml:space="preserve"> </w:t>
      </w:r>
      <w:r w:rsidRPr="00C33F68">
        <w:t>is for direct communication between the 5G ProSe remote UE and the 5G ProSe UE-to-network relay UE</w:t>
      </w:r>
      <w:r>
        <w:rPr>
          <w:rFonts w:hint="eastAsia"/>
        </w:rPr>
        <w:t xml:space="preserve">, </w:t>
      </w:r>
      <w:r>
        <w:rPr>
          <w:rFonts w:hint="eastAsia"/>
          <w:lang w:eastAsia="zh-CN"/>
        </w:rPr>
        <w:t xml:space="preserve">the </w:t>
      </w:r>
      <w:r w:rsidRPr="00C33F68">
        <w:t>associat</w:t>
      </w:r>
      <w:r>
        <w:rPr>
          <w:rFonts w:hint="eastAsia"/>
          <w:lang w:eastAsia="zh-CN"/>
        </w:rPr>
        <w:t>ion of</w:t>
      </w:r>
      <w:r w:rsidRPr="00C33F68">
        <w:t xml:space="preserve"> the ProSe application on the PC5 QoS flow over </w:t>
      </w:r>
      <w:r>
        <w:rPr>
          <w:rFonts w:hint="eastAsia"/>
          <w:lang w:eastAsia="zh-CN"/>
        </w:rPr>
        <w:t xml:space="preserve">the </w:t>
      </w:r>
      <w:r w:rsidRPr="00C33F68">
        <w:t>5G ProSe direct link</w:t>
      </w:r>
      <w:r>
        <w:rPr>
          <w:rFonts w:hint="eastAsia"/>
        </w:rPr>
        <w:t xml:space="preserve"> is performed as specified </w:t>
      </w:r>
      <w:r w:rsidRPr="00C33F68">
        <w:t>in clause </w:t>
      </w:r>
      <w:r>
        <w:rPr>
          <w:rFonts w:hint="eastAsia"/>
        </w:rPr>
        <w:t>8</w:t>
      </w:r>
      <w:r w:rsidRPr="00C33F68">
        <w:t>.2.</w:t>
      </w:r>
      <w:r>
        <w:rPr>
          <w:rFonts w:hint="eastAsia"/>
        </w:rPr>
        <w:t>6.</w:t>
      </w:r>
    </w:p>
    <w:p w14:paraId="4C230EE3" w14:textId="77777777" w:rsidR="00EF2DE5" w:rsidRPr="00C33F68" w:rsidRDefault="00EF2DE5" w:rsidP="0037175B">
      <w:pPr>
        <w:pStyle w:val="Heading4"/>
      </w:pPr>
      <w:bookmarkStart w:id="1930" w:name="_CR7_2_9_2"/>
      <w:bookmarkStart w:id="1931" w:name="_Toc146712143"/>
      <w:bookmarkEnd w:id="1930"/>
      <w:r w:rsidRPr="00C33F68">
        <w:t>7.2.</w:t>
      </w:r>
      <w:r w:rsidR="00053035" w:rsidRPr="00C33F68">
        <w:t>9</w:t>
      </w:r>
      <w:r w:rsidRPr="00C33F68">
        <w:t>.2</w:t>
      </w:r>
      <w:r w:rsidRPr="00C33F68">
        <w:tab/>
        <w:t>Procedure for UE to use provisioned radio resources for ProSe communication over PC5</w:t>
      </w:r>
      <w:bookmarkEnd w:id="1928"/>
      <w:bookmarkEnd w:id="1929"/>
      <w:bookmarkEnd w:id="1931"/>
    </w:p>
    <w:p w14:paraId="77FEEDDB" w14:textId="0149FCDC" w:rsidR="00EF2DE5" w:rsidRPr="00C33F68" w:rsidRDefault="00EF2DE5" w:rsidP="0037175B">
      <w:pPr>
        <w:rPr>
          <w:lang w:eastAsia="zh-CN"/>
        </w:rPr>
      </w:pPr>
      <w:r w:rsidRPr="00C33F68">
        <w:rPr>
          <w:lang w:eastAsia="zh-CN"/>
        </w:rPr>
        <w:t>The procedures described for using NR-PC5 in clause </w:t>
      </w:r>
      <w:r w:rsidR="00764899" w:rsidRPr="00C33F68">
        <w:rPr>
          <w:lang w:eastAsia="zh-CN"/>
        </w:rPr>
        <w:t>7.3.2.3</w:t>
      </w:r>
      <w:r w:rsidRPr="00C33F68">
        <w:rPr>
          <w:lang w:eastAsia="zh-CN"/>
        </w:rPr>
        <w:t xml:space="preserve"> apply.</w:t>
      </w:r>
    </w:p>
    <w:p w14:paraId="0C2C383B" w14:textId="5FC540C3" w:rsidR="000306EC" w:rsidRPr="00C33F68" w:rsidRDefault="000306EC" w:rsidP="0066566A">
      <w:pPr>
        <w:pStyle w:val="Heading3"/>
      </w:pPr>
      <w:bookmarkStart w:id="1932" w:name="_CR7_2_10"/>
      <w:bookmarkStart w:id="1933" w:name="_Toc34388636"/>
      <w:bookmarkStart w:id="1934" w:name="_Toc34404407"/>
      <w:bookmarkStart w:id="1935" w:name="_Toc45282236"/>
      <w:bookmarkStart w:id="1936" w:name="_Toc45882622"/>
      <w:bookmarkStart w:id="1937" w:name="_Toc51951172"/>
      <w:bookmarkStart w:id="1938" w:name="_Toc59208926"/>
      <w:bookmarkStart w:id="1939" w:name="_Toc75734765"/>
      <w:bookmarkStart w:id="1940" w:name="_Toc82772102"/>
      <w:bookmarkStart w:id="1941" w:name="_Toc146712144"/>
      <w:bookmarkEnd w:id="1932"/>
      <w:r w:rsidRPr="00C33F68">
        <w:t>7.2.</w:t>
      </w:r>
      <w:r w:rsidR="00BC4895" w:rsidRPr="00C33F68">
        <w:t>10</w:t>
      </w:r>
      <w:r w:rsidRPr="00C33F68">
        <w:tab/>
        <w:t>5G ProSe direct link security mode control procedure</w:t>
      </w:r>
      <w:bookmarkEnd w:id="1933"/>
      <w:bookmarkEnd w:id="1934"/>
      <w:bookmarkEnd w:id="1935"/>
      <w:bookmarkEnd w:id="1936"/>
      <w:bookmarkEnd w:id="1937"/>
      <w:bookmarkEnd w:id="1938"/>
      <w:bookmarkEnd w:id="1939"/>
      <w:bookmarkEnd w:id="1940"/>
      <w:bookmarkEnd w:id="1941"/>
    </w:p>
    <w:p w14:paraId="1775E23D" w14:textId="7F64C706" w:rsidR="000306EC" w:rsidRPr="00C33F68" w:rsidRDefault="000306EC" w:rsidP="0066566A">
      <w:pPr>
        <w:pStyle w:val="Heading4"/>
      </w:pPr>
      <w:bookmarkStart w:id="1942" w:name="_CR7_2_10_1"/>
      <w:bookmarkStart w:id="1943" w:name="_Toc34388637"/>
      <w:bookmarkStart w:id="1944" w:name="_Toc34404408"/>
      <w:bookmarkStart w:id="1945" w:name="_Toc45282237"/>
      <w:bookmarkStart w:id="1946" w:name="_Toc45882623"/>
      <w:bookmarkStart w:id="1947" w:name="_Toc51951173"/>
      <w:bookmarkStart w:id="1948" w:name="_Toc59208927"/>
      <w:bookmarkStart w:id="1949" w:name="_Toc75734766"/>
      <w:bookmarkStart w:id="1950" w:name="_Toc82772103"/>
      <w:bookmarkStart w:id="1951" w:name="_Toc146712145"/>
      <w:bookmarkEnd w:id="1942"/>
      <w:r w:rsidRPr="00C33F68">
        <w:t>7.2.</w:t>
      </w:r>
      <w:r w:rsidR="00BC4895" w:rsidRPr="00C33F68">
        <w:t>10</w:t>
      </w:r>
      <w:r w:rsidRPr="00C33F68">
        <w:t>.1</w:t>
      </w:r>
      <w:r w:rsidRPr="00C33F68">
        <w:tab/>
        <w:t>General</w:t>
      </w:r>
      <w:bookmarkEnd w:id="1943"/>
      <w:bookmarkEnd w:id="1944"/>
      <w:bookmarkEnd w:id="1945"/>
      <w:bookmarkEnd w:id="1946"/>
      <w:bookmarkEnd w:id="1947"/>
      <w:bookmarkEnd w:id="1948"/>
      <w:bookmarkEnd w:id="1949"/>
      <w:bookmarkEnd w:id="1950"/>
      <w:bookmarkEnd w:id="1951"/>
    </w:p>
    <w:p w14:paraId="2074F77C" w14:textId="735BC073" w:rsidR="000306EC" w:rsidRPr="00C33F68" w:rsidRDefault="000306EC" w:rsidP="000306EC">
      <w:r w:rsidRPr="00C33F68">
        <w:t xml:space="preserve">The 5G ProSe direct link security mode control procedure is used to establish security between two UEs during a 5G ProSe direct link establishment procedure or a 5G ProSe direct link re-keying procedure. Security is not established if the UE PC5 signalling integrity protection is not activated. After successful completion of the 5G ProSe direct link security mode control procedure, the selected security algorithms and </w:t>
      </w:r>
      <w:r w:rsidR="002620B2" w:rsidRPr="00276A19">
        <w:rPr>
          <w:lang w:val="en-US"/>
        </w:rPr>
        <w:t>their non-null associate</w:t>
      </w:r>
      <w:r w:rsidR="002620B2" w:rsidRPr="00C33F68">
        <w:t xml:space="preserve"> </w:t>
      </w:r>
      <w:r w:rsidRPr="00C33F68">
        <w:t>keys are used to integrity protect and cipher all PC5 signalling messages exchanged over this 5G ProSe direct link between the UEs and the security context can be used to protect all PC5 user plane data exchanged over this 5G ProSe direct link between the UEs. The UE sending the PROSE DIRECT LINK SECURITY MODE COMMAND message is called the "initiating UE" and the other UE is called the "target UE".</w:t>
      </w:r>
    </w:p>
    <w:p w14:paraId="23D6BB9A" w14:textId="3E9F19EC" w:rsidR="000306EC" w:rsidRPr="00C33F68" w:rsidRDefault="000306EC" w:rsidP="0066566A">
      <w:pPr>
        <w:pStyle w:val="Heading4"/>
      </w:pPr>
      <w:bookmarkStart w:id="1952" w:name="_CR7_2_10_2"/>
      <w:bookmarkStart w:id="1953" w:name="_Toc34388638"/>
      <w:bookmarkStart w:id="1954" w:name="_Toc34404409"/>
      <w:bookmarkStart w:id="1955" w:name="_Toc45282238"/>
      <w:bookmarkStart w:id="1956" w:name="_Toc45882624"/>
      <w:bookmarkStart w:id="1957" w:name="_Toc51951174"/>
      <w:bookmarkStart w:id="1958" w:name="_Toc59208928"/>
      <w:bookmarkStart w:id="1959" w:name="_Toc75734767"/>
      <w:bookmarkStart w:id="1960" w:name="_Toc82772104"/>
      <w:bookmarkStart w:id="1961" w:name="_Toc146712146"/>
      <w:bookmarkEnd w:id="1952"/>
      <w:r w:rsidRPr="00C33F68">
        <w:t>7.2.</w:t>
      </w:r>
      <w:r w:rsidR="00BC4895" w:rsidRPr="00C33F68">
        <w:t>10</w:t>
      </w:r>
      <w:r w:rsidRPr="00C33F68">
        <w:t>.2</w:t>
      </w:r>
      <w:r w:rsidRPr="00C33F68">
        <w:tab/>
        <w:t>5G ProSe direct link security mode control procedure initiation by the initiating UE</w:t>
      </w:r>
      <w:bookmarkEnd w:id="1953"/>
      <w:bookmarkEnd w:id="1954"/>
      <w:bookmarkEnd w:id="1955"/>
      <w:bookmarkEnd w:id="1956"/>
      <w:bookmarkEnd w:id="1957"/>
      <w:bookmarkEnd w:id="1958"/>
      <w:bookmarkEnd w:id="1959"/>
      <w:bookmarkEnd w:id="1960"/>
      <w:bookmarkEnd w:id="1961"/>
    </w:p>
    <w:p w14:paraId="7FE7C88D" w14:textId="77777777" w:rsidR="000306EC" w:rsidRPr="00C33F68" w:rsidRDefault="000306EC" w:rsidP="000306EC">
      <w:r w:rsidRPr="00C33F68">
        <w:t>The initiating UE shall meet the following pre-conditions before initiating the 5G ProSe direct link security mode control procedure:</w:t>
      </w:r>
    </w:p>
    <w:p w14:paraId="7A05BF9B" w14:textId="77777777" w:rsidR="000306EC" w:rsidRPr="00C33F68" w:rsidRDefault="000306EC" w:rsidP="000306EC">
      <w:pPr>
        <w:pStyle w:val="B1"/>
      </w:pPr>
      <w:r w:rsidRPr="00C33F68">
        <w:t>a)</w:t>
      </w:r>
      <w:r w:rsidRPr="00C33F68">
        <w:tab/>
        <w:t>the target UE has initiated a 5G ProSe direct link establishment procedure toward the initiating UE by sending a PROSE DIRECT LINK ESTABLISHMENT REQUEST message and:</w:t>
      </w:r>
    </w:p>
    <w:p w14:paraId="49949D36" w14:textId="77777777" w:rsidR="000306EC" w:rsidRPr="00C33F68" w:rsidRDefault="000306EC" w:rsidP="000306EC">
      <w:pPr>
        <w:pStyle w:val="B2"/>
      </w:pPr>
      <w:r w:rsidRPr="00C33F68">
        <w:t>1)</w:t>
      </w:r>
      <w:r w:rsidRPr="00C33F68">
        <w:tab/>
        <w:t>the PROSE DIRECT LINK ESTABLISHMENT REQUEST message:</w:t>
      </w:r>
    </w:p>
    <w:p w14:paraId="655FFCDA" w14:textId="77777777" w:rsidR="000306EC" w:rsidRPr="00C33F68" w:rsidRDefault="000306EC" w:rsidP="000306EC">
      <w:pPr>
        <w:pStyle w:val="B3"/>
      </w:pPr>
      <w:r w:rsidRPr="00C33F68">
        <w:t>i)</w:t>
      </w:r>
      <w:r w:rsidRPr="00C33F68">
        <w:tab/>
        <w:t>includes a target user info IE which includes the application layer ID of the initiating UE; or</w:t>
      </w:r>
    </w:p>
    <w:p w14:paraId="2E74280A" w14:textId="77777777" w:rsidR="000306EC" w:rsidRPr="00C33F68" w:rsidRDefault="000306EC" w:rsidP="000306EC">
      <w:pPr>
        <w:pStyle w:val="B3"/>
      </w:pPr>
      <w:r w:rsidRPr="00C33F68">
        <w:lastRenderedPageBreak/>
        <w:t>ii)</w:t>
      </w:r>
      <w:r w:rsidRPr="00C33F68">
        <w:tab/>
        <w:t>does not include a target user info IE and the initiating UE is interested in the ProSe service identified by the ProSe identifier in the PROSE DIRECT LINK ESTABLISHMENT REQUEST message; and</w:t>
      </w:r>
    </w:p>
    <w:p w14:paraId="3930D03D" w14:textId="77777777" w:rsidR="000306EC" w:rsidRPr="00C33F68" w:rsidRDefault="000306EC" w:rsidP="000306EC">
      <w:pPr>
        <w:pStyle w:val="B2"/>
      </w:pPr>
      <w:r w:rsidRPr="00C33F68">
        <w:t>2)</w:t>
      </w:r>
      <w:r w:rsidRPr="00C33F68">
        <w:tab/>
        <w:t>the initiating UE:</w:t>
      </w:r>
    </w:p>
    <w:p w14:paraId="12812831" w14:textId="77777777" w:rsidR="0041377E" w:rsidRPr="00C33F68" w:rsidRDefault="0041377E" w:rsidP="0041377E">
      <w:pPr>
        <w:pStyle w:val="B3"/>
        <w:rPr>
          <w:ins w:id="1962" w:author="24.554_CR0421R1_(Rel-18)_5G_ProSe_Ph2" w:date="2023-12-21T16:01:00Z"/>
        </w:rPr>
      </w:pPr>
      <w:ins w:id="1963" w:author="24.554_CR0421R1_(Rel-18)_5G_ProSe_Ph2" w:date="2023-12-21T16:01:00Z">
        <w:r w:rsidRPr="00C33F68">
          <w:t>i)</w:t>
        </w:r>
        <w:r w:rsidRPr="00C33F68">
          <w:tab/>
        </w:r>
        <w:r>
          <w:t xml:space="preserve">if the direct communication is </w:t>
        </w:r>
        <w:del w:id="1964" w:author="CATT_dxy4" w:date="2023-09-29T00:52:00Z">
          <w:r w:rsidDel="00AF5EDA">
            <w:delText xml:space="preserve">not </w:delText>
          </w:r>
        </w:del>
        <w:r>
          <w:rPr>
            <w:rFonts w:hint="eastAsia"/>
            <w:lang w:eastAsia="zh-CN"/>
          </w:rPr>
          <w:t>neither</w:t>
        </w:r>
        <w:r>
          <w:t xml:space="preserve"> between the 5G ProSe remote UE and the 5G ProSe UE-to-network relay UE</w:t>
        </w:r>
        <w:r w:rsidRPr="00AF5EDA">
          <w:rPr>
            <w:rFonts w:hint="eastAsia"/>
            <w:lang w:eastAsia="zh-CN"/>
          </w:rPr>
          <w:t xml:space="preserve"> </w:t>
        </w:r>
        <w:r>
          <w:rPr>
            <w:rFonts w:hint="eastAsia"/>
            <w:lang w:eastAsia="zh-CN"/>
          </w:rPr>
          <w:t>nor</w:t>
        </w:r>
        <w:r>
          <w:t xml:space="preserve"> between the 5G ProSe </w:t>
        </w:r>
        <w:r>
          <w:rPr>
            <w:rFonts w:hint="eastAsia"/>
            <w:lang w:eastAsia="zh-CN"/>
          </w:rPr>
          <w:t>end</w:t>
        </w:r>
        <w:r>
          <w:t xml:space="preserve"> UE and the 5G ProSe UE-to-</w:t>
        </w:r>
        <w:r>
          <w:rPr>
            <w:rFonts w:hint="eastAsia"/>
            <w:lang w:eastAsia="zh-CN"/>
          </w:rPr>
          <w:t>UE</w:t>
        </w:r>
        <w:r>
          <w:t xml:space="preserve"> relay UE</w:t>
        </w:r>
        <w:r w:rsidRPr="00AF5EDA">
          <w:rPr>
            <w:rFonts w:hint="eastAsia"/>
            <w:lang w:val="en-US" w:eastAsia="zh-CN"/>
          </w:rPr>
          <w:t xml:space="preserve"> </w:t>
        </w:r>
        <w:r>
          <w:rPr>
            <w:rFonts w:hint="eastAsia"/>
            <w:lang w:val="en-US" w:eastAsia="zh-CN"/>
          </w:rPr>
          <w:t>using security procedure with network assistance</w:t>
        </w:r>
        <w:r>
          <w:rPr>
            <w:rFonts w:hint="eastAsia"/>
            <w:lang w:eastAsia="zh-CN"/>
          </w:rPr>
          <w:t>,</w:t>
        </w:r>
        <w:r>
          <w:t xml:space="preserve"> </w:t>
        </w:r>
        <w:r w:rsidRPr="00C33F68">
          <w:t xml:space="preserve">has either identified an existing </w:t>
        </w:r>
        <w:r w:rsidRPr="00C33F68">
          <w:rPr>
            <w:noProof/>
          </w:rPr>
          <w:t>K</w:t>
        </w:r>
        <w:r w:rsidRPr="00C33F68">
          <w:rPr>
            <w:noProof/>
            <w:vertAlign w:val="subscript"/>
          </w:rPr>
          <w:t>NRP</w:t>
        </w:r>
        <w:r w:rsidRPr="00C33F68">
          <w:t xml:space="preserve"> based on the </w:t>
        </w:r>
        <w:r w:rsidRPr="00C33F68">
          <w:rPr>
            <w:noProof/>
          </w:rPr>
          <w:t>K</w:t>
        </w:r>
        <w:r w:rsidRPr="00C33F68">
          <w:rPr>
            <w:noProof/>
            <w:vertAlign w:val="subscript"/>
          </w:rPr>
          <w:t>NRP</w:t>
        </w:r>
        <w:r w:rsidRPr="00C33F68">
          <w:rPr>
            <w:noProof/>
          </w:rPr>
          <w:t xml:space="preserve"> ID</w:t>
        </w:r>
        <w:r w:rsidRPr="00C33F68">
          <w:t xml:space="preserve"> included in the PROSE DIRECT LINK ESTABLISHMENT REQUEST message or derived a new </w:t>
        </w:r>
        <w:r w:rsidRPr="00C33F68">
          <w:rPr>
            <w:noProof/>
          </w:rPr>
          <w:t>K</w:t>
        </w:r>
        <w:r w:rsidRPr="00C33F68">
          <w:rPr>
            <w:noProof/>
            <w:vertAlign w:val="subscript"/>
          </w:rPr>
          <w:t>NRP</w:t>
        </w:r>
        <w:r w:rsidRPr="00C33F68">
          <w:t>;</w:t>
        </w:r>
      </w:ins>
    </w:p>
    <w:p w14:paraId="20B18E60" w14:textId="22402967" w:rsidR="000306EC" w:rsidRPr="00C33F68" w:rsidDel="0041377E" w:rsidRDefault="000306EC" w:rsidP="000306EC">
      <w:pPr>
        <w:pStyle w:val="B3"/>
        <w:rPr>
          <w:del w:id="1965" w:author="24.554_CR0421R1_(Rel-18)_5G_ProSe_Ph2" w:date="2023-12-21T16:01:00Z"/>
        </w:rPr>
      </w:pPr>
      <w:del w:id="1966" w:author="24.554_CR0421R1_(Rel-18)_5G_ProSe_Ph2" w:date="2023-12-21T16:01:00Z">
        <w:r w:rsidRPr="00C33F68" w:rsidDel="0041377E">
          <w:delText>i)</w:delText>
        </w:r>
        <w:r w:rsidRPr="00C33F68" w:rsidDel="0041377E">
          <w:tab/>
        </w:r>
        <w:r w:rsidR="004D774B" w:rsidDel="0041377E">
          <w:delText xml:space="preserve">if the direct communication is not between the 5G ProSe remote UE and the 5G ProSe UE-to-network relay UE </w:delText>
        </w:r>
        <w:r w:rsidRPr="00C33F68" w:rsidDel="0041377E">
          <w:delText xml:space="preserve">has either identified an existing </w:delText>
        </w:r>
        <w:r w:rsidRPr="00C33F68" w:rsidDel="0041377E">
          <w:rPr>
            <w:noProof/>
          </w:rPr>
          <w:delText>K</w:delText>
        </w:r>
        <w:r w:rsidRPr="00C33F68" w:rsidDel="0041377E">
          <w:rPr>
            <w:noProof/>
            <w:vertAlign w:val="subscript"/>
          </w:rPr>
          <w:delText>NRP</w:delText>
        </w:r>
        <w:r w:rsidRPr="00C33F68" w:rsidDel="0041377E">
          <w:delText xml:space="preserve"> based on the </w:delText>
        </w:r>
        <w:r w:rsidRPr="00C33F68" w:rsidDel="0041377E">
          <w:rPr>
            <w:noProof/>
          </w:rPr>
          <w:delText>K</w:delText>
        </w:r>
        <w:r w:rsidRPr="00C33F68" w:rsidDel="0041377E">
          <w:rPr>
            <w:noProof/>
            <w:vertAlign w:val="subscript"/>
          </w:rPr>
          <w:delText>NRP</w:delText>
        </w:r>
        <w:r w:rsidRPr="00C33F68" w:rsidDel="0041377E">
          <w:rPr>
            <w:noProof/>
          </w:rPr>
          <w:delText xml:space="preserve"> ID</w:delText>
        </w:r>
        <w:r w:rsidRPr="00C33F68" w:rsidDel="0041377E">
          <w:delText xml:space="preserve"> included in the PROSE DIRECT LINK ESTABLISHMENT REQUEST message or derived a new </w:delText>
        </w:r>
        <w:r w:rsidRPr="00C33F68" w:rsidDel="0041377E">
          <w:rPr>
            <w:noProof/>
          </w:rPr>
          <w:delText>K</w:delText>
        </w:r>
        <w:r w:rsidRPr="00C33F68" w:rsidDel="0041377E">
          <w:rPr>
            <w:noProof/>
            <w:vertAlign w:val="subscript"/>
          </w:rPr>
          <w:delText>NRP</w:delText>
        </w:r>
        <w:r w:rsidRPr="00C33F68" w:rsidDel="0041377E">
          <w:delText>;</w:delText>
        </w:r>
      </w:del>
    </w:p>
    <w:p w14:paraId="2FAA1A96" w14:textId="1BEFCDAD" w:rsidR="004D774B" w:rsidRDefault="004D774B" w:rsidP="004D774B">
      <w:pPr>
        <w:pStyle w:val="B3"/>
      </w:pPr>
      <w:r>
        <w:t>ii)</w:t>
      </w:r>
      <w:r>
        <w:tab/>
        <w:t>if</w:t>
      </w:r>
      <w:r w:rsidRPr="0093397C">
        <w:t xml:space="preserve"> the </w:t>
      </w:r>
      <w:r w:rsidRPr="0093397C">
        <w:rPr>
          <w:lang w:val="en-US"/>
        </w:rPr>
        <w:t>direct communication is between the 5G ProSe remote UE and the 5G ProSe UE-to-network relay UE</w:t>
      </w:r>
      <w:r>
        <w:rPr>
          <w:lang w:val="en-US"/>
        </w:rPr>
        <w:t xml:space="preserve"> with </w:t>
      </w:r>
      <w:r w:rsidRPr="009C6BCC">
        <w:rPr>
          <w:lang w:val="en-US"/>
        </w:rPr>
        <w:t xml:space="preserve">the </w:t>
      </w:r>
      <w:r w:rsidRPr="009C6BCC">
        <w:t>security procedure over user</w:t>
      </w:r>
      <w:r w:rsidRPr="009C6BCC">
        <w:rPr>
          <w:rFonts w:hint="eastAsia"/>
        </w:rPr>
        <w:t xml:space="preserve"> </w:t>
      </w:r>
      <w:r w:rsidRPr="009C6BCC">
        <w:t>plane</w:t>
      </w:r>
      <w:r>
        <w:rPr>
          <w:lang w:val="en-US"/>
        </w:rPr>
        <w:t xml:space="preserve"> being used, has received </w:t>
      </w:r>
      <w:r w:rsidRPr="009C6BCC">
        <w:t>a new K</w:t>
      </w:r>
      <w:r w:rsidRPr="009C6BCC">
        <w:rPr>
          <w:vertAlign w:val="subscript"/>
        </w:rPr>
        <w:t>NRP</w:t>
      </w:r>
      <w:r w:rsidRPr="009C6BCC">
        <w:t xml:space="preserve"> </w:t>
      </w:r>
      <w:r w:rsidRPr="009C6BCC">
        <w:rPr>
          <w:lang w:val="en-US"/>
        </w:rPr>
        <w:t xml:space="preserve">according to the </w:t>
      </w:r>
      <w:r w:rsidRPr="009C6BCC">
        <w:t>security procedure over user</w:t>
      </w:r>
      <w:r w:rsidRPr="009C6BCC">
        <w:rPr>
          <w:rFonts w:hint="eastAsia"/>
        </w:rPr>
        <w:t xml:space="preserve"> </w:t>
      </w:r>
      <w:r w:rsidRPr="009C6BCC">
        <w:t>plane</w:t>
      </w:r>
      <w:r w:rsidRPr="00BE02D5">
        <w:t xml:space="preserve"> </w:t>
      </w:r>
      <w:r w:rsidRPr="009C6BCC">
        <w:t>as specified in 3GPP TS 33.503 [34]</w:t>
      </w:r>
      <w:r>
        <w:t>;</w:t>
      </w:r>
    </w:p>
    <w:p w14:paraId="2BCAB087" w14:textId="17DC5AFB" w:rsidR="004D774B" w:rsidRDefault="004D774B" w:rsidP="004D774B">
      <w:pPr>
        <w:pStyle w:val="B3"/>
        <w:rPr>
          <w:ins w:id="1967" w:author="24.554_CR0421R1_(Rel-18)_5G_ProSe_Ph2" w:date="2023-12-21T16:02:00Z"/>
        </w:rPr>
      </w:pPr>
      <w:r>
        <w:t>iii) if</w:t>
      </w:r>
      <w:r w:rsidRPr="0093397C">
        <w:t xml:space="preserve"> the </w:t>
      </w:r>
      <w:r w:rsidRPr="0093397C">
        <w:rPr>
          <w:lang w:val="en-US"/>
        </w:rPr>
        <w:t>direct communication is between the 5G ProSe remote UE and the 5G ProSe UE-to-network relay UE</w:t>
      </w:r>
      <w:r>
        <w:rPr>
          <w:lang w:val="en-US"/>
        </w:rPr>
        <w:t xml:space="preserve"> with </w:t>
      </w:r>
      <w:r w:rsidRPr="009C6BCC">
        <w:rPr>
          <w:lang w:val="en-US"/>
        </w:rPr>
        <w:t xml:space="preserve">the </w:t>
      </w:r>
      <w:r w:rsidRPr="009C6BCC">
        <w:t xml:space="preserve">security procedure over </w:t>
      </w:r>
      <w:r>
        <w:t>control</w:t>
      </w:r>
      <w:r w:rsidRPr="009C6BCC">
        <w:rPr>
          <w:rFonts w:hint="eastAsia"/>
        </w:rPr>
        <w:t xml:space="preserve"> </w:t>
      </w:r>
      <w:r w:rsidRPr="009C6BCC">
        <w:t>plane</w:t>
      </w:r>
      <w:r>
        <w:rPr>
          <w:lang w:val="en-US"/>
        </w:rPr>
        <w:t xml:space="preserve"> being used, has received</w:t>
      </w:r>
      <w:r w:rsidRPr="009C6BCC">
        <w:t xml:space="preserve"> </w:t>
      </w:r>
      <w:r>
        <w:t xml:space="preserve">a new </w:t>
      </w:r>
      <w:r w:rsidRPr="00EF761F">
        <w:t>K</w:t>
      </w:r>
      <w:r w:rsidRPr="00EF761F">
        <w:rPr>
          <w:vertAlign w:val="subscript"/>
        </w:rPr>
        <w:t>NR_ProSe</w:t>
      </w:r>
      <w:r w:rsidRPr="009C6BCC">
        <w:t xml:space="preserve"> </w:t>
      </w:r>
      <w:r>
        <w:t xml:space="preserve">according to </w:t>
      </w:r>
      <w:r w:rsidRPr="009C6BCC">
        <w:t>the security procedure over control</w:t>
      </w:r>
      <w:r w:rsidRPr="009C6BCC">
        <w:rPr>
          <w:rFonts w:hint="eastAsia"/>
        </w:rPr>
        <w:t xml:space="preserve"> </w:t>
      </w:r>
      <w:r w:rsidRPr="009C6BCC">
        <w:t>plane as specified in 3GPP TS 33.503 [34]</w:t>
      </w:r>
      <w:r>
        <w:t>;</w:t>
      </w:r>
      <w:del w:id="1968" w:author="24.554_CR0421R1_(Rel-18)_5G_ProSe_Ph2" w:date="2023-12-21T16:02:00Z">
        <w:r w:rsidDel="00261CCE">
          <w:delText xml:space="preserve"> or</w:delText>
        </w:r>
      </w:del>
    </w:p>
    <w:p w14:paraId="2FA5B720" w14:textId="77777777" w:rsidR="008E1CAE" w:rsidRDefault="008E1CAE" w:rsidP="008E1CAE">
      <w:pPr>
        <w:pStyle w:val="B3"/>
        <w:rPr>
          <w:ins w:id="1969" w:author="24.554_CR0421R1_(Rel-18)_5G_ProSe_Ph2" w:date="2023-12-21T16:02:00Z"/>
        </w:rPr>
      </w:pPr>
      <w:ins w:id="1970" w:author="24.554_CR0421R1_(Rel-18)_5G_ProSe_Ph2" w:date="2023-12-21T16:02:00Z">
        <w:r>
          <w:t>i</w:t>
        </w:r>
        <w:r>
          <w:rPr>
            <w:rFonts w:hint="eastAsia"/>
            <w:lang w:eastAsia="zh-CN"/>
          </w:rPr>
          <w:t>v</w:t>
        </w:r>
        <w:r>
          <w:t>)</w:t>
        </w:r>
        <w:r>
          <w:tab/>
          <w:t>if</w:t>
        </w:r>
        <w:r w:rsidRPr="0093397C">
          <w:t xml:space="preserve"> the </w:t>
        </w:r>
        <w:r w:rsidRPr="0093397C">
          <w:rPr>
            <w:lang w:val="en-US"/>
          </w:rPr>
          <w:t xml:space="preserve">direct communication is between the 5G ProSe </w:t>
        </w:r>
        <w:r>
          <w:rPr>
            <w:rFonts w:hint="eastAsia"/>
            <w:lang w:val="en-US" w:eastAsia="zh-CN"/>
          </w:rPr>
          <w:t>end</w:t>
        </w:r>
        <w:r w:rsidRPr="0093397C">
          <w:rPr>
            <w:lang w:val="en-US"/>
          </w:rPr>
          <w:t xml:space="preserve"> UE and the 5G ProSe UE-to-</w:t>
        </w:r>
        <w:r>
          <w:rPr>
            <w:rFonts w:hint="eastAsia"/>
            <w:lang w:val="en-US" w:eastAsia="zh-CN"/>
          </w:rPr>
          <w:t>UE</w:t>
        </w:r>
        <w:r w:rsidRPr="0093397C">
          <w:rPr>
            <w:lang w:val="en-US"/>
          </w:rPr>
          <w:t xml:space="preserve"> relay UE</w:t>
        </w:r>
        <w:r>
          <w:rPr>
            <w:lang w:val="en-US"/>
          </w:rPr>
          <w:t xml:space="preserve"> with </w:t>
        </w:r>
        <w:r w:rsidRPr="009C6BCC">
          <w:rPr>
            <w:lang w:val="en-US"/>
          </w:rPr>
          <w:t xml:space="preserve">the </w:t>
        </w:r>
        <w:r w:rsidRPr="009C6BCC">
          <w:t>security procedure over user</w:t>
        </w:r>
        <w:r w:rsidRPr="009C6BCC">
          <w:rPr>
            <w:rFonts w:hint="eastAsia"/>
          </w:rPr>
          <w:t xml:space="preserve"> </w:t>
        </w:r>
        <w:r w:rsidRPr="009C6BCC">
          <w:t>plane</w:t>
        </w:r>
        <w:r>
          <w:rPr>
            <w:lang w:val="en-US"/>
          </w:rPr>
          <w:t xml:space="preserve"> being used, has received </w:t>
        </w:r>
        <w:r w:rsidRPr="009C6BCC">
          <w:t>a new K</w:t>
        </w:r>
        <w:r w:rsidRPr="009C6BCC">
          <w:rPr>
            <w:vertAlign w:val="subscript"/>
          </w:rPr>
          <w:t>NRP</w:t>
        </w:r>
        <w:r w:rsidRPr="009C6BCC">
          <w:t xml:space="preserve"> </w:t>
        </w:r>
        <w:r w:rsidRPr="009C6BCC">
          <w:rPr>
            <w:lang w:val="en-US"/>
          </w:rPr>
          <w:t xml:space="preserve">according to the </w:t>
        </w:r>
        <w:r w:rsidRPr="009C6BCC">
          <w:t>security procedure over user</w:t>
        </w:r>
        <w:r w:rsidRPr="009C6BCC">
          <w:rPr>
            <w:rFonts w:hint="eastAsia"/>
          </w:rPr>
          <w:t xml:space="preserve"> </w:t>
        </w:r>
        <w:r w:rsidRPr="009C6BCC">
          <w:t>plane</w:t>
        </w:r>
        <w:r w:rsidRPr="00BE02D5">
          <w:t xml:space="preserve"> </w:t>
        </w:r>
        <w:r w:rsidRPr="009C6BCC">
          <w:t>as specified in 3GPP TS 33.503 [34]</w:t>
        </w:r>
        <w:r>
          <w:t>;</w:t>
        </w:r>
      </w:ins>
    </w:p>
    <w:p w14:paraId="661174EF" w14:textId="44592605" w:rsidR="008E1CAE" w:rsidRPr="006C7703" w:rsidRDefault="008E1CAE" w:rsidP="008E1CAE">
      <w:pPr>
        <w:pStyle w:val="B3"/>
        <w:rPr>
          <w:lang w:eastAsia="zh-CN"/>
        </w:rPr>
      </w:pPr>
      <w:ins w:id="1971" w:author="24.554_CR0421R1_(Rel-18)_5G_ProSe_Ph2" w:date="2023-12-21T16:02:00Z">
        <w:r>
          <w:rPr>
            <w:rFonts w:hint="eastAsia"/>
            <w:lang w:eastAsia="zh-CN"/>
          </w:rPr>
          <w:t>v</w:t>
        </w:r>
        <w:r>
          <w:t>) if</w:t>
        </w:r>
        <w:r w:rsidRPr="0093397C">
          <w:t xml:space="preserve"> the </w:t>
        </w:r>
        <w:r w:rsidRPr="0093397C">
          <w:rPr>
            <w:lang w:val="en-US"/>
          </w:rPr>
          <w:t xml:space="preserve">direct communication is between the 5G ProSe </w:t>
        </w:r>
        <w:r>
          <w:rPr>
            <w:rFonts w:hint="eastAsia"/>
            <w:lang w:val="en-US" w:eastAsia="zh-CN"/>
          </w:rPr>
          <w:t>end</w:t>
        </w:r>
        <w:r w:rsidRPr="0093397C">
          <w:rPr>
            <w:lang w:val="en-US"/>
          </w:rPr>
          <w:t xml:space="preserve"> UE and the 5G ProSe UE-to-</w:t>
        </w:r>
        <w:r>
          <w:rPr>
            <w:rFonts w:hint="eastAsia"/>
            <w:lang w:val="en-US" w:eastAsia="zh-CN"/>
          </w:rPr>
          <w:t>UE</w:t>
        </w:r>
        <w:r w:rsidRPr="0093397C">
          <w:rPr>
            <w:lang w:val="en-US"/>
          </w:rPr>
          <w:t xml:space="preserve"> relay UE</w:t>
        </w:r>
        <w:r>
          <w:rPr>
            <w:lang w:val="en-US"/>
          </w:rPr>
          <w:t xml:space="preserve"> with </w:t>
        </w:r>
        <w:r w:rsidRPr="009C6BCC">
          <w:rPr>
            <w:lang w:val="en-US"/>
          </w:rPr>
          <w:t xml:space="preserve">the </w:t>
        </w:r>
        <w:r w:rsidRPr="009C6BCC">
          <w:t xml:space="preserve">security procedure over </w:t>
        </w:r>
        <w:r>
          <w:t>control</w:t>
        </w:r>
        <w:r w:rsidRPr="009C6BCC">
          <w:rPr>
            <w:rFonts w:hint="eastAsia"/>
          </w:rPr>
          <w:t xml:space="preserve"> </w:t>
        </w:r>
        <w:r w:rsidRPr="009C6BCC">
          <w:t>plane</w:t>
        </w:r>
        <w:r>
          <w:rPr>
            <w:lang w:val="en-US"/>
          </w:rPr>
          <w:t xml:space="preserve"> being used, has received</w:t>
        </w:r>
        <w:r w:rsidRPr="009C6BCC">
          <w:t xml:space="preserve"> </w:t>
        </w:r>
        <w:r>
          <w:t xml:space="preserve">a new </w:t>
        </w:r>
        <w:r w:rsidRPr="00EF761F">
          <w:t>K</w:t>
        </w:r>
        <w:r w:rsidRPr="00EF761F">
          <w:rPr>
            <w:vertAlign w:val="subscript"/>
          </w:rPr>
          <w:t>NR_ProSe</w:t>
        </w:r>
        <w:r w:rsidRPr="009C6BCC">
          <w:t xml:space="preserve"> </w:t>
        </w:r>
        <w:r>
          <w:t xml:space="preserve">according to </w:t>
        </w:r>
        <w:r w:rsidRPr="009C6BCC">
          <w:t>the security procedure over control</w:t>
        </w:r>
        <w:r w:rsidRPr="009C6BCC">
          <w:rPr>
            <w:rFonts w:hint="eastAsia"/>
          </w:rPr>
          <w:t xml:space="preserve"> </w:t>
        </w:r>
        <w:r w:rsidRPr="009C6BCC">
          <w:t>plane as specified in 3GPP TS 33.503 [34]</w:t>
        </w:r>
        <w:r>
          <w:t>;</w:t>
        </w:r>
      </w:ins>
    </w:p>
    <w:p w14:paraId="56AFC706" w14:textId="5842C34C" w:rsidR="000306EC" w:rsidRDefault="000306EC" w:rsidP="000306EC">
      <w:pPr>
        <w:pStyle w:val="B3"/>
        <w:rPr>
          <w:ins w:id="1972" w:author="24.554_CR0411R1_(Rel-18)_5G_ProSe_Ph2" w:date="2023-12-21T14:21:00Z"/>
        </w:rPr>
      </w:pPr>
      <w:del w:id="1973" w:author="24.554_CR0421R1_(Rel-18)_5G_ProSe_Ph2" w:date="2023-12-21T16:03:00Z">
        <w:r w:rsidRPr="00C33F68" w:rsidDel="00C62BB7">
          <w:delText>i</w:delText>
        </w:r>
      </w:del>
      <w:r w:rsidR="004D774B">
        <w:t>v</w:t>
      </w:r>
      <w:ins w:id="1974" w:author="24.554_CR0421R1_(Rel-18)_5G_ProSe_Ph2" w:date="2023-12-21T16:03:00Z">
        <w:r w:rsidR="00C62BB7">
          <w:t>i</w:t>
        </w:r>
      </w:ins>
      <w:r w:rsidRPr="00C33F68">
        <w:t>)</w:t>
      </w:r>
      <w:r w:rsidRPr="00C33F68">
        <w:tab/>
        <w:t>has decided not to activate security protection based on its UE 5G ProSe direct signalling security policy and the target UE's 5G ProSe direct signalling security policy;</w:t>
      </w:r>
      <w:del w:id="1975" w:author="24.554_CR0411R1_(Rel-18)_5G_ProSe_Ph2" w:date="2023-12-21T14:21:00Z">
        <w:r w:rsidRPr="00C33F68" w:rsidDel="00BA5668">
          <w:delText xml:space="preserve"> or</w:delText>
        </w:r>
      </w:del>
    </w:p>
    <w:p w14:paraId="108CDF90" w14:textId="6A0182FA" w:rsidR="00DD650A" w:rsidRPr="006C7703" w:rsidRDefault="00DD650A" w:rsidP="00DD650A">
      <w:pPr>
        <w:pStyle w:val="B3"/>
        <w:rPr>
          <w:ins w:id="1976" w:author="24.554_CR0411R1_(Rel-18)_5G_ProSe_Ph2" w:date="2023-12-21T14:21:00Z"/>
        </w:rPr>
      </w:pPr>
      <w:ins w:id="1977" w:author="24.554_CR0411R1_(Rel-18)_5G_ProSe_Ph2" w:date="2023-12-21T14:21:00Z">
        <w:r>
          <w:t>v</w:t>
        </w:r>
      </w:ins>
      <w:ins w:id="1978" w:author="24.554_CR0421R1_(Rel-18)_5G_ProSe_Ph2" w:date="2023-12-21T16:03:00Z">
        <w:r w:rsidR="00C62BB7">
          <w:t>ii</w:t>
        </w:r>
      </w:ins>
      <w:ins w:id="1979" w:author="24.554_CR0411R1_(Rel-18)_5G_ProSe_Ph2" w:date="2023-12-21T14:21:00Z">
        <w:r>
          <w:t>)</w:t>
        </w:r>
        <w:r>
          <w:tab/>
        </w:r>
        <w:r w:rsidRPr="00EA3501">
          <w:t>the direct communication is between the 5G ProSe remote UE and the 5G ProSe UE-to-network relay UE</w:t>
        </w:r>
        <w:r>
          <w:t xml:space="preserve">, the RSC is </w:t>
        </w:r>
        <w:r w:rsidRPr="00ED6B58">
          <w:rPr>
            <w:rFonts w:hint="eastAsia"/>
            <w:lang w:val="en-US"/>
          </w:rPr>
          <w:t xml:space="preserve">specific </w:t>
        </w:r>
        <w:r>
          <w:t xml:space="preserve">for </w:t>
        </w:r>
        <w:r w:rsidRPr="00671253">
          <w:t>emergency service</w:t>
        </w:r>
        <w:r>
          <w:t xml:space="preserve">s, and </w:t>
        </w:r>
        <w:r w:rsidRPr="00753331">
          <w:t xml:space="preserve">the </w:t>
        </w:r>
        <w:r>
          <w:t xml:space="preserve">target UE is identified by a PEI, </w:t>
        </w:r>
        <w:r>
          <w:rPr>
            <w:lang w:val="en-US"/>
          </w:rPr>
          <w:t xml:space="preserve">has </w:t>
        </w:r>
        <w:r w:rsidRPr="003A5795">
          <w:t>generate</w:t>
        </w:r>
        <w:r>
          <w:t>d</w:t>
        </w:r>
        <w:r w:rsidRPr="003A5795">
          <w:t xml:space="preserve"> </w:t>
        </w:r>
        <w:r>
          <w:t xml:space="preserve">a new </w:t>
        </w:r>
        <w:r w:rsidRPr="00421800">
          <w:t>K</w:t>
        </w:r>
        <w:r w:rsidRPr="00421800">
          <w:rPr>
            <w:vertAlign w:val="subscript"/>
          </w:rPr>
          <w:t>NRP</w:t>
        </w:r>
        <w:r w:rsidRPr="003A5795">
          <w:t xml:space="preserve"> in an implementation defined way</w:t>
        </w:r>
        <w:r>
          <w:t>; or</w:t>
        </w:r>
      </w:ins>
    </w:p>
    <w:p w14:paraId="244033E8" w14:textId="40F3BB93" w:rsidR="00DD650A" w:rsidRPr="00C33F68" w:rsidRDefault="00DD650A" w:rsidP="00DD650A">
      <w:pPr>
        <w:pStyle w:val="B3"/>
      </w:pPr>
      <w:ins w:id="1980" w:author="24.554_CR0411R1_(Rel-18)_5G_ProSe_Ph2" w:date="2023-12-21T14:21:00Z">
        <w:r>
          <w:t>vi</w:t>
        </w:r>
      </w:ins>
      <w:ins w:id="1981" w:author="24.554_CR0421R1_(Rel-18)_5G_ProSe_Ph2" w:date="2023-12-21T16:03:00Z">
        <w:r w:rsidR="00C62BB7">
          <w:t>ii</w:t>
        </w:r>
      </w:ins>
      <w:ins w:id="1982" w:author="24.554_CR0411R1_(Rel-18)_5G_ProSe_Ph2" w:date="2023-12-21T14:21:00Z">
        <w:r>
          <w:t>)</w:t>
        </w:r>
        <w:r>
          <w:tab/>
          <w:t>if</w:t>
        </w:r>
        <w:r w:rsidRPr="0093397C">
          <w:t xml:space="preserve"> </w:t>
        </w:r>
        <w:r w:rsidRPr="00EA3501">
          <w:t>the direct communication is between the 5G ProSe remote UE and the 5G ProSe UE-to-network relay UE</w:t>
        </w:r>
        <w:r>
          <w:t xml:space="preserve">, the RSC is </w:t>
        </w:r>
        <w:r w:rsidRPr="00ED6B58">
          <w:rPr>
            <w:rFonts w:hint="eastAsia"/>
            <w:lang w:val="en-US"/>
          </w:rPr>
          <w:t xml:space="preserve">specific </w:t>
        </w:r>
        <w:r>
          <w:t xml:space="preserve">for </w:t>
        </w:r>
        <w:r w:rsidRPr="00671253">
          <w:t>emergency service</w:t>
        </w:r>
        <w:r>
          <w:t xml:space="preserve">s, and </w:t>
        </w:r>
        <w:r w:rsidRPr="00EA3501">
          <w:t xml:space="preserve">the security procedure over </w:t>
        </w:r>
        <w:r>
          <w:t>control</w:t>
        </w:r>
        <w:r w:rsidRPr="00EA3501">
          <w:t xml:space="preserve"> plane </w:t>
        </w:r>
        <w:r>
          <w:t xml:space="preserve">or </w:t>
        </w:r>
        <w:r w:rsidRPr="00EA3501">
          <w:t>the security procedure over user plane as specified in 3GPP TS 33.503 [34]</w:t>
        </w:r>
        <w:r>
          <w:t xml:space="preserve"> fails, </w:t>
        </w:r>
        <w:r>
          <w:rPr>
            <w:lang w:val="en-US"/>
          </w:rPr>
          <w:t xml:space="preserve">has </w:t>
        </w:r>
        <w:r w:rsidRPr="003A5795">
          <w:t>generate</w:t>
        </w:r>
        <w:r>
          <w:t>d</w:t>
        </w:r>
        <w:r w:rsidRPr="003A5795">
          <w:t xml:space="preserve"> </w:t>
        </w:r>
        <w:r>
          <w:t xml:space="preserve">a new </w:t>
        </w:r>
        <w:r w:rsidRPr="00651895">
          <w:t>K</w:t>
        </w:r>
        <w:r w:rsidRPr="00651895">
          <w:rPr>
            <w:vertAlign w:val="subscript"/>
          </w:rPr>
          <w:t>NR_ProSe</w:t>
        </w:r>
        <w:r w:rsidRPr="00651895">
          <w:t xml:space="preserve"> </w:t>
        </w:r>
        <w:r>
          <w:t xml:space="preserve">or </w:t>
        </w:r>
        <w:r w:rsidRPr="00421800">
          <w:t>K</w:t>
        </w:r>
        <w:r w:rsidRPr="00421800">
          <w:rPr>
            <w:vertAlign w:val="subscript"/>
          </w:rPr>
          <w:t>NRP</w:t>
        </w:r>
        <w:r w:rsidRPr="003A5795">
          <w:t xml:space="preserve"> in an implementation defined way</w:t>
        </w:r>
        <w:r>
          <w:t>; or</w:t>
        </w:r>
      </w:ins>
    </w:p>
    <w:p w14:paraId="30731C54" w14:textId="77777777" w:rsidR="000306EC" w:rsidRPr="00C33F68" w:rsidRDefault="000306EC" w:rsidP="000306EC">
      <w:pPr>
        <w:pStyle w:val="B1"/>
      </w:pPr>
      <w:r w:rsidRPr="00C33F68">
        <w:t>b)</w:t>
      </w:r>
      <w:r w:rsidRPr="00C33F68">
        <w:tab/>
        <w:t>the target UE has initiated a 5G ProSe direct link re-keying procedure toward the initiating UE by sending a PROSE DIRECT LINK REKEYING REQUEST message and:</w:t>
      </w:r>
    </w:p>
    <w:p w14:paraId="4B12929D" w14:textId="77777777" w:rsidR="000306EC" w:rsidRPr="00C33F68" w:rsidRDefault="000306EC" w:rsidP="000306EC">
      <w:pPr>
        <w:pStyle w:val="B2"/>
      </w:pPr>
      <w:r w:rsidRPr="00C33F68">
        <w:t>1)</w:t>
      </w:r>
      <w:r w:rsidRPr="00C33F68">
        <w:tab/>
        <w:t xml:space="preserve">if the target UE has included a Re-authentication indication in the PROSE DIRECT LINK REKEYING REQUEST message, the initiating UE has derived a new </w:t>
      </w:r>
      <w:r w:rsidRPr="00C33F68">
        <w:rPr>
          <w:noProof/>
        </w:rPr>
        <w:t>K</w:t>
      </w:r>
      <w:r w:rsidRPr="00C33F68">
        <w:rPr>
          <w:noProof/>
          <w:vertAlign w:val="subscript"/>
        </w:rPr>
        <w:t>NRP</w:t>
      </w:r>
      <w:r w:rsidRPr="00C33F68">
        <w:t>.</w:t>
      </w:r>
    </w:p>
    <w:p w14:paraId="34BFB5A0" w14:textId="44E8B4C3" w:rsidR="004D774B" w:rsidRDefault="004D774B" w:rsidP="000306EC">
      <w:r>
        <w:t>When:</w:t>
      </w:r>
    </w:p>
    <w:p w14:paraId="01DDCB9B" w14:textId="77777777" w:rsidR="002009C4" w:rsidRDefault="002009C4" w:rsidP="002009C4">
      <w:pPr>
        <w:pStyle w:val="B1"/>
        <w:rPr>
          <w:ins w:id="1983" w:author="24.554_CR0421R1_(Rel-18)_5G_ProSe_Ph2" w:date="2023-12-21T16:04:00Z"/>
        </w:rPr>
      </w:pPr>
      <w:ins w:id="1984" w:author="24.554_CR0421R1_(Rel-18)_5G_ProSe_Ph2" w:date="2023-12-21T16:04:00Z">
        <w:r>
          <w:t>a)</w:t>
        </w:r>
        <w:r>
          <w:tab/>
          <w:t xml:space="preserve">the direct communication is </w:t>
        </w:r>
        <w:del w:id="1985" w:author="CATT_dxy4" w:date="2023-09-29T00:54:00Z">
          <w:r w:rsidDel="00AD1334">
            <w:delText xml:space="preserve">not </w:delText>
          </w:r>
        </w:del>
        <w:r>
          <w:rPr>
            <w:rFonts w:hint="eastAsia"/>
            <w:lang w:eastAsia="zh-CN"/>
          </w:rPr>
          <w:t>neither</w:t>
        </w:r>
        <w:r>
          <w:t xml:space="preserve"> between the 5G ProSe remote UE and the 5G ProSe UE-to-network relay UE</w:t>
        </w:r>
        <w:r w:rsidRPr="00AF5EDA">
          <w:rPr>
            <w:rFonts w:hint="eastAsia"/>
            <w:lang w:eastAsia="zh-CN"/>
          </w:rPr>
          <w:t xml:space="preserve"> </w:t>
        </w:r>
        <w:r>
          <w:rPr>
            <w:rFonts w:hint="eastAsia"/>
            <w:lang w:eastAsia="zh-CN"/>
          </w:rPr>
          <w:t>nor</w:t>
        </w:r>
        <w:r>
          <w:t xml:space="preserve"> between the 5G ProSe </w:t>
        </w:r>
        <w:r>
          <w:rPr>
            <w:rFonts w:hint="eastAsia"/>
            <w:lang w:eastAsia="zh-CN"/>
          </w:rPr>
          <w:t>end</w:t>
        </w:r>
        <w:r>
          <w:t xml:space="preserve"> UE and the 5G ProSe UE-to-</w:t>
        </w:r>
        <w:r>
          <w:rPr>
            <w:rFonts w:hint="eastAsia"/>
            <w:lang w:eastAsia="zh-CN"/>
          </w:rPr>
          <w:t>UE</w:t>
        </w:r>
        <w:r>
          <w:t xml:space="preserve"> relay UE</w:t>
        </w:r>
        <w:r w:rsidRPr="00AF5EDA">
          <w:rPr>
            <w:rFonts w:hint="eastAsia"/>
            <w:lang w:val="en-US" w:eastAsia="zh-CN"/>
          </w:rPr>
          <w:t xml:space="preserve"> </w:t>
        </w:r>
        <w:r>
          <w:rPr>
            <w:rFonts w:hint="eastAsia"/>
            <w:lang w:val="en-US" w:eastAsia="zh-CN"/>
          </w:rPr>
          <w:t>using security procedure with network assistance</w:t>
        </w:r>
        <w:r>
          <w:t xml:space="preserve">, if </w:t>
        </w:r>
        <w:r w:rsidRPr="00C33F68">
          <w:t>a new K</w:t>
        </w:r>
        <w:r w:rsidRPr="00C33F68">
          <w:rPr>
            <w:vertAlign w:val="subscript"/>
          </w:rPr>
          <w:t>NRP</w:t>
        </w:r>
        <w:r w:rsidRPr="00C33F68">
          <w:t xml:space="preserve"> has been derived by the initiating UE</w:t>
        </w:r>
        <w:r>
          <w:t>; or</w:t>
        </w:r>
      </w:ins>
    </w:p>
    <w:p w14:paraId="34D8AB10" w14:textId="77777777" w:rsidR="002009C4" w:rsidRPr="002830E3" w:rsidRDefault="002009C4" w:rsidP="002009C4">
      <w:pPr>
        <w:pStyle w:val="B1"/>
        <w:rPr>
          <w:ins w:id="1986" w:author="24.554_CR0421R1_(Rel-18)_5G_ProSe_Ph2" w:date="2023-12-21T16:04:00Z"/>
          <w:lang w:eastAsia="zh-CN"/>
        </w:rPr>
      </w:pPr>
      <w:ins w:id="1987" w:author="24.554_CR0421R1_(Rel-18)_5G_ProSe_Ph2" w:date="2023-12-21T16:04:00Z">
        <w:r>
          <w:t>b)</w:t>
        </w:r>
        <w:r>
          <w:tab/>
        </w:r>
        <w:r w:rsidRPr="0052464A">
          <w:t xml:space="preserve">the </w:t>
        </w:r>
        <w:r w:rsidRPr="0052464A">
          <w:rPr>
            <w:lang w:val="en-US"/>
          </w:rPr>
          <w:t>direct communication is between the 5G ProSe remote UE and the 5G ProSe UE-to-network relay UE</w:t>
        </w:r>
        <w:r>
          <w:rPr>
            <w:rFonts w:hint="eastAsia"/>
            <w:lang w:val="en-US" w:eastAsia="zh-CN"/>
          </w:rPr>
          <w:t xml:space="preserve"> or </w:t>
        </w:r>
        <w:r w:rsidRPr="0052464A">
          <w:rPr>
            <w:lang w:val="en-US"/>
          </w:rPr>
          <w:t xml:space="preserve">between the 5G ProSe </w:t>
        </w:r>
        <w:r>
          <w:rPr>
            <w:rFonts w:hint="eastAsia"/>
            <w:lang w:val="en-US" w:eastAsia="zh-CN"/>
          </w:rPr>
          <w:t>end</w:t>
        </w:r>
        <w:r w:rsidRPr="0052464A">
          <w:rPr>
            <w:lang w:val="en-US"/>
          </w:rPr>
          <w:t xml:space="preserve"> UE and the 5G ProSe UE-to-</w:t>
        </w:r>
        <w:r>
          <w:rPr>
            <w:rFonts w:hint="eastAsia"/>
            <w:lang w:val="en-US" w:eastAsia="zh-CN"/>
          </w:rPr>
          <w:t>UE</w:t>
        </w:r>
        <w:r w:rsidRPr="0052464A">
          <w:rPr>
            <w:lang w:val="en-US"/>
          </w:rPr>
          <w:t xml:space="preserve"> relay UE, </w:t>
        </w:r>
        <w:r w:rsidRPr="0052464A">
          <w:t>if a</w:t>
        </w:r>
        <w:r>
          <w:t xml:space="preserve"> </w:t>
        </w:r>
        <w:r w:rsidRPr="005A70E9">
          <w:t>new K</w:t>
        </w:r>
        <w:r w:rsidRPr="005A70E9">
          <w:rPr>
            <w:vertAlign w:val="subscript"/>
          </w:rPr>
          <w:t>NRP</w:t>
        </w:r>
        <w:r w:rsidRPr="005A70E9">
          <w:t xml:space="preserve"> or K</w:t>
        </w:r>
        <w:r w:rsidRPr="005A70E9">
          <w:rPr>
            <w:vertAlign w:val="subscript"/>
          </w:rPr>
          <w:t>NR_ProSe</w:t>
        </w:r>
        <w:r w:rsidRPr="005A70E9">
          <w:t xml:space="preserve"> </w:t>
        </w:r>
        <w:r>
          <w:t xml:space="preserve">has been received </w:t>
        </w:r>
        <w:r w:rsidRPr="005A70E9">
          <w:t>by the initiating UE</w:t>
        </w:r>
        <w:r>
          <w:t xml:space="preserve"> </w:t>
        </w:r>
        <w:r w:rsidRPr="005A70E9">
          <w:rPr>
            <w:lang w:val="en-US"/>
          </w:rPr>
          <w:t xml:space="preserve">according to the </w:t>
        </w:r>
        <w:r w:rsidRPr="005A70E9">
          <w:t>security procedure over user</w:t>
        </w:r>
        <w:r w:rsidRPr="005A70E9">
          <w:rPr>
            <w:rFonts w:hint="eastAsia"/>
          </w:rPr>
          <w:t xml:space="preserve"> </w:t>
        </w:r>
        <w:r w:rsidRPr="005A70E9">
          <w:t>plane or the security procedure over control</w:t>
        </w:r>
        <w:r w:rsidRPr="005A70E9">
          <w:rPr>
            <w:rFonts w:hint="eastAsia"/>
          </w:rPr>
          <w:t xml:space="preserve"> </w:t>
        </w:r>
        <w:r w:rsidRPr="005A70E9">
          <w:t>plane, respectively, as specified in 3GPP TS 33.503 [34]</w:t>
        </w:r>
        <w:r>
          <w:t>;</w:t>
        </w:r>
      </w:ins>
    </w:p>
    <w:p w14:paraId="39045F52" w14:textId="7DB60018" w:rsidR="004D774B" w:rsidDel="002009C4" w:rsidRDefault="004D774B" w:rsidP="004D774B">
      <w:pPr>
        <w:pStyle w:val="B1"/>
        <w:rPr>
          <w:del w:id="1988" w:author="24.554_CR0421R1_(Rel-18)_5G_ProSe_Ph2" w:date="2023-12-21T16:04:00Z"/>
        </w:rPr>
      </w:pPr>
      <w:del w:id="1989" w:author="24.554_CR0421R1_(Rel-18)_5G_ProSe_Ph2" w:date="2023-12-21T16:04:00Z">
        <w:r w:rsidDel="002009C4">
          <w:delText>a)</w:delText>
        </w:r>
        <w:r w:rsidDel="002009C4">
          <w:tab/>
          <w:delText xml:space="preserve">the direct communication is not between the 5G ProSe remote UE and the 5G ProSe UE-to-network relay UE, if </w:delText>
        </w:r>
        <w:r w:rsidR="000306EC" w:rsidRPr="00C33F68" w:rsidDel="002009C4">
          <w:delText>a new K</w:delText>
        </w:r>
        <w:r w:rsidR="000306EC" w:rsidRPr="00C33F68" w:rsidDel="002009C4">
          <w:rPr>
            <w:vertAlign w:val="subscript"/>
          </w:rPr>
          <w:delText>NRP</w:delText>
        </w:r>
        <w:r w:rsidR="000306EC" w:rsidRPr="00C33F68" w:rsidDel="002009C4">
          <w:delText xml:space="preserve"> has been derived by the initiating UE</w:delText>
        </w:r>
        <w:r w:rsidDel="002009C4">
          <w:delText>; or</w:delText>
        </w:r>
      </w:del>
    </w:p>
    <w:p w14:paraId="54BCD539" w14:textId="4C26A6E7" w:rsidR="004D774B" w:rsidDel="002009C4" w:rsidRDefault="004D774B" w:rsidP="004D4D9C">
      <w:pPr>
        <w:pStyle w:val="B1"/>
        <w:rPr>
          <w:del w:id="1990" w:author="24.554_CR0421R1_(Rel-18)_5G_ProSe_Ph2" w:date="2023-12-21T16:04:00Z"/>
        </w:rPr>
      </w:pPr>
      <w:del w:id="1991" w:author="24.554_CR0421R1_(Rel-18)_5G_ProSe_Ph2" w:date="2023-12-21T16:04:00Z">
        <w:r w:rsidDel="002009C4">
          <w:delText>b)</w:delText>
        </w:r>
        <w:r w:rsidDel="002009C4">
          <w:tab/>
        </w:r>
        <w:r w:rsidRPr="0052464A" w:rsidDel="002009C4">
          <w:delText xml:space="preserve">the </w:delText>
        </w:r>
        <w:r w:rsidRPr="0052464A" w:rsidDel="002009C4">
          <w:rPr>
            <w:lang w:val="en-US"/>
          </w:rPr>
          <w:delText xml:space="preserve">direct communication is between the 5G ProSe remote UE and the 5G ProSe UE-to-network relay UE, </w:delText>
        </w:r>
        <w:r w:rsidRPr="0052464A" w:rsidDel="002009C4">
          <w:delText>if a</w:delText>
        </w:r>
        <w:r w:rsidDel="002009C4">
          <w:delText xml:space="preserve"> </w:delText>
        </w:r>
        <w:r w:rsidRPr="005A70E9" w:rsidDel="002009C4">
          <w:delText>new K</w:delText>
        </w:r>
        <w:r w:rsidRPr="005A70E9" w:rsidDel="002009C4">
          <w:rPr>
            <w:vertAlign w:val="subscript"/>
          </w:rPr>
          <w:delText>NRP</w:delText>
        </w:r>
        <w:r w:rsidRPr="005A70E9" w:rsidDel="002009C4">
          <w:delText xml:space="preserve"> or K</w:delText>
        </w:r>
        <w:r w:rsidRPr="005A70E9" w:rsidDel="002009C4">
          <w:rPr>
            <w:vertAlign w:val="subscript"/>
          </w:rPr>
          <w:delText>NR_ProSe</w:delText>
        </w:r>
        <w:r w:rsidRPr="005A70E9" w:rsidDel="002009C4">
          <w:delText xml:space="preserve"> </w:delText>
        </w:r>
        <w:r w:rsidDel="002009C4">
          <w:delText xml:space="preserve">has been received </w:delText>
        </w:r>
        <w:r w:rsidRPr="005A70E9" w:rsidDel="002009C4">
          <w:delText>by the initiating UE</w:delText>
        </w:r>
        <w:r w:rsidDel="002009C4">
          <w:delText xml:space="preserve"> </w:delText>
        </w:r>
        <w:r w:rsidRPr="005A70E9" w:rsidDel="002009C4">
          <w:rPr>
            <w:lang w:val="en-US"/>
          </w:rPr>
          <w:delText xml:space="preserve">according to the </w:delText>
        </w:r>
        <w:r w:rsidRPr="005A70E9" w:rsidDel="002009C4">
          <w:delText>security procedure over user</w:delText>
        </w:r>
        <w:r w:rsidRPr="005A70E9" w:rsidDel="002009C4">
          <w:rPr>
            <w:rFonts w:hint="eastAsia"/>
          </w:rPr>
          <w:delText xml:space="preserve"> </w:delText>
        </w:r>
        <w:r w:rsidRPr="005A70E9" w:rsidDel="002009C4">
          <w:delText>plane or the security procedure over control</w:delText>
        </w:r>
        <w:r w:rsidRPr="005A70E9" w:rsidDel="002009C4">
          <w:rPr>
            <w:rFonts w:hint="eastAsia"/>
          </w:rPr>
          <w:delText xml:space="preserve"> </w:delText>
        </w:r>
        <w:r w:rsidRPr="005A70E9" w:rsidDel="002009C4">
          <w:delText>plane, respectively, as specified in 3GPP TS 33.503 [34]</w:delText>
        </w:r>
        <w:r w:rsidDel="002009C4">
          <w:delText>;</w:delText>
        </w:r>
      </w:del>
    </w:p>
    <w:p w14:paraId="228F718B" w14:textId="10817C9A" w:rsidR="000306EC" w:rsidRDefault="000306EC" w:rsidP="004D774B">
      <w:r w:rsidRPr="00C33F68">
        <w:lastRenderedPageBreak/>
        <w:t>the initiating UE shall generate the 2 MSBs of K</w:t>
      </w:r>
      <w:r w:rsidRPr="00C33F68">
        <w:rPr>
          <w:vertAlign w:val="subscript"/>
        </w:rPr>
        <w:t>NRP</w:t>
      </w:r>
      <w:r w:rsidRPr="00C33F68">
        <w:t xml:space="preserve"> ID to ensure that the resultant K</w:t>
      </w:r>
      <w:r w:rsidRPr="00C33F68">
        <w:rPr>
          <w:vertAlign w:val="subscript"/>
        </w:rPr>
        <w:t>NRP</w:t>
      </w:r>
      <w:r w:rsidRPr="00C33F68">
        <w:t xml:space="preserve"> ID will be unique in the initiating UE.</w:t>
      </w:r>
    </w:p>
    <w:p w14:paraId="5295D9CA" w14:textId="255E80C1" w:rsidR="00910292" w:rsidRDefault="00910292" w:rsidP="001F5AF8">
      <w:pPr>
        <w:pStyle w:val="NO"/>
        <w:rPr>
          <w:ins w:id="1992" w:author="24.554_CR0421R1_(Rel-18)_5G_ProSe_Ph2" w:date="2023-12-21T16:04:00Z"/>
        </w:rPr>
      </w:pPr>
      <w:bookmarkStart w:id="1993" w:name="_Hlk125392475"/>
      <w:r w:rsidRPr="00C33F68">
        <w:t>NOTE</w:t>
      </w:r>
      <w:r>
        <w:t> 1</w:t>
      </w:r>
      <w:r w:rsidRPr="00C33F68">
        <w:t>:</w:t>
      </w:r>
      <w:r w:rsidRPr="00C33F68">
        <w:tab/>
      </w:r>
      <w:r>
        <w:t xml:space="preserve">If </w:t>
      </w:r>
      <w:r w:rsidRPr="00746276">
        <w:t>the direct communication is not between the 5G ProSe remote UE and the 5G ProSe UE-to-network relay UE</w:t>
      </w:r>
      <w:r>
        <w:t xml:space="preserve">, the </w:t>
      </w:r>
      <w:r w:rsidRPr="00746276">
        <w:t>K</w:t>
      </w:r>
      <w:r w:rsidRPr="00746276">
        <w:rPr>
          <w:vertAlign w:val="subscript"/>
        </w:rPr>
        <w:t>NRP</w:t>
      </w:r>
      <w:r w:rsidRPr="00746276">
        <w:t xml:space="preserve"> ID </w:t>
      </w:r>
      <w:r>
        <w:t xml:space="preserve">holds the ID that corresponds to </w:t>
      </w:r>
      <w:r w:rsidRPr="00746276">
        <w:t>K</w:t>
      </w:r>
      <w:r w:rsidRPr="00746276">
        <w:rPr>
          <w:vertAlign w:val="subscript"/>
        </w:rPr>
        <w:t>NRP</w:t>
      </w:r>
      <w:r w:rsidRPr="00C33F68">
        <w:t>.</w:t>
      </w:r>
      <w:r>
        <w:t xml:space="preserve"> </w:t>
      </w:r>
      <w:r w:rsidRPr="00746276">
        <w:t>If the direct communication is between the 5G ProSe remote UE and the 5G ProSe UE-to-network relay UE, the K</w:t>
      </w:r>
      <w:r w:rsidRPr="00746276">
        <w:rPr>
          <w:vertAlign w:val="subscript"/>
        </w:rPr>
        <w:t>NRP</w:t>
      </w:r>
      <w:r w:rsidRPr="00746276">
        <w:t xml:space="preserve"> ID holds the ID that corresponds</w:t>
      </w:r>
      <w:r>
        <w:t xml:space="preserve"> to </w:t>
      </w:r>
      <w:r w:rsidRPr="00746276">
        <w:t>K</w:t>
      </w:r>
      <w:r w:rsidRPr="00746276">
        <w:rPr>
          <w:vertAlign w:val="subscript"/>
        </w:rPr>
        <w:t>NRP</w:t>
      </w:r>
      <w:r w:rsidRPr="00746276">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or K</w:t>
      </w:r>
      <w:r w:rsidRPr="00746276">
        <w:rPr>
          <w:vertAlign w:val="subscript"/>
        </w:rPr>
        <w:t>NR_ProSe</w:t>
      </w:r>
      <w:r w:rsidRPr="00746276">
        <w:t xml:space="preserve"> </w:t>
      </w:r>
      <w:r>
        <w:t>(</w:t>
      </w:r>
      <w:r w:rsidRPr="00CE6DE4">
        <w:t xml:space="preserve">if security procedure over </w:t>
      </w:r>
      <w:r>
        <w:t>control</w:t>
      </w:r>
      <w:r w:rsidRPr="00CE6DE4">
        <w:rPr>
          <w:rFonts w:hint="eastAsia"/>
        </w:rPr>
        <w:t xml:space="preserve"> </w:t>
      </w:r>
      <w:r w:rsidRPr="00CE6DE4">
        <w:t>plane is used</w:t>
      </w:r>
      <w:r>
        <w:t>)</w:t>
      </w:r>
      <w:bookmarkEnd w:id="1993"/>
      <w:r>
        <w:t>.</w:t>
      </w:r>
    </w:p>
    <w:p w14:paraId="084CFED1" w14:textId="0E4CC39A" w:rsidR="00EC1F38" w:rsidRPr="00C33F68" w:rsidRDefault="00EC1F38" w:rsidP="00EC1F38">
      <w:pPr>
        <w:pStyle w:val="NO"/>
      </w:pPr>
      <w:ins w:id="1994" w:author="24.554_CR0421R1_(Rel-18)_5G_ProSe_Ph2" w:date="2023-12-21T16:04:00Z">
        <w:r w:rsidRPr="00C33F68">
          <w:t>NOTE</w:t>
        </w:r>
        <w:r>
          <w:t> 1</w:t>
        </w:r>
        <w:r>
          <w:rPr>
            <w:rFonts w:hint="eastAsia"/>
            <w:lang w:eastAsia="zh-CN"/>
          </w:rPr>
          <w:t>A</w:t>
        </w:r>
        <w:r w:rsidRPr="00C33F68">
          <w:t>:</w:t>
        </w:r>
        <w:r w:rsidRPr="00C33F68">
          <w:tab/>
        </w:r>
        <w:r>
          <w:t xml:space="preserve">If </w:t>
        </w:r>
        <w:r w:rsidRPr="00746276">
          <w:t>the direct communication is not</w:t>
        </w:r>
        <w:r>
          <w:rPr>
            <w:rFonts w:hint="eastAsia"/>
            <w:lang w:eastAsia="zh-CN"/>
          </w:rPr>
          <w:t xml:space="preserve"> </w:t>
        </w:r>
        <w:r w:rsidRPr="00746276">
          <w:t xml:space="preserve">between the 5G ProSe </w:t>
        </w:r>
        <w:r>
          <w:rPr>
            <w:rFonts w:hint="eastAsia"/>
            <w:lang w:eastAsia="zh-CN"/>
          </w:rPr>
          <w:t>end</w:t>
        </w:r>
        <w:r w:rsidRPr="00746276">
          <w:t xml:space="preserve"> UE and the 5G ProSe UE-to-</w:t>
        </w:r>
        <w:r>
          <w:rPr>
            <w:rFonts w:hint="eastAsia"/>
            <w:lang w:eastAsia="zh-CN"/>
          </w:rPr>
          <w:t>UE</w:t>
        </w:r>
        <w:r w:rsidRPr="00746276">
          <w:t xml:space="preserve"> relay UE</w:t>
        </w:r>
        <w:r w:rsidRPr="00AF5EDA">
          <w:rPr>
            <w:rFonts w:hint="eastAsia"/>
            <w:lang w:val="en-US" w:eastAsia="zh-CN"/>
          </w:rPr>
          <w:t xml:space="preserve"> </w:t>
        </w:r>
        <w:r>
          <w:rPr>
            <w:rFonts w:hint="eastAsia"/>
            <w:lang w:val="en-US" w:eastAsia="zh-CN"/>
          </w:rPr>
          <w:t>using security procedure with network assistance</w:t>
        </w:r>
        <w:r>
          <w:t xml:space="preserve">, the </w:t>
        </w:r>
        <w:r w:rsidRPr="00746276">
          <w:t>K</w:t>
        </w:r>
        <w:r w:rsidRPr="00746276">
          <w:rPr>
            <w:vertAlign w:val="subscript"/>
          </w:rPr>
          <w:t>NRP</w:t>
        </w:r>
        <w:r w:rsidRPr="00746276">
          <w:t xml:space="preserve"> ID </w:t>
        </w:r>
        <w:r>
          <w:t xml:space="preserve">holds the ID that corresponds to </w:t>
        </w:r>
        <w:r w:rsidRPr="00746276">
          <w:t>K</w:t>
        </w:r>
        <w:r w:rsidRPr="00746276">
          <w:rPr>
            <w:vertAlign w:val="subscript"/>
          </w:rPr>
          <w:t>NRP</w:t>
        </w:r>
        <w:r w:rsidRPr="00C33F68">
          <w:t>.</w:t>
        </w:r>
        <w:r>
          <w:t xml:space="preserve"> </w:t>
        </w:r>
        <w:r w:rsidRPr="00746276">
          <w:t>If the direct communication is</w:t>
        </w:r>
        <w:r>
          <w:rPr>
            <w:rFonts w:hint="eastAsia"/>
            <w:lang w:eastAsia="zh-CN"/>
          </w:rPr>
          <w:t xml:space="preserve"> </w:t>
        </w:r>
        <w:r w:rsidRPr="00746276">
          <w:t xml:space="preserve">between the 5G ProSe </w:t>
        </w:r>
        <w:r>
          <w:rPr>
            <w:rFonts w:hint="eastAsia"/>
            <w:lang w:eastAsia="zh-CN"/>
          </w:rPr>
          <w:t>end</w:t>
        </w:r>
        <w:r w:rsidRPr="00746276">
          <w:t xml:space="preserve"> UE and the 5G ProSe UE-to-</w:t>
        </w:r>
        <w:r>
          <w:rPr>
            <w:rFonts w:hint="eastAsia"/>
            <w:lang w:eastAsia="zh-CN"/>
          </w:rPr>
          <w:t xml:space="preserve">UE </w:t>
        </w:r>
        <w:r w:rsidRPr="00746276">
          <w:t>relay UE</w:t>
        </w:r>
        <w:r w:rsidRPr="00AF5EDA">
          <w:rPr>
            <w:rFonts w:hint="eastAsia"/>
            <w:lang w:val="en-US" w:eastAsia="zh-CN"/>
          </w:rPr>
          <w:t xml:space="preserve"> </w:t>
        </w:r>
        <w:r>
          <w:rPr>
            <w:rFonts w:hint="eastAsia"/>
            <w:lang w:val="en-US" w:eastAsia="zh-CN"/>
          </w:rPr>
          <w:t>using security procedure with network assistance</w:t>
        </w:r>
        <w:r w:rsidRPr="00746276">
          <w:t>, the K</w:t>
        </w:r>
        <w:r w:rsidRPr="00746276">
          <w:rPr>
            <w:vertAlign w:val="subscript"/>
          </w:rPr>
          <w:t>NRP</w:t>
        </w:r>
        <w:r w:rsidRPr="00746276">
          <w:t xml:space="preserve"> ID holds the ID that corresponds</w:t>
        </w:r>
        <w:r>
          <w:t xml:space="preserve"> to </w:t>
        </w:r>
        <w:r w:rsidRPr="00746276">
          <w:t>K</w:t>
        </w:r>
        <w:r w:rsidRPr="00746276">
          <w:rPr>
            <w:vertAlign w:val="subscript"/>
          </w:rPr>
          <w:t>NRP</w:t>
        </w:r>
        <w:r w:rsidRPr="00746276">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or K</w:t>
        </w:r>
        <w:r w:rsidRPr="00746276">
          <w:rPr>
            <w:vertAlign w:val="subscript"/>
          </w:rPr>
          <w:t>NR_ProSe</w:t>
        </w:r>
        <w:r w:rsidRPr="00746276">
          <w:t xml:space="preserve"> </w:t>
        </w:r>
        <w:r>
          <w:t>(</w:t>
        </w:r>
        <w:r w:rsidRPr="00CE6DE4">
          <w:t xml:space="preserve">if security procedure over </w:t>
        </w:r>
        <w:r>
          <w:t>control</w:t>
        </w:r>
        <w:r w:rsidRPr="00CE6DE4">
          <w:rPr>
            <w:rFonts w:hint="eastAsia"/>
          </w:rPr>
          <w:t xml:space="preserve"> </w:t>
        </w:r>
        <w:r w:rsidRPr="00CE6DE4">
          <w:t>plane is used</w:t>
        </w:r>
        <w:r>
          <w:t>).</w:t>
        </w:r>
      </w:ins>
    </w:p>
    <w:p w14:paraId="7403B989" w14:textId="2968D563" w:rsidR="000306EC" w:rsidRPr="00C33F68" w:rsidRDefault="000306EC" w:rsidP="000306EC">
      <w:r w:rsidRPr="00C33F68">
        <w:t>The initiating UE shall select security algorithms in accordance with its UE 5G ProSe direct signalling security policy and the target UE's 5G ProSe direct signalling security policy. If the 5G ProSe direct link security mode control procedure was triggered during a 5G ProSe direct link establishment procedure, the initiating UE shall not select the null integrity protection algorithm if the initiating UE or the target UE's 5G ProSe direct signalling integrity protection policy is set to "</w:t>
      </w:r>
      <w:r w:rsidR="00C01948" w:rsidRPr="00C33F68">
        <w:t>S</w:t>
      </w:r>
      <w:r w:rsidRPr="00C33F68">
        <w:t>ignalling integrity protection required". If the 5G ProSe direct link security mode control procedure was triggered during a 5G ProSe direct link re-keying procedure, the initiating UE:</w:t>
      </w:r>
    </w:p>
    <w:p w14:paraId="4DF1A704" w14:textId="77777777" w:rsidR="000306EC" w:rsidRPr="00C33F68" w:rsidRDefault="000306EC" w:rsidP="000306EC">
      <w:pPr>
        <w:pStyle w:val="B1"/>
      </w:pPr>
      <w:r w:rsidRPr="00C33F68">
        <w:t>a)</w:t>
      </w:r>
      <w:r w:rsidRPr="00C33F68">
        <w:tab/>
        <w:t>shall not select the null integrity protection algorithm if the integrity protection algorithm currently in use for the 5G ProSe direct link is different from the null integrity protection algorithm;</w:t>
      </w:r>
    </w:p>
    <w:p w14:paraId="4AA1342C" w14:textId="77777777" w:rsidR="000306EC" w:rsidRPr="00C33F68" w:rsidRDefault="000306EC" w:rsidP="000306EC">
      <w:pPr>
        <w:pStyle w:val="B1"/>
      </w:pPr>
      <w:r w:rsidRPr="00C33F68">
        <w:t>b)</w:t>
      </w:r>
      <w:r w:rsidRPr="00C33F68">
        <w:tab/>
        <w:t>shall not select the null ciphering protection algorithm if the ciphering protection algorithm currently in use for the 5G ProSe direct link is different from the null ciphering protection algorithm;</w:t>
      </w:r>
    </w:p>
    <w:p w14:paraId="255B4F28" w14:textId="77777777" w:rsidR="000306EC" w:rsidRPr="00C33F68" w:rsidRDefault="000306EC" w:rsidP="000306EC">
      <w:pPr>
        <w:pStyle w:val="B1"/>
      </w:pPr>
      <w:r w:rsidRPr="00C33F68">
        <w:t>c)</w:t>
      </w:r>
      <w:r w:rsidRPr="00C33F68">
        <w:tab/>
        <w:t>shall select the null integrity protection algorithm if the integrity protection algorithm currently in use is the null integrity protection algorithm; and</w:t>
      </w:r>
    </w:p>
    <w:p w14:paraId="3AF87CD6" w14:textId="77777777" w:rsidR="000306EC" w:rsidRPr="00C33F68" w:rsidRDefault="000306EC" w:rsidP="000306EC">
      <w:pPr>
        <w:pStyle w:val="B1"/>
      </w:pPr>
      <w:r w:rsidRPr="00C33F68">
        <w:t>d)</w:t>
      </w:r>
      <w:r w:rsidRPr="00C33F68">
        <w:tab/>
        <w:t>shall select the null ciphering protection algorithm if the ciphering protection algorithm currently in use is the null ciphering protection algorithm.</w:t>
      </w:r>
    </w:p>
    <w:p w14:paraId="69D9E645" w14:textId="77777777" w:rsidR="000306EC" w:rsidRPr="00C33F68" w:rsidRDefault="000306EC" w:rsidP="000306EC">
      <w:r w:rsidRPr="00C33F68">
        <w:t>Then the initiating UE shall:</w:t>
      </w:r>
    </w:p>
    <w:p w14:paraId="2EC523C7" w14:textId="77777777" w:rsidR="00F654CE" w:rsidRDefault="00F654CE" w:rsidP="00F654CE">
      <w:pPr>
        <w:pStyle w:val="B1"/>
        <w:rPr>
          <w:ins w:id="1995" w:author="24.554_CR0421R1_(Rel-18)_5G_ProSe_Ph2" w:date="2023-12-21T16:04:00Z"/>
        </w:rPr>
      </w:pPr>
      <w:ins w:id="1996" w:author="24.554_CR0421R1_(Rel-18)_5G_ProSe_Ph2" w:date="2023-12-21T16:04:00Z">
        <w:r>
          <w:t>a)</w:t>
        </w:r>
        <w:r>
          <w:tab/>
          <w:t xml:space="preserve">if the direct communication is </w:t>
        </w:r>
        <w:del w:id="1997" w:author="CATT_dxy4" w:date="2023-09-14T11:06:00Z">
          <w:r w:rsidDel="001D08FE">
            <w:delText xml:space="preserve">not </w:delText>
          </w:r>
        </w:del>
        <w:r>
          <w:rPr>
            <w:rFonts w:hint="eastAsia"/>
            <w:lang w:eastAsia="zh-CN"/>
          </w:rPr>
          <w:t>neither</w:t>
        </w:r>
        <w:r>
          <w:t xml:space="preserve"> between the 5G ProSe remote UE and the 5G ProSe UE-to-network relay UE</w:t>
        </w:r>
        <w:r w:rsidRPr="00791183">
          <w:rPr>
            <w:rFonts w:hint="eastAsia"/>
            <w:lang w:eastAsia="zh-CN"/>
          </w:rPr>
          <w:t xml:space="preserve"> </w:t>
        </w:r>
        <w:r>
          <w:rPr>
            <w:rFonts w:hint="eastAsia"/>
            <w:lang w:eastAsia="zh-CN"/>
          </w:rPr>
          <w:t xml:space="preserve">nor </w:t>
        </w:r>
        <w:r w:rsidRPr="00746276">
          <w:t xml:space="preserve">between the 5G ProSe </w:t>
        </w:r>
        <w:r>
          <w:rPr>
            <w:rFonts w:hint="eastAsia"/>
            <w:lang w:eastAsia="zh-CN"/>
          </w:rPr>
          <w:t>end</w:t>
        </w:r>
        <w:r w:rsidRPr="00746276">
          <w:t xml:space="preserve"> UE and the 5G ProSe UE-to-</w:t>
        </w:r>
        <w:r>
          <w:rPr>
            <w:rFonts w:hint="eastAsia"/>
            <w:lang w:eastAsia="zh-CN"/>
          </w:rPr>
          <w:t>UE</w:t>
        </w:r>
        <w:r w:rsidRPr="00746276">
          <w:t xml:space="preserve"> relay UE</w:t>
        </w:r>
        <w:r>
          <w:rPr>
            <w:rFonts w:hint="eastAsia"/>
            <w:lang w:eastAsia="zh-CN"/>
          </w:rPr>
          <w:t xml:space="preserve"> </w:t>
        </w:r>
        <w:r>
          <w:rPr>
            <w:noProof/>
          </w:rPr>
          <w:t>us</w:t>
        </w:r>
        <w:r>
          <w:rPr>
            <w:rFonts w:hint="eastAsia"/>
            <w:noProof/>
            <w:lang w:eastAsia="zh-CN"/>
          </w:rPr>
          <w:t>ing</w:t>
        </w:r>
        <w:r w:rsidRPr="00F92792">
          <w:rPr>
            <w:noProof/>
          </w:rPr>
          <w:t xml:space="preserve"> the security procedure </w:t>
        </w:r>
        <w:r>
          <w:rPr>
            <w:rFonts w:hint="eastAsia"/>
            <w:lang w:eastAsia="zh-CN"/>
          </w:rPr>
          <w:t>with</w:t>
        </w:r>
        <w:r>
          <w:t xml:space="preserve"> network assistance:</w:t>
        </w:r>
      </w:ins>
    </w:p>
    <w:p w14:paraId="179AF1F0" w14:textId="14DAF3BC" w:rsidR="004D774B" w:rsidDel="00F654CE" w:rsidRDefault="004D774B" w:rsidP="000306EC">
      <w:pPr>
        <w:pStyle w:val="B1"/>
        <w:rPr>
          <w:del w:id="1998" w:author="24.554_CR0421R1_(Rel-18)_5G_ProSe_Ph2" w:date="2023-12-21T16:04:00Z"/>
        </w:rPr>
      </w:pPr>
      <w:del w:id="1999" w:author="24.554_CR0421R1_(Rel-18)_5G_ProSe_Ph2" w:date="2023-12-21T16:04:00Z">
        <w:r w:rsidDel="00F654CE">
          <w:delText>a)</w:delText>
        </w:r>
        <w:r w:rsidDel="00F654CE">
          <w:tab/>
          <w:delText>if the direct communication is not between the 5G ProSe remote UE and the 5G ProSe UE-to-network relay UE:</w:delText>
        </w:r>
      </w:del>
    </w:p>
    <w:p w14:paraId="6763DEAC" w14:textId="5D04D500" w:rsidR="000306EC" w:rsidRPr="00C33F68" w:rsidRDefault="004D774B" w:rsidP="004D4D9C">
      <w:pPr>
        <w:pStyle w:val="B2"/>
      </w:pPr>
      <w:r>
        <w:t>1</w:t>
      </w:r>
      <w:r w:rsidR="000306EC" w:rsidRPr="00C33F68">
        <w:t>)</w:t>
      </w:r>
      <w:r w:rsidR="000306EC" w:rsidRPr="00C33F68">
        <w:tab/>
        <w:t>generate a 128-bit Nonce_2 value;</w:t>
      </w:r>
    </w:p>
    <w:p w14:paraId="649D0BD6" w14:textId="220D2271" w:rsidR="00613884" w:rsidRPr="00C33F68" w:rsidRDefault="00613884" w:rsidP="00613884">
      <w:pPr>
        <w:pStyle w:val="B2"/>
      </w:pPr>
      <w:r>
        <w:t>2</w:t>
      </w:r>
      <w:r w:rsidRPr="00C33F68">
        <w:t>)</w:t>
      </w:r>
      <w:r w:rsidRPr="00C33F68">
        <w:tab/>
        <w:t>derive K</w:t>
      </w:r>
      <w:r w:rsidRPr="00C33F68">
        <w:rPr>
          <w:vertAlign w:val="subscript"/>
        </w:rPr>
        <w:t>NRP-sess</w:t>
      </w:r>
      <w:r w:rsidRPr="00C33F68">
        <w:t xml:space="preserve"> from</w:t>
      </w:r>
      <w:r>
        <w:t xml:space="preserve"> </w:t>
      </w:r>
      <w:r w:rsidRPr="00C33F68">
        <w:t>Nonce_1 received in the PROSE DIRECT LINK ESTABLISHMENT REQUEST message</w:t>
      </w:r>
      <w:r>
        <w:rPr>
          <w:rFonts w:hint="eastAsia"/>
          <w:lang w:eastAsia="zh-CN"/>
        </w:rPr>
        <w:t>,</w:t>
      </w:r>
      <w:r w:rsidRPr="00C33F68">
        <w:t xml:space="preserve"> </w:t>
      </w:r>
      <w:r w:rsidRPr="00C33F68">
        <w:rPr>
          <w:noProof/>
        </w:rPr>
        <w:t>K</w:t>
      </w:r>
      <w:r w:rsidRPr="00C33F68">
        <w:rPr>
          <w:noProof/>
          <w:vertAlign w:val="subscript"/>
        </w:rPr>
        <w:t>NRP</w:t>
      </w:r>
      <w:r>
        <w:rPr>
          <w:rFonts w:hint="eastAsia"/>
          <w:noProof/>
          <w:vertAlign w:val="subscript"/>
          <w:lang w:eastAsia="zh-CN"/>
        </w:rPr>
        <w:t xml:space="preserve"> </w:t>
      </w:r>
      <w:r>
        <w:rPr>
          <w:rFonts w:hint="eastAsia"/>
          <w:lang w:eastAsia="zh-CN"/>
        </w:rPr>
        <w:t>and</w:t>
      </w:r>
      <w:r w:rsidRPr="00C33F68">
        <w:t xml:space="preserve"> Nonce_2</w:t>
      </w:r>
      <w:r>
        <w:rPr>
          <w:rFonts w:hint="eastAsia"/>
          <w:lang w:eastAsia="zh-CN"/>
        </w:rPr>
        <w:t>,</w:t>
      </w:r>
      <w:r w:rsidRPr="00C33F68">
        <w:t xml:space="preserve"> as specified in 3GPP TS 33.536 [37];</w:t>
      </w:r>
      <w:r>
        <w:t xml:space="preserve"> and</w:t>
      </w:r>
    </w:p>
    <w:p w14:paraId="42CE1AAC" w14:textId="09096ACB" w:rsidR="000306EC" w:rsidRPr="00C33F68" w:rsidRDefault="004D774B" w:rsidP="004D4D9C">
      <w:pPr>
        <w:pStyle w:val="B2"/>
      </w:pPr>
      <w:r>
        <w:t>3</w:t>
      </w:r>
      <w:r w:rsidR="000306EC" w:rsidRPr="00C33F68">
        <w:t>)</w:t>
      </w:r>
      <w:r w:rsidR="000306EC" w:rsidRPr="00C33F68">
        <w:tab/>
        <w:t>derive the NR PC5 encryption key NRPEK and the NR PC5 integrity key NRPIK from K</w:t>
      </w:r>
      <w:r w:rsidR="000306EC" w:rsidRPr="00C33F68">
        <w:rPr>
          <w:vertAlign w:val="subscript"/>
        </w:rPr>
        <w:t>NRP-sess</w:t>
      </w:r>
      <w:r w:rsidR="000306EC" w:rsidRPr="00C33F68">
        <w:t xml:space="preserve"> and the selected security algorithms as specified in 3GPP TS 33.536 [</w:t>
      </w:r>
      <w:r w:rsidR="0006499E" w:rsidRPr="00C33F68">
        <w:t>37</w:t>
      </w:r>
      <w:r w:rsidR="000306EC" w:rsidRPr="00C33F68">
        <w:t>]</w:t>
      </w:r>
      <w:r w:rsidR="00C050AA">
        <w:t>;</w:t>
      </w:r>
    </w:p>
    <w:p w14:paraId="0D2BE5F2" w14:textId="6E5B529F" w:rsidR="00D26369" w:rsidRDefault="00D26369" w:rsidP="00D26369">
      <w:pPr>
        <w:pStyle w:val="B1"/>
        <w:rPr>
          <w:ins w:id="2000" w:author="24.554_CR0421R1_(Rel-18)_5G_ProSe_Ph2" w:date="2023-12-21T16:04:00Z"/>
        </w:rPr>
      </w:pPr>
      <w:ins w:id="2001" w:author="24.554_CR0421R1_(Rel-18)_5G_ProSe_Ph2" w:date="2023-12-21T16:04:00Z">
        <w:r>
          <w:t>b)</w:t>
        </w:r>
        <w:r>
          <w:tab/>
          <w:t xml:space="preserve">if the direct communication is between the 5G ProSe remote UE and the 5G ProSe UE-to-network relay UE </w:t>
        </w:r>
        <w:r>
          <w:rPr>
            <w:rFonts w:hint="eastAsia"/>
            <w:lang w:eastAsia="zh-CN"/>
          </w:rPr>
          <w:t xml:space="preserve">or </w:t>
        </w:r>
        <w:r w:rsidRPr="00746276">
          <w:t xml:space="preserve">between the 5G ProSe </w:t>
        </w:r>
        <w:r>
          <w:rPr>
            <w:rFonts w:hint="eastAsia"/>
            <w:lang w:eastAsia="zh-CN"/>
          </w:rPr>
          <w:t>end</w:t>
        </w:r>
        <w:r w:rsidRPr="00746276">
          <w:t xml:space="preserve"> UE and the 5G ProSe UE-to-</w:t>
        </w:r>
        <w:r>
          <w:rPr>
            <w:rFonts w:hint="eastAsia"/>
            <w:lang w:eastAsia="zh-CN"/>
          </w:rPr>
          <w:t>UE</w:t>
        </w:r>
        <w:r w:rsidRPr="00746276">
          <w:t xml:space="preserve"> relay UE</w:t>
        </w:r>
        <w:r>
          <w:rPr>
            <w:rFonts w:hint="eastAsia"/>
            <w:lang w:eastAsia="zh-CN"/>
          </w:rPr>
          <w:t>,</w:t>
        </w:r>
        <w:r>
          <w:t xml:space="preserve"> and the security procedure over control plane as specified in 3GPP TS 33.503 [34] is used</w:t>
        </w:r>
      </w:ins>
      <w:ins w:id="2002" w:author="24.554_CR0421R1_(Rel-18)_5G_ProSe_Ph2" w:date="2023-12-21T16:05:00Z">
        <w:r w:rsidR="003D4A93">
          <w:t xml:space="preserve"> and completed successfiully</w:t>
        </w:r>
      </w:ins>
      <w:ins w:id="2003" w:author="24.554_CR0421R1_(Rel-18)_5G_ProSe_Ph2" w:date="2023-12-21T16:04:00Z">
        <w:r>
          <w:t>:</w:t>
        </w:r>
      </w:ins>
    </w:p>
    <w:p w14:paraId="53389491" w14:textId="214FCB03" w:rsidR="004D774B" w:rsidDel="00D26369" w:rsidRDefault="004D774B" w:rsidP="000306EC">
      <w:pPr>
        <w:pStyle w:val="B1"/>
        <w:rPr>
          <w:del w:id="2004" w:author="24.554_CR0421R1_(Rel-18)_5G_ProSe_Ph2" w:date="2023-12-21T16:04:00Z"/>
        </w:rPr>
      </w:pPr>
      <w:del w:id="2005" w:author="24.554_CR0421R1_(Rel-18)_5G_ProSe_Ph2" w:date="2023-12-21T16:04:00Z">
        <w:r w:rsidDel="00D26369">
          <w:delText>b)</w:delText>
        </w:r>
        <w:r w:rsidDel="00D26369">
          <w:tab/>
          <w:delText>if the direct communication is between the 5G ProSe remote UE and the 5G ProSe UE-to-network relay UE and the security procedure over control plane as specified in 3GPP TS 33.503 [34] is used</w:delText>
        </w:r>
      </w:del>
      <w:ins w:id="2006" w:author="24.554_CR0411R1_(Rel-18)_5G_ProSe_Ph2" w:date="2023-12-21T14:22:00Z">
        <w:del w:id="2007" w:author="24.554_CR0421R1_(Rel-18)_5G_ProSe_Ph2" w:date="2023-12-21T16:04:00Z">
          <w:r w:rsidR="001A0A36" w:rsidDel="00D26369">
            <w:delText xml:space="preserve"> and completed succesfully</w:delText>
          </w:r>
        </w:del>
      </w:ins>
      <w:del w:id="2008" w:author="24.554_CR0421R1_(Rel-18)_5G_ProSe_Ph2" w:date="2023-12-21T16:04:00Z">
        <w:r w:rsidDel="00D26369">
          <w:delText>:</w:delText>
        </w:r>
      </w:del>
    </w:p>
    <w:p w14:paraId="5401B8E0" w14:textId="77777777" w:rsidR="00E848E2" w:rsidRDefault="00E848E2" w:rsidP="004D4D9C">
      <w:pPr>
        <w:pStyle w:val="B2"/>
        <w:rPr>
          <w:lang w:val="en-US"/>
        </w:rPr>
      </w:pPr>
      <w:r>
        <w:rPr>
          <w:lang w:val="en-US"/>
        </w:rPr>
        <w:t>1)</w:t>
      </w:r>
      <w:r>
        <w:rPr>
          <w:lang w:val="en-US"/>
        </w:rPr>
        <w:tab/>
      </w:r>
      <w:r w:rsidRPr="0027251B">
        <w:t>derive K</w:t>
      </w:r>
      <w:r w:rsidRPr="0027251B">
        <w:rPr>
          <w:vertAlign w:val="subscript"/>
        </w:rPr>
        <w:t>relay-sess</w:t>
      </w:r>
      <w:r w:rsidRPr="0027251B">
        <w:t xml:space="preserve"> from K</w:t>
      </w:r>
      <w:r w:rsidRPr="0027251B">
        <w:rPr>
          <w:vertAlign w:val="subscript"/>
        </w:rPr>
        <w:t>NR</w:t>
      </w:r>
      <w:r>
        <w:rPr>
          <w:vertAlign w:val="subscript"/>
        </w:rPr>
        <w:t>_</w:t>
      </w:r>
      <w:r w:rsidRPr="0027251B">
        <w:rPr>
          <w:vertAlign w:val="subscript"/>
        </w:rPr>
        <w:t>P</w:t>
      </w:r>
      <w:r>
        <w:rPr>
          <w:vertAlign w:val="subscript"/>
        </w:rPr>
        <w:t>roSe</w:t>
      </w:r>
      <w:r w:rsidRPr="0027251B">
        <w:t xml:space="preserve">, Nonce_2 and Nonce_1 received in the PROSE DIRECT LINK ESTABLISHMENT REQUEST message as specified in </w:t>
      </w:r>
      <w:r w:rsidRPr="0027251B">
        <w:rPr>
          <w:lang w:val="en-US"/>
        </w:rPr>
        <w:t>3GPP TS 33.503 [34]</w:t>
      </w:r>
      <w:r>
        <w:rPr>
          <w:lang w:val="en-US"/>
        </w:rPr>
        <w:t>; and</w:t>
      </w:r>
    </w:p>
    <w:p w14:paraId="611E5C03" w14:textId="77777777" w:rsidR="00E848E2" w:rsidRDefault="00E848E2" w:rsidP="004D4D9C">
      <w:pPr>
        <w:pStyle w:val="B2"/>
        <w:rPr>
          <w:lang w:val="en-US"/>
        </w:rPr>
      </w:pPr>
      <w:r>
        <w:rPr>
          <w:lang w:val="en-US"/>
        </w:rPr>
        <w:t>2)</w:t>
      </w:r>
      <w:r>
        <w:rPr>
          <w:lang w:val="en-US"/>
        </w:rPr>
        <w:tab/>
      </w:r>
      <w:r w:rsidRPr="00445A0C">
        <w:t xml:space="preserve">derive the NR PC5 encryption key </w:t>
      </w:r>
      <w:r w:rsidRPr="00FB2FBD">
        <w:t>K</w:t>
      </w:r>
      <w:r w:rsidRPr="00FB2FBD">
        <w:rPr>
          <w:vertAlign w:val="subscript"/>
        </w:rPr>
        <w:t>relay-enc</w:t>
      </w:r>
      <w:r w:rsidRPr="00445A0C">
        <w:t xml:space="preserve"> and the NR PC5 integrity key </w:t>
      </w:r>
      <w:r w:rsidRPr="00FB2FBD">
        <w:t>K</w:t>
      </w:r>
      <w:r w:rsidRPr="00FB2FBD">
        <w:rPr>
          <w:vertAlign w:val="subscript"/>
        </w:rPr>
        <w:t>relay-int</w:t>
      </w:r>
      <w:r w:rsidRPr="00445A0C">
        <w:t xml:space="preserve"> from K</w:t>
      </w:r>
      <w:r>
        <w:rPr>
          <w:vertAlign w:val="subscript"/>
        </w:rPr>
        <w:t>relay</w:t>
      </w:r>
      <w:r w:rsidRPr="00445A0C">
        <w:rPr>
          <w:vertAlign w:val="subscript"/>
        </w:rPr>
        <w:t>-sess</w:t>
      </w:r>
      <w:r w:rsidRPr="00445A0C">
        <w:t xml:space="preserve"> and the selected security algorithms as specified in </w:t>
      </w:r>
      <w:r w:rsidRPr="0027251B">
        <w:rPr>
          <w:lang w:val="en-US"/>
        </w:rPr>
        <w:t>3GPP TS 33.503 [34]</w:t>
      </w:r>
      <w:r>
        <w:rPr>
          <w:lang w:val="en-US"/>
        </w:rPr>
        <w:t>;</w:t>
      </w:r>
      <w:del w:id="2009" w:author="24.554_CR0421R1_(Rel-18)_5G_ProSe_Ph2" w:date="2023-12-21T16:04:00Z">
        <w:r w:rsidDel="001E3729">
          <w:rPr>
            <w:lang w:val="en-US"/>
          </w:rPr>
          <w:delText xml:space="preserve"> or</w:delText>
        </w:r>
      </w:del>
    </w:p>
    <w:p w14:paraId="2F7218D1" w14:textId="43D1E116" w:rsidR="004D774B" w:rsidRDefault="00E848E2">
      <w:pPr>
        <w:pStyle w:val="B1"/>
      </w:pPr>
      <w:r>
        <w:lastRenderedPageBreak/>
        <w:t>c)</w:t>
      </w:r>
      <w:r>
        <w:tab/>
        <w:t xml:space="preserve">if the direct communication is between the 5G ProSe remote UE and the 5G ProSe UE-to-network relay UE </w:t>
      </w:r>
      <w:ins w:id="2010" w:author="24.554_CR0421R1_(Rel-18)_5G_ProSe_Ph2" w:date="2023-12-21T16:06:00Z">
        <w:r w:rsidR="005F256E">
          <w:rPr>
            <w:rFonts w:hint="eastAsia"/>
            <w:lang w:eastAsia="zh-CN"/>
          </w:rPr>
          <w:t xml:space="preserve">or </w:t>
        </w:r>
        <w:r w:rsidR="005F256E" w:rsidRPr="00746276">
          <w:t xml:space="preserve">between the 5G ProSe </w:t>
        </w:r>
        <w:r w:rsidR="005F256E">
          <w:rPr>
            <w:rFonts w:hint="eastAsia"/>
            <w:lang w:eastAsia="zh-CN"/>
          </w:rPr>
          <w:t>end</w:t>
        </w:r>
        <w:r w:rsidR="005F256E" w:rsidRPr="00746276">
          <w:t xml:space="preserve"> UE and the 5G ProSe UE-to-</w:t>
        </w:r>
        <w:r w:rsidR="005F256E">
          <w:rPr>
            <w:rFonts w:hint="eastAsia"/>
            <w:lang w:eastAsia="zh-CN"/>
          </w:rPr>
          <w:t>UE</w:t>
        </w:r>
        <w:r w:rsidR="005F256E" w:rsidRPr="00746276">
          <w:t xml:space="preserve"> relay UE</w:t>
        </w:r>
        <w:r w:rsidR="005F256E">
          <w:t xml:space="preserve"> </w:t>
        </w:r>
      </w:ins>
      <w:r>
        <w:t>and the security procedure over user plane as specified in 3GPP TS 33.503 [34] is used</w:t>
      </w:r>
      <w:ins w:id="2011" w:author="24.554_CR0411R1_(Rel-18)_5G_ProSe_Ph2" w:date="2023-12-21T14:22:00Z">
        <w:r w:rsidR="001A0A36">
          <w:t xml:space="preserve"> and completed successfully</w:t>
        </w:r>
      </w:ins>
      <w:r>
        <w:t>:</w:t>
      </w:r>
    </w:p>
    <w:p w14:paraId="455F72E1" w14:textId="77777777" w:rsidR="00E848E2" w:rsidRPr="00DD1972" w:rsidRDefault="00E848E2" w:rsidP="004D4D9C">
      <w:pPr>
        <w:pStyle w:val="B2"/>
        <w:rPr>
          <w:lang w:val="en-US"/>
        </w:rPr>
      </w:pPr>
      <w:r w:rsidRPr="00DD1972">
        <w:rPr>
          <w:lang w:val="en-US"/>
        </w:rPr>
        <w:t>1)</w:t>
      </w:r>
      <w:r w:rsidRPr="00DD1972">
        <w:rPr>
          <w:lang w:val="en-US"/>
        </w:rPr>
        <w:tab/>
      </w:r>
      <w:r w:rsidRPr="00DD1972">
        <w:t>derive K</w:t>
      </w:r>
      <w:r w:rsidRPr="00DD1972">
        <w:rPr>
          <w:vertAlign w:val="subscript"/>
        </w:rPr>
        <w:t>NRP-sess</w:t>
      </w:r>
      <w:r w:rsidRPr="00DD1972">
        <w:t xml:space="preserve"> from K</w:t>
      </w:r>
      <w:r w:rsidRPr="00DD1972">
        <w:rPr>
          <w:vertAlign w:val="subscript"/>
        </w:rPr>
        <w:t>NRP</w:t>
      </w:r>
      <w:r w:rsidRPr="00DD1972">
        <w:t xml:space="preserve">, </w:t>
      </w:r>
      <w:r w:rsidRPr="008241BF">
        <w:t>K</w:t>
      </w:r>
      <w:r w:rsidRPr="008241BF">
        <w:rPr>
          <w:vertAlign w:val="subscript"/>
        </w:rPr>
        <w:t>NRP</w:t>
      </w:r>
      <w:r w:rsidRPr="008241BF">
        <w:t xml:space="preserve"> freshness parameter </w:t>
      </w:r>
      <w:r>
        <w:t xml:space="preserve">2 </w:t>
      </w:r>
      <w:r w:rsidRPr="00DD1972">
        <w:t xml:space="preserve">and </w:t>
      </w:r>
      <w:r w:rsidRPr="008241BF">
        <w:t>K</w:t>
      </w:r>
      <w:r w:rsidRPr="008241BF">
        <w:rPr>
          <w:vertAlign w:val="subscript"/>
        </w:rPr>
        <w:t>NRP</w:t>
      </w:r>
      <w:r w:rsidRPr="008241BF">
        <w:t xml:space="preserve"> freshness parameter 1</w:t>
      </w:r>
      <w:r w:rsidRPr="00DD1972">
        <w:t xml:space="preserve"> received in the PROSE DIRECT LINK ESTABLISHMENT REQUEST message as specified in </w:t>
      </w:r>
      <w:r w:rsidRPr="00DD1972">
        <w:rPr>
          <w:lang w:val="en-US"/>
        </w:rPr>
        <w:t>3GPP TS 33.503 [34];</w:t>
      </w:r>
      <w:r>
        <w:rPr>
          <w:lang w:val="en-US"/>
        </w:rPr>
        <w:t xml:space="preserve"> and</w:t>
      </w:r>
    </w:p>
    <w:p w14:paraId="79C703F7" w14:textId="77777777" w:rsidR="00E848E2" w:rsidRPr="006C7703" w:rsidRDefault="00E848E2" w:rsidP="004D4D9C">
      <w:pPr>
        <w:pStyle w:val="B2"/>
      </w:pPr>
      <w:r w:rsidRPr="00DD1972">
        <w:rPr>
          <w:lang w:val="en-US"/>
        </w:rPr>
        <w:t>2)</w:t>
      </w:r>
      <w:r w:rsidRPr="00DD1972">
        <w:rPr>
          <w:lang w:val="en-US"/>
        </w:rPr>
        <w:tab/>
      </w:r>
      <w:r w:rsidRPr="00DD1972">
        <w:t>derive the NR PC5 encryption key NRPEK and the NR PC5 integrity key NRPIK from K</w:t>
      </w:r>
      <w:r w:rsidRPr="00DD1972">
        <w:rPr>
          <w:vertAlign w:val="subscript"/>
        </w:rPr>
        <w:t>NRP-sess</w:t>
      </w:r>
      <w:r w:rsidRPr="00DD1972">
        <w:t xml:space="preserve"> and the selected security algorithms as specified in </w:t>
      </w:r>
      <w:r w:rsidRPr="00DD1972">
        <w:rPr>
          <w:lang w:val="en-US"/>
        </w:rPr>
        <w:t>3GPP TS 33.503 [34];</w:t>
      </w:r>
      <w:r>
        <w:rPr>
          <w:lang w:val="en-US"/>
        </w:rPr>
        <w:t xml:space="preserve"> and</w:t>
      </w:r>
    </w:p>
    <w:p w14:paraId="77E20C2D" w14:textId="58767377" w:rsidR="000306EC" w:rsidRPr="00C33F68" w:rsidRDefault="000306EC" w:rsidP="000306EC">
      <w:pPr>
        <w:pStyle w:val="B1"/>
      </w:pPr>
      <w:r w:rsidRPr="00C33F68">
        <w:t>d)</w:t>
      </w:r>
      <w:r w:rsidRPr="00C33F68">
        <w:tab/>
        <w:t>create a PROSE DIRECT LINK SECURITY MODE COMMAND message. In this message, the initiating UE:</w:t>
      </w:r>
    </w:p>
    <w:p w14:paraId="23B78419" w14:textId="77777777" w:rsidR="00BA484C" w:rsidRDefault="000306EC" w:rsidP="000306EC">
      <w:pPr>
        <w:pStyle w:val="B2"/>
        <w:rPr>
          <w:ins w:id="2012" w:author="24.554_CR0421R1_(Rel-18)_5G_ProSe_Ph2" w:date="2023-12-21T16:07:00Z"/>
        </w:rPr>
      </w:pPr>
      <w:r w:rsidRPr="00C33F68">
        <w:t>1)</w:t>
      </w:r>
      <w:r w:rsidRPr="00C33F68">
        <w:tab/>
        <w:t>shall include the key establishment information container IE if</w:t>
      </w:r>
      <w:ins w:id="2013" w:author="24.554_CR0421R1_(Rel-18)_5G_ProSe_Ph2" w:date="2023-12-21T16:07:00Z">
        <w:r w:rsidR="00BA484C">
          <w:t>:</w:t>
        </w:r>
      </w:ins>
    </w:p>
    <w:p w14:paraId="5E99E218" w14:textId="77777777" w:rsidR="002450FC" w:rsidRDefault="002450FC" w:rsidP="002450FC">
      <w:pPr>
        <w:pStyle w:val="B3"/>
        <w:rPr>
          <w:ins w:id="2014" w:author="24.554_CR0421R1_(Rel-18)_5G_ProSe_Ph2" w:date="2023-12-21T16:07:00Z"/>
          <w:lang w:eastAsia="zh-CN"/>
        </w:rPr>
      </w:pPr>
      <w:ins w:id="2015" w:author="24.554_CR0421R1_(Rel-18)_5G_ProSe_Ph2" w:date="2023-12-21T16:07:00Z">
        <w:r>
          <w:rPr>
            <w:rFonts w:hint="eastAsia"/>
            <w:lang w:eastAsia="zh-CN"/>
          </w:rPr>
          <w:t>i)</w:t>
        </w:r>
        <w:del w:id="2016" w:author="CATT_dxy4" w:date="2023-09-14T11:35:00Z">
          <w:r w:rsidDel="002F7122">
            <w:delText xml:space="preserve"> </w:delText>
          </w:r>
        </w:del>
        <w:r>
          <w:rPr>
            <w:rFonts w:hint="eastAsia"/>
            <w:lang w:eastAsia="zh-CN"/>
          </w:rPr>
          <w:tab/>
        </w:r>
        <w:r>
          <w:t xml:space="preserve">the 5G ProSe direct link is </w:t>
        </w:r>
        <w:del w:id="2017" w:author="CATT_dxy4" w:date="2023-09-14T11:36:00Z">
          <w:r w:rsidDel="002F7122">
            <w:delText xml:space="preserve">not </w:delText>
          </w:r>
        </w:del>
        <w:r>
          <w:rPr>
            <w:rFonts w:hint="eastAsia"/>
            <w:lang w:eastAsia="zh-CN"/>
          </w:rPr>
          <w:t>neither</w:t>
        </w:r>
        <w:r>
          <w:t xml:space="preserve"> for direct communication between the 5G ProSe remote UE and the 5G ProSe UE-to-network relay UE</w:t>
        </w:r>
        <w:r>
          <w:rPr>
            <w:rFonts w:hint="eastAsia"/>
            <w:lang w:eastAsia="zh-CN"/>
          </w:rPr>
          <w:t xml:space="preserve">, nor </w:t>
        </w:r>
        <w:r>
          <w:t xml:space="preserve">for direct communication between the 5G ProSe </w:t>
        </w:r>
        <w:r>
          <w:rPr>
            <w:rFonts w:hint="eastAsia"/>
            <w:lang w:eastAsia="zh-CN"/>
          </w:rPr>
          <w:t>end</w:t>
        </w:r>
        <w:r>
          <w:t xml:space="preserve"> UE and the 5G ProSe UE-to-</w:t>
        </w:r>
        <w:r>
          <w:rPr>
            <w:rFonts w:hint="eastAsia"/>
            <w:lang w:eastAsia="zh-CN"/>
          </w:rPr>
          <w:t>UE</w:t>
        </w:r>
        <w:r>
          <w:t xml:space="preserve"> relay UE</w:t>
        </w:r>
        <w:r w:rsidRPr="00D80C75">
          <w:rPr>
            <w:rFonts w:hint="eastAsia"/>
            <w:lang w:val="en-US" w:eastAsia="zh-CN"/>
          </w:rPr>
          <w:t xml:space="preserve"> </w:t>
        </w:r>
        <w:r>
          <w:rPr>
            <w:rFonts w:hint="eastAsia"/>
            <w:lang w:val="en-US" w:eastAsia="zh-CN"/>
          </w:rPr>
          <w:t>using security procedure with network assistance</w:t>
        </w:r>
        <w:r>
          <w:rPr>
            <w:rFonts w:hint="eastAsia"/>
            <w:lang w:eastAsia="zh-CN"/>
          </w:rPr>
          <w:t>;</w:t>
        </w:r>
      </w:ins>
    </w:p>
    <w:p w14:paraId="50838A62" w14:textId="77777777" w:rsidR="002450FC" w:rsidRDefault="002450FC" w:rsidP="002450FC">
      <w:pPr>
        <w:pStyle w:val="B3"/>
        <w:rPr>
          <w:ins w:id="2018" w:author="24.554_CR0421R1_(Rel-18)_5G_ProSe_Ph2" w:date="2023-12-21T16:07:00Z"/>
          <w:lang w:eastAsia="zh-CN"/>
        </w:rPr>
      </w:pPr>
      <w:ins w:id="2019" w:author="24.554_CR0421R1_(Rel-18)_5G_ProSe_Ph2" w:date="2023-12-21T16:07:00Z">
        <w:r>
          <w:rPr>
            <w:rFonts w:hint="eastAsia"/>
            <w:lang w:eastAsia="zh-CN"/>
          </w:rPr>
          <w:t>ii)</w:t>
        </w:r>
        <w:del w:id="2020" w:author="CATT_dxy4" w:date="2023-09-14T11:35:00Z">
          <w:r w:rsidDel="002F7122">
            <w:delText xml:space="preserve"> </w:delText>
          </w:r>
        </w:del>
        <w:r>
          <w:rPr>
            <w:rFonts w:hint="eastAsia"/>
            <w:lang w:eastAsia="zh-CN"/>
          </w:rPr>
          <w:tab/>
        </w:r>
        <w:del w:id="2021" w:author="CATT_dxy4" w:date="2023-09-14T11:34:00Z">
          <w:r w:rsidDel="002F7122">
            <w:delText>and</w:delText>
          </w:r>
          <w:r w:rsidRPr="00C33F68" w:rsidDel="002F7122">
            <w:delText xml:space="preserve"> </w:delText>
          </w:r>
        </w:del>
        <w:r w:rsidRPr="00C33F68">
          <w:t>a new K</w:t>
        </w:r>
        <w:r w:rsidRPr="00C33F68">
          <w:rPr>
            <w:vertAlign w:val="subscript"/>
          </w:rPr>
          <w:t>NRP</w:t>
        </w:r>
        <w:r w:rsidRPr="00C33F68">
          <w:t xml:space="preserve"> has been derived at the initiating UE</w:t>
        </w:r>
        <w:r>
          <w:rPr>
            <w:rFonts w:hint="eastAsia"/>
            <w:lang w:eastAsia="zh-CN"/>
          </w:rPr>
          <w:t>;</w:t>
        </w:r>
        <w:r w:rsidRPr="00C33F68">
          <w:t xml:space="preserve"> and</w:t>
        </w:r>
      </w:ins>
    </w:p>
    <w:p w14:paraId="6160BF5F" w14:textId="77777777" w:rsidR="002450FC" w:rsidRPr="00C33F68" w:rsidRDefault="002450FC" w:rsidP="002450FC">
      <w:pPr>
        <w:pStyle w:val="B3"/>
        <w:rPr>
          <w:ins w:id="2022" w:author="24.554_CR0421R1_(Rel-18)_5G_ProSe_Ph2" w:date="2023-12-21T16:07:00Z"/>
        </w:rPr>
      </w:pPr>
      <w:ins w:id="2023" w:author="24.554_CR0421R1_(Rel-18)_5G_ProSe_Ph2" w:date="2023-12-21T16:07:00Z">
        <w:r>
          <w:rPr>
            <w:rFonts w:hint="eastAsia"/>
            <w:lang w:eastAsia="zh-CN"/>
          </w:rPr>
          <w:t>iii)</w:t>
        </w:r>
        <w:del w:id="2024" w:author="CATT_dxy4" w:date="2023-09-14T11:35:00Z">
          <w:r w:rsidRPr="00C33F68" w:rsidDel="002F7122">
            <w:delText xml:space="preserve"> </w:delText>
          </w:r>
        </w:del>
        <w:r>
          <w:rPr>
            <w:rFonts w:hint="eastAsia"/>
            <w:lang w:eastAsia="zh-CN"/>
          </w:rPr>
          <w:tab/>
        </w:r>
        <w:r w:rsidRPr="00C33F68">
          <w:t>the authentication method used to generate K</w:t>
        </w:r>
        <w:r w:rsidRPr="00C33F68">
          <w:rPr>
            <w:vertAlign w:val="subscript"/>
          </w:rPr>
          <w:t>NRP</w:t>
        </w:r>
        <w:r w:rsidRPr="00C33F68">
          <w:t xml:space="preserve"> requires sending information to complete the 5G ProSe direct link authentication procedure;</w:t>
        </w:r>
      </w:ins>
    </w:p>
    <w:p w14:paraId="35FA166E" w14:textId="37554DE4" w:rsidR="000306EC" w:rsidRPr="00C33F68" w:rsidDel="002450FC" w:rsidRDefault="00E86206" w:rsidP="000306EC">
      <w:pPr>
        <w:pStyle w:val="B2"/>
        <w:rPr>
          <w:del w:id="2025" w:author="24.554_CR0421R1_(Rel-18)_5G_ProSe_Ph2" w:date="2023-12-21T16:07:00Z"/>
        </w:rPr>
      </w:pPr>
      <w:del w:id="2026" w:author="24.554_CR0421R1_(Rel-18)_5G_ProSe_Ph2" w:date="2023-12-21T16:07:00Z">
        <w:r w:rsidDel="002450FC">
          <w:delText xml:space="preserve"> the 5G ProSe direct link is not for direct communication between the 5G ProSe remote UE and the 5G ProSe UE-to-network relay UE and</w:delText>
        </w:r>
        <w:r w:rsidR="000306EC" w:rsidRPr="00C33F68" w:rsidDel="002450FC">
          <w:delText xml:space="preserve"> a new K</w:delText>
        </w:r>
        <w:r w:rsidR="000306EC" w:rsidRPr="00C33F68" w:rsidDel="002450FC">
          <w:rPr>
            <w:vertAlign w:val="subscript"/>
          </w:rPr>
          <w:delText>NRP</w:delText>
        </w:r>
        <w:r w:rsidR="000306EC" w:rsidRPr="00C33F68" w:rsidDel="002450FC">
          <w:delText xml:space="preserve"> has been derived at the initiating UE and the authentication method used to generate K</w:delText>
        </w:r>
        <w:r w:rsidR="000306EC" w:rsidRPr="00C33F68" w:rsidDel="002450FC">
          <w:rPr>
            <w:vertAlign w:val="subscript"/>
          </w:rPr>
          <w:delText>NRP</w:delText>
        </w:r>
        <w:r w:rsidR="000306EC" w:rsidRPr="00C33F68" w:rsidDel="002450FC">
          <w:delText xml:space="preserve"> requires sending information to complete the </w:delText>
        </w:r>
        <w:r w:rsidR="00F82716" w:rsidRPr="00C33F68" w:rsidDel="002450FC">
          <w:delText xml:space="preserve">5G ProSe direct link </w:delText>
        </w:r>
        <w:r w:rsidR="000306EC" w:rsidRPr="00C33F68" w:rsidDel="002450FC">
          <w:delText>authentication procedure;</w:delText>
        </w:r>
      </w:del>
    </w:p>
    <w:p w14:paraId="563B4C02" w14:textId="7F830A41" w:rsidR="000306EC" w:rsidRPr="00C33F68" w:rsidRDefault="000306EC" w:rsidP="000306EC">
      <w:pPr>
        <w:pStyle w:val="NO"/>
      </w:pPr>
      <w:r w:rsidRPr="00C33F68">
        <w:t>NOTE</w:t>
      </w:r>
      <w:r w:rsidR="007B32D0">
        <w:t> </w:t>
      </w:r>
      <w:r w:rsidR="003D2EDE">
        <w:t>2</w:t>
      </w:r>
      <w:r w:rsidRPr="00C33F68">
        <w:t>:</w:t>
      </w:r>
      <w:r w:rsidRPr="00C33F68">
        <w:tab/>
        <w:t>The key establishment information container is provided by upper layers.</w:t>
      </w:r>
    </w:p>
    <w:p w14:paraId="3BDFBE98" w14:textId="755FB3A0" w:rsidR="000306EC" w:rsidRPr="00C33F68" w:rsidRDefault="000306EC" w:rsidP="000306EC">
      <w:pPr>
        <w:pStyle w:val="B2"/>
      </w:pPr>
      <w:r w:rsidRPr="00C33F68">
        <w:t>2)</w:t>
      </w:r>
      <w:r w:rsidRPr="00C33F68">
        <w:tab/>
        <w:t>shall include the MSB</w:t>
      </w:r>
      <w:r w:rsidR="00E95314">
        <w:t>s</w:t>
      </w:r>
      <w:r w:rsidRPr="00C33F68">
        <w:t xml:space="preserve"> of K</w:t>
      </w:r>
      <w:r w:rsidRPr="00C33F68">
        <w:rPr>
          <w:vertAlign w:val="subscript"/>
        </w:rPr>
        <w:t>NRP</w:t>
      </w:r>
      <w:r w:rsidRPr="00C33F68">
        <w:t xml:space="preserve"> ID IE if a new K</w:t>
      </w:r>
      <w:r w:rsidRPr="00C33F68">
        <w:rPr>
          <w:vertAlign w:val="subscript"/>
        </w:rPr>
        <w:t>NRP</w:t>
      </w:r>
      <w:r w:rsidRPr="00C33F68">
        <w:t xml:space="preserve"> has been derived</w:t>
      </w:r>
      <w:r w:rsidR="00E848E2">
        <w:t xml:space="preserve"> or </w:t>
      </w:r>
      <w:r w:rsidR="003D2EDE" w:rsidRPr="00BF7CC3">
        <w:t>a new K</w:t>
      </w:r>
      <w:r w:rsidR="003D2EDE" w:rsidRPr="00BF7CC3">
        <w:rPr>
          <w:vertAlign w:val="subscript"/>
        </w:rPr>
        <w:t>NRP</w:t>
      </w:r>
      <w:r w:rsidR="003D2EDE" w:rsidRPr="00BF7CC3">
        <w:t xml:space="preserve"> or K</w:t>
      </w:r>
      <w:r w:rsidR="003D2EDE" w:rsidRPr="00BF7CC3">
        <w:rPr>
          <w:vertAlign w:val="subscript"/>
        </w:rPr>
        <w:t>NR_ProSe</w:t>
      </w:r>
      <w:r w:rsidR="003D2EDE" w:rsidRPr="00BF7CC3">
        <w:t xml:space="preserve"> </w:t>
      </w:r>
      <w:r w:rsidR="003D2EDE">
        <w:t xml:space="preserve">has been </w:t>
      </w:r>
      <w:r w:rsidR="00E848E2">
        <w:t>received</w:t>
      </w:r>
      <w:r w:rsidRPr="00C33F68">
        <w:t xml:space="preserve"> at the initiating UE;</w:t>
      </w:r>
    </w:p>
    <w:p w14:paraId="47E854FC" w14:textId="77777777" w:rsidR="00E848E2" w:rsidRDefault="000306EC" w:rsidP="000306EC">
      <w:pPr>
        <w:pStyle w:val="B2"/>
        <w:rPr>
          <w:lang w:eastAsia="zh-CN"/>
        </w:rPr>
      </w:pPr>
      <w:r w:rsidRPr="00C33F68">
        <w:t>3)</w:t>
      </w:r>
      <w:r w:rsidRPr="00C33F68">
        <w:tab/>
        <w:t>shall include a Nonce_2 IE</w:t>
      </w:r>
      <w:r w:rsidRPr="00C33F68">
        <w:rPr>
          <w:lang w:eastAsia="zh-CN"/>
        </w:rPr>
        <w:t xml:space="preserve"> set to</w:t>
      </w:r>
      <w:r w:rsidR="00E848E2">
        <w:rPr>
          <w:lang w:eastAsia="zh-CN"/>
        </w:rPr>
        <w:t>:</w:t>
      </w:r>
    </w:p>
    <w:p w14:paraId="3BC3BF03" w14:textId="77777777" w:rsidR="00DB4405" w:rsidRDefault="00DB4405" w:rsidP="00DB4405">
      <w:pPr>
        <w:pStyle w:val="B3"/>
        <w:rPr>
          <w:ins w:id="2027" w:author="24.554_CR0421R1_(Rel-18)_5G_ProSe_Ph2" w:date="2023-12-21T16:07:00Z"/>
          <w:lang w:eastAsia="zh-CN"/>
        </w:rPr>
      </w:pPr>
      <w:ins w:id="2028" w:author="24.554_CR0421R1_(Rel-18)_5G_ProSe_Ph2" w:date="2023-12-21T16:07:00Z">
        <w:r>
          <w:rPr>
            <w:lang w:eastAsia="zh-CN"/>
          </w:rPr>
          <w:t>i)</w:t>
        </w:r>
        <w:r>
          <w:rPr>
            <w:lang w:eastAsia="zh-CN"/>
          </w:rPr>
          <w:tab/>
        </w:r>
        <w:r w:rsidRPr="00C33F68">
          <w:rPr>
            <w:lang w:eastAsia="zh-CN"/>
          </w:rPr>
          <w:t xml:space="preserve">the 128-bit nonce value generated by the initiating UE </w:t>
        </w:r>
        <w:r>
          <w:rPr>
            <w:lang w:eastAsia="zh-CN"/>
          </w:rPr>
          <w:t xml:space="preserve">when the direct communication is </w:t>
        </w:r>
        <w:del w:id="2029" w:author="CATT_dxy4" w:date="2023-09-29T00:48:00Z">
          <w:r w:rsidDel="00E82081">
            <w:rPr>
              <w:lang w:eastAsia="zh-CN"/>
            </w:rPr>
            <w:delText xml:space="preserve">not </w:delText>
          </w:r>
        </w:del>
        <w:r>
          <w:rPr>
            <w:rFonts w:hint="eastAsia"/>
            <w:lang w:eastAsia="zh-CN"/>
          </w:rPr>
          <w:t>neither</w:t>
        </w:r>
        <w:r>
          <w:rPr>
            <w:lang w:eastAsia="zh-CN"/>
          </w:rPr>
          <w:t xml:space="preserve"> between the 5G ProSe remote UE and the 5G ProSe UE-to-network relay UE</w:t>
        </w:r>
        <w:r>
          <w:rPr>
            <w:rFonts w:hint="eastAsia"/>
            <w:lang w:eastAsia="zh-CN"/>
          </w:rPr>
          <w:t xml:space="preserve"> nor </w:t>
        </w:r>
        <w:r w:rsidRPr="0025438E">
          <w:rPr>
            <w:lang w:val="en-US"/>
          </w:rPr>
          <w:t xml:space="preserve">between the 5G ProSe </w:t>
        </w:r>
        <w:r>
          <w:rPr>
            <w:rFonts w:hint="eastAsia"/>
            <w:lang w:val="en-US" w:eastAsia="zh-CN"/>
          </w:rPr>
          <w:t>end</w:t>
        </w:r>
        <w:r w:rsidRPr="0025438E">
          <w:rPr>
            <w:lang w:val="en-US"/>
          </w:rPr>
          <w:t xml:space="preserve"> UE and the 5G ProSe UE-to-</w:t>
        </w:r>
        <w:r>
          <w:rPr>
            <w:rFonts w:hint="eastAsia"/>
            <w:lang w:val="en-US" w:eastAsia="zh-CN"/>
          </w:rPr>
          <w:t>UE</w:t>
        </w:r>
        <w:r w:rsidRPr="0025438E">
          <w:rPr>
            <w:lang w:val="en-US"/>
          </w:rPr>
          <w:t xml:space="preserve"> relay UE</w:t>
        </w:r>
        <w:r>
          <w:rPr>
            <w:rFonts w:hint="eastAsia"/>
            <w:lang w:val="en-US" w:eastAsia="zh-CN"/>
          </w:rPr>
          <w:t xml:space="preserve"> using security procedure with network assistance</w:t>
        </w:r>
        <w:r>
          <w:rPr>
            <w:lang w:eastAsia="zh-CN"/>
          </w:rPr>
          <w:t>;</w:t>
        </w:r>
      </w:ins>
    </w:p>
    <w:p w14:paraId="5F839939" w14:textId="77777777" w:rsidR="00DB4405" w:rsidRDefault="00DB4405" w:rsidP="00DB4405">
      <w:pPr>
        <w:pStyle w:val="B3"/>
        <w:rPr>
          <w:ins w:id="2030" w:author="24.554_CR0421R1_(Rel-18)_5G_ProSe_Ph2" w:date="2023-12-21T16:07:00Z"/>
          <w:lang w:eastAsia="zh-CN"/>
        </w:rPr>
      </w:pPr>
      <w:ins w:id="2031" w:author="24.554_CR0421R1_(Rel-18)_5G_ProSe_Ph2" w:date="2023-12-21T16:07:00Z">
        <w:r>
          <w:rPr>
            <w:lang w:eastAsia="zh-CN"/>
          </w:rPr>
          <w:t>ii)</w:t>
        </w:r>
        <w:r>
          <w:rPr>
            <w:lang w:eastAsia="zh-CN"/>
          </w:rPr>
          <w:tab/>
        </w:r>
        <w:r w:rsidRPr="00D229E3">
          <w:rPr>
            <w:lang w:eastAsia="zh-CN"/>
          </w:rPr>
          <w:t xml:space="preserve">the </w:t>
        </w:r>
        <w:r w:rsidRPr="0084006E">
          <w:rPr>
            <w:lang w:eastAsia="zh-CN"/>
          </w:rPr>
          <w:t>K</w:t>
        </w:r>
        <w:r w:rsidRPr="0084006E">
          <w:rPr>
            <w:vertAlign w:val="subscript"/>
            <w:lang w:eastAsia="zh-CN"/>
          </w:rPr>
          <w:t>NRP</w:t>
        </w:r>
        <w:r w:rsidRPr="0084006E">
          <w:rPr>
            <w:lang w:eastAsia="zh-CN"/>
          </w:rPr>
          <w:t xml:space="preserve"> freshness parameter </w:t>
        </w:r>
        <w:r>
          <w:rPr>
            <w:lang w:eastAsia="zh-CN"/>
          </w:rPr>
          <w:t>2</w:t>
        </w:r>
        <w:r w:rsidRPr="00D229E3">
          <w:rPr>
            <w:lang w:eastAsia="zh-CN"/>
          </w:rPr>
          <w:t xml:space="preserve"> value </w:t>
        </w:r>
        <w:r>
          <w:rPr>
            <w:lang w:eastAsia="zh-CN"/>
          </w:rPr>
          <w:t>received</w:t>
        </w:r>
        <w:r w:rsidRPr="00D229E3">
          <w:rPr>
            <w:lang w:eastAsia="zh-CN"/>
          </w:rPr>
          <w:t xml:space="preserve"> by the initiating UE</w:t>
        </w:r>
        <w:r>
          <w:rPr>
            <w:lang w:eastAsia="zh-CN"/>
          </w:rPr>
          <w:t xml:space="preserve"> when </w:t>
        </w:r>
        <w:r w:rsidRPr="00A73A23">
          <w:rPr>
            <w:lang w:eastAsia="zh-CN"/>
          </w:rPr>
          <w:t xml:space="preserve">the </w:t>
        </w:r>
        <w:r w:rsidRPr="00A73A23">
          <w:rPr>
            <w:lang w:val="en-US" w:eastAsia="zh-CN"/>
          </w:rPr>
          <w:t>direct communication is between the 5G ProSe remote UE and the 5G ProSe UE-to-network relay UE</w:t>
        </w:r>
        <w:r>
          <w:rPr>
            <w:lang w:val="en-US" w:eastAsia="zh-CN"/>
          </w:rPr>
          <w:t xml:space="preserve"> </w:t>
        </w:r>
        <w:r>
          <w:rPr>
            <w:rFonts w:hint="eastAsia"/>
            <w:lang w:eastAsia="zh-CN"/>
          </w:rPr>
          <w:t xml:space="preserve">or </w:t>
        </w:r>
        <w:r w:rsidRPr="0025438E">
          <w:rPr>
            <w:lang w:val="en-US"/>
          </w:rPr>
          <w:t xml:space="preserve">between the 5G ProSe </w:t>
        </w:r>
        <w:r>
          <w:rPr>
            <w:rFonts w:hint="eastAsia"/>
            <w:lang w:val="en-US" w:eastAsia="zh-CN"/>
          </w:rPr>
          <w:t>end</w:t>
        </w:r>
        <w:r w:rsidRPr="0025438E">
          <w:rPr>
            <w:lang w:val="en-US"/>
          </w:rPr>
          <w:t xml:space="preserve"> UE and the 5G ProSe UE-to-</w:t>
        </w:r>
        <w:r>
          <w:rPr>
            <w:rFonts w:hint="eastAsia"/>
            <w:lang w:val="en-US" w:eastAsia="zh-CN"/>
          </w:rPr>
          <w:t>UE</w:t>
        </w:r>
        <w:r w:rsidRPr="0025438E">
          <w:rPr>
            <w:lang w:val="en-US"/>
          </w:rPr>
          <w:t xml:space="preserve"> relay UE</w:t>
        </w:r>
        <w:r>
          <w:rPr>
            <w:rFonts w:hint="eastAsia"/>
            <w:lang w:val="en-US" w:eastAsia="zh-CN"/>
          </w:rPr>
          <w:t xml:space="preserve"> </w:t>
        </w:r>
        <w:r>
          <w:rPr>
            <w:lang w:val="en-US" w:eastAsia="zh-CN"/>
          </w:rPr>
          <w:t>with</w:t>
        </w:r>
        <w:r w:rsidRPr="00A73A23">
          <w:rPr>
            <w:lang w:val="en-US" w:eastAsia="zh-CN"/>
          </w:rPr>
          <w:t xml:space="preserve"> the </w:t>
        </w:r>
        <w:r w:rsidRPr="00A73A23">
          <w:rPr>
            <w:lang w:eastAsia="zh-CN"/>
          </w:rPr>
          <w:t>security procedure over user</w:t>
        </w:r>
        <w:r w:rsidRPr="00A73A23">
          <w:rPr>
            <w:rFonts w:hint="eastAsia"/>
            <w:lang w:eastAsia="zh-CN"/>
          </w:rPr>
          <w:t xml:space="preserve"> </w:t>
        </w:r>
        <w:r w:rsidRPr="00A73A23">
          <w:rPr>
            <w:lang w:eastAsia="zh-CN"/>
          </w:rPr>
          <w:t>plane as specified in 3GPP TS 33.503 [34]</w:t>
        </w:r>
        <w:r>
          <w:rPr>
            <w:lang w:eastAsia="zh-CN"/>
          </w:rPr>
          <w:t xml:space="preserve"> being used; or</w:t>
        </w:r>
      </w:ins>
    </w:p>
    <w:p w14:paraId="569A1651" w14:textId="77777777" w:rsidR="00DB4405" w:rsidRDefault="00DB4405" w:rsidP="00DB4405">
      <w:pPr>
        <w:pStyle w:val="B3"/>
        <w:rPr>
          <w:ins w:id="2032" w:author="24.554_CR0421R1_(Rel-18)_5G_ProSe_Ph2" w:date="2023-12-21T16:07:00Z"/>
          <w:lang w:eastAsia="zh-CN"/>
        </w:rPr>
      </w:pPr>
      <w:ins w:id="2033" w:author="24.554_CR0421R1_(Rel-18)_5G_ProSe_Ph2" w:date="2023-12-21T16:07:00Z">
        <w:r>
          <w:rPr>
            <w:lang w:eastAsia="zh-CN"/>
          </w:rPr>
          <w:t>iii)</w:t>
        </w:r>
        <w:r>
          <w:rPr>
            <w:lang w:eastAsia="zh-CN"/>
          </w:rPr>
          <w:tab/>
          <w:t xml:space="preserve">the </w:t>
        </w:r>
        <w:r w:rsidRPr="001F05D6">
          <w:rPr>
            <w:lang w:eastAsia="zh-CN"/>
          </w:rPr>
          <w:t xml:space="preserve">Nonce_2 value received by the initiating UE when the </w:t>
        </w:r>
        <w:r w:rsidRPr="001F05D6">
          <w:rPr>
            <w:lang w:val="en-US" w:eastAsia="zh-CN"/>
          </w:rPr>
          <w:t xml:space="preserve">direct communication is between the 5G ProSe remote UE and the 5G ProSe UE-to-network relay UE </w:t>
        </w:r>
        <w:r>
          <w:rPr>
            <w:rFonts w:hint="eastAsia"/>
            <w:lang w:eastAsia="zh-CN"/>
          </w:rPr>
          <w:t xml:space="preserve">or </w:t>
        </w:r>
        <w:r w:rsidRPr="0025438E">
          <w:rPr>
            <w:lang w:val="en-US"/>
          </w:rPr>
          <w:t xml:space="preserve">between the 5G ProSe </w:t>
        </w:r>
        <w:r>
          <w:rPr>
            <w:rFonts w:hint="eastAsia"/>
            <w:lang w:val="en-US" w:eastAsia="zh-CN"/>
          </w:rPr>
          <w:t>end</w:t>
        </w:r>
        <w:r w:rsidRPr="0025438E">
          <w:rPr>
            <w:lang w:val="en-US"/>
          </w:rPr>
          <w:t xml:space="preserve"> UE and the 5G ProSe UE-to-</w:t>
        </w:r>
        <w:r>
          <w:rPr>
            <w:rFonts w:hint="eastAsia"/>
            <w:lang w:val="en-US" w:eastAsia="zh-CN"/>
          </w:rPr>
          <w:t>UE</w:t>
        </w:r>
        <w:r w:rsidRPr="0025438E">
          <w:rPr>
            <w:lang w:val="en-US"/>
          </w:rPr>
          <w:t xml:space="preserve"> relay UE</w:t>
        </w:r>
        <w:r>
          <w:rPr>
            <w:rFonts w:hint="eastAsia"/>
            <w:lang w:val="en-US" w:eastAsia="zh-CN"/>
          </w:rPr>
          <w:t xml:space="preserve"> </w:t>
        </w:r>
        <w:r>
          <w:rPr>
            <w:lang w:val="en-US" w:eastAsia="zh-CN"/>
          </w:rPr>
          <w:t>with</w:t>
        </w:r>
        <w:r w:rsidRPr="001F05D6">
          <w:rPr>
            <w:lang w:val="en-US" w:eastAsia="zh-CN"/>
          </w:rPr>
          <w:t xml:space="preserve"> the </w:t>
        </w:r>
        <w:r w:rsidRPr="001F05D6">
          <w:rPr>
            <w:lang w:eastAsia="zh-CN"/>
          </w:rPr>
          <w:t xml:space="preserve">security procedure over </w:t>
        </w:r>
        <w:r>
          <w:rPr>
            <w:lang w:eastAsia="zh-CN"/>
          </w:rPr>
          <w:t>control</w:t>
        </w:r>
        <w:r w:rsidRPr="001F05D6">
          <w:rPr>
            <w:rFonts w:hint="eastAsia"/>
            <w:lang w:eastAsia="zh-CN"/>
          </w:rPr>
          <w:t xml:space="preserve"> </w:t>
        </w:r>
        <w:r w:rsidRPr="001F05D6">
          <w:rPr>
            <w:lang w:eastAsia="zh-CN"/>
          </w:rPr>
          <w:t xml:space="preserve">plane as specified in 3GPP TS 33.503 [34] </w:t>
        </w:r>
        <w:r>
          <w:rPr>
            <w:lang w:eastAsia="zh-CN"/>
          </w:rPr>
          <w:t>being</w:t>
        </w:r>
        <w:r w:rsidRPr="001F05D6">
          <w:rPr>
            <w:lang w:eastAsia="zh-CN"/>
          </w:rPr>
          <w:t xml:space="preserve"> used</w:t>
        </w:r>
        <w:r>
          <w:rPr>
            <w:lang w:eastAsia="zh-CN"/>
          </w:rPr>
          <w:t>;</w:t>
        </w:r>
      </w:ins>
    </w:p>
    <w:p w14:paraId="6ED4770F" w14:textId="4A58DFF1" w:rsidR="00E848E2" w:rsidDel="00DB4405" w:rsidRDefault="00E848E2" w:rsidP="004D4D9C">
      <w:pPr>
        <w:pStyle w:val="B3"/>
        <w:rPr>
          <w:del w:id="2034" w:author="24.554_CR0421R1_(Rel-18)_5G_ProSe_Ph2" w:date="2023-12-21T16:07:00Z"/>
          <w:lang w:eastAsia="zh-CN"/>
        </w:rPr>
      </w:pPr>
      <w:del w:id="2035" w:author="24.554_CR0421R1_(Rel-18)_5G_ProSe_Ph2" w:date="2023-12-21T16:07:00Z">
        <w:r w:rsidDel="00DB4405">
          <w:rPr>
            <w:lang w:eastAsia="zh-CN"/>
          </w:rPr>
          <w:delText>i)</w:delText>
        </w:r>
        <w:r w:rsidDel="00DB4405">
          <w:rPr>
            <w:lang w:eastAsia="zh-CN"/>
          </w:rPr>
          <w:tab/>
        </w:r>
        <w:r w:rsidR="000306EC" w:rsidRPr="00C33F68" w:rsidDel="00DB4405">
          <w:rPr>
            <w:lang w:eastAsia="zh-CN"/>
          </w:rPr>
          <w:delText xml:space="preserve">the 128-bit nonce value generated by the initiating UE </w:delText>
        </w:r>
        <w:r w:rsidDel="00DB4405">
          <w:rPr>
            <w:lang w:eastAsia="zh-CN"/>
          </w:rPr>
          <w:delText>when the direct communication is not between the 5G ProSe remote UE and the 5G ProSe UE-to-network relay UE;</w:delText>
        </w:r>
      </w:del>
    </w:p>
    <w:p w14:paraId="5CE51A24" w14:textId="0DB93FB6" w:rsidR="00E848E2" w:rsidDel="00DB4405" w:rsidRDefault="00E848E2" w:rsidP="00E848E2">
      <w:pPr>
        <w:pStyle w:val="B3"/>
        <w:rPr>
          <w:del w:id="2036" w:author="24.554_CR0421R1_(Rel-18)_5G_ProSe_Ph2" w:date="2023-12-21T16:07:00Z"/>
          <w:lang w:eastAsia="zh-CN"/>
        </w:rPr>
      </w:pPr>
      <w:del w:id="2037" w:author="24.554_CR0421R1_(Rel-18)_5G_ProSe_Ph2" w:date="2023-12-21T16:07:00Z">
        <w:r w:rsidDel="00DB4405">
          <w:rPr>
            <w:lang w:eastAsia="zh-CN"/>
          </w:rPr>
          <w:delText>ii)</w:delText>
        </w:r>
        <w:r w:rsidDel="00DB4405">
          <w:rPr>
            <w:lang w:eastAsia="zh-CN"/>
          </w:rPr>
          <w:tab/>
        </w:r>
        <w:r w:rsidRPr="00D229E3" w:rsidDel="00DB4405">
          <w:rPr>
            <w:lang w:eastAsia="zh-CN"/>
          </w:rPr>
          <w:delText xml:space="preserve">the </w:delText>
        </w:r>
        <w:r w:rsidRPr="0084006E" w:rsidDel="00DB4405">
          <w:rPr>
            <w:lang w:eastAsia="zh-CN"/>
          </w:rPr>
          <w:delText>K</w:delText>
        </w:r>
        <w:r w:rsidRPr="0084006E" w:rsidDel="00DB4405">
          <w:rPr>
            <w:vertAlign w:val="subscript"/>
            <w:lang w:eastAsia="zh-CN"/>
          </w:rPr>
          <w:delText>NRP</w:delText>
        </w:r>
        <w:r w:rsidRPr="0084006E" w:rsidDel="00DB4405">
          <w:rPr>
            <w:lang w:eastAsia="zh-CN"/>
          </w:rPr>
          <w:delText xml:space="preserve"> freshness parameter </w:delText>
        </w:r>
        <w:r w:rsidDel="00DB4405">
          <w:rPr>
            <w:lang w:eastAsia="zh-CN"/>
          </w:rPr>
          <w:delText>2</w:delText>
        </w:r>
        <w:r w:rsidRPr="00D229E3" w:rsidDel="00DB4405">
          <w:rPr>
            <w:lang w:eastAsia="zh-CN"/>
          </w:rPr>
          <w:delText xml:space="preserve"> value </w:delText>
        </w:r>
        <w:r w:rsidDel="00DB4405">
          <w:rPr>
            <w:lang w:eastAsia="zh-CN"/>
          </w:rPr>
          <w:delText>received</w:delText>
        </w:r>
        <w:r w:rsidRPr="00D229E3" w:rsidDel="00DB4405">
          <w:rPr>
            <w:lang w:eastAsia="zh-CN"/>
          </w:rPr>
          <w:delText xml:space="preserve"> by the initiating UE</w:delText>
        </w:r>
        <w:r w:rsidDel="00DB4405">
          <w:rPr>
            <w:lang w:eastAsia="zh-CN"/>
          </w:rPr>
          <w:delText xml:space="preserve"> when </w:delText>
        </w:r>
        <w:r w:rsidRPr="00A73A23" w:rsidDel="00DB4405">
          <w:rPr>
            <w:lang w:eastAsia="zh-CN"/>
          </w:rPr>
          <w:delText xml:space="preserve">the </w:delText>
        </w:r>
        <w:r w:rsidRPr="00A73A23" w:rsidDel="00DB4405">
          <w:rPr>
            <w:lang w:val="en-US" w:eastAsia="zh-CN"/>
          </w:rPr>
          <w:delText>direct communication is between the 5G ProSe remote UE and the 5G ProSe UE-to-network relay UE</w:delText>
        </w:r>
        <w:r w:rsidDel="00DB4405">
          <w:rPr>
            <w:lang w:val="en-US" w:eastAsia="zh-CN"/>
          </w:rPr>
          <w:delText xml:space="preserve"> with</w:delText>
        </w:r>
        <w:r w:rsidRPr="00A73A23" w:rsidDel="00DB4405">
          <w:rPr>
            <w:lang w:val="en-US" w:eastAsia="zh-CN"/>
          </w:rPr>
          <w:delText xml:space="preserve"> the </w:delText>
        </w:r>
        <w:r w:rsidRPr="00A73A23" w:rsidDel="00DB4405">
          <w:rPr>
            <w:lang w:eastAsia="zh-CN"/>
          </w:rPr>
          <w:delText>security procedure over user</w:delText>
        </w:r>
        <w:r w:rsidRPr="00A73A23" w:rsidDel="00DB4405">
          <w:rPr>
            <w:rFonts w:hint="eastAsia"/>
            <w:lang w:eastAsia="zh-CN"/>
          </w:rPr>
          <w:delText xml:space="preserve"> </w:delText>
        </w:r>
        <w:r w:rsidRPr="00A73A23" w:rsidDel="00DB4405">
          <w:rPr>
            <w:lang w:eastAsia="zh-CN"/>
          </w:rPr>
          <w:delText>plane as specified in 3GPP TS 33.503 [34]</w:delText>
        </w:r>
        <w:r w:rsidDel="00DB4405">
          <w:rPr>
            <w:lang w:eastAsia="zh-CN"/>
          </w:rPr>
          <w:delText xml:space="preserve"> being used; or</w:delText>
        </w:r>
      </w:del>
    </w:p>
    <w:p w14:paraId="5C28D1BC" w14:textId="3CC3BA02" w:rsidR="00E848E2" w:rsidDel="00DB4405" w:rsidRDefault="00E848E2" w:rsidP="004D4D9C">
      <w:pPr>
        <w:pStyle w:val="B3"/>
        <w:rPr>
          <w:del w:id="2038" w:author="24.554_CR0421R1_(Rel-18)_5G_ProSe_Ph2" w:date="2023-12-21T16:07:00Z"/>
          <w:lang w:eastAsia="zh-CN"/>
        </w:rPr>
      </w:pPr>
      <w:del w:id="2039" w:author="24.554_CR0421R1_(Rel-18)_5G_ProSe_Ph2" w:date="2023-12-21T16:07:00Z">
        <w:r w:rsidDel="00DB4405">
          <w:rPr>
            <w:lang w:eastAsia="zh-CN"/>
          </w:rPr>
          <w:delText>iii)</w:delText>
        </w:r>
        <w:r w:rsidDel="00DB4405">
          <w:rPr>
            <w:lang w:eastAsia="zh-CN"/>
          </w:rPr>
          <w:tab/>
          <w:delText xml:space="preserve">the </w:delText>
        </w:r>
        <w:r w:rsidRPr="001F05D6" w:rsidDel="00DB4405">
          <w:rPr>
            <w:lang w:eastAsia="zh-CN"/>
          </w:rPr>
          <w:delText xml:space="preserve">Nonce_2 value received by the initiating UE when the </w:delText>
        </w:r>
        <w:r w:rsidRPr="001F05D6" w:rsidDel="00DB4405">
          <w:rPr>
            <w:lang w:val="en-US" w:eastAsia="zh-CN"/>
          </w:rPr>
          <w:delText xml:space="preserve">direct communication is between the 5G ProSe remote UE and the 5G ProSe UE-to-network relay UE </w:delText>
        </w:r>
        <w:r w:rsidDel="00DB4405">
          <w:rPr>
            <w:lang w:val="en-US" w:eastAsia="zh-CN"/>
          </w:rPr>
          <w:delText>with</w:delText>
        </w:r>
        <w:r w:rsidRPr="001F05D6" w:rsidDel="00DB4405">
          <w:rPr>
            <w:lang w:val="en-US" w:eastAsia="zh-CN"/>
          </w:rPr>
          <w:delText xml:space="preserve"> the </w:delText>
        </w:r>
        <w:r w:rsidRPr="001F05D6" w:rsidDel="00DB4405">
          <w:rPr>
            <w:lang w:eastAsia="zh-CN"/>
          </w:rPr>
          <w:delText xml:space="preserve">security procedure over </w:delText>
        </w:r>
        <w:r w:rsidDel="00DB4405">
          <w:rPr>
            <w:lang w:eastAsia="zh-CN"/>
          </w:rPr>
          <w:delText>control</w:delText>
        </w:r>
        <w:r w:rsidRPr="001F05D6" w:rsidDel="00DB4405">
          <w:rPr>
            <w:rFonts w:hint="eastAsia"/>
            <w:lang w:eastAsia="zh-CN"/>
          </w:rPr>
          <w:delText xml:space="preserve"> </w:delText>
        </w:r>
        <w:r w:rsidRPr="001F05D6" w:rsidDel="00DB4405">
          <w:rPr>
            <w:lang w:eastAsia="zh-CN"/>
          </w:rPr>
          <w:delText xml:space="preserve">plane as specified in 3GPP TS 33.503 [34] </w:delText>
        </w:r>
        <w:r w:rsidDel="00DB4405">
          <w:rPr>
            <w:lang w:eastAsia="zh-CN"/>
          </w:rPr>
          <w:delText>being</w:delText>
        </w:r>
        <w:r w:rsidRPr="001F05D6" w:rsidDel="00DB4405">
          <w:rPr>
            <w:lang w:eastAsia="zh-CN"/>
          </w:rPr>
          <w:delText xml:space="preserve"> used</w:delText>
        </w:r>
        <w:r w:rsidDel="00DB4405">
          <w:rPr>
            <w:lang w:eastAsia="zh-CN"/>
          </w:rPr>
          <w:delText>;</w:delText>
        </w:r>
      </w:del>
    </w:p>
    <w:p w14:paraId="119FAD34" w14:textId="51CB26F8" w:rsidR="000306EC" w:rsidRPr="00C33F68" w:rsidRDefault="00E848E2" w:rsidP="000306EC">
      <w:pPr>
        <w:pStyle w:val="B2"/>
        <w:rPr>
          <w:lang w:eastAsia="zh-CN"/>
        </w:rPr>
      </w:pPr>
      <w:r>
        <w:rPr>
          <w:lang w:eastAsia="zh-CN"/>
        </w:rPr>
        <w:tab/>
      </w:r>
      <w:r w:rsidR="000306EC" w:rsidRPr="00C33F68">
        <w:rPr>
          <w:lang w:eastAsia="zh-CN"/>
        </w:rPr>
        <w:t>for the purpose of session key establishment over this 5G ProSe direct link if the selected integrity protection algorithm is not the null integrity protection algorithm;</w:t>
      </w:r>
    </w:p>
    <w:p w14:paraId="612F308D" w14:textId="77777777" w:rsidR="00665D10" w:rsidRDefault="00665D10" w:rsidP="00665D10">
      <w:pPr>
        <w:pStyle w:val="B2"/>
        <w:rPr>
          <w:ins w:id="2040" w:author="24.554_CR0411R1_(Rel-18)_5G_ProSe_Ph2" w:date="2023-12-21T14:23:00Z"/>
        </w:rPr>
      </w:pPr>
      <w:ins w:id="2041" w:author="24.554_CR0411R1_(Rel-18)_5G_ProSe_Ph2" w:date="2023-12-21T14:23:00Z">
        <w:r w:rsidRPr="00C33F68">
          <w:rPr>
            <w:lang w:eastAsia="zh-CN"/>
          </w:rPr>
          <w:t>4)</w:t>
        </w:r>
        <w:r w:rsidRPr="00C33F68">
          <w:rPr>
            <w:lang w:eastAsia="zh-CN"/>
          </w:rPr>
          <w:tab/>
        </w:r>
        <w:r w:rsidRPr="00C33F68">
          <w:t>shall include the selected security algorithms</w:t>
        </w:r>
        <w:r>
          <w:t xml:space="preserve">. If </w:t>
        </w:r>
        <w:r w:rsidRPr="00EA3501">
          <w:t>the direct communication is between the 5G ProSe remote UE and the 5G ProSe UE-to-network relay UE</w:t>
        </w:r>
        <w:r>
          <w:t xml:space="preserve">, the RSC is </w:t>
        </w:r>
        <w:r w:rsidRPr="00ED6B58">
          <w:rPr>
            <w:rFonts w:hint="eastAsia"/>
            <w:lang w:val="en-US"/>
          </w:rPr>
          <w:t xml:space="preserve">specific </w:t>
        </w:r>
        <w:r>
          <w:t xml:space="preserve">for </w:t>
        </w:r>
        <w:r w:rsidRPr="00671253">
          <w:t>emergency service</w:t>
        </w:r>
        <w:r>
          <w:t>s, and:</w:t>
        </w:r>
      </w:ins>
    </w:p>
    <w:p w14:paraId="6A66879B" w14:textId="77777777" w:rsidR="00665D10" w:rsidRDefault="00665D10" w:rsidP="00665D10">
      <w:pPr>
        <w:pStyle w:val="B3"/>
        <w:rPr>
          <w:ins w:id="2042" w:author="24.554_CR0411R1_(Rel-18)_5G_ProSe_Ph2" w:date="2023-12-21T14:23:00Z"/>
        </w:rPr>
      </w:pPr>
      <w:ins w:id="2043" w:author="24.554_CR0411R1_(Rel-18)_5G_ProSe_Ph2" w:date="2023-12-21T14:23:00Z">
        <w:r>
          <w:lastRenderedPageBreak/>
          <w:t>i)</w:t>
        </w:r>
        <w:r>
          <w:tab/>
        </w:r>
        <w:r w:rsidRPr="00EA3501">
          <w:t xml:space="preserve">the security procedure over </w:t>
        </w:r>
        <w:r>
          <w:t>control</w:t>
        </w:r>
        <w:r w:rsidRPr="00EA3501">
          <w:t xml:space="preserve"> plane </w:t>
        </w:r>
        <w:r>
          <w:t xml:space="preserve">or </w:t>
        </w:r>
        <w:r w:rsidRPr="00EA3501">
          <w:t>the security procedure over user plane as specified in 3GPP TS 33.503 [34]</w:t>
        </w:r>
        <w:r>
          <w:t xml:space="preserve"> fails; or</w:t>
        </w:r>
      </w:ins>
    </w:p>
    <w:p w14:paraId="7A6D4535" w14:textId="77777777" w:rsidR="00665D10" w:rsidRDefault="00665D10" w:rsidP="00665D10">
      <w:pPr>
        <w:pStyle w:val="B3"/>
        <w:rPr>
          <w:ins w:id="2044" w:author="24.554_CR0411R1_(Rel-18)_5G_ProSe_Ph2" w:date="2023-12-21T14:23:00Z"/>
        </w:rPr>
      </w:pPr>
      <w:ins w:id="2045" w:author="24.554_CR0411R1_(Rel-18)_5G_ProSe_Ph2" w:date="2023-12-21T14:23:00Z">
        <w:r>
          <w:t>ii)</w:t>
        </w:r>
        <w:r>
          <w:tab/>
        </w:r>
        <w:r w:rsidRPr="00753331">
          <w:t xml:space="preserve">the </w:t>
        </w:r>
        <w:r>
          <w:t>target UE is identified by a PEI;</w:t>
        </w:r>
      </w:ins>
    </w:p>
    <w:p w14:paraId="4D0504C7" w14:textId="77777777" w:rsidR="00665D10" w:rsidRPr="00C33F68" w:rsidRDefault="00665D10" w:rsidP="00665D10">
      <w:pPr>
        <w:pStyle w:val="B2"/>
        <w:rPr>
          <w:ins w:id="2046" w:author="24.554_CR0411R1_(Rel-18)_5G_ProSe_Ph2" w:date="2023-12-21T14:23:00Z"/>
        </w:rPr>
      </w:pPr>
      <w:ins w:id="2047" w:author="24.554_CR0411R1_(Rel-18)_5G_ProSe_Ph2" w:date="2023-12-21T14:23:00Z">
        <w:r>
          <w:tab/>
          <w:t xml:space="preserve">the initiating UE shall indicate the </w:t>
        </w:r>
        <w:r w:rsidRPr="00C33F68">
          <w:t>null integrity protection algorithm</w:t>
        </w:r>
        <w:r>
          <w:t xml:space="preserve"> and </w:t>
        </w:r>
        <w:r w:rsidRPr="00C33F68">
          <w:t>the null ciphering protection algorithm</w:t>
        </w:r>
        <w:r>
          <w:t xml:space="preserve"> as </w:t>
        </w:r>
        <w:r w:rsidRPr="00C33F68">
          <w:t>the selected security algorithms;</w:t>
        </w:r>
      </w:ins>
    </w:p>
    <w:p w14:paraId="35C47184" w14:textId="49F54399" w:rsidR="000306EC" w:rsidRPr="00C33F68" w:rsidDel="00665D10" w:rsidRDefault="000306EC" w:rsidP="000306EC">
      <w:pPr>
        <w:pStyle w:val="B2"/>
        <w:rPr>
          <w:del w:id="2048" w:author="24.554_CR0411R1_(Rel-18)_5G_ProSe_Ph2" w:date="2023-12-21T14:23:00Z"/>
        </w:rPr>
      </w:pPr>
      <w:del w:id="2049" w:author="24.554_CR0411R1_(Rel-18)_5G_ProSe_Ph2" w:date="2023-12-21T14:23:00Z">
        <w:r w:rsidRPr="00C33F68" w:rsidDel="00665D10">
          <w:rPr>
            <w:lang w:eastAsia="zh-CN"/>
          </w:rPr>
          <w:delText>4)</w:delText>
        </w:r>
        <w:r w:rsidRPr="00C33F68" w:rsidDel="00665D10">
          <w:rPr>
            <w:lang w:eastAsia="zh-CN"/>
          </w:rPr>
          <w:tab/>
        </w:r>
        <w:r w:rsidRPr="00C33F68" w:rsidDel="00665D10">
          <w:delText>shall include the selected security algorithms;</w:delText>
        </w:r>
      </w:del>
    </w:p>
    <w:p w14:paraId="4C43B5AF" w14:textId="77777777" w:rsidR="000306EC" w:rsidRPr="00C33F68" w:rsidRDefault="000306EC" w:rsidP="000306EC">
      <w:pPr>
        <w:pStyle w:val="B2"/>
      </w:pPr>
      <w:r w:rsidRPr="00C33F68">
        <w:t>5)</w:t>
      </w:r>
      <w:r w:rsidRPr="00C33F68">
        <w:tab/>
        <w:t>shall include the UE security capabilities received from the target UE in the PROSE DIRECT LINK ESTABLISHMENT REQUEST message or PROSE DIRECT LINK REKEYING REQUEST message;</w:t>
      </w:r>
    </w:p>
    <w:p w14:paraId="5C9DE785" w14:textId="20C9970B" w:rsidR="000306EC" w:rsidRPr="00C33F68" w:rsidRDefault="000306EC" w:rsidP="000306EC">
      <w:pPr>
        <w:pStyle w:val="B2"/>
      </w:pPr>
      <w:r w:rsidRPr="00C33F68">
        <w:t>6)</w:t>
      </w:r>
      <w:r w:rsidRPr="00C33F68">
        <w:tab/>
        <w:t>shall include the UE 5G ProSe direct signalling security policy received from the target UE in the PROSE DIRECT LINK ESTABLISHMENT REQUEST message;</w:t>
      </w:r>
    </w:p>
    <w:p w14:paraId="7C09AF8C" w14:textId="4E1BACFE" w:rsidR="00B029DC" w:rsidRDefault="00B029DC" w:rsidP="00B029DC">
      <w:pPr>
        <w:pStyle w:val="B2"/>
        <w:rPr>
          <w:lang w:eastAsia="zh-CN"/>
        </w:rPr>
      </w:pPr>
      <w:r w:rsidRPr="00C33F68">
        <w:t>7)</w:t>
      </w:r>
      <w:r w:rsidRPr="00C33F68">
        <w:tab/>
        <w:t>shall include the LSB</w:t>
      </w:r>
      <w:r w:rsidRPr="00C33F68">
        <w:rPr>
          <w:noProof/>
          <w:lang w:eastAsia="x-none"/>
        </w:rPr>
        <w:t xml:space="preserve"> of </w:t>
      </w:r>
      <w:r w:rsidRPr="00C33F68">
        <w:rPr>
          <w:noProof/>
        </w:rPr>
        <w:t>K</w:t>
      </w:r>
      <w:r w:rsidRPr="00C33F68">
        <w:rPr>
          <w:noProof/>
          <w:vertAlign w:val="subscript"/>
        </w:rPr>
        <w:t>NRP-sess</w:t>
      </w:r>
      <w:r w:rsidRPr="00C33F68">
        <w:rPr>
          <w:noProof/>
          <w:lang w:eastAsia="x-none"/>
        </w:rPr>
        <w:t xml:space="preserve"> ID chosen by the initiating UE as specified in </w:t>
      </w:r>
      <w:r w:rsidRPr="00C33F68">
        <w:t>3GPP TS 33.536 [37]</w:t>
      </w:r>
      <w:r w:rsidRPr="00C33F68">
        <w:rPr>
          <w:lang w:eastAsia="zh-CN"/>
        </w:rPr>
        <w:t xml:space="preserve"> if the selected integrity protection algorithm is not the null integrity protection algorithm</w:t>
      </w:r>
      <w:r>
        <w:rPr>
          <w:lang w:eastAsia="zh-CN"/>
        </w:rPr>
        <w:t>;</w:t>
      </w:r>
    </w:p>
    <w:p w14:paraId="16C866CA" w14:textId="57431A68" w:rsidR="003D2EDE" w:rsidRDefault="003D2EDE" w:rsidP="001F5AF8">
      <w:pPr>
        <w:pStyle w:val="NO"/>
        <w:rPr>
          <w:ins w:id="2050" w:author="24.554_CR0421R1_(Rel-18)_5G_ProSe_Ph2" w:date="2023-12-21T16:07:00Z"/>
        </w:rPr>
      </w:pPr>
      <w:r w:rsidRPr="00C33F68">
        <w:t>NOTE</w:t>
      </w:r>
      <w:r>
        <w:t> 3</w:t>
      </w:r>
      <w:r w:rsidRPr="00C33F68">
        <w:t>:</w:t>
      </w:r>
      <w:r w:rsidRPr="00C33F68">
        <w:tab/>
      </w:r>
      <w:r>
        <w:t xml:space="preserve">If </w:t>
      </w:r>
      <w:r w:rsidRPr="00746276">
        <w:t>the direct communication is not between the 5G ProSe remote UE and the 5G ProSe UE-to-network relay UE</w:t>
      </w:r>
      <w:r>
        <w:t xml:space="preserve">, the </w:t>
      </w:r>
      <w:r w:rsidRPr="00626465">
        <w:t>K</w:t>
      </w:r>
      <w:r w:rsidRPr="00626465">
        <w:rPr>
          <w:vertAlign w:val="subscript"/>
        </w:rPr>
        <w:t>NRP-sess</w:t>
      </w:r>
      <w:r w:rsidRPr="00626465">
        <w:t xml:space="preserve"> ID </w:t>
      </w:r>
      <w:r>
        <w:t xml:space="preserve">holds the ID that corresponds to </w:t>
      </w:r>
      <w:r w:rsidRPr="00626465">
        <w:t>K</w:t>
      </w:r>
      <w:r w:rsidRPr="00626465">
        <w:rPr>
          <w:vertAlign w:val="subscript"/>
        </w:rPr>
        <w:t>NRP-sess</w:t>
      </w:r>
      <w:r w:rsidRPr="00C33F68">
        <w:t>.</w:t>
      </w:r>
      <w:r>
        <w:t xml:space="preserve"> </w:t>
      </w:r>
      <w:r w:rsidRPr="00746276">
        <w:t xml:space="preserve">If the direct communication is between the 5G ProSe remote UE and the 5G ProSe UE-to-network relay UE, the </w:t>
      </w:r>
      <w:r w:rsidRPr="00626465">
        <w:t>K</w:t>
      </w:r>
      <w:r w:rsidRPr="00626465">
        <w:rPr>
          <w:vertAlign w:val="subscript"/>
        </w:rPr>
        <w:t>NRP-sess</w:t>
      </w:r>
      <w:r w:rsidRPr="00626465">
        <w:t xml:space="preserve"> ID</w:t>
      </w:r>
      <w:r w:rsidRPr="00746276">
        <w:t xml:space="preserve"> holds the ID that corresponds</w:t>
      </w:r>
      <w:r>
        <w:t xml:space="preserve"> to </w:t>
      </w:r>
      <w:r w:rsidRPr="00D84B5B">
        <w:t>K</w:t>
      </w:r>
      <w:r w:rsidRPr="00D84B5B">
        <w:rPr>
          <w:vertAlign w:val="subscript"/>
        </w:rPr>
        <w:t>NRP-sess</w:t>
      </w:r>
      <w:r w:rsidRPr="00D84B5B">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 xml:space="preserve">or </w:t>
      </w:r>
      <w:r w:rsidRPr="00D84B5B">
        <w:t>K</w:t>
      </w:r>
      <w:r w:rsidRPr="00D84B5B">
        <w:rPr>
          <w:vertAlign w:val="subscript"/>
        </w:rPr>
        <w:t>relay-sess</w:t>
      </w:r>
      <w:r w:rsidRPr="00D84B5B">
        <w:t xml:space="preserve"> </w:t>
      </w:r>
      <w:r>
        <w:t>(</w:t>
      </w:r>
      <w:r w:rsidRPr="00CE6DE4">
        <w:t xml:space="preserve">if security procedure over </w:t>
      </w:r>
      <w:r>
        <w:t>control</w:t>
      </w:r>
      <w:r w:rsidRPr="00CE6DE4">
        <w:rPr>
          <w:rFonts w:hint="eastAsia"/>
        </w:rPr>
        <w:t xml:space="preserve"> </w:t>
      </w:r>
      <w:r w:rsidRPr="00CE6DE4">
        <w:t>plane is used</w:t>
      </w:r>
      <w:r>
        <w:t>).</w:t>
      </w:r>
    </w:p>
    <w:p w14:paraId="45551B9C" w14:textId="38E4108E" w:rsidR="00A914F0" w:rsidRPr="00C33F68" w:rsidRDefault="00A914F0" w:rsidP="00A914F0">
      <w:pPr>
        <w:pStyle w:val="NO"/>
      </w:pPr>
      <w:ins w:id="2051" w:author="24.554_CR0421R1_(Rel-18)_5G_ProSe_Ph2" w:date="2023-12-21T16:07:00Z">
        <w:r w:rsidRPr="00C33F68">
          <w:t>NOTE</w:t>
        </w:r>
        <w:r>
          <w:t> 3</w:t>
        </w:r>
        <w:r>
          <w:rPr>
            <w:rFonts w:hint="eastAsia"/>
            <w:lang w:eastAsia="zh-CN"/>
          </w:rPr>
          <w:t>A</w:t>
        </w:r>
        <w:r w:rsidRPr="00C33F68">
          <w:t>:</w:t>
        </w:r>
        <w:r w:rsidRPr="00C33F68">
          <w:tab/>
        </w:r>
        <w:r>
          <w:t xml:space="preserve">If </w:t>
        </w:r>
        <w:r w:rsidRPr="00746276">
          <w:t xml:space="preserve">the direct communication is </w:t>
        </w:r>
        <w:r>
          <w:rPr>
            <w:rFonts w:hint="eastAsia"/>
            <w:lang w:eastAsia="zh-CN"/>
          </w:rPr>
          <w:t xml:space="preserve">not </w:t>
        </w:r>
        <w:r w:rsidRPr="00746276">
          <w:t xml:space="preserve">between the 5G ProSe </w:t>
        </w:r>
        <w:r>
          <w:rPr>
            <w:rFonts w:hint="eastAsia"/>
            <w:lang w:eastAsia="zh-CN"/>
          </w:rPr>
          <w:t>end</w:t>
        </w:r>
        <w:r w:rsidRPr="00746276">
          <w:t xml:space="preserve"> UE and the 5G ProSe UE-to-</w:t>
        </w:r>
        <w:r>
          <w:rPr>
            <w:rFonts w:hint="eastAsia"/>
            <w:lang w:eastAsia="zh-CN"/>
          </w:rPr>
          <w:t>UE</w:t>
        </w:r>
        <w:r w:rsidRPr="00746276">
          <w:t xml:space="preserve"> relay UE</w:t>
        </w:r>
        <w:r w:rsidRPr="008449B7">
          <w:rPr>
            <w:rFonts w:hint="eastAsia"/>
            <w:lang w:val="en-US" w:eastAsia="zh-CN"/>
          </w:rPr>
          <w:t xml:space="preserve"> </w:t>
        </w:r>
        <w:r>
          <w:rPr>
            <w:rFonts w:hint="eastAsia"/>
            <w:lang w:val="en-US" w:eastAsia="zh-CN"/>
          </w:rPr>
          <w:t>using security procedure with network assistance</w:t>
        </w:r>
        <w:r>
          <w:rPr>
            <w:rFonts w:hint="eastAsia"/>
            <w:lang w:eastAsia="zh-CN"/>
          </w:rPr>
          <w:t>,</w:t>
        </w:r>
        <w:r>
          <w:t xml:space="preserve"> the </w:t>
        </w:r>
        <w:r w:rsidRPr="00626465">
          <w:t>K</w:t>
        </w:r>
        <w:r w:rsidRPr="00626465">
          <w:rPr>
            <w:vertAlign w:val="subscript"/>
          </w:rPr>
          <w:t>NRP-sess</w:t>
        </w:r>
        <w:r w:rsidRPr="00626465">
          <w:t xml:space="preserve"> ID </w:t>
        </w:r>
        <w:r>
          <w:t xml:space="preserve">holds the ID that corresponds to </w:t>
        </w:r>
        <w:r w:rsidRPr="00626465">
          <w:t>K</w:t>
        </w:r>
        <w:r w:rsidRPr="00626465">
          <w:rPr>
            <w:vertAlign w:val="subscript"/>
          </w:rPr>
          <w:t>NRP-sess</w:t>
        </w:r>
        <w:r w:rsidRPr="00C33F68">
          <w:t>.</w:t>
        </w:r>
        <w:r>
          <w:t xml:space="preserve"> </w:t>
        </w:r>
        <w:r w:rsidRPr="00746276">
          <w:t xml:space="preserve">If the direct communication is between the 5G ProSe </w:t>
        </w:r>
        <w:r>
          <w:rPr>
            <w:rFonts w:hint="eastAsia"/>
            <w:lang w:eastAsia="zh-CN"/>
          </w:rPr>
          <w:t>end</w:t>
        </w:r>
        <w:r w:rsidRPr="00746276">
          <w:t xml:space="preserve"> UE and the 5G ProSe UE-to-</w:t>
        </w:r>
        <w:r>
          <w:rPr>
            <w:rFonts w:hint="eastAsia"/>
            <w:lang w:eastAsia="zh-CN"/>
          </w:rPr>
          <w:t>UE</w:t>
        </w:r>
        <w:r w:rsidRPr="00746276">
          <w:t xml:space="preserve"> relay UE</w:t>
        </w:r>
        <w:r w:rsidRPr="008449B7">
          <w:rPr>
            <w:rFonts w:hint="eastAsia"/>
            <w:lang w:val="en-US" w:eastAsia="zh-CN"/>
          </w:rPr>
          <w:t xml:space="preserve"> </w:t>
        </w:r>
        <w:r>
          <w:rPr>
            <w:rFonts w:hint="eastAsia"/>
            <w:lang w:val="en-US" w:eastAsia="zh-CN"/>
          </w:rPr>
          <w:t>using security procedure with network assistance</w:t>
        </w:r>
        <w:r>
          <w:rPr>
            <w:rFonts w:hint="eastAsia"/>
            <w:lang w:eastAsia="zh-CN"/>
          </w:rPr>
          <w:t>,</w:t>
        </w:r>
        <w:r>
          <w:t xml:space="preserve"> </w:t>
        </w:r>
        <w:r w:rsidRPr="00746276">
          <w:t xml:space="preserve">the </w:t>
        </w:r>
        <w:r w:rsidRPr="00626465">
          <w:t>K</w:t>
        </w:r>
        <w:r w:rsidRPr="00626465">
          <w:rPr>
            <w:vertAlign w:val="subscript"/>
          </w:rPr>
          <w:t>NRP-sess</w:t>
        </w:r>
        <w:r w:rsidRPr="00626465">
          <w:t xml:space="preserve"> ID</w:t>
        </w:r>
        <w:r w:rsidRPr="00746276">
          <w:t xml:space="preserve"> holds the ID that corresponds</w:t>
        </w:r>
        <w:r>
          <w:t xml:space="preserve"> to </w:t>
        </w:r>
        <w:r w:rsidRPr="00D84B5B">
          <w:t>K</w:t>
        </w:r>
        <w:r w:rsidRPr="00D84B5B">
          <w:rPr>
            <w:vertAlign w:val="subscript"/>
          </w:rPr>
          <w:t>NRP-sess</w:t>
        </w:r>
        <w:r w:rsidRPr="00D84B5B">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 xml:space="preserve">or </w:t>
        </w:r>
        <w:r w:rsidRPr="00D84B5B">
          <w:t>K</w:t>
        </w:r>
        <w:r w:rsidRPr="00D84B5B">
          <w:rPr>
            <w:vertAlign w:val="subscript"/>
          </w:rPr>
          <w:t>relay-sess</w:t>
        </w:r>
        <w:r w:rsidRPr="00D84B5B">
          <w:t xml:space="preserve"> </w:t>
        </w:r>
        <w:r>
          <w:t>(</w:t>
        </w:r>
        <w:r w:rsidRPr="00CE6DE4">
          <w:t xml:space="preserve">if security procedure over </w:t>
        </w:r>
        <w:r>
          <w:t>control</w:t>
        </w:r>
        <w:r w:rsidRPr="00CE6DE4">
          <w:rPr>
            <w:rFonts w:hint="eastAsia"/>
          </w:rPr>
          <w:t xml:space="preserve"> </w:t>
        </w:r>
        <w:r w:rsidRPr="00CE6DE4">
          <w:t>plane is used</w:t>
        </w:r>
        <w:r>
          <w:t>).</w:t>
        </w:r>
      </w:ins>
    </w:p>
    <w:p w14:paraId="0E88D18F" w14:textId="77777777" w:rsidR="000609A8" w:rsidRDefault="000609A8" w:rsidP="000609A8">
      <w:pPr>
        <w:pStyle w:val="B2"/>
        <w:rPr>
          <w:ins w:id="2052" w:author="24.554_CR0421R1_(Rel-18)_5G_ProSe_Ph2" w:date="2023-12-21T16:08:00Z"/>
        </w:rPr>
      </w:pPr>
      <w:ins w:id="2053" w:author="24.554_CR0421R1_(Rel-18)_5G_ProSe_Ph2" w:date="2023-12-21T16:08:00Z">
        <w:r>
          <w:t>8)</w:t>
        </w:r>
        <w:r>
          <w:tab/>
          <w:t>shall include the GPI if received from the 5G PKMF according to the security procedure over user plane as specified in 3GPP TS 33.503 [34], when the direct communication is between the 5G ProSe remote UE and the 5G ProSe UE-to-network relay UE</w:t>
        </w:r>
        <w:r>
          <w:rPr>
            <w:rFonts w:hint="eastAsia"/>
            <w:lang w:eastAsia="zh-CN"/>
          </w:rPr>
          <w:t xml:space="preserve"> or </w:t>
        </w:r>
        <w:r w:rsidRPr="00746276">
          <w:t xml:space="preserve">between the 5G ProSe </w:t>
        </w:r>
        <w:r>
          <w:rPr>
            <w:rFonts w:hint="eastAsia"/>
            <w:lang w:eastAsia="zh-CN"/>
          </w:rPr>
          <w:t>end</w:t>
        </w:r>
        <w:r w:rsidRPr="00746276">
          <w:t xml:space="preserve"> UE and the 5G ProSe UE-to-</w:t>
        </w:r>
        <w:r>
          <w:rPr>
            <w:rFonts w:hint="eastAsia"/>
            <w:lang w:eastAsia="zh-CN"/>
          </w:rPr>
          <w:t>UE</w:t>
        </w:r>
        <w:r w:rsidRPr="00746276">
          <w:t xml:space="preserve"> relay UE</w:t>
        </w:r>
        <w:r>
          <w:t>; and</w:t>
        </w:r>
      </w:ins>
    </w:p>
    <w:p w14:paraId="31DC1BEA" w14:textId="77777777" w:rsidR="000609A8" w:rsidRPr="00C33F68" w:rsidRDefault="000609A8" w:rsidP="000609A8">
      <w:pPr>
        <w:pStyle w:val="B2"/>
        <w:rPr>
          <w:ins w:id="2054" w:author="24.554_CR0421R1_(Rel-18)_5G_ProSe_Ph2" w:date="2023-12-21T16:08:00Z"/>
        </w:rPr>
      </w:pPr>
      <w:ins w:id="2055" w:author="24.554_CR0421R1_(Rel-18)_5G_ProSe_Ph2" w:date="2023-12-21T16:08:00Z">
        <w:r>
          <w:t>9)</w:t>
        </w:r>
        <w:r>
          <w:tab/>
          <w:t xml:space="preserve">shall include the </w:t>
        </w:r>
        <w:r w:rsidRPr="00664C1C">
          <w:t>EAP message</w:t>
        </w:r>
        <w:r>
          <w:t xml:space="preserve"> if received from the network </w:t>
        </w:r>
        <w:r w:rsidRPr="00A277C6">
          <w:t xml:space="preserve">according to the security procedure over </w:t>
        </w:r>
        <w:r>
          <w:t>control</w:t>
        </w:r>
        <w:r w:rsidRPr="00A277C6">
          <w:t xml:space="preserve"> plane as specified in 3GPP TS 33.503 [34], when the direct communication is between the 5G ProSe remote UE and the 5G ProSe UE-to-network relay UE</w:t>
        </w:r>
        <w:r>
          <w:rPr>
            <w:rFonts w:hint="eastAsia"/>
            <w:lang w:eastAsia="zh-CN"/>
          </w:rPr>
          <w:t xml:space="preserve"> or </w:t>
        </w:r>
        <w:r w:rsidRPr="00746276">
          <w:t xml:space="preserve">between the 5G ProSe </w:t>
        </w:r>
        <w:r>
          <w:rPr>
            <w:rFonts w:hint="eastAsia"/>
            <w:lang w:eastAsia="zh-CN"/>
          </w:rPr>
          <w:t>end</w:t>
        </w:r>
        <w:r w:rsidRPr="00746276">
          <w:t xml:space="preserve"> UE and the 5G ProSe UE-to-</w:t>
        </w:r>
        <w:r>
          <w:rPr>
            <w:rFonts w:hint="eastAsia"/>
            <w:lang w:eastAsia="zh-CN"/>
          </w:rPr>
          <w:t>UE</w:t>
        </w:r>
        <w:r w:rsidRPr="00746276">
          <w:t xml:space="preserve"> relay UE</w:t>
        </w:r>
        <w:r>
          <w:t>.</w:t>
        </w:r>
      </w:ins>
    </w:p>
    <w:p w14:paraId="1AA08E24" w14:textId="06AEF3D1" w:rsidR="00B029DC" w:rsidDel="000609A8" w:rsidRDefault="00B029DC" w:rsidP="00B029DC">
      <w:pPr>
        <w:pStyle w:val="B2"/>
        <w:rPr>
          <w:del w:id="2056" w:author="24.554_CR0421R1_(Rel-18)_5G_ProSe_Ph2" w:date="2023-12-21T16:08:00Z"/>
        </w:rPr>
      </w:pPr>
      <w:del w:id="2057" w:author="24.554_CR0421R1_(Rel-18)_5G_ProSe_Ph2" w:date="2023-12-21T16:08:00Z">
        <w:r w:rsidDel="000609A8">
          <w:delText>8)</w:delText>
        </w:r>
        <w:r w:rsidDel="000609A8">
          <w:tab/>
          <w:delText>shall include the GPI if received from the 5G PKMF according to the security procedure over user plane as specified in 3GPP TS 33.503 [34], when the direct communication is between the 5G ProSe remote UE and the 5G ProSe UE-to-network relay UE; and</w:delText>
        </w:r>
      </w:del>
    </w:p>
    <w:p w14:paraId="1C79AD5C" w14:textId="49AD0AEC" w:rsidR="00B029DC" w:rsidRPr="00C33F68" w:rsidDel="000609A8" w:rsidRDefault="00B029DC" w:rsidP="00B029DC">
      <w:pPr>
        <w:pStyle w:val="B2"/>
        <w:rPr>
          <w:del w:id="2058" w:author="24.554_CR0421R1_(Rel-18)_5G_ProSe_Ph2" w:date="2023-12-21T16:08:00Z"/>
        </w:rPr>
      </w:pPr>
      <w:del w:id="2059" w:author="24.554_CR0421R1_(Rel-18)_5G_ProSe_Ph2" w:date="2023-12-21T16:08:00Z">
        <w:r w:rsidDel="000609A8">
          <w:delText>9)</w:delText>
        </w:r>
        <w:r w:rsidDel="000609A8">
          <w:tab/>
          <w:delText xml:space="preserve">shall include the </w:delText>
        </w:r>
        <w:r w:rsidRPr="00664C1C" w:rsidDel="000609A8">
          <w:delText>EAP message</w:delText>
        </w:r>
        <w:r w:rsidDel="000609A8">
          <w:delText xml:space="preserve"> if received from the network </w:delText>
        </w:r>
        <w:r w:rsidRPr="00A277C6" w:rsidDel="000609A8">
          <w:delText xml:space="preserve">according to the security procedure over </w:delText>
        </w:r>
        <w:r w:rsidDel="000609A8">
          <w:delText>control</w:delText>
        </w:r>
        <w:r w:rsidRPr="00A277C6" w:rsidDel="000609A8">
          <w:delText xml:space="preserve"> plane as specified in 3GPP TS 33.503 [34], when the direct communication is between the 5G ProSe remote UE and the 5G ProSe UE-to-network relay UE</w:delText>
        </w:r>
        <w:r w:rsidDel="000609A8">
          <w:delText>.</w:delText>
        </w:r>
      </w:del>
    </w:p>
    <w:p w14:paraId="78CC1037" w14:textId="0FF3913A" w:rsidR="000306EC" w:rsidRPr="00C33F68" w:rsidRDefault="000306EC" w:rsidP="000306EC">
      <w:r w:rsidRPr="00C33F68">
        <w:t>If the security protection of this 5G ProSe direct link is activated</w:t>
      </w:r>
      <w:r w:rsidR="002620B2">
        <w:t xml:space="preserve"> </w:t>
      </w:r>
      <w:r w:rsidR="002620B2" w:rsidRPr="00261F28">
        <w:t>by using non-</w:t>
      </w:r>
      <w:r w:rsidR="002620B2" w:rsidRPr="00261F28">
        <w:rPr>
          <w:lang w:val="en-US"/>
        </w:rPr>
        <w:t>null integrity protection algorithm or non-null ciphering protection algorithm</w:t>
      </w:r>
      <w:r w:rsidRPr="00C33F68">
        <w:t xml:space="preserve">, the initiating UE shall form the </w:t>
      </w:r>
      <w:r w:rsidRPr="00C33F68">
        <w:rPr>
          <w:noProof/>
        </w:rPr>
        <w:t>K</w:t>
      </w:r>
      <w:r w:rsidRPr="00C33F68">
        <w:rPr>
          <w:noProof/>
          <w:vertAlign w:val="subscript"/>
        </w:rPr>
        <w:t>NRP-sess</w:t>
      </w:r>
      <w:r w:rsidRPr="00C33F68">
        <w:rPr>
          <w:noProof/>
          <w:lang w:eastAsia="x-none"/>
        </w:rPr>
        <w:t xml:space="preserve"> ID from the MSB of </w:t>
      </w:r>
      <w:r w:rsidRPr="00C33F68">
        <w:rPr>
          <w:noProof/>
        </w:rPr>
        <w:t>K</w:t>
      </w:r>
      <w:r w:rsidRPr="00C33F68">
        <w:rPr>
          <w:noProof/>
          <w:vertAlign w:val="subscript"/>
        </w:rPr>
        <w:t>NRP-sess</w:t>
      </w:r>
      <w:r w:rsidRPr="00C33F68">
        <w:rPr>
          <w:noProof/>
          <w:lang w:eastAsia="x-none"/>
        </w:rPr>
        <w:t xml:space="preserve"> ID received in the </w:t>
      </w:r>
      <w:r w:rsidRPr="00C33F68">
        <w:t>PROSE DIRECT LINK ESTABLISHMENT REQUEST message or PROSE DIRECT LINK REKEYING REQUEST message and the LSB</w:t>
      </w:r>
      <w:r w:rsidRPr="00C33F68">
        <w:rPr>
          <w:noProof/>
          <w:lang w:eastAsia="x-none"/>
        </w:rPr>
        <w:t xml:space="preserve"> of </w:t>
      </w:r>
      <w:r w:rsidRPr="00C33F68">
        <w:rPr>
          <w:noProof/>
        </w:rPr>
        <w:t>K</w:t>
      </w:r>
      <w:r w:rsidRPr="00C33F68">
        <w:rPr>
          <w:noProof/>
          <w:vertAlign w:val="subscript"/>
        </w:rPr>
        <w:t>NRP-sess</w:t>
      </w:r>
      <w:r w:rsidRPr="00C33F68">
        <w:rPr>
          <w:noProof/>
          <w:lang w:eastAsia="x-none"/>
        </w:rPr>
        <w:t xml:space="preserve"> ID included in the </w:t>
      </w:r>
      <w:r w:rsidRPr="00C33F68">
        <w:t xml:space="preserve">PROSE </w:t>
      </w:r>
      <w:r w:rsidRPr="00C33F68">
        <w:rPr>
          <w:noProof/>
          <w:lang w:eastAsia="x-none"/>
        </w:rPr>
        <w:t>DIRECT LINK SECURITY MODE COMMAND message. The initiating UE shall use the K</w:t>
      </w:r>
      <w:r w:rsidRPr="00C33F68">
        <w:rPr>
          <w:noProof/>
          <w:vertAlign w:val="subscript"/>
          <w:lang w:eastAsia="x-none"/>
        </w:rPr>
        <w:t>NRP-sess</w:t>
      </w:r>
      <w:r w:rsidRPr="00C33F68">
        <w:rPr>
          <w:noProof/>
          <w:lang w:eastAsia="x-none"/>
        </w:rPr>
        <w:t xml:space="preserve"> ID to identify the new security context.</w:t>
      </w:r>
    </w:p>
    <w:p w14:paraId="794FDFA6" w14:textId="77777777" w:rsidR="007B32D0" w:rsidRDefault="007B32D0" w:rsidP="000306EC">
      <w:pPr>
        <w:rPr>
          <w:lang w:eastAsia="x-none"/>
        </w:rPr>
      </w:pPr>
      <w:r>
        <w:rPr>
          <w:lang w:eastAsia="x-none"/>
        </w:rPr>
        <w:t>The initiating UE shall set the source layer-2 ID and destination layer-2 ID as follows:</w:t>
      </w:r>
    </w:p>
    <w:p w14:paraId="34655BA0" w14:textId="466493D3" w:rsidR="007B32D0" w:rsidRDefault="007B32D0" w:rsidP="004D4D9C">
      <w:pPr>
        <w:pStyle w:val="B1"/>
      </w:pPr>
      <w:r>
        <w:t>1)</w:t>
      </w:r>
      <w:r>
        <w:tab/>
        <w:t xml:space="preserve">if the initiating UE is acting as a 5G ProSe </w:t>
      </w:r>
      <w:del w:id="2060" w:author="24.554_CR0425_(Rel-18)_5G_ProSe" w:date="2023-12-20T15:10:00Z">
        <w:r w:rsidDel="00F504C6">
          <w:delText xml:space="preserve">layer-3 </w:delText>
        </w:r>
      </w:del>
      <w:r>
        <w:t>UE-to-network relay UE</w:t>
      </w:r>
      <w:ins w:id="2061" w:author="24.554_CR0421R1_(Rel-18)_5G_ProSe_Ph2" w:date="2023-12-21T16:08:00Z">
        <w:r w:rsidR="007955EB">
          <w:t xml:space="preserve"> </w:t>
        </w:r>
        <w:r w:rsidR="007955EB">
          <w:rPr>
            <w:rFonts w:hint="eastAsia"/>
            <w:lang w:eastAsia="zh-CN"/>
          </w:rPr>
          <w:t xml:space="preserve">or a </w:t>
        </w:r>
        <w:r w:rsidR="007955EB">
          <w:t>5G ProSe</w:t>
        </w:r>
        <w:r w:rsidR="007955EB">
          <w:rPr>
            <w:rFonts w:hint="eastAsia"/>
            <w:lang w:eastAsia="zh-CN"/>
          </w:rPr>
          <w:t xml:space="preserve"> </w:t>
        </w:r>
        <w:r w:rsidR="007955EB">
          <w:t>UE-to-</w:t>
        </w:r>
        <w:r w:rsidR="007955EB">
          <w:rPr>
            <w:rFonts w:hint="eastAsia"/>
            <w:lang w:eastAsia="zh-CN"/>
          </w:rPr>
          <w:t>UE</w:t>
        </w:r>
        <w:r w:rsidR="007955EB">
          <w:t xml:space="preserve"> relay UE</w:t>
        </w:r>
      </w:ins>
      <w:r>
        <w:t>, and the EAP-AKA' based authentication method is used as specified in clause 6.3.3.3 of 3GPP TS 33.503 [34],</w:t>
      </w:r>
    </w:p>
    <w:p w14:paraId="48FBCE2F" w14:textId="77777777" w:rsidR="007B32D0" w:rsidRDefault="007B32D0" w:rsidP="004D4D9C">
      <w:pPr>
        <w:pStyle w:val="B1"/>
      </w:pPr>
      <w:r>
        <w:tab/>
        <w:t>the source layer-2 ID set to the source layer-2 ID used in PROSE AA MESSAGE TRANSPORT REQUEST message, and the destination layer-2 ID set to the the destination layer-2 ID used in PROSE AA MESSAGE TRANSPORT REQUEST message;</w:t>
      </w:r>
    </w:p>
    <w:p w14:paraId="5E2EC1AD" w14:textId="7D100C3D" w:rsidR="007B32D0" w:rsidRDefault="007B32D0" w:rsidP="004D4D9C">
      <w:pPr>
        <w:pStyle w:val="B1"/>
      </w:pPr>
      <w:r>
        <w:lastRenderedPageBreak/>
        <w:t>2)</w:t>
      </w:r>
      <w:r>
        <w:tab/>
        <w:t>if the initiating UE is not acting as a 5G ProSe UE-to-network relay UE</w:t>
      </w:r>
      <w:ins w:id="2062" w:author="24.554_CR0421R1_(Rel-18)_5G_ProSe_Ph2" w:date="2023-12-21T16:09:00Z">
        <w:r w:rsidR="00CD2837" w:rsidRPr="00CD2837">
          <w:rPr>
            <w:rFonts w:hint="eastAsia"/>
            <w:lang w:eastAsia="zh-CN"/>
          </w:rPr>
          <w:t xml:space="preserve"> </w:t>
        </w:r>
        <w:r w:rsidR="00CD2837">
          <w:rPr>
            <w:rFonts w:hint="eastAsia"/>
            <w:lang w:eastAsia="zh-CN"/>
          </w:rPr>
          <w:t xml:space="preserve">or a </w:t>
        </w:r>
        <w:r w:rsidR="00CD2837">
          <w:t>5G ProSe</w:t>
        </w:r>
        <w:r w:rsidR="00CD2837">
          <w:rPr>
            <w:rFonts w:hint="eastAsia"/>
            <w:lang w:eastAsia="zh-CN"/>
          </w:rPr>
          <w:t xml:space="preserve"> </w:t>
        </w:r>
        <w:r w:rsidR="00CD2837">
          <w:t>UE-to-</w:t>
        </w:r>
        <w:r w:rsidR="00CD2837">
          <w:rPr>
            <w:rFonts w:hint="eastAsia"/>
            <w:lang w:eastAsia="zh-CN"/>
          </w:rPr>
          <w:t>UE</w:t>
        </w:r>
        <w:r w:rsidR="00CD2837">
          <w:t xml:space="preserve"> relay UE</w:t>
        </w:r>
        <w:r w:rsidR="00CD2837">
          <w:rPr>
            <w:rFonts w:hint="eastAsia"/>
            <w:lang w:eastAsia="zh-CN"/>
          </w:rPr>
          <w:t xml:space="preserve"> </w:t>
        </w:r>
        <w:r w:rsidR="00CD2837">
          <w:rPr>
            <w:noProof/>
          </w:rPr>
          <w:t>us</w:t>
        </w:r>
        <w:r w:rsidR="00CD2837">
          <w:rPr>
            <w:rFonts w:hint="eastAsia"/>
            <w:noProof/>
            <w:lang w:eastAsia="zh-CN"/>
          </w:rPr>
          <w:t>ing</w:t>
        </w:r>
        <w:r w:rsidR="00CD2837" w:rsidRPr="00F92792">
          <w:rPr>
            <w:noProof/>
          </w:rPr>
          <w:t xml:space="preserve"> the security procedure </w:t>
        </w:r>
        <w:r w:rsidR="00CD2837">
          <w:rPr>
            <w:rFonts w:hint="eastAsia"/>
            <w:lang w:eastAsia="zh-CN"/>
          </w:rPr>
          <w:t>with</w:t>
        </w:r>
        <w:r w:rsidR="00CD2837">
          <w:t xml:space="preserve"> network assistance</w:t>
        </w:r>
      </w:ins>
      <w:r>
        <w:t>, and a 5G ProSe direct link authentication procedure has been initiated:</w:t>
      </w:r>
    </w:p>
    <w:p w14:paraId="556AE160" w14:textId="77777777" w:rsidR="007B32D0" w:rsidRDefault="007B32D0" w:rsidP="004D4D9C">
      <w:pPr>
        <w:pStyle w:val="B1"/>
      </w:pPr>
      <w:r>
        <w:tab/>
        <w:t>the source layer-2 ID set to the source layer-2 ID used in PROSE DIRECT LINK AUTHENTICATION REQUEST message, and the destination layer-2 ID set to the the destination layer-2 ID used in PROSE DIRECT LINK AUTHENTICATION REQUEST message;</w:t>
      </w:r>
    </w:p>
    <w:p w14:paraId="0FFB802E" w14:textId="67B358DF" w:rsidR="007B32D0" w:rsidRDefault="007B32D0" w:rsidP="004D4D9C">
      <w:pPr>
        <w:pStyle w:val="B1"/>
      </w:pPr>
      <w:r>
        <w:t>3)</w:t>
      </w:r>
      <w:r>
        <w:tab/>
        <w:t>otherwise,</w:t>
      </w:r>
      <w:r w:rsidR="001D0F10">
        <w:t xml:space="preserve"> </w:t>
      </w:r>
      <w:r>
        <w:t>self-assign a source layer-2 ID, and the destination layer-2 ID set to the source layer-2 ID in the PROSE DIRECT LINK ESTABLISHMENT REQUEST message.</w:t>
      </w:r>
    </w:p>
    <w:p w14:paraId="4CEFBA7E" w14:textId="612D6EBA" w:rsidR="007B32D0" w:rsidRDefault="007B32D0" w:rsidP="004D4D9C">
      <w:pPr>
        <w:pStyle w:val="NO"/>
      </w:pPr>
      <w:r>
        <w:t>NOTE </w:t>
      </w:r>
      <w:r w:rsidR="00E618A6">
        <w:t>4</w:t>
      </w:r>
      <w:r>
        <w:t>:</w:t>
      </w:r>
      <w:r>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204C78B7" w14:textId="26FDAD03" w:rsidR="007B32D0" w:rsidRDefault="007B32D0" w:rsidP="004D4D9C">
      <w:pPr>
        <w:pStyle w:val="NO"/>
      </w:pPr>
      <w:r>
        <w:t>NOTE </w:t>
      </w:r>
      <w:r w:rsidR="00E618A6">
        <w:t>5</w:t>
      </w:r>
      <w:r>
        <w:t>:</w:t>
      </w:r>
      <w:r>
        <w:tab/>
        <w:t>It is possible for the target UE to reuse the target UE's layer-2 ID used in previous 5G ProSe direct link with the same peer UE.</w:t>
      </w:r>
    </w:p>
    <w:p w14:paraId="47971560" w14:textId="6ACFE981" w:rsidR="000306EC" w:rsidRPr="00C33F68" w:rsidRDefault="000306EC" w:rsidP="000306EC">
      <w:pPr>
        <w:rPr>
          <w:lang w:eastAsia="x-none"/>
        </w:rPr>
      </w:pPr>
      <w:r w:rsidRPr="00C33F68">
        <w:rPr>
          <w:lang w:eastAsia="x-none"/>
        </w:rPr>
        <w:t xml:space="preserve">After the </w:t>
      </w:r>
      <w:r w:rsidRPr="00C33F68">
        <w:t>PROSE DIRECT LINK SECURITY MODE COMMAND</w:t>
      </w:r>
      <w:r w:rsidRPr="00C33F68">
        <w:rPr>
          <w:lang w:eastAsia="x-none"/>
        </w:rPr>
        <w:t xml:space="preserve"> message is generated, the initiating UE shall pass this message to the lower layers for transmission along with the</w:t>
      </w:r>
      <w:r w:rsidR="007B32D0">
        <w:rPr>
          <w:lang w:eastAsia="x-none"/>
        </w:rPr>
        <w:t xml:space="preserve"> source layer-2 ID and the destination layer-2 ID</w:t>
      </w:r>
      <w:r w:rsidRPr="00C33F68">
        <w:rPr>
          <w:lang w:eastAsia="x-none"/>
        </w:rPr>
        <w:t>, NRPIK</w:t>
      </w:r>
      <w:r w:rsidR="00E848E2">
        <w:rPr>
          <w:lang w:eastAsia="x-none"/>
        </w:rPr>
        <w:t xml:space="preserve"> (or </w:t>
      </w:r>
      <w:r w:rsidR="00E848E2" w:rsidRPr="00EC3405">
        <w:rPr>
          <w:lang w:eastAsia="x-none"/>
        </w:rPr>
        <w:t>K</w:t>
      </w:r>
      <w:r w:rsidR="00E848E2" w:rsidRPr="00EC3405">
        <w:rPr>
          <w:vertAlign w:val="subscript"/>
          <w:lang w:eastAsia="x-none"/>
        </w:rPr>
        <w:t>relay-</w:t>
      </w:r>
      <w:r w:rsidR="00E848E2">
        <w:rPr>
          <w:vertAlign w:val="subscript"/>
          <w:lang w:eastAsia="x-none"/>
        </w:rPr>
        <w:t>int</w:t>
      </w:r>
      <w:r w:rsidR="00E848E2">
        <w:rPr>
          <w:lang w:eastAsia="x-none"/>
        </w:rPr>
        <w:t xml:space="preserve"> </w:t>
      </w:r>
      <w:r w:rsidR="00E848E2" w:rsidRPr="006F47C5">
        <w:rPr>
          <w:lang w:eastAsia="x-none"/>
        </w:rPr>
        <w:t>when applicable</w:t>
      </w:r>
      <w:r w:rsidR="00E848E2">
        <w:rPr>
          <w:lang w:eastAsia="x-none"/>
        </w:rPr>
        <w:t>)</w:t>
      </w:r>
      <w:r w:rsidRPr="00C33F68">
        <w:rPr>
          <w:lang w:eastAsia="x-none"/>
        </w:rPr>
        <w:t>, NRPEK</w:t>
      </w:r>
      <w:r w:rsidR="00E848E2">
        <w:rPr>
          <w:lang w:eastAsia="x-none"/>
        </w:rPr>
        <w:t xml:space="preserve"> (or </w:t>
      </w:r>
      <w:r w:rsidR="00E848E2" w:rsidRPr="00EC3405">
        <w:rPr>
          <w:lang w:eastAsia="x-none"/>
        </w:rPr>
        <w:t>K</w:t>
      </w:r>
      <w:r w:rsidR="00E848E2" w:rsidRPr="00EC3405">
        <w:rPr>
          <w:vertAlign w:val="subscript"/>
          <w:lang w:eastAsia="x-none"/>
        </w:rPr>
        <w:t>relay-enc</w:t>
      </w:r>
      <w:r w:rsidR="00E848E2">
        <w:rPr>
          <w:lang w:eastAsia="x-none"/>
        </w:rPr>
        <w:t xml:space="preserve"> </w:t>
      </w:r>
      <w:r w:rsidR="00E848E2" w:rsidRPr="006F47C5">
        <w:rPr>
          <w:lang w:eastAsia="x-none"/>
        </w:rPr>
        <w:t>when applicable</w:t>
      </w:r>
      <w:r w:rsidR="00E848E2">
        <w:rPr>
          <w:lang w:eastAsia="x-none"/>
        </w:rPr>
        <w:t>)</w:t>
      </w:r>
      <w:r w:rsidRPr="00C33F68">
        <w:rPr>
          <w:lang w:eastAsia="x-none"/>
        </w:rPr>
        <w:t xml:space="preserve"> if applicable, K</w:t>
      </w:r>
      <w:r w:rsidRPr="00C33F68">
        <w:rPr>
          <w:vertAlign w:val="subscript"/>
          <w:lang w:eastAsia="x-none"/>
        </w:rPr>
        <w:t>NRP-sess</w:t>
      </w:r>
      <w:r w:rsidRPr="00C33F68">
        <w:rPr>
          <w:lang w:eastAsia="x-none"/>
        </w:rPr>
        <w:t xml:space="preserve"> ID, the selected security algorithm as specified in TS 33.536 [</w:t>
      </w:r>
      <w:r w:rsidR="0006499E" w:rsidRPr="00C33F68">
        <w:rPr>
          <w:lang w:eastAsia="x-none"/>
        </w:rPr>
        <w:t>37</w:t>
      </w:r>
      <w:r w:rsidRPr="00C33F68">
        <w:rPr>
          <w:lang w:eastAsia="x-none"/>
        </w:rPr>
        <w:t>]; an indication of activation of the 5G ProSe direct signalling security protection for the 5G ProSe direct link with the new security context, if applicable</w:t>
      </w:r>
      <w:r w:rsidR="00C050AA">
        <w:rPr>
          <w:lang w:eastAsia="x-none"/>
        </w:rPr>
        <w:t xml:space="preserve"> and</w:t>
      </w:r>
      <w:r w:rsidRPr="00C33F68">
        <w:rPr>
          <w:lang w:eastAsia="x-none"/>
        </w:rPr>
        <w:t xml:space="preserve"> start timer T50</w:t>
      </w:r>
      <w:r w:rsidR="00740BBF" w:rsidRPr="00C33F68">
        <w:rPr>
          <w:lang w:eastAsia="x-none"/>
        </w:rPr>
        <w:t>89</w:t>
      </w:r>
      <w:r w:rsidRPr="00C33F68">
        <w:rPr>
          <w:lang w:eastAsia="x-none"/>
        </w:rPr>
        <w:t xml:space="preserve">. The initiating UE shall not send a new </w:t>
      </w:r>
      <w:r w:rsidRPr="00C33F68">
        <w:t>PROSE DIRECT LINK SECURITY MODE COMMAND</w:t>
      </w:r>
      <w:r w:rsidRPr="00C33F68">
        <w:rPr>
          <w:lang w:eastAsia="x-none"/>
        </w:rPr>
        <w:t xml:space="preserve"> message to the same target UE while timer T50</w:t>
      </w:r>
      <w:r w:rsidR="00740BBF" w:rsidRPr="00C33F68">
        <w:rPr>
          <w:lang w:eastAsia="x-none"/>
        </w:rPr>
        <w:t>89</w:t>
      </w:r>
      <w:r w:rsidRPr="00C33F68">
        <w:rPr>
          <w:lang w:eastAsia="x-none"/>
        </w:rPr>
        <w:t xml:space="preserve"> is running.</w:t>
      </w:r>
    </w:p>
    <w:p w14:paraId="0A1BE669" w14:textId="6CE324F4" w:rsidR="000306EC" w:rsidRPr="00C33F68" w:rsidRDefault="000306EC" w:rsidP="000306EC">
      <w:pPr>
        <w:pStyle w:val="NO"/>
      </w:pPr>
      <w:r w:rsidRPr="00C33F68">
        <w:t>NOTE</w:t>
      </w:r>
      <w:r w:rsidR="007B32D0">
        <w:t> </w:t>
      </w:r>
      <w:r w:rsidR="00E618A6">
        <w:t>6</w:t>
      </w:r>
      <w:r w:rsidRPr="00C33F68">
        <w:t>:</w:t>
      </w:r>
      <w:r w:rsidRPr="00C33F68">
        <w:tab/>
        <w:t>The PROSE DIRECT LINK SECURITY MODE COMMAND message is integrity protected (and not ciphered) at the lower layer using the new security context.</w:t>
      </w:r>
    </w:p>
    <w:p w14:paraId="6B62F826" w14:textId="77777777" w:rsidR="000306EC" w:rsidRPr="00C33F68" w:rsidRDefault="000306EC" w:rsidP="000306EC">
      <w:pPr>
        <w:rPr>
          <w:lang w:eastAsia="x-none"/>
        </w:rPr>
      </w:pPr>
      <w:r w:rsidRPr="00C33F68">
        <w:rPr>
          <w:lang w:eastAsia="x-none"/>
        </w:rPr>
        <w:t>If the 5G ProSe direct link security mode control procedure was triggered during a 5G ProSe direct link re-keying procedure, the initiating UE shall provide to the lower layers an indication of activation of the 5G ProSe direct user plane security protection for the 5G ProSe direct link with the new security context, if applicable, along with the initiating UE's layer-2 ID for 5G ProSe direct communication and the target UE's layer-2 ID for 5G ProSe direct communication.</w:t>
      </w:r>
    </w:p>
    <w:p w14:paraId="4ED6B7E0" w14:textId="3094D832" w:rsidR="000306EC" w:rsidRPr="00C33F68" w:rsidRDefault="00214364" w:rsidP="000306EC">
      <w:pPr>
        <w:pStyle w:val="TH"/>
        <w:rPr>
          <w:lang w:eastAsia="zh-CN"/>
        </w:rPr>
      </w:pPr>
      <w:r w:rsidRPr="00C33F68">
        <w:object w:dxaOrig="10800" w:dyaOrig="4876" w14:anchorId="21E5E919">
          <v:shape id="_x0000_i1055" type="#_x0000_t75" style="width:469.65pt;height:212.7pt" o:ole="">
            <v:imagedata r:id="rId70" o:title=""/>
          </v:shape>
          <o:OLEObject Type="Embed" ProgID="Visio.Drawing.15" ShapeID="_x0000_i1055" DrawAspect="Content" ObjectID="_1764882478" r:id="rId71"/>
        </w:object>
      </w:r>
    </w:p>
    <w:p w14:paraId="1E58DFC6" w14:textId="0D570310" w:rsidR="000306EC" w:rsidRPr="00C33F68" w:rsidRDefault="000306EC" w:rsidP="000306EC">
      <w:pPr>
        <w:pStyle w:val="TF"/>
      </w:pPr>
      <w:bookmarkStart w:id="2063" w:name="_CRFigure7_2_10_2_1"/>
      <w:r w:rsidRPr="00C33F68">
        <w:t>Figure</w:t>
      </w:r>
      <w:r w:rsidRPr="00C33F68">
        <w:rPr>
          <w:rFonts w:cs="Arial"/>
        </w:rPr>
        <w:t> </w:t>
      </w:r>
      <w:bookmarkEnd w:id="2063"/>
      <w:r w:rsidRPr="00C33F68">
        <w:t>7.2.</w:t>
      </w:r>
      <w:r w:rsidR="00214364" w:rsidRPr="00C33F68">
        <w:t>10</w:t>
      </w:r>
      <w:r w:rsidRPr="00C33F68">
        <w:t>.2</w:t>
      </w:r>
      <w:r w:rsidR="00214364" w:rsidRPr="00C33F68">
        <w:t>.1</w:t>
      </w:r>
      <w:r w:rsidRPr="00C33F68">
        <w:t>: 5G ProSe direct link security mode control procedure</w:t>
      </w:r>
    </w:p>
    <w:p w14:paraId="528D68C6" w14:textId="5E1D32FC" w:rsidR="000306EC" w:rsidRPr="00C33F68" w:rsidRDefault="000306EC" w:rsidP="0066566A">
      <w:pPr>
        <w:pStyle w:val="Heading4"/>
      </w:pPr>
      <w:bookmarkStart w:id="2064" w:name="_CR7_2_10_3"/>
      <w:bookmarkStart w:id="2065" w:name="_Toc34388639"/>
      <w:bookmarkStart w:id="2066" w:name="_Toc34404410"/>
      <w:bookmarkStart w:id="2067" w:name="_Toc45282239"/>
      <w:bookmarkStart w:id="2068" w:name="_Toc45882625"/>
      <w:bookmarkStart w:id="2069" w:name="_Toc51951175"/>
      <w:bookmarkStart w:id="2070" w:name="_Toc59208929"/>
      <w:bookmarkStart w:id="2071" w:name="_Toc75734768"/>
      <w:bookmarkStart w:id="2072" w:name="_Toc82772105"/>
      <w:bookmarkStart w:id="2073" w:name="_Toc146712147"/>
      <w:bookmarkEnd w:id="2064"/>
      <w:r w:rsidRPr="00C33F68">
        <w:t>7.2.</w:t>
      </w:r>
      <w:r w:rsidR="00BC4895" w:rsidRPr="00C33F68">
        <w:t>10</w:t>
      </w:r>
      <w:r w:rsidRPr="00C33F68">
        <w:t>.3</w:t>
      </w:r>
      <w:r w:rsidRPr="00C33F68">
        <w:tab/>
        <w:t>5G ProSe direct link security mode control procedure accepted by the target UE</w:t>
      </w:r>
      <w:bookmarkEnd w:id="2065"/>
      <w:bookmarkEnd w:id="2066"/>
      <w:bookmarkEnd w:id="2067"/>
      <w:bookmarkEnd w:id="2068"/>
      <w:bookmarkEnd w:id="2069"/>
      <w:bookmarkEnd w:id="2070"/>
      <w:bookmarkEnd w:id="2071"/>
      <w:bookmarkEnd w:id="2072"/>
      <w:bookmarkEnd w:id="2073"/>
    </w:p>
    <w:p w14:paraId="270313B8" w14:textId="6FAFBE8B" w:rsidR="002620B2" w:rsidRPr="00C33F68" w:rsidRDefault="002620B2" w:rsidP="002620B2">
      <w:r w:rsidRPr="00C33F68">
        <w:t xml:space="preserve">Upon receipt of a PROSE DIRECT LINK SECURITY MODE COMMAND message, if a new assigned initiating UE's layer-2 ID is included and if the 5G ProSe direct link authentication procedure has not been executed, the target UE </w:t>
      </w:r>
      <w:r w:rsidRPr="00C33F68">
        <w:lastRenderedPageBreak/>
        <w:t>shall replace the original initiating UE's layer-2 ID with the new assigned initiating UE's layer-2 ID for 5G ProSe direct communication. The target UE shall check the selected security algorithms IE included in the PROSE DIRECT LINK SECURITY MODE COMMAND message. If "null integrity algorithm" is included in the selected security algorithms IE,</w:t>
      </w:r>
      <w:r>
        <w:t xml:space="preserve"> </w:t>
      </w:r>
      <w:r w:rsidRPr="001123CF">
        <w:t>the integrity protection is not offered for</w:t>
      </w:r>
      <w:r w:rsidRPr="00C33F68">
        <w:t xml:space="preserve"> this 5G ProSe direct link</w:t>
      </w:r>
      <w:r>
        <w:t xml:space="preserve"> and </w:t>
      </w:r>
      <w:r w:rsidRPr="001123CF">
        <w:t>the signalling messages are transmitted unprotected</w:t>
      </w:r>
      <w:r w:rsidRPr="00C33F68">
        <w:t xml:space="preserve">. If "null ciphering algorithm" and an integrity algorithm other than "null integrity algorithm" are included in the selected algorithms IE, the ciphering protection is not </w:t>
      </w:r>
      <w:r>
        <w:t xml:space="preserve">offered for </w:t>
      </w:r>
      <w:r w:rsidRPr="007E4D7D">
        <w:t xml:space="preserve">this 5G ProSe direct link </w:t>
      </w:r>
      <w:r>
        <w:t xml:space="preserve">and the </w:t>
      </w:r>
      <w:r w:rsidRPr="007E4D7D">
        <w:t>signalling messages are transmitted unprotected</w:t>
      </w:r>
      <w:r w:rsidRPr="00C33F68">
        <w:t>. If the target UE's 5G ProSe direct signalling integrity protection policy is set to "Signalling integrity protection required", the target UE shall check the selected security algorithms IE in the PROSE DIRECT LINK SECURITY MODE COMMAND message does not include the null integrity protection algorithm. If the selected integrity protection algorithm is not the null integrity protection algorithm, the target UE shall:</w:t>
      </w:r>
    </w:p>
    <w:p w14:paraId="07BB3708" w14:textId="77777777" w:rsidR="0030689F" w:rsidRDefault="0030689F" w:rsidP="0030689F">
      <w:pPr>
        <w:pStyle w:val="B1"/>
        <w:rPr>
          <w:ins w:id="2074" w:author="24.554_CR0421R1_(Rel-18)_5G_ProSe_Ph2" w:date="2023-12-21T16:09:00Z"/>
        </w:rPr>
      </w:pPr>
      <w:ins w:id="2075" w:author="24.554_CR0421R1_(Rel-18)_5G_ProSe_Ph2" w:date="2023-12-21T16:09:00Z">
        <w:r>
          <w:t>a)</w:t>
        </w:r>
        <w:r>
          <w:tab/>
          <w:t xml:space="preserve">if the direct communication is </w:t>
        </w:r>
        <w:del w:id="2076" w:author="CATT_dxy4" w:date="2023-09-29T00:00:00Z">
          <w:r w:rsidDel="00055524">
            <w:delText xml:space="preserve">not </w:delText>
          </w:r>
        </w:del>
        <w:r>
          <w:rPr>
            <w:rFonts w:hint="eastAsia"/>
            <w:lang w:eastAsia="zh-CN"/>
          </w:rPr>
          <w:t>neither</w:t>
        </w:r>
        <w:r>
          <w:t xml:space="preserve"> between the 5G ProSe remote UE and the 5G ProSe UE-to-network relay UE</w:t>
        </w:r>
        <w:r>
          <w:rPr>
            <w:rFonts w:hint="eastAsia"/>
            <w:lang w:eastAsia="zh-CN"/>
          </w:rPr>
          <w:t xml:space="preserve">, nor </w:t>
        </w:r>
        <w:r w:rsidRPr="0025438E">
          <w:rPr>
            <w:lang w:val="en-US"/>
          </w:rPr>
          <w:t xml:space="preserve">between the 5G ProSe </w:t>
        </w:r>
        <w:r>
          <w:rPr>
            <w:rFonts w:hint="eastAsia"/>
            <w:lang w:val="en-US" w:eastAsia="zh-CN"/>
          </w:rPr>
          <w:t>end</w:t>
        </w:r>
        <w:r w:rsidRPr="0025438E">
          <w:rPr>
            <w:lang w:val="en-US"/>
          </w:rPr>
          <w:t xml:space="preserve"> UE and the 5G ProSe UE-to-</w:t>
        </w:r>
        <w:r>
          <w:rPr>
            <w:rFonts w:hint="eastAsia"/>
            <w:lang w:val="en-US" w:eastAsia="zh-CN"/>
          </w:rPr>
          <w:t>UE</w:t>
        </w:r>
        <w:r w:rsidRPr="0025438E">
          <w:rPr>
            <w:lang w:val="en-US"/>
          </w:rPr>
          <w:t xml:space="preserve"> relay UE</w:t>
        </w:r>
        <w:r>
          <w:rPr>
            <w:rFonts w:hint="eastAsia"/>
            <w:lang w:val="en-US" w:eastAsia="zh-CN"/>
          </w:rPr>
          <w:t xml:space="preserve"> when security procedure with network assistance is used</w:t>
        </w:r>
        <w:r>
          <w:t>:</w:t>
        </w:r>
      </w:ins>
    </w:p>
    <w:p w14:paraId="21D8FE59" w14:textId="4C417F3D" w:rsidR="00E848E2" w:rsidDel="0030689F" w:rsidRDefault="00E848E2" w:rsidP="000306EC">
      <w:pPr>
        <w:pStyle w:val="B1"/>
        <w:rPr>
          <w:del w:id="2077" w:author="24.554_CR0421R1_(Rel-18)_5G_ProSe_Ph2" w:date="2023-12-21T16:09:00Z"/>
        </w:rPr>
      </w:pPr>
      <w:del w:id="2078" w:author="24.554_CR0421R1_(Rel-18)_5G_ProSe_Ph2" w:date="2023-12-21T16:09:00Z">
        <w:r w:rsidDel="0030689F">
          <w:delText>a)</w:delText>
        </w:r>
        <w:r w:rsidDel="0030689F">
          <w:tab/>
          <w:delText>if the direct communication is not between the 5G ProSe remote UE and the 5G ProSe UE-to-network relay UE:</w:delText>
        </w:r>
      </w:del>
    </w:p>
    <w:p w14:paraId="1976C13D" w14:textId="2BEBF4E4" w:rsidR="000306EC" w:rsidRPr="00C33F68" w:rsidRDefault="00E848E2" w:rsidP="004D4D9C">
      <w:pPr>
        <w:pStyle w:val="B2"/>
      </w:pPr>
      <w:r>
        <w:t>1</w:t>
      </w:r>
      <w:r w:rsidR="000306EC" w:rsidRPr="00C33F68">
        <w:t>)</w:t>
      </w:r>
      <w:r w:rsidR="000306EC" w:rsidRPr="00C33F68">
        <w:tab/>
        <w:t>derive K</w:t>
      </w:r>
      <w:r w:rsidR="000306EC" w:rsidRPr="00C33F68">
        <w:rPr>
          <w:vertAlign w:val="subscript"/>
        </w:rPr>
        <w:t>NRP-sess</w:t>
      </w:r>
      <w:r w:rsidR="000306EC" w:rsidRPr="00C33F68">
        <w:t xml:space="preserve"> from </w:t>
      </w:r>
      <w:r w:rsidR="000306EC" w:rsidRPr="00C33F68">
        <w:rPr>
          <w:noProof/>
        </w:rPr>
        <w:t>K</w:t>
      </w:r>
      <w:r w:rsidR="000306EC" w:rsidRPr="00C33F68">
        <w:rPr>
          <w:noProof/>
          <w:vertAlign w:val="subscript"/>
        </w:rPr>
        <w:t>NRP</w:t>
      </w:r>
      <w:r w:rsidR="000306EC" w:rsidRPr="00C33F68">
        <w:t>, Nonce_1 and Nonce_2 received in the PROSE DIRECT LINK SECURITY MODE COMMAND message as specified in 3GPP TS 33.536 [</w:t>
      </w:r>
      <w:r w:rsidR="0006499E" w:rsidRPr="00C33F68">
        <w:t>37</w:t>
      </w:r>
      <w:r w:rsidR="000306EC" w:rsidRPr="00C33F68">
        <w:t>];</w:t>
      </w:r>
    </w:p>
    <w:p w14:paraId="7BE008DD" w14:textId="313979CB" w:rsidR="000306EC" w:rsidRPr="00C33F68" w:rsidRDefault="00E848E2" w:rsidP="004D4D9C">
      <w:pPr>
        <w:pStyle w:val="B2"/>
      </w:pPr>
      <w:r>
        <w:t>2</w:t>
      </w:r>
      <w:r w:rsidR="000306EC" w:rsidRPr="00C33F68">
        <w:t>)</w:t>
      </w:r>
      <w:r w:rsidR="000306EC" w:rsidRPr="00C33F68">
        <w:tab/>
        <w:t>derive NRPIK from K</w:t>
      </w:r>
      <w:r w:rsidR="000306EC" w:rsidRPr="00C33F68">
        <w:rPr>
          <w:vertAlign w:val="subscript"/>
        </w:rPr>
        <w:t>NRP-sess</w:t>
      </w:r>
      <w:r w:rsidR="000306EC" w:rsidRPr="00C33F68">
        <w:t xml:space="preserve"> and the selected integrity algorithm as specified in 3GPP TS 33.536 [</w:t>
      </w:r>
      <w:r w:rsidR="0006499E" w:rsidRPr="00C33F68">
        <w:t>37</w:t>
      </w:r>
      <w:r w:rsidR="000306EC" w:rsidRPr="00C33F68">
        <w:t>]</w:t>
      </w:r>
      <w:r>
        <w:t>; and</w:t>
      </w:r>
    </w:p>
    <w:p w14:paraId="5E5015B6" w14:textId="49930B86" w:rsidR="00E848E2" w:rsidRDefault="00E848E2" w:rsidP="004D4D9C">
      <w:pPr>
        <w:pStyle w:val="B2"/>
      </w:pPr>
      <w:r>
        <w:t>3)</w:t>
      </w:r>
      <w:r>
        <w:tab/>
        <w:t>i</w:t>
      </w:r>
      <w:r w:rsidRPr="00995E0C">
        <w:t>f the K</w:t>
      </w:r>
      <w:r w:rsidRPr="00995E0C">
        <w:rPr>
          <w:vertAlign w:val="subscript"/>
        </w:rPr>
        <w:t>NRP-sess</w:t>
      </w:r>
      <w:r w:rsidRPr="00995E0C">
        <w:t xml:space="preserve"> is derived and the selected ciphering protection algorithm is not the null ciphering protection algorithm, then the target UE shall derive NRPEK from K</w:t>
      </w:r>
      <w:r w:rsidRPr="00995E0C">
        <w:rPr>
          <w:vertAlign w:val="subscript"/>
        </w:rPr>
        <w:t>NRP-sess</w:t>
      </w:r>
      <w:r w:rsidRPr="00995E0C">
        <w:t xml:space="preserve"> and the selected ciphering algorithm as specified in 3GPP TS 33.536 [37]</w:t>
      </w:r>
      <w:r>
        <w:t>; or</w:t>
      </w:r>
    </w:p>
    <w:p w14:paraId="462D5189" w14:textId="2ED8792B" w:rsidR="00514441" w:rsidRPr="0070678B" w:rsidRDefault="00E848E2" w:rsidP="00514441">
      <w:pPr>
        <w:pStyle w:val="B1"/>
        <w:rPr>
          <w:ins w:id="2079" w:author="24.554_CR0411R1_(Rel-18)_5G_ProSe_Ph2" w:date="2023-12-21T14:23:00Z"/>
          <w:lang w:val="en-US"/>
        </w:rPr>
      </w:pPr>
      <w:r>
        <w:t>b</w:t>
      </w:r>
      <w:r w:rsidRPr="0025438E">
        <w:t>)</w:t>
      </w:r>
      <w:r w:rsidRPr="0025438E">
        <w:tab/>
        <w:t xml:space="preserve">if the </w:t>
      </w:r>
      <w:r w:rsidRPr="0025438E">
        <w:rPr>
          <w:lang w:val="en-US"/>
        </w:rPr>
        <w:t>direct communication is between the 5G ProSe remote UE and the 5G ProSe UE-to-network relay UE</w:t>
      </w:r>
      <w:ins w:id="2080" w:author="24.554_CR0421R1_(Rel-18)_5G_ProSe_Ph2" w:date="2023-12-21T16:10:00Z">
        <w:r w:rsidR="002C6B24">
          <w:rPr>
            <w:lang w:val="en-US"/>
          </w:rPr>
          <w:t>,</w:t>
        </w:r>
      </w:ins>
      <w:ins w:id="2081" w:author="24.554_CR0421R1_(Rel-18)_5G_ProSe_Ph2" w:date="2023-12-21T16:09:00Z">
        <w:r w:rsidR="002C6B24" w:rsidRPr="002C6B24">
          <w:rPr>
            <w:rFonts w:hint="eastAsia"/>
            <w:lang w:val="en-US" w:eastAsia="zh-CN"/>
          </w:rPr>
          <w:t xml:space="preserve"> </w:t>
        </w:r>
        <w:r w:rsidR="002C6B24">
          <w:rPr>
            <w:rFonts w:hint="eastAsia"/>
            <w:lang w:val="en-US" w:eastAsia="zh-CN"/>
          </w:rPr>
          <w:t xml:space="preserve">or </w:t>
        </w:r>
        <w:r w:rsidR="002C6B24" w:rsidRPr="0025438E">
          <w:rPr>
            <w:lang w:val="en-US"/>
          </w:rPr>
          <w:t xml:space="preserve">between the 5G ProSe </w:t>
        </w:r>
        <w:r w:rsidR="002C6B24">
          <w:rPr>
            <w:rFonts w:hint="eastAsia"/>
            <w:lang w:val="en-US" w:eastAsia="zh-CN"/>
          </w:rPr>
          <w:t>end</w:t>
        </w:r>
        <w:r w:rsidR="002C6B24" w:rsidRPr="0025438E">
          <w:rPr>
            <w:lang w:val="en-US"/>
          </w:rPr>
          <w:t xml:space="preserve"> UE and the 5G ProSe UE-to-</w:t>
        </w:r>
        <w:r w:rsidR="002C6B24">
          <w:rPr>
            <w:rFonts w:hint="eastAsia"/>
            <w:lang w:val="en-US" w:eastAsia="zh-CN"/>
          </w:rPr>
          <w:t>UE</w:t>
        </w:r>
        <w:r w:rsidR="002C6B24" w:rsidRPr="0025438E">
          <w:rPr>
            <w:lang w:val="en-US"/>
          </w:rPr>
          <w:t xml:space="preserve"> relay UE</w:t>
        </w:r>
        <w:r w:rsidR="002C6B24" w:rsidRPr="007907A3">
          <w:rPr>
            <w:rFonts w:hint="eastAsia"/>
            <w:lang w:val="en-US" w:eastAsia="zh-CN"/>
          </w:rPr>
          <w:t xml:space="preserve"> </w:t>
        </w:r>
        <w:r w:rsidR="002C6B24">
          <w:rPr>
            <w:rFonts w:hint="eastAsia"/>
            <w:lang w:val="en-US" w:eastAsia="zh-CN"/>
          </w:rPr>
          <w:t>when security procedure with network assistance is used</w:t>
        </w:r>
      </w:ins>
      <w:ins w:id="2082" w:author="24.554_CR0411R1_(Rel-18)_5G_ProSe_Ph2" w:date="2023-12-21T14:23:00Z">
        <w:r w:rsidR="00514441">
          <w:rPr>
            <w:lang w:val="en-US"/>
          </w:rPr>
          <w:t xml:space="preserve"> </w:t>
        </w:r>
      </w:ins>
      <w:del w:id="2083" w:author="24.554_CR0411R1_(Rel-18)_5G_ProSe_Ph2" w:date="2023-12-21T14:23:00Z">
        <w:r w:rsidRPr="0025438E" w:rsidDel="00514441">
          <w:rPr>
            <w:lang w:val="en-US"/>
          </w:rPr>
          <w:delText>:</w:delText>
        </w:r>
      </w:del>
      <w:ins w:id="2084" w:author="24.554_CR0411R1_(Rel-18)_5G_ProSe_Ph2" w:date="2023-12-21T14:23:00Z">
        <w:r w:rsidR="00514441" w:rsidRPr="0070678B">
          <w:rPr>
            <w:lang w:val="en-US"/>
          </w:rPr>
          <w:t>and:</w:t>
        </w:r>
      </w:ins>
    </w:p>
    <w:p w14:paraId="539DE04A" w14:textId="77777777" w:rsidR="00514441" w:rsidRPr="0070678B" w:rsidRDefault="00514441" w:rsidP="00514441">
      <w:pPr>
        <w:pStyle w:val="B2"/>
        <w:rPr>
          <w:ins w:id="2085" w:author="24.554_CR0411R1_(Rel-18)_5G_ProSe_Ph2" w:date="2023-12-21T14:23:00Z"/>
        </w:rPr>
      </w:pPr>
      <w:ins w:id="2086" w:author="24.554_CR0411R1_(Rel-18)_5G_ProSe_Ph2" w:date="2023-12-21T14:23:00Z">
        <w:r w:rsidRPr="0070678B">
          <w:rPr>
            <w:lang w:val="en-US"/>
          </w:rPr>
          <w:t>-</w:t>
        </w:r>
        <w:r w:rsidRPr="0070678B">
          <w:rPr>
            <w:lang w:val="en-US"/>
          </w:rPr>
          <w:tab/>
        </w:r>
        <w:r>
          <w:t xml:space="preserve">the RSC is not </w:t>
        </w:r>
        <w:r w:rsidRPr="00ED6B58">
          <w:rPr>
            <w:rFonts w:hint="eastAsia"/>
            <w:lang w:val="en-US"/>
          </w:rPr>
          <w:t xml:space="preserve">specific </w:t>
        </w:r>
        <w:r w:rsidRPr="0070678B">
          <w:t>for emergency services; or</w:t>
        </w:r>
      </w:ins>
    </w:p>
    <w:p w14:paraId="6AB269D2" w14:textId="77777777" w:rsidR="00514441" w:rsidRPr="0070678B" w:rsidRDefault="00514441" w:rsidP="00514441">
      <w:pPr>
        <w:pStyle w:val="B2"/>
        <w:rPr>
          <w:ins w:id="2087" w:author="24.554_CR0411R1_(Rel-18)_5G_ProSe_Ph2" w:date="2023-12-21T14:23:00Z"/>
        </w:rPr>
      </w:pPr>
      <w:ins w:id="2088" w:author="24.554_CR0411R1_(Rel-18)_5G_ProSe_Ph2" w:date="2023-12-21T14:23:00Z">
        <w:r w:rsidRPr="0070678B">
          <w:rPr>
            <w:lang w:val="en-US"/>
          </w:rPr>
          <w:t>-</w:t>
        </w:r>
        <w:r w:rsidRPr="0070678B">
          <w:rPr>
            <w:lang w:val="en-US"/>
          </w:rPr>
          <w:tab/>
        </w:r>
        <w:r>
          <w:t xml:space="preserve">the RSC is </w:t>
        </w:r>
        <w:r w:rsidRPr="00ED6B58">
          <w:rPr>
            <w:rFonts w:hint="eastAsia"/>
            <w:lang w:val="en-US"/>
          </w:rPr>
          <w:t xml:space="preserve">specific </w:t>
        </w:r>
        <w:r w:rsidRPr="0070678B">
          <w:t>for emergency services</w:t>
        </w:r>
        <w:r>
          <w:t>,</w:t>
        </w:r>
        <w:r w:rsidRPr="0070678B">
          <w:t xml:space="preserve"> and the selected integrity protection algorithm is not the null integrity protection algorithm;</w:t>
        </w:r>
      </w:ins>
    </w:p>
    <w:p w14:paraId="06F78DB1" w14:textId="69F11B02" w:rsidR="00E848E2" w:rsidRDefault="00514441" w:rsidP="00514441">
      <w:pPr>
        <w:pStyle w:val="B1"/>
        <w:rPr>
          <w:lang w:val="en-US"/>
        </w:rPr>
      </w:pPr>
      <w:ins w:id="2089" w:author="24.554_CR0411R1_(Rel-18)_5G_ProSe_Ph2" w:date="2023-12-21T14:23:00Z">
        <w:r w:rsidRPr="0070678B">
          <w:rPr>
            <w:lang w:val="en-US"/>
          </w:rPr>
          <w:tab/>
          <w:t>then</w:t>
        </w:r>
        <w:r w:rsidRPr="0025438E">
          <w:rPr>
            <w:lang w:val="en-US"/>
          </w:rPr>
          <w:t>:</w:t>
        </w:r>
      </w:ins>
    </w:p>
    <w:p w14:paraId="62036596" w14:textId="77777777" w:rsidR="00E848E2" w:rsidRPr="00DC389F" w:rsidRDefault="00E848E2" w:rsidP="004D4D9C">
      <w:pPr>
        <w:pStyle w:val="B2"/>
        <w:rPr>
          <w:lang w:val="en-US"/>
        </w:rPr>
      </w:pPr>
      <w:r w:rsidRPr="00DC389F">
        <w:rPr>
          <w:lang w:val="en-US"/>
        </w:rPr>
        <w:t>1)</w:t>
      </w:r>
      <w:r w:rsidRPr="00DC389F">
        <w:rPr>
          <w:lang w:val="en-US"/>
        </w:rPr>
        <w:tab/>
      </w:r>
      <w:r>
        <w:rPr>
          <w:lang w:val="en-US"/>
        </w:rPr>
        <w:t xml:space="preserve">if the </w:t>
      </w:r>
      <w:r w:rsidRPr="008925FA">
        <w:rPr>
          <w:lang w:val="en-US"/>
        </w:rPr>
        <w:t>security procedure over control plane as specified in 3GPP</w:t>
      </w:r>
      <w:r>
        <w:rPr>
          <w:lang w:val="en-US"/>
        </w:rPr>
        <w:t> </w:t>
      </w:r>
      <w:r w:rsidRPr="008925FA">
        <w:rPr>
          <w:lang w:val="en-US"/>
        </w:rPr>
        <w:t>TS 33.503</w:t>
      </w:r>
      <w:r>
        <w:rPr>
          <w:lang w:val="en-US"/>
        </w:rPr>
        <w:t> </w:t>
      </w:r>
      <w:r w:rsidRPr="008925FA">
        <w:rPr>
          <w:lang w:val="en-US"/>
        </w:rPr>
        <w:t>[34]</w:t>
      </w:r>
      <w:r>
        <w:rPr>
          <w:lang w:val="en-US"/>
        </w:rPr>
        <w:t xml:space="preserve"> is used, </w:t>
      </w:r>
      <w:r w:rsidRPr="00DC389F">
        <w:rPr>
          <w:lang w:val="en-US"/>
        </w:rPr>
        <w:t xml:space="preserve">derive </w:t>
      </w:r>
      <w:r w:rsidRPr="00AB4DA7">
        <w:t>K</w:t>
      </w:r>
      <w:r w:rsidRPr="00AB4DA7">
        <w:rPr>
          <w:vertAlign w:val="subscript"/>
        </w:rPr>
        <w:t>relay-sess</w:t>
      </w:r>
      <w:r w:rsidRPr="00AB4DA7">
        <w:t xml:space="preserve"> </w:t>
      </w:r>
      <w:r w:rsidRPr="00DC389F">
        <w:rPr>
          <w:lang w:val="en-US"/>
        </w:rPr>
        <w:t xml:space="preserve">according to the </w:t>
      </w:r>
      <w:r w:rsidRPr="008925FA">
        <w:rPr>
          <w:lang w:val="en-US"/>
        </w:rPr>
        <w:t>security procedure over control plane</w:t>
      </w:r>
      <w:r>
        <w:rPr>
          <w:lang w:val="en-US"/>
        </w:rPr>
        <w:t xml:space="preserve">, and derive </w:t>
      </w:r>
      <w:r w:rsidRPr="00D12E8B">
        <w:t>K</w:t>
      </w:r>
      <w:r w:rsidRPr="00D12E8B">
        <w:rPr>
          <w:vertAlign w:val="subscript"/>
        </w:rPr>
        <w:t>relay-int</w:t>
      </w:r>
      <w:r w:rsidRPr="008925FA">
        <w:t xml:space="preserve"> from </w:t>
      </w:r>
      <w:r w:rsidRPr="00076A20">
        <w:t>K</w:t>
      </w:r>
      <w:r w:rsidRPr="00076A20">
        <w:rPr>
          <w:vertAlign w:val="subscript"/>
        </w:rPr>
        <w:t>relay-sess</w:t>
      </w:r>
      <w:r w:rsidRPr="008925FA">
        <w:t xml:space="preserve"> and the selected integrity algorithm as specified </w:t>
      </w:r>
      <w:r>
        <w:t xml:space="preserve">in </w:t>
      </w:r>
      <w:r w:rsidRPr="008925FA">
        <w:rPr>
          <w:lang w:val="en-US"/>
        </w:rPr>
        <w:t>3GPP TS 33.503 [34]</w:t>
      </w:r>
      <w:r>
        <w:rPr>
          <w:lang w:val="en-US"/>
        </w:rPr>
        <w:t xml:space="preserve">. </w:t>
      </w:r>
      <w:r w:rsidRPr="000F7AE0">
        <w:t>If the K</w:t>
      </w:r>
      <w:r>
        <w:rPr>
          <w:vertAlign w:val="subscript"/>
        </w:rPr>
        <w:t>relay</w:t>
      </w:r>
      <w:r w:rsidRPr="000F7AE0">
        <w:rPr>
          <w:vertAlign w:val="subscript"/>
        </w:rPr>
        <w:t>-sess</w:t>
      </w:r>
      <w:r w:rsidRPr="000F7AE0">
        <w:t xml:space="preserve"> is derived and the selected ciphering protection algorithm is not the null ciphering protection algorithm, then the target UE shall derive K</w:t>
      </w:r>
      <w:r w:rsidRPr="000F7AE0">
        <w:rPr>
          <w:vertAlign w:val="subscript"/>
        </w:rPr>
        <w:t>relay-enc</w:t>
      </w:r>
      <w:r w:rsidRPr="000F7AE0">
        <w:t xml:space="preserve"> from K</w:t>
      </w:r>
      <w:r>
        <w:rPr>
          <w:vertAlign w:val="subscript"/>
        </w:rPr>
        <w:t>relay</w:t>
      </w:r>
      <w:r w:rsidRPr="000F7AE0">
        <w:rPr>
          <w:vertAlign w:val="subscript"/>
        </w:rPr>
        <w:t>-sess</w:t>
      </w:r>
      <w:r w:rsidRPr="000F7AE0">
        <w:t xml:space="preserve"> and the selected ciphering algorithm </w:t>
      </w:r>
      <w:r w:rsidRPr="0091238A">
        <w:rPr>
          <w:lang w:val="en-US"/>
        </w:rPr>
        <w:t>as specified in 3GPP TS 33.503 [34]</w:t>
      </w:r>
      <w:r w:rsidRPr="00DC389F">
        <w:rPr>
          <w:lang w:val="en-US"/>
        </w:rPr>
        <w:t>; or</w:t>
      </w:r>
    </w:p>
    <w:p w14:paraId="375D24BA" w14:textId="77777777" w:rsidR="00E848E2" w:rsidRPr="004D4D9C" w:rsidRDefault="00E848E2" w:rsidP="004D4D9C">
      <w:pPr>
        <w:pStyle w:val="B2"/>
        <w:rPr>
          <w:lang w:val="en-US"/>
        </w:rPr>
      </w:pPr>
      <w:r w:rsidRPr="00DC389F">
        <w:rPr>
          <w:lang w:val="en-US"/>
        </w:rPr>
        <w:t>2)</w:t>
      </w:r>
      <w:r w:rsidRPr="00DC389F">
        <w:rPr>
          <w:lang w:val="en-US"/>
        </w:rPr>
        <w:tab/>
      </w:r>
      <w:r w:rsidRPr="00653CA6">
        <w:rPr>
          <w:lang w:val="en-US"/>
        </w:rPr>
        <w:t xml:space="preserve">if security procedure over </w:t>
      </w:r>
      <w:r>
        <w:rPr>
          <w:lang w:val="en-US"/>
        </w:rPr>
        <w:t>user</w:t>
      </w:r>
      <w:r w:rsidRPr="00653CA6">
        <w:rPr>
          <w:lang w:val="en-US"/>
        </w:rPr>
        <w:t xml:space="preserve"> plane as specified in 3GPP TS 33.503 [34] is used</w:t>
      </w:r>
      <w:r>
        <w:rPr>
          <w:lang w:val="en-US"/>
        </w:rPr>
        <w:t xml:space="preserve">, </w:t>
      </w:r>
      <w:r w:rsidRPr="00DC389F">
        <w:rPr>
          <w:lang w:val="en-US"/>
        </w:rPr>
        <w:t xml:space="preserve">derive </w:t>
      </w:r>
      <w:r w:rsidRPr="00AB4DA7">
        <w:t>K</w:t>
      </w:r>
      <w:r>
        <w:rPr>
          <w:vertAlign w:val="subscript"/>
        </w:rPr>
        <w:t>NRP</w:t>
      </w:r>
      <w:r w:rsidRPr="00AB4DA7">
        <w:rPr>
          <w:vertAlign w:val="subscript"/>
        </w:rPr>
        <w:t>-sess</w:t>
      </w:r>
      <w:r w:rsidRPr="00DC389F">
        <w:rPr>
          <w:lang w:val="en-US"/>
        </w:rPr>
        <w:t xml:space="preserve"> according to the security procedure over user plane</w:t>
      </w:r>
      <w:r>
        <w:rPr>
          <w:lang w:val="en-US"/>
        </w:rPr>
        <w:t xml:space="preserve">, and </w:t>
      </w:r>
      <w:r w:rsidRPr="007F78C1">
        <w:t>derive NRPIK from K</w:t>
      </w:r>
      <w:r w:rsidRPr="007F78C1">
        <w:rPr>
          <w:vertAlign w:val="subscript"/>
        </w:rPr>
        <w:t>NRP-sess</w:t>
      </w:r>
      <w:r w:rsidRPr="007F78C1">
        <w:t xml:space="preserve"> and the selected integrity algorithm as specified </w:t>
      </w:r>
      <w:r w:rsidRPr="007F78C1">
        <w:rPr>
          <w:lang w:val="en-US"/>
        </w:rPr>
        <w:t>in 3GPP TS 33.503 [34]</w:t>
      </w:r>
      <w:r>
        <w:rPr>
          <w:lang w:val="en-US"/>
        </w:rPr>
        <w:t>.</w:t>
      </w:r>
      <w:r w:rsidRPr="007F78C1">
        <w:rPr>
          <w:lang w:val="en-US"/>
        </w:rPr>
        <w:t xml:space="preserve"> </w:t>
      </w:r>
      <w:r w:rsidRPr="0091238A">
        <w:t>If the K</w:t>
      </w:r>
      <w:r w:rsidRPr="0091238A">
        <w:rPr>
          <w:vertAlign w:val="subscript"/>
        </w:rPr>
        <w:t>NRP-sess</w:t>
      </w:r>
      <w:r w:rsidRPr="0091238A">
        <w:t xml:space="preserve"> is derived and the selected ciphering protection algorithm is not the null ciphering protection algorithm, then the target UE shall derive NRPEK from K</w:t>
      </w:r>
      <w:r w:rsidRPr="0091238A">
        <w:rPr>
          <w:vertAlign w:val="subscript"/>
        </w:rPr>
        <w:t>NRP-sess</w:t>
      </w:r>
      <w:r w:rsidRPr="0091238A">
        <w:t xml:space="preserve"> and the selected ciphering algorithm </w:t>
      </w:r>
      <w:r w:rsidRPr="0091238A">
        <w:rPr>
          <w:lang w:val="en-US"/>
        </w:rPr>
        <w:t>as specified in 3GPP TS 33.503 [34]</w:t>
      </w:r>
      <w:r>
        <w:rPr>
          <w:lang w:val="en-US"/>
        </w:rPr>
        <w:t>.</w:t>
      </w:r>
    </w:p>
    <w:p w14:paraId="7328A655" w14:textId="77777777" w:rsidR="000306EC" w:rsidRPr="00C33F68" w:rsidRDefault="000306EC" w:rsidP="000306EC">
      <w:r w:rsidRPr="00C33F68">
        <w:t>The target UE shall determine whether or not the PROSE DIRECT LINK SECURITY MODE COMMAND message can be accepted by:</w:t>
      </w:r>
    </w:p>
    <w:p w14:paraId="7981F187" w14:textId="3E97176F" w:rsidR="000306EC" w:rsidRPr="00C33F68" w:rsidRDefault="000306EC" w:rsidP="000306EC">
      <w:pPr>
        <w:pStyle w:val="B1"/>
      </w:pPr>
      <w:r w:rsidRPr="00C33F68">
        <w:t>a)</w:t>
      </w:r>
      <w:r w:rsidRPr="00C33F68">
        <w:tab/>
        <w:t xml:space="preserve">checking that the selected security algorithms </w:t>
      </w:r>
      <w:r w:rsidR="00DD79BD">
        <w:t xml:space="preserve">IE </w:t>
      </w:r>
      <w:r w:rsidRPr="00C33F68">
        <w:t>in the PROSE DIRECT LINK SECURITY MODE COMMAND message does not include the null integrity protection algorithm if the target UE's 5G ProSe direct signalling integrity protection policy is set to "</w:t>
      </w:r>
      <w:r w:rsidR="00C01948" w:rsidRPr="00C33F68">
        <w:t>S</w:t>
      </w:r>
      <w:r w:rsidRPr="00C33F68">
        <w:t>ignalling integrity protection required";</w:t>
      </w:r>
    </w:p>
    <w:p w14:paraId="091BC28E" w14:textId="5EA82241" w:rsidR="000306EC" w:rsidRPr="00C33F68" w:rsidRDefault="000306EC" w:rsidP="000306EC">
      <w:pPr>
        <w:pStyle w:val="B1"/>
      </w:pPr>
      <w:r w:rsidRPr="00C33F68">
        <w:t>b)</w:t>
      </w:r>
      <w:r w:rsidRPr="00C33F68">
        <w:tab/>
        <w:t>asking the lower layers to check the integrity of the PROSE DIRECT LINK SECURITY MODE COMMAND message using NRPIK</w:t>
      </w:r>
      <w:r w:rsidR="00E848E2">
        <w:t xml:space="preserve"> (or </w:t>
      </w:r>
      <w:r w:rsidR="00E848E2" w:rsidRPr="006F47C5">
        <w:t>K</w:t>
      </w:r>
      <w:r w:rsidR="00E848E2" w:rsidRPr="006F47C5">
        <w:rPr>
          <w:vertAlign w:val="subscript"/>
        </w:rPr>
        <w:t>relay-</w:t>
      </w:r>
      <w:r w:rsidR="00E848E2">
        <w:rPr>
          <w:vertAlign w:val="subscript"/>
        </w:rPr>
        <w:t>int</w:t>
      </w:r>
      <w:r w:rsidR="00E848E2">
        <w:t xml:space="preserve"> when applicable)</w:t>
      </w:r>
      <w:r w:rsidRPr="00C33F68">
        <w:t xml:space="preserve"> and the selected integrity protection algorithm, if the selected integrity protection algorithm is not the null integrity protection algorithm;</w:t>
      </w:r>
    </w:p>
    <w:p w14:paraId="09037477" w14:textId="77777777" w:rsidR="000306EC" w:rsidRPr="00C33F68" w:rsidRDefault="000306EC" w:rsidP="000306EC">
      <w:pPr>
        <w:pStyle w:val="B1"/>
      </w:pPr>
      <w:r w:rsidRPr="00C33F68">
        <w:t>c)</w:t>
      </w:r>
      <w:r w:rsidRPr="00C33F68">
        <w:tab/>
        <w:t>checking that the received UE security capabilities have not been altered compared to the values that the target UE sent to the initiating UE in the PROSE DIRECT LINK ESTABLISHMENT REQUEST message or PROSE DIRECT LINK REKEYING REQUEST message;</w:t>
      </w:r>
    </w:p>
    <w:p w14:paraId="6497B984" w14:textId="6E903009" w:rsidR="000306EC" w:rsidRPr="00C33F68" w:rsidRDefault="000306EC" w:rsidP="000306EC">
      <w:pPr>
        <w:pStyle w:val="B1"/>
      </w:pPr>
      <w:r w:rsidRPr="00C33F68">
        <w:lastRenderedPageBreak/>
        <w:t>d)</w:t>
      </w:r>
      <w:r w:rsidRPr="00C33F68">
        <w:tab/>
        <w:t>if the 5G ProSe direct link security mode control procedure was triggered during a 5G ProSe direct link establishment procedure,</w:t>
      </w:r>
    </w:p>
    <w:p w14:paraId="2BB4F750" w14:textId="77777777" w:rsidR="000306EC" w:rsidRPr="00C33F68" w:rsidRDefault="000306EC" w:rsidP="000306EC">
      <w:pPr>
        <w:pStyle w:val="B2"/>
      </w:pPr>
      <w:r w:rsidRPr="00C33F68">
        <w:t>1)</w:t>
      </w:r>
      <w:r w:rsidRPr="00C33F68">
        <w:tab/>
        <w:t>checking that the received UE 5G ProSe direct signalling security policy has not been altered compared to the values that the target UE sent to the initiating UE in the PROSE DIRECT LINK ESTABLISHMENT REQUEST message; and</w:t>
      </w:r>
    </w:p>
    <w:p w14:paraId="5880834A" w14:textId="77777777" w:rsidR="000306EC" w:rsidRPr="00C33F68" w:rsidRDefault="000306EC" w:rsidP="000306EC">
      <w:pPr>
        <w:pStyle w:val="B2"/>
      </w:pPr>
      <w:r w:rsidRPr="00C33F68">
        <w:t>2)</w:t>
      </w:r>
      <w:r w:rsidRPr="00C33F68">
        <w:tab/>
        <w:t>checking that the LSB</w:t>
      </w:r>
      <w:r w:rsidRPr="00C33F68">
        <w:rPr>
          <w:noProof/>
          <w:lang w:eastAsia="x-none"/>
        </w:rPr>
        <w:t xml:space="preserve"> of K</w:t>
      </w:r>
      <w:r w:rsidRPr="00C33F68">
        <w:rPr>
          <w:noProof/>
          <w:vertAlign w:val="subscript"/>
          <w:lang w:eastAsia="x-none"/>
        </w:rPr>
        <w:t>NRP-sess</w:t>
      </w:r>
      <w:r w:rsidRPr="00C33F68">
        <w:rPr>
          <w:noProof/>
          <w:lang w:eastAsia="x-none"/>
        </w:rPr>
        <w:t xml:space="preserve"> ID included in the </w:t>
      </w:r>
      <w:r w:rsidRPr="00C33F68">
        <w:t>PROSE DIRECT LINK SECURITY MODE COMMAND message are not set to the same value as those received from another UE in response to the target UE's PROSE DIRECT LINK ESTABLISHMENT REQUEST message; and</w:t>
      </w:r>
    </w:p>
    <w:p w14:paraId="553995CF" w14:textId="270FEF5A" w:rsidR="000306EC" w:rsidRPr="00C33F68" w:rsidRDefault="000306EC" w:rsidP="000306EC">
      <w:pPr>
        <w:pStyle w:val="B1"/>
      </w:pPr>
      <w:r w:rsidRPr="00C33F68">
        <w:t>e)</w:t>
      </w:r>
      <w:r w:rsidRPr="00C33F68">
        <w:tab/>
        <w:t xml:space="preserve">if the 5G ProSe direct link security mode control procedure was triggered during a 5G ProSe direct link re-keying procedure and the integrity protection algorithm currently in use for the 5G ProSe direct link is different from the null integrity protection algorithm, checking that the selected security algorithms </w:t>
      </w:r>
      <w:r w:rsidR="00DD79BD">
        <w:t xml:space="preserve">IE </w:t>
      </w:r>
      <w:r w:rsidRPr="00C33F68">
        <w:t>in the PROSE DIRECT LINK SECURITY MODE COMMAND message do not include the null integrity protection algorithm.</w:t>
      </w:r>
    </w:p>
    <w:p w14:paraId="73D660E7" w14:textId="77777777" w:rsidR="00E848E2" w:rsidRDefault="000306EC" w:rsidP="000306EC">
      <w:r w:rsidRPr="00C33F68">
        <w:t>If the target UE did not include a K</w:t>
      </w:r>
      <w:r w:rsidRPr="00C33F68">
        <w:rPr>
          <w:vertAlign w:val="subscript"/>
        </w:rPr>
        <w:t>NRP</w:t>
      </w:r>
      <w:r w:rsidRPr="00C33F68">
        <w:t xml:space="preserve"> ID in the PROSE DIRECT LINK ESTABLISHMENT REQUEST message, the target UE included a Re-authentication indication in the PROSE DIRECT LINK REKEYING REQUEST message or the initiating UE has chosen to derive</w:t>
      </w:r>
      <w:r w:rsidR="00E848E2">
        <w:t>:</w:t>
      </w:r>
    </w:p>
    <w:p w14:paraId="46E91E9B" w14:textId="77777777" w:rsidR="007F38D3" w:rsidRDefault="007F38D3" w:rsidP="007F38D3">
      <w:pPr>
        <w:pStyle w:val="B1"/>
        <w:rPr>
          <w:ins w:id="2090" w:author="24.554_CR0421R1_(Rel-18)_5G_ProSe_Ph2" w:date="2023-12-21T16:10:00Z"/>
        </w:rPr>
      </w:pPr>
      <w:ins w:id="2091" w:author="24.554_CR0421R1_(Rel-18)_5G_ProSe_Ph2" w:date="2023-12-21T16:10:00Z">
        <w:r>
          <w:t>a)</w:t>
        </w:r>
        <w:r>
          <w:tab/>
        </w:r>
        <w:r w:rsidRPr="00C33F68">
          <w:t>a new K</w:t>
        </w:r>
        <w:r w:rsidRPr="00C33F68">
          <w:rPr>
            <w:vertAlign w:val="subscript"/>
          </w:rPr>
          <w:t>NRP</w:t>
        </w:r>
        <w:r w:rsidRPr="00C33F68">
          <w:t xml:space="preserve"> </w:t>
        </w:r>
        <w:r>
          <w:t xml:space="preserve">if the direct communication is </w:t>
        </w:r>
        <w:del w:id="2092" w:author="CATT_dxy4" w:date="2023-09-29T00:04:00Z">
          <w:r w:rsidDel="007907A3">
            <w:delText xml:space="preserve">not </w:delText>
          </w:r>
        </w:del>
        <w:r>
          <w:rPr>
            <w:rFonts w:hint="eastAsia"/>
            <w:lang w:eastAsia="zh-CN"/>
          </w:rPr>
          <w:t>neither</w:t>
        </w:r>
        <w:r>
          <w:t xml:space="preserve"> between the 5G ProSe remote UE and the 5G ProSe UE-to-network relay UE</w:t>
        </w:r>
        <w:r>
          <w:rPr>
            <w:rFonts w:hint="eastAsia"/>
            <w:lang w:eastAsia="zh-CN"/>
          </w:rPr>
          <w:t xml:space="preserve">, nor </w:t>
        </w:r>
        <w:r w:rsidRPr="0025438E">
          <w:rPr>
            <w:lang w:val="en-US"/>
          </w:rPr>
          <w:t xml:space="preserve">between the 5G ProSe </w:t>
        </w:r>
        <w:r>
          <w:rPr>
            <w:rFonts w:hint="eastAsia"/>
            <w:lang w:val="en-US" w:eastAsia="zh-CN"/>
          </w:rPr>
          <w:t>end</w:t>
        </w:r>
        <w:r w:rsidRPr="0025438E">
          <w:rPr>
            <w:lang w:val="en-US"/>
          </w:rPr>
          <w:t xml:space="preserve"> UE and the 5G ProSe UE-to-</w:t>
        </w:r>
        <w:r>
          <w:rPr>
            <w:rFonts w:hint="eastAsia"/>
            <w:lang w:val="en-US" w:eastAsia="zh-CN"/>
          </w:rPr>
          <w:t>UE</w:t>
        </w:r>
        <w:r w:rsidRPr="0025438E">
          <w:rPr>
            <w:lang w:val="en-US"/>
          </w:rPr>
          <w:t xml:space="preserve"> relay UE</w:t>
        </w:r>
        <w:r>
          <w:rPr>
            <w:rFonts w:hint="eastAsia"/>
            <w:lang w:val="en-US" w:eastAsia="zh-CN"/>
          </w:rPr>
          <w:t xml:space="preserve"> when security procedure with network assistance is used</w:t>
        </w:r>
        <w:r>
          <w:t xml:space="preserve">; </w:t>
        </w:r>
        <w:r w:rsidRPr="00C33F68">
          <w:t>the target UE shall derive K</w:t>
        </w:r>
        <w:r w:rsidRPr="00C33F68">
          <w:rPr>
            <w:vertAlign w:val="subscript"/>
          </w:rPr>
          <w:t>NRP</w:t>
        </w:r>
        <w:r w:rsidRPr="00C33F68">
          <w:t xml:space="preserve"> as specified in 3GPP TS 33.536 [37]</w:t>
        </w:r>
        <w:r>
          <w:t>;</w:t>
        </w:r>
      </w:ins>
    </w:p>
    <w:p w14:paraId="784805E9" w14:textId="77777777" w:rsidR="007F38D3" w:rsidRPr="009E7981" w:rsidRDefault="007F38D3" w:rsidP="007F38D3">
      <w:pPr>
        <w:pStyle w:val="B1"/>
        <w:rPr>
          <w:ins w:id="2093" w:author="24.554_CR0421R1_(Rel-18)_5G_ProSe_Ph2" w:date="2023-12-21T16:10:00Z"/>
          <w:lang w:val="en-US"/>
        </w:rPr>
      </w:pPr>
      <w:ins w:id="2094" w:author="24.554_CR0421R1_(Rel-18)_5G_ProSe_Ph2" w:date="2023-12-21T16:10:00Z">
        <w:r>
          <w:t>b)</w:t>
        </w:r>
        <w:r>
          <w:tab/>
        </w:r>
        <w:r w:rsidRPr="009E7981">
          <w:t>a new K</w:t>
        </w:r>
        <w:r w:rsidRPr="009E7981">
          <w:rPr>
            <w:vertAlign w:val="subscript"/>
          </w:rPr>
          <w:t>NRP</w:t>
        </w:r>
        <w:r w:rsidRPr="009E7981">
          <w:t xml:space="preserve">, if the </w:t>
        </w:r>
        <w:r w:rsidRPr="009E7981">
          <w:rPr>
            <w:lang w:val="en-US"/>
          </w:rPr>
          <w:t>direct communication is between the 5G ProSe remote UE and the 5G ProSe UE-to-network relay UE</w:t>
        </w:r>
        <w:r>
          <w:rPr>
            <w:rFonts w:hint="eastAsia"/>
            <w:lang w:val="en-US" w:eastAsia="zh-CN"/>
          </w:rPr>
          <w:t xml:space="preserve"> or </w:t>
        </w:r>
        <w:r w:rsidRPr="0025438E">
          <w:rPr>
            <w:lang w:val="en-US"/>
          </w:rPr>
          <w:t xml:space="preserve">between the 5G ProSe </w:t>
        </w:r>
        <w:r>
          <w:rPr>
            <w:rFonts w:hint="eastAsia"/>
            <w:lang w:val="en-US" w:eastAsia="zh-CN"/>
          </w:rPr>
          <w:t>end</w:t>
        </w:r>
        <w:r w:rsidRPr="0025438E">
          <w:rPr>
            <w:lang w:val="en-US"/>
          </w:rPr>
          <w:t xml:space="preserve"> UE and the 5G ProSe UE-to-</w:t>
        </w:r>
        <w:r>
          <w:rPr>
            <w:rFonts w:hint="eastAsia"/>
            <w:lang w:val="en-US" w:eastAsia="zh-CN"/>
          </w:rPr>
          <w:t>UE</w:t>
        </w:r>
        <w:r w:rsidRPr="0025438E">
          <w:rPr>
            <w:lang w:val="en-US"/>
          </w:rPr>
          <w:t xml:space="preserve"> relay UE</w:t>
        </w:r>
        <w:r>
          <w:rPr>
            <w:rFonts w:hint="eastAsia"/>
            <w:lang w:val="en-US" w:eastAsia="zh-CN"/>
          </w:rPr>
          <w:t>,</w:t>
        </w:r>
        <w:r w:rsidRPr="009E7981">
          <w:rPr>
            <w:lang w:val="en-US"/>
          </w:rPr>
          <w:t xml:space="preserve"> and the security procedure over user plane as specified in 3GPP TS 33.503 [34] is used</w:t>
        </w:r>
        <w:r>
          <w:rPr>
            <w:lang w:val="en-US"/>
          </w:rPr>
          <w:t xml:space="preserve">, </w:t>
        </w:r>
        <w:r w:rsidRPr="00B80F32">
          <w:t>the target UE shall derive K</w:t>
        </w:r>
        <w:r w:rsidRPr="00B80F32">
          <w:rPr>
            <w:vertAlign w:val="subscript"/>
          </w:rPr>
          <w:t>NRP</w:t>
        </w:r>
        <w:r w:rsidRPr="00B80F32">
          <w:t xml:space="preserve"> as specified in 3GPP TS 33.536 [37]</w:t>
        </w:r>
        <w:r w:rsidRPr="009E7981">
          <w:rPr>
            <w:lang w:val="en-US"/>
          </w:rPr>
          <w:t>; or</w:t>
        </w:r>
      </w:ins>
    </w:p>
    <w:p w14:paraId="7E17A12B" w14:textId="77777777" w:rsidR="007F38D3" w:rsidRDefault="007F38D3" w:rsidP="007F38D3">
      <w:pPr>
        <w:pStyle w:val="B1"/>
        <w:rPr>
          <w:ins w:id="2095" w:author="24.554_CR0421R1_(Rel-18)_5G_ProSe_Ph2" w:date="2023-12-21T16:10:00Z"/>
        </w:rPr>
      </w:pPr>
      <w:ins w:id="2096" w:author="24.554_CR0421R1_(Rel-18)_5G_ProSe_Ph2" w:date="2023-12-21T16:10:00Z">
        <w:r>
          <w:t>c)</w:t>
        </w:r>
        <w:r>
          <w:tab/>
        </w:r>
        <w:r w:rsidRPr="009E7981">
          <w:t>a new K</w:t>
        </w:r>
        <w:r w:rsidRPr="009E7981">
          <w:rPr>
            <w:vertAlign w:val="subscript"/>
          </w:rPr>
          <w:t>NR_ProSe</w:t>
        </w:r>
        <w:r w:rsidRPr="009E7981">
          <w:t xml:space="preserve">, if the </w:t>
        </w:r>
        <w:r w:rsidRPr="009E7981">
          <w:rPr>
            <w:lang w:val="en-US"/>
          </w:rPr>
          <w:t xml:space="preserve">direct communication is between the 5G ProSe remote UE and the 5G ProSe UE-to-network relay UE </w:t>
        </w:r>
        <w:r>
          <w:rPr>
            <w:rFonts w:hint="eastAsia"/>
            <w:lang w:val="en-US" w:eastAsia="zh-CN"/>
          </w:rPr>
          <w:t xml:space="preserve">or </w:t>
        </w:r>
        <w:r w:rsidRPr="0025438E">
          <w:rPr>
            <w:lang w:val="en-US"/>
          </w:rPr>
          <w:t xml:space="preserve">between the 5G ProSe </w:t>
        </w:r>
        <w:r>
          <w:rPr>
            <w:rFonts w:hint="eastAsia"/>
            <w:lang w:val="en-US" w:eastAsia="zh-CN"/>
          </w:rPr>
          <w:t>end</w:t>
        </w:r>
        <w:r w:rsidRPr="0025438E">
          <w:rPr>
            <w:lang w:val="en-US"/>
          </w:rPr>
          <w:t xml:space="preserve"> UE and the 5G ProSe UE-to-</w:t>
        </w:r>
        <w:r>
          <w:rPr>
            <w:rFonts w:hint="eastAsia"/>
            <w:lang w:val="en-US" w:eastAsia="zh-CN"/>
          </w:rPr>
          <w:t>UE</w:t>
        </w:r>
        <w:r w:rsidRPr="0025438E">
          <w:rPr>
            <w:lang w:val="en-US"/>
          </w:rPr>
          <w:t xml:space="preserve"> relay UE</w:t>
        </w:r>
        <w:r>
          <w:rPr>
            <w:rFonts w:hint="eastAsia"/>
            <w:lang w:val="en-US" w:eastAsia="zh-CN"/>
          </w:rPr>
          <w:t>,</w:t>
        </w:r>
        <w:r w:rsidRPr="009E7981">
          <w:rPr>
            <w:lang w:val="en-US"/>
          </w:rPr>
          <w:t xml:space="preserve"> and the security procedure over control plane as specified in 3GPP TS 33.503 [34] is used</w:t>
        </w:r>
        <w:r>
          <w:rPr>
            <w:lang w:val="en-US"/>
          </w:rPr>
          <w:t xml:space="preserve">, </w:t>
        </w:r>
        <w:r w:rsidRPr="00B80F32">
          <w:t>the target UE shall derive K</w:t>
        </w:r>
        <w:r w:rsidRPr="00B80F32">
          <w:rPr>
            <w:vertAlign w:val="subscript"/>
          </w:rPr>
          <w:t>NR_ProSe</w:t>
        </w:r>
        <w:r w:rsidRPr="00B80F32">
          <w:t xml:space="preserve"> as specified in 3GPP TS 33.536 [37]</w:t>
        </w:r>
        <w:r w:rsidRPr="009E7981">
          <w:rPr>
            <w:lang w:val="en-US"/>
          </w:rPr>
          <w:t>;</w:t>
        </w:r>
        <w:r>
          <w:rPr>
            <w:lang w:val="en-US"/>
          </w:rPr>
          <w:t xml:space="preserve"> and</w:t>
        </w:r>
      </w:ins>
    </w:p>
    <w:p w14:paraId="2B33E5B4" w14:textId="61BF3F01" w:rsidR="00E848E2" w:rsidDel="007F38D3" w:rsidRDefault="00E848E2" w:rsidP="00E848E2">
      <w:pPr>
        <w:pStyle w:val="B1"/>
        <w:rPr>
          <w:del w:id="2097" w:author="24.554_CR0421R1_(Rel-18)_5G_ProSe_Ph2" w:date="2023-12-21T16:10:00Z"/>
        </w:rPr>
      </w:pPr>
      <w:del w:id="2098" w:author="24.554_CR0421R1_(Rel-18)_5G_ProSe_Ph2" w:date="2023-12-21T16:10:00Z">
        <w:r w:rsidDel="007F38D3">
          <w:delText>a)</w:delText>
        </w:r>
        <w:r w:rsidDel="007F38D3">
          <w:tab/>
        </w:r>
        <w:r w:rsidR="000306EC" w:rsidRPr="00C33F68" w:rsidDel="007F38D3">
          <w:delText>a new K</w:delText>
        </w:r>
        <w:r w:rsidR="000306EC" w:rsidRPr="00C33F68" w:rsidDel="007F38D3">
          <w:rPr>
            <w:vertAlign w:val="subscript"/>
          </w:rPr>
          <w:delText>NRP</w:delText>
        </w:r>
        <w:r w:rsidR="000306EC" w:rsidRPr="00C33F68" w:rsidDel="007F38D3">
          <w:delText xml:space="preserve"> </w:delText>
        </w:r>
        <w:r w:rsidDel="007F38D3">
          <w:delText xml:space="preserve">if the direct communication is not between the 5G ProSe remote UE and the 5G ProSe UE-to-network relay UE; </w:delText>
        </w:r>
        <w:r w:rsidR="000306EC" w:rsidRPr="00C33F68" w:rsidDel="007F38D3">
          <w:delText>the target UE shall derive K</w:delText>
        </w:r>
        <w:r w:rsidR="000306EC" w:rsidRPr="00C33F68" w:rsidDel="007F38D3">
          <w:rPr>
            <w:vertAlign w:val="subscript"/>
          </w:rPr>
          <w:delText>NRP</w:delText>
        </w:r>
        <w:r w:rsidR="000306EC" w:rsidRPr="00C33F68" w:rsidDel="007F38D3">
          <w:delText xml:space="preserve"> as specified in 3GPP TS 33.536 [</w:delText>
        </w:r>
        <w:r w:rsidR="006A5D3C" w:rsidRPr="00C33F68" w:rsidDel="007F38D3">
          <w:delText>37</w:delText>
        </w:r>
        <w:r w:rsidR="000306EC" w:rsidRPr="00C33F68" w:rsidDel="007F38D3">
          <w:delText>]</w:delText>
        </w:r>
        <w:r w:rsidDel="007F38D3">
          <w:delText>;</w:delText>
        </w:r>
      </w:del>
    </w:p>
    <w:p w14:paraId="61FBC16D" w14:textId="073937FD" w:rsidR="00E848E2" w:rsidRPr="009E7981" w:rsidDel="007F38D3" w:rsidRDefault="00E848E2" w:rsidP="004D4D9C">
      <w:pPr>
        <w:pStyle w:val="B1"/>
        <w:rPr>
          <w:del w:id="2099" w:author="24.554_CR0421R1_(Rel-18)_5G_ProSe_Ph2" w:date="2023-12-21T16:10:00Z"/>
          <w:lang w:val="en-US"/>
        </w:rPr>
      </w:pPr>
      <w:del w:id="2100" w:author="24.554_CR0421R1_(Rel-18)_5G_ProSe_Ph2" w:date="2023-12-21T16:10:00Z">
        <w:r w:rsidDel="007F38D3">
          <w:delText>b)</w:delText>
        </w:r>
        <w:r w:rsidDel="007F38D3">
          <w:tab/>
        </w:r>
        <w:r w:rsidRPr="009E7981" w:rsidDel="007F38D3">
          <w:delText>a new K</w:delText>
        </w:r>
        <w:r w:rsidRPr="009E7981" w:rsidDel="007F38D3">
          <w:rPr>
            <w:vertAlign w:val="subscript"/>
          </w:rPr>
          <w:delText>NRP</w:delText>
        </w:r>
        <w:r w:rsidRPr="009E7981" w:rsidDel="007F38D3">
          <w:delText xml:space="preserve">, if the </w:delText>
        </w:r>
        <w:r w:rsidRPr="009E7981" w:rsidDel="007F38D3">
          <w:rPr>
            <w:lang w:val="en-US"/>
          </w:rPr>
          <w:delText>direct communication is between the 5G ProSe remote UE and the 5G ProSe UE-to-network relay UE and the security procedure over user plane as specified in 3GPP TS 33.503 [34] is used</w:delText>
        </w:r>
        <w:r w:rsidDel="007F38D3">
          <w:rPr>
            <w:lang w:val="en-US"/>
          </w:rPr>
          <w:delText xml:space="preserve">, </w:delText>
        </w:r>
        <w:r w:rsidRPr="00B80F32" w:rsidDel="007F38D3">
          <w:delText>the target UE shall derive K</w:delText>
        </w:r>
        <w:r w:rsidRPr="00B80F32" w:rsidDel="007F38D3">
          <w:rPr>
            <w:vertAlign w:val="subscript"/>
          </w:rPr>
          <w:delText>NRP</w:delText>
        </w:r>
        <w:r w:rsidRPr="00B80F32" w:rsidDel="007F38D3">
          <w:delText xml:space="preserve"> as specified in 3GPP TS 33.536 [37]</w:delText>
        </w:r>
        <w:r w:rsidRPr="009E7981" w:rsidDel="007F38D3">
          <w:rPr>
            <w:lang w:val="en-US"/>
          </w:rPr>
          <w:delText>; or</w:delText>
        </w:r>
      </w:del>
    </w:p>
    <w:p w14:paraId="12385D13" w14:textId="27035BE5" w:rsidR="00E848E2" w:rsidDel="007F38D3" w:rsidRDefault="00E848E2" w:rsidP="004D4D9C">
      <w:pPr>
        <w:pStyle w:val="B1"/>
        <w:rPr>
          <w:del w:id="2101" w:author="24.554_CR0421R1_(Rel-18)_5G_ProSe_Ph2" w:date="2023-12-21T16:10:00Z"/>
        </w:rPr>
      </w:pPr>
      <w:del w:id="2102" w:author="24.554_CR0421R1_(Rel-18)_5G_ProSe_Ph2" w:date="2023-12-21T16:10:00Z">
        <w:r w:rsidDel="007F38D3">
          <w:delText>c)</w:delText>
        </w:r>
        <w:r w:rsidDel="007F38D3">
          <w:tab/>
        </w:r>
        <w:r w:rsidRPr="009E7981" w:rsidDel="007F38D3">
          <w:delText>a new K</w:delText>
        </w:r>
        <w:r w:rsidRPr="009E7981" w:rsidDel="007F38D3">
          <w:rPr>
            <w:vertAlign w:val="subscript"/>
          </w:rPr>
          <w:delText>NR_ProSe</w:delText>
        </w:r>
        <w:r w:rsidRPr="009E7981" w:rsidDel="007F38D3">
          <w:delText xml:space="preserve">, if the </w:delText>
        </w:r>
        <w:r w:rsidRPr="009E7981" w:rsidDel="007F38D3">
          <w:rPr>
            <w:lang w:val="en-US"/>
          </w:rPr>
          <w:delText>direct communication is between the 5G ProSe remote UE and the 5G ProSe UE-to-network relay UE and the security procedure over control plane as specified in 3GPP TS 33.503 [34] is used</w:delText>
        </w:r>
        <w:r w:rsidDel="007F38D3">
          <w:rPr>
            <w:lang w:val="en-US"/>
          </w:rPr>
          <w:delText xml:space="preserve">, </w:delText>
        </w:r>
        <w:r w:rsidRPr="00B80F32" w:rsidDel="007F38D3">
          <w:delText>the target UE shall derive K</w:delText>
        </w:r>
        <w:r w:rsidRPr="00B80F32" w:rsidDel="007F38D3">
          <w:rPr>
            <w:vertAlign w:val="subscript"/>
          </w:rPr>
          <w:delText>NR_ProSe</w:delText>
        </w:r>
        <w:r w:rsidRPr="00B80F32" w:rsidDel="007F38D3">
          <w:delText xml:space="preserve"> as specified in 3GPP TS 33.536 [37]</w:delText>
        </w:r>
        <w:r w:rsidRPr="009E7981" w:rsidDel="007F38D3">
          <w:rPr>
            <w:lang w:val="en-US"/>
          </w:rPr>
          <w:delText>;</w:delText>
        </w:r>
        <w:r w:rsidDel="007F38D3">
          <w:rPr>
            <w:lang w:val="en-US"/>
          </w:rPr>
          <w:delText xml:space="preserve"> and</w:delText>
        </w:r>
      </w:del>
    </w:p>
    <w:p w14:paraId="1D34FD91" w14:textId="4D602673" w:rsidR="000306EC" w:rsidRDefault="00E848E2" w:rsidP="00E848E2">
      <w:r>
        <w:t>t</w:t>
      </w:r>
      <w:r w:rsidR="000306EC" w:rsidRPr="00C33F68">
        <w:t>he target UE shall choose the 2 LSBs of K</w:t>
      </w:r>
      <w:r w:rsidR="000306EC" w:rsidRPr="00C33F68">
        <w:rPr>
          <w:vertAlign w:val="subscript"/>
        </w:rPr>
        <w:t>NRP</w:t>
      </w:r>
      <w:r w:rsidR="000306EC" w:rsidRPr="00C33F68">
        <w:t xml:space="preserve"> ID to ensure that the resultant K</w:t>
      </w:r>
      <w:r w:rsidR="000306EC" w:rsidRPr="00C33F68">
        <w:rPr>
          <w:vertAlign w:val="subscript"/>
        </w:rPr>
        <w:t>NRP</w:t>
      </w:r>
      <w:r w:rsidR="000306EC" w:rsidRPr="00C33F68">
        <w:t xml:space="preserve"> ID will be unique in the target UE. The target UE shall form K</w:t>
      </w:r>
      <w:r w:rsidR="000306EC" w:rsidRPr="00C33F68">
        <w:rPr>
          <w:vertAlign w:val="subscript"/>
        </w:rPr>
        <w:t>NRP</w:t>
      </w:r>
      <w:r w:rsidR="000306EC" w:rsidRPr="00C33F68">
        <w:t xml:space="preserve"> ID from the received MSB of K</w:t>
      </w:r>
      <w:r w:rsidR="000306EC" w:rsidRPr="00C33F68">
        <w:rPr>
          <w:vertAlign w:val="subscript"/>
        </w:rPr>
        <w:t>NRP</w:t>
      </w:r>
      <w:r w:rsidR="000306EC" w:rsidRPr="00C33F68">
        <w:t xml:space="preserve"> ID and its chosen </w:t>
      </w:r>
      <w:r w:rsidR="00E95314">
        <w:t xml:space="preserve">2 </w:t>
      </w:r>
      <w:r w:rsidR="000306EC" w:rsidRPr="00C33F68">
        <w:t>LSB</w:t>
      </w:r>
      <w:r w:rsidR="00E95314">
        <w:t>s</w:t>
      </w:r>
      <w:r w:rsidR="000306EC" w:rsidRPr="00C33F68">
        <w:t xml:space="preserve"> of K</w:t>
      </w:r>
      <w:r w:rsidR="000306EC" w:rsidRPr="00C33F68">
        <w:rPr>
          <w:vertAlign w:val="subscript"/>
        </w:rPr>
        <w:t>NRP</w:t>
      </w:r>
      <w:r w:rsidR="000306EC" w:rsidRPr="00C33F68">
        <w:t xml:space="preserve"> ID and shall store the complete K</w:t>
      </w:r>
      <w:r w:rsidR="000306EC" w:rsidRPr="00C33F68">
        <w:rPr>
          <w:vertAlign w:val="subscript"/>
        </w:rPr>
        <w:t>NRP</w:t>
      </w:r>
      <w:r w:rsidR="000306EC" w:rsidRPr="00C33F68">
        <w:t xml:space="preserve"> ID with K</w:t>
      </w:r>
      <w:r w:rsidR="000306EC" w:rsidRPr="00C33F68">
        <w:rPr>
          <w:vertAlign w:val="subscript"/>
        </w:rPr>
        <w:t>NRP</w:t>
      </w:r>
      <w:r w:rsidR="00E618A6">
        <w:t>/</w:t>
      </w:r>
      <w:r w:rsidR="00E618A6" w:rsidRPr="00746276">
        <w:t>K</w:t>
      </w:r>
      <w:r w:rsidR="00E618A6" w:rsidRPr="00746276">
        <w:rPr>
          <w:vertAlign w:val="subscript"/>
        </w:rPr>
        <w:t>NR_ProSe</w:t>
      </w:r>
      <w:r w:rsidR="000306EC" w:rsidRPr="00C33F68">
        <w:t>.</w:t>
      </w:r>
    </w:p>
    <w:p w14:paraId="7CAFF8BE" w14:textId="5A3ADE7D" w:rsidR="00E618A6" w:rsidRDefault="00E618A6" w:rsidP="001F5AF8">
      <w:pPr>
        <w:pStyle w:val="NO"/>
        <w:rPr>
          <w:ins w:id="2103" w:author="24.554_CR0421R1_(Rel-18)_5G_ProSe_Ph2" w:date="2023-12-21T16:11:00Z"/>
        </w:rPr>
      </w:pPr>
      <w:r w:rsidRPr="00C33F68">
        <w:t>NOTE</w:t>
      </w:r>
      <w:r>
        <w:t> 1</w:t>
      </w:r>
      <w:r w:rsidRPr="00C33F68">
        <w:t>:</w:t>
      </w:r>
      <w:r w:rsidRPr="00C33F68">
        <w:tab/>
      </w:r>
      <w:r>
        <w:t xml:space="preserve">If </w:t>
      </w:r>
      <w:r w:rsidRPr="00746276">
        <w:t>the direct communication is not between the 5G ProSe remote UE and the 5G ProSe UE-to-network relay UE</w:t>
      </w:r>
      <w:r>
        <w:t xml:space="preserve">, the </w:t>
      </w:r>
      <w:r w:rsidRPr="00746276">
        <w:t>K</w:t>
      </w:r>
      <w:r w:rsidRPr="00746276">
        <w:rPr>
          <w:vertAlign w:val="subscript"/>
        </w:rPr>
        <w:t>NRP</w:t>
      </w:r>
      <w:r w:rsidRPr="00746276">
        <w:t xml:space="preserve"> ID </w:t>
      </w:r>
      <w:r>
        <w:t xml:space="preserve">holds the ID that corresponds to </w:t>
      </w:r>
      <w:r w:rsidRPr="00746276">
        <w:t>K</w:t>
      </w:r>
      <w:r w:rsidRPr="00746276">
        <w:rPr>
          <w:vertAlign w:val="subscript"/>
        </w:rPr>
        <w:t>NRP</w:t>
      </w:r>
      <w:r w:rsidRPr="00C33F68">
        <w:t>.</w:t>
      </w:r>
      <w:r>
        <w:t xml:space="preserve"> </w:t>
      </w:r>
      <w:r w:rsidRPr="00746276">
        <w:t>If the direct communication is between the 5G ProSe remote UE and the 5G ProSe UE-to-network relay UE, the K</w:t>
      </w:r>
      <w:r w:rsidRPr="00746276">
        <w:rPr>
          <w:vertAlign w:val="subscript"/>
        </w:rPr>
        <w:t>NRP</w:t>
      </w:r>
      <w:r w:rsidRPr="00746276">
        <w:t xml:space="preserve"> ID holds the ID that corresponds</w:t>
      </w:r>
      <w:r>
        <w:t xml:space="preserve"> to </w:t>
      </w:r>
      <w:r w:rsidRPr="00746276">
        <w:t>K</w:t>
      </w:r>
      <w:r w:rsidRPr="00746276">
        <w:rPr>
          <w:vertAlign w:val="subscript"/>
        </w:rPr>
        <w:t>NRP</w:t>
      </w:r>
      <w:r w:rsidRPr="00746276">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or K</w:t>
      </w:r>
      <w:r w:rsidRPr="00746276">
        <w:rPr>
          <w:vertAlign w:val="subscript"/>
        </w:rPr>
        <w:t>NR_ProSe</w:t>
      </w:r>
      <w:r w:rsidRPr="00746276">
        <w:t xml:space="preserve"> </w:t>
      </w:r>
      <w:r>
        <w:t>(</w:t>
      </w:r>
      <w:r w:rsidRPr="00CE6DE4">
        <w:t xml:space="preserve">if security procedure over </w:t>
      </w:r>
      <w:r>
        <w:t>control</w:t>
      </w:r>
      <w:r w:rsidRPr="00CE6DE4">
        <w:rPr>
          <w:rFonts w:hint="eastAsia"/>
        </w:rPr>
        <w:t xml:space="preserve"> </w:t>
      </w:r>
      <w:r w:rsidRPr="00CE6DE4">
        <w:t>plane is used</w:t>
      </w:r>
      <w:r>
        <w:t>).</w:t>
      </w:r>
    </w:p>
    <w:p w14:paraId="6D56E0F5" w14:textId="78C92F68" w:rsidR="00004D61" w:rsidRPr="00C33F68" w:rsidRDefault="00004D61" w:rsidP="00004D61">
      <w:pPr>
        <w:pStyle w:val="NO"/>
      </w:pPr>
      <w:ins w:id="2104" w:author="24.554_CR0421R1_(Rel-18)_5G_ProSe_Ph2" w:date="2023-12-21T16:11:00Z">
        <w:r w:rsidRPr="00C33F68">
          <w:t>NOTE</w:t>
        </w:r>
        <w:r>
          <w:t> 1</w:t>
        </w:r>
        <w:r>
          <w:rPr>
            <w:rFonts w:hint="eastAsia"/>
            <w:lang w:eastAsia="zh-CN"/>
          </w:rPr>
          <w:t>A</w:t>
        </w:r>
        <w:r w:rsidRPr="00C33F68">
          <w:t>:</w:t>
        </w:r>
        <w:r w:rsidRPr="00C33F68">
          <w:tab/>
        </w:r>
        <w:r>
          <w:t xml:space="preserve">If </w:t>
        </w:r>
        <w:r w:rsidRPr="00746276">
          <w:t xml:space="preserve">the direct communication is </w:t>
        </w:r>
        <w:r>
          <w:rPr>
            <w:rFonts w:hint="eastAsia"/>
            <w:lang w:eastAsia="zh-CN"/>
          </w:rPr>
          <w:t xml:space="preserve">not </w:t>
        </w:r>
        <w:r w:rsidRPr="00746276">
          <w:t xml:space="preserve">between the 5G ProSe </w:t>
        </w:r>
        <w:r>
          <w:rPr>
            <w:rFonts w:hint="eastAsia"/>
            <w:lang w:eastAsia="zh-CN"/>
          </w:rPr>
          <w:t>end</w:t>
        </w:r>
        <w:r w:rsidRPr="00746276">
          <w:t xml:space="preserve"> UE and the 5G ProSe UE-to-</w:t>
        </w:r>
        <w:r>
          <w:rPr>
            <w:rFonts w:hint="eastAsia"/>
            <w:lang w:eastAsia="zh-CN"/>
          </w:rPr>
          <w:t>UE</w:t>
        </w:r>
        <w:r w:rsidRPr="00746276">
          <w:t xml:space="preserve"> relay UE</w:t>
        </w:r>
        <w:r w:rsidRPr="00146590">
          <w:rPr>
            <w:noProof/>
          </w:rPr>
          <w:t xml:space="preserve"> </w:t>
        </w:r>
        <w:r>
          <w:rPr>
            <w:noProof/>
          </w:rPr>
          <w:t>us</w:t>
        </w:r>
        <w:r>
          <w:rPr>
            <w:rFonts w:hint="eastAsia"/>
            <w:noProof/>
            <w:lang w:eastAsia="zh-CN"/>
          </w:rPr>
          <w:t>ing</w:t>
        </w:r>
        <w:r w:rsidRPr="00F92792">
          <w:rPr>
            <w:noProof/>
          </w:rPr>
          <w:t xml:space="preserve"> the security procedure </w:t>
        </w:r>
        <w:r>
          <w:rPr>
            <w:rFonts w:hint="eastAsia"/>
            <w:lang w:eastAsia="zh-CN"/>
          </w:rPr>
          <w:t>with</w:t>
        </w:r>
        <w:r>
          <w:t xml:space="preserve"> network assistance</w:t>
        </w:r>
        <w:r>
          <w:rPr>
            <w:rFonts w:hint="eastAsia"/>
            <w:lang w:eastAsia="zh-CN"/>
          </w:rPr>
          <w:t>,</w:t>
        </w:r>
        <w:r>
          <w:t xml:space="preserve"> the </w:t>
        </w:r>
        <w:r w:rsidRPr="00746276">
          <w:t>K</w:t>
        </w:r>
        <w:r w:rsidRPr="00746276">
          <w:rPr>
            <w:vertAlign w:val="subscript"/>
          </w:rPr>
          <w:t>NRP</w:t>
        </w:r>
        <w:r w:rsidRPr="00746276">
          <w:t xml:space="preserve"> ID </w:t>
        </w:r>
        <w:r>
          <w:t xml:space="preserve">holds the ID that corresponds to </w:t>
        </w:r>
        <w:r w:rsidRPr="00746276">
          <w:t>K</w:t>
        </w:r>
        <w:r w:rsidRPr="00746276">
          <w:rPr>
            <w:vertAlign w:val="subscript"/>
          </w:rPr>
          <w:t>NRP</w:t>
        </w:r>
        <w:r w:rsidRPr="00C33F68">
          <w:t>.</w:t>
        </w:r>
        <w:r>
          <w:t xml:space="preserve"> </w:t>
        </w:r>
        <w:r w:rsidRPr="00746276">
          <w:t xml:space="preserve">If the direct communication is between the 5G ProSe </w:t>
        </w:r>
        <w:r>
          <w:rPr>
            <w:rFonts w:hint="eastAsia"/>
            <w:lang w:eastAsia="zh-CN"/>
          </w:rPr>
          <w:t>end</w:t>
        </w:r>
        <w:r w:rsidRPr="00746276">
          <w:t xml:space="preserve"> UE and the 5G ProSe UE-to-</w:t>
        </w:r>
        <w:r>
          <w:rPr>
            <w:rFonts w:hint="eastAsia"/>
            <w:lang w:eastAsia="zh-CN"/>
          </w:rPr>
          <w:t xml:space="preserve">UE </w:t>
        </w:r>
        <w:r w:rsidRPr="00746276">
          <w:t>relay UE</w:t>
        </w:r>
        <w:r w:rsidRPr="00146590">
          <w:rPr>
            <w:noProof/>
          </w:rPr>
          <w:t xml:space="preserve"> </w:t>
        </w:r>
        <w:r>
          <w:rPr>
            <w:noProof/>
          </w:rPr>
          <w:t>us</w:t>
        </w:r>
        <w:r>
          <w:rPr>
            <w:rFonts w:hint="eastAsia"/>
            <w:noProof/>
            <w:lang w:eastAsia="zh-CN"/>
          </w:rPr>
          <w:t>ing</w:t>
        </w:r>
        <w:r w:rsidRPr="00F92792">
          <w:rPr>
            <w:noProof/>
          </w:rPr>
          <w:t xml:space="preserve"> the security procedure </w:t>
        </w:r>
        <w:r>
          <w:rPr>
            <w:rFonts w:hint="eastAsia"/>
            <w:lang w:eastAsia="zh-CN"/>
          </w:rPr>
          <w:t>with</w:t>
        </w:r>
        <w:r>
          <w:t xml:space="preserve"> network assistance</w:t>
        </w:r>
        <w:r>
          <w:rPr>
            <w:rFonts w:hint="eastAsia"/>
            <w:lang w:eastAsia="zh-CN"/>
          </w:rPr>
          <w:t>,</w:t>
        </w:r>
        <w:r w:rsidRPr="00746276">
          <w:t xml:space="preserve"> the K</w:t>
        </w:r>
        <w:r w:rsidRPr="00746276">
          <w:rPr>
            <w:vertAlign w:val="subscript"/>
          </w:rPr>
          <w:t>NRP</w:t>
        </w:r>
        <w:r w:rsidRPr="00746276">
          <w:t xml:space="preserve"> ID holds the ID that corresponds</w:t>
        </w:r>
        <w:r>
          <w:t xml:space="preserve"> to </w:t>
        </w:r>
        <w:r w:rsidRPr="00746276">
          <w:t>K</w:t>
        </w:r>
        <w:r w:rsidRPr="00746276">
          <w:rPr>
            <w:vertAlign w:val="subscript"/>
          </w:rPr>
          <w:t>NRP</w:t>
        </w:r>
        <w:r w:rsidRPr="00746276">
          <w:t xml:space="preserve"> </w:t>
        </w:r>
        <w:r>
          <w:t xml:space="preserve">(if </w:t>
        </w:r>
        <w:r w:rsidRPr="00CE6DE4">
          <w:t>security procedure over user</w:t>
        </w:r>
        <w:r w:rsidRPr="00CE6DE4">
          <w:rPr>
            <w:rFonts w:hint="eastAsia"/>
          </w:rPr>
          <w:t xml:space="preserve"> </w:t>
        </w:r>
        <w:r w:rsidRPr="00CE6DE4">
          <w:t xml:space="preserve">plane </w:t>
        </w:r>
        <w:r>
          <w:t xml:space="preserve">is used) </w:t>
        </w:r>
        <w:r w:rsidRPr="00746276">
          <w:t>or K</w:t>
        </w:r>
        <w:r w:rsidRPr="00746276">
          <w:rPr>
            <w:vertAlign w:val="subscript"/>
          </w:rPr>
          <w:t>NR_ProSe</w:t>
        </w:r>
        <w:r w:rsidRPr="00746276">
          <w:t xml:space="preserve"> </w:t>
        </w:r>
        <w:r>
          <w:t>(</w:t>
        </w:r>
        <w:r w:rsidRPr="00CE6DE4">
          <w:t xml:space="preserve">if security procedure over </w:t>
        </w:r>
        <w:r>
          <w:t>control</w:t>
        </w:r>
        <w:r w:rsidRPr="00CE6DE4">
          <w:rPr>
            <w:rFonts w:hint="eastAsia"/>
          </w:rPr>
          <w:t xml:space="preserve"> </w:t>
        </w:r>
        <w:r w:rsidRPr="00CE6DE4">
          <w:t>plane is used</w:t>
        </w:r>
        <w:r>
          <w:t>).</w:t>
        </w:r>
      </w:ins>
    </w:p>
    <w:p w14:paraId="350EA514" w14:textId="41E657CF" w:rsidR="00134077" w:rsidRDefault="00134077" w:rsidP="000306EC">
      <w:r>
        <w:t>If the GPI is included in the PROSE DIRECT LINK SECURITY MODE COMMAND message and the direct communication is between the 5G ProSe remote UE and the 5G ProSe UE-to-network relay UE</w:t>
      </w:r>
      <w:ins w:id="2105" w:author="24.554_CR0421R1_(Rel-18)_5G_ProSe_Ph2" w:date="2023-12-21T16:12:00Z">
        <w:r w:rsidR="00E31014" w:rsidRPr="00E31014">
          <w:rPr>
            <w:rFonts w:hint="eastAsia"/>
            <w:lang w:eastAsia="zh-CN"/>
          </w:rPr>
          <w:t xml:space="preserve"> </w:t>
        </w:r>
        <w:r w:rsidR="00E31014">
          <w:rPr>
            <w:rFonts w:hint="eastAsia"/>
            <w:lang w:eastAsia="zh-CN"/>
          </w:rPr>
          <w:t xml:space="preserve">or </w:t>
        </w:r>
        <w:r w:rsidR="00E31014" w:rsidRPr="00746276">
          <w:t xml:space="preserve">between the 5G </w:t>
        </w:r>
        <w:r w:rsidR="00E31014" w:rsidRPr="00746276">
          <w:lastRenderedPageBreak/>
          <w:t xml:space="preserve">ProSe </w:t>
        </w:r>
        <w:r w:rsidR="00E31014">
          <w:rPr>
            <w:rFonts w:hint="eastAsia"/>
            <w:lang w:eastAsia="zh-CN"/>
          </w:rPr>
          <w:t>end</w:t>
        </w:r>
        <w:r w:rsidR="00E31014" w:rsidRPr="00746276">
          <w:t xml:space="preserve"> UE and the 5G ProSe UE-to-</w:t>
        </w:r>
        <w:r w:rsidR="00E31014">
          <w:rPr>
            <w:rFonts w:hint="eastAsia"/>
            <w:lang w:eastAsia="zh-CN"/>
          </w:rPr>
          <w:t xml:space="preserve">UE </w:t>
        </w:r>
        <w:r w:rsidR="00E31014" w:rsidRPr="00746276">
          <w:t>relay UE</w:t>
        </w:r>
      </w:ins>
      <w:r>
        <w:t xml:space="preserve">, the target UE shall derive the </w:t>
      </w:r>
      <w:r w:rsidR="00E31245">
        <w:t>UP-</w:t>
      </w:r>
      <w:r>
        <w:t xml:space="preserve">PRUK and obtain the </w:t>
      </w:r>
      <w:r w:rsidR="00E31245">
        <w:t>UP-</w:t>
      </w:r>
      <w:r>
        <w:t xml:space="preserve">PRUK ID from the GPI, and use the </w:t>
      </w:r>
      <w:r w:rsidR="00E31245">
        <w:t>UP-</w:t>
      </w:r>
      <w:r>
        <w:t xml:space="preserve">PRUK in deriving the </w:t>
      </w:r>
      <w:r w:rsidR="00843CC9" w:rsidRPr="00843CC9">
        <w:t>K</w:t>
      </w:r>
      <w:r w:rsidR="00843CC9" w:rsidRPr="00843CC9">
        <w:rPr>
          <w:vertAlign w:val="subscript"/>
        </w:rPr>
        <w:t>NRP</w:t>
      </w:r>
      <w:r>
        <w:t>, according to the security procedure over user plane as specified in 3GPP TS 33.503 [34].</w:t>
      </w:r>
    </w:p>
    <w:p w14:paraId="14F07593" w14:textId="31FF9547" w:rsidR="000306EC" w:rsidRPr="00C33F68" w:rsidRDefault="000306EC" w:rsidP="000306EC">
      <w:r w:rsidRPr="00C33F68">
        <w:t>If the target UE accepts the PROSE DIRECT LINK SECURITY MODE COMMAND message, the target UE shall create a PROSE DIRECT LINK SECURITY MODE COMPLETE message. In this message, the target UE:</w:t>
      </w:r>
    </w:p>
    <w:p w14:paraId="14D6D5C7" w14:textId="77777777" w:rsidR="0055473D" w:rsidRDefault="0055473D" w:rsidP="0055473D">
      <w:pPr>
        <w:pStyle w:val="B1"/>
        <w:rPr>
          <w:lang w:eastAsia="zh-CN"/>
        </w:rPr>
      </w:pPr>
      <w:r w:rsidRPr="00C33F68">
        <w:t>a)</w:t>
      </w:r>
      <w:r w:rsidRPr="00C33F68">
        <w:tab/>
      </w:r>
      <w:r>
        <w:rPr>
          <w:rFonts w:hint="eastAsia"/>
          <w:lang w:eastAsia="zh-CN"/>
        </w:rPr>
        <w:t xml:space="preserve">if </w:t>
      </w:r>
      <w:r w:rsidRPr="00C33F68">
        <w:t>the 5G ProSe direct link security mode control procedure was triggered during a 5G ProSe direct link establishment procedure</w:t>
      </w:r>
      <w:r>
        <w:rPr>
          <w:rFonts w:hint="eastAsia"/>
          <w:lang w:eastAsia="zh-CN"/>
        </w:rPr>
        <w:t>:</w:t>
      </w:r>
    </w:p>
    <w:p w14:paraId="10D3FF6D" w14:textId="66654E28" w:rsidR="0055473D" w:rsidRDefault="0055473D" w:rsidP="0055473D">
      <w:pPr>
        <w:pStyle w:val="B2"/>
        <w:rPr>
          <w:lang w:eastAsia="zh-CN"/>
        </w:rPr>
      </w:pPr>
      <w:r>
        <w:rPr>
          <w:rFonts w:hint="eastAsia"/>
          <w:lang w:eastAsia="zh-CN"/>
        </w:rPr>
        <w:t>1)</w:t>
      </w:r>
      <w:r>
        <w:rPr>
          <w:rFonts w:hint="eastAsia"/>
          <w:lang w:eastAsia="zh-CN"/>
        </w:rPr>
        <w:tab/>
      </w:r>
      <w:r w:rsidRPr="00C33F68">
        <w:t xml:space="preserve">shall include the PQFI and the corresponding PC5 QoS parameters if the </w:t>
      </w:r>
      <w:r>
        <w:rPr>
          <w:rFonts w:hint="eastAsia"/>
          <w:lang w:eastAsia="zh-CN"/>
        </w:rPr>
        <w:t xml:space="preserve">5G ProSe </w:t>
      </w:r>
      <w:r w:rsidRPr="00C33F68">
        <w:t xml:space="preserve">direct </w:t>
      </w:r>
      <w:r>
        <w:rPr>
          <w:rFonts w:hint="eastAsia"/>
          <w:lang w:eastAsia="zh-CN"/>
        </w:rPr>
        <w:t>link</w:t>
      </w:r>
      <w:r w:rsidRPr="00C33F68">
        <w:t xml:space="preserve"> is not for 5G ProSe direct communication between the 5G ProSe remote UE and the 5G ProSe UE-to-network relay UE;</w:t>
      </w:r>
      <w:r>
        <w:rPr>
          <w:rFonts w:hint="eastAsia"/>
          <w:lang w:eastAsia="zh-CN"/>
        </w:rPr>
        <w:t xml:space="preserve"> or</w:t>
      </w:r>
    </w:p>
    <w:p w14:paraId="2FFAA631" w14:textId="77777777" w:rsidR="0055473D" w:rsidRPr="0064113C" w:rsidRDefault="0055473D" w:rsidP="0055473D">
      <w:pPr>
        <w:pStyle w:val="B2"/>
      </w:pPr>
      <w:r>
        <w:rPr>
          <w:rFonts w:hint="eastAsia"/>
          <w:lang w:eastAsia="zh-CN"/>
        </w:rPr>
        <w:t>2)</w:t>
      </w:r>
      <w:r>
        <w:rPr>
          <w:rFonts w:hint="eastAsia"/>
          <w:lang w:eastAsia="zh-CN"/>
        </w:rPr>
        <w:tab/>
        <w:t>may</w:t>
      </w:r>
      <w:r w:rsidRPr="00C33F68">
        <w:t xml:space="preserve"> include the PQFI and the corresponding PC5 QoS parameters if the</w:t>
      </w:r>
      <w:r>
        <w:rPr>
          <w:rFonts w:hint="eastAsia"/>
          <w:lang w:eastAsia="zh-CN"/>
        </w:rPr>
        <w:t xml:space="preserve"> 5G</w:t>
      </w:r>
      <w:r w:rsidRPr="00C33F68">
        <w:t xml:space="preserve"> </w:t>
      </w:r>
      <w:r>
        <w:rPr>
          <w:rFonts w:hint="eastAsia"/>
          <w:lang w:eastAsia="zh-CN"/>
        </w:rPr>
        <w:t xml:space="preserve">ProSe </w:t>
      </w:r>
      <w:r w:rsidRPr="00C33F68">
        <w:t xml:space="preserve">direct </w:t>
      </w:r>
      <w:r>
        <w:rPr>
          <w:rFonts w:hint="eastAsia"/>
          <w:lang w:eastAsia="zh-CN"/>
        </w:rPr>
        <w:t>link</w:t>
      </w:r>
      <w:r w:rsidRPr="00C33F68">
        <w:t xml:space="preserve"> is for 5G ProSe direct communication between 5G ProSe layer-</w:t>
      </w:r>
      <w:r>
        <w:rPr>
          <w:rFonts w:hint="eastAsia"/>
          <w:lang w:eastAsia="zh-CN"/>
        </w:rPr>
        <w:t xml:space="preserve">3 </w:t>
      </w:r>
      <w:r w:rsidRPr="00C33F68">
        <w:t>remote UE and 5G ProSe layer-</w:t>
      </w:r>
      <w:r>
        <w:rPr>
          <w:rFonts w:hint="eastAsia"/>
          <w:lang w:eastAsia="zh-CN"/>
        </w:rPr>
        <w:t>3</w:t>
      </w:r>
      <w:r w:rsidRPr="00C33F68">
        <w:t xml:space="preserve"> UE-to-network relay UE;</w:t>
      </w:r>
    </w:p>
    <w:p w14:paraId="66BEE5F4" w14:textId="77777777" w:rsidR="00E85E64" w:rsidRPr="0064113C" w:rsidRDefault="00E85E64" w:rsidP="00E85E64">
      <w:pPr>
        <w:pStyle w:val="NO"/>
        <w:rPr>
          <w:ins w:id="2106" w:author="24.554_CR0421R1_(Rel-18)_5G_ProSe_Ph2" w:date="2023-12-21T16:13:00Z"/>
          <w:lang w:eastAsia="zh-CN"/>
        </w:rPr>
      </w:pPr>
      <w:ins w:id="2107" w:author="24.554_CR0421R1_(Rel-18)_5G_ProSe_Ph2" w:date="2023-12-21T16:13:00Z">
        <w:r>
          <w:rPr>
            <w:rFonts w:hint="eastAsia"/>
            <w:lang w:eastAsia="zh-CN"/>
          </w:rPr>
          <w:t>NOTE</w:t>
        </w:r>
        <w:r>
          <w:t> </w:t>
        </w:r>
        <w:r>
          <w:rPr>
            <w:lang w:eastAsia="zh-CN"/>
          </w:rPr>
          <w:t>2</w:t>
        </w:r>
        <w:r>
          <w:rPr>
            <w:rFonts w:hint="eastAsia"/>
            <w:lang w:eastAsia="zh-CN"/>
          </w:rPr>
          <w:t>:</w:t>
        </w:r>
        <w:r>
          <w:rPr>
            <w:rFonts w:hint="eastAsia"/>
            <w:lang w:eastAsia="zh-CN"/>
          </w:rPr>
          <w:tab/>
          <w:t>T</w:t>
        </w:r>
        <w:r w:rsidRPr="0064113C">
          <w:t xml:space="preserve">he PQFI and the corresponding PC5 QoS parameters </w:t>
        </w:r>
        <w:r>
          <w:rPr>
            <w:rFonts w:hint="eastAsia"/>
            <w:lang w:eastAsia="zh-CN"/>
          </w:rPr>
          <w:t xml:space="preserve">are not included </w:t>
        </w:r>
        <w:r w:rsidRPr="0064113C">
          <w:t xml:space="preserve">if the </w:t>
        </w:r>
        <w:r>
          <w:rPr>
            <w:rFonts w:hint="eastAsia"/>
            <w:lang w:eastAsia="zh-CN"/>
          </w:rPr>
          <w:t xml:space="preserve">5G ProSe </w:t>
        </w:r>
        <w:r w:rsidRPr="0064113C">
          <w:t xml:space="preserve">direct </w:t>
        </w:r>
        <w:r>
          <w:rPr>
            <w:rFonts w:hint="eastAsia"/>
            <w:lang w:eastAsia="zh-CN"/>
          </w:rPr>
          <w:t xml:space="preserve">link </w:t>
        </w:r>
        <w:r w:rsidRPr="0064113C">
          <w:t xml:space="preserve">is for 5G ProSe direct communication between 5G ProSe </w:t>
        </w:r>
        <w:del w:id="2108" w:author="CATT_dxy4" w:date="2023-09-29T00:23:00Z">
          <w:r w:rsidRPr="0064113C" w:rsidDel="00F072B7">
            <w:delText>layer-2</w:delText>
          </w:r>
          <w:r w:rsidRPr="0064113C" w:rsidDel="00F072B7">
            <w:rPr>
              <w:lang w:eastAsia="zh-CN"/>
            </w:rPr>
            <w:delText xml:space="preserve"> </w:delText>
          </w:r>
        </w:del>
        <w:r w:rsidRPr="0064113C">
          <w:t>remote UE and 5G ProSe layer-</w:t>
        </w:r>
        <w:r w:rsidRPr="0064113C">
          <w:rPr>
            <w:lang w:eastAsia="zh-CN"/>
          </w:rPr>
          <w:t>2</w:t>
        </w:r>
        <w:r w:rsidRPr="0064113C">
          <w:t xml:space="preserve"> UE-to-network relay UE</w:t>
        </w:r>
        <w:r>
          <w:rPr>
            <w:rFonts w:hint="eastAsia"/>
            <w:lang w:eastAsia="zh-CN"/>
          </w:rPr>
          <w:t xml:space="preserve"> or </w:t>
        </w:r>
        <w:r w:rsidRPr="00746276">
          <w:t xml:space="preserve">between the 5G ProSe </w:t>
        </w:r>
        <w:r>
          <w:rPr>
            <w:rFonts w:hint="eastAsia"/>
            <w:lang w:eastAsia="zh-CN"/>
          </w:rPr>
          <w:t>end</w:t>
        </w:r>
        <w:r w:rsidRPr="00746276">
          <w:t xml:space="preserve"> UE and the 5G ProSe </w:t>
        </w:r>
        <w:r w:rsidRPr="0064113C">
          <w:t>layer-2</w:t>
        </w:r>
        <w:r>
          <w:rPr>
            <w:rFonts w:hint="eastAsia"/>
            <w:lang w:eastAsia="zh-CN"/>
          </w:rPr>
          <w:t xml:space="preserve"> </w:t>
        </w:r>
        <w:r w:rsidRPr="00746276">
          <w:t>UE-to-</w:t>
        </w:r>
        <w:r>
          <w:rPr>
            <w:rFonts w:hint="eastAsia"/>
            <w:lang w:eastAsia="zh-CN"/>
          </w:rPr>
          <w:t xml:space="preserve">UE </w:t>
        </w:r>
        <w:r w:rsidRPr="00746276">
          <w:t>relay UE</w:t>
        </w:r>
        <w:r>
          <w:rPr>
            <w:rFonts w:hint="eastAsia"/>
            <w:lang w:eastAsia="zh-CN"/>
          </w:rPr>
          <w:t>.</w:t>
        </w:r>
      </w:ins>
    </w:p>
    <w:p w14:paraId="4488C06B" w14:textId="77777777" w:rsidR="00E85E64" w:rsidRPr="00C33F68" w:rsidRDefault="00E85E64" w:rsidP="00E85E64">
      <w:pPr>
        <w:pStyle w:val="B1"/>
        <w:rPr>
          <w:ins w:id="2109" w:author="24.554_CR0421R1_(Rel-18)_5G_ProSe_Ph2" w:date="2023-12-21T16:13:00Z"/>
        </w:rPr>
      </w:pPr>
      <w:ins w:id="2110" w:author="24.554_CR0421R1_(Rel-18)_5G_ProSe_Ph2" w:date="2023-12-21T16:13:00Z">
        <w:r w:rsidRPr="00C33F68">
          <w:t>b)</w:t>
        </w:r>
        <w:r w:rsidRPr="00C33F68">
          <w:tab/>
          <w:t>if IP communication is used</w:t>
        </w:r>
        <w:del w:id="2111" w:author="CATT_dxy4" w:date="2023-09-29T00:27:00Z">
          <w:r w:rsidRPr="00C33F68" w:rsidDel="006D5D25">
            <w:rPr>
              <w:lang w:eastAsia="zh-CN"/>
            </w:rPr>
            <w:delText xml:space="preserve"> and</w:delText>
          </w:r>
        </w:del>
        <w:r>
          <w:rPr>
            <w:rFonts w:hint="eastAsia"/>
            <w:lang w:eastAsia="zh-CN"/>
          </w:rPr>
          <w:t>,</w:t>
        </w:r>
        <w:r w:rsidRPr="00C33F68">
          <w:rPr>
            <w:lang w:eastAsia="zh-CN"/>
          </w:rPr>
          <w:t xml:space="preserve"> the 5G ProSe direct link security mode control procedure was triggered during a 5G ProSe direct link establishment procedure</w:t>
        </w:r>
        <w:r>
          <w:rPr>
            <w:rFonts w:hint="eastAsia"/>
            <w:lang w:eastAsia="zh-CN"/>
          </w:rPr>
          <w:t xml:space="preserve">, and </w:t>
        </w:r>
        <w:r w:rsidRPr="00C33F68">
          <w:t xml:space="preserve">the </w:t>
        </w:r>
        <w:r>
          <w:rPr>
            <w:rFonts w:hint="eastAsia"/>
            <w:lang w:eastAsia="zh-CN"/>
          </w:rPr>
          <w:t xml:space="preserve">5G ProSe </w:t>
        </w:r>
        <w:r w:rsidRPr="00C33F68">
          <w:t xml:space="preserve">direct </w:t>
        </w:r>
        <w:r>
          <w:rPr>
            <w:rFonts w:hint="eastAsia"/>
            <w:lang w:eastAsia="zh-CN"/>
          </w:rPr>
          <w:t>link</w:t>
        </w:r>
        <w:r w:rsidRPr="00C33F68">
          <w:t xml:space="preserve"> is not for 5G ProSe direct communication between the 5G ProSe remote UE and the 5G ProSe </w:t>
        </w:r>
        <w:r>
          <w:rPr>
            <w:rFonts w:hint="eastAsia"/>
            <w:lang w:eastAsia="zh-CN"/>
          </w:rPr>
          <w:t xml:space="preserve">layer-2 </w:t>
        </w:r>
        <w:r w:rsidRPr="00C33F68">
          <w:t>UE-to-network relay UE</w:t>
        </w:r>
        <w:r w:rsidRPr="006D5D25">
          <w:rPr>
            <w:rFonts w:hint="eastAsia"/>
            <w:lang w:eastAsia="zh-CN"/>
          </w:rPr>
          <w:t xml:space="preserve"> </w:t>
        </w:r>
        <w:r>
          <w:rPr>
            <w:rFonts w:hint="eastAsia"/>
            <w:lang w:eastAsia="zh-CN"/>
          </w:rPr>
          <w:t xml:space="preserve">or </w:t>
        </w:r>
        <w:r w:rsidRPr="00746276">
          <w:t xml:space="preserve">between the 5G ProSe </w:t>
        </w:r>
        <w:r>
          <w:rPr>
            <w:rFonts w:hint="eastAsia"/>
            <w:lang w:eastAsia="zh-CN"/>
          </w:rPr>
          <w:t>end</w:t>
        </w:r>
        <w:r w:rsidRPr="00746276">
          <w:t xml:space="preserve"> UE and the 5G ProSe </w:t>
        </w:r>
        <w:r w:rsidRPr="0064113C">
          <w:t>layer-2</w:t>
        </w:r>
        <w:r>
          <w:rPr>
            <w:rFonts w:hint="eastAsia"/>
            <w:lang w:eastAsia="zh-CN"/>
          </w:rPr>
          <w:t xml:space="preserve"> </w:t>
        </w:r>
        <w:r w:rsidRPr="00746276">
          <w:t>UE-to-</w:t>
        </w:r>
        <w:r>
          <w:rPr>
            <w:rFonts w:hint="eastAsia"/>
            <w:lang w:eastAsia="zh-CN"/>
          </w:rPr>
          <w:t xml:space="preserve">UE </w:t>
        </w:r>
        <w:r w:rsidRPr="00746276">
          <w:t>relay UE</w:t>
        </w:r>
        <w:r w:rsidRPr="00C33F68">
          <w:t>, shall include an IP address configuration IE set to one of the following values:</w:t>
        </w:r>
      </w:ins>
    </w:p>
    <w:p w14:paraId="3DC680BA" w14:textId="36CE4062" w:rsidR="0055473D" w:rsidRPr="0064113C" w:rsidDel="00E85E64" w:rsidRDefault="0055473D" w:rsidP="0055473D">
      <w:pPr>
        <w:pStyle w:val="NO"/>
        <w:rPr>
          <w:del w:id="2112" w:author="24.554_CR0421R1_(Rel-18)_5G_ProSe_Ph2" w:date="2023-12-21T16:13:00Z"/>
          <w:lang w:eastAsia="zh-CN"/>
        </w:rPr>
      </w:pPr>
      <w:del w:id="2113" w:author="24.554_CR0421R1_(Rel-18)_5G_ProSe_Ph2" w:date="2023-12-21T16:13:00Z">
        <w:r w:rsidDel="00E85E64">
          <w:rPr>
            <w:rFonts w:hint="eastAsia"/>
            <w:lang w:eastAsia="zh-CN"/>
          </w:rPr>
          <w:delText>NOTE</w:delText>
        </w:r>
        <w:r w:rsidDel="00E85E64">
          <w:delText> </w:delText>
        </w:r>
        <w:r w:rsidR="00E618A6" w:rsidDel="00E85E64">
          <w:rPr>
            <w:lang w:eastAsia="zh-CN"/>
          </w:rPr>
          <w:delText>2</w:delText>
        </w:r>
        <w:r w:rsidDel="00E85E64">
          <w:rPr>
            <w:rFonts w:hint="eastAsia"/>
            <w:lang w:eastAsia="zh-CN"/>
          </w:rPr>
          <w:delText>:</w:delText>
        </w:r>
        <w:r w:rsidDel="00E85E64">
          <w:rPr>
            <w:rFonts w:hint="eastAsia"/>
            <w:lang w:eastAsia="zh-CN"/>
          </w:rPr>
          <w:tab/>
          <w:delText>T</w:delText>
        </w:r>
        <w:r w:rsidRPr="0064113C" w:rsidDel="00E85E64">
          <w:delText xml:space="preserve">he PQFI and the corresponding PC5 QoS parameters </w:delText>
        </w:r>
        <w:r w:rsidDel="00E85E64">
          <w:rPr>
            <w:rFonts w:hint="eastAsia"/>
            <w:lang w:eastAsia="zh-CN"/>
          </w:rPr>
          <w:delText xml:space="preserve">are not included </w:delText>
        </w:r>
        <w:r w:rsidRPr="0064113C" w:rsidDel="00E85E64">
          <w:delText xml:space="preserve">if the </w:delText>
        </w:r>
        <w:r w:rsidDel="00E85E64">
          <w:rPr>
            <w:rFonts w:hint="eastAsia"/>
            <w:lang w:eastAsia="zh-CN"/>
          </w:rPr>
          <w:delText xml:space="preserve">5G ProSe </w:delText>
        </w:r>
        <w:r w:rsidRPr="0064113C" w:rsidDel="00E85E64">
          <w:delText xml:space="preserve">direct </w:delText>
        </w:r>
        <w:r w:rsidDel="00E85E64">
          <w:rPr>
            <w:rFonts w:hint="eastAsia"/>
            <w:lang w:eastAsia="zh-CN"/>
          </w:rPr>
          <w:delText xml:space="preserve">link </w:delText>
        </w:r>
        <w:r w:rsidRPr="0064113C" w:rsidDel="00E85E64">
          <w:delText>is for 5G ProSe direct communication between 5G ProSe layer-2</w:delText>
        </w:r>
        <w:r w:rsidRPr="0064113C" w:rsidDel="00E85E64">
          <w:rPr>
            <w:lang w:eastAsia="zh-CN"/>
          </w:rPr>
          <w:delText xml:space="preserve"> </w:delText>
        </w:r>
        <w:r w:rsidRPr="0064113C" w:rsidDel="00E85E64">
          <w:delText>remote UE and 5G ProSe layer-</w:delText>
        </w:r>
        <w:r w:rsidRPr="0064113C" w:rsidDel="00E85E64">
          <w:rPr>
            <w:lang w:eastAsia="zh-CN"/>
          </w:rPr>
          <w:delText>2</w:delText>
        </w:r>
        <w:r w:rsidRPr="0064113C" w:rsidDel="00E85E64">
          <w:delText xml:space="preserve"> UE-to-network relay UE</w:delText>
        </w:r>
        <w:r w:rsidDel="00E85E64">
          <w:rPr>
            <w:rFonts w:hint="eastAsia"/>
            <w:lang w:eastAsia="zh-CN"/>
          </w:rPr>
          <w:delText>.</w:delText>
        </w:r>
      </w:del>
    </w:p>
    <w:p w14:paraId="63A5B51A" w14:textId="62F832BA" w:rsidR="000306EC" w:rsidRPr="00C33F68" w:rsidDel="00E85E64" w:rsidRDefault="000306EC" w:rsidP="000306EC">
      <w:pPr>
        <w:pStyle w:val="B1"/>
        <w:rPr>
          <w:del w:id="2114" w:author="24.554_CR0421R1_(Rel-18)_5G_ProSe_Ph2" w:date="2023-12-21T16:13:00Z"/>
        </w:rPr>
      </w:pPr>
      <w:del w:id="2115" w:author="24.554_CR0421R1_(Rel-18)_5G_ProSe_Ph2" w:date="2023-12-21T16:13:00Z">
        <w:r w:rsidRPr="00C33F68" w:rsidDel="00E85E64">
          <w:delText>b)</w:delText>
        </w:r>
        <w:r w:rsidRPr="00C33F68" w:rsidDel="00E85E64">
          <w:tab/>
          <w:delText>if IP communication is used</w:delText>
        </w:r>
        <w:r w:rsidRPr="00C33F68" w:rsidDel="00E85E64">
          <w:rPr>
            <w:lang w:eastAsia="zh-CN"/>
          </w:rPr>
          <w:delText xml:space="preserve"> and the 5G ProSe direct link security mode control procedure was triggered during a 5G ProSe direct link establishment procedure</w:delText>
        </w:r>
        <w:r w:rsidRPr="00C33F68" w:rsidDel="00E85E64">
          <w:delText>, shall include an IP address configuration IE set to one of the following values:</w:delText>
        </w:r>
      </w:del>
    </w:p>
    <w:p w14:paraId="672199AF" w14:textId="0D4DE67E" w:rsidR="000306EC" w:rsidRDefault="000306EC" w:rsidP="000306EC">
      <w:pPr>
        <w:pStyle w:val="B2"/>
      </w:pPr>
      <w:r w:rsidRPr="00C33F68">
        <w:t>1)</w:t>
      </w:r>
      <w:r w:rsidRPr="00C33F68">
        <w:tab/>
        <w:t xml:space="preserve">"IPv6 router" if </w:t>
      </w:r>
      <w:r w:rsidR="00CC69B5">
        <w:t xml:space="preserve">only </w:t>
      </w:r>
      <w:r w:rsidRPr="00C33F68">
        <w:t xml:space="preserve">IPv6 address allocation mechanism is supported by the target UE, </w:t>
      </w:r>
      <w:r w:rsidR="008D13BD" w:rsidRPr="00C33F68">
        <w:t>i.e.,</w:t>
      </w:r>
      <w:r w:rsidRPr="00C33F68">
        <w:t xml:space="preserve"> acting as an IPv6 router; </w:t>
      </w:r>
    </w:p>
    <w:p w14:paraId="3FABEFF5" w14:textId="77777777" w:rsidR="00CC69B5" w:rsidRPr="00C33F68" w:rsidRDefault="00CC69B5" w:rsidP="00CC69B5">
      <w:pPr>
        <w:pStyle w:val="B2"/>
      </w:pPr>
      <w:r>
        <w:rPr>
          <w:rFonts w:hint="eastAsia"/>
          <w:lang w:eastAsia="zh-CN"/>
        </w:rPr>
        <w:t>2</w:t>
      </w:r>
      <w:r w:rsidRPr="00C33F68">
        <w:t>)</w:t>
      </w:r>
      <w:r w:rsidRPr="00C33F68">
        <w:tab/>
        <w:t>"DHCPv4 server" if only IPv4 address allocation mechanism is supported by the target UE, i.e., acting as a DHCPv4 server;</w:t>
      </w:r>
    </w:p>
    <w:p w14:paraId="02DFA1B3" w14:textId="0944DAE9" w:rsidR="00CC69B5" w:rsidRPr="00C33F68" w:rsidRDefault="00CC69B5" w:rsidP="000306EC">
      <w:pPr>
        <w:pStyle w:val="B2"/>
      </w:pPr>
      <w:r w:rsidRPr="00C33F68">
        <w:t>3)</w:t>
      </w:r>
      <w:r w:rsidRPr="00C33F68">
        <w:tab/>
        <w:t>"DHCPv4 server &amp; IPv6 Router" if both IPv4 and IPv6 address allocation mechanism are supported by the target UE; or</w:t>
      </w:r>
    </w:p>
    <w:p w14:paraId="0E292256" w14:textId="77777777" w:rsidR="001B69D3" w:rsidRDefault="001B69D3" w:rsidP="001B69D3">
      <w:pPr>
        <w:pStyle w:val="B2"/>
        <w:rPr>
          <w:ins w:id="2116" w:author="24.554_CR0421R1_(Rel-18)_5G_ProSe_Ph2" w:date="2023-12-21T16:13:00Z"/>
        </w:rPr>
      </w:pPr>
      <w:ins w:id="2117" w:author="24.554_CR0421R1_(Rel-18)_5G_ProSe_Ph2" w:date="2023-12-21T16:13:00Z">
        <w:r>
          <w:t>4</w:t>
        </w:r>
        <w:r w:rsidRPr="00C33F68">
          <w:t>)</w:t>
        </w:r>
        <w:r w:rsidRPr="00C33F68">
          <w:tab/>
          <w:t>"address allocation not supported</w:t>
        </w:r>
        <w:r w:rsidRPr="00C33F68">
          <w:rPr>
            <w:lang w:eastAsia="zh-CN"/>
          </w:rPr>
          <w:t xml:space="preserve">" </w:t>
        </w:r>
        <w:r w:rsidRPr="00C33F68">
          <w:t xml:space="preserve">if neither IPv4 nor IPv6 address allocation mechanism is </w:t>
        </w:r>
        <w:del w:id="2118" w:author="CATT_dxy4" w:date="2023-09-29T00:32:00Z">
          <w:r w:rsidRPr="00C33F68" w:rsidDel="007E1BCB">
            <w:delText xml:space="preserve">not </w:delText>
          </w:r>
        </w:del>
        <w:r w:rsidRPr="00C33F68">
          <w:t>supported by the target UE</w:t>
        </w:r>
        <w:r w:rsidRPr="007E1BCB">
          <w:rPr>
            <w:lang w:eastAsia="zh-CN"/>
          </w:rPr>
          <w:t xml:space="preserve"> </w:t>
        </w:r>
        <w:r w:rsidRPr="00C33F68">
          <w:rPr>
            <w:lang w:eastAsia="zh-CN"/>
          </w:rPr>
          <w:t xml:space="preserve">and </w:t>
        </w:r>
        <w:r w:rsidRPr="00C33F68">
          <w:t xml:space="preserve">the </w:t>
        </w:r>
        <w:r>
          <w:rPr>
            <w:rFonts w:hint="eastAsia"/>
            <w:lang w:eastAsia="zh-CN"/>
          </w:rPr>
          <w:t xml:space="preserve">5G ProSe </w:t>
        </w:r>
        <w:r w:rsidRPr="00C33F68">
          <w:t xml:space="preserve">direct </w:t>
        </w:r>
        <w:r>
          <w:rPr>
            <w:rFonts w:hint="eastAsia"/>
            <w:lang w:eastAsia="zh-CN"/>
          </w:rPr>
          <w:t>link</w:t>
        </w:r>
        <w:r w:rsidRPr="00C33F68">
          <w:t xml:space="preserve"> is not for 5G ProSe direct communication between the 5G ProSe remote UE and the 5G ProSe </w:t>
        </w:r>
        <w:r>
          <w:rPr>
            <w:rFonts w:hint="eastAsia"/>
            <w:lang w:eastAsia="zh-CN"/>
          </w:rPr>
          <w:t xml:space="preserve">layer-3 </w:t>
        </w:r>
        <w:r w:rsidRPr="00C33F68">
          <w:t>UE-to-network relay UE;</w:t>
        </w:r>
      </w:ins>
    </w:p>
    <w:p w14:paraId="0F11B65A" w14:textId="551E8034" w:rsidR="000306EC" w:rsidDel="001B69D3" w:rsidRDefault="00CC69B5" w:rsidP="000306EC">
      <w:pPr>
        <w:pStyle w:val="B2"/>
        <w:rPr>
          <w:del w:id="2119" w:author="24.554_CR0421R1_(Rel-18)_5G_ProSe_Ph2" w:date="2023-12-21T16:13:00Z"/>
        </w:rPr>
      </w:pPr>
      <w:del w:id="2120" w:author="24.554_CR0421R1_(Rel-18)_5G_ProSe_Ph2" w:date="2023-12-21T16:13:00Z">
        <w:r w:rsidDel="001B69D3">
          <w:delText>4</w:delText>
        </w:r>
        <w:r w:rsidR="000306EC" w:rsidRPr="00C33F68" w:rsidDel="001B69D3">
          <w:delText>)</w:delText>
        </w:r>
        <w:r w:rsidR="000306EC" w:rsidRPr="00C33F68" w:rsidDel="001B69D3">
          <w:tab/>
          <w:delText>"address allocation not supported</w:delText>
        </w:r>
        <w:r w:rsidR="000306EC" w:rsidRPr="00C33F68" w:rsidDel="001B69D3">
          <w:rPr>
            <w:lang w:eastAsia="zh-CN"/>
          </w:rPr>
          <w:delText xml:space="preserve">" </w:delText>
        </w:r>
        <w:r w:rsidR="000306EC" w:rsidRPr="00C33F68" w:rsidDel="001B69D3">
          <w:delText xml:space="preserve">if </w:delText>
        </w:r>
        <w:r w:rsidRPr="00C33F68" w:rsidDel="001B69D3">
          <w:delText xml:space="preserve">neither IPv4 nor </w:delText>
        </w:r>
        <w:r w:rsidR="000306EC" w:rsidRPr="00C33F68" w:rsidDel="001B69D3">
          <w:delText>IPv6 address allocation mechanism is not supported by the target UE;</w:delText>
        </w:r>
      </w:del>
    </w:p>
    <w:p w14:paraId="5D8E3801" w14:textId="3DCF14C7" w:rsidR="00CC69B5" w:rsidRPr="00C33F68" w:rsidRDefault="00CC69B5" w:rsidP="000622A4">
      <w:pPr>
        <w:pStyle w:val="NO"/>
      </w:pPr>
      <w:r w:rsidRPr="00C33F68">
        <w:t>NOTE</w:t>
      </w:r>
      <w:r>
        <w:t> </w:t>
      </w:r>
      <w:r>
        <w:rPr>
          <w:rFonts w:hint="eastAsia"/>
          <w:lang w:eastAsia="zh-CN"/>
        </w:rPr>
        <w:t>3</w:t>
      </w:r>
      <w:r w:rsidRPr="00C33F68">
        <w:t>:</w:t>
      </w:r>
      <w:r w:rsidRPr="00C33F68">
        <w:tab/>
        <w:t>The UE doesn't include an IP address configuration IE nor a link local IPv6 address IE if Ethernet or Unstructured data unit type is used for communication.</w:t>
      </w:r>
    </w:p>
    <w:p w14:paraId="358D6420" w14:textId="77777777" w:rsidR="000306EC" w:rsidRPr="00C33F68" w:rsidRDefault="000306EC" w:rsidP="000306EC">
      <w:pPr>
        <w:pStyle w:val="B1"/>
      </w:pPr>
      <w:r w:rsidRPr="00C33F68">
        <w:t>c)</w:t>
      </w:r>
      <w:r w:rsidRPr="00C33F68">
        <w:tab/>
        <w:t>if IP communication is used</w:t>
      </w:r>
      <w:r w:rsidRPr="00C33F68">
        <w:rPr>
          <w:lang w:eastAsia="zh-CN"/>
        </w:rPr>
        <w:t>,</w:t>
      </w:r>
      <w:r w:rsidRPr="00C33F68">
        <w:t xml:space="preserve"> the IP address configuration IE is set to "address allocation not supported"</w:t>
      </w:r>
      <w:r w:rsidRPr="00C33F68">
        <w:rPr>
          <w:lang w:eastAsia="zh-CN"/>
        </w:rPr>
        <w:t xml:space="preserve"> and the 5G ProSe direct link security mode control procedure was triggered during a 5G ProSe direct link establishment procedure</w:t>
      </w:r>
      <w:r w:rsidRPr="00C33F68">
        <w:t>, shall include a link local IPv6 address IE formed locally based on IETF RFC 4862 [25];</w:t>
      </w:r>
    </w:p>
    <w:p w14:paraId="0C46F9C4" w14:textId="316E3018" w:rsidR="000306EC" w:rsidRPr="00C33F68" w:rsidRDefault="000306EC" w:rsidP="000306EC">
      <w:pPr>
        <w:pStyle w:val="B1"/>
      </w:pPr>
      <w:r w:rsidRPr="00C33F68">
        <w:t>d)</w:t>
      </w:r>
      <w:r w:rsidRPr="00C33F68">
        <w:tab/>
        <w:t>if a new K</w:t>
      </w:r>
      <w:r w:rsidRPr="00C33F68">
        <w:rPr>
          <w:vertAlign w:val="subscript"/>
        </w:rPr>
        <w:t>NRP</w:t>
      </w:r>
      <w:r w:rsidRPr="00C33F68">
        <w:t xml:space="preserve"> was derived</w:t>
      </w:r>
      <w:r w:rsidR="00E618A6">
        <w:t xml:space="preserve"> </w:t>
      </w:r>
      <w:r w:rsidR="00E618A6" w:rsidRPr="00C56F7E">
        <w:t>or a new K</w:t>
      </w:r>
      <w:r w:rsidR="00E618A6" w:rsidRPr="00C56F7E">
        <w:rPr>
          <w:vertAlign w:val="subscript"/>
        </w:rPr>
        <w:t>NRP</w:t>
      </w:r>
      <w:r w:rsidR="00E618A6" w:rsidRPr="00C56F7E">
        <w:t xml:space="preserve"> or K</w:t>
      </w:r>
      <w:r w:rsidR="00E618A6" w:rsidRPr="00C56F7E">
        <w:rPr>
          <w:vertAlign w:val="subscript"/>
        </w:rPr>
        <w:t>NR_ProSe</w:t>
      </w:r>
      <w:r w:rsidR="00E618A6" w:rsidRPr="00C56F7E">
        <w:t xml:space="preserve"> was received</w:t>
      </w:r>
      <w:r w:rsidRPr="00C33F68">
        <w:t>, shall include the 2 LSBs of K</w:t>
      </w:r>
      <w:r w:rsidRPr="00C33F68">
        <w:rPr>
          <w:vertAlign w:val="subscript"/>
        </w:rPr>
        <w:t>NRP</w:t>
      </w:r>
      <w:r w:rsidRPr="00C33F68">
        <w:t xml:space="preserve"> ID; and</w:t>
      </w:r>
    </w:p>
    <w:p w14:paraId="19E89B63" w14:textId="416E8AF9" w:rsidR="000306EC" w:rsidRPr="00C33F68" w:rsidRDefault="000306EC" w:rsidP="000306EC">
      <w:pPr>
        <w:pStyle w:val="B1"/>
      </w:pPr>
      <w:r w:rsidRPr="00C33F68">
        <w:t>e)</w:t>
      </w:r>
      <w:r w:rsidRPr="00C33F68">
        <w:tab/>
        <w:t xml:space="preserve">if the 5G ProSe direct link security mode control procedure was triggered during a 5G ProSe direct link establishment procedure, shall include its UE 5G ProSe direct user plane security policy for this 5G ProSe direct link. In the case where the different ProSe services are mapped to the different 5G ProSe direct user plane security policies, when more than one ProSe identifier is included in the PROSE DIRECT LINK ESTABLISHMENT REQUEST message, each of the user plane security polices of those ProSe services shall be compatible, </w:t>
      </w:r>
      <w:r w:rsidR="008D13BD" w:rsidRPr="00C33F68">
        <w:t>e.g.,</w:t>
      </w:r>
      <w:r w:rsidRPr="00C33F68">
        <w:t xml:space="preserve"> "user plane integrity protection not needed" and "user plane integrity protection required" are </w:t>
      </w:r>
      <w:r w:rsidRPr="00C33F68">
        <w:lastRenderedPageBreak/>
        <w:t>not compatible.</w:t>
      </w:r>
      <w:ins w:id="2121" w:author="24.554_CR0411R1_(Rel-18)_5G_ProSe_Ph2" w:date="2023-12-21T14:24:00Z">
        <w:r w:rsidR="00A50B04">
          <w:t xml:space="preserve"> If </w:t>
        </w:r>
        <w:r w:rsidR="00A50B04" w:rsidRPr="00EA3501">
          <w:t>the direct communication is between the 5G ProSe remote UE and the 5G ProSe UE-to-network relay UE</w:t>
        </w:r>
        <w:r w:rsidR="00A50B04">
          <w:t xml:space="preserve">, the RSC is </w:t>
        </w:r>
        <w:r w:rsidR="00A50B04" w:rsidRPr="00ED6B58">
          <w:rPr>
            <w:rFonts w:hint="eastAsia"/>
            <w:lang w:val="en-US"/>
          </w:rPr>
          <w:t xml:space="preserve">specific </w:t>
        </w:r>
        <w:r w:rsidR="00A50B04">
          <w:t xml:space="preserve">for </w:t>
        </w:r>
        <w:r w:rsidR="00A50B04" w:rsidRPr="00671253">
          <w:t>emergency service</w:t>
        </w:r>
        <w:r w:rsidR="00A50B04">
          <w:t xml:space="preserve">s, and the </w:t>
        </w:r>
        <w:r w:rsidR="00A50B04" w:rsidRPr="00C33F68">
          <w:t>null integrity protection algorithm</w:t>
        </w:r>
        <w:r w:rsidR="00A50B04">
          <w:t xml:space="preserve"> and </w:t>
        </w:r>
        <w:r w:rsidR="00A50B04" w:rsidRPr="00C33F68">
          <w:t>the null ciphering protection algorithm</w:t>
        </w:r>
        <w:r w:rsidR="00A50B04">
          <w:t xml:space="preserve"> are </w:t>
        </w:r>
        <w:r w:rsidR="00A50B04" w:rsidRPr="00C33F68">
          <w:t>the selected security algorithms</w:t>
        </w:r>
        <w:r w:rsidR="00A50B04">
          <w:t xml:space="preserve">, the target UE shall indicate the </w:t>
        </w:r>
        <w:r w:rsidR="00A50B04" w:rsidRPr="000E2BC7">
          <w:t xml:space="preserve">user plane integrity protection policy set to "user plane integrity protection not needed" and </w:t>
        </w:r>
        <w:r w:rsidR="00A50B04">
          <w:t>the u</w:t>
        </w:r>
        <w:r w:rsidR="00A50B04" w:rsidRPr="000E2BC7">
          <w:t>ser plane ciphering policy set to "User plane ciphering not needed"</w:t>
        </w:r>
        <w:r w:rsidR="00A50B04">
          <w:t>.</w:t>
        </w:r>
      </w:ins>
    </w:p>
    <w:p w14:paraId="0B9DEDE0" w14:textId="77777777" w:rsidR="000306EC" w:rsidRPr="00C33F68" w:rsidRDefault="000306EC" w:rsidP="000306EC">
      <w:r w:rsidRPr="00C33F68">
        <w:t xml:space="preserve">If the selected integrity protection algorithm is not the null integrity protection algorithm, the target UE shall form the </w:t>
      </w:r>
      <w:r w:rsidRPr="00C33F68">
        <w:rPr>
          <w:noProof/>
          <w:lang w:eastAsia="x-none"/>
        </w:rPr>
        <w:t>K</w:t>
      </w:r>
      <w:r w:rsidRPr="00C33F68">
        <w:rPr>
          <w:noProof/>
          <w:vertAlign w:val="subscript"/>
          <w:lang w:eastAsia="x-none"/>
        </w:rPr>
        <w:t>NRP-sess</w:t>
      </w:r>
      <w:r w:rsidRPr="00C33F68">
        <w:rPr>
          <w:noProof/>
          <w:lang w:eastAsia="x-none"/>
        </w:rPr>
        <w:t xml:space="preserve"> ID from the MSB of K</w:t>
      </w:r>
      <w:r w:rsidRPr="00C33F68">
        <w:rPr>
          <w:noProof/>
          <w:vertAlign w:val="subscript"/>
          <w:lang w:eastAsia="x-none"/>
        </w:rPr>
        <w:t>NRP-sess</w:t>
      </w:r>
      <w:r w:rsidRPr="00C33F68">
        <w:rPr>
          <w:noProof/>
          <w:lang w:eastAsia="x-none"/>
        </w:rPr>
        <w:t xml:space="preserve"> ID it had sent in the </w:t>
      </w:r>
      <w:r w:rsidRPr="00C33F68">
        <w:t>PROSE DIRECT LINK ESTABLISHMENT REQUEST message or PROSE DIRECT LINK REKEYING REQUEST message and the LSB</w:t>
      </w:r>
      <w:r w:rsidRPr="00C33F68">
        <w:rPr>
          <w:noProof/>
          <w:lang w:eastAsia="x-none"/>
        </w:rPr>
        <w:t xml:space="preserve"> of K</w:t>
      </w:r>
      <w:r w:rsidRPr="00C33F68">
        <w:rPr>
          <w:noProof/>
          <w:vertAlign w:val="subscript"/>
          <w:lang w:eastAsia="x-none"/>
        </w:rPr>
        <w:t>NRP-sess</w:t>
      </w:r>
      <w:r w:rsidRPr="00C33F68">
        <w:rPr>
          <w:noProof/>
          <w:lang w:eastAsia="x-none"/>
        </w:rPr>
        <w:t xml:space="preserve"> ID received in the </w:t>
      </w:r>
      <w:r w:rsidRPr="00C33F68">
        <w:t xml:space="preserve">PROSE </w:t>
      </w:r>
      <w:r w:rsidRPr="00C33F68">
        <w:rPr>
          <w:noProof/>
          <w:lang w:eastAsia="x-none"/>
        </w:rPr>
        <w:t>DIRECT LINK SECURITY MODE COMMAND message. The target UE shall use the K</w:t>
      </w:r>
      <w:r w:rsidRPr="00C33F68">
        <w:rPr>
          <w:noProof/>
          <w:vertAlign w:val="subscript"/>
          <w:lang w:eastAsia="x-none"/>
        </w:rPr>
        <w:t>NRP-sess</w:t>
      </w:r>
      <w:r w:rsidRPr="00C33F68">
        <w:rPr>
          <w:noProof/>
          <w:lang w:eastAsia="x-none"/>
        </w:rPr>
        <w:t xml:space="preserve"> ID to identify the new security context.</w:t>
      </w:r>
    </w:p>
    <w:p w14:paraId="44BB53BC" w14:textId="77FD6F4E" w:rsidR="000306EC" w:rsidRPr="00C33F68" w:rsidRDefault="000306EC" w:rsidP="000306EC">
      <w:pPr>
        <w:rPr>
          <w:lang w:eastAsia="x-none"/>
        </w:rPr>
      </w:pPr>
      <w:r w:rsidRPr="00C33F68">
        <w:rPr>
          <w:lang w:eastAsia="x-none"/>
        </w:rPr>
        <w:t>After the</w:t>
      </w:r>
      <w:r w:rsidRPr="00C33F68">
        <w:t xml:space="preserve"> PROSE</w:t>
      </w:r>
      <w:r w:rsidRPr="00C33F68">
        <w:rPr>
          <w:lang w:eastAsia="x-none"/>
        </w:rPr>
        <w:t xml:space="preserve"> </w:t>
      </w:r>
      <w:r w:rsidRPr="00C33F68">
        <w:t>DIRECT LINK SECURITY MODE COMPLETE</w:t>
      </w:r>
      <w:r w:rsidRPr="00C33F68">
        <w:rPr>
          <w:lang w:eastAsia="x-none"/>
        </w:rPr>
        <w:t xml:space="preserve"> message is generated, the target UE shall pass this message to the lower layers for transmission along with the target UE's layer-2 ID for 5G ProSe direct communication and the initiating UE's layer-2 ID for 5G ProSe direct communication, NRPIK</w:t>
      </w:r>
      <w:r w:rsidR="00E848E2">
        <w:rPr>
          <w:lang w:eastAsia="x-none"/>
        </w:rPr>
        <w:t xml:space="preserve"> (</w:t>
      </w:r>
      <w:r w:rsidR="00E848E2" w:rsidRPr="00BC52FF">
        <w:rPr>
          <w:lang w:eastAsia="x-none"/>
        </w:rPr>
        <w:t>or K</w:t>
      </w:r>
      <w:r w:rsidR="00E848E2" w:rsidRPr="00BC52FF">
        <w:rPr>
          <w:vertAlign w:val="subscript"/>
          <w:lang w:eastAsia="x-none"/>
        </w:rPr>
        <w:t>relay-int</w:t>
      </w:r>
      <w:r w:rsidR="00E848E2" w:rsidRPr="00BC52FF">
        <w:rPr>
          <w:lang w:eastAsia="x-none"/>
        </w:rPr>
        <w:t xml:space="preserve"> when applicable</w:t>
      </w:r>
      <w:r w:rsidR="00E848E2">
        <w:rPr>
          <w:lang w:eastAsia="x-none"/>
        </w:rPr>
        <w:t>)</w:t>
      </w:r>
      <w:r w:rsidRPr="00C33F68">
        <w:rPr>
          <w:lang w:eastAsia="x-none"/>
        </w:rPr>
        <w:t>, NRPEK</w:t>
      </w:r>
      <w:r w:rsidR="00E848E2">
        <w:rPr>
          <w:lang w:eastAsia="x-none"/>
        </w:rPr>
        <w:t xml:space="preserve"> (</w:t>
      </w:r>
      <w:r w:rsidR="00E848E2" w:rsidRPr="00BC52FF">
        <w:rPr>
          <w:lang w:eastAsia="x-none"/>
        </w:rPr>
        <w:t>or K</w:t>
      </w:r>
      <w:r w:rsidR="00E848E2" w:rsidRPr="00BC52FF">
        <w:rPr>
          <w:vertAlign w:val="subscript"/>
          <w:lang w:eastAsia="x-none"/>
        </w:rPr>
        <w:t>relay-enc</w:t>
      </w:r>
      <w:r w:rsidR="00E848E2" w:rsidRPr="00BC52FF">
        <w:rPr>
          <w:lang w:eastAsia="x-none"/>
        </w:rPr>
        <w:t xml:space="preserve"> when applicable</w:t>
      </w:r>
      <w:r w:rsidR="00E848E2">
        <w:rPr>
          <w:lang w:eastAsia="x-none"/>
        </w:rPr>
        <w:t>)</w:t>
      </w:r>
      <w:r w:rsidRPr="00C33F68">
        <w:rPr>
          <w:lang w:eastAsia="x-none"/>
        </w:rPr>
        <w:t xml:space="preserve"> if applicable, </w:t>
      </w:r>
      <w:r w:rsidRPr="00C33F68">
        <w:rPr>
          <w:noProof/>
          <w:lang w:eastAsia="x-none"/>
        </w:rPr>
        <w:t>K</w:t>
      </w:r>
      <w:r w:rsidRPr="00C33F68">
        <w:rPr>
          <w:noProof/>
          <w:vertAlign w:val="subscript"/>
          <w:lang w:eastAsia="x-none"/>
        </w:rPr>
        <w:t>NRP-sess</w:t>
      </w:r>
      <w:r w:rsidRPr="00C33F68">
        <w:rPr>
          <w:noProof/>
          <w:lang w:eastAsia="x-none"/>
        </w:rPr>
        <w:t xml:space="preserve"> ID, the selected security algorithm </w:t>
      </w:r>
      <w:r w:rsidRPr="00C33F68">
        <w:t>as specified in 3GPP TS 33.536 [</w:t>
      </w:r>
      <w:r w:rsidR="00463D05" w:rsidRPr="00C33F68">
        <w:t>37</w:t>
      </w:r>
      <w:r w:rsidRPr="00C33F68">
        <w:t xml:space="preserve">] </w:t>
      </w:r>
      <w:r w:rsidR="00C050AA">
        <w:t>and</w:t>
      </w:r>
      <w:r w:rsidRPr="00C33F68">
        <w:t xml:space="preserve"> an indication of activation of the 5G ProSe direct signalling security protection for the 5G ProSe direct link with the new security context, if applicable</w:t>
      </w:r>
      <w:r w:rsidRPr="00C33F68">
        <w:rPr>
          <w:lang w:eastAsia="x-none"/>
        </w:rPr>
        <w:t>.</w:t>
      </w:r>
    </w:p>
    <w:p w14:paraId="61883753" w14:textId="37E6BA6B" w:rsidR="000306EC" w:rsidRPr="00C33F68" w:rsidRDefault="000306EC" w:rsidP="000306EC">
      <w:pPr>
        <w:pStyle w:val="NO"/>
        <w:rPr>
          <w:lang w:eastAsia="x-none"/>
        </w:rPr>
      </w:pPr>
      <w:r w:rsidRPr="00C33F68">
        <w:t>NOTE</w:t>
      </w:r>
      <w:r w:rsidR="00605735">
        <w:t> </w:t>
      </w:r>
      <w:r w:rsidR="00CC69B5">
        <w:t>4</w:t>
      </w:r>
      <w:r w:rsidRPr="00C33F68">
        <w:t>:</w:t>
      </w:r>
      <w:r w:rsidRPr="00C33F68">
        <w:tab/>
        <w:t>The PROSE DIRECT LINK SECURITY MODE COMPLETE message and further 5G ProSe direct signalling messages are integrity protected and ciphered (if applicable) at the lower layer using the new security context.</w:t>
      </w:r>
    </w:p>
    <w:p w14:paraId="41BF57CC" w14:textId="77777777" w:rsidR="000306EC" w:rsidRPr="00C33F68" w:rsidRDefault="000306EC" w:rsidP="000306EC">
      <w:bookmarkStart w:id="2122" w:name="_Toc34388640"/>
      <w:bookmarkStart w:id="2123" w:name="_Toc34404411"/>
      <w:bookmarkStart w:id="2124" w:name="_Toc45282240"/>
      <w:bookmarkStart w:id="2125" w:name="_Toc45882626"/>
      <w:bookmarkStart w:id="2126" w:name="_Toc51951176"/>
      <w:bookmarkStart w:id="2127" w:name="_Toc59208930"/>
      <w:r w:rsidRPr="00C33F68">
        <w:t>If the 5G ProSe direct link security mode control procedure was triggered during a 5G ProSe direct link re-keying procedure, the target UE shall provide to the lower layers an indication of activation of the 5G ProSe direct user plane security protection for the 5G ProSe direct link with the new security context, if applicable, along with the initiating UE's layer-2 ID for 5G ProSe direct communication and the target UE's layer-2 ID for 5G ProSe direct communication.</w:t>
      </w:r>
    </w:p>
    <w:p w14:paraId="6498157C" w14:textId="788CB982" w:rsidR="000306EC" w:rsidRPr="00C33F68" w:rsidRDefault="000306EC" w:rsidP="0066566A">
      <w:pPr>
        <w:pStyle w:val="Heading4"/>
      </w:pPr>
      <w:bookmarkStart w:id="2128" w:name="_CR7_2_10_4"/>
      <w:bookmarkStart w:id="2129" w:name="_Toc75734769"/>
      <w:bookmarkStart w:id="2130" w:name="_Toc82772106"/>
      <w:bookmarkStart w:id="2131" w:name="_Toc146712148"/>
      <w:bookmarkEnd w:id="2128"/>
      <w:r w:rsidRPr="00C33F68">
        <w:t>7.2.</w:t>
      </w:r>
      <w:r w:rsidR="00BC4895" w:rsidRPr="00C33F68">
        <w:t>10</w:t>
      </w:r>
      <w:r w:rsidRPr="00C33F68">
        <w:t>.4</w:t>
      </w:r>
      <w:r w:rsidRPr="00C33F68">
        <w:tab/>
        <w:t>5G ProSe direct link security mode control procedure completion by the initiating UE</w:t>
      </w:r>
      <w:bookmarkEnd w:id="2122"/>
      <w:bookmarkEnd w:id="2123"/>
      <w:bookmarkEnd w:id="2124"/>
      <w:bookmarkEnd w:id="2125"/>
      <w:bookmarkEnd w:id="2126"/>
      <w:bookmarkEnd w:id="2127"/>
      <w:bookmarkEnd w:id="2129"/>
      <w:bookmarkEnd w:id="2130"/>
      <w:bookmarkEnd w:id="2131"/>
    </w:p>
    <w:p w14:paraId="397D10DC" w14:textId="7169D654" w:rsidR="000306EC" w:rsidRPr="00C33F68" w:rsidRDefault="000306EC" w:rsidP="000306EC">
      <w:r w:rsidRPr="00C33F68">
        <w:t>Upon receiving a PROSE DIRECT LINK SECURITY MODE COMPLETE message, the initiating UE shall stop timer T50</w:t>
      </w:r>
      <w:r w:rsidR="00A65F00" w:rsidRPr="00C33F68">
        <w:t>89</w:t>
      </w:r>
      <w:r w:rsidRPr="00C33F68">
        <w:t>. If the selected integrity protection algorithm is not the null integrity protection algorithm, the UE checks the integrity of the PROSE DIRECT LINK SECURITY MODE COMPLETE message. If the integrity check passes, the initiating UE shall then continue the procedure which triggered the 5G ProSe direct link security mode control procedure. If the selected integrity protection algorithm is the null integrity protection algorithm, the UE continues the procedure without checking the integrity protection.</w:t>
      </w:r>
    </w:p>
    <w:p w14:paraId="0DFCA775" w14:textId="3888AE30" w:rsidR="000306EC" w:rsidRPr="00C33F68" w:rsidRDefault="000306EC" w:rsidP="000306EC">
      <w:r w:rsidRPr="00C33F68">
        <w:t>After receiving the PROSE DIRECT LINK SECURITY MODE COMPLETE message, the initiating UE shall delete the old security context it has for the target UE</w:t>
      </w:r>
      <w:r w:rsidR="00E86206">
        <w:t>, if any</w:t>
      </w:r>
      <w:r w:rsidRPr="00C33F68">
        <w:t>.</w:t>
      </w:r>
    </w:p>
    <w:p w14:paraId="30B0FDAF" w14:textId="0450412A" w:rsidR="000306EC" w:rsidRPr="00C33F68" w:rsidRDefault="000306EC" w:rsidP="0066566A">
      <w:pPr>
        <w:pStyle w:val="Heading4"/>
      </w:pPr>
      <w:bookmarkStart w:id="2132" w:name="_CR7_2_10_5"/>
      <w:bookmarkStart w:id="2133" w:name="_Toc59208931"/>
      <w:bookmarkStart w:id="2134" w:name="_Toc34388641"/>
      <w:bookmarkStart w:id="2135" w:name="_Toc34404412"/>
      <w:bookmarkStart w:id="2136" w:name="_Toc45282241"/>
      <w:bookmarkStart w:id="2137" w:name="_Toc45882627"/>
      <w:bookmarkStart w:id="2138" w:name="_Toc51951177"/>
      <w:bookmarkStart w:id="2139" w:name="_Toc75734770"/>
      <w:bookmarkStart w:id="2140" w:name="_Toc82772107"/>
      <w:bookmarkStart w:id="2141" w:name="_Toc146712149"/>
      <w:bookmarkEnd w:id="2132"/>
      <w:r w:rsidRPr="00C33F68">
        <w:t>7.2.</w:t>
      </w:r>
      <w:r w:rsidR="00BC4895" w:rsidRPr="00C33F68">
        <w:t>10</w:t>
      </w:r>
      <w:r w:rsidRPr="00C33F68">
        <w:t>.5</w:t>
      </w:r>
      <w:r w:rsidRPr="00C33F68">
        <w:tab/>
        <w:t>5G ProSe direct link security mode control procedure not accepted by the target UE</w:t>
      </w:r>
      <w:bookmarkEnd w:id="2133"/>
      <w:bookmarkEnd w:id="2134"/>
      <w:bookmarkEnd w:id="2135"/>
      <w:bookmarkEnd w:id="2136"/>
      <w:bookmarkEnd w:id="2137"/>
      <w:bookmarkEnd w:id="2138"/>
      <w:bookmarkEnd w:id="2139"/>
      <w:bookmarkEnd w:id="2140"/>
      <w:bookmarkEnd w:id="2141"/>
    </w:p>
    <w:p w14:paraId="1100F5AC" w14:textId="27C4D9A1" w:rsidR="000306EC" w:rsidRPr="00C33F68" w:rsidRDefault="000306EC" w:rsidP="000306EC">
      <w:pPr>
        <w:rPr>
          <w:lang w:eastAsia="zh-CN"/>
        </w:rPr>
      </w:pPr>
      <w:r w:rsidRPr="00C33F68">
        <w:t xml:space="preserve">If the PROSE </w:t>
      </w:r>
      <w:r w:rsidRPr="00C33F68">
        <w:rPr>
          <w:lang w:eastAsia="x-none"/>
        </w:rPr>
        <w:t>DIRECT LINK SECURITY MODE COMMAND</w:t>
      </w:r>
      <w:r w:rsidRPr="00C33F68">
        <w:t xml:space="preserve"> message cannot be accepted, the target UE shall send a PROSE DIRECT</w:t>
      </w:r>
      <w:r w:rsidRPr="00C33F68">
        <w:rPr>
          <w:lang w:eastAsia="x-none"/>
        </w:rPr>
        <w:t xml:space="preserve"> LINK SECURITY MODE</w:t>
      </w:r>
      <w:r w:rsidRPr="00C33F68">
        <w:t xml:space="preserve"> REJECT message</w:t>
      </w:r>
      <w:r w:rsidR="00C050AA">
        <w:t xml:space="preserve"> and</w:t>
      </w:r>
      <w:r w:rsidRPr="00C33F68">
        <w:t xml:space="preserve"> the target UE shall abort the ongoing procedure that triggered the initiation of the 5G ProSe direct link security mode control procedure unless the ongoing procedure is a 5G ProSe direct link establishment procedure and the Target user info is not included in the PROSE DIRECT LINK ESTABLISHMENT REQUEST message. The PROSE DIRECT</w:t>
      </w:r>
      <w:r w:rsidRPr="00C33F68">
        <w:rPr>
          <w:lang w:eastAsia="x-none"/>
        </w:rPr>
        <w:t xml:space="preserve"> LINK SECURITY MODE</w:t>
      </w:r>
      <w:r w:rsidRPr="00C33F68">
        <w:t xml:space="preserve"> REJECT message </w:t>
      </w:r>
      <w:r w:rsidRPr="00C33F68">
        <w:rPr>
          <w:lang w:eastAsia="zh-CN"/>
        </w:rPr>
        <w:t>contains a PC5</w:t>
      </w:r>
      <w:r w:rsidRPr="00C33F68">
        <w:t xml:space="preserve"> signalling protocol cause</w:t>
      </w:r>
      <w:r w:rsidRPr="00C33F68">
        <w:rPr>
          <w:lang w:eastAsia="zh-CN"/>
        </w:rPr>
        <w:t xml:space="preserve"> IE indicating one of the following cause values:</w:t>
      </w:r>
    </w:p>
    <w:p w14:paraId="6CDD8BD1" w14:textId="2E463E90" w:rsidR="000306EC" w:rsidRPr="00C33F68" w:rsidRDefault="000306EC" w:rsidP="000306EC">
      <w:pPr>
        <w:pStyle w:val="B1"/>
      </w:pPr>
      <w:r w:rsidRPr="00C33F68">
        <w:t>#5:</w:t>
      </w:r>
      <w:r w:rsidRPr="00C33F68">
        <w:tab/>
        <w:t xml:space="preserve">lack of resources for </w:t>
      </w:r>
      <w:r w:rsidR="00D35A89" w:rsidRPr="00C33F68">
        <w:t>5G ProSe direct link</w:t>
      </w:r>
      <w:r w:rsidRPr="00C33F68">
        <w:t>;</w:t>
      </w:r>
    </w:p>
    <w:p w14:paraId="0A49C3F2" w14:textId="77777777" w:rsidR="000306EC" w:rsidRPr="00C33F68" w:rsidRDefault="000306EC" w:rsidP="000306EC">
      <w:pPr>
        <w:pStyle w:val="B1"/>
      </w:pPr>
      <w:r w:rsidRPr="00C33F68">
        <w:t>#7:</w:t>
      </w:r>
      <w:r w:rsidRPr="00C33F68">
        <w:tab/>
        <w:t>integrity failure;</w:t>
      </w:r>
    </w:p>
    <w:p w14:paraId="4AEEC77F" w14:textId="2231244A" w:rsidR="000306EC" w:rsidRPr="00C33F68" w:rsidRDefault="000306EC" w:rsidP="000306EC">
      <w:pPr>
        <w:pStyle w:val="B1"/>
      </w:pPr>
      <w:r w:rsidRPr="00C33F68">
        <w:t>#8:</w:t>
      </w:r>
      <w:r w:rsidRPr="00C33F68">
        <w:tab/>
        <w:t>UE security capabilities mismatch;</w:t>
      </w:r>
    </w:p>
    <w:p w14:paraId="45682FE6" w14:textId="77777777" w:rsidR="000306EC" w:rsidRPr="00C33F68" w:rsidRDefault="000306EC" w:rsidP="000306EC">
      <w:pPr>
        <w:pStyle w:val="B1"/>
      </w:pPr>
      <w:r w:rsidRPr="00C33F68">
        <w:t>#9:</w:t>
      </w:r>
      <w:r w:rsidRPr="00C33F68">
        <w:tab/>
        <w:t xml:space="preserve">LSB of </w:t>
      </w:r>
      <w:r w:rsidRPr="00C33F68">
        <w:rPr>
          <w:noProof/>
          <w:lang w:eastAsia="x-none"/>
        </w:rPr>
        <w:t>K</w:t>
      </w:r>
      <w:r w:rsidRPr="00C33F68">
        <w:rPr>
          <w:noProof/>
          <w:vertAlign w:val="subscript"/>
          <w:lang w:eastAsia="x-none"/>
        </w:rPr>
        <w:t>NRP-sess</w:t>
      </w:r>
      <w:r w:rsidRPr="00C33F68">
        <w:t xml:space="preserve"> ID conflict;</w:t>
      </w:r>
    </w:p>
    <w:p w14:paraId="49025F73" w14:textId="58D2E581" w:rsidR="000306EC" w:rsidRPr="00C33F68" w:rsidRDefault="000306EC" w:rsidP="000306EC">
      <w:pPr>
        <w:pStyle w:val="B1"/>
      </w:pPr>
      <w:r w:rsidRPr="00C33F68">
        <w:t>#10:</w:t>
      </w:r>
      <w:r w:rsidRPr="00C33F68">
        <w:tab/>
        <w:t>UE PC5 unicast signalling security policy mismatch;</w:t>
      </w:r>
    </w:p>
    <w:p w14:paraId="0183A4F0" w14:textId="325B2B42" w:rsidR="00134077" w:rsidRDefault="00134077" w:rsidP="000306EC">
      <w:pPr>
        <w:pStyle w:val="B1"/>
      </w:pPr>
      <w:r>
        <w:t>#14:</w:t>
      </w:r>
      <w:r>
        <w:tab/>
        <w:t>Authentication synchronisation error; or</w:t>
      </w:r>
    </w:p>
    <w:p w14:paraId="7B1490E5" w14:textId="1F3CFB5B" w:rsidR="000306EC" w:rsidRPr="00C33F68" w:rsidRDefault="000306EC" w:rsidP="000306EC">
      <w:pPr>
        <w:pStyle w:val="B1"/>
      </w:pPr>
      <w:r w:rsidRPr="00C33F68">
        <w:lastRenderedPageBreak/>
        <w:t>#111:</w:t>
      </w:r>
      <w:r w:rsidRPr="00C33F68">
        <w:tab/>
        <w:t>protocol error, unspecified.</w:t>
      </w:r>
    </w:p>
    <w:p w14:paraId="5F07A464" w14:textId="57DAE337" w:rsidR="000306EC" w:rsidRPr="00C33F68" w:rsidRDefault="000306EC" w:rsidP="000306EC">
      <w:r w:rsidRPr="00C33F68">
        <w:t xml:space="preserve">If this 5G ProSe direct link security mode control procedure is triggered during the 5G ProSe direct link establishment procedure and the implementation-specific maximum number of established NR 5G ProSe direct links has been reached, then the target UE shall send a PROSE DIRECT LINK SECURITY MODE REJECT message containing PC5 signalling protocol cause value #5 "lack of resources for </w:t>
      </w:r>
      <w:r w:rsidR="00D35A89" w:rsidRPr="00C33F68">
        <w:t>5G ProSe direct link</w:t>
      </w:r>
      <w:r w:rsidRPr="00C33F68">
        <w:t>".</w:t>
      </w:r>
    </w:p>
    <w:p w14:paraId="433A6C44" w14:textId="29D0C4F7" w:rsidR="000306EC" w:rsidRPr="00C33F68" w:rsidRDefault="000306EC" w:rsidP="000306EC">
      <w:r w:rsidRPr="00C33F68">
        <w:t>If the PROSE DIRECT LINK SECURITY MODE COMMAND message cannot be accepted because the 5G ProSe direct link security mode control procedure was triggered during a 5G ProSe direct link establishment procedure, that the selected security algorithms</w:t>
      </w:r>
      <w:r w:rsidR="00DD79BD">
        <w:t xml:space="preserve"> IE</w:t>
      </w:r>
      <w:r w:rsidRPr="00C33F68">
        <w:t xml:space="preserve"> in the PROSE DIRECT LINK SECURITY MODE COMMAND message included the null integrity protection algorithm and the target UE's 5G ProSe direct signalling integrity protection policy is set to "</w:t>
      </w:r>
      <w:r w:rsidR="00C01948" w:rsidRPr="00C33F68">
        <w:t>S</w:t>
      </w:r>
      <w:r w:rsidRPr="00C33F68">
        <w:t>ignalling integrity protection required", the target UE shall include PC5 signalling protocol cause #10 "UE PC5 unicast signalling security policy mismatch" in the PROSE DIRECT LINK SECURITY MODE REJECT message.</w:t>
      </w:r>
    </w:p>
    <w:p w14:paraId="335841AC" w14:textId="6B2D284C" w:rsidR="000306EC" w:rsidRPr="00C33F68" w:rsidRDefault="000306EC" w:rsidP="000306EC">
      <w:r w:rsidRPr="00C33F68">
        <w:t xml:space="preserve">If the PROSE DIRECT LINK SECURITY MODE COMMAND message cannot be accepted because the 5G ProSe direct link security mode control procedure was triggered during a 5G ProSe direct link re-keying procedure, the integrity protection algorithm currently in use for the 5G ProSe direct link is different from the null integrity protection algorithm and the selected security algorithms </w:t>
      </w:r>
      <w:r w:rsidR="00DD79BD">
        <w:t xml:space="preserve">IE </w:t>
      </w:r>
      <w:r w:rsidRPr="00C33F68">
        <w:t>in the PROSE DIRECT LINK SECURITY MODE COMMAND message include the null integrity protection algorithm, the target UE, the target UE shall include PC5 signalling protocol cause #10 "UE PC5 unicast signalling security policy mismatch" in the PROSE DIRECT LINK SECURITY MODE REJECT message.</w:t>
      </w:r>
    </w:p>
    <w:p w14:paraId="5BDC3C93" w14:textId="77777777" w:rsidR="000306EC" w:rsidRPr="00C33F68" w:rsidRDefault="000306EC" w:rsidP="000306EC">
      <w:r w:rsidRPr="00C33F68">
        <w:t>If the target UE detects that the received UE security capabilities IE in the PROSE DIRECT LINK SECURITY MODE COMMAND message has been altered compared to the latest values that the target UE sent to the initiating UE in the PROSE DIRECT LINK ESTABLISHMENT REQUEST message or PROSE DIRECT LINK REKEYING REQUEST message, the target UE shall include PC5 signalling protocol cause #8 "UE security capabilities mismatch" in the PROSE DIRECT LINK SECURITY MODE REJECT message.</w:t>
      </w:r>
    </w:p>
    <w:p w14:paraId="2B0CAC1E" w14:textId="77777777" w:rsidR="000306EC" w:rsidRPr="00C33F68" w:rsidRDefault="000306EC" w:rsidP="000306EC">
      <w:r w:rsidRPr="00C33F68">
        <w:t>If the target UE detects that the LSB of K</w:t>
      </w:r>
      <w:r w:rsidRPr="00C33F68">
        <w:rPr>
          <w:vertAlign w:val="subscript"/>
        </w:rPr>
        <w:t>NRP-sess</w:t>
      </w:r>
      <w:r w:rsidRPr="00C33F68">
        <w:t xml:space="preserve"> ID included in the PROSE DIRECT LINK SECURITY MODE COMMAND message are set to the same value as those received from another UE in response to the target UE's PROSE DIRECT LINK ESTABLISHMENT REQUEST message, the target UE shall include PC5 signalling protocol cause #9 "LSB of K</w:t>
      </w:r>
      <w:r w:rsidRPr="00C33F68">
        <w:rPr>
          <w:vertAlign w:val="subscript"/>
        </w:rPr>
        <w:t>NRP-sess</w:t>
      </w:r>
      <w:r w:rsidRPr="00C33F68">
        <w:t xml:space="preserve"> ID conflict" in the PROSE DIRECT LINK SECURITY MODE REJECT message.</w:t>
      </w:r>
    </w:p>
    <w:p w14:paraId="648C5C97" w14:textId="7472F697" w:rsidR="00134077" w:rsidRDefault="00134077" w:rsidP="000306EC">
      <w:r>
        <w:t>If the 5G ProSe direct link security mode control procedure is for direct communication between the 5G ProSe remote UE and the 5G ProSe UE-to-network relay UE</w:t>
      </w:r>
      <w:ins w:id="2142" w:author="24.554_CR0421R1_(Rel-18)_5G_ProSe_Ph2" w:date="2023-12-21T16:14:00Z">
        <w:r w:rsidR="002B7CFD">
          <w:t xml:space="preserve"> </w:t>
        </w:r>
        <w:r w:rsidR="002B7CFD">
          <w:rPr>
            <w:rFonts w:hint="eastAsia"/>
            <w:lang w:eastAsia="zh-CN"/>
          </w:rPr>
          <w:t xml:space="preserve">or </w:t>
        </w:r>
        <w:r w:rsidR="002B7CFD">
          <w:t xml:space="preserve">between the 5G ProSe </w:t>
        </w:r>
        <w:r w:rsidR="002B7CFD">
          <w:rPr>
            <w:rFonts w:hint="eastAsia"/>
            <w:lang w:eastAsia="zh-CN"/>
          </w:rPr>
          <w:t>end</w:t>
        </w:r>
        <w:r w:rsidR="002B7CFD">
          <w:t xml:space="preserve"> UE and the 5G ProSe UE-to-</w:t>
        </w:r>
        <w:r w:rsidR="002B7CFD">
          <w:rPr>
            <w:rFonts w:hint="eastAsia"/>
            <w:lang w:eastAsia="zh-CN"/>
          </w:rPr>
          <w:t>UE</w:t>
        </w:r>
        <w:r w:rsidR="002B7CFD">
          <w:t xml:space="preserve"> relay UE</w:t>
        </w:r>
      </w:ins>
      <w:r>
        <w:t>, and the PROSE DIRECT LINK SECURITY MODE COMMAND message cannot be accepted due to a synchronisation error when processing the authentication vector contained in the GPI sent by the 5G ProSe UE-to-network relay UE to the 5G ProSe remote UE</w:t>
      </w:r>
      <w:ins w:id="2143" w:author="24.554_CR0421R1_(Rel-18)_5G_ProSe_Ph2" w:date="2023-12-21T16:15:00Z">
        <w:r w:rsidR="00FE1AD5" w:rsidRPr="00FE1AD5">
          <w:rPr>
            <w:rFonts w:hint="eastAsia"/>
            <w:lang w:eastAsia="zh-CN"/>
          </w:rPr>
          <w:t xml:space="preserve"> </w:t>
        </w:r>
        <w:r w:rsidR="00FE1AD5">
          <w:rPr>
            <w:rFonts w:hint="eastAsia"/>
            <w:lang w:eastAsia="zh-CN"/>
          </w:rPr>
          <w:t xml:space="preserve">or </w:t>
        </w:r>
        <w:r w:rsidR="00FE1AD5">
          <w:t>by the 5G ProSe UE-to-</w:t>
        </w:r>
        <w:r w:rsidR="00FE1AD5">
          <w:rPr>
            <w:rFonts w:hint="eastAsia"/>
            <w:lang w:eastAsia="zh-CN"/>
          </w:rPr>
          <w:t>UE</w:t>
        </w:r>
        <w:r w:rsidR="00FE1AD5">
          <w:t xml:space="preserve"> relay UE to the 5G ProSe </w:t>
        </w:r>
        <w:r w:rsidR="00FE1AD5">
          <w:rPr>
            <w:rFonts w:hint="eastAsia"/>
            <w:lang w:eastAsia="zh-CN"/>
          </w:rPr>
          <w:t>end</w:t>
        </w:r>
        <w:r w:rsidR="00FE1AD5">
          <w:t xml:space="preserve"> UE</w:t>
        </w:r>
      </w:ins>
      <w:r>
        <w:t>, if any, the target UE shall include PC5 signalling protocol cause #14 "Authentication synchronisation error" in the PROSE DIRECT LINK SECURITY MODE REJECT message and shall include the RAND and AUTS parameters in the PROSE DIRECT LINK SECURITY MODE REJECT message.</w:t>
      </w:r>
    </w:p>
    <w:p w14:paraId="2033D723" w14:textId="3E552C2C" w:rsidR="000306EC" w:rsidRPr="00C33F68" w:rsidRDefault="000306EC" w:rsidP="000306EC">
      <w:r w:rsidRPr="00C33F68">
        <w:t>After the PROSE DIRECT LINK SECURITY MODE REJECT message is generated, the target UE shall pass this message to the lower layers for transmission along with the initiating UE's layer-2 ID for 5G ProSe direct communication and the target UE's layer-2 ID for 5G ProSe direct communication.</w:t>
      </w:r>
    </w:p>
    <w:p w14:paraId="7FD12431" w14:textId="0E3F6407" w:rsidR="000306EC" w:rsidRPr="00C33F68" w:rsidRDefault="000306EC" w:rsidP="000306EC">
      <w:r w:rsidRPr="00C33F68">
        <w:t>Upon receipt of the PROSE DIRECT</w:t>
      </w:r>
      <w:r w:rsidRPr="00C33F68">
        <w:rPr>
          <w:lang w:eastAsia="x-none"/>
        </w:rPr>
        <w:t xml:space="preserve"> LINK SECURITY MODE</w:t>
      </w:r>
      <w:r w:rsidRPr="00C33F68">
        <w:t xml:space="preserve"> REJECT message, the initiating UE shall stop timer T50</w:t>
      </w:r>
      <w:r w:rsidR="00806AFD" w:rsidRPr="00C33F68">
        <w:t>89</w:t>
      </w:r>
      <w:r w:rsidRPr="00C33F68">
        <w:t>, provide an indication to the lower layer of deactivation of the 5G ProSe direct security protection and deletion of security context for the 5G ProSe direct link, if applicable and:</w:t>
      </w:r>
    </w:p>
    <w:p w14:paraId="15665AC6" w14:textId="057026EF" w:rsidR="000306EC" w:rsidRPr="00C33F68" w:rsidRDefault="000306EC" w:rsidP="000306EC">
      <w:pPr>
        <w:pStyle w:val="B1"/>
      </w:pPr>
      <w:r w:rsidRPr="00C33F68">
        <w:t>a)</w:t>
      </w:r>
      <w:r w:rsidRPr="00C33F68">
        <w:tab/>
        <w:t xml:space="preserve">if the PC5 signalling protocol cause IE in the PROSE DIRECT LINK SECURITY MODE REJECT message is set to #9 "LSB of </w:t>
      </w:r>
      <w:r w:rsidRPr="00C33F68">
        <w:rPr>
          <w:noProof/>
          <w:lang w:eastAsia="x-none"/>
        </w:rPr>
        <w:t>K</w:t>
      </w:r>
      <w:r w:rsidRPr="00C33F68">
        <w:rPr>
          <w:noProof/>
          <w:vertAlign w:val="subscript"/>
          <w:lang w:eastAsia="x-none"/>
        </w:rPr>
        <w:t>NRP-sess</w:t>
      </w:r>
      <w:r w:rsidRPr="00C33F68">
        <w:t xml:space="preserve"> ID conflict", retransmit the PROSE DIRECT LINK SECURITY MODE COMMAND message with a different value for the LSB</w:t>
      </w:r>
      <w:r w:rsidRPr="00C33F68">
        <w:rPr>
          <w:noProof/>
          <w:lang w:eastAsia="x-none"/>
        </w:rPr>
        <w:t xml:space="preserve"> of K</w:t>
      </w:r>
      <w:r w:rsidRPr="00C33F68">
        <w:rPr>
          <w:noProof/>
          <w:vertAlign w:val="subscript"/>
          <w:lang w:eastAsia="x-none"/>
        </w:rPr>
        <w:t>NRP-sess</w:t>
      </w:r>
      <w:r w:rsidRPr="00C33F68">
        <w:rPr>
          <w:noProof/>
          <w:lang w:eastAsia="x-none"/>
        </w:rPr>
        <w:t xml:space="preserve"> ID</w:t>
      </w:r>
      <w:r w:rsidRPr="00C33F68">
        <w:t xml:space="preserve"> and restart timer T50</w:t>
      </w:r>
      <w:r w:rsidR="003D5D73" w:rsidRPr="00C33F68">
        <w:t>89</w:t>
      </w:r>
      <w:r w:rsidRPr="00C33F68">
        <w:t>;</w:t>
      </w:r>
    </w:p>
    <w:p w14:paraId="0579D2EA" w14:textId="2D2052D1" w:rsidR="00134077" w:rsidRDefault="00134077" w:rsidP="000306EC">
      <w:pPr>
        <w:pStyle w:val="B1"/>
        <w:rPr>
          <w:lang w:eastAsia="zh-CN"/>
        </w:rPr>
      </w:pPr>
      <w:bookmarkStart w:id="2144" w:name="_Toc34388642"/>
      <w:bookmarkStart w:id="2145" w:name="_Toc34404413"/>
      <w:bookmarkStart w:id="2146" w:name="_Toc45282242"/>
      <w:bookmarkStart w:id="2147" w:name="_Toc45882628"/>
      <w:bookmarkStart w:id="2148" w:name="_Toc51951178"/>
      <w:r>
        <w:rPr>
          <w:lang w:eastAsia="zh-CN"/>
        </w:rPr>
        <w:t>b)</w:t>
      </w:r>
      <w:r>
        <w:rPr>
          <w:lang w:eastAsia="zh-CN"/>
        </w:rPr>
        <w:tab/>
        <w:t>if the PC5 signalling protocol cause IE in the PROSE DIRECT LINK SECURITY MODE REJECT message is set to #14 "Authentication synchronisation error", the message contained a RAND and an AUTS, and the 5G ProSe direct link security mode control procedure is for direct communication between the 5G ProSe remote UE and the 5G ProSe UE-to-network relay UE</w:t>
      </w:r>
      <w:ins w:id="2149" w:author="24.554_CR0421R1_(Rel-18)_5G_ProSe_Ph2" w:date="2023-12-21T16:15:00Z">
        <w:r w:rsidR="00C36B28">
          <w:rPr>
            <w:lang w:eastAsia="zh-CN"/>
          </w:rPr>
          <w:t xml:space="preserve"> </w:t>
        </w:r>
        <w:r w:rsidR="007B3D40">
          <w:rPr>
            <w:rFonts w:hint="eastAsia"/>
            <w:lang w:eastAsia="zh-CN"/>
          </w:rPr>
          <w:t xml:space="preserve">or </w:t>
        </w:r>
        <w:r w:rsidR="007B3D40">
          <w:t xml:space="preserve">between the 5G ProSe </w:t>
        </w:r>
        <w:r w:rsidR="007B3D40">
          <w:rPr>
            <w:rFonts w:hint="eastAsia"/>
            <w:lang w:eastAsia="zh-CN"/>
          </w:rPr>
          <w:t>end</w:t>
        </w:r>
        <w:r w:rsidR="007B3D40">
          <w:t xml:space="preserve"> UE and the 5G ProSe UE-to-</w:t>
        </w:r>
        <w:r w:rsidR="007B3D40">
          <w:rPr>
            <w:rFonts w:hint="eastAsia"/>
            <w:lang w:eastAsia="zh-CN"/>
          </w:rPr>
          <w:t>UE</w:t>
        </w:r>
        <w:r w:rsidR="007B3D40">
          <w:t xml:space="preserve"> relay UE</w:t>
        </w:r>
      </w:ins>
      <w:r>
        <w:rPr>
          <w:lang w:eastAsia="zh-CN"/>
        </w:rPr>
        <w:t>, may fetch a fresh GPI from the PKMF by sending a Key Request message including RAND and AUTS as specified in 3GPP TS 33.503 [34]; or</w:t>
      </w:r>
    </w:p>
    <w:p w14:paraId="12B511DC" w14:textId="3A92555F" w:rsidR="000306EC" w:rsidRPr="00C33F68" w:rsidRDefault="00134077" w:rsidP="000306EC">
      <w:pPr>
        <w:pStyle w:val="B1"/>
        <w:rPr>
          <w:lang w:eastAsia="zh-CN"/>
        </w:rPr>
      </w:pPr>
      <w:r>
        <w:rPr>
          <w:lang w:eastAsia="zh-CN"/>
        </w:rPr>
        <w:t>c</w:t>
      </w:r>
      <w:r w:rsidR="000306EC" w:rsidRPr="00C33F68">
        <w:rPr>
          <w:lang w:eastAsia="zh-CN"/>
        </w:rPr>
        <w:t>)</w:t>
      </w:r>
      <w:r w:rsidR="000306EC" w:rsidRPr="00C33F68">
        <w:rPr>
          <w:lang w:eastAsia="zh-CN"/>
        </w:rPr>
        <w:tab/>
        <w:t>if the PC5 signalling protocol cause IE is set to the value other than #9 "LSB of K</w:t>
      </w:r>
      <w:r w:rsidR="000306EC" w:rsidRPr="004D4D9C">
        <w:rPr>
          <w:vertAlign w:val="subscript"/>
        </w:rPr>
        <w:t>NRP-sess</w:t>
      </w:r>
      <w:r w:rsidR="000306EC" w:rsidRPr="004D4D9C">
        <w:t xml:space="preserve"> </w:t>
      </w:r>
      <w:r w:rsidR="000306EC" w:rsidRPr="00C33F68">
        <w:rPr>
          <w:lang w:eastAsia="zh-CN"/>
        </w:rPr>
        <w:t>ID conflict"</w:t>
      </w:r>
      <w:r>
        <w:rPr>
          <w:lang w:eastAsia="zh-CN"/>
        </w:rPr>
        <w:t xml:space="preserve"> and other than #14 "Authentication synchronisation error"</w:t>
      </w:r>
      <w:r w:rsidR="000306EC" w:rsidRPr="00C33F68">
        <w:rPr>
          <w:lang w:eastAsia="zh-CN"/>
        </w:rPr>
        <w:t>, abort the ongoing procedure that triggered the initiation of the 5G ProSe direct link security mode control procedure.</w:t>
      </w:r>
    </w:p>
    <w:p w14:paraId="477AD3AD" w14:textId="10348BDD" w:rsidR="000306EC" w:rsidRPr="00C33F68" w:rsidRDefault="000306EC" w:rsidP="0066566A">
      <w:pPr>
        <w:pStyle w:val="Heading4"/>
      </w:pPr>
      <w:bookmarkStart w:id="2150" w:name="_CR7_2_10_6"/>
      <w:bookmarkStart w:id="2151" w:name="_Toc59208932"/>
      <w:bookmarkStart w:id="2152" w:name="_Toc75734771"/>
      <w:bookmarkStart w:id="2153" w:name="_Toc82772108"/>
      <w:bookmarkStart w:id="2154" w:name="_Toc146712150"/>
      <w:bookmarkEnd w:id="2150"/>
      <w:r w:rsidRPr="00C33F68">
        <w:lastRenderedPageBreak/>
        <w:t>7.2.</w:t>
      </w:r>
      <w:r w:rsidR="00900E72" w:rsidRPr="00C33F68">
        <w:t>10</w:t>
      </w:r>
      <w:r w:rsidRPr="00C33F68">
        <w:t>.6</w:t>
      </w:r>
      <w:r w:rsidRPr="00C33F68">
        <w:tab/>
        <w:t>Abnormal cases</w:t>
      </w:r>
      <w:bookmarkEnd w:id="2144"/>
      <w:bookmarkEnd w:id="2145"/>
      <w:bookmarkEnd w:id="2146"/>
      <w:bookmarkEnd w:id="2147"/>
      <w:bookmarkEnd w:id="2148"/>
      <w:bookmarkEnd w:id="2151"/>
      <w:bookmarkEnd w:id="2152"/>
      <w:bookmarkEnd w:id="2153"/>
      <w:bookmarkEnd w:id="2154"/>
    </w:p>
    <w:p w14:paraId="4E177AE0" w14:textId="1C7B60FE" w:rsidR="000306EC" w:rsidRPr="00C33F68" w:rsidRDefault="000306EC" w:rsidP="0066566A">
      <w:pPr>
        <w:pStyle w:val="Heading5"/>
        <w:rPr>
          <w:lang w:eastAsia="zh-CN"/>
        </w:rPr>
      </w:pPr>
      <w:bookmarkStart w:id="2155" w:name="_CR7_2_10_6_1"/>
      <w:bookmarkStart w:id="2156" w:name="_Toc45282243"/>
      <w:bookmarkStart w:id="2157" w:name="_Toc45882629"/>
      <w:bookmarkStart w:id="2158" w:name="_Toc51951179"/>
      <w:bookmarkStart w:id="2159" w:name="_Toc59208933"/>
      <w:bookmarkStart w:id="2160" w:name="_Toc75734772"/>
      <w:bookmarkStart w:id="2161" w:name="_Toc82772109"/>
      <w:bookmarkStart w:id="2162" w:name="_Toc146712151"/>
      <w:bookmarkEnd w:id="2155"/>
      <w:r w:rsidRPr="00C33F68">
        <w:rPr>
          <w:lang w:eastAsia="zh-CN"/>
        </w:rPr>
        <w:t>7.2.</w:t>
      </w:r>
      <w:r w:rsidR="00900E72" w:rsidRPr="00C33F68">
        <w:rPr>
          <w:lang w:eastAsia="zh-CN"/>
        </w:rPr>
        <w:t>10</w:t>
      </w:r>
      <w:r w:rsidRPr="00C33F68">
        <w:rPr>
          <w:lang w:eastAsia="zh-CN"/>
        </w:rPr>
        <w:t>.6.1</w:t>
      </w:r>
      <w:r w:rsidRPr="00C33F68">
        <w:rPr>
          <w:lang w:eastAsia="zh-CN"/>
        </w:rPr>
        <w:tab/>
        <w:t>Abnormal cases at the initiating UE</w:t>
      </w:r>
      <w:bookmarkEnd w:id="2156"/>
      <w:bookmarkEnd w:id="2157"/>
      <w:bookmarkEnd w:id="2158"/>
      <w:bookmarkEnd w:id="2159"/>
      <w:bookmarkEnd w:id="2160"/>
      <w:bookmarkEnd w:id="2161"/>
      <w:bookmarkEnd w:id="2162"/>
    </w:p>
    <w:p w14:paraId="75D1B3D8" w14:textId="73F3C76A" w:rsidR="000306EC" w:rsidRPr="00C33F68" w:rsidRDefault="000306EC" w:rsidP="000306EC">
      <w:pPr>
        <w:pStyle w:val="B1"/>
      </w:pPr>
      <w:r w:rsidRPr="00C33F68">
        <w:t>a)</w:t>
      </w:r>
      <w:r w:rsidRPr="00C33F68">
        <w:tab/>
        <w:t>Timer T50</w:t>
      </w:r>
      <w:r w:rsidR="00012900" w:rsidRPr="00C33F68">
        <w:t>89</w:t>
      </w:r>
      <w:r w:rsidRPr="00C33F68">
        <w:t xml:space="preserve"> expires.</w:t>
      </w:r>
    </w:p>
    <w:p w14:paraId="08ED68D2" w14:textId="526AD7BD" w:rsidR="000306EC" w:rsidRPr="00C33F68" w:rsidRDefault="000306EC" w:rsidP="000306EC">
      <w:pPr>
        <w:pStyle w:val="B1"/>
      </w:pPr>
      <w:r w:rsidRPr="00C33F68">
        <w:tab/>
        <w:t>The initiating UE shall retransmit the PROSE DIRECT LINK SECURITY MODE COMMAND message and restart timer T50</w:t>
      </w:r>
      <w:r w:rsidR="00012900" w:rsidRPr="00C33F68">
        <w:t>89</w:t>
      </w:r>
      <w:r w:rsidRPr="00C33F68">
        <w:t>. After reaching the maximum number of allowed retransmissions, the initiating UE shall abort the 5G ProSe direct link security mode control procedure, shall provide an indication to the lower layer of deactivation of the 5G ProSe direct security protection and deletion of security context for the 5G ProSe direct link, if applicable</w:t>
      </w:r>
      <w:r w:rsidR="00C050AA">
        <w:t xml:space="preserve"> and</w:t>
      </w:r>
      <w:r w:rsidRPr="00C33F68">
        <w:t xml:space="preserve"> shall abort the ongoing procedure that triggered the initiation of the 5G ProSe direct link security mode control procedure.</w:t>
      </w:r>
    </w:p>
    <w:p w14:paraId="16DB03CD" w14:textId="2BD2289B" w:rsidR="000306EC" w:rsidRPr="00C33F68" w:rsidRDefault="000E0BD6" w:rsidP="000306EC">
      <w:pPr>
        <w:pStyle w:val="NO"/>
      </w:pPr>
      <w:r w:rsidRPr="00C33F68">
        <w:t>NOTE</w:t>
      </w:r>
      <w:r>
        <w:t> 1</w:t>
      </w:r>
      <w:r w:rsidR="000306EC" w:rsidRPr="00C33F68">
        <w:t>:</w:t>
      </w:r>
      <w:r w:rsidR="000306EC" w:rsidRPr="00C33F68">
        <w:tab/>
        <w:t>The maximum number of allowed retransmissions is UE implementation specific.</w:t>
      </w:r>
    </w:p>
    <w:p w14:paraId="6B2D9C32" w14:textId="77777777" w:rsidR="000306EC" w:rsidRPr="00C33F68" w:rsidRDefault="000306EC" w:rsidP="000306EC">
      <w:pPr>
        <w:pStyle w:val="B1"/>
      </w:pPr>
      <w:r w:rsidRPr="00C33F68">
        <w:t>b)</w:t>
      </w:r>
      <w:r w:rsidRPr="00C33F68">
        <w:tab/>
        <w:t>The need to use this 5G ProSe direct link no longer exists before the 5G ProSe direct link security mode control procedure is completed.</w:t>
      </w:r>
    </w:p>
    <w:p w14:paraId="7F1815CD" w14:textId="77777777" w:rsidR="000E0BD6" w:rsidRDefault="000306EC" w:rsidP="000E0BD6">
      <w:pPr>
        <w:pStyle w:val="B1"/>
        <w:rPr>
          <w:lang w:eastAsia="zh-CN"/>
        </w:rPr>
      </w:pPr>
      <w:r w:rsidRPr="00C33F68">
        <w:tab/>
        <w:t>The initiating UE shall abort the procedure, shall provide an indication to the lower layer of deactivation of the 5G ProSe direct security protection and deletion of security context for the 5G ProSe direct link, if applicable</w:t>
      </w:r>
      <w:r w:rsidR="00C050AA">
        <w:t xml:space="preserve"> and</w:t>
      </w:r>
      <w:r w:rsidRPr="00C33F68">
        <w:t xml:space="preserve"> shall abort the ongoing procedure that triggered the initiation of the 5G ProSe direct link security mode control procedure.</w:t>
      </w:r>
    </w:p>
    <w:p w14:paraId="5A0950FB" w14:textId="77777777" w:rsidR="000E0BD6" w:rsidRPr="006C2996" w:rsidRDefault="000E0BD6" w:rsidP="000E0BD6">
      <w:pPr>
        <w:pStyle w:val="B1"/>
        <w:rPr>
          <w:lang w:eastAsia="zh-CN"/>
        </w:rPr>
      </w:pPr>
      <w:r w:rsidRPr="006C2996">
        <w:t>c)</w:t>
      </w:r>
      <w:r w:rsidRPr="006C2996">
        <w:tab/>
        <w:t>If PROSE DIRECT LINK MODIFICATION REQUEST</w:t>
      </w:r>
      <w:r w:rsidRPr="006C2996">
        <w:rPr>
          <w:rFonts w:hint="eastAsia"/>
          <w:lang w:eastAsia="zh-CN"/>
        </w:rPr>
        <w:t xml:space="preserve"> </w:t>
      </w:r>
      <w:r w:rsidRPr="005108A7">
        <w:rPr>
          <w:lang w:eastAsia="zh-CN"/>
        </w:rPr>
        <w:t>message</w:t>
      </w:r>
      <w:r>
        <w:rPr>
          <w:rFonts w:hint="eastAsia"/>
          <w:lang w:eastAsia="zh-CN"/>
        </w:rPr>
        <w:t xml:space="preserve"> </w:t>
      </w:r>
      <w:r w:rsidRPr="006C2996">
        <w:rPr>
          <w:rFonts w:hint="eastAsia"/>
          <w:lang w:eastAsia="zh-CN"/>
        </w:rPr>
        <w:t xml:space="preserve">or </w:t>
      </w:r>
      <w:r w:rsidRPr="006C2996">
        <w:t xml:space="preserve">PROSE DIRECT LINK IDENTIFIER UPDATE REQUEST </w:t>
      </w:r>
      <w:r w:rsidRPr="005108A7">
        <w:t>message</w:t>
      </w:r>
      <w:r>
        <w:rPr>
          <w:rFonts w:hint="eastAsia"/>
          <w:lang w:eastAsia="zh-CN"/>
        </w:rPr>
        <w:t xml:space="preserve"> </w:t>
      </w:r>
      <w:r w:rsidRPr="006C2996">
        <w:t>is received when the timer T508</w:t>
      </w:r>
      <w:r w:rsidRPr="006C2996">
        <w:rPr>
          <w:rFonts w:hint="eastAsia"/>
          <w:lang w:eastAsia="zh-CN"/>
        </w:rPr>
        <w:t>9</w:t>
      </w:r>
      <w:r w:rsidRPr="006C2996">
        <w:t xml:space="preserve"> is running, the </w:t>
      </w:r>
      <w:r w:rsidRPr="006C2996">
        <w:rPr>
          <w:lang w:eastAsia="zh-CN"/>
        </w:rPr>
        <w:t>initiating</w:t>
      </w:r>
      <w:r w:rsidRPr="006C2996">
        <w:t xml:space="preserve"> UE shall discard</w:t>
      </w:r>
      <w:r w:rsidRPr="006C2996">
        <w:rPr>
          <w:rFonts w:hint="eastAsia"/>
          <w:lang w:eastAsia="zh-CN"/>
        </w:rPr>
        <w:t xml:space="preserve"> the </w:t>
      </w:r>
      <w:r w:rsidRPr="006C2996">
        <w:t>PROSE DIRECT LINK MODIFICATION REQUEST</w:t>
      </w:r>
      <w:r w:rsidRPr="006C2996">
        <w:rPr>
          <w:rFonts w:hint="eastAsia"/>
          <w:lang w:eastAsia="zh-CN"/>
        </w:rPr>
        <w:t xml:space="preserve"> </w:t>
      </w:r>
      <w:r w:rsidRPr="005108A7">
        <w:rPr>
          <w:lang w:eastAsia="zh-CN"/>
        </w:rPr>
        <w:t>message</w:t>
      </w:r>
      <w:r>
        <w:rPr>
          <w:rFonts w:hint="eastAsia"/>
          <w:lang w:eastAsia="zh-CN"/>
        </w:rPr>
        <w:t xml:space="preserve"> </w:t>
      </w:r>
      <w:r w:rsidRPr="006C2996">
        <w:rPr>
          <w:rFonts w:hint="eastAsia"/>
          <w:lang w:eastAsia="zh-CN"/>
        </w:rPr>
        <w:t>or</w:t>
      </w:r>
      <w:r w:rsidRPr="006C2996">
        <w:t xml:space="preserve"> PROSE DIRECT LINK IDENTIFIER UPDATE REQUEST message.</w:t>
      </w:r>
    </w:p>
    <w:p w14:paraId="3274A299" w14:textId="298A6E6B" w:rsidR="000E0BD6" w:rsidRPr="006C2996" w:rsidRDefault="000E0BD6" w:rsidP="000E0BD6">
      <w:pPr>
        <w:pStyle w:val="B1"/>
        <w:rPr>
          <w:lang w:eastAsia="zh-CN"/>
        </w:rPr>
      </w:pPr>
      <w:r w:rsidRPr="006C2996">
        <w:rPr>
          <w:rFonts w:hint="eastAsia"/>
          <w:lang w:eastAsia="zh-CN"/>
        </w:rPr>
        <w:t>d</w:t>
      </w:r>
      <w:r w:rsidRPr="006C2996">
        <w:t>)</w:t>
      </w:r>
      <w:r w:rsidRPr="006C2996">
        <w:tab/>
      </w:r>
      <w:r w:rsidR="00DD79BD" w:rsidRPr="00BE761A">
        <w:t>For the same 5G ProSe direct link,</w:t>
      </w:r>
      <w:r w:rsidR="00DD79BD">
        <w:t xml:space="preserve"> i</w:t>
      </w:r>
      <w:r w:rsidRPr="006C2996">
        <w:t>f PROSE DIRECT LINK</w:t>
      </w:r>
      <w:r w:rsidRPr="006C2996">
        <w:rPr>
          <w:lang w:eastAsia="zh-CN"/>
        </w:rPr>
        <w:t xml:space="preserve"> RELEASE</w:t>
      </w:r>
      <w:r w:rsidRPr="006C2996">
        <w:t xml:space="preserve"> REQUEST </w:t>
      </w:r>
      <w:r w:rsidRPr="005108A7">
        <w:t>message</w:t>
      </w:r>
      <w:r>
        <w:rPr>
          <w:rFonts w:hint="eastAsia"/>
          <w:lang w:eastAsia="zh-CN"/>
        </w:rPr>
        <w:t xml:space="preserve"> </w:t>
      </w:r>
      <w:r w:rsidRPr="006C2996">
        <w:t>is received when the timer T508</w:t>
      </w:r>
      <w:r w:rsidRPr="006C2996">
        <w:rPr>
          <w:rFonts w:hint="eastAsia"/>
          <w:lang w:eastAsia="zh-CN"/>
        </w:rPr>
        <w:t>9</w:t>
      </w:r>
      <w:r w:rsidRPr="006C2996">
        <w:t xml:space="preserve"> is running, the </w:t>
      </w:r>
      <w:r w:rsidRPr="006C2996">
        <w:rPr>
          <w:lang w:eastAsia="zh-CN"/>
        </w:rPr>
        <w:t>initiating</w:t>
      </w:r>
      <w:r w:rsidRPr="006C2996">
        <w:t xml:space="preserve"> UE shall</w:t>
      </w:r>
      <w:r w:rsidRPr="006C2996">
        <w:rPr>
          <w:rFonts w:hint="eastAsia"/>
          <w:lang w:eastAsia="zh-CN"/>
        </w:rPr>
        <w:t xml:space="preserve"> </w:t>
      </w:r>
      <w:r w:rsidRPr="006C2996">
        <w:rPr>
          <w:lang w:eastAsia="zh-CN"/>
        </w:rPr>
        <w:t>stop the timer T508</w:t>
      </w:r>
      <w:r w:rsidRPr="006C2996">
        <w:rPr>
          <w:rFonts w:hint="eastAsia"/>
          <w:lang w:eastAsia="zh-CN"/>
        </w:rPr>
        <w:t>9,</w:t>
      </w:r>
      <w:r w:rsidRPr="006C2996">
        <w:rPr>
          <w:lang w:eastAsia="zh-CN"/>
        </w:rPr>
        <w:t xml:space="preserve"> abort the</w:t>
      </w:r>
      <w:r w:rsidRPr="006C2996">
        <w:t xml:space="preserve"> </w:t>
      </w:r>
      <w:r w:rsidRPr="006C2996">
        <w:rPr>
          <w:lang w:eastAsia="zh-CN"/>
        </w:rPr>
        <w:t xml:space="preserve">5G ProSe direct link </w:t>
      </w:r>
      <w:r w:rsidRPr="006C2996">
        <w:t>security mode control</w:t>
      </w:r>
      <w:r w:rsidRPr="006C2996">
        <w:rPr>
          <w:lang w:eastAsia="zh-CN"/>
        </w:rPr>
        <w:t xml:space="preserve"> procedure and proceed with the 5G ProSe direct link release procedure</w:t>
      </w:r>
      <w:r w:rsidRPr="006C2996">
        <w:t>.</w:t>
      </w:r>
    </w:p>
    <w:p w14:paraId="0E764111" w14:textId="476B37CA" w:rsidR="000306EC" w:rsidRPr="00C33F68" w:rsidRDefault="000E0BD6" w:rsidP="00EE5137">
      <w:pPr>
        <w:pStyle w:val="NO"/>
      </w:pPr>
      <w:r w:rsidRPr="006C2996">
        <w:t>NOTE </w:t>
      </w:r>
      <w:r w:rsidRPr="006C2996">
        <w:rPr>
          <w:rFonts w:hint="eastAsia"/>
        </w:rPr>
        <w:t>2</w:t>
      </w:r>
      <w:r w:rsidRPr="006C2996">
        <w:t>:</w:t>
      </w:r>
      <w:r w:rsidRPr="006C2996">
        <w:tab/>
      </w:r>
      <w:r w:rsidRPr="006C2996">
        <w:tab/>
        <w:t>The abnormal cases as described in bullet c)</w:t>
      </w:r>
      <w:r w:rsidRPr="006C2996">
        <w:rPr>
          <w:rFonts w:hint="eastAsia"/>
        </w:rPr>
        <w:t xml:space="preserve"> or d</w:t>
      </w:r>
      <w:r w:rsidRPr="006C2996">
        <w:t>)</w:t>
      </w:r>
      <w:r>
        <w:rPr>
          <w:rFonts w:hint="eastAsia"/>
        </w:rPr>
        <w:t xml:space="preserve"> only happen</w:t>
      </w:r>
      <w:r w:rsidRPr="006C2996">
        <w:rPr>
          <w:rFonts w:hint="eastAsia"/>
        </w:rPr>
        <w:t xml:space="preserve"> when t</w:t>
      </w:r>
      <w:r w:rsidRPr="006C2996">
        <w:t>he 5G ProSe direct link security mode control procedure</w:t>
      </w:r>
      <w:r w:rsidRPr="006C2996">
        <w:rPr>
          <w:rFonts w:hint="eastAsia"/>
        </w:rPr>
        <w:t xml:space="preserve"> is </w:t>
      </w:r>
      <w:r w:rsidRPr="006C2996">
        <w:t>used to establish security between two UEs during a 5G ProSe direct link re-keying procedure</w:t>
      </w:r>
      <w:r w:rsidRPr="006C2996">
        <w:rPr>
          <w:rFonts w:hint="eastAsia"/>
        </w:rPr>
        <w:t>.</w:t>
      </w:r>
    </w:p>
    <w:p w14:paraId="50BE24D8" w14:textId="08EE8F35" w:rsidR="005552EB" w:rsidRPr="00C33F68" w:rsidRDefault="008E5DE9" w:rsidP="00B36149">
      <w:pPr>
        <w:pStyle w:val="Heading3"/>
      </w:pPr>
      <w:bookmarkStart w:id="2163" w:name="_CR7_2_11"/>
      <w:bookmarkStart w:id="2164" w:name="_Toc146712152"/>
      <w:bookmarkEnd w:id="2163"/>
      <w:r w:rsidRPr="00C33F68">
        <w:t>7.2.11</w:t>
      </w:r>
      <w:r w:rsidR="005552EB" w:rsidRPr="00C33F68">
        <w:tab/>
        <w:t>5G ProSe direct link re-keying procedure</w:t>
      </w:r>
      <w:bookmarkEnd w:id="2164"/>
    </w:p>
    <w:p w14:paraId="2998639D" w14:textId="2622A7AC" w:rsidR="005552EB" w:rsidRPr="00C33F68" w:rsidRDefault="008E5DE9" w:rsidP="00B36149">
      <w:pPr>
        <w:pStyle w:val="Heading4"/>
      </w:pPr>
      <w:bookmarkStart w:id="2165" w:name="_CR7_2_11_1"/>
      <w:bookmarkStart w:id="2166" w:name="_Toc45282254"/>
      <w:bookmarkStart w:id="2167" w:name="_Toc45882640"/>
      <w:bookmarkStart w:id="2168" w:name="_Toc51951190"/>
      <w:bookmarkStart w:id="2169" w:name="_Toc59208946"/>
      <w:bookmarkStart w:id="2170" w:name="_Toc75734785"/>
      <w:bookmarkStart w:id="2171" w:name="_Toc92273877"/>
      <w:bookmarkStart w:id="2172" w:name="_Toc146712153"/>
      <w:bookmarkEnd w:id="2165"/>
      <w:r w:rsidRPr="00C33F68">
        <w:t>7.2.11</w:t>
      </w:r>
      <w:r w:rsidR="005552EB" w:rsidRPr="00C33F68">
        <w:t>.1</w:t>
      </w:r>
      <w:r w:rsidR="005552EB" w:rsidRPr="00C33F68">
        <w:tab/>
        <w:t>General</w:t>
      </w:r>
      <w:bookmarkEnd w:id="2166"/>
      <w:bookmarkEnd w:id="2167"/>
      <w:bookmarkEnd w:id="2168"/>
      <w:bookmarkEnd w:id="2169"/>
      <w:bookmarkEnd w:id="2170"/>
      <w:bookmarkEnd w:id="2171"/>
      <w:bookmarkEnd w:id="2172"/>
    </w:p>
    <w:p w14:paraId="3A64878B" w14:textId="77777777" w:rsidR="002F48D8" w:rsidRDefault="005552EB" w:rsidP="005552EB">
      <w:r w:rsidRPr="00C33F68">
        <w:t>The purpose of the 5G ProSe direct link re-keying procedure is to derive</w:t>
      </w:r>
      <w:r w:rsidR="002F48D8">
        <w:t>:</w:t>
      </w:r>
    </w:p>
    <w:p w14:paraId="2655405C" w14:textId="275D55F7" w:rsidR="002F48D8" w:rsidRDefault="002F48D8" w:rsidP="004D4D9C">
      <w:pPr>
        <w:pStyle w:val="B1"/>
      </w:pPr>
      <w:r>
        <w:t>a)</w:t>
      </w:r>
      <w:r>
        <w:tab/>
      </w:r>
      <w:r w:rsidR="005552EB" w:rsidRPr="00C33F68">
        <w:t>a new K</w:t>
      </w:r>
      <w:r w:rsidR="005552EB" w:rsidRPr="00C33F68">
        <w:rPr>
          <w:vertAlign w:val="subscript"/>
        </w:rPr>
        <w:t>NRP-sess</w:t>
      </w:r>
      <w:r w:rsidR="005552EB" w:rsidRPr="00C33F68">
        <w:t xml:space="preserve"> and, optionally, a new K</w:t>
      </w:r>
      <w:r w:rsidR="005552EB" w:rsidRPr="00C33F68">
        <w:rPr>
          <w:vertAlign w:val="subscript"/>
        </w:rPr>
        <w:t>NRP</w:t>
      </w:r>
      <w:r w:rsidR="005552EB" w:rsidRPr="00C33F68">
        <w:t xml:space="preserve"> for an existing </w:t>
      </w:r>
      <w:r w:rsidR="00D35A89" w:rsidRPr="00C33F68">
        <w:t>5G ProSe direct link</w:t>
      </w:r>
      <w:r>
        <w:t xml:space="preserve"> that is not between 5G ProSe remote UE and 5G ProSe UE-to-network relay UE;</w:t>
      </w:r>
    </w:p>
    <w:p w14:paraId="26700256" w14:textId="77777777" w:rsidR="002F48D8" w:rsidRDefault="002F48D8" w:rsidP="004D4D9C">
      <w:pPr>
        <w:pStyle w:val="B1"/>
      </w:pPr>
      <w:r>
        <w:t>b)</w:t>
      </w:r>
      <w:r>
        <w:tab/>
        <w:t xml:space="preserve">a new </w:t>
      </w:r>
      <w:r w:rsidRPr="004916BD">
        <w:t>K</w:t>
      </w:r>
      <w:r w:rsidRPr="004916BD">
        <w:rPr>
          <w:vertAlign w:val="subscript"/>
        </w:rPr>
        <w:t>NRP-sess</w:t>
      </w:r>
      <w:r w:rsidRPr="004916BD">
        <w:t xml:space="preserve"> for an existing 5G ProSe direct link that is between </w:t>
      </w:r>
      <w:r w:rsidRPr="004916BD">
        <w:rPr>
          <w:lang w:val="en-US"/>
        </w:rPr>
        <w:t>5G ProSe remote UE and 5G ProSe UE-to-network relay UE</w:t>
      </w:r>
      <w:r>
        <w:rPr>
          <w:lang w:val="en-US"/>
        </w:rPr>
        <w:t xml:space="preserve"> when </w:t>
      </w:r>
      <w:r w:rsidRPr="004916BD">
        <w:rPr>
          <w:lang w:val="en-US"/>
        </w:rPr>
        <w:t xml:space="preserve">the </w:t>
      </w:r>
      <w:r w:rsidRPr="004916BD">
        <w:t>security procedure over user</w:t>
      </w:r>
      <w:r w:rsidRPr="004916BD">
        <w:rPr>
          <w:rFonts w:hint="eastAsia"/>
        </w:rPr>
        <w:t xml:space="preserve"> </w:t>
      </w:r>
      <w:r w:rsidRPr="004916BD">
        <w:t>plane as specified in 3GPP TS 33.503 [34]</w:t>
      </w:r>
      <w:r>
        <w:t xml:space="preserve"> is used; or</w:t>
      </w:r>
    </w:p>
    <w:p w14:paraId="321666E6" w14:textId="77777777" w:rsidR="002F48D8" w:rsidRDefault="002F48D8" w:rsidP="004D4D9C">
      <w:pPr>
        <w:pStyle w:val="B1"/>
      </w:pPr>
      <w:r>
        <w:t>c)</w:t>
      </w:r>
      <w:r>
        <w:tab/>
      </w:r>
      <w:r w:rsidRPr="004916BD">
        <w:t xml:space="preserve">a new </w:t>
      </w:r>
      <w:r w:rsidRPr="004B3287">
        <w:t>K</w:t>
      </w:r>
      <w:r w:rsidRPr="004B3287">
        <w:rPr>
          <w:vertAlign w:val="subscript"/>
        </w:rPr>
        <w:t>relay-sess</w:t>
      </w:r>
      <w:r w:rsidRPr="004916BD">
        <w:t xml:space="preserve"> for an existing 5G ProSe direct link that is between </w:t>
      </w:r>
      <w:r w:rsidRPr="004916BD">
        <w:rPr>
          <w:lang w:val="en-US"/>
        </w:rPr>
        <w:t xml:space="preserve">5G ProSe remote UE and 5G ProSe UE-to-network relay UE when the </w:t>
      </w:r>
      <w:r w:rsidRPr="004916BD">
        <w:t xml:space="preserve">security procedure over </w:t>
      </w:r>
      <w:r>
        <w:t>control</w:t>
      </w:r>
      <w:r w:rsidRPr="004916BD">
        <w:rPr>
          <w:rFonts w:hint="eastAsia"/>
        </w:rPr>
        <w:t xml:space="preserve"> </w:t>
      </w:r>
      <w:r w:rsidRPr="004916BD">
        <w:t xml:space="preserve">plane as specified in 3GPP TS 33.503 [34] is </w:t>
      </w:r>
      <w:r>
        <w:t>used.</w:t>
      </w:r>
    </w:p>
    <w:p w14:paraId="56323C26" w14:textId="42B79BE1" w:rsidR="005552EB" w:rsidRPr="00C33F68" w:rsidRDefault="005552EB" w:rsidP="005552EB">
      <w:r w:rsidRPr="00C33F68">
        <w:t>The UE sending the PROSE DIRECT LINK REKEYING REQUEST</w:t>
      </w:r>
      <w:r w:rsidRPr="00C33F68">
        <w:rPr>
          <w:lang w:eastAsia="zh-CN"/>
        </w:rPr>
        <w:t xml:space="preserve"> </w:t>
      </w:r>
      <w:r w:rsidRPr="00C33F68">
        <w:t>message is called the "initiating UE" and the other UE is called the "</w:t>
      </w:r>
      <w:r w:rsidRPr="00C33F68">
        <w:rPr>
          <w:lang w:eastAsia="zh-CN"/>
        </w:rPr>
        <w:t>target</w:t>
      </w:r>
      <w:r w:rsidRPr="00C33F68">
        <w:t xml:space="preserve"> UE".</w:t>
      </w:r>
    </w:p>
    <w:p w14:paraId="603A6DE5" w14:textId="77777777" w:rsidR="005552EB" w:rsidRPr="00C33F68" w:rsidRDefault="005552EB" w:rsidP="005552EB">
      <w:pPr>
        <w:pStyle w:val="NO"/>
      </w:pPr>
      <w:r w:rsidRPr="00C33F68">
        <w:t>NOTE 1:</w:t>
      </w:r>
      <w:r w:rsidRPr="00C33F68">
        <w:tab/>
        <w:t>There is no benefit in performing the 5G ProSe direct link re-keying procedure when using the null integrity protection algorithm, hence it is recommended not to trigger it when using the null integrity protection algorithm.</w:t>
      </w:r>
    </w:p>
    <w:p w14:paraId="032407F5" w14:textId="394A08E7" w:rsidR="005552EB" w:rsidRPr="00C33F68" w:rsidRDefault="008E5DE9" w:rsidP="00B36149">
      <w:pPr>
        <w:pStyle w:val="Heading4"/>
      </w:pPr>
      <w:bookmarkStart w:id="2173" w:name="_CR7_2_11_2"/>
      <w:bookmarkStart w:id="2174" w:name="_Toc45282255"/>
      <w:bookmarkStart w:id="2175" w:name="_Toc45882641"/>
      <w:bookmarkStart w:id="2176" w:name="_Toc51951191"/>
      <w:bookmarkStart w:id="2177" w:name="_Toc59208947"/>
      <w:bookmarkStart w:id="2178" w:name="_Toc75734786"/>
      <w:bookmarkStart w:id="2179" w:name="_Toc92273878"/>
      <w:bookmarkStart w:id="2180" w:name="_Toc146712154"/>
      <w:bookmarkEnd w:id="2173"/>
      <w:r w:rsidRPr="00C33F68">
        <w:t>7.2.11</w:t>
      </w:r>
      <w:r w:rsidR="005552EB" w:rsidRPr="00C33F68">
        <w:t>.2</w:t>
      </w:r>
      <w:r w:rsidR="005552EB" w:rsidRPr="00C33F68">
        <w:tab/>
        <w:t>5G ProSe direct link re-keying procedure initiation by the initiating UE</w:t>
      </w:r>
      <w:bookmarkEnd w:id="2174"/>
      <w:bookmarkEnd w:id="2175"/>
      <w:bookmarkEnd w:id="2176"/>
      <w:bookmarkEnd w:id="2177"/>
      <w:bookmarkEnd w:id="2178"/>
      <w:bookmarkEnd w:id="2179"/>
      <w:bookmarkEnd w:id="2180"/>
    </w:p>
    <w:p w14:paraId="1851E60C" w14:textId="77777777" w:rsidR="005552EB" w:rsidRPr="00C33F68" w:rsidRDefault="005552EB" w:rsidP="005552EB">
      <w:r w:rsidRPr="00C33F68">
        <w:t>The initiating UE shall meet the following pre-condition before initiating the 5G ProSe direct link re-keying procedure:</w:t>
      </w:r>
    </w:p>
    <w:p w14:paraId="18F31C00" w14:textId="3D9D5C36" w:rsidR="005552EB" w:rsidRPr="00C33F68" w:rsidRDefault="005552EB" w:rsidP="005552EB">
      <w:pPr>
        <w:pStyle w:val="B1"/>
      </w:pPr>
      <w:r w:rsidRPr="00C33F68">
        <w:rPr>
          <w:lang w:eastAsia="zh-CN"/>
        </w:rPr>
        <w:t>a)</w:t>
      </w:r>
      <w:r w:rsidRPr="00C33F68">
        <w:tab/>
        <w:t xml:space="preserve">there </w:t>
      </w:r>
      <w:r w:rsidRPr="00C33F68">
        <w:rPr>
          <w:lang w:eastAsia="zh-CN"/>
        </w:rPr>
        <w:t>is</w:t>
      </w:r>
      <w:r w:rsidRPr="00C33F68">
        <w:t xml:space="preserve"> a </w:t>
      </w:r>
      <w:r w:rsidR="00D35A89" w:rsidRPr="00C33F68">
        <w:t>5G ProSe direct link</w:t>
      </w:r>
      <w:r w:rsidRPr="00C33F68">
        <w:t xml:space="preserve"> between the initiating UE and the </w:t>
      </w:r>
      <w:r w:rsidRPr="00C33F68">
        <w:rPr>
          <w:lang w:eastAsia="zh-CN"/>
        </w:rPr>
        <w:t>target</w:t>
      </w:r>
      <w:r w:rsidRPr="00C33F68">
        <w:t xml:space="preserve"> UE; and</w:t>
      </w:r>
    </w:p>
    <w:p w14:paraId="4185FAFA" w14:textId="766208F2" w:rsidR="005552EB" w:rsidRPr="00C33F68" w:rsidRDefault="005552EB" w:rsidP="005552EB">
      <w:pPr>
        <w:pStyle w:val="B2"/>
      </w:pPr>
      <w:r w:rsidRPr="00C33F68">
        <w:lastRenderedPageBreak/>
        <w:t>1)</w:t>
      </w:r>
      <w:r w:rsidRPr="00C33F68">
        <w:tab/>
        <w:t>if the session key K</w:t>
      </w:r>
      <w:r w:rsidRPr="00C33F68">
        <w:rPr>
          <w:vertAlign w:val="subscript"/>
        </w:rPr>
        <w:t>NRP-sess</w:t>
      </w:r>
      <w:r w:rsidRPr="00C33F68">
        <w:t xml:space="preserve"> </w:t>
      </w:r>
      <w:r w:rsidR="002F48D8">
        <w:t xml:space="preserve">or </w:t>
      </w:r>
      <w:r w:rsidR="002F48D8" w:rsidRPr="00401FC8">
        <w:t>K</w:t>
      </w:r>
      <w:r w:rsidR="002F48D8" w:rsidRPr="00401FC8">
        <w:rPr>
          <w:vertAlign w:val="subscript"/>
        </w:rPr>
        <w:t>relay-sess</w:t>
      </w:r>
      <w:r w:rsidR="002F48D8" w:rsidRPr="00401FC8">
        <w:t xml:space="preserve"> </w:t>
      </w:r>
      <w:r w:rsidR="002F48D8">
        <w:t>(see clause </w:t>
      </w:r>
      <w:r w:rsidR="002F48D8" w:rsidRPr="00401FC8">
        <w:t>7.2.11.1</w:t>
      </w:r>
      <w:r w:rsidR="002F48D8">
        <w:t xml:space="preserve">) </w:t>
      </w:r>
      <w:r w:rsidRPr="00C33F68">
        <w:t xml:space="preserve">used to protect </w:t>
      </w:r>
      <w:r w:rsidR="00D35A89" w:rsidRPr="00C33F68">
        <w:t>5G ProSe direct link</w:t>
      </w:r>
      <w:r w:rsidRPr="00C33F68">
        <w:t xml:space="preserve"> needs to be refreshed and neither timer T5089 nor T</w:t>
      </w:r>
      <w:r w:rsidR="008E5DE9" w:rsidRPr="00C33F68">
        <w:t>5091</w:t>
      </w:r>
      <w:r w:rsidRPr="00C33F68">
        <w:t xml:space="preserve"> are running;</w:t>
      </w:r>
    </w:p>
    <w:p w14:paraId="4BFA0D87" w14:textId="0565DB47" w:rsidR="005552EB" w:rsidRPr="00C33F68" w:rsidRDefault="005552EB" w:rsidP="005552EB">
      <w:pPr>
        <w:pStyle w:val="B2"/>
      </w:pPr>
      <w:r w:rsidRPr="00C33F68">
        <w:t>2)</w:t>
      </w:r>
      <w:r w:rsidRPr="00C33F68">
        <w:tab/>
        <w:t>if the UE wants to refresh</w:t>
      </w:r>
      <w:r w:rsidRPr="00C33F68">
        <w:rPr>
          <w:noProof/>
        </w:rPr>
        <w:t xml:space="preserve"> K</w:t>
      </w:r>
      <w:r w:rsidRPr="00C33F68">
        <w:rPr>
          <w:noProof/>
          <w:vertAlign w:val="subscript"/>
        </w:rPr>
        <w:t>NRP</w:t>
      </w:r>
      <w:r w:rsidR="002F48D8">
        <w:t>,</w:t>
      </w:r>
      <w:r w:rsidRPr="00C33F68">
        <w:t xml:space="preserve"> </w:t>
      </w:r>
      <w:r w:rsidR="002F48D8">
        <w:t xml:space="preserve">when the 5G ProSe direct link is not between 5G ProSe remote UE and 5G ProSe UE-to-network relay UE, </w:t>
      </w:r>
      <w:r w:rsidRPr="00C33F68">
        <w:t>and neither timer T5089 nor T</w:t>
      </w:r>
      <w:r w:rsidR="008E5DE9" w:rsidRPr="00C33F68">
        <w:t>5091</w:t>
      </w:r>
      <w:r w:rsidRPr="00C33F68">
        <w:t xml:space="preserve"> are running; or</w:t>
      </w:r>
    </w:p>
    <w:p w14:paraId="52E5E389" w14:textId="77777777" w:rsidR="005552EB" w:rsidRPr="00C33F68" w:rsidRDefault="005552EB" w:rsidP="005552EB">
      <w:pPr>
        <w:pStyle w:val="B2"/>
      </w:pPr>
      <w:r w:rsidRPr="00C33F68">
        <w:t>3)</w:t>
      </w:r>
      <w:r w:rsidRPr="00C33F68">
        <w:tab/>
        <w:t>if the lower layers indicate that a 5G ProSe direct link re-keying procedure needs to be performed.</w:t>
      </w:r>
    </w:p>
    <w:p w14:paraId="5856E366" w14:textId="77777777" w:rsidR="005552EB" w:rsidRPr="00C33F68" w:rsidRDefault="005552EB" w:rsidP="005552EB">
      <w:r w:rsidRPr="00C33F68">
        <w:t>In order to initiate the 5G ProSe direct link re-keying procedure, the initiating UE shall create a PROSE DIRECT LINK REKEYING REQUEST message. In this message, the initiating UE:</w:t>
      </w:r>
    </w:p>
    <w:p w14:paraId="185E97B9" w14:textId="06CD91B5" w:rsidR="005552EB" w:rsidRPr="00C33F68" w:rsidRDefault="005552EB" w:rsidP="005552EB">
      <w:pPr>
        <w:pStyle w:val="B1"/>
      </w:pPr>
      <w:r w:rsidRPr="00C33F68">
        <w:t>a)</w:t>
      </w:r>
      <w:r w:rsidRPr="00C33F68">
        <w:tab/>
        <w:t>shall include the Key establishment information container IE if</w:t>
      </w:r>
      <w:r w:rsidR="00E86206">
        <w:t xml:space="preserve"> the 5G ProSe direct link is not for direct communication between the 5G ProSe remote UE and the 5G ProSe UE-to-network relay UE and</w:t>
      </w:r>
      <w:r w:rsidRPr="00C33F68">
        <w:t xml:space="preserve"> the null integrity protection algorithm is not in use;</w:t>
      </w:r>
    </w:p>
    <w:p w14:paraId="7FEF5B9C" w14:textId="77777777" w:rsidR="005552EB" w:rsidRPr="00C33F68" w:rsidRDefault="005552EB" w:rsidP="005552EB">
      <w:pPr>
        <w:pStyle w:val="NO"/>
      </w:pPr>
      <w:r w:rsidRPr="00C33F68">
        <w:t>NOTE 1:</w:t>
      </w:r>
      <w:r w:rsidRPr="00C33F68">
        <w:tab/>
        <w:t>The key establishment information container is provided by upper layers.</w:t>
      </w:r>
    </w:p>
    <w:p w14:paraId="1C9A73D9" w14:textId="43310EC5" w:rsidR="005552EB" w:rsidRPr="00C33F68" w:rsidRDefault="005552EB" w:rsidP="005552EB">
      <w:pPr>
        <w:pStyle w:val="B1"/>
      </w:pPr>
      <w:r w:rsidRPr="00C33F68">
        <w:t>b)</w:t>
      </w:r>
      <w:r w:rsidRPr="00C33F68">
        <w:tab/>
        <w:t>shall include a Nonce_1</w:t>
      </w:r>
      <w:r w:rsidRPr="00C33F68">
        <w:rPr>
          <w:lang w:eastAsia="zh-CN"/>
        </w:rPr>
        <w:t xml:space="preserve"> IE set to the 128-bit nonce value generated by the initiating UE for the purpose of session key refresh over this </w:t>
      </w:r>
      <w:r w:rsidR="00D35A89" w:rsidRPr="00C33F68">
        <w:rPr>
          <w:lang w:eastAsia="zh-CN"/>
        </w:rPr>
        <w:t>5G ProSe direct link</w:t>
      </w:r>
      <w:r w:rsidRPr="00C33F68">
        <w:rPr>
          <w:lang w:eastAsia="zh-CN"/>
        </w:rPr>
        <w:t xml:space="preserve"> if the null integrity protection algorithm is not in use</w:t>
      </w:r>
      <w:r w:rsidRPr="00C33F68">
        <w:t>;</w:t>
      </w:r>
    </w:p>
    <w:p w14:paraId="6C5B0F31" w14:textId="4C107E2C" w:rsidR="005552EB" w:rsidRPr="00C33F68" w:rsidRDefault="005552EB" w:rsidP="005552EB">
      <w:pPr>
        <w:pStyle w:val="B1"/>
      </w:pPr>
      <w:r w:rsidRPr="00C33F68">
        <w:t>c)</w:t>
      </w:r>
      <w:r w:rsidRPr="00C33F68">
        <w:tab/>
        <w:t>shall include its UE security capabilities</w:t>
      </w:r>
      <w:r w:rsidRPr="00C33F68">
        <w:rPr>
          <w:noProof/>
        </w:rPr>
        <w:t xml:space="preserve"> indicating the list of algorithms that the initiating UE supports for the re-keying of this </w:t>
      </w:r>
      <w:r w:rsidR="00D35A89" w:rsidRPr="00C33F68">
        <w:rPr>
          <w:noProof/>
        </w:rPr>
        <w:t>5G ProSe direct link</w:t>
      </w:r>
      <w:r w:rsidRPr="00C33F68">
        <w:t>;</w:t>
      </w:r>
    </w:p>
    <w:p w14:paraId="7C62AFF3" w14:textId="347271CA" w:rsidR="005552EB" w:rsidRPr="00C33F68" w:rsidRDefault="005552EB" w:rsidP="005552EB">
      <w:pPr>
        <w:pStyle w:val="B1"/>
      </w:pPr>
      <w:r w:rsidRPr="00C33F68">
        <w:t>d)</w:t>
      </w:r>
      <w:r w:rsidRPr="00C33F68">
        <w:tab/>
        <w:t>shall include the MSB of K</w:t>
      </w:r>
      <w:r w:rsidRPr="00C33F68">
        <w:rPr>
          <w:vertAlign w:val="subscript"/>
        </w:rPr>
        <w:t>NRP-sess</w:t>
      </w:r>
      <w:r w:rsidRPr="00C33F68">
        <w:t xml:space="preserve"> ID</w:t>
      </w:r>
      <w:r w:rsidR="002F48D8">
        <w:t xml:space="preserve"> </w:t>
      </w:r>
      <w:r w:rsidR="002F48D8" w:rsidRPr="009476A3">
        <w:t xml:space="preserve">or the MSB of </w:t>
      </w:r>
      <w:r w:rsidR="002F48D8" w:rsidRPr="00B53BC0">
        <w:t>K</w:t>
      </w:r>
      <w:r w:rsidR="002F48D8" w:rsidRPr="00B53BC0">
        <w:rPr>
          <w:vertAlign w:val="subscript"/>
        </w:rPr>
        <w:t>relay-sess</w:t>
      </w:r>
      <w:r w:rsidR="002F48D8" w:rsidRPr="009476A3">
        <w:t xml:space="preserve"> ID (see clause 7.2.11.1)</w:t>
      </w:r>
      <w:r w:rsidRPr="00C33F68">
        <w:t xml:space="preserve"> chosen by the initiating UE as specified in 3GPP TS 33.503 [34] if the null integrity protection algorithm is not in use;</w:t>
      </w:r>
    </w:p>
    <w:p w14:paraId="2330607E" w14:textId="77777777" w:rsidR="002F48D8" w:rsidRDefault="002F48D8" w:rsidP="002F48D8">
      <w:pPr>
        <w:pStyle w:val="NO"/>
      </w:pPr>
      <w:r>
        <w:t>NOTE 2:</w:t>
      </w:r>
      <w:r>
        <w:tab/>
        <w:t xml:space="preserve">The </w:t>
      </w:r>
      <w:r w:rsidRPr="00B53BC0">
        <w:t>MSB of K</w:t>
      </w:r>
      <w:r w:rsidRPr="00B53BC0">
        <w:rPr>
          <w:vertAlign w:val="subscript"/>
        </w:rPr>
        <w:t>NRP-sess</w:t>
      </w:r>
      <w:r w:rsidRPr="00B53BC0">
        <w:t xml:space="preserve"> ID</w:t>
      </w:r>
      <w:r>
        <w:t xml:space="preserve"> IE in the </w:t>
      </w:r>
      <w:r w:rsidRPr="00EE768D">
        <w:t>PROSE DIRECT LINK REKEYING REQUEST message</w:t>
      </w:r>
      <w:r>
        <w:t xml:space="preserve"> is used to hold the value of </w:t>
      </w:r>
      <w:r w:rsidRPr="00280177">
        <w:t>MSB of K</w:t>
      </w:r>
      <w:r w:rsidRPr="00280177">
        <w:rPr>
          <w:vertAlign w:val="subscript"/>
        </w:rPr>
        <w:t>NRP-sess</w:t>
      </w:r>
      <w:r w:rsidRPr="00280177">
        <w:t xml:space="preserve"> ID </w:t>
      </w:r>
      <w:r>
        <w:t xml:space="preserve">or MSB of </w:t>
      </w:r>
      <w:r w:rsidRPr="00B53BC0">
        <w:t>K</w:t>
      </w:r>
      <w:r w:rsidRPr="00B53BC0">
        <w:rPr>
          <w:vertAlign w:val="subscript"/>
        </w:rPr>
        <w:t>relay-sess</w:t>
      </w:r>
      <w:r>
        <w:t xml:space="preserve"> ID.</w:t>
      </w:r>
    </w:p>
    <w:p w14:paraId="710505DE" w14:textId="25843165" w:rsidR="005552EB" w:rsidRPr="00C33F68" w:rsidRDefault="005552EB" w:rsidP="005552EB">
      <w:pPr>
        <w:pStyle w:val="B1"/>
      </w:pPr>
      <w:r w:rsidRPr="00C33F68">
        <w:t>e)</w:t>
      </w:r>
      <w:r w:rsidRPr="00C33F68">
        <w:tab/>
        <w:t>may include a Re-authentication indication if the initiating UE wants to derive a new K</w:t>
      </w:r>
      <w:r w:rsidRPr="00C33F68">
        <w:rPr>
          <w:vertAlign w:val="subscript"/>
        </w:rPr>
        <w:t>NRP</w:t>
      </w:r>
      <w:r w:rsidR="002F48D8">
        <w:t xml:space="preserve"> and the 5G ProSe direct link re-keying procedure is not between the 5G ProSe remote UE and the 5G ProSe UE-to-network relay UE;</w:t>
      </w:r>
    </w:p>
    <w:p w14:paraId="6198D93A" w14:textId="6241C793" w:rsidR="002F48D8" w:rsidRDefault="002F48D8" w:rsidP="00884B23">
      <w:pPr>
        <w:pStyle w:val="NO"/>
      </w:pPr>
      <w:r>
        <w:t>NOTE 3:</w:t>
      </w:r>
      <w:r>
        <w:tab/>
        <w:t xml:space="preserve">When the </w:t>
      </w:r>
      <w:r w:rsidRPr="00D05330">
        <w:t xml:space="preserve">5G ProSe direct link re-keying procedure is </w:t>
      </w:r>
      <w:r w:rsidRPr="00D05330">
        <w:rPr>
          <w:lang w:val="en-US"/>
        </w:rPr>
        <w:t>between the 5G ProSe remote UE and the 5G ProSe UE-to-network relay UE</w:t>
      </w:r>
      <w:r>
        <w:rPr>
          <w:lang w:val="en-US"/>
        </w:rPr>
        <w:t xml:space="preserve">, the </w:t>
      </w:r>
      <w:r w:rsidRPr="00A47447">
        <w:t xml:space="preserve">Re-authentication indication </w:t>
      </w:r>
      <w:r>
        <w:t>is not included because</w:t>
      </w:r>
      <w:r>
        <w:rPr>
          <w:lang w:val="en-US"/>
        </w:rPr>
        <w:t xml:space="preserve"> a new</w:t>
      </w:r>
      <w:r w:rsidRPr="00D05330">
        <w:t xml:space="preserve"> K</w:t>
      </w:r>
      <w:r w:rsidRPr="00D05330">
        <w:rPr>
          <w:vertAlign w:val="subscript"/>
        </w:rPr>
        <w:t>NRP</w:t>
      </w:r>
      <w:r>
        <w:rPr>
          <w:lang w:val="en-US"/>
        </w:rPr>
        <w:t xml:space="preserve"> is always derived according to the </w:t>
      </w:r>
      <w:r w:rsidRPr="00D05330">
        <w:t>security procedure over user</w:t>
      </w:r>
      <w:r w:rsidRPr="00D05330">
        <w:rPr>
          <w:rFonts w:hint="eastAsia"/>
        </w:rPr>
        <w:t xml:space="preserve"> </w:t>
      </w:r>
      <w:r w:rsidRPr="00D05330">
        <w:t>plane</w:t>
      </w:r>
      <w:r>
        <w:t xml:space="preserve"> or the </w:t>
      </w:r>
      <w:r w:rsidRPr="00D05330">
        <w:t xml:space="preserve">security procedure over </w:t>
      </w:r>
      <w:r>
        <w:t>control</w:t>
      </w:r>
      <w:r w:rsidRPr="00D05330">
        <w:rPr>
          <w:rFonts w:hint="eastAsia"/>
        </w:rPr>
        <w:t xml:space="preserve"> </w:t>
      </w:r>
      <w:r w:rsidRPr="00D05330">
        <w:t>plane as specified in 3GPP TS 33.503 [34]</w:t>
      </w:r>
      <w:r>
        <w:rPr>
          <w:lang w:val="en-US"/>
        </w:rPr>
        <w:t>.</w:t>
      </w:r>
    </w:p>
    <w:p w14:paraId="61667ACC" w14:textId="03B0CF2D" w:rsidR="007F5A55" w:rsidRDefault="007F5A55" w:rsidP="00EE5137">
      <w:pPr>
        <w:pStyle w:val="B1"/>
      </w:pPr>
      <w:r>
        <w:t>f)</w:t>
      </w:r>
      <w:r>
        <w:tab/>
        <w:t xml:space="preserve">shall include the </w:t>
      </w:r>
      <w:r w:rsidRPr="00EA56C4">
        <w:t xml:space="preserve">User </w:t>
      </w:r>
      <w:r>
        <w:t xml:space="preserve">security </w:t>
      </w:r>
      <w:r w:rsidRPr="00EA56C4">
        <w:t>key ID IE set to</w:t>
      </w:r>
      <w:r>
        <w:t>:</w:t>
      </w:r>
    </w:p>
    <w:p w14:paraId="3381C67E" w14:textId="6D326974" w:rsidR="007F5A55" w:rsidRDefault="007F5A55" w:rsidP="007F5A55">
      <w:pPr>
        <w:pStyle w:val="B2"/>
      </w:pPr>
      <w:r>
        <w:t>1)</w:t>
      </w:r>
      <w:r>
        <w:tab/>
      </w:r>
      <w:r w:rsidR="006532DC">
        <w:t>UP-</w:t>
      </w:r>
      <w:r>
        <w:t xml:space="preserve">PRUK ID </w:t>
      </w:r>
      <w:r w:rsidRPr="00CA0CE7">
        <w:t>of the initiating UE</w:t>
      </w:r>
      <w:r>
        <w:t xml:space="preserve"> if:</w:t>
      </w:r>
    </w:p>
    <w:p w14:paraId="14A89636" w14:textId="01F59B3B" w:rsidR="007F5A55" w:rsidRDefault="007F5A55" w:rsidP="007F5A55">
      <w:pPr>
        <w:pStyle w:val="B3"/>
      </w:pPr>
      <w:r>
        <w:t>i)</w:t>
      </w:r>
      <w:r>
        <w:tab/>
        <w:t xml:space="preserve">the UE has a valid </w:t>
      </w:r>
      <w:r w:rsidR="006532DC">
        <w:t>UP-</w:t>
      </w:r>
      <w:r>
        <w:t>PRUK;</w:t>
      </w:r>
    </w:p>
    <w:p w14:paraId="22973F34" w14:textId="225C78E3" w:rsidR="007F5A55" w:rsidRDefault="007F5A55" w:rsidP="007F5A55">
      <w:pPr>
        <w:pStyle w:val="B3"/>
      </w:pPr>
      <w:r>
        <w:t>ii)</w:t>
      </w:r>
      <w:r>
        <w:tab/>
        <w:t>the 5G ProSe direct link re-keying procedure is between the 5G ProSe remote UE and the 5G ProSe UE-to-network relay UE; and</w:t>
      </w:r>
    </w:p>
    <w:p w14:paraId="1F608077" w14:textId="3336A725" w:rsidR="007F5A55" w:rsidRDefault="007F5A55" w:rsidP="007F5A55">
      <w:pPr>
        <w:pStyle w:val="B3"/>
      </w:pPr>
      <w:r>
        <w:t>iii)</w:t>
      </w:r>
      <w:r>
        <w:tab/>
        <w:t>the security procedure over user plane as specified in 3GPP TS 33.503 [34] is used; or</w:t>
      </w:r>
    </w:p>
    <w:p w14:paraId="542D0F26" w14:textId="0C37C237" w:rsidR="007F5A55" w:rsidRDefault="007F5A55" w:rsidP="007F5A55">
      <w:pPr>
        <w:pStyle w:val="B2"/>
      </w:pPr>
      <w:r>
        <w:t>2)</w:t>
      </w:r>
      <w:r>
        <w:tab/>
      </w:r>
      <w:r w:rsidR="006532DC">
        <w:t>CP-</w:t>
      </w:r>
      <w:r>
        <w:t xml:space="preserve">PRUK ID </w:t>
      </w:r>
      <w:r w:rsidRPr="00DD19F4">
        <w:t>of the initiating UE</w:t>
      </w:r>
      <w:r w:rsidR="00934684">
        <w:t xml:space="preserve"> </w:t>
      </w:r>
      <w:r w:rsidR="00934684" w:rsidRPr="00CA29C1">
        <w:t xml:space="preserve">that is associated with the relay service code of the </w:t>
      </w:r>
      <w:r w:rsidR="00934684">
        <w:t>target UE</w:t>
      </w:r>
      <w:r w:rsidRPr="00DD19F4">
        <w:t xml:space="preserve"> if</w:t>
      </w:r>
      <w:r>
        <w:t>:</w:t>
      </w:r>
    </w:p>
    <w:p w14:paraId="5FAB0E4D" w14:textId="52227D37" w:rsidR="007F5A55" w:rsidRPr="00BE66A4" w:rsidRDefault="007F5A55" w:rsidP="00EE5137">
      <w:pPr>
        <w:pStyle w:val="B3"/>
      </w:pPr>
      <w:r w:rsidRPr="00BE66A4">
        <w:t>i)</w:t>
      </w:r>
      <w:r w:rsidRPr="00BE66A4">
        <w:tab/>
      </w:r>
      <w:r w:rsidRPr="00820AB7">
        <w:t xml:space="preserve">the UE has a valid </w:t>
      </w:r>
      <w:r w:rsidR="006532DC">
        <w:t>CP-</w:t>
      </w:r>
      <w:r w:rsidRPr="00820AB7">
        <w:t>PRUK</w:t>
      </w:r>
      <w:r w:rsidR="00934684" w:rsidRPr="00CA29C1">
        <w:t xml:space="preserve"> associated with the relay service code of the </w:t>
      </w:r>
      <w:r w:rsidR="00934684">
        <w:t>target UE</w:t>
      </w:r>
      <w:r w:rsidRPr="00BE66A4">
        <w:t>;</w:t>
      </w:r>
    </w:p>
    <w:p w14:paraId="40509696" w14:textId="77777777" w:rsidR="007F5A55" w:rsidRPr="00BE66A4" w:rsidRDefault="007F5A55" w:rsidP="00EE5137">
      <w:pPr>
        <w:pStyle w:val="B3"/>
      </w:pPr>
      <w:r w:rsidRPr="00BE66A4">
        <w:t>ii)</w:t>
      </w:r>
      <w:r w:rsidRPr="00BE66A4">
        <w:tab/>
      </w:r>
      <w:r w:rsidRPr="00820AB7">
        <w:t>the 5G ProSe direct link re-keying procedure is between the 5G ProSe remote UE and the 5G ProSe UE-to-network relay UE</w:t>
      </w:r>
      <w:r w:rsidRPr="00BE66A4">
        <w:t>; and</w:t>
      </w:r>
    </w:p>
    <w:p w14:paraId="6EADC092" w14:textId="77777777" w:rsidR="007F5A55" w:rsidRDefault="007F5A55" w:rsidP="007F5A55">
      <w:pPr>
        <w:pStyle w:val="B3"/>
      </w:pPr>
      <w:r w:rsidRPr="00BE66A4">
        <w:t>iii)</w:t>
      </w:r>
      <w:r w:rsidRPr="00BE66A4">
        <w:tab/>
      </w:r>
      <w:r w:rsidRPr="00DC6EF5">
        <w:t xml:space="preserve">the security procedure over </w:t>
      </w:r>
      <w:r>
        <w:t>control</w:t>
      </w:r>
      <w:r w:rsidRPr="00DC6EF5">
        <w:t xml:space="preserve"> plane as specified in 3GPP TS 33.503 [34] is used</w:t>
      </w:r>
      <w:r w:rsidRPr="00BE66A4">
        <w:t xml:space="preserve">; </w:t>
      </w:r>
      <w:r>
        <w:t>and</w:t>
      </w:r>
    </w:p>
    <w:p w14:paraId="685D473D" w14:textId="34A1FC42" w:rsidR="002620B2" w:rsidRDefault="002620B2" w:rsidP="00EE5137">
      <w:pPr>
        <w:pStyle w:val="B1"/>
      </w:pPr>
      <w:r>
        <w:t>g)</w:t>
      </w:r>
      <w:r>
        <w:tab/>
        <w:t xml:space="preserve">shall include the HPLMN ID of the 5G ProSe Remote UE if the </w:t>
      </w:r>
      <w:r w:rsidR="006532DC">
        <w:t>UP-</w:t>
      </w:r>
      <w:r>
        <w:t>PRUK ID is included and is not in NAI format (see 3GPP TS 33.503 [34]).</w:t>
      </w:r>
    </w:p>
    <w:p w14:paraId="68BF1AF2" w14:textId="63CD3D7D" w:rsidR="005552EB" w:rsidRPr="00C33F68" w:rsidRDefault="005552EB" w:rsidP="005552EB">
      <w:r w:rsidRPr="00C33F68">
        <w:t xml:space="preserve">After the PROSE DIRECT LINK REKEYING REQUEST message is generated, the initiating UE shall pass this message to the lower layers for transmission along with the initiating UE's </w:t>
      </w:r>
      <w:r w:rsidRPr="00C33F68">
        <w:rPr>
          <w:lang w:eastAsia="zh-CN"/>
        </w:rPr>
        <w:t>l</w:t>
      </w:r>
      <w:r w:rsidRPr="00C33F68">
        <w:t xml:space="preserve">ayer-2 ID for unicast communication and the target UE's </w:t>
      </w:r>
      <w:r w:rsidRPr="00C33F68">
        <w:rPr>
          <w:lang w:eastAsia="zh-CN"/>
        </w:rPr>
        <w:t>l</w:t>
      </w:r>
      <w:r w:rsidRPr="00C33F68">
        <w:t>ayer-2 ID for unicast communication</w:t>
      </w:r>
      <w:r w:rsidR="00C050AA">
        <w:t xml:space="preserve"> and</w:t>
      </w:r>
      <w:r w:rsidRPr="00C33F68">
        <w:t xml:space="preserve"> start timer T</w:t>
      </w:r>
      <w:r w:rsidR="008E5DE9" w:rsidRPr="00C33F68">
        <w:t>5091</w:t>
      </w:r>
      <w:r w:rsidRPr="00C33F68">
        <w:t>. The UE shall not send a new PROSE DIRECT LINK REKEYING REQUEST message to the same target UE while timer T</w:t>
      </w:r>
      <w:r w:rsidR="008E5DE9" w:rsidRPr="00C33F68">
        <w:t>5091</w:t>
      </w:r>
      <w:r w:rsidRPr="00C33F68">
        <w:t xml:space="preserve"> is running.</w:t>
      </w:r>
    </w:p>
    <w:p w14:paraId="06799527" w14:textId="32815598" w:rsidR="005552EB" w:rsidRPr="00C33F68" w:rsidRDefault="005552EB" w:rsidP="005552EB">
      <w:pPr>
        <w:pStyle w:val="NO"/>
        <w:rPr>
          <w:lang w:eastAsia="x-none"/>
        </w:rPr>
      </w:pPr>
      <w:r w:rsidRPr="00C33F68">
        <w:lastRenderedPageBreak/>
        <w:t>NOTE </w:t>
      </w:r>
      <w:r w:rsidR="002F48D8">
        <w:t>4</w:t>
      </w:r>
      <w:r w:rsidRPr="00C33F68">
        <w:t>:</w:t>
      </w:r>
      <w:r w:rsidRPr="00C33F68">
        <w:tab/>
        <w:t>In order to ensure successful 5G ProSe direct link re-keying, T</w:t>
      </w:r>
      <w:r w:rsidR="008E5DE9" w:rsidRPr="00C33F68">
        <w:t>5091</w:t>
      </w:r>
      <w:r w:rsidRPr="00C33F68">
        <w:t xml:space="preserve"> should be set to a value larger than the sum of T</w:t>
      </w:r>
      <w:r w:rsidR="008E5DE9" w:rsidRPr="00C33F68">
        <w:t>5092</w:t>
      </w:r>
      <w:r w:rsidRPr="00C33F68">
        <w:t xml:space="preserve"> and T5089.</w:t>
      </w:r>
    </w:p>
    <w:p w14:paraId="015BA77A" w14:textId="4E4E1EDE" w:rsidR="005552EB" w:rsidRPr="00C33F68" w:rsidRDefault="00104D11" w:rsidP="005552EB">
      <w:pPr>
        <w:pStyle w:val="TH"/>
        <w:rPr>
          <w:lang w:eastAsia="zh-CN"/>
        </w:rPr>
      </w:pPr>
      <w:r w:rsidRPr="00C33F68">
        <w:rPr>
          <w:lang w:eastAsia="zh-CN"/>
        </w:rPr>
        <w:object w:dxaOrig="11535" w:dyaOrig="3540" w14:anchorId="601CED08">
          <v:shape id="_x0000_i1056" type="#_x0000_t75" style="width:6in;height:132.9pt" o:ole="">
            <v:imagedata r:id="rId72" o:title=""/>
          </v:shape>
          <o:OLEObject Type="Embed" ProgID="Visio.Drawing.11" ShapeID="_x0000_i1056" DrawAspect="Content" ObjectID="_1764882479" r:id="rId73"/>
        </w:object>
      </w:r>
    </w:p>
    <w:p w14:paraId="3434B08A" w14:textId="2A3D9A57" w:rsidR="005552EB" w:rsidRPr="00C33F68" w:rsidRDefault="005552EB" w:rsidP="005552EB">
      <w:pPr>
        <w:pStyle w:val="TF"/>
      </w:pPr>
      <w:bookmarkStart w:id="2181" w:name="_CRFigure7_2_11_2_1"/>
      <w:r w:rsidRPr="00C33F68">
        <w:t>Figure </w:t>
      </w:r>
      <w:bookmarkEnd w:id="2181"/>
      <w:r w:rsidR="008E5DE9" w:rsidRPr="00C33F68">
        <w:t>7.2.11</w:t>
      </w:r>
      <w:r w:rsidRPr="00C33F68">
        <w:t>.2.1: 5G ProSe direct link re-keying procedure</w:t>
      </w:r>
    </w:p>
    <w:p w14:paraId="646560F8" w14:textId="1856D17A" w:rsidR="005552EB" w:rsidRPr="00C33F68" w:rsidRDefault="008E5DE9" w:rsidP="00B36149">
      <w:pPr>
        <w:pStyle w:val="Heading4"/>
      </w:pPr>
      <w:bookmarkStart w:id="2182" w:name="_CR7_2_11_3"/>
      <w:bookmarkStart w:id="2183" w:name="_Toc45282256"/>
      <w:bookmarkStart w:id="2184" w:name="_Toc45882642"/>
      <w:bookmarkStart w:id="2185" w:name="_Toc51951192"/>
      <w:bookmarkStart w:id="2186" w:name="_Toc59208948"/>
      <w:bookmarkStart w:id="2187" w:name="_Toc75734787"/>
      <w:bookmarkStart w:id="2188" w:name="_Toc92273879"/>
      <w:bookmarkStart w:id="2189" w:name="_Toc146712155"/>
      <w:bookmarkEnd w:id="2182"/>
      <w:r w:rsidRPr="00C33F68">
        <w:t>7.2.11</w:t>
      </w:r>
      <w:r w:rsidR="005552EB" w:rsidRPr="00C33F68">
        <w:t>.3</w:t>
      </w:r>
      <w:r w:rsidR="005552EB" w:rsidRPr="00C33F68">
        <w:tab/>
        <w:t xml:space="preserve">5G ProSe direct link re-keying procedure accepted by the </w:t>
      </w:r>
      <w:r w:rsidR="005552EB" w:rsidRPr="00C33F68">
        <w:rPr>
          <w:lang w:eastAsia="zh-CN"/>
        </w:rPr>
        <w:t>target</w:t>
      </w:r>
      <w:r w:rsidR="005552EB" w:rsidRPr="00C33F68">
        <w:t xml:space="preserve"> UE</w:t>
      </w:r>
      <w:bookmarkEnd w:id="2183"/>
      <w:bookmarkEnd w:id="2184"/>
      <w:bookmarkEnd w:id="2185"/>
      <w:bookmarkEnd w:id="2186"/>
      <w:bookmarkEnd w:id="2187"/>
      <w:bookmarkEnd w:id="2188"/>
      <w:bookmarkEnd w:id="2189"/>
    </w:p>
    <w:p w14:paraId="2045F056" w14:textId="57F9EC18" w:rsidR="005552EB" w:rsidRPr="00C33F68" w:rsidRDefault="005552EB" w:rsidP="005552EB">
      <w:r w:rsidRPr="00C33F68">
        <w:t>Upon receipt of a PROSE DIRECT LINK REKEYING REQUEST message, if the PROSE DIRECT LINK REKEYING REQUEST message includes a Re-authentication indication, the target UE shall derive a new K</w:t>
      </w:r>
      <w:r w:rsidRPr="00C33F68">
        <w:rPr>
          <w:vertAlign w:val="subscript"/>
        </w:rPr>
        <w:t>NRP</w:t>
      </w:r>
      <w:r w:rsidRPr="00C33F68">
        <w:t>. This may require performing one or more 5G ProSe direct link authentication procedures as specified in clause 7.2.</w:t>
      </w:r>
      <w:r w:rsidR="000969FF">
        <w:t>12</w:t>
      </w:r>
      <w:r w:rsidRPr="00C33F68">
        <w:t>.</w:t>
      </w:r>
    </w:p>
    <w:p w14:paraId="3621D422" w14:textId="77777777" w:rsidR="005552EB" w:rsidRPr="00C33F68" w:rsidRDefault="005552EB" w:rsidP="005552EB">
      <w:pPr>
        <w:pStyle w:val="NO"/>
      </w:pPr>
      <w:r w:rsidRPr="00C33F68">
        <w:t>NOTE:</w:t>
      </w:r>
      <w:r w:rsidRPr="00C33F68">
        <w:tab/>
        <w:t>How many times the 5G ProSe direct link authentication procedure needs to be performed to derive a new K</w:t>
      </w:r>
      <w:r w:rsidRPr="00C33F68">
        <w:rPr>
          <w:vertAlign w:val="subscript"/>
        </w:rPr>
        <w:t>NRP</w:t>
      </w:r>
      <w:r w:rsidRPr="00C33F68">
        <w:t xml:space="preserve"> depends on the authentication method used.</w:t>
      </w:r>
    </w:p>
    <w:p w14:paraId="1B395A6A" w14:textId="12B824B1" w:rsidR="007F5A55" w:rsidRPr="00C33F68" w:rsidRDefault="007F5A55" w:rsidP="007F5A55">
      <w:r w:rsidRPr="00C33F68">
        <w:rPr>
          <w:lang w:eastAsia="zh-CN"/>
        </w:rPr>
        <w:t xml:space="preserve">Then the target UE shall </w:t>
      </w:r>
      <w:r w:rsidRPr="00C33F68">
        <w:t>initiate a 5G ProSe direct link security mode control procedure as specified in in clause 7.2.10</w:t>
      </w:r>
      <w:r>
        <w:t xml:space="preserve">, where if </w:t>
      </w:r>
      <w:r w:rsidRPr="002A05A5">
        <w:t xml:space="preserve">the 5G ProSe direct link re-keying procedure is </w:t>
      </w:r>
      <w:r>
        <w:rPr>
          <w:lang w:val="en-US"/>
        </w:rPr>
        <w:t>sent from</w:t>
      </w:r>
      <w:r w:rsidRPr="002A05A5">
        <w:rPr>
          <w:lang w:val="en-US"/>
        </w:rPr>
        <w:t xml:space="preserve"> the 5G ProSe remote UE </w:t>
      </w:r>
      <w:r>
        <w:rPr>
          <w:lang w:val="en-US"/>
        </w:rPr>
        <w:t>to</w:t>
      </w:r>
      <w:r w:rsidRPr="002A05A5">
        <w:rPr>
          <w:lang w:val="en-US"/>
        </w:rPr>
        <w:t xml:space="preserve"> the 5G ProSe UE-to-network relay UE, </w:t>
      </w:r>
      <w:r>
        <w:rPr>
          <w:lang w:val="en-US"/>
        </w:rPr>
        <w:t xml:space="preserve">the </w:t>
      </w:r>
      <w:r w:rsidRPr="002A05A5">
        <w:t xml:space="preserve">target UE </w:t>
      </w:r>
      <w:r>
        <w:t xml:space="preserve">shall proceed to establish a new </w:t>
      </w:r>
      <w:r w:rsidRPr="002A05A5">
        <w:t>K</w:t>
      </w:r>
      <w:r w:rsidRPr="002A05A5">
        <w:rPr>
          <w:vertAlign w:val="subscript"/>
        </w:rPr>
        <w:t>NRP</w:t>
      </w:r>
      <w:r>
        <w:t xml:space="preserve"> or </w:t>
      </w:r>
      <w:r w:rsidRPr="00644E9D">
        <w:t>K</w:t>
      </w:r>
      <w:r w:rsidRPr="00644E9D">
        <w:rPr>
          <w:vertAlign w:val="subscript"/>
        </w:rPr>
        <w:t>NR_ProSe</w:t>
      </w:r>
      <w:r>
        <w:t xml:space="preserve"> </w:t>
      </w:r>
      <w:r w:rsidRPr="002A05A5">
        <w:rPr>
          <w:lang w:val="en-US"/>
        </w:rPr>
        <w:t xml:space="preserve">according to the </w:t>
      </w:r>
      <w:r w:rsidRPr="002A05A5">
        <w:t>security procedure over user</w:t>
      </w:r>
      <w:r w:rsidRPr="002A05A5">
        <w:rPr>
          <w:rFonts w:hint="eastAsia"/>
        </w:rPr>
        <w:t xml:space="preserve"> </w:t>
      </w:r>
      <w:r w:rsidRPr="002A05A5">
        <w:t>plane or the security procedure over control</w:t>
      </w:r>
      <w:r w:rsidRPr="002A05A5">
        <w:rPr>
          <w:rFonts w:hint="eastAsia"/>
        </w:rPr>
        <w:t xml:space="preserve"> </w:t>
      </w:r>
      <w:r w:rsidRPr="002A05A5">
        <w:t>plane</w:t>
      </w:r>
      <w:r>
        <w:t>, respectively,</w:t>
      </w:r>
      <w:r w:rsidRPr="002A05A5">
        <w:t xml:space="preserve"> as specified in 3GPP TS 33.503 [34]</w:t>
      </w:r>
      <w:r>
        <w:t>.</w:t>
      </w:r>
    </w:p>
    <w:p w14:paraId="3C9375C6" w14:textId="4160C217" w:rsidR="005552EB" w:rsidRPr="00C33F68" w:rsidRDefault="005552EB" w:rsidP="005552EB">
      <w:r w:rsidRPr="00C33F68">
        <w:t>Upon successful completion of the 5G ProSe direct link security mode control procedure,</w:t>
      </w:r>
      <w:r w:rsidRPr="00C33F68">
        <w:rPr>
          <w:lang w:eastAsia="zh-CN"/>
        </w:rPr>
        <w:t xml:space="preserve"> </w:t>
      </w:r>
      <w:r w:rsidRPr="00C33F68">
        <w:t>the target UE shall create a PROSE DIRECT LINK REKEYING RESPONSE message.</w:t>
      </w:r>
    </w:p>
    <w:p w14:paraId="0019F17E" w14:textId="77777777" w:rsidR="005552EB" w:rsidRPr="00C33F68" w:rsidRDefault="005552EB" w:rsidP="005552EB">
      <w:pPr>
        <w:rPr>
          <w:lang w:eastAsia="zh-CN"/>
        </w:rPr>
      </w:pPr>
      <w:r w:rsidRPr="00C33F68">
        <w:rPr>
          <w:lang w:eastAsia="x-none"/>
        </w:rPr>
        <w:t xml:space="preserve">After the PROSE </w:t>
      </w:r>
      <w:r w:rsidRPr="00C33F68">
        <w:t>DIRECT LINK REKEYING RESPONSE</w:t>
      </w:r>
      <w:r w:rsidRPr="00C33F68">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7E5229F7" w14:textId="0253AE3C" w:rsidR="005552EB" w:rsidRPr="00C33F68" w:rsidRDefault="008E5DE9" w:rsidP="00B36149">
      <w:pPr>
        <w:pStyle w:val="Heading4"/>
      </w:pPr>
      <w:bookmarkStart w:id="2190" w:name="_CR7_2_11_4"/>
      <w:bookmarkStart w:id="2191" w:name="_Toc45282257"/>
      <w:bookmarkStart w:id="2192" w:name="_Toc45882643"/>
      <w:bookmarkStart w:id="2193" w:name="_Toc51951193"/>
      <w:bookmarkStart w:id="2194" w:name="_Toc59208949"/>
      <w:bookmarkStart w:id="2195" w:name="_Toc75734788"/>
      <w:bookmarkStart w:id="2196" w:name="_Toc92273880"/>
      <w:bookmarkStart w:id="2197" w:name="_Toc146712156"/>
      <w:bookmarkEnd w:id="2190"/>
      <w:r w:rsidRPr="00C33F68">
        <w:t>7.2.11</w:t>
      </w:r>
      <w:r w:rsidR="005552EB" w:rsidRPr="00C33F68">
        <w:t>.4</w:t>
      </w:r>
      <w:r w:rsidR="005552EB" w:rsidRPr="00C33F68">
        <w:tab/>
        <w:t>5G ProSe direct link re-keying procedure completion by the initiating UE</w:t>
      </w:r>
      <w:bookmarkEnd w:id="2191"/>
      <w:bookmarkEnd w:id="2192"/>
      <w:bookmarkEnd w:id="2193"/>
      <w:bookmarkEnd w:id="2194"/>
      <w:bookmarkEnd w:id="2195"/>
      <w:bookmarkEnd w:id="2196"/>
      <w:bookmarkEnd w:id="2197"/>
    </w:p>
    <w:p w14:paraId="3120D59B" w14:textId="2D2495F9" w:rsidR="005552EB" w:rsidRPr="00C33F68" w:rsidRDefault="005552EB" w:rsidP="005552EB">
      <w:r w:rsidRPr="00C33F68">
        <w:t xml:space="preserve">Upon receipt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REKEYING </w:t>
      </w:r>
      <w:r w:rsidRPr="00C33F68">
        <w:t>RESPONSE message, the initiating UE shall stop timer T</w:t>
      </w:r>
      <w:r w:rsidR="008E5DE9" w:rsidRPr="00C33F68">
        <w:t>5091</w:t>
      </w:r>
      <w:r w:rsidRPr="00C33F68">
        <w:t xml:space="preserve"> and check the integrity of the PROSE </w:t>
      </w:r>
      <w:r w:rsidRPr="00C33F68">
        <w:rPr>
          <w:lang w:eastAsia="x-none"/>
        </w:rPr>
        <w:t>DIRECT</w:t>
      </w:r>
      <w:r w:rsidRPr="00C33F68">
        <w:rPr>
          <w:lang w:eastAsia="zh-CN"/>
        </w:rPr>
        <w:t xml:space="preserve"> </w:t>
      </w:r>
      <w:r w:rsidRPr="00C33F68">
        <w:rPr>
          <w:lang w:eastAsia="x-none"/>
        </w:rPr>
        <w:t>LINK</w:t>
      </w:r>
      <w:r w:rsidRPr="00C33F68">
        <w:rPr>
          <w:lang w:eastAsia="zh-CN"/>
        </w:rPr>
        <w:t xml:space="preserve"> REKEYING </w:t>
      </w:r>
      <w:r w:rsidRPr="00C33F68">
        <w:t>RESPONSE message using the new NRPIK.</w:t>
      </w:r>
    </w:p>
    <w:p w14:paraId="53AF5993" w14:textId="77777777" w:rsidR="005552EB" w:rsidRPr="00C33F68" w:rsidRDefault="005552EB" w:rsidP="005552EB">
      <w:bookmarkStart w:id="2198" w:name="_Toc45282258"/>
      <w:bookmarkStart w:id="2199" w:name="_Toc45882644"/>
      <w:bookmarkStart w:id="2200" w:name="_Toc51951194"/>
      <w:bookmarkStart w:id="2201" w:name="_Toc59208950"/>
      <w:r w:rsidRPr="00C33F68">
        <w:t>After receiving the PROSE DIRECT LINK REKEYING RESPONSE message, the initiating UE shall delete the old security context it has for the target UE.</w:t>
      </w:r>
    </w:p>
    <w:p w14:paraId="090C3412" w14:textId="6F9A2F0C" w:rsidR="005552EB" w:rsidRPr="00C33F68" w:rsidRDefault="008E5DE9" w:rsidP="00B36149">
      <w:pPr>
        <w:pStyle w:val="Heading4"/>
      </w:pPr>
      <w:bookmarkStart w:id="2202" w:name="_CR7_2_11_5"/>
      <w:bookmarkStart w:id="2203" w:name="_Toc75734789"/>
      <w:bookmarkStart w:id="2204" w:name="_Toc92273881"/>
      <w:bookmarkStart w:id="2205" w:name="_Toc146712157"/>
      <w:bookmarkEnd w:id="2202"/>
      <w:r w:rsidRPr="00C33F68">
        <w:t>7.2.11</w:t>
      </w:r>
      <w:r w:rsidR="005552EB" w:rsidRPr="00C33F68">
        <w:t>.5</w:t>
      </w:r>
      <w:r w:rsidR="005552EB" w:rsidRPr="00C33F68">
        <w:tab/>
        <w:t xml:space="preserve">Abnormal cases </w:t>
      </w:r>
      <w:r w:rsidR="005552EB" w:rsidRPr="00C33F68">
        <w:rPr>
          <w:lang w:eastAsia="zh-CN"/>
        </w:rPr>
        <w:t>at the initiating UE</w:t>
      </w:r>
      <w:bookmarkEnd w:id="2198"/>
      <w:bookmarkEnd w:id="2199"/>
      <w:bookmarkEnd w:id="2200"/>
      <w:bookmarkEnd w:id="2201"/>
      <w:bookmarkEnd w:id="2203"/>
      <w:bookmarkEnd w:id="2204"/>
      <w:bookmarkEnd w:id="2205"/>
    </w:p>
    <w:p w14:paraId="34365DF2" w14:textId="77777777" w:rsidR="005552EB" w:rsidRPr="00C33F68" w:rsidRDefault="005552EB" w:rsidP="005552EB">
      <w:r w:rsidRPr="00C33F68">
        <w:t>The following abnormal cases can be identified:</w:t>
      </w:r>
    </w:p>
    <w:p w14:paraId="24BEEABA" w14:textId="629FFFCE" w:rsidR="005552EB" w:rsidRPr="00C33F68" w:rsidRDefault="005552EB" w:rsidP="005552EB">
      <w:pPr>
        <w:pStyle w:val="B1"/>
      </w:pPr>
      <w:r w:rsidRPr="00C33F68">
        <w:t>a)</w:t>
      </w:r>
      <w:r w:rsidRPr="00C33F68">
        <w:tab/>
        <w:t>Timer T</w:t>
      </w:r>
      <w:r w:rsidR="008E5DE9" w:rsidRPr="00C33F68">
        <w:t>5091</w:t>
      </w:r>
      <w:r w:rsidRPr="00C33F68">
        <w:t xml:space="preserve"> expires.</w:t>
      </w:r>
    </w:p>
    <w:p w14:paraId="4B3FA4EE" w14:textId="494E9598" w:rsidR="005552EB" w:rsidRPr="00C33F68" w:rsidRDefault="005552EB" w:rsidP="005552EB">
      <w:pPr>
        <w:pStyle w:val="B1"/>
      </w:pPr>
      <w:r w:rsidRPr="00C33F68">
        <w:tab/>
        <w:t>The initiating UE shall retransmit the PROSE DIRECT LINK REKEYING REQUEST message and restart timer T</w:t>
      </w:r>
      <w:r w:rsidR="008E5DE9" w:rsidRPr="00C33F68">
        <w:t>5091</w:t>
      </w:r>
      <w:r w:rsidRPr="00C33F68">
        <w:t xml:space="preserve">. After reaching the maximum number of allowed retransmissions, the initiating UE shall abort the 5G ProSe direct link re-keying procedure, shall provide an indication of deactivation of the PC5 unicast security protection and deletion of security context for the </w:t>
      </w:r>
      <w:r w:rsidR="00D35A89" w:rsidRPr="00C33F68">
        <w:t>5G ProSe direct link</w:t>
      </w:r>
      <w:r w:rsidRPr="00C33F68">
        <w:t xml:space="preserve"> to the lower layer, if applicable, along with the initiating UE's layer-2 ID for unicast communication and the target UE's layer-2 ID for unicast communication and may initiate the 5G ProSe direct link release procedure.</w:t>
      </w:r>
    </w:p>
    <w:p w14:paraId="63A7239D" w14:textId="77777777" w:rsidR="005552EB" w:rsidRPr="00C33F68" w:rsidRDefault="005552EB" w:rsidP="005552EB">
      <w:pPr>
        <w:pStyle w:val="NO"/>
      </w:pPr>
      <w:r w:rsidRPr="00C33F68">
        <w:t>NOTE:</w:t>
      </w:r>
      <w:r w:rsidRPr="00C33F68">
        <w:tab/>
        <w:t>The maximum number of allowed retransmissions is UE implementation specific.</w:t>
      </w:r>
    </w:p>
    <w:p w14:paraId="1E0E201E" w14:textId="7F44237D" w:rsidR="005552EB" w:rsidRPr="00C33F68" w:rsidRDefault="005552EB" w:rsidP="005552EB">
      <w:pPr>
        <w:pStyle w:val="B1"/>
      </w:pPr>
      <w:r w:rsidRPr="00C33F68">
        <w:lastRenderedPageBreak/>
        <w:t>b)</w:t>
      </w:r>
      <w:r w:rsidRPr="00C33F68">
        <w:tab/>
        <w:t xml:space="preserve">The need to use this </w:t>
      </w:r>
      <w:r w:rsidR="00D35A89" w:rsidRPr="00C33F68">
        <w:t>5G ProSe direct link</w:t>
      </w:r>
      <w:r w:rsidRPr="00C33F68">
        <w:t xml:space="preserve"> no longer exists before the 5G ProSe direct link re-keying procedure is completed.</w:t>
      </w:r>
    </w:p>
    <w:p w14:paraId="1EF2EFD3" w14:textId="74126533" w:rsidR="005552EB" w:rsidRPr="00C33F68" w:rsidRDefault="005552EB" w:rsidP="005552EB">
      <w:pPr>
        <w:pStyle w:val="B1"/>
      </w:pPr>
      <w:r w:rsidRPr="00C33F68">
        <w:tab/>
        <w:t xml:space="preserve">The initiating UE shall abort the procedure and shall provide an indication of deactivation of the PC5 unicast security protection and deletion of security context for the </w:t>
      </w:r>
      <w:r w:rsidR="00D35A89" w:rsidRPr="00C33F68">
        <w:t>5G ProSe direct link</w:t>
      </w:r>
      <w:r w:rsidRPr="00C33F68">
        <w:t xml:space="preserve"> to the lower layer, if applicable, along with the initiating UE's layer-2 ID for unicast communication and the target UE's layer-2 ID for unicast communication.</w:t>
      </w:r>
    </w:p>
    <w:p w14:paraId="7346B43A" w14:textId="6CE7A27B" w:rsidR="005552EB" w:rsidRPr="00C33F68" w:rsidRDefault="005552EB" w:rsidP="005552EB">
      <w:pPr>
        <w:pStyle w:val="B1"/>
      </w:pPr>
      <w:r w:rsidRPr="00C33F68">
        <w:t>c)</w:t>
      </w:r>
      <w:r w:rsidRPr="00C33F68">
        <w:tab/>
        <w:t xml:space="preserve">For the same </w:t>
      </w:r>
      <w:r w:rsidR="00D35A89" w:rsidRPr="00C33F68">
        <w:t>5G ProSe direct link</w:t>
      </w:r>
      <w:r w:rsidRPr="00C33F68">
        <w:t xml:space="preserve">, if the initiating UE receives a </w:t>
      </w:r>
      <w:r w:rsidR="000969FF">
        <w:t xml:space="preserve">PROSE </w:t>
      </w:r>
      <w:r w:rsidRPr="00C33F68">
        <w:t>DIRECT LINK IDENTIFIER UPDATE REQUEST message after initiating the 5G ProSe direct link re-keying procedure, the initiating UE shall stop the timer T</w:t>
      </w:r>
      <w:r w:rsidR="008E5DE9" w:rsidRPr="00C33F68">
        <w:t>5091</w:t>
      </w:r>
      <w:r w:rsidRPr="00C33F68">
        <w:t>, abort the 5G ProSe direct link re-keying procedure and proceed with the 5G ProSe direct link identifier update procedure.</w:t>
      </w:r>
    </w:p>
    <w:p w14:paraId="0982EB14" w14:textId="0921EC3F" w:rsidR="00920A29" w:rsidRPr="00C33F68" w:rsidRDefault="00BC760B" w:rsidP="00B36149">
      <w:pPr>
        <w:pStyle w:val="Heading3"/>
      </w:pPr>
      <w:bookmarkStart w:id="2206" w:name="_CR7_2_12"/>
      <w:bookmarkStart w:id="2207" w:name="_Toc59208918"/>
      <w:bookmarkStart w:id="2208" w:name="_Toc75734756"/>
      <w:bookmarkStart w:id="2209" w:name="_Toc92273848"/>
      <w:bookmarkStart w:id="2210" w:name="_Toc146712158"/>
      <w:bookmarkEnd w:id="2206"/>
      <w:r w:rsidRPr="00C33F68">
        <w:t>7.2.12</w:t>
      </w:r>
      <w:r w:rsidR="00920A29" w:rsidRPr="00C33F68">
        <w:tab/>
      </w:r>
      <w:bookmarkEnd w:id="2207"/>
      <w:bookmarkEnd w:id="2208"/>
      <w:bookmarkEnd w:id="2209"/>
      <w:r w:rsidR="00920A29" w:rsidRPr="00C33F68">
        <w:t>5G ProSe direct link authentication procedure</w:t>
      </w:r>
      <w:bookmarkEnd w:id="2210"/>
    </w:p>
    <w:p w14:paraId="7E8110FD" w14:textId="0A037D67" w:rsidR="00920A29" w:rsidRPr="00C33F68" w:rsidRDefault="00BC760B" w:rsidP="00B36149">
      <w:pPr>
        <w:pStyle w:val="Heading4"/>
      </w:pPr>
      <w:bookmarkStart w:id="2211" w:name="_CR7_2_12_1"/>
      <w:bookmarkStart w:id="2212" w:name="_Toc34388630"/>
      <w:bookmarkStart w:id="2213" w:name="_Toc34404401"/>
      <w:bookmarkStart w:id="2214" w:name="_Toc45282229"/>
      <w:bookmarkStart w:id="2215" w:name="_Toc45882615"/>
      <w:bookmarkStart w:id="2216" w:name="_Toc51951165"/>
      <w:bookmarkStart w:id="2217" w:name="_Toc59208919"/>
      <w:bookmarkStart w:id="2218" w:name="_Toc75734757"/>
      <w:bookmarkStart w:id="2219" w:name="_Toc92273849"/>
      <w:bookmarkStart w:id="2220" w:name="_Toc146712159"/>
      <w:bookmarkEnd w:id="2211"/>
      <w:r w:rsidRPr="00C33F68">
        <w:t>7.2.12</w:t>
      </w:r>
      <w:r w:rsidR="00920A29" w:rsidRPr="00C33F68">
        <w:t>.1</w:t>
      </w:r>
      <w:r w:rsidR="00920A29" w:rsidRPr="00C33F68">
        <w:tab/>
        <w:t>General</w:t>
      </w:r>
      <w:bookmarkEnd w:id="2212"/>
      <w:bookmarkEnd w:id="2213"/>
      <w:bookmarkEnd w:id="2214"/>
      <w:bookmarkEnd w:id="2215"/>
      <w:bookmarkEnd w:id="2216"/>
      <w:bookmarkEnd w:id="2217"/>
      <w:bookmarkEnd w:id="2218"/>
      <w:bookmarkEnd w:id="2219"/>
      <w:bookmarkEnd w:id="2220"/>
    </w:p>
    <w:p w14:paraId="3875B8FD" w14:textId="30A0E911" w:rsidR="00920A29" w:rsidRPr="00C33F68" w:rsidRDefault="00920A29" w:rsidP="00920A29">
      <w:r w:rsidRPr="00C33F68">
        <w:t xml:space="preserve">The 5G ProSe direct link authentication procedure is used to perform mutual authentication of UEs establishing a </w:t>
      </w:r>
      <w:r w:rsidR="00D35A89" w:rsidRPr="00C33F68">
        <w:t>5G ProSe direct link</w:t>
      </w:r>
      <w:r w:rsidRPr="00C33F68">
        <w:t xml:space="preserve"> and to derive a new K</w:t>
      </w:r>
      <w:r w:rsidRPr="00C33F68">
        <w:rPr>
          <w:vertAlign w:val="subscript"/>
        </w:rPr>
        <w:t>NRP</w:t>
      </w:r>
      <w:r w:rsidRPr="00C33F68">
        <w:t xml:space="preserve"> shared between two UEs during a 5G ProSe direct link establishment procedure or a 5G ProSe direct link re-keying procedure. After successful completion of the 5G ProSe direct link authentication procedure, the new K</w:t>
      </w:r>
      <w:r w:rsidRPr="00C33F68">
        <w:rPr>
          <w:vertAlign w:val="subscript"/>
        </w:rPr>
        <w:t>NRP</w:t>
      </w:r>
      <w:r w:rsidRPr="00C33F68">
        <w:t xml:space="preserve"> is used for security establishment during the 5G ProSe direct link security mode control procedure as specified in clause 7.2.10. The UE sending the PROSE DIRECT LINK AUTHENTICATION REQUEST message is called the "initiating UE" and the other UE is called the "target UE".</w:t>
      </w:r>
    </w:p>
    <w:p w14:paraId="17469E26" w14:textId="6C7A1E2C" w:rsidR="00920A29" w:rsidRDefault="00920A29" w:rsidP="00B36149">
      <w:pPr>
        <w:pStyle w:val="NO"/>
        <w:rPr>
          <w:ins w:id="2221" w:author="24.554_CR0439R1_(Rel-18)_5G_ProSe_Ph2" w:date="2023-12-21T19:23:00Z"/>
        </w:rPr>
      </w:pPr>
      <w:r w:rsidRPr="00C33F68">
        <w:t>NOTE</w:t>
      </w:r>
      <w:ins w:id="2222" w:author="24.554_CR0439R1_(Rel-18)_5G_ProSe_Ph2" w:date="2023-12-21T19:22:00Z">
        <w:r w:rsidR="006C1DBB">
          <w:t> 1</w:t>
        </w:r>
      </w:ins>
      <w:r w:rsidRPr="00C33F68">
        <w:t>:</w:t>
      </w:r>
      <w:r w:rsidRPr="00C33F68">
        <w:tab/>
        <w:t>The 5G ProSe direct link authentication procedure is applicable for</w:t>
      </w:r>
      <w:r w:rsidR="00037A1C">
        <w:t xml:space="preserve"> neither</w:t>
      </w:r>
      <w:r w:rsidRPr="00C33F68">
        <w:t xml:space="preserve"> 5G ProSe layer-3 UE-to-network relay</w:t>
      </w:r>
      <w:r w:rsidR="00037A1C">
        <w:t xml:space="preserve"> nor 5G ProSe layer-2 UE-to-network relay</w:t>
      </w:r>
      <w:r w:rsidRPr="00C33F68">
        <w:t>.</w:t>
      </w:r>
    </w:p>
    <w:p w14:paraId="7D0DA247" w14:textId="3BD24316" w:rsidR="001821FE" w:rsidRPr="00C33F68" w:rsidRDefault="001821FE" w:rsidP="001821FE">
      <w:pPr>
        <w:pStyle w:val="NO"/>
      </w:pPr>
      <w:ins w:id="2223" w:author="24.554_CR0439R1_(Rel-18)_5G_ProSe_Ph2" w:date="2023-12-21T19:23:00Z">
        <w:r w:rsidRPr="00C33F68">
          <w:t>NOTE</w:t>
        </w:r>
        <w:r>
          <w:t> 2</w:t>
        </w:r>
        <w:r w:rsidRPr="00C33F68">
          <w:t>:</w:t>
        </w:r>
        <w:r w:rsidRPr="00C33F68">
          <w:tab/>
          <w:t>The 5G ProSe direct link authentication procedure is applicable for</w:t>
        </w:r>
        <w:r>
          <w:t xml:space="preserve"> the source 5G ProSe layer-2 end UE</w:t>
        </w:r>
        <w:del w:id="2224" w:author="OPPO-Haorui-r" w:date="2023-10-11T09:01:00Z">
          <w:r w:rsidDel="00335BEC">
            <w:delText>s</w:delText>
          </w:r>
        </w:del>
        <w:r>
          <w:t xml:space="preserve"> and the target 5G ProSe layer-2 end UE via a 5G ProSe layer-2 UE-to-UE relay UE</w:t>
        </w:r>
        <w:r w:rsidRPr="00C33F68">
          <w:t>.</w:t>
        </w:r>
      </w:ins>
    </w:p>
    <w:p w14:paraId="0B2DE249" w14:textId="741635D2" w:rsidR="00920A29" w:rsidRPr="00C33F68" w:rsidRDefault="00BC760B" w:rsidP="00B36149">
      <w:pPr>
        <w:pStyle w:val="Heading4"/>
      </w:pPr>
      <w:bookmarkStart w:id="2225" w:name="_CR7_2_12_2"/>
      <w:bookmarkStart w:id="2226" w:name="_Toc34388631"/>
      <w:bookmarkStart w:id="2227" w:name="_Toc34404402"/>
      <w:bookmarkStart w:id="2228" w:name="_Toc45282230"/>
      <w:bookmarkStart w:id="2229" w:name="_Toc45882616"/>
      <w:bookmarkStart w:id="2230" w:name="_Toc51951166"/>
      <w:bookmarkStart w:id="2231" w:name="_Toc59208920"/>
      <w:bookmarkStart w:id="2232" w:name="_Toc75734758"/>
      <w:bookmarkStart w:id="2233" w:name="_Toc92273850"/>
      <w:bookmarkStart w:id="2234" w:name="_Toc146712160"/>
      <w:bookmarkEnd w:id="2225"/>
      <w:r w:rsidRPr="00C33F68">
        <w:t>7.2.12</w:t>
      </w:r>
      <w:r w:rsidR="00920A29" w:rsidRPr="00C33F68">
        <w:t>.2</w:t>
      </w:r>
      <w:r w:rsidR="00920A29" w:rsidRPr="00C33F68">
        <w:tab/>
        <w:t>5G ProSe direct link authentication procedure initiation by the initiating UE</w:t>
      </w:r>
      <w:bookmarkEnd w:id="2226"/>
      <w:bookmarkEnd w:id="2227"/>
      <w:bookmarkEnd w:id="2228"/>
      <w:bookmarkEnd w:id="2229"/>
      <w:bookmarkEnd w:id="2230"/>
      <w:bookmarkEnd w:id="2231"/>
      <w:bookmarkEnd w:id="2232"/>
      <w:bookmarkEnd w:id="2233"/>
      <w:bookmarkEnd w:id="2234"/>
    </w:p>
    <w:p w14:paraId="7A4ED31F" w14:textId="25DDBC1A" w:rsidR="00920A29" w:rsidRPr="00C33F68" w:rsidRDefault="00920A29" w:rsidP="00920A29">
      <w:bookmarkStart w:id="2235" w:name="_Toc34388632"/>
      <w:bookmarkStart w:id="2236" w:name="_Toc34404403"/>
      <w:r w:rsidRPr="00C33F68">
        <w:t xml:space="preserve">The initiating UE shall meet one of the following pre-conditions </w:t>
      </w:r>
      <w:r w:rsidR="002620B2" w:rsidRPr="00F76E1B">
        <w:t>when establishing the non-null</w:t>
      </w:r>
      <w:r w:rsidRPr="00C33F68">
        <w:t xml:space="preserve"> signalling integrity protection based on the decision of the initiating UE, before initiating the 5G ProSe direct link authentication procedure:</w:t>
      </w:r>
    </w:p>
    <w:p w14:paraId="3D064CD7" w14:textId="77777777" w:rsidR="00920A29" w:rsidRPr="00C33F68" w:rsidRDefault="00920A29" w:rsidP="00920A29">
      <w:pPr>
        <w:pStyle w:val="B1"/>
      </w:pPr>
      <w:r w:rsidRPr="00C33F68">
        <w:t>a)</w:t>
      </w:r>
      <w:r w:rsidRPr="00C33F68">
        <w:tab/>
        <w:t>the target UE has initiated a 5G ProSe direct link establishment procedure toward the initiating UE by sending a PROSE DIRECT LINK ESTABLISHMENT REQUEST message and:</w:t>
      </w:r>
    </w:p>
    <w:p w14:paraId="35BEA242" w14:textId="77777777" w:rsidR="00920A29" w:rsidRPr="00C33F68" w:rsidRDefault="00920A29" w:rsidP="00920A29">
      <w:pPr>
        <w:pStyle w:val="B2"/>
      </w:pPr>
      <w:r w:rsidRPr="00C33F68">
        <w:t>1)</w:t>
      </w:r>
      <w:r w:rsidRPr="00C33F68">
        <w:tab/>
        <w:t>the PROSE DIRECT LINK ESTABLISHMENT REQUEST message:</w:t>
      </w:r>
    </w:p>
    <w:p w14:paraId="6D6382C2" w14:textId="77777777" w:rsidR="00920A29" w:rsidRPr="00C33F68" w:rsidRDefault="00920A29" w:rsidP="00920A29">
      <w:pPr>
        <w:pStyle w:val="B3"/>
      </w:pPr>
      <w:r w:rsidRPr="00C33F68">
        <w:t>i)</w:t>
      </w:r>
      <w:r w:rsidRPr="00C33F68">
        <w:tab/>
        <w:t>includes a target user info IE which includes the application layer ID of the initiating UE; or</w:t>
      </w:r>
    </w:p>
    <w:p w14:paraId="1D9C42F1" w14:textId="77777777" w:rsidR="00920A29" w:rsidRPr="00C33F68" w:rsidRDefault="00920A29" w:rsidP="00920A29">
      <w:pPr>
        <w:pStyle w:val="B3"/>
      </w:pPr>
      <w:r w:rsidRPr="00C33F68">
        <w:t>ii)</w:t>
      </w:r>
      <w:r w:rsidRPr="00C33F68">
        <w:tab/>
        <w:t>does not include a target user info IE and the initiating UE is interested in the ProSe service identified by the ProSe identifier in the PROSE DIRECT LINK ESTABLISHMENT REQUEST message; and</w:t>
      </w:r>
    </w:p>
    <w:p w14:paraId="0EC0D1C6" w14:textId="77777777" w:rsidR="00920A29" w:rsidRPr="00C33F68" w:rsidRDefault="00920A29" w:rsidP="00920A29">
      <w:pPr>
        <w:pStyle w:val="B2"/>
      </w:pPr>
      <w:r w:rsidRPr="00C33F68">
        <w:t>2)</w:t>
      </w:r>
      <w:r w:rsidRPr="00C33F68">
        <w:tab/>
        <w:t xml:space="preserve">the </w:t>
      </w:r>
      <w:r w:rsidRPr="00C33F68">
        <w:rPr>
          <w:noProof/>
        </w:rPr>
        <w:t>K</w:t>
      </w:r>
      <w:r w:rsidRPr="00C33F68">
        <w:rPr>
          <w:noProof/>
          <w:vertAlign w:val="subscript"/>
        </w:rPr>
        <w:t>NRP</w:t>
      </w:r>
      <w:r w:rsidRPr="00C33F68">
        <w:rPr>
          <w:noProof/>
        </w:rPr>
        <w:t xml:space="preserve"> ID</w:t>
      </w:r>
      <w:r w:rsidRPr="00C33F68">
        <w:t xml:space="preserve"> is not included in the PROSE DIRECT LINK ESTABLISHMENT REQUEST message or the initiating UE does not have an existing </w:t>
      </w:r>
      <w:r w:rsidRPr="00C33F68">
        <w:rPr>
          <w:noProof/>
        </w:rPr>
        <w:t>K</w:t>
      </w:r>
      <w:r w:rsidRPr="00C33F68">
        <w:rPr>
          <w:noProof/>
          <w:vertAlign w:val="subscript"/>
        </w:rPr>
        <w:t>NRP</w:t>
      </w:r>
      <w:r w:rsidRPr="00C33F68">
        <w:t xml:space="preserve"> for the </w:t>
      </w:r>
      <w:r w:rsidRPr="00C33F68">
        <w:rPr>
          <w:noProof/>
        </w:rPr>
        <w:t>K</w:t>
      </w:r>
      <w:r w:rsidRPr="00C33F68">
        <w:rPr>
          <w:noProof/>
          <w:vertAlign w:val="subscript"/>
        </w:rPr>
        <w:t>NRP</w:t>
      </w:r>
      <w:r w:rsidRPr="00C33F68">
        <w:rPr>
          <w:noProof/>
        </w:rPr>
        <w:t xml:space="preserve"> ID</w:t>
      </w:r>
      <w:r w:rsidRPr="00C33F68">
        <w:t xml:space="preserve"> included in PROSE DIRECT LINK ESTABLISHMENT REQUEST message or the initiating UE derives a new K</w:t>
      </w:r>
      <w:r w:rsidRPr="00C33F68">
        <w:rPr>
          <w:vertAlign w:val="subscript"/>
        </w:rPr>
        <w:t>NRP</w:t>
      </w:r>
      <w:r w:rsidRPr="00C33F68">
        <w:t>; or</w:t>
      </w:r>
    </w:p>
    <w:p w14:paraId="163C5194" w14:textId="77777777" w:rsidR="00920A29" w:rsidRPr="00C33F68" w:rsidRDefault="00920A29" w:rsidP="00920A29">
      <w:pPr>
        <w:pStyle w:val="B1"/>
      </w:pPr>
      <w:r w:rsidRPr="00C33F68">
        <w:t>b)</w:t>
      </w:r>
      <w:r w:rsidRPr="00C33F68">
        <w:tab/>
        <w:t>the target UE has initiated a 5G ProSe direct link re-keying procedure toward the initiating UE by sending a PROSE DIRECT LINK REKEYING REQUEST message and the PROSE DIRECT LINK REKEYING REQUEST message includes a Re-authentication indication.</w:t>
      </w:r>
    </w:p>
    <w:p w14:paraId="23125A88" w14:textId="77777777" w:rsidR="00920A29" w:rsidRPr="00C33F68" w:rsidRDefault="00920A29" w:rsidP="00920A29">
      <w:r w:rsidRPr="00C33F68">
        <w:t>In order to initiate the 5G ProSe direct link authentication procedure, the initiating UE shall create a PROSE DIRECT LINK AUTHENTICATION REQUEST message. In this message, the initiating UE:</w:t>
      </w:r>
    </w:p>
    <w:p w14:paraId="1227DCFD" w14:textId="77777777" w:rsidR="00920A29" w:rsidRPr="00C33F68" w:rsidRDefault="00920A29" w:rsidP="00920A29">
      <w:pPr>
        <w:pStyle w:val="B1"/>
      </w:pPr>
      <w:r w:rsidRPr="00C33F68">
        <w:t>a)</w:t>
      </w:r>
      <w:r w:rsidRPr="00C33F68">
        <w:tab/>
        <w:t>shall include the key establishment information container IE.</w:t>
      </w:r>
    </w:p>
    <w:p w14:paraId="1E5597A0" w14:textId="6F341AD1" w:rsidR="00920A29" w:rsidRPr="00C33F68" w:rsidRDefault="00920A29" w:rsidP="00920A29">
      <w:pPr>
        <w:pStyle w:val="NO"/>
      </w:pPr>
      <w:r w:rsidRPr="00C33F68">
        <w:t>NOTE</w:t>
      </w:r>
      <w:r w:rsidR="007B32D0">
        <w:t> 1</w:t>
      </w:r>
      <w:r w:rsidRPr="00C33F68">
        <w:t>:</w:t>
      </w:r>
      <w:r w:rsidRPr="00C33F68">
        <w:tab/>
        <w:t>The Key establishment information container is provided by upper layers.</w:t>
      </w:r>
    </w:p>
    <w:p w14:paraId="2FCDD7F7" w14:textId="77777777" w:rsidR="007B32D0" w:rsidRDefault="007B32D0" w:rsidP="00920A29">
      <w:pPr>
        <w:rPr>
          <w:lang w:eastAsia="x-none"/>
        </w:rPr>
      </w:pPr>
      <w:r>
        <w:rPr>
          <w:lang w:eastAsia="x-none"/>
        </w:rPr>
        <w:t>The initiating UE shall self-assign a source layer-2 ID, and the destination layer-2 ID set to the source layer-2 ID in the PROSE DIRECT LINK ESTABLISHMENT REQUEST message.</w:t>
      </w:r>
    </w:p>
    <w:p w14:paraId="58E44BB9" w14:textId="080748CD" w:rsidR="007B32D0" w:rsidRDefault="007B32D0" w:rsidP="00884B23">
      <w:pPr>
        <w:pStyle w:val="NO"/>
      </w:pPr>
      <w:r>
        <w:lastRenderedPageBreak/>
        <w:t>NOTE 2:</w:t>
      </w:r>
      <w:r>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4BA617BC" w14:textId="1B8070FE" w:rsidR="007B32D0" w:rsidRDefault="007B32D0" w:rsidP="00884B23">
      <w:pPr>
        <w:pStyle w:val="NO"/>
      </w:pPr>
      <w:r>
        <w:t>NOTE 3:</w:t>
      </w:r>
      <w:r>
        <w:tab/>
        <w:t>It is possible for the target UE to reuse the target UE's layer-2 ID used in previous 5G ProSe direct link with the same peer UE.</w:t>
      </w:r>
    </w:p>
    <w:p w14:paraId="54A69410" w14:textId="4939DB7D" w:rsidR="00920A29" w:rsidRPr="00C33F68" w:rsidRDefault="00920A29" w:rsidP="00920A29">
      <w:pPr>
        <w:rPr>
          <w:lang w:eastAsia="x-none"/>
        </w:rPr>
      </w:pPr>
      <w:r w:rsidRPr="00C33F68">
        <w:rPr>
          <w:lang w:eastAsia="x-none"/>
        </w:rPr>
        <w:t xml:space="preserve">After the </w:t>
      </w:r>
      <w:r w:rsidRPr="00C33F68">
        <w:t>PROSE DIRECT LINK AUTHENTICATION REQUEST</w:t>
      </w:r>
      <w:r w:rsidRPr="00C33F68">
        <w:rPr>
          <w:lang w:eastAsia="x-none"/>
        </w:rPr>
        <w:t xml:space="preserve"> message is generated, the initiating UE shall pass this message to the lower layers for transmission along with the initiating UE's layer-2 ID for unicast communication and the target UE's layer-2 ID for unicast communication.</w:t>
      </w:r>
    </w:p>
    <w:p w14:paraId="158B19D5" w14:textId="278B93F1" w:rsidR="00920A29" w:rsidRPr="00C33F68" w:rsidRDefault="00920A29" w:rsidP="00920A29">
      <w:r w:rsidRPr="00C33F68">
        <w:t>The initiating UE shall start timer T</w:t>
      </w:r>
      <w:r w:rsidR="008E5DE9" w:rsidRPr="00C33F68">
        <w:t>5092</w:t>
      </w:r>
      <w:r w:rsidRPr="00C33F68">
        <w:t>. The UE shall not send a new PROSE DIRECT LINK AUTHENTICATION REQUEST message to the same target UE while timer T</w:t>
      </w:r>
      <w:r w:rsidR="008E5DE9" w:rsidRPr="00C33F68">
        <w:t>5092</w:t>
      </w:r>
      <w:r w:rsidRPr="00C33F68">
        <w:t xml:space="preserve"> is running.</w:t>
      </w:r>
    </w:p>
    <w:p w14:paraId="146AC910" w14:textId="4A411967" w:rsidR="00920A29" w:rsidRPr="00C33F68" w:rsidRDefault="00E0165A" w:rsidP="00920A29">
      <w:pPr>
        <w:pStyle w:val="TH"/>
        <w:rPr>
          <w:lang w:eastAsia="zh-CN"/>
        </w:rPr>
      </w:pPr>
      <w:r w:rsidRPr="00C33F68">
        <w:rPr>
          <w:lang w:eastAsia="zh-CN"/>
        </w:rPr>
        <w:object w:dxaOrig="10921" w:dyaOrig="8370" w14:anchorId="56D376D7">
          <v:shape id="_x0000_i1057" type="#_x0000_t75" style="width:427pt;height:325.65pt" o:ole="">
            <v:imagedata r:id="rId74" o:title=""/>
          </v:shape>
          <o:OLEObject Type="Embed" ProgID="Visio.Drawing.11" ShapeID="_x0000_i1057" DrawAspect="Content" ObjectID="_1764882480" r:id="rId75"/>
        </w:object>
      </w:r>
    </w:p>
    <w:p w14:paraId="5FB025A1" w14:textId="30B75D0B" w:rsidR="00920A29" w:rsidRPr="00C33F68" w:rsidRDefault="00920A29" w:rsidP="00920A29">
      <w:pPr>
        <w:pStyle w:val="TF"/>
      </w:pPr>
      <w:bookmarkStart w:id="2237" w:name="_CRFigure7_2_12_2_1"/>
      <w:r w:rsidRPr="00C33F68">
        <w:t>Figure</w:t>
      </w:r>
      <w:r w:rsidRPr="00C33F68">
        <w:rPr>
          <w:rFonts w:cs="Arial"/>
        </w:rPr>
        <w:t> </w:t>
      </w:r>
      <w:bookmarkEnd w:id="2237"/>
      <w:r w:rsidR="00BC760B" w:rsidRPr="00C33F68">
        <w:t>7.2.12</w:t>
      </w:r>
      <w:r w:rsidRPr="00C33F68">
        <w:t>.2.1: 5G ProSe direct link authentication procedure</w:t>
      </w:r>
    </w:p>
    <w:p w14:paraId="03A081E2" w14:textId="05793655" w:rsidR="00920A29" w:rsidRPr="00C33F68" w:rsidRDefault="00BC760B" w:rsidP="00B36149">
      <w:pPr>
        <w:pStyle w:val="Heading4"/>
      </w:pPr>
      <w:bookmarkStart w:id="2238" w:name="_CR7_2_12_3"/>
      <w:bookmarkStart w:id="2239" w:name="_Toc45282231"/>
      <w:bookmarkStart w:id="2240" w:name="_Toc45882617"/>
      <w:bookmarkStart w:id="2241" w:name="_Toc51951167"/>
      <w:bookmarkStart w:id="2242" w:name="_Toc59208921"/>
      <w:bookmarkStart w:id="2243" w:name="_Toc75734759"/>
      <w:bookmarkStart w:id="2244" w:name="_Toc92273851"/>
      <w:bookmarkStart w:id="2245" w:name="_Toc146712161"/>
      <w:bookmarkEnd w:id="2238"/>
      <w:r w:rsidRPr="00C33F68">
        <w:t>7.2.12</w:t>
      </w:r>
      <w:r w:rsidR="00920A29" w:rsidRPr="00C33F68">
        <w:t>.3</w:t>
      </w:r>
      <w:r w:rsidR="00920A29" w:rsidRPr="00C33F68">
        <w:tab/>
        <w:t>5G ProSe direct link authentication procedure accepted by the target UE</w:t>
      </w:r>
      <w:bookmarkEnd w:id="2235"/>
      <w:bookmarkEnd w:id="2236"/>
      <w:bookmarkEnd w:id="2239"/>
      <w:bookmarkEnd w:id="2240"/>
      <w:bookmarkEnd w:id="2241"/>
      <w:bookmarkEnd w:id="2242"/>
      <w:bookmarkEnd w:id="2243"/>
      <w:bookmarkEnd w:id="2244"/>
      <w:bookmarkEnd w:id="2245"/>
    </w:p>
    <w:p w14:paraId="3FA38043" w14:textId="7F3D591A" w:rsidR="00920A29" w:rsidRPr="00C33F68" w:rsidRDefault="00920A29" w:rsidP="00920A29">
      <w:bookmarkStart w:id="2246" w:name="_Toc34388633"/>
      <w:bookmarkStart w:id="2247" w:name="_Toc34404404"/>
      <w:r w:rsidRPr="00C33F68">
        <w:t xml:space="preserve">Upon receipt of a PROSE DIRECT LINK AUTHENTICATION REQUEST message, if a new assigned initiating UE's layer-2 ID is included, the target UE shall replace the original initiating UE's layer-2 ID with the new assigned initiating UE's layer-2 ID for unicast communication. If the target UE determines that the PROSE DIRECT LINK AUTHENTICATION REQUEST message can be accepted, the target UE shall create a PROSE DIRECT LINK AUTHENTICATION RESPONSE message. The target UE shall check if the number of established </w:t>
      </w:r>
      <w:r w:rsidR="00D35A89" w:rsidRPr="00C33F68">
        <w:t>5G ProSe direct link</w:t>
      </w:r>
      <w:r w:rsidRPr="00C33F68">
        <w:t xml:space="preserve">s is less than the implementation-specific maximum number of established NR </w:t>
      </w:r>
      <w:r w:rsidR="00D35A89" w:rsidRPr="00C33F68">
        <w:t>5G ProSe direct link</w:t>
      </w:r>
      <w:r w:rsidRPr="00C33F68">
        <w:t>s allowed in the UE at a time. In this message, the target UE:</w:t>
      </w:r>
    </w:p>
    <w:p w14:paraId="7E7C56EA" w14:textId="77777777" w:rsidR="00920A29" w:rsidRPr="00C33F68" w:rsidRDefault="00920A29" w:rsidP="00920A29">
      <w:pPr>
        <w:pStyle w:val="B1"/>
      </w:pPr>
      <w:r w:rsidRPr="00C33F68">
        <w:t>a)</w:t>
      </w:r>
      <w:r w:rsidRPr="00C33F68">
        <w:tab/>
        <w:t>shall include the Key establishment information container IE.</w:t>
      </w:r>
    </w:p>
    <w:p w14:paraId="031F4147" w14:textId="77777777" w:rsidR="00920A29" w:rsidRPr="00C33F68" w:rsidRDefault="00920A29" w:rsidP="00920A29">
      <w:pPr>
        <w:pStyle w:val="NO"/>
      </w:pPr>
      <w:r w:rsidRPr="00C33F68">
        <w:t>NOTE:</w:t>
      </w:r>
      <w:r w:rsidRPr="00C33F68">
        <w:tab/>
        <w:t>The key establishment information container is provided by upper layers.</w:t>
      </w:r>
    </w:p>
    <w:p w14:paraId="6117F46B" w14:textId="77777777" w:rsidR="00920A29" w:rsidRPr="00C33F68" w:rsidRDefault="00920A29" w:rsidP="00920A29">
      <w:pPr>
        <w:rPr>
          <w:lang w:eastAsia="x-none"/>
        </w:rPr>
      </w:pPr>
      <w:r w:rsidRPr="00C33F68">
        <w:rPr>
          <w:lang w:eastAsia="x-none"/>
        </w:rPr>
        <w:lastRenderedPageBreak/>
        <w:t xml:space="preserve">After the </w:t>
      </w:r>
      <w:r w:rsidRPr="00C33F68">
        <w:t>PROSE DIRECT LINK AUTHENTICATION RESPONSE</w:t>
      </w:r>
      <w:r w:rsidRPr="00C33F68">
        <w:rPr>
          <w:lang w:eastAsia="x-none"/>
        </w:rPr>
        <w:t xml:space="preserve"> message is generated, the target UE shall pass this message to the lower layers for transmission along with the target UE's layer-2 ID for unicast communication and the initiating UE's layer-2 ID for unicast communication.</w:t>
      </w:r>
    </w:p>
    <w:p w14:paraId="6F088C7B" w14:textId="6F902AAF" w:rsidR="00920A29" w:rsidRPr="00C33F68" w:rsidRDefault="00BC760B" w:rsidP="00B36149">
      <w:pPr>
        <w:pStyle w:val="Heading4"/>
      </w:pPr>
      <w:bookmarkStart w:id="2248" w:name="_CR7_2_12_4"/>
      <w:bookmarkStart w:id="2249" w:name="_Toc45282232"/>
      <w:bookmarkStart w:id="2250" w:name="_Toc45882618"/>
      <w:bookmarkStart w:id="2251" w:name="_Toc51951168"/>
      <w:bookmarkStart w:id="2252" w:name="_Toc59208922"/>
      <w:bookmarkStart w:id="2253" w:name="_Toc75734760"/>
      <w:bookmarkStart w:id="2254" w:name="_Toc92273852"/>
      <w:bookmarkStart w:id="2255" w:name="_Toc146712162"/>
      <w:bookmarkEnd w:id="2248"/>
      <w:r w:rsidRPr="00C33F68">
        <w:t>7.2.12</w:t>
      </w:r>
      <w:r w:rsidR="00920A29" w:rsidRPr="00C33F68">
        <w:t>.4</w:t>
      </w:r>
      <w:r w:rsidR="00920A29" w:rsidRPr="00C33F68">
        <w:tab/>
        <w:t>5G ProSe direct link authentication procedure completion by the initiating UE</w:t>
      </w:r>
      <w:bookmarkEnd w:id="2246"/>
      <w:bookmarkEnd w:id="2247"/>
      <w:bookmarkEnd w:id="2249"/>
      <w:bookmarkEnd w:id="2250"/>
      <w:bookmarkEnd w:id="2251"/>
      <w:bookmarkEnd w:id="2252"/>
      <w:bookmarkEnd w:id="2253"/>
      <w:bookmarkEnd w:id="2254"/>
      <w:bookmarkEnd w:id="2255"/>
    </w:p>
    <w:p w14:paraId="360232D6" w14:textId="2FF9FE9C" w:rsidR="00920A29" w:rsidRPr="00C33F68" w:rsidRDefault="00920A29" w:rsidP="00920A29">
      <w:bookmarkStart w:id="2256" w:name="_Toc34388634"/>
      <w:bookmarkStart w:id="2257" w:name="_Toc34404405"/>
      <w:r w:rsidRPr="00C33F68">
        <w:t>Upon receiving a PROSE DIRECT LINK AUTHENTICATION RESPONSE message, if the initiating UE determines that the PROSE DIRECT LINK AUTHENTICATION RESPONSE message can be accepted, the initiating UE shall stop timer T</w:t>
      </w:r>
      <w:r w:rsidR="008E5DE9" w:rsidRPr="00C33F68">
        <w:t>5092</w:t>
      </w:r>
      <w:r w:rsidRPr="00C33F68">
        <w:t>.</w:t>
      </w:r>
    </w:p>
    <w:p w14:paraId="0D6501CE" w14:textId="77777777" w:rsidR="00920A29" w:rsidRPr="00C33F68" w:rsidRDefault="00920A29" w:rsidP="00920A29">
      <w:pPr>
        <w:pStyle w:val="NO"/>
      </w:pPr>
      <w:r w:rsidRPr="00C33F68">
        <w:t>NOTE:</w:t>
      </w:r>
      <w:r w:rsidRPr="00C33F68">
        <w:tab/>
        <w:t>When the initiating UE derives the new K</w:t>
      </w:r>
      <w:r w:rsidRPr="00C33F68">
        <w:rPr>
          <w:vertAlign w:val="subscript"/>
        </w:rPr>
        <w:t>NRP</w:t>
      </w:r>
      <w:r w:rsidRPr="00C33F68">
        <w:t xml:space="preserve"> during the 5G ProSe direct link authentication procedure depends on the authentication method in use.</w:t>
      </w:r>
    </w:p>
    <w:p w14:paraId="7702E8F1" w14:textId="24A98383" w:rsidR="00920A29" w:rsidRPr="00C33F68" w:rsidRDefault="00BC760B" w:rsidP="00B36149">
      <w:pPr>
        <w:pStyle w:val="Heading4"/>
      </w:pPr>
      <w:bookmarkStart w:id="2258" w:name="_CR7_2_12_5"/>
      <w:bookmarkStart w:id="2259" w:name="_Toc45282233"/>
      <w:bookmarkStart w:id="2260" w:name="_Toc45882619"/>
      <w:bookmarkStart w:id="2261" w:name="_Toc51951169"/>
      <w:bookmarkStart w:id="2262" w:name="_Toc59208923"/>
      <w:bookmarkStart w:id="2263" w:name="_Toc75734761"/>
      <w:bookmarkStart w:id="2264" w:name="_Toc92273853"/>
      <w:bookmarkStart w:id="2265" w:name="_Toc146712163"/>
      <w:bookmarkEnd w:id="2258"/>
      <w:r w:rsidRPr="00C33F68">
        <w:t>7.2.12</w:t>
      </w:r>
      <w:r w:rsidR="00920A29" w:rsidRPr="00C33F68">
        <w:t>.5</w:t>
      </w:r>
      <w:r w:rsidR="00920A29" w:rsidRPr="00C33F68">
        <w:tab/>
        <w:t>5G ProSe direct link authentication procedure not accepted by the target UE</w:t>
      </w:r>
      <w:bookmarkEnd w:id="2256"/>
      <w:bookmarkEnd w:id="2257"/>
      <w:bookmarkEnd w:id="2259"/>
      <w:bookmarkEnd w:id="2260"/>
      <w:bookmarkEnd w:id="2261"/>
      <w:bookmarkEnd w:id="2262"/>
      <w:bookmarkEnd w:id="2263"/>
      <w:bookmarkEnd w:id="2264"/>
      <w:bookmarkEnd w:id="2265"/>
    </w:p>
    <w:p w14:paraId="45AF4CBA" w14:textId="1A70564E" w:rsidR="00920A29" w:rsidRPr="00C33F68" w:rsidRDefault="00920A29" w:rsidP="00920A29">
      <w:pPr>
        <w:rPr>
          <w:lang w:eastAsia="zh-CN"/>
        </w:rPr>
      </w:pPr>
      <w:r w:rsidRPr="00C33F68">
        <w:t xml:space="preserve">If the </w:t>
      </w:r>
      <w:r w:rsidRPr="00C33F68">
        <w:rPr>
          <w:lang w:eastAsia="x-none"/>
        </w:rPr>
        <w:t>PROSE DIRECT LINK AUTHENTICATION REQUEST</w:t>
      </w:r>
      <w:r w:rsidRPr="00C33F68">
        <w:t xml:space="preserve"> message cannot be accepted, the target UE shall create a </w:t>
      </w:r>
      <w:r w:rsidR="000969FF">
        <w:t xml:space="preserve">PROSE </w:t>
      </w:r>
      <w:r w:rsidRPr="00C33F68">
        <w:t>DIRECT</w:t>
      </w:r>
      <w:r w:rsidRPr="00C33F68">
        <w:rPr>
          <w:lang w:eastAsia="x-none"/>
        </w:rPr>
        <w:t xml:space="preserve"> LINK AUTHENTICATION</w:t>
      </w:r>
      <w:r w:rsidRPr="00C33F68">
        <w:t xml:space="preserve"> REJECT message. In this message, the target UE shall include</w:t>
      </w:r>
      <w:r w:rsidRPr="00C33F68">
        <w:rPr>
          <w:lang w:eastAsia="zh-CN"/>
        </w:rPr>
        <w:t xml:space="preserve"> a PC5</w:t>
      </w:r>
      <w:r w:rsidRPr="00C33F68">
        <w:t xml:space="preserve"> signalling protocol cause </w:t>
      </w:r>
      <w:r w:rsidRPr="00C33F68">
        <w:rPr>
          <w:lang w:eastAsia="zh-CN"/>
        </w:rPr>
        <w:t>IE indicating one of the following cause values:</w:t>
      </w:r>
    </w:p>
    <w:p w14:paraId="711F5A0D" w14:textId="5DF341D0" w:rsidR="00920A29" w:rsidRPr="00C33F68" w:rsidRDefault="00302B88" w:rsidP="00920A29">
      <w:pPr>
        <w:pStyle w:val="B1"/>
      </w:pPr>
      <w:r w:rsidRPr="00C33F68">
        <w:t>#5:</w:t>
      </w:r>
      <w:r w:rsidRPr="00C33F68">
        <w:tab/>
        <w:t xml:space="preserve">lack of resources for </w:t>
      </w:r>
      <w:r w:rsidR="00D35A89" w:rsidRPr="00C33F68">
        <w:t>5G ProSe direct link</w:t>
      </w:r>
      <w:r w:rsidR="00920A29" w:rsidRPr="00C33F68">
        <w:t>;</w:t>
      </w:r>
    </w:p>
    <w:p w14:paraId="5ACEA6CC" w14:textId="5AEC52BE" w:rsidR="00920A29" w:rsidRPr="00C33F68" w:rsidRDefault="00302B88" w:rsidP="00920A29">
      <w:pPr>
        <w:pStyle w:val="B1"/>
      </w:pPr>
      <w:r w:rsidRPr="00C33F68">
        <w:t>#6:</w:t>
      </w:r>
      <w:r w:rsidRPr="00C33F68">
        <w:tab/>
        <w:t>authentication failure</w:t>
      </w:r>
      <w:r w:rsidR="00920A29" w:rsidRPr="00C33F68">
        <w:t>.</w:t>
      </w:r>
    </w:p>
    <w:p w14:paraId="44E1C689" w14:textId="14E98D3D" w:rsidR="00920A29" w:rsidRPr="00C33F68" w:rsidRDefault="00920A29" w:rsidP="00920A29">
      <w:pPr>
        <w:rPr>
          <w:lang w:eastAsia="zh-CN"/>
        </w:rPr>
      </w:pPr>
      <w:r w:rsidRPr="00C33F68">
        <w:rPr>
          <w:lang w:eastAsia="zh-CN"/>
        </w:rPr>
        <w:t xml:space="preserve">If this 5G ProSe direct link authentication procedure is triggered during the 5G ProSe direct link establishment procedure and the implementation-specific maximum number of established NR </w:t>
      </w:r>
      <w:r w:rsidR="00D35A89" w:rsidRPr="00C33F68">
        <w:rPr>
          <w:lang w:eastAsia="zh-CN"/>
        </w:rPr>
        <w:t>5G ProSe direct link</w:t>
      </w:r>
      <w:r w:rsidRPr="00C33F68">
        <w:rPr>
          <w:lang w:eastAsia="zh-CN"/>
        </w:rPr>
        <w:t xml:space="preserve">s has been reached, then the target UE shall send a </w:t>
      </w:r>
      <w:r w:rsidR="000969FF">
        <w:rPr>
          <w:lang w:eastAsia="zh-CN"/>
        </w:rPr>
        <w:t xml:space="preserve">PROSE </w:t>
      </w:r>
      <w:r w:rsidRPr="00C33F68">
        <w:rPr>
          <w:lang w:eastAsia="zh-CN"/>
        </w:rPr>
        <w:t xml:space="preserve">DIRECT LINK AUTHENTICATION REJECT message containing PC5 signalling protocol cause value #5 "lack of resources for </w:t>
      </w:r>
      <w:r w:rsidR="00D35A89" w:rsidRPr="00C33F68">
        <w:rPr>
          <w:lang w:eastAsia="zh-CN"/>
        </w:rPr>
        <w:t>5G ProSe direct link</w:t>
      </w:r>
      <w:r w:rsidRPr="00C33F68">
        <w:rPr>
          <w:lang w:eastAsia="zh-CN"/>
        </w:rPr>
        <w:t>".</w:t>
      </w:r>
    </w:p>
    <w:p w14:paraId="248A5B39" w14:textId="3F2D8468" w:rsidR="00920A29" w:rsidRPr="00C33F68" w:rsidRDefault="00920A29" w:rsidP="00920A29">
      <w:pPr>
        <w:rPr>
          <w:lang w:eastAsia="x-none"/>
        </w:rPr>
      </w:pPr>
      <w:r w:rsidRPr="00C33F68">
        <w:rPr>
          <w:lang w:eastAsia="x-none"/>
        </w:rPr>
        <w:t xml:space="preserve">After the </w:t>
      </w:r>
      <w:r w:rsidR="000969FF">
        <w:rPr>
          <w:lang w:eastAsia="x-none"/>
        </w:rPr>
        <w:t xml:space="preserve">PROSE </w:t>
      </w:r>
      <w:r w:rsidRPr="00C33F68">
        <w:t>DIRECT LINK AUTHENTICATION REJECT</w:t>
      </w:r>
      <w:r w:rsidRPr="00C33F68">
        <w:rPr>
          <w:lang w:eastAsia="x-none"/>
        </w:rPr>
        <w:t xml:space="preserve"> message is generated, the target UE shall pass this message to the lower layers for transmission along with the initiating UE's layer-2 ID for unicast communication and the target UE's layer-2 ID for unicast communication.</w:t>
      </w:r>
    </w:p>
    <w:p w14:paraId="6ADA714C" w14:textId="5D6720CA" w:rsidR="00920A29" w:rsidRPr="00C33F68" w:rsidRDefault="00920A29" w:rsidP="00920A29">
      <w:r w:rsidRPr="00C33F68">
        <w:t xml:space="preserve">The target UE shall abort the ongoing procedure that triggered the initiation of the 5G ProSe direct link authentication procedure if the ongoing procedure is the 5G ProSe direct link establishment procedure and the </w:t>
      </w:r>
      <w:r w:rsidR="000969FF">
        <w:t>t</w:t>
      </w:r>
      <w:r w:rsidRPr="00C33F68">
        <w:t>arget user info is included in the PROSE DIRECT LINK ESTABLISHMENT REQUEST message.</w:t>
      </w:r>
    </w:p>
    <w:p w14:paraId="59395769" w14:textId="277F4217" w:rsidR="00920A29" w:rsidRPr="00C33F68" w:rsidRDefault="00920A29" w:rsidP="00920A29">
      <w:r w:rsidRPr="00C33F68">
        <w:t xml:space="preserve">Upon receipt of the </w:t>
      </w:r>
      <w:r w:rsidR="000969FF">
        <w:t xml:space="preserve">PROSE </w:t>
      </w:r>
      <w:r w:rsidRPr="00C33F68">
        <w:t>DIRECT</w:t>
      </w:r>
      <w:r w:rsidRPr="00C33F68">
        <w:rPr>
          <w:lang w:eastAsia="x-none"/>
        </w:rPr>
        <w:t xml:space="preserve"> LINK AUTHENTICATION</w:t>
      </w:r>
      <w:r w:rsidRPr="00C33F68">
        <w:t xml:space="preserve"> REJECT message, the initiating UE shall stop timer T</w:t>
      </w:r>
      <w:r w:rsidR="008E5DE9" w:rsidRPr="00C33F68">
        <w:t>5092</w:t>
      </w:r>
      <w:r w:rsidRPr="00C33F68">
        <w:t xml:space="preserve"> and abort the ongoing procedure that triggered the initiation of the 5G ProSe direct link authentication procedure.</w:t>
      </w:r>
    </w:p>
    <w:p w14:paraId="07DB3914" w14:textId="7646F089" w:rsidR="00920A29" w:rsidRPr="00C33F68" w:rsidRDefault="00BC760B" w:rsidP="00B36149">
      <w:pPr>
        <w:pStyle w:val="Heading4"/>
      </w:pPr>
      <w:bookmarkStart w:id="2266" w:name="_CR7_2_12_6"/>
      <w:bookmarkStart w:id="2267" w:name="_Toc75734762"/>
      <w:bookmarkStart w:id="2268" w:name="_Toc92273854"/>
      <w:bookmarkStart w:id="2269" w:name="_Toc146712164"/>
      <w:bookmarkStart w:id="2270" w:name="_Toc34388635"/>
      <w:bookmarkStart w:id="2271" w:name="_Toc34404406"/>
      <w:bookmarkStart w:id="2272" w:name="_Toc45282234"/>
      <w:bookmarkStart w:id="2273" w:name="_Toc45882620"/>
      <w:bookmarkStart w:id="2274" w:name="_Toc51951170"/>
      <w:bookmarkStart w:id="2275" w:name="_Toc59208924"/>
      <w:bookmarkEnd w:id="2266"/>
      <w:r w:rsidRPr="00C33F68">
        <w:t>7.2.12</w:t>
      </w:r>
      <w:r w:rsidR="00920A29" w:rsidRPr="00C33F68">
        <w:t>.6</w:t>
      </w:r>
      <w:r w:rsidR="00920A29" w:rsidRPr="00C33F68">
        <w:tab/>
        <w:t>5G ProSe direct link authentication procedure not accepted by the initiating UE</w:t>
      </w:r>
      <w:bookmarkEnd w:id="2267"/>
      <w:bookmarkEnd w:id="2268"/>
      <w:bookmarkEnd w:id="2269"/>
    </w:p>
    <w:p w14:paraId="57437494" w14:textId="77777777" w:rsidR="00E5189E" w:rsidRPr="00C33F68" w:rsidRDefault="00E5189E" w:rsidP="00E5189E">
      <w:bookmarkStart w:id="2276" w:name="_Toc75734763"/>
      <w:bookmarkStart w:id="2277" w:name="_Toc92273855"/>
      <w:r w:rsidRPr="00C33F68">
        <w:t>If the PROSE DIRECT LINK AUTHENTICATION RESPONSE message cannot be accepted, the initiating UE shall stop timer T5092 and create a PROSE DIRECT LINK AUTHENTICATION FAILURE message. In this message, the initiating UE may include the Key establishment information container IE if provided by upper layers.</w:t>
      </w:r>
    </w:p>
    <w:p w14:paraId="51DC260F" w14:textId="77777777" w:rsidR="00E5189E" w:rsidRPr="00C33F68" w:rsidRDefault="00E5189E" w:rsidP="00E5189E">
      <w:pPr>
        <w:rPr>
          <w:lang w:eastAsia="x-none"/>
        </w:rPr>
      </w:pPr>
      <w:r w:rsidRPr="00C33F68">
        <w:rPr>
          <w:lang w:eastAsia="x-none"/>
        </w:rPr>
        <w:t xml:space="preserve">After the </w:t>
      </w:r>
      <w:r w:rsidRPr="00C33F68">
        <w:t xml:space="preserve">PROSE DIRECT LINK AUTHENTICATION FAILURE </w:t>
      </w:r>
      <w:r w:rsidRPr="00C33F68">
        <w:rPr>
          <w:lang w:eastAsia="x-none"/>
        </w:rPr>
        <w:t>message is generated, the initiating UE shall pass this message to the lower layers for transmission along with the initiating UE's layer-2 ID for unicast communication and the target UE's layer-2 ID for unicast communication.</w:t>
      </w:r>
    </w:p>
    <w:p w14:paraId="05ACF48E" w14:textId="77777777" w:rsidR="00E5189E" w:rsidRPr="00C33F68" w:rsidRDefault="00E5189E" w:rsidP="00E5189E">
      <w:r w:rsidRPr="00C33F68">
        <w:t>The initiating UE shall abort the ongoing procedure that triggered the initiation of the 5G ProSe direct link authentication procedure.</w:t>
      </w:r>
    </w:p>
    <w:p w14:paraId="572E9CAA" w14:textId="77777777" w:rsidR="00E5189E" w:rsidRPr="00C33F68" w:rsidRDefault="00E5189E" w:rsidP="00E5189E">
      <w:r w:rsidRPr="00C33F68">
        <w:t>Upon receipt of the PROSE DIRECT</w:t>
      </w:r>
      <w:r w:rsidRPr="00C33F68">
        <w:rPr>
          <w:lang w:eastAsia="x-none"/>
        </w:rPr>
        <w:t xml:space="preserve"> LINK AUTHENTICATION</w:t>
      </w:r>
      <w:r w:rsidRPr="00C33F68">
        <w:t xml:space="preserve"> FAILURE message, the target UE shall abort the ongoing procedure that triggered the initiation of the 5G ProSe direct link authentication procedure and shall indicate to upper layers that authentication has failed.</w:t>
      </w:r>
    </w:p>
    <w:p w14:paraId="6FD57F5D" w14:textId="3A83BD47" w:rsidR="00920A29" w:rsidRPr="00C33F68" w:rsidRDefault="00BC760B" w:rsidP="00B36149">
      <w:pPr>
        <w:pStyle w:val="Heading4"/>
      </w:pPr>
      <w:bookmarkStart w:id="2278" w:name="_CR7_2_12_7"/>
      <w:bookmarkStart w:id="2279" w:name="_Toc146712165"/>
      <w:bookmarkEnd w:id="2278"/>
      <w:r w:rsidRPr="00C33F68">
        <w:lastRenderedPageBreak/>
        <w:t>7.2.12</w:t>
      </w:r>
      <w:r w:rsidR="00920A29" w:rsidRPr="00C33F68">
        <w:t>.7</w:t>
      </w:r>
      <w:r w:rsidR="00920A29" w:rsidRPr="00C33F68">
        <w:tab/>
        <w:t>Abnormal cases</w:t>
      </w:r>
      <w:bookmarkEnd w:id="2270"/>
      <w:bookmarkEnd w:id="2271"/>
      <w:bookmarkEnd w:id="2272"/>
      <w:bookmarkEnd w:id="2273"/>
      <w:bookmarkEnd w:id="2274"/>
      <w:bookmarkEnd w:id="2275"/>
      <w:bookmarkEnd w:id="2276"/>
      <w:bookmarkEnd w:id="2277"/>
      <w:bookmarkEnd w:id="2279"/>
    </w:p>
    <w:p w14:paraId="6C840C8B" w14:textId="3E74A743" w:rsidR="00920A29" w:rsidRPr="00C33F68" w:rsidRDefault="00BC760B" w:rsidP="00B36149">
      <w:pPr>
        <w:pStyle w:val="Heading5"/>
        <w:rPr>
          <w:lang w:eastAsia="zh-CN"/>
        </w:rPr>
      </w:pPr>
      <w:bookmarkStart w:id="2280" w:name="_CR7_2_12_7_1"/>
      <w:bookmarkStart w:id="2281" w:name="_Toc45282235"/>
      <w:bookmarkStart w:id="2282" w:name="_Toc45882621"/>
      <w:bookmarkStart w:id="2283" w:name="_Toc51951171"/>
      <w:bookmarkStart w:id="2284" w:name="_Toc59208925"/>
      <w:bookmarkStart w:id="2285" w:name="_Toc75734764"/>
      <w:bookmarkStart w:id="2286" w:name="_Toc92273856"/>
      <w:bookmarkStart w:id="2287" w:name="_Toc146712166"/>
      <w:bookmarkEnd w:id="2280"/>
      <w:r w:rsidRPr="00C33F68">
        <w:rPr>
          <w:lang w:eastAsia="zh-CN"/>
        </w:rPr>
        <w:t>7.2.12</w:t>
      </w:r>
      <w:r w:rsidR="00920A29" w:rsidRPr="00C33F68">
        <w:rPr>
          <w:lang w:eastAsia="zh-CN"/>
        </w:rPr>
        <w:t>.7.1</w:t>
      </w:r>
      <w:r w:rsidR="00920A29" w:rsidRPr="00C33F68">
        <w:rPr>
          <w:lang w:eastAsia="zh-CN"/>
        </w:rPr>
        <w:tab/>
        <w:t>Abnormal cases at the initiating UE</w:t>
      </w:r>
      <w:bookmarkEnd w:id="2281"/>
      <w:bookmarkEnd w:id="2282"/>
      <w:bookmarkEnd w:id="2283"/>
      <w:bookmarkEnd w:id="2284"/>
      <w:bookmarkEnd w:id="2285"/>
      <w:bookmarkEnd w:id="2286"/>
      <w:bookmarkEnd w:id="2287"/>
    </w:p>
    <w:p w14:paraId="20E210C8" w14:textId="294747BF" w:rsidR="00920A29" w:rsidRPr="00C33F68" w:rsidRDefault="00920A29" w:rsidP="00920A29">
      <w:pPr>
        <w:pStyle w:val="B1"/>
      </w:pPr>
      <w:r w:rsidRPr="00C33F68">
        <w:t>a)</w:t>
      </w:r>
      <w:r w:rsidRPr="00C33F68">
        <w:tab/>
        <w:t>Timer T</w:t>
      </w:r>
      <w:r w:rsidR="008E5DE9" w:rsidRPr="00C33F68">
        <w:t>5092</w:t>
      </w:r>
      <w:r w:rsidRPr="00C33F68">
        <w:t xml:space="preserve"> expires.</w:t>
      </w:r>
    </w:p>
    <w:p w14:paraId="1BAA8BDF" w14:textId="2E982030" w:rsidR="00920A29" w:rsidRPr="00C33F68" w:rsidRDefault="00920A29" w:rsidP="00920A29">
      <w:pPr>
        <w:pStyle w:val="B1"/>
      </w:pPr>
      <w:r w:rsidRPr="00C33F68">
        <w:tab/>
        <w:t>The initiating UE shall retransmit the PROSE DIRECT LINK AUTHENTICATION REQUEST message and restart timer T</w:t>
      </w:r>
      <w:r w:rsidR="008E5DE9" w:rsidRPr="00C33F68">
        <w:t>5092</w:t>
      </w:r>
      <w:r w:rsidRPr="00C33F68">
        <w:t>. After reaching the maximum number of allowed retransmissions, the initiating UE shall abort the 5G ProSe direct link authentication procedure and shall abort the ongoing procedure that triggered the initiation of the 5G ProSe direct link authentication procedure.</w:t>
      </w:r>
    </w:p>
    <w:p w14:paraId="78C49ADD" w14:textId="4A0BD605" w:rsidR="00920A29" w:rsidRPr="00C33F68" w:rsidRDefault="00920A29" w:rsidP="00920A29">
      <w:pPr>
        <w:pStyle w:val="NO"/>
      </w:pPr>
      <w:r w:rsidRPr="00C33F68">
        <w:t>NOTE</w:t>
      </w:r>
      <w:r w:rsidR="000E0BD6">
        <w:t> 1</w:t>
      </w:r>
      <w:r w:rsidRPr="00C33F68">
        <w:t>:</w:t>
      </w:r>
      <w:r w:rsidRPr="00C33F68">
        <w:tab/>
        <w:t>The maximum number of allowed retransmissions is UE implementation specific.</w:t>
      </w:r>
    </w:p>
    <w:p w14:paraId="2975FA9C" w14:textId="2CB9FB01" w:rsidR="00920A29" w:rsidRPr="00C33F68" w:rsidRDefault="00920A29" w:rsidP="00920A29">
      <w:pPr>
        <w:pStyle w:val="B1"/>
      </w:pPr>
      <w:r w:rsidRPr="00C33F68">
        <w:t>b)</w:t>
      </w:r>
      <w:r w:rsidRPr="00C33F68">
        <w:tab/>
        <w:t xml:space="preserve">The need to use this </w:t>
      </w:r>
      <w:r w:rsidR="00D35A89" w:rsidRPr="00C33F68">
        <w:t>5G ProSe direct link</w:t>
      </w:r>
      <w:r w:rsidRPr="00C33F68">
        <w:t xml:space="preserve"> no longer exists before the 5G ProSe direct link authentication procedure is completed.</w:t>
      </w:r>
    </w:p>
    <w:p w14:paraId="7B341EC9" w14:textId="2E1C02EC" w:rsidR="00920A29" w:rsidRPr="00C33F68" w:rsidRDefault="00920A29" w:rsidP="00920A29">
      <w:pPr>
        <w:pStyle w:val="B1"/>
        <w:rPr>
          <w:lang w:eastAsia="zh-CN"/>
        </w:rPr>
      </w:pPr>
      <w:r w:rsidRPr="00C33F68">
        <w:tab/>
        <w:t>The initiating UE shall abort the 5G ProSe direct link authentication procedure and shall abort the ongoing procedure that triggered the initiation of the 5G ProSe direct link authentication procedure.</w:t>
      </w:r>
    </w:p>
    <w:p w14:paraId="7643544D" w14:textId="77777777" w:rsidR="000E0BD6" w:rsidRPr="006C2996" w:rsidRDefault="000E0BD6" w:rsidP="000E0BD6">
      <w:pPr>
        <w:pStyle w:val="B1"/>
        <w:rPr>
          <w:lang w:eastAsia="zh-CN"/>
        </w:rPr>
      </w:pPr>
      <w:bookmarkStart w:id="2288" w:name="_Toc59209231"/>
      <w:bookmarkStart w:id="2289" w:name="_Toc59208960"/>
      <w:bookmarkStart w:id="2290" w:name="_Toc51951204"/>
      <w:bookmarkStart w:id="2291" w:name="_Toc45882654"/>
      <w:bookmarkStart w:id="2292" w:name="_Toc45282268"/>
      <w:r>
        <w:rPr>
          <w:rFonts w:hint="eastAsia"/>
          <w:lang w:eastAsia="zh-CN"/>
        </w:rPr>
        <w:t xml:space="preserve">c) </w:t>
      </w:r>
      <w:r w:rsidRPr="00C33F68">
        <w:t>For the same 5G ProSe direct link, if the</w:t>
      </w:r>
      <w:r w:rsidRPr="009F6DA1">
        <w:t xml:space="preserve"> </w:t>
      </w:r>
      <w:r w:rsidRPr="00C33F68">
        <w:t>initiating UE receives a PROSE DIRECT LINK</w:t>
      </w:r>
      <w:r w:rsidRPr="00D911DC">
        <w:rPr>
          <w:lang w:eastAsia="zh-CN"/>
        </w:rPr>
        <w:t xml:space="preserve"> </w:t>
      </w:r>
      <w:r w:rsidRPr="009D06D9">
        <w:rPr>
          <w:lang w:eastAsia="zh-CN"/>
        </w:rPr>
        <w:t>RELEASE</w:t>
      </w:r>
      <w:r w:rsidRPr="00C33F68">
        <w:t xml:space="preserve"> REQUEST message during the 5G ProSe direct link authentication</w:t>
      </w:r>
      <w:r>
        <w:rPr>
          <w:rFonts w:hint="eastAsia"/>
          <w:lang w:eastAsia="zh-CN"/>
        </w:rPr>
        <w:t xml:space="preserve"> </w:t>
      </w:r>
      <w:r w:rsidRPr="00C33F68">
        <w:t>procedure, the</w:t>
      </w:r>
      <w:r w:rsidRPr="009F6DA1">
        <w:t xml:space="preserve"> </w:t>
      </w:r>
      <w:r w:rsidRPr="00C33F68">
        <w:t>initiating UE shall</w:t>
      </w:r>
      <w:r>
        <w:rPr>
          <w:rFonts w:hint="eastAsia"/>
          <w:lang w:eastAsia="zh-CN"/>
        </w:rPr>
        <w:t xml:space="preserve"> </w:t>
      </w:r>
      <w:r w:rsidRPr="009D06D9">
        <w:rPr>
          <w:lang w:eastAsia="zh-CN"/>
        </w:rPr>
        <w:t>stop</w:t>
      </w:r>
      <w:r w:rsidRPr="00C33F68">
        <w:t xml:space="preserve"> all running</w:t>
      </w:r>
      <w:r w:rsidRPr="009D06D9">
        <w:rPr>
          <w:lang w:eastAsia="zh-CN"/>
        </w:rPr>
        <w:t xml:space="preserve"> </w:t>
      </w:r>
      <w:r w:rsidRPr="00C33F68">
        <w:t>timers for this 5G ProSe direct link</w:t>
      </w:r>
      <w:r>
        <w:rPr>
          <w:rFonts w:hint="eastAsia"/>
          <w:lang w:eastAsia="zh-CN"/>
        </w:rPr>
        <w:t>,</w:t>
      </w:r>
      <w:r w:rsidRPr="009D06D9">
        <w:rPr>
          <w:lang w:eastAsia="zh-CN"/>
        </w:rPr>
        <w:t xml:space="preserve"> abort the</w:t>
      </w:r>
      <w:r w:rsidRPr="009D06D9">
        <w:t xml:space="preserve"> </w:t>
      </w:r>
      <w:r w:rsidRPr="009D06D9">
        <w:rPr>
          <w:lang w:eastAsia="zh-CN"/>
        </w:rPr>
        <w:t xml:space="preserve">5G ProSe direct link </w:t>
      </w:r>
      <w:r w:rsidRPr="00C33F68">
        <w:t>authentication</w:t>
      </w:r>
      <w:r w:rsidRPr="009D06D9">
        <w:rPr>
          <w:lang w:eastAsia="zh-CN"/>
        </w:rPr>
        <w:t xml:space="preserve"> procedure and proceed with the 5G </w:t>
      </w:r>
      <w:r w:rsidRPr="006C2996">
        <w:rPr>
          <w:lang w:eastAsia="zh-CN"/>
        </w:rPr>
        <w:t>ProSe direct link release procedure</w:t>
      </w:r>
      <w:r w:rsidRPr="006C2996">
        <w:t>.</w:t>
      </w:r>
    </w:p>
    <w:p w14:paraId="10060FDC" w14:textId="034034E9" w:rsidR="000E0BD6" w:rsidRDefault="000E0BD6" w:rsidP="000E0BD6">
      <w:pPr>
        <w:pStyle w:val="EditorsNote"/>
        <w:rPr>
          <w:color w:val="auto"/>
          <w:lang w:eastAsia="zh-CN"/>
        </w:rPr>
      </w:pPr>
      <w:r w:rsidRPr="006C2996">
        <w:rPr>
          <w:color w:val="auto"/>
        </w:rPr>
        <w:t>NOTE </w:t>
      </w:r>
      <w:r w:rsidRPr="006C2996">
        <w:rPr>
          <w:rFonts w:hint="eastAsia"/>
          <w:color w:val="auto"/>
          <w:lang w:eastAsia="zh-CN"/>
        </w:rPr>
        <w:t>2</w:t>
      </w:r>
      <w:r w:rsidRPr="006C2996">
        <w:rPr>
          <w:color w:val="auto"/>
        </w:rPr>
        <w:t>:</w:t>
      </w:r>
      <w:r w:rsidRPr="006C2996">
        <w:rPr>
          <w:color w:val="auto"/>
        </w:rPr>
        <w:tab/>
        <w:t>The abnormal cases as described in bullet c)</w:t>
      </w:r>
      <w:r w:rsidRPr="006C2996">
        <w:rPr>
          <w:rFonts w:hint="eastAsia"/>
          <w:color w:val="auto"/>
          <w:lang w:eastAsia="zh-CN"/>
        </w:rPr>
        <w:t xml:space="preserve"> only happens when t</w:t>
      </w:r>
      <w:r w:rsidRPr="006C2996">
        <w:rPr>
          <w:color w:val="auto"/>
        </w:rPr>
        <w:t>he 5G ProSe direct link authentication procedure</w:t>
      </w:r>
      <w:r w:rsidRPr="006C2996">
        <w:rPr>
          <w:rFonts w:hint="eastAsia"/>
          <w:color w:val="auto"/>
          <w:lang w:eastAsia="zh-CN"/>
        </w:rPr>
        <w:t xml:space="preserve"> is </w:t>
      </w:r>
      <w:r w:rsidRPr="006C2996">
        <w:rPr>
          <w:color w:val="auto"/>
        </w:rPr>
        <w:t>used to perform mutual authentication of UEs during a 5G ProSe direct link re-keying procedure</w:t>
      </w:r>
      <w:r w:rsidRPr="006C2996">
        <w:rPr>
          <w:rFonts w:hint="eastAsia"/>
          <w:color w:val="auto"/>
          <w:lang w:eastAsia="zh-CN"/>
        </w:rPr>
        <w:t>.</w:t>
      </w:r>
    </w:p>
    <w:p w14:paraId="05E1B000" w14:textId="5E1CAB64" w:rsidR="00DB43E8" w:rsidRDefault="00DB43E8" w:rsidP="00DB43E8">
      <w:pPr>
        <w:pStyle w:val="Heading3"/>
      </w:pPr>
      <w:bookmarkStart w:id="2293" w:name="_CR7_2_13"/>
      <w:bookmarkStart w:id="2294" w:name="_Toc146712167"/>
      <w:bookmarkEnd w:id="2293"/>
      <w:r w:rsidRPr="00DA5D67">
        <w:t>7.2.</w:t>
      </w:r>
      <w:r>
        <w:t>13</w:t>
      </w:r>
      <w:r w:rsidRPr="00DA5D67">
        <w:tab/>
        <w:t>5G ProSe UE</w:t>
      </w:r>
      <w:r w:rsidR="00430DA5">
        <w:t>-</w:t>
      </w:r>
      <w:r w:rsidRPr="00DA5D67">
        <w:t>to</w:t>
      </w:r>
      <w:r w:rsidR="00430DA5">
        <w:t>-</w:t>
      </w:r>
      <w:r w:rsidRPr="00DA5D67">
        <w:t>UE relay update procedure</w:t>
      </w:r>
      <w:bookmarkEnd w:id="2294"/>
    </w:p>
    <w:p w14:paraId="3E299E4E" w14:textId="65B633B4" w:rsidR="00DB43E8" w:rsidRPr="00C33F68" w:rsidRDefault="00DB43E8" w:rsidP="00DB43E8">
      <w:pPr>
        <w:pStyle w:val="Heading4"/>
      </w:pPr>
      <w:bookmarkStart w:id="2295" w:name="_CR7_2_13_1"/>
      <w:bookmarkStart w:id="2296" w:name="_Toc146712168"/>
      <w:bookmarkEnd w:id="2295"/>
      <w:r w:rsidRPr="00C33F68">
        <w:t>7.2.</w:t>
      </w:r>
      <w:r>
        <w:t>13</w:t>
      </w:r>
      <w:r w:rsidRPr="00C33F68">
        <w:t>.1</w:t>
      </w:r>
      <w:r w:rsidRPr="00C33F68">
        <w:tab/>
        <w:t>General</w:t>
      </w:r>
      <w:bookmarkEnd w:id="2296"/>
    </w:p>
    <w:p w14:paraId="4B55393C" w14:textId="6B92046D" w:rsidR="00430DA5" w:rsidRPr="00DA5D67" w:rsidRDefault="00430DA5" w:rsidP="00430DA5">
      <w:r w:rsidRPr="00DA5D67">
        <w:t>The 5G ProSe UE-to-UE relay update procedure is used to update the target</w:t>
      </w:r>
      <w:r>
        <w:t xml:space="preserve"> 5G ProSe</w:t>
      </w:r>
      <w:r w:rsidRPr="00DA5D67">
        <w:t xml:space="preserve"> end UE(s) with the </w:t>
      </w:r>
      <w:r>
        <w:t>source 5G ProSe</w:t>
      </w:r>
      <w:r w:rsidRPr="00DA5D67">
        <w:t xml:space="preserve"> end UE</w:t>
      </w:r>
      <w:r w:rsidRPr="00C33F68">
        <w:t>'</w:t>
      </w:r>
      <w:r w:rsidRPr="00DA5D67">
        <w:t>s new IP address/prefix and new Application layer ID during a 5G ProSe direct link identifier update procedure between the source</w:t>
      </w:r>
      <w:r>
        <w:t xml:space="preserve"> 5G ProSe end </w:t>
      </w:r>
      <w:r w:rsidRPr="00DA5D67">
        <w:t xml:space="preserve">UE and the 5G ProSe layer-3 </w:t>
      </w:r>
      <w:r>
        <w:t>UE-to-UE</w:t>
      </w:r>
      <w:r w:rsidRPr="00DA5D67">
        <w:t xml:space="preserve"> rela</w:t>
      </w:r>
      <w:r>
        <w:t>y UE</w:t>
      </w:r>
      <w:r w:rsidRPr="00DA5D67">
        <w:t>. The 5G ProSe layer-3</w:t>
      </w:r>
      <w:r>
        <w:t xml:space="preserve"> UE-to-UE</w:t>
      </w:r>
      <w:r w:rsidRPr="00DA5D67">
        <w:t xml:space="preserve"> relay</w:t>
      </w:r>
      <w:r>
        <w:t xml:space="preserve"> UE </w:t>
      </w:r>
      <w:r w:rsidRPr="00DA5D67">
        <w:t xml:space="preserve">initiates the 5G ProSe </w:t>
      </w:r>
      <w:r>
        <w:t>UE-to-UE</w:t>
      </w:r>
      <w:r w:rsidRPr="00DA5D67">
        <w:t xml:space="preserve"> relay update procedure with </w:t>
      </w:r>
      <w:r>
        <w:t>each</w:t>
      </w:r>
      <w:r w:rsidRPr="00DA5D67">
        <w:t xml:space="preserve"> target end UE as indicated by the </w:t>
      </w:r>
      <w:r>
        <w:t>source 5G ProSe</w:t>
      </w:r>
      <w:r w:rsidRPr="00DA5D67">
        <w:t xml:space="preserve"> end UE during the 5G ProSe direct link identifier update procedure.</w:t>
      </w:r>
    </w:p>
    <w:p w14:paraId="1F819F25" w14:textId="77777777" w:rsidR="00430DA5" w:rsidRDefault="00430DA5" w:rsidP="00430DA5">
      <w:r w:rsidRPr="00DA5D67">
        <w:t xml:space="preserve">The 5G ProSe layer-3 UE-to-UE relay UE is called the initiating UE in this procedure and the target </w:t>
      </w:r>
      <w:r>
        <w:t xml:space="preserve">5G ProSe </w:t>
      </w:r>
      <w:r w:rsidRPr="00DA5D67">
        <w:t>end UE is called target UE.</w:t>
      </w:r>
    </w:p>
    <w:p w14:paraId="26B11EFE" w14:textId="48613A9F" w:rsidR="00DB43E8" w:rsidRPr="00DA5D67" w:rsidRDefault="00DB43E8" w:rsidP="00DB43E8">
      <w:pPr>
        <w:pStyle w:val="Heading4"/>
      </w:pPr>
      <w:bookmarkStart w:id="2297" w:name="_CR7_2_13_2"/>
      <w:bookmarkStart w:id="2298" w:name="_Toc146712169"/>
      <w:bookmarkEnd w:id="2297"/>
      <w:r w:rsidRPr="00DA5D67">
        <w:t>7.2.</w:t>
      </w:r>
      <w:r>
        <w:t>13</w:t>
      </w:r>
      <w:r w:rsidRPr="00DA5D67">
        <w:t>.2</w:t>
      </w:r>
      <w:r w:rsidRPr="00DA5D67">
        <w:tab/>
        <w:t>5G ProSe</w:t>
      </w:r>
      <w:r w:rsidR="00430DA5">
        <w:t xml:space="preserve"> </w:t>
      </w:r>
      <w:r w:rsidR="00430DA5" w:rsidRPr="00430DA5">
        <w:t>UE-to-UE</w:t>
      </w:r>
      <w:r w:rsidRPr="00DA5D67">
        <w:t xml:space="preserve"> relay update procedure initiation by initiating UE</w:t>
      </w:r>
      <w:bookmarkEnd w:id="2298"/>
    </w:p>
    <w:p w14:paraId="766D8FB5" w14:textId="7B4F5408" w:rsidR="00430DA5" w:rsidRPr="00DA5D67" w:rsidRDefault="00430DA5" w:rsidP="00430DA5">
      <w:r w:rsidRPr="00DA5D67">
        <w:t>The</w:t>
      </w:r>
      <w:r>
        <w:t xml:space="preserve"> initiating UE</w:t>
      </w:r>
      <w:r w:rsidRPr="00DA5D67">
        <w:t xml:space="preserve"> shall initiate the 5G ProSe </w:t>
      </w:r>
      <w:r>
        <w:t>UE-to-UE</w:t>
      </w:r>
      <w:r w:rsidRPr="00DA5D67">
        <w:t xml:space="preserve"> relay update procedure with the target UE, if</w:t>
      </w:r>
      <w:ins w:id="2299" w:author="24.554_CR0488R1_(Rel-18)_5G_ProSe_Ph2" w:date="2023-12-23T17:38:00Z">
        <w:r w:rsidR="00E03333" w:rsidRPr="00E03333">
          <w:t xml:space="preserve"> </w:t>
        </w:r>
        <w:r w:rsidR="00E03333" w:rsidRPr="00DA5D67">
          <w:t xml:space="preserve">the </w:t>
        </w:r>
        <w:r w:rsidR="00E03333">
          <w:t>initiating UE</w:t>
        </w:r>
        <w:r w:rsidR="00E03333" w:rsidRPr="00DA5D67">
          <w:t xml:space="preserve"> receives a PROSE DIRECT LINK IDENTIFIER UPDATE REQUEST message from the </w:t>
        </w:r>
        <w:r w:rsidR="00E03333">
          <w:t>source 5G ProSe</w:t>
        </w:r>
        <w:r w:rsidR="00E03333" w:rsidRPr="00DA5D67">
          <w:t xml:space="preserve"> end UE as part of 5G ProSe direct link identifier update procedure</w:t>
        </w:r>
        <w:r w:rsidR="00E03333">
          <w:rPr>
            <w:rFonts w:hint="eastAsia"/>
            <w:lang w:eastAsia="zh-CN"/>
          </w:rPr>
          <w:t>.</w:t>
        </w:r>
        <w:del w:id="2300" w:author="CATT_dxy1" w:date="2023-11-06T17:24:00Z">
          <w:r w:rsidR="00E03333" w:rsidRPr="00DA5D67" w:rsidDel="009878A7">
            <w:delText>:</w:delText>
          </w:r>
        </w:del>
      </w:ins>
      <w:del w:id="2301" w:author="24.554_CR0488R1_(Rel-18)_5G_ProSe_Ph2" w:date="2023-12-23T17:38:00Z">
        <w:r w:rsidRPr="00DA5D67" w:rsidDel="00E03333">
          <w:delText>:</w:delText>
        </w:r>
      </w:del>
    </w:p>
    <w:p w14:paraId="642EFAD4" w14:textId="11ECFE5D" w:rsidR="00430DA5" w:rsidRPr="00DA5D67" w:rsidDel="00DF3D99" w:rsidRDefault="00430DA5" w:rsidP="00430DA5">
      <w:pPr>
        <w:pStyle w:val="B1"/>
        <w:rPr>
          <w:del w:id="2302" w:author="24.554_CR0488R1_(Rel-18)_5G_ProSe_Ph2" w:date="2023-12-23T17:38:00Z"/>
        </w:rPr>
      </w:pPr>
      <w:del w:id="2303" w:author="24.554_CR0488R1_(Rel-18)_5G_ProSe_Ph2" w:date="2023-12-23T17:38:00Z">
        <w:r w:rsidRPr="00DA5D67" w:rsidDel="00DF3D99">
          <w:delText xml:space="preserve">a) </w:delText>
        </w:r>
        <w:r w:rsidRPr="00DA5D67" w:rsidDel="00DF3D99">
          <w:tab/>
          <w:delText xml:space="preserve">the </w:delText>
        </w:r>
        <w:r w:rsidDel="00DF3D99">
          <w:delText>initiating UE</w:delText>
        </w:r>
        <w:r w:rsidRPr="00DA5D67" w:rsidDel="00DF3D99">
          <w:delText xml:space="preserve"> receives a PROSE DIRECT LINK IDENTIFIER UPDATE REQUEST message from the </w:delText>
        </w:r>
        <w:r w:rsidDel="00DF3D99">
          <w:delText>source 5G ProSe</w:delText>
        </w:r>
        <w:r w:rsidRPr="00DA5D67" w:rsidDel="00DF3D99">
          <w:delText xml:space="preserve"> end UE as part of 5G ProSe direct link identifier update procedure; and </w:delText>
        </w:r>
      </w:del>
    </w:p>
    <w:p w14:paraId="79597C64" w14:textId="769D8958" w:rsidR="00430DA5" w:rsidRPr="00DA5D67" w:rsidDel="00DF3D99" w:rsidRDefault="00430DA5" w:rsidP="00430DA5">
      <w:pPr>
        <w:pStyle w:val="B1"/>
        <w:rPr>
          <w:del w:id="2304" w:author="24.554_CR0488R1_(Rel-18)_5G_ProSe_Ph2" w:date="2023-12-23T17:38:00Z"/>
        </w:rPr>
      </w:pPr>
      <w:del w:id="2305" w:author="24.554_CR0488R1_(Rel-18)_5G_ProSe_Ph2" w:date="2023-12-23T17:38:00Z">
        <w:r w:rsidRPr="00DA5D67" w:rsidDel="00DF3D99">
          <w:delText>b)</w:delText>
        </w:r>
        <w:r w:rsidRPr="00DA5D67" w:rsidDel="00DF3D99">
          <w:tab/>
          <w:delText xml:space="preserve">the peer update indication is included in the PROSE DIRECT LINK IDENTIFIER UPDATE REQUEST message. </w:delText>
        </w:r>
      </w:del>
    </w:p>
    <w:p w14:paraId="7905FF50" w14:textId="28740849" w:rsidR="00430DA5" w:rsidRPr="00DA5D67" w:rsidRDefault="00430DA5" w:rsidP="00430DA5">
      <w:r w:rsidRPr="00DA5D67">
        <w:t xml:space="preserve">The </w:t>
      </w:r>
      <w:r>
        <w:t>initiating UE</w:t>
      </w:r>
      <w:r w:rsidRPr="00DA5D67">
        <w:t xml:space="preserve"> retrieves the target UEs</w:t>
      </w:r>
      <w:r w:rsidRPr="00C33F68">
        <w:t>'</w:t>
      </w:r>
      <w:r w:rsidRPr="00DA5D67">
        <w:t xml:space="preserve"> entry from its local table based on the target </w:t>
      </w:r>
      <w:r>
        <w:t xml:space="preserve">5G ProSe </w:t>
      </w:r>
      <w:r w:rsidRPr="00DA5D67">
        <w:t xml:space="preserve">end UE(s) </w:t>
      </w:r>
      <w:r>
        <w:t xml:space="preserve">user </w:t>
      </w:r>
      <w:r w:rsidRPr="00DA5D67">
        <w:t xml:space="preserve">info received </w:t>
      </w:r>
      <w:r>
        <w:t>in</w:t>
      </w:r>
      <w:r w:rsidRPr="00DA5D67">
        <w:t xml:space="preserve"> the PROSE DIRECT LINK IDENTIFIER UPDATE REQUEST message. The </w:t>
      </w:r>
      <w:r>
        <w:t>initiating UE</w:t>
      </w:r>
      <w:r w:rsidRPr="00DA5D67">
        <w:t xml:space="preserve"> initiates the 5G ProSe relay update procedure with </w:t>
      </w:r>
      <w:r>
        <w:t>each</w:t>
      </w:r>
      <w:r w:rsidRPr="00DA5D67">
        <w:t xml:space="preserve"> </w:t>
      </w:r>
      <w:r>
        <w:t xml:space="preserve">5G ProSe </w:t>
      </w:r>
      <w:r w:rsidRPr="00DA5D67">
        <w:t>target</w:t>
      </w:r>
      <w:r>
        <w:t xml:space="preserve"> end</w:t>
      </w:r>
      <w:r w:rsidRPr="00DA5D67">
        <w:t xml:space="preserve"> UE.</w:t>
      </w:r>
    </w:p>
    <w:p w14:paraId="76208AFB" w14:textId="5838E86C" w:rsidR="00430DA5" w:rsidRPr="00DA5D67" w:rsidRDefault="00430DA5" w:rsidP="00430DA5">
      <w:r w:rsidRPr="00DA5D67">
        <w:t xml:space="preserve">In order to initiate the 5G ProSe </w:t>
      </w:r>
      <w:r>
        <w:t>UE-to-UE</w:t>
      </w:r>
      <w:r w:rsidRPr="00DA5D67">
        <w:t xml:space="preserve"> relay update procedure, the </w:t>
      </w:r>
      <w:r>
        <w:t>initiating UE</w:t>
      </w:r>
      <w:r w:rsidRPr="00DA5D67">
        <w:t xml:space="preserve"> shall create a PROSE UE TO UE RELAY UPDATE REQUEST message. In this message, the </w:t>
      </w:r>
      <w:r>
        <w:t>initiating UE:</w:t>
      </w:r>
    </w:p>
    <w:p w14:paraId="5980C72D" w14:textId="6C2AC157" w:rsidR="00430DA5" w:rsidRPr="00DA5D67" w:rsidRDefault="00430DA5" w:rsidP="00430DA5">
      <w:pPr>
        <w:pStyle w:val="B1"/>
        <w:numPr>
          <w:ilvl w:val="0"/>
          <w:numId w:val="30"/>
        </w:numPr>
        <w:overflowPunct/>
        <w:autoSpaceDE/>
        <w:autoSpaceDN/>
        <w:adjustRightInd/>
        <w:textAlignment w:val="auto"/>
      </w:pPr>
      <w:r w:rsidRPr="00DA5D67">
        <w:t xml:space="preserve">shall include the </w:t>
      </w:r>
      <w:r>
        <w:t>source 5G ProSe</w:t>
      </w:r>
      <w:r w:rsidRPr="00DA5D67" w:rsidDel="00732286">
        <w:t xml:space="preserve"> </w:t>
      </w:r>
      <w:r w:rsidRPr="00DA5D67">
        <w:t>end UE</w:t>
      </w:r>
      <w:r w:rsidRPr="00C33F68">
        <w:t>'</w:t>
      </w:r>
      <w:r w:rsidRPr="00DA5D67">
        <w:t>s old IP address/prefix</w:t>
      </w:r>
      <w:r w:rsidR="00C626A0">
        <w:t>, if the initiating UE’s IP address/prefix has changed</w:t>
      </w:r>
      <w:r w:rsidR="00C626A0" w:rsidRPr="00244CBB">
        <w:t>;</w:t>
      </w:r>
    </w:p>
    <w:p w14:paraId="3C65FD43" w14:textId="3674E37B" w:rsidR="00430DA5" w:rsidRPr="00DA5D67" w:rsidRDefault="00430DA5" w:rsidP="00C626A0">
      <w:pPr>
        <w:pStyle w:val="B1"/>
        <w:numPr>
          <w:ilvl w:val="0"/>
          <w:numId w:val="30"/>
        </w:numPr>
        <w:overflowPunct/>
        <w:autoSpaceDE/>
        <w:autoSpaceDN/>
        <w:adjustRightInd/>
        <w:textAlignment w:val="auto"/>
      </w:pPr>
      <w:r w:rsidRPr="00DA5D67">
        <w:lastRenderedPageBreak/>
        <w:t xml:space="preserve">may include the </w:t>
      </w:r>
      <w:r>
        <w:t>source 5G ProSe</w:t>
      </w:r>
      <w:r w:rsidRPr="00DA5D67" w:rsidDel="00732286">
        <w:t xml:space="preserve"> </w:t>
      </w:r>
      <w:r w:rsidRPr="00DA5D67">
        <w:t>end UE</w:t>
      </w:r>
      <w:r w:rsidRPr="00C33F68">
        <w:t>'</w:t>
      </w:r>
      <w:r w:rsidRPr="00DA5D67">
        <w:t xml:space="preserve">s old </w:t>
      </w:r>
      <w:r w:rsidR="00C626A0">
        <w:t xml:space="preserve">user info </w:t>
      </w:r>
      <w:r w:rsidRPr="00DA5D67">
        <w:t>ID</w:t>
      </w:r>
      <w:r w:rsidR="00C626A0">
        <w:t>, if the initiating UE’s user info ID has changed</w:t>
      </w:r>
      <w:r w:rsidRPr="00DA5D67">
        <w:t xml:space="preserve">; </w:t>
      </w:r>
    </w:p>
    <w:p w14:paraId="2FB1CD1B" w14:textId="407104D2" w:rsidR="00430DA5" w:rsidRPr="00DA5D67" w:rsidRDefault="00430DA5" w:rsidP="00430DA5">
      <w:pPr>
        <w:pStyle w:val="B1"/>
        <w:numPr>
          <w:ilvl w:val="0"/>
          <w:numId w:val="30"/>
        </w:numPr>
        <w:overflowPunct/>
        <w:autoSpaceDE/>
        <w:autoSpaceDN/>
        <w:adjustRightInd/>
        <w:textAlignment w:val="auto"/>
      </w:pPr>
      <w:r w:rsidRPr="00DA5D67">
        <w:t xml:space="preserve">may include the </w:t>
      </w:r>
      <w:r>
        <w:t>source 5G ProSe</w:t>
      </w:r>
      <w:r w:rsidRPr="00DA5D67" w:rsidDel="00732286">
        <w:t xml:space="preserve"> </w:t>
      </w:r>
      <w:r w:rsidRPr="00DA5D67">
        <w:t>end UE</w:t>
      </w:r>
      <w:r w:rsidRPr="00C33F68">
        <w:t>'</w:t>
      </w:r>
      <w:r w:rsidRPr="00DA5D67">
        <w:t xml:space="preserve">s new </w:t>
      </w:r>
      <w:r w:rsidR="00C626A0">
        <w:t xml:space="preserve">user info </w:t>
      </w:r>
      <w:r w:rsidRPr="00DA5D67">
        <w:t>ID</w:t>
      </w:r>
      <w:r w:rsidR="00C626A0">
        <w:t>, if the initiating UE’s user info ID has changed</w:t>
      </w:r>
      <w:r w:rsidRPr="00DA5D67">
        <w:t>; and</w:t>
      </w:r>
    </w:p>
    <w:p w14:paraId="53164F83" w14:textId="532DA9C8" w:rsidR="00430DA5" w:rsidRPr="00DA5D67" w:rsidRDefault="00430DA5" w:rsidP="00C626A0">
      <w:pPr>
        <w:pStyle w:val="B1"/>
        <w:numPr>
          <w:ilvl w:val="0"/>
          <w:numId w:val="30"/>
        </w:numPr>
        <w:overflowPunct/>
        <w:autoSpaceDE/>
        <w:autoSpaceDN/>
        <w:adjustRightInd/>
        <w:textAlignment w:val="auto"/>
      </w:pPr>
      <w:r w:rsidRPr="00DA5D67">
        <w:t xml:space="preserve">shall include the </w:t>
      </w:r>
      <w:r>
        <w:t>source 5G ProSe</w:t>
      </w:r>
      <w:r w:rsidRPr="00DA5D67" w:rsidDel="00732286">
        <w:t xml:space="preserve"> </w:t>
      </w:r>
      <w:r w:rsidRPr="00DA5D67">
        <w:t>end UE</w:t>
      </w:r>
      <w:r w:rsidRPr="00C33F68">
        <w:t>'</w:t>
      </w:r>
      <w:r w:rsidRPr="00DA5D67">
        <w:t>s new IP address/prefix</w:t>
      </w:r>
      <w:r w:rsidR="00C626A0" w:rsidRPr="00244CBB">
        <w:t>, if the initiating UE’s IP address/prefix has changed.</w:t>
      </w:r>
    </w:p>
    <w:p w14:paraId="19F5321A" w14:textId="565ABE80" w:rsidR="00430DA5" w:rsidRPr="00DA5D67" w:rsidRDefault="00430DA5" w:rsidP="00430DA5">
      <w:r w:rsidRPr="00DA5D67">
        <w:t xml:space="preserve">The </w:t>
      </w:r>
      <w:r>
        <w:t>initiating UE</w:t>
      </w:r>
      <w:r w:rsidRPr="00DA5D67">
        <w:t xml:space="preserve"> shall pass this message to the lower layers for transmission along with the target UE's layer-2 ID for 5G ProSe direct communication</w:t>
      </w:r>
      <w:r w:rsidRPr="00DA5D67">
        <w:rPr>
          <w:lang w:eastAsia="zh-CN"/>
        </w:rPr>
        <w:t xml:space="preserve"> and start timer T</w:t>
      </w:r>
      <w:r w:rsidR="005D12BA">
        <w:rPr>
          <w:lang w:eastAsia="zh-CN"/>
        </w:rPr>
        <w:t>509</w:t>
      </w:r>
      <w:ins w:id="2306" w:author="24.554_CR0468R1_(Rel-18)_5G_ProSe_Ph2" w:date="2023-12-21T22:17:00Z">
        <w:r w:rsidR="009479E1">
          <w:rPr>
            <w:lang w:eastAsia="zh-CN"/>
          </w:rPr>
          <w:t>7</w:t>
        </w:r>
      </w:ins>
      <w:del w:id="2307" w:author="24.554_CR0468R1_(Rel-18)_5G_ProSe_Ph2" w:date="2023-12-21T22:17:00Z">
        <w:r w:rsidR="005D12BA" w:rsidDel="009479E1">
          <w:rPr>
            <w:lang w:eastAsia="zh-CN"/>
          </w:rPr>
          <w:delText>5</w:delText>
        </w:r>
      </w:del>
      <w:r w:rsidRPr="00DA5D67">
        <w:rPr>
          <w:lang w:eastAsia="zh-CN"/>
        </w:rPr>
        <w:t>.</w:t>
      </w:r>
      <w:r w:rsidRPr="00DA5D67">
        <w:t xml:space="preserve"> The </w:t>
      </w:r>
      <w:r>
        <w:t>initiating UE</w:t>
      </w:r>
      <w:r w:rsidRPr="00DA5D67">
        <w:t xml:space="preserve"> shall not send a new PROSE UE TO UE RELAY UPDATE REQUEST message to the same target UE while timer T</w:t>
      </w:r>
      <w:r w:rsidR="005D12BA">
        <w:t>509</w:t>
      </w:r>
      <w:ins w:id="2308" w:author="24.554_CR0468R1_(Rel-18)_5G_ProSe_Ph2" w:date="2023-12-21T22:17:00Z">
        <w:r w:rsidR="00167A6B">
          <w:t>7</w:t>
        </w:r>
      </w:ins>
      <w:del w:id="2309" w:author="24.554_CR0468R1_(Rel-18)_5G_ProSe_Ph2" w:date="2023-12-21T22:17:00Z">
        <w:r w:rsidR="005D12BA" w:rsidDel="00167A6B">
          <w:delText>5</w:delText>
        </w:r>
      </w:del>
      <w:r w:rsidR="005D12BA">
        <w:t xml:space="preserve"> </w:t>
      </w:r>
      <w:r w:rsidRPr="00DA5D67">
        <w:t xml:space="preserve">is running. </w:t>
      </w:r>
    </w:p>
    <w:p w14:paraId="02177A95" w14:textId="77777777" w:rsidR="00DB43E8" w:rsidRPr="00DA5D67" w:rsidRDefault="00DB43E8" w:rsidP="00DB43E8"/>
    <w:p w14:paraId="59C6551C" w14:textId="3F0F792A" w:rsidR="00DB43E8" w:rsidRPr="00DA5D67" w:rsidRDefault="00383B00" w:rsidP="00DB43E8">
      <w:r w:rsidRPr="00DA5D67">
        <w:object w:dxaOrig="8566" w:dyaOrig="2955" w14:anchorId="7D0E3CB0">
          <v:shape id="_x0000_i1058" type="#_x0000_t75" style="width:427.55pt;height:147.9pt" o:ole="">
            <v:imagedata r:id="rId76" o:title=""/>
          </v:shape>
          <o:OLEObject Type="Embed" ProgID="Visio.Drawing.15" ShapeID="_x0000_i1058" DrawAspect="Content" ObjectID="_1764882481" r:id="rId77"/>
        </w:object>
      </w:r>
    </w:p>
    <w:p w14:paraId="28BBE8BE" w14:textId="2C0DF57A" w:rsidR="00DB43E8" w:rsidRPr="00DA5D67" w:rsidRDefault="00DB43E8" w:rsidP="00DB43E8">
      <w:pPr>
        <w:pStyle w:val="TF"/>
      </w:pPr>
      <w:bookmarkStart w:id="2310" w:name="_CRFigure7_2_13_2_1"/>
      <w:r w:rsidRPr="00DA5D67">
        <w:t>Figure </w:t>
      </w:r>
      <w:bookmarkEnd w:id="2310"/>
      <w:r w:rsidRPr="00DA5D67">
        <w:t>7.2.</w:t>
      </w:r>
      <w:r>
        <w:t>13</w:t>
      </w:r>
      <w:r w:rsidRPr="00DA5D67">
        <w:t>.2.1: 5G ProSe direct relay update procedure</w:t>
      </w:r>
    </w:p>
    <w:p w14:paraId="4BDC9C23" w14:textId="77777777" w:rsidR="00DB43E8" w:rsidRPr="00DA5D67" w:rsidRDefault="00DB43E8" w:rsidP="00DB43E8"/>
    <w:p w14:paraId="695EBFC2" w14:textId="4FA80531" w:rsidR="00DB43E8" w:rsidRPr="00DA5D67" w:rsidRDefault="00DB43E8" w:rsidP="00DB43E8">
      <w:pPr>
        <w:pStyle w:val="Heading4"/>
      </w:pPr>
      <w:bookmarkStart w:id="2311" w:name="_CR7_2_13_3"/>
      <w:bookmarkStart w:id="2312" w:name="_Toc146712170"/>
      <w:bookmarkEnd w:id="2311"/>
      <w:r w:rsidRPr="00DA5D67">
        <w:t>7.2.</w:t>
      </w:r>
      <w:r>
        <w:t>13</w:t>
      </w:r>
      <w:r w:rsidRPr="00DA5D67">
        <w:t>.3</w:t>
      </w:r>
      <w:r w:rsidRPr="00DA5D67">
        <w:tab/>
        <w:t xml:space="preserve">5G ProSe </w:t>
      </w:r>
      <w:r w:rsidR="00430DA5" w:rsidRPr="00430DA5">
        <w:t>UE-to-UE</w:t>
      </w:r>
      <w:r w:rsidRPr="00DA5D67">
        <w:t xml:space="preserve"> relay update procedure accepted by the target UE</w:t>
      </w:r>
      <w:bookmarkEnd w:id="2312"/>
    </w:p>
    <w:p w14:paraId="0FAEDFFC" w14:textId="0722928E" w:rsidR="00430DA5" w:rsidRPr="00DA5D67" w:rsidRDefault="00430DA5" w:rsidP="00430DA5">
      <w:r w:rsidRPr="00DA5D67">
        <w:t xml:space="preserve">Upon receipt of a PROSE UE TO UE RELAY UPDATE REQUEST message, the target UE shall replace the original </w:t>
      </w:r>
      <w:r>
        <w:t>source 5G ProSe</w:t>
      </w:r>
      <w:r w:rsidRPr="00DA5D67">
        <w:t xml:space="preserve"> end UE's IP address/prefix with the new </w:t>
      </w:r>
      <w:r>
        <w:t>source 5G ProSe</w:t>
      </w:r>
      <w:r w:rsidRPr="00DA5D67">
        <w:t xml:space="preserve"> end UE's IP address/prefix  or unicast communication as received in the message. The target UE shall also replace the original </w:t>
      </w:r>
      <w:r>
        <w:t xml:space="preserve">source 5G ProSe </w:t>
      </w:r>
      <w:r w:rsidRPr="00DA5D67">
        <w:t>end UE</w:t>
      </w:r>
      <w:r w:rsidRPr="00C33F68">
        <w:t>'</w:t>
      </w:r>
      <w:r w:rsidRPr="00DA5D67">
        <w:t xml:space="preserve">s Application ID with the new </w:t>
      </w:r>
      <w:r>
        <w:t>source 5</w:t>
      </w:r>
      <w:r>
        <w:rPr>
          <w:rFonts w:hint="eastAsia"/>
          <w:lang w:eastAsia="zh-CN"/>
        </w:rPr>
        <w:t>G</w:t>
      </w:r>
      <w:r>
        <w:t xml:space="preserve"> ProSe </w:t>
      </w:r>
      <w:r w:rsidRPr="00DA5D67">
        <w:t>end UE</w:t>
      </w:r>
      <w:r w:rsidRPr="00C33F68">
        <w:t>'</w:t>
      </w:r>
      <w:r w:rsidRPr="00DA5D67">
        <w:t xml:space="preserve">s Application ID for unicast communication if received in the PROSE UE TO UE RELAY UPDATE REQUEST message. If the target UE determines that the PROSE UE TO UE RELAY UPDATE REQUEST message can be accepted, the target UE shall create a PROSE </w:t>
      </w:r>
      <w:r>
        <w:t>UE TO UE</w:t>
      </w:r>
      <w:r w:rsidRPr="00DA5D67">
        <w:t xml:space="preserve"> RELAY </w:t>
      </w:r>
      <w:r>
        <w:t xml:space="preserve">UPDATE </w:t>
      </w:r>
      <w:r w:rsidRPr="00DA5D67">
        <w:t>ACCEPT message. In this message, the target UE:</w:t>
      </w:r>
    </w:p>
    <w:p w14:paraId="42D371EE" w14:textId="2ECCEDAA" w:rsidR="00430DA5" w:rsidRPr="00DA5D67" w:rsidRDefault="00430DA5" w:rsidP="00430DA5">
      <w:pPr>
        <w:pStyle w:val="B1"/>
        <w:numPr>
          <w:ilvl w:val="0"/>
          <w:numId w:val="31"/>
        </w:numPr>
        <w:overflowPunct/>
        <w:autoSpaceDE/>
        <w:autoSpaceDN/>
        <w:adjustRightInd/>
        <w:ind w:left="400" w:hanging="400"/>
        <w:textAlignment w:val="auto"/>
      </w:pPr>
      <w:r w:rsidRPr="00DA5D67">
        <w:t xml:space="preserve">shall include the </w:t>
      </w:r>
      <w:r>
        <w:t>source 5G ProSe</w:t>
      </w:r>
      <w:r w:rsidRPr="00DA5D67">
        <w:t xml:space="preserve"> end UE</w:t>
      </w:r>
      <w:r w:rsidRPr="00C33F68">
        <w:t>'</w:t>
      </w:r>
      <w:r w:rsidRPr="00DA5D67">
        <w:t xml:space="preserve">s old IP address/prefix, as received from the </w:t>
      </w:r>
      <w:r>
        <w:t>initiating UE</w:t>
      </w:r>
      <w:r w:rsidRPr="00DA5D67">
        <w:t>;</w:t>
      </w:r>
    </w:p>
    <w:p w14:paraId="44C697D2" w14:textId="03F70D0B" w:rsidR="00430DA5" w:rsidRPr="00DA5D67" w:rsidRDefault="00430DA5" w:rsidP="00430DA5">
      <w:pPr>
        <w:pStyle w:val="B1"/>
        <w:numPr>
          <w:ilvl w:val="0"/>
          <w:numId w:val="31"/>
        </w:numPr>
        <w:overflowPunct/>
        <w:autoSpaceDE/>
        <w:autoSpaceDN/>
        <w:adjustRightInd/>
        <w:ind w:left="400" w:hanging="400"/>
        <w:textAlignment w:val="auto"/>
      </w:pPr>
      <w:r w:rsidRPr="00DA5D67">
        <w:t xml:space="preserve">shall include the </w:t>
      </w:r>
      <w:r>
        <w:t>source 5G ProSe</w:t>
      </w:r>
      <w:r w:rsidRPr="00DA5D67">
        <w:t xml:space="preserve"> end UE</w:t>
      </w:r>
      <w:r w:rsidRPr="00C33F68">
        <w:t>'</w:t>
      </w:r>
      <w:r w:rsidRPr="00DA5D67">
        <w:t xml:space="preserve">s old application layer ID, if received from the </w:t>
      </w:r>
      <w:r>
        <w:t>initiating UE</w:t>
      </w:r>
      <w:r w:rsidRPr="00DA5D67">
        <w:t xml:space="preserve">; </w:t>
      </w:r>
    </w:p>
    <w:p w14:paraId="11BB1D65" w14:textId="43C51D5C" w:rsidR="00430DA5" w:rsidRPr="00DA5D67" w:rsidRDefault="00430DA5" w:rsidP="00430DA5">
      <w:pPr>
        <w:pStyle w:val="B1"/>
        <w:numPr>
          <w:ilvl w:val="0"/>
          <w:numId w:val="31"/>
        </w:numPr>
        <w:overflowPunct/>
        <w:autoSpaceDE/>
        <w:autoSpaceDN/>
        <w:adjustRightInd/>
        <w:ind w:left="400" w:hanging="400"/>
        <w:textAlignment w:val="auto"/>
      </w:pPr>
      <w:r w:rsidRPr="00DA5D67">
        <w:t xml:space="preserve">shall include the </w:t>
      </w:r>
      <w:r>
        <w:t>source 5G ProSe</w:t>
      </w:r>
      <w:r w:rsidRPr="00DA5D67">
        <w:t xml:space="preserve"> end UE</w:t>
      </w:r>
      <w:r w:rsidRPr="00C33F68">
        <w:t>'</w:t>
      </w:r>
      <w:r w:rsidRPr="00DA5D67">
        <w:t xml:space="preserve">s new application layer ID, if received from the </w:t>
      </w:r>
      <w:r>
        <w:t>initiating UE</w:t>
      </w:r>
      <w:r w:rsidRPr="00DA5D67">
        <w:t>; and</w:t>
      </w:r>
    </w:p>
    <w:p w14:paraId="526377D1" w14:textId="3A5F2661" w:rsidR="00430DA5" w:rsidRPr="00DA5D67" w:rsidRDefault="00430DA5" w:rsidP="00430DA5">
      <w:pPr>
        <w:pStyle w:val="B1"/>
        <w:numPr>
          <w:ilvl w:val="0"/>
          <w:numId w:val="31"/>
        </w:numPr>
        <w:overflowPunct/>
        <w:autoSpaceDE/>
        <w:autoSpaceDN/>
        <w:adjustRightInd/>
        <w:ind w:left="400" w:hanging="400"/>
        <w:textAlignment w:val="auto"/>
      </w:pPr>
      <w:r w:rsidRPr="00DA5D67">
        <w:t xml:space="preserve">shall include the </w:t>
      </w:r>
      <w:r>
        <w:t>source 5G ProSe</w:t>
      </w:r>
      <w:r w:rsidRPr="00DA5D67">
        <w:t xml:space="preserve"> end UE</w:t>
      </w:r>
      <w:r w:rsidRPr="00C33F68">
        <w:t>'</w:t>
      </w:r>
      <w:r w:rsidRPr="00DA5D67">
        <w:t xml:space="preserve">s new IP address/prefix, as received from the </w:t>
      </w:r>
      <w:r>
        <w:t>initiating UE</w:t>
      </w:r>
      <w:r w:rsidRPr="00DA5D67">
        <w:t>.</w:t>
      </w:r>
    </w:p>
    <w:p w14:paraId="4CF87BBF" w14:textId="71EAC446" w:rsidR="00430DA5" w:rsidRPr="005B4F39" w:rsidRDefault="00430DA5" w:rsidP="00430DA5">
      <w:pPr>
        <w:rPr>
          <w:lang w:eastAsia="x-none"/>
        </w:rPr>
      </w:pPr>
      <w:r w:rsidRPr="00DA5D67">
        <w:rPr>
          <w:lang w:eastAsia="x-none"/>
        </w:rPr>
        <w:t xml:space="preserve">After the </w:t>
      </w:r>
      <w:r w:rsidRPr="00DA5D67">
        <w:t>PROSE UE TO UE RELAY UPDATE ACCEPT</w:t>
      </w:r>
      <w:r w:rsidRPr="00DA5D67">
        <w:rPr>
          <w:lang w:eastAsia="x-none"/>
        </w:rPr>
        <w:t xml:space="preserve"> message is generated, the target UE shall pass this message to the lower layers for transmission along with the target UE's layer-2 ID for 5G ProSe direct communication and the </w:t>
      </w:r>
      <w:r>
        <w:t>initiating UE</w:t>
      </w:r>
      <w:r w:rsidRPr="00DA5D67">
        <w:rPr>
          <w:lang w:eastAsia="x-none"/>
        </w:rPr>
        <w:t>'s layer-2 ID for 5G ProSe direct communication.</w:t>
      </w:r>
    </w:p>
    <w:p w14:paraId="0513BB80" w14:textId="77777777" w:rsidR="00DB43E8" w:rsidRPr="00DA5D67" w:rsidRDefault="00DB43E8" w:rsidP="00DB43E8">
      <w:pPr>
        <w:rPr>
          <w:lang w:eastAsia="x-none"/>
        </w:rPr>
      </w:pPr>
    </w:p>
    <w:p w14:paraId="610CC164" w14:textId="2491414C" w:rsidR="00DB43E8" w:rsidRPr="00DA5D67" w:rsidRDefault="00DB43E8" w:rsidP="00DB43E8">
      <w:pPr>
        <w:pStyle w:val="Heading4"/>
      </w:pPr>
      <w:bookmarkStart w:id="2313" w:name="_CR7_2_13_4"/>
      <w:bookmarkStart w:id="2314" w:name="_Toc146712171"/>
      <w:bookmarkEnd w:id="2313"/>
      <w:r w:rsidRPr="00DA5D67">
        <w:t>7.2.</w:t>
      </w:r>
      <w:r>
        <w:t>13</w:t>
      </w:r>
      <w:r w:rsidRPr="00DA5D67">
        <w:t>.4</w:t>
      </w:r>
      <w:r w:rsidRPr="00DA5D67">
        <w:tab/>
        <w:t xml:space="preserve">5G ProSe </w:t>
      </w:r>
      <w:r w:rsidR="00430DA5" w:rsidRPr="00430DA5">
        <w:t>UE-to-UE relay update</w:t>
      </w:r>
      <w:r w:rsidRPr="00DA5D67">
        <w:t xml:space="preserve"> procedure completion by the initiating UE</w:t>
      </w:r>
      <w:bookmarkEnd w:id="2314"/>
    </w:p>
    <w:p w14:paraId="4163F364" w14:textId="512FF167" w:rsidR="00DB43E8" w:rsidRPr="00DA5D67" w:rsidRDefault="00DB43E8" w:rsidP="00DB43E8">
      <w:r w:rsidRPr="00DA5D67">
        <w:t>Upon receiving a PROSE UE TO UE RELAY UPDATE ACCEPT message, if the initiating UE determines that the PROSE UE TO UE RELAY UPDATE ACCEPT message can be accepted, the initiating UE shall stop timer T</w:t>
      </w:r>
      <w:r w:rsidR="00383B00">
        <w:t>509</w:t>
      </w:r>
      <w:ins w:id="2315" w:author="24.554_CR0468R1_(Rel-18)_5G_ProSe_Ph2" w:date="2023-12-21T22:18:00Z">
        <w:r w:rsidR="007C3398">
          <w:t>7</w:t>
        </w:r>
      </w:ins>
      <w:del w:id="2316" w:author="24.554_CR0468R1_(Rel-18)_5G_ProSe_Ph2" w:date="2023-12-21T22:18:00Z">
        <w:r w:rsidR="00383B00" w:rsidDel="007C3398">
          <w:delText>5</w:delText>
        </w:r>
      </w:del>
      <w:r w:rsidRPr="00DA5D67">
        <w:t>.</w:t>
      </w:r>
    </w:p>
    <w:p w14:paraId="06BD7650" w14:textId="0CFC0AAF" w:rsidR="00DB43E8" w:rsidRPr="00DA5D67" w:rsidRDefault="00DB43E8" w:rsidP="00DB43E8">
      <w:r w:rsidRPr="00DA5D67">
        <w:t>If more than one target</w:t>
      </w:r>
      <w:r w:rsidR="00430DA5">
        <w:t xml:space="preserve"> 5G ProSe</w:t>
      </w:r>
      <w:r w:rsidRPr="00DA5D67">
        <w:t xml:space="preserve"> end UE is included on the received PROSE UE TO UE RELAY UPDATE REQUEST message, the </w:t>
      </w:r>
      <w:r w:rsidR="00430DA5">
        <w:t>initiating UE</w:t>
      </w:r>
      <w:r w:rsidR="00430DA5" w:rsidRPr="00DA5D67" w:rsidDel="00430DA5">
        <w:t xml:space="preserve"> </w:t>
      </w:r>
      <w:r w:rsidRPr="00DA5D67">
        <w:t>may wait for the responses from all target UEs before stopping timer T</w:t>
      </w:r>
      <w:ins w:id="2317" w:author="24.554_CR0468R1_(Rel-18)_5G_ProSe_Ph2" w:date="2023-12-21T22:18:00Z">
        <w:r w:rsidR="007C3398">
          <w:t>5097</w:t>
        </w:r>
      </w:ins>
      <w:del w:id="2318" w:author="24.554_CR0468R1_(Rel-18)_5G_ProSe_Ph2" w:date="2023-12-21T22:18:00Z">
        <w:r w:rsidRPr="00DA5D67" w:rsidDel="007C3398">
          <w:delText>xxxx</w:delText>
        </w:r>
      </w:del>
      <w:r w:rsidRPr="00DA5D67">
        <w:t>.</w:t>
      </w:r>
    </w:p>
    <w:p w14:paraId="2D70840D" w14:textId="32571044" w:rsidR="00DB43E8" w:rsidRPr="00DA5D67" w:rsidRDefault="00DB43E8" w:rsidP="00DB43E8">
      <w:pPr>
        <w:pStyle w:val="Heading4"/>
      </w:pPr>
      <w:bookmarkStart w:id="2319" w:name="_CR7_2_13_5"/>
      <w:bookmarkStart w:id="2320" w:name="_Toc146712172"/>
      <w:bookmarkEnd w:id="2319"/>
      <w:r w:rsidRPr="00DA5D67">
        <w:lastRenderedPageBreak/>
        <w:t>7.2.</w:t>
      </w:r>
      <w:r>
        <w:t>13</w:t>
      </w:r>
      <w:r w:rsidRPr="00DA5D67">
        <w:t>.5</w:t>
      </w:r>
      <w:r w:rsidRPr="00DA5D67">
        <w:tab/>
        <w:t xml:space="preserve">5G ProSe </w:t>
      </w:r>
      <w:r w:rsidR="00C54DE7" w:rsidRPr="00C54DE7">
        <w:t>UE-to-UE</w:t>
      </w:r>
      <w:r w:rsidR="00C54DE7">
        <w:t xml:space="preserve"> </w:t>
      </w:r>
      <w:r w:rsidRPr="00DA5D67">
        <w:t>relay update procedure not accepted by the target UE</w:t>
      </w:r>
      <w:bookmarkEnd w:id="2320"/>
    </w:p>
    <w:p w14:paraId="73FE8BA8" w14:textId="5117D49F" w:rsidR="00DA6A3B" w:rsidRPr="00DA5D67" w:rsidRDefault="00DA6A3B" w:rsidP="00DA6A3B">
      <w:pPr>
        <w:rPr>
          <w:lang w:eastAsia="zh-CN"/>
        </w:rPr>
      </w:pPr>
      <w:r w:rsidRPr="00DA5D67">
        <w:t xml:space="preserve">If the </w:t>
      </w:r>
      <w:r w:rsidRPr="00DA5D67">
        <w:rPr>
          <w:lang w:eastAsia="x-none"/>
        </w:rPr>
        <w:t>PROSE UE TO UE RELAY UPDATE REQUEST</w:t>
      </w:r>
      <w:r w:rsidRPr="00DA5D67">
        <w:t xml:space="preserve"> message cannot be accepted, the target UE shall create a PROSE </w:t>
      </w:r>
      <w:r>
        <w:t>UE TO UE</w:t>
      </w:r>
      <w:r w:rsidRPr="00DA5D67">
        <w:rPr>
          <w:lang w:eastAsia="x-none"/>
        </w:rPr>
        <w:t xml:space="preserve"> RELAY UPDATE</w:t>
      </w:r>
      <w:r w:rsidRPr="00DA5D67">
        <w:t xml:space="preserve"> REJECT message. In this message, the target UE shall include</w:t>
      </w:r>
      <w:r w:rsidRPr="00DA5D67">
        <w:rPr>
          <w:lang w:eastAsia="zh-CN"/>
        </w:rPr>
        <w:t xml:space="preserve"> a PC5</w:t>
      </w:r>
      <w:r w:rsidRPr="00DA5D67">
        <w:t xml:space="preserve"> signalling protocol cause </w:t>
      </w:r>
      <w:r w:rsidRPr="00DA5D67">
        <w:rPr>
          <w:lang w:eastAsia="zh-CN"/>
        </w:rPr>
        <w:t>IE indicating one of the following cause values:</w:t>
      </w:r>
    </w:p>
    <w:p w14:paraId="0740A33F" w14:textId="5AE215A6" w:rsidR="00DA6A3B" w:rsidRPr="00DA5D67" w:rsidRDefault="00DA6A3B" w:rsidP="00DA6A3B">
      <w:pPr>
        <w:pStyle w:val="B1"/>
      </w:pPr>
      <w:r w:rsidRPr="00DA5D67">
        <w:t>#x:</w:t>
      </w:r>
      <w:r w:rsidRPr="00DA5D67">
        <w:tab/>
        <w:t>unknown initiating end UE</w:t>
      </w:r>
      <w:r w:rsidRPr="00C33F68">
        <w:t>'</w:t>
      </w:r>
      <w:r w:rsidRPr="00DA5D67">
        <w:t>s IP address/prefix or initiating UE</w:t>
      </w:r>
      <w:r w:rsidRPr="00C33F68">
        <w:t>'</w:t>
      </w:r>
      <w:r w:rsidRPr="00DA5D67">
        <w:t>s Application layer ID;</w:t>
      </w:r>
    </w:p>
    <w:p w14:paraId="55C35B10" w14:textId="72DAB614" w:rsidR="00DA6A3B" w:rsidRPr="00DA5D67" w:rsidRDefault="00DA6A3B" w:rsidP="00DA6A3B">
      <w:pPr>
        <w:rPr>
          <w:lang w:eastAsia="x-none"/>
        </w:rPr>
      </w:pPr>
      <w:r w:rsidRPr="00DA5D67">
        <w:rPr>
          <w:lang w:eastAsia="x-none"/>
        </w:rPr>
        <w:t xml:space="preserve">After the PROSE </w:t>
      </w:r>
      <w:r>
        <w:t>UE TO UE</w:t>
      </w:r>
      <w:r w:rsidRPr="00DA5D67">
        <w:t xml:space="preserve"> RELAY UPDATE REJECT</w:t>
      </w:r>
      <w:r w:rsidRPr="00DA5D67">
        <w:rPr>
          <w:lang w:eastAsia="x-none"/>
        </w:rPr>
        <w:t xml:space="preserve"> message is generated, the target UE shall pass this message to the lower layers for transmission along with </w:t>
      </w:r>
      <w:r>
        <w:t>initiating UE</w:t>
      </w:r>
      <w:r w:rsidRPr="00DA5D67">
        <w:rPr>
          <w:lang w:eastAsia="x-none"/>
        </w:rPr>
        <w:t>’s layer-2 ID for unicast communication and the target UE's layer-2 ID for unicast communication.</w:t>
      </w:r>
    </w:p>
    <w:p w14:paraId="4F674415" w14:textId="0BD0DD5A" w:rsidR="00B05093" w:rsidDel="00360E25" w:rsidRDefault="00DA6A3B" w:rsidP="00360E25">
      <w:pPr>
        <w:pStyle w:val="Heading4"/>
        <w:ind w:left="0" w:firstLine="0"/>
        <w:rPr>
          <w:del w:id="2321" w:author="24.554_CR0448R1_(Rel-18)_5G_ProSe_Ph2" w:date="2023-12-21T14:34:00Z"/>
          <w:lang w:eastAsia="en-US"/>
        </w:rPr>
      </w:pPr>
      <w:r w:rsidRPr="000D78CC">
        <w:rPr>
          <w:rFonts w:ascii="Times New Roman" w:hAnsi="Times New Roman"/>
          <w:sz w:val="20"/>
          <w:lang w:eastAsia="en-US"/>
        </w:rPr>
        <w:t>Upon receipt of the PROSE UE TO UE RELAY UPDATE REJECT message, the initiating UE shall stop timer T</w:t>
      </w:r>
      <w:ins w:id="2322" w:author="24.554_CR0468R1_(Rel-18)_5G_ProSe_Ph2" w:date="2023-12-21T22:19:00Z">
        <w:r w:rsidR="00360E25">
          <w:rPr>
            <w:lang w:eastAsia="en-US"/>
          </w:rPr>
          <w:t>5097</w:t>
        </w:r>
      </w:ins>
      <w:del w:id="2323" w:author="24.554_CR0468R1_(Rel-18)_5G_ProSe_Ph2" w:date="2023-12-21T22:19:00Z">
        <w:r w:rsidRPr="000D78CC" w:rsidDel="00360E25">
          <w:rPr>
            <w:rFonts w:ascii="Times New Roman" w:hAnsi="Times New Roman"/>
            <w:sz w:val="20"/>
            <w:lang w:eastAsia="en-US"/>
          </w:rPr>
          <w:delText>xxxx</w:delText>
        </w:r>
      </w:del>
      <w:r w:rsidRPr="000D78CC">
        <w:rPr>
          <w:rFonts w:ascii="Times New Roman" w:hAnsi="Times New Roman"/>
          <w:sz w:val="20"/>
          <w:lang w:eastAsia="en-US"/>
        </w:rPr>
        <w:t xml:space="preserve"> and shall continue the ongoing procedure that triggered the initiation of the 5G ProSe UE-to-UE relay update procedure indicating the failing target UE(s) to the source 5G ProSe end UE as specified in clause </w:t>
      </w:r>
      <w:r w:rsidRPr="00DA5D67">
        <w:rPr>
          <w:lang w:eastAsia="en-US"/>
        </w:rPr>
        <w:t>7.2.4.6.</w:t>
      </w:r>
    </w:p>
    <w:p w14:paraId="66527D39" w14:textId="77777777" w:rsidR="00360E25" w:rsidRPr="00360E25" w:rsidRDefault="00360E25" w:rsidP="00360E25">
      <w:pPr>
        <w:rPr>
          <w:ins w:id="2324" w:author="24.554_CR0468R1_(Rel-18)_5G_ProSe_Ph2" w:date="2023-12-21T22:19:00Z"/>
          <w:lang w:eastAsia="x-none"/>
        </w:rPr>
      </w:pPr>
    </w:p>
    <w:p w14:paraId="45F9FE19" w14:textId="7D5E5627" w:rsidR="00DB43E8" w:rsidRPr="00DA5D67" w:rsidRDefault="00DB43E8" w:rsidP="00360E25">
      <w:pPr>
        <w:pStyle w:val="Heading4"/>
        <w:ind w:left="0" w:firstLine="0"/>
      </w:pPr>
      <w:bookmarkStart w:id="2325" w:name="_CR7_2_13_6"/>
      <w:bookmarkStart w:id="2326" w:name="_Toc146712173"/>
      <w:bookmarkEnd w:id="2325"/>
      <w:r w:rsidRPr="00DA5D67">
        <w:t>7.2.</w:t>
      </w:r>
      <w:r>
        <w:t>13</w:t>
      </w:r>
      <w:r w:rsidRPr="00DA5D67">
        <w:t>.6</w:t>
      </w:r>
      <w:r w:rsidRPr="00DA5D67">
        <w:tab/>
        <w:t>Abnormal cases</w:t>
      </w:r>
      <w:bookmarkEnd w:id="2326"/>
    </w:p>
    <w:p w14:paraId="2295E392" w14:textId="60C9D590" w:rsidR="00DB43E8" w:rsidRPr="00DA5D67" w:rsidRDefault="00DB43E8" w:rsidP="00DB43E8">
      <w:pPr>
        <w:pStyle w:val="Heading5"/>
        <w:rPr>
          <w:lang w:eastAsia="zh-CN"/>
        </w:rPr>
      </w:pPr>
      <w:bookmarkStart w:id="2327" w:name="_CR7_2_13_6_1"/>
      <w:bookmarkStart w:id="2328" w:name="_Toc146712174"/>
      <w:bookmarkEnd w:id="2327"/>
      <w:r w:rsidRPr="00DA5D67">
        <w:rPr>
          <w:lang w:eastAsia="zh-CN"/>
        </w:rPr>
        <w:t>7.2.</w:t>
      </w:r>
      <w:r>
        <w:rPr>
          <w:lang w:eastAsia="zh-CN"/>
        </w:rPr>
        <w:t>13</w:t>
      </w:r>
      <w:r w:rsidRPr="00DA5D67">
        <w:rPr>
          <w:lang w:eastAsia="zh-CN"/>
        </w:rPr>
        <w:t>.6.1</w:t>
      </w:r>
      <w:r w:rsidRPr="00DA5D67">
        <w:rPr>
          <w:lang w:eastAsia="zh-CN"/>
        </w:rPr>
        <w:tab/>
        <w:t>Abnormal cases at the initiating UE</w:t>
      </w:r>
      <w:bookmarkEnd w:id="2328"/>
    </w:p>
    <w:p w14:paraId="6B480D63" w14:textId="7A89D2C4" w:rsidR="00DB43E8" w:rsidRPr="00DA5D67" w:rsidRDefault="00DB43E8" w:rsidP="00DB43E8">
      <w:pPr>
        <w:pStyle w:val="B1"/>
      </w:pPr>
      <w:r w:rsidRPr="00DA5D67">
        <w:t>a)</w:t>
      </w:r>
      <w:r w:rsidRPr="00DA5D67">
        <w:tab/>
        <w:t>Timer T</w:t>
      </w:r>
      <w:r w:rsidR="00383B00">
        <w:t>509</w:t>
      </w:r>
      <w:ins w:id="2329" w:author="24.554_CR0468R1_(Rel-18)_5G_ProSe_Ph2" w:date="2023-12-21T22:20:00Z">
        <w:r w:rsidR="00116ABE">
          <w:t>7</w:t>
        </w:r>
      </w:ins>
      <w:del w:id="2330" w:author="24.554_CR0468R1_(Rel-18)_5G_ProSe_Ph2" w:date="2023-12-21T22:20:00Z">
        <w:r w:rsidR="00383B00" w:rsidDel="00116ABE">
          <w:delText>5</w:delText>
        </w:r>
      </w:del>
      <w:r w:rsidRPr="00DA5D67">
        <w:t xml:space="preserve"> expires.</w:t>
      </w:r>
    </w:p>
    <w:p w14:paraId="46367564" w14:textId="39A517BC" w:rsidR="00DB43E8" w:rsidRPr="00DA5D67" w:rsidRDefault="00DB43E8" w:rsidP="00DB43E8">
      <w:pPr>
        <w:pStyle w:val="B1"/>
      </w:pPr>
      <w:r w:rsidRPr="00DA5D67">
        <w:tab/>
        <w:t>The initiating UE shall retransmit the PROSE UE TO UE RELAY UPDATE REQUEST message and restart timer T</w:t>
      </w:r>
      <w:r w:rsidR="00383B00">
        <w:t>509</w:t>
      </w:r>
      <w:ins w:id="2331" w:author="24.554_CR0468R1_(Rel-18)_5G_ProSe_Ph2" w:date="2023-12-21T22:20:00Z">
        <w:r w:rsidR="00AF50F9">
          <w:t>7</w:t>
        </w:r>
      </w:ins>
      <w:del w:id="2332" w:author="24.554_CR0468R1_(Rel-18)_5G_ProSe_Ph2" w:date="2023-12-21T22:20:00Z">
        <w:r w:rsidR="00383B00" w:rsidDel="00AF50F9">
          <w:delText>5</w:delText>
        </w:r>
      </w:del>
      <w:r w:rsidRPr="00DA5D67">
        <w:t>. After reaching the maximum number of allowed retransmissions, the initiating UE shall abort the 5G ProSe</w:t>
      </w:r>
      <w:r w:rsidR="00176CF8">
        <w:t xml:space="preserve"> </w:t>
      </w:r>
      <w:r w:rsidR="00176CF8" w:rsidRPr="00176CF8">
        <w:t>UE-to-UE</w:t>
      </w:r>
      <w:r w:rsidRPr="00DA5D67">
        <w:t xml:space="preserve"> relay update procedure and shall continue the ongoing procedure that triggered the initiation of the 5G ProSe </w:t>
      </w:r>
      <w:r w:rsidR="00176CF8" w:rsidRPr="00176CF8">
        <w:t>UE-to-UE</w:t>
      </w:r>
      <w:r w:rsidR="00176CF8">
        <w:t xml:space="preserve"> </w:t>
      </w:r>
      <w:r w:rsidRPr="00DA5D67">
        <w:t>relay update procedure indicating the failing target end UE(s) to the</w:t>
      </w:r>
      <w:r w:rsidR="00176CF8">
        <w:t xml:space="preserve"> source 5G ProSe</w:t>
      </w:r>
      <w:r w:rsidRPr="00DA5D67">
        <w:t xml:space="preserve"> end UE as specified in clause 7.2.4.6.</w:t>
      </w:r>
    </w:p>
    <w:p w14:paraId="324262DB" w14:textId="77777777" w:rsidR="00DB43E8" w:rsidRDefault="00DB43E8" w:rsidP="00DB43E8">
      <w:pPr>
        <w:pStyle w:val="NO"/>
        <w:rPr>
          <w:ins w:id="2333" w:author="24.554_CR0448R1_(Rel-18)_5G_ProSe_Ph2" w:date="2023-12-21T14:34:00Z"/>
        </w:rPr>
      </w:pPr>
      <w:r w:rsidRPr="00DA5D67">
        <w:t>NOTE 1:</w:t>
      </w:r>
      <w:r w:rsidRPr="00DA5D67">
        <w:tab/>
        <w:t>The maximum number of allowed retransmissions is UE implementation specific.</w:t>
      </w:r>
    </w:p>
    <w:p w14:paraId="3EA3AA2E" w14:textId="77777777" w:rsidR="00B27AF1" w:rsidRDefault="00B27AF1" w:rsidP="00B27AF1">
      <w:pPr>
        <w:pStyle w:val="Heading3"/>
        <w:rPr>
          <w:ins w:id="2334" w:author="24.554_CR0448R1_(Rel-18)_5G_ProSe_Ph2" w:date="2023-12-21T14:34:00Z"/>
        </w:rPr>
      </w:pPr>
      <w:bookmarkStart w:id="2335" w:name="_Toc36212912"/>
      <w:bookmarkStart w:id="2336" w:name="_Toc36657089"/>
      <w:bookmarkStart w:id="2337" w:name="_Toc51948022"/>
      <w:bookmarkStart w:id="2338" w:name="_Toc51949114"/>
      <w:bookmarkStart w:id="2339" w:name="_Toc131396036"/>
      <w:bookmarkStart w:id="2340" w:name="_Toc45286753"/>
      <w:bookmarkStart w:id="2341" w:name="_Toc20232637"/>
      <w:bookmarkStart w:id="2342" w:name="_Toc27746730"/>
      <w:ins w:id="2343" w:author="24.554_CR0448R1_(Rel-18)_5G_ProSe_Ph2" w:date="2023-12-21T14:34:00Z">
        <w:r>
          <w:t>7.2.14</w:t>
        </w:r>
        <w:r>
          <w:tab/>
        </w:r>
        <w:bookmarkEnd w:id="2335"/>
        <w:bookmarkEnd w:id="2336"/>
        <w:bookmarkEnd w:id="2337"/>
        <w:bookmarkEnd w:id="2338"/>
        <w:bookmarkEnd w:id="2339"/>
        <w:bookmarkEnd w:id="2340"/>
        <w:bookmarkEnd w:id="2341"/>
        <w:bookmarkEnd w:id="2342"/>
        <w:r>
          <w:t>5G ProSe direct link identification procedure</w:t>
        </w:r>
      </w:ins>
    </w:p>
    <w:p w14:paraId="27C483EC" w14:textId="77777777" w:rsidR="00B27AF1" w:rsidRDefault="00B27AF1" w:rsidP="00B27AF1">
      <w:pPr>
        <w:pStyle w:val="Heading4"/>
        <w:rPr>
          <w:ins w:id="2344" w:author="24.554_CR0448R1_(Rel-18)_5G_ProSe_Ph2" w:date="2023-12-21T14:34:00Z"/>
        </w:rPr>
      </w:pPr>
      <w:bookmarkStart w:id="2345" w:name="_Toc51949115"/>
      <w:bookmarkStart w:id="2346" w:name="_Toc20232638"/>
      <w:bookmarkStart w:id="2347" w:name="_Toc36212913"/>
      <w:bookmarkStart w:id="2348" w:name="_Toc36657090"/>
      <w:bookmarkStart w:id="2349" w:name="_Toc51948023"/>
      <w:bookmarkStart w:id="2350" w:name="_Toc45286754"/>
      <w:bookmarkStart w:id="2351" w:name="_Toc27746731"/>
      <w:bookmarkStart w:id="2352" w:name="_Toc131396037"/>
      <w:ins w:id="2353" w:author="24.554_CR0448R1_(Rel-18)_5G_ProSe_Ph2" w:date="2023-12-21T14:34:00Z">
        <w:r>
          <w:t>7.2.14.1</w:t>
        </w:r>
        <w:r>
          <w:tab/>
          <w:t>General</w:t>
        </w:r>
        <w:bookmarkEnd w:id="2345"/>
        <w:bookmarkEnd w:id="2346"/>
        <w:bookmarkEnd w:id="2347"/>
        <w:bookmarkEnd w:id="2348"/>
        <w:bookmarkEnd w:id="2349"/>
        <w:bookmarkEnd w:id="2350"/>
        <w:bookmarkEnd w:id="2351"/>
        <w:bookmarkEnd w:id="2352"/>
      </w:ins>
    </w:p>
    <w:p w14:paraId="3905CD13" w14:textId="77777777" w:rsidR="00B27AF1" w:rsidRDefault="00B27AF1" w:rsidP="00B27AF1">
      <w:pPr>
        <w:rPr>
          <w:ins w:id="2354" w:author="24.554_CR0448R1_(Rel-18)_5G_ProSe_Ph2" w:date="2023-12-21T14:34:00Z"/>
        </w:rPr>
      </w:pPr>
      <w:ins w:id="2355" w:author="24.554_CR0448R1_(Rel-18)_5G_ProSe_Ph2" w:date="2023-12-21T14:34:00Z">
        <w:r>
          <w:t>The 5G ProSe direct link identification procedure is used by a 5G ProSe UE-to-network relay UE to request a 5G ProSe remote UE to provide specific identification parameters, e.g. the IMEI or the IMEISV. The UE sending the PROSE DIRECT LINK IDENTITY REQUEST message is called the “initiating UE” and the other UE is called the “target UE”.</w:t>
        </w:r>
      </w:ins>
    </w:p>
    <w:p w14:paraId="2E9931A9" w14:textId="77777777" w:rsidR="00B27AF1" w:rsidRDefault="00B27AF1" w:rsidP="00B27AF1">
      <w:pPr>
        <w:pStyle w:val="Heading4"/>
        <w:rPr>
          <w:ins w:id="2356" w:author="24.554_CR0448R1_(Rel-18)_5G_ProSe_Ph2" w:date="2023-12-21T14:34:00Z"/>
        </w:rPr>
      </w:pPr>
      <w:bookmarkStart w:id="2357" w:name="_Toc51949116"/>
      <w:bookmarkStart w:id="2358" w:name="_Toc131396038"/>
      <w:bookmarkStart w:id="2359" w:name="_Toc36212914"/>
      <w:bookmarkStart w:id="2360" w:name="_Toc27746732"/>
      <w:bookmarkStart w:id="2361" w:name="_Toc36657091"/>
      <w:bookmarkStart w:id="2362" w:name="_Toc20232639"/>
      <w:bookmarkStart w:id="2363" w:name="_Toc45286755"/>
      <w:bookmarkStart w:id="2364" w:name="_Toc51948024"/>
      <w:ins w:id="2365" w:author="24.554_CR0448R1_(Rel-18)_5G_ProSe_Ph2" w:date="2023-12-21T14:34:00Z">
        <w:r>
          <w:t>7.2.14.2</w:t>
        </w:r>
        <w:r>
          <w:tab/>
          <w:t>5G ProSe direct link identification</w:t>
        </w:r>
        <w:bookmarkEnd w:id="2357"/>
        <w:bookmarkEnd w:id="2358"/>
        <w:bookmarkEnd w:id="2359"/>
        <w:bookmarkEnd w:id="2360"/>
        <w:bookmarkEnd w:id="2361"/>
        <w:bookmarkEnd w:id="2362"/>
        <w:bookmarkEnd w:id="2363"/>
        <w:bookmarkEnd w:id="2364"/>
        <w:r>
          <w:t xml:space="preserve"> procedure initiated by initiating UE</w:t>
        </w:r>
      </w:ins>
    </w:p>
    <w:p w14:paraId="4612FF7A" w14:textId="77777777" w:rsidR="00B27AF1" w:rsidRDefault="00B27AF1" w:rsidP="00B27AF1">
      <w:pPr>
        <w:rPr>
          <w:ins w:id="2366" w:author="24.554_CR0448R1_(Rel-18)_5G_ProSe_Ph2" w:date="2023-12-21T14:34:00Z"/>
        </w:rPr>
      </w:pPr>
      <w:ins w:id="2367" w:author="24.554_CR0448R1_(Rel-18)_5G_ProSe_Ph2" w:date="2023-12-21T14:34:00Z">
        <w:r>
          <w:t xml:space="preserve">The initiating UE shall initiate the procedure by sending a PROSE DIRECT LINK IDENTITY REQUEST message to request the 5G ProSe remote UE to provide its PEI if the </w:t>
        </w:r>
        <w:r>
          <w:rPr>
            <w:lang w:val="en-US"/>
          </w:rPr>
          <w:t xml:space="preserve">5G ProSe remote UE and the 5G ProSe UE-to-network relay UE with the </w:t>
        </w:r>
        <w:r>
          <w:t>security procedure over control</w:t>
        </w:r>
        <w:r>
          <w:rPr>
            <w:rFonts w:hint="eastAsia"/>
          </w:rPr>
          <w:t xml:space="preserve"> </w:t>
        </w:r>
        <w:r>
          <w:t>plane</w:t>
        </w:r>
        <w:r>
          <w:rPr>
            <w:rFonts w:hint="eastAsia"/>
            <w:lang w:eastAsia="zh-CN"/>
          </w:rPr>
          <w:t xml:space="preserve"> </w:t>
        </w:r>
        <w:r>
          <w:rPr>
            <w:lang w:eastAsia="zh-CN"/>
          </w:rPr>
          <w:t>or over user plane as specified in 3GPP</w:t>
        </w:r>
        <w:r>
          <w:rPr>
            <w:lang w:val="en-US" w:eastAsia="zh-CN"/>
          </w:rPr>
          <w:t> TS 33.503 [34]:</w:t>
        </w:r>
      </w:ins>
    </w:p>
    <w:p w14:paraId="61DFD86A" w14:textId="77777777" w:rsidR="00B27AF1" w:rsidRDefault="00B27AF1" w:rsidP="00B27AF1">
      <w:pPr>
        <w:pStyle w:val="B1"/>
        <w:rPr>
          <w:ins w:id="2368" w:author="24.554_CR0448R1_(Rel-18)_5G_ProSe_Ph2" w:date="2023-12-21T14:34:00Z"/>
          <w:lang w:val="en-US"/>
        </w:rPr>
      </w:pPr>
      <w:ins w:id="2369" w:author="24.554_CR0448R1_(Rel-18)_5G_ProSe_Ph2" w:date="2023-12-21T14:34:00Z">
        <w:r>
          <w:t>a)</w:t>
        </w:r>
        <w:r>
          <w:tab/>
        </w:r>
        <w:r>
          <w:rPr>
            <w:lang w:eastAsia="zh-CN"/>
          </w:rPr>
          <w:t>fails when the 5G ProSe remote UE is attemping for emergency services; or</w:t>
        </w:r>
      </w:ins>
    </w:p>
    <w:p w14:paraId="637E4654" w14:textId="77777777" w:rsidR="00B27AF1" w:rsidRDefault="00B27AF1" w:rsidP="00B27AF1">
      <w:pPr>
        <w:pStyle w:val="B1"/>
        <w:rPr>
          <w:ins w:id="2370" w:author="24.554_CR0448R1_(Rel-18)_5G_ProSe_Ph2" w:date="2023-12-21T14:34:00Z"/>
          <w:lang w:eastAsia="zh-CN"/>
        </w:rPr>
      </w:pPr>
      <w:ins w:id="2371" w:author="24.554_CR0448R1_(Rel-18)_5G_ProSe_Ph2" w:date="2023-12-21T14:34:00Z">
        <w:r>
          <w:t>b)</w:t>
        </w:r>
        <w:r>
          <w:tab/>
        </w:r>
        <w:r>
          <w:rPr>
            <w:lang w:eastAsia="zh-CN"/>
          </w:rPr>
          <w:t>is not required and no PEI is received from the 5G ProSe remote UE when the 5G ProSe remote UE is attemping for emergency services.</w:t>
        </w:r>
      </w:ins>
    </w:p>
    <w:p w14:paraId="7E5CECF6" w14:textId="77777777" w:rsidR="00B27AF1" w:rsidRDefault="00B27AF1" w:rsidP="00B27AF1">
      <w:pPr>
        <w:rPr>
          <w:ins w:id="2372" w:author="24.554_CR0448R1_(Rel-18)_5G_ProSe_Ph2" w:date="2023-12-21T14:34:00Z"/>
          <w:lang w:val="en-US"/>
        </w:rPr>
      </w:pPr>
      <w:ins w:id="2373" w:author="24.554_CR0448R1_(Rel-18)_5G_ProSe_Ph2" w:date="2023-12-21T14:34:00Z">
        <w:r>
          <w:rPr>
            <w:lang w:eastAsia="zh-CN"/>
          </w:rPr>
          <w:t xml:space="preserve">In the </w:t>
        </w:r>
        <w:r>
          <w:t>PROSE DIRECT LINK IDENTITY REQUEST message</w:t>
        </w:r>
        <w:r>
          <w:rPr>
            <w:lang w:eastAsia="zh-CN"/>
          </w:rPr>
          <w:t xml:space="preserve">, the initiating UE shall include the </w:t>
        </w:r>
        <w:r>
          <w:t xml:space="preserve">UE identity type IE with </w:t>
        </w:r>
        <w:r>
          <w:rPr>
            <w:lang w:val="en-US"/>
          </w:rPr>
          <w:t>"Type of identity" set to "IMEI" or "IMEISV".</w:t>
        </w:r>
      </w:ins>
    </w:p>
    <w:p w14:paraId="4DFBA183" w14:textId="77777777" w:rsidR="00B27AF1" w:rsidRDefault="00B27AF1" w:rsidP="00B27AF1">
      <w:pPr>
        <w:rPr>
          <w:ins w:id="2374" w:author="24.554_CR0448R1_(Rel-18)_5G_ProSe_Ph2" w:date="2023-12-21T14:34:00Z"/>
        </w:rPr>
      </w:pPr>
      <w:ins w:id="2375" w:author="24.554_CR0448R1_(Rel-18)_5G_ProSe_Ph2" w:date="2023-12-21T14:34:00Z">
        <w:r>
          <w:t>After the PROSE DIRECT LINK IDENTITY REQUEST message is generated, the initiating UE shall pass this message to the lower layers for transmission</w:t>
        </w:r>
        <w:r>
          <w:rPr>
            <w:lang w:eastAsia="zh-CN"/>
          </w:rPr>
          <w:t xml:space="preserve"> and start timer Txxxx.</w:t>
        </w:r>
        <w:r>
          <w:t xml:space="preserve"> The UE shall not send a new PROSE DIRECT LINK IDENTITY REQUEST message to the same target UE while timer Txxxx is running.</w:t>
        </w:r>
      </w:ins>
    </w:p>
    <w:p w14:paraId="496FFA14" w14:textId="77777777" w:rsidR="00B27AF1" w:rsidRDefault="00B27AF1" w:rsidP="00B27AF1">
      <w:pPr>
        <w:pStyle w:val="TH"/>
        <w:rPr>
          <w:ins w:id="2376" w:author="24.554_CR0448R1_(Rel-18)_5G_ProSe_Ph2" w:date="2023-12-21T14:34:00Z"/>
        </w:rPr>
      </w:pPr>
      <w:ins w:id="2377" w:author="24.554_CR0448R1_(Rel-18)_5G_ProSe_Ph2" w:date="2023-12-21T14:34:00Z">
        <w:r>
          <w:object w:dxaOrig="8354" w:dyaOrig="2460" w14:anchorId="39E26E06">
            <v:shape id="_x0000_i1059" type="#_x0000_t75" style="width:417.6pt;height:122.95pt" o:ole="">
              <v:imagedata r:id="rId78" o:title=""/>
            </v:shape>
            <o:OLEObject Type="Embed" ProgID="Visio.Drawing.11" ShapeID="_x0000_i1059" DrawAspect="Content" ObjectID="_1764882482" r:id="rId79"/>
          </w:object>
        </w:r>
      </w:ins>
    </w:p>
    <w:p w14:paraId="67D9A2C9" w14:textId="77777777" w:rsidR="00B27AF1" w:rsidRDefault="00B27AF1" w:rsidP="00B27AF1">
      <w:pPr>
        <w:pStyle w:val="TF"/>
        <w:rPr>
          <w:ins w:id="2378" w:author="24.554_CR0448R1_(Rel-18)_5G_ProSe_Ph2" w:date="2023-12-21T14:34:00Z"/>
        </w:rPr>
      </w:pPr>
      <w:ins w:id="2379" w:author="24.554_CR0448R1_(Rel-18)_5G_ProSe_Ph2" w:date="2023-12-21T14:34:00Z">
        <w:r>
          <w:t>Figure 7.2</w:t>
        </w:r>
        <w:r>
          <w:rPr>
            <w:rFonts w:hint="eastAsia"/>
          </w:rPr>
          <w:t>.</w:t>
        </w:r>
        <w:r>
          <w:t>14.2.</w:t>
        </w:r>
        <w:r>
          <w:rPr>
            <w:rFonts w:hint="eastAsia"/>
          </w:rPr>
          <w:t>1</w:t>
        </w:r>
        <w:r>
          <w:t>: ProSe direct link identification procedure</w:t>
        </w:r>
      </w:ins>
    </w:p>
    <w:p w14:paraId="2346EAD6" w14:textId="77777777" w:rsidR="00B27AF1" w:rsidRDefault="00B27AF1" w:rsidP="00B27AF1">
      <w:pPr>
        <w:pStyle w:val="Heading4"/>
        <w:rPr>
          <w:ins w:id="2380" w:author="24.554_CR0448R1_(Rel-18)_5G_ProSe_Ph2" w:date="2023-12-21T14:34:00Z"/>
        </w:rPr>
      </w:pPr>
      <w:bookmarkStart w:id="2381" w:name="_Toc20232640"/>
      <w:bookmarkStart w:id="2382" w:name="_Toc27746733"/>
      <w:bookmarkStart w:id="2383" w:name="_Toc36212915"/>
      <w:bookmarkStart w:id="2384" w:name="_Toc36657092"/>
      <w:bookmarkStart w:id="2385" w:name="_Toc45286756"/>
      <w:bookmarkStart w:id="2386" w:name="_Toc51948025"/>
      <w:bookmarkStart w:id="2387" w:name="_Toc51949117"/>
      <w:bookmarkStart w:id="2388" w:name="_Toc131396039"/>
      <w:ins w:id="2389" w:author="24.554_CR0448R1_(Rel-18)_5G_ProSe_Ph2" w:date="2023-12-21T14:34:00Z">
        <w:r>
          <w:t>7.2.14.3</w:t>
        </w:r>
        <w:r>
          <w:tab/>
          <w:t xml:space="preserve">5G ProSe direct link identification procedure </w:t>
        </w:r>
        <w:r>
          <w:rPr>
            <w:rFonts w:hint="eastAsia"/>
            <w:lang w:eastAsia="zh-CN"/>
          </w:rPr>
          <w:t>respon</w:t>
        </w:r>
        <w:r>
          <w:rPr>
            <w:lang w:eastAsia="zh-CN"/>
          </w:rPr>
          <w:t>ded</w:t>
        </w:r>
        <w:r>
          <w:t xml:space="preserve"> by the UE</w:t>
        </w:r>
        <w:bookmarkEnd w:id="2381"/>
        <w:bookmarkEnd w:id="2382"/>
        <w:bookmarkEnd w:id="2383"/>
        <w:bookmarkEnd w:id="2384"/>
        <w:bookmarkEnd w:id="2385"/>
        <w:bookmarkEnd w:id="2386"/>
        <w:bookmarkEnd w:id="2387"/>
        <w:bookmarkEnd w:id="2388"/>
      </w:ins>
    </w:p>
    <w:p w14:paraId="72ABEA35" w14:textId="77777777" w:rsidR="00B27AF1" w:rsidRDefault="00B27AF1" w:rsidP="00B27AF1">
      <w:pPr>
        <w:rPr>
          <w:ins w:id="2390" w:author="24.554_CR0448R1_(Rel-18)_5G_ProSe_Ph2" w:date="2023-12-21T14:34:00Z"/>
        </w:rPr>
      </w:pPr>
      <w:ins w:id="2391" w:author="24.554_CR0448R1_(Rel-18)_5G_ProSe_Ph2" w:date="2023-12-21T14:34:00Z">
        <w:r>
          <w:t>Upon receipt of the PROSE DIRECT LINK IDENTITY REQUEST message, the target UE shall create a PROSE DIRECT LINK IDENTITY RESPONSE message and include the UE identity IE with the IMEI or IMEISV as requested in the PROSE DIRECT LINK IDENTITY REQUEST message.</w:t>
        </w:r>
      </w:ins>
    </w:p>
    <w:p w14:paraId="4844E49F" w14:textId="77777777" w:rsidR="00B27AF1" w:rsidRDefault="00B27AF1" w:rsidP="00B27AF1">
      <w:pPr>
        <w:pStyle w:val="Heading4"/>
        <w:rPr>
          <w:ins w:id="2392" w:author="24.554_CR0448R1_(Rel-18)_5G_ProSe_Ph2" w:date="2023-12-21T14:34:00Z"/>
        </w:rPr>
      </w:pPr>
      <w:bookmarkStart w:id="2393" w:name="_Toc36212916"/>
      <w:bookmarkStart w:id="2394" w:name="_Toc20232641"/>
      <w:bookmarkStart w:id="2395" w:name="_Toc51948026"/>
      <w:bookmarkStart w:id="2396" w:name="_Toc51949118"/>
      <w:bookmarkStart w:id="2397" w:name="_Toc131396040"/>
      <w:bookmarkStart w:id="2398" w:name="_Toc27746734"/>
      <w:bookmarkStart w:id="2399" w:name="_Toc36657093"/>
      <w:bookmarkStart w:id="2400" w:name="_Toc45286757"/>
      <w:ins w:id="2401" w:author="24.554_CR0448R1_(Rel-18)_5G_ProSe_Ph2" w:date="2023-12-21T14:34:00Z">
        <w:r>
          <w:t>7.2.14.4</w:t>
        </w:r>
        <w:r>
          <w:tab/>
          <w:t xml:space="preserve">5G ProSe direct link identification procedure completion by the </w:t>
        </w:r>
        <w:bookmarkEnd w:id="2393"/>
        <w:bookmarkEnd w:id="2394"/>
        <w:bookmarkEnd w:id="2395"/>
        <w:bookmarkEnd w:id="2396"/>
        <w:bookmarkEnd w:id="2397"/>
        <w:bookmarkEnd w:id="2398"/>
        <w:bookmarkEnd w:id="2399"/>
        <w:bookmarkEnd w:id="2400"/>
        <w:r>
          <w:t>initiating UE</w:t>
        </w:r>
      </w:ins>
    </w:p>
    <w:p w14:paraId="16037ADC" w14:textId="77777777" w:rsidR="00B27AF1" w:rsidRDefault="00B27AF1" w:rsidP="00B27AF1">
      <w:pPr>
        <w:rPr>
          <w:ins w:id="2402" w:author="24.554_CR0448R1_(Rel-18)_5G_ProSe_Ph2" w:date="2023-12-21T14:34:00Z"/>
        </w:rPr>
      </w:pPr>
      <w:ins w:id="2403" w:author="24.554_CR0448R1_(Rel-18)_5G_ProSe_Ph2" w:date="2023-12-21T14:34:00Z">
        <w:r>
          <w:t xml:space="preserve">Upon receipt of the PROSE DIRECT LINK IDENTITY RESPONSE the initiating UE shall stop the timer </w:t>
        </w:r>
        <w:r>
          <w:rPr>
            <w:rFonts w:hint="eastAsia"/>
          </w:rPr>
          <w:t>T</w:t>
        </w:r>
        <w:r>
          <w:t>xxxx.</w:t>
        </w:r>
      </w:ins>
    </w:p>
    <w:p w14:paraId="1E8D0E42" w14:textId="77777777" w:rsidR="00B27AF1" w:rsidRDefault="00B27AF1" w:rsidP="00B27AF1">
      <w:pPr>
        <w:pStyle w:val="Heading4"/>
        <w:rPr>
          <w:ins w:id="2404" w:author="24.554_CR0448R1_(Rel-18)_5G_ProSe_Ph2" w:date="2023-12-21T14:34:00Z"/>
          <w:lang w:val="en-US"/>
        </w:rPr>
      </w:pPr>
      <w:bookmarkStart w:id="2405" w:name="_Toc20232642"/>
      <w:bookmarkStart w:id="2406" w:name="_Toc36657094"/>
      <w:bookmarkStart w:id="2407" w:name="_Toc51948027"/>
      <w:bookmarkStart w:id="2408" w:name="_Toc51949119"/>
      <w:bookmarkStart w:id="2409" w:name="_Toc27746735"/>
      <w:bookmarkStart w:id="2410" w:name="_Toc131396041"/>
      <w:bookmarkStart w:id="2411" w:name="_Toc45286758"/>
      <w:bookmarkStart w:id="2412" w:name="_Toc36212917"/>
      <w:ins w:id="2413" w:author="24.554_CR0448R1_(Rel-18)_5G_ProSe_Ph2" w:date="2023-12-21T14:34:00Z">
        <w:r>
          <w:rPr>
            <w:lang w:val="en-US"/>
          </w:rPr>
          <w:t>7.2.14.5</w:t>
        </w:r>
        <w:r>
          <w:rPr>
            <w:lang w:val="en-US"/>
          </w:rPr>
          <w:tab/>
          <w:t>Abnormal cases</w:t>
        </w:r>
        <w:bookmarkEnd w:id="2405"/>
        <w:bookmarkEnd w:id="2406"/>
        <w:bookmarkEnd w:id="2407"/>
        <w:bookmarkEnd w:id="2408"/>
        <w:bookmarkEnd w:id="2409"/>
        <w:bookmarkEnd w:id="2410"/>
        <w:bookmarkEnd w:id="2411"/>
        <w:bookmarkEnd w:id="2412"/>
      </w:ins>
    </w:p>
    <w:p w14:paraId="2468C6A1" w14:textId="77777777" w:rsidR="00B27AF1" w:rsidRDefault="00B27AF1" w:rsidP="00B27AF1">
      <w:pPr>
        <w:pStyle w:val="Heading5"/>
        <w:rPr>
          <w:ins w:id="2414" w:author="24.554_CR0448R1_(Rel-18)_5G_ProSe_Ph2" w:date="2023-12-21T14:34:00Z"/>
          <w:lang w:val="en-US"/>
        </w:rPr>
      </w:pPr>
      <w:ins w:id="2415" w:author="24.554_CR0448R1_(Rel-18)_5G_ProSe_Ph2" w:date="2023-12-21T14:34:00Z">
        <w:r>
          <w:rPr>
            <w:lang w:val="en-US"/>
          </w:rPr>
          <w:t>7.2.14.5.1</w:t>
        </w:r>
        <w:r>
          <w:rPr>
            <w:lang w:val="en-US"/>
          </w:rPr>
          <w:tab/>
          <w:t>Abnormal cases at the initiating UE</w:t>
        </w:r>
      </w:ins>
    </w:p>
    <w:p w14:paraId="6298E15B" w14:textId="77777777" w:rsidR="00B27AF1" w:rsidRPr="00C55DBD" w:rsidRDefault="00B27AF1" w:rsidP="00B27AF1">
      <w:pPr>
        <w:rPr>
          <w:ins w:id="2416" w:author="24.554_CR0448R1_(Rel-18)_5G_ProSe_Ph2" w:date="2023-12-21T14:34:00Z"/>
          <w:lang w:val="en-US"/>
        </w:rPr>
      </w:pPr>
      <w:ins w:id="2417" w:author="24.554_CR0448R1_(Rel-18)_5G_ProSe_Ph2" w:date="2023-12-21T14:34:00Z">
        <w:r>
          <w:rPr>
            <w:lang w:val="en-US"/>
          </w:rPr>
          <w:t>Upon expiry of the timer Txxx</w:t>
        </w:r>
        <w:r w:rsidRPr="00A6623A">
          <w:rPr>
            <w:lang w:val="en-US"/>
          </w:rPr>
          <w:t xml:space="preserve">, </w:t>
        </w:r>
        <w:r>
          <w:rPr>
            <w:lang w:val="en-US"/>
          </w:rPr>
          <w:t xml:space="preserve">the initiating UE may </w:t>
        </w:r>
        <w:r w:rsidRPr="00A6623A">
          <w:rPr>
            <w:lang w:val="en-US"/>
          </w:rPr>
          <w:t>retransmit the</w:t>
        </w:r>
        <w:r w:rsidRPr="002E656A">
          <w:t xml:space="preserve"> </w:t>
        </w:r>
        <w:r>
          <w:t>PROSE DIRECT LINK</w:t>
        </w:r>
        <w:r w:rsidRPr="00A6623A">
          <w:rPr>
            <w:lang w:val="en-US"/>
          </w:rPr>
          <w:t xml:space="preserve"> IDENTITY REQUEST message and</w:t>
        </w:r>
        <w:r>
          <w:rPr>
            <w:lang w:val="en-US"/>
          </w:rPr>
          <w:t xml:space="preserve"> reset and restart the timer Txxx. A</w:t>
        </w:r>
        <w:r w:rsidRPr="00C33F68">
          <w:t>fter reaching the maximum number of allowed retransmissions</w:t>
        </w:r>
        <w:r w:rsidRPr="00A6623A">
          <w:rPr>
            <w:lang w:val="en-US"/>
          </w:rPr>
          <w:t xml:space="preserve">, the </w:t>
        </w:r>
        <w:r>
          <w:rPr>
            <w:lang w:val="en-US"/>
          </w:rPr>
          <w:t>initiating UE</w:t>
        </w:r>
        <w:r w:rsidRPr="00A6623A">
          <w:rPr>
            <w:lang w:val="en-US"/>
          </w:rPr>
          <w:t xml:space="preserve"> shall abort the </w:t>
        </w:r>
        <w:r>
          <w:t>5G ProSe direct link</w:t>
        </w:r>
        <w:r w:rsidRPr="00A6623A">
          <w:rPr>
            <w:lang w:val="en-US"/>
          </w:rPr>
          <w:t xml:space="preserve"> identification procedure</w:t>
        </w:r>
        <w:r>
          <w:rPr>
            <w:lang w:val="en-US"/>
          </w:rPr>
          <w:t>.</w:t>
        </w:r>
      </w:ins>
    </w:p>
    <w:p w14:paraId="4486B007" w14:textId="5017D785" w:rsidR="00B27AF1" w:rsidRPr="00C33F68" w:rsidRDefault="00B27AF1" w:rsidP="00B27AF1">
      <w:pPr>
        <w:pStyle w:val="NO"/>
      </w:pPr>
      <w:ins w:id="2418" w:author="24.554_CR0448R1_(Rel-18)_5G_ProSe_Ph2" w:date="2023-12-21T14:34:00Z">
        <w:r w:rsidRPr="00C33F68">
          <w:t>NOTE:</w:t>
        </w:r>
        <w:r w:rsidRPr="00C33F68">
          <w:tab/>
          <w:t>The maximum number of allowed retransmissions is UE implementation specific.</w:t>
        </w:r>
      </w:ins>
    </w:p>
    <w:p w14:paraId="3E36F099" w14:textId="2AD34E35" w:rsidR="00433536" w:rsidRPr="00C33F68" w:rsidRDefault="00433536" w:rsidP="00433536">
      <w:pPr>
        <w:pStyle w:val="Heading2"/>
      </w:pPr>
      <w:bookmarkStart w:id="2419" w:name="_CR7_3"/>
      <w:bookmarkStart w:id="2420" w:name="_Toc146712175"/>
      <w:bookmarkEnd w:id="2419"/>
      <w:r w:rsidRPr="00C33F68">
        <w:t>7.</w:t>
      </w:r>
      <w:r w:rsidR="00642AF3" w:rsidRPr="00C33F68">
        <w:t>3</w:t>
      </w:r>
      <w:r w:rsidRPr="00C33F68">
        <w:tab/>
        <w:t>Broadcast mode 5G ProSe direct communication over PC5</w:t>
      </w:r>
      <w:bookmarkEnd w:id="2288"/>
      <w:bookmarkEnd w:id="2289"/>
      <w:bookmarkEnd w:id="2290"/>
      <w:bookmarkEnd w:id="2291"/>
      <w:bookmarkEnd w:id="2292"/>
      <w:bookmarkEnd w:id="2420"/>
    </w:p>
    <w:p w14:paraId="5CB8E5A9" w14:textId="5F8169CE" w:rsidR="00433536" w:rsidRPr="00C33F68" w:rsidRDefault="00433536" w:rsidP="00433536">
      <w:pPr>
        <w:pStyle w:val="Heading3"/>
        <w:rPr>
          <w:noProof/>
        </w:rPr>
      </w:pPr>
      <w:bookmarkStart w:id="2421" w:name="_CR7_3_1"/>
      <w:bookmarkStart w:id="2422" w:name="_Toc59209232"/>
      <w:bookmarkStart w:id="2423" w:name="_Toc59208961"/>
      <w:bookmarkStart w:id="2424" w:name="_Toc51951205"/>
      <w:bookmarkStart w:id="2425" w:name="_Toc45882655"/>
      <w:bookmarkStart w:id="2426" w:name="_Toc45282269"/>
      <w:bookmarkStart w:id="2427" w:name="_Toc34404424"/>
      <w:bookmarkStart w:id="2428" w:name="_Toc34388653"/>
      <w:bookmarkStart w:id="2429" w:name="_Toc25070698"/>
      <w:bookmarkStart w:id="2430" w:name="_Toc22039984"/>
      <w:bookmarkStart w:id="2431" w:name="_Toc146712176"/>
      <w:bookmarkEnd w:id="2421"/>
      <w:r w:rsidRPr="00C33F68">
        <w:rPr>
          <w:noProof/>
        </w:rPr>
        <w:t>7.</w:t>
      </w:r>
      <w:r w:rsidR="00642AF3" w:rsidRPr="00C33F68">
        <w:rPr>
          <w:noProof/>
        </w:rPr>
        <w:t>3</w:t>
      </w:r>
      <w:r w:rsidRPr="00C33F68">
        <w:rPr>
          <w:noProof/>
        </w:rPr>
        <w:t>.1</w:t>
      </w:r>
      <w:r w:rsidRPr="00C33F68">
        <w:rPr>
          <w:noProof/>
        </w:rPr>
        <w:tab/>
        <w:t>Overview</w:t>
      </w:r>
      <w:bookmarkEnd w:id="2422"/>
      <w:bookmarkEnd w:id="2423"/>
      <w:bookmarkEnd w:id="2424"/>
      <w:bookmarkEnd w:id="2425"/>
      <w:bookmarkEnd w:id="2426"/>
      <w:bookmarkEnd w:id="2427"/>
      <w:bookmarkEnd w:id="2428"/>
      <w:bookmarkEnd w:id="2429"/>
      <w:bookmarkEnd w:id="2430"/>
      <w:bookmarkEnd w:id="2431"/>
    </w:p>
    <w:p w14:paraId="3C4F7A8F" w14:textId="77777777" w:rsidR="00433536" w:rsidRPr="00C33F68" w:rsidRDefault="00433536" w:rsidP="00433536">
      <w:r w:rsidRPr="00C33F68">
        <w:t>This clause describes the 5G ProSe communication over PC5 reference point in broadcast mode operation. The UE is configured with the related information as described in clause</w:t>
      </w:r>
      <w:r w:rsidRPr="00C33F68">
        <w:rPr>
          <w:lang w:eastAsia="ko-KR"/>
        </w:rPr>
        <w:t> </w:t>
      </w:r>
      <w:r w:rsidRPr="00C33F68">
        <w:t>5.2.4.</w:t>
      </w:r>
    </w:p>
    <w:p w14:paraId="501D8495" w14:textId="61370FB5" w:rsidR="00433536" w:rsidRPr="00C33F68" w:rsidRDefault="00433536" w:rsidP="00433536">
      <w:pPr>
        <w:pStyle w:val="Heading3"/>
      </w:pPr>
      <w:bookmarkStart w:id="2432" w:name="_CR7_3_2"/>
      <w:bookmarkStart w:id="2433" w:name="_Toc59209233"/>
      <w:bookmarkStart w:id="2434" w:name="_Toc59208962"/>
      <w:bookmarkStart w:id="2435" w:name="_Toc51951206"/>
      <w:bookmarkStart w:id="2436" w:name="_Toc45882656"/>
      <w:bookmarkStart w:id="2437" w:name="_Toc45282270"/>
      <w:bookmarkStart w:id="2438" w:name="_Toc34404425"/>
      <w:bookmarkStart w:id="2439" w:name="_Toc34388654"/>
      <w:bookmarkStart w:id="2440" w:name="_Toc146712177"/>
      <w:bookmarkEnd w:id="2432"/>
      <w:r w:rsidRPr="00C33F68">
        <w:t>7.</w:t>
      </w:r>
      <w:r w:rsidR="00642AF3" w:rsidRPr="00C33F68">
        <w:t>3</w:t>
      </w:r>
      <w:r w:rsidRPr="00C33F68">
        <w:t>.2</w:t>
      </w:r>
      <w:r w:rsidRPr="00C33F68">
        <w:tab/>
        <w:t>Transmission of br</w:t>
      </w:r>
      <w:r w:rsidRPr="00C33F68">
        <w:rPr>
          <w:lang w:eastAsia="zh-CN"/>
        </w:rPr>
        <w:t>oad</w:t>
      </w:r>
      <w:r w:rsidRPr="00C33F68">
        <w:t>cast mode 5G ProSe communication over PC5</w:t>
      </w:r>
      <w:bookmarkEnd w:id="2433"/>
      <w:bookmarkEnd w:id="2434"/>
      <w:bookmarkEnd w:id="2435"/>
      <w:bookmarkEnd w:id="2436"/>
      <w:bookmarkEnd w:id="2437"/>
      <w:bookmarkEnd w:id="2438"/>
      <w:bookmarkEnd w:id="2439"/>
      <w:bookmarkEnd w:id="2440"/>
    </w:p>
    <w:p w14:paraId="177430A8" w14:textId="66C05DC8" w:rsidR="00433536" w:rsidRPr="00C33F68" w:rsidRDefault="00433536" w:rsidP="00433536">
      <w:pPr>
        <w:pStyle w:val="Heading4"/>
        <w:rPr>
          <w:noProof/>
        </w:rPr>
      </w:pPr>
      <w:bookmarkStart w:id="2441" w:name="_CR7_3_2_1"/>
      <w:bookmarkStart w:id="2442" w:name="_Toc59209234"/>
      <w:bookmarkStart w:id="2443" w:name="_Toc59208963"/>
      <w:bookmarkStart w:id="2444" w:name="_Toc51951207"/>
      <w:bookmarkStart w:id="2445" w:name="_Toc45882657"/>
      <w:bookmarkStart w:id="2446" w:name="_Toc45282271"/>
      <w:bookmarkStart w:id="2447" w:name="_Toc34404426"/>
      <w:bookmarkStart w:id="2448" w:name="_Toc34388655"/>
      <w:bookmarkStart w:id="2449" w:name="_Toc146712178"/>
      <w:bookmarkEnd w:id="2441"/>
      <w:r w:rsidRPr="00C33F68">
        <w:rPr>
          <w:noProof/>
        </w:rPr>
        <w:t>7.</w:t>
      </w:r>
      <w:r w:rsidR="00642AF3" w:rsidRPr="00C33F68">
        <w:rPr>
          <w:noProof/>
        </w:rPr>
        <w:t>3</w:t>
      </w:r>
      <w:r w:rsidRPr="00C33F68">
        <w:rPr>
          <w:noProof/>
        </w:rPr>
        <w:t>.2.1</w:t>
      </w:r>
      <w:r w:rsidRPr="00C33F68">
        <w:rPr>
          <w:noProof/>
        </w:rPr>
        <w:tab/>
        <w:t>Initiation</w:t>
      </w:r>
      <w:bookmarkEnd w:id="2442"/>
      <w:bookmarkEnd w:id="2443"/>
      <w:bookmarkEnd w:id="2444"/>
      <w:bookmarkEnd w:id="2445"/>
      <w:bookmarkEnd w:id="2446"/>
      <w:bookmarkEnd w:id="2447"/>
      <w:bookmarkEnd w:id="2448"/>
      <w:bookmarkEnd w:id="2449"/>
    </w:p>
    <w:p w14:paraId="5F7B5F6B" w14:textId="4A3870BF" w:rsidR="00433536" w:rsidRPr="00C33F68" w:rsidRDefault="00433536" w:rsidP="00433536">
      <w:pPr>
        <w:pStyle w:val="Heading5"/>
        <w:rPr>
          <w:noProof/>
        </w:rPr>
      </w:pPr>
      <w:bookmarkStart w:id="2450" w:name="_CR7_3_2_1_1"/>
      <w:bookmarkStart w:id="2451" w:name="_Toc34388656"/>
      <w:bookmarkStart w:id="2452" w:name="_Toc34404427"/>
      <w:bookmarkStart w:id="2453" w:name="_Toc45282272"/>
      <w:bookmarkStart w:id="2454" w:name="_Toc45882658"/>
      <w:bookmarkStart w:id="2455" w:name="_Toc51951208"/>
      <w:bookmarkStart w:id="2456" w:name="_Toc59208964"/>
      <w:bookmarkStart w:id="2457" w:name="_Toc59209235"/>
      <w:bookmarkStart w:id="2458" w:name="_Toc146712179"/>
      <w:bookmarkEnd w:id="2450"/>
      <w:r w:rsidRPr="00C33F68">
        <w:rPr>
          <w:noProof/>
        </w:rPr>
        <w:t>7.</w:t>
      </w:r>
      <w:r w:rsidR="00642AF3" w:rsidRPr="00C33F68">
        <w:rPr>
          <w:noProof/>
        </w:rPr>
        <w:t>3</w:t>
      </w:r>
      <w:r w:rsidRPr="00C33F68">
        <w:rPr>
          <w:noProof/>
        </w:rPr>
        <w:t>.2.1.1</w:t>
      </w:r>
      <w:r w:rsidRPr="00C33F68">
        <w:rPr>
          <w:noProof/>
        </w:rPr>
        <w:tab/>
      </w:r>
      <w:r w:rsidRPr="00C33F68">
        <w:t xml:space="preserve">Broadcast mode 5G ProSe communication </w:t>
      </w:r>
      <w:bookmarkEnd w:id="2451"/>
      <w:bookmarkEnd w:id="2452"/>
      <w:bookmarkEnd w:id="2453"/>
      <w:bookmarkEnd w:id="2454"/>
      <w:bookmarkEnd w:id="2455"/>
      <w:bookmarkEnd w:id="2456"/>
      <w:bookmarkEnd w:id="2457"/>
      <w:r w:rsidRPr="00C33F68">
        <w:t xml:space="preserve">over PC5 </w:t>
      </w:r>
      <w:r w:rsidRPr="00C33F68">
        <w:rPr>
          <w:lang w:eastAsia="zh-CN"/>
        </w:rPr>
        <w:t>triggered</w:t>
      </w:r>
      <w:r w:rsidRPr="00C33F68">
        <w:t xml:space="preserve"> </w:t>
      </w:r>
      <w:r w:rsidRPr="00C33F68">
        <w:rPr>
          <w:lang w:eastAsia="zh-CN"/>
        </w:rPr>
        <w:t>by</w:t>
      </w:r>
      <w:r w:rsidRPr="00C33F68">
        <w:t xml:space="preserve"> upper layers</w:t>
      </w:r>
      <w:bookmarkEnd w:id="2458"/>
    </w:p>
    <w:p w14:paraId="1B08632A" w14:textId="5CEBC578" w:rsidR="00433536" w:rsidRPr="00C33F68" w:rsidRDefault="00433536" w:rsidP="00433536">
      <w:pPr>
        <w:rPr>
          <w:noProof/>
        </w:rPr>
      </w:pPr>
      <w:r w:rsidRPr="00C33F68">
        <w:t>When the UE is requested by upper layers to send data unit(s)</w:t>
      </w:r>
      <w:r w:rsidRPr="00C33F68">
        <w:rPr>
          <w:noProof/>
        </w:rPr>
        <w:t xml:space="preserve"> of a ProSe </w:t>
      </w:r>
      <w:r w:rsidR="0019514E" w:rsidRPr="00C33F68">
        <w:rPr>
          <w:noProof/>
        </w:rPr>
        <w:t>application</w:t>
      </w:r>
      <w:r w:rsidRPr="00C33F68">
        <w:rPr>
          <w:noProof/>
        </w:rPr>
        <w:t xml:space="preserve"> identified by a </w:t>
      </w:r>
      <w:r w:rsidR="00735CF5" w:rsidRPr="00C33F68">
        <w:rPr>
          <w:noProof/>
        </w:rPr>
        <w:t>ProSe identifier</w:t>
      </w:r>
      <w:r w:rsidRPr="00C33F68">
        <w:rPr>
          <w:noProof/>
        </w:rPr>
        <w:t xml:space="preserve"> using 5G ProSe communication over PC5, the request from the upper layers includes:</w:t>
      </w:r>
    </w:p>
    <w:p w14:paraId="2BD10D30" w14:textId="0EC68207" w:rsidR="00433536" w:rsidRPr="00C33F68" w:rsidRDefault="00433536" w:rsidP="00433536">
      <w:pPr>
        <w:pStyle w:val="B1"/>
      </w:pPr>
      <w:r w:rsidRPr="00C33F68">
        <w:t>a)</w:t>
      </w:r>
      <w:r w:rsidRPr="00C33F68">
        <w:tab/>
        <w:t>the data unit(s)</w:t>
      </w:r>
      <w:r w:rsidRPr="00C33F68">
        <w:rPr>
          <w:noProof/>
        </w:rPr>
        <w:t xml:space="preserve"> of the ProSe </w:t>
      </w:r>
      <w:r w:rsidR="0019514E" w:rsidRPr="00C33F68">
        <w:rPr>
          <w:noProof/>
        </w:rPr>
        <w:t>application</w:t>
      </w:r>
      <w:r w:rsidRPr="00C33F68">
        <w:t>;</w:t>
      </w:r>
    </w:p>
    <w:p w14:paraId="0DF3B67E" w14:textId="4601D802" w:rsidR="00433536" w:rsidRPr="00C33F68" w:rsidRDefault="00433536" w:rsidP="00433536">
      <w:pPr>
        <w:pStyle w:val="B1"/>
      </w:pPr>
      <w:r w:rsidRPr="00C33F68">
        <w:t>b)</w:t>
      </w:r>
      <w:r w:rsidRPr="00C33F68">
        <w:tab/>
        <w:t xml:space="preserve">the </w:t>
      </w:r>
      <w:r w:rsidR="00735CF5" w:rsidRPr="00C33F68">
        <w:t>ProSe identifier</w:t>
      </w:r>
      <w:r w:rsidRPr="00C33F68">
        <w:t xml:space="preserve"> of the ProSe </w:t>
      </w:r>
      <w:r w:rsidR="0019514E" w:rsidRPr="00C33F68">
        <w:t>application</w:t>
      </w:r>
      <w:r w:rsidRPr="00C33F68">
        <w:t xml:space="preserve"> for the data unit(s);</w:t>
      </w:r>
    </w:p>
    <w:p w14:paraId="59ACC142" w14:textId="52DABB2E" w:rsidR="00433536" w:rsidRPr="00C33F68" w:rsidRDefault="00433536" w:rsidP="00433536">
      <w:pPr>
        <w:pStyle w:val="B1"/>
      </w:pPr>
      <w:r w:rsidRPr="00C33F68">
        <w:t>c)</w:t>
      </w:r>
      <w:r w:rsidRPr="00C33F68">
        <w:tab/>
        <w:t>the type of data in the data unit(s) (</w:t>
      </w:r>
      <w:r w:rsidR="006F10C9" w:rsidRPr="00C33F68">
        <w:t>i.e.,</w:t>
      </w:r>
      <w:r w:rsidRPr="00C33F68">
        <w:t xml:space="preserve"> IP</w:t>
      </w:r>
      <w:r w:rsidR="0089681C" w:rsidRPr="00C33F68">
        <w:t>, Ethernet, Address Resolution Protocol,</w:t>
      </w:r>
      <w:r w:rsidRPr="00C33F68">
        <w:t xml:space="preserve"> or</w:t>
      </w:r>
      <w:r w:rsidR="0089681C" w:rsidRPr="00C33F68">
        <w:t xml:space="preserve"> Unstructured</w:t>
      </w:r>
      <w:r w:rsidRPr="00C33F68">
        <w:t>);</w:t>
      </w:r>
    </w:p>
    <w:p w14:paraId="48F2E3AD" w14:textId="16199CB1" w:rsidR="00433536" w:rsidRPr="00C33F68" w:rsidRDefault="00642AF3" w:rsidP="00433536">
      <w:pPr>
        <w:pStyle w:val="B1"/>
      </w:pPr>
      <w:r w:rsidRPr="00C33F68">
        <w:t>d</w:t>
      </w:r>
      <w:r w:rsidR="00433536" w:rsidRPr="00C33F68">
        <w:t>)</w:t>
      </w:r>
      <w:r w:rsidR="00433536" w:rsidRPr="00C33F68">
        <w:tab/>
        <w:t>optionally the communication mode which is set to broadcast mode; and</w:t>
      </w:r>
    </w:p>
    <w:p w14:paraId="291551C5" w14:textId="2C4BA649" w:rsidR="00433536" w:rsidRPr="00C33F68" w:rsidRDefault="00642AF3" w:rsidP="00433536">
      <w:pPr>
        <w:pStyle w:val="B1"/>
      </w:pPr>
      <w:r w:rsidRPr="00C33F68">
        <w:lastRenderedPageBreak/>
        <w:t>e</w:t>
      </w:r>
      <w:r w:rsidR="00433536" w:rsidRPr="00C33F68">
        <w:t>)</w:t>
      </w:r>
      <w:r w:rsidR="00433536" w:rsidRPr="00C33F68">
        <w:tab/>
        <w:t>optionally the 5G ProSe application requirements (</w:t>
      </w:r>
      <w:r w:rsidR="006F10C9" w:rsidRPr="00C33F68">
        <w:t>e.g.,</w:t>
      </w:r>
      <w:r w:rsidR="00433536" w:rsidRPr="00C33F68">
        <w:t xml:space="preserve"> priority requirement, reliability requirement, delay requirement).</w:t>
      </w:r>
    </w:p>
    <w:p w14:paraId="68015BDE" w14:textId="4987E0B8" w:rsidR="00433536" w:rsidRPr="00C33F68" w:rsidRDefault="00433536" w:rsidP="00433536">
      <w:r w:rsidRPr="00C33F68">
        <w:t xml:space="preserve">Upon a request from upper layers to send </w:t>
      </w:r>
      <w:r w:rsidRPr="00C33F68">
        <w:rPr>
          <w:noProof/>
        </w:rPr>
        <w:t xml:space="preserve">data unit(s) of a ProSe </w:t>
      </w:r>
      <w:r w:rsidR="0019514E" w:rsidRPr="00C33F68">
        <w:rPr>
          <w:noProof/>
        </w:rPr>
        <w:t>application</w:t>
      </w:r>
      <w:r w:rsidRPr="00C33F68">
        <w:rPr>
          <w:noProof/>
        </w:rPr>
        <w:t xml:space="preserve"> identified by a </w:t>
      </w:r>
      <w:r w:rsidR="00735CF5" w:rsidRPr="00C33F68">
        <w:rPr>
          <w:noProof/>
        </w:rPr>
        <w:t>ProSe identifier</w:t>
      </w:r>
      <w:r w:rsidRPr="00C33F68">
        <w:rPr>
          <w:noProof/>
        </w:rPr>
        <w:t xml:space="preserve"> using 5G ProSe communication over PC5,</w:t>
      </w:r>
      <w:r w:rsidR="00EB1545">
        <w:t xml:space="preserve"> </w:t>
      </w:r>
      <w:r w:rsidRPr="00C33F68">
        <w:rPr>
          <w:lang w:eastAsia="zh-CN"/>
        </w:rPr>
        <w:t xml:space="preserve">the UE </w:t>
      </w:r>
      <w:r w:rsidRPr="00C33F68">
        <w:t xml:space="preserve">passes the one or more ProSe NR frequencies associated with the </w:t>
      </w:r>
      <w:r w:rsidR="00735CF5" w:rsidRPr="00C33F68">
        <w:t>ProSe identifier</w:t>
      </w:r>
      <w:r w:rsidRPr="00C33F68">
        <w:t xml:space="preserve"> </w:t>
      </w:r>
      <w:r w:rsidR="00EB1545">
        <w:t xml:space="preserve">based on the ProSe identifier to ProSe NR frequency mapping rules for 5G ProSe communication over PC5 as specified in clause 5.2.4 </w:t>
      </w:r>
      <w:r w:rsidRPr="00C33F68">
        <w:t>and the communication mode which is set to broadcast mode for the data unit(s) to the lower layers.</w:t>
      </w:r>
    </w:p>
    <w:p w14:paraId="008AC5ED" w14:textId="19794CAB" w:rsidR="007B3CA5" w:rsidRDefault="007B3CA5" w:rsidP="00433536">
      <w:r>
        <w:t xml:space="preserve">Upon a request from upper layers to send data unit(s) of a ProSe application identified by a ProSe identifier using 5G ProSe communication over PC5, the UE determines the </w:t>
      </w:r>
      <w:r w:rsidR="00C23BA4">
        <w:t xml:space="preserve">NR </w:t>
      </w:r>
      <w:r>
        <w:t>Tx profiles based on the list of ProSe identifiers to NR Tx profiles for broadcast and groupcast mapping rules as specified in clause 5.2.4 and passes the NR Tx profiles to the lower layers</w:t>
      </w:r>
      <w:r w:rsidR="00C23BA4">
        <w:t xml:space="preserve"> </w:t>
      </w:r>
      <w:r w:rsidR="00C23BA4" w:rsidRPr="002F69D9">
        <w:t>as specified in clause 7.3.2.2</w:t>
      </w:r>
      <w:r>
        <w:t>. Additionally, when the UE is not served by NG-RAN, the UE also passes the configured PC5 DRX configuration as specified in clause 5.2.4 to the lower layers.</w:t>
      </w:r>
    </w:p>
    <w:p w14:paraId="716747B0" w14:textId="77777777" w:rsidR="000A70F0" w:rsidRDefault="000A70F0" w:rsidP="000A70F0">
      <w:pPr>
        <w:rPr>
          <w:lang w:eastAsia="zh-CN"/>
        </w:rPr>
      </w:pPr>
      <w:r>
        <w:t xml:space="preserve">The UE shall maintain a list of ProSe services </w:t>
      </w:r>
      <w:bookmarkStart w:id="2459" w:name="OLE_LINK8"/>
      <w:r>
        <w:t>the UE is interested in</w:t>
      </w:r>
      <w:bookmarkEnd w:id="2459"/>
      <w:r>
        <w:t xml:space="preserve">, including the ProSe services in use, the ProSe services that the UE is interested for </w:t>
      </w:r>
      <w:r w:rsidRPr="000C7E2E">
        <w:t>transmission</w:t>
      </w:r>
      <w:r>
        <w:t xml:space="preserve"> or both, for each destination layer-2 ID.</w:t>
      </w:r>
      <w:r w:rsidRPr="003B7274">
        <w:t xml:space="preserve"> </w:t>
      </w:r>
      <w:r>
        <w:t>The ProSe services are identified by the ProSe identifiers.</w:t>
      </w:r>
    </w:p>
    <w:p w14:paraId="22362F57" w14:textId="77777777" w:rsidR="000A70F0" w:rsidRDefault="000A70F0" w:rsidP="000A70F0">
      <w:pPr>
        <w:pStyle w:val="NO"/>
      </w:pPr>
      <w:r>
        <w:rPr>
          <w:noProof/>
          <w:lang w:eastAsia="zh-CN"/>
        </w:rPr>
        <w:t>NOTE:</w:t>
      </w:r>
      <w:r>
        <w:rPr>
          <w:noProof/>
          <w:lang w:eastAsia="zh-CN"/>
        </w:rPr>
        <w:tab/>
      </w:r>
      <w:r w:rsidRPr="00D22090">
        <w:rPr>
          <w:noProof/>
          <w:lang w:eastAsia="zh-CN"/>
        </w:rPr>
        <w:t xml:space="preserve">How the UE maintains the list of ProSe services </w:t>
      </w:r>
      <w:r>
        <w:rPr>
          <w:noProof/>
          <w:lang w:eastAsia="zh-CN"/>
        </w:rPr>
        <w:t>the UE</w:t>
      </w:r>
      <w:r w:rsidRPr="00D22090">
        <w:rPr>
          <w:noProof/>
          <w:lang w:eastAsia="zh-CN"/>
        </w:rPr>
        <w:t xml:space="preserve"> is interested in is left to UE implementation.</w:t>
      </w:r>
    </w:p>
    <w:p w14:paraId="172E37D5" w14:textId="1C72F0C0" w:rsidR="00433536" w:rsidRPr="00C33F68" w:rsidRDefault="00433536" w:rsidP="00433536">
      <w:pPr>
        <w:rPr>
          <w:noProof/>
        </w:rPr>
      </w:pPr>
      <w:r w:rsidRPr="00C33F68">
        <w:t>Then, if</w:t>
      </w:r>
      <w:r w:rsidRPr="00C33F68">
        <w:rPr>
          <w:noProof/>
        </w:rPr>
        <w:t>:</w:t>
      </w:r>
    </w:p>
    <w:p w14:paraId="6320943C" w14:textId="77777777" w:rsidR="00433536" w:rsidRPr="00C33F68" w:rsidRDefault="00433536" w:rsidP="00433536">
      <w:pPr>
        <w:pStyle w:val="B1"/>
      </w:pPr>
      <w:r w:rsidRPr="00C33F68">
        <w:t>a)</w:t>
      </w:r>
      <w:r w:rsidRPr="00C33F68">
        <w:tab/>
        <w:t>the following conditions are met:</w:t>
      </w:r>
    </w:p>
    <w:p w14:paraId="73E3A1ED" w14:textId="77777777" w:rsidR="00433536" w:rsidRPr="00C33F68" w:rsidRDefault="00433536" w:rsidP="00433536">
      <w:pPr>
        <w:pStyle w:val="B2"/>
      </w:pPr>
      <w:r w:rsidRPr="00C33F68">
        <w:t>1)</w:t>
      </w:r>
      <w:r w:rsidRPr="00C33F68">
        <w:tab/>
        <w:t>the UE is served by NG-RAN for 5G ProSe communication;</w:t>
      </w:r>
    </w:p>
    <w:p w14:paraId="7EC80305" w14:textId="6D36F870" w:rsidR="00433536" w:rsidRPr="00C33F68" w:rsidRDefault="00433536" w:rsidP="00433536">
      <w:pPr>
        <w:pStyle w:val="B2"/>
      </w:pPr>
      <w:r w:rsidRPr="00C33F68">
        <w:t>2)</w:t>
      </w:r>
      <w:r w:rsidRPr="00C33F68">
        <w:tab/>
        <w:t>the UE intends to use the radio resources (</w:t>
      </w:r>
      <w:r w:rsidR="006F10C9" w:rsidRPr="00C33F68">
        <w:t>i.e.,</w:t>
      </w:r>
      <w:r w:rsidRPr="00C33F68">
        <w:t xml:space="preserve"> carrier frequency) provided by a serving cell;</w:t>
      </w:r>
    </w:p>
    <w:p w14:paraId="5A28D5D2" w14:textId="77777777" w:rsidR="00433536" w:rsidRPr="00C33F68" w:rsidRDefault="00433536" w:rsidP="00433536">
      <w:pPr>
        <w:pStyle w:val="B2"/>
      </w:pPr>
      <w:r w:rsidRPr="00C33F68">
        <w:t>3)</w:t>
      </w:r>
      <w:r w:rsidRPr="00C33F68">
        <w:tab/>
        <w:t>the registered PLMN is in the list of PLMNs in which the UE is authorized to use 5G ProSe communication over PC5 when the UE is served by NG-RAN for 5G ProSe communication over PC5 as specified in clause 5.2.4; and</w:t>
      </w:r>
    </w:p>
    <w:p w14:paraId="6B9FAEA1" w14:textId="27C46C14" w:rsidR="00433536" w:rsidRPr="00C33F68" w:rsidRDefault="00433536" w:rsidP="00433536">
      <w:pPr>
        <w:pStyle w:val="B2"/>
      </w:pPr>
      <w:r w:rsidRPr="00C33F68">
        <w:t>4)</w:t>
      </w:r>
      <w:r w:rsidRPr="00C33F68">
        <w:tab/>
        <w:t xml:space="preserve">the </w:t>
      </w:r>
      <w:r w:rsidR="00735CF5" w:rsidRPr="00C33F68">
        <w:t>ProSe identifier</w:t>
      </w:r>
      <w:r w:rsidRPr="00C33F68">
        <w:t xml:space="preserve"> of the ProSe </w:t>
      </w:r>
      <w:r w:rsidR="0019514E" w:rsidRPr="00C33F68">
        <w:t>application</w:t>
      </w:r>
      <w:r w:rsidRPr="00C33F68">
        <w:t xml:space="preserve"> is included in the list of ProSe </w:t>
      </w:r>
      <w:r w:rsidR="0019514E" w:rsidRPr="00C33F68">
        <w:t>application</w:t>
      </w:r>
      <w:r w:rsidRPr="00C33F68">
        <w:t>s authorized for 5G ProSe communication over PC5 as specified in clause 5.2.4; or</w:t>
      </w:r>
    </w:p>
    <w:p w14:paraId="67FB526B" w14:textId="77777777" w:rsidR="00433536" w:rsidRPr="00C33F68" w:rsidRDefault="00433536" w:rsidP="00433536">
      <w:pPr>
        <w:pStyle w:val="B1"/>
      </w:pPr>
      <w:r w:rsidRPr="00C33F68">
        <w:t>b)</w:t>
      </w:r>
      <w:r w:rsidRPr="00C33F68">
        <w:tab/>
        <w:t>the following conditions are met:</w:t>
      </w:r>
    </w:p>
    <w:p w14:paraId="2F95BD7F" w14:textId="77777777" w:rsidR="00433536" w:rsidRPr="00C33F68" w:rsidRDefault="00433536" w:rsidP="00433536">
      <w:pPr>
        <w:pStyle w:val="B2"/>
      </w:pPr>
      <w:r w:rsidRPr="00C33F68">
        <w:t>1)</w:t>
      </w:r>
      <w:r w:rsidRPr="00C33F68">
        <w:tab/>
        <w:t>the UE is:</w:t>
      </w:r>
    </w:p>
    <w:p w14:paraId="1E9376D3" w14:textId="77777777" w:rsidR="00433536" w:rsidRPr="00C33F68" w:rsidRDefault="00433536" w:rsidP="00433536">
      <w:pPr>
        <w:pStyle w:val="B3"/>
      </w:pPr>
      <w:r w:rsidRPr="00C33F68">
        <w:t>i)</w:t>
      </w:r>
      <w:r w:rsidRPr="00C33F68">
        <w:tab/>
        <w:t>not served by NG-RAN for 5G ProSe communication over PC5;</w:t>
      </w:r>
    </w:p>
    <w:p w14:paraId="1A422D49" w14:textId="77777777" w:rsidR="00433536" w:rsidRPr="00C33F68" w:rsidRDefault="00433536" w:rsidP="00433536">
      <w:pPr>
        <w:pStyle w:val="B3"/>
      </w:pPr>
      <w:r w:rsidRPr="00C33F68">
        <w:t>ii)</w:t>
      </w:r>
      <w:r w:rsidRPr="00C33F68">
        <w:tab/>
        <w:t>in limited service state as specified in 3GPP TS 23.122 [14], if the reason for the UE being in limited service state is one of the following:</w:t>
      </w:r>
    </w:p>
    <w:p w14:paraId="77CFF892" w14:textId="77777777" w:rsidR="00433536" w:rsidRPr="00C33F68" w:rsidRDefault="00433536" w:rsidP="00433536">
      <w:pPr>
        <w:pStyle w:val="B4"/>
      </w:pPr>
      <w:r w:rsidRPr="00C33F68">
        <w:t>A)</w:t>
      </w:r>
      <w:r w:rsidRPr="00C33F68">
        <w:tab/>
        <w:t>the UE is unable to find a suitable cell in the selected PLMN as specified in 3GPP TS 38.304 [15];</w:t>
      </w:r>
    </w:p>
    <w:p w14:paraId="007FFBF1" w14:textId="77777777" w:rsidR="00433536" w:rsidRPr="00C33F68" w:rsidRDefault="00433536" w:rsidP="00433536">
      <w:pPr>
        <w:pStyle w:val="B4"/>
      </w:pPr>
      <w:r w:rsidRPr="00C33F68">
        <w:t>B)</w:t>
      </w:r>
      <w:r w:rsidRPr="00C33F68">
        <w:tab/>
        <w:t>the UE received a REGISTRATION REJECT message or a SERVICE REJECT message with the 5GMM cause #11 "PLMN not allowed" as specified in 3GPP TS 24.501 [11]; or</w:t>
      </w:r>
    </w:p>
    <w:p w14:paraId="48F10C9D" w14:textId="77777777" w:rsidR="00433536" w:rsidRPr="00C33F68" w:rsidRDefault="00433536" w:rsidP="00433536">
      <w:pPr>
        <w:pStyle w:val="B4"/>
      </w:pPr>
      <w:r w:rsidRPr="00C33F68">
        <w:t>C)</w:t>
      </w:r>
      <w:r w:rsidRPr="00C33F68">
        <w:tab/>
        <w:t>the UE received a REGISTRATION REJECT message or a SERVICE REJECT message with the 5GMM cause #7 "5GS services not allowed" as specified in 3GPP TS 24.501 [11]; or</w:t>
      </w:r>
    </w:p>
    <w:p w14:paraId="627DC87D" w14:textId="7918DFE9" w:rsidR="00433536" w:rsidRPr="00C33F68" w:rsidRDefault="00433536" w:rsidP="00433536">
      <w:pPr>
        <w:pStyle w:val="B3"/>
      </w:pPr>
      <w:r w:rsidRPr="00C33F68">
        <w:t>iii)</w:t>
      </w:r>
      <w:r w:rsidRPr="00C33F68">
        <w:tab/>
        <w:t>in limited service state as specified in 3GPP TS 23.122 [14] for reasons other than A), B) or C) above</w:t>
      </w:r>
      <w:r w:rsidR="00C050AA">
        <w:t xml:space="preserve"> and</w:t>
      </w:r>
      <w:r w:rsidRPr="00C33F68">
        <w:t xml:space="preserve"> located in a geographical area for which the UE is provisioned with "non-operator managed" radio parameters as specified in clause 5.2.4;</w:t>
      </w:r>
    </w:p>
    <w:p w14:paraId="0E814678" w14:textId="77777777" w:rsidR="00433536" w:rsidRPr="00C33F68" w:rsidRDefault="00433536" w:rsidP="00433536">
      <w:pPr>
        <w:pStyle w:val="B2"/>
      </w:pPr>
      <w:r w:rsidRPr="00C33F68">
        <w:t>2)</w:t>
      </w:r>
      <w:r w:rsidRPr="00C33F68">
        <w:tab/>
        <w:t>the UE is authorized to use 5G ProSe communication over PC5 when the UE is not served by NG-RAN for 5G ProSe communication as specified in clause 5.2.4; and</w:t>
      </w:r>
    </w:p>
    <w:p w14:paraId="10792205" w14:textId="21C14FBA" w:rsidR="00433536" w:rsidRPr="00C33F68" w:rsidRDefault="00433536" w:rsidP="00433536">
      <w:pPr>
        <w:pStyle w:val="B2"/>
      </w:pPr>
      <w:r w:rsidRPr="00C33F68">
        <w:t>3)</w:t>
      </w:r>
      <w:r w:rsidRPr="00C33F68">
        <w:tab/>
        <w:t xml:space="preserve">the </w:t>
      </w:r>
      <w:r w:rsidR="00735CF5" w:rsidRPr="00C33F68">
        <w:t>ProSe identifier</w:t>
      </w:r>
      <w:r w:rsidRPr="00C33F68">
        <w:t xml:space="preserve"> of the ProSe </w:t>
      </w:r>
      <w:r w:rsidR="0019514E" w:rsidRPr="00C33F68">
        <w:t>application</w:t>
      </w:r>
      <w:r w:rsidRPr="00C33F68">
        <w:t xml:space="preserve"> is included in the list of ProSe </w:t>
      </w:r>
      <w:r w:rsidR="0019514E" w:rsidRPr="00C33F68">
        <w:t>application</w:t>
      </w:r>
      <w:r w:rsidRPr="00C33F68">
        <w:t>s authorized for 5G ProSe communication over PC5 as specified in clause 5.2.4;</w:t>
      </w:r>
    </w:p>
    <w:p w14:paraId="121AC4AE" w14:textId="7899A3F1" w:rsidR="00433536" w:rsidRPr="00C33F68" w:rsidRDefault="00433536" w:rsidP="00433536">
      <w:pPr>
        <w:rPr>
          <w:noProof/>
        </w:rPr>
      </w:pPr>
      <w:r w:rsidRPr="00C33F68">
        <w:rPr>
          <w:noProof/>
          <w:lang w:eastAsia="zh-CN"/>
        </w:rPr>
        <w:t>then the UE shall proceed as specified in clause 7.</w:t>
      </w:r>
      <w:r w:rsidR="006B7EAA" w:rsidRPr="00C33F68">
        <w:rPr>
          <w:noProof/>
          <w:lang w:eastAsia="zh-CN"/>
        </w:rPr>
        <w:t>3</w:t>
      </w:r>
      <w:r w:rsidRPr="00C33F68">
        <w:rPr>
          <w:noProof/>
          <w:lang w:eastAsia="zh-CN"/>
        </w:rPr>
        <w:t>.2.1.2, else the UE shall not perform transmission of 5G ProSe communication over PC5.</w:t>
      </w:r>
    </w:p>
    <w:p w14:paraId="27F7F6CB" w14:textId="39334B50" w:rsidR="00433536" w:rsidRPr="00C33F68" w:rsidRDefault="00433536" w:rsidP="00433536">
      <w:pPr>
        <w:pStyle w:val="Heading5"/>
        <w:rPr>
          <w:noProof/>
        </w:rPr>
      </w:pPr>
      <w:bookmarkStart w:id="2460" w:name="_CR7_3_2_1_2"/>
      <w:bookmarkStart w:id="2461" w:name="_Toc59209236"/>
      <w:bookmarkStart w:id="2462" w:name="_Toc59208965"/>
      <w:bookmarkStart w:id="2463" w:name="_Toc51951209"/>
      <w:bookmarkStart w:id="2464" w:name="_Toc45882659"/>
      <w:bookmarkStart w:id="2465" w:name="_Toc45282273"/>
      <w:bookmarkStart w:id="2466" w:name="_Toc34404428"/>
      <w:bookmarkStart w:id="2467" w:name="_Toc34388657"/>
      <w:bookmarkStart w:id="2468" w:name="_Toc146712180"/>
      <w:bookmarkEnd w:id="2460"/>
      <w:r w:rsidRPr="00C33F68">
        <w:rPr>
          <w:noProof/>
        </w:rPr>
        <w:lastRenderedPageBreak/>
        <w:t>7.</w:t>
      </w:r>
      <w:r w:rsidR="006B7EAA" w:rsidRPr="00C33F68">
        <w:rPr>
          <w:noProof/>
        </w:rPr>
        <w:t>3</w:t>
      </w:r>
      <w:r w:rsidRPr="00C33F68">
        <w:rPr>
          <w:noProof/>
        </w:rPr>
        <w:t>.2.1.2</w:t>
      </w:r>
      <w:r w:rsidRPr="00C33F68">
        <w:rPr>
          <w:noProof/>
        </w:rPr>
        <w:tab/>
        <w:t>PC5 Q</w:t>
      </w:r>
      <w:r w:rsidRPr="00C33F68">
        <w:rPr>
          <w:noProof/>
          <w:lang w:eastAsia="zh-CN"/>
        </w:rPr>
        <w:t>oS flow match and establishment</w:t>
      </w:r>
      <w:bookmarkEnd w:id="2461"/>
      <w:bookmarkEnd w:id="2462"/>
      <w:bookmarkEnd w:id="2463"/>
      <w:bookmarkEnd w:id="2464"/>
      <w:bookmarkEnd w:id="2465"/>
      <w:bookmarkEnd w:id="2466"/>
      <w:bookmarkEnd w:id="2467"/>
      <w:bookmarkEnd w:id="2468"/>
    </w:p>
    <w:p w14:paraId="6EC38A55" w14:textId="77777777" w:rsidR="00433536" w:rsidRPr="00C33F68" w:rsidRDefault="00433536" w:rsidP="00433536">
      <w:pPr>
        <w:rPr>
          <w:noProof/>
          <w:lang w:eastAsia="zh-CN"/>
        </w:rPr>
      </w:pPr>
      <w:r w:rsidRPr="00C33F68">
        <w:rPr>
          <w:noProof/>
          <w:lang w:eastAsia="zh-CN"/>
        </w:rPr>
        <w:t>In order to determine if any existing PC5 QoS flow matches the request from upper layers, UE shall proceed as follows:</w:t>
      </w:r>
    </w:p>
    <w:p w14:paraId="5E9ECEBF" w14:textId="3CCD6432" w:rsidR="00433536" w:rsidRPr="00C33F68" w:rsidRDefault="00433536" w:rsidP="00433536">
      <w:pPr>
        <w:pStyle w:val="B1"/>
        <w:rPr>
          <w:noProof/>
          <w:lang w:eastAsia="zh-CN"/>
        </w:rPr>
      </w:pPr>
      <w:r w:rsidRPr="00C33F68">
        <w:rPr>
          <w:noProof/>
          <w:lang w:eastAsia="zh-CN"/>
        </w:rPr>
        <w:t>a)</w:t>
      </w:r>
      <w:r w:rsidRPr="00C33F68">
        <w:rPr>
          <w:noProof/>
          <w:lang w:eastAsia="zh-CN"/>
        </w:rPr>
        <w:tab/>
        <w:t xml:space="preserve">according to the PC5 QoS mapping rules specified in clause 5.2.4, the UE shall use the PC5 QoS parameters corresponding to the </w:t>
      </w:r>
      <w:r w:rsidR="00735CF5" w:rsidRPr="00C33F68">
        <w:rPr>
          <w:noProof/>
          <w:lang w:eastAsia="zh-CN"/>
        </w:rPr>
        <w:t>ProSe identifier</w:t>
      </w:r>
      <w:r w:rsidRPr="00C33F68">
        <w:rPr>
          <w:noProof/>
          <w:lang w:eastAsia="zh-CN"/>
        </w:rPr>
        <w:t xml:space="preserve"> and optionally 5G ProSe application requirements;</w:t>
      </w:r>
    </w:p>
    <w:p w14:paraId="0D6E5692" w14:textId="26B97AEF" w:rsidR="00433536" w:rsidRPr="00C33F68" w:rsidRDefault="00433536" w:rsidP="00433536">
      <w:pPr>
        <w:pStyle w:val="B1"/>
        <w:rPr>
          <w:noProof/>
          <w:lang w:eastAsia="zh-CN"/>
        </w:rPr>
      </w:pPr>
      <w:r w:rsidRPr="00C33F68">
        <w:rPr>
          <w:noProof/>
          <w:lang w:eastAsia="zh-CN"/>
        </w:rPr>
        <w:t>b)</w:t>
      </w:r>
      <w:r w:rsidRPr="00C33F68">
        <w:rPr>
          <w:noProof/>
          <w:lang w:eastAsia="zh-CN"/>
        </w:rPr>
        <w:tab/>
        <w:t xml:space="preserve">according to the </w:t>
      </w:r>
      <w:r w:rsidR="00735CF5" w:rsidRPr="00C33F68">
        <w:rPr>
          <w:noProof/>
          <w:lang w:eastAsia="zh-CN"/>
        </w:rPr>
        <w:t>ProSe identifier</w:t>
      </w:r>
      <w:r w:rsidRPr="00C33F68">
        <w:rPr>
          <w:noProof/>
          <w:lang w:eastAsia="zh-CN"/>
        </w:rPr>
        <w:t xml:space="preserve"> to </w:t>
      </w:r>
      <w:r w:rsidR="008C7146" w:rsidRPr="00C33F68">
        <w:rPr>
          <w:noProof/>
          <w:lang w:eastAsia="zh-CN"/>
        </w:rPr>
        <w:t xml:space="preserve">destination </w:t>
      </w:r>
      <w:r w:rsidR="00182C18" w:rsidRPr="00C33F68">
        <w:rPr>
          <w:noProof/>
          <w:lang w:eastAsia="zh-CN"/>
        </w:rPr>
        <w:t>l</w:t>
      </w:r>
      <w:r w:rsidRPr="00C33F68">
        <w:rPr>
          <w:noProof/>
          <w:lang w:eastAsia="zh-CN"/>
        </w:rPr>
        <w:t xml:space="preserve">ayer-2 ID for broadcast mapping rules specified in clause 5.2.4, the UE shall use the </w:t>
      </w:r>
      <w:r w:rsidR="008C7146" w:rsidRPr="00C33F68">
        <w:rPr>
          <w:noProof/>
          <w:lang w:eastAsia="zh-CN"/>
        </w:rPr>
        <w:t xml:space="preserve">destination </w:t>
      </w:r>
      <w:r w:rsidR="00182C18" w:rsidRPr="00C33F68">
        <w:rPr>
          <w:noProof/>
          <w:lang w:eastAsia="zh-CN"/>
        </w:rPr>
        <w:t>l</w:t>
      </w:r>
      <w:r w:rsidRPr="00C33F68">
        <w:rPr>
          <w:noProof/>
          <w:lang w:eastAsia="zh-CN"/>
        </w:rPr>
        <w:t xml:space="preserve">ayer-2 ID corresponding to the </w:t>
      </w:r>
      <w:r w:rsidR="00735CF5" w:rsidRPr="00C33F68">
        <w:rPr>
          <w:noProof/>
          <w:lang w:eastAsia="zh-CN"/>
        </w:rPr>
        <w:t>ProSe identifier</w:t>
      </w:r>
      <w:r w:rsidRPr="00C33F68">
        <w:rPr>
          <w:noProof/>
          <w:lang w:eastAsia="zh-CN"/>
        </w:rPr>
        <w:t>;</w:t>
      </w:r>
    </w:p>
    <w:p w14:paraId="5CFBE911" w14:textId="03D363B7" w:rsidR="00433536" w:rsidRPr="00C33F68" w:rsidRDefault="00433536" w:rsidP="00433536">
      <w:pPr>
        <w:pStyle w:val="B1"/>
        <w:rPr>
          <w:noProof/>
          <w:lang w:eastAsia="zh-CN"/>
        </w:rPr>
      </w:pPr>
      <w:r w:rsidRPr="00C33F68">
        <w:rPr>
          <w:noProof/>
          <w:lang w:eastAsia="zh-CN"/>
        </w:rPr>
        <w:t>c)</w:t>
      </w:r>
      <w:r w:rsidRPr="00C33F68">
        <w:rPr>
          <w:noProof/>
          <w:lang w:eastAsia="zh-CN"/>
        </w:rPr>
        <w:tab/>
        <w:t xml:space="preserve">if there is no existing context for the </w:t>
      </w:r>
      <w:r w:rsidR="00861CED" w:rsidRPr="00C33F68">
        <w:rPr>
          <w:noProof/>
          <w:lang w:eastAsia="zh-CN"/>
        </w:rPr>
        <w:t xml:space="preserve">destination </w:t>
      </w:r>
      <w:r w:rsidR="00182C18" w:rsidRPr="00C33F68">
        <w:rPr>
          <w:noProof/>
          <w:lang w:eastAsia="zh-CN"/>
        </w:rPr>
        <w:t>l</w:t>
      </w:r>
      <w:r w:rsidRPr="00C33F68">
        <w:rPr>
          <w:noProof/>
          <w:lang w:eastAsia="zh-CN"/>
        </w:rPr>
        <w:t>ayer-2 ID, then:</w:t>
      </w:r>
    </w:p>
    <w:p w14:paraId="47291CB3" w14:textId="5DE6EA39" w:rsidR="00433536" w:rsidRPr="00C33F68" w:rsidRDefault="00433536" w:rsidP="00433536">
      <w:pPr>
        <w:pStyle w:val="B2"/>
      </w:pPr>
      <w:r w:rsidRPr="00C33F68">
        <w:rPr>
          <w:noProof/>
          <w:lang w:eastAsia="zh-CN"/>
        </w:rPr>
        <w:t>1)</w:t>
      </w:r>
      <w:r w:rsidRPr="00C33F68">
        <w:rPr>
          <w:noProof/>
          <w:lang w:eastAsia="zh-CN"/>
        </w:rPr>
        <w:tab/>
        <w:t xml:space="preserve">build a new context for the </w:t>
      </w:r>
      <w:r w:rsidR="00861CED" w:rsidRPr="00C33F68">
        <w:rPr>
          <w:noProof/>
          <w:lang w:eastAsia="zh-CN"/>
        </w:rPr>
        <w:t xml:space="preserve">destination </w:t>
      </w:r>
      <w:r w:rsidR="00182C18" w:rsidRPr="00C33F68">
        <w:rPr>
          <w:noProof/>
          <w:lang w:eastAsia="zh-CN"/>
        </w:rPr>
        <w:t>l</w:t>
      </w:r>
      <w:r w:rsidRPr="00C33F68">
        <w:rPr>
          <w:noProof/>
          <w:lang w:eastAsia="zh-CN"/>
        </w:rPr>
        <w:t>ayer-2 ID;</w:t>
      </w:r>
    </w:p>
    <w:p w14:paraId="0F3ECB9B" w14:textId="6BDA02FE" w:rsidR="00433536" w:rsidRPr="00C33F68" w:rsidRDefault="00433536" w:rsidP="00433536">
      <w:pPr>
        <w:pStyle w:val="B2"/>
        <w:rPr>
          <w:noProof/>
          <w:lang w:eastAsia="zh-CN"/>
        </w:rPr>
      </w:pPr>
      <w:r w:rsidRPr="00C33F68">
        <w:rPr>
          <w:noProof/>
          <w:lang w:eastAsia="zh-CN"/>
        </w:rPr>
        <w:t>2)</w:t>
      </w:r>
      <w:r w:rsidRPr="00C33F68">
        <w:rPr>
          <w:noProof/>
          <w:lang w:eastAsia="zh-CN"/>
        </w:rPr>
        <w:tab/>
        <w:t xml:space="preserve">self-assign a new </w:t>
      </w:r>
      <w:r w:rsidR="00861CED" w:rsidRPr="00C33F68">
        <w:rPr>
          <w:noProof/>
          <w:lang w:eastAsia="zh-CN"/>
        </w:rPr>
        <w:t xml:space="preserve">source </w:t>
      </w:r>
      <w:r w:rsidR="00182C18" w:rsidRPr="00C33F68">
        <w:rPr>
          <w:noProof/>
          <w:lang w:eastAsia="zh-CN"/>
        </w:rPr>
        <w:t>l</w:t>
      </w:r>
      <w:r w:rsidRPr="00C33F68">
        <w:rPr>
          <w:noProof/>
          <w:lang w:eastAsia="zh-CN"/>
        </w:rPr>
        <w:t>ayer-2 ID; and</w:t>
      </w:r>
    </w:p>
    <w:p w14:paraId="285747DE" w14:textId="4D5471BB" w:rsidR="007B32D0" w:rsidRDefault="007B32D0" w:rsidP="00357014">
      <w:pPr>
        <w:pStyle w:val="NO"/>
        <w:rPr>
          <w:noProof/>
          <w:lang w:eastAsia="zh-CN"/>
        </w:rPr>
      </w:pPr>
      <w:r>
        <w:rPr>
          <w:noProof/>
          <w:lang w:eastAsia="zh-CN"/>
        </w:rPr>
        <w:t>NOTE:</w:t>
      </w:r>
      <w:r>
        <w:rPr>
          <w:noProof/>
          <w:lang w:eastAsia="zh-CN"/>
        </w:rPr>
        <w:tab/>
        <w:t>The UE implementation ensures that the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7715C535" w14:textId="24FD66A3" w:rsidR="00433536" w:rsidRPr="00C33F68" w:rsidRDefault="00433536" w:rsidP="00433536">
      <w:pPr>
        <w:pStyle w:val="B2"/>
        <w:rPr>
          <w:noProof/>
          <w:lang w:eastAsia="zh-CN"/>
        </w:rPr>
      </w:pPr>
      <w:r w:rsidRPr="00C33F68">
        <w:rPr>
          <w:noProof/>
          <w:lang w:eastAsia="zh-CN"/>
        </w:rPr>
        <w:t>3)</w:t>
      </w:r>
      <w:r w:rsidRPr="00C33F68">
        <w:rPr>
          <w:noProof/>
          <w:lang w:eastAsia="zh-CN"/>
        </w:rPr>
        <w:tab/>
        <w:t xml:space="preserve">pass the </w:t>
      </w:r>
      <w:r w:rsidR="00861CED" w:rsidRPr="00C33F68">
        <w:rPr>
          <w:noProof/>
          <w:lang w:eastAsia="zh-CN"/>
        </w:rPr>
        <w:t xml:space="preserve">source </w:t>
      </w:r>
      <w:r w:rsidR="00182C18" w:rsidRPr="00C33F68">
        <w:rPr>
          <w:noProof/>
          <w:lang w:eastAsia="zh-CN"/>
        </w:rPr>
        <w:t>l</w:t>
      </w:r>
      <w:r w:rsidRPr="00C33F68">
        <w:rPr>
          <w:noProof/>
          <w:lang w:eastAsia="zh-CN"/>
        </w:rPr>
        <w:t xml:space="preserve">ayer-2 ID and the </w:t>
      </w:r>
      <w:r w:rsidR="00861CED" w:rsidRPr="00C33F68">
        <w:rPr>
          <w:noProof/>
          <w:lang w:eastAsia="zh-CN"/>
        </w:rPr>
        <w:t xml:space="preserve">destination </w:t>
      </w:r>
      <w:r w:rsidR="00182C18" w:rsidRPr="00C33F68">
        <w:rPr>
          <w:noProof/>
          <w:lang w:eastAsia="zh-CN"/>
        </w:rPr>
        <w:t>l</w:t>
      </w:r>
      <w:r w:rsidRPr="00C33F68">
        <w:rPr>
          <w:noProof/>
          <w:lang w:eastAsia="zh-CN"/>
        </w:rPr>
        <w:t>ayer-2 ID to lower layers.</w:t>
      </w:r>
    </w:p>
    <w:p w14:paraId="193B8289" w14:textId="1916F531" w:rsidR="00433536" w:rsidRPr="00C33F68" w:rsidRDefault="00433536" w:rsidP="00433536">
      <w:pPr>
        <w:pStyle w:val="B1"/>
      </w:pPr>
      <w:r w:rsidRPr="00C33F68">
        <w:t>d)</w:t>
      </w:r>
      <w:r w:rsidRPr="00C33F68">
        <w:tab/>
        <w:t xml:space="preserve">if in the context for the </w:t>
      </w:r>
      <w:r w:rsidR="00FF0CA8" w:rsidRPr="00C33F68">
        <w:t xml:space="preserve">destination </w:t>
      </w:r>
      <w:r w:rsidR="00182C18" w:rsidRPr="00C33F68">
        <w:t>l</w:t>
      </w:r>
      <w:r w:rsidRPr="00C33F68">
        <w:t xml:space="preserve">ayer-2 ID, there is no PC5 QoS rule for the existing PC5 QoS flow(s) matching the service data or request, the UE shall derive the PC5 QoS parameters based on the 5G ProSe application requirements provided by the upper layers (if available) and the </w:t>
      </w:r>
      <w:r w:rsidR="00735CF5" w:rsidRPr="00C33F68">
        <w:t>ProSe identifier</w:t>
      </w:r>
      <w:r w:rsidRPr="00C33F68">
        <w:t xml:space="preserve"> according to the PC5 QoS mapping rules defined in clause 5.2.4 and </w:t>
      </w:r>
      <w:r w:rsidRPr="00C33F68">
        <w:rPr>
          <w:lang w:eastAsia="zh-CN"/>
        </w:rPr>
        <w:t xml:space="preserve">shall </w:t>
      </w:r>
      <w:r w:rsidRPr="00C33F68">
        <w:t>perform the following:</w:t>
      </w:r>
    </w:p>
    <w:p w14:paraId="1B0B740D" w14:textId="77777777" w:rsidR="00433536" w:rsidRPr="00C33F68" w:rsidRDefault="00433536" w:rsidP="00433536">
      <w:pPr>
        <w:pStyle w:val="B2"/>
        <w:rPr>
          <w:noProof/>
          <w:lang w:eastAsia="zh-CN"/>
        </w:rPr>
      </w:pPr>
      <w:r w:rsidRPr="00C33F68">
        <w:rPr>
          <w:noProof/>
          <w:lang w:eastAsia="zh-CN"/>
        </w:rPr>
        <w:t>1)</w:t>
      </w:r>
      <w:r w:rsidRPr="00C33F68">
        <w:rPr>
          <w:noProof/>
          <w:lang w:eastAsia="zh-CN"/>
        </w:rPr>
        <w:tab/>
        <w:t>if there is no existing PC5 QoS flow that fulfils the derived PC5 QoS parameters, then the UE shall create a new PC5 QoS flow by performing the following operations:</w:t>
      </w:r>
    </w:p>
    <w:p w14:paraId="216FC5A1" w14:textId="77777777" w:rsidR="00433536" w:rsidRPr="00C33F68" w:rsidRDefault="00433536" w:rsidP="00433536">
      <w:pPr>
        <w:pStyle w:val="B3"/>
        <w:rPr>
          <w:noProof/>
          <w:lang w:eastAsia="zh-CN"/>
        </w:rPr>
      </w:pPr>
      <w:r w:rsidRPr="00C33F68">
        <w:rPr>
          <w:noProof/>
          <w:lang w:eastAsia="zh-CN"/>
        </w:rPr>
        <w:t>i)</w:t>
      </w:r>
      <w:r w:rsidRPr="00C33F68">
        <w:rPr>
          <w:noProof/>
          <w:lang w:eastAsia="zh-CN"/>
        </w:rPr>
        <w:tab/>
        <w:t>self-assign a new PQFI;</w:t>
      </w:r>
    </w:p>
    <w:p w14:paraId="57FD8016" w14:textId="77777777" w:rsidR="00433536" w:rsidRPr="00C33F68" w:rsidRDefault="00433536" w:rsidP="00433536">
      <w:pPr>
        <w:pStyle w:val="B3"/>
        <w:rPr>
          <w:noProof/>
          <w:lang w:eastAsia="zh-CN"/>
        </w:rPr>
      </w:pPr>
      <w:r w:rsidRPr="00C33F68">
        <w:rPr>
          <w:noProof/>
          <w:lang w:eastAsia="zh-CN"/>
        </w:rPr>
        <w:t>ii)</w:t>
      </w:r>
      <w:r w:rsidRPr="00C33F68">
        <w:rPr>
          <w:noProof/>
          <w:lang w:eastAsia="zh-CN"/>
        </w:rPr>
        <w:tab/>
        <w:t>create a new PC5 QoS flow context which contains:</w:t>
      </w:r>
    </w:p>
    <w:p w14:paraId="3327BA96" w14:textId="77777777" w:rsidR="00433536" w:rsidRPr="00C33F68" w:rsidRDefault="00433536" w:rsidP="00433536">
      <w:pPr>
        <w:pStyle w:val="B4"/>
        <w:rPr>
          <w:noProof/>
          <w:lang w:eastAsia="zh-CN"/>
        </w:rPr>
      </w:pPr>
      <w:r w:rsidRPr="00C33F68">
        <w:rPr>
          <w:noProof/>
          <w:lang w:eastAsia="zh-CN"/>
        </w:rPr>
        <w:t>A)</w:t>
      </w:r>
      <w:r w:rsidRPr="00C33F68">
        <w:rPr>
          <w:noProof/>
          <w:lang w:eastAsia="zh-CN"/>
        </w:rPr>
        <w:tab/>
        <w:t>the PQFI;</w:t>
      </w:r>
    </w:p>
    <w:p w14:paraId="162DEA3B" w14:textId="01F1EBEC" w:rsidR="00433536" w:rsidRPr="00C33F68" w:rsidRDefault="00433536" w:rsidP="00433536">
      <w:pPr>
        <w:pStyle w:val="B4"/>
        <w:rPr>
          <w:noProof/>
          <w:lang w:eastAsia="zh-CN"/>
        </w:rPr>
      </w:pPr>
      <w:r w:rsidRPr="00C33F68">
        <w:rPr>
          <w:noProof/>
          <w:lang w:eastAsia="zh-CN"/>
        </w:rPr>
        <w:t>B)</w:t>
      </w:r>
      <w:r w:rsidRPr="00C33F68">
        <w:rPr>
          <w:noProof/>
          <w:lang w:eastAsia="zh-CN"/>
        </w:rPr>
        <w:tab/>
        <w:t xml:space="preserve">the </w:t>
      </w:r>
      <w:r w:rsidR="00735CF5" w:rsidRPr="00C33F68">
        <w:rPr>
          <w:noProof/>
          <w:lang w:eastAsia="zh-CN"/>
        </w:rPr>
        <w:t>ProSe identifier</w:t>
      </w:r>
      <w:r w:rsidRPr="00C33F68">
        <w:rPr>
          <w:noProof/>
          <w:lang w:eastAsia="zh-CN"/>
        </w:rPr>
        <w:t>(s); and</w:t>
      </w:r>
    </w:p>
    <w:p w14:paraId="7A7F95D3" w14:textId="77777777" w:rsidR="00433536" w:rsidRPr="00C33F68" w:rsidRDefault="00433536" w:rsidP="00433536">
      <w:pPr>
        <w:pStyle w:val="B4"/>
        <w:rPr>
          <w:noProof/>
          <w:lang w:eastAsia="zh-CN"/>
        </w:rPr>
      </w:pPr>
      <w:r w:rsidRPr="00C33F68">
        <w:rPr>
          <w:noProof/>
          <w:lang w:eastAsia="zh-CN"/>
        </w:rPr>
        <w:t>C)</w:t>
      </w:r>
      <w:r w:rsidRPr="00C33F68">
        <w:rPr>
          <w:noProof/>
          <w:lang w:eastAsia="zh-CN"/>
        </w:rPr>
        <w:tab/>
        <w:t>the derived PC5 QoS parameters;</w:t>
      </w:r>
    </w:p>
    <w:p w14:paraId="0BA3A8EE" w14:textId="77777777" w:rsidR="00433536" w:rsidRPr="00C33F68" w:rsidRDefault="00433536" w:rsidP="00433536">
      <w:pPr>
        <w:pStyle w:val="B3"/>
        <w:rPr>
          <w:noProof/>
          <w:lang w:eastAsia="zh-CN"/>
        </w:rPr>
      </w:pPr>
      <w:r w:rsidRPr="00C33F68">
        <w:rPr>
          <w:noProof/>
          <w:lang w:eastAsia="zh-CN"/>
        </w:rPr>
        <w:t>iii)</w:t>
      </w:r>
      <w:r w:rsidRPr="00C33F68">
        <w:rPr>
          <w:noProof/>
          <w:lang w:eastAsia="zh-CN"/>
        </w:rPr>
        <w:tab/>
        <w:t>create a new PC5 QoS rule which contains:</w:t>
      </w:r>
    </w:p>
    <w:p w14:paraId="20946DE2" w14:textId="77777777" w:rsidR="00433536" w:rsidRPr="00C33F68" w:rsidRDefault="00433536" w:rsidP="00433536">
      <w:pPr>
        <w:pStyle w:val="B4"/>
      </w:pPr>
      <w:r w:rsidRPr="00C33F68">
        <w:t>A)</w:t>
      </w:r>
      <w:r w:rsidRPr="00C33F68">
        <w:tab/>
        <w:t>a PC5 QoS rule identifier;</w:t>
      </w:r>
    </w:p>
    <w:p w14:paraId="79482C26" w14:textId="77777777" w:rsidR="00433536" w:rsidRPr="00C33F68" w:rsidRDefault="00433536" w:rsidP="00433536">
      <w:pPr>
        <w:pStyle w:val="B4"/>
      </w:pPr>
      <w:r w:rsidRPr="00C33F68">
        <w:t>B)</w:t>
      </w:r>
      <w:r w:rsidRPr="00C33F68">
        <w:tab/>
        <w:t>the PQFI;</w:t>
      </w:r>
    </w:p>
    <w:p w14:paraId="60D29EB8" w14:textId="77777777" w:rsidR="00433536" w:rsidRPr="00C33F68" w:rsidRDefault="00433536" w:rsidP="00433536">
      <w:pPr>
        <w:pStyle w:val="B4"/>
      </w:pPr>
      <w:r w:rsidRPr="00C33F68">
        <w:t>C)</w:t>
      </w:r>
      <w:r w:rsidRPr="00C33F68">
        <w:tab/>
        <w:t>a set of packet filters; and</w:t>
      </w:r>
    </w:p>
    <w:p w14:paraId="0B1FEEDC" w14:textId="77777777" w:rsidR="00433536" w:rsidRPr="00C33F68" w:rsidRDefault="00433536" w:rsidP="00433536">
      <w:pPr>
        <w:pStyle w:val="B4"/>
      </w:pPr>
      <w:r w:rsidRPr="00C33F68">
        <w:t>D)</w:t>
      </w:r>
      <w:r w:rsidRPr="00C33F68">
        <w:tab/>
        <w:t>a precedence value; and</w:t>
      </w:r>
    </w:p>
    <w:p w14:paraId="631B249E" w14:textId="77777777" w:rsidR="00433536" w:rsidRPr="00C33F68" w:rsidRDefault="00433536" w:rsidP="00433536">
      <w:pPr>
        <w:pStyle w:val="B3"/>
        <w:rPr>
          <w:noProof/>
          <w:lang w:eastAsia="zh-CN"/>
        </w:rPr>
      </w:pPr>
      <w:r w:rsidRPr="00C33F68">
        <w:rPr>
          <w:noProof/>
          <w:lang w:eastAsia="zh-CN"/>
        </w:rPr>
        <w:t>iv)</w:t>
      </w:r>
      <w:r w:rsidRPr="00C33F68">
        <w:rPr>
          <w:noProof/>
          <w:lang w:eastAsia="zh-CN"/>
        </w:rPr>
        <w:tab/>
        <w:t>pass the following parameters to the lower layers:</w:t>
      </w:r>
    </w:p>
    <w:p w14:paraId="2358B22B" w14:textId="77777777" w:rsidR="00433536" w:rsidRPr="00C33F68" w:rsidRDefault="00433536" w:rsidP="00433536">
      <w:pPr>
        <w:pStyle w:val="B4"/>
      </w:pPr>
      <w:r w:rsidRPr="00C33F68">
        <w:t>A)</w:t>
      </w:r>
      <w:r w:rsidRPr="00C33F68">
        <w:tab/>
        <w:t>the PQFI;</w:t>
      </w:r>
    </w:p>
    <w:p w14:paraId="1CB7DD43" w14:textId="7FC3D975" w:rsidR="00433536" w:rsidRPr="00C33F68" w:rsidRDefault="00433536" w:rsidP="00433536">
      <w:pPr>
        <w:pStyle w:val="B4"/>
      </w:pPr>
      <w:r w:rsidRPr="00C33F68">
        <w:t>B)</w:t>
      </w:r>
      <w:r w:rsidRPr="00C33F68">
        <w:tab/>
        <w:t>the PC5 QoS parameters;</w:t>
      </w:r>
    </w:p>
    <w:p w14:paraId="54B00B4F" w14:textId="2CCC9A87" w:rsidR="00433536" w:rsidRPr="00C33F68" w:rsidRDefault="00433536" w:rsidP="00433536">
      <w:pPr>
        <w:pStyle w:val="B4"/>
      </w:pPr>
      <w:r w:rsidRPr="00C33F68">
        <w:t>C)</w:t>
      </w:r>
      <w:r w:rsidRPr="00C33F68">
        <w:tab/>
        <w:t xml:space="preserve">the </w:t>
      </w:r>
      <w:r w:rsidR="00E003E1" w:rsidRPr="00C33F68">
        <w:t>s</w:t>
      </w:r>
      <w:r w:rsidRPr="00C33F68">
        <w:t xml:space="preserve">ource </w:t>
      </w:r>
      <w:r w:rsidR="00E003E1" w:rsidRPr="00C33F68">
        <w:t>l</w:t>
      </w:r>
      <w:r w:rsidRPr="00C33F68">
        <w:t xml:space="preserve">ayer-2 ID and the </w:t>
      </w:r>
      <w:r w:rsidR="00E003E1" w:rsidRPr="00C33F68">
        <w:t>d</w:t>
      </w:r>
      <w:r w:rsidRPr="00C33F68">
        <w:t xml:space="preserve">estination </w:t>
      </w:r>
      <w:r w:rsidR="00E003E1" w:rsidRPr="00C33F68">
        <w:t>l</w:t>
      </w:r>
      <w:r w:rsidRPr="00C33F68">
        <w:t>ayer-2 ID;</w:t>
      </w:r>
      <w:r w:rsidR="000969FF">
        <w:t xml:space="preserve"> and</w:t>
      </w:r>
    </w:p>
    <w:p w14:paraId="18CAA6C9" w14:textId="102A7A87" w:rsidR="000969FF" w:rsidRDefault="000969FF" w:rsidP="00357014">
      <w:pPr>
        <w:pStyle w:val="B4"/>
        <w:rPr>
          <w:noProof/>
          <w:lang w:eastAsia="zh-CN"/>
        </w:rPr>
      </w:pPr>
      <w:r>
        <w:rPr>
          <w:noProof/>
          <w:lang w:eastAsia="zh-CN"/>
        </w:rPr>
        <w:t>D)</w:t>
      </w:r>
      <w:r>
        <w:rPr>
          <w:noProof/>
          <w:lang w:eastAsia="zh-CN"/>
        </w:rPr>
        <w:tab/>
        <w:t>the NR Tx profile, if available, as determined for the respective ProSe identifier</w:t>
      </w:r>
      <w:r w:rsidR="009E526C">
        <w:rPr>
          <w:noProof/>
          <w:lang w:eastAsia="zh-CN"/>
        </w:rPr>
        <w:t xml:space="preserve"> </w:t>
      </w:r>
      <w:r w:rsidR="009E526C">
        <w:t>based on the list of ProSe identifiers to NR Tx profiles for broadcast and groupcast mapping rules as specified in clause 5.2.4</w:t>
      </w:r>
      <w:r>
        <w:rPr>
          <w:noProof/>
          <w:lang w:eastAsia="zh-CN"/>
        </w:rPr>
        <w:t>;</w:t>
      </w:r>
    </w:p>
    <w:p w14:paraId="00AEC9D8" w14:textId="7E3A2C83" w:rsidR="00433536" w:rsidRPr="00C33F68" w:rsidRDefault="00433536" w:rsidP="00433536">
      <w:pPr>
        <w:pStyle w:val="B2"/>
        <w:rPr>
          <w:noProof/>
          <w:lang w:eastAsia="zh-CN"/>
        </w:rPr>
      </w:pPr>
      <w:r w:rsidRPr="00C33F68">
        <w:rPr>
          <w:noProof/>
          <w:lang w:eastAsia="zh-CN"/>
        </w:rPr>
        <w:t>2)</w:t>
      </w:r>
      <w:r w:rsidRPr="00C33F68">
        <w:rPr>
          <w:noProof/>
          <w:lang w:eastAsia="zh-CN"/>
        </w:rPr>
        <w:tab/>
        <w:t>if there is an existing PC5 QoS flow that fulfils the derived PC5 QoS parameters, then the UE shall update the PC5 packet filter set in the PC5 QoS rule of this PC5 QoS flow, e.g. add the new packet filter in the PC5 QoS rule of this existing PC5 QoS flow; and</w:t>
      </w:r>
    </w:p>
    <w:p w14:paraId="4C820569" w14:textId="7F27CE89" w:rsidR="00433536" w:rsidRPr="00C33F68" w:rsidRDefault="00433536" w:rsidP="00433536">
      <w:pPr>
        <w:pStyle w:val="B2"/>
        <w:rPr>
          <w:noProof/>
          <w:lang w:eastAsia="zh-CN"/>
        </w:rPr>
      </w:pPr>
      <w:r w:rsidRPr="00C33F68">
        <w:rPr>
          <w:noProof/>
          <w:lang w:eastAsia="zh-CN"/>
        </w:rPr>
        <w:lastRenderedPageBreak/>
        <w:t>3)</w:t>
      </w:r>
      <w:r w:rsidRPr="00C33F68">
        <w:rPr>
          <w:noProof/>
          <w:lang w:eastAsia="zh-CN"/>
        </w:rPr>
        <w:tab/>
        <w:t>the UE shall use the new PC5 QoS flow created as described in bullet 1) or the existing PC5 QoS flow with the updated PC5 QoS rules as described in bullet 2) to perform the transmission of 5G ProSe communication over PC5 as specified in clause</w:t>
      </w:r>
      <w:r w:rsidRPr="00C33F68">
        <w:t> </w:t>
      </w:r>
      <w:r w:rsidR="006B7EAA" w:rsidRPr="00C33F68">
        <w:rPr>
          <w:noProof/>
          <w:lang w:eastAsia="zh-CN"/>
        </w:rPr>
        <w:t>7.</w:t>
      </w:r>
      <w:r w:rsidRPr="00C33F68">
        <w:rPr>
          <w:noProof/>
          <w:lang w:eastAsia="zh-CN"/>
        </w:rPr>
        <w:t>3.2.2; and</w:t>
      </w:r>
    </w:p>
    <w:p w14:paraId="331671DA" w14:textId="51277EA4" w:rsidR="00433536" w:rsidRPr="00C33F68" w:rsidRDefault="00433536" w:rsidP="00433536">
      <w:pPr>
        <w:pStyle w:val="B1"/>
        <w:rPr>
          <w:lang w:eastAsia="zh-CN"/>
        </w:rPr>
      </w:pPr>
      <w:r w:rsidRPr="00C33F68">
        <w:rPr>
          <w:noProof/>
          <w:lang w:eastAsia="zh-CN"/>
        </w:rPr>
        <w:t>e)</w:t>
      </w:r>
      <w:r w:rsidRPr="00C33F68">
        <w:rPr>
          <w:noProof/>
          <w:lang w:eastAsia="zh-CN"/>
        </w:rPr>
        <w:tab/>
        <w:t xml:space="preserve">if in the context for the </w:t>
      </w:r>
      <w:r w:rsidR="00C178D9" w:rsidRPr="00C33F68">
        <w:rPr>
          <w:noProof/>
          <w:lang w:eastAsia="zh-CN"/>
        </w:rPr>
        <w:t xml:space="preserve">destination </w:t>
      </w:r>
      <w:r w:rsidR="00E82CAD" w:rsidRPr="00C33F68">
        <w:rPr>
          <w:noProof/>
          <w:lang w:eastAsia="zh-CN"/>
        </w:rPr>
        <w:t>l</w:t>
      </w:r>
      <w:r w:rsidRPr="00C33F68">
        <w:rPr>
          <w:noProof/>
          <w:lang w:eastAsia="zh-CN"/>
        </w:rPr>
        <w:t>ayer-2 ID, there is a PC5 QoS rule for the existing PC5 QoS flow matching the service data or request, the UE shall use this existing PC5 QoS flow to perform transmission of 5G ProSe communication over PC5 as specified in clause</w:t>
      </w:r>
      <w:r w:rsidRPr="00C33F68">
        <w:t> </w:t>
      </w:r>
      <w:r w:rsidRPr="00C33F68">
        <w:rPr>
          <w:noProof/>
          <w:lang w:eastAsia="zh-CN"/>
        </w:rPr>
        <w:t>7.</w:t>
      </w:r>
      <w:r w:rsidR="006B7EAA" w:rsidRPr="00C33F68">
        <w:rPr>
          <w:noProof/>
          <w:lang w:eastAsia="zh-CN"/>
        </w:rPr>
        <w:t>3</w:t>
      </w:r>
      <w:r w:rsidRPr="00C33F68">
        <w:rPr>
          <w:noProof/>
          <w:lang w:eastAsia="zh-CN"/>
        </w:rPr>
        <w:t>.2.2.</w:t>
      </w:r>
    </w:p>
    <w:p w14:paraId="181510EC" w14:textId="4C12C7C4" w:rsidR="00B333BC" w:rsidRPr="00C33F68" w:rsidRDefault="00B333BC" w:rsidP="00123C9D">
      <w:pPr>
        <w:rPr>
          <w:noProof/>
          <w:lang w:eastAsia="zh-CN"/>
        </w:rPr>
      </w:pPr>
      <w:bookmarkStart w:id="2469" w:name="_Toc34404429"/>
      <w:bookmarkStart w:id="2470" w:name="_Toc34388658"/>
      <w:bookmarkStart w:id="2471" w:name="_Toc533170267"/>
      <w:r w:rsidRPr="00C33F68">
        <w:rPr>
          <w:noProof/>
          <w:lang w:eastAsia="zh-CN"/>
        </w:rPr>
        <w:t>Three types of packet filters are supported for broadcast mode 5G ProSe direct communication over PC5, i.e., the ProSe IP packet filter set, the ProSe packet filter set</w:t>
      </w:r>
      <w:r w:rsidR="00C050AA">
        <w:rPr>
          <w:noProof/>
          <w:lang w:eastAsia="zh-CN"/>
        </w:rPr>
        <w:t xml:space="preserve"> and</w:t>
      </w:r>
      <w:r w:rsidRPr="00C33F68">
        <w:rPr>
          <w:noProof/>
          <w:lang w:eastAsia="zh-CN"/>
        </w:rPr>
        <w:t xml:space="preserve"> the </w:t>
      </w:r>
      <w:r w:rsidRPr="00C33F68">
        <w:t>ProSe Ethernet packet filter set</w:t>
      </w:r>
      <w:r w:rsidRPr="00C33F68">
        <w:rPr>
          <w:noProof/>
          <w:lang w:eastAsia="zh-CN"/>
        </w:rPr>
        <w:t>. The three types of packet filters are defined the same as specified in clause</w:t>
      </w:r>
      <w:r w:rsidRPr="00C33F68">
        <w:t> </w:t>
      </w:r>
      <w:r w:rsidRPr="00C33F68">
        <w:rPr>
          <w:noProof/>
          <w:lang w:eastAsia="zh-CN"/>
        </w:rPr>
        <w:t>7.2.7.</w:t>
      </w:r>
    </w:p>
    <w:p w14:paraId="3904EDBC" w14:textId="56E1F351" w:rsidR="00433536" w:rsidRPr="00C33F68" w:rsidRDefault="00433536" w:rsidP="00433536">
      <w:pPr>
        <w:pStyle w:val="Heading4"/>
      </w:pPr>
      <w:bookmarkStart w:id="2472" w:name="_CR7_3_2_2"/>
      <w:bookmarkStart w:id="2473" w:name="_Toc59209237"/>
      <w:bookmarkStart w:id="2474" w:name="_Toc59208966"/>
      <w:bookmarkStart w:id="2475" w:name="_Toc51951210"/>
      <w:bookmarkStart w:id="2476" w:name="_Toc45882660"/>
      <w:bookmarkStart w:id="2477" w:name="_Toc45282274"/>
      <w:bookmarkStart w:id="2478" w:name="_Toc146712181"/>
      <w:bookmarkEnd w:id="2472"/>
      <w:r w:rsidRPr="00C33F68">
        <w:t>7.</w:t>
      </w:r>
      <w:r w:rsidR="00FF36C8" w:rsidRPr="00C33F68">
        <w:t>3</w:t>
      </w:r>
      <w:r w:rsidRPr="00C33F68">
        <w:t>.2.2</w:t>
      </w:r>
      <w:r w:rsidRPr="00C33F68">
        <w:tab/>
        <w:t>Transmission</w:t>
      </w:r>
      <w:bookmarkEnd w:id="2469"/>
      <w:bookmarkEnd w:id="2470"/>
      <w:bookmarkEnd w:id="2471"/>
      <w:bookmarkEnd w:id="2473"/>
      <w:bookmarkEnd w:id="2474"/>
      <w:bookmarkEnd w:id="2475"/>
      <w:bookmarkEnd w:id="2476"/>
      <w:bookmarkEnd w:id="2477"/>
      <w:bookmarkEnd w:id="2478"/>
    </w:p>
    <w:p w14:paraId="0D2125E2" w14:textId="77777777" w:rsidR="00433536" w:rsidRPr="00C33F68" w:rsidRDefault="00433536" w:rsidP="00433536">
      <w:r w:rsidRPr="00C33F68">
        <w:t>T</w:t>
      </w:r>
      <w:r w:rsidRPr="00C33F68">
        <w:rPr>
          <w:noProof/>
        </w:rPr>
        <w:t>he UE shall include the data unit(s) in a protocol data unit with the following parameters</w:t>
      </w:r>
      <w:r w:rsidRPr="00C33F68">
        <w:t>:</w:t>
      </w:r>
    </w:p>
    <w:p w14:paraId="731FE295" w14:textId="77777777" w:rsidR="00426724" w:rsidRDefault="00426724" w:rsidP="00426724">
      <w:pPr>
        <w:pStyle w:val="B1"/>
      </w:pPr>
      <w:r>
        <w:t>a)</w:t>
      </w:r>
      <w:r>
        <w:tab/>
        <w:t>a layer-3 protocol data unit type (see 3GPP TS 38.323 [16]) set to:</w:t>
      </w:r>
    </w:p>
    <w:p w14:paraId="294467BD" w14:textId="0AFADD69" w:rsidR="00426724" w:rsidRDefault="00426724" w:rsidP="00426724">
      <w:pPr>
        <w:pStyle w:val="B2"/>
      </w:pPr>
      <w:r>
        <w:t>1)</w:t>
      </w:r>
      <w:r>
        <w:tab/>
        <w:t>IP, if the data unit(s) contains IP data;</w:t>
      </w:r>
    </w:p>
    <w:p w14:paraId="404C9002" w14:textId="0614A97B" w:rsidR="00426724" w:rsidRDefault="00426724" w:rsidP="00426724">
      <w:pPr>
        <w:pStyle w:val="B2"/>
      </w:pPr>
      <w:r>
        <w:t>2)</w:t>
      </w:r>
      <w:r>
        <w:tab/>
        <w:t>Ethernet, if the data unit(s) contains Ethernet data;</w:t>
      </w:r>
    </w:p>
    <w:p w14:paraId="543D681B" w14:textId="729F091A" w:rsidR="00426724" w:rsidRDefault="00426724" w:rsidP="00426724">
      <w:pPr>
        <w:pStyle w:val="B2"/>
      </w:pPr>
      <w:r>
        <w:t>3)</w:t>
      </w:r>
      <w:r>
        <w:tab/>
        <w:t xml:space="preserve">Address Resolution Protocol, if the data unit(s) contains </w:t>
      </w:r>
      <w:r>
        <w:rPr>
          <w:lang w:eastAsia="zh-CN"/>
        </w:rPr>
        <w:t>Address Resolution Protocol</w:t>
      </w:r>
      <w:r>
        <w:t xml:space="preserve"> data; or</w:t>
      </w:r>
    </w:p>
    <w:p w14:paraId="52CFA34F" w14:textId="77777777" w:rsidR="00426724" w:rsidRDefault="00426724" w:rsidP="00426724">
      <w:pPr>
        <w:pStyle w:val="B2"/>
      </w:pPr>
      <w:r>
        <w:t>4)</w:t>
      </w:r>
      <w:r>
        <w:tab/>
        <w:t>Unstructured, if the data unit(s) contains Unstructured data;</w:t>
      </w:r>
    </w:p>
    <w:p w14:paraId="3E51867B" w14:textId="2CC684CC" w:rsidR="00433536" w:rsidRPr="00C33F68" w:rsidRDefault="00433536" w:rsidP="00433536">
      <w:pPr>
        <w:pStyle w:val="B1"/>
      </w:pPr>
      <w:r w:rsidRPr="00C33F68">
        <w:t>b)</w:t>
      </w:r>
      <w:r w:rsidRPr="00C33F68">
        <w:tab/>
        <w:t xml:space="preserve">the </w:t>
      </w:r>
      <w:r w:rsidR="000757EE" w:rsidRPr="00C33F68">
        <w:t xml:space="preserve">source </w:t>
      </w:r>
      <w:r w:rsidR="00100218" w:rsidRPr="00C33F68">
        <w:t>l</w:t>
      </w:r>
      <w:r w:rsidRPr="00C33F68">
        <w:t xml:space="preserve">ayer-2 ID set to the </w:t>
      </w:r>
      <w:r w:rsidR="00100218" w:rsidRPr="00C33F68">
        <w:t>l</w:t>
      </w:r>
      <w:r w:rsidRPr="00C33F68">
        <w:t xml:space="preserve">ayer-2 ID </w:t>
      </w:r>
      <w:r w:rsidRPr="00C33F68">
        <w:rPr>
          <w:noProof/>
        </w:rPr>
        <w:t>self-</w:t>
      </w:r>
      <w:r w:rsidRPr="00C33F68">
        <w:t>assigned by the UE for 5G ProSe communication over PC5</w:t>
      </w:r>
      <w:r w:rsidR="007B32D0">
        <w:t xml:space="preserve"> as specified in clause 7.3.2.1.2</w:t>
      </w:r>
      <w:r w:rsidRPr="00C33F68">
        <w:t>;</w:t>
      </w:r>
    </w:p>
    <w:p w14:paraId="304FB42D" w14:textId="13B02077" w:rsidR="00186F4F" w:rsidRDefault="00186F4F" w:rsidP="00433536">
      <w:pPr>
        <w:pStyle w:val="B1"/>
      </w:pPr>
      <w:r>
        <w:t>c)</w:t>
      </w:r>
      <w:r>
        <w:tab/>
        <w:t>the destination layer-2 ID set to the destination layer-2 ID associated with the ProSe identifier of the ProSe application in this list of ProSe applications authorized for 5G ProSe communication over PC5 as specified in clause 5.2.4;</w:t>
      </w:r>
    </w:p>
    <w:p w14:paraId="5F6F0AEC" w14:textId="647E823F" w:rsidR="00433536" w:rsidRPr="00C33F68" w:rsidRDefault="00FF36C8" w:rsidP="00433536">
      <w:pPr>
        <w:pStyle w:val="B1"/>
        <w:rPr>
          <w:noProof/>
        </w:rPr>
      </w:pPr>
      <w:r w:rsidRPr="00C33F68">
        <w:t>d</w:t>
      </w:r>
      <w:r w:rsidR="00433536" w:rsidRPr="00C33F68">
        <w:t>)</w:t>
      </w:r>
      <w:r w:rsidR="00433536" w:rsidRPr="00C33F68">
        <w:tab/>
        <w:t>if the data unit(s) contains IP data, the source IP address set to the source IP address</w:t>
      </w:r>
      <w:r w:rsidR="00B6276D" w:rsidRPr="00C33F68">
        <w:t xml:space="preserve"> allocated to the UE as specified in clause 7.3.</w:t>
      </w:r>
      <w:r w:rsidR="00842EB1" w:rsidRPr="00C33F68">
        <w:t>4</w:t>
      </w:r>
      <w:r w:rsidR="00433536" w:rsidRPr="00C33F68">
        <w:rPr>
          <w:noProof/>
        </w:rPr>
        <w:t>;</w:t>
      </w:r>
    </w:p>
    <w:p w14:paraId="0924FF62" w14:textId="0F537EC6" w:rsidR="00B6276D" w:rsidRPr="00C33F68" w:rsidRDefault="00B6276D" w:rsidP="00031DC0">
      <w:pPr>
        <w:pStyle w:val="NO"/>
        <w:rPr>
          <w:noProof/>
        </w:rPr>
      </w:pPr>
      <w:r w:rsidRPr="00C33F68">
        <w:rPr>
          <w:noProof/>
        </w:rPr>
        <w:t>NOTE:</w:t>
      </w:r>
      <w:r w:rsidRPr="00C33F68">
        <w:rPr>
          <w:noProof/>
        </w:rPr>
        <w:tab/>
        <w:t>How to set the destination IP address is left to UE implementation.</w:t>
      </w:r>
    </w:p>
    <w:p w14:paraId="4202D6A7" w14:textId="39ADF352" w:rsidR="00433536" w:rsidRPr="00C33F68" w:rsidRDefault="00FF36C8" w:rsidP="00433536">
      <w:pPr>
        <w:pStyle w:val="B1"/>
        <w:rPr>
          <w:noProof/>
          <w:lang w:eastAsia="zh-CN"/>
        </w:rPr>
      </w:pPr>
      <w:r w:rsidRPr="00C33F68">
        <w:rPr>
          <w:noProof/>
          <w:lang w:eastAsia="zh-CN"/>
        </w:rPr>
        <w:t>e</w:t>
      </w:r>
      <w:r w:rsidR="00433536" w:rsidRPr="00C33F68">
        <w:rPr>
          <w:noProof/>
          <w:lang w:eastAsia="zh-CN"/>
        </w:rPr>
        <w:t>)</w:t>
      </w:r>
      <w:r w:rsidR="00433536" w:rsidRPr="00C33F68">
        <w:rPr>
          <w:noProof/>
          <w:lang w:eastAsia="zh-CN"/>
        </w:rPr>
        <w:tab/>
        <w:t xml:space="preserve">the PQFI set to the value corresponding to the PC5 QoS </w:t>
      </w:r>
      <w:r w:rsidR="00A04218" w:rsidRPr="00C33F68">
        <w:rPr>
          <w:noProof/>
          <w:lang w:eastAsia="zh-CN"/>
        </w:rPr>
        <w:t>r</w:t>
      </w:r>
      <w:r w:rsidR="00433536" w:rsidRPr="00C33F68">
        <w:rPr>
          <w:noProof/>
          <w:lang w:eastAsia="zh-CN"/>
        </w:rPr>
        <w:t>ules as specified in clause 7.</w:t>
      </w:r>
      <w:r w:rsidRPr="00C33F68">
        <w:rPr>
          <w:noProof/>
          <w:lang w:eastAsia="zh-CN"/>
        </w:rPr>
        <w:t>3</w:t>
      </w:r>
      <w:r w:rsidR="00433536" w:rsidRPr="00C33F68">
        <w:rPr>
          <w:noProof/>
          <w:lang w:eastAsia="zh-CN"/>
        </w:rPr>
        <w:t>.2.1</w:t>
      </w:r>
      <w:r w:rsidRPr="00C33F68">
        <w:rPr>
          <w:noProof/>
          <w:lang w:eastAsia="zh-CN"/>
        </w:rPr>
        <w:t>,</w:t>
      </w:r>
      <w:r w:rsidR="000969FF">
        <w:rPr>
          <w:noProof/>
          <w:lang w:eastAsia="zh-CN"/>
        </w:rPr>
        <w:t xml:space="preserve"> and</w:t>
      </w:r>
    </w:p>
    <w:p w14:paraId="0D3D8119" w14:textId="25FE3AF6" w:rsidR="000969FF" w:rsidRPr="00C33F68" w:rsidRDefault="000969FF" w:rsidP="000969FF">
      <w:pPr>
        <w:pStyle w:val="B1"/>
        <w:rPr>
          <w:noProof/>
          <w:lang w:eastAsia="zh-CN"/>
        </w:rPr>
      </w:pPr>
      <w:r>
        <w:rPr>
          <w:noProof/>
          <w:lang w:eastAsia="zh-CN"/>
        </w:rPr>
        <w:t>f)</w:t>
      </w:r>
      <w:r>
        <w:rPr>
          <w:noProof/>
          <w:lang w:eastAsia="zh-CN"/>
        </w:rPr>
        <w:tab/>
        <w:t xml:space="preserve">the NR Tx profile </w:t>
      </w:r>
      <w:r w:rsidR="00EB1545">
        <w:rPr>
          <w:noProof/>
          <w:lang w:eastAsia="zh-CN"/>
        </w:rPr>
        <w:t>based on the ProSe identifiers to NR Tx profiles for broadcast and groupcast mapping rules</w:t>
      </w:r>
      <w:r w:rsidR="006E14D9">
        <w:rPr>
          <w:noProof/>
          <w:lang w:eastAsia="zh-CN"/>
        </w:rPr>
        <w:t xml:space="preserve"> </w:t>
      </w:r>
      <w:r>
        <w:rPr>
          <w:noProof/>
          <w:lang w:eastAsia="zh-CN"/>
        </w:rPr>
        <w:t>as specified in clause 5.2.4</w:t>
      </w:r>
      <w:r w:rsidR="00841943">
        <w:rPr>
          <w:noProof/>
          <w:lang w:eastAsia="zh-CN"/>
        </w:rPr>
        <w:t xml:space="preserve">. </w:t>
      </w:r>
      <w:r w:rsidR="00841943">
        <w:t>If</w:t>
      </w:r>
      <w:r w:rsidR="00841943" w:rsidRPr="009A1012">
        <w:t xml:space="preserve"> </w:t>
      </w:r>
      <w:r w:rsidR="00841943">
        <w:t xml:space="preserve">the list of ProSe services the UE is interested in for the destination layer-2 ID changes, the UE shall provide all the NR Tx profiles </w:t>
      </w:r>
      <w:r w:rsidR="00841943" w:rsidRPr="00B67A97">
        <w:t>for the ProSe identifier(s)</w:t>
      </w:r>
      <w:r w:rsidR="00841943">
        <w:t xml:space="preserve"> in the list of ProSe services the UE is interested in for the destination layer-2 ID to the </w:t>
      </w:r>
      <w:r w:rsidR="00841943">
        <w:rPr>
          <w:noProof/>
          <w:lang w:eastAsia="zh-CN"/>
        </w:rPr>
        <w:t xml:space="preserve">lower </w:t>
      </w:r>
      <w:r w:rsidR="00841943">
        <w:t>layers</w:t>
      </w:r>
      <w:r>
        <w:rPr>
          <w:noProof/>
          <w:lang w:eastAsia="zh-CN"/>
        </w:rPr>
        <w:t>,</w:t>
      </w:r>
    </w:p>
    <w:p w14:paraId="2BA5C68F" w14:textId="645986EA" w:rsidR="00433536" w:rsidRPr="00C33F68" w:rsidRDefault="00433536" w:rsidP="00433536">
      <w:pPr>
        <w:rPr>
          <w:lang w:eastAsia="zh-CN"/>
        </w:rPr>
      </w:pPr>
      <w:r w:rsidRPr="00C33F68">
        <w:rPr>
          <w:lang w:eastAsia="zh-CN"/>
        </w:rPr>
        <w:t>then UE shall request radio resources for 5G ProSe communication over PC5 as specified in 3GPP TS 38.300 [</w:t>
      </w:r>
      <w:r w:rsidR="00DD1C88" w:rsidRPr="00C33F68">
        <w:rPr>
          <w:lang w:eastAsia="zh-CN"/>
        </w:rPr>
        <w:t>21</w:t>
      </w:r>
      <w:r w:rsidRPr="00C33F68">
        <w:rPr>
          <w:lang w:eastAsia="zh-CN"/>
        </w:rPr>
        <w:t>]</w:t>
      </w:r>
      <w:r w:rsidR="00C050AA">
        <w:rPr>
          <w:lang w:eastAsia="zh-CN"/>
        </w:rPr>
        <w:t xml:space="preserve"> and</w:t>
      </w:r>
      <w:r w:rsidRPr="00C33F68">
        <w:rPr>
          <w:lang w:eastAsia="zh-CN"/>
        </w:rPr>
        <w:t xml:space="preserve"> pass the data unit(s) on the PC5 QoS Flow identified by the PQFI to lower layers for transmission. The PC5 QoS Rules corresponding to the PQFIs map the data unit(s) with the same </w:t>
      </w:r>
      <w:r w:rsidR="00735CF5" w:rsidRPr="00C33F68">
        <w:rPr>
          <w:lang w:eastAsia="zh-CN"/>
        </w:rPr>
        <w:t>ProSe identifier</w:t>
      </w:r>
      <w:r w:rsidRPr="00C33F68">
        <w:rPr>
          <w:lang w:eastAsia="zh-CN"/>
        </w:rPr>
        <w:t xml:space="preserve"> and with the same PC5 QoS parameters to the same PC5 QoS Flow</w:t>
      </w:r>
      <w:r w:rsidR="00C050AA">
        <w:rPr>
          <w:lang w:eastAsia="zh-CN"/>
        </w:rPr>
        <w:t xml:space="preserve"> and</w:t>
      </w:r>
      <w:r w:rsidRPr="00C33F68">
        <w:rPr>
          <w:lang w:eastAsia="zh-CN"/>
        </w:rPr>
        <w:t xml:space="preserve"> apply PQFI to the data unit(s)</w:t>
      </w:r>
      <w:r w:rsidR="00F07DED" w:rsidRPr="00C33F68">
        <w:rPr>
          <w:lang w:eastAsia="zh-CN"/>
        </w:rPr>
        <w:t>.</w:t>
      </w:r>
    </w:p>
    <w:p w14:paraId="11BF1B92" w14:textId="77777777" w:rsidR="00433536" w:rsidRPr="00C33F68" w:rsidRDefault="00433536" w:rsidP="00433536">
      <w:pPr>
        <w:rPr>
          <w:lang w:eastAsia="zh-CN"/>
        </w:rPr>
      </w:pPr>
      <w:r w:rsidRPr="00C33F68">
        <w:rPr>
          <w:noProof/>
        </w:rPr>
        <w:t xml:space="preserve">If the UE is camped on a serving cell </w:t>
      </w:r>
      <w:r w:rsidRPr="00C33F68">
        <w:t xml:space="preserve">indicating that 5G ProSe communication over PC5 is supported by the network, but </w:t>
      </w:r>
      <w:r w:rsidRPr="00C33F68">
        <w:rPr>
          <w:noProof/>
        </w:rPr>
        <w:t>not broadcasting any carrier frequencies and radio resources for 5G ProSe communication over PC5 as specified in 3GPP TS 38.331 [13], the UE shall request radio resources for 5G ProSe communication over PC5 as specified in 3GPP TS 24.501 [11].</w:t>
      </w:r>
    </w:p>
    <w:p w14:paraId="6B915C52" w14:textId="6F4E5A4E" w:rsidR="00433536" w:rsidRPr="00C33F68" w:rsidRDefault="00433536" w:rsidP="00433536">
      <w:pPr>
        <w:pStyle w:val="Heading4"/>
      </w:pPr>
      <w:bookmarkStart w:id="2479" w:name="_CR7_3_2_3"/>
      <w:bookmarkStart w:id="2480" w:name="_Toc59209238"/>
      <w:bookmarkStart w:id="2481" w:name="_Toc59208967"/>
      <w:bookmarkStart w:id="2482" w:name="_Toc51951211"/>
      <w:bookmarkStart w:id="2483" w:name="_Toc45882661"/>
      <w:bookmarkStart w:id="2484" w:name="_Toc45282275"/>
      <w:bookmarkStart w:id="2485" w:name="_Toc34404430"/>
      <w:bookmarkStart w:id="2486" w:name="_Toc34388659"/>
      <w:bookmarkStart w:id="2487" w:name="_Toc146712182"/>
      <w:bookmarkStart w:id="2488" w:name="_Toc533170268"/>
      <w:bookmarkEnd w:id="2479"/>
      <w:r w:rsidRPr="00C33F68">
        <w:t>7.</w:t>
      </w:r>
      <w:r w:rsidR="00F243C8" w:rsidRPr="00C33F68">
        <w:t>3</w:t>
      </w:r>
      <w:r w:rsidRPr="00C33F68">
        <w:t>.2.3</w:t>
      </w:r>
      <w:r w:rsidRPr="00C33F68">
        <w:tab/>
        <w:t>Procedure for UE to use provisioned radio resources for 5G ProSe communication over PC5</w:t>
      </w:r>
      <w:bookmarkEnd w:id="2480"/>
      <w:bookmarkEnd w:id="2481"/>
      <w:bookmarkEnd w:id="2482"/>
      <w:bookmarkEnd w:id="2483"/>
      <w:bookmarkEnd w:id="2484"/>
      <w:bookmarkEnd w:id="2485"/>
      <w:bookmarkEnd w:id="2486"/>
      <w:bookmarkEnd w:id="2487"/>
    </w:p>
    <w:bookmarkEnd w:id="2488"/>
    <w:p w14:paraId="428F9D0A" w14:textId="77777777" w:rsidR="00433536" w:rsidRPr="00C33F68" w:rsidRDefault="00433536" w:rsidP="00433536">
      <w:r w:rsidRPr="00C33F68">
        <w:t>When the UE is not served by NG-RAN for 5G ProSe communication</w:t>
      </w:r>
      <w:r w:rsidRPr="00C33F68">
        <w:rPr>
          <w:lang w:eastAsia="zh-CN"/>
        </w:rPr>
        <w:t xml:space="preserve"> and is authorized to use 5G ProSe communication over PC5</w:t>
      </w:r>
      <w:r w:rsidRPr="00C33F68">
        <w:t xml:space="preserve">, </w:t>
      </w:r>
      <w:r w:rsidRPr="00C33F68">
        <w:rPr>
          <w:lang w:eastAsia="zh-CN"/>
        </w:rPr>
        <w:t>the UE shall identify the NR-PC5 to be used for 5G ProSe communication over PC5. After identifying NR-PC5 to be used for 5G ProSe communication over PC5</w:t>
      </w:r>
      <w:r w:rsidRPr="00C33F68">
        <w:t>, the UE shall select the corresponding radio parameters to be used for 5G ProSe communication over PC5 as follows:</w:t>
      </w:r>
    </w:p>
    <w:p w14:paraId="1A886E2A" w14:textId="7F7D99BC" w:rsidR="00433536" w:rsidRPr="00C33F68" w:rsidRDefault="00433536" w:rsidP="00433536">
      <w:pPr>
        <w:pStyle w:val="B1"/>
      </w:pPr>
      <w:r w:rsidRPr="00C33F68">
        <w:lastRenderedPageBreak/>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7EF6F973" w14:textId="77777777" w:rsidR="00433536" w:rsidRPr="00C33F68" w:rsidRDefault="00433536" w:rsidP="00433536">
      <w:pPr>
        <w:pStyle w:val="B1"/>
      </w:pPr>
      <w:r w:rsidRPr="00C33F68">
        <w:t>b)</w:t>
      </w:r>
      <w:r w:rsidRPr="00C33F68">
        <w:tab/>
        <w:t>in all other cases, the UE shall not initiate 5G ProSe communication over PC5.</w:t>
      </w:r>
    </w:p>
    <w:p w14:paraId="63CCB9D2" w14:textId="77777777" w:rsidR="00433536" w:rsidRPr="00C33F68" w:rsidRDefault="00433536" w:rsidP="00433536">
      <w:r w:rsidRPr="00C33F68">
        <w:t>If the UE intends to use "non-operator managed" radio parameters as specified in clause 5.2.4, the UE shall initiate 5G ProSe communication over PC5 with the selected radio parameters.</w:t>
      </w:r>
    </w:p>
    <w:p w14:paraId="40018FAC" w14:textId="76933361" w:rsidR="00433536" w:rsidRPr="00C33F68" w:rsidRDefault="00433536" w:rsidP="00433536">
      <w:r w:rsidRPr="00C33F68">
        <w:t>If the UE intends to use "operator managed" radio parameters as specified in clause 5.2.4, before initiating 5G ProSe communication over PC5, the UE shall check with lower layers whether the selected radio parameters can be used in the current location without causing interference to other cells as specified in 3GPP TS 38.331 [13]</w:t>
      </w:r>
      <w:r w:rsidR="00C050AA">
        <w:t>; and</w:t>
      </w:r>
      <w:r w:rsidRPr="00C33F68">
        <w:t>:</w:t>
      </w:r>
    </w:p>
    <w:p w14:paraId="16F17FEB" w14:textId="77777777" w:rsidR="00433536" w:rsidRPr="00C33F68" w:rsidRDefault="00433536" w:rsidP="00433536">
      <w:pPr>
        <w:pStyle w:val="B1"/>
      </w:pPr>
      <w:r w:rsidRPr="00C33F68">
        <w:t>a)</w:t>
      </w:r>
      <w:r w:rsidRPr="00C33F68">
        <w:tab/>
        <w:t>if the lower layers indicate that the usage would not cause any interference, the UE shall initiate 5G ProSe communication over PC5; or</w:t>
      </w:r>
    </w:p>
    <w:p w14:paraId="49C52A52" w14:textId="01C96BBB" w:rsidR="00433536" w:rsidRPr="00C33F68" w:rsidRDefault="00433536" w:rsidP="00433536">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communication over PC5 in this PLMN, the UE can use the radio parameters indicated by the cell as specified in 3GPP TS 38.331 [13].</w:t>
      </w:r>
    </w:p>
    <w:p w14:paraId="2BF55E5D" w14:textId="70E5CA2F" w:rsidR="00433536" w:rsidRPr="00C33F68" w:rsidRDefault="00433536" w:rsidP="00433536">
      <w:pPr>
        <w:pStyle w:val="B1"/>
      </w:pPr>
      <w:r w:rsidRPr="00C33F68">
        <w:t>b)</w:t>
      </w:r>
      <w:r w:rsidRPr="00C33F68">
        <w:tab/>
        <w:t>else if the lower layers report that one or more PLMNs operate in the provisioned radio resources (</w:t>
      </w:r>
      <w:r w:rsidR="002663F7" w:rsidRPr="00C33F68">
        <w:t>i.e.,</w:t>
      </w:r>
      <w:r w:rsidRPr="00C33F68">
        <w:t xml:space="preserve"> carrier frequency) </w:t>
      </w:r>
      <w:r w:rsidRPr="00C33F68">
        <w:rPr>
          <w:lang w:eastAsia="ko-KR"/>
        </w:rPr>
        <w:t>then:</w:t>
      </w:r>
    </w:p>
    <w:p w14:paraId="7F31CFB4" w14:textId="77777777" w:rsidR="00433536" w:rsidRPr="00C33F68" w:rsidRDefault="00433536" w:rsidP="00433536">
      <w:pPr>
        <w:pStyle w:val="B2"/>
      </w:pPr>
      <w:r w:rsidRPr="00C33F68">
        <w:t>1)</w:t>
      </w:r>
      <w:r w:rsidRPr="00C33F68">
        <w:tab/>
        <w:t>if the following conditions are met:</w:t>
      </w:r>
    </w:p>
    <w:p w14:paraId="34FA15E4" w14:textId="77777777" w:rsidR="00433536" w:rsidRPr="00C33F68" w:rsidRDefault="00433536" w:rsidP="00433536">
      <w:pPr>
        <w:pStyle w:val="B3"/>
      </w:pPr>
      <w:r w:rsidRPr="00C33F68">
        <w:t>i)</w:t>
      </w:r>
      <w:r w:rsidRPr="00C33F68">
        <w:tab/>
        <w:t>none of the PLMNs reported by the lower layers is the registered PLMN or equivalent to the registered PLMN;</w:t>
      </w:r>
    </w:p>
    <w:p w14:paraId="79269C13" w14:textId="77777777" w:rsidR="00433536" w:rsidRPr="00C33F68" w:rsidRDefault="00433536" w:rsidP="00433536">
      <w:pPr>
        <w:pStyle w:val="B3"/>
      </w:pPr>
      <w:r w:rsidRPr="00C33F68">
        <w:t>ii)</w:t>
      </w:r>
      <w:r w:rsidRPr="00C33F68">
        <w:tab/>
        <w:t xml:space="preserve">at least one of the PLMNs reported by the lower layers </w:t>
      </w:r>
      <w:r w:rsidRPr="00C33F68">
        <w:rPr>
          <w:lang w:eastAsia="ko-KR"/>
        </w:rPr>
        <w:t xml:space="preserve">is in the list of authorized PLMNs for 5G ProSe communication over PC5 and </w:t>
      </w:r>
      <w:r w:rsidRPr="00C33F68">
        <w:t>provides radio resources for 5G ProSe communication over PC5 as specified in 3GPP TS 38.331 [13]; and</w:t>
      </w:r>
    </w:p>
    <w:p w14:paraId="593E7358" w14:textId="77777777" w:rsidR="00433536" w:rsidRPr="00C33F68" w:rsidRDefault="00433536" w:rsidP="00433536">
      <w:pPr>
        <w:pStyle w:val="B3"/>
      </w:pPr>
      <w:r w:rsidRPr="00C33F68">
        <w:t>iii)</w:t>
      </w:r>
      <w:r w:rsidRPr="00C33F68">
        <w:tab/>
        <w:t>the UE does not have an emergency PDU session;</w:t>
      </w:r>
    </w:p>
    <w:p w14:paraId="4BDBED48" w14:textId="77777777" w:rsidR="00433536" w:rsidRPr="00C33F68" w:rsidRDefault="00433536" w:rsidP="00433536">
      <w:pPr>
        <w:pStyle w:val="B2"/>
      </w:pPr>
      <w:r w:rsidRPr="00C33F68">
        <w:tab/>
        <w:t>then the UE shall:</w:t>
      </w:r>
    </w:p>
    <w:p w14:paraId="4F2AB5BA" w14:textId="77777777" w:rsidR="00433536" w:rsidRPr="00C33F68" w:rsidRDefault="00433536" w:rsidP="00433536">
      <w:pPr>
        <w:pStyle w:val="B3"/>
      </w:pPr>
      <w:r w:rsidRPr="00C33F68">
        <w:t>i)</w:t>
      </w:r>
      <w:r w:rsidRPr="00C33F68">
        <w:tab/>
        <w:t>if in 5GMM-IDLE mode, perform PLMN selection triggered by 5G ProSe communication over PC5 as specified in 3GPP TS 23.122 [14]; or</w:t>
      </w:r>
    </w:p>
    <w:p w14:paraId="348A80DB" w14:textId="77777777" w:rsidR="00433536" w:rsidRPr="00C33F68" w:rsidRDefault="00433536" w:rsidP="00433536">
      <w:pPr>
        <w:pStyle w:val="B3"/>
      </w:pPr>
      <w:r w:rsidRPr="00C33F68">
        <w:t>ii)</w:t>
      </w:r>
      <w:r w:rsidRPr="00C33F68">
        <w:tab/>
        <w:t>else if in 5GMM-CONNECTED mode, either:</w:t>
      </w:r>
    </w:p>
    <w:p w14:paraId="407E14B2" w14:textId="1B11FFF8" w:rsidR="00433536" w:rsidRPr="00C33F68" w:rsidRDefault="00433536" w:rsidP="00433536">
      <w:pPr>
        <w:pStyle w:val="B4"/>
      </w:pPr>
      <w:r w:rsidRPr="00C33F68">
        <w:t>A)</w:t>
      </w:r>
      <w:r w:rsidRPr="00C33F68">
        <w:tab/>
        <w:t>perform a De</w:t>
      </w:r>
      <w:r w:rsidR="00F74E80" w:rsidRPr="00C33F68">
        <w:t>-</w:t>
      </w:r>
      <w:r w:rsidRPr="00C33F68">
        <w:t>registration procedure as specified in 3GPP TS 24.501 [11] and then perform PLMN selection triggered by 5G ProSe communication over PC5 as specified in 3GPP TS 23.122 [14]; or</w:t>
      </w:r>
    </w:p>
    <w:p w14:paraId="3FECC0EA" w14:textId="77777777" w:rsidR="00433536" w:rsidRPr="00C33F68" w:rsidRDefault="00433536" w:rsidP="00433536">
      <w:pPr>
        <w:pStyle w:val="B4"/>
      </w:pPr>
      <w:r w:rsidRPr="00C33F68">
        <w:t>B)</w:t>
      </w:r>
      <w:r w:rsidRPr="00C33F68">
        <w:tab/>
        <w:t>not initiate 5G ProSe communication over PC5.</w:t>
      </w:r>
    </w:p>
    <w:p w14:paraId="78B19916" w14:textId="77777777" w:rsidR="00433536" w:rsidRPr="00C33F68" w:rsidRDefault="00433536" w:rsidP="00433536">
      <w:pPr>
        <w:pStyle w:val="B3"/>
      </w:pPr>
      <w:r w:rsidRPr="00C33F68">
        <w:tab/>
        <w:t>Whether the UE performs i) or ii) above is left up to UE implementation; or</w:t>
      </w:r>
    </w:p>
    <w:p w14:paraId="504AD727" w14:textId="77777777" w:rsidR="00433536" w:rsidRPr="00C33F68" w:rsidRDefault="00433536" w:rsidP="00433536">
      <w:pPr>
        <w:pStyle w:val="B2"/>
      </w:pPr>
      <w:r w:rsidRPr="00C33F68">
        <w:t>2)</w:t>
      </w:r>
      <w:r w:rsidRPr="00C33F68">
        <w:tab/>
        <w:t>else the UE shall not initiate 5G ProSe communication over PC5.</w:t>
      </w:r>
    </w:p>
    <w:p w14:paraId="622CDE3D" w14:textId="1E7BA157" w:rsidR="00433536" w:rsidRPr="00C33F68" w:rsidRDefault="00433536" w:rsidP="00433536">
      <w:r w:rsidRPr="00C33F68">
        <w:t>If the registration to the selected PLMN is successful, the UE shall proceed with the procedure to initiate 5G ProSe communication over PC5 as specified in clause 7.</w:t>
      </w:r>
      <w:r w:rsidR="00A04218" w:rsidRPr="00C33F68">
        <w:t>3</w:t>
      </w:r>
      <w:r w:rsidRPr="00C33F68">
        <w:t>.2.1.</w:t>
      </w:r>
    </w:p>
    <w:p w14:paraId="6E56B9A7" w14:textId="77777777" w:rsidR="00433536" w:rsidRPr="00C33F68" w:rsidRDefault="00433536" w:rsidP="00433536">
      <w:r w:rsidRPr="00C33F68">
        <w:t>If the UE is performing 5G ProSe communication over PC5 using radio parameters associated with a geographical area and moves out of that geographical area, the UE shall stop performing 5G ProSe communication over PC5 and then:</w:t>
      </w:r>
    </w:p>
    <w:p w14:paraId="101D204D" w14:textId="77777777" w:rsidR="00433536" w:rsidRPr="00C33F68" w:rsidRDefault="00433536" w:rsidP="00433536">
      <w:pPr>
        <w:pStyle w:val="B1"/>
      </w:pPr>
      <w:r w:rsidRPr="00C33F68">
        <w:t>a)</w:t>
      </w:r>
      <w:r w:rsidRPr="00C33F68">
        <w:tab/>
        <w:t xml:space="preserve">if the UE is not served by NG-RAN for 5G ProSe communication over PC5 or the UE intends to use radio resources for 5G ProSe communication over PC5 </w:t>
      </w:r>
      <w:r w:rsidRPr="00C33F68">
        <w:rPr>
          <w:noProof/>
        </w:rPr>
        <w:t>other than</w:t>
      </w:r>
      <w:r w:rsidRPr="00C33F68">
        <w:t xml:space="preserve"> those operated by the serving cell, the UE shall select appropriate radio parameters for the new geographical area as specified above; or</w:t>
      </w:r>
    </w:p>
    <w:p w14:paraId="486CDB5A" w14:textId="77777777" w:rsidR="00433536" w:rsidRPr="00C33F68" w:rsidRDefault="00433536" w:rsidP="00433536">
      <w:pPr>
        <w:pStyle w:val="B1"/>
      </w:pPr>
      <w:r w:rsidRPr="00C33F68">
        <w:t>b)</w:t>
      </w:r>
      <w:r w:rsidRPr="00C33F68">
        <w:tab/>
        <w:t>if the UE is served by NG-RAN for 5G ProSe communication over PC5 and intends to use radio resources for 5G ProSe communication over PC5 operated by the serving cell, the UE shall proceed with the procedure to initiate 5G ProSe communication over PC5 when served by NG-RAN for 5G ProSe communication over PC5.</w:t>
      </w:r>
    </w:p>
    <w:p w14:paraId="1327DA13" w14:textId="07E94DCB" w:rsidR="00433536" w:rsidRPr="00C33F68" w:rsidRDefault="00433536" w:rsidP="00433536">
      <w:pPr>
        <w:pStyle w:val="Heading4"/>
      </w:pPr>
      <w:bookmarkStart w:id="2489" w:name="_CR7_3_2_4"/>
      <w:bookmarkStart w:id="2490" w:name="_Toc59209239"/>
      <w:bookmarkStart w:id="2491" w:name="_Toc59208968"/>
      <w:bookmarkStart w:id="2492" w:name="_Toc51951212"/>
      <w:bookmarkStart w:id="2493" w:name="_Toc45882662"/>
      <w:bookmarkStart w:id="2494" w:name="_Toc45282276"/>
      <w:bookmarkStart w:id="2495" w:name="_Toc34404431"/>
      <w:bookmarkStart w:id="2496" w:name="_Toc34388660"/>
      <w:bookmarkStart w:id="2497" w:name="_Toc146712183"/>
      <w:bookmarkEnd w:id="2489"/>
      <w:r w:rsidRPr="00C33F68">
        <w:lastRenderedPageBreak/>
        <w:t>7.</w:t>
      </w:r>
      <w:r w:rsidR="00A04218" w:rsidRPr="00C33F68">
        <w:t>3</w:t>
      </w:r>
      <w:r w:rsidRPr="00C33F68">
        <w:t>.2.4</w:t>
      </w:r>
      <w:r w:rsidRPr="00C33F68">
        <w:tab/>
        <w:t>Privacy of 5G ProSe transmission over PC5</w:t>
      </w:r>
      <w:bookmarkEnd w:id="2490"/>
      <w:bookmarkEnd w:id="2491"/>
      <w:bookmarkEnd w:id="2492"/>
      <w:bookmarkEnd w:id="2493"/>
      <w:bookmarkEnd w:id="2494"/>
      <w:bookmarkEnd w:id="2495"/>
      <w:bookmarkEnd w:id="2496"/>
      <w:bookmarkEnd w:id="2497"/>
    </w:p>
    <w:p w14:paraId="7AE5BE3A" w14:textId="77777777" w:rsidR="00433536" w:rsidRPr="00C33F68" w:rsidRDefault="00433536" w:rsidP="00123C9D">
      <w:r w:rsidRPr="00C33F68">
        <w:t>Upon initiating transmission of 5G ProSe communication over PC5, if:</w:t>
      </w:r>
    </w:p>
    <w:p w14:paraId="5ABFA12B" w14:textId="3A8A63B0" w:rsidR="00433536" w:rsidRPr="00C33F68" w:rsidRDefault="00433536" w:rsidP="00433536">
      <w:pPr>
        <w:pStyle w:val="B1"/>
      </w:pPr>
      <w:r w:rsidRPr="00C33F68">
        <w:t>a)</w:t>
      </w:r>
      <w:r w:rsidRPr="00C33F68">
        <w:tab/>
        <w:t xml:space="preserve">the </w:t>
      </w:r>
      <w:r w:rsidR="00735CF5" w:rsidRPr="00C33F68">
        <w:t>ProSe identifier</w:t>
      </w:r>
      <w:r w:rsidRPr="00C33F68">
        <w:t xml:space="preserve"> of a ProSe </w:t>
      </w:r>
      <w:r w:rsidR="0019514E" w:rsidRPr="00C33F68">
        <w:t>application</w:t>
      </w:r>
      <w:r w:rsidRPr="00C33F68">
        <w:t xml:space="preserve"> requesting transmission of 5G ProSe communication over PC5 is in the list of ProSe </w:t>
      </w:r>
      <w:r w:rsidR="0019514E" w:rsidRPr="00C33F68">
        <w:t>application</w:t>
      </w:r>
      <w:r w:rsidRPr="00C33F68">
        <w:t>s which require privacy for 5G ProSe communication over PC5 as specified in clause 5.2.4; and</w:t>
      </w:r>
    </w:p>
    <w:p w14:paraId="0496D042" w14:textId="73F68031" w:rsidR="00433536" w:rsidRPr="00C33F68" w:rsidRDefault="00433536" w:rsidP="00433536">
      <w:pPr>
        <w:pStyle w:val="B1"/>
      </w:pPr>
      <w:r w:rsidRPr="00C33F68">
        <w:t>b)</w:t>
      </w:r>
      <w:r w:rsidRPr="00C33F68">
        <w:tab/>
        <w:t xml:space="preserve">the UE is located in a geographical area in which this ProSe </w:t>
      </w:r>
      <w:r w:rsidR="0019514E" w:rsidRPr="00C33F68">
        <w:t>application</w:t>
      </w:r>
      <w:r w:rsidRPr="00C33F68">
        <w:t xml:space="preserve"> requires privacy for 5G ProSe communication over PC5 as specified in clause 5.2.4, or the UE is not provisioned any geographical areas in which this ProSe </w:t>
      </w:r>
      <w:r w:rsidR="0019514E" w:rsidRPr="00C33F68">
        <w:t>application</w:t>
      </w:r>
      <w:r w:rsidRPr="00C33F68">
        <w:t>s requires privacy for 5G ProSe communication over PC5,</w:t>
      </w:r>
    </w:p>
    <w:p w14:paraId="28C01B17" w14:textId="77777777" w:rsidR="00433536" w:rsidRPr="00C33F68" w:rsidRDefault="00433536" w:rsidP="00123C9D">
      <w:r w:rsidRPr="00C33F68">
        <w:t>then the UE shall proceed as follows:</w:t>
      </w:r>
    </w:p>
    <w:p w14:paraId="6CDC1426" w14:textId="13A3309F" w:rsidR="00433536" w:rsidRPr="00C33F68" w:rsidRDefault="00433536" w:rsidP="00433536">
      <w:pPr>
        <w:pStyle w:val="B1"/>
      </w:pPr>
      <w:r w:rsidRPr="00C33F68">
        <w:t>a)</w:t>
      </w:r>
      <w:r w:rsidRPr="00C33F68">
        <w:tab/>
        <w:t>if timer T5</w:t>
      </w:r>
      <w:r w:rsidR="005F20C0" w:rsidRPr="00C33F68">
        <w:t>100</w:t>
      </w:r>
      <w:r w:rsidRPr="00C33F68">
        <w:t xml:space="preserve"> is not running, start timer </w:t>
      </w:r>
      <w:r w:rsidR="0027480F">
        <w:t xml:space="preserve">T5100 </w:t>
      </w:r>
      <w:r w:rsidRPr="00C33F68">
        <w:t>and set its timer value as the privacy timer value as specified in clause 5.2.4;</w:t>
      </w:r>
    </w:p>
    <w:p w14:paraId="51FDEAFE" w14:textId="77777777" w:rsidR="00433536" w:rsidRPr="00C33F68" w:rsidRDefault="00433536" w:rsidP="00433536">
      <w:pPr>
        <w:pStyle w:val="B1"/>
      </w:pPr>
      <w:r w:rsidRPr="00C33F68">
        <w:t>b)</w:t>
      </w:r>
      <w:r w:rsidRPr="00C33F68">
        <w:tab/>
        <w:t>upon:</w:t>
      </w:r>
    </w:p>
    <w:p w14:paraId="152CEF6A" w14:textId="77777777" w:rsidR="00433536" w:rsidRPr="00C33F68" w:rsidRDefault="00433536" w:rsidP="00433536">
      <w:pPr>
        <w:pStyle w:val="B2"/>
      </w:pPr>
      <w:r w:rsidRPr="00C33F68">
        <w:t>1)</w:t>
      </w:r>
      <w:r w:rsidRPr="00C33F68">
        <w:tab/>
        <w:t>getting an indication from upper layers that the application layer identifier has been changed; or</w:t>
      </w:r>
    </w:p>
    <w:p w14:paraId="77E96083" w14:textId="1AAA05A3" w:rsidR="00433536" w:rsidRPr="00C33F68" w:rsidRDefault="00433536" w:rsidP="00433536">
      <w:pPr>
        <w:pStyle w:val="B2"/>
      </w:pPr>
      <w:r w:rsidRPr="00C33F68">
        <w:t>2)</w:t>
      </w:r>
      <w:r w:rsidRPr="00C33F68">
        <w:tab/>
        <w:t>timer T5</w:t>
      </w:r>
      <w:r w:rsidR="005F20C0" w:rsidRPr="00C33F68">
        <w:t>100</w:t>
      </w:r>
      <w:r w:rsidRPr="00C33F68">
        <w:t xml:space="preserve"> expiry,</w:t>
      </w:r>
    </w:p>
    <w:p w14:paraId="4F288BD5" w14:textId="77777777" w:rsidR="00433536" w:rsidRPr="00C33F68" w:rsidRDefault="00433536" w:rsidP="00433536">
      <w:pPr>
        <w:pStyle w:val="B1"/>
      </w:pPr>
      <w:r w:rsidRPr="00C33F68">
        <w:tab/>
        <w:t>then:</w:t>
      </w:r>
    </w:p>
    <w:p w14:paraId="61894929" w14:textId="7C1EB7A0" w:rsidR="00433536" w:rsidRPr="00C33F68" w:rsidRDefault="00433536" w:rsidP="00433536">
      <w:pPr>
        <w:pStyle w:val="B2"/>
      </w:pPr>
      <w:r w:rsidRPr="00C33F68">
        <w:t>1)</w:t>
      </w:r>
      <w:r w:rsidRPr="00C33F68">
        <w:tab/>
        <w:t xml:space="preserve">change the value of the </w:t>
      </w:r>
      <w:r w:rsidR="00483C6B" w:rsidRPr="00C33F68">
        <w:t xml:space="preserve">source </w:t>
      </w:r>
      <w:r w:rsidR="00CC6111" w:rsidRPr="00C33F68">
        <w:t>l</w:t>
      </w:r>
      <w:r w:rsidRPr="00C33F68">
        <w:t>ayer-2 ID self-assigned by the UE for the 5G ProSe communication over PC5;</w:t>
      </w:r>
    </w:p>
    <w:p w14:paraId="6270665B" w14:textId="77777777" w:rsidR="00DD5A85" w:rsidRPr="00D52264" w:rsidRDefault="00DD5A85" w:rsidP="00DD5A85">
      <w:pPr>
        <w:pStyle w:val="NO"/>
      </w:pPr>
      <w:r>
        <w:t>NOTE 1:</w:t>
      </w:r>
      <w:r>
        <w:tab/>
        <w:t>The UE implementation ensures that the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6AC8A17A" w14:textId="3802BD21" w:rsidR="00433536" w:rsidRPr="00C33F68" w:rsidRDefault="00433536" w:rsidP="00433536">
      <w:pPr>
        <w:pStyle w:val="B2"/>
      </w:pPr>
      <w:r w:rsidRPr="00C33F68">
        <w:t>2)</w:t>
      </w:r>
      <w:r w:rsidRPr="00C33F68">
        <w:tab/>
        <w:t>if the data unit(s) contains IP data, change the value of the source IP address self-assigned by the UE for 5G ProSe communication over PC5;</w:t>
      </w:r>
    </w:p>
    <w:p w14:paraId="19EF6064" w14:textId="587DA069" w:rsidR="00DB7E10" w:rsidRPr="002847FE" w:rsidRDefault="00DB7E10" w:rsidP="00DB7E10">
      <w:pPr>
        <w:pStyle w:val="NO"/>
      </w:pPr>
      <w:r>
        <w:t>NOTE 2:</w:t>
      </w:r>
      <w:r>
        <w:tab/>
      </w:r>
      <w:r>
        <w:rPr>
          <w:lang w:eastAsia="zh-CN"/>
        </w:rPr>
        <w:t>How</w:t>
      </w:r>
      <w:r w:rsidRPr="002847FE">
        <w:t xml:space="preserve"> to </w:t>
      </w:r>
      <w:r>
        <w:t xml:space="preserve">change and </w:t>
      </w:r>
      <w:r w:rsidRPr="002847FE">
        <w:t>randomise the UE</w:t>
      </w:r>
      <w:r w:rsidRPr="00FB2627">
        <w:rPr>
          <w:noProof/>
        </w:rPr>
        <w:t>'</w:t>
      </w:r>
      <w:r w:rsidRPr="002847FE">
        <w:t xml:space="preserve">s source </w:t>
      </w:r>
      <w:r>
        <w:t>l</w:t>
      </w:r>
      <w:r w:rsidRPr="002847FE">
        <w:t>ayer-2 ID and source IP address including IP prefix (if used)</w:t>
      </w:r>
      <w:r>
        <w:t xml:space="preserve"> is specified</w:t>
      </w:r>
      <w:r w:rsidRPr="002847FE">
        <w:t xml:space="preserve"> in clause</w:t>
      </w:r>
      <w:r>
        <w:t> </w:t>
      </w:r>
      <w:r w:rsidRPr="002847FE">
        <w:t xml:space="preserve">5.5 of </w:t>
      </w:r>
      <w:r>
        <w:t>3GPP </w:t>
      </w:r>
      <w:r w:rsidRPr="002847FE">
        <w:t>TS</w:t>
      </w:r>
      <w:r>
        <w:t> </w:t>
      </w:r>
      <w:r w:rsidRPr="002847FE">
        <w:t>33.536</w:t>
      </w:r>
      <w:r>
        <w:t> </w:t>
      </w:r>
      <w:r w:rsidRPr="002847FE">
        <w:t>[</w:t>
      </w:r>
      <w:r>
        <w:t>37</w:t>
      </w:r>
      <w:r w:rsidRPr="002847FE">
        <w:t>]</w:t>
      </w:r>
      <w:r w:rsidRPr="00B84176">
        <w:t xml:space="preserve"> with </w:t>
      </w:r>
      <w:r>
        <w:t>the consideration of</w:t>
      </w:r>
      <w:r w:rsidRPr="00B84176">
        <w:t xml:space="preserve"> replacing V2X with 5G ProSe</w:t>
      </w:r>
      <w:r>
        <w:t>.</w:t>
      </w:r>
    </w:p>
    <w:p w14:paraId="2DE7C1A1" w14:textId="348B75FD" w:rsidR="00433536" w:rsidRPr="00C33F68" w:rsidRDefault="00433536" w:rsidP="00433536">
      <w:pPr>
        <w:pStyle w:val="B2"/>
      </w:pPr>
      <w:r w:rsidRPr="00C33F68">
        <w:t>3)</w:t>
      </w:r>
      <w:r w:rsidRPr="00C33F68">
        <w:tab/>
        <w:t xml:space="preserve">provide an </w:t>
      </w:r>
      <w:r w:rsidRPr="00C33F68">
        <w:rPr>
          <w:noProof/>
        </w:rPr>
        <w:t xml:space="preserve">indication to upper layers that the </w:t>
      </w:r>
      <w:r w:rsidR="00483C6B" w:rsidRPr="00C33F68">
        <w:rPr>
          <w:noProof/>
        </w:rPr>
        <w:t xml:space="preserve">source </w:t>
      </w:r>
      <w:r w:rsidR="00CC6111" w:rsidRPr="00C33F68">
        <w:rPr>
          <w:noProof/>
        </w:rPr>
        <w:t>l</w:t>
      </w:r>
      <w:r w:rsidRPr="00C33F68">
        <w:rPr>
          <w:noProof/>
        </w:rPr>
        <w:t xml:space="preserve">ayer-2 ID, or the source IP address, or both the </w:t>
      </w:r>
      <w:r w:rsidR="00483C6B" w:rsidRPr="00C33F68">
        <w:rPr>
          <w:noProof/>
        </w:rPr>
        <w:t xml:space="preserve">source </w:t>
      </w:r>
      <w:r w:rsidR="00CC6111" w:rsidRPr="00C33F68">
        <w:rPr>
          <w:noProof/>
        </w:rPr>
        <w:t>l</w:t>
      </w:r>
      <w:r w:rsidRPr="00C33F68">
        <w:rPr>
          <w:noProof/>
        </w:rPr>
        <w:t>ayer-2 ID and the source IP address are changed;</w:t>
      </w:r>
    </w:p>
    <w:p w14:paraId="2EFBFE27" w14:textId="76B81411" w:rsidR="00433536" w:rsidRPr="00C33F68" w:rsidRDefault="00433536" w:rsidP="00433536">
      <w:pPr>
        <w:pStyle w:val="B2"/>
      </w:pPr>
      <w:r w:rsidRPr="00C33F68">
        <w:rPr>
          <w:noProof/>
        </w:rPr>
        <w:t>4)</w:t>
      </w:r>
      <w:r w:rsidRPr="00C33F68">
        <w:rPr>
          <w:noProof/>
        </w:rPr>
        <w:tab/>
        <w:t xml:space="preserve">pass the changed </w:t>
      </w:r>
      <w:r w:rsidR="00483C6B" w:rsidRPr="00C33F68">
        <w:rPr>
          <w:noProof/>
        </w:rPr>
        <w:t xml:space="preserve">source </w:t>
      </w:r>
      <w:r w:rsidR="00CC6111" w:rsidRPr="00C33F68">
        <w:rPr>
          <w:noProof/>
        </w:rPr>
        <w:t>l</w:t>
      </w:r>
      <w:r w:rsidRPr="00C33F68">
        <w:rPr>
          <w:noProof/>
        </w:rPr>
        <w:t xml:space="preserve">ayer-2 ID and </w:t>
      </w:r>
      <w:r w:rsidR="00483C6B" w:rsidRPr="00C33F68">
        <w:rPr>
          <w:noProof/>
        </w:rPr>
        <w:t xml:space="preserve">destination </w:t>
      </w:r>
      <w:r w:rsidR="00CC6111" w:rsidRPr="00C33F68">
        <w:rPr>
          <w:noProof/>
        </w:rPr>
        <w:t>l</w:t>
      </w:r>
      <w:r w:rsidRPr="00C33F68">
        <w:rPr>
          <w:noProof/>
        </w:rPr>
        <w:t>ayer-2 ID, along with the corresponding PQFI down to the lower layer;</w:t>
      </w:r>
    </w:p>
    <w:p w14:paraId="1451EEA5" w14:textId="7CC8F50C" w:rsidR="00433536" w:rsidRPr="00C33F68" w:rsidRDefault="00433536" w:rsidP="00433536">
      <w:pPr>
        <w:pStyle w:val="B2"/>
      </w:pPr>
      <w:r w:rsidRPr="00C33F68">
        <w:t>5)</w:t>
      </w:r>
      <w:r w:rsidRPr="00C33F68">
        <w:tab/>
        <w:t>restart timer T5</w:t>
      </w:r>
      <w:r w:rsidR="005F20C0" w:rsidRPr="00C33F68">
        <w:t>100</w:t>
      </w:r>
      <w:r w:rsidRPr="00C33F68">
        <w:t>; and</w:t>
      </w:r>
    </w:p>
    <w:p w14:paraId="263CE691" w14:textId="446DD6DA" w:rsidR="00433536" w:rsidRPr="00C33F68" w:rsidRDefault="00433536" w:rsidP="00433536">
      <w:pPr>
        <w:pStyle w:val="B2"/>
      </w:pPr>
      <w:r w:rsidRPr="00C33F68">
        <w:t>6)</w:t>
      </w:r>
      <w:r w:rsidRPr="00C33F68">
        <w:tab/>
        <w:t>upon stopping transmission of the 5G ProSe communication over PC5, stop timer T5</w:t>
      </w:r>
      <w:r w:rsidR="005F20C0" w:rsidRPr="00C33F68">
        <w:t>100</w:t>
      </w:r>
      <w:r w:rsidRPr="00C33F68">
        <w:t>.</w:t>
      </w:r>
    </w:p>
    <w:p w14:paraId="09660C1D" w14:textId="44D84F06" w:rsidR="00433536" w:rsidRPr="00C33F68" w:rsidRDefault="00433536" w:rsidP="008F7F86">
      <w:pPr>
        <w:pStyle w:val="Heading3"/>
      </w:pPr>
      <w:bookmarkStart w:id="2498" w:name="_CR7_3_3"/>
      <w:bookmarkStart w:id="2499" w:name="_Toc59209240"/>
      <w:bookmarkStart w:id="2500" w:name="_Toc59208969"/>
      <w:bookmarkStart w:id="2501" w:name="_Toc51951213"/>
      <w:bookmarkStart w:id="2502" w:name="_Toc45882663"/>
      <w:bookmarkStart w:id="2503" w:name="_Toc45282277"/>
      <w:bookmarkStart w:id="2504" w:name="_Toc34404432"/>
      <w:bookmarkStart w:id="2505" w:name="_Toc34388661"/>
      <w:bookmarkStart w:id="2506" w:name="_Toc146712184"/>
      <w:bookmarkEnd w:id="2498"/>
      <w:r w:rsidRPr="00C33F68">
        <w:t>7.</w:t>
      </w:r>
      <w:r w:rsidR="00764899" w:rsidRPr="00C33F68">
        <w:t>3</w:t>
      </w:r>
      <w:r w:rsidRPr="00C33F68">
        <w:t>.3</w:t>
      </w:r>
      <w:r w:rsidRPr="00C33F68">
        <w:tab/>
        <w:t>Reception of broadcast mode 5G ProSe communication over PC5</w:t>
      </w:r>
      <w:bookmarkEnd w:id="2499"/>
      <w:bookmarkEnd w:id="2500"/>
      <w:bookmarkEnd w:id="2501"/>
      <w:bookmarkEnd w:id="2502"/>
      <w:bookmarkEnd w:id="2503"/>
      <w:bookmarkEnd w:id="2504"/>
      <w:bookmarkEnd w:id="2505"/>
      <w:bookmarkEnd w:id="2506"/>
    </w:p>
    <w:p w14:paraId="0A6D5E3A" w14:textId="2A7D7B48" w:rsidR="007B3113" w:rsidRDefault="00426724" w:rsidP="00426724">
      <w:r>
        <w:t>The UE may be configured by upper layers with one or more destination layer-2 ID(s) for reception of data unit(s) over PC5.</w:t>
      </w:r>
    </w:p>
    <w:p w14:paraId="5690B0C6" w14:textId="77777777" w:rsidR="007B3113" w:rsidRDefault="007B3113" w:rsidP="007B3113">
      <w:pPr>
        <w:rPr>
          <w:lang w:eastAsia="zh-CN"/>
        </w:rPr>
      </w:pPr>
      <w:r>
        <w:t>The UE shall maintain a list of ProSe services</w:t>
      </w:r>
      <w:r w:rsidRPr="00BA69AB">
        <w:t xml:space="preserve"> </w:t>
      </w:r>
      <w:r>
        <w:t>the UE is interested in, including the ProSe services in use</w:t>
      </w:r>
      <w:r>
        <w:rPr>
          <w:rFonts w:hint="eastAsia"/>
          <w:lang w:eastAsia="zh-CN"/>
        </w:rPr>
        <w:t>,</w:t>
      </w:r>
      <w:r>
        <w:t xml:space="preserve"> ProSe services that the UE is interested for reception or both, for each destination layer-2 ID.</w:t>
      </w:r>
      <w:r w:rsidRPr="003B7274">
        <w:t xml:space="preserve"> </w:t>
      </w:r>
      <w:r>
        <w:t>The ProSe services are identified by the ProSe identifiers.</w:t>
      </w:r>
    </w:p>
    <w:p w14:paraId="07DA89EE" w14:textId="77777777" w:rsidR="007B3113" w:rsidRPr="00C43F94" w:rsidRDefault="007B3113" w:rsidP="007B3113">
      <w:pPr>
        <w:pStyle w:val="NO"/>
      </w:pPr>
      <w:bookmarkStart w:id="2507" w:name="_Hlk119482706"/>
      <w:r>
        <w:rPr>
          <w:noProof/>
          <w:lang w:eastAsia="zh-CN"/>
        </w:rPr>
        <w:t>NOTE</w:t>
      </w:r>
      <w:r>
        <w:t> 1</w:t>
      </w:r>
      <w:r>
        <w:rPr>
          <w:noProof/>
          <w:lang w:eastAsia="zh-CN"/>
        </w:rPr>
        <w:t>:</w:t>
      </w:r>
      <w:r>
        <w:rPr>
          <w:noProof/>
          <w:lang w:eastAsia="zh-CN"/>
        </w:rPr>
        <w:tab/>
      </w:r>
      <w:r w:rsidRPr="00D22090">
        <w:rPr>
          <w:noProof/>
          <w:lang w:eastAsia="zh-CN"/>
        </w:rPr>
        <w:t>How the UE maintains the list of ProSe services it is interested in is left to UE implementation.</w:t>
      </w:r>
    </w:p>
    <w:bookmarkEnd w:id="2507"/>
    <w:p w14:paraId="63BE90A3" w14:textId="2528C0F7" w:rsidR="002E6C52" w:rsidRDefault="00426724" w:rsidP="00426724">
      <w:r>
        <w:t xml:space="preserve">The receiving UE shall determine the PC5 QoS parameters for this broadcast ProSe service in the same way described in clause 7.3.2.1.2 and shall determine the NR Tx profile as described in clause 5.2.4, and shall provide the PC5 QoS parameters, the NR Tx profile and the destination layer-2 ID(s) to lower layers. </w:t>
      </w:r>
      <w:r w:rsidR="002E6C52">
        <w:t>If</w:t>
      </w:r>
      <w:r w:rsidR="002E6C52" w:rsidRPr="009A1012">
        <w:t xml:space="preserve"> </w:t>
      </w:r>
      <w:r w:rsidR="002E6C52">
        <w:t>the list of ProSe services the UE is interested in for the destination layer-2 ID changes, the receiving UE sha</w:t>
      </w:r>
      <w:r w:rsidR="002E6C52" w:rsidRPr="003F2DAE">
        <w:t xml:space="preserve">ll update the lower layers for the NR Tx </w:t>
      </w:r>
      <w:r w:rsidR="002E6C52" w:rsidRPr="003F2DAE">
        <w:lastRenderedPageBreak/>
        <w:t>Profiles information by</w:t>
      </w:r>
      <w:r w:rsidR="002E6C52">
        <w:t xml:space="preserve"> providing all the NR Tx profiles </w:t>
      </w:r>
      <w:r w:rsidR="002E6C52" w:rsidRPr="00B67A97">
        <w:t>for the ProSe identifier(s)</w:t>
      </w:r>
      <w:r w:rsidR="002E6C52">
        <w:t xml:space="preserve"> in the list of ProSe services the UE is interested in for the destination layer-2 ID to the </w:t>
      </w:r>
      <w:r w:rsidR="002E6C52">
        <w:rPr>
          <w:noProof/>
          <w:lang w:eastAsia="zh-CN"/>
        </w:rPr>
        <w:t xml:space="preserve">lower </w:t>
      </w:r>
      <w:r w:rsidR="002E6C52">
        <w:t>layers.</w:t>
      </w:r>
    </w:p>
    <w:p w14:paraId="294FFA3A" w14:textId="5649AEAA" w:rsidR="00426724" w:rsidRDefault="00426724" w:rsidP="00426724">
      <w:r>
        <w:t xml:space="preserve">For each received protocol data unit over PC5, the receiving UE shall check if the destination layer-2 ID of the received protocol data unit matches one of the configured destination layer-2 IDs. If yes, the UE shall then check whether the protocol data unit type as defined 3GPP TS 38.323 [16] provided by the lower layers for the received packet is set to IP, Ethernet, </w:t>
      </w:r>
      <w:r>
        <w:rPr>
          <w:lang w:eastAsia="zh-CN"/>
        </w:rPr>
        <w:t>Address Resolution Protocol</w:t>
      </w:r>
      <w:r>
        <w:t xml:space="preserve"> or Unstructured and pass the protocol data unit to the corresponding upper layer entity.</w:t>
      </w:r>
    </w:p>
    <w:p w14:paraId="15CB3A3C" w14:textId="64B02883" w:rsidR="000969FF" w:rsidRPr="00C33F68" w:rsidRDefault="000969FF" w:rsidP="00357014">
      <w:pPr>
        <w:pStyle w:val="NO"/>
      </w:pPr>
      <w:r>
        <w:t>NOTE</w:t>
      </w:r>
      <w:r w:rsidR="002E6C52">
        <w:t> 2</w:t>
      </w:r>
      <w:r>
        <w:t>:</w:t>
      </w:r>
      <w:r>
        <w:tab/>
        <w:t>When the PC5 DRX operation is needed based on the provided NR Tx profile, the lower layers use PC5 QoS parameters and the destination layer-2 ID(s) to determine the PC5 DRX parameter values (see 3GPP TS 38.300 [21]) for reception operation over PC5 reference point.</w:t>
      </w:r>
    </w:p>
    <w:p w14:paraId="437D3F0B" w14:textId="0A78D471" w:rsidR="008908DF" w:rsidRPr="00C33F68" w:rsidRDefault="008908DF" w:rsidP="008908DF">
      <w:pPr>
        <w:pStyle w:val="Heading3"/>
      </w:pPr>
      <w:bookmarkStart w:id="2508" w:name="_CR7_3_4"/>
      <w:bookmarkStart w:id="2509" w:name="_Toc146712185"/>
      <w:bookmarkEnd w:id="2508"/>
      <w:r w:rsidRPr="00C33F68">
        <w:rPr>
          <w:lang w:eastAsia="zh-CN"/>
        </w:rPr>
        <w:t>7.3.</w:t>
      </w:r>
      <w:r w:rsidR="00842EB1" w:rsidRPr="00C33F68">
        <w:rPr>
          <w:lang w:eastAsia="zh-CN"/>
        </w:rPr>
        <w:t>4</w:t>
      </w:r>
      <w:r w:rsidRPr="00C33F68">
        <w:rPr>
          <w:lang w:eastAsia="zh-CN"/>
        </w:rPr>
        <w:tab/>
        <w:t xml:space="preserve">IP address allocation for broadcast mode </w:t>
      </w:r>
      <w:r w:rsidRPr="00C33F68">
        <w:t>5G ProSe communication over PC5</w:t>
      </w:r>
      <w:bookmarkEnd w:id="2509"/>
    </w:p>
    <w:p w14:paraId="36E85E0A" w14:textId="77777777" w:rsidR="008908DF" w:rsidRPr="00C33F68" w:rsidRDefault="008908DF" w:rsidP="008908DF">
      <w:r w:rsidRPr="00C33F68">
        <w:rPr>
          <w:lang w:eastAsia="zh-CN"/>
        </w:rPr>
        <w:t xml:space="preserve">When the </w:t>
      </w:r>
      <w:r w:rsidRPr="00C33F68">
        <w:t>UE needs to perform 5G ProSe communication over PC5 reference point in broadcast mode operation and the type of data in the data unit is IP, the UE:</w:t>
      </w:r>
    </w:p>
    <w:p w14:paraId="0B6C85B2" w14:textId="77777777" w:rsidR="008908DF" w:rsidRPr="00C33F68" w:rsidRDefault="008908DF" w:rsidP="008908DF">
      <w:pPr>
        <w:pStyle w:val="B1"/>
      </w:pPr>
      <w:r w:rsidRPr="00C33F68">
        <w:t>a)</w:t>
      </w:r>
      <w:r w:rsidRPr="00C33F68">
        <w:tab/>
        <w:t>for IPv4,</w:t>
      </w:r>
    </w:p>
    <w:p w14:paraId="5D51ABE5" w14:textId="77777777" w:rsidR="008908DF" w:rsidRPr="00C33F68" w:rsidRDefault="008908DF" w:rsidP="008908DF">
      <w:pPr>
        <w:pStyle w:val="B2"/>
      </w:pPr>
      <w:r w:rsidRPr="00C33F68">
        <w:t>1)</w:t>
      </w:r>
      <w:r w:rsidRPr="00C33F68">
        <w:tab/>
        <w:t>shall use the pre-configured link local IPv4 address as source address; or</w:t>
      </w:r>
    </w:p>
    <w:p w14:paraId="213C4CCE" w14:textId="569A7536" w:rsidR="008908DF" w:rsidRPr="00C33F68" w:rsidRDefault="008908DF" w:rsidP="008908DF">
      <w:pPr>
        <w:pStyle w:val="B2"/>
      </w:pPr>
      <w:r w:rsidRPr="00C33F68">
        <w:t>2)</w:t>
      </w:r>
      <w:r w:rsidRPr="00C33F68">
        <w:tab/>
        <w:t>shall use dynamic configuration of IPv4 link-local addresses as specified in IETF RFC 3927 [</w:t>
      </w:r>
      <w:r w:rsidR="00414855" w:rsidRPr="00C33F68">
        <w:t>38</w:t>
      </w:r>
      <w:r w:rsidRPr="00C33F68">
        <w:t>] if there is no pre-configured link local IPv4 address; and</w:t>
      </w:r>
    </w:p>
    <w:p w14:paraId="215B41CC" w14:textId="77777777" w:rsidR="008908DF" w:rsidRPr="00C33F68" w:rsidRDefault="008908DF" w:rsidP="008908DF">
      <w:pPr>
        <w:pStyle w:val="B1"/>
      </w:pPr>
      <w:r w:rsidRPr="00C33F68">
        <w:t>b)</w:t>
      </w:r>
      <w:r w:rsidRPr="00C33F68">
        <w:tab/>
        <w:t>for IPv6,</w:t>
      </w:r>
    </w:p>
    <w:p w14:paraId="44F7E31C" w14:textId="77777777" w:rsidR="008908DF" w:rsidRPr="00C33F68" w:rsidRDefault="008908DF" w:rsidP="008908DF">
      <w:pPr>
        <w:pStyle w:val="B2"/>
      </w:pPr>
      <w:r w:rsidRPr="00C33F68">
        <w:t>1)</w:t>
      </w:r>
      <w:r w:rsidRPr="00C33F68">
        <w:tab/>
        <w:t>shall auto-configure a link local IPv6 address following procedures defined in IETF RFC 4862 [25]; and</w:t>
      </w:r>
    </w:p>
    <w:p w14:paraId="4C3F0FCF" w14:textId="37D44DAD" w:rsidR="008908DF" w:rsidRPr="00C33F68" w:rsidRDefault="008908DF" w:rsidP="00FA22F8">
      <w:pPr>
        <w:pStyle w:val="B2"/>
      </w:pPr>
      <w:r w:rsidRPr="00C33F68">
        <w:t>2)</w:t>
      </w:r>
      <w:r w:rsidRPr="00C33F68">
        <w:tab/>
        <w:t>may use this IP address for direct communication without sending Neighbour Solicitation and Neighbour Advertisement message for Duplicate Address Detection.</w:t>
      </w:r>
    </w:p>
    <w:p w14:paraId="1593EF4D" w14:textId="45A78A03" w:rsidR="00956ACD" w:rsidRPr="00C33F68" w:rsidRDefault="00956ACD" w:rsidP="00956ACD">
      <w:pPr>
        <w:pStyle w:val="Heading2"/>
      </w:pPr>
      <w:bookmarkStart w:id="2510" w:name="_CR7_4"/>
      <w:bookmarkStart w:id="2511" w:name="_Toc146712186"/>
      <w:bookmarkEnd w:id="2510"/>
      <w:r w:rsidRPr="00C33F68">
        <w:t>7.</w:t>
      </w:r>
      <w:r w:rsidR="00A57C3B" w:rsidRPr="00C33F68">
        <w:t>4</w:t>
      </w:r>
      <w:r w:rsidRPr="00C33F68">
        <w:tab/>
        <w:t>Groupcast mode 5G ProSe direct communication over PC5</w:t>
      </w:r>
      <w:bookmarkEnd w:id="2511"/>
    </w:p>
    <w:p w14:paraId="675012C5" w14:textId="02C1BF81" w:rsidR="00956ACD" w:rsidRPr="00C33F68" w:rsidRDefault="00956ACD" w:rsidP="00956ACD">
      <w:pPr>
        <w:pStyle w:val="Heading3"/>
        <w:rPr>
          <w:noProof/>
        </w:rPr>
      </w:pPr>
      <w:bookmarkStart w:id="2512" w:name="_CR7_4_1"/>
      <w:bookmarkStart w:id="2513" w:name="_Toc146712187"/>
      <w:bookmarkEnd w:id="2512"/>
      <w:r w:rsidRPr="00C33F68">
        <w:rPr>
          <w:noProof/>
        </w:rPr>
        <w:t>7.</w:t>
      </w:r>
      <w:r w:rsidR="00A57C3B" w:rsidRPr="00C33F68">
        <w:rPr>
          <w:noProof/>
        </w:rPr>
        <w:t>4</w:t>
      </w:r>
      <w:r w:rsidRPr="00C33F68">
        <w:rPr>
          <w:noProof/>
        </w:rPr>
        <w:t>.1</w:t>
      </w:r>
      <w:r w:rsidRPr="00C33F68">
        <w:rPr>
          <w:noProof/>
        </w:rPr>
        <w:tab/>
        <w:t>Overview</w:t>
      </w:r>
      <w:bookmarkEnd w:id="2513"/>
    </w:p>
    <w:p w14:paraId="05ECF972" w14:textId="1A10D329" w:rsidR="00956ACD" w:rsidRPr="00C33F68" w:rsidRDefault="00956ACD" w:rsidP="00956ACD">
      <w:r w:rsidRPr="00C33F68">
        <w:t>This clause describes the 5G ProSe communication over PC5 reference point in groupcast mode operation. The UE is configured with the related information as described in clause</w:t>
      </w:r>
      <w:r w:rsidRPr="00C33F68">
        <w:rPr>
          <w:lang w:eastAsia="ko-KR"/>
        </w:rPr>
        <w:t> </w:t>
      </w:r>
      <w:r w:rsidRPr="00C33F68">
        <w:t>5.2.4.</w:t>
      </w:r>
      <w:r w:rsidRPr="00C33F68">
        <w:rPr>
          <w:lang w:eastAsia="ko-KR"/>
        </w:rPr>
        <w:t xml:space="preserve"> For commercial services, the </w:t>
      </w:r>
      <w:r w:rsidR="00714D0F" w:rsidRPr="00C33F68">
        <w:rPr>
          <w:lang w:eastAsia="zh-CN"/>
        </w:rPr>
        <w:t>application layer group</w:t>
      </w:r>
      <w:r w:rsidRPr="00C33F68">
        <w:rPr>
          <w:lang w:eastAsia="zh-CN"/>
        </w:rPr>
        <w:t xml:space="preserve"> ID is provided by </w:t>
      </w:r>
      <w:r w:rsidR="00714D0F" w:rsidRPr="00C33F68">
        <w:rPr>
          <w:lang w:eastAsia="zh-CN"/>
        </w:rPr>
        <w:t>application server</w:t>
      </w:r>
      <w:r w:rsidRPr="00C33F68">
        <w:rPr>
          <w:lang w:eastAsia="zh-CN"/>
        </w:rPr>
        <w:t>. F</w:t>
      </w:r>
      <w:r w:rsidRPr="00C33F68">
        <w:rPr>
          <w:lang w:eastAsia="ko-KR"/>
        </w:rPr>
        <w:t>or public safety services, t</w:t>
      </w:r>
      <w:r w:rsidRPr="00C33F68">
        <w:rPr>
          <w:lang w:eastAsia="zh-CN"/>
        </w:rPr>
        <w:t xml:space="preserve">he pre-configured or provisioned </w:t>
      </w:r>
      <w:r w:rsidR="00714D0F" w:rsidRPr="00C33F68">
        <w:rPr>
          <w:lang w:eastAsia="zh-CN"/>
        </w:rPr>
        <w:t>application layer group</w:t>
      </w:r>
      <w:r w:rsidRPr="00C33F68">
        <w:rPr>
          <w:lang w:eastAsia="zh-CN"/>
        </w:rPr>
        <w:t xml:space="preserve"> ID as described in </w:t>
      </w:r>
      <w:r w:rsidRPr="00C33F68">
        <w:t>clause</w:t>
      </w:r>
      <w:r w:rsidRPr="00C33F68">
        <w:rPr>
          <w:lang w:eastAsia="ko-KR"/>
        </w:rPr>
        <w:t> </w:t>
      </w:r>
      <w:r w:rsidRPr="00C33F68">
        <w:t xml:space="preserve">5.2.4 </w:t>
      </w:r>
      <w:r w:rsidRPr="00C33F68">
        <w:rPr>
          <w:lang w:eastAsia="zh-CN"/>
        </w:rPr>
        <w:t>will be used for groupcast communication.</w:t>
      </w:r>
    </w:p>
    <w:p w14:paraId="6F2A30C6" w14:textId="128183DE" w:rsidR="00956ACD" w:rsidRPr="00C33F68" w:rsidRDefault="00956ACD" w:rsidP="00956ACD">
      <w:pPr>
        <w:pStyle w:val="Heading3"/>
      </w:pPr>
      <w:bookmarkStart w:id="2514" w:name="_CR7_4_2"/>
      <w:bookmarkStart w:id="2515" w:name="_Toc146712188"/>
      <w:bookmarkEnd w:id="2514"/>
      <w:r w:rsidRPr="00C33F68">
        <w:t>7.</w:t>
      </w:r>
      <w:r w:rsidR="00EB5BD9" w:rsidRPr="00C33F68">
        <w:t>4</w:t>
      </w:r>
      <w:r w:rsidRPr="00C33F68">
        <w:t>.2</w:t>
      </w:r>
      <w:r w:rsidRPr="00C33F68">
        <w:tab/>
        <w:t>Transmission of groupcast mode 5G ProSe communication over PC5</w:t>
      </w:r>
      <w:bookmarkEnd w:id="2515"/>
    </w:p>
    <w:p w14:paraId="409E1C22" w14:textId="6B2DB1CA" w:rsidR="00956ACD" w:rsidRPr="00C33F68" w:rsidRDefault="00956ACD" w:rsidP="00956ACD">
      <w:pPr>
        <w:pStyle w:val="Heading4"/>
      </w:pPr>
      <w:bookmarkStart w:id="2516" w:name="_CR7_4_2_1"/>
      <w:bookmarkStart w:id="2517" w:name="_Toc34388665"/>
      <w:bookmarkStart w:id="2518" w:name="_Toc34404436"/>
      <w:bookmarkStart w:id="2519" w:name="_Toc45282281"/>
      <w:bookmarkStart w:id="2520" w:name="_Toc45882667"/>
      <w:bookmarkStart w:id="2521" w:name="_Toc51951217"/>
      <w:bookmarkStart w:id="2522" w:name="_Toc59208973"/>
      <w:bookmarkStart w:id="2523" w:name="_Toc75734812"/>
      <w:bookmarkStart w:id="2524" w:name="_Toc146712189"/>
      <w:bookmarkEnd w:id="2516"/>
      <w:r w:rsidRPr="00C33F68">
        <w:t>7.</w:t>
      </w:r>
      <w:r w:rsidR="00EB5BD9" w:rsidRPr="00C33F68">
        <w:t>4</w:t>
      </w:r>
      <w:r w:rsidRPr="00C33F68">
        <w:t>.2.1</w:t>
      </w:r>
      <w:r w:rsidRPr="00C33F68">
        <w:tab/>
        <w:t>Initiation</w:t>
      </w:r>
      <w:bookmarkEnd w:id="2517"/>
      <w:bookmarkEnd w:id="2518"/>
      <w:bookmarkEnd w:id="2519"/>
      <w:bookmarkEnd w:id="2520"/>
      <w:bookmarkEnd w:id="2521"/>
      <w:bookmarkEnd w:id="2522"/>
      <w:bookmarkEnd w:id="2523"/>
      <w:bookmarkEnd w:id="2524"/>
    </w:p>
    <w:p w14:paraId="0CAA161A" w14:textId="5C1E6D7C" w:rsidR="00956ACD" w:rsidRPr="00C33F68" w:rsidRDefault="00956ACD" w:rsidP="00956ACD">
      <w:pPr>
        <w:pStyle w:val="Heading5"/>
      </w:pPr>
      <w:bookmarkStart w:id="2525" w:name="_CR7_4_2_1_1"/>
      <w:bookmarkStart w:id="2526" w:name="_Toc146712190"/>
      <w:bookmarkEnd w:id="2525"/>
      <w:r w:rsidRPr="00C33F68">
        <w:t>7.</w:t>
      </w:r>
      <w:r w:rsidR="00EB5BD9" w:rsidRPr="00C33F68">
        <w:t>4</w:t>
      </w:r>
      <w:r w:rsidRPr="00C33F68">
        <w:t>.2.1.1</w:t>
      </w:r>
      <w:r w:rsidRPr="00C33F68">
        <w:tab/>
        <w:t>Initiation of forming a group</w:t>
      </w:r>
      <w:bookmarkEnd w:id="2526"/>
    </w:p>
    <w:p w14:paraId="741E9D70" w14:textId="165B075D" w:rsidR="00956ACD" w:rsidRPr="00C33F68" w:rsidRDefault="00956ACD" w:rsidP="00956ACD">
      <w:r w:rsidRPr="00C33F68">
        <w:t>B</w:t>
      </w:r>
      <w:r w:rsidRPr="00C33F68">
        <w:rPr>
          <w:lang w:eastAsia="zh-CN"/>
        </w:rPr>
        <w:t>efo</w:t>
      </w:r>
      <w:r w:rsidRPr="00C33F68">
        <w:t>re the UE is requested by upper layers to send data unit(s)</w:t>
      </w:r>
      <w:r w:rsidRPr="00C33F68">
        <w:rPr>
          <w:noProof/>
        </w:rPr>
        <w:t xml:space="preserve"> of a ProSe </w:t>
      </w:r>
      <w:r w:rsidR="0019514E" w:rsidRPr="00C33F68">
        <w:rPr>
          <w:noProof/>
        </w:rPr>
        <w:t>application</w:t>
      </w:r>
      <w:r w:rsidRPr="00C33F68">
        <w:rPr>
          <w:noProof/>
        </w:rPr>
        <w:t xml:space="preserve"> identified by a </w:t>
      </w:r>
      <w:r w:rsidR="00735CF5" w:rsidRPr="00C33F68">
        <w:rPr>
          <w:noProof/>
        </w:rPr>
        <w:t>ProSe identifier</w:t>
      </w:r>
      <w:r w:rsidRPr="00C33F68">
        <w:rPr>
          <w:noProof/>
        </w:rPr>
        <w:t xml:space="preserve"> using 5G ProSe communication over PC5, for </w:t>
      </w:r>
      <w:r w:rsidRPr="00C33F68">
        <w:t xml:space="preserve">the users sharing the same </w:t>
      </w:r>
      <w:r w:rsidR="00714D0F" w:rsidRPr="00C33F68">
        <w:t>application layer group</w:t>
      </w:r>
      <w:r w:rsidRPr="00C33F68">
        <w:t xml:space="preserve"> ID as configured in clause</w:t>
      </w:r>
      <w:r w:rsidRPr="00C33F68">
        <w:rPr>
          <w:noProof/>
          <w:lang w:eastAsia="zh-CN"/>
        </w:rPr>
        <w:t> 5</w:t>
      </w:r>
      <w:r w:rsidRPr="00C33F68">
        <w:t>.2.4 may</w:t>
      </w:r>
      <w:r w:rsidRPr="00C33F68">
        <w:rPr>
          <w:lang w:eastAsia="ko-KR"/>
        </w:rPr>
        <w:t xml:space="preserve"> perform a </w:t>
      </w:r>
      <w:r w:rsidRPr="00C33F68">
        <w:t>group member discovery procedure as specified in clause</w:t>
      </w:r>
      <w:r w:rsidRPr="00C33F68">
        <w:rPr>
          <w:noProof/>
          <w:lang w:eastAsia="zh-CN"/>
        </w:rPr>
        <w:t> </w:t>
      </w:r>
      <w:r w:rsidRPr="00C33F68">
        <w:t>6.2.15.</w:t>
      </w:r>
    </w:p>
    <w:p w14:paraId="558AC227" w14:textId="77777777" w:rsidR="00956ACD" w:rsidRPr="00C33F68" w:rsidRDefault="00956ACD" w:rsidP="00956ACD">
      <w:r w:rsidRPr="00C33F68">
        <w:t xml:space="preserve">When the group is formed, the following </w:t>
      </w:r>
      <w:r w:rsidRPr="00C33F68">
        <w:rPr>
          <w:lang w:eastAsia="zh-CN"/>
        </w:rPr>
        <w:t xml:space="preserve">information may be exchanged within the group members included in the </w:t>
      </w:r>
      <w:r w:rsidRPr="00C33F68">
        <w:t>application layer discovery message:</w:t>
      </w:r>
    </w:p>
    <w:p w14:paraId="474744BC" w14:textId="3D36420B" w:rsidR="00956ACD" w:rsidRPr="00C33F68" w:rsidRDefault="00956ACD" w:rsidP="00956ACD">
      <w:pPr>
        <w:pStyle w:val="B1"/>
      </w:pPr>
      <w:r w:rsidRPr="00C33F68">
        <w:rPr>
          <w:lang w:eastAsia="zh-CN"/>
        </w:rPr>
        <w:t>a)</w:t>
      </w:r>
      <w:r w:rsidRPr="00C33F68">
        <w:rPr>
          <w:lang w:eastAsia="zh-CN"/>
        </w:rPr>
        <w:tab/>
      </w:r>
      <w:r w:rsidRPr="00C33F68">
        <w:t>group size; and</w:t>
      </w:r>
    </w:p>
    <w:p w14:paraId="1424AFB9" w14:textId="4D9350FE" w:rsidR="00956ACD" w:rsidRPr="00C33F68" w:rsidRDefault="00956ACD" w:rsidP="00956ACD">
      <w:pPr>
        <w:pStyle w:val="B1"/>
      </w:pPr>
      <w:r w:rsidRPr="00C33F68">
        <w:rPr>
          <w:lang w:eastAsia="zh-CN"/>
        </w:rPr>
        <w:t>b)</w:t>
      </w:r>
      <w:r w:rsidRPr="00C33F68">
        <w:rPr>
          <w:lang w:eastAsia="zh-CN"/>
        </w:rPr>
        <w:tab/>
        <w:t xml:space="preserve">member </w:t>
      </w:r>
      <w:r w:rsidRPr="00C33F68">
        <w:t>ID.</w:t>
      </w:r>
    </w:p>
    <w:p w14:paraId="279701E8" w14:textId="4F4D7283" w:rsidR="008C7000" w:rsidRPr="00C33F68" w:rsidRDefault="008C7000" w:rsidP="0066566A">
      <w:pPr>
        <w:pStyle w:val="NO"/>
        <w:rPr>
          <w:lang w:eastAsia="zh-CN"/>
        </w:rPr>
      </w:pPr>
      <w:r w:rsidRPr="00C33F68">
        <w:rPr>
          <w:lang w:eastAsia="zh-CN"/>
        </w:rPr>
        <w:lastRenderedPageBreak/>
        <w:t>NOTE:</w:t>
      </w:r>
      <w:r w:rsidRPr="00C33F68">
        <w:rPr>
          <w:lang w:eastAsia="zh-CN"/>
        </w:rPr>
        <w:tab/>
        <w:t>Whether to transmit the application layer discovery message as metadata in a 5G ProSe direct discovery message or as user traffic over PC5 is UE implementation specific.</w:t>
      </w:r>
    </w:p>
    <w:p w14:paraId="72F80A8D" w14:textId="397009FF" w:rsidR="00956ACD" w:rsidRPr="00C33F68" w:rsidRDefault="00956ACD" w:rsidP="00956ACD">
      <w:pPr>
        <w:pStyle w:val="Heading5"/>
        <w:rPr>
          <w:noProof/>
        </w:rPr>
      </w:pPr>
      <w:bookmarkStart w:id="2527" w:name="_CR7_4_2_1_2"/>
      <w:bookmarkStart w:id="2528" w:name="_Toc34388666"/>
      <w:bookmarkStart w:id="2529" w:name="_Toc34404437"/>
      <w:bookmarkStart w:id="2530" w:name="_Toc45282282"/>
      <w:bookmarkStart w:id="2531" w:name="_Toc45882668"/>
      <w:bookmarkStart w:id="2532" w:name="_Toc51951218"/>
      <w:bookmarkStart w:id="2533" w:name="_Toc59208974"/>
      <w:bookmarkStart w:id="2534" w:name="_Toc75734813"/>
      <w:bookmarkStart w:id="2535" w:name="_Toc146712191"/>
      <w:bookmarkEnd w:id="2527"/>
      <w:r w:rsidRPr="00C33F68">
        <w:rPr>
          <w:noProof/>
        </w:rPr>
        <w:t>7.</w:t>
      </w:r>
      <w:r w:rsidR="00975C9E" w:rsidRPr="00C33F68">
        <w:rPr>
          <w:noProof/>
        </w:rPr>
        <w:t>4</w:t>
      </w:r>
      <w:r w:rsidRPr="00C33F68">
        <w:rPr>
          <w:noProof/>
        </w:rPr>
        <w:t>.2.1.2</w:t>
      </w:r>
      <w:r w:rsidRPr="00C33F68">
        <w:rPr>
          <w:noProof/>
        </w:rPr>
        <w:tab/>
        <w:t xml:space="preserve">Requirements for </w:t>
      </w:r>
      <w:r w:rsidRPr="00C33F68">
        <w:t>5G P</w:t>
      </w:r>
      <w:r w:rsidRPr="00C33F68">
        <w:rPr>
          <w:lang w:eastAsia="zh-CN"/>
        </w:rPr>
        <w:t>r</w:t>
      </w:r>
      <w:r w:rsidRPr="00C33F68">
        <w:t xml:space="preserve">oSe </w:t>
      </w:r>
      <w:r w:rsidRPr="00C33F68">
        <w:rPr>
          <w:lang w:eastAsia="zh-CN"/>
        </w:rPr>
        <w:t xml:space="preserve">direct </w:t>
      </w:r>
      <w:r w:rsidRPr="00C33F68">
        <w:t>communication over PC5</w:t>
      </w:r>
      <w:bookmarkEnd w:id="2528"/>
      <w:bookmarkEnd w:id="2529"/>
      <w:bookmarkEnd w:id="2530"/>
      <w:bookmarkEnd w:id="2531"/>
      <w:bookmarkEnd w:id="2532"/>
      <w:bookmarkEnd w:id="2533"/>
      <w:bookmarkEnd w:id="2534"/>
      <w:bookmarkEnd w:id="2535"/>
    </w:p>
    <w:p w14:paraId="30B9AA1A" w14:textId="77777777" w:rsidR="00956ACD" w:rsidRPr="00C33F68" w:rsidRDefault="00956ACD" w:rsidP="00956ACD">
      <w:pPr>
        <w:rPr>
          <w:lang w:eastAsia="zh-CN"/>
        </w:rPr>
      </w:pPr>
      <w:r w:rsidRPr="00C33F68">
        <w:rPr>
          <w:lang w:eastAsia="zh-CN"/>
        </w:rPr>
        <w:t>The requirements for groupcast mode 5G ProSe direct communication over PC5 is the same as described in clause </w:t>
      </w:r>
      <w:r w:rsidRPr="00C33F68">
        <w:rPr>
          <w:noProof/>
        </w:rPr>
        <w:t>7.3.2.1.1</w:t>
      </w:r>
      <w:r w:rsidRPr="00C33F68">
        <w:rPr>
          <w:lang w:eastAsia="zh-CN"/>
        </w:rPr>
        <w:t>, with the following additions:</w:t>
      </w:r>
    </w:p>
    <w:p w14:paraId="5DBF6A0E" w14:textId="68D970AC" w:rsidR="00956ACD" w:rsidRPr="00C33F68" w:rsidRDefault="00956ACD" w:rsidP="00956ACD">
      <w:pPr>
        <w:pStyle w:val="B1"/>
        <w:rPr>
          <w:lang w:eastAsia="zh-CN"/>
        </w:rPr>
      </w:pPr>
      <w:r w:rsidRPr="00C33F68">
        <w:rPr>
          <w:lang w:eastAsia="zh-CN"/>
        </w:rPr>
        <w:t>a)</w:t>
      </w:r>
      <w:r w:rsidRPr="00C33F68">
        <w:rPr>
          <w:lang w:eastAsia="zh-CN"/>
        </w:rPr>
        <w:tab/>
        <w:t xml:space="preserve">When the UE is requested by upper layers to send data unit(s) of a ProSe </w:t>
      </w:r>
      <w:r w:rsidR="0019514E" w:rsidRPr="00C33F68">
        <w:rPr>
          <w:lang w:eastAsia="zh-CN"/>
        </w:rPr>
        <w:t>application</w:t>
      </w:r>
      <w:r w:rsidRPr="00C33F68">
        <w:rPr>
          <w:lang w:eastAsia="zh-CN"/>
        </w:rPr>
        <w:t xml:space="preserve"> identified by a </w:t>
      </w:r>
      <w:r w:rsidR="00735CF5" w:rsidRPr="00C33F68">
        <w:rPr>
          <w:lang w:eastAsia="zh-CN"/>
        </w:rPr>
        <w:t>ProSe identifier</w:t>
      </w:r>
      <w:r w:rsidRPr="00C33F68">
        <w:rPr>
          <w:lang w:eastAsia="zh-CN"/>
        </w:rPr>
        <w:t xml:space="preserve"> using 5G ProSe communication over PC5, the request from the upper layers includes:</w:t>
      </w:r>
    </w:p>
    <w:p w14:paraId="13548749" w14:textId="2E686416" w:rsidR="00956ACD" w:rsidRPr="00C33F68" w:rsidRDefault="00956ACD" w:rsidP="00956ACD">
      <w:pPr>
        <w:pStyle w:val="B2"/>
      </w:pPr>
      <w:r w:rsidRPr="00C33F68">
        <w:t>1)</w:t>
      </w:r>
      <w:r w:rsidRPr="00C33F68">
        <w:tab/>
        <w:t xml:space="preserve">the </w:t>
      </w:r>
      <w:r w:rsidR="00714D0F" w:rsidRPr="00C33F68">
        <w:t>application layer group</w:t>
      </w:r>
      <w:r w:rsidRPr="00C33F68">
        <w:t xml:space="preserve"> ID;</w:t>
      </w:r>
    </w:p>
    <w:p w14:paraId="2CD6BA16" w14:textId="77777777" w:rsidR="00956ACD" w:rsidRPr="00C33F68" w:rsidRDefault="00956ACD" w:rsidP="00956ACD">
      <w:pPr>
        <w:pStyle w:val="B2"/>
      </w:pPr>
      <w:r w:rsidRPr="00C33F68">
        <w:t>2)</w:t>
      </w:r>
      <w:r w:rsidRPr="00C33F68">
        <w:tab/>
        <w:t>the group size and the member IDs;</w:t>
      </w:r>
    </w:p>
    <w:p w14:paraId="44ADAB2B" w14:textId="77777777" w:rsidR="00956ACD" w:rsidRPr="00C33F68" w:rsidRDefault="00956ACD" w:rsidP="00956ACD">
      <w:pPr>
        <w:pStyle w:val="B2"/>
      </w:pPr>
      <w:r w:rsidRPr="00C33F68">
        <w:t>3)</w:t>
      </w:r>
      <w:r w:rsidRPr="00C33F68">
        <w:tab/>
        <w:t>the range requirement; or</w:t>
      </w:r>
    </w:p>
    <w:p w14:paraId="558C6DE8" w14:textId="77777777" w:rsidR="00956ACD" w:rsidRPr="00C33F68" w:rsidRDefault="00956ACD" w:rsidP="00956ACD">
      <w:pPr>
        <w:pStyle w:val="B2"/>
      </w:pPr>
      <w:bookmarkStart w:id="2536" w:name="_Toc34388667"/>
      <w:bookmarkStart w:id="2537" w:name="_Toc34404438"/>
      <w:r w:rsidRPr="00C33F68">
        <w:t>4)</w:t>
      </w:r>
      <w:r w:rsidRPr="00C33F68">
        <w:tab/>
        <w:t>the communication mode which is set to groupcast mode.</w:t>
      </w:r>
    </w:p>
    <w:p w14:paraId="07613C98" w14:textId="75D47781" w:rsidR="00956ACD" w:rsidRPr="00C33F68" w:rsidRDefault="00956ACD" w:rsidP="00956ACD">
      <w:pPr>
        <w:pStyle w:val="Heading5"/>
        <w:rPr>
          <w:noProof/>
          <w:lang w:eastAsia="zh-CN"/>
        </w:rPr>
      </w:pPr>
      <w:bookmarkStart w:id="2538" w:name="_CR7_4_2_1_3"/>
      <w:bookmarkStart w:id="2539" w:name="_Toc45282283"/>
      <w:bookmarkStart w:id="2540" w:name="_Toc45882669"/>
      <w:bookmarkStart w:id="2541" w:name="_Toc51951219"/>
      <w:bookmarkStart w:id="2542" w:name="_Toc59208975"/>
      <w:bookmarkStart w:id="2543" w:name="_Toc75734814"/>
      <w:bookmarkStart w:id="2544" w:name="_Toc146712192"/>
      <w:bookmarkEnd w:id="2538"/>
      <w:r w:rsidRPr="00C33F68">
        <w:rPr>
          <w:noProof/>
        </w:rPr>
        <w:t>7.</w:t>
      </w:r>
      <w:r w:rsidR="00EC69AE" w:rsidRPr="00C33F68">
        <w:rPr>
          <w:noProof/>
        </w:rPr>
        <w:t>4</w:t>
      </w:r>
      <w:r w:rsidRPr="00C33F68">
        <w:rPr>
          <w:noProof/>
        </w:rPr>
        <w:t>.2.1.3</w:t>
      </w:r>
      <w:r w:rsidRPr="00C33F68">
        <w:rPr>
          <w:noProof/>
        </w:rPr>
        <w:tab/>
        <w:t>PC5 Q</w:t>
      </w:r>
      <w:r w:rsidRPr="00C33F68">
        <w:rPr>
          <w:noProof/>
          <w:lang w:eastAsia="zh-CN"/>
        </w:rPr>
        <w:t>oS flow match and establishment</w:t>
      </w:r>
      <w:bookmarkEnd w:id="2536"/>
      <w:bookmarkEnd w:id="2537"/>
      <w:bookmarkEnd w:id="2539"/>
      <w:bookmarkEnd w:id="2540"/>
      <w:bookmarkEnd w:id="2541"/>
      <w:bookmarkEnd w:id="2542"/>
      <w:bookmarkEnd w:id="2543"/>
      <w:bookmarkEnd w:id="2544"/>
    </w:p>
    <w:p w14:paraId="385E487E" w14:textId="77777777" w:rsidR="00956ACD" w:rsidRPr="00C33F68" w:rsidRDefault="00956ACD" w:rsidP="00956ACD">
      <w:pPr>
        <w:rPr>
          <w:noProof/>
          <w:lang w:eastAsia="zh-CN"/>
        </w:rPr>
      </w:pPr>
      <w:r w:rsidRPr="00C33F68">
        <w:rPr>
          <w:lang w:eastAsia="zh-CN"/>
        </w:rPr>
        <w:t xml:space="preserve">The PC5 QoS flow match and establishment for groupcast mode </w:t>
      </w:r>
      <w:r w:rsidRPr="00C33F68">
        <w:t>5G P</w:t>
      </w:r>
      <w:r w:rsidRPr="00C33F68">
        <w:rPr>
          <w:lang w:eastAsia="zh-CN"/>
        </w:rPr>
        <w:t>r</w:t>
      </w:r>
      <w:r w:rsidRPr="00C33F68">
        <w:t xml:space="preserve">oSe </w:t>
      </w:r>
      <w:r w:rsidRPr="00C33F68">
        <w:rPr>
          <w:lang w:eastAsia="zh-CN"/>
        </w:rPr>
        <w:t>direct communication over PC5 is the same as described in clause 7.3.2.1.2, with the following modifications:</w:t>
      </w:r>
    </w:p>
    <w:p w14:paraId="140FE93C" w14:textId="58E460BD" w:rsidR="00956ACD" w:rsidRPr="00C33F68" w:rsidRDefault="00956ACD" w:rsidP="00956ACD">
      <w:pPr>
        <w:pStyle w:val="B1"/>
        <w:rPr>
          <w:noProof/>
          <w:lang w:eastAsia="zh-CN"/>
        </w:rPr>
      </w:pPr>
      <w:r w:rsidRPr="00C33F68">
        <w:rPr>
          <w:noProof/>
          <w:lang w:eastAsia="zh-CN"/>
        </w:rPr>
        <w:t>a)</w:t>
      </w:r>
      <w:r w:rsidRPr="00C33F68">
        <w:rPr>
          <w:noProof/>
          <w:lang w:eastAsia="zh-CN"/>
        </w:rPr>
        <w:tab/>
        <w:t xml:space="preserve">The UE shall determine the </w:t>
      </w:r>
      <w:r w:rsidR="002531FC" w:rsidRPr="00C33F68">
        <w:rPr>
          <w:noProof/>
          <w:lang w:eastAsia="zh-CN"/>
        </w:rPr>
        <w:t>d</w:t>
      </w:r>
      <w:r w:rsidRPr="00C33F68">
        <w:rPr>
          <w:noProof/>
          <w:lang w:eastAsia="zh-CN"/>
        </w:rPr>
        <w:t xml:space="preserve">estination </w:t>
      </w:r>
      <w:r w:rsidR="000F0256" w:rsidRPr="00C33F68">
        <w:rPr>
          <w:noProof/>
          <w:lang w:eastAsia="zh-CN"/>
        </w:rPr>
        <w:t>l</w:t>
      </w:r>
      <w:r w:rsidRPr="00C33F68">
        <w:rPr>
          <w:noProof/>
          <w:lang w:eastAsia="zh-CN"/>
        </w:rPr>
        <w:t>ayer-2 ID as:</w:t>
      </w:r>
    </w:p>
    <w:p w14:paraId="41736602" w14:textId="10C2A924" w:rsidR="00956ACD" w:rsidRPr="00C33F68" w:rsidRDefault="00956ACD" w:rsidP="00004418">
      <w:pPr>
        <w:pStyle w:val="B2"/>
      </w:pPr>
      <w:r w:rsidRPr="00C33F68">
        <w:t>1)</w:t>
      </w:r>
      <w:r w:rsidRPr="00C33F68">
        <w:tab/>
      </w:r>
      <w:r w:rsidRPr="00C33F68">
        <w:rPr>
          <w:noProof/>
          <w:lang w:eastAsia="zh-CN"/>
        </w:rPr>
        <w:t xml:space="preserve">if no </w:t>
      </w:r>
      <w:r w:rsidR="00714D0F" w:rsidRPr="00C33F68">
        <w:rPr>
          <w:noProof/>
          <w:lang w:eastAsia="zh-CN"/>
        </w:rPr>
        <w:t>application layer group</w:t>
      </w:r>
      <w:r w:rsidRPr="00C33F68">
        <w:rPr>
          <w:noProof/>
          <w:lang w:eastAsia="zh-CN"/>
        </w:rPr>
        <w:t xml:space="preserve"> ID is provided</w:t>
      </w:r>
      <w:r w:rsidRPr="00C33F68">
        <w:t xml:space="preserve"> by the application layer</w:t>
      </w:r>
      <w:r w:rsidRPr="00C33F68">
        <w:rPr>
          <w:noProof/>
          <w:lang w:eastAsia="zh-CN"/>
        </w:rPr>
        <w:t>,</w:t>
      </w:r>
      <w:r w:rsidRPr="00C33F68">
        <w:t xml:space="preserve"> then </w:t>
      </w:r>
      <w:r w:rsidRPr="00C33F68">
        <w:rPr>
          <w:noProof/>
          <w:lang w:eastAsia="zh-CN"/>
        </w:rPr>
        <w:t xml:space="preserve">according to the mapping rules specified in </w:t>
      </w:r>
      <w:r w:rsidRPr="00C33F68">
        <w:rPr>
          <w:lang w:eastAsia="zh-CN"/>
        </w:rPr>
        <w:t>clause </w:t>
      </w:r>
      <w:r w:rsidRPr="00C33F68">
        <w:rPr>
          <w:noProof/>
          <w:lang w:eastAsia="zh-CN"/>
        </w:rPr>
        <w:t xml:space="preserve">5.2.4, the UE shall set the </w:t>
      </w:r>
      <w:r w:rsidR="002531FC" w:rsidRPr="00C33F68">
        <w:rPr>
          <w:noProof/>
          <w:lang w:eastAsia="zh-CN"/>
        </w:rPr>
        <w:t>d</w:t>
      </w:r>
      <w:r w:rsidRPr="00C33F68">
        <w:rPr>
          <w:noProof/>
          <w:lang w:eastAsia="zh-CN"/>
        </w:rPr>
        <w:t xml:space="preserve">estination </w:t>
      </w:r>
      <w:r w:rsidR="000F0256" w:rsidRPr="00C33F68">
        <w:rPr>
          <w:noProof/>
          <w:lang w:eastAsia="zh-CN"/>
        </w:rPr>
        <w:t>l</w:t>
      </w:r>
      <w:r w:rsidRPr="00C33F68">
        <w:rPr>
          <w:noProof/>
          <w:lang w:eastAsia="zh-CN"/>
        </w:rPr>
        <w:t xml:space="preserve">ayer-2 ID to the </w:t>
      </w:r>
      <w:r w:rsidR="002531FC" w:rsidRPr="00C33F68">
        <w:rPr>
          <w:noProof/>
          <w:lang w:eastAsia="zh-CN"/>
        </w:rPr>
        <w:t>d</w:t>
      </w:r>
      <w:r w:rsidRPr="00C33F68">
        <w:rPr>
          <w:noProof/>
          <w:lang w:eastAsia="zh-CN"/>
        </w:rPr>
        <w:t xml:space="preserve">estination </w:t>
      </w:r>
      <w:r w:rsidR="000F0256" w:rsidRPr="00C33F68">
        <w:rPr>
          <w:noProof/>
          <w:lang w:eastAsia="zh-CN"/>
        </w:rPr>
        <w:t>l</w:t>
      </w:r>
      <w:r w:rsidRPr="00C33F68">
        <w:rPr>
          <w:noProof/>
          <w:lang w:eastAsia="zh-CN"/>
        </w:rPr>
        <w:t xml:space="preserve">ayer-2 ID corresponding to the ProSe </w:t>
      </w:r>
      <w:r w:rsidR="00BD6D2C" w:rsidRPr="00C33F68">
        <w:rPr>
          <w:noProof/>
        </w:rPr>
        <w:t>identifier</w:t>
      </w:r>
      <w:r w:rsidRPr="00C33F68">
        <w:rPr>
          <w:noProof/>
          <w:lang w:eastAsia="zh-CN"/>
        </w:rPr>
        <w:t xml:space="preserve"> as specified in clause</w:t>
      </w:r>
      <w:r w:rsidRPr="00C33F68">
        <w:rPr>
          <w:lang w:eastAsia="zh-CN"/>
        </w:rPr>
        <w:t> </w:t>
      </w:r>
      <w:r w:rsidRPr="00C33F68">
        <w:rPr>
          <w:noProof/>
          <w:lang w:eastAsia="zh-CN"/>
        </w:rPr>
        <w:t>5.2.4;</w:t>
      </w:r>
    </w:p>
    <w:p w14:paraId="031D31F2" w14:textId="550BACC8" w:rsidR="00956ACD" w:rsidRPr="00C33F68" w:rsidRDefault="00956ACD" w:rsidP="0074436C">
      <w:pPr>
        <w:pStyle w:val="B2"/>
        <w:rPr>
          <w:noProof/>
          <w:lang w:eastAsia="zh-CN"/>
        </w:rPr>
      </w:pPr>
      <w:r w:rsidRPr="00C33F68">
        <w:t>2)</w:t>
      </w:r>
      <w:r w:rsidRPr="00C33F68">
        <w:tab/>
      </w:r>
      <w:r w:rsidRPr="00C33F68">
        <w:rPr>
          <w:noProof/>
          <w:lang w:eastAsia="zh-CN"/>
        </w:rPr>
        <w:t xml:space="preserve">if </w:t>
      </w:r>
      <w:r w:rsidR="00714D0F" w:rsidRPr="00C33F68">
        <w:rPr>
          <w:noProof/>
          <w:lang w:eastAsia="zh-CN"/>
        </w:rPr>
        <w:t>application layer group</w:t>
      </w:r>
      <w:r w:rsidRPr="00C33F68">
        <w:rPr>
          <w:noProof/>
          <w:lang w:eastAsia="zh-CN"/>
        </w:rPr>
        <w:t xml:space="preserve"> ID is provided</w:t>
      </w:r>
      <w:r w:rsidRPr="00C33F68">
        <w:t xml:space="preserve"> by the application layer</w:t>
      </w:r>
      <w:r w:rsidR="00C050AA">
        <w:t xml:space="preserve"> and</w:t>
      </w:r>
      <w:r w:rsidRPr="00C33F68">
        <w:rPr>
          <w:noProof/>
          <w:lang w:eastAsia="zh-CN"/>
        </w:rPr>
        <w:t xml:space="preserve"> there is a context for the </w:t>
      </w:r>
      <w:r w:rsidR="00714D0F" w:rsidRPr="00C33F68">
        <w:rPr>
          <w:noProof/>
          <w:lang w:eastAsia="zh-CN"/>
        </w:rPr>
        <w:t>application layer group</w:t>
      </w:r>
      <w:r w:rsidRPr="00C33F68">
        <w:rPr>
          <w:noProof/>
          <w:lang w:eastAsia="zh-CN"/>
        </w:rPr>
        <w:t xml:space="preserve"> ID as specified in clause</w:t>
      </w:r>
      <w:r w:rsidRPr="00C33F68">
        <w:rPr>
          <w:lang w:eastAsia="zh-CN"/>
        </w:rPr>
        <w:t> </w:t>
      </w:r>
      <w:r w:rsidRPr="00C33F68">
        <w:rPr>
          <w:noProof/>
          <w:lang w:eastAsia="zh-CN"/>
        </w:rPr>
        <w:t>5.2.4,</w:t>
      </w:r>
      <w:r w:rsidRPr="00C33F68">
        <w:t xml:space="preserve"> then</w:t>
      </w:r>
      <w:r w:rsidRPr="00C33F68">
        <w:rPr>
          <w:noProof/>
          <w:lang w:eastAsia="zh-CN"/>
        </w:rPr>
        <w:t xml:space="preserve"> UE shall set the </w:t>
      </w:r>
      <w:r w:rsidR="002531FC" w:rsidRPr="00C33F68">
        <w:rPr>
          <w:noProof/>
          <w:lang w:eastAsia="zh-CN"/>
        </w:rPr>
        <w:t>d</w:t>
      </w:r>
      <w:r w:rsidRPr="00C33F68">
        <w:rPr>
          <w:noProof/>
          <w:lang w:eastAsia="zh-CN"/>
        </w:rPr>
        <w:t xml:space="preserve">estination </w:t>
      </w:r>
      <w:r w:rsidR="00AE209A" w:rsidRPr="00C33F68">
        <w:rPr>
          <w:noProof/>
          <w:lang w:eastAsia="zh-CN"/>
        </w:rPr>
        <w:t>l</w:t>
      </w:r>
      <w:r w:rsidRPr="00C33F68">
        <w:rPr>
          <w:noProof/>
          <w:lang w:eastAsia="zh-CN"/>
        </w:rPr>
        <w:t xml:space="preserve">ayer-2 ID to </w:t>
      </w:r>
      <w:r w:rsidRPr="00C33F68">
        <w:t xml:space="preserve">the ProSe </w:t>
      </w:r>
      <w:r w:rsidR="00AE209A" w:rsidRPr="00C33F68">
        <w:t>l</w:t>
      </w:r>
      <w:r w:rsidRPr="00C33F68">
        <w:t xml:space="preserve">ayer-2 </w:t>
      </w:r>
      <w:r w:rsidR="002531FC" w:rsidRPr="00C33F68">
        <w:t>g</w:t>
      </w:r>
      <w:r w:rsidRPr="00C33F68">
        <w:t>roup ID</w:t>
      </w:r>
      <w:r w:rsidRPr="00C33F68">
        <w:rPr>
          <w:noProof/>
          <w:lang w:eastAsia="zh-CN"/>
        </w:rPr>
        <w:t xml:space="preserve"> in the context; and</w:t>
      </w:r>
    </w:p>
    <w:p w14:paraId="1211D4E1" w14:textId="47279A36" w:rsidR="00956ACD" w:rsidRPr="00C33F68" w:rsidRDefault="00956ACD" w:rsidP="00956ACD">
      <w:pPr>
        <w:pStyle w:val="B2"/>
      </w:pPr>
      <w:r w:rsidRPr="00C33F68">
        <w:t>3)</w:t>
      </w:r>
      <w:r w:rsidRPr="00C33F68">
        <w:tab/>
      </w:r>
      <w:r w:rsidRPr="00C33F68">
        <w:rPr>
          <w:noProof/>
          <w:lang w:eastAsia="zh-CN"/>
        </w:rPr>
        <w:t xml:space="preserve">if </w:t>
      </w:r>
      <w:r w:rsidR="00714D0F" w:rsidRPr="00C33F68">
        <w:rPr>
          <w:noProof/>
          <w:lang w:eastAsia="zh-CN"/>
        </w:rPr>
        <w:t>application layer group</w:t>
      </w:r>
      <w:r w:rsidRPr="00C33F68">
        <w:rPr>
          <w:noProof/>
          <w:lang w:eastAsia="zh-CN"/>
        </w:rPr>
        <w:t xml:space="preserve"> ID is provided </w:t>
      </w:r>
      <w:r w:rsidRPr="00C33F68">
        <w:t>by the application layer</w:t>
      </w:r>
      <w:r w:rsidR="00C050AA">
        <w:rPr>
          <w:noProof/>
          <w:lang w:eastAsia="zh-CN"/>
        </w:rPr>
        <w:t xml:space="preserve"> and</w:t>
      </w:r>
      <w:r w:rsidRPr="00C33F68">
        <w:rPr>
          <w:noProof/>
          <w:lang w:eastAsia="zh-CN"/>
        </w:rPr>
        <w:t xml:space="preserve"> there is no context for the </w:t>
      </w:r>
      <w:r w:rsidR="00714D0F" w:rsidRPr="00C33F68">
        <w:rPr>
          <w:noProof/>
          <w:lang w:eastAsia="zh-CN"/>
        </w:rPr>
        <w:t>application layer group</w:t>
      </w:r>
      <w:r w:rsidRPr="00C33F68">
        <w:rPr>
          <w:noProof/>
          <w:lang w:eastAsia="zh-CN"/>
        </w:rPr>
        <w:t xml:space="preserve"> ID as specified in clause</w:t>
      </w:r>
      <w:r w:rsidRPr="00C33F68">
        <w:rPr>
          <w:lang w:eastAsia="zh-CN"/>
        </w:rPr>
        <w:t> </w:t>
      </w:r>
      <w:r w:rsidRPr="00C33F68">
        <w:rPr>
          <w:noProof/>
          <w:lang w:eastAsia="zh-CN"/>
        </w:rPr>
        <w:t>5.2.4,</w:t>
      </w:r>
      <w:r w:rsidRPr="00C33F68">
        <w:t xml:space="preserve"> then the UE shall convert the </w:t>
      </w:r>
      <w:r w:rsidR="00714D0F" w:rsidRPr="00C33F68">
        <w:t>application layer group</w:t>
      </w:r>
      <w:r w:rsidRPr="00C33F68">
        <w:t xml:space="preserve"> ID into a </w:t>
      </w:r>
      <w:r w:rsidR="002531FC" w:rsidRPr="00C33F68">
        <w:t>d</w:t>
      </w:r>
      <w:r w:rsidRPr="00C33F68">
        <w:t xml:space="preserve">estination </w:t>
      </w:r>
      <w:r w:rsidR="00582FB5" w:rsidRPr="00C33F68">
        <w:t>l</w:t>
      </w:r>
      <w:r w:rsidRPr="00C33F68">
        <w:t>ayer-2 ID as following:</w:t>
      </w:r>
    </w:p>
    <w:p w14:paraId="5120658D" w14:textId="71A6BCF8" w:rsidR="00956ACD" w:rsidRPr="00C33F68" w:rsidRDefault="00956ACD" w:rsidP="00956ACD">
      <w:pPr>
        <w:pStyle w:val="B3"/>
      </w:pPr>
      <w:r w:rsidRPr="00C33F68">
        <w:t>i)</w:t>
      </w:r>
      <w:r w:rsidRPr="00C33F68">
        <w:tab/>
        <w:t xml:space="preserve">to </w:t>
      </w:r>
      <w:r w:rsidRPr="00C33F68">
        <w:rPr>
          <w:noProof/>
          <w:lang w:eastAsia="zh-CN"/>
        </w:rPr>
        <w:t xml:space="preserve">use the group identifier as the input to the SHA-256 hashing algorithm as specified in </w:t>
      </w:r>
      <w:r w:rsidRPr="00C33F68">
        <w:t>ISO/IEC 10118-3:2018</w:t>
      </w:r>
      <w:r w:rsidRPr="00C33F68">
        <w:rPr>
          <w:noProof/>
          <w:lang w:eastAsia="zh-CN"/>
        </w:rPr>
        <w:t> [</w:t>
      </w:r>
      <w:r w:rsidR="00E70554" w:rsidRPr="00C33F68">
        <w:rPr>
          <w:noProof/>
          <w:lang w:eastAsia="zh-CN"/>
        </w:rPr>
        <w:t>28</w:t>
      </w:r>
      <w:r w:rsidRPr="00C33F68">
        <w:rPr>
          <w:noProof/>
          <w:lang w:eastAsia="zh-CN"/>
        </w:rPr>
        <w:t>]</w:t>
      </w:r>
      <w:r w:rsidRPr="00C33F68">
        <w:t>; and</w:t>
      </w:r>
    </w:p>
    <w:p w14:paraId="62E4AA56" w14:textId="65906FDE" w:rsidR="00956ACD" w:rsidRPr="00C33F68" w:rsidRDefault="00956ACD" w:rsidP="00956ACD">
      <w:pPr>
        <w:pStyle w:val="B3"/>
      </w:pPr>
      <w:r w:rsidRPr="00C33F68">
        <w:t>ii)</w:t>
      </w:r>
      <w:r w:rsidRPr="00C33F68">
        <w:tab/>
        <w:t xml:space="preserve">to </w:t>
      </w:r>
      <w:r w:rsidRPr="00C33F68">
        <w:rPr>
          <w:noProof/>
          <w:lang w:eastAsia="zh-CN"/>
        </w:rPr>
        <w:t xml:space="preserve">use the 24 least significant bits of the 256 bits of the output as </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 and</w:t>
      </w:r>
    </w:p>
    <w:p w14:paraId="79679675" w14:textId="77777777" w:rsidR="00956ACD" w:rsidRPr="00C33F68" w:rsidRDefault="00956ACD" w:rsidP="00956ACD">
      <w:pPr>
        <w:pStyle w:val="NO"/>
      </w:pPr>
      <w:r w:rsidRPr="00C33F68">
        <w:t>NOTE:</w:t>
      </w:r>
      <w:r w:rsidRPr="00C33F68">
        <w:tab/>
        <w:t>SHA-256 hashing algorithm is implemented in the ME.</w:t>
      </w:r>
    </w:p>
    <w:p w14:paraId="1603F1F4" w14:textId="37F78430" w:rsidR="00956ACD" w:rsidRPr="00C33F68" w:rsidRDefault="00956ACD" w:rsidP="00956ACD">
      <w:pPr>
        <w:pStyle w:val="B1"/>
        <w:rPr>
          <w:noProof/>
          <w:lang w:eastAsia="zh-CN"/>
        </w:rPr>
      </w:pPr>
      <w:r w:rsidRPr="00C33F68">
        <w:rPr>
          <w:noProof/>
          <w:lang w:eastAsia="zh-CN"/>
        </w:rPr>
        <w:t>b)</w:t>
      </w:r>
      <w:r w:rsidRPr="00C33F68">
        <w:rPr>
          <w:noProof/>
          <w:lang w:eastAsia="zh-CN"/>
        </w:rPr>
        <w:tab/>
        <w:t xml:space="preserve">If there is no existing context for the </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 and optional group identifier, the UE shall proceed as:</w:t>
      </w:r>
    </w:p>
    <w:p w14:paraId="3065E366" w14:textId="11E679D6" w:rsidR="00956ACD" w:rsidRPr="00C33F68" w:rsidRDefault="00956ACD" w:rsidP="00956ACD">
      <w:pPr>
        <w:pStyle w:val="B2"/>
      </w:pPr>
      <w:r w:rsidRPr="00C33F68">
        <w:rPr>
          <w:noProof/>
          <w:lang w:eastAsia="zh-CN"/>
        </w:rPr>
        <w:t>1)</w:t>
      </w:r>
      <w:r w:rsidRPr="00C33F68">
        <w:rPr>
          <w:noProof/>
          <w:lang w:eastAsia="zh-CN"/>
        </w:rPr>
        <w:tab/>
        <w:t xml:space="preserve">to establish a new context for the </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 and optional group identifier;</w:t>
      </w:r>
    </w:p>
    <w:p w14:paraId="4FD19E04" w14:textId="51DCAED4" w:rsidR="00956ACD" w:rsidRPr="00C33F68" w:rsidRDefault="00956ACD" w:rsidP="00956ACD">
      <w:pPr>
        <w:pStyle w:val="B2"/>
        <w:rPr>
          <w:noProof/>
          <w:lang w:eastAsia="zh-CN"/>
        </w:rPr>
      </w:pPr>
      <w:r w:rsidRPr="00C33F68">
        <w:rPr>
          <w:noProof/>
          <w:lang w:eastAsia="zh-CN"/>
        </w:rPr>
        <w:t>2)</w:t>
      </w:r>
      <w:r w:rsidRPr="00C33F68">
        <w:rPr>
          <w:noProof/>
          <w:lang w:eastAsia="zh-CN"/>
        </w:rPr>
        <w:tab/>
        <w:t xml:space="preserve">self-assign a new source </w:t>
      </w:r>
      <w:r w:rsidR="00582FB5" w:rsidRPr="00C33F68">
        <w:rPr>
          <w:noProof/>
          <w:lang w:eastAsia="zh-CN"/>
        </w:rPr>
        <w:t>l</w:t>
      </w:r>
      <w:r w:rsidRPr="00C33F68">
        <w:rPr>
          <w:noProof/>
          <w:lang w:eastAsia="zh-CN"/>
        </w:rPr>
        <w:t>ayer-2 ID; and</w:t>
      </w:r>
    </w:p>
    <w:p w14:paraId="37A7D0C0" w14:textId="1F973B77" w:rsidR="00956ACD" w:rsidRPr="00C33F68" w:rsidRDefault="00956ACD" w:rsidP="00956ACD">
      <w:pPr>
        <w:pStyle w:val="B2"/>
        <w:rPr>
          <w:noProof/>
          <w:lang w:eastAsia="zh-CN"/>
        </w:rPr>
      </w:pPr>
      <w:r w:rsidRPr="00C33F68">
        <w:rPr>
          <w:noProof/>
          <w:lang w:eastAsia="zh-CN"/>
        </w:rPr>
        <w:t>3)</w:t>
      </w:r>
      <w:r w:rsidRPr="00C33F68">
        <w:rPr>
          <w:noProof/>
          <w:lang w:eastAsia="zh-CN"/>
        </w:rPr>
        <w:tab/>
        <w:t>to pass the source/</w:t>
      </w:r>
      <w:r w:rsidR="002531FC" w:rsidRPr="00C33F68">
        <w:rPr>
          <w:noProof/>
          <w:lang w:eastAsia="zh-CN"/>
        </w:rPr>
        <w:t>d</w:t>
      </w:r>
      <w:r w:rsidRPr="00C33F68">
        <w:rPr>
          <w:noProof/>
          <w:lang w:eastAsia="zh-CN"/>
        </w:rPr>
        <w:t xml:space="preserve">estination </w:t>
      </w:r>
      <w:r w:rsidR="00582FB5" w:rsidRPr="00C33F68">
        <w:rPr>
          <w:noProof/>
          <w:lang w:eastAsia="zh-CN"/>
        </w:rPr>
        <w:t>l</w:t>
      </w:r>
      <w:r w:rsidRPr="00C33F68">
        <w:rPr>
          <w:noProof/>
          <w:lang w:eastAsia="zh-CN"/>
        </w:rPr>
        <w:t>ayer-2 IDs, optional group size and optional member IDs to lower layers.</w:t>
      </w:r>
    </w:p>
    <w:p w14:paraId="3C0032A9" w14:textId="07D0FFE1" w:rsidR="00956ACD" w:rsidRPr="00C33F68" w:rsidRDefault="00956ACD" w:rsidP="00956ACD">
      <w:pPr>
        <w:pStyle w:val="Heading4"/>
      </w:pPr>
      <w:bookmarkStart w:id="2545" w:name="_CR7_4_2_2"/>
      <w:bookmarkStart w:id="2546" w:name="_Toc34388668"/>
      <w:bookmarkStart w:id="2547" w:name="_Toc34404439"/>
      <w:bookmarkStart w:id="2548" w:name="_Toc45282284"/>
      <w:bookmarkStart w:id="2549" w:name="_Toc45882670"/>
      <w:bookmarkStart w:id="2550" w:name="_Toc51951220"/>
      <w:bookmarkStart w:id="2551" w:name="_Toc59208976"/>
      <w:bookmarkStart w:id="2552" w:name="_Toc75734815"/>
      <w:bookmarkStart w:id="2553" w:name="_Toc146712193"/>
      <w:bookmarkEnd w:id="2545"/>
      <w:r w:rsidRPr="00C33F68">
        <w:t>7.</w:t>
      </w:r>
      <w:r w:rsidR="00907074" w:rsidRPr="00C33F68">
        <w:t>4</w:t>
      </w:r>
      <w:r w:rsidRPr="00C33F68">
        <w:t>.2.2</w:t>
      </w:r>
      <w:r w:rsidRPr="00C33F68">
        <w:tab/>
        <w:t>Transmission</w:t>
      </w:r>
      <w:bookmarkEnd w:id="2546"/>
      <w:bookmarkEnd w:id="2547"/>
      <w:bookmarkEnd w:id="2548"/>
      <w:bookmarkEnd w:id="2549"/>
      <w:bookmarkEnd w:id="2550"/>
      <w:bookmarkEnd w:id="2551"/>
      <w:bookmarkEnd w:id="2552"/>
      <w:bookmarkEnd w:id="2553"/>
    </w:p>
    <w:p w14:paraId="6EA46039" w14:textId="77777777" w:rsidR="00956ACD" w:rsidRPr="00C33F68" w:rsidRDefault="00956ACD" w:rsidP="00956ACD">
      <w:pPr>
        <w:rPr>
          <w:lang w:eastAsia="zh-CN"/>
        </w:rPr>
      </w:pPr>
      <w:r w:rsidRPr="00C33F68">
        <w:rPr>
          <w:lang w:eastAsia="zh-CN"/>
        </w:rPr>
        <w:t>The transmission of groupcast mode 5G ProSe direct communication over PC5 is same as described in clause 7.3.2.2, with the following additions:</w:t>
      </w:r>
    </w:p>
    <w:p w14:paraId="330C5AF3" w14:textId="28806AB1" w:rsidR="00956ACD" w:rsidRPr="00C33F68" w:rsidRDefault="00956ACD" w:rsidP="00956ACD">
      <w:pPr>
        <w:pStyle w:val="B1"/>
      </w:pPr>
      <w:r w:rsidRPr="00C33F68">
        <w:t>a)</w:t>
      </w:r>
      <w:r w:rsidRPr="00C33F68">
        <w:tab/>
        <w:t xml:space="preserve">If group identifier is provided, then the </w:t>
      </w:r>
      <w:r w:rsidR="00907074" w:rsidRPr="00C33F68">
        <w:t>d</w:t>
      </w:r>
      <w:r w:rsidRPr="00C33F68">
        <w:t xml:space="preserve">estination </w:t>
      </w:r>
      <w:r w:rsidR="006E48B9" w:rsidRPr="00C33F68">
        <w:t>l</w:t>
      </w:r>
      <w:r w:rsidRPr="00C33F68">
        <w:t xml:space="preserve">ayer-2 ID shall be set to the </w:t>
      </w:r>
      <w:r w:rsidR="00907074" w:rsidRPr="00C33F68">
        <w:t>d</w:t>
      </w:r>
      <w:r w:rsidRPr="00C33F68">
        <w:t xml:space="preserve">estination </w:t>
      </w:r>
      <w:r w:rsidR="006E48B9" w:rsidRPr="00C33F68">
        <w:t>l</w:t>
      </w:r>
      <w:r w:rsidRPr="00C33F68">
        <w:t>ayer-2 ID in the context for the group identifier as specified in clause 7.</w:t>
      </w:r>
      <w:r w:rsidR="00907074" w:rsidRPr="00C33F68">
        <w:t>4</w:t>
      </w:r>
      <w:r w:rsidRPr="00C33F68">
        <w:t>.2.1.</w:t>
      </w:r>
      <w:r w:rsidR="00907074" w:rsidRPr="00C33F68">
        <w:t>3</w:t>
      </w:r>
      <w:r w:rsidRPr="00C33F68">
        <w:t>.</w:t>
      </w:r>
    </w:p>
    <w:p w14:paraId="7C09FA02" w14:textId="6189C7FD" w:rsidR="00956ACD" w:rsidRPr="00C33F68" w:rsidRDefault="00956ACD" w:rsidP="00956ACD">
      <w:pPr>
        <w:pStyle w:val="Heading4"/>
      </w:pPr>
      <w:bookmarkStart w:id="2554" w:name="_CR7_4_2_3"/>
      <w:bookmarkStart w:id="2555" w:name="_Toc34388669"/>
      <w:bookmarkStart w:id="2556" w:name="_Toc34404440"/>
      <w:bookmarkStart w:id="2557" w:name="_Toc45282285"/>
      <w:bookmarkStart w:id="2558" w:name="_Toc45882671"/>
      <w:bookmarkStart w:id="2559" w:name="_Toc51951221"/>
      <w:bookmarkStart w:id="2560" w:name="_Toc59208977"/>
      <w:bookmarkStart w:id="2561" w:name="_Toc75734816"/>
      <w:bookmarkStart w:id="2562" w:name="_Toc146712194"/>
      <w:bookmarkEnd w:id="2554"/>
      <w:r w:rsidRPr="00C33F68">
        <w:lastRenderedPageBreak/>
        <w:t>7.</w:t>
      </w:r>
      <w:r w:rsidR="00182D1F" w:rsidRPr="00C33F68">
        <w:t>4</w:t>
      </w:r>
      <w:r w:rsidRPr="00C33F68">
        <w:t>.2.3</w:t>
      </w:r>
      <w:r w:rsidRPr="00C33F68">
        <w:tab/>
        <w:t>Procedure for UE to use provisioned radio resources for 5G ProSe direct communication over PC5</w:t>
      </w:r>
      <w:bookmarkEnd w:id="2555"/>
      <w:bookmarkEnd w:id="2556"/>
      <w:bookmarkEnd w:id="2557"/>
      <w:bookmarkEnd w:id="2558"/>
      <w:bookmarkEnd w:id="2559"/>
      <w:bookmarkEnd w:id="2560"/>
      <w:bookmarkEnd w:id="2561"/>
      <w:bookmarkEnd w:id="2562"/>
    </w:p>
    <w:p w14:paraId="25C927D9" w14:textId="77777777" w:rsidR="00956ACD" w:rsidRPr="00C33F68" w:rsidRDefault="00956ACD" w:rsidP="00956ACD">
      <w:pPr>
        <w:rPr>
          <w:lang w:eastAsia="zh-CN"/>
        </w:rPr>
      </w:pPr>
      <w:r w:rsidRPr="00C33F68">
        <w:rPr>
          <w:lang w:eastAsia="zh-CN"/>
        </w:rPr>
        <w:t>The procedures described in clause 7.3.2.3 apply.</w:t>
      </w:r>
    </w:p>
    <w:p w14:paraId="310A72E5" w14:textId="1B7167DC" w:rsidR="00956ACD" w:rsidRPr="00C33F68" w:rsidRDefault="00956ACD" w:rsidP="00956ACD">
      <w:pPr>
        <w:pStyle w:val="Heading4"/>
        <w:rPr>
          <w:lang w:eastAsia="ko-KR"/>
        </w:rPr>
      </w:pPr>
      <w:bookmarkStart w:id="2563" w:name="_CR7_4_2_4"/>
      <w:bookmarkStart w:id="2564" w:name="_Toc34388670"/>
      <w:bookmarkStart w:id="2565" w:name="_Toc34404441"/>
      <w:bookmarkStart w:id="2566" w:name="_Toc45282286"/>
      <w:bookmarkStart w:id="2567" w:name="_Toc45882672"/>
      <w:bookmarkStart w:id="2568" w:name="_Toc51951222"/>
      <w:bookmarkStart w:id="2569" w:name="_Toc59208978"/>
      <w:bookmarkStart w:id="2570" w:name="_Toc75734817"/>
      <w:bookmarkStart w:id="2571" w:name="_Toc146712195"/>
      <w:bookmarkEnd w:id="2563"/>
      <w:r w:rsidRPr="00C33F68">
        <w:rPr>
          <w:lang w:eastAsia="ko-KR"/>
        </w:rPr>
        <w:t>7.</w:t>
      </w:r>
      <w:r w:rsidR="00182D1F" w:rsidRPr="00C33F68">
        <w:rPr>
          <w:lang w:eastAsia="ko-KR"/>
        </w:rPr>
        <w:t>4</w:t>
      </w:r>
      <w:r w:rsidRPr="00C33F68">
        <w:rPr>
          <w:lang w:eastAsia="ko-KR"/>
        </w:rPr>
        <w:t>.2.4</w:t>
      </w:r>
      <w:r w:rsidRPr="00C33F68">
        <w:rPr>
          <w:lang w:eastAsia="ko-KR"/>
        </w:rPr>
        <w:tab/>
        <w:t xml:space="preserve">Privacy of </w:t>
      </w:r>
      <w:r w:rsidRPr="00C33F68">
        <w:t>5G ProSe direct</w:t>
      </w:r>
      <w:r w:rsidRPr="00C33F68">
        <w:rPr>
          <w:lang w:eastAsia="ko-KR"/>
        </w:rPr>
        <w:t xml:space="preserve"> transmission over PC5</w:t>
      </w:r>
      <w:bookmarkEnd w:id="2564"/>
      <w:bookmarkEnd w:id="2565"/>
      <w:bookmarkEnd w:id="2566"/>
      <w:bookmarkEnd w:id="2567"/>
      <w:bookmarkEnd w:id="2568"/>
      <w:bookmarkEnd w:id="2569"/>
      <w:bookmarkEnd w:id="2570"/>
      <w:bookmarkEnd w:id="2571"/>
    </w:p>
    <w:p w14:paraId="6BC811A9" w14:textId="77777777" w:rsidR="00943ACC" w:rsidRDefault="00943ACC" w:rsidP="00943ACC">
      <w:pPr>
        <w:rPr>
          <w:lang w:eastAsia="zh-CN"/>
        </w:rPr>
      </w:pPr>
      <w:bookmarkStart w:id="2572" w:name="_Toc34388671"/>
      <w:bookmarkStart w:id="2573" w:name="_Toc34404442"/>
      <w:bookmarkStart w:id="2574" w:name="_Toc45282287"/>
      <w:bookmarkStart w:id="2575" w:name="_Toc45882673"/>
      <w:bookmarkStart w:id="2576" w:name="_Toc51951223"/>
      <w:bookmarkStart w:id="2577" w:name="_Toc59208979"/>
      <w:bookmarkStart w:id="2578" w:name="_Toc75734818"/>
      <w:r w:rsidRPr="00C33F68">
        <w:rPr>
          <w:lang w:eastAsia="zh-CN"/>
        </w:rPr>
        <w:t>The procedures described in clause 7.3.2.4 apply with the following additions</w:t>
      </w:r>
      <w:r>
        <w:rPr>
          <w:lang w:eastAsia="zh-CN"/>
        </w:rPr>
        <w:t>:</w:t>
      </w:r>
      <w:r w:rsidRPr="00C33F68">
        <w:rPr>
          <w:lang w:eastAsia="zh-CN"/>
        </w:rPr>
        <w:t xml:space="preserve"> </w:t>
      </w:r>
    </w:p>
    <w:p w14:paraId="755A60D3" w14:textId="77777777" w:rsidR="00943ACC" w:rsidRDefault="00943ACC" w:rsidP="00943ACC">
      <w:pPr>
        <w:pStyle w:val="B1"/>
        <w:rPr>
          <w:lang w:eastAsia="zh-CN"/>
        </w:rPr>
      </w:pPr>
      <w:r>
        <w:rPr>
          <w:lang w:eastAsia="zh-CN"/>
        </w:rPr>
        <w:t>a)</w:t>
      </w:r>
      <w:r>
        <w:rPr>
          <w:lang w:eastAsia="zh-CN"/>
        </w:rPr>
        <w:tab/>
      </w:r>
      <w:r w:rsidRPr="00C33F68">
        <w:rPr>
          <w:lang w:eastAsia="zh-CN"/>
        </w:rPr>
        <w:t>using the privacy timer T5200 for groupcast</w:t>
      </w:r>
      <w:r>
        <w:rPr>
          <w:lang w:eastAsia="zh-CN"/>
        </w:rPr>
        <w:t>; and</w:t>
      </w:r>
    </w:p>
    <w:p w14:paraId="2741762A" w14:textId="77777777" w:rsidR="00943ACC" w:rsidRPr="00C33F68" w:rsidRDefault="00943ACC" w:rsidP="00943ACC">
      <w:pPr>
        <w:pStyle w:val="B1"/>
      </w:pPr>
      <w:r>
        <w:rPr>
          <w:lang w:eastAsia="zh-CN"/>
        </w:rPr>
        <w:t>b)</w:t>
      </w:r>
      <w:r>
        <w:rPr>
          <w:lang w:eastAsia="zh-CN"/>
        </w:rPr>
        <w:tab/>
        <w:t>how</w:t>
      </w:r>
      <w:r w:rsidRPr="002847FE">
        <w:t xml:space="preserve"> to </w:t>
      </w:r>
      <w:r>
        <w:t xml:space="preserve">change and </w:t>
      </w:r>
      <w:r w:rsidRPr="002847FE">
        <w:t>randomise the UE</w:t>
      </w:r>
      <w:r w:rsidRPr="00FB2627">
        <w:rPr>
          <w:noProof/>
        </w:rPr>
        <w:t>'</w:t>
      </w:r>
      <w:r w:rsidRPr="002847FE">
        <w:t xml:space="preserve">s source </w:t>
      </w:r>
      <w:r>
        <w:t>l</w:t>
      </w:r>
      <w:r w:rsidRPr="002847FE">
        <w:t>ayer-2 ID and source IP address including IP prefix (if used)</w:t>
      </w:r>
      <w:r>
        <w:t xml:space="preserve"> is specified</w:t>
      </w:r>
      <w:r w:rsidRPr="002847FE">
        <w:t xml:space="preserve"> in clause</w:t>
      </w:r>
      <w:r>
        <w:t> </w:t>
      </w:r>
      <w:r w:rsidRPr="002847FE">
        <w:t>5.</w:t>
      </w:r>
      <w:r>
        <w:t>4</w:t>
      </w:r>
      <w:r w:rsidRPr="002847FE">
        <w:t xml:space="preserve"> of </w:t>
      </w:r>
      <w:r>
        <w:t>3GPP </w:t>
      </w:r>
      <w:r w:rsidRPr="002847FE">
        <w:t>TS</w:t>
      </w:r>
      <w:r>
        <w:t> </w:t>
      </w:r>
      <w:r w:rsidRPr="002847FE">
        <w:t>33.536</w:t>
      </w:r>
      <w:r>
        <w:t> </w:t>
      </w:r>
      <w:r w:rsidRPr="002847FE">
        <w:t>[</w:t>
      </w:r>
      <w:r>
        <w:t>37</w:t>
      </w:r>
      <w:r w:rsidRPr="002847FE">
        <w:t>]</w:t>
      </w:r>
      <w:r w:rsidRPr="00B84176">
        <w:t xml:space="preserve"> with the </w:t>
      </w:r>
      <w:r>
        <w:t>consideration</w:t>
      </w:r>
      <w:r w:rsidRPr="00B84176">
        <w:t xml:space="preserve"> of replacing V2X with 5G ProSe</w:t>
      </w:r>
      <w:r w:rsidRPr="00C33F68">
        <w:rPr>
          <w:lang w:eastAsia="zh-CN"/>
        </w:rPr>
        <w:t>.</w:t>
      </w:r>
    </w:p>
    <w:p w14:paraId="3E74E229" w14:textId="0B921BEB" w:rsidR="00956ACD" w:rsidRPr="00C33F68" w:rsidRDefault="00956ACD" w:rsidP="0050064E">
      <w:pPr>
        <w:pStyle w:val="Heading3"/>
      </w:pPr>
      <w:bookmarkStart w:id="2579" w:name="_CR7_4_3"/>
      <w:bookmarkStart w:id="2580" w:name="_Toc146712196"/>
      <w:bookmarkEnd w:id="2579"/>
      <w:r w:rsidRPr="00C33F68">
        <w:t>7.</w:t>
      </w:r>
      <w:r w:rsidR="00182D1F" w:rsidRPr="00C33F68">
        <w:t>4</w:t>
      </w:r>
      <w:r w:rsidRPr="00C33F68">
        <w:t>.3</w:t>
      </w:r>
      <w:r w:rsidRPr="00C33F68">
        <w:tab/>
        <w:t>Reception of groupcast mode 5G ProSe direct communication over PC5</w:t>
      </w:r>
      <w:bookmarkEnd w:id="2572"/>
      <w:bookmarkEnd w:id="2573"/>
      <w:bookmarkEnd w:id="2574"/>
      <w:bookmarkEnd w:id="2575"/>
      <w:bookmarkEnd w:id="2576"/>
      <w:bookmarkEnd w:id="2577"/>
      <w:bookmarkEnd w:id="2578"/>
      <w:bookmarkEnd w:id="2580"/>
    </w:p>
    <w:p w14:paraId="25150E65" w14:textId="77777777" w:rsidR="00956ACD" w:rsidRPr="00C33F68" w:rsidRDefault="00956ACD" w:rsidP="00956ACD">
      <w:pPr>
        <w:rPr>
          <w:lang w:eastAsia="zh-CN"/>
        </w:rPr>
      </w:pPr>
      <w:r w:rsidRPr="00C33F68">
        <w:rPr>
          <w:lang w:eastAsia="zh-CN"/>
        </w:rPr>
        <w:t xml:space="preserve">The reception of groupcast mode </w:t>
      </w:r>
      <w:r w:rsidRPr="00C33F68">
        <w:t>5G ProSe direct</w:t>
      </w:r>
      <w:r w:rsidRPr="00C33F68">
        <w:rPr>
          <w:lang w:eastAsia="zh-CN"/>
        </w:rPr>
        <w:t xml:space="preserve"> communication over PC5 is the same as described in clause 7.3.3, with the following additions:</w:t>
      </w:r>
    </w:p>
    <w:p w14:paraId="33D607D1" w14:textId="31D195DD" w:rsidR="00956ACD" w:rsidRPr="00C33F68" w:rsidRDefault="000D7A1B" w:rsidP="000D7A1B">
      <w:pPr>
        <w:pStyle w:val="B1"/>
      </w:pPr>
      <w:r w:rsidRPr="00C33F68">
        <w:t>a)</w:t>
      </w:r>
      <w:r w:rsidRPr="00C33F68">
        <w:tab/>
      </w:r>
      <w:r w:rsidR="00182D1F" w:rsidRPr="00C33F68">
        <w:t>b</w:t>
      </w:r>
      <w:r w:rsidR="00956ACD" w:rsidRPr="00C33F68">
        <w:t xml:space="preserve">esides the configured </w:t>
      </w:r>
      <w:r w:rsidR="00182D1F" w:rsidRPr="00C33F68">
        <w:t>d</w:t>
      </w:r>
      <w:r w:rsidR="00956ACD" w:rsidRPr="00C33F68">
        <w:t xml:space="preserve">estination </w:t>
      </w:r>
      <w:r w:rsidR="00973268" w:rsidRPr="00C33F68">
        <w:t>l</w:t>
      </w:r>
      <w:r w:rsidR="00956ACD" w:rsidRPr="00C33F68">
        <w:t xml:space="preserve">ayer-2 ID(s) for </w:t>
      </w:r>
      <w:r w:rsidR="00CC7415" w:rsidRPr="00C33F68">
        <w:t>receiving</w:t>
      </w:r>
      <w:r w:rsidR="00956ACD" w:rsidRPr="00C33F68">
        <w:t xml:space="preserve"> messages over PC5, the UE shall also derive the </w:t>
      </w:r>
      <w:r w:rsidR="00182D1F" w:rsidRPr="00C33F68">
        <w:t>d</w:t>
      </w:r>
      <w:r w:rsidR="00956ACD" w:rsidRPr="00C33F68">
        <w:t xml:space="preserve">estination </w:t>
      </w:r>
      <w:r w:rsidR="00973268" w:rsidRPr="00C33F68">
        <w:t>l</w:t>
      </w:r>
      <w:r w:rsidR="00956ACD" w:rsidRPr="00C33F68">
        <w:t xml:space="preserve">ayer-2 ID(s) based on group identifier(s) if provided by upper layers as specified in </w:t>
      </w:r>
      <w:r w:rsidR="00956ACD" w:rsidRPr="00C33F68">
        <w:rPr>
          <w:lang w:eastAsia="zh-CN"/>
        </w:rPr>
        <w:t>clause </w:t>
      </w:r>
      <w:r w:rsidR="00956ACD" w:rsidRPr="00C33F68">
        <w:t>7.</w:t>
      </w:r>
      <w:r w:rsidR="00257C89" w:rsidRPr="00C33F68">
        <w:t>4</w:t>
      </w:r>
      <w:r w:rsidR="00956ACD" w:rsidRPr="00C33F68">
        <w:t>.2.1.</w:t>
      </w:r>
    </w:p>
    <w:p w14:paraId="4DB660D7" w14:textId="56602CA1" w:rsidR="00371085" w:rsidRPr="00C33F68" w:rsidRDefault="00371085" w:rsidP="00371085">
      <w:pPr>
        <w:pStyle w:val="Heading3"/>
        <w:rPr>
          <w:lang w:eastAsia="zh-CN"/>
        </w:rPr>
      </w:pPr>
      <w:bookmarkStart w:id="2581" w:name="_CR7_4_4"/>
      <w:bookmarkStart w:id="2582" w:name="_Toc146712197"/>
      <w:bookmarkEnd w:id="2581"/>
      <w:r w:rsidRPr="00C33F68">
        <w:rPr>
          <w:lang w:eastAsia="zh-CN"/>
        </w:rPr>
        <w:t>7.4.</w:t>
      </w:r>
      <w:r w:rsidR="00E46B73" w:rsidRPr="00C33F68">
        <w:rPr>
          <w:lang w:eastAsia="zh-CN"/>
        </w:rPr>
        <w:t>4</w:t>
      </w:r>
      <w:r w:rsidRPr="00C33F68">
        <w:rPr>
          <w:lang w:eastAsia="zh-CN"/>
        </w:rPr>
        <w:tab/>
        <w:t xml:space="preserve">IP address allocation for groupcast mode </w:t>
      </w:r>
      <w:r w:rsidRPr="00C33F68">
        <w:t>5G ProSe communication over PC5</w:t>
      </w:r>
      <w:bookmarkEnd w:id="2582"/>
    </w:p>
    <w:p w14:paraId="1BC33290" w14:textId="59439B95" w:rsidR="00371085" w:rsidRPr="00C33F68" w:rsidRDefault="00371085" w:rsidP="00FA22F8">
      <w:pPr>
        <w:rPr>
          <w:lang w:eastAsia="zh-CN"/>
        </w:rPr>
      </w:pPr>
      <w:r w:rsidRPr="00C33F68">
        <w:rPr>
          <w:lang w:eastAsia="zh-CN"/>
        </w:rPr>
        <w:t xml:space="preserve">When the </w:t>
      </w:r>
      <w:r w:rsidRPr="00C33F68">
        <w:t>UE needs to perform 5G ProSe communication over PC5 reference point in groupcast mode operation and the type of data in the data unit is IP, the UE uses the same IP address allocation mechanism as specified in clause 7.3.</w:t>
      </w:r>
      <w:r w:rsidR="00E46B73" w:rsidRPr="00C33F68">
        <w:t>4</w:t>
      </w:r>
      <w:r w:rsidRPr="00C33F68">
        <w:t>.</w:t>
      </w:r>
    </w:p>
    <w:p w14:paraId="1D66D1CD" w14:textId="318D64D0" w:rsidR="009D07DA" w:rsidRPr="00C33F68" w:rsidRDefault="009D07DA" w:rsidP="009D07DA">
      <w:pPr>
        <w:pStyle w:val="Heading2"/>
        <w:rPr>
          <w:noProof/>
        </w:rPr>
      </w:pPr>
      <w:bookmarkStart w:id="2583" w:name="_CR7_5"/>
      <w:bookmarkStart w:id="2584" w:name="_Toc146712198"/>
      <w:bookmarkEnd w:id="2583"/>
      <w:r w:rsidRPr="00C33F68">
        <w:t>7.5</w:t>
      </w:r>
      <w:r w:rsidRPr="00C33F68">
        <w:tab/>
      </w:r>
      <w:r w:rsidR="00426724">
        <w:rPr>
          <w:noProof/>
        </w:rPr>
        <w:t>Void</w:t>
      </w:r>
      <w:bookmarkEnd w:id="2584"/>
    </w:p>
    <w:p w14:paraId="0C8B780C" w14:textId="6EC69918" w:rsidR="009D07DA" w:rsidRPr="00C33F68" w:rsidRDefault="009D07DA" w:rsidP="009D07DA">
      <w:pPr>
        <w:pStyle w:val="Heading3"/>
      </w:pPr>
      <w:bookmarkStart w:id="2585" w:name="_CR7_5_1"/>
      <w:bookmarkStart w:id="2586" w:name="_Toc75283012"/>
      <w:bookmarkStart w:id="2587" w:name="_Toc59198654"/>
      <w:bookmarkStart w:id="2588" w:name="_Toc525231254"/>
      <w:bookmarkStart w:id="2589" w:name="_Toc146712199"/>
      <w:bookmarkEnd w:id="2585"/>
      <w:r w:rsidRPr="00C33F68">
        <w:t>7.5.1</w:t>
      </w:r>
      <w:r w:rsidRPr="00C33F68">
        <w:tab/>
      </w:r>
      <w:bookmarkEnd w:id="2586"/>
      <w:bookmarkEnd w:id="2587"/>
      <w:bookmarkEnd w:id="2588"/>
      <w:r w:rsidR="00426724">
        <w:t>Void</w:t>
      </w:r>
      <w:bookmarkEnd w:id="2589"/>
    </w:p>
    <w:p w14:paraId="0D7ED44C" w14:textId="7F1F68EC" w:rsidR="009D07DA" w:rsidRPr="00C33F68" w:rsidRDefault="009D07DA" w:rsidP="009D07DA">
      <w:pPr>
        <w:pStyle w:val="Heading3"/>
      </w:pPr>
      <w:bookmarkStart w:id="2590" w:name="_CR7_5_2"/>
      <w:bookmarkStart w:id="2591" w:name="_Toc75283013"/>
      <w:bookmarkStart w:id="2592" w:name="_Toc59198655"/>
      <w:bookmarkStart w:id="2593" w:name="_Toc525231255"/>
      <w:bookmarkStart w:id="2594" w:name="_Toc146712200"/>
      <w:bookmarkEnd w:id="2590"/>
      <w:r w:rsidRPr="00C33F68">
        <w:t>7.5.2</w:t>
      </w:r>
      <w:r w:rsidRPr="00C33F68">
        <w:tab/>
      </w:r>
      <w:bookmarkEnd w:id="2591"/>
      <w:bookmarkEnd w:id="2592"/>
      <w:bookmarkEnd w:id="2593"/>
      <w:r w:rsidR="00426724">
        <w:t>Void</w:t>
      </w:r>
      <w:bookmarkEnd w:id="2594"/>
    </w:p>
    <w:p w14:paraId="6CDFF1D6" w14:textId="43B3B478" w:rsidR="009D07DA" w:rsidRPr="00C33F68" w:rsidRDefault="009D07DA" w:rsidP="009D07DA">
      <w:pPr>
        <w:pStyle w:val="Heading3"/>
      </w:pPr>
      <w:bookmarkStart w:id="2595" w:name="_CR7_5_3"/>
      <w:bookmarkStart w:id="2596" w:name="_Toc75283014"/>
      <w:bookmarkStart w:id="2597" w:name="_Toc59198656"/>
      <w:bookmarkStart w:id="2598" w:name="_Toc525231256"/>
      <w:bookmarkStart w:id="2599" w:name="_Toc146712201"/>
      <w:bookmarkEnd w:id="2595"/>
      <w:r w:rsidRPr="00C33F68">
        <w:t>7.5.3</w:t>
      </w:r>
      <w:r w:rsidRPr="00C33F68">
        <w:tab/>
      </w:r>
      <w:bookmarkEnd w:id="2596"/>
      <w:bookmarkEnd w:id="2597"/>
      <w:bookmarkEnd w:id="2598"/>
      <w:r w:rsidR="00426724">
        <w:t>Void</w:t>
      </w:r>
      <w:bookmarkEnd w:id="2599"/>
    </w:p>
    <w:p w14:paraId="3820C566" w14:textId="77777777" w:rsidR="00E5189E" w:rsidRPr="00C33F68" w:rsidRDefault="00E5189E" w:rsidP="00E5189E">
      <w:pPr>
        <w:pStyle w:val="Heading2"/>
      </w:pPr>
      <w:bookmarkStart w:id="2600" w:name="_CR7_6"/>
      <w:bookmarkStart w:id="2601" w:name="_Toc146712202"/>
      <w:bookmarkEnd w:id="2600"/>
      <w:r>
        <w:t>7.6</w:t>
      </w:r>
      <w:r>
        <w:tab/>
        <w:t>PC3</w:t>
      </w:r>
      <w:r>
        <w:rPr>
          <w:rFonts w:hint="eastAsia"/>
          <w:lang w:eastAsia="zh-CN"/>
        </w:rPr>
        <w:t>a</w:t>
      </w:r>
      <w:r>
        <w:t>ch control protocol for 5G ProSe direct communication</w:t>
      </w:r>
      <w:bookmarkEnd w:id="2601"/>
    </w:p>
    <w:p w14:paraId="5C41B94A" w14:textId="77777777" w:rsidR="00E5189E" w:rsidRDefault="00E5189E" w:rsidP="00E5189E">
      <w:pPr>
        <w:pStyle w:val="Heading3"/>
      </w:pPr>
      <w:bookmarkStart w:id="2602" w:name="_CR7_6_1"/>
      <w:bookmarkStart w:id="2603" w:name="_Toc146712203"/>
      <w:bookmarkEnd w:id="2602"/>
      <w:r>
        <w:t>7.6.1</w:t>
      </w:r>
      <w:r>
        <w:tab/>
        <w:t>Transport protocol for PC3</w:t>
      </w:r>
      <w:r>
        <w:rPr>
          <w:rFonts w:hint="eastAsia"/>
          <w:lang w:eastAsia="zh-CN"/>
        </w:rPr>
        <w:t>a</w:t>
      </w:r>
      <w:r>
        <w:t>ch control protocol for 5G ProSe direct communication</w:t>
      </w:r>
      <w:bookmarkEnd w:id="2603"/>
    </w:p>
    <w:p w14:paraId="1918DAF4" w14:textId="56E46296" w:rsidR="006C5872" w:rsidRDefault="006C5872" w:rsidP="006C5872">
      <w:pPr>
        <w:rPr>
          <w:ins w:id="2604" w:author="24.554_CR0433R1_(Rel-18)_5G_ProSe_Ph2" w:date="2023-12-21T19:52:00Z"/>
        </w:rPr>
      </w:pPr>
      <w:ins w:id="2605" w:author="24.554_CR0433R1_(Rel-18)_5G_ProSe_Ph2" w:date="2023-12-21T19:52:00Z">
        <w:r>
          <w:t xml:space="preserve">The UE and 5G DDNMF CTF (ADF) shall use </w:t>
        </w:r>
      </w:ins>
      <w:ins w:id="2606" w:author="24.554_CR0501_(Rel-18)_TEI18, 5G_ProSe" w:date="2023-12-23T12:18:00Z">
        <w:r w:rsidR="001D74BB">
          <w:t>HTTP/</w:t>
        </w:r>
        <w:del w:id="2607" w:author="Ericsson n bNovember-meet" w:date="2023-10-26T15:36:00Z">
          <w:r w:rsidR="001D74BB" w:rsidDel="00160AC7">
            <w:delText xml:space="preserve"> </w:delText>
          </w:r>
        </w:del>
        <w:r w:rsidR="001D74BB">
          <w:t xml:space="preserve">1.1 </w:t>
        </w:r>
      </w:ins>
      <w:ins w:id="2608" w:author="24.554_CR0433R1_(Rel-18)_5G_ProSe_Ph2" w:date="2023-12-21T19:52:00Z">
        <w:del w:id="2609" w:author="24.554_CR0501_(Rel-18)_TEI18, 5G_ProSe" w:date="2023-12-23T12:18:00Z">
          <w:r w:rsidDel="001D74BB">
            <w:delText xml:space="preserve">HTTP 1.1 </w:delText>
          </w:r>
        </w:del>
        <w:r>
          <w:t xml:space="preserve">as specified in </w:t>
        </w:r>
        <w:r w:rsidRPr="00C33F68">
          <w:t>IETF RFC </w:t>
        </w:r>
        <w:r>
          <w:t>9112</w:t>
        </w:r>
        <w:r w:rsidRPr="00C33F68">
          <w:t xml:space="preserve"> [3] and </w:t>
        </w:r>
        <w:r>
          <w:t>IETF RFC 9110</w:t>
        </w:r>
        <w:del w:id="2610" w:author="OPPO-Haorui" w:date="2023-09-26T09:42:00Z">
          <w:r w:rsidDel="00342815">
            <w:delText>7231</w:delText>
          </w:r>
        </w:del>
        <w:r>
          <w:t> [4] as the transport protocol for messages transmitted over the PC3</w:t>
        </w:r>
        <w:r>
          <w:rPr>
            <w:rFonts w:hint="eastAsia"/>
            <w:lang w:eastAsia="zh-CN"/>
          </w:rPr>
          <w:t>a</w:t>
        </w:r>
        <w:r>
          <w:t>ch interface. The 5G ProSe messages described here shall be included in the body of either an HTTP request message or an HTTP response message.</w:t>
        </w:r>
      </w:ins>
    </w:p>
    <w:p w14:paraId="606E208D" w14:textId="0BC82AA6" w:rsidR="00E5189E" w:rsidDel="006C5872" w:rsidRDefault="00E5189E" w:rsidP="00E5189E">
      <w:pPr>
        <w:rPr>
          <w:del w:id="2611" w:author="24.554_CR0433R1_(Rel-18)_5G_ProSe_Ph2" w:date="2023-12-21T19:52:00Z"/>
        </w:rPr>
      </w:pPr>
      <w:del w:id="2612" w:author="24.554_CR0433R1_(Rel-18)_5G_ProSe_Ph2" w:date="2023-12-21T19:52:00Z">
        <w:r w:rsidDel="006C5872">
          <w:delText>The UE and 5G DDNMF CTF (ADF) shall use HTTP 1.1 as specified in IETF RFC 7231 [4] as the transport protocol for messages transmitted over the PC3</w:delText>
        </w:r>
        <w:r w:rsidDel="006C5872">
          <w:rPr>
            <w:rFonts w:hint="eastAsia"/>
            <w:lang w:eastAsia="zh-CN"/>
          </w:rPr>
          <w:delText>a</w:delText>
        </w:r>
        <w:r w:rsidDel="006C5872">
          <w:delText>ch interface. The 5G ProSe messages described here shall be included in the body of either an HTTP request message or an HTTP response message.</w:delText>
        </w:r>
      </w:del>
    </w:p>
    <w:p w14:paraId="57C4F933" w14:textId="5C539F9C" w:rsidR="007A448E" w:rsidRDefault="007A448E" w:rsidP="007A448E">
      <w:pPr>
        <w:pStyle w:val="Heading3"/>
      </w:pPr>
      <w:bookmarkStart w:id="2613" w:name="_CR7_6_2"/>
      <w:bookmarkStart w:id="2614" w:name="_Toc146712204"/>
      <w:bookmarkEnd w:id="2613"/>
      <w:r>
        <w:lastRenderedPageBreak/>
        <w:t>7.6.2</w:t>
      </w:r>
      <w:r>
        <w:tab/>
        <w:t xml:space="preserve">Procedures for </w:t>
      </w:r>
      <w:r w:rsidR="00E5189E">
        <w:t>PC3</w:t>
      </w:r>
      <w:r w:rsidR="00E5189E">
        <w:rPr>
          <w:rFonts w:hint="eastAsia"/>
          <w:lang w:eastAsia="zh-CN"/>
        </w:rPr>
        <w:t>a</w:t>
      </w:r>
      <w:r w:rsidR="00E5189E">
        <w:t>ch</w:t>
      </w:r>
      <w:r>
        <w:t xml:space="preserve"> control protocol for 5G ProSe direct communication</w:t>
      </w:r>
      <w:bookmarkEnd w:id="2614"/>
    </w:p>
    <w:p w14:paraId="3A6CE2EC" w14:textId="77777777" w:rsidR="007A448E" w:rsidRDefault="007A448E" w:rsidP="00357014">
      <w:pPr>
        <w:pStyle w:val="Heading4"/>
      </w:pPr>
      <w:bookmarkStart w:id="2615" w:name="_CR7_6_2_1"/>
      <w:bookmarkStart w:id="2616" w:name="_Toc146712205"/>
      <w:bookmarkEnd w:id="2615"/>
      <w:r>
        <w:t>7.6.2.1</w:t>
      </w:r>
      <w:r>
        <w:tab/>
        <w:t>Usage information report list sending procedure</w:t>
      </w:r>
      <w:bookmarkEnd w:id="2616"/>
    </w:p>
    <w:p w14:paraId="03B82B1F" w14:textId="77777777" w:rsidR="007A448E" w:rsidRDefault="007A448E" w:rsidP="00357014">
      <w:pPr>
        <w:pStyle w:val="Heading5"/>
      </w:pPr>
      <w:bookmarkStart w:id="2617" w:name="_CR7_6_2_1_1"/>
      <w:bookmarkStart w:id="2618" w:name="_Toc146712206"/>
      <w:bookmarkEnd w:id="2617"/>
      <w:r>
        <w:t>7.6.2.1.1</w:t>
      </w:r>
      <w:r>
        <w:tab/>
        <w:t>General</w:t>
      </w:r>
      <w:bookmarkEnd w:id="2618"/>
    </w:p>
    <w:p w14:paraId="5178A735" w14:textId="05161D37" w:rsidR="007A448E" w:rsidRDefault="007A448E" w:rsidP="007A448E">
      <w:r>
        <w:t>The purpose of the usage information report list sending procedure is to enable a 5G ProSe-enabled UE to provide information necessary for composing of charging events related to the 5G ProSe direct communication as defined in 3GPP TS 32.277 [45].</w:t>
      </w:r>
    </w:p>
    <w:p w14:paraId="40FE9043" w14:textId="77777777" w:rsidR="007A448E" w:rsidRDefault="007A448E" w:rsidP="007A448E">
      <w:r>
        <w:t>The UE shall perform the usage information report list sending procedure with the Accounting Data Forwarding (ADF) function block of the Charging Trigger Function (CTF) in the 5G DDNMF (5G DDNMF CTF (ADF)) residing in the HPLMN.</w:t>
      </w:r>
    </w:p>
    <w:p w14:paraId="3E9CCF34" w14:textId="77777777" w:rsidR="007A448E" w:rsidRDefault="007A448E" w:rsidP="007A448E">
      <w:r>
        <w:t>The UE shall construct the usage information report based on the configuration described in clause 5.2.</w:t>
      </w:r>
    </w:p>
    <w:p w14:paraId="2479EF1A" w14:textId="54AAC080" w:rsidR="007A448E" w:rsidRDefault="007A448E" w:rsidP="007A448E">
      <w:pPr>
        <w:pStyle w:val="Heading5"/>
      </w:pPr>
      <w:bookmarkStart w:id="2619" w:name="_CR7_6_2_1_2"/>
      <w:bookmarkStart w:id="2620" w:name="_Toc146712207"/>
      <w:bookmarkEnd w:id="2619"/>
      <w:r>
        <w:t>7.6.2.1.2</w:t>
      </w:r>
      <w:r>
        <w:tab/>
        <w:t>Usage information report list sending procedure initiation</w:t>
      </w:r>
      <w:bookmarkEnd w:id="2620"/>
    </w:p>
    <w:p w14:paraId="3685DDE4" w14:textId="77777777" w:rsidR="007A448E" w:rsidRDefault="007A448E" w:rsidP="00357014">
      <w:r>
        <w:t>The UE shall perform the usage information report list sending procedure if the UE is in NG-RAN coverage and if:</w:t>
      </w:r>
    </w:p>
    <w:p w14:paraId="7D5B3C2D" w14:textId="77777777" w:rsidR="007A448E" w:rsidRDefault="007A448E" w:rsidP="007A448E">
      <w:pPr>
        <w:pStyle w:val="B1"/>
      </w:pPr>
      <w:r>
        <w:t>a)</w:t>
      </w:r>
      <w:r>
        <w:tab/>
        <w:t>the following is true:</w:t>
      </w:r>
    </w:p>
    <w:p w14:paraId="1AB654BE" w14:textId="77777777" w:rsidR="007A448E" w:rsidRDefault="007A448E" w:rsidP="00357014">
      <w:pPr>
        <w:pStyle w:val="B2"/>
      </w:pPr>
      <w:r>
        <w:t>1)</w:t>
      </w:r>
      <w:r>
        <w:tab/>
        <w:t>the configured collection period has elapsed, either since the beginning of 5G ProSe direct communication (if it is the first usage information report list sending procedure performed after the beginning of 5G ProSe direct communication) or since the end of the previous usage information report list sending procedure;</w:t>
      </w:r>
    </w:p>
    <w:p w14:paraId="1091547C" w14:textId="77777777" w:rsidR="007A448E" w:rsidRDefault="007A448E" w:rsidP="00357014">
      <w:pPr>
        <w:pStyle w:val="B2"/>
      </w:pPr>
      <w:r>
        <w:t>2)</w:t>
      </w:r>
      <w:r>
        <w:tab/>
        <w:t>the configured reporting window has not elapsed after the configured collection period elapsed;</w:t>
      </w:r>
    </w:p>
    <w:p w14:paraId="154F8B35" w14:textId="2074718C" w:rsidR="007A448E" w:rsidRDefault="007A448E" w:rsidP="004A1FEF">
      <w:pPr>
        <w:pStyle w:val="B2"/>
      </w:pPr>
      <w:r>
        <w:t>3)</w:t>
      </w:r>
      <w:r>
        <w:tab/>
        <w:t>the UE is in the RRC_CONNECTED mode (see 3GPP TS 38.300 [21]); and</w:t>
      </w:r>
    </w:p>
    <w:p w14:paraId="2AB1FE84" w14:textId="77777777" w:rsidR="007A448E" w:rsidRDefault="007A448E" w:rsidP="00357014">
      <w:pPr>
        <w:pStyle w:val="B2"/>
      </w:pPr>
      <w:r>
        <w:t>4)</w:t>
      </w:r>
      <w:r>
        <w:tab/>
        <w:t>the UE has usage information for at least one collection period; or</w:t>
      </w:r>
    </w:p>
    <w:p w14:paraId="399A7D50" w14:textId="77777777" w:rsidR="007A448E" w:rsidRDefault="007A448E" w:rsidP="007A448E">
      <w:pPr>
        <w:pStyle w:val="B1"/>
      </w:pPr>
      <w:r>
        <w:t>b)</w:t>
      </w:r>
      <w:r>
        <w:tab/>
        <w:t>the following is true:</w:t>
      </w:r>
    </w:p>
    <w:p w14:paraId="08C09B14" w14:textId="77777777" w:rsidR="007A448E" w:rsidRDefault="007A448E" w:rsidP="00357014">
      <w:pPr>
        <w:pStyle w:val="B2"/>
      </w:pPr>
      <w:r>
        <w:t>1)</w:t>
      </w:r>
      <w:r>
        <w:tab/>
        <w:t>the configured collection period has elapsed, either since the beginning of 5G ProSe direct communication (if it is the first usage information report list sending procedure performed after the beginning of 5G ProSe direct communication) or since the end of the previous usage information report list sending procedure;</w:t>
      </w:r>
    </w:p>
    <w:p w14:paraId="7B8CE0B5" w14:textId="77777777" w:rsidR="007A448E" w:rsidRDefault="007A448E" w:rsidP="00357014">
      <w:pPr>
        <w:pStyle w:val="B2"/>
      </w:pPr>
      <w:r>
        <w:t>2)</w:t>
      </w:r>
      <w:r>
        <w:tab/>
        <w:t>the configured reporting window has elapsed after the configured collection period elapsed; and</w:t>
      </w:r>
    </w:p>
    <w:p w14:paraId="116E9F57" w14:textId="77777777" w:rsidR="007A448E" w:rsidRDefault="007A448E" w:rsidP="00357014">
      <w:pPr>
        <w:pStyle w:val="B2"/>
      </w:pPr>
      <w:r>
        <w:t>3)</w:t>
      </w:r>
      <w:r>
        <w:tab/>
        <w:t>the UE has usage information for at least one collection period.</w:t>
      </w:r>
    </w:p>
    <w:p w14:paraId="613B4B77" w14:textId="77777777" w:rsidR="007A448E" w:rsidRDefault="007A448E" w:rsidP="007A448E">
      <w:r>
        <w:t>The UE shall initiate the usage information report list sending procedure by sending a PROSE_USAGE_INFORMATION_REPORT_LIST message to the 5G DDNMF CTF (ADF).</w:t>
      </w:r>
    </w:p>
    <w:p w14:paraId="522A5CF0" w14:textId="77777777" w:rsidR="007A448E" w:rsidRDefault="007A448E" w:rsidP="007A448E">
      <w:r>
        <w:t>If the UE is configured with the address of the 5G DDNMF CTF (ADF) for uploading the usage information reports, the UE shall send the PROSE_USAGE_INFORMATION_REPORT_LIST message to the configured address of the 5G DDNMF CTF (ADF). If the UE is not configured with the address of the 5G DDNMF CTF (ADF) for uploading the usage information reports, the UE shall send the PROSE_USAGE_INFORMATION_REPORT_LIST message to the IP address of the 5G DDNMF discovered as described in clause 6.1.2.2.</w:t>
      </w:r>
    </w:p>
    <w:p w14:paraId="28FAFBD6" w14:textId="77777777" w:rsidR="007A448E" w:rsidRDefault="007A448E" w:rsidP="007A448E">
      <w:r>
        <w:t>In the PROSE_USAGE_INFORMATION_REPORT_LIST message, the UE:</w:t>
      </w:r>
    </w:p>
    <w:p w14:paraId="1886B2D3" w14:textId="77777777" w:rsidR="007A448E" w:rsidRDefault="007A448E" w:rsidP="00357014">
      <w:pPr>
        <w:pStyle w:val="B1"/>
      </w:pPr>
      <w:r>
        <w:t>a)</w:t>
      </w:r>
      <w:r>
        <w:tab/>
        <w:t>shall include a new transaction ID;</w:t>
      </w:r>
    </w:p>
    <w:p w14:paraId="13E17D5B" w14:textId="77777777" w:rsidR="007A448E" w:rsidRDefault="007A448E" w:rsidP="00357014">
      <w:pPr>
        <w:pStyle w:val="B1"/>
      </w:pPr>
      <w:r>
        <w:t>b)</w:t>
      </w:r>
      <w:r>
        <w:tab/>
        <w:t>for each collection period:</w:t>
      </w:r>
    </w:p>
    <w:p w14:paraId="35F2E620" w14:textId="77777777" w:rsidR="007A448E" w:rsidRDefault="007A448E" w:rsidP="007A448E">
      <w:pPr>
        <w:pStyle w:val="B2"/>
      </w:pPr>
      <w:r>
        <w:t>1)</w:t>
      </w:r>
      <w:r>
        <w:tab/>
        <w:t>shall include a sequence number of the usage information report;</w:t>
      </w:r>
    </w:p>
    <w:p w14:paraId="5C0DA1CD" w14:textId="77777777" w:rsidR="007A448E" w:rsidRDefault="007A448E" w:rsidP="007A448E">
      <w:pPr>
        <w:pStyle w:val="B2"/>
      </w:pPr>
      <w:r>
        <w:t>2)</w:t>
      </w:r>
      <w:r>
        <w:tab/>
        <w:t>if the UE is configured to report the time stamps when it went in and out of NG-RAN coverage during the collection period in the usage information, for each going in or out of NG-RAN coverage:</w:t>
      </w:r>
    </w:p>
    <w:p w14:paraId="67EF98CF" w14:textId="77777777" w:rsidR="007A448E" w:rsidRDefault="007A448E" w:rsidP="00357014">
      <w:pPr>
        <w:pStyle w:val="B3"/>
      </w:pPr>
      <w:r>
        <w:t>i)</w:t>
      </w:r>
      <w:r>
        <w:tab/>
        <w:t>shall include the information of whether the UE was in or out of NG-RAN coverage;</w:t>
      </w:r>
    </w:p>
    <w:p w14:paraId="66BEA627" w14:textId="77777777" w:rsidR="007A448E" w:rsidRDefault="007A448E" w:rsidP="00357014">
      <w:pPr>
        <w:pStyle w:val="B3"/>
      </w:pPr>
      <w:r>
        <w:lastRenderedPageBreak/>
        <w:t>ii)</w:t>
      </w:r>
      <w:r>
        <w:tab/>
        <w:t>shall include the time stamp of the move; and</w:t>
      </w:r>
    </w:p>
    <w:p w14:paraId="5A30BB9B" w14:textId="77777777" w:rsidR="007A448E" w:rsidRDefault="007A448E" w:rsidP="00357014">
      <w:pPr>
        <w:pStyle w:val="B3"/>
      </w:pPr>
      <w:r>
        <w:t>iii)</w:t>
      </w:r>
      <w:r>
        <w:tab/>
        <w:t>if the UE was in NG-RAN coverage and the UE is configured to report the list of locations of the UE when in NG-RAN coverage during the collection period in the usage information, for each camping on a cell or usage of a cell in the 5GMM-CONNECTED mode:</w:t>
      </w:r>
    </w:p>
    <w:p w14:paraId="51091857" w14:textId="77777777" w:rsidR="007A448E" w:rsidRDefault="007A448E" w:rsidP="00357014">
      <w:pPr>
        <w:pStyle w:val="B4"/>
      </w:pPr>
      <w:r>
        <w:t>A)</w:t>
      </w:r>
      <w:r>
        <w:tab/>
        <w:t>shall include the NG-RAN cell global identification of the cell; and</w:t>
      </w:r>
    </w:p>
    <w:p w14:paraId="086CA91A" w14:textId="77777777" w:rsidR="007A448E" w:rsidRDefault="007A448E" w:rsidP="00357014">
      <w:pPr>
        <w:pStyle w:val="B4"/>
      </w:pPr>
      <w:r>
        <w:t>B)</w:t>
      </w:r>
      <w:r>
        <w:tab/>
        <w:t>shall include the time stamp of beginning of the camping on the cell or of beginning of the usage of the cell in the 5GMM-CONNECTED mode;</w:t>
      </w:r>
    </w:p>
    <w:p w14:paraId="36E96987" w14:textId="77777777" w:rsidR="007A448E" w:rsidRDefault="007A448E" w:rsidP="007A448E">
      <w:pPr>
        <w:pStyle w:val="B2"/>
      </w:pPr>
      <w:r>
        <w:t>3)</w:t>
      </w:r>
      <w:r>
        <w:tab/>
        <w:t>in case of broadcast and groupcast mode 5G ProSe direct communication, for each group identified by ProSe layer-2 group ID:</w:t>
      </w:r>
    </w:p>
    <w:p w14:paraId="6C37D00F" w14:textId="77777777" w:rsidR="007A448E" w:rsidRDefault="007A448E" w:rsidP="00357014">
      <w:pPr>
        <w:pStyle w:val="B3"/>
      </w:pPr>
      <w:r>
        <w:t>i)</w:t>
      </w:r>
      <w:r>
        <w:tab/>
        <w:t>if the UE is configured to report the group parameters in the usage information, shall include the ProSe layer-2 group ID, ProSe group IP multicast address, the IP address used by the UE as a source IP address, and the layer-2 ID used by the UE as a source layer-2 ID;</w:t>
      </w:r>
    </w:p>
    <w:p w14:paraId="15F326B2" w14:textId="77777777" w:rsidR="007A448E" w:rsidRDefault="007A448E" w:rsidP="00357014">
      <w:pPr>
        <w:pStyle w:val="B3"/>
      </w:pPr>
      <w:r>
        <w:t>ii)</w:t>
      </w:r>
      <w:r>
        <w:tab/>
        <w:t>if the UE transmitted data during the collection period and the UE is configured to report the time stamps of the first transmission/reception during the collection period in the usage information, shall include the time stamp of the first transmission to the ProSe Group IP multicast address in the collection period;</w:t>
      </w:r>
    </w:p>
    <w:p w14:paraId="65DF259B" w14:textId="77777777" w:rsidR="007A448E" w:rsidRDefault="007A448E" w:rsidP="00357014">
      <w:pPr>
        <w:pStyle w:val="B3"/>
      </w:pPr>
      <w:r>
        <w:t>iii)</w:t>
      </w:r>
      <w:r>
        <w:tab/>
        <w:t>if the UE received data during the collection period and the UE is configured to report the time stamps of the first transmission/reception during the collection period in the usage information, shall include the time stamp of the first reception from the ProSe Group IP multicast address in the collection period;</w:t>
      </w:r>
    </w:p>
    <w:p w14:paraId="4F18C506" w14:textId="77777777" w:rsidR="007A448E" w:rsidRDefault="007A448E" w:rsidP="00357014">
      <w:pPr>
        <w:pStyle w:val="B3"/>
      </w:pPr>
      <w:r>
        <w:t>iv)</w:t>
      </w:r>
      <w:r>
        <w:tab/>
        <w:t>for each transmitter in groupcast mode 5G ProSe direct communication, shall include the source layer-2 ID and IP address of the transmitter;</w:t>
      </w:r>
    </w:p>
    <w:p w14:paraId="10CEBA3D" w14:textId="77777777" w:rsidR="007A448E" w:rsidRDefault="007A448E" w:rsidP="00357014">
      <w:pPr>
        <w:pStyle w:val="B3"/>
      </w:pPr>
      <w:r>
        <w:t>v)</w:t>
      </w:r>
      <w:r>
        <w:tab/>
        <w:t>if the UE is configured to report the amount of data transmitted during the collection period with location information in the usage information, per each in or out of NG-RAN coverage period and per each NG-RAN cell used when in NG-RAN coverage:</w:t>
      </w:r>
    </w:p>
    <w:p w14:paraId="01BF252C" w14:textId="77777777" w:rsidR="007A448E" w:rsidRDefault="007A448E" w:rsidP="007A448E">
      <w:pPr>
        <w:pStyle w:val="B4"/>
      </w:pPr>
      <w:r>
        <w:t>A)</w:t>
      </w:r>
      <w:r>
        <w:tab/>
        <w:t>shall indicate whether the data are sent in or out of NG-RAN coverage;</w:t>
      </w:r>
    </w:p>
    <w:p w14:paraId="6451E770" w14:textId="77777777" w:rsidR="007A448E" w:rsidRDefault="007A448E" w:rsidP="007A448E">
      <w:pPr>
        <w:pStyle w:val="B4"/>
      </w:pPr>
      <w:r>
        <w:t>B)</w:t>
      </w:r>
      <w:r>
        <w:tab/>
        <w:t>if the UE transmitted data in an NG-RAN cell during an in NG-RAN coverage period:</w:t>
      </w:r>
    </w:p>
    <w:p w14:paraId="75256806" w14:textId="77777777" w:rsidR="007A448E" w:rsidRDefault="007A448E" w:rsidP="00357014">
      <w:pPr>
        <w:pStyle w:val="B5"/>
      </w:pPr>
      <w:r>
        <w:t>-</w:t>
      </w:r>
      <w:r>
        <w:tab/>
        <w:t>shall include the NG-RAN cell global identification of the NG-RAN cell;</w:t>
      </w:r>
    </w:p>
    <w:p w14:paraId="4D7835AA" w14:textId="77777777" w:rsidR="007A448E" w:rsidRDefault="007A448E" w:rsidP="00357014">
      <w:pPr>
        <w:pStyle w:val="B5"/>
      </w:pPr>
      <w:r>
        <w:t>-</w:t>
      </w:r>
      <w:r>
        <w:tab/>
        <w:t>shall include the amount of data transmitted in the NG-RAN cell;</w:t>
      </w:r>
    </w:p>
    <w:p w14:paraId="05E7558B"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in the NG-RAN cell; and</w:t>
      </w:r>
    </w:p>
    <w:p w14:paraId="46B616AC"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34AD9631" w14:textId="77777777" w:rsidR="007A448E" w:rsidRDefault="007A448E" w:rsidP="007A448E">
      <w:pPr>
        <w:pStyle w:val="B4"/>
      </w:pPr>
      <w:r>
        <w:t>C)</w:t>
      </w:r>
      <w:r>
        <w:tab/>
        <w:t>if the UE transmitted data during out of NG-RAN coverage period:</w:t>
      </w:r>
    </w:p>
    <w:p w14:paraId="5D48C994" w14:textId="38650274" w:rsidR="007A448E" w:rsidRDefault="007A448E" w:rsidP="00357014">
      <w:pPr>
        <w:pStyle w:val="B5"/>
      </w:pPr>
      <w:r>
        <w:t>-</w:t>
      </w:r>
      <w:r>
        <w:tab/>
        <w:t>shall include the amount of data transmitted during the out of NG-RAN coverage period;</w:t>
      </w:r>
    </w:p>
    <w:p w14:paraId="00676C72"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 and</w:t>
      </w:r>
    </w:p>
    <w:p w14:paraId="4A5302D5"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w:t>
      </w:r>
    </w:p>
    <w:p w14:paraId="47752FAC" w14:textId="77777777" w:rsidR="007A448E" w:rsidRDefault="007A448E" w:rsidP="00357014">
      <w:pPr>
        <w:pStyle w:val="B3"/>
      </w:pPr>
      <w:r>
        <w:t>vi)</w:t>
      </w:r>
      <w:r>
        <w:tab/>
        <w:t>if the UE is configured to report the amount of data transmitted during the collection period without location information in the usage information, per each in or out of NG-RAN coverage period:</w:t>
      </w:r>
    </w:p>
    <w:p w14:paraId="27858C61" w14:textId="77777777" w:rsidR="007A448E" w:rsidRDefault="007A448E" w:rsidP="007A448E">
      <w:pPr>
        <w:pStyle w:val="B4"/>
      </w:pPr>
      <w:r>
        <w:t>A)</w:t>
      </w:r>
      <w:r>
        <w:tab/>
        <w:t>shall indicate whether the data are sent in or out of NG-RAN coverage;</w:t>
      </w:r>
    </w:p>
    <w:p w14:paraId="149905BB" w14:textId="77777777" w:rsidR="007A448E" w:rsidRDefault="007A448E" w:rsidP="007A448E">
      <w:pPr>
        <w:pStyle w:val="B4"/>
      </w:pPr>
      <w:r>
        <w:t>B)</w:t>
      </w:r>
      <w:r>
        <w:tab/>
        <w:t>if the UE transmitted data during in NG-RAN coverage period:</w:t>
      </w:r>
    </w:p>
    <w:p w14:paraId="663078EC" w14:textId="77777777" w:rsidR="007A448E" w:rsidRDefault="007A448E" w:rsidP="00357014">
      <w:pPr>
        <w:pStyle w:val="B5"/>
      </w:pPr>
      <w:r>
        <w:lastRenderedPageBreak/>
        <w:t>-</w:t>
      </w:r>
      <w:r>
        <w:tab/>
        <w:t>shall include the amount of data transmitted during the in NG-RAN coverage period;</w:t>
      </w:r>
    </w:p>
    <w:p w14:paraId="555775CF"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during the in NG-RAN coverage period; and</w:t>
      </w:r>
    </w:p>
    <w:p w14:paraId="6195CE9C"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443AE500" w14:textId="77777777" w:rsidR="007A448E" w:rsidRDefault="007A448E" w:rsidP="007A448E">
      <w:pPr>
        <w:pStyle w:val="B4"/>
      </w:pPr>
      <w:r>
        <w:t>C)</w:t>
      </w:r>
      <w:r>
        <w:tab/>
        <w:t>if the UE transmitted data during out of NG-RAN coverage period:</w:t>
      </w:r>
    </w:p>
    <w:p w14:paraId="244F5AFE" w14:textId="161BF981" w:rsidR="007A448E" w:rsidRDefault="007A448E" w:rsidP="00357014">
      <w:pPr>
        <w:pStyle w:val="B5"/>
      </w:pPr>
      <w:r>
        <w:t>-</w:t>
      </w:r>
      <w:r>
        <w:tab/>
        <w:t>shall include the amount of data transmitted during the out of NG-RAN coverage period;</w:t>
      </w:r>
    </w:p>
    <w:p w14:paraId="7DD20528"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 and</w:t>
      </w:r>
    </w:p>
    <w:p w14:paraId="525213F6"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w:t>
      </w:r>
    </w:p>
    <w:p w14:paraId="0C2A1B85" w14:textId="77777777" w:rsidR="007A448E" w:rsidRDefault="007A448E" w:rsidP="00357014">
      <w:pPr>
        <w:pStyle w:val="B3"/>
      </w:pPr>
      <w:r>
        <w:t>vii)</w:t>
      </w:r>
      <w:r>
        <w:tab/>
        <w:t>if the UE is configured to report the amount of data received during the collection period with location information in the usage information, per each in or out of NG-RAN coverage period and per each NG-RAN cell used when in NG-RAN coverage:</w:t>
      </w:r>
    </w:p>
    <w:p w14:paraId="69AD2523" w14:textId="77777777" w:rsidR="007A448E" w:rsidRDefault="007A448E" w:rsidP="007A448E">
      <w:pPr>
        <w:pStyle w:val="B4"/>
      </w:pPr>
      <w:r>
        <w:t>A)</w:t>
      </w:r>
      <w:r>
        <w:tab/>
        <w:t>shall indicate whether the data are received in or out of NG-RAN coverage;</w:t>
      </w:r>
    </w:p>
    <w:p w14:paraId="09EF2E18" w14:textId="77777777" w:rsidR="007A448E" w:rsidRDefault="007A448E" w:rsidP="007A448E">
      <w:pPr>
        <w:pStyle w:val="B4"/>
      </w:pPr>
      <w:r>
        <w:t>B)</w:t>
      </w:r>
      <w:r>
        <w:tab/>
        <w:t>if the UE received data in an NG-RAN cell during an in NG-RAN coverage period:</w:t>
      </w:r>
    </w:p>
    <w:p w14:paraId="124204B9" w14:textId="77777777" w:rsidR="007A448E" w:rsidRDefault="007A448E" w:rsidP="00357014">
      <w:pPr>
        <w:pStyle w:val="B5"/>
      </w:pPr>
      <w:r>
        <w:t>-</w:t>
      </w:r>
      <w:r>
        <w:tab/>
        <w:t>shall include the NG-RAN cell global identification of the NG-RAN cell;</w:t>
      </w:r>
    </w:p>
    <w:p w14:paraId="2111AA6C" w14:textId="77777777" w:rsidR="007A448E" w:rsidRDefault="007A448E" w:rsidP="00357014">
      <w:pPr>
        <w:pStyle w:val="B5"/>
      </w:pPr>
      <w:r>
        <w:t>-</w:t>
      </w:r>
      <w:r>
        <w:tab/>
        <w:t>shall include the amount of data received in the NG-RAN cell;</w:t>
      </w:r>
    </w:p>
    <w:p w14:paraId="18614B76"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in the NG-RAN cell; and</w:t>
      </w:r>
    </w:p>
    <w:p w14:paraId="3F255388"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191FB91D" w14:textId="77777777" w:rsidR="007A448E" w:rsidRDefault="007A448E" w:rsidP="007A448E">
      <w:pPr>
        <w:pStyle w:val="B4"/>
      </w:pPr>
      <w:r>
        <w:t>C)</w:t>
      </w:r>
      <w:r>
        <w:tab/>
        <w:t>if the UE received data during out of NG-RAN coverage period:</w:t>
      </w:r>
    </w:p>
    <w:p w14:paraId="276F4024" w14:textId="4A3F89C7" w:rsidR="007A448E" w:rsidRDefault="007A448E" w:rsidP="00357014">
      <w:pPr>
        <w:pStyle w:val="B5"/>
      </w:pPr>
      <w:r>
        <w:t>-</w:t>
      </w:r>
      <w:r>
        <w:tab/>
        <w:t>shall include the amount of data received during the out of NG-RAN coverage period;</w:t>
      </w:r>
    </w:p>
    <w:p w14:paraId="43162704"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752D9FC4" w14:textId="02956ED0"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w:t>
      </w:r>
    </w:p>
    <w:p w14:paraId="53DBC464" w14:textId="77777777" w:rsidR="007A448E" w:rsidRDefault="007A448E" w:rsidP="00357014">
      <w:pPr>
        <w:pStyle w:val="B3"/>
      </w:pPr>
      <w:r>
        <w:t>viii)</w:t>
      </w:r>
      <w:r>
        <w:tab/>
        <w:t>if the UE is configured to report the amount of data received during the collection period without location information in the usage information, per each in or out of NG-RAN coverage period:</w:t>
      </w:r>
    </w:p>
    <w:p w14:paraId="5C29CC3C" w14:textId="77777777" w:rsidR="007A448E" w:rsidRDefault="007A448E" w:rsidP="007A448E">
      <w:pPr>
        <w:pStyle w:val="B4"/>
      </w:pPr>
      <w:r>
        <w:t>A)</w:t>
      </w:r>
      <w:r>
        <w:tab/>
        <w:t>shall indicate whether the data are received in or out of NG-RAN coverage;</w:t>
      </w:r>
    </w:p>
    <w:p w14:paraId="20F4D1A4" w14:textId="77777777" w:rsidR="007A448E" w:rsidRDefault="007A448E" w:rsidP="007A448E">
      <w:pPr>
        <w:pStyle w:val="B4"/>
      </w:pPr>
      <w:r>
        <w:t>B)</w:t>
      </w:r>
      <w:r>
        <w:tab/>
        <w:t>if the UE received data during in NG-RAN coverage period:</w:t>
      </w:r>
    </w:p>
    <w:p w14:paraId="110CE7B4" w14:textId="77777777" w:rsidR="007A448E" w:rsidRDefault="007A448E" w:rsidP="00357014">
      <w:pPr>
        <w:pStyle w:val="B5"/>
      </w:pPr>
      <w:r>
        <w:t>-</w:t>
      </w:r>
      <w:r>
        <w:tab/>
        <w:t>shall include the amount of data received during the in NG-RAN coverage period;</w:t>
      </w:r>
    </w:p>
    <w:p w14:paraId="2DF98191"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during the in NG-RAN coverage period; and</w:t>
      </w:r>
    </w:p>
    <w:p w14:paraId="59B9C355" w14:textId="77777777" w:rsidR="007A448E" w:rsidRDefault="007A448E" w:rsidP="00357014">
      <w:pPr>
        <w:pStyle w:val="B5"/>
      </w:pPr>
      <w:r>
        <w:lastRenderedPageBreak/>
        <w:t>-</w:t>
      </w:r>
      <w:r>
        <w:tab/>
        <w:t>if the UE is configured to report the radio parameters used for 5G ProSe direct communication during the reporting period in the usage information, shall include the indicator of which radio resources were used and radio frequency used; and</w:t>
      </w:r>
    </w:p>
    <w:p w14:paraId="53B44716" w14:textId="77777777" w:rsidR="007A448E" w:rsidRDefault="007A448E" w:rsidP="007A448E">
      <w:pPr>
        <w:pStyle w:val="B4"/>
      </w:pPr>
      <w:r>
        <w:t>C)</w:t>
      </w:r>
      <w:r>
        <w:tab/>
        <w:t>if the UE received data during out of NG-RAN coverage period:</w:t>
      </w:r>
    </w:p>
    <w:p w14:paraId="1A8BA89D" w14:textId="77777777" w:rsidR="007A448E" w:rsidRDefault="007A448E" w:rsidP="00357014">
      <w:pPr>
        <w:pStyle w:val="B5"/>
      </w:pPr>
      <w:r>
        <w:t>-</w:t>
      </w:r>
      <w:r>
        <w:tab/>
        <w:t>shall include the amount of data received during the out of NG-RAN coverage period;</w:t>
      </w:r>
    </w:p>
    <w:p w14:paraId="0F5FF945" w14:textId="77777777" w:rsidR="007A448E" w:rsidRDefault="007A448E"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1109763C" w14:textId="77777777" w:rsidR="007A448E" w:rsidRDefault="007A448E" w:rsidP="00357014">
      <w:pPr>
        <w:pStyle w:val="B5"/>
      </w:pPr>
      <w:r>
        <w:t>-</w:t>
      </w:r>
      <w:r>
        <w:tab/>
        <w:t>if the UE is configured to report the radio parameters used for 5G ProSe direct communication during the reporting period in the usage information, shall include the used radio frequency; and</w:t>
      </w:r>
    </w:p>
    <w:p w14:paraId="4C0E3A08" w14:textId="77777777" w:rsidR="007A448E" w:rsidRDefault="007A448E" w:rsidP="00357014">
      <w:pPr>
        <w:pStyle w:val="B3"/>
      </w:pPr>
      <w:r>
        <w:t>ix)</w:t>
      </w:r>
      <w:r>
        <w:tab/>
        <w:t>if the UE is configured to report QoS flow information, per each QoS flow identified by the PQFI:</w:t>
      </w:r>
    </w:p>
    <w:p w14:paraId="0334751F" w14:textId="77777777" w:rsidR="007A448E" w:rsidRDefault="007A448E" w:rsidP="007A448E">
      <w:pPr>
        <w:pStyle w:val="B4"/>
      </w:pPr>
      <w:r>
        <w:t>A)</w:t>
      </w:r>
      <w:r>
        <w:tab/>
        <w:t>if the UE transmitted the QoS flow during the collection period:</w:t>
      </w:r>
    </w:p>
    <w:p w14:paraId="687DF72B" w14:textId="77777777" w:rsidR="007A448E" w:rsidRDefault="007A448E" w:rsidP="00357014">
      <w:pPr>
        <w:pStyle w:val="B5"/>
      </w:pPr>
      <w:r>
        <w:t>-</w:t>
      </w:r>
      <w:r>
        <w:tab/>
        <w:t>shall include the time stamp for start of transmission of the QoS flow in the collection period;</w:t>
      </w:r>
    </w:p>
    <w:p w14:paraId="238177A7" w14:textId="77777777" w:rsidR="007A448E" w:rsidRDefault="007A448E" w:rsidP="00357014">
      <w:pPr>
        <w:pStyle w:val="B5"/>
      </w:pPr>
      <w:r>
        <w:t>-</w:t>
      </w:r>
      <w:r>
        <w:tab/>
        <w:t>shall include the time stamp for end of transmission of the QoS flow in the collection period;</w:t>
      </w:r>
    </w:p>
    <w:p w14:paraId="4FBEFFCB" w14:textId="21AA7F87" w:rsidR="007A448E" w:rsidRDefault="007A448E" w:rsidP="00357014">
      <w:pPr>
        <w:pStyle w:val="B5"/>
      </w:pPr>
      <w:r>
        <w:t>-</w:t>
      </w:r>
      <w:r>
        <w:tab/>
        <w:t>shall include the (initial) PC5 QoS parameters of the QoS flow in the collection period as specified in clause 10.</w:t>
      </w:r>
      <w:r w:rsidR="00090F2F">
        <w:t>6</w:t>
      </w:r>
      <w:r>
        <w:t>.4.2;</w:t>
      </w:r>
    </w:p>
    <w:p w14:paraId="453A652F" w14:textId="77777777" w:rsidR="007A448E" w:rsidRDefault="007A448E" w:rsidP="00357014">
      <w:pPr>
        <w:pStyle w:val="B5"/>
      </w:pPr>
      <w:r>
        <w:t>-</w:t>
      </w:r>
      <w:r>
        <w:tab/>
        <w:t>shall include the amount of data of the QoS flow transmitted with the (initial) PC5 QoS parameters in the collection period; and</w:t>
      </w:r>
    </w:p>
    <w:p w14:paraId="5B4E3CB8" w14:textId="33130094" w:rsidR="007A448E" w:rsidRDefault="007A448E" w:rsidP="00357014">
      <w:pPr>
        <w:pStyle w:val="B5"/>
      </w:pPr>
      <w:r>
        <w:t>-</w:t>
      </w:r>
      <w:r>
        <w:tab/>
        <w:t>if the PC5 QoS parameters of the QoS flow were changed during the collection period, shall include the time stamp for start of transmission of the QoS flow with the new PC5 QoS parameters, the new PC5 QoS parameters of the QoS flow as specified in clause 10.</w:t>
      </w:r>
      <w:r w:rsidR="00090F2F">
        <w:t>6</w:t>
      </w:r>
      <w:r>
        <w:t>.4.2, and the amount of data of the QoS flow transmitted with the new PC5 QoS parameters in the collection period; or</w:t>
      </w:r>
    </w:p>
    <w:p w14:paraId="2CA6814B" w14:textId="77777777" w:rsidR="007A448E" w:rsidRDefault="007A448E" w:rsidP="007A448E">
      <w:pPr>
        <w:pStyle w:val="B4"/>
      </w:pPr>
      <w:r>
        <w:t>B)</w:t>
      </w:r>
      <w:r>
        <w:tab/>
        <w:t>if the UE received the QoS flow during the collection period:</w:t>
      </w:r>
    </w:p>
    <w:p w14:paraId="3C5EB946" w14:textId="77777777" w:rsidR="007A448E" w:rsidRDefault="007A448E" w:rsidP="00357014">
      <w:pPr>
        <w:pStyle w:val="B5"/>
      </w:pPr>
      <w:r>
        <w:t>-</w:t>
      </w:r>
      <w:r>
        <w:tab/>
        <w:t>shall include the time stamp for start of reception of the QoS flow in the collection period;</w:t>
      </w:r>
    </w:p>
    <w:p w14:paraId="467878D7" w14:textId="77777777" w:rsidR="007A448E" w:rsidRDefault="007A448E" w:rsidP="00357014">
      <w:pPr>
        <w:pStyle w:val="B5"/>
      </w:pPr>
      <w:r>
        <w:t>-</w:t>
      </w:r>
      <w:r>
        <w:tab/>
        <w:t>shall include the time stamp for end of reception of the QoS flow in the collection period;</w:t>
      </w:r>
    </w:p>
    <w:p w14:paraId="38F9FBFA" w14:textId="6B146C82" w:rsidR="007A448E" w:rsidRDefault="007A448E" w:rsidP="00357014">
      <w:pPr>
        <w:pStyle w:val="B5"/>
      </w:pPr>
      <w:r>
        <w:t>-</w:t>
      </w:r>
      <w:r>
        <w:tab/>
        <w:t>shall include the (initial) PC5 QoS parameters of the QoS flow in the collection period as specified in clause 10.</w:t>
      </w:r>
      <w:r w:rsidR="00090F2F">
        <w:t>6</w:t>
      </w:r>
      <w:r>
        <w:t>.4.2;</w:t>
      </w:r>
    </w:p>
    <w:p w14:paraId="052FB912" w14:textId="77777777" w:rsidR="007A448E" w:rsidRDefault="007A448E" w:rsidP="00357014">
      <w:pPr>
        <w:pStyle w:val="B5"/>
      </w:pPr>
      <w:r>
        <w:t>-</w:t>
      </w:r>
      <w:r>
        <w:tab/>
        <w:t>shall include the amount of data of the QoS flow received with the (initial) PC5 QoS parameters in the collection period; and</w:t>
      </w:r>
    </w:p>
    <w:p w14:paraId="1BBA919D" w14:textId="39C8DB09" w:rsidR="007A448E" w:rsidRDefault="007A448E" w:rsidP="00357014">
      <w:pPr>
        <w:pStyle w:val="B5"/>
      </w:pPr>
      <w:r>
        <w:t>-</w:t>
      </w:r>
      <w:r>
        <w:tab/>
        <w:t>if the PC5 QoS parameters of the QoS flow were changed during the collection period, shall include the time stamp for start of reception of the QoS flow with the new PC5 QoS parameters, the new PC5 QoS parameters of the QoS flow as specified in clause 10.</w:t>
      </w:r>
      <w:r w:rsidR="00090F2F">
        <w:t>6</w:t>
      </w:r>
      <w:r>
        <w:t>.4.2, and the amount of data of the QoS flow received with the new PC5 QoS parameters in the collection period;</w:t>
      </w:r>
    </w:p>
    <w:p w14:paraId="50467B1A" w14:textId="77777777" w:rsidR="00090F2F" w:rsidRDefault="00090F2F" w:rsidP="00357014">
      <w:pPr>
        <w:pStyle w:val="B2"/>
      </w:pPr>
      <w:r>
        <w:t>4)</w:t>
      </w:r>
      <w:r>
        <w:tab/>
        <w:t>in case of unicast mode 5G ProSe direct communication, for each 5G ProSe direct communication identified by the source layer-2 ID and destination layer-2 ID for unicast communication:</w:t>
      </w:r>
    </w:p>
    <w:p w14:paraId="21614221" w14:textId="77777777" w:rsidR="00090F2F" w:rsidRDefault="00090F2F" w:rsidP="00090F2F">
      <w:pPr>
        <w:pStyle w:val="B3"/>
      </w:pPr>
      <w:r>
        <w:t>i)</w:t>
      </w:r>
      <w:r>
        <w:tab/>
        <w:t>shall include the IP address used by the UE as a source IP address, and the layer-2 ID used by the UE as a source layer-2 ID;</w:t>
      </w:r>
    </w:p>
    <w:p w14:paraId="263143DF" w14:textId="77777777" w:rsidR="00090F2F" w:rsidRDefault="00090F2F" w:rsidP="00090F2F">
      <w:pPr>
        <w:pStyle w:val="B3"/>
      </w:pPr>
      <w:r>
        <w:t>ii)</w:t>
      </w:r>
      <w:r>
        <w:tab/>
        <w:t>if the UE transmitted data during the collection period and the UE is configured to report the time stamps of the first transmission/reception during the collection period in the usage information, shall include the time stamp of the first transmission in the 5G ProSe direct communication in the collection period;</w:t>
      </w:r>
    </w:p>
    <w:p w14:paraId="43D005CC" w14:textId="77777777" w:rsidR="00090F2F" w:rsidRDefault="00090F2F" w:rsidP="00090F2F">
      <w:pPr>
        <w:pStyle w:val="B3"/>
      </w:pPr>
      <w:r>
        <w:t>iii)</w:t>
      </w:r>
      <w:r>
        <w:tab/>
        <w:t>if the UE received data during the collection period and the UE is configured to report the time stamps of the first transmission/reception during the collection period in the usage information, shall include the time stamp of the first reception in the 5G ProSe direct communication in the collection period;</w:t>
      </w:r>
    </w:p>
    <w:p w14:paraId="0A400D76" w14:textId="1DC310FF" w:rsidR="00090F2F" w:rsidRDefault="00090F2F" w:rsidP="00090F2F">
      <w:pPr>
        <w:pStyle w:val="B3"/>
      </w:pPr>
      <w:r>
        <w:lastRenderedPageBreak/>
        <w:t>iv)</w:t>
      </w:r>
      <w:r>
        <w:tab/>
        <w:t>for each transmitter in unicast mode 5G ProSe direct communication not between the</w:t>
      </w:r>
      <w:r w:rsidR="00B029DC">
        <w:t xml:space="preserve"> 5G ProSe</w:t>
      </w:r>
      <w:r>
        <w:t xml:space="preserve"> remote UE and the 5G ProSe UE-to-network relay UE, shall include the source layer-2 ID and IP address of the transmitter, target layer-2 ID and IP address of the receiver;</w:t>
      </w:r>
    </w:p>
    <w:p w14:paraId="0224F3B7" w14:textId="314FAD78" w:rsidR="00090F2F" w:rsidRDefault="00090F2F" w:rsidP="00090F2F">
      <w:pPr>
        <w:pStyle w:val="B3"/>
      </w:pPr>
      <w:r>
        <w:t>v)</w:t>
      </w:r>
      <w:r>
        <w:tab/>
        <w:t xml:space="preserve">for each transmitter in unicast mode 5G ProSe direct communication between </w:t>
      </w:r>
      <w:r w:rsidR="00B029DC">
        <w:t>5G ProSe</w:t>
      </w:r>
      <w:r w:rsidR="00B029DC" w:rsidRPr="00C33F68">
        <w:t xml:space="preserve"> </w:t>
      </w:r>
      <w:r>
        <w:t>the remote UE and the 5G ProSe UE-to-network relay UE, shall include the source layer-2 ID and IP address of the transmitter, layer-2 ID and IP address of 5G ProSe UE-to-network relay UE;</w:t>
      </w:r>
    </w:p>
    <w:p w14:paraId="5F8709D3" w14:textId="77777777" w:rsidR="00090F2F" w:rsidRDefault="00090F2F" w:rsidP="00090F2F">
      <w:pPr>
        <w:pStyle w:val="B3"/>
      </w:pPr>
      <w:r>
        <w:t>vi)</w:t>
      </w:r>
      <w:r>
        <w:tab/>
        <w:t>if the UE is configured to report the amount of data transmitted during the collection period with location information in the usage information, per each in or out of NG-RAN coverage period and per each NG-RAN cell used when in NG-RAN coverage:</w:t>
      </w:r>
    </w:p>
    <w:p w14:paraId="33AC5B9D" w14:textId="77777777" w:rsidR="00090F2F" w:rsidRDefault="00090F2F" w:rsidP="00090F2F">
      <w:pPr>
        <w:pStyle w:val="B4"/>
      </w:pPr>
      <w:r>
        <w:t>A)</w:t>
      </w:r>
      <w:r>
        <w:tab/>
        <w:t>shall indicate whether the data are sent in or out of NG-RAN coverage;</w:t>
      </w:r>
    </w:p>
    <w:p w14:paraId="149AB0E0" w14:textId="77777777" w:rsidR="00090F2F" w:rsidRDefault="00090F2F" w:rsidP="00090F2F">
      <w:pPr>
        <w:pStyle w:val="B4"/>
      </w:pPr>
      <w:r>
        <w:t>B)</w:t>
      </w:r>
      <w:r>
        <w:tab/>
        <w:t>if the UE transmitted data in an NG-RAN cell during an in NG-RAN coverage period:</w:t>
      </w:r>
    </w:p>
    <w:p w14:paraId="0E77B2D5" w14:textId="77777777" w:rsidR="00090F2F" w:rsidRDefault="00090F2F" w:rsidP="00357014">
      <w:pPr>
        <w:pStyle w:val="B5"/>
      </w:pPr>
      <w:r>
        <w:t>-</w:t>
      </w:r>
      <w:r>
        <w:tab/>
        <w:t>shall include the NG-RAN cell global identification of the NG-RAN cell;</w:t>
      </w:r>
    </w:p>
    <w:p w14:paraId="6B2EAA09" w14:textId="77777777" w:rsidR="00090F2F" w:rsidRDefault="00090F2F" w:rsidP="00357014">
      <w:pPr>
        <w:pStyle w:val="B5"/>
      </w:pPr>
      <w:r>
        <w:t>-</w:t>
      </w:r>
      <w:r>
        <w:tab/>
        <w:t>shall include the amount of data transmitted in the NG-RAN cell;</w:t>
      </w:r>
    </w:p>
    <w:p w14:paraId="3E9601BB"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in the NG-RAN cell; and</w:t>
      </w:r>
    </w:p>
    <w:p w14:paraId="2A81D689"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5B427572" w14:textId="77777777" w:rsidR="00090F2F" w:rsidRDefault="00090F2F" w:rsidP="00090F2F">
      <w:pPr>
        <w:pStyle w:val="B4"/>
      </w:pPr>
      <w:r>
        <w:t>C)</w:t>
      </w:r>
      <w:r>
        <w:tab/>
        <w:t>if the UE transmitted data during out of NG-RAN coverage period:</w:t>
      </w:r>
    </w:p>
    <w:p w14:paraId="6B01C822" w14:textId="6987A7F5" w:rsidR="00090F2F" w:rsidRDefault="00090F2F" w:rsidP="00357014">
      <w:pPr>
        <w:pStyle w:val="B5"/>
      </w:pPr>
      <w:r>
        <w:t>-</w:t>
      </w:r>
      <w:r>
        <w:tab/>
        <w:t>shall include the amount of data transmitted during the out of NG-RAN coverage period;</w:t>
      </w:r>
    </w:p>
    <w:p w14:paraId="6290B1D0"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 and</w:t>
      </w:r>
    </w:p>
    <w:p w14:paraId="7A335AF8"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4D0E686C" w14:textId="77777777" w:rsidR="00090F2F" w:rsidRDefault="00090F2F" w:rsidP="00357014">
      <w:pPr>
        <w:pStyle w:val="B3"/>
      </w:pPr>
      <w:r>
        <w:t>vii)</w:t>
      </w:r>
      <w:r>
        <w:tab/>
        <w:t>if the UE is configured to report the amount of data transmitted during the collection period without location information in the usage information, per each in or out of NG-RAN coverage period:</w:t>
      </w:r>
    </w:p>
    <w:p w14:paraId="21E4B4C5" w14:textId="77777777" w:rsidR="00090F2F" w:rsidRDefault="00090F2F" w:rsidP="00090F2F">
      <w:pPr>
        <w:pStyle w:val="B4"/>
      </w:pPr>
      <w:r>
        <w:t>A)</w:t>
      </w:r>
      <w:r>
        <w:tab/>
        <w:t>shall indicate whether the data are sent in or out of NG-RAN coverage;</w:t>
      </w:r>
    </w:p>
    <w:p w14:paraId="019811EC" w14:textId="77777777" w:rsidR="00090F2F" w:rsidRDefault="00090F2F" w:rsidP="00090F2F">
      <w:pPr>
        <w:pStyle w:val="B4"/>
      </w:pPr>
      <w:r>
        <w:t>B)</w:t>
      </w:r>
      <w:r>
        <w:tab/>
        <w:t>if the UE transmitted data during in NG-RAN coverage period:</w:t>
      </w:r>
    </w:p>
    <w:p w14:paraId="4F826C21" w14:textId="77777777" w:rsidR="00090F2F" w:rsidRDefault="00090F2F" w:rsidP="00357014">
      <w:pPr>
        <w:pStyle w:val="B5"/>
      </w:pPr>
      <w:r>
        <w:t>-</w:t>
      </w:r>
      <w:r>
        <w:tab/>
        <w:t>shall include the amount of data transmitted during the in NG-RAN coverage period;</w:t>
      </w:r>
    </w:p>
    <w:p w14:paraId="517C80C5"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during the in NG-RAN coverage period; and</w:t>
      </w:r>
    </w:p>
    <w:p w14:paraId="45A24CAB"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620A0042" w14:textId="77777777" w:rsidR="00090F2F" w:rsidRDefault="00090F2F" w:rsidP="00090F2F">
      <w:pPr>
        <w:pStyle w:val="B4"/>
      </w:pPr>
      <w:r>
        <w:t>C)</w:t>
      </w:r>
      <w:r>
        <w:tab/>
        <w:t>if the UE transmitted data during out of NG-RAN coverage period:</w:t>
      </w:r>
    </w:p>
    <w:p w14:paraId="0746D98E" w14:textId="77777777" w:rsidR="00090F2F" w:rsidRDefault="00090F2F" w:rsidP="00357014">
      <w:pPr>
        <w:pStyle w:val="B5"/>
      </w:pPr>
      <w:r>
        <w:t>-</w:t>
      </w:r>
      <w:r>
        <w:tab/>
        <w:t>shall include the amount of data transmitted during the out of NG-RAN coverage period; and</w:t>
      </w:r>
    </w:p>
    <w:p w14:paraId="41654D34" w14:textId="144361FC" w:rsidR="00090F2F" w:rsidRDefault="00090F2F" w:rsidP="00357014">
      <w:pPr>
        <w:pStyle w:val="B5"/>
      </w:pPr>
      <w:r>
        <w:t>-</w:t>
      </w:r>
      <w:r>
        <w:tab/>
        <w:t>if the UE is configured to report the time stamps of the first transmission/reception during the collection period in the usage information, shall include time stamp of the first transmission during the out of NG-RAN coverage period;</w:t>
      </w:r>
    </w:p>
    <w:p w14:paraId="18DE4F8A"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49044164" w14:textId="77777777" w:rsidR="00090F2F" w:rsidRDefault="00090F2F" w:rsidP="00357014">
      <w:pPr>
        <w:pStyle w:val="B3"/>
      </w:pPr>
      <w:r>
        <w:lastRenderedPageBreak/>
        <w:t>viii)</w:t>
      </w:r>
      <w:r>
        <w:tab/>
        <w:t>if the UE is configured to report the amount of data received during the collection period with location information in the usage information, per each in or out of NG-RAN coverage period and per each NG-RAN cell used when in NG-RAN coverage:</w:t>
      </w:r>
    </w:p>
    <w:p w14:paraId="39723652" w14:textId="77777777" w:rsidR="00090F2F" w:rsidRDefault="00090F2F" w:rsidP="00090F2F">
      <w:pPr>
        <w:pStyle w:val="B4"/>
      </w:pPr>
      <w:r>
        <w:t>A)</w:t>
      </w:r>
      <w:r>
        <w:tab/>
        <w:t>shall indicate whether the data are received in or out of NG-RAN coverage;</w:t>
      </w:r>
    </w:p>
    <w:p w14:paraId="6619E29D" w14:textId="77777777" w:rsidR="00090F2F" w:rsidRDefault="00090F2F" w:rsidP="00090F2F">
      <w:pPr>
        <w:pStyle w:val="B4"/>
      </w:pPr>
      <w:r>
        <w:t>B)</w:t>
      </w:r>
      <w:r>
        <w:tab/>
        <w:t>if the UE received data in an NG-RAN cell during an in NG-RAN coverage period:</w:t>
      </w:r>
    </w:p>
    <w:p w14:paraId="45190F49" w14:textId="77777777" w:rsidR="00090F2F" w:rsidRDefault="00090F2F" w:rsidP="00357014">
      <w:pPr>
        <w:pStyle w:val="B5"/>
      </w:pPr>
      <w:r>
        <w:t>-</w:t>
      </w:r>
      <w:r>
        <w:tab/>
        <w:t>shall include the NG-RAN cell global identification of the NG-RAN cell;</w:t>
      </w:r>
    </w:p>
    <w:p w14:paraId="2B656752" w14:textId="77777777" w:rsidR="00090F2F" w:rsidRDefault="00090F2F" w:rsidP="00357014">
      <w:pPr>
        <w:pStyle w:val="B5"/>
      </w:pPr>
      <w:r>
        <w:t>-</w:t>
      </w:r>
      <w:r>
        <w:tab/>
        <w:t>shall include the amount of data received in the NG-RAN cell;</w:t>
      </w:r>
    </w:p>
    <w:p w14:paraId="75FF3538"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in the NG-RAN cell; and</w:t>
      </w:r>
    </w:p>
    <w:p w14:paraId="3128D8A2"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490470A8" w14:textId="77777777" w:rsidR="00090F2F" w:rsidRDefault="00090F2F" w:rsidP="00090F2F">
      <w:pPr>
        <w:pStyle w:val="B4"/>
      </w:pPr>
      <w:r>
        <w:t>C)</w:t>
      </w:r>
      <w:r>
        <w:tab/>
        <w:t>if the UE received data during out of NG-RAN coverage period:</w:t>
      </w:r>
    </w:p>
    <w:p w14:paraId="4600525A" w14:textId="7812BD50" w:rsidR="00090F2F" w:rsidRDefault="00090F2F" w:rsidP="00357014">
      <w:pPr>
        <w:pStyle w:val="B5"/>
      </w:pPr>
      <w:r>
        <w:t>-</w:t>
      </w:r>
      <w:r>
        <w:tab/>
        <w:t>shall include the amount of data received during the out of NG-RAN coverage period;</w:t>
      </w:r>
    </w:p>
    <w:p w14:paraId="08E55F3C"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68C361C5" w14:textId="01F58BD2"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2ADCFF69" w14:textId="77777777" w:rsidR="00090F2F" w:rsidRDefault="00090F2F" w:rsidP="00357014">
      <w:pPr>
        <w:pStyle w:val="B3"/>
      </w:pPr>
      <w:r>
        <w:t>ix)</w:t>
      </w:r>
      <w:r>
        <w:tab/>
        <w:t>if the UE is configured to report the amount of data received during the collection period without location information in the usage information, per each in or out of NG-RAN coverage period:</w:t>
      </w:r>
    </w:p>
    <w:p w14:paraId="459941D2" w14:textId="77777777" w:rsidR="00090F2F" w:rsidRDefault="00090F2F" w:rsidP="00090F2F">
      <w:pPr>
        <w:pStyle w:val="B4"/>
      </w:pPr>
      <w:r>
        <w:t>A)</w:t>
      </w:r>
      <w:r>
        <w:tab/>
        <w:t>shall indicate whether the data are received in or out of NG-RAN coverage;</w:t>
      </w:r>
    </w:p>
    <w:p w14:paraId="59AB1F82" w14:textId="77777777" w:rsidR="00090F2F" w:rsidRDefault="00090F2F" w:rsidP="00090F2F">
      <w:pPr>
        <w:pStyle w:val="B4"/>
      </w:pPr>
      <w:r>
        <w:t>B)</w:t>
      </w:r>
      <w:r>
        <w:tab/>
        <w:t>if the UE received data during in NG-RAN coverage period:</w:t>
      </w:r>
    </w:p>
    <w:p w14:paraId="2508C38B" w14:textId="77777777" w:rsidR="00090F2F" w:rsidRDefault="00090F2F" w:rsidP="00357014">
      <w:pPr>
        <w:pStyle w:val="B5"/>
      </w:pPr>
      <w:r>
        <w:t>-</w:t>
      </w:r>
      <w:r>
        <w:tab/>
        <w:t>shall include the amount of data received during the in NG-RAN coverage period;</w:t>
      </w:r>
    </w:p>
    <w:p w14:paraId="5D2A8E1D"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during the in NG-RAN coverage period; and</w:t>
      </w:r>
    </w:p>
    <w:p w14:paraId="6BEFA8E3" w14:textId="77777777" w:rsidR="00090F2F" w:rsidRDefault="00090F2F" w:rsidP="00357014">
      <w:pPr>
        <w:pStyle w:val="B5"/>
      </w:pPr>
      <w:r>
        <w:t>-</w:t>
      </w:r>
      <w:r>
        <w:tab/>
        <w:t>if the UE is configured to report the radio parameters used for 5G ProSe direct communication during the reporting period in the usage information, shall include the indicator of which radio resources were used and radio frequency used; and</w:t>
      </w:r>
    </w:p>
    <w:p w14:paraId="777F61E8" w14:textId="77777777" w:rsidR="00090F2F" w:rsidRDefault="00090F2F" w:rsidP="00090F2F">
      <w:pPr>
        <w:pStyle w:val="B4"/>
      </w:pPr>
      <w:r>
        <w:t>C)</w:t>
      </w:r>
      <w:r>
        <w:tab/>
        <w:t>if the UE received data during out of NG-RAN coverage period:</w:t>
      </w:r>
    </w:p>
    <w:p w14:paraId="5C89296A" w14:textId="77777777" w:rsidR="00090F2F" w:rsidRDefault="00090F2F" w:rsidP="00357014">
      <w:pPr>
        <w:pStyle w:val="B5"/>
      </w:pPr>
      <w:r>
        <w:t>-</w:t>
      </w:r>
      <w:r>
        <w:tab/>
        <w:t>shall include the amount of data received during the out of NG-RAN coverage period;</w:t>
      </w:r>
    </w:p>
    <w:p w14:paraId="3615C35D" w14:textId="77777777" w:rsidR="00090F2F" w:rsidRDefault="00090F2F" w:rsidP="00357014">
      <w:pPr>
        <w:pStyle w:val="B5"/>
      </w:pPr>
      <w:r>
        <w:t>-</w:t>
      </w:r>
      <w:r>
        <w:tab/>
        <w:t>if the UE is configured to report the time stamps of the first transmission/reception during the collection period in the usage information, shall include time stamp of the first reception during the out of NG-RAN coverage period; and</w:t>
      </w:r>
    </w:p>
    <w:p w14:paraId="72C2EBCB" w14:textId="44019E2D" w:rsidR="00090F2F" w:rsidRDefault="00090F2F" w:rsidP="00357014">
      <w:pPr>
        <w:pStyle w:val="B5"/>
      </w:pPr>
      <w:r>
        <w:t>-</w:t>
      </w:r>
      <w:r>
        <w:tab/>
        <w:t>if the UE is configured to report the radio parameters used for 5G ProSe direct communication during the reporting period in the usage information, shall include the used radio frequency;</w:t>
      </w:r>
    </w:p>
    <w:p w14:paraId="610494C9" w14:textId="36E1E0C4" w:rsidR="00090F2F" w:rsidRDefault="00090F2F" w:rsidP="00357014">
      <w:pPr>
        <w:pStyle w:val="B3"/>
      </w:pPr>
      <w:r>
        <w:t>x)</w:t>
      </w:r>
      <w:r>
        <w:tab/>
        <w:t xml:space="preserve">if the UE acts as a 5G ProSe UE-to-network relay UE, per each NG-RAN cell used during the 5G ProSe direct communication between the </w:t>
      </w:r>
      <w:r w:rsidR="00B029DC">
        <w:t>5G ProSe</w:t>
      </w:r>
      <w:r w:rsidR="00B029DC" w:rsidRPr="00C33F68">
        <w:t xml:space="preserve"> </w:t>
      </w:r>
      <w:r>
        <w:t>remote UE and the 5G ProSe UE-to-network relay UE:</w:t>
      </w:r>
    </w:p>
    <w:p w14:paraId="01CB8D2C" w14:textId="77777777" w:rsidR="00090F2F" w:rsidRDefault="00090F2F" w:rsidP="00090F2F">
      <w:pPr>
        <w:pStyle w:val="B4"/>
      </w:pPr>
      <w:r>
        <w:t>A)</w:t>
      </w:r>
      <w:r>
        <w:tab/>
        <w:t>shall include the NG-RAN cell global identification of the NG-RAN cell;</w:t>
      </w:r>
    </w:p>
    <w:p w14:paraId="2FE0038B" w14:textId="77777777" w:rsidR="00090F2F" w:rsidRDefault="00090F2F" w:rsidP="00090F2F">
      <w:pPr>
        <w:pStyle w:val="B4"/>
      </w:pPr>
      <w:r>
        <w:t>B)</w:t>
      </w:r>
      <w:r>
        <w:tab/>
        <w:t>shall include the amount of data relayed by the UE;</w:t>
      </w:r>
    </w:p>
    <w:p w14:paraId="2C8E028E" w14:textId="19C14789" w:rsidR="00090F2F" w:rsidRDefault="00090F2F" w:rsidP="00090F2F">
      <w:pPr>
        <w:pStyle w:val="B4"/>
      </w:pPr>
      <w:r>
        <w:t>C)</w:t>
      </w:r>
      <w:r>
        <w:tab/>
        <w:t>shall include time stamp of the first data relay via the UE in the NG-RAN cell;</w:t>
      </w:r>
      <w:r w:rsidR="00257F53">
        <w:t xml:space="preserve"> and</w:t>
      </w:r>
    </w:p>
    <w:p w14:paraId="64A4E380" w14:textId="77777777" w:rsidR="00090F2F" w:rsidRDefault="00090F2F" w:rsidP="00090F2F">
      <w:pPr>
        <w:pStyle w:val="B4"/>
      </w:pPr>
      <w:r>
        <w:lastRenderedPageBreak/>
        <w:t>D)</w:t>
      </w:r>
      <w:r>
        <w:tab/>
        <w:t>if the UE is configured to report the radio parameters used for 5G ProSe direct communication during the reporting period in the usage information, shall include the indicator of which radio resources were used and the radio frequency used; and</w:t>
      </w:r>
    </w:p>
    <w:p w14:paraId="65BF9F5F" w14:textId="77777777" w:rsidR="00090F2F" w:rsidRDefault="00090F2F" w:rsidP="00357014">
      <w:pPr>
        <w:pStyle w:val="B3"/>
      </w:pPr>
      <w:r>
        <w:t>xi)</w:t>
      </w:r>
      <w:r>
        <w:tab/>
        <w:t>if the UE is configured to report QoS flow information, per each QoS flow identified by the PQFI:</w:t>
      </w:r>
    </w:p>
    <w:p w14:paraId="784829A1" w14:textId="77777777" w:rsidR="00090F2F" w:rsidRDefault="00090F2F" w:rsidP="00090F2F">
      <w:pPr>
        <w:pStyle w:val="B4"/>
      </w:pPr>
      <w:r>
        <w:t>A)</w:t>
      </w:r>
      <w:r>
        <w:tab/>
        <w:t>if the UE transmitted the QoS flow during the collection period:</w:t>
      </w:r>
    </w:p>
    <w:p w14:paraId="3756B9C6" w14:textId="77777777" w:rsidR="00090F2F" w:rsidRDefault="00090F2F" w:rsidP="00357014">
      <w:pPr>
        <w:pStyle w:val="B5"/>
      </w:pPr>
      <w:r>
        <w:t>-</w:t>
      </w:r>
      <w:r>
        <w:tab/>
        <w:t>shall include the time stamp for start of transmission of the QoS flow in the collection period;</w:t>
      </w:r>
    </w:p>
    <w:p w14:paraId="481E3F39" w14:textId="77777777" w:rsidR="00090F2F" w:rsidRDefault="00090F2F" w:rsidP="00357014">
      <w:pPr>
        <w:pStyle w:val="B5"/>
      </w:pPr>
      <w:r>
        <w:t>-</w:t>
      </w:r>
      <w:r>
        <w:tab/>
        <w:t>shall include the time stamp for end of transmission of the QoS flow in the collection period;</w:t>
      </w:r>
    </w:p>
    <w:p w14:paraId="157186FB" w14:textId="77777777" w:rsidR="00090F2F" w:rsidRDefault="00090F2F" w:rsidP="00357014">
      <w:pPr>
        <w:pStyle w:val="B5"/>
      </w:pPr>
      <w:r>
        <w:t>-</w:t>
      </w:r>
      <w:r>
        <w:tab/>
        <w:t>shall include the (initial) PC5 QoS parameters of the QoS flow in the collection period as specified in clause 10.6.4.2;</w:t>
      </w:r>
    </w:p>
    <w:p w14:paraId="6C6FBB39" w14:textId="77777777" w:rsidR="00090F2F" w:rsidRDefault="00090F2F" w:rsidP="00357014">
      <w:pPr>
        <w:pStyle w:val="B5"/>
      </w:pPr>
      <w:r>
        <w:t>-</w:t>
      </w:r>
      <w:r>
        <w:tab/>
        <w:t>shall include the amount of data of the QoS flow transmitted with the (initial) PC5 QoS parameters in the collection period; and</w:t>
      </w:r>
    </w:p>
    <w:p w14:paraId="2DC275CA" w14:textId="77777777" w:rsidR="00090F2F" w:rsidRDefault="00090F2F" w:rsidP="00357014">
      <w:pPr>
        <w:pStyle w:val="B5"/>
      </w:pPr>
      <w:r>
        <w:t>-</w:t>
      </w:r>
      <w:r>
        <w:tab/>
        <w:t>if the PC5 QoS parameters of the QoS flow were changed during the collection period, shall include the time stamp for start of transmission of the QoS flow with the new PC5 QoS parameters, the new PC5 QoS parameters of the QoS flow as specified in clause 10.6.4.2, and the amount of data of the QoS flow transmitted with the new PC5 QoS parameters in the collection period; or</w:t>
      </w:r>
    </w:p>
    <w:p w14:paraId="4A04B6C8" w14:textId="77777777" w:rsidR="00090F2F" w:rsidRDefault="00090F2F" w:rsidP="00090F2F">
      <w:pPr>
        <w:pStyle w:val="B4"/>
      </w:pPr>
      <w:r>
        <w:t>B)</w:t>
      </w:r>
      <w:r>
        <w:tab/>
        <w:t>if the UE received the QoS flow during the collection period:</w:t>
      </w:r>
    </w:p>
    <w:p w14:paraId="38CB1436" w14:textId="77777777" w:rsidR="00090F2F" w:rsidRDefault="00090F2F" w:rsidP="00357014">
      <w:pPr>
        <w:pStyle w:val="B5"/>
      </w:pPr>
      <w:r>
        <w:t>-</w:t>
      </w:r>
      <w:r>
        <w:tab/>
        <w:t>shall include the time stamp for start of reception of the QoS flow in the collection period;</w:t>
      </w:r>
    </w:p>
    <w:p w14:paraId="7EFE77F0" w14:textId="77777777" w:rsidR="00090F2F" w:rsidRDefault="00090F2F" w:rsidP="00357014">
      <w:pPr>
        <w:pStyle w:val="B5"/>
      </w:pPr>
      <w:r>
        <w:t>-</w:t>
      </w:r>
      <w:r>
        <w:tab/>
        <w:t>shall include the time stamp for end of reception of the QoS flow in the collection period;</w:t>
      </w:r>
    </w:p>
    <w:p w14:paraId="7F1FCE2F" w14:textId="77777777" w:rsidR="00090F2F" w:rsidRDefault="00090F2F" w:rsidP="00357014">
      <w:pPr>
        <w:pStyle w:val="B5"/>
      </w:pPr>
      <w:r>
        <w:t>-</w:t>
      </w:r>
      <w:r>
        <w:tab/>
        <w:t>shall include the (initial) PC5 QoS parameters of the QoS flow in the collection period as specified in clause 10.6.4.2;</w:t>
      </w:r>
    </w:p>
    <w:p w14:paraId="65BD2D3C" w14:textId="77777777" w:rsidR="00090F2F" w:rsidRDefault="00090F2F" w:rsidP="00357014">
      <w:pPr>
        <w:pStyle w:val="B5"/>
      </w:pPr>
      <w:r>
        <w:t>-</w:t>
      </w:r>
      <w:r>
        <w:tab/>
        <w:t>shall include the amount of data of the QoS flow received with the (initial) PC5 QoS parameters in the collection period; and</w:t>
      </w:r>
    </w:p>
    <w:p w14:paraId="53B08A89" w14:textId="77777777" w:rsidR="00090F2F" w:rsidRDefault="00090F2F" w:rsidP="00357014">
      <w:pPr>
        <w:pStyle w:val="B5"/>
      </w:pPr>
      <w:r>
        <w:t>-</w:t>
      </w:r>
      <w:r>
        <w:tab/>
        <w:t>if the PC5 QoS parameters of the QoS flow were changed during the collection period, shall include the time stamp for start of reception of the QoS flow with the new PC5 QoS parameters, the new PC5 QoS parameters of the QoS flow as specified in clause 10.6.4.2, and the amount of data of the QoS flow received with the new PC5 QoS parameters in the collection period; and</w:t>
      </w:r>
    </w:p>
    <w:p w14:paraId="2A87D376" w14:textId="77777777" w:rsidR="00090F2F" w:rsidRDefault="00090F2F" w:rsidP="00090F2F">
      <w:pPr>
        <w:pStyle w:val="B2"/>
      </w:pPr>
      <w:r>
        <w:t>5)</w:t>
      </w:r>
      <w:r>
        <w:tab/>
        <w:t>if configured radio parameters for the 5G ProSe direct communication applicable in the geographical area of the UE were used during the collection period, shall include the configured radio parameters for the 5G ProSe direct communication applicable in the geographical area of the UE; and</w:t>
      </w:r>
    </w:p>
    <w:p w14:paraId="1514AD5A" w14:textId="77777777" w:rsidR="00090F2F" w:rsidRDefault="00090F2F" w:rsidP="00357014">
      <w:pPr>
        <w:pStyle w:val="B1"/>
      </w:pPr>
      <w:r>
        <w:t>c)</w:t>
      </w:r>
      <w:r>
        <w:tab/>
        <w:t>for each application specific data received from upper layers during the collection period, shall include the received application specific data.</w:t>
      </w:r>
    </w:p>
    <w:p w14:paraId="35BB0802" w14:textId="0D1E089C" w:rsidR="00090F2F" w:rsidRDefault="00090F2F" w:rsidP="00357014">
      <w:r>
        <w:t>Figure</w:t>
      </w:r>
      <w:r w:rsidR="00257F53">
        <w:t> </w:t>
      </w:r>
      <w:r>
        <w:t>7.6.2.1.2.1 illustrates the interaction of the UE and the 5G DDNMF CTF (ADF) in the usage information report list sending procedure.</w:t>
      </w:r>
    </w:p>
    <w:p w14:paraId="690F9BF1" w14:textId="7A150384" w:rsidR="007A448E" w:rsidRDefault="00090F2F" w:rsidP="00090F2F">
      <w:pPr>
        <w:pStyle w:val="TH"/>
      </w:pPr>
      <w:r w:rsidRPr="00492894">
        <w:object w:dxaOrig="10200" w:dyaOrig="6614" w14:anchorId="4B5AEBCD">
          <v:shape id="_x0000_i1060" type="#_x0000_t75" style="width:444.75pt;height:4in" o:ole="">
            <v:imagedata r:id="rId80" o:title=""/>
          </v:shape>
          <o:OLEObject Type="Embed" ProgID="Visio.Drawing.11" ShapeID="_x0000_i1060" DrawAspect="Content" ObjectID="_1764882483" r:id="rId81"/>
        </w:object>
      </w:r>
    </w:p>
    <w:p w14:paraId="00B66B54" w14:textId="6AAAB38E" w:rsidR="00090F2F" w:rsidRDefault="00090F2F" w:rsidP="00090F2F">
      <w:pPr>
        <w:pStyle w:val="TF"/>
      </w:pPr>
      <w:bookmarkStart w:id="2621" w:name="_CRFigure7_6_2_1_2_1"/>
      <w:r>
        <w:t xml:space="preserve">Figure </w:t>
      </w:r>
      <w:bookmarkEnd w:id="2621"/>
      <w:r>
        <w:t>7.6.2.1.2.1: Usage information report list sending procedure</w:t>
      </w:r>
    </w:p>
    <w:p w14:paraId="06732112" w14:textId="77777777" w:rsidR="00090F2F" w:rsidRDefault="00090F2F" w:rsidP="00A44A48">
      <w:pPr>
        <w:pStyle w:val="Heading5"/>
      </w:pPr>
      <w:bookmarkStart w:id="2622" w:name="_CR7_6_2_1_3"/>
      <w:bookmarkStart w:id="2623" w:name="_Toc146712208"/>
      <w:bookmarkEnd w:id="2622"/>
      <w:r>
        <w:t>7.6.2.1.3</w:t>
      </w:r>
      <w:r>
        <w:tab/>
        <w:t>Usage information report list sending procedure accepted by the 5G DDNMF</w:t>
      </w:r>
      <w:bookmarkEnd w:id="2623"/>
    </w:p>
    <w:p w14:paraId="664F3059" w14:textId="4C2C2D90" w:rsidR="00090F2F" w:rsidRDefault="00090F2F" w:rsidP="00090F2F">
      <w:r>
        <w:t>Upon receiving a PROSE_USAGE_INFORMATION_REPORT_LIST message from UE, the 5G DDNMF CTF (ADF) triggers one or more charging data requests according to 3GPP TS 32.277 [45].</w:t>
      </w:r>
    </w:p>
    <w:p w14:paraId="495DD013" w14:textId="77777777" w:rsidR="00090F2F" w:rsidRDefault="00090F2F" w:rsidP="00090F2F">
      <w:r>
        <w:t>If the PROSE_USAGE_INFORMATION_REPORT_LIST message is accepted by the 5G DDNMF CTF (ADF), the 5G DDNMF CTF (ADF) shall send a PROSE_USAGE_INFORMATION_REPORT_LIST_RESPONSE message to the UE, containing a &lt;response-accept&gt; element with transaction ID set to the value of the transaction ID included in the PROSE_USAGE_INFORMATION_REPORT_LIST message.</w:t>
      </w:r>
    </w:p>
    <w:p w14:paraId="5178A515" w14:textId="77777777" w:rsidR="00090F2F" w:rsidRDefault="00090F2F" w:rsidP="00A44A48">
      <w:pPr>
        <w:pStyle w:val="Heading5"/>
      </w:pPr>
      <w:bookmarkStart w:id="2624" w:name="_CR7_6_2_1_4"/>
      <w:bookmarkStart w:id="2625" w:name="_Toc146712209"/>
      <w:bookmarkEnd w:id="2624"/>
      <w:r>
        <w:t>7.6.2.1.4</w:t>
      </w:r>
      <w:r>
        <w:tab/>
        <w:t>Usage information report list sending procedure successful completion by the UE</w:t>
      </w:r>
      <w:bookmarkEnd w:id="2625"/>
    </w:p>
    <w:p w14:paraId="2C86B7B6" w14:textId="77777777" w:rsidR="00090F2F" w:rsidRDefault="00090F2F" w:rsidP="00090F2F">
      <w:r>
        <w:t>Upon receipt of the PROSE_USAGE_INFORMATION_REPORT_LIST_RESPONSE message containing a &lt;response-accept&gt; element with transaction ID set to the value of the transaction ID included in the PROSE_USAGE_INFORMATION_REPORT_LIST message, the usage information report list sending procedure is successfully completed.</w:t>
      </w:r>
    </w:p>
    <w:p w14:paraId="0D8CAE97" w14:textId="77777777" w:rsidR="00090F2F" w:rsidRDefault="00090F2F" w:rsidP="00A44A48">
      <w:pPr>
        <w:pStyle w:val="Heading5"/>
      </w:pPr>
      <w:bookmarkStart w:id="2626" w:name="_CR7_6_2_1_5"/>
      <w:bookmarkStart w:id="2627" w:name="_Toc146712210"/>
      <w:bookmarkEnd w:id="2626"/>
      <w:r>
        <w:t>7.6.2.1.5</w:t>
      </w:r>
      <w:r>
        <w:tab/>
        <w:t>Usage information report list sending procedure not accepted by the 5G DDNMF</w:t>
      </w:r>
      <w:bookmarkEnd w:id="2627"/>
    </w:p>
    <w:p w14:paraId="3089EF3E" w14:textId="77777777" w:rsidR="00090F2F" w:rsidRDefault="00090F2F" w:rsidP="00090F2F">
      <w:r>
        <w:t>If the PROSE_USAGE_INFORMATION_REPORT_LIST message is not accepted by the 5G DDNMF CTF (ADF), the 5G DDNMF CTF (ADF) shall send a PROSE_USAGE_INFORMATION_REPORT_LIST_RESPONSE message to the UE. In the PROSE_USAGE_INFORMATION_REPORT_LIST_RESPONSE message, the 5G DDNMF CTF (ADF):</w:t>
      </w:r>
    </w:p>
    <w:p w14:paraId="456D9FF7" w14:textId="77777777" w:rsidR="00090F2F" w:rsidRDefault="00090F2F" w:rsidP="00A44A48">
      <w:pPr>
        <w:pStyle w:val="B1"/>
      </w:pPr>
      <w:r>
        <w:t>1)</w:t>
      </w:r>
      <w:r>
        <w:tab/>
        <w:t>shall include a &lt;response-reject&gt; element with transaction ID set to the value of the transaction ID included in the PROSE_USAGE_INFORMATION_REPORT_LIST message; and</w:t>
      </w:r>
    </w:p>
    <w:p w14:paraId="7709C11F" w14:textId="77777777" w:rsidR="00090F2F" w:rsidRDefault="00090F2F" w:rsidP="00A44A48">
      <w:pPr>
        <w:pStyle w:val="B1"/>
      </w:pPr>
      <w:r>
        <w:t>2)</w:t>
      </w:r>
      <w:r>
        <w:tab/>
        <w:t>shall include appropriate cause value.</w:t>
      </w:r>
    </w:p>
    <w:p w14:paraId="34990A1B" w14:textId="77777777" w:rsidR="00090F2F" w:rsidRDefault="00090F2F" w:rsidP="00884B23">
      <w:pPr>
        <w:pStyle w:val="Heading5"/>
      </w:pPr>
      <w:bookmarkStart w:id="2628" w:name="_CR7_6_2_1_6"/>
      <w:bookmarkStart w:id="2629" w:name="_Toc146712211"/>
      <w:bookmarkEnd w:id="2628"/>
      <w:r>
        <w:lastRenderedPageBreak/>
        <w:t>7.6.2.1.6</w:t>
      </w:r>
      <w:r>
        <w:tab/>
        <w:t>Usage information report list sending procedure unsuccessful completion by the UE</w:t>
      </w:r>
      <w:bookmarkEnd w:id="2629"/>
    </w:p>
    <w:p w14:paraId="38F3BBCA" w14:textId="77777777" w:rsidR="00090F2F" w:rsidRDefault="00090F2F" w:rsidP="00090F2F">
      <w:r>
        <w:t>Upon receipt of the PROSE_USAGE_INFORMATION_REPORT_LIST_RESPONSE message containing a &lt;response-reject&gt; element with transaction ID set to the value of the transaction ID included in the PROSE_USAGE_INFORMATION_REPORT_LIST message, the usage information report list sending procedure is unsuccessfully completed.</w:t>
      </w:r>
    </w:p>
    <w:p w14:paraId="40D51D0E" w14:textId="1992ED97" w:rsidR="00090F2F" w:rsidRDefault="00090F2F" w:rsidP="00090F2F">
      <w:r>
        <w:t>If the PROSE_USAGE_INFORMATION_REPORT_LIST_RESPONSE message contains the cause value set to #3 "Invalid message format", the UE shall not perform the usage information report list sending procedure until the UE powers off and powers on again or the USIM is removed.</w:t>
      </w:r>
    </w:p>
    <w:p w14:paraId="36FD7B35" w14:textId="5F8542D0" w:rsidR="006F2512" w:rsidRDefault="006F2512" w:rsidP="006F2512">
      <w:pPr>
        <w:pStyle w:val="Heading2"/>
        <w:rPr>
          <w:noProof/>
          <w:lang w:eastAsia="zh-CN"/>
        </w:rPr>
      </w:pPr>
      <w:bookmarkStart w:id="2630" w:name="_CR7_7"/>
      <w:bookmarkStart w:id="2631" w:name="_Toc146712212"/>
      <w:bookmarkEnd w:id="2630"/>
      <w:r>
        <w:rPr>
          <w:rFonts w:hint="eastAsia"/>
          <w:noProof/>
          <w:lang w:eastAsia="zh-CN"/>
        </w:rPr>
        <w:t>7</w:t>
      </w:r>
      <w:r>
        <w:rPr>
          <w:noProof/>
          <w:lang w:eastAsia="zh-CN"/>
        </w:rPr>
        <w:t>.7</w:t>
      </w:r>
      <w:r>
        <w:rPr>
          <w:noProof/>
          <w:lang w:eastAsia="zh-CN"/>
        </w:rPr>
        <w:tab/>
        <w:t>Communication path switching procedure between</w:t>
      </w:r>
      <w:r w:rsidRPr="00DF01AE">
        <w:rPr>
          <w:noProof/>
          <w:lang w:eastAsia="zh-CN"/>
        </w:rPr>
        <w:t xml:space="preserve"> </w:t>
      </w:r>
      <w:r>
        <w:rPr>
          <w:noProof/>
          <w:lang w:eastAsia="zh-CN"/>
        </w:rPr>
        <w:t xml:space="preserve">the </w:t>
      </w:r>
      <w:r w:rsidRPr="0081498A">
        <w:rPr>
          <w:noProof/>
          <w:lang w:eastAsia="zh-CN"/>
        </w:rPr>
        <w:t xml:space="preserve">direct communication path over Uu </w:t>
      </w:r>
      <w:r>
        <w:rPr>
          <w:noProof/>
          <w:lang w:eastAsia="zh-CN"/>
        </w:rPr>
        <w:t xml:space="preserve">and the </w:t>
      </w:r>
      <w:r>
        <w:t xml:space="preserve">direct communication path </w:t>
      </w:r>
      <w:r w:rsidRPr="00DF01AE">
        <w:rPr>
          <w:noProof/>
          <w:lang w:eastAsia="zh-CN"/>
        </w:rPr>
        <w:t>over PC5</w:t>
      </w:r>
      <w:bookmarkEnd w:id="2631"/>
      <w:r>
        <w:rPr>
          <w:noProof/>
          <w:lang w:eastAsia="zh-CN"/>
        </w:rPr>
        <w:t xml:space="preserve"> </w:t>
      </w:r>
    </w:p>
    <w:p w14:paraId="356C7B38" w14:textId="6011A26D" w:rsidR="006F2512" w:rsidRDefault="006F2512" w:rsidP="006F2512">
      <w:pPr>
        <w:pStyle w:val="Heading3"/>
        <w:rPr>
          <w:lang w:eastAsia="zh-CN"/>
        </w:rPr>
      </w:pPr>
      <w:bookmarkStart w:id="2632" w:name="_CR7_7_1"/>
      <w:bookmarkStart w:id="2633" w:name="_Toc146712213"/>
      <w:bookmarkEnd w:id="2632"/>
      <w:r>
        <w:rPr>
          <w:lang w:eastAsia="zh-CN"/>
        </w:rPr>
        <w:t>7.</w:t>
      </w:r>
      <w:r w:rsidR="00BC259D">
        <w:rPr>
          <w:lang w:eastAsia="zh-CN"/>
        </w:rPr>
        <w:t>7</w:t>
      </w:r>
      <w:r>
        <w:rPr>
          <w:lang w:eastAsia="zh-CN"/>
        </w:rPr>
        <w:t>.1</w:t>
      </w:r>
      <w:r>
        <w:rPr>
          <w:lang w:eastAsia="zh-CN"/>
        </w:rPr>
        <w:tab/>
        <w:t>General</w:t>
      </w:r>
      <w:bookmarkEnd w:id="2633"/>
    </w:p>
    <w:p w14:paraId="1DBFDA74" w14:textId="77777777" w:rsidR="006F2512" w:rsidRDefault="006F2512" w:rsidP="006F2512">
      <w:pPr>
        <w:numPr>
          <w:ilvl w:val="12"/>
          <w:numId w:val="0"/>
        </w:numPr>
      </w:pPr>
      <w:r>
        <w:t>This clause describes the procedures for</w:t>
      </w:r>
      <w:r>
        <w:rPr>
          <w:lang w:eastAsia="zh-CN"/>
        </w:rPr>
        <w:t xml:space="preserve"> path switching procedure between</w:t>
      </w:r>
      <w:r w:rsidRPr="00DF01AE">
        <w:rPr>
          <w:noProof/>
          <w:lang w:eastAsia="zh-CN"/>
        </w:rPr>
        <w:t xml:space="preserve"> </w:t>
      </w:r>
      <w:r>
        <w:rPr>
          <w:noProof/>
          <w:lang w:eastAsia="zh-CN"/>
        </w:rPr>
        <w:t xml:space="preserve">the </w:t>
      </w:r>
      <w:r w:rsidRPr="0081498A">
        <w:rPr>
          <w:noProof/>
          <w:lang w:eastAsia="zh-CN"/>
        </w:rPr>
        <w:t xml:space="preserve">direct communication path over Uu </w:t>
      </w:r>
      <w:r>
        <w:rPr>
          <w:noProof/>
          <w:lang w:eastAsia="zh-CN"/>
        </w:rPr>
        <w:t xml:space="preserve">and the </w:t>
      </w:r>
      <w:r>
        <w:t xml:space="preserve">direct communication path </w:t>
      </w:r>
      <w:r w:rsidRPr="00DF01AE">
        <w:rPr>
          <w:noProof/>
          <w:lang w:eastAsia="zh-CN"/>
        </w:rPr>
        <w:t>over PC5</w:t>
      </w:r>
      <w:r>
        <w:t xml:space="preserve">. </w:t>
      </w:r>
    </w:p>
    <w:p w14:paraId="642C5613" w14:textId="77777777" w:rsidR="006F2512" w:rsidRDefault="006F2512" w:rsidP="006F2512">
      <w:pPr>
        <w:numPr>
          <w:ilvl w:val="12"/>
          <w:numId w:val="0"/>
        </w:numPr>
      </w:pPr>
      <w:r>
        <w:t xml:space="preserve">The </w:t>
      </w:r>
      <w:r>
        <w:rPr>
          <w:lang w:eastAsia="zh-CN"/>
        </w:rPr>
        <w:t>c</w:t>
      </w:r>
      <w:r w:rsidRPr="00D67C73">
        <w:rPr>
          <w:lang w:eastAsia="zh-CN"/>
        </w:rPr>
        <w:t>ommunication path</w:t>
      </w:r>
      <w:r>
        <w:rPr>
          <w:lang w:eastAsia="zh-CN"/>
        </w:rPr>
        <w:t xml:space="preserve"> of</w:t>
      </w:r>
      <w:r w:rsidRPr="0081498A">
        <w:t xml:space="preserve"> direct communication </w:t>
      </w:r>
      <w:r>
        <w:t xml:space="preserve">path </w:t>
      </w:r>
      <w:r w:rsidRPr="0081498A">
        <w:t>over Uu</w:t>
      </w:r>
      <w:r>
        <w:t xml:space="preserve"> refers to the communication path between two ProSe-enabled UEs that is performed via the network over Uu reference point. The </w:t>
      </w:r>
      <w:r>
        <w:rPr>
          <w:lang w:eastAsia="zh-CN"/>
        </w:rPr>
        <w:t>c</w:t>
      </w:r>
      <w:r w:rsidRPr="00D67C73">
        <w:rPr>
          <w:lang w:eastAsia="zh-CN"/>
        </w:rPr>
        <w:t>ommunication path</w:t>
      </w:r>
      <w:r>
        <w:rPr>
          <w:lang w:eastAsia="zh-CN"/>
        </w:rPr>
        <w:t xml:space="preserve"> of</w:t>
      </w:r>
      <w:r w:rsidRPr="0081498A">
        <w:t xml:space="preserve"> direct communication </w:t>
      </w:r>
      <w:r>
        <w:t xml:space="preserve">path </w:t>
      </w:r>
      <w:r w:rsidRPr="0081498A">
        <w:t xml:space="preserve">over </w:t>
      </w:r>
      <w:r>
        <w:t xml:space="preserve">PC5 refers to the communication path between two ProSe-enabled UEs that is performed via the </w:t>
      </w:r>
      <w:r w:rsidRPr="00D67C73">
        <w:rPr>
          <w:lang w:eastAsia="zh-CN"/>
        </w:rPr>
        <w:t>unicast mode 5G ProSe direct communication over PC5</w:t>
      </w:r>
      <w:r>
        <w:rPr>
          <w:lang w:eastAsia="zh-CN"/>
        </w:rPr>
        <w:t xml:space="preserve"> as specified in </w:t>
      </w:r>
      <w:r>
        <w:t>clause 7.2.</w:t>
      </w:r>
    </w:p>
    <w:p w14:paraId="59A94F0D" w14:textId="14B7A8F9" w:rsidR="001835AD" w:rsidRDefault="001835AD" w:rsidP="000622A4">
      <w:pPr>
        <w:numPr>
          <w:ilvl w:val="12"/>
          <w:numId w:val="0"/>
        </w:numPr>
        <w:rPr>
          <w:lang w:eastAsia="zh-CN"/>
        </w:rPr>
      </w:pPr>
      <w:r>
        <w:rPr>
          <w:rFonts w:hint="eastAsia"/>
          <w:lang w:eastAsia="zh-CN"/>
        </w:rPr>
        <w:t>T</w:t>
      </w:r>
      <w:r>
        <w:rPr>
          <w:lang w:eastAsia="zh-CN"/>
        </w:rPr>
        <w:t>he principle of determining the ProSe applications to be switched is defined in clause</w:t>
      </w:r>
      <w:r>
        <w:t> 7.7.4.</w:t>
      </w:r>
    </w:p>
    <w:p w14:paraId="4EC088D2" w14:textId="77777777" w:rsidR="006F2512" w:rsidRDefault="006F2512" w:rsidP="006F2512">
      <w:pPr>
        <w:numPr>
          <w:ilvl w:val="12"/>
          <w:numId w:val="0"/>
        </w:numPr>
        <w:rPr>
          <w:lang w:eastAsia="zh-CN"/>
        </w:rPr>
      </w:pPr>
      <w:r w:rsidRPr="00D67C73">
        <w:rPr>
          <w:lang w:eastAsia="zh-CN"/>
        </w:rPr>
        <w:t xml:space="preserve">The following procedures are defined for </w:t>
      </w:r>
      <w:r>
        <w:rPr>
          <w:lang w:eastAsia="zh-CN"/>
        </w:rPr>
        <w:t>path switching procedure between</w:t>
      </w:r>
      <w:r w:rsidRPr="00DF01AE">
        <w:rPr>
          <w:noProof/>
          <w:lang w:eastAsia="zh-CN"/>
        </w:rPr>
        <w:t xml:space="preserve"> </w:t>
      </w:r>
      <w:r>
        <w:rPr>
          <w:noProof/>
          <w:lang w:eastAsia="zh-CN"/>
        </w:rPr>
        <w:t xml:space="preserve">the </w:t>
      </w:r>
      <w:r w:rsidRPr="0081498A">
        <w:rPr>
          <w:noProof/>
          <w:lang w:eastAsia="zh-CN"/>
        </w:rPr>
        <w:t xml:space="preserve">direct communication path over Uu </w:t>
      </w:r>
      <w:r>
        <w:rPr>
          <w:noProof/>
          <w:lang w:eastAsia="zh-CN"/>
        </w:rPr>
        <w:t xml:space="preserve">and the </w:t>
      </w:r>
      <w:r>
        <w:t xml:space="preserve">direct communication path </w:t>
      </w:r>
      <w:r w:rsidRPr="00DF01AE">
        <w:rPr>
          <w:noProof/>
          <w:lang w:eastAsia="zh-CN"/>
        </w:rPr>
        <w:t>over PC5</w:t>
      </w:r>
      <w:r>
        <w:rPr>
          <w:lang w:eastAsia="zh-CN"/>
        </w:rPr>
        <w:t>:</w:t>
      </w:r>
    </w:p>
    <w:p w14:paraId="4B4DB6E8" w14:textId="77777777" w:rsidR="006F2512" w:rsidRDefault="006F2512" w:rsidP="006F2512">
      <w:pPr>
        <w:pStyle w:val="B1"/>
      </w:pPr>
      <w:r>
        <w:rPr>
          <w:lang w:eastAsia="zh-CN"/>
        </w:rPr>
        <w:t>a</w:t>
      </w:r>
      <w:r>
        <w:t>)</w:t>
      </w:r>
      <w:r>
        <w:tab/>
        <w:t>path switching procedure from the direct communication path over Uu to the direct communication path over PC5; and</w:t>
      </w:r>
    </w:p>
    <w:p w14:paraId="7F6EBB38" w14:textId="77777777" w:rsidR="006F2512" w:rsidRPr="00404C94" w:rsidRDefault="006F2512" w:rsidP="006F2512">
      <w:pPr>
        <w:pStyle w:val="B1"/>
        <w:rPr>
          <w:lang w:eastAsia="zh-CN"/>
        </w:rPr>
      </w:pPr>
      <w:r>
        <w:rPr>
          <w:rFonts w:hint="eastAsia"/>
          <w:lang w:eastAsia="zh-CN"/>
        </w:rPr>
        <w:t>b</w:t>
      </w:r>
      <w:r>
        <w:rPr>
          <w:lang w:eastAsia="zh-CN"/>
        </w:rPr>
        <w:t>)</w:t>
      </w:r>
      <w:r>
        <w:rPr>
          <w:lang w:eastAsia="zh-CN"/>
        </w:rPr>
        <w:tab/>
        <w:t>path switching procedure from the direct communication path over PC5 to the direct communication path over Uu.</w:t>
      </w:r>
    </w:p>
    <w:p w14:paraId="5611447C" w14:textId="1F91223E" w:rsidR="006F2512" w:rsidRDefault="006F2512" w:rsidP="006F2512">
      <w:pPr>
        <w:pStyle w:val="Heading3"/>
        <w:rPr>
          <w:noProof/>
          <w:lang w:eastAsia="zh-CN"/>
        </w:rPr>
      </w:pPr>
      <w:bookmarkStart w:id="2634" w:name="_CR7_7_2"/>
      <w:bookmarkStart w:id="2635" w:name="_Toc146712214"/>
      <w:bookmarkEnd w:id="2634"/>
      <w:r>
        <w:rPr>
          <w:rFonts w:hint="eastAsia"/>
          <w:lang w:eastAsia="zh-CN"/>
        </w:rPr>
        <w:t>7</w:t>
      </w:r>
      <w:r>
        <w:rPr>
          <w:lang w:eastAsia="zh-CN"/>
        </w:rPr>
        <w:t>.</w:t>
      </w:r>
      <w:r w:rsidR="00BC259D">
        <w:rPr>
          <w:lang w:eastAsia="zh-CN"/>
        </w:rPr>
        <w:t>7</w:t>
      </w:r>
      <w:r>
        <w:rPr>
          <w:lang w:eastAsia="zh-CN"/>
        </w:rPr>
        <w:t>.2</w:t>
      </w:r>
      <w:r>
        <w:rPr>
          <w:lang w:eastAsia="zh-CN"/>
        </w:rPr>
        <w:tab/>
      </w:r>
      <w:r>
        <w:rPr>
          <w:noProof/>
          <w:lang w:eastAsia="zh-CN"/>
        </w:rPr>
        <w:t>Path switching procedure from the direct communication path over Uu to the direct communication path over PC5</w:t>
      </w:r>
      <w:bookmarkEnd w:id="2635"/>
    </w:p>
    <w:p w14:paraId="6F7D2DAC" w14:textId="1DDB548E" w:rsidR="006F2512" w:rsidRDefault="006F2512" w:rsidP="006F2512">
      <w:pPr>
        <w:pStyle w:val="Heading4"/>
        <w:rPr>
          <w:lang w:eastAsia="zh-CN"/>
        </w:rPr>
      </w:pPr>
      <w:bookmarkStart w:id="2636" w:name="_CR7_7_2_1"/>
      <w:bookmarkStart w:id="2637" w:name="_Toc146712215"/>
      <w:bookmarkEnd w:id="2636"/>
      <w:r>
        <w:rPr>
          <w:rFonts w:hint="eastAsia"/>
          <w:lang w:eastAsia="zh-CN"/>
        </w:rPr>
        <w:t>7</w:t>
      </w:r>
      <w:r>
        <w:rPr>
          <w:lang w:eastAsia="zh-CN"/>
        </w:rPr>
        <w:t>.</w:t>
      </w:r>
      <w:r w:rsidR="00BC259D">
        <w:rPr>
          <w:lang w:eastAsia="zh-CN"/>
        </w:rPr>
        <w:t>7</w:t>
      </w:r>
      <w:r>
        <w:rPr>
          <w:lang w:eastAsia="zh-CN"/>
        </w:rPr>
        <w:t>.2.1</w:t>
      </w:r>
      <w:r>
        <w:rPr>
          <w:lang w:eastAsia="zh-CN"/>
        </w:rPr>
        <w:tab/>
        <w:t>General</w:t>
      </w:r>
      <w:bookmarkEnd w:id="2637"/>
    </w:p>
    <w:p w14:paraId="304E1D84" w14:textId="77777777" w:rsidR="006F2512" w:rsidRDefault="006F2512" w:rsidP="006F2512">
      <w:pPr>
        <w:rPr>
          <w:lang w:eastAsia="zh-CN"/>
        </w:rPr>
      </w:pPr>
      <w:r>
        <w:rPr>
          <w:lang w:eastAsia="zh-CN"/>
        </w:rPr>
        <w:t xml:space="preserve">The purpose of the path switching procedure from the direct communication path over Uu to the direct communication path over PC5 is to enable </w:t>
      </w:r>
      <w:r w:rsidRPr="00A5111F">
        <w:rPr>
          <w:lang w:eastAsia="zh-CN"/>
        </w:rPr>
        <w:t xml:space="preserve">a </w:t>
      </w:r>
      <w:r>
        <w:rPr>
          <w:lang w:eastAsia="zh-CN"/>
        </w:rPr>
        <w:t xml:space="preserve">ProSe-enabled </w:t>
      </w:r>
      <w:r w:rsidRPr="00A5111F">
        <w:rPr>
          <w:lang w:eastAsia="zh-CN"/>
        </w:rPr>
        <w:t>UE</w:t>
      </w:r>
      <w:r>
        <w:rPr>
          <w:lang w:eastAsia="zh-CN"/>
        </w:rPr>
        <w:t xml:space="preserve"> to</w:t>
      </w:r>
      <w:r w:rsidRPr="00A5111F">
        <w:rPr>
          <w:lang w:eastAsia="zh-CN"/>
        </w:rPr>
        <w:t xml:space="preserve"> switch</w:t>
      </w:r>
      <w:r>
        <w:rPr>
          <w:lang w:eastAsia="zh-CN"/>
        </w:rPr>
        <w:t xml:space="preserve"> the communication path</w:t>
      </w:r>
      <w:r w:rsidRPr="00A5111F">
        <w:rPr>
          <w:lang w:eastAsia="zh-CN"/>
        </w:rPr>
        <w:t xml:space="preserve"> from the direct communication path over Uu to the direct communication path over PC5</w:t>
      </w:r>
      <w:r>
        <w:rPr>
          <w:lang w:eastAsia="zh-CN"/>
        </w:rPr>
        <w:t xml:space="preserve"> </w:t>
      </w:r>
      <w:r w:rsidRPr="00A5111F">
        <w:rPr>
          <w:lang w:eastAsia="zh-CN"/>
        </w:rPr>
        <w:t xml:space="preserve">when </w:t>
      </w:r>
      <w:r>
        <w:rPr>
          <w:lang w:eastAsia="zh-CN"/>
        </w:rPr>
        <w:t>the UE</w:t>
      </w:r>
      <w:r w:rsidRPr="00A5111F">
        <w:rPr>
          <w:lang w:eastAsia="zh-CN"/>
        </w:rPr>
        <w:t xml:space="preserve"> is communicating with another </w:t>
      </w:r>
      <w:r>
        <w:rPr>
          <w:lang w:eastAsia="zh-CN"/>
        </w:rPr>
        <w:t xml:space="preserve">ProSe-enabled </w:t>
      </w:r>
      <w:r w:rsidRPr="00A5111F">
        <w:rPr>
          <w:lang w:eastAsia="zh-CN"/>
        </w:rPr>
        <w:t>UE</w:t>
      </w:r>
      <w:r>
        <w:rPr>
          <w:lang w:eastAsia="zh-CN"/>
        </w:rPr>
        <w:t xml:space="preserve"> via the </w:t>
      </w:r>
      <w:r w:rsidRPr="00A5111F">
        <w:rPr>
          <w:lang w:eastAsia="zh-CN"/>
        </w:rPr>
        <w:t>direct communication path over Uu</w:t>
      </w:r>
      <w:r>
        <w:rPr>
          <w:lang w:eastAsia="zh-CN"/>
        </w:rPr>
        <w:t>.</w:t>
      </w:r>
    </w:p>
    <w:p w14:paraId="3FCF1883" w14:textId="77777777" w:rsidR="006F2512" w:rsidRDefault="006F2512" w:rsidP="006F2512">
      <w:r>
        <w:t>A UE may initiate a path switching procedure from the direct communication path over Uu to the direct communication path over PC5:</w:t>
      </w:r>
    </w:p>
    <w:p w14:paraId="06EC1EFA" w14:textId="77777777" w:rsidR="006F2512" w:rsidRDefault="006F2512" w:rsidP="006F2512">
      <w:pPr>
        <w:pStyle w:val="B1"/>
        <w:rPr>
          <w:lang w:eastAsia="zh-CN"/>
        </w:rPr>
      </w:pPr>
      <w:r>
        <w:t>a)</w:t>
      </w:r>
      <w:r>
        <w:tab/>
        <w:t xml:space="preserve">when the peer UE that the UE is communicating with </w:t>
      </w:r>
      <w:r>
        <w:rPr>
          <w:lang w:eastAsia="zh-CN"/>
        </w:rPr>
        <w:t xml:space="preserve">via the </w:t>
      </w:r>
      <w:r w:rsidRPr="00A5111F">
        <w:rPr>
          <w:lang w:eastAsia="zh-CN"/>
        </w:rPr>
        <w:t>direct communication path over Uu</w:t>
      </w:r>
      <w:r>
        <w:rPr>
          <w:lang w:eastAsia="zh-CN"/>
        </w:rPr>
        <w:t xml:space="preserve"> is in proximity; or</w:t>
      </w:r>
    </w:p>
    <w:p w14:paraId="2B6D17F1" w14:textId="77777777" w:rsidR="006F2512" w:rsidRDefault="006F2512" w:rsidP="006F2512">
      <w:pPr>
        <w:pStyle w:val="B1"/>
        <w:rPr>
          <w:lang w:eastAsia="zh-CN"/>
        </w:rPr>
      </w:pPr>
      <w:r>
        <w:rPr>
          <w:rFonts w:hint="eastAsia"/>
          <w:lang w:eastAsia="zh-CN"/>
        </w:rPr>
        <w:t>b</w:t>
      </w:r>
      <w:r>
        <w:rPr>
          <w:lang w:eastAsia="zh-CN"/>
        </w:rPr>
        <w:t>)</w:t>
      </w:r>
      <w:r>
        <w:rPr>
          <w:lang w:eastAsia="zh-CN"/>
        </w:rPr>
        <w:tab/>
        <w:t xml:space="preserve">when the UE needs to switch the communication path </w:t>
      </w:r>
      <w:r w:rsidRPr="00203111">
        <w:t>from the direct communication path over Uu to the direct communication path over PC5</w:t>
      </w:r>
      <w:r>
        <w:t xml:space="preserve"> </w:t>
      </w:r>
      <w:r>
        <w:rPr>
          <w:lang w:eastAsia="zh-CN"/>
        </w:rPr>
        <w:t xml:space="preserve">on demand (e.g. to </w:t>
      </w:r>
      <w:r w:rsidRPr="00203111">
        <w:rPr>
          <w:lang w:eastAsia="ko-KR"/>
        </w:rPr>
        <w:t xml:space="preserve">offload </w:t>
      </w:r>
      <w:r>
        <w:rPr>
          <w:lang w:eastAsia="ko-KR"/>
        </w:rPr>
        <w:t>some</w:t>
      </w:r>
      <w:r w:rsidRPr="00203111">
        <w:rPr>
          <w:lang w:eastAsia="ko-KR"/>
        </w:rPr>
        <w:t xml:space="preserve"> traffic from the network</w:t>
      </w:r>
      <w:r>
        <w:rPr>
          <w:lang w:eastAsia="ko-KR"/>
        </w:rPr>
        <w:t xml:space="preserve">, </w:t>
      </w:r>
      <w:r>
        <w:t>a request from upper layers, etc.</w:t>
      </w:r>
      <w:r>
        <w:rPr>
          <w:lang w:eastAsia="zh-CN"/>
        </w:rPr>
        <w:t>).</w:t>
      </w:r>
    </w:p>
    <w:p w14:paraId="133C3818" w14:textId="5BCF3677" w:rsidR="006F2512" w:rsidRPr="00B547FB" w:rsidRDefault="006F2512" w:rsidP="006F2512">
      <w:r>
        <w:t xml:space="preserve">In this procedure, the UE </w:t>
      </w:r>
      <w:r w:rsidRPr="00B547FB">
        <w:t>initiat</w:t>
      </w:r>
      <w:r>
        <w:t>ing</w:t>
      </w:r>
      <w:r w:rsidRPr="00B547FB">
        <w:t xml:space="preserve"> </w:t>
      </w:r>
      <w:r>
        <w:t>the</w:t>
      </w:r>
      <w:r w:rsidRPr="00B547FB">
        <w:t xml:space="preserve"> </w:t>
      </w:r>
      <w:r>
        <w:t>path switching procedure from the direct communication path over Uu to the direct communication path over PC5</w:t>
      </w:r>
      <w:r w:rsidRPr="00B547FB">
        <w:t xml:space="preserve"> </w:t>
      </w:r>
      <w:r>
        <w:t xml:space="preserve">is called the "initiating UE" and the </w:t>
      </w:r>
      <w:r w:rsidR="003D6E30">
        <w:t xml:space="preserve">peer </w:t>
      </w:r>
      <w:r>
        <w:t>UE</w:t>
      </w:r>
      <w:r w:rsidR="003D6E30">
        <w:t xml:space="preserve"> that the "initiating UE" is communicating with</w:t>
      </w:r>
      <w:r>
        <w:t xml:space="preserve"> is called the "</w:t>
      </w:r>
      <w:r>
        <w:rPr>
          <w:lang w:eastAsia="zh-CN"/>
        </w:rPr>
        <w:t>target</w:t>
      </w:r>
      <w:r>
        <w:t xml:space="preserve"> UE".</w:t>
      </w:r>
    </w:p>
    <w:p w14:paraId="0840A566" w14:textId="02478FA0" w:rsidR="006F2512" w:rsidRDefault="006F2512" w:rsidP="006F2512">
      <w:pPr>
        <w:pStyle w:val="Heading4"/>
      </w:pPr>
      <w:bookmarkStart w:id="2638" w:name="_CR7_7_2_2"/>
      <w:bookmarkStart w:id="2639" w:name="_Toc146712216"/>
      <w:bookmarkEnd w:id="2638"/>
      <w:r>
        <w:rPr>
          <w:rFonts w:hint="eastAsia"/>
          <w:lang w:eastAsia="zh-CN"/>
        </w:rPr>
        <w:lastRenderedPageBreak/>
        <w:t>7</w:t>
      </w:r>
      <w:r>
        <w:rPr>
          <w:lang w:eastAsia="zh-CN"/>
        </w:rPr>
        <w:t>.</w:t>
      </w:r>
      <w:r w:rsidR="00BC259D">
        <w:rPr>
          <w:lang w:eastAsia="zh-CN"/>
        </w:rPr>
        <w:t>7</w:t>
      </w:r>
      <w:r>
        <w:rPr>
          <w:lang w:eastAsia="zh-CN"/>
        </w:rPr>
        <w:t>.2.2</w:t>
      </w:r>
      <w:r>
        <w:rPr>
          <w:lang w:eastAsia="zh-CN"/>
        </w:rPr>
        <w:tab/>
      </w:r>
      <w:r>
        <w:rPr>
          <w:noProof/>
          <w:lang w:eastAsia="zh-CN"/>
        </w:rPr>
        <w:t xml:space="preserve">Path switching procedure from the direct communication path over Uu to the direct communication path over PC5 </w:t>
      </w:r>
      <w:r>
        <w:t>initiation by initiating UE</w:t>
      </w:r>
      <w:bookmarkEnd w:id="2639"/>
    </w:p>
    <w:p w14:paraId="3315E1C5" w14:textId="77777777" w:rsidR="006F2512" w:rsidRDefault="006F2512" w:rsidP="006F2512">
      <w:r>
        <w:t xml:space="preserve">The initiating UE shall meet the following pre-conditions before initiating this procedure for </w:t>
      </w:r>
      <w:r w:rsidRPr="00B547FB">
        <w:t>switching</w:t>
      </w:r>
      <w:r>
        <w:t xml:space="preserve"> </w:t>
      </w:r>
      <w:r w:rsidRPr="00B547FB">
        <w:t>the direct communication path over Uu to the direct communication path over PC5</w:t>
      </w:r>
      <w:r>
        <w:t>:</w:t>
      </w:r>
    </w:p>
    <w:p w14:paraId="69830061" w14:textId="77777777" w:rsidR="006F2512" w:rsidRDefault="006F2512" w:rsidP="006F2512">
      <w:pPr>
        <w:pStyle w:val="B1"/>
        <w:rPr>
          <w:lang w:eastAsia="zh-CN"/>
        </w:rPr>
      </w:pPr>
      <w:r>
        <w:rPr>
          <w:lang w:eastAsia="zh-CN"/>
        </w:rPr>
        <w:t>a)</w:t>
      </w:r>
      <w:r>
        <w:tab/>
        <w:t>the UE is configured with the c</w:t>
      </w:r>
      <w:r w:rsidRPr="00B547FB">
        <w:t xml:space="preserve">onfiguration parameters for </w:t>
      </w:r>
      <w:r>
        <w:t xml:space="preserve">unicast mode </w:t>
      </w:r>
      <w:r w:rsidRPr="00B547FB">
        <w:t>5G ProSe direct communication over PC5 interface</w:t>
      </w:r>
      <w:r>
        <w:t>as specified in clause 5.2.4</w:t>
      </w:r>
      <w:r>
        <w:rPr>
          <w:lang w:eastAsia="zh-CN"/>
        </w:rPr>
        <w:t>.</w:t>
      </w:r>
    </w:p>
    <w:p w14:paraId="61B283D2" w14:textId="77777777" w:rsidR="006F2512" w:rsidRDefault="006F2512" w:rsidP="006F2512">
      <w:r>
        <w:t>In order to initiate the path switching procedure from the direct communication path over Uu to the direct communication path over PC5:</w:t>
      </w:r>
    </w:p>
    <w:p w14:paraId="1877EF6D" w14:textId="77777777" w:rsidR="006F2512" w:rsidRDefault="006F2512" w:rsidP="006F2512">
      <w:pPr>
        <w:pStyle w:val="B1"/>
      </w:pPr>
      <w:r>
        <w:t>a)</w:t>
      </w:r>
      <w:r>
        <w:tab/>
        <w:t xml:space="preserve">if there </w:t>
      </w:r>
      <w:r>
        <w:rPr>
          <w:lang w:eastAsia="zh-CN"/>
        </w:rPr>
        <w:t>is</w:t>
      </w:r>
      <w:r>
        <w:t xml:space="preserve"> an existing 5G ProSe direct link between the initiating UE and the </w:t>
      </w:r>
      <w:r>
        <w:rPr>
          <w:lang w:eastAsia="zh-CN"/>
        </w:rPr>
        <w:t>target</w:t>
      </w:r>
      <w:r>
        <w:t xml:space="preserve"> UE, the initiating UE shall:</w:t>
      </w:r>
    </w:p>
    <w:p w14:paraId="4C28DDCC" w14:textId="77777777" w:rsidR="006F2512" w:rsidRDefault="006F2512" w:rsidP="006F2512">
      <w:pPr>
        <w:pStyle w:val="B2"/>
      </w:pPr>
      <w:r>
        <w:rPr>
          <w:rFonts w:hint="eastAsia"/>
          <w:lang w:eastAsia="zh-CN"/>
        </w:rPr>
        <w:t>1</w:t>
      </w:r>
      <w:r>
        <w:rPr>
          <w:lang w:eastAsia="zh-CN"/>
        </w:rPr>
        <w:t>)</w:t>
      </w:r>
      <w:r>
        <w:rPr>
          <w:lang w:eastAsia="zh-CN"/>
        </w:rPr>
        <w:tab/>
        <w:t xml:space="preserve">initiate a </w:t>
      </w:r>
      <w:r>
        <w:t>5G ProSe direct link modification procedure as specified in clause 7.2.3.2 with the following considerations in the</w:t>
      </w:r>
      <w:r>
        <w:rPr>
          <w:lang w:eastAsia="zh-CN"/>
        </w:rPr>
        <w:t xml:space="preserve"> P</w:t>
      </w:r>
      <w:r w:rsidRPr="00D15982">
        <w:t>ROSE DIRECT LINK MODIFICATION REQUEST message</w:t>
      </w:r>
      <w:r>
        <w:t>:</w:t>
      </w:r>
    </w:p>
    <w:p w14:paraId="56D1B399" w14:textId="77777777" w:rsidR="006F2512" w:rsidRDefault="006F2512" w:rsidP="006F2512">
      <w:pPr>
        <w:pStyle w:val="B3"/>
      </w:pPr>
      <w:r>
        <w:t>i)</w:t>
      </w:r>
      <w:r>
        <w:tab/>
      </w:r>
      <w:r w:rsidRPr="00D15982">
        <w:t>the PQFI(s)</w:t>
      </w:r>
      <w:r>
        <w:t xml:space="preserve">, </w:t>
      </w:r>
      <w:r w:rsidRPr="00D15982">
        <w:t>the corresponding PC5 QoS parameters</w:t>
      </w:r>
      <w:r>
        <w:t xml:space="preserve">, and </w:t>
      </w:r>
      <w:r w:rsidRPr="00D15982">
        <w:t>the ProSe identifier(s)</w:t>
      </w:r>
      <w:r>
        <w:t xml:space="preserve"> set to the </w:t>
      </w:r>
      <w:r>
        <w:rPr>
          <w:rFonts w:hint="eastAsia"/>
          <w:lang w:eastAsia="zh-CN"/>
        </w:rPr>
        <w:t>parameters</w:t>
      </w:r>
      <w:r>
        <w:t xml:space="preserve"> corresponding to the authorized ProSe application(s) for which the communication path switching procedure is to be performed according to the ProSe application to path switching mapping rules as specified in clause 5.2.4</w:t>
      </w:r>
      <w:r w:rsidRPr="00D15982">
        <w:t>;</w:t>
      </w:r>
    </w:p>
    <w:p w14:paraId="45E3E247" w14:textId="77777777" w:rsidR="006F2512" w:rsidRPr="00D15982" w:rsidRDefault="006F2512" w:rsidP="006F2512">
      <w:pPr>
        <w:pStyle w:val="B3"/>
        <w:rPr>
          <w:lang w:eastAsia="zh-CN"/>
        </w:rPr>
      </w:pPr>
      <w:r>
        <w:rPr>
          <w:rFonts w:hint="eastAsia"/>
          <w:lang w:eastAsia="zh-CN"/>
        </w:rPr>
        <w:t>i</w:t>
      </w:r>
      <w:r>
        <w:rPr>
          <w:lang w:eastAsia="zh-CN"/>
        </w:rPr>
        <w:t>i)</w:t>
      </w:r>
      <w:r>
        <w:rPr>
          <w:lang w:eastAsia="zh-CN"/>
        </w:rPr>
        <w:tab/>
        <w:t xml:space="preserve">the link modification operation code set to </w:t>
      </w:r>
      <w:r>
        <w:t>"Associate new ProSe application(s) with</w:t>
      </w:r>
      <w:r>
        <w:rPr>
          <w:lang w:eastAsia="zh-CN"/>
        </w:rPr>
        <w:t xml:space="preserve"> existing PC5 QoS flow(s)</w:t>
      </w:r>
      <w:r>
        <w:t>", "</w:t>
      </w:r>
      <w:r>
        <w:rPr>
          <w:lang w:eastAsia="zh-CN"/>
        </w:rPr>
        <w:t>Modify PC5 QoS parameters</w:t>
      </w:r>
      <w:r>
        <w:t xml:space="preserve"> of the existing PC5 QoS </w:t>
      </w:r>
      <w:r>
        <w:rPr>
          <w:lang w:eastAsia="zh-CN"/>
        </w:rPr>
        <w:t>flow(s)</w:t>
      </w:r>
      <w:r>
        <w:t xml:space="preserve">", or "Add new PC5 QoS flow(s) to the existing 5G ProSe direct link"; </w:t>
      </w:r>
      <w:r>
        <w:rPr>
          <w:rFonts w:hint="eastAsia"/>
          <w:lang w:eastAsia="zh-CN"/>
        </w:rPr>
        <w:t>a</w:t>
      </w:r>
      <w:r>
        <w:t>nd</w:t>
      </w:r>
    </w:p>
    <w:p w14:paraId="526C94A2" w14:textId="77777777" w:rsidR="006F2512" w:rsidRDefault="006F2512" w:rsidP="006F2512">
      <w:pPr>
        <w:pStyle w:val="NO"/>
        <w:rPr>
          <w:lang w:eastAsia="zh-CN"/>
        </w:rPr>
      </w:pPr>
      <w:r>
        <w:t>NOTE 1:</w:t>
      </w:r>
      <w:r>
        <w:tab/>
        <w:t xml:space="preserve">Which </w:t>
      </w:r>
      <w:r>
        <w:rPr>
          <w:lang w:eastAsia="zh-CN"/>
        </w:rPr>
        <w:t>link modification operation code is selected is up to UE implementations (e.g. based on the load of the existing 5G ProSe direct link).</w:t>
      </w:r>
    </w:p>
    <w:p w14:paraId="2A8EF8B3" w14:textId="77777777" w:rsidR="006F2512" w:rsidRDefault="006F2512" w:rsidP="006F2512">
      <w:pPr>
        <w:pStyle w:val="B3"/>
      </w:pPr>
      <w:r>
        <w:rPr>
          <w:rFonts w:hint="eastAsia"/>
          <w:lang w:eastAsia="zh-CN"/>
        </w:rPr>
        <w:t>i</w:t>
      </w:r>
      <w:r>
        <w:rPr>
          <w:lang w:eastAsia="zh-CN"/>
        </w:rPr>
        <w:t>ii)</w:t>
      </w:r>
      <w:r>
        <w:rPr>
          <w:lang w:eastAsia="zh-CN"/>
        </w:rPr>
        <w:tab/>
      </w:r>
      <w:r>
        <w:t>may include the PC5 QoS rule(s) to indicate the packet filters of the PC5 QoS flow(s) corresponding to the authorized ProSe application(s) for which the communication path switching procedure is to be performed;</w:t>
      </w:r>
    </w:p>
    <w:p w14:paraId="49E7A971" w14:textId="77777777" w:rsidR="006F2512" w:rsidRPr="002D048D" w:rsidRDefault="006F2512" w:rsidP="006F2512">
      <w:pPr>
        <w:pStyle w:val="B2"/>
        <w:rPr>
          <w:lang w:eastAsia="zh-CN"/>
        </w:rPr>
      </w:pPr>
      <w:r>
        <w:rPr>
          <w:lang w:eastAsia="zh-CN"/>
        </w:rPr>
        <w:tab/>
      </w:r>
      <w:r w:rsidRPr="002D048D">
        <w:rPr>
          <w:lang w:eastAsia="zh-CN"/>
        </w:rPr>
        <w:t>Any parameter that is not mentioned above shall follow the definition</w:t>
      </w:r>
      <w:r>
        <w:rPr>
          <w:lang w:eastAsia="zh-CN"/>
        </w:rPr>
        <w:t>s</w:t>
      </w:r>
      <w:r w:rsidRPr="002D048D">
        <w:rPr>
          <w:lang w:eastAsia="zh-CN"/>
        </w:rPr>
        <w:t xml:space="preserve"> in </w:t>
      </w:r>
      <w:r>
        <w:rPr>
          <w:lang w:eastAsia="zh-CN"/>
        </w:rPr>
        <w:t>clause</w:t>
      </w:r>
      <w:r>
        <w:t> 7.</w:t>
      </w:r>
      <w:r w:rsidRPr="002A7809">
        <w:t>2.</w:t>
      </w:r>
      <w:r>
        <w:t>3.</w:t>
      </w:r>
      <w:r w:rsidRPr="002A7809">
        <w:t>2</w:t>
      </w:r>
      <w:r w:rsidRPr="002D048D">
        <w:rPr>
          <w:lang w:eastAsia="zh-CN"/>
        </w:rPr>
        <w:t>.</w:t>
      </w:r>
    </w:p>
    <w:p w14:paraId="575C39A7" w14:textId="77777777" w:rsidR="006F2512" w:rsidRDefault="006F2512" w:rsidP="006F2512">
      <w:pPr>
        <w:pStyle w:val="B1"/>
      </w:pPr>
      <w:r>
        <w:rPr>
          <w:rFonts w:hint="eastAsia"/>
          <w:lang w:eastAsia="zh-CN"/>
        </w:rPr>
        <w:t>b</w:t>
      </w:r>
      <w:r>
        <w:rPr>
          <w:lang w:eastAsia="zh-CN"/>
        </w:rPr>
        <w:t>)</w:t>
      </w:r>
      <w:r>
        <w:rPr>
          <w:lang w:eastAsia="zh-CN"/>
        </w:rPr>
        <w:tab/>
        <w:t>else</w:t>
      </w:r>
      <w:r>
        <w:t>, the initiating UE:</w:t>
      </w:r>
    </w:p>
    <w:p w14:paraId="081CA133" w14:textId="77777777" w:rsidR="006F2512" w:rsidRDefault="006F2512" w:rsidP="006F2512">
      <w:pPr>
        <w:pStyle w:val="B2"/>
      </w:pPr>
      <w:r>
        <w:rPr>
          <w:lang w:eastAsia="zh-CN"/>
        </w:rPr>
        <w:t>1)</w:t>
      </w:r>
      <w:r>
        <w:rPr>
          <w:lang w:eastAsia="zh-CN"/>
        </w:rPr>
        <w:tab/>
        <w:t xml:space="preserve">may initiate a </w:t>
      </w:r>
      <w:r w:rsidRPr="00426360">
        <w:rPr>
          <w:lang w:eastAsia="zh-CN"/>
        </w:rPr>
        <w:t>5G ProSe direct discovery procedure over PC5 interface with model B</w:t>
      </w:r>
      <w:r>
        <w:rPr>
          <w:lang w:eastAsia="zh-CN"/>
        </w:rPr>
        <w:t xml:space="preserve"> as specified i</w:t>
      </w:r>
      <w:r>
        <w:t>n clause </w:t>
      </w:r>
      <w:r w:rsidRPr="002A7809">
        <w:t>6.2.14.2.2</w:t>
      </w:r>
      <w:r>
        <w:t xml:space="preserve"> with the following considerations in the PROSE PC5 DISCOVERY message:</w:t>
      </w:r>
    </w:p>
    <w:p w14:paraId="4D60D9B9" w14:textId="77777777" w:rsidR="006F2512" w:rsidRDefault="006F2512" w:rsidP="006F2512">
      <w:pPr>
        <w:pStyle w:val="B3"/>
      </w:pPr>
      <w:r>
        <w:rPr>
          <w:lang w:eastAsia="zh-CN"/>
        </w:rPr>
        <w:t>i)</w:t>
      </w:r>
      <w:r>
        <w:rPr>
          <w:lang w:eastAsia="zh-CN"/>
        </w:rPr>
        <w:tab/>
      </w:r>
      <w:r w:rsidRPr="00756CD5">
        <w:t xml:space="preserve">the </w:t>
      </w:r>
      <w:r>
        <w:t xml:space="preserve">discoveree </w:t>
      </w:r>
      <w:r w:rsidRPr="00756CD5">
        <w:t xml:space="preserve">user info set to the </w:t>
      </w:r>
      <w:r w:rsidRPr="00A96350">
        <w:t xml:space="preserve">application layer ID </w:t>
      </w:r>
      <w:r w:rsidRPr="00756CD5">
        <w:t>of the target UE prov</w:t>
      </w:r>
      <w:r>
        <w:t>ided by the upper layers (if available).</w:t>
      </w:r>
    </w:p>
    <w:p w14:paraId="178D70E4" w14:textId="77777777" w:rsidR="006F2512" w:rsidRPr="002D048D" w:rsidRDefault="006F2512" w:rsidP="006F2512">
      <w:pPr>
        <w:pStyle w:val="B2"/>
      </w:pPr>
      <w:r>
        <w:rPr>
          <w:lang w:eastAsia="zh-CN"/>
        </w:rPr>
        <w:tab/>
      </w:r>
      <w:r w:rsidRPr="002D048D">
        <w:rPr>
          <w:lang w:eastAsia="zh-CN"/>
        </w:rPr>
        <w:t>Any parameter that is not mentioned above shall follow the definition</w:t>
      </w:r>
      <w:r>
        <w:rPr>
          <w:lang w:eastAsia="zh-CN"/>
        </w:rPr>
        <w:t>s</w:t>
      </w:r>
      <w:r w:rsidRPr="002D048D">
        <w:rPr>
          <w:lang w:eastAsia="zh-CN"/>
        </w:rPr>
        <w:t xml:space="preserve"> in </w:t>
      </w:r>
      <w:r>
        <w:rPr>
          <w:lang w:eastAsia="zh-CN"/>
        </w:rPr>
        <w:t>clause</w:t>
      </w:r>
      <w:r>
        <w:t> </w:t>
      </w:r>
      <w:r w:rsidRPr="002A7809">
        <w:t>6.2.14.2.2</w:t>
      </w:r>
      <w:r>
        <w:rPr>
          <w:lang w:eastAsia="zh-CN"/>
        </w:rPr>
        <w:t>; and</w:t>
      </w:r>
    </w:p>
    <w:p w14:paraId="283096C6" w14:textId="77777777" w:rsidR="006F2512" w:rsidRDefault="006F2512" w:rsidP="006F2512">
      <w:pPr>
        <w:pStyle w:val="NO"/>
      </w:pPr>
      <w:r>
        <w:t>NOTE 2:</w:t>
      </w:r>
      <w:r>
        <w:tab/>
        <w:t xml:space="preserve">The initiating UE is allowed to skip the </w:t>
      </w:r>
      <w:r>
        <w:rPr>
          <w:lang w:eastAsia="zh-CN"/>
        </w:rPr>
        <w:t>5G ProSe direct discovery procedure</w:t>
      </w:r>
      <w:r>
        <w:t xml:space="preserve"> </w:t>
      </w:r>
      <w:r>
        <w:rPr>
          <w:lang w:eastAsia="zh-CN"/>
        </w:rPr>
        <w:t>over PC5 interface with model B</w:t>
      </w:r>
      <w:r>
        <w:t xml:space="preserve"> if the initiating UE ensures the target UE is in promixity. How the initiating UE ensure this is left to UE implementations.</w:t>
      </w:r>
    </w:p>
    <w:p w14:paraId="6B14E964" w14:textId="77777777" w:rsidR="006F2512" w:rsidRDefault="006F2512" w:rsidP="006F2512">
      <w:pPr>
        <w:pStyle w:val="B2"/>
      </w:pPr>
      <w:r>
        <w:rPr>
          <w:rFonts w:hint="eastAsia"/>
          <w:lang w:eastAsia="zh-CN"/>
        </w:rPr>
        <w:t>2</w:t>
      </w:r>
      <w:r>
        <w:rPr>
          <w:lang w:eastAsia="zh-CN"/>
        </w:rPr>
        <w:t>)</w:t>
      </w:r>
      <w:r>
        <w:rPr>
          <w:lang w:eastAsia="zh-CN"/>
        </w:rPr>
        <w:tab/>
        <w:t xml:space="preserve">shall </w:t>
      </w:r>
      <w:r>
        <w:t>initiate a 5G ProSe direct link establishment procedure as specified in clause 7.2.2.2</w:t>
      </w:r>
      <w:r w:rsidRPr="00DA2224">
        <w:t xml:space="preserve"> </w:t>
      </w:r>
      <w:r>
        <w:t>with the following considerations in the PROSE DIRECT LINK ESTABLISHMENT REQUEST message:</w:t>
      </w:r>
    </w:p>
    <w:p w14:paraId="1C4A9BC3" w14:textId="5FFA8379" w:rsidR="006F2512" w:rsidRDefault="006F2512" w:rsidP="006F2512">
      <w:pPr>
        <w:pStyle w:val="B3"/>
      </w:pPr>
      <w:r>
        <w:t>i)</w:t>
      </w:r>
      <w:r>
        <w:tab/>
      </w:r>
      <w:r w:rsidRPr="00DC6777">
        <w:t xml:space="preserve">the </w:t>
      </w:r>
      <w:r>
        <w:t xml:space="preserve">ProSe identifier(s) set to the </w:t>
      </w:r>
      <w:r w:rsidR="001835AD">
        <w:t>determined</w:t>
      </w:r>
      <w:r>
        <w:t xml:space="preserve"> ProSe application(s) for which the communication path switching procedure is to be performed</w:t>
      </w:r>
      <w:r w:rsidR="001835AD">
        <w:t xml:space="preserve"> as specified in </w:t>
      </w:r>
      <w:r w:rsidR="001835AD">
        <w:rPr>
          <w:lang w:eastAsia="zh-CN"/>
        </w:rPr>
        <w:t>clause</w:t>
      </w:r>
      <w:r w:rsidR="001835AD">
        <w:t> 7.7.4</w:t>
      </w:r>
      <w:r>
        <w:t>; and</w:t>
      </w:r>
    </w:p>
    <w:p w14:paraId="75465A2F" w14:textId="77777777" w:rsidR="006F2512" w:rsidRDefault="006F2512" w:rsidP="006F2512">
      <w:pPr>
        <w:pStyle w:val="B3"/>
      </w:pPr>
      <w:r>
        <w:t>ii)</w:t>
      </w:r>
      <w:r>
        <w:tab/>
        <w:t xml:space="preserve">the target user info set to the </w:t>
      </w:r>
      <w:r w:rsidRPr="00A96350">
        <w:t xml:space="preserve">application layer ID </w:t>
      </w:r>
      <w:r w:rsidRPr="00756CD5">
        <w:t>of the target UE</w:t>
      </w:r>
      <w:r>
        <w:t xml:space="preserve"> </w:t>
      </w:r>
      <w:r w:rsidRPr="007C7B3E">
        <w:t>provide</w:t>
      </w:r>
      <w:r>
        <w:t>d by the upper layers;</w:t>
      </w:r>
    </w:p>
    <w:p w14:paraId="26FEAED1" w14:textId="77777777" w:rsidR="006F2512" w:rsidRPr="002D048D" w:rsidRDefault="006F2512" w:rsidP="006F2512">
      <w:pPr>
        <w:pStyle w:val="B2"/>
        <w:rPr>
          <w:lang w:eastAsia="zh-CN"/>
        </w:rPr>
      </w:pPr>
      <w:r>
        <w:rPr>
          <w:lang w:eastAsia="zh-CN"/>
        </w:rPr>
        <w:tab/>
      </w:r>
      <w:r w:rsidRPr="002D048D">
        <w:rPr>
          <w:lang w:eastAsia="zh-CN"/>
        </w:rPr>
        <w:t xml:space="preserve">Any parameter that is not mentioned above shall follow the </w:t>
      </w:r>
      <w:r>
        <w:rPr>
          <w:lang w:eastAsia="zh-CN"/>
        </w:rPr>
        <w:t>definitions</w:t>
      </w:r>
      <w:r w:rsidRPr="002D048D">
        <w:rPr>
          <w:lang w:eastAsia="zh-CN"/>
        </w:rPr>
        <w:t xml:space="preserve"> in </w:t>
      </w:r>
      <w:r>
        <w:rPr>
          <w:lang w:eastAsia="zh-CN"/>
        </w:rPr>
        <w:t>clause</w:t>
      </w:r>
      <w:r>
        <w:t> 7.2.2.2</w:t>
      </w:r>
      <w:r w:rsidRPr="002D048D">
        <w:rPr>
          <w:lang w:eastAsia="zh-CN"/>
        </w:rPr>
        <w:t>.</w:t>
      </w:r>
    </w:p>
    <w:p w14:paraId="13855794" w14:textId="0E5D9DE8" w:rsidR="006F2512" w:rsidRDefault="006F2512" w:rsidP="006F2512">
      <w:pPr>
        <w:pStyle w:val="Heading4"/>
      </w:pPr>
      <w:bookmarkStart w:id="2640" w:name="_CR7_7_2_3"/>
      <w:bookmarkStart w:id="2641" w:name="_Toc146712217"/>
      <w:bookmarkEnd w:id="2640"/>
      <w:r>
        <w:rPr>
          <w:rFonts w:hint="eastAsia"/>
          <w:lang w:eastAsia="zh-CN"/>
        </w:rPr>
        <w:t>7</w:t>
      </w:r>
      <w:r>
        <w:rPr>
          <w:lang w:eastAsia="zh-CN"/>
        </w:rPr>
        <w:t>.</w:t>
      </w:r>
      <w:r w:rsidR="00BC259D">
        <w:rPr>
          <w:lang w:eastAsia="zh-CN"/>
        </w:rPr>
        <w:t>7</w:t>
      </w:r>
      <w:r>
        <w:rPr>
          <w:lang w:eastAsia="zh-CN"/>
        </w:rPr>
        <w:t>.2.3</w:t>
      </w:r>
      <w:r>
        <w:rPr>
          <w:lang w:eastAsia="zh-CN"/>
        </w:rPr>
        <w:tab/>
      </w:r>
      <w:r>
        <w:rPr>
          <w:noProof/>
          <w:lang w:eastAsia="zh-CN"/>
        </w:rPr>
        <w:t xml:space="preserve">Path switching procedure from the direct communication path over Uu to the direct communication path over PC5 </w:t>
      </w:r>
      <w:r>
        <w:t>accepted by the target UE</w:t>
      </w:r>
      <w:bookmarkEnd w:id="2641"/>
    </w:p>
    <w:p w14:paraId="7D7D7F76" w14:textId="2892AA40" w:rsidR="006F2512" w:rsidRDefault="006F2512" w:rsidP="006F2512">
      <w:r>
        <w:rPr>
          <w:lang w:eastAsia="zh-CN"/>
        </w:rPr>
        <w:t>Upon r</w:t>
      </w:r>
      <w:r>
        <w:t>eceipt of</w:t>
      </w:r>
      <w:r>
        <w:rPr>
          <w:lang w:eastAsia="zh-CN"/>
        </w:rPr>
        <w:t xml:space="preserve"> the P</w:t>
      </w:r>
      <w:r w:rsidRPr="00D15982">
        <w:t>ROSE DIRECT LINK MODIFICATION REQUEST message</w:t>
      </w:r>
      <w:r>
        <w:t xml:space="preserve"> as specified in clause 7.</w:t>
      </w:r>
      <w:r w:rsidR="00E92EDA">
        <w:t>7</w:t>
      </w:r>
      <w:r>
        <w:t>.2.2,</w:t>
      </w:r>
      <w:r>
        <w:rPr>
          <w:lang w:eastAsia="zh-CN"/>
        </w:rPr>
        <w:t xml:space="preserve"> if the received P</w:t>
      </w:r>
      <w:r w:rsidRPr="00D15982">
        <w:t>ROSE DIRECT LINK MODIFICATION REQUEST message</w:t>
      </w:r>
      <w:r>
        <w:t xml:space="preserve"> is accepted by the target UE, the target UE shall </w:t>
      </w:r>
      <w:r>
        <w:rPr>
          <w:lang w:eastAsia="zh-CN"/>
        </w:rPr>
        <w:t>respond with</w:t>
      </w:r>
      <w:r>
        <w:t xml:space="preserve"> </w:t>
      </w:r>
      <w:r>
        <w:rPr>
          <w:lang w:eastAsia="zh-CN"/>
        </w:rPr>
        <w:t>the</w:t>
      </w:r>
      <w:r>
        <w:t xml:space="preserve"> PROSE DIRECT</w:t>
      </w:r>
      <w:r>
        <w:rPr>
          <w:lang w:eastAsia="zh-CN"/>
        </w:rPr>
        <w:t xml:space="preserve"> </w:t>
      </w:r>
      <w:r>
        <w:t>LINK</w:t>
      </w:r>
      <w:r>
        <w:rPr>
          <w:lang w:eastAsia="zh-CN"/>
        </w:rPr>
        <w:t xml:space="preserve"> </w:t>
      </w:r>
      <w:r>
        <w:t>MODIFICATION</w:t>
      </w:r>
      <w:r>
        <w:rPr>
          <w:lang w:eastAsia="zh-CN"/>
        </w:rPr>
        <w:t xml:space="preserve"> </w:t>
      </w:r>
      <w:r>
        <w:t>ACCEPT</w:t>
      </w:r>
      <w:r>
        <w:rPr>
          <w:lang w:eastAsia="zh-CN"/>
        </w:rPr>
        <w:t xml:space="preserve"> </w:t>
      </w:r>
      <w:r>
        <w:t>message as specified in clause 7.2.3.3.</w:t>
      </w:r>
    </w:p>
    <w:p w14:paraId="528FC2A2" w14:textId="1D9A254E" w:rsidR="006F2512" w:rsidRPr="00843702" w:rsidRDefault="006F2512" w:rsidP="006F2512">
      <w:r>
        <w:rPr>
          <w:lang w:eastAsia="zh-CN"/>
        </w:rPr>
        <w:lastRenderedPageBreak/>
        <w:t>Upon r</w:t>
      </w:r>
      <w:r>
        <w:t>eceipt of</w:t>
      </w:r>
      <w:r>
        <w:rPr>
          <w:lang w:eastAsia="zh-CN"/>
        </w:rPr>
        <w:t xml:space="preserve"> </w:t>
      </w:r>
      <w:r>
        <w:t>the PROSE DIRECT LINK ESTABLISHMENT REQUEST message as specified in clause 7.</w:t>
      </w:r>
      <w:r w:rsidR="00E92EDA">
        <w:t>7</w:t>
      </w:r>
      <w:r>
        <w:t>.2.2,</w:t>
      </w:r>
      <w:r>
        <w:rPr>
          <w:lang w:eastAsia="zh-CN"/>
        </w:rPr>
        <w:t xml:space="preserve"> if</w:t>
      </w:r>
      <w:r>
        <w:t xml:space="preserve"> the received PROSE DIRECT LINK ESTABLISHMENT REQUEST message is accepted by the target UE, the target UE shall </w:t>
      </w:r>
      <w:r>
        <w:rPr>
          <w:lang w:eastAsia="zh-CN"/>
        </w:rPr>
        <w:t>respond with</w:t>
      </w:r>
      <w:r>
        <w:t xml:space="preserve"> </w:t>
      </w:r>
      <w:r>
        <w:rPr>
          <w:lang w:eastAsia="zh-CN"/>
        </w:rPr>
        <w:t xml:space="preserve">the </w:t>
      </w:r>
      <w:r>
        <w:t>PROSE DIRECT</w:t>
      </w:r>
      <w:r>
        <w:rPr>
          <w:lang w:eastAsia="zh-CN"/>
        </w:rPr>
        <w:t xml:space="preserve"> </w:t>
      </w:r>
      <w:r>
        <w:t>LINK</w:t>
      </w:r>
      <w:r>
        <w:rPr>
          <w:lang w:eastAsia="zh-CN"/>
        </w:rPr>
        <w:t xml:space="preserve"> </w:t>
      </w:r>
      <w:r>
        <w:t>ESTABLISHMENT</w:t>
      </w:r>
      <w:r>
        <w:rPr>
          <w:lang w:eastAsia="zh-CN"/>
        </w:rPr>
        <w:t xml:space="preserve"> </w:t>
      </w:r>
      <w:r>
        <w:t>ACCEPT</w:t>
      </w:r>
      <w:r>
        <w:rPr>
          <w:lang w:eastAsia="zh-CN"/>
        </w:rPr>
        <w:t xml:space="preserve"> </w:t>
      </w:r>
      <w:r>
        <w:t>message as specified in clause 7.2.2.3.</w:t>
      </w:r>
    </w:p>
    <w:p w14:paraId="702AA8ED" w14:textId="77777777" w:rsidR="006F2512" w:rsidRPr="0055525F" w:rsidRDefault="006F2512" w:rsidP="006F2512">
      <w:r>
        <w:t>The PROSE DIRECT</w:t>
      </w:r>
      <w:r>
        <w:rPr>
          <w:lang w:eastAsia="zh-CN"/>
        </w:rPr>
        <w:t xml:space="preserve"> </w:t>
      </w:r>
      <w:r>
        <w:t>LINK</w:t>
      </w:r>
      <w:r>
        <w:rPr>
          <w:lang w:eastAsia="zh-CN"/>
        </w:rPr>
        <w:t xml:space="preserve"> </w:t>
      </w:r>
      <w:r>
        <w:t>MODIFICATION</w:t>
      </w:r>
      <w:r>
        <w:rPr>
          <w:lang w:eastAsia="zh-CN"/>
        </w:rPr>
        <w:t xml:space="preserve"> </w:t>
      </w:r>
      <w:r>
        <w:t>ACCEPT</w:t>
      </w:r>
      <w:r>
        <w:rPr>
          <w:lang w:eastAsia="zh-CN"/>
        </w:rPr>
        <w:t xml:space="preserve"> </w:t>
      </w:r>
      <w:r>
        <w:t>message or the PROSE DIRECT</w:t>
      </w:r>
      <w:r>
        <w:rPr>
          <w:lang w:eastAsia="zh-CN"/>
        </w:rPr>
        <w:t xml:space="preserve"> </w:t>
      </w:r>
      <w:r>
        <w:t>LINK</w:t>
      </w:r>
      <w:r>
        <w:rPr>
          <w:lang w:eastAsia="zh-CN"/>
        </w:rPr>
        <w:t xml:space="preserve"> </w:t>
      </w:r>
      <w:r>
        <w:t>ESTABLISHMENT</w:t>
      </w:r>
      <w:r>
        <w:rPr>
          <w:lang w:eastAsia="zh-CN"/>
        </w:rPr>
        <w:t xml:space="preserve"> </w:t>
      </w:r>
      <w:r>
        <w:t>ACCEPT</w:t>
      </w:r>
      <w:r>
        <w:rPr>
          <w:lang w:eastAsia="zh-CN"/>
        </w:rPr>
        <w:t xml:space="preserve"> </w:t>
      </w:r>
      <w:r>
        <w:t xml:space="preserve">message </w:t>
      </w:r>
      <w:r>
        <w:rPr>
          <w:rFonts w:hint="eastAsia"/>
          <w:lang w:eastAsia="zh-CN"/>
        </w:rPr>
        <w:t>is</w:t>
      </w:r>
      <w:r>
        <w:t xml:space="preserve"> considered as the path switching procedure from the direct communication path over Uu to the direct communication path over PC5</w:t>
      </w:r>
      <w:r w:rsidRPr="00A028CF">
        <w:t xml:space="preserve"> </w:t>
      </w:r>
      <w:r>
        <w:t xml:space="preserve">is </w:t>
      </w:r>
      <w:r w:rsidRPr="00A028CF">
        <w:t>accepted by the target UE</w:t>
      </w:r>
      <w:r>
        <w:t>.</w:t>
      </w:r>
    </w:p>
    <w:p w14:paraId="2F9F7167" w14:textId="387F8A47" w:rsidR="006F2512" w:rsidRDefault="006F2512" w:rsidP="006F2512">
      <w:pPr>
        <w:pStyle w:val="Heading4"/>
      </w:pPr>
      <w:bookmarkStart w:id="2642" w:name="_CR7_7_2_4"/>
      <w:bookmarkStart w:id="2643" w:name="_Toc146712218"/>
      <w:bookmarkEnd w:id="2642"/>
      <w:r>
        <w:rPr>
          <w:rFonts w:hint="eastAsia"/>
          <w:lang w:eastAsia="zh-CN"/>
        </w:rPr>
        <w:t>7</w:t>
      </w:r>
      <w:r>
        <w:rPr>
          <w:lang w:eastAsia="zh-CN"/>
        </w:rPr>
        <w:t>.</w:t>
      </w:r>
      <w:r w:rsidR="00BC259D">
        <w:rPr>
          <w:lang w:eastAsia="zh-CN"/>
        </w:rPr>
        <w:t>7</w:t>
      </w:r>
      <w:r>
        <w:rPr>
          <w:lang w:eastAsia="zh-CN"/>
        </w:rPr>
        <w:t>.2.4</w:t>
      </w:r>
      <w:r>
        <w:rPr>
          <w:lang w:eastAsia="zh-CN"/>
        </w:rPr>
        <w:tab/>
      </w:r>
      <w:r>
        <w:rPr>
          <w:noProof/>
          <w:lang w:eastAsia="zh-CN"/>
        </w:rPr>
        <w:t xml:space="preserve">Path switching procedure from the direct communication path over Uu to the direct communication path over PC5 </w:t>
      </w:r>
      <w:r w:rsidRPr="00BE5646">
        <w:t>completion by the initiating UE</w:t>
      </w:r>
      <w:bookmarkEnd w:id="2643"/>
    </w:p>
    <w:p w14:paraId="12CE4613" w14:textId="77777777" w:rsidR="006F2512" w:rsidRDefault="006F2512" w:rsidP="006F2512">
      <w:r>
        <w:rPr>
          <w:lang w:eastAsia="zh-CN"/>
        </w:rPr>
        <w:t>Upon r</w:t>
      </w:r>
      <w:r>
        <w:t>eceipt of</w:t>
      </w:r>
      <w:r>
        <w:rPr>
          <w:lang w:eastAsia="zh-CN"/>
        </w:rPr>
        <w:t xml:space="preserve"> the</w:t>
      </w:r>
      <w:r>
        <w:t xml:space="preserve"> PROSE DIRECT</w:t>
      </w:r>
      <w:r>
        <w:rPr>
          <w:lang w:eastAsia="zh-CN"/>
        </w:rPr>
        <w:t xml:space="preserve"> </w:t>
      </w:r>
      <w:r>
        <w:t>LINK</w:t>
      </w:r>
      <w:r>
        <w:rPr>
          <w:lang w:eastAsia="zh-CN"/>
        </w:rPr>
        <w:t xml:space="preserve"> </w:t>
      </w:r>
      <w:r>
        <w:t>MODIFICATION</w:t>
      </w:r>
      <w:r>
        <w:rPr>
          <w:lang w:eastAsia="zh-CN"/>
        </w:rPr>
        <w:t xml:space="preserve"> </w:t>
      </w:r>
      <w:r>
        <w:t>ACCEPT</w:t>
      </w:r>
      <w:r>
        <w:rPr>
          <w:lang w:eastAsia="zh-CN"/>
        </w:rPr>
        <w:t xml:space="preserve"> </w:t>
      </w:r>
      <w:r>
        <w:t>message or the PROSE DIRECT</w:t>
      </w:r>
      <w:r>
        <w:rPr>
          <w:lang w:eastAsia="zh-CN"/>
        </w:rPr>
        <w:t xml:space="preserve"> </w:t>
      </w:r>
      <w:r>
        <w:t>LINK</w:t>
      </w:r>
      <w:r>
        <w:rPr>
          <w:lang w:eastAsia="zh-CN"/>
        </w:rPr>
        <w:t xml:space="preserve"> </w:t>
      </w:r>
      <w:r>
        <w:t>ESTABLISHMENT</w:t>
      </w:r>
      <w:r>
        <w:rPr>
          <w:lang w:eastAsia="zh-CN"/>
        </w:rPr>
        <w:t xml:space="preserve"> </w:t>
      </w:r>
      <w:r>
        <w:t>ACCEPT</w:t>
      </w:r>
      <w:r>
        <w:rPr>
          <w:lang w:eastAsia="zh-CN"/>
        </w:rPr>
        <w:t xml:space="preserve"> </w:t>
      </w:r>
      <w:r>
        <w:t>message, the initiating UE</w:t>
      </w:r>
      <w:r>
        <w:rPr>
          <w:rFonts w:hint="eastAsia"/>
          <w:lang w:eastAsia="zh-CN"/>
        </w:rPr>
        <w:t>:</w:t>
      </w:r>
      <w:r>
        <w:t xml:space="preserve"> </w:t>
      </w:r>
    </w:p>
    <w:p w14:paraId="0E630F96" w14:textId="04760026" w:rsidR="006F2512" w:rsidRDefault="006F2512" w:rsidP="006F2512">
      <w:pPr>
        <w:pStyle w:val="B1"/>
      </w:pPr>
      <w:r>
        <w:t>1)</w:t>
      </w:r>
      <w:r>
        <w:tab/>
        <w:t xml:space="preserve">shall perform the procedures as specified in clause 7.2.3.4 </w:t>
      </w:r>
      <w:r w:rsidRPr="00AF13EC">
        <w:t>to comp</w:t>
      </w:r>
      <w:r w:rsidR="00E92EDA">
        <w:t>l</w:t>
      </w:r>
      <w:r w:rsidRPr="00AF13EC">
        <w:t>ete the 5G ProSe direct link modification procedure</w:t>
      </w:r>
      <w:r>
        <w:t>, if the PROSE DIRECT</w:t>
      </w:r>
      <w:r>
        <w:rPr>
          <w:lang w:eastAsia="zh-CN"/>
        </w:rPr>
        <w:t xml:space="preserve"> </w:t>
      </w:r>
      <w:r>
        <w:t>LINK</w:t>
      </w:r>
      <w:r>
        <w:rPr>
          <w:lang w:eastAsia="zh-CN"/>
        </w:rPr>
        <w:t xml:space="preserve"> </w:t>
      </w:r>
      <w:r>
        <w:t>MODIFICATION</w:t>
      </w:r>
      <w:r>
        <w:rPr>
          <w:lang w:eastAsia="zh-CN"/>
        </w:rPr>
        <w:t xml:space="preserve"> </w:t>
      </w:r>
      <w:r>
        <w:t>ACCEPT</w:t>
      </w:r>
      <w:r>
        <w:rPr>
          <w:lang w:eastAsia="zh-CN"/>
        </w:rPr>
        <w:t xml:space="preserve"> </w:t>
      </w:r>
      <w:r>
        <w:t>message is received;</w:t>
      </w:r>
    </w:p>
    <w:p w14:paraId="0959A851" w14:textId="26B1207B" w:rsidR="006F2512" w:rsidRDefault="006F2512" w:rsidP="006F2512">
      <w:pPr>
        <w:pStyle w:val="B1"/>
      </w:pPr>
      <w:r>
        <w:t>2)</w:t>
      </w:r>
      <w:r>
        <w:tab/>
        <w:t xml:space="preserve">shall perform the procedures as specified in clause 7.2.2.4 </w:t>
      </w:r>
      <w:r w:rsidRPr="00AF13EC">
        <w:t>to comp</w:t>
      </w:r>
      <w:r w:rsidR="00E92EDA">
        <w:t>l</w:t>
      </w:r>
      <w:r w:rsidRPr="00AF13EC">
        <w:t xml:space="preserve">ete the 5G ProSe direct link </w:t>
      </w:r>
      <w:r>
        <w:t xml:space="preserve">establishment </w:t>
      </w:r>
      <w:r w:rsidRPr="00AF13EC">
        <w:t>procedure</w:t>
      </w:r>
      <w:r>
        <w:t>, if the PROSE DIRECT</w:t>
      </w:r>
      <w:r>
        <w:rPr>
          <w:lang w:eastAsia="zh-CN"/>
        </w:rPr>
        <w:t xml:space="preserve"> </w:t>
      </w:r>
      <w:r>
        <w:t>LINK</w:t>
      </w:r>
      <w:r>
        <w:rPr>
          <w:lang w:eastAsia="zh-CN"/>
        </w:rPr>
        <w:t xml:space="preserve"> </w:t>
      </w:r>
      <w:r>
        <w:t>ESTABLISHMENT</w:t>
      </w:r>
      <w:r>
        <w:rPr>
          <w:lang w:eastAsia="zh-CN"/>
        </w:rPr>
        <w:t xml:space="preserve"> </w:t>
      </w:r>
      <w:r>
        <w:t>ACCEPT</w:t>
      </w:r>
      <w:r>
        <w:rPr>
          <w:lang w:eastAsia="zh-CN"/>
        </w:rPr>
        <w:t xml:space="preserve"> </w:t>
      </w:r>
      <w:r>
        <w:t>message is received; and</w:t>
      </w:r>
    </w:p>
    <w:p w14:paraId="4F9ACF17" w14:textId="77777777" w:rsidR="006F2512" w:rsidRDefault="006F2512" w:rsidP="006F2512">
      <w:pPr>
        <w:pStyle w:val="B1"/>
      </w:pPr>
      <w:r>
        <w:t>3)</w:t>
      </w:r>
      <w:r>
        <w:tab/>
        <w:t xml:space="preserve">shall </w:t>
      </w:r>
      <w:r>
        <w:rPr>
          <w:lang w:eastAsia="zh-CN"/>
        </w:rPr>
        <w:t xml:space="preserve">perform the PC5 QoS flow establishment over 5G ProSe direct link </w:t>
      </w:r>
      <w:r>
        <w:t>as specified in clause 7.2.7 if bullet 2) is performed;</w:t>
      </w:r>
    </w:p>
    <w:p w14:paraId="010790E2" w14:textId="3D95E2D3" w:rsidR="006F2512" w:rsidRDefault="006F2512" w:rsidP="006F2512">
      <w:r>
        <w:rPr>
          <w:lang w:eastAsia="zh-CN"/>
        </w:rPr>
        <w:t xml:space="preserve">The </w:t>
      </w:r>
      <w:r>
        <w:rPr>
          <w:noProof/>
          <w:lang w:eastAsia="zh-CN"/>
        </w:rPr>
        <w:t xml:space="preserve">path switching procedure from the direct communication path over Uu to the direct communication path over PC5 </w:t>
      </w:r>
      <w:r>
        <w:t xml:space="preserve">is considered as </w:t>
      </w:r>
      <w:r w:rsidRPr="00BE5646">
        <w:t>complet</w:t>
      </w:r>
      <w:r>
        <w:t>e</w:t>
      </w:r>
      <w:r w:rsidR="00D07C58">
        <w:t>d</w:t>
      </w:r>
      <w:r w:rsidRPr="00BE5646">
        <w:t xml:space="preserve"> </w:t>
      </w:r>
      <w:r>
        <w:t xml:space="preserve">when the initiating UE has at least one </w:t>
      </w:r>
      <w:r>
        <w:rPr>
          <w:lang w:eastAsia="zh-CN"/>
        </w:rPr>
        <w:t xml:space="preserve">PC5 QoS flow(s) over the 5G ProSe direct link for the </w:t>
      </w:r>
      <w:r w:rsidR="001835AD">
        <w:t>determined</w:t>
      </w:r>
      <w:r>
        <w:t xml:space="preserve"> ProSe application(s) for which the communication path switching procedure is to be performed. </w:t>
      </w:r>
    </w:p>
    <w:p w14:paraId="1A4DD451" w14:textId="3A2B890D" w:rsidR="006F2512" w:rsidRDefault="006F2512" w:rsidP="006F2512">
      <w:r>
        <w:rPr>
          <w:lang w:eastAsia="zh-CN"/>
        </w:rPr>
        <w:t>T</w:t>
      </w:r>
      <w:r>
        <w:t xml:space="preserve">he initiating UE shall then </w:t>
      </w:r>
      <w:r>
        <w:rPr>
          <w:lang w:eastAsia="zh-CN"/>
        </w:rPr>
        <w:t xml:space="preserve">transmit the data traffic of the </w:t>
      </w:r>
      <w:r w:rsidR="001835AD">
        <w:t>determined</w:t>
      </w:r>
      <w:r>
        <w:t xml:space="preserve"> ProSe application(s) for which the communication path switching procedure</w:t>
      </w:r>
      <w:r>
        <w:rPr>
          <w:lang w:eastAsia="zh-CN"/>
        </w:rPr>
        <w:t xml:space="preserve"> is </w:t>
      </w:r>
      <w:r>
        <w:t xml:space="preserve">to be performed </w:t>
      </w:r>
      <w:r>
        <w:rPr>
          <w:lang w:eastAsia="zh-CN"/>
        </w:rPr>
        <w:t>with the target UE as specified in clause</w:t>
      </w:r>
      <w:r>
        <w:t xml:space="preserve"> 7.2.8 and </w:t>
      </w:r>
      <w:r>
        <w:rPr>
          <w:lang w:eastAsia="zh-CN"/>
        </w:rPr>
        <w:t>clause</w:t>
      </w:r>
      <w:r>
        <w:t xml:space="preserve"> 7.2.9 using the </w:t>
      </w:r>
      <w:r w:rsidRPr="00404C94">
        <w:rPr>
          <w:noProof/>
          <w:lang w:eastAsia="zh-CN"/>
        </w:rPr>
        <w:t>direct communication path over PC5</w:t>
      </w:r>
      <w:r>
        <w:t>.</w:t>
      </w:r>
    </w:p>
    <w:p w14:paraId="36D6F355" w14:textId="77777777" w:rsidR="006F2512" w:rsidRDefault="006F2512" w:rsidP="006F2512">
      <w:pPr>
        <w:rPr>
          <w:lang w:eastAsia="zh-CN"/>
        </w:rPr>
      </w:pPr>
      <w:r>
        <w:t>Whe</w:t>
      </w:r>
      <w:r w:rsidRPr="00FC55FE">
        <w:t xml:space="preserve">n </w:t>
      </w:r>
      <w:r w:rsidRPr="00FC55FE">
        <w:rPr>
          <w:lang w:eastAsia="zh-CN"/>
        </w:rPr>
        <w:t xml:space="preserve">the data traffic is successfully transmitted, the initiating UE or the target UE may </w:t>
      </w:r>
      <w:r>
        <w:rPr>
          <w:lang w:eastAsia="zh-CN"/>
        </w:rPr>
        <w:t>perform either of the followings:</w:t>
      </w:r>
    </w:p>
    <w:p w14:paraId="6F41C2EE" w14:textId="77777777" w:rsidR="006F2512" w:rsidRDefault="006F2512" w:rsidP="006F2512">
      <w:pPr>
        <w:pStyle w:val="B1"/>
        <w:rPr>
          <w:lang w:eastAsia="zh-CN"/>
        </w:rPr>
      </w:pPr>
      <w:r>
        <w:rPr>
          <w:rFonts w:hint="eastAsia"/>
          <w:lang w:eastAsia="zh-CN"/>
        </w:rPr>
        <w:t>a</w:t>
      </w:r>
      <w:r>
        <w:rPr>
          <w:lang w:eastAsia="zh-CN"/>
        </w:rPr>
        <w:t>)</w:t>
      </w:r>
      <w:r>
        <w:rPr>
          <w:lang w:eastAsia="zh-CN"/>
        </w:rPr>
        <w:tab/>
      </w:r>
      <w:r w:rsidRPr="00FC55FE">
        <w:rPr>
          <w:lang w:eastAsia="zh-CN"/>
        </w:rPr>
        <w:t xml:space="preserve">initiate a UE-requested PDU session release procedure as specified in </w:t>
      </w:r>
      <w:r w:rsidRPr="00FC55FE">
        <w:t xml:space="preserve">clause 6.4.3 </w:t>
      </w:r>
      <w:r>
        <w:t>of 3GPP</w:t>
      </w:r>
      <w:r w:rsidRPr="00FC55FE">
        <w:rPr>
          <w:lang w:eastAsia="zh-CN"/>
        </w:rPr>
        <w:t xml:space="preserve"> TS 24.501 [11] </w:t>
      </w:r>
      <w:r w:rsidRPr="00FC55FE">
        <w:t xml:space="preserve">if there are no more </w:t>
      </w:r>
      <w:r w:rsidRPr="00FC55FE">
        <w:rPr>
          <w:lang w:eastAsia="zh-CN"/>
        </w:rPr>
        <w:t>traffic</w:t>
      </w:r>
      <w:r w:rsidRPr="00FC55FE">
        <w:t xml:space="preserve"> </w:t>
      </w:r>
      <w:r w:rsidRPr="00FC55FE">
        <w:rPr>
          <w:lang w:eastAsia="zh-CN"/>
        </w:rPr>
        <w:t>transmitted over the PDU Session</w:t>
      </w:r>
      <w:r>
        <w:rPr>
          <w:lang w:eastAsia="zh-CN"/>
        </w:rPr>
        <w:t>; or</w:t>
      </w:r>
    </w:p>
    <w:p w14:paraId="48E00BB6" w14:textId="33358DBE" w:rsidR="006F2512" w:rsidRDefault="006F2512" w:rsidP="006F2512">
      <w:pPr>
        <w:pStyle w:val="B1"/>
        <w:rPr>
          <w:lang w:eastAsia="zh-CN"/>
        </w:rPr>
      </w:pPr>
      <w:r>
        <w:rPr>
          <w:rFonts w:hint="eastAsia"/>
          <w:lang w:eastAsia="zh-CN"/>
        </w:rPr>
        <w:t>b</w:t>
      </w:r>
      <w:r>
        <w:rPr>
          <w:lang w:eastAsia="zh-CN"/>
        </w:rPr>
        <w:t>)</w:t>
      </w:r>
      <w:r>
        <w:rPr>
          <w:lang w:eastAsia="zh-CN"/>
        </w:rPr>
        <w:tab/>
        <w:t xml:space="preserve">initiate a UE-requested PDU session modification procedure as specified </w:t>
      </w:r>
      <w:r>
        <w:t xml:space="preserve">in clause 6.4.2 </w:t>
      </w:r>
      <w:r>
        <w:rPr>
          <w:lang w:eastAsia="zh-CN"/>
        </w:rPr>
        <w:t xml:space="preserve">of 3GPP TS 24.501 [11] to </w:t>
      </w:r>
      <w:r>
        <w:t xml:space="preserve">request the deletion of the </w:t>
      </w:r>
      <w:r w:rsidRPr="0039525E">
        <w:t>existing QoS flow description</w:t>
      </w:r>
      <w:r>
        <w:t>(s) corresponding to ProSe application(s) for which the path switching procedure from the direct communication path over Uu to the direct communication path over PC5 is performed.</w:t>
      </w:r>
    </w:p>
    <w:p w14:paraId="562E2AA5" w14:textId="0FE88ABB" w:rsidR="006F2512" w:rsidRDefault="006F2512" w:rsidP="006F2512">
      <w:pPr>
        <w:pStyle w:val="Heading4"/>
      </w:pPr>
      <w:bookmarkStart w:id="2644" w:name="_CR7_7_2_5"/>
      <w:bookmarkStart w:id="2645" w:name="_Toc146712219"/>
      <w:bookmarkEnd w:id="2644"/>
      <w:r>
        <w:rPr>
          <w:rFonts w:hint="eastAsia"/>
          <w:lang w:eastAsia="zh-CN"/>
        </w:rPr>
        <w:t>7</w:t>
      </w:r>
      <w:r>
        <w:rPr>
          <w:lang w:eastAsia="zh-CN"/>
        </w:rPr>
        <w:t>.</w:t>
      </w:r>
      <w:r w:rsidR="00BC259D">
        <w:rPr>
          <w:lang w:eastAsia="zh-CN"/>
        </w:rPr>
        <w:t>7</w:t>
      </w:r>
      <w:r>
        <w:rPr>
          <w:lang w:eastAsia="zh-CN"/>
        </w:rPr>
        <w:t>.2.5</w:t>
      </w:r>
      <w:r>
        <w:rPr>
          <w:lang w:eastAsia="zh-CN"/>
        </w:rPr>
        <w:tab/>
      </w:r>
      <w:r>
        <w:rPr>
          <w:noProof/>
          <w:lang w:eastAsia="zh-CN"/>
        </w:rPr>
        <w:t xml:space="preserve">Path switching procedure from the direct communication path over Uu to the direct communication path over PC5 </w:t>
      </w:r>
      <w:r>
        <w:t>not accepted by the target UE</w:t>
      </w:r>
      <w:bookmarkEnd w:id="2645"/>
    </w:p>
    <w:p w14:paraId="4426DA80" w14:textId="00B890D0" w:rsidR="006F2512" w:rsidRDefault="006F2512" w:rsidP="006F2512">
      <w:r>
        <w:rPr>
          <w:lang w:eastAsia="zh-CN"/>
        </w:rPr>
        <w:t>Upon r</w:t>
      </w:r>
      <w:r>
        <w:t>eceipt of</w:t>
      </w:r>
      <w:r>
        <w:rPr>
          <w:lang w:eastAsia="zh-CN"/>
        </w:rPr>
        <w:t xml:space="preserve"> the P</w:t>
      </w:r>
      <w:r w:rsidRPr="00D15982">
        <w:t>ROSE DIRECT LINK MODIFICATION REQUEST message</w:t>
      </w:r>
      <w:r>
        <w:t xml:space="preserve"> as specified in clause 7.</w:t>
      </w:r>
      <w:ins w:id="2646" w:author="24.554_CR0463_(Rel-18)_5G_ProSe_Ph2" w:date="2023-12-21T14:02:00Z">
        <w:r w:rsidR="001B0537">
          <w:t>7</w:t>
        </w:r>
      </w:ins>
      <w:del w:id="2647" w:author="24.554_CR0463_(Rel-18)_5G_ProSe_Ph2" w:date="2023-12-21T14:02:00Z">
        <w:r w:rsidDel="001B0537">
          <w:delText>X</w:delText>
        </w:r>
      </w:del>
      <w:r>
        <w:t>.2.2,</w:t>
      </w:r>
      <w:r>
        <w:rPr>
          <w:lang w:eastAsia="zh-CN"/>
        </w:rPr>
        <w:t xml:space="preserve"> if the received P</w:t>
      </w:r>
      <w:r w:rsidRPr="00D15982">
        <w:t>ROSE DIRECT LINK MODIFICATION REQUEST message</w:t>
      </w:r>
      <w:r>
        <w:t xml:space="preserve"> is not accepted by the target UE, the target UE shall </w:t>
      </w:r>
      <w:r>
        <w:rPr>
          <w:lang w:eastAsia="zh-CN"/>
        </w:rPr>
        <w:t>respond with</w:t>
      </w:r>
      <w:r>
        <w:t xml:space="preserve"> </w:t>
      </w:r>
      <w:r>
        <w:rPr>
          <w:lang w:eastAsia="zh-CN"/>
        </w:rPr>
        <w:t>the</w:t>
      </w:r>
      <w:r>
        <w:t xml:space="preserve"> PROSE DIRECT</w:t>
      </w:r>
      <w:r>
        <w:rPr>
          <w:lang w:eastAsia="zh-CN"/>
        </w:rPr>
        <w:t xml:space="preserve"> </w:t>
      </w:r>
      <w:r>
        <w:t>LINK</w:t>
      </w:r>
      <w:r>
        <w:rPr>
          <w:lang w:eastAsia="zh-CN"/>
        </w:rPr>
        <w:t xml:space="preserve"> </w:t>
      </w:r>
      <w:r>
        <w:t>MODIFICATION</w:t>
      </w:r>
      <w:r>
        <w:rPr>
          <w:lang w:eastAsia="zh-CN"/>
        </w:rPr>
        <w:t xml:space="preserve"> </w:t>
      </w:r>
      <w:r>
        <w:t>REJECT</w:t>
      </w:r>
      <w:r>
        <w:rPr>
          <w:lang w:eastAsia="zh-CN"/>
        </w:rPr>
        <w:t xml:space="preserve"> </w:t>
      </w:r>
      <w:r>
        <w:t xml:space="preserve">message </w:t>
      </w:r>
      <w:r>
        <w:rPr>
          <w:lang w:eastAsia="zh-CN"/>
        </w:rPr>
        <w:t xml:space="preserve">containing a PC5 signalling protocol cause IE </w:t>
      </w:r>
      <w:r>
        <w:t>as specified in clause 7.2.3.5.</w:t>
      </w:r>
    </w:p>
    <w:p w14:paraId="2199432F" w14:textId="52951224" w:rsidR="006F2512" w:rsidRDefault="006F2512" w:rsidP="006F2512">
      <w:r>
        <w:rPr>
          <w:lang w:eastAsia="zh-CN"/>
        </w:rPr>
        <w:t>Upon r</w:t>
      </w:r>
      <w:r>
        <w:t>eceipt of</w:t>
      </w:r>
      <w:r>
        <w:rPr>
          <w:lang w:eastAsia="zh-CN"/>
        </w:rPr>
        <w:t xml:space="preserve"> </w:t>
      </w:r>
      <w:r>
        <w:t>the PROSE DIRECT LINK ESTABLISHMENT REQUEST message as specified in clause 7.</w:t>
      </w:r>
      <w:ins w:id="2648" w:author="24.554_CR0463_(Rel-18)_5G_ProSe_Ph2" w:date="2023-12-21T14:02:00Z">
        <w:r w:rsidR="007C2059">
          <w:t>7</w:t>
        </w:r>
      </w:ins>
      <w:del w:id="2649" w:author="24.554_CR0463_(Rel-18)_5G_ProSe_Ph2" w:date="2023-12-21T14:02:00Z">
        <w:r w:rsidDel="007C2059">
          <w:delText>X</w:delText>
        </w:r>
      </w:del>
      <w:r>
        <w:t>.2.2,</w:t>
      </w:r>
      <w:r>
        <w:rPr>
          <w:lang w:eastAsia="zh-CN"/>
        </w:rPr>
        <w:t xml:space="preserve"> if</w:t>
      </w:r>
      <w:r>
        <w:t xml:space="preserve"> the received PROSE DIRECT LINK ESTABLISHMENT REQUEST message is not accepted by the target UE, the target UE shall </w:t>
      </w:r>
      <w:r>
        <w:rPr>
          <w:lang w:eastAsia="zh-CN"/>
        </w:rPr>
        <w:t>respond with</w:t>
      </w:r>
      <w:r>
        <w:t xml:space="preserve"> </w:t>
      </w:r>
      <w:r>
        <w:rPr>
          <w:lang w:eastAsia="zh-CN"/>
        </w:rPr>
        <w:t xml:space="preserve">the </w:t>
      </w:r>
      <w:r>
        <w:t>PROSE DIRECT</w:t>
      </w:r>
      <w:r>
        <w:rPr>
          <w:lang w:eastAsia="zh-CN"/>
        </w:rPr>
        <w:t xml:space="preserve"> </w:t>
      </w:r>
      <w:r>
        <w:t>LINK</w:t>
      </w:r>
      <w:r>
        <w:rPr>
          <w:lang w:eastAsia="zh-CN"/>
        </w:rPr>
        <w:t xml:space="preserve"> </w:t>
      </w:r>
      <w:r>
        <w:t>ESTABLISHMENT</w:t>
      </w:r>
      <w:r>
        <w:rPr>
          <w:lang w:eastAsia="zh-CN"/>
        </w:rPr>
        <w:t xml:space="preserve"> </w:t>
      </w:r>
      <w:r>
        <w:t>REJECT</w:t>
      </w:r>
      <w:r>
        <w:rPr>
          <w:lang w:eastAsia="zh-CN"/>
        </w:rPr>
        <w:t xml:space="preserve"> </w:t>
      </w:r>
      <w:r>
        <w:t xml:space="preserve">message </w:t>
      </w:r>
      <w:r>
        <w:rPr>
          <w:lang w:eastAsia="zh-CN"/>
        </w:rPr>
        <w:t xml:space="preserve">containing a PC5 signalling protocol cause IE </w:t>
      </w:r>
      <w:r>
        <w:t>as specified in clause 7.2.2.5.</w:t>
      </w:r>
    </w:p>
    <w:p w14:paraId="0FB31E05" w14:textId="77777777" w:rsidR="006F2512" w:rsidRDefault="006F2512" w:rsidP="006F2512">
      <w:r>
        <w:rPr>
          <w:lang w:eastAsia="zh-CN"/>
        </w:rPr>
        <w:t>The</w:t>
      </w:r>
      <w:r>
        <w:t xml:space="preserve"> PROSE DIRECT</w:t>
      </w:r>
      <w:r>
        <w:rPr>
          <w:lang w:eastAsia="zh-CN"/>
        </w:rPr>
        <w:t xml:space="preserve"> </w:t>
      </w:r>
      <w:r>
        <w:t>LINK</w:t>
      </w:r>
      <w:r>
        <w:rPr>
          <w:lang w:eastAsia="zh-CN"/>
        </w:rPr>
        <w:t xml:space="preserve"> </w:t>
      </w:r>
      <w:r>
        <w:t>MODIFICATION</w:t>
      </w:r>
      <w:r>
        <w:rPr>
          <w:lang w:eastAsia="zh-CN"/>
        </w:rPr>
        <w:t xml:space="preserve"> </w:t>
      </w:r>
      <w:r>
        <w:t>REJECT</w:t>
      </w:r>
      <w:r>
        <w:rPr>
          <w:lang w:eastAsia="zh-CN"/>
        </w:rPr>
        <w:t xml:space="preserve"> </w:t>
      </w:r>
      <w:r>
        <w:t>message or the PROSE DIRECT</w:t>
      </w:r>
      <w:r>
        <w:rPr>
          <w:lang w:eastAsia="zh-CN"/>
        </w:rPr>
        <w:t xml:space="preserve"> </w:t>
      </w:r>
      <w:r>
        <w:t>LINK</w:t>
      </w:r>
      <w:r>
        <w:rPr>
          <w:lang w:eastAsia="zh-CN"/>
        </w:rPr>
        <w:t xml:space="preserve"> </w:t>
      </w:r>
      <w:r>
        <w:t>ESTABLISHMENT</w:t>
      </w:r>
      <w:r>
        <w:rPr>
          <w:lang w:eastAsia="zh-CN"/>
        </w:rPr>
        <w:t xml:space="preserve"> </w:t>
      </w:r>
      <w:r>
        <w:t>REJECT</w:t>
      </w:r>
      <w:r>
        <w:rPr>
          <w:lang w:eastAsia="zh-CN"/>
        </w:rPr>
        <w:t xml:space="preserve"> </w:t>
      </w:r>
      <w:r>
        <w:t>message is</w:t>
      </w:r>
      <w:r>
        <w:rPr>
          <w:lang w:eastAsia="zh-CN"/>
        </w:rPr>
        <w:t xml:space="preserve"> </w:t>
      </w:r>
      <w:r>
        <w:t>considered as the path switching procedure from the direct communication path over Uu to the direct communication path over PC5</w:t>
      </w:r>
      <w:r w:rsidRPr="00A028CF">
        <w:t xml:space="preserve"> </w:t>
      </w:r>
      <w:r>
        <w:t xml:space="preserve">is not </w:t>
      </w:r>
      <w:r w:rsidRPr="00A028CF">
        <w:t>accepted by the target UE</w:t>
      </w:r>
      <w:r>
        <w:t>.</w:t>
      </w:r>
    </w:p>
    <w:p w14:paraId="65936547" w14:textId="77777777" w:rsidR="006F2512" w:rsidRDefault="006F2512" w:rsidP="006F2512">
      <w:r>
        <w:rPr>
          <w:lang w:eastAsia="zh-CN"/>
        </w:rPr>
        <w:t>Upon r</w:t>
      </w:r>
      <w:r>
        <w:t>eceipt of</w:t>
      </w:r>
      <w:r>
        <w:rPr>
          <w:lang w:eastAsia="zh-CN"/>
        </w:rPr>
        <w:t xml:space="preserve"> </w:t>
      </w:r>
      <w:r>
        <w:t>the</w:t>
      </w:r>
      <w:r w:rsidRPr="00B420BE">
        <w:t xml:space="preserve"> </w:t>
      </w:r>
      <w:r>
        <w:t>PROSE DIRECT</w:t>
      </w:r>
      <w:r>
        <w:rPr>
          <w:lang w:eastAsia="zh-CN"/>
        </w:rPr>
        <w:t xml:space="preserve"> </w:t>
      </w:r>
      <w:r>
        <w:t>LINK</w:t>
      </w:r>
      <w:r>
        <w:rPr>
          <w:lang w:eastAsia="zh-CN"/>
        </w:rPr>
        <w:t xml:space="preserve"> </w:t>
      </w:r>
      <w:r>
        <w:t>MODIFICATION</w:t>
      </w:r>
      <w:r>
        <w:rPr>
          <w:lang w:eastAsia="zh-CN"/>
        </w:rPr>
        <w:t xml:space="preserve"> </w:t>
      </w:r>
      <w:r>
        <w:t>REJECT</w:t>
      </w:r>
      <w:r>
        <w:rPr>
          <w:lang w:eastAsia="zh-CN"/>
        </w:rPr>
        <w:t xml:space="preserve"> </w:t>
      </w:r>
      <w:r>
        <w:t xml:space="preserve">message </w:t>
      </w:r>
      <w:r>
        <w:rPr>
          <w:rFonts w:hint="eastAsia"/>
          <w:lang w:eastAsia="zh-CN"/>
        </w:rPr>
        <w:t>or</w:t>
      </w:r>
      <w:r>
        <w:t xml:space="preserve"> </w:t>
      </w:r>
      <w:r>
        <w:rPr>
          <w:lang w:eastAsia="zh-CN"/>
        </w:rPr>
        <w:t xml:space="preserve">the </w:t>
      </w:r>
      <w:r>
        <w:t>PROSE DIRECT</w:t>
      </w:r>
      <w:r>
        <w:rPr>
          <w:lang w:eastAsia="zh-CN"/>
        </w:rPr>
        <w:t xml:space="preserve"> </w:t>
      </w:r>
      <w:r>
        <w:t>LINK</w:t>
      </w:r>
      <w:r>
        <w:rPr>
          <w:lang w:eastAsia="zh-CN"/>
        </w:rPr>
        <w:t xml:space="preserve"> </w:t>
      </w:r>
      <w:r>
        <w:t>ESTABLISHMENT</w:t>
      </w:r>
      <w:r>
        <w:rPr>
          <w:lang w:eastAsia="zh-CN"/>
        </w:rPr>
        <w:t xml:space="preserve"> </w:t>
      </w:r>
      <w:r>
        <w:t>REJECT</w:t>
      </w:r>
      <w:r>
        <w:rPr>
          <w:lang w:eastAsia="zh-CN"/>
        </w:rPr>
        <w:t xml:space="preserve"> </w:t>
      </w:r>
      <w:r>
        <w:t xml:space="preserve">message, the initiating UE shall consider the path switching procedure from the direct </w:t>
      </w:r>
      <w:r>
        <w:lastRenderedPageBreak/>
        <w:t>communication path over Uu to the direct communication path over PC5</w:t>
      </w:r>
      <w:r w:rsidRPr="00A028CF">
        <w:t xml:space="preserve"> </w:t>
      </w:r>
      <w:r>
        <w:t xml:space="preserve">is not </w:t>
      </w:r>
      <w:r w:rsidRPr="00A028CF">
        <w:t>accepted by the target UE</w:t>
      </w:r>
      <w:r>
        <w:t xml:space="preserve"> and perform the procedures as specified in clause 7.2.3.5 or clause 7.2.2.5 respectively.</w:t>
      </w:r>
    </w:p>
    <w:p w14:paraId="62A14F39" w14:textId="1B13BC7C" w:rsidR="006F2512" w:rsidRDefault="006F2512" w:rsidP="006F2512">
      <w:r>
        <w:t xml:space="preserve">If the </w:t>
      </w:r>
      <w:r>
        <w:rPr>
          <w:lang w:eastAsia="zh-CN"/>
        </w:rPr>
        <w:t>5G ProSe direct discovery procedure</w:t>
      </w:r>
      <w:r>
        <w:t xml:space="preserve"> </w:t>
      </w:r>
      <w:r>
        <w:rPr>
          <w:lang w:eastAsia="zh-CN"/>
        </w:rPr>
        <w:t>over PC5 interface with model B is initiated as specified in clause</w:t>
      </w:r>
      <w:r>
        <w:t> 7.</w:t>
      </w:r>
      <w:ins w:id="2650" w:author="24.554_CR0463_(Rel-18)_5G_ProSe_Ph2" w:date="2023-12-21T14:03:00Z">
        <w:r w:rsidR="00147BD0">
          <w:t>7</w:t>
        </w:r>
      </w:ins>
      <w:del w:id="2651" w:author="24.554_CR0463_(Rel-18)_5G_ProSe_Ph2" w:date="2023-12-21T14:03:00Z">
        <w:r w:rsidDel="00147BD0">
          <w:delText>X</w:delText>
        </w:r>
      </w:del>
      <w:r>
        <w:t>.2.2, and if:</w:t>
      </w:r>
    </w:p>
    <w:p w14:paraId="61693644" w14:textId="77777777" w:rsidR="006F2512" w:rsidRDefault="006F2512" w:rsidP="006F2512">
      <w:pPr>
        <w:pStyle w:val="B1"/>
      </w:pPr>
      <w:r>
        <w:t>a)</w:t>
      </w:r>
      <w:r>
        <w:tab/>
        <w:t>the condition of d</w:t>
      </w:r>
      <w:r w:rsidRPr="00636B28">
        <w:t>iscoverer UE procedure for 5G ProSe direct discovery completion</w:t>
      </w:r>
      <w:r>
        <w:t xml:space="preserve"> is met as </w:t>
      </w:r>
      <w:r>
        <w:rPr>
          <w:lang w:eastAsia="zh-CN"/>
        </w:rPr>
        <w:t>specified in clause</w:t>
      </w:r>
      <w:r>
        <w:t> </w:t>
      </w:r>
      <w:r w:rsidRPr="00636B28">
        <w:t>6.2.14.2.2.3</w:t>
      </w:r>
      <w:r>
        <w:t xml:space="preserve">; and </w:t>
      </w:r>
    </w:p>
    <w:p w14:paraId="1C53B283" w14:textId="77777777" w:rsidR="006F2512" w:rsidRDefault="006F2512" w:rsidP="006F2512">
      <w:pPr>
        <w:pStyle w:val="B1"/>
        <w:rPr>
          <w:lang w:eastAsia="zh-CN"/>
        </w:rPr>
      </w:pPr>
      <w:r>
        <w:rPr>
          <w:lang w:eastAsia="zh-CN"/>
        </w:rPr>
        <w:t>b)</w:t>
      </w:r>
      <w:r>
        <w:rPr>
          <w:lang w:eastAsia="zh-CN"/>
        </w:rPr>
        <w:tab/>
        <w:t xml:space="preserve">the </w:t>
      </w:r>
      <w:r>
        <w:t xml:space="preserve">target UE that the initiating UE </w:t>
      </w:r>
      <w:r>
        <w:rPr>
          <w:iCs/>
        </w:rPr>
        <w:t>seeks to discover has not been discovered,</w:t>
      </w:r>
    </w:p>
    <w:p w14:paraId="51F3FCF8" w14:textId="77777777" w:rsidR="006F2512" w:rsidRPr="00F13665" w:rsidRDefault="006F2512" w:rsidP="006F2512">
      <w:r>
        <w:rPr>
          <w:lang w:eastAsia="zh-CN"/>
        </w:rPr>
        <w:t>how to handle this for</w:t>
      </w:r>
      <w:r>
        <w:rPr>
          <w:noProof/>
          <w:lang w:eastAsia="zh-CN"/>
        </w:rPr>
        <w:t xml:space="preserve"> the </w:t>
      </w:r>
      <w:r>
        <w:t>initiating UE</w:t>
      </w:r>
      <w:r>
        <w:rPr>
          <w:lang w:eastAsia="zh-CN"/>
        </w:rPr>
        <w:t xml:space="preserve"> is up to UE </w:t>
      </w:r>
      <w:r>
        <w:t>implementations</w:t>
      </w:r>
      <w:r>
        <w:rPr>
          <w:lang w:eastAsia="zh-CN"/>
        </w:rPr>
        <w:t>.</w:t>
      </w:r>
    </w:p>
    <w:p w14:paraId="183C8479" w14:textId="671EDF9A" w:rsidR="006F2512" w:rsidRDefault="006F2512" w:rsidP="006F2512">
      <w:pPr>
        <w:pStyle w:val="Heading4"/>
        <w:rPr>
          <w:vertAlign w:val="subscript"/>
        </w:rPr>
      </w:pPr>
      <w:bookmarkStart w:id="2652" w:name="_CR7_7_2_6"/>
      <w:bookmarkStart w:id="2653" w:name="_Toc146712220"/>
      <w:bookmarkEnd w:id="2652"/>
      <w:r>
        <w:t>7.</w:t>
      </w:r>
      <w:r w:rsidR="00BC259D">
        <w:t>7</w:t>
      </w:r>
      <w:r>
        <w:t>.2.6</w:t>
      </w:r>
      <w:r>
        <w:tab/>
        <w:t>Abnormal cases</w:t>
      </w:r>
      <w:bookmarkEnd w:id="2653"/>
    </w:p>
    <w:p w14:paraId="64B2C948" w14:textId="26751593" w:rsidR="006F2512" w:rsidRDefault="006F2512" w:rsidP="006F2512">
      <w:pPr>
        <w:pStyle w:val="Heading5"/>
        <w:rPr>
          <w:ins w:id="2654" w:author="24.554_CR0497R1_(Rel-18)_5G_ProSe_Ph2" w:date="2023-12-23T17:44:00Z"/>
        </w:rPr>
      </w:pPr>
      <w:bookmarkStart w:id="2655" w:name="_CR7_7_2_6_1"/>
      <w:bookmarkStart w:id="2656" w:name="_Toc146712221"/>
      <w:bookmarkEnd w:id="2655"/>
      <w:r>
        <w:t>7.</w:t>
      </w:r>
      <w:r w:rsidR="00BC259D">
        <w:t>7</w:t>
      </w:r>
      <w:r>
        <w:t>.2.6.1</w:t>
      </w:r>
      <w:r>
        <w:tab/>
        <w:t>Abnormal cases at the initiating UE</w:t>
      </w:r>
      <w:bookmarkEnd w:id="2656"/>
    </w:p>
    <w:p w14:paraId="75563233" w14:textId="77777777" w:rsidR="00A25AFD" w:rsidRPr="00A95263" w:rsidRDefault="00A25AFD" w:rsidP="00A25AFD">
      <w:pPr>
        <w:rPr>
          <w:ins w:id="2657" w:author="24.554_CR0497R1_(Rel-18)_5G_ProSe_Ph2" w:date="2023-12-23T17:44:00Z"/>
          <w:lang w:eastAsia="zh-CN"/>
        </w:rPr>
      </w:pPr>
      <w:ins w:id="2658" w:author="24.554_CR0497R1_(Rel-18)_5G_ProSe_Ph2" w:date="2023-12-23T17:44:00Z">
        <w:r>
          <w:t>The following abnormal cases can be identified:</w:t>
        </w:r>
      </w:ins>
    </w:p>
    <w:p w14:paraId="06D0CEA9" w14:textId="77777777" w:rsidR="00A25AFD" w:rsidRDefault="00A25AFD" w:rsidP="00A25AFD">
      <w:pPr>
        <w:pStyle w:val="B1"/>
        <w:rPr>
          <w:ins w:id="2659" w:author="24.554_CR0497R1_(Rel-18)_5G_ProSe_Ph2" w:date="2023-12-23T17:44:00Z"/>
          <w:lang w:eastAsia="zh-CN"/>
        </w:rPr>
      </w:pPr>
      <w:ins w:id="2660" w:author="24.554_CR0497R1_(Rel-18)_5G_ProSe_Ph2" w:date="2023-12-23T17:44:00Z">
        <w:r>
          <w:rPr>
            <w:lang w:eastAsia="zh-CN"/>
          </w:rPr>
          <w:t>a)</w:t>
        </w:r>
        <w:r>
          <w:rPr>
            <w:lang w:eastAsia="zh-CN"/>
          </w:rPr>
          <w:tab/>
          <w:t>abnormal cases as specified in clause</w:t>
        </w:r>
        <w:r>
          <w:t xml:space="preserve"> 7.2.2.6.1 shall apply if the 5G ProSe direct link establishment procedure as specified in clause 7.2.2.2 </w:t>
        </w:r>
        <w:r>
          <w:rPr>
            <w:lang w:eastAsia="zh-CN"/>
          </w:rPr>
          <w:t xml:space="preserve">is initiated </w:t>
        </w:r>
        <w:r w:rsidRPr="00A95263">
          <w:rPr>
            <w:lang w:eastAsia="zh-CN"/>
          </w:rPr>
          <w:t>at the initiating UE</w:t>
        </w:r>
        <w:r>
          <w:rPr>
            <w:lang w:eastAsia="zh-CN"/>
          </w:rPr>
          <w:t xml:space="preserve"> (see clause</w:t>
        </w:r>
        <w:r>
          <w:t> </w:t>
        </w:r>
        <w:r>
          <w:rPr>
            <w:lang w:eastAsia="zh-CN"/>
          </w:rPr>
          <w:t>7.7.2.2); and</w:t>
        </w:r>
      </w:ins>
    </w:p>
    <w:p w14:paraId="11A56342" w14:textId="37D92A9B" w:rsidR="00A25AFD" w:rsidRPr="00A25AFD" w:rsidRDefault="00A25AFD" w:rsidP="00A25AFD">
      <w:pPr>
        <w:pStyle w:val="B1"/>
        <w:rPr>
          <w:lang w:eastAsia="zh-CN"/>
        </w:rPr>
      </w:pPr>
      <w:ins w:id="2661" w:author="24.554_CR0497R1_(Rel-18)_5G_ProSe_Ph2" w:date="2023-12-23T17:44:00Z">
        <w:r>
          <w:rPr>
            <w:lang w:eastAsia="zh-CN"/>
          </w:rPr>
          <w:t>b)</w:t>
        </w:r>
        <w:r>
          <w:rPr>
            <w:lang w:eastAsia="zh-CN"/>
          </w:rPr>
          <w:tab/>
          <w:t>abnormal cases as specified in clause</w:t>
        </w:r>
        <w:r>
          <w:t xml:space="preserve"> 7.2.3.6.1 shall apply if the 5G ProSe direct link </w:t>
        </w:r>
        <w:r w:rsidRPr="00C33F68">
          <w:t xml:space="preserve">modification </w:t>
        </w:r>
        <w:r>
          <w:t xml:space="preserve">procedure as specified in clause 7.2.3.2 </w:t>
        </w:r>
        <w:r>
          <w:rPr>
            <w:lang w:eastAsia="zh-CN"/>
          </w:rPr>
          <w:t xml:space="preserve">is initiated </w:t>
        </w:r>
        <w:r w:rsidRPr="00A95263">
          <w:rPr>
            <w:lang w:eastAsia="zh-CN"/>
          </w:rPr>
          <w:t>at the initiating UE</w:t>
        </w:r>
        <w:r>
          <w:rPr>
            <w:lang w:eastAsia="zh-CN"/>
          </w:rPr>
          <w:t xml:space="preserve"> (see clause</w:t>
        </w:r>
        <w:r>
          <w:t> </w:t>
        </w:r>
        <w:r>
          <w:rPr>
            <w:lang w:eastAsia="zh-CN"/>
          </w:rPr>
          <w:t>7.7.2.2).</w:t>
        </w:r>
      </w:ins>
    </w:p>
    <w:p w14:paraId="39E0B941" w14:textId="42E8FD06" w:rsidR="006F2512" w:rsidRPr="00B95D6C" w:rsidDel="003033CA" w:rsidRDefault="006F2512" w:rsidP="006F2512">
      <w:pPr>
        <w:pStyle w:val="EditorsNote"/>
        <w:rPr>
          <w:del w:id="2662" w:author="24.554_CR0497R1_(Rel-18)_5G_ProSe_Ph2" w:date="2023-12-23T17:44:00Z"/>
        </w:rPr>
      </w:pPr>
      <w:del w:id="2663" w:author="24.554_CR0497R1_(Rel-18)_5G_ProSe_Ph2" w:date="2023-12-23T17:44:00Z">
        <w:r w:rsidDel="003033CA">
          <w:delText>Editor's note:</w:delText>
        </w:r>
        <w:r w:rsidDel="003033CA">
          <w:tab/>
          <w:delText xml:space="preserve">The abnormal cases for </w:delText>
        </w:r>
        <w:r w:rsidDel="003033CA">
          <w:rPr>
            <w:noProof/>
            <w:lang w:eastAsia="zh-CN"/>
          </w:rPr>
          <w:delText xml:space="preserve">path switching procedure from the direct communication path over Uu to the direct communication path over PC5 at the </w:delText>
        </w:r>
        <w:r w:rsidDel="003033CA">
          <w:delText>initiating UE is FFS.</w:delText>
        </w:r>
      </w:del>
    </w:p>
    <w:p w14:paraId="7D2FD43E" w14:textId="74C98131" w:rsidR="006F2512" w:rsidRDefault="006F2512" w:rsidP="006F2512">
      <w:pPr>
        <w:pStyle w:val="Heading5"/>
        <w:rPr>
          <w:ins w:id="2664" w:author="24.554_CR0497R1_(Rel-18)_5G_ProSe_Ph2" w:date="2023-12-23T17:44:00Z"/>
        </w:rPr>
      </w:pPr>
      <w:bookmarkStart w:id="2665" w:name="_CR7_7_2_6_2"/>
      <w:bookmarkStart w:id="2666" w:name="_Toc146712222"/>
      <w:bookmarkEnd w:id="2665"/>
      <w:r>
        <w:t>7.</w:t>
      </w:r>
      <w:r w:rsidR="00BC259D">
        <w:t>7</w:t>
      </w:r>
      <w:r>
        <w:t>.2.6.2</w:t>
      </w:r>
      <w:r>
        <w:tab/>
        <w:t>Abnormal cases at the target UE</w:t>
      </w:r>
      <w:bookmarkEnd w:id="2666"/>
    </w:p>
    <w:p w14:paraId="0B3702D4" w14:textId="77777777" w:rsidR="00DA650F" w:rsidRPr="00F703F4" w:rsidRDefault="00DA650F" w:rsidP="00DA650F">
      <w:pPr>
        <w:rPr>
          <w:ins w:id="2667" w:author="24.554_CR0497R1_(Rel-18)_5G_ProSe_Ph2" w:date="2023-12-23T17:44:00Z"/>
          <w:lang w:eastAsia="zh-CN"/>
        </w:rPr>
      </w:pPr>
      <w:ins w:id="2668" w:author="24.554_CR0497R1_(Rel-18)_5G_ProSe_Ph2" w:date="2023-12-23T17:44:00Z">
        <w:r>
          <w:t>The following abnormal cases can be identified:</w:t>
        </w:r>
      </w:ins>
    </w:p>
    <w:p w14:paraId="58743A95" w14:textId="77777777" w:rsidR="00DA650F" w:rsidRDefault="00DA650F" w:rsidP="00DA650F">
      <w:pPr>
        <w:pStyle w:val="B1"/>
        <w:rPr>
          <w:ins w:id="2669" w:author="24.554_CR0497R1_(Rel-18)_5G_ProSe_Ph2" w:date="2023-12-23T17:44:00Z"/>
          <w:lang w:eastAsia="zh-CN"/>
        </w:rPr>
      </w:pPr>
      <w:ins w:id="2670" w:author="24.554_CR0497R1_(Rel-18)_5G_ProSe_Ph2" w:date="2023-12-23T17:44:00Z">
        <w:r>
          <w:rPr>
            <w:lang w:eastAsia="zh-CN"/>
          </w:rPr>
          <w:t>a)</w:t>
        </w:r>
        <w:r>
          <w:rPr>
            <w:lang w:eastAsia="zh-CN"/>
          </w:rPr>
          <w:tab/>
          <w:t>abnormal cases as specified in clause</w:t>
        </w:r>
        <w:r>
          <w:t xml:space="preserve"> 7.2.2.6.2 shall apply if the 5G ProSe direct link establishment procedure as specified in clause 7.2.2.2 </w:t>
        </w:r>
        <w:r>
          <w:rPr>
            <w:lang w:eastAsia="zh-CN"/>
          </w:rPr>
          <w:t xml:space="preserve">is initiated </w:t>
        </w:r>
        <w:r w:rsidRPr="00A95263">
          <w:rPr>
            <w:lang w:eastAsia="zh-CN"/>
          </w:rPr>
          <w:t xml:space="preserve">at the </w:t>
        </w:r>
        <w:r>
          <w:rPr>
            <w:lang w:eastAsia="zh-CN"/>
          </w:rPr>
          <w:t>target</w:t>
        </w:r>
        <w:r w:rsidRPr="00A95263">
          <w:rPr>
            <w:lang w:eastAsia="zh-CN"/>
          </w:rPr>
          <w:t xml:space="preserve"> UE</w:t>
        </w:r>
        <w:r>
          <w:rPr>
            <w:lang w:eastAsia="zh-CN"/>
          </w:rPr>
          <w:t xml:space="preserve"> (see clause</w:t>
        </w:r>
        <w:r>
          <w:t> </w:t>
        </w:r>
        <w:r>
          <w:rPr>
            <w:lang w:eastAsia="zh-CN"/>
          </w:rPr>
          <w:t>7.7.2.3); and</w:t>
        </w:r>
      </w:ins>
    </w:p>
    <w:p w14:paraId="1E9DDF05" w14:textId="2E67991A" w:rsidR="00DA650F" w:rsidRPr="00DA650F" w:rsidRDefault="00DA650F" w:rsidP="00DA650F">
      <w:pPr>
        <w:pStyle w:val="B1"/>
      </w:pPr>
      <w:ins w:id="2671" w:author="24.554_CR0497R1_(Rel-18)_5G_ProSe_Ph2" w:date="2023-12-23T17:44:00Z">
        <w:r>
          <w:rPr>
            <w:lang w:eastAsia="zh-CN"/>
          </w:rPr>
          <w:t>b)</w:t>
        </w:r>
        <w:r>
          <w:rPr>
            <w:lang w:eastAsia="zh-CN"/>
          </w:rPr>
          <w:tab/>
          <w:t>abnormal cases as specified in clause</w:t>
        </w:r>
        <w:r>
          <w:t xml:space="preserve"> 7.2.3.6.2 shall apply if the 5G ProSe direct link </w:t>
        </w:r>
        <w:r w:rsidRPr="00C33F68">
          <w:t xml:space="preserve">modification </w:t>
        </w:r>
        <w:r>
          <w:t xml:space="preserve">procedure as specified in clause 7.2.3.2 </w:t>
        </w:r>
        <w:r>
          <w:rPr>
            <w:lang w:eastAsia="zh-CN"/>
          </w:rPr>
          <w:t xml:space="preserve">is initiated </w:t>
        </w:r>
        <w:r w:rsidRPr="00A95263">
          <w:rPr>
            <w:lang w:eastAsia="zh-CN"/>
          </w:rPr>
          <w:t xml:space="preserve">at the </w:t>
        </w:r>
        <w:r>
          <w:rPr>
            <w:lang w:eastAsia="zh-CN"/>
          </w:rPr>
          <w:t>target</w:t>
        </w:r>
        <w:r w:rsidRPr="00A95263">
          <w:rPr>
            <w:lang w:eastAsia="zh-CN"/>
          </w:rPr>
          <w:t xml:space="preserve"> UE</w:t>
        </w:r>
        <w:r>
          <w:rPr>
            <w:lang w:eastAsia="zh-CN"/>
          </w:rPr>
          <w:t xml:space="preserve"> (see clause</w:t>
        </w:r>
        <w:r>
          <w:t> </w:t>
        </w:r>
        <w:r>
          <w:rPr>
            <w:lang w:eastAsia="zh-CN"/>
          </w:rPr>
          <w:t>7.7.2.3).</w:t>
        </w:r>
      </w:ins>
    </w:p>
    <w:p w14:paraId="2EEE425D" w14:textId="4077E588" w:rsidR="006F2512" w:rsidRPr="00B95D6C" w:rsidDel="00410ADF" w:rsidRDefault="006F2512" w:rsidP="006F2512">
      <w:pPr>
        <w:pStyle w:val="EditorsNote"/>
        <w:rPr>
          <w:del w:id="2672" w:author="24.554_CR0497R1_(Rel-18)_5G_ProSe_Ph2" w:date="2023-12-23T17:44:00Z"/>
        </w:rPr>
      </w:pPr>
      <w:del w:id="2673" w:author="24.554_CR0497R1_(Rel-18)_5G_ProSe_Ph2" w:date="2023-12-23T17:44:00Z">
        <w:r w:rsidDel="00410ADF">
          <w:delText>Editor's note:</w:delText>
        </w:r>
        <w:r w:rsidDel="00410ADF">
          <w:tab/>
          <w:delText xml:space="preserve">The abnormal cases for </w:delText>
        </w:r>
        <w:r w:rsidDel="00410ADF">
          <w:rPr>
            <w:noProof/>
            <w:lang w:eastAsia="zh-CN"/>
          </w:rPr>
          <w:delText xml:space="preserve">path switching procedure from the direct communication path over Uu to the direct communication path over PC5 at the </w:delText>
        </w:r>
        <w:r w:rsidDel="00410ADF">
          <w:delText>target UE is FFS.</w:delText>
        </w:r>
      </w:del>
    </w:p>
    <w:p w14:paraId="0574BCBC" w14:textId="716E1801" w:rsidR="006F2512" w:rsidRDefault="006F2512" w:rsidP="006F2512">
      <w:pPr>
        <w:pStyle w:val="Heading3"/>
        <w:rPr>
          <w:noProof/>
          <w:lang w:eastAsia="zh-CN"/>
        </w:rPr>
      </w:pPr>
      <w:bookmarkStart w:id="2674" w:name="_CR7_7_3"/>
      <w:bookmarkStart w:id="2675" w:name="_Toc146712223"/>
      <w:bookmarkEnd w:id="2674"/>
      <w:r>
        <w:rPr>
          <w:rFonts w:hint="eastAsia"/>
          <w:noProof/>
          <w:lang w:eastAsia="zh-CN"/>
        </w:rPr>
        <w:t>7</w:t>
      </w:r>
      <w:r>
        <w:rPr>
          <w:noProof/>
          <w:lang w:eastAsia="zh-CN"/>
        </w:rPr>
        <w:t>.</w:t>
      </w:r>
      <w:r w:rsidR="00BC259D">
        <w:rPr>
          <w:noProof/>
          <w:lang w:eastAsia="zh-CN"/>
        </w:rPr>
        <w:t>7</w:t>
      </w:r>
      <w:r>
        <w:rPr>
          <w:noProof/>
          <w:lang w:eastAsia="zh-CN"/>
        </w:rPr>
        <w:t>.3</w:t>
      </w:r>
      <w:r>
        <w:rPr>
          <w:noProof/>
          <w:lang w:eastAsia="zh-CN"/>
        </w:rPr>
        <w:tab/>
        <w:t>Path switching procedure from the direct communication path over PC5 to the direct communication path over Uu</w:t>
      </w:r>
      <w:bookmarkEnd w:id="2675"/>
    </w:p>
    <w:p w14:paraId="6A792EB1" w14:textId="279BCB16" w:rsidR="006F2512" w:rsidRDefault="006F2512" w:rsidP="006F2512">
      <w:pPr>
        <w:pStyle w:val="Heading4"/>
        <w:rPr>
          <w:lang w:eastAsia="zh-CN"/>
        </w:rPr>
      </w:pPr>
      <w:bookmarkStart w:id="2676" w:name="_CR7_7_3_1General"/>
      <w:bookmarkStart w:id="2677" w:name="_Toc131695164"/>
      <w:bookmarkStart w:id="2678" w:name="_Toc146712224"/>
      <w:bookmarkEnd w:id="2676"/>
      <w:r>
        <w:rPr>
          <w:rFonts w:hint="eastAsia"/>
          <w:lang w:eastAsia="zh-CN"/>
        </w:rPr>
        <w:t>7</w:t>
      </w:r>
      <w:r>
        <w:rPr>
          <w:lang w:eastAsia="zh-CN"/>
        </w:rPr>
        <w:t>.</w:t>
      </w:r>
      <w:r w:rsidR="00BC259D">
        <w:rPr>
          <w:lang w:eastAsia="zh-CN"/>
        </w:rPr>
        <w:t>7</w:t>
      </w:r>
      <w:r>
        <w:rPr>
          <w:lang w:eastAsia="zh-CN"/>
        </w:rPr>
        <w:t>.3.1 General</w:t>
      </w:r>
      <w:bookmarkEnd w:id="2677"/>
      <w:bookmarkEnd w:id="2678"/>
    </w:p>
    <w:p w14:paraId="4601378F" w14:textId="77777777" w:rsidR="006F2512" w:rsidRDefault="006F2512" w:rsidP="006F2512">
      <w:pPr>
        <w:rPr>
          <w:lang w:eastAsia="zh-CN"/>
        </w:rPr>
      </w:pPr>
      <w:r>
        <w:rPr>
          <w:lang w:eastAsia="zh-CN"/>
        </w:rPr>
        <w:t xml:space="preserve">The purpose of the path switching procedure from the direct communication path over PC5 to the direct communication path over Uu is to enable </w:t>
      </w:r>
      <w:r w:rsidRPr="00A5111F">
        <w:rPr>
          <w:lang w:eastAsia="zh-CN"/>
        </w:rPr>
        <w:t xml:space="preserve">a </w:t>
      </w:r>
      <w:r>
        <w:rPr>
          <w:lang w:eastAsia="zh-CN"/>
        </w:rPr>
        <w:t xml:space="preserve">ProSe-enabled </w:t>
      </w:r>
      <w:r w:rsidRPr="00A5111F">
        <w:rPr>
          <w:lang w:eastAsia="zh-CN"/>
        </w:rPr>
        <w:t>UE</w:t>
      </w:r>
      <w:r>
        <w:rPr>
          <w:lang w:eastAsia="zh-CN"/>
        </w:rPr>
        <w:t xml:space="preserve"> to</w:t>
      </w:r>
      <w:r w:rsidRPr="00A5111F">
        <w:rPr>
          <w:lang w:eastAsia="zh-CN"/>
        </w:rPr>
        <w:t xml:space="preserve"> switch</w:t>
      </w:r>
      <w:r>
        <w:rPr>
          <w:lang w:eastAsia="zh-CN"/>
        </w:rPr>
        <w:t xml:space="preserve"> the communication path</w:t>
      </w:r>
      <w:r w:rsidRPr="00A5111F">
        <w:rPr>
          <w:lang w:eastAsia="zh-CN"/>
        </w:rPr>
        <w:t xml:space="preserve"> from the direct communication path over </w:t>
      </w:r>
      <w:r>
        <w:rPr>
          <w:lang w:eastAsia="zh-CN"/>
        </w:rPr>
        <w:t>PC5</w:t>
      </w:r>
      <w:r w:rsidRPr="00A5111F">
        <w:rPr>
          <w:lang w:eastAsia="zh-CN"/>
        </w:rPr>
        <w:t xml:space="preserve"> to the direct communication path over </w:t>
      </w:r>
      <w:r>
        <w:rPr>
          <w:lang w:eastAsia="zh-CN"/>
        </w:rPr>
        <w:t xml:space="preserve">Uu </w:t>
      </w:r>
      <w:r w:rsidRPr="00A5111F">
        <w:rPr>
          <w:lang w:eastAsia="zh-CN"/>
        </w:rPr>
        <w:t xml:space="preserve">when </w:t>
      </w:r>
      <w:r>
        <w:rPr>
          <w:lang w:eastAsia="zh-CN"/>
        </w:rPr>
        <w:t>the UE</w:t>
      </w:r>
      <w:r w:rsidRPr="00A5111F">
        <w:rPr>
          <w:lang w:eastAsia="zh-CN"/>
        </w:rPr>
        <w:t xml:space="preserve"> is communicating with another </w:t>
      </w:r>
      <w:r>
        <w:rPr>
          <w:lang w:eastAsia="zh-CN"/>
        </w:rPr>
        <w:t xml:space="preserve">ProSe-enabled </w:t>
      </w:r>
      <w:r w:rsidRPr="00A5111F">
        <w:rPr>
          <w:lang w:eastAsia="zh-CN"/>
        </w:rPr>
        <w:t>UE</w:t>
      </w:r>
      <w:r>
        <w:rPr>
          <w:lang w:eastAsia="zh-CN"/>
        </w:rPr>
        <w:t xml:space="preserve"> via the </w:t>
      </w:r>
      <w:r w:rsidRPr="00A5111F">
        <w:rPr>
          <w:lang w:eastAsia="zh-CN"/>
        </w:rPr>
        <w:t xml:space="preserve">direct communication path over </w:t>
      </w:r>
      <w:r>
        <w:rPr>
          <w:lang w:eastAsia="zh-CN"/>
        </w:rPr>
        <w:t>PC5.</w:t>
      </w:r>
    </w:p>
    <w:p w14:paraId="5A2D6CB5" w14:textId="5769F269" w:rsidR="008A1FA8" w:rsidRDefault="008A1FA8" w:rsidP="008A1FA8">
      <w:r>
        <w:t xml:space="preserve">For </w:t>
      </w:r>
      <w:r>
        <w:rPr>
          <w:rFonts w:hint="eastAsia"/>
          <w:lang w:eastAsia="zh-CN"/>
        </w:rPr>
        <w:t>communication</w:t>
      </w:r>
      <w:r>
        <w:rPr>
          <w:lang w:eastAsia="zh-CN"/>
        </w:rPr>
        <w:t xml:space="preserve"> with</w:t>
      </w:r>
      <w:r>
        <w:t xml:space="preserve"> IP data unit type</w:t>
      </w:r>
      <w:r>
        <w:rPr>
          <w:lang w:eastAsia="ko-KR"/>
        </w:rPr>
        <w:t>, t</w:t>
      </w:r>
      <w:r>
        <w:t xml:space="preserve">he IP addresses, IPv6 prefixes, or both </w:t>
      </w:r>
      <w:r>
        <w:rPr>
          <w:rFonts w:hint="eastAsia"/>
          <w:lang w:eastAsia="zh-CN"/>
        </w:rPr>
        <w:t xml:space="preserve">to be used </w:t>
      </w:r>
      <w:r>
        <w:t xml:space="preserve">for </w:t>
      </w:r>
      <w:r w:rsidRPr="00CB68D1">
        <w:t xml:space="preserve">the direct communication path over </w:t>
      </w:r>
      <w:r>
        <w:rPr>
          <w:rFonts w:hint="eastAsia"/>
          <w:lang w:eastAsia="zh-CN"/>
        </w:rPr>
        <w:t>Uu</w:t>
      </w:r>
      <w:r>
        <w:t xml:space="preserve"> can be shared via the </w:t>
      </w:r>
      <w:r w:rsidRPr="00F74ECF">
        <w:t>application layer</w:t>
      </w:r>
      <w:r>
        <w:t xml:space="preserve"> </w:t>
      </w:r>
      <w:r>
        <w:rPr>
          <w:rFonts w:hint="eastAsia"/>
          <w:lang w:eastAsia="zh-CN"/>
        </w:rPr>
        <w:t xml:space="preserve">over the existing PC5 connection, </w:t>
      </w:r>
      <w:r>
        <w:t>to assist the initiating UE and the target UE to establish the communication with each other via the</w:t>
      </w:r>
      <w:r w:rsidRPr="00CB68D1">
        <w:t xml:space="preserve"> direct</w:t>
      </w:r>
      <w:r>
        <w:t xml:space="preserve"> communication path over the Uu.</w:t>
      </w:r>
    </w:p>
    <w:p w14:paraId="3C1E84BD" w14:textId="77777777" w:rsidR="006F2512" w:rsidRDefault="006F2512" w:rsidP="006F2512">
      <w:r>
        <w:t>A UE may initiate a path switching procedure from the direct communication path over PC5 to the direct communication path over Uu:</w:t>
      </w:r>
    </w:p>
    <w:p w14:paraId="79D714CF" w14:textId="77777777" w:rsidR="006F2512" w:rsidRDefault="006F2512" w:rsidP="006F2512">
      <w:pPr>
        <w:pStyle w:val="B1"/>
        <w:rPr>
          <w:lang w:eastAsia="zh-CN"/>
        </w:rPr>
      </w:pPr>
      <w:r>
        <w:t>a)</w:t>
      </w:r>
      <w:r>
        <w:tab/>
      </w:r>
      <w:r w:rsidRPr="00FD061E">
        <w:rPr>
          <w:lang w:eastAsia="zh-CN"/>
        </w:rPr>
        <w:t xml:space="preserve">when the PC5 signal strength of </w:t>
      </w:r>
      <w:r>
        <w:rPr>
          <w:lang w:eastAsia="zh-CN"/>
        </w:rPr>
        <w:t xml:space="preserve">the </w:t>
      </w:r>
      <w:r w:rsidRPr="00FD061E">
        <w:rPr>
          <w:lang w:eastAsia="zh-CN"/>
        </w:rPr>
        <w:t>direct communication path over PC5 with the peer UE becomes weak</w:t>
      </w:r>
      <w:r>
        <w:rPr>
          <w:lang w:eastAsia="zh-CN"/>
        </w:rPr>
        <w:t xml:space="preserve"> (</w:t>
      </w:r>
      <w:r>
        <w:t>e.g. reaching a certain configured signal strength threshold</w:t>
      </w:r>
      <w:r>
        <w:rPr>
          <w:lang w:eastAsia="zh-CN"/>
        </w:rPr>
        <w:t>); or</w:t>
      </w:r>
    </w:p>
    <w:p w14:paraId="4B463459" w14:textId="77777777" w:rsidR="006F2512" w:rsidRDefault="006F2512" w:rsidP="006F2512">
      <w:pPr>
        <w:pStyle w:val="B1"/>
        <w:rPr>
          <w:lang w:eastAsia="zh-CN"/>
        </w:rPr>
      </w:pPr>
      <w:r>
        <w:rPr>
          <w:rFonts w:hint="eastAsia"/>
          <w:lang w:eastAsia="zh-CN"/>
        </w:rPr>
        <w:lastRenderedPageBreak/>
        <w:t>b</w:t>
      </w:r>
      <w:r>
        <w:rPr>
          <w:lang w:eastAsia="zh-CN"/>
        </w:rPr>
        <w:t>)</w:t>
      </w:r>
      <w:r>
        <w:rPr>
          <w:lang w:eastAsia="zh-CN"/>
        </w:rPr>
        <w:tab/>
        <w:t xml:space="preserve">when the UE needs to switch the communication path </w:t>
      </w:r>
      <w:r w:rsidRPr="00600B2E">
        <w:t>from the direct communication path over PC5 to the direct communication path over Uu</w:t>
      </w:r>
      <w:r>
        <w:t xml:space="preserve"> </w:t>
      </w:r>
      <w:r>
        <w:rPr>
          <w:lang w:eastAsia="zh-CN"/>
        </w:rPr>
        <w:t xml:space="preserve">on demand (e.g. </w:t>
      </w:r>
      <w:r>
        <w:t>a request from upper layers</w:t>
      </w:r>
      <w:r>
        <w:rPr>
          <w:lang w:eastAsia="zh-CN"/>
        </w:rPr>
        <w:t>).</w:t>
      </w:r>
    </w:p>
    <w:p w14:paraId="5F530A94" w14:textId="450CF396" w:rsidR="006F2512" w:rsidRDefault="006F2512" w:rsidP="006F2512">
      <w:r>
        <w:t xml:space="preserve">In this procedure, the UE </w:t>
      </w:r>
      <w:r w:rsidRPr="00B547FB">
        <w:t>initiat</w:t>
      </w:r>
      <w:r>
        <w:t>ing</w:t>
      </w:r>
      <w:r w:rsidRPr="00B547FB">
        <w:t xml:space="preserve"> </w:t>
      </w:r>
      <w:r>
        <w:t>the</w:t>
      </w:r>
      <w:r w:rsidRPr="00B547FB">
        <w:t xml:space="preserve"> </w:t>
      </w:r>
      <w:r>
        <w:t>path switching procedure from the direct communication path over PC5 to the direct communication path over Uu</w:t>
      </w:r>
      <w:r w:rsidRPr="00B547FB">
        <w:t xml:space="preserve"> </w:t>
      </w:r>
      <w:r>
        <w:t xml:space="preserve">is called the "initiating UE" and the </w:t>
      </w:r>
      <w:r w:rsidR="00B64BC9">
        <w:t xml:space="preserve">peer </w:t>
      </w:r>
      <w:r>
        <w:t xml:space="preserve">UE </w:t>
      </w:r>
      <w:r w:rsidR="00B64BC9">
        <w:t xml:space="preserve">that the "initiating UE" is communicating with </w:t>
      </w:r>
      <w:r>
        <w:t>is called the "</w:t>
      </w:r>
      <w:r>
        <w:rPr>
          <w:lang w:eastAsia="zh-CN"/>
        </w:rPr>
        <w:t>target</w:t>
      </w:r>
      <w:r>
        <w:t xml:space="preserve"> UE".</w:t>
      </w:r>
    </w:p>
    <w:p w14:paraId="0FC9BE37" w14:textId="1ECAD40D" w:rsidR="006F2512" w:rsidRDefault="006F2512" w:rsidP="006F2512">
      <w:pPr>
        <w:pStyle w:val="Heading4"/>
      </w:pPr>
      <w:bookmarkStart w:id="2679" w:name="_CR7_7_3_2"/>
      <w:bookmarkStart w:id="2680" w:name="_Toc146712225"/>
      <w:bookmarkEnd w:id="2679"/>
      <w:r>
        <w:rPr>
          <w:rFonts w:hint="eastAsia"/>
          <w:lang w:eastAsia="zh-CN"/>
        </w:rPr>
        <w:t>7</w:t>
      </w:r>
      <w:r>
        <w:rPr>
          <w:lang w:eastAsia="zh-CN"/>
        </w:rPr>
        <w:t>.</w:t>
      </w:r>
      <w:r w:rsidR="00BC259D">
        <w:rPr>
          <w:lang w:eastAsia="zh-CN"/>
        </w:rPr>
        <w:t>7</w:t>
      </w:r>
      <w:r>
        <w:rPr>
          <w:lang w:eastAsia="zh-CN"/>
        </w:rPr>
        <w:t>.3.2</w:t>
      </w:r>
      <w:r>
        <w:rPr>
          <w:lang w:eastAsia="zh-CN"/>
        </w:rPr>
        <w:tab/>
      </w:r>
      <w:r>
        <w:rPr>
          <w:noProof/>
          <w:lang w:eastAsia="zh-CN"/>
        </w:rPr>
        <w:t xml:space="preserve">Path switching procedure from the direct communication path over PC5 to the direct communication path over Uu </w:t>
      </w:r>
      <w:r>
        <w:t>initiation by initiating UE</w:t>
      </w:r>
      <w:bookmarkEnd w:id="2680"/>
    </w:p>
    <w:p w14:paraId="4992ED6A" w14:textId="77777777" w:rsidR="006F2512" w:rsidRDefault="006F2512" w:rsidP="006F2512">
      <w:r>
        <w:t xml:space="preserve">The initiating UE shall meet the following pre-conditions before initiating this procedure for </w:t>
      </w:r>
      <w:r w:rsidRPr="00B547FB">
        <w:t>switching</w:t>
      </w:r>
      <w:r>
        <w:t xml:space="preserve"> </w:t>
      </w:r>
      <w:r w:rsidRPr="00B547FB">
        <w:t xml:space="preserve">the direct communication path over </w:t>
      </w:r>
      <w:r>
        <w:t>PC5</w:t>
      </w:r>
      <w:r w:rsidRPr="00B547FB">
        <w:t xml:space="preserve"> to the direct communication path over </w:t>
      </w:r>
      <w:r>
        <w:t>Uu:</w:t>
      </w:r>
    </w:p>
    <w:p w14:paraId="24AAE682" w14:textId="77777777" w:rsidR="006F2512" w:rsidRDefault="006F2512" w:rsidP="006F2512">
      <w:pPr>
        <w:pStyle w:val="B1"/>
        <w:rPr>
          <w:lang w:eastAsia="zh-CN"/>
        </w:rPr>
      </w:pPr>
      <w:r>
        <w:rPr>
          <w:lang w:eastAsia="zh-CN"/>
        </w:rPr>
        <w:t>a)</w:t>
      </w:r>
      <w:r>
        <w:tab/>
        <w:t xml:space="preserve">the initiating UE and the </w:t>
      </w:r>
      <w:r>
        <w:rPr>
          <w:lang w:eastAsia="zh-CN"/>
        </w:rPr>
        <w:t>target</w:t>
      </w:r>
      <w:r>
        <w:t xml:space="preserve"> UE are communicating with each other via the 5G ProSe direct link over PC5 reference point</w:t>
      </w:r>
      <w:r>
        <w:rPr>
          <w:lang w:eastAsia="zh-CN"/>
        </w:rPr>
        <w:t>; and</w:t>
      </w:r>
    </w:p>
    <w:p w14:paraId="4B59CB63" w14:textId="77777777" w:rsidR="006F2512" w:rsidRDefault="006F2512" w:rsidP="006F2512">
      <w:pPr>
        <w:pStyle w:val="B1"/>
        <w:rPr>
          <w:lang w:eastAsia="zh-CN"/>
        </w:rPr>
      </w:pPr>
      <w:r>
        <w:rPr>
          <w:rFonts w:hint="eastAsia"/>
          <w:lang w:eastAsia="zh-CN"/>
        </w:rPr>
        <w:t>b</w:t>
      </w:r>
      <w:r>
        <w:rPr>
          <w:lang w:eastAsia="zh-CN"/>
        </w:rPr>
        <w:t>)</w:t>
      </w:r>
      <w:r>
        <w:rPr>
          <w:lang w:eastAsia="zh-CN"/>
        </w:rPr>
        <w:tab/>
      </w:r>
      <w:r>
        <w:t>the communication mode of the 5G ProSe direct link is set to unicast mode.</w:t>
      </w:r>
    </w:p>
    <w:p w14:paraId="4EDC7DB7" w14:textId="7EAEB29E" w:rsidR="006F2512" w:rsidRDefault="006F2512" w:rsidP="006F2512">
      <w:r>
        <w:t>In order to initiate the path switching procedure from the direct communication path over PC5 to the direct communication path over Uu,</w:t>
      </w:r>
      <w:r w:rsidRPr="000C12F2">
        <w:t xml:space="preserve"> </w:t>
      </w:r>
      <w:r w:rsidR="00B827FD">
        <w:t xml:space="preserve">the initiating UE initiates an implementation-specific timer to avoid a potential collision of the path switching procedure. When the implementation-specific timer expires, </w:t>
      </w:r>
      <w:r>
        <w:t xml:space="preserve">the initiating UE shall create a </w:t>
      </w:r>
      <w:bookmarkStart w:id="2681" w:name="_Hlk127130796"/>
      <w:r>
        <w:t>PROSE PATH SWITCHING REQUEST message</w:t>
      </w:r>
      <w:bookmarkEnd w:id="2681"/>
      <w:r>
        <w:t xml:space="preserve">. In </w:t>
      </w:r>
      <w:r w:rsidRPr="005330BE">
        <w:t>the PROSE PATH SWITCHING REQUEST message, the initiating</w:t>
      </w:r>
      <w:r>
        <w:t xml:space="preserve"> UE:</w:t>
      </w:r>
    </w:p>
    <w:p w14:paraId="7BCFACC5" w14:textId="2FC9089D" w:rsidR="006F2512" w:rsidRDefault="006F2512" w:rsidP="006F2512">
      <w:pPr>
        <w:pStyle w:val="B1"/>
      </w:pPr>
      <w:r>
        <w:rPr>
          <w:lang w:eastAsia="zh-CN"/>
        </w:rPr>
        <w:t>a)</w:t>
      </w:r>
      <w:r>
        <w:tab/>
        <w:t xml:space="preserve">shall include </w:t>
      </w:r>
      <w:r w:rsidRPr="001F44C2">
        <w:t xml:space="preserve">the </w:t>
      </w:r>
      <w:r>
        <w:t xml:space="preserve">required </w:t>
      </w:r>
      <w:r w:rsidRPr="001F44C2">
        <w:t>ProSe identifiers set to the ProSe identifier(s)</w:t>
      </w:r>
      <w:r>
        <w:t xml:space="preserve"> of </w:t>
      </w:r>
      <w:r w:rsidRPr="001F44C2">
        <w:t xml:space="preserve">the </w:t>
      </w:r>
      <w:r w:rsidR="001835AD">
        <w:t>determined</w:t>
      </w:r>
      <w:r w:rsidRPr="001F44C2">
        <w:t xml:space="preserve"> ProSe application(s) </w:t>
      </w:r>
      <w:r>
        <w:t>for which</w:t>
      </w:r>
      <w:r w:rsidRPr="001F44C2">
        <w:t xml:space="preserve"> the communication path switching procedure </w:t>
      </w:r>
      <w:r>
        <w:t xml:space="preserve">is to be performed </w:t>
      </w:r>
      <w:r w:rsidR="001835AD">
        <w:rPr>
          <w:rFonts w:hint="eastAsia"/>
          <w:lang w:eastAsia="zh-CN"/>
        </w:rPr>
        <w:t>as</w:t>
      </w:r>
      <w:r w:rsidR="001835AD">
        <w:t xml:space="preserve"> specified in clause 7.7.4</w:t>
      </w:r>
      <w:r w:rsidRPr="001F44C2">
        <w:t>; and</w:t>
      </w:r>
    </w:p>
    <w:p w14:paraId="6923F2DB" w14:textId="77777777" w:rsidR="006F2512" w:rsidRDefault="006F2512" w:rsidP="006F2512">
      <w:pPr>
        <w:pStyle w:val="B1"/>
      </w:pPr>
      <w:r>
        <w:rPr>
          <w:rFonts w:hint="eastAsia"/>
          <w:lang w:eastAsia="zh-CN"/>
        </w:rPr>
        <w:t>b</w:t>
      </w:r>
      <w:r>
        <w:rPr>
          <w:lang w:eastAsia="zh-CN"/>
        </w:rPr>
        <w:t>)</w:t>
      </w:r>
      <w:r>
        <w:rPr>
          <w:lang w:eastAsia="zh-CN"/>
        </w:rPr>
        <w:tab/>
        <w:t>may include the</w:t>
      </w:r>
      <w:r w:rsidRPr="005C520D">
        <w:t xml:space="preserve"> </w:t>
      </w:r>
      <w:r>
        <w:t>Uu QoS flow descriptions</w:t>
      </w:r>
      <w:r>
        <w:rPr>
          <w:lang w:eastAsia="ko-KR"/>
        </w:rPr>
        <w:t xml:space="preserve"> set to the </w:t>
      </w:r>
      <w:r>
        <w:t>requested</w:t>
      </w:r>
      <w:r>
        <w:rPr>
          <w:lang w:eastAsia="zh-CN"/>
        </w:rPr>
        <w:t xml:space="preserve"> </w:t>
      </w:r>
      <w:r>
        <w:t xml:space="preserve">QoS flow description </w:t>
      </w:r>
      <w:r>
        <w:rPr>
          <w:lang w:eastAsia="ko-KR"/>
        </w:rPr>
        <w:t xml:space="preserve">for each </w:t>
      </w:r>
      <w:r>
        <w:t xml:space="preserve">ProSe identifier to be used in the </w:t>
      </w:r>
      <w:r w:rsidRPr="00A30346">
        <w:t xml:space="preserve">communication path over </w:t>
      </w:r>
      <w:r>
        <w:t>Uu.</w:t>
      </w:r>
    </w:p>
    <w:p w14:paraId="2328ADFA" w14:textId="77777777" w:rsidR="006F2512" w:rsidRPr="00933195" w:rsidRDefault="006F2512" w:rsidP="006F2512">
      <w:pPr>
        <w:pStyle w:val="NO"/>
        <w:rPr>
          <w:lang w:eastAsia="zh-CN"/>
        </w:rPr>
      </w:pPr>
      <w:r>
        <w:t>NOTE 1:</w:t>
      </w:r>
      <w:r>
        <w:tab/>
        <w:t>The</w:t>
      </w:r>
      <w:r w:rsidRPr="00933195">
        <w:t xml:space="preserve"> </w:t>
      </w:r>
      <w:r>
        <w:t xml:space="preserve">initiating UE </w:t>
      </w:r>
      <w:bookmarkStart w:id="2682" w:name="_Hlk127214092"/>
      <w:r>
        <w:t xml:space="preserve">derives </w:t>
      </w:r>
      <w:r>
        <w:rPr>
          <w:lang w:eastAsia="ko-KR"/>
        </w:rPr>
        <w:t xml:space="preserve">the </w:t>
      </w:r>
      <w:r>
        <w:t>requested</w:t>
      </w:r>
      <w:r>
        <w:rPr>
          <w:lang w:eastAsia="zh-CN"/>
        </w:rPr>
        <w:t xml:space="preserve"> </w:t>
      </w:r>
      <w:r>
        <w:t xml:space="preserve">QoS flow description(s) based on the PC5 QoS </w:t>
      </w:r>
      <w:r w:rsidRPr="00933195">
        <w:t>parameter</w:t>
      </w:r>
      <w:r>
        <w:t>s of the PC5 QoS flow(s) between the initiating UE and the target UE</w:t>
      </w:r>
      <w:bookmarkEnd w:id="2682"/>
      <w:r>
        <w:t>.</w:t>
      </w:r>
    </w:p>
    <w:p w14:paraId="6AA7114E" w14:textId="634DF7DF" w:rsidR="006F2512" w:rsidRPr="0097550E" w:rsidRDefault="006F2512" w:rsidP="006F2512">
      <w:r>
        <w:rPr>
          <w:lang w:eastAsia="x-none"/>
        </w:rPr>
        <w:t xml:space="preserve">After the </w:t>
      </w:r>
      <w:r>
        <w:t>PROSE PATH SWITCHING REQUEST</w:t>
      </w:r>
      <w:r>
        <w:rPr>
          <w:lang w:eastAsia="x-none"/>
        </w:rPr>
        <w:t xml:space="preserve"> message is generated, the initiating UE shall pass this message to the lower layers for transmission along with the source layer-2 ID and destination layer-2 ID used in the existing </w:t>
      </w:r>
      <w:r>
        <w:t>5G ProSe direct link with the target UE and start timer T5</w:t>
      </w:r>
      <w:r w:rsidR="00383B00">
        <w:t>09</w:t>
      </w:r>
      <w:ins w:id="2683" w:author="24.554_CR0468R1_(Rel-18)_5G_ProSe_Ph2" w:date="2023-12-21T22:15:00Z">
        <w:r w:rsidR="00585337">
          <w:t>8</w:t>
        </w:r>
      </w:ins>
      <w:del w:id="2684" w:author="24.554_CR0468R1_(Rel-18)_5G_ProSe_Ph2" w:date="2023-12-21T22:15:00Z">
        <w:r w:rsidR="00383B00" w:rsidDel="00585337">
          <w:delText>4</w:delText>
        </w:r>
      </w:del>
      <w:r>
        <w:t>. The initiating UE shall not send a new PROSE PATH SWITCHING REQUEST message to the same target UE while timer T5</w:t>
      </w:r>
      <w:r w:rsidR="00383B00">
        <w:t>09</w:t>
      </w:r>
      <w:ins w:id="2685" w:author="24.554_CR0468R1_(Rel-18)_5G_ProSe_Ph2" w:date="2023-12-21T22:16:00Z">
        <w:r w:rsidR="003A1B95">
          <w:t>8</w:t>
        </w:r>
      </w:ins>
      <w:del w:id="2686" w:author="24.554_CR0468R1_(Rel-18)_5G_ProSe_Ph2" w:date="2023-12-21T22:16:00Z">
        <w:r w:rsidR="00383B00" w:rsidDel="003A1B95">
          <w:delText>4</w:delText>
        </w:r>
      </w:del>
      <w:r>
        <w:t xml:space="preserve"> is running.</w:t>
      </w:r>
    </w:p>
    <w:p w14:paraId="264FD419" w14:textId="148BC0C5" w:rsidR="006F2512" w:rsidRDefault="00383B00" w:rsidP="006F2512">
      <w:pPr>
        <w:jc w:val="center"/>
      </w:pPr>
      <w:r>
        <w:object w:dxaOrig="9465" w:dyaOrig="5805" w14:anchorId="3127AAD3">
          <v:shape id="_x0000_i1061" type="#_x0000_t75" style="width:473.55pt;height:291.3pt" o:ole="">
            <v:imagedata r:id="rId82" o:title=""/>
          </v:shape>
          <o:OLEObject Type="Embed" ProgID="Visio.Drawing.15" ShapeID="_x0000_i1061" DrawAspect="Content" ObjectID="_1764882484" r:id="rId83"/>
        </w:object>
      </w:r>
    </w:p>
    <w:p w14:paraId="5F889919" w14:textId="74114E72" w:rsidR="006F2512" w:rsidRDefault="006F2512" w:rsidP="006F2512">
      <w:pPr>
        <w:pStyle w:val="TF"/>
      </w:pPr>
      <w:bookmarkStart w:id="2687" w:name="_CRFigure7_7_3_2_1"/>
      <w:r>
        <w:lastRenderedPageBreak/>
        <w:t>Figure</w:t>
      </w:r>
      <w:r>
        <w:rPr>
          <w:rFonts w:cs="Arial"/>
        </w:rPr>
        <w:t> </w:t>
      </w:r>
      <w:bookmarkEnd w:id="2687"/>
      <w:r>
        <w:t>7.</w:t>
      </w:r>
      <w:r w:rsidR="00BC259D">
        <w:t>7</w:t>
      </w:r>
      <w:r>
        <w:t>.3.2.1: Path switching procedure from the direct communication path over PC5 to the direct communication path over Uu</w:t>
      </w:r>
    </w:p>
    <w:p w14:paraId="5DAC9F9B" w14:textId="56FB5F1A" w:rsidR="006F2512" w:rsidRDefault="006F2512" w:rsidP="006F2512">
      <w:pPr>
        <w:pStyle w:val="Heading4"/>
      </w:pPr>
      <w:bookmarkStart w:id="2688" w:name="_CR7_7_3_3"/>
      <w:bookmarkStart w:id="2689" w:name="_Toc146712226"/>
      <w:bookmarkEnd w:id="2688"/>
      <w:r>
        <w:rPr>
          <w:rFonts w:hint="eastAsia"/>
          <w:lang w:eastAsia="zh-CN"/>
        </w:rPr>
        <w:t>7</w:t>
      </w:r>
      <w:r>
        <w:rPr>
          <w:lang w:eastAsia="zh-CN"/>
        </w:rPr>
        <w:t>.</w:t>
      </w:r>
      <w:r w:rsidR="00BC259D">
        <w:rPr>
          <w:lang w:eastAsia="zh-CN"/>
        </w:rPr>
        <w:t>7</w:t>
      </w:r>
      <w:r>
        <w:rPr>
          <w:lang w:eastAsia="zh-CN"/>
        </w:rPr>
        <w:t>.3.3</w:t>
      </w:r>
      <w:r>
        <w:rPr>
          <w:lang w:eastAsia="zh-CN"/>
        </w:rPr>
        <w:tab/>
      </w:r>
      <w:r>
        <w:rPr>
          <w:noProof/>
          <w:lang w:eastAsia="zh-CN"/>
        </w:rPr>
        <w:t xml:space="preserve">Path switching procedure from the direct communication path over PC5 to the direct communication path over Uu </w:t>
      </w:r>
      <w:r>
        <w:t>accepted by the target UE</w:t>
      </w:r>
      <w:bookmarkEnd w:id="2689"/>
    </w:p>
    <w:p w14:paraId="63C6FDAF" w14:textId="42C43F41" w:rsidR="0088258B" w:rsidRDefault="0088258B" w:rsidP="0088258B">
      <w:r>
        <w:rPr>
          <w:lang w:eastAsia="zh-CN"/>
        </w:rPr>
        <w:t>Upon r</w:t>
      </w:r>
      <w:r>
        <w:t>eceipt of</w:t>
      </w:r>
      <w:r>
        <w:rPr>
          <w:lang w:eastAsia="zh-CN"/>
        </w:rPr>
        <w:t xml:space="preserve"> the </w:t>
      </w:r>
      <w:r>
        <w:t>PROSE PATH SWITCHING REQUEST</w:t>
      </w:r>
      <w:r>
        <w:rPr>
          <w:lang w:eastAsia="x-none"/>
        </w:rPr>
        <w:t xml:space="preserve"> message, the target UE </w:t>
      </w:r>
      <w:r>
        <w:rPr>
          <w:rFonts w:hint="eastAsia"/>
          <w:lang w:eastAsia="zh-CN"/>
        </w:rPr>
        <w:t>determines as specified in clause</w:t>
      </w:r>
      <w:r>
        <w:rPr>
          <w:lang w:eastAsia="zh-CN"/>
        </w:rPr>
        <w:t> </w:t>
      </w:r>
      <w:r>
        <w:rPr>
          <w:rFonts w:hint="eastAsia"/>
          <w:lang w:eastAsia="zh-CN"/>
        </w:rPr>
        <w:t xml:space="preserve">7.7.4 </w:t>
      </w:r>
      <w:r>
        <w:t>if there are at least one ProSe application(s) identified by the ProSe identifier(s) in the PROSE PATH SWITCHING REQUEST</w:t>
      </w:r>
      <w:r>
        <w:rPr>
          <w:lang w:eastAsia="x-none"/>
        </w:rPr>
        <w:t xml:space="preserve"> message that are able to perform the path switching procedure from the direct communication path over PC5 to the direct communication path over Uu</w:t>
      </w:r>
      <w:r>
        <w:rPr>
          <w:rFonts w:hint="eastAsia"/>
          <w:lang w:eastAsia="zh-CN"/>
        </w:rPr>
        <w:t>.</w:t>
      </w:r>
      <w:r>
        <w:rPr>
          <w:lang w:eastAsia="x-none"/>
        </w:rPr>
        <w:t xml:space="preserve"> </w:t>
      </w:r>
      <w:r>
        <w:rPr>
          <w:rFonts w:hint="eastAsia"/>
          <w:lang w:eastAsia="zh-CN"/>
        </w:rPr>
        <w:t xml:space="preserve">If there are </w:t>
      </w:r>
      <w:r>
        <w:t>ProSe application(s)</w:t>
      </w:r>
      <w:r w:rsidRPr="007B7D8C">
        <w:t xml:space="preserve"> </w:t>
      </w:r>
      <w:r>
        <w:rPr>
          <w:rFonts w:hint="eastAsia"/>
          <w:lang w:eastAsia="zh-CN"/>
        </w:rPr>
        <w:t xml:space="preserve">that </w:t>
      </w:r>
      <w:r>
        <w:t>are acceptable to be switched from the direct communication path over PC5 to the direct communication path over Uu</w:t>
      </w:r>
      <w:r>
        <w:rPr>
          <w:rFonts w:hint="eastAsia"/>
          <w:lang w:eastAsia="zh-CN"/>
        </w:rPr>
        <w:t xml:space="preserve">, </w:t>
      </w:r>
      <w:r>
        <w:rPr>
          <w:lang w:eastAsia="x-none"/>
        </w:rPr>
        <w:t xml:space="preserve">the target UE shall consider the </w:t>
      </w:r>
      <w:r>
        <w:t>PROSE PATH SWITCHING REQUEST is acceptable, and:</w:t>
      </w:r>
    </w:p>
    <w:p w14:paraId="74CBF38A" w14:textId="77777777" w:rsidR="006F2512" w:rsidRDefault="006F2512" w:rsidP="006F2512">
      <w:pPr>
        <w:pStyle w:val="B1"/>
      </w:pPr>
      <w:r>
        <w:t>a)</w:t>
      </w:r>
      <w:r>
        <w:tab/>
        <w:t>shall generate a PROSE PATH SWITCHING</w:t>
      </w:r>
      <w:r>
        <w:rPr>
          <w:lang w:eastAsia="zh-CN"/>
        </w:rPr>
        <w:t xml:space="preserve"> </w:t>
      </w:r>
      <w:r>
        <w:t>ACCEPT</w:t>
      </w:r>
      <w:r>
        <w:rPr>
          <w:lang w:eastAsia="zh-CN"/>
        </w:rPr>
        <w:t xml:space="preserve"> </w:t>
      </w:r>
      <w:r>
        <w:t>message. In the PROSE PATH SWITCHING</w:t>
      </w:r>
      <w:r>
        <w:rPr>
          <w:lang w:eastAsia="zh-CN"/>
        </w:rPr>
        <w:t xml:space="preserve"> </w:t>
      </w:r>
      <w:r>
        <w:t>ACCEPT</w:t>
      </w:r>
      <w:r>
        <w:rPr>
          <w:lang w:eastAsia="zh-CN"/>
        </w:rPr>
        <w:t xml:space="preserve"> </w:t>
      </w:r>
      <w:r>
        <w:t>message, the target UE:</w:t>
      </w:r>
    </w:p>
    <w:p w14:paraId="2C889F07" w14:textId="1986C7B6" w:rsidR="0088258B" w:rsidRDefault="0088258B" w:rsidP="0088258B">
      <w:pPr>
        <w:pStyle w:val="B2"/>
      </w:pPr>
      <w:r>
        <w:rPr>
          <w:lang w:eastAsia="zh-CN"/>
        </w:rPr>
        <w:t>1)</w:t>
      </w:r>
      <w:r>
        <w:tab/>
        <w:t xml:space="preserve">shall include </w:t>
      </w:r>
      <w:r w:rsidRPr="001F44C2">
        <w:t xml:space="preserve">the </w:t>
      </w:r>
      <w:r>
        <w:t xml:space="preserve">negotiated </w:t>
      </w:r>
      <w:r w:rsidRPr="001F44C2">
        <w:t>ProSe identifiers set to the ProSe identifier(s)</w:t>
      </w:r>
      <w:r>
        <w:t xml:space="preserve"> of the ProSe application(s) that are acceptable to be switched from the direct communication path over PC5 to the direct communication path over Uu; and</w:t>
      </w:r>
    </w:p>
    <w:p w14:paraId="05D022BD" w14:textId="77777777" w:rsidR="006F2512" w:rsidRDefault="006F2512" w:rsidP="006F2512">
      <w:pPr>
        <w:pStyle w:val="B1"/>
        <w:rPr>
          <w:lang w:eastAsia="zh-CN"/>
        </w:rPr>
      </w:pPr>
      <w:r>
        <w:rPr>
          <w:lang w:eastAsia="zh-CN"/>
        </w:rPr>
        <w:t>b)</w:t>
      </w:r>
      <w:r>
        <w:rPr>
          <w:lang w:eastAsia="zh-CN"/>
        </w:rPr>
        <w:tab/>
        <w:t>may perform either of the following:</w:t>
      </w:r>
    </w:p>
    <w:p w14:paraId="1CD16D1A" w14:textId="77777777" w:rsidR="006F2512" w:rsidRDefault="006F2512" w:rsidP="006F2512">
      <w:pPr>
        <w:pStyle w:val="B2"/>
        <w:rPr>
          <w:lang w:eastAsia="zh-CN"/>
        </w:rPr>
      </w:pPr>
      <w:r>
        <w:rPr>
          <w:lang w:eastAsia="zh-CN"/>
        </w:rPr>
        <w:t>1)</w:t>
      </w:r>
      <w:r>
        <w:rPr>
          <w:lang w:eastAsia="zh-CN"/>
        </w:rPr>
        <w:tab/>
        <w:t xml:space="preserve">initiate the UE-requested PDU session establishment procedure as specified </w:t>
      </w:r>
      <w:r>
        <w:t xml:space="preserve">in clause 6.4.1 </w:t>
      </w:r>
      <w:r>
        <w:rPr>
          <w:lang w:eastAsia="zh-CN"/>
        </w:rPr>
        <w:t>of 3GPP TS 24.501 [11] to establish a PDU session to be used for the direct communication path over Uu; or</w:t>
      </w:r>
    </w:p>
    <w:p w14:paraId="0CB04E47" w14:textId="77777777" w:rsidR="0088258B" w:rsidRDefault="0088258B" w:rsidP="0088258B">
      <w:pPr>
        <w:pStyle w:val="B2"/>
        <w:rPr>
          <w:lang w:eastAsia="zh-CN"/>
        </w:rPr>
      </w:pPr>
      <w:r>
        <w:rPr>
          <w:lang w:eastAsia="zh-CN"/>
        </w:rPr>
        <w:t>2)</w:t>
      </w:r>
      <w:r>
        <w:rPr>
          <w:lang w:eastAsia="zh-CN"/>
        </w:rPr>
        <w:tab/>
        <w:t xml:space="preserve">initiate the UE-requested PDU session modification procedure as specified </w:t>
      </w:r>
      <w:r>
        <w:t xml:space="preserve">in clause 6.4.2 </w:t>
      </w:r>
      <w:r>
        <w:rPr>
          <w:lang w:eastAsia="zh-CN"/>
        </w:rPr>
        <w:t>of 3GPP TS 24.501 [11] to modify a PDU session to be used for the direct communication path over Uu</w:t>
      </w:r>
      <w:r>
        <w:rPr>
          <w:rFonts w:hint="eastAsia"/>
          <w:lang w:eastAsia="zh-CN"/>
        </w:rPr>
        <w:t>,</w:t>
      </w:r>
      <w:r>
        <w:rPr>
          <w:lang w:eastAsia="zh-CN"/>
        </w:rPr>
        <w:t xml:space="preserve"> with the </w:t>
      </w:r>
      <w:r>
        <w:t xml:space="preserve">Requested QoS flow descriptions IE set to </w:t>
      </w:r>
      <w:r>
        <w:rPr>
          <w:lang w:eastAsia="zh-CN"/>
        </w:rPr>
        <w:t>the</w:t>
      </w:r>
      <w:r w:rsidRPr="005C520D">
        <w:t xml:space="preserve"> </w:t>
      </w:r>
      <w:r>
        <w:t xml:space="preserve">QoS flow descriptions </w:t>
      </w:r>
      <w:r>
        <w:rPr>
          <w:rFonts w:hint="eastAsia"/>
          <w:lang w:eastAsia="zh-CN"/>
        </w:rPr>
        <w:t xml:space="preserve">if </w:t>
      </w:r>
      <w:r>
        <w:t>received in the PROSE PATH SWITCHING REQUEST message</w:t>
      </w:r>
      <w:r w:rsidRPr="00D37D78">
        <w:rPr>
          <w:rFonts w:hint="eastAsia"/>
          <w:lang w:eastAsia="zh-CN"/>
        </w:rPr>
        <w:t xml:space="preserve"> </w:t>
      </w:r>
      <w:r>
        <w:rPr>
          <w:rFonts w:hint="eastAsia"/>
          <w:lang w:eastAsia="zh-CN"/>
        </w:rPr>
        <w:t xml:space="preserve">for the accepted </w:t>
      </w:r>
      <w:r>
        <w:t>ProSe application(s)</w:t>
      </w:r>
      <w:r>
        <w:rPr>
          <w:rFonts w:hint="eastAsia"/>
          <w:lang w:eastAsia="zh-CN"/>
        </w:rPr>
        <w:t xml:space="preserve"> to be switched to </w:t>
      </w:r>
      <w:r>
        <w:t>the direct communication path over Uu</w:t>
      </w:r>
      <w:r>
        <w:rPr>
          <w:lang w:eastAsia="zh-CN"/>
        </w:rPr>
        <w:t>.</w:t>
      </w:r>
    </w:p>
    <w:p w14:paraId="78E56E70" w14:textId="77777777" w:rsidR="006F2512" w:rsidRPr="001218CB" w:rsidRDefault="006F2512" w:rsidP="006F2512">
      <w:r>
        <w:rPr>
          <w:lang w:eastAsia="x-none"/>
        </w:rPr>
        <w:t xml:space="preserve">After the </w:t>
      </w:r>
      <w:r>
        <w:t>PROSE PATH SWITCHING ACCEPT</w:t>
      </w:r>
      <w:r>
        <w:rPr>
          <w:lang w:eastAsia="x-none"/>
        </w:rPr>
        <w:t xml:space="preserve"> message is generated, the target UE shall pass this message to the lower layers for transmission along with the source layer-2 ID and destination layer-2 ID used in the existing </w:t>
      </w:r>
      <w:r>
        <w:t xml:space="preserve">5G ProSe direct link with the initiating UE. </w:t>
      </w:r>
    </w:p>
    <w:p w14:paraId="14CAA75E" w14:textId="047C53AC" w:rsidR="006F2512" w:rsidRDefault="006F2512" w:rsidP="006F2512">
      <w:pPr>
        <w:pStyle w:val="Heading4"/>
      </w:pPr>
      <w:bookmarkStart w:id="2690" w:name="_CR7_7_3_4"/>
      <w:bookmarkStart w:id="2691" w:name="_Toc146712227"/>
      <w:bookmarkEnd w:id="2690"/>
      <w:r>
        <w:rPr>
          <w:rFonts w:hint="eastAsia"/>
          <w:lang w:eastAsia="zh-CN"/>
        </w:rPr>
        <w:t>7</w:t>
      </w:r>
      <w:r>
        <w:rPr>
          <w:lang w:eastAsia="zh-CN"/>
        </w:rPr>
        <w:t>.</w:t>
      </w:r>
      <w:r w:rsidR="00BC259D">
        <w:rPr>
          <w:lang w:eastAsia="zh-CN"/>
        </w:rPr>
        <w:t>7</w:t>
      </w:r>
      <w:r>
        <w:rPr>
          <w:lang w:eastAsia="zh-CN"/>
        </w:rPr>
        <w:t>.3.4</w:t>
      </w:r>
      <w:r>
        <w:rPr>
          <w:lang w:eastAsia="zh-CN"/>
        </w:rPr>
        <w:tab/>
      </w:r>
      <w:r>
        <w:rPr>
          <w:noProof/>
          <w:lang w:eastAsia="zh-CN"/>
        </w:rPr>
        <w:t xml:space="preserve">Path switching procedure from the direct communication path over PC5 to the direct communication path over Uu </w:t>
      </w:r>
      <w:r w:rsidRPr="00BE5646">
        <w:t>completion by the initiating UE</w:t>
      </w:r>
      <w:bookmarkEnd w:id="2691"/>
    </w:p>
    <w:p w14:paraId="3D836B2F" w14:textId="77777777" w:rsidR="006F2512" w:rsidRDefault="006F2512" w:rsidP="006F2512">
      <w:r>
        <w:t>Upon receipt of the PROSE PATH SWITCHING</w:t>
      </w:r>
      <w:r>
        <w:rPr>
          <w:lang w:eastAsia="zh-CN"/>
        </w:rPr>
        <w:t xml:space="preserve"> </w:t>
      </w:r>
      <w:r>
        <w:t>ACCEPT message, the initiating UE:</w:t>
      </w:r>
    </w:p>
    <w:p w14:paraId="75B3C017" w14:textId="72181012" w:rsidR="006F2512" w:rsidRDefault="006F2512" w:rsidP="006F2512">
      <w:pPr>
        <w:pStyle w:val="B1"/>
      </w:pPr>
      <w:r>
        <w:t>a)</w:t>
      </w:r>
      <w:r>
        <w:tab/>
        <w:t>shall stop timer T5</w:t>
      </w:r>
      <w:r w:rsidR="00383B00">
        <w:t>09</w:t>
      </w:r>
      <w:ins w:id="2692" w:author="24.554_CR0468R1_(Rel-18)_5G_ProSe_Ph2" w:date="2023-12-21T22:16:00Z">
        <w:r w:rsidR="000A0D2D">
          <w:t>8</w:t>
        </w:r>
      </w:ins>
      <w:del w:id="2693" w:author="24.554_CR0468R1_(Rel-18)_5G_ProSe_Ph2" w:date="2023-12-21T22:16:00Z">
        <w:r w:rsidR="00383B00" w:rsidDel="000A0D2D">
          <w:delText>4</w:delText>
        </w:r>
      </w:del>
      <w:r>
        <w:t>; and</w:t>
      </w:r>
    </w:p>
    <w:p w14:paraId="0BDD2047" w14:textId="77777777" w:rsidR="006F2512" w:rsidRDefault="006F2512" w:rsidP="006F2512">
      <w:pPr>
        <w:pStyle w:val="B1"/>
        <w:rPr>
          <w:lang w:eastAsia="zh-CN"/>
        </w:rPr>
      </w:pPr>
      <w:r>
        <w:rPr>
          <w:lang w:eastAsia="zh-CN"/>
        </w:rPr>
        <w:t>b)</w:t>
      </w:r>
      <w:r>
        <w:rPr>
          <w:lang w:eastAsia="zh-CN"/>
        </w:rPr>
        <w:tab/>
        <w:t>may perform either of the following:</w:t>
      </w:r>
    </w:p>
    <w:p w14:paraId="3D2C0941" w14:textId="77777777" w:rsidR="006F2512" w:rsidRDefault="006F2512" w:rsidP="006F2512">
      <w:pPr>
        <w:pStyle w:val="B2"/>
        <w:rPr>
          <w:lang w:eastAsia="zh-CN"/>
        </w:rPr>
      </w:pPr>
      <w:r>
        <w:rPr>
          <w:lang w:eastAsia="zh-CN"/>
        </w:rPr>
        <w:t>1)</w:t>
      </w:r>
      <w:r>
        <w:rPr>
          <w:lang w:eastAsia="zh-CN"/>
        </w:rPr>
        <w:tab/>
        <w:t xml:space="preserve">initiate the UE-requested PDU session establishment procedure as specified </w:t>
      </w:r>
      <w:r>
        <w:t xml:space="preserve">in clause 6.4.1 </w:t>
      </w:r>
      <w:r>
        <w:rPr>
          <w:lang w:eastAsia="zh-CN"/>
        </w:rPr>
        <w:t>of 3GPP TS 24.501 [11] to establish a PDU session to be used for the direct communication path over Uu; or</w:t>
      </w:r>
    </w:p>
    <w:p w14:paraId="4B8D339A" w14:textId="77777777" w:rsidR="0088258B" w:rsidRDefault="0088258B" w:rsidP="0088258B">
      <w:pPr>
        <w:pStyle w:val="B2"/>
        <w:rPr>
          <w:lang w:eastAsia="zh-CN"/>
        </w:rPr>
      </w:pPr>
      <w:r>
        <w:rPr>
          <w:lang w:eastAsia="zh-CN"/>
        </w:rPr>
        <w:t>2)</w:t>
      </w:r>
      <w:r>
        <w:rPr>
          <w:lang w:eastAsia="zh-CN"/>
        </w:rPr>
        <w:tab/>
        <w:t xml:space="preserve">initiate the UE-requested PDU session modification procedure as specified </w:t>
      </w:r>
      <w:r>
        <w:t xml:space="preserve">in clause 6.4.2 </w:t>
      </w:r>
      <w:r>
        <w:rPr>
          <w:lang w:eastAsia="zh-CN"/>
        </w:rPr>
        <w:t>of 3GPP TS 24.501 [11] to modify a PDU session to be used for the direct communication path over Uu</w:t>
      </w:r>
      <w:r>
        <w:rPr>
          <w:rFonts w:hint="eastAsia"/>
          <w:lang w:eastAsia="zh-CN"/>
        </w:rPr>
        <w:t>,</w:t>
      </w:r>
      <w:r>
        <w:rPr>
          <w:lang w:eastAsia="zh-CN"/>
        </w:rPr>
        <w:t xml:space="preserve"> with the </w:t>
      </w:r>
      <w:r>
        <w:t xml:space="preserve">Requested QoS flow descriptions IE set to </w:t>
      </w:r>
      <w:r>
        <w:rPr>
          <w:lang w:eastAsia="zh-CN"/>
        </w:rPr>
        <w:t>the</w:t>
      </w:r>
      <w:r w:rsidRPr="005C520D">
        <w:t xml:space="preserve"> </w:t>
      </w:r>
      <w:r>
        <w:t xml:space="preserve">QoS flow descriptions </w:t>
      </w:r>
      <w:r>
        <w:rPr>
          <w:rFonts w:hint="eastAsia"/>
          <w:lang w:eastAsia="zh-CN"/>
        </w:rPr>
        <w:t xml:space="preserve">if </w:t>
      </w:r>
      <w:r>
        <w:t>sent in the PROSE PATH SWITCHING REQUEST message</w:t>
      </w:r>
      <w:r w:rsidRPr="00D37D78">
        <w:rPr>
          <w:rFonts w:hint="eastAsia"/>
          <w:lang w:eastAsia="zh-CN"/>
        </w:rPr>
        <w:t xml:space="preserve"> </w:t>
      </w:r>
      <w:r>
        <w:rPr>
          <w:rFonts w:hint="eastAsia"/>
          <w:lang w:eastAsia="zh-CN"/>
        </w:rPr>
        <w:t xml:space="preserve">for the accepted </w:t>
      </w:r>
      <w:r>
        <w:t>ProSe application(s)</w:t>
      </w:r>
      <w:r>
        <w:rPr>
          <w:rFonts w:hint="eastAsia"/>
          <w:lang w:eastAsia="zh-CN"/>
        </w:rPr>
        <w:t xml:space="preserve"> to be switched to </w:t>
      </w:r>
      <w:r>
        <w:t>the direct communication path over Uu</w:t>
      </w:r>
      <w:r>
        <w:rPr>
          <w:lang w:eastAsia="zh-CN"/>
        </w:rPr>
        <w:t>.</w:t>
      </w:r>
    </w:p>
    <w:p w14:paraId="0A65E8D0" w14:textId="17F63532" w:rsidR="006F2512" w:rsidRDefault="006F2512" w:rsidP="006F2512">
      <w:r>
        <w:rPr>
          <w:lang w:eastAsia="zh-CN"/>
        </w:rPr>
        <w:t>T</w:t>
      </w:r>
      <w:r>
        <w:t xml:space="preserve">he initiating UE shall then </w:t>
      </w:r>
      <w:r>
        <w:rPr>
          <w:lang w:eastAsia="zh-CN"/>
        </w:rPr>
        <w:t xml:space="preserve">transmit the data traffic of the </w:t>
      </w:r>
      <w:r w:rsidRPr="00494274">
        <w:t>negotiate</w:t>
      </w:r>
      <w:r>
        <w:t>d</w:t>
      </w:r>
      <w:r w:rsidRPr="00494274">
        <w:t xml:space="preserve"> </w:t>
      </w:r>
      <w:r>
        <w:t xml:space="preserve">ProSe application(s) </w:t>
      </w:r>
      <w:r>
        <w:rPr>
          <w:lang w:eastAsia="zh-CN"/>
        </w:rPr>
        <w:t xml:space="preserve">with the target UE </w:t>
      </w:r>
      <w:r>
        <w:t xml:space="preserve">using the </w:t>
      </w:r>
      <w:r w:rsidRPr="00404C94">
        <w:rPr>
          <w:noProof/>
          <w:lang w:eastAsia="zh-CN"/>
        </w:rPr>
        <w:t xml:space="preserve">direct communication path over </w:t>
      </w:r>
      <w:r>
        <w:rPr>
          <w:noProof/>
          <w:lang w:eastAsia="zh-CN"/>
        </w:rPr>
        <w:t>Uu</w:t>
      </w:r>
      <w:r>
        <w:t xml:space="preserve">. </w:t>
      </w:r>
      <w:bookmarkStart w:id="2694" w:name="_Hlk132727355"/>
      <w:r w:rsidR="004E43BE" w:rsidRPr="00547DEE">
        <w:t xml:space="preserve">For the ProSe application(s) that </w:t>
      </w:r>
      <w:r w:rsidR="004E43BE">
        <w:t xml:space="preserve">the initiating UE requested but are </w:t>
      </w:r>
      <w:r w:rsidR="004E43BE" w:rsidRPr="00547DEE">
        <w:t>not included in the negotiated ProSe identifier(s)</w:t>
      </w:r>
      <w:r w:rsidR="004E43BE">
        <w:t xml:space="preserve"> IE</w:t>
      </w:r>
      <w:r w:rsidR="004E43BE" w:rsidRPr="00547DEE">
        <w:t xml:space="preserve">, the </w:t>
      </w:r>
      <w:r w:rsidR="004E43BE">
        <w:t xml:space="preserve">initiating </w:t>
      </w:r>
      <w:r w:rsidR="004E43BE" w:rsidRPr="00547DEE">
        <w:t>UE continue</w:t>
      </w:r>
      <w:r w:rsidR="004E43BE">
        <w:t>s</w:t>
      </w:r>
      <w:r w:rsidR="004E43BE" w:rsidRPr="00547DEE">
        <w:t xml:space="preserve"> </w:t>
      </w:r>
      <w:r w:rsidR="004E43BE">
        <w:t xml:space="preserve">to </w:t>
      </w:r>
      <w:r w:rsidR="004E43BE" w:rsidRPr="00547DEE">
        <w:t>us</w:t>
      </w:r>
      <w:r w:rsidR="004E43BE">
        <w:t>e</w:t>
      </w:r>
      <w:r w:rsidR="004E43BE" w:rsidRPr="00547DEE">
        <w:t xml:space="preserve"> the</w:t>
      </w:r>
      <w:r w:rsidR="004E43BE">
        <w:t xml:space="preserve"> direct communication path over PC5</w:t>
      </w:r>
      <w:r w:rsidR="004E43BE" w:rsidRPr="00547DEE">
        <w:t xml:space="preserve"> for those applications until the </w:t>
      </w:r>
      <w:r w:rsidR="004E43BE">
        <w:t>5G ProSe direct</w:t>
      </w:r>
      <w:r w:rsidR="004E43BE" w:rsidRPr="00547DEE">
        <w:t xml:space="preserve"> link is </w:t>
      </w:r>
      <w:r w:rsidR="004E43BE">
        <w:t>released.</w:t>
      </w:r>
      <w:bookmarkEnd w:id="2694"/>
    </w:p>
    <w:p w14:paraId="7B9FD996" w14:textId="71E6FD4C" w:rsidR="006F2512" w:rsidRDefault="006F2512" w:rsidP="006F2512">
      <w:pPr>
        <w:rPr>
          <w:lang w:eastAsia="zh-CN"/>
        </w:rPr>
      </w:pPr>
      <w:r>
        <w:t xml:space="preserve">When </w:t>
      </w:r>
      <w:r>
        <w:rPr>
          <w:lang w:eastAsia="zh-CN"/>
        </w:rPr>
        <w:t>the data traffic is successfully transmitted</w:t>
      </w:r>
      <w:r w:rsidR="004E43BE">
        <w:rPr>
          <w:lang w:eastAsia="zh-CN"/>
        </w:rPr>
        <w:t xml:space="preserve"> via </w:t>
      </w:r>
      <w:r w:rsidR="004E43BE">
        <w:t>the direct communication path over Uu</w:t>
      </w:r>
      <w:r>
        <w:rPr>
          <w:lang w:eastAsia="zh-CN"/>
        </w:rPr>
        <w:t xml:space="preserve">, the initiating UE or the target UE may initiate a </w:t>
      </w:r>
      <w:r w:rsidRPr="00FE4428">
        <w:rPr>
          <w:lang w:eastAsia="zh-CN"/>
        </w:rPr>
        <w:t>5G ProSe direct link release procedure</w:t>
      </w:r>
      <w:r>
        <w:rPr>
          <w:lang w:eastAsia="zh-CN"/>
        </w:rPr>
        <w:t xml:space="preserve"> as specified in </w:t>
      </w:r>
      <w:r>
        <w:t>clause 7.2.6 if there are</w:t>
      </w:r>
      <w:r w:rsidRPr="00B7535D">
        <w:t xml:space="preserve"> no more ProSe </w:t>
      </w:r>
      <w:r>
        <w:t>application</w:t>
      </w:r>
      <w:r w:rsidRPr="00B7535D">
        <w:t xml:space="preserve">s over the </w:t>
      </w:r>
      <w:r>
        <w:t xml:space="preserve">existing </w:t>
      </w:r>
      <w:r w:rsidRPr="00FE4428">
        <w:rPr>
          <w:lang w:eastAsia="zh-CN"/>
        </w:rPr>
        <w:t>5G ProSe direct link</w:t>
      </w:r>
      <w:r>
        <w:rPr>
          <w:lang w:eastAsia="zh-CN"/>
        </w:rPr>
        <w:t xml:space="preserve"> between the initiating UE and the target UE.</w:t>
      </w:r>
    </w:p>
    <w:p w14:paraId="3E6B456F" w14:textId="77777777" w:rsidR="006F2512" w:rsidRPr="002624AD" w:rsidRDefault="006F2512" w:rsidP="006F2512">
      <w:pPr>
        <w:pStyle w:val="NO"/>
      </w:pPr>
      <w:r>
        <w:lastRenderedPageBreak/>
        <w:t>NOTE:</w:t>
      </w:r>
      <w:r>
        <w:tab/>
        <w:t xml:space="preserve">The UE is allowed to maintain the existing </w:t>
      </w:r>
      <w:r w:rsidRPr="00FE4428">
        <w:rPr>
          <w:lang w:eastAsia="zh-CN"/>
        </w:rPr>
        <w:t>5G ProSe direct link</w:t>
      </w:r>
      <w:r>
        <w:t xml:space="preserve"> in order to e.g. switch back from </w:t>
      </w:r>
      <w:r w:rsidRPr="002624AD">
        <w:t>the direct communication path over Uu</w:t>
      </w:r>
      <w:r>
        <w:t xml:space="preserve"> after the </w:t>
      </w:r>
      <w:r w:rsidRPr="002624AD">
        <w:t xml:space="preserve">completion </w:t>
      </w:r>
      <w:r>
        <w:t>of the path switching procedure from the direct communication path over PC5 to the direct communication path over Uu.</w:t>
      </w:r>
    </w:p>
    <w:p w14:paraId="34537A22" w14:textId="30A29E30" w:rsidR="006F2512" w:rsidRDefault="006F2512" w:rsidP="006F2512">
      <w:pPr>
        <w:pStyle w:val="Heading4"/>
      </w:pPr>
      <w:bookmarkStart w:id="2695" w:name="_CR7_7_3_5"/>
      <w:bookmarkStart w:id="2696" w:name="_Toc146712228"/>
      <w:bookmarkEnd w:id="2695"/>
      <w:r>
        <w:rPr>
          <w:rFonts w:hint="eastAsia"/>
          <w:lang w:eastAsia="zh-CN"/>
        </w:rPr>
        <w:t>7</w:t>
      </w:r>
      <w:r>
        <w:rPr>
          <w:lang w:eastAsia="zh-CN"/>
        </w:rPr>
        <w:t>.</w:t>
      </w:r>
      <w:r w:rsidR="00BC259D">
        <w:rPr>
          <w:lang w:eastAsia="zh-CN"/>
        </w:rPr>
        <w:t>7</w:t>
      </w:r>
      <w:r>
        <w:rPr>
          <w:lang w:eastAsia="zh-CN"/>
        </w:rPr>
        <w:t>.3.5</w:t>
      </w:r>
      <w:r>
        <w:rPr>
          <w:lang w:eastAsia="zh-CN"/>
        </w:rPr>
        <w:tab/>
      </w:r>
      <w:r>
        <w:rPr>
          <w:noProof/>
          <w:lang w:eastAsia="zh-CN"/>
        </w:rPr>
        <w:t xml:space="preserve">Path switching procedure from the direct communication path over PC5 to the direct communication path over Uu </w:t>
      </w:r>
      <w:r>
        <w:t>not accepted by the target UE</w:t>
      </w:r>
      <w:bookmarkEnd w:id="2696"/>
    </w:p>
    <w:p w14:paraId="018136C8" w14:textId="503ED89D" w:rsidR="006F2512" w:rsidRDefault="006F2512" w:rsidP="006F2512">
      <w:pPr>
        <w:rPr>
          <w:lang w:eastAsia="zh-CN"/>
        </w:rPr>
      </w:pPr>
      <w:r>
        <w:rPr>
          <w:lang w:eastAsia="zh-CN"/>
        </w:rPr>
        <w:t>Upon r</w:t>
      </w:r>
      <w:r>
        <w:t>eceipt of</w:t>
      </w:r>
      <w:r>
        <w:rPr>
          <w:lang w:eastAsia="zh-CN"/>
        </w:rPr>
        <w:t xml:space="preserve"> the </w:t>
      </w:r>
      <w:r>
        <w:t>PROSE PATH SWITCHING REQUEST</w:t>
      </w:r>
      <w:r>
        <w:rPr>
          <w:lang w:eastAsia="x-none"/>
        </w:rPr>
        <w:t xml:space="preserve"> message, </w:t>
      </w:r>
      <w:r>
        <w:t>if there is no ProSe application identified by the ProSe identifier in the PROSE PATH SWITCHING REQUEST</w:t>
      </w:r>
      <w:r>
        <w:rPr>
          <w:lang w:eastAsia="x-none"/>
        </w:rPr>
        <w:t xml:space="preserve"> message to perform the path switching procedure from the direct communication path over PC5 to the direct communication path over Uu</w:t>
      </w:r>
      <w:r w:rsidR="001835AD">
        <w:rPr>
          <w:lang w:eastAsia="x-none"/>
        </w:rPr>
        <w:t xml:space="preserve"> </w:t>
      </w:r>
      <w:r w:rsidR="001835AD">
        <w:t>as specified in clause 7.7.4</w:t>
      </w:r>
      <w:r>
        <w:rPr>
          <w:lang w:eastAsia="x-none"/>
        </w:rPr>
        <w:t xml:space="preserve">, the target UE shall consider the </w:t>
      </w:r>
      <w:r>
        <w:t xml:space="preserve">PROSE PATH SWITCHING REQUEST is not acceptable, </w:t>
      </w:r>
      <w:r w:rsidR="0044274A">
        <w:t xml:space="preserve">and </w:t>
      </w:r>
      <w:r>
        <w:t>shall generate a PROSE PATH SWITCHING</w:t>
      </w:r>
      <w:r>
        <w:rPr>
          <w:lang w:eastAsia="zh-CN"/>
        </w:rPr>
        <w:t xml:space="preserve"> </w:t>
      </w:r>
      <w:r>
        <w:t>REJECT</w:t>
      </w:r>
      <w:r>
        <w:rPr>
          <w:lang w:eastAsia="zh-CN"/>
        </w:rPr>
        <w:t xml:space="preserve"> </w:t>
      </w:r>
      <w:r>
        <w:t>message. The PROSE PATH SWITCHING</w:t>
      </w:r>
      <w:r>
        <w:rPr>
          <w:lang w:eastAsia="zh-CN"/>
        </w:rPr>
        <w:t xml:space="preserve"> </w:t>
      </w:r>
      <w:r>
        <w:t>REJECT</w:t>
      </w:r>
      <w:r>
        <w:rPr>
          <w:lang w:eastAsia="zh-CN"/>
        </w:rPr>
        <w:t xml:space="preserve"> </w:t>
      </w:r>
      <w:r>
        <w:t>message</w:t>
      </w:r>
      <w:r>
        <w:rPr>
          <w:lang w:eastAsia="zh-CN"/>
        </w:rPr>
        <w:t xml:space="preserve"> </w:t>
      </w:r>
      <w:bookmarkStart w:id="2697" w:name="_Hlk127136656"/>
      <w:bookmarkStart w:id="2698" w:name="_Hlk127135953"/>
      <w:r>
        <w:rPr>
          <w:lang w:eastAsia="zh-CN"/>
        </w:rPr>
        <w:t>contains a PC5 signalling protocol cause IE</w:t>
      </w:r>
      <w:bookmarkEnd w:id="2697"/>
      <w:r>
        <w:rPr>
          <w:lang w:eastAsia="zh-CN"/>
        </w:rPr>
        <w:t xml:space="preserve"> </w:t>
      </w:r>
      <w:bookmarkEnd w:id="2698"/>
      <w:r>
        <w:rPr>
          <w:lang w:eastAsia="zh-CN"/>
        </w:rPr>
        <w:t>set to one of the following cause values:</w:t>
      </w:r>
    </w:p>
    <w:p w14:paraId="551F549F" w14:textId="77777777" w:rsidR="006F2512" w:rsidRPr="00BB1D2B" w:rsidRDefault="006F2512" w:rsidP="006F2512">
      <w:pPr>
        <w:pStyle w:val="B1"/>
        <w:rPr>
          <w:lang w:eastAsia="zh-CN"/>
        </w:rPr>
      </w:pPr>
      <w:r w:rsidRPr="00BB1D2B">
        <w:rPr>
          <w:rFonts w:hint="eastAsia"/>
          <w:lang w:eastAsia="zh-CN"/>
        </w:rPr>
        <w:t>#</w:t>
      </w:r>
      <w:r w:rsidRPr="00BB1D2B">
        <w:rPr>
          <w:lang w:eastAsia="zh-CN"/>
        </w:rPr>
        <w:t>18</w:t>
      </w:r>
      <w:r w:rsidRPr="00BB1D2B">
        <w:rPr>
          <w:lang w:eastAsia="zh-CN"/>
        </w:rPr>
        <w:tab/>
        <w:t xml:space="preserve">path switching is not </w:t>
      </w:r>
      <w:r w:rsidRPr="00BB1D2B">
        <w:t>allowed</w:t>
      </w:r>
      <w:r w:rsidRPr="00BB1D2B">
        <w:rPr>
          <w:lang w:eastAsia="zh-CN"/>
        </w:rPr>
        <w:t xml:space="preserve"> for the ProSe applications;</w:t>
      </w:r>
    </w:p>
    <w:p w14:paraId="2DFE39EC" w14:textId="77777777" w:rsidR="006F2512" w:rsidRDefault="006F2512" w:rsidP="006F2512">
      <w:pPr>
        <w:pStyle w:val="B1"/>
        <w:rPr>
          <w:lang w:eastAsia="zh-CN"/>
        </w:rPr>
      </w:pPr>
      <w:r w:rsidRPr="00BB1D2B">
        <w:rPr>
          <w:rFonts w:hint="eastAsia"/>
          <w:lang w:eastAsia="zh-CN"/>
        </w:rPr>
        <w:t>#</w:t>
      </w:r>
      <w:r w:rsidRPr="00BB1D2B">
        <w:rPr>
          <w:lang w:eastAsia="zh-CN"/>
        </w:rPr>
        <w:t>20</w:t>
      </w:r>
      <w:r w:rsidRPr="00BB1D2B">
        <w:rPr>
          <w:lang w:eastAsia="zh-CN"/>
        </w:rPr>
        <w:tab/>
      </w:r>
      <w:r w:rsidRPr="00BB1D2B">
        <w:rPr>
          <w:lang w:eastAsia="x-none"/>
        </w:rPr>
        <w:t>communication path over Uu</w:t>
      </w:r>
      <w:r w:rsidRPr="00BB1D2B">
        <w:t xml:space="preserve"> is not available </w:t>
      </w:r>
      <w:r w:rsidRPr="00BB1D2B">
        <w:rPr>
          <w:lang w:eastAsia="zh-CN"/>
        </w:rPr>
        <w:t>for path switching</w:t>
      </w:r>
      <w:r>
        <w:rPr>
          <w:lang w:eastAsia="zh-CN"/>
        </w:rPr>
        <w:t>;</w:t>
      </w:r>
    </w:p>
    <w:p w14:paraId="0D00CFBB" w14:textId="77777777" w:rsidR="006F2512" w:rsidRDefault="006F2512" w:rsidP="006F2512">
      <w:pPr>
        <w:pStyle w:val="B1"/>
      </w:pPr>
      <w:r>
        <w:t>#111</w:t>
      </w:r>
      <w:r>
        <w:tab/>
        <w:t>protocol error, unspecified.</w:t>
      </w:r>
    </w:p>
    <w:p w14:paraId="732DE6DD" w14:textId="77777777" w:rsidR="006F2512" w:rsidRDefault="006F2512" w:rsidP="006F2512">
      <w:r>
        <w:t xml:space="preserve">If all the ProSe application(s) identified by the ProSe identifier(s): </w:t>
      </w:r>
    </w:p>
    <w:p w14:paraId="03D193B0" w14:textId="3604B7AC" w:rsidR="001835AD" w:rsidRDefault="001835AD" w:rsidP="001835AD">
      <w:pPr>
        <w:pStyle w:val="B1"/>
        <w:rPr>
          <w:lang w:eastAsia="x-none"/>
        </w:rPr>
      </w:pPr>
      <w:r>
        <w:t>a)</w:t>
      </w:r>
      <w:r>
        <w:tab/>
        <w:t xml:space="preserve">are not able to perform the communication path switching procedure </w:t>
      </w:r>
      <w:r>
        <w:rPr>
          <w:noProof/>
          <w:lang w:eastAsia="zh-CN"/>
        </w:rPr>
        <w:t>from the direct communication path over PC5 to the direct communication path over Uu</w:t>
      </w:r>
      <w:r>
        <w:t xml:space="preserve"> as specified in clause 7.7.4</w:t>
      </w:r>
      <w:r>
        <w:rPr>
          <w:lang w:eastAsia="x-none"/>
        </w:rPr>
        <w:t>; or</w:t>
      </w:r>
    </w:p>
    <w:p w14:paraId="3B691468" w14:textId="58C0490B" w:rsidR="006F2512" w:rsidRDefault="006F2512" w:rsidP="006F2512">
      <w:pPr>
        <w:pStyle w:val="B1"/>
        <w:rPr>
          <w:lang w:eastAsia="zh-CN"/>
        </w:rPr>
      </w:pPr>
      <w:r>
        <w:rPr>
          <w:rFonts w:hint="eastAsia"/>
          <w:lang w:eastAsia="zh-CN"/>
        </w:rPr>
        <w:t>b</w:t>
      </w:r>
      <w:r>
        <w:rPr>
          <w:lang w:eastAsia="zh-CN"/>
        </w:rPr>
        <w:t>)</w:t>
      </w:r>
      <w:r>
        <w:rPr>
          <w:lang w:eastAsia="zh-CN"/>
        </w:rPr>
        <w:tab/>
      </w:r>
      <w:r>
        <w:t>are not able to be support</w:t>
      </w:r>
      <w:r w:rsidR="0044274A">
        <w:t>ed</w:t>
      </w:r>
      <w:r>
        <w:t xml:space="preserve"> because of e.g the QoS requirements for </w:t>
      </w:r>
      <w:r w:rsidRPr="00454712">
        <w:t>the direct communication path over Uu</w:t>
      </w:r>
      <w:r>
        <w:t>;</w:t>
      </w:r>
    </w:p>
    <w:p w14:paraId="4940B2A5" w14:textId="77777777" w:rsidR="006F2512" w:rsidRDefault="006F2512" w:rsidP="006F2512">
      <w:pPr>
        <w:rPr>
          <w:lang w:eastAsia="zh-CN"/>
        </w:rPr>
      </w:pPr>
      <w:r>
        <w:rPr>
          <w:lang w:eastAsia="x-none"/>
        </w:rPr>
        <w:t xml:space="preserve">the target UE </w:t>
      </w:r>
      <w:r>
        <w:t>shall send a</w:t>
      </w:r>
      <w:r w:rsidRPr="00BB1D2B">
        <w:t xml:space="preserve"> </w:t>
      </w:r>
      <w:r>
        <w:t>PROSE PATH SWITCHING</w:t>
      </w:r>
      <w:r>
        <w:rPr>
          <w:lang w:eastAsia="zh-CN"/>
        </w:rPr>
        <w:t xml:space="preserve"> </w:t>
      </w:r>
      <w:r>
        <w:t xml:space="preserve">REJECT </w:t>
      </w:r>
      <w:r>
        <w:rPr>
          <w:lang w:eastAsia="zh-CN"/>
        </w:rPr>
        <w:t>message with the PC5 signalling protocol cause value #18 "</w:t>
      </w:r>
      <w:r w:rsidRPr="00BB1D2B">
        <w:t>path switching is not allowed for the ProSe applications</w:t>
      </w:r>
      <w:r>
        <w:rPr>
          <w:lang w:eastAsia="zh-CN"/>
        </w:rPr>
        <w:t xml:space="preserve">". In this case, </w:t>
      </w:r>
      <w:r>
        <w:t>t</w:t>
      </w:r>
      <w:r>
        <w:rPr>
          <w:lang w:eastAsia="zh-CN"/>
        </w:rPr>
        <w:t xml:space="preserve">he initiating UE may initiate another </w:t>
      </w:r>
      <w:r>
        <w:t>PROSE PATH SWITCHING REQUEST message</w:t>
      </w:r>
      <w:r>
        <w:rPr>
          <w:lang w:eastAsia="zh-CN"/>
        </w:rPr>
        <w:t xml:space="preserve"> for the ProSe application(s) that are not in the previous </w:t>
      </w:r>
      <w:r>
        <w:t>PROSE PATH SWITCHING REQUEST message with the same target UE.</w:t>
      </w:r>
    </w:p>
    <w:p w14:paraId="52124E1D" w14:textId="77777777" w:rsidR="006F2512" w:rsidRDefault="006F2512" w:rsidP="006F2512">
      <w:pPr>
        <w:rPr>
          <w:lang w:eastAsia="zh-CN"/>
        </w:rPr>
      </w:pPr>
      <w:r>
        <w:rPr>
          <w:rFonts w:hint="eastAsia"/>
          <w:lang w:eastAsia="zh-CN"/>
        </w:rPr>
        <w:t>I</w:t>
      </w:r>
      <w:r>
        <w:rPr>
          <w:lang w:eastAsia="zh-CN"/>
        </w:rPr>
        <w:t xml:space="preserve">f the </w:t>
      </w:r>
      <w:r w:rsidRPr="00BB1D2B">
        <w:rPr>
          <w:lang w:eastAsia="x-none"/>
        </w:rPr>
        <w:t>communication path over Uu</w:t>
      </w:r>
      <w:r w:rsidRPr="00BB1D2B">
        <w:t xml:space="preserve"> is not available </w:t>
      </w:r>
      <w:r>
        <w:t xml:space="preserve">to the target UE (because of e.g. week signal strength over Uu) </w:t>
      </w:r>
      <w:r w:rsidRPr="00BB1D2B">
        <w:rPr>
          <w:lang w:eastAsia="zh-CN"/>
        </w:rPr>
        <w:t xml:space="preserve">for </w:t>
      </w:r>
      <w:r>
        <w:rPr>
          <w:lang w:eastAsia="zh-CN"/>
        </w:rPr>
        <w:t xml:space="preserve">the path switching procedure from the direct communication path over PC5 to the direct communication path over Uu, </w:t>
      </w:r>
      <w:r>
        <w:rPr>
          <w:lang w:eastAsia="x-none"/>
        </w:rPr>
        <w:t xml:space="preserve">the target UE </w:t>
      </w:r>
      <w:r>
        <w:t>shall send a</w:t>
      </w:r>
      <w:r w:rsidRPr="00BB1D2B">
        <w:t xml:space="preserve"> </w:t>
      </w:r>
      <w:r>
        <w:t>PROSE PATH SWITCHING</w:t>
      </w:r>
      <w:r>
        <w:rPr>
          <w:lang w:eastAsia="zh-CN"/>
        </w:rPr>
        <w:t xml:space="preserve"> </w:t>
      </w:r>
      <w:r>
        <w:t xml:space="preserve">REJECT </w:t>
      </w:r>
      <w:r>
        <w:rPr>
          <w:lang w:eastAsia="zh-CN"/>
        </w:rPr>
        <w:t>message with the PC5 signalling protocol cause value #20 "</w:t>
      </w:r>
      <w:r w:rsidRPr="00BB1D2B">
        <w:rPr>
          <w:lang w:eastAsia="x-none"/>
        </w:rPr>
        <w:t>communication path over Uu</w:t>
      </w:r>
      <w:r w:rsidRPr="00BB1D2B">
        <w:t xml:space="preserve"> is not available </w:t>
      </w:r>
      <w:r w:rsidRPr="00BB1D2B">
        <w:rPr>
          <w:lang w:eastAsia="zh-CN"/>
        </w:rPr>
        <w:t>for path switching</w:t>
      </w:r>
      <w:r>
        <w:rPr>
          <w:lang w:eastAsia="zh-CN"/>
        </w:rPr>
        <w:t xml:space="preserve">". </w:t>
      </w:r>
    </w:p>
    <w:p w14:paraId="234B9723" w14:textId="699B73D2" w:rsidR="006F2512" w:rsidRDefault="006F2512" w:rsidP="006F2512">
      <w:pPr>
        <w:pStyle w:val="Heading4"/>
        <w:rPr>
          <w:vertAlign w:val="subscript"/>
        </w:rPr>
      </w:pPr>
      <w:bookmarkStart w:id="2699" w:name="_CR7_7_3_6"/>
      <w:bookmarkStart w:id="2700" w:name="_Toc146712229"/>
      <w:bookmarkEnd w:id="2699"/>
      <w:r>
        <w:t>7.</w:t>
      </w:r>
      <w:r w:rsidR="00BC259D">
        <w:t>7</w:t>
      </w:r>
      <w:r>
        <w:t>.3.6</w:t>
      </w:r>
      <w:r>
        <w:tab/>
        <w:t>Abnormal cases</w:t>
      </w:r>
      <w:bookmarkEnd w:id="2700"/>
    </w:p>
    <w:p w14:paraId="25F1E312" w14:textId="0BB73E12" w:rsidR="006F2512" w:rsidRDefault="006F2512" w:rsidP="006F2512">
      <w:pPr>
        <w:pStyle w:val="Heading5"/>
      </w:pPr>
      <w:bookmarkStart w:id="2701" w:name="_CR7_7_3_6_1"/>
      <w:bookmarkStart w:id="2702" w:name="_Toc146712230"/>
      <w:bookmarkEnd w:id="2701"/>
      <w:r>
        <w:t>7.</w:t>
      </w:r>
      <w:r w:rsidR="00BC259D">
        <w:t>7</w:t>
      </w:r>
      <w:r>
        <w:t>.3.6.1</w:t>
      </w:r>
      <w:r>
        <w:tab/>
        <w:t>Abnormal cases at the initiating UE</w:t>
      </w:r>
      <w:bookmarkEnd w:id="2702"/>
    </w:p>
    <w:p w14:paraId="4BA0FCB6" w14:textId="77777777" w:rsidR="006F2512" w:rsidRDefault="006F2512" w:rsidP="006F2512">
      <w:r>
        <w:t>The following abnormal cases can be identified:</w:t>
      </w:r>
    </w:p>
    <w:p w14:paraId="7A0B9D6B" w14:textId="77777777" w:rsidR="006F2512" w:rsidRDefault="006F2512" w:rsidP="006F2512">
      <w:pPr>
        <w:pStyle w:val="B1"/>
        <w:rPr>
          <w:lang w:val="en-US" w:eastAsia="ko-KR"/>
        </w:rPr>
      </w:pPr>
      <w:r>
        <w:rPr>
          <w:lang w:val="en-US" w:eastAsia="ko-KR"/>
        </w:rPr>
        <w:t>a)</w:t>
      </w:r>
      <w:r>
        <w:rPr>
          <w:lang w:val="en-US" w:eastAsia="ko-KR"/>
        </w:rPr>
        <w:tab/>
        <w:t>Expiry of timer T5</w:t>
      </w:r>
      <w:r>
        <w:rPr>
          <w:rFonts w:hint="eastAsia"/>
          <w:lang w:val="en-US" w:eastAsia="zh-CN"/>
        </w:rPr>
        <w:t>aaa</w:t>
      </w:r>
      <w:r>
        <w:rPr>
          <w:lang w:val="en-US" w:eastAsia="ko-KR"/>
        </w:rPr>
        <w:t>:</w:t>
      </w:r>
    </w:p>
    <w:p w14:paraId="2AA300C4" w14:textId="4F7EA3DB" w:rsidR="006F2512" w:rsidRDefault="006F2512" w:rsidP="006F2512">
      <w:pPr>
        <w:pStyle w:val="B1"/>
      </w:pPr>
      <w:r>
        <w:rPr>
          <w:lang w:val="en-US" w:eastAsia="ko-KR"/>
        </w:rPr>
        <w:tab/>
        <w:t>On the first expiry of the timer T5</w:t>
      </w:r>
      <w:r w:rsidR="00383B00">
        <w:rPr>
          <w:lang w:val="en-US" w:eastAsia="ko-KR"/>
        </w:rPr>
        <w:t>09</w:t>
      </w:r>
      <w:ins w:id="2703" w:author="24.554_CR0468R1_(Rel-18)_5G_ProSe_Ph2" w:date="2023-12-21T22:16:00Z">
        <w:r w:rsidR="00AB25FA">
          <w:rPr>
            <w:lang w:val="en-US" w:eastAsia="ko-KR"/>
          </w:rPr>
          <w:t>8</w:t>
        </w:r>
      </w:ins>
      <w:del w:id="2704" w:author="24.554_CR0468R1_(Rel-18)_5G_ProSe_Ph2" w:date="2023-12-21T22:16:00Z">
        <w:r w:rsidR="00383B00" w:rsidDel="00AB25FA">
          <w:rPr>
            <w:lang w:val="en-US" w:eastAsia="ko-KR"/>
          </w:rPr>
          <w:delText>4</w:delText>
        </w:r>
      </w:del>
      <w:r>
        <w:rPr>
          <w:lang w:val="en-US" w:eastAsia="ko-KR"/>
        </w:rPr>
        <w:t xml:space="preserve">, the UE shall resend the </w:t>
      </w:r>
      <w:r>
        <w:t>PROSE PATH SWITCHING</w:t>
      </w:r>
      <w:r>
        <w:rPr>
          <w:lang w:eastAsia="zh-CN"/>
        </w:rPr>
        <w:t xml:space="preserve"> </w:t>
      </w:r>
      <w:r>
        <w:t>REQUEST</w:t>
      </w:r>
      <w:r>
        <w:rPr>
          <w:lang w:val="en-US" w:eastAsia="ko-KR"/>
        </w:rPr>
        <w:t xml:space="preserve"> message and shall reset and restart timer T5</w:t>
      </w:r>
      <w:r w:rsidR="00383B00">
        <w:rPr>
          <w:lang w:val="en-US" w:eastAsia="ko-KR"/>
        </w:rPr>
        <w:t>09</w:t>
      </w:r>
      <w:ins w:id="2705" w:author="24.554_CR0468R1_(Rel-18)_5G_ProSe_Ph2" w:date="2023-12-21T22:16:00Z">
        <w:r w:rsidR="0008617D">
          <w:rPr>
            <w:lang w:val="en-US" w:eastAsia="ko-KR"/>
          </w:rPr>
          <w:t>8</w:t>
        </w:r>
      </w:ins>
      <w:del w:id="2706" w:author="24.554_CR0468R1_(Rel-18)_5G_ProSe_Ph2" w:date="2023-12-21T22:16:00Z">
        <w:r w:rsidR="00383B00" w:rsidDel="0008617D">
          <w:rPr>
            <w:lang w:val="en-US" w:eastAsia="ko-KR"/>
          </w:rPr>
          <w:delText>4</w:delText>
        </w:r>
      </w:del>
      <w:r>
        <w:rPr>
          <w:lang w:val="en-US" w:eastAsia="ko-KR"/>
        </w:rPr>
        <w:t>. This retransmission is repeated two times, i.e. on the third expiry of timer T5</w:t>
      </w:r>
      <w:r w:rsidR="00383B00">
        <w:rPr>
          <w:lang w:val="en-US" w:eastAsia="ko-KR"/>
        </w:rPr>
        <w:t>09</w:t>
      </w:r>
      <w:ins w:id="2707" w:author="24.554_CR0468R1_(Rel-18)_5G_ProSe_Ph2" w:date="2023-12-21T22:16:00Z">
        <w:r w:rsidR="00E87B8D">
          <w:rPr>
            <w:lang w:val="en-US" w:eastAsia="ko-KR"/>
          </w:rPr>
          <w:t>8</w:t>
        </w:r>
      </w:ins>
      <w:del w:id="2708" w:author="24.554_CR0468R1_(Rel-18)_5G_ProSe_Ph2" w:date="2023-12-21T22:16:00Z">
        <w:r w:rsidR="00383B00" w:rsidDel="00E87B8D">
          <w:rPr>
            <w:lang w:val="en-US" w:eastAsia="ko-KR"/>
          </w:rPr>
          <w:delText>4</w:delText>
        </w:r>
      </w:del>
      <w:r>
        <w:rPr>
          <w:lang w:val="en-US" w:eastAsia="ko-KR"/>
        </w:rPr>
        <w:t>, the UE shall abort the procedure and consider the target UE is not in proximity or the p</w:t>
      </w:r>
      <w:r w:rsidRPr="00E76F38">
        <w:rPr>
          <w:lang w:val="en-US" w:eastAsia="ko-KR"/>
        </w:rPr>
        <w:t xml:space="preserve">ath switching procedure from the direct communication path over PC5 to the direct communication path over Uu </w:t>
      </w:r>
      <w:r>
        <w:rPr>
          <w:lang w:val="en-US" w:eastAsia="ko-KR"/>
        </w:rPr>
        <w:t xml:space="preserve">is </w:t>
      </w:r>
      <w:r w:rsidRPr="00E76F38">
        <w:rPr>
          <w:lang w:val="en-US" w:eastAsia="ko-KR"/>
        </w:rPr>
        <w:t>not accepted by the target UE</w:t>
      </w:r>
      <w:r>
        <w:t>.</w:t>
      </w:r>
    </w:p>
    <w:p w14:paraId="242FEFA6" w14:textId="0EBFF318" w:rsidR="00B64BC9" w:rsidRDefault="00B64BC9" w:rsidP="00B64BC9">
      <w:pPr>
        <w:pStyle w:val="NO"/>
        <w:rPr>
          <w:lang w:val="en-US" w:eastAsia="ko-KR"/>
        </w:rPr>
      </w:pPr>
      <w:r>
        <w:t>NOTE:</w:t>
      </w:r>
      <w:r>
        <w:tab/>
        <w:t xml:space="preserve">After </w:t>
      </w:r>
      <w:r>
        <w:rPr>
          <w:lang w:val="en-US" w:eastAsia="ko-KR"/>
        </w:rPr>
        <w:t>the third expiry of timer T5aaa, whether the UE performs path switching procedure to the direct communication path over Uu is up to UE implementations.</w:t>
      </w:r>
    </w:p>
    <w:p w14:paraId="74DDA4BA" w14:textId="53E26D35" w:rsidR="00B827FD" w:rsidRDefault="00B827FD" w:rsidP="00B827FD">
      <w:pPr>
        <w:pStyle w:val="B1"/>
      </w:pPr>
      <w:r>
        <w:rPr>
          <w:lang w:val="en-US" w:eastAsia="ko-KR"/>
        </w:rPr>
        <w:t>b)</w:t>
      </w:r>
      <w:r>
        <w:rPr>
          <w:lang w:val="en-US" w:eastAsia="ko-KR"/>
        </w:rPr>
        <w:tab/>
      </w:r>
      <w:r>
        <w:t>For the same 5G ProSe direct link, if the initiating UE receives a PROSE PATH SWITCHING</w:t>
      </w:r>
      <w:r>
        <w:rPr>
          <w:lang w:eastAsia="zh-CN"/>
        </w:rPr>
        <w:t xml:space="preserve"> </w:t>
      </w:r>
      <w:r>
        <w:t>REQUEST message during the p</w:t>
      </w:r>
      <w:r w:rsidRPr="008F7E3E">
        <w:t>ath switching procedure from the direct communication path over PC5 to the direct communication path over Uu</w:t>
      </w:r>
      <w:r>
        <w:rPr>
          <w:lang w:eastAsia="zh-CN"/>
        </w:rPr>
        <w:t>, the initiating UE shall stop the timer T5</w:t>
      </w:r>
      <w:r>
        <w:t>aaa</w:t>
      </w:r>
      <w:r>
        <w:rPr>
          <w:lang w:eastAsia="zh-CN"/>
        </w:rPr>
        <w:t xml:space="preserve"> and abort the initiated procedure</w:t>
      </w:r>
      <w:r>
        <w:t>. Following handling is implementation dependent, e.g., the initiating UE waits for an implementation dependent time for initiating a new PROSE PATH SWITCHING</w:t>
      </w:r>
      <w:r>
        <w:rPr>
          <w:lang w:eastAsia="zh-CN"/>
        </w:rPr>
        <w:t xml:space="preserve"> </w:t>
      </w:r>
      <w:r>
        <w:t>REQUEST towards the target UE, if still needed.</w:t>
      </w:r>
    </w:p>
    <w:p w14:paraId="4A613273" w14:textId="415FC526" w:rsidR="006F2512" w:rsidRDefault="006F2512" w:rsidP="006F2512">
      <w:pPr>
        <w:pStyle w:val="Heading5"/>
      </w:pPr>
      <w:bookmarkStart w:id="2709" w:name="_CR7_7_3_6_2"/>
      <w:bookmarkStart w:id="2710" w:name="_Toc146712231"/>
      <w:bookmarkEnd w:id="2709"/>
      <w:r>
        <w:t>7.</w:t>
      </w:r>
      <w:r w:rsidR="00BC259D">
        <w:t>7</w:t>
      </w:r>
      <w:r>
        <w:t>.3.6.2</w:t>
      </w:r>
      <w:r>
        <w:tab/>
        <w:t>Abnormal cases at the target UE</w:t>
      </w:r>
      <w:bookmarkEnd w:id="2710"/>
    </w:p>
    <w:p w14:paraId="245F99F0" w14:textId="77777777" w:rsidR="003A3F61" w:rsidRDefault="003A3F61" w:rsidP="003A3F61">
      <w:r>
        <w:t>The following abnormal cases can be identified:</w:t>
      </w:r>
    </w:p>
    <w:p w14:paraId="02A159BE" w14:textId="77777777" w:rsidR="003A3F61" w:rsidRDefault="003A3F61" w:rsidP="003A3F61">
      <w:pPr>
        <w:pStyle w:val="B1"/>
      </w:pPr>
      <w:r>
        <w:rPr>
          <w:lang w:val="en-US" w:eastAsia="ko-KR"/>
        </w:rPr>
        <w:lastRenderedPageBreak/>
        <w:t>a)</w:t>
      </w:r>
      <w:r>
        <w:rPr>
          <w:lang w:val="en-US" w:eastAsia="ko-KR"/>
        </w:rPr>
        <w:tab/>
      </w:r>
      <w:r>
        <w:t>For the same 5G ProSe direct link, if the target UE is processing the p</w:t>
      </w:r>
      <w:r w:rsidRPr="008F7E3E">
        <w:t>ath switching procedure from the direct communication path over PC5 to the direct communication path over Uu</w:t>
      </w:r>
      <w:r>
        <w:rPr>
          <w:lang w:eastAsia="zh-CN"/>
        </w:rPr>
        <w:t xml:space="preserve"> and </w:t>
      </w:r>
      <w:r>
        <w:t>the implementation-specific timer as specified in clause 7.7.3.2 is not running, upon receipt of a PROSE PATH SWITCHING</w:t>
      </w:r>
      <w:r>
        <w:rPr>
          <w:lang w:eastAsia="zh-CN"/>
        </w:rPr>
        <w:t xml:space="preserve"> </w:t>
      </w:r>
      <w:r>
        <w:t>REQUEST message from the same initiating UE, the target UE shall ignore the new received PROSE PATH SWITCHING</w:t>
      </w:r>
      <w:r>
        <w:rPr>
          <w:lang w:eastAsia="zh-CN"/>
        </w:rPr>
        <w:t xml:space="preserve"> </w:t>
      </w:r>
      <w:r>
        <w:t>REQUEST message.</w:t>
      </w:r>
    </w:p>
    <w:p w14:paraId="121B2124" w14:textId="1DD4C26E" w:rsidR="003A3F61" w:rsidRDefault="003A3F61">
      <w:pPr>
        <w:pStyle w:val="B1"/>
      </w:pPr>
      <w:r>
        <w:rPr>
          <w:lang w:val="en-US" w:eastAsia="ko-KR"/>
        </w:rPr>
        <w:t>b)</w:t>
      </w:r>
      <w:r>
        <w:rPr>
          <w:lang w:val="en-US" w:eastAsia="ko-KR"/>
        </w:rPr>
        <w:tab/>
      </w:r>
      <w:r>
        <w:t>For the same 5G ProSe direct link, if the implementation-specific timer as specified in clause 7.7.3.2 is running, upon receipt of a PROSE PATH SWITCHING</w:t>
      </w:r>
      <w:r>
        <w:rPr>
          <w:lang w:eastAsia="zh-CN"/>
        </w:rPr>
        <w:t xml:space="preserve"> </w:t>
      </w:r>
      <w:r>
        <w:t>REQUEST message from the initiating UE, the target UE shall stop the implementation-specific timer, process the received PROSE PATH SWITCHING</w:t>
      </w:r>
      <w:r>
        <w:rPr>
          <w:lang w:eastAsia="zh-CN"/>
        </w:rPr>
        <w:t xml:space="preserve"> </w:t>
      </w:r>
      <w:r>
        <w:t>REQUEST message, and shall not initiate a p</w:t>
      </w:r>
      <w:r w:rsidRPr="007220E4">
        <w:t>ath switching procedure from the direct communication path over PC5 to the direct communication path over Uu</w:t>
      </w:r>
      <w:r>
        <w:t xml:space="preserve"> to the initiating UE.</w:t>
      </w:r>
    </w:p>
    <w:p w14:paraId="66D988C9" w14:textId="77777777" w:rsidR="001835AD" w:rsidRDefault="001835AD" w:rsidP="001835AD">
      <w:pPr>
        <w:pStyle w:val="Heading3"/>
        <w:rPr>
          <w:lang w:eastAsia="zh-CN"/>
        </w:rPr>
      </w:pPr>
      <w:bookmarkStart w:id="2711" w:name="_CR7_7_4"/>
      <w:bookmarkStart w:id="2712" w:name="_Toc146712232"/>
      <w:bookmarkEnd w:id="2711"/>
      <w:r>
        <w:rPr>
          <w:rFonts w:hint="eastAsia"/>
          <w:lang w:eastAsia="zh-CN"/>
        </w:rPr>
        <w:t>7</w:t>
      </w:r>
      <w:r>
        <w:rPr>
          <w:lang w:eastAsia="zh-CN"/>
        </w:rPr>
        <w:t>.7.4</w:t>
      </w:r>
      <w:r>
        <w:rPr>
          <w:lang w:eastAsia="zh-CN"/>
        </w:rPr>
        <w:tab/>
        <w:t>Principles of determining the ProSe applications to be switched</w:t>
      </w:r>
      <w:bookmarkEnd w:id="2712"/>
    </w:p>
    <w:p w14:paraId="42617BFC" w14:textId="77777777" w:rsidR="001835AD" w:rsidRPr="00ED3D12" w:rsidRDefault="001835AD" w:rsidP="001835AD">
      <w:pPr>
        <w:rPr>
          <w:noProof/>
          <w:lang w:eastAsia="zh-CN"/>
        </w:rPr>
      </w:pPr>
      <w:r>
        <w:rPr>
          <w:rFonts w:hint="eastAsia"/>
          <w:noProof/>
          <w:lang w:eastAsia="zh-CN"/>
        </w:rPr>
        <w:t>T</w:t>
      </w:r>
      <w:r>
        <w:rPr>
          <w:noProof/>
          <w:lang w:eastAsia="zh-CN"/>
        </w:rPr>
        <w:t xml:space="preserve">he UE evaluates the </w:t>
      </w:r>
      <w:r>
        <w:t xml:space="preserve">ProSe application to path preference mapping rules as specified in clause 5.2.4 according to the ProSe identifier of the ProSe application to obtain the preference from the network as follows: </w:t>
      </w:r>
    </w:p>
    <w:p w14:paraId="30DE3AC7" w14:textId="77777777" w:rsidR="001835AD" w:rsidRDefault="001835AD" w:rsidP="001835AD">
      <w:pPr>
        <w:pStyle w:val="B1"/>
        <w:rPr>
          <w:noProof/>
          <w:lang w:eastAsia="zh-CN"/>
        </w:rPr>
      </w:pPr>
      <w:r>
        <w:rPr>
          <w:rFonts w:hint="eastAsia"/>
          <w:noProof/>
          <w:lang w:eastAsia="zh-CN"/>
        </w:rPr>
        <w:t>a</w:t>
      </w:r>
      <w:r>
        <w:rPr>
          <w:noProof/>
          <w:lang w:eastAsia="zh-CN"/>
        </w:rPr>
        <w:t>)</w:t>
      </w:r>
      <w:r>
        <w:rPr>
          <w:noProof/>
          <w:lang w:eastAsia="zh-CN"/>
        </w:rPr>
        <w:tab/>
        <w:t>i</w:t>
      </w:r>
      <w:r w:rsidRPr="00F74048">
        <w:rPr>
          <w:noProof/>
          <w:lang w:eastAsia="zh-CN"/>
        </w:rPr>
        <w:t>f</w:t>
      </w:r>
      <w:r>
        <w:rPr>
          <w:noProof/>
          <w:lang w:eastAsia="zh-CN"/>
        </w:rPr>
        <w:t>:</w:t>
      </w:r>
    </w:p>
    <w:p w14:paraId="5881C207" w14:textId="77777777" w:rsidR="001835AD" w:rsidRDefault="001835AD" w:rsidP="001835AD">
      <w:pPr>
        <w:pStyle w:val="B2"/>
        <w:rPr>
          <w:noProof/>
          <w:lang w:eastAsia="zh-CN"/>
        </w:rPr>
      </w:pPr>
      <w:r>
        <w:rPr>
          <w:noProof/>
          <w:lang w:eastAsia="zh-CN"/>
        </w:rPr>
        <w:t>1)</w:t>
      </w:r>
      <w:r>
        <w:rPr>
          <w:noProof/>
          <w:lang w:eastAsia="zh-CN"/>
        </w:rPr>
        <w:tab/>
      </w:r>
      <w:r w:rsidRPr="00F74048">
        <w:rPr>
          <w:noProof/>
          <w:lang w:eastAsia="zh-CN"/>
        </w:rPr>
        <w:t xml:space="preserve">the </w:t>
      </w:r>
      <w:r>
        <w:rPr>
          <w:noProof/>
          <w:lang w:eastAsia="zh-CN"/>
        </w:rPr>
        <w:t>ProSe application</w:t>
      </w:r>
      <w:r w:rsidRPr="00F74048">
        <w:rPr>
          <w:noProof/>
          <w:lang w:eastAsia="zh-CN"/>
        </w:rPr>
        <w:t xml:space="preserve"> is </w:t>
      </w:r>
      <w:r>
        <w:rPr>
          <w:noProof/>
          <w:lang w:eastAsia="zh-CN"/>
        </w:rPr>
        <w:t>running in the direct communication path over Uu; and</w:t>
      </w:r>
    </w:p>
    <w:p w14:paraId="04FD694D" w14:textId="77777777" w:rsidR="001835AD" w:rsidRDefault="001835AD" w:rsidP="001835AD">
      <w:pPr>
        <w:pStyle w:val="B2"/>
        <w:rPr>
          <w:noProof/>
          <w:lang w:eastAsia="zh-CN"/>
        </w:rPr>
      </w:pPr>
      <w:r>
        <w:rPr>
          <w:noProof/>
          <w:lang w:eastAsia="zh-CN"/>
        </w:rPr>
        <w:t>2)</w:t>
      </w:r>
      <w:r>
        <w:rPr>
          <w:noProof/>
          <w:lang w:eastAsia="zh-CN"/>
        </w:rPr>
        <w:tab/>
        <w:t>either of the following:</w:t>
      </w:r>
    </w:p>
    <w:p w14:paraId="08BD71E3" w14:textId="77777777" w:rsidR="001835AD" w:rsidRDefault="001835AD" w:rsidP="001835AD">
      <w:pPr>
        <w:pStyle w:val="B3"/>
        <w:rPr>
          <w:noProof/>
          <w:lang w:eastAsia="zh-CN"/>
        </w:rPr>
      </w:pPr>
      <w:r>
        <w:rPr>
          <w:noProof/>
          <w:lang w:eastAsia="zh-CN"/>
        </w:rPr>
        <w:t>i)</w:t>
      </w:r>
      <w:r>
        <w:rPr>
          <w:noProof/>
          <w:lang w:eastAsia="zh-CN"/>
        </w:rPr>
        <w:tab/>
      </w:r>
      <w:r>
        <w:t xml:space="preserve">the ProSe identifier of the ProSe application matches the ProSe identifiers field in the </w:t>
      </w:r>
      <w:r>
        <w:rPr>
          <w:noProof/>
        </w:rPr>
        <w:t xml:space="preserve">ProSe application to path preference mapping rule and the corresponding </w:t>
      </w:r>
      <w:r>
        <w:t>PP</w:t>
      </w:r>
      <w:r>
        <w:rPr>
          <w:noProof/>
        </w:rPr>
        <w:t xml:space="preserve"> </w:t>
      </w:r>
      <w:r>
        <w:t xml:space="preserve">field in the </w:t>
      </w:r>
      <w:r>
        <w:rPr>
          <w:noProof/>
        </w:rPr>
        <w:t>ProSe application to path preference mapping rule is set to "</w:t>
      </w:r>
      <w:r>
        <w:t>PC5 preferred</w:t>
      </w:r>
      <w:r>
        <w:rPr>
          <w:noProof/>
        </w:rPr>
        <w:t xml:space="preserve">" (see </w:t>
      </w:r>
      <w:r>
        <w:rPr>
          <w:lang w:eastAsia="zh-CN"/>
        </w:rPr>
        <w:t>3GPP TS </w:t>
      </w:r>
      <w:r>
        <w:t>24.555</w:t>
      </w:r>
      <w:r>
        <w:rPr>
          <w:lang w:eastAsia="zh-CN"/>
        </w:rPr>
        <w:t> [17]</w:t>
      </w:r>
      <w:r>
        <w:rPr>
          <w:noProof/>
        </w:rPr>
        <w:t>); or</w:t>
      </w:r>
    </w:p>
    <w:p w14:paraId="66C6CCCE" w14:textId="77777777" w:rsidR="001835AD" w:rsidRPr="00ED3D12" w:rsidRDefault="001835AD" w:rsidP="001835AD">
      <w:pPr>
        <w:pStyle w:val="B3"/>
        <w:rPr>
          <w:noProof/>
        </w:rPr>
      </w:pPr>
      <w:r>
        <w:rPr>
          <w:noProof/>
          <w:lang w:eastAsia="zh-CN"/>
        </w:rPr>
        <w:t>ii)</w:t>
      </w:r>
      <w:r>
        <w:rPr>
          <w:noProof/>
          <w:lang w:eastAsia="zh-CN"/>
        </w:rPr>
        <w:tab/>
      </w:r>
      <w:r>
        <w:t xml:space="preserve">the ProSe identifier of the ProSe application cannot match any ProSe identifiers field in the </w:t>
      </w:r>
      <w:r>
        <w:rPr>
          <w:noProof/>
        </w:rPr>
        <w:t xml:space="preserve">ProSe application to path preference mapping rule, </w:t>
      </w:r>
      <w:r>
        <w:rPr>
          <w:noProof/>
          <w:lang w:eastAsia="zh-CN"/>
        </w:rPr>
        <w:t xml:space="preserve">the </w:t>
      </w:r>
      <w:r>
        <w:t>SI</w:t>
      </w:r>
      <w:r>
        <w:rPr>
          <w:noProof/>
        </w:rPr>
        <w:t xml:space="preserve"> </w:t>
      </w:r>
      <w:r>
        <w:t xml:space="preserve">field in the </w:t>
      </w:r>
      <w:r>
        <w:rPr>
          <w:noProof/>
        </w:rPr>
        <w:t>ProSe application to path preference mapping rule is set to "</w:t>
      </w:r>
      <w:r w:rsidRPr="00ED3D12">
        <w:t>For all ProSe services</w:t>
      </w:r>
      <w:r>
        <w:rPr>
          <w:noProof/>
        </w:rPr>
        <w:t xml:space="preserve">", and </w:t>
      </w:r>
      <w:r>
        <w:rPr>
          <w:noProof/>
          <w:lang w:eastAsia="zh-CN"/>
        </w:rPr>
        <w:t xml:space="preserve">the </w:t>
      </w:r>
      <w:r>
        <w:t>PP</w:t>
      </w:r>
      <w:r>
        <w:rPr>
          <w:noProof/>
        </w:rPr>
        <w:t xml:space="preserve"> </w:t>
      </w:r>
      <w:r>
        <w:t xml:space="preserve">field in the </w:t>
      </w:r>
      <w:r>
        <w:rPr>
          <w:noProof/>
        </w:rPr>
        <w:t>ProSe application to path preference mapping rule is set to "</w:t>
      </w:r>
      <w:r>
        <w:t>PC5 preferred</w:t>
      </w:r>
      <w:r>
        <w:rPr>
          <w:noProof/>
        </w:rPr>
        <w:t>" (</w:t>
      </w:r>
      <w:r>
        <w:rPr>
          <w:lang w:eastAsia="zh-CN"/>
        </w:rPr>
        <w:t>see 3GPP TS </w:t>
      </w:r>
      <w:r>
        <w:t>24.555</w:t>
      </w:r>
      <w:r>
        <w:rPr>
          <w:lang w:eastAsia="zh-CN"/>
        </w:rPr>
        <w:t> [17]</w:t>
      </w:r>
      <w:r>
        <w:rPr>
          <w:noProof/>
        </w:rPr>
        <w:t>);</w:t>
      </w:r>
    </w:p>
    <w:p w14:paraId="73ABF5A4" w14:textId="77777777" w:rsidR="001835AD" w:rsidRDefault="001835AD" w:rsidP="001835AD">
      <w:pPr>
        <w:pStyle w:val="B1"/>
        <w:rPr>
          <w:lang w:eastAsia="ko-KR"/>
        </w:rPr>
      </w:pPr>
      <w:r>
        <w:rPr>
          <w:noProof/>
          <w:lang w:eastAsia="zh-CN"/>
        </w:rPr>
        <w:tab/>
        <w:t>t</w:t>
      </w:r>
      <w:r w:rsidRPr="00F74048">
        <w:rPr>
          <w:noProof/>
          <w:lang w:eastAsia="zh-CN"/>
        </w:rPr>
        <w:t>he</w:t>
      </w:r>
      <w:r>
        <w:rPr>
          <w:noProof/>
          <w:lang w:eastAsia="zh-CN"/>
        </w:rPr>
        <w:t xml:space="preserve"> ProSe application is </w:t>
      </w:r>
      <w:r>
        <w:rPr>
          <w:lang w:eastAsia="ko-KR"/>
        </w:rPr>
        <w:t xml:space="preserve">recommended by the network to perform the </w:t>
      </w:r>
      <w:r w:rsidRPr="00A4765B">
        <w:rPr>
          <w:lang w:eastAsia="ko-KR"/>
        </w:rPr>
        <w:t xml:space="preserve">communication </w:t>
      </w:r>
      <w:r>
        <w:rPr>
          <w:lang w:eastAsia="ko-KR"/>
        </w:rPr>
        <w:t xml:space="preserve">path switching </w:t>
      </w:r>
      <w:r>
        <w:rPr>
          <w:noProof/>
          <w:lang w:eastAsia="zh-CN"/>
        </w:rPr>
        <w:t xml:space="preserve">from the direct communication path over Uu to the </w:t>
      </w:r>
      <w:r>
        <w:t xml:space="preserve">direct communication path </w:t>
      </w:r>
      <w:r>
        <w:rPr>
          <w:noProof/>
          <w:lang w:eastAsia="zh-CN"/>
        </w:rPr>
        <w:t>over PC5</w:t>
      </w:r>
      <w:r>
        <w:rPr>
          <w:lang w:eastAsia="ko-KR"/>
        </w:rPr>
        <w:t>;</w:t>
      </w:r>
    </w:p>
    <w:p w14:paraId="26FB899E" w14:textId="77777777" w:rsidR="001835AD" w:rsidRDefault="001835AD" w:rsidP="001835AD">
      <w:pPr>
        <w:pStyle w:val="B1"/>
        <w:rPr>
          <w:noProof/>
          <w:lang w:eastAsia="zh-CN"/>
        </w:rPr>
      </w:pPr>
      <w:r>
        <w:rPr>
          <w:noProof/>
          <w:lang w:eastAsia="zh-CN"/>
        </w:rPr>
        <w:t>b)</w:t>
      </w:r>
      <w:r>
        <w:rPr>
          <w:noProof/>
          <w:lang w:eastAsia="zh-CN"/>
        </w:rPr>
        <w:tab/>
        <w:t>i</w:t>
      </w:r>
      <w:r w:rsidRPr="00F74048">
        <w:rPr>
          <w:noProof/>
          <w:lang w:eastAsia="zh-CN"/>
        </w:rPr>
        <w:t>f</w:t>
      </w:r>
      <w:r>
        <w:rPr>
          <w:noProof/>
          <w:lang w:eastAsia="zh-CN"/>
        </w:rPr>
        <w:t>:</w:t>
      </w:r>
    </w:p>
    <w:p w14:paraId="1ADB41C0" w14:textId="77777777" w:rsidR="001835AD" w:rsidRDefault="001835AD" w:rsidP="001835AD">
      <w:pPr>
        <w:pStyle w:val="B2"/>
        <w:rPr>
          <w:noProof/>
          <w:lang w:eastAsia="zh-CN"/>
        </w:rPr>
      </w:pPr>
      <w:r>
        <w:rPr>
          <w:noProof/>
          <w:lang w:eastAsia="zh-CN"/>
        </w:rPr>
        <w:t>1)</w:t>
      </w:r>
      <w:r>
        <w:rPr>
          <w:noProof/>
          <w:lang w:eastAsia="zh-CN"/>
        </w:rPr>
        <w:tab/>
      </w:r>
      <w:r w:rsidRPr="00F74048">
        <w:rPr>
          <w:noProof/>
          <w:lang w:eastAsia="zh-CN"/>
        </w:rPr>
        <w:t xml:space="preserve">the </w:t>
      </w:r>
      <w:r>
        <w:rPr>
          <w:noProof/>
          <w:lang w:eastAsia="zh-CN"/>
        </w:rPr>
        <w:t>ProSe application</w:t>
      </w:r>
      <w:r w:rsidRPr="00F74048">
        <w:rPr>
          <w:noProof/>
          <w:lang w:eastAsia="zh-CN"/>
        </w:rPr>
        <w:t xml:space="preserve"> is </w:t>
      </w:r>
      <w:r>
        <w:rPr>
          <w:noProof/>
          <w:lang w:eastAsia="zh-CN"/>
        </w:rPr>
        <w:t>running in the direct communication path over Uu; and</w:t>
      </w:r>
    </w:p>
    <w:p w14:paraId="687623EF" w14:textId="77777777" w:rsidR="001835AD" w:rsidRDefault="001835AD" w:rsidP="001835AD">
      <w:pPr>
        <w:pStyle w:val="B2"/>
        <w:rPr>
          <w:noProof/>
          <w:lang w:eastAsia="zh-CN"/>
        </w:rPr>
      </w:pPr>
      <w:r>
        <w:rPr>
          <w:noProof/>
          <w:lang w:eastAsia="zh-CN"/>
        </w:rPr>
        <w:t>2)</w:t>
      </w:r>
      <w:r>
        <w:rPr>
          <w:noProof/>
          <w:lang w:eastAsia="zh-CN"/>
        </w:rPr>
        <w:tab/>
        <w:t>either of the following:</w:t>
      </w:r>
    </w:p>
    <w:p w14:paraId="174D8914" w14:textId="77777777" w:rsidR="001835AD" w:rsidRDefault="001835AD" w:rsidP="001835AD">
      <w:pPr>
        <w:pStyle w:val="B3"/>
        <w:rPr>
          <w:noProof/>
          <w:lang w:eastAsia="zh-CN"/>
        </w:rPr>
      </w:pPr>
      <w:r>
        <w:rPr>
          <w:noProof/>
          <w:lang w:eastAsia="zh-CN"/>
        </w:rPr>
        <w:t>i)</w:t>
      </w:r>
      <w:r>
        <w:rPr>
          <w:noProof/>
          <w:lang w:eastAsia="zh-CN"/>
        </w:rPr>
        <w:tab/>
      </w:r>
      <w:r>
        <w:t xml:space="preserve">the ProSe identifier of the ProSe application matches the ProSe identifiers field in the </w:t>
      </w:r>
      <w:r>
        <w:rPr>
          <w:noProof/>
        </w:rPr>
        <w:t xml:space="preserve">ProSe application to path preference mapping rule and the corresponding </w:t>
      </w:r>
      <w:r>
        <w:t>PP</w:t>
      </w:r>
      <w:r>
        <w:rPr>
          <w:noProof/>
        </w:rPr>
        <w:t xml:space="preserve"> </w:t>
      </w:r>
      <w:r>
        <w:t xml:space="preserve">field in the </w:t>
      </w:r>
      <w:r>
        <w:rPr>
          <w:noProof/>
        </w:rPr>
        <w:t>ProSe application to path preference mapping rule is set to "</w:t>
      </w:r>
      <w:r>
        <w:t>Uu preferred</w:t>
      </w:r>
      <w:r>
        <w:rPr>
          <w:noProof/>
        </w:rPr>
        <w:t xml:space="preserve">" (see </w:t>
      </w:r>
      <w:r>
        <w:rPr>
          <w:lang w:eastAsia="zh-CN"/>
        </w:rPr>
        <w:t>3GPP TS </w:t>
      </w:r>
      <w:r>
        <w:t>24.555</w:t>
      </w:r>
      <w:r>
        <w:rPr>
          <w:lang w:eastAsia="zh-CN"/>
        </w:rPr>
        <w:t> [17]</w:t>
      </w:r>
      <w:r>
        <w:rPr>
          <w:noProof/>
        </w:rPr>
        <w:t>); or</w:t>
      </w:r>
    </w:p>
    <w:p w14:paraId="14908468" w14:textId="77777777" w:rsidR="001835AD" w:rsidRPr="00ED3D12" w:rsidRDefault="001835AD" w:rsidP="001835AD">
      <w:pPr>
        <w:pStyle w:val="B3"/>
        <w:rPr>
          <w:noProof/>
        </w:rPr>
      </w:pPr>
      <w:r>
        <w:rPr>
          <w:noProof/>
          <w:lang w:eastAsia="zh-CN"/>
        </w:rPr>
        <w:t>ii)</w:t>
      </w:r>
      <w:r>
        <w:rPr>
          <w:noProof/>
          <w:lang w:eastAsia="zh-CN"/>
        </w:rPr>
        <w:tab/>
      </w:r>
      <w:r>
        <w:t xml:space="preserve">the ProSe identifier of the ProSe application cannot match any ProSe identifiers field in the </w:t>
      </w:r>
      <w:r>
        <w:rPr>
          <w:noProof/>
        </w:rPr>
        <w:t xml:space="preserve">ProSe application to path preference mapping rule, </w:t>
      </w:r>
      <w:r>
        <w:rPr>
          <w:noProof/>
          <w:lang w:eastAsia="zh-CN"/>
        </w:rPr>
        <w:t xml:space="preserve">the </w:t>
      </w:r>
      <w:r>
        <w:t>SI</w:t>
      </w:r>
      <w:r>
        <w:rPr>
          <w:noProof/>
        </w:rPr>
        <w:t xml:space="preserve"> </w:t>
      </w:r>
      <w:r>
        <w:t xml:space="preserve">field in the </w:t>
      </w:r>
      <w:r>
        <w:rPr>
          <w:noProof/>
        </w:rPr>
        <w:t>ProSe application to path preference mapping rule is set to "</w:t>
      </w:r>
      <w:r w:rsidRPr="00ED3D12">
        <w:t>For all ProSe services</w:t>
      </w:r>
      <w:r>
        <w:rPr>
          <w:noProof/>
        </w:rPr>
        <w:t xml:space="preserve">", and </w:t>
      </w:r>
      <w:r>
        <w:rPr>
          <w:noProof/>
          <w:lang w:eastAsia="zh-CN"/>
        </w:rPr>
        <w:t xml:space="preserve">the </w:t>
      </w:r>
      <w:r>
        <w:t>PP</w:t>
      </w:r>
      <w:r>
        <w:rPr>
          <w:noProof/>
        </w:rPr>
        <w:t xml:space="preserve"> </w:t>
      </w:r>
      <w:r>
        <w:t xml:space="preserve">field in the </w:t>
      </w:r>
      <w:r>
        <w:rPr>
          <w:noProof/>
        </w:rPr>
        <w:t>ProSe application to path preference mapping rule is set to "</w:t>
      </w:r>
      <w:r>
        <w:t>Uu preferred</w:t>
      </w:r>
      <w:r>
        <w:rPr>
          <w:noProof/>
        </w:rPr>
        <w:t>" (</w:t>
      </w:r>
      <w:r>
        <w:rPr>
          <w:lang w:eastAsia="zh-CN"/>
        </w:rPr>
        <w:t>see 3GPP TS </w:t>
      </w:r>
      <w:r>
        <w:t>24.555</w:t>
      </w:r>
      <w:r>
        <w:rPr>
          <w:lang w:eastAsia="zh-CN"/>
        </w:rPr>
        <w:t> [17]</w:t>
      </w:r>
      <w:r>
        <w:rPr>
          <w:noProof/>
        </w:rPr>
        <w:t>);</w:t>
      </w:r>
    </w:p>
    <w:p w14:paraId="07344FD8" w14:textId="77777777" w:rsidR="001835AD" w:rsidRDefault="001835AD" w:rsidP="001835AD">
      <w:pPr>
        <w:pStyle w:val="B1"/>
        <w:rPr>
          <w:lang w:eastAsia="ko-KR"/>
        </w:rPr>
      </w:pPr>
      <w:r>
        <w:rPr>
          <w:noProof/>
          <w:lang w:eastAsia="zh-CN"/>
        </w:rPr>
        <w:tab/>
        <w:t>t</w:t>
      </w:r>
      <w:r w:rsidRPr="00F74048">
        <w:rPr>
          <w:noProof/>
          <w:lang w:eastAsia="zh-CN"/>
        </w:rPr>
        <w:t>he</w:t>
      </w:r>
      <w:r>
        <w:rPr>
          <w:noProof/>
          <w:lang w:eastAsia="zh-CN"/>
        </w:rPr>
        <w:t xml:space="preserve"> ProSe application is </w:t>
      </w:r>
      <w:r>
        <w:rPr>
          <w:lang w:eastAsia="ko-KR"/>
        </w:rPr>
        <w:t xml:space="preserve">recommended by the network not to perform the </w:t>
      </w:r>
      <w:r w:rsidRPr="00A4765B">
        <w:rPr>
          <w:lang w:eastAsia="ko-KR"/>
        </w:rPr>
        <w:t xml:space="preserve">communication </w:t>
      </w:r>
      <w:r>
        <w:rPr>
          <w:lang w:eastAsia="ko-KR"/>
        </w:rPr>
        <w:t xml:space="preserve">path switching </w:t>
      </w:r>
      <w:r>
        <w:rPr>
          <w:noProof/>
          <w:lang w:eastAsia="zh-CN"/>
        </w:rPr>
        <w:t xml:space="preserve">from the direct communication path over Uu to the </w:t>
      </w:r>
      <w:r>
        <w:t xml:space="preserve">direct communication path </w:t>
      </w:r>
      <w:r>
        <w:rPr>
          <w:noProof/>
          <w:lang w:eastAsia="zh-CN"/>
        </w:rPr>
        <w:t>over PC5</w:t>
      </w:r>
      <w:r>
        <w:rPr>
          <w:lang w:eastAsia="ko-KR"/>
        </w:rPr>
        <w:t>;</w:t>
      </w:r>
    </w:p>
    <w:p w14:paraId="7CE7BE92" w14:textId="77777777" w:rsidR="001835AD" w:rsidRDefault="001835AD" w:rsidP="001835AD">
      <w:pPr>
        <w:pStyle w:val="B1"/>
        <w:rPr>
          <w:noProof/>
          <w:lang w:eastAsia="zh-CN"/>
        </w:rPr>
      </w:pPr>
      <w:r>
        <w:rPr>
          <w:noProof/>
          <w:lang w:eastAsia="zh-CN"/>
        </w:rPr>
        <w:t>c)</w:t>
      </w:r>
      <w:r>
        <w:rPr>
          <w:noProof/>
          <w:lang w:eastAsia="zh-CN"/>
        </w:rPr>
        <w:tab/>
        <w:t>i</w:t>
      </w:r>
      <w:r w:rsidRPr="00F74048">
        <w:rPr>
          <w:noProof/>
          <w:lang w:eastAsia="zh-CN"/>
        </w:rPr>
        <w:t>f</w:t>
      </w:r>
      <w:r>
        <w:rPr>
          <w:noProof/>
          <w:lang w:eastAsia="zh-CN"/>
        </w:rPr>
        <w:t>:</w:t>
      </w:r>
    </w:p>
    <w:p w14:paraId="6186F494" w14:textId="77777777" w:rsidR="001835AD" w:rsidRDefault="001835AD" w:rsidP="001835AD">
      <w:pPr>
        <w:pStyle w:val="B2"/>
        <w:rPr>
          <w:noProof/>
          <w:lang w:eastAsia="zh-CN"/>
        </w:rPr>
      </w:pPr>
      <w:r>
        <w:rPr>
          <w:noProof/>
          <w:lang w:eastAsia="zh-CN"/>
        </w:rPr>
        <w:t>1)</w:t>
      </w:r>
      <w:r>
        <w:rPr>
          <w:noProof/>
          <w:lang w:eastAsia="zh-CN"/>
        </w:rPr>
        <w:tab/>
      </w:r>
      <w:r w:rsidRPr="00F74048">
        <w:rPr>
          <w:noProof/>
          <w:lang w:eastAsia="zh-CN"/>
        </w:rPr>
        <w:t xml:space="preserve">the </w:t>
      </w:r>
      <w:r>
        <w:rPr>
          <w:noProof/>
          <w:lang w:eastAsia="zh-CN"/>
        </w:rPr>
        <w:t>ProSe application</w:t>
      </w:r>
      <w:r w:rsidRPr="00F74048">
        <w:rPr>
          <w:noProof/>
          <w:lang w:eastAsia="zh-CN"/>
        </w:rPr>
        <w:t xml:space="preserve"> is </w:t>
      </w:r>
      <w:r>
        <w:rPr>
          <w:noProof/>
          <w:lang w:eastAsia="zh-CN"/>
        </w:rPr>
        <w:t>running in the direct communication path over PC5; and</w:t>
      </w:r>
    </w:p>
    <w:p w14:paraId="1161B041" w14:textId="77777777" w:rsidR="001835AD" w:rsidRDefault="001835AD" w:rsidP="001835AD">
      <w:pPr>
        <w:pStyle w:val="B2"/>
        <w:rPr>
          <w:noProof/>
          <w:lang w:eastAsia="zh-CN"/>
        </w:rPr>
      </w:pPr>
      <w:r>
        <w:rPr>
          <w:noProof/>
          <w:lang w:eastAsia="zh-CN"/>
        </w:rPr>
        <w:t>2)</w:t>
      </w:r>
      <w:r>
        <w:rPr>
          <w:noProof/>
          <w:lang w:eastAsia="zh-CN"/>
        </w:rPr>
        <w:tab/>
        <w:t>either of the following:</w:t>
      </w:r>
    </w:p>
    <w:p w14:paraId="6BB362F6" w14:textId="77777777" w:rsidR="001835AD" w:rsidRDefault="001835AD" w:rsidP="001835AD">
      <w:pPr>
        <w:pStyle w:val="B3"/>
        <w:rPr>
          <w:noProof/>
          <w:lang w:eastAsia="zh-CN"/>
        </w:rPr>
      </w:pPr>
      <w:r>
        <w:rPr>
          <w:noProof/>
          <w:lang w:eastAsia="zh-CN"/>
        </w:rPr>
        <w:t>i)</w:t>
      </w:r>
      <w:r>
        <w:rPr>
          <w:noProof/>
          <w:lang w:eastAsia="zh-CN"/>
        </w:rPr>
        <w:tab/>
      </w:r>
      <w:r>
        <w:t xml:space="preserve">the ProSe identifier of the ProSe application matches the ProSe identifiers field in the </w:t>
      </w:r>
      <w:r>
        <w:rPr>
          <w:noProof/>
        </w:rPr>
        <w:t xml:space="preserve">ProSe application to path preference mapping rule and the corresponding </w:t>
      </w:r>
      <w:r>
        <w:t>PP</w:t>
      </w:r>
      <w:r>
        <w:rPr>
          <w:noProof/>
        </w:rPr>
        <w:t xml:space="preserve"> </w:t>
      </w:r>
      <w:r>
        <w:t xml:space="preserve">field in the </w:t>
      </w:r>
      <w:r>
        <w:rPr>
          <w:noProof/>
        </w:rPr>
        <w:t>ProSe application to path preference mapping rule is set to "</w:t>
      </w:r>
      <w:r>
        <w:t>Uu preferred</w:t>
      </w:r>
      <w:r>
        <w:rPr>
          <w:noProof/>
        </w:rPr>
        <w:t xml:space="preserve">" (see </w:t>
      </w:r>
      <w:r>
        <w:rPr>
          <w:lang w:eastAsia="zh-CN"/>
        </w:rPr>
        <w:t>3GPP TS </w:t>
      </w:r>
      <w:r>
        <w:t>24.555</w:t>
      </w:r>
      <w:r>
        <w:rPr>
          <w:lang w:eastAsia="zh-CN"/>
        </w:rPr>
        <w:t> [17]</w:t>
      </w:r>
      <w:r>
        <w:rPr>
          <w:noProof/>
        </w:rPr>
        <w:t>); or</w:t>
      </w:r>
    </w:p>
    <w:p w14:paraId="5BE85DCB" w14:textId="77777777" w:rsidR="001835AD" w:rsidRDefault="001835AD" w:rsidP="001835AD">
      <w:pPr>
        <w:pStyle w:val="B3"/>
        <w:rPr>
          <w:noProof/>
        </w:rPr>
      </w:pPr>
      <w:r>
        <w:rPr>
          <w:noProof/>
          <w:lang w:eastAsia="zh-CN"/>
        </w:rPr>
        <w:t>ii)</w:t>
      </w:r>
      <w:r>
        <w:rPr>
          <w:noProof/>
          <w:lang w:eastAsia="zh-CN"/>
        </w:rPr>
        <w:tab/>
      </w:r>
      <w:r>
        <w:t xml:space="preserve">the ProSe identifier of the ProSe application cannot match any ProSe identifiers field in the </w:t>
      </w:r>
      <w:r>
        <w:rPr>
          <w:noProof/>
        </w:rPr>
        <w:t xml:space="preserve">ProSe application to path preference mapping rule, </w:t>
      </w:r>
      <w:r>
        <w:rPr>
          <w:noProof/>
          <w:lang w:eastAsia="zh-CN"/>
        </w:rPr>
        <w:t xml:space="preserve">the </w:t>
      </w:r>
      <w:r>
        <w:t>SI</w:t>
      </w:r>
      <w:r>
        <w:rPr>
          <w:noProof/>
        </w:rPr>
        <w:t xml:space="preserve"> </w:t>
      </w:r>
      <w:r>
        <w:t xml:space="preserve">field in the </w:t>
      </w:r>
      <w:r>
        <w:rPr>
          <w:noProof/>
        </w:rPr>
        <w:t xml:space="preserve">ProSe application to path preference </w:t>
      </w:r>
      <w:r>
        <w:rPr>
          <w:noProof/>
        </w:rPr>
        <w:lastRenderedPageBreak/>
        <w:t>mapping rule is set to "</w:t>
      </w:r>
      <w:r w:rsidRPr="00ED3D12">
        <w:t>For all ProSe services</w:t>
      </w:r>
      <w:r>
        <w:rPr>
          <w:noProof/>
        </w:rPr>
        <w:t xml:space="preserve">", and </w:t>
      </w:r>
      <w:r>
        <w:rPr>
          <w:noProof/>
          <w:lang w:eastAsia="zh-CN"/>
        </w:rPr>
        <w:t xml:space="preserve">the </w:t>
      </w:r>
      <w:r>
        <w:t>PP</w:t>
      </w:r>
      <w:r>
        <w:rPr>
          <w:noProof/>
        </w:rPr>
        <w:t xml:space="preserve"> </w:t>
      </w:r>
      <w:r>
        <w:t xml:space="preserve">field in the </w:t>
      </w:r>
      <w:r>
        <w:rPr>
          <w:noProof/>
        </w:rPr>
        <w:t>ProSe application to path preference mapping rule is set to "</w:t>
      </w:r>
      <w:r>
        <w:t>Uu preferred</w:t>
      </w:r>
      <w:r>
        <w:rPr>
          <w:noProof/>
        </w:rPr>
        <w:t>" (</w:t>
      </w:r>
      <w:r>
        <w:rPr>
          <w:lang w:eastAsia="zh-CN"/>
        </w:rPr>
        <w:t>see 3GPP TS </w:t>
      </w:r>
      <w:r>
        <w:t>24.555</w:t>
      </w:r>
      <w:r>
        <w:rPr>
          <w:lang w:eastAsia="zh-CN"/>
        </w:rPr>
        <w:t> [17]</w:t>
      </w:r>
      <w:r>
        <w:rPr>
          <w:noProof/>
        </w:rPr>
        <w:t xml:space="preserve">); </w:t>
      </w:r>
    </w:p>
    <w:p w14:paraId="7C631A45" w14:textId="77777777" w:rsidR="001835AD" w:rsidRDefault="001835AD" w:rsidP="001835AD">
      <w:pPr>
        <w:pStyle w:val="B1"/>
        <w:rPr>
          <w:lang w:eastAsia="ko-KR"/>
        </w:rPr>
      </w:pPr>
      <w:r>
        <w:rPr>
          <w:noProof/>
          <w:lang w:eastAsia="zh-CN"/>
        </w:rPr>
        <w:tab/>
        <w:t>t</w:t>
      </w:r>
      <w:r w:rsidRPr="00F74048">
        <w:rPr>
          <w:noProof/>
          <w:lang w:eastAsia="zh-CN"/>
        </w:rPr>
        <w:t>he</w:t>
      </w:r>
      <w:r>
        <w:rPr>
          <w:noProof/>
          <w:lang w:eastAsia="zh-CN"/>
        </w:rPr>
        <w:t xml:space="preserve"> ProSe application is </w:t>
      </w:r>
      <w:r>
        <w:rPr>
          <w:lang w:eastAsia="ko-KR"/>
        </w:rPr>
        <w:t xml:space="preserve">recommended to perform the </w:t>
      </w:r>
      <w:r w:rsidRPr="00A4765B">
        <w:rPr>
          <w:lang w:eastAsia="ko-KR"/>
        </w:rPr>
        <w:t xml:space="preserve">communication </w:t>
      </w:r>
      <w:r>
        <w:rPr>
          <w:lang w:eastAsia="ko-KR"/>
        </w:rPr>
        <w:t xml:space="preserve">path switching </w:t>
      </w:r>
      <w:r>
        <w:rPr>
          <w:noProof/>
          <w:lang w:eastAsia="zh-CN"/>
        </w:rPr>
        <w:t xml:space="preserve">from the direct communication path over PC5 to the </w:t>
      </w:r>
      <w:r>
        <w:t xml:space="preserve">direct communication path </w:t>
      </w:r>
      <w:r>
        <w:rPr>
          <w:noProof/>
          <w:lang w:eastAsia="zh-CN"/>
        </w:rPr>
        <w:t>over Uu</w:t>
      </w:r>
      <w:r>
        <w:rPr>
          <w:lang w:eastAsia="ko-KR"/>
        </w:rPr>
        <w:t>;</w:t>
      </w:r>
    </w:p>
    <w:p w14:paraId="00F3CDFE" w14:textId="77777777" w:rsidR="001835AD" w:rsidRDefault="001835AD" w:rsidP="001835AD">
      <w:pPr>
        <w:pStyle w:val="B1"/>
        <w:rPr>
          <w:noProof/>
          <w:lang w:eastAsia="zh-CN"/>
        </w:rPr>
      </w:pPr>
      <w:r>
        <w:rPr>
          <w:noProof/>
          <w:lang w:eastAsia="zh-CN"/>
        </w:rPr>
        <w:t>d)</w:t>
      </w:r>
      <w:r>
        <w:rPr>
          <w:noProof/>
          <w:lang w:eastAsia="zh-CN"/>
        </w:rPr>
        <w:tab/>
        <w:t>i</w:t>
      </w:r>
      <w:r w:rsidRPr="00F74048">
        <w:rPr>
          <w:noProof/>
          <w:lang w:eastAsia="zh-CN"/>
        </w:rPr>
        <w:t>f</w:t>
      </w:r>
      <w:r>
        <w:rPr>
          <w:noProof/>
          <w:lang w:eastAsia="zh-CN"/>
        </w:rPr>
        <w:t>:</w:t>
      </w:r>
    </w:p>
    <w:p w14:paraId="243245BE" w14:textId="77777777" w:rsidR="001835AD" w:rsidRDefault="001835AD" w:rsidP="001835AD">
      <w:pPr>
        <w:pStyle w:val="B2"/>
        <w:rPr>
          <w:noProof/>
          <w:lang w:eastAsia="zh-CN"/>
        </w:rPr>
      </w:pPr>
      <w:r>
        <w:rPr>
          <w:noProof/>
          <w:lang w:eastAsia="zh-CN"/>
        </w:rPr>
        <w:t>1)</w:t>
      </w:r>
      <w:r>
        <w:rPr>
          <w:noProof/>
          <w:lang w:eastAsia="zh-CN"/>
        </w:rPr>
        <w:tab/>
      </w:r>
      <w:r w:rsidRPr="00F74048">
        <w:rPr>
          <w:noProof/>
          <w:lang w:eastAsia="zh-CN"/>
        </w:rPr>
        <w:t xml:space="preserve">the </w:t>
      </w:r>
      <w:r>
        <w:rPr>
          <w:noProof/>
          <w:lang w:eastAsia="zh-CN"/>
        </w:rPr>
        <w:t>ProSe application</w:t>
      </w:r>
      <w:r w:rsidRPr="00F74048">
        <w:rPr>
          <w:noProof/>
          <w:lang w:eastAsia="zh-CN"/>
        </w:rPr>
        <w:t xml:space="preserve"> is </w:t>
      </w:r>
      <w:r>
        <w:rPr>
          <w:noProof/>
          <w:lang w:eastAsia="zh-CN"/>
        </w:rPr>
        <w:t>running in the direct communication path over PC5; and</w:t>
      </w:r>
    </w:p>
    <w:p w14:paraId="37AA53E8" w14:textId="77777777" w:rsidR="001835AD" w:rsidRDefault="001835AD" w:rsidP="001835AD">
      <w:pPr>
        <w:pStyle w:val="B2"/>
        <w:rPr>
          <w:noProof/>
          <w:lang w:eastAsia="zh-CN"/>
        </w:rPr>
      </w:pPr>
      <w:r>
        <w:rPr>
          <w:noProof/>
          <w:lang w:eastAsia="zh-CN"/>
        </w:rPr>
        <w:t>2)</w:t>
      </w:r>
      <w:r>
        <w:rPr>
          <w:noProof/>
          <w:lang w:eastAsia="zh-CN"/>
        </w:rPr>
        <w:tab/>
        <w:t>either of the following:</w:t>
      </w:r>
    </w:p>
    <w:p w14:paraId="1C61AE02" w14:textId="77777777" w:rsidR="001835AD" w:rsidRDefault="001835AD" w:rsidP="001835AD">
      <w:pPr>
        <w:pStyle w:val="B3"/>
        <w:rPr>
          <w:noProof/>
          <w:lang w:eastAsia="zh-CN"/>
        </w:rPr>
      </w:pPr>
      <w:r>
        <w:rPr>
          <w:noProof/>
          <w:lang w:eastAsia="zh-CN"/>
        </w:rPr>
        <w:t>i)</w:t>
      </w:r>
      <w:r>
        <w:rPr>
          <w:noProof/>
          <w:lang w:eastAsia="zh-CN"/>
        </w:rPr>
        <w:tab/>
      </w:r>
      <w:r>
        <w:t xml:space="preserve">the ProSe identifier of the ProSe application matches the ProSe identifiers field in the </w:t>
      </w:r>
      <w:r>
        <w:rPr>
          <w:noProof/>
        </w:rPr>
        <w:t xml:space="preserve">ProSe application to path preference mapping rule and the corresponding </w:t>
      </w:r>
      <w:r>
        <w:t>PP</w:t>
      </w:r>
      <w:r>
        <w:rPr>
          <w:noProof/>
        </w:rPr>
        <w:t xml:space="preserve"> </w:t>
      </w:r>
      <w:r>
        <w:t xml:space="preserve">field in the </w:t>
      </w:r>
      <w:r>
        <w:rPr>
          <w:noProof/>
        </w:rPr>
        <w:t>ProSe application to path preference mapping rule is set to "</w:t>
      </w:r>
      <w:r>
        <w:t>PC5 preferred</w:t>
      </w:r>
      <w:r>
        <w:rPr>
          <w:noProof/>
        </w:rPr>
        <w:t xml:space="preserve">" (see </w:t>
      </w:r>
      <w:r>
        <w:rPr>
          <w:lang w:eastAsia="zh-CN"/>
        </w:rPr>
        <w:t>3GPP TS </w:t>
      </w:r>
      <w:r>
        <w:t>24.555</w:t>
      </w:r>
      <w:r>
        <w:rPr>
          <w:lang w:eastAsia="zh-CN"/>
        </w:rPr>
        <w:t> [17]</w:t>
      </w:r>
      <w:r>
        <w:rPr>
          <w:noProof/>
        </w:rPr>
        <w:t>); or</w:t>
      </w:r>
    </w:p>
    <w:p w14:paraId="6A5D3FDE" w14:textId="77777777" w:rsidR="001835AD" w:rsidRDefault="001835AD" w:rsidP="001835AD">
      <w:pPr>
        <w:pStyle w:val="B3"/>
        <w:rPr>
          <w:noProof/>
        </w:rPr>
      </w:pPr>
      <w:r>
        <w:rPr>
          <w:noProof/>
          <w:lang w:eastAsia="zh-CN"/>
        </w:rPr>
        <w:t>ii)</w:t>
      </w:r>
      <w:r>
        <w:rPr>
          <w:noProof/>
          <w:lang w:eastAsia="zh-CN"/>
        </w:rPr>
        <w:tab/>
      </w:r>
      <w:r>
        <w:t xml:space="preserve">the ProSe identifier of the ProSe application cannot match any ProSe identifiers field in the </w:t>
      </w:r>
      <w:r>
        <w:rPr>
          <w:noProof/>
        </w:rPr>
        <w:t xml:space="preserve">ProSe application to path preference mapping rule, </w:t>
      </w:r>
      <w:r>
        <w:rPr>
          <w:noProof/>
          <w:lang w:eastAsia="zh-CN"/>
        </w:rPr>
        <w:t xml:space="preserve">the </w:t>
      </w:r>
      <w:r>
        <w:t>SI</w:t>
      </w:r>
      <w:r>
        <w:rPr>
          <w:noProof/>
        </w:rPr>
        <w:t xml:space="preserve"> </w:t>
      </w:r>
      <w:r>
        <w:t xml:space="preserve">field in the </w:t>
      </w:r>
      <w:r>
        <w:rPr>
          <w:noProof/>
        </w:rPr>
        <w:t>ProSe application to path preference mapping rule is set to "</w:t>
      </w:r>
      <w:r w:rsidRPr="00ED3D12">
        <w:t>For all ProSe services</w:t>
      </w:r>
      <w:r>
        <w:rPr>
          <w:noProof/>
        </w:rPr>
        <w:t xml:space="preserve">", and </w:t>
      </w:r>
      <w:r>
        <w:rPr>
          <w:noProof/>
          <w:lang w:eastAsia="zh-CN"/>
        </w:rPr>
        <w:t xml:space="preserve">the </w:t>
      </w:r>
      <w:r>
        <w:t>PP</w:t>
      </w:r>
      <w:r>
        <w:rPr>
          <w:noProof/>
        </w:rPr>
        <w:t xml:space="preserve"> </w:t>
      </w:r>
      <w:r>
        <w:t xml:space="preserve">field in the </w:t>
      </w:r>
      <w:r>
        <w:rPr>
          <w:noProof/>
        </w:rPr>
        <w:t>ProSe application to path preference mapping rule is set to "</w:t>
      </w:r>
      <w:r>
        <w:t>PC5 preferred</w:t>
      </w:r>
      <w:r>
        <w:rPr>
          <w:noProof/>
        </w:rPr>
        <w:t>" (</w:t>
      </w:r>
      <w:r>
        <w:rPr>
          <w:lang w:eastAsia="zh-CN"/>
        </w:rPr>
        <w:t>see 3GPP TS </w:t>
      </w:r>
      <w:r>
        <w:t>24.555</w:t>
      </w:r>
      <w:r>
        <w:rPr>
          <w:lang w:eastAsia="zh-CN"/>
        </w:rPr>
        <w:t> [17]</w:t>
      </w:r>
      <w:r>
        <w:rPr>
          <w:noProof/>
        </w:rPr>
        <w:t xml:space="preserve">); </w:t>
      </w:r>
    </w:p>
    <w:p w14:paraId="166809E2" w14:textId="66A45160" w:rsidR="001835AD" w:rsidRDefault="001835AD" w:rsidP="001835AD">
      <w:pPr>
        <w:pStyle w:val="B1"/>
        <w:rPr>
          <w:lang w:eastAsia="ko-KR"/>
        </w:rPr>
      </w:pPr>
      <w:r>
        <w:rPr>
          <w:noProof/>
          <w:lang w:eastAsia="zh-CN"/>
        </w:rPr>
        <w:tab/>
        <w:t>t</w:t>
      </w:r>
      <w:r w:rsidRPr="00F74048">
        <w:rPr>
          <w:noProof/>
          <w:lang w:eastAsia="zh-CN"/>
        </w:rPr>
        <w:t>he</w:t>
      </w:r>
      <w:r>
        <w:rPr>
          <w:noProof/>
          <w:lang w:eastAsia="zh-CN"/>
        </w:rPr>
        <w:t xml:space="preserve"> ProSe application is </w:t>
      </w:r>
      <w:r>
        <w:rPr>
          <w:lang w:eastAsia="ko-KR"/>
        </w:rPr>
        <w:t xml:space="preserve">recommended by the network not to perform the </w:t>
      </w:r>
      <w:r w:rsidRPr="00A4765B">
        <w:rPr>
          <w:lang w:eastAsia="ko-KR"/>
        </w:rPr>
        <w:t xml:space="preserve">communication </w:t>
      </w:r>
      <w:r>
        <w:rPr>
          <w:lang w:eastAsia="ko-KR"/>
        </w:rPr>
        <w:t xml:space="preserve">path switching </w:t>
      </w:r>
      <w:r>
        <w:rPr>
          <w:noProof/>
          <w:lang w:eastAsia="zh-CN"/>
        </w:rPr>
        <w:t xml:space="preserve">from the direct communication path over PC5 to the </w:t>
      </w:r>
      <w:r>
        <w:t xml:space="preserve">direct communication path </w:t>
      </w:r>
      <w:r>
        <w:rPr>
          <w:noProof/>
          <w:lang w:eastAsia="zh-CN"/>
        </w:rPr>
        <w:t>over Uu</w:t>
      </w:r>
      <w:r>
        <w:rPr>
          <w:lang w:eastAsia="ko-KR"/>
        </w:rPr>
        <w:t>; and</w:t>
      </w:r>
    </w:p>
    <w:p w14:paraId="304FDB99" w14:textId="77777777" w:rsidR="001835AD" w:rsidRDefault="001835AD" w:rsidP="001835AD">
      <w:pPr>
        <w:pStyle w:val="B1"/>
        <w:rPr>
          <w:noProof/>
          <w:lang w:eastAsia="zh-CN"/>
        </w:rPr>
      </w:pPr>
      <w:r>
        <w:rPr>
          <w:noProof/>
          <w:lang w:eastAsia="zh-CN"/>
        </w:rPr>
        <w:t>e)</w:t>
      </w:r>
      <w:r>
        <w:rPr>
          <w:noProof/>
          <w:lang w:eastAsia="zh-CN"/>
        </w:rPr>
        <w:tab/>
        <w:t xml:space="preserve">in all other cases, the network has no </w:t>
      </w:r>
      <w:r>
        <w:t>preference</w:t>
      </w:r>
      <w:r>
        <w:rPr>
          <w:noProof/>
          <w:lang w:eastAsia="zh-CN"/>
        </w:rPr>
        <w:t>.</w:t>
      </w:r>
    </w:p>
    <w:p w14:paraId="02A854C7" w14:textId="77777777" w:rsidR="001835AD" w:rsidRDefault="001835AD" w:rsidP="001835AD">
      <w:pPr>
        <w:rPr>
          <w:noProof/>
          <w:lang w:eastAsia="zh-CN"/>
        </w:rPr>
      </w:pPr>
      <w:r>
        <w:rPr>
          <w:rFonts w:hint="eastAsia"/>
          <w:noProof/>
          <w:lang w:eastAsia="zh-CN"/>
        </w:rPr>
        <w:t>T</w:t>
      </w:r>
      <w:r>
        <w:rPr>
          <w:noProof/>
          <w:lang w:eastAsia="zh-CN"/>
        </w:rPr>
        <w:t>he UE determines t</w:t>
      </w:r>
      <w:r>
        <w:rPr>
          <w:lang w:eastAsia="zh-CN"/>
        </w:rPr>
        <w:t xml:space="preserve">he ProSe applications to be switched with the consideration of </w:t>
      </w:r>
      <w:r>
        <w:t xml:space="preserve">the network preference as decribed above and maybe other </w:t>
      </w:r>
      <w:r>
        <w:rPr>
          <w:lang w:eastAsia="zh-CN"/>
        </w:rPr>
        <w:t xml:space="preserve">criteria </w:t>
      </w:r>
      <w:r>
        <w:t xml:space="preserve">(e.g. </w:t>
      </w:r>
      <w:r>
        <w:rPr>
          <w:rFonts w:eastAsia="SimSun"/>
        </w:rPr>
        <w:t xml:space="preserve">availability of direct </w:t>
      </w:r>
      <w:r>
        <w:t>communication path</w:t>
      </w:r>
      <w:r>
        <w:rPr>
          <w:rFonts w:eastAsia="SimSun"/>
        </w:rPr>
        <w:t xml:space="preserve"> over Uu,</w:t>
      </w:r>
      <w:r>
        <w:t xml:space="preserve"> </w:t>
      </w:r>
      <w:r>
        <w:rPr>
          <w:rFonts w:eastAsia="SimSun"/>
        </w:rPr>
        <w:t xml:space="preserve">availability of direct </w:t>
      </w:r>
      <w:r>
        <w:t>communication path</w:t>
      </w:r>
      <w:r>
        <w:rPr>
          <w:rFonts w:eastAsia="SimSun"/>
        </w:rPr>
        <w:t xml:space="preserve"> over PC5, requirements of the application, </w:t>
      </w:r>
      <w:r>
        <w:t>implementation-specific</w:t>
      </w:r>
      <w:r w:rsidRPr="00437918">
        <w:t xml:space="preserve"> signal strength threshold</w:t>
      </w:r>
      <w:r>
        <w:t>,</w:t>
      </w:r>
      <w:r>
        <w:rPr>
          <w:rFonts w:eastAsia="SimSun"/>
        </w:rPr>
        <w:t xml:space="preserve"> etc.).</w:t>
      </w:r>
    </w:p>
    <w:p w14:paraId="0633C3E4" w14:textId="71100CB5" w:rsidR="001835AD" w:rsidRPr="003A3F61" w:rsidRDefault="001835AD" w:rsidP="000622A4">
      <w:pPr>
        <w:pStyle w:val="NO"/>
        <w:rPr>
          <w:noProof/>
          <w:lang w:eastAsia="zh-CN"/>
        </w:rPr>
      </w:pPr>
      <w:r>
        <w:t>NOTE:</w:t>
      </w:r>
      <w:r>
        <w:tab/>
        <w:t>T</w:t>
      </w:r>
      <w:r w:rsidRPr="00437918">
        <w:t xml:space="preserve">he UE can still </w:t>
      </w:r>
      <w:r>
        <w:t xml:space="preserve">choose to </w:t>
      </w:r>
      <w:r w:rsidRPr="00437918">
        <w:t xml:space="preserve">switch </w:t>
      </w:r>
      <w:r>
        <w:t xml:space="preserve">the communication </w:t>
      </w:r>
      <w:r w:rsidRPr="00437918">
        <w:t>to the non-preferred path</w:t>
      </w:r>
      <w:r>
        <w:t xml:space="preserve"> of the network due to other </w:t>
      </w:r>
      <w:r>
        <w:rPr>
          <w:lang w:eastAsia="zh-CN"/>
        </w:rPr>
        <w:t>criteria</w:t>
      </w:r>
      <w:r>
        <w:t xml:space="preserve"> as decribed above</w:t>
      </w:r>
      <w:r w:rsidRPr="00437918">
        <w:t>.</w:t>
      </w:r>
    </w:p>
    <w:p w14:paraId="09F7F122" w14:textId="77777777" w:rsidR="00FD28BD" w:rsidRPr="00C33F68" w:rsidRDefault="00FD28BD" w:rsidP="00FD28BD">
      <w:pPr>
        <w:pStyle w:val="Heading1"/>
        <w:rPr>
          <w:lang w:eastAsia="zh-CN"/>
        </w:rPr>
      </w:pPr>
      <w:bookmarkStart w:id="2713" w:name="_CR8"/>
      <w:bookmarkStart w:id="2714" w:name="_Toc146712233"/>
      <w:bookmarkEnd w:id="2713"/>
      <w:r w:rsidRPr="00C33F68">
        <w:rPr>
          <w:lang w:eastAsia="zh-CN"/>
        </w:rPr>
        <w:t>8</w:t>
      </w:r>
      <w:r w:rsidRPr="00C33F68">
        <w:rPr>
          <w:lang w:eastAsia="zh-CN"/>
        </w:rPr>
        <w:tab/>
        <w:t>5G ProSe UE-to-network relay</w:t>
      </w:r>
      <w:bookmarkEnd w:id="2714"/>
    </w:p>
    <w:p w14:paraId="6708BA22" w14:textId="7E0A6094" w:rsidR="00B344EB" w:rsidRPr="00C33F68" w:rsidRDefault="00FD28BD" w:rsidP="00B344EB">
      <w:pPr>
        <w:pStyle w:val="Heading2"/>
      </w:pPr>
      <w:bookmarkStart w:id="2715" w:name="_CR8_1"/>
      <w:bookmarkStart w:id="2716" w:name="_Toc146712234"/>
      <w:bookmarkEnd w:id="2715"/>
      <w:r w:rsidRPr="00C33F68">
        <w:t>8.1</w:t>
      </w:r>
      <w:r w:rsidRPr="00C33F68">
        <w:tab/>
        <w:t>Overview</w:t>
      </w:r>
      <w:bookmarkEnd w:id="2716"/>
    </w:p>
    <w:p w14:paraId="5505B4F6" w14:textId="24B8F155" w:rsidR="00B344EB" w:rsidRDefault="00B344EB" w:rsidP="00206302">
      <w:r w:rsidRPr="00C33F68">
        <w:t>This clause describes the procedures for 5G ProSe UE-to-network relay. The UE is configured with the related information as described in clause 5.2.5.</w:t>
      </w:r>
    </w:p>
    <w:p w14:paraId="660F06F2" w14:textId="7BA363D1" w:rsidR="009529D2" w:rsidRPr="00D04FD8" w:rsidRDefault="009529D2" w:rsidP="00206302">
      <w:pPr>
        <w:rPr>
          <w:rFonts w:eastAsia="SimSun"/>
          <w:lang w:eastAsia="zh-CN"/>
        </w:rPr>
      </w:pPr>
      <w:r>
        <w:rPr>
          <w:rFonts w:eastAsia="SimSun"/>
          <w:lang w:eastAsia="zh-CN"/>
        </w:rPr>
        <w:t>For the UE acting as a 5G ProSe layer-2 remote UE, the communication path switching between direct network communication path and indirect network communication path via the 5G ProSe layer-2 UE-to-network relay UE is supported as specified in clause</w:t>
      </w:r>
      <w:r>
        <w:t> 6.5.2.</w:t>
      </w:r>
      <w:r w:rsidR="0044274A">
        <w:rPr>
          <w:rFonts w:eastAsia="SimSun"/>
          <w:lang w:eastAsia="zh-CN"/>
        </w:rPr>
        <w:t>3</w:t>
      </w:r>
      <w:r>
        <w:rPr>
          <w:rFonts w:eastAsia="SimSun"/>
          <w:lang w:eastAsia="zh-CN"/>
        </w:rPr>
        <w:t xml:space="preserve"> of </w:t>
      </w:r>
      <w:r>
        <w:rPr>
          <w:lang w:eastAsia="zh-CN"/>
        </w:rPr>
        <w:t>3GPP</w:t>
      </w:r>
      <w:r>
        <w:rPr>
          <w:lang w:eastAsia="x-none"/>
        </w:rPr>
        <w:t> </w:t>
      </w:r>
      <w:r>
        <w:rPr>
          <w:lang w:eastAsia="zh-CN"/>
        </w:rPr>
        <w:t>TS</w:t>
      </w:r>
      <w:r>
        <w:rPr>
          <w:lang w:eastAsia="x-none"/>
        </w:rPr>
        <w:t> </w:t>
      </w:r>
      <w:r>
        <w:rPr>
          <w:lang w:eastAsia="zh-CN"/>
        </w:rPr>
        <w:t>23.304</w:t>
      </w:r>
      <w:r>
        <w:rPr>
          <w:lang w:eastAsia="x-none"/>
        </w:rPr>
        <w:t> </w:t>
      </w:r>
      <w:r>
        <w:rPr>
          <w:lang w:eastAsia="zh-CN"/>
        </w:rPr>
        <w:t>[2]</w:t>
      </w:r>
      <w:r>
        <w:rPr>
          <w:rFonts w:eastAsia="SimSun"/>
          <w:lang w:eastAsia="zh-CN"/>
        </w:rPr>
        <w:t xml:space="preserve">. </w:t>
      </w:r>
    </w:p>
    <w:p w14:paraId="3C69FBEF" w14:textId="080DFCD7" w:rsidR="0065619A" w:rsidRPr="00C33F68" w:rsidRDefault="00FD28BD" w:rsidP="0065619A">
      <w:pPr>
        <w:pStyle w:val="Heading2"/>
      </w:pPr>
      <w:bookmarkStart w:id="2717" w:name="_CR8_2"/>
      <w:bookmarkStart w:id="2718" w:name="_Toc146712235"/>
      <w:bookmarkEnd w:id="2717"/>
      <w:r w:rsidRPr="00C33F68">
        <w:t>8.2</w:t>
      </w:r>
      <w:r w:rsidRPr="00C33F68">
        <w:tab/>
        <w:t>Procedures</w:t>
      </w:r>
      <w:bookmarkEnd w:id="2718"/>
    </w:p>
    <w:p w14:paraId="14AF247B" w14:textId="66BB067E" w:rsidR="00CC5EF2" w:rsidRPr="00C33F68" w:rsidRDefault="00CC5EF2" w:rsidP="00DF0AEF">
      <w:pPr>
        <w:pStyle w:val="Heading3"/>
      </w:pPr>
      <w:bookmarkStart w:id="2719" w:name="_CR8_2_1"/>
      <w:bookmarkStart w:id="2720" w:name="_Toc70428241"/>
      <w:bookmarkStart w:id="2721" w:name="_Toc146712236"/>
      <w:bookmarkEnd w:id="2719"/>
      <w:r w:rsidRPr="00C33F68">
        <w:t>8.2.</w:t>
      </w:r>
      <w:r w:rsidR="00764899" w:rsidRPr="00C33F68">
        <w:t>1</w:t>
      </w:r>
      <w:r w:rsidRPr="00C33F68">
        <w:tab/>
      </w:r>
      <w:r w:rsidR="00E44948" w:rsidRPr="00C33F68">
        <w:t>UE-to-network</w:t>
      </w:r>
      <w:r w:rsidRPr="00C33F68">
        <w:t xml:space="preserve"> relay discovery over PC5 interface</w:t>
      </w:r>
      <w:bookmarkEnd w:id="2720"/>
      <w:bookmarkEnd w:id="2721"/>
    </w:p>
    <w:p w14:paraId="1E174FDD" w14:textId="36CA08BC" w:rsidR="00CC5EF2" w:rsidRPr="00C33F68" w:rsidRDefault="00CC5EF2" w:rsidP="00CC5EF2">
      <w:pPr>
        <w:pStyle w:val="Heading4"/>
        <w:rPr>
          <w:lang w:eastAsia="zh-CN"/>
        </w:rPr>
      </w:pPr>
      <w:bookmarkStart w:id="2722" w:name="_CR8_2_1_1"/>
      <w:bookmarkStart w:id="2723" w:name="_Toc70428242"/>
      <w:bookmarkStart w:id="2724" w:name="_Toc146712237"/>
      <w:bookmarkEnd w:id="2722"/>
      <w:r w:rsidRPr="00C33F68">
        <w:rPr>
          <w:lang w:eastAsia="zh-CN"/>
        </w:rPr>
        <w:t>8.2.</w:t>
      </w:r>
      <w:r w:rsidR="00764899" w:rsidRPr="00C33F68">
        <w:rPr>
          <w:lang w:eastAsia="zh-CN"/>
        </w:rPr>
        <w:t>1</w:t>
      </w:r>
      <w:r w:rsidRPr="00C33F68">
        <w:rPr>
          <w:lang w:eastAsia="zh-CN"/>
        </w:rPr>
        <w:t>.1</w:t>
      </w:r>
      <w:r w:rsidRPr="00C33F68">
        <w:rPr>
          <w:lang w:eastAsia="zh-CN"/>
        </w:rPr>
        <w:tab/>
        <w:t>General</w:t>
      </w:r>
      <w:bookmarkEnd w:id="2723"/>
      <w:bookmarkEnd w:id="2724"/>
    </w:p>
    <w:p w14:paraId="7F5F8834" w14:textId="7120899D" w:rsidR="00CC5EF2" w:rsidRPr="00C33F68" w:rsidRDefault="00CC5EF2" w:rsidP="00CC5EF2">
      <w:pPr>
        <w:numPr>
          <w:ilvl w:val="12"/>
          <w:numId w:val="0"/>
        </w:numPr>
        <w:rPr>
          <w:lang w:eastAsia="zh-CN"/>
        </w:rPr>
      </w:pPr>
      <w:r w:rsidRPr="00C33F68">
        <w:t>This clause describes the procedures for</w:t>
      </w:r>
      <w:r w:rsidRPr="00C33F68">
        <w:rPr>
          <w:lang w:eastAsia="zh-CN"/>
        </w:rPr>
        <w:t xml:space="preserve"> both </w:t>
      </w:r>
      <w:r w:rsidR="001A032C" w:rsidRPr="00C33F68">
        <w:rPr>
          <w:lang w:eastAsia="zh-CN"/>
        </w:rPr>
        <w:t>l</w:t>
      </w:r>
      <w:r w:rsidRPr="00C33F68">
        <w:rPr>
          <w:lang w:eastAsia="zh-CN"/>
        </w:rPr>
        <w:t xml:space="preserve">ayer-3 and </w:t>
      </w:r>
      <w:r w:rsidR="001A032C" w:rsidRPr="00C33F68">
        <w:rPr>
          <w:lang w:eastAsia="zh-CN"/>
        </w:rPr>
        <w:t>l</w:t>
      </w:r>
      <w:r w:rsidRPr="00C33F68">
        <w:rPr>
          <w:lang w:eastAsia="zh-CN"/>
        </w:rPr>
        <w:t>ayer-2</w:t>
      </w:r>
      <w:r w:rsidRPr="00C33F68">
        <w:t xml:space="preserve"> </w:t>
      </w:r>
      <w:r w:rsidR="00E44948" w:rsidRPr="00C33F68">
        <w:rPr>
          <w:lang w:eastAsia="zh-CN"/>
        </w:rPr>
        <w:t>UE-to-network</w:t>
      </w:r>
      <w:r w:rsidRPr="00C33F68">
        <w:rPr>
          <w:lang w:eastAsia="zh-CN"/>
        </w:rPr>
        <w:t xml:space="preserve"> relay discovery</w:t>
      </w:r>
      <w:r w:rsidRPr="00C33F68">
        <w:t xml:space="preserve"> for public safety use </w:t>
      </w:r>
      <w:r w:rsidRPr="00C33F68">
        <w:rPr>
          <w:lang w:eastAsia="zh-CN"/>
        </w:rPr>
        <w:t xml:space="preserve">and commercial services </w:t>
      </w:r>
      <w:r w:rsidRPr="00C33F68">
        <w:t>at a ProSe-enabled</w:t>
      </w:r>
      <w:r w:rsidRPr="00C33F68">
        <w:rPr>
          <w:lang w:eastAsia="zh-CN"/>
        </w:rPr>
        <w:t xml:space="preserve"> </w:t>
      </w:r>
      <w:r w:rsidRPr="00C33F68">
        <w:t>UE over the PC5</w:t>
      </w:r>
      <w:r w:rsidRPr="00C33F68">
        <w:rPr>
          <w:lang w:eastAsia="zh-CN"/>
        </w:rPr>
        <w:t xml:space="preserve"> interface</w:t>
      </w:r>
      <w:r w:rsidRPr="00C33F68">
        <w:t>.</w:t>
      </w:r>
      <w:r w:rsidRPr="00C33F68">
        <w:rPr>
          <w:lang w:eastAsia="zh-CN"/>
        </w:rPr>
        <w:t xml:space="preserve"> T</w:t>
      </w:r>
      <w:r w:rsidRPr="00C33F68">
        <w:t xml:space="preserve">he purpose of the </w:t>
      </w:r>
      <w:r w:rsidR="00E44948" w:rsidRPr="00C33F68">
        <w:rPr>
          <w:lang w:eastAsia="zh-CN"/>
        </w:rPr>
        <w:t>UE-to-network</w:t>
      </w:r>
      <w:r w:rsidRPr="00C33F68">
        <w:rPr>
          <w:lang w:eastAsia="zh-CN"/>
        </w:rPr>
        <w:t xml:space="preserve"> relay </w:t>
      </w:r>
      <w:r w:rsidRPr="00C33F68">
        <w:t>discovery procedure over PC5 interface is to enable a ProSe-enabled UE to detect and identify another ProSe-enabled UE</w:t>
      </w:r>
      <w:r w:rsidRPr="00C33F68">
        <w:rPr>
          <w:lang w:eastAsia="zh-CN"/>
        </w:rPr>
        <w:t xml:space="preserve"> </w:t>
      </w:r>
      <w:r w:rsidRPr="00C33F68">
        <w:t xml:space="preserve">over PC5 interface </w:t>
      </w:r>
      <w:r w:rsidRPr="00C33F68">
        <w:rPr>
          <w:lang w:eastAsia="zh-CN"/>
        </w:rPr>
        <w:t xml:space="preserve">for </w:t>
      </w:r>
      <w:r w:rsidR="00E44948" w:rsidRPr="00C33F68">
        <w:rPr>
          <w:lang w:eastAsia="zh-CN"/>
        </w:rPr>
        <w:t>UE-to-network</w:t>
      </w:r>
      <w:r w:rsidRPr="00C33F68">
        <w:rPr>
          <w:lang w:eastAsia="zh-CN"/>
        </w:rPr>
        <w:t xml:space="preserve"> </w:t>
      </w:r>
      <w:r w:rsidR="00CC7415" w:rsidRPr="00C33F68">
        <w:rPr>
          <w:lang w:eastAsia="zh-CN"/>
        </w:rPr>
        <w:t>relay</w:t>
      </w:r>
      <w:r w:rsidRPr="00C33F68">
        <w:rPr>
          <w:lang w:eastAsia="zh-CN"/>
        </w:rPr>
        <w:t xml:space="preserve"> communication between a UE and 5GC</w:t>
      </w:r>
      <w:r w:rsidRPr="00C33F68">
        <w:t>.</w:t>
      </w:r>
    </w:p>
    <w:p w14:paraId="499A8D79" w14:textId="0E22627A" w:rsidR="008C58BB" w:rsidRPr="00C33F68" w:rsidRDefault="008C58BB" w:rsidP="003A13E4">
      <w:pPr>
        <w:pStyle w:val="NO"/>
        <w:rPr>
          <w:lang w:eastAsia="zh-CN"/>
        </w:rPr>
      </w:pPr>
      <w:r w:rsidRPr="00C33F68">
        <w:t>NOTE</w:t>
      </w:r>
      <w:r w:rsidR="001312EC" w:rsidRPr="00C33F68">
        <w:t> 1</w:t>
      </w:r>
      <w:r w:rsidRPr="00C33F68">
        <w:t>:</w:t>
      </w:r>
      <w:r w:rsidRPr="00C33F68">
        <w:tab/>
      </w:r>
      <w:r w:rsidRPr="00C33F68">
        <w:rPr>
          <w:lang w:eastAsia="zh-CN"/>
        </w:rPr>
        <w:t>Relaying Multicast/Broadcast Service traffic to a 5G ProSe remote UE by a 5G ProSe UE-to-network relay is not supported in this release of the specification.</w:t>
      </w:r>
    </w:p>
    <w:p w14:paraId="57CBDC21" w14:textId="0623D756" w:rsidR="003C60C4" w:rsidRDefault="003C60C4" w:rsidP="00CC5EF2">
      <w:pPr>
        <w:numPr>
          <w:ilvl w:val="12"/>
          <w:numId w:val="0"/>
        </w:numPr>
      </w:pPr>
      <w:r w:rsidRPr="00C33F68">
        <w:lastRenderedPageBreak/>
        <w:t>A</w:t>
      </w:r>
      <w:r w:rsidR="00B52EEA">
        <w:t xml:space="preserve"> 5G ProSe</w:t>
      </w:r>
      <w:r w:rsidRPr="00C33F68">
        <w:t xml:space="preserve"> </w:t>
      </w:r>
      <w:r w:rsidR="00E44948" w:rsidRPr="00C33F68">
        <w:t>UE-to-network</w:t>
      </w:r>
      <w:r w:rsidRPr="00C33F68">
        <w:t xml:space="preserve"> </w:t>
      </w:r>
      <w:r w:rsidR="00E44948" w:rsidRPr="00C33F68">
        <w:t>r</w:t>
      </w:r>
      <w:r w:rsidRPr="00C33F68">
        <w:t xml:space="preserve">elay supporting multiple </w:t>
      </w:r>
      <w:r w:rsidR="004D64D4" w:rsidRPr="00C33F68">
        <w:t>relay service codes</w:t>
      </w:r>
      <w:r w:rsidRPr="00C33F68">
        <w:t xml:space="preserve"> can advertise the </w:t>
      </w:r>
      <w:r w:rsidR="004D64D4" w:rsidRPr="00C33F68">
        <w:t>relay service codes</w:t>
      </w:r>
      <w:r w:rsidRPr="00C33F68">
        <w:t xml:space="preserve"> using multiple discovery messages, with one </w:t>
      </w:r>
      <w:r w:rsidR="004D64D4" w:rsidRPr="00C33F68">
        <w:t>relay service code</w:t>
      </w:r>
      <w:r w:rsidRPr="00C33F68">
        <w:t xml:space="preserve"> per discovery message.</w:t>
      </w:r>
    </w:p>
    <w:p w14:paraId="1981A0E2" w14:textId="77777777" w:rsidR="007152FF" w:rsidRDefault="008F565D" w:rsidP="008F565D">
      <w:pPr>
        <w:numPr>
          <w:ilvl w:val="12"/>
          <w:numId w:val="0"/>
        </w:numPr>
        <w:rPr>
          <w:ins w:id="2725" w:author="24.554_CR0447R1_(Rel-18)_5G_ProSe_Ph2" w:date="2023-12-21T14:42:00Z"/>
        </w:rPr>
      </w:pPr>
      <w:r>
        <w:t xml:space="preserve">Due to local regulations or implementation specific requirements and </w:t>
      </w:r>
      <w:r>
        <w:rPr>
          <w:lang w:eastAsia="zh-CN"/>
        </w:rPr>
        <w:t xml:space="preserve">if the </w:t>
      </w:r>
      <w:r>
        <w:t>5G ProSe layer-3 UE-to-network relay UE</w:t>
      </w:r>
      <w:ins w:id="2726" w:author="24.554_CR0447R1_(Rel-18)_5G_ProSe_Ph2" w:date="2023-12-21T14:42:00Z">
        <w:r w:rsidR="007152FF">
          <w:t>:</w:t>
        </w:r>
      </w:ins>
    </w:p>
    <w:p w14:paraId="61727E75" w14:textId="77777777" w:rsidR="002C7372" w:rsidRDefault="002C7372" w:rsidP="002C7372">
      <w:pPr>
        <w:pStyle w:val="B1"/>
        <w:rPr>
          <w:ins w:id="2727" w:author="24.554_CR0447R1_(Rel-18)_5G_ProSe_Ph2" w:date="2023-12-21T14:43:00Z"/>
        </w:rPr>
      </w:pPr>
      <w:ins w:id="2728" w:author="24.554_CR0447R1_(Rel-18)_5G_ProSe_Ph2" w:date="2023-12-21T14:43:00Z">
        <w:r>
          <w:t>a)</w:t>
        </w:r>
        <w:r>
          <w:tab/>
          <w:t xml:space="preserve">is using </w:t>
        </w:r>
        <w:r>
          <w:rPr>
            <w:lang w:eastAsia="zh-CN"/>
          </w:rPr>
          <w:t>its own</w:t>
        </w:r>
        <w:r>
          <w:t xml:space="preserve"> emergency service; </w:t>
        </w:r>
        <w:del w:id="2729" w:author="ZHOU" w:date="2023-09-20T11:44:00Z">
          <w:r>
            <w:delText xml:space="preserve">or </w:delText>
          </w:r>
        </w:del>
      </w:ins>
    </w:p>
    <w:p w14:paraId="006A426C" w14:textId="77777777" w:rsidR="002C7372" w:rsidRDefault="002C7372" w:rsidP="002C7372">
      <w:pPr>
        <w:pStyle w:val="B1"/>
        <w:rPr>
          <w:ins w:id="2730" w:author="24.554_CR0447R1_(Rel-18)_5G_ProSe_Ph2" w:date="2023-12-21T14:43:00Z"/>
        </w:rPr>
      </w:pPr>
      <w:ins w:id="2731" w:author="24.554_CR0447R1_(Rel-18)_5G_ProSe_Ph2" w:date="2023-12-21T14:43:00Z">
        <w:r>
          <w:t>b)</w:t>
        </w:r>
        <w:r>
          <w:tab/>
          <w:t>is relaying the emergency service from one 5G ProSe layer-3 remote UE; or</w:t>
        </w:r>
        <w:del w:id="2732" w:author="ZHOU" w:date="2023-09-20T11:44:00Z">
          <w:r>
            <w:delText xml:space="preserve">, </w:delText>
          </w:r>
        </w:del>
      </w:ins>
    </w:p>
    <w:p w14:paraId="0782DCA4" w14:textId="77777777" w:rsidR="002C7372" w:rsidRDefault="002C7372" w:rsidP="002C7372">
      <w:pPr>
        <w:pStyle w:val="B1"/>
        <w:rPr>
          <w:ins w:id="2733" w:author="24.554_CR0447R1_(Rel-18)_5G_ProSe_Ph2" w:date="2023-12-21T14:43:00Z"/>
          <w:lang w:eastAsia="zh-CN"/>
        </w:rPr>
      </w:pPr>
      <w:ins w:id="2734" w:author="24.554_CR0447R1_(Rel-18)_5G_ProSe_Ph2" w:date="2023-12-21T14:43:00Z">
        <w:r>
          <w:rPr>
            <w:rFonts w:hint="eastAsia"/>
            <w:lang w:eastAsia="zh-CN"/>
          </w:rPr>
          <w:t>c</w:t>
        </w:r>
        <w:r>
          <w:rPr>
            <w:lang w:eastAsia="zh-CN"/>
          </w:rPr>
          <w:t>)</w:t>
        </w:r>
        <w:r>
          <w:rPr>
            <w:lang w:eastAsia="zh-CN"/>
          </w:rPr>
          <w:tab/>
          <w:t>received the e</w:t>
        </w:r>
        <w:r>
          <w:rPr>
            <w:lang w:val="en-US" w:eastAsia="ja-JP"/>
          </w:rPr>
          <w:t>mergency service support indicator for 3GPP access</w:t>
        </w:r>
        <w:r>
          <w:rPr>
            <w:lang w:eastAsia="zh-CN"/>
          </w:rPr>
          <w:t xml:space="preserve"> set to "</w:t>
        </w:r>
        <w:r>
          <w:rPr>
            <w:lang w:val="en-US" w:eastAsia="ja-JP"/>
          </w:rPr>
          <w:t>emergency services not supported"</w:t>
        </w:r>
        <w:r>
          <w:rPr>
            <w:lang w:eastAsia="zh-CN"/>
          </w:rPr>
          <w:t xml:space="preserve"> in the latest REGISTRATION ACCEPT message from the AMF</w:t>
        </w:r>
        <w:r w:rsidRPr="00EC0D0A">
          <w:rPr>
            <w:lang w:eastAsia="zh-CN"/>
          </w:rPr>
          <w:t xml:space="preserve"> </w:t>
        </w:r>
        <w:r>
          <w:rPr>
            <w:lang w:eastAsia="zh-CN"/>
          </w:rPr>
          <w:t xml:space="preserve">as specified in </w:t>
        </w:r>
        <w:r>
          <w:t>3GPP</w:t>
        </w:r>
        <w:r>
          <w:rPr>
            <w:lang w:eastAsia="zh-CN"/>
          </w:rPr>
          <w:t> </w:t>
        </w:r>
        <w:r>
          <w:t>TS 24.501 [11]</w:t>
        </w:r>
        <w:r>
          <w:rPr>
            <w:lang w:eastAsia="zh-CN"/>
          </w:rPr>
          <w:t>,</w:t>
        </w:r>
      </w:ins>
    </w:p>
    <w:p w14:paraId="2AF18B22" w14:textId="4D200BD3" w:rsidR="008F565D" w:rsidRPr="00F02C16" w:rsidRDefault="008F565D" w:rsidP="008F565D">
      <w:pPr>
        <w:numPr>
          <w:ilvl w:val="12"/>
          <w:numId w:val="0"/>
        </w:numPr>
      </w:pPr>
      <w:del w:id="2735" w:author="24.554_CR0447R1_(Rel-18)_5G_ProSe_Ph2" w:date="2023-12-21T14:43:00Z">
        <w:r w:rsidDel="002C7372">
          <w:delText xml:space="preserve"> is using </w:delText>
        </w:r>
        <w:r w:rsidDel="002C7372">
          <w:rPr>
            <w:lang w:eastAsia="zh-CN"/>
          </w:rPr>
          <w:delText>its own</w:delText>
        </w:r>
        <w:r w:rsidDel="002C7372">
          <w:delText xml:space="preserve"> emergency service or relaying the emergency service from one 5G ProSe layer-3 remote UE, </w:delText>
        </w:r>
      </w:del>
      <w:r>
        <w:t>the 5G ProSe layer-3 UE-to-network relay UE shall not announce or respond to the 5G ProSe UE-to-network relay discovery message</w:t>
      </w:r>
      <w:r>
        <w:rPr>
          <w:lang w:eastAsia="zh-CN"/>
        </w:rPr>
        <w:t xml:space="preserve"> including the RSC specific for emergency service</w:t>
      </w:r>
      <w:r>
        <w:t>.</w:t>
      </w:r>
    </w:p>
    <w:p w14:paraId="2808A0DC" w14:textId="668A9EEA" w:rsidR="008F565D" w:rsidRPr="00C33F68" w:rsidRDefault="008F565D" w:rsidP="000622A4">
      <w:pPr>
        <w:pStyle w:val="NO"/>
        <w:rPr>
          <w:lang w:eastAsia="zh-CN"/>
        </w:rPr>
      </w:pPr>
      <w:r>
        <w:t>NOTE 2a:</w:t>
      </w:r>
      <w:r>
        <w:tab/>
        <w:t>The</w:t>
      </w:r>
      <w:r w:rsidRPr="000550DD">
        <w:t xml:space="preserve"> prioritisation between the emergency calls</w:t>
      </w:r>
      <w:r>
        <w:t xml:space="preserve"> of the 5G ProSe layer-3 UE-to-network relay UE itself and of the 5G ProSe layer-3 remote UE</w:t>
      </w:r>
      <w:r w:rsidRPr="000550DD">
        <w:t xml:space="preserve"> is determined by the local regulations, if available</w:t>
      </w:r>
      <w:r>
        <w:t>, otherwise it is left to the 5G ProSe layer-3 UE-to-network relay UE implementation.</w:t>
      </w:r>
    </w:p>
    <w:p w14:paraId="034319C6" w14:textId="645C65BD" w:rsidR="002011C6" w:rsidRPr="00C33F68" w:rsidRDefault="002011C6" w:rsidP="002011C6">
      <w:r w:rsidRPr="00C33F68">
        <w:t>The following principles for 5G ProSe UE-to-network relay apply when the</w:t>
      </w:r>
      <w:r w:rsidR="00E95314">
        <w:t xml:space="preserve"> 5G ProSe UE-to-network</w:t>
      </w:r>
      <w:r w:rsidRPr="00C33F68">
        <w:t xml:space="preserve"> relay UE or the </w:t>
      </w:r>
      <w:r w:rsidR="00E95314">
        <w:t xml:space="preserve">5G ProSe </w:t>
      </w:r>
      <w:r w:rsidRPr="00C33F68">
        <w:t>remote UE is in service area restriction as defined in clause 5.3.5 of 3GPP TS 24.501 [11]</w:t>
      </w:r>
      <w:r w:rsidR="00B52EEA" w:rsidRPr="00B52EEA">
        <w:t xml:space="preserve"> </w:t>
      </w:r>
      <w:r w:rsidR="00B52EEA">
        <w:t>, except the case when the 5G ProSe UE-to-network relay UE is relaying the emergency service for the 5G ProSe remote UE</w:t>
      </w:r>
      <w:r w:rsidRPr="00C33F68">
        <w:t>:</w:t>
      </w:r>
    </w:p>
    <w:p w14:paraId="40407CDF" w14:textId="6BEF37CD" w:rsidR="002011C6" w:rsidRPr="00C33F68" w:rsidRDefault="002011C6" w:rsidP="002011C6">
      <w:pPr>
        <w:pStyle w:val="B1"/>
      </w:pPr>
      <w:r w:rsidRPr="00C33F68">
        <w:t>a)</w:t>
      </w:r>
      <w:r w:rsidRPr="00C33F68">
        <w:tab/>
        <w:t>in non-allowed area of its serving PLMN, the 5G ProSe layer-3 UE-to-network relay UE is not allowed to perform relay operations (</w:t>
      </w:r>
      <w:r w:rsidR="006F10C9" w:rsidRPr="00C33F68">
        <w:t>e.g.,</w:t>
      </w:r>
      <w:r w:rsidRPr="00C33F68">
        <w:t xml:space="preserve"> </w:t>
      </w:r>
      <w:r w:rsidRPr="00C33F68">
        <w:rPr>
          <w:lang w:eastAsia="zh-CN"/>
        </w:rPr>
        <w:t>UE-to-network relay</w:t>
      </w:r>
      <w:r w:rsidRPr="00C33F68">
        <w:t xml:space="preserve"> discovery </w:t>
      </w:r>
      <w:r w:rsidRPr="00C33F68">
        <w:rPr>
          <w:lang w:eastAsia="zh-CN"/>
        </w:rPr>
        <w:t>as specified in clause</w:t>
      </w:r>
      <w:r w:rsidRPr="00C33F68">
        <w:t> </w:t>
      </w:r>
      <w:r w:rsidRPr="00C33F68">
        <w:rPr>
          <w:lang w:eastAsia="zh-CN"/>
        </w:rPr>
        <w:t xml:space="preserve">8.2.1, </w:t>
      </w:r>
      <w:r w:rsidRPr="00C33F68">
        <w:t xml:space="preserve">or accept the 5G ProSe direct link establishment procedure as </w:t>
      </w:r>
      <w:r w:rsidRPr="00C33F68">
        <w:rPr>
          <w:lang w:eastAsia="zh-CN"/>
        </w:rPr>
        <w:t>specified in clause</w:t>
      </w:r>
      <w:r w:rsidRPr="00C33F68">
        <w:t> </w:t>
      </w:r>
      <w:r w:rsidRPr="00C33F68">
        <w:rPr>
          <w:lang w:eastAsia="zh-CN"/>
        </w:rPr>
        <w:t>7.2.2</w:t>
      </w:r>
      <w:r w:rsidRPr="00C33F68">
        <w:t xml:space="preserve">) except for </w:t>
      </w:r>
      <w:r w:rsidR="006F10C9" w:rsidRPr="00C33F68">
        <w:t>e.g.</w:t>
      </w:r>
      <w:r w:rsidRPr="00C33F68">
        <w:t xml:space="preserve"> high priority access as defined in clause 5.3.5 of 3GPP TS 24.501 [11] based on relay service codes as specified in clause 5.2.5;</w:t>
      </w:r>
    </w:p>
    <w:p w14:paraId="05035CD8" w14:textId="77777777" w:rsidR="002011C6" w:rsidRPr="00C33F68" w:rsidRDefault="002011C6" w:rsidP="002011C6">
      <w:pPr>
        <w:pStyle w:val="B1"/>
        <w:rPr>
          <w:lang w:eastAsia="zh-CN"/>
        </w:rPr>
      </w:pPr>
      <w:r w:rsidRPr="00C33F68">
        <w:rPr>
          <w:lang w:eastAsia="zh-CN"/>
        </w:rPr>
        <w:t>b)</w:t>
      </w:r>
      <w:r w:rsidRPr="00C33F68">
        <w:rPr>
          <w:lang w:eastAsia="zh-CN"/>
        </w:rPr>
        <w:tab/>
      </w:r>
      <w:r w:rsidRPr="00C33F68">
        <w:t>service area restriction is not applicable to the 5G ProSe layer-3 remote UE;</w:t>
      </w:r>
    </w:p>
    <w:p w14:paraId="6D0D8F2D" w14:textId="76B6DCA9" w:rsidR="002011C6" w:rsidRPr="00C33F68" w:rsidRDefault="002011C6" w:rsidP="002011C6">
      <w:pPr>
        <w:pStyle w:val="B1"/>
        <w:rPr>
          <w:lang w:eastAsia="zh-CN"/>
        </w:rPr>
      </w:pPr>
      <w:r w:rsidRPr="00C33F68">
        <w:rPr>
          <w:lang w:eastAsia="zh-CN"/>
        </w:rPr>
        <w:t>c)</w:t>
      </w:r>
      <w:r w:rsidRPr="00C33F68">
        <w:rPr>
          <w:lang w:eastAsia="zh-CN"/>
        </w:rPr>
        <w:tab/>
        <w:t xml:space="preserve">in non-allowed area of its serving PLMN, </w:t>
      </w:r>
      <w:r w:rsidRPr="00C33F68">
        <w:t>the</w:t>
      </w:r>
      <w:r w:rsidRPr="00C33F68">
        <w:rPr>
          <w:lang w:eastAsia="zh-CN"/>
        </w:rPr>
        <w:t xml:space="preserve"> 5G ProSe layer-2 UE-to-network relay UE </w:t>
      </w:r>
      <w:r w:rsidR="00A35B7B">
        <w:rPr>
          <w:lang w:eastAsia="zh-CN"/>
        </w:rPr>
        <w:t xml:space="preserve">is not allowed to </w:t>
      </w:r>
      <w:r w:rsidRPr="00C33F68">
        <w:rPr>
          <w:lang w:eastAsia="zh-CN"/>
        </w:rPr>
        <w:t xml:space="preserve">perform relay operations </w:t>
      </w:r>
      <w:r w:rsidRPr="00C33F68">
        <w:t>(</w:t>
      </w:r>
      <w:r w:rsidR="006F10C9" w:rsidRPr="00C33F68">
        <w:t>e.g.,</w:t>
      </w:r>
      <w:r w:rsidRPr="00C33F68">
        <w:t xml:space="preserve"> </w:t>
      </w:r>
      <w:r w:rsidRPr="00C33F68">
        <w:rPr>
          <w:lang w:eastAsia="zh-CN"/>
        </w:rPr>
        <w:t>UE-to-network relay</w:t>
      </w:r>
      <w:r w:rsidRPr="00C33F68">
        <w:t xml:space="preserve"> discovery </w:t>
      </w:r>
      <w:r w:rsidRPr="00C33F68">
        <w:rPr>
          <w:lang w:eastAsia="zh-CN"/>
        </w:rPr>
        <w:t>as specified in clause</w:t>
      </w:r>
      <w:r w:rsidRPr="00C33F68">
        <w:t> </w:t>
      </w:r>
      <w:r w:rsidRPr="00C33F68">
        <w:rPr>
          <w:lang w:eastAsia="zh-CN"/>
        </w:rPr>
        <w:t xml:space="preserve">8.2.1, </w:t>
      </w:r>
      <w:r w:rsidRPr="00C33F68">
        <w:t xml:space="preserve">or accept the 5G ProSe direct link establishment procedure as </w:t>
      </w:r>
      <w:r w:rsidRPr="00C33F68">
        <w:rPr>
          <w:lang w:eastAsia="zh-CN"/>
        </w:rPr>
        <w:t>specified in clause</w:t>
      </w:r>
      <w:r w:rsidRPr="00C33F68">
        <w:t> </w:t>
      </w:r>
      <w:r w:rsidRPr="00C33F68">
        <w:rPr>
          <w:lang w:eastAsia="zh-CN"/>
        </w:rPr>
        <w:t>7.2.2</w:t>
      </w:r>
      <w:r w:rsidRPr="00C33F68">
        <w:t>)</w:t>
      </w:r>
      <w:r w:rsidRPr="00C33F68">
        <w:rPr>
          <w:lang w:eastAsia="zh-CN"/>
        </w:rPr>
        <w:t>;</w:t>
      </w:r>
      <w:del w:id="2736" w:author="24.554_CR0445R2_(Rel-18)_5G_ProSe" w:date="2023-12-22T01:26:00Z">
        <w:r w:rsidRPr="00C33F68" w:rsidDel="00261919">
          <w:rPr>
            <w:lang w:eastAsia="zh-CN"/>
          </w:rPr>
          <w:delText xml:space="preserve"> and</w:delText>
        </w:r>
      </w:del>
    </w:p>
    <w:p w14:paraId="03D8547D" w14:textId="7FD51527" w:rsidR="00BB1EA2" w:rsidRDefault="002011C6" w:rsidP="002011C6">
      <w:pPr>
        <w:pStyle w:val="B1"/>
        <w:rPr>
          <w:ins w:id="2737" w:author="24.554_CR0445R2_(Rel-18)_5G_ProSe" w:date="2023-12-22T01:27:00Z"/>
          <w:lang w:eastAsia="zh-CN"/>
        </w:rPr>
      </w:pPr>
      <w:r w:rsidRPr="00C33F68">
        <w:rPr>
          <w:lang w:eastAsia="zh-CN"/>
        </w:rPr>
        <w:t>d)</w:t>
      </w:r>
      <w:r w:rsidRPr="00C33F68">
        <w:rPr>
          <w:lang w:eastAsia="zh-CN"/>
        </w:rPr>
        <w:tab/>
        <w:t xml:space="preserve">in non-allowed area of its serving PLMN, the 5G ProSe layer-2 remote UE follows the same principles of </w:t>
      </w:r>
      <w:r w:rsidRPr="00C33F68">
        <w:t>service area restrictions</w:t>
      </w:r>
      <w:r w:rsidRPr="00C33F68">
        <w:rPr>
          <w:lang w:eastAsia="zh-CN"/>
        </w:rPr>
        <w:t xml:space="preserve"> as specified in clause</w:t>
      </w:r>
      <w:r w:rsidRPr="00C33F68">
        <w:t> </w:t>
      </w:r>
      <w:r w:rsidRPr="00C33F68">
        <w:rPr>
          <w:lang w:eastAsia="zh-CN"/>
        </w:rPr>
        <w:t xml:space="preserve">5.3.5 of </w:t>
      </w:r>
      <w:r w:rsidRPr="00C33F68">
        <w:t>3GPP </w:t>
      </w:r>
      <w:r w:rsidRPr="00C33F68">
        <w:rPr>
          <w:lang w:eastAsia="zh-CN"/>
        </w:rPr>
        <w:t>TS</w:t>
      </w:r>
      <w:r w:rsidRPr="00C33F68">
        <w:t> </w:t>
      </w:r>
      <w:r w:rsidRPr="00C33F68">
        <w:rPr>
          <w:lang w:eastAsia="zh-CN"/>
        </w:rPr>
        <w:t>24.501</w:t>
      </w:r>
      <w:r w:rsidRPr="00C33F68">
        <w:t> </w:t>
      </w:r>
      <w:r w:rsidRPr="00C33F68">
        <w:rPr>
          <w:lang w:eastAsia="zh-CN"/>
        </w:rPr>
        <w:t>[11]</w:t>
      </w:r>
      <w:r w:rsidR="00A35B7B">
        <w:rPr>
          <w:lang w:eastAsia="zh-CN"/>
        </w:rPr>
        <w:t xml:space="preserve"> for communication with the network via the 5G ProSe layer-2 UE-to-network relay UE</w:t>
      </w:r>
      <w:ins w:id="2738" w:author="24.554_CR0445R2_(Rel-18)_5G_ProSe" w:date="2023-12-22T01:27:00Z">
        <w:r w:rsidR="00BB1EA2">
          <w:rPr>
            <w:lang w:eastAsia="zh-CN"/>
          </w:rPr>
          <w:t>;</w:t>
        </w:r>
        <w:r w:rsidR="00735EEC">
          <w:rPr>
            <w:lang w:eastAsia="zh-CN"/>
          </w:rPr>
          <w:t xml:space="preserve"> and</w:t>
        </w:r>
      </w:ins>
    </w:p>
    <w:p w14:paraId="7E6B4BCB" w14:textId="77777777" w:rsidR="006D335E" w:rsidRDefault="006D335E" w:rsidP="006D335E">
      <w:pPr>
        <w:pStyle w:val="B1"/>
        <w:rPr>
          <w:ins w:id="2739" w:author="24.554_CR0445R2_(Rel-18)_5G_ProSe" w:date="2023-12-22T01:28:00Z"/>
          <w:lang w:eastAsia="zh-CN"/>
        </w:rPr>
      </w:pPr>
      <w:ins w:id="2740" w:author="24.554_CR0445R2_(Rel-18)_5G_ProSe" w:date="2023-12-22T01:28:00Z">
        <w:r>
          <w:rPr>
            <w:lang w:eastAsia="zh-CN"/>
          </w:rPr>
          <w:t>e)</w:t>
        </w:r>
        <w:r>
          <w:rPr>
            <w:lang w:eastAsia="zh-CN"/>
          </w:rPr>
          <w:tab/>
          <w:t>when</w:t>
        </w:r>
        <w:r>
          <w:t xml:space="preserve"> the 5G ProSe layer-2 remote UE is out of NG-RAN coverage, or is in allowed area of 5G ProSe layer-2 remote UE's serving PLMN, the 5G ProSe layer-2 remote UE </w:t>
        </w:r>
        <w:r>
          <w:rPr>
            <w:lang w:eastAsia="zh-CN"/>
          </w:rPr>
          <w:t xml:space="preserve">follows the same principles of </w:t>
        </w:r>
        <w:r>
          <w:t>service area restrictions</w:t>
        </w:r>
        <w:r>
          <w:rPr>
            <w:lang w:eastAsia="zh-CN"/>
          </w:rPr>
          <w:t xml:space="preserve"> as specified in clause</w:t>
        </w:r>
        <w:r>
          <w:t> </w:t>
        </w:r>
        <w:r>
          <w:rPr>
            <w:lang w:eastAsia="zh-CN"/>
          </w:rPr>
          <w:t xml:space="preserve">5.3.5 of </w:t>
        </w:r>
        <w:r>
          <w:t>3GPP </w:t>
        </w:r>
        <w:r>
          <w:rPr>
            <w:lang w:eastAsia="zh-CN"/>
          </w:rPr>
          <w:t>TS</w:t>
        </w:r>
        <w:r>
          <w:t> </w:t>
        </w:r>
        <w:r>
          <w:rPr>
            <w:lang w:eastAsia="zh-CN"/>
          </w:rPr>
          <w:t>24.501</w:t>
        </w:r>
        <w:r>
          <w:t> </w:t>
        </w:r>
        <w:r>
          <w:rPr>
            <w:lang w:eastAsia="zh-CN"/>
          </w:rPr>
          <w:t xml:space="preserve">[11] for communication with the network via the 5G ProSe layer-2 UE-to-network relay UE if the </w:t>
        </w:r>
        <w:r>
          <w:t>5G ProSe layer-2 remote UE</w:t>
        </w:r>
        <w:r>
          <w:rPr>
            <w:lang w:eastAsia="zh-CN"/>
          </w:rPr>
          <w:t xml:space="preserve"> </w:t>
        </w:r>
        <w:r>
          <w:t xml:space="preserve">determines that the 5G ProSe layer-2 UE-to-network relay UE is in the </w:t>
        </w:r>
        <w:r>
          <w:rPr>
            <w:rFonts w:hint="eastAsia"/>
            <w:lang w:eastAsia="zh-CN"/>
          </w:rPr>
          <w:t>non</w:t>
        </w:r>
        <w:r>
          <w:t>-allowed area of the 5G ProSe layer-2 remote UE</w:t>
        </w:r>
        <w:r>
          <w:rPr>
            <w:rFonts w:hint="eastAsia"/>
            <w:lang w:eastAsia="zh-CN"/>
          </w:rPr>
          <w:t xml:space="preserve"> </w:t>
        </w:r>
        <w:r>
          <w:rPr>
            <w:lang w:eastAsia="zh-CN"/>
          </w:rPr>
          <w:t>based on</w:t>
        </w:r>
        <w:del w:id="2741" w:author="ZHOU" w:date="2023-09-28T20:01:00Z">
          <w:r>
            <w:rPr>
              <w:lang w:eastAsia="zh-CN"/>
            </w:rPr>
            <w:delText>, taking into account</w:delText>
          </w:r>
        </w:del>
        <w:r>
          <w:rPr>
            <w:lang w:eastAsia="zh-CN"/>
          </w:rPr>
          <w:t xml:space="preserve"> the TAI in the RRC container received from the 5G ProSe layer-2 UE-to-network relay UE.</w:t>
        </w:r>
      </w:ins>
    </w:p>
    <w:p w14:paraId="3C3AA0D7" w14:textId="19E84351" w:rsidR="002011C6" w:rsidRPr="00C33F68" w:rsidDel="006D335E" w:rsidRDefault="00A35B7B" w:rsidP="002011C6">
      <w:pPr>
        <w:pStyle w:val="B1"/>
        <w:rPr>
          <w:del w:id="2742" w:author="24.554_CR0445R2_(Rel-18)_5G_ProSe" w:date="2023-12-22T01:28:00Z"/>
          <w:lang w:eastAsia="zh-CN"/>
        </w:rPr>
      </w:pPr>
      <w:del w:id="2743" w:author="24.554_CR0445R2_(Rel-18)_5G_ProSe" w:date="2023-12-22T01:28:00Z">
        <w:r w:rsidDel="006D335E">
          <w:rPr>
            <w:lang w:eastAsia="zh-CN"/>
          </w:rPr>
          <w:delText>, taking into account the TAI in the RRC container received from the 5G ProSe layer-2 UE-to-network relay UE</w:delText>
        </w:r>
      </w:del>
      <w:del w:id="2744" w:author="24.554_CR0445R2_(Rel-18)_5G_ProSe" w:date="2023-12-22T01:26:00Z">
        <w:r w:rsidR="002011C6" w:rsidRPr="00C33F68" w:rsidDel="00630BC8">
          <w:rPr>
            <w:lang w:eastAsia="zh-CN"/>
          </w:rPr>
          <w:delText>.</w:delText>
        </w:r>
      </w:del>
    </w:p>
    <w:p w14:paraId="1E8347B0" w14:textId="35464F33" w:rsidR="00A35B7B" w:rsidRDefault="00A35B7B" w:rsidP="00884B23">
      <w:pPr>
        <w:pStyle w:val="NO"/>
      </w:pPr>
      <w:r>
        <w:t>NOTE 2:</w:t>
      </w:r>
      <w:r>
        <w:tab/>
        <w:t>Closed access group information is not specified for 5G ProSe.</w:t>
      </w:r>
    </w:p>
    <w:p w14:paraId="1D907687" w14:textId="726D235B" w:rsidR="00A35B7B" w:rsidRDefault="00A35B7B" w:rsidP="00CC5EF2">
      <w:r>
        <w:t xml:space="preserve">The following principles for 5G ProSe UE-to-network relay apply when the relay UE or the </w:t>
      </w:r>
      <w:r w:rsidR="00B029DC">
        <w:t>5G ProSe</w:t>
      </w:r>
      <w:r w:rsidR="00B029DC" w:rsidRPr="00C33F68">
        <w:t xml:space="preserve"> </w:t>
      </w:r>
      <w:r>
        <w:t>remote UE is in 5GS forbidden tracking areas as defined in clause 5.3.13 of 3GPP TS 24.501 [11]:</w:t>
      </w:r>
    </w:p>
    <w:p w14:paraId="2CB51493" w14:textId="77777777" w:rsidR="00A35B7B" w:rsidRDefault="00A35B7B" w:rsidP="00884B23">
      <w:pPr>
        <w:pStyle w:val="B1"/>
      </w:pPr>
      <w:r>
        <w:t>a)</w:t>
      </w:r>
      <w:r>
        <w:tab/>
        <w:t>in a 5GS forbidden tracking area of its serving PLMN, the 5G ProSe UE-to-network relay UE is not allowed to perform relay operations;</w:t>
      </w:r>
      <w:del w:id="2745" w:author="24.554_CR0445R2_(Rel-18)_5G_ProSe" w:date="2023-12-22T01:28:00Z">
        <w:r w:rsidDel="006E4621">
          <w:delText xml:space="preserve"> and</w:delText>
        </w:r>
      </w:del>
    </w:p>
    <w:p w14:paraId="2627DCA3" w14:textId="77777777" w:rsidR="009B2221" w:rsidRDefault="00A35B7B" w:rsidP="00884B23">
      <w:pPr>
        <w:pStyle w:val="B1"/>
        <w:rPr>
          <w:ins w:id="2746" w:author="24.554_CR0445R2_(Rel-18)_5G_ProSe" w:date="2023-12-22T01:29:00Z"/>
        </w:rPr>
      </w:pPr>
      <w:r>
        <w:t>b)</w:t>
      </w:r>
      <w:r>
        <w:tab/>
        <w:t>in a 5GS forbidden tracking area of its serving PLMN, the 5G ProSe remote UE is not allowed to access the network via the 5G ProSe UE-to-network relay UE</w:t>
      </w:r>
      <w:r w:rsidR="00B52EEA">
        <w:t xml:space="preserve"> </w:t>
      </w:r>
      <w:r w:rsidR="00B52EEA" w:rsidRPr="0071705E">
        <w:t xml:space="preserve">unless </w:t>
      </w:r>
      <w:r w:rsidR="00B52EEA">
        <w:t>the 5G ProSe r</w:t>
      </w:r>
      <w:r w:rsidR="00B52EEA" w:rsidRPr="00EB49BD">
        <w:t>emote UE is attempting for emergency service</w:t>
      </w:r>
      <w:ins w:id="2747" w:author="24.554_CR0445R2_(Rel-18)_5G_ProSe" w:date="2023-12-22T01:28:00Z">
        <w:r w:rsidR="009B2221">
          <w:t>; and</w:t>
        </w:r>
      </w:ins>
    </w:p>
    <w:p w14:paraId="25FC3F48" w14:textId="77777777" w:rsidR="009550B8" w:rsidRDefault="009550B8" w:rsidP="009550B8">
      <w:pPr>
        <w:pStyle w:val="B1"/>
        <w:rPr>
          <w:ins w:id="2748" w:author="24.554_CR0445R2_(Rel-18)_5G_ProSe" w:date="2023-12-22T01:29:00Z"/>
        </w:rPr>
      </w:pPr>
      <w:ins w:id="2749" w:author="24.554_CR0445R2_(Rel-18)_5G_ProSe" w:date="2023-12-22T01:29:00Z">
        <w:r>
          <w:t>c)</w:t>
        </w:r>
        <w:r>
          <w:tab/>
          <w:t>when the 5G ProSe layer-2 remote UE is out of NG-RAN coverage, or is in NG-RAN coverage and not in a 5GS forbidden tracking area of its serving PLMN, the 5G ProSe layer-2 remote UE shall not access the network via this 5G ProSe layer-2 UE-to-network relay except for</w:t>
        </w:r>
        <w:r w:rsidRPr="007C2BF9">
          <w:t xml:space="preserve"> emergency service</w:t>
        </w:r>
        <w:r>
          <w:t>, if the 5G ProSe layer-2 remote UE determines that the 5G ProSe layer-2 UE-to-network relay UE is in the forbidden tracking area of the 5G ProSe layer-2 remote UE</w:t>
        </w:r>
        <w:del w:id="2750" w:author="ZHOU" w:date="2023-09-28T20:02:00Z">
          <w:r>
            <w:delText>taking into account</w:delText>
          </w:r>
        </w:del>
        <w:r>
          <w:t xml:space="preserve"> based on the TAI in the RRC container received from the 5G ProSe layer-2 UE-to-network relay UE.</w:t>
        </w:r>
      </w:ins>
    </w:p>
    <w:p w14:paraId="7D12AED4" w14:textId="2F2B2A23" w:rsidR="00A35B7B" w:rsidDel="009550B8" w:rsidRDefault="00A35B7B" w:rsidP="00884B23">
      <w:pPr>
        <w:pStyle w:val="B1"/>
        <w:rPr>
          <w:del w:id="2751" w:author="24.554_CR0445R2_(Rel-18)_5G_ProSe" w:date="2023-12-22T01:29:00Z"/>
        </w:rPr>
      </w:pPr>
      <w:del w:id="2752" w:author="24.554_CR0445R2_(Rel-18)_5G_ProSe" w:date="2023-12-22T01:29:00Z">
        <w:r w:rsidDel="009550B8">
          <w:lastRenderedPageBreak/>
          <w:delText>, taking into account the TAI in the RRC container received from the 5G ProSe layer-2 UE-to-network relay UE.</w:delText>
        </w:r>
      </w:del>
    </w:p>
    <w:p w14:paraId="0EF93891" w14:textId="590A595A" w:rsidR="00CC5EF2" w:rsidRPr="00C33F68" w:rsidRDefault="00CC5EF2" w:rsidP="00CC5EF2">
      <w:pPr>
        <w:rPr>
          <w:lang w:eastAsia="zh-CN"/>
        </w:rPr>
      </w:pPr>
      <w:r w:rsidRPr="00C33F68">
        <w:t xml:space="preserve">To perform </w:t>
      </w:r>
      <w:r w:rsidR="00E44948" w:rsidRPr="00C33F68">
        <w:rPr>
          <w:lang w:eastAsia="zh-CN"/>
        </w:rPr>
        <w:t>UE-to-network</w:t>
      </w:r>
      <w:r w:rsidRPr="00C33F68">
        <w:rPr>
          <w:lang w:eastAsia="zh-CN"/>
        </w:rPr>
        <w:t xml:space="preserve"> relay</w:t>
      </w:r>
      <w:r w:rsidRPr="00C33F68">
        <w:t xml:space="preserve"> discovery over PC5 interface, the UE is configured with the related information as described in clause 5.2.</w:t>
      </w:r>
      <w:r w:rsidR="00764899" w:rsidRPr="00C33F68">
        <w:rPr>
          <w:lang w:eastAsia="zh-CN"/>
        </w:rPr>
        <w:t>5</w:t>
      </w:r>
      <w:r w:rsidRPr="00C33F68">
        <w:t xml:space="preserve">. The following models for </w:t>
      </w:r>
      <w:r w:rsidR="00E44948" w:rsidRPr="00C33F68">
        <w:t>UE-to-network</w:t>
      </w:r>
      <w:r w:rsidRPr="00C33F68">
        <w:t xml:space="preserve"> relay discovery procedure over PC5 interface </w:t>
      </w:r>
      <w:r w:rsidRPr="00C33F68">
        <w:rPr>
          <w:lang w:eastAsia="zh-CN"/>
        </w:rPr>
        <w:t>as specified in 3GPP</w:t>
      </w:r>
      <w:r w:rsidRPr="00C33F68">
        <w:rPr>
          <w:lang w:eastAsia="x-none"/>
        </w:rPr>
        <w:t> </w:t>
      </w:r>
      <w:r w:rsidRPr="00C33F68">
        <w:rPr>
          <w:lang w:eastAsia="zh-CN"/>
        </w:rPr>
        <w:t>TS</w:t>
      </w:r>
      <w:r w:rsidRPr="00C33F68">
        <w:rPr>
          <w:lang w:eastAsia="x-none"/>
        </w:rPr>
        <w:t> </w:t>
      </w:r>
      <w:r w:rsidRPr="00C33F68">
        <w:rPr>
          <w:lang w:eastAsia="zh-CN"/>
        </w:rPr>
        <w:t>23.304</w:t>
      </w:r>
      <w:r w:rsidRPr="00C33F68">
        <w:rPr>
          <w:lang w:eastAsia="x-none"/>
        </w:rPr>
        <w:t> </w:t>
      </w:r>
      <w:r w:rsidRPr="00C33F68">
        <w:rPr>
          <w:lang w:eastAsia="zh-CN"/>
        </w:rPr>
        <w:t xml:space="preserve">[2] </w:t>
      </w:r>
      <w:r w:rsidRPr="00C33F68">
        <w:t>are supported:</w:t>
      </w:r>
    </w:p>
    <w:p w14:paraId="09FBC7F4" w14:textId="77777777" w:rsidR="00CC5EF2" w:rsidRPr="00C33F68" w:rsidRDefault="00CC5EF2" w:rsidP="00CC5EF2">
      <w:pPr>
        <w:pStyle w:val="B1"/>
      </w:pPr>
      <w:r w:rsidRPr="00C33F68">
        <w:t>a)</w:t>
      </w:r>
      <w:r w:rsidRPr="00C33F68">
        <w:tab/>
        <w:t>Model A uses a single discovery protocol message (Announcement); and</w:t>
      </w:r>
    </w:p>
    <w:p w14:paraId="1B3294BD" w14:textId="7DF4CF6A" w:rsidR="00CC5EF2" w:rsidRPr="00C33F68" w:rsidRDefault="00CC5EF2" w:rsidP="00CC5EF2">
      <w:pPr>
        <w:pStyle w:val="B1"/>
      </w:pPr>
      <w:r w:rsidRPr="00C33F68">
        <w:t>b)</w:t>
      </w:r>
      <w:r w:rsidRPr="00C33F68">
        <w:tab/>
        <w:t>Model B uses two discovery protocol messages (Solicitation and Response).</w:t>
      </w:r>
    </w:p>
    <w:p w14:paraId="33C60C1F" w14:textId="539098CC" w:rsidR="001A032C" w:rsidRPr="00C33F68" w:rsidRDefault="001A032C" w:rsidP="001312EC">
      <w:pPr>
        <w:pStyle w:val="NO"/>
      </w:pPr>
      <w:r w:rsidRPr="00C33F68">
        <w:t>NOTE</w:t>
      </w:r>
      <w:r w:rsidR="001312EC" w:rsidRPr="00C33F68">
        <w:t> </w:t>
      </w:r>
      <w:r w:rsidR="00F87433">
        <w:t>3</w:t>
      </w:r>
      <w:r w:rsidRPr="00C33F68">
        <w:t>:</w:t>
      </w:r>
      <w:r w:rsidRPr="00C33F68">
        <w:tab/>
        <w:t>If the UE is authorized to perform both 5G ProSe UE-to-network relay discovery Model A and 5G ProSe UE-to-network relay discovery Model B, it is up to UE implementation to select which model to perform or perform both models simultaneously.</w:t>
      </w:r>
    </w:p>
    <w:p w14:paraId="4CA2F8C7" w14:textId="543CEE23" w:rsidR="007B3CA5" w:rsidRDefault="007B3CA5" w:rsidP="00CC5EF2">
      <w:r>
        <w:t>The 5G ProSe UE-to-network relay UE and 5G ProSe layer-3 remote UE may use the PC5 DRX mechanism to perform 5G ProSe UE-to-network relay discovery over PC5 interface when the UE is not served by NG-RAN as specified in clause 5.2.5.</w:t>
      </w:r>
    </w:p>
    <w:p w14:paraId="7E80D9DE" w14:textId="4BDF328C" w:rsidR="00CC5EF2" w:rsidRPr="00C33F68" w:rsidRDefault="00CC5EF2" w:rsidP="00CC5EF2">
      <w:r w:rsidRPr="00C33F68">
        <w:t xml:space="preserve">The following procedures are defined for </w:t>
      </w:r>
      <w:r w:rsidR="00E44948" w:rsidRPr="00C33F68">
        <w:t>UE-to-network</w:t>
      </w:r>
      <w:r w:rsidRPr="00C33F68">
        <w:t xml:space="preserve"> relay discovery procedure over PC5 interface:</w:t>
      </w:r>
    </w:p>
    <w:p w14:paraId="3033173B" w14:textId="445B143B" w:rsidR="00CC5EF2" w:rsidRPr="00C33F68" w:rsidRDefault="00CC5EF2" w:rsidP="00CC5EF2">
      <w:pPr>
        <w:pStyle w:val="B1"/>
      </w:pPr>
      <w:r w:rsidRPr="00C33F68">
        <w:t>a)</w:t>
      </w:r>
      <w:r w:rsidRPr="00C33F68">
        <w:tab/>
      </w:r>
      <w:r w:rsidR="00E44948" w:rsidRPr="00C33F68">
        <w:t>UE-to-network</w:t>
      </w:r>
      <w:r w:rsidRPr="00C33F68">
        <w:t xml:space="preserve"> relay discovery over PC5 interface with Model A:</w:t>
      </w:r>
    </w:p>
    <w:p w14:paraId="330EF665" w14:textId="7523E370" w:rsidR="00CC5EF2" w:rsidRPr="00C33F68" w:rsidRDefault="00CC5EF2" w:rsidP="00CC5EF2">
      <w:pPr>
        <w:pStyle w:val="B2"/>
      </w:pPr>
      <w:r w:rsidRPr="00C33F68">
        <w:t>1)</w:t>
      </w:r>
      <w:r w:rsidRPr="00C33F68">
        <w:tab/>
        <w:t xml:space="preserve">Announcing UE procedure for </w:t>
      </w:r>
      <w:r w:rsidR="00E44948" w:rsidRPr="00C33F68">
        <w:t>UE-to-network</w:t>
      </w:r>
      <w:r w:rsidRPr="00C33F68">
        <w:t xml:space="preserve"> relay discovery initiation;</w:t>
      </w:r>
    </w:p>
    <w:p w14:paraId="600F50DD" w14:textId="7CD92EE1" w:rsidR="00CC5EF2" w:rsidRPr="00C33F68" w:rsidRDefault="00CC5EF2" w:rsidP="00CC5EF2">
      <w:pPr>
        <w:pStyle w:val="B2"/>
      </w:pPr>
      <w:r w:rsidRPr="00C33F68">
        <w:t>2)</w:t>
      </w:r>
      <w:r w:rsidRPr="00C33F68">
        <w:tab/>
        <w:t xml:space="preserve">Announcing UE procedure for </w:t>
      </w:r>
      <w:r w:rsidR="00E44948" w:rsidRPr="00C33F68">
        <w:t>UE-to-network</w:t>
      </w:r>
      <w:r w:rsidRPr="00C33F68">
        <w:t xml:space="preserve"> relay discovery completion;</w:t>
      </w:r>
    </w:p>
    <w:p w14:paraId="469E15C3" w14:textId="173F25C9" w:rsidR="00CC5EF2" w:rsidRPr="00C33F68" w:rsidRDefault="00CC5EF2" w:rsidP="00CC5EF2">
      <w:pPr>
        <w:pStyle w:val="B2"/>
        <w:rPr>
          <w:lang w:eastAsia="zh-CN"/>
        </w:rPr>
      </w:pPr>
      <w:r w:rsidRPr="00C33F68">
        <w:rPr>
          <w:lang w:eastAsia="zh-CN"/>
        </w:rPr>
        <w:t>3)</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initiation;</w:t>
      </w:r>
    </w:p>
    <w:p w14:paraId="5262AE5B" w14:textId="528DA4F7" w:rsidR="00A40E71" w:rsidRPr="00C33F68" w:rsidRDefault="00CC5EF2" w:rsidP="00A40E71">
      <w:pPr>
        <w:pStyle w:val="B2"/>
        <w:rPr>
          <w:lang w:eastAsia="zh-CN"/>
        </w:rPr>
      </w:pPr>
      <w:r w:rsidRPr="00C33F68">
        <w:rPr>
          <w:lang w:eastAsia="zh-CN"/>
        </w:rPr>
        <w:t>4)</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completion;</w:t>
      </w:r>
    </w:p>
    <w:p w14:paraId="2EC7CB40" w14:textId="486EE70A" w:rsidR="00A40E71" w:rsidRPr="00C33F68" w:rsidRDefault="00A40E71" w:rsidP="00A40E71">
      <w:pPr>
        <w:pStyle w:val="B2"/>
        <w:rPr>
          <w:lang w:eastAsia="zh-CN"/>
        </w:rPr>
      </w:pPr>
      <w:r w:rsidRPr="00C33F68">
        <w:rPr>
          <w:lang w:eastAsia="zh-CN"/>
        </w:rPr>
        <w:t>5)</w:t>
      </w:r>
      <w:r w:rsidRPr="00C33F68">
        <w:rPr>
          <w:lang w:eastAsia="zh-CN"/>
        </w:rPr>
        <w:tab/>
        <w:t xml:space="preserve">Announcing UE procedure for </w:t>
      </w:r>
      <w:r w:rsidR="00E44948" w:rsidRPr="00C33F68">
        <w:rPr>
          <w:lang w:eastAsia="zh-CN"/>
        </w:rPr>
        <w:t xml:space="preserve">UE-to-network </w:t>
      </w:r>
      <w:r w:rsidRPr="00C33F68">
        <w:rPr>
          <w:lang w:eastAsia="zh-CN"/>
        </w:rPr>
        <w:t>relay discovery additional information; and</w:t>
      </w:r>
    </w:p>
    <w:p w14:paraId="1FDEC465" w14:textId="54AEDF71" w:rsidR="00A40E71" w:rsidRPr="00C33F68" w:rsidRDefault="00A40E71" w:rsidP="00A40E71">
      <w:pPr>
        <w:pStyle w:val="B2"/>
        <w:rPr>
          <w:lang w:eastAsia="zh-CN"/>
        </w:rPr>
      </w:pPr>
      <w:r w:rsidRPr="00C33F68">
        <w:rPr>
          <w:lang w:eastAsia="zh-CN"/>
        </w:rPr>
        <w:t>6)</w:t>
      </w:r>
      <w:r w:rsidRPr="00C33F68">
        <w:rPr>
          <w:lang w:eastAsia="zh-CN"/>
        </w:rPr>
        <w:tab/>
        <w:t xml:space="preserve">Monitoring UE procedure for </w:t>
      </w:r>
      <w:r w:rsidR="00E44948" w:rsidRPr="00C33F68">
        <w:rPr>
          <w:lang w:eastAsia="zh-CN"/>
        </w:rPr>
        <w:t xml:space="preserve">UE-to-network </w:t>
      </w:r>
      <w:r w:rsidRPr="00C33F68">
        <w:rPr>
          <w:lang w:eastAsia="zh-CN"/>
        </w:rPr>
        <w:t>relay discovery additional information; and</w:t>
      </w:r>
    </w:p>
    <w:p w14:paraId="09D7D61A" w14:textId="1EFE879A" w:rsidR="00CC5EF2" w:rsidRPr="00C33F68" w:rsidRDefault="00CC5EF2" w:rsidP="00CC5EF2">
      <w:pPr>
        <w:pStyle w:val="B1"/>
      </w:pPr>
      <w:r w:rsidRPr="00C33F68">
        <w:t>b)</w:t>
      </w:r>
      <w:r w:rsidRPr="00C33F68">
        <w:tab/>
      </w:r>
      <w:r w:rsidR="00E44948" w:rsidRPr="00C33F68">
        <w:t>UE-to-network</w:t>
      </w:r>
      <w:r w:rsidRPr="00C33F68">
        <w:t xml:space="preserve"> relay discovery over PC5 interface with Model B:</w:t>
      </w:r>
    </w:p>
    <w:p w14:paraId="383D6921" w14:textId="25A4D9B1" w:rsidR="00CC5EF2" w:rsidRPr="00C33F68" w:rsidRDefault="00CC5EF2" w:rsidP="00CC5EF2">
      <w:pPr>
        <w:pStyle w:val="B2"/>
      </w:pPr>
      <w:r w:rsidRPr="00C33F68">
        <w:t>1)</w:t>
      </w:r>
      <w:r w:rsidRPr="00C33F68">
        <w:tab/>
        <w:t xml:space="preserve">Discoverer UE procedure for </w:t>
      </w:r>
      <w:r w:rsidR="00E44948" w:rsidRPr="00C33F68">
        <w:t>UE-to-network</w:t>
      </w:r>
      <w:r w:rsidRPr="00C33F68">
        <w:t xml:space="preserve"> relay discovery initiation;</w:t>
      </w:r>
    </w:p>
    <w:p w14:paraId="26F6EDFB" w14:textId="40401E5D" w:rsidR="00CC5EF2" w:rsidRPr="00C33F68" w:rsidRDefault="00CC5EF2" w:rsidP="00CC5EF2">
      <w:pPr>
        <w:pStyle w:val="B2"/>
      </w:pPr>
      <w:r w:rsidRPr="00C33F68">
        <w:t>2)</w:t>
      </w:r>
      <w:r w:rsidRPr="00C33F68">
        <w:tab/>
        <w:t xml:space="preserve">Discoverer UE procedure for </w:t>
      </w:r>
      <w:r w:rsidR="00E44948" w:rsidRPr="00C33F68">
        <w:t>UE-to-network</w:t>
      </w:r>
      <w:r w:rsidRPr="00C33F68">
        <w:t xml:space="preserve"> relay discovery completion;</w:t>
      </w:r>
    </w:p>
    <w:p w14:paraId="6A148B99" w14:textId="76D99F10" w:rsidR="00CC5EF2" w:rsidRPr="00C33F68" w:rsidRDefault="00CC5EF2" w:rsidP="00CC5EF2">
      <w:pPr>
        <w:pStyle w:val="B2"/>
      </w:pPr>
      <w:r w:rsidRPr="00C33F68">
        <w:t>3)</w:t>
      </w:r>
      <w:r w:rsidRPr="00C33F68">
        <w:tab/>
        <w:t xml:space="preserve">Discoveree UE procedure for </w:t>
      </w:r>
      <w:r w:rsidR="00E44948" w:rsidRPr="00C33F68">
        <w:t>UE-to-network</w:t>
      </w:r>
      <w:r w:rsidRPr="00C33F68">
        <w:t xml:space="preserve"> relay discovery initiation; and</w:t>
      </w:r>
    </w:p>
    <w:p w14:paraId="313C6F7C" w14:textId="15B81B61" w:rsidR="00CC5EF2" w:rsidRPr="00C33F68" w:rsidRDefault="00CC5EF2" w:rsidP="00CC5EF2">
      <w:pPr>
        <w:pStyle w:val="B2"/>
      </w:pPr>
      <w:r w:rsidRPr="00C33F68">
        <w:t>4)</w:t>
      </w:r>
      <w:r w:rsidRPr="00C33F68">
        <w:tab/>
        <w:t xml:space="preserve">Discoveree UE procedure for </w:t>
      </w:r>
      <w:r w:rsidR="00E44948" w:rsidRPr="00C33F68">
        <w:t>UE-to-network</w:t>
      </w:r>
      <w:r w:rsidRPr="00C33F68">
        <w:t xml:space="preserve"> relay discovery completion.</w:t>
      </w:r>
    </w:p>
    <w:p w14:paraId="768DA808" w14:textId="57A7C10E" w:rsidR="00CC5EF2" w:rsidRPr="00C33F68" w:rsidRDefault="00CC5EF2" w:rsidP="00CC5EF2">
      <w:pPr>
        <w:pStyle w:val="Heading4"/>
        <w:rPr>
          <w:lang w:eastAsia="zh-CN"/>
        </w:rPr>
      </w:pPr>
      <w:bookmarkStart w:id="2753" w:name="_CR8_2_1_2"/>
      <w:bookmarkStart w:id="2754" w:name="_Toc70667729"/>
      <w:bookmarkStart w:id="2755" w:name="_Toc146712238"/>
      <w:bookmarkEnd w:id="2753"/>
      <w:r w:rsidRPr="00C33F68">
        <w:rPr>
          <w:lang w:eastAsia="zh-CN"/>
        </w:rPr>
        <w:t>8.2.</w:t>
      </w:r>
      <w:r w:rsidR="00230F50" w:rsidRPr="00C33F68">
        <w:rPr>
          <w:lang w:eastAsia="zh-CN"/>
        </w:rPr>
        <w:t>1</w:t>
      </w:r>
      <w:r w:rsidRPr="00C33F68">
        <w:rPr>
          <w:lang w:eastAsia="zh-CN"/>
        </w:rPr>
        <w:t>.2</w:t>
      </w:r>
      <w:r w:rsidRPr="00C33F68">
        <w:rPr>
          <w:lang w:eastAsia="zh-CN"/>
        </w:rPr>
        <w:tab/>
      </w:r>
      <w:r w:rsidR="00E44948" w:rsidRPr="00C33F68">
        <w:rPr>
          <w:lang w:eastAsia="zh-CN"/>
        </w:rPr>
        <w:t>UE-to-network</w:t>
      </w:r>
      <w:r w:rsidRPr="00C33F68">
        <w:rPr>
          <w:lang w:eastAsia="zh-CN"/>
        </w:rPr>
        <w:t xml:space="preserve"> relay discovery over PC5 interface with </w:t>
      </w:r>
      <w:r w:rsidR="00280EEF" w:rsidRPr="00C33F68">
        <w:rPr>
          <w:lang w:eastAsia="zh-CN"/>
        </w:rPr>
        <w:t>m</w:t>
      </w:r>
      <w:r w:rsidRPr="00C33F68">
        <w:rPr>
          <w:lang w:eastAsia="zh-CN"/>
        </w:rPr>
        <w:t>odel A</w:t>
      </w:r>
      <w:bookmarkEnd w:id="2754"/>
      <w:bookmarkEnd w:id="2755"/>
    </w:p>
    <w:p w14:paraId="59A62A13" w14:textId="7A62DCC8" w:rsidR="001312EC" w:rsidRPr="00C33F68" w:rsidRDefault="001312EC" w:rsidP="001312EC">
      <w:pPr>
        <w:pStyle w:val="Heading5"/>
        <w:rPr>
          <w:lang w:eastAsia="zh-CN"/>
        </w:rPr>
      </w:pPr>
      <w:bookmarkStart w:id="2756" w:name="_CR8_2_1_2_1"/>
      <w:bookmarkStart w:id="2757" w:name="_Toc146712239"/>
      <w:bookmarkEnd w:id="2756"/>
      <w:r w:rsidRPr="00C33F68">
        <w:rPr>
          <w:lang w:eastAsia="zh-CN"/>
        </w:rPr>
        <w:t>8.2.1.2.1</w:t>
      </w:r>
      <w:r w:rsidRPr="00C33F68">
        <w:rPr>
          <w:lang w:eastAsia="zh-CN"/>
        </w:rPr>
        <w:tab/>
        <w:t>General</w:t>
      </w:r>
      <w:bookmarkEnd w:id="2757"/>
    </w:p>
    <w:p w14:paraId="33743FC1" w14:textId="56B485BE" w:rsidR="00CC5EF2" w:rsidRPr="00C33F68" w:rsidRDefault="00CC5EF2" w:rsidP="00CC5EF2">
      <w:pPr>
        <w:rPr>
          <w:lang w:eastAsia="zh-CN"/>
        </w:rPr>
      </w:pPr>
      <w:r w:rsidRPr="00C33F68">
        <w:rPr>
          <w:lang w:eastAsia="zh-CN"/>
        </w:rPr>
        <w:t>In this procedure, the</w:t>
      </w:r>
      <w:r w:rsidR="00E95314">
        <w:rPr>
          <w:lang w:eastAsia="zh-CN"/>
        </w:rPr>
        <w:t xml:space="preserve"> 5G ProSe</w:t>
      </w:r>
      <w:r w:rsidRPr="00C33F68">
        <w:rPr>
          <w:lang w:eastAsia="zh-CN"/>
        </w:rPr>
        <w:t xml:space="preserve"> </w:t>
      </w:r>
      <w:r w:rsidR="00E44948" w:rsidRPr="00C33F68">
        <w:rPr>
          <w:lang w:eastAsia="zh-CN"/>
        </w:rPr>
        <w:t>UE-to-network</w:t>
      </w:r>
      <w:r w:rsidRPr="00C33F68">
        <w:rPr>
          <w:lang w:eastAsia="zh-CN"/>
        </w:rPr>
        <w:t xml:space="preserve"> relay </w:t>
      </w:r>
      <w:r w:rsidR="00E95314">
        <w:rPr>
          <w:lang w:eastAsia="zh-CN"/>
        </w:rPr>
        <w:t xml:space="preserve">UE </w:t>
      </w:r>
      <w:r w:rsidRPr="00C33F68">
        <w:rPr>
          <w:lang w:eastAsia="zh-CN"/>
        </w:rPr>
        <w:t>acts as an "announcing UE" and the</w:t>
      </w:r>
      <w:r w:rsidR="00E95314">
        <w:rPr>
          <w:lang w:eastAsia="zh-CN"/>
        </w:rPr>
        <w:t xml:space="preserve"> 5G ProSe</w:t>
      </w:r>
      <w:r w:rsidRPr="00C33F68">
        <w:rPr>
          <w:lang w:eastAsia="zh-CN"/>
        </w:rPr>
        <w:t xml:space="preserve"> </w:t>
      </w:r>
      <w:r w:rsidR="00E95314">
        <w:rPr>
          <w:lang w:eastAsia="zh-CN"/>
        </w:rPr>
        <w:t>r</w:t>
      </w:r>
      <w:r w:rsidRPr="00C33F68">
        <w:rPr>
          <w:lang w:eastAsia="zh-CN"/>
        </w:rPr>
        <w:t>emote UE acts as a "monitoring UE".</w:t>
      </w:r>
    </w:p>
    <w:p w14:paraId="0DBEAAE7" w14:textId="089AB768" w:rsidR="00CC5EF2" w:rsidRPr="00C33F68" w:rsidRDefault="00CC5EF2" w:rsidP="00CC5EF2">
      <w:pPr>
        <w:pStyle w:val="Heading5"/>
        <w:rPr>
          <w:lang w:eastAsia="zh-CN"/>
        </w:rPr>
      </w:pPr>
      <w:bookmarkStart w:id="2758" w:name="_CR8_2_1_2_2"/>
      <w:bookmarkStart w:id="2759" w:name="_Toc146712240"/>
      <w:bookmarkEnd w:id="2758"/>
      <w:r w:rsidRPr="00C33F68">
        <w:rPr>
          <w:lang w:eastAsia="zh-CN"/>
        </w:rPr>
        <w:t>8.2.</w:t>
      </w:r>
      <w:r w:rsidR="00230F50" w:rsidRPr="00C33F68">
        <w:rPr>
          <w:lang w:eastAsia="zh-CN"/>
        </w:rPr>
        <w:t>1</w:t>
      </w:r>
      <w:r w:rsidRPr="00C33F68">
        <w:rPr>
          <w:lang w:eastAsia="zh-CN"/>
        </w:rPr>
        <w:t>.2.</w:t>
      </w:r>
      <w:r w:rsidR="001312EC" w:rsidRPr="00C33F68">
        <w:rPr>
          <w:lang w:eastAsia="zh-CN"/>
        </w:rPr>
        <w:t>2</w:t>
      </w:r>
      <w:r w:rsidRPr="00C33F68">
        <w:rPr>
          <w:lang w:eastAsia="zh-CN"/>
        </w:rPr>
        <w:tab/>
        <w:t xml:space="preserve">Announcing UE relay discovery for </w:t>
      </w:r>
      <w:r w:rsidR="00E44948" w:rsidRPr="00C33F68">
        <w:rPr>
          <w:lang w:eastAsia="zh-CN"/>
        </w:rPr>
        <w:t>UE-to-network</w:t>
      </w:r>
      <w:r w:rsidRPr="00C33F68">
        <w:rPr>
          <w:lang w:eastAsia="zh-CN"/>
        </w:rPr>
        <w:t xml:space="preserve"> relay discovery</w:t>
      </w:r>
      <w:bookmarkEnd w:id="2759"/>
    </w:p>
    <w:p w14:paraId="66AF26F3" w14:textId="6470158F" w:rsidR="00CC5EF2" w:rsidRPr="00C33F68" w:rsidRDefault="00CC5EF2" w:rsidP="00CC5EF2">
      <w:pPr>
        <w:pStyle w:val="Heading6"/>
        <w:rPr>
          <w:lang w:eastAsia="zh-CN"/>
        </w:rPr>
      </w:pPr>
      <w:bookmarkStart w:id="2760" w:name="_CR8_2_1_2_2_1"/>
      <w:bookmarkStart w:id="2761" w:name="_Toc146712241"/>
      <w:bookmarkEnd w:id="2760"/>
      <w:r w:rsidRPr="00C33F68">
        <w:rPr>
          <w:lang w:eastAsia="zh-CN"/>
        </w:rPr>
        <w:t>8.2.</w:t>
      </w:r>
      <w:r w:rsidR="00230F50" w:rsidRPr="00C33F68">
        <w:rPr>
          <w:lang w:eastAsia="zh-CN"/>
        </w:rPr>
        <w:t>1</w:t>
      </w:r>
      <w:r w:rsidRPr="00C33F68">
        <w:rPr>
          <w:lang w:eastAsia="zh-CN"/>
        </w:rPr>
        <w:t>.2.</w:t>
      </w:r>
      <w:r w:rsidR="001312EC" w:rsidRPr="00C33F68">
        <w:rPr>
          <w:lang w:eastAsia="zh-CN"/>
        </w:rPr>
        <w:t>2</w:t>
      </w:r>
      <w:r w:rsidRPr="00C33F68">
        <w:rPr>
          <w:lang w:eastAsia="zh-CN"/>
        </w:rPr>
        <w:t>.1</w:t>
      </w:r>
      <w:r w:rsidRPr="00C33F68">
        <w:rPr>
          <w:lang w:eastAsia="zh-CN"/>
        </w:rPr>
        <w:tab/>
        <w:t>General</w:t>
      </w:r>
      <w:bookmarkEnd w:id="2761"/>
    </w:p>
    <w:p w14:paraId="6876199B" w14:textId="51C88C41" w:rsidR="00CC5EF2" w:rsidRPr="00C33F68" w:rsidRDefault="00CC5EF2" w:rsidP="00CC5EF2">
      <w:pPr>
        <w:rPr>
          <w:lang w:eastAsia="zh-CN"/>
        </w:rPr>
      </w:pPr>
      <w:r w:rsidRPr="00C33F68">
        <w:rPr>
          <w:lang w:eastAsia="zh-CN"/>
        </w:rPr>
        <w:t xml:space="preserve">The purpose of the announcing UE procedure for </w:t>
      </w:r>
      <w:r w:rsidR="00E44948" w:rsidRPr="00C33F68">
        <w:rPr>
          <w:lang w:eastAsia="zh-CN"/>
        </w:rPr>
        <w:t>UE-to-network</w:t>
      </w:r>
      <w:r w:rsidRPr="00C33F68">
        <w:rPr>
          <w:lang w:eastAsia="zh-CN"/>
        </w:rPr>
        <w:t xml:space="preserve"> relay discovery is:</w:t>
      </w:r>
    </w:p>
    <w:p w14:paraId="15C14DA4" w14:textId="77777777" w:rsidR="00CC5EF2" w:rsidRPr="00C33F68" w:rsidRDefault="00CC5EF2" w:rsidP="00CC5EF2">
      <w:pPr>
        <w:pStyle w:val="B1"/>
      </w:pPr>
      <w:r w:rsidRPr="00C33F68">
        <w:rPr>
          <w:lang w:eastAsia="zh-CN"/>
        </w:rPr>
        <w:t>a)</w:t>
      </w:r>
      <w:r w:rsidRPr="00C33F68">
        <w:rPr>
          <w:lang w:eastAsia="ko-KR"/>
        </w:rPr>
        <w:tab/>
      </w:r>
      <w:r w:rsidRPr="00C33F68">
        <w:t>to enable a ProSe-enabled UE to announce availability of a connectivity service provided by a UE-to-network relay of the ProSe-enabled UE to other ProSe-enabled UEs, upon a request from upper layers as defined in 3GPP TS 23.30</w:t>
      </w:r>
      <w:r w:rsidRPr="00C33F68">
        <w:rPr>
          <w:lang w:eastAsia="zh-CN"/>
        </w:rPr>
        <w:t>4</w:t>
      </w:r>
      <w:r w:rsidRPr="00C33F68">
        <w:t> [2]; or</w:t>
      </w:r>
    </w:p>
    <w:p w14:paraId="33CC497F" w14:textId="16C6DBE1" w:rsidR="00CC5EF2" w:rsidRPr="00C33F68" w:rsidRDefault="00CC5EF2" w:rsidP="00CC5EF2">
      <w:pPr>
        <w:pStyle w:val="B1"/>
        <w:rPr>
          <w:lang w:eastAsia="ko-KR"/>
        </w:rPr>
      </w:pPr>
      <w:r w:rsidRPr="00C33F68">
        <w:rPr>
          <w:lang w:eastAsia="zh-CN"/>
        </w:rPr>
        <w:t>b)</w:t>
      </w:r>
      <w:r w:rsidRPr="00C33F68">
        <w:rPr>
          <w:lang w:eastAsia="ko-KR"/>
        </w:rPr>
        <w:tab/>
        <w:t xml:space="preserve">to enable a ProSe-enabled UE to measure the </w:t>
      </w:r>
      <w:r w:rsidRPr="00C33F68">
        <w:rPr>
          <w:lang w:eastAsia="zh-CN"/>
        </w:rPr>
        <w:t xml:space="preserve">PROSE </w:t>
      </w:r>
      <w:r w:rsidRPr="00C33F68">
        <w:rPr>
          <w:lang w:eastAsia="ko-KR"/>
        </w:rPr>
        <w:t>PC5</w:t>
      </w:r>
      <w:r w:rsidRPr="00C33F68">
        <w:rPr>
          <w:lang w:eastAsia="zh-CN"/>
        </w:rPr>
        <w:t xml:space="preserve"> </w:t>
      </w:r>
      <w:r w:rsidRPr="00C33F68">
        <w:rPr>
          <w:lang w:eastAsia="ko-KR"/>
        </w:rPr>
        <w:t>DISCOVERY message signal strength between the ProSe-enabled UE and the</w:t>
      </w:r>
      <w:r w:rsidR="003C7B1A" w:rsidRPr="00C33F68">
        <w:rPr>
          <w:lang w:eastAsia="ko-KR"/>
        </w:rPr>
        <w:t xml:space="preserve"> 5G</w:t>
      </w:r>
      <w:r w:rsidRPr="00C33F68">
        <w:rPr>
          <w:lang w:eastAsia="ko-KR"/>
        </w:rPr>
        <w:t xml:space="preserve"> ProSe UE-to-network relay UE(s) for relay selection/reselection.</w:t>
      </w:r>
    </w:p>
    <w:p w14:paraId="3F2C5A77" w14:textId="75B1CBFF" w:rsidR="00CC5EF2" w:rsidRPr="00C33F68" w:rsidRDefault="00CC5EF2" w:rsidP="00CC5EF2">
      <w:pPr>
        <w:pStyle w:val="Heading6"/>
        <w:rPr>
          <w:lang w:eastAsia="zh-CN"/>
        </w:rPr>
      </w:pPr>
      <w:bookmarkStart w:id="2762" w:name="_CR8_2_1_2_2_2"/>
      <w:bookmarkStart w:id="2763" w:name="_Toc70667730"/>
      <w:bookmarkStart w:id="2764" w:name="_Toc146712242"/>
      <w:bookmarkEnd w:id="2762"/>
      <w:r w:rsidRPr="00C33F68">
        <w:rPr>
          <w:lang w:eastAsia="zh-CN"/>
        </w:rPr>
        <w:lastRenderedPageBreak/>
        <w:t>8.2.</w:t>
      </w:r>
      <w:r w:rsidR="00230F50" w:rsidRPr="00C33F68">
        <w:rPr>
          <w:lang w:eastAsia="zh-CN"/>
        </w:rPr>
        <w:t>1</w:t>
      </w:r>
      <w:r w:rsidRPr="00C33F68">
        <w:rPr>
          <w:lang w:eastAsia="zh-CN"/>
        </w:rPr>
        <w:t>.2.</w:t>
      </w:r>
      <w:r w:rsidR="001312EC" w:rsidRPr="00C33F68">
        <w:rPr>
          <w:lang w:eastAsia="zh-CN"/>
        </w:rPr>
        <w:t>2</w:t>
      </w:r>
      <w:r w:rsidRPr="00C33F68">
        <w:rPr>
          <w:lang w:eastAsia="zh-CN"/>
        </w:rPr>
        <w:t>.2</w:t>
      </w:r>
      <w:r w:rsidRPr="00C33F68">
        <w:rPr>
          <w:lang w:eastAsia="zh-CN"/>
        </w:rPr>
        <w:tab/>
        <w:t xml:space="preserve">Announcing UE procedure for </w:t>
      </w:r>
      <w:r w:rsidR="00E44948" w:rsidRPr="00C33F68">
        <w:rPr>
          <w:lang w:eastAsia="zh-CN"/>
        </w:rPr>
        <w:t>UE-to-network</w:t>
      </w:r>
      <w:r w:rsidRPr="00C33F68">
        <w:rPr>
          <w:lang w:eastAsia="zh-CN"/>
        </w:rPr>
        <w:t xml:space="preserve"> relay discovery initiation</w:t>
      </w:r>
      <w:bookmarkEnd w:id="2763"/>
      <w:bookmarkEnd w:id="2764"/>
    </w:p>
    <w:p w14:paraId="23974C17" w14:textId="2498E4AA" w:rsidR="00CC5EF2" w:rsidRPr="00C33F68" w:rsidRDefault="00CC5EF2" w:rsidP="00CC5EF2">
      <w:r w:rsidRPr="00C33F68">
        <w:t xml:space="preserve">The UE is authorised to perform the announcing UE procedure for </w:t>
      </w:r>
      <w:r w:rsidR="00E44948" w:rsidRPr="00C33F68">
        <w:t>UE-to-network</w:t>
      </w:r>
      <w:r w:rsidRPr="00C33F68">
        <w:t xml:space="preserve"> relay discovery if:</w:t>
      </w:r>
    </w:p>
    <w:p w14:paraId="7E4EE56B" w14:textId="408887A9" w:rsidR="00CC5EF2" w:rsidRPr="00C33F68" w:rsidRDefault="00CC5EF2" w:rsidP="00CC5EF2">
      <w:pPr>
        <w:pStyle w:val="B1"/>
      </w:pPr>
      <w:r w:rsidRPr="00C33F68">
        <w:t>a)</w:t>
      </w:r>
      <w:r w:rsidRPr="00C33F68">
        <w:tab/>
        <w:t>the UE is authorised to act as a UE-to-network relay in the PLMN indicated by the serving cell as specified in clause 5</w:t>
      </w:r>
      <w:r w:rsidR="00764899" w:rsidRPr="00C33F68">
        <w:t>.2.5</w:t>
      </w:r>
      <w:r w:rsidR="00AB67A5">
        <w:t>,</w:t>
      </w:r>
      <w:r w:rsidRPr="00C33F68">
        <w:t xml:space="preserve"> and</w:t>
      </w:r>
    </w:p>
    <w:p w14:paraId="33C43C9F" w14:textId="65D549F1" w:rsidR="00CC5EF2" w:rsidRPr="00C33F68" w:rsidRDefault="00764899" w:rsidP="00CC5EF2">
      <w:pPr>
        <w:pStyle w:val="B2"/>
      </w:pPr>
      <w:r w:rsidRPr="00C33F68">
        <w:t>1)</w:t>
      </w:r>
      <w:r w:rsidR="00CC5EF2" w:rsidRPr="00C33F68">
        <w:tab/>
        <w:t xml:space="preserve">the UE is served by </w:t>
      </w:r>
      <w:r w:rsidR="00CC5EF2" w:rsidRPr="00C33F68">
        <w:rPr>
          <w:lang w:eastAsia="zh-CN"/>
        </w:rPr>
        <w:t xml:space="preserve">NG-RAN </w:t>
      </w:r>
      <w:r w:rsidR="00CC5EF2" w:rsidRPr="00C33F68">
        <w:t xml:space="preserve">and the UE is authorised to perform </w:t>
      </w:r>
      <w:r w:rsidR="00B2593C" w:rsidRPr="00C33F68">
        <w:t xml:space="preserve">5G </w:t>
      </w:r>
      <w:r w:rsidR="00CC5EF2" w:rsidRPr="00C33F68">
        <w:t>ProSe direct discovery in the PLMN as specified in clause 5; or</w:t>
      </w:r>
    </w:p>
    <w:p w14:paraId="0A567841" w14:textId="6DEB21CF" w:rsidR="00CC5EF2" w:rsidRPr="00C33F68" w:rsidRDefault="00764899" w:rsidP="00CC5EF2">
      <w:pPr>
        <w:pStyle w:val="B2"/>
      </w:pPr>
      <w:r w:rsidRPr="00C33F68">
        <w:t>2)</w:t>
      </w:r>
      <w:r w:rsidR="00CC5EF2" w:rsidRPr="00C33F68">
        <w:tab/>
        <w:t>the UE is authori</w:t>
      </w:r>
      <w:r w:rsidR="00CC5EF2" w:rsidRPr="00C33F68">
        <w:rPr>
          <w:lang w:eastAsia="ko-KR"/>
        </w:rPr>
        <w:t>s</w:t>
      </w:r>
      <w:r w:rsidR="00CC5EF2" w:rsidRPr="00C33F68">
        <w:t xml:space="preserve">ed to perform </w:t>
      </w:r>
      <w:r w:rsidR="00B2593C" w:rsidRPr="00C33F68">
        <w:t xml:space="preserve">5G </w:t>
      </w:r>
      <w:r w:rsidR="00CC5EF2" w:rsidRPr="00C33F68">
        <w:t xml:space="preserve">ProSe direct discovery when not served by </w:t>
      </w:r>
      <w:r w:rsidR="00CC5EF2" w:rsidRPr="00C33F68">
        <w:rPr>
          <w:lang w:eastAsia="zh-CN"/>
        </w:rPr>
        <w:t>NG-RAN</w:t>
      </w:r>
      <w:r w:rsidR="00CC5EF2" w:rsidRPr="00C33F68">
        <w:t xml:space="preserve"> as specified in clause 5 and intends to use</w:t>
      </w:r>
      <w:r w:rsidR="00CC5EF2" w:rsidRPr="00C33F68">
        <w:rPr>
          <w:lang w:eastAsia="ko-KR"/>
        </w:rPr>
        <w:t xml:space="preserve"> the</w:t>
      </w:r>
      <w:r w:rsidR="00CC5EF2" w:rsidRPr="00C33F68">
        <w:t xml:space="preserve"> provisioned radio resources for UE-to-network relay discovery;</w:t>
      </w:r>
    </w:p>
    <w:p w14:paraId="134FB069" w14:textId="707CFC54" w:rsidR="00A8174F" w:rsidRPr="00C33F68" w:rsidRDefault="00CC5EF2" w:rsidP="007A5A37">
      <w:pPr>
        <w:pStyle w:val="B1"/>
      </w:pPr>
      <w:r w:rsidRPr="00C33F68">
        <w:t>b)</w:t>
      </w:r>
      <w:r w:rsidRPr="00C33F68">
        <w:tab/>
        <w:t>the UE is configured with</w:t>
      </w:r>
      <w:r w:rsidR="00A8174F" w:rsidRPr="00C33F68">
        <w:t>:</w:t>
      </w:r>
    </w:p>
    <w:p w14:paraId="3BE9D3FA" w14:textId="52EF426D" w:rsidR="00010D33" w:rsidRPr="00C33F68" w:rsidRDefault="00A8174F" w:rsidP="00C50CDD">
      <w:pPr>
        <w:pStyle w:val="B2"/>
      </w:pPr>
      <w:r w:rsidRPr="00C33F68">
        <w:t>1)</w:t>
      </w:r>
      <w:r w:rsidRPr="00C33F68">
        <w:tab/>
      </w:r>
      <w:r w:rsidR="00CC5EF2" w:rsidRPr="00C33F68">
        <w:t xml:space="preserve">the </w:t>
      </w:r>
      <w:r w:rsidR="00E05B39" w:rsidRPr="00C33F68">
        <w:t>relay service code</w:t>
      </w:r>
      <w:r w:rsidR="00CC5EF2" w:rsidRPr="00C33F68">
        <w:t xml:space="preserve"> parameter identifying the connectivity service to be announced</w:t>
      </w:r>
      <w:r w:rsidRPr="00C33F68">
        <w:t xml:space="preserve"> as specified in clause 5.2.5</w:t>
      </w:r>
      <w:r w:rsidR="00C050AA">
        <w:t xml:space="preserve"> and</w:t>
      </w:r>
      <w:r w:rsidRPr="00C33F68">
        <w:t xml:space="preserve"> </w:t>
      </w:r>
      <w:r w:rsidR="009F4322" w:rsidRPr="00D03F8F">
        <w:t>the indicated security procedure for the relay service code</w:t>
      </w:r>
      <w:r w:rsidR="009F4322" w:rsidRPr="00577D92">
        <w:t xml:space="preserve"> is supported by the UE</w:t>
      </w:r>
      <w:r w:rsidR="009F4322">
        <w:rPr>
          <w:rFonts w:hint="eastAsia"/>
          <w:lang w:eastAsia="zh-CN"/>
        </w:rPr>
        <w:t>.</w:t>
      </w:r>
      <w:r w:rsidR="009F4322">
        <w:rPr>
          <w:lang w:eastAsia="zh-CN"/>
        </w:rPr>
        <w:t xml:space="preserve"> F</w:t>
      </w:r>
      <w:r w:rsidR="009F4322" w:rsidRPr="00C33F68">
        <w:t xml:space="preserve">or </w:t>
      </w:r>
      <w:r w:rsidR="00010D33" w:rsidRPr="00C33F68">
        <w:t>5G ProSe layer-3 UE-to-</w:t>
      </w:r>
      <w:r w:rsidR="00010D33" w:rsidRPr="00C33F68">
        <w:rPr>
          <w:lang w:eastAsia="zh-CN"/>
        </w:rPr>
        <w:t>n</w:t>
      </w:r>
      <w:r w:rsidR="00010D33" w:rsidRPr="00C33F68">
        <w:t xml:space="preserve">etwork </w:t>
      </w:r>
      <w:r w:rsidR="00010D33" w:rsidRPr="00C33F68">
        <w:rPr>
          <w:lang w:eastAsia="zh-CN"/>
        </w:rPr>
        <w:t>r</w:t>
      </w:r>
      <w:r w:rsidR="00010D33" w:rsidRPr="00C33F68">
        <w:t xml:space="preserve">elay </w:t>
      </w:r>
      <w:r w:rsidR="00010D33" w:rsidRPr="00C33F68">
        <w:rPr>
          <w:lang w:eastAsia="zh-CN"/>
        </w:rPr>
        <w:t>UE</w:t>
      </w:r>
      <w:r w:rsidRPr="00C33F68">
        <w:t>,</w:t>
      </w:r>
    </w:p>
    <w:p w14:paraId="10BC8017" w14:textId="5C58B96B" w:rsidR="003A25FB" w:rsidRPr="00C33F68" w:rsidRDefault="001312EC" w:rsidP="001312EC">
      <w:pPr>
        <w:pStyle w:val="B3"/>
      </w:pPr>
      <w:r w:rsidRPr="00C33F68">
        <w:t>i</w:t>
      </w:r>
      <w:r w:rsidR="00010D33" w:rsidRPr="00C33F68">
        <w:t>)</w:t>
      </w:r>
      <w:r w:rsidR="00010D33" w:rsidRPr="00C33F68">
        <w:tab/>
      </w:r>
      <w:r w:rsidR="00A8174F" w:rsidRPr="00C33F68">
        <w:t xml:space="preserve">the S-NSSAI associated with that </w:t>
      </w:r>
      <w:r w:rsidR="00E05B39" w:rsidRPr="00C33F68">
        <w:t>relay service code</w:t>
      </w:r>
      <w:r w:rsidR="00A8174F" w:rsidRPr="00C33F68">
        <w:t xml:space="preserve"> </w:t>
      </w:r>
      <w:r w:rsidR="00010D33" w:rsidRPr="00C33F68">
        <w:t xml:space="preserve">shall </w:t>
      </w:r>
      <w:r w:rsidR="00A8174F" w:rsidRPr="00C33F68">
        <w:t xml:space="preserve">belong to the </w:t>
      </w:r>
      <w:r w:rsidR="00E05B39" w:rsidRPr="00C33F68">
        <w:t>a</w:t>
      </w:r>
      <w:r w:rsidR="00A8174F" w:rsidRPr="00C33F68">
        <w:t>llowed NSSAI of the UE;</w:t>
      </w:r>
      <w:r w:rsidR="00CC5EF2" w:rsidRPr="00C33F68">
        <w:t xml:space="preserve"> and</w:t>
      </w:r>
    </w:p>
    <w:p w14:paraId="17AD70CA" w14:textId="0F8AC3F6" w:rsidR="00010D33" w:rsidRPr="00C33F68" w:rsidRDefault="001312EC" w:rsidP="001312EC">
      <w:pPr>
        <w:pStyle w:val="B3"/>
      </w:pPr>
      <w:r w:rsidRPr="00C33F68">
        <w:t>ii</w:t>
      </w:r>
      <w:r w:rsidR="00010D33" w:rsidRPr="00C33F68">
        <w:t>)</w:t>
      </w:r>
      <w:r w:rsidR="00010D33" w:rsidRPr="00C33F68">
        <w:tab/>
      </w:r>
      <w:r w:rsidR="00010D33" w:rsidRPr="00C33F68">
        <w:rPr>
          <w:lang w:eastAsia="zh-CN"/>
        </w:rPr>
        <w:t>if</w:t>
      </w:r>
      <w:r w:rsidR="00010D33" w:rsidRPr="00C33F68">
        <w:t xml:space="preserve"> the UE is camped on a cell whose TAI is in the list of "non-allowed tracking areas" or is camped on a cell whose TAI is not in the list of "allowed tracking areas", then the relay service code </w:t>
      </w:r>
      <w:r w:rsidR="00010D33" w:rsidRPr="00C33F68">
        <w:rPr>
          <w:lang w:eastAsia="zh-CN"/>
        </w:rPr>
        <w:t>shall be</w:t>
      </w:r>
      <w:r w:rsidR="00010D33" w:rsidRPr="00C33F68">
        <w:t xml:space="preserve"> associated with high priority access as defined in clause 5.3.5 of 3GPP TS 24.501 [11]; and</w:t>
      </w:r>
    </w:p>
    <w:p w14:paraId="32501CF2" w14:textId="3093C58A" w:rsidR="00CC5EF2" w:rsidRPr="00C33F68" w:rsidRDefault="003A25FB" w:rsidP="00C50CDD">
      <w:pPr>
        <w:pStyle w:val="B2"/>
      </w:pPr>
      <w:r w:rsidRPr="00C33F68">
        <w:t>2)</w:t>
      </w:r>
      <w:r w:rsidRPr="00C33F68">
        <w:tab/>
      </w:r>
      <w:r w:rsidR="00CC5EF2" w:rsidRPr="00C33F68">
        <w:t xml:space="preserve">the User </w:t>
      </w:r>
      <w:r w:rsidR="008D20F1" w:rsidRPr="00C33F68">
        <w:t>info</w:t>
      </w:r>
      <w:r w:rsidR="00CC5EF2" w:rsidRPr="00C33F68">
        <w:t xml:space="preserve"> ID for the UE-to-network relay discovery parameter as specified in clause 5</w:t>
      </w:r>
      <w:r w:rsidR="00764899" w:rsidRPr="00C33F68">
        <w:t>.2.5</w:t>
      </w:r>
      <w:r w:rsidR="00CC5EF2" w:rsidRPr="00C33F68">
        <w:t>;</w:t>
      </w:r>
    </w:p>
    <w:p w14:paraId="60E7FF3A" w14:textId="77777777" w:rsidR="00F44AE1" w:rsidRPr="00C33F68" w:rsidRDefault="00CC5EF2" w:rsidP="00CC5EF2">
      <w:pPr>
        <w:pStyle w:val="B1"/>
        <w:rPr>
          <w:lang w:eastAsia="zh-CN"/>
        </w:rPr>
      </w:pPr>
      <w:r w:rsidRPr="00C33F68">
        <w:t>c)</w:t>
      </w:r>
      <w:r w:rsidRPr="00C33F68">
        <w:tab/>
      </w:r>
      <w:r w:rsidRPr="00C33F68">
        <w:rPr>
          <w:lang w:eastAsia="zh-CN"/>
        </w:rPr>
        <w:t>f</w:t>
      </w:r>
      <w:r w:rsidRPr="00C33F68">
        <w:t>or</w:t>
      </w:r>
      <w:r w:rsidR="00EE6DCA" w:rsidRPr="00C33F68">
        <w:t xml:space="preserve"> 5G ProSe</w:t>
      </w:r>
      <w:r w:rsidRPr="00C33F68">
        <w:t xml:space="preserve"> </w:t>
      </w:r>
      <w:r w:rsidR="00DF489C" w:rsidRPr="00C33F68">
        <w:t>layer-3</w:t>
      </w:r>
      <w:r w:rsidRPr="00C33F68">
        <w:t xml:space="preserve"> UE-to-</w:t>
      </w:r>
      <w:r w:rsidRPr="00C33F68">
        <w:rPr>
          <w:lang w:eastAsia="zh-CN"/>
        </w:rPr>
        <w:t>n</w:t>
      </w:r>
      <w:r w:rsidRPr="00C33F68">
        <w:t xml:space="preserve">etwork </w:t>
      </w:r>
      <w:r w:rsidRPr="00C33F68">
        <w:rPr>
          <w:lang w:eastAsia="zh-CN"/>
        </w:rPr>
        <w:t>r</w:t>
      </w:r>
      <w:r w:rsidRPr="00C33F68">
        <w:t xml:space="preserve">elay </w:t>
      </w:r>
      <w:r w:rsidRPr="00C33F68">
        <w:rPr>
          <w:lang w:eastAsia="zh-CN"/>
        </w:rPr>
        <w:t>UE</w:t>
      </w:r>
      <w:r w:rsidRPr="00C33F68">
        <w:t xml:space="preserve">, the UE is configured with PDU Session parameters which is </w:t>
      </w:r>
      <w:r w:rsidRPr="00C33F68">
        <w:rPr>
          <w:lang w:eastAsia="zh-CN"/>
        </w:rPr>
        <w:t xml:space="preserve">used for relayed traffic for the </w:t>
      </w:r>
      <w:r w:rsidRPr="00C33F68">
        <w:t xml:space="preserve">associated </w:t>
      </w:r>
      <w:r w:rsidR="0010603F" w:rsidRPr="00C33F68">
        <w:t>relay service code</w:t>
      </w:r>
      <w:r w:rsidRPr="00C33F68">
        <w:rPr>
          <w:lang w:eastAsia="zh-CN"/>
        </w:rPr>
        <w:t>, as specified in clause</w:t>
      </w:r>
      <w:r w:rsidR="00764899" w:rsidRPr="00C33F68">
        <w:rPr>
          <w:lang w:eastAsia="zh-CN"/>
        </w:rPr>
        <w:t> </w:t>
      </w:r>
      <w:r w:rsidRPr="00C33F68">
        <w:rPr>
          <w:lang w:eastAsia="zh-CN"/>
        </w:rPr>
        <w:t>5</w:t>
      </w:r>
      <w:r w:rsidR="00764899" w:rsidRPr="00C33F68">
        <w:rPr>
          <w:lang w:eastAsia="zh-CN"/>
        </w:rPr>
        <w:t>.2.5</w:t>
      </w:r>
      <w:r w:rsidR="00F44AE1" w:rsidRPr="00C33F68">
        <w:rPr>
          <w:lang w:eastAsia="zh-CN"/>
        </w:rPr>
        <w:t>; and</w:t>
      </w:r>
    </w:p>
    <w:p w14:paraId="467346C2" w14:textId="3D98E62E" w:rsidR="00CC5EF2" w:rsidRPr="00C33F68" w:rsidRDefault="00016857" w:rsidP="00F44AE1">
      <w:pPr>
        <w:pStyle w:val="B1"/>
      </w:pPr>
      <w:r w:rsidRPr="00C33F68">
        <w:t>d</w:t>
      </w:r>
      <w:r w:rsidR="00F44AE1" w:rsidRPr="00C33F68">
        <w:t>)</w:t>
      </w:r>
      <w:r w:rsidR="00F44AE1" w:rsidRPr="00C33F68">
        <w:tab/>
        <w:t xml:space="preserve">the back-off timer T3346 used for NAS mobility management congestion control as specified in clause 5.3.9 of </w:t>
      </w:r>
      <w:r w:rsidRPr="00C33F68">
        <w:t>3GPP</w:t>
      </w:r>
      <w:r w:rsidRPr="00C33F68">
        <w:rPr>
          <w:lang w:eastAsia="zh-CN"/>
        </w:rPr>
        <w:t> </w:t>
      </w:r>
      <w:r w:rsidR="00F44AE1" w:rsidRPr="00C33F68">
        <w:t>TS 24.501</w:t>
      </w:r>
      <w:r w:rsidRPr="00C33F68">
        <w:t> </w:t>
      </w:r>
      <w:r w:rsidR="00F44AE1" w:rsidRPr="00C33F68">
        <w:t>[11] is not running at the UE;</w:t>
      </w:r>
    </w:p>
    <w:p w14:paraId="4F6E47F5" w14:textId="78E23359" w:rsidR="00CC5EF2" w:rsidRPr="00C33F68" w:rsidRDefault="006F10C9" w:rsidP="00CC5EF2">
      <w:r w:rsidRPr="00C33F68">
        <w:t>otherwise,</w:t>
      </w:r>
      <w:r w:rsidR="00CC5EF2" w:rsidRPr="00C33F68">
        <w:t xml:space="preserve"> the UE is not authorised to perform the announcing UE procedure for UE-to-network relay discovery.</w:t>
      </w:r>
    </w:p>
    <w:p w14:paraId="54CB66C8" w14:textId="3A623327" w:rsidR="00CC5EF2" w:rsidRPr="00C33F68" w:rsidRDefault="00CC5EF2" w:rsidP="00CC5EF2">
      <w:pPr>
        <w:rPr>
          <w:lang w:eastAsia="zh-CN"/>
        </w:rPr>
      </w:pPr>
      <w:r w:rsidRPr="00C33F68">
        <w:t>Figure </w:t>
      </w:r>
      <w:r w:rsidRPr="00C33F68">
        <w:rPr>
          <w:lang w:eastAsia="zh-CN"/>
        </w:rPr>
        <w:t>8</w:t>
      </w:r>
      <w:r w:rsidRPr="00C33F68">
        <w:t>.2.</w:t>
      </w:r>
      <w:r w:rsidR="00230F50" w:rsidRPr="00C33F68">
        <w:rPr>
          <w:lang w:eastAsia="zh-CN"/>
        </w:rPr>
        <w:t>1</w:t>
      </w:r>
      <w:r w:rsidRPr="00C33F68">
        <w:rPr>
          <w:lang w:eastAsia="zh-CN"/>
        </w:rPr>
        <w:t>.</w:t>
      </w:r>
      <w:r w:rsidRPr="00C33F68">
        <w:t>2.</w:t>
      </w:r>
      <w:r w:rsidR="009866FA" w:rsidRPr="00C33F68">
        <w:rPr>
          <w:lang w:eastAsia="zh-CN"/>
        </w:rPr>
        <w:t>2</w:t>
      </w:r>
      <w:r w:rsidRPr="00C33F68">
        <w:rPr>
          <w:lang w:eastAsia="zh-CN"/>
        </w:rPr>
        <w:t>.2</w:t>
      </w:r>
      <w:r w:rsidR="00E32572" w:rsidRPr="00C33F68">
        <w:rPr>
          <w:lang w:eastAsia="zh-CN"/>
        </w:rPr>
        <w:t>.</w:t>
      </w:r>
      <w:r w:rsidRPr="00C33F68">
        <w:rPr>
          <w:lang w:eastAsia="zh-CN"/>
        </w:rPr>
        <w:t>1</w:t>
      </w:r>
      <w:r w:rsidRPr="00C33F68">
        <w:t xml:space="preserve"> illustrates the interaction of the UEs in the announcing UE procedure for UE-to-network relay discovery.</w:t>
      </w:r>
    </w:p>
    <w:p w14:paraId="1A32EC43" w14:textId="77777777" w:rsidR="00CC5EF2" w:rsidRPr="00C33F68" w:rsidRDefault="00CC5EF2" w:rsidP="00CC5EF2">
      <w:pPr>
        <w:pStyle w:val="TH"/>
        <w:rPr>
          <w:rFonts w:cs="Arial"/>
          <w:lang w:eastAsia="x-none"/>
        </w:rPr>
      </w:pPr>
      <w:r w:rsidRPr="00C33F68">
        <w:rPr>
          <w:rFonts w:eastAsia="SimSun"/>
        </w:rPr>
        <w:object w:dxaOrig="8400" w:dyaOrig="1635" w14:anchorId="4660CFCB">
          <v:shape id="_x0000_i1062" type="#_x0000_t75" style="width:419.8pt;height:82.5pt" o:ole="">
            <v:imagedata r:id="rId84" o:title=""/>
          </v:shape>
          <o:OLEObject Type="Embed" ProgID="Visio.Drawing.11" ShapeID="_x0000_i1062" DrawAspect="Content" ObjectID="_1764882485" r:id="rId85"/>
        </w:object>
      </w:r>
    </w:p>
    <w:p w14:paraId="2E9E8581" w14:textId="64513DF3" w:rsidR="00CC5EF2" w:rsidRPr="00C33F68" w:rsidRDefault="00CC5EF2" w:rsidP="00CC5EF2">
      <w:pPr>
        <w:pStyle w:val="TF"/>
      </w:pPr>
      <w:bookmarkStart w:id="2765" w:name="_CRFigure8_2_1_2_2_2_1"/>
      <w:r w:rsidRPr="00C33F68">
        <w:t>Figure </w:t>
      </w:r>
      <w:bookmarkEnd w:id="2765"/>
      <w:r w:rsidRPr="00C33F68">
        <w:rPr>
          <w:lang w:eastAsia="zh-CN"/>
        </w:rPr>
        <w:t>8</w:t>
      </w:r>
      <w:r w:rsidRPr="00C33F68">
        <w:t>.2.</w:t>
      </w:r>
      <w:r w:rsidR="00230F50" w:rsidRPr="00C33F68">
        <w:rPr>
          <w:lang w:eastAsia="zh-CN"/>
        </w:rPr>
        <w:t>1</w:t>
      </w:r>
      <w:r w:rsidRPr="00C33F68">
        <w:t>.2.</w:t>
      </w:r>
      <w:r w:rsidR="009866FA" w:rsidRPr="00C33F68">
        <w:t>2</w:t>
      </w:r>
      <w:r w:rsidRPr="00C33F68">
        <w:t>.</w:t>
      </w:r>
      <w:r w:rsidRPr="00C33F68">
        <w:rPr>
          <w:lang w:eastAsia="zh-CN"/>
        </w:rPr>
        <w:t>2</w:t>
      </w:r>
      <w:r w:rsidR="00E32572" w:rsidRPr="00C33F68">
        <w:t>.</w:t>
      </w:r>
      <w:r w:rsidRPr="00C33F68">
        <w:t xml:space="preserve">1: Announcing UE procedure for </w:t>
      </w:r>
      <w:r w:rsidR="00E44948" w:rsidRPr="00C33F68">
        <w:t>UE-to-network</w:t>
      </w:r>
      <w:r w:rsidRPr="00C33F68">
        <w:t xml:space="preserve"> relay discovery</w:t>
      </w:r>
    </w:p>
    <w:p w14:paraId="1274846D" w14:textId="77777777" w:rsidR="00CC5EF2" w:rsidRPr="00C33F68" w:rsidRDefault="00CC5EF2" w:rsidP="00CC5EF2">
      <w:bookmarkStart w:id="2766" w:name="_Toc70667731"/>
      <w:r w:rsidRPr="00C33F68">
        <w:t>When the UE is triggered by an upper layer application to announce availability of a connectivity service provided by a UE-to-network relay, if the UE is authorised to perform the announcing UE procedure for UE-to-network relay discovery, then the UE:</w:t>
      </w:r>
    </w:p>
    <w:p w14:paraId="1B0905EB" w14:textId="416E9DFA" w:rsidR="00CC5EF2" w:rsidRPr="00C33F68" w:rsidRDefault="00CC5EF2" w:rsidP="00CC5EF2">
      <w:pPr>
        <w:pStyle w:val="B1"/>
      </w:pPr>
      <w:r w:rsidRPr="00C33F68">
        <w:t>a)</w:t>
      </w:r>
      <w:r w:rsidRPr="00C33F68">
        <w:tab/>
        <w:t xml:space="preserve">if the UE is served by </w:t>
      </w:r>
      <w:r w:rsidRPr="00C33F68">
        <w:rPr>
          <w:lang w:eastAsia="zh-CN"/>
        </w:rPr>
        <w:t>NG-</w:t>
      </w:r>
      <w:r w:rsidRPr="00C33F68">
        <w:t>RAN</w:t>
      </w:r>
      <w:r w:rsidR="00C050AA">
        <w:t xml:space="preserve"> and</w:t>
      </w:r>
      <w:r w:rsidRPr="00C33F68">
        <w:t xml:space="preserve"> </w:t>
      </w:r>
      <w:r w:rsidRPr="00C33F68">
        <w:rPr>
          <w:lang w:eastAsia="ko-KR"/>
        </w:rPr>
        <w:t xml:space="preserve">the UE in </w:t>
      </w:r>
      <w:r w:rsidRPr="00C33F68">
        <w:rPr>
          <w:lang w:eastAsia="zh-CN"/>
        </w:rPr>
        <w:t>5G</w:t>
      </w:r>
      <w:r w:rsidRPr="00C33F68">
        <w:rPr>
          <w:lang w:eastAsia="ko-KR"/>
        </w:rPr>
        <w:t xml:space="preserve">MM-IDLE mode needs to request resources for sending </w:t>
      </w:r>
      <w:r w:rsidRPr="00C33F68">
        <w:rPr>
          <w:lang w:eastAsia="zh-CN"/>
        </w:rPr>
        <w:t xml:space="preserve">PROSE </w:t>
      </w:r>
      <w:r w:rsidRPr="00C33F68">
        <w:rPr>
          <w:lang w:eastAsia="ko-KR"/>
        </w:rPr>
        <w:t>PC5</w:t>
      </w:r>
      <w:r w:rsidRPr="00C33F68">
        <w:rPr>
          <w:lang w:eastAsia="zh-CN"/>
        </w:rPr>
        <w:t xml:space="preserve"> </w:t>
      </w:r>
      <w:r w:rsidRPr="00C33F68">
        <w:rPr>
          <w:lang w:eastAsia="ko-KR"/>
        </w:rPr>
        <w:t xml:space="preserve">DISCOVERY messages for relay discovery as specified in </w:t>
      </w:r>
      <w:r w:rsidRPr="00C33F68">
        <w:t>3GPP TS </w:t>
      </w:r>
      <w:r w:rsidRPr="00C33F68">
        <w:rPr>
          <w:lang w:eastAsia="ko-KR"/>
        </w:rPr>
        <w:t>3</w:t>
      </w:r>
      <w:r w:rsidRPr="00C33F68">
        <w:rPr>
          <w:lang w:eastAsia="zh-CN"/>
        </w:rPr>
        <w:t>8</w:t>
      </w:r>
      <w:r w:rsidRPr="00C33F68">
        <w:t>.3</w:t>
      </w:r>
      <w:r w:rsidRPr="00C33F68">
        <w:rPr>
          <w:lang w:eastAsia="ko-KR"/>
        </w:rPr>
        <w:t>3</w:t>
      </w:r>
      <w:r w:rsidRPr="00C33F68">
        <w:t>1 [1</w:t>
      </w:r>
      <w:r w:rsidRPr="00C33F68">
        <w:rPr>
          <w:lang w:eastAsia="zh-CN"/>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w:t>
      </w:r>
      <w:r w:rsidRPr="00C33F68">
        <w:rPr>
          <w:lang w:eastAsia="zh-CN"/>
        </w:rPr>
        <w:t>mobility registration</w:t>
      </w:r>
      <w:r w:rsidRPr="00C33F68">
        <w:rPr>
          <w:lang w:eastAsia="ko-KR"/>
        </w:rPr>
        <w:t xml:space="preserve"> procedure as specified in </w:t>
      </w:r>
      <w:r w:rsidRPr="00C33F68">
        <w:t>3GPP TS </w:t>
      </w:r>
      <w:r w:rsidRPr="00C33F68">
        <w:rPr>
          <w:lang w:eastAsia="ko-KR"/>
        </w:rPr>
        <w:t>24</w:t>
      </w:r>
      <w:r w:rsidRPr="00C33F68">
        <w:t>.</w:t>
      </w:r>
      <w:r w:rsidRPr="00C33F68">
        <w:rPr>
          <w:lang w:eastAsia="zh-CN"/>
        </w:rPr>
        <w:t>5</w:t>
      </w:r>
      <w:r w:rsidRPr="00C33F68">
        <w:rPr>
          <w:lang w:eastAsia="ko-KR"/>
        </w:rPr>
        <w:t>0</w:t>
      </w:r>
      <w:r w:rsidRPr="00C33F68">
        <w:t>1 [11]</w:t>
      </w:r>
      <w:r w:rsidRPr="00C33F68">
        <w:rPr>
          <w:lang w:eastAsia="ko-KR"/>
        </w:rPr>
        <w:t>;</w:t>
      </w:r>
    </w:p>
    <w:p w14:paraId="4434C450" w14:textId="01769905" w:rsidR="00CC5EF2" w:rsidRPr="00C33F68" w:rsidRDefault="00CC5EF2" w:rsidP="00CC5EF2">
      <w:pPr>
        <w:pStyle w:val="B1"/>
      </w:pPr>
      <w:r w:rsidRPr="00C33F68">
        <w:t>b)</w:t>
      </w:r>
      <w:r w:rsidRPr="00C33F68">
        <w:tab/>
        <w:t xml:space="preserve">shall obtain a valid UTC time for the discovery transmission from the lower layers and generate the UTC-based counter corresponding to this UTC time as specified in </w:t>
      </w:r>
      <w:r w:rsidR="0018412C" w:rsidRPr="00C33F68">
        <w:t>clause</w:t>
      </w:r>
      <w:r w:rsidRPr="00C33F68">
        <w:t> 1</w:t>
      </w:r>
      <w:r w:rsidRPr="00C33F68">
        <w:rPr>
          <w:lang w:eastAsia="zh-CN"/>
        </w:rPr>
        <w:t>1</w:t>
      </w:r>
      <w:r w:rsidRPr="00C33F68">
        <w:t>.2.</w:t>
      </w:r>
      <w:r w:rsidR="00A77BB9" w:rsidRPr="00C33F68">
        <w:rPr>
          <w:lang w:eastAsia="zh-CN"/>
        </w:rPr>
        <w:t>5</w:t>
      </w:r>
      <w:r w:rsidRPr="00C33F68">
        <w:t>;</w:t>
      </w:r>
    </w:p>
    <w:p w14:paraId="375C16E4" w14:textId="3175BC3F" w:rsidR="00CC5EF2" w:rsidRPr="00C33F68" w:rsidRDefault="00CC5EF2" w:rsidP="00CC5EF2">
      <w:pPr>
        <w:pStyle w:val="B1"/>
      </w:pPr>
      <w:r w:rsidRPr="00C33F68">
        <w:t>c)</w:t>
      </w:r>
      <w:r w:rsidRPr="00C33F68">
        <w:tab/>
        <w:t>shall generate a</w:t>
      </w:r>
      <w:r w:rsidRPr="00C33F68">
        <w:rPr>
          <w:lang w:eastAsia="zh-CN"/>
        </w:rPr>
        <w:t xml:space="preserve"> 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t xml:space="preserve"> according to </w:t>
      </w:r>
      <w:r w:rsidR="0018412C" w:rsidRPr="00C33F68">
        <w:t>clause</w:t>
      </w:r>
      <w:r w:rsidRPr="00C33F68">
        <w:t> 1</w:t>
      </w:r>
      <w:r w:rsidRPr="00C33F68">
        <w:rPr>
          <w:lang w:eastAsia="zh-CN"/>
        </w:rPr>
        <w:t>0</w:t>
      </w:r>
      <w:r w:rsidRPr="00C33F68">
        <w:t>.2.</w:t>
      </w:r>
      <w:r w:rsidR="004659B0" w:rsidRPr="00C33F68">
        <w:rPr>
          <w:lang w:eastAsia="zh-CN"/>
        </w:rPr>
        <w:t>1</w:t>
      </w:r>
      <w:r w:rsidRPr="00C33F68">
        <w:t xml:space="preserve">. In the </w:t>
      </w:r>
      <w:r w:rsidRPr="00C33F68">
        <w:rPr>
          <w:lang w:eastAsia="zh-CN"/>
        </w:rPr>
        <w:t xml:space="preserve">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F81BC5" w:rsidRPr="00C33F68">
        <w:t>relay discovery announcement</w:t>
      </w:r>
      <w:r w:rsidRPr="00C33F68">
        <w:t>, the UE:</w:t>
      </w:r>
    </w:p>
    <w:p w14:paraId="5280D5C0" w14:textId="3FD421B8" w:rsidR="00CC5EF2" w:rsidRPr="00C33F68" w:rsidRDefault="00057786" w:rsidP="00CC5EF2">
      <w:pPr>
        <w:pStyle w:val="B2"/>
      </w:pPr>
      <w:r w:rsidRPr="00C33F68">
        <w:t>1</w:t>
      </w:r>
      <w:r w:rsidR="00CC5EF2" w:rsidRPr="00C33F68">
        <w:t>)</w:t>
      </w:r>
      <w:r w:rsidR="00CC5EF2" w:rsidRPr="00C33F68">
        <w:tab/>
        <w:t xml:space="preserve">shall set the </w:t>
      </w:r>
      <w:r w:rsidR="00AD039D" w:rsidRPr="00C33F68">
        <w:t>announcer info</w:t>
      </w:r>
      <w:r w:rsidR="00CC5EF2" w:rsidRPr="00C33F68">
        <w:t xml:space="preserve"> parameter to the User </w:t>
      </w:r>
      <w:r w:rsidR="003D75CD" w:rsidRPr="00C33F68">
        <w:t>info</w:t>
      </w:r>
      <w:r w:rsidR="00CC5EF2" w:rsidRPr="00C33F68">
        <w:t xml:space="preserve"> ID</w:t>
      </w:r>
      <w:r w:rsidR="002458E1">
        <w:t xml:space="preserve"> configured</w:t>
      </w:r>
      <w:r w:rsidR="00CC5EF2" w:rsidRPr="00C33F68">
        <w:t xml:space="preserve"> for the UE-to-network relay discovery, </w:t>
      </w:r>
      <w:r w:rsidR="006E2F91" w:rsidRPr="00C33F68">
        <w:rPr>
          <w:lang w:eastAsia="zh-CN"/>
        </w:rPr>
        <w:t xml:space="preserve">as </w:t>
      </w:r>
      <w:r w:rsidR="006E2F91" w:rsidRPr="00C33F68">
        <w:t>specified</w:t>
      </w:r>
      <w:r w:rsidR="00CC5EF2" w:rsidRPr="00C33F68">
        <w:t xml:space="preserve"> in clause 5</w:t>
      </w:r>
      <w:r w:rsidR="004659B0" w:rsidRPr="00C33F68">
        <w:t>.2.5</w:t>
      </w:r>
      <w:r w:rsidR="00CC5EF2" w:rsidRPr="00C33F68">
        <w:t>;</w:t>
      </w:r>
    </w:p>
    <w:p w14:paraId="6AEB173D" w14:textId="6D42BF85" w:rsidR="00E75F1C" w:rsidRDefault="00057786" w:rsidP="00E75F1C">
      <w:pPr>
        <w:pStyle w:val="B2"/>
      </w:pPr>
      <w:r w:rsidRPr="00C33F68">
        <w:lastRenderedPageBreak/>
        <w:t>2</w:t>
      </w:r>
      <w:r w:rsidR="00CC5EF2" w:rsidRPr="00C33F68">
        <w:t>)</w:t>
      </w:r>
      <w:r w:rsidR="00CC5EF2" w:rsidRPr="00C33F68">
        <w:tab/>
        <w:t xml:space="preserve">shall set the </w:t>
      </w:r>
      <w:r w:rsidR="0010603F" w:rsidRPr="00C33F68">
        <w:t>relay service code</w:t>
      </w:r>
      <w:r w:rsidR="00CC5EF2" w:rsidRPr="00C33F68">
        <w:t xml:space="preserve"> parameter to the </w:t>
      </w:r>
      <w:r w:rsidR="0010603F" w:rsidRPr="00C33F68">
        <w:t>relay service code</w:t>
      </w:r>
      <w:r w:rsidR="00CC5EF2" w:rsidRPr="00C33F68">
        <w:t xml:space="preserve"> </w:t>
      </w:r>
      <w:r w:rsidR="00CD1ED7">
        <w:t xml:space="preserve">configured for </w:t>
      </w:r>
      <w:r w:rsidR="00CC5EF2" w:rsidRPr="00C33F68">
        <w:t xml:space="preserve">the connectivity service to be announced, </w:t>
      </w:r>
      <w:r w:rsidR="006E2F91" w:rsidRPr="00C33F68">
        <w:t>as specified</w:t>
      </w:r>
      <w:r w:rsidR="00CC5EF2" w:rsidRPr="00C33F68">
        <w:t xml:space="preserve"> in clause 5</w:t>
      </w:r>
      <w:r w:rsidR="004659B0" w:rsidRPr="00C33F68">
        <w:t>.2.5</w:t>
      </w:r>
      <w:r w:rsidR="00E75F1C">
        <w:t>.</w:t>
      </w:r>
      <w:r w:rsidR="00E75F1C" w:rsidRPr="00E75F1C">
        <w:t xml:space="preserve"> </w:t>
      </w:r>
      <w:r w:rsidR="00E75F1C">
        <w:t>The relay service code parameter is set to relay service code specific for emergency service if the UE is triggered by an upper layer application to announce availability of an emergency connectivity service provided by a UE-to-network relay, and either of the following:</w:t>
      </w:r>
    </w:p>
    <w:p w14:paraId="57E77DCA" w14:textId="77777777" w:rsidR="00E75F1C" w:rsidRDefault="00E75F1C" w:rsidP="00E75F1C">
      <w:pPr>
        <w:pStyle w:val="B3"/>
        <w:rPr>
          <w:lang w:eastAsia="zh-CN"/>
        </w:rPr>
      </w:pPr>
      <w:r>
        <w:t>i)</w:t>
      </w:r>
      <w:r>
        <w:tab/>
      </w:r>
      <w:r>
        <w:rPr>
          <w:lang w:eastAsia="zh-CN"/>
        </w:rPr>
        <w:t xml:space="preserve">for </w:t>
      </w:r>
      <w:r>
        <w:t>5G ProSe layer-2 UE-to-</w:t>
      </w:r>
      <w:r>
        <w:rPr>
          <w:lang w:eastAsia="zh-CN"/>
        </w:rPr>
        <w:t>n</w:t>
      </w:r>
      <w:r>
        <w:t xml:space="preserve">etwork </w:t>
      </w:r>
      <w:r>
        <w:rPr>
          <w:lang w:eastAsia="zh-CN"/>
        </w:rPr>
        <w:t>r</w:t>
      </w:r>
      <w:r>
        <w:t xml:space="preserve">elay </w:t>
      </w:r>
      <w:r>
        <w:rPr>
          <w:lang w:eastAsia="zh-CN"/>
        </w:rPr>
        <w:t xml:space="preserve">UE, the UE </w:t>
      </w:r>
      <w:r w:rsidRPr="007E19A3">
        <w:rPr>
          <w:lang w:eastAsia="zh-CN"/>
        </w:rPr>
        <w:t xml:space="preserve">received </w:t>
      </w:r>
      <w:r>
        <w:rPr>
          <w:lang w:eastAsia="zh-CN"/>
        </w:rPr>
        <w:t>an</w:t>
      </w:r>
      <w:r w:rsidRPr="007E19A3">
        <w:rPr>
          <w:lang w:eastAsia="zh-CN"/>
        </w:rPr>
        <w:t xml:space="preserve"> indication from the lower layers that the </w:t>
      </w:r>
      <w:r w:rsidRPr="00E427BF">
        <w:rPr>
          <w:lang w:eastAsia="zh-CN"/>
        </w:rPr>
        <w:t>cell supports IMS emergency bearer services for U</w:t>
      </w:r>
      <w:r>
        <w:rPr>
          <w:lang w:eastAsia="zh-CN"/>
        </w:rPr>
        <w:t>E</w:t>
      </w:r>
      <w:r w:rsidRPr="00E427BF">
        <w:rPr>
          <w:lang w:eastAsia="zh-CN"/>
        </w:rPr>
        <w:t>s in limited service mode</w:t>
      </w:r>
      <w:r w:rsidRPr="0049077D">
        <w:rPr>
          <w:lang w:eastAsia="zh-CN"/>
        </w:rPr>
        <w:t xml:space="preserve"> </w:t>
      </w:r>
      <w:r>
        <w:rPr>
          <w:lang w:eastAsia="zh-CN"/>
        </w:rPr>
        <w:t xml:space="preserve">as specified in </w:t>
      </w:r>
      <w:r>
        <w:t>3GPP</w:t>
      </w:r>
      <w:r>
        <w:rPr>
          <w:lang w:eastAsia="zh-CN"/>
        </w:rPr>
        <w:t> </w:t>
      </w:r>
      <w:r>
        <w:t>TS 38.331 [13]</w:t>
      </w:r>
      <w:r>
        <w:rPr>
          <w:lang w:eastAsia="zh-CN"/>
        </w:rPr>
        <w:t xml:space="preserve">; or </w:t>
      </w:r>
    </w:p>
    <w:p w14:paraId="33950A8E" w14:textId="60955FFF" w:rsidR="00CC5EF2" w:rsidRPr="00C33F68" w:rsidRDefault="00E75F1C" w:rsidP="000622A4">
      <w:pPr>
        <w:pStyle w:val="B3"/>
        <w:rPr>
          <w:lang w:eastAsia="zh-CN"/>
        </w:rPr>
      </w:pPr>
      <w:r>
        <w:rPr>
          <w:lang w:eastAsia="zh-CN"/>
        </w:rPr>
        <w:t>ii)</w:t>
      </w:r>
      <w:r>
        <w:rPr>
          <w:lang w:eastAsia="zh-CN"/>
        </w:rPr>
        <w:tab/>
        <w:t xml:space="preserve">for </w:t>
      </w:r>
      <w:r>
        <w:t>5G ProSe layer-3 UE-to-</w:t>
      </w:r>
      <w:r>
        <w:rPr>
          <w:lang w:eastAsia="zh-CN"/>
        </w:rPr>
        <w:t>n</w:t>
      </w:r>
      <w:r>
        <w:t xml:space="preserve">etwork </w:t>
      </w:r>
      <w:r>
        <w:rPr>
          <w:lang w:eastAsia="zh-CN"/>
        </w:rPr>
        <w:t>r</w:t>
      </w:r>
      <w:r>
        <w:t xml:space="preserve">elay </w:t>
      </w:r>
      <w:r>
        <w:rPr>
          <w:lang w:eastAsia="zh-CN"/>
        </w:rPr>
        <w:t xml:space="preserve">UE, the </w:t>
      </w:r>
      <w:r w:rsidRPr="00E427BF">
        <w:rPr>
          <w:lang w:eastAsia="zh-CN"/>
        </w:rPr>
        <w:t>EMC</w:t>
      </w:r>
      <w:r>
        <w:rPr>
          <w:lang w:eastAsia="zh-CN"/>
        </w:rPr>
        <w:t xml:space="preserve"> bit in the </w:t>
      </w:r>
      <w:r w:rsidRPr="00E427BF">
        <w:rPr>
          <w:lang w:eastAsia="zh-CN"/>
        </w:rPr>
        <w:t xml:space="preserve">5GS network feature support </w:t>
      </w:r>
      <w:r>
        <w:rPr>
          <w:lang w:eastAsia="zh-CN"/>
        </w:rPr>
        <w:t xml:space="preserve">IE of the </w:t>
      </w:r>
      <w:r w:rsidRPr="00E427BF">
        <w:rPr>
          <w:lang w:eastAsia="zh-CN"/>
        </w:rPr>
        <w:t xml:space="preserve">REGISTRATION ACCEPT </w:t>
      </w:r>
      <w:r>
        <w:rPr>
          <w:lang w:eastAsia="zh-CN"/>
        </w:rPr>
        <w:t>message is not set to "</w:t>
      </w:r>
      <w:r w:rsidRPr="00DC2AD7">
        <w:rPr>
          <w:lang w:eastAsia="zh-CN"/>
        </w:rPr>
        <w:t>Emergency services not supported</w:t>
      </w:r>
      <w:r>
        <w:rPr>
          <w:lang w:eastAsia="zh-CN"/>
        </w:rPr>
        <w:t xml:space="preserve">" as specified in </w:t>
      </w:r>
      <w:r>
        <w:t>3GPP</w:t>
      </w:r>
      <w:r>
        <w:rPr>
          <w:lang w:eastAsia="zh-CN"/>
        </w:rPr>
        <w:t> </w:t>
      </w:r>
      <w:r>
        <w:t xml:space="preserve">TS 24.501 [11] </w:t>
      </w:r>
      <w:r>
        <w:rPr>
          <w:rFonts w:hint="eastAsia"/>
          <w:lang w:eastAsia="zh-CN"/>
        </w:rPr>
        <w:t>and</w:t>
      </w:r>
      <w:r>
        <w:t xml:space="preserve"> the UE is neither using its own emergency service nor relaying the emergency services from one 5G ProSe layer-3 remote UE</w:t>
      </w:r>
      <w:r w:rsidR="00CC5EF2" w:rsidRPr="00C33F68">
        <w:t>;</w:t>
      </w:r>
    </w:p>
    <w:p w14:paraId="16820773" w14:textId="15648BB7" w:rsidR="0089219F" w:rsidRDefault="0089219F" w:rsidP="00CC5EF2">
      <w:pPr>
        <w:pStyle w:val="B2"/>
      </w:pPr>
      <w:r>
        <w:t>3)</w:t>
      </w:r>
      <w:r>
        <w:tab/>
        <w:t>shall include the MIC field computed as described in 3GPP TS 33.503 [34], by using the UTC-based counter and the DUIK contained in the &lt;UNR-discovery-security-parameters-accept&gt; element of the PROSE_SECURITY_PARAM_RESPONSE message;</w:t>
      </w:r>
    </w:p>
    <w:p w14:paraId="77C2C153" w14:textId="6353ED32" w:rsidR="00CC5EF2" w:rsidRPr="00C33F68" w:rsidRDefault="0089219F" w:rsidP="00CC5EF2">
      <w:pPr>
        <w:pStyle w:val="B2"/>
      </w:pPr>
      <w:r>
        <w:t>4</w:t>
      </w:r>
      <w:r w:rsidR="00CC5EF2" w:rsidRPr="00C33F68">
        <w:t>)</w:t>
      </w:r>
      <w:r w:rsidR="00CC5EF2" w:rsidRPr="00C33F68">
        <w:tab/>
        <w:t xml:space="preserve">shall set the UTC-based counter LSB parameter to the </w:t>
      </w:r>
      <w:r>
        <w:t xml:space="preserve">4 </w:t>
      </w:r>
      <w:r w:rsidR="00CC5EF2" w:rsidRPr="00C33F68">
        <w:t>least significant bits of the UTC-based counter;</w:t>
      </w:r>
    </w:p>
    <w:p w14:paraId="057F81E5" w14:textId="44F79CBC" w:rsidR="00CC5EF2" w:rsidRPr="00C33F68" w:rsidRDefault="0089219F" w:rsidP="00CC5EF2">
      <w:pPr>
        <w:pStyle w:val="B2"/>
        <w:rPr>
          <w:lang w:eastAsia="ko-KR"/>
        </w:rPr>
      </w:pPr>
      <w:r>
        <w:rPr>
          <w:lang w:eastAsia="ko-KR"/>
        </w:rPr>
        <w:t>5</w:t>
      </w:r>
      <w:r w:rsidR="00CC5EF2" w:rsidRPr="00C33F68">
        <w:rPr>
          <w:lang w:eastAsia="ko-KR"/>
        </w:rPr>
        <w:t>)</w:t>
      </w:r>
      <w:r w:rsidR="00CC5EF2" w:rsidRPr="00C33F68">
        <w:rPr>
          <w:lang w:eastAsia="ko-KR"/>
        </w:rPr>
        <w:tab/>
        <w:t xml:space="preserve">shall set the Resource Status Indicator bit of the </w:t>
      </w:r>
      <w:r w:rsidR="007A229C" w:rsidRPr="00C33F68">
        <w:rPr>
          <w:lang w:eastAsia="ko-KR"/>
        </w:rPr>
        <w:t>s</w:t>
      </w:r>
      <w:r w:rsidR="00CC5EF2" w:rsidRPr="00C33F68">
        <w:rPr>
          <w:lang w:eastAsia="ko-KR"/>
        </w:rPr>
        <w:t xml:space="preserve">tatus </w:t>
      </w:r>
      <w:r w:rsidR="007A229C" w:rsidRPr="00C33F68">
        <w:rPr>
          <w:lang w:eastAsia="ko-KR"/>
        </w:rPr>
        <w:t>i</w:t>
      </w:r>
      <w:r w:rsidR="00CC5EF2" w:rsidRPr="00C33F68">
        <w:rPr>
          <w:lang w:eastAsia="ko-KR"/>
        </w:rPr>
        <w:t xml:space="preserve">ndicator parameter to indicate whether or not the UE has resources available to provide </w:t>
      </w:r>
      <w:r w:rsidR="00CC5EF2" w:rsidRPr="00C33F68">
        <w:t xml:space="preserve">a connectivity service </w:t>
      </w:r>
      <w:r w:rsidR="00CC5EF2" w:rsidRPr="00C33F68">
        <w:rPr>
          <w:lang w:eastAsia="ko-KR"/>
        </w:rPr>
        <w:t>for additional ProSe-enabled UEs;</w:t>
      </w:r>
    </w:p>
    <w:p w14:paraId="4C3B9D23" w14:textId="57C8BE39" w:rsidR="00E744A6" w:rsidRPr="00C33F68" w:rsidRDefault="0089219F" w:rsidP="00E744A6">
      <w:pPr>
        <w:pStyle w:val="B2"/>
      </w:pPr>
      <w:r>
        <w:rPr>
          <w:lang w:eastAsia="zh-CN"/>
        </w:rPr>
        <w:t>6</w:t>
      </w:r>
      <w:r w:rsidR="00E744A6" w:rsidRPr="00C33F68">
        <w:rPr>
          <w:lang w:eastAsia="zh-CN"/>
        </w:rPr>
        <w:t>)</w:t>
      </w:r>
      <w:r w:rsidR="00E744A6" w:rsidRPr="00C33F68">
        <w:rPr>
          <w:lang w:eastAsia="zh-CN"/>
        </w:rPr>
        <w:tab/>
        <w:t>shall set the</w:t>
      </w:r>
      <w:r w:rsidR="00E744A6" w:rsidRPr="00C33F68">
        <w:t xml:space="preserve"> ProSe direct discovery PC5 message type parameter </w:t>
      </w:r>
      <w:r w:rsidR="00E744A6" w:rsidRPr="00C33F68">
        <w:rPr>
          <w:lang w:eastAsia="zh-CN"/>
        </w:rPr>
        <w:t>as</w:t>
      </w:r>
      <w:r w:rsidR="00E744A6" w:rsidRPr="00C33F68">
        <w:t xml:space="preserve"> specified in table 10.2.1.8;</w:t>
      </w:r>
    </w:p>
    <w:p w14:paraId="6B4170C6" w14:textId="2E5C3EEB" w:rsidR="006F3699" w:rsidRPr="00C33F68" w:rsidRDefault="0089219F" w:rsidP="006F3699">
      <w:pPr>
        <w:pStyle w:val="B2"/>
        <w:rPr>
          <w:lang w:eastAsia="zh-CN"/>
        </w:rPr>
      </w:pPr>
      <w:r>
        <w:t>7</w:t>
      </w:r>
      <w:r w:rsidR="006F3699" w:rsidRPr="00C33F68">
        <w:t>)</w:t>
      </w:r>
      <w:r w:rsidR="006F3699" w:rsidRPr="00C33F68">
        <w:tab/>
        <w:t>if acting as 5G ProSe layer-2 UE-to-network relay UE, shall set the NCGI parameter to the NCGI of its serving cell;</w:t>
      </w:r>
      <w:r w:rsidR="00CD325D">
        <w:t xml:space="preserve"> and</w:t>
      </w:r>
    </w:p>
    <w:p w14:paraId="661F8467" w14:textId="4CD8DE90" w:rsidR="00CD325D" w:rsidRPr="00C33F68" w:rsidRDefault="0089219F" w:rsidP="00CD325D">
      <w:pPr>
        <w:pStyle w:val="B2"/>
        <w:rPr>
          <w:lang w:eastAsia="zh-CN"/>
        </w:rPr>
      </w:pPr>
      <w:r>
        <w:rPr>
          <w:lang w:eastAsia="zh-CN"/>
        </w:rPr>
        <w:t>8</w:t>
      </w:r>
      <w:r w:rsidR="00CD325D">
        <w:rPr>
          <w:lang w:eastAsia="zh-CN"/>
        </w:rPr>
        <w:t>)</w:t>
      </w:r>
      <w:r w:rsidR="00CD325D">
        <w:rPr>
          <w:lang w:eastAsia="zh-CN"/>
        </w:rPr>
        <w:tab/>
        <w:t>if acting as 5G ProSe layer-2 UE-to-network relay UE, shall set the RRC container to the RRC container if provided by the lower layers;</w:t>
      </w:r>
    </w:p>
    <w:p w14:paraId="07A6E1AC" w14:textId="5216E8B0" w:rsidR="00CC5EF2" w:rsidRPr="00C33F68" w:rsidRDefault="00CC5EF2" w:rsidP="00CC5EF2">
      <w:pPr>
        <w:pStyle w:val="B1"/>
      </w:pPr>
      <w:r w:rsidRPr="00C33F68">
        <w:t>d)</w:t>
      </w:r>
      <w:r w:rsidRPr="00C33F68">
        <w:tab/>
        <w:t xml:space="preserve">shall apply the DUIK, DUSK, or DUCK with the associated Encrypted Bitmask, along with the UTC-based counter to the </w:t>
      </w:r>
      <w:r w:rsidRPr="00C33F68">
        <w:rPr>
          <w:lang w:eastAsia="zh-CN"/>
        </w:rPr>
        <w:t>PROSE</w:t>
      </w:r>
      <w:r w:rsidRPr="00C33F68">
        <w:t xml:space="preserve"> PC5</w:t>
      </w:r>
      <w:r w:rsidRPr="00C33F68">
        <w:rPr>
          <w:lang w:eastAsia="zh-CN"/>
        </w:rPr>
        <w:t xml:space="preserve"> </w:t>
      </w:r>
      <w:r w:rsidRPr="00C33F68">
        <w:t xml:space="preserve">DISCOVERY message for whichever security mechanism(s) configured to be applied, </w:t>
      </w:r>
      <w:r w:rsidR="006F10C9" w:rsidRPr="00C33F68">
        <w:t>e.g.,</w:t>
      </w:r>
      <w:r w:rsidRPr="00C33F68">
        <w:t xml:space="preserve"> integrity protection, message scrambling or confidentiality protection of one or more above parameters, as specified in 3GPP TS 33.</w:t>
      </w:r>
      <w:r w:rsidR="006F10C9" w:rsidRPr="00C33F68">
        <w:rPr>
          <w:lang w:eastAsia="zh-CN"/>
        </w:rPr>
        <w:t>503</w:t>
      </w:r>
      <w:r w:rsidRPr="00C33F68">
        <w:t> [</w:t>
      </w:r>
      <w:r w:rsidR="006F10C9" w:rsidRPr="00C33F68">
        <w:rPr>
          <w:lang w:eastAsia="zh-CN"/>
        </w:rPr>
        <w:t>34</w:t>
      </w:r>
      <w:r w:rsidRPr="00C33F68">
        <w:t>];</w:t>
      </w:r>
    </w:p>
    <w:p w14:paraId="550F4E19" w14:textId="2D4FE5CB" w:rsidR="00057786" w:rsidRPr="00C33F68" w:rsidRDefault="00057786" w:rsidP="00057786">
      <w:pPr>
        <w:pStyle w:val="B1"/>
        <w:rPr>
          <w:lang w:eastAsia="zh-CN"/>
        </w:rPr>
      </w:pPr>
      <w:r w:rsidRPr="00C33F68">
        <w:rPr>
          <w:lang w:eastAsia="zh-CN"/>
        </w:rPr>
        <w:t>e)</w:t>
      </w:r>
      <w:r w:rsidRPr="00C33F68">
        <w:rPr>
          <w:lang w:eastAsia="zh-CN"/>
        </w:rPr>
        <w:tab/>
        <w:t xml:space="preserve">shall set the </w:t>
      </w:r>
      <w:r w:rsidR="00AD039D" w:rsidRPr="00C33F68">
        <w:rPr>
          <w:lang w:eastAsia="zh-CN"/>
        </w:rPr>
        <w:t>d</w:t>
      </w:r>
      <w:r w:rsidRPr="00C33F68">
        <w:rPr>
          <w:lang w:eastAsia="zh-CN"/>
        </w:rPr>
        <w:t xml:space="preserve">estination </w:t>
      </w:r>
      <w:r w:rsidR="007E12DF" w:rsidRPr="00C33F68">
        <w:rPr>
          <w:lang w:eastAsia="zh-CN"/>
        </w:rPr>
        <w:t>l</w:t>
      </w:r>
      <w:r w:rsidRPr="00C33F68">
        <w:rPr>
          <w:lang w:eastAsia="zh-CN"/>
        </w:rPr>
        <w:t xml:space="preserve">ayer-2 ID to the </w:t>
      </w:r>
      <w:r w:rsidR="00AD039D" w:rsidRPr="00C33F68">
        <w:rPr>
          <w:lang w:eastAsia="zh-CN"/>
        </w:rPr>
        <w:t>d</w:t>
      </w:r>
      <w:r w:rsidRPr="00C33F68">
        <w:rPr>
          <w:lang w:eastAsia="zh-CN"/>
        </w:rPr>
        <w:t xml:space="preserve">efault </w:t>
      </w:r>
      <w:r w:rsidR="00AD039D" w:rsidRPr="00C33F68">
        <w:rPr>
          <w:lang w:eastAsia="zh-CN"/>
        </w:rPr>
        <w:t>d</w:t>
      </w:r>
      <w:r w:rsidRPr="00C33F68">
        <w:rPr>
          <w:lang w:eastAsia="zh-CN"/>
        </w:rPr>
        <w:t xml:space="preserve">estination </w:t>
      </w:r>
      <w:r w:rsidR="007E12DF" w:rsidRPr="00C33F68">
        <w:rPr>
          <w:lang w:eastAsia="zh-CN"/>
        </w:rPr>
        <w:t>l</w:t>
      </w:r>
      <w:r w:rsidRPr="00C33F68">
        <w:rPr>
          <w:lang w:eastAsia="zh-CN"/>
        </w:rPr>
        <w:t xml:space="preserve">ayer-2 ID </w:t>
      </w:r>
      <w:r w:rsidRPr="00C33F68">
        <w:t>as specified in clause 5.2.5</w:t>
      </w:r>
      <w:r w:rsidR="00C050AA">
        <w:rPr>
          <w:lang w:eastAsia="zh-CN"/>
        </w:rPr>
        <w:t xml:space="preserve"> and</w:t>
      </w:r>
      <w:r w:rsidRPr="00C33F68">
        <w:rPr>
          <w:lang w:eastAsia="zh-CN"/>
        </w:rPr>
        <w:t xml:space="preserve"> self-assign a </w:t>
      </w:r>
      <w:r w:rsidR="00AD039D" w:rsidRPr="00C33F68">
        <w:rPr>
          <w:lang w:eastAsia="zh-CN"/>
        </w:rPr>
        <w:t>s</w:t>
      </w:r>
      <w:r w:rsidRPr="00C33F68">
        <w:rPr>
          <w:lang w:eastAsia="zh-CN"/>
        </w:rPr>
        <w:t xml:space="preserve">ource </w:t>
      </w:r>
      <w:r w:rsidR="007E12DF" w:rsidRPr="00C33F68">
        <w:rPr>
          <w:lang w:eastAsia="zh-CN"/>
        </w:rPr>
        <w:t>l</w:t>
      </w:r>
      <w:r w:rsidRPr="00C33F68">
        <w:rPr>
          <w:lang w:eastAsia="zh-CN"/>
        </w:rPr>
        <w:t xml:space="preserve">ayer-2 ID for sending the </w:t>
      </w:r>
      <w:r w:rsidR="00E44948" w:rsidRPr="00C33F68">
        <w:t>UE-to-network</w:t>
      </w:r>
      <w:r w:rsidRPr="00C33F68">
        <w:t xml:space="preserve"> </w:t>
      </w:r>
      <w:r w:rsidR="00AD039D" w:rsidRPr="00C33F68">
        <w:t>r</w:t>
      </w:r>
      <w:r w:rsidRPr="00C33F68">
        <w:t xml:space="preserve">elay </w:t>
      </w:r>
      <w:r w:rsidR="00AD039D" w:rsidRPr="00C33F68">
        <w:t>d</w:t>
      </w:r>
      <w:r w:rsidRPr="00C33F68">
        <w:t xml:space="preserve">iscovery </w:t>
      </w:r>
      <w:r w:rsidR="00AD039D" w:rsidRPr="00C33F68">
        <w:t>a</w:t>
      </w:r>
      <w:r w:rsidRPr="00C33F68">
        <w:t>nnouncement</w:t>
      </w:r>
      <w:r w:rsidRPr="00C33F68">
        <w:rPr>
          <w:lang w:eastAsia="zh-CN"/>
        </w:rPr>
        <w:t>; and</w:t>
      </w:r>
    </w:p>
    <w:p w14:paraId="5ED070C9" w14:textId="5DAED08C" w:rsidR="007B32D0" w:rsidRDefault="007B32D0" w:rsidP="00884B23">
      <w:pPr>
        <w:pStyle w:val="NO"/>
      </w:pPr>
      <w:r>
        <w:t>NOTE</w:t>
      </w:r>
      <w:r w:rsidR="001845AF">
        <w:t> 1</w:t>
      </w:r>
      <w:r>
        <w:t>:</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282C2ECB" w14:textId="1CC57970" w:rsidR="00CC5EF2" w:rsidRPr="00C33F68" w:rsidRDefault="00057786" w:rsidP="00CC5EF2">
      <w:pPr>
        <w:pStyle w:val="B1"/>
        <w:rPr>
          <w:lang w:eastAsia="zh-CN"/>
        </w:rPr>
      </w:pPr>
      <w:r w:rsidRPr="00C33F68">
        <w:t>f</w:t>
      </w:r>
      <w:r w:rsidR="00CC5EF2" w:rsidRPr="00C33F68">
        <w:t>)</w:t>
      </w:r>
      <w:r w:rsidR="00CC5EF2" w:rsidRPr="00C33F68">
        <w:tab/>
        <w:t xml:space="preserve">shall pass the resulting </w:t>
      </w:r>
      <w:r w:rsidR="00CC5EF2" w:rsidRPr="00C33F68">
        <w:rPr>
          <w:lang w:eastAsia="zh-CN"/>
        </w:rPr>
        <w:t>PROSE</w:t>
      </w:r>
      <w:r w:rsidR="00CC5EF2" w:rsidRPr="00C33F68">
        <w:t xml:space="preserve"> PC5</w:t>
      </w:r>
      <w:r w:rsidR="00CC5EF2" w:rsidRPr="00C33F68">
        <w:rPr>
          <w:lang w:eastAsia="zh-CN"/>
        </w:rPr>
        <w:t xml:space="preserve"> </w:t>
      </w:r>
      <w:r w:rsidR="00CC5EF2" w:rsidRPr="00C33F68">
        <w:t xml:space="preserve">DISCOVERY message for </w:t>
      </w:r>
      <w:r w:rsidR="00E44948" w:rsidRPr="00C33F68">
        <w:t>UE-to-network</w:t>
      </w:r>
      <w:r w:rsidR="00CC5EF2" w:rsidRPr="00C33F68">
        <w:t xml:space="preserve"> </w:t>
      </w:r>
      <w:r w:rsidR="00890090" w:rsidRPr="00C33F68">
        <w:t xml:space="preserve">relay discovery announcement </w:t>
      </w:r>
      <w:r w:rsidR="00CC5EF2" w:rsidRPr="00C33F68">
        <w:t xml:space="preserve">to the lower layers for transmission over the PC5 interface with </w:t>
      </w:r>
      <w:r w:rsidR="00CC5EF2" w:rsidRPr="00C33F68">
        <w:rPr>
          <w:lang w:eastAsia="zh-CN"/>
        </w:rPr>
        <w:t xml:space="preserve">the </w:t>
      </w:r>
      <w:r w:rsidR="00890090" w:rsidRPr="00C33F68">
        <w:t xml:space="preserve">source </w:t>
      </w:r>
      <w:r w:rsidR="007E12DF" w:rsidRPr="00C33F68">
        <w:t>l</w:t>
      </w:r>
      <w:r w:rsidR="00CC5EF2" w:rsidRPr="00C33F68">
        <w:t>ayer-2 ID</w:t>
      </w:r>
      <w:r w:rsidR="006E2F91" w:rsidRPr="00C33F68">
        <w:t>,</w:t>
      </w:r>
      <w:r w:rsidR="00CC5EF2" w:rsidRPr="00C33F68">
        <w:t xml:space="preserve"> </w:t>
      </w:r>
      <w:r w:rsidR="00890090" w:rsidRPr="00C33F68">
        <w:t xml:space="preserve">destination </w:t>
      </w:r>
      <w:r w:rsidR="007E12DF" w:rsidRPr="00C33F68">
        <w:t>l</w:t>
      </w:r>
      <w:r w:rsidR="00CC5EF2" w:rsidRPr="00C33F68">
        <w:t>ayer-2 ID</w:t>
      </w:r>
      <w:r w:rsidR="00C050AA">
        <w:t xml:space="preserve"> and</w:t>
      </w:r>
      <w:r w:rsidR="006E2F91" w:rsidRPr="00C33F68">
        <w:t xml:space="preserve"> an indication that the message is for 5G ProSe direct discovery</w:t>
      </w:r>
      <w:r w:rsidR="00CC5EF2" w:rsidRPr="00C33F68">
        <w:t>.</w:t>
      </w:r>
    </w:p>
    <w:p w14:paraId="420BFB23" w14:textId="41642AD4" w:rsidR="00CC5EF2" w:rsidRPr="00C33F68" w:rsidRDefault="00CC5EF2" w:rsidP="00CC5EF2">
      <w:r w:rsidRPr="00C33F68">
        <w:t>The UE shall ensure that it keeps on passing the same PROSE PC5</w:t>
      </w:r>
      <w:r w:rsidRPr="00C33F68">
        <w:rPr>
          <w:lang w:eastAsia="zh-CN"/>
        </w:rPr>
        <w:t xml:space="preserve"> </w:t>
      </w:r>
      <w:r w:rsidRPr="00C33F68">
        <w:t xml:space="preserve">DISCOVERY message along with the </w:t>
      </w:r>
      <w:r w:rsidRPr="00C33F68">
        <w:rPr>
          <w:lang w:eastAsia="zh-CN"/>
        </w:rPr>
        <w:t xml:space="preserve">same </w:t>
      </w:r>
      <w:r w:rsidR="00DD2B4C" w:rsidRPr="00C33F68">
        <w:t xml:space="preserve">source </w:t>
      </w:r>
      <w:r w:rsidR="00CA47A5" w:rsidRPr="00C33F68">
        <w:t>l</w:t>
      </w:r>
      <w:r w:rsidRPr="00C33F68">
        <w:t>ayer-2 ID</w:t>
      </w:r>
      <w:r w:rsidR="006E2F91" w:rsidRPr="00C33F68">
        <w:t>,</w:t>
      </w:r>
      <w:r w:rsidRPr="00C33F68">
        <w:t xml:space="preserve"> </w:t>
      </w:r>
      <w:r w:rsidR="00DD2B4C" w:rsidRPr="00C33F68">
        <w:t xml:space="preserve">destination </w:t>
      </w:r>
      <w:r w:rsidR="00CA47A5" w:rsidRPr="00C33F68">
        <w:t>l</w:t>
      </w:r>
      <w:r w:rsidRPr="00C33F68">
        <w:t>ayer-2 ID</w:t>
      </w:r>
      <w:r w:rsidR="00C050AA">
        <w:t xml:space="preserve"> and</w:t>
      </w:r>
      <w:r w:rsidR="006E2F91" w:rsidRPr="00C33F68">
        <w:t xml:space="preserve"> an indication that the message is for 5G ProSe direct discovery</w:t>
      </w:r>
      <w:r w:rsidRPr="00C33F68">
        <w:t xml:space="preserve"> to the lower layers for transmission until the UE is triggered by an upper layer application to stop announcing availability of a connectivity service provided by a UE-to-network relay, or until the UE stops being authorised to perform the announcing UE procedure for UE-to-network relay discovery. How this is achieved is left up to UE implementation.</w:t>
      </w:r>
    </w:p>
    <w:p w14:paraId="77298B02" w14:textId="523C2B12" w:rsidR="001845AF" w:rsidRDefault="001845AF" w:rsidP="001845AF">
      <w:pPr>
        <w:pStyle w:val="NO"/>
      </w:pPr>
      <w:r>
        <w:t>NOTE 2:</w:t>
      </w:r>
      <w:r>
        <w:tab/>
        <w:t xml:space="preserve">The announcing UE can stop announcing UE procedure for UE-to-network relay discovery for power saving by implementation specific means e.g. an implementation-specific maximum number of </w:t>
      </w:r>
      <w:r w:rsidR="006407EE" w:rsidRPr="00E4718D">
        <w:t>5G ProSe direct link</w:t>
      </w:r>
      <w:r w:rsidR="006407EE" w:rsidRPr="00E4718D">
        <w:rPr>
          <w:rFonts w:hint="eastAsia"/>
          <w:lang w:eastAsia="zh-CN"/>
        </w:rPr>
        <w:t xml:space="preserve">s </w:t>
      </w:r>
      <w:r w:rsidR="006407EE">
        <w:rPr>
          <w:rFonts w:hint="eastAsia"/>
          <w:lang w:eastAsia="zh-CN"/>
        </w:rPr>
        <w:t xml:space="preserve">configured </w:t>
      </w:r>
      <w:r w:rsidR="006407EE" w:rsidRPr="00E4718D">
        <w:rPr>
          <w:rFonts w:hint="eastAsia"/>
          <w:lang w:eastAsia="zh-CN"/>
        </w:rPr>
        <w:t xml:space="preserve">in </w:t>
      </w:r>
      <w:r>
        <w:t>the UE, or an implementation-specific timer expires.</w:t>
      </w:r>
    </w:p>
    <w:p w14:paraId="173E584E" w14:textId="3B4B2DAF" w:rsidR="00CC5EF2" w:rsidRPr="00C33F68" w:rsidRDefault="00CC5EF2" w:rsidP="00CC5EF2">
      <w:pPr>
        <w:pStyle w:val="Heading6"/>
        <w:rPr>
          <w:lang w:eastAsia="zh-CN"/>
        </w:rPr>
      </w:pPr>
      <w:bookmarkStart w:id="2767" w:name="_CR8_2_1_2_2_3"/>
      <w:bookmarkStart w:id="2768" w:name="_Toc146712243"/>
      <w:bookmarkEnd w:id="2767"/>
      <w:r w:rsidRPr="00C33F68">
        <w:rPr>
          <w:lang w:eastAsia="zh-CN"/>
        </w:rPr>
        <w:t>8.2.</w:t>
      </w:r>
      <w:r w:rsidR="00230F50" w:rsidRPr="00C33F68">
        <w:rPr>
          <w:lang w:eastAsia="zh-CN"/>
        </w:rPr>
        <w:t>1</w:t>
      </w:r>
      <w:r w:rsidRPr="00C33F68">
        <w:rPr>
          <w:lang w:eastAsia="zh-CN"/>
        </w:rPr>
        <w:t>.2.</w:t>
      </w:r>
      <w:r w:rsidR="009866FA" w:rsidRPr="00C33F68">
        <w:rPr>
          <w:lang w:eastAsia="zh-CN"/>
        </w:rPr>
        <w:t>2</w:t>
      </w:r>
      <w:r w:rsidRPr="00C33F68">
        <w:rPr>
          <w:lang w:eastAsia="zh-CN"/>
        </w:rPr>
        <w:t>.3</w:t>
      </w:r>
      <w:r w:rsidRPr="00C33F68">
        <w:rPr>
          <w:lang w:eastAsia="zh-CN"/>
        </w:rPr>
        <w:tab/>
        <w:t xml:space="preserve">Announcing UE procedure for </w:t>
      </w:r>
      <w:r w:rsidR="00E44948" w:rsidRPr="00C33F68">
        <w:rPr>
          <w:lang w:eastAsia="zh-CN"/>
        </w:rPr>
        <w:t>UE-to-network</w:t>
      </w:r>
      <w:r w:rsidRPr="00C33F68">
        <w:rPr>
          <w:lang w:eastAsia="zh-CN"/>
        </w:rPr>
        <w:t xml:space="preserve"> relay discovery completion</w:t>
      </w:r>
      <w:bookmarkEnd w:id="2766"/>
      <w:bookmarkEnd w:id="2768"/>
    </w:p>
    <w:p w14:paraId="4DCE7450" w14:textId="5E1409FF" w:rsidR="00CC5EF2" w:rsidRPr="00C33F68" w:rsidRDefault="00CC5EF2" w:rsidP="00CC5EF2">
      <w:pPr>
        <w:rPr>
          <w:lang w:eastAsia="zh-CN"/>
        </w:rPr>
      </w:pPr>
      <w:r w:rsidRPr="00C33F68">
        <w:rPr>
          <w:lang w:eastAsia="zh-CN"/>
        </w:rPr>
        <w:t xml:space="preserve">When the announcing UE is triggered by an upper layer application to stop announcing availability in a discovery group, or when the announcing UE stops being authorised to perform the announcing UE procedure for </w:t>
      </w:r>
      <w:r w:rsidR="00E44948" w:rsidRPr="00C33F68">
        <w:rPr>
          <w:lang w:eastAsia="zh-CN"/>
        </w:rPr>
        <w:t>UE-to-network</w:t>
      </w:r>
      <w:r w:rsidRPr="00C33F68">
        <w:rPr>
          <w:lang w:eastAsia="zh-CN"/>
        </w:rPr>
        <w:t xml:space="preserve"> relay discovery, the UE shall instruct the lower layers to stop announcing.</w:t>
      </w:r>
    </w:p>
    <w:p w14:paraId="68AC2A84" w14:textId="3FFEDEB0" w:rsidR="001845AF" w:rsidRDefault="001845AF" w:rsidP="00A44A48">
      <w:pPr>
        <w:pStyle w:val="NO"/>
        <w:rPr>
          <w:lang w:eastAsia="zh-CN"/>
        </w:rPr>
      </w:pPr>
      <w:r>
        <w:rPr>
          <w:lang w:eastAsia="zh-CN"/>
        </w:rPr>
        <w:lastRenderedPageBreak/>
        <w:t>NOTE:</w:t>
      </w:r>
      <w:r>
        <w:rPr>
          <w:lang w:eastAsia="zh-CN"/>
        </w:rPr>
        <w:tab/>
        <w:t xml:space="preserve">The announcing UE can stop announcing UE procedure for UE-to-network relay discovery for power saving by implementation specific means e.g. an implementation-specific maximum number of </w:t>
      </w:r>
      <w:r w:rsidR="006407EE" w:rsidRPr="00E4718D">
        <w:t>5G ProSe direct link</w:t>
      </w:r>
      <w:r w:rsidR="006407EE" w:rsidRPr="00E4718D">
        <w:rPr>
          <w:rFonts w:hint="eastAsia"/>
          <w:lang w:eastAsia="zh-CN"/>
        </w:rPr>
        <w:t xml:space="preserve">s </w:t>
      </w:r>
      <w:r w:rsidR="006407EE">
        <w:rPr>
          <w:rFonts w:hint="eastAsia"/>
          <w:lang w:eastAsia="zh-CN"/>
        </w:rPr>
        <w:t xml:space="preserve">configured </w:t>
      </w:r>
      <w:r w:rsidR="006407EE" w:rsidRPr="00E4718D">
        <w:rPr>
          <w:rFonts w:hint="eastAsia"/>
          <w:lang w:eastAsia="zh-CN"/>
        </w:rPr>
        <w:t xml:space="preserve">in </w:t>
      </w:r>
      <w:r>
        <w:rPr>
          <w:lang w:eastAsia="zh-CN"/>
        </w:rPr>
        <w:t>the UE, or an implementation-specific timer expires.</w:t>
      </w:r>
    </w:p>
    <w:p w14:paraId="045101F3" w14:textId="374EE4CC" w:rsidR="00CC5EF2" w:rsidRPr="00C33F68" w:rsidRDefault="00CC5EF2" w:rsidP="00CC5EF2">
      <w:pPr>
        <w:rPr>
          <w:lang w:eastAsia="zh-CN"/>
        </w:rPr>
      </w:pPr>
      <w:r w:rsidRPr="00C33F68">
        <w:rPr>
          <w:lang w:eastAsia="zh-CN"/>
        </w:rPr>
        <w:t>When the UE stops announcing, if the UE is in 5GMM-CONNECTED mode, the UE shall trigger the corresponding procedure in lower layers as specified in 3GPP</w:t>
      </w:r>
      <w:r w:rsidR="004659B0" w:rsidRPr="00C33F68">
        <w:rPr>
          <w:lang w:eastAsia="zh-CN"/>
        </w:rPr>
        <w:t> </w:t>
      </w:r>
      <w:r w:rsidRPr="00C33F68">
        <w:rPr>
          <w:lang w:eastAsia="zh-CN"/>
        </w:rPr>
        <w:t>TS</w:t>
      </w:r>
      <w:r w:rsidR="004659B0" w:rsidRPr="00C33F68">
        <w:rPr>
          <w:lang w:eastAsia="zh-CN"/>
        </w:rPr>
        <w:t> </w:t>
      </w:r>
      <w:r w:rsidRPr="00C33F68">
        <w:rPr>
          <w:lang w:eastAsia="zh-CN"/>
        </w:rPr>
        <w:t>38.331</w:t>
      </w:r>
      <w:r w:rsidR="004659B0" w:rsidRPr="00C33F68">
        <w:rPr>
          <w:lang w:eastAsia="zh-CN"/>
        </w:rPr>
        <w:t> </w:t>
      </w:r>
      <w:r w:rsidRPr="00C33F68">
        <w:rPr>
          <w:lang w:eastAsia="zh-CN"/>
        </w:rPr>
        <w:t>[13].</w:t>
      </w:r>
    </w:p>
    <w:p w14:paraId="32C4756F" w14:textId="7D7D850F" w:rsidR="00CC5EF2" w:rsidRPr="00C33F68" w:rsidRDefault="00CC5EF2" w:rsidP="00CC5EF2">
      <w:pPr>
        <w:pStyle w:val="Heading5"/>
        <w:rPr>
          <w:lang w:eastAsia="zh-CN"/>
        </w:rPr>
      </w:pPr>
      <w:bookmarkStart w:id="2769" w:name="_CR8_2_1_2_3"/>
      <w:bookmarkStart w:id="2770" w:name="_Toc146712244"/>
      <w:bookmarkEnd w:id="2769"/>
      <w:r w:rsidRPr="00C33F68">
        <w:rPr>
          <w:lang w:eastAsia="zh-CN"/>
        </w:rPr>
        <w:t>8.2.</w:t>
      </w:r>
      <w:r w:rsidR="00230F50" w:rsidRPr="00C33F68">
        <w:rPr>
          <w:lang w:eastAsia="zh-CN"/>
        </w:rPr>
        <w:t>1</w:t>
      </w:r>
      <w:r w:rsidRPr="00C33F68">
        <w:rPr>
          <w:lang w:eastAsia="zh-CN"/>
        </w:rPr>
        <w:t>.2.</w:t>
      </w:r>
      <w:r w:rsidR="009866FA" w:rsidRPr="00C33F68">
        <w:rPr>
          <w:lang w:eastAsia="zh-CN"/>
        </w:rPr>
        <w:t>3</w:t>
      </w:r>
      <w:r w:rsidRPr="00C33F68">
        <w:rPr>
          <w:lang w:eastAsia="zh-CN"/>
        </w:rPr>
        <w:tab/>
        <w:t xml:space="preserve">Monitoring UE relay discovery for </w:t>
      </w:r>
      <w:r w:rsidR="00E44948" w:rsidRPr="00C33F68">
        <w:rPr>
          <w:lang w:eastAsia="zh-CN"/>
        </w:rPr>
        <w:t>UE-to-network</w:t>
      </w:r>
      <w:r w:rsidRPr="00C33F68">
        <w:rPr>
          <w:lang w:eastAsia="zh-CN"/>
        </w:rPr>
        <w:t xml:space="preserve"> relay discovery</w:t>
      </w:r>
      <w:bookmarkEnd w:id="2770"/>
    </w:p>
    <w:p w14:paraId="35D9F8F8" w14:textId="12ED7B30" w:rsidR="00CC5EF2" w:rsidRPr="00C33F68" w:rsidRDefault="00CC5EF2" w:rsidP="00CC5EF2">
      <w:pPr>
        <w:pStyle w:val="Heading6"/>
        <w:rPr>
          <w:lang w:eastAsia="zh-CN"/>
        </w:rPr>
      </w:pPr>
      <w:bookmarkStart w:id="2771" w:name="_CR8_2_1_2_3_1"/>
      <w:bookmarkStart w:id="2772" w:name="_Toc146712245"/>
      <w:bookmarkEnd w:id="2771"/>
      <w:r w:rsidRPr="00C33F68">
        <w:rPr>
          <w:lang w:eastAsia="zh-CN"/>
        </w:rPr>
        <w:t>8.2.</w:t>
      </w:r>
      <w:r w:rsidR="00230F50" w:rsidRPr="00C33F68">
        <w:rPr>
          <w:lang w:eastAsia="zh-CN"/>
        </w:rPr>
        <w:t>1</w:t>
      </w:r>
      <w:r w:rsidRPr="00C33F68">
        <w:rPr>
          <w:lang w:eastAsia="zh-CN"/>
        </w:rPr>
        <w:t>.2.</w:t>
      </w:r>
      <w:r w:rsidR="009866FA" w:rsidRPr="00C33F68">
        <w:rPr>
          <w:lang w:eastAsia="zh-CN"/>
        </w:rPr>
        <w:t>3</w:t>
      </w:r>
      <w:r w:rsidRPr="00C33F68">
        <w:rPr>
          <w:lang w:eastAsia="zh-CN"/>
        </w:rPr>
        <w:t>.1</w:t>
      </w:r>
      <w:r w:rsidRPr="00C33F68">
        <w:rPr>
          <w:lang w:eastAsia="zh-CN"/>
        </w:rPr>
        <w:tab/>
        <w:t>General</w:t>
      </w:r>
      <w:bookmarkEnd w:id="2772"/>
    </w:p>
    <w:p w14:paraId="06310D2D" w14:textId="77777777" w:rsidR="00CC5EF2" w:rsidRPr="00C33F68" w:rsidRDefault="00CC5EF2" w:rsidP="00CC5EF2">
      <w:pPr>
        <w:rPr>
          <w:lang w:eastAsia="zh-CN"/>
        </w:rPr>
      </w:pPr>
      <w:r w:rsidRPr="00C33F68">
        <w:t>The purpose of the monitoring UE procedure for UE-to-network relay discovery is</w:t>
      </w:r>
      <w:r w:rsidRPr="00C33F68">
        <w:rPr>
          <w:lang w:eastAsia="zh-CN"/>
        </w:rPr>
        <w:t>:</w:t>
      </w:r>
    </w:p>
    <w:p w14:paraId="22D32AFA" w14:textId="77777777" w:rsidR="00CC5EF2" w:rsidRPr="00C33F68" w:rsidRDefault="00CC5EF2" w:rsidP="00CC5EF2">
      <w:pPr>
        <w:pStyle w:val="B1"/>
      </w:pPr>
      <w:r w:rsidRPr="00C33F68">
        <w:rPr>
          <w:lang w:eastAsia="zh-CN"/>
        </w:rPr>
        <w:t>a)</w:t>
      </w:r>
      <w:r w:rsidRPr="00C33F68">
        <w:tab/>
        <w:t>to enable a ProSe-enabled UE to become aware of proximity of a connectivity service provided by a UE-to-network relay, upon a request from upper layers as defined in 3GPP TS 23.30</w:t>
      </w:r>
      <w:r w:rsidRPr="00C33F68">
        <w:rPr>
          <w:lang w:eastAsia="zh-CN"/>
        </w:rPr>
        <w:t>4</w:t>
      </w:r>
      <w:r w:rsidRPr="00C33F68">
        <w:t> [2]; or</w:t>
      </w:r>
    </w:p>
    <w:p w14:paraId="1A247211" w14:textId="4D6B971C" w:rsidR="00CC5EF2" w:rsidRPr="00C33F68" w:rsidRDefault="00CC5EF2" w:rsidP="00CC5EF2">
      <w:pPr>
        <w:pStyle w:val="B1"/>
        <w:rPr>
          <w:lang w:eastAsia="zh-CN"/>
        </w:rPr>
      </w:pPr>
      <w:r w:rsidRPr="00C33F68">
        <w:rPr>
          <w:lang w:eastAsia="zh-CN"/>
        </w:rPr>
        <w:t>b)</w:t>
      </w:r>
      <w:r w:rsidRPr="00C33F68">
        <w:tab/>
        <w:t>to enable a ProSe-enabled</w:t>
      </w:r>
      <w:r w:rsidRPr="00C33F68">
        <w:rPr>
          <w:lang w:eastAsia="zh-CN"/>
        </w:rPr>
        <w:t xml:space="preserve"> </w:t>
      </w:r>
      <w:r w:rsidRPr="00C33F68">
        <w:t xml:space="preserve">UE to perform measurements of signal strength of </w:t>
      </w:r>
      <w:r w:rsidRPr="00C33F68">
        <w:rPr>
          <w:lang w:eastAsia="zh-CN"/>
        </w:rPr>
        <w:t xml:space="preserve">PROSE </w:t>
      </w:r>
      <w:r w:rsidRPr="00C33F68">
        <w:t>PC5</w:t>
      </w:r>
      <w:r w:rsidRPr="00C33F68">
        <w:rPr>
          <w:lang w:eastAsia="zh-CN"/>
        </w:rPr>
        <w:t xml:space="preserve"> </w:t>
      </w:r>
      <w:r w:rsidRPr="00C33F68">
        <w:t xml:space="preserve">DISCOVERY messages from </w:t>
      </w:r>
      <w:r w:rsidR="00D77217" w:rsidRPr="00C33F68">
        <w:t xml:space="preserve">5G </w:t>
      </w:r>
      <w:r w:rsidRPr="00C33F68">
        <w:t>ProSe UE-to-network relay UE(s) for relay selection/reselection.</w:t>
      </w:r>
    </w:p>
    <w:p w14:paraId="0338C754" w14:textId="40EA62C6" w:rsidR="00CC5EF2" w:rsidRPr="00C33F68" w:rsidRDefault="00CC5EF2" w:rsidP="00CC5EF2">
      <w:pPr>
        <w:pStyle w:val="Heading6"/>
        <w:rPr>
          <w:lang w:eastAsia="zh-CN"/>
        </w:rPr>
      </w:pPr>
      <w:bookmarkStart w:id="2773" w:name="_CR8_2_1_2_3_2"/>
      <w:bookmarkStart w:id="2774" w:name="_Toc70667732"/>
      <w:bookmarkStart w:id="2775" w:name="_Toc146712246"/>
      <w:bookmarkEnd w:id="2773"/>
      <w:r w:rsidRPr="00C33F68">
        <w:rPr>
          <w:lang w:eastAsia="zh-CN"/>
        </w:rPr>
        <w:t>8.2.</w:t>
      </w:r>
      <w:r w:rsidR="00230F50" w:rsidRPr="00C33F68">
        <w:rPr>
          <w:lang w:eastAsia="zh-CN"/>
        </w:rPr>
        <w:t>1</w:t>
      </w:r>
      <w:r w:rsidRPr="00C33F68">
        <w:rPr>
          <w:lang w:eastAsia="zh-CN"/>
        </w:rPr>
        <w:t>.2.</w:t>
      </w:r>
      <w:r w:rsidR="009866FA" w:rsidRPr="00C33F68">
        <w:rPr>
          <w:lang w:eastAsia="zh-CN"/>
        </w:rPr>
        <w:t>3</w:t>
      </w:r>
      <w:r w:rsidRPr="00C33F68">
        <w:rPr>
          <w:lang w:eastAsia="zh-CN"/>
        </w:rPr>
        <w:t>.2</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initiation</w:t>
      </w:r>
      <w:bookmarkEnd w:id="2774"/>
      <w:bookmarkEnd w:id="2775"/>
    </w:p>
    <w:p w14:paraId="34438A21" w14:textId="3A4E685E" w:rsidR="00CC5EF2" w:rsidRPr="00C33F68" w:rsidRDefault="00CC5EF2" w:rsidP="00CC5EF2">
      <w:r w:rsidRPr="00C33F68">
        <w:t xml:space="preserve">The UE is authorised to perform the monitoring UE procedure for </w:t>
      </w:r>
      <w:r w:rsidR="00E44948" w:rsidRPr="00C33F68">
        <w:t>UE-to-network</w:t>
      </w:r>
      <w:r w:rsidRPr="00C33F68">
        <w:t xml:space="preserve"> relay discovery if:</w:t>
      </w:r>
    </w:p>
    <w:p w14:paraId="1E16D8B4" w14:textId="77777777" w:rsidR="00CC5EF2" w:rsidRPr="00C33F68" w:rsidRDefault="00CC5EF2" w:rsidP="00CC5EF2">
      <w:pPr>
        <w:pStyle w:val="B1"/>
      </w:pPr>
      <w:r w:rsidRPr="00C33F68">
        <w:t>a)</w:t>
      </w:r>
      <w:r w:rsidRPr="00C33F68">
        <w:tab/>
        <w:t>the following is true:</w:t>
      </w:r>
    </w:p>
    <w:p w14:paraId="6D842B28" w14:textId="717EC5AD" w:rsidR="00CC5EF2" w:rsidRPr="00C33F68" w:rsidRDefault="00CC5EF2" w:rsidP="00CC5EF2">
      <w:pPr>
        <w:pStyle w:val="B2"/>
      </w:pPr>
      <w:r w:rsidRPr="00C33F68">
        <w:t>1)</w:t>
      </w:r>
      <w:r w:rsidRPr="00C33F68">
        <w:tab/>
        <w:t xml:space="preserve">the UE is not served by NG-RAN, is authorised to perform </w:t>
      </w:r>
      <w:r w:rsidR="00F16E55" w:rsidRPr="00C33F68">
        <w:t xml:space="preserve">5G </w:t>
      </w:r>
      <w:r w:rsidRPr="00C33F68">
        <w:t>ProSe direct discovery using monitoring when the UE is not served by NG-RAN</w:t>
      </w:r>
      <w:r w:rsidR="00C050AA">
        <w:t xml:space="preserve"> and</w:t>
      </w:r>
      <w:r w:rsidRPr="00C33F68">
        <w:t xml:space="preserve"> is configured with the radio parameters to be used for </w:t>
      </w:r>
      <w:r w:rsidR="00CB68BA" w:rsidRPr="00C33F68">
        <w:t xml:space="preserve">5G </w:t>
      </w:r>
      <w:r w:rsidRPr="00C33F68">
        <w:t>ProSe direct discovery when not served by NG-RAN;</w:t>
      </w:r>
    </w:p>
    <w:p w14:paraId="02789F76" w14:textId="2812DA8B" w:rsidR="00CC5EF2" w:rsidRPr="00C33F68" w:rsidRDefault="00CC5EF2" w:rsidP="00CC5EF2">
      <w:pPr>
        <w:pStyle w:val="B2"/>
      </w:pPr>
      <w:r w:rsidRPr="00C33F68">
        <w:t>2)</w:t>
      </w:r>
      <w:r w:rsidRPr="00C33F68">
        <w:tab/>
        <w:t>the UE is served by NG-RAN</w:t>
      </w:r>
      <w:r w:rsidR="00C050AA">
        <w:t xml:space="preserve"> and</w:t>
      </w:r>
      <w:r w:rsidRPr="00C33F68">
        <w:t xml:space="preserve"> is authorised to perform </w:t>
      </w:r>
      <w:r w:rsidR="00F16E55" w:rsidRPr="00C33F68">
        <w:t xml:space="preserve">5G </w:t>
      </w:r>
      <w:r w:rsidRPr="00C33F68">
        <w:t>ProSe direct discovery monitoring in at least one PLMN; or</w:t>
      </w:r>
    </w:p>
    <w:p w14:paraId="688A2424" w14:textId="77777777" w:rsidR="00CC5EF2" w:rsidRPr="00C33F68" w:rsidRDefault="00CC5EF2" w:rsidP="00CC5EF2">
      <w:pPr>
        <w:pStyle w:val="B2"/>
      </w:pPr>
      <w:r w:rsidRPr="00C33F68">
        <w:t>3)</w:t>
      </w:r>
      <w:r w:rsidRPr="00C33F68">
        <w:tab/>
        <w:t>the UE is:</w:t>
      </w:r>
    </w:p>
    <w:p w14:paraId="169974B7" w14:textId="7CA00A50" w:rsidR="00CC5EF2" w:rsidRPr="00C33F68" w:rsidRDefault="00CC5EF2" w:rsidP="00CC5EF2">
      <w:pPr>
        <w:pStyle w:val="B3"/>
      </w:pPr>
      <w:r w:rsidRPr="00C33F68">
        <w:t>i)</w:t>
      </w:r>
      <w:r w:rsidRPr="00C33F68">
        <w:tab/>
        <w:t>in 5GMM-IDLE mode, in limited service state as specified in 3GPP TS 23.122 [14]</w:t>
      </w:r>
      <w:r w:rsidR="00C050AA">
        <w:t xml:space="preserve"> and</w:t>
      </w:r>
      <w:r w:rsidRPr="00C33F68">
        <w:t xml:space="preserve"> the reason for the UE being in limited service state is one of the following:</w:t>
      </w:r>
    </w:p>
    <w:p w14:paraId="181F4FB9" w14:textId="77777777" w:rsidR="00CC5EF2" w:rsidRPr="00C33F68" w:rsidRDefault="00CC5EF2" w:rsidP="00CC5EF2">
      <w:pPr>
        <w:pStyle w:val="B4"/>
      </w:pPr>
      <w:r w:rsidRPr="00C33F68">
        <w:t>A)</w:t>
      </w:r>
      <w:r w:rsidRPr="00C33F68">
        <w:tab/>
        <w:t>the UE is unable to find a suitable cell in the selected PLMN as specified in 3GPP TS 38.304 [15];</w:t>
      </w:r>
    </w:p>
    <w:p w14:paraId="04422B60" w14:textId="77777777" w:rsidR="00CC5EF2" w:rsidRPr="00C33F68" w:rsidRDefault="00CC5EF2" w:rsidP="00CC5EF2">
      <w:pPr>
        <w:pStyle w:val="B4"/>
      </w:pPr>
      <w:r w:rsidRPr="00C33F68">
        <w:t>B)</w:t>
      </w:r>
      <w:r w:rsidRPr="00C33F68">
        <w:tab/>
        <w:t>the UE received a REGISTRATION REJECT message or a SERVICE REJECT message with the 5GMM cause #11 "PLMN not allowed" as specified in 3GPP TS 24.501 [11] ; or</w:t>
      </w:r>
    </w:p>
    <w:p w14:paraId="7986BA11" w14:textId="77777777" w:rsidR="00CC5EF2" w:rsidRPr="00C33F68" w:rsidRDefault="00CC5EF2" w:rsidP="00CC5EF2">
      <w:pPr>
        <w:pStyle w:val="B4"/>
      </w:pPr>
      <w:r w:rsidRPr="00C33F68">
        <w:t>C)</w:t>
      </w:r>
      <w:r w:rsidRPr="00C33F68">
        <w:tab/>
        <w:t>the UE received a REGISTRATION REJECT message or a SERVICE REJECT message with the 5GMM cause #7 "5GS services not allowed" as specified in 3GPP TS 24.501 [11]</w:t>
      </w:r>
      <w:r w:rsidRPr="00C33F68">
        <w:rPr>
          <w:lang w:eastAsia="ko-KR"/>
        </w:rPr>
        <w:t>; and</w:t>
      </w:r>
    </w:p>
    <w:p w14:paraId="409D2738" w14:textId="2FB1CB66" w:rsidR="00CC5EF2" w:rsidRPr="00C33F68" w:rsidRDefault="00CC5EF2" w:rsidP="00CC5EF2">
      <w:pPr>
        <w:pStyle w:val="B3"/>
      </w:pPr>
      <w:r w:rsidRPr="00C33F68">
        <w:t>ii)</w:t>
      </w:r>
      <w:r w:rsidRPr="00C33F68">
        <w:tab/>
        <w:t xml:space="preserve">authorised to perform </w:t>
      </w:r>
      <w:r w:rsidR="00614D75" w:rsidRPr="00C33F68">
        <w:t xml:space="preserve">5G </w:t>
      </w:r>
      <w:r w:rsidRPr="00C33F68">
        <w:t>ProSe direct discovery</w:t>
      </w:r>
      <w:r w:rsidR="00CC7415" w:rsidRPr="00C33F68">
        <w:t xml:space="preserve"> </w:t>
      </w:r>
      <w:r w:rsidRPr="00C33F68">
        <w:t>using monitoring when the UE is not served by NG-RAN</w:t>
      </w:r>
      <w:r w:rsidR="00936C60">
        <w:t>,</w:t>
      </w:r>
      <w:r w:rsidRPr="00C33F68">
        <w:t xml:space="preserve"> and:</w:t>
      </w:r>
    </w:p>
    <w:p w14:paraId="67F671B9" w14:textId="400FA5E1" w:rsidR="00CC5EF2" w:rsidRPr="00C33F68" w:rsidRDefault="00CC5EF2" w:rsidP="00CC5EF2">
      <w:pPr>
        <w:pStyle w:val="B4"/>
      </w:pPr>
      <w:r w:rsidRPr="00C33F68">
        <w:t>A)</w:t>
      </w:r>
      <w:r w:rsidRPr="00C33F68">
        <w:tab/>
        <w:t xml:space="preserve">configured with the radio parameters to be used for </w:t>
      </w:r>
      <w:r w:rsidR="00614D75" w:rsidRPr="00C33F68">
        <w:t xml:space="preserve">5G </w:t>
      </w:r>
      <w:r w:rsidRPr="00C33F68">
        <w:t>ProSe direct discovery when not served by NG-RAN;</w:t>
      </w:r>
    </w:p>
    <w:p w14:paraId="7475B300" w14:textId="5A1535FB" w:rsidR="00CC5EF2" w:rsidRPr="00C33F68" w:rsidRDefault="00CC5EF2" w:rsidP="00CC5EF2">
      <w:pPr>
        <w:pStyle w:val="B1"/>
      </w:pPr>
      <w:r w:rsidRPr="00C33F68">
        <w:t>b)</w:t>
      </w:r>
      <w:r w:rsidRPr="00C33F68">
        <w:tab/>
        <w:t xml:space="preserve">the UE is configured with the </w:t>
      </w:r>
      <w:r w:rsidR="0010603F" w:rsidRPr="00C33F68">
        <w:t>relay service code</w:t>
      </w:r>
      <w:r w:rsidRPr="00C33F68">
        <w:t xml:space="preserve"> parameter identifying the connectivity service to be monitored, as specified in clause 5</w:t>
      </w:r>
      <w:r w:rsidR="0018412C" w:rsidRPr="00C33F68">
        <w:t>.2.5</w:t>
      </w:r>
      <w:r w:rsidR="00673905">
        <w:t xml:space="preserve"> and </w:t>
      </w:r>
      <w:r w:rsidR="00673905" w:rsidRPr="00D03F8F">
        <w:t>the indicated security procedure for the relay service code</w:t>
      </w:r>
      <w:r w:rsidR="00673905" w:rsidRPr="00577D92">
        <w:t xml:space="preserve"> is supported by the UE</w:t>
      </w:r>
      <w:r w:rsidRPr="00C33F68">
        <w:t>;</w:t>
      </w:r>
      <w:r w:rsidR="000E556A" w:rsidRPr="00C33F68">
        <w:t xml:space="preserve"> and</w:t>
      </w:r>
    </w:p>
    <w:p w14:paraId="69D0D86F" w14:textId="15D18E43" w:rsidR="000E556A" w:rsidRPr="00C33F68" w:rsidRDefault="000E556A" w:rsidP="000E556A">
      <w:pPr>
        <w:pStyle w:val="B1"/>
      </w:pPr>
      <w:r w:rsidRPr="00C33F68">
        <w:rPr>
          <w:lang w:eastAsia="zh-CN"/>
        </w:rPr>
        <w:t>c)</w:t>
      </w:r>
      <w:r w:rsidRPr="00C33F68">
        <w:rPr>
          <w:lang w:eastAsia="zh-CN"/>
        </w:rPr>
        <w:tab/>
        <w:t xml:space="preserve">for </w:t>
      </w:r>
      <w:r w:rsidRPr="00C33F68">
        <w:t xml:space="preserve">5G ProSe layer-2 remote </w:t>
      </w:r>
      <w:r w:rsidRPr="00C33F68">
        <w:rPr>
          <w:lang w:eastAsia="zh-CN"/>
        </w:rPr>
        <w:t>UE, the UE is camped on a cell whose TAI is not in the list of "non-allowed tracking areas" or is camped on a cell whose TAI is in the list of "allowed tracking areas",</w:t>
      </w:r>
    </w:p>
    <w:p w14:paraId="6260FD4F" w14:textId="38C9A1D9" w:rsidR="00CC5EF2" w:rsidRPr="00C33F68" w:rsidRDefault="00CC5EF2" w:rsidP="00CC5EF2">
      <w:r w:rsidRPr="00C33F68">
        <w:t xml:space="preserve">otherwise, the UE is not authorised to perform the monitoring UE procedure for </w:t>
      </w:r>
      <w:r w:rsidR="00E44948" w:rsidRPr="00C33F68">
        <w:t>UE-to-network</w:t>
      </w:r>
      <w:r w:rsidRPr="00C33F68">
        <w:t xml:space="preserve"> relay discovery.</w:t>
      </w:r>
    </w:p>
    <w:p w14:paraId="3DE2B8B5" w14:textId="4AC6BF3D" w:rsidR="00CC5EF2" w:rsidRPr="00C33F68" w:rsidRDefault="00CC5EF2" w:rsidP="00CC5EF2">
      <w:r w:rsidRPr="00C33F68">
        <w:t>Figure </w:t>
      </w:r>
      <w:r w:rsidRPr="00C33F68">
        <w:rPr>
          <w:lang w:eastAsia="zh-CN"/>
        </w:rPr>
        <w:t>8</w:t>
      </w:r>
      <w:r w:rsidRPr="00C33F68">
        <w:t>.2.</w:t>
      </w:r>
      <w:r w:rsidR="00230F50" w:rsidRPr="00C33F68">
        <w:rPr>
          <w:lang w:eastAsia="zh-CN"/>
        </w:rPr>
        <w:t>1</w:t>
      </w:r>
      <w:r w:rsidRPr="00C33F68">
        <w:t>.2.</w:t>
      </w:r>
      <w:r w:rsidR="009866FA" w:rsidRPr="00C33F68">
        <w:rPr>
          <w:lang w:eastAsia="zh-CN"/>
        </w:rPr>
        <w:t>3</w:t>
      </w:r>
      <w:r w:rsidRPr="00C33F68">
        <w:rPr>
          <w:lang w:eastAsia="zh-CN"/>
        </w:rPr>
        <w:t>.2</w:t>
      </w:r>
      <w:r w:rsidR="00E32572" w:rsidRPr="00C33F68">
        <w:t>.</w:t>
      </w:r>
      <w:r w:rsidRPr="00C33F68">
        <w:t xml:space="preserve">1 illustrates the interaction of the UEs in the monitoring UE procedure for </w:t>
      </w:r>
      <w:r w:rsidR="00E44948" w:rsidRPr="00C33F68">
        <w:t>UE-to-network</w:t>
      </w:r>
      <w:r w:rsidRPr="00C33F68">
        <w:t xml:space="preserve"> relay discovery.</w:t>
      </w:r>
    </w:p>
    <w:p w14:paraId="3DD4DF01" w14:textId="77777777" w:rsidR="00CC5EF2" w:rsidRPr="00C33F68" w:rsidRDefault="00CC5EF2" w:rsidP="00CC5EF2">
      <w:pPr>
        <w:pStyle w:val="TH"/>
      </w:pPr>
      <w:r w:rsidRPr="00C33F68">
        <w:rPr>
          <w:rFonts w:eastAsia="SimSun"/>
        </w:rPr>
        <w:object w:dxaOrig="8400" w:dyaOrig="1635" w14:anchorId="0B108AF2">
          <v:shape id="_x0000_i1063" type="#_x0000_t75" style="width:419.8pt;height:82.5pt" o:ole="">
            <v:imagedata r:id="rId86" o:title=""/>
          </v:shape>
          <o:OLEObject Type="Embed" ProgID="Visio.Drawing.11" ShapeID="_x0000_i1063" DrawAspect="Content" ObjectID="_1764882486" r:id="rId87"/>
        </w:object>
      </w:r>
    </w:p>
    <w:p w14:paraId="2A7C0EBE" w14:textId="45A36832" w:rsidR="00CC5EF2" w:rsidRPr="00C33F68" w:rsidRDefault="00CC5EF2" w:rsidP="00CC5EF2">
      <w:pPr>
        <w:pStyle w:val="TF"/>
      </w:pPr>
      <w:bookmarkStart w:id="2776" w:name="_CRFigure8_2_1_2_3_2_1"/>
      <w:r w:rsidRPr="00C33F68">
        <w:t>Figure </w:t>
      </w:r>
      <w:bookmarkEnd w:id="2776"/>
      <w:r w:rsidRPr="00C33F68">
        <w:rPr>
          <w:lang w:eastAsia="zh-CN"/>
        </w:rPr>
        <w:t>8</w:t>
      </w:r>
      <w:r w:rsidRPr="00C33F68">
        <w:t>.2.</w:t>
      </w:r>
      <w:r w:rsidR="00230F50" w:rsidRPr="00C33F68">
        <w:rPr>
          <w:lang w:eastAsia="zh-CN"/>
        </w:rPr>
        <w:t>1</w:t>
      </w:r>
      <w:r w:rsidRPr="00C33F68">
        <w:t>.2.</w:t>
      </w:r>
      <w:r w:rsidR="009866FA" w:rsidRPr="00C33F68">
        <w:rPr>
          <w:lang w:eastAsia="zh-CN"/>
        </w:rPr>
        <w:t>3</w:t>
      </w:r>
      <w:r w:rsidRPr="00C33F68">
        <w:rPr>
          <w:lang w:eastAsia="zh-CN"/>
        </w:rPr>
        <w:t>.2</w:t>
      </w:r>
      <w:r w:rsidR="00E32572" w:rsidRPr="00C33F68">
        <w:t>.</w:t>
      </w:r>
      <w:r w:rsidRPr="00C33F68">
        <w:t xml:space="preserve">1: Monitoring UE procedure for </w:t>
      </w:r>
      <w:r w:rsidR="00E44948" w:rsidRPr="00C33F68">
        <w:t>UE-to-network</w:t>
      </w:r>
      <w:r w:rsidRPr="00C33F68">
        <w:t xml:space="preserve"> relay discovery</w:t>
      </w:r>
    </w:p>
    <w:p w14:paraId="45AD7D97" w14:textId="6021819E" w:rsidR="000028EB" w:rsidRPr="00C33F68" w:rsidRDefault="000028EB" w:rsidP="000028EB">
      <w:r w:rsidRPr="00C33F68">
        <w:t xml:space="preserve">When the UE is triggered by </w:t>
      </w:r>
      <w:r>
        <w:rPr>
          <w:rFonts w:hint="eastAsia"/>
          <w:lang w:eastAsia="zh-CN"/>
        </w:rPr>
        <w:t>the</w:t>
      </w:r>
      <w:r w:rsidRPr="00C33F68">
        <w:t xml:space="preserve"> upper layer</w:t>
      </w:r>
      <w:r>
        <w:rPr>
          <w:rFonts w:hint="eastAsia"/>
          <w:lang w:eastAsia="zh-CN"/>
        </w:rPr>
        <w:t>s</w:t>
      </w:r>
      <w:r w:rsidRPr="00C33F68">
        <w:t xml:space="preserve"> to monitor proximity of a connectivity service provided by a UE-to-network relay</w:t>
      </w:r>
      <w:r w:rsidRPr="00C33F68">
        <w:rPr>
          <w:lang w:eastAsia="zh-CN"/>
        </w:rPr>
        <w:t xml:space="preserve"> or when the UE </w:t>
      </w:r>
      <w:r>
        <w:rPr>
          <w:rFonts w:hint="eastAsia"/>
          <w:lang w:eastAsia="zh-CN"/>
        </w:rPr>
        <w:t xml:space="preserve">decides to perform </w:t>
      </w:r>
      <w:r w:rsidRPr="00212A44">
        <w:rPr>
          <w:lang w:val="en-US"/>
        </w:rPr>
        <w:t xml:space="preserve">5G ProSe </w:t>
      </w:r>
      <w:r w:rsidRPr="00C33F68">
        <w:t>UE-to-network relay reselection</w:t>
      </w:r>
      <w:r>
        <w:rPr>
          <w:rFonts w:hint="eastAsia"/>
          <w:lang w:eastAsia="zh-CN"/>
        </w:rPr>
        <w:t xml:space="preserve"> as specified in clause</w:t>
      </w:r>
      <w:r w:rsidRPr="00C33F68">
        <w:t> </w:t>
      </w:r>
      <w:r>
        <w:rPr>
          <w:rFonts w:hint="eastAsia"/>
          <w:lang w:eastAsia="zh-CN"/>
        </w:rPr>
        <w:t>8.</w:t>
      </w:r>
      <w:r w:rsidRPr="00C33F68">
        <w:rPr>
          <w:lang w:eastAsia="zh-CN"/>
        </w:rPr>
        <w:t>2</w:t>
      </w:r>
      <w:r>
        <w:rPr>
          <w:rFonts w:hint="eastAsia"/>
          <w:lang w:eastAsia="zh-CN"/>
        </w:rPr>
        <w:t xml:space="preserve">.3, </w:t>
      </w:r>
      <w:r>
        <w:t>and</w:t>
      </w:r>
      <w:r w:rsidRPr="00C33F68">
        <w:t xml:space="preserve"> if the UE is authorised to perform the monitoring UE procedure for UE-to-network relay discovery, then the UE</w:t>
      </w:r>
      <w:r w:rsidRPr="00C33F68">
        <w:rPr>
          <w:lang w:eastAsia="ko-KR"/>
        </w:rPr>
        <w:t xml:space="preserve"> </w:t>
      </w:r>
      <w:r w:rsidRPr="00C33F68">
        <w:t xml:space="preserve">shall instruct the lower layers to start monitoring for </w:t>
      </w:r>
      <w:r w:rsidRPr="00C33F68">
        <w:rPr>
          <w:lang w:eastAsia="zh-CN"/>
        </w:rPr>
        <w:t xml:space="preserve">PROSE </w:t>
      </w:r>
      <w:r w:rsidRPr="00C33F68">
        <w:t>PC5</w:t>
      </w:r>
      <w:r w:rsidRPr="00C33F68">
        <w:rPr>
          <w:lang w:eastAsia="zh-CN"/>
        </w:rPr>
        <w:t xml:space="preserve"> </w:t>
      </w:r>
      <w:r w:rsidRPr="00C33F68">
        <w:t>DISCOVERY messages</w:t>
      </w:r>
      <w:r w:rsidRPr="00C33F68">
        <w:rPr>
          <w:lang w:eastAsia="ko-KR"/>
        </w:rPr>
        <w:t xml:space="preserve"> </w:t>
      </w:r>
      <w:r w:rsidRPr="00C33F68">
        <w:t xml:space="preserve">with </w:t>
      </w:r>
      <w:r w:rsidRPr="00C33F68">
        <w:rPr>
          <w:lang w:eastAsia="zh-CN"/>
        </w:rPr>
        <w:t>the</w:t>
      </w:r>
      <w:r w:rsidRPr="00C33F68">
        <w:t xml:space="preserve"> </w:t>
      </w:r>
      <w:r w:rsidRPr="00C33F68">
        <w:rPr>
          <w:lang w:eastAsia="zh-CN"/>
        </w:rPr>
        <w:t>d</w:t>
      </w:r>
      <w:r w:rsidRPr="00C33F68">
        <w:t xml:space="preserve">efault </w:t>
      </w:r>
      <w:r w:rsidRPr="00C33F68">
        <w:rPr>
          <w:lang w:eastAsia="zh-CN"/>
        </w:rPr>
        <w:t>d</w:t>
      </w:r>
      <w:r w:rsidRPr="00C33F68">
        <w:t xml:space="preserve">estination layer-2 ID </w:t>
      </w:r>
      <w:r w:rsidRPr="00C33F68">
        <w:rPr>
          <w:lang w:eastAsia="zh-CN"/>
        </w:rPr>
        <w:t>as specified in clause</w:t>
      </w:r>
      <w:r w:rsidRPr="00C33F68">
        <w:t> </w:t>
      </w:r>
      <w:r w:rsidRPr="00C33F68">
        <w:rPr>
          <w:lang w:eastAsia="zh-CN"/>
        </w:rPr>
        <w:t>5.2.5</w:t>
      </w:r>
      <w:r w:rsidRPr="00C33F68">
        <w:t>.</w:t>
      </w:r>
    </w:p>
    <w:p w14:paraId="570ED5BA" w14:textId="3E5DE108" w:rsidR="00C4376C" w:rsidRDefault="00C4376C" w:rsidP="00C4376C">
      <w:r>
        <w:t>If the traffic descriptor is configured as specified in clause 5.2.5, the 5G ProSe layer-3 remote UE shall determine the monitored RSC by mapping the traffic from the upper layer application with the traffic descriptor as follows:</w:t>
      </w:r>
    </w:p>
    <w:p w14:paraId="6F2A2C64" w14:textId="77777777" w:rsidR="00C4376C" w:rsidRDefault="00C4376C" w:rsidP="00C4376C">
      <w:pPr>
        <w:pStyle w:val="B1"/>
        <w:rPr>
          <w:lang w:eastAsia="zh-CN"/>
        </w:rPr>
      </w:pPr>
      <w:r>
        <w:rPr>
          <w:lang w:eastAsia="zh-CN"/>
        </w:rPr>
        <w:t>a)</w:t>
      </w:r>
      <w:r>
        <w:rPr>
          <w:lang w:eastAsia="zh-CN"/>
        </w:rPr>
        <w:tab/>
        <w:t xml:space="preserve">if there are at least one </w:t>
      </w:r>
      <w:r w:rsidRPr="00C92DB0">
        <w:t>ProSe application traffic descriptor(s) to be used for the relayed traffic</w:t>
      </w:r>
      <w:r>
        <w:t xml:space="preserve"> as specified in clause 5.2.</w:t>
      </w:r>
      <w:r>
        <w:rPr>
          <w:lang w:eastAsia="zh-CN"/>
        </w:rPr>
        <w:t>5</w:t>
      </w:r>
      <w:r w:rsidRPr="00590E13">
        <w:rPr>
          <w:lang w:eastAsia="zh-CN"/>
        </w:rPr>
        <w:t xml:space="preserve"> </w:t>
      </w:r>
      <w:r w:rsidRPr="000110EA">
        <w:rPr>
          <w:lang w:eastAsia="zh-CN"/>
        </w:rPr>
        <w:t xml:space="preserve">which has not yet been </w:t>
      </w:r>
      <w:bookmarkStart w:id="2777" w:name="OLE_LINK13"/>
      <w:r>
        <w:rPr>
          <w:lang w:eastAsia="zh-CN"/>
        </w:rPr>
        <w:t>evaluated</w:t>
      </w:r>
      <w:bookmarkEnd w:id="2777"/>
      <w:r>
        <w:rPr>
          <w:lang w:eastAsia="zh-CN"/>
        </w:rPr>
        <w:t>,</w:t>
      </w:r>
    </w:p>
    <w:p w14:paraId="3FF5E0C7" w14:textId="77777777" w:rsidR="00C4376C" w:rsidRDefault="00C4376C" w:rsidP="00C4376C">
      <w:pPr>
        <w:pStyle w:val="B2"/>
      </w:pPr>
      <w:r>
        <w:rPr>
          <w:lang w:eastAsia="zh-CN"/>
        </w:rPr>
        <w:t>1)</w:t>
      </w:r>
      <w:r>
        <w:rPr>
          <w:lang w:eastAsia="zh-CN"/>
        </w:rPr>
        <w:tab/>
        <w:t xml:space="preserve">if the </w:t>
      </w:r>
      <w:r w:rsidRPr="00C92DB0">
        <w:t>ProSe application traffic descriptor</w:t>
      </w:r>
      <w:r>
        <w:t xml:space="preserve"> matches </w:t>
      </w:r>
      <w:bookmarkStart w:id="2778" w:name="OLE_LINK6"/>
      <w:r>
        <w:t>upper layer application information</w:t>
      </w:r>
      <w:bookmarkEnd w:id="2778"/>
      <w:r>
        <w:t>;</w:t>
      </w:r>
    </w:p>
    <w:p w14:paraId="786D1C1F" w14:textId="77777777" w:rsidR="001E7005" w:rsidRDefault="00C4376C" w:rsidP="00C4376C">
      <w:pPr>
        <w:pStyle w:val="B2"/>
      </w:pPr>
      <w:r>
        <w:tab/>
        <w:t xml:space="preserve">the UE shall </w:t>
      </w:r>
      <w:r>
        <w:rPr>
          <w:lang w:eastAsia="zh-CN"/>
        </w:rPr>
        <w:t xml:space="preserve">select the RSC associated with the matched </w:t>
      </w:r>
      <w:r w:rsidRPr="00C92DB0">
        <w:t>ProSe application traffic descriptor</w:t>
      </w:r>
      <w:r>
        <w:t xml:space="preserve"> for monitoring</w:t>
      </w:r>
      <w:r w:rsidR="001E7005">
        <w:t>, where:</w:t>
      </w:r>
    </w:p>
    <w:p w14:paraId="4E788898" w14:textId="3CD4B6DB" w:rsidR="001E7005" w:rsidRDefault="001E7005" w:rsidP="001E7005">
      <w:pPr>
        <w:pStyle w:val="B3"/>
      </w:pPr>
      <w:r>
        <w:t xml:space="preserve">i) </w:t>
      </w:r>
      <w:bookmarkStart w:id="2779" w:name="_Hlk112251748"/>
      <w:r>
        <w:t>i</w:t>
      </w:r>
      <w:r w:rsidR="00C4376C">
        <w:t>f more than one RSC</w:t>
      </w:r>
      <w:r w:rsidR="00C4376C">
        <w:rPr>
          <w:lang w:eastAsia="zh-CN"/>
        </w:rPr>
        <w:t xml:space="preserve">s are associated with the </w:t>
      </w:r>
      <w:r w:rsidR="00C4376C">
        <w:t>upper layer application information</w:t>
      </w:r>
      <w:r>
        <w:t xml:space="preserve"> and </w:t>
      </w:r>
      <w:r w:rsidRPr="009E081C">
        <w:t>the monitored RSC</w:t>
      </w:r>
      <w:r>
        <w:t xml:space="preserve"> for the </w:t>
      </w:r>
      <w:r w:rsidRPr="00E76C91">
        <w:t>5G ProSe layer-</w:t>
      </w:r>
      <w:r>
        <w:t>3</w:t>
      </w:r>
      <w:r w:rsidRPr="00E76C91">
        <w:t xml:space="preserve"> remote UE</w:t>
      </w:r>
      <w:r w:rsidRPr="009E081C">
        <w:t xml:space="preserve"> is specific for emergency</w:t>
      </w:r>
      <w:r>
        <w:t xml:space="preserve">, the UE should prioritize selecting an RSC that does not provide an </w:t>
      </w:r>
      <w:r w:rsidRPr="008F63EE">
        <w:t>indication of using N3IWF access for the relayed traffic</w:t>
      </w:r>
      <w:r>
        <w:t>; or</w:t>
      </w:r>
    </w:p>
    <w:p w14:paraId="56BD1439" w14:textId="45FDFC0A" w:rsidR="00C4376C" w:rsidRDefault="001E7005" w:rsidP="000622A4">
      <w:pPr>
        <w:pStyle w:val="B3"/>
      </w:pPr>
      <w:r>
        <w:t xml:space="preserve">ii) otherwise, </w:t>
      </w:r>
      <w:r w:rsidR="00C4376C">
        <w:t>it is up to UE implementation</w:t>
      </w:r>
      <w:r>
        <w:t xml:space="preserve"> which RSC</w:t>
      </w:r>
      <w:r w:rsidR="00C4376C">
        <w:t xml:space="preserve"> to select in this release of specification;</w:t>
      </w:r>
      <w:bookmarkEnd w:id="2779"/>
    </w:p>
    <w:p w14:paraId="2EBDB80F" w14:textId="77777777" w:rsidR="00C4376C" w:rsidRDefault="00C4376C" w:rsidP="00C4376C">
      <w:pPr>
        <w:pStyle w:val="B2"/>
        <w:rPr>
          <w:lang w:eastAsia="zh-CN"/>
        </w:rPr>
      </w:pPr>
      <w:r>
        <w:rPr>
          <w:lang w:eastAsia="zh-CN"/>
        </w:rPr>
        <w:t>2)</w:t>
      </w:r>
      <w:r>
        <w:rPr>
          <w:lang w:eastAsia="zh-CN"/>
        </w:rPr>
        <w:tab/>
        <w:t xml:space="preserve">else, the UE shall </w:t>
      </w:r>
      <w:r w:rsidRPr="000110EA">
        <w:rPr>
          <w:lang w:eastAsia="zh-CN"/>
        </w:rPr>
        <w:t>select</w:t>
      </w:r>
      <w:r>
        <w:rPr>
          <w:lang w:eastAsia="zh-CN"/>
        </w:rPr>
        <w:t xml:space="preserve"> the</w:t>
      </w:r>
      <w:r w:rsidRPr="000110EA">
        <w:rPr>
          <w:lang w:eastAsia="zh-CN"/>
        </w:rPr>
        <w:t xml:space="preserve"> </w:t>
      </w:r>
      <w:r>
        <w:rPr>
          <w:lang w:eastAsia="zh-CN"/>
        </w:rPr>
        <w:t xml:space="preserve">next </w:t>
      </w:r>
      <w:r w:rsidRPr="00C92DB0">
        <w:t>ProSe application traffic descriptor</w:t>
      </w:r>
      <w:r w:rsidRPr="000110EA">
        <w:rPr>
          <w:lang w:eastAsia="zh-CN"/>
        </w:rPr>
        <w:t xml:space="preserve"> which has not yet been </w:t>
      </w:r>
      <w:r>
        <w:rPr>
          <w:lang w:eastAsia="zh-CN"/>
        </w:rPr>
        <w:t>evaluated</w:t>
      </w:r>
      <w:r w:rsidDel="00D839D0">
        <w:rPr>
          <w:lang w:eastAsia="zh-CN"/>
        </w:rPr>
        <w:t xml:space="preserve"> </w:t>
      </w:r>
      <w:r>
        <w:rPr>
          <w:lang w:eastAsia="zh-CN"/>
        </w:rPr>
        <w:t>and proceed to step 1)</w:t>
      </w:r>
      <w:r w:rsidRPr="000110EA">
        <w:rPr>
          <w:lang w:eastAsia="zh-CN"/>
        </w:rPr>
        <w:t>;</w:t>
      </w:r>
    </w:p>
    <w:p w14:paraId="3F4AD9C3" w14:textId="0A55D7E7" w:rsidR="00C4376C" w:rsidRDefault="00C4376C" w:rsidP="00C4376C">
      <w:pPr>
        <w:pStyle w:val="B1"/>
        <w:rPr>
          <w:lang w:eastAsia="zh-CN"/>
        </w:rPr>
      </w:pPr>
      <w:r>
        <w:rPr>
          <w:rFonts w:hint="eastAsia"/>
          <w:lang w:eastAsia="zh-CN"/>
        </w:rPr>
        <w:t>b</w:t>
      </w:r>
      <w:r>
        <w:rPr>
          <w:lang w:eastAsia="zh-CN"/>
        </w:rPr>
        <w:t>)</w:t>
      </w:r>
      <w:r>
        <w:rPr>
          <w:lang w:eastAsia="zh-CN"/>
        </w:rPr>
        <w:tab/>
        <w:t>else,</w:t>
      </w:r>
      <w:bookmarkStart w:id="2780" w:name="OLE_LINK18"/>
      <w:r>
        <w:rPr>
          <w:lang w:eastAsia="zh-CN"/>
        </w:rPr>
        <w:t xml:space="preserve"> it is up to </w:t>
      </w:r>
      <w:r>
        <w:t>UE implementation</w:t>
      </w:r>
      <w:r>
        <w:rPr>
          <w:lang w:eastAsia="zh-CN"/>
        </w:rPr>
        <w:t xml:space="preserve"> </w:t>
      </w:r>
      <w:r w:rsidR="001E7005">
        <w:rPr>
          <w:lang w:eastAsia="zh-CN"/>
        </w:rPr>
        <w:t xml:space="preserve">which RSC </w:t>
      </w:r>
      <w:r>
        <w:rPr>
          <w:lang w:eastAsia="zh-CN"/>
        </w:rPr>
        <w:t>to select</w:t>
      </w:r>
      <w:r w:rsidR="001E7005">
        <w:rPr>
          <w:lang w:eastAsia="zh-CN"/>
        </w:rPr>
        <w:t xml:space="preserve">, where if </w:t>
      </w:r>
      <w:r w:rsidR="001E7005" w:rsidRPr="00783A99">
        <w:rPr>
          <w:lang w:eastAsia="zh-CN"/>
        </w:rPr>
        <w:t>the monitored RSC</w:t>
      </w:r>
      <w:r w:rsidR="001E7005">
        <w:rPr>
          <w:lang w:eastAsia="zh-CN"/>
        </w:rPr>
        <w:t xml:space="preserve"> for </w:t>
      </w:r>
      <w:r w:rsidR="001E7005" w:rsidRPr="00E76C91">
        <w:rPr>
          <w:lang w:eastAsia="zh-CN"/>
        </w:rPr>
        <w:t>the 5G ProSe layer-3 remote UE</w:t>
      </w:r>
      <w:r w:rsidR="001E7005" w:rsidRPr="00783A99">
        <w:rPr>
          <w:lang w:eastAsia="zh-CN"/>
        </w:rPr>
        <w:t xml:space="preserve"> is specific for emergency, the UE </w:t>
      </w:r>
      <w:r w:rsidR="001E7005">
        <w:rPr>
          <w:lang w:eastAsia="zh-CN"/>
        </w:rPr>
        <w:t>should</w:t>
      </w:r>
      <w:r w:rsidR="001E7005" w:rsidRPr="00783A99">
        <w:rPr>
          <w:lang w:eastAsia="zh-CN"/>
        </w:rPr>
        <w:t xml:space="preserve"> prioritize selecting an RSC that does not provide an indication of using N3IWF access for the relayed traffic</w:t>
      </w:r>
      <w:r w:rsidR="001E7005">
        <w:t>.</w:t>
      </w:r>
    </w:p>
    <w:bookmarkEnd w:id="2780"/>
    <w:p w14:paraId="181B18E6" w14:textId="46099A49" w:rsidR="002475D9" w:rsidRDefault="002475D9" w:rsidP="00884B23">
      <w:pPr>
        <w:pStyle w:val="NO"/>
      </w:pPr>
      <w:r>
        <w:t>NOTE 1:</w:t>
      </w:r>
      <w:r>
        <w:tab/>
        <w:t>Selection of relay service code is up to UE implementation if there is no ProSe application traffic descriptor(s) configured in the UE.</w:t>
      </w:r>
    </w:p>
    <w:p w14:paraId="7DB827DC" w14:textId="46070D6A" w:rsidR="00CC5EF2" w:rsidRPr="00C33F68" w:rsidRDefault="00CC5EF2" w:rsidP="00CC5EF2">
      <w:r w:rsidRPr="00C33F68">
        <w:t xml:space="preserve">Upon reception of a </w:t>
      </w:r>
      <w:r w:rsidRPr="00C33F68">
        <w:rPr>
          <w:lang w:eastAsia="zh-CN"/>
        </w:rPr>
        <w:t xml:space="preserve">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t xml:space="preserve"> according to </w:t>
      </w:r>
      <w:r w:rsidR="0018412C" w:rsidRPr="00C33F68">
        <w:t>clause</w:t>
      </w:r>
      <w:r w:rsidRPr="00C33F68">
        <w:t> 1</w:t>
      </w:r>
      <w:r w:rsidRPr="00C33F68">
        <w:rPr>
          <w:lang w:eastAsia="zh-CN"/>
        </w:rPr>
        <w:t>0</w:t>
      </w:r>
      <w:r w:rsidRPr="00C33F68">
        <w:t>.2.</w:t>
      </w:r>
      <w:r w:rsidR="0018412C" w:rsidRPr="00C33F68">
        <w:rPr>
          <w:lang w:eastAsia="zh-CN"/>
        </w:rPr>
        <w:t>1</w:t>
      </w:r>
      <w:r w:rsidRPr="00C33F68">
        <w:t xml:space="preserve">, for the target </w:t>
      </w:r>
      <w:r w:rsidR="0010603F" w:rsidRPr="00C33F68">
        <w:t>relay service code</w:t>
      </w:r>
      <w:r w:rsidRPr="00C33F68">
        <w:t xml:space="preserve"> of the connectivity service which the UE is authorized to monitor, the UE shall use the associated DUSK, if</w:t>
      </w:r>
      <w:r w:rsidR="0089219F">
        <w:t xml:space="preserve"> received from the 5G DDNMF or 5G PKMF (if security procedure over user plane for 5G ProSe UE-to-network relay is used)</w:t>
      </w:r>
      <w:r w:rsidRPr="00C33F68">
        <w:t xml:space="preserve"> and the UTC-based counter obtained during the monitoring operation to unscramble the</w:t>
      </w:r>
      <w:r w:rsidRPr="00C33F68">
        <w:rPr>
          <w:lang w:eastAsia="zh-CN"/>
        </w:rPr>
        <w:t xml:space="preserve"> PROSE</w:t>
      </w:r>
      <w:r w:rsidRPr="00C33F68">
        <w:t xml:space="preserve"> PC5</w:t>
      </w:r>
      <w:r w:rsidRPr="00C33F68">
        <w:rPr>
          <w:lang w:eastAsia="zh-CN"/>
        </w:rPr>
        <w:t xml:space="preserve"> </w:t>
      </w:r>
      <w:r w:rsidRPr="00C33F68">
        <w:t>DISCOVERY message as described in 3GPP TS 33.</w:t>
      </w:r>
      <w:r w:rsidR="0089219F">
        <w:t>503 [34]</w:t>
      </w:r>
      <w:r w:rsidRPr="00C33F68">
        <w:t>. Then, if a DUCK is</w:t>
      </w:r>
      <w:r w:rsidR="0089219F">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confidentiality-protected</w:t>
      </w:r>
      <w:r w:rsidRPr="00C33F68">
        <w:t xml:space="preserve"> </w:t>
      </w:r>
      <w:r w:rsidRPr="00C33F68">
        <w:rPr>
          <w:noProof/>
        </w:rPr>
        <w:t>portion</w:t>
      </w:r>
      <w:r w:rsidRPr="00C33F68">
        <w:t>, as described in 3GPP TS 33.</w:t>
      </w:r>
      <w:r w:rsidR="0089219F">
        <w:t>503 [34]</w:t>
      </w:r>
      <w:r w:rsidRPr="00C33F68">
        <w:t>. Finally, if a DUIK is</w:t>
      </w:r>
      <w:r w:rsidR="0089219F">
        <w:t xml:space="preserve"> received from the 5G DDNMF or 5G PKMF (if security procedure over user plane for 5G ProSe UE-to-network relay is used)</w:t>
      </w:r>
      <w:r w:rsidRPr="00C33F68">
        <w:t xml:space="preserve">, the UE shall use the DUIK and the UTC-based counter to verify the MIC field in the unscrambled </w:t>
      </w:r>
      <w:r w:rsidRPr="00C33F68">
        <w:rPr>
          <w:lang w:eastAsia="zh-CN"/>
        </w:rPr>
        <w:t xml:space="preserve">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t>.</w:t>
      </w:r>
    </w:p>
    <w:p w14:paraId="1CDE2AEB" w14:textId="40662520" w:rsidR="00CC5EF2" w:rsidRPr="00C33F68" w:rsidRDefault="00CC5EF2" w:rsidP="00CC5EF2">
      <w:pPr>
        <w:pStyle w:val="NO"/>
      </w:pPr>
      <w:r w:rsidRPr="00C33F68">
        <w:t>NOTE</w:t>
      </w:r>
      <w:r w:rsidR="00016857" w:rsidRPr="00C33F68">
        <w:t> </w:t>
      </w:r>
      <w:r w:rsidR="002475D9">
        <w:t>2</w:t>
      </w:r>
      <w:r w:rsidRPr="00C33F68">
        <w:t>:</w:t>
      </w:r>
      <w:r w:rsidRPr="00C33F68">
        <w:tab/>
        <w:t>The use of an erroneous UTC-based counter for processing received PROSE PC5 DISCOVERY messages at the ProSe-enabled UE can cause MIC check failure after DUIK is used for integrity check</w:t>
      </w:r>
      <w:r w:rsidR="00C050AA">
        <w:t xml:space="preserve"> and</w:t>
      </w:r>
      <w:r w:rsidRPr="00C33F68">
        <w:t xml:space="preserve"> malformed contents after DUSK is used for unscrambling or DUCK is used for deciphering. How a ProSe-enabled UE ensures the accuracy of the UTC-based counter is left to UE implementation.</w:t>
      </w:r>
    </w:p>
    <w:p w14:paraId="0BBCA2D7" w14:textId="087860BF" w:rsidR="005640F7" w:rsidRPr="00C33F68" w:rsidRDefault="005640F7" w:rsidP="005640F7">
      <w:pPr>
        <w:pStyle w:val="NO"/>
        <w:rPr>
          <w:lang w:eastAsia="zh-CN"/>
        </w:rPr>
      </w:pPr>
      <w:r w:rsidRPr="00C33F68">
        <w:rPr>
          <w:lang w:eastAsia="ko-KR"/>
        </w:rPr>
        <w:t>NOTE </w:t>
      </w:r>
      <w:r w:rsidR="002475D9">
        <w:rPr>
          <w:lang w:eastAsia="ko-KR"/>
        </w:rPr>
        <w:t>3</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UE-to-network relay discovery announcement </w:t>
      </w:r>
      <w:r w:rsidRPr="00C33F68">
        <w:rPr>
          <w:lang w:eastAsia="ko-KR"/>
        </w:rPr>
        <w:t>is for 5G ProSe direct discovery based on an indication from the lower layer.</w:t>
      </w:r>
    </w:p>
    <w:p w14:paraId="122146ED" w14:textId="77777777" w:rsidR="00CC5EF2" w:rsidRPr="00C33F68" w:rsidRDefault="00CC5EF2" w:rsidP="00CC5EF2">
      <w:r w:rsidRPr="00C33F68">
        <w:rPr>
          <w:lang w:eastAsia="zh-CN"/>
        </w:rPr>
        <w:t>Then</w:t>
      </w:r>
      <w:r w:rsidRPr="00C33F68">
        <w:t xml:space="preserve"> if:</w:t>
      </w:r>
    </w:p>
    <w:p w14:paraId="21AAA580" w14:textId="7D3EAC04" w:rsidR="00CC5EF2" w:rsidRPr="00C33F68" w:rsidRDefault="0018412C" w:rsidP="00CC5EF2">
      <w:pPr>
        <w:pStyle w:val="B1"/>
      </w:pPr>
      <w:r w:rsidRPr="00C33F68">
        <w:lastRenderedPageBreak/>
        <w:t>a)</w:t>
      </w:r>
      <w:r w:rsidR="00CC5EF2" w:rsidRPr="00C33F68">
        <w:tab/>
        <w:t xml:space="preserve">the </w:t>
      </w:r>
      <w:r w:rsidR="0010603F" w:rsidRPr="00C33F68">
        <w:t>relay service code</w:t>
      </w:r>
      <w:r w:rsidR="00CC5EF2" w:rsidRPr="00C33F68">
        <w:t xml:space="preserve"> parameter of the </w:t>
      </w:r>
      <w:r w:rsidR="00CC5EF2" w:rsidRPr="00C33F68">
        <w:rPr>
          <w:lang w:eastAsia="zh-CN"/>
        </w:rPr>
        <w:t xml:space="preserve">PROSE </w:t>
      </w:r>
      <w:r w:rsidR="00CC5EF2" w:rsidRPr="00C33F68">
        <w:t>PC5</w:t>
      </w:r>
      <w:r w:rsidR="00CC5EF2" w:rsidRPr="00C33F68">
        <w:rPr>
          <w:lang w:eastAsia="zh-CN"/>
        </w:rPr>
        <w:t xml:space="preserve"> </w:t>
      </w:r>
      <w:r w:rsidR="00CC5EF2" w:rsidRPr="00C33F68">
        <w:t xml:space="preserve">DISCOVERY message for </w:t>
      </w:r>
      <w:r w:rsidR="00E44948" w:rsidRPr="00C33F68">
        <w:t>UE-to-network</w:t>
      </w:r>
      <w:r w:rsidR="00CC5EF2" w:rsidRPr="00C33F68">
        <w:t xml:space="preserve"> </w:t>
      </w:r>
      <w:r w:rsidR="007A5A37" w:rsidRPr="00C33F68">
        <w:t xml:space="preserve">relay discovery announcement </w:t>
      </w:r>
      <w:r w:rsidR="00CC5EF2" w:rsidRPr="00C33F68">
        <w:t xml:space="preserve">is the same as the </w:t>
      </w:r>
      <w:r w:rsidR="0010603F" w:rsidRPr="00C33F68">
        <w:t>relay service code</w:t>
      </w:r>
      <w:r w:rsidR="00CC5EF2" w:rsidRPr="00C33F68">
        <w:t xml:space="preserve"> parameter configured as specified in clause 5 for the connectivity service being monitored; and</w:t>
      </w:r>
    </w:p>
    <w:p w14:paraId="3F745BC4" w14:textId="4E6CD55B" w:rsidR="00F74565" w:rsidRPr="00C33F68" w:rsidRDefault="00F74565" w:rsidP="00F74565">
      <w:pPr>
        <w:pStyle w:val="B1"/>
      </w:pPr>
      <w:r w:rsidRPr="00C33F68">
        <w:t>b)</w:t>
      </w:r>
      <w:r w:rsidRPr="00C33F68">
        <w:tab/>
      </w:r>
      <w:r>
        <w:rPr>
          <w:rFonts w:hint="eastAsia"/>
          <w:lang w:eastAsia="zh-CN"/>
        </w:rPr>
        <w:t>t</w:t>
      </w:r>
      <w:r>
        <w:rPr>
          <w:lang w:eastAsia="zh-CN"/>
        </w:rPr>
        <w:t xml:space="preserve">he target </w:t>
      </w:r>
      <w:r>
        <w:rPr>
          <w:rFonts w:hint="eastAsia"/>
          <w:lang w:eastAsia="zh-CN"/>
        </w:rPr>
        <w:t xml:space="preserve">announcer </w:t>
      </w:r>
      <w:r>
        <w:rPr>
          <w:lang w:eastAsia="zh-CN"/>
        </w:rPr>
        <w:t xml:space="preserve">info is </w:t>
      </w:r>
      <w:r>
        <w:rPr>
          <w:rFonts w:hint="eastAsia"/>
          <w:lang w:eastAsia="zh-CN"/>
        </w:rPr>
        <w:t xml:space="preserve">not </w:t>
      </w:r>
      <w:r>
        <w:rPr>
          <w:lang w:eastAsia="zh-CN"/>
        </w:rPr>
        <w:t xml:space="preserve">provided by </w:t>
      </w:r>
      <w:r>
        <w:rPr>
          <w:rFonts w:hint="eastAsia"/>
          <w:lang w:eastAsia="zh-CN"/>
        </w:rPr>
        <w:t>upper layers</w:t>
      </w:r>
      <w:r w:rsidRPr="00C33F68">
        <w:t xml:space="preserve"> for the connectivity service being </w:t>
      </w:r>
      <w:r>
        <w:rPr>
          <w:rFonts w:hint="eastAsia"/>
          <w:lang w:eastAsia="zh-CN"/>
        </w:rPr>
        <w:t>monitored</w:t>
      </w:r>
      <w:r w:rsidRPr="00C33F68">
        <w:t xml:space="preserve">, or the announcer info parameter of the PROSE PC5 DISCOVERY message for UE-to-network relay discovery announcement is the same as </w:t>
      </w:r>
      <w:r>
        <w:rPr>
          <w:lang w:eastAsia="zh-CN"/>
        </w:rPr>
        <w:t xml:space="preserve">the target </w:t>
      </w:r>
      <w:r>
        <w:rPr>
          <w:rFonts w:hint="eastAsia"/>
          <w:lang w:eastAsia="zh-CN"/>
        </w:rPr>
        <w:t xml:space="preserve">announcer </w:t>
      </w:r>
      <w:r>
        <w:rPr>
          <w:lang w:eastAsia="zh-CN"/>
        </w:rPr>
        <w:t xml:space="preserve">info if the target </w:t>
      </w:r>
      <w:r>
        <w:rPr>
          <w:rFonts w:hint="eastAsia"/>
          <w:lang w:eastAsia="zh-CN"/>
        </w:rPr>
        <w:t xml:space="preserve">annoucer </w:t>
      </w:r>
      <w:r>
        <w:rPr>
          <w:lang w:eastAsia="zh-CN"/>
        </w:rPr>
        <w:t>info</w:t>
      </w:r>
      <w:r>
        <w:rPr>
          <w:rFonts w:hint="eastAsia"/>
          <w:lang w:eastAsia="zh-CN"/>
        </w:rPr>
        <w:t xml:space="preserve"> is </w:t>
      </w:r>
      <w:r>
        <w:rPr>
          <w:lang w:eastAsia="zh-CN"/>
        </w:rPr>
        <w:t xml:space="preserve">provided by </w:t>
      </w:r>
      <w:r>
        <w:rPr>
          <w:rFonts w:hint="eastAsia"/>
          <w:lang w:eastAsia="zh-CN"/>
        </w:rPr>
        <w:t>upper layers</w:t>
      </w:r>
      <w:r>
        <w:rPr>
          <w:lang w:eastAsia="zh-CN"/>
        </w:rPr>
        <w:t xml:space="preserve"> </w:t>
      </w:r>
      <w:r w:rsidRPr="00C33F68">
        <w:t>for the connectivity service being monitored,</w:t>
      </w:r>
    </w:p>
    <w:p w14:paraId="3A74AA67" w14:textId="3D621595" w:rsidR="00CC5EF2" w:rsidRPr="00C33F68" w:rsidRDefault="00CC5EF2" w:rsidP="00CC5EF2">
      <w:r w:rsidRPr="00C33F68">
        <w:rPr>
          <w:iCs/>
        </w:rPr>
        <w:t xml:space="preserve">then the UE shall consider that the </w:t>
      </w:r>
      <w:r w:rsidRPr="00C33F68">
        <w:t xml:space="preserve">connectivity service the UE </w:t>
      </w:r>
      <w:r w:rsidRPr="00C33F68">
        <w:rPr>
          <w:iCs/>
        </w:rPr>
        <w:t>seeks to monitor has been discovered.</w:t>
      </w:r>
      <w:r w:rsidRPr="00C33F68">
        <w:rPr>
          <w:iCs/>
          <w:lang w:eastAsia="zh-CN"/>
        </w:rPr>
        <w:t xml:space="preserve"> In addition, the UE can measure the signal strength of the PROSE </w:t>
      </w:r>
      <w:r w:rsidRPr="00C33F68">
        <w:t>PC5</w:t>
      </w:r>
      <w:r w:rsidRPr="00C33F68">
        <w:rPr>
          <w:lang w:eastAsia="zh-CN"/>
        </w:rPr>
        <w:t xml:space="preserve"> </w:t>
      </w:r>
      <w:r w:rsidRPr="00C33F68">
        <w:t xml:space="preserve">DISCOVERY message for </w:t>
      </w:r>
      <w:r w:rsidR="00E44948" w:rsidRPr="00C33F68">
        <w:t>UE-to-network</w:t>
      </w:r>
      <w:r w:rsidRPr="00C33F68">
        <w:t xml:space="preserve"> </w:t>
      </w:r>
      <w:r w:rsidR="00322EFA" w:rsidRPr="00C33F68">
        <w:t>relay discovery announcement</w:t>
      </w:r>
      <w:r w:rsidRPr="00C33F68">
        <w:rPr>
          <w:iCs/>
          <w:lang w:eastAsia="zh-CN"/>
        </w:rPr>
        <w:t xml:space="preserve"> for relay selection or reselection.</w:t>
      </w:r>
    </w:p>
    <w:p w14:paraId="0282C958" w14:textId="28E10DB9" w:rsidR="00CC5EF2" w:rsidRPr="00C33F68" w:rsidRDefault="00CC5EF2" w:rsidP="00CC5EF2">
      <w:pPr>
        <w:pStyle w:val="Heading6"/>
        <w:rPr>
          <w:lang w:eastAsia="zh-CN"/>
        </w:rPr>
      </w:pPr>
      <w:bookmarkStart w:id="2781" w:name="_CR8_2_1_2_3_3"/>
      <w:bookmarkStart w:id="2782" w:name="_Toc70667733"/>
      <w:bookmarkStart w:id="2783" w:name="_Toc146712247"/>
      <w:bookmarkEnd w:id="2781"/>
      <w:r w:rsidRPr="00C33F68">
        <w:rPr>
          <w:lang w:eastAsia="zh-CN"/>
        </w:rPr>
        <w:t>8.2.</w:t>
      </w:r>
      <w:r w:rsidR="00230F50" w:rsidRPr="00C33F68">
        <w:rPr>
          <w:lang w:eastAsia="zh-CN"/>
        </w:rPr>
        <w:t>1</w:t>
      </w:r>
      <w:r w:rsidRPr="00C33F68">
        <w:rPr>
          <w:lang w:eastAsia="zh-CN"/>
        </w:rPr>
        <w:t>.2.</w:t>
      </w:r>
      <w:r w:rsidR="00130DC2" w:rsidRPr="00C33F68">
        <w:rPr>
          <w:lang w:eastAsia="zh-CN"/>
        </w:rPr>
        <w:t>3</w:t>
      </w:r>
      <w:r w:rsidRPr="00C33F68">
        <w:rPr>
          <w:lang w:eastAsia="zh-CN"/>
        </w:rPr>
        <w:t>.3</w:t>
      </w:r>
      <w:r w:rsidRPr="00C33F68">
        <w:rPr>
          <w:lang w:eastAsia="zh-CN"/>
        </w:rPr>
        <w:tab/>
        <w:t xml:space="preserve">Monitoring UE procedure for </w:t>
      </w:r>
      <w:r w:rsidR="00E44948" w:rsidRPr="00C33F68">
        <w:rPr>
          <w:lang w:eastAsia="zh-CN"/>
        </w:rPr>
        <w:t>UE-to-network</w:t>
      </w:r>
      <w:r w:rsidRPr="00C33F68">
        <w:rPr>
          <w:lang w:eastAsia="zh-CN"/>
        </w:rPr>
        <w:t xml:space="preserve"> relay discovery completion</w:t>
      </w:r>
      <w:bookmarkEnd w:id="2782"/>
      <w:bookmarkEnd w:id="2783"/>
    </w:p>
    <w:p w14:paraId="6E72EF2F" w14:textId="335B84FA" w:rsidR="00CC5EF2" w:rsidRPr="00C33F68" w:rsidRDefault="00CC5EF2" w:rsidP="00CC5EF2">
      <w:pPr>
        <w:rPr>
          <w:lang w:eastAsia="zh-CN"/>
        </w:rPr>
      </w:pPr>
      <w:r w:rsidRPr="00C33F68">
        <w:rPr>
          <w:lang w:eastAsia="zh-CN"/>
        </w:rPr>
        <w:t xml:space="preserve">When the UE is triggered by an upper layer application to stop monitoring proximity of other UEs in a discovery group, or when the UE stops being authorised to perform the monitoring UE procedure for </w:t>
      </w:r>
      <w:r w:rsidR="00E44948" w:rsidRPr="00C33F68">
        <w:rPr>
          <w:lang w:eastAsia="zh-CN"/>
        </w:rPr>
        <w:t>UE-to-network</w:t>
      </w:r>
      <w:r w:rsidRPr="00C33F68">
        <w:rPr>
          <w:lang w:eastAsia="zh-CN"/>
        </w:rPr>
        <w:t xml:space="preserve"> relay discovery, the UE shall instruct the lower layers to stop monitoring.</w:t>
      </w:r>
    </w:p>
    <w:p w14:paraId="2668B08F" w14:textId="641CC6BE" w:rsidR="00CC5EF2" w:rsidRPr="00C33F68" w:rsidRDefault="00CC5EF2" w:rsidP="00CC5EF2">
      <w:pPr>
        <w:rPr>
          <w:lang w:eastAsia="zh-CN"/>
        </w:rPr>
      </w:pPr>
      <w:r w:rsidRPr="00C33F68">
        <w:rPr>
          <w:lang w:eastAsia="zh-CN"/>
        </w:rPr>
        <w:t>When the UE stops monitoring, if the UE is in 5GMM-CONNECTED mode, the UE shall trigger the corresponding procedure in lower layers as specified in 3GPP</w:t>
      </w:r>
      <w:r w:rsidR="0018412C" w:rsidRPr="00C33F68">
        <w:rPr>
          <w:lang w:eastAsia="zh-CN"/>
        </w:rPr>
        <w:t> </w:t>
      </w:r>
      <w:r w:rsidRPr="00C33F68">
        <w:rPr>
          <w:lang w:eastAsia="zh-CN"/>
        </w:rPr>
        <w:t>TS</w:t>
      </w:r>
      <w:r w:rsidR="0018412C" w:rsidRPr="00C33F68">
        <w:rPr>
          <w:lang w:eastAsia="zh-CN"/>
        </w:rPr>
        <w:t> </w:t>
      </w:r>
      <w:r w:rsidRPr="00C33F68">
        <w:rPr>
          <w:lang w:eastAsia="zh-CN"/>
        </w:rPr>
        <w:t>38.331</w:t>
      </w:r>
      <w:r w:rsidR="0018412C" w:rsidRPr="00C33F68">
        <w:rPr>
          <w:lang w:eastAsia="zh-CN"/>
        </w:rPr>
        <w:t> </w:t>
      </w:r>
      <w:r w:rsidRPr="00C33F68">
        <w:rPr>
          <w:lang w:eastAsia="zh-CN"/>
        </w:rPr>
        <w:t>[13].</w:t>
      </w:r>
    </w:p>
    <w:p w14:paraId="577A56C8" w14:textId="308DD2A8" w:rsidR="00673A58" w:rsidRPr="00C33F68" w:rsidRDefault="00673A58" w:rsidP="00826ACB">
      <w:pPr>
        <w:pStyle w:val="Heading5"/>
      </w:pPr>
      <w:bookmarkStart w:id="2784" w:name="_CR8_2_1_2_4"/>
      <w:bookmarkStart w:id="2785" w:name="_Toc68190845"/>
      <w:bookmarkStart w:id="2786" w:name="_Toc59198694"/>
      <w:bookmarkStart w:id="2787" w:name="_Toc525231294"/>
      <w:bookmarkStart w:id="2788" w:name="_Toc146712248"/>
      <w:bookmarkEnd w:id="2784"/>
      <w:r w:rsidRPr="00C33F68">
        <w:t>8.2.1.2.</w:t>
      </w:r>
      <w:r w:rsidR="00130DC2" w:rsidRPr="00C33F68">
        <w:t>4</w:t>
      </w:r>
      <w:r w:rsidRPr="00C33F68">
        <w:tab/>
      </w:r>
      <w:r w:rsidRPr="00C33F68">
        <w:rPr>
          <w:lang w:eastAsia="ko-KR"/>
        </w:rPr>
        <w:t>A</w:t>
      </w:r>
      <w:r w:rsidRPr="00C33F68">
        <w:t xml:space="preserve">nnouncing UE procedure for </w:t>
      </w:r>
      <w:bookmarkEnd w:id="2785"/>
      <w:bookmarkEnd w:id="2786"/>
      <w:bookmarkEnd w:id="2787"/>
      <w:r w:rsidR="00322EFA" w:rsidRPr="00C33F68">
        <w:t>relay discovery additional information</w:t>
      </w:r>
      <w:bookmarkEnd w:id="2788"/>
    </w:p>
    <w:p w14:paraId="0B6017D7" w14:textId="13B1FD79" w:rsidR="00673A58" w:rsidRPr="00C33F68" w:rsidRDefault="00673A58" w:rsidP="00826ACB">
      <w:pPr>
        <w:pStyle w:val="Heading6"/>
      </w:pPr>
      <w:bookmarkStart w:id="2789" w:name="_CR8_2_1_2_4_1"/>
      <w:bookmarkStart w:id="2790" w:name="_Toc68190846"/>
      <w:bookmarkStart w:id="2791" w:name="_Toc59198695"/>
      <w:bookmarkStart w:id="2792" w:name="_Toc525231295"/>
      <w:bookmarkStart w:id="2793" w:name="_Toc146712249"/>
      <w:bookmarkEnd w:id="2789"/>
      <w:r w:rsidRPr="00C33F68">
        <w:t>8.2.1.2.</w:t>
      </w:r>
      <w:r w:rsidR="00130DC2" w:rsidRPr="00C33F68">
        <w:t>4</w:t>
      </w:r>
      <w:r w:rsidRPr="00C33F68">
        <w:t>.1</w:t>
      </w:r>
      <w:r w:rsidRPr="00C33F68">
        <w:tab/>
        <w:t>General</w:t>
      </w:r>
      <w:bookmarkEnd w:id="2790"/>
      <w:bookmarkEnd w:id="2791"/>
      <w:bookmarkEnd w:id="2792"/>
      <w:bookmarkEnd w:id="2793"/>
    </w:p>
    <w:p w14:paraId="007F5D24" w14:textId="5282F182" w:rsidR="00673A58" w:rsidRPr="00C33F68" w:rsidRDefault="00673A58" w:rsidP="00673A58">
      <w:pPr>
        <w:rPr>
          <w:lang w:eastAsia="ko-KR"/>
        </w:rPr>
      </w:pPr>
      <w:r w:rsidRPr="00C33F68">
        <w:t xml:space="preserve">The purpose of the </w:t>
      </w:r>
      <w:r w:rsidRPr="00C33F68">
        <w:rPr>
          <w:lang w:eastAsia="ko-KR"/>
        </w:rPr>
        <w:t>a</w:t>
      </w:r>
      <w:r w:rsidRPr="00C33F68">
        <w:t xml:space="preserve">nnouncing UE procedure for </w:t>
      </w:r>
      <w:r w:rsidR="00322EFA" w:rsidRPr="00C33F68">
        <w:t>relay discovery additional information</w:t>
      </w:r>
      <w:r w:rsidRPr="00C33F68">
        <w:t xml:space="preserve"> is to </w:t>
      </w:r>
      <w:r w:rsidRPr="00C33F68">
        <w:rPr>
          <w:lang w:eastAsia="ko-KR"/>
        </w:rPr>
        <w:t>announce to the</w:t>
      </w:r>
      <w:r w:rsidR="00DF139D" w:rsidRPr="00C33F68">
        <w:rPr>
          <w:lang w:eastAsia="ko-KR"/>
        </w:rPr>
        <w:t xml:space="preserve"> 5G ProSe</w:t>
      </w:r>
      <w:r w:rsidRPr="00C33F68">
        <w:rPr>
          <w:lang w:eastAsia="ko-KR"/>
        </w:rPr>
        <w:t xml:space="preserve"> remote UEs additional information about:</w:t>
      </w:r>
    </w:p>
    <w:p w14:paraId="3124CCE0" w14:textId="7BFADDE3" w:rsidR="00673A58" w:rsidRPr="00C33F68" w:rsidRDefault="009B6826" w:rsidP="00673A58">
      <w:pPr>
        <w:pStyle w:val="B1"/>
        <w:rPr>
          <w:lang w:eastAsia="ko-KR"/>
        </w:rPr>
      </w:pPr>
      <w:r>
        <w:t>a</w:t>
      </w:r>
      <w:r w:rsidR="00673A58" w:rsidRPr="00C33F68">
        <w:t>)</w:t>
      </w:r>
      <w:r w:rsidR="00673A58" w:rsidRPr="00C33F68">
        <w:tab/>
      </w:r>
      <w:r w:rsidR="00673A58" w:rsidRPr="00C33F68">
        <w:rPr>
          <w:lang w:eastAsia="ko-KR"/>
        </w:rPr>
        <w:t xml:space="preserve">the </w:t>
      </w:r>
      <w:r w:rsidR="00DF139D" w:rsidRPr="00C33F68">
        <w:rPr>
          <w:lang w:eastAsia="ko-KR"/>
        </w:rPr>
        <w:t>NCGI of the</w:t>
      </w:r>
      <w:r w:rsidR="00673A58" w:rsidRPr="00C33F68">
        <w:rPr>
          <w:lang w:eastAsia="ko-KR"/>
        </w:rPr>
        <w:t xml:space="preserve"> </w:t>
      </w:r>
      <w:r w:rsidR="00DF139D" w:rsidRPr="00C33F68">
        <w:rPr>
          <w:lang w:eastAsia="ko-KR"/>
        </w:rPr>
        <w:t>c</w:t>
      </w:r>
      <w:r w:rsidR="00673A58" w:rsidRPr="00C33F68">
        <w:rPr>
          <w:lang w:eastAsia="ko-KR"/>
        </w:rPr>
        <w:t xml:space="preserve">ell serving the </w:t>
      </w:r>
      <w:r w:rsidR="00322EFA" w:rsidRPr="00C33F68">
        <w:rPr>
          <w:lang w:eastAsia="ko-KR"/>
        </w:rPr>
        <w:t xml:space="preserve">5G </w:t>
      </w:r>
      <w:r w:rsidR="00673A58" w:rsidRPr="00C33F68">
        <w:rPr>
          <w:lang w:eastAsia="ko-KR"/>
        </w:rPr>
        <w:t>ProSe</w:t>
      </w:r>
      <w:r w:rsidR="00DF139D" w:rsidRPr="00C33F68">
        <w:rPr>
          <w:lang w:eastAsia="ko-KR"/>
        </w:rPr>
        <w:t xml:space="preserve"> layer-3</w:t>
      </w:r>
      <w:r w:rsidR="00673A58" w:rsidRPr="00C33F68">
        <w:rPr>
          <w:lang w:eastAsia="ko-KR"/>
        </w:rPr>
        <w:t xml:space="preserve"> UE-to-network relay</w:t>
      </w:r>
      <w:r w:rsidR="00322EFA" w:rsidRPr="00C33F68">
        <w:rPr>
          <w:lang w:eastAsia="ko-KR"/>
        </w:rPr>
        <w:t xml:space="preserve"> UE</w:t>
      </w:r>
      <w:r w:rsidR="00DF139D" w:rsidRPr="00C33F68">
        <w:rPr>
          <w:lang w:eastAsia="ko-KR"/>
        </w:rPr>
        <w:t>; and</w:t>
      </w:r>
    </w:p>
    <w:p w14:paraId="11A41161" w14:textId="621F3850" w:rsidR="00DF139D" w:rsidRPr="00C33F68" w:rsidRDefault="009B6826" w:rsidP="000F6577">
      <w:pPr>
        <w:pStyle w:val="B1"/>
      </w:pPr>
      <w:r>
        <w:rPr>
          <w:lang w:eastAsia="ko-KR"/>
        </w:rPr>
        <w:t>b</w:t>
      </w:r>
      <w:r w:rsidR="00DF139D" w:rsidRPr="00C33F68">
        <w:rPr>
          <w:lang w:eastAsia="ko-KR"/>
        </w:rPr>
        <w:t>)</w:t>
      </w:r>
      <w:r w:rsidR="00DF139D" w:rsidRPr="00C33F68">
        <w:rPr>
          <w:lang w:eastAsia="ko-KR"/>
        </w:rPr>
        <w:tab/>
        <w:t>the TAI of the cell serving the 5G ProSe layer-3 UE-to-network relay UE;</w:t>
      </w:r>
    </w:p>
    <w:p w14:paraId="6BD479F3" w14:textId="77777777" w:rsidR="00673A58" w:rsidRPr="00C33F68" w:rsidRDefault="00673A58" w:rsidP="0010363A">
      <w:pPr>
        <w:rPr>
          <w:lang w:eastAsia="ko-KR"/>
        </w:rPr>
      </w:pPr>
      <w:r w:rsidRPr="00C33F68">
        <w:t>as defined in 3GPP TS 23.304 [2]</w:t>
      </w:r>
      <w:r w:rsidRPr="00C33F68">
        <w:rPr>
          <w:lang w:eastAsia="ko-KR"/>
        </w:rPr>
        <w:t>.</w:t>
      </w:r>
    </w:p>
    <w:p w14:paraId="51575D0B" w14:textId="5BB08DC9" w:rsidR="00673A58" w:rsidRPr="00C33F68" w:rsidRDefault="00673A58" w:rsidP="00826ACB">
      <w:pPr>
        <w:pStyle w:val="Heading6"/>
      </w:pPr>
      <w:bookmarkStart w:id="2794" w:name="_CR8_2_1_2_4_2"/>
      <w:bookmarkStart w:id="2795" w:name="_Toc68190847"/>
      <w:bookmarkStart w:id="2796" w:name="_Toc59198696"/>
      <w:bookmarkStart w:id="2797" w:name="_Toc525231296"/>
      <w:bookmarkStart w:id="2798" w:name="_Toc146712250"/>
      <w:bookmarkEnd w:id="2794"/>
      <w:r w:rsidRPr="00C33F68">
        <w:t>8.2.1.2.</w:t>
      </w:r>
      <w:r w:rsidR="00130DC2" w:rsidRPr="00C33F68">
        <w:t>4</w:t>
      </w:r>
      <w:r w:rsidRPr="00C33F68">
        <w:t>.2</w:t>
      </w:r>
      <w:r w:rsidRPr="00C33F68">
        <w:tab/>
        <w:t xml:space="preserve">Announcing procedure for </w:t>
      </w:r>
      <w:bookmarkEnd w:id="2795"/>
      <w:bookmarkEnd w:id="2796"/>
      <w:bookmarkEnd w:id="2797"/>
      <w:r w:rsidR="00322EFA" w:rsidRPr="00C33F68">
        <w:t>relay discovery additional information</w:t>
      </w:r>
      <w:bookmarkEnd w:id="2798"/>
    </w:p>
    <w:p w14:paraId="1F9957AC" w14:textId="4BE6C66B" w:rsidR="00673A58" w:rsidRPr="00C33F68" w:rsidRDefault="00673A58" w:rsidP="00673A58">
      <w:pPr>
        <w:rPr>
          <w:lang w:eastAsia="ko-KR"/>
        </w:rPr>
      </w:pPr>
      <w:r w:rsidRPr="00C33F68">
        <w:t xml:space="preserve">The </w:t>
      </w:r>
      <w:r w:rsidR="00552C90" w:rsidRPr="00C33F68">
        <w:t xml:space="preserve">5G </w:t>
      </w:r>
      <w:r w:rsidRPr="00C33F68">
        <w:rPr>
          <w:lang w:eastAsia="ko-KR"/>
        </w:rPr>
        <w:t xml:space="preserve">ProSe UE-to-network relay </w:t>
      </w:r>
      <w:r w:rsidR="00552C90" w:rsidRPr="00C33F68">
        <w:rPr>
          <w:lang w:eastAsia="ko-KR"/>
        </w:rPr>
        <w:t xml:space="preserve">UE </w:t>
      </w:r>
      <w:r w:rsidRPr="00C33F68">
        <w:rPr>
          <w:lang w:eastAsia="ko-KR"/>
        </w:rPr>
        <w:t xml:space="preserve">announces the </w:t>
      </w:r>
      <w:r w:rsidR="00322EFA" w:rsidRPr="00C33F68">
        <w:t>relay discovery additional information</w:t>
      </w:r>
      <w:r w:rsidRPr="00C33F68">
        <w:rPr>
          <w:lang w:eastAsia="ko-KR"/>
        </w:rPr>
        <w:t>:</w:t>
      </w:r>
    </w:p>
    <w:p w14:paraId="58C531CE" w14:textId="62C02FCD" w:rsidR="00673A58" w:rsidRPr="00C33F68" w:rsidRDefault="00673A58" w:rsidP="00673A58">
      <w:pPr>
        <w:pStyle w:val="B1"/>
      </w:pPr>
      <w:r w:rsidRPr="00C33F68">
        <w:t>a)</w:t>
      </w:r>
      <w:r w:rsidRPr="00C33F68">
        <w:tab/>
        <w:t>if the</w:t>
      </w:r>
      <w:r w:rsidR="00F45B86" w:rsidRPr="00C33F68">
        <w:t xml:space="preserve"> 5G ProSe</w:t>
      </w:r>
      <w:r w:rsidRPr="00C33F68">
        <w:t xml:space="preserve"> remote UE requests the </w:t>
      </w:r>
      <w:r w:rsidR="001D1BFE" w:rsidRPr="00C33F68">
        <w:t xml:space="preserve">5G </w:t>
      </w:r>
      <w:r w:rsidRPr="00C33F68">
        <w:t>ProSe UE-to-network relay</w:t>
      </w:r>
      <w:r w:rsidR="001D1BFE" w:rsidRPr="00C33F68">
        <w:t xml:space="preserve"> UE</w:t>
      </w:r>
      <w:r w:rsidRPr="00C33F68">
        <w:t xml:space="preserve"> to announce the NG-RAN Cell Global ID (NCGI) </w:t>
      </w:r>
      <w:r w:rsidR="0044714F" w:rsidRPr="00C33F68">
        <w:rPr>
          <w:lang w:eastAsia="zh-CN"/>
        </w:rPr>
        <w:t xml:space="preserve">or TAI </w:t>
      </w:r>
      <w:r w:rsidRPr="00C33F68">
        <w:t xml:space="preserve">of the cell serving the </w:t>
      </w:r>
      <w:r w:rsidR="00C728FE" w:rsidRPr="00C33F68">
        <w:t xml:space="preserve">5G </w:t>
      </w:r>
      <w:r w:rsidRPr="00C33F68">
        <w:t>ProSe UE-to-network relay</w:t>
      </w:r>
      <w:r w:rsidR="00C728FE" w:rsidRPr="00C33F68">
        <w:t xml:space="preserve"> UE</w:t>
      </w:r>
      <w:r w:rsidR="00C050AA">
        <w:t xml:space="preserve"> and</w:t>
      </w:r>
      <w:r w:rsidRPr="00C33F68">
        <w:t xml:space="preserve"> as a response the </w:t>
      </w:r>
      <w:r w:rsidR="005D492B" w:rsidRPr="00C33F68">
        <w:t xml:space="preserve">5G </w:t>
      </w:r>
      <w:r w:rsidRPr="00C33F68">
        <w:t xml:space="preserve">ProSe UE-to-network relay </w:t>
      </w:r>
      <w:r w:rsidR="005D492B" w:rsidRPr="00C33F68">
        <w:t xml:space="preserve">UE </w:t>
      </w:r>
      <w:r w:rsidRPr="00C33F68">
        <w:t xml:space="preserve">acknowledges with the </w:t>
      </w:r>
      <w:r w:rsidR="0044714F" w:rsidRPr="00C33F68">
        <w:rPr>
          <w:lang w:eastAsia="zh-CN"/>
        </w:rPr>
        <w:t>ProSe additional parameters</w:t>
      </w:r>
      <w:r w:rsidRPr="00C33F68">
        <w:t xml:space="preserve"> </w:t>
      </w:r>
      <w:r w:rsidR="00F45B86" w:rsidRPr="00C33F68">
        <w:t>a</w:t>
      </w:r>
      <w:r w:rsidRPr="00C33F68">
        <w:t xml:space="preserve">nnouncement </w:t>
      </w:r>
      <w:r w:rsidR="00F45B86" w:rsidRPr="00C33F68">
        <w:t>r</w:t>
      </w:r>
      <w:r w:rsidRPr="00C33F68">
        <w:t xml:space="preserve">esponse message, then the </w:t>
      </w:r>
      <w:r w:rsidR="006653BC" w:rsidRPr="00C33F68">
        <w:t xml:space="preserve">5G </w:t>
      </w:r>
      <w:r w:rsidRPr="00C33F68">
        <w:t>ProSe UE-to-network relay</w:t>
      </w:r>
      <w:r w:rsidR="006653BC" w:rsidRPr="00C33F68">
        <w:t xml:space="preserve"> UE</w:t>
      </w:r>
      <w:r w:rsidRPr="00C33F68">
        <w:t xml:space="preserve"> includes the NCGI</w:t>
      </w:r>
      <w:r w:rsidR="0044714F" w:rsidRPr="00C33F68">
        <w:t xml:space="preserve"> or TAI</w:t>
      </w:r>
      <w:r w:rsidRPr="00C33F68">
        <w:t xml:space="preserve"> of the serving cell in the PROSE PC5 DISCOVERY message for </w:t>
      </w:r>
      <w:r w:rsidR="00322EFA" w:rsidRPr="00C33F68">
        <w:t>relay discovery additional information</w:t>
      </w:r>
      <w:r w:rsidRPr="00C33F68">
        <w:t xml:space="preserve"> until the timer T</w:t>
      </w:r>
      <w:r w:rsidR="008040A0" w:rsidRPr="00C33F68">
        <w:t>5107</w:t>
      </w:r>
      <w:r w:rsidRPr="00C33F68">
        <w:t xml:space="preserve"> expires (see </w:t>
      </w:r>
      <w:r w:rsidR="000D7A1B" w:rsidRPr="00C33F68">
        <w:t>clause</w:t>
      </w:r>
      <w:r w:rsidRPr="00C33F68">
        <w:t> </w:t>
      </w:r>
      <w:r w:rsidR="00C51968" w:rsidRPr="00C33F68">
        <w:t>8.2.8</w:t>
      </w:r>
      <w:r w:rsidRPr="00C33F68">
        <w:t>).</w:t>
      </w:r>
    </w:p>
    <w:p w14:paraId="527ADFED" w14:textId="70526AA2" w:rsidR="00673A58" w:rsidRPr="00C33F68" w:rsidRDefault="00673A58" w:rsidP="00673A58">
      <w:pPr>
        <w:pStyle w:val="NO"/>
      </w:pPr>
      <w:r w:rsidRPr="00C33F68">
        <w:t>NOTE 1:</w:t>
      </w:r>
      <w:r w:rsidRPr="00C33F68">
        <w:tab/>
      </w:r>
      <w:r w:rsidR="00AD6C4E" w:rsidRPr="00C33F68">
        <w:t xml:space="preserve">5G </w:t>
      </w:r>
      <w:r w:rsidRPr="00C33F68">
        <w:t>ProSe UE-to-network relay</w:t>
      </w:r>
      <w:r w:rsidR="00AD6C4E" w:rsidRPr="00C33F68">
        <w:t xml:space="preserve"> UE</w:t>
      </w:r>
      <w:r w:rsidRPr="00C33F68">
        <w:t xml:space="preserve"> announces the </w:t>
      </w:r>
      <w:r w:rsidR="00322EFA" w:rsidRPr="00C33F68">
        <w:t>relay discovery additional information</w:t>
      </w:r>
      <w:r w:rsidRPr="00C33F68">
        <w:t xml:space="preserve"> only when it is </w:t>
      </w:r>
      <w:r w:rsidRPr="00C33F68">
        <w:rPr>
          <w:lang w:eastAsia="ko-KR"/>
        </w:rPr>
        <w:t xml:space="preserve">in </w:t>
      </w:r>
      <w:r w:rsidRPr="00C33F68">
        <w:t>NG-RAN</w:t>
      </w:r>
      <w:r w:rsidRPr="00C33F68">
        <w:rPr>
          <w:lang w:eastAsia="ko-KR"/>
        </w:rPr>
        <w:t xml:space="preserve"> coverage</w:t>
      </w:r>
      <w:r w:rsidRPr="00C33F68">
        <w:t>.</w:t>
      </w:r>
    </w:p>
    <w:p w14:paraId="4EED7278" w14:textId="316215FA" w:rsidR="00673A58" w:rsidRPr="00C33F68" w:rsidRDefault="00673A58" w:rsidP="00673A58">
      <w:r w:rsidRPr="00C33F68">
        <w:t>Figure 8.2.1.2.</w:t>
      </w:r>
      <w:r w:rsidR="00130DC2" w:rsidRPr="00C33F68">
        <w:t>4</w:t>
      </w:r>
      <w:r w:rsidRPr="00C33F68">
        <w:t xml:space="preserve">.2.1 illustrates the interaction of </w:t>
      </w:r>
      <w:r w:rsidRPr="00C33F68">
        <w:rPr>
          <w:lang w:eastAsia="ko-KR"/>
        </w:rPr>
        <w:t>the</w:t>
      </w:r>
      <w:r w:rsidRPr="00C33F68">
        <w:t xml:space="preserve"> </w:t>
      </w:r>
      <w:r w:rsidR="00285B12" w:rsidRPr="00C33F68">
        <w:t xml:space="preserve">5G </w:t>
      </w:r>
      <w:r w:rsidRPr="00C33F68">
        <w:t xml:space="preserve">ProSe UE-to-network relay </w:t>
      </w:r>
      <w:r w:rsidR="00285B12" w:rsidRPr="00C33F68">
        <w:t xml:space="preserve">UE </w:t>
      </w:r>
      <w:r w:rsidRPr="00C33F68">
        <w:rPr>
          <w:lang w:eastAsia="ko-KR"/>
        </w:rPr>
        <w:t xml:space="preserve">and the </w:t>
      </w:r>
      <w:r w:rsidR="00F45B86" w:rsidRPr="00C33F68">
        <w:rPr>
          <w:lang w:eastAsia="ko-KR"/>
        </w:rPr>
        <w:t xml:space="preserve">5G ProSe </w:t>
      </w:r>
      <w:r w:rsidRPr="00C33F68">
        <w:rPr>
          <w:lang w:eastAsia="ko-KR"/>
        </w:rPr>
        <w:t xml:space="preserve">remote UE </w:t>
      </w:r>
      <w:r w:rsidRPr="00C33F68">
        <w:t xml:space="preserve">in the announcing UE procedure for </w:t>
      </w:r>
      <w:r w:rsidR="00322EFA" w:rsidRPr="00C33F68">
        <w:t>relay discovery additional information</w:t>
      </w:r>
      <w:r w:rsidRPr="00C33F68">
        <w:t>.</w:t>
      </w:r>
    </w:p>
    <w:p w14:paraId="064D4A9A" w14:textId="3140370E" w:rsidR="00673A58" w:rsidRPr="00C33F68" w:rsidRDefault="00F45B86" w:rsidP="00C33F68">
      <w:pPr>
        <w:pStyle w:val="TH"/>
      </w:pPr>
      <w:r w:rsidRPr="00C33F68">
        <w:rPr>
          <w:rFonts w:eastAsiaTheme="minorEastAsia"/>
        </w:rPr>
        <w:object w:dxaOrig="8520" w:dyaOrig="2820" w14:anchorId="4AA7372D">
          <v:shape id="_x0000_i1064" type="#_x0000_t75" style="width:427pt;height:140.7pt" o:ole="" fillcolor="window">
            <v:imagedata r:id="rId88" o:title=""/>
          </v:shape>
          <o:OLEObject Type="Embed" ProgID="Word.Picture.8" ShapeID="_x0000_i1064" DrawAspect="Content" ObjectID="_1764882487" r:id="rId89"/>
        </w:object>
      </w:r>
    </w:p>
    <w:p w14:paraId="5E33A3BA" w14:textId="1AF1E214" w:rsidR="00673A58" w:rsidRPr="00C33F68" w:rsidRDefault="00673A58" w:rsidP="00673A58">
      <w:pPr>
        <w:pStyle w:val="TF"/>
      </w:pPr>
      <w:bookmarkStart w:id="2799" w:name="_CRFigure8_2_1_2_4_2_1"/>
      <w:r w:rsidRPr="00C33F68">
        <w:t>Figure </w:t>
      </w:r>
      <w:bookmarkEnd w:id="2799"/>
      <w:r w:rsidRPr="00C33F68">
        <w:t>8.2.1.2.</w:t>
      </w:r>
      <w:r w:rsidR="00130DC2" w:rsidRPr="00C33F68">
        <w:t>4</w:t>
      </w:r>
      <w:r w:rsidRPr="00C33F68">
        <w:t>.2.</w:t>
      </w:r>
      <w:r w:rsidRPr="00C33F68">
        <w:rPr>
          <w:lang w:eastAsia="zh-CN"/>
        </w:rPr>
        <w:t>1</w:t>
      </w:r>
      <w:r w:rsidRPr="00C33F68">
        <w:t xml:space="preserve">: Announcing procedure for </w:t>
      </w:r>
      <w:r w:rsidR="00322EFA" w:rsidRPr="00C33F68">
        <w:t>relay discovery additional information</w:t>
      </w:r>
    </w:p>
    <w:p w14:paraId="7E1CEFBB" w14:textId="79317F71" w:rsidR="00673A58" w:rsidRPr="00C33F68" w:rsidRDefault="00673A58" w:rsidP="00673A58">
      <w:r w:rsidRPr="00C33F68">
        <w:t xml:space="preserve">The </w:t>
      </w:r>
      <w:r w:rsidR="00024F49" w:rsidRPr="00C33F68">
        <w:t xml:space="preserve">5G </w:t>
      </w:r>
      <w:r w:rsidRPr="00C33F68">
        <w:rPr>
          <w:lang w:eastAsia="ko-KR"/>
        </w:rPr>
        <w:t>ProSe UE-to-network relay</w:t>
      </w:r>
      <w:r w:rsidRPr="00C33F68">
        <w:t xml:space="preserve"> UE may </w:t>
      </w:r>
      <w:r w:rsidRPr="00C33F68">
        <w:rPr>
          <w:lang w:eastAsia="ko-KR"/>
        </w:rPr>
        <w:t>start</w:t>
      </w:r>
      <w:r w:rsidRPr="00C33F68">
        <w:t xml:space="preserve"> </w:t>
      </w:r>
      <w:r w:rsidRPr="00C33F68">
        <w:rPr>
          <w:lang w:eastAsia="ko-KR"/>
        </w:rPr>
        <w:t>announcing</w:t>
      </w:r>
      <w:r w:rsidRPr="00C33F68">
        <w:t xml:space="preserve"> </w:t>
      </w:r>
      <w:r w:rsidR="00322EFA" w:rsidRPr="00C33F68">
        <w:rPr>
          <w:lang w:eastAsia="ko-KR"/>
        </w:rPr>
        <w:t>relay discovery additional information</w:t>
      </w:r>
      <w:r w:rsidRPr="00C33F68">
        <w:rPr>
          <w:lang w:eastAsia="ko-KR"/>
        </w:rPr>
        <w:t xml:space="preserve"> </w:t>
      </w:r>
      <w:r w:rsidRPr="00C33F68">
        <w:t>if:</w:t>
      </w:r>
    </w:p>
    <w:p w14:paraId="3725DEFB" w14:textId="01F6A40B" w:rsidR="00673A58" w:rsidRPr="00C33F68" w:rsidRDefault="00673A58" w:rsidP="00673A58">
      <w:pPr>
        <w:pStyle w:val="B1"/>
      </w:pPr>
      <w:r w:rsidRPr="00C33F68">
        <w:t>a)</w:t>
      </w:r>
      <w:r w:rsidRPr="00C33F68">
        <w:tab/>
        <w:t xml:space="preserve">the </w:t>
      </w:r>
      <w:r w:rsidR="00024F49" w:rsidRPr="00C33F68">
        <w:t xml:space="preserve">5G </w:t>
      </w:r>
      <w:r w:rsidRPr="00C33F68">
        <w:t xml:space="preserve">ProSe UE-to-network relay UE is currently authorised to perform </w:t>
      </w:r>
      <w:r w:rsidR="009B3ACB" w:rsidRPr="00C33F68">
        <w:t xml:space="preserve">5G </w:t>
      </w:r>
      <w:r w:rsidRPr="00C33F68">
        <w:t>ProSe direct discovery Model A announcing in the serving PLMN if the UE is served by NG-RAN</w:t>
      </w:r>
      <w:r w:rsidR="00DE2865">
        <w:t>,</w:t>
      </w:r>
      <w:r w:rsidRPr="00C33F68">
        <w:t xml:space="preserve"> and</w:t>
      </w:r>
    </w:p>
    <w:p w14:paraId="11B87A15" w14:textId="6DFFE1EE" w:rsidR="00F45B86" w:rsidRPr="00C33F68" w:rsidRDefault="00673A58" w:rsidP="00F45B86">
      <w:pPr>
        <w:pStyle w:val="B2"/>
      </w:pPr>
      <w:r w:rsidRPr="00C33F68">
        <w:t>1)</w:t>
      </w:r>
      <w:r w:rsidRPr="00C33F68">
        <w:tab/>
      </w:r>
      <w:r w:rsidR="0044714F" w:rsidRPr="00C33F68">
        <w:rPr>
          <w:lang w:eastAsia="zh-CN"/>
        </w:rPr>
        <w:t>additional parameters</w:t>
      </w:r>
      <w:r w:rsidRPr="00C33F68">
        <w:t xml:space="preserve"> announcement</w:t>
      </w:r>
      <w:r w:rsidRPr="00C33F68">
        <w:rPr>
          <w:lang w:eastAsia="ko-KR"/>
        </w:rPr>
        <w:t xml:space="preserve"> for the serving cell of the </w:t>
      </w:r>
      <w:r w:rsidR="009B3ACB" w:rsidRPr="00C33F68">
        <w:rPr>
          <w:lang w:eastAsia="ko-KR"/>
        </w:rPr>
        <w:t xml:space="preserve">5G </w:t>
      </w:r>
      <w:r w:rsidRPr="00C33F68">
        <w:rPr>
          <w:lang w:eastAsia="ko-KR"/>
        </w:rPr>
        <w:t xml:space="preserve">ProSe UE-to-network relay UE has been requested and responded to </w:t>
      </w:r>
      <w:r w:rsidR="00F45B86" w:rsidRPr="00C33F68">
        <w:rPr>
          <w:lang w:eastAsia="ko-KR"/>
        </w:rPr>
        <w:t>5G ProSe</w:t>
      </w:r>
      <w:r w:rsidR="00CC7415" w:rsidRPr="00C33F68">
        <w:rPr>
          <w:lang w:eastAsia="ko-KR"/>
        </w:rPr>
        <w:t xml:space="preserve"> </w:t>
      </w:r>
      <w:r w:rsidRPr="00C33F68">
        <w:rPr>
          <w:lang w:eastAsia="ko-KR"/>
        </w:rPr>
        <w:t>remote UEs</w:t>
      </w:r>
      <w:r w:rsidRPr="00C33F68">
        <w:t xml:space="preserve">, the </w:t>
      </w:r>
      <w:r w:rsidRPr="00C33F68">
        <w:rPr>
          <w:lang w:eastAsia="ko-KR"/>
        </w:rPr>
        <w:t>t</w:t>
      </w:r>
      <w:r w:rsidRPr="00C33F68">
        <w:t>imer T</w:t>
      </w:r>
      <w:r w:rsidR="008040A0" w:rsidRPr="00C33F68">
        <w:t>5107</w:t>
      </w:r>
      <w:r w:rsidRPr="00C33F68">
        <w:t xml:space="preserve"> has not expired</w:t>
      </w:r>
      <w:r w:rsidR="00F45B86" w:rsidRPr="00C33F68">
        <w:t xml:space="preserve"> (periodic reporting);</w:t>
      </w:r>
    </w:p>
    <w:p w14:paraId="42E81B60" w14:textId="688A2B49" w:rsidR="00673A58" w:rsidRPr="00C33F68" w:rsidRDefault="00F45B86" w:rsidP="00F45B86">
      <w:pPr>
        <w:pStyle w:val="B2"/>
      </w:pPr>
      <w:r w:rsidRPr="00C33F68">
        <w:t>2)</w:t>
      </w:r>
      <w:r w:rsidRPr="00C33F68">
        <w:tab/>
      </w:r>
      <w:r w:rsidR="0044714F" w:rsidRPr="00C33F68">
        <w:rPr>
          <w:lang w:eastAsia="zh-CN"/>
        </w:rPr>
        <w:t>additional parameters</w:t>
      </w:r>
      <w:r w:rsidRPr="00C33F68">
        <w:t xml:space="preserve"> announcement for the serving cell of the 5G ProSe UE-to-network relay UE has been requested and responded to 5G ProSe remote UEs, the timer T</w:t>
      </w:r>
      <w:r w:rsidR="008040A0" w:rsidRPr="00C33F68">
        <w:t>5107</w:t>
      </w:r>
      <w:r w:rsidRPr="00C33F68">
        <w:t xml:space="preserve"> has not expired</w:t>
      </w:r>
      <w:r w:rsidR="00C050AA">
        <w:t xml:space="preserve"> and</w:t>
      </w:r>
      <w:r w:rsidRPr="00C33F68">
        <w:t xml:space="preserve"> the 5G ProSe UE-to-network relay UE detects camping on a new serving cell</w:t>
      </w:r>
      <w:r w:rsidR="0044714F" w:rsidRPr="00C33F68">
        <w:t>; or</w:t>
      </w:r>
    </w:p>
    <w:p w14:paraId="6F1A491D" w14:textId="2484EE18" w:rsidR="0044714F" w:rsidRPr="00C33F68" w:rsidRDefault="0044714F" w:rsidP="000F6577">
      <w:pPr>
        <w:pStyle w:val="B2"/>
        <w:rPr>
          <w:lang w:eastAsia="zh-CN"/>
        </w:rPr>
      </w:pPr>
      <w:r w:rsidRPr="00C33F68">
        <w:rPr>
          <w:lang w:eastAsia="zh-CN"/>
        </w:rPr>
        <w:t>3</w:t>
      </w:r>
      <w:r w:rsidRPr="00C33F68">
        <w:t>)</w:t>
      </w:r>
      <w:r w:rsidRPr="00C33F68">
        <w:tab/>
      </w:r>
      <w:r w:rsidRPr="00C33F68">
        <w:rPr>
          <w:lang w:eastAsia="zh-CN"/>
        </w:rPr>
        <w:t>additional parameters</w:t>
      </w:r>
      <w:r w:rsidRPr="00C33F68">
        <w:t xml:space="preserve"> announcement for the serving cell of the 5G ProSe UE-to-network relay UE has been requested and responded to 5G ProSe remote UEs, the timer T5107 has not expired</w:t>
      </w:r>
      <w:r w:rsidR="00C050AA">
        <w:t xml:space="preserve"> and</w:t>
      </w:r>
      <w:r w:rsidRPr="00C33F68">
        <w:t xml:space="preserve"> the 5G ProSe UE-to-network relay UE detects </w:t>
      </w:r>
      <w:r w:rsidRPr="00C33F68">
        <w:rPr>
          <w:lang w:eastAsia="zh-CN"/>
        </w:rPr>
        <w:t>entering</w:t>
      </w:r>
      <w:r w:rsidRPr="00C33F68">
        <w:t xml:space="preserve"> a new </w:t>
      </w:r>
      <w:r w:rsidRPr="00C33F68">
        <w:rPr>
          <w:lang w:eastAsia="zh-CN"/>
        </w:rPr>
        <w:t>tracking area.</w:t>
      </w:r>
    </w:p>
    <w:p w14:paraId="5D6F03B2" w14:textId="0C8B608D" w:rsidR="00673A58" w:rsidRPr="00C33F68" w:rsidRDefault="00673A58" w:rsidP="00673A58">
      <w:r w:rsidRPr="00C33F68">
        <w:t>When</w:t>
      </w:r>
      <w:r w:rsidRPr="00C33F68">
        <w:rPr>
          <w:lang w:eastAsia="ko-KR"/>
        </w:rPr>
        <w:t xml:space="preserve"> t</w:t>
      </w:r>
      <w:r w:rsidRPr="00C33F68">
        <w:t xml:space="preserve">he </w:t>
      </w:r>
      <w:r w:rsidR="00EB0508" w:rsidRPr="00C33F68">
        <w:t xml:space="preserve">5G </w:t>
      </w:r>
      <w:r w:rsidRPr="00C33F68">
        <w:rPr>
          <w:lang w:eastAsia="ko-KR"/>
        </w:rPr>
        <w:t>ProSe UE-to-network relay</w:t>
      </w:r>
      <w:r w:rsidR="00EB0508" w:rsidRPr="00C33F68">
        <w:rPr>
          <w:lang w:eastAsia="ko-KR"/>
        </w:rPr>
        <w:t xml:space="preserve"> UE</w:t>
      </w:r>
      <w:r w:rsidRPr="00C33F68">
        <w:t xml:space="preserve"> </w:t>
      </w:r>
      <w:r w:rsidRPr="00C33F68">
        <w:rPr>
          <w:lang w:eastAsia="ko-KR"/>
        </w:rPr>
        <w:t>has some add</w:t>
      </w:r>
      <w:r w:rsidRPr="00C33F68">
        <w:t>itional</w:t>
      </w:r>
      <w:r w:rsidRPr="00C33F68">
        <w:rPr>
          <w:lang w:eastAsia="ko-KR"/>
        </w:rPr>
        <w:t xml:space="preserve"> i</w:t>
      </w:r>
      <w:r w:rsidRPr="00C33F68">
        <w:t>nformation</w:t>
      </w:r>
      <w:r w:rsidRPr="00C33F68">
        <w:rPr>
          <w:lang w:eastAsia="ko-KR"/>
        </w:rPr>
        <w:t xml:space="preserve"> to broadcast (</w:t>
      </w:r>
      <w:r w:rsidR="00CC7415" w:rsidRPr="00C33F68">
        <w:rPr>
          <w:lang w:eastAsia="ko-KR"/>
        </w:rPr>
        <w:t>i.e.,</w:t>
      </w:r>
      <w:r w:rsidRPr="00C33F68">
        <w:rPr>
          <w:lang w:eastAsia="ko-KR"/>
        </w:rPr>
        <w:t xml:space="preserve"> NCGI</w:t>
      </w:r>
      <w:r w:rsidR="00F45B86" w:rsidRPr="00C33F68">
        <w:rPr>
          <w:lang w:eastAsia="ko-KR"/>
        </w:rPr>
        <w:t xml:space="preserve">, </w:t>
      </w:r>
      <w:r w:rsidR="009B6826">
        <w:rPr>
          <w:lang w:eastAsia="ko-KR"/>
        </w:rPr>
        <w:t>TAI</w:t>
      </w:r>
      <w:r w:rsidRPr="00C33F68">
        <w:rPr>
          <w:lang w:eastAsia="ko-KR"/>
        </w:rPr>
        <w:t>)</w:t>
      </w:r>
      <w:r w:rsidRPr="00C33F68">
        <w:t xml:space="preserve">, then the </w:t>
      </w:r>
      <w:r w:rsidR="001041BD" w:rsidRPr="00C33F68">
        <w:t xml:space="preserve">5G </w:t>
      </w:r>
      <w:r w:rsidRPr="00C33F68">
        <w:rPr>
          <w:lang w:eastAsia="ko-KR"/>
        </w:rPr>
        <w:t>ProSe UE-to-network relay</w:t>
      </w:r>
      <w:r w:rsidR="001041BD" w:rsidRPr="00C33F68">
        <w:rPr>
          <w:lang w:eastAsia="ko-KR"/>
        </w:rPr>
        <w:t xml:space="preserve"> UE</w:t>
      </w:r>
      <w:r w:rsidRPr="00C33F68">
        <w:t>:</w:t>
      </w:r>
    </w:p>
    <w:p w14:paraId="06EDAAFE" w14:textId="7CC547A4" w:rsidR="00673A58" w:rsidRPr="00C33F68" w:rsidRDefault="00673A58" w:rsidP="00673A58">
      <w:pPr>
        <w:pStyle w:val="B1"/>
      </w:pPr>
      <w:r w:rsidRPr="00C33F68">
        <w:t>a)</w:t>
      </w:r>
      <w:r w:rsidRPr="00C33F68">
        <w:tab/>
      </w:r>
      <w:r w:rsidRPr="00C33F68">
        <w:rPr>
          <w:lang w:eastAsia="ko-KR"/>
        </w:rPr>
        <w:t xml:space="preserve">shall </w:t>
      </w:r>
      <w:r w:rsidRPr="00C33F68">
        <w:t>request the parameters from the lower layers for Pro</w:t>
      </w:r>
      <w:r w:rsidRPr="00C33F68">
        <w:rPr>
          <w:lang w:eastAsia="ko-KR"/>
        </w:rPr>
        <w:t>S</w:t>
      </w:r>
      <w:r w:rsidRPr="00C33F68">
        <w:t>e direct discovery announcing</w:t>
      </w:r>
      <w:r w:rsidRPr="00C33F68">
        <w:rPr>
          <w:lang w:eastAsia="ko-KR"/>
        </w:rPr>
        <w:t xml:space="preserve"> </w:t>
      </w:r>
      <w:r w:rsidRPr="00C33F68">
        <w:t>(see 3GPP TS 38.331 [13])</w:t>
      </w:r>
      <w:r w:rsidRPr="00C33F68">
        <w:rPr>
          <w:lang w:eastAsia="ko-KR"/>
        </w:rPr>
        <w:t>. I</w:t>
      </w:r>
      <w:r w:rsidRPr="00C33F68">
        <w:t xml:space="preserve">f </w:t>
      </w:r>
      <w:r w:rsidRPr="00C33F68">
        <w:rPr>
          <w:lang w:eastAsia="ko-KR"/>
        </w:rPr>
        <w:t>t</w:t>
      </w:r>
      <w:r w:rsidRPr="00C33F68">
        <w:t xml:space="preserve">he </w:t>
      </w:r>
      <w:r w:rsidR="00945111" w:rsidRPr="00C33F68">
        <w:t xml:space="preserve">5G </w:t>
      </w:r>
      <w:r w:rsidRPr="00C33F68">
        <w:rPr>
          <w:lang w:eastAsia="ko-KR"/>
        </w:rPr>
        <w:t>ProSe UE-to-network relay</w:t>
      </w:r>
      <w:r w:rsidR="00945111" w:rsidRPr="00C33F68">
        <w:rPr>
          <w:lang w:eastAsia="ko-KR"/>
        </w:rPr>
        <w:t xml:space="preserve"> UE</w:t>
      </w:r>
      <w:r w:rsidRPr="00C33F68">
        <w:rPr>
          <w:lang w:eastAsia="ko-KR"/>
        </w:rPr>
        <w:t xml:space="preserve"> in 5GMM-IDLE mode needs to request resources for </w:t>
      </w:r>
      <w:r w:rsidRPr="00C33F68">
        <w:t xml:space="preserve">sending PROSE PC5 DISCOVERY messages </w:t>
      </w:r>
      <w:r w:rsidRPr="00C33F68">
        <w:rPr>
          <w:lang w:eastAsia="ko-KR"/>
        </w:rPr>
        <w:t xml:space="preserve">as specified in </w:t>
      </w:r>
      <w:r w:rsidRPr="00C33F68">
        <w:t>3GPP TS </w:t>
      </w:r>
      <w:r w:rsidRPr="00C33F68">
        <w:rPr>
          <w:lang w:eastAsia="ko-KR"/>
        </w:rPr>
        <w:t>38.331</w:t>
      </w:r>
      <w:r w:rsidRPr="00C33F68">
        <w:t> [13]</w:t>
      </w:r>
      <w:r w:rsidRPr="00C33F68">
        <w:rPr>
          <w:lang w:eastAsia="ko-KR"/>
        </w:rPr>
        <w:t>, t</w:t>
      </w:r>
      <w:r w:rsidRPr="00C33F68">
        <w:t xml:space="preserve">he </w:t>
      </w:r>
      <w:r w:rsidR="00425161" w:rsidRPr="00C33F68">
        <w:t xml:space="preserve">5G </w:t>
      </w:r>
      <w:r w:rsidRPr="00C33F68">
        <w:rPr>
          <w:lang w:eastAsia="ko-KR"/>
        </w:rPr>
        <w:t>ProSe UE-to-network relay</w:t>
      </w:r>
      <w:r w:rsidR="00425161" w:rsidRPr="00C33F68">
        <w:rPr>
          <w:lang w:eastAsia="ko-KR"/>
        </w:rPr>
        <w:t xml:space="preserve"> UE</w:t>
      </w:r>
      <w:r w:rsidRPr="00C33F68">
        <w:t xml:space="preserve"> </w:t>
      </w:r>
      <w:r w:rsidRPr="00C33F68">
        <w:rPr>
          <w:lang w:eastAsia="ko-KR"/>
        </w:rPr>
        <w:t xml:space="preserve">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mobility registration procedure as specified in </w:t>
      </w:r>
      <w:r w:rsidRPr="00C33F68">
        <w:t>3GPP TS </w:t>
      </w:r>
      <w:r w:rsidRPr="00C33F68">
        <w:rPr>
          <w:lang w:eastAsia="ko-KR"/>
        </w:rPr>
        <w:t>24</w:t>
      </w:r>
      <w:r w:rsidRPr="00C33F68">
        <w:t>.5</w:t>
      </w:r>
      <w:r w:rsidRPr="00C33F68">
        <w:rPr>
          <w:lang w:eastAsia="ko-KR"/>
        </w:rPr>
        <w:t>0</w:t>
      </w:r>
      <w:r w:rsidRPr="00C33F68">
        <w:t>1 [11]</w:t>
      </w:r>
      <w:r w:rsidRPr="00C33F68">
        <w:rPr>
          <w:lang w:eastAsia="ko-KR"/>
        </w:rPr>
        <w:t>;</w:t>
      </w:r>
    </w:p>
    <w:p w14:paraId="66C59841" w14:textId="5ABF7165" w:rsidR="00673A58" w:rsidRPr="00C33F68" w:rsidRDefault="00673A58" w:rsidP="00673A58">
      <w:pPr>
        <w:pStyle w:val="B1"/>
      </w:pPr>
      <w:r w:rsidRPr="00C33F68">
        <w:t>b)</w:t>
      </w:r>
      <w:r w:rsidRPr="00C33F68">
        <w:tab/>
        <w:t>shall obtain a valid UTC time for the discovery transmission from the lower layers and generate the UTC-based counter corresponding to this UTC time as specified in clause </w:t>
      </w:r>
      <w:r w:rsidR="0048753A" w:rsidRPr="00C33F68">
        <w:t>11.2.5</w:t>
      </w:r>
      <w:r w:rsidRPr="00C33F68">
        <w:t>;</w:t>
      </w:r>
    </w:p>
    <w:p w14:paraId="456EE87A" w14:textId="50581850" w:rsidR="00673A58" w:rsidRPr="00C33F68" w:rsidRDefault="00673A58" w:rsidP="00673A58">
      <w:pPr>
        <w:pStyle w:val="B1"/>
      </w:pPr>
      <w:r w:rsidRPr="00C33F68">
        <w:t>c)</w:t>
      </w:r>
      <w:r w:rsidRPr="00C33F68">
        <w:tab/>
        <w:t>shall generate PROSE PC5 DISCOVERY message</w:t>
      </w:r>
      <w:r w:rsidRPr="00C33F68">
        <w:rPr>
          <w:lang w:eastAsia="ko-KR"/>
        </w:rPr>
        <w:t>(s)</w:t>
      </w:r>
      <w:r w:rsidRPr="00C33F68">
        <w:t xml:space="preserve"> for </w:t>
      </w:r>
      <w:r w:rsidR="00322EFA" w:rsidRPr="00C33F68">
        <w:t>relay discovery additional information</w:t>
      </w:r>
      <w:r w:rsidRPr="00C33F68">
        <w:t xml:space="preserve"> according to clause 10.2.1. In the PROSE PC5 DISCOVERY message for </w:t>
      </w:r>
      <w:r w:rsidR="00322EFA" w:rsidRPr="00C33F68">
        <w:t>relay discovery additional information</w:t>
      </w:r>
      <w:r w:rsidRPr="00C33F68">
        <w:t xml:space="preserve">, </w:t>
      </w:r>
      <w:r w:rsidRPr="00C33F68">
        <w:rPr>
          <w:lang w:eastAsia="ko-KR"/>
        </w:rPr>
        <w:t xml:space="preserve">the </w:t>
      </w:r>
      <w:r w:rsidR="00161397" w:rsidRPr="00C33F68">
        <w:t xml:space="preserve">5G </w:t>
      </w:r>
      <w:r w:rsidRPr="00C33F68">
        <w:rPr>
          <w:lang w:eastAsia="ko-KR"/>
        </w:rPr>
        <w:t>ProSe UE-to-network relay</w:t>
      </w:r>
      <w:r w:rsidR="00161397" w:rsidRPr="00C33F68">
        <w:rPr>
          <w:lang w:eastAsia="ko-KR"/>
        </w:rPr>
        <w:t xml:space="preserve"> UE</w:t>
      </w:r>
      <w:r w:rsidRPr="00C33F68">
        <w:rPr>
          <w:lang w:eastAsia="ko-KR"/>
        </w:rPr>
        <w:t xml:space="preserve"> shall</w:t>
      </w:r>
      <w:r w:rsidRPr="00C33F68">
        <w:t>:</w:t>
      </w:r>
    </w:p>
    <w:p w14:paraId="4AD97B9E" w14:textId="5909354C" w:rsidR="00673A58" w:rsidRPr="00C33F68" w:rsidRDefault="00673A58" w:rsidP="00673A58">
      <w:pPr>
        <w:pStyle w:val="B2"/>
        <w:rPr>
          <w:lang w:eastAsia="ko-KR"/>
        </w:rPr>
      </w:pPr>
      <w:r w:rsidRPr="00C33F68">
        <w:t>1)</w:t>
      </w:r>
      <w:r w:rsidRPr="00C33F68">
        <w:tab/>
      </w:r>
      <w:r w:rsidRPr="00C33F68">
        <w:rPr>
          <w:lang w:eastAsia="ko-KR"/>
        </w:rPr>
        <w:t xml:space="preserve">include the </w:t>
      </w:r>
      <w:r w:rsidR="0010603F" w:rsidRPr="00C33F68">
        <w:rPr>
          <w:lang w:eastAsia="ko-KR"/>
        </w:rPr>
        <w:t>relay service code</w:t>
      </w:r>
      <w:r w:rsidRPr="00C33F68">
        <w:t xml:space="preserve"> used for </w:t>
      </w:r>
      <w:r w:rsidR="00D428E6" w:rsidRPr="00C33F68">
        <w:t xml:space="preserve">5G </w:t>
      </w:r>
      <w:r w:rsidRPr="00C33F68">
        <w:t xml:space="preserve">ProSe direct communication </w:t>
      </w:r>
      <w:r w:rsidRPr="00C33F68">
        <w:rPr>
          <w:lang w:eastAsia="ko-KR"/>
        </w:rPr>
        <w:t xml:space="preserve">which the </w:t>
      </w:r>
      <w:r w:rsidR="00B553D1" w:rsidRPr="00C33F68">
        <w:rPr>
          <w:lang w:eastAsia="ko-KR"/>
        </w:rPr>
        <w:t xml:space="preserve">5G ProSe </w:t>
      </w:r>
      <w:r w:rsidRPr="00C33F68">
        <w:rPr>
          <w:lang w:eastAsia="ko-KR"/>
        </w:rPr>
        <w:t>remote UE used to request for the</w:t>
      </w:r>
      <w:r w:rsidRPr="00C33F68">
        <w:t xml:space="preserve"> </w:t>
      </w:r>
      <w:r w:rsidR="00322EFA" w:rsidRPr="00C33F68">
        <w:t>relay discovery additional information</w:t>
      </w:r>
      <w:r w:rsidRPr="00C33F68">
        <w:t>;</w:t>
      </w:r>
    </w:p>
    <w:p w14:paraId="14683A70" w14:textId="0FCC006C" w:rsidR="00673A58" w:rsidRPr="00C33F68" w:rsidRDefault="00673A58" w:rsidP="00673A58">
      <w:pPr>
        <w:pStyle w:val="B2"/>
        <w:rPr>
          <w:lang w:eastAsia="ko-KR"/>
        </w:rPr>
      </w:pPr>
      <w:r w:rsidRPr="00C33F68">
        <w:t>2)</w:t>
      </w:r>
      <w:r w:rsidRPr="00C33F68">
        <w:tab/>
        <w:t xml:space="preserve">set the </w:t>
      </w:r>
      <w:r w:rsidR="00AD039D" w:rsidRPr="00C33F68">
        <w:t>announcer info</w:t>
      </w:r>
      <w:r w:rsidRPr="00C33F68">
        <w:t xml:space="preserve"> parameter to the User </w:t>
      </w:r>
      <w:r w:rsidR="003D75CD" w:rsidRPr="00C33F68">
        <w:t>info</w:t>
      </w:r>
      <w:r w:rsidRPr="00C33F68">
        <w:t xml:space="preserve"> ID parameter, configured in clause 5.2.5;</w:t>
      </w:r>
    </w:p>
    <w:p w14:paraId="3781AE71" w14:textId="5C4EEA1F" w:rsidR="0089219F" w:rsidRDefault="0089219F" w:rsidP="00673A58">
      <w:pPr>
        <w:pStyle w:val="B2"/>
      </w:pPr>
      <w:r>
        <w:t>3)</w:t>
      </w:r>
      <w:r>
        <w:tab/>
        <w:t>set the N</w:t>
      </w:r>
      <w:r w:rsidR="00D56FCD">
        <w:t>CG</w:t>
      </w:r>
      <w:r>
        <w:t>I parameter to the NCGI of the cell serving the UE, if the UE acts as 5G ProSe layer-3 UE-to-network relay UE and the N</w:t>
      </w:r>
      <w:r w:rsidR="00D56FCD">
        <w:t>CG</w:t>
      </w:r>
      <w:r>
        <w:t>I is to be announced;</w:t>
      </w:r>
    </w:p>
    <w:p w14:paraId="3D8672CE" w14:textId="77777777" w:rsidR="0089219F" w:rsidRDefault="0089219F" w:rsidP="00673A58">
      <w:pPr>
        <w:pStyle w:val="B2"/>
      </w:pPr>
      <w:r>
        <w:t>4)</w:t>
      </w:r>
      <w:r>
        <w:tab/>
        <w:t>set the Relay TAI parameter to the TAI of the cell serving the UE, if the UE acts as 5G ProSe layer-3 UE-to-network relay UE and the TAI is to be announced;</w:t>
      </w:r>
    </w:p>
    <w:p w14:paraId="0BCF9F92" w14:textId="77777777" w:rsidR="0089219F" w:rsidRDefault="0089219F" w:rsidP="00673A58">
      <w:pPr>
        <w:pStyle w:val="B2"/>
      </w:pPr>
      <w:r>
        <w:t>5)</w:t>
      </w:r>
      <w:r>
        <w:tab/>
        <w:t>include the MIC field computed as described in 3GPP TS 33.503 [34], by using the UTC-based counter and the DUIK contained in the &lt;UNR-discovery-security-parameters-accept&gt; element of the PROSE_SECURITY_PARAM_RESPONSE message;</w:t>
      </w:r>
    </w:p>
    <w:p w14:paraId="139C55A6" w14:textId="5A2AB0DB" w:rsidR="00673A58" w:rsidRPr="00C33F68" w:rsidRDefault="0089219F" w:rsidP="00673A58">
      <w:pPr>
        <w:pStyle w:val="B2"/>
      </w:pPr>
      <w:r>
        <w:t>6</w:t>
      </w:r>
      <w:r w:rsidR="00673A58" w:rsidRPr="00C33F68">
        <w:t>)</w:t>
      </w:r>
      <w:r w:rsidR="00673A58" w:rsidRPr="00C33F68">
        <w:tab/>
        <w:t xml:space="preserve">shall set the UTC-based counter LSB parameter to the </w:t>
      </w:r>
      <w:r>
        <w:t xml:space="preserve">4 </w:t>
      </w:r>
      <w:r w:rsidR="00673A58" w:rsidRPr="00C33F68">
        <w:t>least significant bits of the UTC-based counter;</w:t>
      </w:r>
      <w:r w:rsidR="007438FA" w:rsidRPr="00C33F68">
        <w:t xml:space="preserve"> and</w:t>
      </w:r>
    </w:p>
    <w:p w14:paraId="722C2A47" w14:textId="5E86E9E6" w:rsidR="00F97478" w:rsidRPr="00C33F68" w:rsidRDefault="0089219F" w:rsidP="00F97478">
      <w:pPr>
        <w:pStyle w:val="B2"/>
        <w:rPr>
          <w:lang w:eastAsia="zh-CN"/>
        </w:rPr>
      </w:pPr>
      <w:r>
        <w:rPr>
          <w:lang w:eastAsia="zh-CN"/>
        </w:rPr>
        <w:t>7</w:t>
      </w:r>
      <w:r w:rsidR="00F97478" w:rsidRPr="00C33F68">
        <w:rPr>
          <w:lang w:eastAsia="zh-CN"/>
        </w:rPr>
        <w:t>)</w:t>
      </w:r>
      <w:r w:rsidR="00F97478" w:rsidRPr="00C33F68">
        <w:rPr>
          <w:lang w:eastAsia="zh-CN"/>
        </w:rPr>
        <w:tab/>
        <w:t>shall set the</w:t>
      </w:r>
      <w:r w:rsidR="00F97478" w:rsidRPr="00C33F68">
        <w:t xml:space="preserve"> ProSe direct discovery PC5 message type parameter </w:t>
      </w:r>
      <w:r w:rsidR="00F97478" w:rsidRPr="00C33F68">
        <w:rPr>
          <w:lang w:eastAsia="zh-CN"/>
        </w:rPr>
        <w:t>as</w:t>
      </w:r>
      <w:r w:rsidR="00F97478" w:rsidRPr="00C33F68">
        <w:t xml:space="preserve"> specified in table 10.2.1.11;</w:t>
      </w:r>
    </w:p>
    <w:p w14:paraId="6F8E7E38" w14:textId="1CE5EF32" w:rsidR="00673A58" w:rsidRPr="00C33F68" w:rsidRDefault="00673A58" w:rsidP="00673A58">
      <w:pPr>
        <w:pStyle w:val="B1"/>
        <w:rPr>
          <w:lang w:eastAsia="ko-KR"/>
        </w:rPr>
      </w:pPr>
      <w:r w:rsidRPr="00C33F68">
        <w:rPr>
          <w:lang w:eastAsia="ko-KR"/>
        </w:rPr>
        <w:lastRenderedPageBreak/>
        <w:t>d)</w:t>
      </w:r>
      <w:r w:rsidRPr="00C33F68">
        <w:rPr>
          <w:lang w:eastAsia="ko-KR"/>
        </w:rPr>
        <w:tab/>
      </w:r>
      <w:r w:rsidRPr="00C33F68">
        <w:t xml:space="preserve">shall apply the DUIK, DUSK, or DUCK with the associated Encrypted Bitmask, along with the UTC-based counter to the PROSE PC5 DISCOVERY message for whichever security mechanism(s) configured to be applied, </w:t>
      </w:r>
      <w:r w:rsidR="007746B0" w:rsidRPr="00C33F68">
        <w:t>e.g.,</w:t>
      </w:r>
      <w:r w:rsidRPr="00C33F68">
        <w:t xml:space="preserve"> integrity protection, message scrambling or confidentiality protection of one or more above parameters, as specified in 3GPP TS 33.</w:t>
      </w:r>
      <w:r w:rsidR="00F4377D" w:rsidRPr="00C33F68">
        <w:t>503</w:t>
      </w:r>
      <w:r w:rsidRPr="00C33F68">
        <w:t> [</w:t>
      </w:r>
      <w:r w:rsidR="00F4377D" w:rsidRPr="00C33F68">
        <w:t>34</w:t>
      </w:r>
      <w:r w:rsidRPr="00C33F68">
        <w:t>];</w:t>
      </w:r>
    </w:p>
    <w:p w14:paraId="2CE9CA68" w14:textId="651BD8B6" w:rsidR="00783950" w:rsidRPr="00C33F68" w:rsidRDefault="00783950" w:rsidP="00783950">
      <w:pPr>
        <w:pStyle w:val="B1"/>
        <w:rPr>
          <w:lang w:eastAsia="zh-CN"/>
        </w:rPr>
      </w:pPr>
      <w:r w:rsidRPr="00C33F68">
        <w:rPr>
          <w:lang w:eastAsia="zh-CN"/>
        </w:rPr>
        <w:t>e)</w:t>
      </w:r>
      <w:r w:rsidRPr="00C33F68">
        <w:rPr>
          <w:lang w:eastAsia="zh-CN"/>
        </w:rPr>
        <w:tab/>
        <w:t xml:space="preserve">shall set the </w:t>
      </w:r>
      <w:r w:rsidR="00AB0521" w:rsidRPr="00C33F68">
        <w:rPr>
          <w:lang w:eastAsia="zh-CN"/>
        </w:rPr>
        <w:t>d</w:t>
      </w:r>
      <w:r w:rsidRPr="00C33F68">
        <w:rPr>
          <w:lang w:eastAsia="zh-CN"/>
        </w:rPr>
        <w:t xml:space="preserve">efault </w:t>
      </w:r>
      <w:r w:rsidR="00AB0521" w:rsidRPr="00C33F68">
        <w:rPr>
          <w:lang w:eastAsia="zh-CN"/>
        </w:rPr>
        <w:t>d</w:t>
      </w:r>
      <w:r w:rsidRPr="00C33F68">
        <w:rPr>
          <w:lang w:eastAsia="zh-CN"/>
        </w:rPr>
        <w:t xml:space="preserve">estination </w:t>
      </w:r>
      <w:r w:rsidR="00DD4F56" w:rsidRPr="00C33F68">
        <w:rPr>
          <w:lang w:eastAsia="zh-CN"/>
        </w:rPr>
        <w:t>l</w:t>
      </w:r>
      <w:r w:rsidRPr="00C33F68">
        <w:rPr>
          <w:lang w:eastAsia="zh-CN"/>
        </w:rPr>
        <w:t xml:space="preserve">ayer-2 ID </w:t>
      </w:r>
      <w:r w:rsidRPr="00C33F68">
        <w:t xml:space="preserve">as specified in clause 5.2.5 </w:t>
      </w:r>
      <w:r w:rsidRPr="00C33F68">
        <w:rPr>
          <w:lang w:eastAsia="zh-CN"/>
        </w:rPr>
        <w:t xml:space="preserve">to the </w:t>
      </w:r>
      <w:r w:rsidR="00AB0521" w:rsidRPr="00C33F68">
        <w:rPr>
          <w:lang w:eastAsia="zh-CN"/>
        </w:rPr>
        <w:t>d</w:t>
      </w:r>
      <w:r w:rsidRPr="00C33F68">
        <w:rPr>
          <w:lang w:eastAsia="zh-CN"/>
        </w:rPr>
        <w:t xml:space="preserve">estination </w:t>
      </w:r>
      <w:r w:rsidR="00DD4F56" w:rsidRPr="00C33F68">
        <w:rPr>
          <w:lang w:eastAsia="zh-CN"/>
        </w:rPr>
        <w:t>l</w:t>
      </w:r>
      <w:r w:rsidRPr="00C33F68">
        <w:rPr>
          <w:lang w:eastAsia="zh-CN"/>
        </w:rPr>
        <w:t>ayer-2 ID</w:t>
      </w:r>
      <w:r w:rsidR="00C050AA">
        <w:rPr>
          <w:lang w:eastAsia="zh-CN"/>
        </w:rPr>
        <w:t xml:space="preserve"> and</w:t>
      </w:r>
      <w:r w:rsidRPr="00C33F68">
        <w:rPr>
          <w:lang w:eastAsia="zh-CN"/>
        </w:rPr>
        <w:t xml:space="preserve"> self-assign a </w:t>
      </w:r>
      <w:r w:rsidR="00AB0521" w:rsidRPr="00C33F68">
        <w:rPr>
          <w:lang w:eastAsia="zh-CN"/>
        </w:rPr>
        <w:t>s</w:t>
      </w:r>
      <w:r w:rsidRPr="00C33F68">
        <w:rPr>
          <w:lang w:eastAsia="zh-CN"/>
        </w:rPr>
        <w:t xml:space="preserve">ource </w:t>
      </w:r>
      <w:r w:rsidR="00DD4F56" w:rsidRPr="00C33F68">
        <w:rPr>
          <w:lang w:eastAsia="zh-CN"/>
        </w:rPr>
        <w:t>l</w:t>
      </w:r>
      <w:r w:rsidRPr="00C33F68">
        <w:rPr>
          <w:lang w:eastAsia="zh-CN"/>
        </w:rPr>
        <w:t xml:space="preserve">ayer-2 ID for sending the </w:t>
      </w:r>
      <w:r w:rsidR="00E44948" w:rsidRPr="00C33F68">
        <w:t>UE-to-network</w:t>
      </w:r>
      <w:r w:rsidRPr="00C33F68">
        <w:t xml:space="preserve"> </w:t>
      </w:r>
      <w:r w:rsidR="00322EFA" w:rsidRPr="00C33F68">
        <w:t>relay discovery announcement</w:t>
      </w:r>
      <w:r w:rsidRPr="00C33F68">
        <w:rPr>
          <w:lang w:eastAsia="zh-CN"/>
        </w:rPr>
        <w:t>; and</w:t>
      </w:r>
    </w:p>
    <w:p w14:paraId="6E2EE56E" w14:textId="3A2C355A" w:rsidR="007B32D0" w:rsidRDefault="007B32D0" w:rsidP="00A44A48">
      <w:pPr>
        <w:pStyle w:val="NO"/>
      </w:pPr>
      <w:r>
        <w:t>NOTE 2:</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 and clause 8.2.1.3.1.2.</w:t>
      </w:r>
    </w:p>
    <w:p w14:paraId="68C60420" w14:textId="016DD91D" w:rsidR="00673A58" w:rsidRPr="00C33F68" w:rsidRDefault="00783950" w:rsidP="00673A58">
      <w:pPr>
        <w:pStyle w:val="B1"/>
      </w:pPr>
      <w:r w:rsidRPr="00C33F68">
        <w:t>f</w:t>
      </w:r>
      <w:r w:rsidR="00673A58" w:rsidRPr="00C33F68">
        <w:t>)</w:t>
      </w:r>
      <w:r w:rsidR="00673A58" w:rsidRPr="00C33F68">
        <w:tab/>
        <w:t xml:space="preserve">shall pass the resulting PROSE PC5 DISCOVERY message for </w:t>
      </w:r>
      <w:r w:rsidR="00322EFA" w:rsidRPr="00C33F68">
        <w:t>relay discovery additional information</w:t>
      </w:r>
      <w:r w:rsidR="0077074A" w:rsidRPr="00C33F68">
        <w:t xml:space="preserve"> along with </w:t>
      </w:r>
      <w:r w:rsidR="0077074A" w:rsidRPr="00C33F68">
        <w:rPr>
          <w:lang w:eastAsia="zh-CN"/>
        </w:rPr>
        <w:t xml:space="preserve">the </w:t>
      </w:r>
      <w:r w:rsidR="00AB0521" w:rsidRPr="00C33F68">
        <w:t>s</w:t>
      </w:r>
      <w:r w:rsidR="0077074A" w:rsidRPr="00C33F68">
        <w:t xml:space="preserve">ource </w:t>
      </w:r>
      <w:r w:rsidR="000F2E28" w:rsidRPr="00C33F68">
        <w:t>l</w:t>
      </w:r>
      <w:r w:rsidR="0077074A" w:rsidRPr="00C33F68">
        <w:t xml:space="preserve">ayer-2 ID, </w:t>
      </w:r>
      <w:r w:rsidR="00AB0521" w:rsidRPr="00C33F68">
        <w:t>d</w:t>
      </w:r>
      <w:r w:rsidR="0077074A" w:rsidRPr="00C33F68">
        <w:t xml:space="preserve">estination </w:t>
      </w:r>
      <w:r w:rsidR="000F2E28" w:rsidRPr="00C33F68">
        <w:t>l</w:t>
      </w:r>
      <w:r w:rsidR="0077074A" w:rsidRPr="00C33F68">
        <w:t>ayer-2 ID</w:t>
      </w:r>
      <w:r w:rsidR="00C050AA">
        <w:t xml:space="preserve"> and</w:t>
      </w:r>
      <w:r w:rsidR="0077074A" w:rsidRPr="00C33F68">
        <w:t xml:space="preserve"> an indication that the message is for 5G ProSe direct discovery</w:t>
      </w:r>
      <w:r w:rsidR="00673A58" w:rsidRPr="00C33F68">
        <w:t xml:space="preserve"> to the lower layers for transmission over the PC5</w:t>
      </w:r>
      <w:r w:rsidR="00673A58" w:rsidRPr="00C33F68">
        <w:rPr>
          <w:lang w:eastAsia="ko-KR"/>
        </w:rPr>
        <w:t xml:space="preserve"> </w:t>
      </w:r>
      <w:r w:rsidR="00673A58" w:rsidRPr="00C33F68">
        <w:t>interface.</w:t>
      </w:r>
    </w:p>
    <w:p w14:paraId="0F993D0F" w14:textId="2BAA5EBB" w:rsidR="00673A58" w:rsidRPr="00C33F68" w:rsidRDefault="00673A58" w:rsidP="00673A58">
      <w:pPr>
        <w:rPr>
          <w:lang w:eastAsia="ko-KR"/>
        </w:rPr>
      </w:pPr>
      <w:r w:rsidRPr="00C33F68">
        <w:t xml:space="preserve">The </w:t>
      </w:r>
      <w:r w:rsidR="00F60E16" w:rsidRPr="00C33F68">
        <w:t xml:space="preserve">5G </w:t>
      </w:r>
      <w:r w:rsidRPr="00C33F68">
        <w:rPr>
          <w:lang w:eastAsia="ko-KR"/>
        </w:rPr>
        <w:t>ProSe UE-to-network relay</w:t>
      </w:r>
      <w:r w:rsidR="00F60E16" w:rsidRPr="00C33F68">
        <w:rPr>
          <w:lang w:eastAsia="ko-KR"/>
        </w:rPr>
        <w:t xml:space="preserve"> UE</w:t>
      </w:r>
      <w:r w:rsidRPr="00C33F68">
        <w:rPr>
          <w:lang w:eastAsia="ko-KR"/>
        </w:rPr>
        <w:t xml:space="preserve"> </w:t>
      </w:r>
      <w:r w:rsidRPr="00C33F68">
        <w:t>shall ensure that it keeps on passing the PROSE PC5 DISCOVERY message</w:t>
      </w:r>
      <w:r w:rsidRPr="00C33F68">
        <w:rPr>
          <w:lang w:eastAsia="ko-KR"/>
        </w:rPr>
        <w:t>s</w:t>
      </w:r>
      <w:r w:rsidRPr="00C33F68">
        <w:t xml:space="preserve"> </w:t>
      </w:r>
      <w:r w:rsidR="00B553D1" w:rsidRPr="00C33F68">
        <w:rPr>
          <w:lang w:eastAsia="ko-KR"/>
        </w:rPr>
        <w:t xml:space="preserve">periodically </w:t>
      </w:r>
      <w:r w:rsidRPr="00C33F68">
        <w:t xml:space="preserve">to the lower layers for transmission until </w:t>
      </w:r>
      <w:r w:rsidRPr="00C33F68">
        <w:rPr>
          <w:lang w:eastAsia="ko-KR"/>
        </w:rPr>
        <w:t>the corresponding timer (</w:t>
      </w:r>
      <w:r w:rsidR="007746B0" w:rsidRPr="00C33F68">
        <w:rPr>
          <w:lang w:eastAsia="ko-KR"/>
        </w:rPr>
        <w:t>i.e.,</w:t>
      </w:r>
      <w:r w:rsidRPr="00C33F68">
        <w:rPr>
          <w:lang w:eastAsia="ko-KR"/>
        </w:rPr>
        <w:t xml:space="preserve"> timer </w:t>
      </w:r>
      <w:r w:rsidR="00B553D1" w:rsidRPr="00C33F68">
        <w:rPr>
          <w:lang w:eastAsia="ko-KR"/>
        </w:rPr>
        <w:t>T</w:t>
      </w:r>
      <w:r w:rsidR="00FF187B" w:rsidRPr="00C33F68">
        <w:rPr>
          <w:lang w:eastAsia="ko-KR"/>
        </w:rPr>
        <w:t>5107</w:t>
      </w:r>
      <w:r w:rsidR="00B553D1" w:rsidRPr="00C33F68">
        <w:rPr>
          <w:lang w:eastAsia="ko-KR"/>
        </w:rPr>
        <w:t xml:space="preserve"> </w:t>
      </w:r>
      <w:r w:rsidRPr="00C33F68">
        <w:rPr>
          <w:lang w:eastAsia="ko-KR"/>
        </w:rPr>
        <w:t>when the additional information is NCGI</w:t>
      </w:r>
      <w:r w:rsidR="0044714F" w:rsidRPr="00C33F68">
        <w:rPr>
          <w:lang w:eastAsia="zh-CN"/>
        </w:rPr>
        <w:t xml:space="preserve"> or TAI</w:t>
      </w:r>
      <w:r w:rsidRPr="00C33F68">
        <w:rPr>
          <w:lang w:eastAsia="ko-KR"/>
        </w:rPr>
        <w:t>) expires.</w:t>
      </w:r>
      <w:r w:rsidR="001845AF">
        <w:rPr>
          <w:lang w:eastAsia="ko-KR"/>
        </w:rPr>
        <w:t xml:space="preserve"> How this is achieved is left up to UE implementation.</w:t>
      </w:r>
    </w:p>
    <w:p w14:paraId="210C0765" w14:textId="5A03B9CB" w:rsidR="001845AF" w:rsidRDefault="001845AF" w:rsidP="003A13E4">
      <w:pPr>
        <w:pStyle w:val="NO"/>
        <w:rPr>
          <w:lang w:eastAsia="ko-KR"/>
        </w:rPr>
      </w:pPr>
      <w:r>
        <w:rPr>
          <w:lang w:eastAsia="ko-KR"/>
        </w:rPr>
        <w:t>NOTE 3:</w:t>
      </w:r>
      <w:r>
        <w:rPr>
          <w:lang w:eastAsia="ko-KR"/>
        </w:rPr>
        <w:tab/>
        <w:t xml:space="preserve">The announcing UE can stop announcing UE procedure for relay discovery additional information for power saving by implementation specific means e.g. an implementation-specific maximum number of </w:t>
      </w:r>
      <w:r w:rsidR="00B311E1" w:rsidRPr="00E4718D">
        <w:t>5G ProSe direct link</w:t>
      </w:r>
      <w:r w:rsidR="00B311E1" w:rsidRPr="00E4718D">
        <w:rPr>
          <w:rFonts w:hint="eastAsia"/>
          <w:lang w:eastAsia="zh-CN"/>
        </w:rPr>
        <w:t xml:space="preserve">s </w:t>
      </w:r>
      <w:r w:rsidR="00B311E1">
        <w:rPr>
          <w:rFonts w:hint="eastAsia"/>
          <w:lang w:eastAsia="zh-CN"/>
        </w:rPr>
        <w:t xml:space="preserve">configured </w:t>
      </w:r>
      <w:r w:rsidR="00B311E1" w:rsidRPr="00E4718D">
        <w:rPr>
          <w:rFonts w:hint="eastAsia"/>
          <w:lang w:eastAsia="zh-CN"/>
        </w:rPr>
        <w:t xml:space="preserve">in </w:t>
      </w:r>
      <w:r>
        <w:rPr>
          <w:lang w:eastAsia="ko-KR"/>
        </w:rPr>
        <w:t>the UE, or an implementation-specific timer expires.</w:t>
      </w:r>
    </w:p>
    <w:p w14:paraId="7C740C83" w14:textId="3E587B1F" w:rsidR="00B553D1" w:rsidRPr="00C33F68" w:rsidRDefault="00B553D1" w:rsidP="003A13E4">
      <w:pPr>
        <w:pStyle w:val="NO"/>
      </w:pPr>
      <w:r w:rsidRPr="00C33F68">
        <w:rPr>
          <w:lang w:eastAsia="ko-KR"/>
        </w:rPr>
        <w:t>NOTE </w:t>
      </w:r>
      <w:r w:rsidR="001845AF">
        <w:rPr>
          <w:lang w:eastAsia="ko-KR"/>
        </w:rPr>
        <w:t>4</w:t>
      </w:r>
      <w:r w:rsidRPr="00C33F68">
        <w:rPr>
          <w:lang w:eastAsia="ko-KR"/>
        </w:rPr>
        <w:t>:</w:t>
      </w:r>
      <w:r w:rsidRPr="00C33F68">
        <w:rPr>
          <w:lang w:eastAsia="ko-KR"/>
        </w:rPr>
        <w:tab/>
        <w:t xml:space="preserve">The periodicity of sending the PROSE PC5 DISCOVERY messages for relay discovery additional information by the 5G ProSe UE-to-network relay UE is implementation specific and is normally lower than the one related to the </w:t>
      </w:r>
      <w:r w:rsidR="0044714F" w:rsidRPr="00C33F68">
        <w:rPr>
          <w:lang w:eastAsia="zh-CN"/>
        </w:rPr>
        <w:t>additional parameters</w:t>
      </w:r>
      <w:r w:rsidRPr="00C33F68">
        <w:rPr>
          <w:lang w:eastAsia="ko-KR"/>
        </w:rPr>
        <w:t xml:space="preserve"> announcement request refresh timer T</w:t>
      </w:r>
      <w:r w:rsidR="00F87D5C" w:rsidRPr="00C33F68">
        <w:rPr>
          <w:lang w:eastAsia="ko-KR"/>
        </w:rPr>
        <w:t>5016</w:t>
      </w:r>
      <w:r w:rsidRPr="00C33F68">
        <w:rPr>
          <w:lang w:eastAsia="ko-KR"/>
        </w:rPr>
        <w:t>.</w:t>
      </w:r>
    </w:p>
    <w:p w14:paraId="04C81E7A" w14:textId="3385C765" w:rsidR="00673A58" w:rsidRPr="00C33F68" w:rsidRDefault="00673A58" w:rsidP="00673A58">
      <w:r w:rsidRPr="00C33F68">
        <w:rPr>
          <w:lang w:eastAsia="zh-CN"/>
        </w:rPr>
        <w:t>During the announcing operation, if one of the above conditions is no longer met, t</w:t>
      </w:r>
      <w:r w:rsidRPr="00C33F68">
        <w:t xml:space="preserve">he </w:t>
      </w:r>
      <w:r w:rsidR="007F6F3A" w:rsidRPr="00C33F68">
        <w:t xml:space="preserve">5G </w:t>
      </w:r>
      <w:r w:rsidRPr="00C33F68">
        <w:rPr>
          <w:lang w:eastAsia="ko-KR"/>
        </w:rPr>
        <w:t>ProSe UE-to-network relay</w:t>
      </w:r>
      <w:r w:rsidR="007F6F3A" w:rsidRPr="00C33F68">
        <w:rPr>
          <w:lang w:eastAsia="ko-KR"/>
        </w:rPr>
        <w:t xml:space="preserve"> UE</w:t>
      </w:r>
      <w:r w:rsidRPr="00C33F68">
        <w:t xml:space="preserve"> may instruct the lower layers to st</w:t>
      </w:r>
      <w:r w:rsidRPr="00C33F68">
        <w:rPr>
          <w:lang w:eastAsia="zh-CN"/>
        </w:rPr>
        <w:t>op</w:t>
      </w:r>
      <w:r w:rsidRPr="00C33F68">
        <w:t xml:space="preserve"> announcing.</w:t>
      </w:r>
    </w:p>
    <w:p w14:paraId="0C45E060" w14:textId="4C7ACCF7" w:rsidR="00673A58" w:rsidRPr="00C33F68" w:rsidRDefault="00673A58" w:rsidP="00826ACB">
      <w:pPr>
        <w:pStyle w:val="Heading5"/>
      </w:pPr>
      <w:bookmarkStart w:id="2800" w:name="_CR8_2_1_2_5"/>
      <w:bookmarkStart w:id="2801" w:name="_Toc68190848"/>
      <w:bookmarkStart w:id="2802" w:name="_Toc59198697"/>
      <w:bookmarkStart w:id="2803" w:name="_Toc525231297"/>
      <w:bookmarkStart w:id="2804" w:name="_Toc146712251"/>
      <w:bookmarkEnd w:id="2800"/>
      <w:r w:rsidRPr="00C33F68">
        <w:t>8.2.</w:t>
      </w:r>
      <w:r w:rsidR="00B901C4" w:rsidRPr="00C33F68">
        <w:t>1.2.</w:t>
      </w:r>
      <w:r w:rsidR="00130DC2" w:rsidRPr="00C33F68">
        <w:t>5</w:t>
      </w:r>
      <w:r w:rsidRPr="00C33F68">
        <w:tab/>
        <w:t xml:space="preserve">Monitoring UE procedure for </w:t>
      </w:r>
      <w:bookmarkEnd w:id="2801"/>
      <w:bookmarkEnd w:id="2802"/>
      <w:bookmarkEnd w:id="2803"/>
      <w:r w:rsidR="00322EFA" w:rsidRPr="00C33F68">
        <w:t>relay discovery additional information</w:t>
      </w:r>
      <w:bookmarkEnd w:id="2804"/>
    </w:p>
    <w:p w14:paraId="6FBD833C" w14:textId="22256702" w:rsidR="00673A58" w:rsidRPr="00C33F68" w:rsidRDefault="00673A58" w:rsidP="00826ACB">
      <w:pPr>
        <w:pStyle w:val="Heading6"/>
      </w:pPr>
      <w:bookmarkStart w:id="2805" w:name="_CR8_2_1_2_5_1"/>
      <w:bookmarkStart w:id="2806" w:name="_Toc68190849"/>
      <w:bookmarkStart w:id="2807" w:name="_Toc59198698"/>
      <w:bookmarkStart w:id="2808" w:name="_Toc525231298"/>
      <w:bookmarkStart w:id="2809" w:name="_Toc146712252"/>
      <w:bookmarkEnd w:id="2805"/>
      <w:r w:rsidRPr="00C33F68">
        <w:t>8.2.</w:t>
      </w:r>
      <w:r w:rsidR="00B901C4" w:rsidRPr="00C33F68">
        <w:t>1.2.</w:t>
      </w:r>
      <w:r w:rsidR="00130DC2" w:rsidRPr="00C33F68">
        <w:t>5</w:t>
      </w:r>
      <w:r w:rsidRPr="00C33F68">
        <w:t>.1</w:t>
      </w:r>
      <w:r w:rsidRPr="00C33F68">
        <w:tab/>
        <w:t>General</w:t>
      </w:r>
      <w:bookmarkEnd w:id="2806"/>
      <w:bookmarkEnd w:id="2807"/>
      <w:bookmarkEnd w:id="2808"/>
      <w:bookmarkEnd w:id="2809"/>
    </w:p>
    <w:p w14:paraId="5460961F" w14:textId="49E61D28" w:rsidR="00673A58" w:rsidRPr="00C33F68" w:rsidRDefault="00673A58" w:rsidP="00673A58">
      <w:pPr>
        <w:rPr>
          <w:lang w:eastAsia="ko-KR"/>
        </w:rPr>
      </w:pPr>
      <w:r w:rsidRPr="00C33F68">
        <w:t xml:space="preserve">The purpose of the monitoring UE procedure for </w:t>
      </w:r>
      <w:r w:rsidR="00322EFA" w:rsidRPr="00C33F68">
        <w:t>relay discovery additional information</w:t>
      </w:r>
      <w:r w:rsidRPr="00C33F68">
        <w:t xml:space="preserve"> is to enable a </w:t>
      </w:r>
      <w:r w:rsidR="00B029DC">
        <w:t>5G ProSe</w:t>
      </w:r>
      <w:r w:rsidR="00B029DC" w:rsidRPr="00C33F68">
        <w:t xml:space="preserve"> </w:t>
      </w:r>
      <w:r w:rsidRPr="00C33F68">
        <w:rPr>
          <w:lang w:eastAsia="ko-KR"/>
        </w:rPr>
        <w:t xml:space="preserve">remote UE </w:t>
      </w:r>
      <w:r w:rsidRPr="00C33F68">
        <w:t>to become aware of</w:t>
      </w:r>
      <w:r w:rsidRPr="00C33F68">
        <w:rPr>
          <w:lang w:eastAsia="ko-KR"/>
        </w:rPr>
        <w:t xml:space="preserve"> the </w:t>
      </w:r>
      <w:r w:rsidR="00DF139D" w:rsidRPr="00C33F68">
        <w:rPr>
          <w:lang w:eastAsia="ko-KR"/>
        </w:rPr>
        <w:t>additional information of the</w:t>
      </w:r>
      <w:r w:rsidRPr="00C33F68">
        <w:rPr>
          <w:lang w:eastAsia="ko-KR"/>
        </w:rPr>
        <w:t xml:space="preserve"> </w:t>
      </w:r>
      <w:r w:rsidR="00AB234F" w:rsidRPr="00C33F68">
        <w:t xml:space="preserve">5G </w:t>
      </w:r>
      <w:r w:rsidRPr="00C33F68">
        <w:rPr>
          <w:lang w:eastAsia="ko-KR"/>
        </w:rPr>
        <w:t>ProSe UE-to-network relay</w:t>
      </w:r>
      <w:r w:rsidR="00AB234F" w:rsidRPr="00C33F68">
        <w:rPr>
          <w:lang w:eastAsia="ko-KR"/>
        </w:rPr>
        <w:t xml:space="preserve"> UE</w:t>
      </w:r>
      <w:r w:rsidRPr="00C33F68">
        <w:t xml:space="preserve"> as </w:t>
      </w:r>
      <w:r w:rsidR="00DF139D" w:rsidRPr="00C33F68">
        <w:t>described in clause 8.2.1.2.4.1</w:t>
      </w:r>
      <w:r w:rsidRPr="00C33F68">
        <w:t>.</w:t>
      </w:r>
    </w:p>
    <w:p w14:paraId="186C10E2" w14:textId="0F5A753D" w:rsidR="00673A58" w:rsidRPr="00C33F68" w:rsidRDefault="00673A58" w:rsidP="00826ACB">
      <w:pPr>
        <w:pStyle w:val="Heading6"/>
        <w:rPr>
          <w:lang w:eastAsia="ko-KR"/>
        </w:rPr>
      </w:pPr>
      <w:bookmarkStart w:id="2810" w:name="_CR8_2_1_2_5_2"/>
      <w:bookmarkStart w:id="2811" w:name="_Toc68190850"/>
      <w:bookmarkStart w:id="2812" w:name="_Toc59198699"/>
      <w:bookmarkStart w:id="2813" w:name="_Toc525231299"/>
      <w:bookmarkStart w:id="2814" w:name="_Toc146712253"/>
      <w:bookmarkEnd w:id="2810"/>
      <w:r w:rsidRPr="00C33F68">
        <w:t>8.2.</w:t>
      </w:r>
      <w:r w:rsidR="00B901C4" w:rsidRPr="00C33F68">
        <w:t>1.2.</w:t>
      </w:r>
      <w:r w:rsidR="00130DC2" w:rsidRPr="00C33F68">
        <w:t>5</w:t>
      </w:r>
      <w:r w:rsidRPr="00C33F68">
        <w:t>.2</w:t>
      </w:r>
      <w:r w:rsidRPr="00C33F68">
        <w:tab/>
      </w:r>
      <w:r w:rsidRPr="00C33F68">
        <w:rPr>
          <w:lang w:eastAsia="ko-KR"/>
        </w:rPr>
        <w:t>Monitoring</w:t>
      </w:r>
      <w:r w:rsidRPr="00C33F68">
        <w:t xml:space="preserve"> procedure for </w:t>
      </w:r>
      <w:bookmarkEnd w:id="2811"/>
      <w:bookmarkEnd w:id="2812"/>
      <w:bookmarkEnd w:id="2813"/>
      <w:r w:rsidR="00322EFA" w:rsidRPr="00C33F68">
        <w:t>relay discovery additional information</w:t>
      </w:r>
      <w:bookmarkEnd w:id="2814"/>
    </w:p>
    <w:p w14:paraId="04D07DFB" w14:textId="55C70E0E" w:rsidR="00673A58" w:rsidRPr="00C33F68" w:rsidRDefault="00673A58" w:rsidP="00673A58">
      <w:pPr>
        <w:rPr>
          <w:lang w:eastAsia="ko-KR"/>
        </w:rPr>
      </w:pPr>
      <w:r w:rsidRPr="00C33F68">
        <w:t xml:space="preserve">The </w:t>
      </w:r>
      <w:r w:rsidR="00BE3738" w:rsidRPr="00C33F68">
        <w:t xml:space="preserve">5G ProSe </w:t>
      </w:r>
      <w:r w:rsidRPr="00C33F68">
        <w:rPr>
          <w:lang w:eastAsia="ko-KR"/>
        </w:rPr>
        <w:t xml:space="preserve">remote </w:t>
      </w:r>
      <w:r w:rsidRPr="00C33F68">
        <w:t>UE</w:t>
      </w:r>
      <w:r w:rsidRPr="00C33F68">
        <w:rPr>
          <w:lang w:eastAsia="ko-KR"/>
        </w:rPr>
        <w:t xml:space="preserve"> monitors </w:t>
      </w:r>
      <w:r w:rsidR="00322EFA" w:rsidRPr="00C33F68">
        <w:t>relay discovery additional information</w:t>
      </w:r>
      <w:r w:rsidRPr="00C33F68">
        <w:rPr>
          <w:lang w:eastAsia="ko-KR"/>
        </w:rPr>
        <w:t>:</w:t>
      </w:r>
    </w:p>
    <w:p w14:paraId="4D7DAB6C" w14:textId="0F211CEB" w:rsidR="00673A58" w:rsidRPr="00C33F68" w:rsidRDefault="00673A58" w:rsidP="00673A58">
      <w:pPr>
        <w:pStyle w:val="B1"/>
      </w:pPr>
      <w:r w:rsidRPr="00C33F68">
        <w:t>a)</w:t>
      </w:r>
      <w:r w:rsidRPr="00C33F68">
        <w:tab/>
        <w:t xml:space="preserve">until the </w:t>
      </w:r>
      <w:r w:rsidR="0044714F" w:rsidRPr="00C33F68">
        <w:rPr>
          <w:lang w:eastAsia="zh-CN"/>
        </w:rPr>
        <w:t>additional parameters</w:t>
      </w:r>
      <w:r w:rsidRPr="00C33F68">
        <w:t xml:space="preserve"> announcement request refresh timer </w:t>
      </w:r>
      <w:r w:rsidR="00BE3738" w:rsidRPr="00C33F68">
        <w:t>T</w:t>
      </w:r>
      <w:r w:rsidR="00F87D5C" w:rsidRPr="00C33F68">
        <w:t>5016</w:t>
      </w:r>
      <w:r w:rsidR="00BE3738" w:rsidRPr="00C33F68">
        <w:t xml:space="preserve"> </w:t>
      </w:r>
      <w:r w:rsidRPr="00C33F68">
        <w:t xml:space="preserve">expires if the </w:t>
      </w:r>
      <w:r w:rsidR="00BE3738" w:rsidRPr="00C33F68">
        <w:t xml:space="preserve">5G ProSe </w:t>
      </w:r>
      <w:r w:rsidRPr="00C33F68">
        <w:t xml:space="preserve">remote UE has requested the </w:t>
      </w:r>
      <w:r w:rsidR="002459F7" w:rsidRPr="00C33F68">
        <w:t xml:space="preserve">5G </w:t>
      </w:r>
      <w:r w:rsidRPr="00C33F68">
        <w:t xml:space="preserve">ProSe UE-to-network relay </w:t>
      </w:r>
      <w:r w:rsidR="002459F7" w:rsidRPr="00C33F68">
        <w:t xml:space="preserve">UE </w:t>
      </w:r>
      <w:r w:rsidRPr="00C33F68">
        <w:t>to announce the NCGI</w:t>
      </w:r>
      <w:r w:rsidR="0044714F" w:rsidRPr="00C33F68">
        <w:t xml:space="preserve"> or TAI</w:t>
      </w:r>
      <w:r w:rsidRPr="00C33F68">
        <w:t xml:space="preserve"> of the cell serving the </w:t>
      </w:r>
      <w:r w:rsidR="002459F7" w:rsidRPr="00C33F68">
        <w:t xml:space="preserve">5G </w:t>
      </w:r>
      <w:r w:rsidRPr="00C33F68">
        <w:t>ProSe UE-to-network relay</w:t>
      </w:r>
      <w:r w:rsidR="002459F7" w:rsidRPr="00C33F68">
        <w:t xml:space="preserve"> UE</w:t>
      </w:r>
      <w:r w:rsidRPr="00C33F68">
        <w:t xml:space="preserve"> and received the </w:t>
      </w:r>
      <w:r w:rsidR="0044714F" w:rsidRPr="00C33F68">
        <w:t xml:space="preserve">ProSe </w:t>
      </w:r>
      <w:r w:rsidR="0044714F" w:rsidRPr="00C33F68">
        <w:rPr>
          <w:lang w:eastAsia="zh-CN"/>
        </w:rPr>
        <w:t>additional parameters</w:t>
      </w:r>
      <w:r w:rsidRPr="00C33F68">
        <w:t xml:space="preserve"> </w:t>
      </w:r>
      <w:r w:rsidR="00BE3738" w:rsidRPr="00C33F68">
        <w:t>a</w:t>
      </w:r>
      <w:r w:rsidRPr="00C33F68">
        <w:t xml:space="preserve">nnouncement </w:t>
      </w:r>
      <w:r w:rsidR="00BE3738" w:rsidRPr="00C33F68">
        <w:t>r</w:t>
      </w:r>
      <w:r w:rsidRPr="00C33F68">
        <w:t xml:space="preserve">esponse message from the </w:t>
      </w:r>
      <w:r w:rsidR="003F6E06" w:rsidRPr="00C33F68">
        <w:t xml:space="preserve">5G </w:t>
      </w:r>
      <w:r w:rsidRPr="00C33F68">
        <w:t>ProSe UE-to-network relay</w:t>
      </w:r>
      <w:r w:rsidR="003F6E06" w:rsidRPr="00C33F68">
        <w:t xml:space="preserve"> UE</w:t>
      </w:r>
      <w:r w:rsidRPr="00C33F68">
        <w:t>.</w:t>
      </w:r>
    </w:p>
    <w:p w14:paraId="79718056" w14:textId="77777777" w:rsidR="00673A58" w:rsidRPr="00C33F68" w:rsidRDefault="00673A58" w:rsidP="00673A58">
      <w:pPr>
        <w:rPr>
          <w:lang w:eastAsia="ko-KR"/>
        </w:rPr>
      </w:pPr>
      <w:r w:rsidRPr="00C33F68">
        <w:t>The UE may instruct the lower layers to start monitoring if:</w:t>
      </w:r>
    </w:p>
    <w:p w14:paraId="12555D61" w14:textId="37544AF7" w:rsidR="00673A58" w:rsidRPr="00C33F68" w:rsidRDefault="00673A58" w:rsidP="00673A58">
      <w:pPr>
        <w:pStyle w:val="B1"/>
        <w:rPr>
          <w:lang w:eastAsia="ko-KR"/>
        </w:rPr>
      </w:pPr>
      <w:r w:rsidRPr="00C33F68">
        <w:rPr>
          <w:lang w:eastAsia="ko-KR"/>
        </w:rPr>
        <w:t>a)</w:t>
      </w:r>
      <w:r w:rsidRPr="00C33F68">
        <w:tab/>
      </w:r>
      <w:r w:rsidRPr="00C33F68">
        <w:rPr>
          <w:lang w:eastAsia="ko-KR"/>
        </w:rPr>
        <w:t xml:space="preserve">a request from upper </w:t>
      </w:r>
      <w:r w:rsidRPr="00C33F68">
        <w:t>layers</w:t>
      </w:r>
      <w:r w:rsidRPr="00C33F68">
        <w:rPr>
          <w:lang w:eastAsia="ko-KR"/>
        </w:rPr>
        <w:t xml:space="preserve"> to monitor for </w:t>
      </w:r>
      <w:r w:rsidR="00322EFA" w:rsidRPr="00C33F68">
        <w:rPr>
          <w:lang w:eastAsia="ko-KR"/>
        </w:rPr>
        <w:t>relay discovery additional information</w:t>
      </w:r>
      <w:r w:rsidRPr="00C33F68">
        <w:rPr>
          <w:lang w:eastAsia="ko-KR"/>
        </w:rPr>
        <w:t xml:space="preserve"> is still in place and either:</w:t>
      </w:r>
    </w:p>
    <w:p w14:paraId="6FEC08B5" w14:textId="31684DF7" w:rsidR="00673A58" w:rsidRPr="00C33F68" w:rsidRDefault="00673A58" w:rsidP="00673A58">
      <w:pPr>
        <w:pStyle w:val="B2"/>
      </w:pPr>
      <w:r w:rsidRPr="00C33F68">
        <w:t>1)</w:t>
      </w:r>
      <w:r w:rsidRPr="00C33F68">
        <w:tab/>
        <w:t xml:space="preserve">the UE is currently authorised to perform </w:t>
      </w:r>
      <w:r w:rsidR="00731E7F" w:rsidRPr="00C33F68">
        <w:t xml:space="preserve">5G </w:t>
      </w:r>
      <w:r w:rsidRPr="00C33F68">
        <w:t>ProSe direct discovery Model A monitoring in at least one PLMN if the UE is served by NG-RAN;</w:t>
      </w:r>
    </w:p>
    <w:p w14:paraId="4D1709FB" w14:textId="31FB4FC8" w:rsidR="00673A58" w:rsidRPr="00C33F68" w:rsidRDefault="00673A58" w:rsidP="00673A58">
      <w:pPr>
        <w:pStyle w:val="B2"/>
      </w:pPr>
      <w:r w:rsidRPr="00C33F68">
        <w:t>2)</w:t>
      </w:r>
      <w:r w:rsidRPr="00C33F68">
        <w:tab/>
        <w:t xml:space="preserve">the UE is currently authorised to perform </w:t>
      </w:r>
      <w:r w:rsidR="00731E7F" w:rsidRPr="00C33F68">
        <w:t xml:space="preserve">5G </w:t>
      </w:r>
      <w:r w:rsidRPr="00C33F68">
        <w:t xml:space="preserve">ProSe direct discovery Model A monitoring </w:t>
      </w:r>
      <w:r w:rsidRPr="00C33F68">
        <w:rPr>
          <w:lang w:eastAsia="ko-KR"/>
        </w:rPr>
        <w:t>if the UE is</w:t>
      </w:r>
      <w:r w:rsidRPr="00C33F68">
        <w:t xml:space="preserve"> not served by NG-RAN; or</w:t>
      </w:r>
    </w:p>
    <w:p w14:paraId="07E6B056" w14:textId="77777777" w:rsidR="00673A58" w:rsidRPr="00C33F68" w:rsidRDefault="00673A58" w:rsidP="00673A58">
      <w:pPr>
        <w:pStyle w:val="B2"/>
      </w:pPr>
      <w:r w:rsidRPr="00C33F68">
        <w:t>3)</w:t>
      </w:r>
      <w:r w:rsidRPr="00C33F68">
        <w:tab/>
        <w:t>the UE is:</w:t>
      </w:r>
    </w:p>
    <w:p w14:paraId="38079807" w14:textId="56991F0A" w:rsidR="00673A58" w:rsidRPr="00C33F68" w:rsidRDefault="00B901C4" w:rsidP="00673A58">
      <w:pPr>
        <w:pStyle w:val="B3"/>
      </w:pPr>
      <w:r w:rsidRPr="00C33F68">
        <w:lastRenderedPageBreak/>
        <w:t>i)</w:t>
      </w:r>
      <w:r w:rsidR="00673A58" w:rsidRPr="00C33F68">
        <w:tab/>
        <w:t>in 5GMM-IDLE mode, in limited service state as specified in 3GPP TS 23.122 [14]</w:t>
      </w:r>
      <w:r w:rsidR="00C050AA">
        <w:t xml:space="preserve"> and</w:t>
      </w:r>
      <w:r w:rsidR="00673A58" w:rsidRPr="00C33F68">
        <w:t xml:space="preserve"> the reason for the UE being in limited service state is one of the following:</w:t>
      </w:r>
    </w:p>
    <w:p w14:paraId="166014A5" w14:textId="6D1A8150" w:rsidR="00673A58" w:rsidRPr="00C33F68" w:rsidRDefault="00B901C4" w:rsidP="00673A58">
      <w:pPr>
        <w:pStyle w:val="B4"/>
      </w:pPr>
      <w:r w:rsidRPr="00C33F68">
        <w:t>A</w:t>
      </w:r>
      <w:r w:rsidR="00673A58" w:rsidRPr="00C33F68">
        <w:t>)</w:t>
      </w:r>
      <w:r w:rsidR="00673A58" w:rsidRPr="00C33F68">
        <w:tab/>
        <w:t>the UE is unable to find a suitable cell in the selected PLMN as specified in 3GPP TS 36.304 [15];</w:t>
      </w:r>
    </w:p>
    <w:p w14:paraId="7F04B815" w14:textId="2CDFD060" w:rsidR="00673A58" w:rsidRPr="00C33F68" w:rsidRDefault="00B901C4" w:rsidP="00673A58">
      <w:pPr>
        <w:pStyle w:val="B4"/>
      </w:pPr>
      <w:r w:rsidRPr="00C33F68">
        <w:t>B</w:t>
      </w:r>
      <w:r w:rsidR="00673A58" w:rsidRPr="00C33F68">
        <w:t>)</w:t>
      </w:r>
      <w:r w:rsidR="00673A58" w:rsidRPr="00C33F68">
        <w:tab/>
        <w:t>the UE received a REGISTRATION REJECT message or a SERVICE REJECT message with the 5GMM cause #11 "PLMN not allowed" as specified in 3GPP TS 24.501 [11]; or</w:t>
      </w:r>
    </w:p>
    <w:p w14:paraId="7316FC08" w14:textId="2149C586" w:rsidR="00673A58" w:rsidRPr="00C33F68" w:rsidRDefault="00B901C4" w:rsidP="00673A58">
      <w:pPr>
        <w:pStyle w:val="B4"/>
      </w:pPr>
      <w:r w:rsidRPr="00C33F68">
        <w:t>C</w:t>
      </w:r>
      <w:r w:rsidR="00673A58" w:rsidRPr="00C33F68">
        <w:t>)</w:t>
      </w:r>
      <w:r w:rsidR="00673A58" w:rsidRPr="00C33F68">
        <w:tab/>
        <w:t>the UE received a REGISTRATION REJECT message or a SERVICE REJECT message with the 5GMM cause #7 "5GS services not allowed " as specified in 3GPP TS 24.501 [11]; and</w:t>
      </w:r>
    </w:p>
    <w:p w14:paraId="53CFA93B" w14:textId="7A26135B" w:rsidR="00673A58" w:rsidRPr="00C33F68" w:rsidRDefault="00B901C4" w:rsidP="00673A58">
      <w:pPr>
        <w:pStyle w:val="B3"/>
      </w:pPr>
      <w:r w:rsidRPr="00C33F68">
        <w:t>ii)</w:t>
      </w:r>
      <w:r w:rsidR="00673A58" w:rsidRPr="00C33F68">
        <w:tab/>
        <w:t xml:space="preserve">authorised to perform </w:t>
      </w:r>
      <w:r w:rsidR="00731E7F" w:rsidRPr="00C33F68">
        <w:t xml:space="preserve">5G </w:t>
      </w:r>
      <w:r w:rsidR="00673A58" w:rsidRPr="00C33F68">
        <w:t xml:space="preserve">ProSe direct discovery Model A monitoring when the UE is not served by NG-RAN and configured with the radio parameters to be used for </w:t>
      </w:r>
      <w:r w:rsidR="00731E7F" w:rsidRPr="00C33F68">
        <w:t xml:space="preserve">5G </w:t>
      </w:r>
      <w:r w:rsidR="00673A58" w:rsidRPr="00C33F68">
        <w:t>ProSe direct discovery</w:t>
      </w:r>
      <w:r w:rsidR="00673A58" w:rsidRPr="00C33F68">
        <w:rPr>
          <w:lang w:eastAsia="ko-KR"/>
        </w:rPr>
        <w:t xml:space="preserve"> </w:t>
      </w:r>
      <w:r w:rsidR="00673A58" w:rsidRPr="00C33F68">
        <w:t>when not served by NG-RAN.</w:t>
      </w:r>
    </w:p>
    <w:p w14:paraId="609C0CAE" w14:textId="36C41FB6" w:rsidR="00673A58" w:rsidRPr="00C33F68" w:rsidRDefault="00673A58" w:rsidP="00673A58">
      <w:pPr>
        <w:rPr>
          <w:lang w:eastAsia="ko-KR"/>
        </w:rPr>
      </w:pPr>
      <w:r w:rsidRPr="00C33F68">
        <w:t>If the UE is in 5GMM-CONNECTED mode, the monitoring UE shall also trigger the corresponding procedure in lower layers as specified in 3GPP TS 38.331 [</w:t>
      </w:r>
      <w:r w:rsidR="00E17AC6" w:rsidRPr="00C33F68">
        <w:t>13</w:t>
      </w:r>
      <w:r w:rsidRPr="00C33F68">
        <w:t>].</w:t>
      </w:r>
    </w:p>
    <w:p w14:paraId="5D9F5DA7" w14:textId="1D014DAE" w:rsidR="00673A58" w:rsidRPr="00C33F68" w:rsidRDefault="00673A58" w:rsidP="00673A58">
      <w:pPr>
        <w:rPr>
          <w:lang w:eastAsia="ko-KR"/>
        </w:rPr>
      </w:pPr>
      <w:r w:rsidRPr="00C33F68">
        <w:rPr>
          <w:lang w:eastAsia="zh-CN"/>
        </w:rPr>
        <w:t>During the monitoring operation, if one of the above conditions is no longer met, t</w:t>
      </w:r>
      <w:r w:rsidRPr="00C33F68">
        <w:t>he UE may instruct the lower layers to st</w:t>
      </w:r>
      <w:r w:rsidRPr="00C33F68">
        <w:rPr>
          <w:lang w:eastAsia="zh-CN"/>
        </w:rPr>
        <w:t>op</w:t>
      </w:r>
      <w:r w:rsidRPr="00C33F68">
        <w:t xml:space="preserve"> monitoring</w:t>
      </w:r>
      <w:r w:rsidRPr="00C33F68">
        <w:rPr>
          <w:lang w:eastAsia="zh-CN"/>
        </w:rPr>
        <w:t xml:space="preserve">. </w:t>
      </w:r>
      <w:r w:rsidRPr="00C33F68">
        <w:t>When the UE stops monitoring, if the UE is in 5GMM-CONNECTED mode, the UE shall trigger the corresponding procedure in lower layers as specified in 3GPP TS 38.331 [</w:t>
      </w:r>
      <w:r w:rsidR="00E17AC6" w:rsidRPr="00C33F68">
        <w:t>13</w:t>
      </w:r>
      <w:r w:rsidRPr="00C33F68">
        <w:t>].</w:t>
      </w:r>
    </w:p>
    <w:p w14:paraId="45D8C5D4" w14:textId="4E375A1D" w:rsidR="00673A58" w:rsidRPr="00C33F68" w:rsidRDefault="00673A58" w:rsidP="00673A58">
      <w:r w:rsidRPr="00C33F68">
        <w:t xml:space="preserve">Upon reception of a PROSE PC5 DISCOVERY message for </w:t>
      </w:r>
      <w:r w:rsidR="00322EFA" w:rsidRPr="00C33F68">
        <w:t>relay discovery additional information</w:t>
      </w:r>
      <w:r w:rsidRPr="00C33F68">
        <w:t xml:space="preserve"> according to </w:t>
      </w:r>
      <w:r w:rsidR="00E17AC6" w:rsidRPr="00C33F68">
        <w:t>clause</w:t>
      </w:r>
      <w:r w:rsidRPr="00C33F68">
        <w:t> </w:t>
      </w:r>
      <w:r w:rsidR="00E17AC6" w:rsidRPr="00C33F68">
        <w:t>10.2.1</w:t>
      </w:r>
      <w:r w:rsidRPr="00C33F68">
        <w:t xml:space="preserve">, for the target </w:t>
      </w:r>
      <w:r w:rsidR="0010603F" w:rsidRPr="00C33F68">
        <w:t>relay service code</w:t>
      </w:r>
      <w:r w:rsidRPr="00C33F68">
        <w:t xml:space="preserve"> to be monitored, the UE shall use the associated DUSK, if</w:t>
      </w:r>
      <w:r w:rsidR="0089219F">
        <w:t xml:space="preserve"> received from the 5G DDNMF or 5G PKMF (if security procedure over user plane for 5G ProSe UE-to-network relay is used)</w:t>
      </w:r>
      <w:r w:rsidRPr="00C33F68">
        <w:t xml:space="preserve"> and the UTC-based counter obtained during the monitoring operation to unscramble the PROSE PC5 DISCOVERY message as described in 3GPP TS 33.</w:t>
      </w:r>
      <w:r w:rsidR="00F846FC">
        <w:t>5</w:t>
      </w:r>
      <w:r w:rsidR="00AD300D" w:rsidRPr="00C33F68">
        <w:t>03</w:t>
      </w:r>
      <w:r w:rsidRPr="00C33F68">
        <w:t> [</w:t>
      </w:r>
      <w:r w:rsidR="00AD300D" w:rsidRPr="00C33F68">
        <w:t>3</w:t>
      </w:r>
      <w:r w:rsidR="00F846FC">
        <w:t>4</w:t>
      </w:r>
      <w:r w:rsidRPr="00C33F68">
        <w:t>]. Then, if a DUCK is</w:t>
      </w:r>
      <w:r w:rsidR="00F846FC">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 protected portion</w:t>
      </w:r>
      <w:r w:rsidRPr="00C33F68">
        <w:t>, as described in 3GPP TS 33.</w:t>
      </w:r>
      <w:r w:rsidR="00F846FC">
        <w:t>5</w:t>
      </w:r>
      <w:r w:rsidR="00AD300D" w:rsidRPr="00C33F68">
        <w:t>03</w:t>
      </w:r>
      <w:r w:rsidRPr="00C33F68">
        <w:t> [</w:t>
      </w:r>
      <w:r w:rsidR="00AD300D" w:rsidRPr="00C33F68">
        <w:t>3</w:t>
      </w:r>
      <w:r w:rsidR="00F846FC">
        <w:t>4</w:t>
      </w:r>
      <w:r w:rsidRPr="00C33F68">
        <w:t>]. Finally, if a DUIK is</w:t>
      </w:r>
      <w:r w:rsidR="00F846FC">
        <w:t xml:space="preserve"> received from the 5G DDNMF or 5G PKMF (if security procedure over user plane for 5G ProSe UE-to-network relay is used)</w:t>
      </w:r>
      <w:r w:rsidRPr="00C33F68">
        <w:t xml:space="preserve">, the UE shall use the DUIK and UTC-based counter to verify the MIC field in the unscrambled PROSE PC5 DISCOVERY message for </w:t>
      </w:r>
      <w:r w:rsidR="00322EFA" w:rsidRPr="00C33F68">
        <w:t>relay discovery additional information</w:t>
      </w:r>
      <w:r w:rsidRPr="00C33F68">
        <w:t>.</w:t>
      </w:r>
    </w:p>
    <w:p w14:paraId="282A4104" w14:textId="19388458" w:rsidR="00673A58" w:rsidRPr="00C33F68" w:rsidRDefault="00673A58" w:rsidP="00673A58">
      <w:pPr>
        <w:pStyle w:val="NO"/>
        <w:rPr>
          <w:lang w:eastAsia="ko-KR"/>
        </w:rPr>
      </w:pPr>
      <w:r w:rsidRPr="00C33F68">
        <w:rPr>
          <w:noProof/>
        </w:rPr>
        <w:t>NOTE</w:t>
      </w:r>
      <w:r w:rsidR="00847DC1" w:rsidRPr="00C33F68">
        <w:rPr>
          <w:noProof/>
        </w:rPr>
        <w:t> 1</w:t>
      </w:r>
      <w:r w:rsidRPr="00C33F68">
        <w:rPr>
          <w:noProof/>
        </w:rPr>
        <w:t>:</w:t>
      </w:r>
      <w:r w:rsidRPr="00C33F68">
        <w:rPr>
          <w:noProof/>
        </w:rPr>
        <w:tab/>
      </w:r>
      <w:r w:rsidRPr="00C33F68">
        <w:rPr>
          <w:lang w:eastAsia="ko-KR"/>
        </w:rPr>
        <w:t>The use of an erroneous UTC-based counter for processing received PROSE PC5 DISCOVERY messages at the ProSe-enabled UE can cause MIC check failure after DUIK is used for integrity check</w:t>
      </w:r>
      <w:r w:rsidR="00C050AA">
        <w:rPr>
          <w:lang w:eastAsia="ko-KR"/>
        </w:rPr>
        <w:t xml:space="preserve"> and</w:t>
      </w:r>
      <w:r w:rsidRPr="00C33F68">
        <w:rPr>
          <w:lang w:eastAsia="ko-KR"/>
        </w:rPr>
        <w:t xml:space="preserve"> malformed contents after DUSK is used for unscrambling or DUCK is used for deciphering. How a ProSe-enabled UE ensures the accuracy of the UTC-based counter is left to UE implementation.</w:t>
      </w:r>
    </w:p>
    <w:p w14:paraId="57F0D13D" w14:textId="40FE0E2D" w:rsidR="005640F7" w:rsidRPr="00C33F68" w:rsidRDefault="005640F7" w:rsidP="00673A58">
      <w:pPr>
        <w:pStyle w:val="NO"/>
        <w:rPr>
          <w:lang w:eastAsia="ko-KR"/>
        </w:rPr>
      </w:pPr>
      <w:r w:rsidRPr="00C33F68">
        <w:rPr>
          <w:lang w:eastAsia="ko-KR"/>
        </w:rPr>
        <w:t>NOTE </w:t>
      </w:r>
      <w:r w:rsidR="00847DC1" w:rsidRPr="00C33F68">
        <w:rPr>
          <w:lang w:eastAsia="ko-KR"/>
        </w:rPr>
        <w:t>2</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relay discovery additional information </w:t>
      </w:r>
      <w:r w:rsidRPr="00C33F68">
        <w:rPr>
          <w:lang w:eastAsia="ko-KR"/>
        </w:rPr>
        <w:t>is for 5G ProSe direct discovery based on an indication from the lower layer.</w:t>
      </w:r>
    </w:p>
    <w:p w14:paraId="24AA87C9" w14:textId="77777777" w:rsidR="00673A58" w:rsidRPr="00C33F68" w:rsidRDefault="00673A58" w:rsidP="00673A58">
      <w:r w:rsidRPr="00C33F68">
        <w:t>Then, if:</w:t>
      </w:r>
    </w:p>
    <w:p w14:paraId="3D280176" w14:textId="5FB4F450" w:rsidR="00673A58" w:rsidRPr="00C33F68" w:rsidRDefault="00E17AC6" w:rsidP="00673A58">
      <w:pPr>
        <w:pStyle w:val="B1"/>
      </w:pPr>
      <w:r w:rsidRPr="00C33F68">
        <w:t>a)</w:t>
      </w:r>
      <w:r w:rsidR="00673A58" w:rsidRPr="00C33F68">
        <w:tab/>
        <w:t xml:space="preserve">the </w:t>
      </w:r>
      <w:r w:rsidR="0010603F" w:rsidRPr="00C33F68">
        <w:t>relay service code</w:t>
      </w:r>
      <w:r w:rsidR="00673A58" w:rsidRPr="00C33F68">
        <w:t xml:space="preserve"> parameter of the PROSE PC5 DISCOVERY message for </w:t>
      </w:r>
      <w:r w:rsidR="00322EFA" w:rsidRPr="00C33F68">
        <w:t>relay discovery additional information</w:t>
      </w:r>
      <w:r w:rsidR="00673A58" w:rsidRPr="00C33F68">
        <w:t xml:space="preserve"> is the same as the </w:t>
      </w:r>
      <w:r w:rsidR="0010603F" w:rsidRPr="00C33F68">
        <w:t>relay service code</w:t>
      </w:r>
      <w:r w:rsidR="00673A58" w:rsidRPr="00C33F68">
        <w:t xml:space="preserve"> parameter configured as specified in clause </w:t>
      </w:r>
      <w:r w:rsidR="007A2C75" w:rsidRPr="00C33F68">
        <w:t>5.2.5</w:t>
      </w:r>
      <w:r w:rsidR="00673A58" w:rsidRPr="00C33F68">
        <w:t xml:space="preserve"> for the connectivity service being monitored; and</w:t>
      </w:r>
    </w:p>
    <w:p w14:paraId="1627A286" w14:textId="77777777" w:rsidR="00B31427" w:rsidRDefault="00B31427" w:rsidP="00B31427">
      <w:pPr>
        <w:pStyle w:val="B1"/>
      </w:pPr>
      <w:r>
        <w:t>b)</w:t>
      </w:r>
      <w:r>
        <w:tab/>
        <w:t xml:space="preserve">the announcer info parameter of the </w:t>
      </w:r>
      <w:r>
        <w:rPr>
          <w:lang w:eastAsia="zh-CN"/>
        </w:rPr>
        <w:t xml:space="preserve">PROSE </w:t>
      </w:r>
      <w:r>
        <w:t>PC5</w:t>
      </w:r>
      <w:r>
        <w:rPr>
          <w:lang w:eastAsia="zh-CN"/>
        </w:rPr>
        <w:t xml:space="preserve"> </w:t>
      </w:r>
      <w:r>
        <w:t xml:space="preserve">DISCOVERY message for relay discovery additional information is the same as </w:t>
      </w:r>
      <w:r>
        <w:rPr>
          <w:rFonts w:hint="eastAsia"/>
          <w:lang w:eastAsia="zh-CN"/>
        </w:rPr>
        <w:t xml:space="preserve">the target announcer info if the target announcer info is provided by </w:t>
      </w:r>
      <w:r>
        <w:rPr>
          <w:lang w:eastAsia="ko-KR"/>
        </w:rPr>
        <w:t xml:space="preserve">upper </w:t>
      </w:r>
      <w:r>
        <w:t>layers</w:t>
      </w:r>
      <w:r>
        <w:rPr>
          <w:rFonts w:hint="eastAsia"/>
          <w:lang w:eastAsia="zh-CN"/>
        </w:rPr>
        <w:t xml:space="preserve"> or same as</w:t>
      </w:r>
      <w:r>
        <w:t xml:space="preserve"> the User info ID of the 5G ProSe UE-to-network relay UE </w:t>
      </w:r>
      <w:r>
        <w:rPr>
          <w:rFonts w:hint="eastAsia"/>
          <w:lang w:eastAsia="zh-CN"/>
        </w:rPr>
        <w:t xml:space="preserve">to which the </w:t>
      </w:r>
      <w:r>
        <w:rPr>
          <w:lang w:eastAsia="zh-CN"/>
        </w:rPr>
        <w:t>5G ProSe a</w:t>
      </w:r>
      <w:r>
        <w:t>dditional parameters</w:t>
      </w:r>
      <w:r>
        <w:rPr>
          <w:lang w:eastAsia="zh-CN"/>
        </w:rPr>
        <w:t xml:space="preserve"> announcement</w:t>
      </w:r>
      <w:r>
        <w:rPr>
          <w:rFonts w:hint="eastAsia"/>
          <w:lang w:eastAsia="zh-CN"/>
        </w:rPr>
        <w:t xml:space="preserve"> was requested and acknowledged as specified in </w:t>
      </w:r>
      <w:r>
        <w:t>clause </w:t>
      </w:r>
      <w:r>
        <w:rPr>
          <w:rFonts w:hint="eastAsia"/>
          <w:lang w:eastAsia="zh-CN"/>
        </w:rPr>
        <w:t>8</w:t>
      </w:r>
      <w:r>
        <w:t>.2.</w:t>
      </w:r>
      <w:r>
        <w:rPr>
          <w:rFonts w:hint="eastAsia"/>
          <w:lang w:eastAsia="zh-CN"/>
        </w:rPr>
        <w:t>8</w:t>
      </w:r>
      <w:r>
        <w:t>,</w:t>
      </w:r>
    </w:p>
    <w:p w14:paraId="1911E34F" w14:textId="42DE8491" w:rsidR="00673A58" w:rsidRPr="00C33F68" w:rsidRDefault="00673A58" w:rsidP="00CC5EF2">
      <w:r w:rsidRPr="00C33F68">
        <w:t xml:space="preserve">then </w:t>
      </w:r>
      <w:r w:rsidRPr="00C33F68">
        <w:rPr>
          <w:iCs/>
        </w:rPr>
        <w:t xml:space="preserve">the UE shall consider that the </w:t>
      </w:r>
      <w:r w:rsidR="00322EFA" w:rsidRPr="00C33F68">
        <w:t>relay discovery additional information</w:t>
      </w:r>
      <w:r w:rsidRPr="00C33F68">
        <w:t xml:space="preserve"> it intend</w:t>
      </w:r>
      <w:r w:rsidRPr="00C33F68">
        <w:rPr>
          <w:iCs/>
        </w:rPr>
        <w:t xml:space="preserve">s to monitor has been discovered. </w:t>
      </w:r>
      <w:r w:rsidRPr="00C33F68">
        <w:rPr>
          <w:iCs/>
          <w:lang w:eastAsia="zh-CN"/>
        </w:rPr>
        <w:t xml:space="preserve">In addition, the UE can measure the signal strength of the </w:t>
      </w:r>
      <w:r w:rsidRPr="00C33F68">
        <w:t xml:space="preserve">PROSE PC5 DISCOVERY message for </w:t>
      </w:r>
      <w:r w:rsidR="00322EFA" w:rsidRPr="00C33F68">
        <w:t>relay discovery additional information</w:t>
      </w:r>
      <w:r w:rsidRPr="00C33F68">
        <w:rPr>
          <w:iCs/>
          <w:lang w:eastAsia="zh-CN"/>
        </w:rPr>
        <w:t xml:space="preserve"> for relay selection or reselection.</w:t>
      </w:r>
    </w:p>
    <w:p w14:paraId="783575FE" w14:textId="5D677AE6" w:rsidR="00230F50" w:rsidRPr="00C33F68" w:rsidRDefault="00230F50" w:rsidP="00230F50">
      <w:pPr>
        <w:pStyle w:val="Heading4"/>
        <w:rPr>
          <w:lang w:eastAsia="zh-CN"/>
        </w:rPr>
      </w:pPr>
      <w:bookmarkStart w:id="2815" w:name="_CR8_2_1_3"/>
      <w:bookmarkStart w:id="2816" w:name="_Toc146712254"/>
      <w:bookmarkStart w:id="2817" w:name="_Toc502240217"/>
      <w:bookmarkEnd w:id="2815"/>
      <w:r w:rsidRPr="00C33F68">
        <w:rPr>
          <w:lang w:eastAsia="zh-CN"/>
        </w:rPr>
        <w:t>8.2.1.3</w:t>
      </w:r>
      <w:r w:rsidRPr="00C33F68">
        <w:rPr>
          <w:lang w:eastAsia="zh-CN"/>
        </w:rPr>
        <w:tab/>
      </w:r>
      <w:r w:rsidR="00E44948" w:rsidRPr="00C33F68">
        <w:rPr>
          <w:lang w:eastAsia="zh-CN"/>
        </w:rPr>
        <w:t>UE-to-network</w:t>
      </w:r>
      <w:r w:rsidRPr="00C33F68">
        <w:rPr>
          <w:lang w:eastAsia="zh-CN"/>
        </w:rPr>
        <w:t xml:space="preserve"> relay discovery over PC5 interface with </w:t>
      </w:r>
      <w:r w:rsidR="008C3743" w:rsidRPr="00C33F68">
        <w:rPr>
          <w:lang w:eastAsia="zh-CN"/>
        </w:rPr>
        <w:t>m</w:t>
      </w:r>
      <w:r w:rsidRPr="00C33F68">
        <w:rPr>
          <w:lang w:eastAsia="zh-CN"/>
        </w:rPr>
        <w:t>odel B</w:t>
      </w:r>
      <w:bookmarkEnd w:id="2816"/>
    </w:p>
    <w:p w14:paraId="223CDE01" w14:textId="65E2B2FA" w:rsidR="00433536" w:rsidRPr="00C33F68" w:rsidRDefault="00433536" w:rsidP="00826ACB">
      <w:pPr>
        <w:pStyle w:val="Heading5"/>
      </w:pPr>
      <w:bookmarkStart w:id="2818" w:name="_CR8_2_1_3_1"/>
      <w:bookmarkStart w:id="2819" w:name="_Toc146712255"/>
      <w:bookmarkEnd w:id="2818"/>
      <w:r w:rsidRPr="00C33F68">
        <w:t>8.2.</w:t>
      </w:r>
      <w:r w:rsidR="00230F50" w:rsidRPr="00C33F68">
        <w:t>1.3.1</w:t>
      </w:r>
      <w:r w:rsidRPr="00C33F68">
        <w:tab/>
        <w:t xml:space="preserve">Discoverer UE procedure for </w:t>
      </w:r>
      <w:r w:rsidR="00E44948" w:rsidRPr="00C33F68">
        <w:t>UE-to-network</w:t>
      </w:r>
      <w:r w:rsidRPr="00C33F68">
        <w:t xml:space="preserve"> Relay discovery</w:t>
      </w:r>
      <w:bookmarkEnd w:id="2817"/>
      <w:bookmarkEnd w:id="2819"/>
    </w:p>
    <w:p w14:paraId="141D9738" w14:textId="412A357A" w:rsidR="00433536" w:rsidRPr="00C33F68" w:rsidRDefault="00433536" w:rsidP="00826ACB">
      <w:pPr>
        <w:pStyle w:val="Heading6"/>
      </w:pPr>
      <w:bookmarkStart w:id="2820" w:name="_CR8_2_1_3_1_1"/>
      <w:bookmarkStart w:id="2821" w:name="_Toc502240218"/>
      <w:bookmarkStart w:id="2822" w:name="_Toc146712256"/>
      <w:bookmarkEnd w:id="2820"/>
      <w:r w:rsidRPr="00C33F68">
        <w:t>8.2.</w:t>
      </w:r>
      <w:r w:rsidR="00230F50" w:rsidRPr="00C33F68">
        <w:t>1.3</w:t>
      </w:r>
      <w:r w:rsidRPr="00C33F68">
        <w:t>.1</w:t>
      </w:r>
      <w:r w:rsidR="00230F50" w:rsidRPr="00C33F68">
        <w:t>.1</w:t>
      </w:r>
      <w:r w:rsidRPr="00C33F68">
        <w:tab/>
        <w:t>General</w:t>
      </w:r>
      <w:bookmarkEnd w:id="2821"/>
      <w:bookmarkEnd w:id="2822"/>
    </w:p>
    <w:p w14:paraId="4E3F046D" w14:textId="240F0D2F" w:rsidR="00433536" w:rsidRPr="00C33F68" w:rsidRDefault="00433536" w:rsidP="00433536">
      <w:r w:rsidRPr="00C33F68">
        <w:t xml:space="preserve">The purpose of the discoverer UE procedure for </w:t>
      </w:r>
      <w:r w:rsidR="00E44948" w:rsidRPr="00C33F68">
        <w:t>UE-to-network</w:t>
      </w:r>
      <w:r w:rsidRPr="00C33F68">
        <w:t xml:space="preserve"> Relay discovery is:</w:t>
      </w:r>
    </w:p>
    <w:p w14:paraId="6299B591" w14:textId="70798975" w:rsidR="00433536" w:rsidRPr="00C33F68" w:rsidRDefault="00433536" w:rsidP="00433536">
      <w:pPr>
        <w:pStyle w:val="B1"/>
      </w:pPr>
      <w:r w:rsidRPr="00C33F68">
        <w:lastRenderedPageBreak/>
        <w:t>a)</w:t>
      </w:r>
      <w:r w:rsidRPr="00C33F68">
        <w:tab/>
        <w:t xml:space="preserve">to enable a ProSe-enabled UE to solicit proximity of a connectivity service provided by a </w:t>
      </w:r>
      <w:r w:rsidR="00E44948" w:rsidRPr="00C33F68">
        <w:t>UE-to-network</w:t>
      </w:r>
      <w:r w:rsidRPr="00C33F68">
        <w:t xml:space="preserve"> Relay, upon a request from upper layers; or</w:t>
      </w:r>
    </w:p>
    <w:p w14:paraId="3DD77210" w14:textId="019B2EFD" w:rsidR="00433536" w:rsidRPr="00C33F68" w:rsidRDefault="00433536" w:rsidP="00433536">
      <w:pPr>
        <w:pStyle w:val="B1"/>
      </w:pPr>
      <w:r w:rsidRPr="00C33F68">
        <w:t>b)</w:t>
      </w:r>
      <w:r w:rsidRPr="00C33F68">
        <w:tab/>
        <w:t xml:space="preserve">to enable a ProSe-enabled UE to measure the PROSE PC5 DISCOVERY message signal strength between the ProSe-enabled UE and the </w:t>
      </w:r>
      <w:r w:rsidR="00BE7E9A" w:rsidRPr="00C33F68">
        <w:t xml:space="preserve">5G </w:t>
      </w:r>
      <w:r w:rsidRPr="00C33F68">
        <w:t xml:space="preserve">ProSe </w:t>
      </w:r>
      <w:r w:rsidR="00E44948" w:rsidRPr="00C33F68">
        <w:t>UE-to-network</w:t>
      </w:r>
      <w:r w:rsidRPr="00C33F68">
        <w:t xml:space="preserve"> Relay UE(s) for relay selection/reselection.</w:t>
      </w:r>
    </w:p>
    <w:p w14:paraId="0D3FA95B" w14:textId="77777777" w:rsidR="00433536" w:rsidRPr="00C33F68" w:rsidRDefault="00433536" w:rsidP="00433536">
      <w:pPr>
        <w:rPr>
          <w:lang w:eastAsia="zh-CN"/>
        </w:rPr>
      </w:pPr>
      <w:r w:rsidRPr="00C33F68">
        <w:rPr>
          <w:lang w:eastAsia="zh-CN"/>
        </w:rPr>
        <w:t>In this procedure, the UE sending the PROSE PC5 DISCOVERY message is called the "discoverer UE" and the other UE is called the "discoveree UE".</w:t>
      </w:r>
    </w:p>
    <w:p w14:paraId="5E50BDDB" w14:textId="6D72B168" w:rsidR="00433536" w:rsidRPr="00C33F68" w:rsidRDefault="00433536" w:rsidP="00826ACB">
      <w:pPr>
        <w:pStyle w:val="Heading6"/>
      </w:pPr>
      <w:bookmarkStart w:id="2823" w:name="_CR8_2_1_3_1_2"/>
      <w:bookmarkStart w:id="2824" w:name="_Toc502240219"/>
      <w:bookmarkStart w:id="2825" w:name="_Toc146712257"/>
      <w:bookmarkEnd w:id="2823"/>
      <w:r w:rsidRPr="00C33F68">
        <w:t>8.2.</w:t>
      </w:r>
      <w:r w:rsidR="00230F50" w:rsidRPr="00C33F68">
        <w:t>1.</w:t>
      </w:r>
      <w:r w:rsidR="0018412C" w:rsidRPr="00C33F68">
        <w:t>3</w:t>
      </w:r>
      <w:r w:rsidRPr="00C33F68">
        <w:t>.</w:t>
      </w:r>
      <w:r w:rsidR="00230F50" w:rsidRPr="00C33F68">
        <w:t>1.</w:t>
      </w:r>
      <w:r w:rsidRPr="00C33F68">
        <w:t>2</w:t>
      </w:r>
      <w:r w:rsidRPr="00C33F68">
        <w:tab/>
        <w:t xml:space="preserve">Discoverer UE procedure for </w:t>
      </w:r>
      <w:r w:rsidR="00E44948" w:rsidRPr="00C33F68">
        <w:t>UE-to-network</w:t>
      </w:r>
      <w:r w:rsidRPr="00C33F68">
        <w:t xml:space="preserve"> </w:t>
      </w:r>
      <w:r w:rsidR="00F97478" w:rsidRPr="00C33F68">
        <w:t>relay</w:t>
      </w:r>
      <w:r w:rsidRPr="00C33F68">
        <w:t xml:space="preserve"> discovery initiation</w:t>
      </w:r>
      <w:bookmarkEnd w:id="2824"/>
      <w:bookmarkEnd w:id="2825"/>
    </w:p>
    <w:p w14:paraId="5A90646E" w14:textId="7B9D08D0" w:rsidR="00433536" w:rsidRPr="00C33F68" w:rsidRDefault="00433536" w:rsidP="00433536">
      <w:r w:rsidRPr="00C33F68">
        <w:t xml:space="preserve">The UE is authorised to perform the discoverer UE procedure for </w:t>
      </w:r>
      <w:r w:rsidR="00E44948" w:rsidRPr="00C33F68">
        <w:t>UE-to-network</w:t>
      </w:r>
      <w:r w:rsidRPr="00C33F68">
        <w:t xml:space="preserve"> </w:t>
      </w:r>
      <w:r w:rsidR="00F97478" w:rsidRPr="00C33F68">
        <w:t xml:space="preserve">relay </w:t>
      </w:r>
      <w:r w:rsidRPr="00C33F68">
        <w:t>discovery if:</w:t>
      </w:r>
    </w:p>
    <w:p w14:paraId="7069C30C" w14:textId="77777777" w:rsidR="00433536" w:rsidRPr="00C33F68" w:rsidRDefault="00433536" w:rsidP="00433536">
      <w:pPr>
        <w:pStyle w:val="B1"/>
      </w:pPr>
      <w:r w:rsidRPr="00C33F68">
        <w:t>a)</w:t>
      </w:r>
      <w:r w:rsidRPr="00C33F68">
        <w:tab/>
        <w:t>one of the following is true:</w:t>
      </w:r>
    </w:p>
    <w:p w14:paraId="246CA390" w14:textId="487795B5" w:rsidR="00433536" w:rsidRPr="00C33F68" w:rsidRDefault="00433536" w:rsidP="00433536">
      <w:pPr>
        <w:pStyle w:val="B2"/>
      </w:pPr>
      <w:r w:rsidRPr="00C33F68">
        <w:t>1)</w:t>
      </w:r>
      <w:r w:rsidRPr="00C33F68">
        <w:tab/>
        <w:t xml:space="preserve">the UE is not served by NG-RAN, is authorised to act as a </w:t>
      </w:r>
      <w:r w:rsidR="00B029DC">
        <w:t>5G ProSe</w:t>
      </w:r>
      <w:r w:rsidR="00B029DC" w:rsidRPr="00C33F68">
        <w:t xml:space="preserve"> </w:t>
      </w:r>
      <w:r w:rsidRPr="00C33F68">
        <w:t xml:space="preserve">remote UE towards a </w:t>
      </w:r>
      <w:r w:rsidR="00B029DC">
        <w:t>5G ProSe</w:t>
      </w:r>
      <w:r w:rsidR="00B029DC" w:rsidRPr="00C33F68">
        <w:t xml:space="preserve"> </w:t>
      </w:r>
      <w:r w:rsidR="00E44948" w:rsidRPr="00C33F68">
        <w:t>UE-to-network</w:t>
      </w:r>
      <w:r w:rsidRPr="00C33F68">
        <w:t xml:space="preserve"> </w:t>
      </w:r>
      <w:r w:rsidR="004C54D1" w:rsidRPr="00C33F68">
        <w:t>relay UE</w:t>
      </w:r>
      <w:r w:rsidR="00C050AA">
        <w:t xml:space="preserve"> and</w:t>
      </w:r>
      <w:r w:rsidRPr="00C33F68">
        <w:t xml:space="preserve"> is configured with the radio parameters to be used for ProSe </w:t>
      </w:r>
      <w:r w:rsidR="00E44948" w:rsidRPr="00C33F68">
        <w:t>UE-to-network</w:t>
      </w:r>
      <w:r w:rsidRPr="00C33F68">
        <w:t xml:space="preserve"> </w:t>
      </w:r>
      <w:r w:rsidR="004C54D1" w:rsidRPr="00C33F68">
        <w:t xml:space="preserve">relay </w:t>
      </w:r>
      <w:r w:rsidRPr="00C33F68">
        <w:t>discovery when not served by NG-RAN;</w:t>
      </w:r>
    </w:p>
    <w:p w14:paraId="76CB9D0E" w14:textId="12AE1FF5" w:rsidR="00433536" w:rsidRPr="00C33F68" w:rsidRDefault="00433536" w:rsidP="00433536">
      <w:pPr>
        <w:pStyle w:val="B2"/>
      </w:pPr>
      <w:r w:rsidRPr="00C33F68">
        <w:t>2)</w:t>
      </w:r>
      <w:r w:rsidRPr="00C33F68">
        <w:tab/>
        <w:t xml:space="preserve">the UE is served by NG-RAN, is authorised to act as a </w:t>
      </w:r>
      <w:r w:rsidR="00B029DC">
        <w:t>5G ProSe</w:t>
      </w:r>
      <w:r w:rsidR="00B029DC" w:rsidRPr="00C33F68">
        <w:t xml:space="preserve"> </w:t>
      </w:r>
      <w:r w:rsidRPr="00C33F68">
        <w:t xml:space="preserve">remote UE towards a </w:t>
      </w:r>
      <w:r w:rsidR="00B029DC">
        <w:t>5G ProSe</w:t>
      </w:r>
      <w:r w:rsidR="00B029DC" w:rsidRPr="00C33F68">
        <w:t xml:space="preserve"> </w:t>
      </w:r>
      <w:r w:rsidR="00E44948" w:rsidRPr="00C33F68">
        <w:t>UE-to-network</w:t>
      </w:r>
      <w:r w:rsidRPr="00C33F68">
        <w:t xml:space="preserve"> </w:t>
      </w:r>
      <w:r w:rsidR="004F1612" w:rsidRPr="00C33F68">
        <w:t>relay UE</w:t>
      </w:r>
      <w:r w:rsidRPr="00C33F68">
        <w:t>; or</w:t>
      </w:r>
    </w:p>
    <w:p w14:paraId="7C5528CE" w14:textId="77777777" w:rsidR="00433536" w:rsidRPr="00C33F68" w:rsidRDefault="00433536" w:rsidP="00433536">
      <w:pPr>
        <w:pStyle w:val="B2"/>
      </w:pPr>
      <w:r w:rsidRPr="00C33F68">
        <w:t>3)</w:t>
      </w:r>
      <w:r w:rsidRPr="00C33F68">
        <w:tab/>
        <w:t>the UE is:</w:t>
      </w:r>
    </w:p>
    <w:p w14:paraId="6A0B5773" w14:textId="0A0CEADD" w:rsidR="00433536" w:rsidRPr="00C33F68" w:rsidRDefault="00433536" w:rsidP="00433536">
      <w:pPr>
        <w:pStyle w:val="B3"/>
      </w:pPr>
      <w:r w:rsidRPr="00C33F68">
        <w:t>i)</w:t>
      </w:r>
      <w:r w:rsidRPr="00C33F68">
        <w:tab/>
        <w:t>in 5GMM-IDLE mode, in limited service state as specified in 3GPP TS 23.122 [14]</w:t>
      </w:r>
      <w:r w:rsidR="00C050AA">
        <w:t xml:space="preserve"> and</w:t>
      </w:r>
      <w:r w:rsidRPr="00C33F68">
        <w:t xml:space="preserve"> the reason for the UE being in limited service state is one of the following:</w:t>
      </w:r>
    </w:p>
    <w:p w14:paraId="5026D747" w14:textId="77777777" w:rsidR="00433536" w:rsidRPr="00C33F68" w:rsidRDefault="00433536" w:rsidP="00433536">
      <w:pPr>
        <w:pStyle w:val="B4"/>
      </w:pPr>
      <w:r w:rsidRPr="00C33F68">
        <w:t>A)</w:t>
      </w:r>
      <w:r w:rsidRPr="00C33F68">
        <w:tab/>
        <w:t>the UE is unable to find a suitable cell in the selected PLMN as specified in 3GPP TS 38.304 [15];</w:t>
      </w:r>
    </w:p>
    <w:p w14:paraId="7D1DAC56" w14:textId="77777777" w:rsidR="00433536" w:rsidRPr="00C33F68" w:rsidRDefault="00433536" w:rsidP="00433536">
      <w:pPr>
        <w:pStyle w:val="B4"/>
      </w:pPr>
      <w:r w:rsidRPr="00C33F68">
        <w:t>B)</w:t>
      </w:r>
      <w:r w:rsidRPr="00C33F68">
        <w:tab/>
        <w:t>the UE received a REGISTRATION REJECT message or a SERVICE REJECT message with the 5GMM cause #11 "PLMN not allowed" as specified in 3GPP TS 24.501 [11]; or</w:t>
      </w:r>
    </w:p>
    <w:p w14:paraId="76694E82" w14:textId="77777777" w:rsidR="00433536" w:rsidRPr="00C33F68" w:rsidRDefault="00433536" w:rsidP="00433536">
      <w:pPr>
        <w:pStyle w:val="B4"/>
      </w:pPr>
      <w:r w:rsidRPr="00C33F68">
        <w:t>C)</w:t>
      </w:r>
      <w:r w:rsidRPr="00C33F68">
        <w:tab/>
        <w:t>the UE received a REGISTRATION REJECT message or a SERVICE REJECT message with the 5GMM cause #7 "5GS services not allowed" as specified in 3GPP TS 24.501 [11]; and</w:t>
      </w:r>
    </w:p>
    <w:p w14:paraId="40F5C764" w14:textId="093D7F96" w:rsidR="00433536" w:rsidRPr="00C33F68" w:rsidRDefault="00433536" w:rsidP="00433536">
      <w:pPr>
        <w:pStyle w:val="B3"/>
      </w:pPr>
      <w:r w:rsidRPr="00C33F68">
        <w:t>ii)</w:t>
      </w:r>
      <w:r w:rsidRPr="00C33F68">
        <w:tab/>
        <w:t xml:space="preserve">authorised to act as a </w:t>
      </w:r>
      <w:r w:rsidR="00B029DC">
        <w:t>5G ProSe</w:t>
      </w:r>
      <w:r w:rsidR="00B029DC" w:rsidRPr="00C33F68">
        <w:t xml:space="preserve"> </w:t>
      </w:r>
      <w:r w:rsidR="00B5498D" w:rsidRPr="00C33F68">
        <w:t xml:space="preserve">remote </w:t>
      </w:r>
      <w:r w:rsidRPr="00C33F68">
        <w:t xml:space="preserve">UE towards a </w:t>
      </w:r>
      <w:r w:rsidR="00B029DC">
        <w:t>5G ProSe</w:t>
      </w:r>
      <w:r w:rsidR="00B029DC" w:rsidRPr="00C33F68">
        <w:t xml:space="preserve"> </w:t>
      </w:r>
      <w:r w:rsidR="00E44948" w:rsidRPr="00C33F68">
        <w:t>UE-to-network</w:t>
      </w:r>
      <w:r w:rsidRPr="00C33F68">
        <w:t xml:space="preserve"> </w:t>
      </w:r>
      <w:r w:rsidR="00B5498D" w:rsidRPr="00C33F68">
        <w:t xml:space="preserve">relay UE </w:t>
      </w:r>
      <w:r w:rsidRPr="00C33F68">
        <w:t>when the UE is not served by NG-RAN</w:t>
      </w:r>
      <w:r w:rsidR="00C050AA">
        <w:t xml:space="preserve"> and</w:t>
      </w:r>
      <w:r w:rsidRPr="00C33F68">
        <w:t xml:space="preserve"> configured with the radio parameters to be used for ProSe </w:t>
      </w:r>
      <w:r w:rsidR="00E44948" w:rsidRPr="00C33F68">
        <w:t>UE-to-network</w:t>
      </w:r>
      <w:r w:rsidRPr="00C33F68">
        <w:t xml:space="preserve"> </w:t>
      </w:r>
      <w:r w:rsidR="00B5498D" w:rsidRPr="00C33F68">
        <w:t xml:space="preserve">relay </w:t>
      </w:r>
      <w:r w:rsidRPr="00C33F68">
        <w:t>discovery use</w:t>
      </w:r>
      <w:r w:rsidRPr="00C33F68">
        <w:rPr>
          <w:lang w:eastAsia="ko-KR"/>
        </w:rPr>
        <w:t xml:space="preserve"> </w:t>
      </w:r>
      <w:r w:rsidRPr="00C33F68">
        <w:t>when not served by NG-RAN;</w:t>
      </w:r>
    </w:p>
    <w:p w14:paraId="52B3989A" w14:textId="7303BB96" w:rsidR="00D33FE0" w:rsidRDefault="00D33FE0" w:rsidP="00D33FE0">
      <w:pPr>
        <w:pStyle w:val="B1"/>
      </w:pPr>
      <w:r>
        <w:t>b)</w:t>
      </w:r>
      <w:r>
        <w:tab/>
        <w:t>the UE is configured with:</w:t>
      </w:r>
    </w:p>
    <w:p w14:paraId="4EF21C45" w14:textId="77777777" w:rsidR="00D33FE0" w:rsidRDefault="00D33FE0" w:rsidP="004A1FEF">
      <w:pPr>
        <w:pStyle w:val="B2"/>
        <w:rPr>
          <w:lang w:eastAsia="zh-CN"/>
        </w:rPr>
      </w:pPr>
      <w:r>
        <w:t>1)</w:t>
      </w:r>
      <w:r>
        <w:tab/>
        <w:t xml:space="preserve">the relay service code parameter identifying the connectivity service to be solicited and </w:t>
      </w:r>
      <w:r w:rsidRPr="00577D92">
        <w:t xml:space="preserve">the </w:t>
      </w:r>
      <w:r w:rsidRPr="00AE286B">
        <w:t>indicated security procedure for the relay service code</w:t>
      </w:r>
      <w:r w:rsidRPr="00577D92">
        <w:t xml:space="preserve"> is supported by the UE</w:t>
      </w:r>
      <w:r>
        <w:t>;</w:t>
      </w:r>
      <w:r>
        <w:rPr>
          <w:lang w:eastAsia="zh-CN"/>
        </w:rPr>
        <w:t xml:space="preserve"> and</w:t>
      </w:r>
    </w:p>
    <w:p w14:paraId="3933521E" w14:textId="426AC596" w:rsidR="00D33FE0" w:rsidRDefault="00D33FE0" w:rsidP="004A1FEF">
      <w:pPr>
        <w:pStyle w:val="B2"/>
      </w:pPr>
      <w:r>
        <w:rPr>
          <w:lang w:eastAsia="zh-CN"/>
        </w:rPr>
        <w:t>2)</w:t>
      </w:r>
      <w:r>
        <w:rPr>
          <w:lang w:eastAsia="zh-CN"/>
        </w:rPr>
        <w:tab/>
      </w:r>
      <w:r>
        <w:t>the User info ID for the UE-to-network relay discovery parameter, as specified in clause 5.2.5; and</w:t>
      </w:r>
    </w:p>
    <w:p w14:paraId="02719D06" w14:textId="12455CAD" w:rsidR="0084365D" w:rsidRPr="00C33F68" w:rsidRDefault="0084365D" w:rsidP="0084365D">
      <w:pPr>
        <w:pStyle w:val="B1"/>
        <w:rPr>
          <w:lang w:eastAsia="zh-CN"/>
        </w:rPr>
      </w:pPr>
      <w:r w:rsidRPr="00C33F68">
        <w:rPr>
          <w:lang w:eastAsia="zh-CN"/>
        </w:rPr>
        <w:t>c)</w:t>
      </w:r>
      <w:r w:rsidRPr="00C33F68">
        <w:rPr>
          <w:lang w:eastAsia="zh-CN"/>
        </w:rPr>
        <w:tab/>
        <w:t xml:space="preserve">for </w:t>
      </w:r>
      <w:r w:rsidRPr="00C33F68">
        <w:t xml:space="preserve">5G ProSe layer-2 remote </w:t>
      </w:r>
      <w:r w:rsidRPr="00C33F68">
        <w:rPr>
          <w:lang w:eastAsia="zh-CN"/>
        </w:rPr>
        <w:t>UE, the UE is camped on a cell whose TAI is not in the list of "non-allowed tracking areas" or is camped on a cell whose TAI is in the list of "allowed tracking areas",</w:t>
      </w:r>
    </w:p>
    <w:p w14:paraId="00ADA4C4" w14:textId="0AA59E1A" w:rsidR="00433536" w:rsidRPr="00C33F68" w:rsidRDefault="007746B0" w:rsidP="00433536">
      <w:r w:rsidRPr="00C33F68">
        <w:t>otherwise,</w:t>
      </w:r>
      <w:r w:rsidR="00433536" w:rsidRPr="00C33F68">
        <w:t xml:space="preserve"> the UE is not authorised to perform the </w:t>
      </w:r>
      <w:r w:rsidR="00823782" w:rsidRPr="00C33F68">
        <w:t xml:space="preserve">discoverer </w:t>
      </w:r>
      <w:r w:rsidR="00433536" w:rsidRPr="00C33F68">
        <w:t xml:space="preserve">UE procedure for </w:t>
      </w:r>
      <w:r w:rsidR="00E44948" w:rsidRPr="00C33F68">
        <w:t>UE-to-network</w:t>
      </w:r>
      <w:r w:rsidR="00433536" w:rsidRPr="00C33F68">
        <w:t xml:space="preserve"> </w:t>
      </w:r>
      <w:r w:rsidR="00823782" w:rsidRPr="00C33F68">
        <w:t xml:space="preserve">relay </w:t>
      </w:r>
      <w:r w:rsidR="00433536" w:rsidRPr="00C33F68">
        <w:t>discovery.</w:t>
      </w:r>
    </w:p>
    <w:p w14:paraId="2096B179" w14:textId="7BAE279B" w:rsidR="00433536" w:rsidRPr="00C33F68" w:rsidRDefault="00433536" w:rsidP="00433536">
      <w:r w:rsidRPr="00C33F68">
        <w:t>Figure 8.2.</w:t>
      </w:r>
      <w:r w:rsidR="00230F50" w:rsidRPr="00C33F68">
        <w:t>1.</w:t>
      </w:r>
      <w:r w:rsidR="0018412C" w:rsidRPr="00C33F68">
        <w:t>3</w:t>
      </w:r>
      <w:r w:rsidRPr="00C33F68">
        <w:t>.</w:t>
      </w:r>
      <w:r w:rsidR="009F1BE8" w:rsidRPr="00C33F68">
        <w:t>1.</w:t>
      </w:r>
      <w:r w:rsidRPr="00C33F68">
        <w:t xml:space="preserve">2.1 illustrates the interaction of the UEs in the </w:t>
      </w:r>
      <w:r w:rsidR="00823782" w:rsidRPr="00C33F68">
        <w:t xml:space="preserve">discoverer </w:t>
      </w:r>
      <w:r w:rsidRPr="00C33F68">
        <w:t xml:space="preserve">UE procedure for </w:t>
      </w:r>
      <w:r w:rsidR="00E44948" w:rsidRPr="00C33F68">
        <w:t>UE-to-network</w:t>
      </w:r>
      <w:r w:rsidRPr="00C33F68">
        <w:t xml:space="preserve"> </w:t>
      </w:r>
      <w:r w:rsidR="00823782" w:rsidRPr="00C33F68">
        <w:t xml:space="preserve">relay </w:t>
      </w:r>
      <w:r w:rsidRPr="00C33F68">
        <w:t>discovery.</w:t>
      </w:r>
    </w:p>
    <w:p w14:paraId="50232043" w14:textId="315E50EB" w:rsidR="00433536" w:rsidRPr="00C33F68" w:rsidRDefault="00243397" w:rsidP="0010363A">
      <w:pPr>
        <w:pStyle w:val="TH"/>
        <w:rPr>
          <w:rStyle w:val="THChar"/>
        </w:rPr>
      </w:pPr>
      <w:r w:rsidRPr="00C33F68">
        <w:object w:dxaOrig="10996" w:dyaOrig="3285" w14:anchorId="1465641D">
          <v:shape id="_x0000_i1065" type="#_x0000_t75" style="width:469.1pt;height:139pt" o:ole="">
            <v:imagedata r:id="rId90" o:title=""/>
          </v:shape>
          <o:OLEObject Type="Embed" ProgID="Visio.Drawing.15" ShapeID="_x0000_i1065" DrawAspect="Content" ObjectID="_1764882488" r:id="rId91"/>
        </w:object>
      </w:r>
    </w:p>
    <w:p w14:paraId="6E997D3F" w14:textId="633257F2" w:rsidR="00433536" w:rsidRPr="00C33F68" w:rsidRDefault="00433536" w:rsidP="00433536">
      <w:pPr>
        <w:pStyle w:val="TF"/>
      </w:pPr>
      <w:bookmarkStart w:id="2826" w:name="_CRFigure8_2_1_3_1_2_1"/>
      <w:r w:rsidRPr="00C33F68">
        <w:t xml:space="preserve">Figure </w:t>
      </w:r>
      <w:bookmarkEnd w:id="2826"/>
      <w:r w:rsidRPr="00C33F68">
        <w:t>8.2.</w:t>
      </w:r>
      <w:r w:rsidR="009F1BE8" w:rsidRPr="00C33F68">
        <w:t>1.</w:t>
      </w:r>
      <w:r w:rsidR="0018412C" w:rsidRPr="00C33F68">
        <w:t>3</w:t>
      </w:r>
      <w:r w:rsidRPr="00C33F68">
        <w:t>.</w:t>
      </w:r>
      <w:r w:rsidR="009F1BE8" w:rsidRPr="00C33F68">
        <w:t>1.</w:t>
      </w:r>
      <w:r w:rsidRPr="00C33F68">
        <w:t xml:space="preserve">2.1: Discoverer UE procedure for </w:t>
      </w:r>
      <w:r w:rsidR="00E44948" w:rsidRPr="00C33F68">
        <w:t>UE-to-network</w:t>
      </w:r>
      <w:r w:rsidRPr="00C33F68">
        <w:t xml:space="preserve"> Relay discovery</w:t>
      </w:r>
    </w:p>
    <w:p w14:paraId="1166C663" w14:textId="1530D8F5" w:rsidR="00433536" w:rsidRPr="00C33F68" w:rsidRDefault="00433536" w:rsidP="00433536">
      <w:pPr>
        <w:rPr>
          <w:lang w:eastAsia="zh-CN"/>
        </w:rPr>
      </w:pPr>
      <w:r w:rsidRPr="00C33F68">
        <w:rPr>
          <w:lang w:eastAsia="zh-CN"/>
        </w:rPr>
        <w:t>For PROSE PC5 DISCOVERY message signal strength measurement, the UE manages a periodic measurement timer T</w:t>
      </w:r>
      <w:r w:rsidR="00243397">
        <w:rPr>
          <w:lang w:eastAsia="zh-CN"/>
        </w:rPr>
        <w:t>5109</w:t>
      </w:r>
      <w:r w:rsidRPr="00C33F68">
        <w:rPr>
          <w:lang w:eastAsia="zh-CN"/>
        </w:rPr>
        <w:t xml:space="preserve">, which is used to trigger the periodic PROSE PC5 DISCOVERY message signal strength measurement between the UE and the ProSe </w:t>
      </w:r>
      <w:r w:rsidR="00E44948" w:rsidRPr="00C33F68">
        <w:rPr>
          <w:lang w:eastAsia="zh-CN"/>
        </w:rPr>
        <w:t>UE-to-network</w:t>
      </w:r>
      <w:r w:rsidRPr="00C33F68">
        <w:rPr>
          <w:lang w:eastAsia="zh-CN"/>
        </w:rPr>
        <w:t xml:space="preserve"> </w:t>
      </w:r>
      <w:r w:rsidR="00EC59C8" w:rsidRPr="00C33F68">
        <w:rPr>
          <w:lang w:eastAsia="zh-CN"/>
        </w:rPr>
        <w:t xml:space="preserve">relay </w:t>
      </w:r>
      <w:r w:rsidRPr="00C33F68">
        <w:rPr>
          <w:lang w:eastAsia="zh-CN"/>
        </w:rPr>
        <w:t xml:space="preserve">UE with which the UE has a link established. It is started whenever the UE </w:t>
      </w:r>
      <w:r w:rsidRPr="00C33F68">
        <w:t xml:space="preserve">has established a direct link with </w:t>
      </w:r>
      <w:r w:rsidRPr="00C33F68">
        <w:rPr>
          <w:lang w:eastAsia="zh-CN"/>
        </w:rPr>
        <w:t xml:space="preserve">a </w:t>
      </w:r>
      <w:r w:rsidR="00EC59C8" w:rsidRPr="00C33F68">
        <w:t xml:space="preserve">5G </w:t>
      </w:r>
      <w:r w:rsidRPr="00C33F68">
        <w:rPr>
          <w:lang w:eastAsia="zh-CN"/>
        </w:rPr>
        <w:t xml:space="preserve">ProSe </w:t>
      </w:r>
      <w:r w:rsidR="00E44948" w:rsidRPr="00C33F68">
        <w:rPr>
          <w:lang w:eastAsia="zh-CN"/>
        </w:rPr>
        <w:t>UE-to-network</w:t>
      </w:r>
      <w:r w:rsidRPr="00C33F68">
        <w:rPr>
          <w:lang w:eastAsia="zh-CN"/>
        </w:rPr>
        <w:t xml:space="preserve"> </w:t>
      </w:r>
      <w:r w:rsidR="00EC59C8" w:rsidRPr="00C33F68">
        <w:rPr>
          <w:lang w:eastAsia="zh-CN"/>
        </w:rPr>
        <w:t xml:space="preserve">relay </w:t>
      </w:r>
      <w:r w:rsidRPr="00C33F68">
        <w:rPr>
          <w:lang w:eastAsia="zh-CN"/>
        </w:rPr>
        <w:t xml:space="preserve">UE and restarted whenever the UE receives the </w:t>
      </w:r>
      <w:r w:rsidRPr="00C33F68">
        <w:t xml:space="preserve">PROSE PC5 DISCOVERY message for </w:t>
      </w:r>
      <w:r w:rsidR="00E44948" w:rsidRPr="00C33F68">
        <w:t>UE-to-network</w:t>
      </w:r>
      <w:r w:rsidRPr="00C33F68">
        <w:t xml:space="preserve"> </w:t>
      </w:r>
      <w:r w:rsidR="00EC59C8" w:rsidRPr="00C33F68">
        <w:t>relay discovery response</w:t>
      </w:r>
      <w:r w:rsidR="00EC59C8" w:rsidRPr="00C33F68">
        <w:rPr>
          <w:lang w:eastAsia="zh-CN"/>
        </w:rPr>
        <w:t xml:space="preserve"> </w:t>
      </w:r>
      <w:r w:rsidRPr="00C33F68">
        <w:rPr>
          <w:lang w:eastAsia="zh-CN"/>
        </w:rPr>
        <w:t xml:space="preserve">from the </w:t>
      </w:r>
      <w:r w:rsidR="00EC59C8" w:rsidRPr="00C33F68">
        <w:t xml:space="preserve">5G </w:t>
      </w:r>
      <w:r w:rsidRPr="00C33F68">
        <w:rPr>
          <w:lang w:eastAsia="zh-CN"/>
        </w:rPr>
        <w:t xml:space="preserve">ProSe </w:t>
      </w:r>
      <w:r w:rsidR="00E44948" w:rsidRPr="00C33F68">
        <w:rPr>
          <w:lang w:eastAsia="zh-CN"/>
        </w:rPr>
        <w:t>UE-to-network</w:t>
      </w:r>
      <w:r w:rsidRPr="00C33F68">
        <w:rPr>
          <w:lang w:eastAsia="zh-CN"/>
        </w:rPr>
        <w:t xml:space="preserve"> </w:t>
      </w:r>
      <w:r w:rsidR="00EC59C8" w:rsidRPr="00C33F68">
        <w:rPr>
          <w:lang w:eastAsia="zh-CN"/>
        </w:rPr>
        <w:t xml:space="preserve">relay </w:t>
      </w:r>
      <w:r w:rsidRPr="00C33F68">
        <w:rPr>
          <w:lang w:eastAsia="zh-CN"/>
        </w:rPr>
        <w:t>UE with which the UE has a link established.</w:t>
      </w:r>
    </w:p>
    <w:p w14:paraId="2ED5780B" w14:textId="78B733E9" w:rsidR="00433536" w:rsidRPr="00C33F68" w:rsidRDefault="00433536" w:rsidP="00433536">
      <w:r w:rsidRPr="00C33F68">
        <w:t xml:space="preserve">When the UE is triggered by </w:t>
      </w:r>
      <w:r w:rsidR="00BC667F">
        <w:t>the</w:t>
      </w:r>
      <w:r w:rsidR="00BC667F" w:rsidRPr="00C33F68">
        <w:t xml:space="preserve"> </w:t>
      </w:r>
      <w:r w:rsidRPr="00C33F68">
        <w:t>upper layer</w:t>
      </w:r>
      <w:r w:rsidR="00BC667F">
        <w:t>s</w:t>
      </w:r>
      <w:r w:rsidRPr="00C33F68">
        <w:t xml:space="preserve"> to solicit proximity of a connectivity service provided by a </w:t>
      </w:r>
      <w:r w:rsidR="00B029DC">
        <w:t>5G ProSe</w:t>
      </w:r>
      <w:r w:rsidR="00B029DC" w:rsidRPr="00C33F68">
        <w:t xml:space="preserve"> </w:t>
      </w:r>
      <w:r w:rsidR="00E44948" w:rsidRPr="00C33F68">
        <w:t>UE-to-network</w:t>
      </w:r>
      <w:r w:rsidRPr="00C33F68">
        <w:t xml:space="preserve"> </w:t>
      </w:r>
      <w:r w:rsidR="007903F7" w:rsidRPr="00C33F68">
        <w:t>relay UE</w:t>
      </w:r>
      <w:r w:rsidRPr="00C33F68">
        <w:rPr>
          <w:lang w:eastAsia="zh-CN"/>
        </w:rPr>
        <w:t>,</w:t>
      </w:r>
      <w:r w:rsidRPr="00C33F68">
        <w:t xml:space="preserve"> </w:t>
      </w:r>
      <w:r w:rsidRPr="00C33F68">
        <w:rPr>
          <w:lang w:eastAsia="zh-CN"/>
        </w:rPr>
        <w:t>or when the periodic measurement timer T</w:t>
      </w:r>
      <w:r w:rsidR="00243397">
        <w:rPr>
          <w:lang w:eastAsia="zh-CN"/>
        </w:rPr>
        <w:t>5109</w:t>
      </w:r>
      <w:r w:rsidRPr="00C33F68">
        <w:rPr>
          <w:lang w:eastAsia="zh-CN"/>
        </w:rPr>
        <w:t xml:space="preserve"> expires</w:t>
      </w:r>
      <w:r w:rsidR="00C050AA">
        <w:t xml:space="preserve"> and</w:t>
      </w:r>
      <w:r w:rsidRPr="00C33F68">
        <w:t xml:space="preserve"> if the UE is authorised to perform the discoverer UE procedure for </w:t>
      </w:r>
      <w:r w:rsidR="00E44948" w:rsidRPr="00C33F68">
        <w:t>UE-to-network</w:t>
      </w:r>
      <w:r w:rsidRPr="00C33F68">
        <w:t xml:space="preserve"> </w:t>
      </w:r>
      <w:r w:rsidR="007903F7" w:rsidRPr="00C33F68">
        <w:t xml:space="preserve">relay </w:t>
      </w:r>
      <w:r w:rsidRPr="00C33F68">
        <w:t>discovery, then the UE:</w:t>
      </w:r>
    </w:p>
    <w:p w14:paraId="4E6AFAB0" w14:textId="08C5D1EA" w:rsidR="00433536" w:rsidRPr="00C33F68" w:rsidRDefault="00433536" w:rsidP="00433536">
      <w:pPr>
        <w:pStyle w:val="B1"/>
      </w:pPr>
      <w:r w:rsidRPr="00C33F68">
        <w:t>a)</w:t>
      </w:r>
      <w:r w:rsidRPr="00C33F68">
        <w:tab/>
        <w:t>if the UE is served by NG-RAN</w:t>
      </w:r>
      <w:r w:rsidR="00C050AA">
        <w:t xml:space="preserve"> and</w:t>
      </w:r>
      <w:r w:rsidRPr="00C33F68">
        <w:t xml:space="preserve"> </w:t>
      </w:r>
      <w:r w:rsidRPr="00C33F68">
        <w:rPr>
          <w:lang w:eastAsia="ko-KR"/>
        </w:rPr>
        <w:t>the UE in 5GMM-IDLE mode needs to request resources for sending PROSE PC5 DISCOVERY messages</w:t>
      </w:r>
      <w:r w:rsidRPr="00C33F68">
        <w:t xml:space="preserve"> </w:t>
      </w:r>
      <w:r w:rsidRPr="00C33F68">
        <w:rPr>
          <w:lang w:eastAsia="ko-KR"/>
        </w:rPr>
        <w:t xml:space="preserve">for relay discovery as specified in </w:t>
      </w:r>
      <w:r w:rsidRPr="00C33F68">
        <w:t>3GPP TS </w:t>
      </w:r>
      <w:r w:rsidRPr="00C33F68">
        <w:rPr>
          <w:lang w:eastAsia="ko-KR"/>
        </w:rPr>
        <w:t>38</w:t>
      </w:r>
      <w:r w:rsidRPr="00C33F68">
        <w:t>.3</w:t>
      </w:r>
      <w:r w:rsidRPr="00C33F68">
        <w:rPr>
          <w:lang w:eastAsia="ko-KR"/>
        </w:rPr>
        <w:t>3</w:t>
      </w:r>
      <w:r w:rsidRPr="00C33F68">
        <w:t>1 [1</w:t>
      </w:r>
      <w:r w:rsidRPr="00C33F68">
        <w:rPr>
          <w:lang w:eastAsia="ko-KR"/>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[11]</w:t>
      </w:r>
      <w:r w:rsidRPr="00C33F68">
        <w:rPr>
          <w:lang w:eastAsia="ko-KR"/>
        </w:rPr>
        <w:t>;</w:t>
      </w:r>
    </w:p>
    <w:p w14:paraId="792010B8" w14:textId="77777777" w:rsidR="00433536" w:rsidRPr="00C33F68" w:rsidRDefault="00433536" w:rsidP="00433536">
      <w:pPr>
        <w:pStyle w:val="B1"/>
      </w:pPr>
      <w:r w:rsidRPr="00C33F68">
        <w:t>b)</w:t>
      </w:r>
      <w:r w:rsidRPr="00C33F68">
        <w:tab/>
        <w:t>shall obtain a valid UTC time for the discovery transmission from the lower layers and generate the UTC-based counter corresponding to this UTC time;</w:t>
      </w:r>
    </w:p>
    <w:p w14:paraId="5E2E5A6E" w14:textId="7085D09C" w:rsidR="00433536" w:rsidRPr="00C33F68" w:rsidRDefault="00433536" w:rsidP="00433536">
      <w:pPr>
        <w:pStyle w:val="B1"/>
      </w:pPr>
      <w:r w:rsidRPr="00C33F68">
        <w:t>c)</w:t>
      </w:r>
      <w:r w:rsidRPr="00C33F68">
        <w:tab/>
        <w:t xml:space="preserve">shall generate a PROSE PC5 DISCOVERY message for </w:t>
      </w:r>
      <w:r w:rsidR="00E44948" w:rsidRPr="00C33F68">
        <w:t>UE-to-network</w:t>
      </w:r>
      <w:r w:rsidRPr="00C33F68">
        <w:t xml:space="preserve"> </w:t>
      </w:r>
      <w:r w:rsidR="007903F7" w:rsidRPr="00C33F68">
        <w:t>relay discovery solicitation</w:t>
      </w:r>
      <w:r w:rsidRPr="00C33F68">
        <w:t xml:space="preserve">. In the PROSE PC5 DISCOVERY message for </w:t>
      </w:r>
      <w:r w:rsidR="00E44948" w:rsidRPr="00C33F68">
        <w:t>UE-to-network</w:t>
      </w:r>
      <w:r w:rsidRPr="00C33F68">
        <w:t xml:space="preserve"> </w:t>
      </w:r>
      <w:r w:rsidR="007903F7" w:rsidRPr="00C33F68">
        <w:t>relay discovery solicitation</w:t>
      </w:r>
      <w:r w:rsidRPr="00C33F68">
        <w:t>, the UE:</w:t>
      </w:r>
    </w:p>
    <w:p w14:paraId="335003E8" w14:textId="274F7BD0" w:rsidR="00433536" w:rsidRPr="00C33F68" w:rsidRDefault="00433536" w:rsidP="00433536">
      <w:pPr>
        <w:pStyle w:val="B2"/>
      </w:pPr>
      <w:r w:rsidRPr="00C33F68">
        <w:t>1)</w:t>
      </w:r>
      <w:r w:rsidRPr="00C33F68">
        <w:tab/>
        <w:t xml:space="preserve">shall set the </w:t>
      </w:r>
      <w:r w:rsidR="00886855" w:rsidRPr="00C33F68">
        <w:t xml:space="preserve">discoverer info </w:t>
      </w:r>
      <w:r w:rsidRPr="00C33F68">
        <w:t xml:space="preserve">parameter to the </w:t>
      </w:r>
      <w:r w:rsidR="006E0498">
        <w:t xml:space="preserve">configured </w:t>
      </w:r>
      <w:r w:rsidRPr="00C33F68">
        <w:t xml:space="preserve">User </w:t>
      </w:r>
      <w:r w:rsidR="003D75CD" w:rsidRPr="00C33F68">
        <w:t>info</w:t>
      </w:r>
      <w:r w:rsidRPr="00C33F68">
        <w:t xml:space="preserve"> ID for the </w:t>
      </w:r>
      <w:r w:rsidR="00E44948" w:rsidRPr="00C33F68">
        <w:t>UE-to-network</w:t>
      </w:r>
      <w:r w:rsidRPr="00C33F68">
        <w:t xml:space="preserve"> </w:t>
      </w:r>
      <w:r w:rsidR="0031580E" w:rsidRPr="00C33F68">
        <w:t xml:space="preserve">relay </w:t>
      </w:r>
      <w:r w:rsidRPr="00C33F68">
        <w:t xml:space="preserve">discovery parameter, </w:t>
      </w:r>
      <w:r w:rsidR="006E0498">
        <w:t>as specified</w:t>
      </w:r>
      <w:r w:rsidR="006E0498" w:rsidRPr="00C33F68">
        <w:t xml:space="preserve"> </w:t>
      </w:r>
      <w:r w:rsidRPr="00C33F68">
        <w:t>in clause 5.2.</w:t>
      </w:r>
      <w:r w:rsidR="00D04718" w:rsidRPr="00C33F68">
        <w:t>5</w:t>
      </w:r>
      <w:r w:rsidRPr="00C33F68">
        <w:t>;</w:t>
      </w:r>
    </w:p>
    <w:p w14:paraId="6B600B7F" w14:textId="37D6B489" w:rsidR="00C4376C" w:rsidRDefault="00C4376C" w:rsidP="00C4376C">
      <w:pPr>
        <w:pStyle w:val="B2"/>
      </w:pPr>
      <w:r>
        <w:t>2)</w:t>
      </w:r>
      <w:r>
        <w:tab/>
        <w:t>shall set the relay service code parameter to the relay service code parameter identifying the connectivity service to be solicited, configured in clause 5.2.5. For the 5G ProSe layer-3 remote UE, if the traffic descriptor is configured as specified in clause 5.2.5, the UE shall determine the RSC as follows:</w:t>
      </w:r>
    </w:p>
    <w:p w14:paraId="22158AB2" w14:textId="77777777" w:rsidR="00C4376C" w:rsidRDefault="00C4376C" w:rsidP="00C4376C">
      <w:pPr>
        <w:pStyle w:val="B3"/>
        <w:rPr>
          <w:lang w:eastAsia="zh-CN"/>
        </w:rPr>
      </w:pPr>
      <w:r>
        <w:rPr>
          <w:lang w:eastAsia="zh-CN"/>
        </w:rPr>
        <w:t>i)</w:t>
      </w:r>
      <w:r>
        <w:rPr>
          <w:lang w:eastAsia="zh-CN"/>
        </w:rPr>
        <w:tab/>
        <w:t xml:space="preserve">if there are at least one </w:t>
      </w:r>
      <w:r w:rsidRPr="00C92DB0">
        <w:t>ProSe application traffic descriptor(s) to be used for the relayed traffic</w:t>
      </w:r>
      <w:r>
        <w:t xml:space="preserve"> as specified in clause 5.2.</w:t>
      </w:r>
      <w:r>
        <w:rPr>
          <w:lang w:eastAsia="zh-CN"/>
        </w:rPr>
        <w:t>5</w:t>
      </w:r>
      <w:r w:rsidRPr="00590E13">
        <w:rPr>
          <w:lang w:eastAsia="zh-CN"/>
        </w:rPr>
        <w:t xml:space="preserve"> </w:t>
      </w:r>
      <w:r w:rsidRPr="000110EA">
        <w:rPr>
          <w:lang w:eastAsia="zh-CN"/>
        </w:rPr>
        <w:t xml:space="preserve">which has not yet been </w:t>
      </w:r>
      <w:r>
        <w:rPr>
          <w:lang w:eastAsia="zh-CN"/>
        </w:rPr>
        <w:t>evaluated,</w:t>
      </w:r>
    </w:p>
    <w:p w14:paraId="2F76A489" w14:textId="77777777" w:rsidR="00C4376C" w:rsidRDefault="00C4376C" w:rsidP="00C4376C">
      <w:pPr>
        <w:pStyle w:val="B4"/>
      </w:pPr>
      <w:r>
        <w:rPr>
          <w:lang w:eastAsia="zh-CN"/>
        </w:rPr>
        <w:t>A)</w:t>
      </w:r>
      <w:r>
        <w:rPr>
          <w:lang w:eastAsia="zh-CN"/>
        </w:rPr>
        <w:tab/>
        <w:t xml:space="preserve">if the </w:t>
      </w:r>
      <w:r w:rsidRPr="00C92DB0">
        <w:t>ProSe application traffic descriptor</w:t>
      </w:r>
      <w:r>
        <w:t xml:space="preserve"> matches the upper layer application information;</w:t>
      </w:r>
    </w:p>
    <w:p w14:paraId="3D35648C" w14:textId="77777777" w:rsidR="003160CA" w:rsidRDefault="00C4376C" w:rsidP="00C4376C">
      <w:pPr>
        <w:pStyle w:val="B4"/>
      </w:pPr>
      <w:r>
        <w:tab/>
        <w:t xml:space="preserve">the UE shall </w:t>
      </w:r>
      <w:r>
        <w:rPr>
          <w:lang w:eastAsia="zh-CN"/>
        </w:rPr>
        <w:t xml:space="preserve">select the RSC associated with the matched </w:t>
      </w:r>
      <w:r w:rsidRPr="00C92DB0">
        <w:t>ProSe application traffic descriptor</w:t>
      </w:r>
      <w:r>
        <w:t xml:space="preserve"> for solicitation</w:t>
      </w:r>
      <w:r w:rsidR="003160CA">
        <w:t>, where:</w:t>
      </w:r>
    </w:p>
    <w:p w14:paraId="20ECD58C" w14:textId="5E7BB768" w:rsidR="003B664C" w:rsidRDefault="003160CA" w:rsidP="003B664C">
      <w:pPr>
        <w:pStyle w:val="B5"/>
      </w:pPr>
      <w:r>
        <w:t>aa) i</w:t>
      </w:r>
      <w:r w:rsidR="00C4376C">
        <w:t>f more than one RSC</w:t>
      </w:r>
      <w:r w:rsidR="00C4376C">
        <w:rPr>
          <w:lang w:eastAsia="zh-CN"/>
        </w:rPr>
        <w:t xml:space="preserve">s are associated with the </w:t>
      </w:r>
      <w:r w:rsidR="00C4376C">
        <w:t>upper layer application information</w:t>
      </w:r>
      <w:r>
        <w:t xml:space="preserve"> </w:t>
      </w:r>
      <w:r w:rsidRPr="00125648">
        <w:t xml:space="preserve">and the </w:t>
      </w:r>
      <w:r>
        <w:t>needed</w:t>
      </w:r>
      <w:r w:rsidRPr="00125648">
        <w:t xml:space="preserve"> RSC</w:t>
      </w:r>
      <w:r>
        <w:t xml:space="preserve"> for </w:t>
      </w:r>
      <w:r w:rsidRPr="00BD4B32">
        <w:t>the 5G ProSe layer-3 remote UE</w:t>
      </w:r>
      <w:r w:rsidRPr="00125648">
        <w:t xml:space="preserve"> is specific for emergency, the UE </w:t>
      </w:r>
      <w:r>
        <w:t>should</w:t>
      </w:r>
      <w:r w:rsidRPr="00125648">
        <w:t xml:space="preserve"> prioritize selecting an RSC that does not provide an indication of using N3IWF access for the relayed traffic</w:t>
      </w:r>
      <w:r>
        <w:t>; or</w:t>
      </w:r>
    </w:p>
    <w:p w14:paraId="7592D563" w14:textId="5861EED7" w:rsidR="00C4376C" w:rsidRDefault="003160CA" w:rsidP="000622A4">
      <w:pPr>
        <w:pStyle w:val="B5"/>
      </w:pPr>
      <w:r>
        <w:t xml:space="preserve">bb) otherwise, </w:t>
      </w:r>
      <w:r w:rsidR="00C4376C">
        <w:t xml:space="preserve">it is up to UE implementation </w:t>
      </w:r>
      <w:r>
        <w:t xml:space="preserve">which </w:t>
      </w:r>
      <w:r w:rsidR="003B664C">
        <w:t xml:space="preserve">RSC </w:t>
      </w:r>
      <w:r w:rsidR="00C4376C">
        <w:t>to select in this release of specification;</w:t>
      </w:r>
    </w:p>
    <w:p w14:paraId="1D112AF5" w14:textId="77777777" w:rsidR="00C4376C" w:rsidRDefault="00C4376C" w:rsidP="00C4376C">
      <w:pPr>
        <w:pStyle w:val="B4"/>
        <w:rPr>
          <w:lang w:eastAsia="zh-CN"/>
        </w:rPr>
      </w:pPr>
      <w:r>
        <w:rPr>
          <w:lang w:eastAsia="zh-CN"/>
        </w:rPr>
        <w:t>B)</w:t>
      </w:r>
      <w:r>
        <w:rPr>
          <w:lang w:eastAsia="zh-CN"/>
        </w:rPr>
        <w:tab/>
        <w:t xml:space="preserve">else, the UE shall </w:t>
      </w:r>
      <w:r w:rsidRPr="000110EA">
        <w:rPr>
          <w:lang w:eastAsia="zh-CN"/>
        </w:rPr>
        <w:t>select</w:t>
      </w:r>
      <w:r>
        <w:rPr>
          <w:lang w:eastAsia="zh-CN"/>
        </w:rPr>
        <w:t xml:space="preserve"> the</w:t>
      </w:r>
      <w:r w:rsidRPr="000110EA">
        <w:rPr>
          <w:lang w:eastAsia="zh-CN"/>
        </w:rPr>
        <w:t xml:space="preserve"> </w:t>
      </w:r>
      <w:r>
        <w:rPr>
          <w:lang w:eastAsia="zh-CN"/>
        </w:rPr>
        <w:t xml:space="preserve">next </w:t>
      </w:r>
      <w:r w:rsidRPr="00C92DB0">
        <w:t>ProSe application traffic descriptor</w:t>
      </w:r>
      <w:r w:rsidRPr="000110EA">
        <w:rPr>
          <w:lang w:eastAsia="zh-CN"/>
        </w:rPr>
        <w:t xml:space="preserve"> which has not yet been </w:t>
      </w:r>
      <w:r>
        <w:rPr>
          <w:lang w:eastAsia="zh-CN"/>
        </w:rPr>
        <w:t>evaluated</w:t>
      </w:r>
      <w:r w:rsidDel="00D839D0">
        <w:rPr>
          <w:lang w:eastAsia="zh-CN"/>
        </w:rPr>
        <w:t xml:space="preserve"> </w:t>
      </w:r>
      <w:r>
        <w:rPr>
          <w:lang w:eastAsia="zh-CN"/>
        </w:rPr>
        <w:t>and proceed to step A)</w:t>
      </w:r>
      <w:r w:rsidRPr="000110EA">
        <w:rPr>
          <w:lang w:eastAsia="zh-CN"/>
        </w:rPr>
        <w:t>;</w:t>
      </w:r>
    </w:p>
    <w:p w14:paraId="63CCA616" w14:textId="4014974E" w:rsidR="00383B67" w:rsidRPr="00D3695B" w:rsidRDefault="00383B67" w:rsidP="00383B67">
      <w:pPr>
        <w:pStyle w:val="B3"/>
      </w:pPr>
      <w:r>
        <w:rPr>
          <w:lang w:eastAsia="zh-CN"/>
        </w:rPr>
        <w:t>ii)</w:t>
      </w:r>
      <w:r>
        <w:rPr>
          <w:lang w:eastAsia="zh-CN"/>
        </w:rPr>
        <w:tab/>
        <w:t xml:space="preserve">else, </w:t>
      </w:r>
      <w:r w:rsidRPr="00C51D4D">
        <w:rPr>
          <w:lang w:eastAsia="zh-CN"/>
        </w:rPr>
        <w:t>it is up to UE implementation</w:t>
      </w:r>
      <w:r>
        <w:rPr>
          <w:lang w:eastAsia="zh-CN"/>
        </w:rPr>
        <w:t xml:space="preserve"> which RSC</w:t>
      </w:r>
      <w:r w:rsidRPr="00C51D4D">
        <w:rPr>
          <w:lang w:eastAsia="zh-CN"/>
        </w:rPr>
        <w:t xml:space="preserve"> to </w:t>
      </w:r>
      <w:r>
        <w:rPr>
          <w:lang w:eastAsia="zh-CN"/>
        </w:rPr>
        <w:t xml:space="preserve">select, </w:t>
      </w:r>
      <w:r w:rsidRPr="007E040F">
        <w:rPr>
          <w:lang w:eastAsia="zh-CN"/>
        </w:rPr>
        <w:t xml:space="preserve">where if the </w:t>
      </w:r>
      <w:r>
        <w:rPr>
          <w:lang w:eastAsia="zh-CN"/>
        </w:rPr>
        <w:t>needed</w:t>
      </w:r>
      <w:r w:rsidRPr="007E040F">
        <w:rPr>
          <w:lang w:eastAsia="zh-CN"/>
        </w:rPr>
        <w:t xml:space="preserve"> RSC</w:t>
      </w:r>
      <w:r>
        <w:rPr>
          <w:lang w:eastAsia="zh-CN"/>
        </w:rPr>
        <w:t xml:space="preserve"> for </w:t>
      </w:r>
      <w:r w:rsidRPr="00BD4B32">
        <w:rPr>
          <w:lang w:eastAsia="zh-CN"/>
        </w:rPr>
        <w:t>the 5G ProSe layer-3 remote UE</w:t>
      </w:r>
      <w:r w:rsidRPr="007E040F">
        <w:rPr>
          <w:lang w:eastAsia="zh-CN"/>
        </w:rPr>
        <w:t xml:space="preserve"> is specific for emergency, the UE should prioritize selecting an RSC that does not provide an indication of using N3IWF access for the relayed traffic</w:t>
      </w:r>
      <w:r>
        <w:t>.</w:t>
      </w:r>
    </w:p>
    <w:p w14:paraId="22CCE510" w14:textId="5066AD1B" w:rsidR="00C06C08" w:rsidRDefault="00C06C08" w:rsidP="00A44A48">
      <w:pPr>
        <w:pStyle w:val="NO"/>
      </w:pPr>
      <w:r>
        <w:lastRenderedPageBreak/>
        <w:t>NOTE 1:</w:t>
      </w:r>
      <w:r>
        <w:tab/>
        <w:t>Selection of relay service code is up to UE implementation if there is no ProSe application traffic descriptor(s) configured in the UE.</w:t>
      </w:r>
    </w:p>
    <w:p w14:paraId="4AAA25E2" w14:textId="2344D5DB" w:rsidR="00F846FC" w:rsidRDefault="00F846FC" w:rsidP="00433536">
      <w:pPr>
        <w:pStyle w:val="B2"/>
      </w:pPr>
      <w:r>
        <w:t>3)</w:t>
      </w:r>
      <w:r>
        <w:tab/>
        <w:t>shall include the MIC filed computed as described in 3GPP TS 33.503 [34] by using the UTC-based counter and the DUIK contained in the &lt;UNR-discovery-security-parameters-accept&gt; element of the PROSE_SECURITY_PARAM_RESPONSE message;</w:t>
      </w:r>
    </w:p>
    <w:p w14:paraId="49BE22A8" w14:textId="1FE0ED60" w:rsidR="00433536" w:rsidRPr="00C33F68" w:rsidRDefault="00F846FC" w:rsidP="00433536">
      <w:pPr>
        <w:pStyle w:val="B2"/>
      </w:pPr>
      <w:r>
        <w:t>4</w:t>
      </w:r>
      <w:r w:rsidR="00433536" w:rsidRPr="00C33F68">
        <w:t>)</w:t>
      </w:r>
      <w:r w:rsidR="00433536" w:rsidRPr="00C33F68">
        <w:tab/>
        <w:t xml:space="preserve">shall set the UTC-based counter LSB parameter to the </w:t>
      </w:r>
      <w:r w:rsidR="0089219F">
        <w:t xml:space="preserve">4 </w:t>
      </w:r>
      <w:r w:rsidR="00433536" w:rsidRPr="00C33F68">
        <w:t>least significant bits of the UTC-based counter;</w:t>
      </w:r>
    </w:p>
    <w:p w14:paraId="3D89251C" w14:textId="5D9D70E9" w:rsidR="00F97478" w:rsidRPr="00C33F68" w:rsidRDefault="00F846FC" w:rsidP="00F97478">
      <w:pPr>
        <w:pStyle w:val="B2"/>
        <w:rPr>
          <w:lang w:eastAsia="zh-CN"/>
        </w:rPr>
      </w:pPr>
      <w:r>
        <w:rPr>
          <w:lang w:eastAsia="zh-CN"/>
        </w:rPr>
        <w:t>5</w:t>
      </w:r>
      <w:r w:rsidR="00F97478" w:rsidRPr="00C33F68">
        <w:rPr>
          <w:lang w:eastAsia="zh-CN"/>
        </w:rPr>
        <w:t>)</w:t>
      </w:r>
      <w:r w:rsidR="00F97478" w:rsidRPr="00C33F68">
        <w:rPr>
          <w:lang w:eastAsia="zh-CN"/>
        </w:rPr>
        <w:tab/>
        <w:t>shall set the</w:t>
      </w:r>
      <w:r w:rsidR="00F97478" w:rsidRPr="00C33F68">
        <w:t xml:space="preserve"> ProSe direct discovery PC5 message type parameter </w:t>
      </w:r>
      <w:r w:rsidR="00F97478" w:rsidRPr="00C33F68">
        <w:rPr>
          <w:lang w:eastAsia="zh-CN"/>
        </w:rPr>
        <w:t>as</w:t>
      </w:r>
      <w:r w:rsidR="00F97478" w:rsidRPr="00C33F68">
        <w:t xml:space="preserve"> specified in table 10.2.1.9;</w:t>
      </w:r>
      <w:r w:rsidR="00DA61EE">
        <w:t xml:space="preserve"> and</w:t>
      </w:r>
    </w:p>
    <w:p w14:paraId="478AB277" w14:textId="01F12AC7" w:rsidR="00DA61EE" w:rsidRPr="00C33F68" w:rsidRDefault="00DA61EE" w:rsidP="00DA61EE">
      <w:pPr>
        <w:pStyle w:val="B2"/>
        <w:rPr>
          <w:lang w:eastAsia="zh-CN"/>
        </w:rPr>
      </w:pPr>
      <w:r>
        <w:rPr>
          <w:lang w:eastAsia="zh-CN"/>
        </w:rPr>
        <w:t>6)</w:t>
      </w:r>
      <w:r>
        <w:rPr>
          <w:lang w:eastAsia="zh-CN"/>
        </w:rPr>
        <w:tab/>
        <w:t>may include the target discoveree info parameter set to the user info ID of the targeted discoveree user if the target discoveree info is provided by the application layer;</w:t>
      </w:r>
    </w:p>
    <w:p w14:paraId="1E445363" w14:textId="7C48E188" w:rsidR="00433536" w:rsidRPr="00C33F68" w:rsidRDefault="00433536" w:rsidP="00433536">
      <w:pPr>
        <w:pStyle w:val="B1"/>
      </w:pPr>
      <w:r w:rsidRPr="00C33F68">
        <w:t>d)</w:t>
      </w:r>
      <w:r w:rsidRPr="00C33F68">
        <w:tab/>
        <w:t xml:space="preserve">shall apply the DUIK, DUSK, or DUCK with the associated Encrypted Bitmask, along with the UTC-based counter to the PROSE PC5 DISCOVERY message for whichever security mechanism(s) configured to be applied, </w:t>
      </w:r>
      <w:r w:rsidR="007746B0" w:rsidRPr="00C33F68">
        <w:t>e.g.,</w:t>
      </w:r>
      <w:r w:rsidRPr="00C33F68">
        <w:t xml:space="preserve"> integrity protection, message scrambling or confidentiality protection of one or more above parameters, as specified in 3GPP TS </w:t>
      </w:r>
      <w:r w:rsidR="001D70BD" w:rsidRPr="00C33F68">
        <w:t>33.503</w:t>
      </w:r>
      <w:r w:rsidRPr="00C33F68">
        <w:t> [</w:t>
      </w:r>
      <w:r w:rsidR="001D70BD" w:rsidRPr="00C33F68">
        <w:t>34</w:t>
      </w:r>
      <w:r w:rsidRPr="00C33F68">
        <w:t>];</w:t>
      </w:r>
    </w:p>
    <w:p w14:paraId="111B54FF" w14:textId="58C7639B" w:rsidR="007A2C75" w:rsidRPr="00C33F68" w:rsidRDefault="007A2C75" w:rsidP="007A2C75">
      <w:pPr>
        <w:pStyle w:val="B1"/>
        <w:rPr>
          <w:lang w:eastAsia="zh-CN"/>
        </w:rPr>
      </w:pPr>
      <w:r w:rsidRPr="00C33F68">
        <w:rPr>
          <w:lang w:eastAsia="zh-CN"/>
        </w:rPr>
        <w:t>e)</w:t>
      </w:r>
      <w:r w:rsidRPr="00C33F68">
        <w:rPr>
          <w:lang w:eastAsia="zh-CN"/>
        </w:rPr>
        <w:tab/>
        <w:t xml:space="preserve">shall set the </w:t>
      </w:r>
      <w:r w:rsidR="00D217C2" w:rsidRPr="00C33F68">
        <w:rPr>
          <w:lang w:eastAsia="zh-CN"/>
        </w:rPr>
        <w:t>d</w:t>
      </w:r>
      <w:r w:rsidRPr="00C33F68">
        <w:rPr>
          <w:lang w:eastAsia="zh-CN"/>
        </w:rPr>
        <w:t xml:space="preserve">efault </w:t>
      </w:r>
      <w:r w:rsidR="00D217C2" w:rsidRPr="00C33F68">
        <w:rPr>
          <w:lang w:eastAsia="zh-CN"/>
        </w:rPr>
        <w:t>d</w:t>
      </w:r>
      <w:r w:rsidRPr="00C33F68">
        <w:rPr>
          <w:lang w:eastAsia="zh-CN"/>
        </w:rPr>
        <w:t xml:space="preserve">estination </w:t>
      </w:r>
      <w:r w:rsidR="005B0384" w:rsidRPr="00C33F68">
        <w:rPr>
          <w:lang w:eastAsia="zh-CN"/>
        </w:rPr>
        <w:t>l</w:t>
      </w:r>
      <w:r w:rsidRPr="00C33F68">
        <w:rPr>
          <w:lang w:eastAsia="zh-CN"/>
        </w:rPr>
        <w:t xml:space="preserve">ayer-2 ID </w:t>
      </w:r>
      <w:r w:rsidRPr="00C33F68">
        <w:t xml:space="preserve">as specified in clause 5.2.5 </w:t>
      </w:r>
      <w:r w:rsidRPr="00C33F68">
        <w:rPr>
          <w:lang w:eastAsia="zh-CN"/>
        </w:rPr>
        <w:t xml:space="preserve">to the </w:t>
      </w:r>
      <w:r w:rsidR="00D217C2" w:rsidRPr="00C33F68">
        <w:rPr>
          <w:lang w:eastAsia="zh-CN"/>
        </w:rPr>
        <w:t>d</w:t>
      </w:r>
      <w:r w:rsidRPr="00C33F68">
        <w:rPr>
          <w:lang w:eastAsia="zh-CN"/>
        </w:rPr>
        <w:t xml:space="preserve">estination </w:t>
      </w:r>
      <w:r w:rsidR="005B0384" w:rsidRPr="00C33F68">
        <w:rPr>
          <w:lang w:eastAsia="zh-CN"/>
        </w:rPr>
        <w:t>l</w:t>
      </w:r>
      <w:r w:rsidRPr="00C33F68">
        <w:rPr>
          <w:lang w:eastAsia="zh-CN"/>
        </w:rPr>
        <w:t>ayer-2 ID</w:t>
      </w:r>
      <w:r w:rsidR="00C050AA">
        <w:rPr>
          <w:lang w:eastAsia="zh-CN"/>
        </w:rPr>
        <w:t xml:space="preserve"> and</w:t>
      </w:r>
      <w:r w:rsidRPr="00C33F68">
        <w:rPr>
          <w:lang w:eastAsia="zh-CN"/>
        </w:rPr>
        <w:t xml:space="preserve"> self-assign a </w:t>
      </w:r>
      <w:r w:rsidR="00D217C2" w:rsidRPr="00C33F68">
        <w:rPr>
          <w:lang w:eastAsia="zh-CN"/>
        </w:rPr>
        <w:t>s</w:t>
      </w:r>
      <w:r w:rsidRPr="00C33F68">
        <w:rPr>
          <w:lang w:eastAsia="zh-CN"/>
        </w:rPr>
        <w:t xml:space="preserve">ource </w:t>
      </w:r>
      <w:r w:rsidR="005B0384" w:rsidRPr="00C33F68">
        <w:rPr>
          <w:lang w:eastAsia="zh-CN"/>
        </w:rPr>
        <w:t>l</w:t>
      </w:r>
      <w:r w:rsidRPr="00C33F68">
        <w:rPr>
          <w:lang w:eastAsia="zh-CN"/>
        </w:rPr>
        <w:t xml:space="preserve">ayer-2 ID for sending the </w:t>
      </w:r>
      <w:r w:rsidR="00E44948" w:rsidRPr="00C33F68">
        <w:t>UE-to-network</w:t>
      </w:r>
      <w:r w:rsidRPr="00C33F68">
        <w:t xml:space="preserve"> </w:t>
      </w:r>
      <w:r w:rsidR="00D217C2" w:rsidRPr="00C33F68">
        <w:t>r</w:t>
      </w:r>
      <w:r w:rsidRPr="00C33F68">
        <w:t xml:space="preserve">elay </w:t>
      </w:r>
      <w:r w:rsidR="00D217C2" w:rsidRPr="00C33F68">
        <w:t>d</w:t>
      </w:r>
      <w:r w:rsidRPr="00C33F68">
        <w:t xml:space="preserve">iscovery </w:t>
      </w:r>
      <w:r w:rsidR="00D217C2" w:rsidRPr="00C33F68">
        <w:t>s</w:t>
      </w:r>
      <w:r w:rsidRPr="00C33F68">
        <w:t>olicitation message</w:t>
      </w:r>
      <w:r w:rsidRPr="00C33F68">
        <w:rPr>
          <w:lang w:eastAsia="zh-CN"/>
        </w:rPr>
        <w:t>; and</w:t>
      </w:r>
    </w:p>
    <w:p w14:paraId="12CE869A" w14:textId="652D380E" w:rsidR="007B32D0" w:rsidRDefault="007B32D0" w:rsidP="00884B23">
      <w:pPr>
        <w:pStyle w:val="NO"/>
      </w:pPr>
      <w:r>
        <w:t>NOTE </w:t>
      </w:r>
      <w:r w:rsidR="00C06C08">
        <w:t>2</w:t>
      </w:r>
      <w:r>
        <w:t>:</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 and clause 8.2.1.2.4.2.</w:t>
      </w:r>
    </w:p>
    <w:p w14:paraId="2CE7CAA5" w14:textId="281A44CF" w:rsidR="00433536" w:rsidRPr="00C33F68" w:rsidRDefault="007A2C75" w:rsidP="00433536">
      <w:pPr>
        <w:pStyle w:val="B1"/>
      </w:pPr>
      <w:r w:rsidRPr="00C33F68">
        <w:t>f</w:t>
      </w:r>
      <w:r w:rsidR="00433536" w:rsidRPr="00C33F68">
        <w:t>)</w:t>
      </w:r>
      <w:r w:rsidR="00433536" w:rsidRPr="00C33F68">
        <w:tab/>
        <w:t xml:space="preserve">shall pass the resulting PROSE PC5 DISCOVERY message for </w:t>
      </w:r>
      <w:r w:rsidR="00E44948" w:rsidRPr="00C33F68">
        <w:t>UE-to-network</w:t>
      </w:r>
      <w:r w:rsidR="00433536" w:rsidRPr="00C33F68">
        <w:t xml:space="preserve"> </w:t>
      </w:r>
      <w:r w:rsidR="00366AEA" w:rsidRPr="00C33F68">
        <w:t xml:space="preserve">relay discovery solicitation </w:t>
      </w:r>
      <w:r w:rsidR="00433536" w:rsidRPr="00C33F68">
        <w:t xml:space="preserve">along with the </w:t>
      </w:r>
      <w:r w:rsidR="000C16EE" w:rsidRPr="00C33F68">
        <w:t xml:space="preserve">source </w:t>
      </w:r>
      <w:r w:rsidR="005B0384" w:rsidRPr="00C33F68">
        <w:t>l</w:t>
      </w:r>
      <w:r w:rsidR="00433536" w:rsidRPr="00C33F68">
        <w:t>ayer-2 ID</w:t>
      </w:r>
      <w:r w:rsidR="0077074A" w:rsidRPr="00C33F68">
        <w:t>,</w:t>
      </w:r>
      <w:r w:rsidR="00433536" w:rsidRPr="00C33F68">
        <w:t xml:space="preserve"> </w:t>
      </w:r>
      <w:r w:rsidR="000C16EE" w:rsidRPr="00C33F68">
        <w:t xml:space="preserve">destination </w:t>
      </w:r>
      <w:r w:rsidR="005B0384" w:rsidRPr="00C33F68">
        <w:t>l</w:t>
      </w:r>
      <w:r w:rsidR="00433536" w:rsidRPr="00C33F68">
        <w:t>ayer-2 ID</w:t>
      </w:r>
      <w:r w:rsidR="00C050AA">
        <w:t xml:space="preserve"> and</w:t>
      </w:r>
      <w:r w:rsidR="0077074A" w:rsidRPr="00C33F68">
        <w:t xml:space="preserve"> an indication that the message is for 5G ProSe direct discovery</w:t>
      </w:r>
      <w:r w:rsidR="00433536" w:rsidRPr="00C33F68">
        <w:t xml:space="preserve"> to the lower layers for transmission over the PC5 interface.</w:t>
      </w:r>
    </w:p>
    <w:p w14:paraId="5355F375" w14:textId="5BE80BCF" w:rsidR="00433536" w:rsidRPr="00C33F68" w:rsidRDefault="00433536" w:rsidP="00433536">
      <w:pPr>
        <w:rPr>
          <w:lang w:eastAsia="zh-CN"/>
        </w:rPr>
      </w:pPr>
      <w:r w:rsidRPr="00C33F68">
        <w:rPr>
          <w:lang w:eastAsia="zh-CN"/>
        </w:rPr>
        <w:t xml:space="preserve">If the </w:t>
      </w:r>
      <w:r w:rsidRPr="00C33F68">
        <w:t xml:space="preserve">PROSE PC5 DISCOVERY message for </w:t>
      </w:r>
      <w:r w:rsidR="00E44948" w:rsidRPr="00C33F68">
        <w:t>UE-to-network</w:t>
      </w:r>
      <w:r w:rsidRPr="00C33F68">
        <w:t xml:space="preserve"> </w:t>
      </w:r>
      <w:r w:rsidR="009710D6" w:rsidRPr="00C33F68">
        <w:t>relay discovery solicitation</w:t>
      </w:r>
      <w:r w:rsidRPr="00C33F68">
        <w:t xml:space="preserve"> </w:t>
      </w:r>
      <w:r w:rsidRPr="00C33F68">
        <w:rPr>
          <w:lang w:eastAsia="zh-CN"/>
        </w:rPr>
        <w:t xml:space="preserve">is used to solicit </w:t>
      </w:r>
      <w:r w:rsidRPr="00C33F68">
        <w:t xml:space="preserve">proximity of a connectivity service provided by a </w:t>
      </w:r>
      <w:r w:rsidR="00B029DC">
        <w:t>5G ProSe</w:t>
      </w:r>
      <w:r w:rsidR="00B029DC" w:rsidRPr="00C33F68">
        <w:t xml:space="preserve"> </w:t>
      </w:r>
      <w:r w:rsidR="00E44948" w:rsidRPr="00C33F68">
        <w:t>UE-to-network</w:t>
      </w:r>
      <w:r w:rsidRPr="00C33F68">
        <w:t xml:space="preserve"> </w:t>
      </w:r>
      <w:r w:rsidR="009710D6" w:rsidRPr="00C33F68">
        <w:t>relay UE</w:t>
      </w:r>
      <w:r w:rsidRPr="00C33F68">
        <w:rPr>
          <w:lang w:eastAsia="zh-CN"/>
        </w:rPr>
        <w:t>,</w:t>
      </w:r>
      <w:r w:rsidRPr="00C33F68">
        <w:t xml:space="preserve"> </w:t>
      </w:r>
      <w:r w:rsidRPr="00C33F68">
        <w:rPr>
          <w:lang w:eastAsia="zh-CN"/>
        </w:rPr>
        <w:t>t</w:t>
      </w:r>
      <w:r w:rsidRPr="00C33F68">
        <w:t xml:space="preserve">he UE shall ensure that it keeps on passing the PROSE PC5 DISCOVERY message for </w:t>
      </w:r>
      <w:r w:rsidR="00E44948" w:rsidRPr="00C33F68">
        <w:t>UE-to-network</w:t>
      </w:r>
      <w:r w:rsidRPr="00C33F68">
        <w:t xml:space="preserve"> </w:t>
      </w:r>
      <w:r w:rsidR="009710D6" w:rsidRPr="00C33F68">
        <w:t>relay discovery solicitation</w:t>
      </w:r>
      <w:r w:rsidRPr="00C33F68">
        <w:t xml:space="preserve"> for transmission until the UE is triggered by an upper layer application to stop soliciting proximity of a connectivity service provided by a </w:t>
      </w:r>
      <w:r w:rsidR="002E1470">
        <w:t>5G ProSe</w:t>
      </w:r>
      <w:r w:rsidR="002E1470" w:rsidRPr="00C33F68">
        <w:t xml:space="preserve"> </w:t>
      </w:r>
      <w:r w:rsidR="00E44948" w:rsidRPr="00C33F68">
        <w:t>UE-to-network</w:t>
      </w:r>
      <w:r w:rsidRPr="00C33F68">
        <w:t xml:space="preserve"> </w:t>
      </w:r>
      <w:r w:rsidR="009710D6" w:rsidRPr="00C33F68">
        <w:t>relay UE</w:t>
      </w:r>
      <w:r w:rsidRPr="00C33F68">
        <w:t xml:space="preserve">, or until the UE stops being authorised to perform the discoverer UE procedure for </w:t>
      </w:r>
      <w:r w:rsidR="00E44948" w:rsidRPr="00C33F68">
        <w:t>UE-to-network</w:t>
      </w:r>
      <w:r w:rsidRPr="00C33F68">
        <w:t xml:space="preserve"> </w:t>
      </w:r>
      <w:r w:rsidR="009710D6" w:rsidRPr="00C33F68">
        <w:t xml:space="preserve">relay </w:t>
      </w:r>
      <w:r w:rsidRPr="00C33F68">
        <w:t>discovery. How this is achieved is left up to UE implementation.</w:t>
      </w:r>
    </w:p>
    <w:p w14:paraId="78A867B0" w14:textId="2F4DB24E" w:rsidR="001845AF" w:rsidRDefault="001845AF" w:rsidP="00884B23">
      <w:pPr>
        <w:pStyle w:val="NO"/>
        <w:rPr>
          <w:lang w:eastAsia="zh-CN"/>
        </w:rPr>
      </w:pPr>
      <w:r>
        <w:rPr>
          <w:lang w:eastAsia="zh-CN"/>
        </w:rPr>
        <w:t>NOTE </w:t>
      </w:r>
      <w:r w:rsidR="00C06C08">
        <w:rPr>
          <w:lang w:eastAsia="zh-CN"/>
        </w:rPr>
        <w:t>3</w:t>
      </w:r>
      <w:r>
        <w:rPr>
          <w:lang w:eastAsia="zh-CN"/>
        </w:rPr>
        <w:t>:</w:t>
      </w:r>
      <w:r>
        <w:rPr>
          <w:lang w:eastAsia="zh-CN"/>
        </w:rPr>
        <w:tab/>
        <w:t xml:space="preserve">The discoverer UE can stop discoverer UE procedure for UE-to-network relay discovery for power saving by implementation specific means e.g. an implementation-specific maximum number of </w:t>
      </w:r>
      <w:r w:rsidR="009C4DAA" w:rsidRPr="00E4718D">
        <w:t>5G ProSe direct link</w:t>
      </w:r>
      <w:r w:rsidR="009C4DAA" w:rsidRPr="00E4718D">
        <w:rPr>
          <w:rFonts w:hint="eastAsia"/>
          <w:lang w:eastAsia="zh-CN"/>
        </w:rPr>
        <w:t xml:space="preserve">s </w:t>
      </w:r>
      <w:r w:rsidR="009C4DAA">
        <w:rPr>
          <w:rFonts w:hint="eastAsia"/>
          <w:lang w:eastAsia="zh-CN"/>
        </w:rPr>
        <w:t xml:space="preserve">configured </w:t>
      </w:r>
      <w:r w:rsidR="009C4DAA" w:rsidRPr="00E4718D">
        <w:rPr>
          <w:rFonts w:hint="eastAsia"/>
          <w:lang w:eastAsia="zh-CN"/>
        </w:rPr>
        <w:t xml:space="preserve">in </w:t>
      </w:r>
      <w:r>
        <w:rPr>
          <w:lang w:eastAsia="zh-CN"/>
        </w:rPr>
        <w:t>the UE, or an implementation-specific timer expires.</w:t>
      </w:r>
    </w:p>
    <w:p w14:paraId="2369AF57" w14:textId="4BA5E48D" w:rsidR="00433536" w:rsidRPr="00C33F68" w:rsidRDefault="00433536" w:rsidP="00433536">
      <w:pPr>
        <w:rPr>
          <w:lang w:eastAsia="zh-CN"/>
        </w:rPr>
      </w:pPr>
      <w:r w:rsidRPr="00C33F68">
        <w:rPr>
          <w:lang w:eastAsia="zh-CN"/>
        </w:rPr>
        <w:t xml:space="preserve">If the </w:t>
      </w:r>
      <w:r w:rsidRPr="00C33F68">
        <w:t xml:space="preserve">PROSE PC5 DISCOVERY message for </w:t>
      </w:r>
      <w:r w:rsidR="00E44948" w:rsidRPr="00C33F68">
        <w:t>UE-to-network</w:t>
      </w:r>
      <w:r w:rsidRPr="00C33F68">
        <w:t xml:space="preserve"> </w:t>
      </w:r>
      <w:r w:rsidR="009710D6" w:rsidRPr="00C33F68">
        <w:t>relay discovery solicitation</w:t>
      </w:r>
      <w:r w:rsidRPr="00C33F68">
        <w:t xml:space="preserve"> </w:t>
      </w:r>
      <w:r w:rsidRPr="00C33F68">
        <w:rPr>
          <w:lang w:eastAsia="zh-CN"/>
        </w:rPr>
        <w:t>is used to trigger the PROSE PC5 DISCOVERY message signal strength measurement between the UE and the</w:t>
      </w:r>
      <w:r w:rsidR="00454E9C" w:rsidRPr="00C33F68">
        <w:rPr>
          <w:lang w:eastAsia="zh-CN"/>
        </w:rPr>
        <w:t xml:space="preserve"> 5G</w:t>
      </w:r>
      <w:r w:rsidRPr="00C33F68">
        <w:rPr>
          <w:lang w:eastAsia="zh-CN"/>
        </w:rPr>
        <w:t xml:space="preserve"> </w:t>
      </w:r>
      <w:r w:rsidRPr="00C33F68">
        <w:t xml:space="preserve">ProSe </w:t>
      </w:r>
      <w:r w:rsidR="00E44948" w:rsidRPr="00C33F68">
        <w:t>UE-to-network</w:t>
      </w:r>
      <w:r w:rsidRPr="00C33F68">
        <w:t xml:space="preserve"> Relay UE with which the UE has a link established, </w:t>
      </w:r>
      <w:r w:rsidRPr="00C33F68">
        <w:rPr>
          <w:lang w:eastAsia="zh-CN"/>
        </w:rPr>
        <w:t>the UE shall start the retransmission timer T</w:t>
      </w:r>
      <w:r w:rsidR="00243397">
        <w:rPr>
          <w:lang w:eastAsia="zh-CN"/>
        </w:rPr>
        <w:t>5108</w:t>
      </w:r>
      <w:r w:rsidRPr="00C33F68">
        <w:t>.</w:t>
      </w:r>
      <w:r w:rsidRPr="00C33F68">
        <w:rPr>
          <w:lang w:eastAsia="zh-CN"/>
        </w:rPr>
        <w:t xml:space="preserve"> </w:t>
      </w:r>
      <w:r w:rsidRPr="00C33F68">
        <w:t>If retransmission timer T</w:t>
      </w:r>
      <w:r w:rsidR="00243397">
        <w:rPr>
          <w:lang w:eastAsia="zh-CN"/>
        </w:rPr>
        <w:t>5108</w:t>
      </w:r>
      <w:r w:rsidRPr="00C33F68">
        <w:t xml:space="preserve"> expires, the UE shall </w:t>
      </w:r>
      <w:r w:rsidRPr="00C33F68">
        <w:rPr>
          <w:lang w:eastAsia="zh-CN"/>
        </w:rPr>
        <w:t>re</w:t>
      </w:r>
      <w:r w:rsidRPr="00C33F68">
        <w:t>transmi</w:t>
      </w:r>
      <w:r w:rsidRPr="00C33F68">
        <w:rPr>
          <w:lang w:eastAsia="zh-CN"/>
        </w:rPr>
        <w:t>t</w:t>
      </w:r>
      <w:r w:rsidRPr="00C33F68">
        <w:t xml:space="preserve"> the PROSE PC5 DISCOVERY message for </w:t>
      </w:r>
      <w:r w:rsidR="00E44948" w:rsidRPr="00C33F68">
        <w:t>UE-to-network</w:t>
      </w:r>
      <w:r w:rsidRPr="00C33F68">
        <w:t xml:space="preserve"> </w:t>
      </w:r>
      <w:r w:rsidR="009710D6" w:rsidRPr="00C33F68">
        <w:t>relay discovery solicitation</w:t>
      </w:r>
      <w:r w:rsidRPr="00C33F68">
        <w:t xml:space="preserve"> and restart timer T</w:t>
      </w:r>
      <w:r w:rsidR="00243397">
        <w:rPr>
          <w:lang w:eastAsia="zh-CN"/>
        </w:rPr>
        <w:t>5108</w:t>
      </w:r>
      <w:r w:rsidRPr="00C33F68">
        <w:t xml:space="preserve">. If no response is received from the ProSe </w:t>
      </w:r>
      <w:r w:rsidR="00E44948" w:rsidRPr="00C33F68">
        <w:t>UE-to-network</w:t>
      </w:r>
      <w:r w:rsidRPr="00C33F68">
        <w:t xml:space="preserve"> </w:t>
      </w:r>
      <w:r w:rsidR="003672FB" w:rsidRPr="00C33F68">
        <w:t xml:space="preserve">relay </w:t>
      </w:r>
      <w:r w:rsidRPr="00C33F68">
        <w:t>UE with which the UE has a link established after reaching the maximum number of allowed retransmissions, the UE shall</w:t>
      </w:r>
      <w:r w:rsidRPr="00C33F68">
        <w:rPr>
          <w:lang w:eastAsia="zh-CN"/>
        </w:rPr>
        <w:t xml:space="preserve"> </w:t>
      </w:r>
      <w:r w:rsidRPr="00C33F68">
        <w:t>trigger relay reselection procedure</w:t>
      </w:r>
      <w:r w:rsidRPr="00C33F68">
        <w:rPr>
          <w:lang w:eastAsia="zh-CN"/>
        </w:rPr>
        <w:t>.</w:t>
      </w:r>
    </w:p>
    <w:p w14:paraId="28785C4C" w14:textId="4D1A10FE" w:rsidR="00433536" w:rsidRPr="00C33F68" w:rsidRDefault="00433536" w:rsidP="00433536">
      <w:pPr>
        <w:pStyle w:val="NO"/>
        <w:rPr>
          <w:lang w:eastAsia="zh-CN"/>
        </w:rPr>
      </w:pPr>
      <w:r w:rsidRPr="00C33F68">
        <w:t>NOTE</w:t>
      </w:r>
      <w:r w:rsidR="005643A9" w:rsidRPr="00C33F68">
        <w:t> </w:t>
      </w:r>
      <w:r w:rsidR="00C06C08">
        <w:t>4</w:t>
      </w:r>
      <w:r w:rsidRPr="00C33F68">
        <w:t>:</w:t>
      </w:r>
      <w:r w:rsidRPr="00C33F68">
        <w:tab/>
        <w:t>The maximum number of allowed retransmissions is UE implementation specific.</w:t>
      </w:r>
    </w:p>
    <w:p w14:paraId="2C799239" w14:textId="6E882869" w:rsidR="00433536" w:rsidRPr="00C33F68" w:rsidRDefault="00433536" w:rsidP="00433536">
      <w:r w:rsidRPr="00C33F68">
        <w:t xml:space="preserve">Upon reception of a PROSE PC5 DISCOVERY message for </w:t>
      </w:r>
      <w:r w:rsidR="00E44948" w:rsidRPr="00C33F68">
        <w:t>UE-to-network</w:t>
      </w:r>
      <w:r w:rsidRPr="00C33F68">
        <w:t xml:space="preserve"> </w:t>
      </w:r>
      <w:r w:rsidR="000B05DA" w:rsidRPr="00C33F68">
        <w:t>relay discovery response</w:t>
      </w:r>
      <w:r w:rsidR="005640F7" w:rsidRPr="00C33F68">
        <w:rPr>
          <w:lang w:eastAsia="zh-CN"/>
        </w:rPr>
        <w:t xml:space="preserve"> along with the </w:t>
      </w:r>
      <w:r w:rsidR="005643A9" w:rsidRPr="00C33F68">
        <w:rPr>
          <w:lang w:eastAsia="zh-CN"/>
        </w:rPr>
        <w:t>d</w:t>
      </w:r>
      <w:r w:rsidR="005640F7" w:rsidRPr="00C33F68">
        <w:rPr>
          <w:lang w:eastAsia="zh-CN"/>
        </w:rPr>
        <w:t>estination layer-2 ID which the UE is configure to respond for</w:t>
      </w:r>
      <w:r w:rsidRPr="00C33F68">
        <w:t xml:space="preserve">, for the target </w:t>
      </w:r>
      <w:r w:rsidR="0010603F" w:rsidRPr="00C33F68">
        <w:t>relay service code</w:t>
      </w:r>
      <w:r w:rsidRPr="00C33F68">
        <w:t xml:space="preserve"> of the connectivity service which the UE is authorized to discover, the UE shall use the associated DUSK, if</w:t>
      </w:r>
      <w:r w:rsidR="00F846FC">
        <w:t xml:space="preserve"> received from the 5G DDNMF or 5G PKMF (if security procedure over user plane for 5G ProSe UE-to-network relay is used)</w:t>
      </w:r>
      <w:r w:rsidR="00C050AA">
        <w:t xml:space="preserve"> and</w:t>
      </w:r>
      <w:r w:rsidRPr="00C33F68">
        <w:t xml:space="preserve"> the UTC-based counter obtained during the reception operation to unscramble the PROSE PC5 DISCOVERY message as described in 3GPP TS </w:t>
      </w:r>
      <w:r w:rsidR="008A011C" w:rsidRPr="00C33F68">
        <w:t>33.503</w:t>
      </w:r>
      <w:r w:rsidRPr="00C33F68">
        <w:t> [</w:t>
      </w:r>
      <w:r w:rsidR="008A011C" w:rsidRPr="00C33F68">
        <w:t>34</w:t>
      </w:r>
      <w:r w:rsidRPr="00C33F68">
        <w:t>]. Then, if a DUCK is</w:t>
      </w:r>
      <w:r w:rsidR="00F846FC">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confidentiality-protected portion</w:t>
      </w:r>
      <w:r w:rsidRPr="00C33F68">
        <w:t>, as described in 3GPP TS </w:t>
      </w:r>
      <w:r w:rsidR="008A011C" w:rsidRPr="00C33F68">
        <w:t>33.503</w:t>
      </w:r>
      <w:r w:rsidRPr="00C33F68">
        <w:t> [</w:t>
      </w:r>
      <w:r w:rsidR="008A011C" w:rsidRPr="00C33F68">
        <w:t>34</w:t>
      </w:r>
      <w:r w:rsidRPr="00C33F68">
        <w:t>]. Finally, if a DUIK is</w:t>
      </w:r>
      <w:r w:rsidR="00F846FC">
        <w:t xml:space="preserve"> received from the 5G DDNMF or 5G PKMF (if security procedure over </w:t>
      </w:r>
      <w:r w:rsidR="00F846FC">
        <w:lastRenderedPageBreak/>
        <w:t>user plane for 5G ProSe UE-to-network relay is used)</w:t>
      </w:r>
      <w:r w:rsidRPr="00C33F68">
        <w:t xml:space="preserve">, the UE shall use the DUIK and the UTC-based counter to verify the MIC field in the unscrambled PROSE PC5 DISCOVERY message for </w:t>
      </w:r>
      <w:r w:rsidR="00E44948" w:rsidRPr="00C33F68">
        <w:t>UE-to-network</w:t>
      </w:r>
      <w:r w:rsidRPr="00C33F68">
        <w:t xml:space="preserve"> </w:t>
      </w:r>
      <w:r w:rsidR="00901953" w:rsidRPr="00C33F68">
        <w:t>relay discovery response</w:t>
      </w:r>
      <w:r w:rsidRPr="00C33F68">
        <w:t>.</w:t>
      </w:r>
    </w:p>
    <w:p w14:paraId="5E1CBE86" w14:textId="4087F5DA" w:rsidR="005640F7" w:rsidRPr="00C33F68" w:rsidRDefault="005640F7" w:rsidP="005640F7">
      <w:pPr>
        <w:pStyle w:val="NO"/>
        <w:rPr>
          <w:lang w:eastAsia="zh-CN"/>
        </w:rPr>
      </w:pPr>
      <w:r w:rsidRPr="00C33F68">
        <w:rPr>
          <w:lang w:eastAsia="ko-KR"/>
        </w:rPr>
        <w:t>NOTE </w:t>
      </w:r>
      <w:r w:rsidR="00C06C08">
        <w:rPr>
          <w:lang w:eastAsia="ko-KR"/>
        </w:rPr>
        <w:t>5</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for UE-to-network relay discovery response</w:t>
      </w:r>
      <w:r w:rsidRPr="00C33F68">
        <w:rPr>
          <w:lang w:eastAsia="zh-CN"/>
        </w:rPr>
        <w:t xml:space="preserve"> </w:t>
      </w:r>
      <w:r w:rsidRPr="00C33F68">
        <w:rPr>
          <w:lang w:eastAsia="ko-KR"/>
        </w:rPr>
        <w:t>is for 5G ProSe direct discovery based on an indication from the lower layer.</w:t>
      </w:r>
    </w:p>
    <w:p w14:paraId="35FD4510" w14:textId="77777777" w:rsidR="00433536" w:rsidRPr="00C33F68" w:rsidRDefault="00433536" w:rsidP="00433536">
      <w:r w:rsidRPr="00C33F68">
        <w:t>Then if:</w:t>
      </w:r>
    </w:p>
    <w:p w14:paraId="504F43FD" w14:textId="4F656096" w:rsidR="00433536" w:rsidRPr="00C33F68" w:rsidRDefault="00433536" w:rsidP="00433536">
      <w:pPr>
        <w:pStyle w:val="B1"/>
      </w:pPr>
      <w:r w:rsidRPr="00C33F68">
        <w:t>a)</w:t>
      </w:r>
      <w:r w:rsidRPr="00C33F68">
        <w:tab/>
        <w:t xml:space="preserve">the </w:t>
      </w:r>
      <w:r w:rsidR="0010603F" w:rsidRPr="00C33F68">
        <w:t>relay service code</w:t>
      </w:r>
      <w:r w:rsidRPr="00C33F68">
        <w:t xml:space="preserve"> parameter of the PROSE PC5 DISCOVERY message for </w:t>
      </w:r>
      <w:r w:rsidR="00E44948" w:rsidRPr="00C33F68">
        <w:t>UE-to-network</w:t>
      </w:r>
      <w:r w:rsidRPr="00C33F68">
        <w:t xml:space="preserve"> </w:t>
      </w:r>
      <w:r w:rsidR="007118C1" w:rsidRPr="00C33F68">
        <w:t>relay discovery response</w:t>
      </w:r>
      <w:r w:rsidRPr="00C33F68">
        <w:t xml:space="preserve"> is the same as the </w:t>
      </w:r>
      <w:r w:rsidR="0010603F" w:rsidRPr="00C33F68">
        <w:t>relay service code</w:t>
      </w:r>
      <w:r w:rsidRPr="00C33F68">
        <w:t xml:space="preserve"> parameter of the PROSE PC5 DISCOVERY message for </w:t>
      </w:r>
      <w:r w:rsidR="00E44948" w:rsidRPr="00C33F68">
        <w:t>UE-to-network</w:t>
      </w:r>
      <w:r w:rsidRPr="00C33F68">
        <w:t xml:space="preserve"> </w:t>
      </w:r>
      <w:r w:rsidR="009710D6" w:rsidRPr="00C33F68">
        <w:t>relay discovery solicitation</w:t>
      </w:r>
      <w:r w:rsidRPr="00C33F68">
        <w:t>; and</w:t>
      </w:r>
    </w:p>
    <w:p w14:paraId="2958954A" w14:textId="52BE28B6" w:rsidR="004620CF" w:rsidRPr="00C33F68" w:rsidRDefault="004620CF" w:rsidP="004620CF">
      <w:pPr>
        <w:pStyle w:val="B1"/>
      </w:pPr>
      <w:r w:rsidRPr="00C33F68">
        <w:t>b)</w:t>
      </w:r>
      <w:r w:rsidRPr="00C33F68">
        <w:tab/>
      </w:r>
      <w:r>
        <w:rPr>
          <w:lang w:eastAsia="zh-CN"/>
        </w:rPr>
        <w:t xml:space="preserve">the target discoveree info is </w:t>
      </w:r>
      <w:r>
        <w:rPr>
          <w:rFonts w:hint="eastAsia"/>
          <w:lang w:eastAsia="zh-CN"/>
        </w:rPr>
        <w:t xml:space="preserve">not </w:t>
      </w:r>
      <w:r>
        <w:rPr>
          <w:lang w:eastAsia="zh-CN"/>
        </w:rPr>
        <w:t xml:space="preserve">provided by </w:t>
      </w:r>
      <w:r>
        <w:rPr>
          <w:rFonts w:hint="eastAsia"/>
          <w:lang w:eastAsia="zh-CN"/>
        </w:rPr>
        <w:t>upper layers</w:t>
      </w:r>
      <w:r w:rsidRPr="00C33F68">
        <w:t xml:space="preserve"> for the connectivity service being solicited, or the </w:t>
      </w:r>
      <w:r>
        <w:rPr>
          <w:rFonts w:hint="eastAsia"/>
          <w:lang w:eastAsia="zh-CN"/>
        </w:rPr>
        <w:t>d</w:t>
      </w:r>
      <w:r>
        <w:t>iscovere</w:t>
      </w:r>
      <w:r>
        <w:rPr>
          <w:rFonts w:hint="eastAsia"/>
          <w:lang w:eastAsia="zh-CN"/>
        </w:rPr>
        <w:t>e</w:t>
      </w:r>
      <w:r w:rsidRPr="00C33F68">
        <w:t xml:space="preserve"> info parameter of the PROSE PC5 DISCOVERY message for UE-to-network relay discovery response is the same as </w:t>
      </w:r>
      <w:r>
        <w:rPr>
          <w:lang w:eastAsia="zh-CN"/>
        </w:rPr>
        <w:t>the target discoveree info if the target discoveree info</w:t>
      </w:r>
      <w:r>
        <w:rPr>
          <w:rFonts w:hint="eastAsia"/>
          <w:lang w:eastAsia="zh-CN"/>
        </w:rPr>
        <w:t xml:space="preserve"> is </w:t>
      </w:r>
      <w:r>
        <w:rPr>
          <w:lang w:eastAsia="zh-CN"/>
        </w:rPr>
        <w:t xml:space="preserve">provided by </w:t>
      </w:r>
      <w:r>
        <w:rPr>
          <w:rFonts w:hint="eastAsia"/>
          <w:lang w:eastAsia="zh-CN"/>
        </w:rPr>
        <w:t>upper layers</w:t>
      </w:r>
      <w:r w:rsidRPr="001B1C5F">
        <w:t xml:space="preserve"> </w:t>
      </w:r>
      <w:r w:rsidRPr="00C33F68">
        <w:t>for the connectivity service being solicited,</w:t>
      </w:r>
    </w:p>
    <w:p w14:paraId="15C3437A" w14:textId="10672DB5" w:rsidR="00433536" w:rsidRPr="00C33F68" w:rsidRDefault="00433536" w:rsidP="00433536">
      <w:r w:rsidRPr="00C33F68">
        <w:t xml:space="preserve">then </w:t>
      </w:r>
      <w:r w:rsidRPr="00C33F68">
        <w:rPr>
          <w:iCs/>
        </w:rPr>
        <w:t xml:space="preserve">the UE shall consider that the </w:t>
      </w:r>
      <w:r w:rsidRPr="00C33F68">
        <w:t xml:space="preserve">connectivity service the UE </w:t>
      </w:r>
      <w:r w:rsidRPr="00C33F68">
        <w:rPr>
          <w:iCs/>
        </w:rPr>
        <w:t>seeks to discover has been discovered.</w:t>
      </w:r>
      <w:r w:rsidRPr="00C33F68">
        <w:rPr>
          <w:iCs/>
          <w:lang w:eastAsia="zh-CN"/>
        </w:rPr>
        <w:t xml:space="preserve"> In addition, the UE can measure the signal strength of the </w:t>
      </w:r>
      <w:r w:rsidRPr="00C33F68">
        <w:t xml:space="preserve">PROSE PC5 DISCOVERY message for </w:t>
      </w:r>
      <w:r w:rsidR="00E44948" w:rsidRPr="00C33F68">
        <w:t>UE-to-network</w:t>
      </w:r>
      <w:r w:rsidRPr="00C33F68">
        <w:t xml:space="preserve"> </w:t>
      </w:r>
      <w:r w:rsidR="007118C1" w:rsidRPr="00C33F68">
        <w:t>relay discovery response</w:t>
      </w:r>
      <w:r w:rsidRPr="00C33F68">
        <w:rPr>
          <w:iCs/>
          <w:lang w:eastAsia="zh-CN"/>
        </w:rPr>
        <w:t xml:space="preserve"> for relay selection or reselection. If the UE has received the </w:t>
      </w:r>
      <w:r w:rsidRPr="00C33F68">
        <w:t xml:space="preserve">PROSE PC5 DISCOVERY message for </w:t>
      </w:r>
      <w:r w:rsidR="00E44948" w:rsidRPr="00C33F68">
        <w:t>UE-to-network</w:t>
      </w:r>
      <w:r w:rsidRPr="00C33F68">
        <w:t xml:space="preserve"> </w:t>
      </w:r>
      <w:r w:rsidR="007118C1" w:rsidRPr="00C33F68">
        <w:t>relay discovery response</w:t>
      </w:r>
      <w:r w:rsidRPr="00C33F68">
        <w:rPr>
          <w:lang w:eastAsia="zh-CN"/>
        </w:rPr>
        <w:t xml:space="preserve"> from the ProSe </w:t>
      </w:r>
      <w:r w:rsidR="00E44948" w:rsidRPr="00C33F68">
        <w:rPr>
          <w:lang w:eastAsia="zh-CN"/>
        </w:rPr>
        <w:t>UE-to-network</w:t>
      </w:r>
      <w:r w:rsidRPr="00C33F68">
        <w:rPr>
          <w:lang w:eastAsia="zh-CN"/>
        </w:rPr>
        <w:t xml:space="preserve"> Relay UE with which the UE has a link established, the UE </w:t>
      </w:r>
      <w:r w:rsidRPr="00C33F68">
        <w:t xml:space="preserve">shall stop </w:t>
      </w:r>
      <w:r w:rsidRPr="00C33F68">
        <w:rPr>
          <w:lang w:eastAsia="zh-CN"/>
        </w:rPr>
        <w:t xml:space="preserve">the </w:t>
      </w:r>
      <w:r w:rsidRPr="00C33F68">
        <w:t>retransmission timer T</w:t>
      </w:r>
      <w:r w:rsidR="004B2BE0">
        <w:t>5108</w:t>
      </w:r>
      <w:r w:rsidR="00C050AA">
        <w:t xml:space="preserve"> and</w:t>
      </w:r>
      <w:r w:rsidRPr="00C33F68">
        <w:rPr>
          <w:lang w:eastAsia="zh-CN"/>
        </w:rPr>
        <w:t xml:space="preserve"> </w:t>
      </w:r>
      <w:r w:rsidRPr="00C33F68">
        <w:t xml:space="preserve">start </w:t>
      </w:r>
      <w:r w:rsidRPr="00C33F68">
        <w:rPr>
          <w:lang w:eastAsia="zh-CN"/>
        </w:rPr>
        <w:t>the periodic measurement timer</w:t>
      </w:r>
      <w:r w:rsidRPr="00C33F68">
        <w:t xml:space="preserve"> </w:t>
      </w:r>
      <w:r w:rsidR="00685FA1" w:rsidRPr="00C33F68">
        <w:t>T</w:t>
      </w:r>
      <w:r w:rsidR="00685FA1">
        <w:t>5109</w:t>
      </w:r>
      <w:r w:rsidRPr="00C33F68">
        <w:rPr>
          <w:lang w:eastAsia="zh-CN"/>
        </w:rPr>
        <w:t>.</w:t>
      </w:r>
    </w:p>
    <w:p w14:paraId="7F005497" w14:textId="2741B37E" w:rsidR="00433536" w:rsidRPr="00C33F68" w:rsidRDefault="00433536" w:rsidP="00826ACB">
      <w:pPr>
        <w:pStyle w:val="Heading6"/>
      </w:pPr>
      <w:bookmarkStart w:id="2827" w:name="_CR8_2_1_3_1_3"/>
      <w:bookmarkStart w:id="2828" w:name="_Toc502240220"/>
      <w:bookmarkStart w:id="2829" w:name="_Toc146712258"/>
      <w:bookmarkEnd w:id="2827"/>
      <w:r w:rsidRPr="00C33F68">
        <w:t>8.2.</w:t>
      </w:r>
      <w:r w:rsidR="00117DC9" w:rsidRPr="00C33F68">
        <w:t>1</w:t>
      </w:r>
      <w:r w:rsidRPr="00C33F68">
        <w:t>.3</w:t>
      </w:r>
      <w:r w:rsidR="00117DC9" w:rsidRPr="00C33F68">
        <w:t>.1.3</w:t>
      </w:r>
      <w:r w:rsidRPr="00C33F68">
        <w:tab/>
        <w:t xml:space="preserve">Discoverer UE procedure for </w:t>
      </w:r>
      <w:r w:rsidR="00E44948" w:rsidRPr="00C33F68">
        <w:t>UE-to-network</w:t>
      </w:r>
      <w:r w:rsidRPr="00C33F68">
        <w:t xml:space="preserve"> Relay discovery completion</w:t>
      </w:r>
      <w:bookmarkEnd w:id="2828"/>
      <w:bookmarkEnd w:id="2829"/>
    </w:p>
    <w:p w14:paraId="4ABA2AAD" w14:textId="44F72CA1" w:rsidR="00433536" w:rsidRPr="00C33F68" w:rsidRDefault="00433536" w:rsidP="00433536">
      <w:r w:rsidRPr="00C33F68">
        <w:t xml:space="preserve">When the UE is triggered by an upper layer application to stop soliciting for proximity of a connectivity service provided by a </w:t>
      </w:r>
      <w:r w:rsidR="00E44948" w:rsidRPr="00C33F68">
        <w:t>UE-to-network</w:t>
      </w:r>
      <w:r w:rsidRPr="00C33F68">
        <w:t xml:space="preserve"> Relay, or when the UE stops being authorised to perform the Discoverer UE procedure for </w:t>
      </w:r>
      <w:r w:rsidR="00E44948" w:rsidRPr="00C33F68">
        <w:t>UE-to-network</w:t>
      </w:r>
      <w:r w:rsidRPr="00C33F68">
        <w:t xml:space="preserve"> Relay discovery, the UE shall instruct the lower layers to st</w:t>
      </w:r>
      <w:r w:rsidRPr="00C33F68">
        <w:rPr>
          <w:lang w:eastAsia="zh-CN"/>
        </w:rPr>
        <w:t>op</w:t>
      </w:r>
      <w:r w:rsidRPr="00C33F68">
        <w:t xml:space="preserve"> the discoverer operation.</w:t>
      </w:r>
    </w:p>
    <w:p w14:paraId="4D5A905B" w14:textId="6151282F" w:rsidR="001845AF" w:rsidRDefault="001845AF" w:rsidP="00A44A48">
      <w:pPr>
        <w:pStyle w:val="NO"/>
      </w:pPr>
      <w:r>
        <w:t>NOTE:</w:t>
      </w:r>
      <w:r>
        <w:tab/>
        <w:t xml:space="preserve">The discoverer UE can stop discoverer UE procedure for UE-to-network relay discovery for power saving by implementation specific means e.g. an implementation-specific maximum number of </w:t>
      </w:r>
      <w:r w:rsidR="007B47F2" w:rsidRPr="00E4718D">
        <w:t>5G ProSe direct link</w:t>
      </w:r>
      <w:r w:rsidR="007B47F2" w:rsidRPr="00E4718D">
        <w:rPr>
          <w:rFonts w:hint="eastAsia"/>
          <w:lang w:eastAsia="zh-CN"/>
        </w:rPr>
        <w:t xml:space="preserve">s </w:t>
      </w:r>
      <w:r w:rsidR="007B47F2">
        <w:rPr>
          <w:rFonts w:hint="eastAsia"/>
          <w:lang w:eastAsia="zh-CN"/>
        </w:rPr>
        <w:t xml:space="preserve">configured </w:t>
      </w:r>
      <w:r w:rsidR="007B47F2" w:rsidRPr="00E4718D">
        <w:rPr>
          <w:rFonts w:hint="eastAsia"/>
          <w:lang w:eastAsia="zh-CN"/>
        </w:rPr>
        <w:t xml:space="preserve">in </w:t>
      </w:r>
      <w:r>
        <w:t>the UE, or an implementation-specific timer expires.</w:t>
      </w:r>
    </w:p>
    <w:p w14:paraId="63041892" w14:textId="70C4EA39" w:rsidR="00433536" w:rsidRPr="00C33F68" w:rsidRDefault="00433536" w:rsidP="00433536">
      <w:r w:rsidRPr="00C33F68">
        <w:t>When the UE stops discoverer operation, if the UE is in 5GMM-CONNECTED mode, the UE shall trigger the corresponding procedure in lower layers as specified in 3GPP TS 38.331 [13].</w:t>
      </w:r>
    </w:p>
    <w:p w14:paraId="45A98BD2" w14:textId="597806A9" w:rsidR="00433536" w:rsidRPr="00C33F68" w:rsidRDefault="00433536" w:rsidP="00826ACB">
      <w:pPr>
        <w:pStyle w:val="Heading5"/>
      </w:pPr>
      <w:bookmarkStart w:id="2830" w:name="_CR8_2_1_3_2"/>
      <w:bookmarkStart w:id="2831" w:name="_Toc502240221"/>
      <w:bookmarkStart w:id="2832" w:name="_Toc146712259"/>
      <w:bookmarkEnd w:id="2830"/>
      <w:r w:rsidRPr="00C33F68">
        <w:t>8.2.</w:t>
      </w:r>
      <w:r w:rsidR="00117DC9" w:rsidRPr="00C33F68">
        <w:t>1.</w:t>
      </w:r>
      <w:r w:rsidR="00F901F5" w:rsidRPr="00C33F68">
        <w:t>3</w:t>
      </w:r>
      <w:r w:rsidR="00117DC9" w:rsidRPr="00C33F68">
        <w:t>.</w:t>
      </w:r>
      <w:r w:rsidR="00F901F5" w:rsidRPr="00C33F68">
        <w:t>2</w:t>
      </w:r>
      <w:r w:rsidRPr="00C33F68">
        <w:tab/>
        <w:t xml:space="preserve">Discoveree UE procedure for </w:t>
      </w:r>
      <w:r w:rsidR="00E44948" w:rsidRPr="00C33F68">
        <w:t>UE-to-network</w:t>
      </w:r>
      <w:r w:rsidRPr="00C33F68">
        <w:t xml:space="preserve"> Relay discovery</w:t>
      </w:r>
      <w:bookmarkEnd w:id="2831"/>
      <w:bookmarkEnd w:id="2832"/>
    </w:p>
    <w:p w14:paraId="1465DC12" w14:textId="7266F50E" w:rsidR="00433536" w:rsidRPr="00C33F68" w:rsidRDefault="00433536" w:rsidP="00826ACB">
      <w:pPr>
        <w:pStyle w:val="Heading6"/>
      </w:pPr>
      <w:bookmarkStart w:id="2833" w:name="_CR8_2_1_3_2_1"/>
      <w:bookmarkStart w:id="2834" w:name="_Toc502240222"/>
      <w:bookmarkStart w:id="2835" w:name="_Toc146712260"/>
      <w:bookmarkEnd w:id="2833"/>
      <w:r w:rsidRPr="00C33F68">
        <w:t>8.2.</w:t>
      </w:r>
      <w:r w:rsidR="00117DC9" w:rsidRPr="00C33F68">
        <w:t>1.</w:t>
      </w:r>
      <w:r w:rsidR="00F901F5" w:rsidRPr="00C33F68">
        <w:t>3</w:t>
      </w:r>
      <w:r w:rsidRPr="00C33F68">
        <w:t>.</w:t>
      </w:r>
      <w:r w:rsidR="00F901F5" w:rsidRPr="00C33F68">
        <w:t>2.</w:t>
      </w:r>
      <w:r w:rsidRPr="00C33F68">
        <w:t>1</w:t>
      </w:r>
      <w:r w:rsidRPr="00C33F68">
        <w:tab/>
        <w:t>General</w:t>
      </w:r>
      <w:bookmarkEnd w:id="2834"/>
      <w:bookmarkEnd w:id="2835"/>
    </w:p>
    <w:p w14:paraId="22B85DC8" w14:textId="4F2102C8" w:rsidR="00433536" w:rsidRPr="00C33F68" w:rsidRDefault="00433536" w:rsidP="00433536">
      <w:r w:rsidRPr="00C33F68">
        <w:t xml:space="preserve">The purpose of the discoveree UE procedure for </w:t>
      </w:r>
      <w:r w:rsidR="00E44948" w:rsidRPr="00C33F68">
        <w:t>UE-to-network</w:t>
      </w:r>
      <w:r w:rsidRPr="00C33F68">
        <w:t xml:space="preserve"> </w:t>
      </w:r>
      <w:r w:rsidR="007118C1" w:rsidRPr="00C33F68">
        <w:t xml:space="preserve">relay </w:t>
      </w:r>
      <w:r w:rsidRPr="00C33F68">
        <w:t xml:space="preserve">discovery is to enable a ProSe-enabled UE with a </w:t>
      </w:r>
      <w:r w:rsidR="00E44948" w:rsidRPr="00C33F68">
        <w:t>UE-to-network</w:t>
      </w:r>
      <w:r w:rsidRPr="00C33F68">
        <w:t xml:space="preserve"> Relay to respond to solicitation from other ProSe-enabled UEs on proximity of a connectivity service provided by the </w:t>
      </w:r>
      <w:r w:rsidR="002E1470">
        <w:t>5G ProSe</w:t>
      </w:r>
      <w:r w:rsidR="002E1470" w:rsidRPr="00C33F68">
        <w:t xml:space="preserve"> </w:t>
      </w:r>
      <w:r w:rsidR="00E44948" w:rsidRPr="00C33F68">
        <w:t>UE-to-network</w:t>
      </w:r>
      <w:r w:rsidRPr="00C33F68">
        <w:t xml:space="preserve"> </w:t>
      </w:r>
      <w:r w:rsidR="007118C1" w:rsidRPr="00C33F68">
        <w:t>relay UE</w:t>
      </w:r>
      <w:r w:rsidRPr="00C33F68">
        <w:t>, upon a request from upper layers.</w:t>
      </w:r>
    </w:p>
    <w:p w14:paraId="15F280D3" w14:textId="77777777" w:rsidR="00433536" w:rsidRPr="00C33F68" w:rsidRDefault="00433536" w:rsidP="00433536">
      <w:r w:rsidRPr="00C33F68">
        <w:t>In this procedure, the UE sending the PROSE PC5 DISCOVERY message is called the "discoverer UE" and the other UE is called the "discoveree UE".</w:t>
      </w:r>
    </w:p>
    <w:p w14:paraId="1344D6DA" w14:textId="2AC21CAC" w:rsidR="00433536" w:rsidRPr="00C33F68" w:rsidRDefault="00433536" w:rsidP="00826ACB">
      <w:pPr>
        <w:pStyle w:val="Heading6"/>
      </w:pPr>
      <w:bookmarkStart w:id="2836" w:name="_CR8_2_1_3_2_2"/>
      <w:bookmarkStart w:id="2837" w:name="_Toc502240223"/>
      <w:bookmarkStart w:id="2838" w:name="_Toc146712261"/>
      <w:bookmarkEnd w:id="2836"/>
      <w:r w:rsidRPr="00C33F68">
        <w:t>8.2.</w:t>
      </w:r>
      <w:r w:rsidR="00117DC9" w:rsidRPr="00C33F68">
        <w:t>1.</w:t>
      </w:r>
      <w:r w:rsidR="00F901F5" w:rsidRPr="00C33F68">
        <w:t>3.2</w:t>
      </w:r>
      <w:r w:rsidRPr="00C33F68">
        <w:t>.2</w:t>
      </w:r>
      <w:r w:rsidRPr="00C33F68">
        <w:tab/>
        <w:t xml:space="preserve">Discoveree UE procedure for </w:t>
      </w:r>
      <w:r w:rsidR="00E44948" w:rsidRPr="00C33F68">
        <w:t>UE-to-network</w:t>
      </w:r>
      <w:r w:rsidRPr="00C33F68">
        <w:t xml:space="preserve"> </w:t>
      </w:r>
      <w:r w:rsidR="001D3AEF" w:rsidRPr="00C33F68">
        <w:t xml:space="preserve">relay </w:t>
      </w:r>
      <w:r w:rsidRPr="00C33F68">
        <w:t>discovery initiation</w:t>
      </w:r>
      <w:bookmarkEnd w:id="2837"/>
      <w:bookmarkEnd w:id="2838"/>
    </w:p>
    <w:p w14:paraId="52F32583" w14:textId="077D23A1" w:rsidR="00433536" w:rsidRPr="00C33F68" w:rsidRDefault="00433536" w:rsidP="00433536">
      <w:r w:rsidRPr="00C33F68">
        <w:t xml:space="preserve">The UE is authorised to perform the discoveree UE procedure for </w:t>
      </w:r>
      <w:r w:rsidR="00E44948" w:rsidRPr="00C33F68">
        <w:t>UE-to-network</w:t>
      </w:r>
      <w:r w:rsidRPr="00C33F68">
        <w:t xml:space="preserve"> </w:t>
      </w:r>
      <w:r w:rsidR="001D3AEF" w:rsidRPr="00C33F68">
        <w:t xml:space="preserve">relay </w:t>
      </w:r>
      <w:r w:rsidRPr="00C33F68">
        <w:t>discovery if:</w:t>
      </w:r>
    </w:p>
    <w:p w14:paraId="54F2F4E5" w14:textId="017F6C18" w:rsidR="00433536" w:rsidRPr="00C33F68" w:rsidRDefault="00433536" w:rsidP="00433536">
      <w:pPr>
        <w:pStyle w:val="B1"/>
      </w:pPr>
      <w:r w:rsidRPr="00C33F68">
        <w:t>a)</w:t>
      </w:r>
      <w:r w:rsidRPr="00C33F68">
        <w:tab/>
        <w:t xml:space="preserve">the UE is authorised to act as a </w:t>
      </w:r>
      <w:r w:rsidR="002E1470">
        <w:t>5G ProSe</w:t>
      </w:r>
      <w:r w:rsidR="002E1470" w:rsidRPr="00C33F68">
        <w:t xml:space="preserve"> </w:t>
      </w:r>
      <w:r w:rsidR="00E44948" w:rsidRPr="00C33F68">
        <w:t>UE-to-network</w:t>
      </w:r>
      <w:r w:rsidRPr="00C33F68">
        <w:t xml:space="preserve"> </w:t>
      </w:r>
      <w:r w:rsidR="00707CE2" w:rsidRPr="00C33F68">
        <w:t>relay UE</w:t>
      </w:r>
      <w:r w:rsidRPr="00C33F68">
        <w:t xml:space="preserve"> in the PLMN </w:t>
      </w:r>
      <w:r w:rsidRPr="00C33F68">
        <w:rPr>
          <w:lang w:eastAsia="ko-KR"/>
        </w:rPr>
        <w:t>indicated by the serving cell</w:t>
      </w:r>
      <w:r w:rsidR="00631481">
        <w:rPr>
          <w:lang w:eastAsia="ko-KR"/>
        </w:rPr>
        <w:t>,</w:t>
      </w:r>
      <w:r w:rsidR="00C050AA">
        <w:t xml:space="preserve"> and</w:t>
      </w:r>
    </w:p>
    <w:p w14:paraId="07A9DB06" w14:textId="4E0D8DA5" w:rsidR="00433536" w:rsidRPr="00C33F68" w:rsidRDefault="00433536" w:rsidP="00433536">
      <w:pPr>
        <w:pStyle w:val="B2"/>
      </w:pPr>
      <w:r w:rsidRPr="00C33F68">
        <w:t>1)</w:t>
      </w:r>
      <w:r w:rsidRPr="00C33F68">
        <w:tab/>
        <w:t>the UE is served by NG-RAN; or</w:t>
      </w:r>
    </w:p>
    <w:p w14:paraId="1A4422E3" w14:textId="1C41197B" w:rsidR="00433536" w:rsidRPr="00C33F68" w:rsidRDefault="00433536" w:rsidP="00433536">
      <w:pPr>
        <w:pStyle w:val="B2"/>
      </w:pPr>
      <w:r w:rsidRPr="00C33F68">
        <w:t>2)</w:t>
      </w:r>
      <w:r w:rsidRPr="00C33F68">
        <w:tab/>
        <w:t>the UE is not served by NG-RAN</w:t>
      </w:r>
      <w:r w:rsidR="00C050AA">
        <w:t xml:space="preserve"> and</w:t>
      </w:r>
      <w:r w:rsidRPr="00C33F68">
        <w:t xml:space="preserve"> intends to use the provisioned radio resources for </w:t>
      </w:r>
      <w:r w:rsidR="00E44948" w:rsidRPr="00C33F68">
        <w:t>UE-to-network</w:t>
      </w:r>
      <w:r w:rsidRPr="00C33F68">
        <w:t xml:space="preserve"> </w:t>
      </w:r>
      <w:r w:rsidR="00DB0CE6" w:rsidRPr="00C33F68">
        <w:t>r</w:t>
      </w:r>
      <w:r w:rsidRPr="00C33F68">
        <w:t>elay discovery;</w:t>
      </w:r>
    </w:p>
    <w:p w14:paraId="65A31C64" w14:textId="33570DA4" w:rsidR="00A8174F" w:rsidRPr="00C33F68" w:rsidRDefault="00433536" w:rsidP="00433536">
      <w:pPr>
        <w:pStyle w:val="B1"/>
      </w:pPr>
      <w:r w:rsidRPr="00C33F68">
        <w:t>b)</w:t>
      </w:r>
      <w:r w:rsidRPr="00C33F68">
        <w:tab/>
        <w:t>the UE is configured with</w:t>
      </w:r>
      <w:r w:rsidR="00A8174F" w:rsidRPr="00C33F68">
        <w:t>:</w:t>
      </w:r>
    </w:p>
    <w:p w14:paraId="4BB2D408" w14:textId="2DD945CE" w:rsidR="00F518B6" w:rsidRPr="00C33F68" w:rsidRDefault="00A8174F" w:rsidP="00AB35C8">
      <w:pPr>
        <w:pStyle w:val="B2"/>
      </w:pPr>
      <w:r w:rsidRPr="00C33F68">
        <w:t>1)</w:t>
      </w:r>
      <w:r w:rsidRPr="00C33F68">
        <w:tab/>
      </w:r>
      <w:r w:rsidR="00433536" w:rsidRPr="00C33F68">
        <w:t xml:space="preserve">the </w:t>
      </w:r>
      <w:r w:rsidR="0010603F" w:rsidRPr="00C33F68">
        <w:t>relay service code</w:t>
      </w:r>
      <w:r w:rsidR="00433536" w:rsidRPr="00C33F68">
        <w:t xml:space="preserve"> parameter identifying the connectivity service to be responded to</w:t>
      </w:r>
      <w:r w:rsidRPr="00C33F68">
        <w:t xml:space="preserve"> as specified in clause 5.2.5</w:t>
      </w:r>
      <w:r w:rsidR="00C050AA">
        <w:t xml:space="preserve"> and</w:t>
      </w:r>
      <w:r w:rsidRPr="00C33F68">
        <w:t xml:space="preserve"> </w:t>
      </w:r>
      <w:r w:rsidR="00607B85" w:rsidRPr="00AE286B">
        <w:t>the indicated security procedure for the relay service code</w:t>
      </w:r>
      <w:r w:rsidR="00607B85" w:rsidRPr="00577D92">
        <w:t xml:space="preserve"> is supported by the UE</w:t>
      </w:r>
      <w:r w:rsidR="00607B85">
        <w:t>.</w:t>
      </w:r>
      <w:r w:rsidR="00607B85">
        <w:rPr>
          <w:lang w:eastAsia="zh-CN"/>
        </w:rPr>
        <w:t xml:space="preserve"> F</w:t>
      </w:r>
      <w:r w:rsidR="00607B85" w:rsidRPr="00C33F68">
        <w:t xml:space="preserve">or </w:t>
      </w:r>
      <w:r w:rsidR="00F518B6" w:rsidRPr="00C33F68">
        <w:t>5G ProSe layer-3 UE-to-</w:t>
      </w:r>
      <w:r w:rsidR="00F518B6" w:rsidRPr="00C33F68">
        <w:rPr>
          <w:lang w:eastAsia="zh-CN"/>
        </w:rPr>
        <w:t>n</w:t>
      </w:r>
      <w:r w:rsidR="00F518B6" w:rsidRPr="00C33F68">
        <w:t xml:space="preserve">etwork </w:t>
      </w:r>
      <w:r w:rsidR="00F518B6" w:rsidRPr="00C33F68">
        <w:rPr>
          <w:lang w:eastAsia="zh-CN"/>
        </w:rPr>
        <w:t>r</w:t>
      </w:r>
      <w:r w:rsidR="00F518B6" w:rsidRPr="00C33F68">
        <w:t xml:space="preserve">elay </w:t>
      </w:r>
      <w:r w:rsidR="00F518B6" w:rsidRPr="00C33F68">
        <w:rPr>
          <w:lang w:eastAsia="zh-CN"/>
        </w:rPr>
        <w:t>UE</w:t>
      </w:r>
      <w:r w:rsidRPr="00C33F68">
        <w:t>,</w:t>
      </w:r>
    </w:p>
    <w:p w14:paraId="10F2F3E3" w14:textId="4DD85CE7" w:rsidR="00A8174F" w:rsidRPr="00C33F68" w:rsidRDefault="00130DC2" w:rsidP="00130DC2">
      <w:pPr>
        <w:pStyle w:val="B3"/>
      </w:pPr>
      <w:r w:rsidRPr="00C33F68">
        <w:lastRenderedPageBreak/>
        <w:t>i</w:t>
      </w:r>
      <w:r w:rsidR="00F518B6" w:rsidRPr="00C33F68">
        <w:t>)</w:t>
      </w:r>
      <w:r w:rsidR="00F518B6" w:rsidRPr="00C33F68">
        <w:tab/>
      </w:r>
      <w:r w:rsidR="00A8174F" w:rsidRPr="00C33F68">
        <w:t xml:space="preserve">the S-NSSAI associated with that </w:t>
      </w:r>
      <w:r w:rsidR="00AA65D1" w:rsidRPr="00C33F68">
        <w:t>r</w:t>
      </w:r>
      <w:r w:rsidR="00A8174F" w:rsidRPr="00C33F68">
        <w:t xml:space="preserve">elay service code </w:t>
      </w:r>
      <w:r w:rsidR="00F518B6" w:rsidRPr="00C33F68">
        <w:t xml:space="preserve">shall </w:t>
      </w:r>
      <w:r w:rsidR="00A8174F" w:rsidRPr="00C33F68">
        <w:t xml:space="preserve">belong to the </w:t>
      </w:r>
      <w:r w:rsidR="00AA65D1" w:rsidRPr="00C33F68">
        <w:t>a</w:t>
      </w:r>
      <w:r w:rsidR="00A8174F" w:rsidRPr="00C33F68">
        <w:t>llowed NSSAI of the UE;</w:t>
      </w:r>
      <w:r w:rsidR="00433536" w:rsidRPr="00C33F68">
        <w:t xml:space="preserve"> and</w:t>
      </w:r>
    </w:p>
    <w:p w14:paraId="5C01858F" w14:textId="276B48D9" w:rsidR="00F518B6" w:rsidRPr="00C33F68" w:rsidRDefault="00130DC2" w:rsidP="00130DC2">
      <w:pPr>
        <w:pStyle w:val="B3"/>
      </w:pPr>
      <w:r w:rsidRPr="00C33F68">
        <w:t>ii</w:t>
      </w:r>
      <w:r w:rsidR="00F518B6" w:rsidRPr="00C33F68">
        <w:t>)</w:t>
      </w:r>
      <w:r w:rsidR="00F518B6" w:rsidRPr="00C33F68">
        <w:tab/>
      </w:r>
      <w:r w:rsidR="00F518B6" w:rsidRPr="00C33F68">
        <w:rPr>
          <w:lang w:eastAsia="zh-CN"/>
        </w:rPr>
        <w:t>if</w:t>
      </w:r>
      <w:r w:rsidR="00F518B6" w:rsidRPr="00C33F68">
        <w:t xml:space="preserve"> the UE is camped on a cell whose TAI is in the list of "non-allowed tracking areas" or is camped on a cell whose TAI is not in the list of "allowed tracking areas", then the relay service code </w:t>
      </w:r>
      <w:r w:rsidR="00F518B6" w:rsidRPr="00C33F68">
        <w:rPr>
          <w:lang w:eastAsia="zh-CN"/>
        </w:rPr>
        <w:t>shall be</w:t>
      </w:r>
      <w:r w:rsidR="00F518B6" w:rsidRPr="00C33F68">
        <w:t xml:space="preserve"> associated with high priority access as defined in clause 5.3.5 of 3GPP TS 24.501 [11]; and</w:t>
      </w:r>
    </w:p>
    <w:p w14:paraId="42FB30A9" w14:textId="6684F381" w:rsidR="00433536" w:rsidRPr="00C33F68" w:rsidRDefault="00A8174F" w:rsidP="00AB35C8">
      <w:pPr>
        <w:pStyle w:val="B2"/>
      </w:pPr>
      <w:r w:rsidRPr="00C33F68">
        <w:t>2)</w:t>
      </w:r>
      <w:r w:rsidRPr="00C33F68">
        <w:tab/>
      </w:r>
      <w:r w:rsidR="00433536" w:rsidRPr="00C33F68">
        <w:t xml:space="preserve">the User </w:t>
      </w:r>
      <w:r w:rsidR="003D75CD" w:rsidRPr="00C33F68">
        <w:t>info</w:t>
      </w:r>
      <w:r w:rsidR="00433536" w:rsidRPr="00C33F68">
        <w:t xml:space="preserve"> ID for the </w:t>
      </w:r>
      <w:r w:rsidR="00E44948" w:rsidRPr="00C33F68">
        <w:t>UE-to-network</w:t>
      </w:r>
      <w:r w:rsidR="00433536" w:rsidRPr="00C33F68">
        <w:t xml:space="preserve"> </w:t>
      </w:r>
      <w:r w:rsidR="00D32853" w:rsidRPr="00C33F68">
        <w:t>r</w:t>
      </w:r>
      <w:r w:rsidR="00433536" w:rsidRPr="00C33F68">
        <w:t>elay discovery parameter, as specified in clause 5.2.</w:t>
      </w:r>
      <w:r w:rsidR="006877A2" w:rsidRPr="00C33F68">
        <w:t>5</w:t>
      </w:r>
      <w:r w:rsidR="00433536" w:rsidRPr="00C33F68">
        <w:t>;</w:t>
      </w:r>
      <w:r w:rsidR="00F44AE1" w:rsidRPr="00C33F68">
        <w:t xml:space="preserve"> and</w:t>
      </w:r>
    </w:p>
    <w:p w14:paraId="38C03A20" w14:textId="34FD82D0" w:rsidR="00F44AE1" w:rsidRPr="00C33F68" w:rsidRDefault="005643A9" w:rsidP="003A13E4">
      <w:pPr>
        <w:pStyle w:val="B1"/>
      </w:pPr>
      <w:r w:rsidRPr="00C33F68">
        <w:t>c</w:t>
      </w:r>
      <w:r w:rsidR="00F44AE1" w:rsidRPr="00C33F68">
        <w:t>)</w:t>
      </w:r>
      <w:r w:rsidR="00F44AE1" w:rsidRPr="00C33F68">
        <w:tab/>
        <w:t xml:space="preserve">the back-off timer T3346 used for NAS mobility management congestion control as specified in clause 5.3.9 of </w:t>
      </w:r>
      <w:r w:rsidRPr="00C33F68">
        <w:t>3GPP </w:t>
      </w:r>
      <w:r w:rsidR="00F44AE1" w:rsidRPr="00C33F68">
        <w:t>TS 24.501</w:t>
      </w:r>
      <w:r w:rsidRPr="00C33F68">
        <w:t> </w:t>
      </w:r>
      <w:r w:rsidR="00F44AE1" w:rsidRPr="00C33F68">
        <w:t>[11] is not running at the UE;</w:t>
      </w:r>
    </w:p>
    <w:p w14:paraId="3986A733" w14:textId="6B2B8D42" w:rsidR="00433536" w:rsidRPr="00C33F68" w:rsidRDefault="007746B0" w:rsidP="00433536">
      <w:r w:rsidRPr="00C33F68">
        <w:t>otherwise,</w:t>
      </w:r>
      <w:r w:rsidR="00433536" w:rsidRPr="00C33F68">
        <w:t xml:space="preserve"> the UE is not authorised to perform the discoveree UE procedure for </w:t>
      </w:r>
      <w:r w:rsidR="00E44948" w:rsidRPr="00C33F68">
        <w:t>UE-to-network</w:t>
      </w:r>
      <w:r w:rsidR="00433536" w:rsidRPr="00C33F68">
        <w:t xml:space="preserve"> </w:t>
      </w:r>
      <w:r w:rsidR="00896D11" w:rsidRPr="00C33F68">
        <w:t xml:space="preserve">relay </w:t>
      </w:r>
      <w:r w:rsidR="00433536" w:rsidRPr="00C33F68">
        <w:t>discovery.</w:t>
      </w:r>
    </w:p>
    <w:p w14:paraId="7DC92744" w14:textId="3DDA9419" w:rsidR="00433536" w:rsidRPr="00C33F68" w:rsidRDefault="00433536" w:rsidP="00433536">
      <w:r w:rsidRPr="00C33F68">
        <w:t>Figure 8.2.</w:t>
      </w:r>
      <w:r w:rsidR="00117DC9" w:rsidRPr="00C33F68">
        <w:t>1.</w:t>
      </w:r>
      <w:r w:rsidR="00F901F5" w:rsidRPr="00C33F68">
        <w:t>3</w:t>
      </w:r>
      <w:r w:rsidRPr="00C33F68">
        <w:t>.</w:t>
      </w:r>
      <w:r w:rsidR="00F901F5" w:rsidRPr="00C33F68">
        <w:t>2</w:t>
      </w:r>
      <w:r w:rsidR="00117DC9" w:rsidRPr="00C33F68">
        <w:t>.</w:t>
      </w:r>
      <w:r w:rsidRPr="00C33F68">
        <w:t xml:space="preserve">2.1 illustrates the interaction of the UEs in the discoveree UE procedure for </w:t>
      </w:r>
      <w:r w:rsidR="00E44948" w:rsidRPr="00C33F68">
        <w:t>UE-to-network</w:t>
      </w:r>
      <w:r w:rsidRPr="00C33F68">
        <w:t xml:space="preserve"> </w:t>
      </w:r>
      <w:r w:rsidR="00896D11" w:rsidRPr="00C33F68">
        <w:t xml:space="preserve">relay </w:t>
      </w:r>
      <w:r w:rsidRPr="00C33F68">
        <w:t>discovery.</w:t>
      </w:r>
    </w:p>
    <w:p w14:paraId="28F45071" w14:textId="77777777" w:rsidR="00433536" w:rsidRPr="00C33F68" w:rsidRDefault="00433536" w:rsidP="0010363A">
      <w:pPr>
        <w:pStyle w:val="TH"/>
        <w:rPr>
          <w:rStyle w:val="THChar"/>
        </w:rPr>
      </w:pPr>
      <w:r w:rsidRPr="00C33F68">
        <w:object w:dxaOrig="8055" w:dyaOrig="2970" w14:anchorId="62FE0242">
          <v:shape id="_x0000_i1066" type="#_x0000_t75" style="width:404.3pt;height:148.45pt" o:ole="">
            <v:imagedata r:id="rId92" o:title=""/>
          </v:shape>
          <o:OLEObject Type="Embed" ProgID="Visio.Drawing.15" ShapeID="_x0000_i1066" DrawAspect="Content" ObjectID="_1764882489" r:id="rId93"/>
        </w:object>
      </w:r>
    </w:p>
    <w:p w14:paraId="3FBED8E4" w14:textId="05705FD9" w:rsidR="00433536" w:rsidRPr="00C33F68" w:rsidRDefault="00433536" w:rsidP="0010363A">
      <w:pPr>
        <w:pStyle w:val="TF"/>
      </w:pPr>
      <w:bookmarkStart w:id="2839" w:name="_CRFigure8_2_1_3_2_2_1"/>
      <w:r w:rsidRPr="00C33F68">
        <w:t xml:space="preserve">Figure </w:t>
      </w:r>
      <w:bookmarkEnd w:id="2839"/>
      <w:r w:rsidRPr="00C33F68">
        <w:t>8.2.</w:t>
      </w:r>
      <w:r w:rsidR="00117DC9" w:rsidRPr="00C33F68">
        <w:t>1.</w:t>
      </w:r>
      <w:r w:rsidR="00F901F5" w:rsidRPr="00C33F68">
        <w:t>3</w:t>
      </w:r>
      <w:r w:rsidRPr="00C33F68">
        <w:t>.</w:t>
      </w:r>
      <w:r w:rsidR="00F901F5" w:rsidRPr="00C33F68">
        <w:t>2</w:t>
      </w:r>
      <w:r w:rsidR="00117DC9" w:rsidRPr="00C33F68">
        <w:t>.</w:t>
      </w:r>
      <w:r w:rsidRPr="00C33F68">
        <w:t xml:space="preserve">2.1: Discoveree UE procedure for </w:t>
      </w:r>
      <w:r w:rsidR="00E44948" w:rsidRPr="00C33F68">
        <w:t>UE-to-network</w:t>
      </w:r>
      <w:r w:rsidRPr="00C33F68">
        <w:t xml:space="preserve"> Relay discovery</w:t>
      </w:r>
    </w:p>
    <w:p w14:paraId="17937481" w14:textId="0AB4C532" w:rsidR="00433536" w:rsidRPr="00C33F68" w:rsidRDefault="00433536" w:rsidP="00433536">
      <w:r w:rsidRPr="00C33F68">
        <w:t xml:space="preserve">When the UE is triggered by an upper layer application to start responding to solicitation on proximity of a connectivity service provided by the </w:t>
      </w:r>
      <w:r w:rsidR="00E44948" w:rsidRPr="00C33F68">
        <w:t>UE-to-network</w:t>
      </w:r>
      <w:r w:rsidRPr="00C33F68">
        <w:t xml:space="preserve"> Relay</w:t>
      </w:r>
      <w:r w:rsidR="00C050AA">
        <w:t xml:space="preserve"> and</w:t>
      </w:r>
      <w:r w:rsidRPr="00C33F68">
        <w:t xml:space="preserve"> if the UE is authorised to perform the discoveree UE procedure for </w:t>
      </w:r>
      <w:r w:rsidR="00E44948" w:rsidRPr="00C33F68">
        <w:t>UE-to-network</w:t>
      </w:r>
      <w:r w:rsidRPr="00C33F68">
        <w:t xml:space="preserve"> Relay discovery, then the UE:</w:t>
      </w:r>
    </w:p>
    <w:p w14:paraId="0EE92BE5" w14:textId="689C489B" w:rsidR="00433536" w:rsidRPr="00C33F68" w:rsidRDefault="00433536" w:rsidP="00433536">
      <w:pPr>
        <w:pStyle w:val="B1"/>
      </w:pPr>
      <w:r w:rsidRPr="00C33F68">
        <w:t>a)</w:t>
      </w:r>
      <w:r w:rsidRPr="00C33F68">
        <w:tab/>
        <w:t>if the UE is served by NG-RAN</w:t>
      </w:r>
      <w:r w:rsidR="00C050AA">
        <w:t xml:space="preserve"> and</w:t>
      </w:r>
      <w:r w:rsidRPr="00C33F68">
        <w:t xml:space="preserve"> </w:t>
      </w:r>
      <w:r w:rsidRPr="00C33F68">
        <w:rPr>
          <w:lang w:eastAsia="ko-KR"/>
        </w:rPr>
        <w:t xml:space="preserve">the UE in 5GMM-IDLE mode needs to request resources for sending PROSE PC5 DISCOVERY messages as specified in </w:t>
      </w:r>
      <w:r w:rsidRPr="00C33F68">
        <w:t>3GPP TS </w:t>
      </w:r>
      <w:r w:rsidRPr="00C33F68">
        <w:rPr>
          <w:lang w:eastAsia="ko-KR"/>
        </w:rPr>
        <w:t>38</w:t>
      </w:r>
      <w:r w:rsidRPr="00C33F68">
        <w:t>.3</w:t>
      </w:r>
      <w:r w:rsidRPr="00C33F68">
        <w:rPr>
          <w:lang w:eastAsia="ko-KR"/>
        </w:rPr>
        <w:t>3</w:t>
      </w:r>
      <w:r w:rsidRPr="00C33F68">
        <w:t>1 [1</w:t>
      </w:r>
      <w:r w:rsidRPr="00C33F68">
        <w:rPr>
          <w:lang w:eastAsia="ko-KR"/>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as specified in </w:t>
      </w:r>
      <w:r w:rsidRPr="00C33F68">
        <w:t>3GPP TS </w:t>
      </w:r>
      <w:r w:rsidRPr="00C33F68">
        <w:rPr>
          <w:lang w:eastAsia="ko-KR"/>
        </w:rPr>
        <w:t>24</w:t>
      </w:r>
      <w:r w:rsidRPr="00C33F68">
        <w:t>.5</w:t>
      </w:r>
      <w:r w:rsidRPr="00C33F68">
        <w:rPr>
          <w:lang w:eastAsia="ko-KR"/>
        </w:rPr>
        <w:t>0</w:t>
      </w:r>
      <w:r w:rsidRPr="00C33F68">
        <w:t>1 [11]</w:t>
      </w:r>
      <w:r w:rsidRPr="00C33F68">
        <w:rPr>
          <w:lang w:eastAsia="ko-KR"/>
        </w:rPr>
        <w:t>; and</w:t>
      </w:r>
    </w:p>
    <w:p w14:paraId="2245980E" w14:textId="77777777" w:rsidR="00433536" w:rsidRPr="00C33F68" w:rsidRDefault="00433536" w:rsidP="00433536">
      <w:pPr>
        <w:pStyle w:val="B1"/>
      </w:pPr>
      <w:r w:rsidRPr="00C33F68">
        <w:t>b)</w:t>
      </w:r>
      <w:r w:rsidRPr="00C33F68">
        <w:tab/>
        <w:t>shall instruct the lower layers to start monitoring for PROSE PC5 DISCOVERY messages.</w:t>
      </w:r>
    </w:p>
    <w:p w14:paraId="62E71CD6" w14:textId="0BDB425E" w:rsidR="00433536" w:rsidRPr="00C33F68" w:rsidRDefault="00433536" w:rsidP="00433536">
      <w:r w:rsidRPr="00C33F68">
        <w:t xml:space="preserve">Upon reception of a PROSE PC5 DISCOVERY message for </w:t>
      </w:r>
      <w:r w:rsidR="00E44948" w:rsidRPr="00C33F68">
        <w:t>UE-to-network</w:t>
      </w:r>
      <w:r w:rsidRPr="00C33F68">
        <w:t xml:space="preserve"> </w:t>
      </w:r>
      <w:r w:rsidR="009710D6" w:rsidRPr="00C33F68">
        <w:t>relay discovery solicitation</w:t>
      </w:r>
      <w:r w:rsidRPr="00C33F68">
        <w:t xml:space="preserve">, for the </w:t>
      </w:r>
      <w:r w:rsidR="0010603F" w:rsidRPr="00C33F68">
        <w:t>relay service code</w:t>
      </w:r>
      <w:r w:rsidRPr="00C33F68">
        <w:t xml:space="preserve"> of the connectivity service which the UE is authorized to respond, the UE shall use the associated DUSK, if</w:t>
      </w:r>
      <w:r w:rsidR="00F846FC">
        <w:t xml:space="preserve"> received from the 5G DDNMF or 5G PKMF (if security procedure over user plane for 5G ProSe UE-to-network relay is used)</w:t>
      </w:r>
      <w:r w:rsidRPr="00C33F68">
        <w:t xml:space="preserve"> and the UTC-based counter obtained during the reception operation to unscramble the PROSE PC5 DISCOVERY message as described in 3GPP TS </w:t>
      </w:r>
      <w:r w:rsidR="00B37000" w:rsidRPr="00C33F68">
        <w:t>33.503</w:t>
      </w:r>
      <w:r w:rsidRPr="00C33F68">
        <w:t> [</w:t>
      </w:r>
      <w:r w:rsidR="00B37000" w:rsidRPr="00C33F68">
        <w:t>34</w:t>
      </w:r>
      <w:r w:rsidRPr="00C33F68">
        <w:t>]. Then, if a DUCK is</w:t>
      </w:r>
      <w:r w:rsidR="00F846FC">
        <w:t xml:space="preserve"> received from the 5G DDNMF or 5G PKMF (if security procedure over user plane for 5G ProSe UE-to-network relay is used)</w:t>
      </w:r>
      <w:r w:rsidRPr="00C33F68">
        <w:t xml:space="preserve">, the UE shall use the DUCK and the UTC-based counter to </w:t>
      </w:r>
      <w:r w:rsidRPr="00C33F68">
        <w:rPr>
          <w:noProof/>
        </w:rPr>
        <w:t>decrypt the configured message-specific confidentiality-protected</w:t>
      </w:r>
      <w:r w:rsidRPr="00C33F68">
        <w:t xml:space="preserve"> </w:t>
      </w:r>
      <w:r w:rsidRPr="00C33F68">
        <w:rPr>
          <w:noProof/>
        </w:rPr>
        <w:t>portion</w:t>
      </w:r>
      <w:r w:rsidRPr="00C33F68">
        <w:t>, as described in 3GPP TS </w:t>
      </w:r>
      <w:r w:rsidR="00B37000" w:rsidRPr="00C33F68">
        <w:t>33.503</w:t>
      </w:r>
      <w:r w:rsidRPr="00C33F68">
        <w:t> [</w:t>
      </w:r>
      <w:r w:rsidR="00B37000" w:rsidRPr="00C33F68">
        <w:t>34</w:t>
      </w:r>
      <w:r w:rsidRPr="00C33F68">
        <w:t>]. Finally, if a DUIK is</w:t>
      </w:r>
      <w:r w:rsidR="00F846FC">
        <w:t xml:space="preserve"> received from the 5G DDNMF or 5G PKMF (if security procedure over user plane for 5G ProSe UE-to-network relay is used)</w:t>
      </w:r>
      <w:r w:rsidRPr="00C33F68">
        <w:t xml:space="preserve">, the UE shall use the DUIK and the UTC-based counter to verify the MIC field in the unscrambled PROSE PC5 DISCOVERY message for </w:t>
      </w:r>
      <w:r w:rsidR="00E44948" w:rsidRPr="00C33F68">
        <w:t>UE-to-network</w:t>
      </w:r>
      <w:r w:rsidRPr="00C33F68">
        <w:t xml:space="preserve"> </w:t>
      </w:r>
      <w:r w:rsidR="009710D6" w:rsidRPr="00C33F68">
        <w:t>relay discovery solicitation</w:t>
      </w:r>
      <w:r w:rsidRPr="00C33F68">
        <w:t>.</w:t>
      </w:r>
    </w:p>
    <w:p w14:paraId="7D233193" w14:textId="711BD2A4" w:rsidR="005640F7" w:rsidRPr="00C33F68" w:rsidRDefault="005640F7" w:rsidP="005640F7">
      <w:pPr>
        <w:pStyle w:val="NO"/>
        <w:rPr>
          <w:lang w:eastAsia="zh-CN"/>
        </w:rPr>
      </w:pPr>
      <w:r w:rsidRPr="00C33F68">
        <w:rPr>
          <w:lang w:eastAsia="ko-KR"/>
        </w:rPr>
        <w:t>NOTE</w:t>
      </w:r>
      <w:r w:rsidR="009777DC">
        <w:rPr>
          <w:lang w:eastAsia="ko-KR"/>
        </w:rPr>
        <w:t> 1</w:t>
      </w:r>
      <w:r w:rsidRPr="00C33F68">
        <w:rPr>
          <w:lang w:eastAsia="ko-KR"/>
        </w:rPr>
        <w:t>:</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5G ProSe direct discovery announcement </w:t>
      </w:r>
      <w:r w:rsidRPr="00C33F68">
        <w:rPr>
          <w:lang w:eastAsia="ko-KR"/>
        </w:rPr>
        <w:t>is for 5G ProSe direct discovery based on an indication from the lower layer.</w:t>
      </w:r>
    </w:p>
    <w:p w14:paraId="47A77326" w14:textId="77777777" w:rsidR="00DA61EE" w:rsidRDefault="00433536" w:rsidP="002C7546">
      <w:r w:rsidRPr="00C33F68">
        <w:t>Then, if</w:t>
      </w:r>
      <w:r w:rsidR="00DA61EE">
        <w:t>:</w:t>
      </w:r>
    </w:p>
    <w:p w14:paraId="6D2D8C38" w14:textId="2C4241A6" w:rsidR="00433536" w:rsidRPr="00C33F68" w:rsidRDefault="00DA61EE" w:rsidP="005D601E">
      <w:pPr>
        <w:pStyle w:val="B1"/>
      </w:pPr>
      <w:r>
        <w:t>a)</w:t>
      </w:r>
      <w:r>
        <w:tab/>
      </w:r>
      <w:r w:rsidR="00433536" w:rsidRPr="00C33F68">
        <w:t xml:space="preserve">the </w:t>
      </w:r>
      <w:r w:rsidR="0010603F" w:rsidRPr="00C33F68">
        <w:t>relay service code</w:t>
      </w:r>
      <w:r w:rsidR="00433536" w:rsidRPr="00C33F68">
        <w:t xml:space="preserve"> parameter of the</w:t>
      </w:r>
      <w:r>
        <w:t xml:space="preserve"> received</w:t>
      </w:r>
      <w:r w:rsidR="00433536" w:rsidRPr="00C33F68">
        <w:t xml:space="preserve"> PROSE PC5 DISCOVERY message for </w:t>
      </w:r>
      <w:r w:rsidR="00E44948" w:rsidRPr="00C33F68">
        <w:t>UE-to-network</w:t>
      </w:r>
      <w:r w:rsidR="00433536" w:rsidRPr="00C33F68">
        <w:t xml:space="preserve"> </w:t>
      </w:r>
      <w:r w:rsidR="009710D6" w:rsidRPr="00C33F68">
        <w:t>relay discovery solicitation</w:t>
      </w:r>
      <w:r w:rsidR="00433536" w:rsidRPr="00C33F68">
        <w:t xml:space="preserve"> is the same as the </w:t>
      </w:r>
      <w:r w:rsidR="0010603F" w:rsidRPr="00C33F68">
        <w:t>relay service code</w:t>
      </w:r>
      <w:r w:rsidR="00433536" w:rsidRPr="00C33F68">
        <w:t xml:space="preserve"> parameter configured as specified in clause 5.2.</w:t>
      </w:r>
      <w:r w:rsidR="006877A2" w:rsidRPr="00C33F68">
        <w:t>5</w:t>
      </w:r>
      <w:r w:rsidR="00433536" w:rsidRPr="00C33F68">
        <w:t xml:space="preserve"> for the connectivity service</w:t>
      </w:r>
      <w:r>
        <w:t>; and</w:t>
      </w:r>
    </w:p>
    <w:p w14:paraId="6FDCBAF7" w14:textId="39A27912" w:rsidR="001E6B10" w:rsidRDefault="001E6B10" w:rsidP="001E6B10">
      <w:pPr>
        <w:pStyle w:val="B1"/>
      </w:pPr>
      <w:r>
        <w:t>b)</w:t>
      </w:r>
      <w:r>
        <w:tab/>
        <w:t xml:space="preserve">the target discoveree info parameter of the received PROSE PC5 DISCOVERY message for UE-to-network relay discovery solicitation is the same as the user info ID </w:t>
      </w:r>
      <w:r w:rsidRPr="00C33F68">
        <w:t>for the UE-to-network relay discovery</w:t>
      </w:r>
      <w:r>
        <w:t xml:space="preserve"> provided by </w:t>
      </w:r>
      <w:r>
        <w:rPr>
          <w:rFonts w:hint="eastAsia"/>
          <w:lang w:eastAsia="zh-CN"/>
        </w:rPr>
        <w:lastRenderedPageBreak/>
        <w:t>upper layers or same as the configured u</w:t>
      </w:r>
      <w:r>
        <w:t>ser info ID</w:t>
      </w:r>
      <w:r w:rsidRPr="0055713D">
        <w:t xml:space="preserve"> </w:t>
      </w:r>
      <w:r w:rsidRPr="00C33F68">
        <w:t>for the UE-to-network relay discovery</w:t>
      </w:r>
      <w:r>
        <w:rPr>
          <w:rFonts w:hint="eastAsia"/>
          <w:lang w:eastAsia="zh-CN"/>
        </w:rPr>
        <w:t xml:space="preserve"> as specified </w:t>
      </w:r>
      <w:r w:rsidRPr="00C33F68">
        <w:t>in clause 5.2.5</w:t>
      </w:r>
      <w:r>
        <w:t>, if the target discoveree info parameter is included in the received PROSE PC5 DISCOVERY message;</w:t>
      </w:r>
    </w:p>
    <w:p w14:paraId="07694233" w14:textId="5E324241" w:rsidR="00433536" w:rsidRPr="00C33F68" w:rsidRDefault="00433536" w:rsidP="00433536">
      <w:pPr>
        <w:rPr>
          <w:lang w:eastAsia="zh-CN"/>
        </w:rPr>
      </w:pPr>
      <w:r w:rsidRPr="00C33F68">
        <w:t>then the UE:</w:t>
      </w:r>
    </w:p>
    <w:p w14:paraId="6C1D49C2" w14:textId="77777777" w:rsidR="00433536" w:rsidRPr="00C33F68" w:rsidRDefault="00433536" w:rsidP="00433536">
      <w:pPr>
        <w:pStyle w:val="B1"/>
      </w:pPr>
      <w:r w:rsidRPr="00C33F68">
        <w:t>a)</w:t>
      </w:r>
      <w:r w:rsidRPr="00C33F68">
        <w:tab/>
        <w:t>shall obtain a valid UTC time for the discovery transmission from the lower layers and generate the UTC-based counter corresponding to this UTC time;</w:t>
      </w:r>
    </w:p>
    <w:p w14:paraId="3AA39043" w14:textId="509ECBF8" w:rsidR="00433536" w:rsidRPr="00C33F68" w:rsidRDefault="00433536" w:rsidP="00433536">
      <w:pPr>
        <w:pStyle w:val="B1"/>
      </w:pPr>
      <w:r w:rsidRPr="00C33F68">
        <w:t>b)</w:t>
      </w:r>
      <w:r w:rsidRPr="00C33F68">
        <w:tab/>
        <w:t xml:space="preserve">shall generate a PROSE PC5 DISCOVERY message for </w:t>
      </w:r>
      <w:r w:rsidR="00E44948" w:rsidRPr="00C33F68">
        <w:t>UE-to-network</w:t>
      </w:r>
      <w:r w:rsidRPr="00C33F68">
        <w:t xml:space="preserve"> </w:t>
      </w:r>
      <w:r w:rsidR="007118C1" w:rsidRPr="00C33F68">
        <w:t>relay discovery response</w:t>
      </w:r>
      <w:r w:rsidRPr="00C33F68">
        <w:t xml:space="preserve">. In the PROSE PC5 DISCOVERY message for </w:t>
      </w:r>
      <w:r w:rsidR="00E44948" w:rsidRPr="00C33F68">
        <w:t>UE-to-network</w:t>
      </w:r>
      <w:r w:rsidRPr="00C33F68">
        <w:t xml:space="preserve"> </w:t>
      </w:r>
      <w:r w:rsidR="007118C1" w:rsidRPr="00C33F68">
        <w:t>relay discovery response</w:t>
      </w:r>
      <w:r w:rsidRPr="00C33F68">
        <w:t>, the UE:</w:t>
      </w:r>
    </w:p>
    <w:p w14:paraId="2FC61DED" w14:textId="7AC67785" w:rsidR="00433536" w:rsidRPr="00C33F68" w:rsidRDefault="00490465" w:rsidP="00433536">
      <w:pPr>
        <w:pStyle w:val="B2"/>
      </w:pPr>
      <w:r w:rsidRPr="00C33F68">
        <w:t>1</w:t>
      </w:r>
      <w:r w:rsidR="00433536" w:rsidRPr="00C33F68">
        <w:t>)</w:t>
      </w:r>
      <w:r w:rsidR="00433536" w:rsidRPr="00C33F68">
        <w:tab/>
        <w:t xml:space="preserve">shall set the Discoveree </w:t>
      </w:r>
      <w:r w:rsidR="003D75CD" w:rsidRPr="00C33F68">
        <w:t>info</w:t>
      </w:r>
      <w:r w:rsidR="00433536" w:rsidRPr="00C33F68">
        <w:t xml:space="preserve"> parameter to the </w:t>
      </w:r>
      <w:r w:rsidR="00C57706">
        <w:t xml:space="preserve">configured </w:t>
      </w:r>
      <w:r w:rsidR="00433536" w:rsidRPr="00C33F68">
        <w:t xml:space="preserve">User </w:t>
      </w:r>
      <w:r w:rsidR="003D75CD" w:rsidRPr="00C33F68">
        <w:t>info</w:t>
      </w:r>
      <w:r w:rsidR="00433536" w:rsidRPr="00C33F68">
        <w:t xml:space="preserve"> ID for the </w:t>
      </w:r>
      <w:r w:rsidR="00E44948" w:rsidRPr="00C33F68">
        <w:t>UE-to-network</w:t>
      </w:r>
      <w:r w:rsidR="00433536" w:rsidRPr="00C33F68">
        <w:t xml:space="preserve"> Relay discovery parameter, </w:t>
      </w:r>
      <w:r w:rsidR="00C57706">
        <w:t>as specified</w:t>
      </w:r>
      <w:r w:rsidR="00C57706" w:rsidRPr="00C33F68">
        <w:t xml:space="preserve"> </w:t>
      </w:r>
      <w:r w:rsidR="00433536" w:rsidRPr="00C33F68">
        <w:t>in clause 5.2.</w:t>
      </w:r>
      <w:r w:rsidR="006877A2" w:rsidRPr="00C33F68">
        <w:t>5</w:t>
      </w:r>
      <w:r w:rsidR="00433536" w:rsidRPr="00C33F68">
        <w:t>;</w:t>
      </w:r>
    </w:p>
    <w:p w14:paraId="78628D2B" w14:textId="77777777" w:rsidR="00432443" w:rsidRDefault="00490465" w:rsidP="00432443">
      <w:pPr>
        <w:pStyle w:val="B2"/>
      </w:pPr>
      <w:r w:rsidRPr="00C33F68">
        <w:t>2</w:t>
      </w:r>
      <w:r w:rsidR="00433536" w:rsidRPr="00C33F68">
        <w:t>)</w:t>
      </w:r>
      <w:r w:rsidR="00433536" w:rsidRPr="00C33F68">
        <w:tab/>
        <w:t xml:space="preserve">shall set the </w:t>
      </w:r>
      <w:r w:rsidR="0010603F" w:rsidRPr="00C33F68">
        <w:t>relay service code</w:t>
      </w:r>
      <w:r w:rsidR="00433536" w:rsidRPr="00C33F68">
        <w:t xml:space="preserve"> parameter to the </w:t>
      </w:r>
      <w:r w:rsidR="0010603F" w:rsidRPr="00C33F68">
        <w:t>relay service code</w:t>
      </w:r>
      <w:r w:rsidR="00433536" w:rsidRPr="00C33F68">
        <w:t xml:space="preserve"> parameter of the PROSE PC5 DISCOVERY message for </w:t>
      </w:r>
      <w:r w:rsidR="00E44948" w:rsidRPr="00C33F68">
        <w:t>UE-to-network</w:t>
      </w:r>
      <w:r w:rsidR="00433536" w:rsidRPr="00C33F68">
        <w:t xml:space="preserve"> </w:t>
      </w:r>
      <w:r w:rsidR="009710D6" w:rsidRPr="00C33F68">
        <w:t>relay discovery solicitation</w:t>
      </w:r>
      <w:r w:rsidR="00432443">
        <w:t>. The relay service code parameter is set to relay service code specific for emergency service if the UE is triggered by an upper layer application to announce availability of an emergency connectivity service provided by a UE-to-network relay, and either of the following:</w:t>
      </w:r>
    </w:p>
    <w:p w14:paraId="77CE90D2" w14:textId="77777777" w:rsidR="00432443" w:rsidRDefault="00432443" w:rsidP="00432443">
      <w:pPr>
        <w:pStyle w:val="B3"/>
        <w:rPr>
          <w:lang w:eastAsia="zh-CN"/>
        </w:rPr>
      </w:pPr>
      <w:r>
        <w:t>i)</w:t>
      </w:r>
      <w:r>
        <w:tab/>
      </w:r>
      <w:r>
        <w:rPr>
          <w:lang w:eastAsia="zh-CN"/>
        </w:rPr>
        <w:t xml:space="preserve">for </w:t>
      </w:r>
      <w:r>
        <w:t>5G ProSe layer-2 UE-to-</w:t>
      </w:r>
      <w:r>
        <w:rPr>
          <w:lang w:eastAsia="zh-CN"/>
        </w:rPr>
        <w:t>n</w:t>
      </w:r>
      <w:r>
        <w:t xml:space="preserve">etwork </w:t>
      </w:r>
      <w:r>
        <w:rPr>
          <w:lang w:eastAsia="zh-CN"/>
        </w:rPr>
        <w:t>r</w:t>
      </w:r>
      <w:r>
        <w:t xml:space="preserve">elay </w:t>
      </w:r>
      <w:r>
        <w:rPr>
          <w:lang w:eastAsia="zh-CN"/>
        </w:rPr>
        <w:t xml:space="preserve">UE, the UE </w:t>
      </w:r>
      <w:r w:rsidRPr="007E19A3">
        <w:rPr>
          <w:lang w:eastAsia="zh-CN"/>
        </w:rPr>
        <w:t xml:space="preserve">received </w:t>
      </w:r>
      <w:r>
        <w:rPr>
          <w:lang w:eastAsia="zh-CN"/>
        </w:rPr>
        <w:t>an</w:t>
      </w:r>
      <w:r w:rsidRPr="007E19A3">
        <w:rPr>
          <w:lang w:eastAsia="zh-CN"/>
        </w:rPr>
        <w:t xml:space="preserve"> indication from the lower layers that the </w:t>
      </w:r>
      <w:r w:rsidRPr="00E427BF">
        <w:rPr>
          <w:lang w:eastAsia="zh-CN"/>
        </w:rPr>
        <w:t>cell supports IMS emergency bearer services for UEs in limited service mode</w:t>
      </w:r>
      <w:r w:rsidRPr="00717C6B">
        <w:rPr>
          <w:lang w:eastAsia="zh-CN"/>
        </w:rPr>
        <w:t xml:space="preserve"> </w:t>
      </w:r>
      <w:r>
        <w:rPr>
          <w:lang w:eastAsia="zh-CN"/>
        </w:rPr>
        <w:t xml:space="preserve">as specified in </w:t>
      </w:r>
      <w:r>
        <w:t>3GPP</w:t>
      </w:r>
      <w:r>
        <w:rPr>
          <w:lang w:eastAsia="zh-CN"/>
        </w:rPr>
        <w:t> </w:t>
      </w:r>
      <w:r>
        <w:t>TS 38.331 [13]</w:t>
      </w:r>
      <w:r>
        <w:rPr>
          <w:lang w:eastAsia="zh-CN"/>
        </w:rPr>
        <w:t xml:space="preserve">; or </w:t>
      </w:r>
    </w:p>
    <w:p w14:paraId="10EB495B" w14:textId="731FEFA5" w:rsidR="00433536" w:rsidRPr="00C33F68" w:rsidRDefault="00432443" w:rsidP="000622A4">
      <w:pPr>
        <w:pStyle w:val="B3"/>
      </w:pPr>
      <w:r>
        <w:rPr>
          <w:lang w:eastAsia="zh-CN"/>
        </w:rPr>
        <w:t>ii)</w:t>
      </w:r>
      <w:r>
        <w:rPr>
          <w:lang w:eastAsia="zh-CN"/>
        </w:rPr>
        <w:tab/>
        <w:t xml:space="preserve">for </w:t>
      </w:r>
      <w:r>
        <w:t>5G ProSe layer-3 UE-to-</w:t>
      </w:r>
      <w:r>
        <w:rPr>
          <w:lang w:eastAsia="zh-CN"/>
        </w:rPr>
        <w:t>n</w:t>
      </w:r>
      <w:r>
        <w:t xml:space="preserve">etwork </w:t>
      </w:r>
      <w:r>
        <w:rPr>
          <w:lang w:eastAsia="zh-CN"/>
        </w:rPr>
        <w:t>r</w:t>
      </w:r>
      <w:r>
        <w:t xml:space="preserve">elay </w:t>
      </w:r>
      <w:r>
        <w:rPr>
          <w:lang w:eastAsia="zh-CN"/>
        </w:rPr>
        <w:t xml:space="preserve">UE, the </w:t>
      </w:r>
      <w:r w:rsidRPr="00E427BF">
        <w:rPr>
          <w:lang w:eastAsia="zh-CN"/>
        </w:rPr>
        <w:t>EMC</w:t>
      </w:r>
      <w:r>
        <w:rPr>
          <w:lang w:eastAsia="zh-CN"/>
        </w:rPr>
        <w:t xml:space="preserve"> bit in the </w:t>
      </w:r>
      <w:r w:rsidRPr="00E427BF">
        <w:rPr>
          <w:lang w:eastAsia="zh-CN"/>
        </w:rPr>
        <w:t xml:space="preserve">5GS network feature support </w:t>
      </w:r>
      <w:r>
        <w:rPr>
          <w:lang w:eastAsia="zh-CN"/>
        </w:rPr>
        <w:t xml:space="preserve">IE of the </w:t>
      </w:r>
      <w:r w:rsidRPr="00E427BF">
        <w:rPr>
          <w:lang w:eastAsia="zh-CN"/>
        </w:rPr>
        <w:t xml:space="preserve">REGISTRATION ACCEPT </w:t>
      </w:r>
      <w:r>
        <w:rPr>
          <w:lang w:eastAsia="zh-CN"/>
        </w:rPr>
        <w:t>message is not set to "</w:t>
      </w:r>
      <w:r w:rsidRPr="00DC2AD7">
        <w:rPr>
          <w:lang w:eastAsia="zh-CN"/>
        </w:rPr>
        <w:t>Emergency services not supported</w:t>
      </w:r>
      <w:r>
        <w:rPr>
          <w:lang w:eastAsia="zh-CN"/>
        </w:rPr>
        <w:t xml:space="preserve">" as specified in </w:t>
      </w:r>
      <w:r>
        <w:t>3GPP</w:t>
      </w:r>
      <w:r>
        <w:rPr>
          <w:lang w:eastAsia="zh-CN"/>
        </w:rPr>
        <w:t> </w:t>
      </w:r>
      <w:r>
        <w:t xml:space="preserve">TS 24.501 [11] </w:t>
      </w:r>
      <w:r>
        <w:rPr>
          <w:rFonts w:hint="eastAsia"/>
          <w:lang w:eastAsia="zh-CN"/>
        </w:rPr>
        <w:t>and</w:t>
      </w:r>
      <w:r>
        <w:t xml:space="preserve"> the UE is neither using its own emergency service nor relaying the emergency services from one 5G ProSe layer-3 remote UE;</w:t>
      </w:r>
    </w:p>
    <w:p w14:paraId="7A3903BF" w14:textId="77777777" w:rsidR="00F846FC" w:rsidRDefault="00F846FC" w:rsidP="00433536">
      <w:pPr>
        <w:pStyle w:val="B2"/>
      </w:pPr>
      <w:r>
        <w:t>3)</w:t>
      </w:r>
      <w:r>
        <w:tab/>
        <w:t>shall set the Resource Status Indicator bit of the status indicator parameter to indicate whether or not the UE has resources available to provide a connectivity service for additional ProSe-enabled UEs;</w:t>
      </w:r>
    </w:p>
    <w:p w14:paraId="06A907E1" w14:textId="77777777" w:rsidR="00F846FC" w:rsidRDefault="00F846FC" w:rsidP="00433536">
      <w:pPr>
        <w:pStyle w:val="B2"/>
      </w:pPr>
      <w:r>
        <w:t>4)</w:t>
      </w:r>
      <w:r>
        <w:tab/>
        <w:t>shall include the MIC filed computed as described in 3GPP TS 33.503 [34] by using the UTC-based counter and the DUIK contained in the &lt;UNR-discovery-security-parameters-accept&gt; element of the PROSE_SECURITY_PARAM_RESPONSE message;</w:t>
      </w:r>
    </w:p>
    <w:p w14:paraId="2D69E8F3" w14:textId="43B99A0B" w:rsidR="00433536" w:rsidRPr="00C33F68" w:rsidRDefault="00F846FC" w:rsidP="00433536">
      <w:pPr>
        <w:pStyle w:val="B2"/>
      </w:pPr>
      <w:r>
        <w:t>5</w:t>
      </w:r>
      <w:r w:rsidR="00433536" w:rsidRPr="00C33F68">
        <w:t>)</w:t>
      </w:r>
      <w:r w:rsidR="00433536" w:rsidRPr="00C33F68">
        <w:tab/>
        <w:t xml:space="preserve">shall set the UTC-based counter LSB parameter to the </w:t>
      </w:r>
      <w:r w:rsidR="0089219F">
        <w:t xml:space="preserve">4 </w:t>
      </w:r>
      <w:r w:rsidR="00433536" w:rsidRPr="00C33F68">
        <w:t>least significant bits of the UTC-based counter;</w:t>
      </w:r>
    </w:p>
    <w:p w14:paraId="7C5ECFF7" w14:textId="736A3601" w:rsidR="00F97478" w:rsidRPr="00C33F68" w:rsidRDefault="00F846FC" w:rsidP="00F97478">
      <w:pPr>
        <w:pStyle w:val="B2"/>
      </w:pPr>
      <w:r>
        <w:rPr>
          <w:lang w:eastAsia="zh-CN"/>
        </w:rPr>
        <w:t>6</w:t>
      </w:r>
      <w:r w:rsidR="00F97478" w:rsidRPr="00C33F68">
        <w:rPr>
          <w:lang w:eastAsia="zh-CN"/>
        </w:rPr>
        <w:t>)</w:t>
      </w:r>
      <w:r w:rsidR="00F97478" w:rsidRPr="00C33F68">
        <w:rPr>
          <w:lang w:eastAsia="zh-CN"/>
        </w:rPr>
        <w:tab/>
        <w:t>shall set the</w:t>
      </w:r>
      <w:r w:rsidR="00F97478" w:rsidRPr="00C33F68">
        <w:t xml:space="preserve"> ProSe direct discovery PC5 message type parameter </w:t>
      </w:r>
      <w:r w:rsidR="00F97478" w:rsidRPr="00C33F68">
        <w:rPr>
          <w:lang w:eastAsia="zh-CN"/>
        </w:rPr>
        <w:t>as</w:t>
      </w:r>
      <w:r w:rsidR="00F97478" w:rsidRPr="00C33F68">
        <w:t xml:space="preserve"> specified in table 10.2.1.10;</w:t>
      </w:r>
    </w:p>
    <w:p w14:paraId="304B8D59" w14:textId="56D9F028" w:rsidR="001F1526" w:rsidRPr="00C33F68" w:rsidRDefault="00F846FC" w:rsidP="001F1526">
      <w:pPr>
        <w:pStyle w:val="B2"/>
        <w:rPr>
          <w:lang w:eastAsia="zh-CN"/>
        </w:rPr>
      </w:pPr>
      <w:r>
        <w:rPr>
          <w:lang w:eastAsia="zh-CN"/>
        </w:rPr>
        <w:t>7</w:t>
      </w:r>
      <w:r w:rsidR="001F1526" w:rsidRPr="00C33F68">
        <w:rPr>
          <w:lang w:eastAsia="zh-CN"/>
        </w:rPr>
        <w:t>)</w:t>
      </w:r>
      <w:r w:rsidR="001F1526" w:rsidRPr="00C33F68">
        <w:rPr>
          <w:lang w:eastAsia="zh-CN"/>
        </w:rPr>
        <w:tab/>
        <w:t>if acting as 5G ProSe layer-2 UE-to-network relay UE, shall set the NCGI parameter to the NCGI of its serving cell;</w:t>
      </w:r>
      <w:r w:rsidR="00CD325D">
        <w:rPr>
          <w:lang w:eastAsia="zh-CN"/>
        </w:rPr>
        <w:t xml:space="preserve"> and</w:t>
      </w:r>
    </w:p>
    <w:p w14:paraId="5AF1CAA0" w14:textId="7855E163" w:rsidR="00CD325D" w:rsidRPr="00C33F68" w:rsidRDefault="00F846FC" w:rsidP="00CD325D">
      <w:pPr>
        <w:pStyle w:val="B2"/>
        <w:rPr>
          <w:lang w:eastAsia="zh-CN"/>
        </w:rPr>
      </w:pPr>
      <w:r>
        <w:rPr>
          <w:lang w:eastAsia="zh-CN"/>
        </w:rPr>
        <w:t>8</w:t>
      </w:r>
      <w:r w:rsidR="00CD325D">
        <w:rPr>
          <w:lang w:eastAsia="zh-CN"/>
        </w:rPr>
        <w:t>)</w:t>
      </w:r>
      <w:r w:rsidR="00CD325D">
        <w:rPr>
          <w:lang w:eastAsia="zh-CN"/>
        </w:rPr>
        <w:tab/>
        <w:t>if acting as 5G ProSe layer-2 UE-to-network relay UE, shall set the RRC container to the RRC container if provided by the lower layers;</w:t>
      </w:r>
    </w:p>
    <w:p w14:paraId="38791ADF" w14:textId="3194D7BB" w:rsidR="00433536" w:rsidRPr="00C33F68" w:rsidRDefault="00433536" w:rsidP="00433536">
      <w:pPr>
        <w:pStyle w:val="B1"/>
      </w:pPr>
      <w:r w:rsidRPr="00C33F68">
        <w:t>c)</w:t>
      </w:r>
      <w:r w:rsidRPr="00C33F68">
        <w:tab/>
        <w:t xml:space="preserve">shall apply the DUIK, DUSK, or DUCK with the associated Encrypted Bitmask, along with the UTC-based counter to the PROSE PC5 DISCOVERY message for whichever security mechanism(s) configured to be applied, </w:t>
      </w:r>
      <w:r w:rsidR="007746B0" w:rsidRPr="00C33F68">
        <w:t>e.g.,</w:t>
      </w:r>
      <w:r w:rsidRPr="00C33F68">
        <w:t xml:space="preserve"> integrity protection, message scrambling or confidentiality protection of one or more above parameters, as specified in 3GPP TS </w:t>
      </w:r>
      <w:r w:rsidR="000A306B" w:rsidRPr="00C33F68">
        <w:t>33.503</w:t>
      </w:r>
      <w:r w:rsidRPr="00C33F68">
        <w:t> [</w:t>
      </w:r>
      <w:r w:rsidR="000A306B" w:rsidRPr="00C33F68">
        <w:t>34</w:t>
      </w:r>
      <w:r w:rsidRPr="00C33F68">
        <w:t>];</w:t>
      </w:r>
    </w:p>
    <w:p w14:paraId="008DF3C5" w14:textId="6868058E" w:rsidR="00490465" w:rsidRPr="00C33F68" w:rsidRDefault="00490465" w:rsidP="00490465">
      <w:pPr>
        <w:pStyle w:val="B1"/>
        <w:rPr>
          <w:lang w:eastAsia="zh-CN"/>
        </w:rPr>
      </w:pPr>
      <w:r w:rsidRPr="00C33F68">
        <w:rPr>
          <w:lang w:eastAsia="zh-CN"/>
        </w:rPr>
        <w:t>d)</w:t>
      </w:r>
      <w:r w:rsidRPr="00C33F68">
        <w:rPr>
          <w:lang w:eastAsia="zh-CN"/>
        </w:rPr>
        <w:tab/>
        <w:t xml:space="preserve">shall set the </w:t>
      </w:r>
      <w:r w:rsidR="003F4DC6" w:rsidRPr="00C33F68">
        <w:rPr>
          <w:lang w:eastAsia="zh-CN"/>
        </w:rPr>
        <w:t>d</w:t>
      </w:r>
      <w:r w:rsidRPr="00C33F68">
        <w:rPr>
          <w:lang w:eastAsia="zh-CN"/>
        </w:rPr>
        <w:t xml:space="preserve">estination </w:t>
      </w:r>
      <w:r w:rsidR="005E5A6E" w:rsidRPr="00C33F68">
        <w:rPr>
          <w:lang w:eastAsia="zh-CN"/>
        </w:rPr>
        <w:t>l</w:t>
      </w:r>
      <w:r w:rsidRPr="00C33F68">
        <w:rPr>
          <w:lang w:eastAsia="zh-CN"/>
        </w:rPr>
        <w:t xml:space="preserve">ayer-2 ID to the </w:t>
      </w:r>
      <w:r w:rsidR="003F4DC6" w:rsidRPr="00C33F68">
        <w:rPr>
          <w:lang w:eastAsia="zh-CN"/>
        </w:rPr>
        <w:t>s</w:t>
      </w:r>
      <w:r w:rsidRPr="00C33F68">
        <w:rPr>
          <w:lang w:eastAsia="zh-CN"/>
        </w:rPr>
        <w:t xml:space="preserve">ource </w:t>
      </w:r>
      <w:r w:rsidR="005E5A6E" w:rsidRPr="00C33F68">
        <w:rPr>
          <w:lang w:eastAsia="zh-CN"/>
        </w:rPr>
        <w:t>l</w:t>
      </w:r>
      <w:r w:rsidRPr="00C33F68">
        <w:rPr>
          <w:lang w:eastAsia="zh-CN"/>
        </w:rPr>
        <w:t xml:space="preserve">ayer-2 ID from the </w:t>
      </w:r>
      <w:r w:rsidR="003F4DC6" w:rsidRPr="00C33F68">
        <w:rPr>
          <w:lang w:eastAsia="zh-CN"/>
        </w:rPr>
        <w:t>d</w:t>
      </w:r>
      <w:r w:rsidRPr="00C33F68">
        <w:rPr>
          <w:lang w:eastAsia="zh-CN"/>
        </w:rPr>
        <w:t xml:space="preserve">iscoverer UE used in the transportation of the </w:t>
      </w:r>
      <w:r w:rsidRPr="00C33F68">
        <w:t xml:space="preserve">PROSE PC5 DISCOVERY message for </w:t>
      </w:r>
      <w:r w:rsidR="00E44948" w:rsidRPr="00C33F68">
        <w:t>UE-to-network</w:t>
      </w:r>
      <w:r w:rsidRPr="00C33F68">
        <w:t xml:space="preserve"> </w:t>
      </w:r>
      <w:r w:rsidR="009710D6" w:rsidRPr="00C33F68">
        <w:t>relay discovery solicitation</w:t>
      </w:r>
      <w:r w:rsidR="00C050AA">
        <w:rPr>
          <w:lang w:eastAsia="zh-CN"/>
        </w:rPr>
        <w:t xml:space="preserve"> and</w:t>
      </w:r>
      <w:r w:rsidRPr="00C33F68">
        <w:rPr>
          <w:lang w:eastAsia="zh-CN"/>
        </w:rPr>
        <w:t xml:space="preserve"> self-assign a </w:t>
      </w:r>
      <w:r w:rsidR="00564C05" w:rsidRPr="00C33F68">
        <w:rPr>
          <w:lang w:eastAsia="zh-CN"/>
        </w:rPr>
        <w:t>s</w:t>
      </w:r>
      <w:r w:rsidRPr="00C33F68">
        <w:rPr>
          <w:lang w:eastAsia="zh-CN"/>
        </w:rPr>
        <w:t xml:space="preserve">ource </w:t>
      </w:r>
      <w:r w:rsidR="005E5A6E" w:rsidRPr="00C33F68">
        <w:rPr>
          <w:lang w:eastAsia="zh-CN"/>
        </w:rPr>
        <w:t>l</w:t>
      </w:r>
      <w:r w:rsidRPr="00C33F68">
        <w:rPr>
          <w:lang w:eastAsia="zh-CN"/>
        </w:rPr>
        <w:t xml:space="preserve">ayer-2 ID for sending the </w:t>
      </w:r>
      <w:r w:rsidR="00E44948" w:rsidRPr="00C33F68">
        <w:rPr>
          <w:lang w:eastAsia="zh-CN"/>
        </w:rPr>
        <w:t>UE-to-network</w:t>
      </w:r>
      <w:r w:rsidRPr="00C33F68">
        <w:rPr>
          <w:lang w:eastAsia="zh-CN"/>
        </w:rPr>
        <w:t xml:space="preserve"> </w:t>
      </w:r>
      <w:r w:rsidR="007118C1" w:rsidRPr="00C33F68">
        <w:rPr>
          <w:lang w:eastAsia="zh-CN"/>
        </w:rPr>
        <w:t>relay discovery response</w:t>
      </w:r>
      <w:r w:rsidRPr="00C33F68">
        <w:t xml:space="preserve"> </w:t>
      </w:r>
      <w:r w:rsidRPr="00C33F68">
        <w:rPr>
          <w:lang w:eastAsia="zh-CN"/>
        </w:rPr>
        <w:t>message; and</w:t>
      </w:r>
    </w:p>
    <w:p w14:paraId="3A0DABD1" w14:textId="6EF8E307" w:rsidR="009777DC" w:rsidRDefault="009777DC" w:rsidP="00A44A48">
      <w:pPr>
        <w:pStyle w:val="NO"/>
      </w:pPr>
      <w:r>
        <w:t>NOTE 2:</w:t>
      </w:r>
      <w:r>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7B2B3F98" w14:textId="058AD4AD" w:rsidR="00433536" w:rsidRPr="00C33F68" w:rsidRDefault="00490465" w:rsidP="00433536">
      <w:pPr>
        <w:pStyle w:val="B1"/>
      </w:pPr>
      <w:r w:rsidRPr="00C33F68">
        <w:t>e</w:t>
      </w:r>
      <w:r w:rsidR="00433536" w:rsidRPr="00C33F68">
        <w:t>)</w:t>
      </w:r>
      <w:r w:rsidR="00433536" w:rsidRPr="00C33F68">
        <w:tab/>
        <w:t xml:space="preserve">shall pass the resulting PROSE PC5 DISCOVERY message for </w:t>
      </w:r>
      <w:r w:rsidR="00E44948" w:rsidRPr="00C33F68">
        <w:t>UE-to-network</w:t>
      </w:r>
      <w:r w:rsidR="00433536" w:rsidRPr="00C33F68">
        <w:t xml:space="preserve"> </w:t>
      </w:r>
      <w:r w:rsidR="007118C1" w:rsidRPr="00C33F68">
        <w:t>relay discovery response</w:t>
      </w:r>
      <w:r w:rsidR="00433536" w:rsidRPr="00C33F68">
        <w:t xml:space="preserve"> along with the </w:t>
      </w:r>
      <w:r w:rsidR="005101F6" w:rsidRPr="00C33F68">
        <w:t xml:space="preserve">source </w:t>
      </w:r>
      <w:r w:rsidR="00933ABA" w:rsidRPr="00C33F68">
        <w:t>l</w:t>
      </w:r>
      <w:r w:rsidR="00433536" w:rsidRPr="00C33F68">
        <w:t>ayer-2 ID</w:t>
      </w:r>
      <w:r w:rsidR="00906217" w:rsidRPr="00C33F68">
        <w:t>,</w:t>
      </w:r>
      <w:r w:rsidR="00433536" w:rsidRPr="00C33F68">
        <w:t xml:space="preserve"> </w:t>
      </w:r>
      <w:r w:rsidR="005101F6" w:rsidRPr="00C33F68">
        <w:t xml:space="preserve">destination </w:t>
      </w:r>
      <w:r w:rsidR="00933ABA" w:rsidRPr="00C33F68">
        <w:t>l</w:t>
      </w:r>
      <w:r w:rsidR="00433536" w:rsidRPr="00C33F68">
        <w:t>ayer-2 ID</w:t>
      </w:r>
      <w:r w:rsidR="00C050AA">
        <w:t xml:space="preserve"> and</w:t>
      </w:r>
      <w:r w:rsidR="00433536" w:rsidRPr="00C33F68">
        <w:t xml:space="preserve"> an indication that the message is for </w:t>
      </w:r>
      <w:r w:rsidR="00906217" w:rsidRPr="00C33F68">
        <w:rPr>
          <w:lang w:eastAsia="ko-KR"/>
        </w:rPr>
        <w:t>5G ProSe direct</w:t>
      </w:r>
      <w:r w:rsidR="00433536" w:rsidRPr="00C33F68">
        <w:rPr>
          <w:lang w:eastAsia="ko-KR"/>
        </w:rPr>
        <w:t xml:space="preserve"> discovery</w:t>
      </w:r>
      <w:r w:rsidR="00433536" w:rsidRPr="00C33F68">
        <w:t xml:space="preserve"> to the lower layers for transmission over the PC5 interface.</w:t>
      </w:r>
    </w:p>
    <w:p w14:paraId="1CF96725" w14:textId="7FFDBB96" w:rsidR="001845AF" w:rsidRDefault="001845AF" w:rsidP="001845AF">
      <w:pPr>
        <w:pStyle w:val="NO"/>
      </w:pPr>
      <w:bookmarkStart w:id="2840" w:name="_Toc502240224"/>
      <w:r>
        <w:lastRenderedPageBreak/>
        <w:t>NOTE 3:</w:t>
      </w:r>
      <w:r>
        <w:tab/>
        <w:t>If the UE is processing a PROSE DIRECT LINK ESTABLISHMENT REQUEST message from the same source layer-2 ID of the received PROSE PC5 DISCOVERY message for UE-to-network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UE-to-network relay discovery solicitation).</w:t>
      </w:r>
    </w:p>
    <w:p w14:paraId="45339717" w14:textId="16051293" w:rsidR="00433536" w:rsidRPr="00C33F68" w:rsidRDefault="00433536" w:rsidP="00826ACB">
      <w:pPr>
        <w:pStyle w:val="Heading6"/>
      </w:pPr>
      <w:bookmarkStart w:id="2841" w:name="_CR8_2_1_3_2_3"/>
      <w:bookmarkStart w:id="2842" w:name="_Toc146712262"/>
      <w:bookmarkEnd w:id="2841"/>
      <w:r w:rsidRPr="00C33F68">
        <w:t>8.2.</w:t>
      </w:r>
      <w:r w:rsidR="00117DC9" w:rsidRPr="00C33F68">
        <w:t>1.</w:t>
      </w:r>
      <w:r w:rsidR="00F6787C" w:rsidRPr="00C33F68">
        <w:t>3</w:t>
      </w:r>
      <w:r w:rsidRPr="00C33F68">
        <w:t>.</w:t>
      </w:r>
      <w:r w:rsidR="00F6787C" w:rsidRPr="00C33F68">
        <w:t>2</w:t>
      </w:r>
      <w:r w:rsidR="00117DC9" w:rsidRPr="00C33F68">
        <w:t>.</w:t>
      </w:r>
      <w:r w:rsidRPr="00C33F68">
        <w:t>3</w:t>
      </w:r>
      <w:r w:rsidRPr="00C33F68">
        <w:tab/>
        <w:t xml:space="preserve">Discoveree UE procedure for </w:t>
      </w:r>
      <w:r w:rsidR="00E44948" w:rsidRPr="00C33F68">
        <w:t>UE-to-network</w:t>
      </w:r>
      <w:r w:rsidRPr="00C33F68">
        <w:t xml:space="preserve"> </w:t>
      </w:r>
      <w:r w:rsidR="00186A0E" w:rsidRPr="00C33F68">
        <w:t xml:space="preserve">relay </w:t>
      </w:r>
      <w:r w:rsidRPr="00C33F68">
        <w:t>discovery completion</w:t>
      </w:r>
      <w:bookmarkEnd w:id="2840"/>
      <w:bookmarkEnd w:id="2842"/>
    </w:p>
    <w:p w14:paraId="67382458" w14:textId="211DDD20" w:rsidR="00433536" w:rsidRPr="00C33F68" w:rsidRDefault="00433536" w:rsidP="00433536">
      <w:r w:rsidRPr="00C33F68">
        <w:t xml:space="preserve">When the UE is triggered by an upper layer application to stop responding to solicitation on proximity of a connectivity service provided by a </w:t>
      </w:r>
      <w:r w:rsidR="002E1470">
        <w:t>5G ProSe</w:t>
      </w:r>
      <w:r w:rsidR="002E1470" w:rsidRPr="00C33F68">
        <w:t xml:space="preserve"> </w:t>
      </w:r>
      <w:r w:rsidR="00E44948" w:rsidRPr="00C33F68">
        <w:t>UE-to-network</w:t>
      </w:r>
      <w:r w:rsidRPr="00C33F68">
        <w:t xml:space="preserve"> </w:t>
      </w:r>
      <w:r w:rsidR="00186A0E" w:rsidRPr="00C33F68">
        <w:t>relay UE</w:t>
      </w:r>
      <w:r w:rsidRPr="00C33F68">
        <w:t xml:space="preserve">, or when the UE stops being authorised to perform the discoveree UE procedure for </w:t>
      </w:r>
      <w:r w:rsidR="00E44948" w:rsidRPr="00C33F68">
        <w:t>UE-to-network</w:t>
      </w:r>
      <w:r w:rsidRPr="00C33F68">
        <w:t xml:space="preserve"> </w:t>
      </w:r>
      <w:r w:rsidR="000B1540" w:rsidRPr="00C33F68">
        <w:t xml:space="preserve">relay </w:t>
      </w:r>
      <w:r w:rsidRPr="00C33F68">
        <w:t>discovery, the UE shall instruct the lower layers to st</w:t>
      </w:r>
      <w:r w:rsidRPr="00C33F68">
        <w:rPr>
          <w:lang w:eastAsia="zh-CN"/>
        </w:rPr>
        <w:t>op</w:t>
      </w:r>
      <w:r w:rsidRPr="00C33F68">
        <w:t xml:space="preserve"> monitoring.</w:t>
      </w:r>
    </w:p>
    <w:p w14:paraId="0F54748B" w14:textId="7E582D52" w:rsidR="00433536" w:rsidRPr="00C33F68" w:rsidRDefault="00433536" w:rsidP="00433536">
      <w:r w:rsidRPr="00C33F68">
        <w:t>When the UE stops monitoring, if the UE is in 5GMM-CONNECTED mode, the UE shall trigger the corresponding procedure in lower layers as specified in 3GPP TS 38.331 [13].</w:t>
      </w:r>
    </w:p>
    <w:p w14:paraId="418FD6D4" w14:textId="662D55AD" w:rsidR="000C19F1" w:rsidRPr="00C33F68" w:rsidRDefault="000C19F1" w:rsidP="000C19F1">
      <w:pPr>
        <w:pStyle w:val="Heading4"/>
      </w:pPr>
      <w:bookmarkStart w:id="2843" w:name="_CR8_2_1_4"/>
      <w:bookmarkStart w:id="2844" w:name="_Toc146712263"/>
      <w:bookmarkEnd w:id="2843"/>
      <w:r w:rsidRPr="00C33F68">
        <w:t>8.2.1.</w:t>
      </w:r>
      <w:r w:rsidR="008E640B" w:rsidRPr="00C33F68">
        <w:t>4</w:t>
      </w:r>
      <w:r w:rsidRPr="00C33F68">
        <w:tab/>
        <w:t>Procedure for UE to use provisioned radio resources for 5G ProSe UE-to-network discovery</w:t>
      </w:r>
      <w:bookmarkEnd w:id="2844"/>
    </w:p>
    <w:p w14:paraId="46315344" w14:textId="77777777" w:rsidR="000C19F1" w:rsidRPr="00C33F68" w:rsidRDefault="000C19F1" w:rsidP="000C19F1">
      <w:r w:rsidRPr="00C33F68">
        <w:t>When the UE is not served by NG-RAN for 5G ProSe UE-to-network relay discovery</w:t>
      </w:r>
      <w:r w:rsidRPr="00C33F68">
        <w:rPr>
          <w:lang w:eastAsia="zh-CN"/>
        </w:rPr>
        <w:t xml:space="preserve"> and is authorized to use 5G ProSe </w:t>
      </w:r>
      <w:r w:rsidRPr="00C33F68">
        <w:t>UE-to-network relay discovery, the UE shall select the corresponding radio parameters to be used for 5G ProSe UE-to-network relay discovery as follows:</w:t>
      </w:r>
    </w:p>
    <w:p w14:paraId="6D541FC8" w14:textId="0EEE607C" w:rsidR="000C19F1" w:rsidRPr="00C33F68" w:rsidRDefault="000C19F1" w:rsidP="000C19F1">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4F5431D1" w14:textId="77777777" w:rsidR="000C19F1" w:rsidRPr="00C33F68" w:rsidRDefault="000C19F1" w:rsidP="000C19F1">
      <w:pPr>
        <w:pStyle w:val="B1"/>
      </w:pPr>
      <w:r w:rsidRPr="00C33F68">
        <w:t>b)</w:t>
      </w:r>
      <w:r w:rsidRPr="00C33F68">
        <w:tab/>
        <w:t>in all other cases, the UE shall not initiate 5G ProSe UE-to-network relay discovery.</w:t>
      </w:r>
    </w:p>
    <w:p w14:paraId="6C0809FF" w14:textId="77777777" w:rsidR="000C19F1" w:rsidRPr="00C33F68" w:rsidRDefault="000C19F1" w:rsidP="000C19F1">
      <w:r w:rsidRPr="00C33F68">
        <w:t>If the UE intends to use "non-operator managed" radio parameters as specified in clause 5.2.5, the UE shall initiate 5G ProSe UE-to-network relay discovery with the selected radio parameters.</w:t>
      </w:r>
    </w:p>
    <w:p w14:paraId="0B746B22" w14:textId="1151B075" w:rsidR="000C19F1" w:rsidRPr="00C33F68" w:rsidRDefault="000C19F1" w:rsidP="000C19F1">
      <w:r w:rsidRPr="00C33F68">
        <w:t>If the UE intends to use "operator managed" radio parameters as specified in clause 5.2.5, before initiating 5G ProSe UE-to-network relay discovery, the UE shall check with lower layers whether the selected radio parameters can be used in the current location without causing interference to other cells as specified in 3GPP TS 38.331 [13]</w:t>
      </w:r>
      <w:r w:rsidR="00C050AA">
        <w:t>; and</w:t>
      </w:r>
      <w:r w:rsidRPr="00C33F68">
        <w:t>:</w:t>
      </w:r>
    </w:p>
    <w:p w14:paraId="0C3EB59F" w14:textId="77777777" w:rsidR="000C19F1" w:rsidRPr="00C33F68" w:rsidRDefault="000C19F1" w:rsidP="000C19F1">
      <w:pPr>
        <w:pStyle w:val="B1"/>
      </w:pPr>
      <w:r w:rsidRPr="00C33F68">
        <w:t>a)</w:t>
      </w:r>
      <w:r w:rsidRPr="00C33F68">
        <w:tab/>
        <w:t>if the lower layers indicate that the usage would not cause any interference, the UE shall initiate 5G ProSe UE-to-network relay discovery; or</w:t>
      </w:r>
    </w:p>
    <w:p w14:paraId="5CCA4610" w14:textId="7598BB1A" w:rsidR="000C19F1" w:rsidRPr="00C33F68" w:rsidRDefault="000C19F1" w:rsidP="000C19F1">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UE-to-network relay discovery in this PLMN, the UE can use the radio parameters indicated by the cell as specified in 3GPP TS 38.331 [13].</w:t>
      </w:r>
    </w:p>
    <w:p w14:paraId="56EEC195" w14:textId="530C52FC" w:rsidR="000C19F1" w:rsidRPr="00C33F68" w:rsidRDefault="000C19F1" w:rsidP="000C19F1">
      <w:pPr>
        <w:pStyle w:val="B1"/>
      </w:pPr>
      <w:r w:rsidRPr="00C33F68">
        <w:t>b)</w:t>
      </w:r>
      <w:r w:rsidRPr="00C33F68">
        <w:tab/>
        <w:t>else if the lower layers report that one or more PLMNs operate in the provisioned radio resources (</w:t>
      </w:r>
      <w:r w:rsidR="00CC7415" w:rsidRPr="00C33F68">
        <w:t>i.e.,</w:t>
      </w:r>
      <w:r w:rsidRPr="00C33F68">
        <w:t xml:space="preserve"> carrier frequency) </w:t>
      </w:r>
      <w:r w:rsidRPr="00C33F68">
        <w:rPr>
          <w:lang w:eastAsia="ko-KR"/>
        </w:rPr>
        <w:t>then:</w:t>
      </w:r>
    </w:p>
    <w:p w14:paraId="20854EF1" w14:textId="77777777" w:rsidR="000C19F1" w:rsidRPr="00C33F68" w:rsidRDefault="000C19F1" w:rsidP="000C19F1">
      <w:pPr>
        <w:pStyle w:val="B2"/>
      </w:pPr>
      <w:r w:rsidRPr="00C33F68">
        <w:t>1)</w:t>
      </w:r>
      <w:r w:rsidRPr="00C33F68">
        <w:tab/>
        <w:t>if the following conditions are met:</w:t>
      </w:r>
    </w:p>
    <w:p w14:paraId="353236EA" w14:textId="77777777" w:rsidR="000C19F1" w:rsidRPr="00C33F68" w:rsidRDefault="000C19F1" w:rsidP="000C19F1">
      <w:pPr>
        <w:pStyle w:val="B3"/>
      </w:pPr>
      <w:r w:rsidRPr="00C33F68">
        <w:t>i)</w:t>
      </w:r>
      <w:r w:rsidRPr="00C33F68">
        <w:tab/>
        <w:t>none of the PLMNs reported by the lower layers is the registered PLMN or equivalent to the registered PLMN;</w:t>
      </w:r>
    </w:p>
    <w:p w14:paraId="62716DCC" w14:textId="77777777" w:rsidR="000C19F1" w:rsidRPr="00C33F68" w:rsidRDefault="000C19F1" w:rsidP="000C19F1">
      <w:pPr>
        <w:pStyle w:val="B3"/>
      </w:pPr>
      <w:r w:rsidRPr="00C33F68">
        <w:t>ii)</w:t>
      </w:r>
      <w:r w:rsidRPr="00C33F68">
        <w:tab/>
        <w:t xml:space="preserve">at least one of the PLMNs reported by the lower layers </w:t>
      </w:r>
      <w:r w:rsidRPr="00C33F68">
        <w:rPr>
          <w:lang w:eastAsia="ko-KR"/>
        </w:rPr>
        <w:t xml:space="preserve">is in the list of authorized PLMNs for 5G ProSe </w:t>
      </w:r>
      <w:r w:rsidRPr="00C33F68">
        <w:t>UE-to-network relay discovery</w:t>
      </w:r>
      <w:r w:rsidRPr="00C33F68">
        <w:rPr>
          <w:lang w:eastAsia="ko-KR"/>
        </w:rPr>
        <w:t xml:space="preserve"> and </w:t>
      </w:r>
      <w:r w:rsidRPr="00C33F68">
        <w:t>provides radio resources for 5G ProSe UE-to-network relay discovery as specified in 3GPP TS 38.331 [13]; and</w:t>
      </w:r>
    </w:p>
    <w:p w14:paraId="348E0D31" w14:textId="77777777" w:rsidR="000C19F1" w:rsidRPr="00C33F68" w:rsidRDefault="000C19F1" w:rsidP="000C19F1">
      <w:pPr>
        <w:pStyle w:val="B3"/>
      </w:pPr>
      <w:r w:rsidRPr="00C33F68">
        <w:t>iii)</w:t>
      </w:r>
      <w:r w:rsidRPr="00C33F68">
        <w:tab/>
        <w:t>the UE does not have an emergency PDU session;</w:t>
      </w:r>
    </w:p>
    <w:p w14:paraId="489CE1B9" w14:textId="77777777" w:rsidR="000C19F1" w:rsidRPr="00C33F68" w:rsidRDefault="000C19F1" w:rsidP="000C19F1">
      <w:pPr>
        <w:pStyle w:val="B2"/>
      </w:pPr>
      <w:r w:rsidRPr="00C33F68">
        <w:tab/>
        <w:t>then the UE shall:</w:t>
      </w:r>
    </w:p>
    <w:p w14:paraId="458C56A4" w14:textId="77777777" w:rsidR="000C19F1" w:rsidRPr="00C33F68" w:rsidRDefault="000C19F1" w:rsidP="000C19F1">
      <w:pPr>
        <w:pStyle w:val="B3"/>
      </w:pPr>
      <w:r w:rsidRPr="00C33F68">
        <w:t>i)</w:t>
      </w:r>
      <w:r w:rsidRPr="00C33F68">
        <w:tab/>
        <w:t>if in 5GMM-IDLE mode, perform PLMN selection triggered by 5G ProSe UE-to-network relay discovery as specified in 3GPP TS 23.122 [14]; or</w:t>
      </w:r>
    </w:p>
    <w:p w14:paraId="33E4A2A7" w14:textId="77777777" w:rsidR="000C19F1" w:rsidRPr="00C33F68" w:rsidRDefault="000C19F1" w:rsidP="000C19F1">
      <w:pPr>
        <w:pStyle w:val="B3"/>
      </w:pPr>
      <w:r w:rsidRPr="00C33F68">
        <w:t>ii)</w:t>
      </w:r>
      <w:r w:rsidRPr="00C33F68">
        <w:tab/>
        <w:t>else if in 5GMM-CONNECTED mode, either:</w:t>
      </w:r>
    </w:p>
    <w:p w14:paraId="6540A8AC" w14:textId="75803190" w:rsidR="000C19F1" w:rsidRPr="00C33F68" w:rsidRDefault="000C19F1" w:rsidP="000C19F1">
      <w:pPr>
        <w:pStyle w:val="B4"/>
      </w:pPr>
      <w:r w:rsidRPr="00C33F68">
        <w:lastRenderedPageBreak/>
        <w:t>A)</w:t>
      </w:r>
      <w:r w:rsidRPr="00C33F68">
        <w:tab/>
        <w:t>perform a De</w:t>
      </w:r>
      <w:r w:rsidR="00F74E80" w:rsidRPr="00C33F68">
        <w:t>-</w:t>
      </w:r>
      <w:r w:rsidRPr="00C33F68">
        <w:t>registration procedure as specified in 3GPP TS 24.501 [11] and then perform PLMN selection triggered by 5G ProSe UE-to-network relay discovery as specified in 3GPP TS 23.122 [14]; or</w:t>
      </w:r>
    </w:p>
    <w:p w14:paraId="7C93BDAD" w14:textId="77777777" w:rsidR="000C19F1" w:rsidRPr="00C33F68" w:rsidRDefault="000C19F1" w:rsidP="000C19F1">
      <w:pPr>
        <w:pStyle w:val="B4"/>
      </w:pPr>
      <w:r w:rsidRPr="00C33F68">
        <w:t>B)</w:t>
      </w:r>
      <w:r w:rsidRPr="00C33F68">
        <w:tab/>
        <w:t>not initiate 5G ProSe direct discovery.</w:t>
      </w:r>
    </w:p>
    <w:p w14:paraId="4AE084F7" w14:textId="77777777" w:rsidR="000C19F1" w:rsidRPr="00C33F68" w:rsidRDefault="000C19F1" w:rsidP="000C19F1">
      <w:pPr>
        <w:pStyle w:val="B3"/>
      </w:pPr>
      <w:r w:rsidRPr="00C33F68">
        <w:tab/>
        <w:t>Whether the UE performs i) or ii) above is left up to UE implementation; or</w:t>
      </w:r>
    </w:p>
    <w:p w14:paraId="2259DFF5" w14:textId="77777777" w:rsidR="000C19F1" w:rsidRPr="00C33F68" w:rsidRDefault="000C19F1" w:rsidP="000C19F1">
      <w:pPr>
        <w:pStyle w:val="B2"/>
      </w:pPr>
      <w:r w:rsidRPr="00C33F68">
        <w:t>2)</w:t>
      </w:r>
      <w:r w:rsidRPr="00C33F68">
        <w:tab/>
        <w:t>else the UE shall not initiate 5G ProSe UE-to-network relay discovery.</w:t>
      </w:r>
    </w:p>
    <w:p w14:paraId="6CF186E1" w14:textId="77777777" w:rsidR="000C19F1" w:rsidRPr="00C33F68" w:rsidRDefault="000C19F1" w:rsidP="000C19F1">
      <w:r w:rsidRPr="00C33F68">
        <w:t>If the registration to the selected PLMN is successful, the UE shall proceed with the procedure to initiate 5G ProSe UE-to-network relay discovery as specified in clause 8.2.1.</w:t>
      </w:r>
    </w:p>
    <w:p w14:paraId="17CFA4CB" w14:textId="18704BEF" w:rsidR="000C19F1" w:rsidRPr="00C33F68" w:rsidRDefault="000C19F1" w:rsidP="00AB35C8">
      <w:r w:rsidRPr="00C33F68">
        <w:t>If the UE is performing 5G ProSe UE-to-network relay discovery using radio parameters associated with a geographical area and moves out of that geographical area, the UE shall stop performing 5G ProSe UE-to-network relay discovery and then if the UE is not served by NG-RAN for 5G ProSe UE-to-network relay discovery, the UE shall select appropriate radio parameters for the new geographical area as specified above.</w:t>
      </w:r>
    </w:p>
    <w:p w14:paraId="65096327" w14:textId="0EEEB6BB" w:rsidR="0065619A" w:rsidRPr="00C33F68" w:rsidRDefault="0065619A" w:rsidP="0065619A">
      <w:pPr>
        <w:pStyle w:val="Heading3"/>
      </w:pPr>
      <w:bookmarkStart w:id="2845" w:name="_CR8_2_2"/>
      <w:bookmarkStart w:id="2846" w:name="_Toc68190851"/>
      <w:bookmarkStart w:id="2847" w:name="_Toc59198700"/>
      <w:bookmarkStart w:id="2848" w:name="_Toc525231300"/>
      <w:bookmarkStart w:id="2849" w:name="_Toc146712264"/>
      <w:bookmarkEnd w:id="2845"/>
      <w:r w:rsidRPr="00C33F68">
        <w:t>8.2.</w:t>
      </w:r>
      <w:r w:rsidR="00191A92" w:rsidRPr="00C33F68">
        <w:t>2</w:t>
      </w:r>
      <w:r w:rsidRPr="00C33F68">
        <w:tab/>
        <w:t>UE-to-network relay selection procedure</w:t>
      </w:r>
      <w:bookmarkEnd w:id="2846"/>
      <w:bookmarkEnd w:id="2847"/>
      <w:bookmarkEnd w:id="2848"/>
      <w:bookmarkEnd w:id="2849"/>
    </w:p>
    <w:p w14:paraId="342DC8DA" w14:textId="7ECD9975" w:rsidR="0065619A" w:rsidRPr="00C33F68" w:rsidRDefault="0065619A" w:rsidP="0065619A">
      <w:pPr>
        <w:pStyle w:val="Heading4"/>
      </w:pPr>
      <w:bookmarkStart w:id="2850" w:name="_CR8_2_2_1"/>
      <w:bookmarkStart w:id="2851" w:name="_Toc68190852"/>
      <w:bookmarkStart w:id="2852" w:name="_Toc59198701"/>
      <w:bookmarkStart w:id="2853" w:name="_Toc525231301"/>
      <w:bookmarkStart w:id="2854" w:name="_Toc146712265"/>
      <w:bookmarkEnd w:id="2850"/>
      <w:r w:rsidRPr="00C33F68">
        <w:t>8.2.</w:t>
      </w:r>
      <w:r w:rsidR="00191A92" w:rsidRPr="00C33F68">
        <w:t>2</w:t>
      </w:r>
      <w:r w:rsidRPr="00C33F68">
        <w:t>.1</w:t>
      </w:r>
      <w:r w:rsidRPr="00C33F68">
        <w:tab/>
        <w:t>General</w:t>
      </w:r>
      <w:bookmarkEnd w:id="2851"/>
      <w:bookmarkEnd w:id="2852"/>
      <w:bookmarkEnd w:id="2853"/>
      <w:bookmarkEnd w:id="2854"/>
    </w:p>
    <w:p w14:paraId="5B7F2C6F" w14:textId="2431D001" w:rsidR="0065619A" w:rsidRPr="00C33F68" w:rsidRDefault="0065619A" w:rsidP="0065619A">
      <w:r w:rsidRPr="00C33F68">
        <w:t xml:space="preserve">The purpose of the UE-to-network relay selection procedure is to enable a </w:t>
      </w:r>
      <w:r w:rsidR="002E1470">
        <w:t>5G ProSe</w:t>
      </w:r>
      <w:r w:rsidR="002E1470" w:rsidRPr="00C33F68">
        <w:t xml:space="preserve"> </w:t>
      </w:r>
      <w:r w:rsidRPr="00C33F68">
        <w:t xml:space="preserve">remote UE to select a suitable </w:t>
      </w:r>
      <w:r w:rsidR="00DA3A34" w:rsidRPr="00C33F68">
        <w:t xml:space="preserve">5G </w:t>
      </w:r>
      <w:r w:rsidRPr="00C33F68">
        <w:t>ProSe UE-to-network relay UE to obtain a connectivity service to 5GC.</w:t>
      </w:r>
    </w:p>
    <w:p w14:paraId="38D884FA" w14:textId="6978AA3F" w:rsidR="0065619A" w:rsidRPr="00C33F68" w:rsidRDefault="0065619A" w:rsidP="0065619A">
      <w:pPr>
        <w:pStyle w:val="Heading4"/>
      </w:pPr>
      <w:bookmarkStart w:id="2855" w:name="_CR8_2_2_2"/>
      <w:bookmarkStart w:id="2856" w:name="_Toc68190853"/>
      <w:bookmarkStart w:id="2857" w:name="_Toc59198702"/>
      <w:bookmarkStart w:id="2858" w:name="_Toc525231302"/>
      <w:bookmarkStart w:id="2859" w:name="_Toc146712266"/>
      <w:bookmarkEnd w:id="2855"/>
      <w:r w:rsidRPr="00C33F68">
        <w:t>8.2.</w:t>
      </w:r>
      <w:r w:rsidR="00191A92" w:rsidRPr="00C33F68">
        <w:t>2</w:t>
      </w:r>
      <w:r w:rsidRPr="00C33F68">
        <w:t>.2</w:t>
      </w:r>
      <w:r w:rsidRPr="00C33F68">
        <w:tab/>
        <w:t>UE-to-network relay selection procedure initiation</w:t>
      </w:r>
      <w:bookmarkEnd w:id="2856"/>
      <w:bookmarkEnd w:id="2857"/>
      <w:bookmarkEnd w:id="2858"/>
      <w:bookmarkEnd w:id="2859"/>
    </w:p>
    <w:p w14:paraId="65723ED0" w14:textId="4F825A10" w:rsidR="0065619A" w:rsidRPr="00C33F68" w:rsidRDefault="0065619A" w:rsidP="0065619A">
      <w:r w:rsidRPr="00C33F68">
        <w:t xml:space="preserve">The </w:t>
      </w:r>
      <w:r w:rsidR="0027480F">
        <w:t xml:space="preserve">5G ProSe </w:t>
      </w:r>
      <w:r w:rsidRPr="00C33F68">
        <w:t>remote UE shall trigger the UE-to-network relay selection procedure if the following conditions are met:</w:t>
      </w:r>
    </w:p>
    <w:p w14:paraId="154718D4" w14:textId="77777777" w:rsidR="00D85BAB" w:rsidRPr="00C33F68" w:rsidRDefault="00191A92" w:rsidP="0065619A">
      <w:pPr>
        <w:pStyle w:val="B1"/>
      </w:pPr>
      <w:r w:rsidRPr="00C33F68">
        <w:t>a)</w:t>
      </w:r>
      <w:r w:rsidR="0065619A" w:rsidRPr="00C33F68">
        <w:tab/>
        <w:t xml:space="preserve">the UE is authorised to act as a </w:t>
      </w:r>
      <w:r w:rsidR="00D85BAB" w:rsidRPr="00C33F68">
        <w:rPr>
          <w:lang w:eastAsia="zh-CN"/>
        </w:rPr>
        <w:t xml:space="preserve">5G ProSe </w:t>
      </w:r>
      <w:r w:rsidR="0065619A" w:rsidRPr="00C33F68">
        <w:t xml:space="preserve">remote UE towards a </w:t>
      </w:r>
      <w:r w:rsidR="00723784" w:rsidRPr="00C33F68">
        <w:t xml:space="preserve">5G </w:t>
      </w:r>
      <w:r w:rsidR="0065619A" w:rsidRPr="00C33F68">
        <w:t>ProSe UE-to-network relay UE as specified in clause </w:t>
      </w:r>
      <w:r w:rsidRPr="00C33F68">
        <w:t>5.2.5</w:t>
      </w:r>
      <w:r w:rsidR="00D85BAB" w:rsidRPr="00C33F68">
        <w:t>:</w:t>
      </w:r>
    </w:p>
    <w:p w14:paraId="5372E218" w14:textId="151FB36A" w:rsidR="00243397" w:rsidRPr="00C33F68" w:rsidRDefault="00243397" w:rsidP="00243397">
      <w:pPr>
        <w:pStyle w:val="B2"/>
        <w:rPr>
          <w:lang w:eastAsia="zh-CN"/>
        </w:rPr>
      </w:pPr>
      <w:r w:rsidRPr="00C33F68">
        <w:t>1)</w:t>
      </w:r>
      <w:r w:rsidRPr="00C33F68">
        <w:tab/>
        <w:t>if the</w:t>
      </w:r>
      <w:r w:rsidRPr="00C33F68">
        <w:rPr>
          <w:lang w:eastAsia="zh-CN"/>
        </w:rPr>
        <w:t xml:space="preserve"> 5G ProSe remote</w:t>
      </w:r>
      <w:r w:rsidRPr="00C33F68">
        <w:t xml:space="preserve"> </w:t>
      </w:r>
      <w:r w:rsidRPr="00C33F68">
        <w:rPr>
          <w:lang w:eastAsia="zh-CN"/>
        </w:rPr>
        <w:t>UE is expected to use 5G ProSe layer-3 UE-to-network relay, the indication whether the UE is authorized to use a 5G ProSe layer-3 UE-to-network relay UE shall be set;</w:t>
      </w:r>
    </w:p>
    <w:p w14:paraId="79588BF5" w14:textId="04335D24" w:rsidR="00243397" w:rsidRDefault="00243397" w:rsidP="00243397">
      <w:pPr>
        <w:pStyle w:val="B2"/>
      </w:pPr>
      <w:r w:rsidRPr="00C33F68">
        <w:rPr>
          <w:lang w:eastAsia="zh-CN"/>
        </w:rPr>
        <w:t>2</w:t>
      </w:r>
      <w:r w:rsidRPr="00C33F68">
        <w:t>)</w:t>
      </w:r>
      <w:r w:rsidRPr="00C33F68">
        <w:tab/>
      </w:r>
      <w:bookmarkStart w:id="2860" w:name="OLE_LINK2"/>
      <w:r w:rsidRPr="00C33F68">
        <w:t>if the</w:t>
      </w:r>
      <w:r w:rsidRPr="00C33F68">
        <w:rPr>
          <w:lang w:eastAsia="zh-CN"/>
        </w:rPr>
        <w:t xml:space="preserve"> 5G ProSe</w:t>
      </w:r>
      <w:r w:rsidRPr="00C33F68">
        <w:t xml:space="preserve"> </w:t>
      </w:r>
      <w:r w:rsidRPr="00C33F68">
        <w:rPr>
          <w:lang w:eastAsia="zh-CN"/>
        </w:rPr>
        <w:t>remote UE is expected to use 5G ProSe layer-2 UE-to-network relay,</w:t>
      </w:r>
      <w:bookmarkEnd w:id="2860"/>
      <w:r w:rsidRPr="00C33F68">
        <w:rPr>
          <w:lang w:eastAsia="zh-CN"/>
        </w:rPr>
        <w:t xml:space="preserve"> the </w:t>
      </w:r>
      <w:r>
        <w:rPr>
          <w:lang w:eastAsia="zh-CN"/>
        </w:rPr>
        <w:t xml:space="preserve">subset of the </w:t>
      </w:r>
      <w:r w:rsidRPr="00C33F68">
        <w:rPr>
          <w:lang w:eastAsia="zh-CN"/>
        </w:rPr>
        <w:t>PLMN</w:t>
      </w:r>
      <w:r>
        <w:rPr>
          <w:lang w:eastAsia="zh-CN"/>
        </w:rPr>
        <w:t xml:space="preserve">(s) </w:t>
      </w:r>
      <w:r>
        <w:rPr>
          <w:rFonts w:hint="eastAsia"/>
          <w:lang w:eastAsia="zh-CN"/>
        </w:rPr>
        <w:t>pro</w:t>
      </w:r>
      <w:r>
        <w:rPr>
          <w:lang w:eastAsia="zh-CN"/>
        </w:rPr>
        <w:t>vided by</w:t>
      </w:r>
      <w:r w:rsidRPr="00C33F68">
        <w:rPr>
          <w:lang w:eastAsia="zh-CN"/>
        </w:rPr>
        <w:t xml:space="preserve"> the 5G ProSe layer-2 UE-to-network relay UE shall be in the list </w:t>
      </w:r>
      <w:r w:rsidRPr="00C33F68">
        <w:t>of PLMNs in which the UE is authorized to use a 5G ProSe layer-2 UE-to-network relay UE</w:t>
      </w:r>
      <w:r>
        <w:t>; and</w:t>
      </w:r>
    </w:p>
    <w:p w14:paraId="54FE1CA8" w14:textId="77777777" w:rsidR="00243397" w:rsidRPr="00C33F68" w:rsidRDefault="00243397" w:rsidP="00243397">
      <w:pPr>
        <w:pStyle w:val="B2"/>
      </w:pPr>
      <w:r>
        <w:t>3)</w:t>
      </w:r>
      <w:r>
        <w:tab/>
      </w:r>
      <w:r w:rsidRPr="00C33F68">
        <w:t>if the</w:t>
      </w:r>
      <w:r w:rsidRPr="00C33F68">
        <w:rPr>
          <w:lang w:eastAsia="zh-CN"/>
        </w:rPr>
        <w:t xml:space="preserve"> 5G ProSe</w:t>
      </w:r>
      <w:r w:rsidRPr="00C33F68">
        <w:t xml:space="preserve"> </w:t>
      </w:r>
      <w:r w:rsidRPr="00C33F68">
        <w:rPr>
          <w:lang w:eastAsia="zh-CN"/>
        </w:rPr>
        <w:t>remote UE is expected to use 5G ProSe layer-2 UE-to-network relay,</w:t>
      </w:r>
      <w:r>
        <w:t xml:space="preserve"> the 5G ProSe remote UE selected PLMN shall </w:t>
      </w:r>
      <w:r w:rsidRPr="00710817">
        <w:t>be in the list of PLMNs in which the UE is authorized to use a 5G ProSe layer-2 UE-to-network relay UE and in the subset of the PLMN(s) provided by the 5G ProSe layer-2 UE-to-network relay UE</w:t>
      </w:r>
      <w:r w:rsidRPr="00C33F68">
        <w:t>;</w:t>
      </w:r>
    </w:p>
    <w:p w14:paraId="46DFF718" w14:textId="550F1B54" w:rsidR="0065619A" w:rsidRPr="00C33F68" w:rsidRDefault="00191A92" w:rsidP="0065619A">
      <w:pPr>
        <w:pStyle w:val="B1"/>
      </w:pPr>
      <w:r w:rsidRPr="00C33F68">
        <w:t>b)</w:t>
      </w:r>
      <w:r w:rsidR="0065619A" w:rsidRPr="00C33F68">
        <w:tab/>
        <w:t xml:space="preserve">the UE has </w:t>
      </w:r>
      <w:r w:rsidR="0065619A" w:rsidRPr="00C33F68">
        <w:rPr>
          <w:lang w:eastAsia="zh-CN"/>
        </w:rPr>
        <w:t xml:space="preserve">obtained a list of </w:t>
      </w:r>
      <w:r w:rsidR="00723784" w:rsidRPr="00C33F68">
        <w:t xml:space="preserve">5G </w:t>
      </w:r>
      <w:r w:rsidR="0065619A" w:rsidRPr="00C33F68">
        <w:t>ProSe UE-to-network relay</w:t>
      </w:r>
      <w:r w:rsidR="0065619A" w:rsidRPr="00C33F68">
        <w:rPr>
          <w:lang w:eastAsia="zh-CN"/>
        </w:rPr>
        <w:t xml:space="preserve"> UE candidate(s) fulfilling ProSe layer criteria</w:t>
      </w:r>
      <w:r w:rsidR="0065619A" w:rsidRPr="00C33F68">
        <w:t xml:space="preserve"> with the monitoring procedure for UE-to-network relay discovery as specified in </w:t>
      </w:r>
      <w:r w:rsidR="0018412C" w:rsidRPr="00C33F68">
        <w:t>clause</w:t>
      </w:r>
      <w:r w:rsidR="0065619A" w:rsidRPr="00C33F68">
        <w:t> </w:t>
      </w:r>
      <w:r w:rsidRPr="00C33F68">
        <w:t>8.2.1.2.</w:t>
      </w:r>
      <w:r w:rsidR="00C4738A">
        <w:t>3</w:t>
      </w:r>
      <w:r w:rsidR="0065619A" w:rsidRPr="00C33F68">
        <w:t xml:space="preserve"> or the discoverer procedure for UE-to-network relay discovery as specified in </w:t>
      </w:r>
      <w:r w:rsidR="0018412C" w:rsidRPr="00C33F68">
        <w:t>clause</w:t>
      </w:r>
      <w:r w:rsidR="0065619A" w:rsidRPr="00C33F68">
        <w:t> </w:t>
      </w:r>
      <w:r w:rsidRPr="00C33F68">
        <w:t>8.2.1.3.1</w:t>
      </w:r>
      <w:r w:rsidR="0065619A" w:rsidRPr="00C33F68">
        <w:t>; and</w:t>
      </w:r>
    </w:p>
    <w:p w14:paraId="19172B2A" w14:textId="2EE1F6F9" w:rsidR="0065619A" w:rsidRDefault="00191A92" w:rsidP="0065619A">
      <w:pPr>
        <w:pStyle w:val="B1"/>
      </w:pPr>
      <w:r w:rsidRPr="00C33F68">
        <w:t>c)</w:t>
      </w:r>
      <w:r w:rsidR="0065619A" w:rsidRPr="00C33F68">
        <w:tab/>
        <w:t xml:space="preserve">the UE has obtained a list of </w:t>
      </w:r>
      <w:r w:rsidR="00723784" w:rsidRPr="00C33F68">
        <w:t xml:space="preserve">5G </w:t>
      </w:r>
      <w:r w:rsidR="0065619A" w:rsidRPr="00C33F68">
        <w:t>ProSe UE-to-network relay UE candidate(s) fulfilling lower layers criteria as specified in 3GPP TS 38.331 [</w:t>
      </w:r>
      <w:r w:rsidRPr="00C33F68">
        <w:t>13</w:t>
      </w:r>
      <w:r w:rsidR="0065619A" w:rsidRPr="00C33F68">
        <w:t>].</w:t>
      </w:r>
    </w:p>
    <w:p w14:paraId="2DCC6874" w14:textId="7E1F1CC0" w:rsidR="00663320" w:rsidRPr="00C33F68" w:rsidRDefault="00663320" w:rsidP="001F5AF8">
      <w:pPr>
        <w:pStyle w:val="NO"/>
      </w:pPr>
      <w:r>
        <w:rPr>
          <w:rFonts w:hint="eastAsia"/>
          <w:lang w:eastAsia="zh-CN"/>
        </w:rPr>
        <w:t>N</w:t>
      </w:r>
      <w:r>
        <w:rPr>
          <w:lang w:eastAsia="zh-CN"/>
        </w:rPr>
        <w:t>OTE:</w:t>
      </w:r>
      <w:r>
        <w:rPr>
          <w:lang w:eastAsia="zh-CN"/>
        </w:rPr>
        <w:tab/>
        <w:t xml:space="preserve">It is </w:t>
      </w:r>
      <w:r>
        <w:rPr>
          <w:rFonts w:hint="eastAsia"/>
          <w:lang w:eastAsia="zh-CN"/>
        </w:rPr>
        <w:t>lef</w:t>
      </w:r>
      <w:r>
        <w:rPr>
          <w:lang w:eastAsia="zh-CN"/>
        </w:rPr>
        <w:t xml:space="preserve">t to UE implementation on how UE handles the case when there is no appropriate </w:t>
      </w:r>
      <w:r w:rsidRPr="00C33F68">
        <w:t>5G ProSe UE-to-network relay</w:t>
      </w:r>
      <w:r w:rsidRPr="00C33F68">
        <w:rPr>
          <w:lang w:eastAsia="zh-CN"/>
        </w:rPr>
        <w:t xml:space="preserve"> U</w:t>
      </w:r>
      <w:r>
        <w:rPr>
          <w:lang w:eastAsia="zh-CN"/>
        </w:rPr>
        <w:t>E around</w:t>
      </w:r>
      <w:r>
        <w:rPr>
          <w:lang w:val="en-US" w:eastAsia="zh-CN"/>
        </w:rPr>
        <w:t>.</w:t>
      </w:r>
    </w:p>
    <w:p w14:paraId="28DF9CC3" w14:textId="23B65640" w:rsidR="0065619A" w:rsidRPr="00C33F68" w:rsidRDefault="0065619A" w:rsidP="0065619A">
      <w:pPr>
        <w:pStyle w:val="Heading4"/>
      </w:pPr>
      <w:bookmarkStart w:id="2861" w:name="_CR8_2_2_3"/>
      <w:bookmarkStart w:id="2862" w:name="_Toc68190854"/>
      <w:bookmarkStart w:id="2863" w:name="_Toc59198703"/>
      <w:bookmarkStart w:id="2864" w:name="_Toc525231303"/>
      <w:bookmarkStart w:id="2865" w:name="_Toc146712267"/>
      <w:bookmarkEnd w:id="2861"/>
      <w:r w:rsidRPr="00C33F68">
        <w:t>8.2.</w:t>
      </w:r>
      <w:r w:rsidR="00191A92" w:rsidRPr="00C33F68">
        <w:t>2</w:t>
      </w:r>
      <w:r w:rsidRPr="00C33F68">
        <w:t>.3</w:t>
      </w:r>
      <w:r w:rsidRPr="00C33F68">
        <w:tab/>
        <w:t>UE-to-network relay selection procedure completion</w:t>
      </w:r>
      <w:bookmarkEnd w:id="2862"/>
      <w:bookmarkEnd w:id="2863"/>
      <w:bookmarkEnd w:id="2864"/>
      <w:bookmarkEnd w:id="2865"/>
    </w:p>
    <w:p w14:paraId="258DA8A7" w14:textId="04128484" w:rsidR="0065619A" w:rsidRPr="00C33F68" w:rsidRDefault="0065619A" w:rsidP="0065619A">
      <w:r w:rsidRPr="00C33F68">
        <w:t xml:space="preserve">If there exists only one </w:t>
      </w:r>
      <w:r w:rsidR="004A1565" w:rsidRPr="00C33F68">
        <w:t xml:space="preserve">5G </w:t>
      </w:r>
      <w:r w:rsidRPr="00C33F68">
        <w:t xml:space="preserve">ProSe UE-to-network relay </w:t>
      </w:r>
      <w:r w:rsidR="00C4738A">
        <w:t xml:space="preserve">UE </w:t>
      </w:r>
      <w:r w:rsidRPr="00C33F68">
        <w:t xml:space="preserve">candidate satisfying the conditions in </w:t>
      </w:r>
      <w:r w:rsidR="0018412C" w:rsidRPr="00C33F68">
        <w:t>clause</w:t>
      </w:r>
      <w:r w:rsidRPr="00C33F68">
        <w:t> 8.2.</w:t>
      </w:r>
      <w:r w:rsidR="00191A92" w:rsidRPr="00C33F68">
        <w:t>2</w:t>
      </w:r>
      <w:r w:rsidRPr="00C33F68">
        <w:t xml:space="preserve">.2, then that </w:t>
      </w:r>
      <w:r w:rsidR="004A1565" w:rsidRPr="00C33F68">
        <w:t xml:space="preserve">5G </w:t>
      </w:r>
      <w:r w:rsidRPr="00C33F68">
        <w:t xml:space="preserve">ProSe UE-to-network relay UE is selected. If there exist more than one </w:t>
      </w:r>
      <w:r w:rsidR="004A1565" w:rsidRPr="00C33F68">
        <w:t xml:space="preserve">5G </w:t>
      </w:r>
      <w:r w:rsidRPr="00C33F68">
        <w:t xml:space="preserve">ProSe UE-to-network relay candidate satisfying the conditions in </w:t>
      </w:r>
      <w:r w:rsidR="0018412C" w:rsidRPr="00C33F68">
        <w:t>clause</w:t>
      </w:r>
      <w:r w:rsidRPr="00C33F68">
        <w:t> 8.2.</w:t>
      </w:r>
      <w:r w:rsidR="00191A92" w:rsidRPr="00C33F68">
        <w:t>2</w:t>
      </w:r>
      <w:r w:rsidRPr="00C33F68">
        <w:t>.2, any relay candidates not satisfying the non-radio related ProSe layer criteria shall be discarded</w:t>
      </w:r>
      <w:r w:rsidR="00C050AA">
        <w:t xml:space="preserve"> and</w:t>
      </w:r>
      <w:r w:rsidRPr="00C33F68">
        <w:t xml:space="preserve"> out of the remaining relay candidates, the relay candidate with the highest ranking of the lower layer criteria shall be selected. The UE may take the value of </w:t>
      </w:r>
      <w:r w:rsidRPr="00C33F68">
        <w:rPr>
          <w:lang w:eastAsia="ko-KR"/>
        </w:rPr>
        <w:t xml:space="preserve">the </w:t>
      </w:r>
      <w:r w:rsidR="004A1565" w:rsidRPr="00C33F68">
        <w:t xml:space="preserve">resource status indicator </w:t>
      </w:r>
      <w:r w:rsidRPr="00C33F68">
        <w:rPr>
          <w:lang w:eastAsia="ko-KR"/>
        </w:rPr>
        <w:t xml:space="preserve">bit of the </w:t>
      </w:r>
      <w:r w:rsidR="004A1565" w:rsidRPr="00C33F68">
        <w:rPr>
          <w:lang w:eastAsia="ko-KR"/>
        </w:rPr>
        <w:t xml:space="preserve">status indicator </w:t>
      </w:r>
      <w:r w:rsidRPr="00C33F68">
        <w:rPr>
          <w:lang w:eastAsia="ko-KR"/>
        </w:rPr>
        <w:t>parameter of</w:t>
      </w:r>
      <w:r w:rsidRPr="00C33F68">
        <w:t xml:space="preserve"> the PROSE PC5 DISCOVERY message for </w:t>
      </w:r>
      <w:r w:rsidR="00E44948" w:rsidRPr="00C33F68">
        <w:t>UE-to-network</w:t>
      </w:r>
      <w:r w:rsidRPr="00C33F68">
        <w:t xml:space="preserve"> </w:t>
      </w:r>
      <w:r w:rsidR="00322EFA" w:rsidRPr="00C33F68">
        <w:t>relay discovery announcement</w:t>
      </w:r>
      <w:r w:rsidRPr="00C33F68">
        <w:t xml:space="preserve"> or PROSE PC5 DISCOVERY message for </w:t>
      </w:r>
      <w:r w:rsidR="00E44948" w:rsidRPr="00C33F68">
        <w:t>UE-to-network</w:t>
      </w:r>
      <w:r w:rsidRPr="00C33F68">
        <w:t xml:space="preserve"> </w:t>
      </w:r>
      <w:r w:rsidR="007118C1" w:rsidRPr="00C33F68">
        <w:t>relay discovery response</w:t>
      </w:r>
      <w:r w:rsidRPr="00C33F68">
        <w:rPr>
          <w:lang w:eastAsia="ko-KR"/>
        </w:rPr>
        <w:t xml:space="preserve"> </w:t>
      </w:r>
      <w:r w:rsidRPr="00C33F68">
        <w:t>into account when decid</w:t>
      </w:r>
      <w:r w:rsidRPr="00C33F68">
        <w:rPr>
          <w:lang w:eastAsia="ko-KR"/>
        </w:rPr>
        <w:t>ing</w:t>
      </w:r>
      <w:r w:rsidRPr="00C33F68">
        <w:t xml:space="preserve"> which </w:t>
      </w:r>
      <w:r w:rsidR="008A6337" w:rsidRPr="00C33F68">
        <w:t xml:space="preserve">5G </w:t>
      </w:r>
      <w:r w:rsidRPr="00C33F68">
        <w:lastRenderedPageBreak/>
        <w:t>ProSe UE-to-network relay to select.</w:t>
      </w:r>
      <w:r w:rsidRPr="00C33F68">
        <w:rPr>
          <w:lang w:eastAsia="ko-KR"/>
        </w:rPr>
        <w:t xml:space="preserve"> </w:t>
      </w:r>
      <w:r w:rsidRPr="00C33F68">
        <w:t xml:space="preserve">It is up to the UE implementation whether the ProSe layer or the lower layers takes the final selection on which </w:t>
      </w:r>
      <w:r w:rsidR="00D55085" w:rsidRPr="00C33F68">
        <w:t xml:space="preserve">5G </w:t>
      </w:r>
      <w:r w:rsidRPr="00C33F68">
        <w:t>ProSe UE-to-network relay UE to select.</w:t>
      </w:r>
    </w:p>
    <w:p w14:paraId="255439C1" w14:textId="63777043" w:rsidR="0065619A" w:rsidRPr="00C33F68" w:rsidRDefault="0065619A" w:rsidP="0065619A">
      <w:pPr>
        <w:pStyle w:val="Heading3"/>
      </w:pPr>
      <w:bookmarkStart w:id="2866" w:name="_CR8_2_3"/>
      <w:bookmarkStart w:id="2867" w:name="_Toc68190855"/>
      <w:bookmarkStart w:id="2868" w:name="_Toc59198704"/>
      <w:bookmarkStart w:id="2869" w:name="_Toc525231304"/>
      <w:bookmarkStart w:id="2870" w:name="_Toc146712268"/>
      <w:bookmarkEnd w:id="2866"/>
      <w:r w:rsidRPr="00C33F68">
        <w:t>8.2.</w:t>
      </w:r>
      <w:r w:rsidR="00191A92" w:rsidRPr="00C33F68">
        <w:t>3</w:t>
      </w:r>
      <w:r w:rsidRPr="00C33F68">
        <w:tab/>
        <w:t>UE-to-network relay reselection procedure</w:t>
      </w:r>
      <w:bookmarkEnd w:id="2867"/>
      <w:bookmarkEnd w:id="2868"/>
      <w:bookmarkEnd w:id="2869"/>
      <w:bookmarkEnd w:id="2870"/>
    </w:p>
    <w:p w14:paraId="2B386CCB" w14:textId="6B5B5C01" w:rsidR="0065619A" w:rsidRPr="00C33F68" w:rsidRDefault="0065619A" w:rsidP="0065619A">
      <w:pPr>
        <w:pStyle w:val="Heading4"/>
      </w:pPr>
      <w:bookmarkStart w:id="2871" w:name="_CR8_2_3_1"/>
      <w:bookmarkStart w:id="2872" w:name="_Toc68190856"/>
      <w:bookmarkStart w:id="2873" w:name="_Toc59198705"/>
      <w:bookmarkStart w:id="2874" w:name="_Toc525231305"/>
      <w:bookmarkStart w:id="2875" w:name="_Toc146712269"/>
      <w:bookmarkEnd w:id="2871"/>
      <w:r w:rsidRPr="00C33F68">
        <w:t>8.2.</w:t>
      </w:r>
      <w:r w:rsidR="00191A92" w:rsidRPr="00C33F68">
        <w:t>3</w:t>
      </w:r>
      <w:r w:rsidRPr="00C33F68">
        <w:t>.1</w:t>
      </w:r>
      <w:r w:rsidRPr="00C33F68">
        <w:tab/>
        <w:t>General</w:t>
      </w:r>
      <w:bookmarkEnd w:id="2872"/>
      <w:bookmarkEnd w:id="2873"/>
      <w:bookmarkEnd w:id="2874"/>
      <w:bookmarkEnd w:id="2875"/>
    </w:p>
    <w:p w14:paraId="2EB26CC2" w14:textId="42EB3872" w:rsidR="0065619A" w:rsidRPr="00C33F68" w:rsidRDefault="0065619A" w:rsidP="0065619A">
      <w:r w:rsidRPr="00C33F68">
        <w:t xml:space="preserve">The purpose of the UE-to-network relay reselection procedure is to enable a </w:t>
      </w:r>
      <w:r w:rsidR="002E1470">
        <w:t>5G ProSe</w:t>
      </w:r>
      <w:r w:rsidR="002E1470" w:rsidRPr="00C33F68">
        <w:t xml:space="preserve"> </w:t>
      </w:r>
      <w:r w:rsidRPr="00C33F68">
        <w:t xml:space="preserve">remote UE to reselect a </w:t>
      </w:r>
      <w:r w:rsidR="009830DA" w:rsidRPr="00C33F68">
        <w:t xml:space="preserve">5G </w:t>
      </w:r>
      <w:r w:rsidRPr="00C33F68">
        <w:t xml:space="preserve">ProSe UE-to-network relay UE to obtain a connectivity service to 5GC when the serving </w:t>
      </w:r>
      <w:r w:rsidR="009830DA" w:rsidRPr="00C33F68">
        <w:t xml:space="preserve">5G </w:t>
      </w:r>
      <w:r w:rsidRPr="00C33F68">
        <w:t>ProSe UE-to-network relay UE is no longer suitable.</w:t>
      </w:r>
    </w:p>
    <w:p w14:paraId="0E030D1F" w14:textId="2D1E5ED3" w:rsidR="0065619A" w:rsidRPr="00C33F68" w:rsidRDefault="0065619A" w:rsidP="0065619A">
      <w:pPr>
        <w:pStyle w:val="Heading4"/>
      </w:pPr>
      <w:bookmarkStart w:id="2876" w:name="_CR8_2_3_2"/>
      <w:bookmarkStart w:id="2877" w:name="_Toc68190857"/>
      <w:bookmarkStart w:id="2878" w:name="_Toc59198706"/>
      <w:bookmarkStart w:id="2879" w:name="_Toc525231306"/>
      <w:bookmarkStart w:id="2880" w:name="_Toc146712270"/>
      <w:bookmarkEnd w:id="2876"/>
      <w:r w:rsidRPr="00C33F68">
        <w:t>8.2.</w:t>
      </w:r>
      <w:r w:rsidR="00191A92" w:rsidRPr="00C33F68">
        <w:t>3</w:t>
      </w:r>
      <w:r w:rsidRPr="00C33F68">
        <w:t>.2</w:t>
      </w:r>
      <w:r w:rsidRPr="00C33F68">
        <w:tab/>
        <w:t>UE-to-network relay reselection procedure initiation</w:t>
      </w:r>
      <w:bookmarkEnd w:id="2877"/>
      <w:bookmarkEnd w:id="2878"/>
      <w:bookmarkEnd w:id="2879"/>
      <w:bookmarkEnd w:id="2880"/>
    </w:p>
    <w:p w14:paraId="261B0C0B" w14:textId="67F74A66" w:rsidR="0065619A" w:rsidRPr="00C33F68" w:rsidRDefault="0065619A" w:rsidP="0065619A">
      <w:r w:rsidRPr="00C33F68">
        <w:t xml:space="preserve">The </w:t>
      </w:r>
      <w:r w:rsidR="0027480F">
        <w:t xml:space="preserve">5G ProSe </w:t>
      </w:r>
      <w:r w:rsidRPr="00C33F68">
        <w:t>remote UE shall trigger the UE-to-network relay reselection procedure if one of the following conditions is met:</w:t>
      </w:r>
    </w:p>
    <w:p w14:paraId="76A9DB28" w14:textId="1BBEA4EC" w:rsidR="0065619A" w:rsidRPr="00C33F68" w:rsidRDefault="0065619A" w:rsidP="0065619A">
      <w:pPr>
        <w:pStyle w:val="B1"/>
      </w:pPr>
      <w:r w:rsidRPr="00C33F68">
        <w:t>a)</w:t>
      </w:r>
      <w:r w:rsidRPr="00C33F68">
        <w:tab/>
        <w:t xml:space="preserve">the UE has received a lower layers indication that the serving </w:t>
      </w:r>
      <w:r w:rsidR="008764E9" w:rsidRPr="00C33F68">
        <w:t xml:space="preserve">5G </w:t>
      </w:r>
      <w:r w:rsidRPr="00C33F68">
        <w:t>ProSe UE-to-network relay UE no longer fulfills the lower layers criteria as specified in 3GPP TS 38.331 [</w:t>
      </w:r>
      <w:r w:rsidR="00191A92" w:rsidRPr="00C33F68">
        <w:t>13</w:t>
      </w:r>
      <w:r w:rsidRPr="00C33F68">
        <w:t>];</w:t>
      </w:r>
    </w:p>
    <w:p w14:paraId="6D499393" w14:textId="7C152F42" w:rsidR="0065619A" w:rsidRPr="00C33F68" w:rsidRDefault="0065619A" w:rsidP="0065619A">
      <w:pPr>
        <w:pStyle w:val="B1"/>
      </w:pPr>
      <w:r w:rsidRPr="00C33F68">
        <w:t>b)</w:t>
      </w:r>
      <w:r w:rsidRPr="00C33F68">
        <w:tab/>
        <w:t xml:space="preserve">the parameters related to </w:t>
      </w:r>
      <w:r w:rsidR="008764E9" w:rsidRPr="00C33F68">
        <w:t xml:space="preserve">5G </w:t>
      </w:r>
      <w:r w:rsidRPr="00C33F68">
        <w:t xml:space="preserve">ProSe UE-to-network relay in the </w:t>
      </w:r>
      <w:r w:rsidR="00851F7A" w:rsidRPr="00C33F68">
        <w:t>configuration parameters for 5G ProSe UE-to-network relay as specified in clause 5.2.5</w:t>
      </w:r>
      <w:r w:rsidRPr="00C33F68">
        <w:t xml:space="preserve"> (e.g., </w:t>
      </w:r>
      <w:r w:rsidR="0010603F" w:rsidRPr="00C33F68">
        <w:t>relay service code</w:t>
      </w:r>
      <w:r w:rsidRPr="00C33F68">
        <w:t xml:space="preserve">, User </w:t>
      </w:r>
      <w:r w:rsidR="003D75CD" w:rsidRPr="00C33F68">
        <w:t>info</w:t>
      </w:r>
      <w:r w:rsidRPr="00C33F68">
        <w:t xml:space="preserve"> ID, etc.) have been updated and the serving </w:t>
      </w:r>
      <w:r w:rsidR="008764E9" w:rsidRPr="00C33F68">
        <w:t xml:space="preserve">5G </w:t>
      </w:r>
      <w:r w:rsidRPr="00C33F68">
        <w:t xml:space="preserve">ProSe UE-to-network relay UE no longer fulfills the conditions specified in </w:t>
      </w:r>
      <w:r w:rsidR="0018412C" w:rsidRPr="00C33F68">
        <w:t>clause</w:t>
      </w:r>
      <w:r w:rsidRPr="00C33F68">
        <w:t> </w:t>
      </w:r>
      <w:r w:rsidR="00191A92" w:rsidRPr="00C33F68">
        <w:t>8.2.2.2</w:t>
      </w:r>
      <w:r w:rsidRPr="00C33F68">
        <w:t>;</w:t>
      </w:r>
    </w:p>
    <w:p w14:paraId="3AAF6CF5" w14:textId="2EDA435E" w:rsidR="0065619A" w:rsidRPr="00C33F68" w:rsidRDefault="0065619A" w:rsidP="0065619A">
      <w:pPr>
        <w:pStyle w:val="B1"/>
      </w:pPr>
      <w:r w:rsidRPr="00C33F68">
        <w:t>c)</w:t>
      </w:r>
      <w:r w:rsidRPr="00C33F68">
        <w:tab/>
        <w:t xml:space="preserve">the UE has received a PROSE DIRECT LINK ESTABLISHMENT REJECT message from the </w:t>
      </w:r>
      <w:r w:rsidR="008764E9" w:rsidRPr="00C33F68">
        <w:t xml:space="preserve">5G </w:t>
      </w:r>
      <w:r w:rsidRPr="00C33F68">
        <w:t xml:space="preserve">ProSe UE-to-network relay UE with the </w:t>
      </w:r>
      <w:r w:rsidR="00A524C5" w:rsidRPr="00C33F68">
        <w:t xml:space="preserve">PC5 signalling protocol </w:t>
      </w:r>
      <w:r w:rsidRPr="00C33F68">
        <w:t>cause value</w:t>
      </w:r>
      <w:r w:rsidR="00A524C5" w:rsidRPr="00C33F68">
        <w:t xml:space="preserve"> #1</w:t>
      </w:r>
      <w:r w:rsidRPr="00C33F68">
        <w:t xml:space="preserve"> "direct communication to the target UE not allowed";</w:t>
      </w:r>
    </w:p>
    <w:p w14:paraId="76F3C4E6" w14:textId="3AAFCC01" w:rsidR="0065619A" w:rsidRPr="00C33F68" w:rsidRDefault="0065619A" w:rsidP="0065619A">
      <w:pPr>
        <w:pStyle w:val="B1"/>
      </w:pPr>
      <w:r w:rsidRPr="00C33F68">
        <w:t>d)</w:t>
      </w:r>
      <w:r w:rsidRPr="00C33F68">
        <w:tab/>
        <w:t xml:space="preserve">the UE has received a PROSE DIRECT LINK RELEASE REQUEST message from the </w:t>
      </w:r>
      <w:r w:rsidR="008764E9" w:rsidRPr="00C33F68">
        <w:t xml:space="preserve">5G </w:t>
      </w:r>
      <w:r w:rsidRPr="00C33F68">
        <w:t xml:space="preserve">ProSe UE-to-network relay UE with the </w:t>
      </w:r>
      <w:r w:rsidR="00A524C5" w:rsidRPr="00C33F68">
        <w:t xml:space="preserve">PC5 signalling protocol </w:t>
      </w:r>
      <w:r w:rsidRPr="00C33F68">
        <w:t>cause value</w:t>
      </w:r>
      <w:r w:rsidR="00A524C5" w:rsidRPr="00C33F68">
        <w:t xml:space="preserve"> #1</w:t>
      </w:r>
      <w:r w:rsidRPr="00C33F68">
        <w:t xml:space="preserve"> "direct communication to the target UE not allowed";</w:t>
      </w:r>
    </w:p>
    <w:p w14:paraId="00D599DA" w14:textId="034F62B9" w:rsidR="0065619A" w:rsidRPr="00C33F68" w:rsidRDefault="0065619A" w:rsidP="0065619A">
      <w:pPr>
        <w:pStyle w:val="B1"/>
      </w:pPr>
      <w:r w:rsidRPr="00C33F68">
        <w:t>e)</w:t>
      </w:r>
      <w:r w:rsidRPr="00C33F68">
        <w:tab/>
        <w:t xml:space="preserve">the UE has received a PROSE DIRECT LINK RELEASE REQUEST message from the </w:t>
      </w:r>
      <w:r w:rsidR="008764E9" w:rsidRPr="00C33F68">
        <w:t xml:space="preserve">5G </w:t>
      </w:r>
      <w:r w:rsidRPr="00C33F68">
        <w:t xml:space="preserve">ProSe UE-to-network relay UE with the </w:t>
      </w:r>
      <w:r w:rsidR="00A524C5" w:rsidRPr="00C33F68">
        <w:t xml:space="preserve">PC5 signalling protocol </w:t>
      </w:r>
      <w:r w:rsidRPr="00C33F68">
        <w:t>cause value</w:t>
      </w:r>
      <w:r w:rsidR="00A524C5" w:rsidRPr="00C33F68">
        <w:t xml:space="preserve"> #4</w:t>
      </w:r>
      <w:r w:rsidRPr="00C33F68">
        <w:t xml:space="preserve"> "direct connection is not available anymore";</w:t>
      </w:r>
    </w:p>
    <w:p w14:paraId="1D7C020F" w14:textId="781AAB24" w:rsidR="0065619A" w:rsidRPr="00C33F68" w:rsidRDefault="0065619A" w:rsidP="0065619A">
      <w:pPr>
        <w:pStyle w:val="B1"/>
        <w:rPr>
          <w:lang w:eastAsia="zh-CN"/>
        </w:rPr>
      </w:pPr>
      <w:r w:rsidRPr="00C33F68">
        <w:t>f)</w:t>
      </w:r>
      <w:r w:rsidRPr="00C33F68">
        <w:tab/>
        <w:t xml:space="preserve">the UE has not received any response from the </w:t>
      </w:r>
      <w:r w:rsidR="008764E9" w:rsidRPr="00C33F68">
        <w:t xml:space="preserve">5G </w:t>
      </w:r>
      <w:r w:rsidRPr="00C33F68">
        <w:t>ProSe UE-to-network relay UE after M consecutive retransmissions of PROSE DIRECT LINK ESTABLISHMENT REQUEST or PROSE DIRECT LINK KEEPALIVE REQUEST messages</w:t>
      </w:r>
      <w:r w:rsidRPr="00C33F68">
        <w:rPr>
          <w:lang w:eastAsia="zh-CN"/>
        </w:rPr>
        <w:t>;</w:t>
      </w:r>
    </w:p>
    <w:p w14:paraId="3967C654" w14:textId="6CBFCED3" w:rsidR="0065619A" w:rsidRPr="00C33F68" w:rsidRDefault="0065619A" w:rsidP="0065619A">
      <w:pPr>
        <w:pStyle w:val="B1"/>
        <w:rPr>
          <w:lang w:eastAsia="zh-CN"/>
        </w:rPr>
      </w:pPr>
      <w:r w:rsidRPr="00C33F68">
        <w:rPr>
          <w:lang w:eastAsia="zh-CN"/>
        </w:rPr>
        <w:t>g)</w:t>
      </w:r>
      <w:r w:rsidRPr="00C33F68">
        <w:rPr>
          <w:lang w:eastAsia="zh-CN"/>
        </w:rPr>
        <w:tab/>
        <w:t xml:space="preserve">the UE has not received any response from the </w:t>
      </w:r>
      <w:r w:rsidR="008764E9" w:rsidRPr="00C33F68">
        <w:t xml:space="preserve">5G </w:t>
      </w:r>
      <w:r w:rsidRPr="00C33F68">
        <w:t>ProSe UE-to-network relay UE after M consecutive retransmissions</w:t>
      </w:r>
      <w:r w:rsidRPr="00C33F68">
        <w:rPr>
          <w:lang w:eastAsia="zh-CN"/>
        </w:rPr>
        <w:t xml:space="preserve"> of PROSE </w:t>
      </w:r>
      <w:r w:rsidRPr="00C33F68">
        <w:t xml:space="preserve">PC5 DISCOVERY message for </w:t>
      </w:r>
      <w:r w:rsidR="00E44948" w:rsidRPr="00C33F68">
        <w:t>UE-to-network</w:t>
      </w:r>
      <w:r w:rsidRPr="00C33F68">
        <w:t xml:space="preserve"> </w:t>
      </w:r>
      <w:r w:rsidR="009710D6" w:rsidRPr="00C33F68">
        <w:t>relay discovery solicitation</w:t>
      </w:r>
      <w:r w:rsidRPr="00C33F68">
        <w:rPr>
          <w:lang w:eastAsia="zh-CN"/>
        </w:rPr>
        <w:t xml:space="preserve"> used to trigger the PROSE PC5 DISCOVERY message signal strength measurement between the UE and the </w:t>
      </w:r>
      <w:r w:rsidR="008764E9" w:rsidRPr="00C33F68">
        <w:t xml:space="preserve">5G </w:t>
      </w:r>
      <w:r w:rsidRPr="00C33F68">
        <w:t>ProSe UE-to-network relay UE with which the UE has a link established</w:t>
      </w:r>
      <w:r w:rsidR="00F44AE1" w:rsidRPr="00C33F68">
        <w:rPr>
          <w:lang w:eastAsia="zh-CN"/>
        </w:rPr>
        <w:t>;</w:t>
      </w:r>
    </w:p>
    <w:p w14:paraId="0D0248C2" w14:textId="65033640" w:rsidR="00E86206" w:rsidRPr="00C33F68" w:rsidRDefault="00E86206" w:rsidP="00E86206">
      <w:pPr>
        <w:pStyle w:val="NO"/>
      </w:pPr>
      <w:r>
        <w:t>NOTE:</w:t>
      </w:r>
      <w:r>
        <w:tab/>
        <w:t>The value of M is implementation specific and is less than or equal to the maximum number of retransmissions allowed for PC5 signalling protocol.</w:t>
      </w:r>
    </w:p>
    <w:p w14:paraId="6866E203" w14:textId="5E2455D1" w:rsidR="00F44AE1" w:rsidRPr="00C33F68" w:rsidRDefault="00F44AE1" w:rsidP="00F44AE1">
      <w:pPr>
        <w:pStyle w:val="B1"/>
        <w:rPr>
          <w:lang w:eastAsia="zh-CN"/>
        </w:rPr>
      </w:pPr>
      <w:r w:rsidRPr="00C33F68">
        <w:rPr>
          <w:lang w:eastAsia="zh-CN"/>
        </w:rPr>
        <w:t>h)</w:t>
      </w:r>
      <w:r w:rsidRPr="00C33F68">
        <w:rPr>
          <w:lang w:eastAsia="zh-CN"/>
        </w:rPr>
        <w:tab/>
        <w:t>the UE has received a PROSE DIRECT LINK ESTABLISHMENT REJECT message from the ProSe UE-to-network relay UE with the cause value #13 "congestion situation";</w:t>
      </w:r>
    </w:p>
    <w:p w14:paraId="7CF5F460" w14:textId="45DEACAB" w:rsidR="00F44AE1" w:rsidRPr="00C33F68" w:rsidRDefault="00F44AE1" w:rsidP="00F44AE1">
      <w:pPr>
        <w:pStyle w:val="B1"/>
      </w:pPr>
      <w:r w:rsidRPr="00C33F68">
        <w:rPr>
          <w:lang w:eastAsia="zh-CN"/>
        </w:rPr>
        <w:t>i)</w:t>
      </w:r>
      <w:r w:rsidRPr="00C33F68">
        <w:rPr>
          <w:lang w:eastAsia="zh-CN"/>
        </w:rPr>
        <w:tab/>
        <w:t>the UE has received a PROSE DIRECT LINK RELEASE REQUEST message from the ProSe UE-to-network relay UE with the cause value #13 "congestion situation"</w:t>
      </w:r>
      <w:r w:rsidR="00E86206">
        <w:rPr>
          <w:lang w:eastAsia="zh-CN"/>
        </w:rPr>
        <w:t>; or</w:t>
      </w:r>
    </w:p>
    <w:p w14:paraId="394A9BE8" w14:textId="2AE426E6" w:rsidR="00E86206" w:rsidRPr="00C33F68" w:rsidRDefault="00E86206" w:rsidP="00E86206">
      <w:pPr>
        <w:pStyle w:val="B1"/>
      </w:pPr>
      <w:r>
        <w:t>j)</w:t>
      </w:r>
      <w:r>
        <w:tab/>
        <w:t>the UE has received a PROSE DIRECT LINK ESTABLISHMENT REJECT message from the 5G ProSe UE-to-network relay UE with the cause value #</w:t>
      </w:r>
      <w:r w:rsidR="0017074A">
        <w:t xml:space="preserve">15 </w:t>
      </w:r>
      <w:r>
        <w:t>"security procedure failure of 5G ProSe UE-to-network relay".</w:t>
      </w:r>
    </w:p>
    <w:p w14:paraId="33056DC2" w14:textId="729F6FF3" w:rsidR="00302E78" w:rsidRDefault="00302E78" w:rsidP="00302E78">
      <w:r w:rsidRPr="00C33F68">
        <w:t>In cases c), d), h)</w:t>
      </w:r>
      <w:r>
        <w:t xml:space="preserve"> and</w:t>
      </w:r>
      <w:r w:rsidRPr="00C33F68">
        <w:t xml:space="preserve"> i), the </w:t>
      </w:r>
      <w:r>
        <w:t xml:space="preserve">5G ProSe </w:t>
      </w:r>
      <w:r w:rsidRPr="00C33F68">
        <w:t>remote UE shall exclude the 5G ProSe UE-to-network relay UE which sent the message specified in cases c), d), h)</w:t>
      </w:r>
      <w:r>
        <w:t xml:space="preserve"> or</w:t>
      </w:r>
      <w:r w:rsidRPr="00C33F68">
        <w:t xml:space="preserve"> i) from the UE-to-network relay reselection process described below (at least for the indicated back-off time period if provided from the ProSe UE-to-network relay UE in cases h) and i)).</w:t>
      </w:r>
    </w:p>
    <w:p w14:paraId="72507F52" w14:textId="77777777" w:rsidR="00302E78" w:rsidRPr="00C33F68" w:rsidRDefault="00302E78" w:rsidP="00302E78">
      <w:r w:rsidRPr="002C0578">
        <w:t>In case j)</w:t>
      </w:r>
      <w:r>
        <w:t xml:space="preserve">, when the </w:t>
      </w:r>
      <w:r w:rsidRPr="0014523A">
        <w:t xml:space="preserve">5G ProSe remote UE </w:t>
      </w:r>
      <w:r>
        <w:t xml:space="preserve">has included the </w:t>
      </w:r>
      <w:r w:rsidRPr="0014523A">
        <w:t>UE identity IE set to SUCI in the PROSE DIRECT LINK ESTABLISHMENT REQUEST message</w:t>
      </w:r>
      <w:r w:rsidRPr="002C0578">
        <w:t>, the 5G ProSe remote UE shall exclude the 5G ProSe UE-to-network relay UE which sent the message specified in case j) from the UE-to-network relay reselection process described below.</w:t>
      </w:r>
    </w:p>
    <w:p w14:paraId="14EBE71F" w14:textId="322482B5" w:rsidR="0065619A" w:rsidRPr="00C33F68" w:rsidRDefault="0065619A" w:rsidP="0065619A">
      <w:r w:rsidRPr="00C33F68">
        <w:lastRenderedPageBreak/>
        <w:t xml:space="preserve">To conduct UE-to-network relay reselection process, the UE shall first initiate one of the following procedures or both depending on UE's </w:t>
      </w:r>
      <w:r w:rsidR="00851F7A" w:rsidRPr="00C33F68">
        <w:t>configuration parameters for 5G ProSe UE-to-network relay as specified in clause 5.2.5</w:t>
      </w:r>
      <w:r w:rsidRPr="00C33F68">
        <w:t>:</w:t>
      </w:r>
    </w:p>
    <w:p w14:paraId="390E5559" w14:textId="64276649" w:rsidR="0065619A" w:rsidRPr="00C33F68" w:rsidRDefault="00191A92" w:rsidP="0065619A">
      <w:pPr>
        <w:pStyle w:val="B1"/>
      </w:pPr>
      <w:r w:rsidRPr="00C33F68">
        <w:t>a)</w:t>
      </w:r>
      <w:r w:rsidR="0065619A" w:rsidRPr="00C33F68">
        <w:tab/>
        <w:t xml:space="preserve">monitoring procedure for UE-to-network relay discovery as specified in </w:t>
      </w:r>
      <w:r w:rsidR="0018412C" w:rsidRPr="00C33F68">
        <w:t>clause</w:t>
      </w:r>
      <w:r w:rsidR="0065619A" w:rsidRPr="00C33F68">
        <w:t> </w:t>
      </w:r>
      <w:r w:rsidRPr="00C33F68">
        <w:t>8.2.1.2.</w:t>
      </w:r>
      <w:r w:rsidR="00C4738A">
        <w:t>3</w:t>
      </w:r>
      <w:r w:rsidR="0065619A" w:rsidRPr="00C33F68">
        <w:t>; or</w:t>
      </w:r>
    </w:p>
    <w:p w14:paraId="75ECFCF0" w14:textId="7FB85D25" w:rsidR="0065619A" w:rsidRPr="00C33F68" w:rsidRDefault="00191A92" w:rsidP="0065619A">
      <w:pPr>
        <w:pStyle w:val="B1"/>
      </w:pPr>
      <w:r w:rsidRPr="00C33F68">
        <w:t>b)</w:t>
      </w:r>
      <w:r w:rsidR="0065619A" w:rsidRPr="00C33F68">
        <w:tab/>
        <w:t xml:space="preserve">discoverer procedure for UE-to-network relay discovery as specified in </w:t>
      </w:r>
      <w:r w:rsidR="0018412C" w:rsidRPr="00C33F68">
        <w:t>clause</w:t>
      </w:r>
      <w:r w:rsidR="0065619A" w:rsidRPr="00C33F68">
        <w:t> </w:t>
      </w:r>
      <w:r w:rsidRPr="00C33F68">
        <w:t>8.2.1.3.1</w:t>
      </w:r>
      <w:r w:rsidR="0065619A" w:rsidRPr="00C33F68">
        <w:t>.</w:t>
      </w:r>
    </w:p>
    <w:p w14:paraId="727CCAA4" w14:textId="260C1949" w:rsidR="00FD28BD" w:rsidRDefault="0065619A" w:rsidP="00FD28BD">
      <w:pPr>
        <w:rPr>
          <w:noProof/>
        </w:rPr>
      </w:pPr>
      <w:r w:rsidRPr="00C33F68">
        <w:t xml:space="preserve">After the execution of the above discovery procedure(s), the </w:t>
      </w:r>
      <w:r w:rsidR="0027480F">
        <w:t xml:space="preserve">5G ProSe </w:t>
      </w:r>
      <w:r w:rsidRPr="00C33F68">
        <w:t xml:space="preserve">remote UE performs the UE-to-network relay selection procedure as specified in </w:t>
      </w:r>
      <w:r w:rsidR="0018412C" w:rsidRPr="00C33F68">
        <w:t>clause</w:t>
      </w:r>
      <w:r w:rsidRPr="00C33F68">
        <w:t> </w:t>
      </w:r>
      <w:r w:rsidR="00191A92" w:rsidRPr="00C33F68">
        <w:t>8.2.2</w:t>
      </w:r>
      <w:r w:rsidRPr="00C33F68">
        <w:rPr>
          <w:noProof/>
        </w:rPr>
        <w:t>.</w:t>
      </w:r>
    </w:p>
    <w:p w14:paraId="3932C80E" w14:textId="63D82EC1" w:rsidR="00663320" w:rsidRPr="00C33F68" w:rsidRDefault="00663320" w:rsidP="001F5AF8">
      <w:pPr>
        <w:pStyle w:val="NO"/>
      </w:pPr>
      <w:r>
        <w:rPr>
          <w:rFonts w:hint="eastAsia"/>
          <w:lang w:eastAsia="zh-CN"/>
        </w:rPr>
        <w:t>N</w:t>
      </w:r>
      <w:r>
        <w:rPr>
          <w:lang w:eastAsia="zh-CN"/>
        </w:rPr>
        <w:t>OTE:</w:t>
      </w:r>
      <w:r>
        <w:rPr>
          <w:lang w:eastAsia="zh-CN"/>
        </w:rPr>
        <w:tab/>
        <w:t xml:space="preserve">It is </w:t>
      </w:r>
      <w:r>
        <w:rPr>
          <w:rFonts w:hint="eastAsia"/>
          <w:lang w:eastAsia="zh-CN"/>
        </w:rPr>
        <w:t>lef</w:t>
      </w:r>
      <w:r>
        <w:rPr>
          <w:lang w:eastAsia="zh-CN"/>
        </w:rPr>
        <w:t xml:space="preserve">t to UE implementation on how UE handles the case when there is no appropriate </w:t>
      </w:r>
      <w:r w:rsidRPr="00C33F68">
        <w:t>5G ProSe UE-to-network relay</w:t>
      </w:r>
      <w:r w:rsidRPr="00C33F68">
        <w:rPr>
          <w:lang w:eastAsia="zh-CN"/>
        </w:rPr>
        <w:t xml:space="preserve"> U</w:t>
      </w:r>
      <w:r>
        <w:rPr>
          <w:lang w:eastAsia="zh-CN"/>
        </w:rPr>
        <w:t>E around</w:t>
      </w:r>
      <w:r>
        <w:rPr>
          <w:lang w:val="en-US" w:eastAsia="zh-CN"/>
        </w:rPr>
        <w:t>.</w:t>
      </w:r>
    </w:p>
    <w:p w14:paraId="6979B953" w14:textId="38A9D110" w:rsidR="000C19F1" w:rsidRPr="00C33F68" w:rsidRDefault="000C19F1" w:rsidP="00C50CDD">
      <w:pPr>
        <w:pStyle w:val="Heading3"/>
      </w:pPr>
      <w:bookmarkStart w:id="2881" w:name="_CR8_2_4"/>
      <w:bookmarkStart w:id="2882" w:name="_Toc146712271"/>
      <w:bookmarkEnd w:id="2881"/>
      <w:r w:rsidRPr="00C33F68">
        <w:t>8.2.</w:t>
      </w:r>
      <w:r w:rsidR="00F7042F" w:rsidRPr="00C33F68">
        <w:t>4</w:t>
      </w:r>
      <w:r w:rsidRPr="00C33F68">
        <w:tab/>
        <w:t xml:space="preserve">Procedure for UE to use provisioned radio resources for 5G ProSe UE-to-network </w:t>
      </w:r>
      <w:r w:rsidR="00CC78AB" w:rsidRPr="00C33F68">
        <w:t xml:space="preserve">relay </w:t>
      </w:r>
      <w:r w:rsidRPr="00C33F68">
        <w:t>communication</w:t>
      </w:r>
      <w:bookmarkEnd w:id="2882"/>
    </w:p>
    <w:p w14:paraId="7DC79970" w14:textId="12F840AA" w:rsidR="000C19F1" w:rsidRPr="00C33F68" w:rsidRDefault="000C19F1" w:rsidP="000C19F1">
      <w:r w:rsidRPr="00C33F68">
        <w:t>When the UE is not served by NG-RAN for 5G ProSe UE-to-network</w:t>
      </w:r>
      <w:r w:rsidR="00CC78AB" w:rsidRPr="00C33F68">
        <w:t xml:space="preserve"> relay</w:t>
      </w:r>
      <w:r w:rsidRPr="00C33F68">
        <w:t xml:space="preserve"> communication</w:t>
      </w:r>
      <w:r w:rsidRPr="00C33F68">
        <w:rPr>
          <w:lang w:eastAsia="zh-CN"/>
        </w:rPr>
        <w:t xml:space="preserve"> and is authorized to use 5G ProSe </w:t>
      </w:r>
      <w:r w:rsidRPr="00C33F68">
        <w:t>UE-to-network</w:t>
      </w:r>
      <w:r w:rsidRPr="00C33F68">
        <w:rPr>
          <w:lang w:eastAsia="zh-CN"/>
        </w:rPr>
        <w:t xml:space="preserve"> </w:t>
      </w:r>
      <w:r w:rsidR="00CC78AB" w:rsidRPr="00C33F68">
        <w:rPr>
          <w:lang w:eastAsia="zh-CN"/>
        </w:rPr>
        <w:t xml:space="preserve">relay </w:t>
      </w:r>
      <w:r w:rsidRPr="00C33F68">
        <w:rPr>
          <w:lang w:eastAsia="zh-CN"/>
        </w:rPr>
        <w:t>communication</w:t>
      </w:r>
      <w:r w:rsidRPr="00C33F68">
        <w:t xml:space="preserve">, the UE shall select the corresponding radio parameters to be used for 5G ProSe UE-to-network </w:t>
      </w:r>
      <w:r w:rsidR="00CC78AB" w:rsidRPr="00C33F68">
        <w:t xml:space="preserve">relay </w:t>
      </w:r>
      <w:r w:rsidRPr="00C33F68">
        <w:t>communication as follows:</w:t>
      </w:r>
    </w:p>
    <w:p w14:paraId="6D565A4A" w14:textId="64C7AAE6" w:rsidR="000C19F1" w:rsidRPr="00C33F68" w:rsidRDefault="000C19F1" w:rsidP="000C19F1">
      <w:pPr>
        <w:pStyle w:val="B1"/>
      </w:pPr>
      <w:r w:rsidRPr="00C33F68">
        <w:t>a)</w:t>
      </w:r>
      <w:r w:rsidRPr="00C33F68">
        <w:tab/>
        <w:t>if the UE can determine itself located in a geographical area</w:t>
      </w:r>
      <w:r w:rsidR="00C050AA">
        <w:t xml:space="preserve"> and</w:t>
      </w:r>
      <w:r w:rsidRPr="00C33F68">
        <w:t xml:space="preserve"> the UE is provisioned with radio parameters for the geographical area, the UE shall select the radio parameters associated with that geographical area; or</w:t>
      </w:r>
    </w:p>
    <w:p w14:paraId="24D2CBC9" w14:textId="479DC2FE" w:rsidR="000C19F1" w:rsidRPr="00C33F68" w:rsidRDefault="000C19F1" w:rsidP="000C19F1">
      <w:pPr>
        <w:pStyle w:val="B1"/>
      </w:pPr>
      <w:r w:rsidRPr="00C33F68">
        <w:t>b)</w:t>
      </w:r>
      <w:r w:rsidRPr="00C33F68">
        <w:tab/>
        <w:t xml:space="preserve">in all other cases, the UE shall not initiate 5G ProSe UE-to-network </w:t>
      </w:r>
      <w:r w:rsidR="00CC78AB" w:rsidRPr="00C33F68">
        <w:t xml:space="preserve">relay </w:t>
      </w:r>
      <w:r w:rsidRPr="00C33F68">
        <w:t>communication.</w:t>
      </w:r>
    </w:p>
    <w:p w14:paraId="45E09E15" w14:textId="39F4252D" w:rsidR="000C19F1" w:rsidRPr="00C33F68" w:rsidRDefault="000C19F1" w:rsidP="000C19F1">
      <w:r w:rsidRPr="00C33F68">
        <w:t xml:space="preserve">If the UE intends to use "non-operator managed" radio parameters as specified in clause 5.2.5, the UE shall initiate 5G ProSe UE-to-network </w:t>
      </w:r>
      <w:r w:rsidR="00CC78AB" w:rsidRPr="00C33F68">
        <w:t xml:space="preserve">relay </w:t>
      </w:r>
      <w:r w:rsidRPr="00C33F68">
        <w:t>communication with the selected radio parameters.</w:t>
      </w:r>
    </w:p>
    <w:p w14:paraId="551D7115" w14:textId="01C1DB37" w:rsidR="000C19F1" w:rsidRPr="00C33F68" w:rsidRDefault="000C19F1" w:rsidP="000C19F1">
      <w:r w:rsidRPr="00C33F68">
        <w:t>If the UE intends to use "operator managed" radio parameters as specified in clause 5.2.5, before initiating 5G ProSe UE-to-network</w:t>
      </w:r>
      <w:r w:rsidR="00580730" w:rsidRPr="00C33F68">
        <w:t xml:space="preserve"> relay</w:t>
      </w:r>
      <w:r w:rsidRPr="00C33F68">
        <w:t xml:space="preserve"> communication, the UE shall check with lower layers whether the selected radio parameters can be used in the current location without causing interference to other cells as specified in 3GPP TS 38.331 [13]</w:t>
      </w:r>
      <w:r w:rsidR="00C050AA">
        <w:t>; and</w:t>
      </w:r>
      <w:r w:rsidRPr="00C33F68">
        <w:t>:</w:t>
      </w:r>
    </w:p>
    <w:p w14:paraId="65880A38" w14:textId="3E873EF8" w:rsidR="000C19F1" w:rsidRPr="00C33F68" w:rsidRDefault="000C19F1" w:rsidP="000C19F1">
      <w:pPr>
        <w:pStyle w:val="B1"/>
      </w:pPr>
      <w:r w:rsidRPr="00C33F68">
        <w:t>a)</w:t>
      </w:r>
      <w:r w:rsidRPr="00C33F68">
        <w:tab/>
        <w:t xml:space="preserve">if the lower layers indicate that the usage would not cause any interference, the UE shall initiate 5G ProSe UE-to-network </w:t>
      </w:r>
      <w:r w:rsidR="00643AC7" w:rsidRPr="00C33F68">
        <w:t xml:space="preserve">relay </w:t>
      </w:r>
      <w:r w:rsidRPr="00C33F68">
        <w:t>communication; or</w:t>
      </w:r>
    </w:p>
    <w:p w14:paraId="2EFCED26" w14:textId="01378B15" w:rsidR="000C19F1" w:rsidRPr="00C33F68" w:rsidRDefault="000C19F1" w:rsidP="000C19F1">
      <w:pPr>
        <w:pStyle w:val="NO"/>
      </w:pPr>
      <w:r w:rsidRPr="00C33F68">
        <w:t>NOTE:</w:t>
      </w:r>
      <w:r w:rsidRPr="00C33F68">
        <w:tab/>
        <w:t>If the lower layers find that there exists a cell operating the provisioned radio resources (i.e., carrier frequency)</w:t>
      </w:r>
      <w:r w:rsidR="00C050AA">
        <w:t xml:space="preserve"> and</w:t>
      </w:r>
      <w:r w:rsidRPr="00C33F68">
        <w:t xml:space="preserve"> the cell belongs to the registered PLMN or a PLMN equivalent to the registered PLMN</w:t>
      </w:r>
      <w:r w:rsidR="00C050AA">
        <w:t xml:space="preserve"> and</w:t>
      </w:r>
      <w:r w:rsidRPr="00C33F68">
        <w:t xml:space="preserve"> the UE is authorized for 5G ProSe UE-to-network</w:t>
      </w:r>
      <w:r w:rsidR="00580730" w:rsidRPr="00C33F68">
        <w:t xml:space="preserve"> relay</w:t>
      </w:r>
      <w:r w:rsidRPr="00C33F68">
        <w:t xml:space="preserve"> communication in this PLMN, the UE can use the radio parameters indicated by the cell as specified in 3GPP TS 38.331 [13].</w:t>
      </w:r>
    </w:p>
    <w:p w14:paraId="38228660" w14:textId="1AD8619F" w:rsidR="000C19F1" w:rsidRPr="00C33F68" w:rsidRDefault="000C19F1" w:rsidP="000C19F1">
      <w:pPr>
        <w:pStyle w:val="B1"/>
      </w:pPr>
      <w:r w:rsidRPr="00C33F68">
        <w:t>b)</w:t>
      </w:r>
      <w:r w:rsidRPr="00C33F68">
        <w:tab/>
        <w:t>else if the lower layers report that one or more PLMNs operate in the provisioned radio resources (</w:t>
      </w:r>
      <w:r w:rsidR="00CC7415" w:rsidRPr="00C33F68">
        <w:t>i.e.,</w:t>
      </w:r>
      <w:r w:rsidRPr="00C33F68">
        <w:t xml:space="preserve"> carrier frequency) </w:t>
      </w:r>
      <w:r w:rsidRPr="00C33F68">
        <w:rPr>
          <w:lang w:eastAsia="ko-KR"/>
        </w:rPr>
        <w:t>then:</w:t>
      </w:r>
    </w:p>
    <w:p w14:paraId="1F89D3DD" w14:textId="77777777" w:rsidR="000C19F1" w:rsidRPr="00C33F68" w:rsidRDefault="000C19F1" w:rsidP="000C19F1">
      <w:pPr>
        <w:pStyle w:val="B2"/>
      </w:pPr>
      <w:r w:rsidRPr="00C33F68">
        <w:t>1)</w:t>
      </w:r>
      <w:r w:rsidRPr="00C33F68">
        <w:tab/>
        <w:t>if the following conditions are met:</w:t>
      </w:r>
    </w:p>
    <w:p w14:paraId="0591879A" w14:textId="77777777" w:rsidR="000C19F1" w:rsidRPr="00C33F68" w:rsidRDefault="000C19F1" w:rsidP="000C19F1">
      <w:pPr>
        <w:pStyle w:val="B3"/>
      </w:pPr>
      <w:r w:rsidRPr="00C33F68">
        <w:t>i)</w:t>
      </w:r>
      <w:r w:rsidRPr="00C33F68">
        <w:tab/>
        <w:t>none of the PLMNs reported by the lower layers is the registered PLMN or equivalent to the registered PLMN;</w:t>
      </w:r>
    </w:p>
    <w:p w14:paraId="3B0BC8E8" w14:textId="0DAFE57B" w:rsidR="000C19F1" w:rsidRPr="00C33F68" w:rsidRDefault="000C19F1" w:rsidP="000C19F1">
      <w:pPr>
        <w:pStyle w:val="B3"/>
      </w:pPr>
      <w:r w:rsidRPr="00C33F68">
        <w:t>ii)</w:t>
      </w:r>
      <w:r w:rsidRPr="00C33F68">
        <w:tab/>
        <w:t xml:space="preserve">at least one of the PLMNs reported by the lower layers </w:t>
      </w:r>
      <w:r w:rsidRPr="00C33F68">
        <w:rPr>
          <w:lang w:eastAsia="ko-KR"/>
        </w:rPr>
        <w:t xml:space="preserve">is in the list of authorized PLMNs for 5G ProSe </w:t>
      </w:r>
      <w:r w:rsidRPr="00C33F68">
        <w:t>UE-to-network</w:t>
      </w:r>
      <w:r w:rsidRPr="00C33F68">
        <w:rPr>
          <w:lang w:eastAsia="ko-KR"/>
        </w:rPr>
        <w:t xml:space="preserve"> </w:t>
      </w:r>
      <w:r w:rsidR="00643AC7" w:rsidRPr="00C33F68">
        <w:rPr>
          <w:lang w:eastAsia="ko-KR"/>
        </w:rPr>
        <w:t xml:space="preserve">relay </w:t>
      </w:r>
      <w:r w:rsidRPr="00C33F68">
        <w:rPr>
          <w:lang w:eastAsia="ko-KR"/>
        </w:rPr>
        <w:t xml:space="preserve">communication and </w:t>
      </w:r>
      <w:r w:rsidRPr="00C33F68">
        <w:t>provides radio resources for 5G ProSe UE-to-network communication as specified in 3GPP TS 38.331 [13]; and</w:t>
      </w:r>
    </w:p>
    <w:p w14:paraId="4E273B54" w14:textId="77777777" w:rsidR="000C19F1" w:rsidRPr="00C33F68" w:rsidRDefault="000C19F1" w:rsidP="000C19F1">
      <w:pPr>
        <w:pStyle w:val="B3"/>
      </w:pPr>
      <w:r w:rsidRPr="00C33F68">
        <w:t>iii)</w:t>
      </w:r>
      <w:r w:rsidRPr="00C33F68">
        <w:tab/>
        <w:t>the UE does not have an emergency PDU session;</w:t>
      </w:r>
    </w:p>
    <w:p w14:paraId="521BF78E" w14:textId="77777777" w:rsidR="000C19F1" w:rsidRPr="00C33F68" w:rsidRDefault="000C19F1" w:rsidP="000C19F1">
      <w:pPr>
        <w:pStyle w:val="B2"/>
      </w:pPr>
      <w:r w:rsidRPr="00C33F68">
        <w:tab/>
        <w:t>then the UE shall:</w:t>
      </w:r>
    </w:p>
    <w:p w14:paraId="15F4EDF6" w14:textId="77777777" w:rsidR="000C19F1" w:rsidRPr="00C33F68" w:rsidRDefault="000C19F1" w:rsidP="000C19F1">
      <w:pPr>
        <w:pStyle w:val="B3"/>
      </w:pPr>
      <w:r w:rsidRPr="00C33F68">
        <w:t>i)</w:t>
      </w:r>
      <w:r w:rsidRPr="00C33F68">
        <w:tab/>
        <w:t>if in 5GMM-IDLE mode, perform PLMN selection triggered by 5G ProSe UE-to-network discovery as specified in 3GPP TS 23.122 [14]; or</w:t>
      </w:r>
    </w:p>
    <w:p w14:paraId="7059B501" w14:textId="77777777" w:rsidR="000C19F1" w:rsidRPr="00C33F68" w:rsidRDefault="000C19F1" w:rsidP="000C19F1">
      <w:pPr>
        <w:pStyle w:val="B3"/>
      </w:pPr>
      <w:r w:rsidRPr="00C33F68">
        <w:t>ii)</w:t>
      </w:r>
      <w:r w:rsidRPr="00C33F68">
        <w:tab/>
        <w:t>else if in 5GMM-CONNECTED mode, either:</w:t>
      </w:r>
    </w:p>
    <w:p w14:paraId="3C81E1DF" w14:textId="6B2E13E1" w:rsidR="000C19F1" w:rsidRPr="00C33F68" w:rsidRDefault="000C19F1" w:rsidP="000C19F1">
      <w:pPr>
        <w:pStyle w:val="B4"/>
      </w:pPr>
      <w:r w:rsidRPr="00C33F68">
        <w:t>A)</w:t>
      </w:r>
      <w:r w:rsidRPr="00C33F68">
        <w:tab/>
        <w:t>perform a De</w:t>
      </w:r>
      <w:r w:rsidR="00F74E80" w:rsidRPr="00C33F68">
        <w:t>-</w:t>
      </w:r>
      <w:r w:rsidRPr="00C33F68">
        <w:t>registration procedure as specified in 3GPP TS 24.501 [11] and then perform PLMN selection triggered by 5G ProSe UE-to-network discovery as specified in 3GPP TS 23.122 [14]; or</w:t>
      </w:r>
    </w:p>
    <w:p w14:paraId="5DC30140" w14:textId="77777777" w:rsidR="000C19F1" w:rsidRPr="00C33F68" w:rsidRDefault="000C19F1" w:rsidP="000C19F1">
      <w:pPr>
        <w:pStyle w:val="B4"/>
      </w:pPr>
      <w:r w:rsidRPr="00C33F68">
        <w:t>B)</w:t>
      </w:r>
      <w:r w:rsidRPr="00C33F68">
        <w:tab/>
        <w:t>not initiate 5G ProSe UE-to-network communication.</w:t>
      </w:r>
    </w:p>
    <w:p w14:paraId="1D13DAE7" w14:textId="77777777" w:rsidR="000C19F1" w:rsidRPr="00C33F68" w:rsidRDefault="000C19F1" w:rsidP="000C19F1">
      <w:pPr>
        <w:pStyle w:val="B3"/>
      </w:pPr>
      <w:r w:rsidRPr="00C33F68">
        <w:lastRenderedPageBreak/>
        <w:tab/>
        <w:t>Whether the UE performs i) or ii) above is left up to UE implementation; or</w:t>
      </w:r>
    </w:p>
    <w:p w14:paraId="1DC1A3EA" w14:textId="0BD455F3" w:rsidR="000C19F1" w:rsidRPr="00C33F68" w:rsidRDefault="000C19F1" w:rsidP="000C19F1">
      <w:pPr>
        <w:pStyle w:val="B2"/>
      </w:pPr>
      <w:r w:rsidRPr="00C33F68">
        <w:t>2)</w:t>
      </w:r>
      <w:r w:rsidRPr="00C33F68">
        <w:tab/>
        <w:t>else the UE shall not initiate 5G ProSe UE-to-network</w:t>
      </w:r>
      <w:r w:rsidR="006834C2" w:rsidRPr="00C33F68">
        <w:t xml:space="preserve"> relay</w:t>
      </w:r>
      <w:r w:rsidRPr="00C33F68">
        <w:t xml:space="preserve"> communication.</w:t>
      </w:r>
    </w:p>
    <w:p w14:paraId="28BA133D" w14:textId="7A25C80E" w:rsidR="000C19F1" w:rsidRPr="00C33F68" w:rsidRDefault="000C19F1" w:rsidP="000C19F1">
      <w:r w:rsidRPr="00C33F68">
        <w:t>If the registration to the selected PLMN is successful, the UE shall proceed with the procedure to initiate 5G ProSe communication over PC5 as specified in clause </w:t>
      </w:r>
      <w:r w:rsidR="007746B0" w:rsidRPr="00C33F68">
        <w:t>7.2</w:t>
      </w:r>
      <w:r w:rsidRPr="00C33F68">
        <w:t>.</w:t>
      </w:r>
    </w:p>
    <w:p w14:paraId="6202596F" w14:textId="1C36AA45" w:rsidR="000C19F1" w:rsidRPr="00C33F68" w:rsidRDefault="000C19F1" w:rsidP="000C19F1">
      <w:r w:rsidRPr="00C33F68">
        <w:t xml:space="preserve">If the UE is performing 5G ProSe UE-to-network </w:t>
      </w:r>
      <w:r w:rsidR="00E71F3F" w:rsidRPr="00C33F68">
        <w:t xml:space="preserve">relay </w:t>
      </w:r>
      <w:r w:rsidRPr="00C33F68">
        <w:t xml:space="preserve">communication using radio parameters associated with a geographical area and moves out of that geographical area, the UE shall stop performing 5G ProSe UE-to-network </w:t>
      </w:r>
      <w:r w:rsidR="005D5433" w:rsidRPr="00C33F68">
        <w:t xml:space="preserve">relay </w:t>
      </w:r>
      <w:r w:rsidRPr="00C33F68">
        <w:t>communication.</w:t>
      </w:r>
    </w:p>
    <w:p w14:paraId="51F28D75" w14:textId="2538A557" w:rsidR="002F162F" w:rsidRPr="00C33F68" w:rsidRDefault="002F162F" w:rsidP="00C50CDD">
      <w:pPr>
        <w:pStyle w:val="Heading3"/>
      </w:pPr>
      <w:bookmarkStart w:id="2883" w:name="_CR8_2_5"/>
      <w:bookmarkStart w:id="2884" w:name="_Toc146712272"/>
      <w:bookmarkEnd w:id="2883"/>
      <w:r w:rsidRPr="00C33F68">
        <w:t>8.2.</w:t>
      </w:r>
      <w:r w:rsidR="00F7042F" w:rsidRPr="00C33F68">
        <w:t>5</w:t>
      </w:r>
      <w:r w:rsidRPr="00C33F68">
        <w:tab/>
        <w:t>IP address allocation for</w:t>
      </w:r>
      <w:r w:rsidR="0027480F">
        <w:t xml:space="preserve"> 5G ProSe</w:t>
      </w:r>
      <w:r w:rsidRPr="00C33F68">
        <w:t xml:space="preserve"> remote UE in 5G ProSe layer-3 UE-to-network relay procedure</w:t>
      </w:r>
      <w:bookmarkEnd w:id="2884"/>
    </w:p>
    <w:p w14:paraId="61299173" w14:textId="4819DB47" w:rsidR="002F162F" w:rsidRPr="00C33F68" w:rsidRDefault="002F162F" w:rsidP="002F162F">
      <w:r w:rsidRPr="00C33F68">
        <w:t xml:space="preserve">When one of the two UEs on the direct link acts as a 5G ProSe </w:t>
      </w:r>
      <w:r w:rsidR="00DF5419" w:rsidRPr="00C33F68">
        <w:t>l</w:t>
      </w:r>
      <w:r w:rsidRPr="00C33F68">
        <w:t>ayer-3 UE-to-network relay</w:t>
      </w:r>
      <w:r w:rsidR="00585527" w:rsidRPr="00C33F68">
        <w:t xml:space="preserve"> UE</w:t>
      </w:r>
      <w:r w:rsidRPr="00C33F68">
        <w:t>, the PDU session type is IPv4, IPv6 or IPv4v6 and is used for relaying IP traffic over PC5 reference point, the two UEs shall select the IP version (IPv4 or IPv6) to be used based on the following rules:</w:t>
      </w:r>
    </w:p>
    <w:p w14:paraId="12BDE1B7" w14:textId="7952ECC9" w:rsidR="002F162F" w:rsidRPr="00C33F68" w:rsidRDefault="006739DF" w:rsidP="002F162F">
      <w:pPr>
        <w:pStyle w:val="B1"/>
      </w:pPr>
      <w:r w:rsidRPr="00C33F68">
        <w:t>a)</w:t>
      </w:r>
      <w:r w:rsidR="002F162F" w:rsidRPr="00C33F68">
        <w:tab/>
        <w:t xml:space="preserve">if the 5G ProSe </w:t>
      </w:r>
      <w:r w:rsidR="00DF5419" w:rsidRPr="00C33F68">
        <w:t>l</w:t>
      </w:r>
      <w:r w:rsidR="002F162F" w:rsidRPr="00C33F68">
        <w:t>ayer-3 UE-to-network relay UE has indicated "DHCPv4 Server" in the IP address config</w:t>
      </w:r>
      <w:r w:rsidR="000E328F" w:rsidRPr="00C33F68">
        <w:t>uration</w:t>
      </w:r>
      <w:r w:rsidR="002F162F" w:rsidRPr="00C33F68">
        <w:t xml:space="preserve"> IE,</w:t>
      </w:r>
      <w:r w:rsidR="002F162F" w:rsidRPr="00C33F68">
        <w:rPr>
          <w:lang w:eastAsia="ko-KR"/>
        </w:rPr>
        <w:t xml:space="preserve"> </w:t>
      </w:r>
      <w:r w:rsidR="002F162F" w:rsidRPr="00C33F68">
        <w:t>the</w:t>
      </w:r>
      <w:r w:rsidR="0027480F">
        <w:t xml:space="preserve"> 5G ProSe</w:t>
      </w:r>
      <w:r w:rsidR="002F162F" w:rsidRPr="00C33F68">
        <w:t xml:space="preserve"> remote UE shall initiate the IPv4 address configuration with DHCPv4 procedure acting as a DHCP client, according to IETF RFC 2131 [</w:t>
      </w:r>
      <w:r w:rsidR="00BA368E" w:rsidRPr="00C33F68">
        <w:t>23</w:t>
      </w:r>
      <w:r w:rsidR="002F162F" w:rsidRPr="00C33F68">
        <w:t>] and IETF RFC 4039 [</w:t>
      </w:r>
      <w:r w:rsidR="00BA368E" w:rsidRPr="00C33F68">
        <w:t>24</w:t>
      </w:r>
      <w:r w:rsidR="002F162F" w:rsidRPr="00C33F68">
        <w:t>];</w:t>
      </w:r>
    </w:p>
    <w:p w14:paraId="1988E367" w14:textId="33FB7A72" w:rsidR="002F162F" w:rsidRPr="00C33F68" w:rsidRDefault="006739DF" w:rsidP="002F162F">
      <w:pPr>
        <w:pStyle w:val="B1"/>
      </w:pPr>
      <w:r w:rsidRPr="00C33F68">
        <w:t>b)</w:t>
      </w:r>
      <w:r w:rsidR="002F162F" w:rsidRPr="00C33F68">
        <w:tab/>
        <w:t xml:space="preserve">if the 5G ProSe </w:t>
      </w:r>
      <w:r w:rsidR="00DF5419" w:rsidRPr="00C33F68">
        <w:t>l</w:t>
      </w:r>
      <w:r w:rsidR="002F162F" w:rsidRPr="00C33F68">
        <w:t>ayer-3</w:t>
      </w:r>
      <w:r w:rsidR="002F162F" w:rsidRPr="00C33F68">
        <w:rPr>
          <w:lang w:eastAsia="ko-KR"/>
        </w:rPr>
        <w:t xml:space="preserve"> </w:t>
      </w:r>
      <w:r w:rsidR="002F162F" w:rsidRPr="00C33F68">
        <w:t>UE-to-network relay UE has indicated "IPv6 Router" in the IP address config</w:t>
      </w:r>
      <w:r w:rsidR="000E328F" w:rsidRPr="00C33F68">
        <w:t>uration</w:t>
      </w:r>
      <w:r w:rsidR="002F162F" w:rsidRPr="00C33F68">
        <w:t xml:space="preserve"> IE,</w:t>
      </w:r>
      <w:r w:rsidR="002F162F" w:rsidRPr="00C33F68">
        <w:rPr>
          <w:lang w:eastAsia="ko-KR"/>
        </w:rPr>
        <w:t xml:space="preserve"> </w:t>
      </w:r>
      <w:r w:rsidR="002F162F" w:rsidRPr="00C33F68">
        <w:t>the</w:t>
      </w:r>
      <w:r w:rsidR="0027480F">
        <w:t xml:space="preserve"> 5G ProSe</w:t>
      </w:r>
      <w:r w:rsidR="002F162F" w:rsidRPr="00C33F68">
        <w:t xml:space="preserve"> remote UE shall initiate the IPv6 address configuration with IPv6 stateless address auto-configuration acting as an IPv6 host based on IETF RFC 4862 [</w:t>
      </w:r>
      <w:r w:rsidR="00BA368E" w:rsidRPr="00C33F68">
        <w:t>25</w:t>
      </w:r>
      <w:r w:rsidR="002F162F" w:rsidRPr="00C33F68">
        <w:t>];</w:t>
      </w:r>
    </w:p>
    <w:p w14:paraId="143ADF1E" w14:textId="281666E3" w:rsidR="000E328F" w:rsidRPr="00C33F68" w:rsidRDefault="000E328F" w:rsidP="003A13E4">
      <w:pPr>
        <w:pStyle w:val="NO"/>
        <w:rPr>
          <w:lang w:eastAsia="zh-CN"/>
        </w:rPr>
      </w:pPr>
      <w:r w:rsidRPr="00C33F68">
        <w:rPr>
          <w:lang w:eastAsia="zh-CN"/>
        </w:rPr>
        <w:t>NOTE:</w:t>
      </w:r>
      <w:r w:rsidRPr="00C33F68">
        <w:rPr>
          <w:lang w:eastAsia="zh-CN"/>
        </w:rPr>
        <w:tab/>
        <w:t>The 5G ProSe layer-3 UE-to-network relay UE uses IPv6 prefix delegation via DHCPv6 (see clause 8.2.5a) to obtain the IPv6 prefix assigned to the 5G ProSe layer-3 remote UE.</w:t>
      </w:r>
    </w:p>
    <w:p w14:paraId="3388A98E" w14:textId="18835C6C" w:rsidR="002F162F" w:rsidRPr="00C33F68" w:rsidRDefault="006739DF" w:rsidP="002F162F">
      <w:pPr>
        <w:pStyle w:val="B1"/>
      </w:pPr>
      <w:r w:rsidRPr="00C33F68">
        <w:t>c)</w:t>
      </w:r>
      <w:r w:rsidR="002F162F" w:rsidRPr="00C33F68">
        <w:tab/>
        <w:t xml:space="preserve">if the 5G ProSe </w:t>
      </w:r>
      <w:r w:rsidR="00DF5419" w:rsidRPr="00C33F68">
        <w:t>l</w:t>
      </w:r>
      <w:r w:rsidR="002F162F" w:rsidRPr="00C33F68">
        <w:t>ayer-3</w:t>
      </w:r>
      <w:r w:rsidR="002F162F" w:rsidRPr="00C33F68">
        <w:rPr>
          <w:lang w:eastAsia="ko-KR"/>
        </w:rPr>
        <w:t xml:space="preserve"> </w:t>
      </w:r>
      <w:r w:rsidR="002F162F" w:rsidRPr="00C33F68">
        <w:t>UE-to-network relay UE has indicated "IPv6 Router" in the IP address config</w:t>
      </w:r>
      <w:r w:rsidR="000E328F" w:rsidRPr="00C33F68">
        <w:t>uration</w:t>
      </w:r>
      <w:r w:rsidR="002F162F" w:rsidRPr="00C33F68">
        <w:t xml:space="preserve"> IE,</w:t>
      </w:r>
      <w:r w:rsidR="002F162F" w:rsidRPr="00C33F68">
        <w:rPr>
          <w:lang w:eastAsia="ko-KR"/>
        </w:rPr>
        <w:t xml:space="preserve"> </w:t>
      </w:r>
      <w:r w:rsidR="002F162F" w:rsidRPr="00C33F68">
        <w:t>the</w:t>
      </w:r>
      <w:r w:rsidR="0027480F">
        <w:t xml:space="preserve"> 5G ProSe</w:t>
      </w:r>
      <w:r w:rsidR="002F162F" w:rsidRPr="00C33F68">
        <w:t xml:space="preserve"> remote UE may use stateless DHCPv6 for additional parameter configuration, as defined in TS 23.501 [</w:t>
      </w:r>
      <w:r w:rsidR="00BA368E" w:rsidRPr="00C33F68">
        <w:t>22</w:t>
      </w:r>
      <w:r w:rsidR="002F162F" w:rsidRPr="00C33F68">
        <w:t>]; and</w:t>
      </w:r>
    </w:p>
    <w:p w14:paraId="64C977E8" w14:textId="668C26D6" w:rsidR="002F162F" w:rsidRDefault="006739DF" w:rsidP="00AB35C8">
      <w:pPr>
        <w:pStyle w:val="B1"/>
        <w:rPr>
          <w:ins w:id="2885" w:author="24.554_CR0339R5_(Rel-18)_TEI18, 5G_ProSe" w:date="2023-12-23T17:36:00Z"/>
        </w:rPr>
      </w:pPr>
      <w:r w:rsidRPr="00C33F68">
        <w:t>d)</w:t>
      </w:r>
      <w:r w:rsidR="002F162F" w:rsidRPr="00C33F68">
        <w:tab/>
        <w:t xml:space="preserve">if the 5G ProSe </w:t>
      </w:r>
      <w:r w:rsidR="00DF5419" w:rsidRPr="00C33F68">
        <w:t>l</w:t>
      </w:r>
      <w:r w:rsidR="002F162F" w:rsidRPr="00C33F68">
        <w:t>ayer-3 UE-to-network relay UE has indicated "DHCPv4 Server &amp; IPv6 Router" in the IP address config</w:t>
      </w:r>
      <w:r w:rsidR="00C71AE5" w:rsidRPr="00C33F68">
        <w:t>uration</w:t>
      </w:r>
      <w:r w:rsidR="002F162F" w:rsidRPr="00C33F68">
        <w:t xml:space="preserve"> IE, the</w:t>
      </w:r>
      <w:r w:rsidR="0027480F">
        <w:t xml:space="preserve"> 5G ProSe</w:t>
      </w:r>
      <w:r w:rsidR="002F162F" w:rsidRPr="00C33F68">
        <w:t xml:space="preserve"> remote UE shall choose the IP version and initiate the corresponding IP address configuration procedure as </w:t>
      </w:r>
      <w:r w:rsidR="002F162F" w:rsidRPr="00C33F68">
        <w:rPr>
          <w:lang w:eastAsia="ko-KR"/>
        </w:rPr>
        <w:t xml:space="preserve">a </w:t>
      </w:r>
      <w:r w:rsidR="002F162F" w:rsidRPr="00C33F68">
        <w:t>client or host.</w:t>
      </w:r>
    </w:p>
    <w:p w14:paraId="2CE8DD40" w14:textId="77777777" w:rsidR="001A78D3" w:rsidRDefault="001A78D3" w:rsidP="001A78D3">
      <w:pPr>
        <w:rPr>
          <w:ins w:id="2886" w:author="24.554_CR0339R5_(Rel-18)_TEI18, 5G_ProSe" w:date="2023-12-23T17:36:00Z"/>
        </w:rPr>
      </w:pPr>
      <w:ins w:id="2887" w:author="24.554_CR0339R5_(Rel-18)_TEI18, 5G_ProSe" w:date="2023-12-23T17:36:00Z">
        <w:r>
          <w:t>If the UE:</w:t>
        </w:r>
      </w:ins>
    </w:p>
    <w:p w14:paraId="7C7C9DFD" w14:textId="77777777" w:rsidR="001A78D3" w:rsidRDefault="001A78D3" w:rsidP="001A78D3">
      <w:pPr>
        <w:pStyle w:val="B1"/>
        <w:rPr>
          <w:ins w:id="2888" w:author="24.554_CR0339R5_(Rel-18)_TEI18, 5G_ProSe" w:date="2023-12-23T17:36:00Z"/>
        </w:rPr>
      </w:pPr>
      <w:ins w:id="2889" w:author="24.554_CR0339R5_(Rel-18)_TEI18, 5G_ProSe" w:date="2023-12-23T17:36:00Z">
        <w:r>
          <w:t>a)</w:t>
        </w:r>
        <w:r>
          <w:tab/>
          <w:t>is acting as a 5G ProSe layer-3 UE-to-network relay UE;</w:t>
        </w:r>
      </w:ins>
    </w:p>
    <w:p w14:paraId="53C5E686" w14:textId="77777777" w:rsidR="001A78D3" w:rsidRDefault="001A78D3" w:rsidP="001A78D3">
      <w:pPr>
        <w:pStyle w:val="B1"/>
        <w:rPr>
          <w:ins w:id="2890" w:author="24.554_CR0339R5_(Rel-18)_TEI18, 5G_ProSe" w:date="2023-12-23T17:36:00Z"/>
        </w:rPr>
      </w:pPr>
      <w:ins w:id="2891" w:author="24.554_CR0339R5_(Rel-18)_TEI18, 5G_ProSe" w:date="2023-12-23T17:36:00Z">
        <w:r>
          <w:t>b)</w:t>
        </w:r>
        <w:r>
          <w:tab/>
          <w:t xml:space="preserve">the </w:t>
        </w:r>
        <w:r w:rsidRPr="00C33F68">
          <w:t xml:space="preserve">SSC </w:t>
        </w:r>
        <w:r>
          <w:t>m</w:t>
        </w:r>
        <w:r w:rsidRPr="00C33F68">
          <w:t>ode</w:t>
        </w:r>
        <w:r>
          <w:t xml:space="preserve"> of the PDU session is SSC mode 3; and</w:t>
        </w:r>
      </w:ins>
    </w:p>
    <w:p w14:paraId="6A298702" w14:textId="77777777" w:rsidR="001A78D3" w:rsidRDefault="001A78D3" w:rsidP="001A78D3">
      <w:pPr>
        <w:pStyle w:val="B1"/>
        <w:rPr>
          <w:ins w:id="2892" w:author="24.554_CR0339R5_(Rel-18)_TEI18, 5G_ProSe" w:date="2023-12-23T17:36:00Z"/>
          <w:lang w:eastAsia="zh-CN"/>
        </w:rPr>
      </w:pPr>
      <w:ins w:id="2893" w:author="24.554_CR0339R5_(Rel-18)_TEI18, 5G_ProSe" w:date="2023-12-23T17:36:00Z">
        <w:r>
          <w:rPr>
            <w:rFonts w:hint="eastAsia"/>
            <w:lang w:eastAsia="zh-CN"/>
          </w:rPr>
          <w:t>c</w:t>
        </w:r>
        <w:r>
          <w:rPr>
            <w:lang w:eastAsia="zh-CN"/>
          </w:rPr>
          <w:t>)</w:t>
        </w:r>
        <w:r>
          <w:rPr>
            <w:lang w:eastAsia="zh-CN"/>
          </w:rPr>
          <w:tab/>
          <w:t>receives a</w:t>
        </w:r>
        <w:r>
          <w:t xml:space="preserve"> </w:t>
        </w:r>
        <w:r w:rsidRPr="00737491">
          <w:t>5GSM cause value #39 "reactivation requested" as specified in clause</w:t>
        </w:r>
        <w:r>
          <w:t> </w:t>
        </w:r>
        <w:r w:rsidRPr="00737491">
          <w:t>6.3.2.3</w:t>
        </w:r>
        <w:r>
          <w:t xml:space="preserve"> of </w:t>
        </w:r>
        <w:r w:rsidRPr="00737491">
          <w:t>3GPP</w:t>
        </w:r>
        <w:r>
          <w:t> </w:t>
        </w:r>
        <w:r w:rsidRPr="00737491">
          <w:t>TS</w:t>
        </w:r>
        <w:r>
          <w:t> </w:t>
        </w:r>
        <w:r w:rsidRPr="00737491">
          <w:t>24.501</w:t>
        </w:r>
        <w:r>
          <w:t> </w:t>
        </w:r>
        <w:r w:rsidRPr="00737491">
          <w:t>[11]</w:t>
        </w:r>
        <w:r>
          <w:t>,</w:t>
        </w:r>
      </w:ins>
    </w:p>
    <w:p w14:paraId="37AE246D" w14:textId="1DDA0FDE" w:rsidR="001A78D3" w:rsidRPr="00C33F68" w:rsidRDefault="001A78D3" w:rsidP="001A78D3">
      <w:ins w:id="2894" w:author="24.554_CR0339R5_(Rel-18)_TEI18, 5G_ProSe" w:date="2023-12-23T17:36:00Z">
        <w:r>
          <w:t>the UE</w:t>
        </w:r>
        <w:r w:rsidRPr="00737491">
          <w:t xml:space="preserve"> </w:t>
        </w:r>
        <w:r w:rsidRPr="00CE0945">
          <w:t xml:space="preserve">advertises new IP </w:t>
        </w:r>
        <w:r>
          <w:t>address</w:t>
        </w:r>
        <w:r w:rsidRPr="00CE0945">
          <w:t xml:space="preserve"> to be used by</w:t>
        </w:r>
        <w:r>
          <w:t xml:space="preserve"> the 5G ProSe</w:t>
        </w:r>
        <w:r w:rsidRPr="00CE0945">
          <w:t xml:space="preserve"> remote UE</w:t>
        </w:r>
        <w:r w:rsidRPr="005144AB">
          <w:t xml:space="preserve"> as defined in RFC</w:t>
        </w:r>
        <w:r>
          <w:t> </w:t>
        </w:r>
        <w:r w:rsidRPr="005144AB">
          <w:t>4862</w:t>
        </w:r>
        <w:r>
          <w:t> </w:t>
        </w:r>
        <w:r w:rsidRPr="005144AB">
          <w:t>[</w:t>
        </w:r>
        <w:r>
          <w:t>25</w:t>
        </w:r>
        <w:r w:rsidRPr="005144AB">
          <w:t>]</w:t>
        </w:r>
        <w:r>
          <w:t>. The two UEs shall select the IP version according to the rules above.</w:t>
        </w:r>
      </w:ins>
    </w:p>
    <w:p w14:paraId="0288473A" w14:textId="77777777" w:rsidR="00C71AE5" w:rsidRPr="00C33F68" w:rsidRDefault="00C71AE5" w:rsidP="00C71AE5">
      <w:pPr>
        <w:pStyle w:val="Heading3"/>
      </w:pPr>
      <w:bookmarkStart w:id="2895" w:name="_CR8_2_5a"/>
      <w:bookmarkStart w:id="2896" w:name="_Toc146712273"/>
      <w:bookmarkEnd w:id="2895"/>
      <w:r w:rsidRPr="00C33F68">
        <w:t>8.2.5a</w:t>
      </w:r>
      <w:r w:rsidRPr="00C33F68">
        <w:tab/>
        <w:t>IPv6 prefix delegation via DHCPv6 for 5G ProSe layer-3 UE-to-network relay</w:t>
      </w:r>
      <w:bookmarkEnd w:id="2896"/>
    </w:p>
    <w:p w14:paraId="41213817" w14:textId="1678C33D" w:rsidR="00C71AE5" w:rsidRPr="00C33F68" w:rsidRDefault="00C71AE5" w:rsidP="00C71AE5">
      <w:pPr>
        <w:rPr>
          <w:lang w:eastAsia="zh-CN"/>
        </w:rPr>
      </w:pPr>
      <w:r w:rsidRPr="00C33F68">
        <w:rPr>
          <w:lang w:eastAsia="zh-CN"/>
        </w:rPr>
        <w:t>If the 5G ProSe layer-3 UE-to-network relay UE can indicate "IPv6 Router" or "</w:t>
      </w:r>
      <w:r w:rsidRPr="00C33F68">
        <w:t>DHCPv4 Server &amp; IPv6 Router</w:t>
      </w:r>
      <w:r w:rsidRPr="00C33F68">
        <w:rPr>
          <w:lang w:eastAsia="zh-CN"/>
        </w:rPr>
        <w:t xml:space="preserve">" in the IP address configuration IE, the 5G ProSe layer-3 UE-to-network relay UE requests </w:t>
      </w:r>
      <w:r w:rsidRPr="00C33F68">
        <w:rPr>
          <w:rFonts w:cs="Arial"/>
        </w:rPr>
        <w:t>additional IPv6 prefixes (</w:t>
      </w:r>
      <w:r w:rsidR="007746B0" w:rsidRPr="00C33F68">
        <w:rPr>
          <w:rFonts w:cs="Arial"/>
        </w:rPr>
        <w:t>i.e.,</w:t>
      </w:r>
      <w:r w:rsidRPr="00C33F68">
        <w:rPr>
          <w:rFonts w:cs="Arial"/>
        </w:rPr>
        <w:t xml:space="preserve"> prefixes in addition to the /64 default prefix which was allocated via stateless IPv6 address autoconfiguration) from the SMF</w:t>
      </w:r>
      <w:r w:rsidRPr="00C33F68">
        <w:rPr>
          <w:lang w:eastAsia="zh-CN"/>
        </w:rPr>
        <w:t xml:space="preserve"> as specified in 3GPP TS 24.501 [11].</w:t>
      </w:r>
    </w:p>
    <w:p w14:paraId="43774FE6" w14:textId="2B396EF3" w:rsidR="00C71AE5" w:rsidRPr="00C33F68" w:rsidRDefault="00C71AE5" w:rsidP="003A13E4">
      <w:pPr>
        <w:rPr>
          <w:lang w:eastAsia="zh-CN"/>
        </w:rPr>
      </w:pPr>
      <w:r w:rsidRPr="00C33F68">
        <w:rPr>
          <w:lang w:eastAsia="zh-CN"/>
        </w:rPr>
        <w:t xml:space="preserve">Once the 5G ProSe layer-3 UE-to-network relay UE successfully obtains the </w:t>
      </w:r>
      <w:r w:rsidRPr="00C33F68">
        <w:rPr>
          <w:rFonts w:cs="Arial"/>
        </w:rPr>
        <w:t xml:space="preserve">network prefix shorter than the default /64 prefix using DHCPv6, the </w:t>
      </w:r>
      <w:r w:rsidRPr="00C33F68">
        <w:rPr>
          <w:lang w:eastAsia="zh-CN"/>
        </w:rPr>
        <w:t xml:space="preserve">5G ProSe layer-3 UE-to-network relay UE can assign /64 prefix from the network prefix when the </w:t>
      </w:r>
      <w:r w:rsidRPr="00C33F68">
        <w:t>5G ProSe layer-3 remote UE requests IPv6 prefix</w:t>
      </w:r>
      <w:r w:rsidRPr="00C33F68">
        <w:rPr>
          <w:lang w:eastAsia="zh-CN"/>
        </w:rPr>
        <w:t xml:space="preserve"> </w:t>
      </w:r>
      <w:r w:rsidRPr="00C33F68">
        <w:rPr>
          <w:rFonts w:cs="Arial"/>
        </w:rPr>
        <w:t>via stateless IPv6 address autoconfiguration.</w:t>
      </w:r>
    </w:p>
    <w:p w14:paraId="0818AF75" w14:textId="53F28A31" w:rsidR="00657FEC" w:rsidRPr="00C33F68" w:rsidRDefault="00657FEC" w:rsidP="00657FEC">
      <w:pPr>
        <w:pStyle w:val="Heading3"/>
      </w:pPr>
      <w:bookmarkStart w:id="2897" w:name="_CR8_2_6"/>
      <w:bookmarkStart w:id="2898" w:name="_Toc146712274"/>
      <w:bookmarkStart w:id="2899" w:name="_Toc66692669"/>
      <w:bookmarkStart w:id="2900" w:name="_Toc66701848"/>
      <w:bookmarkStart w:id="2901" w:name="_Toc69883510"/>
      <w:bookmarkStart w:id="2902" w:name="_Toc73537274"/>
      <w:bookmarkEnd w:id="2897"/>
      <w:r w:rsidRPr="00C33F68">
        <w:lastRenderedPageBreak/>
        <w:t>8.2.</w:t>
      </w:r>
      <w:r w:rsidR="00F71A6E" w:rsidRPr="00C33F68">
        <w:t>6</w:t>
      </w:r>
      <w:r w:rsidRPr="00C33F68">
        <w:tab/>
        <w:t>QoS handling for 5G ProSe UE-to-network relay</w:t>
      </w:r>
      <w:bookmarkEnd w:id="2898"/>
    </w:p>
    <w:p w14:paraId="360FC8B0" w14:textId="1AAC6284" w:rsidR="00657FEC" w:rsidRPr="00C33F68" w:rsidRDefault="00657FEC" w:rsidP="00657FEC">
      <w:pPr>
        <w:pStyle w:val="Heading4"/>
        <w:rPr>
          <w:lang w:eastAsia="zh-CN"/>
        </w:rPr>
      </w:pPr>
      <w:bookmarkStart w:id="2903" w:name="_CR8_2_6_1"/>
      <w:bookmarkStart w:id="2904" w:name="_Toc146712275"/>
      <w:bookmarkEnd w:id="2903"/>
      <w:r w:rsidRPr="00C33F68">
        <w:rPr>
          <w:lang w:eastAsia="zh-CN"/>
        </w:rPr>
        <w:t>8.2.</w:t>
      </w:r>
      <w:r w:rsidR="00F71A6E" w:rsidRPr="00C33F68">
        <w:rPr>
          <w:lang w:eastAsia="zh-CN"/>
        </w:rPr>
        <w:t>6</w:t>
      </w:r>
      <w:r w:rsidRPr="00C33F68">
        <w:rPr>
          <w:lang w:eastAsia="zh-CN"/>
        </w:rPr>
        <w:t>.1</w:t>
      </w:r>
      <w:r w:rsidRPr="00C33F68">
        <w:rPr>
          <w:lang w:eastAsia="zh-CN"/>
        </w:rPr>
        <w:tab/>
        <w:t>General</w:t>
      </w:r>
      <w:bookmarkEnd w:id="2904"/>
    </w:p>
    <w:p w14:paraId="1692CFB9" w14:textId="3DB732B2" w:rsidR="00657FEC" w:rsidRPr="00C33F68" w:rsidRDefault="00657FEC" w:rsidP="00657FEC">
      <w:pPr>
        <w:rPr>
          <w:lang w:eastAsia="zh-CN"/>
        </w:rPr>
      </w:pPr>
      <w:r w:rsidRPr="00C33F68">
        <w:t xml:space="preserve">This clause describes the QoS handling between a 5G ProSe UE-to-network relay </w:t>
      </w:r>
      <w:r w:rsidR="006455C8" w:rsidRPr="00C33F68">
        <w:t xml:space="preserve">UE </w:t>
      </w:r>
      <w:r w:rsidRPr="00C33F68">
        <w:t xml:space="preserve">and a 5G ProSe remote UE. The purpose of QoS handling for 5G ProSe UE-to-network relay </w:t>
      </w:r>
      <w:r w:rsidRPr="00C33F68">
        <w:rPr>
          <w:lang w:eastAsia="zh-CN"/>
        </w:rPr>
        <w:t>is to meet the end-to-end QoS requirement between 5G ProSe remote UE and the network.</w:t>
      </w:r>
    </w:p>
    <w:p w14:paraId="1937A023" w14:textId="77777777" w:rsidR="00657FEC" w:rsidRPr="00C33F68" w:rsidRDefault="00657FEC" w:rsidP="00657FEC">
      <w:pPr>
        <w:rPr>
          <w:lang w:eastAsia="zh-CN"/>
        </w:rPr>
      </w:pPr>
      <w:r w:rsidRPr="00C33F68">
        <w:rPr>
          <w:lang w:eastAsia="zh-CN"/>
        </w:rPr>
        <w:t xml:space="preserve">The </w:t>
      </w:r>
      <w:r w:rsidRPr="00C33F68">
        <w:t>QoS handling for 5G ProSe UE-to-network relay</w:t>
      </w:r>
      <w:r w:rsidRPr="00C33F68">
        <w:rPr>
          <w:lang w:eastAsia="zh-CN"/>
        </w:rPr>
        <w:t xml:space="preserve"> can be classified with the following three cases according to the type of </w:t>
      </w:r>
      <w:r w:rsidRPr="00C33F68">
        <w:t>5G ProSe UE-to-network relay</w:t>
      </w:r>
      <w:r w:rsidRPr="00C33F68">
        <w:rPr>
          <w:lang w:eastAsia="zh-CN"/>
        </w:rPr>
        <w:t>:</w:t>
      </w:r>
    </w:p>
    <w:p w14:paraId="06070D79" w14:textId="47128D36" w:rsidR="00657FEC" w:rsidRPr="00C33F68" w:rsidRDefault="00657FEC" w:rsidP="00657FEC">
      <w:pPr>
        <w:pStyle w:val="B1"/>
        <w:rPr>
          <w:lang w:eastAsia="zh-CN"/>
        </w:rPr>
      </w:pPr>
      <w:r w:rsidRPr="00C33F68">
        <w:rPr>
          <w:lang w:eastAsia="zh-CN"/>
        </w:rPr>
        <w:t>a)</w:t>
      </w:r>
      <w:r w:rsidRPr="00C33F68">
        <w:rPr>
          <w:lang w:eastAsia="zh-CN"/>
        </w:rPr>
        <w:tab/>
        <w:t>QoS handling for 5G ProSe remote UE accessing the network via a 5G</w:t>
      </w:r>
      <w:r w:rsidRPr="00C33F68">
        <w:rPr>
          <w:noProof/>
        </w:rPr>
        <w:t xml:space="preserve"> ProSe </w:t>
      </w:r>
      <w:r w:rsidRPr="00C33F68">
        <w:rPr>
          <w:lang w:eastAsia="zh-CN"/>
        </w:rPr>
        <w:t>layer-2 UE-to-network relay;</w:t>
      </w:r>
    </w:p>
    <w:p w14:paraId="579C9B9E" w14:textId="166E48D7" w:rsidR="00657FEC" w:rsidRPr="00C33F68" w:rsidRDefault="00657FEC" w:rsidP="00657FEC">
      <w:pPr>
        <w:pStyle w:val="B1"/>
        <w:rPr>
          <w:lang w:eastAsia="zh-CN"/>
        </w:rPr>
      </w:pPr>
      <w:r w:rsidRPr="00C33F68">
        <w:rPr>
          <w:lang w:eastAsia="zh-CN"/>
        </w:rPr>
        <w:t>b)</w:t>
      </w:r>
      <w:r w:rsidRPr="00C33F68">
        <w:rPr>
          <w:lang w:eastAsia="zh-CN"/>
        </w:rPr>
        <w:tab/>
        <w:t>QoS handling for 5G ProSe remote UE accessing the network via a 5G</w:t>
      </w:r>
      <w:r w:rsidRPr="00C33F68">
        <w:rPr>
          <w:noProof/>
        </w:rPr>
        <w:t xml:space="preserve"> ProSe </w:t>
      </w:r>
      <w:r w:rsidRPr="00C33F68">
        <w:rPr>
          <w:lang w:eastAsia="zh-CN"/>
        </w:rPr>
        <w:t>layer-3 UE-to-network relay without N3IWF; and</w:t>
      </w:r>
    </w:p>
    <w:p w14:paraId="2E0AF33C" w14:textId="0459BD26" w:rsidR="00657FEC" w:rsidRPr="00C33F68" w:rsidRDefault="00657FEC" w:rsidP="00657FEC">
      <w:pPr>
        <w:pStyle w:val="B1"/>
        <w:rPr>
          <w:lang w:eastAsia="zh-CN"/>
        </w:rPr>
      </w:pPr>
      <w:r w:rsidRPr="00C33F68">
        <w:rPr>
          <w:lang w:eastAsia="zh-CN"/>
        </w:rPr>
        <w:t>c)</w:t>
      </w:r>
      <w:r w:rsidRPr="00C33F68">
        <w:rPr>
          <w:lang w:eastAsia="zh-CN"/>
        </w:rPr>
        <w:tab/>
        <w:t>QoS handling for 5G ProSe remote UE accessing the network via a 5G</w:t>
      </w:r>
      <w:r w:rsidRPr="00C33F68">
        <w:rPr>
          <w:noProof/>
        </w:rPr>
        <w:t xml:space="preserve"> ProSe </w:t>
      </w:r>
      <w:r w:rsidRPr="00C33F68">
        <w:rPr>
          <w:lang w:eastAsia="zh-CN"/>
        </w:rPr>
        <w:t>layer-3 UE-to-network relay with N3IWF.</w:t>
      </w:r>
    </w:p>
    <w:p w14:paraId="752221C8" w14:textId="624C228A" w:rsidR="00657FEC" w:rsidRPr="00C33F68" w:rsidRDefault="00657FEC" w:rsidP="00657FEC">
      <w:pPr>
        <w:pStyle w:val="Heading4"/>
      </w:pPr>
      <w:bookmarkStart w:id="2905" w:name="_CR8_2_6_2"/>
      <w:bookmarkStart w:id="2906" w:name="_Toc146712276"/>
      <w:bookmarkEnd w:id="2905"/>
      <w:r w:rsidRPr="00C33F68">
        <w:t>8.2.</w:t>
      </w:r>
      <w:r w:rsidR="00A61BAE" w:rsidRPr="00C33F68">
        <w:t>6</w:t>
      </w:r>
      <w:r w:rsidRPr="00C33F68">
        <w:t>.2</w:t>
      </w:r>
      <w:r w:rsidRPr="00C33F68">
        <w:tab/>
        <w:t>QoS handling for 5G ProSe layer-2 UE-to-network relay</w:t>
      </w:r>
      <w:bookmarkEnd w:id="2906"/>
    </w:p>
    <w:p w14:paraId="3976DF75" w14:textId="557DC2C7" w:rsidR="00657FEC" w:rsidRPr="00C33F68" w:rsidRDefault="00657FEC" w:rsidP="00657FEC">
      <w:r w:rsidRPr="00C33F68">
        <w:rPr>
          <w:lang w:eastAsia="zh-CN"/>
        </w:rPr>
        <w:t xml:space="preserve">For a 5G ProSe </w:t>
      </w:r>
      <w:r w:rsidR="008233E0" w:rsidRPr="00C33F68">
        <w:rPr>
          <w:lang w:eastAsia="zh-CN"/>
        </w:rPr>
        <w:t xml:space="preserve">layer-2 </w:t>
      </w:r>
      <w:r w:rsidRPr="00C33F68">
        <w:rPr>
          <w:lang w:eastAsia="zh-CN"/>
        </w:rPr>
        <w:t>remote UE accessing the network via a 5G</w:t>
      </w:r>
      <w:r w:rsidRPr="00C33F68">
        <w:rPr>
          <w:noProof/>
        </w:rPr>
        <w:t xml:space="preserve"> ProSe </w:t>
      </w:r>
      <w:r w:rsidRPr="00C33F68">
        <w:rPr>
          <w:lang w:eastAsia="zh-CN"/>
        </w:rPr>
        <w:t xml:space="preserve">layer-2 UE-to-network relay, the end-to-end QoS requirement between 5G ProSe </w:t>
      </w:r>
      <w:r w:rsidR="008233E0" w:rsidRPr="00C33F68">
        <w:rPr>
          <w:lang w:eastAsia="zh-CN"/>
        </w:rPr>
        <w:t xml:space="preserve">layer-2 </w:t>
      </w:r>
      <w:r w:rsidRPr="00C33F68">
        <w:rPr>
          <w:lang w:eastAsia="zh-CN"/>
        </w:rPr>
        <w:t xml:space="preserve">remote UE and the network can be met by the existing 5G QoS control </w:t>
      </w:r>
      <w:r w:rsidRPr="00C33F68">
        <w:t xml:space="preserve">between the </w:t>
      </w:r>
      <w:r w:rsidRPr="00C33F68">
        <w:rPr>
          <w:lang w:eastAsia="zh-CN"/>
        </w:rPr>
        <w:t>5G</w:t>
      </w:r>
      <w:r w:rsidRPr="00C33F68">
        <w:rPr>
          <w:noProof/>
        </w:rPr>
        <w:t xml:space="preserve"> ProSe </w:t>
      </w:r>
      <w:r w:rsidR="008233E0" w:rsidRPr="00C33F68">
        <w:rPr>
          <w:lang w:eastAsia="zh-CN"/>
        </w:rPr>
        <w:t xml:space="preserve">layer-2 </w:t>
      </w:r>
      <w:r w:rsidRPr="00C33F68">
        <w:t xml:space="preserve">remote UE and the core network that is serving the 5G ProSe </w:t>
      </w:r>
      <w:r w:rsidR="008233E0" w:rsidRPr="00C33F68">
        <w:rPr>
          <w:lang w:eastAsia="zh-CN"/>
        </w:rPr>
        <w:t xml:space="preserve">layer-2 </w:t>
      </w:r>
      <w:r w:rsidRPr="00C33F68">
        <w:t xml:space="preserve">remote UE as specified in </w:t>
      </w:r>
      <w:r w:rsidR="006471E3" w:rsidRPr="00C33F68">
        <w:t>3GPP </w:t>
      </w:r>
      <w:r w:rsidRPr="00C33F68">
        <w:t>TS 24.501 [11].</w:t>
      </w:r>
    </w:p>
    <w:p w14:paraId="20675144" w14:textId="1DD5F801" w:rsidR="00657FEC" w:rsidRPr="00C33F68" w:rsidRDefault="00657FEC" w:rsidP="00657FEC">
      <w:pPr>
        <w:pStyle w:val="Heading4"/>
      </w:pPr>
      <w:bookmarkStart w:id="2907" w:name="_CR8_2_6_3"/>
      <w:bookmarkStart w:id="2908" w:name="_Toc146712277"/>
      <w:bookmarkEnd w:id="2907"/>
      <w:r w:rsidRPr="00C33F68">
        <w:t>8.2.</w:t>
      </w:r>
      <w:r w:rsidR="00A61BAE" w:rsidRPr="00C33F68">
        <w:t>6</w:t>
      </w:r>
      <w:r w:rsidRPr="00C33F68">
        <w:t>.3</w:t>
      </w:r>
      <w:r w:rsidRPr="00C33F68">
        <w:tab/>
        <w:t>QoS handling for 5G ProSe layer-3 UE-to-network relay without N3IWF</w:t>
      </w:r>
      <w:bookmarkEnd w:id="2908"/>
    </w:p>
    <w:p w14:paraId="36A5554D" w14:textId="3497F91C" w:rsidR="00657FEC" w:rsidRPr="00C33F68" w:rsidRDefault="00657FEC" w:rsidP="00657FEC">
      <w:pPr>
        <w:pStyle w:val="Heading5"/>
        <w:rPr>
          <w:lang w:eastAsia="zh-CN"/>
        </w:rPr>
      </w:pPr>
      <w:bookmarkStart w:id="2909" w:name="_CR8_2_6_3_1"/>
      <w:bookmarkStart w:id="2910" w:name="_Toc146712278"/>
      <w:bookmarkEnd w:id="2909"/>
      <w:r w:rsidRPr="00C33F68">
        <w:rPr>
          <w:lang w:eastAsia="zh-CN"/>
        </w:rPr>
        <w:t>8.2.</w:t>
      </w:r>
      <w:r w:rsidR="00A61BAE" w:rsidRPr="00C33F68">
        <w:rPr>
          <w:lang w:eastAsia="zh-CN"/>
        </w:rPr>
        <w:t>6</w:t>
      </w:r>
      <w:r w:rsidRPr="00C33F68">
        <w:rPr>
          <w:lang w:eastAsia="zh-CN"/>
        </w:rPr>
        <w:t>.3.1</w:t>
      </w:r>
      <w:r w:rsidRPr="00C33F68">
        <w:rPr>
          <w:lang w:eastAsia="zh-CN"/>
        </w:rPr>
        <w:tab/>
        <w:t>General</w:t>
      </w:r>
      <w:bookmarkEnd w:id="2910"/>
    </w:p>
    <w:p w14:paraId="7FC63C44" w14:textId="31E6C245" w:rsidR="00657FEC" w:rsidRPr="00C33F68" w:rsidRDefault="00657FEC" w:rsidP="00657FEC">
      <w:pPr>
        <w:rPr>
          <w:lang w:eastAsia="zh-CN"/>
        </w:rPr>
      </w:pPr>
      <w:r w:rsidRPr="00C33F68">
        <w:t xml:space="preserve">The QoS handling by a </w:t>
      </w:r>
      <w:r w:rsidR="004502B1" w:rsidRPr="00C33F68">
        <w:t xml:space="preserve">5G </w:t>
      </w:r>
      <w:r w:rsidRPr="00C33F68">
        <w:t>ProSe layer-3 UE-to-network relay without an N3IWF to achieve an end-to-end QoS between the</w:t>
      </w:r>
      <w:r w:rsidR="008233E0" w:rsidRPr="00C33F68">
        <w:t xml:space="preserve"> 5G ProSe layer-3</w:t>
      </w:r>
      <w:r w:rsidRPr="00C33F68">
        <w:t xml:space="preserve"> remote UE and the network is described in clause 5.6.2.1 </w:t>
      </w:r>
      <w:r w:rsidR="008233E0" w:rsidRPr="00C33F68">
        <w:rPr>
          <w:lang w:eastAsia="zh-CN"/>
        </w:rPr>
        <w:t>of</w:t>
      </w:r>
      <w:r w:rsidRPr="00C33F68">
        <w:rPr>
          <w:lang w:eastAsia="zh-CN"/>
        </w:rPr>
        <w:t xml:space="preserve"> 3GPP</w:t>
      </w:r>
      <w:r w:rsidRPr="00C33F68">
        <w:rPr>
          <w:lang w:eastAsia="x-none"/>
        </w:rPr>
        <w:t> </w:t>
      </w:r>
      <w:r w:rsidRPr="00C33F68">
        <w:rPr>
          <w:lang w:eastAsia="zh-CN"/>
        </w:rPr>
        <w:t>TS</w:t>
      </w:r>
      <w:r w:rsidRPr="00C33F68">
        <w:rPr>
          <w:lang w:eastAsia="x-none"/>
        </w:rPr>
        <w:t> </w:t>
      </w:r>
      <w:r w:rsidRPr="00C33F68">
        <w:rPr>
          <w:lang w:eastAsia="zh-CN"/>
        </w:rPr>
        <w:t>23.304</w:t>
      </w:r>
      <w:r w:rsidRPr="00C33F68">
        <w:rPr>
          <w:lang w:eastAsia="x-none"/>
        </w:rPr>
        <w:t> </w:t>
      </w:r>
      <w:r w:rsidRPr="00C33F68">
        <w:rPr>
          <w:lang w:eastAsia="zh-CN"/>
        </w:rPr>
        <w:t>[2].</w:t>
      </w:r>
    </w:p>
    <w:p w14:paraId="7302FFFA" w14:textId="0523836E" w:rsidR="00657FEC" w:rsidRPr="00C33F68" w:rsidRDefault="00657FEC" w:rsidP="00657FEC">
      <w:pPr>
        <w:rPr>
          <w:lang w:eastAsia="zh-CN"/>
        </w:rPr>
      </w:pPr>
      <w:r w:rsidRPr="00C33F68">
        <w:rPr>
          <w:lang w:eastAsia="zh-CN"/>
        </w:rPr>
        <w:t xml:space="preserve">For a 5G ProSe </w:t>
      </w:r>
      <w:r w:rsidR="008233E0" w:rsidRPr="00C33F68">
        <w:rPr>
          <w:lang w:eastAsia="zh-CN"/>
        </w:rPr>
        <w:t xml:space="preserve">layer-3 </w:t>
      </w:r>
      <w:r w:rsidRPr="00C33F68">
        <w:rPr>
          <w:lang w:eastAsia="zh-CN"/>
        </w:rPr>
        <w:t xml:space="preserve">remote UE accessing the network via a 5G ProSe layer-3 UE-to-network relay without N3IWF, the end-to-end QoS requirement between 5G ProSe </w:t>
      </w:r>
      <w:r w:rsidR="008233E0" w:rsidRPr="00C33F68">
        <w:rPr>
          <w:lang w:eastAsia="zh-CN"/>
        </w:rPr>
        <w:t xml:space="preserve">layer-3 </w:t>
      </w:r>
      <w:r w:rsidRPr="00C33F68">
        <w:rPr>
          <w:lang w:eastAsia="zh-CN"/>
        </w:rPr>
        <w:t>remote UE and the network can be satisfied by the corresponding QoS control:</w:t>
      </w:r>
    </w:p>
    <w:p w14:paraId="5522FCA6" w14:textId="46238867" w:rsidR="00657FEC" w:rsidRPr="00C33F68" w:rsidRDefault="004502B1" w:rsidP="00657FEC">
      <w:pPr>
        <w:pStyle w:val="B1"/>
        <w:rPr>
          <w:lang w:eastAsia="zh-CN"/>
        </w:rPr>
      </w:pPr>
      <w:r w:rsidRPr="00C33F68">
        <w:t>a)</w:t>
      </w:r>
      <w:r w:rsidR="00657FEC" w:rsidRPr="00C33F68">
        <w:tab/>
      </w:r>
      <w:r w:rsidR="00657FEC" w:rsidRPr="00C33F68">
        <w:rPr>
          <w:lang w:eastAsia="zh-CN"/>
        </w:rPr>
        <w:t xml:space="preserve">QoS control between 5G ProSe </w:t>
      </w:r>
      <w:r w:rsidR="008233E0" w:rsidRPr="00C33F68">
        <w:rPr>
          <w:lang w:eastAsia="zh-CN"/>
        </w:rPr>
        <w:t xml:space="preserve">layer-3 </w:t>
      </w:r>
      <w:r w:rsidR="00657FEC" w:rsidRPr="00C33F68">
        <w:rPr>
          <w:lang w:eastAsia="zh-CN"/>
        </w:rPr>
        <w:t xml:space="preserve">remote UE and 5G ProSe </w:t>
      </w:r>
      <w:r w:rsidR="008233E0" w:rsidRPr="00C33F68">
        <w:rPr>
          <w:lang w:eastAsia="zh-CN"/>
        </w:rPr>
        <w:t xml:space="preserve">layer-3 </w:t>
      </w:r>
      <w:r w:rsidR="00657FEC" w:rsidRPr="00C33F68">
        <w:rPr>
          <w:lang w:eastAsia="zh-CN"/>
        </w:rPr>
        <w:t>UE-to-network relay</w:t>
      </w:r>
      <w:r w:rsidR="00ED383A" w:rsidRPr="00C33F68">
        <w:rPr>
          <w:lang w:eastAsia="zh-CN"/>
        </w:rPr>
        <w:t xml:space="preserve"> UE</w:t>
      </w:r>
      <w:r w:rsidR="00657FEC" w:rsidRPr="00C33F68">
        <w:rPr>
          <w:lang w:eastAsia="zh-CN"/>
        </w:rPr>
        <w:t xml:space="preserve"> (PC5 QoS control); and</w:t>
      </w:r>
    </w:p>
    <w:p w14:paraId="3A435C9F" w14:textId="3175D03F" w:rsidR="00657FEC" w:rsidRPr="00C33F68" w:rsidRDefault="004502B1" w:rsidP="00657FEC">
      <w:pPr>
        <w:pStyle w:val="B1"/>
        <w:rPr>
          <w:lang w:eastAsia="zh-CN"/>
        </w:rPr>
      </w:pPr>
      <w:r w:rsidRPr="00C33F68">
        <w:rPr>
          <w:lang w:eastAsia="zh-CN"/>
        </w:rPr>
        <w:t>b)</w:t>
      </w:r>
      <w:r w:rsidR="00657FEC" w:rsidRPr="00C33F68">
        <w:rPr>
          <w:lang w:eastAsia="zh-CN"/>
        </w:rPr>
        <w:tab/>
        <w:t xml:space="preserve">QoS control between 5G ProSe </w:t>
      </w:r>
      <w:r w:rsidR="008233E0" w:rsidRPr="00C33F68">
        <w:rPr>
          <w:lang w:eastAsia="zh-CN"/>
        </w:rPr>
        <w:t xml:space="preserve">layer-3 </w:t>
      </w:r>
      <w:r w:rsidR="00657FEC" w:rsidRPr="00C33F68">
        <w:rPr>
          <w:lang w:eastAsia="zh-CN"/>
        </w:rPr>
        <w:t>UE-to-network relay</w:t>
      </w:r>
      <w:r w:rsidR="00ED383A" w:rsidRPr="00C33F68">
        <w:rPr>
          <w:lang w:eastAsia="zh-CN"/>
        </w:rPr>
        <w:t xml:space="preserve"> UE</w:t>
      </w:r>
      <w:r w:rsidR="00657FEC" w:rsidRPr="00C33F68">
        <w:rPr>
          <w:lang w:eastAsia="zh-CN"/>
        </w:rPr>
        <w:t xml:space="preserve"> and the network (Uu QoS control).</w:t>
      </w:r>
    </w:p>
    <w:p w14:paraId="45452451" w14:textId="3820A171" w:rsidR="00657FEC" w:rsidRPr="00C33F68" w:rsidRDefault="00657FEC" w:rsidP="00657FEC">
      <w:pPr>
        <w:rPr>
          <w:lang w:eastAsia="zh-CN"/>
        </w:rPr>
      </w:pPr>
      <w:r w:rsidRPr="00C33F68">
        <w:t>To achieve this, the QoS mapping can be pre-configured as specified in clause</w:t>
      </w:r>
      <w:r w:rsidRPr="00C33F68">
        <w:rPr>
          <w:lang w:eastAsia="ko-KR"/>
        </w:rPr>
        <w:t> </w:t>
      </w:r>
      <w:r w:rsidRPr="00C33F68">
        <w:t xml:space="preserve">5.2.5 or provided to the </w:t>
      </w:r>
      <w:r w:rsidRPr="00C33F68">
        <w:rPr>
          <w:lang w:eastAsia="zh-CN"/>
        </w:rPr>
        <w:t>5G</w:t>
      </w:r>
      <w:r w:rsidRPr="00C33F68">
        <w:rPr>
          <w:noProof/>
        </w:rPr>
        <w:t xml:space="preserve"> ProSe </w:t>
      </w:r>
      <w:r w:rsidRPr="00C33F68">
        <w:rPr>
          <w:lang w:eastAsia="zh-CN"/>
        </w:rPr>
        <w:t>UE-to-network relay</w:t>
      </w:r>
      <w:r w:rsidR="00ED383A" w:rsidRPr="00C33F68">
        <w:rPr>
          <w:lang w:eastAsia="zh-CN"/>
        </w:rPr>
        <w:t xml:space="preserve"> UE</w:t>
      </w:r>
      <w:r w:rsidRPr="00C33F68">
        <w:rPr>
          <w:lang w:eastAsia="zh-CN"/>
        </w:rPr>
        <w:t xml:space="preserve"> by the PCF using Prose Policy </w:t>
      </w:r>
      <w:r w:rsidRPr="00C33F68">
        <w:t>as specified in clause</w:t>
      </w:r>
      <w:r w:rsidRPr="00C33F68">
        <w:rPr>
          <w:lang w:eastAsia="ko-KR"/>
        </w:rPr>
        <w:t> </w:t>
      </w:r>
      <w:r w:rsidRPr="00C33F68">
        <w:t>5.3.2</w:t>
      </w:r>
      <w:r w:rsidRPr="00C33F68">
        <w:rPr>
          <w:lang w:eastAsia="zh-CN"/>
        </w:rPr>
        <w:t>.</w:t>
      </w:r>
    </w:p>
    <w:p w14:paraId="088F0821" w14:textId="098216FA" w:rsidR="00657FEC" w:rsidRPr="00C33F68" w:rsidRDefault="00657FEC" w:rsidP="00657FEC">
      <w:pPr>
        <w:pStyle w:val="Heading5"/>
      </w:pPr>
      <w:bookmarkStart w:id="2911" w:name="_CR8_2_6_3_2"/>
      <w:bookmarkStart w:id="2912" w:name="_Toc146712279"/>
      <w:bookmarkEnd w:id="2911"/>
      <w:r w:rsidRPr="00C33F68">
        <w:t>8.2.</w:t>
      </w:r>
      <w:r w:rsidR="00A9614C" w:rsidRPr="00C33F68">
        <w:t>6</w:t>
      </w:r>
      <w:r w:rsidRPr="00C33F68">
        <w:t>.3.2</w:t>
      </w:r>
      <w:r w:rsidRPr="00C33F68">
        <w:tab/>
      </w:r>
      <w:r w:rsidRPr="00C33F68">
        <w:rPr>
          <w:lang w:eastAsia="ko-KR"/>
        </w:rPr>
        <w:t xml:space="preserve">QoS </w:t>
      </w:r>
      <w:r w:rsidR="00DC2D96" w:rsidRPr="00C33F68">
        <w:rPr>
          <w:lang w:eastAsia="ko-KR"/>
        </w:rPr>
        <w:t>f</w:t>
      </w:r>
      <w:r w:rsidRPr="00C33F68">
        <w:rPr>
          <w:lang w:eastAsia="ko-KR"/>
        </w:rPr>
        <w:t xml:space="preserve">lows </w:t>
      </w:r>
      <w:r w:rsidRPr="00C33F68">
        <w:t>handling initiated by the network</w:t>
      </w:r>
      <w:bookmarkEnd w:id="2912"/>
    </w:p>
    <w:p w14:paraId="72377F26" w14:textId="6913DC16" w:rsidR="00657FEC" w:rsidRPr="00C33F68" w:rsidRDefault="00657FEC" w:rsidP="00657FEC">
      <w:pPr>
        <w:rPr>
          <w:noProof/>
          <w:lang w:eastAsia="zh-CN"/>
        </w:rPr>
      </w:pPr>
      <w:r w:rsidRPr="00C33F68">
        <w:rPr>
          <w:lang w:eastAsia="zh-CN"/>
        </w:rPr>
        <w:t xml:space="preserve">For QoS </w:t>
      </w:r>
      <w:r w:rsidR="00DC2D96" w:rsidRPr="00C33F68">
        <w:rPr>
          <w:lang w:eastAsia="zh-CN"/>
        </w:rPr>
        <w:t>f</w:t>
      </w:r>
      <w:r w:rsidRPr="00C33F68">
        <w:rPr>
          <w:lang w:eastAsia="zh-CN"/>
        </w:rPr>
        <w:t xml:space="preserve">lows setup initiated by the network, upon reception </w:t>
      </w:r>
      <w:r w:rsidRPr="00C33F68">
        <w:t xml:space="preserve">QoS rules and QoS </w:t>
      </w:r>
      <w:r w:rsidR="008865E4" w:rsidRPr="00C33F68">
        <w:t>f</w:t>
      </w:r>
      <w:r w:rsidRPr="00C33F68">
        <w:t>low level QoS parameters from the SMF, the</w:t>
      </w:r>
      <w:r w:rsidR="00677F68" w:rsidRPr="00C33F68">
        <w:t xml:space="preserve"> 5G ProSe layer-3</w:t>
      </w:r>
      <w:r w:rsidRPr="00C33F68">
        <w:t xml:space="preserve"> UE-to-network relay</w:t>
      </w:r>
      <w:r w:rsidR="00AB03BD" w:rsidRPr="00C33F68">
        <w:t xml:space="preserve"> UE</w:t>
      </w:r>
      <w:r w:rsidRPr="00C33F68">
        <w:rPr>
          <w:noProof/>
          <w:lang w:eastAsia="zh-CN"/>
        </w:rPr>
        <w:t>:</w:t>
      </w:r>
    </w:p>
    <w:p w14:paraId="5615D89A" w14:textId="77777777" w:rsidR="00657FEC" w:rsidRPr="00C33F68" w:rsidRDefault="00657FEC" w:rsidP="00657FEC">
      <w:pPr>
        <w:pStyle w:val="B1"/>
      </w:pPr>
      <w:r w:rsidRPr="00C33F68">
        <w:rPr>
          <w:noProof/>
          <w:lang w:eastAsia="zh-CN"/>
        </w:rPr>
        <w:t>a)</w:t>
      </w:r>
      <w:r w:rsidRPr="00C33F68">
        <w:rPr>
          <w:noProof/>
          <w:lang w:eastAsia="zh-CN"/>
        </w:rPr>
        <w:tab/>
        <w:t>shall</w:t>
      </w:r>
      <w:r w:rsidRPr="00C33F68">
        <w:t xml:space="preserve"> determine the PQI based on the QoS mapping rules configured in clause 5.2.5;</w:t>
      </w:r>
    </w:p>
    <w:p w14:paraId="1F237945" w14:textId="56DE5087" w:rsidR="00657FEC" w:rsidRPr="00C33F68" w:rsidRDefault="00657FEC" w:rsidP="00657FEC">
      <w:pPr>
        <w:pStyle w:val="B1"/>
        <w:rPr>
          <w:lang w:eastAsia="zh-CN"/>
        </w:rPr>
      </w:pPr>
      <w:r w:rsidRPr="00C33F68">
        <w:rPr>
          <w:lang w:eastAsia="zh-CN"/>
        </w:rPr>
        <w:t>b)</w:t>
      </w:r>
      <w:r w:rsidRPr="00C33F68">
        <w:rPr>
          <w:lang w:eastAsia="zh-CN"/>
        </w:rPr>
        <w:tab/>
        <w:t>shall set</w:t>
      </w:r>
      <w:r w:rsidRPr="00C33F68">
        <w:t xml:space="preserve"> the GFBR value for the PC5 GBR QoS flow to the GFBR value from the SMF</w:t>
      </w:r>
      <w:r w:rsidRPr="00C33F68">
        <w:rPr>
          <w:lang w:eastAsia="zh-CN"/>
        </w:rPr>
        <w:t>, if any;</w:t>
      </w:r>
    </w:p>
    <w:p w14:paraId="2EF00011" w14:textId="29C43B23" w:rsidR="00657FEC" w:rsidRPr="00C33F68" w:rsidRDefault="00657FEC" w:rsidP="00657FEC">
      <w:pPr>
        <w:pStyle w:val="B1"/>
        <w:rPr>
          <w:lang w:eastAsia="zh-CN"/>
        </w:rPr>
      </w:pPr>
      <w:r w:rsidRPr="00C33F68">
        <w:rPr>
          <w:lang w:eastAsia="zh-CN"/>
        </w:rPr>
        <w:t>c)</w:t>
      </w:r>
      <w:r w:rsidRPr="00C33F68">
        <w:rPr>
          <w:lang w:eastAsia="zh-CN"/>
        </w:rPr>
        <w:tab/>
        <w:t>shall set</w:t>
      </w:r>
      <w:r w:rsidRPr="00C33F68">
        <w:t xml:space="preserve"> the MFBR value for the PC5 GBR QoS flow to the MFBR value from the SMF</w:t>
      </w:r>
      <w:r w:rsidRPr="00C33F68">
        <w:rPr>
          <w:lang w:eastAsia="zh-CN"/>
        </w:rPr>
        <w:t>,</w:t>
      </w:r>
      <w:r w:rsidRPr="00C33F68">
        <w:t xml:space="preserve"> </w:t>
      </w:r>
      <w:r w:rsidRPr="00C33F68">
        <w:rPr>
          <w:lang w:eastAsia="zh-CN"/>
        </w:rPr>
        <w:t>if any;</w:t>
      </w:r>
    </w:p>
    <w:p w14:paraId="483F6843" w14:textId="7CB79300" w:rsidR="00657FEC" w:rsidRPr="00C33F68" w:rsidRDefault="00657FEC" w:rsidP="00657FEC">
      <w:pPr>
        <w:pStyle w:val="B1"/>
        <w:rPr>
          <w:lang w:eastAsia="zh-CN"/>
        </w:rPr>
      </w:pPr>
      <w:r w:rsidRPr="00C33F68">
        <w:rPr>
          <w:lang w:eastAsia="zh-CN"/>
        </w:rPr>
        <w:t>d)</w:t>
      </w:r>
      <w:r w:rsidRPr="00C33F68">
        <w:rPr>
          <w:lang w:eastAsia="zh-CN"/>
        </w:rPr>
        <w:tab/>
        <w:t>shall set</w:t>
      </w:r>
      <w:r w:rsidRPr="00C33F68">
        <w:t xml:space="preserve"> the </w:t>
      </w:r>
      <w:r w:rsidRPr="00C33F68">
        <w:rPr>
          <w:noProof/>
        </w:rPr>
        <w:t xml:space="preserve">averaging </w:t>
      </w:r>
      <w:r w:rsidRPr="00C33F68">
        <w:t xml:space="preserve">window value for the PC5 GBR QoS flow to the </w:t>
      </w:r>
      <w:r w:rsidRPr="00C33F68">
        <w:rPr>
          <w:noProof/>
        </w:rPr>
        <w:t xml:space="preserve">averaging </w:t>
      </w:r>
      <w:r w:rsidRPr="00C33F68">
        <w:t>value from the SMF</w:t>
      </w:r>
      <w:r w:rsidRPr="00C33F68">
        <w:rPr>
          <w:lang w:eastAsia="zh-CN"/>
        </w:rPr>
        <w:t>,</w:t>
      </w:r>
      <w:r w:rsidRPr="00C33F68">
        <w:t xml:space="preserve"> </w:t>
      </w:r>
      <w:r w:rsidRPr="00C33F68">
        <w:rPr>
          <w:lang w:eastAsia="zh-CN"/>
        </w:rPr>
        <w:t>if any;</w:t>
      </w:r>
    </w:p>
    <w:p w14:paraId="1327EB04" w14:textId="1E972E09" w:rsidR="00677F68" w:rsidRPr="00C33F68" w:rsidRDefault="00677F68" w:rsidP="000F6577">
      <w:pPr>
        <w:pStyle w:val="B1"/>
        <w:rPr>
          <w:lang w:eastAsia="zh-CN"/>
        </w:rPr>
      </w:pPr>
      <w:r w:rsidRPr="00C33F68">
        <w:rPr>
          <w:lang w:eastAsia="zh-CN"/>
        </w:rPr>
        <w:t>e)</w:t>
      </w:r>
      <w:r w:rsidRPr="00C33F68">
        <w:rPr>
          <w:lang w:eastAsia="zh-CN"/>
        </w:rPr>
        <w:tab/>
        <w:t>may derive the packet filter(s) used for PC5 QoS rule(s) from the packet filter(s) used over Uu reference; and</w:t>
      </w:r>
    </w:p>
    <w:p w14:paraId="438FB53F" w14:textId="1BBAFF31" w:rsidR="00657FEC" w:rsidRPr="00C33F68" w:rsidRDefault="00677F68" w:rsidP="00657FEC">
      <w:pPr>
        <w:pStyle w:val="B1"/>
        <w:rPr>
          <w:lang w:eastAsia="zh-CN"/>
        </w:rPr>
      </w:pPr>
      <w:r w:rsidRPr="00C33F68">
        <w:rPr>
          <w:lang w:eastAsia="zh-CN"/>
        </w:rPr>
        <w:t>f</w:t>
      </w:r>
      <w:r w:rsidR="00657FEC" w:rsidRPr="00C33F68">
        <w:rPr>
          <w:lang w:eastAsia="zh-CN"/>
        </w:rPr>
        <w:t>)</w:t>
      </w:r>
      <w:r w:rsidR="00657FEC" w:rsidRPr="00C33F68">
        <w:rPr>
          <w:lang w:eastAsia="zh-CN"/>
        </w:rPr>
        <w:tab/>
      </w:r>
      <w:r w:rsidRPr="00C33F68">
        <w:rPr>
          <w:lang w:eastAsia="zh-CN"/>
        </w:rPr>
        <w:t>may</w:t>
      </w:r>
      <w:r w:rsidR="00657FEC" w:rsidRPr="00C33F68">
        <w:rPr>
          <w:lang w:eastAsia="zh-CN"/>
        </w:rPr>
        <w:t xml:space="preserve"> initiate the 5G ProSe direct link modification procedure</w:t>
      </w:r>
      <w:r w:rsidR="00A35B7B">
        <w:rPr>
          <w:lang w:eastAsia="zh-CN"/>
        </w:rPr>
        <w:t>(s)</w:t>
      </w:r>
      <w:r w:rsidR="00657FEC" w:rsidRPr="00C33F68">
        <w:rPr>
          <w:lang w:eastAsia="zh-CN"/>
        </w:rPr>
        <w:t xml:space="preserve"> as defined in clause</w:t>
      </w:r>
      <w:r w:rsidR="00657FEC" w:rsidRPr="00C33F68">
        <w:t> </w:t>
      </w:r>
      <w:r w:rsidR="00657FEC" w:rsidRPr="00C33F68">
        <w:rPr>
          <w:lang w:eastAsia="zh-CN"/>
        </w:rPr>
        <w:t>7.2.3 to either update the existing PC5 QoS flow or to set up a new PC5 QoS flow</w:t>
      </w:r>
      <w:r w:rsidR="00E92D94" w:rsidRPr="00C33F68">
        <w:t xml:space="preserve">. The 5G ProSe layer-3 UE-to-network relay UE may </w:t>
      </w:r>
      <w:r w:rsidR="00E92D94" w:rsidRPr="00C33F68">
        <w:rPr>
          <w:lang w:eastAsia="zh-CN"/>
        </w:rPr>
        <w:t xml:space="preserve">include the PC5 QoS rule(s) when initiating </w:t>
      </w:r>
      <w:r w:rsidR="00E92D94" w:rsidRPr="00C33F68">
        <w:t>the 5G ProSe direct link modification procedure</w:t>
      </w:r>
      <w:r w:rsidR="00A35B7B">
        <w:t xml:space="preserve"> toward a 5G ProSe </w:t>
      </w:r>
      <w:r w:rsidR="00A35B7B">
        <w:lastRenderedPageBreak/>
        <w:t>layer-3 remote UE for which the IP address associated to the 5G ProSe layer-3 remote UE is included in the packet filter(s) used over Uu</w:t>
      </w:r>
      <w:r w:rsidR="00657FEC" w:rsidRPr="00C33F68">
        <w:rPr>
          <w:lang w:eastAsia="zh-CN"/>
        </w:rPr>
        <w:t>.</w:t>
      </w:r>
    </w:p>
    <w:p w14:paraId="7B2902BB" w14:textId="4FC3E896" w:rsidR="00657FEC" w:rsidRPr="00C33F68" w:rsidRDefault="00657FEC" w:rsidP="00657FEC">
      <w:r w:rsidRPr="00C33F68">
        <w:rPr>
          <w:lang w:eastAsia="zh-CN"/>
        </w:rPr>
        <w:t xml:space="preserve">Alternatively, for dynamic QoS handling of </w:t>
      </w:r>
      <w:r w:rsidR="008233E0" w:rsidRPr="00C33F68">
        <w:t xml:space="preserve">5G ProSe layer-3 </w:t>
      </w:r>
      <w:r w:rsidRPr="00C33F68">
        <w:rPr>
          <w:lang w:eastAsia="zh-CN"/>
        </w:rPr>
        <w:t xml:space="preserve">remote UE using reflective QoS mechanism, upon </w:t>
      </w:r>
      <w:r w:rsidRPr="00C33F68">
        <w:t>the 5G ProSe layer-3 UE-to-network relay</w:t>
      </w:r>
      <w:r w:rsidR="00AB03BD" w:rsidRPr="00C33F68">
        <w:t xml:space="preserve"> UE</w:t>
      </w:r>
      <w:r w:rsidRPr="00C33F68">
        <w:t xml:space="preserve"> receiving a downlink user data packet along with the Reflective QoS Indication (RQI) as specified in 3GPP TS 24.501 [11], the </w:t>
      </w:r>
      <w:r w:rsidRPr="00C33F68">
        <w:rPr>
          <w:lang w:eastAsia="zh-CN"/>
        </w:rPr>
        <w:t>5G</w:t>
      </w:r>
      <w:r w:rsidRPr="00C33F68">
        <w:rPr>
          <w:noProof/>
        </w:rPr>
        <w:t xml:space="preserve"> ProSe</w:t>
      </w:r>
      <w:r w:rsidRPr="00C33F68">
        <w:t xml:space="preserve"> </w:t>
      </w:r>
      <w:r w:rsidR="008233E0" w:rsidRPr="00C33F68">
        <w:t xml:space="preserve">layer-3 </w:t>
      </w:r>
      <w:r w:rsidRPr="00C33F68">
        <w:t>UE-to-network relay</w:t>
      </w:r>
      <w:r w:rsidR="00AB03BD" w:rsidRPr="00C33F68">
        <w:t xml:space="preserve"> UE</w:t>
      </w:r>
      <w:r w:rsidRPr="00C33F68">
        <w:t>:</w:t>
      </w:r>
    </w:p>
    <w:p w14:paraId="6F5ABFC2" w14:textId="77777777" w:rsidR="00657FEC" w:rsidRPr="00C33F68" w:rsidRDefault="00657FEC" w:rsidP="00657FEC">
      <w:pPr>
        <w:pStyle w:val="B1"/>
        <w:rPr>
          <w:lang w:eastAsia="zh-CN"/>
        </w:rPr>
      </w:pPr>
      <w:r w:rsidRPr="00C33F68">
        <w:rPr>
          <w:lang w:eastAsia="zh-CN"/>
        </w:rPr>
        <w:t>a)</w:t>
      </w:r>
      <w:r w:rsidRPr="00C33F68">
        <w:rPr>
          <w:lang w:eastAsia="zh-CN"/>
        </w:rPr>
        <w:tab/>
        <w:t>creates a derived QoS rule by reflective QoS in the UE as specified in clause</w:t>
      </w:r>
      <w:r w:rsidRPr="00C33F68">
        <w:t> </w:t>
      </w:r>
      <w:r w:rsidRPr="00C33F68">
        <w:rPr>
          <w:lang w:eastAsia="zh-CN"/>
        </w:rPr>
        <w:t xml:space="preserve">6.2.5.1.4, </w:t>
      </w:r>
      <w:r w:rsidRPr="00C33F68">
        <w:t>3GPP TS 24.501 [11];</w:t>
      </w:r>
    </w:p>
    <w:p w14:paraId="077B7130" w14:textId="7E808704" w:rsidR="00657FEC" w:rsidRPr="00C33F68" w:rsidRDefault="00657FEC" w:rsidP="00657FEC">
      <w:pPr>
        <w:pStyle w:val="B1"/>
        <w:rPr>
          <w:lang w:eastAsia="zh-CN"/>
        </w:rPr>
      </w:pPr>
      <w:r w:rsidRPr="00C33F68">
        <w:rPr>
          <w:lang w:eastAsia="zh-CN"/>
        </w:rPr>
        <w:t>b)</w:t>
      </w:r>
      <w:r w:rsidRPr="00C33F68">
        <w:rPr>
          <w:lang w:eastAsia="zh-CN"/>
        </w:rPr>
        <w:tab/>
        <w:t>shall create a new derived</w:t>
      </w:r>
      <w:r w:rsidR="003A1582" w:rsidRPr="00C33F68">
        <w:rPr>
          <w:lang w:eastAsia="zh-CN"/>
        </w:rPr>
        <w:t xml:space="preserve"> PC5</w:t>
      </w:r>
      <w:r w:rsidRPr="00C33F68">
        <w:rPr>
          <w:lang w:eastAsia="zh-CN"/>
        </w:rPr>
        <w:t xml:space="preserve"> QoS rule or update the existing derived</w:t>
      </w:r>
      <w:r w:rsidR="003A1582" w:rsidRPr="00C33F68">
        <w:rPr>
          <w:lang w:eastAsia="zh-CN"/>
        </w:rPr>
        <w:t xml:space="preserve"> PC5</w:t>
      </w:r>
      <w:r w:rsidRPr="00C33F68">
        <w:rPr>
          <w:lang w:eastAsia="zh-CN"/>
        </w:rPr>
        <w:t xml:space="preserve"> QoS rule for </w:t>
      </w:r>
      <w:r w:rsidRPr="00C33F68">
        <w:t xml:space="preserve">the PC5 QoS flow based on the </w:t>
      </w:r>
      <w:r w:rsidRPr="00C33F68">
        <w:rPr>
          <w:lang w:eastAsia="zh-CN"/>
        </w:rPr>
        <w:t>derived QoS rule from a);</w:t>
      </w:r>
    </w:p>
    <w:p w14:paraId="25B1EDB8" w14:textId="7F9A78F1" w:rsidR="00657FEC" w:rsidRPr="00C33F68" w:rsidRDefault="00657FEC" w:rsidP="00657FEC">
      <w:pPr>
        <w:pStyle w:val="B1"/>
        <w:rPr>
          <w:lang w:eastAsia="zh-CN"/>
        </w:rPr>
      </w:pPr>
      <w:r w:rsidRPr="00C33F68">
        <w:rPr>
          <w:lang w:eastAsia="zh-CN"/>
        </w:rPr>
        <w:t>c)</w:t>
      </w:r>
      <w:r w:rsidRPr="00C33F68">
        <w:rPr>
          <w:lang w:eastAsia="zh-CN"/>
        </w:rPr>
        <w:tab/>
        <w:t xml:space="preserve">shall </w:t>
      </w:r>
      <w:r w:rsidRPr="00C33F68">
        <w:t xml:space="preserve">determine the corresponding PQI </w:t>
      </w:r>
      <w:r w:rsidRPr="00C33F68">
        <w:rPr>
          <w:lang w:eastAsia="zh-CN"/>
        </w:rPr>
        <w:t xml:space="preserve">for </w:t>
      </w:r>
      <w:r w:rsidRPr="00C33F68">
        <w:t>the PC5 QoS flow based on the QoS mapping rules as specified in clause </w:t>
      </w:r>
      <w:r w:rsidRPr="00C33F68">
        <w:rPr>
          <w:lang w:eastAsia="zh-CN"/>
        </w:rPr>
        <w:t xml:space="preserve">5.2.5 and the </w:t>
      </w:r>
      <w:r w:rsidRPr="00C33F68">
        <w:t>5QI value that corresponds to the QFI of the QoS rule from b);</w:t>
      </w:r>
      <w:r w:rsidR="006C755C">
        <w:t xml:space="preserve"> and</w:t>
      </w:r>
    </w:p>
    <w:p w14:paraId="35F976EC" w14:textId="77777777" w:rsidR="00657FEC" w:rsidRPr="00C33F68" w:rsidRDefault="00657FEC" w:rsidP="00657FEC">
      <w:pPr>
        <w:pStyle w:val="B1"/>
        <w:rPr>
          <w:lang w:eastAsia="zh-CN"/>
        </w:rPr>
      </w:pPr>
      <w:r w:rsidRPr="00C33F68">
        <w:rPr>
          <w:lang w:eastAsia="zh-CN"/>
        </w:rPr>
        <w:t>d)</w:t>
      </w:r>
      <w:r w:rsidRPr="00C33F68">
        <w:rPr>
          <w:lang w:eastAsia="zh-CN"/>
        </w:rPr>
        <w:tab/>
        <w:t>shall perform one of the following:</w:t>
      </w:r>
    </w:p>
    <w:p w14:paraId="3E5415B9" w14:textId="5602CCA9" w:rsidR="00657FEC" w:rsidRPr="00C33F68" w:rsidRDefault="00657FEC" w:rsidP="00657FEC">
      <w:pPr>
        <w:pStyle w:val="B2"/>
      </w:pPr>
      <w:r w:rsidRPr="00C33F68">
        <w:t>1)</w:t>
      </w:r>
      <w:r w:rsidRPr="00C33F68">
        <w:tab/>
        <w:t>if there is a PC5 QoS flow with the determined PQI, the 5G ProSe layer-3 UE-to-network relay</w:t>
      </w:r>
      <w:r w:rsidR="00AB03BD" w:rsidRPr="00C33F68">
        <w:t xml:space="preserve"> UE</w:t>
      </w:r>
      <w:r w:rsidRPr="00C33F68">
        <w:t xml:space="preserve"> shall perform the 5G ProSe direct link modification procedure as specified </w:t>
      </w:r>
      <w:r w:rsidRPr="00C33F68">
        <w:rPr>
          <w:lang w:eastAsia="zh-CN"/>
        </w:rPr>
        <w:t xml:space="preserve">in clause 7.2.3 </w:t>
      </w:r>
      <w:r w:rsidRPr="00C33F68">
        <w:t xml:space="preserve">to associate the ProSe </w:t>
      </w:r>
      <w:r w:rsidR="0019514E" w:rsidRPr="00C33F68">
        <w:t>application</w:t>
      </w:r>
      <w:r w:rsidRPr="00C33F68">
        <w:t xml:space="preserve"> on the existing PC5 QoS flow</w:t>
      </w:r>
      <w:r w:rsidR="00E92D94" w:rsidRPr="00C33F68">
        <w:t xml:space="preserve">. The 5G ProSe layer-3 UE-to-network relay UE may </w:t>
      </w:r>
      <w:r w:rsidR="00E92D94" w:rsidRPr="00C33F68">
        <w:rPr>
          <w:lang w:eastAsia="zh-CN"/>
        </w:rPr>
        <w:t xml:space="preserve">include the PC5 QoS rule(s) associated with the updated </w:t>
      </w:r>
      <w:r w:rsidR="00E92D94" w:rsidRPr="00C33F68">
        <w:t>PC5 QoS flow</w:t>
      </w:r>
      <w:r w:rsidRPr="00C33F68">
        <w:t>; or</w:t>
      </w:r>
    </w:p>
    <w:p w14:paraId="3AD239D1" w14:textId="267E8070" w:rsidR="00657FEC" w:rsidRPr="00C33F68" w:rsidRDefault="00657FEC" w:rsidP="00657FEC">
      <w:pPr>
        <w:pStyle w:val="B2"/>
        <w:rPr>
          <w:lang w:eastAsia="zh-CN"/>
        </w:rPr>
      </w:pPr>
      <w:r w:rsidRPr="00C33F68">
        <w:rPr>
          <w:lang w:eastAsia="zh-CN"/>
        </w:rPr>
        <w:t>2)</w:t>
      </w:r>
      <w:r w:rsidRPr="00C33F68">
        <w:rPr>
          <w:lang w:eastAsia="zh-CN"/>
        </w:rPr>
        <w:tab/>
      </w:r>
      <w:r w:rsidRPr="00C33F68">
        <w:t>if there is no PC5 QoS flow with the determined PQI, the 5G ProSe layer-3 UE-to-network relay</w:t>
      </w:r>
      <w:r w:rsidR="00AB03BD" w:rsidRPr="00C33F68">
        <w:t xml:space="preserve"> UE</w:t>
      </w:r>
      <w:r w:rsidRPr="00C33F68">
        <w:t xml:space="preserve"> shall perform the 5G ProSe direct link modification procedure as specified </w:t>
      </w:r>
      <w:r w:rsidRPr="00C33F68">
        <w:rPr>
          <w:lang w:eastAsia="zh-CN"/>
        </w:rPr>
        <w:t xml:space="preserve">in clause 7.2.3 </w:t>
      </w:r>
      <w:r w:rsidRPr="00C33F68">
        <w:t xml:space="preserve">to add a new PC5 QoS </w:t>
      </w:r>
      <w:r w:rsidRPr="00C33F68">
        <w:rPr>
          <w:lang w:eastAsia="zh-CN"/>
        </w:rPr>
        <w:t>f</w:t>
      </w:r>
      <w:r w:rsidRPr="00C33F68">
        <w:t xml:space="preserve">low with the determined PQI and associate the ProSe </w:t>
      </w:r>
      <w:r w:rsidR="0019514E" w:rsidRPr="00C33F68">
        <w:t>application</w:t>
      </w:r>
      <w:r w:rsidRPr="00C33F68">
        <w:t xml:space="preserve"> on the new PC5 QoS flow</w:t>
      </w:r>
      <w:r w:rsidR="00E92D94" w:rsidRPr="00C33F68">
        <w:t xml:space="preserve">. The 5G ProSe layer-3 UE-to-network relay UE may </w:t>
      </w:r>
      <w:r w:rsidR="00E92D94" w:rsidRPr="00C33F68">
        <w:rPr>
          <w:lang w:eastAsia="zh-CN"/>
        </w:rPr>
        <w:t xml:space="preserve">include the PC5 QoS rule(s) associated with the newly added </w:t>
      </w:r>
      <w:r w:rsidR="00E92D94" w:rsidRPr="00C33F68">
        <w:t>PC5 QoS flow</w:t>
      </w:r>
      <w:r w:rsidRPr="00C33F68">
        <w:t>.</w:t>
      </w:r>
    </w:p>
    <w:p w14:paraId="2E00D813" w14:textId="6E41FC19" w:rsidR="00657FEC" w:rsidRPr="00C33F68" w:rsidRDefault="00657FEC" w:rsidP="00657FEC">
      <w:r w:rsidRPr="00C33F68">
        <w:t>When a derived QoS rule is deleted, the 5G ProSe layer-3 UE-to-network relay</w:t>
      </w:r>
      <w:r w:rsidR="003508FD" w:rsidRPr="00C33F68">
        <w:t xml:space="preserve"> UE</w:t>
      </w:r>
      <w:r w:rsidRPr="00C33F68">
        <w:t xml:space="preserve"> </w:t>
      </w:r>
      <w:r w:rsidR="00FE53BF">
        <w:t xml:space="preserve">shall </w:t>
      </w:r>
      <w:r w:rsidRPr="00C33F68">
        <w:t xml:space="preserve">perform the 5G ProSe direct link modification procedure as specified </w:t>
      </w:r>
      <w:r w:rsidRPr="00C33F68">
        <w:rPr>
          <w:lang w:eastAsia="zh-CN"/>
        </w:rPr>
        <w:t xml:space="preserve">in clause 7.2.3 </w:t>
      </w:r>
      <w:r w:rsidRPr="00C33F68">
        <w:t xml:space="preserve">to associate the ProSe </w:t>
      </w:r>
      <w:r w:rsidR="0019514E" w:rsidRPr="00C33F68">
        <w:t>application</w:t>
      </w:r>
      <w:r w:rsidRPr="00C33F68">
        <w:t xml:space="preserve"> with a PC5 QoS flow such that the determined PQI maps to the 5QI of the signa</w:t>
      </w:r>
      <w:r w:rsidR="00FE53BF">
        <w:t>l</w:t>
      </w:r>
      <w:r w:rsidRPr="00C33F68">
        <w:t>led QoS rule.</w:t>
      </w:r>
    </w:p>
    <w:p w14:paraId="716E1FE0" w14:textId="5A760C9A" w:rsidR="00657FEC" w:rsidRPr="00C33F68" w:rsidRDefault="00657FEC" w:rsidP="00657FEC">
      <w:pPr>
        <w:pStyle w:val="Heading5"/>
      </w:pPr>
      <w:bookmarkStart w:id="2913" w:name="_CR8_2_6_3_3"/>
      <w:bookmarkStart w:id="2914" w:name="_Toc146712280"/>
      <w:bookmarkEnd w:id="2913"/>
      <w:r w:rsidRPr="00C33F68">
        <w:t>8.2.</w:t>
      </w:r>
      <w:r w:rsidR="00AB745D" w:rsidRPr="00C33F68">
        <w:t>6</w:t>
      </w:r>
      <w:r w:rsidRPr="00C33F68">
        <w:t>.3.3</w:t>
      </w:r>
      <w:r w:rsidRPr="00C33F68">
        <w:tab/>
      </w:r>
      <w:r w:rsidR="008233E0" w:rsidRPr="00C33F68">
        <w:t xml:space="preserve">PC5 </w:t>
      </w:r>
      <w:r w:rsidRPr="00C33F68">
        <w:rPr>
          <w:lang w:eastAsia="ko-KR"/>
        </w:rPr>
        <w:t xml:space="preserve">QoS </w:t>
      </w:r>
      <w:r w:rsidR="000B1BEB" w:rsidRPr="00C33F68">
        <w:rPr>
          <w:lang w:eastAsia="ko-KR"/>
        </w:rPr>
        <w:t>f</w:t>
      </w:r>
      <w:r w:rsidRPr="00C33F68">
        <w:rPr>
          <w:lang w:eastAsia="ko-KR"/>
        </w:rPr>
        <w:t xml:space="preserve">lows </w:t>
      </w:r>
      <w:r w:rsidRPr="00C33F68">
        <w:t xml:space="preserve">handling initiated by </w:t>
      </w:r>
      <w:r w:rsidRPr="00C33F68">
        <w:rPr>
          <w:lang w:eastAsia="zh-CN"/>
        </w:rPr>
        <w:t>the</w:t>
      </w:r>
      <w:r w:rsidRPr="00C33F68">
        <w:t xml:space="preserve"> </w:t>
      </w:r>
      <w:r w:rsidR="00F40CDF" w:rsidRPr="00C33F68">
        <w:t>5G ProSe</w:t>
      </w:r>
      <w:r w:rsidR="008233E0" w:rsidRPr="00C33F68">
        <w:t xml:space="preserve"> layer-3</w:t>
      </w:r>
      <w:r w:rsidR="00F40CDF" w:rsidRPr="00C33F68">
        <w:t xml:space="preserve"> remote </w:t>
      </w:r>
      <w:r w:rsidRPr="00C33F68">
        <w:t>UE</w:t>
      </w:r>
      <w:bookmarkEnd w:id="2914"/>
    </w:p>
    <w:p w14:paraId="28C9BF73" w14:textId="6B8D59ED" w:rsidR="00657FEC" w:rsidRPr="00C33F68" w:rsidRDefault="00657FEC" w:rsidP="00657FEC">
      <w:pPr>
        <w:rPr>
          <w:lang w:eastAsia="zh-CN"/>
        </w:rPr>
      </w:pPr>
      <w:r w:rsidRPr="00C33F68">
        <w:rPr>
          <w:lang w:eastAsia="zh-CN"/>
        </w:rPr>
        <w:t xml:space="preserve">For </w:t>
      </w:r>
      <w:r w:rsidR="008233E0" w:rsidRPr="00C33F68">
        <w:rPr>
          <w:lang w:eastAsia="zh-CN"/>
        </w:rPr>
        <w:t xml:space="preserve">PC5 </w:t>
      </w:r>
      <w:r w:rsidRPr="00C33F68">
        <w:rPr>
          <w:lang w:eastAsia="zh-CN"/>
        </w:rPr>
        <w:t xml:space="preserve">QoS </w:t>
      </w:r>
      <w:r w:rsidR="000B1BEB" w:rsidRPr="00C33F68">
        <w:rPr>
          <w:lang w:eastAsia="zh-CN"/>
        </w:rPr>
        <w:t>f</w:t>
      </w:r>
      <w:r w:rsidRPr="00C33F68">
        <w:rPr>
          <w:lang w:eastAsia="zh-CN"/>
        </w:rPr>
        <w:t xml:space="preserve">lows setup </w:t>
      </w:r>
      <w:r w:rsidRPr="00C33F68">
        <w:rPr>
          <w:lang w:eastAsia="ko-KR"/>
        </w:rPr>
        <w:t>or modification</w:t>
      </w:r>
      <w:r w:rsidRPr="00C33F68">
        <w:rPr>
          <w:lang w:eastAsia="zh-CN"/>
        </w:rPr>
        <w:t xml:space="preserve"> initiated by the 5G</w:t>
      </w:r>
      <w:r w:rsidRPr="00C33F68">
        <w:rPr>
          <w:noProof/>
        </w:rPr>
        <w:t xml:space="preserve"> ProSe </w:t>
      </w:r>
      <w:r w:rsidR="008233E0" w:rsidRPr="00C33F68">
        <w:rPr>
          <w:noProof/>
        </w:rPr>
        <w:t xml:space="preserve">layer-3 </w:t>
      </w:r>
      <w:r w:rsidRPr="00C33F68">
        <w:rPr>
          <w:lang w:eastAsia="ko-KR"/>
        </w:rPr>
        <w:t>remote UE</w:t>
      </w:r>
      <w:r w:rsidRPr="00C33F68">
        <w:rPr>
          <w:lang w:eastAsia="zh-CN"/>
        </w:rPr>
        <w:t xml:space="preserve">, </w:t>
      </w:r>
      <w:r w:rsidRPr="00C33F68">
        <w:rPr>
          <w:lang w:eastAsia="ko-KR"/>
        </w:rPr>
        <w:t xml:space="preserve">the </w:t>
      </w:r>
      <w:r w:rsidRPr="00C33F68">
        <w:rPr>
          <w:lang w:eastAsia="zh-CN"/>
        </w:rPr>
        <w:t>5G</w:t>
      </w:r>
      <w:r w:rsidRPr="00C33F68">
        <w:rPr>
          <w:noProof/>
        </w:rPr>
        <w:t xml:space="preserve"> ProSe</w:t>
      </w:r>
      <w:r w:rsidRPr="00C33F68">
        <w:rPr>
          <w:lang w:eastAsia="ko-KR"/>
        </w:rPr>
        <w:t xml:space="preserve"> </w:t>
      </w:r>
      <w:r w:rsidR="008233E0" w:rsidRPr="00C33F68">
        <w:rPr>
          <w:noProof/>
        </w:rPr>
        <w:t xml:space="preserve">layer-3 </w:t>
      </w:r>
      <w:r w:rsidRPr="00C33F68">
        <w:rPr>
          <w:lang w:eastAsia="ko-KR"/>
        </w:rPr>
        <w:t xml:space="preserve">remote UE shall provide the PC5 QoS flow context as defined in </w:t>
      </w:r>
      <w:r w:rsidRPr="00C33F68">
        <w:t xml:space="preserve">clause 7.2.7 </w:t>
      </w:r>
      <w:r w:rsidRPr="00C33F68">
        <w:rPr>
          <w:lang w:eastAsia="ko-KR"/>
        </w:rPr>
        <w:t xml:space="preserve">to </w:t>
      </w:r>
      <w:r w:rsidRPr="00C33F68">
        <w:t xml:space="preserve">the </w:t>
      </w:r>
      <w:r w:rsidRPr="00C33F68">
        <w:rPr>
          <w:lang w:eastAsia="zh-CN"/>
        </w:rPr>
        <w:t>5G</w:t>
      </w:r>
      <w:r w:rsidRPr="00C33F68">
        <w:rPr>
          <w:noProof/>
        </w:rPr>
        <w:t xml:space="preserve"> ProSe </w:t>
      </w:r>
      <w:r w:rsidR="008233E0" w:rsidRPr="00C33F68">
        <w:rPr>
          <w:noProof/>
        </w:rPr>
        <w:t xml:space="preserve">layer-3 </w:t>
      </w:r>
      <w:r w:rsidRPr="00C33F68">
        <w:rPr>
          <w:lang w:eastAsia="zh-CN"/>
        </w:rPr>
        <w:t>UE-to-network relay</w:t>
      </w:r>
      <w:r w:rsidR="00ED760E" w:rsidRPr="00C33F68">
        <w:rPr>
          <w:lang w:eastAsia="zh-CN"/>
        </w:rPr>
        <w:t xml:space="preserve"> UE</w:t>
      </w:r>
      <w:r w:rsidRPr="00C33F68">
        <w:rPr>
          <w:lang w:eastAsia="zh-CN"/>
        </w:rPr>
        <w:t xml:space="preserve"> </w:t>
      </w:r>
      <w:r w:rsidRPr="00C33F68">
        <w:rPr>
          <w:lang w:eastAsia="ko-KR"/>
        </w:rPr>
        <w:t>to</w:t>
      </w:r>
      <w:r w:rsidRPr="00C33F68">
        <w:rPr>
          <w:lang w:eastAsia="zh-CN"/>
        </w:rPr>
        <w:t xml:space="preserve"> indicate the end-to-end QoS requirements for the traffic transmission between 5G</w:t>
      </w:r>
      <w:r w:rsidRPr="00C33F68">
        <w:rPr>
          <w:noProof/>
        </w:rPr>
        <w:t xml:space="preserve"> ProSe </w:t>
      </w:r>
      <w:r w:rsidR="008233E0" w:rsidRPr="00C33F68">
        <w:rPr>
          <w:noProof/>
        </w:rPr>
        <w:t xml:space="preserve">layer-3 </w:t>
      </w:r>
      <w:r w:rsidRPr="00C33F68">
        <w:rPr>
          <w:lang w:eastAsia="zh-CN"/>
        </w:rPr>
        <w:t>remote UE and the network</w:t>
      </w:r>
      <w:r w:rsidR="00A93706">
        <w:rPr>
          <w:rFonts w:hint="eastAsia"/>
          <w:lang w:eastAsia="zh-CN"/>
        </w:rPr>
        <w:t xml:space="preserve">, using </w:t>
      </w:r>
      <w:r w:rsidR="00A93706" w:rsidRPr="00B4715F">
        <w:t xml:space="preserve">5G ProSe direct link </w:t>
      </w:r>
      <w:r w:rsidR="00A93706">
        <w:rPr>
          <w:rFonts w:hint="eastAsia"/>
          <w:lang w:eastAsia="zh-CN"/>
        </w:rPr>
        <w:t>establishment</w:t>
      </w:r>
      <w:r w:rsidR="00A93706" w:rsidRPr="00B4715F">
        <w:t xml:space="preserve">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w:t>
      </w:r>
      <w:r w:rsidR="00A93706">
        <w:rPr>
          <w:rFonts w:hint="eastAsia"/>
          <w:lang w:eastAsia="zh-CN"/>
        </w:rPr>
        <w:t xml:space="preserve">2 or </w:t>
      </w:r>
      <w:r w:rsidR="00A93706" w:rsidRPr="00B4715F">
        <w:t>5G ProSe direct link modification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7.2.3</w:t>
      </w:r>
      <w:r w:rsidRPr="00C33F68">
        <w:rPr>
          <w:lang w:eastAsia="zh-CN"/>
        </w:rPr>
        <w:t>.</w:t>
      </w:r>
    </w:p>
    <w:p w14:paraId="5EC267FB" w14:textId="5D688AE5" w:rsidR="00657FEC" w:rsidRPr="00C33F68" w:rsidRDefault="008233E0" w:rsidP="00657FEC">
      <w:pPr>
        <w:rPr>
          <w:lang w:eastAsia="zh-CN"/>
        </w:rPr>
      </w:pPr>
      <w:r w:rsidRPr="00C33F68">
        <w:rPr>
          <w:lang w:eastAsia="zh-CN"/>
        </w:rPr>
        <w:t>In addition, i</w:t>
      </w:r>
      <w:r w:rsidR="00657FEC" w:rsidRPr="00C33F68">
        <w:rPr>
          <w:lang w:eastAsia="zh-CN"/>
        </w:rPr>
        <w:t xml:space="preserve">f </w:t>
      </w:r>
      <w:r w:rsidR="00657FEC" w:rsidRPr="00C33F68">
        <w:rPr>
          <w:lang w:eastAsia="ko-KR"/>
        </w:rPr>
        <w:t xml:space="preserve">the </w:t>
      </w:r>
      <w:r w:rsidR="00657FEC" w:rsidRPr="00C33F68">
        <w:rPr>
          <w:lang w:eastAsia="zh-CN"/>
        </w:rPr>
        <w:t>5G</w:t>
      </w:r>
      <w:r w:rsidR="00657FEC" w:rsidRPr="00C33F68">
        <w:rPr>
          <w:noProof/>
        </w:rPr>
        <w:t xml:space="preserve"> ProSe </w:t>
      </w:r>
      <w:r w:rsidRPr="00C33F68">
        <w:rPr>
          <w:noProof/>
        </w:rPr>
        <w:t xml:space="preserve">layer-3 </w:t>
      </w:r>
      <w:r w:rsidR="00657FEC" w:rsidRPr="00C33F68">
        <w:rPr>
          <w:lang w:eastAsia="ko-KR"/>
        </w:rPr>
        <w:t>remote UE</w:t>
      </w:r>
      <w:r w:rsidRPr="00C33F68">
        <w:rPr>
          <w:lang w:eastAsia="ko-KR"/>
        </w:rPr>
        <w:t xml:space="preserve"> wants</w:t>
      </w:r>
      <w:r w:rsidR="00657FEC" w:rsidRPr="00C33F68">
        <w:rPr>
          <w:lang w:eastAsia="zh-CN"/>
        </w:rPr>
        <w:t xml:space="preserve"> to add new PC5 QoS </w:t>
      </w:r>
      <w:r w:rsidR="000B1BEB" w:rsidRPr="00C33F68">
        <w:rPr>
          <w:lang w:eastAsia="zh-CN"/>
        </w:rPr>
        <w:t>f</w:t>
      </w:r>
      <w:r w:rsidR="00657FEC" w:rsidRPr="00C33F68">
        <w:rPr>
          <w:lang w:eastAsia="zh-CN"/>
        </w:rPr>
        <w:t xml:space="preserve">low(s) or modify the existing PC5 QoS </w:t>
      </w:r>
      <w:r w:rsidR="000B1BEB" w:rsidRPr="00C33F68">
        <w:rPr>
          <w:lang w:eastAsia="zh-CN"/>
        </w:rPr>
        <w:t>f</w:t>
      </w:r>
      <w:r w:rsidR="00657FEC" w:rsidRPr="00C33F68">
        <w:rPr>
          <w:lang w:eastAsia="zh-CN"/>
        </w:rPr>
        <w:t>low(s) for IP traffic or Ethernet traffic, the 5G</w:t>
      </w:r>
      <w:r w:rsidR="00657FEC" w:rsidRPr="00C33F68">
        <w:rPr>
          <w:noProof/>
        </w:rPr>
        <w:t xml:space="preserve"> ProSe </w:t>
      </w:r>
      <w:r w:rsidRPr="00C33F68">
        <w:rPr>
          <w:noProof/>
        </w:rPr>
        <w:t xml:space="preserve">layer-3 </w:t>
      </w:r>
      <w:r w:rsidR="00657FEC" w:rsidRPr="00C33F68">
        <w:rPr>
          <w:lang w:eastAsia="zh-CN"/>
        </w:rPr>
        <w:t xml:space="preserve">remote UE may also provide the PC5 QoS </w:t>
      </w:r>
      <w:r w:rsidR="000B1BEB" w:rsidRPr="00C33F68">
        <w:rPr>
          <w:lang w:eastAsia="zh-CN"/>
        </w:rPr>
        <w:t>r</w:t>
      </w:r>
      <w:r w:rsidR="00657FEC" w:rsidRPr="00C33F68">
        <w:rPr>
          <w:lang w:eastAsia="zh-CN"/>
        </w:rPr>
        <w:t xml:space="preserve">ule(s) for the PC5 QoS </w:t>
      </w:r>
      <w:r w:rsidR="000B1BEB" w:rsidRPr="00C33F68">
        <w:rPr>
          <w:lang w:eastAsia="zh-CN"/>
        </w:rPr>
        <w:t>f</w:t>
      </w:r>
      <w:r w:rsidR="00657FEC" w:rsidRPr="00C33F68">
        <w:rPr>
          <w:lang w:eastAsia="zh-CN"/>
        </w:rPr>
        <w:t xml:space="preserve">low(s) to be added or modified </w:t>
      </w:r>
      <w:r w:rsidR="00657FEC" w:rsidRPr="00C33F68">
        <w:rPr>
          <w:lang w:eastAsia="ko-KR"/>
        </w:rPr>
        <w:t xml:space="preserve">to </w:t>
      </w:r>
      <w:r w:rsidR="00657FEC" w:rsidRPr="00C33F68">
        <w:t xml:space="preserve">the </w:t>
      </w:r>
      <w:r w:rsidR="00657FEC" w:rsidRPr="00C33F68">
        <w:rPr>
          <w:lang w:eastAsia="zh-CN"/>
        </w:rPr>
        <w:t>5G</w:t>
      </w:r>
      <w:r w:rsidR="00657FEC" w:rsidRPr="00C33F68">
        <w:rPr>
          <w:noProof/>
        </w:rPr>
        <w:t xml:space="preserve"> ProSe </w:t>
      </w:r>
      <w:r w:rsidRPr="00C33F68">
        <w:rPr>
          <w:noProof/>
        </w:rPr>
        <w:t xml:space="preserve">layer-3 </w:t>
      </w:r>
      <w:r w:rsidR="00657FEC" w:rsidRPr="00C33F68">
        <w:rPr>
          <w:lang w:eastAsia="zh-CN"/>
        </w:rPr>
        <w:t>UE-to-network relay</w:t>
      </w:r>
      <w:r w:rsidR="0040364C" w:rsidRPr="00C33F68">
        <w:rPr>
          <w:lang w:eastAsia="zh-CN"/>
        </w:rPr>
        <w:t xml:space="preserve"> UE</w:t>
      </w:r>
      <w:r w:rsidR="00A93706">
        <w:rPr>
          <w:rFonts w:hint="eastAsia"/>
          <w:lang w:eastAsia="zh-CN"/>
        </w:rPr>
        <w:t xml:space="preserve">, using </w:t>
      </w:r>
      <w:r w:rsidR="00A93706" w:rsidRPr="00B4715F">
        <w:t xml:space="preserve">5G ProSe direct link </w:t>
      </w:r>
      <w:r w:rsidR="00A93706">
        <w:rPr>
          <w:rFonts w:hint="eastAsia"/>
          <w:lang w:eastAsia="zh-CN"/>
        </w:rPr>
        <w:t>establishment</w:t>
      </w:r>
      <w:r w:rsidR="00A93706" w:rsidRPr="00B4715F">
        <w:t xml:space="preserve">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w:t>
      </w:r>
      <w:r w:rsidR="00A93706">
        <w:rPr>
          <w:rFonts w:hint="eastAsia"/>
          <w:lang w:eastAsia="zh-CN"/>
        </w:rPr>
        <w:t xml:space="preserve">2 or </w:t>
      </w:r>
      <w:r w:rsidR="00A93706" w:rsidRPr="00B4715F">
        <w:t>5G ProSe direct link modification procedure</w:t>
      </w:r>
      <w:r w:rsidR="00A93706" w:rsidRPr="00B4715F">
        <w:rPr>
          <w:rFonts w:hint="eastAsia"/>
          <w:lang w:eastAsia="zh-CN"/>
        </w:rPr>
        <w:t xml:space="preserve"> as specified in clause</w:t>
      </w:r>
      <w:r w:rsidR="00A93706" w:rsidRPr="00B4715F">
        <w:t> </w:t>
      </w:r>
      <w:r w:rsidR="00A93706" w:rsidRPr="00B4715F">
        <w:rPr>
          <w:rFonts w:hint="eastAsia"/>
          <w:lang w:eastAsia="zh-CN"/>
        </w:rPr>
        <w:t>7.2.3</w:t>
      </w:r>
      <w:r w:rsidR="00657FEC" w:rsidRPr="00C33F68">
        <w:rPr>
          <w:lang w:eastAsia="zh-CN"/>
        </w:rPr>
        <w:t>.</w:t>
      </w:r>
    </w:p>
    <w:p w14:paraId="631BF3C7" w14:textId="44CDF5F2" w:rsidR="00657FEC" w:rsidRPr="00C33F68" w:rsidRDefault="00657FEC" w:rsidP="00657FEC">
      <w:pPr>
        <w:rPr>
          <w:noProof/>
          <w:lang w:eastAsia="zh-CN"/>
        </w:rPr>
      </w:pPr>
      <w:r w:rsidRPr="00C33F68">
        <w:rPr>
          <w:lang w:eastAsia="zh-CN"/>
        </w:rPr>
        <w:t xml:space="preserve">Upon reception of </w:t>
      </w:r>
      <w:r w:rsidRPr="00C33F68">
        <w:rPr>
          <w:lang w:eastAsia="ko-KR"/>
        </w:rPr>
        <w:t xml:space="preserve">the PC5 QoS </w:t>
      </w:r>
      <w:r w:rsidR="00A93706">
        <w:rPr>
          <w:lang w:eastAsia="ko-KR"/>
        </w:rPr>
        <w:t xml:space="preserve">flow </w:t>
      </w:r>
      <w:r w:rsidRPr="00C33F68">
        <w:rPr>
          <w:lang w:eastAsia="ko-KR"/>
        </w:rPr>
        <w:t xml:space="preserve">context from the </w:t>
      </w:r>
      <w:r w:rsidRPr="00C33F68">
        <w:rPr>
          <w:lang w:eastAsia="zh-CN"/>
        </w:rPr>
        <w:t>5G</w:t>
      </w:r>
      <w:r w:rsidRPr="00C33F68">
        <w:rPr>
          <w:noProof/>
        </w:rPr>
        <w:t xml:space="preserve"> ProSe</w:t>
      </w:r>
      <w:r w:rsidR="008233E0" w:rsidRPr="00C33F68">
        <w:rPr>
          <w:noProof/>
        </w:rPr>
        <w:t xml:space="preserve"> layer-3</w:t>
      </w:r>
      <w:r w:rsidRPr="00C33F68">
        <w:rPr>
          <w:noProof/>
        </w:rPr>
        <w:t xml:space="preserve"> </w:t>
      </w:r>
      <w:r w:rsidRPr="00C33F68">
        <w:rPr>
          <w:lang w:eastAsia="ko-KR"/>
        </w:rPr>
        <w:t xml:space="preserve">remote UE, the </w:t>
      </w:r>
      <w:r w:rsidRPr="00C33F68">
        <w:rPr>
          <w:lang w:eastAsia="zh-CN"/>
        </w:rPr>
        <w:t>5G</w:t>
      </w:r>
      <w:r w:rsidRPr="00C33F68">
        <w:rPr>
          <w:noProof/>
        </w:rPr>
        <w:t xml:space="preserve"> ProSe</w:t>
      </w:r>
      <w:r w:rsidRPr="00C33F68">
        <w:rPr>
          <w:lang w:eastAsia="ko-KR"/>
        </w:rPr>
        <w:t xml:space="preserve"> </w:t>
      </w:r>
      <w:r w:rsidR="008233E0" w:rsidRPr="00C33F68">
        <w:rPr>
          <w:noProof/>
        </w:rPr>
        <w:t xml:space="preserve">layer-3 </w:t>
      </w:r>
      <w:r w:rsidRPr="00C33F68">
        <w:rPr>
          <w:lang w:eastAsia="zh-CN"/>
        </w:rPr>
        <w:t>UE-to-network relay</w:t>
      </w:r>
      <w:r w:rsidR="00506533" w:rsidRPr="00C33F68">
        <w:rPr>
          <w:lang w:eastAsia="zh-CN"/>
        </w:rPr>
        <w:t xml:space="preserve"> UE</w:t>
      </w:r>
      <w:r w:rsidRPr="00C33F68">
        <w:rPr>
          <w:noProof/>
          <w:lang w:eastAsia="zh-CN"/>
        </w:rPr>
        <w:t>:</w:t>
      </w:r>
    </w:p>
    <w:p w14:paraId="42641334" w14:textId="77777777" w:rsidR="00657FEC" w:rsidRPr="00C33F68" w:rsidRDefault="00657FEC" w:rsidP="00657FEC">
      <w:pPr>
        <w:pStyle w:val="B1"/>
        <w:rPr>
          <w:lang w:eastAsia="zh-CN"/>
        </w:rPr>
      </w:pPr>
      <w:r w:rsidRPr="00C33F68">
        <w:rPr>
          <w:lang w:eastAsia="zh-CN"/>
        </w:rPr>
        <w:t>a)</w:t>
      </w:r>
      <w:r w:rsidRPr="00C33F68">
        <w:rPr>
          <w:lang w:eastAsia="zh-CN"/>
        </w:rPr>
        <w:tab/>
        <w:t>shall perform one of the following:</w:t>
      </w:r>
    </w:p>
    <w:p w14:paraId="144179AD" w14:textId="1D97CC65" w:rsidR="00657FEC" w:rsidRPr="00C33F68" w:rsidRDefault="00657FEC" w:rsidP="00657FEC">
      <w:pPr>
        <w:pStyle w:val="B2"/>
        <w:rPr>
          <w:lang w:eastAsia="zh-CN"/>
        </w:rPr>
      </w:pPr>
      <w:r w:rsidRPr="00C33F68">
        <w:rPr>
          <w:lang w:eastAsia="zh-CN"/>
        </w:rPr>
        <w:t>1)</w:t>
      </w:r>
      <w:r w:rsidRPr="00C33F68">
        <w:rPr>
          <w:lang w:eastAsia="zh-CN"/>
        </w:rPr>
        <w:tab/>
        <w:t>if the end-to-end QoS requirements can be supported by an entry in QoS mapping</w:t>
      </w:r>
      <w:r w:rsidRPr="00C33F68">
        <w:t xml:space="preserve"> configured in clause 5.2.5</w:t>
      </w:r>
      <w:r w:rsidRPr="00C33F68">
        <w:rPr>
          <w:lang w:eastAsia="zh-CN"/>
        </w:rPr>
        <w:t>, then the 5G</w:t>
      </w:r>
      <w:r w:rsidRPr="00C33F68">
        <w:rPr>
          <w:noProof/>
        </w:rPr>
        <w:t xml:space="preserve"> ProSe </w:t>
      </w:r>
      <w:r w:rsidR="008233E0" w:rsidRPr="00C33F68">
        <w:rPr>
          <w:noProof/>
        </w:rPr>
        <w:t xml:space="preserve">layer-3 </w:t>
      </w:r>
      <w:r w:rsidRPr="00C33F68">
        <w:rPr>
          <w:lang w:eastAsia="zh-CN"/>
        </w:rPr>
        <w:t>UE-to-network relay</w:t>
      </w:r>
      <w:r w:rsidR="00355D46" w:rsidRPr="00C33F68">
        <w:rPr>
          <w:lang w:eastAsia="zh-CN"/>
        </w:rPr>
        <w:t xml:space="preserve"> UE</w:t>
      </w:r>
      <w:r w:rsidRPr="00C33F68">
        <w:rPr>
          <w:lang w:eastAsia="zh-CN"/>
        </w:rPr>
        <w:t xml:space="preserve"> uses the </w:t>
      </w:r>
      <w:r w:rsidRPr="00C33F68">
        <w:rPr>
          <w:lang w:eastAsia="ko-KR"/>
        </w:rPr>
        <w:t xml:space="preserve">5QI of the entry for </w:t>
      </w:r>
      <w:r w:rsidRPr="00C33F68">
        <w:rPr>
          <w:lang w:eastAsia="zh-CN"/>
        </w:rPr>
        <w:t>the Uu QoS control</w:t>
      </w:r>
      <w:r w:rsidR="00C050AA">
        <w:rPr>
          <w:lang w:eastAsia="zh-CN"/>
        </w:rPr>
        <w:t xml:space="preserve"> and</w:t>
      </w:r>
      <w:r w:rsidRPr="00C33F68">
        <w:rPr>
          <w:lang w:eastAsia="zh-CN"/>
        </w:rPr>
        <w:t xml:space="preserve"> uses the </w:t>
      </w:r>
      <w:r w:rsidRPr="00C33F68">
        <w:rPr>
          <w:lang w:eastAsia="ko-KR"/>
        </w:rPr>
        <w:t xml:space="preserve">PQI of the entry for </w:t>
      </w:r>
      <w:r w:rsidRPr="00C33F68">
        <w:rPr>
          <w:lang w:eastAsia="zh-CN"/>
        </w:rPr>
        <w:t>the PC5 QoS control; or</w:t>
      </w:r>
    </w:p>
    <w:p w14:paraId="580DCD5D" w14:textId="77777777" w:rsidR="00E5189E" w:rsidRPr="005D6000" w:rsidRDefault="00E5189E" w:rsidP="00E5189E">
      <w:pPr>
        <w:pStyle w:val="B2"/>
        <w:snapToGrid w:val="0"/>
        <w:spacing w:afterLines="50" w:after="120"/>
        <w:rPr>
          <w:lang w:eastAsia="zh-CN"/>
        </w:rPr>
      </w:pPr>
      <w:r w:rsidRPr="005D6000">
        <w:rPr>
          <w:lang w:eastAsia="zh-CN"/>
        </w:rPr>
        <w:t>2)</w:t>
      </w:r>
      <w:r w:rsidRPr="005D6000">
        <w:rPr>
          <w:lang w:eastAsia="zh-CN"/>
        </w:rPr>
        <w:tab/>
        <w:t>if the end-to-end QoS requirements cannot be supported by any entry in QoS mapping</w:t>
      </w:r>
      <w:r w:rsidRPr="005D6000">
        <w:t xml:space="preserve"> configured in clause 5.2.5</w:t>
      </w:r>
      <w:r w:rsidRPr="005D6000">
        <w:rPr>
          <w:lang w:eastAsia="zh-CN"/>
        </w:rPr>
        <w:t>, then the 5G</w:t>
      </w:r>
      <w:r w:rsidRPr="005D6000">
        <w:rPr>
          <w:noProof/>
        </w:rPr>
        <w:t xml:space="preserve"> ProSe layer-3 </w:t>
      </w:r>
      <w:r w:rsidRPr="005D6000">
        <w:rPr>
          <w:lang w:eastAsia="zh-CN"/>
        </w:rPr>
        <w:t xml:space="preserve">UE-to-network relay UE determines the 5QI </w:t>
      </w:r>
      <w:r w:rsidRPr="005D6000">
        <w:rPr>
          <w:lang w:eastAsia="ko-KR"/>
        </w:rPr>
        <w:t xml:space="preserve">for </w:t>
      </w:r>
      <w:r w:rsidRPr="005D6000">
        <w:rPr>
          <w:lang w:eastAsia="zh-CN"/>
        </w:rPr>
        <w:t>the Uu QoS control and PQI for the PC5 QoS control based on its implementation;</w:t>
      </w:r>
    </w:p>
    <w:p w14:paraId="37124133" w14:textId="0885667F" w:rsidR="00E5189E" w:rsidRPr="005D6000" w:rsidRDefault="00E5189E" w:rsidP="00E5189E">
      <w:pPr>
        <w:pStyle w:val="B1"/>
        <w:snapToGrid w:val="0"/>
        <w:spacing w:afterLines="50" w:after="120"/>
        <w:rPr>
          <w:lang w:eastAsia="zh-CN"/>
        </w:rPr>
      </w:pPr>
      <w:r>
        <w:rPr>
          <w:lang w:eastAsia="zh-CN"/>
        </w:rPr>
        <w:t>b</w:t>
      </w:r>
      <w:r w:rsidRPr="005D6000">
        <w:rPr>
          <w:lang w:eastAsia="zh-CN"/>
        </w:rPr>
        <w:t>)</w:t>
      </w:r>
      <w:r w:rsidRPr="005D6000">
        <w:rPr>
          <w:lang w:eastAsia="zh-CN"/>
        </w:rPr>
        <w:tab/>
        <w:t xml:space="preserve">optionally, derives the </w:t>
      </w:r>
      <w:r w:rsidRPr="005D6000">
        <w:rPr>
          <w:lang w:eastAsia="ko-KR"/>
        </w:rPr>
        <w:t>packet filter(s)</w:t>
      </w:r>
      <w:r w:rsidRPr="005D6000">
        <w:rPr>
          <w:lang w:eastAsia="zh-CN"/>
        </w:rPr>
        <w:t xml:space="preserve"> used over Uu reference point if </w:t>
      </w:r>
      <w:r w:rsidRPr="005D6000">
        <w:rPr>
          <w:lang w:eastAsia="ko-KR"/>
        </w:rPr>
        <w:t xml:space="preserve">the </w:t>
      </w:r>
      <w:r w:rsidRPr="005D6000">
        <w:rPr>
          <w:lang w:eastAsia="zh-CN"/>
        </w:rPr>
        <w:t>5G</w:t>
      </w:r>
      <w:r w:rsidRPr="005D6000">
        <w:rPr>
          <w:noProof/>
        </w:rPr>
        <w:t xml:space="preserve"> ProSe layer-3</w:t>
      </w:r>
      <w:r w:rsidRPr="005D6000">
        <w:rPr>
          <w:lang w:eastAsia="ko-KR"/>
        </w:rPr>
        <w:t xml:space="preserve"> </w:t>
      </w:r>
      <w:r w:rsidRPr="005D6000">
        <w:rPr>
          <w:lang w:eastAsia="zh-CN"/>
        </w:rPr>
        <w:t>UE-to-network relay UE received PC5 QoS rule(s) from 5G</w:t>
      </w:r>
      <w:r w:rsidRPr="005D6000">
        <w:rPr>
          <w:noProof/>
        </w:rPr>
        <w:t xml:space="preserve"> ProSe layer-3 </w:t>
      </w:r>
      <w:r w:rsidRPr="005D6000">
        <w:rPr>
          <w:lang w:eastAsia="ko-KR"/>
        </w:rPr>
        <w:t>remote UE</w:t>
      </w:r>
      <w:r w:rsidRPr="005D6000">
        <w:rPr>
          <w:lang w:eastAsia="zh-CN"/>
        </w:rPr>
        <w:t>;</w:t>
      </w:r>
    </w:p>
    <w:p w14:paraId="525C0B8E" w14:textId="74714570" w:rsidR="00E5189E" w:rsidRPr="005D6000" w:rsidRDefault="00E5189E" w:rsidP="00E5189E">
      <w:pPr>
        <w:pStyle w:val="B1"/>
        <w:snapToGrid w:val="0"/>
        <w:spacing w:afterLines="50" w:after="120"/>
      </w:pPr>
      <w:r>
        <w:rPr>
          <w:lang w:eastAsia="zh-CN"/>
        </w:rPr>
        <w:t>c</w:t>
      </w:r>
      <w:r w:rsidRPr="005D6000">
        <w:rPr>
          <w:lang w:eastAsia="zh-CN"/>
        </w:rPr>
        <w:t>)</w:t>
      </w:r>
      <w:r w:rsidRPr="005D6000">
        <w:rPr>
          <w:lang w:eastAsia="zh-CN"/>
        </w:rPr>
        <w:tab/>
        <w:t>if a new QoS flow needs to be established or the existing QoS flow(s) needs to be modified, perform</w:t>
      </w:r>
      <w:r w:rsidR="00A93706">
        <w:rPr>
          <w:lang w:eastAsia="zh-CN"/>
        </w:rPr>
        <w:t>s</w:t>
      </w:r>
      <w:r w:rsidRPr="005D6000">
        <w:rPr>
          <w:lang w:eastAsia="zh-CN"/>
        </w:rPr>
        <w:t xml:space="preserve"> UE-requested PDU session modification procedure</w:t>
      </w:r>
      <w:r w:rsidRPr="005D6000">
        <w:t xml:space="preserve"> as specified in </w:t>
      </w:r>
      <w:r w:rsidRPr="005D6000">
        <w:rPr>
          <w:lang w:eastAsia="ko-KR"/>
        </w:rPr>
        <w:t>clause 6.4.2 in 3GPP TS 24.501 [11]</w:t>
      </w:r>
      <w:r w:rsidRPr="005D6000">
        <w:t xml:space="preserve"> providing:</w:t>
      </w:r>
    </w:p>
    <w:p w14:paraId="3034321C" w14:textId="77777777" w:rsidR="00E5189E" w:rsidRPr="005D6000" w:rsidRDefault="00E5189E" w:rsidP="00E5189E">
      <w:pPr>
        <w:pStyle w:val="B2"/>
        <w:snapToGrid w:val="0"/>
        <w:spacing w:afterLines="50" w:after="120"/>
        <w:rPr>
          <w:lang w:eastAsia="zh-CN"/>
        </w:rPr>
      </w:pPr>
      <w:r w:rsidRPr="005D6000">
        <w:rPr>
          <w:lang w:eastAsia="ko-KR"/>
        </w:rPr>
        <w:t>1)</w:t>
      </w:r>
      <w:r w:rsidRPr="005D6000">
        <w:rPr>
          <w:lang w:eastAsia="zh-CN"/>
        </w:rPr>
        <w:tab/>
        <w:t>the Requested QoS flow descriptions IE with the 5QI value determined in bullet a); or</w:t>
      </w:r>
    </w:p>
    <w:p w14:paraId="5D7328BF" w14:textId="23D1A014" w:rsidR="00E5189E" w:rsidRPr="005D6000" w:rsidRDefault="00E5189E" w:rsidP="00E5189E">
      <w:pPr>
        <w:pStyle w:val="B2"/>
        <w:snapToGrid w:val="0"/>
        <w:spacing w:afterLines="50" w:after="120"/>
        <w:rPr>
          <w:lang w:eastAsia="ko-KR"/>
        </w:rPr>
      </w:pPr>
      <w:r w:rsidRPr="005D6000">
        <w:rPr>
          <w:lang w:eastAsia="ko-KR"/>
        </w:rPr>
        <w:lastRenderedPageBreak/>
        <w:t>2)</w:t>
      </w:r>
      <w:r w:rsidRPr="005D6000">
        <w:rPr>
          <w:lang w:eastAsia="ko-KR"/>
        </w:rPr>
        <w:tab/>
      </w:r>
      <w:r w:rsidRPr="005D6000">
        <w:rPr>
          <w:lang w:eastAsia="zh-CN"/>
        </w:rPr>
        <w:t>the Requested QoS rules IE with the packet filter(s)</w:t>
      </w:r>
      <w:r w:rsidRPr="005D6000">
        <w:rPr>
          <w:lang w:eastAsia="ko-KR"/>
        </w:rPr>
        <w:t xml:space="preserve"> if</w:t>
      </w:r>
      <w:r w:rsidRPr="005D6000">
        <w:t xml:space="preserve"> </w:t>
      </w:r>
      <w:r w:rsidRPr="005D6000">
        <w:rPr>
          <w:lang w:eastAsia="ko-KR"/>
        </w:rPr>
        <w:t>packet filter(s)</w:t>
      </w:r>
      <w:r w:rsidRPr="005D6000">
        <w:t xml:space="preserve"> are derived in bullet </w:t>
      </w:r>
      <w:r>
        <w:t>b</w:t>
      </w:r>
      <w:r w:rsidRPr="005D6000">
        <w:t>)</w:t>
      </w:r>
      <w:r w:rsidRPr="005D6000">
        <w:rPr>
          <w:lang w:eastAsia="ko-KR"/>
        </w:rPr>
        <w:t>;</w:t>
      </w:r>
    </w:p>
    <w:p w14:paraId="25EF19A7" w14:textId="2D969CED" w:rsidR="00E5189E" w:rsidRDefault="00E5189E" w:rsidP="00E5189E">
      <w:pPr>
        <w:pStyle w:val="B1"/>
        <w:snapToGrid w:val="0"/>
        <w:spacing w:afterLines="50" w:after="120"/>
        <w:rPr>
          <w:lang w:eastAsia="zh-CN"/>
        </w:rPr>
      </w:pPr>
      <w:r>
        <w:rPr>
          <w:lang w:eastAsia="zh-CN"/>
        </w:rPr>
        <w:t>d</w:t>
      </w:r>
      <w:r w:rsidRPr="005D6000">
        <w:rPr>
          <w:lang w:eastAsia="zh-CN"/>
        </w:rPr>
        <w:t>)</w:t>
      </w:r>
      <w:r w:rsidRPr="005D6000">
        <w:rPr>
          <w:lang w:eastAsia="zh-CN"/>
        </w:rPr>
        <w:tab/>
      </w:r>
      <w:r w:rsidRPr="005D6000">
        <w:rPr>
          <w:lang w:eastAsia="ko-KR"/>
        </w:rPr>
        <w:t>shall</w:t>
      </w:r>
      <w:r w:rsidRPr="005D6000">
        <w:rPr>
          <w:lang w:eastAsia="zh-CN"/>
        </w:rPr>
        <w:t xml:space="preserve"> further update the corresponding PC5 QoS flow with the updated PQI value if the 5G ProSe layer-3 UE-to-network relay UE receives the authorized</w:t>
      </w:r>
      <w:r w:rsidRPr="005D6000">
        <w:t xml:space="preserve"> QoS flow descriptions</w:t>
      </w:r>
      <w:r w:rsidRPr="005D6000">
        <w:rPr>
          <w:lang w:eastAsia="zh-CN"/>
        </w:rPr>
        <w:t xml:space="preserve"> with a 5QI value which is different from the 5QI value indicated by the 5G ProSe layer-3 UE-to-network relay UE as described in </w:t>
      </w:r>
      <w:r w:rsidRPr="005D6000">
        <w:t xml:space="preserve">bullet </w:t>
      </w:r>
      <w:r>
        <w:t>c</w:t>
      </w:r>
      <w:r w:rsidRPr="005D6000">
        <w:t>)</w:t>
      </w:r>
      <w:r>
        <w:rPr>
          <w:lang w:eastAsia="zh-CN"/>
        </w:rPr>
        <w:t>;</w:t>
      </w:r>
      <w:r w:rsidRPr="00130518">
        <w:t xml:space="preserve"> </w:t>
      </w:r>
      <w:r>
        <w:t>and</w:t>
      </w:r>
    </w:p>
    <w:p w14:paraId="60B7F595" w14:textId="325BDBBD" w:rsidR="00E5189E" w:rsidRPr="005D6000" w:rsidRDefault="00E5189E" w:rsidP="00E5189E">
      <w:pPr>
        <w:pStyle w:val="B1"/>
        <w:snapToGrid w:val="0"/>
        <w:spacing w:afterLines="50" w:after="120"/>
        <w:rPr>
          <w:lang w:eastAsia="zh-CN"/>
        </w:rPr>
      </w:pPr>
      <w:r>
        <w:rPr>
          <w:lang w:eastAsia="ko-KR"/>
        </w:rPr>
        <w:t>e</w:t>
      </w:r>
      <w:r w:rsidRPr="005D6000">
        <w:rPr>
          <w:lang w:eastAsia="ko-KR"/>
        </w:rPr>
        <w:t>)</w:t>
      </w:r>
      <w:r w:rsidRPr="005D6000">
        <w:rPr>
          <w:lang w:eastAsia="ko-KR"/>
        </w:rPr>
        <w:tab/>
        <w:t>shall provide the 5G ProSe layer-3 remote UE with</w:t>
      </w:r>
      <w:r w:rsidRPr="005D6000">
        <w:t xml:space="preserve"> the </w:t>
      </w:r>
      <w:r>
        <w:t xml:space="preserve">PQI determined in bullet a) or the </w:t>
      </w:r>
      <w:r w:rsidRPr="005D6000">
        <w:t>PQI</w:t>
      </w:r>
      <w:r>
        <w:t xml:space="preserve"> updated in bullet d)</w:t>
      </w:r>
      <w:r w:rsidRPr="005D6000">
        <w:t>, the corresponding PC5 QoS parameters and the corresponding ProSe identifier(s)</w:t>
      </w:r>
      <w:r w:rsidR="00202AD6">
        <w:rPr>
          <w:rFonts w:hint="eastAsia"/>
          <w:lang w:eastAsia="zh-CN"/>
        </w:rPr>
        <w:t xml:space="preserve"> as specified in </w:t>
      </w:r>
      <w:r w:rsidR="00202AD6" w:rsidRPr="00B4715F">
        <w:rPr>
          <w:rFonts w:hint="eastAsia"/>
          <w:lang w:eastAsia="zh-CN"/>
        </w:rPr>
        <w:t>clause</w:t>
      </w:r>
      <w:r w:rsidR="00202AD6" w:rsidRPr="00B4715F">
        <w:t> </w:t>
      </w:r>
      <w:r w:rsidR="00202AD6" w:rsidRPr="00B4715F">
        <w:rPr>
          <w:rFonts w:hint="eastAsia"/>
          <w:lang w:eastAsia="zh-CN"/>
        </w:rPr>
        <w:t>7.2.</w:t>
      </w:r>
      <w:r w:rsidR="00202AD6">
        <w:rPr>
          <w:rFonts w:hint="eastAsia"/>
          <w:lang w:eastAsia="zh-CN"/>
        </w:rPr>
        <w:t xml:space="preserve">2.3 (if </w:t>
      </w:r>
      <w:r w:rsidR="00202AD6" w:rsidRPr="00B4715F">
        <w:t xml:space="preserve">5G ProSe direct link </w:t>
      </w:r>
      <w:r w:rsidR="00202AD6">
        <w:rPr>
          <w:rFonts w:hint="eastAsia"/>
          <w:lang w:eastAsia="zh-CN"/>
        </w:rPr>
        <w:t>establishment</w:t>
      </w:r>
      <w:r w:rsidR="00202AD6" w:rsidRPr="00B4715F">
        <w:t xml:space="preserve"> procedure</w:t>
      </w:r>
      <w:r w:rsidR="00202AD6">
        <w:rPr>
          <w:rFonts w:hint="eastAsia"/>
          <w:lang w:eastAsia="zh-CN"/>
        </w:rPr>
        <w:t xml:space="preserve"> was initiated by </w:t>
      </w:r>
      <w:r w:rsidR="00202AD6" w:rsidRPr="00B4715F">
        <w:rPr>
          <w:lang w:eastAsia="ko-KR"/>
        </w:rPr>
        <w:t xml:space="preserve">the </w:t>
      </w:r>
      <w:r w:rsidR="00202AD6" w:rsidRPr="00B4715F">
        <w:rPr>
          <w:lang w:eastAsia="zh-CN"/>
        </w:rPr>
        <w:t>5G</w:t>
      </w:r>
      <w:r w:rsidR="00202AD6" w:rsidRPr="00B4715F">
        <w:rPr>
          <w:noProof/>
        </w:rPr>
        <w:t xml:space="preserve"> ProSe layer-3 </w:t>
      </w:r>
      <w:r w:rsidR="00202AD6" w:rsidRPr="00B4715F">
        <w:rPr>
          <w:lang w:eastAsia="ko-KR"/>
        </w:rPr>
        <w:t>remote UE</w:t>
      </w:r>
      <w:r w:rsidR="00202AD6">
        <w:rPr>
          <w:rFonts w:hint="eastAsia"/>
          <w:lang w:eastAsia="zh-CN"/>
        </w:rPr>
        <w:t>) or</w:t>
      </w:r>
      <w:r w:rsidR="00202AD6" w:rsidRPr="009C36F1">
        <w:rPr>
          <w:rFonts w:hint="eastAsia"/>
          <w:lang w:eastAsia="zh-CN"/>
        </w:rPr>
        <w:t xml:space="preserve"> </w:t>
      </w:r>
      <w:r w:rsidR="00202AD6" w:rsidRPr="00B4715F">
        <w:rPr>
          <w:rFonts w:hint="eastAsia"/>
          <w:lang w:eastAsia="zh-CN"/>
        </w:rPr>
        <w:t>clause</w:t>
      </w:r>
      <w:r w:rsidR="00202AD6" w:rsidRPr="00B4715F">
        <w:t> </w:t>
      </w:r>
      <w:r w:rsidR="00202AD6" w:rsidRPr="00B4715F">
        <w:rPr>
          <w:rFonts w:hint="eastAsia"/>
          <w:lang w:eastAsia="zh-CN"/>
        </w:rPr>
        <w:t>7.2.</w:t>
      </w:r>
      <w:r w:rsidR="00202AD6">
        <w:rPr>
          <w:rFonts w:hint="eastAsia"/>
          <w:lang w:eastAsia="zh-CN"/>
        </w:rPr>
        <w:t xml:space="preserve">3.3 (if </w:t>
      </w:r>
      <w:r w:rsidR="00202AD6" w:rsidRPr="00B4715F">
        <w:t>5G ProSe direct link modification procedure</w:t>
      </w:r>
      <w:r w:rsidR="00202AD6">
        <w:rPr>
          <w:rFonts w:hint="eastAsia"/>
          <w:lang w:eastAsia="zh-CN"/>
        </w:rPr>
        <w:t xml:space="preserve"> was initiated by </w:t>
      </w:r>
      <w:r w:rsidR="00202AD6" w:rsidRPr="00B4715F">
        <w:rPr>
          <w:lang w:eastAsia="ko-KR"/>
        </w:rPr>
        <w:t xml:space="preserve">the </w:t>
      </w:r>
      <w:r w:rsidR="00202AD6" w:rsidRPr="00B4715F">
        <w:rPr>
          <w:lang w:eastAsia="zh-CN"/>
        </w:rPr>
        <w:t>5G</w:t>
      </w:r>
      <w:r w:rsidR="00202AD6" w:rsidRPr="00B4715F">
        <w:rPr>
          <w:noProof/>
        </w:rPr>
        <w:t xml:space="preserve"> ProSe layer-3 </w:t>
      </w:r>
      <w:r w:rsidR="00202AD6" w:rsidRPr="00B4715F">
        <w:rPr>
          <w:lang w:eastAsia="ko-KR"/>
        </w:rPr>
        <w:t>remote UE</w:t>
      </w:r>
      <w:r w:rsidR="00202AD6">
        <w:rPr>
          <w:rFonts w:hint="eastAsia"/>
          <w:lang w:eastAsia="zh-CN"/>
        </w:rPr>
        <w:t>)</w:t>
      </w:r>
      <w:r>
        <w:rPr>
          <w:lang w:eastAsia="ko-KR"/>
        </w:rPr>
        <w:t>.</w:t>
      </w:r>
    </w:p>
    <w:p w14:paraId="0C7CA8AD" w14:textId="04D972A6" w:rsidR="00657FEC" w:rsidRPr="00C33F68" w:rsidRDefault="00657FEC" w:rsidP="00657FEC">
      <w:pPr>
        <w:pStyle w:val="Heading4"/>
      </w:pPr>
      <w:bookmarkStart w:id="2915" w:name="_CR8_2_6_4"/>
      <w:bookmarkStart w:id="2916" w:name="_Toc146712281"/>
      <w:bookmarkEnd w:id="2915"/>
      <w:r w:rsidRPr="00C33F68">
        <w:t>8.2.</w:t>
      </w:r>
      <w:r w:rsidR="00E51E13" w:rsidRPr="00C33F68">
        <w:t>6</w:t>
      </w:r>
      <w:r w:rsidRPr="00C33F68">
        <w:t>.4</w:t>
      </w:r>
      <w:r w:rsidRPr="00C33F68">
        <w:tab/>
        <w:t>QoS handling for 5G ProSe layer-3 UE-to-network relay with N3IWF</w:t>
      </w:r>
      <w:bookmarkEnd w:id="2916"/>
    </w:p>
    <w:p w14:paraId="62FDCB24" w14:textId="77777777" w:rsidR="005B098F" w:rsidRPr="00C33F68" w:rsidRDefault="005B098F" w:rsidP="005B098F">
      <w:pPr>
        <w:pStyle w:val="Heading5"/>
        <w:rPr>
          <w:lang w:eastAsia="zh-CN"/>
        </w:rPr>
      </w:pPr>
      <w:bookmarkStart w:id="2917" w:name="_CR8_2_6_4_1"/>
      <w:bookmarkStart w:id="2918" w:name="_Toc146712282"/>
      <w:bookmarkEnd w:id="2917"/>
      <w:r w:rsidRPr="00C33F68">
        <w:rPr>
          <w:lang w:eastAsia="zh-CN"/>
        </w:rPr>
        <w:t>8.2.6.4.1</w:t>
      </w:r>
      <w:r w:rsidRPr="00C33F68">
        <w:rPr>
          <w:lang w:eastAsia="zh-CN"/>
        </w:rPr>
        <w:tab/>
        <w:t>General</w:t>
      </w:r>
      <w:bookmarkEnd w:id="2918"/>
    </w:p>
    <w:p w14:paraId="3D671332" w14:textId="77777777" w:rsidR="005B098F" w:rsidRPr="00C33F68" w:rsidRDefault="005B098F" w:rsidP="005B098F">
      <w:r w:rsidRPr="00C33F68">
        <w:t xml:space="preserve">As specified in clause 5.6.2.2 of 3GPP TS 23.304 [2], when the 5G ProSe layer-3 remote UE accesses 5GS via a </w:t>
      </w:r>
      <w:r w:rsidRPr="00C33F68">
        <w:rPr>
          <w:lang w:eastAsia="zh-CN"/>
        </w:rPr>
        <w:t xml:space="preserve">5G ProSe </w:t>
      </w:r>
      <w:r w:rsidRPr="00C33F68">
        <w:t xml:space="preserve">layer-3 UE-to-network relay with N3IWF, the N3IWF can use one of the following operations for QoS support in </w:t>
      </w:r>
      <w:r w:rsidRPr="00C33F68">
        <w:rPr>
          <w:lang w:eastAsia="zh-CN"/>
        </w:rPr>
        <w:t>5G ProSe layer-3 UE-to-network</w:t>
      </w:r>
      <w:r w:rsidRPr="00C33F68">
        <w:t xml:space="preserve"> relay UE's serving PLMN:</w:t>
      </w:r>
    </w:p>
    <w:p w14:paraId="36584D51" w14:textId="77777777" w:rsidR="005B098F" w:rsidRPr="00C33F68" w:rsidRDefault="005B098F" w:rsidP="005B098F">
      <w:pPr>
        <w:pStyle w:val="B1"/>
      </w:pPr>
      <w:r w:rsidRPr="00C33F68">
        <w:t>a)</w:t>
      </w:r>
      <w:r w:rsidRPr="00C33F68">
        <w:tab/>
        <w:t>a static QoS mapping mechanism; or</w:t>
      </w:r>
    </w:p>
    <w:p w14:paraId="749AE255" w14:textId="77777777" w:rsidR="005B098F" w:rsidRPr="00C33F68" w:rsidRDefault="005B098F" w:rsidP="005B098F">
      <w:pPr>
        <w:pStyle w:val="B1"/>
      </w:pPr>
      <w:r w:rsidRPr="00C33F68">
        <w:t>b)</w:t>
      </w:r>
      <w:r w:rsidRPr="00C33F68">
        <w:tab/>
        <w:t>a dynamic QoS signalling based mechanism.</w:t>
      </w:r>
    </w:p>
    <w:p w14:paraId="74E9C2C6" w14:textId="77777777" w:rsidR="005B098F" w:rsidRPr="00C33F68" w:rsidRDefault="005B098F" w:rsidP="005B098F">
      <w:pPr>
        <w:rPr>
          <w:lang w:eastAsia="zh-CN"/>
        </w:rPr>
      </w:pPr>
      <w:r w:rsidRPr="00C33F68">
        <w:rPr>
          <w:lang w:eastAsia="zh-CN"/>
        </w:rPr>
        <w:t>For a), there is no signalling impact to the 5G ProSe layer-3 remote UE and the 5G ProSe layer-3 UE-to-network relay UE.</w:t>
      </w:r>
    </w:p>
    <w:p w14:paraId="46E21559" w14:textId="579D0BDD" w:rsidR="005B098F" w:rsidRPr="00C33F68" w:rsidRDefault="005B098F" w:rsidP="005B098F">
      <w:pPr>
        <w:rPr>
          <w:lang w:eastAsia="zh-CN"/>
        </w:rPr>
      </w:pPr>
      <w:r w:rsidRPr="00C33F68">
        <w:rPr>
          <w:lang w:eastAsia="zh-CN"/>
        </w:rPr>
        <w:t>For b), clause 8.2.6.4.2 specifies the QoS handling with QoS signal</w:t>
      </w:r>
      <w:r w:rsidR="00E11452" w:rsidRPr="00C33F68">
        <w:rPr>
          <w:lang w:eastAsia="zh-CN"/>
        </w:rPr>
        <w:t>l</w:t>
      </w:r>
      <w:r w:rsidRPr="00C33F68">
        <w:rPr>
          <w:lang w:eastAsia="zh-CN"/>
        </w:rPr>
        <w:t>ing procedure to transport the IPsec traffic in the 5G ProSe layer-3 UE-to-network</w:t>
      </w:r>
      <w:r w:rsidRPr="00C33F68">
        <w:t xml:space="preserve"> relay UE's 5GCN</w:t>
      </w:r>
      <w:r w:rsidRPr="00C33F68">
        <w:rPr>
          <w:lang w:eastAsia="zh-CN"/>
        </w:rPr>
        <w:t>.</w:t>
      </w:r>
    </w:p>
    <w:p w14:paraId="6A59D511" w14:textId="4EA0CD39" w:rsidR="005B098F" w:rsidRPr="00C33F68" w:rsidRDefault="005B098F" w:rsidP="005B098F">
      <w:pPr>
        <w:pStyle w:val="Heading5"/>
        <w:rPr>
          <w:lang w:eastAsia="zh-CN"/>
        </w:rPr>
      </w:pPr>
      <w:bookmarkStart w:id="2919" w:name="_CR8_2_6_4_2"/>
      <w:bookmarkStart w:id="2920" w:name="_Toc146712283"/>
      <w:bookmarkEnd w:id="2919"/>
      <w:r w:rsidRPr="00C33F68">
        <w:rPr>
          <w:lang w:eastAsia="zh-CN"/>
        </w:rPr>
        <w:t>8.2.6.4.2</w:t>
      </w:r>
      <w:r w:rsidRPr="00C33F68">
        <w:rPr>
          <w:lang w:eastAsia="zh-CN"/>
        </w:rPr>
        <w:tab/>
        <w:t>QoS handling with QoS signal</w:t>
      </w:r>
      <w:r w:rsidR="00E11452" w:rsidRPr="00C33F68">
        <w:rPr>
          <w:lang w:eastAsia="zh-CN"/>
        </w:rPr>
        <w:t>l</w:t>
      </w:r>
      <w:r w:rsidRPr="00C33F68">
        <w:rPr>
          <w:lang w:eastAsia="zh-CN"/>
        </w:rPr>
        <w:t>ing procedure</w:t>
      </w:r>
      <w:bookmarkEnd w:id="2920"/>
    </w:p>
    <w:p w14:paraId="134FCFEF" w14:textId="4F571507" w:rsidR="005B098F" w:rsidRPr="00C33F68" w:rsidRDefault="005B098F" w:rsidP="005B098F">
      <w:pPr>
        <w:rPr>
          <w:lang w:eastAsia="zh-CN"/>
        </w:rPr>
      </w:pPr>
      <w:r w:rsidRPr="00C33F68">
        <w:t xml:space="preserve">When the </w:t>
      </w:r>
      <w:r w:rsidRPr="00C33F68">
        <w:rPr>
          <w:lang w:eastAsia="zh-CN"/>
        </w:rPr>
        <w:t>5G ProSe layer-3 r</w:t>
      </w:r>
      <w:r w:rsidRPr="00C33F68">
        <w:t xml:space="preserve">emote </w:t>
      </w:r>
      <w:r w:rsidRPr="00C33F68">
        <w:rPr>
          <w:lang w:eastAsia="zh-CN"/>
        </w:rPr>
        <w:t xml:space="preserve">UE establishes or handovers a PDU session via the N3IWF as described in clause 4.12.5 of </w:t>
      </w:r>
      <w:r w:rsidR="007746B0" w:rsidRPr="00C33F68">
        <w:rPr>
          <w:lang w:eastAsia="zh-CN"/>
        </w:rPr>
        <w:t>3GPP </w:t>
      </w:r>
      <w:r w:rsidRPr="00C33F68">
        <w:rPr>
          <w:lang w:eastAsia="zh-CN"/>
        </w:rPr>
        <w:t>TS 23.502 </w:t>
      </w:r>
      <w:r w:rsidRPr="00C33F68">
        <w:t>[5</w:t>
      </w:r>
      <w:r w:rsidR="00BF5AE9">
        <w:t>1</w:t>
      </w:r>
      <w:r w:rsidRPr="00C33F68">
        <w:t xml:space="preserve">], the N3IWF initiates a child SA creation procedure by sending a </w:t>
      </w:r>
      <w:r w:rsidRPr="00C33F68">
        <w:rPr>
          <w:lang w:eastAsia="zh-CN"/>
        </w:rPr>
        <w:t>CREATE_CHILD_SA request</w:t>
      </w:r>
      <w:r w:rsidRPr="00C33F68">
        <w:t xml:space="preserve"> message to associate the </w:t>
      </w:r>
      <w:r w:rsidRPr="00C33F68">
        <w:rPr>
          <w:lang w:eastAsia="zh-CN"/>
        </w:rPr>
        <w:t>QoS flow(s) of the PDU session with the child SA of the user plane as specified in clause 7.5 of 3GPP TS 24.502 [26]. In the CREATE_CHILD_SA request</w:t>
      </w:r>
      <w:r w:rsidRPr="00C33F68">
        <w:t xml:space="preserve"> message, the 5G_QOS_INFO Notify payload includes the PDU session ID, one or more QFI(s), optionally a DSCP value</w:t>
      </w:r>
      <w:r w:rsidR="00C050AA">
        <w:t xml:space="preserve"> and</w:t>
      </w:r>
      <w:r w:rsidRPr="00C33F68">
        <w:t xml:space="preserve"> optionally Additional QoS Information as defined in clause 9.3.1.1 of 3GPP </w:t>
      </w:r>
      <w:r w:rsidRPr="00C33F68">
        <w:rPr>
          <w:lang w:eastAsia="zh-CN"/>
        </w:rPr>
        <w:t xml:space="preserve">TS 24.502 [26]. The N3IWF can also initiate the </w:t>
      </w:r>
      <w:r w:rsidRPr="00C33F68">
        <w:t>user plane IPsec child SA modification procedure</w:t>
      </w:r>
      <w:r w:rsidRPr="00C33F68">
        <w:rPr>
          <w:lang w:eastAsia="zh-CN"/>
        </w:rPr>
        <w:t xml:space="preserve"> by sending an </w:t>
      </w:r>
      <w:r w:rsidRPr="00C33F68">
        <w:t>INFORMATIONAL request message</w:t>
      </w:r>
      <w:r w:rsidRPr="00C33F68">
        <w:rPr>
          <w:lang w:eastAsia="zh-CN"/>
        </w:rPr>
        <w:t xml:space="preserve"> including the </w:t>
      </w:r>
      <w:r w:rsidRPr="00C33F68">
        <w:t>5G_QOS_INFO Notify payload</w:t>
      </w:r>
      <w:r w:rsidRPr="00C33F68">
        <w:rPr>
          <w:lang w:eastAsia="zh-CN"/>
        </w:rPr>
        <w:t xml:space="preserve"> if the</w:t>
      </w:r>
      <w:r w:rsidRPr="00C33F68">
        <w:t xml:space="preserve"> child SA </w:t>
      </w:r>
      <w:r w:rsidRPr="00C33F68">
        <w:rPr>
          <w:lang w:eastAsia="zh-CN"/>
        </w:rPr>
        <w:t>associated with the QoS flows of the PDU session needs to be modified as specified in clause 7.6 of 3GPP TS 24.502 [26]</w:t>
      </w:r>
      <w:r w:rsidRPr="00C33F68">
        <w:t>.</w:t>
      </w:r>
    </w:p>
    <w:p w14:paraId="77E8C6BB" w14:textId="3624E724" w:rsidR="005B098F" w:rsidRPr="00C33F68" w:rsidRDefault="005B098F" w:rsidP="005B098F">
      <w:pPr>
        <w:rPr>
          <w:lang w:eastAsia="zh-CN"/>
        </w:rPr>
      </w:pPr>
      <w:r w:rsidRPr="00C33F68">
        <w:rPr>
          <w:lang w:eastAsia="zh-CN"/>
        </w:rPr>
        <w:t>Based on information in the received 5G_QoS_INFO Notify payload</w:t>
      </w:r>
      <w:r w:rsidRPr="00C33F68">
        <w:t xml:space="preserve">, the 5G ProSe layer-3 remote UE determines whether to initiate the 5G ProSe direct link modification procedure to setup or modify the PC5 QoS flows. If the 5G ProSe direct link modification procedure needs to be initiated, the </w:t>
      </w:r>
      <w:r w:rsidR="00ED0CBE" w:rsidRPr="00C33F68">
        <w:t>5G</w:t>
      </w:r>
      <w:r w:rsidRPr="00C33F68">
        <w:t xml:space="preserve"> ProSe layer-3 remote</w:t>
      </w:r>
      <w:r w:rsidRPr="00C33F68">
        <w:rPr>
          <w:lang w:eastAsia="zh-CN"/>
        </w:rPr>
        <w:t xml:space="preserve"> UE shall perform the procedure as specified in </w:t>
      </w:r>
      <w:r w:rsidRPr="00C33F68">
        <w:t>clause 8.2.6.3.3 with following additions</w:t>
      </w:r>
      <w:r w:rsidRPr="00C33F68">
        <w:rPr>
          <w:lang w:eastAsia="zh-CN"/>
        </w:rPr>
        <w:t>:</w:t>
      </w:r>
    </w:p>
    <w:p w14:paraId="381CFC01" w14:textId="77777777" w:rsidR="005B098F" w:rsidRPr="00C33F68" w:rsidRDefault="005B098F" w:rsidP="005B098F">
      <w:pPr>
        <w:pStyle w:val="B1"/>
        <w:rPr>
          <w:lang w:eastAsia="zh-CN"/>
        </w:rPr>
      </w:pPr>
      <w:r w:rsidRPr="00C33F68">
        <w:rPr>
          <w:lang w:eastAsia="zh-CN"/>
        </w:rPr>
        <w:t>a)</w:t>
      </w:r>
      <w:r w:rsidRPr="00C33F68">
        <w:rPr>
          <w:lang w:eastAsia="zh-CN"/>
        </w:rPr>
        <w:tab/>
        <w:t>if the Additional QoS Information is received in the 5G_QoS_INFO Notify payload, the 5G ProSe layer-3 remote UE shall set the PC5 QoS flow descriptions IE based on the Additional QoS Information; and</w:t>
      </w:r>
    </w:p>
    <w:p w14:paraId="4AFC86CF" w14:textId="7F731B1F" w:rsidR="005B098F" w:rsidRPr="00C33F68" w:rsidRDefault="005B098F" w:rsidP="005B098F">
      <w:pPr>
        <w:pStyle w:val="B1"/>
        <w:rPr>
          <w:lang w:eastAsia="zh-CN"/>
        </w:rPr>
      </w:pPr>
      <w:r w:rsidRPr="00C33F68">
        <w:rPr>
          <w:lang w:eastAsia="zh-CN"/>
        </w:rPr>
        <w:t>b)</w:t>
      </w:r>
      <w:r w:rsidRPr="00C33F68">
        <w:rPr>
          <w:lang w:eastAsia="zh-CN"/>
        </w:rPr>
        <w:tab/>
        <w:t>the 5G ProSe layer-3 remote UE shall include the PC5 QoS rules IE with the packet filter containing the N3IWF IP address, the s</w:t>
      </w:r>
      <w:r w:rsidRPr="00C33F68">
        <w:t>ecurity parameter index of the child SA</w:t>
      </w:r>
      <w:r w:rsidR="00C050AA">
        <w:t xml:space="preserve"> and</w:t>
      </w:r>
      <w:r w:rsidRPr="00C33F68">
        <w:t xml:space="preserve"> the DSCP value if received in the </w:t>
      </w:r>
      <w:r w:rsidRPr="00C33F68">
        <w:rPr>
          <w:lang w:eastAsia="zh-CN"/>
        </w:rPr>
        <w:t>5G_QoS_INFO Notify payload.</w:t>
      </w:r>
    </w:p>
    <w:p w14:paraId="250FED4C" w14:textId="7113733C" w:rsidR="005B098F" w:rsidRPr="00C33F68" w:rsidRDefault="005B098F" w:rsidP="0066566A">
      <w:pPr>
        <w:rPr>
          <w:lang w:eastAsia="zh-CN"/>
        </w:rPr>
      </w:pPr>
      <w:r w:rsidRPr="00C33F68">
        <w:t>The 5G ProSe layer-3 UE-to-network relay UE determines whether to initiate PDU session modification procedure to request establishment or modification of the QoS flow of the dedicated QoS rules which is associated with the IPsec traffic between the 5G ProSe layer-3 remote UE and the N3IWF. If the PDU session modification procedure needs to be initiated, the 5G ProSe layer-3 UE-to-network relay</w:t>
      </w:r>
      <w:r w:rsidRPr="00C33F68">
        <w:rPr>
          <w:lang w:eastAsia="zh-CN"/>
        </w:rPr>
        <w:t xml:space="preserve"> UE shall perform the procedure as specified in </w:t>
      </w:r>
      <w:r w:rsidRPr="00C33F68">
        <w:t>clause 6.4.2 of 3GPP TS 24.501 [11]</w:t>
      </w:r>
      <w:r w:rsidR="00A35B7B">
        <w:t xml:space="preserve"> with following additions:</w:t>
      </w:r>
    </w:p>
    <w:bookmarkEnd w:id="2899"/>
    <w:bookmarkEnd w:id="2900"/>
    <w:bookmarkEnd w:id="2901"/>
    <w:bookmarkEnd w:id="2902"/>
    <w:p w14:paraId="54AB5543" w14:textId="02B31E69" w:rsidR="00A35B7B" w:rsidRPr="00C33F68" w:rsidRDefault="00A35B7B" w:rsidP="00A35B7B">
      <w:pPr>
        <w:pStyle w:val="B1"/>
        <w:rPr>
          <w:lang w:eastAsia="zh-CN"/>
        </w:rPr>
      </w:pPr>
      <w:r>
        <w:rPr>
          <w:lang w:eastAsia="zh-CN"/>
        </w:rPr>
        <w:t>a)</w:t>
      </w:r>
      <w:r>
        <w:rPr>
          <w:lang w:eastAsia="zh-CN"/>
        </w:rPr>
        <w:tab/>
        <w:t>the 5G ProSe layer-3 UE-to-network relay UE sends the packet filter provided in the PC5 QoS rules IE by the 5G ProSe layer-3 remote UE to the SMF.</w:t>
      </w:r>
    </w:p>
    <w:p w14:paraId="792A84F8" w14:textId="3142B771" w:rsidR="00C86867" w:rsidRPr="00C33F68" w:rsidRDefault="00C86867" w:rsidP="00C86867">
      <w:pPr>
        <w:pStyle w:val="Heading3"/>
      </w:pPr>
      <w:bookmarkStart w:id="2921" w:name="_CR8_2_7"/>
      <w:bookmarkStart w:id="2922" w:name="_Toc146712284"/>
      <w:bookmarkEnd w:id="2921"/>
      <w:r w:rsidRPr="00C33F68">
        <w:lastRenderedPageBreak/>
        <w:t>8.2.</w:t>
      </w:r>
      <w:r w:rsidR="00425D7B" w:rsidRPr="00C33F68">
        <w:t>7</w:t>
      </w:r>
      <w:r w:rsidRPr="00C33F68">
        <w:tab/>
        <w:t xml:space="preserve">5G ProSe </w:t>
      </w:r>
      <w:r w:rsidR="00D126B0" w:rsidRPr="00C33F68">
        <w:t>layer-3</w:t>
      </w:r>
      <w:r w:rsidRPr="00C33F68">
        <w:t xml:space="preserve"> UE-to-network relay with N3IWF support</w:t>
      </w:r>
      <w:bookmarkEnd w:id="2922"/>
    </w:p>
    <w:p w14:paraId="6F3C23C3" w14:textId="7AA79D40" w:rsidR="00C86867" w:rsidRPr="00C33F68" w:rsidRDefault="00C86867" w:rsidP="00C86867">
      <w:pPr>
        <w:pStyle w:val="Heading4"/>
      </w:pPr>
      <w:bookmarkStart w:id="2923" w:name="_CR8_2_7_1"/>
      <w:bookmarkStart w:id="2924" w:name="_Toc146712285"/>
      <w:bookmarkEnd w:id="2923"/>
      <w:r w:rsidRPr="00C33F68">
        <w:rPr>
          <w:noProof/>
          <w:lang w:eastAsia="zh-CN"/>
        </w:rPr>
        <w:t>8.2.</w:t>
      </w:r>
      <w:r w:rsidR="00425D7B" w:rsidRPr="00C33F68">
        <w:rPr>
          <w:noProof/>
          <w:lang w:eastAsia="zh-CN"/>
        </w:rPr>
        <w:t>7</w:t>
      </w:r>
      <w:r w:rsidRPr="00C33F68">
        <w:rPr>
          <w:noProof/>
          <w:lang w:eastAsia="zh-CN"/>
        </w:rPr>
        <w:t>.1</w:t>
      </w:r>
      <w:r w:rsidRPr="00C33F68">
        <w:rPr>
          <w:noProof/>
          <w:lang w:eastAsia="zh-CN"/>
        </w:rPr>
        <w:tab/>
      </w:r>
      <w:r w:rsidRPr="00C33F68">
        <w:t>General</w:t>
      </w:r>
      <w:bookmarkEnd w:id="2924"/>
    </w:p>
    <w:p w14:paraId="7134F1D6" w14:textId="2E1D8336" w:rsidR="00C86867" w:rsidRPr="00C33F68" w:rsidRDefault="00C86867" w:rsidP="00C86867">
      <w:r w:rsidRPr="00C33F68">
        <w:t xml:space="preserve">As specified in clause 5.4.1.2 of 3GPP TS 23.304 [2], the 5G ProSe </w:t>
      </w:r>
      <w:r w:rsidR="00D126B0" w:rsidRPr="00C33F68">
        <w:t>layer-3</w:t>
      </w:r>
      <w:r w:rsidRPr="00C33F68">
        <w:t xml:space="preserve"> </w:t>
      </w:r>
      <w:r w:rsidR="00E44948" w:rsidRPr="00C33F68">
        <w:t>UE-to-network</w:t>
      </w:r>
      <w:r w:rsidRPr="00C33F68">
        <w:t xml:space="preserve"> relay with N3IWF support shall provide the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r w:rsidRPr="00C33F68">
        <w:t xml:space="preserve"> with the connection which can access to the N3IWF. In this way, the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r w:rsidRPr="00C33F68">
        <w:t xml:space="preserve"> is able to select the N3IWF and access to the 5GC via the N3IWF.</w:t>
      </w:r>
    </w:p>
    <w:p w14:paraId="258AA2CD" w14:textId="6DDCCF44" w:rsidR="009F64A0" w:rsidRPr="00C33F68" w:rsidRDefault="00C86867" w:rsidP="00C86867">
      <w:pPr>
        <w:rPr>
          <w:lang w:eastAsia="zh-CN"/>
        </w:rPr>
      </w:pPr>
      <w:r w:rsidRPr="00C33F68">
        <w:t xml:space="preserve">The </w:t>
      </w:r>
      <w:r w:rsidR="00D126B0" w:rsidRPr="00C33F68">
        <w:t>layer-3</w:t>
      </w:r>
      <w:r w:rsidRPr="00C33F68">
        <w:t xml:space="preserve"> ProSe UE-to-network relay</w:t>
      </w:r>
      <w:r w:rsidR="002E56B7" w:rsidRPr="00C33F68">
        <w:t xml:space="preserve"> UE</w:t>
      </w:r>
      <w:r w:rsidRPr="00C33F68">
        <w:t xml:space="preserve"> is provisioned with the </w:t>
      </w:r>
      <w:r w:rsidRPr="00C33F68">
        <w:rPr>
          <w:lang w:eastAsia="zh-CN"/>
        </w:rPr>
        <w:t xml:space="preserve">UE policies for 5G ProSe </w:t>
      </w:r>
      <w:r w:rsidR="00D126B0" w:rsidRPr="00C33F68">
        <w:rPr>
          <w:lang w:eastAsia="zh-CN"/>
        </w:rPr>
        <w:t>layer-3</w:t>
      </w:r>
      <w:r w:rsidRPr="00C33F68">
        <w:rPr>
          <w:lang w:eastAsia="zh-CN"/>
        </w:rPr>
        <w:t xml:space="preserve"> UE-to-network relay including the relay service code </w:t>
      </w:r>
      <w:r w:rsidRPr="00C33F68">
        <w:t>which corresponds to</w:t>
      </w:r>
      <w:r w:rsidR="009F64A0" w:rsidRPr="00C33F68">
        <w:rPr>
          <w:noProof/>
          <w:lang w:eastAsia="zh-CN"/>
        </w:rPr>
        <w:t xml:space="preserve"> use N3IWF access</w:t>
      </w:r>
      <w:r w:rsidR="009F64A0" w:rsidRPr="00C33F68">
        <w:t xml:space="preserve"> for the relayed traffic</w:t>
      </w:r>
      <w:r w:rsidRPr="00C33F68">
        <w:t xml:space="preserve"> </w:t>
      </w:r>
      <w:r w:rsidRPr="00C33F68">
        <w:rPr>
          <w:lang w:eastAsia="zh-CN"/>
        </w:rPr>
        <w:t>as defined in 3GPP TS 24.555 [17]</w:t>
      </w:r>
      <w:r w:rsidR="009F64A0" w:rsidRPr="00C33F68">
        <w:rPr>
          <w:lang w:eastAsia="zh-CN"/>
        </w:rPr>
        <w:t>.</w:t>
      </w:r>
    </w:p>
    <w:p w14:paraId="5DF8E43B" w14:textId="26256E86" w:rsidR="009F64A0" w:rsidRPr="00C33F68" w:rsidRDefault="009F64A0" w:rsidP="00C86867">
      <w:r w:rsidRPr="00C33F68">
        <w:rPr>
          <w:lang w:eastAsia="zh-CN"/>
        </w:rPr>
        <w:t xml:space="preserve">For UE-to-network relay discovery with model A, the </w:t>
      </w:r>
      <w:r w:rsidR="002E1470">
        <w:t>5G ProSe</w:t>
      </w:r>
      <w:r w:rsidR="002E1470" w:rsidRPr="00C33F68">
        <w:t xml:space="preserve"> </w:t>
      </w:r>
      <w:r w:rsidRPr="00C33F68">
        <w:rPr>
          <w:lang w:eastAsia="zh-CN"/>
        </w:rPr>
        <w:t xml:space="preserve">UE-to-network relay UE </w:t>
      </w:r>
      <w:r w:rsidR="00885F2F">
        <w:rPr>
          <w:lang w:eastAsia="zh-CN"/>
        </w:rPr>
        <w:t>shall</w:t>
      </w:r>
      <w:r w:rsidR="00885F2F" w:rsidRPr="00C33F68">
        <w:rPr>
          <w:lang w:eastAsia="zh-CN"/>
        </w:rPr>
        <w:t xml:space="preserve"> </w:t>
      </w:r>
      <w:r w:rsidRPr="00C33F68">
        <w:rPr>
          <w:lang w:eastAsia="zh-CN"/>
        </w:rPr>
        <w:t xml:space="preserve">include </w:t>
      </w:r>
      <w:r w:rsidR="00C86867" w:rsidRPr="00C33F68">
        <w:rPr>
          <w:lang w:eastAsia="zh-CN"/>
        </w:rPr>
        <w:t xml:space="preserve">the relay service code in the PROSE </w:t>
      </w:r>
      <w:r w:rsidR="00C86867" w:rsidRPr="00C33F68">
        <w:t>PC5</w:t>
      </w:r>
      <w:r w:rsidR="00C86867" w:rsidRPr="00C33F68">
        <w:rPr>
          <w:lang w:eastAsia="zh-CN"/>
        </w:rPr>
        <w:t xml:space="preserve"> </w:t>
      </w:r>
      <w:r w:rsidR="00C86867" w:rsidRPr="00C33F68">
        <w:t xml:space="preserve">DISCOVERY message for </w:t>
      </w:r>
      <w:r w:rsidR="00E44948" w:rsidRPr="00C33F68">
        <w:t>UE-to-network</w:t>
      </w:r>
      <w:r w:rsidR="00C86867" w:rsidRPr="00C33F68">
        <w:t xml:space="preserve"> </w:t>
      </w:r>
      <w:r w:rsidR="00CC7415" w:rsidRPr="00C33F68">
        <w:t>relay</w:t>
      </w:r>
      <w:r w:rsidR="00C86867" w:rsidRPr="00C33F68">
        <w:t xml:space="preserve"> </w:t>
      </w:r>
      <w:r w:rsidR="00D376E6" w:rsidRPr="00C33F68">
        <w:t>d</w:t>
      </w:r>
      <w:r w:rsidR="00C86867" w:rsidRPr="00C33F68">
        <w:t xml:space="preserve">iscovery </w:t>
      </w:r>
      <w:r w:rsidR="00D376E6" w:rsidRPr="00C33F68">
        <w:t>a</w:t>
      </w:r>
      <w:r w:rsidR="00C86867" w:rsidRPr="00C33F68">
        <w:t>nnouncement as specified in clause 8.2.1</w:t>
      </w:r>
      <w:r w:rsidRPr="00C33F68">
        <w:t>.2</w:t>
      </w:r>
      <w:r w:rsidR="00C86867" w:rsidRPr="00C33F68">
        <w:t xml:space="preserve">. </w:t>
      </w:r>
      <w:r w:rsidRPr="00C33F68">
        <w:rPr>
          <w:lang w:eastAsia="zh-CN"/>
        </w:rPr>
        <w:t>For UE-to-network relay discovery with model B,</w:t>
      </w:r>
      <w:r w:rsidRPr="00C33F68">
        <w:rPr>
          <w:noProof/>
          <w:lang w:eastAsia="zh-CN"/>
        </w:rPr>
        <w:t xml:space="preserve"> the 5G ProSe layer-3 remote UE </w:t>
      </w:r>
      <w:r w:rsidR="00885F2F">
        <w:rPr>
          <w:lang w:eastAsia="zh-CN"/>
        </w:rPr>
        <w:t>shall</w:t>
      </w:r>
      <w:r w:rsidR="00885F2F" w:rsidRPr="00C33F68">
        <w:rPr>
          <w:lang w:eastAsia="zh-CN"/>
        </w:rPr>
        <w:t xml:space="preserve"> </w:t>
      </w:r>
      <w:r w:rsidRPr="00C33F68">
        <w:rPr>
          <w:lang w:eastAsia="zh-CN"/>
        </w:rPr>
        <w:t xml:space="preserve">include the relay service code </w:t>
      </w:r>
      <w:r w:rsidRPr="00C33F68">
        <w:rPr>
          <w:noProof/>
          <w:lang w:eastAsia="zh-CN"/>
        </w:rPr>
        <w:t>which corresponds to use N3IWF access</w:t>
      </w:r>
      <w:r w:rsidRPr="00C33F68">
        <w:rPr>
          <w:lang w:eastAsia="zh-CN"/>
        </w:rPr>
        <w:t xml:space="preserve"> </w:t>
      </w:r>
      <w:r w:rsidRPr="00C33F68">
        <w:t>for the relayed traffic</w:t>
      </w:r>
      <w:r w:rsidRPr="00C33F68">
        <w:rPr>
          <w:lang w:eastAsia="zh-CN"/>
        </w:rPr>
        <w:t xml:space="preserve"> in the PROSE </w:t>
      </w:r>
      <w:r w:rsidRPr="00C33F68">
        <w:t>PC5</w:t>
      </w:r>
      <w:r w:rsidRPr="00C33F68">
        <w:rPr>
          <w:lang w:eastAsia="zh-CN"/>
        </w:rPr>
        <w:t xml:space="preserve"> </w:t>
      </w:r>
      <w:r w:rsidRPr="00C33F68">
        <w:t>DISCOVERY message for UE-to-network relay discovery solicitation as specified in clause 8.2.1.3</w:t>
      </w:r>
      <w:r w:rsidRPr="00C33F68">
        <w:rPr>
          <w:noProof/>
          <w:lang w:eastAsia="zh-CN"/>
        </w:rPr>
        <w:t xml:space="preserve">. The </w:t>
      </w:r>
      <w:r w:rsidRPr="00C33F68">
        <w:rPr>
          <w:lang w:eastAsia="zh-CN"/>
        </w:rPr>
        <w:t xml:space="preserve">relay service code in the PROSE </w:t>
      </w:r>
      <w:r w:rsidRPr="00C33F68">
        <w:t>PC5</w:t>
      </w:r>
      <w:r w:rsidRPr="00C33F68">
        <w:rPr>
          <w:lang w:eastAsia="zh-CN"/>
        </w:rPr>
        <w:t xml:space="preserve"> </w:t>
      </w:r>
      <w:r w:rsidRPr="00C33F68">
        <w:t xml:space="preserve">DISCOVERY message for UE-to-network relay discovery response shall match the relay service code </w:t>
      </w:r>
      <w:r w:rsidRPr="00C33F68">
        <w:rPr>
          <w:lang w:eastAsia="zh-CN"/>
        </w:rPr>
        <w:t>received</w:t>
      </w:r>
      <w:r w:rsidRPr="00C33F68">
        <w:t xml:space="preserve"> from </w:t>
      </w:r>
      <w:r w:rsidRPr="00C33F68">
        <w:rPr>
          <w:noProof/>
          <w:lang w:eastAsia="zh-CN"/>
        </w:rPr>
        <w:t>the 5G ProSe layer-3 remote UE</w:t>
      </w:r>
      <w:r w:rsidRPr="00C33F68">
        <w:t>.</w:t>
      </w:r>
    </w:p>
    <w:p w14:paraId="68324731" w14:textId="64DEFB0A" w:rsidR="00885F2F" w:rsidRPr="00C33F68" w:rsidRDefault="00885F2F" w:rsidP="00EE5137">
      <w:pPr>
        <w:pStyle w:val="NO"/>
      </w:pPr>
      <w:r w:rsidRPr="002D0B40">
        <w:t>NOTE</w:t>
      </w:r>
      <w:r>
        <w:t> 1</w:t>
      </w:r>
      <w:r w:rsidRPr="002D0B40">
        <w:t>:</w:t>
      </w:r>
      <w:r>
        <w:tab/>
      </w:r>
      <w:r w:rsidRPr="002D0B40">
        <w:t>The UE is allowed to use the 5G ProSe layer-3 UE-to-network relay with N3IWF support</w:t>
      </w:r>
      <w:r>
        <w:t xml:space="preserve"> </w:t>
      </w:r>
      <w:r w:rsidRPr="008601E8">
        <w:t>if the UE is authorized to be a 5G ProSe layer-3 remote UE as specified in clause</w:t>
      </w:r>
      <w:r>
        <w:t> </w:t>
      </w:r>
      <w:r w:rsidRPr="008601E8">
        <w:t>5.2.5</w:t>
      </w:r>
      <w:r>
        <w:t xml:space="preserve"> and</w:t>
      </w:r>
      <w:r w:rsidRPr="002D0B40">
        <w:t xml:space="preserve"> the non-3GPP access type is preferred in the selected route selection descriptor in the URSP rule as defined in 3GPP</w:t>
      </w:r>
      <w:r>
        <w:t> </w:t>
      </w:r>
      <w:r w:rsidRPr="002D0B40">
        <w:t>TS</w:t>
      </w:r>
      <w:r>
        <w:t> </w:t>
      </w:r>
      <w:r w:rsidRPr="002D0B40">
        <w:t>24.526</w:t>
      </w:r>
      <w:r>
        <w:t> </w:t>
      </w:r>
      <w:r w:rsidRPr="002D0B40">
        <w:t>[5].</w:t>
      </w:r>
    </w:p>
    <w:p w14:paraId="45D5F186" w14:textId="77777777" w:rsidR="007F5A55" w:rsidRPr="00C33F68" w:rsidRDefault="007F5A55" w:rsidP="007F5A55">
      <w:pPr>
        <w:rPr>
          <w:noProof/>
          <w:lang w:eastAsia="zh-CN"/>
        </w:rPr>
      </w:pPr>
      <w:r w:rsidRPr="00C33F68">
        <w:t xml:space="preserve">If the </w:t>
      </w:r>
      <w:r w:rsidRPr="00C33F68">
        <w:rPr>
          <w:noProof/>
          <w:lang w:eastAsia="zh-CN"/>
        </w:rPr>
        <w:t>5G ProSe layer-3 remote UE intends to access 5GC via N3IWF, the 5G ProSe layer-3 remote UE:</w:t>
      </w:r>
    </w:p>
    <w:p w14:paraId="3B9F820A" w14:textId="61305FBE" w:rsidR="007F5A55" w:rsidRPr="00C33F68" w:rsidRDefault="007F5A55" w:rsidP="007F5A55">
      <w:pPr>
        <w:pStyle w:val="B1"/>
      </w:pPr>
      <w:r w:rsidRPr="00C33F68">
        <w:rPr>
          <w:noProof/>
          <w:lang w:eastAsia="zh-CN"/>
        </w:rPr>
        <w:t>a)</w:t>
      </w:r>
      <w:r w:rsidRPr="00C33F68">
        <w:rPr>
          <w:noProof/>
          <w:lang w:eastAsia="zh-CN"/>
        </w:rPr>
        <w:tab/>
      </w:r>
      <w:r w:rsidR="00885F2F">
        <w:rPr>
          <w:lang w:eastAsia="zh-CN"/>
        </w:rPr>
        <w:t>shall</w:t>
      </w:r>
      <w:r w:rsidR="00885F2F" w:rsidRPr="00C33F68">
        <w:rPr>
          <w:noProof/>
          <w:lang w:eastAsia="zh-CN"/>
        </w:rPr>
        <w:t xml:space="preserve"> </w:t>
      </w:r>
      <w:r w:rsidRPr="00C33F68">
        <w:rPr>
          <w:noProof/>
          <w:lang w:eastAsia="zh-CN"/>
        </w:rPr>
        <w:t>select the relay service code which corresponds to use N3IWF access</w:t>
      </w:r>
      <w:r w:rsidRPr="00C33F68">
        <w:t xml:space="preserve"> for the relayed traffic</w:t>
      </w:r>
      <w:r w:rsidRPr="00C33F68">
        <w:rPr>
          <w:lang w:eastAsia="zh-CN"/>
        </w:rPr>
        <w:t xml:space="preserve"> in the received PROSE </w:t>
      </w:r>
      <w:r w:rsidRPr="00C33F68">
        <w:t>PC5</w:t>
      </w:r>
      <w:r w:rsidRPr="00C33F68">
        <w:rPr>
          <w:lang w:eastAsia="zh-CN"/>
        </w:rPr>
        <w:t xml:space="preserve"> </w:t>
      </w:r>
      <w:r w:rsidRPr="00C33F68">
        <w:t>DISCOVERY message;</w:t>
      </w:r>
    </w:p>
    <w:p w14:paraId="714C83BC" w14:textId="02340E31" w:rsidR="007F5A55" w:rsidRDefault="007F5A55" w:rsidP="007F5A55">
      <w:pPr>
        <w:pStyle w:val="B1"/>
      </w:pPr>
      <w:r w:rsidRPr="00C33F68">
        <w:t>b)</w:t>
      </w:r>
      <w:r w:rsidRPr="00C33F68">
        <w:tab/>
      </w:r>
      <w:r w:rsidR="00885F2F">
        <w:rPr>
          <w:lang w:eastAsia="zh-CN"/>
        </w:rPr>
        <w:t>shall</w:t>
      </w:r>
      <w:r w:rsidR="00885F2F" w:rsidRPr="00C33F68">
        <w:t xml:space="preserve"> </w:t>
      </w:r>
      <w:r w:rsidRPr="00C33F68">
        <w:t xml:space="preserve">send the PROSE DIRECT LINK ESTABLISHMENT REQUEST message including the selected </w:t>
      </w:r>
      <w:r w:rsidRPr="00C33F68">
        <w:rPr>
          <w:noProof/>
          <w:lang w:eastAsia="zh-CN"/>
        </w:rPr>
        <w:t>relay service code in a)</w:t>
      </w:r>
      <w:r w:rsidRPr="00C33F68">
        <w:rPr>
          <w:lang w:eastAsia="zh-CN"/>
        </w:rPr>
        <w:t xml:space="preserve"> to </w:t>
      </w:r>
      <w:r w:rsidRPr="00C33F68">
        <w:t>the 5G ProSe layer-3 UE-to-network relay UE</w:t>
      </w:r>
      <w:r>
        <w:t>; and</w:t>
      </w:r>
    </w:p>
    <w:p w14:paraId="1F66B5CA" w14:textId="77777777" w:rsidR="007F5A55" w:rsidRDefault="007F5A55" w:rsidP="007F5A55">
      <w:pPr>
        <w:pStyle w:val="B1"/>
      </w:pPr>
      <w:r>
        <w:t>c)</w:t>
      </w:r>
      <w:r>
        <w:tab/>
        <w:t xml:space="preserve">shall use either the </w:t>
      </w:r>
      <w:r w:rsidRPr="00F104CF">
        <w:t xml:space="preserve">security procedure over user plane </w:t>
      </w:r>
      <w:r>
        <w:t xml:space="preserve">or the </w:t>
      </w:r>
      <w:r w:rsidRPr="00F104CF">
        <w:t xml:space="preserve">security procedure over </w:t>
      </w:r>
      <w:r>
        <w:t>control</w:t>
      </w:r>
      <w:r w:rsidRPr="00F104CF">
        <w:t xml:space="preserve"> plane as specified in 3GPP TS 33.503 [34]</w:t>
      </w:r>
      <w:r>
        <w:t>.</w:t>
      </w:r>
    </w:p>
    <w:p w14:paraId="4258CED7" w14:textId="2BED0E42" w:rsidR="007F5A55" w:rsidRPr="00C33F68" w:rsidRDefault="007F5A55" w:rsidP="00EE5137">
      <w:pPr>
        <w:pStyle w:val="NO"/>
      </w:pPr>
      <w:r w:rsidRPr="002F1347">
        <w:t>NOTE</w:t>
      </w:r>
      <w:r w:rsidR="00885F2F">
        <w:t> 2</w:t>
      </w:r>
      <w:r w:rsidRPr="002F1347">
        <w:t>:</w:t>
      </w:r>
      <w:r w:rsidRPr="002F1347">
        <w:tab/>
        <w:t xml:space="preserve">After </w:t>
      </w:r>
      <w:r>
        <w:t>using</w:t>
      </w:r>
      <w:r w:rsidRPr="002F1347">
        <w:t xml:space="preserve"> either the security procedure over user plane or the security procedure over control plane as specified in 3GPP TS 33.503 [34], the 5G ProSe layer-3 remote UE performs the security procedures as specified in c</w:t>
      </w:r>
      <w:r w:rsidRPr="002F1347">
        <w:rPr>
          <w:rFonts w:hint="eastAsia"/>
        </w:rPr>
        <w:t>l</w:t>
      </w:r>
      <w:r w:rsidRPr="002F1347">
        <w:t>ause 7.2.1 of 3GPP TS 33.501 [</w:t>
      </w:r>
      <w:r>
        <w:t>50</w:t>
      </w:r>
      <w:r w:rsidRPr="002F1347">
        <w:t>].</w:t>
      </w:r>
    </w:p>
    <w:p w14:paraId="78A79FC6" w14:textId="492114DF" w:rsidR="00C86867" w:rsidRPr="00C33F68" w:rsidRDefault="00C86867" w:rsidP="00C86867">
      <w:r w:rsidRPr="00C33F68">
        <w:t xml:space="preserve">The 5G ProSe </w:t>
      </w:r>
      <w:r w:rsidR="00D126B0" w:rsidRPr="00C33F68">
        <w:t>layer-3</w:t>
      </w:r>
      <w:r w:rsidRPr="00C33F68">
        <w:t xml:space="preserve"> UE-to-network relay</w:t>
      </w:r>
      <w:r w:rsidR="009F64A0" w:rsidRPr="00C33F68">
        <w:t xml:space="preserve"> UE</w:t>
      </w:r>
      <w:r w:rsidRPr="00C33F68">
        <w:t xml:space="preserve"> establishes the PDU session with corresponding parameters for the requested relay service code as specified in clause 8.2.</w:t>
      </w:r>
      <w:r w:rsidR="00B1675E" w:rsidRPr="00C33F68">
        <w:t>7</w:t>
      </w:r>
      <w:r w:rsidRPr="00C33F68">
        <w:t>.2.</w:t>
      </w:r>
    </w:p>
    <w:p w14:paraId="51A97042" w14:textId="1975B9AE" w:rsidR="00C86867" w:rsidRPr="00C33F68" w:rsidRDefault="00C86867" w:rsidP="00C86867">
      <w:r w:rsidRPr="00C33F68">
        <w:rPr>
          <w:noProof/>
          <w:lang w:eastAsia="zh-CN"/>
        </w:rPr>
        <w:t xml:space="preserve">The 5G ProSe </w:t>
      </w:r>
      <w:r w:rsidR="00D126B0" w:rsidRPr="00C33F68">
        <w:rPr>
          <w:noProof/>
          <w:lang w:eastAsia="zh-CN"/>
        </w:rPr>
        <w:t>layer-3</w:t>
      </w:r>
      <w:r w:rsidRPr="00C33F68">
        <w:rPr>
          <w:noProof/>
          <w:lang w:eastAsia="zh-CN"/>
        </w:rPr>
        <w:t xml:space="preserve"> remote UE performs the N3IWF selection as specified in 8.2.</w:t>
      </w:r>
      <w:r w:rsidR="00B1675E" w:rsidRPr="00C33F68">
        <w:rPr>
          <w:noProof/>
          <w:lang w:eastAsia="zh-CN"/>
        </w:rPr>
        <w:t>7</w:t>
      </w:r>
      <w:r w:rsidRPr="00C33F68">
        <w:rPr>
          <w:noProof/>
          <w:lang w:eastAsia="zh-CN"/>
        </w:rPr>
        <w:t>.3 once the IP address/prefix allocation is completed.</w:t>
      </w:r>
    </w:p>
    <w:p w14:paraId="6C447229" w14:textId="754A10C4" w:rsidR="00C86867" w:rsidRPr="00C33F68" w:rsidRDefault="00C86867" w:rsidP="00C86867">
      <w:pPr>
        <w:pStyle w:val="Heading4"/>
        <w:rPr>
          <w:noProof/>
          <w:lang w:eastAsia="zh-CN"/>
        </w:rPr>
      </w:pPr>
      <w:bookmarkStart w:id="2925" w:name="_CR8_2_7_2"/>
      <w:bookmarkStart w:id="2926" w:name="_Toc146712286"/>
      <w:bookmarkEnd w:id="2925"/>
      <w:r w:rsidRPr="00C33F68">
        <w:rPr>
          <w:noProof/>
          <w:lang w:eastAsia="zh-CN"/>
        </w:rPr>
        <w:t>8.2.</w:t>
      </w:r>
      <w:r w:rsidR="00B1675E" w:rsidRPr="00C33F68">
        <w:rPr>
          <w:noProof/>
          <w:lang w:eastAsia="zh-CN"/>
        </w:rPr>
        <w:t>7</w:t>
      </w:r>
      <w:r w:rsidRPr="00C33F68">
        <w:rPr>
          <w:noProof/>
          <w:lang w:eastAsia="zh-CN"/>
        </w:rPr>
        <w:t>.2</w:t>
      </w:r>
      <w:r w:rsidRPr="00C33F68">
        <w:rPr>
          <w:noProof/>
          <w:lang w:eastAsia="zh-CN"/>
        </w:rPr>
        <w:tab/>
      </w:r>
      <w:r w:rsidRPr="00C33F68">
        <w:t xml:space="preserve">5G ProSe </w:t>
      </w:r>
      <w:r w:rsidR="00D126B0" w:rsidRPr="00C33F68">
        <w:t>layer-3</w:t>
      </w:r>
      <w:r w:rsidRPr="00C33F68">
        <w:t xml:space="preserve"> UE-to-network relay</w:t>
      </w:r>
      <w:r w:rsidR="0040364C" w:rsidRPr="00C33F68">
        <w:t xml:space="preserve"> UE</w:t>
      </w:r>
      <w:r w:rsidRPr="00C33F68">
        <w:t xml:space="preserve"> establishing</w:t>
      </w:r>
      <w:r w:rsidRPr="00C33F68">
        <w:rPr>
          <w:noProof/>
          <w:lang w:eastAsia="zh-CN"/>
        </w:rPr>
        <w:t xml:space="preserve"> PDU session </w:t>
      </w:r>
      <w:r w:rsidRPr="00C33F68">
        <w:t>to access N3IWF</w:t>
      </w:r>
      <w:bookmarkEnd w:id="2926"/>
    </w:p>
    <w:p w14:paraId="6B1FDA16" w14:textId="2A719CC7" w:rsidR="0003077A" w:rsidRPr="00C33F68" w:rsidRDefault="00C86867" w:rsidP="0003077A">
      <w:r w:rsidRPr="00C33F68">
        <w:t xml:space="preserve">The 5G ProSe </w:t>
      </w:r>
      <w:r w:rsidR="00D126B0" w:rsidRPr="00C33F68">
        <w:t>layer-3</w:t>
      </w:r>
      <w:r w:rsidRPr="00C33F68">
        <w:t xml:space="preserve"> UE-to-network relay</w:t>
      </w:r>
      <w:r w:rsidR="0040364C" w:rsidRPr="00C33F68">
        <w:t xml:space="preserve"> UE</w:t>
      </w:r>
      <w:r w:rsidRPr="00C33F68">
        <w:t xml:space="preserve"> establishes the PDU session based on the </w:t>
      </w:r>
      <w:r w:rsidRPr="00C33F68">
        <w:rPr>
          <w:lang w:eastAsia="zh-CN"/>
        </w:rPr>
        <w:t xml:space="preserve">UE policies for 5G ProSe </w:t>
      </w:r>
      <w:r w:rsidR="00D126B0" w:rsidRPr="00C33F68">
        <w:rPr>
          <w:lang w:eastAsia="zh-CN"/>
        </w:rPr>
        <w:t>layer-3</w:t>
      </w:r>
      <w:r w:rsidRPr="00C33F68">
        <w:rPr>
          <w:lang w:eastAsia="zh-CN"/>
        </w:rPr>
        <w:t xml:space="preserve"> UE-to-network relay service </w:t>
      </w:r>
      <w:r w:rsidR="00CC7415" w:rsidRPr="00C33F68">
        <w:rPr>
          <w:lang w:eastAsia="zh-CN"/>
        </w:rPr>
        <w:t>codes</w:t>
      </w:r>
      <w:r w:rsidRPr="00C33F68">
        <w:rPr>
          <w:lang w:eastAsia="zh-CN"/>
        </w:rPr>
        <w:t xml:space="preserve"> defined in 3GPP TS 24.555 [17]. The PDU session establishment is </w:t>
      </w:r>
      <w:r w:rsidR="00CC7415" w:rsidRPr="00C33F68">
        <w:rPr>
          <w:lang w:eastAsia="zh-CN"/>
        </w:rPr>
        <w:t>triggered</w:t>
      </w:r>
      <w:r w:rsidRPr="00C33F68">
        <w:rPr>
          <w:lang w:eastAsia="zh-CN"/>
        </w:rPr>
        <w:t xml:space="preserve"> upon receipt of the </w:t>
      </w:r>
      <w:r w:rsidRPr="00C33F68">
        <w:t>PROSE DIRECT LINK ESTABLISHMENT REQUEST message including the relay service code.</w:t>
      </w:r>
      <w:r w:rsidR="007121AB" w:rsidRPr="008E534D">
        <w:t xml:space="preserve"> </w:t>
      </w:r>
      <w:bookmarkStart w:id="2927" w:name="OLE_LINK11"/>
      <w:r w:rsidR="007121AB">
        <w:t xml:space="preserve">The 5G ProSe layer-3 remote UE may change 5G ProSe layer-3 UE-to-network relay(s) while maintaining the PDU session(s) established via 5G ProSe layer-3 UE-to-network relay and N3IWF, when the 5G ProSe layer-3 remote UE and the N3IWF support </w:t>
      </w:r>
      <w:bookmarkStart w:id="2928" w:name="OLE_LINK21"/>
      <w:bookmarkStart w:id="2929" w:name="OLE_LINK22"/>
      <w:r w:rsidR="007121AB">
        <w:t>MOBIKE</w:t>
      </w:r>
      <w:bookmarkEnd w:id="2928"/>
      <w:bookmarkEnd w:id="2929"/>
      <w:r w:rsidR="007121AB">
        <w:t xml:space="preserve"> as specified TS 2</w:t>
      </w:r>
      <w:r w:rsidR="007121AB">
        <w:rPr>
          <w:rFonts w:hint="eastAsia"/>
          <w:lang w:eastAsia="zh-CN"/>
        </w:rPr>
        <w:t>4</w:t>
      </w:r>
      <w:r w:rsidR="007121AB">
        <w:t>.502 [</w:t>
      </w:r>
      <w:r w:rsidR="007121AB">
        <w:rPr>
          <w:rFonts w:hint="eastAsia"/>
          <w:lang w:eastAsia="zh-CN"/>
        </w:rPr>
        <w:t>26</w:t>
      </w:r>
      <w:r w:rsidR="007121AB">
        <w:t>].</w:t>
      </w:r>
      <w:bookmarkEnd w:id="2927"/>
    </w:p>
    <w:p w14:paraId="14B6E774" w14:textId="046E0EB0" w:rsidR="0003077A" w:rsidRPr="00C33F68" w:rsidRDefault="0003077A" w:rsidP="003D6AD9">
      <w:pPr>
        <w:pStyle w:val="NO"/>
      </w:pPr>
      <w:r w:rsidRPr="00C33F68">
        <w:t>NOTE:</w:t>
      </w:r>
      <w:r w:rsidRPr="00C33F68">
        <w:tab/>
        <w:t>If there is an existing PDU session for 5G ProSe layer-3 UE-to-network relay without N3IWF, whether to reuse that existing PDU session or to establish a new PDU session for 5G ProSe layer-3 UE-to-network relay with N3IWF is determined by 5G ProSe layer-3 UE-to-network relay UE as specified in 3GPP TS 23.503[</w:t>
      </w:r>
      <w:r w:rsidR="003D6AD9" w:rsidRPr="00C33F68">
        <w:t>33</w:t>
      </w:r>
      <w:r w:rsidRPr="00C33F68">
        <w:t>].</w:t>
      </w:r>
    </w:p>
    <w:p w14:paraId="77DBD471" w14:textId="5D28AFE4" w:rsidR="00C86867" w:rsidRPr="00C33F68" w:rsidRDefault="00C86867" w:rsidP="004D1452">
      <w:pPr>
        <w:pStyle w:val="Heading4"/>
        <w:rPr>
          <w:noProof/>
          <w:lang w:eastAsia="zh-CN"/>
        </w:rPr>
      </w:pPr>
      <w:bookmarkStart w:id="2930" w:name="_CR8_2_7_3"/>
      <w:bookmarkStart w:id="2931" w:name="_Toc146712287"/>
      <w:bookmarkEnd w:id="2930"/>
      <w:r w:rsidRPr="00C33F68">
        <w:rPr>
          <w:noProof/>
          <w:lang w:eastAsia="zh-CN"/>
        </w:rPr>
        <w:lastRenderedPageBreak/>
        <w:t>8.2.</w:t>
      </w:r>
      <w:r w:rsidR="00B1675E" w:rsidRPr="00C33F68">
        <w:rPr>
          <w:noProof/>
          <w:lang w:eastAsia="zh-CN"/>
        </w:rPr>
        <w:t>7</w:t>
      </w:r>
      <w:r w:rsidRPr="00C33F68">
        <w:rPr>
          <w:noProof/>
          <w:lang w:eastAsia="zh-CN"/>
        </w:rPr>
        <w:t>.3</w:t>
      </w:r>
      <w:r w:rsidRPr="00C33F68">
        <w:rPr>
          <w:noProof/>
          <w:lang w:eastAsia="zh-CN"/>
        </w:rPr>
        <w:tab/>
        <w:t xml:space="preserve">N3IWF selection </w:t>
      </w:r>
      <w:r w:rsidR="002718BD" w:rsidRPr="00C33F68">
        <w:rPr>
          <w:noProof/>
          <w:lang w:eastAsia="zh-CN"/>
        </w:rPr>
        <w:t xml:space="preserve">for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bookmarkEnd w:id="2931"/>
    </w:p>
    <w:p w14:paraId="4771D8BA" w14:textId="55622A3B" w:rsidR="00C86867" w:rsidRPr="00C33F68" w:rsidRDefault="00C86867" w:rsidP="00C86867">
      <w:r w:rsidRPr="00C33F68">
        <w:t xml:space="preserve">As specified in clause 6.5.1.2.2 of 3GPP TS 23.304 [2], the </w:t>
      </w:r>
      <w:r w:rsidRPr="00C33F68">
        <w:rPr>
          <w:noProof/>
          <w:lang w:eastAsia="zh-CN"/>
        </w:rPr>
        <w:t xml:space="preserve">5G ProSe </w:t>
      </w:r>
      <w:r w:rsidR="00D126B0" w:rsidRPr="00C33F68">
        <w:rPr>
          <w:noProof/>
          <w:lang w:eastAsia="zh-CN"/>
        </w:rPr>
        <w:t>layer-3</w:t>
      </w:r>
      <w:r w:rsidRPr="00C33F68">
        <w:rPr>
          <w:noProof/>
          <w:lang w:eastAsia="zh-CN"/>
        </w:rPr>
        <w:t xml:space="preserve"> remote UE</w:t>
      </w:r>
      <w:r w:rsidRPr="00C33F68">
        <w:t xml:space="preserve"> selects the N3IWF using following information included in UE policies for 5G ProSe remote</w:t>
      </w:r>
      <w:r w:rsidRPr="00C33F68">
        <w:rPr>
          <w:lang w:eastAsia="zh-CN"/>
        </w:rPr>
        <w:t xml:space="preserve"> UE</w:t>
      </w:r>
      <w:r w:rsidR="002718BD" w:rsidRPr="00C33F68">
        <w:rPr>
          <w:lang w:eastAsia="zh-CN"/>
        </w:rPr>
        <w:t xml:space="preserve"> as defined in clause 5.6.2 of 3GPP TS 24.555 [17]</w:t>
      </w:r>
      <w:r w:rsidRPr="00C33F68">
        <w:t>:</w:t>
      </w:r>
    </w:p>
    <w:p w14:paraId="75944423" w14:textId="3CA1587B" w:rsidR="00C86867" w:rsidRPr="00C33F68" w:rsidRDefault="00C86867" w:rsidP="00C86867">
      <w:pPr>
        <w:pStyle w:val="B1"/>
      </w:pPr>
      <w:r w:rsidRPr="00C33F68">
        <w:t>a)</w:t>
      </w:r>
      <w:r w:rsidRPr="00C33F68">
        <w:tab/>
        <w:t xml:space="preserve">N3IWF identifier configuration </w:t>
      </w:r>
      <w:r w:rsidR="002718BD" w:rsidRPr="00C33F68">
        <w:t>for 5G ProSe layer-3 remote UE</w:t>
      </w:r>
      <w:r w:rsidRPr="00C33F68">
        <w:t xml:space="preserve">; </w:t>
      </w:r>
      <w:r w:rsidR="002718BD" w:rsidRPr="00C33F68">
        <w:t>and</w:t>
      </w:r>
    </w:p>
    <w:p w14:paraId="5406FA7C" w14:textId="164D8657" w:rsidR="00C86867" w:rsidRPr="00C33F68" w:rsidRDefault="00C86867" w:rsidP="00C86867">
      <w:pPr>
        <w:pStyle w:val="B1"/>
      </w:pPr>
      <w:r w:rsidRPr="00C33F68">
        <w:t>b)</w:t>
      </w:r>
      <w:r w:rsidRPr="00C33F68">
        <w:tab/>
      </w:r>
      <w:r w:rsidRPr="00C33F68">
        <w:rPr>
          <w:lang w:eastAsia="zh-CN"/>
        </w:rPr>
        <w:t xml:space="preserve">5G </w:t>
      </w:r>
      <w:r w:rsidRPr="00C33F68">
        <w:t xml:space="preserve">ProSe </w:t>
      </w:r>
      <w:r w:rsidR="00D126B0" w:rsidRPr="00C33F68">
        <w:t>layer-3</w:t>
      </w:r>
      <w:r w:rsidRPr="00C33F68">
        <w:t xml:space="preserve"> UE-to-network relay</w:t>
      </w:r>
      <w:r w:rsidRPr="00C33F68" w:rsidDel="00204917">
        <w:rPr>
          <w:lang w:eastAsia="zh-CN"/>
        </w:rPr>
        <w:t xml:space="preserve"> </w:t>
      </w:r>
      <w:r w:rsidRPr="00C33F68">
        <w:rPr>
          <w:lang w:eastAsia="zh-CN"/>
        </w:rPr>
        <w:t>access node selection information</w:t>
      </w:r>
      <w:r w:rsidRPr="00C33F68">
        <w:t>.</w:t>
      </w:r>
    </w:p>
    <w:p w14:paraId="46BD8D58" w14:textId="317C97CE" w:rsidR="00C86867" w:rsidRPr="00C33F68" w:rsidRDefault="00C86867" w:rsidP="00C86867">
      <w:r w:rsidRPr="00C33F68">
        <w:t xml:space="preserve">The </w:t>
      </w:r>
      <w:r w:rsidRPr="00C33F68">
        <w:rPr>
          <w:noProof/>
          <w:lang w:eastAsia="zh-CN"/>
        </w:rPr>
        <w:t xml:space="preserve">5G ProSe </w:t>
      </w:r>
      <w:r w:rsidR="00D126B0" w:rsidRPr="00C33F68">
        <w:rPr>
          <w:noProof/>
          <w:lang w:eastAsia="zh-CN"/>
        </w:rPr>
        <w:t>layer-3</w:t>
      </w:r>
      <w:r w:rsidRPr="00C33F68">
        <w:rPr>
          <w:noProof/>
          <w:lang w:eastAsia="zh-CN"/>
        </w:rPr>
        <w:t xml:space="preserve"> remote UE perform</w:t>
      </w:r>
      <w:r w:rsidR="00FE53BF">
        <w:rPr>
          <w:noProof/>
          <w:lang w:eastAsia="zh-CN"/>
        </w:rPr>
        <w:t>s</w:t>
      </w:r>
      <w:r w:rsidRPr="00C33F68">
        <w:rPr>
          <w:noProof/>
          <w:lang w:eastAsia="zh-CN"/>
        </w:rPr>
        <w:t xml:space="preserve"> the N3IWF selection procedure </w:t>
      </w:r>
      <w:r w:rsidRPr="00C33F68">
        <w:rPr>
          <w:lang w:eastAsia="zh-CN"/>
        </w:rPr>
        <w:t>as specified in clause 7.2.4.3 of 3GPP TS 24.502 [</w:t>
      </w:r>
      <w:r w:rsidR="009543B6" w:rsidRPr="00C33F68">
        <w:rPr>
          <w:lang w:eastAsia="zh-CN"/>
        </w:rPr>
        <w:t>2</w:t>
      </w:r>
      <w:r w:rsidR="00541A98" w:rsidRPr="00C33F68">
        <w:rPr>
          <w:lang w:eastAsia="zh-CN"/>
        </w:rPr>
        <w:t>6</w:t>
      </w:r>
      <w:r w:rsidRPr="00C33F68">
        <w:rPr>
          <w:lang w:eastAsia="zh-CN"/>
        </w:rPr>
        <w:t>]</w:t>
      </w:r>
      <w:r w:rsidR="00383B67">
        <w:rPr>
          <w:lang w:eastAsia="zh-CN"/>
        </w:rPr>
        <w:t xml:space="preserve"> for </w:t>
      </w:r>
      <w:r w:rsidR="00383B67" w:rsidRPr="00A900AC">
        <w:rPr>
          <w:lang w:eastAsia="zh-CN"/>
        </w:rPr>
        <w:t>non-emergency services</w:t>
      </w:r>
      <w:r w:rsidR="00383B67">
        <w:rPr>
          <w:lang w:eastAsia="zh-CN"/>
        </w:rPr>
        <w:t xml:space="preserve"> and </w:t>
      </w:r>
      <w:r w:rsidR="00383B67" w:rsidRPr="00A900AC">
        <w:rPr>
          <w:lang w:eastAsia="zh-CN"/>
        </w:rPr>
        <w:t>clause </w:t>
      </w:r>
      <w:r w:rsidR="00383B67" w:rsidRPr="00CA3D93">
        <w:rPr>
          <w:lang w:eastAsia="zh-CN"/>
        </w:rPr>
        <w:t>7.2.6.2</w:t>
      </w:r>
      <w:r w:rsidR="00383B67" w:rsidRPr="00A900AC">
        <w:rPr>
          <w:lang w:eastAsia="zh-CN"/>
        </w:rPr>
        <w:t xml:space="preserve"> of 3GPP TS 24.502 [26]</w:t>
      </w:r>
      <w:r w:rsidR="00383B67">
        <w:rPr>
          <w:lang w:eastAsia="zh-CN"/>
        </w:rPr>
        <w:t xml:space="preserve"> for </w:t>
      </w:r>
      <w:r w:rsidR="00383B67" w:rsidRPr="00A900AC">
        <w:rPr>
          <w:lang w:eastAsia="zh-CN"/>
        </w:rPr>
        <w:t>emergency services</w:t>
      </w:r>
      <w:r w:rsidRPr="00C33F68">
        <w:t>.</w:t>
      </w:r>
    </w:p>
    <w:p w14:paraId="726AEF13" w14:textId="26CECEE7" w:rsidR="005202BF" w:rsidRPr="00C33F68" w:rsidRDefault="00C51968" w:rsidP="005202BF">
      <w:pPr>
        <w:pStyle w:val="Heading3"/>
      </w:pPr>
      <w:bookmarkStart w:id="2932" w:name="_CR8_2_8"/>
      <w:bookmarkStart w:id="2933" w:name="_Toc81899160"/>
      <w:bookmarkStart w:id="2934" w:name="_Toc146712288"/>
      <w:bookmarkEnd w:id="2932"/>
      <w:r w:rsidRPr="00C33F68">
        <w:t>8.2.8</w:t>
      </w:r>
      <w:r w:rsidR="005202BF" w:rsidRPr="00C33F68">
        <w:tab/>
      </w:r>
      <w:bookmarkEnd w:id="2933"/>
      <w:r w:rsidR="005202BF" w:rsidRPr="00C33F68">
        <w:rPr>
          <w:lang w:eastAsia="zh-CN"/>
        </w:rPr>
        <w:t xml:space="preserve">5G ProSe </w:t>
      </w:r>
      <w:r w:rsidR="0044714F" w:rsidRPr="00C33F68">
        <w:rPr>
          <w:lang w:eastAsia="zh-CN"/>
        </w:rPr>
        <w:t>a</w:t>
      </w:r>
      <w:r w:rsidR="0044714F" w:rsidRPr="00C33F68">
        <w:t>dditional parameters</w:t>
      </w:r>
      <w:r w:rsidR="005202BF" w:rsidRPr="00C33F68">
        <w:t xml:space="preserve"> announcement procedure</w:t>
      </w:r>
      <w:bookmarkEnd w:id="2934"/>
    </w:p>
    <w:p w14:paraId="0B629747" w14:textId="4B09D5D0" w:rsidR="005202BF" w:rsidRPr="00C33F68" w:rsidRDefault="00C51968" w:rsidP="005202BF">
      <w:pPr>
        <w:pStyle w:val="Heading4"/>
        <w:rPr>
          <w:lang w:eastAsia="zh-CN"/>
        </w:rPr>
      </w:pPr>
      <w:bookmarkStart w:id="2935" w:name="_CR8_2_8_1"/>
      <w:bookmarkStart w:id="2936" w:name="_Toc81899161"/>
      <w:bookmarkStart w:id="2937" w:name="_Toc146712289"/>
      <w:bookmarkEnd w:id="2935"/>
      <w:r w:rsidRPr="00C33F68">
        <w:rPr>
          <w:lang w:eastAsia="zh-CN"/>
        </w:rPr>
        <w:t>8.2.8</w:t>
      </w:r>
      <w:r w:rsidR="005202BF" w:rsidRPr="00C33F68">
        <w:rPr>
          <w:lang w:eastAsia="zh-CN"/>
        </w:rPr>
        <w:t>.1</w:t>
      </w:r>
      <w:r w:rsidR="005202BF" w:rsidRPr="00C33F68">
        <w:rPr>
          <w:lang w:eastAsia="zh-CN"/>
        </w:rPr>
        <w:tab/>
        <w:t>General</w:t>
      </w:r>
      <w:bookmarkEnd w:id="2936"/>
      <w:bookmarkEnd w:id="2937"/>
    </w:p>
    <w:p w14:paraId="60523D82" w14:textId="783755E6" w:rsidR="005202BF" w:rsidRPr="00C33F68" w:rsidRDefault="005202BF" w:rsidP="005202BF">
      <w:pPr>
        <w:rPr>
          <w:lang w:eastAsia="zh-CN"/>
        </w:rPr>
      </w:pPr>
      <w:r w:rsidRPr="00C33F68">
        <w:rPr>
          <w:lang w:eastAsia="zh-CN"/>
        </w:rPr>
        <w:t xml:space="preserve">The purpose of the 5G ProSe </w:t>
      </w:r>
      <w:r w:rsidR="0044714F" w:rsidRPr="00C33F68">
        <w:rPr>
          <w:lang w:eastAsia="zh-CN"/>
        </w:rPr>
        <w:t>a</w:t>
      </w:r>
      <w:r w:rsidR="0044714F" w:rsidRPr="00C33F68">
        <w:t>dditional parameters</w:t>
      </w:r>
      <w:r w:rsidRPr="00C33F68">
        <w:rPr>
          <w:lang w:eastAsia="zh-CN"/>
        </w:rPr>
        <w:t xml:space="preserve"> announcement procedure is for the 5G ProSe layer-3 remote UE to obtain NCGI </w:t>
      </w:r>
      <w:r w:rsidR="0044714F" w:rsidRPr="00C33F68">
        <w:rPr>
          <w:lang w:eastAsia="zh-CN"/>
        </w:rPr>
        <w:t xml:space="preserve">or TAI </w:t>
      </w:r>
      <w:r w:rsidRPr="00C33F68">
        <w:rPr>
          <w:lang w:eastAsia="zh-CN"/>
        </w:rPr>
        <w:t>of the cell serving the 5G ProSe layer-3 UE-to-network relay UE.</w:t>
      </w:r>
    </w:p>
    <w:p w14:paraId="139A5F19" w14:textId="336858B9" w:rsidR="005202BF" w:rsidRPr="00C33F68" w:rsidRDefault="005202BF" w:rsidP="003A13E4">
      <w:r w:rsidRPr="00C33F68">
        <w:rPr>
          <w:lang w:eastAsia="zh-CN"/>
        </w:rPr>
        <w:t>The</w:t>
      </w:r>
      <w:r w:rsidR="0027480F">
        <w:rPr>
          <w:lang w:eastAsia="zh-CN"/>
        </w:rPr>
        <w:t xml:space="preserve"> 5G ProSe</w:t>
      </w:r>
      <w:r w:rsidRPr="00C33F68">
        <w:rPr>
          <w:lang w:eastAsia="zh-CN"/>
        </w:rPr>
        <w:t xml:space="preserve"> remote UE in this procedure shall be a 5G ProSe-enabled UE and is authorised to act as a 5G ProSe layer-3 remote UE towards a 5G ProSe layer-3 UE-to-network relay UE based on the service </w:t>
      </w:r>
      <w:r w:rsidR="002620B2">
        <w:t>authorization</w:t>
      </w:r>
      <w:r w:rsidRPr="00C33F68">
        <w:t xml:space="preserve"> procedure as specified in clause 5.</w:t>
      </w:r>
      <w:r w:rsidRPr="00C33F68">
        <w:rPr>
          <w:lang w:eastAsia="zh-CN"/>
        </w:rPr>
        <w:t xml:space="preserve"> The 5G ProSe layer-3 UE-to-network relay UE in this procedure shall be a 5G ProSe-enabled UE and is authorised to act as a 5G</w:t>
      </w:r>
      <w:r w:rsidR="0027480F">
        <w:rPr>
          <w:lang w:eastAsia="zh-CN"/>
        </w:rPr>
        <w:t xml:space="preserve"> 5G ProSe</w:t>
      </w:r>
      <w:r w:rsidRPr="00C33F68">
        <w:rPr>
          <w:lang w:eastAsia="zh-CN"/>
        </w:rPr>
        <w:t xml:space="preserve"> layer-3 UE-to-network relay UE based on the service </w:t>
      </w:r>
      <w:r w:rsidR="002620B2">
        <w:t>authorization</w:t>
      </w:r>
      <w:r w:rsidRPr="00C33F68">
        <w:t xml:space="preserve"> procedure as specified in clause 5.</w:t>
      </w:r>
    </w:p>
    <w:p w14:paraId="408C1BF0" w14:textId="18114EAC" w:rsidR="005202BF" w:rsidRPr="00C33F68" w:rsidRDefault="00C51968" w:rsidP="005202BF">
      <w:pPr>
        <w:pStyle w:val="Heading4"/>
        <w:rPr>
          <w:lang w:eastAsia="zh-CN"/>
        </w:rPr>
      </w:pPr>
      <w:bookmarkStart w:id="2938" w:name="_CR8_2_8_2"/>
      <w:bookmarkStart w:id="2939" w:name="_Toc525231241"/>
      <w:bookmarkStart w:id="2940" w:name="_Toc59198641"/>
      <w:bookmarkStart w:id="2941" w:name="_Toc75282999"/>
      <w:bookmarkStart w:id="2942" w:name="_Toc146712290"/>
      <w:bookmarkEnd w:id="2938"/>
      <w:r w:rsidRPr="00C33F68">
        <w:rPr>
          <w:lang w:eastAsia="zh-CN"/>
        </w:rPr>
        <w:t>8.2.8</w:t>
      </w:r>
      <w:r w:rsidR="005202BF" w:rsidRPr="00C33F68">
        <w:rPr>
          <w:lang w:eastAsia="zh-CN"/>
        </w:rPr>
        <w:t>.2</w:t>
      </w:r>
      <w:r w:rsidR="005202BF" w:rsidRPr="00C33F68">
        <w:rPr>
          <w:lang w:eastAsia="zh-CN"/>
        </w:rPr>
        <w:tab/>
        <w:t xml:space="preserve">5G ProSe </w:t>
      </w:r>
      <w:r w:rsidR="0044714F" w:rsidRPr="00C33F68">
        <w:rPr>
          <w:lang w:eastAsia="zh-CN"/>
        </w:rPr>
        <w:t>a</w:t>
      </w:r>
      <w:r w:rsidR="0044714F" w:rsidRPr="00C33F68">
        <w:t>dditional parameters</w:t>
      </w:r>
      <w:r w:rsidR="005202BF" w:rsidRPr="00C33F68">
        <w:rPr>
          <w:lang w:eastAsia="zh-CN"/>
        </w:rPr>
        <w:t xml:space="preserve"> announcement procedure initiation by the 5G ProSe layer-3 remote UE</w:t>
      </w:r>
      <w:bookmarkEnd w:id="2939"/>
      <w:bookmarkEnd w:id="2940"/>
      <w:bookmarkEnd w:id="2941"/>
      <w:bookmarkEnd w:id="2942"/>
    </w:p>
    <w:p w14:paraId="5A189AEE" w14:textId="09701E0E" w:rsidR="005202BF" w:rsidRPr="00C33F68" w:rsidRDefault="005202BF" w:rsidP="005202BF">
      <w:pPr>
        <w:rPr>
          <w:lang w:eastAsia="zh-CN"/>
        </w:rPr>
      </w:pPr>
      <w:r w:rsidRPr="00C33F68">
        <w:rPr>
          <w:lang w:eastAsia="zh-CN"/>
        </w:rPr>
        <w:t>B</w:t>
      </w:r>
      <w:r w:rsidRPr="00C33F68">
        <w:t>efore initiating the</w:t>
      </w:r>
      <w:r w:rsidRPr="00C33F68">
        <w:rPr>
          <w:lang w:eastAsia="zh-CN"/>
        </w:rPr>
        <w:t xml:space="preserve"> 5G ProSe</w:t>
      </w:r>
      <w:r w:rsidRPr="00C33F68">
        <w:t xml:space="preserve"> </w:t>
      </w:r>
      <w:r w:rsidR="0044714F" w:rsidRPr="00C33F68">
        <w:rPr>
          <w:lang w:eastAsia="zh-CN"/>
        </w:rPr>
        <w:t>a</w:t>
      </w:r>
      <w:r w:rsidR="0044714F" w:rsidRPr="00C33F68">
        <w:t>dditional parameters</w:t>
      </w:r>
      <w:r w:rsidRPr="00C33F68">
        <w:rPr>
          <w:lang w:eastAsia="zh-CN"/>
        </w:rPr>
        <w:t xml:space="preserve"> announcement procedure, </w:t>
      </w:r>
      <w:r w:rsidRPr="00C33F68">
        <w:t>a direct link has been successfully establish</w:t>
      </w:r>
      <w:r w:rsidRPr="00C33F68">
        <w:rPr>
          <w:lang w:eastAsia="zh-CN"/>
        </w:rPr>
        <w:t>ed</w:t>
      </w:r>
      <w:r w:rsidRPr="00C33F68">
        <w:t xml:space="preserve"> between the</w:t>
      </w:r>
      <w:r w:rsidRPr="00C33F68">
        <w:rPr>
          <w:lang w:eastAsia="zh-CN"/>
        </w:rPr>
        <w:t xml:space="preserve"> 5G ProSe layer-3 </w:t>
      </w:r>
      <w:r w:rsidRPr="00C33F68">
        <w:t xml:space="preserve">remote UE and the </w:t>
      </w:r>
      <w:r w:rsidRPr="00C33F68">
        <w:rPr>
          <w:lang w:eastAsia="zh-CN"/>
        </w:rPr>
        <w:t xml:space="preserve">5G </w:t>
      </w:r>
      <w:r w:rsidRPr="00C33F68">
        <w:t>ProSe</w:t>
      </w:r>
      <w:r w:rsidRPr="00C33F68">
        <w:rPr>
          <w:lang w:eastAsia="zh-CN"/>
        </w:rPr>
        <w:t xml:space="preserve"> layer-3 </w:t>
      </w:r>
      <w:r w:rsidRPr="00C33F68">
        <w:t>UE-to-network relay UE.</w:t>
      </w:r>
    </w:p>
    <w:p w14:paraId="7CFC8701" w14:textId="6F0831EC" w:rsidR="005202BF" w:rsidRPr="00C33F68" w:rsidRDefault="005202BF" w:rsidP="005202BF">
      <w:pPr>
        <w:rPr>
          <w:lang w:eastAsia="zh-CN"/>
        </w:rPr>
      </w:pPr>
      <w:r w:rsidRPr="00C33F68">
        <w:rPr>
          <w:lang w:eastAsia="zh-CN"/>
        </w:rPr>
        <w:t xml:space="preserve">The 5G ProSe layer-3 remote UE shall initiate a 5G ProSe </w:t>
      </w:r>
      <w:r w:rsidR="0044714F" w:rsidRPr="00C33F68">
        <w:rPr>
          <w:lang w:eastAsia="zh-CN"/>
        </w:rPr>
        <w:t>a</w:t>
      </w:r>
      <w:r w:rsidR="0044714F" w:rsidRPr="00C33F68">
        <w:t>dditional parameters</w:t>
      </w:r>
      <w:r w:rsidRPr="00C33F68">
        <w:rPr>
          <w:lang w:eastAsia="zh-CN"/>
        </w:rPr>
        <w:t xml:space="preserve"> announcement procedure:</w:t>
      </w:r>
    </w:p>
    <w:p w14:paraId="7ED43CCD" w14:textId="407D43F7" w:rsidR="005202BF" w:rsidRPr="00C33F68" w:rsidRDefault="005202BF" w:rsidP="005202BF">
      <w:pPr>
        <w:pStyle w:val="B1"/>
        <w:rPr>
          <w:lang w:eastAsia="zh-CN"/>
        </w:rPr>
      </w:pPr>
      <w:r w:rsidRPr="00C33F68">
        <w:t>a)</w:t>
      </w:r>
      <w:r w:rsidRPr="00C33F68">
        <w:tab/>
      </w:r>
      <w:r w:rsidRPr="00C33F68">
        <w:rPr>
          <w:lang w:eastAsia="zh-CN"/>
        </w:rPr>
        <w:t xml:space="preserve">when </w:t>
      </w:r>
      <w:r w:rsidRPr="00C33F68">
        <w:t>the</w:t>
      </w:r>
      <w:r w:rsidRPr="00C33F68">
        <w:rPr>
          <w:lang w:eastAsia="zh-CN"/>
        </w:rPr>
        <w:t xml:space="preserve"> 5G ProSe layer-3 remote UE</w:t>
      </w:r>
      <w:r w:rsidRPr="00C33F68">
        <w:t xml:space="preserve"> is triggered by an upper layer application to </w:t>
      </w:r>
      <w:r w:rsidRPr="00C33F68">
        <w:rPr>
          <w:lang w:eastAsia="zh-CN"/>
        </w:rPr>
        <w:t>report</w:t>
      </w:r>
      <w:r w:rsidRPr="00C33F68">
        <w:t xml:space="preserve"> </w:t>
      </w:r>
      <w:r w:rsidRPr="00C33F68">
        <w:rPr>
          <w:lang w:eastAsia="zh-CN"/>
        </w:rPr>
        <w:t>N</w:t>
      </w:r>
      <w:r w:rsidRPr="00C33F68">
        <w:t>CGI</w:t>
      </w:r>
      <w:r w:rsidR="0044714F" w:rsidRPr="00C33F68">
        <w:t xml:space="preserve"> or TAI</w:t>
      </w:r>
      <w:r w:rsidRPr="00C33F68">
        <w:t xml:space="preserve"> of the serving cell to the application server, but cannot receive the </w:t>
      </w:r>
      <w:r w:rsidRPr="00C33F68">
        <w:rPr>
          <w:lang w:eastAsia="zh-CN"/>
        </w:rPr>
        <w:t xml:space="preserve">PROSE </w:t>
      </w:r>
      <w:r w:rsidRPr="00C33F68">
        <w:t>PC5</w:t>
      </w:r>
      <w:r w:rsidRPr="00C33F68">
        <w:rPr>
          <w:lang w:eastAsia="zh-CN"/>
        </w:rPr>
        <w:t xml:space="preserve"> </w:t>
      </w:r>
      <w:r w:rsidRPr="00C33F68">
        <w:t xml:space="preserve">DISCOVERY message for </w:t>
      </w:r>
      <w:r w:rsidRPr="00C33F68">
        <w:rPr>
          <w:lang w:eastAsia="zh-CN"/>
        </w:rPr>
        <w:t>r</w:t>
      </w:r>
      <w:r w:rsidRPr="00C33F68">
        <w:t xml:space="preserve">elay </w:t>
      </w:r>
      <w:r w:rsidRPr="00C33F68">
        <w:rPr>
          <w:lang w:eastAsia="zh-CN"/>
        </w:rPr>
        <w:t>d</w:t>
      </w:r>
      <w:r w:rsidRPr="00C33F68">
        <w:t xml:space="preserve">iscovery </w:t>
      </w:r>
      <w:r w:rsidRPr="00C33F68">
        <w:rPr>
          <w:lang w:eastAsia="zh-CN"/>
        </w:rPr>
        <w:t>a</w:t>
      </w:r>
      <w:r w:rsidRPr="00C33F68">
        <w:t xml:space="preserve">dditional </w:t>
      </w:r>
      <w:r w:rsidRPr="00C33F68">
        <w:rPr>
          <w:lang w:eastAsia="zh-CN"/>
        </w:rPr>
        <w:t>i</w:t>
      </w:r>
      <w:r w:rsidRPr="00C33F68">
        <w:t>nformation from the 5G ProSe layer-3 UE-to-network r</w:t>
      </w:r>
      <w:r w:rsidRPr="00C33F68">
        <w:rPr>
          <w:lang w:eastAsia="zh-CN"/>
        </w:rPr>
        <w:t>elay UE</w:t>
      </w:r>
      <w:r w:rsidRPr="00C33F68">
        <w:rPr>
          <w:lang w:eastAsia="ko-KR"/>
        </w:rPr>
        <w:t>, or the NCGI</w:t>
      </w:r>
      <w:r w:rsidR="0044714F" w:rsidRPr="00C33F68">
        <w:rPr>
          <w:lang w:eastAsia="ko-KR"/>
        </w:rPr>
        <w:t xml:space="preserve"> or TAI</w:t>
      </w:r>
      <w:r w:rsidRPr="00C33F68">
        <w:rPr>
          <w:lang w:eastAsia="ko-KR"/>
        </w:rPr>
        <w:t xml:space="preserve"> is not included in the </w:t>
      </w:r>
      <w:r w:rsidRPr="00C33F68">
        <w:rPr>
          <w:lang w:eastAsia="zh-CN"/>
        </w:rPr>
        <w:t xml:space="preserve">PROSE </w:t>
      </w:r>
      <w:r w:rsidRPr="00C33F68">
        <w:t>PC5</w:t>
      </w:r>
      <w:r w:rsidRPr="00C33F68">
        <w:rPr>
          <w:lang w:eastAsia="zh-CN"/>
        </w:rPr>
        <w:t xml:space="preserve"> </w:t>
      </w:r>
      <w:r w:rsidRPr="00C33F68">
        <w:t xml:space="preserve">DISCOVERY message for </w:t>
      </w:r>
      <w:r w:rsidRPr="00C33F68">
        <w:rPr>
          <w:lang w:eastAsia="zh-CN"/>
        </w:rPr>
        <w:t>r</w:t>
      </w:r>
      <w:r w:rsidRPr="00C33F68">
        <w:t xml:space="preserve">elay </w:t>
      </w:r>
      <w:r w:rsidRPr="00C33F68">
        <w:rPr>
          <w:lang w:eastAsia="zh-CN"/>
        </w:rPr>
        <w:t>d</w:t>
      </w:r>
      <w:r w:rsidRPr="00C33F68">
        <w:t xml:space="preserve">iscovery </w:t>
      </w:r>
      <w:r w:rsidRPr="00C33F68">
        <w:rPr>
          <w:lang w:eastAsia="zh-CN"/>
        </w:rPr>
        <w:t>a</w:t>
      </w:r>
      <w:r w:rsidRPr="00C33F68">
        <w:t xml:space="preserve">dditional </w:t>
      </w:r>
      <w:r w:rsidRPr="00C33F68">
        <w:rPr>
          <w:lang w:eastAsia="zh-CN"/>
        </w:rPr>
        <w:t>i</w:t>
      </w:r>
      <w:r w:rsidRPr="00C33F68">
        <w:t xml:space="preserve">nformation from the </w:t>
      </w:r>
      <w:r w:rsidRPr="00C33F68">
        <w:rPr>
          <w:lang w:eastAsia="zh-CN"/>
        </w:rPr>
        <w:t>5G ProSe layer-3 UE-to-network relay UE</w:t>
      </w:r>
      <w:r w:rsidR="00D56FCD">
        <w:rPr>
          <w:lang w:eastAsia="zh-CN"/>
        </w:rPr>
        <w:t xml:space="preserve">, </w:t>
      </w:r>
      <w:r w:rsidR="00D56FCD">
        <w:rPr>
          <w:lang w:eastAsia="ko-KR"/>
        </w:rPr>
        <w:t xml:space="preserve">or the NCGI or TAI is not included in the </w:t>
      </w:r>
      <w:r w:rsidR="00D56FCD">
        <w:rPr>
          <w:lang w:eastAsia="zh-CN"/>
        </w:rPr>
        <w:t xml:space="preserve">PROSE </w:t>
      </w:r>
      <w:r w:rsidR="00D56FCD">
        <w:t>PC5</w:t>
      </w:r>
      <w:r w:rsidR="00D56FCD">
        <w:rPr>
          <w:lang w:eastAsia="zh-CN"/>
        </w:rPr>
        <w:t xml:space="preserve"> </w:t>
      </w:r>
      <w:r w:rsidR="00D56FCD">
        <w:t>DISCOVERY message</w:t>
      </w:r>
      <w:r w:rsidR="00D56FCD">
        <w:rPr>
          <w:lang w:eastAsia="ko-KR"/>
        </w:rPr>
        <w:t xml:space="preserve"> </w:t>
      </w:r>
      <w:r w:rsidR="00D56FCD">
        <w:t xml:space="preserve">for </w:t>
      </w:r>
      <w:r w:rsidR="00D56FCD">
        <w:rPr>
          <w:lang w:eastAsia="zh-CN"/>
        </w:rPr>
        <w:t xml:space="preserve">UE-to-network relay discovery response </w:t>
      </w:r>
      <w:r w:rsidR="00D56FCD">
        <w:rPr>
          <w:lang w:eastAsia="ko-KR"/>
        </w:rPr>
        <w:t xml:space="preserve">because the </w:t>
      </w:r>
      <w:r w:rsidR="00D56FCD" w:rsidRPr="00D00468">
        <w:rPr>
          <w:lang w:eastAsia="ko-KR"/>
        </w:rPr>
        <w:t>UE-to-network relay discovery with model B</w:t>
      </w:r>
      <w:r w:rsidR="00D56FCD">
        <w:rPr>
          <w:lang w:eastAsia="ko-KR"/>
        </w:rPr>
        <w:t xml:space="preserve"> is used for the direct link</w:t>
      </w:r>
      <w:r w:rsidRPr="00C33F68">
        <w:t>;</w:t>
      </w:r>
      <w:r w:rsidRPr="00C33F68">
        <w:rPr>
          <w:lang w:eastAsia="zh-CN"/>
        </w:rPr>
        <w:t xml:space="preserve"> or</w:t>
      </w:r>
    </w:p>
    <w:p w14:paraId="2F2D8606" w14:textId="005AC444" w:rsidR="005202BF" w:rsidRPr="00C33F68" w:rsidRDefault="005202BF" w:rsidP="005202BF">
      <w:pPr>
        <w:pStyle w:val="B1"/>
        <w:rPr>
          <w:lang w:eastAsia="zh-CN"/>
        </w:rPr>
      </w:pPr>
      <w:r w:rsidRPr="00C33F68">
        <w:t>b)</w:t>
      </w:r>
      <w:r w:rsidRPr="00C33F68">
        <w:tab/>
      </w:r>
      <w:r w:rsidRPr="00C33F68">
        <w:rPr>
          <w:lang w:eastAsia="zh-CN"/>
        </w:rPr>
        <w:t xml:space="preserve">when </w:t>
      </w:r>
      <w:r w:rsidRPr="00C33F68">
        <w:t xml:space="preserve">the </w:t>
      </w:r>
      <w:r w:rsidR="0044714F" w:rsidRPr="00C33F68">
        <w:rPr>
          <w:lang w:eastAsia="zh-CN"/>
        </w:rPr>
        <w:t>a</w:t>
      </w:r>
      <w:r w:rsidR="0044714F" w:rsidRPr="00C33F68">
        <w:t>dditional parameters</w:t>
      </w:r>
      <w:r w:rsidRPr="00C33F68">
        <w:rPr>
          <w:lang w:eastAsia="ko-KR"/>
        </w:rPr>
        <w:t xml:space="preserve"> announcement request refresh timer</w:t>
      </w:r>
      <w:r w:rsidRPr="00C33F68">
        <w:rPr>
          <w:lang w:eastAsia="zh-CN"/>
        </w:rPr>
        <w:t xml:space="preserve"> T5106 expires and the 5G ProSe layer-3 remote UE still needs to obtain N</w:t>
      </w:r>
      <w:r w:rsidRPr="00C33F68">
        <w:t>CGI</w:t>
      </w:r>
      <w:r w:rsidR="0044714F" w:rsidRPr="00C33F68">
        <w:t xml:space="preserve"> or TAI</w:t>
      </w:r>
      <w:r w:rsidRPr="00C33F68">
        <w:t xml:space="preserve"> of the cell </w:t>
      </w:r>
      <w:r w:rsidRPr="00C33F68">
        <w:rPr>
          <w:lang w:eastAsia="zh-CN"/>
        </w:rPr>
        <w:t>serving the 5G ProSe layer-3 UE-to-network relay.</w:t>
      </w:r>
    </w:p>
    <w:p w14:paraId="007B7045" w14:textId="67E4AFA7" w:rsidR="005202BF" w:rsidRPr="00C33F68" w:rsidRDefault="005202BF" w:rsidP="005202BF">
      <w:pPr>
        <w:rPr>
          <w:lang w:eastAsia="zh-CN"/>
        </w:rPr>
      </w:pPr>
      <w:r w:rsidRPr="00C33F68">
        <w:rPr>
          <w:lang w:eastAsia="zh-CN"/>
        </w:rPr>
        <w:t xml:space="preserve">The 5G ProSe layer-3 remote UE shall generate a PROSE </w:t>
      </w:r>
      <w:r w:rsidR="0044714F" w:rsidRPr="00C33F68">
        <w:rPr>
          <w:lang w:eastAsia="zh-CN"/>
        </w:rPr>
        <w:t>ADDITIONAL PARAMETERS</w:t>
      </w:r>
      <w:r w:rsidRPr="00C33F68">
        <w:rPr>
          <w:lang w:eastAsia="zh-CN"/>
        </w:rPr>
        <w:t xml:space="preserve"> ANNOUNCEMENT REQUEST message and pass this message to the lower layer</w:t>
      </w:r>
      <w:r w:rsidRPr="00C33F68">
        <w:t xml:space="preserve">s for transmission along with the </w:t>
      </w:r>
      <w:r w:rsidRPr="00C33F68">
        <w:rPr>
          <w:lang w:eastAsia="zh-CN"/>
        </w:rPr>
        <w:t>5G ProSe layer-3</w:t>
      </w:r>
      <w:r w:rsidRPr="00C33F68">
        <w:t xml:space="preserve"> remote UE's </w:t>
      </w:r>
      <w:r w:rsidRPr="00C33F68">
        <w:rPr>
          <w:lang w:eastAsia="zh-CN"/>
        </w:rPr>
        <w:t>l</w:t>
      </w:r>
      <w:r w:rsidRPr="00C33F68">
        <w:t>ayer</w:t>
      </w:r>
      <w:r w:rsidRPr="00C33F68">
        <w:rPr>
          <w:lang w:eastAsia="zh-CN"/>
        </w:rPr>
        <w:t>-</w:t>
      </w:r>
      <w:r w:rsidRPr="00C33F68">
        <w:t xml:space="preserve">2 ID (for unicast communication) and the </w:t>
      </w:r>
      <w:r w:rsidRPr="00C33F68">
        <w:rPr>
          <w:lang w:eastAsia="zh-CN"/>
        </w:rPr>
        <w:t>5G ProSe layer-3 UE-to-network relay UE</w:t>
      </w:r>
      <w:r w:rsidRPr="00C33F68">
        <w:t xml:space="preserve">'s </w:t>
      </w:r>
      <w:r w:rsidRPr="00C33F68">
        <w:rPr>
          <w:lang w:eastAsia="zh-CN"/>
        </w:rPr>
        <w:t>l</w:t>
      </w:r>
      <w:r w:rsidRPr="00C33F68">
        <w:t>ayer</w:t>
      </w:r>
      <w:r w:rsidRPr="00C33F68">
        <w:rPr>
          <w:lang w:eastAsia="zh-CN"/>
        </w:rPr>
        <w:t>-</w:t>
      </w:r>
      <w:r w:rsidRPr="00C33F68">
        <w:t>2 ID (for unicast communication)</w:t>
      </w:r>
      <w:r w:rsidRPr="00C33F68">
        <w:rPr>
          <w:lang w:eastAsia="zh-CN"/>
        </w:rPr>
        <w:t>.</w:t>
      </w:r>
    </w:p>
    <w:bookmarkStart w:id="2943" w:name="_MON_1702990215"/>
    <w:bookmarkEnd w:id="2943"/>
    <w:p w14:paraId="1A8EC39C" w14:textId="336FFB55" w:rsidR="005202BF" w:rsidRPr="00C33F68" w:rsidRDefault="00721B9F" w:rsidP="005202BF">
      <w:pPr>
        <w:pStyle w:val="TH"/>
        <w:rPr>
          <w:lang w:eastAsia="zh-CN"/>
        </w:rPr>
      </w:pPr>
      <w:r w:rsidRPr="00C33F68">
        <w:object w:dxaOrig="8505" w:dyaOrig="3969" w14:anchorId="24D99CE2">
          <v:shape id="_x0000_i1067" type="#_x0000_t75" style="width:426.45pt;height:197.15pt" o:ole="" fillcolor="window">
            <v:imagedata r:id="rId94" o:title=""/>
          </v:shape>
          <o:OLEObject Type="Embed" ProgID="Word.Picture.8" ShapeID="_x0000_i1067" DrawAspect="Content" ObjectID="_1764882490" r:id="rId95"/>
        </w:object>
      </w:r>
    </w:p>
    <w:p w14:paraId="71F30885" w14:textId="6A09CDA8" w:rsidR="005202BF" w:rsidRPr="00C33F68" w:rsidRDefault="005202BF" w:rsidP="005202BF">
      <w:pPr>
        <w:pStyle w:val="TF"/>
        <w:rPr>
          <w:lang w:eastAsia="zh-CN"/>
        </w:rPr>
      </w:pPr>
      <w:bookmarkStart w:id="2944" w:name="_CRFigure8_2_8_2_1"/>
      <w:r w:rsidRPr="00C33F68">
        <w:t xml:space="preserve">Figure </w:t>
      </w:r>
      <w:bookmarkEnd w:id="2944"/>
      <w:r w:rsidR="00C51968" w:rsidRPr="00C33F68">
        <w:rPr>
          <w:lang w:eastAsia="zh-CN"/>
        </w:rPr>
        <w:t>8.2.8</w:t>
      </w:r>
      <w:r w:rsidRPr="00C33F68">
        <w:rPr>
          <w:lang w:eastAsia="zh-CN"/>
        </w:rPr>
        <w:t>.2.1</w:t>
      </w:r>
      <w:r w:rsidRPr="00C33F68">
        <w:t xml:space="preserve">: </w:t>
      </w:r>
      <w:r w:rsidRPr="00C33F68">
        <w:rPr>
          <w:lang w:eastAsia="zh-CN"/>
        </w:rPr>
        <w:t xml:space="preserve">5G ProSe </w:t>
      </w:r>
      <w:r w:rsidR="00721B9F" w:rsidRPr="00C33F68">
        <w:rPr>
          <w:lang w:eastAsia="zh-CN"/>
        </w:rPr>
        <w:t>additional parameters</w:t>
      </w:r>
      <w:r w:rsidRPr="00C33F68">
        <w:rPr>
          <w:lang w:eastAsia="zh-CN"/>
        </w:rPr>
        <w:t xml:space="preserve"> announcement procedure</w:t>
      </w:r>
    </w:p>
    <w:p w14:paraId="4A4FFF3A" w14:textId="1523A7CF" w:rsidR="00A56564" w:rsidRPr="00C33F68" w:rsidRDefault="008D5221" w:rsidP="00A56564">
      <w:pPr>
        <w:pStyle w:val="Heading4"/>
        <w:rPr>
          <w:lang w:eastAsia="zh-CN"/>
        </w:rPr>
      </w:pPr>
      <w:bookmarkStart w:id="2945" w:name="_CR8_2_8_3"/>
      <w:bookmarkStart w:id="2946" w:name="_Toc525231242"/>
      <w:bookmarkStart w:id="2947" w:name="_Toc59198642"/>
      <w:bookmarkStart w:id="2948" w:name="_Toc75283000"/>
      <w:bookmarkStart w:id="2949" w:name="_Toc146712291"/>
      <w:bookmarkStart w:id="2950" w:name="_Toc75283001"/>
      <w:bookmarkStart w:id="2951" w:name="_Toc59198643"/>
      <w:bookmarkStart w:id="2952" w:name="_Toc525231243"/>
      <w:bookmarkEnd w:id="2945"/>
      <w:r w:rsidRPr="00C33F68">
        <w:rPr>
          <w:lang w:eastAsia="zh-CN"/>
        </w:rPr>
        <w:t>8.2.8</w:t>
      </w:r>
      <w:r w:rsidR="00A56564" w:rsidRPr="00C33F68">
        <w:rPr>
          <w:lang w:eastAsia="zh-CN"/>
        </w:rPr>
        <w:t>.3</w:t>
      </w:r>
      <w:r w:rsidR="00A56564" w:rsidRPr="00C33F68">
        <w:rPr>
          <w:lang w:eastAsia="zh-CN"/>
        </w:rPr>
        <w:tab/>
        <w:t xml:space="preserve">5G ProSe </w:t>
      </w:r>
      <w:r w:rsidR="00721B9F" w:rsidRPr="00C33F68">
        <w:rPr>
          <w:lang w:eastAsia="zh-CN"/>
        </w:rPr>
        <w:t>additional parameters</w:t>
      </w:r>
      <w:r w:rsidR="00A56564" w:rsidRPr="00C33F68">
        <w:rPr>
          <w:lang w:eastAsia="zh-CN"/>
        </w:rPr>
        <w:t xml:space="preserve"> announcement procedure accepted by the 5G ProSe layer-3 UE-to-network relay UE</w:t>
      </w:r>
      <w:bookmarkEnd w:id="2946"/>
      <w:bookmarkEnd w:id="2947"/>
      <w:bookmarkEnd w:id="2948"/>
      <w:bookmarkEnd w:id="2949"/>
    </w:p>
    <w:p w14:paraId="79FF22F7" w14:textId="6F98136B" w:rsidR="00A56564" w:rsidRPr="00C33F68" w:rsidRDefault="00A56564" w:rsidP="00A56564">
      <w:pPr>
        <w:rPr>
          <w:lang w:eastAsia="zh-CN"/>
        </w:rPr>
      </w:pPr>
      <w:r w:rsidRPr="00C33F68">
        <w:rPr>
          <w:lang w:eastAsia="zh-CN"/>
        </w:rPr>
        <w:t xml:space="preserve">Upon receiving a PROSE </w:t>
      </w:r>
      <w:r w:rsidR="00721B9F" w:rsidRPr="00C33F68">
        <w:rPr>
          <w:lang w:eastAsia="zh-CN"/>
        </w:rPr>
        <w:t>ADDITIONAL PARAMETERS</w:t>
      </w:r>
      <w:r w:rsidRPr="00C33F68">
        <w:rPr>
          <w:lang w:eastAsia="zh-CN"/>
        </w:rPr>
        <w:t xml:space="preserve"> ANNOUNCEMENT REQUEST message, the 5G ProSe layer-3 UE-to-network relay UE shall allocate a</w:t>
      </w:r>
      <w:r w:rsidR="00721B9F" w:rsidRPr="00C33F68">
        <w:rPr>
          <w:lang w:eastAsia="zh-CN"/>
        </w:rPr>
        <w:t>n</w:t>
      </w:r>
      <w:r w:rsidRPr="00C33F68">
        <w:rPr>
          <w:lang w:eastAsia="zh-CN"/>
        </w:rPr>
        <w:t xml:space="preserve"> </w:t>
      </w:r>
      <w:r w:rsidR="00721B9F" w:rsidRPr="00C33F68">
        <w:rPr>
          <w:lang w:eastAsia="zh-CN"/>
        </w:rPr>
        <w:t>additional parameters</w:t>
      </w:r>
      <w:r w:rsidRPr="00C33F68">
        <w:rPr>
          <w:lang w:eastAsia="zh-CN"/>
        </w:rPr>
        <w:t xml:space="preserve"> announcement request refresh timer T5106 to the</w:t>
      </w:r>
      <w:r w:rsidR="0027480F">
        <w:rPr>
          <w:lang w:eastAsia="zh-CN"/>
        </w:rPr>
        <w:t xml:space="preserve"> 5G ProSe</w:t>
      </w:r>
      <w:r w:rsidRPr="00C33F68">
        <w:rPr>
          <w:lang w:eastAsia="zh-CN"/>
        </w:rPr>
        <w:t xml:space="preserve"> remote UE</w:t>
      </w:r>
      <w:r w:rsidR="00C050AA">
        <w:rPr>
          <w:lang w:eastAsia="zh-CN"/>
        </w:rPr>
        <w:t xml:space="preserve"> and</w:t>
      </w:r>
      <w:r w:rsidRPr="00C33F68">
        <w:rPr>
          <w:lang w:eastAsia="zh-CN"/>
        </w:rPr>
        <w:t xml:space="preserve"> start a timer T5107. The timer </w:t>
      </w:r>
      <w:r w:rsidRPr="00C33F68">
        <w:t>T</w:t>
      </w:r>
      <w:r w:rsidRPr="00C33F68">
        <w:rPr>
          <w:lang w:eastAsia="zh-CN"/>
        </w:rPr>
        <w:t>5</w:t>
      </w:r>
      <w:r w:rsidRPr="00C33F68">
        <w:t>107 shall be longer than</w:t>
      </w:r>
      <w:r w:rsidRPr="00C33F68">
        <w:rPr>
          <w:lang w:eastAsia="zh-CN"/>
        </w:rPr>
        <w:t xml:space="preserve"> the </w:t>
      </w:r>
      <w:r w:rsidR="00721B9F" w:rsidRPr="00C33F68">
        <w:rPr>
          <w:lang w:eastAsia="zh-CN"/>
        </w:rPr>
        <w:t>additional parameters</w:t>
      </w:r>
      <w:r w:rsidRPr="00C33F68">
        <w:rPr>
          <w:lang w:eastAsia="zh-CN"/>
        </w:rPr>
        <w:t xml:space="preserve"> announcement request refresh timer T5106</w:t>
      </w:r>
      <w:r w:rsidRPr="00C33F68">
        <w:t>.</w:t>
      </w:r>
    </w:p>
    <w:p w14:paraId="6F1C6ABA" w14:textId="28FB5A9A" w:rsidR="00A56564" w:rsidRPr="00C33F68" w:rsidRDefault="00A56564" w:rsidP="003A13E4">
      <w:pPr>
        <w:rPr>
          <w:lang w:eastAsia="zh-CN"/>
        </w:rPr>
      </w:pPr>
      <w:r w:rsidRPr="00C33F68">
        <w:rPr>
          <w:lang w:eastAsia="zh-CN"/>
        </w:rPr>
        <w:t xml:space="preserve">Then the 5G ProSe layer-3 UE-to-network relay UE shall respond a PROSE </w:t>
      </w:r>
      <w:r w:rsidR="00721B9F" w:rsidRPr="00C33F68">
        <w:rPr>
          <w:lang w:eastAsia="zh-CN"/>
        </w:rPr>
        <w:t>ADDITIONAL PARAMETERS</w:t>
      </w:r>
      <w:r w:rsidRPr="00C33F68">
        <w:rPr>
          <w:lang w:eastAsia="zh-CN"/>
        </w:rPr>
        <w:t xml:space="preserve"> ANNOUNCEMENT RESPONSE message with a</w:t>
      </w:r>
      <w:r w:rsidR="00721B9F" w:rsidRPr="00C33F68">
        <w:rPr>
          <w:lang w:eastAsia="zh-CN"/>
        </w:rPr>
        <w:t>n</w:t>
      </w:r>
      <w:r w:rsidRPr="00C33F68">
        <w:rPr>
          <w:lang w:eastAsia="zh-CN"/>
        </w:rPr>
        <w:t xml:space="preserve"> </w:t>
      </w:r>
      <w:r w:rsidR="00721B9F" w:rsidRPr="00C33F68">
        <w:rPr>
          <w:lang w:eastAsia="zh-CN"/>
        </w:rPr>
        <w:t>additional parameters</w:t>
      </w:r>
      <w:r w:rsidRPr="00C33F68">
        <w:rPr>
          <w:lang w:eastAsia="zh-CN"/>
        </w:rPr>
        <w:t xml:space="preserve"> announcement request refresh timer T5106 IE set to the T5106 timer value assigned by </w:t>
      </w:r>
      <w:r w:rsidRPr="00C33F68">
        <w:t xml:space="preserve">the </w:t>
      </w:r>
      <w:r w:rsidRPr="00C33F68">
        <w:rPr>
          <w:lang w:eastAsia="zh-CN"/>
        </w:rPr>
        <w:t>5G ProSe layer-3 UE-to-network relay UE.</w:t>
      </w:r>
      <w:r w:rsidR="00EA1C6D" w:rsidRPr="00C33F68">
        <w:rPr>
          <w:lang w:eastAsia="zh-CN"/>
        </w:rPr>
        <w:t xml:space="preserve"> The 5G ProSe layer-3 UE-to-network relay UE shall start announcing the NCGI</w:t>
      </w:r>
      <w:r w:rsidR="00A46D7B" w:rsidRPr="00C33F68">
        <w:rPr>
          <w:lang w:eastAsia="zh-CN"/>
        </w:rPr>
        <w:t xml:space="preserve"> or TAI</w:t>
      </w:r>
      <w:r w:rsidR="00EA1C6D" w:rsidRPr="00C33F68">
        <w:rPr>
          <w:lang w:eastAsia="zh-CN"/>
        </w:rPr>
        <w:t xml:space="preserve"> of the serving cell by triggering the announcing UE procedure for relay discovery additional information as described in clause 8.2.1.2.</w:t>
      </w:r>
      <w:r w:rsidR="00A46D7B" w:rsidRPr="00C33F68">
        <w:rPr>
          <w:lang w:eastAsia="zh-CN"/>
        </w:rPr>
        <w:t>4</w:t>
      </w:r>
      <w:r w:rsidR="00EA1C6D" w:rsidRPr="00C33F68">
        <w:rPr>
          <w:lang w:eastAsia="zh-CN"/>
        </w:rPr>
        <w:t>.</w:t>
      </w:r>
    </w:p>
    <w:p w14:paraId="1556C1F2" w14:textId="4DCF9080" w:rsidR="005202BF" w:rsidRPr="00C33F68" w:rsidRDefault="00C51968" w:rsidP="005202BF">
      <w:pPr>
        <w:pStyle w:val="Heading4"/>
        <w:rPr>
          <w:lang w:eastAsia="zh-CN"/>
        </w:rPr>
      </w:pPr>
      <w:bookmarkStart w:id="2953" w:name="_CR8_2_8_4"/>
      <w:bookmarkStart w:id="2954" w:name="_Toc146712292"/>
      <w:bookmarkEnd w:id="2953"/>
      <w:r w:rsidRPr="00C33F68">
        <w:rPr>
          <w:lang w:eastAsia="zh-CN"/>
        </w:rPr>
        <w:t>8.2.8</w:t>
      </w:r>
      <w:r w:rsidR="005202BF" w:rsidRPr="00C33F68">
        <w:rPr>
          <w:lang w:eastAsia="zh-CN"/>
        </w:rPr>
        <w:t>.4</w:t>
      </w:r>
      <w:r w:rsidR="005202BF" w:rsidRPr="00C33F68">
        <w:rPr>
          <w:lang w:eastAsia="zh-CN"/>
        </w:rPr>
        <w:tab/>
        <w:t xml:space="preserve">5G ProSe </w:t>
      </w:r>
      <w:r w:rsidR="00A46D7B" w:rsidRPr="00C33F68">
        <w:rPr>
          <w:lang w:eastAsia="zh-CN"/>
        </w:rPr>
        <w:t>additional parameters</w:t>
      </w:r>
      <w:r w:rsidR="005202BF" w:rsidRPr="00C33F68">
        <w:rPr>
          <w:lang w:eastAsia="zh-CN"/>
        </w:rPr>
        <w:t xml:space="preserve"> announcement procedure completion by the 5G ProSe layer-3 remote UE</w:t>
      </w:r>
      <w:bookmarkEnd w:id="2950"/>
      <w:bookmarkEnd w:id="2951"/>
      <w:bookmarkEnd w:id="2952"/>
      <w:bookmarkEnd w:id="2954"/>
    </w:p>
    <w:p w14:paraId="3C5B0F98" w14:textId="13498396" w:rsidR="005202BF" w:rsidRPr="00C33F68" w:rsidRDefault="005202BF" w:rsidP="005202BF">
      <w:pPr>
        <w:rPr>
          <w:lang w:eastAsia="zh-CN"/>
        </w:rPr>
      </w:pPr>
      <w:r w:rsidRPr="00C33F68">
        <w:rPr>
          <w:lang w:eastAsia="zh-CN"/>
        </w:rPr>
        <w:t xml:space="preserve">Upon receiving a PROSE </w:t>
      </w:r>
      <w:r w:rsidR="00A46D7B" w:rsidRPr="00C33F68">
        <w:rPr>
          <w:lang w:eastAsia="zh-CN"/>
        </w:rPr>
        <w:t>ADDITIONAL PARAMETERS</w:t>
      </w:r>
      <w:r w:rsidRPr="00C33F68">
        <w:rPr>
          <w:lang w:eastAsia="zh-CN"/>
        </w:rPr>
        <w:t xml:space="preserve"> ANNOUNCEMENT RESPONSE message, </w:t>
      </w:r>
      <w:r w:rsidRPr="00C33F68">
        <w:t>the UE shall</w:t>
      </w:r>
      <w:r w:rsidRPr="00C33F68">
        <w:rPr>
          <w:lang w:eastAsia="zh-CN"/>
        </w:rPr>
        <w:t xml:space="preserve"> start the </w:t>
      </w:r>
      <w:r w:rsidR="00363C83" w:rsidRPr="00C33F68">
        <w:rPr>
          <w:lang w:eastAsia="zh-CN"/>
        </w:rPr>
        <w:t>additional parameters</w:t>
      </w:r>
      <w:r w:rsidRPr="00C33F68">
        <w:rPr>
          <w:lang w:eastAsia="zh-CN"/>
        </w:rPr>
        <w:t xml:space="preserve"> announcement request refresh timer T5106 with the received value</w:t>
      </w:r>
      <w:r w:rsidRPr="00C33F68">
        <w:t>.</w:t>
      </w:r>
    </w:p>
    <w:p w14:paraId="717C8782" w14:textId="64B063E1" w:rsidR="005202BF" w:rsidRPr="00C33F68" w:rsidRDefault="00C51968" w:rsidP="005202BF">
      <w:pPr>
        <w:pStyle w:val="Heading4"/>
        <w:rPr>
          <w:lang w:eastAsia="zh-CN"/>
        </w:rPr>
      </w:pPr>
      <w:bookmarkStart w:id="2955" w:name="_CR8_2_8_5"/>
      <w:bookmarkStart w:id="2956" w:name="_Toc75283002"/>
      <w:bookmarkStart w:id="2957" w:name="_Toc59198644"/>
      <w:bookmarkStart w:id="2958" w:name="_Toc525231244"/>
      <w:bookmarkStart w:id="2959" w:name="_Toc146712293"/>
      <w:bookmarkEnd w:id="2955"/>
      <w:r w:rsidRPr="00C33F68">
        <w:rPr>
          <w:lang w:eastAsia="zh-CN"/>
        </w:rPr>
        <w:t>8.2.8</w:t>
      </w:r>
      <w:r w:rsidR="005202BF" w:rsidRPr="00C33F68">
        <w:rPr>
          <w:lang w:eastAsia="zh-CN"/>
        </w:rPr>
        <w:t>.5</w:t>
      </w:r>
      <w:r w:rsidR="005202BF" w:rsidRPr="00C33F68">
        <w:rPr>
          <w:lang w:eastAsia="zh-CN"/>
        </w:rPr>
        <w:tab/>
        <w:t>Abnormal cases</w:t>
      </w:r>
      <w:bookmarkEnd w:id="2956"/>
      <w:bookmarkEnd w:id="2957"/>
      <w:bookmarkEnd w:id="2958"/>
      <w:bookmarkEnd w:id="2959"/>
    </w:p>
    <w:p w14:paraId="516781B5" w14:textId="5B64BD8F" w:rsidR="005202BF" w:rsidRPr="00C33F68" w:rsidRDefault="00C51968" w:rsidP="005202BF">
      <w:pPr>
        <w:pStyle w:val="Heading5"/>
        <w:rPr>
          <w:noProof/>
        </w:rPr>
      </w:pPr>
      <w:bookmarkStart w:id="2960" w:name="_CR8_2_8_5_1"/>
      <w:bookmarkStart w:id="2961" w:name="_Toc75283003"/>
      <w:bookmarkStart w:id="2962" w:name="_Toc59198645"/>
      <w:bookmarkStart w:id="2963" w:name="_Toc525231245"/>
      <w:bookmarkStart w:id="2964" w:name="_Toc146712294"/>
      <w:bookmarkEnd w:id="2960"/>
      <w:r w:rsidRPr="00C33F68">
        <w:rPr>
          <w:noProof/>
          <w:lang w:eastAsia="zh-CN"/>
        </w:rPr>
        <w:t>8.2.8</w:t>
      </w:r>
      <w:r w:rsidR="005202BF" w:rsidRPr="00C33F68">
        <w:rPr>
          <w:noProof/>
        </w:rPr>
        <w:t>.5.1</w:t>
      </w:r>
      <w:r w:rsidR="005202BF" w:rsidRPr="00C33F68">
        <w:rPr>
          <w:noProof/>
        </w:rPr>
        <w:tab/>
        <w:t xml:space="preserve">Abnormal cases in the </w:t>
      </w:r>
      <w:r w:rsidR="005202BF" w:rsidRPr="00C33F68">
        <w:rPr>
          <w:lang w:eastAsia="zh-CN"/>
        </w:rPr>
        <w:t xml:space="preserve">5G ProSe layer-3 </w:t>
      </w:r>
      <w:r w:rsidR="005202BF" w:rsidRPr="00C33F68">
        <w:rPr>
          <w:noProof/>
        </w:rPr>
        <w:t>remote UE</w:t>
      </w:r>
      <w:bookmarkEnd w:id="2961"/>
      <w:bookmarkEnd w:id="2962"/>
      <w:bookmarkEnd w:id="2963"/>
      <w:bookmarkEnd w:id="2964"/>
    </w:p>
    <w:p w14:paraId="0AE7E3C9" w14:textId="559AC0D6" w:rsidR="005202BF" w:rsidRPr="00C33F68" w:rsidRDefault="005202BF" w:rsidP="005202BF">
      <w:r w:rsidRPr="00C33F68">
        <w:rPr>
          <w:lang w:eastAsia="zh-CN"/>
        </w:rPr>
        <w:t xml:space="preserve">If there is </w:t>
      </w:r>
      <w:r w:rsidRPr="00C33F68">
        <w:t xml:space="preserve">no response from the </w:t>
      </w:r>
      <w:r w:rsidRPr="00C33F68">
        <w:rPr>
          <w:lang w:eastAsia="zh-CN"/>
        </w:rPr>
        <w:t>5G ProSe layer-3 UE-to-network relay UE</w:t>
      </w:r>
      <w:r w:rsidRPr="00C33F68">
        <w:t xml:space="preserve"> after the </w:t>
      </w:r>
      <w:r w:rsidRPr="00C33F68">
        <w:rPr>
          <w:lang w:eastAsia="zh-CN"/>
        </w:rPr>
        <w:t xml:space="preserve">PROSE </w:t>
      </w:r>
      <w:r w:rsidR="00F403F8" w:rsidRPr="00C33F68">
        <w:rPr>
          <w:lang w:eastAsia="zh-CN"/>
        </w:rPr>
        <w:t>ADDITIONAL PARAMETERS</w:t>
      </w:r>
      <w:r w:rsidRPr="00C33F68">
        <w:rPr>
          <w:lang w:eastAsia="zh-CN"/>
        </w:rPr>
        <w:t xml:space="preserve"> ANNOUNCEMENT REQUEST message</w:t>
      </w:r>
      <w:r w:rsidRPr="00C33F68">
        <w:t xml:space="preserve"> has been successfully delivered, the </w:t>
      </w:r>
      <w:r w:rsidRPr="00C33F68">
        <w:rPr>
          <w:lang w:eastAsia="zh-CN"/>
        </w:rPr>
        <w:t xml:space="preserve">5G ProSe layer-3 remote UE </w:t>
      </w:r>
      <w:r w:rsidRPr="00C33F68">
        <w:t>shall retransmit the</w:t>
      </w:r>
      <w:r w:rsidRPr="00C33F68">
        <w:rPr>
          <w:lang w:eastAsia="zh-CN"/>
        </w:rPr>
        <w:t xml:space="preserve"> PROSE</w:t>
      </w:r>
      <w:r w:rsidRPr="00C33F68">
        <w:t xml:space="preserve"> </w:t>
      </w:r>
      <w:r w:rsidR="00F403F8" w:rsidRPr="00C33F68">
        <w:rPr>
          <w:lang w:eastAsia="zh-CN"/>
        </w:rPr>
        <w:t>ADDITIONAL PARAMETERS</w:t>
      </w:r>
      <w:r w:rsidRPr="00C33F68">
        <w:rPr>
          <w:lang w:eastAsia="zh-CN"/>
        </w:rPr>
        <w:t xml:space="preserve"> ANNOUNCEMENT REQUEST message</w:t>
      </w:r>
      <w:r w:rsidRPr="00C33F68">
        <w:t>.</w:t>
      </w:r>
    </w:p>
    <w:p w14:paraId="7D1A4020" w14:textId="77777777" w:rsidR="005202BF" w:rsidRPr="00C33F68" w:rsidRDefault="005202BF" w:rsidP="005202BF">
      <w:pPr>
        <w:pStyle w:val="NO"/>
      </w:pPr>
      <w:r w:rsidRPr="00C33F68">
        <w:t>NOTE:</w:t>
      </w:r>
      <w:r w:rsidRPr="00C33F68">
        <w:tab/>
        <w:t>The timer to trigger retransmission and the maximum number of allowed retransmissions are UE implementation specific.</w:t>
      </w:r>
    </w:p>
    <w:p w14:paraId="4C216013" w14:textId="37281BD0" w:rsidR="005202BF" w:rsidRPr="00C33F68" w:rsidRDefault="009F73A6" w:rsidP="005D601E">
      <w:pPr>
        <w:pStyle w:val="Heading3"/>
      </w:pPr>
      <w:bookmarkStart w:id="2965" w:name="_CR8_2_9"/>
      <w:bookmarkStart w:id="2966" w:name="_Toc146712295"/>
      <w:bookmarkEnd w:id="2965"/>
      <w:r>
        <w:t>8.2.9</w:t>
      </w:r>
      <w:r>
        <w:tab/>
        <w:t>5G ProSe AA message reliable transport procedure</w:t>
      </w:r>
      <w:bookmarkEnd w:id="2966"/>
    </w:p>
    <w:p w14:paraId="0FF0DE3F" w14:textId="2EA78CCD" w:rsidR="009F73A6" w:rsidRDefault="009F73A6" w:rsidP="009F73A6">
      <w:pPr>
        <w:pStyle w:val="Heading4"/>
      </w:pPr>
      <w:bookmarkStart w:id="2967" w:name="_CR8_2_9_1"/>
      <w:bookmarkStart w:id="2968" w:name="_Toc146712296"/>
      <w:bookmarkEnd w:id="2967"/>
      <w:r>
        <w:t>8.2.9.1</w:t>
      </w:r>
      <w:r>
        <w:tab/>
        <w:t>General</w:t>
      </w:r>
      <w:bookmarkEnd w:id="2968"/>
    </w:p>
    <w:p w14:paraId="6181CD2E" w14:textId="260873D9" w:rsidR="009F73A6" w:rsidRDefault="009F73A6" w:rsidP="009F73A6">
      <w:r>
        <w:t>The purpose of the 5G ProSe AA message reliable transport procedure is to exchange the EAP message</w:t>
      </w:r>
      <w:ins w:id="2969" w:author="24.554_CR0425_(Rel-18)_5G_ProSe" w:date="2023-12-20T15:11:00Z">
        <w:r w:rsidR="00C058B5">
          <w:t>s</w:t>
        </w:r>
      </w:ins>
      <w:r>
        <w:t xml:space="preserve"> between the 5G ProSe </w:t>
      </w:r>
      <w:del w:id="2970" w:author="24.554_CR0425_(Rel-18)_5G_ProSe" w:date="2023-12-20T15:11:00Z">
        <w:r w:rsidDel="00F85406">
          <w:delText xml:space="preserve">layer-3 </w:delText>
        </w:r>
      </w:del>
      <w:r>
        <w:t xml:space="preserve">remote UE and the 5G ProSe </w:t>
      </w:r>
      <w:del w:id="2971" w:author="24.554_CR0425_(Rel-18)_5G_ProSe" w:date="2023-12-20T15:11:00Z">
        <w:r w:rsidDel="00F27DBD">
          <w:delText xml:space="preserve">layer-3 </w:delText>
        </w:r>
      </w:del>
      <w:r>
        <w:t>UE-to-network relay UE.</w:t>
      </w:r>
    </w:p>
    <w:p w14:paraId="0118A944" w14:textId="577AE3EB" w:rsidR="009F73A6" w:rsidRDefault="009F73A6" w:rsidP="009F73A6">
      <w:r>
        <w:lastRenderedPageBreak/>
        <w:t xml:space="preserve">The 5G ProSe </w:t>
      </w:r>
      <w:del w:id="2972" w:author="24.554_CR0425_(Rel-18)_5G_ProSe" w:date="2023-12-20T15:12:00Z">
        <w:r w:rsidDel="00466EA8">
          <w:delText xml:space="preserve">layer-3 </w:delText>
        </w:r>
      </w:del>
      <w:r>
        <w:t xml:space="preserve">remote UE in this procedure shall be a 5G ProSe-enabled UE and is authorised to act as a 5G ProSe </w:t>
      </w:r>
      <w:del w:id="2973" w:author="24.554_CR0425_(Rel-18)_5G_ProSe" w:date="2023-12-20T15:12:00Z">
        <w:r w:rsidDel="00602346">
          <w:delText xml:space="preserve">layer-3 </w:delText>
        </w:r>
      </w:del>
      <w:r>
        <w:t>remote UE towards a 5G ProSe</w:t>
      </w:r>
      <w:del w:id="2974" w:author="24.554_CR0425_(Rel-18)_5G_ProSe" w:date="2023-12-20T15:12:00Z">
        <w:r w:rsidDel="002C5503">
          <w:delText xml:space="preserve"> layer-3</w:delText>
        </w:r>
      </w:del>
      <w:r>
        <w:t xml:space="preserve"> UE-to-network relay UE based on the service </w:t>
      </w:r>
      <w:r w:rsidR="002620B2">
        <w:t>authorization</w:t>
      </w:r>
      <w:r>
        <w:t xml:space="preserve"> procedure as specified in clause 5. The 5G ProSe</w:t>
      </w:r>
      <w:del w:id="2975" w:author="24.554_CR0425_(Rel-18)_5G_ProSe" w:date="2023-12-20T15:13:00Z">
        <w:r w:rsidDel="008E1CA3">
          <w:delText xml:space="preserve"> layer-3</w:delText>
        </w:r>
      </w:del>
      <w:r>
        <w:t xml:space="preserve"> UE-to-network relay UE in this procedure shall be a 5G ProSe-enabled UE and is authorised to act as a 5G </w:t>
      </w:r>
      <w:del w:id="2976" w:author="24.554_CR0425_(Rel-18)_5G_ProSe" w:date="2023-12-20T15:13:00Z">
        <w:r w:rsidDel="008E1CA3">
          <w:delText xml:space="preserve">layer-3 </w:delText>
        </w:r>
      </w:del>
      <w:r>
        <w:t xml:space="preserve">ProSe UE-to-network relay UE based on the service </w:t>
      </w:r>
      <w:r w:rsidR="002620B2">
        <w:t>authorization</w:t>
      </w:r>
      <w:r>
        <w:t xml:space="preserve"> procedure as specified in clause 5.</w:t>
      </w:r>
    </w:p>
    <w:p w14:paraId="2E141994" w14:textId="4AE9F884" w:rsidR="009F73A6" w:rsidRDefault="009F73A6" w:rsidP="009F73A6">
      <w:r>
        <w:t xml:space="preserve">In this clause, the 5G ProSe </w:t>
      </w:r>
      <w:del w:id="2977" w:author="24.554_CR0425_(Rel-18)_5G_ProSe" w:date="2023-12-20T15:13:00Z">
        <w:r w:rsidDel="008E1CA3">
          <w:delText xml:space="preserve">layer-3 </w:delText>
        </w:r>
      </w:del>
      <w:r>
        <w:t xml:space="preserve">UE-to-network relay UE is the initiating UE and the 5G ProSe </w:t>
      </w:r>
      <w:del w:id="2978" w:author="24.554_CR0425_(Rel-18)_5G_ProSe" w:date="2023-12-20T15:13:00Z">
        <w:r w:rsidDel="008E1CA3">
          <w:delText xml:space="preserve">layer-3 </w:delText>
        </w:r>
      </w:del>
      <w:r>
        <w:t>remote UE is the target UE.</w:t>
      </w:r>
    </w:p>
    <w:p w14:paraId="6CD14F10" w14:textId="118F7809" w:rsidR="009F73A6" w:rsidRDefault="009F73A6" w:rsidP="009F73A6">
      <w:pPr>
        <w:pStyle w:val="Heading4"/>
      </w:pPr>
      <w:bookmarkStart w:id="2979" w:name="_CR8_2_9_2"/>
      <w:bookmarkStart w:id="2980" w:name="_Toc146712297"/>
      <w:bookmarkEnd w:id="2979"/>
      <w:r>
        <w:t>8.2.9.2</w:t>
      </w:r>
      <w:r>
        <w:tab/>
        <w:t>5G ProSe AA message reliable transport procedure initiation</w:t>
      </w:r>
      <w:bookmarkEnd w:id="2980"/>
    </w:p>
    <w:p w14:paraId="1825105A" w14:textId="77777777" w:rsidR="009F73A6" w:rsidRDefault="009F73A6" w:rsidP="009F73A6">
      <w:r>
        <w:t>The UE shall initiate a 5G ProSe AA message reliable transport procedure when the UE receives the EAP message for the target UE from the network.</w:t>
      </w:r>
    </w:p>
    <w:p w14:paraId="62B6D79C" w14:textId="77777777" w:rsidR="009F73A6" w:rsidRDefault="009F73A6" w:rsidP="009F73A6">
      <w:r>
        <w:t>The UE shall generate a PROSE AA MESSAGE TRANSPORT REQUEST message. In this message, during an EAP based authentication procedure, the initiating UE shall include the EAP message IE set to the received EAP message for the target UE from the network as specified in 3GPP TS 24.501 [11].</w:t>
      </w:r>
    </w:p>
    <w:p w14:paraId="6DA5A7A2" w14:textId="5782BE66" w:rsidR="009F73A6" w:rsidRDefault="009F73A6" w:rsidP="005D601E">
      <w:pPr>
        <w:pStyle w:val="NO"/>
      </w:pPr>
      <w:r>
        <w:t>NOTE 1:</w:t>
      </w:r>
      <w:r>
        <w:tab/>
        <w:t>In this release of this specification, the EAP message IE is always included.</w:t>
      </w:r>
    </w:p>
    <w:p w14:paraId="795FB8C8" w14:textId="243F5BA0" w:rsidR="009F73A6" w:rsidRDefault="009F73A6" w:rsidP="009F73A6">
      <w:r>
        <w:t>The initiating UE shall self-assign a source layer-2 ID and set the destination layer-2 ID to the source layer-2 ID in the PROSE DIRECT LINK ESTABLISHMENT REQUEST message, i.e., the target UE's layer-2 ID.</w:t>
      </w:r>
    </w:p>
    <w:p w14:paraId="30028358" w14:textId="7E74E350" w:rsidR="009F73A6" w:rsidRDefault="009F73A6" w:rsidP="005D601E">
      <w:pPr>
        <w:pStyle w:val="NO"/>
      </w:pPr>
      <w:r>
        <w:t>NOTE 2:</w:t>
      </w:r>
      <w:r>
        <w:tab/>
        <w:t>The UE implementation ensures that any value of the self-assigned source layer-2 ID is different from any other self-assigned source layer-2 ID(s) in use for 5G ProSe direct discovery as specified in clause 6.2.14, clause 6.2.15 and clause 8.2.1 and is different from any other provisioned destination layer-2 ID(s) as specified in clause 5.2.</w:t>
      </w:r>
    </w:p>
    <w:p w14:paraId="70CD5A3E" w14:textId="290E8223" w:rsidR="009F73A6" w:rsidRDefault="009F73A6" w:rsidP="009F73A6">
      <w:r>
        <w:t>After the PROSE AA MESSAGE TRANSPORT REQUEST message is generated, the initiating UE shall pass this message to the lower layers for transmission along with the initiating UE's layer-2 ID and the target UE's layer-2 ID and start timer T50</w:t>
      </w:r>
      <w:r w:rsidR="00243397">
        <w:t>93</w:t>
      </w:r>
      <w:r>
        <w:t>. The UE shall not send a new PROSE AA MESSAGE TRANSPORT REQUEST message to the same target UE while timer T50</w:t>
      </w:r>
      <w:r w:rsidR="00243397">
        <w:t>93</w:t>
      </w:r>
      <w:r>
        <w:t xml:space="preserve"> is running.</w:t>
      </w:r>
    </w:p>
    <w:p w14:paraId="47FC9FA6" w14:textId="5D9CB228" w:rsidR="009F73A6" w:rsidRDefault="00243397" w:rsidP="009F73A6">
      <w:pPr>
        <w:pStyle w:val="TH"/>
      </w:pPr>
      <w:r w:rsidRPr="004D3EBC">
        <w:object w:dxaOrig="9465" w:dyaOrig="2970" w14:anchorId="5405E6F1">
          <v:shape id="_x0000_i1068" type="#_x0000_t75" style="width:422.05pt;height:132.9pt" o:ole="">
            <v:imagedata r:id="rId96" o:title=""/>
          </v:shape>
          <o:OLEObject Type="Embed" ProgID="Visio.Drawing.15" ShapeID="_x0000_i1068" DrawAspect="Content" ObjectID="_1764882491" r:id="rId97"/>
        </w:object>
      </w:r>
    </w:p>
    <w:p w14:paraId="398ADDE7" w14:textId="3BB718EE" w:rsidR="009F73A6" w:rsidRDefault="009F73A6" w:rsidP="009F73A6">
      <w:pPr>
        <w:pStyle w:val="TF"/>
      </w:pPr>
      <w:bookmarkStart w:id="2981" w:name="_CRFigure8_2_9_2_1"/>
      <w:r>
        <w:t xml:space="preserve">Figure </w:t>
      </w:r>
      <w:bookmarkEnd w:id="2981"/>
      <w:r>
        <w:t>8.2.9.2.1: 5G ProSe AA message reliable transport procedure</w:t>
      </w:r>
    </w:p>
    <w:p w14:paraId="16140017" w14:textId="16E47638" w:rsidR="009F73A6" w:rsidRDefault="009F73A6" w:rsidP="009F73A6">
      <w:pPr>
        <w:pStyle w:val="Heading4"/>
      </w:pPr>
      <w:bookmarkStart w:id="2982" w:name="_CR8_2_9_3"/>
      <w:bookmarkStart w:id="2983" w:name="_Toc146712298"/>
      <w:bookmarkEnd w:id="2982"/>
      <w:r>
        <w:t>8.2.9.3</w:t>
      </w:r>
      <w:r>
        <w:tab/>
        <w:t>5G ProSe AA message reliable transport procedure accepted by the target UE</w:t>
      </w:r>
      <w:bookmarkEnd w:id="2983"/>
    </w:p>
    <w:p w14:paraId="6D0A6C6A" w14:textId="77777777" w:rsidR="009F73A6" w:rsidRDefault="009F73A6" w:rsidP="009F73A6">
      <w:r>
        <w:t>Upon receiving a PROSE AA MESSAGE TRANSPORT REQUEST message, the target UE shall pass the EAP message in the EAP message IE to the upper layer for the external DN authentication.</w:t>
      </w:r>
    </w:p>
    <w:p w14:paraId="2C1B5F26" w14:textId="77777777" w:rsidR="009F73A6" w:rsidRDefault="009F73A6" w:rsidP="009F73A6">
      <w:r>
        <w:t>When the upper layers provide an EAP message responding to the received EAP message, the target UE shall generate a PROSE AA MESSAGE TRANSPORT RESPONSE message including the EAP message IE set to the received EAP message from the upper layers.</w:t>
      </w:r>
    </w:p>
    <w:p w14:paraId="57499553" w14:textId="77777777" w:rsidR="009F73A6" w:rsidRDefault="009F73A6" w:rsidP="009F73A6">
      <w:r>
        <w:t>After the PROSE AA MESSAGE TRANSPORT RESPONSE message is generated, the target UE shall pass this message to the lower layers for transmission along with the initiating UE's layer-2 ID and the target UE's layer-2 ID.</w:t>
      </w:r>
    </w:p>
    <w:p w14:paraId="65178FCB" w14:textId="6EF01147" w:rsidR="009F73A6" w:rsidRDefault="009F73A6" w:rsidP="009F73A6">
      <w:pPr>
        <w:pStyle w:val="Heading4"/>
      </w:pPr>
      <w:bookmarkStart w:id="2984" w:name="_CR8_2_9_4"/>
      <w:bookmarkStart w:id="2985" w:name="_Toc146712299"/>
      <w:bookmarkEnd w:id="2984"/>
      <w:r>
        <w:lastRenderedPageBreak/>
        <w:t>8.2.9.4</w:t>
      </w:r>
      <w:r>
        <w:tab/>
        <w:t>5G ProSe AA message reliable transport procedure completion by the initiating UE</w:t>
      </w:r>
      <w:bookmarkEnd w:id="2985"/>
    </w:p>
    <w:p w14:paraId="0AD3D56B" w14:textId="4DCCB040" w:rsidR="009F73A6" w:rsidRPr="009F73A6" w:rsidRDefault="009F73A6">
      <w:r>
        <w:t xml:space="preserve">Upon receiving a PROSE AA MESSAGE TRANSPORT RESPONSE message, the UE shall stop timer </w:t>
      </w:r>
      <w:r w:rsidR="00243397">
        <w:t xml:space="preserve">T5093 </w:t>
      </w:r>
      <w:r>
        <w:t>and shall pass the EAP message in the PROSE AA MESSAGE TRANSPORT RESPONSE message to the lower layer and inform the lower layer to initiate the PDU EAP message reliable transport procedure as specified in 3GPP TS 24.501 [11].</w:t>
      </w:r>
    </w:p>
    <w:p w14:paraId="3563865A" w14:textId="269CFB6E" w:rsidR="00C4376C" w:rsidRDefault="00C4376C" w:rsidP="00C4376C">
      <w:pPr>
        <w:pStyle w:val="Heading4"/>
      </w:pPr>
      <w:bookmarkStart w:id="2986" w:name="_CR8_2_9_5"/>
      <w:bookmarkStart w:id="2987" w:name="_Toc146712300"/>
      <w:bookmarkEnd w:id="2986"/>
      <w:r>
        <w:t>8.2.9.5</w:t>
      </w:r>
      <w:r>
        <w:tab/>
      </w:r>
      <w:r w:rsidRPr="00AB7AE1">
        <w:t>Abnormal cases</w:t>
      </w:r>
      <w:bookmarkEnd w:id="2987"/>
    </w:p>
    <w:p w14:paraId="4625ED9B" w14:textId="194B422F" w:rsidR="00C4376C" w:rsidRPr="00C33F68" w:rsidRDefault="00C4376C" w:rsidP="00C4376C">
      <w:pPr>
        <w:pStyle w:val="Heading5"/>
        <w:rPr>
          <w:lang w:eastAsia="zh-CN"/>
        </w:rPr>
      </w:pPr>
      <w:bookmarkStart w:id="2988" w:name="_CR8_2_9_5_1"/>
      <w:bookmarkStart w:id="2989" w:name="_Toc146712301"/>
      <w:bookmarkEnd w:id="2988"/>
      <w:r w:rsidRPr="00B467AA">
        <w:rPr>
          <w:lang w:eastAsia="zh-CN"/>
        </w:rPr>
        <w:t>8.2.9</w:t>
      </w:r>
      <w:r>
        <w:rPr>
          <w:lang w:eastAsia="zh-CN"/>
        </w:rPr>
        <w:t>.5</w:t>
      </w:r>
      <w:r w:rsidRPr="00C33F68">
        <w:rPr>
          <w:lang w:eastAsia="zh-CN"/>
        </w:rPr>
        <w:t>.1</w:t>
      </w:r>
      <w:r w:rsidRPr="00C33F68">
        <w:rPr>
          <w:lang w:eastAsia="zh-CN"/>
        </w:rPr>
        <w:tab/>
        <w:t>Abnormal cases at the initiating UE</w:t>
      </w:r>
      <w:bookmarkEnd w:id="2989"/>
    </w:p>
    <w:p w14:paraId="38193504" w14:textId="77777777" w:rsidR="00C4376C" w:rsidRPr="00C33F68" w:rsidRDefault="00C4376C" w:rsidP="00C4376C">
      <w:pPr>
        <w:pStyle w:val="B1"/>
      </w:pPr>
      <w:r w:rsidRPr="00C33F68">
        <w:t>a)</w:t>
      </w:r>
      <w:r w:rsidRPr="00C33F68">
        <w:tab/>
        <w:t>Timer T50</w:t>
      </w:r>
      <w:r>
        <w:t>93</w:t>
      </w:r>
      <w:r w:rsidRPr="00C33F68">
        <w:t xml:space="preserve"> expires.</w:t>
      </w:r>
    </w:p>
    <w:p w14:paraId="3A13AEE6" w14:textId="77777777" w:rsidR="00C4376C" w:rsidRPr="00C33F68" w:rsidRDefault="00C4376C" w:rsidP="00C4376C">
      <w:pPr>
        <w:pStyle w:val="B1"/>
      </w:pPr>
      <w:r w:rsidRPr="00C33F68">
        <w:tab/>
        <w:t xml:space="preserve">The initiating UE shall retransmit the </w:t>
      </w:r>
      <w:r w:rsidRPr="00DB1C80">
        <w:t>PROSE AA MESSAGE TRANSPORT REQUEST</w:t>
      </w:r>
      <w:r>
        <w:t xml:space="preserve"> </w:t>
      </w:r>
      <w:r w:rsidRPr="00C33F68">
        <w:t>message and restart timer T50</w:t>
      </w:r>
      <w:r>
        <w:t>93</w:t>
      </w:r>
      <w:r w:rsidRPr="00C33F68">
        <w:t xml:space="preserve">. After reaching the maximum number of allowed retransmissions, the initiating UE shall abort the </w:t>
      </w:r>
      <w:r w:rsidRPr="00DB1C80">
        <w:t xml:space="preserve">5G ProSe AA message reliable transport procedure </w:t>
      </w:r>
      <w:r w:rsidRPr="00C33F68">
        <w:t xml:space="preserve">and shall abort the ongoing procedure that triggered the initiation of the </w:t>
      </w:r>
      <w:r w:rsidRPr="00DB1C80">
        <w:t>5G ProSe AA message reliable transport procedure</w:t>
      </w:r>
      <w:r w:rsidRPr="00C33F68">
        <w:t>.</w:t>
      </w:r>
    </w:p>
    <w:p w14:paraId="20297C3B" w14:textId="77777777" w:rsidR="00C4376C" w:rsidRPr="00C33F68" w:rsidRDefault="00C4376C" w:rsidP="00C4376C">
      <w:pPr>
        <w:pStyle w:val="NO"/>
      </w:pPr>
      <w:r w:rsidRPr="00C33F68">
        <w:t>NOTE:</w:t>
      </w:r>
      <w:r w:rsidRPr="00C33F68">
        <w:tab/>
        <w:t>The maximum number of allowed retransmissions is UE implementation specific.</w:t>
      </w:r>
    </w:p>
    <w:p w14:paraId="728FB2A1" w14:textId="77777777" w:rsidR="00C4376C" w:rsidRPr="00C33F68" w:rsidRDefault="00C4376C" w:rsidP="00C4376C">
      <w:pPr>
        <w:pStyle w:val="B1"/>
      </w:pPr>
      <w:r w:rsidRPr="00C33F68">
        <w:t>b)</w:t>
      </w:r>
      <w:r w:rsidRPr="00C33F68">
        <w:tab/>
        <w:t xml:space="preserve">The need to use this 5G ProSe direct link no longer exists before the </w:t>
      </w:r>
      <w:r w:rsidRPr="00DB1C80">
        <w:t xml:space="preserve">5G ProSe AA message reliable transport procedure </w:t>
      </w:r>
      <w:r w:rsidRPr="00C33F68">
        <w:t>is completed.</w:t>
      </w:r>
    </w:p>
    <w:p w14:paraId="0DC4CA78" w14:textId="77777777" w:rsidR="00C4376C" w:rsidRPr="00C33F68" w:rsidRDefault="00C4376C" w:rsidP="00C4376C">
      <w:pPr>
        <w:pStyle w:val="B1"/>
        <w:rPr>
          <w:lang w:eastAsia="zh-CN"/>
        </w:rPr>
      </w:pPr>
      <w:r w:rsidRPr="00C33F68">
        <w:tab/>
        <w:t xml:space="preserve">The initiating UE shall abort the </w:t>
      </w:r>
      <w:r w:rsidRPr="00DB1C80">
        <w:t xml:space="preserve">5G ProSe AA message reliable transport procedure </w:t>
      </w:r>
      <w:r w:rsidRPr="00C33F68">
        <w:t xml:space="preserve">and shall abort the ongoing procedure that triggered the initiation of the </w:t>
      </w:r>
      <w:r w:rsidRPr="00DB1C80">
        <w:t>5G ProSe AA message reliable transport procedure</w:t>
      </w:r>
      <w:r w:rsidRPr="00C33F68">
        <w:t>.</w:t>
      </w:r>
    </w:p>
    <w:p w14:paraId="42FF16AD" w14:textId="6B5CA1BF" w:rsidR="00BB228F" w:rsidRDefault="00BB228F" w:rsidP="00BB228F">
      <w:pPr>
        <w:pStyle w:val="Heading3"/>
      </w:pPr>
      <w:bookmarkStart w:id="2990" w:name="_CR8_2_10"/>
      <w:bookmarkStart w:id="2991" w:name="_Toc146712302"/>
      <w:bookmarkEnd w:id="2990"/>
      <w:r>
        <w:t>8.2.10</w:t>
      </w:r>
      <w:r>
        <w:tab/>
        <w:t>5G ProSe security procedures over PC8 interface</w:t>
      </w:r>
      <w:bookmarkEnd w:id="2991"/>
    </w:p>
    <w:p w14:paraId="6D0CA8EF" w14:textId="77777777" w:rsidR="00BB228F" w:rsidRDefault="00BB228F" w:rsidP="00BB228F">
      <w:pPr>
        <w:pStyle w:val="Heading4"/>
      </w:pPr>
      <w:bookmarkStart w:id="2992" w:name="_CR8_2_10_1"/>
      <w:bookmarkStart w:id="2993" w:name="_Toc146712303"/>
      <w:bookmarkEnd w:id="2992"/>
      <w:r>
        <w:t>8.2.10.1</w:t>
      </w:r>
      <w:r>
        <w:tab/>
        <w:t>General</w:t>
      </w:r>
      <w:bookmarkEnd w:id="2993"/>
    </w:p>
    <w:p w14:paraId="06131DF9" w14:textId="77777777" w:rsidR="00BB228F" w:rsidRDefault="00BB228F" w:rsidP="005D601E">
      <w:pPr>
        <w:pStyle w:val="Heading5"/>
      </w:pPr>
      <w:bookmarkStart w:id="2994" w:name="_CR8_2_10_1_1"/>
      <w:bookmarkStart w:id="2995" w:name="_Toc146712304"/>
      <w:bookmarkEnd w:id="2994"/>
      <w:r>
        <w:t>8.2.10.1.1</w:t>
      </w:r>
      <w:r>
        <w:tab/>
        <w:t>Transport protocol for PC8 messages</w:t>
      </w:r>
      <w:bookmarkEnd w:id="2995"/>
    </w:p>
    <w:p w14:paraId="335D71EA" w14:textId="7381762A" w:rsidR="00E54930" w:rsidRDefault="00E54930" w:rsidP="00E54930">
      <w:pPr>
        <w:rPr>
          <w:ins w:id="2996" w:author="24.554_CR0433R1_(Rel-18)_5G_ProSe_Ph2" w:date="2023-12-21T19:53:00Z"/>
        </w:rPr>
      </w:pPr>
      <w:ins w:id="2997" w:author="24.554_CR0433R1_(Rel-18)_5G_ProSe_Ph2" w:date="2023-12-21T19:53:00Z">
        <w:r>
          <w:t xml:space="preserve">The UE and 5G PKMF shall use </w:t>
        </w:r>
      </w:ins>
      <w:ins w:id="2998" w:author="24.554_CR0501_(Rel-18)_TEI18, 5G_ProSe" w:date="2023-12-23T12:19:00Z">
        <w:r w:rsidR="00D60EA4">
          <w:t>HTTP/</w:t>
        </w:r>
        <w:del w:id="2999" w:author="Ericsson n bNovember-meet" w:date="2023-10-26T15:34:00Z">
          <w:r w:rsidR="00D60EA4" w:rsidDel="00160AC7">
            <w:delText xml:space="preserve"> </w:delText>
          </w:r>
        </w:del>
        <w:r w:rsidR="00D60EA4">
          <w:t xml:space="preserve">1.1 </w:t>
        </w:r>
      </w:ins>
      <w:ins w:id="3000" w:author="24.554_CR0433R1_(Rel-18)_5G_ProSe_Ph2" w:date="2023-12-21T19:53:00Z">
        <w:del w:id="3001" w:author="24.554_CR0501_(Rel-18)_TEI18, 5G_ProSe" w:date="2023-12-23T12:19:00Z">
          <w:r w:rsidDel="00D60EA4">
            <w:delText xml:space="preserve">HTTP 1.1 </w:delText>
          </w:r>
        </w:del>
        <w:r>
          <w:t>as specified in IETF </w:t>
        </w:r>
        <w:del w:id="3002" w:author="OPPO-Haorui" w:date="2023-09-26T09:43:00Z">
          <w:r w:rsidDel="00876A0A">
            <w:delText xml:space="preserve"> </w:delText>
          </w:r>
        </w:del>
        <w:r>
          <w:t>RFC 9112</w:t>
        </w:r>
        <w:del w:id="3003" w:author="OPPO-Haorui" w:date="2023-09-26T09:43:00Z">
          <w:r w:rsidDel="00876A0A">
            <w:delText xml:space="preserve"> 7230</w:delText>
          </w:r>
        </w:del>
        <w:r>
          <w:t> [3] and IETF </w:t>
        </w:r>
        <w:del w:id="3004" w:author="OPPO-Haorui" w:date="2023-09-26T09:43:00Z">
          <w:r w:rsidDel="00876A0A">
            <w:delText xml:space="preserve"> </w:delText>
          </w:r>
        </w:del>
        <w:r>
          <w:t>RFC 9110</w:t>
        </w:r>
        <w:del w:id="3005" w:author="OPPO-Haorui" w:date="2023-09-26T09:43:00Z">
          <w:r w:rsidDel="00876A0A">
            <w:delText xml:space="preserve"> 7231</w:delText>
          </w:r>
        </w:del>
        <w:r>
          <w:t> [4] as the transport protocol for PC8 messages over the PC8 interface. The PC8 messages described here shall be included in the body of either an HTTP request message or an HTTP response message.</w:t>
        </w:r>
      </w:ins>
    </w:p>
    <w:p w14:paraId="3D176017" w14:textId="2FE65BD3" w:rsidR="00BB228F" w:rsidDel="00E54930" w:rsidRDefault="00BB228F" w:rsidP="00BB228F">
      <w:pPr>
        <w:rPr>
          <w:del w:id="3006" w:author="24.554_CR0433R1_(Rel-18)_5G_ProSe_Ph2" w:date="2023-12-21T19:53:00Z"/>
        </w:rPr>
      </w:pPr>
      <w:del w:id="3007" w:author="24.554_CR0433R1_(Rel-18)_5G_ProSe_Ph2" w:date="2023-12-21T19:53:00Z">
        <w:r w:rsidDel="00E54930">
          <w:delText>The UE and 5G PKMF shall use HTTP 1.1 as specified in IETF RFC 7230 [3] and IETF RFC 7231 [4] as the transport protocol for PC8 messages over the PC8 interface. The PC8 messages described here shall be included in the body of either an HTTP request message or an HTTP response message.</w:delText>
        </w:r>
      </w:del>
    </w:p>
    <w:p w14:paraId="369EB386" w14:textId="77777777" w:rsidR="00BB228F" w:rsidRDefault="00BB228F" w:rsidP="005D601E">
      <w:pPr>
        <w:pStyle w:val="Heading5"/>
      </w:pPr>
      <w:bookmarkStart w:id="3008" w:name="_CR8_2_10_1_2"/>
      <w:bookmarkStart w:id="3009" w:name="_Toc146712305"/>
      <w:bookmarkEnd w:id="3008"/>
      <w:r>
        <w:t>8.2.10.1.2</w:t>
      </w:r>
      <w:r>
        <w:tab/>
        <w:t>Handling of UE-initiated procedures</w:t>
      </w:r>
      <w:bookmarkEnd w:id="3009"/>
    </w:p>
    <w:p w14:paraId="71FC0EB2" w14:textId="77777777" w:rsidR="00BB228F" w:rsidRDefault="00BB228F" w:rsidP="005D601E">
      <w:pPr>
        <w:pStyle w:val="Heading6"/>
      </w:pPr>
      <w:bookmarkStart w:id="3010" w:name="_CR8_2_10_1_2_1"/>
      <w:bookmarkStart w:id="3011" w:name="_Toc146712306"/>
      <w:bookmarkEnd w:id="3010"/>
      <w:r>
        <w:t>8.2.10.1.2.1</w:t>
      </w:r>
      <w:r>
        <w:tab/>
        <w:t>General</w:t>
      </w:r>
      <w:bookmarkEnd w:id="3011"/>
    </w:p>
    <w:p w14:paraId="5FC4C551" w14:textId="77777777" w:rsidR="00BB228F" w:rsidRDefault="00BB228F" w:rsidP="00BB228F">
      <w:r>
        <w:t>The following rules apply for UE-initiated procedures:</w:t>
      </w:r>
    </w:p>
    <w:p w14:paraId="66147B2E" w14:textId="77777777" w:rsidR="00BB228F" w:rsidRDefault="00BB228F" w:rsidP="005D601E">
      <w:pPr>
        <w:pStyle w:val="B1"/>
      </w:pPr>
      <w:r>
        <w:t>a)</w:t>
      </w:r>
      <w:r>
        <w:tab/>
        <w:t>the UE initiates 5G ProSe transactions with an HTTP request message containing the PC8 request(s);</w:t>
      </w:r>
    </w:p>
    <w:p w14:paraId="6B17985D" w14:textId="77777777" w:rsidR="00BB228F" w:rsidRDefault="00BB228F" w:rsidP="005D601E">
      <w:pPr>
        <w:pStyle w:val="B1"/>
      </w:pPr>
      <w:r>
        <w:t>b)</w:t>
      </w:r>
      <w:r>
        <w:tab/>
        <w:t>the 5G PKMF responds to the requests with an HTTP response message containing the PC8 response(s) for the PC8 request(s); and</w:t>
      </w:r>
    </w:p>
    <w:p w14:paraId="5ADDD5F8" w14:textId="77777777" w:rsidR="00BB228F" w:rsidRDefault="00BB228F" w:rsidP="005D601E">
      <w:pPr>
        <w:pStyle w:val="B1"/>
      </w:pPr>
      <w:r>
        <w:t>c)</w:t>
      </w:r>
      <w:r>
        <w:tab/>
        <w:t>HTTP POST methods are used for 5G ProSe procedures over PC8 interface.</w:t>
      </w:r>
    </w:p>
    <w:p w14:paraId="05271AA4" w14:textId="77777777" w:rsidR="00BB228F" w:rsidRDefault="00BB228F" w:rsidP="00BB228F">
      <w:r>
        <w:t>The UE may use UE local configuration or URSP, as defined in 3GPP TS 24.526 [5], to establish a PDU session for reaching the HPLMN 5G PKMF:</w:t>
      </w:r>
    </w:p>
    <w:p w14:paraId="7DAAD67B" w14:textId="77777777" w:rsidR="00BB228F" w:rsidRDefault="00BB228F" w:rsidP="005D601E">
      <w:pPr>
        <w:pStyle w:val="B1"/>
      </w:pPr>
      <w:r>
        <w:t>a)</w:t>
      </w:r>
      <w:r>
        <w:tab/>
        <w:t>if a PDU session for reaching the HPLMN 5G PKMF is not established yet, the UE shall establish the PDU session for reaching the HPLMN 5G PKMF and shall send the HTTP request message via the PDU session for reaching the HPLMN 5G PKMF; and</w:t>
      </w:r>
    </w:p>
    <w:p w14:paraId="6A3A1B2C" w14:textId="77777777" w:rsidR="00BB228F" w:rsidRDefault="00BB228F" w:rsidP="005D601E">
      <w:pPr>
        <w:pStyle w:val="B1"/>
      </w:pPr>
      <w:r>
        <w:lastRenderedPageBreak/>
        <w:t>b)</w:t>
      </w:r>
      <w:r>
        <w:tab/>
        <w:t>if a PDU session for reaching the HPLMN 5G PKMF is already established (e.g., either due to other 5G ProSe feature or due to other application), the UE shall send the HTTP request message via the PDU session for reaching the HPLMN 5G PKMF.</w:t>
      </w:r>
    </w:p>
    <w:p w14:paraId="28039DCC" w14:textId="4F39B35E" w:rsidR="000969FF" w:rsidRDefault="000969FF" w:rsidP="000969FF">
      <w:pPr>
        <w:pStyle w:val="Heading6"/>
      </w:pPr>
      <w:bookmarkStart w:id="3012" w:name="_CR8_2_10_1_2_2"/>
      <w:bookmarkStart w:id="3013" w:name="_Toc146712307"/>
      <w:bookmarkEnd w:id="3012"/>
      <w:r>
        <w:t>8.2.10.1.2.2</w:t>
      </w:r>
      <w:r>
        <w:tab/>
        <w:t>5G PKMF discovery</w:t>
      </w:r>
      <w:bookmarkEnd w:id="3013"/>
    </w:p>
    <w:p w14:paraId="5EA267EA" w14:textId="77777777" w:rsidR="000969FF" w:rsidRDefault="000969FF" w:rsidP="000969FF">
      <w:r>
        <w:t>The 5G PKMF address can be pre-configured in the UE, provided by the 5G DDNMF or provided in the ProSeP by the PCF.</w:t>
      </w:r>
    </w:p>
    <w:p w14:paraId="268B843C" w14:textId="77777777" w:rsidR="000969FF" w:rsidRDefault="000969FF" w:rsidP="000969FF">
      <w:r>
        <w:t>The UE shall use the 5G PKMF address in the following order of decreasing precedence:</w:t>
      </w:r>
    </w:p>
    <w:p w14:paraId="6FE31F0C" w14:textId="77777777" w:rsidR="000969FF" w:rsidRDefault="000969FF" w:rsidP="005D601E">
      <w:pPr>
        <w:pStyle w:val="B1"/>
      </w:pPr>
      <w:r>
        <w:t>a)</w:t>
      </w:r>
      <w:r>
        <w:tab/>
        <w:t>provided in the ProSeP by the PCF;</w:t>
      </w:r>
    </w:p>
    <w:p w14:paraId="353D9187" w14:textId="77777777" w:rsidR="000969FF" w:rsidRDefault="000969FF" w:rsidP="005D601E">
      <w:pPr>
        <w:pStyle w:val="B1"/>
      </w:pPr>
      <w:r>
        <w:t>b)</w:t>
      </w:r>
      <w:r>
        <w:tab/>
        <w:t>provided by the 5G DDNMF; and</w:t>
      </w:r>
    </w:p>
    <w:p w14:paraId="4D9203AA" w14:textId="77777777" w:rsidR="000969FF" w:rsidRDefault="000969FF" w:rsidP="005D601E">
      <w:pPr>
        <w:pStyle w:val="B1"/>
      </w:pPr>
      <w:r>
        <w:t>c)</w:t>
      </w:r>
      <w:r>
        <w:tab/>
        <w:t>pre-configured in the ME.</w:t>
      </w:r>
    </w:p>
    <w:p w14:paraId="591008A9" w14:textId="77777777" w:rsidR="000969FF" w:rsidRDefault="000969FF" w:rsidP="000969FF">
      <w:r>
        <w:t>If the UE is pre-configured with the 5G PKMF address, does not have the 5G PKMF address provided in the ProSeP by the PCF and does not have the 5G PKMF address provided by the 5G DDNMF, the UE may access the 5G PKMF using the pre-configured 5G PKMF address without requesting the 5G DDNMF to provide the 5G PKMF address. In case that the UE cannot access the 5G PKMF using the pre-configured 5G PKMF address, the UE may request the 5G DDNMF to provide the 5G PKMF address.</w:t>
      </w:r>
    </w:p>
    <w:p w14:paraId="7709ADB6" w14:textId="77777777" w:rsidR="00BB228F" w:rsidRDefault="00BB228F" w:rsidP="005D601E">
      <w:pPr>
        <w:pStyle w:val="Heading4"/>
      </w:pPr>
      <w:bookmarkStart w:id="3014" w:name="_CR8_2_10_2"/>
      <w:bookmarkStart w:id="3015" w:name="_Toc146712308"/>
      <w:bookmarkEnd w:id="3014"/>
      <w:r>
        <w:t>8.2.10.2</w:t>
      </w:r>
      <w:r>
        <w:tab/>
        <w:t>Procedures</w:t>
      </w:r>
      <w:bookmarkEnd w:id="3015"/>
    </w:p>
    <w:p w14:paraId="20D24593" w14:textId="77777777" w:rsidR="00BB228F" w:rsidRDefault="00BB228F" w:rsidP="005D601E">
      <w:pPr>
        <w:pStyle w:val="Heading5"/>
      </w:pPr>
      <w:bookmarkStart w:id="3016" w:name="_CR8_2_10_2_1"/>
      <w:bookmarkStart w:id="3017" w:name="_Toc146712309"/>
      <w:bookmarkEnd w:id="3016"/>
      <w:r>
        <w:t>8.2.10.2.1</w:t>
      </w:r>
      <w:r>
        <w:tab/>
        <w:t>Types of 5G ProSe procedures over PC8 interface</w:t>
      </w:r>
      <w:bookmarkEnd w:id="3017"/>
    </w:p>
    <w:p w14:paraId="2098AD0D" w14:textId="77777777" w:rsidR="00BB228F" w:rsidRDefault="00BB228F" w:rsidP="00BB228F">
      <w:r>
        <w:t>The following procedures are defined:</w:t>
      </w:r>
    </w:p>
    <w:p w14:paraId="028ECC12" w14:textId="77777777" w:rsidR="00BB228F" w:rsidRDefault="00BB228F" w:rsidP="005D601E">
      <w:pPr>
        <w:pStyle w:val="B1"/>
      </w:pPr>
      <w:r>
        <w:t>a)</w:t>
      </w:r>
      <w:r>
        <w:tab/>
        <w:t>5G ProSe UE-to-network relay discovery security parameters request procedure;</w:t>
      </w:r>
    </w:p>
    <w:p w14:paraId="58A0E65D" w14:textId="77777777" w:rsidR="00BB228F" w:rsidRDefault="00BB228F" w:rsidP="005D601E">
      <w:pPr>
        <w:pStyle w:val="B1"/>
      </w:pPr>
      <w:r>
        <w:t>b)</w:t>
      </w:r>
      <w:r>
        <w:tab/>
        <w:t>5G ProSe remote user key request procedure; and</w:t>
      </w:r>
    </w:p>
    <w:p w14:paraId="076DD692" w14:textId="77777777" w:rsidR="00BB228F" w:rsidRDefault="00BB228F" w:rsidP="005D601E">
      <w:pPr>
        <w:pStyle w:val="B1"/>
      </w:pPr>
      <w:r>
        <w:t>c)</w:t>
      </w:r>
      <w:r>
        <w:tab/>
        <w:t>Key request procedure.</w:t>
      </w:r>
    </w:p>
    <w:p w14:paraId="7482B6C5" w14:textId="77777777" w:rsidR="00BB228F" w:rsidRDefault="00BB228F" w:rsidP="00BB228F">
      <w:r>
        <w:t>In the following descriptions of 5G procedures over PC8 interface, the terms "request" and "response" refer to the corresponding PC8 messages, not to the HTTP request or response. The following procedure descriptions use a single PC8 message for illustration purposes.</w:t>
      </w:r>
    </w:p>
    <w:p w14:paraId="0EBB49EB" w14:textId="77777777" w:rsidR="00BB228F" w:rsidRDefault="00BB228F" w:rsidP="00BB228F">
      <w:r>
        <w:t>The 5G ProSe procedures over PC8 interface shall be integrity protected and confidentiality protected using the security procedures using GBA or AKMA, see clause 5.2.5.3 and clause 5.2.5.4 in 3GPP TS 33.503 [34].</w:t>
      </w:r>
    </w:p>
    <w:p w14:paraId="70513047" w14:textId="72BB8D3A" w:rsidR="00BB228F" w:rsidRDefault="00BB228F" w:rsidP="005D601E">
      <w:pPr>
        <w:pStyle w:val="NO"/>
      </w:pPr>
      <w:r>
        <w:t>NOTE 1:</w:t>
      </w:r>
      <w:r>
        <w:tab/>
        <w:t>A single HTTP request message can contain multiple PC8 requests and a single HTTP response message can contain multiple PC8 responses.</w:t>
      </w:r>
    </w:p>
    <w:p w14:paraId="6C25FF0D" w14:textId="37ACFD6A" w:rsidR="00BB228F" w:rsidRDefault="00BB228F">
      <w:pPr>
        <w:pStyle w:val="NO"/>
      </w:pPr>
      <w:r>
        <w:t>NOTE 2:</w:t>
      </w:r>
      <w:r>
        <w:tab/>
        <w:t>The privacy of the UE identity included in the PC8 messages of 5G ProSe procedures over PC8 interface is ensured by the confidentiality protection of those procedures.</w:t>
      </w:r>
    </w:p>
    <w:p w14:paraId="53DF3D2B" w14:textId="416338E7" w:rsidR="005347D1" w:rsidRPr="005D601E" w:rsidRDefault="005347D1" w:rsidP="005347D1">
      <w:pPr>
        <w:pStyle w:val="Heading5"/>
      </w:pPr>
      <w:bookmarkStart w:id="3018" w:name="_CR8_2_10_2_2"/>
      <w:bookmarkStart w:id="3019" w:name="_Toc146712310"/>
      <w:bookmarkEnd w:id="3018"/>
      <w:r w:rsidRPr="005D601E">
        <w:t>8.2.</w:t>
      </w:r>
      <w:r w:rsidR="00B11660" w:rsidRPr="005D601E">
        <w:t>10</w:t>
      </w:r>
      <w:r w:rsidRPr="005D601E">
        <w:t>.2.2</w:t>
      </w:r>
      <w:r w:rsidRPr="005D601E">
        <w:tab/>
        <w:t>5G ProSe UE-to-network relay discovery security parameters request procedure</w:t>
      </w:r>
      <w:bookmarkEnd w:id="3019"/>
    </w:p>
    <w:p w14:paraId="363A8A57" w14:textId="2C407FC3" w:rsidR="005347D1" w:rsidRPr="005D601E" w:rsidRDefault="005347D1" w:rsidP="005347D1">
      <w:pPr>
        <w:pStyle w:val="Heading6"/>
      </w:pPr>
      <w:bookmarkStart w:id="3020" w:name="_CR8_2_10_2_2_1"/>
      <w:bookmarkStart w:id="3021" w:name="_Toc146712311"/>
      <w:bookmarkEnd w:id="3020"/>
      <w:r w:rsidRPr="005D601E">
        <w:t>8.2.</w:t>
      </w:r>
      <w:r w:rsidR="00B11660" w:rsidRPr="005D601E">
        <w:t>10</w:t>
      </w:r>
      <w:r w:rsidRPr="005D601E">
        <w:t>.2.2.1</w:t>
      </w:r>
      <w:r w:rsidRPr="005D601E">
        <w:tab/>
        <w:t>General</w:t>
      </w:r>
      <w:bookmarkEnd w:id="3021"/>
    </w:p>
    <w:p w14:paraId="7ED9FEC6" w14:textId="77777777" w:rsidR="005347D1" w:rsidRPr="005D601E" w:rsidRDefault="005347D1" w:rsidP="005347D1">
      <w:r w:rsidRPr="005D601E">
        <w:t>The purpose of the 5G ProSe UE-to-network relay discovery security parameters request procedure is for the UE:</w:t>
      </w:r>
    </w:p>
    <w:p w14:paraId="69CB24B3" w14:textId="77777777" w:rsidR="002620B2" w:rsidRPr="005D601E" w:rsidRDefault="002620B2" w:rsidP="002620B2">
      <w:pPr>
        <w:pStyle w:val="B1"/>
      </w:pPr>
      <w:r w:rsidRPr="005D601E">
        <w:t>a)</w:t>
      </w:r>
      <w:r w:rsidRPr="005D601E">
        <w:tab/>
        <w:t>to obtain the 5G ProSe UE-to-network relay discovery security parameters for 5G ProSe remote UE, applicable when the UE acts as a 5G ProSe remote UE</w:t>
      </w:r>
      <w:r>
        <w:t xml:space="preserve"> </w:t>
      </w:r>
      <w:r w:rsidRPr="00740F28">
        <w:t xml:space="preserve">and uses the security procedure over </w:t>
      </w:r>
      <w:r>
        <w:t>user</w:t>
      </w:r>
      <w:r w:rsidRPr="00740F28">
        <w:t xml:space="preserve"> plane as specified in 3GPP TS 33.503 [34]</w:t>
      </w:r>
      <w:r w:rsidRPr="005D601E">
        <w:t>; and</w:t>
      </w:r>
    </w:p>
    <w:p w14:paraId="314BDD44" w14:textId="77777777" w:rsidR="002620B2" w:rsidRPr="005D601E" w:rsidRDefault="002620B2" w:rsidP="002620B2">
      <w:pPr>
        <w:pStyle w:val="B1"/>
      </w:pPr>
      <w:r w:rsidRPr="005D601E">
        <w:t>b)</w:t>
      </w:r>
      <w:r w:rsidRPr="005D601E">
        <w:tab/>
        <w:t>to obtain the 5G ProSe UE-to-network relay discovery security parameters for 5G ProSe UE-to-network relay UE, applicable when the UE acts as a 5G ProSe UE-to-network relay UE</w:t>
      </w:r>
      <w:r>
        <w:t xml:space="preserve"> </w:t>
      </w:r>
      <w:r w:rsidRPr="00740F28">
        <w:t xml:space="preserve">and uses the security procedure over </w:t>
      </w:r>
      <w:r>
        <w:t>user</w:t>
      </w:r>
      <w:r w:rsidRPr="00740F28">
        <w:t xml:space="preserve"> plane as specified in 3GPP TS 33.503 [34]</w:t>
      </w:r>
      <w:r w:rsidRPr="005D601E">
        <w:t>.</w:t>
      </w:r>
    </w:p>
    <w:p w14:paraId="542164A6" w14:textId="79074341" w:rsidR="005347D1" w:rsidRPr="005D601E" w:rsidRDefault="005347D1" w:rsidP="005347D1">
      <w:pPr>
        <w:pStyle w:val="Heading6"/>
      </w:pPr>
      <w:bookmarkStart w:id="3022" w:name="_CR8_2_10_2_2_2"/>
      <w:bookmarkStart w:id="3023" w:name="_Toc146712312"/>
      <w:bookmarkEnd w:id="3022"/>
      <w:r w:rsidRPr="005D601E">
        <w:lastRenderedPageBreak/>
        <w:t>8.2.</w:t>
      </w:r>
      <w:r w:rsidR="00B11660" w:rsidRPr="005D601E">
        <w:t>10</w:t>
      </w:r>
      <w:r w:rsidRPr="005D601E">
        <w:t>.2.2.2</w:t>
      </w:r>
      <w:r w:rsidRPr="005D601E">
        <w:tab/>
        <w:t>5G ProSe UE-to-network relay discovery security parameters request procedure initiation</w:t>
      </w:r>
      <w:bookmarkEnd w:id="3023"/>
    </w:p>
    <w:p w14:paraId="201F28D2" w14:textId="77777777" w:rsidR="005347D1" w:rsidRPr="005D601E" w:rsidRDefault="005347D1" w:rsidP="005347D1">
      <w:r w:rsidRPr="005D601E">
        <w:t>The UE shall initiate the 5G ProSe UE-to-network relay discovery security parameters request procedure:</w:t>
      </w:r>
    </w:p>
    <w:p w14:paraId="50FEFE4C" w14:textId="77777777" w:rsidR="002620B2" w:rsidRPr="005D601E" w:rsidRDefault="002620B2" w:rsidP="002620B2">
      <w:pPr>
        <w:pStyle w:val="B1"/>
      </w:pPr>
      <w:r w:rsidRPr="005D601E">
        <w:t>a)</w:t>
      </w:r>
      <w:r w:rsidRPr="005D601E">
        <w:tab/>
        <w:t>if the UE is authorized to act as a 5G ProSe remote UE</w:t>
      </w:r>
      <w:r>
        <w:t xml:space="preserve"> and </w:t>
      </w:r>
      <w:r w:rsidRPr="00365C15">
        <w:t>use</w:t>
      </w:r>
      <w:r>
        <w:t>s</w:t>
      </w:r>
      <w:r w:rsidRPr="00365C15">
        <w:t xml:space="preserve"> the security procedure over </w:t>
      </w:r>
      <w:r>
        <w:t>user</w:t>
      </w:r>
      <w:r w:rsidRPr="00365C15">
        <w:t xml:space="preserve"> plane as specified in 3GPP TS 33.503 [34]</w:t>
      </w:r>
      <w:r w:rsidRPr="005D601E">
        <w:t>:</w:t>
      </w:r>
    </w:p>
    <w:p w14:paraId="616E93EE" w14:textId="7264A74D" w:rsidR="002620B2" w:rsidRPr="005D601E" w:rsidRDefault="002620B2" w:rsidP="002620B2">
      <w:pPr>
        <w:pStyle w:val="B2"/>
      </w:pPr>
      <w:r w:rsidRPr="005D601E">
        <w:t>1)</w:t>
      </w:r>
      <w:r w:rsidRPr="005D601E">
        <w:tab/>
        <w:t>when the UE has no 5G ProSe UE-to-network relay discovery security parameters for 5G ProSe remote UE and the UE is in NG-RAN coverage</w:t>
      </w:r>
      <w:r>
        <w:t>; or</w:t>
      </w:r>
    </w:p>
    <w:p w14:paraId="6A2E07FF" w14:textId="067D40D2" w:rsidR="002620B2" w:rsidRPr="005D601E" w:rsidRDefault="002620B2" w:rsidP="002620B2">
      <w:pPr>
        <w:pStyle w:val="B2"/>
      </w:pPr>
      <w:r w:rsidRPr="005D601E">
        <w:t>2)</w:t>
      </w:r>
      <w:r w:rsidRPr="005D601E">
        <w:tab/>
        <w:t>after expiration of timer T50</w:t>
      </w:r>
      <w:r>
        <w:t>94</w:t>
      </w:r>
      <w:r w:rsidRPr="005D601E">
        <w:t>, when in NG-RAN coverage or when entering NG-RAN coverage</w:t>
      </w:r>
      <w:r>
        <w:t>; or</w:t>
      </w:r>
    </w:p>
    <w:p w14:paraId="02F5A91E" w14:textId="77777777" w:rsidR="002620B2" w:rsidRPr="005D601E" w:rsidRDefault="002620B2" w:rsidP="002620B2">
      <w:pPr>
        <w:pStyle w:val="B1"/>
      </w:pPr>
      <w:r w:rsidRPr="005D601E">
        <w:t>b)</w:t>
      </w:r>
      <w:r w:rsidRPr="005D601E">
        <w:tab/>
        <w:t>if the UE is authorized to act as a 5G ProSe UE-to-network relay UE</w:t>
      </w:r>
      <w:r>
        <w:t xml:space="preserve"> and </w:t>
      </w:r>
      <w:r w:rsidRPr="00365C15">
        <w:t xml:space="preserve">uses the security procedure over </w:t>
      </w:r>
      <w:r>
        <w:t>user</w:t>
      </w:r>
      <w:r w:rsidRPr="00365C15">
        <w:t xml:space="preserve"> plane as specified in 3GPP TS 33.503 [34]</w:t>
      </w:r>
      <w:r w:rsidRPr="005D601E">
        <w:t>:</w:t>
      </w:r>
    </w:p>
    <w:p w14:paraId="25659175" w14:textId="69C1E769" w:rsidR="002620B2" w:rsidRPr="005D601E" w:rsidRDefault="002620B2" w:rsidP="002620B2">
      <w:pPr>
        <w:pStyle w:val="B2"/>
      </w:pPr>
      <w:r w:rsidRPr="005D601E">
        <w:t>1)</w:t>
      </w:r>
      <w:r w:rsidRPr="005D601E">
        <w:tab/>
        <w:t>when the 5G ProSe UE-to-network relay discovery security parameters for 5G ProSe UE-to-network relay UE and the UE is in NG-RAN coverage</w:t>
      </w:r>
      <w:r>
        <w:t>; or</w:t>
      </w:r>
    </w:p>
    <w:p w14:paraId="4489F9C4" w14:textId="59593982" w:rsidR="002620B2" w:rsidRPr="005D601E" w:rsidRDefault="002620B2" w:rsidP="002620B2">
      <w:pPr>
        <w:pStyle w:val="B2"/>
      </w:pPr>
      <w:r w:rsidRPr="005D601E">
        <w:t>2)</w:t>
      </w:r>
      <w:r w:rsidRPr="005D601E">
        <w:tab/>
        <w:t>after expiration of timer T50</w:t>
      </w:r>
      <w:r>
        <w:t>95</w:t>
      </w:r>
      <w:r w:rsidRPr="005D601E">
        <w:t>, when in NG-RAN coverage or when entering NG-RAN coverage.</w:t>
      </w:r>
    </w:p>
    <w:p w14:paraId="73263A10" w14:textId="77777777" w:rsidR="005347D1" w:rsidRPr="005D601E" w:rsidRDefault="005347D1" w:rsidP="005347D1">
      <w:r w:rsidRPr="005D601E">
        <w:t>The UE shall initiate the 5G ProSe UE-to-network relay discovery security parameters request procedure by sending a PROSE_SECURITY_PARAM_REQUEST message with the &lt;UNR-discovery-security-parameters-request&gt; element. In the &lt;UNR-discovery-security-parameters-request&gt; element, the UE:</w:t>
      </w:r>
    </w:p>
    <w:p w14:paraId="1C8E71B9" w14:textId="77777777" w:rsidR="005347D1" w:rsidRPr="005D601E" w:rsidRDefault="005347D1" w:rsidP="005347D1">
      <w:pPr>
        <w:pStyle w:val="B1"/>
      </w:pPr>
      <w:r w:rsidRPr="005D601E">
        <w:t>a)</w:t>
      </w:r>
      <w:r w:rsidRPr="005D601E">
        <w:tab/>
        <w:t>shall include a new transaction ID;</w:t>
      </w:r>
    </w:p>
    <w:p w14:paraId="1FAD8E11" w14:textId="77777777" w:rsidR="005347D1" w:rsidRDefault="005347D1" w:rsidP="005347D1">
      <w:pPr>
        <w:pStyle w:val="B1"/>
      </w:pPr>
      <w:r w:rsidRPr="005D601E">
        <w:t>b)</w:t>
      </w:r>
      <w:r w:rsidRPr="005D601E">
        <w:tab/>
        <w:t>shall indicate whether the UE requests the 5G ProSe UE-to-network relay discovery security parameters for 5G ProSe remote UE, the 5G ProSe UE-to-network relay discovery security parameters for 5G ProSe UE-to-network relay UE or both;</w:t>
      </w:r>
    </w:p>
    <w:p w14:paraId="602FDD11" w14:textId="77777777" w:rsidR="005347D1" w:rsidRDefault="005347D1" w:rsidP="005347D1">
      <w:pPr>
        <w:pStyle w:val="B1"/>
      </w:pPr>
      <w:r>
        <w:t>c)</w:t>
      </w:r>
      <w:r>
        <w:tab/>
        <w:t>shall include the PC5 UE security capabilities indicating ciphering algorithms supported by the UE;</w:t>
      </w:r>
    </w:p>
    <w:p w14:paraId="2740CC8A" w14:textId="77777777" w:rsidR="005347D1" w:rsidRDefault="005347D1" w:rsidP="005347D1">
      <w:pPr>
        <w:pStyle w:val="B1"/>
      </w:pPr>
      <w:r>
        <w:t>d)</w:t>
      </w:r>
      <w:r>
        <w:tab/>
        <w:t>if the UE requests the 5G ProSe UE-to-network relay discovery security parameters for 5G ProSe remote UE, may include a list of PLMN identities of the visited PLMNs;</w:t>
      </w:r>
      <w:del w:id="3024" w:author="24.554_CR0432R7_(Rel-18)_5G_ProSe" w:date="2023-12-23T23:35:00Z">
        <w:r w:rsidDel="00B409ED">
          <w:delText xml:space="preserve"> and</w:delText>
        </w:r>
      </w:del>
    </w:p>
    <w:p w14:paraId="7BF38B2B" w14:textId="5D125299" w:rsidR="005347D1" w:rsidRDefault="005347D1" w:rsidP="005347D1">
      <w:pPr>
        <w:pStyle w:val="B1"/>
        <w:rPr>
          <w:ins w:id="3025" w:author="24.554_CR0432R7_(Rel-18)_5G_ProSe" w:date="2023-12-23T23:35:00Z"/>
        </w:rPr>
      </w:pPr>
      <w:r>
        <w:t>e)</w:t>
      </w:r>
      <w:r>
        <w:tab/>
        <w:t>may indicate the requested model indicating the model of the 5G ProSe UE-to-network relay discovery over PC5 interface for which security parameters are requested, set to "model A" or "model B"</w:t>
      </w:r>
      <w:ins w:id="3026" w:author="24.554_CR0432R7_(Rel-18)_5G_ProSe" w:date="2023-12-23T23:35:00Z">
        <w:r w:rsidR="00EC5D3E">
          <w:t>; and</w:t>
        </w:r>
      </w:ins>
      <w:del w:id="3027" w:author="24.554_CR0432R7_(Rel-18)_5G_ProSe" w:date="2023-12-23T23:35:00Z">
        <w:r w:rsidDel="00EC5D3E">
          <w:delText>.</w:delText>
        </w:r>
      </w:del>
    </w:p>
    <w:p w14:paraId="443AE3F3" w14:textId="72754D59" w:rsidR="00EC5D3E" w:rsidRDefault="00EC5D3E" w:rsidP="00EC5D3E">
      <w:pPr>
        <w:pStyle w:val="B1"/>
      </w:pPr>
      <w:ins w:id="3028" w:author="24.554_CR0432R7_(Rel-18)_5G_ProSe" w:date="2023-12-23T23:35:00Z">
        <w:r w:rsidRPr="00860E32">
          <w:t>f)</w:t>
        </w:r>
        <w:r w:rsidRPr="00860E32">
          <w:tab/>
        </w:r>
        <w:r>
          <w:t>shall</w:t>
        </w:r>
        <w:r w:rsidRPr="00860E32">
          <w:t xml:space="preserve"> include the relay service code indicating the connectivity service to be discovered.</w:t>
        </w:r>
      </w:ins>
    </w:p>
    <w:p w14:paraId="492EE3EF" w14:textId="77777777" w:rsidR="005347D1" w:rsidRDefault="005347D1" w:rsidP="005347D1">
      <w:pPr>
        <w:pStyle w:val="NO"/>
      </w:pPr>
      <w:r>
        <w:t>NOTE:</w:t>
      </w:r>
      <w:r>
        <w:tab/>
        <w:t>If the requested model is not included in the PROSE_SECURITY_PARAM_REQUEST message, security parameters are requested for both model A and model B of the 5G ProSe UE-to-network relay discovery over PC5 interface.</w:t>
      </w:r>
    </w:p>
    <w:p w14:paraId="26EB36A5" w14:textId="21BDDC6D" w:rsidR="005347D1" w:rsidRDefault="005347D1" w:rsidP="005347D1">
      <w:r>
        <w:t>Figure 8.2.</w:t>
      </w:r>
      <w:r w:rsidR="00B11660">
        <w:t>10</w:t>
      </w:r>
      <w:r>
        <w:t>.2.2.2.1 illustrates the interaction of the UE and the 5G PKMF in the 5G ProSe UE-to-network relay discovery security parameters request procedure.</w:t>
      </w:r>
    </w:p>
    <w:p w14:paraId="289C2438" w14:textId="77777777" w:rsidR="005347D1" w:rsidRDefault="005347D1" w:rsidP="005347D1">
      <w:pPr>
        <w:pStyle w:val="TH"/>
      </w:pPr>
      <w:r>
        <w:rPr>
          <w:lang w:eastAsia="x-none"/>
        </w:rPr>
        <w:object w:dxaOrig="10185" w:dyaOrig="6255" w14:anchorId="65C0FF06">
          <v:shape id="_x0000_i1069" type="#_x0000_t75" style="width:480.75pt;height:316.8pt" o:ole="">
            <v:imagedata r:id="rId98" o:title=""/>
          </v:shape>
          <o:OLEObject Type="Embed" ProgID="Visio.Drawing.11" ShapeID="_x0000_i1069" DrawAspect="Content" ObjectID="_1764882492" r:id="rId99"/>
        </w:object>
      </w:r>
    </w:p>
    <w:p w14:paraId="09264EBD" w14:textId="584E3604" w:rsidR="005347D1" w:rsidRDefault="005347D1" w:rsidP="005347D1">
      <w:pPr>
        <w:pStyle w:val="TF"/>
      </w:pPr>
      <w:bookmarkStart w:id="3029" w:name="_CRFigure8_2_10_2_2_2_1"/>
      <w:r>
        <w:t xml:space="preserve">Figure </w:t>
      </w:r>
      <w:bookmarkEnd w:id="3029"/>
      <w:r>
        <w:t>8.2.</w:t>
      </w:r>
      <w:r w:rsidR="00B11660">
        <w:t>10</w:t>
      </w:r>
      <w:r>
        <w:t>.2.2.2.1: 5G ProSe UE-to-network relay discovery security parameters request procedure</w:t>
      </w:r>
    </w:p>
    <w:p w14:paraId="1DA76CB3" w14:textId="5CDDFE3F" w:rsidR="005347D1" w:rsidRDefault="005347D1" w:rsidP="005347D1">
      <w:pPr>
        <w:pStyle w:val="Heading6"/>
      </w:pPr>
      <w:bookmarkStart w:id="3030" w:name="_CR8_2_10_2_2_3"/>
      <w:bookmarkStart w:id="3031" w:name="_Toc146712313"/>
      <w:bookmarkEnd w:id="3030"/>
      <w:r>
        <w:t>8.2.</w:t>
      </w:r>
      <w:r w:rsidR="00B11660">
        <w:t>10.</w:t>
      </w:r>
      <w:r>
        <w:t>2.2.3</w:t>
      </w:r>
      <w:r>
        <w:tab/>
        <w:t>5G ProSe UE-to-network relay discovery security parameters request procedure accepted by the 5G PKMF</w:t>
      </w:r>
      <w:bookmarkEnd w:id="3031"/>
    </w:p>
    <w:p w14:paraId="3B01BFCE" w14:textId="77777777" w:rsidR="005347D1" w:rsidRDefault="005347D1" w:rsidP="005347D1">
      <w:r>
        <w:t>Upon receiving a PROSE_SECURITY_PARAM_REQUEST message with the &lt;UNR-discovery-security-parameters-request&gt; element, if:</w:t>
      </w:r>
    </w:p>
    <w:p w14:paraId="4D282531" w14:textId="77777777" w:rsidR="005347D1" w:rsidRDefault="005347D1" w:rsidP="005347D1">
      <w:pPr>
        <w:pStyle w:val="B1"/>
      </w:pPr>
      <w:r>
        <w:t>a)</w:t>
      </w:r>
      <w:r>
        <w:tab/>
        <w:t>the UE requests the 5G ProSe UE-to-network relay discovery security parameters for 5G ProSe remote UE only and the PROSE_SECURITY_PARAM_REQUEST message is received over a TLS tunnel established by a UE authorized to act as a 5G ProSe remote UE;</w:t>
      </w:r>
    </w:p>
    <w:p w14:paraId="18279D19" w14:textId="77777777" w:rsidR="005347D1" w:rsidRDefault="005347D1" w:rsidP="005347D1">
      <w:pPr>
        <w:pStyle w:val="B1"/>
      </w:pPr>
      <w:r>
        <w:t>b)</w:t>
      </w:r>
      <w:r>
        <w:tab/>
        <w:t>the UE requests the 5G ProSe UE-to-network relay discovery security parameters for 5G ProSe UE-to-network relay UE only and the PROSE_SECURITY_PARAM_REQUEST message is received over a TLS tunnel established by a UE authorized to act as a 5G ProSe UE-to-network relay UE; or</w:t>
      </w:r>
    </w:p>
    <w:p w14:paraId="42C288D2" w14:textId="77777777" w:rsidR="005347D1" w:rsidRDefault="005347D1" w:rsidP="005347D1">
      <w:pPr>
        <w:pStyle w:val="B1"/>
      </w:pPr>
      <w:r>
        <w:t>c)</w:t>
      </w:r>
      <w:r>
        <w:tab/>
        <w:t>the UE requests the 5G ProSe UE-to-network relay discovery security parameters for 5G ProSe remote UE and the 5G ProSe UE-to-network relay discovery security parameters for 5G ProSe UE-to-network relay UE and the PROSE_SECURITY_PARAM_REQUEST message is received over a TLS tunnel established by a UE authorized to act as a 5G ProSe UE-to-network relay UE and authorized to act as a 5G ProSe remote UE;</w:t>
      </w:r>
    </w:p>
    <w:p w14:paraId="3C07B7BB" w14:textId="77777777" w:rsidR="005347D1" w:rsidRDefault="005347D1" w:rsidP="005347D1">
      <w:r>
        <w:t>the 5G PKMF shall send a PROSE_SECURITY_PARAM_RESPONSE message containing a &lt;UNR-discovery-security-parameters-accept&gt; element. In the &lt;UNR-discovery-security-parameters-accept&gt; element, the 5G PKMF:</w:t>
      </w:r>
    </w:p>
    <w:p w14:paraId="0F2059CD" w14:textId="77777777" w:rsidR="005347D1" w:rsidRDefault="005347D1" w:rsidP="005347D1">
      <w:pPr>
        <w:pStyle w:val="B1"/>
      </w:pPr>
      <w:r>
        <w:t>a)</w:t>
      </w:r>
      <w:r>
        <w:tab/>
        <w:t>shall include the transaction ID set to the value of the transaction ID received in the PROSE_SECURITY_PARAM_REQUEST message;</w:t>
      </w:r>
    </w:p>
    <w:p w14:paraId="6721D148" w14:textId="77777777" w:rsidR="005347D1" w:rsidRDefault="005347D1" w:rsidP="005347D1">
      <w:pPr>
        <w:pStyle w:val="B1"/>
      </w:pPr>
      <w:r>
        <w:t>b)</w:t>
      </w:r>
      <w:r>
        <w:tab/>
        <w:t>if the UE requests the 5G ProSe UE-to-network relay discovery security parameters for 5G ProSe remote UE:</w:t>
      </w:r>
    </w:p>
    <w:p w14:paraId="17669FC2" w14:textId="77777777" w:rsidR="005347D1" w:rsidRDefault="005347D1" w:rsidP="005347D1">
      <w:pPr>
        <w:pStyle w:val="B2"/>
      </w:pPr>
      <w:r>
        <w:t>1)</w:t>
      </w:r>
      <w:r>
        <w:tab/>
        <w:t>shall include the 5G ProSe UE-to-network relay discovery security parameters for 5G ProSe remote UE. In the 5G ProSe UE-to-network relay discovery security parameters for 5G ProSe remote UE, the 5G PKMF:</w:t>
      </w:r>
    </w:p>
    <w:p w14:paraId="570B9ED5" w14:textId="77777777" w:rsidR="005347D1" w:rsidRDefault="005347D1" w:rsidP="005347D1">
      <w:pPr>
        <w:pStyle w:val="B3"/>
      </w:pPr>
      <w:r>
        <w:t>A)</w:t>
      </w:r>
      <w:r>
        <w:tab/>
        <w:t>shall include the expiration timer of the 5G ProSe UE-to-network relay discovery security parameters for 5G ProSe remote UE; and</w:t>
      </w:r>
    </w:p>
    <w:p w14:paraId="73D9248C" w14:textId="4AA801D9" w:rsidR="005347D1" w:rsidRDefault="005347D1" w:rsidP="005347D1">
      <w:pPr>
        <w:pStyle w:val="B3"/>
      </w:pPr>
      <w:r>
        <w:lastRenderedPageBreak/>
        <w:t>B)</w:t>
      </w:r>
      <w:r>
        <w:tab/>
        <w:t xml:space="preserve">for </w:t>
      </w:r>
      <w:ins w:id="3032" w:author="24.554_CR0432R7_(Rel-18)_5G_ProSe" w:date="2023-12-23T23:36:00Z">
        <w:r w:rsidR="00961839">
          <w:t>the received</w:t>
        </w:r>
      </w:ins>
      <w:del w:id="3033" w:author="24.554_CR0432R7_(Rel-18)_5G_ProSe" w:date="2023-12-23T23:36:00Z">
        <w:r w:rsidDel="00961839">
          <w:delText>each</w:delText>
        </w:r>
      </w:del>
      <w:r>
        <w:t xml:space="preserve"> relay service code for which the UE is authorized to act as a 5G ProSe remote UE:</w:t>
      </w:r>
    </w:p>
    <w:p w14:paraId="6C5C0086" w14:textId="77777777" w:rsidR="005347D1" w:rsidRDefault="005347D1" w:rsidP="005347D1">
      <w:pPr>
        <w:pStyle w:val="B4"/>
      </w:pPr>
      <w:r>
        <w:t>i)</w:t>
      </w:r>
      <w:r>
        <w:tab/>
        <w:t>if the requested model is not indicated in the PROSE_SECURITY_PARAM_REQUEST message or is set to "model A", may include the code-receiving security parameters for model A containing one or more of DUSK, DUIK and DUCK with associated encrypted bitmask;</w:t>
      </w:r>
    </w:p>
    <w:p w14:paraId="208D03A7" w14:textId="77777777" w:rsidR="005347D1" w:rsidRDefault="005347D1" w:rsidP="005347D1">
      <w:pPr>
        <w:pStyle w:val="B4"/>
      </w:pPr>
      <w:r>
        <w:t>ii)</w:t>
      </w:r>
      <w:r>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5CD1D198" w14:textId="77777777" w:rsidR="005347D1" w:rsidRDefault="005347D1" w:rsidP="005347D1">
      <w:pPr>
        <w:pStyle w:val="B4"/>
      </w:pPr>
      <w:r>
        <w:t>iii)</w:t>
      </w:r>
      <w:r>
        <w:tab/>
        <w:t>shall include the selected ciphering algorithm; and</w:t>
      </w:r>
    </w:p>
    <w:p w14:paraId="0C55BABA" w14:textId="77777777" w:rsidR="00EB2C52" w:rsidRDefault="00EB2C52" w:rsidP="00EB2C52">
      <w:pPr>
        <w:pStyle w:val="B2"/>
        <w:rPr>
          <w:ins w:id="3034" w:author="24.554_CR0432R7_(Rel-18)_5G_ProSe" w:date="2023-12-23T23:36:00Z"/>
        </w:rPr>
      </w:pPr>
      <w:ins w:id="3035" w:author="24.554_CR0432R7_(Rel-18)_5G_ProSe" w:date="2023-12-23T23:36:00Z">
        <w:r>
          <w:t>2)</w:t>
        </w:r>
        <w:r>
          <w:tab/>
          <w:t>may include the PC5 security policies for the received</w:t>
        </w:r>
        <w:del w:id="3036" w:author="OPPO-Haorui" w:date="2023-09-07T09:52:00Z">
          <w:r w:rsidDel="00931A10">
            <w:delText>per</w:delText>
          </w:r>
        </w:del>
        <w:r>
          <w:t xml:space="preserve"> relay service code for 5G ProSe remote UE. In the PC5 security policies for the received</w:t>
        </w:r>
        <w:del w:id="3037" w:author="OPPO-Haorui" w:date="2023-09-07T09:52:00Z">
          <w:r w:rsidDel="00931A10">
            <w:delText>per</w:delText>
          </w:r>
        </w:del>
        <w:r>
          <w:t xml:space="preserve"> relay service code for 5G ProSe remote UE, the 5G PKMF:</w:t>
        </w:r>
      </w:ins>
    </w:p>
    <w:p w14:paraId="78628956" w14:textId="67FA6731" w:rsidR="005347D1" w:rsidDel="00EB2C52" w:rsidRDefault="005347D1" w:rsidP="005347D1">
      <w:pPr>
        <w:pStyle w:val="B2"/>
        <w:rPr>
          <w:del w:id="3038" w:author="24.554_CR0432R7_(Rel-18)_5G_ProSe" w:date="2023-12-23T23:36:00Z"/>
        </w:rPr>
      </w:pPr>
      <w:del w:id="3039" w:author="24.554_CR0432R7_(Rel-18)_5G_ProSe" w:date="2023-12-23T23:36:00Z">
        <w:r w:rsidDel="00EB2C52">
          <w:delText>2)</w:delText>
        </w:r>
        <w:r w:rsidDel="00EB2C52">
          <w:tab/>
          <w:delText>may include the PC5 security policies per relay service code for 5G ProSe remote UE. In the PC5 security policies per relay service code for 5G ProSe remote UE, the 5G PKMF:</w:delText>
        </w:r>
      </w:del>
    </w:p>
    <w:p w14:paraId="773B8F44" w14:textId="7306B9CD" w:rsidR="005347D1" w:rsidRDefault="005347D1" w:rsidP="005347D1">
      <w:pPr>
        <w:pStyle w:val="B3"/>
      </w:pPr>
      <w:r>
        <w:t>A)</w:t>
      </w:r>
      <w:r>
        <w:tab/>
        <w:t xml:space="preserve">for </w:t>
      </w:r>
      <w:ins w:id="3040" w:author="24.554_CR0432R7_(Rel-18)_5G_ProSe" w:date="2023-12-23T23:36:00Z">
        <w:r w:rsidR="00EB2C52">
          <w:t>the received</w:t>
        </w:r>
      </w:ins>
      <w:del w:id="3041" w:author="24.554_CR0432R7_(Rel-18)_5G_ProSe" w:date="2023-12-23T23:36:00Z">
        <w:r w:rsidDel="00EB2C52">
          <w:delText>each</w:delText>
        </w:r>
      </w:del>
      <w:r>
        <w:t xml:space="preserve"> relay service code for which the UE is authorized to act as a 5G ProSe remote UE:</w:t>
      </w:r>
    </w:p>
    <w:p w14:paraId="42F41A9D" w14:textId="77777777" w:rsidR="005347D1" w:rsidRDefault="005347D1" w:rsidP="005347D1">
      <w:pPr>
        <w:pStyle w:val="B4"/>
      </w:pPr>
      <w:r>
        <w:t>i)</w:t>
      </w:r>
      <w:r>
        <w:tab/>
        <w:t>shall include the PC5 security policies;</w:t>
      </w:r>
    </w:p>
    <w:p w14:paraId="29ADDD11" w14:textId="77777777" w:rsidR="005347D1" w:rsidRDefault="005347D1" w:rsidP="005347D1">
      <w:pPr>
        <w:pStyle w:val="B1"/>
      </w:pPr>
      <w:r>
        <w:t>c)</w:t>
      </w:r>
      <w:r>
        <w:tab/>
        <w:t>if the UE requests the 5G ProSe UE-to-network relay discovery security parameters for 5G ProSe UE-to-network relay UE:</w:t>
      </w:r>
    </w:p>
    <w:p w14:paraId="0E069B76" w14:textId="77777777" w:rsidR="005347D1" w:rsidRDefault="005347D1" w:rsidP="005347D1">
      <w:pPr>
        <w:pStyle w:val="B2"/>
      </w:pPr>
      <w:r>
        <w:t>1)</w:t>
      </w:r>
      <w:r>
        <w:tab/>
        <w:t>shall include the 5G ProSe UE-to-network relay discovery security parameters for 5G ProSe UE-to-network relay UE. In the 5G ProSe UE-to-network relay discovery security parameters for 5G ProSe UE-to-network relay UE, the 5G PKMF:</w:t>
      </w:r>
    </w:p>
    <w:p w14:paraId="2E86BFE1" w14:textId="77777777" w:rsidR="005347D1" w:rsidRDefault="005347D1" w:rsidP="005347D1">
      <w:pPr>
        <w:pStyle w:val="B3"/>
      </w:pPr>
      <w:r>
        <w:t>A)</w:t>
      </w:r>
      <w:r>
        <w:tab/>
        <w:t>shall include the expiration timer of the 5G ProSe UE-to-network relay discovery security parameters for 5G ProSe UE-to-network relay UE; and</w:t>
      </w:r>
    </w:p>
    <w:p w14:paraId="027BF58E" w14:textId="348D6B41" w:rsidR="005347D1" w:rsidRDefault="005347D1" w:rsidP="005347D1">
      <w:pPr>
        <w:pStyle w:val="B3"/>
      </w:pPr>
      <w:r>
        <w:t>B)</w:t>
      </w:r>
      <w:r>
        <w:tab/>
        <w:t xml:space="preserve">for </w:t>
      </w:r>
      <w:ins w:id="3042" w:author="24.554_CR0432R7_(Rel-18)_5G_ProSe" w:date="2023-12-23T23:37:00Z">
        <w:r w:rsidR="000146AD">
          <w:t xml:space="preserve">the received </w:t>
        </w:r>
      </w:ins>
      <w:del w:id="3043" w:author="24.554_CR0432R7_(Rel-18)_5G_ProSe" w:date="2023-12-23T23:36:00Z">
        <w:r w:rsidDel="000146AD">
          <w:delText xml:space="preserve">each </w:delText>
        </w:r>
      </w:del>
      <w:r>
        <w:t>relay service code for which the UE is authorized to act as a 5G ProSe UE-to-network relay UE:</w:t>
      </w:r>
    </w:p>
    <w:p w14:paraId="688801C1" w14:textId="77777777" w:rsidR="005347D1" w:rsidRDefault="005347D1" w:rsidP="005347D1">
      <w:pPr>
        <w:pStyle w:val="B4"/>
      </w:pPr>
      <w:r>
        <w:t>i)</w:t>
      </w:r>
      <w:r>
        <w:tab/>
        <w:t>if the requested model is not indicated in the PROSE_SECURITY_PARAM_REQUEST message or is set to "model A", may include the code-sending security parameters for model A containing one or more of DUSK, DUIK and DUCK with associated encrypted bitmask;</w:t>
      </w:r>
    </w:p>
    <w:p w14:paraId="44B839A8" w14:textId="77777777" w:rsidR="005347D1" w:rsidRDefault="005347D1" w:rsidP="005347D1">
      <w:pPr>
        <w:pStyle w:val="B4"/>
      </w:pPr>
      <w:r>
        <w:t>ii)</w:t>
      </w:r>
      <w:r>
        <w:tab/>
        <w:t>if the requested model is not indicated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6A88CC21" w14:textId="77777777" w:rsidR="005347D1" w:rsidRDefault="005347D1" w:rsidP="005347D1">
      <w:pPr>
        <w:pStyle w:val="B4"/>
      </w:pPr>
      <w:r>
        <w:t>iii)</w:t>
      </w:r>
      <w:r>
        <w:tab/>
        <w:t>shall include the selected ciphering algorithm; and</w:t>
      </w:r>
    </w:p>
    <w:p w14:paraId="23781314" w14:textId="77777777" w:rsidR="00403554" w:rsidRDefault="00403554" w:rsidP="00403554">
      <w:pPr>
        <w:pStyle w:val="B2"/>
        <w:rPr>
          <w:ins w:id="3044" w:author="24.554_CR0432R7_(Rel-18)_5G_ProSe" w:date="2023-12-23T23:37:00Z"/>
        </w:rPr>
      </w:pPr>
      <w:ins w:id="3045" w:author="24.554_CR0432R7_(Rel-18)_5G_ProSe" w:date="2023-12-23T23:37:00Z">
        <w:r>
          <w:t>2)</w:t>
        </w:r>
        <w:r>
          <w:tab/>
          <w:t>may include the PC5 security policies for the received</w:t>
        </w:r>
        <w:del w:id="3046" w:author="OPPO-Haorui" w:date="2023-09-07T09:52:00Z">
          <w:r w:rsidDel="00931A10">
            <w:delText>per</w:delText>
          </w:r>
        </w:del>
        <w:r>
          <w:t xml:space="preserve"> relay service code for 5G ProSe UE-to-network relay UE. In the PC5 security policies for the received</w:t>
        </w:r>
        <w:del w:id="3047" w:author="OPPO-Haorui" w:date="2023-09-07T09:52:00Z">
          <w:r w:rsidDel="00931A10">
            <w:delText>per</w:delText>
          </w:r>
        </w:del>
        <w:r>
          <w:t xml:space="preserve"> relay service code for 5G ProSe UE-to-network relay UE, the 5G PKMF:</w:t>
        </w:r>
      </w:ins>
    </w:p>
    <w:p w14:paraId="1D0BEF9F" w14:textId="4B6CAEBB" w:rsidR="005347D1" w:rsidDel="00403554" w:rsidRDefault="005347D1" w:rsidP="005347D1">
      <w:pPr>
        <w:pStyle w:val="B2"/>
        <w:rPr>
          <w:del w:id="3048" w:author="24.554_CR0432R7_(Rel-18)_5G_ProSe" w:date="2023-12-23T23:37:00Z"/>
        </w:rPr>
      </w:pPr>
      <w:del w:id="3049" w:author="24.554_CR0432R7_(Rel-18)_5G_ProSe" w:date="2023-12-23T23:37:00Z">
        <w:r w:rsidDel="00403554">
          <w:delText>2)</w:delText>
        </w:r>
        <w:r w:rsidDel="00403554">
          <w:tab/>
          <w:delText>may include the PC5 security policies per relay service code for 5G ProSe UE-to-network relay UE. In the PC5 security policies per relay service code for 5G ProSe UE-to-network relay UE, the 5G PKMF:</w:delText>
        </w:r>
      </w:del>
    </w:p>
    <w:p w14:paraId="6DF4743C" w14:textId="2AA2658D" w:rsidR="005347D1" w:rsidRDefault="005347D1" w:rsidP="005347D1">
      <w:pPr>
        <w:pStyle w:val="B3"/>
      </w:pPr>
      <w:r>
        <w:t>A)</w:t>
      </w:r>
      <w:r>
        <w:tab/>
        <w:t xml:space="preserve">for </w:t>
      </w:r>
      <w:ins w:id="3050" w:author="24.554_CR0432R7_(Rel-18)_5G_ProSe" w:date="2023-12-23T23:37:00Z">
        <w:r w:rsidR="00403554">
          <w:t xml:space="preserve">the received </w:t>
        </w:r>
      </w:ins>
      <w:del w:id="3051" w:author="24.554_CR0432R7_(Rel-18)_5G_ProSe" w:date="2023-12-23T23:37:00Z">
        <w:r w:rsidDel="00403554">
          <w:delText xml:space="preserve">each </w:delText>
        </w:r>
      </w:del>
      <w:r>
        <w:t>relay service code for which the UE is authorized to act as a 5G ProSe UE-to-network relay UE:</w:t>
      </w:r>
    </w:p>
    <w:p w14:paraId="561C1AF4" w14:textId="77777777" w:rsidR="005347D1" w:rsidRDefault="005347D1" w:rsidP="005347D1">
      <w:pPr>
        <w:pStyle w:val="B4"/>
      </w:pPr>
      <w:r>
        <w:t>i)</w:t>
      </w:r>
      <w:r>
        <w:tab/>
        <w:t>shall include the PC5 security policies; and</w:t>
      </w:r>
    </w:p>
    <w:p w14:paraId="0F42F7E8" w14:textId="77777777" w:rsidR="005347D1" w:rsidRDefault="005347D1" w:rsidP="005347D1">
      <w:pPr>
        <w:pStyle w:val="B1"/>
      </w:pPr>
      <w:r>
        <w:t>d)</w:t>
      </w:r>
      <w:r>
        <w:tab/>
        <w:t>shall include the current time set to the current UTC-based time at the 5G PKMF and the max offset.</w:t>
      </w:r>
    </w:p>
    <w:p w14:paraId="66A014C0" w14:textId="77777777" w:rsidR="0007641C" w:rsidRDefault="0007641C" w:rsidP="0007641C">
      <w:r>
        <w:t xml:space="preserve">If the UE requests the 5G ProSe UE-to-network relay discovery security parameters for 5G ProSe remote UE, the UE identity in the PROSE_SECURITY_PARAM_REQUEST message indicates a UE authorized to act as a 5G ProSe remote UE and the PROSE_SECURITY_PARAM_REQUEST message contains a list of PLMN identities of the </w:t>
      </w:r>
      <w:r>
        <w:lastRenderedPageBreak/>
        <w:t xml:space="preserve">visited PLMNs, the 5G PKMF shall include in the 5G ProSe UE-to-network relay discovery security parameters for 5G ProSe remote UE any information received from the 5G PKMFs that are discovered based on the provided </w:t>
      </w:r>
      <w:r w:rsidRPr="00EE7549">
        <w:t>list of PLMN identities</w:t>
      </w:r>
      <w:r>
        <w:t xml:space="preserve"> of potential 5G ProSe UE-to-network relay UEs which can serve the UE. If </w:t>
      </w:r>
      <w:r w:rsidRPr="00000F0E">
        <w:t>the PROSE_SECURITY_PARAM_REQUEST message</w:t>
      </w:r>
      <w:r>
        <w:t xml:space="preserve"> does not</w:t>
      </w:r>
      <w:r w:rsidRPr="00000F0E">
        <w:t xml:space="preserve"> contain a list of PLMN identities of the visited PLMNs, the 5G PKMF</w:t>
      </w:r>
      <w:r>
        <w:t xml:space="preserve"> may get the PLMN identities of </w:t>
      </w:r>
      <w:r w:rsidRPr="00E2296A">
        <w:t xml:space="preserve">potential 5G ProSe UE-to-network relay UEs </w:t>
      </w:r>
      <w:r>
        <w:t>through different means such as local configurations.</w:t>
      </w:r>
    </w:p>
    <w:p w14:paraId="3D8ADC6E" w14:textId="3FA85C01" w:rsidR="005347D1" w:rsidRDefault="005347D1" w:rsidP="005347D1">
      <w:pPr>
        <w:pStyle w:val="Heading6"/>
      </w:pPr>
      <w:bookmarkStart w:id="3052" w:name="_CR8_2_10_2_2_4"/>
      <w:bookmarkStart w:id="3053" w:name="_Toc146712314"/>
      <w:bookmarkEnd w:id="3052"/>
      <w:r>
        <w:t>8.2.</w:t>
      </w:r>
      <w:r w:rsidR="00B11660">
        <w:t>10</w:t>
      </w:r>
      <w:r>
        <w:t>.2.2.4</w:t>
      </w:r>
      <w:r>
        <w:tab/>
        <w:t>5G ProSe UE-to-network relay discovery security parameters request procedure completion by the UE</w:t>
      </w:r>
      <w:bookmarkEnd w:id="3053"/>
    </w:p>
    <w:p w14:paraId="13374C38" w14:textId="77777777" w:rsidR="005347D1" w:rsidRDefault="005347D1" w:rsidP="005347D1">
      <w:r>
        <w:t>Upon receipt of the PROSE_SECURITY_PARAM_RESPONSE message with the &lt;UNR-discovery-security-parameters-accept&gt;, if the transaction ID contained in the &lt;UNR-discovery-security-parameters-accept&gt; element matches the value sent by the UE in a PROSE_SECURITY_PARAM_REQUEST message with the &lt;UNR-discovery-security-parameters-request&gt; element, the UE:</w:t>
      </w:r>
    </w:p>
    <w:p w14:paraId="4B73B52B" w14:textId="77777777" w:rsidR="005347D1" w:rsidRDefault="005347D1" w:rsidP="005347D1">
      <w:pPr>
        <w:pStyle w:val="B1"/>
      </w:pPr>
      <w:r>
        <w:t>a)</w:t>
      </w:r>
      <w:r>
        <w:tab/>
        <w:t>if the PROSE_SECURITY_PARAM_RESPONSE message contains the 5G ProSe UE-to-network relay discovery security parameters for 5G ProSe remote UE:</w:t>
      </w:r>
    </w:p>
    <w:p w14:paraId="30FA0EA2" w14:textId="2D49ABB5" w:rsidR="005347D1" w:rsidRPr="00360C82" w:rsidRDefault="005347D1" w:rsidP="005347D1">
      <w:pPr>
        <w:pStyle w:val="B2"/>
      </w:pPr>
      <w:r w:rsidRPr="00360C82">
        <w:t>1)</w:t>
      </w:r>
      <w:r w:rsidRPr="00360C82">
        <w:tab/>
        <w:t xml:space="preserve">shall store the 5G ProSe UE-to-network relay discovery security parameters for 5G ProSe remote UE, shall stop timer </w:t>
      </w:r>
      <w:r w:rsidR="002E1470" w:rsidRPr="00360C82">
        <w:t>T50</w:t>
      </w:r>
      <w:r w:rsidR="002E1470">
        <w:t>94</w:t>
      </w:r>
      <w:r w:rsidRPr="00360C82">
        <w:t xml:space="preserve">, if running and shall start timer </w:t>
      </w:r>
      <w:r w:rsidR="002E1470" w:rsidRPr="00360C82">
        <w:t>T50</w:t>
      </w:r>
      <w:r w:rsidR="002E1470">
        <w:t>94</w:t>
      </w:r>
      <w:r w:rsidR="002E1470" w:rsidRPr="00360C82">
        <w:t xml:space="preserve"> </w:t>
      </w:r>
      <w:r w:rsidRPr="00360C82">
        <w:t>with the value of the expiration timer indicated in the 5G ProSe UE-to-network relay discovery security parameters for 5G ProSe remote UE; and</w:t>
      </w:r>
    </w:p>
    <w:p w14:paraId="509428D6" w14:textId="77777777" w:rsidR="001731F0" w:rsidRPr="00360C82" w:rsidRDefault="001731F0" w:rsidP="001731F0">
      <w:pPr>
        <w:pStyle w:val="B2"/>
        <w:rPr>
          <w:ins w:id="3054" w:author="24.554_CR0432R7_(Rel-18)_5G_ProSe" w:date="2023-12-23T23:38:00Z"/>
        </w:rPr>
      </w:pPr>
      <w:ins w:id="3055" w:author="24.554_CR0432R7_(Rel-18)_5G_ProSe" w:date="2023-12-23T23:38:00Z">
        <w:r w:rsidRPr="00360C82">
          <w:t>2)</w:t>
        </w:r>
        <w:r w:rsidRPr="00360C82">
          <w:tab/>
          <w:t xml:space="preserve">if the PC5 security policies </w:t>
        </w:r>
        <w:r>
          <w:t>for the</w:t>
        </w:r>
        <w:del w:id="3056" w:author="OPPO-Haorui" w:date="2023-09-07T09:53:00Z">
          <w:r w:rsidRPr="00360C82" w:rsidDel="00931A10">
            <w:delText>per</w:delText>
          </w:r>
        </w:del>
        <w:r w:rsidRPr="00360C82">
          <w:t xml:space="preserve"> relay service code for 5G ProSe remote UE are received, shall store the PC5 security policies </w:t>
        </w:r>
        <w:r>
          <w:t>for the</w:t>
        </w:r>
        <w:del w:id="3057" w:author="OPPO-Haorui" w:date="2023-09-07T09:53:00Z">
          <w:r w:rsidRPr="00360C82" w:rsidDel="00931A10">
            <w:delText>per</w:delText>
          </w:r>
        </w:del>
        <w:r w:rsidRPr="00360C82">
          <w:t xml:space="preserve"> relay service code for 5G ProSe remote UE;</w:t>
        </w:r>
      </w:ins>
    </w:p>
    <w:p w14:paraId="041038CB" w14:textId="21D3ACAD" w:rsidR="005347D1" w:rsidRPr="00360C82" w:rsidDel="001731F0" w:rsidRDefault="005347D1" w:rsidP="005347D1">
      <w:pPr>
        <w:pStyle w:val="B2"/>
        <w:rPr>
          <w:del w:id="3058" w:author="24.554_CR0432R7_(Rel-18)_5G_ProSe" w:date="2023-12-23T23:38:00Z"/>
        </w:rPr>
      </w:pPr>
      <w:del w:id="3059" w:author="24.554_CR0432R7_(Rel-18)_5G_ProSe" w:date="2023-12-23T23:38:00Z">
        <w:r w:rsidRPr="00360C82" w:rsidDel="001731F0">
          <w:delText>2)</w:delText>
        </w:r>
        <w:r w:rsidRPr="00360C82" w:rsidDel="001731F0">
          <w:tab/>
          <w:delText>if the PC5 security policies per relay service code for 5G ProSe remote UE are received, shall store the PC5 security policies per relay service code for 5G ProSe remote UE;</w:delText>
        </w:r>
      </w:del>
    </w:p>
    <w:p w14:paraId="7D5F7259" w14:textId="77777777" w:rsidR="005347D1" w:rsidRPr="00360C82" w:rsidRDefault="005347D1" w:rsidP="005347D1">
      <w:pPr>
        <w:pStyle w:val="B1"/>
      </w:pPr>
      <w:r w:rsidRPr="00360C82">
        <w:t>b)</w:t>
      </w:r>
      <w:r w:rsidRPr="00360C82">
        <w:tab/>
        <w:t>if the PROSE_SECURITY_PARAM_RESPONSE message contains the 5G ProSe UE-to-network relay discovery security parameters for 5G ProSe UE-to-network relay UE:</w:t>
      </w:r>
    </w:p>
    <w:p w14:paraId="51B2BFC9" w14:textId="09F08A49" w:rsidR="005347D1" w:rsidRDefault="005347D1" w:rsidP="005347D1">
      <w:pPr>
        <w:pStyle w:val="B2"/>
      </w:pPr>
      <w:r w:rsidRPr="00360C82">
        <w:t>1)</w:t>
      </w:r>
      <w:r w:rsidRPr="00360C82">
        <w:tab/>
        <w:t xml:space="preserve">shall store the 5G ProSe UE-to-network relay discovery security parameters for 5G ProSe UE-to-network relay UE, shall stop timer </w:t>
      </w:r>
      <w:r w:rsidR="002E1470" w:rsidRPr="00360C82">
        <w:t>T50</w:t>
      </w:r>
      <w:r w:rsidR="002E1470">
        <w:t>95</w:t>
      </w:r>
      <w:r w:rsidRPr="00360C82">
        <w:t>, if running and shall start timer T5081 with the</w:t>
      </w:r>
      <w:r>
        <w:t xml:space="preserve"> value of the expiration timer indicated in the 5G ProSe UE-to-network relay discovery security parameters for 5G ProSe UE-to-network relay UE; and</w:t>
      </w:r>
    </w:p>
    <w:p w14:paraId="3EF4AD48" w14:textId="77777777" w:rsidR="00A95748" w:rsidRDefault="00A95748" w:rsidP="00A95748">
      <w:pPr>
        <w:pStyle w:val="B2"/>
        <w:rPr>
          <w:ins w:id="3060" w:author="24.554_CR0432R7_(Rel-18)_5G_ProSe" w:date="2023-12-23T23:38:00Z"/>
        </w:rPr>
      </w:pPr>
      <w:ins w:id="3061" w:author="24.554_CR0432R7_(Rel-18)_5G_ProSe" w:date="2023-12-23T23:38:00Z">
        <w:r>
          <w:t>2)</w:t>
        </w:r>
        <w:r>
          <w:tab/>
          <w:t>if the PC5 security policies for the</w:t>
        </w:r>
        <w:del w:id="3062" w:author="OPPO-Haorui" w:date="2023-09-07T09:53:00Z">
          <w:r w:rsidDel="00931A10">
            <w:delText>per</w:delText>
          </w:r>
        </w:del>
        <w:r>
          <w:t xml:space="preserve"> relay service code for 5G ProSe UE-to-network relay UE are received, shall store the PC5 security policies for the</w:t>
        </w:r>
        <w:del w:id="3063" w:author="OPPO-Haorui" w:date="2023-09-07T09:53:00Z">
          <w:r w:rsidDel="00931A10">
            <w:delText>per</w:delText>
          </w:r>
        </w:del>
        <w:r>
          <w:t xml:space="preserve"> relay service code for 5G ProSe UE-to-network relay UE; and</w:t>
        </w:r>
      </w:ins>
    </w:p>
    <w:p w14:paraId="51745ACF" w14:textId="3B2614B1" w:rsidR="005347D1" w:rsidDel="00A95748" w:rsidRDefault="005347D1" w:rsidP="005347D1">
      <w:pPr>
        <w:pStyle w:val="B2"/>
        <w:rPr>
          <w:del w:id="3064" w:author="24.554_CR0432R7_(Rel-18)_5G_ProSe" w:date="2023-12-23T23:38:00Z"/>
        </w:rPr>
      </w:pPr>
      <w:del w:id="3065" w:author="24.554_CR0432R7_(Rel-18)_5G_ProSe" w:date="2023-12-23T23:38:00Z">
        <w:r w:rsidDel="00A95748">
          <w:delText>2)</w:delText>
        </w:r>
        <w:r w:rsidDel="00A95748">
          <w:tab/>
          <w:delText>if the PC5 security policies per relay service code for 5G ProSe UE-to-network relay UE are received, shall store the PC5 security policies per relay service code for 5G ProSe UE-to-network relay UE; and</w:delText>
        </w:r>
      </w:del>
    </w:p>
    <w:p w14:paraId="77CC9A67" w14:textId="77777777" w:rsidR="005347D1" w:rsidRDefault="005347D1" w:rsidP="005347D1">
      <w:pPr>
        <w:pStyle w:val="B1"/>
      </w:pPr>
      <w:r>
        <w:t>c)</w:t>
      </w:r>
      <w:r>
        <w:tab/>
        <w:t>shall set a ProSe clock (see 3GPP TS 33.503 [34]) to the value of the received current time parameter and store the received max offset.</w:t>
      </w:r>
    </w:p>
    <w:p w14:paraId="7F4C4E23" w14:textId="56E43870" w:rsidR="005347D1" w:rsidRDefault="005347D1" w:rsidP="005347D1">
      <w:pPr>
        <w:pStyle w:val="Heading6"/>
      </w:pPr>
      <w:bookmarkStart w:id="3066" w:name="_CR8_2_10_2_2_5"/>
      <w:bookmarkStart w:id="3067" w:name="_Toc146712315"/>
      <w:bookmarkEnd w:id="3066"/>
      <w:r>
        <w:t>8.2.</w:t>
      </w:r>
      <w:r w:rsidR="00B11660">
        <w:t>10</w:t>
      </w:r>
      <w:r>
        <w:t>.2.2.5</w:t>
      </w:r>
      <w:r>
        <w:tab/>
        <w:t>5G ProSe UE-to-network relay discovery security parameters request procedure not accepted by the 5G PKMF</w:t>
      </w:r>
      <w:bookmarkEnd w:id="3067"/>
    </w:p>
    <w:p w14:paraId="2D5E8422" w14:textId="77777777" w:rsidR="005347D1" w:rsidRDefault="005347D1" w:rsidP="005347D1">
      <w:r>
        <w:t>If the PROSE_SECURITY_PARAM_REQUEST message with the &lt;UNR-discovery-security-parameters-request&gt; element cannot be accepted by the 5G PKMF, the 5G PKMF shall send a PROSE_SECURITY_PARAM_RESPONSE message containing a &lt;UNR-discovery-security-parameters-reject&gt; element. In the &lt;UNR-discovery-security-parameters-reject&gt; element, the 5G PKMF shall include the transaction ID set to the value of the transaction ID received in the PROSE_SECURITY_PARAM_REQUEST message and shall include an appropriate PC8 control protocol cause value.</w:t>
      </w:r>
    </w:p>
    <w:p w14:paraId="1DFFEA17" w14:textId="77777777" w:rsidR="005347D1" w:rsidRDefault="005347D1" w:rsidP="005347D1">
      <w:r>
        <w:t>Upon receipt of the PROSE_SECURITY_PARAM_RESPONSE message with the &lt;UNR-discovery-security-parameters-reject&gt; element, if the transaction ID contained in the &lt;UNR-discovery-security-parameters-reject&gt; element matches the value sent by the UE in a PROSE_SECURITY_PARAM_REQUEST message with the &lt;UNR-discovery-security-parameters-request&gt; element, the UE shall consider the 5G ProSe UE-to-network relay discovery security parameters request procedure as rejected.</w:t>
      </w:r>
    </w:p>
    <w:p w14:paraId="7DC430BF" w14:textId="631E6D71" w:rsidR="005347D1" w:rsidRDefault="005347D1" w:rsidP="005347D1">
      <w:pPr>
        <w:pStyle w:val="Heading6"/>
      </w:pPr>
      <w:bookmarkStart w:id="3068" w:name="_CR8_2_10_2_2_6"/>
      <w:bookmarkStart w:id="3069" w:name="_Toc146712316"/>
      <w:bookmarkEnd w:id="3068"/>
      <w:r>
        <w:t>8.2.</w:t>
      </w:r>
      <w:r w:rsidR="00B11660">
        <w:t>10</w:t>
      </w:r>
      <w:r>
        <w:t>.2.2.6</w:t>
      </w:r>
      <w:r>
        <w:tab/>
        <w:t>Abnormal cases in the UE</w:t>
      </w:r>
      <w:bookmarkEnd w:id="3069"/>
    </w:p>
    <w:p w14:paraId="6A8EF8A9" w14:textId="77777777" w:rsidR="005347D1" w:rsidRDefault="005347D1" w:rsidP="005347D1">
      <w:r>
        <w:t>The following abnormal cases can be identified:</w:t>
      </w:r>
    </w:p>
    <w:p w14:paraId="09E64D2E" w14:textId="77777777" w:rsidR="005347D1" w:rsidRDefault="005347D1" w:rsidP="005347D1">
      <w:pPr>
        <w:pStyle w:val="B1"/>
      </w:pPr>
      <w:r>
        <w:lastRenderedPageBreak/>
        <w:t>a)</w:t>
      </w:r>
      <w:r>
        <w:tab/>
        <w:t>Indication from the transport layer of transmission failure of PROSE_SECURITY_PARAM_REQUEST message (e.g. after TCP retransmission timeout).</w:t>
      </w:r>
    </w:p>
    <w:p w14:paraId="632B92C2" w14:textId="77777777" w:rsidR="005347D1" w:rsidRDefault="005347D1" w:rsidP="005347D1">
      <w:pPr>
        <w:pStyle w:val="B1"/>
      </w:pPr>
      <w:r>
        <w:tab/>
        <w:t>The UE shall close the existing secure connection to the 5G PKMF, establish a new secure connection and then restart the 5G ProSe UE-to-network relay discovery security parameters request procedure.</w:t>
      </w:r>
    </w:p>
    <w:p w14:paraId="19AA0D65" w14:textId="77777777" w:rsidR="005347D1" w:rsidRDefault="005347D1" w:rsidP="005347D1">
      <w:pPr>
        <w:pStyle w:val="B1"/>
      </w:pPr>
      <w:r>
        <w:t>b)</w:t>
      </w:r>
      <w:r>
        <w:tab/>
        <w:t>No response from the 5G PKMF after the PROSE_SECURITY_PARAM_REQUEST message has been successfully delivered (e.g. TCP ACK has been received for the PROSE_SECURITY_PARAM_REQUEST message)</w:t>
      </w:r>
    </w:p>
    <w:p w14:paraId="2BD0AB44" w14:textId="77777777" w:rsidR="005347D1" w:rsidRDefault="005347D1" w:rsidP="005347D1">
      <w:pPr>
        <w:pStyle w:val="B1"/>
      </w:pPr>
      <w:r>
        <w:tab/>
        <w:t>The UE shall retransmit the PROSE_SECURITY_PARAM_REQUEST message.</w:t>
      </w:r>
    </w:p>
    <w:p w14:paraId="7F4725CB" w14:textId="77777777" w:rsidR="005347D1" w:rsidRDefault="005347D1" w:rsidP="005347D1">
      <w:pPr>
        <w:pStyle w:val="NO"/>
      </w:pPr>
      <w:r>
        <w:t>NOTE:</w:t>
      </w:r>
      <w:r>
        <w:tab/>
        <w:t>The timer to trigger retransmission and the maximum number of allowed retransmissions are UE implementation specific.</w:t>
      </w:r>
    </w:p>
    <w:p w14:paraId="6781D1A2" w14:textId="06FF4D26" w:rsidR="005347D1" w:rsidRDefault="005347D1" w:rsidP="005347D1">
      <w:pPr>
        <w:pStyle w:val="Heading6"/>
      </w:pPr>
      <w:bookmarkStart w:id="3070" w:name="_CR8_2_10_2_2_7"/>
      <w:bookmarkStart w:id="3071" w:name="_Toc146712317"/>
      <w:bookmarkEnd w:id="3070"/>
      <w:r>
        <w:t>8.2.</w:t>
      </w:r>
      <w:r w:rsidR="00B11660">
        <w:t>10</w:t>
      </w:r>
      <w:r>
        <w:t>.2.2.7</w:t>
      </w:r>
      <w:r>
        <w:tab/>
        <w:t>Abnormal cases in the 5G PKMF</w:t>
      </w:r>
      <w:bookmarkEnd w:id="3071"/>
    </w:p>
    <w:p w14:paraId="7A541B79" w14:textId="77777777" w:rsidR="005347D1" w:rsidRDefault="005347D1" w:rsidP="005347D1">
      <w:r>
        <w:t>The following abnormal cases can be identified:</w:t>
      </w:r>
    </w:p>
    <w:p w14:paraId="07AEF92E" w14:textId="77777777" w:rsidR="005347D1" w:rsidRDefault="005347D1" w:rsidP="005347D1">
      <w:pPr>
        <w:pStyle w:val="B1"/>
      </w:pPr>
      <w:r>
        <w:t>a)</w:t>
      </w:r>
      <w:r>
        <w:tab/>
        <w:t>Indication from the lower layer of transmission failure of PROSE_SECURITY_PARAM_RESPONSE message.</w:t>
      </w:r>
    </w:p>
    <w:p w14:paraId="5E9A15E0" w14:textId="77777777" w:rsidR="005347D1" w:rsidRDefault="005347D1" w:rsidP="005347D1">
      <w:pPr>
        <w:pStyle w:val="B1"/>
      </w:pPr>
      <w:r>
        <w:tab/>
        <w:t>After receiving an indication from lower layer that the PROSE_SECURITY_PARAM_RESPONSE message has not been successfully acknowledged (e.g. TCP ACK is not received), the 5G PKMF shall abort the procedure.</w:t>
      </w:r>
    </w:p>
    <w:p w14:paraId="58462D1B" w14:textId="75C3117F" w:rsidR="005347D1" w:rsidRDefault="005347D1" w:rsidP="005347D1">
      <w:pPr>
        <w:pStyle w:val="Heading5"/>
      </w:pPr>
      <w:bookmarkStart w:id="3072" w:name="_CR8_2_10_2_3"/>
      <w:bookmarkStart w:id="3073" w:name="_Toc146712318"/>
      <w:bookmarkEnd w:id="3072"/>
      <w:r>
        <w:t>8.2.</w:t>
      </w:r>
      <w:r w:rsidR="00B11660">
        <w:t>10</w:t>
      </w:r>
      <w:r>
        <w:t>.2.3</w:t>
      </w:r>
      <w:r>
        <w:tab/>
        <w:t>5G ProSe remote user key request procedure</w:t>
      </w:r>
      <w:bookmarkEnd w:id="3073"/>
    </w:p>
    <w:p w14:paraId="173D52E2" w14:textId="72CAFA59" w:rsidR="005347D1" w:rsidRDefault="005347D1" w:rsidP="005347D1">
      <w:pPr>
        <w:pStyle w:val="Heading6"/>
      </w:pPr>
      <w:bookmarkStart w:id="3074" w:name="_CR8_2_10_2_3_1"/>
      <w:bookmarkStart w:id="3075" w:name="_Toc146712319"/>
      <w:bookmarkEnd w:id="3074"/>
      <w:r>
        <w:t>8.2.</w:t>
      </w:r>
      <w:r w:rsidR="00B11660">
        <w:t>10</w:t>
      </w:r>
      <w:r>
        <w:t>.2.3.1</w:t>
      </w:r>
      <w:r>
        <w:tab/>
        <w:t>General</w:t>
      </w:r>
      <w:bookmarkEnd w:id="3075"/>
    </w:p>
    <w:p w14:paraId="26A1550F" w14:textId="28893BC2" w:rsidR="005347D1" w:rsidRDefault="005347D1" w:rsidP="005347D1">
      <w:r>
        <w:t xml:space="preserve">The purpose of the 5G ProSe remote user key request procedure is for the UE authorized to act as a 5G ProSe remote UE to obtain a </w:t>
      </w:r>
      <w:r w:rsidR="00906E50">
        <w:t>UP-</w:t>
      </w:r>
      <w:r>
        <w:t xml:space="preserve">PRUK and a </w:t>
      </w:r>
      <w:r w:rsidR="00906E50">
        <w:t>UP-</w:t>
      </w:r>
      <w:r>
        <w:t>PRUK ID.</w:t>
      </w:r>
    </w:p>
    <w:p w14:paraId="1648F9B1" w14:textId="77777777" w:rsidR="005347D1" w:rsidRDefault="005347D1" w:rsidP="005347D1">
      <w:r>
        <w:t>Before initiating this procedure, the 5G ProSe remote UE needs to be authorized to use a 5G ProSe layer-3 UE-to-network relay UE or a 5G ProSe layer-2 UE-to-network relay UE in the registered PLMN or local PLMN based on the configuration parameters as specified in clause 5.2.5.</w:t>
      </w:r>
    </w:p>
    <w:p w14:paraId="089FBB98" w14:textId="2856D779" w:rsidR="005347D1" w:rsidRDefault="005347D1" w:rsidP="005347D1">
      <w:pPr>
        <w:pStyle w:val="Heading6"/>
      </w:pPr>
      <w:bookmarkStart w:id="3076" w:name="_CR8_2_10_2_3_2"/>
      <w:bookmarkStart w:id="3077" w:name="_Toc146712320"/>
      <w:bookmarkEnd w:id="3076"/>
      <w:r>
        <w:t>8.2.</w:t>
      </w:r>
      <w:r w:rsidR="00B11660">
        <w:t>10</w:t>
      </w:r>
      <w:r>
        <w:t>.2.3.2</w:t>
      </w:r>
      <w:r>
        <w:tab/>
        <w:t>5G ProSe remote user key request procedure initiation</w:t>
      </w:r>
      <w:bookmarkEnd w:id="3077"/>
    </w:p>
    <w:p w14:paraId="4F6448D8" w14:textId="3EA8E8A5" w:rsidR="002620B2" w:rsidRDefault="002620B2" w:rsidP="002620B2">
      <w:r>
        <w:t>If the UE is authorized to use a 5G ProSe layer-3 UE-to-network relay UE or a 5G ProSe layer-2 UE-to-network relay UE in the registered PLMN or local PLMN, and needs to be able to obtain a connectivity service from a 5G ProSe UE-to-network relay UE, it shall initiate this procedure.</w:t>
      </w:r>
    </w:p>
    <w:p w14:paraId="71BF6D6C" w14:textId="77777777" w:rsidR="005347D1" w:rsidRDefault="005347D1" w:rsidP="005347D1">
      <w:r>
        <w:t>The UE shall initiate the 5G ProSe remote user key request procedure by sending a PROSE_PRUK_REQUEST message with the &lt;PRUK-request&gt; element. In the &lt;PRUK-request&gt; element, the UE:</w:t>
      </w:r>
    </w:p>
    <w:p w14:paraId="57D5B029" w14:textId="77777777" w:rsidR="005347D1" w:rsidRDefault="005347D1" w:rsidP="005347D1">
      <w:pPr>
        <w:pStyle w:val="B1"/>
      </w:pPr>
      <w:r>
        <w:t>a)</w:t>
      </w:r>
      <w:r>
        <w:tab/>
        <w:t>shall include a new transaction ID not used in any other direct discovery procedures in PC8 interface; and</w:t>
      </w:r>
    </w:p>
    <w:p w14:paraId="3BD3EC56" w14:textId="35BAACBC" w:rsidR="005347D1" w:rsidRDefault="005347D1" w:rsidP="005347D1">
      <w:pPr>
        <w:pStyle w:val="B1"/>
      </w:pPr>
      <w:r>
        <w:t>b)</w:t>
      </w:r>
      <w:r>
        <w:tab/>
        <w:t xml:space="preserve">shall include the </w:t>
      </w:r>
      <w:r w:rsidR="00E50D32">
        <w:t>UP-</w:t>
      </w:r>
      <w:r>
        <w:t xml:space="preserve">PRUK ID set to the </w:t>
      </w:r>
      <w:r w:rsidR="00E50D32">
        <w:t>UP-</w:t>
      </w:r>
      <w:r>
        <w:t xml:space="preserve">PRUK ID associated with the UE stored </w:t>
      </w:r>
      <w:r w:rsidR="00E50D32">
        <w:t>UP-</w:t>
      </w:r>
      <w:r>
        <w:t xml:space="preserve">PRUK, if the UE stores </w:t>
      </w:r>
      <w:r w:rsidR="006D4F6C">
        <w:t>UP-</w:t>
      </w:r>
      <w:r>
        <w:t>PRUK.</w:t>
      </w:r>
    </w:p>
    <w:p w14:paraId="4C1E781B" w14:textId="674DAA76" w:rsidR="005347D1" w:rsidRDefault="005347D1" w:rsidP="005347D1">
      <w:r>
        <w:t>Figure 8.2.</w:t>
      </w:r>
      <w:r w:rsidR="00B11660">
        <w:t>10</w:t>
      </w:r>
      <w:r>
        <w:t>.2.3.2.1 illustrates the interaction of the UE and the 5G PKMF in the 5G ProSe remote user key request procedure.</w:t>
      </w:r>
    </w:p>
    <w:p w14:paraId="47F28DFB" w14:textId="77777777" w:rsidR="005347D1" w:rsidRDefault="005347D1" w:rsidP="005347D1">
      <w:pPr>
        <w:pStyle w:val="TH"/>
      </w:pPr>
      <w:r>
        <w:rPr>
          <w:lang w:eastAsia="x-none"/>
        </w:rPr>
        <w:object w:dxaOrig="9390" w:dyaOrig="5715" w14:anchorId="380478E7">
          <v:shape id="_x0000_i1070" type="#_x0000_t75" style="width:470.2pt;height:284.7pt" o:ole="">
            <v:imagedata r:id="rId100" o:title=""/>
          </v:shape>
          <o:OLEObject Type="Embed" ProgID="Visio.Drawing.11" ShapeID="_x0000_i1070" DrawAspect="Content" ObjectID="_1764882493" r:id="rId101"/>
        </w:object>
      </w:r>
    </w:p>
    <w:p w14:paraId="3F3DBEC9" w14:textId="5297744E" w:rsidR="005347D1" w:rsidRDefault="005347D1" w:rsidP="005347D1">
      <w:pPr>
        <w:pStyle w:val="TF"/>
      </w:pPr>
      <w:bookmarkStart w:id="3078" w:name="_CRFigure8_2_10_2_3_2_1"/>
      <w:r>
        <w:t xml:space="preserve">Figure </w:t>
      </w:r>
      <w:bookmarkEnd w:id="3078"/>
      <w:r>
        <w:t>8.2.</w:t>
      </w:r>
      <w:r w:rsidR="00B11660">
        <w:t>10</w:t>
      </w:r>
      <w:r>
        <w:t>.2.3.2.1: 5G ProSe remote user key request procedure</w:t>
      </w:r>
    </w:p>
    <w:p w14:paraId="3ECCEE60" w14:textId="3BA2F480" w:rsidR="005347D1" w:rsidRDefault="005347D1" w:rsidP="005347D1">
      <w:pPr>
        <w:pStyle w:val="Heading6"/>
      </w:pPr>
      <w:bookmarkStart w:id="3079" w:name="_CR8_2_10_2_3_3"/>
      <w:bookmarkStart w:id="3080" w:name="_Toc146712321"/>
      <w:bookmarkEnd w:id="3079"/>
      <w:r>
        <w:t>8.2.</w:t>
      </w:r>
      <w:r w:rsidR="00B11660">
        <w:t>10</w:t>
      </w:r>
      <w:r>
        <w:t>.2.3.3</w:t>
      </w:r>
      <w:r>
        <w:tab/>
        <w:t>5G ProSe remote user key request procedure accepted by the 5G PKMF</w:t>
      </w:r>
      <w:bookmarkEnd w:id="3080"/>
    </w:p>
    <w:p w14:paraId="56E1AC0B" w14:textId="77777777" w:rsidR="005347D1" w:rsidRDefault="005347D1" w:rsidP="005347D1">
      <w:r>
        <w:t>Upon receiving a PROSE_PRUK_REQUEST message, the 5G PKMF shall check whether the UE is authorized to act as a 5G ProSe remote UE. If authorized, the 5G PKMF shall then send a PROSE_PRUK_RESPONSE message with the &lt;PRUK-accept&gt; element. In the &lt;PRUK-accept&gt; element, the 5G PKMF shall include:</w:t>
      </w:r>
    </w:p>
    <w:p w14:paraId="2A9213AA" w14:textId="77777777" w:rsidR="005347D1" w:rsidRDefault="005347D1" w:rsidP="005347D1">
      <w:pPr>
        <w:pStyle w:val="B1"/>
      </w:pPr>
      <w:r>
        <w:t>a)</w:t>
      </w:r>
      <w:r>
        <w:tab/>
        <w:t>the transaction ID set to the value of the transaction ID received in the PROSE_PRUK_REQUEST message from the UE;</w:t>
      </w:r>
    </w:p>
    <w:p w14:paraId="4109294A" w14:textId="28862889" w:rsidR="005347D1" w:rsidRDefault="005347D1" w:rsidP="005347D1">
      <w:pPr>
        <w:pStyle w:val="B1"/>
      </w:pPr>
      <w:r>
        <w:t>b)</w:t>
      </w:r>
      <w:r>
        <w:tab/>
        <w:t xml:space="preserve">the </w:t>
      </w:r>
      <w:r w:rsidR="00C1000C">
        <w:t>UP-</w:t>
      </w:r>
      <w:r>
        <w:t xml:space="preserve">PRUK ID set to the value of the </w:t>
      </w:r>
      <w:r w:rsidR="00C1000C">
        <w:t>UP-</w:t>
      </w:r>
      <w:r>
        <w:t xml:space="preserve">PRUK ID associated with the </w:t>
      </w:r>
      <w:r w:rsidR="00C1000C">
        <w:t>UP-</w:t>
      </w:r>
      <w:r>
        <w:t>PRUK; and</w:t>
      </w:r>
    </w:p>
    <w:p w14:paraId="1781CF22" w14:textId="796B03D5" w:rsidR="005347D1" w:rsidRDefault="005347D1" w:rsidP="005347D1">
      <w:pPr>
        <w:pStyle w:val="B1"/>
      </w:pPr>
      <w:r>
        <w:t>c)</w:t>
      </w:r>
      <w:r>
        <w:tab/>
        <w:t xml:space="preserve">the </w:t>
      </w:r>
      <w:r w:rsidR="00C1000C">
        <w:t>UP-</w:t>
      </w:r>
      <w:r>
        <w:t xml:space="preserve">PRUK set to the value of the allocated </w:t>
      </w:r>
      <w:r w:rsidR="00C1000C">
        <w:t>UP-</w:t>
      </w:r>
      <w:r>
        <w:t>PRUK to the UE.</w:t>
      </w:r>
    </w:p>
    <w:p w14:paraId="69F3F742" w14:textId="5095C59E" w:rsidR="005347D1" w:rsidRDefault="005347D1" w:rsidP="005347D1">
      <w:pPr>
        <w:pStyle w:val="Heading6"/>
      </w:pPr>
      <w:bookmarkStart w:id="3081" w:name="_CR8_2_10_2_3_4"/>
      <w:bookmarkStart w:id="3082" w:name="_Toc146712322"/>
      <w:bookmarkEnd w:id="3081"/>
      <w:r>
        <w:t>8.2.</w:t>
      </w:r>
      <w:r w:rsidR="00B11660">
        <w:t>10</w:t>
      </w:r>
      <w:r>
        <w:t>.2.3.4</w:t>
      </w:r>
      <w:r>
        <w:tab/>
        <w:t>5G ProSe remote user key request procedure completion by the UE</w:t>
      </w:r>
      <w:bookmarkEnd w:id="3082"/>
    </w:p>
    <w:p w14:paraId="4F6189C0" w14:textId="567D0A92" w:rsidR="005347D1" w:rsidRDefault="005347D1" w:rsidP="005347D1">
      <w:r>
        <w:t>Upon receipt of the PROSE_PRUK_RESPONSE message, if the transaction ID matches the value sent by the UE in a PROSE_PRUK_REQUEST message, the UE shall delete any previously stored</w:t>
      </w:r>
      <w:r w:rsidR="004C3103">
        <w:t xml:space="preserve"> </w:t>
      </w:r>
      <w:r w:rsidR="00C1000C">
        <w:t>UP-</w:t>
      </w:r>
      <w:r>
        <w:t xml:space="preserve">PRUK and </w:t>
      </w:r>
      <w:r w:rsidR="00C1000C">
        <w:t>UP-</w:t>
      </w:r>
      <w:r>
        <w:t xml:space="preserve">PRUK ID and store the received </w:t>
      </w:r>
      <w:r w:rsidR="00C1000C">
        <w:t>UP-</w:t>
      </w:r>
      <w:r>
        <w:t xml:space="preserve">PRUK and the associtated </w:t>
      </w:r>
      <w:r w:rsidR="00C1000C">
        <w:t>UP-</w:t>
      </w:r>
      <w:r>
        <w:t>PRUK ID.</w:t>
      </w:r>
    </w:p>
    <w:p w14:paraId="6BEE5E5E" w14:textId="1A4A5B5D" w:rsidR="005347D1" w:rsidRDefault="005347D1" w:rsidP="005347D1">
      <w:pPr>
        <w:pStyle w:val="Heading6"/>
      </w:pPr>
      <w:bookmarkStart w:id="3083" w:name="_CR8_2_10_2_3_5"/>
      <w:bookmarkStart w:id="3084" w:name="_Toc146712323"/>
      <w:bookmarkEnd w:id="3083"/>
      <w:r>
        <w:t>8.2.</w:t>
      </w:r>
      <w:r w:rsidR="00B11660">
        <w:t>10</w:t>
      </w:r>
      <w:r>
        <w:t>.2.3.5</w:t>
      </w:r>
      <w:r>
        <w:tab/>
        <w:t>5G ProSe remote user key request procedure not accepted by the 5G PKMF</w:t>
      </w:r>
      <w:bookmarkEnd w:id="3084"/>
    </w:p>
    <w:p w14:paraId="32A73143" w14:textId="77777777" w:rsidR="005347D1" w:rsidRDefault="005347D1" w:rsidP="005347D1">
      <w:r>
        <w:t>If the PROSE_PRUK_REQUEST message cannot be accepted by the 5G PKMF, the 5G PKMF sends a PROSE_PRUK_RESPONSE message containing a &lt;PRUK-reject&gt; element to the UE including an appropriate PC8 control protocol cause value and including the transaction ID set to the value of the transaction ID received in the PC8_PRUK_REQUEST message.</w:t>
      </w:r>
    </w:p>
    <w:p w14:paraId="5319AD95" w14:textId="77777777" w:rsidR="005347D1" w:rsidRDefault="005347D1" w:rsidP="005347D1">
      <w:r>
        <w:t>Upon receipt of the PROSE_PRUK_RESPONSE message containing a &lt;PRUK-reject&gt; element, if the transaction ID matches the value sent by the UE in a PROSE_PRUK_REQUEST message, the UE shall consider the 5G ProSe remote user key request procedure as rejected.</w:t>
      </w:r>
    </w:p>
    <w:p w14:paraId="1B250998" w14:textId="77777777" w:rsidR="005347D1" w:rsidRDefault="005347D1" w:rsidP="005347D1">
      <w:r>
        <w:t>If the UE is not authorized for acting as a 5G ProSe remote UE, the 5G PKMF shall send the PROSE_PRUK_RESPONSE message containing a &lt;PRUK-reject&gt; element with PC8 control protocol cause value #1 "UE authorization failure".</w:t>
      </w:r>
    </w:p>
    <w:p w14:paraId="76EDC53C" w14:textId="4EA93952" w:rsidR="005347D1" w:rsidRDefault="005347D1" w:rsidP="005347D1">
      <w:pPr>
        <w:pStyle w:val="Heading6"/>
      </w:pPr>
      <w:bookmarkStart w:id="3085" w:name="_CR8_2_10_2_3_6"/>
      <w:bookmarkStart w:id="3086" w:name="_Toc146712324"/>
      <w:bookmarkEnd w:id="3085"/>
      <w:r>
        <w:lastRenderedPageBreak/>
        <w:t>8.2.</w:t>
      </w:r>
      <w:r w:rsidR="00B11660">
        <w:t>10</w:t>
      </w:r>
      <w:r>
        <w:t>.2.3.6</w:t>
      </w:r>
      <w:r>
        <w:tab/>
        <w:t>Abnormal cases in the UE</w:t>
      </w:r>
      <w:bookmarkEnd w:id="3086"/>
    </w:p>
    <w:p w14:paraId="1AB497C5" w14:textId="77777777" w:rsidR="005347D1" w:rsidRDefault="005347D1" w:rsidP="005347D1">
      <w:r>
        <w:t>The following abnormal cases can be identified:</w:t>
      </w:r>
    </w:p>
    <w:p w14:paraId="1D2F158B" w14:textId="77777777" w:rsidR="005347D1" w:rsidRDefault="005347D1" w:rsidP="005347D1">
      <w:pPr>
        <w:pStyle w:val="B1"/>
      </w:pPr>
      <w:r>
        <w:t>a)</w:t>
      </w:r>
      <w:r>
        <w:tab/>
        <w:t>Indication from the transport layer of transmission failure of PROSE_PRUK_REQUEST message (e.g., after TCP retransmission timeout).</w:t>
      </w:r>
    </w:p>
    <w:p w14:paraId="325A3915" w14:textId="35475FC3" w:rsidR="005347D1" w:rsidRDefault="005347D1" w:rsidP="005347D1">
      <w:pPr>
        <w:pStyle w:val="B1"/>
      </w:pPr>
      <w:r>
        <w:tab/>
        <w:t xml:space="preserve">The UE shall close the existing secure connection to the 5G PKMF, establish a new secure connection and then restart the </w:t>
      </w:r>
      <w:r w:rsidR="00C1000C">
        <w:t>UP-</w:t>
      </w:r>
      <w:r>
        <w:t>PRUK request procedure.</w:t>
      </w:r>
    </w:p>
    <w:p w14:paraId="4A4CAE53" w14:textId="77777777" w:rsidR="005347D1" w:rsidRDefault="005347D1" w:rsidP="005347D1">
      <w:pPr>
        <w:pStyle w:val="B1"/>
      </w:pPr>
      <w:r>
        <w:t>b)</w:t>
      </w:r>
      <w:r>
        <w:tab/>
        <w:t>No response from the 5G PKMF after the PROSE_PRUK_REQUEST message has been successfully delivered (e.g., TCP ACK has been received for the PROSE_PRUK_REQUEST message).</w:t>
      </w:r>
    </w:p>
    <w:p w14:paraId="7AC87BDE" w14:textId="77777777" w:rsidR="005347D1" w:rsidRDefault="005347D1" w:rsidP="005347D1">
      <w:pPr>
        <w:pStyle w:val="B1"/>
      </w:pPr>
      <w:r>
        <w:tab/>
        <w:t>The UE shall retransmit the PROSE_PRUK_REQUEST message.</w:t>
      </w:r>
    </w:p>
    <w:p w14:paraId="7844EC0E" w14:textId="77777777" w:rsidR="005347D1" w:rsidRDefault="005347D1" w:rsidP="005347D1">
      <w:pPr>
        <w:pStyle w:val="NO"/>
      </w:pPr>
      <w:r>
        <w:t>NOTE:</w:t>
      </w:r>
      <w:r>
        <w:tab/>
        <w:t>The timer to trigger retransmission and the maximum number of allowed retransmissions are UE implementation specific.</w:t>
      </w:r>
    </w:p>
    <w:p w14:paraId="0720D165" w14:textId="67446576" w:rsidR="005347D1" w:rsidRDefault="005347D1" w:rsidP="005347D1">
      <w:pPr>
        <w:pStyle w:val="Heading6"/>
      </w:pPr>
      <w:bookmarkStart w:id="3087" w:name="_CR8_2_10_2_3_7"/>
      <w:bookmarkStart w:id="3088" w:name="_Toc146712325"/>
      <w:bookmarkEnd w:id="3087"/>
      <w:r>
        <w:t>8.2.</w:t>
      </w:r>
      <w:r w:rsidR="00B11660">
        <w:t>10</w:t>
      </w:r>
      <w:r>
        <w:t>.2.3.7</w:t>
      </w:r>
      <w:r>
        <w:tab/>
        <w:t>Abnormal cases in the 5G PKMF</w:t>
      </w:r>
      <w:bookmarkEnd w:id="3088"/>
    </w:p>
    <w:p w14:paraId="110DD05C" w14:textId="77777777" w:rsidR="005347D1" w:rsidRDefault="005347D1" w:rsidP="005347D1">
      <w:r>
        <w:t>The following abnormal cases can be identified:</w:t>
      </w:r>
    </w:p>
    <w:p w14:paraId="59FF0388" w14:textId="77777777" w:rsidR="005347D1" w:rsidRDefault="005347D1" w:rsidP="005347D1">
      <w:pPr>
        <w:pStyle w:val="B1"/>
      </w:pPr>
      <w:r>
        <w:t>a)</w:t>
      </w:r>
      <w:r>
        <w:tab/>
        <w:t>Indication from the lower layer of transmission failure of PROSE_PRUK_RESPONSE message.</w:t>
      </w:r>
    </w:p>
    <w:p w14:paraId="27375565" w14:textId="77777777" w:rsidR="005347D1" w:rsidRDefault="005347D1" w:rsidP="005347D1">
      <w:pPr>
        <w:pStyle w:val="B1"/>
      </w:pPr>
      <w:r>
        <w:tab/>
        <w:t>After receiving an indication from lower layer that the PROSE_PRUK_RESPONSE message has not been successfully acknowledged (e.g. TCP ACK is not received), the 5G PKMF shall abort the procedure.</w:t>
      </w:r>
    </w:p>
    <w:p w14:paraId="10D3C721" w14:textId="7EBE11D0" w:rsidR="005347D1" w:rsidRDefault="005347D1" w:rsidP="005347D1">
      <w:pPr>
        <w:pStyle w:val="Heading5"/>
      </w:pPr>
      <w:bookmarkStart w:id="3089" w:name="_CR8_2_10_2_4"/>
      <w:bookmarkStart w:id="3090" w:name="_Toc146712326"/>
      <w:bookmarkEnd w:id="3089"/>
      <w:r>
        <w:t>8.2.</w:t>
      </w:r>
      <w:r w:rsidR="00B11660">
        <w:t>10</w:t>
      </w:r>
      <w:r>
        <w:t>.2.4</w:t>
      </w:r>
      <w:r>
        <w:tab/>
        <w:t>Key request procedure</w:t>
      </w:r>
      <w:bookmarkEnd w:id="3090"/>
    </w:p>
    <w:p w14:paraId="278B02C0" w14:textId="2F04E78C" w:rsidR="005347D1" w:rsidRDefault="005347D1" w:rsidP="005347D1">
      <w:pPr>
        <w:pStyle w:val="Heading6"/>
      </w:pPr>
      <w:bookmarkStart w:id="3091" w:name="_CR8_2_10_2_4_1"/>
      <w:bookmarkStart w:id="3092" w:name="_Toc146712327"/>
      <w:bookmarkEnd w:id="3091"/>
      <w:r>
        <w:t>8.2.</w:t>
      </w:r>
      <w:r w:rsidR="00B11660">
        <w:t>10</w:t>
      </w:r>
      <w:r>
        <w:t>.2.4.1</w:t>
      </w:r>
      <w:r>
        <w:tab/>
        <w:t>General</w:t>
      </w:r>
      <w:bookmarkEnd w:id="3092"/>
    </w:p>
    <w:p w14:paraId="1AF53759" w14:textId="77777777" w:rsidR="005347D1" w:rsidRDefault="005347D1" w:rsidP="005347D1">
      <w:r>
        <w:t>The purpose of the key request procedure is for a UE acting as a 5G ProSe UE-to-network relay to obtain security parameter needed for establishment of 5G ProSe direct link with a 5G ProSe remote UE.</w:t>
      </w:r>
    </w:p>
    <w:p w14:paraId="4C5922A1" w14:textId="757B27EA" w:rsidR="005347D1" w:rsidRDefault="005347D1" w:rsidP="005347D1">
      <w:pPr>
        <w:pStyle w:val="Heading6"/>
      </w:pPr>
      <w:bookmarkStart w:id="3093" w:name="_CR8_2_10_2_4_2"/>
      <w:bookmarkStart w:id="3094" w:name="_Toc146712328"/>
      <w:bookmarkEnd w:id="3093"/>
      <w:r>
        <w:t>8.2.</w:t>
      </w:r>
      <w:r w:rsidR="00B11660">
        <w:t>10</w:t>
      </w:r>
      <w:r>
        <w:t>.2.4.2</w:t>
      </w:r>
      <w:r>
        <w:tab/>
        <w:t>Key request procedure initiation</w:t>
      </w:r>
      <w:bookmarkEnd w:id="3094"/>
    </w:p>
    <w:p w14:paraId="12925767" w14:textId="77777777" w:rsidR="005347D1" w:rsidRDefault="005347D1" w:rsidP="005347D1">
      <w:r>
        <w:t>The UE shall initiate the key request procedure:</w:t>
      </w:r>
    </w:p>
    <w:p w14:paraId="132FC6E3" w14:textId="77777777" w:rsidR="005347D1" w:rsidRDefault="005347D1" w:rsidP="005347D1">
      <w:pPr>
        <w:pStyle w:val="B1"/>
      </w:pPr>
      <w:r>
        <w:t>a)</w:t>
      </w:r>
      <w:r>
        <w:tab/>
        <w:t>when the UE acting as a 5G ProSe UE-to-network relay for a relay service code receives a request to establish a 5G ProSe direct link from a 5G ProSe remote UE; and</w:t>
      </w:r>
    </w:p>
    <w:p w14:paraId="2AEDBC59" w14:textId="77777777" w:rsidR="005347D1" w:rsidRDefault="005347D1" w:rsidP="005347D1">
      <w:pPr>
        <w:pStyle w:val="B1"/>
      </w:pPr>
      <w:r>
        <w:t>b)</w:t>
      </w:r>
      <w:r>
        <w:tab/>
        <w:t>when a 5G ProSe direct link security mode control procedure is rejected by the 5G ProSe remote UE due to the authentication synchronisation error.</w:t>
      </w:r>
    </w:p>
    <w:p w14:paraId="7D5F598D" w14:textId="77777777" w:rsidR="005347D1" w:rsidRDefault="005347D1" w:rsidP="005347D1">
      <w:r>
        <w:t>The UE shall initiate the key request procedure by sending a PROSE_KEY_REQUEST message with the &lt;key-request&gt; element. In the &lt;key-request&gt; element, the UE:</w:t>
      </w:r>
    </w:p>
    <w:p w14:paraId="4DFB7167" w14:textId="77777777" w:rsidR="005347D1" w:rsidRDefault="005347D1" w:rsidP="005347D1">
      <w:pPr>
        <w:pStyle w:val="B1"/>
      </w:pPr>
      <w:r>
        <w:t>a)</w:t>
      </w:r>
      <w:r>
        <w:tab/>
        <w:t>shall include a new transaction ID;</w:t>
      </w:r>
    </w:p>
    <w:p w14:paraId="423A6DEF" w14:textId="77777777" w:rsidR="005347D1" w:rsidRDefault="005347D1" w:rsidP="005347D1">
      <w:pPr>
        <w:pStyle w:val="B1"/>
      </w:pPr>
      <w:r>
        <w:t>b)</w:t>
      </w:r>
      <w:r>
        <w:tab/>
        <w:t>shall include the relay service code for which the 5G ProSe direct link is requested to be established;</w:t>
      </w:r>
    </w:p>
    <w:p w14:paraId="56984AC8" w14:textId="4FA036C2" w:rsidR="005347D1" w:rsidRDefault="005347D1" w:rsidP="005347D1">
      <w:pPr>
        <w:pStyle w:val="B1"/>
      </w:pPr>
      <w:r>
        <w:t>c)</w:t>
      </w:r>
      <w:r>
        <w:tab/>
        <w:t xml:space="preserve">shall include the SUCI or the </w:t>
      </w:r>
      <w:r w:rsidR="004C7812">
        <w:t>UP-</w:t>
      </w:r>
      <w:r>
        <w:t>PRUK ID of the 5G ProSe remote UE, received from the 5G ProSe remote UE;</w:t>
      </w:r>
    </w:p>
    <w:p w14:paraId="2B79B625" w14:textId="2FD2B2E9" w:rsidR="005347D1" w:rsidRDefault="005347D1" w:rsidP="005347D1">
      <w:pPr>
        <w:pStyle w:val="B1"/>
      </w:pPr>
      <w:r>
        <w:t>d)</w:t>
      </w:r>
      <w:r>
        <w:tab/>
        <w:t xml:space="preserve">shall include the </w:t>
      </w:r>
      <w:r w:rsidR="002158E2" w:rsidRPr="002158E2">
        <w:t>K</w:t>
      </w:r>
      <w:r w:rsidR="002158E2" w:rsidRPr="002158E2">
        <w:rPr>
          <w:vertAlign w:val="subscript"/>
        </w:rPr>
        <w:t>NRP</w:t>
      </w:r>
      <w:r>
        <w:t xml:space="preserve"> freshness parameter 1, received from the 5G ProSe remote UE;</w:t>
      </w:r>
    </w:p>
    <w:p w14:paraId="774D7AF6" w14:textId="50619E9F" w:rsidR="005347D1" w:rsidRDefault="005347D1" w:rsidP="005347D1">
      <w:pPr>
        <w:pStyle w:val="B1"/>
      </w:pPr>
      <w:r>
        <w:t>e)</w:t>
      </w:r>
      <w:r>
        <w:tab/>
        <w:t>shall include the PLMN identity of the HPLMN of the 5G ProSe remote UE, if received from the 5G ProSe remote UE; and</w:t>
      </w:r>
    </w:p>
    <w:p w14:paraId="7273212E" w14:textId="77777777" w:rsidR="005347D1" w:rsidRDefault="005347D1" w:rsidP="005347D1">
      <w:pPr>
        <w:pStyle w:val="B1"/>
      </w:pPr>
      <w:r>
        <w:t>f)</w:t>
      </w:r>
      <w:r>
        <w:tab/>
        <w:t>if the key request procedure is initiated upon a 5G ProSe direct link security mode control procedure being rejected by the 5G ProSe remote UE due to the authentication synchronisation error, shall include the AUTS and the RAND, received from the 5G ProSe remote UE.</w:t>
      </w:r>
    </w:p>
    <w:p w14:paraId="45CCDE9E" w14:textId="3DFF2936" w:rsidR="005347D1" w:rsidRDefault="005347D1" w:rsidP="005347D1">
      <w:r>
        <w:t>Figure 8.2.</w:t>
      </w:r>
      <w:r w:rsidR="00B11660">
        <w:t>10</w:t>
      </w:r>
      <w:r>
        <w:t>.2.4.2.1 illustrates the interaction of the UE and the 5G PKMF in the Key request procedure.</w:t>
      </w:r>
    </w:p>
    <w:p w14:paraId="5F852571" w14:textId="77777777" w:rsidR="005347D1" w:rsidRDefault="005347D1" w:rsidP="005347D1">
      <w:pPr>
        <w:pStyle w:val="TH"/>
      </w:pPr>
      <w:r>
        <w:rPr>
          <w:lang w:eastAsia="x-none"/>
        </w:rPr>
        <w:object w:dxaOrig="10185" w:dyaOrig="6255" w14:anchorId="1E9EF9BB">
          <v:shape id="_x0000_i1071" type="#_x0000_t75" style="width:480.75pt;height:316.8pt" o:ole="">
            <v:imagedata r:id="rId102" o:title=""/>
          </v:shape>
          <o:OLEObject Type="Embed" ProgID="Visio.Drawing.11" ShapeID="_x0000_i1071" DrawAspect="Content" ObjectID="_1764882494" r:id="rId103"/>
        </w:object>
      </w:r>
    </w:p>
    <w:p w14:paraId="11FA5C49" w14:textId="6C36FFEB" w:rsidR="005347D1" w:rsidRDefault="005347D1" w:rsidP="005347D1">
      <w:pPr>
        <w:pStyle w:val="TF"/>
      </w:pPr>
      <w:bookmarkStart w:id="3095" w:name="_CRFigure8_2_10_2_4_2_1"/>
      <w:r>
        <w:t xml:space="preserve">Figure </w:t>
      </w:r>
      <w:bookmarkEnd w:id="3095"/>
      <w:r>
        <w:t>8.2.</w:t>
      </w:r>
      <w:r w:rsidR="00B11660">
        <w:t>10</w:t>
      </w:r>
      <w:r>
        <w:t>.2.4.2.1: Key request procedure</w:t>
      </w:r>
    </w:p>
    <w:p w14:paraId="6CBC270D" w14:textId="6A44C8DF" w:rsidR="00296BCC" w:rsidRDefault="00296BCC" w:rsidP="00296BCC">
      <w:pPr>
        <w:pStyle w:val="Heading6"/>
        <w:rPr>
          <w:lang w:eastAsia="zh-CN"/>
        </w:rPr>
      </w:pPr>
      <w:bookmarkStart w:id="3096" w:name="_CR8_2_10_2_4_3"/>
      <w:bookmarkStart w:id="3097" w:name="_Toc146712329"/>
      <w:bookmarkEnd w:id="3096"/>
      <w:r>
        <w:t>8.2.</w:t>
      </w:r>
      <w:r w:rsidR="00CC3CDB">
        <w:t>10</w:t>
      </w:r>
      <w:r>
        <w:t>.2.4</w:t>
      </w:r>
      <w:r>
        <w:rPr>
          <w:lang w:eastAsia="zh-CN"/>
        </w:rPr>
        <w:t>.3</w:t>
      </w:r>
      <w:r>
        <w:rPr>
          <w:lang w:eastAsia="zh-CN"/>
        </w:rPr>
        <w:tab/>
      </w:r>
      <w:r>
        <w:t>Key request procedure</w:t>
      </w:r>
      <w:r>
        <w:rPr>
          <w:lang w:eastAsia="zh-CN"/>
        </w:rPr>
        <w:t xml:space="preserve"> accepted by the </w:t>
      </w:r>
      <w:r>
        <w:t>5G PKMF</w:t>
      </w:r>
      <w:bookmarkEnd w:id="3097"/>
    </w:p>
    <w:p w14:paraId="4CB31624" w14:textId="77777777" w:rsidR="005347D1" w:rsidRDefault="005347D1" w:rsidP="005347D1">
      <w:r>
        <w:t>Upon receiving a PROSE_KEY_REQUEST message with the &lt;key-request&gt; element, if:</w:t>
      </w:r>
    </w:p>
    <w:p w14:paraId="0D6530B5" w14:textId="0D80CEE7" w:rsidR="005347D1" w:rsidRDefault="005347D1" w:rsidP="005347D1">
      <w:pPr>
        <w:pStyle w:val="B1"/>
      </w:pPr>
      <w:r>
        <w:t>a)</w:t>
      </w:r>
      <w:r>
        <w:tab/>
        <w:t>the PROSE_KEY_REQUEST message is received over a TLS tunnel established by a UE authorized to act as a 5G ProSe UE-to-network relay for the relay service code indicated in the PROSE_KEY_REQUEST message; and</w:t>
      </w:r>
    </w:p>
    <w:p w14:paraId="7E0A4A1F" w14:textId="670E2DE7" w:rsidR="005347D1" w:rsidRDefault="005347D1" w:rsidP="005347D1">
      <w:pPr>
        <w:pStyle w:val="B1"/>
      </w:pPr>
      <w:r>
        <w:t>b)</w:t>
      </w:r>
      <w:r>
        <w:tab/>
        <w:t>the 5G ProSe remote UE identified by the SUCI</w:t>
      </w:r>
      <w:r w:rsidR="002D087C">
        <w:t>,</w:t>
      </w:r>
      <w:r>
        <w:t xml:space="preserve"> the </w:t>
      </w:r>
      <w:r w:rsidR="004C7812">
        <w:t>UP-</w:t>
      </w:r>
      <w:r>
        <w:t xml:space="preserve">PRUK ID </w:t>
      </w:r>
      <w:r w:rsidR="002D087C">
        <w:t xml:space="preserve">or the AUTS provided by </w:t>
      </w:r>
      <w:r>
        <w:t xml:space="preserve">the 5G ProSe remote UE and the PLMN identity of the HPLMN of the 5G ProSe remote UE, if any, indicated in the PROSE_KEY_REQUEST message is authorized to act </w:t>
      </w:r>
      <w:r w:rsidR="002E1470">
        <w:t xml:space="preserve">as </w:t>
      </w:r>
      <w:r>
        <w:t xml:space="preserve">a </w:t>
      </w:r>
      <w:r w:rsidR="002E1470">
        <w:t>5G ProSe</w:t>
      </w:r>
      <w:r w:rsidR="002E1470" w:rsidRPr="00C33F68">
        <w:t xml:space="preserve"> </w:t>
      </w:r>
      <w:r>
        <w:t>remote UE for the relay service code indicated in the PROSE_KEY_REQUEST message;</w:t>
      </w:r>
    </w:p>
    <w:p w14:paraId="6BCA7435" w14:textId="77777777" w:rsidR="005347D1" w:rsidRDefault="005347D1" w:rsidP="005347D1">
      <w:r>
        <w:t>the 5G PKMF shall send a PROSE_KEY_RESPONSE message containing a &lt;key-accept&gt; element. In the &lt;key-accept&gt; element, the 5G PKMF:</w:t>
      </w:r>
    </w:p>
    <w:p w14:paraId="50D8F34A" w14:textId="77777777" w:rsidR="005347D1" w:rsidRDefault="005347D1" w:rsidP="005347D1">
      <w:pPr>
        <w:pStyle w:val="B1"/>
      </w:pPr>
      <w:r>
        <w:t>a)</w:t>
      </w:r>
      <w:r>
        <w:tab/>
        <w:t>shall include the transaction ID set to the value of the transaction ID received in the PROSE_KEY_REQUEST message;</w:t>
      </w:r>
    </w:p>
    <w:p w14:paraId="2C4DB519" w14:textId="55767E40" w:rsidR="002620B2" w:rsidRDefault="002620B2" w:rsidP="002620B2">
      <w:pPr>
        <w:pStyle w:val="B1"/>
      </w:pPr>
      <w:r>
        <w:t>b)</w:t>
      </w:r>
      <w:r>
        <w:tab/>
        <w:t xml:space="preserve">shall include the </w:t>
      </w:r>
      <w:r w:rsidR="004C7812">
        <w:t>UP-</w:t>
      </w:r>
      <w:r>
        <w:t xml:space="preserve">PRUK ID of the </w:t>
      </w:r>
      <w:r w:rsidRPr="006E2BB6">
        <w:rPr>
          <w:lang w:eastAsia="zh-CN"/>
        </w:rPr>
        <w:t xml:space="preserve">5G ProSe </w:t>
      </w:r>
      <w:r>
        <w:rPr>
          <w:lang w:eastAsia="zh-CN"/>
        </w:rPr>
        <w:t>remote UE</w:t>
      </w:r>
      <w:r>
        <w:t>;</w:t>
      </w:r>
    </w:p>
    <w:p w14:paraId="2DFA363A" w14:textId="1F17C772" w:rsidR="005347D1" w:rsidRPr="00CC3CDB" w:rsidRDefault="002620B2" w:rsidP="005347D1">
      <w:pPr>
        <w:pStyle w:val="B1"/>
      </w:pPr>
      <w:r>
        <w:t>c</w:t>
      </w:r>
      <w:r w:rsidR="005347D1" w:rsidRPr="00CC3CDB">
        <w:t>)</w:t>
      </w:r>
      <w:r w:rsidR="005347D1" w:rsidRPr="00CC3CDB">
        <w:tab/>
        <w:t xml:space="preserve">shall include the </w:t>
      </w:r>
      <w:r w:rsidR="007F4A03" w:rsidRPr="00CC3CDB">
        <w:t>K</w:t>
      </w:r>
      <w:r w:rsidR="007F4A03" w:rsidRPr="00CC3CDB">
        <w:rPr>
          <w:vertAlign w:val="subscript"/>
        </w:rPr>
        <w:t>NRP</w:t>
      </w:r>
      <w:r w:rsidR="005347D1" w:rsidRPr="00CC3CDB">
        <w:t>;</w:t>
      </w:r>
    </w:p>
    <w:p w14:paraId="72FF0876" w14:textId="78C21A3D" w:rsidR="005347D1" w:rsidRDefault="002620B2" w:rsidP="005347D1">
      <w:pPr>
        <w:pStyle w:val="B1"/>
      </w:pPr>
      <w:r>
        <w:t>d</w:t>
      </w:r>
      <w:r w:rsidR="005347D1" w:rsidRPr="00CC3CDB">
        <w:t>)</w:t>
      </w:r>
      <w:r w:rsidR="005347D1" w:rsidRPr="00CC3CDB">
        <w:tab/>
        <w:t xml:space="preserve">shall include the </w:t>
      </w:r>
      <w:r w:rsidR="007F4A03" w:rsidRPr="00CC3CDB">
        <w:t>K</w:t>
      </w:r>
      <w:r w:rsidR="007F4A03" w:rsidRPr="00CC3CDB">
        <w:rPr>
          <w:vertAlign w:val="subscript"/>
        </w:rPr>
        <w:t>NRP</w:t>
      </w:r>
      <w:r w:rsidR="005347D1" w:rsidRPr="00CC3CDB">
        <w:t xml:space="preserve"> freshness parameter 2;</w:t>
      </w:r>
      <w:r w:rsidR="00191B40">
        <w:t xml:space="preserve"> and</w:t>
      </w:r>
    </w:p>
    <w:p w14:paraId="0F1D963D" w14:textId="7C6779AD" w:rsidR="005347D1" w:rsidRDefault="00EE5137" w:rsidP="005347D1">
      <w:pPr>
        <w:pStyle w:val="B1"/>
      </w:pPr>
      <w:r>
        <w:t>e</w:t>
      </w:r>
      <w:r w:rsidR="005347D1">
        <w:t>)</w:t>
      </w:r>
      <w:r w:rsidR="005347D1">
        <w:tab/>
        <w:t xml:space="preserve">if the AUTS and the RAND are included in the PROSE_KEY_REQUEST message or a new </w:t>
      </w:r>
      <w:r w:rsidR="00D645C9">
        <w:t>UP-</w:t>
      </w:r>
      <w:r w:rsidR="005347D1">
        <w:t>PRUK is required, then shall include the GBA push information (GPI).</w:t>
      </w:r>
    </w:p>
    <w:p w14:paraId="7D194838" w14:textId="7E3833F1" w:rsidR="005347D1" w:rsidRPr="00CC3CDB" w:rsidRDefault="005347D1" w:rsidP="005347D1">
      <w:r>
        <w:t>If the 5G ProSe remote UE is served by another 5G PKMF, the 5G PKMF of the 5G ProSe UE-to-network relay requests the 5G PKMF of the 5G ProSe remote UE to check that the 5G ProSe remote UE identified by the SUCI</w:t>
      </w:r>
      <w:r w:rsidR="00371D71">
        <w:t>,</w:t>
      </w:r>
      <w:r>
        <w:t xml:space="preserve"> the </w:t>
      </w:r>
      <w:r w:rsidR="00D645C9">
        <w:t>UP-</w:t>
      </w:r>
      <w:r>
        <w:t xml:space="preserve">PRUK ID </w:t>
      </w:r>
      <w:r w:rsidR="002D087C">
        <w:t xml:space="preserve">or the AUTS provided by </w:t>
      </w:r>
      <w:r>
        <w:t xml:space="preserve">the 5G ProSe remote UE and the PLMN identity of the HPLMN of the 5G ProSe remote UE, if any, </w:t>
      </w:r>
      <w:r w:rsidRPr="00CC3CDB">
        <w:t xml:space="preserve">indicated in the PROSE_KEY_REQUEST message, is authorized to act a </w:t>
      </w:r>
      <w:r w:rsidR="002E1470">
        <w:t>5G ProSe</w:t>
      </w:r>
      <w:r w:rsidR="002E1470" w:rsidRPr="00C33F68">
        <w:t xml:space="preserve"> </w:t>
      </w:r>
      <w:r w:rsidRPr="00CC3CDB">
        <w:t xml:space="preserve">remote </w:t>
      </w:r>
      <w:r w:rsidRPr="00CC3CDB">
        <w:lastRenderedPageBreak/>
        <w:t>UE for the relay service code indicated in the PROSE_KEY_REQUEST message and to provide</w:t>
      </w:r>
      <w:r w:rsidR="002620B2" w:rsidRPr="002620B2">
        <w:t xml:space="preserve"> </w:t>
      </w:r>
      <w:r w:rsidR="002620B2">
        <w:t xml:space="preserve">the </w:t>
      </w:r>
      <w:r w:rsidR="00D645C9">
        <w:t>UP-</w:t>
      </w:r>
      <w:r w:rsidR="002620B2">
        <w:t xml:space="preserve">PRUK ID of the </w:t>
      </w:r>
      <w:r w:rsidR="002620B2" w:rsidRPr="006E2BB6">
        <w:rPr>
          <w:lang w:eastAsia="zh-CN"/>
        </w:rPr>
        <w:t xml:space="preserve">5G ProSe </w:t>
      </w:r>
      <w:r w:rsidR="002620B2">
        <w:rPr>
          <w:lang w:eastAsia="zh-CN"/>
        </w:rPr>
        <w:t>remote UE,</w:t>
      </w:r>
      <w:r w:rsidRPr="00CC3CDB">
        <w:t xml:space="preserve"> the </w:t>
      </w:r>
      <w:r w:rsidR="007F4A03" w:rsidRPr="00CC3CDB">
        <w:t>K</w:t>
      </w:r>
      <w:r w:rsidR="007F4A03" w:rsidRPr="00CC3CDB">
        <w:rPr>
          <w:vertAlign w:val="subscript"/>
        </w:rPr>
        <w:t>NRP</w:t>
      </w:r>
      <w:r w:rsidRPr="00CC3CDB">
        <w:t xml:space="preserve">, the </w:t>
      </w:r>
      <w:r w:rsidR="007F4A03" w:rsidRPr="00CC3CDB">
        <w:t>K</w:t>
      </w:r>
      <w:r w:rsidR="007F4A03" w:rsidRPr="00CC3CDB">
        <w:rPr>
          <w:vertAlign w:val="subscript"/>
        </w:rPr>
        <w:t>NRP</w:t>
      </w:r>
      <w:r w:rsidRPr="00CC3CDB">
        <w:t xml:space="preserve"> freshness parameter 2, and optionally the GBA push information (GPI).</w:t>
      </w:r>
    </w:p>
    <w:p w14:paraId="4DF49709" w14:textId="49A4C77B" w:rsidR="005347D1" w:rsidRPr="00CC3CDB" w:rsidRDefault="005347D1" w:rsidP="005347D1">
      <w:pPr>
        <w:pStyle w:val="Heading6"/>
      </w:pPr>
      <w:bookmarkStart w:id="3098" w:name="_CR8_2_10_2_4_4"/>
      <w:bookmarkStart w:id="3099" w:name="_Toc146712330"/>
      <w:bookmarkEnd w:id="3098"/>
      <w:r w:rsidRPr="00CC3CDB">
        <w:t>8.2.</w:t>
      </w:r>
      <w:r w:rsidR="00B11660" w:rsidRPr="00CC3CDB">
        <w:t>10</w:t>
      </w:r>
      <w:r w:rsidRPr="00CC3CDB">
        <w:t>.2.4.4</w:t>
      </w:r>
      <w:r w:rsidRPr="00CC3CDB">
        <w:tab/>
        <w:t>Key request procedure completion by the UE</w:t>
      </w:r>
      <w:bookmarkEnd w:id="3099"/>
    </w:p>
    <w:p w14:paraId="3B531680" w14:textId="176303E2" w:rsidR="005347D1" w:rsidRDefault="005347D1" w:rsidP="005347D1">
      <w:r w:rsidRPr="00CC3CDB">
        <w:t xml:space="preserve">Upon receipt of the PROSE_KEY_RESPONSE message with the &lt;key-accept&gt; element, if the transaction ID contained in the &lt;key-accept&gt; element matches the value sent by the UE in a PROSE_KEY_REQUEST message with the &lt;key-request&gt; element, the UE shall use </w:t>
      </w:r>
      <w:r w:rsidR="002620B2">
        <w:t xml:space="preserve">the </w:t>
      </w:r>
      <w:r w:rsidR="00D645C9">
        <w:t>UP-</w:t>
      </w:r>
      <w:r w:rsidR="002620B2">
        <w:t xml:space="preserve">PRUK ID of the </w:t>
      </w:r>
      <w:r w:rsidR="002620B2" w:rsidRPr="006E2BB6">
        <w:rPr>
          <w:lang w:eastAsia="zh-CN"/>
        </w:rPr>
        <w:t xml:space="preserve">5G ProSe </w:t>
      </w:r>
      <w:r w:rsidR="002620B2">
        <w:rPr>
          <w:lang w:eastAsia="zh-CN"/>
        </w:rPr>
        <w:t xml:space="preserve">remote UE, </w:t>
      </w:r>
      <w:r w:rsidRPr="00CC3CDB">
        <w:t xml:space="preserve">the </w:t>
      </w:r>
      <w:r w:rsidR="007F4A03" w:rsidRPr="00CC3CDB">
        <w:t>K</w:t>
      </w:r>
      <w:r w:rsidR="007F4A03" w:rsidRPr="00CC3CDB">
        <w:rPr>
          <w:vertAlign w:val="subscript"/>
        </w:rPr>
        <w:t>NRP</w:t>
      </w:r>
      <w:r w:rsidRPr="00CC3CDB">
        <w:t xml:space="preserve">, the </w:t>
      </w:r>
      <w:r w:rsidR="007F4A03" w:rsidRPr="00CC3CDB">
        <w:t>K</w:t>
      </w:r>
      <w:r w:rsidR="007F4A03" w:rsidRPr="00CC3CDB">
        <w:rPr>
          <w:vertAlign w:val="subscript"/>
        </w:rPr>
        <w:t>NRP</w:t>
      </w:r>
      <w:r w:rsidRPr="00CC3CDB">
        <w:t xml:space="preserve"> freshness parameter 2 </w:t>
      </w:r>
      <w:r>
        <w:t>and the GBA push information (GPI), if received, in the 5G ProSe direct link establishment.</w:t>
      </w:r>
    </w:p>
    <w:p w14:paraId="7D930B5B" w14:textId="069C94D9" w:rsidR="005347D1" w:rsidRDefault="005347D1" w:rsidP="005347D1">
      <w:pPr>
        <w:pStyle w:val="Heading6"/>
      </w:pPr>
      <w:bookmarkStart w:id="3100" w:name="_CR8_2_10_2_4_5"/>
      <w:bookmarkStart w:id="3101" w:name="_Toc146712331"/>
      <w:bookmarkEnd w:id="3100"/>
      <w:r>
        <w:t>8.2.</w:t>
      </w:r>
      <w:r w:rsidR="00B11660">
        <w:t>10</w:t>
      </w:r>
      <w:r>
        <w:t>.2.4.5</w:t>
      </w:r>
      <w:r>
        <w:tab/>
        <w:t>Key request procedure not accepted by the 5G PKMF</w:t>
      </w:r>
      <w:bookmarkEnd w:id="3101"/>
    </w:p>
    <w:p w14:paraId="0D27A09E" w14:textId="199A2A55" w:rsidR="005347D1" w:rsidRDefault="005347D1" w:rsidP="005347D1">
      <w:r>
        <w:t>If the PROSE_KEY_REQUEST message with &lt;key-request&gt; element cannot be accepted by the 5G PKMF, the 5G PKMF shall send a PROSE_KEY_RESPONSE message containing a &lt;key-reject&gt; element. In the &lt;key-reject&gt; element, the 5G PKMF shall include the transaction ID set to the value of the transaction ID received in the PROSE_KEY_REQUEST message and shall include an appropriate PC8 control protocol cause value.</w:t>
      </w:r>
    </w:p>
    <w:p w14:paraId="4A56AE15" w14:textId="531F9347" w:rsidR="00EE6E10" w:rsidRDefault="00EE6E10" w:rsidP="001F5AF8">
      <w:pPr>
        <w:pStyle w:val="NO"/>
      </w:pPr>
      <w:r>
        <w:t>NOTE:</w:t>
      </w:r>
      <w:r>
        <w:tab/>
        <w:t xml:space="preserve">The </w:t>
      </w:r>
      <w:r w:rsidRPr="005B3410">
        <w:t>5G PKMF</w:t>
      </w:r>
      <w:r>
        <w:t xml:space="preserve"> </w:t>
      </w:r>
      <w:r w:rsidRPr="00081334">
        <w:t xml:space="preserve">decides to reject the </w:t>
      </w:r>
      <w:r w:rsidRPr="005B3410">
        <w:t xml:space="preserve">PROSE_KEY_REQUEST </w:t>
      </w:r>
      <w:r w:rsidRPr="00081334">
        <w:t>message</w:t>
      </w:r>
      <w:r>
        <w:t xml:space="preserve"> when e.g. the U</w:t>
      </w:r>
      <w:r w:rsidRPr="00C72CF6">
        <w:t xml:space="preserve">P-PRUK </w:t>
      </w:r>
      <w:r>
        <w:t xml:space="preserve">is </w:t>
      </w:r>
      <w:r w:rsidRPr="00C72CF6">
        <w:t>not found</w:t>
      </w:r>
      <w:r>
        <w:t xml:space="preserve"> in the network.</w:t>
      </w:r>
    </w:p>
    <w:p w14:paraId="444978EF" w14:textId="77777777" w:rsidR="005347D1" w:rsidRDefault="005347D1" w:rsidP="005347D1">
      <w:r>
        <w:t>Upon receipt of the PROSE_KEY_RESPONSE message with the &lt;key-reject&gt; element, if the transaction ID contained in the &lt;key-reject&gt; element matches the value sent by the UE in a PROSE_KEY_REQUEST message with the &lt;key-request&gt; element, the UE shall consider the key request procedure as rejected.</w:t>
      </w:r>
    </w:p>
    <w:p w14:paraId="51B130C1" w14:textId="5A1DBEF1" w:rsidR="005347D1" w:rsidRDefault="005347D1" w:rsidP="005347D1">
      <w:pPr>
        <w:pStyle w:val="Heading6"/>
      </w:pPr>
      <w:bookmarkStart w:id="3102" w:name="_CR8_2_10_2_4_6"/>
      <w:bookmarkStart w:id="3103" w:name="_Toc146712332"/>
      <w:bookmarkEnd w:id="3102"/>
      <w:r>
        <w:t>8.2.</w:t>
      </w:r>
      <w:r w:rsidR="00B11660">
        <w:t>10.</w:t>
      </w:r>
      <w:r>
        <w:t>2.4.6</w:t>
      </w:r>
      <w:r>
        <w:tab/>
        <w:t>Abnormal cases in the UE</w:t>
      </w:r>
      <w:bookmarkEnd w:id="3103"/>
    </w:p>
    <w:p w14:paraId="15A84457" w14:textId="77777777" w:rsidR="005347D1" w:rsidRDefault="005347D1" w:rsidP="005347D1">
      <w:r>
        <w:t>The following abnormal cases can be identified:</w:t>
      </w:r>
    </w:p>
    <w:p w14:paraId="73528A7B" w14:textId="77777777" w:rsidR="005347D1" w:rsidRDefault="005347D1" w:rsidP="005347D1">
      <w:pPr>
        <w:pStyle w:val="B1"/>
      </w:pPr>
      <w:r>
        <w:t>a)</w:t>
      </w:r>
      <w:r>
        <w:tab/>
        <w:t>Indication from the transport layer of transmission failure of PROSE_KEY_REQUEST message (e.g., after TCP retransmission timeout)</w:t>
      </w:r>
    </w:p>
    <w:p w14:paraId="40977876" w14:textId="77777777" w:rsidR="005347D1" w:rsidRDefault="005347D1" w:rsidP="005347D1">
      <w:pPr>
        <w:pStyle w:val="B1"/>
      </w:pPr>
      <w:r>
        <w:tab/>
        <w:t>The UE shall close the existing secure connection to the 5G PKMF, establish a new secure connection and then restart the key request procedure.</w:t>
      </w:r>
    </w:p>
    <w:p w14:paraId="0DF51060" w14:textId="77777777" w:rsidR="005347D1" w:rsidRDefault="005347D1" w:rsidP="005347D1">
      <w:pPr>
        <w:pStyle w:val="B1"/>
      </w:pPr>
      <w:r>
        <w:t>b)</w:t>
      </w:r>
      <w:r>
        <w:tab/>
        <w:t>No response from the 5G PKMF after the PROSE_KEY_REQUEST message has been successfully delivered (e.g. TCP ACK has been received for the PROSE_KEY_REQUEST message)</w:t>
      </w:r>
    </w:p>
    <w:p w14:paraId="0D81ED9F" w14:textId="77777777" w:rsidR="005347D1" w:rsidRDefault="005347D1" w:rsidP="005347D1">
      <w:pPr>
        <w:pStyle w:val="B1"/>
      </w:pPr>
      <w:r>
        <w:tab/>
        <w:t>The UE shall retransmit the PROSE_KEY_REQUEST message.</w:t>
      </w:r>
    </w:p>
    <w:p w14:paraId="4C85AFD2" w14:textId="77777777" w:rsidR="005347D1" w:rsidRDefault="005347D1" w:rsidP="005347D1">
      <w:pPr>
        <w:pStyle w:val="NO"/>
      </w:pPr>
      <w:r>
        <w:t>NOTE:</w:t>
      </w:r>
      <w:r>
        <w:tab/>
        <w:t>The timer to trigger retransmission and the maximum number of allowed retransmissions are UE implementation specific.</w:t>
      </w:r>
    </w:p>
    <w:p w14:paraId="3FB6FAEF" w14:textId="39287046" w:rsidR="005347D1" w:rsidRDefault="005347D1" w:rsidP="005347D1">
      <w:pPr>
        <w:pStyle w:val="Heading6"/>
      </w:pPr>
      <w:bookmarkStart w:id="3104" w:name="_CR8_2_10_2_4_7"/>
      <w:bookmarkStart w:id="3105" w:name="_Toc146712333"/>
      <w:bookmarkEnd w:id="3104"/>
      <w:r>
        <w:t>8.2.</w:t>
      </w:r>
      <w:r w:rsidR="00B11660">
        <w:t>10</w:t>
      </w:r>
      <w:r>
        <w:t>.2.4.7</w:t>
      </w:r>
      <w:r>
        <w:tab/>
        <w:t>Abnormal cases in the 5G PKMF</w:t>
      </w:r>
      <w:bookmarkEnd w:id="3105"/>
    </w:p>
    <w:p w14:paraId="69C56F06" w14:textId="77777777" w:rsidR="005347D1" w:rsidRDefault="005347D1" w:rsidP="005347D1">
      <w:r>
        <w:t>The following abnormal cases can be identified:</w:t>
      </w:r>
    </w:p>
    <w:p w14:paraId="56412EF7" w14:textId="77777777" w:rsidR="005347D1" w:rsidRDefault="005347D1" w:rsidP="005347D1">
      <w:pPr>
        <w:pStyle w:val="B1"/>
      </w:pPr>
      <w:r>
        <w:t>a)</w:t>
      </w:r>
      <w:r>
        <w:tab/>
        <w:t>Indication from the lower layer of transmission failure of PROSE_KEY_RESPONSE message</w:t>
      </w:r>
    </w:p>
    <w:p w14:paraId="02828F52" w14:textId="336DC758" w:rsidR="005347D1" w:rsidRDefault="005347D1">
      <w:pPr>
        <w:pStyle w:val="B1"/>
      </w:pPr>
      <w:r>
        <w:tab/>
        <w:t>After receiving an indication from lower layer that the PROSE_KEY_RESPONSE message has not been successfully acknowledged (e.g., TCP ACK is not received), the 5G PKMF shall abort the procedure.</w:t>
      </w:r>
    </w:p>
    <w:p w14:paraId="66ECC06A" w14:textId="05CE6F9D" w:rsidR="00FA7CA7" w:rsidRDefault="00FA7CA7" w:rsidP="00FA7CA7">
      <w:pPr>
        <w:pStyle w:val="Heading3"/>
      </w:pPr>
      <w:bookmarkStart w:id="3106" w:name="_CR8_2_11"/>
      <w:bookmarkStart w:id="3107" w:name="_Toc146712334"/>
      <w:bookmarkEnd w:id="3106"/>
      <w:r>
        <w:t>8.2.11</w:t>
      </w:r>
      <w:r>
        <w:tab/>
        <w:t>UE-to-network relay unicast direct communication over PC5 interface</w:t>
      </w:r>
      <w:bookmarkEnd w:id="3107"/>
    </w:p>
    <w:p w14:paraId="7C9BDDCB" w14:textId="77777777" w:rsidR="00FA7CA7" w:rsidRDefault="00FA7CA7" w:rsidP="00FA7CA7">
      <w:r>
        <w:t>The direct communication between 5G ProSe remote UE and 5G ProSe UE-to-network relay UE reuses the procedures for unicast mode 5G ProSe direct communication over PC5 described in clause 7.2.</w:t>
      </w:r>
    </w:p>
    <w:p w14:paraId="3E3ABCAA" w14:textId="687E41D7" w:rsidR="00FA7CA7" w:rsidRDefault="00FA7CA7" w:rsidP="00772733">
      <w:pPr>
        <w:pStyle w:val="NO"/>
      </w:pPr>
      <w:r>
        <w:t>NOTE:</w:t>
      </w:r>
      <w:r>
        <w:tab/>
        <w:t>Any modifications needed to the procedures defined for unicast mode 5G ProSe direct communication over PC5 to support the direct communication between 5G ProSe remote UE and 5G ProSe UE-to-network relay UE are described within clause 7.2.</w:t>
      </w:r>
    </w:p>
    <w:p w14:paraId="076999B7" w14:textId="7D0E63DF" w:rsidR="002E1470" w:rsidRDefault="002E1470" w:rsidP="002E1470">
      <w:pPr>
        <w:pStyle w:val="Heading3"/>
      </w:pPr>
      <w:bookmarkStart w:id="3108" w:name="_CR8_2_12"/>
      <w:bookmarkStart w:id="3109" w:name="_Toc146712335"/>
      <w:bookmarkEnd w:id="3108"/>
      <w:r>
        <w:lastRenderedPageBreak/>
        <w:t>8.2.12</w:t>
      </w:r>
      <w:r>
        <w:tab/>
        <w:t>5G ProSe security procedures over PC3a interface</w:t>
      </w:r>
      <w:bookmarkEnd w:id="3109"/>
    </w:p>
    <w:p w14:paraId="793AAAB0" w14:textId="3258C110" w:rsidR="002E1470" w:rsidRDefault="002E1470" w:rsidP="002E1470">
      <w:pPr>
        <w:pStyle w:val="Heading4"/>
      </w:pPr>
      <w:bookmarkStart w:id="3110" w:name="_CR8_2_12_1"/>
      <w:bookmarkStart w:id="3111" w:name="_Toc146712336"/>
      <w:bookmarkEnd w:id="3110"/>
      <w:r>
        <w:t>8.2.12.1</w:t>
      </w:r>
      <w:r>
        <w:tab/>
        <w:t>General</w:t>
      </w:r>
      <w:bookmarkEnd w:id="3111"/>
    </w:p>
    <w:p w14:paraId="5AB31E64" w14:textId="70E160FB" w:rsidR="002E1470" w:rsidRDefault="002E1470" w:rsidP="002E1470">
      <w:pPr>
        <w:pStyle w:val="Heading5"/>
      </w:pPr>
      <w:bookmarkStart w:id="3112" w:name="_CR8_2_12_1_1"/>
      <w:bookmarkStart w:id="3113" w:name="_Toc146712337"/>
      <w:bookmarkEnd w:id="3112"/>
      <w:r>
        <w:t>8.2.12.1.1</w:t>
      </w:r>
      <w:r>
        <w:tab/>
        <w:t>Transport protocol for PC3a messages</w:t>
      </w:r>
      <w:bookmarkEnd w:id="3113"/>
    </w:p>
    <w:p w14:paraId="32CD24F2" w14:textId="17623745" w:rsidR="00141AD6" w:rsidRDefault="00141AD6" w:rsidP="00141AD6">
      <w:pPr>
        <w:rPr>
          <w:ins w:id="3114" w:author="24.554_CR0433R1_(Rel-18)_5G_ProSe_Ph2" w:date="2023-12-21T19:53:00Z"/>
        </w:rPr>
      </w:pPr>
      <w:ins w:id="3115" w:author="24.554_CR0433R1_(Rel-18)_5G_ProSe_Ph2" w:date="2023-12-21T19:53:00Z">
        <w:r>
          <w:t xml:space="preserve">The UE and 5G DDNMF shall use </w:t>
        </w:r>
      </w:ins>
      <w:ins w:id="3116" w:author="24.554_CR0501_(Rel-18)_TEI18, 5G_ProSe" w:date="2023-12-23T12:20:00Z">
        <w:r w:rsidR="005A3B9F">
          <w:t>HTTP/</w:t>
        </w:r>
        <w:del w:id="3117" w:author="Ericsson n bNovember-meet" w:date="2023-10-26T15:35:00Z">
          <w:r w:rsidR="005A3B9F" w:rsidDel="00160AC7">
            <w:delText xml:space="preserve"> </w:delText>
          </w:r>
        </w:del>
        <w:r w:rsidR="005A3B9F">
          <w:t xml:space="preserve">1.1 </w:t>
        </w:r>
      </w:ins>
      <w:ins w:id="3118" w:author="24.554_CR0433R1_(Rel-18)_5G_ProSe_Ph2" w:date="2023-12-21T19:53:00Z">
        <w:del w:id="3119" w:author="24.554_CR0501_(Rel-18)_TEI18, 5G_ProSe" w:date="2023-12-23T12:20:00Z">
          <w:r w:rsidDel="005A3B9F">
            <w:delText xml:space="preserve">HTTP 1.1 </w:delText>
          </w:r>
        </w:del>
        <w:r>
          <w:t>as specified in IETF </w:t>
        </w:r>
        <w:del w:id="3120" w:author="OPPO-Haorui" w:date="2023-09-26T09:44:00Z">
          <w:r w:rsidDel="00E03CE6">
            <w:delText xml:space="preserve"> </w:delText>
          </w:r>
        </w:del>
        <w:r>
          <w:t>RFC 9112</w:t>
        </w:r>
        <w:del w:id="3121" w:author="OPPO-Haorui" w:date="2023-09-26T09:44:00Z">
          <w:r w:rsidDel="00E03CE6">
            <w:delText xml:space="preserve"> 7230</w:delText>
          </w:r>
        </w:del>
        <w:r>
          <w:t> [3] and IETF </w:t>
        </w:r>
        <w:del w:id="3122" w:author="OPPO-Haorui" w:date="2023-09-26T09:44:00Z">
          <w:r w:rsidDel="00E03CE6">
            <w:delText xml:space="preserve"> </w:delText>
          </w:r>
        </w:del>
        <w:r>
          <w:t>RFC 9110</w:t>
        </w:r>
        <w:del w:id="3123" w:author="OPPO-Haorui" w:date="2023-09-26T09:44:00Z">
          <w:r w:rsidDel="00E03CE6">
            <w:delText xml:space="preserve"> 7231</w:delText>
          </w:r>
        </w:del>
        <w:r>
          <w:t> [4] as the transport protocol for PC3a messages over the PC3a interface. The PC3a messages described here shall be included in the body of either an HTTP request message or an HTTP response message.</w:t>
        </w:r>
      </w:ins>
    </w:p>
    <w:p w14:paraId="24A1D74B" w14:textId="1BE4C7AE" w:rsidR="002E1470" w:rsidDel="00141AD6" w:rsidRDefault="002E1470" w:rsidP="002E1470">
      <w:pPr>
        <w:rPr>
          <w:del w:id="3124" w:author="24.554_CR0433R1_(Rel-18)_5G_ProSe_Ph2" w:date="2023-12-21T19:53:00Z"/>
        </w:rPr>
      </w:pPr>
      <w:del w:id="3125" w:author="24.554_CR0433R1_(Rel-18)_5G_ProSe_Ph2" w:date="2023-12-21T19:53:00Z">
        <w:r w:rsidDel="00141AD6">
          <w:delText>The UE and 5G DDNMF shall use HTTP 1.1 as specified in IETF RFC 7230 [3] and IETF RFC 7231 [4] as the transport protocol for PC3a messages over the PC3a interface. The PC3a messages described here shall be included in the body of either an HTTP request message or an HTTP response message.</w:delText>
        </w:r>
      </w:del>
    </w:p>
    <w:p w14:paraId="6FCD2079" w14:textId="236C442F" w:rsidR="002E1470" w:rsidRDefault="002E1470" w:rsidP="002E1470">
      <w:pPr>
        <w:pStyle w:val="Heading5"/>
      </w:pPr>
      <w:bookmarkStart w:id="3126" w:name="_CR8_2_12_1_2"/>
      <w:bookmarkStart w:id="3127" w:name="_Toc146712338"/>
      <w:bookmarkEnd w:id="3126"/>
      <w:r>
        <w:t>8.2.12.1.2</w:t>
      </w:r>
      <w:r>
        <w:tab/>
        <w:t>Handling of UE-initiated procedures</w:t>
      </w:r>
      <w:bookmarkEnd w:id="3127"/>
    </w:p>
    <w:p w14:paraId="2B63C60F" w14:textId="055D1787" w:rsidR="002E1470" w:rsidRDefault="002E1470" w:rsidP="002E1470">
      <w:pPr>
        <w:pStyle w:val="Heading6"/>
      </w:pPr>
      <w:bookmarkStart w:id="3128" w:name="_CR8_2_12_1_2_1"/>
      <w:bookmarkStart w:id="3129" w:name="_Toc146712339"/>
      <w:bookmarkEnd w:id="3128"/>
      <w:r>
        <w:t>8.2.12.1.2.1</w:t>
      </w:r>
      <w:r>
        <w:tab/>
        <w:t>General</w:t>
      </w:r>
      <w:bookmarkEnd w:id="3129"/>
    </w:p>
    <w:p w14:paraId="2DB1E9EB" w14:textId="77777777" w:rsidR="002E1470" w:rsidRDefault="002E1470" w:rsidP="002E1470">
      <w:r>
        <w:t>The following rules apply for UE-initiated procedures:</w:t>
      </w:r>
    </w:p>
    <w:p w14:paraId="1D67A641" w14:textId="77777777" w:rsidR="002E1470" w:rsidRDefault="002E1470" w:rsidP="002E1470">
      <w:pPr>
        <w:pStyle w:val="B1"/>
      </w:pPr>
      <w:r>
        <w:t>a)</w:t>
      </w:r>
      <w:r>
        <w:tab/>
        <w:t>the UE initiates 5G ProSe transactions with an HTTP request message containing the PC3a request(s);</w:t>
      </w:r>
    </w:p>
    <w:p w14:paraId="2C61C2D6" w14:textId="77777777" w:rsidR="002E1470" w:rsidRDefault="002E1470" w:rsidP="002E1470">
      <w:pPr>
        <w:pStyle w:val="B1"/>
      </w:pPr>
      <w:r>
        <w:t>b)</w:t>
      </w:r>
      <w:r>
        <w:tab/>
        <w:t>the 5G DDNMF responds to the requests with an HTTP response message containing the PC3a response(s) for the PC3a request(s); and</w:t>
      </w:r>
    </w:p>
    <w:p w14:paraId="3D7C6090" w14:textId="77777777" w:rsidR="002E1470" w:rsidRDefault="002E1470" w:rsidP="002E1470">
      <w:pPr>
        <w:pStyle w:val="B1"/>
      </w:pPr>
      <w:r>
        <w:t>c)</w:t>
      </w:r>
      <w:r>
        <w:tab/>
        <w:t>HTTP POST methods are used for 5G ProSe procedures over PC3a interface.</w:t>
      </w:r>
    </w:p>
    <w:p w14:paraId="67913F77" w14:textId="77777777" w:rsidR="002E1470" w:rsidRDefault="002E1470" w:rsidP="002E1470">
      <w:r>
        <w:t>The UE may use UE local configuration or URSP, as defined in 3GPP TS 24.526 [5], to establish a PDU session for reaching the HPLMN 5G DDNMF:</w:t>
      </w:r>
    </w:p>
    <w:p w14:paraId="4A3C9930" w14:textId="77777777" w:rsidR="002E1470" w:rsidRDefault="002E1470" w:rsidP="002E1470">
      <w:pPr>
        <w:pStyle w:val="B1"/>
      </w:pPr>
      <w:r>
        <w:t>a)</w:t>
      </w:r>
      <w:r>
        <w:tab/>
        <w:t>if a PDU session for reaching the HPLMN 5G DDNMF is not established yet, the UE shall establish the PDU session for reaching the HPLMN 5G DDNMF and shall send the HTTP request message via the PDU session for reaching the HPLMN 5G DDNMF; and</w:t>
      </w:r>
    </w:p>
    <w:p w14:paraId="11CDA1EE" w14:textId="77777777" w:rsidR="002E1470" w:rsidRDefault="002E1470" w:rsidP="002E1470">
      <w:pPr>
        <w:pStyle w:val="B1"/>
      </w:pPr>
      <w:r>
        <w:t>b)</w:t>
      </w:r>
      <w:r>
        <w:tab/>
        <w:t>if a PDU session for reaching the HPLMN 5G DDNMF is already established (e.g., either due to other 5G ProSe feature or due to other application), the UE shall send the HTTP request message via the PDU session for reaching the HPLMN 5G DDNMF.</w:t>
      </w:r>
    </w:p>
    <w:p w14:paraId="18C9D29F" w14:textId="2EC12076" w:rsidR="002E1470" w:rsidRDefault="002E1470" w:rsidP="002E1470">
      <w:pPr>
        <w:pStyle w:val="Heading6"/>
      </w:pPr>
      <w:bookmarkStart w:id="3130" w:name="_CR8_2_12_1_2_2"/>
      <w:bookmarkStart w:id="3131" w:name="_Toc146712340"/>
      <w:bookmarkEnd w:id="3130"/>
      <w:r>
        <w:t>8.2.12.1.2.2</w:t>
      </w:r>
      <w:r>
        <w:tab/>
        <w:t>5G DDNMF discovery</w:t>
      </w:r>
      <w:bookmarkEnd w:id="3131"/>
    </w:p>
    <w:p w14:paraId="0B7CB974" w14:textId="466751CC" w:rsidR="002E1470" w:rsidRDefault="001B20EE" w:rsidP="002E1470">
      <w:pPr>
        <w:pStyle w:val="Heading4"/>
      </w:pPr>
      <w:bookmarkStart w:id="3132" w:name="_CRThe5GDDNMFdiscoveryisthesameasdescri"/>
      <w:bookmarkStart w:id="3133" w:name="_Toc146712341"/>
      <w:bookmarkEnd w:id="3132"/>
      <w:r>
        <w:t>The 5G DDNMF discovery is the same as described in clause 6.1.2.2.</w:t>
      </w:r>
      <w:r w:rsidR="002E1470">
        <w:t>8.2.12.2</w:t>
      </w:r>
      <w:r w:rsidR="002E1470">
        <w:tab/>
        <w:t>Procedures</w:t>
      </w:r>
      <w:bookmarkEnd w:id="3133"/>
    </w:p>
    <w:p w14:paraId="4AE33BC8" w14:textId="6F18EE86" w:rsidR="002E1470" w:rsidRDefault="002E1470" w:rsidP="002E1470">
      <w:pPr>
        <w:pStyle w:val="Heading5"/>
      </w:pPr>
      <w:bookmarkStart w:id="3134" w:name="_CR8_2_12_2_1"/>
      <w:bookmarkStart w:id="3135" w:name="_Toc146712342"/>
      <w:bookmarkEnd w:id="3134"/>
      <w:r>
        <w:t>8.2.12.2.1</w:t>
      </w:r>
      <w:r>
        <w:tab/>
        <w:t xml:space="preserve">Types of 5G ProSe </w:t>
      </w:r>
      <w:r w:rsidRPr="00C3242A">
        <w:t>security</w:t>
      </w:r>
      <w:r>
        <w:t xml:space="preserve"> procedures over PC3a interface</w:t>
      </w:r>
      <w:bookmarkEnd w:id="3135"/>
    </w:p>
    <w:p w14:paraId="0A793AAE" w14:textId="77777777" w:rsidR="002E1470" w:rsidRDefault="002E1470" w:rsidP="002E1470">
      <w:r>
        <w:t>The following procedures are defined:</w:t>
      </w:r>
    </w:p>
    <w:p w14:paraId="67CCE293" w14:textId="77777777" w:rsidR="002E1470" w:rsidRDefault="002E1470" w:rsidP="002E1470">
      <w:pPr>
        <w:pStyle w:val="B1"/>
      </w:pPr>
      <w:r>
        <w:t>a)</w:t>
      </w:r>
      <w:r>
        <w:tab/>
        <w:t>5G ProSe UE-to-network relay discovery security material request procedure.</w:t>
      </w:r>
    </w:p>
    <w:p w14:paraId="3A1D188A" w14:textId="77777777" w:rsidR="002E1470" w:rsidRDefault="002E1470" w:rsidP="002E1470">
      <w:r>
        <w:t>In the following descriptions of 5G procedures over PC3a interface, the terms "request" and "response" refer to the corresponding PC3a messages, not to the HTTP request or response. The following procedure descriptions use a single PC3a message for illustration purposes.</w:t>
      </w:r>
    </w:p>
    <w:p w14:paraId="094338A2" w14:textId="77777777" w:rsidR="002E1470" w:rsidRPr="00C33F68" w:rsidRDefault="002E1470" w:rsidP="002E1470">
      <w:r w:rsidRPr="00C33F68">
        <w:t>The PC3a control protocol procedures for 5G ProSe direct discovery shall be integrity protected and confidentiality protected using the security procedures defined in clause 5.2.3 in 3GPP TS 33.503 [34].</w:t>
      </w:r>
    </w:p>
    <w:p w14:paraId="72E051CD" w14:textId="77777777" w:rsidR="002E1470" w:rsidRPr="00C33F68" w:rsidRDefault="002E1470" w:rsidP="002E1470">
      <w:pPr>
        <w:pStyle w:val="NO"/>
      </w:pPr>
      <w:r w:rsidRPr="00C33F68">
        <w:t>NOTE:</w:t>
      </w:r>
      <w:r w:rsidRPr="00C33F68">
        <w:tab/>
        <w:t>A single HTTP request message can contain multiple PC3a control protocol requests and a single HTTP response message can contain multiple PC3a control protocol responses.</w:t>
      </w:r>
    </w:p>
    <w:p w14:paraId="22AF1318" w14:textId="77777777" w:rsidR="002E1470" w:rsidRDefault="002E1470" w:rsidP="002E1470">
      <w:r>
        <w:lastRenderedPageBreak/>
        <w:t>When the TLS tunnel between the UE and the 5G DDNMF for transport of PC3a messages is established by the UE according to 3GPP TS 33.503 [34], the 5G DDNMF shall obtain identity of the served UE using the procedures specified in 3GPP TS 33.220 [46] or 3GPP TS 33.535 [47].</w:t>
      </w:r>
    </w:p>
    <w:p w14:paraId="317C4FAB" w14:textId="46D0F772" w:rsidR="002E1470" w:rsidRPr="005D601E" w:rsidRDefault="002E1470" w:rsidP="002E1470">
      <w:pPr>
        <w:pStyle w:val="Heading5"/>
      </w:pPr>
      <w:bookmarkStart w:id="3136" w:name="_CR8_2_12_2_2"/>
      <w:bookmarkStart w:id="3137" w:name="_Toc146712343"/>
      <w:bookmarkEnd w:id="3136"/>
      <w:r>
        <w:t>8.2.12</w:t>
      </w:r>
      <w:r w:rsidRPr="005D601E">
        <w:t>.2.2</w:t>
      </w:r>
      <w:r w:rsidRPr="005D601E">
        <w:tab/>
      </w:r>
      <w:r>
        <w:t>5G ProSe UE-to-network relay discovery security material request procedure</w:t>
      </w:r>
      <w:bookmarkEnd w:id="3137"/>
    </w:p>
    <w:p w14:paraId="090925B2" w14:textId="6620B66B" w:rsidR="002E1470" w:rsidRPr="005D601E" w:rsidRDefault="002E1470" w:rsidP="002E1470">
      <w:pPr>
        <w:pStyle w:val="Heading6"/>
      </w:pPr>
      <w:bookmarkStart w:id="3138" w:name="_CR8_2_12_2_2_1"/>
      <w:bookmarkStart w:id="3139" w:name="_Toc146712344"/>
      <w:bookmarkEnd w:id="3138"/>
      <w:r>
        <w:t>8.2.12</w:t>
      </w:r>
      <w:r w:rsidRPr="005D601E">
        <w:t>.2.2.1</w:t>
      </w:r>
      <w:r w:rsidRPr="005D601E">
        <w:tab/>
        <w:t>General</w:t>
      </w:r>
      <w:bookmarkEnd w:id="3139"/>
    </w:p>
    <w:p w14:paraId="3EF7D796" w14:textId="77777777" w:rsidR="002E1470" w:rsidRPr="005D601E" w:rsidRDefault="002E1470" w:rsidP="002E1470">
      <w:r w:rsidRPr="005D601E">
        <w:t xml:space="preserve">The purpose of the </w:t>
      </w:r>
      <w:r>
        <w:t>5G ProSe UE-to-network relay discovery security material request procedure</w:t>
      </w:r>
      <w:r w:rsidRPr="005D601E">
        <w:t xml:space="preserve"> is for the UE:</w:t>
      </w:r>
    </w:p>
    <w:p w14:paraId="451658A1" w14:textId="77777777" w:rsidR="002E1470" w:rsidRPr="005D601E" w:rsidRDefault="002E1470" w:rsidP="002E1470">
      <w:pPr>
        <w:pStyle w:val="B1"/>
      </w:pPr>
      <w:r w:rsidRPr="005D601E">
        <w:t>a)</w:t>
      </w:r>
      <w:r w:rsidRPr="005D601E">
        <w:tab/>
        <w:t xml:space="preserve">to obtain the 5G ProSe UE-to-network relay discovery security </w:t>
      </w:r>
      <w:r>
        <w:t>material</w:t>
      </w:r>
      <w:r w:rsidRPr="005D601E">
        <w:t xml:space="preserve"> for 5G ProSe remote UE, applicable when the UE acts as a 5G ProSe remote UE</w:t>
      </w:r>
      <w:r>
        <w:t xml:space="preserve"> and </w:t>
      </w:r>
      <w:r w:rsidRPr="002002F4">
        <w:t>uses the security procedure over control plane as specified in 3GPP TS 33.503 [34]</w:t>
      </w:r>
      <w:r w:rsidRPr="005D601E">
        <w:t>; and</w:t>
      </w:r>
    </w:p>
    <w:p w14:paraId="0552E8BE" w14:textId="77777777" w:rsidR="002E1470" w:rsidRPr="005D601E" w:rsidRDefault="002E1470" w:rsidP="002E1470">
      <w:pPr>
        <w:pStyle w:val="B1"/>
      </w:pPr>
      <w:r w:rsidRPr="005D601E">
        <w:t>b)</w:t>
      </w:r>
      <w:r w:rsidRPr="005D601E">
        <w:tab/>
        <w:t xml:space="preserve">to obtain the 5G ProSe UE-to-network relay discovery security </w:t>
      </w:r>
      <w:r>
        <w:t>material</w:t>
      </w:r>
      <w:r w:rsidRPr="005D601E">
        <w:t xml:space="preserve"> for 5G ProSe UE-to-network relay UE, applicable when the UE acts as a 5G ProSe UE-to-network relay UE</w:t>
      </w:r>
      <w:r>
        <w:t xml:space="preserve"> </w:t>
      </w:r>
      <w:r w:rsidRPr="002002F4">
        <w:t>and uses the security procedure over control plane as specified in 3GPP TS 33.503 [34]</w:t>
      </w:r>
      <w:r w:rsidRPr="005D601E">
        <w:t>.</w:t>
      </w:r>
    </w:p>
    <w:p w14:paraId="58B762BD" w14:textId="38D0D601" w:rsidR="002E1470" w:rsidRPr="005D601E" w:rsidRDefault="002E1470" w:rsidP="002E1470">
      <w:pPr>
        <w:pStyle w:val="Heading6"/>
      </w:pPr>
      <w:bookmarkStart w:id="3140" w:name="_CR8_2_12_2_2_2"/>
      <w:bookmarkStart w:id="3141" w:name="_Toc146712345"/>
      <w:bookmarkEnd w:id="3140"/>
      <w:r>
        <w:t>8.2.12</w:t>
      </w:r>
      <w:r w:rsidRPr="005D601E">
        <w:t>.2.2.2</w:t>
      </w:r>
      <w:r w:rsidRPr="005D601E">
        <w:tab/>
      </w:r>
      <w:r>
        <w:t>5G ProSe UE-to-network relay discovery security material request procedure</w:t>
      </w:r>
      <w:r w:rsidRPr="005D601E">
        <w:t xml:space="preserve"> initiation</w:t>
      </w:r>
      <w:bookmarkEnd w:id="3141"/>
    </w:p>
    <w:p w14:paraId="0E53E2D3" w14:textId="77777777" w:rsidR="002E1470" w:rsidRPr="005D601E" w:rsidRDefault="002E1470" w:rsidP="002E1470">
      <w:r w:rsidRPr="005D601E">
        <w:t xml:space="preserve">The UE shall initiate the </w:t>
      </w:r>
      <w:r>
        <w:t>5G ProSe UE-to-network relay discovery security material request procedure</w:t>
      </w:r>
      <w:r w:rsidRPr="005D601E">
        <w:t>:</w:t>
      </w:r>
    </w:p>
    <w:p w14:paraId="43317D49" w14:textId="77777777" w:rsidR="002E1470" w:rsidRPr="005D601E" w:rsidRDefault="002E1470" w:rsidP="002E1470">
      <w:pPr>
        <w:pStyle w:val="B1"/>
      </w:pPr>
      <w:r w:rsidRPr="005D601E">
        <w:t>a)</w:t>
      </w:r>
      <w:r w:rsidRPr="005D601E">
        <w:tab/>
        <w:t>if the UE is authorized to act as a 5G ProSe remote UE</w:t>
      </w:r>
      <w:r>
        <w:t xml:space="preserve"> and uses</w:t>
      </w:r>
      <w:r w:rsidRPr="00152358">
        <w:t xml:space="preserve"> the security procedure over control plane as specified in 3GPP TS 33.503 [34]</w:t>
      </w:r>
      <w:r w:rsidRPr="005D601E">
        <w:t>:</w:t>
      </w:r>
    </w:p>
    <w:p w14:paraId="5CA0420B" w14:textId="77777777" w:rsidR="002E1470" w:rsidRPr="005D601E" w:rsidRDefault="002E1470" w:rsidP="002E1470">
      <w:pPr>
        <w:pStyle w:val="B2"/>
      </w:pPr>
      <w:r w:rsidRPr="005D601E">
        <w:t>1)</w:t>
      </w:r>
      <w:r w:rsidRPr="005D601E">
        <w:tab/>
        <w:t xml:space="preserve">when the UE has no 5G ProSe UE-to-network relay discovery security </w:t>
      </w:r>
      <w:r w:rsidRPr="00C3138A">
        <w:t xml:space="preserve">material </w:t>
      </w:r>
      <w:r w:rsidRPr="005D601E">
        <w:t>for 5G ProSe remote UE and the UE is in NG-RAN coverage</w:t>
      </w:r>
      <w:r>
        <w:t>; or</w:t>
      </w:r>
    </w:p>
    <w:p w14:paraId="0B1288C0" w14:textId="7B05CC52" w:rsidR="002E1470" w:rsidRPr="005D601E" w:rsidRDefault="002E1470" w:rsidP="002E1470">
      <w:pPr>
        <w:pStyle w:val="B2"/>
      </w:pPr>
      <w:r w:rsidRPr="005D601E">
        <w:t>2)</w:t>
      </w:r>
      <w:r w:rsidRPr="005D601E">
        <w:tab/>
        <w:t>after expiration of timer T50</w:t>
      </w:r>
      <w:r w:rsidR="008850FA">
        <w:t>78</w:t>
      </w:r>
      <w:r w:rsidRPr="005D601E">
        <w:t>, when in NG-RAN coverage or when entering NG-RAN coverage</w:t>
      </w:r>
      <w:r>
        <w:t>; or</w:t>
      </w:r>
    </w:p>
    <w:p w14:paraId="6114DEAD" w14:textId="77777777" w:rsidR="002E1470" w:rsidRPr="005D601E" w:rsidRDefault="002E1470" w:rsidP="002E1470">
      <w:pPr>
        <w:pStyle w:val="B1"/>
      </w:pPr>
      <w:r w:rsidRPr="005D601E">
        <w:t>b)</w:t>
      </w:r>
      <w:r w:rsidRPr="005D601E">
        <w:tab/>
        <w:t>if the UE is authorized to act as a 5G ProSe UE-to-network relay UE</w:t>
      </w:r>
      <w:r>
        <w:t xml:space="preserve"> </w:t>
      </w:r>
      <w:r w:rsidRPr="00152358">
        <w:t>and uses the security procedure over control plane as specified in 3GPP TS 33.503 [34]</w:t>
      </w:r>
      <w:r w:rsidRPr="005D601E">
        <w:t>:</w:t>
      </w:r>
    </w:p>
    <w:p w14:paraId="78AF8423" w14:textId="77777777" w:rsidR="002E1470" w:rsidRPr="005D601E" w:rsidRDefault="002E1470" w:rsidP="002E1470">
      <w:pPr>
        <w:pStyle w:val="B2"/>
      </w:pPr>
      <w:r w:rsidRPr="005D601E">
        <w:t>1)</w:t>
      </w:r>
      <w:r w:rsidRPr="005D601E">
        <w:tab/>
        <w:t xml:space="preserve">when </w:t>
      </w:r>
      <w:r w:rsidRPr="001364A8">
        <w:t>the UE has no</w:t>
      </w:r>
      <w:r>
        <w:t xml:space="preserve"> </w:t>
      </w:r>
      <w:r w:rsidRPr="001C7E6C">
        <w:t>5G ProSe UE-to-network relay</w:t>
      </w:r>
      <w:r>
        <w:t xml:space="preserve"> </w:t>
      </w:r>
      <w:r w:rsidRPr="005D601E">
        <w:t xml:space="preserve">discovery security </w:t>
      </w:r>
      <w:r w:rsidRPr="00C3138A">
        <w:t xml:space="preserve">material </w:t>
      </w:r>
      <w:r w:rsidRPr="005D601E">
        <w:t>for 5G ProSe UE-to-network relay UE and the UE is in NG-RAN coverage</w:t>
      </w:r>
      <w:r>
        <w:t>; or</w:t>
      </w:r>
    </w:p>
    <w:p w14:paraId="006D2522" w14:textId="287C4FAA" w:rsidR="002E1470" w:rsidRPr="005D601E" w:rsidRDefault="002E1470" w:rsidP="002E1470">
      <w:pPr>
        <w:pStyle w:val="B2"/>
      </w:pPr>
      <w:r w:rsidRPr="005D601E">
        <w:t>2)</w:t>
      </w:r>
      <w:r w:rsidRPr="005D601E">
        <w:tab/>
        <w:t>after expiration of timer T50</w:t>
      </w:r>
      <w:r w:rsidR="008850FA">
        <w:t>79</w:t>
      </w:r>
      <w:r w:rsidRPr="005D601E">
        <w:t>, when in NG-RAN coverage or when entering NG-RAN coverage.</w:t>
      </w:r>
    </w:p>
    <w:p w14:paraId="76364AE9" w14:textId="77777777" w:rsidR="002E1470" w:rsidRPr="005D601E" w:rsidRDefault="002E1470" w:rsidP="002E1470">
      <w:r w:rsidRPr="005D601E">
        <w:t xml:space="preserve">The UE shall initiate the </w:t>
      </w:r>
      <w:r>
        <w:t>5G ProSe UE-to-network relay discovery security material request procedure</w:t>
      </w:r>
      <w:r w:rsidRPr="005D601E">
        <w:t xml:space="preserve"> by sending a </w:t>
      </w:r>
      <w:r>
        <w:t>PROSE_SECURITY_MATERIAL_REQUEST</w:t>
      </w:r>
      <w:r w:rsidRPr="005D601E">
        <w:t xml:space="preserve"> message with the &lt;UNR-discovery-security-parameters-request&gt; element. In the &lt;UNR-discovery-security-parameters-request&gt; element, the UE:</w:t>
      </w:r>
    </w:p>
    <w:p w14:paraId="1BE4CA61" w14:textId="77777777" w:rsidR="002E1470" w:rsidRPr="005D601E" w:rsidRDefault="002E1470" w:rsidP="002E1470">
      <w:pPr>
        <w:pStyle w:val="B1"/>
      </w:pPr>
      <w:r w:rsidRPr="005D601E">
        <w:t>a)</w:t>
      </w:r>
      <w:r w:rsidRPr="005D601E">
        <w:tab/>
        <w:t>shall include a new transaction ID;</w:t>
      </w:r>
    </w:p>
    <w:p w14:paraId="3334A250" w14:textId="77777777" w:rsidR="002E1470" w:rsidRDefault="002E1470" w:rsidP="002E1470">
      <w:pPr>
        <w:pStyle w:val="B1"/>
      </w:pPr>
      <w:r w:rsidRPr="005D601E">
        <w:t>b)</w:t>
      </w:r>
      <w:r w:rsidRPr="005D601E">
        <w:tab/>
        <w:t xml:space="preserve">shall indicate whether the UE requests the </w:t>
      </w:r>
      <w:r>
        <w:t>5G ProSe UE-to-network relay discovery security material</w:t>
      </w:r>
      <w:r w:rsidRPr="005D601E">
        <w:t xml:space="preserve"> for 5G ProSe remote UE, the </w:t>
      </w:r>
      <w:r>
        <w:t>5G ProSe UE-to-network relay discovery security material</w:t>
      </w:r>
      <w:r w:rsidRPr="005D601E">
        <w:t xml:space="preserve"> for 5G ProSe UE-to-network relay UE or both;</w:t>
      </w:r>
    </w:p>
    <w:p w14:paraId="05439DF3" w14:textId="77777777" w:rsidR="002E1470" w:rsidRDefault="002E1470" w:rsidP="002E1470">
      <w:pPr>
        <w:pStyle w:val="B1"/>
      </w:pPr>
      <w:r>
        <w:t>c)</w:t>
      </w:r>
      <w:r>
        <w:tab/>
        <w:t>shall include the PC5 UE security capabilities indicating ciphering algorithms supported by the UE;</w:t>
      </w:r>
    </w:p>
    <w:p w14:paraId="0E0F2050" w14:textId="77777777" w:rsidR="002E1470" w:rsidRDefault="002E1470" w:rsidP="002E1470">
      <w:pPr>
        <w:pStyle w:val="B1"/>
      </w:pPr>
      <w:r>
        <w:t>d)</w:t>
      </w:r>
      <w:r>
        <w:tab/>
        <w:t>if the UE requests the 5G ProSe UE-to-network relay discovery security material for 5G ProSe remote UE, may include a list of PLMN identities of the visited PLMNs;</w:t>
      </w:r>
      <w:del w:id="3142" w:author="24.554_CR0432R7_(Rel-18)_5G_ProSe" w:date="2023-12-23T23:39:00Z">
        <w:r w:rsidDel="00CD08C5">
          <w:delText xml:space="preserve"> and</w:delText>
        </w:r>
      </w:del>
    </w:p>
    <w:p w14:paraId="755756E7" w14:textId="6F86BC7D" w:rsidR="002E1470" w:rsidRDefault="002E1470" w:rsidP="002E1470">
      <w:pPr>
        <w:pStyle w:val="B1"/>
        <w:rPr>
          <w:ins w:id="3143" w:author="24.554_CR0432R7_(Rel-18)_5G_ProSe" w:date="2023-12-23T23:39:00Z"/>
        </w:rPr>
      </w:pPr>
      <w:r>
        <w:t>e)</w:t>
      </w:r>
      <w:r>
        <w:tab/>
        <w:t>may indicate the requested model indicating the model of the 5G ProSe UE-to-network relay discovery over PC5 interface for which security parameters are requested, set to "model A" or "model B"</w:t>
      </w:r>
      <w:ins w:id="3144" w:author="24.554_CR0432R7_(Rel-18)_5G_ProSe" w:date="2023-12-23T23:39:00Z">
        <w:r w:rsidR="00CD08C5">
          <w:t>; and</w:t>
        </w:r>
      </w:ins>
      <w:del w:id="3145" w:author="24.554_CR0432R7_(Rel-18)_5G_ProSe" w:date="2023-12-23T23:39:00Z">
        <w:r w:rsidDel="00CD08C5">
          <w:delText>.</w:delText>
        </w:r>
      </w:del>
    </w:p>
    <w:p w14:paraId="7F98E408" w14:textId="7F8A3E86" w:rsidR="00731C79" w:rsidRDefault="00731C79" w:rsidP="00731C79">
      <w:pPr>
        <w:pStyle w:val="B1"/>
      </w:pPr>
      <w:ins w:id="3146" w:author="24.554_CR0432R7_(Rel-18)_5G_ProSe" w:date="2023-12-23T23:39:00Z">
        <w:r w:rsidRPr="00860E32">
          <w:t>f)</w:t>
        </w:r>
        <w:r w:rsidRPr="00860E32">
          <w:tab/>
        </w:r>
        <w:r>
          <w:t>shall</w:t>
        </w:r>
        <w:r w:rsidRPr="00860E32">
          <w:t xml:space="preserve"> include the relay service code indicating the connectivity service to be discovered.</w:t>
        </w:r>
      </w:ins>
    </w:p>
    <w:p w14:paraId="32ADE4D0" w14:textId="77777777" w:rsidR="002E1470" w:rsidRDefault="002E1470" w:rsidP="002E1470">
      <w:pPr>
        <w:pStyle w:val="NO"/>
      </w:pPr>
      <w:r>
        <w:t>NOTE:</w:t>
      </w:r>
      <w:r>
        <w:tab/>
        <w:t>If the requested model is not included in the PROSE_SECURITY_MATERIAL_REQUEST message, security parameters are requested for both model A and model B of the 5G ProSe UE-to-network relay discovery over PC5 interface.</w:t>
      </w:r>
    </w:p>
    <w:p w14:paraId="542FD401" w14:textId="54D9C7A0" w:rsidR="002E1470" w:rsidRDefault="002E1470" w:rsidP="002E1470">
      <w:r>
        <w:t>Figure</w:t>
      </w:r>
      <w:r w:rsidR="009D156E">
        <w:t> </w:t>
      </w:r>
      <w:r>
        <w:t>8.2.12.2.2.2.1 illustrates the interaction of the UE and the 5G DDNMF in the 5G ProSe UE-to-network relay discovery security material request procedure.</w:t>
      </w:r>
    </w:p>
    <w:p w14:paraId="49E51F67" w14:textId="77777777" w:rsidR="002E1470" w:rsidRDefault="002E1470" w:rsidP="002E1470">
      <w:pPr>
        <w:pStyle w:val="TH"/>
      </w:pPr>
      <w:r>
        <w:rPr>
          <w:lang w:eastAsia="x-none"/>
        </w:rPr>
        <w:object w:dxaOrig="10189" w:dyaOrig="6253" w14:anchorId="5DCFC947">
          <v:shape id="_x0000_i1072" type="#_x0000_t75" style="width:481.3pt;height:314.05pt" o:ole="">
            <v:imagedata r:id="rId104" o:title=""/>
          </v:shape>
          <o:OLEObject Type="Embed" ProgID="Visio.Drawing.11" ShapeID="_x0000_i1072" DrawAspect="Content" ObjectID="_1764882495" r:id="rId105"/>
        </w:object>
      </w:r>
    </w:p>
    <w:p w14:paraId="75F2819D" w14:textId="41CC15D3" w:rsidR="002E1470" w:rsidRDefault="002E1470" w:rsidP="002E1470">
      <w:pPr>
        <w:pStyle w:val="TF"/>
      </w:pPr>
      <w:bookmarkStart w:id="3147" w:name="_CRFigure8_2_12_2_2_2_1"/>
      <w:r>
        <w:t>Figure</w:t>
      </w:r>
      <w:r w:rsidR="009D156E">
        <w:t> </w:t>
      </w:r>
      <w:bookmarkEnd w:id="3147"/>
      <w:r>
        <w:t>8.2.12.2.2.2.1: 5G ProSe UE-to-network relay discovery security material request procedure</w:t>
      </w:r>
    </w:p>
    <w:p w14:paraId="73636403" w14:textId="4D6EF91E" w:rsidR="002E1470" w:rsidRDefault="002E1470" w:rsidP="002E1470">
      <w:pPr>
        <w:pStyle w:val="Heading6"/>
      </w:pPr>
      <w:bookmarkStart w:id="3148" w:name="_CR8_2_12_2_2_3"/>
      <w:bookmarkStart w:id="3149" w:name="_Toc146712346"/>
      <w:bookmarkEnd w:id="3148"/>
      <w:r>
        <w:t>8.2.12.2.2.3</w:t>
      </w:r>
      <w:r>
        <w:tab/>
        <w:t>5G ProSe UE-to-network relay discovery security material request procedure accepted by the 5G DDNMF</w:t>
      </w:r>
      <w:bookmarkEnd w:id="3149"/>
    </w:p>
    <w:p w14:paraId="4700AA38" w14:textId="77777777" w:rsidR="002E1470" w:rsidRDefault="002E1470" w:rsidP="002E1470">
      <w:r>
        <w:t>Upon receiving a PROSE_SECURITY_MATERIAL_REQUEST message with the &lt;UNR-discovery-security-parameters-request&gt; element, if:</w:t>
      </w:r>
    </w:p>
    <w:p w14:paraId="7F8F0C2B" w14:textId="77777777" w:rsidR="002E1470" w:rsidRDefault="002E1470" w:rsidP="002E1470">
      <w:pPr>
        <w:pStyle w:val="B1"/>
      </w:pPr>
      <w:r>
        <w:t>a)</w:t>
      </w:r>
      <w:r>
        <w:tab/>
        <w:t>the UE requests the 5G ProSe UE-to-network relay discovery security material for 5G ProSe remote UE only and the PROSE_SECURITY_MATERIAL_REQUEST message is received over a TLS tunnel established by a UE authorized to act as a 5G ProSe remote UE;</w:t>
      </w:r>
    </w:p>
    <w:p w14:paraId="2DD2C80E" w14:textId="77777777" w:rsidR="002E1470" w:rsidRDefault="002E1470" w:rsidP="002E1470">
      <w:pPr>
        <w:pStyle w:val="B1"/>
      </w:pPr>
      <w:r>
        <w:t>b)</w:t>
      </w:r>
      <w:r>
        <w:tab/>
        <w:t>the UE requests the 5G ProSe UE-to-network relay discovery security material for 5G ProSe UE-to-network relay UE only and the PROSE_SECURITY_MATERIAL_REQUEST message is received over a TLS tunnel established by a UE authorized to act as a 5G ProSe UE-to-network relay UE; or</w:t>
      </w:r>
    </w:p>
    <w:p w14:paraId="0A519370" w14:textId="77777777" w:rsidR="002E1470" w:rsidRDefault="002E1470" w:rsidP="002E1470">
      <w:pPr>
        <w:pStyle w:val="B1"/>
      </w:pPr>
      <w:r>
        <w:t>c)</w:t>
      </w:r>
      <w:r>
        <w:tab/>
        <w:t>the UE requests the 5G ProSe UE-to-network relay discovery security material for 5G ProSe remote UE and the 5G ProSe UE-to-network relay discovery security material for 5G ProSe UE-to-network relay UE and the PROSE_SECURITY_MATERIAL_REQUEST message is received over a TLS tunnel established by a UE authorized to act as a 5G ProSe UE-to-network relay UE and authorized to act as a 5G ProSe remote UE;</w:t>
      </w:r>
    </w:p>
    <w:p w14:paraId="7691D4B3" w14:textId="77777777" w:rsidR="002E1470" w:rsidRDefault="002E1470" w:rsidP="002E1470">
      <w:r>
        <w:t>the 5G DDNMF shall send a PROSE_SECURITY_MATERIAL_RESPONSE message containing a &lt;UNR-discovery-security-parameters-accept&gt; element. In the &lt;UNR-discovery-security-parameters-accept&gt; element, the 5G DDNMF:</w:t>
      </w:r>
    </w:p>
    <w:p w14:paraId="5399CCE4" w14:textId="77777777" w:rsidR="002E1470" w:rsidRDefault="002E1470" w:rsidP="002E1470">
      <w:pPr>
        <w:pStyle w:val="B1"/>
      </w:pPr>
      <w:r>
        <w:t>a)</w:t>
      </w:r>
      <w:r>
        <w:tab/>
        <w:t>shall include the transaction ID set to the value of the transaction ID received in the PROSE_SECURITY_MATERIAL_REQUEST message;</w:t>
      </w:r>
    </w:p>
    <w:p w14:paraId="4E561607" w14:textId="77777777" w:rsidR="002E1470" w:rsidRDefault="002E1470" w:rsidP="002E1470">
      <w:pPr>
        <w:pStyle w:val="B1"/>
      </w:pPr>
      <w:r>
        <w:t>b)</w:t>
      </w:r>
      <w:r>
        <w:tab/>
        <w:t>if the UE requests the 5G ProSe UE-to-network relay discovery security material for 5G ProSe remote UE:</w:t>
      </w:r>
    </w:p>
    <w:p w14:paraId="5797E428" w14:textId="77777777" w:rsidR="002E1470" w:rsidRDefault="002E1470" w:rsidP="002E1470">
      <w:pPr>
        <w:pStyle w:val="B2"/>
      </w:pPr>
      <w:r>
        <w:t>1)</w:t>
      </w:r>
      <w:r>
        <w:tab/>
        <w:t>shall include the 5G ProSe UE-to-network relay discovery security material for 5G ProSe remote UE. In the 5G ProSe UE-to-network relay discovery security material for 5G ProSe remote UE, the 5G DDNMF:</w:t>
      </w:r>
    </w:p>
    <w:p w14:paraId="7918B5A9" w14:textId="77777777" w:rsidR="002E1470" w:rsidRDefault="002E1470" w:rsidP="002E1470">
      <w:pPr>
        <w:pStyle w:val="B3"/>
      </w:pPr>
      <w:r>
        <w:t>A)</w:t>
      </w:r>
      <w:r>
        <w:tab/>
        <w:t>shall include the expiration timer of the 5G ProSe UE-to-network relay discovery security material for 5G ProSe remote UE; and</w:t>
      </w:r>
    </w:p>
    <w:p w14:paraId="43FDFA26" w14:textId="6D96649B" w:rsidR="002E1470" w:rsidRDefault="002E1470" w:rsidP="002E1470">
      <w:pPr>
        <w:pStyle w:val="B3"/>
      </w:pPr>
      <w:r>
        <w:lastRenderedPageBreak/>
        <w:t>B)</w:t>
      </w:r>
      <w:r>
        <w:tab/>
        <w:t xml:space="preserve">for </w:t>
      </w:r>
      <w:ins w:id="3150" w:author="24.554_CR0432R7_(Rel-18)_5G_ProSe" w:date="2023-12-23T23:39:00Z">
        <w:r w:rsidR="00F75B96">
          <w:t xml:space="preserve">the received </w:t>
        </w:r>
      </w:ins>
      <w:del w:id="3151" w:author="24.554_CR0432R7_(Rel-18)_5G_ProSe" w:date="2023-12-23T23:39:00Z">
        <w:r w:rsidDel="00F75B96">
          <w:delText xml:space="preserve">each </w:delText>
        </w:r>
      </w:del>
      <w:r>
        <w:t>relay service code for which the UE is authorized to act as a 5G ProSe remote UE:</w:t>
      </w:r>
    </w:p>
    <w:p w14:paraId="0172510F" w14:textId="77777777" w:rsidR="002E1470" w:rsidRDefault="002E1470" w:rsidP="002E1470">
      <w:pPr>
        <w:pStyle w:val="B4"/>
      </w:pPr>
      <w:r>
        <w:t>i)</w:t>
      </w:r>
      <w:r>
        <w:tab/>
        <w:t>if the requested model is not indicated in the PROSE_SECURITY_MATERIAL_REQUEST message or is set to "model A", may include the code-receiving security parameters for model A containing one or more of DUSK, DUIK and DUCK with associated encrypted bitmask;</w:t>
      </w:r>
    </w:p>
    <w:p w14:paraId="199C6A58" w14:textId="77777777" w:rsidR="002E1470" w:rsidRDefault="002E1470" w:rsidP="002E1470">
      <w:pPr>
        <w:pStyle w:val="B4"/>
      </w:pPr>
      <w:r>
        <w:t>ii)</w:t>
      </w:r>
      <w:r>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20A866CC" w14:textId="77777777" w:rsidR="002E1470" w:rsidRDefault="002E1470" w:rsidP="002E1470">
      <w:pPr>
        <w:pStyle w:val="B4"/>
      </w:pPr>
      <w:r>
        <w:t>iii)</w:t>
      </w:r>
      <w:r>
        <w:tab/>
        <w:t>shall include the selected ciphering algorithm; and</w:t>
      </w:r>
    </w:p>
    <w:p w14:paraId="777C6142" w14:textId="0BFD0101" w:rsidR="002E1470" w:rsidRDefault="002E1470" w:rsidP="002E1470">
      <w:pPr>
        <w:pStyle w:val="B2"/>
      </w:pPr>
      <w:r>
        <w:t>2)</w:t>
      </w:r>
      <w:r>
        <w:tab/>
        <w:t xml:space="preserve">may include the PC5 security policies </w:t>
      </w:r>
      <w:ins w:id="3152" w:author="24.554_CR0432R7_(Rel-18)_5G_ProSe" w:date="2023-12-23T23:40:00Z">
        <w:r w:rsidR="0008307C">
          <w:t xml:space="preserve">for the received </w:t>
        </w:r>
      </w:ins>
      <w:del w:id="3153" w:author="24.554_CR0432R7_(Rel-18)_5G_ProSe" w:date="2023-12-23T23:40:00Z">
        <w:r w:rsidDel="0008307C">
          <w:delText xml:space="preserve">per </w:delText>
        </w:r>
      </w:del>
      <w:r>
        <w:t>relay service code for 5G ProSe remote UE. In the PC5 security policies per relay service code for 5G ProSe remote UE, the 5G DDNMF:</w:t>
      </w:r>
    </w:p>
    <w:p w14:paraId="79AC0B8F" w14:textId="18734137" w:rsidR="002E1470" w:rsidRDefault="002E1470" w:rsidP="002E1470">
      <w:pPr>
        <w:pStyle w:val="B3"/>
      </w:pPr>
      <w:r>
        <w:t>A)</w:t>
      </w:r>
      <w:r>
        <w:tab/>
        <w:t xml:space="preserve">for </w:t>
      </w:r>
      <w:ins w:id="3154" w:author="24.554_CR0432R7_(Rel-18)_5G_ProSe" w:date="2023-12-23T23:40:00Z">
        <w:r w:rsidR="00190063">
          <w:t xml:space="preserve">the received </w:t>
        </w:r>
      </w:ins>
      <w:del w:id="3155" w:author="24.554_CR0432R7_(Rel-18)_5G_ProSe" w:date="2023-12-23T23:40:00Z">
        <w:r w:rsidDel="00190063">
          <w:delText xml:space="preserve">each </w:delText>
        </w:r>
      </w:del>
      <w:r>
        <w:t>relay service code for which the UE is authorized to act as a 5G ProSe remote UE:</w:t>
      </w:r>
    </w:p>
    <w:p w14:paraId="584468CE" w14:textId="77777777" w:rsidR="002E1470" w:rsidRDefault="002E1470" w:rsidP="002E1470">
      <w:pPr>
        <w:pStyle w:val="B4"/>
      </w:pPr>
      <w:r>
        <w:t>i)</w:t>
      </w:r>
      <w:r>
        <w:tab/>
        <w:t>shall include the PC5 security policies;</w:t>
      </w:r>
    </w:p>
    <w:p w14:paraId="53758A6A" w14:textId="77777777" w:rsidR="002E1470" w:rsidRDefault="002E1470" w:rsidP="002E1470">
      <w:pPr>
        <w:pStyle w:val="B1"/>
      </w:pPr>
      <w:r>
        <w:t>c)</w:t>
      </w:r>
      <w:r>
        <w:tab/>
        <w:t>if the UE requests the 5G ProSe UE-to-network relay discovery security material for 5G ProSe UE-to-network relay UE:</w:t>
      </w:r>
    </w:p>
    <w:p w14:paraId="5F4BEDB5" w14:textId="77777777" w:rsidR="002E1470" w:rsidRDefault="002E1470" w:rsidP="002E1470">
      <w:pPr>
        <w:pStyle w:val="B2"/>
      </w:pPr>
      <w:r>
        <w:t>1)</w:t>
      </w:r>
      <w:r>
        <w:tab/>
        <w:t>shall include the 5G ProSe UE-to-network relay discovery security material for 5G ProSe UE-to-network relay UE. In the 5G ProSe UE-to-network relay discovery security material for 5G ProSe UE-to-network relay UE, the 5G DDNMF:</w:t>
      </w:r>
    </w:p>
    <w:p w14:paraId="7EEB137D" w14:textId="77777777" w:rsidR="002E1470" w:rsidRDefault="002E1470" w:rsidP="002E1470">
      <w:pPr>
        <w:pStyle w:val="B3"/>
      </w:pPr>
      <w:r>
        <w:t>A)</w:t>
      </w:r>
      <w:r>
        <w:tab/>
        <w:t>shall include the expiration timer of the 5G ProSe UE-to-network relay discovery security material for 5G ProSe UE-to-network relay UE; and</w:t>
      </w:r>
    </w:p>
    <w:p w14:paraId="1B57A157" w14:textId="114DAAA4" w:rsidR="002E1470" w:rsidRDefault="002E1470" w:rsidP="002E1470">
      <w:pPr>
        <w:pStyle w:val="B3"/>
      </w:pPr>
      <w:r>
        <w:t>B)</w:t>
      </w:r>
      <w:r>
        <w:tab/>
        <w:t xml:space="preserve">for </w:t>
      </w:r>
      <w:ins w:id="3156" w:author="24.554_CR0432R7_(Rel-18)_5G_ProSe" w:date="2023-12-23T23:40:00Z">
        <w:r w:rsidR="001E0557">
          <w:t xml:space="preserve">the received </w:t>
        </w:r>
      </w:ins>
      <w:del w:id="3157" w:author="24.554_CR0432R7_(Rel-18)_5G_ProSe" w:date="2023-12-23T23:40:00Z">
        <w:r w:rsidDel="001E0557">
          <w:delText xml:space="preserve">each </w:delText>
        </w:r>
      </w:del>
      <w:r>
        <w:t>relay service code for which the UE is authorized to act as a 5G ProSe UE-to-network relay UE:</w:t>
      </w:r>
    </w:p>
    <w:p w14:paraId="0BD5550F" w14:textId="77777777" w:rsidR="002E1470" w:rsidRDefault="002E1470" w:rsidP="002E1470">
      <w:pPr>
        <w:pStyle w:val="B4"/>
      </w:pPr>
      <w:r>
        <w:t>i)</w:t>
      </w:r>
      <w:r>
        <w:tab/>
        <w:t>if the requested model is not indicated in the PROSE_SECURITY_MATERIAL_REQUEST message or is set to "model A", may include the code-sending security parameters for model A containing one or more of DUSK, DUIK and DUCK with associated encrypted bitmask;</w:t>
      </w:r>
    </w:p>
    <w:p w14:paraId="122CDABF" w14:textId="77777777" w:rsidR="002E1470" w:rsidRDefault="002E1470" w:rsidP="002E1470">
      <w:pPr>
        <w:pStyle w:val="B4"/>
      </w:pPr>
      <w:r>
        <w:t>ii)</w:t>
      </w:r>
      <w:r>
        <w:tab/>
        <w:t>if the requested model is not indicated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p>
    <w:p w14:paraId="5DD09100" w14:textId="77777777" w:rsidR="002E1470" w:rsidRDefault="002E1470" w:rsidP="002E1470">
      <w:pPr>
        <w:pStyle w:val="B4"/>
      </w:pPr>
      <w:r>
        <w:t>iii)</w:t>
      </w:r>
      <w:r>
        <w:tab/>
        <w:t>shall include the selected ciphering algorithm; and</w:t>
      </w:r>
    </w:p>
    <w:p w14:paraId="7F0451A7" w14:textId="77777777" w:rsidR="006B0A44" w:rsidRDefault="006B0A44" w:rsidP="006B0A44">
      <w:pPr>
        <w:pStyle w:val="B2"/>
        <w:rPr>
          <w:ins w:id="3158" w:author="24.554_CR0432R7_(Rel-18)_5G_ProSe" w:date="2023-12-23T23:41:00Z"/>
        </w:rPr>
      </w:pPr>
      <w:ins w:id="3159" w:author="24.554_CR0432R7_(Rel-18)_5G_ProSe" w:date="2023-12-23T23:41:00Z">
        <w:r>
          <w:t>2)</w:t>
        </w:r>
        <w:r>
          <w:tab/>
          <w:t>may include the PC5 security policies for the received</w:t>
        </w:r>
        <w:del w:id="3160" w:author="OPPO-Haorui" w:date="2023-09-07T09:40:00Z">
          <w:r w:rsidDel="00391D80">
            <w:delText>per</w:delText>
          </w:r>
        </w:del>
        <w:r>
          <w:t xml:space="preserve"> relay service code for 5G ProSe UE-to-network relay UE. In the PC5 security policies for the received</w:t>
        </w:r>
        <w:del w:id="3161" w:author="OPPO-Haorui" w:date="2023-09-07T09:40:00Z">
          <w:r w:rsidDel="00391D80">
            <w:delText>per</w:delText>
          </w:r>
        </w:del>
        <w:r>
          <w:t xml:space="preserve"> relay service code for 5G ProSe UE-to-network relay UE, the 5G DDNMF:</w:t>
        </w:r>
      </w:ins>
    </w:p>
    <w:p w14:paraId="25578F02" w14:textId="6DF8DB5C" w:rsidR="002E1470" w:rsidDel="006B0A44" w:rsidRDefault="002E1470" w:rsidP="002E1470">
      <w:pPr>
        <w:pStyle w:val="B2"/>
        <w:rPr>
          <w:del w:id="3162" w:author="24.554_CR0432R7_(Rel-18)_5G_ProSe" w:date="2023-12-23T23:41:00Z"/>
        </w:rPr>
      </w:pPr>
      <w:del w:id="3163" w:author="24.554_CR0432R7_(Rel-18)_5G_ProSe" w:date="2023-12-23T23:41:00Z">
        <w:r w:rsidDel="006B0A44">
          <w:delText>2)</w:delText>
        </w:r>
        <w:r w:rsidDel="006B0A44">
          <w:tab/>
          <w:delText>may include the PC5 security policies per relay service code for 5G ProSe UE-to-network relay UE. In the PC5 security policies per relay service code for 5G ProSe UE-to-network relay UE, the 5G DDNMF:</w:delText>
        </w:r>
      </w:del>
    </w:p>
    <w:p w14:paraId="2B1609AF" w14:textId="172C3964" w:rsidR="002E1470" w:rsidRDefault="002E1470" w:rsidP="002E1470">
      <w:pPr>
        <w:pStyle w:val="B3"/>
      </w:pPr>
      <w:r>
        <w:t>A)</w:t>
      </w:r>
      <w:r>
        <w:tab/>
        <w:t xml:space="preserve">for </w:t>
      </w:r>
      <w:ins w:id="3164" w:author="24.554_CR0432R7_(Rel-18)_5G_ProSe" w:date="2023-12-23T23:41:00Z">
        <w:r w:rsidR="006B0A44">
          <w:t>the received</w:t>
        </w:r>
      </w:ins>
      <w:del w:id="3165" w:author="24.554_CR0432R7_(Rel-18)_5G_ProSe" w:date="2023-12-23T23:41:00Z">
        <w:r w:rsidDel="006B0A44">
          <w:delText>each</w:delText>
        </w:r>
      </w:del>
      <w:r>
        <w:t xml:space="preserve"> relay service code for which the UE is authorized to act as a 5G ProSe UE-to-network relay UE:</w:t>
      </w:r>
    </w:p>
    <w:p w14:paraId="077E3CC5" w14:textId="77777777" w:rsidR="002E1470" w:rsidRDefault="002E1470" w:rsidP="002E1470">
      <w:pPr>
        <w:pStyle w:val="B4"/>
      </w:pPr>
      <w:r>
        <w:t>i)</w:t>
      </w:r>
      <w:r>
        <w:tab/>
        <w:t>shall include the PC5 security policies; and</w:t>
      </w:r>
    </w:p>
    <w:p w14:paraId="10EDFBE7" w14:textId="77777777" w:rsidR="002E1470" w:rsidRDefault="002E1470" w:rsidP="002E1470">
      <w:pPr>
        <w:pStyle w:val="B1"/>
      </w:pPr>
      <w:r>
        <w:t>d)</w:t>
      </w:r>
      <w:r>
        <w:tab/>
        <w:t>shall include the current time set to the current UTC-based time at the 5G DDNMF and the max offset.</w:t>
      </w:r>
    </w:p>
    <w:p w14:paraId="2311B18A" w14:textId="77777777" w:rsidR="0007641C" w:rsidRDefault="0007641C" w:rsidP="0007641C">
      <w:r>
        <w:t xml:space="preserve">If the UE requests the 5G ProSe UE-to-network relay discovery security material for 5G ProSe remote UE, the UE identity in the PROSE_SECURITY_MATERIAL_REQUEST message indicates a UE authorized to act as a 5G ProSe remote UE and the PROSE_SECURITY_MATERIAL_REQUEST message contains a list of PLMN identities of the visited PLMNs, the 5G DDNMF shall include in the 5G ProSe UE-to-network relay discovery security material for 5G ProSe remote UE any information received from 5G DDNMFs </w:t>
      </w:r>
      <w:r w:rsidRPr="00A321F7">
        <w:t xml:space="preserve">that are discovered based on the provided list of PLMN identities </w:t>
      </w:r>
      <w:r>
        <w:t xml:space="preserve">of potential 5G ProSe UE-to-network relay UEs which can serve the UE. </w:t>
      </w:r>
      <w:r w:rsidRPr="00C90EE2">
        <w:t xml:space="preserve">If the </w:t>
      </w:r>
      <w:r w:rsidRPr="00431C8E">
        <w:lastRenderedPageBreak/>
        <w:t xml:space="preserve">PROSE_SECURITY_MATERIAL_REQUEST </w:t>
      </w:r>
      <w:r w:rsidRPr="00C90EE2">
        <w:t xml:space="preserve">message does not contain a list of PLMN identities of the visited PLMNs, the 5G </w:t>
      </w:r>
      <w:r w:rsidRPr="00431C8E">
        <w:t xml:space="preserve">DDNMF </w:t>
      </w:r>
      <w:r w:rsidRPr="00C90EE2">
        <w:t>may get the PLMN identities of potential 5G ProSe UE-to-network relay UEs through different means such as local configurations</w:t>
      </w:r>
      <w:r>
        <w:t>.</w:t>
      </w:r>
    </w:p>
    <w:p w14:paraId="47162AD9" w14:textId="0A3B6852" w:rsidR="002E1470" w:rsidRDefault="002E1470" w:rsidP="002E1470">
      <w:pPr>
        <w:pStyle w:val="Heading6"/>
      </w:pPr>
      <w:bookmarkStart w:id="3166" w:name="_CR8_2_12_2_2_4"/>
      <w:bookmarkStart w:id="3167" w:name="_Toc146712347"/>
      <w:bookmarkEnd w:id="3166"/>
      <w:r>
        <w:t>8.2.12.2.2.4</w:t>
      </w:r>
      <w:r>
        <w:tab/>
        <w:t>5G ProSe UE-to-network relay discovery security material request procedure completion by the UE</w:t>
      </w:r>
      <w:bookmarkEnd w:id="3167"/>
    </w:p>
    <w:p w14:paraId="3876B414" w14:textId="77777777" w:rsidR="002E1470" w:rsidRDefault="002E1470" w:rsidP="002E1470">
      <w:r>
        <w:t>Upon receipt of the PROSE_SECURITY_MATERIAL_RESPONSE message with the &lt;UNR-discovery-security-parameters-accept&gt;, if the transaction ID contained in the &lt;UNR-discovery-security-parameters-accept&gt; element matches the value sent by the UE in a PROSE_SECURITY_MATERIAL_REQUEST message with the &lt;UNR-discovery-security-parameters-request&gt; element, the UE:</w:t>
      </w:r>
    </w:p>
    <w:p w14:paraId="3CE736A9" w14:textId="77777777" w:rsidR="002E1470" w:rsidRDefault="002E1470" w:rsidP="002E1470">
      <w:pPr>
        <w:pStyle w:val="B1"/>
      </w:pPr>
      <w:r>
        <w:t>a)</w:t>
      </w:r>
      <w:r>
        <w:tab/>
        <w:t>if the PROSE_SECURITY_MATERIAL_RESPONSE message contains the 5G ProSe UE-to-network relay discovery security material for 5G ProSe remote UE:</w:t>
      </w:r>
    </w:p>
    <w:p w14:paraId="0D28D19B" w14:textId="275AC3C2" w:rsidR="002E1470" w:rsidRPr="00360C82" w:rsidRDefault="002E1470" w:rsidP="002E1470">
      <w:pPr>
        <w:pStyle w:val="B2"/>
      </w:pPr>
      <w:r w:rsidRPr="00360C82">
        <w:t>1)</w:t>
      </w:r>
      <w:r w:rsidRPr="00360C82">
        <w:tab/>
        <w:t xml:space="preserve">shall store the </w:t>
      </w:r>
      <w:r>
        <w:t>5G ProSe UE-to-network relay discovery security material</w:t>
      </w:r>
      <w:r w:rsidRPr="00360C82">
        <w:t xml:space="preserve"> for 5G ProSe remote UE, shall stop timer T50</w:t>
      </w:r>
      <w:r w:rsidR="008850FA">
        <w:t>78</w:t>
      </w:r>
      <w:r w:rsidRPr="00360C82">
        <w:t>, if running and shall start timer T50</w:t>
      </w:r>
      <w:r w:rsidR="008850FA">
        <w:t>78</w:t>
      </w:r>
      <w:r w:rsidRPr="00360C82">
        <w:t xml:space="preserve"> with the value of the expiration timer indicated in the </w:t>
      </w:r>
      <w:r>
        <w:t>5G ProSe UE-to-network relay discovery security material</w:t>
      </w:r>
      <w:r w:rsidRPr="00360C82">
        <w:t xml:space="preserve"> for 5G ProSe remote UE; and</w:t>
      </w:r>
    </w:p>
    <w:p w14:paraId="71FDE379" w14:textId="6E81A086" w:rsidR="002E1470" w:rsidRPr="00360C82" w:rsidRDefault="002E1470" w:rsidP="002E1470">
      <w:pPr>
        <w:pStyle w:val="B2"/>
      </w:pPr>
      <w:r w:rsidRPr="00360C82">
        <w:t>2)</w:t>
      </w:r>
      <w:r w:rsidRPr="00360C82">
        <w:tab/>
        <w:t xml:space="preserve">if the PC5 security policies </w:t>
      </w:r>
      <w:ins w:id="3168" w:author="24.554_CR0432R7_(Rel-18)_5G_ProSe" w:date="2023-12-23T23:41:00Z">
        <w:r w:rsidR="00BD6BBD">
          <w:t>for the</w:t>
        </w:r>
      </w:ins>
      <w:del w:id="3169" w:author="24.554_CR0432R7_(Rel-18)_5G_ProSe" w:date="2023-12-23T23:41:00Z">
        <w:r w:rsidRPr="00360C82" w:rsidDel="00BD6BBD">
          <w:delText>per</w:delText>
        </w:r>
      </w:del>
      <w:r w:rsidRPr="00360C82">
        <w:t xml:space="preserve"> relay service code for 5G ProSe remote UE are received, shall store the PC5 security policies </w:t>
      </w:r>
      <w:ins w:id="3170" w:author="24.554_CR0432R7_(Rel-18)_5G_ProSe" w:date="2023-12-23T23:41:00Z">
        <w:r w:rsidR="00BD6BBD">
          <w:t>for the</w:t>
        </w:r>
      </w:ins>
      <w:del w:id="3171" w:author="24.554_CR0432R7_(Rel-18)_5G_ProSe" w:date="2023-12-23T23:41:00Z">
        <w:r w:rsidRPr="00360C82" w:rsidDel="00BD6BBD">
          <w:delText>per</w:delText>
        </w:r>
      </w:del>
      <w:r w:rsidRPr="00360C82">
        <w:t xml:space="preserve"> relay service code for 5G ProSe remote UE;</w:t>
      </w:r>
    </w:p>
    <w:p w14:paraId="340C93B1" w14:textId="77777777" w:rsidR="002E1470" w:rsidRPr="00360C82" w:rsidRDefault="002E1470" w:rsidP="002E1470">
      <w:pPr>
        <w:pStyle w:val="B1"/>
      </w:pPr>
      <w:r w:rsidRPr="00360C82">
        <w:t>b)</w:t>
      </w:r>
      <w:r w:rsidRPr="00360C82">
        <w:tab/>
        <w:t xml:space="preserve">if the </w:t>
      </w:r>
      <w:r>
        <w:t>PROSE_SECURITY_MATERIAL_RESPONSE</w:t>
      </w:r>
      <w:r w:rsidRPr="00360C82">
        <w:t xml:space="preserve"> message contains the </w:t>
      </w:r>
      <w:r>
        <w:t>5G ProSe UE-to-network relay discovery security material</w:t>
      </w:r>
      <w:r w:rsidRPr="00360C82">
        <w:t xml:space="preserve"> for 5G ProSe UE-to-network relay UE:</w:t>
      </w:r>
    </w:p>
    <w:p w14:paraId="618AB528" w14:textId="15BE614F" w:rsidR="002E1470" w:rsidRDefault="002E1470" w:rsidP="002E1470">
      <w:pPr>
        <w:pStyle w:val="B2"/>
      </w:pPr>
      <w:r w:rsidRPr="00360C82">
        <w:t>1)</w:t>
      </w:r>
      <w:r w:rsidRPr="00360C82">
        <w:tab/>
        <w:t xml:space="preserve">shall store the </w:t>
      </w:r>
      <w:r>
        <w:t>5G ProSe UE-to-network relay discovery security material</w:t>
      </w:r>
      <w:r w:rsidRPr="00360C82">
        <w:t xml:space="preserve"> for 5G ProSe UE-to-network relay UE, shall stop timer </w:t>
      </w:r>
      <w:r w:rsidRPr="00F341D8">
        <w:t>T50</w:t>
      </w:r>
      <w:r w:rsidR="008850FA">
        <w:t>79</w:t>
      </w:r>
      <w:r w:rsidRPr="00360C82">
        <w:t xml:space="preserve">, if running and shall start timer </w:t>
      </w:r>
      <w:r w:rsidRPr="00F341D8">
        <w:t>T50</w:t>
      </w:r>
      <w:r w:rsidR="008850FA">
        <w:t>79</w:t>
      </w:r>
      <w:r>
        <w:t xml:space="preserve"> </w:t>
      </w:r>
      <w:r w:rsidRPr="00360C82">
        <w:t>with the</w:t>
      </w:r>
      <w:r>
        <w:t xml:space="preserve"> value of the expiration timer indicated in the 5G ProSe UE-to-network relay discovery security material for 5G ProSe UE-to-network relay UE; and</w:t>
      </w:r>
    </w:p>
    <w:p w14:paraId="2154A0CA" w14:textId="4F9D2FBE" w:rsidR="002E1470" w:rsidRDefault="002E1470" w:rsidP="002E1470">
      <w:pPr>
        <w:pStyle w:val="B2"/>
      </w:pPr>
      <w:r>
        <w:t>2)</w:t>
      </w:r>
      <w:r>
        <w:tab/>
        <w:t xml:space="preserve">if the PC5 security policies </w:t>
      </w:r>
      <w:ins w:id="3172" w:author="24.554_CR0432R7_(Rel-18)_5G_ProSe" w:date="2023-12-23T23:42:00Z">
        <w:r w:rsidR="00945AB3">
          <w:t>for the</w:t>
        </w:r>
      </w:ins>
      <w:del w:id="3173" w:author="24.554_CR0432R7_(Rel-18)_5G_ProSe" w:date="2023-12-23T23:42:00Z">
        <w:r w:rsidDel="00945AB3">
          <w:delText>per</w:delText>
        </w:r>
      </w:del>
      <w:r>
        <w:t xml:space="preserve"> relay service code for 5G ProSe UE-to-network relay UE are received, shall store the PC5 security policies </w:t>
      </w:r>
      <w:ins w:id="3174" w:author="24.554_CR0432R7_(Rel-18)_5G_ProSe" w:date="2023-12-23T23:42:00Z">
        <w:r w:rsidR="00945AB3">
          <w:t>for the</w:t>
        </w:r>
      </w:ins>
      <w:del w:id="3175" w:author="24.554_CR0432R7_(Rel-18)_5G_ProSe" w:date="2023-12-23T23:42:00Z">
        <w:r w:rsidDel="00945AB3">
          <w:delText>per</w:delText>
        </w:r>
      </w:del>
      <w:r>
        <w:t xml:space="preserve"> relay service code for 5G ProSe UE-to-network relay UE; and</w:t>
      </w:r>
    </w:p>
    <w:p w14:paraId="46A93661" w14:textId="77777777" w:rsidR="002E1470" w:rsidRDefault="002E1470" w:rsidP="002E1470">
      <w:pPr>
        <w:pStyle w:val="B1"/>
      </w:pPr>
      <w:r>
        <w:t>c)</w:t>
      </w:r>
      <w:r>
        <w:tab/>
        <w:t>shall set a ProSe clock (see 3GPP TS 33.503 [34]) to the value of the received current time parameter and store the received max offset.</w:t>
      </w:r>
    </w:p>
    <w:p w14:paraId="64980EA3" w14:textId="66042710" w:rsidR="002E1470" w:rsidRDefault="002E1470" w:rsidP="002E1470">
      <w:pPr>
        <w:pStyle w:val="Heading6"/>
      </w:pPr>
      <w:bookmarkStart w:id="3176" w:name="_CR8_2_12_2_2_5"/>
      <w:bookmarkStart w:id="3177" w:name="_Toc146712348"/>
      <w:bookmarkEnd w:id="3176"/>
      <w:r>
        <w:t>8.2.12.2.2.5</w:t>
      </w:r>
      <w:r>
        <w:tab/>
        <w:t>5G ProSe UE-to-network relay discovery security material request procedure not accepted by the 5G DDNMF</w:t>
      </w:r>
      <w:bookmarkEnd w:id="3177"/>
    </w:p>
    <w:p w14:paraId="38767688" w14:textId="77777777" w:rsidR="002E1470" w:rsidRDefault="002E1470" w:rsidP="002E1470">
      <w:r>
        <w:t>If the PROSE_SECURITY_MATERIAL_REQUEST message with the &lt;UNR-discovery-security-parameters-request&gt; element cannot be accepted by the 5G DDNMF, the 5G DDNMF shall send a PROSE_SECURITY_MATERIAL_RESPONSE message containing a &lt;UNR-discovery-security-parameters-reject&gt; element. In the &lt;UNR-discovery-security-parameters-reject&gt; element, the 5G DDNMF shall include the transaction ID set to the value of the transaction ID received in the PROSE_SECURITY_MATERIAL_REQUEST message and shall include an appropriate PC3a control protocol cause value.</w:t>
      </w:r>
    </w:p>
    <w:p w14:paraId="33AE07CA" w14:textId="77777777" w:rsidR="002E1470" w:rsidRDefault="002E1470" w:rsidP="002E1470">
      <w:r>
        <w:t>Upon receipt of the PROSE_SECURITY_MATERIAL_RESPONSE message with the &lt;UNR-discovery-security-parameters-reject&gt; element, if the transaction ID contained in the &lt;UNR-discovery-security-parameters-reject&gt; element matches the value sent by the UE in a PROSE_SECURITY_MATERIAL_REQUEST message with the &lt;UNR-discovery-security-parameters-request&gt; element, the UE shall consider the 5G ProSe UE-to-network relay discovery security material request procedure as rejected.</w:t>
      </w:r>
    </w:p>
    <w:p w14:paraId="366D95B1" w14:textId="5B16D445" w:rsidR="002E1470" w:rsidRDefault="002E1470" w:rsidP="002E1470">
      <w:pPr>
        <w:pStyle w:val="Heading6"/>
      </w:pPr>
      <w:bookmarkStart w:id="3178" w:name="_CR8_2_12_2_2_6"/>
      <w:bookmarkStart w:id="3179" w:name="_Toc146712349"/>
      <w:bookmarkEnd w:id="3178"/>
      <w:r>
        <w:t>8.2.12.2.2.6</w:t>
      </w:r>
      <w:r>
        <w:tab/>
        <w:t>Abnormal cases in the UE</w:t>
      </w:r>
      <w:bookmarkEnd w:id="3179"/>
    </w:p>
    <w:p w14:paraId="251481D1" w14:textId="77777777" w:rsidR="002E1470" w:rsidRDefault="002E1470" w:rsidP="002E1470">
      <w:r>
        <w:t>The following abnormal cases can be identified:</w:t>
      </w:r>
    </w:p>
    <w:p w14:paraId="1EC4F297" w14:textId="77777777" w:rsidR="002E1470" w:rsidRDefault="002E1470" w:rsidP="002E1470">
      <w:pPr>
        <w:pStyle w:val="B1"/>
      </w:pPr>
      <w:r>
        <w:t>a)</w:t>
      </w:r>
      <w:r>
        <w:tab/>
        <w:t>Indication from the transport layer of transmission failure of PROSE_SECURITY_MATERIAL_REQUEST message (e.g. after TCP retransmission timeout).</w:t>
      </w:r>
    </w:p>
    <w:p w14:paraId="049B3F29" w14:textId="77777777" w:rsidR="002E1470" w:rsidRDefault="002E1470" w:rsidP="002E1470">
      <w:pPr>
        <w:pStyle w:val="B1"/>
      </w:pPr>
      <w:r>
        <w:tab/>
        <w:t>The UE shall close the existing secure connection to the 5G DDNMF, establish a new secure connection and then restart the 5G ProSe UE-to-network relay discovery security material request procedure.</w:t>
      </w:r>
    </w:p>
    <w:p w14:paraId="52D2B321" w14:textId="77777777" w:rsidR="002E1470" w:rsidRDefault="002E1470" w:rsidP="002E1470">
      <w:pPr>
        <w:pStyle w:val="B1"/>
      </w:pPr>
      <w:r>
        <w:lastRenderedPageBreak/>
        <w:t>b)</w:t>
      </w:r>
      <w:r>
        <w:tab/>
        <w:t>No response from the 5G DDNMF after the PROSE_SECURITY_MATERIAL_REQUEST message has been successfully delivered (e.g. TCP ACK has been received for the PROSE_SECURITY_MATERIAL_REQUEST message)</w:t>
      </w:r>
    </w:p>
    <w:p w14:paraId="782ECB68" w14:textId="77777777" w:rsidR="002E1470" w:rsidRDefault="002E1470" w:rsidP="002E1470">
      <w:pPr>
        <w:pStyle w:val="B1"/>
      </w:pPr>
      <w:r>
        <w:tab/>
        <w:t>The UE shall retransmit the PROSE_SECURITY_MATERIAL_REQUEST message.</w:t>
      </w:r>
    </w:p>
    <w:p w14:paraId="363E4D7E" w14:textId="77777777" w:rsidR="002E1470" w:rsidRDefault="002E1470" w:rsidP="002E1470">
      <w:pPr>
        <w:pStyle w:val="NO"/>
      </w:pPr>
      <w:r>
        <w:t>NOTE:</w:t>
      </w:r>
      <w:r>
        <w:tab/>
        <w:t>The timer to trigger retransmission and the maximum number of allowed retransmissions are UE implementation specific.</w:t>
      </w:r>
    </w:p>
    <w:p w14:paraId="0F2FA63B" w14:textId="1D49564D" w:rsidR="002E1470" w:rsidRDefault="002E1470" w:rsidP="002E1470">
      <w:pPr>
        <w:pStyle w:val="Heading6"/>
      </w:pPr>
      <w:bookmarkStart w:id="3180" w:name="_CR8_2_12_2_2_7"/>
      <w:bookmarkStart w:id="3181" w:name="_Toc146712350"/>
      <w:bookmarkEnd w:id="3180"/>
      <w:r>
        <w:t>8.2.12.2.2.7</w:t>
      </w:r>
      <w:r>
        <w:tab/>
        <w:t>Abnormal cases in the 5G DDNMF</w:t>
      </w:r>
      <w:bookmarkEnd w:id="3181"/>
    </w:p>
    <w:p w14:paraId="3208D58A" w14:textId="77777777" w:rsidR="002E1470" w:rsidRDefault="002E1470" w:rsidP="002E1470">
      <w:r>
        <w:t>The following abnormal cases can be identified:</w:t>
      </w:r>
    </w:p>
    <w:p w14:paraId="17F4DA24" w14:textId="77777777" w:rsidR="002E1470" w:rsidRDefault="002E1470" w:rsidP="002E1470">
      <w:pPr>
        <w:pStyle w:val="B1"/>
      </w:pPr>
      <w:r>
        <w:t>a)</w:t>
      </w:r>
      <w:r>
        <w:tab/>
        <w:t>Indication from the lower layer of transmission failure of PROSE_SECURITY_MATERIAL_RESPONSE message.</w:t>
      </w:r>
    </w:p>
    <w:p w14:paraId="7206CE7F" w14:textId="38DB11E0" w:rsidR="00622273" w:rsidRDefault="002E1470" w:rsidP="00622273">
      <w:pPr>
        <w:pStyle w:val="B1"/>
      </w:pPr>
      <w:r>
        <w:tab/>
        <w:t>After receiving an indication from lower layer that the PROSE_SECURITY_MATERIAL_RESPONSE message has not been successfully acknowledged (e.g. TCP ACK is not received), the 5G DDNMF shall abort the procedure.</w:t>
      </w:r>
      <w:bookmarkStart w:id="3182" w:name="_Toc115079210"/>
      <w:bookmarkStart w:id="3183" w:name="_Hlk131667734"/>
    </w:p>
    <w:p w14:paraId="150D98FF" w14:textId="721EDE27" w:rsidR="002E6D93" w:rsidRDefault="002E6D93" w:rsidP="002E6D93">
      <w:pPr>
        <w:pStyle w:val="Heading3"/>
        <w:rPr>
          <w:lang w:val="en-US" w:eastAsia="zh-CN"/>
        </w:rPr>
      </w:pPr>
      <w:bookmarkStart w:id="3184" w:name="_CR8_2_13"/>
      <w:bookmarkStart w:id="3185" w:name="_Toc146712351"/>
      <w:bookmarkEnd w:id="3184"/>
      <w:r>
        <w:rPr>
          <w:lang w:val="en-US" w:eastAsia="zh-CN"/>
        </w:rPr>
        <w:t>8.2.13</w:t>
      </w:r>
      <w:r>
        <w:rPr>
          <w:lang w:val="en-US" w:eastAsia="zh-CN"/>
        </w:rPr>
        <w:tab/>
        <w:t>Communication path switching between 5G ProSe UE-to-network relays</w:t>
      </w:r>
      <w:bookmarkEnd w:id="3185"/>
    </w:p>
    <w:p w14:paraId="45B33239" w14:textId="7665CBE0" w:rsidR="002E6D93" w:rsidRDefault="002E6D93" w:rsidP="002E6D93">
      <w:pPr>
        <w:pStyle w:val="Heading4"/>
        <w:rPr>
          <w:lang w:val="en-US" w:eastAsia="zh-CN"/>
        </w:rPr>
      </w:pPr>
      <w:bookmarkStart w:id="3186" w:name="_CR8_2_13_1"/>
      <w:bookmarkStart w:id="3187" w:name="_Toc146712352"/>
      <w:bookmarkEnd w:id="3186"/>
      <w:r>
        <w:rPr>
          <w:lang w:val="en-US" w:eastAsia="zh-CN"/>
        </w:rPr>
        <w:t>8.2.</w:t>
      </w:r>
      <w:r w:rsidR="00570459">
        <w:rPr>
          <w:lang w:val="en-US" w:eastAsia="zh-CN"/>
        </w:rPr>
        <w:t>13</w:t>
      </w:r>
      <w:r>
        <w:rPr>
          <w:lang w:val="en-US" w:eastAsia="zh-CN"/>
        </w:rPr>
        <w:t>.1</w:t>
      </w:r>
      <w:r>
        <w:rPr>
          <w:lang w:val="en-US" w:eastAsia="zh-CN"/>
        </w:rPr>
        <w:tab/>
        <w:t>General</w:t>
      </w:r>
      <w:bookmarkEnd w:id="3187"/>
    </w:p>
    <w:p w14:paraId="069A8868" w14:textId="2DD887E2" w:rsidR="002E6D93" w:rsidRDefault="002E6D93" w:rsidP="002E6D93">
      <w:pPr>
        <w:rPr>
          <w:lang w:eastAsia="zh-CN"/>
        </w:rPr>
      </w:pPr>
      <w:r>
        <w:rPr>
          <w:lang w:eastAsia="zh-CN"/>
        </w:rPr>
        <w:t>For a 5G ProSe remote UE accessing the network via a 5G</w:t>
      </w:r>
      <w:r>
        <w:t xml:space="preserve"> ProSe </w:t>
      </w:r>
      <w:r>
        <w:rPr>
          <w:lang w:eastAsia="zh-CN"/>
        </w:rPr>
        <w:t>UE-to-network relay</w:t>
      </w:r>
      <w:r w:rsidR="0044274A">
        <w:rPr>
          <w:lang w:eastAsia="zh-CN"/>
        </w:rPr>
        <w:t xml:space="preserve"> UE</w:t>
      </w:r>
      <w:r>
        <w:rPr>
          <w:lang w:eastAsia="zh-CN"/>
        </w:rPr>
        <w:t>, if the related conditions specified in clause</w:t>
      </w:r>
      <w:r>
        <w:rPr>
          <w:lang w:val="en-US" w:eastAsia="zh-CN"/>
        </w:rPr>
        <w:t> </w:t>
      </w:r>
      <w:r>
        <w:rPr>
          <w:lang w:eastAsia="zh-CN"/>
        </w:rPr>
        <w:t>8.2.3.2 are met, the 5G ProSe remote UE:</w:t>
      </w:r>
    </w:p>
    <w:p w14:paraId="716FAD22" w14:textId="19FA419F" w:rsidR="002E6D93" w:rsidRDefault="002E6D93" w:rsidP="002E6D93">
      <w:pPr>
        <w:pStyle w:val="B1"/>
        <w:rPr>
          <w:lang w:eastAsia="zh-CN"/>
        </w:rPr>
      </w:pPr>
      <w:r>
        <w:rPr>
          <w:lang w:eastAsia="zh-CN"/>
        </w:rPr>
        <w:t>a)</w:t>
      </w:r>
      <w:r>
        <w:rPr>
          <w:lang w:eastAsia="zh-CN"/>
        </w:rPr>
        <w:tab/>
        <w:t xml:space="preserve">may perform the procedure of target UE-to-network relay discovery and selection for communication path </w:t>
      </w:r>
      <w:r w:rsidR="00C41ECE">
        <w:rPr>
          <w:lang w:eastAsia="zh-CN"/>
        </w:rPr>
        <w:t>switching</w:t>
      </w:r>
      <w:r>
        <w:rPr>
          <w:lang w:eastAsia="zh-CN"/>
        </w:rPr>
        <w:t xml:space="preserve"> as specified in clause</w:t>
      </w:r>
      <w:r>
        <w:rPr>
          <w:lang w:val="en-US" w:eastAsia="zh-CN"/>
        </w:rPr>
        <w:t> </w:t>
      </w:r>
      <w:r>
        <w:rPr>
          <w:lang w:eastAsia="zh-CN"/>
        </w:rPr>
        <w:t>8.2.</w:t>
      </w:r>
      <w:r w:rsidR="0044274A">
        <w:rPr>
          <w:lang w:eastAsia="zh-CN"/>
        </w:rPr>
        <w:t>13</w:t>
      </w:r>
      <w:r>
        <w:rPr>
          <w:lang w:eastAsia="zh-CN"/>
        </w:rPr>
        <w:t>.2; and</w:t>
      </w:r>
    </w:p>
    <w:p w14:paraId="241666D4" w14:textId="44C5DD8F" w:rsidR="0044274A" w:rsidRDefault="00B339A5" w:rsidP="0094137A">
      <w:pPr>
        <w:pStyle w:val="B2"/>
        <w:rPr>
          <w:lang w:val="en-US" w:eastAsia="zh-CN"/>
        </w:rPr>
      </w:pPr>
      <w:ins w:id="3188" w:author="24.554_CR0462_(Rel-18)_5G_ProSe_Ph2" w:date="2023-12-21T13:57:00Z">
        <w:r>
          <w:rPr>
            <w:lang w:eastAsia="zh-CN"/>
          </w:rPr>
          <w:t>1</w:t>
        </w:r>
      </w:ins>
      <w:del w:id="3189" w:author="24.554_CR0462_(Rel-18)_5G_ProSe_Ph2" w:date="2023-12-21T13:57:00Z">
        <w:r w:rsidR="0044274A" w:rsidDel="00B339A5">
          <w:rPr>
            <w:lang w:eastAsia="zh-CN"/>
          </w:rPr>
          <w:delText>b</w:delText>
        </w:r>
      </w:del>
      <w:r w:rsidR="0044274A">
        <w:rPr>
          <w:lang w:eastAsia="zh-CN"/>
        </w:rPr>
        <w:t>)</w:t>
      </w:r>
      <w:r w:rsidR="0044274A">
        <w:rPr>
          <w:lang w:eastAsia="zh-CN"/>
        </w:rPr>
        <w:tab/>
        <w:t>if a target 5G ProSe UE-to-network relay UE which can provide the connectivity service same as the source 5G ProSe UE-to-network relay UE provides to the 5G ProSe remote UE is selected, shall perform procedures of communication path switching from the source 5G ProSe UE-to-network relay UE to the target 5G ProSe UE-to-network relay UE as specified in clause</w:t>
      </w:r>
      <w:r w:rsidR="0044274A">
        <w:rPr>
          <w:lang w:val="en-US" w:eastAsia="zh-CN"/>
        </w:rPr>
        <w:t> </w:t>
      </w:r>
      <w:r w:rsidR="0044274A">
        <w:rPr>
          <w:lang w:eastAsia="zh-CN"/>
        </w:rPr>
        <w:t>8.2.13.3, clause</w:t>
      </w:r>
      <w:r w:rsidR="0044274A">
        <w:rPr>
          <w:lang w:val="en-US" w:eastAsia="zh-CN"/>
        </w:rPr>
        <w:t> 8.2.13.4 or clause 8.2.13.5,</w:t>
      </w:r>
    </w:p>
    <w:p w14:paraId="3581B3C9" w14:textId="2EF45670" w:rsidR="002E6D93" w:rsidRDefault="00B339A5" w:rsidP="0094137A">
      <w:pPr>
        <w:pStyle w:val="B2"/>
        <w:rPr>
          <w:lang w:eastAsia="zh-CN"/>
        </w:rPr>
      </w:pPr>
      <w:ins w:id="3190" w:author="24.554_CR0462_(Rel-18)_5G_ProSe_Ph2" w:date="2023-12-21T13:57:00Z">
        <w:r>
          <w:rPr>
            <w:lang w:eastAsia="zh-CN"/>
          </w:rPr>
          <w:t>2)</w:t>
        </w:r>
        <w:r>
          <w:rPr>
            <w:lang w:eastAsia="zh-CN"/>
          </w:rPr>
          <w:tab/>
        </w:r>
      </w:ins>
      <w:del w:id="3191" w:author="24.554_CR0462_(Rel-18)_5G_ProSe_Ph2" w:date="2023-12-21T13:57:00Z">
        <w:r w:rsidR="002E6D93" w:rsidDel="00B339A5">
          <w:rPr>
            <w:lang w:eastAsia="zh-CN"/>
          </w:rPr>
          <w:tab/>
        </w:r>
      </w:del>
      <w:r w:rsidR="002E6D93">
        <w:rPr>
          <w:lang w:eastAsia="zh-CN"/>
        </w:rPr>
        <w:t>otherwise, may (re-)evaluate the URSP, if any, as specified</w:t>
      </w:r>
      <w:r w:rsidR="002E6D93">
        <w:t xml:space="preserve"> clause 6.5.4 of 3GPP TS 23.304 [2]</w:t>
      </w:r>
      <w:r w:rsidR="002E6D93">
        <w:rPr>
          <w:lang w:eastAsia="zh-CN"/>
        </w:rPr>
        <w:t>.</w:t>
      </w:r>
    </w:p>
    <w:p w14:paraId="4BDAE69B" w14:textId="3A4B3B13" w:rsidR="002E6D93" w:rsidRDefault="002E6D93" w:rsidP="002E6D93">
      <w:pPr>
        <w:pStyle w:val="Heading4"/>
        <w:rPr>
          <w:lang w:eastAsia="zh-CN"/>
        </w:rPr>
      </w:pPr>
      <w:bookmarkStart w:id="3192" w:name="_CR8_2_13_2"/>
      <w:bookmarkStart w:id="3193" w:name="_Toc146712353"/>
      <w:bookmarkEnd w:id="3192"/>
      <w:r>
        <w:rPr>
          <w:rFonts w:hint="eastAsia"/>
          <w:lang w:eastAsia="zh-CN"/>
        </w:rPr>
        <w:t>8</w:t>
      </w:r>
      <w:r>
        <w:rPr>
          <w:lang w:eastAsia="zh-CN"/>
        </w:rPr>
        <w:t>.2.</w:t>
      </w:r>
      <w:r w:rsidR="00570459">
        <w:rPr>
          <w:lang w:eastAsia="zh-CN"/>
        </w:rPr>
        <w:t>13</w:t>
      </w:r>
      <w:r>
        <w:rPr>
          <w:lang w:eastAsia="zh-CN"/>
        </w:rPr>
        <w:t>.2</w:t>
      </w:r>
      <w:r>
        <w:rPr>
          <w:lang w:eastAsia="zh-CN"/>
        </w:rPr>
        <w:tab/>
        <w:t>Target UE-to-network relay discovery and selection for communication path switching</w:t>
      </w:r>
      <w:bookmarkEnd w:id="3193"/>
    </w:p>
    <w:p w14:paraId="27CDB82E" w14:textId="6B1D4DBE" w:rsidR="002E6D93" w:rsidRDefault="002E6D93" w:rsidP="002E6D93">
      <w:r>
        <w:rPr>
          <w:lang w:eastAsia="zh-CN"/>
        </w:rPr>
        <w:t xml:space="preserve">In order to discover a target </w:t>
      </w:r>
      <w:ins w:id="3194" w:author="24.554_CR0462_(Rel-18)_5G_ProSe_Ph2" w:date="2023-12-21T13:58:00Z">
        <w:r w:rsidR="004B27AA" w:rsidRPr="00E21584">
          <w:rPr>
            <w:lang w:eastAsia="zh-CN"/>
          </w:rPr>
          <w:t>5G ProSe</w:t>
        </w:r>
        <w:r w:rsidR="004B27AA">
          <w:rPr>
            <w:lang w:eastAsia="zh-CN"/>
          </w:rPr>
          <w:t xml:space="preserve"> </w:t>
        </w:r>
      </w:ins>
      <w:r>
        <w:rPr>
          <w:lang w:eastAsia="zh-CN"/>
        </w:rPr>
        <w:t>UE-to-network relay</w:t>
      </w:r>
      <w:r w:rsidR="0044274A">
        <w:rPr>
          <w:lang w:eastAsia="zh-CN"/>
        </w:rPr>
        <w:t xml:space="preserve"> UE</w:t>
      </w:r>
      <w:r>
        <w:rPr>
          <w:lang w:eastAsia="zh-CN"/>
        </w:rPr>
        <w:t xml:space="preserve">, the 5G ProSe remote UE shall </w:t>
      </w:r>
      <w:r>
        <w:t>initiate monitoring procedure for UE-to-network relay discovery as specified in clause 8.2.1.2.3, discoverer procedure for UE-to-network relay discovery as specified in clause 8.2.1.3.1 or both, depending on UE's configuration parameters for 5G ProSe UE-to-network relay as specified in clause 5.2.5, with following additions:</w:t>
      </w:r>
    </w:p>
    <w:p w14:paraId="1A1F7775" w14:textId="30CBAE35" w:rsidR="002E6D93" w:rsidRDefault="002E6D93" w:rsidP="002E6D93">
      <w:pPr>
        <w:pStyle w:val="B1"/>
      </w:pPr>
      <w:r>
        <w:t>a)</w:t>
      </w:r>
      <w:r>
        <w:tab/>
        <w:t xml:space="preserve">for monitoring procedure for UE-to-network relay discovery, in the </w:t>
      </w:r>
      <w:r>
        <w:rPr>
          <w:lang w:eastAsia="zh-CN"/>
        </w:rPr>
        <w:t xml:space="preserve">PROSE </w:t>
      </w:r>
      <w:r>
        <w:t>PC5</w:t>
      </w:r>
      <w:r>
        <w:rPr>
          <w:lang w:eastAsia="zh-CN"/>
        </w:rPr>
        <w:t xml:space="preserve"> </w:t>
      </w:r>
      <w:r>
        <w:t xml:space="preserve">DISCOVERY message for </w:t>
      </w:r>
      <w:r>
        <w:rPr>
          <w:lang w:eastAsia="zh-CN"/>
        </w:rPr>
        <w:t>UE-to-network relay</w:t>
      </w:r>
      <w:r>
        <w:t xml:space="preserve"> discovery </w:t>
      </w:r>
      <w:r>
        <w:rPr>
          <w:lang w:eastAsia="zh-CN"/>
        </w:rPr>
        <w:t xml:space="preserve">announcement </w:t>
      </w:r>
      <w:r>
        <w:t xml:space="preserve">received from the announcing UE, the 5G ProSe remote UE shall monitor the same </w:t>
      </w:r>
      <w:del w:id="3195" w:author="24.554_CR0462_(Rel-18)_5G_ProSe_Ph2" w:date="2023-12-21T13:59:00Z">
        <w:r w:rsidDel="002C7C16">
          <w:delText>service</w:delText>
        </w:r>
      </w:del>
      <w:r>
        <w:t xml:space="preserve"> relay </w:t>
      </w:r>
      <w:ins w:id="3196" w:author="24.554_CR0462_(Rel-18)_5G_ProSe_Ph2" w:date="2023-12-21T13:59:00Z">
        <w:r w:rsidR="002C7C16">
          <w:t xml:space="preserve">service </w:t>
        </w:r>
      </w:ins>
      <w:r>
        <w:t xml:space="preserve">code </w:t>
      </w:r>
      <w:r>
        <w:rPr>
          <w:lang w:eastAsia="zh-CN"/>
        </w:rPr>
        <w:t xml:space="preserve">as provided by the source </w:t>
      </w:r>
      <w:ins w:id="3197" w:author="24.554_CR0462_(Rel-18)_5G_ProSe_Ph2" w:date="2023-12-21T13:59:00Z">
        <w:r w:rsidR="002A31BC">
          <w:rPr>
            <w:lang w:eastAsia="zh-CN"/>
          </w:rPr>
          <w:t xml:space="preserve">5G ProSe </w:t>
        </w:r>
      </w:ins>
      <w:r>
        <w:rPr>
          <w:lang w:eastAsia="zh-CN"/>
        </w:rPr>
        <w:t>UE-to-network relay</w:t>
      </w:r>
      <w:r w:rsidR="0044274A">
        <w:rPr>
          <w:lang w:eastAsia="zh-CN"/>
        </w:rPr>
        <w:t xml:space="preserve"> UE</w:t>
      </w:r>
      <w:r>
        <w:t>; and</w:t>
      </w:r>
    </w:p>
    <w:p w14:paraId="44368691" w14:textId="662C6D0A" w:rsidR="002E6D93" w:rsidRDefault="002E6D93" w:rsidP="002E6D93">
      <w:pPr>
        <w:pStyle w:val="B1"/>
        <w:rPr>
          <w:lang w:eastAsia="zh-CN"/>
        </w:rPr>
      </w:pPr>
      <w:r>
        <w:t>b)</w:t>
      </w:r>
      <w:r>
        <w:tab/>
        <w:t xml:space="preserve">for discoverer procedure for UE-to-network relay discovery, in the PROSE PC5 DISCOVERY message for </w:t>
      </w:r>
      <w:r>
        <w:rPr>
          <w:lang w:eastAsia="zh-CN"/>
        </w:rPr>
        <w:t>UE-to-network relay discovery solicitation,</w:t>
      </w:r>
      <w:r>
        <w:t xml:space="preserve"> the 5G ProSe remote UE shall set the relay service code parameter to the same relay service code</w:t>
      </w:r>
      <w:r>
        <w:rPr>
          <w:lang w:eastAsia="zh-CN"/>
        </w:rPr>
        <w:t xml:space="preserve"> as provided by the source </w:t>
      </w:r>
      <w:ins w:id="3198" w:author="24.554_CR0462_(Rel-18)_5G_ProSe_Ph2" w:date="2023-12-21T13:59:00Z">
        <w:r w:rsidR="001F5038">
          <w:rPr>
            <w:lang w:eastAsia="zh-CN"/>
          </w:rPr>
          <w:t xml:space="preserve">5G ProSe </w:t>
        </w:r>
      </w:ins>
      <w:r>
        <w:rPr>
          <w:lang w:eastAsia="zh-CN"/>
        </w:rPr>
        <w:t>UE-to-network relay</w:t>
      </w:r>
      <w:r w:rsidR="0044274A">
        <w:rPr>
          <w:lang w:eastAsia="zh-CN"/>
        </w:rPr>
        <w:t xml:space="preserve"> UE</w:t>
      </w:r>
      <w:r>
        <w:rPr>
          <w:lang w:eastAsia="zh-CN"/>
        </w:rPr>
        <w:t>.</w:t>
      </w:r>
    </w:p>
    <w:p w14:paraId="7AD531F4" w14:textId="270C71A8" w:rsidR="002E6D93" w:rsidRDefault="002E6D93" w:rsidP="002E6D93">
      <w:pPr>
        <w:pStyle w:val="NO"/>
        <w:rPr>
          <w:ins w:id="3199" w:author="24.554_CR0462_(Rel-18)_5G_ProSe_Ph2" w:date="2023-12-21T14:00:00Z"/>
        </w:rPr>
      </w:pPr>
      <w:r>
        <w:rPr>
          <w:rFonts w:hint="eastAsia"/>
          <w:lang w:eastAsia="zh-CN"/>
        </w:rPr>
        <w:t>N</w:t>
      </w:r>
      <w:r>
        <w:rPr>
          <w:lang w:eastAsia="zh-CN"/>
        </w:rPr>
        <w:t>OTE</w:t>
      </w:r>
      <w:ins w:id="3200" w:author="24.554_CR0462_(Rel-18)_5G_ProSe_Ph2" w:date="2023-12-21T14:00:00Z">
        <w:r w:rsidR="006D2F66">
          <w:rPr>
            <w:lang w:eastAsia="zh-CN"/>
          </w:rPr>
          <w:t> 1</w:t>
        </w:r>
      </w:ins>
      <w:r>
        <w:rPr>
          <w:lang w:eastAsia="zh-CN"/>
        </w:rPr>
        <w:t>:</w:t>
      </w:r>
      <w:r>
        <w:rPr>
          <w:lang w:eastAsia="zh-CN"/>
        </w:rPr>
        <w:tab/>
        <w:t xml:space="preserve">The </w:t>
      </w:r>
      <w:r>
        <w:t>connectivity service in a) and b) above refers to 5G ProSe layer-2 UE-to-network relay service, 5G ProSe layer-3 UE-to-network relay service with the set of PDU session parameters, or 5G ProSe layer-3 UE-to-network relay service using N3IWF access for the relayed traffic.</w:t>
      </w:r>
    </w:p>
    <w:p w14:paraId="334B74A9" w14:textId="3A099130" w:rsidR="00714391" w:rsidRDefault="00714391" w:rsidP="00714391">
      <w:pPr>
        <w:pStyle w:val="NO"/>
        <w:rPr>
          <w:lang w:eastAsia="zh-CN"/>
        </w:rPr>
      </w:pPr>
      <w:ins w:id="3201" w:author="24.554_CR0462_(Rel-18)_5G_ProSe_Ph2" w:date="2023-12-21T14:00:00Z">
        <w:r w:rsidRPr="00910C53">
          <w:rPr>
            <w:lang w:eastAsia="zh-CN"/>
          </w:rPr>
          <w:t>NOTE 2:</w:t>
        </w:r>
        <w:r w:rsidRPr="00910C53">
          <w:rPr>
            <w:lang w:eastAsia="zh-CN"/>
          </w:rPr>
          <w:tab/>
          <w:t>In a) and b)</w:t>
        </w:r>
        <w:r>
          <w:rPr>
            <w:lang w:eastAsia="zh-CN"/>
          </w:rPr>
          <w:t xml:space="preserve"> above</w:t>
        </w:r>
        <w:r w:rsidRPr="00910C53">
          <w:rPr>
            <w:lang w:eastAsia="zh-CN"/>
          </w:rPr>
          <w:t xml:space="preserve">, </w:t>
        </w:r>
        <w:r>
          <w:rPr>
            <w:lang w:eastAsia="zh-CN"/>
          </w:rPr>
          <w:t>specifying that</w:t>
        </w:r>
        <w:r w:rsidRPr="00910C53">
          <w:rPr>
            <w:lang w:eastAsia="zh-CN"/>
          </w:rPr>
          <w:t xml:space="preserve"> the 5G ProSe remote UE use the same relay service code that was used with the source 5G ProSe UE-to-network relay UE ensures that the same security mechanism (i.e. either the security procedure over control plane or the security procedure over user plane as specified in 3GPP TS 33.503 [34]) is used with the target 5G ProSe UE-to-network relay UE.</w:t>
        </w:r>
      </w:ins>
    </w:p>
    <w:p w14:paraId="2C0F34EA" w14:textId="77777777" w:rsidR="00A5739D" w:rsidRDefault="00A5739D" w:rsidP="00A5739D">
      <w:pPr>
        <w:rPr>
          <w:ins w:id="3202" w:author="24.554_CR0462_(Rel-18)_5G_ProSe_Ph2" w:date="2023-12-21T14:00:00Z"/>
        </w:rPr>
      </w:pPr>
      <w:ins w:id="3203" w:author="24.554_CR0462_(Rel-18)_5G_ProSe_Ph2" w:date="2023-12-21T14:00:00Z">
        <w:r>
          <w:lastRenderedPageBreak/>
          <w:t xml:space="preserve">If the target 5G ProSe UE-to-network relay UE with the same </w:t>
        </w:r>
        <w:del w:id="3204" w:author="Mohamed A. Nassar (Nokia)" w:date="2023-09-29T16:55:00Z">
          <w:r w:rsidDel="00762454">
            <w:delText xml:space="preserve">service </w:delText>
          </w:r>
        </w:del>
        <w:r>
          <w:t xml:space="preserve">relay service code as provided by the source </w:t>
        </w:r>
        <w:r w:rsidRPr="00762454">
          <w:t>5G ProSe</w:t>
        </w:r>
        <w:r>
          <w:t xml:space="preserve"> UE-to-network relay UE is available after the execution of the above discovery procedur</w:t>
        </w:r>
        <w:r>
          <w:rPr>
            <w:rFonts w:hint="eastAsia"/>
            <w:lang w:val="en-US" w:eastAsia="zh-CN"/>
          </w:rPr>
          <w:t>e</w:t>
        </w:r>
        <w:r>
          <w:t>(s), the 5G ProSe remote UE shall perform</w:t>
        </w:r>
        <w:del w:id="3205" w:author="Mohamed A. Nassar (Nokia)" w:date="2023-09-29T16:55:00Z">
          <w:r w:rsidDel="00CE6D01">
            <w:delText>s</w:delText>
          </w:r>
        </w:del>
        <w:r>
          <w:t xml:space="preserve"> the UE-to-network relay selection procedure as specified in clause 8.2.2</w:t>
        </w:r>
        <w:r>
          <w:rPr>
            <w:lang w:eastAsia="zh-CN"/>
          </w:rPr>
          <w:t xml:space="preserve"> and shall perform the procedure of path switching as specified in clause</w:t>
        </w:r>
        <w:r>
          <w:rPr>
            <w:lang w:val="en-US" w:eastAsia="zh-CN"/>
          </w:rPr>
          <w:t> </w:t>
        </w:r>
        <w:r>
          <w:rPr>
            <w:lang w:eastAsia="zh-CN"/>
          </w:rPr>
          <w:t>8.2.13.3, clause</w:t>
        </w:r>
        <w:r>
          <w:rPr>
            <w:lang w:val="en-US" w:eastAsia="zh-CN"/>
          </w:rPr>
          <w:t> </w:t>
        </w:r>
        <w:r>
          <w:rPr>
            <w:lang w:eastAsia="zh-CN"/>
          </w:rPr>
          <w:t>8.2.13.4 or clause</w:t>
        </w:r>
        <w:r>
          <w:rPr>
            <w:lang w:val="en-US" w:eastAsia="zh-CN"/>
          </w:rPr>
          <w:t> </w:t>
        </w:r>
        <w:r>
          <w:rPr>
            <w:lang w:eastAsia="zh-CN"/>
          </w:rPr>
          <w:t xml:space="preserve">8.2.13.5. Otherwise, the </w:t>
        </w:r>
        <w:r>
          <w:t>5G ProSe remote UE may:</w:t>
        </w:r>
      </w:ins>
    </w:p>
    <w:p w14:paraId="5FEA5034" w14:textId="3A460A8A" w:rsidR="002E6D93" w:rsidDel="00A5739D" w:rsidRDefault="002E6D93" w:rsidP="002E6D93">
      <w:pPr>
        <w:rPr>
          <w:del w:id="3206" w:author="24.554_CR0462_(Rel-18)_5G_ProSe_Ph2" w:date="2023-12-21T14:00:00Z"/>
        </w:rPr>
      </w:pPr>
      <w:del w:id="3207" w:author="24.554_CR0462_(Rel-18)_5G_ProSe_Ph2" w:date="2023-12-21T14:00:00Z">
        <w:r w:rsidDel="00A5739D">
          <w:delText xml:space="preserve">If the target 5G ProSe UE-to-network relay </w:delText>
        </w:r>
        <w:r w:rsidR="0044274A" w:rsidDel="00A5739D">
          <w:delText xml:space="preserve">UE </w:delText>
        </w:r>
        <w:r w:rsidDel="00A5739D">
          <w:delText>with the same service relay code as provided by the source UE-to-network relay</w:delText>
        </w:r>
        <w:r w:rsidR="0044274A" w:rsidDel="00A5739D">
          <w:delText xml:space="preserve"> UE</w:delText>
        </w:r>
        <w:r w:rsidDel="00A5739D">
          <w:delText xml:space="preserve"> is available after the execution of the above discovery procedur</w:delText>
        </w:r>
        <w:r w:rsidDel="00A5739D">
          <w:rPr>
            <w:rFonts w:hint="eastAsia"/>
            <w:lang w:val="en-US" w:eastAsia="zh-CN"/>
          </w:rPr>
          <w:delText>e</w:delText>
        </w:r>
        <w:r w:rsidDel="00A5739D">
          <w:delText>(s), the 5G ProSe remote UE performs the UE-to-network relay selection procedure as specified in clause 8.2.2</w:delText>
        </w:r>
        <w:r w:rsidDel="00A5739D">
          <w:rPr>
            <w:lang w:eastAsia="zh-CN"/>
          </w:rPr>
          <w:delText xml:space="preserve"> and perform the procedure of path switching as specified in clause</w:delText>
        </w:r>
        <w:r w:rsidDel="00A5739D">
          <w:rPr>
            <w:lang w:val="en-US" w:eastAsia="zh-CN"/>
          </w:rPr>
          <w:delText> </w:delText>
        </w:r>
        <w:r w:rsidDel="00A5739D">
          <w:rPr>
            <w:lang w:eastAsia="zh-CN"/>
          </w:rPr>
          <w:delText>8.2.</w:delText>
        </w:r>
        <w:r w:rsidR="0044274A" w:rsidDel="00A5739D">
          <w:rPr>
            <w:lang w:eastAsia="zh-CN"/>
          </w:rPr>
          <w:delText>13</w:delText>
        </w:r>
        <w:r w:rsidDel="00A5739D">
          <w:rPr>
            <w:lang w:eastAsia="zh-CN"/>
          </w:rPr>
          <w:delText>.3, clause</w:delText>
        </w:r>
        <w:r w:rsidDel="00A5739D">
          <w:rPr>
            <w:lang w:val="en-US" w:eastAsia="zh-CN"/>
          </w:rPr>
          <w:delText> </w:delText>
        </w:r>
        <w:r w:rsidDel="00A5739D">
          <w:rPr>
            <w:lang w:eastAsia="zh-CN"/>
          </w:rPr>
          <w:delText>8.2.</w:delText>
        </w:r>
        <w:r w:rsidR="0044274A" w:rsidDel="00A5739D">
          <w:rPr>
            <w:lang w:eastAsia="zh-CN"/>
          </w:rPr>
          <w:delText>13</w:delText>
        </w:r>
        <w:r w:rsidDel="00A5739D">
          <w:rPr>
            <w:lang w:eastAsia="zh-CN"/>
          </w:rPr>
          <w:delText>.4 or clause</w:delText>
        </w:r>
        <w:r w:rsidDel="00A5739D">
          <w:rPr>
            <w:lang w:val="en-US" w:eastAsia="zh-CN"/>
          </w:rPr>
          <w:delText> </w:delText>
        </w:r>
        <w:r w:rsidDel="00A5739D">
          <w:rPr>
            <w:lang w:eastAsia="zh-CN"/>
          </w:rPr>
          <w:delText>8.2.</w:delText>
        </w:r>
        <w:r w:rsidR="0044274A" w:rsidDel="00A5739D">
          <w:rPr>
            <w:lang w:eastAsia="zh-CN"/>
          </w:rPr>
          <w:delText>13</w:delText>
        </w:r>
        <w:r w:rsidDel="00A5739D">
          <w:rPr>
            <w:lang w:eastAsia="zh-CN"/>
          </w:rPr>
          <w:delText xml:space="preserve">.5. Otherwise, the </w:delText>
        </w:r>
        <w:r w:rsidDel="00A5739D">
          <w:delText>5G ProSe remote UE may:</w:delText>
        </w:r>
      </w:del>
    </w:p>
    <w:p w14:paraId="3B13D0C1" w14:textId="77777777" w:rsidR="002E6D93" w:rsidRDefault="002E6D93" w:rsidP="002E6D93">
      <w:pPr>
        <w:pStyle w:val="B1"/>
      </w:pPr>
      <w:r>
        <w:t>a)</w:t>
      </w:r>
      <w:r>
        <w:tab/>
        <w:t>(re-)evaluate the URSP, if any, as specified in in clause 6.5.4 of 3GPP TS 23.304 [2];</w:t>
      </w:r>
    </w:p>
    <w:p w14:paraId="14C202A2" w14:textId="77777777" w:rsidR="00821C49" w:rsidRDefault="00821C49" w:rsidP="00821C49">
      <w:pPr>
        <w:pStyle w:val="B1"/>
        <w:rPr>
          <w:ins w:id="3208" w:author="24.554_CR0462_(Rel-18)_5G_ProSe_Ph2" w:date="2023-12-21T14:00:00Z"/>
        </w:rPr>
      </w:pPr>
      <w:ins w:id="3209" w:author="24.554_CR0462_(Rel-18)_5G_ProSe_Ph2" w:date="2023-12-21T14:00:00Z">
        <w:r>
          <w:t>b)</w:t>
        </w:r>
        <w:r>
          <w:tab/>
          <w:t xml:space="preserve">perform </w:t>
        </w:r>
        <w:r w:rsidRPr="00624563">
          <w:t>the procedure of target</w:t>
        </w:r>
        <w:r>
          <w:t xml:space="preserve"> UE-to-network relay discovery </w:t>
        </w:r>
        <w:del w:id="3210" w:author="Mohamed A. Nassar (Nokia)" w:date="2023-09-29T16:57:00Z">
          <w:r w:rsidDel="00624563">
            <w:delText xml:space="preserve">over PC5 interface </w:delText>
          </w:r>
        </w:del>
        <w:r>
          <w:t xml:space="preserve">and </w:t>
        </w:r>
        <w:del w:id="3211" w:author="Mohamed A. Nassar (Nokia)" w:date="2023-09-29T16:57:00Z">
          <w:r w:rsidDel="00624563">
            <w:delText xml:space="preserve">UE-to-network relay </w:delText>
          </w:r>
        </w:del>
        <w:r>
          <w:t xml:space="preserve">selection </w:t>
        </w:r>
        <w:r w:rsidRPr="00624563">
          <w:t>for communication path switching</w:t>
        </w:r>
        <w:r>
          <w:t xml:space="preserve"> </w:t>
        </w:r>
        <w:del w:id="3212" w:author="Mohamed A. Nassar (Nokia)" w:date="2023-09-29T16:57:00Z">
          <w:r w:rsidDel="00624563">
            <w:delText xml:space="preserve">procedures </w:delText>
          </w:r>
        </w:del>
        <w:r>
          <w:t>as specified in this clause</w:t>
        </w:r>
        <w:del w:id="3213" w:author="Mohamed A. Nassar (Nokia)" w:date="2023-09-29T16:58:00Z">
          <w:r w:rsidDel="00624563">
            <w:delText> 8.2</w:delText>
          </w:r>
        </w:del>
        <w:r>
          <w:t>; and</w:t>
        </w:r>
      </w:ins>
    </w:p>
    <w:p w14:paraId="023C4B3E" w14:textId="04C500F2" w:rsidR="002E6D93" w:rsidDel="00821C49" w:rsidRDefault="002E6D93" w:rsidP="002E6D93">
      <w:pPr>
        <w:pStyle w:val="B1"/>
        <w:rPr>
          <w:del w:id="3214" w:author="24.554_CR0462_(Rel-18)_5G_ProSe_Ph2" w:date="2023-12-21T14:00:00Z"/>
        </w:rPr>
      </w:pPr>
      <w:del w:id="3215" w:author="24.554_CR0462_(Rel-18)_5G_ProSe_Ph2" w:date="2023-12-21T14:00:00Z">
        <w:r w:rsidDel="00821C49">
          <w:delText>b)</w:delText>
        </w:r>
        <w:r w:rsidDel="00821C49">
          <w:tab/>
          <w:delText>perform UE-to-network relay discovery over PC5 interface and UE-to-network relay selection procedures as specified in clause 8.2; and</w:delText>
        </w:r>
      </w:del>
    </w:p>
    <w:p w14:paraId="5E1F35CE" w14:textId="02C22398" w:rsidR="002E6D93" w:rsidRDefault="002E6D93" w:rsidP="002E6D93">
      <w:pPr>
        <w:pStyle w:val="B1"/>
      </w:pPr>
      <w:r>
        <w:t>c)</w:t>
      </w:r>
      <w:r>
        <w:tab/>
        <w:t xml:space="preserve">perform </w:t>
      </w:r>
      <w:r>
        <w:rPr>
          <w:lang w:eastAsia="zh-CN"/>
        </w:rPr>
        <w:t>the procedure of path switching as specified in clause</w:t>
      </w:r>
      <w:r>
        <w:rPr>
          <w:lang w:val="en-US" w:eastAsia="zh-CN"/>
        </w:rPr>
        <w:t> </w:t>
      </w:r>
      <w:r>
        <w:rPr>
          <w:lang w:eastAsia="zh-CN"/>
        </w:rPr>
        <w:t>8.2.</w:t>
      </w:r>
      <w:r w:rsidR="0044274A">
        <w:rPr>
          <w:lang w:eastAsia="zh-CN"/>
        </w:rPr>
        <w:t>13</w:t>
      </w:r>
      <w:r>
        <w:rPr>
          <w:lang w:eastAsia="zh-CN"/>
        </w:rPr>
        <w:t>.3, clause</w:t>
      </w:r>
      <w:r>
        <w:rPr>
          <w:lang w:val="en-US" w:eastAsia="zh-CN"/>
        </w:rPr>
        <w:t> </w:t>
      </w:r>
      <w:r>
        <w:rPr>
          <w:lang w:eastAsia="zh-CN"/>
        </w:rPr>
        <w:t>8.2.</w:t>
      </w:r>
      <w:r w:rsidR="0044274A">
        <w:rPr>
          <w:lang w:eastAsia="zh-CN"/>
        </w:rPr>
        <w:t>13</w:t>
      </w:r>
      <w:r>
        <w:rPr>
          <w:lang w:eastAsia="zh-CN"/>
        </w:rPr>
        <w:t>.4 or clause</w:t>
      </w:r>
      <w:r>
        <w:rPr>
          <w:lang w:val="en-US" w:eastAsia="zh-CN"/>
        </w:rPr>
        <w:t> </w:t>
      </w:r>
      <w:r>
        <w:rPr>
          <w:lang w:eastAsia="zh-CN"/>
        </w:rPr>
        <w:t>8.2.</w:t>
      </w:r>
      <w:r w:rsidR="0044274A">
        <w:rPr>
          <w:lang w:eastAsia="zh-CN"/>
        </w:rPr>
        <w:t>13</w:t>
      </w:r>
      <w:r>
        <w:rPr>
          <w:lang w:eastAsia="zh-CN"/>
        </w:rPr>
        <w:t>.5.</w:t>
      </w:r>
    </w:p>
    <w:p w14:paraId="6E600716" w14:textId="7326148D" w:rsidR="002E6D93" w:rsidRDefault="002E6D93" w:rsidP="002E6D93">
      <w:pPr>
        <w:pStyle w:val="Heading4"/>
        <w:rPr>
          <w:lang w:eastAsia="zh-CN"/>
        </w:rPr>
      </w:pPr>
      <w:bookmarkStart w:id="3216" w:name="_CR8_2_13_3"/>
      <w:bookmarkStart w:id="3217" w:name="_Toc146712354"/>
      <w:bookmarkEnd w:id="3216"/>
      <w:r>
        <w:rPr>
          <w:rFonts w:hint="eastAsia"/>
          <w:lang w:eastAsia="zh-CN"/>
        </w:rPr>
        <w:t>8</w:t>
      </w:r>
      <w:r>
        <w:rPr>
          <w:lang w:eastAsia="zh-CN"/>
        </w:rPr>
        <w:t>.2.</w:t>
      </w:r>
      <w:r w:rsidR="00570459">
        <w:rPr>
          <w:lang w:eastAsia="zh-CN"/>
        </w:rPr>
        <w:t>13</w:t>
      </w:r>
      <w:r>
        <w:rPr>
          <w:lang w:eastAsia="zh-CN"/>
        </w:rPr>
        <w:t>.3</w:t>
      </w:r>
      <w:r>
        <w:rPr>
          <w:lang w:eastAsia="zh-CN"/>
        </w:rPr>
        <w:tab/>
        <w:t>Path switching to 5G ProSe layer-3 UE-to-network relay without N3IWF</w:t>
      </w:r>
      <w:bookmarkEnd w:id="3217"/>
    </w:p>
    <w:p w14:paraId="74FCD35F" w14:textId="4A698111" w:rsidR="002E6D93" w:rsidRDefault="002E6D93" w:rsidP="002E6D93">
      <w:r>
        <w:rPr>
          <w:lang w:eastAsia="zh-CN"/>
        </w:rPr>
        <w:t>If a 5G ProSe layer-3 UE-to-network relay without N3IWF is selected as the target 5G ProSe UE-to-network relay</w:t>
      </w:r>
      <w:r w:rsidR="0044274A">
        <w:rPr>
          <w:lang w:eastAsia="zh-CN"/>
        </w:rPr>
        <w:t xml:space="preserve"> UE</w:t>
      </w:r>
      <w:r>
        <w:rPr>
          <w:lang w:eastAsia="zh-CN"/>
        </w:rPr>
        <w:t>, the 5G ProSe remote UE shall perform the procedure of 5G ProSe communication via 5G ProSe layer-3 UE-to-network relay</w:t>
      </w:r>
      <w:r>
        <w:t xml:space="preserve"> without N3IWF</w:t>
      </w:r>
      <w:r>
        <w:rPr>
          <w:lang w:eastAsia="zh-CN"/>
        </w:rPr>
        <w:t xml:space="preserve"> as specified in clause</w:t>
      </w:r>
      <w:r>
        <w:rPr>
          <w:lang w:val="en-US" w:eastAsia="zh-CN"/>
        </w:rPr>
        <w:t xml:space="preserve"> 6.5.1.1 of </w:t>
      </w:r>
      <w:r>
        <w:t>3GPP TS 23.304 [2]</w:t>
      </w:r>
      <w:r>
        <w:rPr>
          <w:lang w:val="en-US" w:eastAsia="zh-CN"/>
        </w:rPr>
        <w:t xml:space="preserve">. In this case, </w:t>
      </w:r>
      <w:r>
        <w:t>the service continuity support is used by the application layer procedures which is out of scope of the present specification.</w:t>
      </w:r>
    </w:p>
    <w:p w14:paraId="2245D16F" w14:textId="16EF5E76" w:rsidR="002E6D93" w:rsidRDefault="002E6D93" w:rsidP="002E6D93">
      <w:pPr>
        <w:pStyle w:val="Heading4"/>
        <w:rPr>
          <w:lang w:eastAsia="zh-CN"/>
        </w:rPr>
      </w:pPr>
      <w:bookmarkStart w:id="3218" w:name="_CR8_2_13_4"/>
      <w:bookmarkStart w:id="3219" w:name="_Toc146712355"/>
      <w:bookmarkEnd w:id="3218"/>
      <w:r>
        <w:rPr>
          <w:rFonts w:hint="eastAsia"/>
          <w:lang w:eastAsia="zh-CN"/>
        </w:rPr>
        <w:t>8</w:t>
      </w:r>
      <w:r>
        <w:rPr>
          <w:lang w:eastAsia="zh-CN"/>
        </w:rPr>
        <w:t>.2.</w:t>
      </w:r>
      <w:r w:rsidR="00570459">
        <w:rPr>
          <w:lang w:eastAsia="zh-CN"/>
        </w:rPr>
        <w:t>13</w:t>
      </w:r>
      <w:r>
        <w:rPr>
          <w:lang w:eastAsia="zh-CN"/>
        </w:rPr>
        <w:t>.4</w:t>
      </w:r>
      <w:r>
        <w:rPr>
          <w:lang w:eastAsia="zh-CN"/>
        </w:rPr>
        <w:tab/>
        <w:t>Path switching to 5G ProSe layer-3 UE-to-network relay with N3IWF</w:t>
      </w:r>
      <w:bookmarkEnd w:id="3219"/>
    </w:p>
    <w:p w14:paraId="6B8054C8" w14:textId="1988F6AC" w:rsidR="002E6D93" w:rsidRDefault="002E6D93" w:rsidP="002E6D93">
      <w:r>
        <w:rPr>
          <w:lang w:eastAsia="zh-CN"/>
        </w:rPr>
        <w:t>If a 5G ProSe layer-3 UE-to-network relay with N3IWF is selected as the target 5G ProSe UE-to-network relay</w:t>
      </w:r>
      <w:r w:rsidR="00225BD6">
        <w:rPr>
          <w:lang w:eastAsia="zh-CN"/>
        </w:rPr>
        <w:t xml:space="preserve"> UE</w:t>
      </w:r>
      <w:r>
        <w:rPr>
          <w:lang w:eastAsia="zh-CN"/>
        </w:rPr>
        <w:t>, the 5G ProSe remote UE shall perform the procedure as specified in clause</w:t>
      </w:r>
      <w:r>
        <w:rPr>
          <w:lang w:val="en-US" w:eastAsia="zh-CN"/>
        </w:rPr>
        <w:t> </w:t>
      </w:r>
      <w:r>
        <w:t xml:space="preserve">8.2.7 with following </w:t>
      </w:r>
      <w:r>
        <w:rPr>
          <w:lang w:eastAsia="zh-CN"/>
        </w:rPr>
        <w:t>additions</w:t>
      </w:r>
      <w:r>
        <w:t>:</w:t>
      </w:r>
    </w:p>
    <w:p w14:paraId="3541651B" w14:textId="569C2923" w:rsidR="002E6D93" w:rsidRDefault="002E6D93" w:rsidP="002E6D93">
      <w:pPr>
        <w:pStyle w:val="B1"/>
      </w:pPr>
      <w:r>
        <w:t>a)</w:t>
      </w:r>
      <w:r>
        <w:tab/>
        <w:t xml:space="preserve">if the source </w:t>
      </w:r>
      <w:r>
        <w:rPr>
          <w:lang w:eastAsia="zh-CN"/>
        </w:rPr>
        <w:t xml:space="preserve">5G ProSe UE-to-network relay </w:t>
      </w:r>
      <w:r w:rsidR="00225BD6">
        <w:rPr>
          <w:lang w:eastAsia="zh-CN"/>
        </w:rPr>
        <w:t xml:space="preserve">UE </w:t>
      </w:r>
      <w:r>
        <w:rPr>
          <w:lang w:eastAsia="zh-CN"/>
        </w:rPr>
        <w:t>is a</w:t>
      </w:r>
      <w:r>
        <w:t xml:space="preserve"> 5</w:t>
      </w:r>
      <w:r>
        <w:rPr>
          <w:lang w:eastAsia="zh-CN"/>
        </w:rPr>
        <w:t>G ProSe layer-3 UE-to-network relay with N3IWF</w:t>
      </w:r>
      <w:r>
        <w:t xml:space="preserve">, the 5G ProSe remote UE </w:t>
      </w:r>
      <w:r>
        <w:rPr>
          <w:lang w:eastAsia="zh-CN"/>
        </w:rPr>
        <w:t>shall</w:t>
      </w:r>
      <w:r>
        <w:rPr>
          <w:rFonts w:hint="eastAsia"/>
          <w:lang w:eastAsia="zh-CN"/>
        </w:rPr>
        <w:t xml:space="preserve"> </w:t>
      </w:r>
      <w:r>
        <w:rPr>
          <w:lang w:eastAsia="zh-CN"/>
        </w:rPr>
        <w:t>select the same N3IWF which is connected with the source</w:t>
      </w:r>
      <w:r>
        <w:t xml:space="preserve"> 5</w:t>
      </w:r>
      <w:r>
        <w:rPr>
          <w:lang w:eastAsia="zh-CN"/>
        </w:rPr>
        <w:t>G ProSe layer-3 UE-to-network relay</w:t>
      </w:r>
      <w:r w:rsidR="00225BD6">
        <w:rPr>
          <w:lang w:eastAsia="zh-CN"/>
        </w:rPr>
        <w:t xml:space="preserve"> UE</w:t>
      </w:r>
      <w:r>
        <w:rPr>
          <w:lang w:eastAsia="zh-CN"/>
        </w:rPr>
        <w:t xml:space="preserve"> and use </w:t>
      </w:r>
      <w:r>
        <w:t>MOBIKE as specified in IETF RFC 4555 [5</w:t>
      </w:r>
      <w:r w:rsidR="00225BD6">
        <w:t>2</w:t>
      </w:r>
      <w:r>
        <w:t>] if the 5G ProSe remote UE supports IETF RFC 4555 [5</w:t>
      </w:r>
      <w:r w:rsidR="00225BD6">
        <w:t>2</w:t>
      </w:r>
      <w:r>
        <w:t>];</w:t>
      </w:r>
    </w:p>
    <w:p w14:paraId="28D09EBE" w14:textId="378FAE31" w:rsidR="002E6D93" w:rsidRDefault="002E6D93" w:rsidP="002E6D93">
      <w:pPr>
        <w:pStyle w:val="B1"/>
        <w:rPr>
          <w:lang w:eastAsia="zh-CN"/>
        </w:rPr>
      </w:pPr>
      <w:r>
        <w:t>b)</w:t>
      </w:r>
      <w:r>
        <w:tab/>
        <w:t xml:space="preserve">if the source </w:t>
      </w:r>
      <w:r>
        <w:rPr>
          <w:lang w:eastAsia="zh-CN"/>
        </w:rPr>
        <w:t xml:space="preserve">5G ProSe UE-to-network relay </w:t>
      </w:r>
      <w:r w:rsidR="00225BD6">
        <w:rPr>
          <w:lang w:eastAsia="zh-CN"/>
        </w:rPr>
        <w:t xml:space="preserve">UE </w:t>
      </w:r>
      <w:r>
        <w:rPr>
          <w:lang w:eastAsia="zh-CN"/>
        </w:rPr>
        <w:t>is a</w:t>
      </w:r>
      <w:r>
        <w:t xml:space="preserve"> 5</w:t>
      </w:r>
      <w:r>
        <w:rPr>
          <w:lang w:eastAsia="zh-CN"/>
        </w:rPr>
        <w:t xml:space="preserve">G ProSe layer-3 UE-to-network relay without N3IWF, </w:t>
      </w:r>
      <w:r>
        <w:t>the service continuity support is used by the application layer procedures which is out of scope of the present specification</w:t>
      </w:r>
      <w:r>
        <w:rPr>
          <w:lang w:eastAsia="zh-CN"/>
        </w:rPr>
        <w:t>; and</w:t>
      </w:r>
    </w:p>
    <w:p w14:paraId="6666A202" w14:textId="4D837471" w:rsidR="002E6D93" w:rsidRDefault="002E6D93" w:rsidP="002E6D93">
      <w:pPr>
        <w:pStyle w:val="B1"/>
        <w:rPr>
          <w:lang w:val="en-US" w:eastAsia="zh-CN"/>
        </w:rPr>
      </w:pPr>
      <w:r>
        <w:rPr>
          <w:rFonts w:hint="eastAsia"/>
          <w:lang w:eastAsia="zh-CN"/>
        </w:rPr>
        <w:t>c</w:t>
      </w:r>
      <w:r>
        <w:rPr>
          <w:lang w:eastAsia="zh-CN"/>
        </w:rPr>
        <w:t>)</w:t>
      </w:r>
      <w:r>
        <w:rPr>
          <w:lang w:eastAsia="zh-CN"/>
        </w:rPr>
        <w:tab/>
        <w:t xml:space="preserve">if </w:t>
      </w:r>
      <w:r>
        <w:t xml:space="preserve">the source </w:t>
      </w:r>
      <w:r>
        <w:rPr>
          <w:lang w:eastAsia="zh-CN"/>
        </w:rPr>
        <w:t xml:space="preserve">5G ProSe UE-to-network relay </w:t>
      </w:r>
      <w:r w:rsidR="00225BD6">
        <w:rPr>
          <w:lang w:eastAsia="zh-CN"/>
        </w:rPr>
        <w:t xml:space="preserve">UE </w:t>
      </w:r>
      <w:r>
        <w:rPr>
          <w:lang w:eastAsia="zh-CN"/>
        </w:rPr>
        <w:t>is a</w:t>
      </w:r>
      <w:r>
        <w:t xml:space="preserve"> 5</w:t>
      </w:r>
      <w:r>
        <w:rPr>
          <w:lang w:eastAsia="zh-CN"/>
        </w:rPr>
        <w:t>G ProSe layer-2 UE-to-network relay, the 5G ProSe remote UE shall perform handover of a PDU session procedure from 3GPP to untrusted non-3GPP access as specified in clause</w:t>
      </w:r>
      <w:r>
        <w:rPr>
          <w:lang w:val="en-US" w:eastAsia="zh-CN"/>
        </w:rPr>
        <w:t> 4.9.2.2 of 3GPP TS 23.502 [51].</w:t>
      </w:r>
    </w:p>
    <w:p w14:paraId="0A620F68" w14:textId="78078472" w:rsidR="002E6D93" w:rsidRDefault="002E6D93" w:rsidP="002E6D93">
      <w:pPr>
        <w:pStyle w:val="Heading4"/>
        <w:rPr>
          <w:lang w:eastAsia="zh-CN"/>
        </w:rPr>
      </w:pPr>
      <w:bookmarkStart w:id="3220" w:name="_CR8_2_13_5"/>
      <w:bookmarkStart w:id="3221" w:name="_Toc146712356"/>
      <w:bookmarkEnd w:id="3220"/>
      <w:r>
        <w:rPr>
          <w:rFonts w:hint="eastAsia"/>
          <w:lang w:eastAsia="zh-CN"/>
        </w:rPr>
        <w:t>8</w:t>
      </w:r>
      <w:r>
        <w:rPr>
          <w:lang w:eastAsia="zh-CN"/>
        </w:rPr>
        <w:t>.2.</w:t>
      </w:r>
      <w:r w:rsidR="00570459">
        <w:rPr>
          <w:lang w:eastAsia="zh-CN"/>
        </w:rPr>
        <w:t>13</w:t>
      </w:r>
      <w:r>
        <w:rPr>
          <w:lang w:eastAsia="zh-CN"/>
        </w:rPr>
        <w:t>.5</w:t>
      </w:r>
      <w:r>
        <w:rPr>
          <w:lang w:eastAsia="zh-CN"/>
        </w:rPr>
        <w:tab/>
        <w:t>Path switching to 5G ProSe layer-2 UE-to-network relay</w:t>
      </w:r>
      <w:bookmarkEnd w:id="3221"/>
    </w:p>
    <w:p w14:paraId="6EF5B2BD" w14:textId="30C5C2D0" w:rsidR="002E6D93" w:rsidRDefault="002E6D93" w:rsidP="002E6D93">
      <w:r>
        <w:rPr>
          <w:lang w:eastAsia="zh-CN"/>
        </w:rPr>
        <w:t>If a 5G ProSe layer-2 UE-to-network relay is selected as the target 5G ProSe UE-to-network relay</w:t>
      </w:r>
      <w:r w:rsidR="00225BD6">
        <w:rPr>
          <w:lang w:eastAsia="zh-CN"/>
        </w:rPr>
        <w:t xml:space="preserve"> UE</w:t>
      </w:r>
      <w:r>
        <w:rPr>
          <w:lang w:eastAsia="zh-CN"/>
        </w:rPr>
        <w:t xml:space="preserve">, the 5G ProSe remote UE shall perform the procedure of 5G </w:t>
      </w:r>
      <w:r>
        <w:t xml:space="preserve">ProSe communication via </w:t>
      </w:r>
      <w:r>
        <w:rPr>
          <w:lang w:eastAsia="zh-CN"/>
        </w:rPr>
        <w:t>5G ProSe l</w:t>
      </w:r>
      <w:r>
        <w:t>ayer-2 UE-to-network relay as specified in clause 6.5.2 of 3GPP TS 23.304 [2] with following additions:</w:t>
      </w:r>
    </w:p>
    <w:p w14:paraId="62D6F212" w14:textId="6B4832FC" w:rsidR="002E6D93" w:rsidRDefault="002E6D93" w:rsidP="002E6D93">
      <w:pPr>
        <w:pStyle w:val="B1"/>
      </w:pPr>
      <w:r>
        <w:t>a)</w:t>
      </w:r>
      <w:r>
        <w:tab/>
        <w:t xml:space="preserve">if the source </w:t>
      </w:r>
      <w:r>
        <w:rPr>
          <w:lang w:eastAsia="zh-CN"/>
        </w:rPr>
        <w:t xml:space="preserve">5G ProSe UE-to-network relay </w:t>
      </w:r>
      <w:r w:rsidR="00225BD6">
        <w:rPr>
          <w:lang w:eastAsia="zh-CN"/>
        </w:rPr>
        <w:t xml:space="preserve">UE </w:t>
      </w:r>
      <w:r>
        <w:rPr>
          <w:lang w:eastAsia="zh-CN"/>
        </w:rPr>
        <w:t>is a</w:t>
      </w:r>
      <w:r>
        <w:t xml:space="preserve"> 5</w:t>
      </w:r>
      <w:r>
        <w:rPr>
          <w:lang w:eastAsia="zh-CN"/>
        </w:rPr>
        <w:t>G ProSe layer-3 UE-to-network relay with N3IWF</w:t>
      </w:r>
      <w:r>
        <w:t xml:space="preserve">, the 5G ProSe remote UE shall </w:t>
      </w:r>
      <w:r>
        <w:rPr>
          <w:lang w:eastAsia="zh-CN"/>
        </w:rPr>
        <w:t>perform handover of a PDU session procedure from untrusted non-3GPP to 3GPP access as specified in clause</w:t>
      </w:r>
      <w:r>
        <w:rPr>
          <w:lang w:val="en-US" w:eastAsia="zh-CN"/>
        </w:rPr>
        <w:t> 4.9.2.1 of 3GPP TS 23.502 [51]</w:t>
      </w:r>
      <w:r>
        <w:t>;</w:t>
      </w:r>
    </w:p>
    <w:p w14:paraId="1D276F85" w14:textId="77777777" w:rsidR="00A93A02" w:rsidRDefault="002E6D93" w:rsidP="00A93A02">
      <w:pPr>
        <w:pStyle w:val="B1"/>
        <w:rPr>
          <w:ins w:id="3222" w:author="24.554_CR0423_(Rel-18)_5G_ProSe_Ph2" w:date="2023-12-20T14:59:00Z"/>
          <w:lang w:eastAsia="zh-CN"/>
        </w:rPr>
      </w:pPr>
      <w:r>
        <w:t>b)</w:t>
      </w:r>
      <w:r>
        <w:tab/>
        <w:t xml:space="preserve">if the source </w:t>
      </w:r>
      <w:r>
        <w:rPr>
          <w:lang w:eastAsia="zh-CN"/>
        </w:rPr>
        <w:t xml:space="preserve">5G ProSe UE-to-network relay </w:t>
      </w:r>
      <w:r w:rsidR="00225BD6">
        <w:rPr>
          <w:lang w:eastAsia="zh-CN"/>
        </w:rPr>
        <w:t xml:space="preserve">UE </w:t>
      </w:r>
      <w:r>
        <w:rPr>
          <w:lang w:eastAsia="zh-CN"/>
        </w:rPr>
        <w:t>is a</w:t>
      </w:r>
      <w:r>
        <w:t xml:space="preserve"> 5</w:t>
      </w:r>
      <w:r>
        <w:rPr>
          <w:lang w:eastAsia="zh-CN"/>
        </w:rPr>
        <w:t xml:space="preserve">G ProSe layer-3 UE-to-network relay without N3IWF, </w:t>
      </w:r>
      <w:r>
        <w:t>the service continuity support is used by the application layer procedures which is out of scope of the present specification</w:t>
      </w:r>
      <w:ins w:id="3223" w:author="24.554_CR0423_(Rel-18)_5G_ProSe_Ph2" w:date="2023-12-20T14:59:00Z">
        <w:del w:id="3224" w:author="CATT_dxy4" w:date="2023-09-13T13:30:00Z">
          <w:r w:rsidR="00A93A02" w:rsidDel="00E353BB">
            <w:rPr>
              <w:rFonts w:hint="eastAsia"/>
              <w:lang w:eastAsia="zh-CN"/>
            </w:rPr>
            <w:delText>.</w:delText>
          </w:r>
        </w:del>
        <w:r w:rsidR="00A93A02">
          <w:rPr>
            <w:rFonts w:hint="eastAsia"/>
            <w:lang w:eastAsia="zh-CN"/>
          </w:rPr>
          <w:t>; or</w:t>
        </w:r>
      </w:ins>
    </w:p>
    <w:p w14:paraId="6B118EA7" w14:textId="42509AB3" w:rsidR="002E6D93" w:rsidDel="00C73BC3" w:rsidRDefault="002E6D93" w:rsidP="00C73BC3">
      <w:pPr>
        <w:pStyle w:val="B1"/>
        <w:ind w:left="0" w:firstLine="0"/>
        <w:rPr>
          <w:del w:id="3225" w:author="24.554_CR0423_(Rel-18)_5G_ProSe_Ph2" w:date="2023-12-20T14:59:00Z"/>
          <w:lang w:eastAsia="zh-CN"/>
        </w:rPr>
      </w:pPr>
      <w:del w:id="3226" w:author="24.554_CR0423_(Rel-18)_5G_ProSe_Ph2" w:date="2023-12-20T14:59:00Z">
        <w:r w:rsidDel="00A93A02">
          <w:rPr>
            <w:lang w:eastAsia="zh-CN"/>
          </w:rPr>
          <w:delText>.</w:delText>
        </w:r>
      </w:del>
    </w:p>
    <w:p w14:paraId="4749863B" w14:textId="49175CA5" w:rsidR="002E6D93" w:rsidRDefault="002E6D93" w:rsidP="00D04FD8">
      <w:pPr>
        <w:pStyle w:val="EditorsNote"/>
        <w:rPr>
          <w:lang w:eastAsia="ko-KR"/>
        </w:rPr>
      </w:pPr>
      <w:r>
        <w:rPr>
          <w:lang w:eastAsia="ko-KR"/>
        </w:rPr>
        <w:lastRenderedPageBreak/>
        <w:t>Editor's note:</w:t>
      </w:r>
      <w:r>
        <w:rPr>
          <w:lang w:eastAsia="ko-KR"/>
        </w:rPr>
        <w:tab/>
        <w:t xml:space="preserve">If the </w:t>
      </w:r>
      <w:r>
        <w:t xml:space="preserve">source </w:t>
      </w:r>
      <w:r>
        <w:rPr>
          <w:lang w:eastAsia="zh-CN"/>
        </w:rPr>
        <w:t>5G ProSe UE-to-network relay is a</w:t>
      </w:r>
      <w:r>
        <w:t xml:space="preserve"> 5</w:t>
      </w:r>
      <w:r>
        <w:rPr>
          <w:lang w:eastAsia="zh-CN"/>
        </w:rPr>
        <w:t>G ProSe layer-2 UE-to-network relay, the</w:t>
      </w:r>
      <w:r>
        <w:rPr>
          <w:lang w:eastAsia="ko-KR"/>
        </w:rPr>
        <w:t xml:space="preserve"> procedure is FFS and will be aligned with RAN2 specification.</w:t>
      </w:r>
    </w:p>
    <w:p w14:paraId="3DD34501" w14:textId="3A2AB0E9" w:rsidR="00267038" w:rsidRPr="004B748A" w:rsidRDefault="00267038" w:rsidP="00267038">
      <w:pPr>
        <w:pStyle w:val="Heading3"/>
        <w:rPr>
          <w:lang w:val="en-US" w:eastAsia="zh-CN"/>
        </w:rPr>
      </w:pPr>
      <w:bookmarkStart w:id="3227" w:name="_CR8_2_14"/>
      <w:bookmarkStart w:id="3228" w:name="_Toc146712357"/>
      <w:bookmarkEnd w:id="3227"/>
      <w:r w:rsidRPr="004B748A">
        <w:rPr>
          <w:lang w:val="en-US" w:eastAsia="zh-CN"/>
        </w:rPr>
        <w:t>8.2.</w:t>
      </w:r>
      <w:r>
        <w:rPr>
          <w:lang w:val="en-US" w:eastAsia="zh-CN"/>
        </w:rPr>
        <w:t>14</w:t>
      </w:r>
      <w:r w:rsidRPr="004B748A">
        <w:rPr>
          <w:lang w:val="en-US" w:eastAsia="zh-CN"/>
        </w:rPr>
        <w:tab/>
        <w:t>5G ProSe public warning notification relay procedure</w:t>
      </w:r>
      <w:bookmarkEnd w:id="3228"/>
    </w:p>
    <w:p w14:paraId="6D0B14F2" w14:textId="1B8117A0" w:rsidR="00267038" w:rsidRPr="004B748A" w:rsidRDefault="00267038" w:rsidP="00267038">
      <w:pPr>
        <w:pStyle w:val="Heading4"/>
        <w:rPr>
          <w:lang w:val="en-US" w:eastAsia="zh-CN"/>
        </w:rPr>
      </w:pPr>
      <w:bookmarkStart w:id="3229" w:name="_CR8_2_14_1"/>
      <w:bookmarkStart w:id="3230" w:name="_Toc146712358"/>
      <w:bookmarkEnd w:id="3229"/>
      <w:r w:rsidRPr="004B748A">
        <w:rPr>
          <w:lang w:val="en-US" w:eastAsia="zh-CN"/>
        </w:rPr>
        <w:t>8.2.</w:t>
      </w:r>
      <w:r>
        <w:rPr>
          <w:lang w:val="en-US" w:eastAsia="zh-CN"/>
        </w:rPr>
        <w:t>14</w:t>
      </w:r>
      <w:r w:rsidRPr="004B748A">
        <w:rPr>
          <w:lang w:val="en-US" w:eastAsia="zh-CN"/>
        </w:rPr>
        <w:t>.1</w:t>
      </w:r>
      <w:r w:rsidRPr="004B748A">
        <w:rPr>
          <w:lang w:val="en-US" w:eastAsia="zh-CN"/>
        </w:rPr>
        <w:tab/>
        <w:t>General</w:t>
      </w:r>
      <w:bookmarkEnd w:id="3230"/>
    </w:p>
    <w:p w14:paraId="5D2F8318" w14:textId="40901811" w:rsidR="00267038" w:rsidRPr="004B748A" w:rsidRDefault="00267038" w:rsidP="00267038">
      <w:pPr>
        <w:rPr>
          <w:lang w:val="en-US" w:eastAsia="zh-CN"/>
        </w:rPr>
      </w:pPr>
      <w:r w:rsidRPr="004B748A">
        <w:rPr>
          <w:lang w:eastAsia="zh-CN"/>
        </w:rPr>
        <w:t xml:space="preserve">The purpose of the 5G ProSe public warning notification relay procedure is for the 5G ProSe UE-to-network relay UE to broadcast the warning message </w:t>
      </w:r>
      <w:r w:rsidRPr="004B748A">
        <w:rPr>
          <w:lang w:val="en-US" w:eastAsia="zh-CN"/>
        </w:rPr>
        <w:t xml:space="preserve">specified in </w:t>
      </w:r>
      <w:r>
        <w:rPr>
          <w:lang w:val="en-US" w:eastAsia="zh-CN"/>
        </w:rPr>
        <w:t>3GPP </w:t>
      </w:r>
      <w:r w:rsidRPr="004B748A">
        <w:rPr>
          <w:lang w:val="en-US" w:eastAsia="zh-CN"/>
        </w:rPr>
        <w:t>TS 23.041 [</w:t>
      </w:r>
      <w:r>
        <w:rPr>
          <w:lang w:val="en-US" w:eastAsia="zh-CN"/>
        </w:rPr>
        <w:t>54</w:t>
      </w:r>
      <w:r w:rsidRPr="004B748A">
        <w:rPr>
          <w:lang w:val="en-US" w:eastAsia="zh-CN"/>
        </w:rPr>
        <w:t xml:space="preserve">] </w:t>
      </w:r>
      <w:r w:rsidRPr="004B748A">
        <w:rPr>
          <w:lang w:eastAsia="zh-CN"/>
        </w:rPr>
        <w:t xml:space="preserve">received from the network to the 5G ProSe remote UE(s) nearby. Broadcast mode </w:t>
      </w:r>
      <w:r w:rsidRPr="004B748A">
        <w:t xml:space="preserve">5G </w:t>
      </w:r>
      <w:r w:rsidRPr="004B748A">
        <w:rPr>
          <w:lang w:eastAsia="zh-CN"/>
        </w:rPr>
        <w:t xml:space="preserve">ProSe direct communication </w:t>
      </w:r>
      <w:r w:rsidRPr="004B748A">
        <w:t xml:space="preserve">over PC5 is used for broadcasting the warning message. </w:t>
      </w:r>
      <w:r w:rsidRPr="004B748A">
        <w:rPr>
          <w:lang w:val="en-US" w:eastAsia="zh-CN"/>
        </w:rPr>
        <w:t xml:space="preserve">A 5G ProSe </w:t>
      </w:r>
      <w:r>
        <w:rPr>
          <w:lang w:val="en-US" w:eastAsia="zh-CN"/>
        </w:rPr>
        <w:t>r</w:t>
      </w:r>
      <w:r w:rsidRPr="004B748A">
        <w:rPr>
          <w:lang w:val="en-US" w:eastAsia="zh-CN"/>
        </w:rPr>
        <w:t>emote UE can receive the broadcasted warning message without establishing a connection to the 5G ProSe UE-to-</w:t>
      </w:r>
      <w:r>
        <w:rPr>
          <w:lang w:val="en-US" w:eastAsia="zh-CN"/>
        </w:rPr>
        <w:t>n</w:t>
      </w:r>
      <w:r w:rsidRPr="004B748A">
        <w:rPr>
          <w:lang w:val="en-US" w:eastAsia="zh-CN"/>
        </w:rPr>
        <w:t>etwork Relay for the relay service code based on the configuration as specified in the clause </w:t>
      </w:r>
      <w:r w:rsidRPr="004B748A">
        <w:rPr>
          <w:rFonts w:eastAsia="DengXian"/>
          <w:lang w:val="en-US" w:eastAsia="zh-CN"/>
        </w:rPr>
        <w:t>5.2.5</w:t>
      </w:r>
      <w:r w:rsidRPr="004B748A">
        <w:rPr>
          <w:lang w:val="en-US" w:eastAsia="zh-CN"/>
        </w:rPr>
        <w:t>.</w:t>
      </w:r>
    </w:p>
    <w:p w14:paraId="5ED99B8E" w14:textId="77777777" w:rsidR="00F7419C" w:rsidRDefault="00F7419C" w:rsidP="00F7419C">
      <w:pPr>
        <w:pStyle w:val="NO"/>
        <w:rPr>
          <w:ins w:id="3231" w:author="24.554_CR0494_(Rel-18)_5G_ProSe_Ph2" w:date="2023-12-23T12:14:00Z"/>
          <w:lang w:val="en-US" w:eastAsia="zh-CN"/>
        </w:rPr>
      </w:pPr>
      <w:ins w:id="3232" w:author="24.554_CR0494_(Rel-18)_5G_ProSe_Ph2" w:date="2023-12-23T12:14:00Z">
        <w:r w:rsidRPr="004B748A">
          <w:rPr>
            <w:lang w:val="en-US" w:eastAsia="zh-CN"/>
          </w:rPr>
          <w:t>NOTE:</w:t>
        </w:r>
        <w:r w:rsidRPr="004B748A">
          <w:rPr>
            <w:lang w:val="en-US" w:eastAsia="zh-CN"/>
          </w:rPr>
          <w:tab/>
        </w:r>
        <w:r w:rsidRPr="00541CC9">
          <w:rPr>
            <w:lang w:eastAsia="zh-CN"/>
          </w:rPr>
          <w:t xml:space="preserve">If the 5G ProSe </w:t>
        </w:r>
        <w:r>
          <w:rPr>
            <w:lang w:eastAsia="zh-CN"/>
          </w:rPr>
          <w:t>l</w:t>
        </w:r>
        <w:r w:rsidRPr="00541CC9">
          <w:rPr>
            <w:lang w:eastAsia="zh-CN"/>
          </w:rPr>
          <w:t>ayer-2 UE-to-</w:t>
        </w:r>
        <w:r>
          <w:rPr>
            <w:lang w:eastAsia="zh-CN"/>
          </w:rPr>
          <w:t>n</w:t>
        </w:r>
        <w:r w:rsidRPr="00541CC9">
          <w:rPr>
            <w:lang w:eastAsia="zh-CN"/>
          </w:rPr>
          <w:t xml:space="preserve">etwork </w:t>
        </w:r>
        <w:r>
          <w:rPr>
            <w:lang w:eastAsia="zh-CN"/>
          </w:rPr>
          <w:t>r</w:t>
        </w:r>
        <w:r w:rsidRPr="00541CC9">
          <w:rPr>
            <w:lang w:eastAsia="zh-CN"/>
          </w:rPr>
          <w:t>elay</w:t>
        </w:r>
        <w:r>
          <w:rPr>
            <w:lang w:eastAsia="zh-CN"/>
          </w:rPr>
          <w:t xml:space="preserve"> UE</w:t>
        </w:r>
        <w:r w:rsidRPr="00541CC9">
          <w:rPr>
            <w:lang w:eastAsia="zh-CN"/>
          </w:rPr>
          <w:t xml:space="preserve"> </w:t>
        </w:r>
        <w:r>
          <w:rPr>
            <w:lang w:eastAsia="zh-CN"/>
          </w:rPr>
          <w:t>is not configured with the</w:t>
        </w:r>
        <w:r w:rsidRPr="00541CC9">
          <w:rPr>
            <w:lang w:eastAsia="zh-CN"/>
          </w:rPr>
          <w:t xml:space="preserve"> destination layer-2 ID for broadcasting warning messages</w:t>
        </w:r>
        <w:r>
          <w:rPr>
            <w:lang w:eastAsia="zh-CN"/>
          </w:rPr>
          <w:t xml:space="preserve">, </w:t>
        </w:r>
        <w:r w:rsidRPr="004B748A">
          <w:rPr>
            <w:lang w:val="en-US" w:eastAsia="zh-CN"/>
          </w:rPr>
          <w:t xml:space="preserve">5G ProSe </w:t>
        </w:r>
        <w:r>
          <w:rPr>
            <w:lang w:val="en-US" w:eastAsia="zh-CN"/>
          </w:rPr>
          <w:t>l</w:t>
        </w:r>
        <w:r w:rsidRPr="004B748A">
          <w:rPr>
            <w:lang w:val="en-US" w:eastAsia="zh-CN"/>
          </w:rPr>
          <w:t>ayer-2 UE-to-</w:t>
        </w:r>
        <w:r>
          <w:rPr>
            <w:lang w:val="en-US" w:eastAsia="zh-CN"/>
          </w:rPr>
          <w:t>n</w:t>
        </w:r>
        <w:r w:rsidRPr="004B748A">
          <w:rPr>
            <w:lang w:val="en-US" w:eastAsia="zh-CN"/>
          </w:rPr>
          <w:t xml:space="preserve">etwork </w:t>
        </w:r>
        <w:r>
          <w:rPr>
            <w:lang w:val="en-US" w:eastAsia="zh-CN"/>
          </w:rPr>
          <w:t>r</w:t>
        </w:r>
        <w:r w:rsidRPr="004B748A">
          <w:rPr>
            <w:lang w:val="en-US" w:eastAsia="zh-CN"/>
          </w:rPr>
          <w:t xml:space="preserve">elay </w:t>
        </w:r>
        <w:r>
          <w:rPr>
            <w:lang w:val="en-US" w:eastAsia="zh-CN"/>
          </w:rPr>
          <w:t xml:space="preserve">UE </w:t>
        </w:r>
        <w:del w:id="3233" w:author="Mohamed A. Nassar (Nokia)" w:date="2023-11-02T19:45:00Z">
          <w:r w:rsidRPr="004B748A" w:rsidDel="00541CC9">
            <w:rPr>
              <w:lang w:val="en-US" w:eastAsia="zh-CN"/>
            </w:rPr>
            <w:delText xml:space="preserve">can alternatively </w:delText>
          </w:r>
        </w:del>
        <w:r w:rsidRPr="004B748A">
          <w:rPr>
            <w:lang w:val="en-US" w:eastAsia="zh-CN"/>
          </w:rPr>
          <w:t>forward</w:t>
        </w:r>
        <w:r>
          <w:rPr>
            <w:lang w:val="en-US" w:eastAsia="zh-CN"/>
          </w:rPr>
          <w:t>s</w:t>
        </w:r>
        <w:r w:rsidRPr="004B748A">
          <w:rPr>
            <w:lang w:val="en-US" w:eastAsia="zh-CN"/>
          </w:rPr>
          <w:t xml:space="preserve"> the SIB messages (i.e. SIB 6/7/8) for public warning system to a connected 5G ProSe </w:t>
        </w:r>
        <w:r>
          <w:rPr>
            <w:lang w:val="en-US" w:eastAsia="zh-CN"/>
          </w:rPr>
          <w:t>l</w:t>
        </w:r>
        <w:r w:rsidRPr="004B748A">
          <w:rPr>
            <w:lang w:val="en-US" w:eastAsia="zh-CN"/>
          </w:rPr>
          <w:t xml:space="preserve">ayer-2 </w:t>
        </w:r>
        <w:r>
          <w:rPr>
            <w:lang w:val="en-US" w:eastAsia="zh-CN"/>
          </w:rPr>
          <w:t>r</w:t>
        </w:r>
        <w:r w:rsidRPr="004B748A">
          <w:rPr>
            <w:lang w:val="en-US" w:eastAsia="zh-CN"/>
          </w:rPr>
          <w:t xml:space="preserve">emote UE over the unicast link as specified in </w:t>
        </w:r>
        <w:r>
          <w:rPr>
            <w:lang w:val="en-US" w:eastAsia="zh-CN"/>
          </w:rPr>
          <w:t>3GPP </w:t>
        </w:r>
        <w:r w:rsidRPr="004B748A">
          <w:rPr>
            <w:lang w:val="en-US" w:eastAsia="zh-CN"/>
          </w:rPr>
          <w:t>TS 38 300 [21].</w:t>
        </w:r>
      </w:ins>
    </w:p>
    <w:p w14:paraId="02C5213D" w14:textId="1AF25CAA" w:rsidR="00267038" w:rsidDel="00F7419C" w:rsidRDefault="00267038" w:rsidP="00267038">
      <w:pPr>
        <w:pStyle w:val="NO"/>
        <w:rPr>
          <w:del w:id="3234" w:author="24.554_CR0494_(Rel-18)_5G_ProSe_Ph2" w:date="2023-12-23T12:14:00Z"/>
          <w:lang w:val="en-US" w:eastAsia="zh-CN"/>
        </w:rPr>
      </w:pPr>
      <w:del w:id="3235" w:author="24.554_CR0494_(Rel-18)_5G_ProSe_Ph2" w:date="2023-12-23T12:14:00Z">
        <w:r w:rsidRPr="004B748A" w:rsidDel="00F7419C">
          <w:rPr>
            <w:lang w:val="en-US" w:eastAsia="zh-CN"/>
          </w:rPr>
          <w:delText>NOTE:</w:delText>
        </w:r>
        <w:r w:rsidRPr="004B748A" w:rsidDel="00F7419C">
          <w:rPr>
            <w:lang w:val="en-US" w:eastAsia="zh-CN"/>
          </w:rPr>
          <w:tab/>
          <w:delText xml:space="preserve">5G ProSe </w:delText>
        </w:r>
        <w:r w:rsidDel="00F7419C">
          <w:rPr>
            <w:lang w:val="en-US" w:eastAsia="zh-CN"/>
          </w:rPr>
          <w:delText>l</w:delText>
        </w:r>
        <w:r w:rsidRPr="004B748A" w:rsidDel="00F7419C">
          <w:rPr>
            <w:lang w:val="en-US" w:eastAsia="zh-CN"/>
          </w:rPr>
          <w:delText>ayer-2 UE-to-</w:delText>
        </w:r>
        <w:r w:rsidDel="00F7419C">
          <w:rPr>
            <w:lang w:val="en-US" w:eastAsia="zh-CN"/>
          </w:rPr>
          <w:delText>n</w:delText>
        </w:r>
        <w:r w:rsidRPr="004B748A" w:rsidDel="00F7419C">
          <w:rPr>
            <w:lang w:val="en-US" w:eastAsia="zh-CN"/>
          </w:rPr>
          <w:delText xml:space="preserve">etwork </w:delText>
        </w:r>
        <w:r w:rsidDel="00F7419C">
          <w:rPr>
            <w:lang w:val="en-US" w:eastAsia="zh-CN"/>
          </w:rPr>
          <w:delText>r</w:delText>
        </w:r>
        <w:r w:rsidRPr="004B748A" w:rsidDel="00F7419C">
          <w:rPr>
            <w:lang w:val="en-US" w:eastAsia="zh-CN"/>
          </w:rPr>
          <w:delText xml:space="preserve">elay </w:delText>
        </w:r>
        <w:r w:rsidDel="00F7419C">
          <w:rPr>
            <w:lang w:val="en-US" w:eastAsia="zh-CN"/>
          </w:rPr>
          <w:delText xml:space="preserve">UE </w:delText>
        </w:r>
        <w:r w:rsidRPr="004B748A" w:rsidDel="00F7419C">
          <w:rPr>
            <w:lang w:val="en-US" w:eastAsia="zh-CN"/>
          </w:rPr>
          <w:delText xml:space="preserve">can alternatively forward the SIB messages (i.e. SIB 6/7/8) for public warning system to a connected 5G ProSe </w:delText>
        </w:r>
        <w:r w:rsidDel="00F7419C">
          <w:rPr>
            <w:lang w:val="en-US" w:eastAsia="zh-CN"/>
          </w:rPr>
          <w:delText>l</w:delText>
        </w:r>
        <w:r w:rsidRPr="004B748A" w:rsidDel="00F7419C">
          <w:rPr>
            <w:lang w:val="en-US" w:eastAsia="zh-CN"/>
          </w:rPr>
          <w:delText xml:space="preserve">ayer-2 </w:delText>
        </w:r>
        <w:r w:rsidDel="00F7419C">
          <w:rPr>
            <w:lang w:val="en-US" w:eastAsia="zh-CN"/>
          </w:rPr>
          <w:delText>r</w:delText>
        </w:r>
        <w:r w:rsidRPr="004B748A" w:rsidDel="00F7419C">
          <w:rPr>
            <w:lang w:val="en-US" w:eastAsia="zh-CN"/>
          </w:rPr>
          <w:delText xml:space="preserve">emote UE over the unicast link as specified in </w:delText>
        </w:r>
        <w:r w:rsidDel="00F7419C">
          <w:rPr>
            <w:lang w:val="en-US" w:eastAsia="zh-CN"/>
          </w:rPr>
          <w:delText>3GPP </w:delText>
        </w:r>
        <w:r w:rsidRPr="004B748A" w:rsidDel="00F7419C">
          <w:rPr>
            <w:lang w:val="en-US" w:eastAsia="zh-CN"/>
          </w:rPr>
          <w:delText>TS 38 300 [21].</w:delText>
        </w:r>
      </w:del>
    </w:p>
    <w:p w14:paraId="5F98DBC1" w14:textId="5D849349" w:rsidR="00267038" w:rsidRPr="004B748A" w:rsidRDefault="00267038" w:rsidP="00267038">
      <w:pPr>
        <w:pStyle w:val="Heading4"/>
        <w:rPr>
          <w:lang w:val="en-US"/>
        </w:rPr>
      </w:pPr>
      <w:bookmarkStart w:id="3236" w:name="_CR8_2_14_2"/>
      <w:bookmarkStart w:id="3237" w:name="_Toc146712359"/>
      <w:bookmarkEnd w:id="3236"/>
      <w:r w:rsidRPr="004B748A">
        <w:rPr>
          <w:lang w:val="en-US"/>
        </w:rPr>
        <w:t>8.2.</w:t>
      </w:r>
      <w:r>
        <w:rPr>
          <w:lang w:val="en-US"/>
        </w:rPr>
        <w:t>14</w:t>
      </w:r>
      <w:r w:rsidRPr="004B748A">
        <w:rPr>
          <w:lang w:val="en-US"/>
        </w:rPr>
        <w:t>.2</w:t>
      </w:r>
      <w:r w:rsidRPr="004B748A">
        <w:rPr>
          <w:lang w:val="en-US"/>
        </w:rPr>
        <w:tab/>
        <w:t>5G ProSe public warning notification relay procedure initiation</w:t>
      </w:r>
      <w:r>
        <w:rPr>
          <w:lang w:val="en-US"/>
        </w:rPr>
        <w:t xml:space="preserve"> for 5G ProSe layer-3 UE-to-network relay</w:t>
      </w:r>
      <w:bookmarkEnd w:id="3237"/>
    </w:p>
    <w:p w14:paraId="0633569B" w14:textId="2FB551BF" w:rsidR="00267038" w:rsidRPr="004B748A" w:rsidRDefault="00267038" w:rsidP="00267038">
      <w:pPr>
        <w:rPr>
          <w:lang w:val="en-US"/>
        </w:rPr>
      </w:pPr>
      <w:r w:rsidRPr="004B748A">
        <w:t xml:space="preserve">The 5G </w:t>
      </w:r>
      <w:r w:rsidRPr="004B748A">
        <w:rPr>
          <w:lang w:eastAsia="ko-KR"/>
        </w:rPr>
        <w:t xml:space="preserve">ProSe UE-to-network relay UE broadcasts the </w:t>
      </w:r>
      <w:r w:rsidRPr="004B748A">
        <w:t>public warning notification messages</w:t>
      </w:r>
      <w:r w:rsidRPr="004B748A">
        <w:rPr>
          <w:lang w:eastAsia="ko-KR"/>
        </w:rPr>
        <w:t xml:space="preserve"> </w:t>
      </w:r>
      <w:r w:rsidRPr="004B748A">
        <w:t xml:space="preserve">if the 5G ProSe UE-to-network relay UE receives the public warning notification message from the network as specified in </w:t>
      </w:r>
      <w:r>
        <w:t>3GPP</w:t>
      </w:r>
      <w:r>
        <w:rPr>
          <w:lang w:val="en-US"/>
        </w:rPr>
        <w:t> </w:t>
      </w:r>
      <w:r w:rsidRPr="004B748A">
        <w:t>TS</w:t>
      </w:r>
      <w:r w:rsidRPr="004B748A">
        <w:rPr>
          <w:lang w:val="en-US"/>
        </w:rPr>
        <w:t> 23.041 [</w:t>
      </w:r>
      <w:r>
        <w:rPr>
          <w:lang w:val="en-US"/>
        </w:rPr>
        <w:t>54</w:t>
      </w:r>
      <w:r w:rsidRPr="004B748A">
        <w:rPr>
          <w:lang w:val="en-US"/>
        </w:rPr>
        <w:t>].</w:t>
      </w:r>
    </w:p>
    <w:p w14:paraId="7A8E3A78" w14:textId="5CF99194" w:rsidR="00267038" w:rsidRPr="004B748A" w:rsidRDefault="00267038" w:rsidP="00267038">
      <w:pPr>
        <w:pStyle w:val="NO"/>
      </w:pPr>
      <w:r w:rsidRPr="004B748A">
        <w:rPr>
          <w:lang w:val="en-US" w:eastAsia="zh-CN"/>
        </w:rPr>
        <w:t>NOTE:</w:t>
      </w:r>
      <w:r w:rsidRPr="004B748A">
        <w:rPr>
          <w:lang w:val="en-US" w:eastAsia="zh-CN"/>
        </w:rPr>
        <w:tab/>
        <w:t>The 5G ProSe UE-to-</w:t>
      </w:r>
      <w:r>
        <w:rPr>
          <w:lang w:val="en-US" w:eastAsia="zh-CN"/>
        </w:rPr>
        <w:t>n</w:t>
      </w:r>
      <w:r w:rsidRPr="004B748A">
        <w:rPr>
          <w:lang w:val="en-US" w:eastAsia="zh-CN"/>
        </w:rPr>
        <w:t xml:space="preserve">etwork relay UE can perform the duplication detection function as specified in </w:t>
      </w:r>
      <w:r>
        <w:rPr>
          <w:lang w:val="en-US" w:eastAsia="zh-CN"/>
        </w:rPr>
        <w:t>3GPP </w:t>
      </w:r>
      <w:r w:rsidRPr="004B748A">
        <w:rPr>
          <w:lang w:val="en-US" w:eastAsia="zh-CN"/>
        </w:rPr>
        <w:t>TS 23.041 [</w:t>
      </w:r>
      <w:r>
        <w:rPr>
          <w:lang w:val="en-US" w:eastAsia="zh-CN"/>
        </w:rPr>
        <w:t>54</w:t>
      </w:r>
      <w:r w:rsidRPr="004B748A">
        <w:rPr>
          <w:lang w:val="en-US" w:eastAsia="zh-CN"/>
        </w:rPr>
        <w:t>] to suppress received duplicated warning messages over Uu in order to avoid broadcasting the duplicated warning message over PC5.</w:t>
      </w:r>
    </w:p>
    <w:p w14:paraId="3D65F658" w14:textId="74529E0E" w:rsidR="00267038" w:rsidRPr="004B748A" w:rsidRDefault="00267038" w:rsidP="00267038">
      <w:r w:rsidRPr="004B748A">
        <w:t xml:space="preserve">The 5G </w:t>
      </w:r>
      <w:r w:rsidRPr="004B748A">
        <w:rPr>
          <w:lang w:eastAsia="ko-KR"/>
        </w:rPr>
        <w:t>ProSe UE-to-network relay</w:t>
      </w:r>
      <w:r w:rsidRPr="004B748A">
        <w:t xml:space="preserve"> UE </w:t>
      </w:r>
      <w:ins w:id="3238" w:author="24.554_CR0494_(Rel-18)_5G_ProSe_Ph2" w:date="2023-12-23T12:14:00Z">
        <w:r w:rsidR="003C6E0C">
          <w:t>shall</w:t>
        </w:r>
      </w:ins>
      <w:del w:id="3239" w:author="24.554_CR0494_(Rel-18)_5G_ProSe_Ph2" w:date="2023-12-23T12:14:00Z">
        <w:r w:rsidRPr="004B748A" w:rsidDel="003C6E0C">
          <w:delText>may</w:delText>
        </w:r>
      </w:del>
      <w:r w:rsidRPr="004B748A">
        <w:t xml:space="preserve"> </w:t>
      </w:r>
      <w:r w:rsidRPr="004B748A">
        <w:rPr>
          <w:lang w:eastAsia="ko-KR"/>
        </w:rPr>
        <w:t>start</w:t>
      </w:r>
      <w:r w:rsidRPr="004B748A">
        <w:t xml:space="preserve"> </w:t>
      </w:r>
      <w:r w:rsidRPr="004B748A">
        <w:rPr>
          <w:lang w:eastAsia="ko-KR"/>
        </w:rPr>
        <w:t>broadcasting the</w:t>
      </w:r>
      <w:r w:rsidRPr="004B748A">
        <w:t xml:space="preserve"> </w:t>
      </w:r>
      <w:ins w:id="3240" w:author="24.554_CR0494_(Rel-18)_5G_ProSe_Ph2" w:date="2023-12-23T12:14:00Z">
        <w:r w:rsidR="00B55611">
          <w:t xml:space="preserve">received </w:t>
        </w:r>
      </w:ins>
      <w:r w:rsidRPr="004B748A">
        <w:rPr>
          <w:lang w:eastAsia="ko-KR"/>
        </w:rPr>
        <w:t xml:space="preserve">public warning notification message </w:t>
      </w:r>
      <w:r w:rsidRPr="004B748A">
        <w:t>if:</w:t>
      </w:r>
    </w:p>
    <w:p w14:paraId="0BA8656A" w14:textId="77777777" w:rsidR="00267038" w:rsidRPr="004B748A" w:rsidRDefault="00267038" w:rsidP="00267038">
      <w:pPr>
        <w:pStyle w:val="B1"/>
      </w:pPr>
      <w:r w:rsidRPr="004B748A">
        <w:t>a)</w:t>
      </w:r>
      <w:r w:rsidRPr="004B748A">
        <w:tab/>
        <w:t>the 5G ProSe UE-to-network relay UE is served by NG-RAN for 5G ProSe communication;</w:t>
      </w:r>
    </w:p>
    <w:p w14:paraId="56474602" w14:textId="77777777" w:rsidR="00267038" w:rsidRPr="004B748A" w:rsidRDefault="00267038" w:rsidP="00267038">
      <w:pPr>
        <w:pStyle w:val="B1"/>
      </w:pPr>
      <w:r w:rsidRPr="004B748A">
        <w:t>b)</w:t>
      </w:r>
      <w:r w:rsidRPr="004B748A">
        <w:tab/>
        <w:t>the 5G ProSe UE-to-network relay UE is authorised to act as a 5G ProSe UE-to-network relay UE;</w:t>
      </w:r>
    </w:p>
    <w:p w14:paraId="0755A4E7" w14:textId="77777777" w:rsidR="00267038" w:rsidRPr="004B748A" w:rsidRDefault="00267038" w:rsidP="00267038">
      <w:pPr>
        <w:pStyle w:val="B1"/>
      </w:pPr>
      <w:r w:rsidRPr="004B748A">
        <w:t>c)</w:t>
      </w:r>
      <w:r w:rsidRPr="004B748A">
        <w:tab/>
        <w:t>the registered PLMN is in the list of PLMNs in which the UE is authorized to use 5G ProSe communication over PC5 when the UE is served by NG-RAN for 5G ProSe communication over PC5 as specified in clause 5.2.4; and</w:t>
      </w:r>
    </w:p>
    <w:p w14:paraId="7BA3F427" w14:textId="77777777" w:rsidR="00267038" w:rsidRPr="004B748A" w:rsidRDefault="00267038" w:rsidP="00267038">
      <w:pPr>
        <w:pStyle w:val="B1"/>
        <w:rPr>
          <w:lang w:eastAsia="ko-KR"/>
        </w:rPr>
      </w:pPr>
      <w:r w:rsidRPr="004B748A">
        <w:t>d)</w:t>
      </w:r>
      <w:r w:rsidRPr="004B748A">
        <w:tab/>
        <w:t xml:space="preserve">the 5G ProSe UE-to-network relay UE is configured with the default destination layer-2 ID for broadcasting warning messages and the </w:t>
      </w:r>
      <w:r w:rsidRPr="004B748A">
        <w:rPr>
          <w:lang w:eastAsia="ko-KR"/>
        </w:rPr>
        <w:t>PC5 QoS parameters for broadcasting warning messages.</w:t>
      </w:r>
    </w:p>
    <w:p w14:paraId="5BDA6BE2" w14:textId="77777777" w:rsidR="00267038" w:rsidRPr="004B748A" w:rsidRDefault="00267038" w:rsidP="00267038">
      <w:pPr>
        <w:rPr>
          <w:lang w:val="en-US"/>
        </w:rPr>
      </w:pPr>
      <w:r w:rsidRPr="004B748A">
        <w:t>T</w:t>
      </w:r>
      <w:r w:rsidRPr="004B748A">
        <w:rPr>
          <w:noProof/>
        </w:rPr>
        <w:t xml:space="preserve">he UE shall include </w:t>
      </w:r>
      <w:r w:rsidRPr="004B748A">
        <w:rPr>
          <w:lang w:val="en-US"/>
        </w:rPr>
        <w:t>5G ProSe public warning notification relay message in a protocol data unit with following parameters:</w:t>
      </w:r>
    </w:p>
    <w:p w14:paraId="6569B6B5" w14:textId="77777777" w:rsidR="00267038" w:rsidRPr="004B748A" w:rsidRDefault="00267038" w:rsidP="00267038">
      <w:pPr>
        <w:pStyle w:val="B1"/>
      </w:pPr>
      <w:r w:rsidRPr="004B748A">
        <w:rPr>
          <w:lang w:val="en-US"/>
        </w:rPr>
        <w:t>a)</w:t>
      </w:r>
      <w:r>
        <w:rPr>
          <w:lang w:val="en-US"/>
        </w:rPr>
        <w:tab/>
      </w:r>
      <w:r w:rsidRPr="004B748A">
        <w:rPr>
          <w:lang w:val="en-US"/>
        </w:rPr>
        <w:t xml:space="preserve">data unit(s) </w:t>
      </w:r>
      <w:r w:rsidRPr="004B748A">
        <w:rPr>
          <w:noProof/>
        </w:rPr>
        <w:t>includes the public warning notification message received from the network;</w:t>
      </w:r>
    </w:p>
    <w:p w14:paraId="23933664" w14:textId="77777777" w:rsidR="00267038" w:rsidRPr="004B748A" w:rsidRDefault="00267038" w:rsidP="00267038">
      <w:pPr>
        <w:pStyle w:val="B1"/>
      </w:pPr>
      <w:r>
        <w:t>b</w:t>
      </w:r>
      <w:r w:rsidRPr="004B748A">
        <w:t>)</w:t>
      </w:r>
      <w:r w:rsidRPr="004B748A">
        <w:tab/>
        <w:t>a layer-3 protocol data unit type (see 3GPP TS 38.323 [16]) set to unstructured;</w:t>
      </w:r>
    </w:p>
    <w:p w14:paraId="619A5EBC" w14:textId="77777777" w:rsidR="00267038" w:rsidRPr="004B748A" w:rsidRDefault="00267038" w:rsidP="00267038">
      <w:pPr>
        <w:pStyle w:val="B1"/>
      </w:pPr>
      <w:r>
        <w:t>c</w:t>
      </w:r>
      <w:r w:rsidRPr="004B748A">
        <w:t>)</w:t>
      </w:r>
      <w:r w:rsidRPr="004B748A">
        <w:tab/>
        <w:t xml:space="preserve">the source layer-2 ID set to the layer-2 ID </w:t>
      </w:r>
      <w:r w:rsidRPr="004B748A">
        <w:rPr>
          <w:noProof/>
        </w:rPr>
        <w:t>self-</w:t>
      </w:r>
      <w:r w:rsidRPr="004B748A">
        <w:t>assigned by the UE for 5G ProSe communication over PC5 as specified in clause 7.3.2.1.2;</w:t>
      </w:r>
    </w:p>
    <w:p w14:paraId="7A314C47" w14:textId="77777777" w:rsidR="00267038" w:rsidRPr="004B748A" w:rsidRDefault="00267038" w:rsidP="00267038">
      <w:pPr>
        <w:pStyle w:val="B1"/>
      </w:pPr>
      <w:r>
        <w:t>d</w:t>
      </w:r>
      <w:r w:rsidRPr="004B748A">
        <w:t>)</w:t>
      </w:r>
      <w:r w:rsidRPr="004B748A">
        <w:tab/>
        <w:t>the destination layer-2 ID set to the destination layer-2 ID configured for broadcasting warning message over PC5 as specified in clause 5.2.5;</w:t>
      </w:r>
    </w:p>
    <w:p w14:paraId="504834E8" w14:textId="77777777" w:rsidR="00267038" w:rsidRDefault="00267038" w:rsidP="00267038">
      <w:pPr>
        <w:pStyle w:val="B1"/>
        <w:rPr>
          <w:noProof/>
          <w:lang w:eastAsia="zh-CN"/>
        </w:rPr>
      </w:pPr>
      <w:r w:rsidRPr="004B748A">
        <w:rPr>
          <w:noProof/>
          <w:lang w:eastAsia="zh-CN"/>
        </w:rPr>
        <w:t>e)</w:t>
      </w:r>
      <w:r w:rsidRPr="004B748A">
        <w:rPr>
          <w:noProof/>
          <w:lang w:eastAsia="zh-CN"/>
        </w:rPr>
        <w:tab/>
        <w:t>the PQFI set to the value corresponding to t</w:t>
      </w:r>
      <w:r w:rsidRPr="004B748A">
        <w:t xml:space="preserve">he configured </w:t>
      </w:r>
      <w:r w:rsidRPr="004B748A">
        <w:rPr>
          <w:lang w:eastAsia="ko-KR"/>
        </w:rPr>
        <w:t>PC5 QoS parameters for broadcasting warning messages as</w:t>
      </w:r>
      <w:r w:rsidRPr="004B748A">
        <w:rPr>
          <w:noProof/>
          <w:lang w:eastAsia="zh-CN"/>
        </w:rPr>
        <w:t xml:space="preserve"> specified in clause 5.2.5</w:t>
      </w:r>
      <w:r>
        <w:rPr>
          <w:noProof/>
          <w:lang w:eastAsia="zh-CN"/>
        </w:rPr>
        <w:t>; and</w:t>
      </w:r>
    </w:p>
    <w:p w14:paraId="7D227E85" w14:textId="77777777" w:rsidR="00267038" w:rsidRPr="004B748A" w:rsidRDefault="00267038" w:rsidP="00267038">
      <w:pPr>
        <w:pStyle w:val="B1"/>
        <w:rPr>
          <w:noProof/>
          <w:lang w:eastAsia="zh-CN"/>
        </w:rPr>
      </w:pPr>
      <w:r>
        <w:rPr>
          <w:noProof/>
          <w:lang w:eastAsia="zh-CN"/>
        </w:rPr>
        <w:t>f)</w:t>
      </w:r>
      <w:r>
        <w:rPr>
          <w:noProof/>
          <w:lang w:eastAsia="zh-CN"/>
        </w:rPr>
        <w:tab/>
        <w:t xml:space="preserve">the NR Tx profile based on the configuration for broadcasting warning message over </w:t>
      </w:r>
      <w:r w:rsidRPr="004B748A">
        <w:t>PC5 as specified in clause 5.2.5</w:t>
      </w:r>
      <w:r>
        <w:t>.</w:t>
      </w:r>
    </w:p>
    <w:p w14:paraId="2F5CB724" w14:textId="77777777" w:rsidR="00267038" w:rsidRPr="004B748A" w:rsidRDefault="00267038" w:rsidP="00267038">
      <w:pPr>
        <w:rPr>
          <w:lang w:eastAsia="zh-CN"/>
        </w:rPr>
      </w:pPr>
      <w:r w:rsidRPr="004B748A">
        <w:rPr>
          <w:lang w:eastAsia="zh-CN"/>
        </w:rPr>
        <w:lastRenderedPageBreak/>
        <w:t xml:space="preserve">Then the UE shall request radio resources for 5G ProSe communication over PC5 as specified in 3GPP TS 38.300 [21] and pass the data unit(s) on the PC5 QoS </w:t>
      </w:r>
      <w:r>
        <w:rPr>
          <w:lang w:eastAsia="zh-CN"/>
        </w:rPr>
        <w:t>f</w:t>
      </w:r>
      <w:r w:rsidRPr="004B748A">
        <w:rPr>
          <w:lang w:eastAsia="zh-CN"/>
        </w:rPr>
        <w:t xml:space="preserve">low identified by the PQFI to lower layers for transmission. </w:t>
      </w:r>
    </w:p>
    <w:p w14:paraId="12EABF9D" w14:textId="77777777" w:rsidR="00267038" w:rsidRPr="004B748A" w:rsidRDefault="00267038" w:rsidP="00267038">
      <w:r w:rsidRPr="004B748A">
        <w:rPr>
          <w:noProof/>
        </w:rPr>
        <w:t xml:space="preserve">If the UE is camped on a serving cell </w:t>
      </w:r>
      <w:r w:rsidRPr="004B748A">
        <w:t xml:space="preserve">indicating that 5G ProSe communication over PC5 is supported by the network, but </w:t>
      </w:r>
      <w:r w:rsidRPr="004B748A">
        <w:rPr>
          <w:noProof/>
        </w:rPr>
        <w:t>not broadcasting any carrier frequencies and radio resources for 5G ProSe communication over PC5 as specified in 3GPP TS 38.331 [13], the UE shall request radio resources for 5G ProSe communication over PC5 as specified in 3GPP TS 24.501 [11].</w:t>
      </w:r>
    </w:p>
    <w:p w14:paraId="52C5B437" w14:textId="28004976" w:rsidR="00267038" w:rsidRPr="004B748A" w:rsidRDefault="00267038" w:rsidP="00267038">
      <w:pPr>
        <w:pStyle w:val="Heading4"/>
      </w:pPr>
      <w:bookmarkStart w:id="3241" w:name="_CR8_2_14_3"/>
      <w:bookmarkStart w:id="3242" w:name="_Toc146712360"/>
      <w:bookmarkEnd w:id="3241"/>
      <w:r w:rsidRPr="004B748A">
        <w:t>8.2.</w:t>
      </w:r>
      <w:r>
        <w:t>14</w:t>
      </w:r>
      <w:r w:rsidRPr="004B748A">
        <w:t>.3</w:t>
      </w:r>
      <w:r w:rsidRPr="004B748A">
        <w:tab/>
        <w:t xml:space="preserve">Reception of </w:t>
      </w:r>
      <w:r w:rsidRPr="004B748A">
        <w:rPr>
          <w:lang w:val="en-US"/>
        </w:rPr>
        <w:t>5G ProSe public warning notification relay message</w:t>
      </w:r>
      <w:bookmarkEnd w:id="3242"/>
    </w:p>
    <w:p w14:paraId="059F7514" w14:textId="77777777" w:rsidR="00267038" w:rsidRPr="004B748A" w:rsidRDefault="00267038" w:rsidP="00267038">
      <w:r w:rsidRPr="004B748A">
        <w:t>The 5G ProSe remote UE is configured with a destination layer-2 ID(s) for reception of data unit(s) over PC5 carring 5G ProSe public warning notification relay message. The 5G ProSe remote UE is a receiving UE for this procedure.</w:t>
      </w:r>
    </w:p>
    <w:p w14:paraId="515B4499" w14:textId="77777777" w:rsidR="00267038" w:rsidRPr="004B748A" w:rsidRDefault="00267038" w:rsidP="00267038">
      <w:pPr>
        <w:rPr>
          <w:lang w:val="en-US"/>
        </w:rPr>
      </w:pPr>
      <w:r w:rsidRPr="004B748A">
        <w:t>The receiving UE shall determine the PC5 QoS parameter</w:t>
      </w:r>
      <w:r>
        <w:t xml:space="preserve"> and</w:t>
      </w:r>
      <w:r w:rsidRPr="004B748A">
        <w:t xml:space="preserve"> </w:t>
      </w:r>
      <w:r>
        <w:t xml:space="preserve">the NR Tx profile </w:t>
      </w:r>
      <w:r w:rsidRPr="004B748A">
        <w:t xml:space="preserve">for the </w:t>
      </w:r>
      <w:r w:rsidRPr="004B748A">
        <w:rPr>
          <w:lang w:val="en-US"/>
        </w:rPr>
        <w:t>5G ProSe public warning notification relay</w:t>
      </w:r>
      <w:r w:rsidRPr="004B748A">
        <w:t xml:space="preserve"> based on the configuration as specified in </w:t>
      </w:r>
      <w:r w:rsidRPr="004B748A">
        <w:rPr>
          <w:lang w:val="en-US"/>
        </w:rPr>
        <w:t>clause 5.2.5</w:t>
      </w:r>
      <w:r>
        <w:rPr>
          <w:lang w:val="en-US"/>
        </w:rPr>
        <w:t>,</w:t>
      </w:r>
      <w:r w:rsidRPr="004B748A">
        <w:rPr>
          <w:lang w:val="en-US"/>
        </w:rPr>
        <w:t xml:space="preserve"> and</w:t>
      </w:r>
      <w:r w:rsidRPr="004B748A">
        <w:t xml:space="preserve"> shall provide the PC5 QoS parameters</w:t>
      </w:r>
      <w:r>
        <w:t>,</w:t>
      </w:r>
      <w:r w:rsidRPr="004B748A">
        <w:t xml:space="preserve"> </w:t>
      </w:r>
      <w:r>
        <w:t xml:space="preserve">the NR Tx profile, and </w:t>
      </w:r>
      <w:r w:rsidRPr="004B748A">
        <w:t>the destination layer-2 ID</w:t>
      </w:r>
      <w:r>
        <w:t xml:space="preserve"> for the 5G ProSe public warning notification relay</w:t>
      </w:r>
      <w:r w:rsidRPr="004B748A">
        <w:t xml:space="preserve"> to lower layers.</w:t>
      </w:r>
    </w:p>
    <w:p w14:paraId="35639499" w14:textId="77777777" w:rsidR="00267038" w:rsidRPr="004B748A" w:rsidRDefault="00267038" w:rsidP="00267038">
      <w:r w:rsidRPr="004B748A">
        <w:t xml:space="preserve">For each received protocol data unit over PC5, the receiving UE shall check if the destination layer-2 ID of the received protocol data unit matches one of the configured destination layer-2 ID for the </w:t>
      </w:r>
      <w:r w:rsidRPr="004B748A">
        <w:rPr>
          <w:lang w:val="en-US"/>
        </w:rPr>
        <w:t xml:space="preserve">5G ProSe </w:t>
      </w:r>
      <w:r w:rsidRPr="004B748A">
        <w:t>public wa</w:t>
      </w:r>
      <w:r>
        <w:t>r</w:t>
      </w:r>
      <w:r w:rsidRPr="004B748A">
        <w:t>ning notification relay. If yes, the UE shall then check whether the protocol data unit type as defined 3GPP TS 38.323 [16] provided by the lower layers for the received packet is set to Unstructured and pass the protocol data unit to the corresponding upper layer entity for public warning system.</w:t>
      </w:r>
    </w:p>
    <w:p w14:paraId="4F9DB114" w14:textId="10C4EC04" w:rsidR="00267038" w:rsidRDefault="00267038">
      <w:pPr>
        <w:pStyle w:val="NO"/>
        <w:rPr>
          <w:lang w:val="en-US" w:eastAsia="zh-CN"/>
        </w:rPr>
      </w:pPr>
      <w:r w:rsidRPr="004B748A">
        <w:rPr>
          <w:lang w:val="en-US" w:eastAsia="zh-CN"/>
        </w:rPr>
        <w:t>NOTE:</w:t>
      </w:r>
      <w:r w:rsidRPr="004B748A">
        <w:rPr>
          <w:lang w:val="en-US" w:eastAsia="zh-CN"/>
        </w:rPr>
        <w:tab/>
        <w:t xml:space="preserve">The 5G ProSe remote UE can perform the duplication detection function as specified in </w:t>
      </w:r>
      <w:r>
        <w:rPr>
          <w:lang w:val="en-US" w:eastAsia="zh-CN"/>
        </w:rPr>
        <w:t>3GPP </w:t>
      </w:r>
      <w:r w:rsidRPr="004B748A">
        <w:rPr>
          <w:lang w:val="en-US" w:eastAsia="zh-CN"/>
        </w:rPr>
        <w:t>TS 23.041 [</w:t>
      </w:r>
      <w:r>
        <w:rPr>
          <w:lang w:val="en-US" w:eastAsia="zh-CN"/>
        </w:rPr>
        <w:t>54</w:t>
      </w:r>
      <w:r w:rsidRPr="004B748A">
        <w:rPr>
          <w:lang w:val="en-US" w:eastAsia="zh-CN"/>
        </w:rPr>
        <w:t>] to detect duplicated warning messages received over PC5 and/or Uu, for example, if there are multiple 5G ProSe UE-to-network relay UE broadcasting the warning messages.</w:t>
      </w:r>
    </w:p>
    <w:p w14:paraId="501957D2" w14:textId="393CA2EC" w:rsidR="003C5441" w:rsidRDefault="003C5441" w:rsidP="003C5441">
      <w:pPr>
        <w:pStyle w:val="Heading3"/>
      </w:pPr>
      <w:bookmarkStart w:id="3243" w:name="_CR8_2_15"/>
      <w:bookmarkStart w:id="3244" w:name="_Toc146712361"/>
      <w:bookmarkEnd w:id="3243"/>
      <w:r>
        <w:t>8.2.15</w:t>
      </w:r>
      <w:r>
        <w:tab/>
      </w:r>
      <w:r w:rsidRPr="00600A87">
        <w:t xml:space="preserve">Multi-path communication via </w:t>
      </w:r>
      <w:r>
        <w:t>a PDU session</w:t>
      </w:r>
      <w:r w:rsidRPr="00600A87">
        <w:t xml:space="preserve"> and via 5G ProSe UE-to-</w:t>
      </w:r>
      <w:r>
        <w:t>n</w:t>
      </w:r>
      <w:r w:rsidRPr="00600A87">
        <w:t xml:space="preserve">etwork </w:t>
      </w:r>
      <w:r>
        <w:t>r</w:t>
      </w:r>
      <w:r w:rsidRPr="00600A87">
        <w:t>elay</w:t>
      </w:r>
      <w:bookmarkEnd w:id="3244"/>
    </w:p>
    <w:p w14:paraId="774AE8B4" w14:textId="3337DB07" w:rsidR="003C5441" w:rsidRPr="00FB3B39" w:rsidRDefault="003C5441" w:rsidP="003C5441">
      <w:pPr>
        <w:pStyle w:val="Heading4"/>
        <w:rPr>
          <w:lang w:val="en-US" w:eastAsia="zh-CN"/>
        </w:rPr>
      </w:pPr>
      <w:bookmarkStart w:id="3245" w:name="_CR8_2_15_1"/>
      <w:bookmarkStart w:id="3246" w:name="_Toc146712362"/>
      <w:bookmarkEnd w:id="3245"/>
      <w:r w:rsidRPr="00FB3B39">
        <w:rPr>
          <w:lang w:val="en-US" w:eastAsia="zh-CN"/>
        </w:rPr>
        <w:t>8.2.</w:t>
      </w:r>
      <w:r>
        <w:rPr>
          <w:lang w:val="en-US" w:eastAsia="zh-CN"/>
        </w:rPr>
        <w:t>15</w:t>
      </w:r>
      <w:r w:rsidRPr="00FB3B39">
        <w:rPr>
          <w:lang w:val="en-US" w:eastAsia="zh-CN"/>
        </w:rPr>
        <w:t>.1</w:t>
      </w:r>
      <w:r w:rsidRPr="00FB3B39">
        <w:rPr>
          <w:lang w:val="en-US" w:eastAsia="zh-CN"/>
        </w:rPr>
        <w:tab/>
        <w:t>General</w:t>
      </w:r>
      <w:bookmarkEnd w:id="3246"/>
    </w:p>
    <w:p w14:paraId="0FCE444B" w14:textId="77777777" w:rsidR="003C5441" w:rsidRDefault="003C5441" w:rsidP="003C5441">
      <w:pPr>
        <w:rPr>
          <w:lang w:eastAsia="zh-CN"/>
        </w:rPr>
      </w:pPr>
      <w:r>
        <w:rPr>
          <w:lang w:eastAsia="zh-CN"/>
        </w:rPr>
        <w:t xml:space="preserve">This clause describes the procedures to support multi-path communication via </w:t>
      </w:r>
      <w:r w:rsidRPr="00256E5F">
        <w:rPr>
          <w:lang w:eastAsia="zh-CN"/>
        </w:rPr>
        <w:t>a PDU session</w:t>
      </w:r>
      <w:r>
        <w:rPr>
          <w:lang w:eastAsia="zh-CN"/>
        </w:rPr>
        <w:t xml:space="preserve"> (</w:t>
      </w:r>
      <w:r w:rsidRPr="00282D58">
        <w:rPr>
          <w:lang w:eastAsia="zh-CN"/>
        </w:rPr>
        <w:t>direct path</w:t>
      </w:r>
      <w:r>
        <w:rPr>
          <w:lang w:eastAsia="zh-CN"/>
        </w:rPr>
        <w:t>)</w:t>
      </w:r>
      <w:r w:rsidRPr="00256E5F">
        <w:rPr>
          <w:lang w:eastAsia="zh-CN"/>
        </w:rPr>
        <w:t xml:space="preserve"> and via 5G ProSe UE-to-network relay</w:t>
      </w:r>
      <w:r>
        <w:rPr>
          <w:lang w:eastAsia="zh-CN"/>
        </w:rPr>
        <w:t xml:space="preserve"> (in</w:t>
      </w:r>
      <w:r w:rsidRPr="00282D58">
        <w:rPr>
          <w:lang w:eastAsia="zh-CN"/>
        </w:rPr>
        <w:t>direct path</w:t>
      </w:r>
      <w:r>
        <w:rPr>
          <w:lang w:eastAsia="zh-CN"/>
        </w:rPr>
        <w:t>).</w:t>
      </w:r>
    </w:p>
    <w:p w14:paraId="771EB14F" w14:textId="0C10DE40" w:rsidR="003C5441" w:rsidRPr="00FB3B39" w:rsidRDefault="003C5441" w:rsidP="003C5441">
      <w:pPr>
        <w:pStyle w:val="Heading4"/>
        <w:rPr>
          <w:lang w:val="en-US" w:eastAsia="zh-CN"/>
        </w:rPr>
      </w:pPr>
      <w:bookmarkStart w:id="3247" w:name="_CR8_2_15_2"/>
      <w:bookmarkStart w:id="3248" w:name="_Toc146712363"/>
      <w:bookmarkEnd w:id="3247"/>
      <w:r w:rsidRPr="00FB3B39">
        <w:rPr>
          <w:lang w:val="en-US" w:eastAsia="zh-CN"/>
        </w:rPr>
        <w:t>8.2.</w:t>
      </w:r>
      <w:r>
        <w:rPr>
          <w:lang w:val="en-US" w:eastAsia="zh-CN"/>
        </w:rPr>
        <w:t>15</w:t>
      </w:r>
      <w:r w:rsidRPr="00FB3B39">
        <w:rPr>
          <w:lang w:val="en-US" w:eastAsia="zh-CN"/>
        </w:rPr>
        <w:t>.</w:t>
      </w:r>
      <w:r>
        <w:rPr>
          <w:lang w:val="en-US" w:eastAsia="zh-CN"/>
        </w:rPr>
        <w:t>2</w:t>
      </w:r>
      <w:r w:rsidRPr="00FB3B39">
        <w:rPr>
          <w:lang w:val="en-US" w:eastAsia="zh-CN"/>
        </w:rPr>
        <w:tab/>
      </w:r>
      <w:r w:rsidRPr="009D6C72">
        <w:rPr>
          <w:lang w:eastAsia="zh-CN"/>
        </w:rPr>
        <w:t>Multi-path communication via a PDU session and via 5G ProSe</w:t>
      </w:r>
      <w:r>
        <w:rPr>
          <w:lang w:eastAsia="zh-CN"/>
        </w:rPr>
        <w:t xml:space="preserve"> layer-3</w:t>
      </w:r>
      <w:r w:rsidRPr="009D6C72">
        <w:rPr>
          <w:lang w:eastAsia="zh-CN"/>
        </w:rPr>
        <w:t xml:space="preserve"> UE-to-network relay</w:t>
      </w:r>
      <w:bookmarkEnd w:id="3248"/>
    </w:p>
    <w:p w14:paraId="6F850926" w14:textId="77777777" w:rsidR="003C5441" w:rsidRDefault="003C5441" w:rsidP="003C5441">
      <w:r>
        <w:t xml:space="preserve">Based on the URSP as specified in </w:t>
      </w:r>
      <w:r w:rsidRPr="00C227B0">
        <w:t>3GPP TS 24.526 [5]</w:t>
      </w:r>
      <w:r>
        <w:t xml:space="preserve">, the UE may access the network through multi-path </w:t>
      </w:r>
      <w:r w:rsidRPr="00240289">
        <w:t>communication</w:t>
      </w:r>
      <w:r>
        <w:t xml:space="preserve">, i.e., via a PDU session (direct path) and via a </w:t>
      </w:r>
      <w:r w:rsidRPr="00EB592A">
        <w:t>5G ProSe layer-3 UE-to-network relay</w:t>
      </w:r>
      <w:r>
        <w:t xml:space="preserve"> UE (indirect path).</w:t>
      </w:r>
    </w:p>
    <w:p w14:paraId="5DBCF4E8" w14:textId="77777777" w:rsidR="003C5441" w:rsidRDefault="003C5441" w:rsidP="003C5441">
      <w:pPr>
        <w:rPr>
          <w:lang w:eastAsia="zh-CN"/>
        </w:rPr>
      </w:pPr>
      <w:r>
        <w:t xml:space="preserve">For </w:t>
      </w:r>
      <w:r>
        <w:rPr>
          <w:lang w:eastAsia="zh-CN"/>
        </w:rPr>
        <w:t>the 5G ProSe remote UE, to access the network via a 5G</w:t>
      </w:r>
      <w:r>
        <w:t xml:space="preserve"> ProSe </w:t>
      </w:r>
      <w:r w:rsidRPr="00811BF5">
        <w:t xml:space="preserve">layer-3 </w:t>
      </w:r>
      <w:r>
        <w:rPr>
          <w:lang w:eastAsia="zh-CN"/>
        </w:rPr>
        <w:t>UE-to-network relay UE (the indirect path), the 5G ProSe remote UE:</w:t>
      </w:r>
    </w:p>
    <w:p w14:paraId="350C5D18" w14:textId="77777777" w:rsidR="003C5441" w:rsidRDefault="003C5441" w:rsidP="003C5441">
      <w:pPr>
        <w:pStyle w:val="B1"/>
        <w:rPr>
          <w:lang w:eastAsia="zh-CN"/>
        </w:rPr>
      </w:pPr>
      <w:r>
        <w:rPr>
          <w:lang w:eastAsia="zh-CN"/>
        </w:rPr>
        <w:t>a)</w:t>
      </w:r>
      <w:r>
        <w:rPr>
          <w:lang w:eastAsia="zh-CN"/>
        </w:rPr>
        <w:tab/>
        <w:t xml:space="preserve">if there is no existing connection with a </w:t>
      </w:r>
      <w:r w:rsidRPr="0046721C">
        <w:rPr>
          <w:lang w:eastAsia="zh-CN"/>
        </w:rPr>
        <w:t>5G ProSe layer-3 UE-to-network relay UE</w:t>
      </w:r>
      <w:r>
        <w:rPr>
          <w:lang w:eastAsia="zh-CN"/>
        </w:rPr>
        <w:t xml:space="preserve"> for the needed RSC;</w:t>
      </w:r>
    </w:p>
    <w:p w14:paraId="365C4261" w14:textId="77777777" w:rsidR="003C5441" w:rsidRDefault="003C5441" w:rsidP="003C5441">
      <w:pPr>
        <w:pStyle w:val="B2"/>
        <w:rPr>
          <w:lang w:eastAsia="zh-CN"/>
        </w:rPr>
      </w:pPr>
      <w:r>
        <w:rPr>
          <w:lang w:eastAsia="zh-CN"/>
        </w:rPr>
        <w:t>1)</w:t>
      </w:r>
      <w:r>
        <w:rPr>
          <w:lang w:eastAsia="zh-CN"/>
        </w:rPr>
        <w:tab/>
        <w:t xml:space="preserve">shall perform the procedures of </w:t>
      </w:r>
      <w:r w:rsidRPr="00170738">
        <w:rPr>
          <w:lang w:eastAsia="zh-CN"/>
        </w:rPr>
        <w:t xml:space="preserve">UE-to-network relay discovery </w:t>
      </w:r>
      <w:r>
        <w:rPr>
          <w:lang w:eastAsia="zh-CN"/>
        </w:rPr>
        <w:t xml:space="preserve">and </w:t>
      </w:r>
      <w:r w:rsidRPr="00170738">
        <w:rPr>
          <w:lang w:eastAsia="zh-CN"/>
        </w:rPr>
        <w:t xml:space="preserve">UE-to-network relay selection </w:t>
      </w:r>
      <w:r>
        <w:rPr>
          <w:lang w:eastAsia="zh-CN"/>
        </w:rPr>
        <w:t>as specified in clause </w:t>
      </w:r>
      <w:r w:rsidRPr="00423669">
        <w:rPr>
          <w:lang w:eastAsia="zh-CN"/>
        </w:rPr>
        <w:t>8.2.1</w:t>
      </w:r>
      <w:r>
        <w:rPr>
          <w:lang w:eastAsia="zh-CN"/>
        </w:rPr>
        <w:t xml:space="preserve"> and clause </w:t>
      </w:r>
      <w:r w:rsidRPr="00423669">
        <w:rPr>
          <w:lang w:eastAsia="zh-CN"/>
        </w:rPr>
        <w:t>8.2.2</w:t>
      </w:r>
      <w:r>
        <w:rPr>
          <w:lang w:eastAsia="zh-CN"/>
        </w:rPr>
        <w:t xml:space="preserve"> in order to select a </w:t>
      </w:r>
      <w:r w:rsidRPr="00B44727">
        <w:rPr>
          <w:lang w:eastAsia="zh-CN"/>
        </w:rPr>
        <w:t>5G ProSe layer-3 UE-to-network relay UE</w:t>
      </w:r>
      <w:r>
        <w:rPr>
          <w:lang w:eastAsia="zh-CN"/>
        </w:rPr>
        <w:t>; and</w:t>
      </w:r>
    </w:p>
    <w:p w14:paraId="0C6B42DB" w14:textId="77777777" w:rsidR="003C5441" w:rsidRDefault="003C5441" w:rsidP="003C5441">
      <w:pPr>
        <w:pStyle w:val="B2"/>
        <w:rPr>
          <w:lang w:val="en-US" w:eastAsia="zh-CN"/>
        </w:rPr>
      </w:pPr>
      <w:r>
        <w:rPr>
          <w:lang w:eastAsia="zh-CN"/>
        </w:rPr>
        <w:t>2)</w:t>
      </w:r>
      <w:r>
        <w:rPr>
          <w:lang w:eastAsia="zh-CN"/>
        </w:rPr>
        <w:tab/>
        <w:t xml:space="preserve">shall establish a </w:t>
      </w:r>
      <w:r w:rsidRPr="00B44727">
        <w:rPr>
          <w:lang w:eastAsia="zh-CN"/>
        </w:rPr>
        <w:t xml:space="preserve">connection with </w:t>
      </w:r>
      <w:r>
        <w:rPr>
          <w:lang w:eastAsia="zh-CN"/>
        </w:rPr>
        <w:t>the selected</w:t>
      </w:r>
      <w:r w:rsidRPr="00B44727">
        <w:rPr>
          <w:lang w:eastAsia="zh-CN"/>
        </w:rPr>
        <w:t xml:space="preserve"> 5G ProSe layer-3 UE-to-network relay UE </w:t>
      </w:r>
      <w:r>
        <w:rPr>
          <w:lang w:eastAsia="zh-CN"/>
        </w:rPr>
        <w:t xml:space="preserve">by performing the procedure of </w:t>
      </w:r>
      <w:r w:rsidRPr="00001C1B">
        <w:rPr>
          <w:lang w:eastAsia="zh-CN"/>
        </w:rPr>
        <w:t>5G ProSe direct link establishment procedure</w:t>
      </w:r>
      <w:r>
        <w:rPr>
          <w:lang w:eastAsia="zh-CN"/>
        </w:rPr>
        <w:t xml:space="preserve"> as specified in clause 7.2.2</w:t>
      </w:r>
      <w:r>
        <w:rPr>
          <w:lang w:val="en-US" w:eastAsia="zh-CN"/>
        </w:rPr>
        <w:t>; or</w:t>
      </w:r>
    </w:p>
    <w:p w14:paraId="09F08735" w14:textId="77777777" w:rsidR="003C5441" w:rsidRDefault="003C5441" w:rsidP="003C5441">
      <w:pPr>
        <w:pStyle w:val="B1"/>
      </w:pPr>
      <w:r>
        <w:t>b)</w:t>
      </w:r>
      <w:r>
        <w:tab/>
        <w:t xml:space="preserve">if </w:t>
      </w:r>
      <w:r w:rsidRPr="0046721C">
        <w:t xml:space="preserve">there is </w:t>
      </w:r>
      <w:r>
        <w:t>an</w:t>
      </w:r>
      <w:r w:rsidRPr="0046721C">
        <w:t xml:space="preserve"> existing connection with a 5G ProSe layer-3 UE-to-network relay UE for the needed RSC</w:t>
      </w:r>
      <w:r>
        <w:t>:</w:t>
      </w:r>
    </w:p>
    <w:p w14:paraId="6B7F9FD8" w14:textId="77777777" w:rsidR="003C5441" w:rsidRDefault="003C5441" w:rsidP="003C5441">
      <w:pPr>
        <w:pStyle w:val="B2"/>
      </w:pPr>
      <w:r>
        <w:t>1)</w:t>
      </w:r>
      <w:r>
        <w:tab/>
        <w:t xml:space="preserve">may modify the existing </w:t>
      </w:r>
      <w:r w:rsidRPr="00977A6C">
        <w:t xml:space="preserve">connection with </w:t>
      </w:r>
      <w:r>
        <w:t>a</w:t>
      </w:r>
      <w:r w:rsidRPr="00977A6C">
        <w:t xml:space="preserve"> 5G ProSe layer-3 UE-to-network relay UE by performing the procedure of 5G ProSe direct link modification procedure</w:t>
      </w:r>
      <w:r>
        <w:t xml:space="preserve"> </w:t>
      </w:r>
      <w:r w:rsidRPr="00977A6C">
        <w:t>as specified in clause 7.2.</w:t>
      </w:r>
      <w:r>
        <w:t>3.</w:t>
      </w:r>
    </w:p>
    <w:p w14:paraId="1A240606" w14:textId="77777777" w:rsidR="003C5441" w:rsidRDefault="003C5441" w:rsidP="003C5441">
      <w:r w:rsidRPr="00474B27">
        <w:t xml:space="preserve">For the 5G ProSe remote UE, to access the network via a PDU session </w:t>
      </w:r>
      <w:r>
        <w:t xml:space="preserve">(the direct </w:t>
      </w:r>
      <w:r w:rsidRPr="00474B27">
        <w:t>path</w:t>
      </w:r>
      <w:r>
        <w:t>)</w:t>
      </w:r>
      <w:r w:rsidRPr="00474B27">
        <w:t>, the UE establishes a new PDU session or</w:t>
      </w:r>
      <w:r>
        <w:t>, if needed,</w:t>
      </w:r>
      <w:r w:rsidRPr="00474B27">
        <w:t xml:space="preserve"> modif</w:t>
      </w:r>
      <w:r>
        <w:t>ies</w:t>
      </w:r>
      <w:r w:rsidRPr="00474B27">
        <w:t xml:space="preserve"> an existing PDU session as specified in 3GPP TS 24.501 [11]</w:t>
      </w:r>
      <w:r>
        <w:t xml:space="preserve">. If the indirect path consists of </w:t>
      </w:r>
      <w:r w:rsidRPr="0066166B">
        <w:t>a 5G ProSe</w:t>
      </w:r>
      <w:r>
        <w:t xml:space="preserve"> </w:t>
      </w:r>
      <w:r w:rsidRPr="00811BF5">
        <w:t>layer-3</w:t>
      </w:r>
      <w:r w:rsidRPr="0066166B">
        <w:t xml:space="preserve"> UE-to-network relay with N3IWF support</w:t>
      </w:r>
      <w:r>
        <w:t xml:space="preserve">, the </w:t>
      </w:r>
      <w:r w:rsidRPr="00A04B61">
        <w:t>5G ProSe remote UE</w:t>
      </w:r>
      <w:r>
        <w:t xml:space="preserve">, if needed, </w:t>
      </w:r>
      <w:r>
        <w:lastRenderedPageBreak/>
        <w:t xml:space="preserve">establishes the direct path by </w:t>
      </w:r>
      <w:r w:rsidRPr="00A04B61">
        <w:t>establish</w:t>
      </w:r>
      <w:r>
        <w:t>ing</w:t>
      </w:r>
      <w:r w:rsidRPr="00A04B61">
        <w:t xml:space="preserve"> a new</w:t>
      </w:r>
      <w:r>
        <w:t xml:space="preserve"> MA</w:t>
      </w:r>
      <w:r w:rsidRPr="00A04B61">
        <w:t xml:space="preserve"> PDU session or modify</w:t>
      </w:r>
      <w:r>
        <w:t>ing</w:t>
      </w:r>
      <w:r w:rsidRPr="00A04B61">
        <w:t xml:space="preserve"> an existing</w:t>
      </w:r>
      <w:r>
        <w:t xml:space="preserve"> MA</w:t>
      </w:r>
      <w:r w:rsidRPr="00A04B61">
        <w:t xml:space="preserve"> PDU session as specified in 3GPP TS 24.501 [11].</w:t>
      </w:r>
    </w:p>
    <w:p w14:paraId="7307E506" w14:textId="421D133D" w:rsidR="003C5441" w:rsidRPr="00FB3B39" w:rsidRDefault="003C5441" w:rsidP="003C5441">
      <w:pPr>
        <w:pStyle w:val="Heading4"/>
        <w:rPr>
          <w:lang w:val="en-US" w:eastAsia="zh-CN"/>
        </w:rPr>
      </w:pPr>
      <w:bookmarkStart w:id="3249" w:name="_CR8_2_15_3"/>
      <w:bookmarkStart w:id="3250" w:name="_Toc146712364"/>
      <w:bookmarkEnd w:id="3249"/>
      <w:r w:rsidRPr="00FB3B39">
        <w:rPr>
          <w:lang w:val="en-US" w:eastAsia="zh-CN"/>
        </w:rPr>
        <w:t>8.2.</w:t>
      </w:r>
      <w:r>
        <w:rPr>
          <w:lang w:val="en-US" w:eastAsia="zh-CN"/>
        </w:rPr>
        <w:t>15</w:t>
      </w:r>
      <w:r w:rsidRPr="00FB3B39">
        <w:rPr>
          <w:lang w:val="en-US" w:eastAsia="zh-CN"/>
        </w:rPr>
        <w:t>.</w:t>
      </w:r>
      <w:r>
        <w:rPr>
          <w:lang w:val="en-US" w:eastAsia="zh-CN"/>
        </w:rPr>
        <w:t>3</w:t>
      </w:r>
      <w:r w:rsidRPr="00FB3B39">
        <w:rPr>
          <w:lang w:val="en-US" w:eastAsia="zh-CN"/>
        </w:rPr>
        <w:tab/>
      </w:r>
      <w:r w:rsidRPr="009D6C72">
        <w:rPr>
          <w:lang w:eastAsia="zh-CN"/>
        </w:rPr>
        <w:t>Multi-path communication via a PDU session and via 5G ProSe</w:t>
      </w:r>
      <w:r>
        <w:rPr>
          <w:lang w:eastAsia="zh-CN"/>
        </w:rPr>
        <w:t xml:space="preserve"> layer-2</w:t>
      </w:r>
      <w:r w:rsidRPr="009D6C72">
        <w:rPr>
          <w:lang w:eastAsia="zh-CN"/>
        </w:rPr>
        <w:t xml:space="preserve"> UE-to-network relay</w:t>
      </w:r>
      <w:bookmarkEnd w:id="3250"/>
    </w:p>
    <w:p w14:paraId="62788C36" w14:textId="77777777" w:rsidR="0077296C" w:rsidRPr="000E1D1B" w:rsidRDefault="0077296C" w:rsidP="0077296C">
      <w:pPr>
        <w:rPr>
          <w:ins w:id="3251" w:author="24.554_CR0489R1_(Rel-18)_5G_ProSe_Ph2" w:date="2023-12-23T17:41:00Z"/>
          <w:noProof/>
          <w:lang w:eastAsia="zh-CN"/>
        </w:rPr>
      </w:pPr>
      <w:ins w:id="3252" w:author="24.554_CR0489R1_(Rel-18)_5G_ProSe_Ph2" w:date="2023-12-23T17:41:00Z">
        <w:r>
          <w:rPr>
            <w:noProof/>
            <w:lang w:eastAsia="zh-CN"/>
          </w:rPr>
          <w:t>The p</w:t>
        </w:r>
        <w:r w:rsidRPr="00687940">
          <w:rPr>
            <w:noProof/>
            <w:lang w:eastAsia="zh-CN"/>
          </w:rPr>
          <w:t>rocedure o</w:t>
        </w:r>
        <w:r>
          <w:rPr>
            <w:noProof/>
            <w:lang w:eastAsia="zh-CN"/>
          </w:rPr>
          <w:t>f</w:t>
        </w:r>
        <w:r w:rsidRPr="00687940">
          <w:rPr>
            <w:noProof/>
            <w:lang w:eastAsia="zh-CN"/>
          </w:rPr>
          <w:t xml:space="preserve"> </w:t>
        </w:r>
        <w:r>
          <w:rPr>
            <w:noProof/>
            <w:lang w:eastAsia="zh-CN"/>
          </w:rPr>
          <w:t>m</w:t>
        </w:r>
        <w:r w:rsidRPr="00687940">
          <w:rPr>
            <w:noProof/>
            <w:lang w:eastAsia="zh-CN"/>
          </w:rPr>
          <w:t xml:space="preserve">ulti-path communication </w:t>
        </w:r>
        <w:r w:rsidRPr="009D6C72">
          <w:rPr>
            <w:lang w:eastAsia="zh-CN"/>
          </w:rPr>
          <w:t>via a PDU session and via 5G ProSe</w:t>
        </w:r>
        <w:r>
          <w:rPr>
            <w:lang w:eastAsia="zh-CN"/>
          </w:rPr>
          <w:t xml:space="preserve"> layer-2</w:t>
        </w:r>
        <w:r w:rsidRPr="009D6C72">
          <w:rPr>
            <w:lang w:eastAsia="zh-CN"/>
          </w:rPr>
          <w:t xml:space="preserve"> UE-to-network relay</w:t>
        </w:r>
        <w:r w:rsidRPr="00687940">
          <w:rPr>
            <w:noProof/>
            <w:lang w:eastAsia="zh-CN"/>
          </w:rPr>
          <w:t xml:space="preserve"> is specified in </w:t>
        </w:r>
        <w:r>
          <w:t>3GPP TS 38.300 [21]</w:t>
        </w:r>
        <w:r>
          <w:rPr>
            <w:rFonts w:hint="eastAsia"/>
            <w:lang w:eastAsia="zh-CN"/>
          </w:rPr>
          <w:t>.</w:t>
        </w:r>
      </w:ins>
    </w:p>
    <w:p w14:paraId="115764DC" w14:textId="1547118A" w:rsidR="003C5441" w:rsidDel="0077296C" w:rsidRDefault="003C5441" w:rsidP="003C5441">
      <w:pPr>
        <w:pStyle w:val="EditorsNote"/>
        <w:rPr>
          <w:del w:id="3253" w:author="24.554_CR0489R1_(Rel-18)_5G_ProSe_Ph2" w:date="2023-12-23T17:41:00Z"/>
          <w:lang w:eastAsia="ko-KR"/>
        </w:rPr>
      </w:pPr>
      <w:del w:id="3254" w:author="24.554_CR0489R1_(Rel-18)_5G_ProSe_Ph2" w:date="2023-12-23T17:41:00Z">
        <w:r w:rsidDel="0077296C">
          <w:rPr>
            <w:lang w:eastAsia="ko-KR"/>
          </w:rPr>
          <w:delText>Editor's note:</w:delText>
        </w:r>
        <w:r w:rsidDel="0077296C">
          <w:rPr>
            <w:lang w:eastAsia="ko-KR"/>
          </w:rPr>
          <w:tab/>
          <w:delText>Updating this clause is pending for stage-2 agreements.</w:delText>
        </w:r>
      </w:del>
    </w:p>
    <w:p w14:paraId="11BA154B" w14:textId="6B09CCE8" w:rsidR="00622273" w:rsidRPr="00D04FD8" w:rsidRDefault="00622273" w:rsidP="00D04FD8">
      <w:pPr>
        <w:pStyle w:val="Heading1"/>
        <w:overflowPunct/>
        <w:autoSpaceDE/>
        <w:autoSpaceDN/>
        <w:adjustRightInd/>
        <w:textAlignment w:val="auto"/>
        <w:rPr>
          <w:rFonts w:eastAsiaTheme="minorEastAsia"/>
          <w:lang w:eastAsia="zh-CN"/>
        </w:rPr>
      </w:pPr>
      <w:bookmarkStart w:id="3255" w:name="_CR8a"/>
      <w:bookmarkStart w:id="3256" w:name="_Toc146712365"/>
      <w:bookmarkEnd w:id="3255"/>
      <w:r w:rsidRPr="00D04FD8">
        <w:rPr>
          <w:rFonts w:eastAsiaTheme="minorEastAsia"/>
          <w:lang w:eastAsia="zh-CN"/>
        </w:rPr>
        <w:t>8a</w:t>
      </w:r>
      <w:r w:rsidRPr="00D04FD8">
        <w:rPr>
          <w:rFonts w:eastAsiaTheme="minorEastAsia"/>
          <w:lang w:eastAsia="zh-CN"/>
        </w:rPr>
        <w:tab/>
        <w:t>5G ProSe UE-to-UE relay</w:t>
      </w:r>
      <w:bookmarkEnd w:id="3182"/>
      <w:bookmarkEnd w:id="3256"/>
    </w:p>
    <w:p w14:paraId="2ACFAA3A" w14:textId="77777777" w:rsidR="00622273" w:rsidRDefault="00622273" w:rsidP="00622273">
      <w:pPr>
        <w:pStyle w:val="Heading2"/>
      </w:pPr>
      <w:bookmarkStart w:id="3257" w:name="_CR8a_1"/>
      <w:bookmarkStart w:id="3258" w:name="_Toc115079211"/>
      <w:bookmarkStart w:id="3259" w:name="_Toc146712366"/>
      <w:bookmarkEnd w:id="3257"/>
      <w:r w:rsidRPr="00C33F68">
        <w:t>8</w:t>
      </w:r>
      <w:r>
        <w:t>a</w:t>
      </w:r>
      <w:r w:rsidRPr="00C33F68">
        <w:t>.1</w:t>
      </w:r>
      <w:r w:rsidRPr="00C33F68">
        <w:tab/>
        <w:t>Overview</w:t>
      </w:r>
      <w:bookmarkEnd w:id="3258"/>
      <w:bookmarkEnd w:id="3259"/>
    </w:p>
    <w:p w14:paraId="7BC22D96" w14:textId="77777777" w:rsidR="00622273" w:rsidRPr="00D46F17" w:rsidRDefault="00622273" w:rsidP="00622273">
      <w:r w:rsidRPr="00C33F68">
        <w:t>This clause describes the procedures for 5G ProSe UE-to-</w:t>
      </w:r>
      <w:r>
        <w:t>UE</w:t>
      </w:r>
      <w:r w:rsidRPr="00C33F68">
        <w:t xml:space="preserve"> relay.</w:t>
      </w:r>
    </w:p>
    <w:p w14:paraId="635BCE5F" w14:textId="77777777" w:rsidR="00622273" w:rsidRDefault="00622273" w:rsidP="00622273">
      <w:pPr>
        <w:pStyle w:val="Heading2"/>
      </w:pPr>
      <w:bookmarkStart w:id="3260" w:name="_CR8a_2"/>
      <w:bookmarkStart w:id="3261" w:name="_Toc115079212"/>
      <w:bookmarkStart w:id="3262" w:name="_Toc146712367"/>
      <w:bookmarkEnd w:id="3260"/>
      <w:r w:rsidRPr="00C33F68">
        <w:t>8</w:t>
      </w:r>
      <w:r>
        <w:t>a</w:t>
      </w:r>
      <w:r w:rsidRPr="00C33F68">
        <w:t>.2</w:t>
      </w:r>
      <w:r w:rsidRPr="00C33F68">
        <w:tab/>
        <w:t>Procedures</w:t>
      </w:r>
      <w:bookmarkEnd w:id="3261"/>
      <w:bookmarkEnd w:id="3262"/>
    </w:p>
    <w:p w14:paraId="54090E84" w14:textId="77777777" w:rsidR="00622273" w:rsidRDefault="00622273" w:rsidP="00622273">
      <w:pPr>
        <w:pStyle w:val="Heading3"/>
      </w:pPr>
      <w:bookmarkStart w:id="3263" w:name="_CR8a_2_1"/>
      <w:bookmarkStart w:id="3264" w:name="_Toc115079213"/>
      <w:bookmarkStart w:id="3265" w:name="_Toc146712368"/>
      <w:bookmarkEnd w:id="3263"/>
      <w:r w:rsidRPr="00C33F68">
        <w:t>8</w:t>
      </w:r>
      <w:r>
        <w:t>a</w:t>
      </w:r>
      <w:r w:rsidRPr="00C33F68">
        <w:t>.2.1</w:t>
      </w:r>
      <w:r w:rsidRPr="00C33F68">
        <w:tab/>
      </w:r>
      <w:r>
        <w:t xml:space="preserve">5G ProSe </w:t>
      </w:r>
      <w:r w:rsidRPr="00C33F68">
        <w:t>UE-to-</w:t>
      </w:r>
      <w:r>
        <w:t>UE</w:t>
      </w:r>
      <w:r w:rsidRPr="00C33F68">
        <w:t xml:space="preserve"> relay discovery over PC5 interface</w:t>
      </w:r>
      <w:bookmarkEnd w:id="3264"/>
      <w:bookmarkEnd w:id="3265"/>
    </w:p>
    <w:p w14:paraId="7A7ECF64" w14:textId="77777777" w:rsidR="00622273" w:rsidRPr="00C33F68" w:rsidRDefault="00622273" w:rsidP="00622273">
      <w:pPr>
        <w:pStyle w:val="Heading4"/>
        <w:rPr>
          <w:lang w:eastAsia="zh-CN"/>
        </w:rPr>
      </w:pPr>
      <w:bookmarkStart w:id="3266" w:name="_CR8a_2_1_1"/>
      <w:bookmarkStart w:id="3267" w:name="_Toc115079214"/>
      <w:bookmarkStart w:id="3268" w:name="_Toc146712369"/>
      <w:bookmarkEnd w:id="3266"/>
      <w:r w:rsidRPr="00C33F68">
        <w:rPr>
          <w:lang w:eastAsia="zh-CN"/>
        </w:rPr>
        <w:t>8</w:t>
      </w:r>
      <w:r>
        <w:rPr>
          <w:lang w:eastAsia="zh-CN"/>
        </w:rPr>
        <w:t>a</w:t>
      </w:r>
      <w:r w:rsidRPr="00C33F68">
        <w:rPr>
          <w:lang w:eastAsia="zh-CN"/>
        </w:rPr>
        <w:t>.</w:t>
      </w:r>
      <w:r>
        <w:rPr>
          <w:lang w:eastAsia="zh-CN"/>
        </w:rPr>
        <w:t>2</w:t>
      </w:r>
      <w:r w:rsidRPr="00C33F68">
        <w:rPr>
          <w:lang w:eastAsia="zh-CN"/>
        </w:rPr>
        <w:t>.1.1</w:t>
      </w:r>
      <w:r w:rsidRPr="00C33F68">
        <w:rPr>
          <w:lang w:eastAsia="zh-CN"/>
        </w:rPr>
        <w:tab/>
        <w:t>General</w:t>
      </w:r>
      <w:bookmarkEnd w:id="3267"/>
      <w:bookmarkEnd w:id="3268"/>
    </w:p>
    <w:p w14:paraId="6DE72FAE" w14:textId="69033293" w:rsidR="00622273" w:rsidRPr="00C33F68" w:rsidRDefault="00622273" w:rsidP="00622273">
      <w:pPr>
        <w:numPr>
          <w:ilvl w:val="12"/>
          <w:numId w:val="0"/>
        </w:numPr>
        <w:rPr>
          <w:lang w:eastAsia="zh-CN"/>
        </w:rPr>
      </w:pPr>
      <w:r w:rsidRPr="00C33F68">
        <w:t>This clause describes the procedures for</w:t>
      </w:r>
      <w:r w:rsidRPr="00C33F68">
        <w:rPr>
          <w:lang w:eastAsia="zh-CN"/>
        </w:rPr>
        <w:t xml:space="preserve"> both </w:t>
      </w:r>
      <w:r>
        <w:rPr>
          <w:lang w:eastAsia="zh-CN"/>
        </w:rPr>
        <w:t xml:space="preserve">5G ProSe </w:t>
      </w:r>
      <w:r w:rsidRPr="00C33F68">
        <w:rPr>
          <w:lang w:eastAsia="zh-CN"/>
        </w:rPr>
        <w:t>layer-3 and layer-2</w:t>
      </w:r>
      <w:r w:rsidRPr="00C33F68">
        <w:t xml:space="preserve"> </w:t>
      </w:r>
      <w:r w:rsidRPr="00C33F68">
        <w:rPr>
          <w:lang w:eastAsia="zh-CN"/>
        </w:rPr>
        <w:t>UE-to-</w:t>
      </w:r>
      <w:r>
        <w:rPr>
          <w:lang w:eastAsia="zh-CN"/>
        </w:rPr>
        <w:t>UE</w:t>
      </w:r>
      <w:r w:rsidRPr="00C33F68">
        <w:rPr>
          <w:lang w:eastAsia="zh-CN"/>
        </w:rPr>
        <w:t xml:space="preserve"> relay discovery</w:t>
      </w:r>
      <w:r w:rsidRPr="00C33F68">
        <w:t xml:space="preserve"> for public safety use </w:t>
      </w:r>
      <w:r w:rsidRPr="00C33F68">
        <w:rPr>
          <w:lang w:eastAsia="zh-CN"/>
        </w:rPr>
        <w:t xml:space="preserve">and commercial services </w:t>
      </w:r>
      <w:r w:rsidRPr="00C33F68">
        <w:t>at a ProSe-enabled</w:t>
      </w:r>
      <w:r w:rsidRPr="00C33F68">
        <w:rPr>
          <w:lang w:eastAsia="zh-CN"/>
        </w:rPr>
        <w:t xml:space="preserve"> </w:t>
      </w:r>
      <w:r w:rsidRPr="00C33F68">
        <w:t>UE over the PC5</w:t>
      </w:r>
      <w:r w:rsidRPr="00C33F68">
        <w:rPr>
          <w:lang w:eastAsia="zh-CN"/>
        </w:rPr>
        <w:t xml:space="preserve"> interface</w:t>
      </w:r>
      <w:r w:rsidRPr="00C33F68">
        <w:t>.</w:t>
      </w:r>
      <w:r w:rsidRPr="00C33F68">
        <w:rPr>
          <w:lang w:eastAsia="zh-CN"/>
        </w:rPr>
        <w:t xml:space="preserve"> T</w:t>
      </w:r>
      <w:r w:rsidRPr="00C33F68">
        <w:t>he purpose of the</w:t>
      </w:r>
      <w:r>
        <w:t xml:space="preserve"> 5G ProSe</w:t>
      </w:r>
      <w:r w:rsidRPr="00C33F68">
        <w:t xml:space="preserve"> </w:t>
      </w:r>
      <w:r w:rsidRPr="00C33F68">
        <w:rPr>
          <w:lang w:eastAsia="zh-CN"/>
        </w:rPr>
        <w:t>UE-to-</w:t>
      </w:r>
      <w:r>
        <w:rPr>
          <w:lang w:eastAsia="zh-CN"/>
        </w:rPr>
        <w:t>UE</w:t>
      </w:r>
      <w:r w:rsidRPr="00C33F68">
        <w:rPr>
          <w:lang w:eastAsia="zh-CN"/>
        </w:rPr>
        <w:t xml:space="preserve"> relay </w:t>
      </w:r>
      <w:r w:rsidRPr="00C33F68">
        <w:t>discovery procedure over PC5 interface is to enable a ProSe-enabled UE to detect and identify another ProSe-enabled UE</w:t>
      </w:r>
      <w:r w:rsidRPr="00C33F68">
        <w:rPr>
          <w:lang w:eastAsia="zh-CN"/>
        </w:rPr>
        <w:t xml:space="preserve"> </w:t>
      </w:r>
      <w:r w:rsidRPr="00C33F68">
        <w:t xml:space="preserve">over PC5 interface </w:t>
      </w:r>
      <w:r w:rsidRPr="00C33F68">
        <w:rPr>
          <w:lang w:eastAsia="zh-CN"/>
        </w:rPr>
        <w:t>for</w:t>
      </w:r>
      <w:r>
        <w:rPr>
          <w:lang w:eastAsia="zh-CN"/>
        </w:rPr>
        <w:t xml:space="preserve"> 5G ProSe</w:t>
      </w:r>
      <w:r w:rsidRPr="00C33F68">
        <w:rPr>
          <w:lang w:eastAsia="zh-CN"/>
        </w:rPr>
        <w:t xml:space="preserve"> UE-to-</w:t>
      </w:r>
      <w:r>
        <w:rPr>
          <w:lang w:eastAsia="zh-CN"/>
        </w:rPr>
        <w:t>UE</w:t>
      </w:r>
      <w:r w:rsidRPr="00C33F68">
        <w:rPr>
          <w:lang w:eastAsia="zh-CN"/>
        </w:rPr>
        <w:t xml:space="preserve"> relay communication between </w:t>
      </w:r>
      <w:r>
        <w:rPr>
          <w:lang w:eastAsia="zh-CN"/>
        </w:rPr>
        <w:t>two UEs</w:t>
      </w:r>
      <w:r w:rsidR="00684A33">
        <w:rPr>
          <w:lang w:eastAsia="zh-CN"/>
        </w:rPr>
        <w:t xml:space="preserve"> with the assistance of a 5G ProSe UE-to-UE relay UE</w:t>
      </w:r>
      <w:r w:rsidRPr="00C33F68">
        <w:t>.</w:t>
      </w:r>
    </w:p>
    <w:p w14:paraId="591D05E5" w14:textId="77777777" w:rsidR="00622273" w:rsidRPr="00C33F68" w:rsidRDefault="00622273" w:rsidP="00622273">
      <w:pPr>
        <w:numPr>
          <w:ilvl w:val="12"/>
          <w:numId w:val="0"/>
        </w:numPr>
      </w:pPr>
      <w:r w:rsidRPr="00C33F68">
        <w:t xml:space="preserve">A </w:t>
      </w:r>
      <w:r>
        <w:t xml:space="preserve">5G ProSe </w:t>
      </w:r>
      <w:r w:rsidRPr="00C33F68">
        <w:t>UE-to-</w:t>
      </w:r>
      <w:r>
        <w:t>UE</w:t>
      </w:r>
      <w:r w:rsidRPr="00C33F68">
        <w:t xml:space="preserve"> relay supporting multiple relay service codes can advertise the relay service codes using multiple discovery messages, with one relay service code per discovery message.</w:t>
      </w:r>
    </w:p>
    <w:p w14:paraId="4977FA62" w14:textId="3FE31AC7" w:rsidR="00622273" w:rsidRPr="00C33F68" w:rsidRDefault="00622273" w:rsidP="00622273">
      <w:pPr>
        <w:rPr>
          <w:lang w:eastAsia="zh-CN"/>
        </w:rPr>
      </w:pPr>
      <w:r w:rsidRPr="00C33F68">
        <w:t>To perform</w:t>
      </w:r>
      <w:r>
        <w:t xml:space="preserve"> 5G ProSe</w:t>
      </w:r>
      <w:r w:rsidRPr="00C33F68">
        <w:t xml:space="preserve"> </w:t>
      </w:r>
      <w:r w:rsidRPr="00C33F68">
        <w:rPr>
          <w:lang w:eastAsia="zh-CN"/>
        </w:rPr>
        <w:t>UE-to-</w:t>
      </w:r>
      <w:r>
        <w:rPr>
          <w:lang w:eastAsia="zh-CN"/>
        </w:rPr>
        <w:t>UE</w:t>
      </w:r>
      <w:r w:rsidRPr="00C33F68">
        <w:rPr>
          <w:lang w:eastAsia="zh-CN"/>
        </w:rPr>
        <w:t xml:space="preserve"> relay</w:t>
      </w:r>
      <w:r w:rsidRPr="00C33F68">
        <w:t xml:space="preserve"> discovery over PC5 interface, the UE is configured with the related information as described in clause 5.2.</w:t>
      </w:r>
      <w:r w:rsidR="00225BD6">
        <w:rPr>
          <w:lang w:eastAsia="zh-CN"/>
        </w:rPr>
        <w:t>7</w:t>
      </w:r>
      <w:r w:rsidRPr="00C33F68">
        <w:t xml:space="preserve">. The following models for </w:t>
      </w:r>
      <w:r>
        <w:t xml:space="preserve">5G ProSe </w:t>
      </w:r>
      <w:r w:rsidRPr="00C33F68">
        <w:t>UE-to-</w:t>
      </w:r>
      <w:r>
        <w:t>UE</w:t>
      </w:r>
      <w:r w:rsidRPr="00C33F68">
        <w:t xml:space="preserve"> relay discovery procedure over PC5 interface </w:t>
      </w:r>
      <w:r w:rsidRPr="00C33F68">
        <w:rPr>
          <w:lang w:eastAsia="zh-CN"/>
        </w:rPr>
        <w:t>as specified in 3GPP</w:t>
      </w:r>
      <w:r w:rsidRPr="00C33F68">
        <w:rPr>
          <w:lang w:eastAsia="x-none"/>
        </w:rPr>
        <w:t> </w:t>
      </w:r>
      <w:r w:rsidRPr="00C33F68">
        <w:rPr>
          <w:lang w:eastAsia="zh-CN"/>
        </w:rPr>
        <w:t>TS</w:t>
      </w:r>
      <w:r w:rsidRPr="00C33F68">
        <w:rPr>
          <w:lang w:eastAsia="x-none"/>
        </w:rPr>
        <w:t> </w:t>
      </w:r>
      <w:r w:rsidRPr="00C33F68">
        <w:rPr>
          <w:lang w:eastAsia="zh-CN"/>
        </w:rPr>
        <w:t>23.304</w:t>
      </w:r>
      <w:r w:rsidRPr="00C33F68">
        <w:rPr>
          <w:lang w:eastAsia="x-none"/>
        </w:rPr>
        <w:t> </w:t>
      </w:r>
      <w:r w:rsidRPr="00C33F68">
        <w:rPr>
          <w:lang w:eastAsia="zh-CN"/>
        </w:rPr>
        <w:t xml:space="preserve">[2] </w:t>
      </w:r>
      <w:r w:rsidRPr="00C33F68">
        <w:t>are supported:</w:t>
      </w:r>
    </w:p>
    <w:p w14:paraId="1ACD536D" w14:textId="77777777" w:rsidR="00622273" w:rsidRPr="00C33F68" w:rsidRDefault="00622273" w:rsidP="00622273">
      <w:pPr>
        <w:pStyle w:val="B1"/>
      </w:pPr>
      <w:r w:rsidRPr="00C33F68">
        <w:t>a)</w:t>
      </w:r>
      <w:r w:rsidRPr="00C33F68">
        <w:tab/>
        <w:t>Model A uses a single discovery protocol message (Announcement); and</w:t>
      </w:r>
    </w:p>
    <w:p w14:paraId="52063D8F" w14:textId="77777777" w:rsidR="00622273" w:rsidRPr="00C33F68" w:rsidRDefault="00622273" w:rsidP="00622273">
      <w:pPr>
        <w:pStyle w:val="B1"/>
      </w:pPr>
      <w:r w:rsidRPr="00C33F68">
        <w:t>b)</w:t>
      </w:r>
      <w:r w:rsidRPr="00C33F68">
        <w:tab/>
        <w:t>Model B uses two discovery protocol messages (Solicitation and Response).</w:t>
      </w:r>
    </w:p>
    <w:p w14:paraId="5474834B" w14:textId="0676C8BA" w:rsidR="00622273" w:rsidRDefault="00622273" w:rsidP="00622273">
      <w:pPr>
        <w:pStyle w:val="NO"/>
        <w:rPr>
          <w:ins w:id="3269" w:author="24.554_CR0470R3_(Rel-18)_5G_ProSe_Ph2" w:date="2023-12-23T21:55:00Z"/>
        </w:rPr>
      </w:pPr>
      <w:r w:rsidRPr="00C33F68">
        <w:t>NOTE:</w:t>
      </w:r>
      <w:r w:rsidRPr="00C33F68">
        <w:tab/>
        <w:t>If the UE is authorized to perform both 5G ProSe UE-to-</w:t>
      </w:r>
      <w:r>
        <w:t xml:space="preserve">UE </w:t>
      </w:r>
      <w:r w:rsidRPr="00C33F68">
        <w:t>relay discovery Model A and 5G ProSe UE-to-</w:t>
      </w:r>
      <w:r>
        <w:t>UE</w:t>
      </w:r>
      <w:r w:rsidRPr="00C33F68">
        <w:t xml:space="preserve"> relay discovery Model B, it is up to UE implementation to select which model to perform or perform both models simultaneously.</w:t>
      </w:r>
    </w:p>
    <w:p w14:paraId="5F5A34E6" w14:textId="77777777" w:rsidR="00BF1414" w:rsidRDefault="00BF1414" w:rsidP="00BF1414">
      <w:pPr>
        <w:rPr>
          <w:ins w:id="3270" w:author="24.554_CR0470R3_(Rel-18)_5G_ProSe_Ph2" w:date="2023-12-23T21:55:00Z"/>
        </w:rPr>
      </w:pPr>
      <w:ins w:id="3271" w:author="24.554_CR0470R3_(Rel-18)_5G_ProSe_Ph2" w:date="2023-12-23T21:55:00Z">
        <w:r w:rsidRPr="002F44E3">
          <w:t>The 5G ProSe end UEs shall use the security materials provisioned by PC3a control protocol procedures for 5G ProSe direct discovery as specified in clause</w:t>
        </w:r>
        <w:r w:rsidRPr="002F44E3">
          <w:rPr>
            <w:lang w:val="en-US"/>
          </w:rPr>
          <w:t xml:space="preserve"> 6.2 to protect </w:t>
        </w:r>
        <w:r>
          <w:rPr>
            <w:lang w:val="en-US"/>
          </w:rPr>
          <w:t>a direct discovery set</w:t>
        </w:r>
        <w:r w:rsidRPr="002F44E3">
          <w:t xml:space="preserve"> so that the </w:t>
        </w:r>
        <w:r>
          <w:t>direct discovery set</w:t>
        </w:r>
        <w:r w:rsidRPr="002F44E3">
          <w:t xml:space="preserve"> is transparent to the 5G ProSe UE-to-UE relay UE. </w:t>
        </w:r>
        <w:r w:rsidRPr="002F44E3">
          <w:rPr>
            <w:lang w:val="en-US"/>
          </w:rPr>
          <w:t>The 5G ProSe end UE and the 5G ProSe UE-to-UE relay UE shall use the security materials provisioned by 5G ProSe security procedure for 5G ProSe UE-to-UE relay as specified in clause </w:t>
        </w:r>
        <w:r w:rsidRPr="002F44E3">
          <w:t>8a.2.</w:t>
        </w:r>
        <w:r w:rsidRPr="002F44E3">
          <w:rPr>
            <w:highlight w:val="yellow"/>
          </w:rPr>
          <w:t>x</w:t>
        </w:r>
        <w:r w:rsidRPr="002F44E3">
          <w:t xml:space="preserve"> or clause</w:t>
        </w:r>
        <w:r w:rsidRPr="002F44E3">
          <w:rPr>
            <w:lang w:val="en-US"/>
          </w:rPr>
          <w:t> </w:t>
        </w:r>
        <w:r w:rsidRPr="002F44E3">
          <w:t>8a.2.</w:t>
        </w:r>
        <w:r w:rsidRPr="002F44E3">
          <w:rPr>
            <w:highlight w:val="yellow"/>
          </w:rPr>
          <w:t>y</w:t>
        </w:r>
        <w:r w:rsidRPr="002F44E3">
          <w:t xml:space="preserve"> to protect the 5G ProSe UE-to-UE relay discovery messages.</w:t>
        </w:r>
      </w:ins>
    </w:p>
    <w:p w14:paraId="76670F46" w14:textId="17184196" w:rsidR="00BF1414" w:rsidRPr="00C33F68" w:rsidRDefault="00BF1414" w:rsidP="00BF1414">
      <w:pPr>
        <w:pStyle w:val="EditorsNote"/>
      </w:pPr>
      <w:ins w:id="3272" w:author="24.554_CR0470R3_(Rel-18)_5G_ProSe_Ph2" w:date="2023-12-23T21:55:00Z">
        <w:r>
          <w:t>Editor's Note:</w:t>
        </w:r>
        <w:r>
          <w:tab/>
          <w:t xml:space="preserve">It is FFS how to construct the </w:t>
        </w:r>
        <w:r>
          <w:rPr>
            <w:lang w:val="en-US"/>
          </w:rPr>
          <w:t>direct discovery set</w:t>
        </w:r>
        <w:r>
          <w:t xml:space="preserve"> for </w:t>
        </w:r>
        <w:r w:rsidRPr="002F44E3">
          <w:t xml:space="preserve">5G ProSe UE-to-UE relay discovery </w:t>
        </w:r>
        <w:r>
          <w:t>model A.</w:t>
        </w:r>
      </w:ins>
    </w:p>
    <w:p w14:paraId="14DDC71D" w14:textId="77777777" w:rsidR="00622273" w:rsidRPr="00C33F68" w:rsidRDefault="00622273" w:rsidP="00622273">
      <w:r w:rsidRPr="00C33F68">
        <w:t xml:space="preserve">The following procedures are defined for </w:t>
      </w:r>
      <w:r>
        <w:t xml:space="preserve">5G ProSe </w:t>
      </w:r>
      <w:r w:rsidRPr="00C33F68">
        <w:t>UE-to-</w:t>
      </w:r>
      <w:r>
        <w:t>UE</w:t>
      </w:r>
      <w:r w:rsidRPr="00C33F68">
        <w:t xml:space="preserve"> relay discovery procedure over PC5 interface:</w:t>
      </w:r>
    </w:p>
    <w:p w14:paraId="1B2C6879" w14:textId="77777777" w:rsidR="00622273" w:rsidRPr="00C33F68" w:rsidRDefault="00622273" w:rsidP="00622273">
      <w:pPr>
        <w:pStyle w:val="B1"/>
      </w:pPr>
      <w:r w:rsidRPr="00C33F68">
        <w:t>a)</w:t>
      </w:r>
      <w:r w:rsidRPr="00C33F68">
        <w:tab/>
      </w:r>
      <w:r>
        <w:t xml:space="preserve">5G ProSe </w:t>
      </w:r>
      <w:r w:rsidRPr="00C33F68">
        <w:t>UE-to-</w:t>
      </w:r>
      <w:r>
        <w:t>UE</w:t>
      </w:r>
      <w:r w:rsidRPr="00C33F68">
        <w:t xml:space="preserve"> relay discovery over PC5 interface with Model A:</w:t>
      </w:r>
    </w:p>
    <w:p w14:paraId="11B0A1A2" w14:textId="77777777" w:rsidR="00622273" w:rsidRPr="00C33F68" w:rsidRDefault="00622273" w:rsidP="00622273">
      <w:pPr>
        <w:pStyle w:val="B2"/>
      </w:pPr>
      <w:r w:rsidRPr="00C33F68">
        <w:t>1)</w:t>
      </w:r>
      <w:r w:rsidRPr="00C33F68">
        <w:tab/>
        <w:t xml:space="preserve">Announcing UE procedure for </w:t>
      </w:r>
      <w:r>
        <w:t xml:space="preserve">5G ProSe </w:t>
      </w:r>
      <w:r w:rsidRPr="00C33F68">
        <w:t>UE-to-</w:t>
      </w:r>
      <w:r>
        <w:t>UE</w:t>
      </w:r>
      <w:r w:rsidRPr="00C33F68">
        <w:t xml:space="preserve"> relay discovery initiation;</w:t>
      </w:r>
    </w:p>
    <w:p w14:paraId="403575C1" w14:textId="77777777" w:rsidR="00622273" w:rsidRPr="00C33F68" w:rsidRDefault="00622273" w:rsidP="00622273">
      <w:pPr>
        <w:pStyle w:val="B2"/>
      </w:pPr>
      <w:r w:rsidRPr="00C33F68">
        <w:t>2)</w:t>
      </w:r>
      <w:r w:rsidRPr="00C33F68">
        <w:tab/>
        <w:t xml:space="preserve">Announcing UE procedure for </w:t>
      </w:r>
      <w:r>
        <w:t xml:space="preserve">5G ProSe </w:t>
      </w:r>
      <w:r w:rsidRPr="00C33F68">
        <w:t>UE-to-</w:t>
      </w:r>
      <w:r>
        <w:t>UE</w:t>
      </w:r>
      <w:r w:rsidRPr="00C33F68">
        <w:t xml:space="preserve"> relay discovery completion;</w:t>
      </w:r>
    </w:p>
    <w:p w14:paraId="5DF345E7" w14:textId="77777777" w:rsidR="00622273" w:rsidRPr="00C33F68" w:rsidRDefault="00622273" w:rsidP="00622273">
      <w:pPr>
        <w:pStyle w:val="B2"/>
        <w:rPr>
          <w:lang w:eastAsia="zh-CN"/>
        </w:rPr>
      </w:pPr>
      <w:r w:rsidRPr="00C33F68">
        <w:rPr>
          <w:lang w:eastAsia="zh-CN"/>
        </w:rPr>
        <w:lastRenderedPageBreak/>
        <w:t>3)</w:t>
      </w:r>
      <w:r w:rsidRPr="00C33F68">
        <w:rPr>
          <w:lang w:eastAsia="zh-CN"/>
        </w:rPr>
        <w:tab/>
        <w:t xml:space="preserve">Monitoring UE procedure for </w:t>
      </w:r>
      <w:r>
        <w:t xml:space="preserve">5G ProSe </w:t>
      </w:r>
      <w:r w:rsidRPr="00C33F68">
        <w:t>UE-to-</w:t>
      </w:r>
      <w:r>
        <w:t>UE</w:t>
      </w:r>
      <w:r w:rsidRPr="00C33F68">
        <w:rPr>
          <w:lang w:eastAsia="zh-CN"/>
        </w:rPr>
        <w:t xml:space="preserve"> relay discovery initiation;</w:t>
      </w:r>
      <w:r>
        <w:rPr>
          <w:lang w:eastAsia="zh-CN"/>
        </w:rPr>
        <w:t xml:space="preserve"> and</w:t>
      </w:r>
    </w:p>
    <w:p w14:paraId="58CD921F" w14:textId="77777777" w:rsidR="00622273" w:rsidRPr="00C33F68" w:rsidRDefault="00622273" w:rsidP="00622273">
      <w:pPr>
        <w:pStyle w:val="B2"/>
        <w:rPr>
          <w:lang w:eastAsia="zh-CN"/>
        </w:rPr>
      </w:pPr>
      <w:r w:rsidRPr="00C33F68">
        <w:rPr>
          <w:lang w:eastAsia="zh-CN"/>
        </w:rPr>
        <w:t>4)</w:t>
      </w:r>
      <w:r w:rsidRPr="00C33F68">
        <w:rPr>
          <w:lang w:eastAsia="zh-CN"/>
        </w:rPr>
        <w:tab/>
        <w:t xml:space="preserve">Monitoring UE procedure for </w:t>
      </w:r>
      <w:r>
        <w:t xml:space="preserve">5G ProSe </w:t>
      </w:r>
      <w:r w:rsidRPr="00C33F68">
        <w:t>UE-to-</w:t>
      </w:r>
      <w:r>
        <w:t>UE</w:t>
      </w:r>
      <w:r w:rsidRPr="00C33F68">
        <w:rPr>
          <w:lang w:eastAsia="zh-CN"/>
        </w:rPr>
        <w:t xml:space="preserve"> relay discovery completion;</w:t>
      </w:r>
      <w:r>
        <w:rPr>
          <w:lang w:eastAsia="zh-CN"/>
        </w:rPr>
        <w:t xml:space="preserve"> and</w:t>
      </w:r>
    </w:p>
    <w:p w14:paraId="3B8BDCCE" w14:textId="77777777" w:rsidR="00225BD6" w:rsidRPr="00C33F68" w:rsidRDefault="00225BD6" w:rsidP="00225BD6">
      <w:pPr>
        <w:pStyle w:val="B1"/>
      </w:pPr>
      <w:r w:rsidRPr="00C33F68">
        <w:t>b)</w:t>
      </w:r>
      <w:r w:rsidRPr="00C33F68">
        <w:tab/>
      </w:r>
      <w:r>
        <w:t xml:space="preserve">5G ProSe </w:t>
      </w:r>
      <w:r w:rsidRPr="00C33F68">
        <w:t>UE-to-</w:t>
      </w:r>
      <w:r>
        <w:t>UE</w:t>
      </w:r>
      <w:r w:rsidRPr="00C33F68">
        <w:t xml:space="preserve"> relay discovery over PC5 interface with Model B:</w:t>
      </w:r>
    </w:p>
    <w:p w14:paraId="7FA2B1DC" w14:textId="77777777" w:rsidR="00225BD6" w:rsidRPr="00C33F68" w:rsidRDefault="00225BD6" w:rsidP="00225BD6">
      <w:pPr>
        <w:pStyle w:val="B2"/>
      </w:pPr>
      <w:r w:rsidRPr="00C33F68">
        <w:t>1)</w:t>
      </w:r>
      <w:r w:rsidRPr="00C33F68">
        <w:tab/>
        <w:t xml:space="preserve">Discoverer </w:t>
      </w:r>
      <w:r>
        <w:t xml:space="preserve">end </w:t>
      </w:r>
      <w:r w:rsidRPr="00C33F68">
        <w:t xml:space="preserve">UE procedure for </w:t>
      </w:r>
      <w:r>
        <w:t xml:space="preserve">5G ProSe </w:t>
      </w:r>
      <w:r w:rsidRPr="00C33F68">
        <w:t>UE-to-</w:t>
      </w:r>
      <w:r>
        <w:t>UE</w:t>
      </w:r>
      <w:r w:rsidRPr="00C33F68">
        <w:t xml:space="preserve"> relay discovery initiation;</w:t>
      </w:r>
    </w:p>
    <w:p w14:paraId="1F8E3BC3" w14:textId="77777777" w:rsidR="00225BD6" w:rsidRDefault="00225BD6" w:rsidP="00225BD6">
      <w:pPr>
        <w:pStyle w:val="B2"/>
      </w:pPr>
      <w:r w:rsidRPr="00C33F68">
        <w:t>2)</w:t>
      </w:r>
      <w:r w:rsidRPr="00C33F68">
        <w:tab/>
        <w:t xml:space="preserve">Discoverer </w:t>
      </w:r>
      <w:r>
        <w:t xml:space="preserve">end </w:t>
      </w:r>
      <w:r w:rsidRPr="00C33F68">
        <w:t xml:space="preserve">UE procedure for </w:t>
      </w:r>
      <w:r>
        <w:t xml:space="preserve">5G ProSe </w:t>
      </w:r>
      <w:r w:rsidRPr="00C33F68">
        <w:t>UE-to-</w:t>
      </w:r>
      <w:r>
        <w:t>UE</w:t>
      </w:r>
      <w:r w:rsidRPr="00C33F68">
        <w:t xml:space="preserve"> relay discovery completion;</w:t>
      </w:r>
    </w:p>
    <w:p w14:paraId="2E975E9D" w14:textId="77777777" w:rsidR="00225BD6" w:rsidRDefault="00225BD6" w:rsidP="00225BD6">
      <w:pPr>
        <w:pStyle w:val="B2"/>
      </w:pPr>
      <w:r>
        <w:rPr>
          <w:rFonts w:hint="eastAsia"/>
          <w:lang w:eastAsia="zh-CN"/>
        </w:rPr>
        <w:t>3</w:t>
      </w:r>
      <w:r>
        <w:rPr>
          <w:lang w:eastAsia="zh-CN"/>
        </w:rPr>
        <w:t>)</w:t>
      </w:r>
      <w:r>
        <w:rPr>
          <w:lang w:eastAsia="zh-CN"/>
        </w:rPr>
        <w:tab/>
      </w:r>
      <w:r w:rsidRPr="00F03975">
        <w:rPr>
          <w:rFonts w:hint="eastAsia"/>
          <w:lang w:eastAsia="zh-CN"/>
        </w:rPr>
        <w:t>Relay</w:t>
      </w:r>
      <w:r w:rsidRPr="00F03975">
        <w:t xml:space="preserve"> UE procedure for UE-to-UE relay discovery initiation</w:t>
      </w:r>
      <w:r>
        <w:t>;</w:t>
      </w:r>
    </w:p>
    <w:p w14:paraId="00157E69" w14:textId="77777777" w:rsidR="00225BD6" w:rsidRPr="00C33F68" w:rsidRDefault="00225BD6" w:rsidP="00225BD6">
      <w:pPr>
        <w:pStyle w:val="B2"/>
        <w:rPr>
          <w:lang w:eastAsia="zh-CN"/>
        </w:rPr>
      </w:pPr>
      <w:r>
        <w:rPr>
          <w:rFonts w:hint="eastAsia"/>
          <w:lang w:eastAsia="zh-CN"/>
        </w:rPr>
        <w:t>4</w:t>
      </w:r>
      <w:r>
        <w:rPr>
          <w:lang w:eastAsia="zh-CN"/>
        </w:rPr>
        <w:t>)</w:t>
      </w:r>
      <w:r>
        <w:rPr>
          <w:lang w:eastAsia="zh-CN"/>
        </w:rPr>
        <w:tab/>
      </w:r>
      <w:r w:rsidRPr="00F03975">
        <w:rPr>
          <w:rFonts w:hint="eastAsia"/>
          <w:lang w:eastAsia="zh-CN"/>
        </w:rPr>
        <w:t>Relay</w:t>
      </w:r>
      <w:r w:rsidRPr="00F03975">
        <w:t xml:space="preserve"> UE procedure for UE-to-UE relay discovery </w:t>
      </w:r>
      <w:r>
        <w:t>completion;</w:t>
      </w:r>
    </w:p>
    <w:p w14:paraId="539F3FA9" w14:textId="15FF4E75" w:rsidR="00225BD6" w:rsidRPr="00C33F68" w:rsidRDefault="00225BD6" w:rsidP="00225BD6">
      <w:pPr>
        <w:pStyle w:val="B2"/>
      </w:pPr>
      <w:r>
        <w:t>5</w:t>
      </w:r>
      <w:r w:rsidRPr="00C33F68">
        <w:t>)</w:t>
      </w:r>
      <w:r w:rsidRPr="00C33F68">
        <w:tab/>
        <w:t xml:space="preserve">Discoveree </w:t>
      </w:r>
      <w:r>
        <w:t xml:space="preserve">end </w:t>
      </w:r>
      <w:r w:rsidRPr="00C33F68">
        <w:t xml:space="preserve">UE procedure for </w:t>
      </w:r>
      <w:r>
        <w:t xml:space="preserve">5G ProSe </w:t>
      </w:r>
      <w:r w:rsidRPr="00C33F68">
        <w:t>UE-to-</w:t>
      </w:r>
      <w:r>
        <w:t>UE</w:t>
      </w:r>
      <w:r w:rsidRPr="00C33F68">
        <w:t xml:space="preserve"> relay discovery initiation; and</w:t>
      </w:r>
    </w:p>
    <w:p w14:paraId="1F5A151C" w14:textId="7E718B88" w:rsidR="00225BD6" w:rsidRPr="006763DB" w:rsidRDefault="00225BD6" w:rsidP="00225BD6">
      <w:pPr>
        <w:pStyle w:val="B2"/>
      </w:pPr>
      <w:r>
        <w:t>6</w:t>
      </w:r>
      <w:r w:rsidRPr="00C33F68">
        <w:t>)</w:t>
      </w:r>
      <w:r w:rsidRPr="00C33F68">
        <w:tab/>
        <w:t xml:space="preserve">Discoveree </w:t>
      </w:r>
      <w:r>
        <w:t xml:space="preserve">end </w:t>
      </w:r>
      <w:r w:rsidRPr="00C33F68">
        <w:t xml:space="preserve">UE procedure for </w:t>
      </w:r>
      <w:r>
        <w:t xml:space="preserve">5G ProSe </w:t>
      </w:r>
      <w:r w:rsidRPr="00C33F68">
        <w:t>UE-to-</w:t>
      </w:r>
      <w:r>
        <w:t>UE</w:t>
      </w:r>
      <w:r w:rsidRPr="00C33F68">
        <w:t xml:space="preserve"> relay discovery completion.</w:t>
      </w:r>
    </w:p>
    <w:p w14:paraId="062745E1" w14:textId="77777777" w:rsidR="00C1267D" w:rsidRPr="00C33F68" w:rsidRDefault="00C1267D" w:rsidP="00C1267D">
      <w:pPr>
        <w:pStyle w:val="Heading4"/>
        <w:rPr>
          <w:lang w:eastAsia="zh-CN"/>
        </w:rPr>
      </w:pPr>
      <w:bookmarkStart w:id="3273" w:name="_CR8a_2_1_2"/>
      <w:bookmarkStart w:id="3274" w:name="_Toc146712370"/>
      <w:bookmarkEnd w:id="3273"/>
      <w:r>
        <w:rPr>
          <w:lang w:eastAsia="zh-CN"/>
        </w:rPr>
        <w:t>8a.2</w:t>
      </w:r>
      <w:r w:rsidRPr="00C33F68">
        <w:rPr>
          <w:lang w:eastAsia="zh-CN"/>
        </w:rPr>
        <w:t>.1.2</w:t>
      </w:r>
      <w:r w:rsidRPr="00C33F68">
        <w:rPr>
          <w:lang w:eastAsia="zh-CN"/>
        </w:rPr>
        <w:tab/>
      </w:r>
      <w:r>
        <w:rPr>
          <w:lang w:eastAsia="zh-CN"/>
        </w:rPr>
        <w:t>UE-to-UE</w:t>
      </w:r>
      <w:r w:rsidRPr="00C33F68">
        <w:rPr>
          <w:lang w:eastAsia="zh-CN"/>
        </w:rPr>
        <w:t xml:space="preserve"> relay discovery over PC5 interface with model A</w:t>
      </w:r>
      <w:bookmarkEnd w:id="3274"/>
    </w:p>
    <w:p w14:paraId="2BB08A74" w14:textId="77777777" w:rsidR="00C1267D" w:rsidRPr="00C33F68" w:rsidRDefault="00C1267D" w:rsidP="00C1267D">
      <w:pPr>
        <w:pStyle w:val="Heading5"/>
        <w:rPr>
          <w:lang w:eastAsia="zh-CN"/>
        </w:rPr>
      </w:pPr>
      <w:bookmarkStart w:id="3275" w:name="_CR8a_2_1_2_1"/>
      <w:bookmarkStart w:id="3276" w:name="_Toc146712371"/>
      <w:bookmarkEnd w:id="3275"/>
      <w:r>
        <w:rPr>
          <w:lang w:eastAsia="zh-CN"/>
        </w:rPr>
        <w:t>8a.2</w:t>
      </w:r>
      <w:r w:rsidRPr="00C33F68">
        <w:rPr>
          <w:lang w:eastAsia="zh-CN"/>
        </w:rPr>
        <w:t>.1.2.1</w:t>
      </w:r>
      <w:r w:rsidRPr="00C33F68">
        <w:rPr>
          <w:lang w:eastAsia="zh-CN"/>
        </w:rPr>
        <w:tab/>
        <w:t>General</w:t>
      </w:r>
      <w:bookmarkEnd w:id="3276"/>
    </w:p>
    <w:p w14:paraId="2EBC4315" w14:textId="77777777" w:rsidR="00C1267D" w:rsidRPr="00C33F68" w:rsidRDefault="00C1267D" w:rsidP="00C1267D">
      <w:pPr>
        <w:rPr>
          <w:lang w:eastAsia="zh-CN"/>
        </w:rPr>
      </w:pPr>
      <w:r w:rsidRPr="00C33F68">
        <w:rPr>
          <w:lang w:eastAsia="zh-CN"/>
        </w:rPr>
        <w:t>In this procedure, the</w:t>
      </w:r>
      <w:r>
        <w:rPr>
          <w:lang w:eastAsia="zh-CN"/>
        </w:rPr>
        <w:t xml:space="preserve"> 5G ProSe</w:t>
      </w:r>
      <w:r w:rsidRPr="00C33F68">
        <w:rPr>
          <w:lang w:eastAsia="zh-CN"/>
        </w:rPr>
        <w:t xml:space="preserve"> </w:t>
      </w:r>
      <w:r>
        <w:rPr>
          <w:lang w:eastAsia="zh-CN"/>
        </w:rPr>
        <w:t>UE-to-UE</w:t>
      </w:r>
      <w:r w:rsidRPr="00C33F68">
        <w:rPr>
          <w:lang w:eastAsia="zh-CN"/>
        </w:rPr>
        <w:t xml:space="preserve"> relay </w:t>
      </w:r>
      <w:r>
        <w:rPr>
          <w:lang w:eastAsia="zh-CN"/>
        </w:rPr>
        <w:t xml:space="preserve">UE </w:t>
      </w:r>
      <w:r w:rsidRPr="00C33F68">
        <w:rPr>
          <w:lang w:eastAsia="zh-CN"/>
        </w:rPr>
        <w:t>acts as an "announcing UE" and the</w:t>
      </w:r>
      <w:r>
        <w:rPr>
          <w:lang w:eastAsia="zh-CN"/>
        </w:rPr>
        <w:t xml:space="preserve"> 5G ProSe</w:t>
      </w:r>
      <w:r w:rsidRPr="00C33F68">
        <w:rPr>
          <w:lang w:eastAsia="zh-CN"/>
        </w:rPr>
        <w:t xml:space="preserve"> </w:t>
      </w:r>
      <w:r>
        <w:rPr>
          <w:lang w:eastAsia="zh-CN"/>
        </w:rPr>
        <w:t>end UE</w:t>
      </w:r>
      <w:r w:rsidRPr="00C33F68">
        <w:rPr>
          <w:lang w:eastAsia="zh-CN"/>
        </w:rPr>
        <w:t xml:space="preserve"> acts as a "monitoring UE".</w:t>
      </w:r>
    </w:p>
    <w:p w14:paraId="0766464A" w14:textId="77777777" w:rsidR="00C1267D" w:rsidRPr="00C33F68" w:rsidRDefault="00C1267D" w:rsidP="00C1267D">
      <w:pPr>
        <w:pStyle w:val="Heading5"/>
        <w:rPr>
          <w:lang w:eastAsia="zh-CN"/>
        </w:rPr>
      </w:pPr>
      <w:bookmarkStart w:id="3277" w:name="_CR8a_2_1_2_2"/>
      <w:bookmarkStart w:id="3278" w:name="_Toc146712372"/>
      <w:bookmarkEnd w:id="3277"/>
      <w:r>
        <w:rPr>
          <w:lang w:eastAsia="zh-CN"/>
        </w:rPr>
        <w:t>8a.2</w:t>
      </w:r>
      <w:r w:rsidRPr="00C33F68">
        <w:rPr>
          <w:lang w:eastAsia="zh-CN"/>
        </w:rPr>
        <w:t>.1.2.2</w:t>
      </w:r>
      <w:r w:rsidRPr="00C33F68">
        <w:rPr>
          <w:lang w:eastAsia="zh-CN"/>
        </w:rPr>
        <w:tab/>
        <w:t xml:space="preserve">Announcing UE relay discovery for </w:t>
      </w:r>
      <w:r>
        <w:rPr>
          <w:lang w:eastAsia="zh-CN"/>
        </w:rPr>
        <w:t>UE-to-UE</w:t>
      </w:r>
      <w:r w:rsidRPr="00C33F68">
        <w:rPr>
          <w:lang w:eastAsia="zh-CN"/>
        </w:rPr>
        <w:t xml:space="preserve"> relay discovery</w:t>
      </w:r>
      <w:bookmarkEnd w:id="3278"/>
    </w:p>
    <w:p w14:paraId="79A32732" w14:textId="77777777" w:rsidR="00C1267D" w:rsidRPr="00C33F68" w:rsidRDefault="00C1267D" w:rsidP="00C1267D">
      <w:pPr>
        <w:pStyle w:val="Heading6"/>
        <w:rPr>
          <w:lang w:eastAsia="zh-CN"/>
        </w:rPr>
      </w:pPr>
      <w:bookmarkStart w:id="3279" w:name="_CR8a_2_1_2_2_1"/>
      <w:bookmarkStart w:id="3280" w:name="_Toc146712373"/>
      <w:bookmarkEnd w:id="3279"/>
      <w:r>
        <w:rPr>
          <w:lang w:eastAsia="zh-CN"/>
        </w:rPr>
        <w:t>8a.2</w:t>
      </w:r>
      <w:r w:rsidRPr="00C33F68">
        <w:rPr>
          <w:lang w:eastAsia="zh-CN"/>
        </w:rPr>
        <w:t>.1.2.2.1</w:t>
      </w:r>
      <w:r w:rsidRPr="00C33F68">
        <w:rPr>
          <w:lang w:eastAsia="zh-CN"/>
        </w:rPr>
        <w:tab/>
        <w:t>General</w:t>
      </w:r>
      <w:bookmarkEnd w:id="3280"/>
    </w:p>
    <w:p w14:paraId="0323B0B7" w14:textId="77777777" w:rsidR="00C1267D" w:rsidRPr="00C33F68" w:rsidRDefault="00C1267D" w:rsidP="00C1267D">
      <w:pPr>
        <w:rPr>
          <w:lang w:eastAsia="zh-CN"/>
        </w:rPr>
      </w:pPr>
      <w:r w:rsidRPr="00C33F68">
        <w:rPr>
          <w:lang w:eastAsia="zh-CN"/>
        </w:rPr>
        <w:t xml:space="preserve">The purpose of the announcing UE procedure for </w:t>
      </w:r>
      <w:r>
        <w:rPr>
          <w:lang w:eastAsia="zh-CN"/>
        </w:rPr>
        <w:t>UE-to-UE</w:t>
      </w:r>
      <w:r w:rsidRPr="00C33F68">
        <w:rPr>
          <w:lang w:eastAsia="zh-CN"/>
        </w:rPr>
        <w:t xml:space="preserve"> relay discovery is:</w:t>
      </w:r>
    </w:p>
    <w:p w14:paraId="0B3F003A" w14:textId="77777777" w:rsidR="00C1267D" w:rsidRPr="00C33F68" w:rsidRDefault="00C1267D" w:rsidP="00C1267D">
      <w:pPr>
        <w:pStyle w:val="B1"/>
      </w:pPr>
      <w:r w:rsidRPr="00C33F68">
        <w:rPr>
          <w:lang w:eastAsia="zh-CN"/>
        </w:rPr>
        <w:t>a)</w:t>
      </w:r>
      <w:r w:rsidRPr="00C33F68">
        <w:rPr>
          <w:lang w:eastAsia="ko-KR"/>
        </w:rPr>
        <w:tab/>
      </w:r>
      <w:r w:rsidRPr="00C33F68">
        <w:t xml:space="preserve">to enable a ProSe-enabled UE to announce availability of a connectivity service provided by a </w:t>
      </w:r>
      <w:r>
        <w:t>UE-to-UE</w:t>
      </w:r>
      <w:r w:rsidRPr="00C33F68">
        <w:t xml:space="preserve"> relay of the ProSe-enabled UE to other ProSe-enabled UEs, upon a request from upper layers as defined in 3GPP TS 23.30</w:t>
      </w:r>
      <w:r w:rsidRPr="00C33F68">
        <w:rPr>
          <w:lang w:eastAsia="zh-CN"/>
        </w:rPr>
        <w:t>4</w:t>
      </w:r>
      <w:r w:rsidRPr="00C33F68">
        <w:t> [2]; or</w:t>
      </w:r>
    </w:p>
    <w:p w14:paraId="0AF856D7" w14:textId="77777777" w:rsidR="00C1267D" w:rsidRPr="00C33F68" w:rsidRDefault="00C1267D" w:rsidP="00C1267D">
      <w:pPr>
        <w:pStyle w:val="B1"/>
        <w:rPr>
          <w:lang w:eastAsia="ko-KR"/>
        </w:rPr>
      </w:pPr>
      <w:r w:rsidRPr="00C33F68">
        <w:rPr>
          <w:lang w:eastAsia="zh-CN"/>
        </w:rPr>
        <w:t>b)</w:t>
      </w:r>
      <w:r w:rsidRPr="00C33F68">
        <w:rPr>
          <w:lang w:eastAsia="ko-KR"/>
        </w:rPr>
        <w:tab/>
        <w:t xml:space="preserve">to enable a ProSe-enabled UE to measure the </w:t>
      </w:r>
      <w:r w:rsidRPr="00C33F68">
        <w:rPr>
          <w:lang w:eastAsia="zh-CN"/>
        </w:rPr>
        <w:t xml:space="preserve">PROSE </w:t>
      </w:r>
      <w:r w:rsidRPr="00C33F68">
        <w:rPr>
          <w:lang w:eastAsia="ko-KR"/>
        </w:rPr>
        <w:t>PC5</w:t>
      </w:r>
      <w:r w:rsidRPr="00C33F68">
        <w:rPr>
          <w:lang w:eastAsia="zh-CN"/>
        </w:rPr>
        <w:t xml:space="preserve"> </w:t>
      </w:r>
      <w:r w:rsidRPr="00C33F68">
        <w:rPr>
          <w:lang w:eastAsia="ko-KR"/>
        </w:rPr>
        <w:t xml:space="preserve">DISCOVERY message signal strength between the ProSe-enabled UE and the 5G ProSe </w:t>
      </w:r>
      <w:r>
        <w:rPr>
          <w:lang w:eastAsia="ko-KR"/>
        </w:rPr>
        <w:t>UE-to-UE</w:t>
      </w:r>
      <w:r w:rsidRPr="00C33F68">
        <w:rPr>
          <w:lang w:eastAsia="ko-KR"/>
        </w:rPr>
        <w:t xml:space="preserve"> relay UE(s) for</w:t>
      </w:r>
      <w:r>
        <w:rPr>
          <w:rFonts w:hint="eastAsia"/>
          <w:lang w:eastAsia="zh-CN"/>
        </w:rPr>
        <w:t xml:space="preserve"> UE-to-UE</w:t>
      </w:r>
      <w:r w:rsidRPr="00C33F68">
        <w:rPr>
          <w:lang w:eastAsia="ko-KR"/>
        </w:rPr>
        <w:t xml:space="preserve"> relay selection/reselection.</w:t>
      </w:r>
    </w:p>
    <w:p w14:paraId="74282F30" w14:textId="77777777" w:rsidR="00C1267D" w:rsidRPr="00C33F68" w:rsidRDefault="00C1267D" w:rsidP="00C1267D">
      <w:pPr>
        <w:pStyle w:val="Heading6"/>
        <w:rPr>
          <w:lang w:eastAsia="zh-CN"/>
        </w:rPr>
      </w:pPr>
      <w:bookmarkStart w:id="3281" w:name="_CR8a_2_1_2_2_2"/>
      <w:bookmarkStart w:id="3282" w:name="_Toc146712374"/>
      <w:bookmarkEnd w:id="3281"/>
      <w:r>
        <w:rPr>
          <w:lang w:eastAsia="zh-CN"/>
        </w:rPr>
        <w:t>8a.2</w:t>
      </w:r>
      <w:r w:rsidRPr="00C33F68">
        <w:rPr>
          <w:lang w:eastAsia="zh-CN"/>
        </w:rPr>
        <w:t>.1.2.2.2</w:t>
      </w:r>
      <w:r w:rsidRPr="00C33F68">
        <w:rPr>
          <w:lang w:eastAsia="zh-CN"/>
        </w:rPr>
        <w:tab/>
        <w:t xml:space="preserve">Announcing UE procedure for </w:t>
      </w:r>
      <w:r>
        <w:rPr>
          <w:lang w:eastAsia="zh-CN"/>
        </w:rPr>
        <w:t>UE-to-UE</w:t>
      </w:r>
      <w:r w:rsidRPr="00C33F68">
        <w:rPr>
          <w:lang w:eastAsia="zh-CN"/>
        </w:rPr>
        <w:t xml:space="preserve"> relay discovery initiation</w:t>
      </w:r>
      <w:bookmarkEnd w:id="3282"/>
    </w:p>
    <w:p w14:paraId="44A7451E" w14:textId="77777777" w:rsidR="00C1267D" w:rsidRPr="00C33F68" w:rsidRDefault="00C1267D" w:rsidP="00C1267D">
      <w:r w:rsidRPr="00C33F68">
        <w:t xml:space="preserve">The UE is authorised to perform the announcing UE procedure for </w:t>
      </w:r>
      <w:r>
        <w:t>UE-to-UE</w:t>
      </w:r>
      <w:r w:rsidRPr="00C33F68">
        <w:t xml:space="preserve"> relay discovery if:</w:t>
      </w:r>
    </w:p>
    <w:p w14:paraId="60136C6F" w14:textId="09912C45" w:rsidR="00C1267D" w:rsidRPr="00C33F68" w:rsidRDefault="00C1267D" w:rsidP="00C1267D">
      <w:pPr>
        <w:pStyle w:val="B1"/>
      </w:pPr>
      <w:r w:rsidRPr="00C33F68">
        <w:t>a)</w:t>
      </w:r>
      <w:r w:rsidRPr="00C33F68">
        <w:tab/>
        <w:t xml:space="preserve">the UE is authorised to act as a </w:t>
      </w:r>
      <w:r w:rsidR="00436E1E">
        <w:t xml:space="preserve">5G ProSe </w:t>
      </w:r>
      <w:r>
        <w:t>UE-to-UE</w:t>
      </w:r>
      <w:r w:rsidRPr="00C33F68">
        <w:t xml:space="preserve"> relay</w:t>
      </w:r>
      <w:r w:rsidR="00436E1E">
        <w:t xml:space="preserve"> UE</w:t>
      </w:r>
      <w:r w:rsidRPr="00C33F68">
        <w:t xml:space="preserve"> in the PLMN indicated by the serving cell as specified in clause </w:t>
      </w:r>
      <w:r>
        <w:t>5.2.</w:t>
      </w:r>
      <w:r w:rsidR="00436E1E">
        <w:t>7</w:t>
      </w:r>
      <w:r>
        <w:t>,</w:t>
      </w:r>
      <w:r w:rsidRPr="00C33F68">
        <w:t xml:space="preserve"> and</w:t>
      </w:r>
    </w:p>
    <w:p w14:paraId="6433C4AD" w14:textId="215BFF5A" w:rsidR="00C1267D" w:rsidRPr="00C33F68" w:rsidRDefault="00C1267D" w:rsidP="00C1267D">
      <w:pPr>
        <w:pStyle w:val="B2"/>
      </w:pPr>
      <w:r w:rsidRPr="00C33F68">
        <w:t>1)</w:t>
      </w:r>
      <w:r w:rsidRPr="00C33F68">
        <w:tab/>
        <w:t xml:space="preserve">the UE is served by </w:t>
      </w:r>
      <w:r w:rsidRPr="00C33F68">
        <w:rPr>
          <w:lang w:eastAsia="zh-CN"/>
        </w:rPr>
        <w:t xml:space="preserve">NG-RAN </w:t>
      </w:r>
      <w:r w:rsidRPr="00C33F68">
        <w:t xml:space="preserve">and the UE is authorised to perform 5G ProSe </w:t>
      </w:r>
      <w:r w:rsidR="00436E1E">
        <w:t>UE-to-UE relay</w:t>
      </w:r>
      <w:r w:rsidRPr="00C33F68">
        <w:t xml:space="preserve"> discovery in the PLMN as specified in clause 5; or</w:t>
      </w:r>
    </w:p>
    <w:p w14:paraId="310CFF55" w14:textId="615FE095" w:rsidR="00C1267D" w:rsidRPr="00C33F68" w:rsidRDefault="00C1267D" w:rsidP="00C1267D">
      <w:pPr>
        <w:pStyle w:val="B2"/>
        <w:rPr>
          <w:lang w:eastAsia="zh-CN"/>
        </w:rPr>
      </w:pPr>
      <w:r w:rsidRPr="00C33F68">
        <w:t>2)</w:t>
      </w:r>
      <w:r w:rsidRPr="00C33F68">
        <w:tab/>
        <w:t>the UE is authori</w:t>
      </w:r>
      <w:r w:rsidRPr="00C33F68">
        <w:rPr>
          <w:lang w:eastAsia="ko-KR"/>
        </w:rPr>
        <w:t>s</w:t>
      </w:r>
      <w:r w:rsidRPr="00C33F68">
        <w:t>ed to perform 5G ProSe</w:t>
      </w:r>
      <w:r w:rsidR="00436E1E">
        <w:t xml:space="preserve"> UE-to-UE relay</w:t>
      </w:r>
      <w:r w:rsidRPr="00C33F68">
        <w:t xml:space="preserve"> discovery when not served by </w:t>
      </w:r>
      <w:r w:rsidRPr="00C33F68">
        <w:rPr>
          <w:lang w:eastAsia="zh-CN"/>
        </w:rPr>
        <w:t>NG-RAN</w:t>
      </w:r>
      <w:r w:rsidRPr="00C33F68">
        <w:t xml:space="preserve"> as specified in clause 5 and intends to use</w:t>
      </w:r>
      <w:r w:rsidRPr="00C33F68">
        <w:rPr>
          <w:lang w:eastAsia="ko-KR"/>
        </w:rPr>
        <w:t xml:space="preserve"> the</w:t>
      </w:r>
      <w:r w:rsidRPr="00C33F68">
        <w:t xml:space="preserve"> provisioned radio resources for </w:t>
      </w:r>
      <w:r w:rsidR="00436E1E">
        <w:t xml:space="preserve">5G ProSe </w:t>
      </w:r>
      <w:r>
        <w:t>UE-to-UE</w:t>
      </w:r>
      <w:r w:rsidRPr="00C33F68">
        <w:t xml:space="preserve"> relay discovery;</w:t>
      </w:r>
      <w:r>
        <w:rPr>
          <w:rFonts w:hint="eastAsia"/>
          <w:lang w:eastAsia="zh-CN"/>
        </w:rPr>
        <w:t xml:space="preserve"> and</w:t>
      </w:r>
    </w:p>
    <w:p w14:paraId="5AAC3B97" w14:textId="77777777" w:rsidR="00C1267D" w:rsidRPr="00C33F68" w:rsidRDefault="00C1267D" w:rsidP="00C1267D">
      <w:pPr>
        <w:pStyle w:val="B1"/>
      </w:pPr>
      <w:r w:rsidRPr="00C33F68">
        <w:t>b)</w:t>
      </w:r>
      <w:r w:rsidRPr="00C33F68">
        <w:tab/>
        <w:t>the UE is configured with:</w:t>
      </w:r>
    </w:p>
    <w:p w14:paraId="58D970CB" w14:textId="77777777" w:rsidR="0035058B" w:rsidRPr="002F44E3" w:rsidRDefault="0035058B" w:rsidP="0035058B">
      <w:pPr>
        <w:ind w:left="851" w:hanging="284"/>
        <w:rPr>
          <w:ins w:id="3283" w:author="24.554_CR0470R3_(Rel-18)_5G_ProSe_Ph2" w:date="2023-12-23T21:55:00Z"/>
          <w:lang w:eastAsia="zh-CN"/>
        </w:rPr>
      </w:pPr>
      <w:ins w:id="3284" w:author="24.554_CR0470R3_(Rel-18)_5G_ProSe_Ph2" w:date="2023-12-23T21:55:00Z">
        <w:r w:rsidRPr="002F44E3">
          <w:t>1)</w:t>
        </w:r>
        <w:r w:rsidRPr="002F44E3">
          <w:tab/>
          <w:t xml:space="preserve">the relay service code parameter identifying the connectivity service to be announced as specified in clause 5.2.7 and the indicated security procedure for </w:t>
        </w:r>
        <w:r w:rsidRPr="002F44E3">
          <w:rPr>
            <w:lang w:val="en-US"/>
          </w:rPr>
          <w:t>5G ProSe UE-to-UE relay for the relay service code is supported by the UE</w:t>
        </w:r>
        <w:r>
          <w:rPr>
            <w:lang w:val="en-US"/>
          </w:rPr>
          <w:t xml:space="preserve"> as per 3GPP TS 33.503 [34]</w:t>
        </w:r>
        <w:r w:rsidRPr="002F44E3">
          <w:rPr>
            <w:rFonts w:hint="eastAsia"/>
            <w:lang w:eastAsia="zh-CN"/>
          </w:rPr>
          <w:t>; and</w:t>
        </w:r>
      </w:ins>
    </w:p>
    <w:p w14:paraId="35AD8CFE" w14:textId="4EA2DBDC" w:rsidR="00436E1E" w:rsidDel="0035058B" w:rsidRDefault="00C1267D" w:rsidP="00C1267D">
      <w:pPr>
        <w:pStyle w:val="B2"/>
        <w:rPr>
          <w:del w:id="3285" w:author="24.554_CR0470R3_(Rel-18)_5G_ProSe_Ph2" w:date="2023-12-23T21:55:00Z"/>
          <w:lang w:eastAsia="zh-CN"/>
        </w:rPr>
      </w:pPr>
      <w:del w:id="3286" w:author="24.554_CR0470R3_(Rel-18)_5G_ProSe_Ph2" w:date="2023-12-23T21:55:00Z">
        <w:r w:rsidRPr="00C33F68" w:rsidDel="0035058B">
          <w:delText>1)</w:delText>
        </w:r>
        <w:r w:rsidRPr="00C33F68" w:rsidDel="0035058B">
          <w:tab/>
          <w:delText>the relay service code parameter identifying the connectivity service to be announced as specified in clause </w:delText>
        </w:r>
        <w:r w:rsidDel="0035058B">
          <w:delText>5.2.</w:delText>
        </w:r>
        <w:r w:rsidR="00436E1E" w:rsidDel="0035058B">
          <w:delText>7</w:delText>
        </w:r>
        <w:r w:rsidDel="0035058B">
          <w:rPr>
            <w:rFonts w:hint="eastAsia"/>
            <w:lang w:eastAsia="zh-CN"/>
          </w:rPr>
          <w:delText>; and</w:delText>
        </w:r>
      </w:del>
    </w:p>
    <w:p w14:paraId="1AD30D9D" w14:textId="2FB60E53" w:rsidR="00C1267D" w:rsidRPr="00C33F68" w:rsidRDefault="00C1267D" w:rsidP="00C1267D">
      <w:pPr>
        <w:pStyle w:val="B2"/>
      </w:pPr>
      <w:r w:rsidRPr="00C33F68">
        <w:t>2)</w:t>
      </w:r>
      <w:r w:rsidRPr="00C33F68">
        <w:tab/>
        <w:t>the User info ID for the</w:t>
      </w:r>
      <w:r w:rsidR="00436E1E">
        <w:t xml:space="preserve"> 5G ProSe</w:t>
      </w:r>
      <w:r w:rsidRPr="00C33F68">
        <w:t xml:space="preserve"> </w:t>
      </w:r>
      <w:r>
        <w:t>UE-to-UE</w:t>
      </w:r>
      <w:r w:rsidRPr="00C33F68">
        <w:t xml:space="preserve"> relay discovery</w:t>
      </w:r>
      <w:del w:id="3287" w:author="24.554_CR0470R3_(Rel-18)_5G_ProSe_Ph2" w:date="2023-12-23T21:56:00Z">
        <w:r w:rsidRPr="00C33F68" w:rsidDel="00F77703">
          <w:delText xml:space="preserve"> </w:delText>
        </w:r>
      </w:del>
      <w:del w:id="3288" w:author="24.554_CR0470R3_(Rel-18)_5G_ProSe_Ph2" w:date="2023-12-23T21:55:00Z">
        <w:r w:rsidRPr="00C33F68" w:rsidDel="00F77703">
          <w:delText>parameter</w:delText>
        </w:r>
      </w:del>
      <w:r w:rsidRPr="00C33F68">
        <w:t xml:space="preserve"> as specified in clause </w:t>
      </w:r>
      <w:r>
        <w:t>5.2.</w:t>
      </w:r>
      <w:r w:rsidR="00436E1E">
        <w:t>7</w:t>
      </w:r>
      <w:r w:rsidRPr="00C33F68">
        <w:t>;</w:t>
      </w:r>
    </w:p>
    <w:p w14:paraId="2DBDF144" w14:textId="77777777" w:rsidR="00C1267D" w:rsidRDefault="00C1267D" w:rsidP="00C1267D">
      <w:pPr>
        <w:rPr>
          <w:ins w:id="3289" w:author="24.554_CR0470R3_(Rel-18)_5G_ProSe_Ph2" w:date="2023-12-23T21:56:00Z"/>
        </w:rPr>
      </w:pPr>
      <w:r w:rsidRPr="00C33F68">
        <w:t xml:space="preserve">otherwise, the UE is not authorised to perform the announcing UE procedure for </w:t>
      </w:r>
      <w:r>
        <w:t>UE-to-UE</w:t>
      </w:r>
      <w:r w:rsidRPr="00C33F68">
        <w:t xml:space="preserve"> relay discovery.</w:t>
      </w:r>
    </w:p>
    <w:p w14:paraId="4B2E82A4" w14:textId="77777777" w:rsidR="009D31CC" w:rsidRDefault="009D31CC" w:rsidP="009D31CC">
      <w:pPr>
        <w:rPr>
          <w:ins w:id="3290" w:author="24.554_CR0470R3_(Rel-18)_5G_ProSe_Ph2" w:date="2023-12-23T21:56:00Z"/>
        </w:rPr>
      </w:pPr>
      <w:ins w:id="3291" w:author="24.554_CR0470R3_(Rel-18)_5G_ProSe_Ph2" w:date="2023-12-23T21:56:00Z">
        <w:r w:rsidRPr="00356E87">
          <w:lastRenderedPageBreak/>
          <w:t>The direct discovery set shall be available in the announcing UE to perform the announcing UE procedure for UE-to-UE relay discovery. The direct discovery set may be retrieved from a previous 5G ProSe UE-to-UE relay discovery response message, or from a previous 5G ProSe UE-to-UE relay communication. The announcing UE shall store the list of the direct discovery set</w:t>
        </w:r>
        <w:r>
          <w:t>(s)</w:t>
        </w:r>
        <w:r w:rsidRPr="00356E87">
          <w:t xml:space="preserve"> based on the validity timer</w:t>
        </w:r>
        <w:r>
          <w:t>(s)</w:t>
        </w:r>
        <w:r w:rsidRPr="00356E87">
          <w:t xml:space="preserve"> derived from the bit length of UTC-based counter LSB contents of the UTC-based counter LSB IE associated </w:t>
        </w:r>
        <w:r>
          <w:t>with</w:t>
        </w:r>
        <w:r w:rsidRPr="00356E87">
          <w:t xml:space="preserve"> the direct discovery set as specified in clause 6.1.3.3 of 3GPP</w:t>
        </w:r>
        <w:r w:rsidRPr="00356E87">
          <w:rPr>
            <w:lang w:val="en-US"/>
          </w:rPr>
          <w:t> </w:t>
        </w:r>
        <w:r w:rsidRPr="00356E87">
          <w:t>TS</w:t>
        </w:r>
        <w:r w:rsidRPr="00356E87">
          <w:rPr>
            <w:lang w:val="en-US"/>
          </w:rPr>
          <w:t> </w:t>
        </w:r>
        <w:r w:rsidRPr="00356E87">
          <w:t>33.503</w:t>
        </w:r>
        <w:r w:rsidRPr="00356E87">
          <w:rPr>
            <w:lang w:val="en-US"/>
          </w:rPr>
          <w:t> </w:t>
        </w:r>
        <w:r w:rsidRPr="00356E87">
          <w:t xml:space="preserve">[34]. If the validity timer associated </w:t>
        </w:r>
        <w:r>
          <w:t>with</w:t>
        </w:r>
        <w:r w:rsidRPr="00356E87">
          <w:t xml:space="preserve"> </w:t>
        </w:r>
        <w:r>
          <w:t>a</w:t>
        </w:r>
        <w:r w:rsidRPr="00356E87">
          <w:t xml:space="preserve"> direct discovery set expires, the announcing UE shall remove the direct discovery set from the list of direct discovery sets.</w:t>
        </w:r>
      </w:ins>
    </w:p>
    <w:p w14:paraId="5256A864" w14:textId="77777777" w:rsidR="009D31CC" w:rsidRDefault="009D31CC" w:rsidP="009D31CC">
      <w:pPr>
        <w:pStyle w:val="EditorsNote"/>
        <w:rPr>
          <w:ins w:id="3292" w:author="24.554_CR0470R3_(Rel-18)_5G_ProSe_Ph2" w:date="2023-12-23T21:56:00Z"/>
        </w:rPr>
      </w:pPr>
      <w:ins w:id="3293" w:author="24.554_CR0470R3_(Rel-18)_5G_ProSe_Ph2" w:date="2023-12-23T21:56:00Z">
        <w:r>
          <w:t>Editor's Note:</w:t>
        </w:r>
        <w:r>
          <w:tab/>
          <w:t>It is FFS whether and how to retrieve the direct discovery sets via the existing direct link between the end UE and the relay UE.</w:t>
        </w:r>
      </w:ins>
    </w:p>
    <w:p w14:paraId="7E67450B" w14:textId="4E212F38" w:rsidR="009D31CC" w:rsidRPr="00C33F68" w:rsidRDefault="009D31CC" w:rsidP="009D31CC">
      <w:pPr>
        <w:pStyle w:val="EditorsNote"/>
      </w:pPr>
      <w:ins w:id="3294" w:author="24.554_CR0470R3_(Rel-18)_5G_ProSe_Ph2" w:date="2023-12-23T21:56:00Z">
        <w:r>
          <w:t>Editor's Note:</w:t>
        </w:r>
        <w:r>
          <w:tab/>
          <w:t>It is FFS how to address the announce prohibited indication for the direct discovery set.</w:t>
        </w:r>
      </w:ins>
    </w:p>
    <w:p w14:paraId="6ADD7E24" w14:textId="77777777" w:rsidR="00C1267D" w:rsidRPr="00C33F68" w:rsidRDefault="00C1267D" w:rsidP="00C1267D">
      <w:pPr>
        <w:rPr>
          <w:lang w:eastAsia="zh-CN"/>
        </w:rPr>
      </w:pPr>
      <w:r w:rsidRPr="00C33F68">
        <w:t>Figure </w:t>
      </w:r>
      <w:r>
        <w:rPr>
          <w:lang w:eastAsia="zh-CN"/>
        </w:rPr>
        <w:t>8a.2</w:t>
      </w:r>
      <w:r w:rsidRPr="00C33F68">
        <w:t>.</w:t>
      </w:r>
      <w:r w:rsidRPr="00C33F68">
        <w:rPr>
          <w:lang w:eastAsia="zh-CN"/>
        </w:rPr>
        <w:t>1.</w:t>
      </w:r>
      <w:r w:rsidRPr="00C33F68">
        <w:t>2.</w:t>
      </w:r>
      <w:r w:rsidRPr="00C33F68">
        <w:rPr>
          <w:lang w:eastAsia="zh-CN"/>
        </w:rPr>
        <w:t>2.2.1</w:t>
      </w:r>
      <w:r w:rsidRPr="00C33F68">
        <w:t xml:space="preserve"> illustrates the interaction of the UEs in the announcing UE procedure for </w:t>
      </w:r>
      <w:r>
        <w:t>UE-to-UE</w:t>
      </w:r>
      <w:r w:rsidRPr="00C33F68">
        <w:t xml:space="preserve"> relay discovery.</w:t>
      </w:r>
    </w:p>
    <w:p w14:paraId="4E3D0D02" w14:textId="77777777" w:rsidR="00C1267D" w:rsidRPr="00C33F68" w:rsidRDefault="00C1267D" w:rsidP="00C1267D">
      <w:pPr>
        <w:pStyle w:val="TH"/>
        <w:rPr>
          <w:rFonts w:cs="Arial"/>
          <w:lang w:eastAsia="x-none"/>
        </w:rPr>
      </w:pPr>
      <w:r w:rsidRPr="00C33F68">
        <w:rPr>
          <w:rFonts w:eastAsia="SimSun"/>
        </w:rPr>
        <w:object w:dxaOrig="8399" w:dyaOrig="1635" w14:anchorId="026C708E">
          <v:shape id="_x0000_i1073" type="#_x0000_t75" style="width:419.8pt;height:81.95pt" o:ole="">
            <v:imagedata r:id="rId106" o:title=""/>
          </v:shape>
          <o:OLEObject Type="Embed" ProgID="Visio.Drawing.11" ShapeID="_x0000_i1073" DrawAspect="Content" ObjectID="_1764882496" r:id="rId107"/>
        </w:object>
      </w:r>
    </w:p>
    <w:p w14:paraId="1728EF27" w14:textId="77777777" w:rsidR="00C1267D" w:rsidRPr="00C33F68" w:rsidRDefault="00C1267D" w:rsidP="00C1267D">
      <w:pPr>
        <w:pStyle w:val="TF"/>
      </w:pPr>
      <w:bookmarkStart w:id="3295" w:name="_CRFigure8a_2_1_2_2_2_1"/>
      <w:r w:rsidRPr="00C33F68">
        <w:t>Figure </w:t>
      </w:r>
      <w:bookmarkEnd w:id="3295"/>
      <w:r>
        <w:rPr>
          <w:lang w:eastAsia="zh-CN"/>
        </w:rPr>
        <w:t>8a.2</w:t>
      </w:r>
      <w:r w:rsidRPr="00C33F68">
        <w:t>.</w:t>
      </w:r>
      <w:r w:rsidRPr="00C33F68">
        <w:rPr>
          <w:lang w:eastAsia="zh-CN"/>
        </w:rPr>
        <w:t>1</w:t>
      </w:r>
      <w:r w:rsidRPr="00C33F68">
        <w:t>.2.2.</w:t>
      </w:r>
      <w:r w:rsidRPr="00C33F68">
        <w:rPr>
          <w:lang w:eastAsia="zh-CN"/>
        </w:rPr>
        <w:t>2</w:t>
      </w:r>
      <w:r w:rsidRPr="00C33F68">
        <w:t xml:space="preserve">.1: Announcing UE procedure for </w:t>
      </w:r>
      <w:r>
        <w:t>UE-to-UE</w:t>
      </w:r>
      <w:r w:rsidRPr="00C33F68">
        <w:t xml:space="preserve"> relay discovery</w:t>
      </w:r>
    </w:p>
    <w:p w14:paraId="186B7473" w14:textId="793774FF" w:rsidR="00C1267D" w:rsidRPr="00C33F68" w:rsidRDefault="00C1267D" w:rsidP="00C1267D">
      <w:r w:rsidRPr="00C33F68">
        <w:t xml:space="preserve">When the UE is triggered by </w:t>
      </w:r>
      <w:r>
        <w:t>the upper layers</w:t>
      </w:r>
      <w:r w:rsidRPr="00C33F68">
        <w:t xml:space="preserve"> to announce availability of a connectivity service provided by a </w:t>
      </w:r>
      <w:r w:rsidR="00436E1E">
        <w:t xml:space="preserve">5G ProSe </w:t>
      </w:r>
      <w:r>
        <w:t>UE-to-UE</w:t>
      </w:r>
      <w:r w:rsidRPr="00C33F68">
        <w:t xml:space="preserve"> relay, if the UE is authorised to perform the announcing UE procedure for </w:t>
      </w:r>
      <w:r>
        <w:t>UE-to-UE</w:t>
      </w:r>
      <w:r w:rsidRPr="00C33F68">
        <w:t xml:space="preserve"> relay discovery, then the UE:</w:t>
      </w:r>
    </w:p>
    <w:p w14:paraId="6D5F2BFA" w14:textId="75CA9A81" w:rsidR="00C1267D" w:rsidRPr="00C33F68" w:rsidRDefault="00C1267D" w:rsidP="00C1267D">
      <w:pPr>
        <w:pStyle w:val="B1"/>
      </w:pPr>
      <w:r w:rsidRPr="00C33F68">
        <w:t>a)</w:t>
      </w:r>
      <w:r w:rsidRPr="00C33F68">
        <w:tab/>
        <w:t xml:space="preserve">if the UE is served by </w:t>
      </w:r>
      <w:r w:rsidRPr="00C33F68">
        <w:rPr>
          <w:lang w:eastAsia="zh-CN"/>
        </w:rPr>
        <w:t>NG-</w:t>
      </w:r>
      <w:r w:rsidRPr="00C33F68">
        <w:t>RAN</w:t>
      </w:r>
      <w:r>
        <w:t xml:space="preserve"> and</w:t>
      </w:r>
      <w:r w:rsidRPr="00C33F68">
        <w:t xml:space="preserve"> </w:t>
      </w:r>
      <w:r w:rsidRPr="00C33F68">
        <w:rPr>
          <w:lang w:eastAsia="ko-KR"/>
        </w:rPr>
        <w:t xml:space="preserve">the UE in </w:t>
      </w:r>
      <w:r w:rsidRPr="00C33F68">
        <w:rPr>
          <w:lang w:eastAsia="zh-CN"/>
        </w:rPr>
        <w:t>5G</w:t>
      </w:r>
      <w:r w:rsidRPr="00C33F68">
        <w:rPr>
          <w:lang w:eastAsia="ko-KR"/>
        </w:rPr>
        <w:t xml:space="preserve">MM-IDLE mode needs to request resources for sending </w:t>
      </w:r>
      <w:r w:rsidRPr="00C33F68">
        <w:rPr>
          <w:lang w:eastAsia="zh-CN"/>
        </w:rPr>
        <w:t xml:space="preserve">PROSE </w:t>
      </w:r>
      <w:r w:rsidRPr="00C33F68">
        <w:rPr>
          <w:lang w:eastAsia="ko-KR"/>
        </w:rPr>
        <w:t>PC5</w:t>
      </w:r>
      <w:r w:rsidRPr="00C33F68">
        <w:rPr>
          <w:lang w:eastAsia="zh-CN"/>
        </w:rPr>
        <w:t xml:space="preserve"> </w:t>
      </w:r>
      <w:r w:rsidRPr="00C33F68">
        <w:rPr>
          <w:lang w:eastAsia="ko-KR"/>
        </w:rPr>
        <w:t xml:space="preserve">DISCOVERY messages for </w:t>
      </w:r>
      <w:r w:rsidR="00436E1E">
        <w:t>5G ProSe UE-to-UE</w:t>
      </w:r>
      <w:r w:rsidR="00436E1E" w:rsidRPr="00C33F68">
        <w:rPr>
          <w:lang w:eastAsia="ko-KR"/>
        </w:rPr>
        <w:t xml:space="preserve"> </w:t>
      </w:r>
      <w:r w:rsidRPr="00C33F68">
        <w:rPr>
          <w:lang w:eastAsia="ko-KR"/>
        </w:rPr>
        <w:t xml:space="preserve">relay discovery as specified in </w:t>
      </w:r>
      <w:r w:rsidRPr="00C33F68">
        <w:t>3GPP TS </w:t>
      </w:r>
      <w:r w:rsidRPr="00C33F68">
        <w:rPr>
          <w:lang w:eastAsia="ko-KR"/>
        </w:rPr>
        <w:t>3</w:t>
      </w:r>
      <w:r w:rsidRPr="00C33F68">
        <w:rPr>
          <w:lang w:eastAsia="zh-CN"/>
        </w:rPr>
        <w:t>8</w:t>
      </w:r>
      <w:r w:rsidRPr="00C33F68">
        <w:t>.3</w:t>
      </w:r>
      <w:r w:rsidRPr="00C33F68">
        <w:rPr>
          <w:lang w:eastAsia="ko-KR"/>
        </w:rPr>
        <w:t>3</w:t>
      </w:r>
      <w:r w:rsidRPr="00C33F68">
        <w:t>1 [1</w:t>
      </w:r>
      <w:r w:rsidRPr="00C33F68">
        <w:rPr>
          <w:lang w:eastAsia="zh-CN"/>
        </w:rPr>
        <w:t>3</w:t>
      </w:r>
      <w:r w:rsidRPr="00C33F68">
        <w:t>]</w:t>
      </w:r>
      <w:r w:rsidRPr="00C33F68">
        <w:rPr>
          <w:lang w:eastAsia="ko-KR"/>
        </w:rPr>
        <w:t xml:space="preserve">, shall perform </w:t>
      </w:r>
      <w:r w:rsidRPr="00C33F68">
        <w:t xml:space="preserve">a </w:t>
      </w:r>
      <w:r w:rsidRPr="00C33F68">
        <w:rPr>
          <w:lang w:eastAsia="ko-KR"/>
        </w:rPr>
        <w:t>s</w:t>
      </w:r>
      <w:r w:rsidRPr="00C33F68">
        <w:t xml:space="preserve">ervice </w:t>
      </w:r>
      <w:r w:rsidRPr="00C33F68">
        <w:rPr>
          <w:lang w:eastAsia="ko-KR"/>
        </w:rPr>
        <w:t>r</w:t>
      </w:r>
      <w:r w:rsidRPr="00C33F68">
        <w:t>equest procedure</w:t>
      </w:r>
      <w:r w:rsidRPr="00C33F68">
        <w:rPr>
          <w:lang w:eastAsia="ko-KR"/>
        </w:rPr>
        <w:t xml:space="preserve"> or </w:t>
      </w:r>
      <w:r w:rsidRPr="00C33F68">
        <w:rPr>
          <w:lang w:eastAsia="zh-CN"/>
        </w:rPr>
        <w:t>mobility registration</w:t>
      </w:r>
      <w:r w:rsidRPr="00C33F68">
        <w:rPr>
          <w:lang w:eastAsia="ko-KR"/>
        </w:rPr>
        <w:t xml:space="preserve"> procedure as specified in </w:t>
      </w:r>
      <w:r w:rsidRPr="00C33F68">
        <w:t>3GPP TS </w:t>
      </w:r>
      <w:r w:rsidRPr="00C33F68">
        <w:rPr>
          <w:lang w:eastAsia="ko-KR"/>
        </w:rPr>
        <w:t>24</w:t>
      </w:r>
      <w:r w:rsidRPr="00C33F68">
        <w:t>.</w:t>
      </w:r>
      <w:r w:rsidRPr="00C33F68">
        <w:rPr>
          <w:lang w:eastAsia="zh-CN"/>
        </w:rPr>
        <w:t>5</w:t>
      </w:r>
      <w:r w:rsidRPr="00C33F68">
        <w:rPr>
          <w:lang w:eastAsia="ko-KR"/>
        </w:rPr>
        <w:t>0</w:t>
      </w:r>
      <w:r w:rsidRPr="00C33F68">
        <w:t>1 [11]</w:t>
      </w:r>
      <w:r w:rsidRPr="00C33F68">
        <w:rPr>
          <w:lang w:eastAsia="ko-KR"/>
        </w:rPr>
        <w:t>;</w:t>
      </w:r>
    </w:p>
    <w:p w14:paraId="77270B9B" w14:textId="77777777" w:rsidR="00C1267D" w:rsidRPr="00C33F68" w:rsidRDefault="00C1267D" w:rsidP="00C1267D">
      <w:pPr>
        <w:pStyle w:val="B1"/>
      </w:pPr>
      <w:r w:rsidRPr="00C33F68">
        <w:t>b)</w:t>
      </w:r>
      <w:r w:rsidRPr="00C33F68">
        <w:tab/>
        <w:t>shall obtain a valid UTC time for the discovery transmission from the lower layers and generate the UTC-based counter corresponding to this UTC time as specified in clause 1</w:t>
      </w:r>
      <w:r w:rsidRPr="00C33F68">
        <w:rPr>
          <w:lang w:eastAsia="zh-CN"/>
        </w:rPr>
        <w:t>1</w:t>
      </w:r>
      <w:r w:rsidRPr="00C33F68">
        <w:t>.2.</w:t>
      </w:r>
      <w:r w:rsidRPr="00C33F68">
        <w:rPr>
          <w:lang w:eastAsia="zh-CN"/>
        </w:rPr>
        <w:t>5</w:t>
      </w:r>
      <w:r w:rsidRPr="00C33F68">
        <w:t>;</w:t>
      </w:r>
    </w:p>
    <w:p w14:paraId="2FF527D4" w14:textId="77777777" w:rsidR="00C1267D" w:rsidRPr="00C33F68" w:rsidRDefault="00C1267D" w:rsidP="00C1267D">
      <w:pPr>
        <w:pStyle w:val="B1"/>
      </w:pPr>
      <w:r w:rsidRPr="00C33F68">
        <w:t>c)</w:t>
      </w:r>
      <w:r w:rsidRPr="00C33F68">
        <w:tab/>
        <w:t>shall generate a</w:t>
      </w:r>
      <w:r w:rsidRPr="00C33F68">
        <w:rPr>
          <w:lang w:eastAsia="zh-CN"/>
        </w:rPr>
        <w:t xml:space="preserve"> PROSE </w:t>
      </w:r>
      <w:r w:rsidRPr="00C33F68">
        <w:t>PC5</w:t>
      </w:r>
      <w:r w:rsidRPr="00C33F68">
        <w:rPr>
          <w:lang w:eastAsia="zh-CN"/>
        </w:rPr>
        <w:t xml:space="preserve"> </w:t>
      </w:r>
      <w:r w:rsidRPr="00C33F68">
        <w:t xml:space="preserve">DISCOVERY message for </w:t>
      </w:r>
      <w:r>
        <w:t>UE-to-UE</w:t>
      </w:r>
      <w:r w:rsidRPr="00C33F68">
        <w:t xml:space="preserve"> relay discovery announcement according to clause 1</w:t>
      </w:r>
      <w:r w:rsidRPr="00C33F68">
        <w:rPr>
          <w:lang w:eastAsia="zh-CN"/>
        </w:rPr>
        <w:t>0</w:t>
      </w:r>
      <w:r w:rsidRPr="00C33F68">
        <w:t>.2.</w:t>
      </w:r>
      <w:r w:rsidRPr="00C33F68">
        <w:rPr>
          <w:lang w:eastAsia="zh-CN"/>
        </w:rPr>
        <w:t>1</w:t>
      </w:r>
      <w:r w:rsidRPr="00C33F68">
        <w:t xml:space="preserve">. In the </w:t>
      </w:r>
      <w:r w:rsidRPr="00C33F68">
        <w:rPr>
          <w:lang w:eastAsia="zh-CN"/>
        </w:rPr>
        <w:t xml:space="preserve">PROSE </w:t>
      </w:r>
      <w:r w:rsidRPr="00C33F68">
        <w:t>PC5</w:t>
      </w:r>
      <w:r w:rsidRPr="00C33F68">
        <w:rPr>
          <w:lang w:eastAsia="zh-CN"/>
        </w:rPr>
        <w:t xml:space="preserve"> </w:t>
      </w:r>
      <w:r w:rsidRPr="00C33F68">
        <w:t xml:space="preserve">DISCOVERY message for </w:t>
      </w:r>
      <w:r>
        <w:t>UE-to-UE</w:t>
      </w:r>
      <w:r w:rsidRPr="00C33F68">
        <w:t xml:space="preserve"> relay discovery announcement, the UE:</w:t>
      </w:r>
    </w:p>
    <w:p w14:paraId="6B05C6DB" w14:textId="05A6CFC2" w:rsidR="00C1267D" w:rsidRPr="00C33F68" w:rsidRDefault="00C1267D" w:rsidP="00C1267D">
      <w:pPr>
        <w:pStyle w:val="B2"/>
      </w:pPr>
      <w:r w:rsidRPr="00C33F68">
        <w:t>1)</w:t>
      </w:r>
      <w:r w:rsidRPr="00C33F68">
        <w:tab/>
        <w:t>shall set the announcer info parameter to the User info ID</w:t>
      </w:r>
      <w:r>
        <w:t xml:space="preserve"> configured</w:t>
      </w:r>
      <w:r w:rsidRPr="00C33F68">
        <w:t xml:space="preserve"> for the </w:t>
      </w:r>
      <w:r w:rsidR="00436E1E">
        <w:t xml:space="preserve">5G ProSe </w:t>
      </w:r>
      <w:r>
        <w:t>UE-to-UE</w:t>
      </w:r>
      <w:r w:rsidRPr="00C33F68">
        <w:t xml:space="preserve"> relay discovery, </w:t>
      </w:r>
      <w:r w:rsidRPr="00C33F68">
        <w:rPr>
          <w:lang w:eastAsia="zh-CN"/>
        </w:rPr>
        <w:t xml:space="preserve">as </w:t>
      </w:r>
      <w:r w:rsidRPr="00C33F68">
        <w:t>specified in clause </w:t>
      </w:r>
      <w:r>
        <w:t>5.2.</w:t>
      </w:r>
      <w:r w:rsidR="00436E1E">
        <w:t>7</w:t>
      </w:r>
      <w:r w:rsidRPr="00C33F68">
        <w:t>;</w:t>
      </w:r>
    </w:p>
    <w:p w14:paraId="57AAAD67" w14:textId="48E60252" w:rsidR="00C1267D" w:rsidRDefault="00C1267D" w:rsidP="00A24816">
      <w:pPr>
        <w:pStyle w:val="B2"/>
        <w:rPr>
          <w:lang w:eastAsia="zh-CN"/>
        </w:rPr>
      </w:pPr>
      <w:r w:rsidRPr="00C33F68">
        <w:t>2)</w:t>
      </w:r>
      <w:r w:rsidRPr="00C33F68">
        <w:tab/>
        <w:t xml:space="preserve">shall set the relay service code parameter to the relay service code </w:t>
      </w:r>
      <w:r>
        <w:t xml:space="preserve">configured for </w:t>
      </w:r>
      <w:r w:rsidRPr="00C33F68">
        <w:t>the connectivity service to be announced, as specified in clause </w:t>
      </w:r>
      <w:r>
        <w:t>5.2.</w:t>
      </w:r>
      <w:r w:rsidR="00436E1E">
        <w:t>7</w:t>
      </w:r>
      <w:ins w:id="3296" w:author="24.554_CR0481R1_(Rel-18)_5G_ProSe_Ph2" w:date="2023-12-23T13:32:00Z">
        <w:r w:rsidR="00A24816">
          <w:t>. If</w:t>
        </w:r>
        <w:r w:rsidR="00A24816" w:rsidRPr="00956A2E">
          <w:t xml:space="preserve"> </w:t>
        </w:r>
        <w:r w:rsidR="00A24816">
          <w:t>the UE is not served by NG-RAN, the relay service code shall be associated with the network assistance security indication indicating</w:t>
        </w:r>
        <w:r w:rsidR="00A24816" w:rsidRPr="00B16635">
          <w:t xml:space="preserve"> the security procedure without network assistance is to be used</w:t>
        </w:r>
        <w:r w:rsidR="00A24816" w:rsidRPr="00C33F68">
          <w:t>;</w:t>
        </w:r>
      </w:ins>
      <w:del w:id="3297" w:author="24.554_CR0481R1_(Rel-18)_5G_ProSe_Ph2" w:date="2023-12-23T13:32:00Z">
        <w:r w:rsidRPr="00C33F68" w:rsidDel="00A24816">
          <w:delText>;</w:delText>
        </w:r>
      </w:del>
    </w:p>
    <w:p w14:paraId="08B57836" w14:textId="04FD661D" w:rsidR="00A702A5" w:rsidRDefault="00A702A5" w:rsidP="00A702A5">
      <w:pPr>
        <w:pStyle w:val="B2"/>
        <w:rPr>
          <w:ins w:id="3298" w:author="24.554_CR0464R1_(Rel-18)_5G_ProSe_Ph2" w:date="2023-12-22T01:19:00Z"/>
          <w:lang w:eastAsia="zh-CN"/>
        </w:rPr>
      </w:pPr>
      <w:ins w:id="3299" w:author="24.554_CR0464R1_(Rel-18)_5G_ProSe_Ph2" w:date="2023-12-22T01:19:00Z">
        <w:r w:rsidRPr="002522CC">
          <w:rPr>
            <w:rFonts w:hint="eastAsia"/>
            <w:lang w:eastAsia="zh-CN"/>
          </w:rPr>
          <w:t>3</w:t>
        </w:r>
        <w:r w:rsidRPr="002522CC">
          <w:t>)</w:t>
        </w:r>
        <w:r w:rsidRPr="002522CC">
          <w:tab/>
        </w:r>
        <w:r w:rsidRPr="003D0950">
          <w:rPr>
            <w:rFonts w:hint="eastAsia"/>
            <w:lang w:eastAsia="zh-CN"/>
          </w:rPr>
          <w:t>may</w:t>
        </w:r>
        <w:r w:rsidRPr="003D0950">
          <w:rPr>
            <w:lang w:eastAsia="zh-CN"/>
          </w:rPr>
          <w:t xml:space="preserve"> </w:t>
        </w:r>
        <w:r w:rsidRPr="003D0950">
          <w:rPr>
            <w:rFonts w:hint="eastAsia"/>
            <w:lang w:eastAsia="zh-CN"/>
          </w:rPr>
          <w:t xml:space="preserve">set the </w:t>
        </w:r>
        <w:r w:rsidRPr="003D0950">
          <w:rPr>
            <w:lang w:eastAsia="zh-CN"/>
          </w:rPr>
          <w:t>5G ProSe end UE list</w:t>
        </w:r>
        <w:r w:rsidRPr="003D0950">
          <w:rPr>
            <w:rFonts w:hint="eastAsia"/>
            <w:lang w:eastAsia="zh-CN"/>
          </w:rPr>
          <w:t xml:space="preserve"> to a list of user info ID(s) of the 5G ProSe end UE(s), if available, e.g. </w:t>
        </w:r>
        <w:r>
          <w:rPr>
            <w:lang w:eastAsia="zh-CN"/>
          </w:rPr>
          <w:t xml:space="preserve">obtained </w:t>
        </w:r>
        <w:r w:rsidRPr="003D0950">
          <w:rPr>
            <w:rFonts w:hint="eastAsia"/>
            <w:lang w:eastAsia="zh-CN"/>
          </w:rPr>
          <w:t xml:space="preserve">during previous </w:t>
        </w:r>
        <w:r w:rsidRPr="003D0950">
          <w:rPr>
            <w:lang w:eastAsia="zh-CN"/>
          </w:rPr>
          <w:t xml:space="preserve">5G ProSe UE-to-UE relay discovery, 5G ProSe UE-to-UE relay </w:t>
        </w:r>
        <w:r w:rsidRPr="003D0950">
          <w:rPr>
            <w:rFonts w:hint="eastAsia"/>
            <w:lang w:eastAsia="zh-CN"/>
          </w:rPr>
          <w:t xml:space="preserve">communication or </w:t>
        </w:r>
        <w:r w:rsidRPr="003D0950">
          <w:rPr>
            <w:lang w:eastAsia="zh-CN"/>
          </w:rPr>
          <w:t>5G ProSe</w:t>
        </w:r>
        <w:r w:rsidRPr="003D0950">
          <w:rPr>
            <w:rFonts w:hint="eastAsia"/>
            <w:lang w:eastAsia="zh-CN"/>
          </w:rPr>
          <w:t xml:space="preserve"> direct discovery</w:t>
        </w:r>
        <w:r w:rsidRPr="003D0950">
          <w:rPr>
            <w:lang w:eastAsia="zh-CN"/>
          </w:rPr>
          <w:t xml:space="preserve"> procedure</w:t>
        </w:r>
        <w:r w:rsidRPr="003D0950">
          <w:rPr>
            <w:rFonts w:hint="eastAsia"/>
            <w:lang w:eastAsia="zh-CN"/>
          </w:rPr>
          <w:t>(s)</w:t>
        </w:r>
        <w:r w:rsidRPr="003D0950">
          <w:rPr>
            <w:lang w:eastAsia="zh-CN"/>
          </w:rPr>
          <w:t xml:space="preserve">. The 5G ProSe end UE list shall only include user info IDs of UEs </w:t>
        </w:r>
        <w:del w:id="3300" w:author="Mohamed A. Nassar (Nokia)" w:date="2023-10-12T09:33:00Z">
          <w:r w:rsidRPr="003D0950" w:rsidDel="006C1876">
            <w:rPr>
              <w:lang w:eastAsia="zh-CN"/>
            </w:rPr>
            <w:delText xml:space="preserve">in the 5G ProSe end UE list if the UEs </w:delText>
          </w:r>
        </w:del>
        <w:r>
          <w:rPr>
            <w:lang w:eastAsia="zh-CN"/>
          </w:rPr>
          <w:t xml:space="preserve">that </w:t>
        </w:r>
        <w:r w:rsidRPr="003D0950">
          <w:rPr>
            <w:lang w:eastAsia="zh-CN"/>
          </w:rPr>
          <w:t>are in proximity of the announcing UE</w:t>
        </w:r>
        <w:r>
          <w:rPr>
            <w:lang w:eastAsia="zh-CN"/>
          </w:rPr>
          <w:t xml:space="preserve">, where those UEs shall be </w:t>
        </w:r>
        <w:r w:rsidRPr="003C4D72">
          <w:rPr>
            <w:lang w:eastAsia="zh-CN"/>
          </w:rPr>
          <w:t>supporting the same relay service code announced by the announcing UE</w:t>
        </w:r>
        <w:del w:id="3301" w:author="24.554_CR0477R1_(Rel-18)_5G_ProSe_Ph2" w:date="2023-12-23T13:00:00Z">
          <w:r w:rsidRPr="003D0950" w:rsidDel="00C1754D">
            <w:rPr>
              <w:lang w:eastAsia="zh-CN"/>
            </w:rPr>
            <w:delText xml:space="preserve"> and the </w:delText>
          </w:r>
          <w:r w:rsidDel="00C1754D">
            <w:rPr>
              <w:lang w:eastAsia="zh-CN"/>
            </w:rPr>
            <w:delText>those</w:delText>
          </w:r>
          <w:r w:rsidRPr="003D0950" w:rsidDel="00C1754D">
            <w:rPr>
              <w:lang w:eastAsia="zh-CN"/>
            </w:rPr>
            <w:delText xml:space="preserve"> UEs have indicated the relay indication during the 5G ProSe direct discovery procedure over PC5 interface procedure as specified in clause 6.2.14</w:delText>
          </w:r>
        </w:del>
        <w:r>
          <w:t>.</w:t>
        </w:r>
      </w:ins>
    </w:p>
    <w:p w14:paraId="49CB2D59" w14:textId="188D8860" w:rsidR="00C1267D" w:rsidDel="00A702A5" w:rsidRDefault="00C1267D" w:rsidP="00C1267D">
      <w:pPr>
        <w:pStyle w:val="B2"/>
        <w:rPr>
          <w:ins w:id="3302" w:author="24.554_CR0443R1_(Rel-18)_5G_ProSe_Ph2" w:date="2023-12-22T01:17:00Z"/>
          <w:del w:id="3303" w:author="24.554_CR0464R1_(Rel-18)_5G_ProSe_Ph2" w:date="2023-12-22T01:19:00Z"/>
        </w:rPr>
      </w:pPr>
      <w:del w:id="3304" w:author="24.554_CR0464R1_(Rel-18)_5G_ProSe_Ph2" w:date="2023-12-22T01:19:00Z">
        <w:r w:rsidRPr="002522CC" w:rsidDel="00A702A5">
          <w:rPr>
            <w:rFonts w:hint="eastAsia"/>
            <w:lang w:eastAsia="zh-CN"/>
          </w:rPr>
          <w:delText>3</w:delText>
        </w:r>
        <w:r w:rsidRPr="002522CC" w:rsidDel="00A702A5">
          <w:delText>)</w:delText>
        </w:r>
        <w:r w:rsidRPr="002522CC" w:rsidDel="00A702A5">
          <w:tab/>
        </w:r>
        <w:r w:rsidRPr="002522CC" w:rsidDel="00A702A5">
          <w:rPr>
            <w:rFonts w:hint="eastAsia"/>
            <w:lang w:eastAsia="zh-CN"/>
          </w:rPr>
          <w:delText>may</w:delText>
        </w:r>
        <w:r w:rsidRPr="002522CC" w:rsidDel="00A702A5">
          <w:delText xml:space="preserve"> </w:delText>
        </w:r>
        <w:r w:rsidRPr="002522CC" w:rsidDel="00A702A5">
          <w:rPr>
            <w:rFonts w:hint="eastAsia"/>
            <w:lang w:eastAsia="zh-CN"/>
          </w:rPr>
          <w:delText xml:space="preserve">set the </w:delText>
        </w:r>
        <w:r w:rsidRPr="0007396E" w:rsidDel="00A702A5">
          <w:rPr>
            <w:lang w:eastAsia="zh-CN"/>
          </w:rPr>
          <w:delText>5G ProSe end UE list</w:delText>
        </w:r>
        <w:r w:rsidRPr="002522CC" w:rsidDel="00A702A5">
          <w:rPr>
            <w:rFonts w:hint="eastAsia"/>
            <w:lang w:eastAsia="zh-CN"/>
          </w:rPr>
          <w:delText xml:space="preserve"> to a list of user info ID(s) of the 5G ProSe end UE(s), if </w:delText>
        </w:r>
        <w:r w:rsidR="00543C7A" w:rsidDel="00A702A5">
          <w:rPr>
            <w:rFonts w:hint="eastAsia"/>
            <w:lang w:eastAsia="zh-CN"/>
          </w:rPr>
          <w:delText xml:space="preserve">available, </w:delText>
        </w:r>
        <w:r w:rsidRPr="002522CC" w:rsidDel="00A702A5">
          <w:rPr>
            <w:rFonts w:hint="eastAsia"/>
            <w:lang w:eastAsia="zh-CN"/>
          </w:rPr>
          <w:delText xml:space="preserve">e.g. during previous </w:delText>
        </w:r>
        <w:r w:rsidRPr="002522CC" w:rsidDel="00A702A5">
          <w:rPr>
            <w:lang w:eastAsia="zh-CN"/>
          </w:rPr>
          <w:delText>5G ProSe UE-to-UE relay discovery</w:delText>
        </w:r>
        <w:r w:rsidR="00543C7A" w:rsidDel="00A702A5">
          <w:rPr>
            <w:lang w:eastAsia="zh-CN"/>
          </w:rPr>
          <w:delText xml:space="preserve">, </w:delText>
        </w:r>
        <w:r w:rsidRPr="002522CC" w:rsidDel="00A702A5">
          <w:rPr>
            <w:lang w:eastAsia="zh-CN"/>
          </w:rPr>
          <w:delText xml:space="preserve">5G ProSe UE-to-UE relay </w:delText>
        </w:r>
        <w:r w:rsidDel="00A702A5">
          <w:rPr>
            <w:rFonts w:hint="eastAsia"/>
            <w:lang w:eastAsia="zh-CN"/>
          </w:rPr>
          <w:delText>communication</w:delText>
        </w:r>
        <w:r w:rsidR="00543C7A" w:rsidRPr="00543C7A" w:rsidDel="00A702A5">
          <w:rPr>
            <w:rFonts w:hint="eastAsia"/>
            <w:lang w:eastAsia="zh-CN"/>
          </w:rPr>
          <w:delText xml:space="preserve"> </w:delText>
        </w:r>
        <w:r w:rsidR="00543C7A" w:rsidDel="00A702A5">
          <w:rPr>
            <w:rFonts w:hint="eastAsia"/>
            <w:lang w:eastAsia="zh-CN"/>
          </w:rPr>
          <w:delText xml:space="preserve">or </w:delText>
        </w:r>
        <w:r w:rsidR="00543C7A" w:rsidRPr="002522CC" w:rsidDel="00A702A5">
          <w:rPr>
            <w:lang w:eastAsia="zh-CN"/>
          </w:rPr>
          <w:delText>5G ProSe</w:delText>
        </w:r>
        <w:r w:rsidR="00543C7A" w:rsidDel="00A702A5">
          <w:rPr>
            <w:rFonts w:hint="eastAsia"/>
            <w:lang w:eastAsia="zh-CN"/>
          </w:rPr>
          <w:delText xml:space="preserve"> direct discovery</w:delText>
        </w:r>
        <w:r w:rsidR="00543C7A" w:rsidDel="00A702A5">
          <w:rPr>
            <w:lang w:eastAsia="zh-CN"/>
          </w:rPr>
          <w:delText xml:space="preserve"> </w:delText>
        </w:r>
        <w:r w:rsidRPr="002522CC" w:rsidDel="00A702A5">
          <w:rPr>
            <w:lang w:eastAsia="zh-CN"/>
          </w:rPr>
          <w:delText>procedure</w:delText>
        </w:r>
        <w:r w:rsidRPr="002522CC" w:rsidDel="00A702A5">
          <w:rPr>
            <w:rFonts w:hint="eastAsia"/>
            <w:lang w:eastAsia="zh-CN"/>
          </w:rPr>
          <w:delText>(s)</w:delText>
        </w:r>
        <w:r w:rsidR="00A97882" w:rsidDel="00A702A5">
          <w:delText xml:space="preserve">. </w:delText>
        </w:r>
        <w:r w:rsidR="00A97882" w:rsidDel="00A702A5">
          <w:rPr>
            <w:lang w:eastAsia="zh-CN"/>
          </w:rPr>
          <w:delText xml:space="preserve">The </w:delText>
        </w:r>
        <w:r w:rsidR="00A97882" w:rsidRPr="0007396E" w:rsidDel="00A702A5">
          <w:rPr>
            <w:lang w:eastAsia="zh-CN"/>
          </w:rPr>
          <w:delText>5G ProSe end UE list</w:delText>
        </w:r>
        <w:r w:rsidR="00A97882" w:rsidDel="00A702A5">
          <w:delText xml:space="preserve"> shall only include user info IDs of UEs</w:delText>
        </w:r>
        <w:r w:rsidR="00A97882" w:rsidRPr="00D43652" w:rsidDel="00A702A5">
          <w:delText xml:space="preserve"> in the 5G ProSe end UE list if the UEs are</w:delText>
        </w:r>
        <w:r w:rsidR="00A97882" w:rsidDel="00A702A5">
          <w:delText xml:space="preserve"> in proximity of the </w:delText>
        </w:r>
        <w:r w:rsidR="00A97882" w:rsidRPr="00C33F68" w:rsidDel="00A702A5">
          <w:rPr>
            <w:lang w:eastAsia="zh-CN"/>
          </w:rPr>
          <w:delText>announcing UE</w:delText>
        </w:r>
        <w:r w:rsidR="00A97882" w:rsidDel="00A702A5">
          <w:delText xml:space="preserve"> and the UEs have indicated the relay indication </w:delText>
        </w:r>
        <w:r w:rsidR="00A97882" w:rsidRPr="00D43652" w:rsidDel="00A702A5">
          <w:delText xml:space="preserve">during the </w:delText>
        </w:r>
        <w:r w:rsidR="00A97882" w:rsidRPr="00C33F68" w:rsidDel="00A702A5">
          <w:rPr>
            <w:lang w:eastAsia="zh-CN"/>
          </w:rPr>
          <w:delText>5G ProSe direct discovery procedure over PC5 interface</w:delText>
        </w:r>
        <w:r w:rsidR="00A97882" w:rsidRPr="00D43652" w:rsidDel="00A702A5">
          <w:delText xml:space="preserve"> procedure</w:delText>
        </w:r>
        <w:r w:rsidR="00A97882" w:rsidDel="00A702A5">
          <w:delText xml:space="preserve"> as specified in clause</w:delText>
        </w:r>
        <w:r w:rsidR="00A97882" w:rsidRPr="00C33F68" w:rsidDel="00A702A5">
          <w:delText> </w:delText>
        </w:r>
        <w:r w:rsidR="00A97882" w:rsidDel="00A702A5">
          <w:delText>6.2.14.</w:delText>
        </w:r>
      </w:del>
    </w:p>
    <w:p w14:paraId="508F60BF" w14:textId="6412F4CF" w:rsidR="00E9507D" w:rsidRDefault="00E9507D" w:rsidP="00E9507D">
      <w:pPr>
        <w:pStyle w:val="NO"/>
        <w:rPr>
          <w:lang w:eastAsia="zh-CN"/>
        </w:rPr>
      </w:pPr>
      <w:ins w:id="3305" w:author="24.554_CR0443R1_(Rel-18)_5G_ProSe_Ph2" w:date="2023-12-22T01:17:00Z">
        <w:r>
          <w:lastRenderedPageBreak/>
          <w:t>NOTE 0:</w:t>
        </w:r>
        <w:r>
          <w:tab/>
          <w:t xml:space="preserve">The </w:t>
        </w:r>
        <w:r w:rsidRPr="00AA0ECD">
          <w:t xml:space="preserve">5G ProSe UE-to-UE </w:t>
        </w:r>
        <w:r>
          <w:t>r</w:t>
        </w:r>
        <w:r w:rsidRPr="00AA0ECD">
          <w:t xml:space="preserve">elay announces </w:t>
        </w:r>
        <w:r>
          <w:t>user info IDs</w:t>
        </w:r>
        <w:r w:rsidRPr="00AA0ECD">
          <w:t xml:space="preserve"> of other UEs in proximity only if</w:t>
        </w:r>
        <w:r>
          <w:t xml:space="preserve"> the</w:t>
        </w:r>
        <w:r w:rsidRPr="00AA0ECD">
          <w:t xml:space="preserve"> PC5 signal strength</w:t>
        </w:r>
        <w:r>
          <w:t xml:space="preserve"> of the UEs in </w:t>
        </w:r>
        <w:r w:rsidRPr="00AA0ECD">
          <w:t>proximity mea</w:t>
        </w:r>
        <w:r>
          <w:t>sured by the 5G ProSe UE-to-UE r</w:t>
        </w:r>
        <w:r w:rsidRPr="00AA0ECD">
          <w:t xml:space="preserve">elay is above </w:t>
        </w:r>
        <w:r>
          <w:t xml:space="preserve">the </w:t>
        </w:r>
        <w:r w:rsidRPr="00AA0ECD">
          <w:t xml:space="preserve">configured signal strength threshold as specified in </w:t>
        </w:r>
        <w:r>
          <w:t>3GPP TS 38.331 </w:t>
        </w:r>
        <w:r w:rsidRPr="00AA0ECD">
          <w:t>[16]</w:t>
        </w:r>
      </w:ins>
    </w:p>
    <w:p w14:paraId="366CD4E6" w14:textId="2EC20FCE" w:rsidR="00C1267D" w:rsidRPr="00C33F68" w:rsidRDefault="00C1267D" w:rsidP="00C1267D">
      <w:pPr>
        <w:pStyle w:val="B2"/>
      </w:pPr>
      <w:r>
        <w:rPr>
          <w:rFonts w:hint="eastAsia"/>
          <w:lang w:eastAsia="zh-CN"/>
        </w:rPr>
        <w:t>4</w:t>
      </w:r>
      <w:r>
        <w:t>)</w:t>
      </w:r>
      <w:r>
        <w:tab/>
        <w:t>shall include the MIC field computed as described in 3GPP TS 33.503 [34];</w:t>
      </w:r>
      <w:r>
        <w:rPr>
          <w:rFonts w:hint="eastAsia"/>
          <w:lang w:eastAsia="zh-CN"/>
        </w:rPr>
        <w:t>5</w:t>
      </w:r>
      <w:r w:rsidRPr="00C33F68">
        <w:t>)</w:t>
      </w:r>
      <w:r w:rsidRPr="00C33F68">
        <w:tab/>
        <w:t xml:space="preserve">shall set the UTC-based counter LSB parameter to the </w:t>
      </w:r>
      <w:r>
        <w:t xml:space="preserve">4 </w:t>
      </w:r>
      <w:r w:rsidRPr="00C33F68">
        <w:t>least significant bits of the UTC-based counter;</w:t>
      </w:r>
    </w:p>
    <w:p w14:paraId="08305732" w14:textId="0EA9C3D3" w:rsidR="00C1267D" w:rsidRPr="00C33F68" w:rsidRDefault="00C1267D" w:rsidP="00C1267D">
      <w:pPr>
        <w:pStyle w:val="B2"/>
        <w:rPr>
          <w:lang w:eastAsia="zh-CN"/>
        </w:rPr>
      </w:pPr>
      <w:r>
        <w:rPr>
          <w:rFonts w:hint="eastAsia"/>
          <w:lang w:eastAsia="zh-CN"/>
        </w:rPr>
        <w:t>6</w:t>
      </w:r>
      <w:r w:rsidRPr="00C33F68">
        <w:rPr>
          <w:lang w:eastAsia="ko-KR"/>
        </w:rPr>
        <w:t>)</w:t>
      </w:r>
      <w:r w:rsidRPr="00C33F68">
        <w:rPr>
          <w:lang w:eastAsia="ko-KR"/>
        </w:rPr>
        <w:tab/>
        <w:t xml:space="preserve">shall set the Resource Status Indicator bit of the status indicator parameter to indicate whether or not the UE has resources available to provide </w:t>
      </w:r>
      <w:r w:rsidRPr="00C33F68">
        <w:t>a connectivity service</w:t>
      </w:r>
      <w:r w:rsidR="00543C7A">
        <w:t xml:space="preserve"> </w:t>
      </w:r>
      <w:r w:rsidR="00543C7A">
        <w:rPr>
          <w:rFonts w:hint="eastAsia"/>
          <w:lang w:eastAsia="zh-CN"/>
        </w:rPr>
        <w:t>for 5G ProSe UE-to-UE relay</w:t>
      </w:r>
      <w:r w:rsidRPr="00C33F68">
        <w:t xml:space="preserve"> </w:t>
      </w:r>
      <w:r w:rsidRPr="00C33F68">
        <w:rPr>
          <w:lang w:eastAsia="ko-KR"/>
        </w:rPr>
        <w:t>for additional ProSe-enabled UEs;</w:t>
      </w:r>
      <w:r>
        <w:rPr>
          <w:rFonts w:hint="eastAsia"/>
          <w:lang w:eastAsia="zh-CN"/>
        </w:rPr>
        <w:t xml:space="preserve"> and</w:t>
      </w:r>
    </w:p>
    <w:p w14:paraId="418DD242" w14:textId="77777777" w:rsidR="00C1267D" w:rsidRPr="00C33F68" w:rsidRDefault="00C1267D" w:rsidP="00C1267D">
      <w:pPr>
        <w:pStyle w:val="B2"/>
      </w:pPr>
      <w:r>
        <w:rPr>
          <w:rFonts w:hint="eastAsia"/>
          <w:lang w:eastAsia="zh-CN"/>
        </w:rPr>
        <w:t>7</w:t>
      </w:r>
      <w:r w:rsidRPr="00C33F68">
        <w:rPr>
          <w:lang w:eastAsia="zh-CN"/>
        </w:rPr>
        <w:t>)</w:t>
      </w:r>
      <w:r w:rsidRPr="00C33F68">
        <w:rPr>
          <w:lang w:eastAsia="zh-CN"/>
        </w:rPr>
        <w:tab/>
        <w:t>shall set the</w:t>
      </w:r>
      <w:r w:rsidRPr="00C33F68">
        <w:t xml:space="preserve"> ProSe direct discovery PC5 message type parameter </w:t>
      </w:r>
      <w:r w:rsidRPr="00C33F68">
        <w:rPr>
          <w:lang w:eastAsia="zh-CN"/>
        </w:rPr>
        <w:t>as</w:t>
      </w:r>
      <w:r w:rsidRPr="00C33F68">
        <w:t xml:space="preserve"> specified in table </w:t>
      </w:r>
      <w:r>
        <w:t>10.2.1.12</w:t>
      </w:r>
      <w:r w:rsidRPr="00C33F68">
        <w:t>;</w:t>
      </w:r>
    </w:p>
    <w:p w14:paraId="78C8178C" w14:textId="30F32F4C" w:rsidR="00C1267D" w:rsidDel="007430D7" w:rsidRDefault="00C1267D" w:rsidP="00C1267D">
      <w:pPr>
        <w:pStyle w:val="EditorsNote"/>
        <w:rPr>
          <w:del w:id="3306" w:author="24.554_CR0470R3_(Rel-18)_5G_ProSe_Ph2" w:date="2023-12-23T22:01:00Z"/>
        </w:rPr>
      </w:pPr>
      <w:del w:id="3307" w:author="24.554_CR0470R3_(Rel-18)_5G_ProSe_Ph2" w:date="2023-12-23T22:01:00Z">
        <w:r w:rsidDel="00F069DB">
          <w:delText>Editor</w:delText>
        </w:r>
        <w:r w:rsidDel="00F069DB">
          <w:rPr>
            <w:rFonts w:hint="eastAsia"/>
            <w:lang w:eastAsia="zh-CN"/>
          </w:rPr>
          <w:delText>'</w:delText>
        </w:r>
        <w:r w:rsidDel="00F069DB">
          <w:delText>s note:</w:delText>
        </w:r>
        <w:r w:rsidDel="00F069DB">
          <w:tab/>
        </w:r>
        <w:r w:rsidDel="00F069DB">
          <w:rPr>
            <w:rFonts w:hint="eastAsia"/>
            <w:lang w:eastAsia="zh-CN"/>
          </w:rPr>
          <w:delText>The security related contents</w:delText>
        </w:r>
        <w:r w:rsidDel="00F069DB">
          <w:delText xml:space="preserve"> are FFS and </w:delText>
        </w:r>
        <w:r w:rsidDel="00F069DB">
          <w:rPr>
            <w:rFonts w:hint="eastAsia"/>
            <w:lang w:eastAsia="zh-CN"/>
          </w:rPr>
          <w:delText>depend on</w:delText>
        </w:r>
        <w:r w:rsidDel="00F069DB">
          <w:delText xml:space="preserve"> SA3</w:delText>
        </w:r>
        <w:r w:rsidDel="00F069DB">
          <w:rPr>
            <w:rFonts w:hint="eastAsia"/>
            <w:lang w:eastAsia="zh-CN"/>
          </w:rPr>
          <w:delText xml:space="preserve"> requirements</w:delText>
        </w:r>
        <w:r w:rsidDel="00F069DB">
          <w:delText>.</w:delText>
        </w:r>
      </w:del>
    </w:p>
    <w:p w14:paraId="33E517FF" w14:textId="672F5F98" w:rsidR="007430D7" w:rsidRPr="007430D7" w:rsidRDefault="007430D7" w:rsidP="007430D7">
      <w:pPr>
        <w:pStyle w:val="B1"/>
        <w:rPr>
          <w:ins w:id="3308" w:author="24.554_CR0470R3_(Rel-18)_5G_ProSe_Ph2" w:date="2023-12-23T22:01:00Z"/>
          <w:rFonts w:eastAsia="SimSun"/>
        </w:rPr>
      </w:pPr>
      <w:ins w:id="3309" w:author="24.554_CR0470R3_(Rel-18)_5G_ProSe_Ph2" w:date="2023-12-23T22:01:00Z">
        <w:r w:rsidRPr="002F44E3">
          <w:rPr>
            <w:rFonts w:eastAsia="SimSun"/>
            <w:lang w:eastAsia="zh-CN"/>
          </w:rPr>
          <w:t>d</w:t>
        </w:r>
        <w:r w:rsidRPr="002F44E3">
          <w:rPr>
            <w:rFonts w:eastAsia="SimSun" w:hint="eastAsia"/>
            <w:lang w:eastAsia="zh-CN"/>
          </w:rPr>
          <w:t>)</w:t>
        </w:r>
        <w:r w:rsidRPr="002F44E3">
          <w:rPr>
            <w:rFonts w:eastAsia="SimSun" w:hint="eastAsia"/>
            <w:lang w:eastAsia="zh-CN"/>
          </w:rPr>
          <w:tab/>
          <w:t xml:space="preserve">shall </w:t>
        </w:r>
        <w:r w:rsidRPr="002F44E3">
          <w:rPr>
            <w:rFonts w:eastAsia="SimSun"/>
          </w:rPr>
          <w:t xml:space="preserve">apply the DUIK, DUSK or DUCK with the associated </w:t>
        </w:r>
        <w:r w:rsidRPr="002F44E3">
          <w:rPr>
            <w:rFonts w:eastAsia="SimSun" w:hint="eastAsia"/>
            <w:lang w:eastAsia="zh-CN"/>
          </w:rPr>
          <w:t>e</w:t>
        </w:r>
        <w:r w:rsidRPr="002F44E3">
          <w:rPr>
            <w:rFonts w:eastAsia="SimSun"/>
          </w:rPr>
          <w:t xml:space="preserve">ncrypted </w:t>
        </w:r>
        <w:r w:rsidRPr="002F44E3">
          <w:rPr>
            <w:rFonts w:eastAsia="SimSun" w:hint="eastAsia"/>
            <w:lang w:eastAsia="zh-CN"/>
          </w:rPr>
          <w:t>b</w:t>
        </w:r>
        <w:r w:rsidRPr="002F44E3">
          <w:rPr>
            <w:rFonts w:eastAsia="SimSun"/>
          </w:rPr>
          <w:t xml:space="preserve">itmask </w:t>
        </w:r>
        <w:r w:rsidRPr="002F44E3">
          <w:rPr>
            <w:rFonts w:eastAsia="SimSun" w:hint="eastAsia"/>
            <w:lang w:eastAsia="zh-CN"/>
          </w:rPr>
          <w:t>for</w:t>
        </w:r>
        <w:r w:rsidRPr="002F44E3">
          <w:rPr>
            <w:rFonts w:eastAsia="SimSun"/>
          </w:rPr>
          <w:t xml:space="preserve"> the relay service code for </w:t>
        </w:r>
        <w:r w:rsidRPr="002F44E3">
          <w:rPr>
            <w:rFonts w:eastAsia="SimSun" w:hint="eastAsia"/>
            <w:lang w:eastAsia="zh-CN"/>
          </w:rPr>
          <w:t xml:space="preserve">5G ProSe </w:t>
        </w:r>
        <w:r w:rsidRPr="002F44E3">
          <w:rPr>
            <w:rFonts w:eastAsia="SimSun"/>
          </w:rPr>
          <w:t>UE-to-</w:t>
        </w:r>
        <w:r w:rsidRPr="002F44E3">
          <w:rPr>
            <w:rFonts w:eastAsia="SimSun" w:hint="eastAsia"/>
            <w:lang w:eastAsia="zh-CN"/>
          </w:rPr>
          <w:t>UE</w:t>
        </w:r>
        <w:r w:rsidRPr="002F44E3">
          <w:rPr>
            <w:rFonts w:eastAsia="SimSun"/>
          </w:rPr>
          <w:t xml:space="preserve"> relay discovery, along with the UTC-based counter</w:t>
        </w:r>
        <w:r w:rsidRPr="002F44E3">
          <w:rPr>
            <w:rFonts w:eastAsia="SimSun" w:hint="eastAsia"/>
            <w:lang w:eastAsia="zh-CN"/>
          </w:rPr>
          <w:t>,</w:t>
        </w:r>
        <w:r w:rsidRPr="002F44E3">
          <w:rPr>
            <w:rFonts w:eastAsia="SimSun"/>
          </w:rPr>
          <w:t xml:space="preserve"> to the PROSE PC5 DISCOVERY message for whichever security mechanism(s) configured to be applied, e.g., integrity protection, message scrambling or confidentiality protection of one or more above parameters, as specified in 3GPP TS 33.503 [34];</w:t>
        </w:r>
      </w:ins>
    </w:p>
    <w:p w14:paraId="2F3C5371" w14:textId="0CE0BB68" w:rsidR="00C1267D" w:rsidRPr="00C33F68" w:rsidRDefault="007430D7" w:rsidP="00C1267D">
      <w:pPr>
        <w:pStyle w:val="B1"/>
        <w:rPr>
          <w:lang w:eastAsia="zh-CN"/>
        </w:rPr>
      </w:pPr>
      <w:ins w:id="3310" w:author="24.554_CR0470R3_(Rel-18)_5G_ProSe_Ph2" w:date="2023-12-23T22:01:00Z">
        <w:r>
          <w:rPr>
            <w:lang w:eastAsia="zh-CN"/>
          </w:rPr>
          <w:t>e</w:t>
        </w:r>
      </w:ins>
      <w:del w:id="3311" w:author="24.554_CR0470R3_(Rel-18)_5G_ProSe_Ph2" w:date="2023-12-23T22:01:00Z">
        <w:r w:rsidR="00C1267D" w:rsidDel="007430D7">
          <w:rPr>
            <w:rFonts w:hint="eastAsia"/>
            <w:lang w:eastAsia="zh-CN"/>
          </w:rPr>
          <w:delText>d</w:delText>
        </w:r>
      </w:del>
      <w:r w:rsidR="00C1267D" w:rsidRPr="00C33F68">
        <w:rPr>
          <w:lang w:eastAsia="zh-CN"/>
        </w:rPr>
        <w:t>)</w:t>
      </w:r>
      <w:r w:rsidR="00C1267D" w:rsidRPr="00C33F68">
        <w:rPr>
          <w:lang w:eastAsia="zh-CN"/>
        </w:rPr>
        <w:tab/>
        <w:t xml:space="preserve">shall set the destination layer-2 ID to the default destination layer-2 ID </w:t>
      </w:r>
      <w:r w:rsidR="00C1267D" w:rsidRPr="00C33F68">
        <w:t>as specified in clause </w:t>
      </w:r>
      <w:r w:rsidR="00C1267D">
        <w:t>5.2.</w:t>
      </w:r>
      <w:r w:rsidR="00543C7A">
        <w:t>7</w:t>
      </w:r>
      <w:r w:rsidR="00C1267D">
        <w:rPr>
          <w:lang w:eastAsia="zh-CN"/>
        </w:rPr>
        <w:t xml:space="preserve"> and</w:t>
      </w:r>
      <w:r w:rsidR="00C1267D" w:rsidRPr="00C33F68">
        <w:rPr>
          <w:lang w:eastAsia="zh-CN"/>
        </w:rPr>
        <w:t xml:space="preserve"> self-assign a source layer-2 ID for sending the </w:t>
      </w:r>
      <w:r w:rsidR="00436E1E">
        <w:t xml:space="preserve">5G ProSe </w:t>
      </w:r>
      <w:r w:rsidR="00C1267D">
        <w:t>UE-to-UE</w:t>
      </w:r>
      <w:r w:rsidR="00C1267D" w:rsidRPr="00C33F68">
        <w:t xml:space="preserve"> relay discovery announcement</w:t>
      </w:r>
      <w:r w:rsidR="00C1267D" w:rsidRPr="00C33F68">
        <w:rPr>
          <w:lang w:eastAsia="zh-CN"/>
        </w:rPr>
        <w:t>; and</w:t>
      </w:r>
    </w:p>
    <w:p w14:paraId="3859DA03" w14:textId="77777777" w:rsidR="00C1267D" w:rsidRDefault="00C1267D" w:rsidP="00C1267D">
      <w:pPr>
        <w:pStyle w:val="NO"/>
      </w:pPr>
      <w:r>
        <w:t>NOTE 1:</w:t>
      </w:r>
      <w:r>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6.2.14.2.2.2, clause 6.2.15.2.2.2</w:t>
      </w:r>
      <w:r>
        <w:rPr>
          <w:rFonts w:hint="eastAsia"/>
          <w:lang w:eastAsia="zh-CN"/>
        </w:rPr>
        <w:t>,</w:t>
      </w:r>
      <w:r w:rsidRPr="00B57033">
        <w:t xml:space="preserve"> </w:t>
      </w:r>
      <w:r>
        <w:t>clause 8.2.1.3.1.2 and clause 8a.2.1.3.1.2.</w:t>
      </w:r>
    </w:p>
    <w:p w14:paraId="6A0D7543" w14:textId="780DC63A" w:rsidR="00C1267D" w:rsidRPr="00C33F68" w:rsidRDefault="00F52CA2" w:rsidP="00C1267D">
      <w:pPr>
        <w:pStyle w:val="B1"/>
        <w:rPr>
          <w:lang w:eastAsia="zh-CN"/>
        </w:rPr>
      </w:pPr>
      <w:ins w:id="3312" w:author="24.554_CR0470R3_(Rel-18)_5G_ProSe_Ph2" w:date="2023-12-23T22:01:00Z">
        <w:r>
          <w:rPr>
            <w:lang w:eastAsia="zh-CN"/>
          </w:rPr>
          <w:t>f</w:t>
        </w:r>
      </w:ins>
      <w:del w:id="3313" w:author="24.554_CR0470R3_(Rel-18)_5G_ProSe_Ph2" w:date="2023-12-23T22:01:00Z">
        <w:r w:rsidR="00C1267D" w:rsidDel="00F52CA2">
          <w:rPr>
            <w:rFonts w:hint="eastAsia"/>
            <w:lang w:eastAsia="zh-CN"/>
          </w:rPr>
          <w:delText>e</w:delText>
        </w:r>
      </w:del>
      <w:r w:rsidR="00C1267D" w:rsidRPr="00C33F68">
        <w:t>)</w:t>
      </w:r>
      <w:r w:rsidR="00C1267D" w:rsidRPr="00C33F68">
        <w:tab/>
        <w:t xml:space="preserve">shall pass the resulting </w:t>
      </w:r>
      <w:r w:rsidR="00C1267D" w:rsidRPr="00C33F68">
        <w:rPr>
          <w:lang w:eastAsia="zh-CN"/>
        </w:rPr>
        <w:t>PROSE</w:t>
      </w:r>
      <w:r w:rsidR="00C1267D" w:rsidRPr="00C33F68">
        <w:t xml:space="preserve"> PC5</w:t>
      </w:r>
      <w:r w:rsidR="00C1267D" w:rsidRPr="00C33F68">
        <w:rPr>
          <w:lang w:eastAsia="zh-CN"/>
        </w:rPr>
        <w:t xml:space="preserve"> </w:t>
      </w:r>
      <w:r w:rsidR="00C1267D" w:rsidRPr="00C33F68">
        <w:t xml:space="preserve">DISCOVERY message for </w:t>
      </w:r>
      <w:r w:rsidR="00C1267D">
        <w:t>UE-to-UE</w:t>
      </w:r>
      <w:r w:rsidR="00C1267D" w:rsidRPr="00C33F68">
        <w:t xml:space="preserve"> relay discovery announcement to the lower layers for transmission over the PC5 interface with </w:t>
      </w:r>
      <w:r w:rsidR="00C1267D" w:rsidRPr="00C33F68">
        <w:rPr>
          <w:lang w:eastAsia="zh-CN"/>
        </w:rPr>
        <w:t xml:space="preserve">the </w:t>
      </w:r>
      <w:r w:rsidR="00C1267D" w:rsidRPr="00C33F68">
        <w:t>source layer-2 ID, destination layer-2 ID</w:t>
      </w:r>
      <w:r w:rsidR="00C1267D">
        <w:t xml:space="preserve"> and</w:t>
      </w:r>
      <w:r w:rsidR="00C1267D" w:rsidRPr="00C33F68">
        <w:t xml:space="preserve"> an indication that the message is for 5G ProSe direct discovery.</w:t>
      </w:r>
    </w:p>
    <w:p w14:paraId="678131D7" w14:textId="7C8404FB" w:rsidR="000A5494" w:rsidRDefault="00C1267D" w:rsidP="00C1267D">
      <w:pPr>
        <w:rPr>
          <w:ins w:id="3314" w:author="24.554_CR0470R3_(Rel-18)_5G_ProSe_Ph2" w:date="2023-12-23T22:02:00Z"/>
        </w:rPr>
      </w:pPr>
      <w:del w:id="3315" w:author="24.554_CR0470R3_(Rel-18)_5G_ProSe_Ph2" w:date="2023-12-23T22:01:00Z">
        <w:r w:rsidRPr="00C33F68" w:rsidDel="00B304C5">
          <w:delText>The UE shall ensure that it keeps on passing the same PROSE PC5</w:delText>
        </w:r>
        <w:r w:rsidRPr="00C33F68" w:rsidDel="00B304C5">
          <w:rPr>
            <w:lang w:eastAsia="zh-CN"/>
          </w:rPr>
          <w:delText xml:space="preserve"> </w:delText>
        </w:r>
        <w:r w:rsidRPr="00C33F68" w:rsidDel="00B304C5">
          <w:delText xml:space="preserve">DISCOVERY message along with the </w:delText>
        </w:r>
        <w:r w:rsidRPr="00C33F68" w:rsidDel="00B304C5">
          <w:rPr>
            <w:lang w:eastAsia="zh-CN"/>
          </w:rPr>
          <w:delText xml:space="preserve">same </w:delText>
        </w:r>
        <w:r w:rsidRPr="00C33F68" w:rsidDel="00B304C5">
          <w:delText>source layer-2 ID, destination layer-2 ID</w:delText>
        </w:r>
        <w:r w:rsidDel="00B304C5">
          <w:delText xml:space="preserve"> and</w:delText>
        </w:r>
        <w:r w:rsidRPr="00C33F68" w:rsidDel="00B304C5">
          <w:delText xml:space="preserve"> an indication that the message is for 5G ProSe direct discovery to the lower layers for transmission </w:delText>
        </w:r>
      </w:del>
      <w:ins w:id="3316" w:author="24.554_CR0470R3_(Rel-18)_5G_ProSe_Ph2" w:date="2023-12-23T22:02:00Z">
        <w:r w:rsidR="00B304C5">
          <w:t>U</w:t>
        </w:r>
      </w:ins>
      <w:del w:id="3317" w:author="24.554_CR0470R3_(Rel-18)_5G_ProSe_Ph2" w:date="2023-12-23T22:02:00Z">
        <w:r w:rsidRPr="00C33F68" w:rsidDel="00B304C5">
          <w:delText>u</w:delText>
        </w:r>
      </w:del>
      <w:r w:rsidRPr="00C33F68">
        <w:t xml:space="preserve">ntil the UE is triggered by </w:t>
      </w:r>
      <w:r>
        <w:t>the upper layers</w:t>
      </w:r>
      <w:r w:rsidRPr="00C33F68">
        <w:t xml:space="preserve"> to stop announcing availability of a connectivity service provided by a </w:t>
      </w:r>
      <w:r w:rsidR="00436E1E">
        <w:t xml:space="preserve">5G ProSe </w:t>
      </w:r>
      <w:r>
        <w:t>UE-to-UE</w:t>
      </w:r>
      <w:r w:rsidRPr="00C33F68">
        <w:t xml:space="preserve"> relay</w:t>
      </w:r>
      <w:r w:rsidR="00436E1E">
        <w:t xml:space="preserve"> UE</w:t>
      </w:r>
      <w:r w:rsidRPr="00C33F68">
        <w:t xml:space="preserve">, or until the UE stops being authorised to perform the announcing UE procedure for </w:t>
      </w:r>
      <w:r>
        <w:t>UE-to-UE</w:t>
      </w:r>
      <w:r w:rsidRPr="00C33F68">
        <w:t xml:space="preserve"> relay discovery</w:t>
      </w:r>
      <w:ins w:id="3318" w:author="24.554_CR0470R3_(Rel-18)_5G_ProSe_Ph2" w:date="2023-12-23T22:02:00Z">
        <w:r w:rsidR="00315FF9">
          <w:t>,</w:t>
        </w:r>
      </w:ins>
      <w:del w:id="3319" w:author="24.554_CR0470R3_(Rel-18)_5G_ProSe_Ph2" w:date="2023-12-23T22:02:00Z">
        <w:r w:rsidRPr="00C33F68" w:rsidDel="00315FF9">
          <w:delText>.</w:delText>
        </w:r>
      </w:del>
    </w:p>
    <w:p w14:paraId="041E366F" w14:textId="77777777" w:rsidR="00315FF9" w:rsidRDefault="00315FF9" w:rsidP="00315FF9">
      <w:pPr>
        <w:pStyle w:val="B1"/>
        <w:rPr>
          <w:ins w:id="3320" w:author="24.554_CR0470R3_(Rel-18)_5G_ProSe_Ph2" w:date="2023-12-23T22:02:00Z"/>
        </w:rPr>
      </w:pPr>
      <w:ins w:id="3321" w:author="24.554_CR0470R3_(Rel-18)_5G_ProSe_Ph2" w:date="2023-12-23T22:02:00Z">
        <w:r>
          <w:t>a)</w:t>
        </w:r>
        <w:r>
          <w:tab/>
          <w:t>if</w:t>
        </w:r>
        <w:r w:rsidRPr="009176D2">
          <w:t xml:space="preserve"> the list of direct discovery set(s) remains the same, the UE shall ensure that it keeps on passing the same PROSE PC5 DISCOVERY message</w:t>
        </w:r>
        <w:r>
          <w:t xml:space="preserve"> along with the same source layer-2 ID, destination layer-2 ID, and an indication that the message is for 5G ProSe direct discovery to the lower layer for transmission, and</w:t>
        </w:r>
      </w:ins>
    </w:p>
    <w:p w14:paraId="67502E48" w14:textId="4FF6C274" w:rsidR="00315FF9" w:rsidRDefault="00315FF9" w:rsidP="00315FF9">
      <w:pPr>
        <w:pStyle w:val="B1"/>
        <w:rPr>
          <w:ins w:id="3322" w:author="24.554_CR0470R3_(Rel-18)_5G_ProSe_Ph2" w:date="2023-12-23T22:02:00Z"/>
        </w:rPr>
      </w:pPr>
      <w:ins w:id="3323" w:author="24.554_CR0470R3_(Rel-18)_5G_ProSe_Ph2" w:date="2023-12-23T22:02:00Z">
        <w:r>
          <w:t>b)</w:t>
        </w:r>
        <w:r>
          <w:tab/>
          <w:t xml:space="preserve">if the list of direct discovery set(s) in the UE is updated, for example, other valid direct discovery set(s) are available, or the direct discovery set(s), whose validity timer(s) have expired, are removed, the UE shall generate and protect a new PROSE PC5 DISCOVERY message containing the updated list of direct discovery set(s) and </w:t>
        </w:r>
        <w:r w:rsidRPr="009176D2">
          <w:t>pass the PROSE PC5 DISCOVERY message</w:t>
        </w:r>
        <w:r>
          <w:t xml:space="preserve"> along with the same source layer-2 ID, destination layer-2 ID, and an indication that the message is for 5G ProSe direct discovery to the lower layer for transmission.</w:t>
        </w:r>
      </w:ins>
    </w:p>
    <w:p w14:paraId="215872D1" w14:textId="7DA6B60C" w:rsidR="00C1267D" w:rsidRPr="00C33F68" w:rsidDel="00315FF9" w:rsidRDefault="00C1267D" w:rsidP="00C1267D">
      <w:pPr>
        <w:rPr>
          <w:del w:id="3324" w:author="24.554_CR0470R3_(Rel-18)_5G_ProSe_Ph2" w:date="2023-12-23T22:02:00Z"/>
        </w:rPr>
      </w:pPr>
      <w:del w:id="3325" w:author="24.554_CR0470R3_(Rel-18)_5G_ProSe_Ph2" w:date="2023-12-23T22:02:00Z">
        <w:r w:rsidRPr="00C33F68" w:rsidDel="00315FF9">
          <w:delText xml:space="preserve"> How this is achieved is left up to UE implementation.</w:delText>
        </w:r>
      </w:del>
    </w:p>
    <w:p w14:paraId="59398FD8" w14:textId="77777777" w:rsidR="00C1267D" w:rsidRDefault="00C1267D" w:rsidP="00C1267D">
      <w:pPr>
        <w:pStyle w:val="NO"/>
      </w:pPr>
      <w:r>
        <w:t>NOTE 2:</w:t>
      </w:r>
      <w:r>
        <w:tab/>
        <w:t xml:space="preserve">The announcing UE can stop announcing UE procedure for UE-to-UE relay discovery for power saving by implementation specific means e.g. an implementation-specific maximum number of </w:t>
      </w:r>
      <w:r w:rsidRPr="00E4718D">
        <w:t>5G ProSe direct link</w:t>
      </w:r>
      <w:r w:rsidRPr="00E4718D">
        <w:rPr>
          <w:rFonts w:hint="eastAsia"/>
          <w:lang w:eastAsia="zh-CN"/>
        </w:rPr>
        <w:t xml:space="preserve">s </w:t>
      </w:r>
      <w:r>
        <w:rPr>
          <w:rFonts w:hint="eastAsia"/>
          <w:lang w:eastAsia="zh-CN"/>
        </w:rPr>
        <w:t xml:space="preserve">configured </w:t>
      </w:r>
      <w:r w:rsidRPr="00E4718D">
        <w:rPr>
          <w:rFonts w:hint="eastAsia"/>
          <w:lang w:eastAsia="zh-CN"/>
        </w:rPr>
        <w:t xml:space="preserve">in </w:t>
      </w:r>
      <w:r>
        <w:t>the UE, or an implementation-specific timer expires.</w:t>
      </w:r>
    </w:p>
    <w:p w14:paraId="10503C18" w14:textId="77777777" w:rsidR="00C1267D" w:rsidRPr="00C33F68" w:rsidRDefault="00C1267D" w:rsidP="00C1267D">
      <w:pPr>
        <w:pStyle w:val="Heading6"/>
        <w:rPr>
          <w:lang w:eastAsia="zh-CN"/>
        </w:rPr>
      </w:pPr>
      <w:bookmarkStart w:id="3326" w:name="_CR8a_2_1_2_2_3"/>
      <w:bookmarkStart w:id="3327" w:name="_Toc146712375"/>
      <w:bookmarkEnd w:id="3326"/>
      <w:r>
        <w:rPr>
          <w:lang w:eastAsia="zh-CN"/>
        </w:rPr>
        <w:t>8a.2</w:t>
      </w:r>
      <w:r w:rsidRPr="00C33F68">
        <w:rPr>
          <w:lang w:eastAsia="zh-CN"/>
        </w:rPr>
        <w:t>.1.2.2.3</w:t>
      </w:r>
      <w:r w:rsidRPr="00C33F68">
        <w:rPr>
          <w:lang w:eastAsia="zh-CN"/>
        </w:rPr>
        <w:tab/>
        <w:t xml:space="preserve">Announcing UE procedure for </w:t>
      </w:r>
      <w:r>
        <w:rPr>
          <w:lang w:eastAsia="zh-CN"/>
        </w:rPr>
        <w:t>UE-to-UE</w:t>
      </w:r>
      <w:r w:rsidRPr="00C33F68">
        <w:rPr>
          <w:lang w:eastAsia="zh-CN"/>
        </w:rPr>
        <w:t xml:space="preserve"> relay discovery completion</w:t>
      </w:r>
      <w:bookmarkEnd w:id="3327"/>
    </w:p>
    <w:p w14:paraId="5F825719" w14:textId="77777777" w:rsidR="00352F73" w:rsidRPr="002F44E3" w:rsidRDefault="00352F73" w:rsidP="00352F73">
      <w:pPr>
        <w:rPr>
          <w:ins w:id="3328" w:author="24.554_CR0470R3_(Rel-18)_5G_ProSe_Ph2" w:date="2023-12-23T22:03:00Z"/>
          <w:lang w:eastAsia="zh-CN"/>
        </w:rPr>
      </w:pPr>
      <w:ins w:id="3329" w:author="24.554_CR0470R3_(Rel-18)_5G_ProSe_Ph2" w:date="2023-12-23T22:03:00Z">
        <w:r w:rsidRPr="002F44E3">
          <w:rPr>
            <w:lang w:eastAsia="zh-CN"/>
          </w:rPr>
          <w:t>When the announcing UE is triggered by the upper layers to stop announcing availability</w:t>
        </w:r>
        <w:r w:rsidRPr="002F44E3">
          <w:rPr>
            <w:rFonts w:hint="eastAsia"/>
            <w:lang w:eastAsia="zh-CN"/>
          </w:rPr>
          <w:t xml:space="preserve"> for 5G ProSe UE-to-UE relay</w:t>
        </w:r>
        <w:r w:rsidRPr="002F44E3">
          <w:rPr>
            <w:lang w:eastAsia="zh-CN"/>
          </w:rPr>
          <w:t xml:space="preserve">, </w:t>
        </w:r>
        <w:del w:id="3330" w:author="Sunghoon" w:date="2023-10-24T15:58:00Z">
          <w:r w:rsidRPr="002F44E3" w:rsidDel="003C0B79">
            <w:rPr>
              <w:lang w:eastAsia="zh-CN"/>
            </w:rPr>
            <w:delText xml:space="preserve">or </w:delText>
          </w:r>
        </w:del>
        <w:r w:rsidRPr="002F44E3">
          <w:rPr>
            <w:lang w:eastAsia="zh-CN"/>
          </w:rPr>
          <w:t xml:space="preserve">when the announcing UE stops being authorised to perform the announcing UE procedure for UE-to-UE relay discovery, or none of </w:t>
        </w:r>
        <w:r w:rsidRPr="00356E87">
          <w:rPr>
            <w:lang w:eastAsia="zh-CN"/>
          </w:rPr>
          <w:t>the direct discovery set t</w:t>
        </w:r>
        <w:r w:rsidRPr="002F44E3">
          <w:rPr>
            <w:lang w:eastAsia="zh-CN"/>
          </w:rPr>
          <w:t>o be announced is available, the UE shall instruct the lower layers to stop announcing.</w:t>
        </w:r>
      </w:ins>
    </w:p>
    <w:p w14:paraId="711E2A66" w14:textId="2ADF9C77" w:rsidR="00C1267D" w:rsidRPr="00C33F68" w:rsidDel="00352F73" w:rsidRDefault="00C1267D" w:rsidP="00C1267D">
      <w:pPr>
        <w:rPr>
          <w:del w:id="3331" w:author="24.554_CR0470R3_(Rel-18)_5G_ProSe_Ph2" w:date="2023-12-23T22:03:00Z"/>
          <w:lang w:eastAsia="zh-CN"/>
        </w:rPr>
      </w:pPr>
      <w:del w:id="3332" w:author="24.554_CR0470R3_(Rel-18)_5G_ProSe_Ph2" w:date="2023-12-23T22:03:00Z">
        <w:r w:rsidRPr="00C33F68" w:rsidDel="00352F73">
          <w:rPr>
            <w:lang w:eastAsia="zh-CN"/>
          </w:rPr>
          <w:lastRenderedPageBreak/>
          <w:delText xml:space="preserve">When the announcing UE is triggered by </w:delText>
        </w:r>
        <w:r w:rsidDel="00352F73">
          <w:rPr>
            <w:lang w:eastAsia="zh-CN"/>
          </w:rPr>
          <w:delText>the upper layers</w:delText>
        </w:r>
        <w:r w:rsidRPr="00C33F68" w:rsidDel="00352F73">
          <w:rPr>
            <w:lang w:eastAsia="zh-CN"/>
          </w:rPr>
          <w:delText xml:space="preserve"> to stop announcing availability</w:delText>
        </w:r>
        <w:r w:rsidDel="00352F73">
          <w:rPr>
            <w:rFonts w:hint="eastAsia"/>
            <w:lang w:eastAsia="zh-CN"/>
          </w:rPr>
          <w:delText xml:space="preserve"> for 5G ProSe UE-to-UE relay</w:delText>
        </w:r>
        <w:r w:rsidRPr="00C33F68" w:rsidDel="00352F73">
          <w:rPr>
            <w:lang w:eastAsia="zh-CN"/>
          </w:rPr>
          <w:delText xml:space="preserve">, or when the announcing UE stops being authorised to perform the announcing UE procedure for </w:delText>
        </w:r>
        <w:r w:rsidDel="00352F73">
          <w:rPr>
            <w:lang w:eastAsia="zh-CN"/>
          </w:rPr>
          <w:delText>UE-to-UE</w:delText>
        </w:r>
        <w:r w:rsidRPr="00C33F68" w:rsidDel="00352F73">
          <w:rPr>
            <w:lang w:eastAsia="zh-CN"/>
          </w:rPr>
          <w:delText xml:space="preserve"> relay discovery, the UE shall instruct the lower layers to stop announcing.</w:delText>
        </w:r>
      </w:del>
    </w:p>
    <w:p w14:paraId="2D4D8869" w14:textId="77777777" w:rsidR="00C1267D" w:rsidRDefault="00C1267D" w:rsidP="00C1267D">
      <w:pPr>
        <w:pStyle w:val="NO"/>
        <w:rPr>
          <w:lang w:eastAsia="zh-CN"/>
        </w:rPr>
      </w:pPr>
      <w:r>
        <w:rPr>
          <w:lang w:eastAsia="zh-CN"/>
        </w:rPr>
        <w:t>NOTE:</w:t>
      </w:r>
      <w:r>
        <w:rPr>
          <w:lang w:eastAsia="zh-CN"/>
        </w:rPr>
        <w:tab/>
        <w:t xml:space="preserve">The announcing UE can stop announcing UE procedure for UE-to-UE relay discovery for power saving by implementation specific means e.g. an implementation-specific maximum number of </w:t>
      </w:r>
      <w:r w:rsidRPr="00E4718D">
        <w:t>5G ProSe direct link</w:t>
      </w:r>
      <w:r w:rsidRPr="00E4718D">
        <w:rPr>
          <w:rFonts w:hint="eastAsia"/>
          <w:lang w:eastAsia="zh-CN"/>
        </w:rPr>
        <w:t xml:space="preserve">s </w:t>
      </w:r>
      <w:r>
        <w:rPr>
          <w:rFonts w:hint="eastAsia"/>
          <w:lang w:eastAsia="zh-CN"/>
        </w:rPr>
        <w:t xml:space="preserve">configured </w:t>
      </w:r>
      <w:r w:rsidRPr="00E4718D">
        <w:rPr>
          <w:rFonts w:hint="eastAsia"/>
          <w:lang w:eastAsia="zh-CN"/>
        </w:rPr>
        <w:t xml:space="preserve">in </w:t>
      </w:r>
      <w:r>
        <w:rPr>
          <w:lang w:eastAsia="zh-CN"/>
        </w:rPr>
        <w:t>the UE, or an implementation-specific timer expires.</w:t>
      </w:r>
    </w:p>
    <w:p w14:paraId="1276F9A4" w14:textId="77777777" w:rsidR="00C1267D" w:rsidRPr="00C33F68" w:rsidRDefault="00C1267D" w:rsidP="00C1267D">
      <w:pPr>
        <w:rPr>
          <w:lang w:eastAsia="zh-CN"/>
        </w:rPr>
      </w:pPr>
      <w:r w:rsidRPr="00C33F68">
        <w:rPr>
          <w:lang w:eastAsia="zh-CN"/>
        </w:rPr>
        <w:t>When the UE stops announcing, if the UE is in 5GMM-CONNECTED mode, the UE shall trigger the corresponding procedure in lower layers as specified in 3GPP TS 38.331 [13].</w:t>
      </w:r>
    </w:p>
    <w:p w14:paraId="7953C5B7" w14:textId="77777777" w:rsidR="00C1267D" w:rsidRPr="00C33F68" w:rsidRDefault="00C1267D" w:rsidP="00C1267D">
      <w:pPr>
        <w:pStyle w:val="Heading5"/>
        <w:rPr>
          <w:lang w:eastAsia="zh-CN"/>
        </w:rPr>
      </w:pPr>
      <w:bookmarkStart w:id="3333" w:name="_CR8a_2_1_2_3"/>
      <w:bookmarkStart w:id="3334" w:name="_Toc146712376"/>
      <w:bookmarkEnd w:id="3333"/>
      <w:r>
        <w:rPr>
          <w:lang w:eastAsia="zh-CN"/>
        </w:rPr>
        <w:t>8a.2</w:t>
      </w:r>
      <w:r w:rsidRPr="00C33F68">
        <w:rPr>
          <w:lang w:eastAsia="zh-CN"/>
        </w:rPr>
        <w:t>.1.2.3</w:t>
      </w:r>
      <w:r w:rsidRPr="00C33F68">
        <w:rPr>
          <w:lang w:eastAsia="zh-CN"/>
        </w:rPr>
        <w:tab/>
        <w:t xml:space="preserve">Monitoring UE relay discovery for </w:t>
      </w:r>
      <w:r>
        <w:rPr>
          <w:lang w:eastAsia="zh-CN"/>
        </w:rPr>
        <w:t>UE-to-UE</w:t>
      </w:r>
      <w:r w:rsidRPr="00C33F68">
        <w:rPr>
          <w:lang w:eastAsia="zh-CN"/>
        </w:rPr>
        <w:t xml:space="preserve"> relay discovery</w:t>
      </w:r>
      <w:bookmarkEnd w:id="3334"/>
    </w:p>
    <w:p w14:paraId="1DD50614" w14:textId="77777777" w:rsidR="00C1267D" w:rsidRPr="00C33F68" w:rsidRDefault="00C1267D" w:rsidP="00C1267D">
      <w:pPr>
        <w:pStyle w:val="Heading6"/>
        <w:rPr>
          <w:lang w:eastAsia="zh-CN"/>
        </w:rPr>
      </w:pPr>
      <w:bookmarkStart w:id="3335" w:name="_CR8a_2_1_2_3_1"/>
      <w:bookmarkStart w:id="3336" w:name="_Toc146712377"/>
      <w:bookmarkEnd w:id="3335"/>
      <w:r>
        <w:rPr>
          <w:lang w:eastAsia="zh-CN"/>
        </w:rPr>
        <w:t>8a.2</w:t>
      </w:r>
      <w:r w:rsidRPr="00C33F68">
        <w:rPr>
          <w:lang w:eastAsia="zh-CN"/>
        </w:rPr>
        <w:t>.1.2.3.1</w:t>
      </w:r>
      <w:r w:rsidRPr="00C33F68">
        <w:rPr>
          <w:lang w:eastAsia="zh-CN"/>
        </w:rPr>
        <w:tab/>
        <w:t>General</w:t>
      </w:r>
      <w:bookmarkEnd w:id="3336"/>
    </w:p>
    <w:p w14:paraId="1056E5D7" w14:textId="77777777" w:rsidR="00C1267D" w:rsidRPr="00C33F68" w:rsidRDefault="00C1267D" w:rsidP="00C1267D">
      <w:pPr>
        <w:rPr>
          <w:lang w:eastAsia="zh-CN"/>
        </w:rPr>
      </w:pPr>
      <w:r w:rsidRPr="00C33F68">
        <w:t xml:space="preserve">The purpose of the monitoring UE procedure for </w:t>
      </w:r>
      <w:r>
        <w:t>UE-to-UE</w:t>
      </w:r>
      <w:r w:rsidRPr="00C33F68">
        <w:t xml:space="preserve"> relay discovery is</w:t>
      </w:r>
      <w:r w:rsidRPr="00C33F68">
        <w:rPr>
          <w:lang w:eastAsia="zh-CN"/>
        </w:rPr>
        <w:t>:</w:t>
      </w:r>
    </w:p>
    <w:p w14:paraId="70BC21E6" w14:textId="191F59B7" w:rsidR="00C1267D" w:rsidRPr="00C33F68" w:rsidRDefault="00C1267D" w:rsidP="00C1267D">
      <w:pPr>
        <w:pStyle w:val="B1"/>
      </w:pPr>
      <w:r w:rsidRPr="00C33F68">
        <w:rPr>
          <w:lang w:eastAsia="zh-CN"/>
        </w:rPr>
        <w:t>a)</w:t>
      </w:r>
      <w:r w:rsidRPr="00C33F68">
        <w:tab/>
        <w:t xml:space="preserve">to enable a ProSe-enabled UE to become aware of proximity of a connectivity service provided by a </w:t>
      </w:r>
      <w:r w:rsidR="00436E1E">
        <w:t xml:space="preserve">5G ProSe </w:t>
      </w:r>
      <w:r>
        <w:t>UE-to-UE</w:t>
      </w:r>
      <w:r w:rsidRPr="00C33F68">
        <w:t xml:space="preserve"> relay</w:t>
      </w:r>
      <w:r w:rsidR="00436E1E">
        <w:t xml:space="preserve"> UE</w:t>
      </w:r>
      <w:r w:rsidRPr="00C33F68">
        <w:t>, upon a request from upper layers as defined in 3GPP TS 23.30</w:t>
      </w:r>
      <w:r w:rsidRPr="00C33F68">
        <w:rPr>
          <w:lang w:eastAsia="zh-CN"/>
        </w:rPr>
        <w:t>4</w:t>
      </w:r>
      <w:r w:rsidRPr="00C33F68">
        <w:t> [2]; or</w:t>
      </w:r>
    </w:p>
    <w:p w14:paraId="7C6D689E" w14:textId="33E66F6A" w:rsidR="00C1267D" w:rsidRPr="00C33F68" w:rsidRDefault="00C1267D" w:rsidP="00C1267D">
      <w:pPr>
        <w:pStyle w:val="B1"/>
        <w:rPr>
          <w:lang w:eastAsia="zh-CN"/>
        </w:rPr>
      </w:pPr>
      <w:r w:rsidRPr="00C33F68">
        <w:rPr>
          <w:lang w:eastAsia="zh-CN"/>
        </w:rPr>
        <w:t>b)</w:t>
      </w:r>
      <w:r w:rsidRPr="00C33F68">
        <w:tab/>
        <w:t>to enable a ProSe-enabled</w:t>
      </w:r>
      <w:r w:rsidRPr="00C33F68">
        <w:rPr>
          <w:lang w:eastAsia="zh-CN"/>
        </w:rPr>
        <w:t xml:space="preserve"> </w:t>
      </w:r>
      <w:r w:rsidRPr="00C33F68">
        <w:t xml:space="preserve">UE to perform measurements of signal strength of </w:t>
      </w:r>
      <w:r w:rsidRPr="00C33F68">
        <w:rPr>
          <w:lang w:eastAsia="zh-CN"/>
        </w:rPr>
        <w:t xml:space="preserve">PROSE </w:t>
      </w:r>
      <w:r w:rsidRPr="00C33F68">
        <w:t>PC5</w:t>
      </w:r>
      <w:r w:rsidRPr="00C33F68">
        <w:rPr>
          <w:lang w:eastAsia="zh-CN"/>
        </w:rPr>
        <w:t xml:space="preserve"> </w:t>
      </w:r>
      <w:r w:rsidRPr="00C33F68">
        <w:t xml:space="preserve">DISCOVERY messages from 5G ProSe </w:t>
      </w:r>
      <w:r>
        <w:t>UE-to-UE</w:t>
      </w:r>
      <w:r w:rsidRPr="00C33F68">
        <w:t xml:space="preserve"> relay UE(s) for </w:t>
      </w:r>
      <w:r w:rsidR="00543C7A">
        <w:rPr>
          <w:rFonts w:hint="eastAsia"/>
          <w:lang w:eastAsia="zh-CN"/>
        </w:rPr>
        <w:t>UE-to-UE</w:t>
      </w:r>
      <w:r w:rsidR="00543C7A" w:rsidRPr="00C33F68">
        <w:t xml:space="preserve"> </w:t>
      </w:r>
      <w:r w:rsidRPr="00C33F68">
        <w:t>relay selection/reselection.</w:t>
      </w:r>
    </w:p>
    <w:p w14:paraId="0C535D2D" w14:textId="77777777" w:rsidR="00C1267D" w:rsidRPr="00C33F68" w:rsidRDefault="00C1267D" w:rsidP="00C1267D">
      <w:pPr>
        <w:pStyle w:val="Heading6"/>
        <w:rPr>
          <w:lang w:eastAsia="zh-CN"/>
        </w:rPr>
      </w:pPr>
      <w:bookmarkStart w:id="3337" w:name="_CR8a_2_1_2_3_2"/>
      <w:bookmarkStart w:id="3338" w:name="_Toc146712378"/>
      <w:bookmarkEnd w:id="3337"/>
      <w:r>
        <w:rPr>
          <w:lang w:eastAsia="zh-CN"/>
        </w:rPr>
        <w:t>8a.2</w:t>
      </w:r>
      <w:r w:rsidRPr="00C33F68">
        <w:rPr>
          <w:lang w:eastAsia="zh-CN"/>
        </w:rPr>
        <w:t>.1.2.3.2</w:t>
      </w:r>
      <w:r w:rsidRPr="00C33F68">
        <w:rPr>
          <w:lang w:eastAsia="zh-CN"/>
        </w:rPr>
        <w:tab/>
        <w:t xml:space="preserve">Monitoring UE procedure for </w:t>
      </w:r>
      <w:r>
        <w:rPr>
          <w:lang w:eastAsia="zh-CN"/>
        </w:rPr>
        <w:t>UE-to-UE</w:t>
      </w:r>
      <w:r w:rsidRPr="00C33F68">
        <w:rPr>
          <w:lang w:eastAsia="zh-CN"/>
        </w:rPr>
        <w:t xml:space="preserve"> relay discovery initiation</w:t>
      </w:r>
      <w:bookmarkEnd w:id="3338"/>
    </w:p>
    <w:p w14:paraId="752A50D9" w14:textId="77777777" w:rsidR="00C1267D" w:rsidRPr="00C33F68" w:rsidRDefault="00C1267D" w:rsidP="00C1267D">
      <w:r w:rsidRPr="00C33F68">
        <w:t xml:space="preserve">The UE is authorised to perform the monitoring UE procedure for </w:t>
      </w:r>
      <w:r>
        <w:t>UE-to-UE</w:t>
      </w:r>
      <w:r w:rsidRPr="00C33F68">
        <w:t xml:space="preserve"> relay discovery if:</w:t>
      </w:r>
    </w:p>
    <w:p w14:paraId="736C9C4D" w14:textId="77777777" w:rsidR="00C1267D" w:rsidRPr="00C33F68" w:rsidRDefault="00C1267D" w:rsidP="00C1267D">
      <w:pPr>
        <w:pStyle w:val="B1"/>
      </w:pPr>
      <w:r w:rsidRPr="00C33F68">
        <w:t>a)</w:t>
      </w:r>
      <w:r w:rsidRPr="00C33F68">
        <w:tab/>
        <w:t>the following is true:</w:t>
      </w:r>
    </w:p>
    <w:p w14:paraId="28B51F66" w14:textId="2C7008EF" w:rsidR="00C1267D" w:rsidRPr="00C33F68" w:rsidRDefault="00C1267D" w:rsidP="00C1267D">
      <w:pPr>
        <w:pStyle w:val="B2"/>
      </w:pPr>
      <w:r w:rsidRPr="00C33F68">
        <w:t>1)</w:t>
      </w:r>
      <w:r w:rsidRPr="00C33F68">
        <w:tab/>
        <w:t>the UE is not served by NG-RAN, is authorised to perform 5G ProSe</w:t>
      </w:r>
      <w:r w:rsidR="00436E1E">
        <w:t xml:space="preserve"> UE-to-UE relay</w:t>
      </w:r>
      <w:r w:rsidRPr="00C33F68">
        <w:t xml:space="preserve"> discovery using monitoring when the UE is not served by NG-RAN</w:t>
      </w:r>
      <w:r>
        <w:t xml:space="preserve"> and</w:t>
      </w:r>
      <w:r w:rsidRPr="00C33F68">
        <w:t xml:space="preserve"> is configured with the radio parameters to be used for 5G ProSe</w:t>
      </w:r>
      <w:r w:rsidR="00436E1E">
        <w:t xml:space="preserve"> UE-to-UE relay</w:t>
      </w:r>
      <w:r w:rsidRPr="00C33F68">
        <w:t xml:space="preserve"> discovery when not served by NG-RAN;</w:t>
      </w:r>
    </w:p>
    <w:p w14:paraId="47825569" w14:textId="61137930" w:rsidR="00C1267D" w:rsidRPr="00C33F68" w:rsidRDefault="00C1267D" w:rsidP="00C1267D">
      <w:pPr>
        <w:pStyle w:val="B2"/>
      </w:pPr>
      <w:r w:rsidRPr="00C33F68">
        <w:t>2)</w:t>
      </w:r>
      <w:r w:rsidRPr="00C33F68">
        <w:tab/>
        <w:t>the UE is served by NG-RAN</w:t>
      </w:r>
      <w:r>
        <w:t xml:space="preserve"> and</w:t>
      </w:r>
      <w:r w:rsidRPr="00C33F68">
        <w:t xml:space="preserve"> is authorised to perform 5G ProSe </w:t>
      </w:r>
      <w:r w:rsidR="00436E1E">
        <w:t>UE-to-UE relay</w:t>
      </w:r>
      <w:r w:rsidRPr="00C33F68">
        <w:t xml:space="preserve"> discovery monitoring in at least one PLMN; or</w:t>
      </w:r>
    </w:p>
    <w:p w14:paraId="6E137050" w14:textId="77777777" w:rsidR="00C1267D" w:rsidRPr="00C33F68" w:rsidRDefault="00C1267D" w:rsidP="00C1267D">
      <w:pPr>
        <w:pStyle w:val="B2"/>
      </w:pPr>
      <w:r w:rsidRPr="00C33F68">
        <w:t>3)</w:t>
      </w:r>
      <w:r w:rsidRPr="00C33F68">
        <w:tab/>
        <w:t>the UE is:</w:t>
      </w:r>
    </w:p>
    <w:p w14:paraId="7AC89EBA" w14:textId="77777777" w:rsidR="00C1267D" w:rsidRPr="00C33F68" w:rsidRDefault="00C1267D" w:rsidP="00C1267D">
      <w:pPr>
        <w:pStyle w:val="B3"/>
      </w:pPr>
      <w:r w:rsidRPr="00C33F68">
        <w:t>i)</w:t>
      </w:r>
      <w:r w:rsidRPr="00C33F68">
        <w:tab/>
        <w:t>in 5GMM-IDLE mode, in limited service state as specified in 3GPP TS 23.122 [14]</w:t>
      </w:r>
      <w:r>
        <w:t xml:space="preserve"> and</w:t>
      </w:r>
      <w:r w:rsidRPr="00C33F68">
        <w:t xml:space="preserve"> the reason for the UE being in limited service state is one of the following:</w:t>
      </w:r>
    </w:p>
    <w:p w14:paraId="7D7E3489" w14:textId="77777777" w:rsidR="00C1267D" w:rsidRPr="00C33F68" w:rsidRDefault="00C1267D" w:rsidP="00C1267D">
      <w:pPr>
        <w:pStyle w:val="B4"/>
      </w:pPr>
      <w:r w:rsidRPr="00C33F68">
        <w:t>A)</w:t>
      </w:r>
      <w:r w:rsidRPr="00C33F68">
        <w:tab/>
        <w:t>the UE is unable to find a suitable cell in the selected PLMN as specified in 3GPP TS 38.304 [15];</w:t>
      </w:r>
    </w:p>
    <w:p w14:paraId="6DB26C6B" w14:textId="77777777" w:rsidR="00C1267D" w:rsidRPr="00C33F68" w:rsidRDefault="00C1267D" w:rsidP="00C1267D">
      <w:pPr>
        <w:pStyle w:val="B4"/>
      </w:pPr>
      <w:r w:rsidRPr="00C33F68">
        <w:t>B)</w:t>
      </w:r>
      <w:r w:rsidRPr="00C33F68">
        <w:tab/>
        <w:t>the UE received a REGISTRATION REJECT message or a SERVICE REJECT message with the 5GMM cause #11 "PLMN not allowed" as specified in 3GPP TS 24.501 [11] ; or</w:t>
      </w:r>
    </w:p>
    <w:p w14:paraId="70F6406D" w14:textId="77777777" w:rsidR="00C1267D" w:rsidRPr="00C33F68" w:rsidRDefault="00C1267D" w:rsidP="00C1267D">
      <w:pPr>
        <w:pStyle w:val="B4"/>
      </w:pPr>
      <w:r w:rsidRPr="00C33F68">
        <w:t>C)</w:t>
      </w:r>
      <w:r w:rsidRPr="00C33F68">
        <w:tab/>
        <w:t>the UE received a REGISTRATION REJECT message or a SERVICE REJECT message with the 5GMM cause #7 "5GS services not allowed" as specified in 3GPP TS 24.501 [11]</w:t>
      </w:r>
      <w:r w:rsidRPr="00C33F68">
        <w:rPr>
          <w:lang w:eastAsia="ko-KR"/>
        </w:rPr>
        <w:t>; and</w:t>
      </w:r>
    </w:p>
    <w:p w14:paraId="321283AB" w14:textId="4DCB5D00" w:rsidR="00C1267D" w:rsidRPr="002752F3" w:rsidDel="006E2673" w:rsidRDefault="00C1267D" w:rsidP="00C1267D">
      <w:pPr>
        <w:pStyle w:val="EditorsNote"/>
        <w:rPr>
          <w:del w:id="3339" w:author="24.554_CR0466_(Rel-18)_5G_ProSe_Ph2" w:date="2023-12-21T14:05:00Z"/>
          <w:lang w:eastAsia="zh-CN"/>
        </w:rPr>
      </w:pPr>
      <w:del w:id="3340" w:author="24.554_CR0466_(Rel-18)_5G_ProSe_Ph2" w:date="2023-12-21T14:05:00Z">
        <w:r w:rsidDel="006E2673">
          <w:delText>Editor</w:delText>
        </w:r>
        <w:r w:rsidDel="006E2673">
          <w:rPr>
            <w:rFonts w:hint="eastAsia"/>
            <w:lang w:eastAsia="zh-CN"/>
          </w:rPr>
          <w:delText>'</w:delText>
        </w:r>
        <w:r w:rsidDel="006E2673">
          <w:delText>s note:</w:delText>
        </w:r>
        <w:r w:rsidDel="006E2673">
          <w:tab/>
        </w:r>
        <w:r w:rsidRPr="003C145E" w:rsidDel="006E2673">
          <w:rPr>
            <w:lang w:eastAsia="zh-CN"/>
          </w:rPr>
          <w:delText>The UE behavior in limited service state need</w:delText>
        </w:r>
        <w:r w:rsidDel="006E2673">
          <w:rPr>
            <w:rFonts w:hint="eastAsia"/>
            <w:lang w:eastAsia="zh-CN"/>
          </w:rPr>
          <w:delText>s</w:delText>
        </w:r>
        <w:r w:rsidRPr="003C145E" w:rsidDel="006E2673">
          <w:rPr>
            <w:lang w:eastAsia="zh-CN"/>
          </w:rPr>
          <w:delText xml:space="preserve"> to be revisited, </w:delText>
        </w:r>
        <w:r w:rsidDel="006E2673">
          <w:rPr>
            <w:lang w:eastAsia="zh-CN"/>
          </w:rPr>
          <w:delText>which will be determined by SA2</w:delText>
        </w:r>
        <w:r w:rsidDel="006E2673">
          <w:delText>.</w:delText>
        </w:r>
      </w:del>
    </w:p>
    <w:p w14:paraId="0B520A85" w14:textId="7EE763FA" w:rsidR="00C1267D" w:rsidRPr="00C33F68" w:rsidRDefault="00C1267D" w:rsidP="00C1267D">
      <w:pPr>
        <w:pStyle w:val="B3"/>
      </w:pPr>
      <w:r w:rsidRPr="00C33F68">
        <w:t>ii)</w:t>
      </w:r>
      <w:r w:rsidRPr="00C33F68">
        <w:tab/>
        <w:t>authorised to perform 5G ProSe</w:t>
      </w:r>
      <w:r w:rsidR="00436E1E">
        <w:t xml:space="preserve"> UE-to-UE relay</w:t>
      </w:r>
      <w:r w:rsidRPr="00C33F68">
        <w:t xml:space="preserve"> discovery using monitoring when the UE is not served by NG-RAN</w:t>
      </w:r>
      <w:r>
        <w:t>,</w:t>
      </w:r>
      <w:r w:rsidRPr="00C33F68">
        <w:t xml:space="preserve"> and:</w:t>
      </w:r>
    </w:p>
    <w:p w14:paraId="656A4A29" w14:textId="0DF36808" w:rsidR="00C1267D" w:rsidRPr="00C33F68" w:rsidRDefault="00C1267D" w:rsidP="00C1267D">
      <w:pPr>
        <w:pStyle w:val="B4"/>
        <w:rPr>
          <w:lang w:eastAsia="zh-CN"/>
        </w:rPr>
      </w:pPr>
      <w:r w:rsidRPr="00C33F68">
        <w:t>A)</w:t>
      </w:r>
      <w:r w:rsidRPr="00C33F68">
        <w:tab/>
        <w:t>configured with the radio parameters to be used for 5G ProSe</w:t>
      </w:r>
      <w:r w:rsidR="00436E1E">
        <w:t xml:space="preserve"> UE-to-UE relay</w:t>
      </w:r>
      <w:r w:rsidRPr="00C33F68">
        <w:t xml:space="preserve"> discovery when not served by NG-RAN;</w:t>
      </w:r>
      <w:r>
        <w:rPr>
          <w:rFonts w:hint="eastAsia"/>
          <w:lang w:eastAsia="zh-CN"/>
        </w:rPr>
        <w:t xml:space="preserve"> and</w:t>
      </w:r>
    </w:p>
    <w:p w14:paraId="39ABE96D" w14:textId="4DEAB846" w:rsidR="00C1267D" w:rsidRPr="00C33F68" w:rsidRDefault="00C1267D" w:rsidP="00C1267D">
      <w:pPr>
        <w:pStyle w:val="B1"/>
      </w:pPr>
      <w:r w:rsidRPr="00C33F68">
        <w:t>b)</w:t>
      </w:r>
      <w:r w:rsidRPr="00C33F68">
        <w:tab/>
        <w:t>the UE is configured with the relay service code parameter identifying the connectivity service to be monitored, as specified in clause </w:t>
      </w:r>
      <w:r>
        <w:t>5.2.</w:t>
      </w:r>
      <w:r w:rsidR="00436E1E">
        <w:t>7</w:t>
      </w:r>
      <w:r>
        <w:rPr>
          <w:rFonts w:hint="eastAsia"/>
          <w:lang w:eastAsia="zh-CN"/>
        </w:rPr>
        <w:t>;</w:t>
      </w:r>
    </w:p>
    <w:p w14:paraId="1326CEF8" w14:textId="77777777" w:rsidR="00C1267D" w:rsidRPr="00C33F68" w:rsidRDefault="00C1267D" w:rsidP="00C1267D">
      <w:r w:rsidRPr="00C33F68">
        <w:t xml:space="preserve">otherwise, the UE is not authorised to perform the monitoring UE procedure for </w:t>
      </w:r>
      <w:r>
        <w:t>UE-to-UE</w:t>
      </w:r>
      <w:r w:rsidRPr="00C33F68">
        <w:t xml:space="preserve"> relay discovery.</w:t>
      </w:r>
    </w:p>
    <w:p w14:paraId="52DEC7CD" w14:textId="77777777" w:rsidR="00C1267D" w:rsidRPr="00C33F68" w:rsidRDefault="00C1267D" w:rsidP="00C1267D">
      <w:r w:rsidRPr="00C33F68">
        <w:t>Figure </w:t>
      </w:r>
      <w:r>
        <w:rPr>
          <w:lang w:eastAsia="zh-CN"/>
        </w:rPr>
        <w:t>8a.2</w:t>
      </w:r>
      <w:r w:rsidRPr="00C33F68">
        <w:t>.</w:t>
      </w:r>
      <w:r w:rsidRPr="00C33F68">
        <w:rPr>
          <w:lang w:eastAsia="zh-CN"/>
        </w:rPr>
        <w:t>1</w:t>
      </w:r>
      <w:r w:rsidRPr="00C33F68">
        <w:t>.2.</w:t>
      </w:r>
      <w:r w:rsidRPr="00C33F68">
        <w:rPr>
          <w:lang w:eastAsia="zh-CN"/>
        </w:rPr>
        <w:t>3.2</w:t>
      </w:r>
      <w:r w:rsidRPr="00C33F68">
        <w:t xml:space="preserve">.1 illustrates the interaction of the UEs in the monitoring UE procedure for </w:t>
      </w:r>
      <w:r>
        <w:t>UE-to-UE</w:t>
      </w:r>
      <w:r w:rsidRPr="00C33F68">
        <w:t xml:space="preserve"> relay discovery.</w:t>
      </w:r>
    </w:p>
    <w:p w14:paraId="47A3D6CB" w14:textId="77777777" w:rsidR="00C1267D" w:rsidRPr="00C33F68" w:rsidRDefault="00C1267D" w:rsidP="00C1267D">
      <w:pPr>
        <w:pStyle w:val="TH"/>
      </w:pPr>
      <w:r w:rsidRPr="00C33F68">
        <w:rPr>
          <w:rFonts w:eastAsia="SimSun"/>
        </w:rPr>
        <w:object w:dxaOrig="8399" w:dyaOrig="1635" w14:anchorId="1526A226">
          <v:shape id="_x0000_i1074" type="#_x0000_t75" style="width:419.8pt;height:81.95pt" o:ole="">
            <v:imagedata r:id="rId108" o:title=""/>
          </v:shape>
          <o:OLEObject Type="Embed" ProgID="Visio.Drawing.11" ShapeID="_x0000_i1074" DrawAspect="Content" ObjectID="_1764882497" r:id="rId109"/>
        </w:object>
      </w:r>
    </w:p>
    <w:p w14:paraId="737402FC" w14:textId="77777777" w:rsidR="00C1267D" w:rsidRPr="00C33F68" w:rsidRDefault="00C1267D" w:rsidP="00C1267D">
      <w:pPr>
        <w:pStyle w:val="TF"/>
      </w:pPr>
      <w:bookmarkStart w:id="3341" w:name="_CRFigure8a_2_1_2_3_2_1"/>
      <w:r w:rsidRPr="00C33F68">
        <w:t>Figure </w:t>
      </w:r>
      <w:bookmarkEnd w:id="3341"/>
      <w:r>
        <w:rPr>
          <w:lang w:eastAsia="zh-CN"/>
        </w:rPr>
        <w:t>8a.2</w:t>
      </w:r>
      <w:r w:rsidRPr="00C33F68">
        <w:t>.</w:t>
      </w:r>
      <w:r w:rsidRPr="00C33F68">
        <w:rPr>
          <w:lang w:eastAsia="zh-CN"/>
        </w:rPr>
        <w:t>1</w:t>
      </w:r>
      <w:r w:rsidRPr="00C33F68">
        <w:t>.2.</w:t>
      </w:r>
      <w:r w:rsidRPr="00C33F68">
        <w:rPr>
          <w:lang w:eastAsia="zh-CN"/>
        </w:rPr>
        <w:t>3.2</w:t>
      </w:r>
      <w:r w:rsidRPr="00C33F68">
        <w:t xml:space="preserve">.1: Monitoring UE procedure for </w:t>
      </w:r>
      <w:r>
        <w:t>UE-to-UE</w:t>
      </w:r>
      <w:r w:rsidRPr="00C33F68">
        <w:t xml:space="preserve"> relay discovery</w:t>
      </w:r>
    </w:p>
    <w:p w14:paraId="44A36433" w14:textId="40AC2634" w:rsidR="00C1267D" w:rsidRDefault="00C1267D" w:rsidP="00C1267D">
      <w:pPr>
        <w:rPr>
          <w:ins w:id="3342" w:author="24.554_CR0470R3_(Rel-18)_5G_ProSe_Ph2" w:date="2023-12-23T22:05:00Z"/>
        </w:rPr>
      </w:pPr>
      <w:r w:rsidRPr="00C33F68">
        <w:t xml:space="preserve">When the UE is triggered by </w:t>
      </w:r>
      <w:r>
        <w:rPr>
          <w:rFonts w:hint="eastAsia"/>
          <w:lang w:eastAsia="zh-CN"/>
        </w:rPr>
        <w:t>the</w:t>
      </w:r>
      <w:r w:rsidRPr="00C33F68">
        <w:t xml:space="preserve"> upper layer</w:t>
      </w:r>
      <w:r>
        <w:rPr>
          <w:rFonts w:hint="eastAsia"/>
          <w:lang w:eastAsia="zh-CN"/>
        </w:rPr>
        <w:t>s</w:t>
      </w:r>
      <w:r w:rsidRPr="00C33F68">
        <w:t xml:space="preserve"> to monitor proximity of a connectivity service provided by a </w:t>
      </w:r>
      <w:r w:rsidR="00436E1E">
        <w:t xml:space="preserve">5G ProSe </w:t>
      </w:r>
      <w:r>
        <w:t>UE-to-UE</w:t>
      </w:r>
      <w:r w:rsidRPr="00C33F68">
        <w:t xml:space="preserve"> relay</w:t>
      </w:r>
      <w:r w:rsidR="00436E1E">
        <w:t xml:space="preserve"> UE</w:t>
      </w:r>
      <w:r w:rsidRPr="00C33F68">
        <w:rPr>
          <w:lang w:eastAsia="zh-CN"/>
        </w:rPr>
        <w:t xml:space="preserve"> or when the UE </w:t>
      </w:r>
      <w:r>
        <w:rPr>
          <w:rFonts w:hint="eastAsia"/>
          <w:lang w:eastAsia="zh-CN"/>
        </w:rPr>
        <w:t xml:space="preserve">decides to perform </w:t>
      </w:r>
      <w:r w:rsidRPr="00212A44">
        <w:rPr>
          <w:lang w:val="en-US"/>
        </w:rPr>
        <w:t xml:space="preserve">5G ProSe </w:t>
      </w:r>
      <w:r>
        <w:t>UE-to-UE</w:t>
      </w:r>
      <w:r w:rsidRPr="00C33F68">
        <w:t xml:space="preserve"> relay reselection</w:t>
      </w:r>
      <w:r>
        <w:rPr>
          <w:rFonts w:hint="eastAsia"/>
          <w:lang w:eastAsia="zh-CN"/>
        </w:rPr>
        <w:t xml:space="preserve"> as specified in clause</w:t>
      </w:r>
      <w:r w:rsidRPr="00C33F68">
        <w:t> </w:t>
      </w:r>
      <w:r>
        <w:rPr>
          <w:rFonts w:hint="eastAsia"/>
          <w:lang w:eastAsia="zh-CN"/>
        </w:rPr>
        <w:t xml:space="preserve">8a.2.3, </w:t>
      </w:r>
      <w:r>
        <w:t>and</w:t>
      </w:r>
      <w:r w:rsidRPr="00C33F68">
        <w:t xml:space="preserve"> if the UE is authorised to perform the monitoring UE procedure for </w:t>
      </w:r>
      <w:r>
        <w:t>UE-to-UE</w:t>
      </w:r>
      <w:r w:rsidRPr="00C33F68">
        <w:t xml:space="preserve"> relay discovery, then the UE</w:t>
      </w:r>
      <w:r w:rsidRPr="00C33F68">
        <w:rPr>
          <w:lang w:eastAsia="ko-KR"/>
        </w:rPr>
        <w:t xml:space="preserve"> </w:t>
      </w:r>
      <w:r w:rsidRPr="00C33F68">
        <w:t xml:space="preserve">shall instruct the lower layers to start monitoring for </w:t>
      </w:r>
      <w:r w:rsidRPr="00C33F68">
        <w:rPr>
          <w:lang w:eastAsia="zh-CN"/>
        </w:rPr>
        <w:t xml:space="preserve">PROSE </w:t>
      </w:r>
      <w:r w:rsidRPr="00C33F68">
        <w:t>PC5</w:t>
      </w:r>
      <w:r w:rsidRPr="00C33F68">
        <w:rPr>
          <w:lang w:eastAsia="zh-CN"/>
        </w:rPr>
        <w:t xml:space="preserve"> </w:t>
      </w:r>
      <w:r w:rsidRPr="00C33F68">
        <w:t>DISCOVERY messages</w:t>
      </w:r>
      <w:r w:rsidRPr="00C33F68">
        <w:rPr>
          <w:lang w:eastAsia="ko-KR"/>
        </w:rPr>
        <w:t xml:space="preserve"> </w:t>
      </w:r>
      <w:r w:rsidRPr="00C33F68">
        <w:t xml:space="preserve">with </w:t>
      </w:r>
      <w:r w:rsidRPr="00C33F68">
        <w:rPr>
          <w:lang w:eastAsia="zh-CN"/>
        </w:rPr>
        <w:t>the</w:t>
      </w:r>
      <w:r w:rsidRPr="00C33F68">
        <w:t xml:space="preserve"> </w:t>
      </w:r>
      <w:r w:rsidRPr="00C33F68">
        <w:rPr>
          <w:lang w:eastAsia="zh-CN"/>
        </w:rPr>
        <w:t>d</w:t>
      </w:r>
      <w:r w:rsidRPr="00C33F68">
        <w:t xml:space="preserve">efault </w:t>
      </w:r>
      <w:r w:rsidRPr="00C33F68">
        <w:rPr>
          <w:lang w:eastAsia="zh-CN"/>
        </w:rPr>
        <w:t>d</w:t>
      </w:r>
      <w:r w:rsidRPr="00C33F68">
        <w:t xml:space="preserve">estination layer-2 ID </w:t>
      </w:r>
      <w:r w:rsidRPr="00C33F68">
        <w:rPr>
          <w:lang w:eastAsia="zh-CN"/>
        </w:rPr>
        <w:t>as specified in clause</w:t>
      </w:r>
      <w:r w:rsidRPr="00C33F68">
        <w:t> </w:t>
      </w:r>
      <w:r>
        <w:rPr>
          <w:lang w:eastAsia="zh-CN"/>
        </w:rPr>
        <w:t>5.2.</w:t>
      </w:r>
      <w:r w:rsidR="00436E1E">
        <w:rPr>
          <w:lang w:eastAsia="zh-CN"/>
        </w:rPr>
        <w:t>7</w:t>
      </w:r>
      <w:r w:rsidRPr="00C33F68">
        <w:t>.</w:t>
      </w:r>
    </w:p>
    <w:p w14:paraId="00794D44" w14:textId="77777777" w:rsidR="00086969" w:rsidRPr="002F44E3" w:rsidRDefault="00086969" w:rsidP="00086969">
      <w:pPr>
        <w:rPr>
          <w:ins w:id="3343" w:author="24.554_CR0470R3_(Rel-18)_5G_ProSe_Ph2" w:date="2023-12-23T22:05:00Z"/>
          <w:rFonts w:eastAsia="SimSun"/>
          <w:lang w:eastAsia="zh-CN"/>
        </w:rPr>
      </w:pPr>
      <w:bookmarkStart w:id="3344" w:name="_Hlk151016582"/>
      <w:ins w:id="3345" w:author="24.554_CR0470R3_(Rel-18)_5G_ProSe_Ph2" w:date="2023-12-23T22:05:00Z">
        <w:r w:rsidRPr="002F44E3">
          <w:rPr>
            <w:rFonts w:eastAsia="SimSun"/>
          </w:rPr>
          <w:t>Upon reception of a PROSE PC5 DISCOVERY message for UE-to-</w:t>
        </w:r>
        <w:r w:rsidRPr="002F44E3">
          <w:rPr>
            <w:rFonts w:eastAsia="SimSun" w:hint="eastAsia"/>
            <w:lang w:eastAsia="zh-CN"/>
          </w:rPr>
          <w:t xml:space="preserve">UE </w:t>
        </w:r>
        <w:r w:rsidRPr="002F44E3">
          <w:rPr>
            <w:rFonts w:eastAsia="SimSun"/>
          </w:rPr>
          <w:t xml:space="preserve">relay discovery announcement, for the target relay service code of the connectivity service which the UE is authorized to discover, the UE shall </w:t>
        </w:r>
        <w:r>
          <w:rPr>
            <w:rFonts w:eastAsia="SimSun"/>
          </w:rPr>
          <w:t xml:space="preserve">obtain a valid UTC time from the lower layers and generate a UTC-based counter corresponding to this UTC time, and use it to recover the UTC-based counter associated with the PROSE PC5 DISCOVERY message and the UTC-based counter associated with the direct discovery set(s). The UE shall </w:t>
        </w:r>
        <w:r w:rsidRPr="002F44E3">
          <w:rPr>
            <w:rFonts w:eastAsia="SimSun"/>
          </w:rPr>
          <w:t>use the associated DUSK, if received from the 5G DDNMF</w:t>
        </w:r>
        <w:r>
          <w:rPr>
            <w:rFonts w:eastAsia="SimSun"/>
          </w:rPr>
          <w:t xml:space="preserve"> </w:t>
        </w:r>
        <w:r w:rsidRPr="002F44E3">
          <w:rPr>
            <w:rFonts w:eastAsia="SimSun"/>
          </w:rPr>
          <w:t xml:space="preserve">(if security procedure over </w:t>
        </w:r>
        <w:r>
          <w:rPr>
            <w:rFonts w:eastAsia="SimSun"/>
          </w:rPr>
          <w:t>control</w:t>
        </w:r>
        <w:r w:rsidRPr="002F44E3">
          <w:rPr>
            <w:rFonts w:eastAsia="SimSun"/>
          </w:rPr>
          <w:t xml:space="preserve"> plane for 5G ProSe UE-to-</w:t>
        </w:r>
        <w:r w:rsidRPr="002F44E3">
          <w:rPr>
            <w:rFonts w:eastAsia="SimSun" w:hint="eastAsia"/>
            <w:lang w:eastAsia="zh-CN"/>
          </w:rPr>
          <w:t>UE</w:t>
        </w:r>
        <w:r w:rsidRPr="002F44E3">
          <w:rPr>
            <w:rFonts w:eastAsia="SimSun"/>
          </w:rPr>
          <w:t xml:space="preserve"> relay is used) or 5G PKMF (if security procedure over user plane for 5G ProSe UE-to-</w:t>
        </w:r>
        <w:r w:rsidRPr="002F44E3">
          <w:rPr>
            <w:rFonts w:eastAsia="SimSun" w:hint="eastAsia"/>
            <w:lang w:eastAsia="zh-CN"/>
          </w:rPr>
          <w:t>UE</w:t>
        </w:r>
        <w:r w:rsidRPr="002F44E3">
          <w:rPr>
            <w:rFonts w:eastAsia="SimSun"/>
          </w:rPr>
          <w:t xml:space="preserve"> relay is used) and the UTC-based counter </w:t>
        </w:r>
        <w:r>
          <w:rPr>
            <w:rFonts w:eastAsia="SimSun"/>
          </w:rPr>
          <w:t xml:space="preserve">associated with the PROSE PC5 DISCOVERY message </w:t>
        </w:r>
        <w:r w:rsidRPr="002F44E3">
          <w:rPr>
            <w:rFonts w:eastAsia="SimSun"/>
          </w:rPr>
          <w:t>to unscramble the PROSE PC5 DISCOVERY message as described in 3GPP TS 33.503 [34]. Then, if a DUCK is received from the 5G DDNMF</w:t>
        </w:r>
        <w:r>
          <w:rPr>
            <w:rFonts w:eastAsia="SimSun"/>
          </w:rPr>
          <w:t xml:space="preserve"> </w:t>
        </w:r>
        <w:r w:rsidRPr="002F44E3">
          <w:rPr>
            <w:rFonts w:eastAsia="SimSun"/>
          </w:rPr>
          <w:t xml:space="preserve">(if security procedure over </w:t>
        </w:r>
        <w:r>
          <w:rPr>
            <w:rFonts w:eastAsia="SimSun"/>
          </w:rPr>
          <w:t>control</w:t>
        </w:r>
        <w:r w:rsidRPr="002F44E3">
          <w:rPr>
            <w:rFonts w:eastAsia="SimSun"/>
          </w:rPr>
          <w:t xml:space="preserve"> plane for 5G ProSe UE-to-</w:t>
        </w:r>
        <w:r w:rsidRPr="002F44E3">
          <w:rPr>
            <w:rFonts w:eastAsia="SimSun" w:hint="eastAsia"/>
            <w:lang w:eastAsia="zh-CN"/>
          </w:rPr>
          <w:t>UE</w:t>
        </w:r>
        <w:r w:rsidRPr="002F44E3">
          <w:rPr>
            <w:rFonts w:eastAsia="SimSun"/>
          </w:rPr>
          <w:t xml:space="preserve"> relay is used) or 5G PKMF (if security procedure over user plane for 5G ProSe UE-to-</w:t>
        </w:r>
        <w:r w:rsidRPr="002F44E3">
          <w:rPr>
            <w:rFonts w:eastAsia="SimSun" w:hint="eastAsia"/>
            <w:lang w:eastAsia="zh-CN"/>
          </w:rPr>
          <w:t>UE</w:t>
        </w:r>
        <w:r w:rsidRPr="002F44E3">
          <w:rPr>
            <w:rFonts w:eastAsia="SimSun"/>
          </w:rPr>
          <w:t xml:space="preserve"> relay is used), the UE shall use the DUCK and the UTC-based counter </w:t>
        </w:r>
        <w:r>
          <w:rPr>
            <w:rFonts w:eastAsia="SimSun"/>
          </w:rPr>
          <w:t xml:space="preserve">associated with the PROSE PC5 DISCOVERY message </w:t>
        </w:r>
        <w:r w:rsidRPr="002F44E3">
          <w:rPr>
            <w:rFonts w:eastAsia="SimSun"/>
          </w:rPr>
          <w:t xml:space="preserve">to </w:t>
        </w:r>
        <w:r w:rsidRPr="002F44E3">
          <w:rPr>
            <w:rFonts w:eastAsia="SimSun"/>
            <w:noProof/>
          </w:rPr>
          <w:t>decrypt the configured message-specific confidentiality-protected portion</w:t>
        </w:r>
        <w:r w:rsidRPr="002F44E3">
          <w:rPr>
            <w:rFonts w:eastAsia="SimSun"/>
          </w:rPr>
          <w:t xml:space="preserve">, as described in 3GPP TS 33.503 [34]. Finally, if a DUIK is received from the 5G DDNMF (if security procedure over </w:t>
        </w:r>
        <w:r>
          <w:rPr>
            <w:rFonts w:eastAsia="SimSun"/>
          </w:rPr>
          <w:t>control</w:t>
        </w:r>
        <w:r w:rsidRPr="002F44E3">
          <w:rPr>
            <w:rFonts w:eastAsia="SimSun"/>
          </w:rPr>
          <w:t xml:space="preserve"> plane for 5G ProSe UE-to-</w:t>
        </w:r>
        <w:r w:rsidRPr="002F44E3">
          <w:rPr>
            <w:rFonts w:eastAsia="SimSun" w:hint="eastAsia"/>
            <w:lang w:eastAsia="zh-CN"/>
          </w:rPr>
          <w:t>UE</w:t>
        </w:r>
        <w:r w:rsidRPr="002F44E3">
          <w:rPr>
            <w:rFonts w:eastAsia="SimSun"/>
          </w:rPr>
          <w:t xml:space="preserve"> relay is used)</w:t>
        </w:r>
        <w:r>
          <w:rPr>
            <w:rFonts w:eastAsia="SimSun"/>
          </w:rPr>
          <w:t xml:space="preserve"> </w:t>
        </w:r>
        <w:r w:rsidRPr="002F44E3">
          <w:rPr>
            <w:rFonts w:eastAsia="SimSun"/>
          </w:rPr>
          <w:t>or 5G PKMF (if security procedure over user plane for 5G ProSe UE-to-</w:t>
        </w:r>
        <w:r w:rsidRPr="002F44E3">
          <w:rPr>
            <w:rFonts w:eastAsia="SimSun" w:hint="eastAsia"/>
            <w:lang w:eastAsia="zh-CN"/>
          </w:rPr>
          <w:t>UE</w:t>
        </w:r>
        <w:r w:rsidRPr="002F44E3">
          <w:rPr>
            <w:rFonts w:eastAsia="SimSun"/>
          </w:rPr>
          <w:t xml:space="preserve"> relay is used), the UE shall use the DUIK and the UTC-based counter </w:t>
        </w:r>
        <w:r>
          <w:rPr>
            <w:rFonts w:eastAsia="SimSun"/>
          </w:rPr>
          <w:t xml:space="preserve">associated with the PROSE PC5 DISCOVERY message </w:t>
        </w:r>
        <w:r w:rsidRPr="002F44E3">
          <w:rPr>
            <w:rFonts w:eastAsia="SimSun"/>
          </w:rPr>
          <w:t xml:space="preserve">to verify the MIC field </w:t>
        </w:r>
        <w:r w:rsidRPr="002F44E3">
          <w:rPr>
            <w:rFonts w:eastAsia="SimSun" w:hint="eastAsia"/>
            <w:lang w:eastAsia="zh-CN"/>
          </w:rPr>
          <w:t>in</w:t>
        </w:r>
        <w:r w:rsidRPr="002F44E3">
          <w:rPr>
            <w:rFonts w:eastAsia="SimSun"/>
          </w:rPr>
          <w:t xml:space="preserve"> the unscrambled PROSE PC5 DISCOVERY message for UE-to-</w:t>
        </w:r>
        <w:r w:rsidRPr="002F44E3">
          <w:rPr>
            <w:rFonts w:eastAsia="SimSun" w:hint="eastAsia"/>
            <w:lang w:eastAsia="zh-CN"/>
          </w:rPr>
          <w:t>UE</w:t>
        </w:r>
        <w:r w:rsidRPr="002F44E3">
          <w:rPr>
            <w:rFonts w:eastAsia="SimSun"/>
          </w:rPr>
          <w:t xml:space="preserve"> relay discovery announcement.</w:t>
        </w:r>
      </w:ins>
    </w:p>
    <w:p w14:paraId="717D0CDA" w14:textId="31417EDC" w:rsidR="00086969" w:rsidRPr="00086969" w:rsidRDefault="00086969" w:rsidP="00C1267D">
      <w:pPr>
        <w:rPr>
          <w:rFonts w:eastAsia="SimSun"/>
        </w:rPr>
      </w:pPr>
      <w:ins w:id="3346" w:author="24.554_CR0470R3_(Rel-18)_5G_ProSe_Ph2" w:date="2023-12-23T22:05:00Z">
        <w:r w:rsidRPr="002F44E3">
          <w:rPr>
            <w:rFonts w:eastAsia="SimSun" w:hint="eastAsia"/>
            <w:lang w:eastAsia="zh-CN"/>
          </w:rPr>
          <w:t xml:space="preserve">The UE shall further </w:t>
        </w:r>
        <w:r>
          <w:rPr>
            <w:rFonts w:eastAsia="SimSun"/>
            <w:lang w:eastAsia="zh-CN"/>
          </w:rPr>
          <w:t xml:space="preserve">extract the received direct discovery set(s) from the list of direct discovery set(s) </w:t>
        </w:r>
        <w:r w:rsidRPr="002F44E3">
          <w:rPr>
            <w:rFonts w:eastAsia="SimSun"/>
          </w:rPr>
          <w:t>included in the PROSE PC5 DISCOVERY mess</w:t>
        </w:r>
        <w:r w:rsidRPr="00356E87">
          <w:rPr>
            <w:rFonts w:eastAsia="SimSun"/>
          </w:rPr>
          <w:t>age</w:t>
        </w:r>
        <w:r>
          <w:rPr>
            <w:rFonts w:eastAsia="SimSun"/>
          </w:rPr>
          <w:t xml:space="preserve">. Then, </w:t>
        </w:r>
        <w:r>
          <w:rPr>
            <w:rFonts w:eastAsia="SimSun"/>
            <w:lang w:eastAsia="zh-CN"/>
          </w:rPr>
          <w:t>for each direct discovery set, i</w:t>
        </w:r>
        <w:r w:rsidRPr="00356E87">
          <w:rPr>
            <w:rFonts w:eastAsia="SimSun"/>
            <w:lang w:eastAsia="zh-CN"/>
          </w:rPr>
          <w:t xml:space="preserve">f a </w:t>
        </w:r>
        <w:r w:rsidRPr="00356E87">
          <w:rPr>
            <w:rFonts w:eastAsia="SimSun"/>
          </w:rPr>
          <w:t>DUSK</w:t>
        </w:r>
        <w:r w:rsidRPr="00356E87">
          <w:rPr>
            <w:rFonts w:eastAsia="SimSun" w:hint="eastAsia"/>
            <w:lang w:eastAsia="zh-CN"/>
          </w:rPr>
          <w:t xml:space="preserve"> </w:t>
        </w:r>
        <w:r w:rsidRPr="00356E87">
          <w:rPr>
            <w:rFonts w:eastAsia="SimSun"/>
            <w:lang w:eastAsia="zh-CN"/>
          </w:rPr>
          <w:t xml:space="preserve">is included in the </w:t>
        </w:r>
        <w:r w:rsidRPr="00356E87">
          <w:rPr>
            <w:rFonts w:eastAsia="SimSun" w:hint="eastAsia"/>
            <w:lang w:eastAsia="zh-CN"/>
          </w:rPr>
          <w:t xml:space="preserve">in </w:t>
        </w:r>
        <w:r w:rsidRPr="00356E87">
          <w:rPr>
            <w:rFonts w:eastAsia="SimSun"/>
            <w:lang w:eastAsia="zh-CN"/>
          </w:rPr>
          <w:t>c</w:t>
        </w:r>
        <w:r w:rsidRPr="00356E87">
          <w:rPr>
            <w:rFonts w:eastAsia="SimSun"/>
          </w:rPr>
          <w:t>ode-</w:t>
        </w:r>
        <w:r w:rsidRPr="00356E87">
          <w:rPr>
            <w:rFonts w:eastAsia="SimSun"/>
            <w:lang w:eastAsia="zh-CN"/>
          </w:rPr>
          <w:t>r</w:t>
        </w:r>
        <w:r w:rsidRPr="00356E87">
          <w:rPr>
            <w:rFonts w:eastAsia="SimSun"/>
          </w:rPr>
          <w:t xml:space="preserve">eceiving </w:t>
        </w:r>
        <w:r w:rsidRPr="00356E87">
          <w:rPr>
            <w:rFonts w:eastAsia="SimSun"/>
            <w:lang w:eastAsia="zh-CN"/>
          </w:rPr>
          <w:t>s</w:t>
        </w:r>
        <w:r w:rsidRPr="00356E87">
          <w:rPr>
            <w:rFonts w:eastAsia="SimSun"/>
          </w:rPr>
          <w:t xml:space="preserve">ecurity </w:t>
        </w:r>
        <w:r w:rsidRPr="00356E87">
          <w:rPr>
            <w:rFonts w:eastAsia="SimSun"/>
            <w:lang w:eastAsia="zh-CN"/>
          </w:rPr>
          <w:t>p</w:t>
        </w:r>
        <w:r w:rsidRPr="00356E87">
          <w:rPr>
            <w:rFonts w:eastAsia="SimSun"/>
          </w:rPr>
          <w:t>arameter</w:t>
        </w:r>
        <w:r w:rsidRPr="00356E87">
          <w:rPr>
            <w:rFonts w:eastAsia="SimSun" w:hint="eastAsia"/>
            <w:lang w:eastAsia="zh-CN"/>
          </w:rPr>
          <w:t xml:space="preserve"> </w:t>
        </w:r>
        <w:r w:rsidRPr="00356E87">
          <w:rPr>
            <w:rFonts w:eastAsia="SimSun"/>
          </w:rPr>
          <w:t xml:space="preserve">for the </w:t>
        </w:r>
        <w:r w:rsidRPr="00356E87">
          <w:rPr>
            <w:rFonts w:eastAsia="SimSun" w:hint="eastAsia"/>
            <w:lang w:eastAsia="zh-CN"/>
          </w:rPr>
          <w:t>ProSe</w:t>
        </w:r>
        <w:r w:rsidRPr="00356E87">
          <w:rPr>
            <w:rFonts w:eastAsia="SimSun"/>
          </w:rPr>
          <w:t xml:space="preserve"> service which the UE is authorized to discover</w:t>
        </w:r>
        <w:r w:rsidRPr="00356E87">
          <w:rPr>
            <w:rFonts w:eastAsia="SimSun" w:hint="eastAsia"/>
            <w:lang w:eastAsia="zh-CN"/>
          </w:rPr>
          <w:t xml:space="preserve"> (see clause</w:t>
        </w:r>
        <w:r w:rsidRPr="00356E87">
          <w:rPr>
            <w:rFonts w:eastAsia="SimSun"/>
          </w:rPr>
          <w:t> </w:t>
        </w:r>
        <w:r w:rsidRPr="00356E87">
          <w:rPr>
            <w:rFonts w:eastAsia="SimSun" w:hint="eastAsia"/>
            <w:lang w:eastAsia="zh-CN"/>
          </w:rPr>
          <w:t>6.2.</w:t>
        </w:r>
        <w:r w:rsidRPr="00356E87">
          <w:rPr>
            <w:rFonts w:eastAsia="SimSun"/>
            <w:lang w:eastAsia="zh-CN"/>
          </w:rPr>
          <w:t>6</w:t>
        </w:r>
        <w:r w:rsidRPr="00356E87">
          <w:rPr>
            <w:rFonts w:eastAsia="SimSun" w:hint="eastAsia"/>
            <w:lang w:eastAsia="zh-CN"/>
          </w:rPr>
          <w:t>)</w:t>
        </w:r>
        <w:r w:rsidRPr="00356E87">
          <w:rPr>
            <w:rFonts w:eastAsia="SimSun"/>
            <w:lang w:eastAsia="zh-CN"/>
          </w:rPr>
          <w:t>, the UE shall use DUSK</w:t>
        </w:r>
        <w:r w:rsidRPr="00356E87">
          <w:rPr>
            <w:rFonts w:eastAsia="SimSun"/>
          </w:rPr>
          <w:t xml:space="preserve"> and the UTC-based counter associated </w:t>
        </w:r>
        <w:r>
          <w:rPr>
            <w:rFonts w:eastAsia="SimSun"/>
          </w:rPr>
          <w:t>with</w:t>
        </w:r>
        <w:r w:rsidRPr="00356E87">
          <w:rPr>
            <w:rFonts w:eastAsia="SimSun"/>
          </w:rPr>
          <w:t xml:space="preserve"> the direct discovery set, in order to unscramble the direct discovery set as described in 3GPP TS 33.503 [34]</w:t>
        </w:r>
        <w:r w:rsidRPr="00356E87">
          <w:rPr>
            <w:rFonts w:eastAsia="SimSun" w:hint="eastAsia"/>
            <w:lang w:eastAsia="zh-CN"/>
          </w:rPr>
          <w:t xml:space="preserve">. Then </w:t>
        </w:r>
        <w:r w:rsidRPr="00356E87">
          <w:rPr>
            <w:rFonts w:eastAsia="SimSun"/>
          </w:rPr>
          <w:t xml:space="preserve">if a DUCK is </w:t>
        </w:r>
        <w:r w:rsidRPr="00356E87">
          <w:rPr>
            <w:rFonts w:eastAsia="SimSun" w:hint="eastAsia"/>
            <w:lang w:eastAsia="zh-CN"/>
          </w:rPr>
          <w:t xml:space="preserve">included in the </w:t>
        </w:r>
        <w:r w:rsidRPr="00356E87">
          <w:rPr>
            <w:rFonts w:eastAsia="SimSun"/>
            <w:lang w:eastAsia="zh-CN"/>
          </w:rPr>
          <w:t>c</w:t>
        </w:r>
        <w:r w:rsidRPr="00356E87">
          <w:rPr>
            <w:rFonts w:eastAsia="SimSun"/>
          </w:rPr>
          <w:t>ode-</w:t>
        </w:r>
        <w:r w:rsidRPr="00356E87">
          <w:rPr>
            <w:rFonts w:eastAsia="SimSun"/>
            <w:lang w:eastAsia="zh-CN"/>
          </w:rPr>
          <w:t>r</w:t>
        </w:r>
        <w:r w:rsidRPr="00356E87">
          <w:rPr>
            <w:rFonts w:eastAsia="SimSun"/>
          </w:rPr>
          <w:t xml:space="preserve">eceiving </w:t>
        </w:r>
        <w:r w:rsidRPr="00356E87">
          <w:rPr>
            <w:rFonts w:eastAsia="SimSun"/>
            <w:lang w:eastAsia="zh-CN"/>
          </w:rPr>
          <w:t>s</w:t>
        </w:r>
        <w:r w:rsidRPr="00356E87">
          <w:rPr>
            <w:rFonts w:eastAsia="SimSun"/>
          </w:rPr>
          <w:t xml:space="preserve">ecurity </w:t>
        </w:r>
        <w:r w:rsidRPr="00356E87">
          <w:rPr>
            <w:rFonts w:eastAsia="SimSun"/>
            <w:lang w:eastAsia="zh-CN"/>
          </w:rPr>
          <w:t>p</w:t>
        </w:r>
        <w:r w:rsidRPr="00356E87">
          <w:rPr>
            <w:rFonts w:eastAsia="SimSun"/>
          </w:rPr>
          <w:t>arameter</w:t>
        </w:r>
        <w:r w:rsidRPr="00356E87">
          <w:rPr>
            <w:rFonts w:eastAsia="SimSun" w:hint="eastAsia"/>
            <w:lang w:eastAsia="zh-CN"/>
          </w:rPr>
          <w:t xml:space="preserve">, </w:t>
        </w:r>
        <w:r w:rsidRPr="00356E87">
          <w:rPr>
            <w:rFonts w:eastAsia="SimSun"/>
          </w:rPr>
          <w:t xml:space="preserve">the UE shall use the DUCK and the UTC-based counter associated </w:t>
        </w:r>
        <w:r>
          <w:rPr>
            <w:rFonts w:eastAsia="SimSun"/>
          </w:rPr>
          <w:t>with</w:t>
        </w:r>
        <w:r w:rsidRPr="00356E87">
          <w:rPr>
            <w:rFonts w:eastAsia="SimSun"/>
          </w:rPr>
          <w:t xml:space="preserve"> the direct discovery set, in order to </w:t>
        </w:r>
        <w:r w:rsidRPr="00356E87">
          <w:rPr>
            <w:rFonts w:eastAsia="SimSun"/>
            <w:noProof/>
          </w:rPr>
          <w:t xml:space="preserve">decrypt </w:t>
        </w:r>
        <w:r w:rsidRPr="00356E87">
          <w:rPr>
            <w:rFonts w:eastAsia="SimSun"/>
          </w:rPr>
          <w:t>the direct discovery set</w:t>
        </w:r>
        <w:r w:rsidRPr="00356E87">
          <w:rPr>
            <w:rFonts w:eastAsia="SimSun" w:hint="eastAsia"/>
            <w:lang w:eastAsia="zh-CN"/>
          </w:rPr>
          <w:t>,</w:t>
        </w:r>
        <w:r w:rsidRPr="00356E87">
          <w:rPr>
            <w:rFonts w:eastAsia="SimSun"/>
          </w:rPr>
          <w:t xml:space="preserve"> as described in 3GPP TS 33.503 [34]. Finally, if a DUIK is included in the code-receiving security parameter, the UE shall use the DUIK and the UTC-based counter associated </w:t>
        </w:r>
        <w:r>
          <w:rPr>
            <w:rFonts w:eastAsia="SimSun"/>
          </w:rPr>
          <w:t>with</w:t>
        </w:r>
        <w:r w:rsidRPr="00356E87">
          <w:rPr>
            <w:rFonts w:eastAsia="SimSun"/>
          </w:rPr>
          <w:t xml:space="preserve"> the direct discovery set, in order to verify the MIC for the direct discovery set.</w:t>
        </w:r>
      </w:ins>
      <w:bookmarkEnd w:id="3344"/>
    </w:p>
    <w:p w14:paraId="4B47CCAC" w14:textId="3B5441E2" w:rsidR="00C1267D" w:rsidRPr="002752F3" w:rsidDel="00086969" w:rsidRDefault="00C1267D" w:rsidP="00C1267D">
      <w:pPr>
        <w:pStyle w:val="EditorsNote"/>
        <w:rPr>
          <w:del w:id="3347" w:author="24.554_CR0470R3_(Rel-18)_5G_ProSe_Ph2" w:date="2023-12-23T22:05:00Z"/>
          <w:lang w:eastAsia="zh-CN"/>
        </w:rPr>
      </w:pPr>
      <w:del w:id="3348" w:author="24.554_CR0470R3_(Rel-18)_5G_ProSe_Ph2" w:date="2023-12-23T22:05:00Z">
        <w:r w:rsidDel="00086969">
          <w:delText>Editor</w:delText>
        </w:r>
        <w:r w:rsidDel="00086969">
          <w:rPr>
            <w:rFonts w:hint="eastAsia"/>
            <w:lang w:eastAsia="zh-CN"/>
          </w:rPr>
          <w:delText>'</w:delText>
        </w:r>
        <w:r w:rsidDel="00086969">
          <w:delText>s note:</w:delText>
        </w:r>
        <w:r w:rsidDel="00086969">
          <w:tab/>
        </w:r>
        <w:r w:rsidDel="00086969">
          <w:rPr>
            <w:rFonts w:hint="eastAsia"/>
            <w:lang w:eastAsia="zh-CN"/>
          </w:rPr>
          <w:delText>The security related contents</w:delText>
        </w:r>
        <w:r w:rsidDel="00086969">
          <w:delText xml:space="preserve"> are FFS and </w:delText>
        </w:r>
        <w:r w:rsidDel="00086969">
          <w:rPr>
            <w:rFonts w:hint="eastAsia"/>
            <w:lang w:eastAsia="zh-CN"/>
          </w:rPr>
          <w:delText>depend on</w:delText>
        </w:r>
        <w:r w:rsidDel="00086969">
          <w:delText xml:space="preserve"> SA3</w:delText>
        </w:r>
        <w:r w:rsidDel="00086969">
          <w:rPr>
            <w:rFonts w:hint="eastAsia"/>
            <w:lang w:eastAsia="zh-CN"/>
          </w:rPr>
          <w:delText xml:space="preserve"> requirements</w:delText>
        </w:r>
        <w:r w:rsidDel="00086969">
          <w:delText>.</w:delText>
        </w:r>
      </w:del>
    </w:p>
    <w:p w14:paraId="1C83BBA7" w14:textId="3A1E8E48" w:rsidR="00C1267D" w:rsidRPr="00C33F68" w:rsidRDefault="00C1267D" w:rsidP="00C1267D">
      <w:pPr>
        <w:pStyle w:val="NO"/>
        <w:rPr>
          <w:lang w:eastAsia="zh-CN"/>
        </w:rPr>
      </w:pPr>
      <w:r w:rsidRPr="00C33F68">
        <w:rPr>
          <w:lang w:eastAsia="ko-KR"/>
        </w:rPr>
        <w:t>NOTE:</w:t>
      </w:r>
      <w:r w:rsidRPr="00C33F68">
        <w:rPr>
          <w:lang w:eastAsia="ko-KR"/>
        </w:rPr>
        <w:tab/>
        <w:t>The UE can determine the received</w:t>
      </w:r>
      <w:r w:rsidRPr="00C33F68">
        <w:rPr>
          <w:lang w:eastAsia="zh-CN"/>
        </w:rPr>
        <w:t xml:space="preserve"> </w:t>
      </w:r>
      <w:r w:rsidRPr="00C33F68">
        <w:t>PROSE PC5 DISCOVERY</w:t>
      </w:r>
      <w:r w:rsidRPr="00C33F68">
        <w:rPr>
          <w:lang w:eastAsia="zh-CN"/>
        </w:rPr>
        <w:t xml:space="preserve"> </w:t>
      </w:r>
      <w:r w:rsidRPr="00C33F68">
        <w:rPr>
          <w:lang w:eastAsia="ko-KR"/>
        </w:rPr>
        <w:t xml:space="preserve">message </w:t>
      </w:r>
      <w:r w:rsidRPr="00C33F68">
        <w:t xml:space="preserve">for </w:t>
      </w:r>
      <w:r>
        <w:t>UE-to-UE</w:t>
      </w:r>
      <w:r w:rsidRPr="00C33F68">
        <w:t xml:space="preserve"> relay discovery announcement </w:t>
      </w:r>
      <w:r w:rsidRPr="00C33F68">
        <w:rPr>
          <w:lang w:eastAsia="ko-KR"/>
        </w:rPr>
        <w:t>is for 5G ProSe direct discovery based on an indication from the lower layer.</w:t>
      </w:r>
    </w:p>
    <w:p w14:paraId="04C2AEFE" w14:textId="77777777" w:rsidR="00C1267D" w:rsidRPr="00C33F68" w:rsidRDefault="00C1267D" w:rsidP="00C1267D">
      <w:r w:rsidRPr="00C33F68">
        <w:rPr>
          <w:lang w:eastAsia="zh-CN"/>
        </w:rPr>
        <w:t>Then</w:t>
      </w:r>
      <w:r w:rsidRPr="00C33F68">
        <w:t xml:space="preserve"> if:</w:t>
      </w:r>
    </w:p>
    <w:p w14:paraId="3BBFF807" w14:textId="34EF21A7" w:rsidR="00C1267D" w:rsidRDefault="00A679B5" w:rsidP="005807AE">
      <w:pPr>
        <w:pStyle w:val="B2"/>
        <w:rPr>
          <w:ins w:id="3349" w:author="24.554_CR0470R3_(Rel-18)_5G_ProSe_Ph2" w:date="2023-12-23T22:08:00Z"/>
        </w:rPr>
      </w:pPr>
      <w:ins w:id="3350" w:author="24.554_CR0470R3_(Rel-18)_5G_ProSe_Ph2" w:date="2023-12-23T22:10:00Z">
        <w:r>
          <w:t>a</w:t>
        </w:r>
        <w:r w:rsidRPr="002F44E3">
          <w:t>)</w:t>
        </w:r>
        <w:r w:rsidRPr="002F44E3">
          <w:tab/>
        </w:r>
      </w:ins>
      <w:del w:id="3351" w:author="24.554_CR0470R3_(Rel-18)_5G_ProSe_Ph2" w:date="2023-12-23T22:08:00Z">
        <w:r w:rsidR="00C1267D" w:rsidRPr="00C33F68" w:rsidDel="00D45E22">
          <w:delText>a)</w:delText>
        </w:r>
        <w:r w:rsidR="00C1267D" w:rsidRPr="00C33F68" w:rsidDel="00D45E22">
          <w:tab/>
        </w:r>
      </w:del>
      <w:r w:rsidR="00C1267D" w:rsidRPr="00C33F68">
        <w:t xml:space="preserve">the relay service code parameter of the </w:t>
      </w:r>
      <w:r w:rsidR="00C1267D" w:rsidRPr="00C33F68">
        <w:rPr>
          <w:lang w:eastAsia="zh-CN"/>
        </w:rPr>
        <w:t xml:space="preserve">PROSE </w:t>
      </w:r>
      <w:r w:rsidR="00C1267D" w:rsidRPr="00C33F68">
        <w:t>PC5</w:t>
      </w:r>
      <w:r w:rsidR="00C1267D" w:rsidRPr="00C33F68">
        <w:rPr>
          <w:lang w:eastAsia="zh-CN"/>
        </w:rPr>
        <w:t xml:space="preserve"> </w:t>
      </w:r>
      <w:r w:rsidR="00C1267D" w:rsidRPr="00C33F68">
        <w:t xml:space="preserve">DISCOVERY message for </w:t>
      </w:r>
      <w:r w:rsidR="00C1267D">
        <w:t>UE-to-UE</w:t>
      </w:r>
      <w:r w:rsidR="00C1267D" w:rsidRPr="00C33F68">
        <w:t xml:space="preserve"> relay discovery announcement is the same as the relay service code parameter configured as specified in clause 5 for the connectivity service being monitored; and</w:t>
      </w:r>
    </w:p>
    <w:p w14:paraId="25FA1726" w14:textId="65B6BA0B" w:rsidR="00D45E22" w:rsidRPr="00C33F68" w:rsidRDefault="00D45E22" w:rsidP="005807AE">
      <w:pPr>
        <w:pStyle w:val="B2"/>
      </w:pPr>
      <w:ins w:id="3352" w:author="24.554_CR0470R3_(Rel-18)_5G_ProSe_Ph2" w:date="2023-12-23T22:08:00Z">
        <w:r w:rsidRPr="002F44E3">
          <w:t>b)</w:t>
        </w:r>
        <w:r w:rsidRPr="002F44E3">
          <w:tab/>
        </w:r>
        <w:del w:id="3353" w:author="Philips International B.V._r1" w:date="2023-11-15T12:27:00Z">
          <w:r w:rsidRPr="002F44E3" w:rsidDel="00037868">
            <w:delText xml:space="preserve">the </w:delText>
          </w:r>
        </w:del>
        <w:r>
          <w:t>at least one of the</w:t>
        </w:r>
        <w:r w:rsidRPr="002F44E3">
          <w:t xml:space="preserve"> </w:t>
        </w:r>
        <w:del w:id="3354" w:author="Sunghoon" w:date="2023-11-01T12:35:00Z">
          <w:r w:rsidRPr="00356E87" w:rsidDel="00DC4AA7">
            <w:rPr>
              <w:lang w:eastAsia="zh-CN"/>
            </w:rPr>
            <w:delText>5G ProSe end UE list</w:delText>
          </w:r>
        </w:del>
        <w:r w:rsidRPr="00356E87">
          <w:rPr>
            <w:lang w:eastAsia="zh-CN"/>
          </w:rPr>
          <w:t xml:space="preserve">direct discovery set(s) from the list of direct discovery sets </w:t>
        </w:r>
        <w:del w:id="3355" w:author="Philips International B.V._r1" w:date="2023-11-15T12:28:00Z">
          <w:r w:rsidRPr="00356E87" w:rsidDel="002333D2">
            <w:delText xml:space="preserve">parameter of </w:delText>
          </w:r>
        </w:del>
        <w:r w:rsidRPr="00356E87">
          <w:t xml:space="preserve">included in the PROSE PC5 DISCOVERY message for UE-to-UE relay discovery announcement </w:t>
        </w:r>
        <w:r w:rsidRPr="00356E87">
          <w:rPr>
            <w:rFonts w:hint="eastAsia"/>
            <w:lang w:eastAsia="zh-CN"/>
          </w:rPr>
          <w:t xml:space="preserve">contains </w:t>
        </w:r>
        <w:r w:rsidRPr="00356E87">
          <w:rPr>
            <w:lang w:eastAsia="zh-CN"/>
          </w:rPr>
          <w:t xml:space="preserve">the </w:t>
        </w:r>
        <w:del w:id="3356" w:author="Sunghoon_rev3" w:date="2023-11-17T05:55:00Z">
          <w:r w:rsidRPr="002F44E3" w:rsidDel="008074A4">
            <w:rPr>
              <w:rFonts w:hint="eastAsia"/>
              <w:lang w:eastAsia="zh-CN"/>
            </w:rPr>
            <w:delText>user info</w:delText>
          </w:r>
        </w:del>
        <w:r>
          <w:rPr>
            <w:lang w:eastAsia="zh-CN"/>
          </w:rPr>
          <w:t>application layer ID</w:t>
        </w:r>
        <w:r w:rsidRPr="002F44E3">
          <w:rPr>
            <w:rFonts w:hint="eastAsia"/>
            <w:lang w:eastAsia="zh-CN"/>
          </w:rPr>
          <w:t xml:space="preserve"> of the </w:t>
        </w:r>
        <w:r w:rsidRPr="002F44E3">
          <w:rPr>
            <w:lang w:eastAsia="zh-CN"/>
          </w:rPr>
          <w:t xml:space="preserve">target </w:t>
        </w:r>
        <w:r w:rsidRPr="002F44E3">
          <w:rPr>
            <w:rFonts w:hint="eastAsia"/>
            <w:lang w:eastAsia="zh-CN"/>
          </w:rPr>
          <w:t>end UE</w:t>
        </w:r>
        <w:r w:rsidRPr="002F44E3">
          <w:rPr>
            <w:lang w:eastAsia="zh-CN"/>
          </w:rPr>
          <w:t xml:space="preserve"> </w:t>
        </w:r>
        <w:del w:id="3357" w:author="Philips International B.V._r1" w:date="2023-11-15T12:27:00Z">
          <w:r w:rsidRPr="002F44E3" w:rsidDel="00037868">
            <w:rPr>
              <w:lang w:eastAsia="zh-CN"/>
            </w:rPr>
            <w:delText xml:space="preserve">if the </w:delText>
          </w:r>
          <w:r w:rsidRPr="002F44E3" w:rsidDel="00037868">
            <w:rPr>
              <w:rFonts w:hint="eastAsia"/>
              <w:lang w:eastAsia="zh-CN"/>
            </w:rPr>
            <w:delText xml:space="preserve">user info of the </w:delText>
          </w:r>
          <w:r w:rsidRPr="002F44E3" w:rsidDel="00037868">
            <w:rPr>
              <w:lang w:eastAsia="zh-CN"/>
            </w:rPr>
            <w:delText xml:space="preserve">target </w:delText>
          </w:r>
          <w:r w:rsidRPr="002F44E3" w:rsidDel="00037868">
            <w:rPr>
              <w:rFonts w:hint="eastAsia"/>
              <w:lang w:eastAsia="zh-CN"/>
            </w:rPr>
            <w:delText xml:space="preserve">end UE is </w:delText>
          </w:r>
        </w:del>
        <w:r w:rsidRPr="002F44E3">
          <w:rPr>
            <w:lang w:eastAsia="zh-CN"/>
          </w:rPr>
          <w:t xml:space="preserve">provided by </w:t>
        </w:r>
        <w:r w:rsidRPr="002F44E3">
          <w:rPr>
            <w:rFonts w:hint="eastAsia"/>
            <w:lang w:eastAsia="zh-CN"/>
          </w:rPr>
          <w:t>upper layers</w:t>
        </w:r>
        <w:r w:rsidRPr="002F44E3">
          <w:rPr>
            <w:lang w:eastAsia="zh-CN"/>
          </w:rPr>
          <w:t xml:space="preserve"> </w:t>
        </w:r>
        <w:r w:rsidRPr="002F44E3">
          <w:t>for the connectivity service being monitored,</w:t>
        </w:r>
      </w:ins>
    </w:p>
    <w:p w14:paraId="4E9AEF65" w14:textId="213DD356" w:rsidR="00C1267D" w:rsidRPr="00C33F68" w:rsidDel="00D45E22" w:rsidRDefault="00C1267D" w:rsidP="00C1267D">
      <w:pPr>
        <w:pStyle w:val="B1"/>
        <w:rPr>
          <w:del w:id="3358" w:author="24.554_CR0470R3_(Rel-18)_5G_ProSe_Ph2" w:date="2023-12-23T22:08:00Z"/>
        </w:rPr>
      </w:pPr>
      <w:del w:id="3359" w:author="24.554_CR0470R3_(Rel-18)_5G_ProSe_Ph2" w:date="2023-12-23T22:08:00Z">
        <w:r w:rsidRPr="00C33F68" w:rsidDel="00D45E22">
          <w:delText>b)</w:delText>
        </w:r>
        <w:r w:rsidRPr="00C33F68" w:rsidDel="00D45E22">
          <w:tab/>
          <w:delText xml:space="preserve">the </w:delText>
        </w:r>
        <w:r w:rsidRPr="0007396E" w:rsidDel="00D45E22">
          <w:rPr>
            <w:lang w:eastAsia="zh-CN"/>
          </w:rPr>
          <w:delText>5G ProSe end UE list</w:delText>
        </w:r>
        <w:r w:rsidDel="00D45E22">
          <w:rPr>
            <w:rFonts w:hint="eastAsia"/>
            <w:lang w:eastAsia="zh-CN"/>
          </w:rPr>
          <w:delText xml:space="preserve"> </w:delText>
        </w:r>
        <w:r w:rsidRPr="00C33F68" w:rsidDel="00D45E22">
          <w:delText xml:space="preserve">parameter of the PROSE PC5 DISCOVERY message for </w:delText>
        </w:r>
        <w:r w:rsidDel="00D45E22">
          <w:delText>UE-to-UE</w:delText>
        </w:r>
        <w:r w:rsidRPr="00C33F68" w:rsidDel="00D45E22">
          <w:delText xml:space="preserve"> relay discovery announcement </w:delText>
        </w:r>
        <w:r w:rsidDel="00D45E22">
          <w:rPr>
            <w:rFonts w:hint="eastAsia"/>
            <w:lang w:eastAsia="zh-CN"/>
          </w:rPr>
          <w:delText xml:space="preserve">contains </w:delText>
        </w:r>
        <w:r w:rsidDel="00D45E22">
          <w:rPr>
            <w:lang w:eastAsia="zh-CN"/>
          </w:rPr>
          <w:delText xml:space="preserve">the </w:delText>
        </w:r>
        <w:r w:rsidDel="00D45E22">
          <w:rPr>
            <w:rFonts w:hint="eastAsia"/>
            <w:lang w:eastAsia="zh-CN"/>
          </w:rPr>
          <w:delText xml:space="preserve">user info </w:delText>
        </w:r>
      </w:del>
      <w:ins w:id="3360" w:author="24.554_CR0464R1_(Rel-18)_5G_ProSe_Ph2" w:date="2023-12-22T01:20:00Z">
        <w:del w:id="3361" w:author="24.554_CR0470R3_(Rel-18)_5G_ProSe_Ph2" w:date="2023-12-23T22:08:00Z">
          <w:r w:rsidR="00952CF7" w:rsidDel="00D45E22">
            <w:rPr>
              <w:lang w:eastAsia="zh-CN"/>
            </w:rPr>
            <w:delText xml:space="preserve">ID </w:delText>
          </w:r>
        </w:del>
      </w:ins>
      <w:del w:id="3362" w:author="24.554_CR0470R3_(Rel-18)_5G_ProSe_Ph2" w:date="2023-12-23T22:08:00Z">
        <w:r w:rsidDel="00D45E22">
          <w:rPr>
            <w:rFonts w:hint="eastAsia"/>
            <w:lang w:eastAsia="zh-CN"/>
          </w:rPr>
          <w:delText xml:space="preserve">of the </w:delText>
        </w:r>
        <w:r w:rsidDel="00D45E22">
          <w:rPr>
            <w:lang w:eastAsia="zh-CN"/>
          </w:rPr>
          <w:delText xml:space="preserve">target </w:delText>
        </w:r>
        <w:r w:rsidDel="00D45E22">
          <w:rPr>
            <w:rFonts w:hint="eastAsia"/>
            <w:lang w:eastAsia="zh-CN"/>
          </w:rPr>
          <w:delText>end UE</w:delText>
        </w:r>
        <w:r w:rsidDel="00D45E22">
          <w:rPr>
            <w:lang w:eastAsia="zh-CN"/>
          </w:rPr>
          <w:delText xml:space="preserve"> if the </w:delText>
        </w:r>
        <w:r w:rsidDel="00D45E22">
          <w:rPr>
            <w:rFonts w:hint="eastAsia"/>
            <w:lang w:eastAsia="zh-CN"/>
          </w:rPr>
          <w:delText xml:space="preserve">user info </w:delText>
        </w:r>
      </w:del>
      <w:ins w:id="3363" w:author="24.554_CR0464R1_(Rel-18)_5G_ProSe_Ph2" w:date="2023-12-22T01:20:00Z">
        <w:del w:id="3364" w:author="24.554_CR0470R3_(Rel-18)_5G_ProSe_Ph2" w:date="2023-12-23T22:08:00Z">
          <w:r w:rsidR="00952CF7" w:rsidDel="00D45E22">
            <w:rPr>
              <w:lang w:eastAsia="zh-CN"/>
            </w:rPr>
            <w:delText xml:space="preserve">ID </w:delText>
          </w:r>
        </w:del>
      </w:ins>
      <w:del w:id="3365" w:author="24.554_CR0470R3_(Rel-18)_5G_ProSe_Ph2" w:date="2023-12-23T22:08:00Z">
        <w:r w:rsidDel="00D45E22">
          <w:rPr>
            <w:rFonts w:hint="eastAsia"/>
            <w:lang w:eastAsia="zh-CN"/>
          </w:rPr>
          <w:delText xml:space="preserve">of the </w:delText>
        </w:r>
        <w:r w:rsidDel="00D45E22">
          <w:rPr>
            <w:lang w:eastAsia="zh-CN"/>
          </w:rPr>
          <w:delText xml:space="preserve">target </w:delText>
        </w:r>
        <w:r w:rsidDel="00D45E22">
          <w:rPr>
            <w:rFonts w:hint="eastAsia"/>
            <w:lang w:eastAsia="zh-CN"/>
          </w:rPr>
          <w:delText xml:space="preserve">end UE is </w:delText>
        </w:r>
        <w:r w:rsidDel="00D45E22">
          <w:rPr>
            <w:lang w:eastAsia="zh-CN"/>
          </w:rPr>
          <w:delText xml:space="preserve">provided by </w:delText>
        </w:r>
        <w:r w:rsidDel="00D45E22">
          <w:rPr>
            <w:rFonts w:hint="eastAsia"/>
            <w:lang w:eastAsia="zh-CN"/>
          </w:rPr>
          <w:delText>upper layers</w:delText>
        </w:r>
        <w:r w:rsidDel="00D45E22">
          <w:rPr>
            <w:lang w:eastAsia="zh-CN"/>
          </w:rPr>
          <w:delText xml:space="preserve"> </w:delText>
        </w:r>
        <w:r w:rsidRPr="00C33F68" w:rsidDel="00D45E22">
          <w:delText>for the connectivity service being monitored,</w:delText>
        </w:r>
      </w:del>
    </w:p>
    <w:p w14:paraId="28DEE124" w14:textId="4A15C5C0" w:rsidR="00C1267D" w:rsidRPr="00C33F68" w:rsidRDefault="00C1267D" w:rsidP="00C1267D">
      <w:r w:rsidRPr="00C33F68">
        <w:rPr>
          <w:iCs/>
        </w:rPr>
        <w:lastRenderedPageBreak/>
        <w:t xml:space="preserve">then the UE shall consider that the </w:t>
      </w:r>
      <w:r w:rsidRPr="00C33F68">
        <w:t xml:space="preserve">connectivity service the UE </w:t>
      </w:r>
      <w:r w:rsidRPr="00C33F68">
        <w:rPr>
          <w:iCs/>
        </w:rPr>
        <w:t>seeks to monitor has been discovered.</w:t>
      </w:r>
      <w:r w:rsidRPr="00C33F68">
        <w:rPr>
          <w:iCs/>
          <w:lang w:eastAsia="zh-CN"/>
        </w:rPr>
        <w:t xml:space="preserve"> In addition, the UE can measure the signal strength of the PROSE </w:t>
      </w:r>
      <w:r w:rsidRPr="00C33F68">
        <w:t>PC5</w:t>
      </w:r>
      <w:r w:rsidRPr="00C33F68">
        <w:rPr>
          <w:lang w:eastAsia="zh-CN"/>
        </w:rPr>
        <w:t xml:space="preserve"> </w:t>
      </w:r>
      <w:r w:rsidRPr="00C33F68">
        <w:t xml:space="preserve">DISCOVERY message for </w:t>
      </w:r>
      <w:r>
        <w:t>UE-to-UE</w:t>
      </w:r>
      <w:r w:rsidRPr="00C33F68">
        <w:t xml:space="preserve"> relay discovery announcement</w:t>
      </w:r>
      <w:r w:rsidRPr="00C33F68">
        <w:rPr>
          <w:iCs/>
          <w:lang w:eastAsia="zh-CN"/>
        </w:rPr>
        <w:t xml:space="preserve"> for</w:t>
      </w:r>
      <w:r w:rsidR="00472FC5">
        <w:rPr>
          <w:iCs/>
          <w:lang w:eastAsia="zh-CN"/>
        </w:rPr>
        <w:t xml:space="preserve"> </w:t>
      </w:r>
      <w:r w:rsidR="00472FC5">
        <w:t>5G ProSe</w:t>
      </w:r>
      <w:r w:rsidRPr="00C33F68">
        <w:rPr>
          <w:iCs/>
          <w:lang w:eastAsia="zh-CN"/>
        </w:rPr>
        <w:t xml:space="preserve"> </w:t>
      </w:r>
      <w:r>
        <w:rPr>
          <w:rFonts w:hint="eastAsia"/>
          <w:lang w:eastAsia="zh-CN"/>
        </w:rPr>
        <w:t>UE-to-UE</w:t>
      </w:r>
      <w:r w:rsidRPr="00C33F68">
        <w:rPr>
          <w:lang w:eastAsia="ko-KR"/>
        </w:rPr>
        <w:t xml:space="preserve"> </w:t>
      </w:r>
      <w:r w:rsidRPr="00C33F68">
        <w:rPr>
          <w:iCs/>
          <w:lang w:eastAsia="zh-CN"/>
        </w:rPr>
        <w:t>relay selection or reselection.</w:t>
      </w:r>
    </w:p>
    <w:p w14:paraId="096FE7B1" w14:textId="77777777" w:rsidR="00C1267D" w:rsidRPr="00C33F68" w:rsidRDefault="00C1267D" w:rsidP="00C1267D">
      <w:pPr>
        <w:pStyle w:val="Heading6"/>
        <w:rPr>
          <w:lang w:eastAsia="zh-CN"/>
        </w:rPr>
      </w:pPr>
      <w:bookmarkStart w:id="3366" w:name="_CR8a_2_1_2_3_3"/>
      <w:bookmarkStart w:id="3367" w:name="_Toc146712379"/>
      <w:bookmarkEnd w:id="3366"/>
      <w:r>
        <w:rPr>
          <w:lang w:eastAsia="zh-CN"/>
        </w:rPr>
        <w:t>8a.2</w:t>
      </w:r>
      <w:r w:rsidRPr="00C33F68">
        <w:rPr>
          <w:lang w:eastAsia="zh-CN"/>
        </w:rPr>
        <w:t>.1.2.3.3</w:t>
      </w:r>
      <w:r w:rsidRPr="00C33F68">
        <w:rPr>
          <w:lang w:eastAsia="zh-CN"/>
        </w:rPr>
        <w:tab/>
        <w:t xml:space="preserve">Monitoring UE procedure for </w:t>
      </w:r>
      <w:r>
        <w:rPr>
          <w:lang w:eastAsia="zh-CN"/>
        </w:rPr>
        <w:t>UE-to-UE</w:t>
      </w:r>
      <w:r w:rsidRPr="00C33F68">
        <w:rPr>
          <w:lang w:eastAsia="zh-CN"/>
        </w:rPr>
        <w:t xml:space="preserve"> relay discovery completion</w:t>
      </w:r>
      <w:bookmarkEnd w:id="3367"/>
    </w:p>
    <w:p w14:paraId="25181AF6" w14:textId="77777777" w:rsidR="00C1267D" w:rsidRPr="00C33F68" w:rsidRDefault="00C1267D" w:rsidP="00C1267D">
      <w:pPr>
        <w:rPr>
          <w:lang w:eastAsia="zh-CN"/>
        </w:rPr>
      </w:pPr>
      <w:r w:rsidRPr="00C33F68">
        <w:rPr>
          <w:lang w:eastAsia="zh-CN"/>
        </w:rPr>
        <w:t xml:space="preserve">When the UE is triggered by </w:t>
      </w:r>
      <w:r>
        <w:rPr>
          <w:lang w:eastAsia="zh-CN"/>
        </w:rPr>
        <w:t>the upper layers</w:t>
      </w:r>
      <w:r w:rsidRPr="00C33F68">
        <w:rPr>
          <w:lang w:eastAsia="zh-CN"/>
        </w:rPr>
        <w:t xml:space="preserve"> to stop monitoring proximity of other UEs </w:t>
      </w:r>
      <w:r>
        <w:rPr>
          <w:rFonts w:hint="eastAsia"/>
          <w:lang w:eastAsia="zh-CN"/>
        </w:rPr>
        <w:t>for 5G ProSe UE-to-UE relay</w:t>
      </w:r>
      <w:r w:rsidRPr="00C33F68">
        <w:rPr>
          <w:lang w:eastAsia="zh-CN"/>
        </w:rPr>
        <w:t xml:space="preserve">, or when the UE stops being authorised to perform the monitoring UE procedure for </w:t>
      </w:r>
      <w:r>
        <w:rPr>
          <w:lang w:eastAsia="zh-CN"/>
        </w:rPr>
        <w:t>UE-to-UE</w:t>
      </w:r>
      <w:r w:rsidRPr="00C33F68">
        <w:rPr>
          <w:lang w:eastAsia="zh-CN"/>
        </w:rPr>
        <w:t xml:space="preserve"> relay discovery, the UE shall instruct the lower layers to stop monitoring.</w:t>
      </w:r>
    </w:p>
    <w:p w14:paraId="3D66C546" w14:textId="77777777" w:rsidR="00D75F52" w:rsidRPr="000622A4" w:rsidRDefault="00C1267D" w:rsidP="000622A4">
      <w:pPr>
        <w:overflowPunct/>
        <w:autoSpaceDE/>
        <w:autoSpaceDN/>
        <w:adjustRightInd/>
        <w:textAlignment w:val="auto"/>
        <w:rPr>
          <w:rFonts w:eastAsiaTheme="minorEastAsia"/>
          <w:lang w:eastAsia="zh-CN"/>
        </w:rPr>
      </w:pPr>
      <w:r w:rsidRPr="000622A4">
        <w:rPr>
          <w:rFonts w:eastAsiaTheme="minorEastAsia"/>
          <w:lang w:eastAsia="zh-CN"/>
        </w:rPr>
        <w:t>When the UE stops monitoring, if the UE is in 5GMM-CONNECTED mode, the UE shall trigger the corresponding procedure in lower layers as specified in 3GPP TS 38.331 [13].</w:t>
      </w:r>
    </w:p>
    <w:p w14:paraId="2E17A2C2" w14:textId="239F9D6B" w:rsidR="007D59CC" w:rsidRPr="000622A4" w:rsidRDefault="007D59CC" w:rsidP="000622A4">
      <w:pPr>
        <w:pStyle w:val="Heading4"/>
        <w:overflowPunct/>
        <w:autoSpaceDE/>
        <w:autoSpaceDN/>
        <w:adjustRightInd/>
        <w:textAlignment w:val="auto"/>
        <w:rPr>
          <w:rFonts w:eastAsiaTheme="minorEastAsia"/>
          <w:lang w:eastAsia="zh-CN"/>
        </w:rPr>
      </w:pPr>
      <w:bookmarkStart w:id="3368" w:name="_CR8a_2_1_3"/>
      <w:bookmarkStart w:id="3369" w:name="_Toc146712380"/>
      <w:bookmarkEnd w:id="3368"/>
      <w:r w:rsidRPr="000622A4">
        <w:rPr>
          <w:rFonts w:eastAsiaTheme="minorEastAsia"/>
          <w:lang w:eastAsia="zh-CN"/>
        </w:rPr>
        <w:t>8a.2.1.3</w:t>
      </w:r>
      <w:r w:rsidRPr="000622A4">
        <w:rPr>
          <w:rFonts w:eastAsiaTheme="minorEastAsia"/>
          <w:lang w:eastAsia="zh-CN"/>
        </w:rPr>
        <w:tab/>
        <w:t>UE-to-UE relay discovery over PC5 interface with model B</w:t>
      </w:r>
      <w:bookmarkEnd w:id="3369"/>
    </w:p>
    <w:p w14:paraId="5BCBAB91" w14:textId="77777777" w:rsidR="007D59CC" w:rsidRPr="00F03975" w:rsidRDefault="007D59CC" w:rsidP="007D59CC">
      <w:pPr>
        <w:pStyle w:val="Heading5"/>
        <w:rPr>
          <w:lang w:eastAsia="zh-CN"/>
        </w:rPr>
      </w:pPr>
      <w:bookmarkStart w:id="3370" w:name="_CR8a_2_1_3_1"/>
      <w:bookmarkStart w:id="3371" w:name="_Toc146712381"/>
      <w:bookmarkEnd w:id="3370"/>
      <w:r w:rsidRPr="00F03975">
        <w:t>8a.2.1.3.</w:t>
      </w:r>
      <w:r w:rsidRPr="00F03975">
        <w:rPr>
          <w:rFonts w:hint="eastAsia"/>
          <w:lang w:eastAsia="zh-CN"/>
        </w:rPr>
        <w:t>1</w:t>
      </w:r>
      <w:r w:rsidRPr="00F03975">
        <w:tab/>
      </w:r>
      <w:r w:rsidRPr="00F03975">
        <w:rPr>
          <w:rFonts w:hint="eastAsia"/>
          <w:lang w:eastAsia="zh-CN"/>
        </w:rPr>
        <w:t>General</w:t>
      </w:r>
      <w:bookmarkEnd w:id="3371"/>
    </w:p>
    <w:p w14:paraId="2F81B145" w14:textId="77777777" w:rsidR="007D59CC" w:rsidRPr="00F03975" w:rsidRDefault="007D59CC" w:rsidP="007D59CC">
      <w:pPr>
        <w:rPr>
          <w:lang w:eastAsia="zh-CN"/>
        </w:rPr>
      </w:pPr>
      <w:r w:rsidRPr="00F03975">
        <w:rPr>
          <w:lang w:eastAsia="zh-CN"/>
        </w:rPr>
        <w:t>In th</w:t>
      </w:r>
      <w:r w:rsidRPr="00F03975">
        <w:rPr>
          <w:rFonts w:hint="eastAsia"/>
          <w:lang w:eastAsia="zh-CN"/>
        </w:rPr>
        <w:t>e following</w:t>
      </w:r>
      <w:r w:rsidRPr="00F03975">
        <w:rPr>
          <w:lang w:eastAsia="zh-CN"/>
        </w:rPr>
        <w:t xml:space="preserve"> procedure</w:t>
      </w:r>
      <w:r w:rsidRPr="00F03975">
        <w:rPr>
          <w:rFonts w:hint="eastAsia"/>
          <w:lang w:eastAsia="zh-CN"/>
        </w:rPr>
        <w:t>s</w:t>
      </w:r>
      <w:r w:rsidRPr="00F03975">
        <w:rPr>
          <w:lang w:eastAsia="zh-CN"/>
        </w:rPr>
        <w:t xml:space="preserve">, the 5G ProSe </w:t>
      </w:r>
      <w:r w:rsidRPr="00F03975">
        <w:rPr>
          <w:rFonts w:hint="eastAsia"/>
          <w:lang w:eastAsia="zh-CN"/>
        </w:rPr>
        <w:t xml:space="preserve">end </w:t>
      </w:r>
      <w:r w:rsidRPr="00F03975">
        <w:rPr>
          <w:lang w:eastAsia="zh-CN"/>
        </w:rPr>
        <w:t xml:space="preserve">UE sending the PROSE PC5 DISCOVERY message </w:t>
      </w:r>
      <w:r w:rsidRPr="00F03975">
        <w:t>for UE-to-UE relay discovery solicitation</w:t>
      </w:r>
      <w:r w:rsidRPr="00F03975">
        <w:rPr>
          <w:lang w:eastAsia="zh-CN"/>
        </w:rPr>
        <w:t xml:space="preserve"> is called the "discoverer </w:t>
      </w:r>
      <w:r w:rsidRPr="00F03975">
        <w:rPr>
          <w:rFonts w:hint="eastAsia"/>
          <w:lang w:eastAsia="zh-CN"/>
        </w:rPr>
        <w:t xml:space="preserve">end </w:t>
      </w:r>
      <w:r w:rsidRPr="00F03975">
        <w:rPr>
          <w:lang w:eastAsia="zh-CN"/>
        </w:rPr>
        <w:t>UE" and the other 5G ProSe</w:t>
      </w:r>
      <w:r w:rsidRPr="00F03975">
        <w:rPr>
          <w:rFonts w:hint="eastAsia"/>
          <w:lang w:eastAsia="zh-CN"/>
        </w:rPr>
        <w:t xml:space="preserve"> end </w:t>
      </w:r>
      <w:r w:rsidRPr="00F03975">
        <w:rPr>
          <w:lang w:eastAsia="zh-CN"/>
        </w:rPr>
        <w:t xml:space="preserve">UE is called the "discoveree </w:t>
      </w:r>
      <w:r w:rsidRPr="00F03975">
        <w:rPr>
          <w:rFonts w:hint="eastAsia"/>
          <w:lang w:eastAsia="zh-CN"/>
        </w:rPr>
        <w:t xml:space="preserve">end </w:t>
      </w:r>
      <w:r w:rsidRPr="00F03975">
        <w:rPr>
          <w:lang w:eastAsia="zh-CN"/>
        </w:rPr>
        <w:t>UE".</w:t>
      </w:r>
    </w:p>
    <w:p w14:paraId="1D7A6482" w14:textId="77777777" w:rsidR="007D59CC" w:rsidRPr="00F03975" w:rsidRDefault="007D59CC" w:rsidP="007D59CC">
      <w:pPr>
        <w:pStyle w:val="Heading5"/>
      </w:pPr>
      <w:bookmarkStart w:id="3372" w:name="_CR8a_2_1_3_2"/>
      <w:bookmarkStart w:id="3373" w:name="_Toc146712382"/>
      <w:bookmarkEnd w:id="3372"/>
      <w:r w:rsidRPr="00F03975">
        <w:t>8a.2.1.3.</w:t>
      </w:r>
      <w:r w:rsidRPr="00F03975">
        <w:rPr>
          <w:rFonts w:hint="eastAsia"/>
          <w:lang w:eastAsia="zh-CN"/>
        </w:rPr>
        <w:t>2</w:t>
      </w:r>
      <w:r w:rsidRPr="00F03975">
        <w:tab/>
        <w:t xml:space="preserve">Discoverer </w:t>
      </w:r>
      <w:r w:rsidRPr="00F03975">
        <w:rPr>
          <w:rFonts w:hint="eastAsia"/>
          <w:lang w:eastAsia="zh-CN"/>
        </w:rPr>
        <w:t xml:space="preserve">end </w:t>
      </w:r>
      <w:r w:rsidRPr="00F03975">
        <w:t>UE procedure for UE-to-UE Relay discovery</w:t>
      </w:r>
      <w:bookmarkEnd w:id="3373"/>
    </w:p>
    <w:p w14:paraId="7B6E8ACB" w14:textId="77777777" w:rsidR="007D59CC" w:rsidRPr="00F03975" w:rsidRDefault="007D59CC" w:rsidP="007D59CC">
      <w:pPr>
        <w:pStyle w:val="Heading6"/>
      </w:pPr>
      <w:bookmarkStart w:id="3374" w:name="_CR8a_2_1_3_2_1"/>
      <w:bookmarkStart w:id="3375" w:name="_Toc146712383"/>
      <w:bookmarkEnd w:id="3374"/>
      <w:r w:rsidRPr="00F03975">
        <w:t>8a.2.1.3.</w:t>
      </w:r>
      <w:r w:rsidRPr="00F03975">
        <w:rPr>
          <w:rFonts w:hint="eastAsia"/>
          <w:lang w:eastAsia="zh-CN"/>
        </w:rPr>
        <w:t>2</w:t>
      </w:r>
      <w:r w:rsidRPr="00F03975">
        <w:t>.1</w:t>
      </w:r>
      <w:r w:rsidRPr="00F03975">
        <w:tab/>
        <w:t>General</w:t>
      </w:r>
      <w:bookmarkEnd w:id="3375"/>
    </w:p>
    <w:p w14:paraId="5ACF7718" w14:textId="77777777" w:rsidR="007D59CC" w:rsidRPr="00F03975" w:rsidRDefault="007D59CC" w:rsidP="007D59CC">
      <w:r w:rsidRPr="00F03975">
        <w:t>The purpose of the discoverer end UE procedure for UE-to-UE Relay discovery is:</w:t>
      </w:r>
    </w:p>
    <w:p w14:paraId="6418BC8B" w14:textId="07E8D2B9" w:rsidR="007D59CC" w:rsidRPr="00F03975" w:rsidRDefault="007D59CC" w:rsidP="007D59CC">
      <w:pPr>
        <w:pStyle w:val="B1"/>
      </w:pPr>
      <w:r w:rsidRPr="00F03975">
        <w:t>a)</w:t>
      </w:r>
      <w:r w:rsidRPr="00F03975">
        <w:tab/>
        <w:t xml:space="preserve">to enable a ProSe-enabled UE to solicit proximity of a connectivity service provided by a </w:t>
      </w:r>
      <w:r w:rsidR="00472FC5">
        <w:t>5G ProSe</w:t>
      </w:r>
      <w:r w:rsidR="00472FC5" w:rsidRPr="00F03975">
        <w:t xml:space="preserve"> </w:t>
      </w:r>
      <w:r w:rsidRPr="00F03975">
        <w:t xml:space="preserve">UE-to-UE </w:t>
      </w:r>
      <w:r>
        <w:rPr>
          <w:rFonts w:hint="eastAsia"/>
          <w:lang w:eastAsia="zh-CN"/>
        </w:rPr>
        <w:t>r</w:t>
      </w:r>
      <w:r w:rsidRPr="00F03975">
        <w:t>elay</w:t>
      </w:r>
      <w:r w:rsidR="00472FC5">
        <w:t xml:space="preserve"> UE</w:t>
      </w:r>
      <w:r w:rsidRPr="00F03975">
        <w:t>, upon a request from upper layers; or</w:t>
      </w:r>
    </w:p>
    <w:p w14:paraId="150B1F49" w14:textId="6C0ADF1B" w:rsidR="007D59CC" w:rsidRPr="00F03975" w:rsidRDefault="007D59CC" w:rsidP="000622A4">
      <w:pPr>
        <w:pStyle w:val="B1"/>
        <w:rPr>
          <w:b/>
          <w:lang w:eastAsia="zh-CN"/>
        </w:rPr>
      </w:pPr>
      <w:r w:rsidRPr="00F03975">
        <w:t>b)</w:t>
      </w:r>
      <w:r w:rsidRPr="00F03975">
        <w:tab/>
        <w:t xml:space="preserve">to enable a ProSe-enabled UE to measure the PROSE PC5 DISCOVERY message signal strength between the ProSe-enabled UE and the 5G ProSe UE-to-UE </w:t>
      </w:r>
      <w:r w:rsidR="00543C7A">
        <w:t>r</w:t>
      </w:r>
      <w:r w:rsidRPr="00F03975">
        <w:t xml:space="preserve">elay UE(s) for </w:t>
      </w:r>
      <w:r w:rsidR="00543C7A">
        <w:rPr>
          <w:rFonts w:hint="eastAsia"/>
          <w:lang w:eastAsia="zh-CN"/>
        </w:rPr>
        <w:t>UE-to-UE</w:t>
      </w:r>
      <w:r w:rsidR="00543C7A" w:rsidRPr="00F03975">
        <w:t xml:space="preserve"> </w:t>
      </w:r>
      <w:r w:rsidRPr="00F03975">
        <w:t>relay selection/reselection.</w:t>
      </w:r>
    </w:p>
    <w:p w14:paraId="66BBFFF2" w14:textId="77777777" w:rsidR="007D59CC" w:rsidRPr="00F03975" w:rsidRDefault="007D59CC" w:rsidP="007D59CC">
      <w:pPr>
        <w:pStyle w:val="Heading6"/>
      </w:pPr>
      <w:bookmarkStart w:id="3376" w:name="_CR8a_2_1_3_2_2"/>
      <w:bookmarkStart w:id="3377" w:name="_Toc146712384"/>
      <w:bookmarkEnd w:id="3376"/>
      <w:r w:rsidRPr="00F03975">
        <w:t>8a.2.1.3.</w:t>
      </w:r>
      <w:r w:rsidRPr="00F03975">
        <w:rPr>
          <w:rFonts w:hint="eastAsia"/>
          <w:lang w:eastAsia="zh-CN"/>
        </w:rPr>
        <w:t>2</w:t>
      </w:r>
      <w:r w:rsidRPr="00F03975">
        <w:t>.2</w:t>
      </w:r>
      <w:r w:rsidRPr="00F03975">
        <w:tab/>
        <w:t>Discoverer end UE procedure for UE-to-UE relay discovery initiation</w:t>
      </w:r>
      <w:bookmarkEnd w:id="3377"/>
    </w:p>
    <w:p w14:paraId="5556CB3E" w14:textId="77777777" w:rsidR="007D59CC" w:rsidRPr="00F03975" w:rsidRDefault="007D59CC" w:rsidP="007D59CC">
      <w:r w:rsidRPr="00F03975">
        <w:t>The UE is authorised to perform the discoverer end UE procedure for UE-to-UE relay discovery if:</w:t>
      </w:r>
    </w:p>
    <w:p w14:paraId="7DBFEBAD" w14:textId="77777777" w:rsidR="007D59CC" w:rsidRPr="00F03975" w:rsidRDefault="007D59CC" w:rsidP="007D59CC">
      <w:pPr>
        <w:pStyle w:val="B1"/>
      </w:pPr>
      <w:r w:rsidRPr="00F03975">
        <w:t>a)</w:t>
      </w:r>
      <w:r w:rsidRPr="00F03975">
        <w:tab/>
        <w:t>one of the following is true:</w:t>
      </w:r>
    </w:p>
    <w:p w14:paraId="46C14A1A" w14:textId="77777777" w:rsidR="007D59CC" w:rsidRPr="00F03975" w:rsidRDefault="007D59CC" w:rsidP="007D59CC">
      <w:pPr>
        <w:pStyle w:val="B2"/>
      </w:pPr>
      <w:r w:rsidRPr="00F03975">
        <w:t>1)</w:t>
      </w:r>
      <w:r w:rsidRPr="00F03975">
        <w:tab/>
        <w:t>the UE is not served by NG-RAN, is authorised to act as a 5G ProSe end UE towards a 5G ProSe UE-to-UE relay UE and is configured with the radio parameters to be used for ProSe UE-to-UE relay discovery when not served by NG-RAN;</w:t>
      </w:r>
    </w:p>
    <w:p w14:paraId="0044A3D6" w14:textId="77777777" w:rsidR="007D59CC" w:rsidRPr="00F03975" w:rsidRDefault="007D59CC" w:rsidP="007D59CC">
      <w:pPr>
        <w:pStyle w:val="B2"/>
      </w:pPr>
      <w:r w:rsidRPr="00F03975">
        <w:t>2)</w:t>
      </w:r>
      <w:r w:rsidRPr="00F03975">
        <w:tab/>
        <w:t>the UE is served by NG-RAN, is authorised to act as a 5G ProSe end UE towards a 5G ProSe UE-to-UE relay UE; or</w:t>
      </w:r>
    </w:p>
    <w:p w14:paraId="644DFACB" w14:textId="77777777" w:rsidR="007D59CC" w:rsidRPr="00F03975" w:rsidRDefault="007D59CC" w:rsidP="007D59CC">
      <w:pPr>
        <w:pStyle w:val="B2"/>
      </w:pPr>
      <w:r w:rsidRPr="00F03975">
        <w:t>3)</w:t>
      </w:r>
      <w:r w:rsidRPr="00F03975">
        <w:tab/>
        <w:t>the UE is:</w:t>
      </w:r>
    </w:p>
    <w:p w14:paraId="1E9B247A" w14:textId="77777777" w:rsidR="007D59CC" w:rsidRPr="00F03975" w:rsidRDefault="007D59CC" w:rsidP="007D59CC">
      <w:pPr>
        <w:pStyle w:val="B3"/>
      </w:pPr>
      <w:r w:rsidRPr="00F03975">
        <w:t>i)</w:t>
      </w:r>
      <w:r w:rsidRPr="00F03975">
        <w:tab/>
        <w:t>in 5GMM-IDLE mode, in limited service state as specified in 3GPP TS 23.122 [14] and the reason for the UE being in limited service state is one of the following:</w:t>
      </w:r>
    </w:p>
    <w:p w14:paraId="40D31F4E" w14:textId="77777777" w:rsidR="007D59CC" w:rsidRPr="00F03975" w:rsidRDefault="007D59CC" w:rsidP="007D59CC">
      <w:pPr>
        <w:pStyle w:val="B4"/>
      </w:pPr>
      <w:r w:rsidRPr="00F03975">
        <w:t>A)</w:t>
      </w:r>
      <w:r w:rsidRPr="00F03975">
        <w:tab/>
        <w:t>the UE is unable to find a suitable cell in the selected PLMN as specified in 3GPP TS 38.304 [15];</w:t>
      </w:r>
    </w:p>
    <w:p w14:paraId="7E64DC02" w14:textId="77777777" w:rsidR="007D59CC" w:rsidRPr="00F03975" w:rsidRDefault="007D59CC" w:rsidP="007D59CC">
      <w:pPr>
        <w:pStyle w:val="B4"/>
      </w:pPr>
      <w:r w:rsidRPr="00F03975">
        <w:t>B)</w:t>
      </w:r>
      <w:r w:rsidRPr="00F03975">
        <w:tab/>
        <w:t>the UE received a REGISTRATION REJECT message or a SERVICE REJECT message with the 5GMM cause #11 "PLMN not allowed" as specified in 3GPP TS 24.501 [11]; or</w:t>
      </w:r>
    </w:p>
    <w:p w14:paraId="7E592F69" w14:textId="77777777" w:rsidR="007D59CC" w:rsidRPr="00F03975" w:rsidDel="006E5C55" w:rsidRDefault="007D59CC" w:rsidP="007D59CC">
      <w:pPr>
        <w:pStyle w:val="B4"/>
        <w:rPr>
          <w:del w:id="3378" w:author="24.554_CR0466_(Rel-18)_5G_ProSe_Ph2" w:date="2023-12-21T14:10:00Z"/>
        </w:rPr>
      </w:pPr>
      <w:r w:rsidRPr="00F03975">
        <w:t>C)</w:t>
      </w:r>
      <w:r w:rsidRPr="00F03975">
        <w:tab/>
        <w:t>the UE received a REGISTRATION REJECT message or a SERVICE REJECT message with the 5GMM cause #7 "5GS services not allowed" as specified in 3GPP TS 24.501 [11]; and</w:t>
      </w:r>
    </w:p>
    <w:p w14:paraId="3E7CC48F" w14:textId="70B47A23" w:rsidR="007D59CC" w:rsidRPr="002752F3" w:rsidRDefault="007D59CC" w:rsidP="006E5C55">
      <w:pPr>
        <w:pStyle w:val="B4"/>
        <w:rPr>
          <w:lang w:eastAsia="zh-CN"/>
        </w:rPr>
      </w:pPr>
      <w:del w:id="3379" w:author="24.554_CR0466_(Rel-18)_5G_ProSe_Ph2" w:date="2023-12-21T14:10:00Z">
        <w:r w:rsidDel="006E5C55">
          <w:delText>Editor</w:delText>
        </w:r>
        <w:r w:rsidDel="006E5C55">
          <w:rPr>
            <w:rFonts w:hint="eastAsia"/>
            <w:lang w:eastAsia="zh-CN"/>
          </w:rPr>
          <w:delText>'</w:delText>
        </w:r>
        <w:r w:rsidDel="006E5C55">
          <w:delText>s note:</w:delText>
        </w:r>
        <w:r w:rsidDel="006E5C55">
          <w:tab/>
        </w:r>
        <w:r w:rsidRPr="003C145E" w:rsidDel="006E5C55">
          <w:rPr>
            <w:lang w:eastAsia="zh-CN"/>
          </w:rPr>
          <w:delText>The UE behavior in limited service state need</w:delText>
        </w:r>
        <w:r w:rsidDel="006E5C55">
          <w:rPr>
            <w:rFonts w:hint="eastAsia"/>
            <w:lang w:eastAsia="zh-CN"/>
          </w:rPr>
          <w:delText>s</w:delText>
        </w:r>
        <w:r w:rsidRPr="003C145E" w:rsidDel="006E5C55">
          <w:rPr>
            <w:lang w:eastAsia="zh-CN"/>
          </w:rPr>
          <w:delText xml:space="preserve"> to be revisited, </w:delText>
        </w:r>
        <w:r w:rsidDel="006E5C55">
          <w:rPr>
            <w:lang w:eastAsia="zh-CN"/>
          </w:rPr>
          <w:delText>which will be determined by SA2</w:delText>
        </w:r>
        <w:r w:rsidDel="006E5C55">
          <w:delText>.</w:delText>
        </w:r>
      </w:del>
    </w:p>
    <w:p w14:paraId="538D6DB3" w14:textId="77777777" w:rsidR="007D59CC" w:rsidRPr="00F03975" w:rsidRDefault="007D59CC" w:rsidP="007D59CC">
      <w:pPr>
        <w:pStyle w:val="B3"/>
      </w:pPr>
      <w:r w:rsidRPr="00F03975">
        <w:lastRenderedPageBreak/>
        <w:t>ii)</w:t>
      </w:r>
      <w:r w:rsidRPr="00F03975">
        <w:tab/>
        <w:t>authorised to act as a 5G ProSe end UE towards a 5G ProSe UE-to-UE relay UE when the UE is not served by NG-RAN and configured with the radio parameters to be used for ProSe UE-to-UE relay discovery use</w:t>
      </w:r>
      <w:r w:rsidRPr="00F03975">
        <w:rPr>
          <w:lang w:eastAsia="ko-KR"/>
        </w:rPr>
        <w:t xml:space="preserve"> </w:t>
      </w:r>
      <w:r w:rsidRPr="00F03975">
        <w:t>when not served by NG-RAN;</w:t>
      </w:r>
    </w:p>
    <w:p w14:paraId="73B65E5D" w14:textId="77777777" w:rsidR="007D59CC" w:rsidRPr="00F03975" w:rsidRDefault="007D59CC" w:rsidP="007D59CC">
      <w:pPr>
        <w:pStyle w:val="B1"/>
      </w:pPr>
      <w:r w:rsidRPr="00F03975">
        <w:t>b)</w:t>
      </w:r>
      <w:r w:rsidRPr="00F03975">
        <w:tab/>
        <w:t>the UE is configured with:</w:t>
      </w:r>
    </w:p>
    <w:p w14:paraId="5BCBA3E6" w14:textId="77777777" w:rsidR="008F1BC2" w:rsidRPr="004F7E11" w:rsidRDefault="008F1BC2" w:rsidP="008F1BC2">
      <w:pPr>
        <w:pStyle w:val="B2"/>
        <w:rPr>
          <w:ins w:id="3380" w:author="24.554_CR0418R4_(Rel-18)_5G_ProSe_Ph2" w:date="2023-12-23T21:31:00Z"/>
          <w:lang w:eastAsia="zh-CN"/>
        </w:rPr>
      </w:pPr>
      <w:ins w:id="3381" w:author="24.554_CR0418R4_(Rel-18)_5G_ProSe_Ph2" w:date="2023-12-23T21:31:00Z">
        <w:r w:rsidRPr="004F7E11">
          <w:t>1)</w:t>
        </w:r>
        <w:r w:rsidRPr="004F7E11">
          <w:tab/>
          <w:t xml:space="preserve">the relay service code parameter identifying the connectivity service provided by a 5G ProSe UE-to-UE </w:t>
        </w:r>
        <w:r w:rsidRPr="004F7E11">
          <w:rPr>
            <w:rFonts w:hint="eastAsia"/>
            <w:lang w:eastAsia="zh-CN"/>
          </w:rPr>
          <w:t>r</w:t>
        </w:r>
        <w:r w:rsidRPr="004F7E11">
          <w:t>elay to be solicited</w:t>
        </w:r>
        <w:del w:id="3382" w:author="CATT_dxy4" w:date="2023-09-13T16:43:00Z">
          <w:r w:rsidRPr="004F7E11" w:rsidDel="000056F1">
            <w:delText>,</w:delText>
          </w:r>
        </w:del>
        <w:r w:rsidRPr="004F7E11">
          <w:t xml:space="preserve"> as specified in clause 5.2.</w:t>
        </w:r>
        <w:r w:rsidRPr="004F7E11">
          <w:rPr>
            <w:rFonts w:hint="eastAsia"/>
            <w:lang w:eastAsia="zh-CN"/>
          </w:rPr>
          <w:t xml:space="preserve">7 and </w:t>
        </w:r>
        <w:r w:rsidRPr="004F7E11">
          <w:t>the indicated security procedure for the relay service code is supported by the UE;</w:t>
        </w:r>
        <w:r w:rsidRPr="004F7E11">
          <w:rPr>
            <w:lang w:eastAsia="zh-CN"/>
          </w:rPr>
          <w:t xml:space="preserve"> and</w:t>
        </w:r>
      </w:ins>
    </w:p>
    <w:p w14:paraId="364F1D08" w14:textId="6AF533A8" w:rsidR="007D59CC" w:rsidRPr="00F03975" w:rsidDel="008F1BC2" w:rsidRDefault="007D59CC" w:rsidP="007D59CC">
      <w:pPr>
        <w:pStyle w:val="B2"/>
        <w:rPr>
          <w:del w:id="3383" w:author="24.554_CR0418R4_(Rel-18)_5G_ProSe_Ph2" w:date="2023-12-23T21:31:00Z"/>
          <w:lang w:eastAsia="zh-CN"/>
        </w:rPr>
      </w:pPr>
      <w:del w:id="3384" w:author="24.554_CR0418R4_(Rel-18)_5G_ProSe_Ph2" w:date="2023-12-23T21:31:00Z">
        <w:r w:rsidRPr="00F03975" w:rsidDel="008F1BC2">
          <w:delText>1)</w:delText>
        </w:r>
        <w:r w:rsidRPr="00F03975" w:rsidDel="008F1BC2">
          <w:tab/>
          <w:delText xml:space="preserve">the relay service code parameter identifying the connectivity service provided by a </w:delText>
        </w:r>
        <w:r w:rsidR="00472FC5" w:rsidDel="008F1BC2">
          <w:delText>5G ProSe</w:delText>
        </w:r>
        <w:r w:rsidR="00472FC5" w:rsidRPr="00F03975" w:rsidDel="008F1BC2">
          <w:delText xml:space="preserve"> </w:delText>
        </w:r>
        <w:r w:rsidRPr="00F03975" w:rsidDel="008F1BC2">
          <w:delText xml:space="preserve">UE-to-UE </w:delText>
        </w:r>
        <w:r w:rsidDel="008F1BC2">
          <w:rPr>
            <w:rFonts w:hint="eastAsia"/>
            <w:lang w:eastAsia="zh-CN"/>
          </w:rPr>
          <w:delText>r</w:delText>
        </w:r>
        <w:r w:rsidRPr="00F03975" w:rsidDel="008F1BC2">
          <w:delText>elay to be solicited</w:delText>
        </w:r>
        <w:r w:rsidR="00543C7A" w:rsidRPr="00F03975" w:rsidDel="008F1BC2">
          <w:delText>, as specified in clause 5.2.</w:delText>
        </w:r>
        <w:r w:rsidR="00543C7A" w:rsidDel="008F1BC2">
          <w:rPr>
            <w:rFonts w:hint="eastAsia"/>
            <w:lang w:eastAsia="zh-CN"/>
          </w:rPr>
          <w:delText>7</w:delText>
        </w:r>
        <w:r w:rsidRPr="00F03975" w:rsidDel="008F1BC2">
          <w:delText>;</w:delText>
        </w:r>
        <w:r w:rsidRPr="00F03975" w:rsidDel="008F1BC2">
          <w:rPr>
            <w:lang w:eastAsia="zh-CN"/>
          </w:rPr>
          <w:delText xml:space="preserve"> and</w:delText>
        </w:r>
      </w:del>
    </w:p>
    <w:p w14:paraId="14199081" w14:textId="394D23F5" w:rsidR="007D59CC" w:rsidRPr="00F03975" w:rsidDel="008F1BC2" w:rsidRDefault="007D59CC" w:rsidP="007D59CC">
      <w:pPr>
        <w:pStyle w:val="EditorsNote"/>
        <w:rPr>
          <w:del w:id="3385" w:author="24.554_CR0418R4_(Rel-18)_5G_ProSe_Ph2" w:date="2023-12-23T21:31:00Z"/>
          <w:b/>
          <w:lang w:eastAsia="zh-CN"/>
        </w:rPr>
      </w:pPr>
      <w:del w:id="3386" w:author="24.554_CR0418R4_(Rel-18)_5G_ProSe_Ph2" w:date="2023-12-23T21:31:00Z">
        <w:r w:rsidRPr="00F03975" w:rsidDel="008F1BC2">
          <w:delText>Editor</w:delText>
        </w:r>
        <w:r w:rsidRPr="00F03975" w:rsidDel="008F1BC2">
          <w:rPr>
            <w:rFonts w:hint="eastAsia"/>
            <w:lang w:eastAsia="zh-CN"/>
          </w:rPr>
          <w:delText>'</w:delText>
        </w:r>
        <w:r w:rsidRPr="00F03975" w:rsidDel="008F1BC2">
          <w:delText>s note:</w:delText>
        </w:r>
        <w:r w:rsidRPr="00F03975" w:rsidDel="008F1BC2">
          <w:tab/>
        </w:r>
        <w:r w:rsidRPr="00F03975" w:rsidDel="008F1BC2">
          <w:rPr>
            <w:rFonts w:hint="eastAsia"/>
            <w:lang w:eastAsia="zh-CN"/>
          </w:rPr>
          <w:delText>The security related contents</w:delText>
        </w:r>
        <w:r w:rsidRPr="00F03975" w:rsidDel="008F1BC2">
          <w:delText xml:space="preserve"> are FFS and </w:delText>
        </w:r>
        <w:r w:rsidRPr="00F03975" w:rsidDel="008F1BC2">
          <w:rPr>
            <w:rFonts w:hint="eastAsia"/>
            <w:lang w:eastAsia="zh-CN"/>
          </w:rPr>
          <w:delText>depend on</w:delText>
        </w:r>
        <w:r w:rsidRPr="00F03975" w:rsidDel="008F1BC2">
          <w:delText xml:space="preserve"> SA3</w:delText>
        </w:r>
        <w:r w:rsidRPr="00F03975" w:rsidDel="008F1BC2">
          <w:rPr>
            <w:rFonts w:hint="eastAsia"/>
            <w:lang w:eastAsia="zh-CN"/>
          </w:rPr>
          <w:delText xml:space="preserve"> requirements</w:delText>
        </w:r>
        <w:r w:rsidRPr="00F03975" w:rsidDel="008F1BC2">
          <w:delText>.</w:delText>
        </w:r>
      </w:del>
    </w:p>
    <w:p w14:paraId="33C95B1D" w14:textId="1040C28B" w:rsidR="007D59CC" w:rsidRPr="00F03975" w:rsidRDefault="007D59CC" w:rsidP="007D59CC">
      <w:pPr>
        <w:pStyle w:val="B2"/>
        <w:rPr>
          <w:lang w:eastAsia="zh-CN"/>
        </w:rPr>
      </w:pPr>
      <w:r w:rsidRPr="00F03975">
        <w:rPr>
          <w:lang w:eastAsia="zh-CN"/>
        </w:rPr>
        <w:t>2)</w:t>
      </w:r>
      <w:r w:rsidRPr="00F03975">
        <w:rPr>
          <w:lang w:eastAsia="zh-CN"/>
        </w:rPr>
        <w:tab/>
      </w:r>
      <w:r w:rsidRPr="00F03975">
        <w:t xml:space="preserve">the </w:t>
      </w:r>
      <w:r w:rsidR="009955F8">
        <w:t>u</w:t>
      </w:r>
      <w:r w:rsidRPr="00F03975">
        <w:t xml:space="preserve">ser info ID for the </w:t>
      </w:r>
      <w:r w:rsidR="00472FC5">
        <w:t>5G ProSe</w:t>
      </w:r>
      <w:r w:rsidR="00472FC5" w:rsidRPr="00F03975">
        <w:t xml:space="preserve"> </w:t>
      </w:r>
      <w:r w:rsidRPr="00F03975">
        <w:t>UE-to-UE relay discovery</w:t>
      </w:r>
      <w:del w:id="3387" w:author="24.554_CR0418R4_(Rel-18)_5G_ProSe_Ph2" w:date="2023-12-23T21:31:00Z">
        <w:r w:rsidRPr="00F03975" w:rsidDel="0053629B">
          <w:delText xml:space="preserve"> parameter</w:delText>
        </w:r>
      </w:del>
      <w:r w:rsidRPr="00F03975">
        <w:t>, as specified in clause 5.2.</w:t>
      </w:r>
      <w:r w:rsidR="00472FC5">
        <w:t>7</w:t>
      </w:r>
      <w:r w:rsidRPr="00F03975">
        <w:rPr>
          <w:rFonts w:hint="eastAsia"/>
          <w:lang w:eastAsia="zh-CN"/>
        </w:rPr>
        <w:t>.</w:t>
      </w:r>
    </w:p>
    <w:p w14:paraId="4EB92E7E" w14:textId="77777777" w:rsidR="007D59CC" w:rsidRPr="00F03975" w:rsidRDefault="007D59CC" w:rsidP="007D59CC">
      <w:r w:rsidRPr="00F03975">
        <w:t>otherwise, the UE is not authorised to perform the discoverer end UE procedure for UE-to-UE relay discovery.</w:t>
      </w:r>
    </w:p>
    <w:p w14:paraId="31397223" w14:textId="77777777" w:rsidR="007D59CC" w:rsidRPr="00F03975" w:rsidRDefault="007D59CC" w:rsidP="007D59CC">
      <w:r w:rsidRPr="00F03975">
        <w:t>Figure 8a.2.1.3.</w:t>
      </w:r>
      <w:r w:rsidRPr="00F03975">
        <w:rPr>
          <w:rFonts w:hint="eastAsia"/>
          <w:lang w:eastAsia="zh-CN"/>
        </w:rPr>
        <w:t>2</w:t>
      </w:r>
      <w:r w:rsidRPr="00F03975">
        <w:t>.2.1 illustrates the interaction of the UEs in the discoverer end UE procedure for UE-to-UE relay discovery.</w:t>
      </w:r>
    </w:p>
    <w:p w14:paraId="03DC84CE" w14:textId="035B2C0C" w:rsidR="007D59CC" w:rsidRPr="00F03975" w:rsidRDefault="00383B00" w:rsidP="007D59CC">
      <w:pPr>
        <w:pStyle w:val="TH"/>
        <w:rPr>
          <w:rStyle w:val="THChar"/>
          <w:lang w:eastAsia="zh-CN"/>
        </w:rPr>
      </w:pPr>
      <w:r w:rsidRPr="00F03975">
        <w:object w:dxaOrig="9150" w:dyaOrig="2475" w14:anchorId="2E261A81">
          <v:shape id="_x0000_i1075" type="#_x0000_t75" style="width:457.5pt;height:124.05pt" o:ole="">
            <v:imagedata r:id="rId110" o:title=""/>
          </v:shape>
          <o:OLEObject Type="Embed" ProgID="Visio.Drawing.11" ShapeID="_x0000_i1075" DrawAspect="Content" ObjectID="_1764882498" r:id="rId111"/>
        </w:object>
      </w:r>
    </w:p>
    <w:p w14:paraId="3DDF8F61" w14:textId="77777777" w:rsidR="007D59CC" w:rsidRPr="00F03975" w:rsidRDefault="007D59CC" w:rsidP="007D59CC">
      <w:pPr>
        <w:pStyle w:val="TF"/>
      </w:pPr>
      <w:bookmarkStart w:id="3388" w:name="_CRFigure8a_2_1_3_2_2_1"/>
      <w:r w:rsidRPr="00F03975">
        <w:t xml:space="preserve">Figure </w:t>
      </w:r>
      <w:bookmarkEnd w:id="3388"/>
      <w:r w:rsidRPr="00F03975">
        <w:t>8a.2.1.3.</w:t>
      </w:r>
      <w:r w:rsidRPr="00F03975">
        <w:rPr>
          <w:rFonts w:hint="eastAsia"/>
          <w:lang w:eastAsia="zh-CN"/>
        </w:rPr>
        <w:t>2</w:t>
      </w:r>
      <w:r w:rsidRPr="00F03975">
        <w:t>.2.1: Discoverer end UE procedure for UE-to-UE Relay discovery</w:t>
      </w:r>
    </w:p>
    <w:p w14:paraId="448C4D16" w14:textId="5BB58CD8" w:rsidR="007D59CC" w:rsidRPr="00F03975" w:rsidRDefault="007D59CC" w:rsidP="007D59CC">
      <w:pPr>
        <w:rPr>
          <w:lang w:eastAsia="zh-CN"/>
        </w:rPr>
      </w:pPr>
      <w:r w:rsidRPr="00F03975">
        <w:rPr>
          <w:lang w:eastAsia="zh-CN"/>
        </w:rPr>
        <w:t>For PROSE PC5 DISCOVERY message signal strength measurement, the UE manages a periodic measurement timer T51</w:t>
      </w:r>
      <w:r w:rsidR="00383B00">
        <w:rPr>
          <w:lang w:eastAsia="zh-CN"/>
        </w:rPr>
        <w:t>11</w:t>
      </w:r>
      <w:r w:rsidRPr="00F03975">
        <w:rPr>
          <w:lang w:eastAsia="zh-CN"/>
        </w:rPr>
        <w:t xml:space="preserve">, which is used to trigger the periodic PROSE PC5 DISCOVERY message signal strength measurement between the UE and the </w:t>
      </w:r>
      <w:r w:rsidR="00472FC5">
        <w:rPr>
          <w:lang w:eastAsia="zh-CN"/>
        </w:rPr>
        <w:t>5G</w:t>
      </w:r>
      <w:r w:rsidR="00472FC5" w:rsidRPr="00F03975">
        <w:rPr>
          <w:lang w:eastAsia="zh-CN"/>
        </w:rPr>
        <w:t xml:space="preserve"> </w:t>
      </w:r>
      <w:r w:rsidRPr="00F03975">
        <w:rPr>
          <w:lang w:eastAsia="zh-CN"/>
        </w:rPr>
        <w:t xml:space="preserve">ProSe UE-to-UE relay UE with which the UE has a link established. It is started whenever the UE </w:t>
      </w:r>
      <w:r w:rsidRPr="00F03975">
        <w:t xml:space="preserve">has established a direct link with </w:t>
      </w:r>
      <w:r w:rsidRPr="00F03975">
        <w:rPr>
          <w:lang w:eastAsia="zh-CN"/>
        </w:rPr>
        <w:t xml:space="preserve">a </w:t>
      </w:r>
      <w:r w:rsidRPr="00F03975">
        <w:t xml:space="preserve">5G </w:t>
      </w:r>
      <w:r w:rsidRPr="00F03975">
        <w:rPr>
          <w:lang w:eastAsia="zh-CN"/>
        </w:rPr>
        <w:t xml:space="preserve">ProSe UE-to-UE relay UE and restarted whenever the UE receives the </w:t>
      </w:r>
      <w:r w:rsidRPr="00F03975">
        <w:t>PROSE PC5 DISCOVERY message for UE-to-UE relay discovery response</w:t>
      </w:r>
      <w:r w:rsidRPr="00F03975">
        <w:rPr>
          <w:lang w:eastAsia="zh-CN"/>
        </w:rPr>
        <w:t xml:space="preserve"> from the </w:t>
      </w:r>
      <w:r w:rsidRPr="00F03975">
        <w:t xml:space="preserve">5G </w:t>
      </w:r>
      <w:r w:rsidRPr="00F03975">
        <w:rPr>
          <w:lang w:eastAsia="zh-CN"/>
        </w:rPr>
        <w:t>ProSe UE-to-UE relay UE with which the UE has a link established.</w:t>
      </w:r>
    </w:p>
    <w:p w14:paraId="55761E75" w14:textId="5EE9150E" w:rsidR="007D59CC" w:rsidRDefault="007D59CC" w:rsidP="007D59CC">
      <w:r w:rsidRPr="00F03975">
        <w:t>When the UE is triggered by the upper layers to solicit proximity of a connectivity service provided by a 5G ProSe UE-to-UE relay UE</w:t>
      </w:r>
      <w:r w:rsidR="009955F8">
        <w:t xml:space="preserve"> to communicate with </w:t>
      </w:r>
      <w:r w:rsidR="009955F8">
        <w:rPr>
          <w:lang w:eastAsia="zh-CN"/>
        </w:rPr>
        <w:t>a</w:t>
      </w:r>
      <w:r w:rsidR="009955F8" w:rsidRPr="00F03975">
        <w:rPr>
          <w:lang w:eastAsia="zh-CN"/>
        </w:rPr>
        <w:t xml:space="preserve"> target discoveree </w:t>
      </w:r>
      <w:r w:rsidR="009955F8" w:rsidRPr="00F03975">
        <w:rPr>
          <w:rFonts w:hint="eastAsia"/>
          <w:lang w:eastAsia="zh-CN"/>
        </w:rPr>
        <w:t>end UE</w:t>
      </w:r>
      <w:r w:rsidRPr="00F03975">
        <w:rPr>
          <w:lang w:eastAsia="zh-CN"/>
        </w:rPr>
        <w:t>,</w:t>
      </w:r>
      <w:r w:rsidRPr="00F03975">
        <w:t xml:space="preserve"> </w:t>
      </w:r>
      <w:r w:rsidRPr="00F03975">
        <w:rPr>
          <w:lang w:eastAsia="zh-CN"/>
        </w:rPr>
        <w:t>or when the periodic measurement timer T51</w:t>
      </w:r>
      <w:r w:rsidR="00383B00">
        <w:rPr>
          <w:lang w:eastAsia="zh-CN"/>
        </w:rPr>
        <w:t>11</w:t>
      </w:r>
      <w:r w:rsidRPr="00F03975">
        <w:rPr>
          <w:lang w:eastAsia="zh-CN"/>
        </w:rPr>
        <w:t xml:space="preserve"> expires</w:t>
      </w:r>
      <w:r w:rsidRPr="00F03975">
        <w:t xml:space="preserve"> and if the UE is authorised to perform the discoverer end UE procedure for UE-to-UE relay discovery, then the UE:</w:t>
      </w:r>
    </w:p>
    <w:p w14:paraId="524F99B6" w14:textId="1439C1DA" w:rsidR="00684A33" w:rsidRPr="00F03975" w:rsidDel="00FF66BE" w:rsidRDefault="00684A33" w:rsidP="000622A4">
      <w:pPr>
        <w:pStyle w:val="NO"/>
        <w:rPr>
          <w:del w:id="3389" w:author="24.554_CR0418R4_(Rel-18)_5G_ProSe_Ph2" w:date="2023-12-23T21:32:00Z"/>
        </w:rPr>
      </w:pPr>
      <w:del w:id="3390" w:author="24.554_CR0418R4_(Rel-18)_5G_ProSe_Ph2" w:date="2023-12-23T21:32:00Z">
        <w:r w:rsidDel="00FF66BE">
          <w:delText>NOTE 1:</w:delText>
        </w:r>
        <w:r w:rsidDel="00FF66BE">
          <w:tab/>
          <w:delText xml:space="preserve">The UE is </w:delText>
        </w:r>
        <w:r w:rsidRPr="00B347B6" w:rsidDel="00FF66BE">
          <w:delText>recommended</w:delText>
        </w:r>
        <w:r w:rsidDel="00FF66BE">
          <w:delText xml:space="preserve"> to initiate a </w:delText>
        </w:r>
        <w:r w:rsidRPr="00B347B6" w:rsidDel="00FF66BE">
          <w:delText xml:space="preserve">5G ProSe direct discovery procedure </w:delText>
        </w:r>
        <w:r w:rsidDel="00FF66BE">
          <w:delText xml:space="preserve">as specified in clause 6.2.14 to find the </w:delText>
        </w:r>
        <w:r w:rsidRPr="00F62972" w:rsidDel="00FF66BE">
          <w:delText xml:space="preserve">discoveree end UE </w:delText>
        </w:r>
        <w:r w:rsidDel="00FF66BE">
          <w:delText>before initiating a</w:delText>
        </w:r>
        <w:r w:rsidRPr="00B347B6" w:rsidDel="00FF66BE">
          <w:delText xml:space="preserve"> </w:delText>
        </w:r>
        <w:r w:rsidDel="00FF66BE">
          <w:delText>d</w:delText>
        </w:r>
        <w:r w:rsidRPr="00B347B6" w:rsidDel="00FF66BE">
          <w:delText>iscoverer end UE procedure for UE-to-UE relay discovery</w:delText>
        </w:r>
        <w:r w:rsidDel="00FF66BE">
          <w:delText>.</w:delText>
        </w:r>
      </w:del>
    </w:p>
    <w:p w14:paraId="2F7B43B3" w14:textId="77777777" w:rsidR="007D59CC" w:rsidRPr="00F03975" w:rsidRDefault="007D59CC" w:rsidP="007D59CC">
      <w:pPr>
        <w:pStyle w:val="B1"/>
      </w:pPr>
      <w:r w:rsidRPr="00F03975">
        <w:t>a)</w:t>
      </w:r>
      <w:r w:rsidRPr="00F03975">
        <w:tab/>
        <w:t xml:space="preserve">if the UE is served by NG-RAN and </w:t>
      </w:r>
      <w:r w:rsidRPr="00F03975">
        <w:rPr>
          <w:lang w:eastAsia="ko-KR"/>
        </w:rPr>
        <w:t>the UE in 5GMM-IDLE mode needs to request resources for sending PROSE PC5 DISCOVERY messages</w:t>
      </w:r>
      <w:r w:rsidRPr="00F03975">
        <w:t xml:space="preserve"> </w:t>
      </w:r>
      <w:r w:rsidRPr="00F03975">
        <w:rPr>
          <w:lang w:eastAsia="ko-KR"/>
        </w:rPr>
        <w:t xml:space="preserve">for relay discovery as specified in </w:t>
      </w:r>
      <w:r w:rsidRPr="00F03975">
        <w:t>3GPP TS </w:t>
      </w:r>
      <w:r w:rsidRPr="00F03975">
        <w:rPr>
          <w:lang w:eastAsia="ko-KR"/>
        </w:rPr>
        <w:t>38</w:t>
      </w:r>
      <w:r w:rsidRPr="00F03975">
        <w:t>.3</w:t>
      </w:r>
      <w:r w:rsidRPr="00F03975">
        <w:rPr>
          <w:lang w:eastAsia="ko-KR"/>
        </w:rPr>
        <w:t>3</w:t>
      </w:r>
      <w:r w:rsidRPr="00F03975">
        <w:t>1 [1</w:t>
      </w:r>
      <w:r w:rsidRPr="00F03975">
        <w:rPr>
          <w:lang w:eastAsia="ko-KR"/>
        </w:rPr>
        <w:t>3</w:t>
      </w:r>
      <w:r w:rsidRPr="00F03975">
        <w:t>]</w:t>
      </w:r>
      <w:r w:rsidRPr="00F03975">
        <w:rPr>
          <w:lang w:eastAsia="ko-KR"/>
        </w:rPr>
        <w:t xml:space="preserve">, shall perform </w:t>
      </w:r>
      <w:r w:rsidRPr="00F03975">
        <w:t xml:space="preserve">a </w:t>
      </w:r>
      <w:r w:rsidRPr="00F03975">
        <w:rPr>
          <w:lang w:eastAsia="ko-KR"/>
        </w:rPr>
        <w:t>s</w:t>
      </w:r>
      <w:r w:rsidRPr="00F03975">
        <w:t xml:space="preserve">ervice </w:t>
      </w:r>
      <w:r w:rsidRPr="00F03975">
        <w:rPr>
          <w:lang w:eastAsia="ko-KR"/>
        </w:rPr>
        <w:t>r</w:t>
      </w:r>
      <w:r w:rsidRPr="00F03975">
        <w:t>equest procedure</w:t>
      </w:r>
      <w:r w:rsidRPr="00F03975">
        <w:rPr>
          <w:lang w:eastAsia="ko-KR"/>
        </w:rPr>
        <w:t xml:space="preserve"> as specified in </w:t>
      </w:r>
      <w:r w:rsidRPr="00F03975">
        <w:t>3GPP TS </w:t>
      </w:r>
      <w:r w:rsidRPr="00F03975">
        <w:rPr>
          <w:lang w:eastAsia="ko-KR"/>
        </w:rPr>
        <w:t>24</w:t>
      </w:r>
      <w:r w:rsidRPr="00F03975">
        <w:t>.5</w:t>
      </w:r>
      <w:r w:rsidRPr="00F03975">
        <w:rPr>
          <w:lang w:eastAsia="ko-KR"/>
        </w:rPr>
        <w:t>0</w:t>
      </w:r>
      <w:r w:rsidRPr="00F03975">
        <w:t>1 [11]</w:t>
      </w:r>
      <w:r w:rsidRPr="00F03975">
        <w:rPr>
          <w:lang w:eastAsia="ko-KR"/>
        </w:rPr>
        <w:t>;</w:t>
      </w:r>
    </w:p>
    <w:p w14:paraId="26E0F1A9" w14:textId="77777777" w:rsidR="007D59CC" w:rsidRPr="00F03975" w:rsidRDefault="007D59CC" w:rsidP="007D59CC">
      <w:pPr>
        <w:pStyle w:val="B1"/>
      </w:pPr>
      <w:r w:rsidRPr="00F03975">
        <w:t>b)</w:t>
      </w:r>
      <w:r w:rsidRPr="00F03975">
        <w:tab/>
        <w:t>shall obtain a valid UTC time for the discovery transmission from the lower layers and generate the UTC-based counter corresponding to this UTC time;</w:t>
      </w:r>
    </w:p>
    <w:p w14:paraId="79F408AC" w14:textId="77777777" w:rsidR="003D5806" w:rsidRPr="004F7E11" w:rsidRDefault="003D5806" w:rsidP="003D5806">
      <w:pPr>
        <w:pStyle w:val="B1"/>
        <w:rPr>
          <w:ins w:id="3391" w:author="24.554_CR0418R4_(Rel-18)_5G_ProSe_Ph2" w:date="2023-12-23T21:34:00Z"/>
        </w:rPr>
      </w:pPr>
      <w:ins w:id="3392" w:author="24.554_CR0418R4_(Rel-18)_5G_ProSe_Ph2" w:date="2023-12-23T21:34:00Z">
        <w:r w:rsidRPr="004F7E11">
          <w:t>c)</w:t>
        </w:r>
        <w:r w:rsidRPr="004F7E11">
          <w:tab/>
          <w:t>shall generate a PROSE PC5 DISCOVERY message for UE-to-UE relay discovery solicitation. In the PROSE PC5 DISCOVERY message for UE-to-UE relay discovery solicitation, the UE:</w:t>
        </w:r>
      </w:ins>
    </w:p>
    <w:p w14:paraId="21FD9CA2" w14:textId="77777777" w:rsidR="003D5806" w:rsidRPr="004F7E11" w:rsidRDefault="003D5806" w:rsidP="003D5806">
      <w:pPr>
        <w:pStyle w:val="B2"/>
        <w:rPr>
          <w:ins w:id="3393" w:author="24.554_CR0418R4_(Rel-18)_5G_ProSe_Ph2" w:date="2023-12-23T21:34:00Z"/>
          <w:lang w:eastAsia="zh-CN"/>
        </w:rPr>
      </w:pPr>
      <w:ins w:id="3394" w:author="24.554_CR0418R4_(Rel-18)_5G_ProSe_Ph2" w:date="2023-12-23T21:34:00Z">
        <w:r w:rsidRPr="004F7E11">
          <w:t>1)</w:t>
        </w:r>
        <w:r w:rsidRPr="004F7E11">
          <w:tab/>
          <w:t xml:space="preserve">shall </w:t>
        </w:r>
        <w:r w:rsidRPr="004F7E11">
          <w:rPr>
            <w:rFonts w:hint="eastAsia"/>
          </w:rPr>
          <w:t>include</w:t>
        </w:r>
        <w:r w:rsidRPr="004F7E11">
          <w:t xml:space="preserve"> the</w:t>
        </w:r>
        <w:r w:rsidRPr="004F7E11">
          <w:rPr>
            <w:rFonts w:hint="eastAsia"/>
          </w:rPr>
          <w:t xml:space="preserve"> direct discovery set IE which contains</w:t>
        </w:r>
        <w:r w:rsidRPr="004F7E11">
          <w:rPr>
            <w:rFonts w:hint="eastAsia"/>
            <w:lang w:eastAsia="zh-CN"/>
          </w:rPr>
          <w:t>:</w:t>
        </w:r>
      </w:ins>
    </w:p>
    <w:p w14:paraId="196EA6EE" w14:textId="77777777" w:rsidR="003D5806" w:rsidRPr="004F7E11" w:rsidRDefault="003D5806" w:rsidP="003D5806">
      <w:pPr>
        <w:pStyle w:val="B3"/>
        <w:rPr>
          <w:ins w:id="3395" w:author="24.554_CR0418R4_(Rel-18)_5G_ProSe_Ph2" w:date="2023-12-23T21:34:00Z"/>
          <w:lang w:eastAsia="zh-CN"/>
        </w:rPr>
      </w:pPr>
      <w:ins w:id="3396" w:author="24.554_CR0418R4_(Rel-18)_5G_ProSe_Ph2" w:date="2023-12-23T21:34:00Z">
        <w:del w:id="3397" w:author="CATT_dxy4" w:date="2023-09-13T15:20:00Z">
          <w:r w:rsidRPr="004F7E11" w:rsidDel="00687D50">
            <w:lastRenderedPageBreak/>
            <w:delText>1</w:delText>
          </w:r>
        </w:del>
        <w:r w:rsidRPr="004F7E11">
          <w:rPr>
            <w:rFonts w:hint="eastAsia"/>
            <w:lang w:eastAsia="zh-CN"/>
          </w:rPr>
          <w:t>i</w:t>
        </w:r>
        <w:r w:rsidRPr="004F7E11">
          <w:t>)</w:t>
        </w:r>
        <w:r w:rsidRPr="004F7E11">
          <w:tab/>
        </w:r>
        <w:del w:id="3398" w:author="CATT_dxy4" w:date="2023-09-13T15:19:00Z">
          <w:r w:rsidRPr="004F7E11" w:rsidDel="000518B9">
            <w:delText xml:space="preserve">shall set </w:delText>
          </w:r>
        </w:del>
        <w:r w:rsidRPr="004F7E11">
          <w:t xml:space="preserve">the </w:t>
        </w:r>
        <w:r w:rsidRPr="004F7E11">
          <w:rPr>
            <w:lang w:eastAsia="zh-CN"/>
          </w:rPr>
          <w:t>discoveree user info</w:t>
        </w:r>
        <w:r w:rsidRPr="004F7E11">
          <w:rPr>
            <w:rFonts w:hint="eastAsia"/>
          </w:rPr>
          <w:t xml:space="preserve"> </w:t>
        </w:r>
        <w:del w:id="3399" w:author="CATT_dxy1" w:date="2023-11-15T20:31:00Z">
          <w:r w:rsidRPr="004F7E11" w:rsidDel="00A061CF">
            <w:rPr>
              <w:rFonts w:hint="eastAsia"/>
            </w:rPr>
            <w:delText xml:space="preserve">source </w:delText>
          </w:r>
          <w:r w:rsidRPr="004F7E11" w:rsidDel="00A061CF">
            <w:delText xml:space="preserve">discoverer end UE info </w:delText>
          </w:r>
        </w:del>
        <w:r w:rsidRPr="004F7E11">
          <w:t xml:space="preserve">parameter </w:t>
        </w:r>
        <w:r w:rsidRPr="004F7E11">
          <w:rPr>
            <w:rFonts w:hint="eastAsia"/>
          </w:rPr>
          <w:t xml:space="preserve">set </w:t>
        </w:r>
        <w:r w:rsidRPr="004F7E11">
          <w:t>to the application layer ID of the discoveree end UE as provided by the upper layers;</w:t>
        </w:r>
        <w:del w:id="3400" w:author="Sunghoon" w:date="2023-10-31T10:31:00Z">
          <w:r w:rsidRPr="004F7E11" w:rsidDel="003B5FDF">
            <w:delText>the configured user info ID for the 5G ProSe UE-to-UE relay discovery parameter, as specified in clause 5.2.7;</w:delText>
          </w:r>
        </w:del>
      </w:ins>
    </w:p>
    <w:p w14:paraId="4506B527" w14:textId="77777777" w:rsidR="003D5806" w:rsidRPr="004F7E11" w:rsidRDefault="003D5806" w:rsidP="003D5806">
      <w:pPr>
        <w:pStyle w:val="B3"/>
        <w:rPr>
          <w:ins w:id="3401" w:author="24.554_CR0418R4_(Rel-18)_5G_ProSe_Ph2" w:date="2023-12-23T21:34:00Z"/>
          <w:lang w:eastAsia="zh-CN"/>
        </w:rPr>
      </w:pPr>
      <w:ins w:id="3402" w:author="24.554_CR0418R4_(Rel-18)_5G_ProSe_Ph2" w:date="2023-12-23T21:34:00Z">
        <w:r w:rsidRPr="004F7E11">
          <w:rPr>
            <w:rFonts w:hint="eastAsia"/>
            <w:lang w:eastAsia="zh-CN"/>
          </w:rPr>
          <w:t>ii</w:t>
        </w:r>
        <w:r w:rsidRPr="004F7E11">
          <w:rPr>
            <w:lang w:eastAsia="zh-CN"/>
          </w:rPr>
          <w:t>)</w:t>
        </w:r>
        <w:r w:rsidRPr="004F7E11">
          <w:rPr>
            <w:lang w:eastAsia="zh-CN"/>
          </w:rPr>
          <w:tab/>
          <w:t xml:space="preserve">the discoverer user info parameter set to the </w:t>
        </w:r>
        <w:r w:rsidRPr="004F7E11">
          <w:t>application layer ID</w:t>
        </w:r>
        <w:r w:rsidRPr="004F7E11">
          <w:rPr>
            <w:lang w:eastAsia="zh-CN"/>
          </w:rPr>
          <w:t xml:space="preserve"> of the discoverer </w:t>
        </w:r>
        <w:r w:rsidRPr="004F7E11">
          <w:rPr>
            <w:rFonts w:hint="eastAsia"/>
            <w:lang w:eastAsia="zh-CN"/>
          </w:rPr>
          <w:t>end UE</w:t>
        </w:r>
        <w:r w:rsidRPr="004F7E11">
          <w:rPr>
            <w:lang w:eastAsia="zh-CN"/>
          </w:rPr>
          <w:t xml:space="preserve"> as provided by the </w:t>
        </w:r>
        <w:r w:rsidRPr="004F7E11">
          <w:rPr>
            <w:rFonts w:hint="eastAsia"/>
            <w:lang w:eastAsia="zh-CN"/>
          </w:rPr>
          <w:t>upper</w:t>
        </w:r>
        <w:r w:rsidRPr="004F7E11">
          <w:rPr>
            <w:lang w:eastAsia="zh-CN"/>
          </w:rPr>
          <w:t xml:space="preserve"> layer</w:t>
        </w:r>
        <w:r w:rsidRPr="004F7E11">
          <w:rPr>
            <w:rFonts w:hint="eastAsia"/>
            <w:lang w:eastAsia="zh-CN"/>
          </w:rPr>
          <w:t>s</w:t>
        </w:r>
        <w:r w:rsidRPr="004F7E11">
          <w:rPr>
            <w:lang w:eastAsia="zh-CN"/>
          </w:rPr>
          <w:t>;</w:t>
        </w:r>
      </w:ins>
    </w:p>
    <w:p w14:paraId="2D6077F4" w14:textId="77777777" w:rsidR="003D5806" w:rsidRPr="004F7E11" w:rsidDel="003B5FDF" w:rsidRDefault="003D5806" w:rsidP="003D5806">
      <w:pPr>
        <w:pStyle w:val="B3"/>
        <w:rPr>
          <w:ins w:id="3403" w:author="24.554_CR0418R4_(Rel-18)_5G_ProSe_Ph2" w:date="2023-12-23T21:34:00Z"/>
          <w:lang w:eastAsia="zh-CN"/>
        </w:rPr>
      </w:pPr>
      <w:ins w:id="3404" w:author="24.554_CR0418R4_(Rel-18)_5G_ProSe_Ph2" w:date="2023-12-23T21:34:00Z">
        <w:r w:rsidRPr="004F7E11" w:rsidDel="003B5FDF">
          <w:rPr>
            <w:rFonts w:hint="eastAsia"/>
            <w:lang w:eastAsia="zh-CN"/>
          </w:rPr>
          <w:t>iii)</w:t>
        </w:r>
        <w:r w:rsidRPr="004F7E11" w:rsidDel="003B5FDF">
          <w:rPr>
            <w:rFonts w:hint="eastAsia"/>
            <w:lang w:eastAsia="zh-CN"/>
          </w:rPr>
          <w:tab/>
        </w:r>
        <w:r w:rsidRPr="004F7E11" w:rsidDel="003B5FDF">
          <w:t>the MIC fie</w:t>
        </w:r>
        <w:r w:rsidRPr="004F7E11" w:rsidDel="003B5FDF">
          <w:rPr>
            <w:rFonts w:hint="eastAsia"/>
            <w:lang w:eastAsia="zh-CN"/>
          </w:rPr>
          <w:t>l</w:t>
        </w:r>
        <w:r w:rsidRPr="004F7E11" w:rsidDel="003B5FDF">
          <w:t>d computed as described in 3GPP TS 33.503 [34]</w:t>
        </w:r>
        <w:r w:rsidRPr="004F7E11" w:rsidDel="003B5FDF">
          <w:rPr>
            <w:rFonts w:hint="eastAsia"/>
            <w:lang w:eastAsia="zh-CN"/>
          </w:rPr>
          <w:t xml:space="preserve"> for </w:t>
        </w:r>
        <w:r w:rsidRPr="004F7E11" w:rsidDel="003B5FDF">
          <w:t>the</w:t>
        </w:r>
        <w:r w:rsidRPr="004F7E11" w:rsidDel="003B5FDF">
          <w:rPr>
            <w:rFonts w:hint="eastAsia"/>
          </w:rPr>
          <w:t xml:space="preserve"> direct discovery set</w:t>
        </w:r>
        <w:r w:rsidRPr="004F7E11" w:rsidDel="003B5FDF">
          <w:t>;</w:t>
        </w:r>
        <w:r w:rsidRPr="004F7E11" w:rsidDel="003B5FDF">
          <w:rPr>
            <w:rFonts w:hint="eastAsia"/>
            <w:lang w:eastAsia="zh-CN"/>
          </w:rPr>
          <w:t xml:space="preserve"> and</w:t>
        </w:r>
      </w:ins>
    </w:p>
    <w:p w14:paraId="68E69CDC" w14:textId="77777777" w:rsidR="003D5806" w:rsidRPr="004F7E11" w:rsidRDefault="003D5806" w:rsidP="003D5806">
      <w:pPr>
        <w:pStyle w:val="B3"/>
        <w:rPr>
          <w:ins w:id="3405" w:author="24.554_CR0418R4_(Rel-18)_5G_ProSe_Ph2" w:date="2023-12-23T21:34:00Z"/>
          <w:lang w:eastAsia="zh-CN"/>
        </w:rPr>
      </w:pPr>
      <w:ins w:id="3406" w:author="24.554_CR0418R4_(Rel-18)_5G_ProSe_Ph2" w:date="2023-12-23T21:34:00Z">
        <w:r w:rsidRPr="004F7E11" w:rsidDel="003B5FDF">
          <w:rPr>
            <w:rFonts w:hint="eastAsia"/>
            <w:lang w:eastAsia="zh-CN"/>
          </w:rPr>
          <w:t>iv)</w:t>
        </w:r>
        <w:r w:rsidRPr="004F7E11" w:rsidDel="003B5FDF">
          <w:rPr>
            <w:rFonts w:hint="eastAsia"/>
            <w:lang w:eastAsia="zh-CN"/>
          </w:rPr>
          <w:tab/>
        </w:r>
        <w:r w:rsidRPr="004F7E11" w:rsidDel="003B5FDF">
          <w:t xml:space="preserve">the UTC-based counter LSB parameter </w:t>
        </w:r>
        <w:r w:rsidRPr="004F7E11" w:rsidDel="003B5FDF">
          <w:rPr>
            <w:rFonts w:hint="eastAsia"/>
            <w:lang w:eastAsia="zh-CN"/>
          </w:rPr>
          <w:t xml:space="preserve">set </w:t>
        </w:r>
        <w:r w:rsidRPr="004F7E11" w:rsidDel="003B5FDF">
          <w:t>to the 4 least significant bits of the UTC-based counter</w:t>
        </w:r>
        <w:r w:rsidRPr="004F7E11" w:rsidDel="003B5FDF">
          <w:rPr>
            <w:rFonts w:hint="eastAsia"/>
            <w:lang w:eastAsia="zh-CN"/>
          </w:rPr>
          <w:t>;</w:t>
        </w:r>
      </w:ins>
    </w:p>
    <w:p w14:paraId="721CA03A" w14:textId="77777777" w:rsidR="003D5806" w:rsidRPr="004F7E11" w:rsidRDefault="003D5806" w:rsidP="003D5806">
      <w:pPr>
        <w:pStyle w:val="B2"/>
        <w:rPr>
          <w:ins w:id="3407" w:author="24.554_CR0418R4_(Rel-18)_5G_ProSe_Ph2" w:date="2023-12-23T21:34:00Z"/>
          <w:lang w:eastAsia="zh-CN"/>
        </w:rPr>
      </w:pPr>
      <w:ins w:id="3408" w:author="24.554_CR0418R4_(Rel-18)_5G_ProSe_Ph2" w:date="2023-12-23T21:34:00Z">
        <w:r w:rsidRPr="004F7E11">
          <w:tab/>
        </w:r>
        <w:r w:rsidRPr="004F7E11">
          <w:rPr>
            <w:rFonts w:hint="eastAsia"/>
            <w:lang w:eastAsia="zh-CN"/>
          </w:rPr>
          <w:t xml:space="preserve">and </w:t>
        </w:r>
        <w:r w:rsidRPr="004F7E11">
          <w:t xml:space="preserve">shall </w:t>
        </w:r>
        <w:r w:rsidRPr="004F7E11">
          <w:rPr>
            <w:rFonts w:hint="eastAsia"/>
          </w:rPr>
          <w:t xml:space="preserve">apply </w:t>
        </w:r>
        <w:r w:rsidRPr="004F7E11">
          <w:t xml:space="preserve">the </w:t>
        </w:r>
        <w:r w:rsidRPr="004F7E11">
          <w:rPr>
            <w:rFonts w:hint="eastAsia"/>
            <w:lang w:eastAsia="zh-CN"/>
          </w:rPr>
          <w:t xml:space="preserve">DUIK, </w:t>
        </w:r>
        <w:r w:rsidRPr="004F7E11">
          <w:t xml:space="preserve">DUSK or DUCK with the associated </w:t>
        </w:r>
        <w:r w:rsidRPr="004F7E11">
          <w:rPr>
            <w:rFonts w:hint="eastAsia"/>
            <w:lang w:eastAsia="zh-CN"/>
          </w:rPr>
          <w:t>e</w:t>
        </w:r>
        <w:r w:rsidRPr="004F7E11">
          <w:t xml:space="preserve">ncrypted </w:t>
        </w:r>
        <w:r w:rsidRPr="004F7E11">
          <w:rPr>
            <w:rFonts w:hint="eastAsia"/>
            <w:lang w:eastAsia="zh-CN"/>
          </w:rPr>
          <w:t>b</w:t>
        </w:r>
        <w:r w:rsidRPr="004F7E11">
          <w:t>itmask</w:t>
        </w:r>
        <w:r w:rsidRPr="004F7E11">
          <w:rPr>
            <w:rFonts w:hint="eastAsia"/>
            <w:lang w:eastAsia="zh-CN"/>
          </w:rPr>
          <w:t xml:space="preserve"> in the code-sending security parameter for the </w:t>
        </w:r>
        <w:r w:rsidRPr="004F7E11">
          <w:t xml:space="preserve">ProSe </w:t>
        </w:r>
        <w:r w:rsidRPr="004F7E11">
          <w:rPr>
            <w:rFonts w:hint="eastAsia"/>
            <w:lang w:eastAsia="zh-CN"/>
          </w:rPr>
          <w:t>service received from the DDNMF (see clause</w:t>
        </w:r>
        <w:r w:rsidRPr="004F7E11">
          <w:t> </w:t>
        </w:r>
        <w:r w:rsidRPr="004F7E11">
          <w:rPr>
            <w:rFonts w:hint="eastAsia"/>
            <w:lang w:eastAsia="zh-CN"/>
          </w:rPr>
          <w:t>6.2)</w:t>
        </w:r>
        <w:r w:rsidRPr="004F7E11">
          <w:t>, along with the UTC-based</w:t>
        </w:r>
        <w:r w:rsidRPr="004F7E11">
          <w:rPr>
            <w:rFonts w:hint="eastAsia"/>
          </w:rPr>
          <w:t xml:space="preserve"> </w:t>
        </w:r>
        <w:r w:rsidRPr="004F7E11">
          <w:t>counter</w:t>
        </w:r>
        <w:r w:rsidRPr="004F7E11">
          <w:rPr>
            <w:rFonts w:hint="eastAsia"/>
            <w:lang w:eastAsia="zh-CN"/>
          </w:rPr>
          <w:t>,</w:t>
        </w:r>
        <w:r w:rsidRPr="004F7E11">
          <w:t xml:space="preserve"> </w:t>
        </w:r>
        <w:r w:rsidRPr="004F7E11">
          <w:rPr>
            <w:rFonts w:hint="eastAsia"/>
            <w:lang w:eastAsia="zh-CN"/>
          </w:rPr>
          <w:t xml:space="preserve">to </w:t>
        </w:r>
        <w:r w:rsidRPr="004F7E11">
          <w:t>the</w:t>
        </w:r>
        <w:r w:rsidRPr="004F7E11">
          <w:rPr>
            <w:rFonts w:hint="eastAsia"/>
          </w:rPr>
          <w:t xml:space="preserve"> direct discovery set IE</w:t>
        </w:r>
        <w:r w:rsidRPr="004F7E11">
          <w:t xml:space="preserve"> as specified in 3GPP TS 33.503 [34]</w:t>
        </w:r>
        <w:r w:rsidRPr="004F7E11">
          <w:rPr>
            <w:rFonts w:hint="eastAsia"/>
            <w:lang w:eastAsia="zh-CN"/>
          </w:rPr>
          <w:t>;</w:t>
        </w:r>
      </w:ins>
    </w:p>
    <w:p w14:paraId="4F3BB805" w14:textId="77777777" w:rsidR="003D5806" w:rsidRPr="004F7E11" w:rsidRDefault="003D5806" w:rsidP="003D5806">
      <w:pPr>
        <w:pStyle w:val="B2"/>
        <w:rPr>
          <w:ins w:id="3409" w:author="24.554_CR0418R4_(Rel-18)_5G_ProSe_Ph2" w:date="2023-12-23T21:34:00Z"/>
        </w:rPr>
      </w:pPr>
      <w:ins w:id="3410" w:author="24.554_CR0418R4_(Rel-18)_5G_ProSe_Ph2" w:date="2023-12-23T21:34:00Z">
        <w:r w:rsidRPr="004F7E11">
          <w:t>2)</w:t>
        </w:r>
        <w:r w:rsidRPr="004F7E11">
          <w:tab/>
          <w:t xml:space="preserve">shall include the </w:t>
        </w:r>
        <w:r w:rsidRPr="004F7E11">
          <w:rPr>
            <w:rFonts w:hint="eastAsia"/>
          </w:rPr>
          <w:t xml:space="preserve">source </w:t>
        </w:r>
        <w:r w:rsidRPr="004F7E11">
          <w:t>discoverer end UE info</w:t>
        </w:r>
        <w:r w:rsidRPr="004F7E11">
          <w:rPr>
            <w:rFonts w:hint="eastAsia"/>
            <w:lang w:eastAsia="zh-CN"/>
          </w:rPr>
          <w:t xml:space="preserve"> </w:t>
        </w:r>
        <w:r w:rsidRPr="004F7E11">
          <w:t>parameter set to the configured user info ID for the 5G ProSe UE-to-UE relay discovery, as specified in clause 5.2.7;</w:t>
        </w:r>
      </w:ins>
    </w:p>
    <w:p w14:paraId="410F87D6" w14:textId="77777777" w:rsidR="003D5806" w:rsidRPr="004F7E11" w:rsidRDefault="003D5806" w:rsidP="003D5806">
      <w:pPr>
        <w:pStyle w:val="B2"/>
        <w:rPr>
          <w:ins w:id="3411" w:author="24.554_CR0418R4_(Rel-18)_5G_ProSe_Ph2" w:date="2023-12-23T21:34:00Z"/>
        </w:rPr>
      </w:pPr>
      <w:ins w:id="3412" w:author="24.554_CR0418R4_(Rel-18)_5G_ProSe_Ph2" w:date="2023-12-23T21:34:00Z">
        <w:r w:rsidRPr="004F7E11">
          <w:t>3)</w:t>
        </w:r>
        <w:r w:rsidRPr="004F7E11">
          <w:tab/>
          <w:t>shall set the relay service code parameter to the relay service code parameter identifying the connectivity service to be solicited, configured in clause 5.2.7.</w:t>
        </w:r>
      </w:ins>
    </w:p>
    <w:p w14:paraId="0BDAE56D" w14:textId="77777777" w:rsidR="003D5806" w:rsidRPr="004F7E11" w:rsidRDefault="003D5806" w:rsidP="003D5806">
      <w:pPr>
        <w:pStyle w:val="B2"/>
        <w:rPr>
          <w:ins w:id="3413" w:author="24.554_CR0418R4_(Rel-18)_5G_ProSe_Ph2" w:date="2023-12-23T21:34:00Z"/>
          <w:lang w:eastAsia="zh-CN"/>
        </w:rPr>
      </w:pPr>
      <w:ins w:id="3414" w:author="24.554_CR0418R4_(Rel-18)_5G_ProSe_Ph2" w:date="2023-12-23T21:34:00Z">
        <w:r w:rsidRPr="004F7E11">
          <w:t>4</w:t>
        </w:r>
        <w:del w:id="3415" w:author="Sunghoon" w:date="2023-10-31T10:34:00Z">
          <w:r w:rsidRPr="004F7E11" w:rsidDel="003B5FDF">
            <w:delText>3</w:delText>
          </w:r>
        </w:del>
        <w:r w:rsidRPr="004F7E11">
          <w:t>)</w:t>
        </w:r>
        <w:r w:rsidRPr="004F7E11">
          <w:tab/>
          <w:t xml:space="preserve">shall include the MIC </w:t>
        </w:r>
        <w:del w:id="3416" w:author="CATT_dxy" w:date="2023-10-30T17:20:00Z">
          <w:r w:rsidRPr="004F7E11" w:rsidDel="003C4B1A">
            <w:delText xml:space="preserve">filed </w:delText>
          </w:r>
        </w:del>
        <w:r w:rsidRPr="004F7E11">
          <w:rPr>
            <w:rFonts w:hint="eastAsia"/>
            <w:lang w:eastAsia="zh-CN"/>
          </w:rPr>
          <w:t xml:space="preserve">field </w:t>
        </w:r>
        <w:r w:rsidRPr="004F7E11">
          <w:t>computed as described in 3GPP TS 33.503 [34];</w:t>
        </w:r>
      </w:ins>
    </w:p>
    <w:p w14:paraId="67A0416A" w14:textId="77777777" w:rsidR="003D5806" w:rsidRPr="004F7E11" w:rsidRDefault="003D5806" w:rsidP="003D5806">
      <w:pPr>
        <w:pStyle w:val="B2"/>
        <w:rPr>
          <w:ins w:id="3417" w:author="24.554_CR0418R4_(Rel-18)_5G_ProSe_Ph2" w:date="2023-12-23T21:34:00Z"/>
          <w:lang w:eastAsia="zh-CN"/>
        </w:rPr>
      </w:pPr>
      <w:ins w:id="3418" w:author="24.554_CR0418R4_(Rel-18)_5G_ProSe_Ph2" w:date="2023-12-23T21:34:00Z">
        <w:r w:rsidRPr="004F7E11">
          <w:t>5</w:t>
        </w:r>
        <w:del w:id="3419" w:author="Sunghoon" w:date="2023-10-31T10:34:00Z">
          <w:r w:rsidRPr="004F7E11" w:rsidDel="003B5FDF">
            <w:delText>4</w:delText>
          </w:r>
        </w:del>
        <w:r w:rsidRPr="004F7E11">
          <w:t>)</w:t>
        </w:r>
        <w:r w:rsidRPr="004F7E11">
          <w:tab/>
          <w:t>shall set the UTC-based counter LSB parameter to the 4 least significant bits of the UTC-based counter;</w:t>
        </w:r>
      </w:ins>
    </w:p>
    <w:p w14:paraId="09FA6FE7" w14:textId="77777777" w:rsidR="003D5806" w:rsidRPr="004F7E11" w:rsidRDefault="003D5806" w:rsidP="003D5806">
      <w:pPr>
        <w:pStyle w:val="B2"/>
        <w:rPr>
          <w:ins w:id="3420" w:author="24.554_CR0418R4_(Rel-18)_5G_ProSe_Ph2" w:date="2023-12-23T21:34:00Z"/>
          <w:lang w:eastAsia="zh-CN"/>
        </w:rPr>
      </w:pPr>
      <w:ins w:id="3421" w:author="24.554_CR0418R4_(Rel-18)_5G_ProSe_Ph2" w:date="2023-12-23T21:34:00Z">
        <w:r w:rsidRPr="004F7E11">
          <w:rPr>
            <w:lang w:eastAsia="zh-CN"/>
          </w:rPr>
          <w:t>6</w:t>
        </w:r>
        <w:del w:id="3422" w:author="Sunghoon" w:date="2023-10-31T10:34:00Z">
          <w:r w:rsidRPr="004F7E11" w:rsidDel="003B5FDF">
            <w:rPr>
              <w:lang w:eastAsia="zh-CN"/>
            </w:rPr>
            <w:delText>5</w:delText>
          </w:r>
        </w:del>
        <w:r w:rsidRPr="004F7E11">
          <w:rPr>
            <w:lang w:eastAsia="zh-CN"/>
          </w:rPr>
          <w:t>)</w:t>
        </w:r>
        <w:r w:rsidRPr="004F7E11">
          <w:rPr>
            <w:lang w:eastAsia="zh-CN"/>
          </w:rPr>
          <w:tab/>
          <w:t>shall set the</w:t>
        </w:r>
        <w:r w:rsidRPr="004F7E11">
          <w:t xml:space="preserve"> ProSe direct discovery PC5 message type parameter </w:t>
        </w:r>
        <w:r w:rsidRPr="004F7E11">
          <w:rPr>
            <w:lang w:eastAsia="zh-CN"/>
          </w:rPr>
          <w:t>as</w:t>
        </w:r>
        <w:r w:rsidRPr="004F7E11">
          <w:t xml:space="preserve"> specified in table 10.2.1.13;</w:t>
        </w:r>
        <w:del w:id="3423" w:author="24.554_CR0486R3_(Rel-18)_5G_ProSe_Ph2" w:date="2023-12-23T22:17:00Z">
          <w:r w:rsidRPr="004F7E11" w:rsidDel="00F36403">
            <w:rPr>
              <w:rFonts w:hint="eastAsia"/>
              <w:lang w:eastAsia="zh-CN"/>
            </w:rPr>
            <w:delText xml:space="preserve"> and</w:delText>
          </w:r>
        </w:del>
      </w:ins>
    </w:p>
    <w:p w14:paraId="67A3B613" w14:textId="77777777" w:rsidR="003D5806" w:rsidRPr="004F7E11" w:rsidDel="00687D50" w:rsidRDefault="003D5806" w:rsidP="003D5806">
      <w:pPr>
        <w:pStyle w:val="B2"/>
        <w:rPr>
          <w:ins w:id="3424" w:author="24.554_CR0418R4_(Rel-18)_5G_ProSe_Ph2" w:date="2023-12-23T21:34:00Z"/>
          <w:del w:id="3425" w:author="CATT_dxy4" w:date="2023-09-13T15:21:00Z"/>
          <w:lang w:eastAsia="zh-CN"/>
        </w:rPr>
      </w:pPr>
      <w:ins w:id="3426" w:author="24.554_CR0418R4_(Rel-18)_5G_ProSe_Ph2" w:date="2023-12-23T21:34:00Z">
        <w:del w:id="3427" w:author="CATT_dxy4" w:date="2023-09-13T15:21:00Z">
          <w:r w:rsidRPr="004F7E11" w:rsidDel="00687D50">
            <w:rPr>
              <w:lang w:eastAsia="zh-CN"/>
            </w:rPr>
            <w:delText>6)</w:delText>
          </w:r>
          <w:r w:rsidRPr="004F7E11" w:rsidDel="00687D50">
            <w:rPr>
              <w:lang w:eastAsia="zh-CN"/>
            </w:rPr>
            <w:tab/>
            <w:delText xml:space="preserve">shall include the target discoveree </w:delText>
          </w:r>
          <w:r w:rsidRPr="004F7E11" w:rsidDel="00687D50">
            <w:rPr>
              <w:rFonts w:hint="eastAsia"/>
              <w:lang w:eastAsia="zh-CN"/>
            </w:rPr>
            <w:delText xml:space="preserve">end UE </w:delText>
          </w:r>
          <w:r w:rsidRPr="004F7E11" w:rsidDel="00687D50">
            <w:rPr>
              <w:lang w:eastAsia="zh-CN"/>
            </w:rPr>
            <w:delText xml:space="preserve">info parameter set to the user info ID of the targeted discoveree </w:delText>
          </w:r>
          <w:r w:rsidRPr="004F7E11" w:rsidDel="00687D50">
            <w:rPr>
              <w:rFonts w:hint="eastAsia"/>
              <w:lang w:eastAsia="zh-CN"/>
            </w:rPr>
            <w:delText>end UE</w:delText>
          </w:r>
          <w:r w:rsidRPr="004F7E11" w:rsidDel="00687D50">
            <w:rPr>
              <w:lang w:eastAsia="zh-CN"/>
            </w:rPr>
            <w:delText xml:space="preserve"> as provided by the </w:delText>
          </w:r>
          <w:r w:rsidRPr="004F7E11" w:rsidDel="00687D50">
            <w:rPr>
              <w:rFonts w:hint="eastAsia"/>
              <w:lang w:eastAsia="zh-CN"/>
            </w:rPr>
            <w:delText>upper</w:delText>
          </w:r>
          <w:r w:rsidRPr="004F7E11" w:rsidDel="00687D50">
            <w:rPr>
              <w:lang w:eastAsia="zh-CN"/>
            </w:rPr>
            <w:delText xml:space="preserve"> layer</w:delText>
          </w:r>
          <w:r w:rsidRPr="004F7E11" w:rsidDel="00687D50">
            <w:rPr>
              <w:rFonts w:hint="eastAsia"/>
              <w:lang w:eastAsia="zh-CN"/>
            </w:rPr>
            <w:delText>s</w:delText>
          </w:r>
          <w:r w:rsidRPr="004F7E11" w:rsidDel="00687D50">
            <w:rPr>
              <w:lang w:eastAsia="zh-CN"/>
            </w:rPr>
            <w:delText>;</w:delText>
          </w:r>
          <w:r w:rsidRPr="004F7E11" w:rsidDel="00687D50">
            <w:rPr>
              <w:rFonts w:hint="eastAsia"/>
              <w:lang w:eastAsia="zh-CN"/>
            </w:rPr>
            <w:delText xml:space="preserve"> and</w:delText>
          </w:r>
        </w:del>
      </w:ins>
    </w:p>
    <w:p w14:paraId="0E8CE9D8" w14:textId="41754CF6" w:rsidR="003D5806" w:rsidRDefault="003D5806" w:rsidP="003D5806">
      <w:pPr>
        <w:pStyle w:val="B2"/>
        <w:rPr>
          <w:ins w:id="3428" w:author="24.554_CR0486R3_(Rel-18)_5G_ProSe_Ph2" w:date="2023-12-23T22:16:00Z"/>
        </w:rPr>
      </w:pPr>
      <w:ins w:id="3429" w:author="24.554_CR0418R4_(Rel-18)_5G_ProSe_Ph2" w:date="2023-12-23T21:34:00Z">
        <w:r w:rsidRPr="004F7E11">
          <w:rPr>
            <w:rFonts w:hint="eastAsia"/>
            <w:lang w:eastAsia="zh-CN"/>
          </w:rPr>
          <w:t>7</w:t>
        </w:r>
        <w:r w:rsidRPr="004F7E11">
          <w:t>)</w:t>
        </w:r>
        <w:r w:rsidRPr="004F7E11">
          <w:tab/>
        </w:r>
        <w:r w:rsidRPr="004F7E11">
          <w:rPr>
            <w:rFonts w:hint="eastAsia"/>
            <w:lang w:eastAsia="zh-CN"/>
          </w:rPr>
          <w:t>may</w:t>
        </w:r>
        <w:r w:rsidRPr="004F7E11">
          <w:t xml:space="preserve"> set the</w:t>
        </w:r>
        <w:r w:rsidRPr="004F7E11">
          <w:rPr>
            <w:lang w:eastAsia="zh-CN"/>
          </w:rPr>
          <w:t xml:space="preserve"> UE-to-UE</w:t>
        </w:r>
        <w:r w:rsidRPr="004F7E11">
          <w:t xml:space="preserve"> </w:t>
        </w:r>
        <w:r w:rsidRPr="004F7E11">
          <w:rPr>
            <w:rFonts w:hint="eastAsia"/>
            <w:lang w:eastAsia="zh-CN"/>
          </w:rPr>
          <w:t>relay UE</w:t>
        </w:r>
        <w:r w:rsidRPr="004F7E11">
          <w:t xml:space="preserve"> info parameter to </w:t>
        </w:r>
        <w:r w:rsidRPr="004F7E11">
          <w:rPr>
            <w:rFonts w:hint="eastAsia"/>
            <w:lang w:eastAsia="zh-CN"/>
          </w:rPr>
          <w:t>u</w:t>
        </w:r>
        <w:r w:rsidRPr="004F7E11">
          <w:t xml:space="preserve">ser info ID for the 5G ProSe UE-to-UE </w:t>
        </w:r>
        <w:r w:rsidRPr="004F7E11">
          <w:rPr>
            <w:rFonts w:hint="eastAsia"/>
            <w:lang w:eastAsia="zh-CN"/>
          </w:rPr>
          <w:t>r</w:t>
        </w:r>
        <w:r w:rsidRPr="004F7E11">
          <w:t xml:space="preserve">elay </w:t>
        </w:r>
        <w:r w:rsidRPr="004F7E11">
          <w:rPr>
            <w:rFonts w:hint="eastAsia"/>
            <w:lang w:eastAsia="zh-CN"/>
          </w:rPr>
          <w:t>UE</w:t>
        </w:r>
        <w:r w:rsidRPr="004F7E11">
          <w:rPr>
            <w:lang w:eastAsia="zh-CN"/>
          </w:rPr>
          <w:t>, if known e.g. during previous 5G ProSe UE-to-UE relay discovery or 5G ProSe UE-to-UE relay communication procedure(s)</w:t>
        </w:r>
        <w:r w:rsidRPr="004F7E11">
          <w:t>;</w:t>
        </w:r>
      </w:ins>
      <w:ins w:id="3430" w:author="24.554_CR0486R3_(Rel-18)_5G_ProSe_Ph2" w:date="2023-12-23T22:16:00Z">
        <w:r w:rsidR="002E499F">
          <w:t xml:space="preserve"> a</w:t>
        </w:r>
      </w:ins>
      <w:ins w:id="3431" w:author="24.554_CR0486R3_(Rel-18)_5G_ProSe_Ph2" w:date="2023-12-23T22:17:00Z">
        <w:r w:rsidR="002E499F">
          <w:t>nd</w:t>
        </w:r>
      </w:ins>
    </w:p>
    <w:p w14:paraId="274BC239" w14:textId="6FE60B52" w:rsidR="00AE0C6B" w:rsidRPr="004F7E11" w:rsidRDefault="00AE0C6B" w:rsidP="00AE0C6B">
      <w:pPr>
        <w:pStyle w:val="B2"/>
        <w:rPr>
          <w:ins w:id="3432" w:author="24.554_CR0418R4_(Rel-18)_5G_ProSe_Ph2" w:date="2023-12-23T21:34:00Z"/>
          <w:lang w:eastAsia="zh-CN"/>
        </w:rPr>
      </w:pPr>
      <w:ins w:id="3433" w:author="24.554_CR0486R3_(Rel-18)_5G_ProSe_Ph2" w:date="2023-12-23T22:16:00Z">
        <w:r>
          <w:rPr>
            <w:lang w:eastAsia="zh-CN"/>
          </w:rPr>
          <w:t>8)</w:t>
        </w:r>
        <w:r>
          <w:rPr>
            <w:lang w:eastAsia="zh-CN"/>
          </w:rPr>
          <w:tab/>
        </w:r>
        <w:r w:rsidRPr="009325CE">
          <w:rPr>
            <w:lang w:eastAsia="zh-CN"/>
          </w:rPr>
          <w:t xml:space="preserve">shall include the announce prohibited indication </w:t>
        </w:r>
        <w:r w:rsidRPr="009325CE">
          <w:t>with its value set as "It is prohibited to broadcast the user info "</w:t>
        </w:r>
        <w:r>
          <w:t xml:space="preserve"> </w:t>
        </w:r>
        <w:r w:rsidRPr="005264EA">
          <w:rPr>
            <w:lang w:eastAsia="zh-CN"/>
          </w:rPr>
          <w:t xml:space="preserve">in the PC5 DISCOVERY message </w:t>
        </w:r>
        <w:r w:rsidRPr="005264EA">
          <w:t xml:space="preserve">for UE-to-UE relay discovery solicitation if the discoverer UE needs to indicate to a </w:t>
        </w:r>
        <w:r w:rsidRPr="005264EA">
          <w:rPr>
            <w:lang w:eastAsia="zh-CN"/>
          </w:rPr>
          <w:t xml:space="preserve">5G ProSe UE-to-UE relay UE that it is prohibited from broadcasting the user info of the </w:t>
        </w:r>
        <w:r w:rsidRPr="005264EA">
          <w:t>discoverer end UE included in the direct discovery set</w:t>
        </w:r>
        <w:r>
          <w:rPr>
            <w:lang w:eastAsia="zh-CN"/>
          </w:rPr>
          <w:t xml:space="preserve"> </w:t>
        </w:r>
        <w:r w:rsidRPr="00240731">
          <w:rPr>
            <w:lang w:eastAsia="zh-CN"/>
          </w:rPr>
          <w:t>during the</w:t>
        </w:r>
        <w:r>
          <w:rPr>
            <w:lang w:eastAsia="zh-CN"/>
          </w:rPr>
          <w:t xml:space="preserve"> procedure of</w:t>
        </w:r>
        <w:r w:rsidRPr="00240731">
          <w:rPr>
            <w:lang w:eastAsia="zh-CN"/>
          </w:rPr>
          <w:t xml:space="preserve"> </w:t>
        </w:r>
        <w:r w:rsidRPr="005700BF">
          <w:rPr>
            <w:lang w:eastAsia="zh-CN"/>
          </w:rPr>
          <w:t xml:space="preserve">5G ProSe UE-to-UE relay discovery over PC5 interface with </w:t>
        </w:r>
        <w:r>
          <w:rPr>
            <w:lang w:eastAsia="zh-CN"/>
          </w:rPr>
          <w:t>m</w:t>
        </w:r>
        <w:r w:rsidRPr="005700BF">
          <w:rPr>
            <w:lang w:eastAsia="zh-CN"/>
          </w:rPr>
          <w:t>odel A</w:t>
        </w:r>
        <w:r w:rsidRPr="009325CE">
          <w:rPr>
            <w:lang w:eastAsia="zh-CN"/>
          </w:rPr>
          <w:t>;</w:t>
        </w:r>
      </w:ins>
    </w:p>
    <w:p w14:paraId="4EF3CF5F" w14:textId="77777777" w:rsidR="003D5806" w:rsidRPr="004F7E11" w:rsidRDefault="003D5806" w:rsidP="003D5806">
      <w:pPr>
        <w:pStyle w:val="B1"/>
        <w:rPr>
          <w:ins w:id="3434" w:author="24.554_CR0418R4_(Rel-18)_5G_ProSe_Ph2" w:date="2023-12-23T21:34:00Z"/>
        </w:rPr>
      </w:pPr>
      <w:ins w:id="3435" w:author="24.554_CR0418R4_(Rel-18)_5G_ProSe_Ph2" w:date="2023-12-23T21:34:00Z">
        <w:r w:rsidRPr="004F7E11">
          <w:rPr>
            <w:rFonts w:hint="eastAsia"/>
            <w:lang w:eastAsia="zh-CN"/>
          </w:rPr>
          <w:t>d)</w:t>
        </w:r>
        <w:r w:rsidRPr="004F7E11">
          <w:rPr>
            <w:rFonts w:hint="eastAsia"/>
            <w:lang w:eastAsia="zh-CN"/>
          </w:rPr>
          <w:tab/>
          <w:t xml:space="preserve">shall </w:t>
        </w:r>
        <w:r w:rsidRPr="004F7E11">
          <w:t xml:space="preserve">apply the DUIK, DUSK or DUCK with the associated </w:t>
        </w:r>
        <w:r w:rsidRPr="004F7E11">
          <w:rPr>
            <w:rFonts w:hint="eastAsia"/>
            <w:lang w:eastAsia="zh-CN"/>
          </w:rPr>
          <w:t>e</w:t>
        </w:r>
        <w:r w:rsidRPr="004F7E11">
          <w:t xml:space="preserve">ncrypted </w:t>
        </w:r>
        <w:r w:rsidRPr="004F7E11">
          <w:rPr>
            <w:rFonts w:hint="eastAsia"/>
            <w:lang w:eastAsia="zh-CN"/>
          </w:rPr>
          <w:t>b</w:t>
        </w:r>
        <w:r w:rsidRPr="004F7E11">
          <w:t xml:space="preserve">itmask </w:t>
        </w:r>
        <w:r w:rsidRPr="004F7E11">
          <w:rPr>
            <w:rFonts w:hint="eastAsia"/>
            <w:lang w:eastAsia="zh-CN"/>
          </w:rPr>
          <w:t>for</w:t>
        </w:r>
        <w:r w:rsidRPr="004F7E11">
          <w:t xml:space="preserve"> the relay service code for </w:t>
        </w:r>
        <w:r w:rsidRPr="004F7E11">
          <w:rPr>
            <w:rFonts w:hint="eastAsia"/>
            <w:lang w:eastAsia="zh-CN"/>
          </w:rPr>
          <w:t xml:space="preserve">5G ProSe </w:t>
        </w:r>
        <w:r w:rsidRPr="004F7E11">
          <w:t>UE-to-</w:t>
        </w:r>
        <w:r w:rsidRPr="004F7E11">
          <w:rPr>
            <w:rFonts w:hint="eastAsia"/>
            <w:lang w:eastAsia="zh-CN"/>
          </w:rPr>
          <w:t>UE</w:t>
        </w:r>
        <w:r w:rsidRPr="004F7E11">
          <w:t xml:space="preserve"> relay discovery, along with the UTC-based counter</w:t>
        </w:r>
        <w:r w:rsidRPr="004F7E11">
          <w:rPr>
            <w:rFonts w:hint="eastAsia"/>
            <w:lang w:eastAsia="zh-CN"/>
          </w:rPr>
          <w:t>,</w:t>
        </w:r>
        <w:r w:rsidRPr="004F7E11">
          <w:t xml:space="preserve"> to the PROSE PC5 DISCOVERY message for whichever security mechanism(s) configured to be applied, e.g., integrity protection, message scrambling or confidentiality protection of one or more of the above parameters, as specified in 3GPP TS 33.503 [34];</w:t>
        </w:r>
      </w:ins>
    </w:p>
    <w:p w14:paraId="7A67496C" w14:textId="77777777" w:rsidR="003D5806" w:rsidRPr="004F7E11" w:rsidRDefault="003D5806" w:rsidP="003D5806">
      <w:pPr>
        <w:pStyle w:val="B1"/>
        <w:rPr>
          <w:ins w:id="3436" w:author="24.554_CR0418R4_(Rel-18)_5G_ProSe_Ph2" w:date="2023-12-23T21:34:00Z"/>
          <w:lang w:eastAsia="zh-CN"/>
        </w:rPr>
      </w:pPr>
      <w:ins w:id="3437" w:author="24.554_CR0418R4_(Rel-18)_5G_ProSe_Ph2" w:date="2023-12-23T21:34:00Z">
        <w:del w:id="3438" w:author="CATT_dxy4" w:date="2023-09-12T17:14:00Z">
          <w:r w:rsidRPr="004F7E11" w:rsidDel="00D2757C">
            <w:rPr>
              <w:rFonts w:hint="eastAsia"/>
              <w:lang w:eastAsia="zh-CN"/>
            </w:rPr>
            <w:delText>d</w:delText>
          </w:r>
        </w:del>
        <w:r w:rsidRPr="004F7E11">
          <w:rPr>
            <w:rFonts w:hint="eastAsia"/>
            <w:lang w:eastAsia="zh-CN"/>
          </w:rPr>
          <w:t>e</w:t>
        </w:r>
        <w:r w:rsidRPr="004F7E11">
          <w:rPr>
            <w:lang w:eastAsia="zh-CN"/>
          </w:rPr>
          <w:t>)</w:t>
        </w:r>
        <w:r w:rsidRPr="004F7E11">
          <w:rPr>
            <w:lang w:eastAsia="zh-CN"/>
          </w:rPr>
          <w:tab/>
          <w:t xml:space="preserve">shall set the destination layer-2 ID </w:t>
        </w:r>
        <w:r w:rsidRPr="004F7E11">
          <w:rPr>
            <w:rFonts w:hint="eastAsia"/>
            <w:lang w:eastAsia="zh-CN"/>
          </w:rPr>
          <w:t xml:space="preserve">to </w:t>
        </w:r>
        <w:r w:rsidRPr="004F7E11">
          <w:rPr>
            <w:lang w:eastAsia="zh-CN"/>
          </w:rPr>
          <w:t xml:space="preserve">the default destination layer-2 ID </w:t>
        </w:r>
        <w:r w:rsidRPr="004F7E11">
          <w:t xml:space="preserve">as specified in clause 5.2.7 </w:t>
        </w:r>
        <w:r w:rsidRPr="004F7E11">
          <w:rPr>
            <w:lang w:eastAsia="zh-CN"/>
          </w:rPr>
          <w:t xml:space="preserve">and self-assign a source layer-2 ID for sending the </w:t>
        </w:r>
        <w:r w:rsidRPr="004F7E11">
          <w:t>UE-to-UE relay discovery solicitation message</w:t>
        </w:r>
        <w:r w:rsidRPr="004F7E11">
          <w:rPr>
            <w:lang w:eastAsia="zh-CN"/>
          </w:rPr>
          <w:t>; and</w:t>
        </w:r>
      </w:ins>
    </w:p>
    <w:p w14:paraId="1EA3ACC0" w14:textId="7F6197A8" w:rsidR="007D59CC" w:rsidRPr="00F03975" w:rsidDel="003D5806" w:rsidRDefault="007D59CC" w:rsidP="007D59CC">
      <w:pPr>
        <w:pStyle w:val="B1"/>
        <w:rPr>
          <w:del w:id="3439" w:author="24.554_CR0418R4_(Rel-18)_5G_ProSe_Ph2" w:date="2023-12-23T21:34:00Z"/>
        </w:rPr>
      </w:pPr>
      <w:del w:id="3440" w:author="24.554_CR0418R4_(Rel-18)_5G_ProSe_Ph2" w:date="2023-12-23T21:34:00Z">
        <w:r w:rsidRPr="00F03975" w:rsidDel="003D5806">
          <w:delText>c)</w:delText>
        </w:r>
        <w:r w:rsidRPr="00F03975" w:rsidDel="003D5806">
          <w:tab/>
          <w:delText>shall generate a PROSE PC5 DISCOVERY message for UE-to-UE relay discovery solicitation. In the PROSE PC5 DISCOVERY message for UE-to-UE relay discovery solicitation, the UE:</w:delText>
        </w:r>
      </w:del>
    </w:p>
    <w:p w14:paraId="0826F8C0" w14:textId="1CF751BA" w:rsidR="007D59CC" w:rsidDel="003D5806" w:rsidRDefault="007D59CC" w:rsidP="007D59CC">
      <w:pPr>
        <w:pStyle w:val="B2"/>
        <w:rPr>
          <w:del w:id="3441" w:author="24.554_CR0418R4_(Rel-18)_5G_ProSe_Ph2" w:date="2023-12-23T21:34:00Z"/>
          <w:lang w:eastAsia="zh-CN"/>
        </w:rPr>
      </w:pPr>
      <w:del w:id="3442" w:author="24.554_CR0418R4_(Rel-18)_5G_ProSe_Ph2" w:date="2023-12-23T21:34:00Z">
        <w:r w:rsidRPr="00F03975" w:rsidDel="003D5806">
          <w:delText>1)</w:delText>
        </w:r>
        <w:r w:rsidRPr="00F03975" w:rsidDel="003D5806">
          <w:tab/>
          <w:delText xml:space="preserve">shall set the </w:delText>
        </w:r>
        <w:r w:rsidDel="003D5806">
          <w:rPr>
            <w:rFonts w:hint="eastAsia"/>
            <w:lang w:eastAsia="zh-CN"/>
          </w:rPr>
          <w:delText xml:space="preserve">source </w:delText>
        </w:r>
        <w:r w:rsidRPr="00F03975" w:rsidDel="003D5806">
          <w:delText xml:space="preserve">discoverer end UE info parameter to the configured </w:delText>
        </w:r>
        <w:r w:rsidR="009955F8" w:rsidDel="003D5806">
          <w:delText>u</w:delText>
        </w:r>
        <w:r w:rsidRPr="00F03975" w:rsidDel="003D5806">
          <w:delText>ser info ID for the</w:delText>
        </w:r>
        <w:r w:rsidR="00472FC5" w:rsidDel="003D5806">
          <w:delText xml:space="preserve"> 5G ProSe</w:delText>
        </w:r>
        <w:r w:rsidRPr="00F03975" w:rsidDel="003D5806">
          <w:delText xml:space="preserve"> UE-to-UE relay discovery parameter, as specified in clause 5.2.</w:delText>
        </w:r>
        <w:r w:rsidR="00472FC5" w:rsidDel="003D5806">
          <w:delText>7</w:delText>
        </w:r>
        <w:r w:rsidRPr="00F03975" w:rsidDel="003D5806">
          <w:delText>;</w:delText>
        </w:r>
      </w:del>
    </w:p>
    <w:p w14:paraId="5A219DAA" w14:textId="41AC1FA5" w:rsidR="007D59CC" w:rsidRPr="00F03975" w:rsidDel="003D5806" w:rsidRDefault="007D59CC" w:rsidP="007D59CC">
      <w:pPr>
        <w:pStyle w:val="B2"/>
        <w:rPr>
          <w:del w:id="3443" w:author="24.554_CR0418R4_(Rel-18)_5G_ProSe_Ph2" w:date="2023-12-23T21:34:00Z"/>
        </w:rPr>
      </w:pPr>
      <w:del w:id="3444" w:author="24.554_CR0418R4_(Rel-18)_5G_ProSe_Ph2" w:date="2023-12-23T21:34:00Z">
        <w:r w:rsidRPr="00F03975" w:rsidDel="003D5806">
          <w:delText>2)</w:delText>
        </w:r>
        <w:r w:rsidRPr="00F03975" w:rsidDel="003D5806">
          <w:tab/>
          <w:delText>shall set the relay service code parameter to the relay service code parameter identifying the connectivity service to be solicited, configured in clause 5.2.</w:delText>
        </w:r>
        <w:r w:rsidR="00472FC5" w:rsidDel="003D5806">
          <w:delText>7</w:delText>
        </w:r>
        <w:r w:rsidRPr="00F03975" w:rsidDel="003D5806">
          <w:delText>.</w:delText>
        </w:r>
      </w:del>
    </w:p>
    <w:p w14:paraId="60560F43" w14:textId="40461ED6" w:rsidR="007D59CC" w:rsidRPr="00F03975" w:rsidDel="003D5806" w:rsidRDefault="007D59CC" w:rsidP="007D59CC">
      <w:pPr>
        <w:pStyle w:val="B2"/>
        <w:rPr>
          <w:del w:id="3445" w:author="24.554_CR0418R4_(Rel-18)_5G_ProSe_Ph2" w:date="2023-12-23T21:34:00Z"/>
          <w:lang w:eastAsia="zh-CN"/>
        </w:rPr>
      </w:pPr>
      <w:del w:id="3446" w:author="24.554_CR0418R4_(Rel-18)_5G_ProSe_Ph2" w:date="2023-12-23T21:34:00Z">
        <w:r w:rsidRPr="00F03975" w:rsidDel="003D5806">
          <w:delText>3)</w:delText>
        </w:r>
        <w:r w:rsidRPr="00F03975" w:rsidDel="003D5806">
          <w:tab/>
          <w:delText>shall include the MIC filed computed as described in 3GPP TS 33.503 [34];4)</w:delText>
        </w:r>
        <w:r w:rsidRPr="00F03975" w:rsidDel="003D5806">
          <w:tab/>
          <w:delText>shall set the UTC-based counter LSB parameter to the 4 least significant bits of the UTC-based counter;</w:delText>
        </w:r>
      </w:del>
    </w:p>
    <w:p w14:paraId="60946364" w14:textId="37D550DF" w:rsidR="007D59CC" w:rsidRPr="00F03975" w:rsidDel="003D5806" w:rsidRDefault="007D59CC" w:rsidP="007D59CC">
      <w:pPr>
        <w:pStyle w:val="B2"/>
        <w:rPr>
          <w:del w:id="3447" w:author="24.554_CR0418R4_(Rel-18)_5G_ProSe_Ph2" w:date="2023-12-23T21:34:00Z"/>
          <w:lang w:eastAsia="zh-CN"/>
        </w:rPr>
      </w:pPr>
      <w:del w:id="3448" w:author="24.554_CR0418R4_(Rel-18)_5G_ProSe_Ph2" w:date="2023-12-23T21:34:00Z">
        <w:r w:rsidRPr="00F03975" w:rsidDel="003D5806">
          <w:rPr>
            <w:lang w:eastAsia="zh-CN"/>
          </w:rPr>
          <w:delText>5)</w:delText>
        </w:r>
        <w:r w:rsidRPr="00F03975" w:rsidDel="003D5806">
          <w:rPr>
            <w:lang w:eastAsia="zh-CN"/>
          </w:rPr>
          <w:tab/>
          <w:delText>shall set the</w:delText>
        </w:r>
        <w:r w:rsidRPr="00F03975" w:rsidDel="003D5806">
          <w:delText xml:space="preserve"> ProSe direct discovery PC5 message type parameter </w:delText>
        </w:r>
        <w:r w:rsidRPr="00F03975" w:rsidDel="003D5806">
          <w:rPr>
            <w:lang w:eastAsia="zh-CN"/>
          </w:rPr>
          <w:delText>as</w:delText>
        </w:r>
        <w:r w:rsidRPr="00F03975" w:rsidDel="003D5806">
          <w:delText xml:space="preserve"> specified in table 10.2.1.13;</w:delText>
        </w:r>
      </w:del>
    </w:p>
    <w:p w14:paraId="37B5DC4E" w14:textId="2E601D06" w:rsidR="007D59CC" w:rsidDel="003D5806" w:rsidRDefault="007D59CC" w:rsidP="007D59CC">
      <w:pPr>
        <w:pStyle w:val="B2"/>
        <w:rPr>
          <w:del w:id="3449" w:author="24.554_CR0418R4_(Rel-18)_5G_ProSe_Ph2" w:date="2023-12-23T21:34:00Z"/>
          <w:lang w:eastAsia="zh-CN"/>
        </w:rPr>
      </w:pPr>
      <w:del w:id="3450" w:author="24.554_CR0418R4_(Rel-18)_5G_ProSe_Ph2" w:date="2023-12-23T21:34:00Z">
        <w:r w:rsidRPr="00F03975" w:rsidDel="003D5806">
          <w:rPr>
            <w:lang w:eastAsia="zh-CN"/>
          </w:rPr>
          <w:delText>6)</w:delText>
        </w:r>
        <w:r w:rsidRPr="00F03975" w:rsidDel="003D5806">
          <w:rPr>
            <w:lang w:eastAsia="zh-CN"/>
          </w:rPr>
          <w:tab/>
        </w:r>
        <w:r w:rsidR="009955F8" w:rsidDel="003D5806">
          <w:rPr>
            <w:lang w:eastAsia="zh-CN"/>
          </w:rPr>
          <w:delText xml:space="preserve">shall </w:delText>
        </w:r>
        <w:r w:rsidRPr="00F03975" w:rsidDel="003D5806">
          <w:rPr>
            <w:lang w:eastAsia="zh-CN"/>
          </w:rPr>
          <w:delText xml:space="preserve">include the target discoveree </w:delText>
        </w:r>
        <w:r w:rsidRPr="00F03975" w:rsidDel="003D5806">
          <w:rPr>
            <w:rFonts w:hint="eastAsia"/>
            <w:lang w:eastAsia="zh-CN"/>
          </w:rPr>
          <w:delText xml:space="preserve">end UE </w:delText>
        </w:r>
        <w:r w:rsidRPr="00F03975" w:rsidDel="003D5806">
          <w:rPr>
            <w:lang w:eastAsia="zh-CN"/>
          </w:rPr>
          <w:delText xml:space="preserve">info parameter set to the user info ID of the targeted discoveree </w:delText>
        </w:r>
        <w:r w:rsidRPr="00F03975" w:rsidDel="003D5806">
          <w:rPr>
            <w:rFonts w:hint="eastAsia"/>
            <w:lang w:eastAsia="zh-CN"/>
          </w:rPr>
          <w:delText>end UE</w:delText>
        </w:r>
        <w:r w:rsidRPr="00F03975" w:rsidDel="003D5806">
          <w:rPr>
            <w:lang w:eastAsia="zh-CN"/>
          </w:rPr>
          <w:delText xml:space="preserve"> </w:delText>
        </w:r>
        <w:r w:rsidR="009955F8" w:rsidDel="003D5806">
          <w:rPr>
            <w:lang w:eastAsia="zh-CN"/>
          </w:rPr>
          <w:delText xml:space="preserve">as </w:delText>
        </w:r>
        <w:r w:rsidRPr="00F03975" w:rsidDel="003D5806">
          <w:rPr>
            <w:lang w:eastAsia="zh-CN"/>
          </w:rPr>
          <w:delText xml:space="preserve">provided by the </w:delText>
        </w:r>
        <w:r w:rsidRPr="00F03975" w:rsidDel="003D5806">
          <w:rPr>
            <w:rFonts w:hint="eastAsia"/>
            <w:lang w:eastAsia="zh-CN"/>
          </w:rPr>
          <w:delText>upper</w:delText>
        </w:r>
        <w:r w:rsidRPr="00F03975" w:rsidDel="003D5806">
          <w:rPr>
            <w:lang w:eastAsia="zh-CN"/>
          </w:rPr>
          <w:delText xml:space="preserve"> layer</w:delText>
        </w:r>
        <w:r w:rsidRPr="00F03975" w:rsidDel="003D5806">
          <w:rPr>
            <w:rFonts w:hint="eastAsia"/>
            <w:lang w:eastAsia="zh-CN"/>
          </w:rPr>
          <w:delText>s</w:delText>
        </w:r>
        <w:r w:rsidRPr="00F03975" w:rsidDel="003D5806">
          <w:rPr>
            <w:lang w:eastAsia="zh-CN"/>
          </w:rPr>
          <w:delText>;</w:delText>
        </w:r>
        <w:r w:rsidDel="003D5806">
          <w:rPr>
            <w:rFonts w:hint="eastAsia"/>
            <w:lang w:eastAsia="zh-CN"/>
          </w:rPr>
          <w:delText xml:space="preserve"> and</w:delText>
        </w:r>
      </w:del>
    </w:p>
    <w:p w14:paraId="56D1622B" w14:textId="29C6B8C0" w:rsidR="007D59CC" w:rsidRPr="00593E86" w:rsidDel="003D5806" w:rsidRDefault="007D59CC" w:rsidP="007D59CC">
      <w:pPr>
        <w:pStyle w:val="B2"/>
        <w:rPr>
          <w:del w:id="3451" w:author="24.554_CR0418R4_(Rel-18)_5G_ProSe_Ph2" w:date="2023-12-23T21:34:00Z"/>
          <w:lang w:eastAsia="zh-CN"/>
        </w:rPr>
      </w:pPr>
      <w:del w:id="3452" w:author="24.554_CR0418R4_(Rel-18)_5G_ProSe_Ph2" w:date="2023-12-23T21:34:00Z">
        <w:r w:rsidDel="003D5806">
          <w:rPr>
            <w:rFonts w:hint="eastAsia"/>
            <w:lang w:eastAsia="zh-CN"/>
          </w:rPr>
          <w:lastRenderedPageBreak/>
          <w:delText>7</w:delText>
        </w:r>
        <w:r w:rsidRPr="00F03975" w:rsidDel="003D5806">
          <w:delText>)</w:delText>
        </w:r>
        <w:r w:rsidRPr="00F03975" w:rsidDel="003D5806">
          <w:tab/>
        </w:r>
        <w:r w:rsidDel="003D5806">
          <w:rPr>
            <w:rFonts w:hint="eastAsia"/>
            <w:lang w:eastAsia="zh-CN"/>
          </w:rPr>
          <w:delText>may</w:delText>
        </w:r>
        <w:r w:rsidRPr="00F03975" w:rsidDel="003D5806">
          <w:delText xml:space="preserve"> set the</w:delText>
        </w:r>
        <w:r w:rsidRPr="00D473E6" w:rsidDel="003D5806">
          <w:rPr>
            <w:lang w:eastAsia="zh-CN"/>
          </w:rPr>
          <w:delText xml:space="preserve"> </w:delText>
        </w:r>
        <w:r w:rsidDel="003D5806">
          <w:rPr>
            <w:lang w:eastAsia="zh-CN"/>
          </w:rPr>
          <w:delText>UE-to-UE</w:delText>
        </w:r>
        <w:r w:rsidRPr="00F03975" w:rsidDel="003D5806">
          <w:delText xml:space="preserve"> </w:delText>
        </w:r>
        <w:r w:rsidRPr="00F03975" w:rsidDel="003D5806">
          <w:rPr>
            <w:rFonts w:hint="eastAsia"/>
            <w:lang w:eastAsia="zh-CN"/>
          </w:rPr>
          <w:delText>relay UE</w:delText>
        </w:r>
        <w:r w:rsidRPr="00F03975" w:rsidDel="003D5806">
          <w:delText xml:space="preserve"> info parameter to </w:delText>
        </w:r>
        <w:r w:rsidDel="003D5806">
          <w:rPr>
            <w:rFonts w:hint="eastAsia"/>
            <w:lang w:eastAsia="zh-CN"/>
          </w:rPr>
          <w:delText>u</w:delText>
        </w:r>
        <w:r w:rsidRPr="00F03975" w:rsidDel="003D5806">
          <w:delText>ser info ID for the</w:delText>
        </w:r>
        <w:r w:rsidR="00472FC5" w:rsidDel="003D5806">
          <w:delText xml:space="preserve"> 5G ProSe</w:delText>
        </w:r>
        <w:r w:rsidRPr="00F03975" w:rsidDel="003D5806">
          <w:delText xml:space="preserve"> UE-to-UE </w:delText>
        </w:r>
        <w:r w:rsidRPr="00F03975" w:rsidDel="003D5806">
          <w:rPr>
            <w:rFonts w:hint="eastAsia"/>
            <w:lang w:eastAsia="zh-CN"/>
          </w:rPr>
          <w:delText>r</w:delText>
        </w:r>
        <w:r w:rsidRPr="00F03975" w:rsidDel="003D5806">
          <w:delText xml:space="preserve">elay </w:delText>
        </w:r>
        <w:r w:rsidDel="003D5806">
          <w:rPr>
            <w:rFonts w:hint="eastAsia"/>
            <w:lang w:eastAsia="zh-CN"/>
          </w:rPr>
          <w:delText>UE</w:delText>
        </w:r>
        <w:r w:rsidRPr="00D473E6" w:rsidDel="003D5806">
          <w:rPr>
            <w:lang w:eastAsia="zh-CN"/>
          </w:rPr>
          <w:delText>, if known e.g. during previous 5G ProSe UE-to-UE relay discovery or 5G ProSe UE-to-UE r</w:delText>
        </w:r>
        <w:r w:rsidDel="003D5806">
          <w:rPr>
            <w:lang w:eastAsia="zh-CN"/>
          </w:rPr>
          <w:delText>elay communication procedure(s)</w:delText>
        </w:r>
        <w:r w:rsidRPr="00F03975" w:rsidDel="003D5806">
          <w:delText>;</w:delText>
        </w:r>
      </w:del>
    </w:p>
    <w:p w14:paraId="39AFF08D" w14:textId="51245595" w:rsidR="007D59CC" w:rsidRPr="00F03975" w:rsidDel="003D5806" w:rsidRDefault="007D59CC" w:rsidP="007D59CC">
      <w:pPr>
        <w:pStyle w:val="B1"/>
        <w:rPr>
          <w:del w:id="3453" w:author="24.554_CR0418R4_(Rel-18)_5G_ProSe_Ph2" w:date="2023-12-23T21:34:00Z"/>
          <w:lang w:eastAsia="zh-CN"/>
        </w:rPr>
      </w:pPr>
      <w:del w:id="3454" w:author="24.554_CR0418R4_(Rel-18)_5G_ProSe_Ph2" w:date="2023-12-23T21:34:00Z">
        <w:r w:rsidRPr="00F03975" w:rsidDel="003D5806">
          <w:rPr>
            <w:rFonts w:hint="eastAsia"/>
            <w:lang w:eastAsia="zh-CN"/>
          </w:rPr>
          <w:delText>d</w:delText>
        </w:r>
        <w:r w:rsidRPr="00F03975" w:rsidDel="003D5806">
          <w:rPr>
            <w:lang w:eastAsia="zh-CN"/>
          </w:rPr>
          <w:delText>)</w:delText>
        </w:r>
        <w:r w:rsidRPr="00F03975" w:rsidDel="003D5806">
          <w:rPr>
            <w:lang w:eastAsia="zh-CN"/>
          </w:rPr>
          <w:tab/>
          <w:delText xml:space="preserve">shall set the destination layer-2 ID </w:delText>
        </w:r>
        <w:r w:rsidRPr="00F03975" w:rsidDel="003D5806">
          <w:rPr>
            <w:rFonts w:hint="eastAsia"/>
            <w:lang w:eastAsia="zh-CN"/>
          </w:rPr>
          <w:delText xml:space="preserve">to </w:delText>
        </w:r>
        <w:r w:rsidRPr="00F03975" w:rsidDel="003D5806">
          <w:rPr>
            <w:lang w:eastAsia="zh-CN"/>
          </w:rPr>
          <w:delText xml:space="preserve">the default destination layer-2 ID </w:delText>
        </w:r>
        <w:r w:rsidRPr="00F03975" w:rsidDel="003D5806">
          <w:delText>as specified in clause 5.2.</w:delText>
        </w:r>
        <w:r w:rsidR="00472FC5" w:rsidDel="003D5806">
          <w:delText>7</w:delText>
        </w:r>
        <w:r w:rsidRPr="00F03975" w:rsidDel="003D5806">
          <w:delText xml:space="preserve"> </w:delText>
        </w:r>
        <w:r w:rsidRPr="00F03975" w:rsidDel="003D5806">
          <w:rPr>
            <w:lang w:eastAsia="zh-CN"/>
          </w:rPr>
          <w:delText xml:space="preserve">and self-assign a source layer-2 ID for sending the </w:delText>
        </w:r>
        <w:r w:rsidRPr="00F03975" w:rsidDel="003D5806">
          <w:delText>UE-to-UE relay discovery solicitation message</w:delText>
        </w:r>
        <w:r w:rsidRPr="00F03975" w:rsidDel="003D5806">
          <w:rPr>
            <w:lang w:eastAsia="zh-CN"/>
          </w:rPr>
          <w:delText>; and</w:delText>
        </w:r>
      </w:del>
    </w:p>
    <w:p w14:paraId="2DAC1E66" w14:textId="77777777" w:rsidR="007D59CC" w:rsidRPr="00F03975" w:rsidRDefault="007D59CC" w:rsidP="007D59CC">
      <w:pPr>
        <w:pStyle w:val="NO"/>
      </w:pPr>
      <w:r w:rsidRPr="00F03975">
        <w:t>NOTE 2:</w:t>
      </w:r>
      <w:r w:rsidRPr="00F03975">
        <w:tab/>
        <w:t>The UE implementation ensures that the value of the self-assigned source layer-2 ID is different from any other self-assigned source layer-2 ID(s) in use for 5G ProSe direct communication as specified in clause 7.2, is different from any other provisioned destination layer-2 ID(s) as specified in clause 5.2 and is different from any other self-assigned source layer-2 ID in use for a simultaneous 5G ProSe direct discovery procedure over PC5 with a different discovery model as specified in clause 6.2.14.2.1.2, clause 6.2.15.2.1.2, clause 8.2.1.2.2.2</w:t>
      </w:r>
      <w:r w:rsidRPr="00F03975">
        <w:rPr>
          <w:rFonts w:hint="eastAsia"/>
          <w:lang w:eastAsia="zh-CN"/>
        </w:rPr>
        <w:t xml:space="preserve">, </w:t>
      </w:r>
      <w:r w:rsidRPr="00F03975">
        <w:t>clause 8.2.1.2.4.2</w:t>
      </w:r>
      <w:r w:rsidRPr="00F03975">
        <w:rPr>
          <w:rFonts w:hint="eastAsia"/>
          <w:lang w:eastAsia="zh-CN"/>
        </w:rPr>
        <w:t xml:space="preserve"> and </w:t>
      </w:r>
      <w:r w:rsidRPr="00F03975">
        <w:t>clause 8</w:t>
      </w:r>
      <w:r w:rsidRPr="00F03975">
        <w:rPr>
          <w:rFonts w:hint="eastAsia"/>
          <w:lang w:eastAsia="zh-CN"/>
        </w:rPr>
        <w:t>a</w:t>
      </w:r>
      <w:r w:rsidRPr="00F03975">
        <w:t>.2.1.2.</w:t>
      </w:r>
      <w:r w:rsidRPr="00F03975">
        <w:rPr>
          <w:rFonts w:hint="eastAsia"/>
          <w:lang w:eastAsia="zh-CN"/>
        </w:rPr>
        <w:t>2.</w:t>
      </w:r>
      <w:r w:rsidRPr="00F03975">
        <w:t>2.</w:t>
      </w:r>
    </w:p>
    <w:p w14:paraId="3F170C57" w14:textId="5BE00893" w:rsidR="007D59CC" w:rsidRPr="00F03975" w:rsidRDefault="00C361D5" w:rsidP="007D59CC">
      <w:pPr>
        <w:pStyle w:val="B1"/>
      </w:pPr>
      <w:ins w:id="3455" w:author="24.554_CR0418R4_(Rel-18)_5G_ProSe_Ph2" w:date="2023-12-23T21:35:00Z">
        <w:r>
          <w:rPr>
            <w:lang w:eastAsia="zh-CN"/>
          </w:rPr>
          <w:t>f</w:t>
        </w:r>
      </w:ins>
      <w:del w:id="3456" w:author="24.554_CR0418R4_(Rel-18)_5G_ProSe_Ph2" w:date="2023-12-23T21:35:00Z">
        <w:r w:rsidR="007D59CC" w:rsidRPr="00F03975" w:rsidDel="00C361D5">
          <w:rPr>
            <w:rFonts w:hint="eastAsia"/>
            <w:lang w:eastAsia="zh-CN"/>
          </w:rPr>
          <w:delText>e</w:delText>
        </w:r>
      </w:del>
      <w:r w:rsidR="007D59CC" w:rsidRPr="00F03975">
        <w:t>)</w:t>
      </w:r>
      <w:r w:rsidR="007D59CC" w:rsidRPr="00F03975">
        <w:tab/>
        <w:t>shall pass the resulting PROSE PC5 DISCOVERY message for UE-to-UE relay discovery solicitation along with the source layer-2 ID, destination layer-2 ID and an indication that the message is for 5G ProSe direct discovery to the lower layers for transmission over the PC5 interface.</w:t>
      </w:r>
    </w:p>
    <w:p w14:paraId="724144E9" w14:textId="634A8E55" w:rsidR="007D59CC" w:rsidRPr="00F03975" w:rsidDel="00AB4CFC" w:rsidRDefault="007D59CC" w:rsidP="007D59CC">
      <w:pPr>
        <w:pStyle w:val="EditorsNote"/>
        <w:rPr>
          <w:del w:id="3457" w:author="24.554_CR0418R4_(Rel-18)_5G_ProSe_Ph2" w:date="2023-12-23T21:35:00Z"/>
          <w:lang w:eastAsia="zh-CN"/>
        </w:rPr>
      </w:pPr>
      <w:del w:id="3458" w:author="24.554_CR0418R4_(Rel-18)_5G_ProSe_Ph2" w:date="2023-12-23T21:35:00Z">
        <w:r w:rsidRPr="00F03975" w:rsidDel="00AB4CFC">
          <w:delText>Editor</w:delText>
        </w:r>
        <w:r w:rsidRPr="00F03975" w:rsidDel="00AB4CFC">
          <w:rPr>
            <w:rFonts w:hint="eastAsia"/>
            <w:lang w:eastAsia="zh-CN"/>
          </w:rPr>
          <w:delText>'</w:delText>
        </w:r>
        <w:r w:rsidRPr="00F03975" w:rsidDel="00AB4CFC">
          <w:delText>s note:</w:delText>
        </w:r>
        <w:r w:rsidRPr="00F03975" w:rsidDel="00AB4CFC">
          <w:tab/>
        </w:r>
        <w:r w:rsidRPr="00F03975" w:rsidDel="00AB4CFC">
          <w:rPr>
            <w:rFonts w:hint="eastAsia"/>
            <w:lang w:eastAsia="zh-CN"/>
          </w:rPr>
          <w:delText>The security related contents</w:delText>
        </w:r>
        <w:r w:rsidRPr="00F03975" w:rsidDel="00AB4CFC">
          <w:delText xml:space="preserve"> are FFS and </w:delText>
        </w:r>
        <w:r w:rsidRPr="00F03975" w:rsidDel="00AB4CFC">
          <w:rPr>
            <w:rFonts w:hint="eastAsia"/>
            <w:lang w:eastAsia="zh-CN"/>
          </w:rPr>
          <w:delText>depend on</w:delText>
        </w:r>
        <w:r w:rsidRPr="00F03975" w:rsidDel="00AB4CFC">
          <w:delText xml:space="preserve"> SA3</w:delText>
        </w:r>
        <w:r w:rsidRPr="00F03975" w:rsidDel="00AB4CFC">
          <w:rPr>
            <w:rFonts w:hint="eastAsia"/>
            <w:lang w:eastAsia="zh-CN"/>
          </w:rPr>
          <w:delText xml:space="preserve"> requirements</w:delText>
        </w:r>
        <w:r w:rsidRPr="00F03975" w:rsidDel="00AB4CFC">
          <w:delText>.</w:delText>
        </w:r>
      </w:del>
    </w:p>
    <w:p w14:paraId="4CFDA0A5" w14:textId="77777777" w:rsidR="007D59CC" w:rsidRPr="00F03975" w:rsidRDefault="007D59CC" w:rsidP="007D59CC">
      <w:pPr>
        <w:rPr>
          <w:lang w:eastAsia="zh-CN"/>
        </w:rPr>
      </w:pPr>
      <w:r w:rsidRPr="00F03975">
        <w:rPr>
          <w:lang w:eastAsia="zh-CN"/>
        </w:rPr>
        <w:t xml:space="preserve">If the </w:t>
      </w:r>
      <w:r w:rsidRPr="00F03975">
        <w:t xml:space="preserve">PROSE PC5 DISCOVERY message for UE-to-UE relay discovery solicitation </w:t>
      </w:r>
      <w:r w:rsidRPr="00F03975">
        <w:rPr>
          <w:lang w:eastAsia="zh-CN"/>
        </w:rPr>
        <w:t xml:space="preserve">is used to solicit </w:t>
      </w:r>
      <w:r w:rsidRPr="00F03975">
        <w:t>proximity of a connectivity service provided by a 5G ProSe UE-to-UE relay UE</w:t>
      </w:r>
      <w:r w:rsidRPr="00F03975">
        <w:rPr>
          <w:lang w:eastAsia="zh-CN"/>
        </w:rPr>
        <w:t>,</w:t>
      </w:r>
      <w:r w:rsidRPr="00F03975">
        <w:t xml:space="preserve"> </w:t>
      </w:r>
      <w:r w:rsidRPr="00F03975">
        <w:rPr>
          <w:lang w:eastAsia="zh-CN"/>
        </w:rPr>
        <w:t>t</w:t>
      </w:r>
      <w:r w:rsidRPr="00F03975">
        <w:t>he UE shall ensure that it keeps on passing the PROSE PC5 DISCOVERY message for UE-to-UE relay discovery solicitation for transmission until the UE is triggered by the upper layers to stop soliciting proximity of a connectivity service provided by a 5G ProSe UE-to-UE relay UE, or until the UE stops being authorised to perform the discoverer end UE procedure for UE-to-UE relay discovery. How this is achieved is left up to UE implementation.</w:t>
      </w:r>
    </w:p>
    <w:p w14:paraId="3908B97A" w14:textId="77777777" w:rsidR="007D59CC" w:rsidRPr="00F03975" w:rsidRDefault="007D59CC" w:rsidP="007D59CC">
      <w:pPr>
        <w:pStyle w:val="NO"/>
        <w:rPr>
          <w:lang w:eastAsia="zh-CN"/>
        </w:rPr>
      </w:pPr>
      <w:r w:rsidRPr="00F03975">
        <w:rPr>
          <w:lang w:eastAsia="zh-CN"/>
        </w:rPr>
        <w:t>NOTE 3:</w:t>
      </w:r>
      <w:r w:rsidRPr="00F03975">
        <w:rPr>
          <w:lang w:eastAsia="zh-CN"/>
        </w:rPr>
        <w:tab/>
        <w:t xml:space="preserve">The discoverer end UE can stop discoverer end UE procedure for UE-to-UE relay discovery for power saving by implementation specific means e.g. an implementation-specific maximum number of </w:t>
      </w:r>
      <w:r w:rsidRPr="00F03975">
        <w:t>5G ProSe direct link</w:t>
      </w:r>
      <w:r w:rsidRPr="00F03975">
        <w:rPr>
          <w:rFonts w:hint="eastAsia"/>
          <w:lang w:eastAsia="zh-CN"/>
        </w:rPr>
        <w:t xml:space="preserve">s configured in </w:t>
      </w:r>
      <w:r w:rsidRPr="00F03975">
        <w:rPr>
          <w:lang w:eastAsia="zh-CN"/>
        </w:rPr>
        <w:t>the UE, or an implementation-specific timer expires.</w:t>
      </w:r>
    </w:p>
    <w:p w14:paraId="1EC04780" w14:textId="629D2E3C" w:rsidR="007D59CC" w:rsidRPr="00F03975" w:rsidRDefault="007D59CC" w:rsidP="007D59CC">
      <w:pPr>
        <w:rPr>
          <w:lang w:eastAsia="zh-CN"/>
        </w:rPr>
      </w:pPr>
      <w:r w:rsidRPr="00F03975">
        <w:rPr>
          <w:lang w:eastAsia="zh-CN"/>
        </w:rPr>
        <w:t xml:space="preserve">If the </w:t>
      </w:r>
      <w:r w:rsidRPr="00F03975">
        <w:t xml:space="preserve">PROSE PC5 DISCOVERY message for UE-to-UE relay discovery solicitation </w:t>
      </w:r>
      <w:r w:rsidRPr="00F03975">
        <w:rPr>
          <w:lang w:eastAsia="zh-CN"/>
        </w:rPr>
        <w:t xml:space="preserve">is used to trigger the PROSE PC5 DISCOVERY message signal strength measurement between the UE and the 5G </w:t>
      </w:r>
      <w:r w:rsidRPr="00F03975">
        <w:t xml:space="preserve">ProSe UE-to-UE </w:t>
      </w:r>
      <w:r w:rsidR="00543C7A">
        <w:t>r</w:t>
      </w:r>
      <w:r w:rsidRPr="00F03975">
        <w:t xml:space="preserve">elay UE with which the UE has a link established, </w:t>
      </w:r>
      <w:r w:rsidRPr="00F03975">
        <w:rPr>
          <w:lang w:eastAsia="zh-CN"/>
        </w:rPr>
        <w:t>the UE shall start the retransmission timer T51</w:t>
      </w:r>
      <w:r w:rsidR="00383B00">
        <w:rPr>
          <w:lang w:eastAsia="zh-CN"/>
        </w:rPr>
        <w:t>10</w:t>
      </w:r>
      <w:r w:rsidRPr="00F03975">
        <w:t>.</w:t>
      </w:r>
      <w:r w:rsidRPr="00F03975">
        <w:rPr>
          <w:lang w:eastAsia="zh-CN"/>
        </w:rPr>
        <w:t xml:space="preserve"> </w:t>
      </w:r>
      <w:r w:rsidRPr="00F03975">
        <w:t>If retransmission timer T</w:t>
      </w:r>
      <w:r w:rsidRPr="00F03975">
        <w:rPr>
          <w:lang w:eastAsia="zh-CN"/>
        </w:rPr>
        <w:t>51</w:t>
      </w:r>
      <w:r w:rsidR="00122892">
        <w:rPr>
          <w:lang w:eastAsia="zh-CN"/>
        </w:rPr>
        <w:t>10</w:t>
      </w:r>
      <w:r w:rsidRPr="00F03975">
        <w:t xml:space="preserve"> expires, the UE shall </w:t>
      </w:r>
      <w:r w:rsidRPr="00F03975">
        <w:rPr>
          <w:lang w:eastAsia="zh-CN"/>
        </w:rPr>
        <w:t>re</w:t>
      </w:r>
      <w:r w:rsidRPr="00F03975">
        <w:t>transmi</w:t>
      </w:r>
      <w:r w:rsidRPr="00F03975">
        <w:rPr>
          <w:lang w:eastAsia="zh-CN"/>
        </w:rPr>
        <w:t>t</w:t>
      </w:r>
      <w:r w:rsidRPr="00F03975">
        <w:t xml:space="preserve"> the PROSE PC5 DISCOVERY message for UE-to-UE relay discovery solicitation and restart timer T</w:t>
      </w:r>
      <w:r w:rsidRPr="00F03975">
        <w:rPr>
          <w:lang w:eastAsia="zh-CN"/>
        </w:rPr>
        <w:t>51</w:t>
      </w:r>
      <w:r w:rsidR="00383B00">
        <w:rPr>
          <w:lang w:eastAsia="zh-CN"/>
        </w:rPr>
        <w:t>10</w:t>
      </w:r>
      <w:r w:rsidRPr="00F03975">
        <w:t>. If no response is received from the</w:t>
      </w:r>
      <w:r w:rsidR="00472FC5">
        <w:t xml:space="preserve"> 5G</w:t>
      </w:r>
      <w:r w:rsidRPr="00F03975">
        <w:t xml:space="preserve"> ProSe UE-to-UE relay UE with which the UE has a link established after reaching the maximum number of allowed retransmissions, the UE shall</w:t>
      </w:r>
      <w:r w:rsidRPr="00F03975">
        <w:rPr>
          <w:lang w:eastAsia="zh-CN"/>
        </w:rPr>
        <w:t xml:space="preserve"> </w:t>
      </w:r>
      <w:r w:rsidRPr="00F03975">
        <w:t xml:space="preserve">trigger </w:t>
      </w:r>
      <w:r w:rsidR="00543C7A" w:rsidRPr="00F03975">
        <w:t xml:space="preserve">UE-to-UE </w:t>
      </w:r>
      <w:r w:rsidRPr="00F03975">
        <w:t>relay reselection procedure</w:t>
      </w:r>
      <w:r w:rsidRPr="00F03975">
        <w:rPr>
          <w:lang w:eastAsia="zh-CN"/>
        </w:rPr>
        <w:t>.</w:t>
      </w:r>
    </w:p>
    <w:p w14:paraId="5183CC98" w14:textId="77777777" w:rsidR="007D59CC" w:rsidRDefault="007D59CC" w:rsidP="007D59CC">
      <w:pPr>
        <w:pStyle w:val="NO"/>
        <w:rPr>
          <w:ins w:id="3459" w:author="24.554_CR0418R4_(Rel-18)_5G_ProSe_Ph2" w:date="2023-12-23T21:36:00Z"/>
        </w:rPr>
      </w:pPr>
      <w:r w:rsidRPr="00F03975">
        <w:t>NOTE 4:</w:t>
      </w:r>
      <w:r w:rsidRPr="00F03975">
        <w:tab/>
        <w:t>The maximum number of allowed retransmissions is UE implementation specific.</w:t>
      </w:r>
    </w:p>
    <w:p w14:paraId="182573A8" w14:textId="77777777" w:rsidR="00901290" w:rsidRPr="004F7E11" w:rsidRDefault="00901290" w:rsidP="00901290">
      <w:pPr>
        <w:rPr>
          <w:ins w:id="3460" w:author="24.554_CR0418R4_(Rel-18)_5G_ProSe_Ph2" w:date="2023-12-23T21:36:00Z"/>
          <w:lang w:eastAsia="zh-CN"/>
        </w:rPr>
      </w:pPr>
      <w:ins w:id="3461" w:author="24.554_CR0418R4_(Rel-18)_5G_ProSe_Ph2" w:date="2023-12-23T21:36:00Z">
        <w:r w:rsidRPr="004F7E11">
          <w:t>Upon reception of a PROSE PC5 DISCOVERY message for UE-to-</w:t>
        </w:r>
        <w:r w:rsidRPr="004F7E11">
          <w:rPr>
            <w:rFonts w:hint="eastAsia"/>
            <w:lang w:eastAsia="zh-CN"/>
          </w:rPr>
          <w:t xml:space="preserve">UE </w:t>
        </w:r>
        <w:r w:rsidRPr="004F7E11">
          <w:t xml:space="preserve">relay discovery response, for the target relay service code of the connectivity service which the UE is authorized to discover, the UE shall </w:t>
        </w:r>
        <w:r w:rsidRPr="004F7E11">
          <w:rPr>
            <w:rFonts w:eastAsia="SimSun"/>
          </w:rPr>
          <w:t xml:space="preserve">obtain a valid UTC time from the lower layers and generate a UTC-based counter corresponding to this UTC time and use it </w:t>
        </w:r>
        <w:r w:rsidRPr="00F75440">
          <w:rPr>
            <w:rFonts w:eastAsia="SimSun"/>
            <w:highlight w:val="yellow"/>
          </w:rPr>
          <w:t>to recover the UTC-based counter associated with the PROSE PC5 DISCOVERY message and the UTC-based counter associated with the</w:t>
        </w:r>
        <w:r w:rsidRPr="00F75440">
          <w:rPr>
            <w:highlight w:val="yellow"/>
          </w:rPr>
          <w:t xml:space="preserve"> direct discovery set.</w:t>
        </w:r>
        <w:r>
          <w:t xml:space="preserve"> </w:t>
        </w:r>
        <w:r>
          <w:rPr>
            <w:rFonts w:eastAsia="SimSun"/>
          </w:rPr>
          <w:t xml:space="preserve">The </w:t>
        </w:r>
        <w:r w:rsidRPr="004F7E11">
          <w:rPr>
            <w:rFonts w:eastAsia="SimSun"/>
          </w:rPr>
          <w:t xml:space="preserve">UE shall </w:t>
        </w:r>
        <w:r w:rsidRPr="004F7E11">
          <w:t>use the associated DUSK, if received from the 5G DDNMF or 5G PKMF (if security procedure over user plane for 5G ProSe UE-to-</w:t>
        </w:r>
        <w:r w:rsidRPr="004F7E11">
          <w:rPr>
            <w:rFonts w:hint="eastAsia"/>
            <w:lang w:eastAsia="zh-CN"/>
          </w:rPr>
          <w:t>UE</w:t>
        </w:r>
        <w:r w:rsidRPr="004F7E11">
          <w:t xml:space="preserve"> relay is used) and the UTC-based counter </w:t>
        </w:r>
        <w:r w:rsidRPr="0094378D">
          <w:rPr>
            <w:rFonts w:eastAsia="SimSun"/>
            <w:highlight w:val="yellow"/>
          </w:rPr>
          <w:t>associated with the PROSE PC5 DISCOVERY message</w:t>
        </w:r>
        <w:r w:rsidRPr="004F7E11">
          <w:t xml:space="preserve"> to unscramble the PROSE PC5 DISCOVERY message as described in 3GPP TS 33.503 [34]. Then, if a DUCK is received from the 5G DDNMF or 5G PKMF (if security procedure over user plane for 5G ProSe UE-to-</w:t>
        </w:r>
        <w:r w:rsidRPr="004F7E11">
          <w:rPr>
            <w:rFonts w:hint="eastAsia"/>
            <w:lang w:eastAsia="zh-CN"/>
          </w:rPr>
          <w:t>UE</w:t>
        </w:r>
        <w:r w:rsidRPr="004F7E11">
          <w:t xml:space="preserve"> relay is used), the UE shall use the DUCK and the UTC-based counter </w:t>
        </w:r>
        <w:r w:rsidRPr="0094378D">
          <w:rPr>
            <w:rFonts w:eastAsia="SimSun"/>
            <w:highlight w:val="yellow"/>
          </w:rPr>
          <w:t>associated with the PROSE PC5 DISCOVERY message</w:t>
        </w:r>
        <w:r w:rsidRPr="004F7E11">
          <w:t xml:space="preserve"> to </w:t>
        </w:r>
        <w:r w:rsidRPr="004F7E11">
          <w:rPr>
            <w:noProof/>
          </w:rPr>
          <w:t>decrypt the configured message-specific confidentiality-protected portion</w:t>
        </w:r>
        <w:r w:rsidRPr="004F7E11">
          <w:t>, as described in 3GPP TS 33.503 [34]. Finally, if a DUIK is received from the 5G DDNMF or 5G PKMF (if security procedure over user plane for 5G ProSe UE-to-</w:t>
        </w:r>
        <w:r w:rsidRPr="004F7E11">
          <w:rPr>
            <w:rFonts w:hint="eastAsia"/>
            <w:lang w:eastAsia="zh-CN"/>
          </w:rPr>
          <w:t>UE</w:t>
        </w:r>
        <w:r w:rsidRPr="004F7E11">
          <w:t xml:space="preserve"> relay is used), the UE shall use the DUIK and the UTC-based counter </w:t>
        </w:r>
        <w:r w:rsidRPr="006E1672">
          <w:rPr>
            <w:rFonts w:eastAsia="SimSun"/>
            <w:highlight w:val="yellow"/>
          </w:rPr>
          <w:t>associated with the PROSE PC5 DISCOVERY message</w:t>
        </w:r>
        <w:r w:rsidRPr="004F7E11">
          <w:t xml:space="preserve"> to verify the MIC field </w:t>
        </w:r>
        <w:r w:rsidRPr="004F7E11">
          <w:rPr>
            <w:rFonts w:hint="eastAsia"/>
            <w:lang w:eastAsia="zh-CN"/>
          </w:rPr>
          <w:t>in</w:t>
        </w:r>
        <w:r w:rsidRPr="004F7E11">
          <w:t xml:space="preserve"> the unscrambled PROSE PC5 DISCOVERY message for UE-to-</w:t>
        </w:r>
        <w:r w:rsidRPr="004F7E11">
          <w:rPr>
            <w:rFonts w:hint="eastAsia"/>
            <w:lang w:eastAsia="zh-CN"/>
          </w:rPr>
          <w:t>UE</w:t>
        </w:r>
        <w:r w:rsidRPr="004F7E11">
          <w:t xml:space="preserve"> relay discovery response.</w:t>
        </w:r>
      </w:ins>
    </w:p>
    <w:p w14:paraId="2F3DF9EC" w14:textId="3473BB1E" w:rsidR="00901290" w:rsidRPr="00F03975" w:rsidRDefault="00901290" w:rsidP="00901290">
      <w:pPr>
        <w:rPr>
          <w:lang w:eastAsia="zh-CN"/>
        </w:rPr>
      </w:pPr>
      <w:ins w:id="3462" w:author="24.554_CR0418R4_(Rel-18)_5G_ProSe_Ph2" w:date="2023-12-23T21:36:00Z">
        <w:r w:rsidRPr="004F7E11">
          <w:rPr>
            <w:rFonts w:hint="eastAsia"/>
            <w:lang w:eastAsia="zh-CN"/>
          </w:rPr>
          <w:t xml:space="preserve">The UE shall further use the </w:t>
        </w:r>
        <w:r w:rsidRPr="004F7E11">
          <w:t>DUSK</w:t>
        </w:r>
        <w:r w:rsidRPr="004F7E11">
          <w:rPr>
            <w:rFonts w:hint="eastAsia"/>
            <w:lang w:eastAsia="zh-CN"/>
          </w:rPr>
          <w:t xml:space="preserve"> in </w:t>
        </w:r>
        <w:r w:rsidRPr="004F7E11">
          <w:rPr>
            <w:lang w:eastAsia="zh-CN"/>
          </w:rPr>
          <w:t>c</w:t>
        </w:r>
        <w:r w:rsidRPr="004F7E11">
          <w:t>ode-</w:t>
        </w:r>
        <w:r w:rsidRPr="004F7E11">
          <w:rPr>
            <w:lang w:eastAsia="zh-CN"/>
          </w:rPr>
          <w:t>r</w:t>
        </w:r>
        <w:r w:rsidRPr="004F7E11">
          <w:t xml:space="preserve">eceiving </w:t>
        </w:r>
        <w:r w:rsidRPr="004F7E11">
          <w:rPr>
            <w:lang w:eastAsia="zh-CN"/>
          </w:rPr>
          <w:t>s</w:t>
        </w:r>
        <w:r w:rsidRPr="004F7E11">
          <w:t xml:space="preserve">ecurity </w:t>
        </w:r>
        <w:r w:rsidRPr="004F7E11">
          <w:rPr>
            <w:lang w:eastAsia="zh-CN"/>
          </w:rPr>
          <w:t>p</w:t>
        </w:r>
        <w:r w:rsidRPr="004F7E11">
          <w:t>arameter</w:t>
        </w:r>
        <w:r w:rsidRPr="004F7E11">
          <w:rPr>
            <w:rFonts w:hint="eastAsia"/>
            <w:lang w:eastAsia="zh-CN"/>
          </w:rPr>
          <w:t xml:space="preserve"> </w:t>
        </w:r>
        <w:r w:rsidRPr="004F7E11">
          <w:t xml:space="preserve">for the </w:t>
        </w:r>
        <w:r w:rsidRPr="004F7E11">
          <w:rPr>
            <w:rFonts w:hint="eastAsia"/>
            <w:lang w:eastAsia="zh-CN"/>
          </w:rPr>
          <w:t>ProSe</w:t>
        </w:r>
        <w:r w:rsidRPr="004F7E11">
          <w:t xml:space="preserve"> service which the UE is authorized to discover</w:t>
        </w:r>
        <w:r w:rsidRPr="004F7E11">
          <w:rPr>
            <w:rFonts w:hint="eastAsia"/>
            <w:lang w:eastAsia="zh-CN"/>
          </w:rPr>
          <w:t xml:space="preserve"> (see clause</w:t>
        </w:r>
        <w:r w:rsidRPr="004F7E11">
          <w:t> </w:t>
        </w:r>
        <w:r w:rsidRPr="004F7E11">
          <w:rPr>
            <w:rFonts w:hint="eastAsia"/>
            <w:lang w:eastAsia="zh-CN"/>
          </w:rPr>
          <w:t>6.2.7)</w:t>
        </w:r>
        <w:r w:rsidRPr="004F7E11">
          <w:t xml:space="preserve"> and the UTC-based counter </w:t>
        </w:r>
        <w:bookmarkStart w:id="3463" w:name="_Hlk151022677"/>
        <w:r>
          <w:t>associated with</w:t>
        </w:r>
        <w:r w:rsidRPr="004F7E11">
          <w:t xml:space="preserve"> the direct discovery set </w:t>
        </w:r>
        <w:bookmarkEnd w:id="3463"/>
        <w:r w:rsidRPr="004F7E11">
          <w:t>to unscramble the</w:t>
        </w:r>
        <w:r w:rsidRPr="004F7E11">
          <w:rPr>
            <w:rFonts w:hint="eastAsia"/>
            <w:lang w:eastAsia="zh-CN"/>
          </w:rPr>
          <w:t xml:space="preserve"> </w:t>
        </w:r>
        <w:r w:rsidRPr="004F7E11">
          <w:rPr>
            <w:rFonts w:hint="eastAsia"/>
          </w:rPr>
          <w:t>direct discovery set</w:t>
        </w:r>
        <w:r w:rsidRPr="004F7E11">
          <w:rPr>
            <w:rFonts w:hint="eastAsia"/>
            <w:lang w:eastAsia="zh-CN"/>
          </w:rPr>
          <w:t xml:space="preserve"> IE in the </w:t>
        </w:r>
        <w:r w:rsidRPr="004F7E11">
          <w:t>PROSE PC5 DISCOVERY message as described in 3GPP TS 33.503 [34]</w:t>
        </w:r>
        <w:r w:rsidRPr="004F7E11">
          <w:rPr>
            <w:rFonts w:hint="eastAsia"/>
            <w:lang w:eastAsia="zh-CN"/>
          </w:rPr>
          <w:t xml:space="preserve">. Then </w:t>
        </w:r>
        <w:r w:rsidRPr="004F7E11">
          <w:t xml:space="preserve">if a DUCK is </w:t>
        </w:r>
        <w:r w:rsidRPr="004F7E11">
          <w:rPr>
            <w:rFonts w:hint="eastAsia"/>
            <w:lang w:eastAsia="zh-CN"/>
          </w:rPr>
          <w:t xml:space="preserve">included in the </w:t>
        </w:r>
        <w:r w:rsidRPr="004F7E11">
          <w:rPr>
            <w:lang w:eastAsia="zh-CN"/>
          </w:rPr>
          <w:t>c</w:t>
        </w:r>
        <w:r w:rsidRPr="004F7E11">
          <w:t>ode-</w:t>
        </w:r>
        <w:r w:rsidRPr="004F7E11">
          <w:rPr>
            <w:lang w:eastAsia="zh-CN"/>
          </w:rPr>
          <w:t>r</w:t>
        </w:r>
        <w:r w:rsidRPr="004F7E11">
          <w:t xml:space="preserve">eceiving </w:t>
        </w:r>
        <w:r w:rsidRPr="004F7E11">
          <w:rPr>
            <w:lang w:eastAsia="zh-CN"/>
          </w:rPr>
          <w:t>s</w:t>
        </w:r>
        <w:r w:rsidRPr="004F7E11">
          <w:t xml:space="preserve">ecurity </w:t>
        </w:r>
        <w:r w:rsidRPr="004F7E11">
          <w:rPr>
            <w:lang w:eastAsia="zh-CN"/>
          </w:rPr>
          <w:t>p</w:t>
        </w:r>
        <w:r w:rsidRPr="004F7E11">
          <w:t>arameter</w:t>
        </w:r>
        <w:r w:rsidRPr="004F7E11">
          <w:rPr>
            <w:rFonts w:hint="eastAsia"/>
            <w:lang w:eastAsia="zh-CN"/>
          </w:rPr>
          <w:t xml:space="preserve">, </w:t>
        </w:r>
        <w:r w:rsidRPr="004F7E11">
          <w:t xml:space="preserve">the UE shall use the DUCK and the UTC-based counter </w:t>
        </w:r>
        <w:r>
          <w:t>associated with</w:t>
        </w:r>
        <w:r w:rsidRPr="004F7E11">
          <w:t xml:space="preserve"> the direct discovery set to </w:t>
        </w:r>
        <w:r w:rsidRPr="004F7E11">
          <w:rPr>
            <w:noProof/>
          </w:rPr>
          <w:t xml:space="preserve">decrypt </w:t>
        </w:r>
        <w:r w:rsidRPr="004F7E11">
          <w:t>the</w:t>
        </w:r>
        <w:r w:rsidRPr="004F7E11">
          <w:rPr>
            <w:rFonts w:hint="eastAsia"/>
            <w:lang w:eastAsia="zh-CN"/>
          </w:rPr>
          <w:t xml:space="preserve"> </w:t>
        </w:r>
        <w:r w:rsidRPr="004F7E11">
          <w:rPr>
            <w:rFonts w:hint="eastAsia"/>
          </w:rPr>
          <w:t>direct discovery set</w:t>
        </w:r>
        <w:r w:rsidRPr="004F7E11">
          <w:rPr>
            <w:rFonts w:hint="eastAsia"/>
            <w:lang w:eastAsia="zh-CN"/>
          </w:rPr>
          <w:t xml:space="preserve"> IE,</w:t>
        </w:r>
        <w:r w:rsidRPr="004F7E11">
          <w:t xml:space="preserve"> as described in 3GPP TS 33.503 [34]. The UE shall verify whether the application layer ID</w:t>
        </w:r>
        <w:r w:rsidRPr="004F7E11">
          <w:rPr>
            <w:lang w:eastAsia="zh-CN"/>
          </w:rPr>
          <w:t xml:space="preserve"> </w:t>
        </w:r>
        <w:r w:rsidRPr="004F7E11">
          <w:rPr>
            <w:rFonts w:hint="eastAsia"/>
            <w:lang w:eastAsia="zh-CN"/>
          </w:rPr>
          <w:t>of the d</w:t>
        </w:r>
        <w:r w:rsidRPr="004F7E11">
          <w:t>iscovere</w:t>
        </w:r>
        <w:r w:rsidRPr="004F7E11">
          <w:rPr>
            <w:rFonts w:hint="eastAsia"/>
            <w:lang w:eastAsia="zh-CN"/>
          </w:rPr>
          <w:t>e</w:t>
        </w:r>
        <w:r w:rsidRPr="004F7E11">
          <w:t xml:space="preserve"> </w:t>
        </w:r>
        <w:r w:rsidRPr="004F7E11">
          <w:rPr>
            <w:rFonts w:hint="eastAsia"/>
            <w:lang w:eastAsia="zh-CN"/>
          </w:rPr>
          <w:t>end UE</w:t>
        </w:r>
        <w:r w:rsidRPr="004F7E11">
          <w:t xml:space="preserve"> in the decrypted direct discovery set matches the application layer ID</w:t>
        </w:r>
        <w:r w:rsidRPr="004F7E11">
          <w:rPr>
            <w:rFonts w:hint="eastAsia"/>
            <w:lang w:eastAsia="zh-CN"/>
          </w:rPr>
          <w:t xml:space="preserve"> of </w:t>
        </w:r>
        <w:r w:rsidRPr="004F7E11">
          <w:rPr>
            <w:lang w:eastAsia="zh-CN"/>
          </w:rPr>
          <w:t xml:space="preserve">target discoveree </w:t>
        </w:r>
        <w:r w:rsidRPr="004F7E11">
          <w:rPr>
            <w:rFonts w:hint="eastAsia"/>
            <w:lang w:eastAsia="zh-CN"/>
          </w:rPr>
          <w:t>end UE</w:t>
        </w:r>
        <w:r w:rsidRPr="004F7E11">
          <w:t xml:space="preserve"> provided by the upper layers</w:t>
        </w:r>
        <w:r w:rsidRPr="004F7E11">
          <w:rPr>
            <w:rFonts w:hint="eastAsia"/>
            <w:lang w:eastAsia="zh-CN"/>
          </w:rPr>
          <w:t>;</w:t>
        </w:r>
        <w:r w:rsidRPr="004F7E11">
          <w:t xml:space="preserve"> </w:t>
        </w:r>
        <w:r w:rsidRPr="004F7E11">
          <w:rPr>
            <w:rFonts w:hint="eastAsia"/>
            <w:lang w:eastAsia="zh-CN"/>
          </w:rPr>
          <w:t>i</w:t>
        </w:r>
        <w:r w:rsidRPr="004F7E11">
          <w:t>f not, the UE shall discard the direct discovery set. Finally, if the application layer IDs match and a DUIK is</w:t>
        </w:r>
        <w:r w:rsidRPr="004F7E11">
          <w:rPr>
            <w:rFonts w:hint="eastAsia"/>
            <w:lang w:eastAsia="zh-CN"/>
          </w:rPr>
          <w:t xml:space="preserve"> included in the </w:t>
        </w:r>
        <w:r w:rsidRPr="004F7E11">
          <w:rPr>
            <w:lang w:eastAsia="zh-CN"/>
          </w:rPr>
          <w:lastRenderedPageBreak/>
          <w:t>c</w:t>
        </w:r>
        <w:r w:rsidRPr="004F7E11">
          <w:t>ode-</w:t>
        </w:r>
        <w:r w:rsidRPr="004F7E11">
          <w:rPr>
            <w:lang w:eastAsia="zh-CN"/>
          </w:rPr>
          <w:t>r</w:t>
        </w:r>
        <w:r w:rsidRPr="004F7E11">
          <w:t xml:space="preserve">eceiving </w:t>
        </w:r>
        <w:r w:rsidRPr="004F7E11">
          <w:rPr>
            <w:lang w:eastAsia="zh-CN"/>
          </w:rPr>
          <w:t>s</w:t>
        </w:r>
        <w:r w:rsidRPr="004F7E11">
          <w:t xml:space="preserve">ecurity </w:t>
        </w:r>
        <w:r w:rsidRPr="004F7E11">
          <w:rPr>
            <w:lang w:eastAsia="zh-CN"/>
          </w:rPr>
          <w:t>p</w:t>
        </w:r>
        <w:r w:rsidRPr="004F7E11">
          <w:t>arameter</w:t>
        </w:r>
        <w:r w:rsidRPr="004F7E11">
          <w:rPr>
            <w:rFonts w:hint="eastAsia"/>
            <w:lang w:eastAsia="zh-CN"/>
          </w:rPr>
          <w:t>,</w:t>
        </w:r>
        <w:r w:rsidRPr="004F7E11">
          <w:t xml:space="preserve"> the UE shall use the DUIK and the UTC-based counter </w:t>
        </w:r>
        <w:r>
          <w:t xml:space="preserve">associated with </w:t>
        </w:r>
        <w:r w:rsidRPr="004F7E11">
          <w:t xml:space="preserve">the direct discovery set to verify the MIC </w:t>
        </w:r>
        <w:r w:rsidRPr="004F7E11">
          <w:rPr>
            <w:rFonts w:hint="eastAsia"/>
            <w:lang w:eastAsia="zh-CN"/>
          </w:rPr>
          <w:t xml:space="preserve">for </w:t>
        </w:r>
        <w:r w:rsidRPr="004F7E11">
          <w:t>the</w:t>
        </w:r>
        <w:r w:rsidRPr="004F7E11">
          <w:rPr>
            <w:rFonts w:hint="eastAsia"/>
            <w:lang w:eastAsia="zh-CN"/>
          </w:rPr>
          <w:t xml:space="preserve"> </w:t>
        </w:r>
        <w:r w:rsidRPr="004F7E11">
          <w:rPr>
            <w:rFonts w:hint="eastAsia"/>
          </w:rPr>
          <w:t>direct discovery set</w:t>
        </w:r>
        <w:r w:rsidRPr="004F7E11">
          <w:rPr>
            <w:rFonts w:hint="eastAsia"/>
            <w:lang w:eastAsia="zh-CN"/>
          </w:rPr>
          <w:t xml:space="preserve"> IE in the </w:t>
        </w:r>
        <w:r w:rsidRPr="004F7E11">
          <w:t>PROSE PC5 DISCOVERY message for UE-to-</w:t>
        </w:r>
        <w:r w:rsidRPr="004F7E11">
          <w:rPr>
            <w:rFonts w:hint="eastAsia"/>
            <w:lang w:eastAsia="zh-CN"/>
          </w:rPr>
          <w:t>UE</w:t>
        </w:r>
        <w:r w:rsidRPr="004F7E11">
          <w:t xml:space="preserve"> relay discovery response.</w:t>
        </w:r>
      </w:ins>
    </w:p>
    <w:p w14:paraId="484CCDEB" w14:textId="77777777" w:rsidR="007D59CC" w:rsidRPr="00F03975" w:rsidRDefault="007D59CC" w:rsidP="007D59CC">
      <w:pPr>
        <w:pStyle w:val="NO"/>
        <w:rPr>
          <w:lang w:eastAsia="zh-CN"/>
        </w:rPr>
      </w:pPr>
      <w:r w:rsidRPr="00F03975">
        <w:rPr>
          <w:lang w:eastAsia="ko-KR"/>
        </w:rPr>
        <w:t>NOTE 5:</w:t>
      </w:r>
      <w:r w:rsidRPr="00F03975">
        <w:rPr>
          <w:lang w:eastAsia="ko-KR"/>
        </w:rPr>
        <w:tab/>
        <w:t>The UE can determine the received</w:t>
      </w:r>
      <w:r w:rsidRPr="00F03975">
        <w:rPr>
          <w:lang w:eastAsia="zh-CN"/>
        </w:rPr>
        <w:t xml:space="preserve"> </w:t>
      </w:r>
      <w:r w:rsidRPr="00F03975">
        <w:t>PROSE PC5 DISCOVERY</w:t>
      </w:r>
      <w:r w:rsidRPr="00F03975">
        <w:rPr>
          <w:lang w:eastAsia="zh-CN"/>
        </w:rPr>
        <w:t xml:space="preserve"> </w:t>
      </w:r>
      <w:r w:rsidRPr="00F03975">
        <w:rPr>
          <w:lang w:eastAsia="ko-KR"/>
        </w:rPr>
        <w:t xml:space="preserve">message </w:t>
      </w:r>
      <w:r w:rsidRPr="00F03975">
        <w:t>for UE-to-UE relay discovery response</w:t>
      </w:r>
      <w:r w:rsidRPr="00F03975">
        <w:rPr>
          <w:lang w:eastAsia="zh-CN"/>
        </w:rPr>
        <w:t xml:space="preserve"> </w:t>
      </w:r>
      <w:r w:rsidRPr="00F03975">
        <w:rPr>
          <w:lang w:eastAsia="ko-KR"/>
        </w:rPr>
        <w:t>is for 5G ProSe direct discovery based on an indication from the lower layer.</w:t>
      </w:r>
    </w:p>
    <w:p w14:paraId="45847D06" w14:textId="77777777" w:rsidR="007D59CC" w:rsidRPr="00F03975" w:rsidRDefault="007D59CC" w:rsidP="007D59CC">
      <w:r w:rsidRPr="00F03975">
        <w:t>Then if:</w:t>
      </w:r>
    </w:p>
    <w:p w14:paraId="06BD220E" w14:textId="77777777" w:rsidR="007D59CC" w:rsidRPr="00F03975" w:rsidRDefault="007D59CC" w:rsidP="007D59CC">
      <w:pPr>
        <w:pStyle w:val="B1"/>
      </w:pPr>
      <w:r w:rsidRPr="00F03975">
        <w:t>a)</w:t>
      </w:r>
      <w:r w:rsidRPr="00F03975">
        <w:tab/>
        <w:t>the relay service code parameter of the PROSE PC5 DISCOVERY message for UE-to-UE relay discovery response is the same as the relay service code parameter of the PROSE PC5 DISCOVERY message for UE-to-UE relay discovery solicitation; and</w:t>
      </w:r>
    </w:p>
    <w:p w14:paraId="2AB4A237" w14:textId="77777777" w:rsidR="00BE2A40" w:rsidRPr="004F7E11" w:rsidRDefault="00BE2A40" w:rsidP="00BE2A40">
      <w:pPr>
        <w:pStyle w:val="B1"/>
        <w:rPr>
          <w:ins w:id="3464" w:author="24.554_CR0418R4_(Rel-18)_5G_ProSe_Ph2" w:date="2023-12-23T21:36:00Z"/>
        </w:rPr>
      </w:pPr>
      <w:ins w:id="3465" w:author="24.554_CR0418R4_(Rel-18)_5G_ProSe_Ph2" w:date="2023-12-23T21:36:00Z">
        <w:r w:rsidRPr="004F7E11">
          <w:t>b)</w:t>
        </w:r>
        <w:r w:rsidRPr="004F7E11">
          <w:tab/>
          <w:t>the application layer ID</w:t>
        </w:r>
        <w:r w:rsidRPr="004F7E11">
          <w:rPr>
            <w:lang w:eastAsia="zh-CN"/>
          </w:rPr>
          <w:t xml:space="preserve"> </w:t>
        </w:r>
        <w:r w:rsidRPr="004F7E11">
          <w:rPr>
            <w:rFonts w:hint="eastAsia"/>
            <w:lang w:eastAsia="zh-CN"/>
          </w:rPr>
          <w:t>of the d</w:t>
        </w:r>
        <w:r w:rsidRPr="004F7E11">
          <w:t>iscovere</w:t>
        </w:r>
        <w:r w:rsidRPr="004F7E11">
          <w:rPr>
            <w:rFonts w:hint="eastAsia"/>
            <w:lang w:eastAsia="zh-CN"/>
          </w:rPr>
          <w:t>e</w:t>
        </w:r>
        <w:r w:rsidRPr="004F7E11">
          <w:t xml:space="preserve"> </w:t>
        </w:r>
        <w:r w:rsidRPr="004F7E11">
          <w:rPr>
            <w:rFonts w:hint="eastAsia"/>
            <w:lang w:eastAsia="zh-CN"/>
          </w:rPr>
          <w:t>end UE</w:t>
        </w:r>
        <w:del w:id="3466" w:author="CATT_dxy2" w:date="2023-11-16T08:56:00Z">
          <w:r w:rsidRPr="004F7E11" w:rsidDel="00DF0417">
            <w:rPr>
              <w:lang w:eastAsia="zh-CN"/>
            </w:rPr>
            <w:delText>target</w:delText>
          </w:r>
          <w:r w:rsidRPr="004F7E11" w:rsidDel="00DF0417">
            <w:rPr>
              <w:rFonts w:hint="eastAsia"/>
              <w:lang w:eastAsia="zh-CN"/>
            </w:rPr>
            <w:delText xml:space="preserve"> d</w:delText>
          </w:r>
          <w:r w:rsidRPr="004F7E11" w:rsidDel="00DF0417">
            <w:delText>iscovere</w:delText>
          </w:r>
          <w:r w:rsidRPr="004F7E11" w:rsidDel="00DF0417">
            <w:rPr>
              <w:rFonts w:hint="eastAsia"/>
              <w:lang w:eastAsia="zh-CN"/>
            </w:rPr>
            <w:delText>e</w:delText>
          </w:r>
          <w:r w:rsidRPr="004F7E11" w:rsidDel="00DF0417">
            <w:delText xml:space="preserve"> </w:delText>
          </w:r>
          <w:r w:rsidRPr="004F7E11" w:rsidDel="00DF0417">
            <w:rPr>
              <w:rFonts w:hint="eastAsia"/>
              <w:lang w:eastAsia="zh-CN"/>
            </w:rPr>
            <w:delText>end UE</w:delText>
          </w:r>
          <w:r w:rsidRPr="004F7E11" w:rsidDel="00DF0417">
            <w:delText xml:space="preserve"> info parameter of</w:delText>
          </w:r>
        </w:del>
        <w:r w:rsidRPr="004F7E11">
          <w:t xml:space="preserve"> received in the PROSE PC5 DISCOVERY message for UE-to-UE relay discovery response is the same as </w:t>
        </w:r>
        <w:r w:rsidRPr="004F7E11">
          <w:rPr>
            <w:lang w:eastAsia="zh-CN"/>
          </w:rPr>
          <w:t xml:space="preserve">the </w:t>
        </w:r>
        <w:r w:rsidRPr="004F7E11">
          <w:t>application layer ID</w:t>
        </w:r>
        <w:del w:id="3467" w:author="CATT_dxy2" w:date="2023-11-16T08:57:00Z">
          <w:r w:rsidRPr="004F7E11" w:rsidDel="00DF0417">
            <w:rPr>
              <w:rFonts w:hint="eastAsia"/>
              <w:lang w:eastAsia="zh-CN"/>
            </w:rPr>
            <w:delText xml:space="preserve">user </w:delText>
          </w:r>
          <w:r w:rsidRPr="004F7E11" w:rsidDel="00DF0417">
            <w:rPr>
              <w:lang w:eastAsia="zh-CN"/>
            </w:rPr>
            <w:delText>info</w:delText>
          </w:r>
          <w:r w:rsidRPr="004F7E11" w:rsidDel="00DF0417">
            <w:rPr>
              <w:rFonts w:hint="eastAsia"/>
              <w:lang w:eastAsia="zh-CN"/>
            </w:rPr>
            <w:delText xml:space="preserve"> ID</w:delText>
          </w:r>
        </w:del>
        <w:r w:rsidRPr="004F7E11">
          <w:rPr>
            <w:rFonts w:hint="eastAsia"/>
            <w:lang w:eastAsia="zh-CN"/>
          </w:rPr>
          <w:t xml:space="preserve"> of </w:t>
        </w:r>
        <w:r w:rsidRPr="004F7E11">
          <w:rPr>
            <w:lang w:eastAsia="zh-CN"/>
          </w:rPr>
          <w:t>target</w:t>
        </w:r>
        <w:r w:rsidRPr="004F7E11">
          <w:rPr>
            <w:rFonts w:hint="eastAsia"/>
            <w:lang w:eastAsia="zh-CN"/>
          </w:rPr>
          <w:t>ed</w:t>
        </w:r>
        <w:r w:rsidRPr="004F7E11">
          <w:rPr>
            <w:lang w:eastAsia="zh-CN"/>
          </w:rPr>
          <w:t xml:space="preserve"> discoveree </w:t>
        </w:r>
        <w:r w:rsidRPr="004F7E11">
          <w:rPr>
            <w:rFonts w:hint="eastAsia"/>
            <w:lang w:eastAsia="zh-CN"/>
          </w:rPr>
          <w:t>end UE</w:t>
        </w:r>
        <w:r w:rsidRPr="004F7E11">
          <w:rPr>
            <w:lang w:eastAsia="zh-CN"/>
          </w:rPr>
          <w:t xml:space="preserve"> </w:t>
        </w:r>
        <w:del w:id="3468" w:author="CATT_dxy1" w:date="2023-11-06T10:41:00Z">
          <w:r w:rsidRPr="004F7E11" w:rsidDel="006660A3">
            <w:rPr>
              <w:lang w:eastAsia="zh-CN"/>
            </w:rPr>
            <w:delText xml:space="preserve">if the </w:delText>
          </w:r>
          <w:r w:rsidRPr="004F7E11" w:rsidDel="006660A3">
            <w:rPr>
              <w:rFonts w:hint="eastAsia"/>
              <w:lang w:eastAsia="zh-CN"/>
            </w:rPr>
            <w:delText xml:space="preserve">user </w:delText>
          </w:r>
          <w:r w:rsidRPr="004F7E11" w:rsidDel="006660A3">
            <w:rPr>
              <w:lang w:eastAsia="zh-CN"/>
            </w:rPr>
            <w:delText>info</w:delText>
          </w:r>
          <w:r w:rsidRPr="004F7E11" w:rsidDel="006660A3">
            <w:rPr>
              <w:rFonts w:hint="eastAsia"/>
              <w:lang w:eastAsia="zh-CN"/>
            </w:rPr>
            <w:delText xml:space="preserve"> ID of </w:delText>
          </w:r>
          <w:r w:rsidRPr="004F7E11" w:rsidDel="006660A3">
            <w:rPr>
              <w:lang w:eastAsia="zh-CN"/>
            </w:rPr>
            <w:delText>target</w:delText>
          </w:r>
          <w:r w:rsidRPr="004F7E11" w:rsidDel="006660A3">
            <w:rPr>
              <w:rFonts w:hint="eastAsia"/>
              <w:lang w:eastAsia="zh-CN"/>
            </w:rPr>
            <w:delText>ed</w:delText>
          </w:r>
          <w:r w:rsidRPr="004F7E11" w:rsidDel="006660A3">
            <w:rPr>
              <w:lang w:eastAsia="zh-CN"/>
            </w:rPr>
            <w:delText xml:space="preserve"> discoveree </w:delText>
          </w:r>
          <w:r w:rsidRPr="004F7E11" w:rsidDel="006660A3">
            <w:rPr>
              <w:rFonts w:hint="eastAsia"/>
              <w:lang w:eastAsia="zh-CN"/>
            </w:rPr>
            <w:delText xml:space="preserve">end UE is </w:delText>
          </w:r>
        </w:del>
        <w:r w:rsidRPr="004F7E11">
          <w:rPr>
            <w:lang w:eastAsia="zh-CN"/>
          </w:rPr>
          <w:t xml:space="preserve">provided by </w:t>
        </w:r>
        <w:r w:rsidRPr="004F7E11">
          <w:rPr>
            <w:rFonts w:hint="eastAsia"/>
            <w:lang w:eastAsia="zh-CN"/>
          </w:rPr>
          <w:t>upper layers</w:t>
        </w:r>
        <w:r w:rsidRPr="004F7E11">
          <w:t xml:space="preserve"> for the connectivity service being solicited,</w:t>
        </w:r>
      </w:ins>
    </w:p>
    <w:p w14:paraId="20D02285" w14:textId="751466B2" w:rsidR="007D59CC" w:rsidRPr="00F03975" w:rsidDel="00BE2A40" w:rsidRDefault="007D59CC" w:rsidP="007D59CC">
      <w:pPr>
        <w:pStyle w:val="B1"/>
        <w:rPr>
          <w:del w:id="3469" w:author="24.554_CR0418R4_(Rel-18)_5G_ProSe_Ph2" w:date="2023-12-23T21:36:00Z"/>
        </w:rPr>
      </w:pPr>
      <w:del w:id="3470" w:author="24.554_CR0418R4_(Rel-18)_5G_ProSe_Ph2" w:date="2023-12-23T21:36:00Z">
        <w:r w:rsidRPr="00F03975" w:rsidDel="00BE2A40">
          <w:delText>b)</w:delText>
        </w:r>
        <w:r w:rsidRPr="00F03975" w:rsidDel="00BE2A40">
          <w:tab/>
          <w:delText xml:space="preserve">the </w:delText>
        </w:r>
        <w:r w:rsidRPr="00F03975" w:rsidDel="00BE2A40">
          <w:rPr>
            <w:lang w:eastAsia="zh-CN"/>
          </w:rPr>
          <w:delText>target</w:delText>
        </w:r>
        <w:r w:rsidDel="00BE2A40">
          <w:rPr>
            <w:rFonts w:hint="eastAsia"/>
            <w:lang w:eastAsia="zh-CN"/>
          </w:rPr>
          <w:delText xml:space="preserve"> </w:delText>
        </w:r>
        <w:r w:rsidRPr="00F03975" w:rsidDel="00BE2A40">
          <w:rPr>
            <w:rFonts w:hint="eastAsia"/>
            <w:lang w:eastAsia="zh-CN"/>
          </w:rPr>
          <w:delText>d</w:delText>
        </w:r>
        <w:r w:rsidRPr="00F03975" w:rsidDel="00BE2A40">
          <w:delText>iscovere</w:delText>
        </w:r>
        <w:r w:rsidRPr="00F03975" w:rsidDel="00BE2A40">
          <w:rPr>
            <w:rFonts w:hint="eastAsia"/>
            <w:lang w:eastAsia="zh-CN"/>
          </w:rPr>
          <w:delText>e</w:delText>
        </w:r>
        <w:r w:rsidRPr="00F03975" w:rsidDel="00BE2A40">
          <w:delText xml:space="preserve"> </w:delText>
        </w:r>
        <w:r w:rsidRPr="00F03975" w:rsidDel="00BE2A40">
          <w:rPr>
            <w:rFonts w:hint="eastAsia"/>
            <w:lang w:eastAsia="zh-CN"/>
          </w:rPr>
          <w:delText>end UE</w:delText>
        </w:r>
        <w:r w:rsidRPr="00F03975" w:rsidDel="00BE2A40">
          <w:delText xml:space="preserve"> info parameter of the PROSE PC5 DISCOVERY message for UE-to-UE relay discovery response is the same as </w:delText>
        </w:r>
        <w:r w:rsidRPr="00F03975" w:rsidDel="00BE2A40">
          <w:rPr>
            <w:lang w:eastAsia="zh-CN"/>
          </w:rPr>
          <w:delText xml:space="preserve">the </w:delText>
        </w:r>
        <w:r w:rsidRPr="00F03975" w:rsidDel="00BE2A40">
          <w:rPr>
            <w:rFonts w:hint="eastAsia"/>
            <w:lang w:eastAsia="zh-CN"/>
          </w:rPr>
          <w:delText xml:space="preserve">user </w:delText>
        </w:r>
        <w:r w:rsidRPr="00F03975" w:rsidDel="00BE2A40">
          <w:rPr>
            <w:lang w:eastAsia="zh-CN"/>
          </w:rPr>
          <w:delText>info</w:delText>
        </w:r>
        <w:r w:rsidRPr="00F03975" w:rsidDel="00BE2A40">
          <w:rPr>
            <w:rFonts w:hint="eastAsia"/>
            <w:lang w:eastAsia="zh-CN"/>
          </w:rPr>
          <w:delText xml:space="preserve"> ID of </w:delText>
        </w:r>
        <w:r w:rsidRPr="00F03975" w:rsidDel="00BE2A40">
          <w:rPr>
            <w:lang w:eastAsia="zh-CN"/>
          </w:rPr>
          <w:delText>target</w:delText>
        </w:r>
        <w:r w:rsidRPr="00F03975" w:rsidDel="00BE2A40">
          <w:rPr>
            <w:rFonts w:hint="eastAsia"/>
            <w:lang w:eastAsia="zh-CN"/>
          </w:rPr>
          <w:delText>ed</w:delText>
        </w:r>
        <w:r w:rsidRPr="00F03975" w:rsidDel="00BE2A40">
          <w:rPr>
            <w:lang w:eastAsia="zh-CN"/>
          </w:rPr>
          <w:delText xml:space="preserve"> discoveree </w:delText>
        </w:r>
        <w:r w:rsidRPr="00F03975" w:rsidDel="00BE2A40">
          <w:rPr>
            <w:rFonts w:hint="eastAsia"/>
            <w:lang w:eastAsia="zh-CN"/>
          </w:rPr>
          <w:delText>end UE</w:delText>
        </w:r>
        <w:r w:rsidRPr="00F03975" w:rsidDel="00BE2A40">
          <w:rPr>
            <w:lang w:eastAsia="zh-CN"/>
          </w:rPr>
          <w:delText xml:space="preserve"> if the </w:delText>
        </w:r>
        <w:r w:rsidRPr="00F03975" w:rsidDel="00BE2A40">
          <w:rPr>
            <w:rFonts w:hint="eastAsia"/>
            <w:lang w:eastAsia="zh-CN"/>
          </w:rPr>
          <w:delText xml:space="preserve">user </w:delText>
        </w:r>
        <w:r w:rsidRPr="00F03975" w:rsidDel="00BE2A40">
          <w:rPr>
            <w:lang w:eastAsia="zh-CN"/>
          </w:rPr>
          <w:delText>info</w:delText>
        </w:r>
        <w:r w:rsidRPr="00F03975" w:rsidDel="00BE2A40">
          <w:rPr>
            <w:rFonts w:hint="eastAsia"/>
            <w:lang w:eastAsia="zh-CN"/>
          </w:rPr>
          <w:delText xml:space="preserve"> ID of </w:delText>
        </w:r>
        <w:r w:rsidRPr="00F03975" w:rsidDel="00BE2A40">
          <w:rPr>
            <w:lang w:eastAsia="zh-CN"/>
          </w:rPr>
          <w:delText>target</w:delText>
        </w:r>
        <w:r w:rsidRPr="00F03975" w:rsidDel="00BE2A40">
          <w:rPr>
            <w:rFonts w:hint="eastAsia"/>
            <w:lang w:eastAsia="zh-CN"/>
          </w:rPr>
          <w:delText>ed</w:delText>
        </w:r>
        <w:r w:rsidRPr="00F03975" w:rsidDel="00BE2A40">
          <w:rPr>
            <w:lang w:eastAsia="zh-CN"/>
          </w:rPr>
          <w:delText xml:space="preserve"> discoveree </w:delText>
        </w:r>
        <w:r w:rsidRPr="00F03975" w:rsidDel="00BE2A40">
          <w:rPr>
            <w:rFonts w:hint="eastAsia"/>
            <w:lang w:eastAsia="zh-CN"/>
          </w:rPr>
          <w:delText xml:space="preserve">end UE is </w:delText>
        </w:r>
        <w:r w:rsidRPr="00F03975" w:rsidDel="00BE2A40">
          <w:rPr>
            <w:lang w:eastAsia="zh-CN"/>
          </w:rPr>
          <w:delText xml:space="preserve">provided by </w:delText>
        </w:r>
        <w:r w:rsidRPr="00F03975" w:rsidDel="00BE2A40">
          <w:rPr>
            <w:rFonts w:hint="eastAsia"/>
            <w:lang w:eastAsia="zh-CN"/>
          </w:rPr>
          <w:delText>upper layers</w:delText>
        </w:r>
        <w:r w:rsidRPr="00F03975" w:rsidDel="00BE2A40">
          <w:delText xml:space="preserve"> for the connectivity service being solicited,</w:delText>
        </w:r>
      </w:del>
    </w:p>
    <w:p w14:paraId="6BC8FAF7" w14:textId="79FE0D33" w:rsidR="007D59CC" w:rsidRPr="00F03975" w:rsidRDefault="007D59CC" w:rsidP="007D59CC">
      <w:r w:rsidRPr="00F03975">
        <w:t xml:space="preserve">then </w:t>
      </w:r>
      <w:r w:rsidRPr="00F03975">
        <w:rPr>
          <w:iCs/>
        </w:rPr>
        <w:t xml:space="preserve">the UE shall consider that the </w:t>
      </w:r>
      <w:r w:rsidRPr="00F03975">
        <w:t xml:space="preserve">connectivity service the UE </w:t>
      </w:r>
      <w:r w:rsidRPr="00F03975">
        <w:rPr>
          <w:iCs/>
        </w:rPr>
        <w:t>seeks to discover has been discovered.</w:t>
      </w:r>
      <w:r w:rsidRPr="00F03975">
        <w:rPr>
          <w:iCs/>
          <w:lang w:eastAsia="zh-CN"/>
        </w:rPr>
        <w:t xml:space="preserve"> In addition, the UE can measure the signal strength of the </w:t>
      </w:r>
      <w:r w:rsidRPr="00F03975">
        <w:t>PROSE PC5 DISCOVERY message for UE-to-UE relay discovery response</w:t>
      </w:r>
      <w:r w:rsidRPr="00F03975">
        <w:rPr>
          <w:iCs/>
          <w:lang w:eastAsia="zh-CN"/>
        </w:rPr>
        <w:t xml:space="preserve"> for relay selection or reselection. If the UE has received the </w:t>
      </w:r>
      <w:r w:rsidRPr="00F03975">
        <w:t>PROSE PC5 DISCOVERY message for UE-to-UE relay discovery response</w:t>
      </w:r>
      <w:r w:rsidRPr="00F03975">
        <w:rPr>
          <w:lang w:eastAsia="zh-CN"/>
        </w:rPr>
        <w:t xml:space="preserve"> from the</w:t>
      </w:r>
      <w:r w:rsidR="00472FC5">
        <w:rPr>
          <w:lang w:eastAsia="zh-CN"/>
        </w:rPr>
        <w:t xml:space="preserve"> 5G</w:t>
      </w:r>
      <w:r w:rsidRPr="00F03975">
        <w:rPr>
          <w:lang w:eastAsia="zh-CN"/>
        </w:rPr>
        <w:t xml:space="preserve"> ProSe UE-to-UE </w:t>
      </w:r>
      <w:ins w:id="3471" w:author="24.554_CR0418R4_(Rel-18)_5G_ProSe_Ph2" w:date="2023-12-23T21:37:00Z">
        <w:r w:rsidR="0073293F">
          <w:rPr>
            <w:lang w:eastAsia="zh-CN"/>
          </w:rPr>
          <w:t>r</w:t>
        </w:r>
      </w:ins>
      <w:del w:id="3472" w:author="24.554_CR0418R4_(Rel-18)_5G_ProSe_Ph2" w:date="2023-12-23T21:37:00Z">
        <w:r w:rsidRPr="00F03975" w:rsidDel="0073293F">
          <w:rPr>
            <w:lang w:eastAsia="zh-CN"/>
          </w:rPr>
          <w:delText>R</w:delText>
        </w:r>
      </w:del>
      <w:r w:rsidRPr="00F03975">
        <w:rPr>
          <w:lang w:eastAsia="zh-CN"/>
        </w:rPr>
        <w:t xml:space="preserve">elay UE with which the UE has a link established, the UE </w:t>
      </w:r>
      <w:r w:rsidRPr="00F03975">
        <w:t xml:space="preserve">shall stop </w:t>
      </w:r>
      <w:r w:rsidRPr="00F03975">
        <w:rPr>
          <w:lang w:eastAsia="zh-CN"/>
        </w:rPr>
        <w:t xml:space="preserve">the </w:t>
      </w:r>
      <w:r w:rsidRPr="00F03975">
        <w:t>retransmission timer T51</w:t>
      </w:r>
      <w:r w:rsidR="00122892">
        <w:rPr>
          <w:lang w:eastAsia="zh-CN"/>
        </w:rPr>
        <w:t>10</w:t>
      </w:r>
      <w:r w:rsidRPr="00F03975">
        <w:t xml:space="preserve"> and</w:t>
      </w:r>
      <w:r w:rsidRPr="00F03975">
        <w:rPr>
          <w:lang w:eastAsia="zh-CN"/>
        </w:rPr>
        <w:t xml:space="preserve"> </w:t>
      </w:r>
      <w:r w:rsidRPr="00F03975">
        <w:t xml:space="preserve">start </w:t>
      </w:r>
      <w:r w:rsidRPr="00F03975">
        <w:rPr>
          <w:lang w:eastAsia="zh-CN"/>
        </w:rPr>
        <w:t>the periodic measurement timer</w:t>
      </w:r>
      <w:r w:rsidRPr="00F03975">
        <w:t xml:space="preserve"> T51</w:t>
      </w:r>
      <w:r w:rsidR="00122892">
        <w:rPr>
          <w:lang w:eastAsia="zh-CN"/>
        </w:rPr>
        <w:t>11</w:t>
      </w:r>
      <w:r w:rsidRPr="00F03975">
        <w:rPr>
          <w:lang w:eastAsia="zh-CN"/>
        </w:rPr>
        <w:t>.</w:t>
      </w:r>
    </w:p>
    <w:p w14:paraId="1850CDD8" w14:textId="5E2EF6EB" w:rsidR="007D59CC" w:rsidRPr="00F03975" w:rsidRDefault="007D59CC" w:rsidP="007D59CC">
      <w:pPr>
        <w:pStyle w:val="Heading6"/>
      </w:pPr>
      <w:bookmarkStart w:id="3473" w:name="_CR8a_2_1_3_2_3"/>
      <w:bookmarkStart w:id="3474" w:name="_Toc146712385"/>
      <w:bookmarkEnd w:id="3473"/>
      <w:r w:rsidRPr="00F03975">
        <w:t>8a.2.1.3.</w:t>
      </w:r>
      <w:r w:rsidRPr="00F03975">
        <w:rPr>
          <w:rFonts w:hint="eastAsia"/>
          <w:lang w:eastAsia="zh-CN"/>
        </w:rPr>
        <w:t>2</w:t>
      </w:r>
      <w:r w:rsidRPr="00F03975">
        <w:t>.3</w:t>
      </w:r>
      <w:r w:rsidRPr="00F03975">
        <w:tab/>
        <w:t xml:space="preserve">Discoverer end UE procedure for UE-to-UE </w:t>
      </w:r>
      <w:r w:rsidR="00472FC5">
        <w:t>r</w:t>
      </w:r>
      <w:r w:rsidRPr="00F03975">
        <w:t>elay discovery completion</w:t>
      </w:r>
      <w:bookmarkEnd w:id="3474"/>
    </w:p>
    <w:p w14:paraId="6EF59189" w14:textId="50F8260E" w:rsidR="007D59CC" w:rsidRPr="00F03975" w:rsidRDefault="007D59CC" w:rsidP="007D59CC">
      <w:r w:rsidRPr="00F03975">
        <w:t xml:space="preserve">When the UE is triggered by </w:t>
      </w:r>
      <w:r w:rsidRPr="00F03975">
        <w:rPr>
          <w:rFonts w:hint="eastAsia"/>
          <w:lang w:eastAsia="zh-CN"/>
        </w:rPr>
        <w:t>the</w:t>
      </w:r>
      <w:r w:rsidRPr="00F03975">
        <w:t xml:space="preserve"> upper layer</w:t>
      </w:r>
      <w:r w:rsidRPr="00F03975">
        <w:rPr>
          <w:rFonts w:hint="eastAsia"/>
          <w:lang w:eastAsia="zh-CN"/>
        </w:rPr>
        <w:t>s</w:t>
      </w:r>
      <w:r w:rsidRPr="00F03975">
        <w:t xml:space="preserve"> to stop soliciting for proximity of a connectivity service provided by a </w:t>
      </w:r>
      <w:r w:rsidR="00AD0852">
        <w:t>5G ProSe</w:t>
      </w:r>
      <w:r w:rsidR="00AD0852" w:rsidRPr="00F03975">
        <w:t xml:space="preserve"> </w:t>
      </w:r>
      <w:r w:rsidRPr="00F03975">
        <w:t xml:space="preserve">UE-to-UE </w:t>
      </w:r>
      <w:r w:rsidR="00AD0852">
        <w:t>r</w:t>
      </w:r>
      <w:r w:rsidRPr="00F03975">
        <w:t>elay</w:t>
      </w:r>
      <w:r w:rsidR="00AD0852">
        <w:t xml:space="preserve"> UE</w:t>
      </w:r>
      <w:r w:rsidRPr="00F03975">
        <w:t xml:space="preserve">, or when the UE stops being authorised to perform the </w:t>
      </w:r>
      <w:r w:rsidR="00AD0852">
        <w:t>d</w:t>
      </w:r>
      <w:r w:rsidRPr="00F03975">
        <w:t xml:space="preserve">iscoverer end UE procedure for UE-to-UE </w:t>
      </w:r>
      <w:r w:rsidR="00AD0852">
        <w:t>r</w:t>
      </w:r>
      <w:r w:rsidRPr="00F03975">
        <w:t>elay discovery, the UE shall instruct the lower layers to st</w:t>
      </w:r>
      <w:r w:rsidRPr="00F03975">
        <w:rPr>
          <w:lang w:eastAsia="zh-CN"/>
        </w:rPr>
        <w:t>op</w:t>
      </w:r>
      <w:r w:rsidRPr="00F03975">
        <w:t xml:space="preserve"> the discoverer operation.</w:t>
      </w:r>
    </w:p>
    <w:p w14:paraId="5DDD2C34" w14:textId="77777777" w:rsidR="007D59CC" w:rsidRPr="00F03975" w:rsidRDefault="007D59CC" w:rsidP="007D59CC">
      <w:pPr>
        <w:pStyle w:val="NO"/>
      </w:pPr>
      <w:r w:rsidRPr="00F03975">
        <w:t>NOTE:</w:t>
      </w:r>
      <w:r w:rsidRPr="00F03975">
        <w:tab/>
        <w:t>The discoverer end UE can stop discoverer end UE procedure for UE-to-UE relay discovery for power saving by implementation specific means e.g. an implementation-specific maximum number of 5G ProSe direct link</w:t>
      </w:r>
      <w:r w:rsidRPr="00F03975">
        <w:rPr>
          <w:rFonts w:hint="eastAsia"/>
          <w:lang w:eastAsia="zh-CN"/>
        </w:rPr>
        <w:t xml:space="preserve">s configured in </w:t>
      </w:r>
      <w:r w:rsidRPr="00F03975">
        <w:t>the UE, or an implementation-specific timer expires.</w:t>
      </w:r>
    </w:p>
    <w:p w14:paraId="08F5B56A" w14:textId="77777777" w:rsidR="007D59CC" w:rsidRPr="00F03975" w:rsidRDefault="007D59CC" w:rsidP="007D59CC">
      <w:r w:rsidRPr="00F03975">
        <w:t>When the UE stops discoverer operation, if the UE is in 5GMM-CONNECTED mode, the UE shall trigger the corresponding procedure in lower layers as specified in 3GPP TS 38.331 [13].</w:t>
      </w:r>
    </w:p>
    <w:p w14:paraId="553D53E9" w14:textId="77777777" w:rsidR="007D59CC" w:rsidRPr="00F03975" w:rsidRDefault="007D59CC" w:rsidP="007D59CC">
      <w:pPr>
        <w:pStyle w:val="Heading5"/>
      </w:pPr>
      <w:bookmarkStart w:id="3475" w:name="_CR8a_2_1_3_3"/>
      <w:bookmarkStart w:id="3476" w:name="_Toc146712386"/>
      <w:bookmarkEnd w:id="3475"/>
      <w:r w:rsidRPr="00F03975">
        <w:t>8a.2.1.3.</w:t>
      </w:r>
      <w:r w:rsidRPr="00F03975">
        <w:rPr>
          <w:rFonts w:hint="eastAsia"/>
          <w:lang w:eastAsia="zh-CN"/>
        </w:rPr>
        <w:t>3</w:t>
      </w:r>
      <w:r w:rsidRPr="00F03975">
        <w:tab/>
      </w:r>
      <w:r w:rsidRPr="00F03975">
        <w:rPr>
          <w:rFonts w:hint="eastAsia"/>
          <w:lang w:eastAsia="zh-CN"/>
        </w:rPr>
        <w:t>Relay</w:t>
      </w:r>
      <w:r w:rsidRPr="00F03975">
        <w:t xml:space="preserve"> UE procedure for UE-to-UE Relay discovery</w:t>
      </w:r>
      <w:bookmarkEnd w:id="3476"/>
    </w:p>
    <w:p w14:paraId="2CC8F886" w14:textId="77777777" w:rsidR="007D59CC" w:rsidRPr="00F03975" w:rsidRDefault="007D59CC" w:rsidP="007D59CC">
      <w:pPr>
        <w:pStyle w:val="Heading6"/>
      </w:pPr>
      <w:bookmarkStart w:id="3477" w:name="_CR8a_2_1_3_3_1"/>
      <w:bookmarkStart w:id="3478" w:name="_Toc146712387"/>
      <w:bookmarkEnd w:id="3477"/>
      <w:r w:rsidRPr="00F03975">
        <w:t>8a.2.1.3.</w:t>
      </w:r>
      <w:r w:rsidRPr="00F03975">
        <w:rPr>
          <w:rFonts w:hint="eastAsia"/>
          <w:lang w:eastAsia="zh-CN"/>
        </w:rPr>
        <w:t>3</w:t>
      </w:r>
      <w:r w:rsidRPr="00F03975">
        <w:t>.1</w:t>
      </w:r>
      <w:r w:rsidRPr="00F03975">
        <w:tab/>
        <w:t>General</w:t>
      </w:r>
      <w:bookmarkEnd w:id="3478"/>
    </w:p>
    <w:p w14:paraId="34F2EF38" w14:textId="77777777" w:rsidR="007D59CC" w:rsidRPr="00F03975" w:rsidRDefault="007D59CC" w:rsidP="007D59CC">
      <w:pPr>
        <w:rPr>
          <w:lang w:eastAsia="zh-CN"/>
        </w:rPr>
      </w:pPr>
      <w:r w:rsidRPr="00F03975">
        <w:t xml:space="preserve">The purpose of the </w:t>
      </w:r>
      <w:r w:rsidRPr="00F03975">
        <w:rPr>
          <w:rFonts w:hint="eastAsia"/>
          <w:lang w:eastAsia="zh-CN"/>
        </w:rPr>
        <w:t>relay</w:t>
      </w:r>
      <w:r w:rsidRPr="00F03975">
        <w:t xml:space="preserve"> UE procedure for UE-to-UE relay discovery is to enable a ProSe-enabled UE with a UE-to-</w:t>
      </w:r>
      <w:r>
        <w:rPr>
          <w:rFonts w:hint="eastAsia"/>
          <w:lang w:eastAsia="zh-CN"/>
        </w:rPr>
        <w:t>UE</w:t>
      </w:r>
      <w:r w:rsidRPr="00F03975">
        <w:t xml:space="preserve"> </w:t>
      </w:r>
      <w:r w:rsidRPr="00F03975">
        <w:rPr>
          <w:rFonts w:hint="eastAsia"/>
          <w:lang w:eastAsia="zh-CN"/>
        </w:rPr>
        <w:t>r</w:t>
      </w:r>
      <w:r w:rsidRPr="00F03975">
        <w:t>elay</w:t>
      </w:r>
      <w:r w:rsidRPr="00F03975">
        <w:rPr>
          <w:rFonts w:hint="eastAsia"/>
          <w:lang w:eastAsia="zh-CN"/>
        </w:rPr>
        <w:t xml:space="preserve"> </w:t>
      </w:r>
      <w:r w:rsidRPr="00F03975">
        <w:t xml:space="preserve">to </w:t>
      </w:r>
      <w:r w:rsidRPr="00F03975">
        <w:rPr>
          <w:rFonts w:hint="eastAsia"/>
          <w:lang w:eastAsia="zh-CN"/>
        </w:rPr>
        <w:t>respond to</w:t>
      </w:r>
      <w:r w:rsidRPr="00F03975">
        <w:t xml:space="preserve"> solicitation from other ProSe-enabled UEs on proximity of a connectivity service provided by the 5G ProSe UE-to-</w:t>
      </w:r>
      <w:r w:rsidRPr="00F03975">
        <w:rPr>
          <w:rFonts w:hint="eastAsia"/>
          <w:lang w:eastAsia="zh-CN"/>
        </w:rPr>
        <w:t>UE</w:t>
      </w:r>
      <w:r w:rsidRPr="00F03975">
        <w:t xml:space="preserve"> relay U</w:t>
      </w:r>
      <w:r w:rsidRPr="00F03975">
        <w:rPr>
          <w:rFonts w:hint="eastAsia"/>
          <w:lang w:eastAsia="zh-CN"/>
        </w:rPr>
        <w:t>E,</w:t>
      </w:r>
      <w:r w:rsidRPr="00F03975">
        <w:t xml:space="preserve"> upon a request from upper layers</w:t>
      </w:r>
      <w:r w:rsidRPr="00F03975">
        <w:rPr>
          <w:rFonts w:hint="eastAsia"/>
          <w:lang w:eastAsia="zh-CN"/>
        </w:rPr>
        <w:t>.</w:t>
      </w:r>
    </w:p>
    <w:p w14:paraId="66CFF635" w14:textId="77777777" w:rsidR="007D59CC" w:rsidRPr="00F03975" w:rsidRDefault="007D59CC" w:rsidP="007D59CC">
      <w:pPr>
        <w:pStyle w:val="Heading6"/>
      </w:pPr>
      <w:bookmarkStart w:id="3479" w:name="_CR8a_2_1_3_3_2"/>
      <w:bookmarkStart w:id="3480" w:name="_Toc146712388"/>
      <w:bookmarkEnd w:id="3479"/>
      <w:r w:rsidRPr="00F03975">
        <w:t>8a.2.1.3.</w:t>
      </w:r>
      <w:r w:rsidRPr="00F03975">
        <w:rPr>
          <w:rFonts w:hint="eastAsia"/>
          <w:lang w:eastAsia="zh-CN"/>
        </w:rPr>
        <w:t>3</w:t>
      </w:r>
      <w:r w:rsidRPr="00F03975">
        <w:t>.2</w:t>
      </w:r>
      <w:r w:rsidRPr="00F03975">
        <w:tab/>
      </w:r>
      <w:r w:rsidRPr="00F03975">
        <w:rPr>
          <w:rFonts w:hint="eastAsia"/>
          <w:lang w:eastAsia="zh-CN"/>
        </w:rPr>
        <w:t>Relay</w:t>
      </w:r>
      <w:r w:rsidRPr="00F03975">
        <w:t xml:space="preserve"> UE procedure for UE-to-UE relay discovery initiation</w:t>
      </w:r>
      <w:bookmarkEnd w:id="3480"/>
    </w:p>
    <w:p w14:paraId="5325384D" w14:textId="77777777" w:rsidR="007D59CC" w:rsidRPr="00F03975" w:rsidRDefault="007D59CC" w:rsidP="007D59CC">
      <w:r w:rsidRPr="00F03975">
        <w:t xml:space="preserve">The UE is authorised to perform the </w:t>
      </w:r>
      <w:r w:rsidRPr="00F03975">
        <w:rPr>
          <w:rFonts w:hint="eastAsia"/>
          <w:lang w:eastAsia="zh-CN"/>
        </w:rPr>
        <w:t>relay</w:t>
      </w:r>
      <w:r w:rsidRPr="00F03975">
        <w:t xml:space="preserve"> UE procedure for UE-to-UE relay discovery if:</w:t>
      </w:r>
    </w:p>
    <w:p w14:paraId="55EDD523" w14:textId="77777777" w:rsidR="007D59CC" w:rsidRPr="00F03975" w:rsidRDefault="007D59CC" w:rsidP="007D59CC">
      <w:pPr>
        <w:pStyle w:val="B1"/>
      </w:pPr>
      <w:r w:rsidRPr="00F03975">
        <w:t>a)</w:t>
      </w:r>
      <w:r w:rsidRPr="00F03975">
        <w:tab/>
        <w:t xml:space="preserve">the UE is authorised to act as a 5G ProSe UE-to-UE relay UE in the PLMN </w:t>
      </w:r>
      <w:r w:rsidRPr="00F03975">
        <w:rPr>
          <w:lang w:eastAsia="ko-KR"/>
        </w:rPr>
        <w:t>indicated by the serving cell,</w:t>
      </w:r>
      <w:r w:rsidRPr="00F03975">
        <w:t xml:space="preserve"> and</w:t>
      </w:r>
    </w:p>
    <w:p w14:paraId="20168086" w14:textId="77777777" w:rsidR="007D59CC" w:rsidRPr="00F03975" w:rsidRDefault="007D59CC" w:rsidP="007D59CC">
      <w:pPr>
        <w:pStyle w:val="B2"/>
      </w:pPr>
      <w:r w:rsidRPr="00F03975">
        <w:t>1)</w:t>
      </w:r>
      <w:r w:rsidRPr="00F03975">
        <w:tab/>
        <w:t>the UE is served by NG-RAN; or</w:t>
      </w:r>
    </w:p>
    <w:p w14:paraId="1A4D623C" w14:textId="48C91601" w:rsidR="007D59CC" w:rsidRPr="00F03975" w:rsidRDefault="007D59CC" w:rsidP="007D59CC">
      <w:pPr>
        <w:pStyle w:val="B2"/>
      </w:pPr>
      <w:r w:rsidRPr="00F03975">
        <w:t>2)</w:t>
      </w:r>
      <w:r w:rsidRPr="00F03975">
        <w:tab/>
        <w:t xml:space="preserve">the UE is not served by NG-RAN and intends to use the provisioned radio resources for </w:t>
      </w:r>
      <w:r w:rsidR="00AD0852">
        <w:t>5G ProSe</w:t>
      </w:r>
      <w:r w:rsidR="00AD0852" w:rsidRPr="00F03975">
        <w:t xml:space="preserve"> </w:t>
      </w:r>
      <w:r w:rsidRPr="00F03975">
        <w:t>UE-to-UE relay discovery;</w:t>
      </w:r>
    </w:p>
    <w:p w14:paraId="25BE4B33" w14:textId="77777777" w:rsidR="007D59CC" w:rsidRPr="00F03975" w:rsidRDefault="007D59CC" w:rsidP="007D59CC">
      <w:pPr>
        <w:pStyle w:val="B1"/>
      </w:pPr>
      <w:r w:rsidRPr="00F03975">
        <w:t>b)</w:t>
      </w:r>
      <w:r w:rsidRPr="00F03975">
        <w:tab/>
        <w:t>the UE is configured with:</w:t>
      </w:r>
    </w:p>
    <w:p w14:paraId="56D07F6F" w14:textId="77777777" w:rsidR="000E28DF" w:rsidRPr="004F7E11" w:rsidRDefault="000E28DF" w:rsidP="000E28DF">
      <w:pPr>
        <w:pStyle w:val="B2"/>
        <w:rPr>
          <w:ins w:id="3481" w:author="24.554_CR0418R4_(Rel-18)_5G_ProSe_Ph2" w:date="2023-12-23T21:38:00Z"/>
        </w:rPr>
      </w:pPr>
      <w:ins w:id="3482" w:author="24.554_CR0418R4_(Rel-18)_5G_ProSe_Ph2" w:date="2023-12-23T21:38:00Z">
        <w:r w:rsidRPr="004F7E11">
          <w:t>1)</w:t>
        </w:r>
        <w:r w:rsidRPr="004F7E11">
          <w:tab/>
          <w:t>the relay service code parameter identifying the connectivity service to be responded to as specified in clause 5.2.7 and the indicated security procedure for the relay service code is supported by the UE</w:t>
        </w:r>
        <w:r w:rsidRPr="004F7E11">
          <w:rPr>
            <w:rFonts w:hint="eastAsia"/>
            <w:lang w:eastAsia="zh-CN"/>
          </w:rPr>
          <w:t>;</w:t>
        </w:r>
        <w:r w:rsidRPr="004F7E11">
          <w:t xml:space="preserve"> and</w:t>
        </w:r>
      </w:ins>
    </w:p>
    <w:p w14:paraId="5FD1BA46" w14:textId="30EEDE3C" w:rsidR="00AD0852" w:rsidRPr="00F03975" w:rsidDel="000E28DF" w:rsidRDefault="007D59CC" w:rsidP="007D59CC">
      <w:pPr>
        <w:pStyle w:val="B2"/>
        <w:rPr>
          <w:del w:id="3483" w:author="24.554_CR0418R4_(Rel-18)_5G_ProSe_Ph2" w:date="2023-12-23T21:38:00Z"/>
        </w:rPr>
      </w:pPr>
      <w:del w:id="3484" w:author="24.554_CR0418R4_(Rel-18)_5G_ProSe_Ph2" w:date="2023-12-23T21:38:00Z">
        <w:r w:rsidRPr="00F03975" w:rsidDel="000E28DF">
          <w:lastRenderedPageBreak/>
          <w:delText>1)</w:delText>
        </w:r>
        <w:r w:rsidRPr="00F03975" w:rsidDel="000E28DF">
          <w:tab/>
          <w:delText>the relay service code parameter identifying the connectivity service to be responded to as specified in clause 5.2.</w:delText>
        </w:r>
        <w:r w:rsidR="00AD0852" w:rsidDel="000E28DF">
          <w:delText>7</w:delText>
        </w:r>
        <w:r w:rsidRPr="00F03975" w:rsidDel="000E28DF">
          <w:rPr>
            <w:rFonts w:hint="eastAsia"/>
            <w:lang w:eastAsia="zh-CN"/>
          </w:rPr>
          <w:delText>;</w:delText>
        </w:r>
        <w:r w:rsidRPr="00F03975" w:rsidDel="000E28DF">
          <w:delText xml:space="preserve"> and</w:delText>
        </w:r>
      </w:del>
    </w:p>
    <w:p w14:paraId="0D1913C5" w14:textId="434B8646" w:rsidR="007D59CC" w:rsidRDefault="007D59CC" w:rsidP="000622A4">
      <w:pPr>
        <w:pStyle w:val="B2"/>
      </w:pPr>
      <w:r w:rsidRPr="00F03975">
        <w:t>2)</w:t>
      </w:r>
      <w:r w:rsidRPr="00F03975">
        <w:tab/>
        <w:t xml:space="preserve">the </w:t>
      </w:r>
      <w:r w:rsidR="009955F8">
        <w:t>u</w:t>
      </w:r>
      <w:r w:rsidRPr="00F03975">
        <w:t>ser info ID for the</w:t>
      </w:r>
      <w:r w:rsidR="00AD0852">
        <w:t xml:space="preserve"> 5G ProSe</w:t>
      </w:r>
      <w:r w:rsidRPr="00F03975">
        <w:t xml:space="preserve"> UE-to-UE relay discovery</w:t>
      </w:r>
      <w:del w:id="3485" w:author="24.554_CR0418R4_(Rel-18)_5G_ProSe_Ph2" w:date="2023-12-23T21:38:00Z">
        <w:r w:rsidRPr="00F03975" w:rsidDel="009460BA">
          <w:delText xml:space="preserve"> parameter</w:delText>
        </w:r>
      </w:del>
      <w:r w:rsidRPr="00F03975">
        <w:t>, as specified in clause 5.2.</w:t>
      </w:r>
      <w:r w:rsidR="00AD0852">
        <w:t>7</w:t>
      </w:r>
      <w:r w:rsidRPr="00F03975">
        <w:rPr>
          <w:rFonts w:hint="eastAsia"/>
          <w:lang w:eastAsia="zh-CN"/>
        </w:rPr>
        <w:t>.</w:t>
      </w:r>
      <w:r w:rsidR="009955F8">
        <w:t>O</w:t>
      </w:r>
      <w:r w:rsidRPr="00F03975">
        <w:t xml:space="preserve">therwise, the UE is not authorised to perform the </w:t>
      </w:r>
      <w:r w:rsidRPr="00F03975">
        <w:rPr>
          <w:rFonts w:hint="eastAsia"/>
          <w:lang w:eastAsia="zh-CN"/>
        </w:rPr>
        <w:t>relay</w:t>
      </w:r>
      <w:r w:rsidRPr="00F03975">
        <w:t xml:space="preserve"> UE procedure for UE-to-UE relay discovery.</w:t>
      </w:r>
    </w:p>
    <w:p w14:paraId="37027DB2" w14:textId="77777777" w:rsidR="00122892" w:rsidRPr="00F03975" w:rsidRDefault="00122892" w:rsidP="00122892">
      <w:r w:rsidRPr="00F03975">
        <w:t>Figure 8a.2.1.3.</w:t>
      </w:r>
      <w:r w:rsidRPr="00F03975">
        <w:rPr>
          <w:rFonts w:hint="eastAsia"/>
          <w:lang w:eastAsia="zh-CN"/>
        </w:rPr>
        <w:t>3</w:t>
      </w:r>
      <w:r w:rsidRPr="00F03975">
        <w:t>.2.1 illustrates the interaction</w:t>
      </w:r>
      <w:r w:rsidRPr="00F03975">
        <w:rPr>
          <w:rFonts w:hint="eastAsia"/>
          <w:lang w:eastAsia="zh-CN"/>
        </w:rPr>
        <w:t>s</w:t>
      </w:r>
      <w:r w:rsidRPr="00F03975">
        <w:t xml:space="preserve"> </w:t>
      </w:r>
      <w:r w:rsidRPr="00F03975">
        <w:rPr>
          <w:rFonts w:hint="eastAsia"/>
          <w:lang w:eastAsia="zh-CN"/>
        </w:rPr>
        <w:t>between</w:t>
      </w:r>
      <w:r w:rsidRPr="00F03975">
        <w:t xml:space="preserve"> the </w:t>
      </w:r>
      <w:r w:rsidRPr="00F03975">
        <w:rPr>
          <w:rFonts w:hint="eastAsia"/>
          <w:lang w:eastAsia="zh-CN"/>
        </w:rPr>
        <w:t xml:space="preserve">5G ProSe UE-to-UE relay </w:t>
      </w:r>
      <w:r w:rsidRPr="00F03975">
        <w:t>UE</w:t>
      </w:r>
      <w:r w:rsidRPr="00F03975">
        <w:rPr>
          <w:rFonts w:hint="eastAsia"/>
          <w:lang w:eastAsia="zh-CN"/>
        </w:rPr>
        <w:t xml:space="preserve"> and discoveree end UE</w:t>
      </w:r>
      <w:r w:rsidRPr="00F03975">
        <w:t xml:space="preserve"> in the </w:t>
      </w:r>
      <w:r w:rsidRPr="00F03975">
        <w:rPr>
          <w:rFonts w:hint="eastAsia"/>
          <w:lang w:eastAsia="zh-CN"/>
        </w:rPr>
        <w:t>relay</w:t>
      </w:r>
      <w:r w:rsidRPr="00F03975">
        <w:t xml:space="preserve"> UE procedure for UE-to-UE relay discovery.</w:t>
      </w:r>
    </w:p>
    <w:p w14:paraId="759CF785" w14:textId="77777777" w:rsidR="00122892" w:rsidRPr="00F03975" w:rsidRDefault="00122892" w:rsidP="00122892">
      <w:pPr>
        <w:pStyle w:val="TH"/>
        <w:rPr>
          <w:rStyle w:val="THChar"/>
          <w:lang w:eastAsia="zh-CN"/>
        </w:rPr>
      </w:pPr>
      <w:r w:rsidRPr="00F03975">
        <w:object w:dxaOrig="9285" w:dyaOrig="2760" w14:anchorId="0068293B">
          <v:shape id="_x0000_i1076" type="#_x0000_t75" style="width:450.3pt;height:134.05pt" o:ole="">
            <v:imagedata r:id="rId112" o:title=""/>
          </v:shape>
          <o:OLEObject Type="Embed" ProgID="Visio.Drawing.11" ShapeID="_x0000_i1076" DrawAspect="Content" ObjectID="_1764882499" r:id="rId113"/>
        </w:object>
      </w:r>
    </w:p>
    <w:p w14:paraId="21D09A16" w14:textId="4AB33856" w:rsidR="00122892" w:rsidRPr="00F03975" w:rsidDel="002668EF" w:rsidRDefault="00122892" w:rsidP="00122892">
      <w:pPr>
        <w:pStyle w:val="TF"/>
        <w:rPr>
          <w:del w:id="3486" w:author="24.554_CR0418R4_(Rel-18)_5G_ProSe_Ph2" w:date="2023-12-23T21:39:00Z"/>
        </w:rPr>
      </w:pPr>
      <w:bookmarkStart w:id="3487" w:name="_CRFigure8a_2_1_3_3_2_1"/>
      <w:r w:rsidRPr="00F03975">
        <w:t xml:space="preserve">Figure </w:t>
      </w:r>
      <w:bookmarkEnd w:id="3487"/>
      <w:r w:rsidRPr="00F03975">
        <w:t>8a.2.1.3.</w:t>
      </w:r>
      <w:r w:rsidRPr="00F03975">
        <w:rPr>
          <w:rFonts w:hint="eastAsia"/>
          <w:lang w:eastAsia="zh-CN"/>
        </w:rPr>
        <w:t>3</w:t>
      </w:r>
      <w:r w:rsidRPr="00F03975">
        <w:t xml:space="preserve">.2.1: </w:t>
      </w:r>
      <w:r w:rsidRPr="00F03975">
        <w:rPr>
          <w:rFonts w:hint="eastAsia"/>
          <w:lang w:eastAsia="zh-CN"/>
        </w:rPr>
        <w:t>Relay</w:t>
      </w:r>
      <w:r w:rsidRPr="00F03975">
        <w:t xml:space="preserve"> UE procedure for UE-to-UE Relay discovery</w:t>
      </w:r>
      <w:r>
        <w:t xml:space="preserve"> </w:t>
      </w:r>
      <w:r w:rsidRPr="00F03975">
        <w:rPr>
          <w:rFonts w:hint="eastAsia"/>
          <w:lang w:eastAsia="zh-CN"/>
        </w:rPr>
        <w:t>with the discoveree end UE</w:t>
      </w:r>
    </w:p>
    <w:p w14:paraId="4FF560E2" w14:textId="77777777" w:rsidR="00122892" w:rsidRPr="00F03975" w:rsidRDefault="00122892" w:rsidP="002668EF">
      <w:pPr>
        <w:pStyle w:val="TF"/>
      </w:pPr>
    </w:p>
    <w:p w14:paraId="1618157B" w14:textId="77777777" w:rsidR="007D59CC" w:rsidRPr="00F03975" w:rsidRDefault="007D59CC" w:rsidP="007D59CC">
      <w:r w:rsidRPr="00F03975">
        <w:t xml:space="preserve">When the UE is triggered by the upper layers to start responding to solicitation on proximity of a connectivity service provided by the UE-to-UE </w:t>
      </w:r>
      <w:r w:rsidRPr="00F03975">
        <w:rPr>
          <w:rFonts w:hint="eastAsia"/>
          <w:lang w:eastAsia="zh-CN"/>
        </w:rPr>
        <w:t>r</w:t>
      </w:r>
      <w:r w:rsidRPr="00F03975">
        <w:t xml:space="preserve">elay and if the UE is authorised to perform the </w:t>
      </w:r>
      <w:r w:rsidRPr="00F03975">
        <w:rPr>
          <w:rFonts w:hint="eastAsia"/>
          <w:lang w:eastAsia="zh-CN"/>
        </w:rPr>
        <w:t>relay</w:t>
      </w:r>
      <w:r w:rsidRPr="00F03975">
        <w:t xml:space="preserve"> UE procedure for UE-to-UE </w:t>
      </w:r>
      <w:r w:rsidRPr="00F03975">
        <w:rPr>
          <w:rFonts w:hint="eastAsia"/>
          <w:lang w:eastAsia="zh-CN"/>
        </w:rPr>
        <w:t>r</w:t>
      </w:r>
      <w:r w:rsidRPr="00F03975">
        <w:t>elay discovery, then the UE:</w:t>
      </w:r>
    </w:p>
    <w:p w14:paraId="34FCC9E7" w14:textId="77777777" w:rsidR="007D59CC" w:rsidRPr="00F03975" w:rsidRDefault="007D59CC" w:rsidP="007D59CC">
      <w:pPr>
        <w:pStyle w:val="B1"/>
      </w:pPr>
      <w:r w:rsidRPr="00F03975">
        <w:t>a)</w:t>
      </w:r>
      <w:r w:rsidRPr="00F03975">
        <w:tab/>
        <w:t xml:space="preserve">if the UE is served by NG-RAN and </w:t>
      </w:r>
      <w:r w:rsidRPr="00F03975">
        <w:rPr>
          <w:lang w:eastAsia="ko-KR"/>
        </w:rPr>
        <w:t xml:space="preserve">the UE in 5GMM-IDLE mode needs to request resources for sending PROSE PC5 DISCOVERY messages as specified in </w:t>
      </w:r>
      <w:r w:rsidRPr="00F03975">
        <w:t>3GPP TS </w:t>
      </w:r>
      <w:r w:rsidRPr="00F03975">
        <w:rPr>
          <w:lang w:eastAsia="ko-KR"/>
        </w:rPr>
        <w:t>38</w:t>
      </w:r>
      <w:r w:rsidRPr="00F03975">
        <w:t>.3</w:t>
      </w:r>
      <w:r w:rsidRPr="00F03975">
        <w:rPr>
          <w:lang w:eastAsia="ko-KR"/>
        </w:rPr>
        <w:t>3</w:t>
      </w:r>
      <w:r w:rsidRPr="00F03975">
        <w:t>1 [1</w:t>
      </w:r>
      <w:r w:rsidRPr="00F03975">
        <w:rPr>
          <w:lang w:eastAsia="ko-KR"/>
        </w:rPr>
        <w:t>3</w:t>
      </w:r>
      <w:r w:rsidRPr="00F03975">
        <w:t>]</w:t>
      </w:r>
      <w:r w:rsidRPr="00F03975">
        <w:rPr>
          <w:lang w:eastAsia="ko-KR"/>
        </w:rPr>
        <w:t xml:space="preserve">, shall perform </w:t>
      </w:r>
      <w:r w:rsidRPr="00F03975">
        <w:t xml:space="preserve">a </w:t>
      </w:r>
      <w:r w:rsidRPr="00F03975">
        <w:rPr>
          <w:lang w:eastAsia="ko-KR"/>
        </w:rPr>
        <w:t>s</w:t>
      </w:r>
      <w:r w:rsidRPr="00F03975">
        <w:t xml:space="preserve">ervice </w:t>
      </w:r>
      <w:r w:rsidRPr="00F03975">
        <w:rPr>
          <w:lang w:eastAsia="ko-KR"/>
        </w:rPr>
        <w:t>r</w:t>
      </w:r>
      <w:r w:rsidRPr="00F03975">
        <w:t>equest procedure</w:t>
      </w:r>
      <w:r w:rsidRPr="00F03975">
        <w:rPr>
          <w:lang w:eastAsia="ko-KR"/>
        </w:rPr>
        <w:t xml:space="preserve"> as specified in </w:t>
      </w:r>
      <w:r w:rsidRPr="00F03975">
        <w:t>3GPP TS </w:t>
      </w:r>
      <w:r w:rsidRPr="00F03975">
        <w:rPr>
          <w:lang w:eastAsia="ko-KR"/>
        </w:rPr>
        <w:t>24</w:t>
      </w:r>
      <w:r w:rsidRPr="00F03975">
        <w:t>.5</w:t>
      </w:r>
      <w:r w:rsidRPr="00F03975">
        <w:rPr>
          <w:lang w:eastAsia="ko-KR"/>
        </w:rPr>
        <w:t>0</w:t>
      </w:r>
      <w:r w:rsidRPr="00F03975">
        <w:t>1 [11]</w:t>
      </w:r>
      <w:r w:rsidRPr="00F03975">
        <w:rPr>
          <w:lang w:eastAsia="ko-KR"/>
        </w:rPr>
        <w:t>; and</w:t>
      </w:r>
    </w:p>
    <w:p w14:paraId="60DA81ED" w14:textId="77777777" w:rsidR="007D59CC" w:rsidRDefault="007D59CC" w:rsidP="007D59CC">
      <w:pPr>
        <w:pStyle w:val="B1"/>
        <w:rPr>
          <w:ins w:id="3488" w:author="24.554_CR0418R4_(Rel-18)_5G_ProSe_Ph2" w:date="2023-12-23T21:39:00Z"/>
        </w:rPr>
      </w:pPr>
      <w:r w:rsidRPr="00F03975">
        <w:t>b)</w:t>
      </w:r>
      <w:r w:rsidRPr="00F03975">
        <w:tab/>
        <w:t>shall instruct the lower layers to start monitoring for PROSE PC5 DISCOVERY messages.</w:t>
      </w:r>
    </w:p>
    <w:p w14:paraId="136F35E8" w14:textId="06092A65" w:rsidR="002E3473" w:rsidRPr="00F03975" w:rsidRDefault="002E3473" w:rsidP="002E3473">
      <w:ins w:id="3489" w:author="24.554_CR0418R4_(Rel-18)_5G_ProSe_Ph2" w:date="2023-12-23T21:39:00Z">
        <w:r w:rsidRPr="004F7E11">
          <w:t>Upon reception of a PROSE PC5 DISCOVERY message for UE-to-</w:t>
        </w:r>
        <w:r w:rsidRPr="004F7E11">
          <w:rPr>
            <w:rFonts w:hint="eastAsia"/>
            <w:lang w:eastAsia="zh-CN"/>
          </w:rPr>
          <w:t xml:space="preserve">UE </w:t>
        </w:r>
        <w:r w:rsidRPr="004F7E11">
          <w:t>relay discovery solicitation, for the relay service code of the connectivity service which the UE is authorized to respond, the UE shall use the associated DUSK, if received from the 5G DDNMF or 5G PKMF (if security procedure over user plane for 5G ProSe UE-to-</w:t>
        </w:r>
        <w:r w:rsidRPr="004F7E11">
          <w:rPr>
            <w:rFonts w:hint="eastAsia"/>
            <w:lang w:eastAsia="zh-CN"/>
          </w:rPr>
          <w:t xml:space="preserve">UE </w:t>
        </w:r>
        <w:r w:rsidRPr="004F7E11">
          <w:t>relay is used) and the UTC-based counter obtained during the reception operation to unscramble the PROSE PC5 DISCOVERY message as described in 3GPP TS 33.503 [34]. Then, if a DUCK is received from the 5G DDNMF or 5G PKMF (if security procedure over user plane for 5G ProSe UE-to-</w:t>
        </w:r>
        <w:r w:rsidRPr="004F7E11">
          <w:rPr>
            <w:rFonts w:hint="eastAsia"/>
            <w:lang w:eastAsia="zh-CN"/>
          </w:rPr>
          <w:t xml:space="preserve">UE </w:t>
        </w:r>
        <w:r w:rsidRPr="004F7E11">
          <w:t xml:space="preserve">relay is used), the UE shall use the DUCK and the UTC-based counter to </w:t>
        </w:r>
        <w:r w:rsidRPr="004F7E11">
          <w:rPr>
            <w:noProof/>
          </w:rPr>
          <w:t>decrypt the configured message-specific confidentiality-protected</w:t>
        </w:r>
        <w:r w:rsidRPr="004F7E11">
          <w:t xml:space="preserve"> </w:t>
        </w:r>
        <w:r w:rsidRPr="004F7E11">
          <w:rPr>
            <w:noProof/>
          </w:rPr>
          <w:t>portion</w:t>
        </w:r>
        <w:r w:rsidRPr="004F7E11">
          <w:t>, as described in 3GPP TS 33.503 [34]. Finally, if a DUIK is received from the 5G DDNMF or 5G PKMF (if security procedure over user plane for 5G ProSe UE-to-</w:t>
        </w:r>
        <w:r w:rsidRPr="004F7E11">
          <w:rPr>
            <w:rFonts w:hint="eastAsia"/>
            <w:lang w:eastAsia="zh-CN"/>
          </w:rPr>
          <w:t xml:space="preserve">UE </w:t>
        </w:r>
        <w:r w:rsidRPr="004F7E11">
          <w:t>relay is used), the UE shall use the DUIK and the UTC-based counter to verify the MIC field in the unscrambled PROSE PC5 DISCOVERY message for UE-to-</w:t>
        </w:r>
        <w:r w:rsidRPr="004F7E11">
          <w:rPr>
            <w:rFonts w:hint="eastAsia"/>
            <w:lang w:eastAsia="zh-CN"/>
          </w:rPr>
          <w:t xml:space="preserve">UE </w:t>
        </w:r>
        <w:r w:rsidRPr="004F7E11">
          <w:t>relay discovery solicitation.</w:t>
        </w:r>
      </w:ins>
    </w:p>
    <w:p w14:paraId="39B7473A" w14:textId="46361298" w:rsidR="007D59CC" w:rsidRPr="00F03975" w:rsidDel="002E3473" w:rsidRDefault="007D59CC" w:rsidP="007D59CC">
      <w:pPr>
        <w:pStyle w:val="EditorsNote"/>
        <w:rPr>
          <w:del w:id="3490" w:author="24.554_CR0418R4_(Rel-18)_5G_ProSe_Ph2" w:date="2023-12-23T21:39:00Z"/>
          <w:lang w:eastAsia="zh-CN"/>
        </w:rPr>
      </w:pPr>
      <w:del w:id="3491" w:author="24.554_CR0418R4_(Rel-18)_5G_ProSe_Ph2" w:date="2023-12-23T21:39:00Z">
        <w:r w:rsidRPr="00F03975" w:rsidDel="002E3473">
          <w:delText>Editor</w:delText>
        </w:r>
        <w:r w:rsidRPr="00F03975" w:rsidDel="002E3473">
          <w:rPr>
            <w:rFonts w:hint="eastAsia"/>
            <w:lang w:eastAsia="zh-CN"/>
          </w:rPr>
          <w:delText>'</w:delText>
        </w:r>
        <w:r w:rsidRPr="00F03975" w:rsidDel="002E3473">
          <w:delText>s note:</w:delText>
        </w:r>
        <w:r w:rsidRPr="00F03975" w:rsidDel="002E3473">
          <w:tab/>
        </w:r>
        <w:r w:rsidRPr="00F03975" w:rsidDel="002E3473">
          <w:rPr>
            <w:rFonts w:hint="eastAsia"/>
            <w:lang w:eastAsia="zh-CN"/>
          </w:rPr>
          <w:delText>The security related contents</w:delText>
        </w:r>
        <w:r w:rsidRPr="00F03975" w:rsidDel="002E3473">
          <w:delText xml:space="preserve"> are FFS and </w:delText>
        </w:r>
        <w:r w:rsidRPr="00F03975" w:rsidDel="002E3473">
          <w:rPr>
            <w:rFonts w:hint="eastAsia"/>
            <w:lang w:eastAsia="zh-CN"/>
          </w:rPr>
          <w:delText>depend on</w:delText>
        </w:r>
        <w:r w:rsidRPr="00F03975" w:rsidDel="002E3473">
          <w:delText xml:space="preserve"> SA3</w:delText>
        </w:r>
        <w:r w:rsidRPr="00F03975" w:rsidDel="002E3473">
          <w:rPr>
            <w:rFonts w:hint="eastAsia"/>
            <w:lang w:eastAsia="zh-CN"/>
          </w:rPr>
          <w:delText xml:space="preserve"> requirements</w:delText>
        </w:r>
        <w:r w:rsidRPr="00F03975" w:rsidDel="002E3473">
          <w:delText>.</w:delText>
        </w:r>
      </w:del>
    </w:p>
    <w:p w14:paraId="473445A6" w14:textId="0497223B" w:rsidR="007D59CC" w:rsidRPr="00F03975" w:rsidRDefault="007D59CC" w:rsidP="007D59CC">
      <w:pPr>
        <w:pStyle w:val="NO"/>
        <w:rPr>
          <w:lang w:eastAsia="zh-CN"/>
        </w:rPr>
      </w:pPr>
      <w:r w:rsidRPr="00F03975">
        <w:rPr>
          <w:lang w:eastAsia="ko-KR"/>
        </w:rPr>
        <w:t>NOTE 1:</w:t>
      </w:r>
      <w:r w:rsidRPr="00F03975">
        <w:rPr>
          <w:lang w:eastAsia="ko-KR"/>
        </w:rPr>
        <w:tab/>
        <w:t>The UE can determine the received</w:t>
      </w:r>
      <w:r w:rsidRPr="00F03975">
        <w:rPr>
          <w:lang w:eastAsia="zh-CN"/>
        </w:rPr>
        <w:t xml:space="preserve"> </w:t>
      </w:r>
      <w:r w:rsidRPr="00F03975">
        <w:t>PROSE PC5 DISCOVERY</w:t>
      </w:r>
      <w:r w:rsidRPr="00F03975">
        <w:rPr>
          <w:lang w:eastAsia="zh-CN"/>
        </w:rPr>
        <w:t xml:space="preserve"> </w:t>
      </w:r>
      <w:r w:rsidRPr="00F03975">
        <w:rPr>
          <w:lang w:eastAsia="ko-KR"/>
        </w:rPr>
        <w:t xml:space="preserve">message </w:t>
      </w:r>
      <w:r w:rsidRPr="00F03975">
        <w:t xml:space="preserve">for 5G ProSe </w:t>
      </w:r>
      <w:r w:rsidR="00543C7A" w:rsidRPr="00F03975">
        <w:t xml:space="preserve">UE-to-UE </w:t>
      </w:r>
      <w:r w:rsidR="00543C7A" w:rsidRPr="00F03975">
        <w:rPr>
          <w:rFonts w:hint="eastAsia"/>
          <w:lang w:eastAsia="zh-CN"/>
        </w:rPr>
        <w:t>r</w:t>
      </w:r>
      <w:r w:rsidR="00543C7A" w:rsidRPr="00F03975">
        <w:t>elay</w:t>
      </w:r>
      <w:r w:rsidR="00543C7A">
        <w:t xml:space="preserve"> </w:t>
      </w:r>
      <w:r w:rsidRPr="00F03975">
        <w:t xml:space="preserve">discovery </w:t>
      </w:r>
      <w:r w:rsidRPr="00F03975">
        <w:rPr>
          <w:rFonts w:hint="eastAsia"/>
          <w:lang w:eastAsia="zh-CN"/>
        </w:rPr>
        <w:t>solicitation</w:t>
      </w:r>
      <w:r w:rsidRPr="00F03975">
        <w:t xml:space="preserve"> </w:t>
      </w:r>
      <w:r w:rsidRPr="00F03975">
        <w:rPr>
          <w:lang w:eastAsia="ko-KR"/>
        </w:rPr>
        <w:t>is for 5G ProSe direct discovery based on an indication from the lower layer.</w:t>
      </w:r>
    </w:p>
    <w:p w14:paraId="5B089594" w14:textId="77777777" w:rsidR="008E01EC" w:rsidRPr="004F7E11" w:rsidRDefault="008E01EC" w:rsidP="008E01EC">
      <w:pPr>
        <w:rPr>
          <w:ins w:id="3492" w:author="24.554_CR0418R4_(Rel-18)_5G_ProSe_Ph2" w:date="2023-12-23T21:41:00Z"/>
        </w:rPr>
      </w:pPr>
      <w:ins w:id="3493" w:author="24.554_CR0418R4_(Rel-18)_5G_ProSe_Ph2" w:date="2023-12-23T21:41:00Z">
        <w:del w:id="3494" w:author="CATT_dxy4" w:date="2023-09-13T17:09:00Z">
          <w:r w:rsidRPr="004F7E11" w:rsidDel="004A1FAF">
            <w:delText>Then, i</w:delText>
          </w:r>
        </w:del>
        <w:r w:rsidRPr="004F7E11">
          <w:rPr>
            <w:rFonts w:hint="eastAsia"/>
            <w:lang w:eastAsia="zh-CN"/>
          </w:rPr>
          <w:t>I</w:t>
        </w:r>
        <w:r w:rsidRPr="004F7E11">
          <w:t>f:</w:t>
        </w:r>
      </w:ins>
    </w:p>
    <w:p w14:paraId="735F3EC8" w14:textId="77777777" w:rsidR="008E01EC" w:rsidRPr="004F7E11" w:rsidRDefault="008E01EC" w:rsidP="008E01EC">
      <w:pPr>
        <w:pStyle w:val="B1"/>
        <w:rPr>
          <w:ins w:id="3495" w:author="24.554_CR0418R4_(Rel-18)_5G_ProSe_Ph2" w:date="2023-12-23T21:41:00Z"/>
          <w:lang w:eastAsia="zh-CN"/>
        </w:rPr>
      </w:pPr>
      <w:ins w:id="3496" w:author="24.554_CR0418R4_(Rel-18)_5G_ProSe_Ph2" w:date="2023-12-23T21:41:00Z">
        <w:r w:rsidRPr="004F7E11">
          <w:t>a)</w:t>
        </w:r>
        <w:r w:rsidRPr="004F7E11">
          <w:tab/>
        </w:r>
        <w:r w:rsidRPr="004F7E11">
          <w:rPr>
            <w:rFonts w:hint="eastAsia"/>
            <w:lang w:eastAsia="zh-CN"/>
          </w:rPr>
          <w:t xml:space="preserve">the UE receives a </w:t>
        </w:r>
        <w:r w:rsidRPr="004F7E11">
          <w:t>PROSE PC5 DISCOVERY message for UE-to-</w:t>
        </w:r>
        <w:r w:rsidRPr="004F7E11">
          <w:rPr>
            <w:rFonts w:hint="eastAsia"/>
            <w:lang w:eastAsia="zh-CN"/>
          </w:rPr>
          <w:t xml:space="preserve">UE </w:t>
        </w:r>
        <w:r w:rsidRPr="004F7E11">
          <w:t>relay discovery solicitation</w:t>
        </w:r>
        <w:r w:rsidRPr="004F7E11">
          <w:rPr>
            <w:rFonts w:hint="eastAsia"/>
            <w:lang w:eastAsia="zh-CN"/>
          </w:rPr>
          <w:t>, and in this message:</w:t>
        </w:r>
      </w:ins>
    </w:p>
    <w:p w14:paraId="3B60D961" w14:textId="7673FEF3" w:rsidR="007D59CC" w:rsidRPr="00F03975" w:rsidDel="008E01EC" w:rsidRDefault="007D59CC" w:rsidP="007D59CC">
      <w:pPr>
        <w:rPr>
          <w:del w:id="3497" w:author="24.554_CR0418R4_(Rel-18)_5G_ProSe_Ph2" w:date="2023-12-23T21:41:00Z"/>
        </w:rPr>
      </w:pPr>
      <w:del w:id="3498" w:author="24.554_CR0418R4_(Rel-18)_5G_ProSe_Ph2" w:date="2023-12-23T21:41:00Z">
        <w:r w:rsidRPr="00F03975" w:rsidDel="008E01EC">
          <w:delText>Then, if:</w:delText>
        </w:r>
      </w:del>
    </w:p>
    <w:p w14:paraId="4CC06586" w14:textId="77777777" w:rsidR="000A2F64" w:rsidRPr="004F7E11" w:rsidRDefault="000A2F64" w:rsidP="000A2F64">
      <w:pPr>
        <w:pStyle w:val="B2"/>
        <w:rPr>
          <w:ins w:id="3499" w:author="24.554_CR0418R4_(Rel-18)_5G_ProSe_Ph2" w:date="2023-12-23T21:42:00Z"/>
          <w:lang w:eastAsia="zh-CN"/>
        </w:rPr>
      </w:pPr>
      <w:ins w:id="3500" w:author="24.554_CR0418R4_(Rel-18)_5G_ProSe_Ph2" w:date="2023-12-23T21:42:00Z">
        <w:del w:id="3501" w:author="CATT_dxy4" w:date="2023-09-13T17:26:00Z">
          <w:r w:rsidRPr="004F7E11" w:rsidDel="001704FC">
            <w:delText>a</w:delText>
          </w:r>
        </w:del>
        <w:r w:rsidRPr="004F7E11">
          <w:rPr>
            <w:rFonts w:hint="eastAsia"/>
            <w:lang w:eastAsia="zh-CN"/>
          </w:rPr>
          <w:t>1</w:t>
        </w:r>
        <w:r w:rsidRPr="004F7E11">
          <w:t>)</w:t>
        </w:r>
        <w:r w:rsidRPr="004F7E11">
          <w:tab/>
          <w:t xml:space="preserve">the relay service code parameter </w:t>
        </w:r>
        <w:del w:id="3502" w:author="CATT_dxy4" w:date="2023-09-13T17:26:00Z">
          <w:r w:rsidRPr="004F7E11" w:rsidDel="001704FC">
            <w:delText xml:space="preserve">of the received PROSE PC5 DISCOVERY message for UE-to-UE relay discovery solicitation </w:delText>
          </w:r>
        </w:del>
        <w:r w:rsidRPr="004F7E11">
          <w:t>is the same as the relay service code parameter configured for the connectivity service as specified in clause 5.2.7</w:t>
        </w:r>
        <w:del w:id="3503" w:author="CATT_dxy4" w:date="2023-09-13T17:27:00Z">
          <w:r w:rsidRPr="004F7E11" w:rsidDel="001704FC">
            <w:delText xml:space="preserve"> for the connectivity service</w:delText>
          </w:r>
        </w:del>
        <w:r w:rsidRPr="004F7E11">
          <w:t xml:space="preserve">; </w:t>
        </w:r>
        <w:r w:rsidRPr="004F7E11">
          <w:rPr>
            <w:rFonts w:hint="eastAsia"/>
            <w:lang w:eastAsia="zh-CN"/>
          </w:rPr>
          <w:t>and</w:t>
        </w:r>
        <w:del w:id="3504" w:author="CATT_dxy4" w:date="2023-09-13T17:26:00Z">
          <w:r w:rsidRPr="004F7E11" w:rsidDel="001704FC">
            <w:delText>or</w:delText>
          </w:r>
        </w:del>
      </w:ins>
    </w:p>
    <w:p w14:paraId="55F740F4" w14:textId="17BD1AF8" w:rsidR="00122892" w:rsidDel="000A2F64" w:rsidRDefault="007D59CC" w:rsidP="00122892">
      <w:pPr>
        <w:pStyle w:val="B1"/>
        <w:rPr>
          <w:ins w:id="3505" w:author="24.554_CR0481R1_(Rel-18)_5G_ProSe_Ph2" w:date="2023-12-23T13:34:00Z"/>
          <w:del w:id="3506" w:author="24.554_CR0418R4_(Rel-18)_5G_ProSe_Ph2" w:date="2023-12-23T21:42:00Z"/>
        </w:rPr>
      </w:pPr>
      <w:del w:id="3507" w:author="24.554_CR0418R4_(Rel-18)_5G_ProSe_Ph2" w:date="2023-12-23T21:42:00Z">
        <w:r w:rsidRPr="00F03975" w:rsidDel="000A2F64">
          <w:lastRenderedPageBreak/>
          <w:delText>a)</w:delText>
        </w:r>
        <w:r w:rsidRPr="00F03975" w:rsidDel="000A2F64">
          <w:tab/>
          <w:delText>the relay service code parameter of the received PROSE PC5 DISCOVERY message for UE-to-UE relay discovery solicitation is the same as the relay service code parameter configured as specified in clause 5.2.</w:delText>
        </w:r>
        <w:r w:rsidR="00BD4364" w:rsidDel="000A2F64">
          <w:delText>7</w:delText>
        </w:r>
        <w:r w:rsidRPr="00F03975" w:rsidDel="000A2F64">
          <w:delText xml:space="preserve"> for the connectivity service;</w:delText>
        </w:r>
      </w:del>
      <w:ins w:id="3508" w:author="24.554_CR0481R1_(Rel-18)_5G_ProSe_Ph2" w:date="2023-12-23T13:33:00Z">
        <w:del w:id="3509" w:author="24.554_CR0418R4_(Rel-18)_5G_ProSe_Ph2" w:date="2023-12-23T21:42:00Z">
          <w:r w:rsidR="00B4029D" w:rsidDel="000A2F64">
            <w:delText xml:space="preserve"> and</w:delText>
          </w:r>
        </w:del>
      </w:ins>
      <w:del w:id="3510" w:author="24.554_CR0418R4_(Rel-18)_5G_ProSe_Ph2" w:date="2023-12-23T21:42:00Z">
        <w:r w:rsidR="00122892" w:rsidDel="000A2F64">
          <w:delText xml:space="preserve"> or</w:delText>
        </w:r>
      </w:del>
    </w:p>
    <w:p w14:paraId="51E429C6" w14:textId="77777777" w:rsidR="00C0646A" w:rsidRDefault="00C0646A" w:rsidP="00C0646A">
      <w:pPr>
        <w:pStyle w:val="B3"/>
        <w:rPr>
          <w:ins w:id="3511" w:author="24.554_CR0481R1_(Rel-18)_5G_ProSe_Ph2" w:date="2023-12-23T13:34:00Z"/>
        </w:rPr>
      </w:pPr>
      <w:ins w:id="3512" w:author="24.554_CR0481R1_(Rel-18)_5G_ProSe_Ph2" w:date="2023-12-23T13:34:00Z">
        <w:r>
          <w:t>i)</w:t>
        </w:r>
        <w:r>
          <w:tab/>
          <w:t>the UE is served by NG-RAN; or</w:t>
        </w:r>
      </w:ins>
    </w:p>
    <w:p w14:paraId="197BCD37" w14:textId="5CDA1642" w:rsidR="00D86674" w:rsidRDefault="00C0646A" w:rsidP="00C0646A">
      <w:pPr>
        <w:pStyle w:val="B3"/>
      </w:pPr>
      <w:ins w:id="3513" w:author="24.554_CR0481R1_(Rel-18)_5G_ProSe_Ph2" w:date="2023-12-23T13:34:00Z">
        <w:r>
          <w:t>ii)</w:t>
        </w:r>
        <w:r>
          <w:tab/>
          <w:t>the UE is not served by NG-RAN and the relay service code is associated with the network assistance security indication indicating the security procedure without network assistance is to be used</w:t>
        </w:r>
        <w:r w:rsidRPr="00F03975">
          <w:t>;</w:t>
        </w:r>
        <w:r>
          <w:t xml:space="preserve"> or</w:t>
        </w:r>
      </w:ins>
    </w:p>
    <w:p w14:paraId="296CC010" w14:textId="77777777" w:rsidR="005A0E3B" w:rsidRPr="004F7E11" w:rsidRDefault="005A0E3B" w:rsidP="005A0E3B">
      <w:pPr>
        <w:pStyle w:val="B2"/>
        <w:rPr>
          <w:ins w:id="3514" w:author="24.554_CR0418R4_(Rel-18)_5G_ProSe_Ph2" w:date="2023-12-23T21:42:00Z"/>
        </w:rPr>
      </w:pPr>
      <w:ins w:id="3515" w:author="24.554_CR0418R4_(Rel-18)_5G_ProSe_Ph2" w:date="2023-12-23T21:42:00Z">
        <w:del w:id="3516" w:author="CATT_dxy4" w:date="2023-09-13T17:26:00Z">
          <w:r w:rsidRPr="004F7E11" w:rsidDel="001704FC">
            <w:rPr>
              <w:lang w:eastAsia="zh-CN"/>
            </w:rPr>
            <w:delText>1</w:delText>
          </w:r>
        </w:del>
        <w:r w:rsidRPr="004F7E11">
          <w:rPr>
            <w:rFonts w:hint="eastAsia"/>
            <w:lang w:eastAsia="zh-CN"/>
          </w:rPr>
          <w:t>2</w:t>
        </w:r>
        <w:r w:rsidRPr="004F7E11">
          <w:rPr>
            <w:lang w:eastAsia="zh-CN"/>
          </w:rPr>
          <w:t>)</w:t>
        </w:r>
        <w:r w:rsidRPr="004F7E11">
          <w:rPr>
            <w:lang w:eastAsia="zh-CN"/>
          </w:rPr>
          <w:tab/>
          <w:t>the UE-to-UE relay UE info parameter is not included</w:t>
        </w:r>
        <w:del w:id="3517" w:author="CATT_dxy4" w:date="2023-09-13T17:26:00Z">
          <w:r w:rsidRPr="004F7E11" w:rsidDel="001704FC">
            <w:rPr>
              <w:lang w:eastAsia="zh-CN"/>
            </w:rPr>
            <w:delText xml:space="preserve"> in the </w:delText>
          </w:r>
          <w:r w:rsidRPr="004F7E11" w:rsidDel="001704FC">
            <w:delText xml:space="preserve">received PROSE PC5 DISCOVERY message </w:delText>
          </w:r>
        </w:del>
        <w:del w:id="3518" w:author="CATT_dxy4" w:date="2023-09-13T17:18:00Z">
          <w:r w:rsidRPr="004F7E11" w:rsidDel="005B2E07">
            <w:delText>for UE-to-UE relay discovery solicitation</w:delText>
          </w:r>
        </w:del>
        <w:r w:rsidRPr="004F7E11">
          <w:t xml:space="preserve">, or </w:t>
        </w:r>
        <w:r w:rsidRPr="004F7E11">
          <w:rPr>
            <w:lang w:eastAsia="zh-CN"/>
          </w:rPr>
          <w:t>the UE-to-UE relay UE info parameter is included</w:t>
        </w:r>
        <w:del w:id="3519" w:author="CATT_dxy4" w:date="2023-09-13T17:18:00Z">
          <w:r w:rsidRPr="004F7E11" w:rsidDel="005B2E07">
            <w:rPr>
              <w:lang w:eastAsia="zh-CN"/>
            </w:rPr>
            <w:delText xml:space="preserve"> in the </w:delText>
          </w:r>
          <w:r w:rsidRPr="004F7E11" w:rsidDel="005B2E07">
            <w:delText>received PROSE PC5 DISCOVERY message for UE-to-UE relay discovery solicitation</w:delText>
          </w:r>
        </w:del>
        <w:r w:rsidRPr="004F7E11">
          <w:t xml:space="preserve"> and</w:t>
        </w:r>
        <w:del w:id="3520" w:author="CATT_dxy4" w:date="2023-09-13T17:18:00Z">
          <w:r w:rsidRPr="004F7E11" w:rsidDel="005B2E07">
            <w:delText xml:space="preserve"> the </w:delText>
          </w:r>
          <w:r w:rsidRPr="004F7E11" w:rsidDel="005B2E07">
            <w:rPr>
              <w:lang w:eastAsia="zh-CN"/>
            </w:rPr>
            <w:delText>UE-to-UE relay UE info parameter</w:delText>
          </w:r>
        </w:del>
        <w:del w:id="3521" w:author="CATT_dxy4" w:date="2023-09-13T17:23:00Z">
          <w:r w:rsidRPr="004F7E11" w:rsidDel="001704FC">
            <w:rPr>
              <w:lang w:eastAsia="zh-CN"/>
            </w:rPr>
            <w:delText xml:space="preserve"> </w:delText>
          </w:r>
          <w:r w:rsidRPr="004F7E11" w:rsidDel="001704FC">
            <w:delText>is</w:delText>
          </w:r>
        </w:del>
        <w:r w:rsidRPr="004F7E11">
          <w:t xml:space="preserve"> the same as the </w:t>
        </w:r>
        <w:r w:rsidRPr="004F7E11">
          <w:rPr>
            <w:rFonts w:hint="eastAsia"/>
            <w:lang w:eastAsia="zh-CN"/>
          </w:rPr>
          <w:t xml:space="preserve">configured </w:t>
        </w:r>
        <w:r w:rsidRPr="004F7E11">
          <w:t xml:space="preserve">user info ID </w:t>
        </w:r>
        <w:del w:id="3522" w:author="CATT_dxy4" w:date="2023-09-13T17:19:00Z">
          <w:r w:rsidRPr="004F7E11" w:rsidDel="005B2E07">
            <w:delText xml:space="preserve">as specified in clause 5.2.7 </w:delText>
          </w:r>
        </w:del>
        <w:r w:rsidRPr="004F7E11">
          <w:t>for the UE-to-UE relay discovery as specified in clause 5.2.7; or</w:t>
        </w:r>
      </w:ins>
    </w:p>
    <w:p w14:paraId="5FFAD50F" w14:textId="074CD3FA" w:rsidR="00684A33" w:rsidDel="005A0E3B" w:rsidRDefault="005D12BA" w:rsidP="007D59CC">
      <w:pPr>
        <w:pStyle w:val="B1"/>
        <w:rPr>
          <w:del w:id="3523" w:author="24.554_CR0418R4_(Rel-18)_5G_ProSe_Ph2" w:date="2023-12-23T21:42:00Z"/>
        </w:rPr>
      </w:pPr>
      <w:del w:id="3524" w:author="24.554_CR0418R4_(Rel-18)_5G_ProSe_Ph2" w:date="2023-12-23T21:42:00Z">
        <w:r w:rsidRPr="000622A4" w:rsidDel="005A0E3B">
          <w:rPr>
            <w:lang w:eastAsia="zh-CN"/>
          </w:rPr>
          <w:delText>1</w:delText>
        </w:r>
        <w:r w:rsidR="00684A33" w:rsidRPr="005D12BA" w:rsidDel="005A0E3B">
          <w:rPr>
            <w:lang w:eastAsia="zh-CN"/>
          </w:rPr>
          <w:delText>)</w:delText>
        </w:r>
        <w:r w:rsidR="00684A33" w:rsidRPr="005D12BA" w:rsidDel="005A0E3B">
          <w:rPr>
            <w:lang w:eastAsia="zh-CN"/>
          </w:rPr>
          <w:tab/>
          <w:delText xml:space="preserve">the UE-to-UE relay UE info parameter is not included in the </w:delText>
        </w:r>
        <w:r w:rsidR="00684A33" w:rsidRPr="005D12BA" w:rsidDel="005A0E3B">
          <w:delText xml:space="preserve">received PROSE PC5 DISCOVERY message for UE-to-UE relay discovery solicitation, or </w:delText>
        </w:r>
        <w:r w:rsidR="00684A33" w:rsidRPr="005D12BA" w:rsidDel="005A0E3B">
          <w:rPr>
            <w:lang w:eastAsia="zh-CN"/>
          </w:rPr>
          <w:delText xml:space="preserve">the UE-to-UE relay UE info parameter is included in the </w:delText>
        </w:r>
        <w:r w:rsidR="00684A33" w:rsidRPr="005D12BA" w:rsidDel="005A0E3B">
          <w:delText xml:space="preserve">received PROSE PC5 DISCOVERY message for UE-to-UE relay discovery solicitation and the </w:delText>
        </w:r>
        <w:r w:rsidR="00684A33" w:rsidRPr="005D12BA" w:rsidDel="005A0E3B">
          <w:rPr>
            <w:lang w:eastAsia="zh-CN"/>
          </w:rPr>
          <w:delText xml:space="preserve">UE-to-UE relay UE info parameter </w:delText>
        </w:r>
        <w:r w:rsidR="00684A33" w:rsidRPr="005D12BA" w:rsidDel="005A0E3B">
          <w:delText>is the same as the user info ID as specified in clause 5.2.7 for the UE-to-UE relay discovery</w:delText>
        </w:r>
        <w:r w:rsidRPr="000622A4" w:rsidDel="005A0E3B">
          <w:delText>; or</w:delText>
        </w:r>
      </w:del>
    </w:p>
    <w:p w14:paraId="43992E15" w14:textId="77777777" w:rsidR="00E33EBC" w:rsidRPr="004F7E11" w:rsidRDefault="00E33EBC" w:rsidP="00E33EBC">
      <w:pPr>
        <w:pStyle w:val="B1"/>
        <w:rPr>
          <w:ins w:id="3525" w:author="24.554_CR0418R4_(Rel-18)_5G_ProSe_Ph2" w:date="2023-12-23T21:42:00Z"/>
          <w:lang w:eastAsia="zh-CN"/>
        </w:rPr>
      </w:pPr>
      <w:ins w:id="3526" w:author="24.554_CR0418R4_(Rel-18)_5G_ProSe_Ph2" w:date="2023-12-23T21:42:00Z">
        <w:r w:rsidRPr="004F7E11">
          <w:rPr>
            <w:lang w:eastAsia="zh-CN"/>
          </w:rPr>
          <w:t>b)</w:t>
        </w:r>
        <w:r w:rsidRPr="004F7E11">
          <w:rPr>
            <w:lang w:eastAsia="zh-CN"/>
          </w:rPr>
          <w:tab/>
        </w:r>
        <w:del w:id="3527" w:author="CATT_dxy4" w:date="2023-09-13T17:10:00Z">
          <w:r w:rsidRPr="004F7E11" w:rsidDel="004A1FAF">
            <w:rPr>
              <w:lang w:eastAsia="zh-CN"/>
            </w:rPr>
            <w:delText xml:space="preserve">when </w:delText>
          </w:r>
        </w:del>
        <w:r w:rsidRPr="004F7E11">
          <w:rPr>
            <w:lang w:eastAsia="zh-CN"/>
          </w:rPr>
          <w:t>the periodic measurement timer T5113 expires</w:t>
        </w:r>
        <w:r w:rsidRPr="004F7E11">
          <w:rPr>
            <w:rFonts w:hint="eastAsia"/>
            <w:lang w:eastAsia="zh-CN"/>
          </w:rPr>
          <w:t>,</w:t>
        </w:r>
        <w:del w:id="3528" w:author="CATT_dxy4" w:date="2023-09-13T17:11:00Z">
          <w:r w:rsidRPr="004F7E11" w:rsidDel="004A1FAF">
            <w:rPr>
              <w:lang w:eastAsia="zh-CN"/>
            </w:rPr>
            <w:delText>;</w:delText>
          </w:r>
        </w:del>
        <w:del w:id="3529" w:author="CATT_dxy4" w:date="2023-09-13T15:45:00Z">
          <w:r w:rsidRPr="004F7E11" w:rsidDel="005A3C5C">
            <w:rPr>
              <w:lang w:eastAsia="zh-CN"/>
            </w:rPr>
            <w:delText xml:space="preserve"> </w:delText>
          </w:r>
          <w:r w:rsidRPr="004F7E11" w:rsidDel="005A3C5C">
            <w:delText>and</w:delText>
          </w:r>
        </w:del>
      </w:ins>
    </w:p>
    <w:p w14:paraId="7AD48AA6" w14:textId="07B19B22" w:rsidR="005D12BA" w:rsidRPr="00F03975" w:rsidDel="00E33EBC" w:rsidRDefault="005D12BA" w:rsidP="007D59CC">
      <w:pPr>
        <w:pStyle w:val="B1"/>
        <w:rPr>
          <w:del w:id="3530" w:author="24.554_CR0418R4_(Rel-18)_5G_ProSe_Ph2" w:date="2023-12-23T21:42:00Z"/>
          <w:lang w:eastAsia="zh-CN"/>
        </w:rPr>
      </w:pPr>
      <w:del w:id="3531" w:author="24.554_CR0418R4_(Rel-18)_5G_ProSe_Ph2" w:date="2023-12-23T21:42:00Z">
        <w:r w:rsidDel="00E33EBC">
          <w:rPr>
            <w:lang w:eastAsia="zh-CN"/>
          </w:rPr>
          <w:delText>b)</w:delText>
        </w:r>
        <w:r w:rsidDel="00E33EBC">
          <w:rPr>
            <w:lang w:eastAsia="zh-CN"/>
          </w:rPr>
          <w:tab/>
          <w:delText xml:space="preserve">when the periodic measurement timer T5113 expires; </w:delText>
        </w:r>
        <w:r w:rsidDel="00E33EBC">
          <w:delText>and</w:delText>
        </w:r>
      </w:del>
    </w:p>
    <w:p w14:paraId="0CABF527" w14:textId="77777777" w:rsidR="007D59CC" w:rsidRPr="00F03975" w:rsidRDefault="007D59CC" w:rsidP="007D59CC">
      <w:pPr>
        <w:rPr>
          <w:lang w:eastAsia="zh-CN"/>
        </w:rPr>
      </w:pPr>
      <w:r w:rsidRPr="00F03975">
        <w:t>then the UE:</w:t>
      </w:r>
    </w:p>
    <w:p w14:paraId="3BE8A1D9" w14:textId="77777777" w:rsidR="007D59CC" w:rsidRPr="00F03975" w:rsidRDefault="007D59CC" w:rsidP="007D59CC">
      <w:pPr>
        <w:pStyle w:val="B1"/>
      </w:pPr>
      <w:r w:rsidRPr="00F03975">
        <w:t>a)</w:t>
      </w:r>
      <w:r w:rsidRPr="00F03975">
        <w:tab/>
        <w:t>shall obtain a valid UTC time for the discovery transmission from the lower layers and generate the UTC-based counter corresponding to this UTC time;</w:t>
      </w:r>
    </w:p>
    <w:p w14:paraId="6695E303" w14:textId="77777777" w:rsidR="007D59CC" w:rsidRDefault="007D59CC" w:rsidP="007D59CC">
      <w:pPr>
        <w:pStyle w:val="B1"/>
        <w:rPr>
          <w:ins w:id="3532" w:author="24.554_CR0418R4_(Rel-18)_5G_ProSe_Ph2" w:date="2023-12-23T21:43:00Z"/>
        </w:rPr>
      </w:pPr>
      <w:r w:rsidRPr="00F03975">
        <w:t>b)</w:t>
      </w:r>
      <w:r w:rsidRPr="00F03975">
        <w:tab/>
        <w:t xml:space="preserve">shall generate a PROSE PC5 DISCOVERY message for UE-to-UE relay discovery </w:t>
      </w:r>
      <w:r w:rsidRPr="00F03975">
        <w:rPr>
          <w:rFonts w:hint="eastAsia"/>
          <w:lang w:eastAsia="zh-CN"/>
        </w:rPr>
        <w:t>solicitation to the discoveree end UE</w:t>
      </w:r>
      <w:r w:rsidRPr="00F03975">
        <w:t xml:space="preserve">. In the PROSE PC5 DISCOVERY message for UE-to-UE relay discovery </w:t>
      </w:r>
      <w:r w:rsidRPr="00F03975">
        <w:rPr>
          <w:rFonts w:hint="eastAsia"/>
          <w:lang w:eastAsia="zh-CN"/>
        </w:rPr>
        <w:t>solicitation</w:t>
      </w:r>
      <w:r w:rsidRPr="00F03975">
        <w:t>, the UE:</w:t>
      </w:r>
    </w:p>
    <w:p w14:paraId="4D79728F" w14:textId="15020489" w:rsidR="001D5339" w:rsidRPr="00F03975" w:rsidRDefault="001D5339" w:rsidP="001D5339">
      <w:pPr>
        <w:pStyle w:val="B2"/>
      </w:pPr>
      <w:ins w:id="3533" w:author="24.554_CR0418R4_(Rel-18)_5G_ProSe_Ph2" w:date="2023-12-23T21:43:00Z">
        <w:r w:rsidRPr="004F7E11">
          <w:t>1)</w:t>
        </w:r>
        <w:r w:rsidRPr="004F7E11">
          <w:tab/>
          <w:t>shall set the</w:t>
        </w:r>
        <w:r w:rsidRPr="004F7E11">
          <w:rPr>
            <w:rFonts w:hint="eastAsia"/>
          </w:rPr>
          <w:t xml:space="preserve"> direct discovery set IE</w:t>
        </w:r>
        <w:r w:rsidRPr="004F7E11">
          <w:t xml:space="preserve"> to the</w:t>
        </w:r>
        <w:r w:rsidRPr="004F7E11">
          <w:rPr>
            <w:rFonts w:hint="eastAsia"/>
          </w:rPr>
          <w:t xml:space="preserve"> direct discovery set </w:t>
        </w:r>
        <w:r w:rsidRPr="004F7E11">
          <w:rPr>
            <w:rFonts w:hint="eastAsia"/>
            <w:lang w:eastAsia="zh-CN"/>
          </w:rPr>
          <w:t xml:space="preserve">as included </w:t>
        </w:r>
        <w:r w:rsidRPr="004F7E11">
          <w:rPr>
            <w:lang w:eastAsia="zh-CN"/>
          </w:rPr>
          <w:t>in</w:t>
        </w:r>
        <w:r w:rsidRPr="004F7E11">
          <w:rPr>
            <w:rFonts w:hint="eastAsia"/>
            <w:lang w:eastAsia="zh-CN"/>
          </w:rPr>
          <w:t xml:space="preserve"> the </w:t>
        </w:r>
        <w:r w:rsidRPr="004F7E11">
          <w:t xml:space="preserve">PROSE PC5 DISCOVERY message for UE-to-UE relay discovery </w:t>
        </w:r>
        <w:r w:rsidRPr="004F7E11">
          <w:rPr>
            <w:rFonts w:hint="eastAsia"/>
            <w:lang w:eastAsia="zh-CN"/>
          </w:rPr>
          <w:t>solicitation received from the discoverer end UE</w:t>
        </w:r>
        <w:r w:rsidRPr="004F7E11">
          <w:t>;</w:t>
        </w:r>
      </w:ins>
    </w:p>
    <w:p w14:paraId="1F32DA7C" w14:textId="5792794A" w:rsidR="007D59CC" w:rsidRPr="00F03975" w:rsidDel="001076DA" w:rsidRDefault="007D59CC" w:rsidP="007D59CC">
      <w:pPr>
        <w:pStyle w:val="B2"/>
        <w:rPr>
          <w:del w:id="3534" w:author="24.554_CR0418R4_(Rel-18)_5G_ProSe_Ph2" w:date="2023-12-23T21:43:00Z"/>
        </w:rPr>
      </w:pPr>
      <w:del w:id="3535" w:author="24.554_CR0418R4_(Rel-18)_5G_ProSe_Ph2" w:date="2023-12-23T21:43:00Z">
        <w:r w:rsidRPr="00F03975" w:rsidDel="001076DA">
          <w:delText>1)</w:delText>
        </w:r>
        <w:r w:rsidRPr="00F03975" w:rsidDel="001076DA">
          <w:tab/>
          <w:delText xml:space="preserve">shall set the </w:delText>
        </w:r>
        <w:r w:rsidDel="001076DA">
          <w:rPr>
            <w:rFonts w:hint="eastAsia"/>
            <w:lang w:eastAsia="zh-CN"/>
          </w:rPr>
          <w:delText xml:space="preserve">source </w:delText>
        </w:r>
        <w:r w:rsidRPr="00F03975" w:rsidDel="001076DA">
          <w:rPr>
            <w:rFonts w:hint="eastAsia"/>
            <w:lang w:eastAsia="zh-CN"/>
          </w:rPr>
          <w:delText>d</w:delText>
        </w:r>
        <w:r w:rsidRPr="00F03975" w:rsidDel="001076DA">
          <w:delText>iscovere</w:delText>
        </w:r>
        <w:r w:rsidRPr="00F03975" w:rsidDel="001076DA">
          <w:rPr>
            <w:rFonts w:hint="eastAsia"/>
            <w:lang w:eastAsia="zh-CN"/>
          </w:rPr>
          <w:delText>r</w:delText>
        </w:r>
        <w:r w:rsidRPr="00F03975" w:rsidDel="001076DA">
          <w:delText xml:space="preserve"> </w:delText>
        </w:r>
        <w:r w:rsidRPr="00F03975" w:rsidDel="001076DA">
          <w:rPr>
            <w:rFonts w:hint="eastAsia"/>
            <w:lang w:eastAsia="zh-CN"/>
          </w:rPr>
          <w:delText xml:space="preserve">end UE </w:delText>
        </w:r>
        <w:r w:rsidRPr="00F03975" w:rsidDel="001076DA">
          <w:delText xml:space="preserve">info parameter to the </w:delText>
        </w:r>
        <w:r w:rsidDel="001076DA">
          <w:rPr>
            <w:rFonts w:hint="eastAsia"/>
            <w:lang w:eastAsia="zh-CN"/>
          </w:rPr>
          <w:delText xml:space="preserve">source </w:delText>
        </w:r>
        <w:r w:rsidRPr="00F03975" w:rsidDel="001076DA">
          <w:rPr>
            <w:rFonts w:hint="eastAsia"/>
            <w:lang w:eastAsia="zh-CN"/>
          </w:rPr>
          <w:delText>d</w:delText>
        </w:r>
        <w:r w:rsidRPr="00F03975" w:rsidDel="001076DA">
          <w:delText>iscovere</w:delText>
        </w:r>
        <w:r w:rsidRPr="00F03975" w:rsidDel="001076DA">
          <w:rPr>
            <w:rFonts w:hint="eastAsia"/>
            <w:lang w:eastAsia="zh-CN"/>
          </w:rPr>
          <w:delText>r</w:delText>
        </w:r>
        <w:r w:rsidRPr="00F03975" w:rsidDel="001076DA">
          <w:delText xml:space="preserve"> </w:delText>
        </w:r>
        <w:r w:rsidRPr="00F03975" w:rsidDel="001076DA">
          <w:rPr>
            <w:rFonts w:hint="eastAsia"/>
            <w:lang w:eastAsia="zh-CN"/>
          </w:rPr>
          <w:delText xml:space="preserve">end UE </w:delText>
        </w:r>
        <w:r w:rsidRPr="00F03975" w:rsidDel="001076DA">
          <w:delText>info</w:delText>
        </w:r>
        <w:r w:rsidRPr="00F03975" w:rsidDel="001076DA">
          <w:rPr>
            <w:rFonts w:hint="eastAsia"/>
            <w:lang w:eastAsia="zh-CN"/>
          </w:rPr>
          <w:delText xml:space="preserve"> </w:delText>
        </w:r>
        <w:r w:rsidRPr="00F03975" w:rsidDel="001076DA">
          <w:delText>parameter</w:delText>
        </w:r>
        <w:r w:rsidRPr="00F03975" w:rsidDel="001076DA">
          <w:rPr>
            <w:rFonts w:hint="eastAsia"/>
            <w:lang w:eastAsia="zh-CN"/>
          </w:rPr>
          <w:delText xml:space="preserve"> </w:delText>
        </w:r>
        <w:r w:rsidR="00BD4364" w:rsidDel="001076DA">
          <w:rPr>
            <w:lang w:eastAsia="zh-CN"/>
          </w:rPr>
          <w:delText>in</w:delText>
        </w:r>
        <w:r w:rsidRPr="00F03975" w:rsidDel="001076DA">
          <w:rPr>
            <w:rFonts w:hint="eastAsia"/>
            <w:lang w:eastAsia="zh-CN"/>
          </w:rPr>
          <w:delText xml:space="preserve"> the </w:delText>
        </w:r>
        <w:r w:rsidRPr="00F03975" w:rsidDel="001076DA">
          <w:delText xml:space="preserve">PROSE PC5 DISCOVERY message for UE-to-UE relay discovery </w:delText>
        </w:r>
        <w:r w:rsidRPr="00F03975" w:rsidDel="001076DA">
          <w:rPr>
            <w:rFonts w:hint="eastAsia"/>
            <w:lang w:eastAsia="zh-CN"/>
          </w:rPr>
          <w:delText>solicitation received from the discoverer end UE</w:delText>
        </w:r>
        <w:r w:rsidRPr="00F03975" w:rsidDel="001076DA">
          <w:delText>;</w:delText>
        </w:r>
      </w:del>
    </w:p>
    <w:p w14:paraId="7CF48C34" w14:textId="6867C93D" w:rsidR="007D59CC" w:rsidRPr="00F03975" w:rsidRDefault="007D59CC" w:rsidP="007D59CC">
      <w:pPr>
        <w:pStyle w:val="B2"/>
      </w:pPr>
      <w:r w:rsidRPr="00F03975">
        <w:rPr>
          <w:rFonts w:hint="eastAsia"/>
          <w:lang w:eastAsia="zh-CN"/>
        </w:rPr>
        <w:t>2</w:t>
      </w:r>
      <w:r w:rsidRPr="00F03975">
        <w:t>)</w:t>
      </w:r>
      <w:r w:rsidRPr="00F03975">
        <w:tab/>
        <w:t xml:space="preserve">shall set the </w:t>
      </w:r>
      <w:r>
        <w:rPr>
          <w:rFonts w:hint="eastAsia"/>
          <w:lang w:eastAsia="zh-CN"/>
        </w:rPr>
        <w:t xml:space="preserve">UE-to-UE </w:t>
      </w:r>
      <w:r w:rsidRPr="00F03975">
        <w:rPr>
          <w:rFonts w:hint="eastAsia"/>
          <w:lang w:eastAsia="zh-CN"/>
        </w:rPr>
        <w:t>relay UE</w:t>
      </w:r>
      <w:r w:rsidRPr="00F03975">
        <w:t xml:space="preserve"> info parameter to the configured </w:t>
      </w:r>
      <w:r w:rsidR="009955F8">
        <w:t>u</w:t>
      </w:r>
      <w:r w:rsidRPr="00F03975">
        <w:t xml:space="preserve">ser info ID for the </w:t>
      </w:r>
      <w:r w:rsidR="00BD4364">
        <w:t>5G ProSe</w:t>
      </w:r>
      <w:r w:rsidR="00BD4364" w:rsidRPr="00F03975">
        <w:t xml:space="preserve"> </w:t>
      </w:r>
      <w:r w:rsidRPr="00F03975">
        <w:t xml:space="preserve">UE-to-UE </w:t>
      </w:r>
      <w:r w:rsidRPr="00F03975">
        <w:rPr>
          <w:rFonts w:hint="eastAsia"/>
          <w:lang w:eastAsia="zh-CN"/>
        </w:rPr>
        <w:t>r</w:t>
      </w:r>
      <w:r w:rsidRPr="00F03975">
        <w:t>elay discovery</w:t>
      </w:r>
      <w:del w:id="3536" w:author="24.554_CR0418R4_(Rel-18)_5G_ProSe_Ph2" w:date="2023-12-23T21:43:00Z">
        <w:r w:rsidRPr="00F03975" w:rsidDel="00F953FD">
          <w:delText xml:space="preserve"> parameter</w:delText>
        </w:r>
      </w:del>
      <w:r w:rsidRPr="00F03975">
        <w:t>, as specified in clause 5.2.</w:t>
      </w:r>
      <w:r w:rsidR="00BD4364">
        <w:t>7</w:t>
      </w:r>
      <w:r w:rsidRPr="00F03975">
        <w:t>;</w:t>
      </w:r>
    </w:p>
    <w:p w14:paraId="4CB399D5" w14:textId="77777777" w:rsidR="007D59CC" w:rsidRPr="00F03975" w:rsidRDefault="007D59CC" w:rsidP="007D59CC">
      <w:pPr>
        <w:pStyle w:val="B2"/>
      </w:pPr>
      <w:r w:rsidRPr="00F03975">
        <w:rPr>
          <w:rFonts w:hint="eastAsia"/>
          <w:lang w:eastAsia="zh-CN"/>
        </w:rPr>
        <w:t>3</w:t>
      </w:r>
      <w:r w:rsidRPr="00F03975">
        <w:t>)</w:t>
      </w:r>
      <w:r w:rsidRPr="00F03975">
        <w:tab/>
        <w:t>shall set the relay service code parameter to the relay service code parameter of the PROSE PC5 DISCOVERY message for UE-to-UE relay discovery solicitation</w:t>
      </w:r>
      <w:r w:rsidRPr="00F03975">
        <w:rPr>
          <w:rFonts w:hint="eastAsia"/>
          <w:lang w:eastAsia="zh-CN"/>
        </w:rPr>
        <w:t xml:space="preserve"> received from the discoverer end UE</w:t>
      </w:r>
      <w:r w:rsidRPr="00F03975">
        <w:t>;</w:t>
      </w:r>
    </w:p>
    <w:p w14:paraId="21214C6F" w14:textId="4A0C75B8" w:rsidR="007D59CC" w:rsidRPr="00F03975" w:rsidRDefault="007D59CC" w:rsidP="007D59CC">
      <w:pPr>
        <w:pStyle w:val="B2"/>
      </w:pPr>
      <w:r w:rsidRPr="00F03975">
        <w:rPr>
          <w:rFonts w:hint="eastAsia"/>
          <w:lang w:eastAsia="zh-CN"/>
        </w:rPr>
        <w:t>4</w:t>
      </w:r>
      <w:r w:rsidRPr="00F03975">
        <w:t>)</w:t>
      </w:r>
      <w:r w:rsidRPr="00F03975">
        <w:tab/>
        <w:t xml:space="preserve">shall set the Resource </w:t>
      </w:r>
      <w:r w:rsidR="00BD4364">
        <w:t>s</w:t>
      </w:r>
      <w:r w:rsidRPr="00F03975">
        <w:t xml:space="preserve">tatus </w:t>
      </w:r>
      <w:r w:rsidR="00BD4364">
        <w:t>i</w:t>
      </w:r>
      <w:r w:rsidRPr="00F03975">
        <w:t>ndicator bit of the status indicator parameter to indicate whether or not the UE has resources available to provide a connectivity service for additional ProSe-enabled UEs;</w:t>
      </w:r>
    </w:p>
    <w:p w14:paraId="157DFFD1" w14:textId="4B389301" w:rsidR="007D59CC" w:rsidRPr="00F03975" w:rsidDel="0016028D" w:rsidRDefault="007D59CC" w:rsidP="007D59CC">
      <w:pPr>
        <w:pStyle w:val="B2"/>
        <w:rPr>
          <w:del w:id="3537" w:author="24.554_CR0418R4_(Rel-18)_5G_ProSe_Ph2" w:date="2023-12-23T21:43:00Z"/>
          <w:lang w:eastAsia="zh-CN"/>
        </w:rPr>
      </w:pPr>
      <w:del w:id="3538" w:author="24.554_CR0418R4_(Rel-18)_5G_ProSe_Ph2" w:date="2023-12-23T21:43:00Z">
        <w:r w:rsidRPr="00F03975" w:rsidDel="0016028D">
          <w:rPr>
            <w:rFonts w:hint="eastAsia"/>
            <w:lang w:eastAsia="zh-CN"/>
          </w:rPr>
          <w:delText>5</w:delText>
        </w:r>
        <w:r w:rsidRPr="00F03975" w:rsidDel="0016028D">
          <w:rPr>
            <w:lang w:eastAsia="zh-CN"/>
          </w:rPr>
          <w:delText>)</w:delText>
        </w:r>
        <w:r w:rsidRPr="00F03975" w:rsidDel="0016028D">
          <w:rPr>
            <w:lang w:eastAsia="zh-CN"/>
          </w:rPr>
          <w:tab/>
        </w:r>
        <w:r w:rsidR="00F53CAE" w:rsidDel="0016028D">
          <w:rPr>
            <w:lang w:eastAsia="zh-CN"/>
          </w:rPr>
          <w:delText>shall</w:delText>
        </w:r>
        <w:r w:rsidRPr="00F03975" w:rsidDel="0016028D">
          <w:rPr>
            <w:lang w:eastAsia="zh-CN"/>
          </w:rPr>
          <w:delText xml:space="preserve"> include the target discoveree </w:delText>
        </w:r>
        <w:r w:rsidRPr="00F03975" w:rsidDel="0016028D">
          <w:rPr>
            <w:rFonts w:hint="eastAsia"/>
            <w:lang w:eastAsia="zh-CN"/>
          </w:rPr>
          <w:delText xml:space="preserve">end UE </w:delText>
        </w:r>
        <w:r w:rsidRPr="00F03975" w:rsidDel="0016028D">
          <w:rPr>
            <w:lang w:eastAsia="zh-CN"/>
          </w:rPr>
          <w:delText>info parameter</w:delText>
        </w:r>
        <w:r w:rsidR="00F53CAE" w:rsidDel="0016028D">
          <w:rPr>
            <w:lang w:eastAsia="zh-CN"/>
          </w:rPr>
          <w:delText xml:space="preserve"> as</w:delText>
        </w:r>
        <w:r w:rsidRPr="00F03975" w:rsidDel="0016028D">
          <w:rPr>
            <w:rFonts w:hint="eastAsia"/>
            <w:lang w:eastAsia="zh-CN"/>
          </w:rPr>
          <w:delText xml:space="preserve"> included in</w:delText>
        </w:r>
        <w:r w:rsidRPr="00F03975" w:rsidDel="0016028D">
          <w:delText xml:space="preserve"> the PROSE PC5 DISCOVERY message for UE-to-UE relay discovery solicitation</w:delText>
        </w:r>
        <w:r w:rsidRPr="00F03975" w:rsidDel="0016028D">
          <w:rPr>
            <w:rFonts w:hint="eastAsia"/>
            <w:lang w:eastAsia="zh-CN"/>
          </w:rPr>
          <w:delText xml:space="preserve"> received from the discoverer end UE</w:delText>
        </w:r>
        <w:r w:rsidRPr="00F03975" w:rsidDel="0016028D">
          <w:rPr>
            <w:lang w:eastAsia="zh-CN"/>
          </w:rPr>
          <w:delText>;</w:delText>
        </w:r>
      </w:del>
    </w:p>
    <w:p w14:paraId="762B73DE" w14:textId="5BC4DF9F" w:rsidR="00313263" w:rsidRDefault="00DF1A0D" w:rsidP="007D59CC">
      <w:pPr>
        <w:pStyle w:val="B2"/>
      </w:pPr>
      <w:ins w:id="3539" w:author="24.554_CR0418R4_(Rel-18)_5G_ProSe_Ph2" w:date="2023-12-23T21:44:00Z">
        <w:r>
          <w:rPr>
            <w:lang w:eastAsia="zh-CN"/>
          </w:rPr>
          <w:t>5</w:t>
        </w:r>
      </w:ins>
      <w:del w:id="3540" w:author="24.554_CR0418R4_(Rel-18)_5G_ProSe_Ph2" w:date="2023-12-23T21:44:00Z">
        <w:r w:rsidR="007D59CC" w:rsidDel="00DF1A0D">
          <w:rPr>
            <w:rFonts w:hint="eastAsia"/>
            <w:lang w:eastAsia="zh-CN"/>
          </w:rPr>
          <w:delText>6</w:delText>
        </w:r>
      </w:del>
      <w:r w:rsidR="007D59CC" w:rsidRPr="00F03975">
        <w:t>)</w:t>
      </w:r>
      <w:r w:rsidR="007D59CC" w:rsidRPr="00F03975">
        <w:tab/>
        <w:t>shall include the MIC f</w:t>
      </w:r>
      <w:ins w:id="3541" w:author="24.554_CR0418R4_(Rel-18)_5G_ProSe_Ph2" w:date="2023-12-23T21:44:00Z">
        <w:r w:rsidR="00EE4E27">
          <w:t>iel</w:t>
        </w:r>
      </w:ins>
      <w:del w:id="3542" w:author="24.554_CR0418R4_(Rel-18)_5G_ProSe_Ph2" w:date="2023-12-23T21:44:00Z">
        <w:r w:rsidR="007D59CC" w:rsidRPr="00F03975" w:rsidDel="00EE4E27">
          <w:delText>ile</w:delText>
        </w:r>
      </w:del>
      <w:r w:rsidR="007D59CC" w:rsidRPr="00F03975">
        <w:t>d computed as described in 3GPP </w:t>
      </w:r>
      <w:r w:rsidR="00313263" w:rsidRPr="00F03975">
        <w:t>TS 33.503</w:t>
      </w:r>
      <w:r w:rsidR="007D59CC" w:rsidRPr="00F03975">
        <w:t> [34];</w:t>
      </w:r>
    </w:p>
    <w:p w14:paraId="279E1963" w14:textId="3FE4687D" w:rsidR="007D59CC" w:rsidRPr="00F03975" w:rsidRDefault="00DF1A0D" w:rsidP="007D59CC">
      <w:pPr>
        <w:pStyle w:val="B2"/>
      </w:pPr>
      <w:ins w:id="3543" w:author="24.554_CR0418R4_(Rel-18)_5G_ProSe_Ph2" w:date="2023-12-23T21:44:00Z">
        <w:r>
          <w:rPr>
            <w:lang w:eastAsia="zh-CN"/>
          </w:rPr>
          <w:t>6</w:t>
        </w:r>
      </w:ins>
      <w:del w:id="3544" w:author="24.554_CR0418R4_(Rel-18)_5G_ProSe_Ph2" w:date="2023-12-23T21:44:00Z">
        <w:r w:rsidR="007D59CC" w:rsidDel="00DF1A0D">
          <w:rPr>
            <w:rFonts w:hint="eastAsia"/>
            <w:lang w:eastAsia="zh-CN"/>
          </w:rPr>
          <w:delText>7</w:delText>
        </w:r>
      </w:del>
      <w:r w:rsidR="007D59CC" w:rsidRPr="00F03975">
        <w:t>)</w:t>
      </w:r>
      <w:r w:rsidR="007D59CC" w:rsidRPr="00F03975">
        <w:tab/>
        <w:t>shall set the UTC-based counter LSB parameter to the 4 least significant bits of the UTC-based counter</w:t>
      </w:r>
      <w:ins w:id="3545" w:author="24.554_CR0418R4_(Rel-18)_5G_ProSe_Ph2" w:date="2023-12-23T21:44:00Z">
        <w:r>
          <w:t>; and</w:t>
        </w:r>
      </w:ins>
      <w:del w:id="3546" w:author="24.554_CR0418R4_(Rel-18)_5G_ProSe_Ph2" w:date="2023-12-23T21:44:00Z">
        <w:r w:rsidR="007D59CC" w:rsidRPr="00F03975" w:rsidDel="00DF1A0D">
          <w:delText>;</w:delText>
        </w:r>
      </w:del>
    </w:p>
    <w:p w14:paraId="7740B285" w14:textId="2BC0DB23" w:rsidR="007D59CC" w:rsidRDefault="00DF1A0D" w:rsidP="007D59CC">
      <w:pPr>
        <w:pStyle w:val="B2"/>
        <w:rPr>
          <w:ins w:id="3547" w:author="24.554_CR0418R4_(Rel-18)_5G_ProSe_Ph2" w:date="2023-12-23T21:44:00Z"/>
        </w:rPr>
      </w:pPr>
      <w:ins w:id="3548" w:author="24.554_CR0418R4_(Rel-18)_5G_ProSe_Ph2" w:date="2023-12-23T21:44:00Z">
        <w:r>
          <w:rPr>
            <w:lang w:eastAsia="zh-CN"/>
          </w:rPr>
          <w:t>7</w:t>
        </w:r>
      </w:ins>
      <w:del w:id="3549" w:author="24.554_CR0418R4_(Rel-18)_5G_ProSe_Ph2" w:date="2023-12-23T21:44:00Z">
        <w:r w:rsidR="007D59CC" w:rsidDel="00DF1A0D">
          <w:rPr>
            <w:rFonts w:hint="eastAsia"/>
            <w:lang w:eastAsia="zh-CN"/>
          </w:rPr>
          <w:delText>8</w:delText>
        </w:r>
      </w:del>
      <w:r w:rsidR="007D59CC" w:rsidRPr="00F03975">
        <w:rPr>
          <w:lang w:eastAsia="zh-CN"/>
        </w:rPr>
        <w:t>)</w:t>
      </w:r>
      <w:r w:rsidR="007D59CC" w:rsidRPr="00F03975">
        <w:rPr>
          <w:lang w:eastAsia="zh-CN"/>
        </w:rPr>
        <w:tab/>
        <w:t>shall set the</w:t>
      </w:r>
      <w:r w:rsidR="007D59CC" w:rsidRPr="00F03975">
        <w:t xml:space="preserve"> ProSe direct discovery PC5 message type parameter </w:t>
      </w:r>
      <w:r w:rsidR="007D59CC" w:rsidRPr="00F03975">
        <w:rPr>
          <w:lang w:eastAsia="zh-CN"/>
        </w:rPr>
        <w:t>as</w:t>
      </w:r>
      <w:r w:rsidR="007D59CC" w:rsidRPr="00F03975">
        <w:t xml:space="preserve"> specified in table 10.2.1.14;</w:t>
      </w:r>
    </w:p>
    <w:p w14:paraId="61E73AD6" w14:textId="4B97BBD2" w:rsidR="0084156F" w:rsidRPr="00F03975" w:rsidRDefault="0084156F" w:rsidP="0084156F">
      <w:pPr>
        <w:pStyle w:val="B1"/>
      </w:pPr>
      <w:ins w:id="3550" w:author="24.554_CR0418R4_(Rel-18)_5G_ProSe_Ph2" w:date="2023-12-23T21:44:00Z">
        <w:r w:rsidRPr="004F7E11">
          <w:t>c)</w:t>
        </w:r>
        <w:r w:rsidRPr="004F7E11">
          <w:tab/>
          <w:t xml:space="preserve">shall apply the DUIK, DUSK, or DUCK with the associated </w:t>
        </w:r>
        <w:r w:rsidRPr="004F7E11">
          <w:rPr>
            <w:rFonts w:hint="eastAsia"/>
            <w:lang w:eastAsia="zh-CN"/>
          </w:rPr>
          <w:t>e</w:t>
        </w:r>
        <w:r w:rsidRPr="004F7E11">
          <w:t xml:space="preserve">ncrypted </w:t>
        </w:r>
        <w:r w:rsidRPr="004F7E11">
          <w:rPr>
            <w:rFonts w:hint="eastAsia"/>
            <w:lang w:eastAsia="zh-CN"/>
          </w:rPr>
          <w:t>b</w:t>
        </w:r>
        <w:r w:rsidRPr="004F7E11">
          <w:t xml:space="preserve">itmask </w:t>
        </w:r>
        <w:r w:rsidRPr="004F7E11">
          <w:rPr>
            <w:rFonts w:hint="eastAsia"/>
            <w:lang w:eastAsia="zh-CN"/>
          </w:rPr>
          <w:t>for</w:t>
        </w:r>
        <w:r w:rsidRPr="004F7E11">
          <w:t xml:space="preserve"> the relay service code for </w:t>
        </w:r>
        <w:r w:rsidRPr="004F7E11">
          <w:rPr>
            <w:rFonts w:hint="eastAsia"/>
            <w:lang w:eastAsia="zh-CN"/>
          </w:rPr>
          <w:t xml:space="preserve">5G ProSe </w:t>
        </w:r>
        <w:r w:rsidRPr="004F7E11">
          <w:t>UE-to-</w:t>
        </w:r>
        <w:r w:rsidRPr="004F7E11">
          <w:rPr>
            <w:rFonts w:hint="eastAsia"/>
            <w:lang w:eastAsia="zh-CN"/>
          </w:rPr>
          <w:t>UE</w:t>
        </w:r>
        <w:r w:rsidRPr="004F7E11">
          <w:t xml:space="preserve"> relay discovery, along with the UTC-based counter</w:t>
        </w:r>
        <w:r w:rsidRPr="004F7E11">
          <w:rPr>
            <w:rFonts w:hint="eastAsia"/>
            <w:lang w:eastAsia="zh-CN"/>
          </w:rPr>
          <w:t>,</w:t>
        </w:r>
        <w:r w:rsidRPr="004F7E11">
          <w:t xml:space="preserve"> to the PROSE PC5 DISCOVERY message for whichever security mechanism(s) configured to be applied, e.g., integrity protection, message scrambling or confidentiality protection of one or more of the above parameters, as specified in 3GPP TS 33.503 [34];</w:t>
        </w:r>
      </w:ins>
    </w:p>
    <w:p w14:paraId="080D8411" w14:textId="67DB2A4D" w:rsidR="007D59CC" w:rsidRPr="00F03975" w:rsidRDefault="00A3233F" w:rsidP="007D59CC">
      <w:pPr>
        <w:pStyle w:val="B1"/>
        <w:rPr>
          <w:lang w:eastAsia="zh-CN"/>
        </w:rPr>
      </w:pPr>
      <w:ins w:id="3551" w:author="24.554_CR0418R4_(Rel-18)_5G_ProSe_Ph2" w:date="2023-12-23T21:45:00Z">
        <w:r>
          <w:rPr>
            <w:lang w:eastAsia="zh-CN"/>
          </w:rPr>
          <w:t>d</w:t>
        </w:r>
      </w:ins>
      <w:del w:id="3552" w:author="24.554_CR0418R4_(Rel-18)_5G_ProSe_Ph2" w:date="2023-12-23T21:45:00Z">
        <w:r w:rsidR="007D59CC" w:rsidRPr="00F03975" w:rsidDel="00A3233F">
          <w:rPr>
            <w:rFonts w:hint="eastAsia"/>
            <w:lang w:eastAsia="zh-CN"/>
          </w:rPr>
          <w:delText>c</w:delText>
        </w:r>
      </w:del>
      <w:r w:rsidR="007D59CC" w:rsidRPr="00F03975">
        <w:rPr>
          <w:lang w:eastAsia="zh-CN"/>
        </w:rPr>
        <w:t>)</w:t>
      </w:r>
      <w:r w:rsidR="007D59CC" w:rsidRPr="00F03975">
        <w:rPr>
          <w:lang w:eastAsia="zh-CN"/>
        </w:rPr>
        <w:tab/>
        <w:t>shall set the destination layer-2 ID to</w:t>
      </w:r>
      <w:r w:rsidR="007D59CC" w:rsidRPr="00F03975">
        <w:rPr>
          <w:rFonts w:hint="eastAsia"/>
          <w:lang w:eastAsia="zh-CN"/>
        </w:rPr>
        <w:t xml:space="preserve"> </w:t>
      </w:r>
      <w:r w:rsidR="007D59CC" w:rsidRPr="00F03975">
        <w:rPr>
          <w:lang w:eastAsia="zh-CN"/>
        </w:rPr>
        <w:t xml:space="preserve">the default destination layer-2 ID </w:t>
      </w:r>
      <w:r w:rsidR="007D59CC" w:rsidRPr="00F03975">
        <w:t>as specified in clause 5.2.</w:t>
      </w:r>
      <w:r w:rsidR="00BD4364">
        <w:t>7</w:t>
      </w:r>
      <w:r w:rsidR="007D59CC" w:rsidRPr="00F03975">
        <w:rPr>
          <w:lang w:eastAsia="zh-CN"/>
        </w:rPr>
        <w:t xml:space="preserve"> and self-assign a source layer-2 ID for sending the UE-to-UE relay discovery </w:t>
      </w:r>
      <w:r w:rsidR="00243492" w:rsidRPr="00F03975">
        <w:t>solicitation</w:t>
      </w:r>
      <w:r w:rsidR="00243492" w:rsidRPr="00F03975">
        <w:rPr>
          <w:lang w:eastAsia="zh-CN"/>
        </w:rPr>
        <w:t xml:space="preserve"> </w:t>
      </w:r>
      <w:r w:rsidR="007D59CC" w:rsidRPr="00F03975">
        <w:rPr>
          <w:lang w:eastAsia="zh-CN"/>
        </w:rPr>
        <w:t>message; and</w:t>
      </w:r>
    </w:p>
    <w:p w14:paraId="09903B73" w14:textId="77777777" w:rsidR="007D59CC" w:rsidRPr="00F03975" w:rsidRDefault="007D59CC" w:rsidP="007D59CC">
      <w:pPr>
        <w:pStyle w:val="NO"/>
      </w:pPr>
      <w:r w:rsidRPr="00F03975">
        <w:lastRenderedPageBreak/>
        <w:t>NOTE 2:</w:t>
      </w:r>
      <w:r w:rsidRPr="00F03975">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7D4551E3" w14:textId="6DAE5577" w:rsidR="007D59CC" w:rsidRPr="00F03975" w:rsidRDefault="00EB22BF" w:rsidP="007D59CC">
      <w:pPr>
        <w:pStyle w:val="B1"/>
      </w:pPr>
      <w:ins w:id="3553" w:author="24.554_CR0418R4_(Rel-18)_5G_ProSe_Ph2" w:date="2023-12-23T21:45:00Z">
        <w:r>
          <w:rPr>
            <w:lang w:eastAsia="zh-CN"/>
          </w:rPr>
          <w:t>e</w:t>
        </w:r>
      </w:ins>
      <w:del w:id="3554" w:author="24.554_CR0418R4_(Rel-18)_5G_ProSe_Ph2" w:date="2023-12-23T21:45:00Z">
        <w:r w:rsidR="007D59CC" w:rsidRPr="00F03975" w:rsidDel="00EB22BF">
          <w:rPr>
            <w:rFonts w:hint="eastAsia"/>
            <w:lang w:eastAsia="zh-CN"/>
          </w:rPr>
          <w:delText>d</w:delText>
        </w:r>
      </w:del>
      <w:r w:rsidR="007D59CC" w:rsidRPr="00F03975">
        <w:t>)</w:t>
      </w:r>
      <w:r w:rsidR="007D59CC" w:rsidRPr="00F03975">
        <w:tab/>
        <w:t xml:space="preserve">shall pass the resulting PROSE PC5 DISCOVERY message for UE-to-UE relay discovery </w:t>
      </w:r>
      <w:r w:rsidR="007D59CC" w:rsidRPr="00F03975">
        <w:rPr>
          <w:rFonts w:hint="eastAsia"/>
          <w:lang w:eastAsia="zh-CN"/>
        </w:rPr>
        <w:t xml:space="preserve">solicitation </w:t>
      </w:r>
      <w:r w:rsidR="007D59CC" w:rsidRPr="00F03975">
        <w:t xml:space="preserve">along with the source layer-2 ID, destination layer-2 ID and an indication that the message is for </w:t>
      </w:r>
      <w:r w:rsidR="007D59CC" w:rsidRPr="00F03975">
        <w:rPr>
          <w:lang w:eastAsia="ko-KR"/>
        </w:rPr>
        <w:t>5G ProSe direct discovery</w:t>
      </w:r>
      <w:r w:rsidR="007D59CC" w:rsidRPr="00F03975">
        <w:t xml:space="preserve"> to the lower layers for transmission over the PC5 interface.</w:t>
      </w:r>
    </w:p>
    <w:p w14:paraId="67636A9F" w14:textId="285FFD49" w:rsidR="007D59CC" w:rsidRPr="00F03975" w:rsidDel="00A80B94" w:rsidRDefault="007D59CC" w:rsidP="007D59CC">
      <w:pPr>
        <w:pStyle w:val="EditorsNote"/>
        <w:rPr>
          <w:del w:id="3555" w:author="24.554_CR0418R4_(Rel-18)_5G_ProSe_Ph2" w:date="2023-12-23T21:45:00Z"/>
          <w:lang w:eastAsia="zh-CN"/>
        </w:rPr>
      </w:pPr>
      <w:del w:id="3556" w:author="24.554_CR0418R4_(Rel-18)_5G_ProSe_Ph2" w:date="2023-12-23T21:45:00Z">
        <w:r w:rsidRPr="00F03975" w:rsidDel="00A80B94">
          <w:delText>Editor</w:delText>
        </w:r>
        <w:r w:rsidRPr="00F03975" w:rsidDel="00A80B94">
          <w:rPr>
            <w:rFonts w:hint="eastAsia"/>
            <w:lang w:eastAsia="zh-CN"/>
          </w:rPr>
          <w:delText>'</w:delText>
        </w:r>
        <w:r w:rsidRPr="00F03975" w:rsidDel="00A80B94">
          <w:delText>s note:</w:delText>
        </w:r>
        <w:r w:rsidRPr="00F03975" w:rsidDel="00A80B94">
          <w:tab/>
        </w:r>
        <w:r w:rsidRPr="00F03975" w:rsidDel="00A80B94">
          <w:rPr>
            <w:rFonts w:hint="eastAsia"/>
            <w:lang w:eastAsia="zh-CN"/>
          </w:rPr>
          <w:delText>The security related contents</w:delText>
        </w:r>
        <w:r w:rsidRPr="00F03975" w:rsidDel="00A80B94">
          <w:delText xml:space="preserve"> are FFS and </w:delText>
        </w:r>
        <w:r w:rsidRPr="00F03975" w:rsidDel="00A80B94">
          <w:rPr>
            <w:rFonts w:hint="eastAsia"/>
            <w:lang w:eastAsia="zh-CN"/>
          </w:rPr>
          <w:delText>depend on</w:delText>
        </w:r>
        <w:r w:rsidRPr="00F03975" w:rsidDel="00A80B94">
          <w:delText xml:space="preserve"> SA3</w:delText>
        </w:r>
        <w:r w:rsidRPr="00F03975" w:rsidDel="00A80B94">
          <w:rPr>
            <w:rFonts w:hint="eastAsia"/>
            <w:lang w:eastAsia="zh-CN"/>
          </w:rPr>
          <w:delText xml:space="preserve"> requirements</w:delText>
        </w:r>
        <w:r w:rsidRPr="00F03975" w:rsidDel="00A80B94">
          <w:delText>.</w:delText>
        </w:r>
      </w:del>
    </w:p>
    <w:p w14:paraId="4C33C01D" w14:textId="77777777" w:rsidR="00122892" w:rsidRPr="0067273D" w:rsidRDefault="00122892" w:rsidP="00122892">
      <w:pPr>
        <w:rPr>
          <w:lang w:eastAsia="zh-CN"/>
        </w:rPr>
      </w:pPr>
      <w:r w:rsidRPr="00F03975">
        <w:rPr>
          <w:lang w:eastAsia="zh-CN"/>
        </w:rPr>
        <w:t>For PROSE PC5 DISCOVERY message signal strength measurement, the UE manages a periodic measurement timer T51</w:t>
      </w:r>
      <w:r>
        <w:rPr>
          <w:lang w:eastAsia="zh-CN"/>
        </w:rPr>
        <w:t>13</w:t>
      </w:r>
      <w:r w:rsidRPr="00F03975">
        <w:rPr>
          <w:lang w:eastAsia="zh-CN"/>
        </w:rPr>
        <w:t xml:space="preserve">, which is used to trigger the periodic PROSE PC5 DISCOVERY message signal strength measurement between the UE </w:t>
      </w:r>
      <w:r>
        <w:rPr>
          <w:lang w:eastAsia="zh-CN"/>
        </w:rPr>
        <w:t xml:space="preserve">and the discoveree end UE </w:t>
      </w:r>
      <w:r w:rsidRPr="00F03975">
        <w:rPr>
          <w:lang w:eastAsia="zh-CN"/>
        </w:rPr>
        <w:t xml:space="preserve">with which the UE has a link established. It is started whenever the UE </w:t>
      </w:r>
      <w:r w:rsidRPr="00F03975">
        <w:t xml:space="preserve">has established a direct link with </w:t>
      </w:r>
      <w:r w:rsidRPr="00F03975">
        <w:rPr>
          <w:lang w:eastAsia="zh-CN"/>
        </w:rPr>
        <w:t xml:space="preserve">a </w:t>
      </w:r>
      <w:r>
        <w:rPr>
          <w:lang w:eastAsia="zh-CN"/>
        </w:rPr>
        <w:t>discoveree end UE</w:t>
      </w:r>
      <w:r w:rsidRPr="00F03975">
        <w:rPr>
          <w:lang w:eastAsia="zh-CN"/>
        </w:rPr>
        <w:t xml:space="preserve"> and restarted whenever the UE receives the </w:t>
      </w:r>
      <w:r w:rsidRPr="00F03975">
        <w:t>PROSE PC5 DISCOVERY message for UE-to-UE relay discovery response</w:t>
      </w:r>
      <w:r w:rsidRPr="00F03975">
        <w:rPr>
          <w:lang w:eastAsia="zh-CN"/>
        </w:rPr>
        <w:t xml:space="preserve"> from the </w:t>
      </w:r>
      <w:r>
        <w:rPr>
          <w:lang w:eastAsia="zh-CN"/>
        </w:rPr>
        <w:t>discoveree end UE</w:t>
      </w:r>
      <w:r w:rsidRPr="00F03975">
        <w:rPr>
          <w:lang w:eastAsia="zh-CN"/>
        </w:rPr>
        <w:t xml:space="preserve"> with which the UE has a link established.</w:t>
      </w:r>
    </w:p>
    <w:p w14:paraId="785DF239" w14:textId="77777777" w:rsidR="00122892" w:rsidRPr="00F03975" w:rsidRDefault="00122892" w:rsidP="00122892">
      <w:pPr>
        <w:rPr>
          <w:lang w:eastAsia="zh-CN"/>
        </w:rPr>
      </w:pPr>
      <w:r w:rsidRPr="00F03975">
        <w:rPr>
          <w:lang w:eastAsia="zh-CN"/>
        </w:rPr>
        <w:t xml:space="preserve">If the </w:t>
      </w:r>
      <w:r w:rsidRPr="00F03975">
        <w:t xml:space="preserve">PROSE PC5 DISCOVERY message for UE-to-UE relay discovery solicitation </w:t>
      </w:r>
      <w:r w:rsidRPr="00F03975">
        <w:rPr>
          <w:lang w:eastAsia="zh-CN"/>
        </w:rPr>
        <w:t xml:space="preserve">is used to trigger the PROSE PC5 DISCOVERY message signal strength measurement between the UE and the </w:t>
      </w:r>
      <w:r>
        <w:rPr>
          <w:lang w:eastAsia="zh-CN"/>
        </w:rPr>
        <w:t>discoveree end UE</w:t>
      </w:r>
      <w:r w:rsidRPr="00F03975">
        <w:t xml:space="preserve"> with which the UE has a link established, </w:t>
      </w:r>
      <w:r w:rsidRPr="00F03975">
        <w:rPr>
          <w:lang w:eastAsia="zh-CN"/>
        </w:rPr>
        <w:t>the UE shall start the retransmission timer T51</w:t>
      </w:r>
      <w:r>
        <w:rPr>
          <w:lang w:eastAsia="zh-CN"/>
        </w:rPr>
        <w:t>12</w:t>
      </w:r>
      <w:r w:rsidRPr="00F03975">
        <w:t>.</w:t>
      </w:r>
      <w:r w:rsidRPr="00F03975">
        <w:rPr>
          <w:lang w:eastAsia="zh-CN"/>
        </w:rPr>
        <w:t xml:space="preserve"> </w:t>
      </w:r>
      <w:r w:rsidRPr="00F03975">
        <w:t>If retransmission timer T</w:t>
      </w:r>
      <w:r w:rsidRPr="00F03975">
        <w:rPr>
          <w:lang w:eastAsia="zh-CN"/>
        </w:rPr>
        <w:t>51</w:t>
      </w:r>
      <w:r>
        <w:rPr>
          <w:lang w:eastAsia="zh-CN"/>
        </w:rPr>
        <w:t>12</w:t>
      </w:r>
      <w:r w:rsidRPr="00F03975">
        <w:t xml:space="preserve"> expires, the UE shall </w:t>
      </w:r>
      <w:r w:rsidRPr="00F03975">
        <w:rPr>
          <w:lang w:eastAsia="zh-CN"/>
        </w:rPr>
        <w:t>re</w:t>
      </w:r>
      <w:r w:rsidRPr="00F03975">
        <w:t>transmi</w:t>
      </w:r>
      <w:r w:rsidRPr="00F03975">
        <w:rPr>
          <w:lang w:eastAsia="zh-CN"/>
        </w:rPr>
        <w:t>t</w:t>
      </w:r>
      <w:r w:rsidRPr="00F03975">
        <w:t xml:space="preserve"> the PROSE PC5 DISCOVERY message for UE-to-UE relay discovery solicitation and restart timer T</w:t>
      </w:r>
      <w:r w:rsidRPr="00F03975">
        <w:rPr>
          <w:lang w:eastAsia="zh-CN"/>
        </w:rPr>
        <w:t>51</w:t>
      </w:r>
      <w:r>
        <w:rPr>
          <w:lang w:eastAsia="zh-CN"/>
        </w:rPr>
        <w:t>12</w:t>
      </w:r>
      <w:r w:rsidRPr="00F03975">
        <w:t xml:space="preserve">. If no response is received from the </w:t>
      </w:r>
      <w:r>
        <w:rPr>
          <w:lang w:eastAsia="zh-CN"/>
        </w:rPr>
        <w:t>discoveree end UE</w:t>
      </w:r>
      <w:r w:rsidRPr="00F03975">
        <w:t xml:space="preserve"> with which the UE has a link established after reaching the maximum number of allowed retransmissions, the UE shall</w:t>
      </w:r>
      <w:r w:rsidRPr="00F03975">
        <w:rPr>
          <w:lang w:eastAsia="zh-CN"/>
        </w:rPr>
        <w:t xml:space="preserve"> </w:t>
      </w:r>
      <w:r w:rsidRPr="00F03975">
        <w:t xml:space="preserve">trigger </w:t>
      </w:r>
      <w:r>
        <w:t>the 5G ProSe direct link release</w:t>
      </w:r>
      <w:r w:rsidRPr="00F03975">
        <w:t xml:space="preserve"> procedure</w:t>
      </w:r>
      <w:r w:rsidRPr="00F03975">
        <w:rPr>
          <w:lang w:eastAsia="zh-CN"/>
        </w:rPr>
        <w:t>.</w:t>
      </w:r>
    </w:p>
    <w:p w14:paraId="47225ECE" w14:textId="77777777" w:rsidR="00122892" w:rsidRPr="000E7690" w:rsidRDefault="00122892" w:rsidP="00122892">
      <w:pPr>
        <w:pStyle w:val="NO"/>
        <w:rPr>
          <w:lang w:eastAsia="zh-CN"/>
        </w:rPr>
      </w:pPr>
      <w:r w:rsidRPr="00F03975">
        <w:t>NOTE </w:t>
      </w:r>
      <w:r>
        <w:t>2</w:t>
      </w:r>
      <w:r w:rsidRPr="00F03975">
        <w:t>:</w:t>
      </w:r>
      <w:r w:rsidRPr="00F03975">
        <w:tab/>
        <w:t>The maximum number of allowed retransmissions is UE implementation specific.</w:t>
      </w:r>
    </w:p>
    <w:p w14:paraId="325D23D2" w14:textId="77777777" w:rsidR="007D59CC" w:rsidRDefault="007D59CC" w:rsidP="007D59CC">
      <w:pPr>
        <w:rPr>
          <w:ins w:id="3557" w:author="24.554_CR0418R4_(Rel-18)_5G_ProSe_Ph2" w:date="2023-12-23T21:45:00Z"/>
        </w:rPr>
      </w:pPr>
      <w:r w:rsidRPr="00F03975">
        <w:rPr>
          <w:rFonts w:hint="eastAsia"/>
          <w:lang w:eastAsia="zh-CN"/>
        </w:rPr>
        <w:t>T</w:t>
      </w:r>
      <w:r w:rsidRPr="00F03975">
        <w:t>he UE</w:t>
      </w:r>
      <w:r w:rsidRPr="00F03975">
        <w:rPr>
          <w:lang w:eastAsia="ko-KR"/>
        </w:rPr>
        <w:t xml:space="preserve"> </w:t>
      </w:r>
      <w:r w:rsidRPr="00F03975">
        <w:t xml:space="preserve">shall instruct the lower layers to start monitoring for </w:t>
      </w:r>
      <w:r w:rsidRPr="00F03975">
        <w:rPr>
          <w:lang w:eastAsia="zh-CN"/>
        </w:rPr>
        <w:t xml:space="preserve">PROSE </w:t>
      </w:r>
      <w:r w:rsidRPr="00F03975">
        <w:t>PC5</w:t>
      </w:r>
      <w:r w:rsidRPr="00F03975">
        <w:rPr>
          <w:lang w:eastAsia="zh-CN"/>
        </w:rPr>
        <w:t xml:space="preserve"> </w:t>
      </w:r>
      <w:r w:rsidRPr="00F03975">
        <w:t>DISCOVERY messages</w:t>
      </w:r>
      <w:r w:rsidRPr="00F03975">
        <w:rPr>
          <w:lang w:eastAsia="ko-KR"/>
        </w:rPr>
        <w:t xml:space="preserve"> </w:t>
      </w:r>
      <w:r w:rsidRPr="00F03975">
        <w:rPr>
          <w:rFonts w:hint="eastAsia"/>
          <w:lang w:eastAsia="zh-CN"/>
        </w:rPr>
        <w:t xml:space="preserve">for </w:t>
      </w:r>
      <w:r w:rsidRPr="00F03975">
        <w:rPr>
          <w:lang w:eastAsia="zh-CN"/>
        </w:rPr>
        <w:t>UE-to-UE relay discovery response</w:t>
      </w:r>
      <w:r w:rsidRPr="00F03975">
        <w:rPr>
          <w:rFonts w:hint="eastAsia"/>
          <w:lang w:eastAsia="zh-CN"/>
        </w:rPr>
        <w:t xml:space="preserve"> from the discoveree end UE</w:t>
      </w:r>
      <w:r w:rsidRPr="00F03975">
        <w:t>.</w:t>
      </w:r>
    </w:p>
    <w:p w14:paraId="330FE43A" w14:textId="77777777" w:rsidR="00AF549B" w:rsidRPr="004F7E11" w:rsidRDefault="00AF549B" w:rsidP="00AF549B">
      <w:pPr>
        <w:rPr>
          <w:ins w:id="3558" w:author="24.554_CR0418R4_(Rel-18)_5G_ProSe_Ph2" w:date="2023-12-23T21:45:00Z"/>
          <w:lang w:eastAsia="zh-CN"/>
        </w:rPr>
      </w:pPr>
      <w:ins w:id="3559" w:author="24.554_CR0418R4_(Rel-18)_5G_ProSe_Ph2" w:date="2023-12-23T21:45:00Z">
        <w:r w:rsidRPr="004F7E11">
          <w:t>Upon reception of a PROSE PC5 DISCOVERY message for UE-to-</w:t>
        </w:r>
        <w:r w:rsidRPr="004F7E11">
          <w:rPr>
            <w:rFonts w:hint="eastAsia"/>
            <w:lang w:eastAsia="zh-CN"/>
          </w:rPr>
          <w:t xml:space="preserve">UE </w:t>
        </w:r>
        <w:r w:rsidRPr="004F7E11">
          <w:t xml:space="preserve">relay discovery response, for the target relay service code of the connectivity service which the UE is authorized to </w:t>
        </w:r>
        <w:r w:rsidRPr="004F7E11">
          <w:rPr>
            <w:rFonts w:hint="eastAsia"/>
            <w:lang w:eastAsia="zh-CN"/>
          </w:rPr>
          <w:t>respond</w:t>
        </w:r>
        <w:r w:rsidRPr="004F7E11">
          <w:t>, the UE shall use the associated DUSK, if received from the 5G DDNMF or 5G PKMF (if security procedure over user plane for 5G ProSe UE-to-</w:t>
        </w:r>
        <w:r w:rsidRPr="004F7E11">
          <w:rPr>
            <w:rFonts w:hint="eastAsia"/>
            <w:lang w:eastAsia="zh-CN"/>
          </w:rPr>
          <w:t>UE</w:t>
        </w:r>
        <w:r w:rsidRPr="004F7E11">
          <w:t xml:space="preserve"> relay is used) and the UTC-based counter obtained during the reception operation to unscramble the PROSE PC5 DISCOVERY message as described in 3GPP TS 33.503 [34]. Then, if a DUCK is received from the 5G DDNMF or 5G PKMF (if security procedure over user plane for 5G ProSe UE-to-</w:t>
        </w:r>
        <w:r w:rsidRPr="004F7E11">
          <w:rPr>
            <w:rFonts w:hint="eastAsia"/>
            <w:lang w:eastAsia="zh-CN"/>
          </w:rPr>
          <w:t>UE</w:t>
        </w:r>
        <w:r w:rsidRPr="004F7E11">
          <w:t xml:space="preserve"> relay is used), the UE shall use the DUCK and the UTC-based counter to </w:t>
        </w:r>
        <w:r w:rsidRPr="004F7E11">
          <w:rPr>
            <w:noProof/>
          </w:rPr>
          <w:t>decrypt the configured message-specific confidentiality-protected portion</w:t>
        </w:r>
        <w:r w:rsidRPr="004F7E11">
          <w:t>, as described in 3GPP TS 33.503 [34]. Finally, if a DUIK is received from the 5G DDNMF or 5G PKMF (if security procedure over user plane for 5G ProSe UE-to-</w:t>
        </w:r>
        <w:r w:rsidRPr="004F7E11">
          <w:rPr>
            <w:rFonts w:hint="eastAsia"/>
            <w:lang w:eastAsia="zh-CN"/>
          </w:rPr>
          <w:t>UE</w:t>
        </w:r>
        <w:r w:rsidRPr="004F7E11">
          <w:t xml:space="preserve"> relay is used), the UE shall use the DUIK and the UTC-based counter to verify the MIC field </w:t>
        </w:r>
        <w:r w:rsidRPr="004F7E11">
          <w:rPr>
            <w:rFonts w:hint="eastAsia"/>
            <w:lang w:eastAsia="zh-CN"/>
          </w:rPr>
          <w:t>in</w:t>
        </w:r>
        <w:r w:rsidRPr="004F7E11">
          <w:t xml:space="preserve"> the unscrambled PROSE PC5 DISCOVERY message for UE-to-</w:t>
        </w:r>
        <w:r w:rsidRPr="004F7E11">
          <w:rPr>
            <w:rFonts w:hint="eastAsia"/>
            <w:lang w:eastAsia="zh-CN"/>
          </w:rPr>
          <w:t>UE</w:t>
        </w:r>
        <w:r w:rsidRPr="004F7E11">
          <w:t xml:space="preserve"> relay discovery response.</w:t>
        </w:r>
      </w:ins>
    </w:p>
    <w:p w14:paraId="03B35672" w14:textId="77777777" w:rsidR="00AF549B" w:rsidRPr="004F7E11" w:rsidRDefault="00AF549B" w:rsidP="00AF549B">
      <w:pPr>
        <w:pStyle w:val="NO"/>
        <w:rPr>
          <w:ins w:id="3560" w:author="24.554_CR0418R4_(Rel-18)_5G_ProSe_Ph2" w:date="2023-12-23T21:45:00Z"/>
          <w:lang w:eastAsia="zh-CN"/>
        </w:rPr>
      </w:pPr>
      <w:ins w:id="3561" w:author="24.554_CR0418R4_(Rel-18)_5G_ProSe_Ph2" w:date="2023-12-23T21:45:00Z">
        <w:r w:rsidRPr="004F7E11">
          <w:rPr>
            <w:lang w:eastAsia="ko-KR"/>
          </w:rPr>
          <w:t>NOTE </w:t>
        </w:r>
        <w:r w:rsidRPr="004F7E11">
          <w:rPr>
            <w:rFonts w:hint="eastAsia"/>
            <w:lang w:eastAsia="zh-CN"/>
          </w:rPr>
          <w:t>3</w:t>
        </w:r>
        <w:r w:rsidRPr="004F7E11">
          <w:rPr>
            <w:lang w:eastAsia="ko-KR"/>
          </w:rPr>
          <w:t>:</w:t>
        </w:r>
        <w:r w:rsidRPr="004F7E11">
          <w:rPr>
            <w:lang w:eastAsia="ko-KR"/>
          </w:rPr>
          <w:tab/>
          <w:t>The UE can determine the received</w:t>
        </w:r>
        <w:r w:rsidRPr="004F7E11">
          <w:rPr>
            <w:lang w:eastAsia="zh-CN"/>
          </w:rPr>
          <w:t xml:space="preserve"> </w:t>
        </w:r>
        <w:r w:rsidRPr="004F7E11">
          <w:t>PROSE PC5 DISCOVERY</w:t>
        </w:r>
        <w:r w:rsidRPr="004F7E11">
          <w:rPr>
            <w:lang w:eastAsia="zh-CN"/>
          </w:rPr>
          <w:t xml:space="preserve"> </w:t>
        </w:r>
        <w:r w:rsidRPr="004F7E11">
          <w:rPr>
            <w:lang w:eastAsia="ko-KR"/>
          </w:rPr>
          <w:t xml:space="preserve">message </w:t>
        </w:r>
        <w:r w:rsidRPr="004F7E11">
          <w:t xml:space="preserve">for </w:t>
        </w:r>
        <w:r w:rsidRPr="004F7E11">
          <w:rPr>
            <w:rFonts w:hint="eastAsia"/>
            <w:lang w:eastAsia="zh-CN"/>
          </w:rPr>
          <w:t xml:space="preserve">5G ProSe </w:t>
        </w:r>
        <w:r w:rsidRPr="004F7E11">
          <w:rPr>
            <w:lang w:eastAsia="zh-CN"/>
          </w:rPr>
          <w:t>UE-to-UE relay discovery response</w:t>
        </w:r>
        <w:r w:rsidRPr="004F7E11">
          <w:t xml:space="preserve"> </w:t>
        </w:r>
        <w:r w:rsidRPr="004F7E11">
          <w:rPr>
            <w:lang w:eastAsia="ko-KR"/>
          </w:rPr>
          <w:t>is for 5G ProSe direct discovery based on an indication from the lower layer.</w:t>
        </w:r>
      </w:ins>
    </w:p>
    <w:p w14:paraId="120810EF" w14:textId="77777777" w:rsidR="00AF549B" w:rsidRPr="004F7E11" w:rsidDel="00CD326B" w:rsidRDefault="00AF549B" w:rsidP="00AF549B">
      <w:pPr>
        <w:rPr>
          <w:ins w:id="3562" w:author="24.554_CR0418R4_(Rel-18)_5G_ProSe_Ph2" w:date="2023-12-23T21:45:00Z"/>
          <w:del w:id="3563" w:author="CATT_dxy2" w:date="2023-11-07T10:11:00Z"/>
          <w:lang w:eastAsia="zh-CN"/>
        </w:rPr>
      </w:pPr>
      <w:ins w:id="3564" w:author="24.554_CR0418R4_(Rel-18)_5G_ProSe_Ph2" w:date="2023-12-23T21:45:00Z">
        <w:r w:rsidRPr="004F7E11">
          <w:rPr>
            <w:rFonts w:hint="eastAsia"/>
            <w:lang w:eastAsia="zh-CN"/>
          </w:rPr>
          <w:t>I</w:t>
        </w:r>
        <w:r w:rsidRPr="004F7E11">
          <w:t>f</w:t>
        </w:r>
        <w:r w:rsidRPr="004F7E11">
          <w:rPr>
            <w:rFonts w:hint="eastAsia"/>
            <w:lang w:eastAsia="zh-CN"/>
          </w:rPr>
          <w:t xml:space="preserve"> </w:t>
        </w:r>
        <w:r w:rsidRPr="004F7E11">
          <w:t>the relay service code parameter of the PROSE PC5 DISCOVERY message for UE-to-UE relay discovery response is the same as the relay service code parameter of the PROSE PC5 DISCOVERY message for UE-to-UE relay discovery solicitation</w:t>
        </w:r>
        <w:del w:id="3565" w:author="CATT_dxy2" w:date="2023-11-07T10:11:00Z">
          <w:r w:rsidRPr="004F7E11" w:rsidDel="00CD326B">
            <w:delText>:</w:delText>
          </w:r>
        </w:del>
        <w:r w:rsidRPr="004F7E11">
          <w:rPr>
            <w:rFonts w:hint="eastAsia"/>
            <w:lang w:eastAsia="zh-CN"/>
          </w:rPr>
          <w:t xml:space="preserve">, </w:t>
        </w:r>
      </w:ins>
    </w:p>
    <w:p w14:paraId="7329C2FF" w14:textId="77777777" w:rsidR="00AF549B" w:rsidRPr="00F03975" w:rsidRDefault="00AF549B" w:rsidP="007D59CC">
      <w:pPr>
        <w:rPr>
          <w:lang w:eastAsia="zh-CN"/>
        </w:rPr>
      </w:pPr>
    </w:p>
    <w:p w14:paraId="3A340AA1" w14:textId="671ECE96" w:rsidR="007D59CC" w:rsidRPr="00F03975" w:rsidDel="008B1BD5" w:rsidRDefault="007D59CC" w:rsidP="007D59CC">
      <w:pPr>
        <w:rPr>
          <w:del w:id="3566" w:author="24.554_CR0418R4_(Rel-18)_5G_ProSe_Ph2" w:date="2023-12-23T21:46:00Z"/>
        </w:rPr>
      </w:pPr>
      <w:del w:id="3567" w:author="24.554_CR0418R4_(Rel-18)_5G_ProSe_Ph2" w:date="2023-12-23T21:46:00Z">
        <w:r w:rsidRPr="00F03975" w:rsidDel="008B1BD5">
          <w:rPr>
            <w:rFonts w:hint="eastAsia"/>
            <w:lang w:eastAsia="zh-CN"/>
          </w:rPr>
          <w:delText>I</w:delText>
        </w:r>
        <w:r w:rsidRPr="00F03975" w:rsidDel="008B1BD5">
          <w:delText>f:</w:delText>
        </w:r>
      </w:del>
    </w:p>
    <w:p w14:paraId="79888612" w14:textId="61B812B9" w:rsidR="007D59CC" w:rsidRPr="00F03975" w:rsidDel="008B1BD5" w:rsidRDefault="007D59CC" w:rsidP="007D59CC">
      <w:pPr>
        <w:pStyle w:val="B1"/>
        <w:rPr>
          <w:del w:id="3568" w:author="24.554_CR0418R4_(Rel-18)_5G_ProSe_Ph2" w:date="2023-12-23T21:46:00Z"/>
        </w:rPr>
      </w:pPr>
      <w:del w:id="3569" w:author="24.554_CR0418R4_(Rel-18)_5G_ProSe_Ph2" w:date="2023-12-23T21:46:00Z">
        <w:r w:rsidRPr="00F03975" w:rsidDel="008B1BD5">
          <w:delText>a)</w:delText>
        </w:r>
        <w:r w:rsidRPr="00F03975" w:rsidDel="008B1BD5">
          <w:tab/>
          <w:delText>the relay service code parameter of the PROSE PC5 DISCOVERY message for UE-to-UE relay discovery response is the same as the relay service code parameter of the PROSE PC5 DISCOVERY message for UE-to-UE relay discovery solicitation; and</w:delText>
        </w:r>
      </w:del>
    </w:p>
    <w:p w14:paraId="058C5A9A" w14:textId="17C9B17A" w:rsidR="007D59CC" w:rsidRPr="00F03975" w:rsidDel="008B1BD5" w:rsidRDefault="007D59CC" w:rsidP="007D59CC">
      <w:pPr>
        <w:pStyle w:val="B1"/>
        <w:rPr>
          <w:del w:id="3570" w:author="24.554_CR0418R4_(Rel-18)_5G_ProSe_Ph2" w:date="2023-12-23T21:46:00Z"/>
        </w:rPr>
      </w:pPr>
      <w:del w:id="3571" w:author="24.554_CR0418R4_(Rel-18)_5G_ProSe_Ph2" w:date="2023-12-23T21:46:00Z">
        <w:r w:rsidRPr="00F03975" w:rsidDel="008B1BD5">
          <w:delText>b)</w:delText>
        </w:r>
        <w:r w:rsidRPr="00F03975" w:rsidDel="008B1BD5">
          <w:tab/>
          <w:delText xml:space="preserve">the </w:delText>
        </w:r>
        <w:r w:rsidRPr="00F03975" w:rsidDel="008B1BD5">
          <w:rPr>
            <w:rFonts w:hint="eastAsia"/>
            <w:lang w:eastAsia="zh-CN"/>
          </w:rPr>
          <w:delText>d</w:delText>
        </w:r>
        <w:r w:rsidRPr="00F03975" w:rsidDel="008B1BD5">
          <w:delText>iscovere</w:delText>
        </w:r>
        <w:r w:rsidRPr="00F03975" w:rsidDel="008B1BD5">
          <w:rPr>
            <w:rFonts w:hint="eastAsia"/>
            <w:lang w:eastAsia="zh-CN"/>
          </w:rPr>
          <w:delText>e</w:delText>
        </w:r>
        <w:r w:rsidRPr="00F03975" w:rsidDel="008B1BD5">
          <w:delText xml:space="preserve"> </w:delText>
        </w:r>
        <w:r w:rsidRPr="00F03975" w:rsidDel="008B1BD5">
          <w:rPr>
            <w:rFonts w:hint="eastAsia"/>
            <w:lang w:eastAsia="zh-CN"/>
          </w:rPr>
          <w:delText>end UE</w:delText>
        </w:r>
        <w:r w:rsidRPr="00F03975" w:rsidDel="008B1BD5">
          <w:delText xml:space="preserve"> info parameter of the PROSE PC5 DISCOVERY message for UE-to-UE relay discovery response is the same as </w:delText>
        </w:r>
        <w:r w:rsidRPr="00F03975" w:rsidDel="008B1BD5">
          <w:rPr>
            <w:lang w:eastAsia="zh-CN"/>
          </w:rPr>
          <w:delText>the</w:delText>
        </w:r>
        <w:r w:rsidRPr="00F03975" w:rsidDel="008B1BD5">
          <w:rPr>
            <w:rFonts w:hint="eastAsia"/>
            <w:lang w:eastAsia="zh-CN"/>
          </w:rPr>
          <w:delText xml:space="preserve"> </w:delText>
        </w:r>
        <w:r w:rsidRPr="00F03975" w:rsidDel="008B1BD5">
          <w:rPr>
            <w:lang w:eastAsia="zh-CN"/>
          </w:rPr>
          <w:delText>target discovere</w:delText>
        </w:r>
        <w:r w:rsidRPr="00F03975" w:rsidDel="008B1BD5">
          <w:delText xml:space="preserve">e </w:delText>
        </w:r>
        <w:r w:rsidRPr="00F03975" w:rsidDel="008B1BD5">
          <w:rPr>
            <w:rFonts w:hint="eastAsia"/>
          </w:rPr>
          <w:delText>end UE</w:delText>
        </w:r>
        <w:r w:rsidRPr="00F03975" w:rsidDel="008B1BD5">
          <w:delText xml:space="preserve"> </w:delText>
        </w:r>
        <w:r w:rsidRPr="00F03975" w:rsidDel="008B1BD5">
          <w:rPr>
            <w:rFonts w:hint="eastAsia"/>
            <w:lang w:eastAsia="zh-CN"/>
          </w:rPr>
          <w:delText xml:space="preserve">info </w:delText>
        </w:r>
        <w:r w:rsidRPr="00F03975" w:rsidDel="008B1BD5">
          <w:rPr>
            <w:rFonts w:hint="eastAsia"/>
          </w:rPr>
          <w:delText xml:space="preserve">if </w:delText>
        </w:r>
        <w:r w:rsidRPr="00F03975" w:rsidDel="008B1BD5">
          <w:delText xml:space="preserve">the target discoveree </w:delText>
        </w:r>
        <w:r w:rsidRPr="00F03975" w:rsidDel="008B1BD5">
          <w:rPr>
            <w:rFonts w:hint="eastAsia"/>
          </w:rPr>
          <w:delText>end UE</w:delText>
        </w:r>
        <w:r w:rsidRPr="00F03975" w:rsidDel="008B1BD5">
          <w:delText xml:space="preserve"> </w:delText>
        </w:r>
        <w:r w:rsidRPr="00F03975" w:rsidDel="008B1BD5">
          <w:rPr>
            <w:rFonts w:hint="eastAsia"/>
            <w:lang w:eastAsia="zh-CN"/>
          </w:rPr>
          <w:delText xml:space="preserve">info </w:delText>
        </w:r>
        <w:r w:rsidRPr="00F03975" w:rsidDel="008B1BD5">
          <w:delText xml:space="preserve">parameter </w:delText>
        </w:r>
        <w:r w:rsidRPr="00F03975" w:rsidDel="008B1BD5">
          <w:rPr>
            <w:rFonts w:hint="eastAsia"/>
          </w:rPr>
          <w:delText>is included in</w:delText>
        </w:r>
        <w:r w:rsidRPr="00F03975" w:rsidDel="008B1BD5">
          <w:delText xml:space="preserve"> the PROSE PC5 DISCOVERY message for UE-to-UE relay discovery solicitation,</w:delText>
        </w:r>
      </w:del>
    </w:p>
    <w:p w14:paraId="747C755F" w14:textId="77777777" w:rsidR="007D59CC" w:rsidRPr="00F03975" w:rsidRDefault="007D59CC" w:rsidP="007D59CC">
      <w:pPr>
        <w:rPr>
          <w:lang w:eastAsia="zh-CN"/>
        </w:rPr>
      </w:pPr>
      <w:r w:rsidRPr="00F03975">
        <w:t>then the UE:</w:t>
      </w:r>
    </w:p>
    <w:p w14:paraId="65AFBCE3" w14:textId="77777777" w:rsidR="007D59CC" w:rsidRPr="00F03975" w:rsidRDefault="007D59CC" w:rsidP="007D59CC">
      <w:pPr>
        <w:pStyle w:val="B1"/>
      </w:pPr>
      <w:r w:rsidRPr="00F03975">
        <w:t>a)</w:t>
      </w:r>
      <w:r w:rsidRPr="00F03975">
        <w:tab/>
        <w:t>shall obtain a valid UTC time for the discovery transmission from the lower layers and generate the UTC-based counter corresponding to this UTC time;</w:t>
      </w:r>
    </w:p>
    <w:p w14:paraId="21EE4894" w14:textId="77777777" w:rsidR="007D59CC" w:rsidRDefault="007D59CC" w:rsidP="007D59CC">
      <w:pPr>
        <w:pStyle w:val="B1"/>
        <w:rPr>
          <w:ins w:id="3572" w:author="24.554_CR0418R4_(Rel-18)_5G_ProSe_Ph2" w:date="2023-12-23T21:47:00Z"/>
        </w:rPr>
      </w:pPr>
      <w:r w:rsidRPr="00F03975">
        <w:lastRenderedPageBreak/>
        <w:t>b)</w:t>
      </w:r>
      <w:r w:rsidRPr="00F03975">
        <w:tab/>
        <w:t>shall generate a PROSE PC5 DISCOVERY message for UE-to-UE relay discovery response. In the PROSE PC5 DISCOVERY message for UE-to-UE relay discovery response, the UE:</w:t>
      </w:r>
    </w:p>
    <w:p w14:paraId="0837CC09" w14:textId="72B056C3" w:rsidR="009B565C" w:rsidRPr="00F03975" w:rsidRDefault="009B565C" w:rsidP="009B565C">
      <w:pPr>
        <w:pStyle w:val="B2"/>
        <w:rPr>
          <w:lang w:eastAsia="zh-CN"/>
        </w:rPr>
      </w:pPr>
      <w:ins w:id="3573" w:author="24.554_CR0418R4_(Rel-18)_5G_ProSe_Ph2" w:date="2023-12-23T21:47:00Z">
        <w:r w:rsidRPr="004F7E11">
          <w:t>1)</w:t>
        </w:r>
        <w:r w:rsidRPr="004F7E11">
          <w:tab/>
          <w:t>shall set the</w:t>
        </w:r>
        <w:r w:rsidRPr="004F7E11">
          <w:rPr>
            <w:rFonts w:hint="eastAsia"/>
          </w:rPr>
          <w:t xml:space="preserve"> direct discovery set IE</w:t>
        </w:r>
        <w:r w:rsidRPr="004F7E11">
          <w:t xml:space="preserve"> to the</w:t>
        </w:r>
        <w:r w:rsidRPr="004F7E11">
          <w:rPr>
            <w:rFonts w:hint="eastAsia"/>
          </w:rPr>
          <w:t xml:space="preserve"> direct discovery set </w:t>
        </w:r>
        <w:r w:rsidRPr="004F7E11">
          <w:rPr>
            <w:rFonts w:hint="eastAsia"/>
            <w:lang w:eastAsia="zh-CN"/>
          </w:rPr>
          <w:t xml:space="preserve">as included </w:t>
        </w:r>
        <w:r w:rsidRPr="004F7E11">
          <w:rPr>
            <w:lang w:eastAsia="zh-CN"/>
          </w:rPr>
          <w:t>in</w:t>
        </w:r>
        <w:r w:rsidRPr="004F7E11">
          <w:rPr>
            <w:rFonts w:hint="eastAsia"/>
            <w:lang w:eastAsia="zh-CN"/>
          </w:rPr>
          <w:t xml:space="preserve"> the </w:t>
        </w:r>
        <w:r w:rsidRPr="004F7E11">
          <w:t xml:space="preserve">PROSE PC5 DISCOVERY message for UE-to-UE relay discovery </w:t>
        </w:r>
        <w:r w:rsidRPr="004F7E11">
          <w:rPr>
            <w:rFonts w:hint="eastAsia"/>
            <w:lang w:eastAsia="zh-CN"/>
          </w:rPr>
          <w:t>response received from the discoveree end UE</w:t>
        </w:r>
        <w:r w:rsidRPr="004F7E11">
          <w:t>;</w:t>
        </w:r>
      </w:ins>
    </w:p>
    <w:p w14:paraId="4D630FC2" w14:textId="26CDDC3A" w:rsidR="007D59CC" w:rsidRPr="00F03975" w:rsidDel="00785A0D" w:rsidRDefault="007D59CC" w:rsidP="007D59CC">
      <w:pPr>
        <w:pStyle w:val="B2"/>
        <w:rPr>
          <w:del w:id="3574" w:author="24.554_CR0418R4_(Rel-18)_5G_ProSe_Ph2" w:date="2023-12-23T21:46:00Z"/>
        </w:rPr>
      </w:pPr>
      <w:del w:id="3575" w:author="24.554_CR0418R4_(Rel-18)_5G_ProSe_Ph2" w:date="2023-12-23T21:46:00Z">
        <w:r w:rsidRPr="00F03975" w:rsidDel="00785A0D">
          <w:delText>1)</w:delText>
        </w:r>
        <w:r w:rsidRPr="00F03975" w:rsidDel="00785A0D">
          <w:tab/>
          <w:delText xml:space="preserve">shall set the </w:delText>
        </w:r>
        <w:r w:rsidDel="00785A0D">
          <w:rPr>
            <w:rFonts w:hint="eastAsia"/>
            <w:lang w:eastAsia="zh-CN"/>
          </w:rPr>
          <w:delText xml:space="preserve">target </w:delText>
        </w:r>
        <w:r w:rsidRPr="00F03975" w:rsidDel="00785A0D">
          <w:rPr>
            <w:rFonts w:hint="eastAsia"/>
            <w:lang w:eastAsia="zh-CN"/>
          </w:rPr>
          <w:delText>d</w:delText>
        </w:r>
        <w:r w:rsidRPr="00F03975" w:rsidDel="00785A0D">
          <w:delText xml:space="preserve">iscoveree </w:delText>
        </w:r>
        <w:r w:rsidRPr="00F03975" w:rsidDel="00785A0D">
          <w:rPr>
            <w:rFonts w:hint="eastAsia"/>
            <w:lang w:eastAsia="zh-CN"/>
          </w:rPr>
          <w:delText xml:space="preserve">end UE </w:delText>
        </w:r>
        <w:r w:rsidRPr="00F03975" w:rsidDel="00785A0D">
          <w:delText xml:space="preserve">info parameter to the </w:delText>
        </w:r>
        <w:r w:rsidDel="00785A0D">
          <w:rPr>
            <w:rFonts w:hint="eastAsia"/>
            <w:lang w:eastAsia="zh-CN"/>
          </w:rPr>
          <w:delText xml:space="preserve">target </w:delText>
        </w:r>
        <w:r w:rsidRPr="00F03975" w:rsidDel="00785A0D">
          <w:rPr>
            <w:rFonts w:hint="eastAsia"/>
            <w:lang w:eastAsia="zh-CN"/>
          </w:rPr>
          <w:delText>d</w:delText>
        </w:r>
        <w:r w:rsidRPr="00F03975" w:rsidDel="00785A0D">
          <w:delText xml:space="preserve">iscoveree </w:delText>
        </w:r>
        <w:r w:rsidRPr="00F03975" w:rsidDel="00785A0D">
          <w:rPr>
            <w:rFonts w:hint="eastAsia"/>
            <w:lang w:eastAsia="zh-CN"/>
          </w:rPr>
          <w:delText xml:space="preserve">end UE </w:delText>
        </w:r>
        <w:r w:rsidRPr="00F03975" w:rsidDel="00785A0D">
          <w:delText>info parameter of the PROSE PC5 DISCOVERY message for UE-to-UE relay discovery response</w:delText>
        </w:r>
        <w:r w:rsidRPr="00F03975" w:rsidDel="00785A0D">
          <w:rPr>
            <w:rFonts w:hint="eastAsia"/>
            <w:lang w:eastAsia="zh-CN"/>
          </w:rPr>
          <w:delText xml:space="preserve"> received from the discoveree end UE</w:delText>
        </w:r>
        <w:r w:rsidRPr="00F03975" w:rsidDel="00785A0D">
          <w:delText>;</w:delText>
        </w:r>
      </w:del>
    </w:p>
    <w:p w14:paraId="6C6075F1" w14:textId="311596B9" w:rsidR="007D59CC" w:rsidRPr="00F03975" w:rsidRDefault="007D59CC" w:rsidP="007D59CC">
      <w:pPr>
        <w:pStyle w:val="B2"/>
      </w:pPr>
      <w:r w:rsidRPr="00F03975">
        <w:rPr>
          <w:rFonts w:hint="eastAsia"/>
          <w:lang w:eastAsia="zh-CN"/>
        </w:rPr>
        <w:t>2</w:t>
      </w:r>
      <w:r w:rsidRPr="00F03975">
        <w:t>)</w:t>
      </w:r>
      <w:r w:rsidRPr="00F03975">
        <w:tab/>
        <w:t xml:space="preserve">shall set the </w:t>
      </w:r>
      <w:r>
        <w:rPr>
          <w:rFonts w:hint="eastAsia"/>
          <w:lang w:eastAsia="zh-CN"/>
        </w:rPr>
        <w:t xml:space="preserve">UE-to-UE </w:t>
      </w:r>
      <w:r w:rsidRPr="00F03975">
        <w:rPr>
          <w:rFonts w:hint="eastAsia"/>
          <w:lang w:eastAsia="zh-CN"/>
        </w:rPr>
        <w:t>relay UE</w:t>
      </w:r>
      <w:r w:rsidRPr="00F03975">
        <w:t xml:space="preserve"> info parameter to the configured </w:t>
      </w:r>
      <w:r w:rsidR="002144D3">
        <w:t>u</w:t>
      </w:r>
      <w:r w:rsidRPr="00F03975">
        <w:t xml:space="preserve">ser info ID for the </w:t>
      </w:r>
      <w:r w:rsidR="00BD4364">
        <w:t>5G ProSe</w:t>
      </w:r>
      <w:r w:rsidR="00BD4364" w:rsidRPr="00F03975">
        <w:t xml:space="preserve"> </w:t>
      </w:r>
      <w:r w:rsidRPr="00F03975">
        <w:t xml:space="preserve">UE-to-UE </w:t>
      </w:r>
      <w:r w:rsidRPr="00F03975">
        <w:rPr>
          <w:rFonts w:hint="eastAsia"/>
          <w:lang w:eastAsia="zh-CN"/>
        </w:rPr>
        <w:t>r</w:t>
      </w:r>
      <w:r w:rsidRPr="00F03975">
        <w:t>elay discovery</w:t>
      </w:r>
      <w:del w:id="3576" w:author="24.554_CR0418R4_(Rel-18)_5G_ProSe_Ph2" w:date="2023-12-23T21:47:00Z">
        <w:r w:rsidRPr="00F03975" w:rsidDel="00542621">
          <w:delText xml:space="preserve"> parameter</w:delText>
        </w:r>
      </w:del>
      <w:r w:rsidRPr="00F03975">
        <w:t>, as specified in clause 5.2.</w:t>
      </w:r>
      <w:r w:rsidR="00BD4364">
        <w:t>7</w:t>
      </w:r>
      <w:r w:rsidRPr="00F03975">
        <w:t>;</w:t>
      </w:r>
    </w:p>
    <w:p w14:paraId="4B99910A" w14:textId="0A1FD51F" w:rsidR="007D59CC" w:rsidDel="008F3020" w:rsidRDefault="007D59CC" w:rsidP="007D59CC">
      <w:pPr>
        <w:pStyle w:val="B2"/>
        <w:rPr>
          <w:del w:id="3577" w:author="24.554_CR0418R4_(Rel-18)_5G_ProSe_Ph2" w:date="2023-12-23T21:47:00Z"/>
          <w:lang w:eastAsia="zh-CN"/>
        </w:rPr>
      </w:pPr>
      <w:del w:id="3578" w:author="24.554_CR0418R4_(Rel-18)_5G_ProSe_Ph2" w:date="2023-12-23T21:47:00Z">
        <w:r w:rsidDel="008F3020">
          <w:rPr>
            <w:rFonts w:hint="eastAsia"/>
            <w:lang w:eastAsia="zh-CN"/>
          </w:rPr>
          <w:delText>3</w:delText>
        </w:r>
        <w:r w:rsidRPr="00F03975" w:rsidDel="008F3020">
          <w:delText>)</w:delText>
        </w:r>
        <w:r w:rsidRPr="00F03975" w:rsidDel="008F3020">
          <w:tab/>
          <w:delText xml:space="preserve">shall set the </w:delText>
        </w:r>
        <w:r w:rsidDel="008F3020">
          <w:rPr>
            <w:rFonts w:hint="eastAsia"/>
            <w:lang w:eastAsia="zh-CN"/>
          </w:rPr>
          <w:delText xml:space="preserve">source </w:delText>
        </w:r>
        <w:r w:rsidRPr="00F03975" w:rsidDel="008F3020">
          <w:delText xml:space="preserve">discoverer end UE info parameter to the </w:delText>
        </w:r>
        <w:r w:rsidRPr="0053775F" w:rsidDel="008F3020">
          <w:delText xml:space="preserve">source discoverer end UE info parameter of the PROSE PC5 DISCOVERY message for UE-to-UE relay discovery solicitation received from the </w:delText>
        </w:r>
        <w:r w:rsidDel="008F3020">
          <w:rPr>
            <w:rFonts w:hint="eastAsia"/>
            <w:lang w:eastAsia="zh-CN"/>
          </w:rPr>
          <w:delText>5G ProSe UE-to-UE relay</w:delText>
        </w:r>
        <w:r w:rsidRPr="0053775F" w:rsidDel="008F3020">
          <w:delText xml:space="preserve"> UE</w:delText>
        </w:r>
        <w:r w:rsidRPr="00F03975" w:rsidDel="008F3020">
          <w:delText>;</w:delText>
        </w:r>
      </w:del>
    </w:p>
    <w:p w14:paraId="5D5E1B73" w14:textId="166172C0" w:rsidR="007D59CC" w:rsidRPr="00F03975" w:rsidRDefault="007C7FD1" w:rsidP="007D59CC">
      <w:pPr>
        <w:pStyle w:val="B2"/>
      </w:pPr>
      <w:ins w:id="3579" w:author="24.554_CR0418R4_(Rel-18)_5G_ProSe_Ph2" w:date="2023-12-23T21:47:00Z">
        <w:r>
          <w:rPr>
            <w:lang w:eastAsia="zh-CN"/>
          </w:rPr>
          <w:t>3</w:t>
        </w:r>
      </w:ins>
      <w:del w:id="3580" w:author="24.554_CR0418R4_(Rel-18)_5G_ProSe_Ph2" w:date="2023-12-23T21:47:00Z">
        <w:r w:rsidR="007D59CC" w:rsidDel="007C7FD1">
          <w:rPr>
            <w:rFonts w:hint="eastAsia"/>
            <w:lang w:eastAsia="zh-CN"/>
          </w:rPr>
          <w:delText>4</w:delText>
        </w:r>
      </w:del>
      <w:r w:rsidR="007D59CC" w:rsidRPr="00F03975">
        <w:t>)</w:t>
      </w:r>
      <w:r w:rsidR="007D59CC" w:rsidRPr="00F03975">
        <w:tab/>
        <w:t>shall set the relay service code parameter to the relay service code parameter of the PROSE PC5 DISCOVERY message for UE-to-UE relay discovery response</w:t>
      </w:r>
      <w:r w:rsidR="007D59CC" w:rsidRPr="00F03975">
        <w:rPr>
          <w:rFonts w:hint="eastAsia"/>
          <w:lang w:eastAsia="zh-CN"/>
        </w:rPr>
        <w:t xml:space="preserve"> received from the discoveree end UE</w:t>
      </w:r>
      <w:r w:rsidR="007D59CC" w:rsidRPr="00F03975">
        <w:t>;</w:t>
      </w:r>
    </w:p>
    <w:p w14:paraId="7E4FFD6A" w14:textId="03517B65" w:rsidR="007D59CC" w:rsidRPr="00F03975" w:rsidRDefault="007C7FD1" w:rsidP="007D59CC">
      <w:pPr>
        <w:pStyle w:val="B2"/>
      </w:pPr>
      <w:ins w:id="3581" w:author="24.554_CR0418R4_(Rel-18)_5G_ProSe_Ph2" w:date="2023-12-23T21:48:00Z">
        <w:r>
          <w:rPr>
            <w:lang w:eastAsia="zh-CN"/>
          </w:rPr>
          <w:t>4</w:t>
        </w:r>
      </w:ins>
      <w:del w:id="3582" w:author="24.554_CR0418R4_(Rel-18)_5G_ProSe_Ph2" w:date="2023-12-23T21:48:00Z">
        <w:r w:rsidR="007D59CC" w:rsidDel="007C7FD1">
          <w:rPr>
            <w:rFonts w:hint="eastAsia"/>
            <w:lang w:eastAsia="zh-CN"/>
          </w:rPr>
          <w:delText>5</w:delText>
        </w:r>
      </w:del>
      <w:r w:rsidR="007D59CC" w:rsidRPr="00F03975">
        <w:t>)</w:t>
      </w:r>
      <w:r w:rsidR="007D59CC" w:rsidRPr="00F03975">
        <w:tab/>
        <w:t xml:space="preserve">shall set the Resource </w:t>
      </w:r>
      <w:r w:rsidR="00BD4364">
        <w:t>s</w:t>
      </w:r>
      <w:r w:rsidR="007D59CC" w:rsidRPr="00F03975">
        <w:t xml:space="preserve">tatus </w:t>
      </w:r>
      <w:r w:rsidR="00BD4364">
        <w:t>i</w:t>
      </w:r>
      <w:r w:rsidR="007D59CC" w:rsidRPr="00F03975">
        <w:t>ndicator bit of the status indicator parameter to indicate whether or not the UE has resources available to provide a connectivity service</w:t>
      </w:r>
      <w:r w:rsidR="00313263">
        <w:t xml:space="preserve"> </w:t>
      </w:r>
      <w:r w:rsidR="00313263">
        <w:rPr>
          <w:rFonts w:hint="eastAsia"/>
          <w:lang w:eastAsia="zh-CN"/>
        </w:rPr>
        <w:t>for 5G ProSe UE-to-UE relay</w:t>
      </w:r>
      <w:r w:rsidR="007D59CC" w:rsidRPr="00F03975">
        <w:t xml:space="preserve"> for additional ProSe-enabled UEs;</w:t>
      </w:r>
    </w:p>
    <w:p w14:paraId="75A2F32E" w14:textId="4EA05A75" w:rsidR="00313263" w:rsidRDefault="007C7FD1" w:rsidP="007D59CC">
      <w:pPr>
        <w:pStyle w:val="B2"/>
      </w:pPr>
      <w:ins w:id="3583" w:author="24.554_CR0418R4_(Rel-18)_5G_ProSe_Ph2" w:date="2023-12-23T21:48:00Z">
        <w:r>
          <w:rPr>
            <w:lang w:eastAsia="zh-CN"/>
          </w:rPr>
          <w:t>5</w:t>
        </w:r>
      </w:ins>
      <w:del w:id="3584" w:author="24.554_CR0418R4_(Rel-18)_5G_ProSe_Ph2" w:date="2023-12-23T21:48:00Z">
        <w:r w:rsidR="007D59CC" w:rsidDel="007C7FD1">
          <w:rPr>
            <w:rFonts w:hint="eastAsia"/>
            <w:lang w:eastAsia="zh-CN"/>
          </w:rPr>
          <w:delText>6</w:delText>
        </w:r>
      </w:del>
      <w:r w:rsidR="007D59CC" w:rsidRPr="00F03975">
        <w:t>)</w:t>
      </w:r>
      <w:r w:rsidR="007D59CC" w:rsidRPr="00F03975">
        <w:tab/>
        <w:t>shall include the MIC fi</w:t>
      </w:r>
      <w:ins w:id="3585" w:author="24.554_CR0418R4_(Rel-18)_5G_ProSe_Ph2" w:date="2023-12-23T21:47:00Z">
        <w:r w:rsidR="00C80E4C">
          <w:t>el</w:t>
        </w:r>
      </w:ins>
      <w:del w:id="3586" w:author="24.554_CR0418R4_(Rel-18)_5G_ProSe_Ph2" w:date="2023-12-23T21:47:00Z">
        <w:r w:rsidR="007D59CC" w:rsidRPr="00F03975" w:rsidDel="00C80E4C">
          <w:delText>le</w:delText>
        </w:r>
      </w:del>
      <w:r w:rsidR="007D59CC" w:rsidRPr="00F03975">
        <w:t>d computed as described in 3GPP TS 33.503 [34];</w:t>
      </w:r>
    </w:p>
    <w:p w14:paraId="524A90D7" w14:textId="420E3C8F" w:rsidR="00313263" w:rsidRDefault="007C7FD1" w:rsidP="007D59CC">
      <w:pPr>
        <w:pStyle w:val="B2"/>
        <w:rPr>
          <w:lang w:eastAsia="zh-CN"/>
        </w:rPr>
      </w:pPr>
      <w:ins w:id="3587" w:author="24.554_CR0418R4_(Rel-18)_5G_ProSe_Ph2" w:date="2023-12-23T21:48:00Z">
        <w:r>
          <w:rPr>
            <w:lang w:eastAsia="zh-CN"/>
          </w:rPr>
          <w:t>6</w:t>
        </w:r>
      </w:ins>
      <w:del w:id="3588" w:author="24.554_CR0418R4_(Rel-18)_5G_ProSe_Ph2" w:date="2023-12-23T21:48:00Z">
        <w:r w:rsidR="007D59CC" w:rsidDel="007C7FD1">
          <w:rPr>
            <w:rFonts w:hint="eastAsia"/>
            <w:lang w:eastAsia="zh-CN"/>
          </w:rPr>
          <w:delText>7</w:delText>
        </w:r>
      </w:del>
      <w:r w:rsidR="007D59CC" w:rsidRPr="00F03975">
        <w:t>)</w:t>
      </w:r>
      <w:r w:rsidR="007D59CC" w:rsidRPr="00F03975">
        <w:tab/>
        <w:t>shall set the UTC-based counter LSB parameter to the 4 least significant bits of the UTC-based counter</w:t>
      </w:r>
      <w:r w:rsidR="007D59CC" w:rsidRPr="00F03975">
        <w:rPr>
          <w:rFonts w:hint="eastAsia"/>
          <w:lang w:eastAsia="zh-CN"/>
        </w:rPr>
        <w:t>; and</w:t>
      </w:r>
    </w:p>
    <w:p w14:paraId="5240B5AC" w14:textId="0EBDC93A" w:rsidR="007D59CC" w:rsidRDefault="007C7FD1" w:rsidP="007D59CC">
      <w:pPr>
        <w:pStyle w:val="B2"/>
        <w:rPr>
          <w:ins w:id="3589" w:author="24.554_CR0418R4_(Rel-18)_5G_ProSe_Ph2" w:date="2023-12-23T21:47:00Z"/>
        </w:rPr>
      </w:pPr>
      <w:ins w:id="3590" w:author="24.554_CR0418R4_(Rel-18)_5G_ProSe_Ph2" w:date="2023-12-23T21:48:00Z">
        <w:r>
          <w:rPr>
            <w:lang w:eastAsia="zh-CN"/>
          </w:rPr>
          <w:t>7</w:t>
        </w:r>
      </w:ins>
      <w:del w:id="3591" w:author="24.554_CR0418R4_(Rel-18)_5G_ProSe_Ph2" w:date="2023-12-23T21:48:00Z">
        <w:r w:rsidR="007D59CC" w:rsidDel="007C7FD1">
          <w:rPr>
            <w:rFonts w:hint="eastAsia"/>
            <w:lang w:eastAsia="zh-CN"/>
          </w:rPr>
          <w:delText>8</w:delText>
        </w:r>
      </w:del>
      <w:r w:rsidR="007D59CC" w:rsidRPr="00F03975">
        <w:rPr>
          <w:lang w:eastAsia="zh-CN"/>
        </w:rPr>
        <w:t>)</w:t>
      </w:r>
      <w:r w:rsidR="007D59CC" w:rsidRPr="00F03975">
        <w:rPr>
          <w:lang w:eastAsia="zh-CN"/>
        </w:rPr>
        <w:tab/>
        <w:t>shall set the</w:t>
      </w:r>
      <w:r w:rsidR="007D59CC" w:rsidRPr="00F03975">
        <w:t xml:space="preserve"> ProSe direct discovery PC5 message type parameter </w:t>
      </w:r>
      <w:r w:rsidR="007D59CC" w:rsidRPr="00F03975">
        <w:rPr>
          <w:lang w:eastAsia="zh-CN"/>
        </w:rPr>
        <w:t>as</w:t>
      </w:r>
      <w:r w:rsidR="007D59CC" w:rsidRPr="00F03975">
        <w:t xml:space="preserve"> specified in table 10.2.1.14;</w:t>
      </w:r>
    </w:p>
    <w:p w14:paraId="560EB8E7" w14:textId="7A062C7A" w:rsidR="007C7FD1" w:rsidRPr="00F03975" w:rsidRDefault="007C7FD1" w:rsidP="007C7FD1">
      <w:pPr>
        <w:pStyle w:val="B1"/>
      </w:pPr>
      <w:ins w:id="3592" w:author="24.554_CR0418R4_(Rel-18)_5G_ProSe_Ph2" w:date="2023-12-23T21:47:00Z">
        <w:r w:rsidRPr="004F7E11">
          <w:t>c)</w:t>
        </w:r>
        <w:r w:rsidRPr="004F7E11">
          <w:tab/>
          <w:t xml:space="preserve">shall apply the DUIK, DUSK, or DUCK with the associated </w:t>
        </w:r>
        <w:r w:rsidRPr="004F7E11">
          <w:rPr>
            <w:rFonts w:hint="eastAsia"/>
            <w:lang w:eastAsia="zh-CN"/>
          </w:rPr>
          <w:t>e</w:t>
        </w:r>
        <w:r w:rsidRPr="004F7E11">
          <w:t xml:space="preserve">ncrypted </w:t>
        </w:r>
        <w:r w:rsidRPr="004F7E11">
          <w:rPr>
            <w:rFonts w:hint="eastAsia"/>
            <w:lang w:eastAsia="zh-CN"/>
          </w:rPr>
          <w:t>b</w:t>
        </w:r>
        <w:r w:rsidRPr="004F7E11">
          <w:t>itmask</w:t>
        </w:r>
        <w:r w:rsidRPr="004F7E11">
          <w:rPr>
            <w:rFonts w:hint="eastAsia"/>
            <w:lang w:eastAsia="zh-CN"/>
          </w:rPr>
          <w:t xml:space="preserve"> for</w:t>
        </w:r>
        <w:r w:rsidRPr="004F7E11">
          <w:t xml:space="preserve"> the relay service code for </w:t>
        </w:r>
        <w:r w:rsidRPr="004F7E11">
          <w:rPr>
            <w:rFonts w:hint="eastAsia"/>
            <w:lang w:eastAsia="zh-CN"/>
          </w:rPr>
          <w:t xml:space="preserve">5G ProSe </w:t>
        </w:r>
        <w:r w:rsidRPr="004F7E11">
          <w:t>UE-to-</w:t>
        </w:r>
        <w:r w:rsidRPr="004F7E11">
          <w:rPr>
            <w:rFonts w:hint="eastAsia"/>
            <w:lang w:eastAsia="zh-CN"/>
          </w:rPr>
          <w:t>UE</w:t>
        </w:r>
        <w:r w:rsidRPr="004F7E11">
          <w:t xml:space="preserve"> relay discovery, along with the UTC-based counter to the PROSE PC5 DISCOVERY message for whichever security mechanism(s) configured to be applied, e.g., integrity protection, message scrambling or confidentiality protection of one or more of the above parameters, as specified in 3GPP TS 33.503 [34];</w:t>
        </w:r>
      </w:ins>
    </w:p>
    <w:p w14:paraId="178666B9" w14:textId="3A451561" w:rsidR="007D59CC" w:rsidRPr="00F03975" w:rsidRDefault="00E71E5B" w:rsidP="007D59CC">
      <w:pPr>
        <w:pStyle w:val="B1"/>
        <w:rPr>
          <w:lang w:eastAsia="zh-CN"/>
        </w:rPr>
      </w:pPr>
      <w:ins w:id="3593" w:author="24.554_CR0418R4_(Rel-18)_5G_ProSe_Ph2" w:date="2023-12-23T21:48:00Z">
        <w:r>
          <w:rPr>
            <w:lang w:eastAsia="zh-CN"/>
          </w:rPr>
          <w:t>d</w:t>
        </w:r>
      </w:ins>
      <w:del w:id="3594" w:author="24.554_CR0418R4_(Rel-18)_5G_ProSe_Ph2" w:date="2023-12-23T21:48:00Z">
        <w:r w:rsidR="007D59CC" w:rsidRPr="00F03975" w:rsidDel="00E71E5B">
          <w:rPr>
            <w:rFonts w:hint="eastAsia"/>
            <w:lang w:eastAsia="zh-CN"/>
          </w:rPr>
          <w:delText>c</w:delText>
        </w:r>
      </w:del>
      <w:r w:rsidR="007D59CC" w:rsidRPr="00F03975">
        <w:rPr>
          <w:lang w:eastAsia="zh-CN"/>
        </w:rPr>
        <w:t>)</w:t>
      </w:r>
      <w:r w:rsidR="007D59CC" w:rsidRPr="00F03975">
        <w:rPr>
          <w:lang w:eastAsia="zh-CN"/>
        </w:rPr>
        <w:tab/>
        <w:t xml:space="preserve">shall set the destination layer-2 ID to the source layer-2 ID from the discoverer end UE used in the transportation of the </w:t>
      </w:r>
      <w:r w:rsidR="007D59CC" w:rsidRPr="00F03975">
        <w:t>PROSE PC5 DISCOVERY message for UE-to-UE relay discovery solicitation</w:t>
      </w:r>
      <w:r w:rsidR="007D59CC" w:rsidRPr="00F03975">
        <w:rPr>
          <w:lang w:eastAsia="zh-CN"/>
        </w:rPr>
        <w:t xml:space="preserve"> and self-assign a source layer-2 ID for sending the UE-to-UE relay discovery response</w:t>
      </w:r>
      <w:r w:rsidR="007D59CC" w:rsidRPr="00F03975">
        <w:t xml:space="preserve"> </w:t>
      </w:r>
      <w:r w:rsidR="007D59CC" w:rsidRPr="00F03975">
        <w:rPr>
          <w:lang w:eastAsia="zh-CN"/>
        </w:rPr>
        <w:t>message; and</w:t>
      </w:r>
    </w:p>
    <w:p w14:paraId="1A1F7584" w14:textId="68162F18" w:rsidR="007D59CC" w:rsidRPr="00F03975" w:rsidRDefault="007D59CC" w:rsidP="007D59CC">
      <w:pPr>
        <w:pStyle w:val="NO"/>
      </w:pPr>
      <w:r w:rsidRPr="00F03975">
        <w:t>NOTE </w:t>
      </w:r>
      <w:r w:rsidR="00122892">
        <w:t>3</w:t>
      </w:r>
      <w:r w:rsidRPr="00F03975">
        <w:t>:</w:t>
      </w:r>
      <w:r w:rsidRPr="00F03975">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43EC062B" w14:textId="52C3F8E1" w:rsidR="007D59CC" w:rsidRPr="00F03975" w:rsidRDefault="00293D50" w:rsidP="007D59CC">
      <w:pPr>
        <w:pStyle w:val="B1"/>
      </w:pPr>
      <w:ins w:id="3595" w:author="24.554_CR0418R4_(Rel-18)_5G_ProSe_Ph2" w:date="2023-12-23T21:48:00Z">
        <w:r>
          <w:rPr>
            <w:lang w:eastAsia="zh-CN"/>
          </w:rPr>
          <w:t>e</w:t>
        </w:r>
      </w:ins>
      <w:del w:id="3596" w:author="24.554_CR0418R4_(Rel-18)_5G_ProSe_Ph2" w:date="2023-12-23T21:48:00Z">
        <w:r w:rsidR="007D59CC" w:rsidRPr="00F03975" w:rsidDel="00293D50">
          <w:rPr>
            <w:rFonts w:hint="eastAsia"/>
            <w:lang w:eastAsia="zh-CN"/>
          </w:rPr>
          <w:delText>d</w:delText>
        </w:r>
      </w:del>
      <w:r w:rsidR="007D59CC" w:rsidRPr="00F03975">
        <w:t>)</w:t>
      </w:r>
      <w:r w:rsidR="007D59CC" w:rsidRPr="00F03975">
        <w:tab/>
        <w:t xml:space="preserve">shall pass the resulting PROSE PC5 DISCOVERY message for UE-to-UE relay discovery response along with the source layer-2 ID, destination layer-2 ID and an indication that the message is for </w:t>
      </w:r>
      <w:r w:rsidR="007D59CC" w:rsidRPr="00F03975">
        <w:rPr>
          <w:lang w:eastAsia="ko-KR"/>
        </w:rPr>
        <w:t>5G ProSe direct discovery</w:t>
      </w:r>
      <w:r w:rsidR="007D59CC" w:rsidRPr="00F03975">
        <w:t xml:space="preserve"> to the lower layers for transmission over the PC5 interface.</w:t>
      </w:r>
    </w:p>
    <w:p w14:paraId="50B588D2" w14:textId="3619899B" w:rsidR="007D59CC" w:rsidRPr="00F03975" w:rsidRDefault="007D59CC" w:rsidP="007D59CC">
      <w:pPr>
        <w:pStyle w:val="NO"/>
        <w:rPr>
          <w:lang w:eastAsia="zh-CN"/>
        </w:rPr>
      </w:pPr>
      <w:r w:rsidRPr="00F03975">
        <w:t>NOTE </w:t>
      </w:r>
      <w:r w:rsidR="00122892">
        <w:t>4</w:t>
      </w:r>
      <w:r w:rsidRPr="00F03975">
        <w:t>:</w:t>
      </w:r>
      <w:r w:rsidRPr="00F03975">
        <w:tab/>
        <w:t>If the UE is processing a PROSE DIRECT LINK ESTABLISHMENT REQUEST message from the same source layer-2 ID of the received PROSE PC5 DISCOVERY message for UE-to-UE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UE-to-UE relay discovery solicitation).</w:t>
      </w:r>
    </w:p>
    <w:p w14:paraId="5F4EBB07" w14:textId="4C9A12B6" w:rsidR="007D59CC" w:rsidRPr="00F03975" w:rsidDel="008B1EDF" w:rsidRDefault="007D59CC" w:rsidP="007D59CC">
      <w:pPr>
        <w:pStyle w:val="EditorsNote"/>
        <w:rPr>
          <w:del w:id="3597" w:author="24.554_CR0418R4_(Rel-18)_5G_ProSe_Ph2" w:date="2023-12-23T21:48:00Z"/>
          <w:lang w:eastAsia="zh-CN"/>
        </w:rPr>
      </w:pPr>
      <w:del w:id="3598" w:author="24.554_CR0418R4_(Rel-18)_5G_ProSe_Ph2" w:date="2023-12-23T21:48:00Z">
        <w:r w:rsidRPr="00F03975" w:rsidDel="008B1EDF">
          <w:delText>Editor</w:delText>
        </w:r>
        <w:r w:rsidRPr="00F03975" w:rsidDel="008B1EDF">
          <w:rPr>
            <w:rFonts w:hint="eastAsia"/>
            <w:lang w:eastAsia="zh-CN"/>
          </w:rPr>
          <w:delText>'</w:delText>
        </w:r>
        <w:r w:rsidRPr="00F03975" w:rsidDel="008B1EDF">
          <w:delText>s note:</w:delText>
        </w:r>
        <w:r w:rsidRPr="00F03975" w:rsidDel="008B1EDF">
          <w:tab/>
        </w:r>
        <w:r w:rsidRPr="00F03975" w:rsidDel="008B1EDF">
          <w:rPr>
            <w:rFonts w:hint="eastAsia"/>
            <w:lang w:eastAsia="zh-CN"/>
          </w:rPr>
          <w:delText>The security related contents</w:delText>
        </w:r>
        <w:r w:rsidRPr="00F03975" w:rsidDel="008B1EDF">
          <w:delText xml:space="preserve"> are FFS and </w:delText>
        </w:r>
        <w:r w:rsidRPr="00F03975" w:rsidDel="008B1EDF">
          <w:rPr>
            <w:rFonts w:hint="eastAsia"/>
            <w:lang w:eastAsia="zh-CN"/>
          </w:rPr>
          <w:delText>depend on</w:delText>
        </w:r>
        <w:r w:rsidRPr="00F03975" w:rsidDel="008B1EDF">
          <w:delText xml:space="preserve"> SA3</w:delText>
        </w:r>
        <w:r w:rsidRPr="00F03975" w:rsidDel="008B1EDF">
          <w:rPr>
            <w:rFonts w:hint="eastAsia"/>
            <w:lang w:eastAsia="zh-CN"/>
          </w:rPr>
          <w:delText xml:space="preserve"> requirements</w:delText>
        </w:r>
        <w:r w:rsidRPr="00F03975" w:rsidDel="008B1EDF">
          <w:delText>.</w:delText>
        </w:r>
      </w:del>
    </w:p>
    <w:p w14:paraId="6A69D41B" w14:textId="77777777" w:rsidR="007D59CC" w:rsidRPr="00F03975" w:rsidRDefault="007D59CC" w:rsidP="007D59CC">
      <w:r w:rsidRPr="00F03975">
        <w:t>Figure 8a.2.1.3.</w:t>
      </w:r>
      <w:r w:rsidRPr="00F03975">
        <w:rPr>
          <w:rFonts w:hint="eastAsia"/>
          <w:lang w:eastAsia="zh-CN"/>
        </w:rPr>
        <w:t>3</w:t>
      </w:r>
      <w:r w:rsidRPr="00F03975">
        <w:t>.2.</w:t>
      </w:r>
      <w:r w:rsidRPr="00F03975">
        <w:rPr>
          <w:rFonts w:hint="eastAsia"/>
          <w:lang w:eastAsia="zh-CN"/>
        </w:rPr>
        <w:t>2</w:t>
      </w:r>
      <w:r w:rsidRPr="00F03975">
        <w:t xml:space="preserve"> illustrates the interaction</w:t>
      </w:r>
      <w:r w:rsidRPr="00F03975">
        <w:rPr>
          <w:rFonts w:hint="eastAsia"/>
          <w:lang w:eastAsia="zh-CN"/>
        </w:rPr>
        <w:t>s</w:t>
      </w:r>
      <w:r w:rsidRPr="00F03975">
        <w:t xml:space="preserve"> </w:t>
      </w:r>
      <w:r w:rsidRPr="00F03975">
        <w:rPr>
          <w:rFonts w:hint="eastAsia"/>
          <w:lang w:eastAsia="zh-CN"/>
        </w:rPr>
        <w:t>between</w:t>
      </w:r>
      <w:r w:rsidRPr="00F03975">
        <w:t xml:space="preserve"> the </w:t>
      </w:r>
      <w:r w:rsidRPr="00F03975">
        <w:rPr>
          <w:rFonts w:hint="eastAsia"/>
          <w:lang w:eastAsia="zh-CN"/>
        </w:rPr>
        <w:t xml:space="preserve">5G ProSe UE-to-UE relay </w:t>
      </w:r>
      <w:r w:rsidRPr="00F03975">
        <w:t>UE</w:t>
      </w:r>
      <w:r w:rsidRPr="00F03975">
        <w:rPr>
          <w:rFonts w:hint="eastAsia"/>
          <w:lang w:eastAsia="zh-CN"/>
        </w:rPr>
        <w:t xml:space="preserve"> and discoverer end UE</w:t>
      </w:r>
      <w:r w:rsidRPr="00F03975">
        <w:t xml:space="preserve"> in the </w:t>
      </w:r>
      <w:r w:rsidRPr="00F03975">
        <w:rPr>
          <w:rFonts w:hint="eastAsia"/>
          <w:lang w:eastAsia="zh-CN"/>
        </w:rPr>
        <w:t>relay</w:t>
      </w:r>
      <w:r w:rsidRPr="00F03975">
        <w:t xml:space="preserve"> UE procedure for UE-to-UE relay discovery.</w:t>
      </w:r>
    </w:p>
    <w:p w14:paraId="78FB0478" w14:textId="77777777" w:rsidR="007D59CC" w:rsidRPr="00F03975" w:rsidRDefault="007D59CC" w:rsidP="007D59CC">
      <w:pPr>
        <w:pStyle w:val="TH"/>
        <w:rPr>
          <w:rStyle w:val="THChar"/>
          <w:lang w:eastAsia="zh-CN"/>
        </w:rPr>
      </w:pPr>
      <w:r w:rsidRPr="00F03975">
        <w:object w:dxaOrig="8662" w:dyaOrig="2488" w14:anchorId="71F42EA7">
          <v:shape id="_x0000_i1077" type="#_x0000_t75" style="width:433.1pt;height:124.05pt" o:ole="">
            <v:imagedata r:id="rId114" o:title=""/>
          </v:shape>
          <o:OLEObject Type="Embed" ProgID="Visio.Drawing.11" ShapeID="_x0000_i1077" DrawAspect="Content" ObjectID="_1764882500" r:id="rId115"/>
        </w:object>
      </w:r>
    </w:p>
    <w:p w14:paraId="50E768AD" w14:textId="5B04533F" w:rsidR="007D59CC" w:rsidRPr="00F03975" w:rsidRDefault="007D59CC" w:rsidP="007D59CC">
      <w:pPr>
        <w:pStyle w:val="TF"/>
      </w:pPr>
      <w:bookmarkStart w:id="3599" w:name="_CRFigure8a_2_1_3_3_2_2"/>
      <w:r w:rsidRPr="00F03975">
        <w:t xml:space="preserve">Figure </w:t>
      </w:r>
      <w:bookmarkEnd w:id="3599"/>
      <w:r w:rsidRPr="00F03975">
        <w:t>8a.2.1.3.</w:t>
      </w:r>
      <w:r w:rsidRPr="00F03975">
        <w:rPr>
          <w:rFonts w:hint="eastAsia"/>
          <w:lang w:eastAsia="zh-CN"/>
        </w:rPr>
        <w:t>3</w:t>
      </w:r>
      <w:r w:rsidRPr="00F03975">
        <w:t>.2.</w:t>
      </w:r>
      <w:r w:rsidRPr="00F03975">
        <w:rPr>
          <w:rFonts w:hint="eastAsia"/>
          <w:lang w:eastAsia="zh-CN"/>
        </w:rPr>
        <w:t>2</w:t>
      </w:r>
      <w:r w:rsidRPr="00F03975">
        <w:t xml:space="preserve">: </w:t>
      </w:r>
      <w:r w:rsidRPr="00F03975">
        <w:rPr>
          <w:rFonts w:hint="eastAsia"/>
          <w:lang w:eastAsia="zh-CN"/>
        </w:rPr>
        <w:t>Relay</w:t>
      </w:r>
      <w:r w:rsidRPr="00F03975">
        <w:t xml:space="preserve"> UE procedure for UE-to-UE </w:t>
      </w:r>
      <w:r w:rsidR="00BD4364">
        <w:t>r</w:t>
      </w:r>
      <w:r w:rsidRPr="00F03975">
        <w:t>elay discovery</w:t>
      </w:r>
      <w:r w:rsidR="00BD4364">
        <w:t xml:space="preserve"> </w:t>
      </w:r>
      <w:r w:rsidR="00BD4364" w:rsidRPr="00F03975">
        <w:rPr>
          <w:rFonts w:hint="eastAsia"/>
          <w:lang w:eastAsia="zh-CN"/>
        </w:rPr>
        <w:t>with the discoverer end UE</w:t>
      </w:r>
    </w:p>
    <w:p w14:paraId="58A7A311" w14:textId="77777777" w:rsidR="007D59CC" w:rsidRPr="00F03975" w:rsidRDefault="007D59CC" w:rsidP="007D59CC">
      <w:pPr>
        <w:pStyle w:val="Heading6"/>
      </w:pPr>
      <w:bookmarkStart w:id="3600" w:name="_CR8a_2_1_3_3_3"/>
      <w:bookmarkStart w:id="3601" w:name="_Toc146712389"/>
      <w:bookmarkEnd w:id="3600"/>
      <w:r w:rsidRPr="00F03975">
        <w:t>8a.2.1.3.</w:t>
      </w:r>
      <w:r w:rsidRPr="00F03975">
        <w:rPr>
          <w:rFonts w:hint="eastAsia"/>
          <w:lang w:eastAsia="zh-CN"/>
        </w:rPr>
        <w:t>3</w:t>
      </w:r>
      <w:r w:rsidRPr="00F03975">
        <w:t>.3</w:t>
      </w:r>
      <w:r w:rsidRPr="00F03975">
        <w:tab/>
      </w:r>
      <w:r w:rsidRPr="00F03975">
        <w:rPr>
          <w:rFonts w:hint="eastAsia"/>
          <w:lang w:eastAsia="zh-CN"/>
        </w:rPr>
        <w:t>Relay</w:t>
      </w:r>
      <w:r w:rsidRPr="00F03975">
        <w:t xml:space="preserve"> UE procedure for UE-to-UE relay discovery completion</w:t>
      </w:r>
      <w:bookmarkEnd w:id="3601"/>
    </w:p>
    <w:p w14:paraId="3227A46F" w14:textId="22AE8DF0" w:rsidR="007D59CC" w:rsidRDefault="007D59CC" w:rsidP="007D59CC">
      <w:r w:rsidRPr="00F03975">
        <w:t xml:space="preserve">When the UE is triggered by </w:t>
      </w:r>
      <w:r w:rsidRPr="00F03975">
        <w:rPr>
          <w:rFonts w:hint="eastAsia"/>
          <w:lang w:eastAsia="zh-CN"/>
        </w:rPr>
        <w:t>the</w:t>
      </w:r>
      <w:r w:rsidRPr="00F03975">
        <w:t xml:space="preserve"> upper layer</w:t>
      </w:r>
      <w:r w:rsidRPr="00F03975">
        <w:rPr>
          <w:rFonts w:hint="eastAsia"/>
          <w:lang w:eastAsia="zh-CN"/>
        </w:rPr>
        <w:t>s</w:t>
      </w:r>
      <w:r w:rsidRPr="00F03975">
        <w:t xml:space="preserve"> to stop responding to solicitation on proximity of a connectivity service provided by a 5G ProSe UE-to-UE relay UE, or when the UE stops being authorised to perform the </w:t>
      </w:r>
      <w:r w:rsidRPr="00F03975">
        <w:rPr>
          <w:rFonts w:hint="eastAsia"/>
          <w:lang w:eastAsia="zh-CN"/>
        </w:rPr>
        <w:t>relay</w:t>
      </w:r>
      <w:r w:rsidRPr="00F03975">
        <w:t xml:space="preserve"> UE procedure for UE-to-UE relay discovery, the UE shall instruct the lower layers to st</w:t>
      </w:r>
      <w:r w:rsidRPr="00F03975">
        <w:rPr>
          <w:lang w:eastAsia="zh-CN"/>
        </w:rPr>
        <w:t>op</w:t>
      </w:r>
      <w:r w:rsidRPr="00F03975">
        <w:t xml:space="preserve"> monitoring.</w:t>
      </w:r>
    </w:p>
    <w:p w14:paraId="1D87FF04" w14:textId="20A5745B" w:rsidR="002C7047" w:rsidRPr="00F03975" w:rsidRDefault="002C7047" w:rsidP="000622A4">
      <w:pPr>
        <w:pStyle w:val="NO"/>
      </w:pPr>
      <w:r>
        <w:t>NOTE:</w:t>
      </w:r>
      <w:r>
        <w:tab/>
        <w:t xml:space="preserve">The 5G ProSe UE-to-UE relay UE can stop </w:t>
      </w:r>
      <w:r w:rsidRPr="00B141C7">
        <w:t xml:space="preserve">Relay UE procedure for UE-to-UE relay discovery </w:t>
      </w:r>
      <w:r>
        <w:t>for power saving by implementation specific means e.g. an implementation-specific maximum number of 5G ProSe direct link</w:t>
      </w:r>
      <w:r>
        <w:rPr>
          <w:lang w:eastAsia="zh-CN"/>
        </w:rPr>
        <w:t xml:space="preserve">s configured in </w:t>
      </w:r>
      <w:r>
        <w:t>the UE, or an implementation-specific timer expires.</w:t>
      </w:r>
    </w:p>
    <w:p w14:paraId="35DC0753" w14:textId="77777777" w:rsidR="007D59CC" w:rsidRPr="00F03975" w:rsidRDefault="007D59CC" w:rsidP="007D59CC">
      <w:pPr>
        <w:rPr>
          <w:noProof/>
          <w:lang w:eastAsia="zh-CN"/>
        </w:rPr>
      </w:pPr>
      <w:r w:rsidRPr="00F03975">
        <w:t>When the UE stops monitoring, if the UE is in 5GMM-CONNECTED mode, the UE shall trigger the corresponding procedure in lower layers as specified in 3GPP TS 38.331 [13].</w:t>
      </w:r>
    </w:p>
    <w:p w14:paraId="5511BC30" w14:textId="77777777" w:rsidR="007D59CC" w:rsidRPr="00F03975" w:rsidRDefault="007D59CC" w:rsidP="007D59CC">
      <w:pPr>
        <w:pStyle w:val="Heading5"/>
      </w:pPr>
      <w:bookmarkStart w:id="3602" w:name="_CR8a_2_1_3_4"/>
      <w:bookmarkStart w:id="3603" w:name="_Toc146712390"/>
      <w:bookmarkEnd w:id="3602"/>
      <w:r w:rsidRPr="00F03975">
        <w:t>8a.2.1.3.</w:t>
      </w:r>
      <w:r w:rsidRPr="00F03975">
        <w:rPr>
          <w:rFonts w:hint="eastAsia"/>
          <w:lang w:eastAsia="zh-CN"/>
        </w:rPr>
        <w:t>4</w:t>
      </w:r>
      <w:r w:rsidRPr="00F03975">
        <w:tab/>
        <w:t>Discoveree</w:t>
      </w:r>
      <w:r w:rsidRPr="00F03975">
        <w:rPr>
          <w:rFonts w:hint="eastAsia"/>
          <w:lang w:eastAsia="zh-CN"/>
        </w:rPr>
        <w:t xml:space="preserve"> end</w:t>
      </w:r>
      <w:r w:rsidRPr="00F03975">
        <w:t xml:space="preserve"> UE procedure for UE-to-UE Relay discovery</w:t>
      </w:r>
      <w:bookmarkEnd w:id="3603"/>
    </w:p>
    <w:p w14:paraId="246D70C1" w14:textId="77777777" w:rsidR="007D59CC" w:rsidRPr="00F03975" w:rsidRDefault="007D59CC" w:rsidP="007D59CC">
      <w:pPr>
        <w:pStyle w:val="Heading6"/>
      </w:pPr>
      <w:bookmarkStart w:id="3604" w:name="_CR8a_2_1_3_4_1"/>
      <w:bookmarkStart w:id="3605" w:name="_Toc146712391"/>
      <w:bookmarkEnd w:id="3604"/>
      <w:r w:rsidRPr="00F03975">
        <w:t>8a.2.1.3.</w:t>
      </w:r>
      <w:r w:rsidRPr="00F03975">
        <w:rPr>
          <w:rFonts w:hint="eastAsia"/>
          <w:lang w:eastAsia="zh-CN"/>
        </w:rPr>
        <w:t>4</w:t>
      </w:r>
      <w:r w:rsidRPr="00F03975">
        <w:t>.1</w:t>
      </w:r>
      <w:r w:rsidRPr="00F03975">
        <w:tab/>
        <w:t>General</w:t>
      </w:r>
      <w:bookmarkEnd w:id="3605"/>
    </w:p>
    <w:p w14:paraId="158B647F" w14:textId="77777777" w:rsidR="007D59CC" w:rsidRPr="00F03975" w:rsidRDefault="007D59CC" w:rsidP="007D59CC">
      <w:r w:rsidRPr="00F03975">
        <w:t xml:space="preserve">The purpose of the discoveree end UE procedure for UE-to-UE relay discovery is to enable a ProSe-enabled UE to respond to solicitation from other ProSe-enabled UEs on proximity of a connectivity service </w:t>
      </w:r>
      <w:r w:rsidRPr="00F03975">
        <w:rPr>
          <w:rFonts w:hint="eastAsia"/>
          <w:lang w:eastAsia="zh-CN"/>
        </w:rPr>
        <w:t>via</w:t>
      </w:r>
      <w:r w:rsidRPr="00F03975">
        <w:t xml:space="preserve"> </w:t>
      </w:r>
      <w:r w:rsidRPr="00F03975">
        <w:rPr>
          <w:rFonts w:hint="eastAsia"/>
          <w:lang w:eastAsia="zh-CN"/>
        </w:rPr>
        <w:t>a</w:t>
      </w:r>
      <w:r w:rsidRPr="00F03975">
        <w:t xml:space="preserve"> 5G ProSe UE-to-UE relay UE, upon a request from upper layers.</w:t>
      </w:r>
    </w:p>
    <w:p w14:paraId="1F9B2173" w14:textId="77777777" w:rsidR="007D59CC" w:rsidRPr="00F03975" w:rsidRDefault="007D59CC" w:rsidP="007D59CC">
      <w:pPr>
        <w:pStyle w:val="Heading6"/>
      </w:pPr>
      <w:bookmarkStart w:id="3606" w:name="_CR8a_2_1_3_4_2"/>
      <w:bookmarkStart w:id="3607" w:name="_Toc146712392"/>
      <w:bookmarkEnd w:id="3606"/>
      <w:r w:rsidRPr="00F03975">
        <w:t>8a.2.1.3.</w:t>
      </w:r>
      <w:r w:rsidRPr="00F03975">
        <w:rPr>
          <w:rFonts w:hint="eastAsia"/>
          <w:lang w:eastAsia="zh-CN"/>
        </w:rPr>
        <w:t>4</w:t>
      </w:r>
      <w:r w:rsidRPr="00F03975">
        <w:t>.2</w:t>
      </w:r>
      <w:r w:rsidRPr="00F03975">
        <w:tab/>
        <w:t>Discoveree end UE procedure for UE-to-UE relay discovery initiation</w:t>
      </w:r>
      <w:bookmarkEnd w:id="3607"/>
    </w:p>
    <w:p w14:paraId="1D5EECEE" w14:textId="77777777" w:rsidR="007D59CC" w:rsidRPr="00F03975" w:rsidRDefault="007D59CC" w:rsidP="007D59CC">
      <w:r w:rsidRPr="00F03975">
        <w:t>The UE is authorised to perform the discoveree end UE procedure for UE-to-UE relay discovery if:</w:t>
      </w:r>
    </w:p>
    <w:p w14:paraId="5DB42A1F" w14:textId="77777777" w:rsidR="007D59CC" w:rsidRPr="00F03975" w:rsidRDefault="007D59CC" w:rsidP="007D59CC">
      <w:pPr>
        <w:pStyle w:val="B1"/>
      </w:pPr>
      <w:r w:rsidRPr="00F03975">
        <w:t>a)</w:t>
      </w:r>
      <w:r w:rsidRPr="00F03975">
        <w:tab/>
        <w:t xml:space="preserve">the UE is authorised to act as a 5G ProSe </w:t>
      </w:r>
      <w:r w:rsidRPr="00F03975">
        <w:rPr>
          <w:rFonts w:hint="eastAsia"/>
          <w:lang w:eastAsia="zh-CN"/>
        </w:rPr>
        <w:t>end</w:t>
      </w:r>
      <w:r w:rsidRPr="00F03975">
        <w:t xml:space="preserve"> UE in the PLMN </w:t>
      </w:r>
      <w:r w:rsidRPr="00F03975">
        <w:rPr>
          <w:lang w:eastAsia="ko-KR"/>
        </w:rPr>
        <w:t>indicated by the serving cell,</w:t>
      </w:r>
      <w:r w:rsidRPr="00F03975">
        <w:t xml:space="preserve"> and</w:t>
      </w:r>
    </w:p>
    <w:p w14:paraId="63C0C1EC" w14:textId="77777777" w:rsidR="007D59CC" w:rsidRPr="00F03975" w:rsidRDefault="007D59CC" w:rsidP="007D59CC">
      <w:pPr>
        <w:pStyle w:val="B2"/>
      </w:pPr>
      <w:r w:rsidRPr="00F03975">
        <w:t>1)</w:t>
      </w:r>
      <w:r w:rsidRPr="00F03975">
        <w:tab/>
        <w:t>the UE is served by NG-RAN; or</w:t>
      </w:r>
    </w:p>
    <w:p w14:paraId="74DC72B1" w14:textId="6DD168A1" w:rsidR="007D59CC" w:rsidRPr="00F03975" w:rsidRDefault="007D59CC" w:rsidP="007D59CC">
      <w:pPr>
        <w:pStyle w:val="B2"/>
      </w:pPr>
      <w:r w:rsidRPr="00F03975">
        <w:t>2)</w:t>
      </w:r>
      <w:r w:rsidRPr="00F03975">
        <w:tab/>
        <w:t xml:space="preserve">the UE is not served by NG-RAN and intends to use the provisioned radio resources for </w:t>
      </w:r>
      <w:r w:rsidR="00F46D0F">
        <w:t>5G ProSe</w:t>
      </w:r>
      <w:r w:rsidR="00F46D0F" w:rsidRPr="00F03975">
        <w:t xml:space="preserve"> </w:t>
      </w:r>
      <w:r w:rsidRPr="00F03975">
        <w:t>UE-to-UE relay discovery;</w:t>
      </w:r>
    </w:p>
    <w:p w14:paraId="4828E916" w14:textId="77777777" w:rsidR="007D59CC" w:rsidRPr="00F03975" w:rsidRDefault="007D59CC" w:rsidP="007D59CC">
      <w:pPr>
        <w:pStyle w:val="B1"/>
      </w:pPr>
      <w:r w:rsidRPr="00F03975">
        <w:t>b)</w:t>
      </w:r>
      <w:r w:rsidRPr="00F03975">
        <w:tab/>
        <w:t>the UE is configured with:</w:t>
      </w:r>
    </w:p>
    <w:p w14:paraId="40E34531" w14:textId="77777777" w:rsidR="00855D2A" w:rsidRPr="004F7E11" w:rsidRDefault="00855D2A" w:rsidP="00855D2A">
      <w:pPr>
        <w:pStyle w:val="B2"/>
        <w:rPr>
          <w:ins w:id="3608" w:author="24.554_CR0418R4_(Rel-18)_5G_ProSe_Ph2" w:date="2023-12-23T21:49:00Z"/>
          <w:lang w:eastAsia="zh-CN"/>
        </w:rPr>
      </w:pPr>
      <w:ins w:id="3609" w:author="24.554_CR0418R4_(Rel-18)_5G_ProSe_Ph2" w:date="2023-12-23T21:49:00Z">
        <w:r w:rsidRPr="004F7E11">
          <w:t>1)</w:t>
        </w:r>
        <w:r w:rsidRPr="004F7E11">
          <w:tab/>
          <w:t>the relay service code parameter identifying the connectivity service to be responded to as specified in clause 5.2.7 and the indicated security procedure for the relay service code is supported by the UE</w:t>
        </w:r>
        <w:r w:rsidRPr="004F7E11">
          <w:rPr>
            <w:rFonts w:hint="eastAsia"/>
            <w:lang w:eastAsia="zh-CN"/>
          </w:rPr>
          <w:t>; and</w:t>
        </w:r>
      </w:ins>
    </w:p>
    <w:p w14:paraId="1BD91E4F" w14:textId="3E0AD6E8" w:rsidR="00F46D0F" w:rsidDel="00855D2A" w:rsidRDefault="007D59CC" w:rsidP="007D59CC">
      <w:pPr>
        <w:pStyle w:val="B2"/>
        <w:rPr>
          <w:del w:id="3610" w:author="24.554_CR0418R4_(Rel-18)_5G_ProSe_Ph2" w:date="2023-12-23T21:49:00Z"/>
          <w:lang w:eastAsia="zh-CN"/>
        </w:rPr>
      </w:pPr>
      <w:del w:id="3611" w:author="24.554_CR0418R4_(Rel-18)_5G_ProSe_Ph2" w:date="2023-12-23T21:49:00Z">
        <w:r w:rsidRPr="00F03975" w:rsidDel="00855D2A">
          <w:delText>1)</w:delText>
        </w:r>
        <w:r w:rsidRPr="00F03975" w:rsidDel="00855D2A">
          <w:tab/>
          <w:delText>the relay service code parameter identifying the connectivity service to be responded to as specified in clause 5.2.</w:delText>
        </w:r>
        <w:r w:rsidR="00F46D0F" w:rsidDel="00855D2A">
          <w:delText>7</w:delText>
        </w:r>
        <w:r w:rsidRPr="00F03975" w:rsidDel="00855D2A">
          <w:rPr>
            <w:rFonts w:hint="eastAsia"/>
            <w:lang w:eastAsia="zh-CN"/>
          </w:rPr>
          <w:delText>; and</w:delText>
        </w:r>
      </w:del>
    </w:p>
    <w:p w14:paraId="078CABFD" w14:textId="57344F5E" w:rsidR="007D59CC" w:rsidRPr="00F03975" w:rsidRDefault="007D59CC" w:rsidP="007D59CC">
      <w:pPr>
        <w:pStyle w:val="B2"/>
      </w:pPr>
      <w:r w:rsidRPr="00F03975">
        <w:t>2)</w:t>
      </w:r>
      <w:r w:rsidRPr="00F03975">
        <w:tab/>
        <w:t>the User info ID for the UE-to-UE relay discovery</w:t>
      </w:r>
      <w:del w:id="3612" w:author="24.554_CR0418R4_(Rel-18)_5G_ProSe_Ph2" w:date="2023-12-23T21:49:00Z">
        <w:r w:rsidRPr="00F03975" w:rsidDel="002D6353">
          <w:delText xml:space="preserve"> parameter</w:delText>
        </w:r>
      </w:del>
      <w:r w:rsidRPr="00F03975">
        <w:t>, as specified in clause 5.2.</w:t>
      </w:r>
      <w:r w:rsidR="00F46D0F">
        <w:t>7</w:t>
      </w:r>
      <w:r w:rsidRPr="00F03975">
        <w:rPr>
          <w:rFonts w:hint="eastAsia"/>
          <w:lang w:eastAsia="zh-CN"/>
        </w:rPr>
        <w:t>.</w:t>
      </w:r>
    </w:p>
    <w:p w14:paraId="3AAEB20C" w14:textId="77777777" w:rsidR="007D59CC" w:rsidRPr="00F03975" w:rsidRDefault="007D59CC" w:rsidP="007D59CC">
      <w:r w:rsidRPr="00F03975">
        <w:t>otherwise, the UE is not authorised to perform the discoveree end UE procedure for UE-to-UE relay discovery.</w:t>
      </w:r>
    </w:p>
    <w:p w14:paraId="5AF1457B" w14:textId="77777777" w:rsidR="007D59CC" w:rsidRPr="00F03975" w:rsidRDefault="007D59CC" w:rsidP="007D59CC">
      <w:r w:rsidRPr="00F03975">
        <w:t>Figure 8a.2.1.3.</w:t>
      </w:r>
      <w:r w:rsidRPr="00F03975">
        <w:rPr>
          <w:rFonts w:hint="eastAsia"/>
          <w:lang w:eastAsia="zh-CN"/>
        </w:rPr>
        <w:t>4</w:t>
      </w:r>
      <w:r w:rsidRPr="00F03975">
        <w:t>.2.1 illustrates the interaction of the UEs in the discoveree end UE procedure for UE-to-UE relay discovery.</w:t>
      </w:r>
    </w:p>
    <w:p w14:paraId="750378B1" w14:textId="7E80CB8C" w:rsidR="007D59CC" w:rsidRPr="00F03975" w:rsidRDefault="00313263" w:rsidP="007D59CC">
      <w:pPr>
        <w:pStyle w:val="TH"/>
        <w:rPr>
          <w:rStyle w:val="THChar"/>
          <w:lang w:eastAsia="zh-CN"/>
        </w:rPr>
      </w:pPr>
      <w:r w:rsidRPr="00F03975">
        <w:object w:dxaOrig="8662" w:dyaOrig="2488" w14:anchorId="01811EBE">
          <v:shape id="_x0000_i1078" type="#_x0000_t75" style="width:434.2pt;height:124.05pt" o:ole="">
            <v:imagedata r:id="rId116" o:title=""/>
          </v:shape>
          <o:OLEObject Type="Embed" ProgID="Visio.Drawing.11" ShapeID="_x0000_i1078" DrawAspect="Content" ObjectID="_1764882501" r:id="rId117"/>
        </w:object>
      </w:r>
    </w:p>
    <w:p w14:paraId="213A058E" w14:textId="2E0DBCFC" w:rsidR="007D59CC" w:rsidRPr="00F03975" w:rsidRDefault="007D59CC" w:rsidP="007D59CC">
      <w:pPr>
        <w:pStyle w:val="TF"/>
      </w:pPr>
      <w:bookmarkStart w:id="3613" w:name="_CRFigure8a_2_1_3_4_2_1"/>
      <w:r w:rsidRPr="00F03975">
        <w:t xml:space="preserve">Figure </w:t>
      </w:r>
      <w:bookmarkEnd w:id="3613"/>
      <w:r w:rsidRPr="00F03975">
        <w:t>8a.2.1.3.</w:t>
      </w:r>
      <w:r w:rsidRPr="00F03975">
        <w:rPr>
          <w:rFonts w:hint="eastAsia"/>
          <w:lang w:eastAsia="zh-CN"/>
        </w:rPr>
        <w:t>4</w:t>
      </w:r>
      <w:r w:rsidRPr="00F03975">
        <w:t xml:space="preserve">.2.1: Discoveree end UE procedure for UE-to-UE </w:t>
      </w:r>
      <w:r w:rsidR="00C266C7">
        <w:t>r</w:t>
      </w:r>
      <w:r w:rsidRPr="00F03975">
        <w:t>elay discovery</w:t>
      </w:r>
    </w:p>
    <w:p w14:paraId="49F3D7C0" w14:textId="0FA954EB" w:rsidR="007D59CC" w:rsidRPr="00F03975" w:rsidRDefault="007D59CC" w:rsidP="007D59CC">
      <w:r w:rsidRPr="00F03975">
        <w:t xml:space="preserve">When the UE is triggered by the upper layers to start responding to solicitation on proximity of a connectivity service provided by </w:t>
      </w:r>
      <w:r w:rsidRPr="00F03975">
        <w:rPr>
          <w:rFonts w:hint="eastAsia"/>
          <w:lang w:eastAsia="zh-CN"/>
        </w:rPr>
        <w:t>a</w:t>
      </w:r>
      <w:r w:rsidRPr="00F03975">
        <w:t xml:space="preserve"> </w:t>
      </w:r>
      <w:r w:rsidR="00C266C7">
        <w:t>5G ProSe</w:t>
      </w:r>
      <w:r w:rsidR="00C266C7" w:rsidRPr="00F03975">
        <w:t xml:space="preserve"> </w:t>
      </w:r>
      <w:r w:rsidRPr="00F03975">
        <w:t xml:space="preserve">UE-to-UE </w:t>
      </w:r>
      <w:r w:rsidR="00C266C7">
        <w:t>r</w:t>
      </w:r>
      <w:r w:rsidRPr="00F03975">
        <w:t xml:space="preserve">elay </w:t>
      </w:r>
      <w:r w:rsidR="00C266C7">
        <w:t xml:space="preserve">UE </w:t>
      </w:r>
      <w:r w:rsidRPr="00F03975">
        <w:t xml:space="preserve">and if the UE is authorised to perform the discoveree end UE procedure for UE-to-UE </w:t>
      </w:r>
      <w:r w:rsidR="00C266C7">
        <w:t>r</w:t>
      </w:r>
      <w:r w:rsidRPr="00F03975">
        <w:t>elay discovery, then the UE:</w:t>
      </w:r>
    </w:p>
    <w:p w14:paraId="2AA8BF50" w14:textId="77777777" w:rsidR="007D59CC" w:rsidRPr="00F03975" w:rsidRDefault="007D59CC" w:rsidP="007D59CC">
      <w:pPr>
        <w:pStyle w:val="B1"/>
      </w:pPr>
      <w:r w:rsidRPr="00F03975">
        <w:t>a)</w:t>
      </w:r>
      <w:r w:rsidRPr="00F03975">
        <w:tab/>
        <w:t xml:space="preserve">if the UE is served by NG-RAN and </w:t>
      </w:r>
      <w:r w:rsidRPr="00F03975">
        <w:rPr>
          <w:lang w:eastAsia="ko-KR"/>
        </w:rPr>
        <w:t xml:space="preserve">the UE in 5GMM-IDLE mode needs to request resources for sending PROSE PC5 DISCOVERY messages as specified in </w:t>
      </w:r>
      <w:r w:rsidRPr="00F03975">
        <w:t>3GPP TS </w:t>
      </w:r>
      <w:r w:rsidRPr="00F03975">
        <w:rPr>
          <w:lang w:eastAsia="ko-KR"/>
        </w:rPr>
        <w:t>38</w:t>
      </w:r>
      <w:r w:rsidRPr="00F03975">
        <w:t>.3</w:t>
      </w:r>
      <w:r w:rsidRPr="00F03975">
        <w:rPr>
          <w:lang w:eastAsia="ko-KR"/>
        </w:rPr>
        <w:t>3</w:t>
      </w:r>
      <w:r w:rsidRPr="00F03975">
        <w:t>1 [1</w:t>
      </w:r>
      <w:r w:rsidRPr="00F03975">
        <w:rPr>
          <w:lang w:eastAsia="ko-KR"/>
        </w:rPr>
        <w:t>3</w:t>
      </w:r>
      <w:r w:rsidRPr="00F03975">
        <w:t>]</w:t>
      </w:r>
      <w:r w:rsidRPr="00F03975">
        <w:rPr>
          <w:lang w:eastAsia="ko-KR"/>
        </w:rPr>
        <w:t xml:space="preserve">, shall perform </w:t>
      </w:r>
      <w:r w:rsidRPr="00F03975">
        <w:t xml:space="preserve">a </w:t>
      </w:r>
      <w:r w:rsidRPr="00F03975">
        <w:rPr>
          <w:lang w:eastAsia="ko-KR"/>
        </w:rPr>
        <w:t>s</w:t>
      </w:r>
      <w:r w:rsidRPr="00F03975">
        <w:t xml:space="preserve">ervice </w:t>
      </w:r>
      <w:r w:rsidRPr="00F03975">
        <w:rPr>
          <w:lang w:eastAsia="ko-KR"/>
        </w:rPr>
        <w:t>r</w:t>
      </w:r>
      <w:r w:rsidRPr="00F03975">
        <w:t>equest procedure</w:t>
      </w:r>
      <w:r w:rsidRPr="00F03975">
        <w:rPr>
          <w:lang w:eastAsia="ko-KR"/>
        </w:rPr>
        <w:t xml:space="preserve"> as specified in </w:t>
      </w:r>
      <w:r w:rsidRPr="00F03975">
        <w:t>3GPP TS </w:t>
      </w:r>
      <w:r w:rsidRPr="00F03975">
        <w:rPr>
          <w:lang w:eastAsia="ko-KR"/>
        </w:rPr>
        <w:t>24</w:t>
      </w:r>
      <w:r w:rsidRPr="00F03975">
        <w:t>.5</w:t>
      </w:r>
      <w:r w:rsidRPr="00F03975">
        <w:rPr>
          <w:lang w:eastAsia="ko-KR"/>
        </w:rPr>
        <w:t>0</w:t>
      </w:r>
      <w:r w:rsidRPr="00F03975">
        <w:t>1 [11]</w:t>
      </w:r>
      <w:r w:rsidRPr="00F03975">
        <w:rPr>
          <w:lang w:eastAsia="ko-KR"/>
        </w:rPr>
        <w:t>; and</w:t>
      </w:r>
    </w:p>
    <w:p w14:paraId="26C01C62" w14:textId="77777777" w:rsidR="007D59CC" w:rsidRDefault="007D59CC" w:rsidP="007D59CC">
      <w:pPr>
        <w:pStyle w:val="B1"/>
        <w:rPr>
          <w:ins w:id="3614" w:author="24.554_CR0418R4_(Rel-18)_5G_ProSe_Ph2" w:date="2023-12-23T21:49:00Z"/>
        </w:rPr>
      </w:pPr>
      <w:r w:rsidRPr="00F03975">
        <w:t>b)</w:t>
      </w:r>
      <w:r w:rsidRPr="00F03975">
        <w:tab/>
        <w:t>shall instruct the lower layers to start monitoring for PROSE PC5 DISCOVERY messages.</w:t>
      </w:r>
    </w:p>
    <w:p w14:paraId="5A78039F" w14:textId="77777777" w:rsidR="00E609B6" w:rsidRPr="004F7E11" w:rsidRDefault="00E609B6" w:rsidP="00E609B6">
      <w:pPr>
        <w:rPr>
          <w:ins w:id="3615" w:author="24.554_CR0418R4_(Rel-18)_5G_ProSe_Ph2" w:date="2023-12-23T21:49:00Z"/>
          <w:lang w:eastAsia="zh-CN"/>
        </w:rPr>
      </w:pPr>
      <w:ins w:id="3616" w:author="24.554_CR0418R4_(Rel-18)_5G_ProSe_Ph2" w:date="2023-12-23T21:49:00Z">
        <w:r w:rsidRPr="004F7E11">
          <w:t>Upon reception of a PROSE PC5 DISCOVERY message for UE-to-</w:t>
        </w:r>
        <w:r w:rsidRPr="004F7E11">
          <w:rPr>
            <w:rFonts w:hint="eastAsia"/>
            <w:lang w:eastAsia="zh-CN"/>
          </w:rPr>
          <w:t xml:space="preserve">UE </w:t>
        </w:r>
        <w:r w:rsidRPr="004F7E11">
          <w:t xml:space="preserve">relay discovery solicitation, for the relay service code of the connectivity service which the UE is authorized to respond, the UE shall </w:t>
        </w:r>
        <w:r w:rsidRPr="004F7E11">
          <w:rPr>
            <w:rFonts w:eastAsia="SimSun"/>
          </w:rPr>
          <w:t xml:space="preserve">obtain a valid UTC time from the lower layers and generate a UTC-based counter corresponding to this UTC time, and use it </w:t>
        </w:r>
        <w:r w:rsidRPr="00F75440">
          <w:rPr>
            <w:rFonts w:eastAsia="SimSun"/>
            <w:highlight w:val="yellow"/>
          </w:rPr>
          <w:t>to recover the UTC-based counter associated with the PROSE PC5 DISCOVERY message and the UTC-based counter associated with the</w:t>
        </w:r>
        <w:r w:rsidRPr="00F75440">
          <w:rPr>
            <w:highlight w:val="yellow"/>
          </w:rPr>
          <w:t xml:space="preserve"> direct discovery set.</w:t>
        </w:r>
        <w:r>
          <w:rPr>
            <w:rFonts w:eastAsia="SimSun"/>
          </w:rPr>
          <w:t xml:space="preserve"> </w:t>
        </w:r>
        <w:r w:rsidRPr="004F7E11">
          <w:rPr>
            <w:rFonts w:eastAsia="SimSun"/>
          </w:rPr>
          <w:t xml:space="preserve">The UE shall </w:t>
        </w:r>
        <w:r w:rsidRPr="004F7E11">
          <w:t>use the associated DUSK, if received from the 5G DDNMF or 5G PKMF (if security procedure over user plane for 5G ProSe UE-to-</w:t>
        </w:r>
        <w:r w:rsidRPr="004F7E11">
          <w:rPr>
            <w:rFonts w:hint="eastAsia"/>
            <w:lang w:eastAsia="zh-CN"/>
          </w:rPr>
          <w:t xml:space="preserve">UE </w:t>
        </w:r>
        <w:r w:rsidRPr="004F7E11">
          <w:t xml:space="preserve">relay is used) and the UTC-based counter </w:t>
        </w:r>
        <w:r w:rsidRPr="006E1672">
          <w:rPr>
            <w:rFonts w:eastAsia="SimSun"/>
            <w:highlight w:val="yellow"/>
          </w:rPr>
          <w:t>associated with the PROSE PC5 DISCOVERY message</w:t>
        </w:r>
        <w:r w:rsidRPr="004F7E11">
          <w:t xml:space="preserve"> to unscramble the PROSE PC5 DISCOVERY message as described in 3GPP TS 33.503 [34]. Then, if a DUCK is received from the 5G DDNMF or 5G PKMF (if security procedure over user plane for 5G ProSe UE-to-</w:t>
        </w:r>
        <w:r w:rsidRPr="004F7E11">
          <w:rPr>
            <w:rFonts w:hint="eastAsia"/>
            <w:lang w:eastAsia="zh-CN"/>
          </w:rPr>
          <w:t xml:space="preserve">UE </w:t>
        </w:r>
        <w:r w:rsidRPr="004F7E11">
          <w:t xml:space="preserve">relay is used), the UE shall use the DUCK and the UTC-based counter </w:t>
        </w:r>
        <w:r w:rsidRPr="006E1672">
          <w:rPr>
            <w:rFonts w:eastAsia="SimSun"/>
            <w:highlight w:val="yellow"/>
          </w:rPr>
          <w:t>associated with the PROSE PC5 DISCOVERY message</w:t>
        </w:r>
        <w:r w:rsidRPr="004F7E11">
          <w:t xml:space="preserve"> to </w:t>
        </w:r>
        <w:r w:rsidRPr="004F7E11">
          <w:rPr>
            <w:noProof/>
          </w:rPr>
          <w:t>decrypt the configured message-specific confidentiality-protected</w:t>
        </w:r>
        <w:r w:rsidRPr="004F7E11">
          <w:t xml:space="preserve"> </w:t>
        </w:r>
        <w:r w:rsidRPr="004F7E11">
          <w:rPr>
            <w:noProof/>
          </w:rPr>
          <w:t>portion</w:t>
        </w:r>
        <w:r w:rsidRPr="004F7E11">
          <w:t>, as described in 3GPP TS 33.503 [34]. Finally, if a DUIK is received from the 5G DDNMF or 5G PKMF (if security procedure over user plane for 5G ProSe UE-to-</w:t>
        </w:r>
        <w:r w:rsidRPr="004F7E11">
          <w:rPr>
            <w:rFonts w:hint="eastAsia"/>
            <w:lang w:eastAsia="zh-CN"/>
          </w:rPr>
          <w:t xml:space="preserve">UE </w:t>
        </w:r>
        <w:r w:rsidRPr="004F7E11">
          <w:t>relay is used), the UE shall use the DUIK and the UTC-based counter</w:t>
        </w:r>
        <w:r>
          <w:t xml:space="preserve"> </w:t>
        </w:r>
        <w:r w:rsidRPr="006E1672">
          <w:rPr>
            <w:rFonts w:eastAsia="SimSun"/>
            <w:highlight w:val="yellow"/>
          </w:rPr>
          <w:t>associated with the PROSE PC5 DISCOVERY message</w:t>
        </w:r>
        <w:r w:rsidRPr="004F7E11">
          <w:t xml:space="preserve"> to verify the MIC field in the unscrambled PROSE PC5 DISCOVERY message for UE-to-</w:t>
        </w:r>
        <w:r w:rsidRPr="004F7E11">
          <w:rPr>
            <w:rFonts w:hint="eastAsia"/>
            <w:lang w:eastAsia="zh-CN"/>
          </w:rPr>
          <w:t xml:space="preserve">UE </w:t>
        </w:r>
        <w:r w:rsidRPr="004F7E11">
          <w:t>relay discovery solicitation.</w:t>
        </w:r>
      </w:ins>
    </w:p>
    <w:p w14:paraId="69CB5C79" w14:textId="4B0C8284" w:rsidR="00E609B6" w:rsidRPr="00F03975" w:rsidRDefault="00E609B6" w:rsidP="00E609B6">
      <w:pPr>
        <w:rPr>
          <w:lang w:eastAsia="zh-CN"/>
        </w:rPr>
      </w:pPr>
      <w:ins w:id="3617" w:author="24.554_CR0418R4_(Rel-18)_5G_ProSe_Ph2" w:date="2023-12-23T21:49:00Z">
        <w:r w:rsidRPr="004F7E11">
          <w:rPr>
            <w:rFonts w:hint="eastAsia"/>
            <w:lang w:eastAsia="zh-CN"/>
          </w:rPr>
          <w:t xml:space="preserve">The UE shall further use the </w:t>
        </w:r>
        <w:r w:rsidRPr="004F7E11">
          <w:t>DUSK</w:t>
        </w:r>
        <w:r w:rsidRPr="004F7E11">
          <w:rPr>
            <w:rFonts w:hint="eastAsia"/>
            <w:lang w:eastAsia="zh-CN"/>
          </w:rPr>
          <w:t xml:space="preserve"> in </w:t>
        </w:r>
        <w:r w:rsidRPr="004F7E11">
          <w:rPr>
            <w:lang w:eastAsia="zh-CN"/>
          </w:rPr>
          <w:t>c</w:t>
        </w:r>
        <w:r w:rsidRPr="004F7E11">
          <w:t>ode-</w:t>
        </w:r>
        <w:r w:rsidRPr="004F7E11">
          <w:rPr>
            <w:lang w:eastAsia="zh-CN"/>
          </w:rPr>
          <w:t>r</w:t>
        </w:r>
        <w:r w:rsidRPr="004F7E11">
          <w:t xml:space="preserve">eceiving </w:t>
        </w:r>
        <w:r w:rsidRPr="004F7E11">
          <w:rPr>
            <w:lang w:eastAsia="zh-CN"/>
          </w:rPr>
          <w:t>s</w:t>
        </w:r>
        <w:r w:rsidRPr="004F7E11">
          <w:t xml:space="preserve">ecurity </w:t>
        </w:r>
        <w:r w:rsidRPr="004F7E11">
          <w:rPr>
            <w:lang w:eastAsia="zh-CN"/>
          </w:rPr>
          <w:t>p</w:t>
        </w:r>
        <w:r w:rsidRPr="004F7E11">
          <w:t>arameter</w:t>
        </w:r>
        <w:r w:rsidRPr="004F7E11">
          <w:rPr>
            <w:rFonts w:hint="eastAsia"/>
            <w:lang w:eastAsia="zh-CN"/>
          </w:rPr>
          <w:t xml:space="preserve"> </w:t>
        </w:r>
        <w:r w:rsidRPr="004F7E11">
          <w:t xml:space="preserve">for the </w:t>
        </w:r>
        <w:r w:rsidRPr="004F7E11">
          <w:rPr>
            <w:rFonts w:hint="eastAsia"/>
            <w:lang w:eastAsia="zh-CN"/>
          </w:rPr>
          <w:t>ProSe</w:t>
        </w:r>
        <w:r w:rsidRPr="004F7E11">
          <w:t xml:space="preserve"> service which the UE is authorized </w:t>
        </w:r>
        <w:r w:rsidRPr="004F7E11">
          <w:rPr>
            <w:rFonts w:hint="eastAsia"/>
            <w:lang w:eastAsia="zh-CN"/>
          </w:rPr>
          <w:t>f</w:t>
        </w:r>
        <w:r w:rsidRPr="004F7E11">
          <w:t>o</w:t>
        </w:r>
        <w:r w:rsidRPr="004F7E11">
          <w:rPr>
            <w:rFonts w:hint="eastAsia"/>
            <w:lang w:eastAsia="zh-CN"/>
          </w:rPr>
          <w:t>r</w:t>
        </w:r>
        <w:r w:rsidRPr="004F7E11">
          <w:t xml:space="preserve"> discover</w:t>
        </w:r>
        <w:r w:rsidRPr="004F7E11">
          <w:rPr>
            <w:rFonts w:hint="eastAsia"/>
            <w:lang w:eastAsia="zh-CN"/>
          </w:rPr>
          <w:t>y (see clause</w:t>
        </w:r>
        <w:r w:rsidRPr="004F7E11">
          <w:t> </w:t>
        </w:r>
        <w:r w:rsidRPr="004F7E11">
          <w:rPr>
            <w:rFonts w:hint="eastAsia"/>
            <w:lang w:eastAsia="zh-CN"/>
          </w:rPr>
          <w:t>6.2.6)</w:t>
        </w:r>
        <w:r w:rsidRPr="004F7E11">
          <w:t xml:space="preserve"> and the UTC-based counter </w:t>
        </w:r>
        <w:r w:rsidRPr="00251361">
          <w:rPr>
            <w:highlight w:val="yellow"/>
          </w:rPr>
          <w:t>associated with</w:t>
        </w:r>
        <w:r>
          <w:t xml:space="preserve"> </w:t>
        </w:r>
        <w:r w:rsidRPr="004F7E11">
          <w:t>the direct discovery set to unscramble the</w:t>
        </w:r>
        <w:r w:rsidRPr="004F7E11">
          <w:rPr>
            <w:rFonts w:hint="eastAsia"/>
            <w:lang w:eastAsia="zh-CN"/>
          </w:rPr>
          <w:t xml:space="preserve"> </w:t>
        </w:r>
        <w:r w:rsidRPr="004F7E11">
          <w:rPr>
            <w:rFonts w:hint="eastAsia"/>
          </w:rPr>
          <w:t>direct discovery set</w:t>
        </w:r>
        <w:r w:rsidRPr="004F7E11">
          <w:rPr>
            <w:rFonts w:hint="eastAsia"/>
            <w:lang w:eastAsia="zh-CN"/>
          </w:rPr>
          <w:t xml:space="preserve"> IE in the </w:t>
        </w:r>
        <w:r w:rsidRPr="004F7E11">
          <w:t>PROSE PC5 DISCOVERY message as described in 3GPP TS 33.503 [34]</w:t>
        </w:r>
        <w:r w:rsidRPr="004F7E11">
          <w:rPr>
            <w:rFonts w:hint="eastAsia"/>
            <w:lang w:eastAsia="zh-CN"/>
          </w:rPr>
          <w:t xml:space="preserve">. Then </w:t>
        </w:r>
        <w:r w:rsidRPr="004F7E11">
          <w:t xml:space="preserve">if a DUCK is </w:t>
        </w:r>
        <w:r w:rsidRPr="004F7E11">
          <w:rPr>
            <w:rFonts w:hint="eastAsia"/>
            <w:lang w:eastAsia="zh-CN"/>
          </w:rPr>
          <w:t xml:space="preserve">included in the </w:t>
        </w:r>
        <w:r w:rsidRPr="004F7E11">
          <w:rPr>
            <w:lang w:eastAsia="zh-CN"/>
          </w:rPr>
          <w:t>c</w:t>
        </w:r>
        <w:r w:rsidRPr="004F7E11">
          <w:t>ode-</w:t>
        </w:r>
        <w:r w:rsidRPr="004F7E11">
          <w:rPr>
            <w:lang w:eastAsia="zh-CN"/>
          </w:rPr>
          <w:t>r</w:t>
        </w:r>
        <w:r w:rsidRPr="004F7E11">
          <w:t xml:space="preserve">eceiving </w:t>
        </w:r>
        <w:r w:rsidRPr="004F7E11">
          <w:rPr>
            <w:lang w:eastAsia="zh-CN"/>
          </w:rPr>
          <w:t>s</w:t>
        </w:r>
        <w:r w:rsidRPr="004F7E11">
          <w:t xml:space="preserve">ecurity </w:t>
        </w:r>
        <w:r w:rsidRPr="004F7E11">
          <w:rPr>
            <w:lang w:eastAsia="zh-CN"/>
          </w:rPr>
          <w:t>p</w:t>
        </w:r>
        <w:r w:rsidRPr="004F7E11">
          <w:t>arameter</w:t>
        </w:r>
        <w:r w:rsidRPr="004F7E11">
          <w:rPr>
            <w:rFonts w:hint="eastAsia"/>
            <w:lang w:eastAsia="zh-CN"/>
          </w:rPr>
          <w:t xml:space="preserve">, </w:t>
        </w:r>
        <w:r w:rsidRPr="004F7E11">
          <w:t xml:space="preserve">the UE shall use the DUCK and the UTC-based counter </w:t>
        </w:r>
        <w:r w:rsidRPr="00251361">
          <w:rPr>
            <w:highlight w:val="yellow"/>
          </w:rPr>
          <w:t>associated with</w:t>
        </w:r>
        <w:r>
          <w:t xml:space="preserve"> </w:t>
        </w:r>
        <w:r w:rsidRPr="004F7E11">
          <w:t xml:space="preserve">the direct discovery set to </w:t>
        </w:r>
        <w:r w:rsidRPr="004F7E11">
          <w:rPr>
            <w:noProof/>
          </w:rPr>
          <w:t xml:space="preserve">decrypt </w:t>
        </w:r>
        <w:r w:rsidRPr="004F7E11">
          <w:t>the</w:t>
        </w:r>
        <w:r w:rsidRPr="004F7E11">
          <w:rPr>
            <w:rFonts w:hint="eastAsia"/>
            <w:lang w:eastAsia="zh-CN"/>
          </w:rPr>
          <w:t xml:space="preserve"> </w:t>
        </w:r>
        <w:r w:rsidRPr="004F7E11">
          <w:rPr>
            <w:rFonts w:hint="eastAsia"/>
          </w:rPr>
          <w:t>direct discovery set</w:t>
        </w:r>
        <w:r w:rsidRPr="004F7E11">
          <w:rPr>
            <w:rFonts w:hint="eastAsia"/>
            <w:lang w:eastAsia="zh-CN"/>
          </w:rPr>
          <w:t xml:space="preserve"> IE,</w:t>
        </w:r>
        <w:r w:rsidRPr="004F7E11">
          <w:t xml:space="preserve"> as described in 3GPP TS 33.503 [34]. The UE shall verify whether the application layer ID</w:t>
        </w:r>
        <w:r w:rsidRPr="004F7E11">
          <w:rPr>
            <w:lang w:eastAsia="zh-CN"/>
          </w:rPr>
          <w:t xml:space="preserve"> </w:t>
        </w:r>
        <w:r w:rsidRPr="004F7E11">
          <w:rPr>
            <w:rFonts w:hint="eastAsia"/>
            <w:lang w:eastAsia="zh-CN"/>
          </w:rPr>
          <w:t>of the d</w:t>
        </w:r>
        <w:r w:rsidRPr="004F7E11">
          <w:t>iscovere</w:t>
        </w:r>
        <w:r w:rsidRPr="004F7E11">
          <w:rPr>
            <w:rFonts w:hint="eastAsia"/>
            <w:lang w:eastAsia="zh-CN"/>
          </w:rPr>
          <w:t>e</w:t>
        </w:r>
        <w:r w:rsidRPr="004F7E11">
          <w:t xml:space="preserve"> </w:t>
        </w:r>
        <w:r w:rsidRPr="004F7E11">
          <w:rPr>
            <w:rFonts w:hint="eastAsia"/>
            <w:lang w:eastAsia="zh-CN"/>
          </w:rPr>
          <w:t>end UE</w:t>
        </w:r>
        <w:r w:rsidRPr="004F7E11">
          <w:t xml:space="preserve"> in the decrypted direct discovery set matches the application layer ID </w:t>
        </w:r>
        <w:r w:rsidRPr="004F7E11">
          <w:rPr>
            <w:rFonts w:hint="eastAsia"/>
            <w:lang w:eastAsia="zh-CN"/>
          </w:rPr>
          <w:t>of the UE</w:t>
        </w:r>
        <w:r w:rsidRPr="004F7E11">
          <w:t xml:space="preserve"> as provided by the upper layers</w:t>
        </w:r>
        <w:r w:rsidRPr="004F7E11">
          <w:rPr>
            <w:rFonts w:hint="eastAsia"/>
            <w:lang w:eastAsia="zh-CN"/>
          </w:rPr>
          <w:t>;</w:t>
        </w:r>
        <w:r w:rsidRPr="004F7E11">
          <w:t xml:space="preserve"> </w:t>
        </w:r>
        <w:r w:rsidRPr="004F7E11">
          <w:rPr>
            <w:rFonts w:hint="eastAsia"/>
            <w:lang w:eastAsia="zh-CN"/>
          </w:rPr>
          <w:t>i</w:t>
        </w:r>
        <w:r w:rsidRPr="004F7E11">
          <w:t>f not, the UE shall discard the direct discovery set.</w:t>
        </w:r>
        <w:r w:rsidRPr="004F7E11" w:rsidDel="009F538B">
          <w:t xml:space="preserve"> </w:t>
        </w:r>
        <w:r w:rsidRPr="004F7E11">
          <w:t>Finally, if the application layer IDs match and a DUIK is</w:t>
        </w:r>
        <w:r w:rsidRPr="004F7E11">
          <w:rPr>
            <w:rFonts w:hint="eastAsia"/>
            <w:lang w:eastAsia="zh-CN"/>
          </w:rPr>
          <w:t xml:space="preserve"> included in the </w:t>
        </w:r>
        <w:r w:rsidRPr="004F7E11">
          <w:rPr>
            <w:lang w:eastAsia="zh-CN"/>
          </w:rPr>
          <w:t>c</w:t>
        </w:r>
        <w:r w:rsidRPr="004F7E11">
          <w:t>ode-</w:t>
        </w:r>
        <w:r w:rsidRPr="004F7E11">
          <w:rPr>
            <w:lang w:eastAsia="zh-CN"/>
          </w:rPr>
          <w:t>r</w:t>
        </w:r>
        <w:r w:rsidRPr="004F7E11">
          <w:t xml:space="preserve">eceiving </w:t>
        </w:r>
        <w:r w:rsidRPr="004F7E11">
          <w:rPr>
            <w:lang w:eastAsia="zh-CN"/>
          </w:rPr>
          <w:t>s</w:t>
        </w:r>
        <w:r w:rsidRPr="004F7E11">
          <w:t xml:space="preserve">ecurity </w:t>
        </w:r>
        <w:r w:rsidRPr="004F7E11">
          <w:rPr>
            <w:lang w:eastAsia="zh-CN"/>
          </w:rPr>
          <w:t>p</w:t>
        </w:r>
        <w:r w:rsidRPr="004F7E11">
          <w:t>arameter</w:t>
        </w:r>
        <w:r w:rsidRPr="004F7E11">
          <w:rPr>
            <w:rFonts w:hint="eastAsia"/>
            <w:lang w:eastAsia="zh-CN"/>
          </w:rPr>
          <w:t>,</w:t>
        </w:r>
        <w:r w:rsidRPr="004F7E11">
          <w:t xml:space="preserve"> the UE shall use the DUIK and the UTC-based counter </w:t>
        </w:r>
        <w:r w:rsidRPr="00251361">
          <w:rPr>
            <w:highlight w:val="yellow"/>
          </w:rPr>
          <w:t>associated with</w:t>
        </w:r>
        <w:r>
          <w:t xml:space="preserve"> </w:t>
        </w:r>
        <w:r w:rsidRPr="004F7E11">
          <w:t xml:space="preserve">the direct discovery set to verify the MIC </w:t>
        </w:r>
        <w:r w:rsidRPr="004F7E11">
          <w:rPr>
            <w:rFonts w:hint="eastAsia"/>
            <w:lang w:eastAsia="zh-CN"/>
          </w:rPr>
          <w:t xml:space="preserve">for </w:t>
        </w:r>
        <w:r w:rsidRPr="004F7E11">
          <w:t>the</w:t>
        </w:r>
        <w:r w:rsidRPr="004F7E11">
          <w:rPr>
            <w:rFonts w:hint="eastAsia"/>
            <w:lang w:eastAsia="zh-CN"/>
          </w:rPr>
          <w:t xml:space="preserve"> </w:t>
        </w:r>
        <w:r w:rsidRPr="004F7E11">
          <w:rPr>
            <w:rFonts w:hint="eastAsia"/>
          </w:rPr>
          <w:t>direct discovery set</w:t>
        </w:r>
        <w:r w:rsidRPr="004F7E11">
          <w:rPr>
            <w:rFonts w:hint="eastAsia"/>
            <w:lang w:eastAsia="zh-CN"/>
          </w:rPr>
          <w:t xml:space="preserve"> IE in the </w:t>
        </w:r>
        <w:r w:rsidRPr="004F7E11">
          <w:t>PROSE PC5 DISCOVERY message for UE-to-</w:t>
        </w:r>
        <w:r w:rsidRPr="004F7E11">
          <w:rPr>
            <w:rFonts w:hint="eastAsia"/>
            <w:lang w:eastAsia="zh-CN"/>
          </w:rPr>
          <w:t>UE</w:t>
        </w:r>
        <w:r w:rsidRPr="004F7E11">
          <w:t xml:space="preserve"> relay discovery solicitation.</w:t>
        </w:r>
      </w:ins>
    </w:p>
    <w:p w14:paraId="330D978C" w14:textId="08303DDA" w:rsidR="007D59CC" w:rsidRPr="00F03975" w:rsidDel="005E7AE4" w:rsidRDefault="007D59CC" w:rsidP="007D59CC">
      <w:pPr>
        <w:pStyle w:val="EditorsNote"/>
        <w:rPr>
          <w:del w:id="3618" w:author="24.554_CR0418R4_(Rel-18)_5G_ProSe_Ph2" w:date="2023-12-23T21:50:00Z"/>
          <w:lang w:eastAsia="zh-CN"/>
        </w:rPr>
      </w:pPr>
      <w:del w:id="3619" w:author="24.554_CR0418R4_(Rel-18)_5G_ProSe_Ph2" w:date="2023-12-23T21:50:00Z">
        <w:r w:rsidRPr="00F03975" w:rsidDel="005E7AE4">
          <w:delText>Editor</w:delText>
        </w:r>
        <w:r w:rsidRPr="00F03975" w:rsidDel="005E7AE4">
          <w:rPr>
            <w:rFonts w:hint="eastAsia"/>
            <w:lang w:eastAsia="zh-CN"/>
          </w:rPr>
          <w:delText>'</w:delText>
        </w:r>
        <w:r w:rsidRPr="00F03975" w:rsidDel="005E7AE4">
          <w:delText>s note:</w:delText>
        </w:r>
        <w:r w:rsidRPr="00F03975" w:rsidDel="005E7AE4">
          <w:tab/>
        </w:r>
        <w:r w:rsidRPr="00F03975" w:rsidDel="005E7AE4">
          <w:rPr>
            <w:rFonts w:hint="eastAsia"/>
            <w:lang w:eastAsia="zh-CN"/>
          </w:rPr>
          <w:delText>The security related contents</w:delText>
        </w:r>
        <w:r w:rsidRPr="00F03975" w:rsidDel="005E7AE4">
          <w:delText xml:space="preserve"> are FFS and </w:delText>
        </w:r>
        <w:r w:rsidRPr="00F03975" w:rsidDel="005E7AE4">
          <w:rPr>
            <w:rFonts w:hint="eastAsia"/>
            <w:lang w:eastAsia="zh-CN"/>
          </w:rPr>
          <w:delText>depend on</w:delText>
        </w:r>
        <w:r w:rsidRPr="00F03975" w:rsidDel="005E7AE4">
          <w:delText xml:space="preserve"> SA3</w:delText>
        </w:r>
        <w:r w:rsidRPr="00F03975" w:rsidDel="005E7AE4">
          <w:rPr>
            <w:rFonts w:hint="eastAsia"/>
            <w:lang w:eastAsia="zh-CN"/>
          </w:rPr>
          <w:delText xml:space="preserve"> requirements</w:delText>
        </w:r>
        <w:r w:rsidRPr="00F03975" w:rsidDel="005E7AE4">
          <w:delText>.</w:delText>
        </w:r>
      </w:del>
    </w:p>
    <w:p w14:paraId="2B7B9553" w14:textId="6E2B6999" w:rsidR="007D59CC" w:rsidRPr="00F03975" w:rsidRDefault="007D59CC" w:rsidP="007D59CC">
      <w:pPr>
        <w:pStyle w:val="NO"/>
        <w:rPr>
          <w:lang w:eastAsia="zh-CN"/>
        </w:rPr>
      </w:pPr>
      <w:r w:rsidRPr="00F03975">
        <w:rPr>
          <w:lang w:eastAsia="ko-KR"/>
        </w:rPr>
        <w:t>NOTE 1:</w:t>
      </w:r>
      <w:r w:rsidRPr="00F03975">
        <w:rPr>
          <w:lang w:eastAsia="ko-KR"/>
        </w:rPr>
        <w:tab/>
        <w:t>The UE can determine the received</w:t>
      </w:r>
      <w:r w:rsidRPr="00F03975">
        <w:rPr>
          <w:lang w:eastAsia="zh-CN"/>
        </w:rPr>
        <w:t xml:space="preserve"> </w:t>
      </w:r>
      <w:r w:rsidRPr="00F03975">
        <w:t>PROSE PC5 DISCOVERY</w:t>
      </w:r>
      <w:r w:rsidRPr="00F03975">
        <w:rPr>
          <w:lang w:eastAsia="zh-CN"/>
        </w:rPr>
        <w:t xml:space="preserve"> </w:t>
      </w:r>
      <w:r w:rsidRPr="00F03975">
        <w:rPr>
          <w:lang w:eastAsia="ko-KR"/>
        </w:rPr>
        <w:t xml:space="preserve">message </w:t>
      </w:r>
      <w:r w:rsidRPr="00F03975">
        <w:t xml:space="preserve">for 5G ProSe </w:t>
      </w:r>
      <w:r w:rsidR="00313263" w:rsidRPr="00F03975">
        <w:t>UE-to-UE</w:t>
      </w:r>
      <w:r w:rsidR="00313263">
        <w:rPr>
          <w:rFonts w:hint="eastAsia"/>
          <w:lang w:eastAsia="zh-CN"/>
        </w:rPr>
        <w:t xml:space="preserve"> relay</w:t>
      </w:r>
      <w:r w:rsidRPr="00F03975">
        <w:t xml:space="preserve"> discovery </w:t>
      </w:r>
      <w:r w:rsidRPr="00F03975">
        <w:rPr>
          <w:rFonts w:hint="eastAsia"/>
          <w:lang w:eastAsia="zh-CN"/>
        </w:rPr>
        <w:t>solicitation</w:t>
      </w:r>
      <w:r w:rsidRPr="00F03975">
        <w:t xml:space="preserve"> </w:t>
      </w:r>
      <w:r w:rsidRPr="00F03975">
        <w:rPr>
          <w:lang w:eastAsia="ko-KR"/>
        </w:rPr>
        <w:t>is for 5G ProSe direct discovery based on an indication from the lower layer.</w:t>
      </w:r>
    </w:p>
    <w:p w14:paraId="3F1C6539" w14:textId="77777777" w:rsidR="007D59CC" w:rsidRPr="00F03975" w:rsidRDefault="007D59CC" w:rsidP="007D59CC">
      <w:r w:rsidRPr="00F03975">
        <w:t>Then, if:</w:t>
      </w:r>
    </w:p>
    <w:p w14:paraId="3F640DE7" w14:textId="127F158F" w:rsidR="007D59CC" w:rsidRPr="00F03975" w:rsidRDefault="007D59CC" w:rsidP="007D59CC">
      <w:pPr>
        <w:pStyle w:val="B1"/>
      </w:pPr>
      <w:r w:rsidRPr="00F03975">
        <w:t>a)</w:t>
      </w:r>
      <w:r w:rsidRPr="00F03975">
        <w:tab/>
        <w:t>the relay service code parameter of the received PROSE PC5 DISCOVERY message for UE-to-UE relay discovery solicitation is the same as the relay service code parameter configured as specified in clause 5.2.</w:t>
      </w:r>
      <w:r w:rsidR="00C266C7">
        <w:t>7</w:t>
      </w:r>
      <w:r w:rsidRPr="00F03975">
        <w:t xml:space="preserve"> for the connectivity service; and</w:t>
      </w:r>
    </w:p>
    <w:p w14:paraId="2A08EE8C" w14:textId="77777777" w:rsidR="00392E0E" w:rsidRPr="004F7E11" w:rsidRDefault="00392E0E" w:rsidP="00392E0E">
      <w:pPr>
        <w:pStyle w:val="B1"/>
        <w:rPr>
          <w:ins w:id="3620" w:author="24.554_CR0418R4_(Rel-18)_5G_ProSe_Ph2" w:date="2023-12-23T21:50:00Z"/>
        </w:rPr>
      </w:pPr>
      <w:ins w:id="3621" w:author="24.554_CR0418R4_(Rel-18)_5G_ProSe_Ph2" w:date="2023-12-23T21:50:00Z">
        <w:r w:rsidRPr="004F7E11">
          <w:t>b)</w:t>
        </w:r>
        <w:r w:rsidRPr="004F7E11">
          <w:tab/>
          <w:t xml:space="preserve">the application layer ID of </w:t>
        </w:r>
        <w:del w:id="3622" w:author="CATT_dxy2" w:date="2023-11-16T08:59:00Z">
          <w:r w:rsidRPr="004F7E11" w:rsidDel="00E91C31">
            <w:delText xml:space="preserve">target </w:delText>
          </w:r>
        </w:del>
        <w:r w:rsidRPr="004F7E11">
          <w:t>discoveree</w:t>
        </w:r>
        <w:r w:rsidRPr="004F7E11">
          <w:rPr>
            <w:rFonts w:hint="eastAsia"/>
            <w:lang w:eastAsia="zh-CN"/>
          </w:rPr>
          <w:t xml:space="preserve"> end UE</w:t>
        </w:r>
        <w:r w:rsidRPr="004F7E11">
          <w:t xml:space="preserve"> </w:t>
        </w:r>
        <w:del w:id="3623" w:author="CATT_dxy2" w:date="2023-11-16T08:59:00Z">
          <w:r w:rsidRPr="004F7E11" w:rsidDel="00E91C31">
            <w:delText>info parameter of</w:delText>
          </w:r>
        </w:del>
        <w:r w:rsidRPr="004F7E11">
          <w:t xml:space="preserve">in the received PROSE PC5 DISCOVERY message for UE-to-UE relay discovery solicitation is the same as the application layer ID of the UE provided by </w:t>
        </w:r>
        <w:r w:rsidRPr="004F7E11">
          <w:rPr>
            <w:rFonts w:hint="eastAsia"/>
            <w:lang w:eastAsia="zh-CN"/>
          </w:rPr>
          <w:lastRenderedPageBreak/>
          <w:t>upper layers</w:t>
        </w:r>
        <w:del w:id="3624" w:author="CATT_dxy2" w:date="2023-11-16T08:59:00Z">
          <w:r w:rsidRPr="004F7E11" w:rsidDel="00E91C31">
            <w:rPr>
              <w:rFonts w:hint="eastAsia"/>
              <w:lang w:eastAsia="zh-CN"/>
            </w:rPr>
            <w:delText>u</w:delText>
          </w:r>
          <w:r w:rsidRPr="004F7E11" w:rsidDel="00E91C31">
            <w:delText>ser info ID for the 5G ProSe UE-to-UE relay discovery</w:delText>
          </w:r>
        </w:del>
        <w:r w:rsidRPr="004F7E11">
          <w:t xml:space="preserve"> </w:t>
        </w:r>
        <w:del w:id="3625" w:author="CATT_dxy1" w:date="2023-11-15T15:02:00Z">
          <w:r w:rsidRPr="004F7E11" w:rsidDel="00441C2C">
            <w:rPr>
              <w:rFonts w:hint="eastAsia"/>
              <w:lang w:eastAsia="zh-CN"/>
            </w:rPr>
            <w:delText xml:space="preserve">configured in the UE as specified </w:delText>
          </w:r>
          <w:r w:rsidRPr="004F7E11" w:rsidDel="00441C2C">
            <w:delText>in clause 5.2.7</w:delText>
          </w:r>
        </w:del>
        <w:r w:rsidRPr="004F7E11">
          <w:t>;</w:t>
        </w:r>
      </w:ins>
    </w:p>
    <w:p w14:paraId="7C763AB8" w14:textId="247EA83D" w:rsidR="007D59CC" w:rsidRPr="00F03975" w:rsidDel="00392E0E" w:rsidRDefault="007D59CC" w:rsidP="007D59CC">
      <w:pPr>
        <w:pStyle w:val="B1"/>
        <w:rPr>
          <w:del w:id="3626" w:author="24.554_CR0418R4_(Rel-18)_5G_ProSe_Ph2" w:date="2023-12-23T21:50:00Z"/>
        </w:rPr>
      </w:pPr>
      <w:del w:id="3627" w:author="24.554_CR0418R4_(Rel-18)_5G_ProSe_Ph2" w:date="2023-12-23T21:50:00Z">
        <w:r w:rsidRPr="00F03975" w:rsidDel="00392E0E">
          <w:delText>b)</w:delText>
        </w:r>
        <w:r w:rsidRPr="00F03975" w:rsidDel="00392E0E">
          <w:tab/>
          <w:delText>the target discoveree</w:delText>
        </w:r>
        <w:r w:rsidRPr="00F03975" w:rsidDel="00392E0E">
          <w:rPr>
            <w:rFonts w:hint="eastAsia"/>
            <w:lang w:eastAsia="zh-CN"/>
          </w:rPr>
          <w:delText xml:space="preserve"> end UE</w:delText>
        </w:r>
        <w:r w:rsidRPr="00F03975" w:rsidDel="00392E0E">
          <w:delText xml:space="preserve"> info parameter of the received PROSE PC5 DISCOVERY message for UE-to-UE relay discovery solicitation is the same as the </w:delText>
        </w:r>
        <w:r w:rsidRPr="00F03975" w:rsidDel="00392E0E">
          <w:rPr>
            <w:rFonts w:hint="eastAsia"/>
            <w:lang w:eastAsia="zh-CN"/>
          </w:rPr>
          <w:delText xml:space="preserve"> u</w:delText>
        </w:r>
        <w:r w:rsidRPr="00F03975" w:rsidDel="00392E0E">
          <w:delText>ser info ID for the</w:delText>
        </w:r>
        <w:r w:rsidR="00243A3F" w:rsidDel="00392E0E">
          <w:delText xml:space="preserve"> 5G ProSe</w:delText>
        </w:r>
        <w:r w:rsidRPr="00F03975" w:rsidDel="00392E0E">
          <w:delText xml:space="preserve"> UE-to-UE relay discovery</w:delText>
        </w:r>
        <w:r w:rsidR="00313263" w:rsidDel="00392E0E">
          <w:delText xml:space="preserve"> </w:delText>
        </w:r>
        <w:r w:rsidR="00313263" w:rsidRPr="00F03975" w:rsidDel="00392E0E">
          <w:rPr>
            <w:rFonts w:hint="eastAsia"/>
            <w:lang w:eastAsia="zh-CN"/>
          </w:rPr>
          <w:delText xml:space="preserve">configured </w:delText>
        </w:r>
        <w:r w:rsidR="00313263" w:rsidDel="00392E0E">
          <w:rPr>
            <w:rFonts w:hint="eastAsia"/>
            <w:lang w:eastAsia="zh-CN"/>
          </w:rPr>
          <w:delText>in the UE</w:delText>
        </w:r>
        <w:r w:rsidRPr="00F03975" w:rsidDel="00392E0E">
          <w:rPr>
            <w:rFonts w:hint="eastAsia"/>
            <w:lang w:eastAsia="zh-CN"/>
          </w:rPr>
          <w:delText xml:space="preserve"> as specified </w:delText>
        </w:r>
        <w:r w:rsidRPr="00F03975" w:rsidDel="00392E0E">
          <w:delText>in clause 5.2.</w:delText>
        </w:r>
        <w:r w:rsidR="00243A3F" w:rsidDel="00392E0E">
          <w:delText>7</w:delText>
        </w:r>
        <w:r w:rsidRPr="00F03975" w:rsidDel="00392E0E">
          <w:delText>;</w:delText>
        </w:r>
      </w:del>
    </w:p>
    <w:p w14:paraId="5EB7A2F2" w14:textId="77777777" w:rsidR="007D59CC" w:rsidRPr="00F03975" w:rsidRDefault="007D59CC" w:rsidP="007D59CC">
      <w:pPr>
        <w:rPr>
          <w:lang w:eastAsia="zh-CN"/>
        </w:rPr>
      </w:pPr>
      <w:r w:rsidRPr="00F03975">
        <w:t>then the UE:</w:t>
      </w:r>
    </w:p>
    <w:p w14:paraId="45F312BA" w14:textId="77777777" w:rsidR="007D59CC" w:rsidRPr="00F03975" w:rsidRDefault="007D59CC" w:rsidP="007D59CC">
      <w:pPr>
        <w:pStyle w:val="B1"/>
      </w:pPr>
      <w:r w:rsidRPr="00F03975">
        <w:t>a)</w:t>
      </w:r>
      <w:r w:rsidRPr="00F03975">
        <w:tab/>
        <w:t>shall obtain a valid UTC time for the discovery transmission from the lower layers and generate the UTC-based counter corresponding to this UTC time;</w:t>
      </w:r>
    </w:p>
    <w:p w14:paraId="19224A3B" w14:textId="77777777" w:rsidR="007D59CC" w:rsidRPr="00F03975" w:rsidRDefault="007D59CC" w:rsidP="007D59CC">
      <w:pPr>
        <w:pStyle w:val="B1"/>
      </w:pPr>
      <w:r w:rsidRPr="00F03975">
        <w:t>b)</w:t>
      </w:r>
      <w:r w:rsidRPr="00F03975">
        <w:tab/>
        <w:t>shall generate a PROSE PC5 DISCOVERY message for UE-to-UE relay discovery response. In the PROSE PC5 DISCOVERY message for UE-to-UE relay discovery response, the UE:</w:t>
      </w:r>
    </w:p>
    <w:p w14:paraId="5C6DB64C" w14:textId="77777777" w:rsidR="002673F5" w:rsidRPr="004F7E11" w:rsidRDefault="002673F5" w:rsidP="002673F5">
      <w:pPr>
        <w:pStyle w:val="B2"/>
        <w:rPr>
          <w:ins w:id="3628" w:author="24.554_CR0418R4_(Rel-18)_5G_ProSe_Ph2" w:date="2023-12-23T21:52:00Z"/>
          <w:lang w:eastAsia="zh-CN"/>
        </w:rPr>
      </w:pPr>
      <w:ins w:id="3629" w:author="24.554_CR0418R4_(Rel-18)_5G_ProSe_Ph2" w:date="2023-12-23T21:52:00Z">
        <w:r w:rsidRPr="004F7E11">
          <w:t>1)</w:t>
        </w:r>
        <w:r w:rsidRPr="004F7E11">
          <w:tab/>
          <w:t xml:space="preserve">shall </w:t>
        </w:r>
        <w:r w:rsidRPr="004F7E11">
          <w:rPr>
            <w:rFonts w:hint="eastAsia"/>
          </w:rPr>
          <w:t>include</w:t>
        </w:r>
        <w:r w:rsidRPr="004F7E11">
          <w:t xml:space="preserve"> the</w:t>
        </w:r>
        <w:r w:rsidRPr="004F7E11">
          <w:rPr>
            <w:rFonts w:hint="eastAsia"/>
          </w:rPr>
          <w:t xml:space="preserve"> direct discovery set IE which contains</w:t>
        </w:r>
        <w:r w:rsidRPr="004F7E11">
          <w:rPr>
            <w:rFonts w:hint="eastAsia"/>
            <w:lang w:eastAsia="zh-CN"/>
          </w:rPr>
          <w:t>:</w:t>
        </w:r>
      </w:ins>
    </w:p>
    <w:p w14:paraId="77F75BE5" w14:textId="77777777" w:rsidR="002673F5" w:rsidRPr="004F7E11" w:rsidRDefault="002673F5" w:rsidP="002673F5">
      <w:pPr>
        <w:pStyle w:val="B3"/>
        <w:rPr>
          <w:ins w:id="3630" w:author="24.554_CR0418R4_(Rel-18)_5G_ProSe_Ph2" w:date="2023-12-23T21:52:00Z"/>
        </w:rPr>
      </w:pPr>
      <w:ins w:id="3631" w:author="24.554_CR0418R4_(Rel-18)_5G_ProSe_Ph2" w:date="2023-12-23T21:52:00Z">
        <w:del w:id="3632" w:author="CATT_dxy" w:date="2023-10-30T17:10:00Z">
          <w:r w:rsidRPr="004F7E11" w:rsidDel="00C8553A">
            <w:delText>1</w:delText>
          </w:r>
        </w:del>
        <w:r w:rsidRPr="004F7E11">
          <w:rPr>
            <w:rFonts w:hint="eastAsia"/>
            <w:lang w:eastAsia="zh-CN"/>
          </w:rPr>
          <w:t>i</w:t>
        </w:r>
        <w:r w:rsidRPr="004F7E11">
          <w:t>)</w:t>
        </w:r>
        <w:r w:rsidRPr="004F7E11">
          <w:tab/>
        </w:r>
        <w:del w:id="3633" w:author="CATT_dxy" w:date="2023-10-30T17:09:00Z">
          <w:r w:rsidRPr="004F7E11" w:rsidDel="00C8553A">
            <w:delText xml:space="preserve">shall set </w:delText>
          </w:r>
        </w:del>
        <w:r w:rsidRPr="004F7E11">
          <w:t xml:space="preserve">the </w:t>
        </w:r>
        <w:r w:rsidRPr="004F7E11">
          <w:rPr>
            <w:lang w:eastAsia="zh-CN"/>
          </w:rPr>
          <w:t>discoveree user info</w:t>
        </w:r>
        <w:del w:id="3634" w:author="CATT_dxy1" w:date="2023-11-15T20:53:00Z">
          <w:r w:rsidRPr="004F7E11" w:rsidDel="00C77F52">
            <w:rPr>
              <w:rFonts w:hint="eastAsia"/>
              <w:lang w:eastAsia="zh-CN"/>
            </w:rPr>
            <w:delText>target d</w:delText>
          </w:r>
          <w:r w:rsidRPr="004F7E11" w:rsidDel="00C77F52">
            <w:delText>iscoveree</w:delText>
          </w:r>
          <w:r w:rsidRPr="004F7E11" w:rsidDel="00C77F52">
            <w:rPr>
              <w:rFonts w:hint="eastAsia"/>
              <w:lang w:eastAsia="zh-CN"/>
            </w:rPr>
            <w:delText xml:space="preserve"> end UE</w:delText>
          </w:r>
          <w:r w:rsidRPr="004F7E11" w:rsidDel="00C77F52">
            <w:delText xml:space="preserve"> info</w:delText>
          </w:r>
        </w:del>
        <w:r w:rsidRPr="004F7E11">
          <w:t xml:space="preserve"> parameter </w:t>
        </w:r>
        <w:r w:rsidRPr="004F7E11">
          <w:rPr>
            <w:rFonts w:hint="eastAsia"/>
            <w:lang w:eastAsia="zh-CN"/>
          </w:rPr>
          <w:t xml:space="preserve">set </w:t>
        </w:r>
        <w:r w:rsidRPr="004F7E11">
          <w:t>to the application layer ID of the UE provided by the upper layers</w:t>
        </w:r>
        <w:r w:rsidRPr="004F7E11">
          <w:rPr>
            <w:rFonts w:hint="eastAsia"/>
            <w:lang w:eastAsia="zh-CN"/>
          </w:rPr>
          <w:t>, which is</w:t>
        </w:r>
        <w:r w:rsidRPr="004F7E11">
          <w:t xml:space="preserve"> </w:t>
        </w:r>
        <w:r w:rsidRPr="004F7E11">
          <w:rPr>
            <w:rFonts w:hint="eastAsia"/>
            <w:lang w:eastAsia="zh-CN"/>
          </w:rPr>
          <w:t xml:space="preserve">the same </w:t>
        </w:r>
        <w:r w:rsidRPr="004F7E11">
          <w:t xml:space="preserve">as the application layer ID </w:t>
        </w:r>
        <w:r w:rsidRPr="004F7E11">
          <w:rPr>
            <w:rFonts w:hint="eastAsia"/>
            <w:lang w:eastAsia="zh-CN"/>
          </w:rPr>
          <w:t xml:space="preserve">of the </w:t>
        </w:r>
        <w:r w:rsidRPr="004F7E11">
          <w:t xml:space="preserve">discoveree end UE </w:t>
        </w:r>
        <w:r w:rsidRPr="004F7E11">
          <w:rPr>
            <w:rFonts w:hint="eastAsia"/>
            <w:lang w:eastAsia="zh-CN"/>
          </w:rPr>
          <w:t xml:space="preserve">received in the </w:t>
        </w:r>
        <w:r w:rsidRPr="004F7E11">
          <w:t xml:space="preserve">PROSE PC5 DISCOVERY message for UE-to-UE relay discovery </w:t>
        </w:r>
        <w:r w:rsidRPr="004F7E11">
          <w:rPr>
            <w:rFonts w:hint="eastAsia"/>
            <w:lang w:eastAsia="zh-CN"/>
          </w:rPr>
          <w:t>solicitation</w:t>
        </w:r>
        <w:del w:id="3635" w:author="Sunghoon" w:date="2023-10-31T10:44:00Z">
          <w:r w:rsidRPr="004F7E11" w:rsidDel="00D03176">
            <w:delText>the configured User info ID for the 5G ProSe UE-to-UE relay discovery parameter, as specified in clause 5.2.7</w:delText>
          </w:r>
        </w:del>
        <w:r w:rsidRPr="004F7E11">
          <w:t>;</w:t>
        </w:r>
      </w:ins>
    </w:p>
    <w:p w14:paraId="678D5BAC" w14:textId="77777777" w:rsidR="002673F5" w:rsidRPr="004F7E11" w:rsidRDefault="002673F5" w:rsidP="002673F5">
      <w:pPr>
        <w:pStyle w:val="B3"/>
        <w:rPr>
          <w:ins w:id="3636" w:author="24.554_CR0418R4_(Rel-18)_5G_ProSe_Ph2" w:date="2023-12-23T21:52:00Z"/>
        </w:rPr>
      </w:pPr>
      <w:ins w:id="3637" w:author="24.554_CR0418R4_(Rel-18)_5G_ProSe_Ph2" w:date="2023-12-23T21:52:00Z">
        <w:del w:id="3638" w:author="CATT_dxy" w:date="2023-10-30T17:10:00Z">
          <w:r w:rsidRPr="004F7E11" w:rsidDel="00C8553A">
            <w:rPr>
              <w:rFonts w:hint="eastAsia"/>
              <w:lang w:eastAsia="zh-CN"/>
            </w:rPr>
            <w:delText>2</w:delText>
          </w:r>
        </w:del>
        <w:r w:rsidRPr="004F7E11">
          <w:rPr>
            <w:rFonts w:hint="eastAsia"/>
            <w:lang w:eastAsia="zh-CN"/>
          </w:rPr>
          <w:t>ii</w:t>
        </w:r>
        <w:r w:rsidRPr="004F7E11">
          <w:t>)</w:t>
        </w:r>
        <w:r w:rsidRPr="004F7E11">
          <w:tab/>
        </w:r>
        <w:del w:id="3639" w:author="CATT_dxy" w:date="2023-10-30T17:09:00Z">
          <w:r w:rsidRPr="004F7E11" w:rsidDel="00C8553A">
            <w:delText xml:space="preserve">shall set </w:delText>
          </w:r>
        </w:del>
        <w:r w:rsidRPr="004F7E11">
          <w:t xml:space="preserve">the </w:t>
        </w:r>
        <w:r w:rsidRPr="004F7E11">
          <w:rPr>
            <w:lang w:eastAsia="zh-CN"/>
          </w:rPr>
          <w:t>discoverer user info</w:t>
        </w:r>
        <w:del w:id="3640" w:author="CATT_dxy1" w:date="2023-11-15T20:49:00Z">
          <w:r w:rsidRPr="004F7E11" w:rsidDel="00EC0475">
            <w:rPr>
              <w:rFonts w:hint="eastAsia"/>
              <w:lang w:eastAsia="zh-CN"/>
            </w:rPr>
            <w:delText>source d</w:delText>
          </w:r>
          <w:r w:rsidRPr="004F7E11" w:rsidDel="00EC0475">
            <w:delText>iscovere</w:delText>
          </w:r>
          <w:r w:rsidRPr="004F7E11" w:rsidDel="00EC0475">
            <w:rPr>
              <w:rFonts w:hint="eastAsia"/>
              <w:lang w:eastAsia="zh-CN"/>
            </w:rPr>
            <w:delText>r</w:delText>
          </w:r>
          <w:r w:rsidRPr="004F7E11" w:rsidDel="00EC0475">
            <w:delText xml:space="preserve"> </w:delText>
          </w:r>
          <w:r w:rsidRPr="004F7E11" w:rsidDel="00EC0475">
            <w:rPr>
              <w:rFonts w:hint="eastAsia"/>
              <w:lang w:eastAsia="zh-CN"/>
            </w:rPr>
            <w:delText xml:space="preserve">end UE </w:delText>
          </w:r>
          <w:r w:rsidRPr="004F7E11" w:rsidDel="00EC0475">
            <w:delText>info</w:delText>
          </w:r>
        </w:del>
        <w:r w:rsidRPr="004F7E11">
          <w:t xml:space="preserve"> parameter </w:t>
        </w:r>
        <w:r w:rsidRPr="004F7E11">
          <w:rPr>
            <w:rFonts w:hint="eastAsia"/>
            <w:lang w:eastAsia="zh-CN"/>
          </w:rPr>
          <w:t xml:space="preserve">set </w:t>
        </w:r>
        <w:r w:rsidRPr="004F7E11">
          <w:t>to the application layer ID</w:t>
        </w:r>
        <w:r w:rsidRPr="004F7E11">
          <w:rPr>
            <w:rFonts w:hint="eastAsia"/>
            <w:lang w:eastAsia="zh-CN"/>
          </w:rPr>
          <w:t xml:space="preserve"> of the </w:t>
        </w:r>
        <w:del w:id="3641" w:author="CATT_dxy1" w:date="2023-11-15T20:51:00Z">
          <w:r w:rsidRPr="004F7E11" w:rsidDel="003A7309">
            <w:rPr>
              <w:rFonts w:hint="eastAsia"/>
              <w:lang w:eastAsia="zh-CN"/>
            </w:rPr>
            <w:delText xml:space="preserve">source </w:delText>
          </w:r>
        </w:del>
        <w:r w:rsidRPr="004F7E11">
          <w:rPr>
            <w:rFonts w:hint="eastAsia"/>
            <w:lang w:eastAsia="zh-CN"/>
          </w:rPr>
          <w:t>d</w:t>
        </w:r>
        <w:r w:rsidRPr="004F7E11">
          <w:t>iscovere</w:t>
        </w:r>
        <w:r w:rsidRPr="004F7E11">
          <w:rPr>
            <w:rFonts w:hint="eastAsia"/>
            <w:lang w:eastAsia="zh-CN"/>
          </w:rPr>
          <w:t>r</w:t>
        </w:r>
        <w:r w:rsidRPr="004F7E11">
          <w:t xml:space="preserve"> </w:t>
        </w:r>
        <w:r w:rsidRPr="004F7E11">
          <w:rPr>
            <w:rFonts w:hint="eastAsia"/>
            <w:lang w:eastAsia="zh-CN"/>
          </w:rPr>
          <w:t>end UE</w:t>
        </w:r>
        <w:del w:id="3642" w:author="CATT_dxy" w:date="2023-10-30T17:10:00Z">
          <w:r w:rsidRPr="004F7E11" w:rsidDel="00C8553A">
            <w:rPr>
              <w:rFonts w:hint="eastAsia"/>
              <w:lang w:eastAsia="zh-CN"/>
            </w:rPr>
            <w:delText xml:space="preserve"> </w:delText>
          </w:r>
          <w:r w:rsidRPr="004F7E11" w:rsidDel="00C8553A">
            <w:delText>info</w:delText>
          </w:r>
          <w:r w:rsidRPr="004F7E11" w:rsidDel="00C8553A">
            <w:rPr>
              <w:rFonts w:hint="eastAsia"/>
              <w:lang w:eastAsia="zh-CN"/>
            </w:rPr>
            <w:delText xml:space="preserve"> </w:delText>
          </w:r>
          <w:r w:rsidRPr="004F7E11" w:rsidDel="00C8553A">
            <w:delText>parameter</w:delText>
          </w:r>
          <w:r w:rsidRPr="004F7E11" w:rsidDel="00C8553A">
            <w:rPr>
              <w:rFonts w:hint="eastAsia"/>
              <w:lang w:eastAsia="zh-CN"/>
            </w:rPr>
            <w:delText xml:space="preserve"> of</w:delText>
          </w:r>
        </w:del>
        <w:r w:rsidRPr="004F7E11">
          <w:rPr>
            <w:rFonts w:hint="eastAsia"/>
            <w:lang w:eastAsia="zh-CN"/>
          </w:rPr>
          <w:t xml:space="preserve"> received in the </w:t>
        </w:r>
        <w:r w:rsidRPr="004F7E11">
          <w:t xml:space="preserve">PROSE PC5 DISCOVERY message for UE-to-UE relay discovery </w:t>
        </w:r>
        <w:r w:rsidRPr="004F7E11">
          <w:rPr>
            <w:rFonts w:hint="eastAsia"/>
            <w:lang w:eastAsia="zh-CN"/>
          </w:rPr>
          <w:t xml:space="preserve">solicitation </w:t>
        </w:r>
        <w:del w:id="3643" w:author="CATT_dxy" w:date="2023-10-30T17:10:00Z">
          <w:r w:rsidRPr="004F7E11" w:rsidDel="00C8553A">
            <w:rPr>
              <w:rFonts w:hint="eastAsia"/>
              <w:lang w:eastAsia="zh-CN"/>
            </w:rPr>
            <w:delText xml:space="preserve">received </w:delText>
          </w:r>
        </w:del>
        <w:r w:rsidRPr="004F7E11">
          <w:rPr>
            <w:rFonts w:hint="eastAsia"/>
            <w:lang w:eastAsia="zh-CN"/>
          </w:rPr>
          <w:t>from the 5G ProSe UE-to-UE relay UE</w:t>
        </w:r>
        <w:r w:rsidRPr="004F7E11">
          <w:t>;</w:t>
        </w:r>
      </w:ins>
    </w:p>
    <w:p w14:paraId="3502BC83" w14:textId="77777777" w:rsidR="002673F5" w:rsidRPr="004F7E11" w:rsidRDefault="002673F5" w:rsidP="002673F5">
      <w:pPr>
        <w:pStyle w:val="B3"/>
        <w:rPr>
          <w:ins w:id="3644" w:author="24.554_CR0418R4_(Rel-18)_5G_ProSe_Ph2" w:date="2023-12-23T21:52:00Z"/>
          <w:lang w:eastAsia="zh-CN"/>
        </w:rPr>
      </w:pPr>
      <w:ins w:id="3645" w:author="24.554_CR0418R4_(Rel-18)_5G_ProSe_Ph2" w:date="2023-12-23T21:52:00Z">
        <w:r w:rsidRPr="004F7E11">
          <w:rPr>
            <w:rFonts w:hint="eastAsia"/>
            <w:lang w:eastAsia="zh-CN"/>
          </w:rPr>
          <w:t>iii)</w:t>
        </w:r>
        <w:r w:rsidRPr="004F7E11">
          <w:rPr>
            <w:rFonts w:hint="eastAsia"/>
            <w:lang w:eastAsia="zh-CN"/>
          </w:rPr>
          <w:tab/>
        </w:r>
        <w:r w:rsidRPr="004F7E11">
          <w:t>the MIC fi</w:t>
        </w:r>
        <w:r w:rsidRPr="004F7E11">
          <w:rPr>
            <w:rFonts w:hint="eastAsia"/>
            <w:lang w:eastAsia="zh-CN"/>
          </w:rPr>
          <w:t>e</w:t>
        </w:r>
        <w:r w:rsidRPr="004F7E11">
          <w:t>ld computed as described in 3GPP TS 33.503 [34]</w:t>
        </w:r>
        <w:r w:rsidRPr="004F7E11">
          <w:rPr>
            <w:rFonts w:hint="eastAsia"/>
            <w:lang w:eastAsia="zh-CN"/>
          </w:rPr>
          <w:t xml:space="preserve"> for </w:t>
        </w:r>
        <w:r w:rsidRPr="004F7E11">
          <w:t>the</w:t>
        </w:r>
        <w:r w:rsidRPr="004F7E11">
          <w:rPr>
            <w:rFonts w:hint="eastAsia"/>
          </w:rPr>
          <w:t xml:space="preserve"> direct discovery set</w:t>
        </w:r>
        <w:r w:rsidRPr="004F7E11">
          <w:t>;</w:t>
        </w:r>
        <w:r w:rsidRPr="004F7E11">
          <w:rPr>
            <w:rFonts w:hint="eastAsia"/>
            <w:lang w:eastAsia="zh-CN"/>
          </w:rPr>
          <w:t xml:space="preserve"> and</w:t>
        </w:r>
      </w:ins>
    </w:p>
    <w:p w14:paraId="4506BE10" w14:textId="77777777" w:rsidR="002673F5" w:rsidRPr="004F7E11" w:rsidRDefault="002673F5" w:rsidP="002673F5">
      <w:pPr>
        <w:pStyle w:val="B3"/>
        <w:rPr>
          <w:ins w:id="3646" w:author="24.554_CR0418R4_(Rel-18)_5G_ProSe_Ph2" w:date="2023-12-23T21:52:00Z"/>
          <w:lang w:eastAsia="zh-CN"/>
        </w:rPr>
      </w:pPr>
      <w:ins w:id="3647" w:author="24.554_CR0418R4_(Rel-18)_5G_ProSe_Ph2" w:date="2023-12-23T21:52:00Z">
        <w:r w:rsidRPr="004F7E11">
          <w:rPr>
            <w:rFonts w:hint="eastAsia"/>
            <w:lang w:eastAsia="zh-CN"/>
          </w:rPr>
          <w:t>iv)</w:t>
        </w:r>
        <w:r w:rsidRPr="004F7E11">
          <w:rPr>
            <w:rFonts w:hint="eastAsia"/>
            <w:lang w:eastAsia="zh-CN"/>
          </w:rPr>
          <w:tab/>
        </w:r>
        <w:r w:rsidRPr="004F7E11">
          <w:t xml:space="preserve">the UTC-based counter LSB parameter </w:t>
        </w:r>
        <w:r w:rsidRPr="004F7E11">
          <w:rPr>
            <w:rFonts w:hint="eastAsia"/>
            <w:lang w:eastAsia="zh-CN"/>
          </w:rPr>
          <w:t xml:space="preserve">set </w:t>
        </w:r>
        <w:r w:rsidRPr="004F7E11">
          <w:t>to the 4 least significant bits of the UTC-based counter</w:t>
        </w:r>
        <w:r w:rsidRPr="004F7E11">
          <w:rPr>
            <w:rFonts w:hint="eastAsia"/>
            <w:lang w:eastAsia="zh-CN"/>
          </w:rPr>
          <w:t>;</w:t>
        </w:r>
      </w:ins>
    </w:p>
    <w:p w14:paraId="2EB648CD" w14:textId="77777777" w:rsidR="002673F5" w:rsidRPr="004F7E11" w:rsidRDefault="002673F5" w:rsidP="002673F5">
      <w:pPr>
        <w:pStyle w:val="B2"/>
        <w:rPr>
          <w:ins w:id="3648" w:author="24.554_CR0418R4_(Rel-18)_5G_ProSe_Ph2" w:date="2023-12-23T21:52:00Z"/>
          <w:lang w:eastAsia="zh-CN"/>
        </w:rPr>
      </w:pPr>
      <w:ins w:id="3649" w:author="24.554_CR0418R4_(Rel-18)_5G_ProSe_Ph2" w:date="2023-12-23T21:52:00Z">
        <w:r w:rsidRPr="004F7E11" w:rsidDel="00C404F7">
          <w:rPr>
            <w:rFonts w:hint="eastAsia"/>
            <w:lang w:eastAsia="zh-CN"/>
          </w:rPr>
          <w:tab/>
          <w:t xml:space="preserve">and </w:t>
        </w:r>
        <w:r w:rsidRPr="004F7E11" w:rsidDel="00C404F7">
          <w:t xml:space="preserve">shall </w:t>
        </w:r>
        <w:r w:rsidRPr="004F7E11" w:rsidDel="00C404F7">
          <w:rPr>
            <w:rFonts w:hint="eastAsia"/>
          </w:rPr>
          <w:t xml:space="preserve">apply </w:t>
        </w:r>
        <w:r w:rsidRPr="004F7E11" w:rsidDel="00C404F7">
          <w:t xml:space="preserve">the </w:t>
        </w:r>
        <w:r w:rsidRPr="004F7E11" w:rsidDel="00C404F7">
          <w:rPr>
            <w:rFonts w:hint="eastAsia"/>
            <w:lang w:eastAsia="zh-CN"/>
          </w:rPr>
          <w:t xml:space="preserve">DUIK, </w:t>
        </w:r>
        <w:r w:rsidRPr="004F7E11" w:rsidDel="00C404F7">
          <w:t xml:space="preserve">DUSK or DUCK with the associated </w:t>
        </w:r>
        <w:r w:rsidRPr="004F7E11" w:rsidDel="00C404F7">
          <w:rPr>
            <w:rFonts w:hint="eastAsia"/>
            <w:lang w:eastAsia="zh-CN"/>
          </w:rPr>
          <w:t>e</w:t>
        </w:r>
        <w:r w:rsidRPr="004F7E11" w:rsidDel="00C404F7">
          <w:t xml:space="preserve">ncrypted </w:t>
        </w:r>
        <w:r w:rsidRPr="004F7E11" w:rsidDel="00C404F7">
          <w:rPr>
            <w:rFonts w:hint="eastAsia"/>
            <w:lang w:eastAsia="zh-CN"/>
          </w:rPr>
          <w:t>b</w:t>
        </w:r>
        <w:r w:rsidRPr="004F7E11" w:rsidDel="00C404F7">
          <w:t>itmask</w:t>
        </w:r>
        <w:r w:rsidRPr="004F7E11" w:rsidDel="00C404F7">
          <w:rPr>
            <w:rFonts w:hint="eastAsia"/>
            <w:lang w:eastAsia="zh-CN"/>
          </w:rPr>
          <w:t xml:space="preserve"> in the code-sending security parameter for the </w:t>
        </w:r>
        <w:r w:rsidRPr="004F7E11" w:rsidDel="00C404F7">
          <w:t xml:space="preserve">ProSe </w:t>
        </w:r>
        <w:r w:rsidRPr="004F7E11" w:rsidDel="00C404F7">
          <w:rPr>
            <w:rFonts w:hint="eastAsia"/>
            <w:lang w:eastAsia="zh-CN"/>
          </w:rPr>
          <w:t>service received from the DDNMF (see clause</w:t>
        </w:r>
        <w:r w:rsidRPr="004F7E11" w:rsidDel="00C404F7">
          <w:t> </w:t>
        </w:r>
        <w:r w:rsidRPr="004F7E11" w:rsidDel="00C404F7">
          <w:rPr>
            <w:rFonts w:hint="eastAsia"/>
            <w:lang w:eastAsia="zh-CN"/>
          </w:rPr>
          <w:t>6.2)</w:t>
        </w:r>
        <w:r w:rsidRPr="004F7E11" w:rsidDel="00C404F7">
          <w:t>, along with the UTC-based</w:t>
        </w:r>
        <w:r w:rsidRPr="004F7E11" w:rsidDel="00C404F7">
          <w:rPr>
            <w:rFonts w:hint="eastAsia"/>
          </w:rPr>
          <w:t xml:space="preserve"> </w:t>
        </w:r>
        <w:r w:rsidRPr="004F7E11" w:rsidDel="00C404F7">
          <w:t>counter</w:t>
        </w:r>
        <w:r w:rsidRPr="004F7E11" w:rsidDel="00C404F7">
          <w:rPr>
            <w:rFonts w:hint="eastAsia"/>
            <w:lang w:eastAsia="zh-CN"/>
          </w:rPr>
          <w:t>,</w:t>
        </w:r>
        <w:r w:rsidRPr="004F7E11" w:rsidDel="00C404F7">
          <w:t xml:space="preserve"> </w:t>
        </w:r>
        <w:r w:rsidRPr="004F7E11" w:rsidDel="00C404F7">
          <w:rPr>
            <w:rFonts w:hint="eastAsia"/>
            <w:lang w:eastAsia="zh-CN"/>
          </w:rPr>
          <w:t xml:space="preserve">to </w:t>
        </w:r>
        <w:r w:rsidRPr="004F7E11" w:rsidDel="00C404F7">
          <w:t>the</w:t>
        </w:r>
        <w:r w:rsidRPr="004F7E11" w:rsidDel="00C404F7">
          <w:rPr>
            <w:rFonts w:hint="eastAsia"/>
          </w:rPr>
          <w:t xml:space="preserve"> direct discovery set IE</w:t>
        </w:r>
        <w:r w:rsidRPr="004F7E11" w:rsidDel="00C404F7">
          <w:t xml:space="preserve"> as specified in 3GPP TS 33.503 [34]</w:t>
        </w:r>
        <w:r w:rsidRPr="004F7E11" w:rsidDel="00C404F7">
          <w:rPr>
            <w:rFonts w:hint="eastAsia"/>
            <w:lang w:eastAsia="zh-CN"/>
          </w:rPr>
          <w:t>;</w:t>
        </w:r>
      </w:ins>
    </w:p>
    <w:p w14:paraId="2213A3E9" w14:textId="77777777" w:rsidR="002673F5" w:rsidRPr="004F7E11" w:rsidRDefault="002673F5" w:rsidP="002673F5">
      <w:pPr>
        <w:pStyle w:val="B2"/>
        <w:rPr>
          <w:ins w:id="3650" w:author="24.554_CR0418R4_(Rel-18)_5G_ProSe_Ph2" w:date="2023-12-23T21:52:00Z"/>
          <w:lang w:eastAsia="zh-CN"/>
        </w:rPr>
      </w:pPr>
      <w:ins w:id="3651" w:author="24.554_CR0418R4_(Rel-18)_5G_ProSe_Ph2" w:date="2023-12-23T21:52:00Z">
        <w:r w:rsidRPr="004F7E11">
          <w:rPr>
            <w:rFonts w:hint="eastAsia"/>
            <w:lang w:eastAsia="zh-CN"/>
          </w:rPr>
          <w:t>2</w:t>
        </w:r>
        <w:del w:id="3652" w:author="CATT_dxy4" w:date="2023-09-13T16:32:00Z">
          <w:r w:rsidRPr="004F7E11" w:rsidDel="00D04A22">
            <w:rPr>
              <w:rFonts w:hint="eastAsia"/>
              <w:lang w:eastAsia="zh-CN"/>
            </w:rPr>
            <w:delText>3</w:delText>
          </w:r>
        </w:del>
        <w:r w:rsidRPr="004F7E11">
          <w:t>)</w:t>
        </w:r>
        <w:r w:rsidRPr="004F7E11">
          <w:rPr>
            <w:rFonts w:hint="eastAsia"/>
            <w:lang w:eastAsia="zh-CN"/>
          </w:rPr>
          <w:tab/>
        </w:r>
        <w:r w:rsidRPr="004F7E11">
          <w:t xml:space="preserve">shall include the </w:t>
        </w:r>
        <w:r w:rsidRPr="004F7E11">
          <w:rPr>
            <w:rFonts w:hint="eastAsia"/>
            <w:lang w:eastAsia="zh-CN"/>
          </w:rPr>
          <w:t>target d</w:t>
        </w:r>
        <w:r w:rsidRPr="004F7E11">
          <w:t>iscoveree</w:t>
        </w:r>
        <w:r w:rsidRPr="004F7E11">
          <w:rPr>
            <w:rFonts w:hint="eastAsia"/>
            <w:lang w:eastAsia="zh-CN"/>
          </w:rPr>
          <w:t xml:space="preserve"> end UE</w:t>
        </w:r>
        <w:r w:rsidRPr="004F7E11">
          <w:t xml:space="preserve"> info parameter set to the configured </w:t>
        </w:r>
        <w:r w:rsidRPr="004F7E11">
          <w:rPr>
            <w:rFonts w:hint="eastAsia"/>
            <w:lang w:eastAsia="zh-CN"/>
          </w:rPr>
          <w:t>u</w:t>
        </w:r>
        <w:r w:rsidRPr="004F7E11">
          <w:t>ser info ID for the 5G ProSe UE-to-UE relay discovery, as specified in clause 5.2.7;</w:t>
        </w:r>
      </w:ins>
    </w:p>
    <w:p w14:paraId="6683E767" w14:textId="77777777" w:rsidR="002673F5" w:rsidRPr="004F7E11" w:rsidRDefault="002673F5" w:rsidP="002673F5">
      <w:pPr>
        <w:pStyle w:val="B2"/>
        <w:rPr>
          <w:ins w:id="3653" w:author="24.554_CR0418R4_(Rel-18)_5G_ProSe_Ph2" w:date="2023-12-23T21:52:00Z"/>
        </w:rPr>
      </w:pPr>
      <w:ins w:id="3654" w:author="24.554_CR0418R4_(Rel-18)_5G_ProSe_Ph2" w:date="2023-12-23T21:52:00Z">
        <w:r w:rsidRPr="004F7E11">
          <w:t>3)</w:t>
        </w:r>
        <w:r w:rsidRPr="004F7E11">
          <w:tab/>
          <w:t>shall set the relay service code parameter to the relay service code parameter of the PROSE PC5 DISCOVERY message for UE-to-UE relay discovery solicitation;</w:t>
        </w:r>
      </w:ins>
    </w:p>
    <w:p w14:paraId="6D513860" w14:textId="77777777" w:rsidR="002673F5" w:rsidRPr="004F7E11" w:rsidRDefault="002673F5" w:rsidP="002673F5">
      <w:pPr>
        <w:pStyle w:val="B2"/>
        <w:rPr>
          <w:ins w:id="3655" w:author="24.554_CR0418R4_(Rel-18)_5G_ProSe_Ph2" w:date="2023-12-23T21:52:00Z"/>
          <w:lang w:eastAsia="zh-CN"/>
        </w:rPr>
      </w:pPr>
      <w:ins w:id="3656" w:author="24.554_CR0418R4_(Rel-18)_5G_ProSe_Ph2" w:date="2023-12-23T21:52:00Z">
        <w:r w:rsidRPr="004F7E11">
          <w:rPr>
            <w:rFonts w:hint="eastAsia"/>
            <w:lang w:eastAsia="zh-CN"/>
          </w:rPr>
          <w:t>4</w:t>
        </w:r>
        <w:r w:rsidRPr="004F7E11">
          <w:t>)</w:t>
        </w:r>
        <w:r w:rsidRPr="004F7E11">
          <w:tab/>
          <w:t xml:space="preserve">shall include the MIC </w:t>
        </w:r>
        <w:r w:rsidRPr="004F7E11">
          <w:rPr>
            <w:rFonts w:hint="eastAsia"/>
            <w:lang w:eastAsia="zh-CN"/>
          </w:rPr>
          <w:t>field</w:t>
        </w:r>
        <w:r w:rsidRPr="004F7E11">
          <w:t xml:space="preserve"> computed as described in 3GPP TS 33.503 [34];</w:t>
        </w:r>
      </w:ins>
    </w:p>
    <w:p w14:paraId="5FECB289" w14:textId="77777777" w:rsidR="002673F5" w:rsidRPr="004F7E11" w:rsidRDefault="002673F5" w:rsidP="002673F5">
      <w:pPr>
        <w:pStyle w:val="B2"/>
        <w:rPr>
          <w:ins w:id="3657" w:author="24.554_CR0418R4_(Rel-18)_5G_ProSe_Ph2" w:date="2023-12-23T21:52:00Z"/>
          <w:lang w:eastAsia="zh-CN"/>
        </w:rPr>
      </w:pPr>
      <w:ins w:id="3658" w:author="24.554_CR0418R4_(Rel-18)_5G_ProSe_Ph2" w:date="2023-12-23T21:52:00Z">
        <w:r w:rsidRPr="004F7E11">
          <w:rPr>
            <w:rFonts w:hint="eastAsia"/>
            <w:lang w:eastAsia="zh-CN"/>
          </w:rPr>
          <w:t>5</w:t>
        </w:r>
        <w:r w:rsidRPr="004F7E11">
          <w:t>)</w:t>
        </w:r>
        <w:r w:rsidRPr="004F7E11">
          <w:tab/>
          <w:t>shall set the UTC-based counter LSB parameter to the 4 least significant bits of the UTC-based counter;</w:t>
        </w:r>
        <w:r w:rsidRPr="004F7E11">
          <w:rPr>
            <w:rFonts w:hint="eastAsia"/>
            <w:lang w:eastAsia="zh-CN"/>
          </w:rPr>
          <w:t xml:space="preserve"> and</w:t>
        </w:r>
      </w:ins>
    </w:p>
    <w:p w14:paraId="168A0EC2" w14:textId="510CA6C6" w:rsidR="002673F5" w:rsidRDefault="002673F5" w:rsidP="002673F5">
      <w:pPr>
        <w:pStyle w:val="B2"/>
        <w:rPr>
          <w:ins w:id="3659" w:author="24.554_CR0486R3_(Rel-18)_5G_ProSe_Ph2" w:date="2023-12-23T22:19:00Z"/>
        </w:rPr>
      </w:pPr>
      <w:ins w:id="3660" w:author="24.554_CR0418R4_(Rel-18)_5G_ProSe_Ph2" w:date="2023-12-23T21:52:00Z">
        <w:del w:id="3661" w:author="CATT_dxy4" w:date="2023-09-13T16:32:00Z">
          <w:r w:rsidRPr="004F7E11" w:rsidDel="00D04A22">
            <w:rPr>
              <w:rFonts w:hint="eastAsia"/>
              <w:lang w:eastAsia="zh-CN"/>
            </w:rPr>
            <w:delText>4</w:delText>
          </w:r>
        </w:del>
        <w:r w:rsidRPr="004F7E11">
          <w:rPr>
            <w:rFonts w:hint="eastAsia"/>
            <w:lang w:eastAsia="zh-CN"/>
          </w:rPr>
          <w:t>6</w:t>
        </w:r>
        <w:r w:rsidRPr="004F7E11">
          <w:rPr>
            <w:lang w:eastAsia="zh-CN"/>
          </w:rPr>
          <w:t>)</w:t>
        </w:r>
        <w:r w:rsidRPr="004F7E11">
          <w:rPr>
            <w:lang w:eastAsia="zh-CN"/>
          </w:rPr>
          <w:tab/>
          <w:t>shall set the</w:t>
        </w:r>
        <w:r w:rsidRPr="004F7E11">
          <w:t xml:space="preserve"> ProSe direct discovery PC5 message type parameter </w:t>
        </w:r>
        <w:r w:rsidRPr="004F7E11">
          <w:rPr>
            <w:lang w:eastAsia="zh-CN"/>
          </w:rPr>
          <w:t>as</w:t>
        </w:r>
        <w:r w:rsidRPr="004F7E11">
          <w:t xml:space="preserve"> specified in table 10.2.1.14;</w:t>
        </w:r>
      </w:ins>
      <w:ins w:id="3662" w:author="24.554_CR0486R3_(Rel-18)_5G_ProSe_Ph2" w:date="2023-12-23T22:19:00Z">
        <w:r w:rsidR="00355A56">
          <w:t xml:space="preserve"> and</w:t>
        </w:r>
      </w:ins>
    </w:p>
    <w:p w14:paraId="5277622C" w14:textId="012966F0" w:rsidR="00355A56" w:rsidRPr="004F7E11" w:rsidRDefault="00355A56" w:rsidP="00355A56">
      <w:pPr>
        <w:pStyle w:val="B2"/>
        <w:rPr>
          <w:ins w:id="3663" w:author="24.554_CR0418R4_(Rel-18)_5G_ProSe_Ph2" w:date="2023-12-23T21:52:00Z"/>
        </w:rPr>
      </w:pPr>
      <w:ins w:id="3664" w:author="24.554_CR0486R3_(Rel-18)_5G_ProSe_Ph2" w:date="2023-12-23T22:19:00Z">
        <w:r>
          <w:rPr>
            <w:lang w:eastAsia="zh-CN"/>
          </w:rPr>
          <w:t>7)</w:t>
        </w:r>
        <w:r>
          <w:rPr>
            <w:lang w:eastAsia="zh-CN"/>
          </w:rPr>
          <w:tab/>
        </w:r>
        <w:r w:rsidRPr="009325CE">
          <w:rPr>
            <w:lang w:eastAsia="zh-CN"/>
          </w:rPr>
          <w:t>shall include the announce prohibited indication</w:t>
        </w:r>
        <w:r w:rsidRPr="009325CE">
          <w:t xml:space="preserve"> with its value set as "It is prohibited to broadcast the user info"</w:t>
        </w:r>
        <w:r>
          <w:rPr>
            <w:lang w:eastAsia="zh-CN"/>
          </w:rPr>
          <w:t xml:space="preserve"> </w:t>
        </w:r>
        <w:r w:rsidRPr="00605AAE">
          <w:rPr>
            <w:lang w:eastAsia="zh-CN"/>
          </w:rPr>
          <w:t xml:space="preserve">in the PC5 DISCOVERY message </w:t>
        </w:r>
        <w:r w:rsidRPr="00605AAE">
          <w:t>for UE-to-UE relay discovery reponse</w:t>
        </w:r>
        <w:r w:rsidRPr="00605AAE">
          <w:rPr>
            <w:lang w:eastAsia="zh-CN"/>
          </w:rPr>
          <w:t xml:space="preserve"> if the discoveree UE needs to indicate to the 5G ProSe UE-to-UE relay UE</w:t>
        </w:r>
        <w:r>
          <w:rPr>
            <w:lang w:eastAsia="zh-CN"/>
          </w:rPr>
          <w:t xml:space="preserve"> </w:t>
        </w:r>
        <w:r w:rsidRPr="00605AAE">
          <w:rPr>
            <w:lang w:eastAsia="zh-CN"/>
          </w:rPr>
          <w:t xml:space="preserve">that it is prohibited from broadcasting user info of the </w:t>
        </w:r>
        <w:r w:rsidRPr="00605AAE">
          <w:t>discoveree</w:t>
        </w:r>
        <w:r w:rsidRPr="00605AAE">
          <w:rPr>
            <w:rFonts w:hint="eastAsia"/>
            <w:lang w:eastAsia="zh-CN"/>
          </w:rPr>
          <w:t xml:space="preserve"> end UE</w:t>
        </w:r>
        <w:r w:rsidRPr="00605AAE">
          <w:rPr>
            <w:lang w:eastAsia="zh-CN"/>
          </w:rPr>
          <w:t xml:space="preserve"> included in the direct discovery set</w:t>
        </w:r>
        <w:r>
          <w:rPr>
            <w:lang w:eastAsia="zh-CN"/>
          </w:rPr>
          <w:t xml:space="preserve"> </w:t>
        </w:r>
        <w:r w:rsidRPr="00240731">
          <w:rPr>
            <w:lang w:eastAsia="zh-CN"/>
          </w:rPr>
          <w:t>during the</w:t>
        </w:r>
        <w:r>
          <w:rPr>
            <w:lang w:eastAsia="zh-CN"/>
          </w:rPr>
          <w:t xml:space="preserve"> procedure of</w:t>
        </w:r>
        <w:r w:rsidRPr="00240731">
          <w:rPr>
            <w:lang w:eastAsia="zh-CN"/>
          </w:rPr>
          <w:t xml:space="preserve"> </w:t>
        </w:r>
        <w:r w:rsidRPr="005700BF">
          <w:rPr>
            <w:lang w:eastAsia="zh-CN"/>
          </w:rPr>
          <w:t xml:space="preserve">5G ProSe UE-to-UE relay discovery over PC5 interface with </w:t>
        </w:r>
        <w:r>
          <w:rPr>
            <w:lang w:eastAsia="zh-CN"/>
          </w:rPr>
          <w:t>m</w:t>
        </w:r>
        <w:r w:rsidRPr="005700BF">
          <w:rPr>
            <w:lang w:eastAsia="zh-CN"/>
          </w:rPr>
          <w:t>odel A</w:t>
        </w:r>
        <w:r>
          <w:rPr>
            <w:lang w:eastAsia="zh-CN"/>
          </w:rPr>
          <w:t>;</w:t>
        </w:r>
      </w:ins>
    </w:p>
    <w:p w14:paraId="4964EBE9" w14:textId="77777777" w:rsidR="002673F5" w:rsidRPr="004F7E11" w:rsidRDefault="002673F5" w:rsidP="002673F5">
      <w:pPr>
        <w:pStyle w:val="B1"/>
        <w:rPr>
          <w:ins w:id="3665" w:author="24.554_CR0418R4_(Rel-18)_5G_ProSe_Ph2" w:date="2023-12-23T21:52:00Z"/>
          <w:lang w:eastAsia="zh-CN"/>
        </w:rPr>
      </w:pPr>
      <w:ins w:id="3666" w:author="24.554_CR0418R4_(Rel-18)_5G_ProSe_Ph2" w:date="2023-12-23T21:52:00Z">
        <w:r w:rsidRPr="004F7E11">
          <w:rPr>
            <w:rFonts w:hint="eastAsia"/>
            <w:lang w:eastAsia="zh-CN"/>
          </w:rPr>
          <w:t>c</w:t>
        </w:r>
        <w:r w:rsidRPr="004F7E11">
          <w:t>)</w:t>
        </w:r>
        <w:r w:rsidRPr="004F7E11">
          <w:tab/>
          <w:t xml:space="preserve">shall apply the DUIK, DUSK, or DUCK with the associated </w:t>
        </w:r>
        <w:r w:rsidRPr="004F7E11">
          <w:rPr>
            <w:rFonts w:hint="eastAsia"/>
            <w:lang w:eastAsia="zh-CN"/>
          </w:rPr>
          <w:t>e</w:t>
        </w:r>
        <w:r w:rsidRPr="004F7E11">
          <w:t xml:space="preserve">ncrypted </w:t>
        </w:r>
        <w:r w:rsidRPr="004F7E11">
          <w:rPr>
            <w:rFonts w:hint="eastAsia"/>
            <w:lang w:eastAsia="zh-CN"/>
          </w:rPr>
          <w:t>b</w:t>
        </w:r>
        <w:r w:rsidRPr="004F7E11">
          <w:t xml:space="preserve">itmask </w:t>
        </w:r>
        <w:r w:rsidRPr="004F7E11">
          <w:rPr>
            <w:rFonts w:hint="eastAsia"/>
            <w:lang w:eastAsia="zh-CN"/>
          </w:rPr>
          <w:t>for</w:t>
        </w:r>
        <w:r w:rsidRPr="004F7E11">
          <w:t xml:space="preserve"> the relay service code for </w:t>
        </w:r>
        <w:r w:rsidRPr="004F7E11">
          <w:rPr>
            <w:rFonts w:hint="eastAsia"/>
            <w:lang w:eastAsia="zh-CN"/>
          </w:rPr>
          <w:t xml:space="preserve">5G ProSe </w:t>
        </w:r>
        <w:r w:rsidRPr="004F7E11">
          <w:t>UE-to-</w:t>
        </w:r>
        <w:r w:rsidRPr="004F7E11">
          <w:rPr>
            <w:rFonts w:hint="eastAsia"/>
            <w:lang w:eastAsia="zh-CN"/>
          </w:rPr>
          <w:t>UE</w:t>
        </w:r>
        <w:r w:rsidRPr="004F7E11">
          <w:t xml:space="preserve"> relay discovery, along with the UTC-based counter</w:t>
        </w:r>
        <w:r w:rsidRPr="004F7E11">
          <w:rPr>
            <w:rFonts w:hint="eastAsia"/>
            <w:lang w:eastAsia="zh-CN"/>
          </w:rPr>
          <w:t>,</w:t>
        </w:r>
        <w:r w:rsidRPr="004F7E11">
          <w:t xml:space="preserve"> to the PROSE PC5 DISCOVERY message for whichever security mechanism(s) configured to be applied, e.g., integrity protection, message scrambling or confidentiality protection of one or more of the above parameters, as specified in 3GPP TS 33.503 [34];</w:t>
        </w:r>
      </w:ins>
    </w:p>
    <w:p w14:paraId="3FBB35C4" w14:textId="77777777" w:rsidR="002673F5" w:rsidRPr="004F7E11" w:rsidRDefault="002673F5" w:rsidP="002673F5">
      <w:pPr>
        <w:pStyle w:val="B1"/>
        <w:rPr>
          <w:ins w:id="3667" w:author="24.554_CR0418R4_(Rel-18)_5G_ProSe_Ph2" w:date="2023-12-23T21:52:00Z"/>
          <w:lang w:eastAsia="zh-CN"/>
        </w:rPr>
      </w:pPr>
      <w:ins w:id="3668" w:author="24.554_CR0418R4_(Rel-18)_5G_ProSe_Ph2" w:date="2023-12-23T21:52:00Z">
        <w:del w:id="3669" w:author="CATT_dxy4" w:date="2023-09-13T16:32:00Z">
          <w:r w:rsidRPr="004F7E11" w:rsidDel="00E321BA">
            <w:rPr>
              <w:rFonts w:hint="eastAsia"/>
              <w:lang w:eastAsia="zh-CN"/>
            </w:rPr>
            <w:delText>c</w:delText>
          </w:r>
        </w:del>
        <w:r w:rsidRPr="004F7E11">
          <w:rPr>
            <w:rFonts w:hint="eastAsia"/>
            <w:lang w:eastAsia="zh-CN"/>
          </w:rPr>
          <w:t>d</w:t>
        </w:r>
        <w:r w:rsidRPr="004F7E11">
          <w:rPr>
            <w:lang w:eastAsia="zh-CN"/>
          </w:rPr>
          <w:t>)</w:t>
        </w:r>
        <w:r w:rsidRPr="004F7E11">
          <w:rPr>
            <w:lang w:eastAsia="zh-CN"/>
          </w:rPr>
          <w:tab/>
          <w:t xml:space="preserve">shall set the destination layer-2 ID to the source layer-2 ID from the </w:t>
        </w:r>
        <w:r w:rsidRPr="004F7E11">
          <w:rPr>
            <w:rFonts w:hint="eastAsia"/>
            <w:lang w:eastAsia="zh-CN"/>
          </w:rPr>
          <w:t>5G ProSe UE-to-UE relay</w:t>
        </w:r>
        <w:r w:rsidRPr="004F7E11">
          <w:rPr>
            <w:lang w:eastAsia="zh-CN"/>
          </w:rPr>
          <w:t xml:space="preserve"> UE used in the transportation of the </w:t>
        </w:r>
        <w:r w:rsidRPr="004F7E11">
          <w:t>PROSE PC5 DISCOVERY message for UE-to-UE relay discovery solicitation</w:t>
        </w:r>
        <w:r w:rsidRPr="004F7E11">
          <w:rPr>
            <w:lang w:eastAsia="zh-CN"/>
          </w:rPr>
          <w:t xml:space="preserve"> and self-assign a source layer-2 ID for sending the UE-to-UE relay discovery response</w:t>
        </w:r>
        <w:r w:rsidRPr="004F7E11">
          <w:t xml:space="preserve"> </w:t>
        </w:r>
        <w:r w:rsidRPr="004F7E11">
          <w:rPr>
            <w:lang w:eastAsia="zh-CN"/>
          </w:rPr>
          <w:t>message; and</w:t>
        </w:r>
      </w:ins>
    </w:p>
    <w:p w14:paraId="5386790C" w14:textId="13484284" w:rsidR="007D59CC" w:rsidRPr="00F03975" w:rsidDel="002673F5" w:rsidRDefault="007D59CC" w:rsidP="007D59CC">
      <w:pPr>
        <w:pStyle w:val="B2"/>
        <w:rPr>
          <w:del w:id="3670" w:author="24.554_CR0418R4_(Rel-18)_5G_ProSe_Ph2" w:date="2023-12-23T21:52:00Z"/>
        </w:rPr>
      </w:pPr>
      <w:del w:id="3671" w:author="24.554_CR0418R4_(Rel-18)_5G_ProSe_Ph2" w:date="2023-12-23T21:52:00Z">
        <w:r w:rsidRPr="00F03975" w:rsidDel="002673F5">
          <w:delText>1)</w:delText>
        </w:r>
        <w:r w:rsidRPr="00F03975" w:rsidDel="002673F5">
          <w:tab/>
          <w:delText xml:space="preserve">shall set the </w:delText>
        </w:r>
        <w:r w:rsidDel="002673F5">
          <w:rPr>
            <w:rFonts w:hint="eastAsia"/>
            <w:lang w:eastAsia="zh-CN"/>
          </w:rPr>
          <w:delText xml:space="preserve">target </w:delText>
        </w:r>
        <w:r w:rsidRPr="00F03975" w:rsidDel="002673F5">
          <w:rPr>
            <w:rFonts w:hint="eastAsia"/>
            <w:lang w:eastAsia="zh-CN"/>
          </w:rPr>
          <w:delText>d</w:delText>
        </w:r>
        <w:r w:rsidRPr="00F03975" w:rsidDel="002673F5">
          <w:delText>iscoveree</w:delText>
        </w:r>
        <w:r w:rsidRPr="00F03975" w:rsidDel="002673F5">
          <w:rPr>
            <w:rFonts w:hint="eastAsia"/>
            <w:lang w:eastAsia="zh-CN"/>
          </w:rPr>
          <w:delText xml:space="preserve"> end UE</w:delText>
        </w:r>
        <w:r w:rsidRPr="00F03975" w:rsidDel="002673F5">
          <w:delText xml:space="preserve"> info parameter to the configured User info ID for the </w:delText>
        </w:r>
        <w:r w:rsidR="00243A3F" w:rsidDel="002673F5">
          <w:delText>5G ProSe</w:delText>
        </w:r>
        <w:r w:rsidR="00243A3F" w:rsidRPr="00F03975" w:rsidDel="002673F5">
          <w:delText xml:space="preserve"> </w:delText>
        </w:r>
        <w:r w:rsidRPr="00F03975" w:rsidDel="002673F5">
          <w:delText xml:space="preserve">UE-to-UE </w:delText>
        </w:r>
        <w:r w:rsidR="00243A3F" w:rsidDel="002673F5">
          <w:delText>r</w:delText>
        </w:r>
        <w:r w:rsidRPr="00F03975" w:rsidDel="002673F5">
          <w:delText>elay discovery parameter, as specified in clause 5.2.</w:delText>
        </w:r>
        <w:r w:rsidR="00243A3F" w:rsidDel="002673F5">
          <w:delText>7</w:delText>
        </w:r>
        <w:r w:rsidRPr="00F03975" w:rsidDel="002673F5">
          <w:delText>;</w:delText>
        </w:r>
      </w:del>
    </w:p>
    <w:p w14:paraId="68DEA35D" w14:textId="4F37B07E" w:rsidR="007D59CC" w:rsidRPr="00F03975" w:rsidDel="002673F5" w:rsidRDefault="007D59CC" w:rsidP="007D59CC">
      <w:pPr>
        <w:pStyle w:val="B2"/>
        <w:rPr>
          <w:del w:id="3672" w:author="24.554_CR0418R4_(Rel-18)_5G_ProSe_Ph2" w:date="2023-12-23T21:52:00Z"/>
        </w:rPr>
      </w:pPr>
      <w:del w:id="3673" w:author="24.554_CR0418R4_(Rel-18)_5G_ProSe_Ph2" w:date="2023-12-23T21:52:00Z">
        <w:r w:rsidRPr="00F03975" w:rsidDel="002673F5">
          <w:rPr>
            <w:rFonts w:hint="eastAsia"/>
            <w:lang w:eastAsia="zh-CN"/>
          </w:rPr>
          <w:lastRenderedPageBreak/>
          <w:delText>2</w:delText>
        </w:r>
        <w:r w:rsidRPr="00F03975" w:rsidDel="002673F5">
          <w:delText>)</w:delText>
        </w:r>
        <w:r w:rsidRPr="00F03975" w:rsidDel="002673F5">
          <w:tab/>
          <w:delText xml:space="preserve">shall set the </w:delText>
        </w:r>
        <w:r w:rsidDel="002673F5">
          <w:rPr>
            <w:rFonts w:hint="eastAsia"/>
            <w:lang w:eastAsia="zh-CN"/>
          </w:rPr>
          <w:delText xml:space="preserve">source </w:delText>
        </w:r>
        <w:r w:rsidRPr="00F03975" w:rsidDel="002673F5">
          <w:rPr>
            <w:rFonts w:hint="eastAsia"/>
            <w:lang w:eastAsia="zh-CN"/>
          </w:rPr>
          <w:delText>d</w:delText>
        </w:r>
        <w:r w:rsidRPr="00F03975" w:rsidDel="002673F5">
          <w:delText>iscovere</w:delText>
        </w:r>
        <w:r w:rsidRPr="00F03975" w:rsidDel="002673F5">
          <w:rPr>
            <w:rFonts w:hint="eastAsia"/>
            <w:lang w:eastAsia="zh-CN"/>
          </w:rPr>
          <w:delText>r</w:delText>
        </w:r>
        <w:r w:rsidRPr="00F03975" w:rsidDel="002673F5">
          <w:delText xml:space="preserve"> </w:delText>
        </w:r>
        <w:r w:rsidRPr="00F03975" w:rsidDel="002673F5">
          <w:rPr>
            <w:rFonts w:hint="eastAsia"/>
            <w:lang w:eastAsia="zh-CN"/>
          </w:rPr>
          <w:delText xml:space="preserve">end UE </w:delText>
        </w:r>
        <w:r w:rsidRPr="00F03975" w:rsidDel="002673F5">
          <w:delText xml:space="preserve">info parameter to the </w:delText>
        </w:r>
        <w:r w:rsidDel="002673F5">
          <w:rPr>
            <w:rFonts w:hint="eastAsia"/>
            <w:lang w:eastAsia="zh-CN"/>
          </w:rPr>
          <w:delText xml:space="preserve">source </w:delText>
        </w:r>
        <w:r w:rsidRPr="00F03975" w:rsidDel="002673F5">
          <w:rPr>
            <w:rFonts w:hint="eastAsia"/>
            <w:lang w:eastAsia="zh-CN"/>
          </w:rPr>
          <w:delText>d</w:delText>
        </w:r>
        <w:r w:rsidRPr="00F03975" w:rsidDel="002673F5">
          <w:delText>iscovere</w:delText>
        </w:r>
        <w:r w:rsidRPr="00F03975" w:rsidDel="002673F5">
          <w:rPr>
            <w:rFonts w:hint="eastAsia"/>
            <w:lang w:eastAsia="zh-CN"/>
          </w:rPr>
          <w:delText>r</w:delText>
        </w:r>
        <w:r w:rsidRPr="00F03975" w:rsidDel="002673F5">
          <w:delText xml:space="preserve"> </w:delText>
        </w:r>
        <w:r w:rsidRPr="00F03975" w:rsidDel="002673F5">
          <w:rPr>
            <w:rFonts w:hint="eastAsia"/>
            <w:lang w:eastAsia="zh-CN"/>
          </w:rPr>
          <w:delText xml:space="preserve">end UE </w:delText>
        </w:r>
        <w:r w:rsidRPr="00F03975" w:rsidDel="002673F5">
          <w:delText>info</w:delText>
        </w:r>
        <w:r w:rsidRPr="00F03975" w:rsidDel="002673F5">
          <w:rPr>
            <w:rFonts w:hint="eastAsia"/>
            <w:lang w:eastAsia="zh-CN"/>
          </w:rPr>
          <w:delText xml:space="preserve"> </w:delText>
        </w:r>
        <w:r w:rsidRPr="00F03975" w:rsidDel="002673F5">
          <w:delText>parameter</w:delText>
        </w:r>
        <w:r w:rsidRPr="00F03975" w:rsidDel="002673F5">
          <w:rPr>
            <w:rFonts w:hint="eastAsia"/>
            <w:lang w:eastAsia="zh-CN"/>
          </w:rPr>
          <w:delText xml:space="preserve"> of the </w:delText>
        </w:r>
        <w:r w:rsidRPr="00F03975" w:rsidDel="002673F5">
          <w:delText xml:space="preserve">PROSE PC5 DISCOVERY message for UE-to-UE relay discovery </w:delText>
        </w:r>
        <w:r w:rsidRPr="00F03975" w:rsidDel="002673F5">
          <w:rPr>
            <w:rFonts w:hint="eastAsia"/>
            <w:lang w:eastAsia="zh-CN"/>
          </w:rPr>
          <w:delText>solicitation</w:delText>
        </w:r>
        <w:r w:rsidDel="002673F5">
          <w:rPr>
            <w:rFonts w:hint="eastAsia"/>
            <w:lang w:eastAsia="zh-CN"/>
          </w:rPr>
          <w:delText xml:space="preserve"> received from the 5G ProSe UE-to-UE relay UE</w:delText>
        </w:r>
        <w:r w:rsidRPr="00F03975" w:rsidDel="002673F5">
          <w:delText>;</w:delText>
        </w:r>
      </w:del>
    </w:p>
    <w:p w14:paraId="402E171A" w14:textId="27B75BB2" w:rsidR="007D59CC" w:rsidRPr="00F03975" w:rsidDel="002673F5" w:rsidRDefault="007D59CC" w:rsidP="007D59CC">
      <w:pPr>
        <w:pStyle w:val="B2"/>
        <w:rPr>
          <w:del w:id="3674" w:author="24.554_CR0418R4_(Rel-18)_5G_ProSe_Ph2" w:date="2023-12-23T21:52:00Z"/>
        </w:rPr>
      </w:pPr>
      <w:del w:id="3675" w:author="24.554_CR0418R4_(Rel-18)_5G_ProSe_Ph2" w:date="2023-12-23T21:52:00Z">
        <w:r w:rsidRPr="00F03975" w:rsidDel="002673F5">
          <w:rPr>
            <w:rFonts w:hint="eastAsia"/>
            <w:lang w:eastAsia="zh-CN"/>
          </w:rPr>
          <w:delText>3</w:delText>
        </w:r>
        <w:r w:rsidRPr="00F03975" w:rsidDel="002673F5">
          <w:delText>)</w:delText>
        </w:r>
        <w:r w:rsidRPr="00F03975" w:rsidDel="002673F5">
          <w:tab/>
          <w:delText>shall set the relay service code parameter to the relay service code parameter of the PROSE PC5 DISCOVERY message for UE-to-UE relay discovery solicitation;</w:delText>
        </w:r>
      </w:del>
    </w:p>
    <w:p w14:paraId="43392500" w14:textId="5F660A93" w:rsidR="007D59CC" w:rsidRPr="00F03975" w:rsidDel="002673F5" w:rsidRDefault="007D59CC" w:rsidP="007D59CC">
      <w:pPr>
        <w:pStyle w:val="B2"/>
        <w:rPr>
          <w:del w:id="3676" w:author="24.554_CR0418R4_(Rel-18)_5G_ProSe_Ph2" w:date="2023-12-23T21:52:00Z"/>
        </w:rPr>
      </w:pPr>
      <w:del w:id="3677" w:author="24.554_CR0418R4_(Rel-18)_5G_ProSe_Ph2" w:date="2023-12-23T21:52:00Z">
        <w:r w:rsidRPr="00F03975" w:rsidDel="002673F5">
          <w:rPr>
            <w:rFonts w:hint="eastAsia"/>
            <w:lang w:eastAsia="zh-CN"/>
          </w:rPr>
          <w:delText>4</w:delText>
        </w:r>
        <w:r w:rsidRPr="00F03975" w:rsidDel="002673F5">
          <w:rPr>
            <w:lang w:eastAsia="zh-CN"/>
          </w:rPr>
          <w:delText>)</w:delText>
        </w:r>
        <w:r w:rsidRPr="00F03975" w:rsidDel="002673F5">
          <w:rPr>
            <w:lang w:eastAsia="zh-CN"/>
          </w:rPr>
          <w:tab/>
          <w:delText>shall set the</w:delText>
        </w:r>
        <w:r w:rsidRPr="00F03975" w:rsidDel="002673F5">
          <w:delText xml:space="preserve"> ProSe direct discovery PC5 message type parameter </w:delText>
        </w:r>
        <w:r w:rsidRPr="00F03975" w:rsidDel="002673F5">
          <w:rPr>
            <w:lang w:eastAsia="zh-CN"/>
          </w:rPr>
          <w:delText>as</w:delText>
        </w:r>
        <w:r w:rsidRPr="00F03975" w:rsidDel="002673F5">
          <w:delText xml:space="preserve"> specified in table 10.2.1.14;</w:delText>
        </w:r>
      </w:del>
    </w:p>
    <w:p w14:paraId="024D41B4" w14:textId="2DB03854" w:rsidR="007D59CC" w:rsidRPr="00F03975" w:rsidDel="002673F5" w:rsidRDefault="007D59CC" w:rsidP="007D59CC">
      <w:pPr>
        <w:pStyle w:val="B1"/>
        <w:rPr>
          <w:del w:id="3678" w:author="24.554_CR0418R4_(Rel-18)_5G_ProSe_Ph2" w:date="2023-12-23T21:52:00Z"/>
          <w:lang w:eastAsia="zh-CN"/>
        </w:rPr>
      </w:pPr>
      <w:del w:id="3679" w:author="24.554_CR0418R4_(Rel-18)_5G_ProSe_Ph2" w:date="2023-12-23T21:52:00Z">
        <w:r w:rsidDel="002673F5">
          <w:rPr>
            <w:rFonts w:hint="eastAsia"/>
            <w:lang w:eastAsia="zh-CN"/>
          </w:rPr>
          <w:delText>c</w:delText>
        </w:r>
        <w:r w:rsidRPr="00F03975" w:rsidDel="002673F5">
          <w:rPr>
            <w:lang w:eastAsia="zh-CN"/>
          </w:rPr>
          <w:delText>)</w:delText>
        </w:r>
        <w:r w:rsidRPr="00F03975" w:rsidDel="002673F5">
          <w:rPr>
            <w:lang w:eastAsia="zh-CN"/>
          </w:rPr>
          <w:tab/>
          <w:delText xml:space="preserve">shall set the destination layer-2 ID to the source layer-2 ID from the </w:delText>
        </w:r>
        <w:r w:rsidRPr="00F03975" w:rsidDel="002673F5">
          <w:rPr>
            <w:rFonts w:hint="eastAsia"/>
            <w:lang w:eastAsia="zh-CN"/>
          </w:rPr>
          <w:delText>5G ProSe UE-to-UE relay</w:delText>
        </w:r>
        <w:r w:rsidRPr="00F03975" w:rsidDel="002673F5">
          <w:rPr>
            <w:lang w:eastAsia="zh-CN"/>
          </w:rPr>
          <w:delText xml:space="preserve"> UE used in the transportation of the </w:delText>
        </w:r>
        <w:r w:rsidRPr="00F03975" w:rsidDel="002673F5">
          <w:delText>PROSE PC5 DISCOVERY message for UE-to-UE relay discovery solicitation</w:delText>
        </w:r>
        <w:r w:rsidRPr="00F03975" w:rsidDel="002673F5">
          <w:rPr>
            <w:lang w:eastAsia="zh-CN"/>
          </w:rPr>
          <w:delText xml:space="preserve"> and self-assign a source layer-2 ID for sending the UE-to-UE relay discovery response</w:delText>
        </w:r>
        <w:r w:rsidRPr="00F03975" w:rsidDel="002673F5">
          <w:delText xml:space="preserve"> </w:delText>
        </w:r>
        <w:r w:rsidRPr="00F03975" w:rsidDel="002673F5">
          <w:rPr>
            <w:lang w:eastAsia="zh-CN"/>
          </w:rPr>
          <w:delText>message; and</w:delText>
        </w:r>
      </w:del>
    </w:p>
    <w:p w14:paraId="68DE3B8E" w14:textId="77777777" w:rsidR="007D59CC" w:rsidRPr="00F03975" w:rsidRDefault="007D59CC" w:rsidP="007D59CC">
      <w:pPr>
        <w:pStyle w:val="NO"/>
      </w:pPr>
      <w:r w:rsidRPr="00F03975">
        <w:t>NOTE 2:</w:t>
      </w:r>
      <w:r w:rsidRPr="00F03975">
        <w:tab/>
        <w:t>The UE implementation ensures that the value of the self-assigned source layer-2 ID is different from any other self-assigned source layer-2 ID(s) in use for 5G ProSe direct communication as specified in clause 7.2 and is different from any other provisioned destination layer-2 ID(s) as specified in clause 5.2.</w:t>
      </w:r>
    </w:p>
    <w:p w14:paraId="309F9406" w14:textId="2B9B5B56" w:rsidR="007D59CC" w:rsidRPr="00F03975" w:rsidRDefault="003652B1" w:rsidP="007D59CC">
      <w:pPr>
        <w:pStyle w:val="B1"/>
      </w:pPr>
      <w:ins w:id="3680" w:author="24.554_CR0418R4_(Rel-18)_5G_ProSe_Ph2" w:date="2023-12-23T21:53:00Z">
        <w:r>
          <w:rPr>
            <w:lang w:eastAsia="zh-CN"/>
          </w:rPr>
          <w:t>e</w:t>
        </w:r>
      </w:ins>
      <w:del w:id="3681" w:author="24.554_CR0418R4_(Rel-18)_5G_ProSe_Ph2" w:date="2023-12-23T21:53:00Z">
        <w:r w:rsidR="007D59CC" w:rsidDel="003652B1">
          <w:rPr>
            <w:rFonts w:hint="eastAsia"/>
            <w:lang w:eastAsia="zh-CN"/>
          </w:rPr>
          <w:delText>d</w:delText>
        </w:r>
      </w:del>
      <w:r w:rsidR="007D59CC" w:rsidRPr="00F03975">
        <w:t>)</w:t>
      </w:r>
      <w:r w:rsidR="007D59CC" w:rsidRPr="00F03975">
        <w:tab/>
        <w:t xml:space="preserve">shall pass the resulting PROSE PC5 DISCOVERY message for UE-to-UE relay discovery response along with the source layer-2 ID, destination layer-2 ID and an indication that the message is for </w:t>
      </w:r>
      <w:r w:rsidR="007D59CC" w:rsidRPr="00F03975">
        <w:rPr>
          <w:lang w:eastAsia="ko-KR"/>
        </w:rPr>
        <w:t>5G ProSe direct discovery</w:t>
      </w:r>
      <w:r w:rsidR="007D59CC" w:rsidRPr="00F03975">
        <w:t xml:space="preserve"> to the lower layers for transmission over the PC5 interface.</w:t>
      </w:r>
    </w:p>
    <w:p w14:paraId="74FE8810" w14:textId="77777777" w:rsidR="007D59CC" w:rsidRPr="00F03975" w:rsidRDefault="007D59CC" w:rsidP="007D59CC">
      <w:pPr>
        <w:pStyle w:val="NO"/>
        <w:rPr>
          <w:lang w:eastAsia="zh-CN"/>
        </w:rPr>
      </w:pPr>
      <w:r w:rsidRPr="00F03975">
        <w:t>NOTE 3:</w:t>
      </w:r>
      <w:r w:rsidRPr="00F03975">
        <w:tab/>
        <w:t>If the UE is processing a PROSE DIRECT LINK ESTABLISHMENT REQUEST message from the same source layer-2 ID of the received PROSE PC5 DISCOVERY message for UE-to-UE relay discovery solicitation, it depends on UE implementation to avoid the conflict of destination layer-2 ID (e.g. send a PROSE DIRECT LINK ESTABLISHMENT REJECT message containing PC5 signalling protocol cause value #3 "conflict of layer-2 ID for unicast communication is detected", or ignore the PROSE DIRECT DISCOVERY message for UE-to-UE relay discovery solicitation).</w:t>
      </w:r>
    </w:p>
    <w:p w14:paraId="63B6BE81" w14:textId="17A7902B" w:rsidR="007D59CC" w:rsidRPr="00F03975" w:rsidDel="007B0DE4" w:rsidRDefault="007D59CC" w:rsidP="007D59CC">
      <w:pPr>
        <w:pStyle w:val="EditorsNote"/>
        <w:rPr>
          <w:del w:id="3682" w:author="24.554_CR0418R4_(Rel-18)_5G_ProSe_Ph2" w:date="2023-12-23T21:53:00Z"/>
          <w:lang w:eastAsia="zh-CN"/>
        </w:rPr>
      </w:pPr>
      <w:del w:id="3683" w:author="24.554_CR0418R4_(Rel-18)_5G_ProSe_Ph2" w:date="2023-12-23T21:53:00Z">
        <w:r w:rsidRPr="00F03975" w:rsidDel="007B0DE4">
          <w:delText>Editor</w:delText>
        </w:r>
        <w:r w:rsidRPr="00F03975" w:rsidDel="007B0DE4">
          <w:rPr>
            <w:rFonts w:hint="eastAsia"/>
            <w:lang w:eastAsia="zh-CN"/>
          </w:rPr>
          <w:delText>'</w:delText>
        </w:r>
        <w:r w:rsidRPr="00F03975" w:rsidDel="007B0DE4">
          <w:delText>s note:</w:delText>
        </w:r>
        <w:r w:rsidRPr="00F03975" w:rsidDel="007B0DE4">
          <w:tab/>
        </w:r>
        <w:r w:rsidRPr="00F03975" w:rsidDel="007B0DE4">
          <w:rPr>
            <w:rFonts w:hint="eastAsia"/>
            <w:lang w:eastAsia="zh-CN"/>
          </w:rPr>
          <w:delText>The security related contents</w:delText>
        </w:r>
        <w:r w:rsidRPr="00F03975" w:rsidDel="007B0DE4">
          <w:delText xml:space="preserve"> are FFS and </w:delText>
        </w:r>
        <w:r w:rsidRPr="00F03975" w:rsidDel="007B0DE4">
          <w:rPr>
            <w:rFonts w:hint="eastAsia"/>
            <w:lang w:eastAsia="zh-CN"/>
          </w:rPr>
          <w:delText>depend on</w:delText>
        </w:r>
        <w:r w:rsidRPr="00F03975" w:rsidDel="007B0DE4">
          <w:delText xml:space="preserve"> SA3</w:delText>
        </w:r>
        <w:r w:rsidRPr="00F03975" w:rsidDel="007B0DE4">
          <w:rPr>
            <w:rFonts w:hint="eastAsia"/>
            <w:lang w:eastAsia="zh-CN"/>
          </w:rPr>
          <w:delText xml:space="preserve"> requirements</w:delText>
        </w:r>
        <w:r w:rsidRPr="00F03975" w:rsidDel="007B0DE4">
          <w:delText>.</w:delText>
        </w:r>
      </w:del>
    </w:p>
    <w:p w14:paraId="74B73BE4" w14:textId="77777777" w:rsidR="007D59CC" w:rsidRPr="00F03975" w:rsidRDefault="007D59CC" w:rsidP="007D59CC">
      <w:pPr>
        <w:pStyle w:val="Heading6"/>
      </w:pPr>
      <w:bookmarkStart w:id="3684" w:name="_CR8a_2_1_3_4_3"/>
      <w:bookmarkStart w:id="3685" w:name="_Toc146712393"/>
      <w:bookmarkEnd w:id="3684"/>
      <w:r w:rsidRPr="00F03975">
        <w:t>8a.2.1.3.</w:t>
      </w:r>
      <w:r w:rsidRPr="00F03975">
        <w:rPr>
          <w:rFonts w:hint="eastAsia"/>
          <w:lang w:eastAsia="zh-CN"/>
        </w:rPr>
        <w:t>4</w:t>
      </w:r>
      <w:r w:rsidRPr="00F03975">
        <w:t>.3</w:t>
      </w:r>
      <w:r w:rsidRPr="00F03975">
        <w:tab/>
        <w:t>Discoveree end UE procedure for UE-to-UE relay discovery completion</w:t>
      </w:r>
      <w:bookmarkEnd w:id="3685"/>
    </w:p>
    <w:p w14:paraId="3481A2A6" w14:textId="77777777" w:rsidR="007D59CC" w:rsidRPr="00F03975" w:rsidRDefault="007D59CC" w:rsidP="007D59CC">
      <w:r w:rsidRPr="00F03975">
        <w:t xml:space="preserve">When the UE is triggered by the upper layers to stop responding to solicitation on proximity of a connectivity service </w:t>
      </w:r>
      <w:r w:rsidRPr="00F03975">
        <w:rPr>
          <w:rFonts w:hint="eastAsia"/>
          <w:lang w:eastAsia="zh-CN"/>
        </w:rPr>
        <w:t>via</w:t>
      </w:r>
      <w:r w:rsidRPr="00F03975">
        <w:t xml:space="preserve"> a 5G ProSe UE-to-UE relay UE, or when the UE stops being authorised to perform the discoveree end UE procedure for UE-to-UE relay discovery, the UE shall instruct the lower layers to st</w:t>
      </w:r>
      <w:r w:rsidRPr="00F03975">
        <w:rPr>
          <w:lang w:eastAsia="zh-CN"/>
        </w:rPr>
        <w:t>op</w:t>
      </w:r>
      <w:r w:rsidRPr="00F03975">
        <w:t xml:space="preserve"> monitoring.</w:t>
      </w:r>
    </w:p>
    <w:p w14:paraId="1AA64ECF" w14:textId="3A58B592" w:rsidR="00C1267D" w:rsidRPr="000A18B2" w:rsidRDefault="007D59CC" w:rsidP="00D04FD8">
      <w:pPr>
        <w:rPr>
          <w:noProof/>
          <w:lang w:eastAsia="zh-CN"/>
        </w:rPr>
      </w:pPr>
      <w:r w:rsidRPr="00F03975">
        <w:t>When the UE stops monitoring, if the UE is in 5GMM-CONNECTED mode, the UE shall trigger the corresponding procedure in lower layers as specified in 3GPP TS 38.331 [13].</w:t>
      </w:r>
    </w:p>
    <w:p w14:paraId="03354065" w14:textId="77777777" w:rsidR="00622273" w:rsidRDefault="00622273" w:rsidP="00622273">
      <w:pPr>
        <w:pStyle w:val="Heading3"/>
      </w:pPr>
      <w:bookmarkStart w:id="3686" w:name="_CR8a_2_2"/>
      <w:bookmarkStart w:id="3687" w:name="_Toc115079241"/>
      <w:bookmarkStart w:id="3688" w:name="_Toc146712394"/>
      <w:bookmarkEnd w:id="3686"/>
      <w:r w:rsidRPr="00C33F68">
        <w:t>8</w:t>
      </w:r>
      <w:r>
        <w:t>a</w:t>
      </w:r>
      <w:r w:rsidRPr="00C33F68">
        <w:t>.2.2</w:t>
      </w:r>
      <w:r w:rsidRPr="00C33F68">
        <w:tab/>
      </w:r>
      <w:r>
        <w:t xml:space="preserve">5G ProSe </w:t>
      </w:r>
      <w:r w:rsidRPr="00C33F68">
        <w:t>UE-to-</w:t>
      </w:r>
      <w:r>
        <w:t>UE</w:t>
      </w:r>
      <w:r w:rsidRPr="00C33F68">
        <w:t xml:space="preserve"> relay selection procedure</w:t>
      </w:r>
      <w:bookmarkEnd w:id="3687"/>
      <w:bookmarkEnd w:id="3688"/>
    </w:p>
    <w:p w14:paraId="2CF402E9" w14:textId="77777777" w:rsidR="00622273" w:rsidRPr="00C33F68" w:rsidRDefault="00622273" w:rsidP="00622273">
      <w:pPr>
        <w:pStyle w:val="Heading4"/>
      </w:pPr>
      <w:bookmarkStart w:id="3689" w:name="_CR8a_2_2_1"/>
      <w:bookmarkStart w:id="3690" w:name="_Toc115079242"/>
      <w:bookmarkStart w:id="3691" w:name="_Toc146712395"/>
      <w:bookmarkEnd w:id="3689"/>
      <w:r w:rsidRPr="00C33F68">
        <w:t>8</w:t>
      </w:r>
      <w:r>
        <w:t>a</w:t>
      </w:r>
      <w:r w:rsidRPr="00C33F68">
        <w:t>.2.2.1</w:t>
      </w:r>
      <w:r w:rsidRPr="00C33F68">
        <w:tab/>
        <w:t>General</w:t>
      </w:r>
      <w:bookmarkEnd w:id="3690"/>
      <w:bookmarkEnd w:id="3691"/>
    </w:p>
    <w:p w14:paraId="28208289" w14:textId="02B090EF" w:rsidR="00622273" w:rsidRDefault="00622273" w:rsidP="00622273">
      <w:r w:rsidRPr="00C33F68">
        <w:t xml:space="preserve">The purpose of the UE-to-network relay selection procedure is to enable a </w:t>
      </w:r>
      <w:r>
        <w:t>5G ProSe</w:t>
      </w:r>
      <w:r w:rsidRPr="00C33F68">
        <w:t xml:space="preserve"> </w:t>
      </w:r>
      <w:r>
        <w:t>end</w:t>
      </w:r>
      <w:r w:rsidRPr="00C33F68">
        <w:t xml:space="preserve"> UE to select a suitable 5G ProSe UE-to-</w:t>
      </w:r>
      <w:r>
        <w:t>UE</w:t>
      </w:r>
      <w:r w:rsidRPr="00C33F68">
        <w:t xml:space="preserve"> relay UE to obtain a connectivity service to </w:t>
      </w:r>
      <w:r>
        <w:t>another 5G ProSe end UE</w:t>
      </w:r>
      <w:r w:rsidRPr="00C33F68">
        <w:t>.</w:t>
      </w:r>
    </w:p>
    <w:p w14:paraId="241C4E35" w14:textId="77777777" w:rsidR="00DF664E" w:rsidRPr="00C33F68" w:rsidRDefault="00DF664E" w:rsidP="00DF664E">
      <w:pPr>
        <w:pStyle w:val="Heading4"/>
      </w:pPr>
      <w:bookmarkStart w:id="3692" w:name="_CR8a_2_2_2"/>
      <w:bookmarkStart w:id="3693" w:name="_Toc146712396"/>
      <w:bookmarkEnd w:id="3692"/>
      <w:r w:rsidRPr="00C33F68">
        <w:t>8</w:t>
      </w:r>
      <w:r>
        <w:t>a</w:t>
      </w:r>
      <w:r w:rsidRPr="00C33F68">
        <w:t>.2.2.</w:t>
      </w:r>
      <w:r>
        <w:t>2</w:t>
      </w:r>
      <w:r w:rsidRPr="00C33F68">
        <w:tab/>
      </w:r>
      <w:r w:rsidRPr="00AD77B0">
        <w:t>UE-to-</w:t>
      </w:r>
      <w:r>
        <w:t>UE</w:t>
      </w:r>
      <w:r w:rsidRPr="00AD77B0">
        <w:t xml:space="preserve"> relay selection procedure initiation</w:t>
      </w:r>
      <w:bookmarkEnd w:id="3693"/>
    </w:p>
    <w:p w14:paraId="6CF101B2" w14:textId="77777777" w:rsidR="00DF664E" w:rsidRPr="00C33F68" w:rsidRDefault="00DF664E" w:rsidP="00DF664E">
      <w:r w:rsidRPr="00C33F68">
        <w:t xml:space="preserve">The </w:t>
      </w:r>
      <w:r>
        <w:t>5G ProSe end</w:t>
      </w:r>
      <w:r w:rsidRPr="00C33F68">
        <w:t xml:space="preserve"> UE shall trigger the UE-to-</w:t>
      </w:r>
      <w:r>
        <w:t>UE</w:t>
      </w:r>
      <w:r w:rsidRPr="00C33F68">
        <w:t xml:space="preserve"> relay selection procedure if the following conditions are met:</w:t>
      </w:r>
    </w:p>
    <w:p w14:paraId="74DAFD93" w14:textId="1331A0A1" w:rsidR="00DF664E" w:rsidRPr="00C33F68" w:rsidRDefault="00DF664E" w:rsidP="00DF664E">
      <w:pPr>
        <w:pStyle w:val="B1"/>
      </w:pPr>
      <w:r w:rsidRPr="00C33F68">
        <w:t>a)</w:t>
      </w:r>
      <w:r w:rsidRPr="00C33F68">
        <w:tab/>
        <w:t xml:space="preserve">the UE is authorised to act as a </w:t>
      </w:r>
      <w:r w:rsidRPr="00C33F68">
        <w:rPr>
          <w:lang w:eastAsia="zh-CN"/>
        </w:rPr>
        <w:t xml:space="preserve">5G ProSe </w:t>
      </w:r>
      <w:r>
        <w:t>end</w:t>
      </w:r>
      <w:r w:rsidRPr="00C33F68">
        <w:t xml:space="preserve"> UE towards a 5G ProSe UE-to-</w:t>
      </w:r>
      <w:r>
        <w:t>UE</w:t>
      </w:r>
      <w:r w:rsidRPr="00C33F68">
        <w:t xml:space="preserve"> relay UE as specified in clause 5.2.</w:t>
      </w:r>
      <w:r w:rsidR="00B662D1">
        <w:t>7</w:t>
      </w:r>
      <w:r w:rsidRPr="00C33F68">
        <w:t>:</w:t>
      </w:r>
    </w:p>
    <w:p w14:paraId="103EF09C" w14:textId="71EBF396" w:rsidR="00DF664E" w:rsidRDefault="00DF664E" w:rsidP="00DF664E">
      <w:pPr>
        <w:pStyle w:val="B2"/>
        <w:rPr>
          <w:lang w:eastAsia="zh-CN"/>
        </w:rPr>
      </w:pPr>
      <w:r w:rsidRPr="00C33F68">
        <w:t>1)</w:t>
      </w:r>
      <w:r w:rsidRPr="00C33F68">
        <w:tab/>
        <w:t>if the</w:t>
      </w:r>
      <w:r w:rsidRPr="00C33F68">
        <w:rPr>
          <w:lang w:eastAsia="zh-CN"/>
        </w:rPr>
        <w:t xml:space="preserve"> 5G ProSe </w:t>
      </w:r>
      <w:r>
        <w:rPr>
          <w:lang w:eastAsia="zh-CN"/>
        </w:rPr>
        <w:t>end</w:t>
      </w:r>
      <w:r w:rsidRPr="00C33F68">
        <w:t xml:space="preserve"> </w:t>
      </w:r>
      <w:r w:rsidRPr="00C33F68">
        <w:rPr>
          <w:lang w:eastAsia="zh-CN"/>
        </w:rPr>
        <w:t>UE is expected to use 5G ProSe layer-3 UE-to-</w:t>
      </w:r>
      <w:r>
        <w:rPr>
          <w:lang w:eastAsia="zh-CN"/>
        </w:rPr>
        <w:t>UE</w:t>
      </w:r>
      <w:r w:rsidRPr="00C33F68">
        <w:rPr>
          <w:lang w:eastAsia="zh-CN"/>
        </w:rPr>
        <w:t xml:space="preserve"> relay, the indication </w:t>
      </w:r>
      <w:r w:rsidR="004A2194">
        <w:rPr>
          <w:lang w:eastAsia="zh-CN"/>
        </w:rPr>
        <w:t xml:space="preserve">that </w:t>
      </w:r>
      <w:r w:rsidRPr="00C33F68">
        <w:rPr>
          <w:lang w:eastAsia="zh-CN"/>
        </w:rPr>
        <w:t>the UE is authorized to use a 5G ProSe layer-3 UE-to-</w:t>
      </w:r>
      <w:r>
        <w:rPr>
          <w:lang w:eastAsia="zh-CN"/>
        </w:rPr>
        <w:t>UE</w:t>
      </w:r>
      <w:r w:rsidRPr="00C33F68">
        <w:rPr>
          <w:lang w:eastAsia="zh-CN"/>
        </w:rPr>
        <w:t xml:space="preserve"> relay UE shall be set;</w:t>
      </w:r>
      <w:r w:rsidR="004A2194">
        <w:rPr>
          <w:lang w:eastAsia="zh-CN"/>
        </w:rPr>
        <w:t xml:space="preserve"> and</w:t>
      </w:r>
    </w:p>
    <w:p w14:paraId="4143A480" w14:textId="22C1462F" w:rsidR="004A2194" w:rsidRPr="00C33F68" w:rsidRDefault="004A2194" w:rsidP="00DF664E">
      <w:pPr>
        <w:pStyle w:val="B2"/>
        <w:rPr>
          <w:lang w:eastAsia="zh-CN"/>
        </w:rPr>
      </w:pPr>
      <w:r>
        <w:rPr>
          <w:rFonts w:hint="eastAsia"/>
          <w:lang w:eastAsia="zh-CN"/>
        </w:rPr>
        <w:t>2</w:t>
      </w:r>
      <w:r>
        <w:rPr>
          <w:lang w:eastAsia="zh-CN"/>
        </w:rPr>
        <w:t>)</w:t>
      </w:r>
      <w:r>
        <w:rPr>
          <w:lang w:eastAsia="zh-CN"/>
        </w:rPr>
        <w:tab/>
        <w:t xml:space="preserve">if the </w:t>
      </w:r>
      <w:r w:rsidRPr="00C33F68">
        <w:rPr>
          <w:lang w:eastAsia="zh-CN"/>
        </w:rPr>
        <w:t xml:space="preserve">5G ProSe </w:t>
      </w:r>
      <w:r>
        <w:rPr>
          <w:lang w:eastAsia="zh-CN"/>
        </w:rPr>
        <w:t>end</w:t>
      </w:r>
      <w:r w:rsidRPr="00C33F68">
        <w:t xml:space="preserve"> </w:t>
      </w:r>
      <w:r w:rsidRPr="00C33F68">
        <w:rPr>
          <w:lang w:eastAsia="zh-CN"/>
        </w:rPr>
        <w:t>UE is expected to use 5G ProSe layer-</w:t>
      </w:r>
      <w:r>
        <w:rPr>
          <w:lang w:eastAsia="zh-CN"/>
        </w:rPr>
        <w:t>2</w:t>
      </w:r>
      <w:r w:rsidRPr="00C33F68">
        <w:rPr>
          <w:lang w:eastAsia="zh-CN"/>
        </w:rPr>
        <w:t xml:space="preserve"> UE-to-</w:t>
      </w:r>
      <w:r>
        <w:rPr>
          <w:lang w:eastAsia="zh-CN"/>
        </w:rPr>
        <w:t>UE</w:t>
      </w:r>
      <w:r w:rsidRPr="00C33F68">
        <w:rPr>
          <w:lang w:eastAsia="zh-CN"/>
        </w:rPr>
        <w:t xml:space="preserve"> relay, the indication </w:t>
      </w:r>
      <w:r>
        <w:rPr>
          <w:lang w:eastAsia="zh-CN"/>
        </w:rPr>
        <w:t>that</w:t>
      </w:r>
      <w:r w:rsidRPr="00C33F68">
        <w:rPr>
          <w:lang w:eastAsia="zh-CN"/>
        </w:rPr>
        <w:t xml:space="preserve"> the UE is authorized to use a 5G ProSe layer-</w:t>
      </w:r>
      <w:r>
        <w:rPr>
          <w:lang w:eastAsia="zh-CN"/>
        </w:rPr>
        <w:t>2</w:t>
      </w:r>
      <w:r w:rsidRPr="00C33F68">
        <w:rPr>
          <w:lang w:eastAsia="zh-CN"/>
        </w:rPr>
        <w:t xml:space="preserve"> UE-to-</w:t>
      </w:r>
      <w:r>
        <w:rPr>
          <w:lang w:eastAsia="zh-CN"/>
        </w:rPr>
        <w:t>UE</w:t>
      </w:r>
      <w:r w:rsidRPr="00C33F68">
        <w:rPr>
          <w:lang w:eastAsia="zh-CN"/>
        </w:rPr>
        <w:t xml:space="preserve"> relay UE shall be set;</w:t>
      </w:r>
    </w:p>
    <w:p w14:paraId="55687084" w14:textId="7A8185E6" w:rsidR="00DF664E" w:rsidRPr="00C33F68" w:rsidRDefault="00DF664E" w:rsidP="00DF664E">
      <w:pPr>
        <w:pStyle w:val="B1"/>
      </w:pPr>
      <w:r w:rsidRPr="00C33F68">
        <w:t>b)</w:t>
      </w:r>
      <w:r w:rsidRPr="00C33F68">
        <w:tab/>
        <w:t xml:space="preserve">the UE has </w:t>
      </w:r>
      <w:r w:rsidRPr="00C33F68">
        <w:rPr>
          <w:lang w:eastAsia="zh-CN"/>
        </w:rPr>
        <w:t xml:space="preserve">obtained a list of </w:t>
      </w:r>
      <w:r w:rsidRPr="00C33F68">
        <w:t>5G ProSe UE-to-</w:t>
      </w:r>
      <w:r>
        <w:t>UE</w:t>
      </w:r>
      <w:r w:rsidRPr="00C33F68">
        <w:t xml:space="preserve"> relay</w:t>
      </w:r>
      <w:r w:rsidRPr="00C33F68">
        <w:rPr>
          <w:lang w:eastAsia="zh-CN"/>
        </w:rPr>
        <w:t xml:space="preserve"> UE candidate(s) fulfilling ProSe layer criteria</w:t>
      </w:r>
      <w:r w:rsidRPr="00C33F68">
        <w:t xml:space="preserve"> with the monitoring</w:t>
      </w:r>
      <w:r w:rsidR="00B662D1">
        <w:t xml:space="preserve"> </w:t>
      </w:r>
      <w:r w:rsidR="00B662D1" w:rsidRPr="003C6FCC">
        <w:t>UE relay discovery</w:t>
      </w:r>
      <w:r w:rsidRPr="00C33F68">
        <w:t xml:space="preserve"> for UE-to-</w:t>
      </w:r>
      <w:r>
        <w:t>UE</w:t>
      </w:r>
      <w:r w:rsidRPr="00C33F68">
        <w:t xml:space="preserve"> relay discovery as specified in clause 8</w:t>
      </w:r>
      <w:r>
        <w:t>a</w:t>
      </w:r>
      <w:r w:rsidRPr="00C33F68">
        <w:t>.2.1.2.</w:t>
      </w:r>
      <w:r w:rsidR="00B662D1">
        <w:t>3</w:t>
      </w:r>
      <w:r w:rsidRPr="00C33F68">
        <w:t xml:space="preserve"> or the discoverer</w:t>
      </w:r>
      <w:r w:rsidR="00B662D1">
        <w:t xml:space="preserve"> end UE</w:t>
      </w:r>
      <w:r w:rsidRPr="00C33F68">
        <w:t xml:space="preserve"> procedure for UE-to-</w:t>
      </w:r>
      <w:r>
        <w:t>UE</w:t>
      </w:r>
      <w:r w:rsidRPr="00C33F68">
        <w:t xml:space="preserve"> relay discovery as specified in clause 8</w:t>
      </w:r>
      <w:r>
        <w:t>a</w:t>
      </w:r>
      <w:r w:rsidRPr="00C33F68">
        <w:t>.2.1</w:t>
      </w:r>
      <w:r>
        <w:t>.</w:t>
      </w:r>
      <w:r w:rsidRPr="00C33F68">
        <w:t>3.</w:t>
      </w:r>
      <w:r w:rsidR="00B662D1">
        <w:t>2</w:t>
      </w:r>
      <w:r w:rsidRPr="00C33F68">
        <w:t>;</w:t>
      </w:r>
    </w:p>
    <w:p w14:paraId="5BF7E203" w14:textId="77777777" w:rsidR="008022A8" w:rsidRDefault="008022A8" w:rsidP="008022A8">
      <w:pPr>
        <w:pStyle w:val="B1"/>
        <w:rPr>
          <w:ins w:id="3694" w:author="24.554_CR0423_(Rel-18)_5G_ProSe_Ph2" w:date="2023-12-20T15:02:00Z"/>
        </w:rPr>
      </w:pPr>
      <w:ins w:id="3695" w:author="24.554_CR0423_(Rel-18)_5G_ProSe_Ph2" w:date="2023-12-20T15:02:00Z">
        <w:r w:rsidRPr="00C33F68">
          <w:lastRenderedPageBreak/>
          <w:t>c)</w:t>
        </w:r>
        <w:r w:rsidRPr="00C33F68">
          <w:tab/>
          <w:t>the UE has obtained a list of 5G ProSe UE-to-</w:t>
        </w:r>
        <w:r>
          <w:t>UE</w:t>
        </w:r>
        <w:r w:rsidRPr="00C33F68">
          <w:t xml:space="preserve"> relay UE candidate(s) fulfilling lower layers criteria as specified in </w:t>
        </w:r>
        <w:r>
          <w:t>3GPP TS 38.300 [21]</w:t>
        </w:r>
        <w:del w:id="3696" w:author="CATT_dxy4" w:date="2023-09-13T11:24:00Z">
          <w:r w:rsidRPr="00C33F68" w:rsidDel="00920F6D">
            <w:delText>3GPP TS 38.331 [13]</w:delText>
          </w:r>
        </w:del>
        <w:r>
          <w:t>; and</w:t>
        </w:r>
      </w:ins>
    </w:p>
    <w:p w14:paraId="22B16A72" w14:textId="2EA07010" w:rsidR="00DF664E" w:rsidDel="008022A8" w:rsidRDefault="00DF664E" w:rsidP="00DF664E">
      <w:pPr>
        <w:pStyle w:val="B1"/>
        <w:rPr>
          <w:del w:id="3697" w:author="24.554_CR0423_(Rel-18)_5G_ProSe_Ph2" w:date="2023-12-20T15:02:00Z"/>
        </w:rPr>
      </w:pPr>
      <w:del w:id="3698" w:author="24.554_CR0423_(Rel-18)_5G_ProSe_Ph2" w:date="2023-12-20T15:02:00Z">
        <w:r w:rsidRPr="00C33F68" w:rsidDel="008022A8">
          <w:delText>c)</w:delText>
        </w:r>
        <w:r w:rsidRPr="00C33F68" w:rsidDel="008022A8">
          <w:tab/>
          <w:delText>the UE has obtained a list of 5G ProSe UE-to-</w:delText>
        </w:r>
        <w:r w:rsidDel="008022A8">
          <w:delText>UE</w:delText>
        </w:r>
        <w:r w:rsidRPr="00C33F68" w:rsidDel="008022A8">
          <w:delText xml:space="preserve"> relay UE candidate(s) fulfilling lower layers criteria as specified in 3GPP TS 38.331 [13]</w:delText>
        </w:r>
        <w:r w:rsidDel="008022A8">
          <w:delText>; and</w:delText>
        </w:r>
      </w:del>
    </w:p>
    <w:p w14:paraId="0B4D5FE0" w14:textId="538E9E3B" w:rsidR="00DF664E" w:rsidDel="0020697B" w:rsidRDefault="00DF664E" w:rsidP="00DF664E">
      <w:pPr>
        <w:pStyle w:val="EditorsNote"/>
        <w:rPr>
          <w:del w:id="3699" w:author="24.554_CR0423_(Rel-18)_5G_ProSe_Ph2" w:date="2023-12-20T15:03:00Z"/>
          <w:lang w:val="en-US"/>
        </w:rPr>
      </w:pPr>
      <w:del w:id="3700" w:author="24.554_CR0423_(Rel-18)_5G_ProSe_Ph2" w:date="2023-12-20T15:03:00Z">
        <w:r w:rsidDel="0020697B">
          <w:rPr>
            <w:lang w:val="en-US"/>
          </w:rPr>
          <w:delText>Editor's note:</w:delText>
        </w:r>
        <w:r w:rsidDel="0020697B">
          <w:rPr>
            <w:lang w:val="en-US"/>
          </w:rPr>
          <w:tab/>
          <w:delText xml:space="preserve">The </w:delText>
        </w:r>
        <w:r w:rsidDel="0020697B">
          <w:delText xml:space="preserve">mentioned reference </w:delText>
        </w:r>
        <w:r w:rsidRPr="00223CFF" w:rsidDel="0020697B">
          <w:delText>3GPP TS 38.331 [13]</w:delText>
        </w:r>
        <w:r w:rsidDel="0020697B">
          <w:delText xml:space="preserve"> is subject to be updated based on RAN work</w:delText>
        </w:r>
        <w:r w:rsidDel="0020697B">
          <w:rPr>
            <w:lang w:val="en-US"/>
          </w:rPr>
          <w:delText>.</w:delText>
        </w:r>
      </w:del>
    </w:p>
    <w:p w14:paraId="3263BA4A" w14:textId="77777777" w:rsidR="00DF664E" w:rsidRDefault="00DF664E" w:rsidP="00DF664E">
      <w:pPr>
        <w:pStyle w:val="B1"/>
      </w:pPr>
      <w:r>
        <w:t>d)</w:t>
      </w:r>
      <w:r>
        <w:tab/>
        <w:t xml:space="preserve">the user info ID of the </w:t>
      </w:r>
      <w:r w:rsidRPr="005F3199">
        <w:t>target 5G ProSe end UE that the UE is interested in</w:t>
      </w:r>
      <w:r>
        <w:t xml:space="preserve"> is included in the </w:t>
      </w:r>
      <w:r w:rsidRPr="00C15F4E">
        <w:t>PROSE PC5 DISCOVERY message for UE-to-</w:t>
      </w:r>
      <w:r>
        <w:t>UE</w:t>
      </w:r>
      <w:r w:rsidRPr="00C15F4E">
        <w:t xml:space="preserve"> relay discovery announcement</w:t>
      </w:r>
      <w:r>
        <w:t xml:space="preserve"> (for </w:t>
      </w:r>
      <w:r w:rsidRPr="00AB6A10">
        <w:t>discovery</w:t>
      </w:r>
      <w:r>
        <w:t xml:space="preserve"> model A) or in the </w:t>
      </w:r>
      <w:r w:rsidRPr="00C15F4E">
        <w:t>PROSE PC5 DISCOVERY message for UE-to-</w:t>
      </w:r>
      <w:r>
        <w:t>UE</w:t>
      </w:r>
      <w:r w:rsidRPr="00C15F4E">
        <w:t xml:space="preserve"> relay discovery response</w:t>
      </w:r>
      <w:r>
        <w:t xml:space="preserve"> (for </w:t>
      </w:r>
      <w:r w:rsidRPr="00AB6A10">
        <w:t>discovery</w:t>
      </w:r>
      <w:r>
        <w:t xml:space="preserve"> model B).</w:t>
      </w:r>
    </w:p>
    <w:p w14:paraId="76958AD3" w14:textId="77777777" w:rsidR="00DF664E" w:rsidRPr="00C33F68" w:rsidRDefault="00DF664E" w:rsidP="00DF664E">
      <w:pPr>
        <w:pStyle w:val="Heading4"/>
      </w:pPr>
      <w:bookmarkStart w:id="3701" w:name="_CR8a_2_2_3"/>
      <w:bookmarkStart w:id="3702" w:name="_Toc146712397"/>
      <w:bookmarkEnd w:id="3701"/>
      <w:r w:rsidRPr="00C33F68">
        <w:t>8</w:t>
      </w:r>
      <w:r>
        <w:t>a</w:t>
      </w:r>
      <w:r w:rsidRPr="00C33F68">
        <w:t>.2.2.</w:t>
      </w:r>
      <w:r>
        <w:t>3</w:t>
      </w:r>
      <w:r w:rsidRPr="00C33F68">
        <w:tab/>
      </w:r>
      <w:r w:rsidRPr="00AD77B0">
        <w:t>UE-to-</w:t>
      </w:r>
      <w:r>
        <w:t>UE</w:t>
      </w:r>
      <w:r w:rsidRPr="00AD77B0">
        <w:t xml:space="preserve"> relay selection procedure completion</w:t>
      </w:r>
      <w:bookmarkEnd w:id="3702"/>
    </w:p>
    <w:p w14:paraId="4AB4CFF4" w14:textId="25ECF655" w:rsidR="00DF664E" w:rsidRPr="00D04FD8" w:rsidRDefault="00DF664E" w:rsidP="00622273">
      <w:pPr>
        <w:rPr>
          <w:highlight w:val="green"/>
        </w:rPr>
      </w:pPr>
      <w:r w:rsidRPr="00357A6A">
        <w:t>If there exists only one 5G ProSe UE-to-</w:t>
      </w:r>
      <w:r>
        <w:t>UE</w:t>
      </w:r>
      <w:r w:rsidRPr="00357A6A">
        <w:t xml:space="preserve"> relay</w:t>
      </w:r>
      <w:r>
        <w:t xml:space="preserve"> UE</w:t>
      </w:r>
      <w:r w:rsidRPr="00357A6A">
        <w:t xml:space="preserve"> candidate satisfying the conditions in clause 8</w:t>
      </w:r>
      <w:r>
        <w:t>a</w:t>
      </w:r>
      <w:r w:rsidRPr="00357A6A">
        <w:t>.2.2.2, then that 5G ProSe UE-to-</w:t>
      </w:r>
      <w:r>
        <w:t>UE</w:t>
      </w:r>
      <w:r w:rsidRPr="00357A6A">
        <w:t xml:space="preserve"> relay UE is selected. If there exist more than one 5G ProSe UE-to-</w:t>
      </w:r>
      <w:r>
        <w:t>UE</w:t>
      </w:r>
      <w:r w:rsidRPr="00357A6A">
        <w:t xml:space="preserve"> relay</w:t>
      </w:r>
      <w:r w:rsidR="00723377">
        <w:t xml:space="preserve"> UE</w:t>
      </w:r>
      <w:r w:rsidRPr="00357A6A">
        <w:t xml:space="preserve"> candidate satisfying the conditions in clause 8</w:t>
      </w:r>
      <w:r>
        <w:t>a</w:t>
      </w:r>
      <w:r w:rsidRPr="00357A6A">
        <w:t xml:space="preserve">.2.2.2, any relay candidates not satisfying the non-radio related ProSe layer criteria shall be discarded and out of the remaining relay candidates, the relay candidate with the highest ranking of the lower layer criteria shall be selected. The UE may take the value of </w:t>
      </w:r>
      <w:r w:rsidRPr="00357A6A">
        <w:rPr>
          <w:lang w:eastAsia="ko-KR"/>
        </w:rPr>
        <w:t xml:space="preserve">the </w:t>
      </w:r>
      <w:r w:rsidRPr="00357A6A">
        <w:t xml:space="preserve">resource status indicator </w:t>
      </w:r>
      <w:r w:rsidRPr="00357A6A">
        <w:rPr>
          <w:lang w:eastAsia="ko-KR"/>
        </w:rPr>
        <w:t>bit of the status indicator parameter of</w:t>
      </w:r>
      <w:r w:rsidRPr="00357A6A">
        <w:t xml:space="preserve"> the PROSE PC5 DISCOVERY message for UE-to-</w:t>
      </w:r>
      <w:r>
        <w:t>UE</w:t>
      </w:r>
      <w:r w:rsidRPr="00357A6A">
        <w:t xml:space="preserve"> relay discovery announcement or PROSE PC5 DISCOVERY message for UE-to-</w:t>
      </w:r>
      <w:r>
        <w:t>UE</w:t>
      </w:r>
      <w:r w:rsidRPr="00357A6A">
        <w:t xml:space="preserve"> relay discovery response</w:t>
      </w:r>
      <w:r w:rsidRPr="00357A6A">
        <w:rPr>
          <w:lang w:eastAsia="ko-KR"/>
        </w:rPr>
        <w:t xml:space="preserve"> </w:t>
      </w:r>
      <w:r w:rsidRPr="00357A6A">
        <w:t>into account when decid</w:t>
      </w:r>
      <w:r w:rsidRPr="00357A6A">
        <w:rPr>
          <w:lang w:eastAsia="ko-KR"/>
        </w:rPr>
        <w:t>ing</w:t>
      </w:r>
      <w:r w:rsidRPr="00357A6A">
        <w:t xml:space="preserve"> which 5G ProSe UE-to-</w:t>
      </w:r>
      <w:r>
        <w:t>UE</w:t>
      </w:r>
      <w:r w:rsidRPr="00357A6A">
        <w:t xml:space="preserve"> relay</w:t>
      </w:r>
      <w:r w:rsidR="00723377">
        <w:t xml:space="preserve"> UE</w:t>
      </w:r>
      <w:r w:rsidRPr="00357A6A">
        <w:t xml:space="preserve"> to select.</w:t>
      </w:r>
      <w:r w:rsidRPr="00357A6A">
        <w:rPr>
          <w:lang w:eastAsia="ko-KR"/>
        </w:rPr>
        <w:t xml:space="preserve"> </w:t>
      </w:r>
      <w:r w:rsidRPr="00357A6A">
        <w:t>It is up to the UE implementation whether the ProSe layer or the lower layers takes the final selection on which 5G ProSe UE-to-</w:t>
      </w:r>
      <w:r>
        <w:t>UE</w:t>
      </w:r>
      <w:r w:rsidRPr="00357A6A">
        <w:t xml:space="preserve"> relay UE to select</w:t>
      </w:r>
      <w:r>
        <w:t>.</w:t>
      </w:r>
    </w:p>
    <w:p w14:paraId="023C7CBE" w14:textId="77777777" w:rsidR="00622273" w:rsidRDefault="00622273" w:rsidP="00622273">
      <w:pPr>
        <w:pStyle w:val="Heading3"/>
      </w:pPr>
      <w:bookmarkStart w:id="3703" w:name="_CR8a_2_3"/>
      <w:bookmarkStart w:id="3704" w:name="_Toc146712398"/>
      <w:bookmarkEnd w:id="3703"/>
      <w:r w:rsidRPr="00C33F68">
        <w:t>8</w:t>
      </w:r>
      <w:r>
        <w:t>a</w:t>
      </w:r>
      <w:r w:rsidRPr="00C33F68">
        <w:t>.2.</w:t>
      </w:r>
      <w:r>
        <w:t>3</w:t>
      </w:r>
      <w:r w:rsidRPr="00C33F68">
        <w:tab/>
      </w:r>
      <w:r>
        <w:t xml:space="preserve">5G ProSe </w:t>
      </w:r>
      <w:r w:rsidRPr="00C33F68">
        <w:t>UE-to-</w:t>
      </w:r>
      <w:r>
        <w:t>UE</w:t>
      </w:r>
      <w:r w:rsidRPr="00C33F68">
        <w:t xml:space="preserve"> relay </w:t>
      </w:r>
      <w:r>
        <w:t>re</w:t>
      </w:r>
      <w:r w:rsidRPr="00C33F68">
        <w:t>selection procedure</w:t>
      </w:r>
      <w:bookmarkEnd w:id="3704"/>
    </w:p>
    <w:p w14:paraId="658A36A0" w14:textId="77777777" w:rsidR="00622273" w:rsidRPr="00C33F68" w:rsidRDefault="00622273" w:rsidP="00622273">
      <w:pPr>
        <w:pStyle w:val="Heading4"/>
      </w:pPr>
      <w:bookmarkStart w:id="3705" w:name="_CR8a_2_3_1"/>
      <w:bookmarkStart w:id="3706" w:name="_Toc115079246"/>
      <w:bookmarkStart w:id="3707" w:name="_Toc146712399"/>
      <w:bookmarkEnd w:id="3705"/>
      <w:r w:rsidRPr="00C33F68">
        <w:t>8</w:t>
      </w:r>
      <w:r>
        <w:t>a</w:t>
      </w:r>
      <w:r w:rsidRPr="00C33F68">
        <w:t>.2.3.1</w:t>
      </w:r>
      <w:r w:rsidRPr="00C33F68">
        <w:tab/>
        <w:t>General</w:t>
      </w:r>
      <w:bookmarkEnd w:id="3706"/>
      <w:bookmarkEnd w:id="3707"/>
    </w:p>
    <w:p w14:paraId="025E7B69" w14:textId="71CAD01C" w:rsidR="00622273" w:rsidRDefault="00622273" w:rsidP="00622273">
      <w:r w:rsidRPr="00C33F68">
        <w:t xml:space="preserve">The purpose of the </w:t>
      </w:r>
      <w:r>
        <w:t xml:space="preserve">5G ProSe </w:t>
      </w:r>
      <w:r w:rsidRPr="00C33F68">
        <w:t>UE-to-</w:t>
      </w:r>
      <w:r>
        <w:t>UE</w:t>
      </w:r>
      <w:r w:rsidRPr="00C33F68">
        <w:t xml:space="preserve"> relay reselection procedure is to enable a </w:t>
      </w:r>
      <w:r>
        <w:t>5G ProSe</w:t>
      </w:r>
      <w:r w:rsidRPr="00C33F68">
        <w:t xml:space="preserve"> </w:t>
      </w:r>
      <w:r>
        <w:t>end</w:t>
      </w:r>
      <w:r w:rsidRPr="00C33F68">
        <w:t xml:space="preserve"> UE to reselect a 5G ProSe UE-to-</w:t>
      </w:r>
      <w:r>
        <w:t>UE</w:t>
      </w:r>
      <w:r w:rsidRPr="00C33F68">
        <w:t xml:space="preserve"> relay UE to obtain a connectivity service to </w:t>
      </w:r>
      <w:r>
        <w:t>another 5G ProSe end UE</w:t>
      </w:r>
      <w:r w:rsidRPr="00C33F68">
        <w:t xml:space="preserve"> when the serving 5G ProSe UE-to-</w:t>
      </w:r>
      <w:r>
        <w:t>UE</w:t>
      </w:r>
      <w:r w:rsidRPr="00C33F68">
        <w:t xml:space="preserve"> relay UE is no longer suitable.</w:t>
      </w:r>
    </w:p>
    <w:p w14:paraId="77DA6B91" w14:textId="77777777" w:rsidR="00B60E96" w:rsidRPr="00C33F68" w:rsidRDefault="00B60E96" w:rsidP="00B60E96">
      <w:pPr>
        <w:pStyle w:val="Heading4"/>
      </w:pPr>
      <w:bookmarkStart w:id="3708" w:name="_CR8a_2_3_2"/>
      <w:bookmarkStart w:id="3709" w:name="_Toc146712400"/>
      <w:bookmarkEnd w:id="3708"/>
      <w:r w:rsidRPr="00C33F68">
        <w:t>8</w:t>
      </w:r>
      <w:r>
        <w:t>a</w:t>
      </w:r>
      <w:r w:rsidRPr="00C33F68">
        <w:t>.2.3.</w:t>
      </w:r>
      <w:r>
        <w:t>2</w:t>
      </w:r>
      <w:r w:rsidRPr="00C33F68">
        <w:tab/>
      </w:r>
      <w:r w:rsidRPr="00592C34">
        <w:t>UE-to-</w:t>
      </w:r>
      <w:r>
        <w:t>UE</w:t>
      </w:r>
      <w:r w:rsidRPr="00592C34">
        <w:t xml:space="preserve"> relay reselection procedure initiation</w:t>
      </w:r>
      <w:bookmarkEnd w:id="3709"/>
    </w:p>
    <w:p w14:paraId="115D9D54" w14:textId="77777777" w:rsidR="00B60E96" w:rsidRPr="00C33F68" w:rsidRDefault="00B60E96" w:rsidP="00B60E96">
      <w:r w:rsidRPr="00C33F68">
        <w:t xml:space="preserve">The </w:t>
      </w:r>
      <w:r>
        <w:t>5G ProSe end</w:t>
      </w:r>
      <w:r w:rsidRPr="00C33F68">
        <w:t xml:space="preserve"> UE shall trigger the UE-to-</w:t>
      </w:r>
      <w:r>
        <w:t>UE</w:t>
      </w:r>
      <w:r w:rsidRPr="00C33F68">
        <w:t xml:space="preserve"> relay reselection procedure if one of the following conditions is met:</w:t>
      </w:r>
    </w:p>
    <w:p w14:paraId="605BF23D" w14:textId="77777777" w:rsidR="005B7751" w:rsidRDefault="005B7751" w:rsidP="005B7751">
      <w:pPr>
        <w:pStyle w:val="B1"/>
        <w:rPr>
          <w:ins w:id="3710" w:author="24.554_CR0423_(Rel-18)_5G_ProSe_Ph2" w:date="2023-12-20T15:03:00Z"/>
        </w:rPr>
      </w:pPr>
      <w:ins w:id="3711" w:author="24.554_CR0423_(Rel-18)_5G_ProSe_Ph2" w:date="2023-12-20T15:03:00Z">
        <w:r w:rsidRPr="00C33F68">
          <w:t>a)</w:t>
        </w:r>
        <w:r w:rsidRPr="00C33F68">
          <w:tab/>
          <w:t>the UE has received a</w:t>
        </w:r>
        <w:r>
          <w:rPr>
            <w:rFonts w:hint="eastAsia"/>
            <w:lang w:eastAsia="zh-CN"/>
          </w:rPr>
          <w:t>n</w:t>
        </w:r>
        <w:r w:rsidRPr="00C33F68">
          <w:t xml:space="preserve"> </w:t>
        </w:r>
        <w:del w:id="3712" w:author="CATT_dxy4" w:date="2023-09-13T13:52:00Z">
          <w:r w:rsidRPr="00C33F68" w:rsidDel="00E16FDA">
            <w:delText xml:space="preserve">lower layers </w:delText>
          </w:r>
        </w:del>
        <w:r w:rsidRPr="00C33F68">
          <w:t xml:space="preserve">indication </w:t>
        </w:r>
        <w:r>
          <w:rPr>
            <w:rFonts w:hint="eastAsia"/>
            <w:lang w:eastAsia="zh-CN"/>
          </w:rPr>
          <w:t xml:space="preserve">from </w:t>
        </w:r>
        <w:r w:rsidRPr="00C33F68">
          <w:t>lower layers that the serving 5G ProSe UE-to-</w:t>
        </w:r>
        <w:r>
          <w:t>UE</w:t>
        </w:r>
        <w:r w:rsidRPr="00C33F68">
          <w:t xml:space="preserve"> relay UE no longer fulfills the lower layers criteria as specified in </w:t>
        </w:r>
        <w:r>
          <w:t>3GPP TS 38.300 [21]</w:t>
        </w:r>
        <w:del w:id="3713" w:author="CATT_dxy4" w:date="2023-09-13T11:24:00Z">
          <w:r w:rsidRPr="00C33F68" w:rsidDel="00920F6D">
            <w:delText>3GPP TS 38.331 [13]</w:delText>
          </w:r>
        </w:del>
        <w:r w:rsidRPr="00C33F68">
          <w:t>;</w:t>
        </w:r>
      </w:ins>
    </w:p>
    <w:p w14:paraId="4F695889" w14:textId="4E81B079" w:rsidR="00B60E96" w:rsidDel="005B7751" w:rsidRDefault="00B60E96" w:rsidP="00B60E96">
      <w:pPr>
        <w:pStyle w:val="B1"/>
        <w:rPr>
          <w:del w:id="3714" w:author="24.554_CR0423_(Rel-18)_5G_ProSe_Ph2" w:date="2023-12-20T15:03:00Z"/>
        </w:rPr>
      </w:pPr>
      <w:del w:id="3715" w:author="24.554_CR0423_(Rel-18)_5G_ProSe_Ph2" w:date="2023-12-20T15:03:00Z">
        <w:r w:rsidRPr="00C33F68" w:rsidDel="005B7751">
          <w:delText>a)</w:delText>
        </w:r>
        <w:r w:rsidRPr="00C33F68" w:rsidDel="005B7751">
          <w:tab/>
          <w:delText>the UE has received a lower layers indication that the serving 5G ProSe UE-to-</w:delText>
        </w:r>
        <w:r w:rsidDel="005B7751">
          <w:delText>UE</w:delText>
        </w:r>
        <w:r w:rsidRPr="00C33F68" w:rsidDel="005B7751">
          <w:delText xml:space="preserve"> relay UE no longer fulfills the lower layers criteria as specified in 3GPP TS 38.331 [13];</w:delText>
        </w:r>
      </w:del>
    </w:p>
    <w:p w14:paraId="17766261" w14:textId="4ECAFF1A" w:rsidR="00B60E96" w:rsidDel="00DF6A00" w:rsidRDefault="00B60E96" w:rsidP="00B60E96">
      <w:pPr>
        <w:pStyle w:val="EditorsNote"/>
        <w:rPr>
          <w:del w:id="3716" w:author="24.554_CR0423_(Rel-18)_5G_ProSe_Ph2" w:date="2023-12-20T15:04:00Z"/>
          <w:lang w:val="en-US"/>
        </w:rPr>
      </w:pPr>
      <w:del w:id="3717" w:author="24.554_CR0423_(Rel-18)_5G_ProSe_Ph2" w:date="2023-12-20T15:04:00Z">
        <w:r w:rsidDel="00DF6A00">
          <w:rPr>
            <w:lang w:val="en-US"/>
          </w:rPr>
          <w:delText>Editor's note:</w:delText>
        </w:r>
        <w:r w:rsidDel="00DF6A00">
          <w:rPr>
            <w:lang w:val="en-US"/>
          </w:rPr>
          <w:tab/>
          <w:delText xml:space="preserve">The </w:delText>
        </w:r>
        <w:r w:rsidDel="00DF6A00">
          <w:delText xml:space="preserve">mentioned reference </w:delText>
        </w:r>
        <w:r w:rsidRPr="00223CFF" w:rsidDel="00DF6A00">
          <w:delText>3GPP TS 38.331 [13]</w:delText>
        </w:r>
        <w:r w:rsidDel="00DF6A00">
          <w:delText xml:space="preserve"> is subject to be updated based on RAN work</w:delText>
        </w:r>
        <w:r w:rsidDel="00DF6A00">
          <w:rPr>
            <w:lang w:val="en-US"/>
          </w:rPr>
          <w:delText>.</w:delText>
        </w:r>
      </w:del>
    </w:p>
    <w:p w14:paraId="33A8D837" w14:textId="3986B4AC" w:rsidR="00B60E96" w:rsidRPr="00C33F68" w:rsidRDefault="00B60E96" w:rsidP="00B60E96">
      <w:pPr>
        <w:pStyle w:val="B1"/>
      </w:pPr>
      <w:r w:rsidRPr="00C33F68">
        <w:t>b)</w:t>
      </w:r>
      <w:r w:rsidRPr="00C33F68">
        <w:tab/>
        <w:t xml:space="preserve">the parameters related to 5G ProSe </w:t>
      </w:r>
      <w:r>
        <w:t>UE-to-UE</w:t>
      </w:r>
      <w:r w:rsidRPr="00C33F68">
        <w:t xml:space="preserve"> relay in the configuration parameters for 5G ProSe </w:t>
      </w:r>
      <w:r>
        <w:t>UE-to-UE</w:t>
      </w:r>
      <w:r w:rsidRPr="00C33F68">
        <w:t xml:space="preserve"> relay as specified in clause 5.2.</w:t>
      </w:r>
      <w:r w:rsidR="00243A3F">
        <w:t>7</w:t>
      </w:r>
      <w:r w:rsidRPr="00C33F68">
        <w:t xml:space="preserve"> (e.g., relay service code, User info ID, etc.) have been updated and the serving 5G ProSe </w:t>
      </w:r>
      <w:r>
        <w:t>UE-to-UE</w:t>
      </w:r>
      <w:r w:rsidRPr="00C33F68">
        <w:t xml:space="preserve"> relay UE no longer fulfills the conditions specified in clause 8</w:t>
      </w:r>
      <w:r>
        <w:t>a</w:t>
      </w:r>
      <w:r w:rsidRPr="00C33F68">
        <w:t>.2.2.2;</w:t>
      </w:r>
    </w:p>
    <w:p w14:paraId="6F7B7990" w14:textId="77777777" w:rsidR="00B60E96" w:rsidRPr="00C33F68" w:rsidRDefault="00B60E96" w:rsidP="00B60E96">
      <w:pPr>
        <w:pStyle w:val="B1"/>
      </w:pPr>
      <w:r w:rsidRPr="00C33F68">
        <w:t>c)</w:t>
      </w:r>
      <w:r w:rsidRPr="00C33F68">
        <w:tab/>
        <w:t xml:space="preserve">the UE has received a PROSE DIRECT LINK ESTABLISHMENT REJECT message from the 5G ProSe </w:t>
      </w:r>
      <w:r>
        <w:t>UE-to-UE</w:t>
      </w:r>
      <w:r w:rsidRPr="00C33F68">
        <w:t xml:space="preserve"> relay UE with the PC5 signalling protocol cause value #1 "direct communication to the target UE not allowed";</w:t>
      </w:r>
    </w:p>
    <w:p w14:paraId="6EF3835E" w14:textId="77777777" w:rsidR="00B60E96" w:rsidRPr="00C33F68" w:rsidRDefault="00B60E96" w:rsidP="00B60E96">
      <w:pPr>
        <w:pStyle w:val="B1"/>
      </w:pPr>
      <w:r w:rsidRPr="00C33F68">
        <w:t>d)</w:t>
      </w:r>
      <w:r w:rsidRPr="00C33F68">
        <w:tab/>
        <w:t xml:space="preserve">the UE has received a PROSE DIRECT LINK RELEASE REQUEST message from the 5G ProSe </w:t>
      </w:r>
      <w:r>
        <w:t>UE-to-UE</w:t>
      </w:r>
      <w:r w:rsidRPr="00C33F68">
        <w:t xml:space="preserve"> relay UE with the PC5 signalling protocol cause value #1 "direct communication to the target UE not allowed";</w:t>
      </w:r>
    </w:p>
    <w:p w14:paraId="0F03A94F" w14:textId="77777777" w:rsidR="00B60E96" w:rsidRPr="00C33F68" w:rsidRDefault="00B60E96" w:rsidP="00B60E96">
      <w:pPr>
        <w:pStyle w:val="B1"/>
      </w:pPr>
      <w:r w:rsidRPr="00C33F68">
        <w:t>e)</w:t>
      </w:r>
      <w:r w:rsidRPr="00C33F68">
        <w:tab/>
        <w:t xml:space="preserve">the UE has received a PROSE DIRECT LINK RELEASE REQUEST message from the 5G ProSe </w:t>
      </w:r>
      <w:r>
        <w:t>UE-to-UE</w:t>
      </w:r>
      <w:r w:rsidRPr="00C33F68">
        <w:t xml:space="preserve"> relay UE with the PC5 signalling protocol cause value #4 "direct connection is not available anymore";</w:t>
      </w:r>
    </w:p>
    <w:p w14:paraId="1A82EE6E" w14:textId="77777777" w:rsidR="00B60E96" w:rsidRPr="00C33F68" w:rsidRDefault="00B60E96" w:rsidP="00B60E96">
      <w:pPr>
        <w:pStyle w:val="B1"/>
        <w:rPr>
          <w:lang w:eastAsia="zh-CN"/>
        </w:rPr>
      </w:pPr>
      <w:r w:rsidRPr="00C33F68">
        <w:t>f)</w:t>
      </w:r>
      <w:r w:rsidRPr="00C33F68">
        <w:tab/>
        <w:t xml:space="preserve">the UE has not received any response from the 5G ProSe </w:t>
      </w:r>
      <w:r>
        <w:t>UE-to-UE</w:t>
      </w:r>
      <w:r w:rsidRPr="00C33F68">
        <w:t xml:space="preserve"> relay UE after M consecutive retransmissions of PROSE DIRECT LINK ESTABLISHMENT REQUEST or PROSE DIRECT LINK KEEPALIVE REQUEST messages</w:t>
      </w:r>
      <w:r w:rsidRPr="00C33F68">
        <w:rPr>
          <w:lang w:eastAsia="zh-CN"/>
        </w:rPr>
        <w:t>;</w:t>
      </w:r>
    </w:p>
    <w:p w14:paraId="2C01A450" w14:textId="77777777" w:rsidR="00B60E96" w:rsidRPr="00C33F68" w:rsidRDefault="00B60E96" w:rsidP="00B60E96">
      <w:pPr>
        <w:pStyle w:val="B1"/>
        <w:rPr>
          <w:lang w:eastAsia="zh-CN"/>
        </w:rPr>
      </w:pPr>
      <w:r w:rsidRPr="00C33F68">
        <w:rPr>
          <w:lang w:eastAsia="zh-CN"/>
        </w:rPr>
        <w:lastRenderedPageBreak/>
        <w:t>g)</w:t>
      </w:r>
      <w:r w:rsidRPr="00C33F68">
        <w:rPr>
          <w:lang w:eastAsia="zh-CN"/>
        </w:rPr>
        <w:tab/>
        <w:t xml:space="preserve">the UE has not received any response from the </w:t>
      </w:r>
      <w:r w:rsidRPr="00C33F68">
        <w:t xml:space="preserve">5G ProSe </w:t>
      </w:r>
      <w:r>
        <w:t>UE-to-UE</w:t>
      </w:r>
      <w:r w:rsidRPr="00C33F68">
        <w:t xml:space="preserve"> relay UE after M consecutive retransmissions</w:t>
      </w:r>
      <w:r w:rsidRPr="00C33F68">
        <w:rPr>
          <w:lang w:eastAsia="zh-CN"/>
        </w:rPr>
        <w:t xml:space="preserve"> of PROSE </w:t>
      </w:r>
      <w:r w:rsidRPr="00C33F68">
        <w:t xml:space="preserve">PC5 DISCOVERY message for </w:t>
      </w:r>
      <w:r>
        <w:t>UE-to-UE</w:t>
      </w:r>
      <w:r w:rsidRPr="00C33F68">
        <w:t xml:space="preserve"> relay discovery solicitation</w:t>
      </w:r>
      <w:r w:rsidRPr="00C33F68">
        <w:rPr>
          <w:lang w:eastAsia="zh-CN"/>
        </w:rPr>
        <w:t xml:space="preserve"> used to trigger the PROSE PC5 DISCOVERY message signal strength measurement between the UE and the </w:t>
      </w:r>
      <w:r w:rsidRPr="00C33F68">
        <w:t xml:space="preserve">5G ProSe </w:t>
      </w:r>
      <w:r>
        <w:t>UE-to-UE</w:t>
      </w:r>
      <w:r w:rsidRPr="00C33F68">
        <w:t xml:space="preserve"> relay UE with which the UE has a link established</w:t>
      </w:r>
      <w:r w:rsidRPr="00C33F68">
        <w:rPr>
          <w:lang w:eastAsia="zh-CN"/>
        </w:rPr>
        <w:t>;</w:t>
      </w:r>
    </w:p>
    <w:p w14:paraId="56096D4C" w14:textId="6DC04989" w:rsidR="00B60E96" w:rsidRPr="00C33F68" w:rsidRDefault="00B60E96" w:rsidP="00B60E96">
      <w:pPr>
        <w:pStyle w:val="NO"/>
      </w:pPr>
      <w:r>
        <w:t>NOTE</w:t>
      </w:r>
      <w:ins w:id="3718" w:author="24.554_CR0465R1_(Rel-18)_5G_ProSe_Ph2" w:date="2023-12-22T01:24:00Z">
        <w:r w:rsidR="002C47C8">
          <w:t> 1</w:t>
        </w:r>
      </w:ins>
      <w:r>
        <w:t>:</w:t>
      </w:r>
      <w:r>
        <w:tab/>
        <w:t>The value of M is implementation specific and is less than or equal to the maximum number of retransmissions allowed for PC5 signalling protocol.</w:t>
      </w:r>
    </w:p>
    <w:p w14:paraId="42B2ED74" w14:textId="45A160D2" w:rsidR="00B60E96" w:rsidRPr="00C33F68" w:rsidRDefault="00B60E96" w:rsidP="00B60E96">
      <w:pPr>
        <w:pStyle w:val="B1"/>
        <w:rPr>
          <w:lang w:eastAsia="zh-CN"/>
        </w:rPr>
      </w:pPr>
      <w:r w:rsidRPr="00C33F68">
        <w:rPr>
          <w:lang w:eastAsia="zh-CN"/>
        </w:rPr>
        <w:t>h)</w:t>
      </w:r>
      <w:r w:rsidRPr="00C33F68">
        <w:rPr>
          <w:lang w:eastAsia="zh-CN"/>
        </w:rPr>
        <w:tab/>
        <w:t xml:space="preserve">the UE has received a PROSE DIRECT LINK ESTABLISHMENT REJECT message from the </w:t>
      </w:r>
      <w:r w:rsidR="00243A3F">
        <w:rPr>
          <w:lang w:eastAsia="zh-CN"/>
        </w:rPr>
        <w:t xml:space="preserve">5G </w:t>
      </w:r>
      <w:r w:rsidRPr="00C33F68">
        <w:rPr>
          <w:lang w:eastAsia="zh-CN"/>
        </w:rPr>
        <w:t xml:space="preserve">ProSe </w:t>
      </w:r>
      <w:r>
        <w:rPr>
          <w:lang w:eastAsia="zh-CN"/>
        </w:rPr>
        <w:t>UE-to-UE</w:t>
      </w:r>
      <w:r w:rsidRPr="00C33F68">
        <w:rPr>
          <w:lang w:eastAsia="zh-CN"/>
        </w:rPr>
        <w:t xml:space="preserve"> relay UE with the</w:t>
      </w:r>
      <w:r>
        <w:rPr>
          <w:lang w:eastAsia="zh-CN"/>
        </w:rPr>
        <w:t xml:space="preserve"> </w:t>
      </w:r>
      <w:r w:rsidRPr="00937A7D">
        <w:rPr>
          <w:lang w:eastAsia="zh-CN"/>
        </w:rPr>
        <w:t xml:space="preserve">PC5 signalling protocol cause value </w:t>
      </w:r>
      <w:r w:rsidRPr="00C33F68">
        <w:rPr>
          <w:lang w:eastAsia="zh-CN"/>
        </w:rPr>
        <w:t>#13 "congestion situation";</w:t>
      </w:r>
    </w:p>
    <w:p w14:paraId="654C43BF" w14:textId="763FAB51" w:rsidR="00B60E96" w:rsidRPr="00C33F68" w:rsidRDefault="00B60E96" w:rsidP="00B60E96">
      <w:pPr>
        <w:pStyle w:val="B1"/>
      </w:pPr>
      <w:r w:rsidRPr="00C33F68">
        <w:rPr>
          <w:lang w:eastAsia="zh-CN"/>
        </w:rPr>
        <w:t>i)</w:t>
      </w:r>
      <w:r w:rsidRPr="00C33F68">
        <w:rPr>
          <w:lang w:eastAsia="zh-CN"/>
        </w:rPr>
        <w:tab/>
        <w:t xml:space="preserve">the UE has received a PROSE DIRECT LINK RELEASE REQUEST message from the </w:t>
      </w:r>
      <w:r w:rsidR="00243A3F">
        <w:rPr>
          <w:lang w:eastAsia="zh-CN"/>
        </w:rPr>
        <w:t xml:space="preserve">5G </w:t>
      </w:r>
      <w:r w:rsidRPr="00C33F68">
        <w:rPr>
          <w:lang w:eastAsia="zh-CN"/>
        </w:rPr>
        <w:t xml:space="preserve">ProSe </w:t>
      </w:r>
      <w:r>
        <w:rPr>
          <w:lang w:eastAsia="zh-CN"/>
        </w:rPr>
        <w:t>UE-to-UE</w:t>
      </w:r>
      <w:r w:rsidRPr="00C33F68">
        <w:rPr>
          <w:lang w:eastAsia="zh-CN"/>
        </w:rPr>
        <w:t xml:space="preserve"> relay UE with the </w:t>
      </w:r>
      <w:r w:rsidRPr="00937A7D">
        <w:rPr>
          <w:lang w:eastAsia="zh-CN"/>
        </w:rPr>
        <w:t xml:space="preserve">PC5 signalling protocol </w:t>
      </w:r>
      <w:r w:rsidRPr="00C33F68">
        <w:rPr>
          <w:lang w:eastAsia="zh-CN"/>
        </w:rPr>
        <w:t>cause value #13 "congestion situation"</w:t>
      </w:r>
      <w:r>
        <w:rPr>
          <w:lang w:eastAsia="zh-CN"/>
        </w:rPr>
        <w:t>; or</w:t>
      </w:r>
    </w:p>
    <w:p w14:paraId="39CFD09A" w14:textId="2EF2C30D" w:rsidR="00B60E96" w:rsidRPr="00C33F68" w:rsidRDefault="00B60E96" w:rsidP="00B60E96">
      <w:pPr>
        <w:pStyle w:val="B1"/>
      </w:pPr>
      <w:r>
        <w:t>j)</w:t>
      </w:r>
      <w:r>
        <w:tab/>
        <w:t xml:space="preserve">the UE has received a PROSE DIRECT LINK ESTABLISHMENT REJECT message from the 5G ProSe UE-to-UE relay UE with the </w:t>
      </w:r>
      <w:r w:rsidRPr="00AE150F">
        <w:t xml:space="preserve">PC5 signalling protocol </w:t>
      </w:r>
      <w:r>
        <w:t>cause value #</w:t>
      </w:r>
      <w:ins w:id="3719" w:author="24.554_CR0490R1_(Rel-18)_5G_ProSe_Ph2" w:date="2023-12-23T15:41:00Z">
        <w:r w:rsidR="00D112F5">
          <w:t>xx</w:t>
        </w:r>
      </w:ins>
      <w:del w:id="3720" w:author="24.554_CR0490R1_(Rel-18)_5G_ProSe_Ph2" w:date="2023-12-23T15:41:00Z">
        <w:r w:rsidDel="00D112F5">
          <w:delText>1</w:delText>
        </w:r>
      </w:del>
      <w:del w:id="3721" w:author="24.554_CR0490R1_(Rel-18)_5G_ProSe_Ph2" w:date="2023-12-23T15:40:00Z">
        <w:r w:rsidDel="00D112F5">
          <w:delText>5</w:delText>
        </w:r>
      </w:del>
      <w:r>
        <w:t xml:space="preserve"> "security procedure failure of 5G ProSe UE-to-UE relay".</w:t>
      </w:r>
    </w:p>
    <w:p w14:paraId="74827218" w14:textId="77777777" w:rsidR="00B60E96" w:rsidRDefault="00B60E96" w:rsidP="00B60E96">
      <w:r w:rsidRPr="00C33F68">
        <w:t>In cases c), d), h)</w:t>
      </w:r>
      <w:r>
        <w:t>,</w:t>
      </w:r>
      <w:r w:rsidRPr="00C33F68">
        <w:t xml:space="preserve"> i)</w:t>
      </w:r>
      <w:r>
        <w:t xml:space="preserve"> and j)</w:t>
      </w:r>
      <w:r w:rsidRPr="00C33F68">
        <w:t xml:space="preserve">, the </w:t>
      </w:r>
      <w:r>
        <w:t>5G ProSe end</w:t>
      </w:r>
      <w:r w:rsidRPr="00C33F68">
        <w:t xml:space="preserve"> UE shall exclude the 5G ProSe </w:t>
      </w:r>
      <w:r>
        <w:t>UE-to-UE</w:t>
      </w:r>
      <w:r w:rsidRPr="00C33F68">
        <w:t xml:space="preserve"> relay UE which sent the message specified in cases c), d), h)</w:t>
      </w:r>
      <w:r>
        <w:t>,</w:t>
      </w:r>
      <w:r w:rsidRPr="00C33F68">
        <w:t xml:space="preserve"> i)</w:t>
      </w:r>
      <w:r>
        <w:t xml:space="preserve"> or j)</w:t>
      </w:r>
      <w:r w:rsidRPr="00C33F68">
        <w:t xml:space="preserve"> from the </w:t>
      </w:r>
      <w:r>
        <w:t>UE-to-UE</w:t>
      </w:r>
      <w:r w:rsidRPr="00C33F68">
        <w:t xml:space="preserve"> relay reselection process described below (at least for the indicated back-off time period if provided from the ProSe </w:t>
      </w:r>
      <w:r>
        <w:t>UE-to-UE</w:t>
      </w:r>
      <w:r w:rsidRPr="00C33F68">
        <w:t xml:space="preserve"> relay UE in cases h) and i)).</w:t>
      </w:r>
    </w:p>
    <w:p w14:paraId="4B5FEDDE" w14:textId="7E49D7B7" w:rsidR="00B60E96" w:rsidRPr="00C33F68" w:rsidRDefault="00B60E96" w:rsidP="00B60E96">
      <w:r w:rsidRPr="00C33F68">
        <w:t xml:space="preserve">To conduct </w:t>
      </w:r>
      <w:r>
        <w:t>UE-to-UE</w:t>
      </w:r>
      <w:r w:rsidRPr="00C33F68">
        <w:t xml:space="preserve"> relay reselection process, the UE shall first initiate one of the following procedures or both</w:t>
      </w:r>
      <w:del w:id="3722" w:author="24.554_CR0471R1_(Rel-18)_5G_ProSe_Ph2" w:date="2023-12-23T13:29:00Z">
        <w:r w:rsidRPr="00C33F68" w:rsidDel="004E2B5D">
          <w:delText xml:space="preserve"> depending on UE's configuration parameters for 5G ProSe </w:delText>
        </w:r>
        <w:r w:rsidDel="004E2B5D">
          <w:delText>UE-to-UE</w:delText>
        </w:r>
        <w:r w:rsidRPr="00C33F68" w:rsidDel="004E2B5D">
          <w:delText xml:space="preserve"> relay as specified in clause 5.2.</w:delText>
        </w:r>
        <w:r w:rsidR="00243A3F" w:rsidDel="004E2B5D">
          <w:delText>7</w:delText>
        </w:r>
      </w:del>
      <w:r w:rsidRPr="00C33F68">
        <w:t>:</w:t>
      </w:r>
    </w:p>
    <w:p w14:paraId="17E36E87" w14:textId="77777777" w:rsidR="00BE1814" w:rsidRPr="00C33F68" w:rsidRDefault="00BE1814" w:rsidP="00BE1814">
      <w:pPr>
        <w:pStyle w:val="B1"/>
        <w:rPr>
          <w:ins w:id="3723" w:author="24.554_CR0465R1_(Rel-18)_5G_ProSe_Ph2" w:date="2023-12-22T01:25:00Z"/>
        </w:rPr>
      </w:pPr>
      <w:ins w:id="3724" w:author="24.554_CR0465R1_(Rel-18)_5G_ProSe_Ph2" w:date="2023-12-22T01:25:00Z">
        <w:r w:rsidRPr="00C33F68">
          <w:t>a)</w:t>
        </w:r>
        <w:r w:rsidRPr="00C33F68">
          <w:tab/>
          <w:t xml:space="preserve">monitoring </w:t>
        </w:r>
        <w:r w:rsidRPr="00C3771F">
          <w:t xml:space="preserve">UE relay discovery </w:t>
        </w:r>
        <w:del w:id="3725" w:author="Mohamed A. Nassar (Nokia)" w:date="2023-09-29T18:05:00Z">
          <w:r w:rsidRPr="00C33F68" w:rsidDel="00C3771F">
            <w:delText xml:space="preserve">procedure </w:delText>
          </w:r>
        </w:del>
        <w:r w:rsidRPr="00C33F68">
          <w:t xml:space="preserve">for </w:t>
        </w:r>
        <w:r>
          <w:t>UE-to-UE</w:t>
        </w:r>
        <w:r w:rsidRPr="00C33F68">
          <w:t xml:space="preserve"> relay discovery as specified in clause 8</w:t>
        </w:r>
        <w:r>
          <w:t>a</w:t>
        </w:r>
        <w:r w:rsidRPr="00C33F68">
          <w:t>.2.1.2.</w:t>
        </w:r>
        <w:r>
          <w:t>3</w:t>
        </w:r>
        <w:del w:id="3726" w:author="Mohamed A. Nassar (Nokia)" w:date="2023-09-29T18:05:00Z">
          <w:r w:rsidRPr="00C33F68" w:rsidDel="00C3771F">
            <w:delText>2</w:delText>
          </w:r>
        </w:del>
        <w:r w:rsidRPr="00C33F68">
          <w:t>; or</w:t>
        </w:r>
      </w:ins>
    </w:p>
    <w:p w14:paraId="0B13EA84" w14:textId="77777777" w:rsidR="00BE1814" w:rsidRPr="00C33F68" w:rsidRDefault="00BE1814" w:rsidP="00BE1814">
      <w:pPr>
        <w:pStyle w:val="B1"/>
        <w:rPr>
          <w:ins w:id="3727" w:author="24.554_CR0465R1_(Rel-18)_5G_ProSe_Ph2" w:date="2023-12-22T01:25:00Z"/>
        </w:rPr>
      </w:pPr>
      <w:ins w:id="3728" w:author="24.554_CR0465R1_(Rel-18)_5G_ProSe_Ph2" w:date="2023-12-22T01:25:00Z">
        <w:r w:rsidRPr="00C33F68">
          <w:t>b)</w:t>
        </w:r>
        <w:r w:rsidRPr="00C33F68">
          <w:tab/>
          <w:t xml:space="preserve">discoverer </w:t>
        </w:r>
        <w:r w:rsidRPr="00C3771F">
          <w:t xml:space="preserve">end UE procedure </w:t>
        </w:r>
        <w:del w:id="3729" w:author="Mohamed A. Nassar (Nokia)" w:date="2023-09-29T18:05:00Z">
          <w:r w:rsidRPr="00C33F68" w:rsidDel="00C3771F">
            <w:delText xml:space="preserve">procedure </w:delText>
          </w:r>
        </w:del>
        <w:r w:rsidRPr="00C33F68">
          <w:t xml:space="preserve">for </w:t>
        </w:r>
        <w:r>
          <w:t>UE-to-UE</w:t>
        </w:r>
        <w:r w:rsidRPr="00C33F68">
          <w:t xml:space="preserve"> relay discovery as specified in clause 8</w:t>
        </w:r>
        <w:r>
          <w:t>a</w:t>
        </w:r>
        <w:r w:rsidRPr="00C33F68">
          <w:t>.2.1.3.</w:t>
        </w:r>
        <w:r>
          <w:t>2</w:t>
        </w:r>
        <w:del w:id="3730" w:author="Mohamed A. Nassar (Nokia)" w:date="2023-09-29T18:06:00Z">
          <w:r w:rsidRPr="00C33F68" w:rsidDel="00C3771F">
            <w:delText>1</w:delText>
          </w:r>
        </w:del>
        <w:r w:rsidRPr="00C33F68">
          <w:t>.</w:t>
        </w:r>
      </w:ins>
    </w:p>
    <w:p w14:paraId="161889A5" w14:textId="77777777" w:rsidR="00BE1814" w:rsidRDefault="00BE1814" w:rsidP="00BE1814">
      <w:pPr>
        <w:rPr>
          <w:ins w:id="3731" w:author="24.554_CR0471R1_(Rel-18)_5G_ProSe_Ph2" w:date="2023-12-23T13:29:00Z"/>
          <w:noProof/>
        </w:rPr>
      </w:pPr>
      <w:ins w:id="3732" w:author="24.554_CR0465R1_(Rel-18)_5G_ProSe_Ph2" w:date="2023-12-22T01:25:00Z">
        <w:r w:rsidRPr="00C33F68">
          <w:t xml:space="preserve">After the execution of the above discovery procedure(s), the </w:t>
        </w:r>
        <w:r>
          <w:t>5G ProSe end</w:t>
        </w:r>
        <w:r w:rsidRPr="00C33F68">
          <w:t xml:space="preserve"> UE</w:t>
        </w:r>
        <w:r>
          <w:t xml:space="preserve">, </w:t>
        </w:r>
        <w:r w:rsidRPr="006852CD">
          <w:t>based on UE implementation, may</w:t>
        </w:r>
        <w:r w:rsidRPr="00C33F68">
          <w:t xml:space="preserve"> perform</w:t>
        </w:r>
        <w:del w:id="3733" w:author="Mohamed A. Nassar (Nokia)" w:date="2023-09-29T18:08:00Z">
          <w:r w:rsidRPr="00C33F68" w:rsidDel="006852CD">
            <w:delText>s</w:delText>
          </w:r>
        </w:del>
        <w:r w:rsidRPr="00C33F68">
          <w:t xml:space="preserve"> the </w:t>
        </w:r>
        <w:r w:rsidRPr="00827C8B">
          <w:t>5G ProSe direct link modification procedure</w:t>
        </w:r>
        <w:r>
          <w:t xml:space="preserve"> </w:t>
        </w:r>
        <w:r w:rsidRPr="006852CD">
          <w:t xml:space="preserve">for </w:t>
        </w:r>
        <w:r>
          <w:t xml:space="preserve">the </w:t>
        </w:r>
        <w:r w:rsidRPr="00B84173">
          <w:t xml:space="preserve">negotiated 5G ProSe </w:t>
        </w:r>
        <w:r w:rsidRPr="006852CD">
          <w:t>UE-to-UE relay reselection or may perform the 5G ProSe direct link establishment procedure with the selected 5G ProSe UE-to-UE relay UE</w:t>
        </w:r>
        <w:r w:rsidRPr="00C33F68">
          <w:rPr>
            <w:noProof/>
          </w:rPr>
          <w:t>.</w:t>
        </w:r>
      </w:ins>
    </w:p>
    <w:p w14:paraId="4B3BD9C0" w14:textId="7AB5D4C9" w:rsidR="00C754B4" w:rsidRPr="00A96FC7" w:rsidRDefault="00C754B4" w:rsidP="00C754B4">
      <w:pPr>
        <w:pStyle w:val="Heading4"/>
        <w:rPr>
          <w:ins w:id="3734" w:author="24.554_CR0471R1_(Rel-18)_5G_ProSe_Ph2" w:date="2023-12-23T13:29:00Z"/>
        </w:rPr>
      </w:pPr>
      <w:ins w:id="3735" w:author="24.554_CR0471R1_(Rel-18)_5G_ProSe_Ph2" w:date="2023-12-23T13:29:00Z">
        <w:r w:rsidRPr="00A96FC7">
          <w:t>8a.2.3.</w:t>
        </w:r>
        <w:r>
          <w:t>3</w:t>
        </w:r>
        <w:r w:rsidRPr="00A96FC7">
          <w:tab/>
          <w:t>Candidate 5G ProSe UE-to-UE relay discovery procedure</w:t>
        </w:r>
      </w:ins>
    </w:p>
    <w:p w14:paraId="521D7650" w14:textId="77777777" w:rsidR="00C754B4" w:rsidRPr="00A96FC7" w:rsidRDefault="00C754B4" w:rsidP="00C754B4">
      <w:pPr>
        <w:rPr>
          <w:ins w:id="3736" w:author="24.554_CR0471R1_(Rel-18)_5G_ProSe_Ph2" w:date="2023-12-23T13:29:00Z"/>
          <w:lang w:val="en-US"/>
        </w:rPr>
      </w:pPr>
      <w:ins w:id="3737" w:author="24.554_CR0471R1_(Rel-18)_5G_ProSe_Ph2" w:date="2023-12-23T13:29:00Z">
        <w:r w:rsidRPr="00A96FC7">
          <w:t>The purpose of the candidate 5G ProSe UE-to-UE relay discovery procedure is to support the target 5G ProSe end UE to discover the candidate 5G ProSe UE-to-UE relay UE when the target 5G ProSe end UE needs to discover the candidate 5G ProSe UE-to-UE relay UE for the negotiated 5G ProSe layer-3 UE-to-UE relay reselection, as specified in clause</w:t>
        </w:r>
        <w:r w:rsidRPr="00A96FC7">
          <w:rPr>
            <w:lang w:val="en-US"/>
          </w:rPr>
          <w:t> 6.7.4 of 3GPP TS 23.304 [2]</w:t>
        </w:r>
        <w:r w:rsidRPr="00A96FC7">
          <w:t xml:space="preserve">. This procedure is based on UE-to-UE relay discovery over PC5 interface with model B procedure as specified in </w:t>
        </w:r>
        <w:r w:rsidRPr="00A96FC7">
          <w:rPr>
            <w:lang w:val="en-US"/>
          </w:rPr>
          <w:t>clause 8a.2.1.3 with the following modifications:</w:t>
        </w:r>
      </w:ins>
    </w:p>
    <w:p w14:paraId="4F50B38D" w14:textId="77777777" w:rsidR="00C754B4" w:rsidRPr="00A96FC7" w:rsidRDefault="00C754B4" w:rsidP="00C754B4">
      <w:pPr>
        <w:pStyle w:val="B1"/>
        <w:rPr>
          <w:ins w:id="3738" w:author="24.554_CR0471R1_(Rel-18)_5G_ProSe_Ph2" w:date="2023-12-23T13:29:00Z"/>
          <w:lang w:val="en-US"/>
        </w:rPr>
      </w:pPr>
      <w:ins w:id="3739" w:author="24.554_CR0471R1_(Rel-18)_5G_ProSe_Ph2" w:date="2023-12-23T13:29:00Z">
        <w:r w:rsidRPr="00A96FC7">
          <w:rPr>
            <w:lang w:val="en-US"/>
          </w:rPr>
          <w:t>a)</w:t>
        </w:r>
        <w:r w:rsidRPr="00A96FC7">
          <w:rPr>
            <w:lang w:val="en-US"/>
          </w:rPr>
          <w:tab/>
          <w:t>when the target 5G ProSe end UE as a discoverer UE generates a PROSE PC5 DISCOVERY message for UE-</w:t>
        </w:r>
        <w:r w:rsidRPr="00E95BE3">
          <w:t>to</w:t>
        </w:r>
        <w:r w:rsidRPr="00A96FC7">
          <w:rPr>
            <w:lang w:val="en-US"/>
          </w:rPr>
          <w:t xml:space="preserve">-UE relay discovery solitication, </w:t>
        </w:r>
        <w:r w:rsidRPr="00A96FC7">
          <w:t xml:space="preserve">in the PROSE PC5 DISCOVERY message for UE-to-UE relay discovery solicitation, </w:t>
        </w:r>
        <w:r w:rsidRPr="00A96FC7">
          <w:rPr>
            <w:lang w:val="en-US"/>
          </w:rPr>
          <w:t>the UE shall:</w:t>
        </w:r>
      </w:ins>
    </w:p>
    <w:p w14:paraId="660515EA" w14:textId="77777777" w:rsidR="00C754B4" w:rsidRPr="00A96FC7" w:rsidRDefault="00C754B4" w:rsidP="00C754B4">
      <w:pPr>
        <w:pStyle w:val="B2"/>
        <w:rPr>
          <w:ins w:id="3740" w:author="24.554_CR0471R1_(Rel-18)_5G_ProSe_Ph2" w:date="2023-12-23T13:29:00Z"/>
          <w:lang w:val="en-US"/>
        </w:rPr>
      </w:pPr>
      <w:ins w:id="3741" w:author="24.554_CR0471R1_(Rel-18)_5G_ProSe_Ph2" w:date="2023-12-23T13:29:00Z">
        <w:r w:rsidRPr="00A96FC7">
          <w:rPr>
            <w:lang w:val="en-US"/>
          </w:rPr>
          <w:t>1)</w:t>
        </w:r>
        <w:r w:rsidRPr="00A96FC7">
          <w:rPr>
            <w:lang w:val="en-US"/>
          </w:rPr>
          <w:tab/>
          <w:t>s</w:t>
        </w:r>
        <w:r w:rsidRPr="00A96FC7">
          <w:t>et the relay service code parameter to the relay service code parameter</w:t>
        </w:r>
        <w:r w:rsidRPr="00A96FC7">
          <w:rPr>
            <w:lang w:val="en-US"/>
          </w:rPr>
          <w:t xml:space="preserve"> currently being used with the serving 5G UE-to-UE relay UE for which the UE-to-UE relay reselection is needed;</w:t>
        </w:r>
      </w:ins>
    </w:p>
    <w:p w14:paraId="6C26AF36" w14:textId="77777777" w:rsidR="00C754B4" w:rsidRPr="00A96FC7" w:rsidRDefault="00C754B4" w:rsidP="00C754B4">
      <w:pPr>
        <w:pStyle w:val="B2"/>
        <w:rPr>
          <w:ins w:id="3742" w:author="24.554_CR0471R1_(Rel-18)_5G_ProSe_Ph2" w:date="2023-12-23T13:29:00Z"/>
          <w:lang w:val="en-US"/>
        </w:rPr>
      </w:pPr>
      <w:ins w:id="3743" w:author="24.554_CR0471R1_(Rel-18)_5G_ProSe_Ph2" w:date="2023-12-23T13:29:00Z">
        <w:r w:rsidRPr="00A96FC7">
          <w:rPr>
            <w:lang w:val="en-US"/>
          </w:rPr>
          <w:t>2)</w:t>
        </w:r>
        <w:r w:rsidRPr="00A96FC7">
          <w:rPr>
            <w:lang w:val="en-US"/>
          </w:rPr>
          <w:tab/>
          <w:t>set the UE-to-UE relay UE info parameter to user info ID for the candidate 5G ProSe UE-to-UE relay UE; and</w:t>
        </w:r>
      </w:ins>
    </w:p>
    <w:p w14:paraId="231C9877" w14:textId="77777777" w:rsidR="00C754B4" w:rsidRDefault="00C754B4" w:rsidP="00C754B4">
      <w:pPr>
        <w:pStyle w:val="B2"/>
        <w:rPr>
          <w:ins w:id="3744" w:author="24.554_CR0471R1_(Rel-18)_5G_ProSe_Ph2" w:date="2023-12-23T13:29:00Z"/>
          <w:lang w:val="en-US"/>
        </w:rPr>
      </w:pPr>
      <w:ins w:id="3745" w:author="24.554_CR0471R1_(Rel-18)_5G_ProSe_Ph2" w:date="2023-12-23T13:29:00Z">
        <w:r w:rsidRPr="00A96FC7">
          <w:rPr>
            <w:lang w:val="en-US"/>
          </w:rPr>
          <w:t>3)</w:t>
        </w:r>
        <w:r w:rsidRPr="00A96FC7">
          <w:rPr>
            <w:lang w:val="en-US"/>
          </w:rPr>
          <w:tab/>
          <w:t xml:space="preserve">not include </w:t>
        </w:r>
        <w:r w:rsidRPr="004A1C8C">
          <w:rPr>
            <w:lang w:val="en-US"/>
          </w:rPr>
          <w:t>the direct discovery set parameter</w:t>
        </w:r>
        <w:r>
          <w:rPr>
            <w:lang w:val="en-US"/>
          </w:rPr>
          <w:t>,</w:t>
        </w:r>
      </w:ins>
    </w:p>
    <w:p w14:paraId="1B11CBCC" w14:textId="77777777" w:rsidR="00C754B4" w:rsidRPr="00A96FC7" w:rsidRDefault="00C754B4" w:rsidP="00C754B4">
      <w:pPr>
        <w:pStyle w:val="B1"/>
        <w:rPr>
          <w:ins w:id="3746" w:author="24.554_CR0471R1_(Rel-18)_5G_ProSe_Ph2" w:date="2023-12-23T13:29:00Z"/>
          <w:lang w:val="en-US"/>
        </w:rPr>
      </w:pPr>
      <w:ins w:id="3747" w:author="24.554_CR0471R1_(Rel-18)_5G_ProSe_Ph2" w:date="2023-12-23T13:29:00Z">
        <w:r>
          <w:rPr>
            <w:lang w:val="en-US"/>
          </w:rPr>
          <w:t xml:space="preserve">and shall set the destination layer-2 ID to the destination layer-2 ID of the candidate 5G ProSe UE-to-UE relay UE as received in the </w:t>
        </w:r>
        <w:r w:rsidRPr="000E0806">
          <w:rPr>
            <w:lang w:val="en-US"/>
          </w:rPr>
          <w:t>PROSE DIRECT LINK MODIFICATION REQUEST message</w:t>
        </w:r>
        <w:r>
          <w:rPr>
            <w:lang w:val="en-US"/>
          </w:rPr>
          <w:t xml:space="preserve"> during </w:t>
        </w:r>
        <w:r w:rsidRPr="00A96FC7">
          <w:t>the negotiated 5G ProSe layer-3 UE-to-UE relay reselection</w:t>
        </w:r>
        <w:r>
          <w:t xml:space="preserve"> procedure. If there is no</w:t>
        </w:r>
        <w:r w:rsidRPr="004A39B3">
          <w:t xml:space="preserve"> layer-2 ID of the candidate 5G ProSe UE-to-UE relay UE received in the PROSE DIRECT LINK MODIFICATION REQUEST message during the negotiated 5G ProSe layer-3 UE-to-UE relay reselection procedure</w:t>
        </w:r>
        <w:r>
          <w:t xml:space="preserve">, the UE shall set the destination layer-2 ID to the default layer-2 ID for discovery </w:t>
        </w:r>
        <w:r w:rsidRPr="00520DFD">
          <w:t>as specified in clause 5.2.7</w:t>
        </w:r>
        <w:r w:rsidRPr="00A96FC7">
          <w:rPr>
            <w:lang w:val="en-US"/>
          </w:rPr>
          <w:t>.</w:t>
        </w:r>
      </w:ins>
    </w:p>
    <w:p w14:paraId="14C41E4A" w14:textId="77777777" w:rsidR="00C754B4" w:rsidRPr="00A96FC7" w:rsidRDefault="00C754B4" w:rsidP="00C754B4">
      <w:pPr>
        <w:pStyle w:val="B1"/>
        <w:rPr>
          <w:ins w:id="3748" w:author="24.554_CR0471R1_(Rel-18)_5G_ProSe_Ph2" w:date="2023-12-23T13:29:00Z"/>
        </w:rPr>
      </w:pPr>
      <w:ins w:id="3749" w:author="24.554_CR0471R1_(Rel-18)_5G_ProSe_Ph2" w:date="2023-12-23T13:29:00Z">
        <w:r w:rsidRPr="00A96FC7">
          <w:rPr>
            <w:lang w:val="en-US"/>
          </w:rPr>
          <w:t>b)</w:t>
        </w:r>
        <w:r w:rsidRPr="00A96FC7">
          <w:rPr>
            <w:lang w:val="en-US"/>
          </w:rPr>
          <w:tab/>
          <w:t xml:space="preserve">When the 5G ProSe UE-to-UE relay UE receives the </w:t>
        </w:r>
        <w:r w:rsidRPr="00A96FC7">
          <w:t>PROSE PC5 DISCOVERY message for UE-to-UE relay discovery solicitation, the 5G ProSe UE-to-UE relay does not perform the Relay UE procedure for UE-to-UE relay discovery if :</w:t>
        </w:r>
      </w:ins>
    </w:p>
    <w:p w14:paraId="42CAB3CE" w14:textId="77777777" w:rsidR="00C754B4" w:rsidRPr="00A96FC7" w:rsidRDefault="00C754B4" w:rsidP="00C754B4">
      <w:pPr>
        <w:pStyle w:val="B2"/>
        <w:rPr>
          <w:ins w:id="3750" w:author="24.554_CR0471R1_(Rel-18)_5G_ProSe_Ph2" w:date="2023-12-23T13:29:00Z"/>
        </w:rPr>
      </w:pPr>
      <w:ins w:id="3751" w:author="24.554_CR0471R1_(Rel-18)_5G_ProSe_Ph2" w:date="2023-12-23T13:29:00Z">
        <w:r w:rsidRPr="00A96FC7">
          <w:lastRenderedPageBreak/>
          <w:t>1)</w:t>
        </w:r>
        <w:r w:rsidRPr="00A96FC7">
          <w:tab/>
          <w:t xml:space="preserve">the PROSE PC5 DISCOVERY message for UE-to-UE relay discovery solicitation does </w:t>
        </w:r>
        <w:r w:rsidRPr="004A1C8C">
          <w:t>not include the direct discovery set parameter; and</w:t>
        </w:r>
      </w:ins>
    </w:p>
    <w:p w14:paraId="7560C524" w14:textId="77777777" w:rsidR="00C754B4" w:rsidRPr="00A96FC7" w:rsidRDefault="00C754B4" w:rsidP="00C754B4">
      <w:pPr>
        <w:pStyle w:val="B2"/>
        <w:rPr>
          <w:ins w:id="3752" w:author="24.554_CR0471R1_(Rel-18)_5G_ProSe_Ph2" w:date="2023-12-23T13:29:00Z"/>
          <w:lang w:val="en-US"/>
        </w:rPr>
      </w:pPr>
      <w:ins w:id="3753" w:author="24.554_CR0471R1_(Rel-18)_5G_ProSe_Ph2" w:date="2023-12-23T13:29:00Z">
        <w:r w:rsidRPr="00A96FC7">
          <w:t>2)</w:t>
        </w:r>
        <w:r w:rsidRPr="00A96FC7">
          <w:tab/>
          <w:t xml:space="preserve">the </w:t>
        </w:r>
        <w:r w:rsidRPr="00A96FC7">
          <w:rPr>
            <w:lang w:val="en-US"/>
          </w:rPr>
          <w:t>UE-to-UE relay UE info parameter in the</w:t>
        </w:r>
        <w:r w:rsidRPr="00A96FC7">
          <w:t xml:space="preserve"> PROSE PC5 DISCOVERY message for UE-to-UE relay discovery solicitation </w:t>
        </w:r>
        <w:r w:rsidRPr="00A96FC7">
          <w:rPr>
            <w:lang w:val="en-US"/>
          </w:rPr>
          <w:t>matches with the user info ID for 5G ProSe UE-to-UE relay UE.</w:t>
        </w:r>
      </w:ins>
    </w:p>
    <w:p w14:paraId="1C77F815" w14:textId="77777777" w:rsidR="00C754B4" w:rsidRPr="00A96FC7" w:rsidRDefault="00C754B4" w:rsidP="00C754B4">
      <w:pPr>
        <w:pStyle w:val="B1"/>
        <w:rPr>
          <w:ins w:id="3754" w:author="24.554_CR0471R1_(Rel-18)_5G_ProSe_Ph2" w:date="2023-12-23T13:29:00Z"/>
          <w:lang w:val="en-US"/>
        </w:rPr>
      </w:pPr>
      <w:ins w:id="3755" w:author="24.554_CR0471R1_(Rel-18)_5G_ProSe_Ph2" w:date="2023-12-23T13:29:00Z">
        <w:r w:rsidRPr="00A96FC7">
          <w:rPr>
            <w:lang w:val="en-US"/>
          </w:rPr>
          <w:t>c)</w:t>
        </w:r>
        <w:r w:rsidRPr="00A96FC7">
          <w:rPr>
            <w:lang w:val="en-US"/>
          </w:rPr>
          <w:tab/>
        </w:r>
        <w:r w:rsidRPr="00E95BE3">
          <w:t>After</w:t>
        </w:r>
        <w:r w:rsidRPr="00A96FC7">
          <w:rPr>
            <w:lang w:val="en-US"/>
          </w:rPr>
          <w:t xml:space="preserve"> b), the 5G ProSe UE-to-UE relay UE shall send the PROSE PC5 DISCOVERY message for UE-to-UE relay discovery response to the discoverer UE. In the </w:t>
        </w:r>
        <w:r w:rsidRPr="00A96FC7">
          <w:t>PROSE PC5 DISCOVERY message for UE-to-UE relay discovery response</w:t>
        </w:r>
        <w:r w:rsidRPr="00A96FC7">
          <w:rPr>
            <w:lang w:val="en-US"/>
          </w:rPr>
          <w:t>, the UE shall:</w:t>
        </w:r>
      </w:ins>
    </w:p>
    <w:p w14:paraId="4174F6CD" w14:textId="77777777" w:rsidR="00C754B4" w:rsidRPr="00A96FC7" w:rsidRDefault="00C754B4" w:rsidP="00C754B4">
      <w:pPr>
        <w:pStyle w:val="B2"/>
        <w:rPr>
          <w:ins w:id="3756" w:author="24.554_CR0471R1_(Rel-18)_5G_ProSe_Ph2" w:date="2023-12-23T13:29:00Z"/>
          <w:lang w:val="en-US"/>
        </w:rPr>
      </w:pPr>
      <w:ins w:id="3757" w:author="24.554_CR0471R1_(Rel-18)_5G_ProSe_Ph2" w:date="2023-12-23T13:29:00Z">
        <w:r w:rsidRPr="00A96FC7">
          <w:rPr>
            <w:lang w:val="en-US"/>
          </w:rPr>
          <w:t>1)</w:t>
        </w:r>
        <w:r w:rsidRPr="00A96FC7">
          <w:rPr>
            <w:lang w:val="en-US"/>
          </w:rPr>
          <w:tab/>
          <w:t xml:space="preserve">set </w:t>
        </w:r>
        <w:r w:rsidRPr="00E95BE3">
          <w:t>the</w:t>
        </w:r>
        <w:r w:rsidRPr="00A96FC7">
          <w:rPr>
            <w:lang w:val="en-US"/>
          </w:rPr>
          <w:t xml:space="preserve"> relay service code paramter to the relay service code parameter of the PROSE PC5 DISCOVERY message for UE-to-UE relay discovery solitication received from the target 5G ProSe end UE; and</w:t>
        </w:r>
      </w:ins>
    </w:p>
    <w:p w14:paraId="3F2CE0A7" w14:textId="77777777" w:rsidR="00C754B4" w:rsidRPr="00A96FC7" w:rsidRDefault="00C754B4" w:rsidP="00C754B4">
      <w:pPr>
        <w:pStyle w:val="B2"/>
        <w:rPr>
          <w:ins w:id="3758" w:author="24.554_CR0471R1_(Rel-18)_5G_ProSe_Ph2" w:date="2023-12-23T13:29:00Z"/>
          <w:lang w:val="en-US"/>
        </w:rPr>
      </w:pPr>
      <w:ins w:id="3759" w:author="24.554_CR0471R1_(Rel-18)_5G_ProSe_Ph2" w:date="2023-12-23T13:29:00Z">
        <w:r w:rsidRPr="00A96FC7">
          <w:rPr>
            <w:lang w:val="en-US"/>
          </w:rPr>
          <w:t>2)</w:t>
        </w:r>
        <w:r w:rsidRPr="00A96FC7">
          <w:rPr>
            <w:lang w:val="en-US"/>
          </w:rPr>
          <w:tab/>
          <w:t xml:space="preserve">not </w:t>
        </w:r>
        <w:r w:rsidRPr="00E95BE3">
          <w:t>inclu</w:t>
        </w:r>
        <w:r w:rsidRPr="004A1C8C">
          <w:t>de</w:t>
        </w:r>
        <w:r w:rsidRPr="004A1C8C">
          <w:rPr>
            <w:lang w:val="en-US"/>
          </w:rPr>
          <w:t xml:space="preserve"> the direct discovery set parameter.</w:t>
        </w:r>
      </w:ins>
    </w:p>
    <w:p w14:paraId="37B339C4" w14:textId="77777777" w:rsidR="00C754B4" w:rsidRPr="00A96FC7" w:rsidRDefault="00C754B4" w:rsidP="00C754B4">
      <w:pPr>
        <w:pStyle w:val="B1"/>
        <w:rPr>
          <w:ins w:id="3760" w:author="24.554_CR0471R1_(Rel-18)_5G_ProSe_Ph2" w:date="2023-12-23T13:29:00Z"/>
        </w:rPr>
      </w:pPr>
      <w:ins w:id="3761" w:author="24.554_CR0471R1_(Rel-18)_5G_ProSe_Ph2" w:date="2023-12-23T13:29:00Z">
        <w:r w:rsidRPr="00A96FC7">
          <w:rPr>
            <w:lang w:val="en-US"/>
          </w:rPr>
          <w:t>d)</w:t>
        </w:r>
        <w:r w:rsidRPr="00A96FC7">
          <w:rPr>
            <w:lang w:val="en-US"/>
          </w:rPr>
          <w:tab/>
          <w:t xml:space="preserve">After c), when the target 5G ProSe end UE receives the </w:t>
        </w:r>
        <w:r w:rsidRPr="00A96FC7">
          <w:t>PROSE PC5 DISCOVERY message for UE-to-UE relay discovery response and if</w:t>
        </w:r>
      </w:ins>
    </w:p>
    <w:p w14:paraId="71BBD889" w14:textId="77777777" w:rsidR="00C754B4" w:rsidRPr="004A1C8C" w:rsidRDefault="00C754B4" w:rsidP="00C754B4">
      <w:pPr>
        <w:pStyle w:val="B2"/>
        <w:rPr>
          <w:ins w:id="3762" w:author="24.554_CR0471R1_(Rel-18)_5G_ProSe_Ph2" w:date="2023-12-23T13:29:00Z"/>
        </w:rPr>
      </w:pPr>
      <w:ins w:id="3763" w:author="24.554_CR0471R1_(Rel-18)_5G_ProSe_Ph2" w:date="2023-12-23T13:29:00Z">
        <w:r w:rsidRPr="00A96FC7">
          <w:t>1)</w:t>
        </w:r>
        <w:r w:rsidRPr="00A96FC7">
          <w:tab/>
          <w:t>the relay service code parameter of the PROSE PC5 DISCOVERY message for UE-to-UE relay discovery response i</w:t>
        </w:r>
        <w:r w:rsidRPr="004A1C8C">
          <w:t>s the same as the relay service code parameter of the PROSE PC5 DISCOVERY message for UE-to-UE relay discovery solicitation;</w:t>
        </w:r>
      </w:ins>
    </w:p>
    <w:p w14:paraId="4E6EF2C9" w14:textId="77777777" w:rsidR="00C754B4" w:rsidRPr="00A96FC7" w:rsidRDefault="00C754B4" w:rsidP="00C754B4">
      <w:pPr>
        <w:pStyle w:val="B2"/>
        <w:rPr>
          <w:ins w:id="3764" w:author="24.554_CR0471R1_(Rel-18)_5G_ProSe_Ph2" w:date="2023-12-23T13:29:00Z"/>
        </w:rPr>
      </w:pPr>
      <w:ins w:id="3765" w:author="24.554_CR0471R1_(Rel-18)_5G_ProSe_Ph2" w:date="2023-12-23T13:29:00Z">
        <w:r w:rsidRPr="004A1C8C">
          <w:t>b)</w:t>
        </w:r>
        <w:r w:rsidRPr="004A1C8C">
          <w:tab/>
          <w:t>the direct discover set parameter of the PROSE PC5 DISCOVERY message for UE-to-UE relay discovery response is not included; and</w:t>
        </w:r>
      </w:ins>
    </w:p>
    <w:p w14:paraId="1164DBF8" w14:textId="77777777" w:rsidR="00C754B4" w:rsidRPr="00A96FC7" w:rsidRDefault="00C754B4" w:rsidP="00C754B4">
      <w:pPr>
        <w:pStyle w:val="B2"/>
        <w:rPr>
          <w:ins w:id="3766" w:author="24.554_CR0471R1_(Rel-18)_5G_ProSe_Ph2" w:date="2023-12-23T13:29:00Z"/>
        </w:rPr>
      </w:pPr>
      <w:ins w:id="3767" w:author="24.554_CR0471R1_(Rel-18)_5G_ProSe_Ph2" w:date="2023-12-23T13:29:00Z">
        <w:r w:rsidRPr="00A96FC7">
          <w:t>c)</w:t>
        </w:r>
        <w:r w:rsidRPr="00A96FC7">
          <w:tab/>
          <w:t xml:space="preserve">the UE-to-UE relay UE info parameter of the the PROSE PC5 DISCOVERY message for UE-to-UE relay discovery response is the same as the </w:t>
        </w:r>
        <w:r w:rsidRPr="00A96FC7">
          <w:rPr>
            <w:lang w:val="en-US"/>
          </w:rPr>
          <w:t xml:space="preserve">user info ID for the candidate 5G ProSe UE-to-UE relay UE of the </w:t>
        </w:r>
        <w:r w:rsidRPr="00A96FC7">
          <w:t>PROSE PC5 DISCOVERY message for UE-to-UE relay discovery solicitation,</w:t>
        </w:r>
      </w:ins>
    </w:p>
    <w:p w14:paraId="5D1D3725" w14:textId="6A57B664" w:rsidR="00C754B4" w:rsidRPr="00C754B4" w:rsidRDefault="00C754B4" w:rsidP="00C754B4">
      <w:pPr>
        <w:pStyle w:val="B1"/>
        <w:rPr>
          <w:ins w:id="3768" w:author="24.554_CR0465R1_(Rel-18)_5G_ProSe_Ph2" w:date="2023-12-22T01:25:00Z"/>
          <w:lang w:val="en-US"/>
        </w:rPr>
      </w:pPr>
      <w:ins w:id="3769" w:author="24.554_CR0471R1_(Rel-18)_5G_ProSe_Ph2" w:date="2023-12-23T13:29:00Z">
        <w:r w:rsidRPr="00A96FC7">
          <w:t xml:space="preserve">then the </w:t>
        </w:r>
        <w:r w:rsidRPr="00A96FC7">
          <w:rPr>
            <w:lang w:val="en-US"/>
          </w:rPr>
          <w:t xml:space="preserve">5G ProSe end UE shall consider the candidate 5G ProSe UE-to-UE relay UE is discovered, and proceed </w:t>
        </w:r>
        <w:r w:rsidRPr="00A96FC7">
          <w:t xml:space="preserve">the 5G ProSe direct link modification procedure </w:t>
        </w:r>
        <w:r w:rsidRPr="00A96FC7">
          <w:rPr>
            <w:lang w:eastAsia="zh-CN"/>
          </w:rPr>
          <w:t>for UE-to-UE relay UE reselection.</w:t>
        </w:r>
      </w:ins>
    </w:p>
    <w:p w14:paraId="3A352DE6" w14:textId="023FF338" w:rsidR="00B60E96" w:rsidRPr="00C33F68" w:rsidDel="00BE1814" w:rsidRDefault="00B60E96" w:rsidP="00B60E96">
      <w:pPr>
        <w:pStyle w:val="B1"/>
        <w:rPr>
          <w:del w:id="3770" w:author="24.554_CR0465R1_(Rel-18)_5G_ProSe_Ph2" w:date="2023-12-22T01:25:00Z"/>
        </w:rPr>
      </w:pPr>
      <w:del w:id="3771" w:author="24.554_CR0465R1_(Rel-18)_5G_ProSe_Ph2" w:date="2023-12-22T01:25:00Z">
        <w:r w:rsidRPr="00C33F68" w:rsidDel="00BE1814">
          <w:delText>a)</w:delText>
        </w:r>
        <w:r w:rsidRPr="00C33F68" w:rsidDel="00BE1814">
          <w:tab/>
          <w:delText xml:space="preserve">monitoring procedure for </w:delText>
        </w:r>
        <w:r w:rsidDel="00BE1814">
          <w:delText>UE-to-UE</w:delText>
        </w:r>
        <w:r w:rsidRPr="00C33F68" w:rsidDel="00BE1814">
          <w:delText xml:space="preserve"> relay discovery as specified in clause 8</w:delText>
        </w:r>
        <w:r w:rsidDel="00BE1814">
          <w:delText>a</w:delText>
        </w:r>
        <w:r w:rsidRPr="00C33F68" w:rsidDel="00BE1814">
          <w:delText>.2.1.2.2; or</w:delText>
        </w:r>
      </w:del>
    </w:p>
    <w:p w14:paraId="252E98A3" w14:textId="1A682057" w:rsidR="00B60E96" w:rsidRPr="00C33F68" w:rsidDel="00BE1814" w:rsidRDefault="00B60E96" w:rsidP="00B60E96">
      <w:pPr>
        <w:pStyle w:val="B1"/>
        <w:rPr>
          <w:del w:id="3772" w:author="24.554_CR0465R1_(Rel-18)_5G_ProSe_Ph2" w:date="2023-12-22T01:25:00Z"/>
        </w:rPr>
      </w:pPr>
      <w:del w:id="3773" w:author="24.554_CR0465R1_(Rel-18)_5G_ProSe_Ph2" w:date="2023-12-22T01:25:00Z">
        <w:r w:rsidRPr="00C33F68" w:rsidDel="00BE1814">
          <w:delText>b)</w:delText>
        </w:r>
        <w:r w:rsidRPr="00C33F68" w:rsidDel="00BE1814">
          <w:tab/>
          <w:delText xml:space="preserve">discoverer procedure for </w:delText>
        </w:r>
        <w:r w:rsidDel="00BE1814">
          <w:delText>UE-to-UE</w:delText>
        </w:r>
        <w:r w:rsidRPr="00C33F68" w:rsidDel="00BE1814">
          <w:delText xml:space="preserve"> relay discovery as specified in clause 8</w:delText>
        </w:r>
        <w:r w:rsidDel="00BE1814">
          <w:delText>a</w:delText>
        </w:r>
        <w:r w:rsidRPr="00C33F68" w:rsidDel="00BE1814">
          <w:delText>.2.1.3.1.</w:delText>
        </w:r>
      </w:del>
    </w:p>
    <w:p w14:paraId="07A27504" w14:textId="187D3EEB" w:rsidR="00B60E96" w:rsidRPr="00C33F68" w:rsidDel="00BE1814" w:rsidRDefault="00B60E96" w:rsidP="00B60E96">
      <w:pPr>
        <w:rPr>
          <w:del w:id="3774" w:author="24.554_CR0465R1_(Rel-18)_5G_ProSe_Ph2" w:date="2023-12-22T01:25:00Z"/>
          <w:noProof/>
        </w:rPr>
      </w:pPr>
      <w:del w:id="3775" w:author="24.554_CR0465R1_(Rel-18)_5G_ProSe_Ph2" w:date="2023-12-22T01:25:00Z">
        <w:r w:rsidRPr="00C33F68" w:rsidDel="00BE1814">
          <w:delText xml:space="preserve">After the execution of the above discovery procedure(s), the </w:delText>
        </w:r>
        <w:r w:rsidDel="00BE1814">
          <w:delText>5G ProSe end</w:delText>
        </w:r>
        <w:r w:rsidRPr="00C33F68" w:rsidDel="00BE1814">
          <w:delText xml:space="preserve"> UE performs the </w:delText>
        </w:r>
        <w:r w:rsidRPr="00827C8B" w:rsidDel="00BE1814">
          <w:delText>5G ProSe direct link modification procedure</w:delText>
        </w:r>
        <w:r w:rsidRPr="00C33F68" w:rsidDel="00BE1814">
          <w:rPr>
            <w:noProof/>
          </w:rPr>
          <w:delText>.</w:delText>
        </w:r>
      </w:del>
    </w:p>
    <w:p w14:paraId="0C9EAFDF" w14:textId="34A3F112" w:rsidR="00B60E96" w:rsidRPr="00D04FD8" w:rsidDel="00BE1814" w:rsidRDefault="00B60E96" w:rsidP="00D04FD8">
      <w:pPr>
        <w:pStyle w:val="EditorsNote"/>
        <w:rPr>
          <w:del w:id="3776" w:author="24.554_CR0465R1_(Rel-18)_5G_ProSe_Ph2" w:date="2023-12-22T01:25:00Z"/>
          <w:lang w:val="en-US"/>
        </w:rPr>
      </w:pPr>
      <w:del w:id="3777" w:author="24.554_CR0465R1_(Rel-18)_5G_ProSe_Ph2" w:date="2023-12-22T01:25:00Z">
        <w:r w:rsidRPr="00223CFF" w:rsidDel="00BE1814">
          <w:rPr>
            <w:lang w:val="en-US"/>
          </w:rPr>
          <w:delText>Editor's note:</w:delText>
        </w:r>
        <w:r w:rsidRPr="00223CFF" w:rsidDel="00BE1814">
          <w:rPr>
            <w:lang w:val="en-US"/>
          </w:rPr>
          <w:tab/>
        </w:r>
        <w:r w:rsidDel="00BE1814">
          <w:rPr>
            <w:lang w:val="en-US"/>
          </w:rPr>
          <w:delText xml:space="preserve">The details of how the </w:delText>
        </w:r>
        <w:r w:rsidRPr="003E5C42" w:rsidDel="00BE1814">
          <w:delText>5G ProSe direct link modification procedure</w:delText>
        </w:r>
        <w:r w:rsidDel="00BE1814">
          <w:delText xml:space="preserve"> is used in UE-to-UE relay reselection are FFS.</w:delText>
        </w:r>
      </w:del>
    </w:p>
    <w:p w14:paraId="74B7D6D2" w14:textId="77777777" w:rsidR="00E5067D" w:rsidRPr="005634F4" w:rsidRDefault="00E5067D" w:rsidP="00E5067D">
      <w:pPr>
        <w:pStyle w:val="Heading3"/>
      </w:pPr>
      <w:bookmarkStart w:id="3778" w:name="_CR8a_2_4"/>
      <w:bookmarkStart w:id="3779" w:name="_Toc115079311"/>
      <w:bookmarkStart w:id="3780" w:name="_Toc146712401"/>
      <w:bookmarkEnd w:id="3778"/>
      <w:r w:rsidRPr="005634F4">
        <w:t>8a.2.4</w:t>
      </w:r>
      <w:r w:rsidRPr="005634F4">
        <w:tab/>
        <w:t>5G ProSe UE-to-UE relay unicast direct communication over PC5 interface</w:t>
      </w:r>
      <w:bookmarkEnd w:id="3779"/>
      <w:bookmarkEnd w:id="3780"/>
    </w:p>
    <w:p w14:paraId="4BB92183" w14:textId="77777777" w:rsidR="00E5067D" w:rsidRDefault="00E5067D" w:rsidP="00E5067D">
      <w:r>
        <w:t xml:space="preserve">The direct communication between 5G ProSe </w:t>
      </w:r>
      <w:r>
        <w:rPr>
          <w:rFonts w:hint="eastAsia"/>
          <w:lang w:eastAsia="zh-CN"/>
        </w:rPr>
        <w:t>end</w:t>
      </w:r>
      <w:r>
        <w:t xml:space="preserve"> UE</w:t>
      </w:r>
      <w:r>
        <w:rPr>
          <w:rFonts w:hint="eastAsia"/>
          <w:lang w:eastAsia="zh-CN"/>
        </w:rPr>
        <w:t>s</w:t>
      </w:r>
      <w:r>
        <w:t xml:space="preserve"> and 5G ProSe UE-to-</w:t>
      </w:r>
      <w:r>
        <w:rPr>
          <w:rFonts w:hint="eastAsia"/>
          <w:lang w:eastAsia="zh-CN"/>
        </w:rPr>
        <w:t>UE</w:t>
      </w:r>
      <w:r>
        <w:t xml:space="preserve"> relay UE reuses the procedures for unicast mode 5G ProSe direct communication over PC5 described in clause 7.2.</w:t>
      </w:r>
    </w:p>
    <w:p w14:paraId="6D2E7792" w14:textId="483D997F" w:rsidR="00E5067D" w:rsidRDefault="00E5067D" w:rsidP="00D04FD8">
      <w:pPr>
        <w:pStyle w:val="NO"/>
      </w:pPr>
      <w:r>
        <w:t>NOTE:</w:t>
      </w:r>
      <w:r>
        <w:tab/>
        <w:t xml:space="preserve">Any modifications needed to the procedures defined for unicast mode 5G ProSe direct communication over PC5 to support the direct communication between 5G ProSe </w:t>
      </w:r>
      <w:r>
        <w:rPr>
          <w:rFonts w:hint="eastAsia"/>
          <w:lang w:eastAsia="zh-CN"/>
        </w:rPr>
        <w:t>end</w:t>
      </w:r>
      <w:r>
        <w:t xml:space="preserve"> UE</w:t>
      </w:r>
      <w:r>
        <w:rPr>
          <w:rFonts w:hint="eastAsia"/>
          <w:lang w:eastAsia="zh-CN"/>
        </w:rPr>
        <w:t>s</w:t>
      </w:r>
      <w:r>
        <w:t xml:space="preserve"> and 5G ProSe UE-to-</w:t>
      </w:r>
      <w:r>
        <w:rPr>
          <w:rFonts w:hint="eastAsia"/>
          <w:lang w:eastAsia="zh-CN"/>
        </w:rPr>
        <w:t>UE</w:t>
      </w:r>
      <w:r>
        <w:t xml:space="preserve"> relay UE are described within clause 7.2.</w:t>
      </w:r>
    </w:p>
    <w:p w14:paraId="7E3683B6" w14:textId="68BA1E32" w:rsidR="00F31B1F" w:rsidRDefault="00F31B1F" w:rsidP="000622A4">
      <w:pPr>
        <w:pStyle w:val="EditorsNote"/>
      </w:pPr>
      <w:r>
        <w:t>Editor's note:</w:t>
      </w:r>
      <w:r>
        <w:tab/>
        <w:t xml:space="preserve">(WI: 5G_ProSe_Ph2, CR </w:t>
      </w:r>
      <w:r w:rsidRPr="00085FCE">
        <w:t>0348</w:t>
      </w:r>
      <w:r>
        <w:t xml:space="preserve">) </w:t>
      </w:r>
      <w:r w:rsidRPr="005634F4">
        <w:t xml:space="preserve">5G ProSe UE-to-UE relay </w:t>
      </w:r>
      <w:r>
        <w:t xml:space="preserve">setting source layer-2 ID in the </w:t>
      </w:r>
      <w:r w:rsidRPr="00B371EF">
        <w:t>security establishment procedure</w:t>
      </w:r>
      <w:r>
        <w:t xml:space="preserve"> towards the source 5G ProSe </w:t>
      </w:r>
      <w:r>
        <w:rPr>
          <w:rFonts w:hint="eastAsia"/>
          <w:lang w:eastAsia="zh-CN"/>
        </w:rPr>
        <w:t>end</w:t>
      </w:r>
      <w:r>
        <w:t xml:space="preserve"> UE as in 3GPP TS 23.304 [2] subclause </w:t>
      </w:r>
      <w:r>
        <w:rPr>
          <w:lang w:eastAsia="zh-CN"/>
        </w:rPr>
        <w:t>6.7.1.1 bullet 4,</w:t>
      </w:r>
      <w:r w:rsidRPr="00B371EF">
        <w:t xml:space="preserve"> </w:t>
      </w:r>
      <w:r>
        <w:t xml:space="preserve">is FFS </w:t>
      </w:r>
      <w:r w:rsidRPr="00236E04">
        <w:t>and depends on SA3 specification of security solution</w:t>
      </w:r>
      <w:r>
        <w:t>.</w:t>
      </w:r>
    </w:p>
    <w:p w14:paraId="714BB828" w14:textId="1217E351" w:rsidR="00391AD2" w:rsidRDefault="00391AD2" w:rsidP="00391AD2">
      <w:pPr>
        <w:pStyle w:val="Heading3"/>
        <w:rPr>
          <w:lang w:eastAsia="zh-CN"/>
        </w:rPr>
      </w:pPr>
      <w:bookmarkStart w:id="3781" w:name="_CR8a_2_5"/>
      <w:bookmarkStart w:id="3782" w:name="_Toc146712402"/>
      <w:bookmarkEnd w:id="3781"/>
      <w:r w:rsidRPr="00C33F68">
        <w:t>8</w:t>
      </w:r>
      <w:r>
        <w:t>a</w:t>
      </w:r>
      <w:r w:rsidRPr="00C33F68">
        <w:t>.2.</w:t>
      </w:r>
      <w:r>
        <w:rPr>
          <w:lang w:eastAsia="zh-CN"/>
        </w:rPr>
        <w:t>5</w:t>
      </w:r>
      <w:r w:rsidRPr="00C33F68">
        <w:tab/>
        <w:t>IP address allocation for</w:t>
      </w:r>
      <w:r>
        <w:t xml:space="preserve"> 5G ProSe</w:t>
      </w:r>
      <w:r w:rsidRPr="00C33F68">
        <w:t xml:space="preserve"> </w:t>
      </w:r>
      <w:r>
        <w:t>end</w:t>
      </w:r>
      <w:r w:rsidRPr="00C33F68">
        <w:t xml:space="preserve"> UE in 5G ProSe layer-3 UE-to-</w:t>
      </w:r>
      <w:r>
        <w:t>UE</w:t>
      </w:r>
      <w:r w:rsidRPr="00C33F68">
        <w:t xml:space="preserve"> relay procedure</w:t>
      </w:r>
      <w:bookmarkEnd w:id="3782"/>
    </w:p>
    <w:p w14:paraId="44AF9691" w14:textId="77777777" w:rsidR="00172E38" w:rsidRDefault="00172E38" w:rsidP="00172E38">
      <w:pPr>
        <w:rPr>
          <w:lang w:eastAsia="zh-CN"/>
        </w:rPr>
      </w:pPr>
      <w:r>
        <w:rPr>
          <w:rFonts w:hint="eastAsia"/>
          <w:lang w:eastAsia="zh-CN"/>
        </w:rPr>
        <w:t xml:space="preserve">During </w:t>
      </w:r>
      <w:r w:rsidRPr="00C33F68">
        <w:t xml:space="preserve">5G ProSe direct link establishment </w:t>
      </w:r>
      <w:r>
        <w:t xml:space="preserve">for 5G ProSe direct communication between the source or target </w:t>
      </w:r>
      <w:r>
        <w:rPr>
          <w:rFonts w:hint="eastAsia"/>
          <w:lang w:eastAsia="zh-CN"/>
        </w:rPr>
        <w:t>5G ProSe layer-3 end UE</w:t>
      </w:r>
      <w:r>
        <w:t xml:space="preserve"> and </w:t>
      </w:r>
      <w:r>
        <w:rPr>
          <w:rFonts w:hint="eastAsia"/>
          <w:lang w:eastAsia="zh-CN"/>
        </w:rPr>
        <w:t>the 5G ProSe layer-3 UE-to-UE relay UE</w:t>
      </w:r>
      <w:r>
        <w:rPr>
          <w:lang w:eastAsia="zh-CN"/>
        </w:rPr>
        <w:t xml:space="preserve">, and for </w:t>
      </w:r>
      <w:r>
        <w:rPr>
          <w:rFonts w:hint="eastAsia"/>
          <w:lang w:eastAsia="zh-CN"/>
        </w:rPr>
        <w:t xml:space="preserve">IP </w:t>
      </w:r>
      <w:r>
        <w:rPr>
          <w:lang w:eastAsia="zh-CN"/>
        </w:rPr>
        <w:t>traffic,</w:t>
      </w:r>
      <w:r>
        <w:rPr>
          <w:rFonts w:hint="eastAsia"/>
          <w:lang w:eastAsia="zh-CN"/>
        </w:rPr>
        <w:t xml:space="preserve"> </w:t>
      </w:r>
      <w:r w:rsidRPr="00E26FFD">
        <w:rPr>
          <w:lang w:eastAsia="zh-CN"/>
        </w:rPr>
        <w:t xml:space="preserve">the </w:t>
      </w:r>
      <w:r>
        <w:t>source or target 5G ProSe</w:t>
      </w:r>
      <w:r w:rsidRPr="00C33F68">
        <w:t xml:space="preserve"> </w:t>
      </w:r>
      <w:r>
        <w:t>end</w:t>
      </w:r>
      <w:r w:rsidRPr="00C33F68">
        <w:t xml:space="preserve"> UE</w:t>
      </w:r>
      <w:r>
        <w:rPr>
          <w:rFonts w:hint="eastAsia"/>
          <w:lang w:eastAsia="zh-CN"/>
        </w:rPr>
        <w:t xml:space="preserve"> and</w:t>
      </w:r>
      <w:r w:rsidRPr="00E26FFD">
        <w:rPr>
          <w:lang w:eastAsia="zh-CN"/>
        </w:rPr>
        <w:t xml:space="preserve"> </w:t>
      </w:r>
      <w:r>
        <w:rPr>
          <w:rFonts w:hint="eastAsia"/>
          <w:lang w:eastAsia="zh-CN"/>
        </w:rPr>
        <w:t>5G ProSe UE-to-UE relay</w:t>
      </w:r>
      <w:r w:rsidRPr="00C33F68">
        <w:t xml:space="preserve"> UE</w:t>
      </w:r>
      <w:r>
        <w:rPr>
          <w:rFonts w:hint="eastAsia"/>
          <w:lang w:eastAsia="zh-CN"/>
        </w:rPr>
        <w:t xml:space="preserve"> </w:t>
      </w:r>
      <w:r w:rsidRPr="00E26FFD">
        <w:rPr>
          <w:lang w:eastAsia="zh-CN"/>
        </w:rPr>
        <w:t xml:space="preserve">shall </w:t>
      </w:r>
      <w:r>
        <w:rPr>
          <w:rFonts w:hint="eastAsia"/>
          <w:lang w:eastAsia="zh-CN"/>
        </w:rPr>
        <w:t>determine</w:t>
      </w:r>
      <w:r w:rsidRPr="00E26FFD">
        <w:rPr>
          <w:lang w:eastAsia="zh-CN"/>
        </w:rPr>
        <w:t xml:space="preserve"> the IP version (IPv4 or IPv6) </w:t>
      </w:r>
      <w:r>
        <w:rPr>
          <w:rFonts w:hint="eastAsia"/>
          <w:lang w:eastAsia="zh-CN"/>
        </w:rPr>
        <w:t xml:space="preserve">and IP address </w:t>
      </w:r>
      <w:r w:rsidRPr="00E26FFD">
        <w:rPr>
          <w:lang w:eastAsia="zh-CN"/>
        </w:rPr>
        <w:t>to be used based on the following rules:</w:t>
      </w:r>
    </w:p>
    <w:p w14:paraId="65E0BE1C" w14:textId="117855BC" w:rsidR="00391AD2" w:rsidRDefault="00172E38" w:rsidP="00391AD2">
      <w:pPr>
        <w:rPr>
          <w:lang w:eastAsia="zh-CN"/>
        </w:rPr>
      </w:pPr>
      <w:r>
        <w:lastRenderedPageBreak/>
        <w:t xml:space="preserve">a) </w:t>
      </w:r>
      <w:r w:rsidR="00391AD2">
        <w:t xml:space="preserve">IP address allocation mechanisms of unicast mode of 5G ProSe direct communication </w:t>
      </w:r>
      <w:r w:rsidR="00391AD2">
        <w:rPr>
          <w:rFonts w:hint="eastAsia"/>
          <w:lang w:eastAsia="zh-CN"/>
        </w:rPr>
        <w:t xml:space="preserve">over PC5 </w:t>
      </w:r>
      <w:r w:rsidR="00391AD2">
        <w:t xml:space="preserve">as described in </w:t>
      </w:r>
      <w:r w:rsidR="00391AD2" w:rsidRPr="007137D3">
        <w:t xml:space="preserve">clause </w:t>
      </w:r>
      <w:r w:rsidR="00391AD2" w:rsidRPr="007137D3">
        <w:rPr>
          <w:rFonts w:hint="eastAsia"/>
          <w:lang w:eastAsia="zh-CN"/>
        </w:rPr>
        <w:t>7.2.2.3</w:t>
      </w:r>
      <w:r w:rsidR="00391AD2" w:rsidRPr="007137D3">
        <w:t xml:space="preserve"> </w:t>
      </w:r>
      <w:r>
        <w:rPr>
          <w:rFonts w:hint="eastAsia"/>
        </w:rPr>
        <w:t xml:space="preserve">and </w:t>
      </w:r>
      <w:r w:rsidRPr="007137D3">
        <w:t>clause</w:t>
      </w:r>
      <w:r w:rsidRPr="00C33F68">
        <w:t> </w:t>
      </w:r>
      <w:r w:rsidRPr="007137D3">
        <w:rPr>
          <w:rFonts w:hint="eastAsia"/>
        </w:rPr>
        <w:t>7.2</w:t>
      </w:r>
      <w:r>
        <w:rPr>
          <w:rFonts w:hint="eastAsia"/>
        </w:rPr>
        <w:t>.10</w:t>
      </w:r>
      <w:r w:rsidRPr="007137D3">
        <w:rPr>
          <w:rFonts w:hint="eastAsia"/>
        </w:rPr>
        <w:t>.3</w:t>
      </w:r>
      <w:r>
        <w:t xml:space="preserve"> </w:t>
      </w:r>
      <w:r w:rsidR="00391AD2" w:rsidRPr="007137D3">
        <w:t>c</w:t>
      </w:r>
      <w:r w:rsidR="00391AD2">
        <w:t xml:space="preserve">an be reused between </w:t>
      </w:r>
      <w:r w:rsidR="00391AD2">
        <w:rPr>
          <w:rFonts w:hint="eastAsia"/>
          <w:lang w:eastAsia="zh-CN"/>
        </w:rPr>
        <w:t>each</w:t>
      </w:r>
      <w:r w:rsidR="00391AD2">
        <w:t xml:space="preserve"> 5G ProSe end UE and the 5G ProSe layer-3 UE-to-UE </w:t>
      </w:r>
      <w:r w:rsidR="00391AD2">
        <w:rPr>
          <w:rFonts w:hint="eastAsia"/>
          <w:lang w:eastAsia="zh-CN"/>
        </w:rPr>
        <w:t>r</w:t>
      </w:r>
      <w:r w:rsidR="00391AD2">
        <w:t>elay</w:t>
      </w:r>
      <w:r w:rsidR="00391AD2">
        <w:rPr>
          <w:rFonts w:hint="eastAsia"/>
          <w:lang w:eastAsia="zh-CN"/>
        </w:rPr>
        <w:t xml:space="preserve"> UE</w:t>
      </w:r>
      <w:r>
        <w:rPr>
          <w:lang w:eastAsia="zh-CN"/>
        </w:rPr>
        <w:t xml:space="preserve">; and </w:t>
      </w:r>
    </w:p>
    <w:p w14:paraId="79EA341A" w14:textId="507DC6FE" w:rsidR="00391AD2" w:rsidRDefault="00172E38" w:rsidP="00391AD2">
      <w:pPr>
        <w:rPr>
          <w:lang w:eastAsia="zh-CN"/>
        </w:rPr>
      </w:pPr>
      <w:r>
        <w:rPr>
          <w:lang w:eastAsia="zh-CN"/>
        </w:rPr>
        <w:t xml:space="preserve">b) </w:t>
      </w:r>
      <w:r w:rsidR="00391AD2" w:rsidRPr="00947EEC">
        <w:rPr>
          <w:lang w:eastAsia="zh-CN"/>
        </w:rPr>
        <w:t>The 5G ProSe</w:t>
      </w:r>
      <w:r w:rsidR="00391AD2">
        <w:rPr>
          <w:lang w:eastAsia="zh-CN"/>
        </w:rPr>
        <w:t xml:space="preserve"> end</w:t>
      </w:r>
      <w:r w:rsidR="00391AD2" w:rsidRPr="00947EEC">
        <w:rPr>
          <w:lang w:eastAsia="zh-CN"/>
        </w:rPr>
        <w:t xml:space="preserve"> UE may obtain the IP address of other 5G ProSe</w:t>
      </w:r>
      <w:r w:rsidR="00391AD2">
        <w:rPr>
          <w:lang w:eastAsia="zh-CN"/>
        </w:rPr>
        <w:t xml:space="preserve"> end</w:t>
      </w:r>
      <w:r w:rsidR="00391AD2" w:rsidRPr="00947EEC">
        <w:rPr>
          <w:lang w:eastAsia="zh-CN"/>
        </w:rPr>
        <w:t xml:space="preserve"> UEs via the 5G ProSe </w:t>
      </w:r>
      <w:r w:rsidR="00391AD2">
        <w:rPr>
          <w:lang w:eastAsia="zh-CN"/>
        </w:rPr>
        <w:t>l</w:t>
      </w:r>
      <w:r w:rsidR="00391AD2" w:rsidRPr="00947EEC">
        <w:rPr>
          <w:lang w:eastAsia="zh-CN"/>
        </w:rPr>
        <w:t xml:space="preserve">ayer-3 UE-to-UE </w:t>
      </w:r>
      <w:r w:rsidR="00391AD2">
        <w:rPr>
          <w:lang w:eastAsia="zh-CN"/>
        </w:rPr>
        <w:t>r</w:t>
      </w:r>
      <w:r w:rsidR="00391AD2" w:rsidRPr="00947EEC">
        <w:rPr>
          <w:lang w:eastAsia="zh-CN"/>
        </w:rPr>
        <w:t>elay</w:t>
      </w:r>
      <w:r w:rsidR="00391AD2">
        <w:rPr>
          <w:lang w:eastAsia="zh-CN"/>
        </w:rPr>
        <w:t xml:space="preserve"> UE</w:t>
      </w:r>
      <w:r w:rsidR="00391AD2" w:rsidRPr="00947EEC">
        <w:rPr>
          <w:lang w:eastAsia="zh-CN"/>
        </w:rPr>
        <w:t xml:space="preserve"> using DNS query</w:t>
      </w:r>
      <w:r>
        <w:rPr>
          <w:lang w:eastAsia="zh-CN"/>
        </w:rPr>
        <w:t xml:space="preserve"> as follows:</w:t>
      </w:r>
    </w:p>
    <w:p w14:paraId="0624DDAE" w14:textId="77777777" w:rsidR="00172E38" w:rsidRDefault="00172E38" w:rsidP="00172E38">
      <w:pPr>
        <w:pStyle w:val="B2"/>
        <w:rPr>
          <w:lang w:eastAsia="zh-CN"/>
        </w:rPr>
      </w:pPr>
      <w:r w:rsidRPr="00C33F68">
        <w:t>1)</w:t>
      </w:r>
      <w:r w:rsidRPr="00C33F68">
        <w:tab/>
      </w:r>
      <w:r>
        <w:rPr>
          <w:rFonts w:hint="eastAsia"/>
          <w:lang w:eastAsia="zh-CN"/>
        </w:rPr>
        <w:t>t</w:t>
      </w:r>
      <w:r>
        <w:rPr>
          <w:lang w:eastAsia="zh-CN"/>
        </w:rPr>
        <w:t xml:space="preserve">he 5G ProSe </w:t>
      </w:r>
      <w:r>
        <w:rPr>
          <w:rFonts w:hint="eastAsia"/>
          <w:lang w:eastAsia="zh-CN"/>
        </w:rPr>
        <w:t>l</w:t>
      </w:r>
      <w:r>
        <w:rPr>
          <w:lang w:eastAsia="zh-CN"/>
        </w:rPr>
        <w:t xml:space="preserve">ayer-3 UE-to-UE </w:t>
      </w:r>
      <w:r>
        <w:rPr>
          <w:rFonts w:hint="eastAsia"/>
          <w:lang w:eastAsia="zh-CN"/>
        </w:rPr>
        <w:t>r</w:t>
      </w:r>
      <w:r>
        <w:rPr>
          <w:lang w:eastAsia="zh-CN"/>
        </w:rPr>
        <w:t xml:space="preserve">elay </w:t>
      </w:r>
      <w:r>
        <w:rPr>
          <w:rFonts w:hint="eastAsia"/>
          <w:lang w:eastAsia="zh-CN"/>
        </w:rPr>
        <w:t xml:space="preserve">UE </w:t>
      </w:r>
      <w:r>
        <w:rPr>
          <w:lang w:eastAsia="zh-CN"/>
        </w:rPr>
        <w:t xml:space="preserve">may store an association of </w:t>
      </w:r>
      <w:r>
        <w:rPr>
          <w:rFonts w:hint="eastAsia"/>
          <w:lang w:eastAsia="zh-CN"/>
        </w:rPr>
        <w:t>u</w:t>
      </w:r>
      <w:r>
        <w:rPr>
          <w:lang w:eastAsia="zh-CN"/>
        </w:rPr>
        <w:t xml:space="preserve">ser </w:t>
      </w:r>
      <w:r>
        <w:rPr>
          <w:rFonts w:hint="eastAsia"/>
          <w:lang w:eastAsia="zh-CN"/>
        </w:rPr>
        <w:t>i</w:t>
      </w:r>
      <w:r>
        <w:rPr>
          <w:lang w:eastAsia="zh-CN"/>
        </w:rPr>
        <w:t xml:space="preserve">nfo ID and the IP address of target 5G ProSe </w:t>
      </w:r>
      <w:r>
        <w:rPr>
          <w:rFonts w:hint="eastAsia"/>
          <w:lang w:eastAsia="zh-CN"/>
        </w:rPr>
        <w:t>l</w:t>
      </w:r>
      <w:r>
        <w:rPr>
          <w:lang w:eastAsia="zh-CN"/>
        </w:rPr>
        <w:t xml:space="preserve">ayer-3 </w:t>
      </w:r>
      <w:r>
        <w:rPr>
          <w:rFonts w:hint="eastAsia"/>
          <w:lang w:eastAsia="zh-CN"/>
        </w:rPr>
        <w:t>e</w:t>
      </w:r>
      <w:r>
        <w:rPr>
          <w:lang w:eastAsia="zh-CN"/>
        </w:rPr>
        <w:t>nd UE into its DNS entries</w:t>
      </w:r>
      <w:r>
        <w:rPr>
          <w:rFonts w:hint="eastAsia"/>
          <w:lang w:eastAsia="zh-CN"/>
        </w:rPr>
        <w:t>;</w:t>
      </w:r>
    </w:p>
    <w:p w14:paraId="5564D187" w14:textId="30B427C3" w:rsidR="00172E38" w:rsidRDefault="00172E38" w:rsidP="000622A4">
      <w:pPr>
        <w:pStyle w:val="B2"/>
        <w:rPr>
          <w:lang w:eastAsia="zh-CN"/>
        </w:rPr>
      </w:pPr>
      <w:r>
        <w:rPr>
          <w:rFonts w:hint="eastAsia"/>
          <w:lang w:eastAsia="zh-CN"/>
        </w:rPr>
        <w:t>2)</w:t>
      </w:r>
      <w:r>
        <w:rPr>
          <w:rFonts w:hint="eastAsia"/>
          <w:lang w:eastAsia="zh-CN"/>
        </w:rPr>
        <w:tab/>
        <w:t>the source</w:t>
      </w:r>
      <w:r>
        <w:rPr>
          <w:lang w:eastAsia="zh-CN"/>
        </w:rPr>
        <w:t xml:space="preserve"> 5G ProSe </w:t>
      </w:r>
      <w:r>
        <w:rPr>
          <w:rFonts w:hint="eastAsia"/>
          <w:lang w:eastAsia="zh-CN"/>
        </w:rPr>
        <w:t>l</w:t>
      </w:r>
      <w:r>
        <w:rPr>
          <w:lang w:eastAsia="zh-CN"/>
        </w:rPr>
        <w:t xml:space="preserve">ayer-3 </w:t>
      </w:r>
      <w:r>
        <w:rPr>
          <w:rFonts w:hint="eastAsia"/>
          <w:lang w:eastAsia="zh-CN"/>
        </w:rPr>
        <w:t>e</w:t>
      </w:r>
      <w:r>
        <w:rPr>
          <w:lang w:eastAsia="zh-CN"/>
        </w:rPr>
        <w:t>nd UE</w:t>
      </w:r>
      <w:r>
        <w:rPr>
          <w:rFonts w:hint="eastAsia"/>
          <w:lang w:eastAsia="zh-CN"/>
        </w:rPr>
        <w:t>, if not</w:t>
      </w:r>
      <w:r>
        <w:rPr>
          <w:lang w:eastAsia="zh-CN"/>
        </w:rPr>
        <w:t xml:space="preserve"> </w:t>
      </w:r>
      <w:r>
        <w:rPr>
          <w:rFonts w:hint="eastAsia"/>
          <w:lang w:eastAsia="zh-CN"/>
        </w:rPr>
        <w:t xml:space="preserve">receiving </w:t>
      </w:r>
      <w:r>
        <w:rPr>
          <w:lang w:eastAsia="zh-CN"/>
        </w:rPr>
        <w:t xml:space="preserve">the IP address of target 5G ProSe </w:t>
      </w:r>
      <w:r>
        <w:rPr>
          <w:rFonts w:hint="eastAsia"/>
          <w:lang w:eastAsia="zh-CN"/>
        </w:rPr>
        <w:t>l</w:t>
      </w:r>
      <w:r>
        <w:rPr>
          <w:lang w:eastAsia="zh-CN"/>
        </w:rPr>
        <w:t xml:space="preserve">ayer-3 </w:t>
      </w:r>
      <w:r>
        <w:rPr>
          <w:rFonts w:hint="eastAsia"/>
          <w:lang w:eastAsia="zh-CN"/>
        </w:rPr>
        <w:t>e</w:t>
      </w:r>
      <w:r>
        <w:rPr>
          <w:lang w:eastAsia="zh-CN"/>
        </w:rPr>
        <w:t xml:space="preserve">nd UE in </w:t>
      </w:r>
      <w:r>
        <w:rPr>
          <w:rFonts w:hint="eastAsia"/>
          <w:lang w:eastAsia="zh-CN"/>
        </w:rPr>
        <w:t xml:space="preserve">the </w:t>
      </w:r>
      <w:r w:rsidRPr="00C33F68">
        <w:t>PROSE DIRECT LINK ESTABLISHMENT ACCEPT</w:t>
      </w:r>
      <w:r>
        <w:rPr>
          <w:rFonts w:hint="eastAsia"/>
          <w:lang w:eastAsia="zh-CN"/>
        </w:rPr>
        <w:t xml:space="preserve"> message from the </w:t>
      </w:r>
      <w:r>
        <w:rPr>
          <w:lang w:eastAsia="zh-CN"/>
        </w:rPr>
        <w:t xml:space="preserve">5G ProSe </w:t>
      </w:r>
      <w:r>
        <w:rPr>
          <w:rFonts w:hint="eastAsia"/>
          <w:lang w:eastAsia="zh-CN"/>
        </w:rPr>
        <w:t>l</w:t>
      </w:r>
      <w:r>
        <w:rPr>
          <w:lang w:eastAsia="zh-CN"/>
        </w:rPr>
        <w:t xml:space="preserve">ayer-3 UE-to-UE </w:t>
      </w:r>
      <w:r>
        <w:rPr>
          <w:rFonts w:hint="eastAsia"/>
          <w:lang w:eastAsia="zh-CN"/>
        </w:rPr>
        <w:t>r</w:t>
      </w:r>
      <w:r>
        <w:rPr>
          <w:lang w:eastAsia="zh-CN"/>
        </w:rPr>
        <w:t xml:space="preserve">elay </w:t>
      </w:r>
      <w:r>
        <w:rPr>
          <w:rFonts w:hint="eastAsia"/>
          <w:lang w:eastAsia="zh-CN"/>
        </w:rPr>
        <w:t xml:space="preserve">UE, may query </w:t>
      </w:r>
      <w:r>
        <w:rPr>
          <w:lang w:eastAsia="zh-CN"/>
        </w:rPr>
        <w:t xml:space="preserve">the IP address of target 5G ProSe </w:t>
      </w:r>
      <w:r>
        <w:rPr>
          <w:rFonts w:hint="eastAsia"/>
          <w:lang w:eastAsia="zh-CN"/>
        </w:rPr>
        <w:t>l</w:t>
      </w:r>
      <w:r>
        <w:rPr>
          <w:lang w:eastAsia="zh-CN"/>
        </w:rPr>
        <w:t xml:space="preserve">ayer-3 </w:t>
      </w:r>
      <w:r>
        <w:rPr>
          <w:rFonts w:hint="eastAsia"/>
          <w:lang w:eastAsia="zh-CN"/>
        </w:rPr>
        <w:t>e</w:t>
      </w:r>
      <w:r>
        <w:rPr>
          <w:lang w:eastAsia="zh-CN"/>
        </w:rPr>
        <w:t>nd UE</w:t>
      </w:r>
      <w:r w:rsidRPr="00060B7A">
        <w:rPr>
          <w:lang w:eastAsia="zh-CN"/>
        </w:rPr>
        <w:t xml:space="preserve"> </w:t>
      </w:r>
      <w:r>
        <w:rPr>
          <w:rFonts w:hint="eastAsia"/>
          <w:lang w:eastAsia="zh-CN"/>
        </w:rPr>
        <w:t xml:space="preserve">from </w:t>
      </w:r>
      <w:r w:rsidRPr="00060B7A">
        <w:rPr>
          <w:lang w:eastAsia="zh-CN"/>
        </w:rPr>
        <w:t xml:space="preserve">the 5G ProSe </w:t>
      </w:r>
      <w:r>
        <w:rPr>
          <w:rFonts w:hint="eastAsia"/>
          <w:lang w:eastAsia="zh-CN"/>
        </w:rPr>
        <w:t>l</w:t>
      </w:r>
      <w:r w:rsidRPr="00060B7A">
        <w:rPr>
          <w:lang w:eastAsia="zh-CN"/>
        </w:rPr>
        <w:t xml:space="preserve">ayer-3 UE-to-UE </w:t>
      </w:r>
      <w:r>
        <w:rPr>
          <w:rFonts w:hint="eastAsia"/>
          <w:lang w:eastAsia="zh-CN"/>
        </w:rPr>
        <w:t>r</w:t>
      </w:r>
      <w:r w:rsidRPr="00060B7A">
        <w:rPr>
          <w:lang w:eastAsia="zh-CN"/>
        </w:rPr>
        <w:t xml:space="preserve">elay </w:t>
      </w:r>
      <w:r>
        <w:rPr>
          <w:rFonts w:hint="eastAsia"/>
          <w:lang w:eastAsia="zh-CN"/>
        </w:rPr>
        <w:t xml:space="preserve">UE using DNS query procedure </w:t>
      </w:r>
      <w:r>
        <w:t>as specified in IETF RFC 1035 [</w:t>
      </w:r>
      <w:r w:rsidR="00C41ECE">
        <w:rPr>
          <w:lang w:eastAsia="zh-CN"/>
        </w:rPr>
        <w:t>53</w:t>
      </w:r>
      <w:r w:rsidRPr="0017782D">
        <w:t>]</w:t>
      </w:r>
      <w:r>
        <w:rPr>
          <w:rFonts w:hint="eastAsia"/>
          <w:lang w:eastAsia="zh-CN"/>
        </w:rPr>
        <w:t>.</w:t>
      </w:r>
    </w:p>
    <w:p w14:paraId="54F52D4E" w14:textId="5A1E32C3" w:rsidR="00391AD2" w:rsidRDefault="00391AD2" w:rsidP="00D04FD8">
      <w:pPr>
        <w:pStyle w:val="NO"/>
        <w:rPr>
          <w:lang w:eastAsia="zh-CN"/>
        </w:rPr>
      </w:pPr>
      <w:r>
        <w:rPr>
          <w:lang w:eastAsia="zh-CN"/>
        </w:rPr>
        <w:t>NOTE:</w:t>
      </w:r>
      <w:r w:rsidRPr="009B3322">
        <w:rPr>
          <w:lang w:eastAsia="ko-KR"/>
        </w:rPr>
        <w:t xml:space="preserve"> </w:t>
      </w:r>
      <w:r>
        <w:rPr>
          <w:lang w:eastAsia="ko-KR"/>
        </w:rPr>
        <w:tab/>
      </w:r>
      <w:r>
        <w:rPr>
          <w:lang w:eastAsia="zh-CN"/>
        </w:rPr>
        <w:t xml:space="preserve">5G ProSe layer-3 UE-to-UE </w:t>
      </w:r>
      <w:r>
        <w:rPr>
          <w:rFonts w:hint="eastAsia"/>
          <w:lang w:eastAsia="zh-CN"/>
        </w:rPr>
        <w:t>r</w:t>
      </w:r>
      <w:r>
        <w:rPr>
          <w:lang w:eastAsia="zh-CN"/>
        </w:rPr>
        <w:t>elay</w:t>
      </w:r>
      <w:r>
        <w:rPr>
          <w:rFonts w:hint="eastAsia"/>
          <w:lang w:eastAsia="zh-CN"/>
        </w:rPr>
        <w:t xml:space="preserve"> </w:t>
      </w:r>
      <w:r>
        <w:rPr>
          <w:lang w:eastAsia="zh-CN"/>
        </w:rPr>
        <w:t xml:space="preserve">UE </w:t>
      </w:r>
      <w:r>
        <w:rPr>
          <w:rFonts w:hint="eastAsia"/>
          <w:lang w:eastAsia="zh-CN"/>
        </w:rPr>
        <w:t xml:space="preserve">may </w:t>
      </w:r>
      <w:r>
        <w:rPr>
          <w:lang w:eastAsia="zh-CN"/>
        </w:rPr>
        <w:t>convert</w:t>
      </w:r>
      <w:r>
        <w:rPr>
          <w:rFonts w:hint="eastAsia"/>
          <w:lang w:eastAsia="zh-CN"/>
        </w:rPr>
        <w:t xml:space="preserve"> the </w:t>
      </w:r>
      <w:r>
        <w:rPr>
          <w:lang w:eastAsia="zh-CN"/>
        </w:rPr>
        <w:t>IP version</w:t>
      </w:r>
      <w:r>
        <w:rPr>
          <w:rFonts w:hint="eastAsia"/>
          <w:lang w:eastAsia="zh-CN"/>
        </w:rPr>
        <w:t xml:space="preserve">s between the </w:t>
      </w:r>
      <w:r>
        <w:rPr>
          <w:lang w:eastAsia="ko-KR"/>
        </w:rPr>
        <w:t>first hop PC5 interface(between the source 5G ProSe layer-</w:t>
      </w:r>
      <w:r>
        <w:rPr>
          <w:rFonts w:hint="eastAsia"/>
          <w:lang w:eastAsia="zh-CN"/>
        </w:rPr>
        <w:t>3</w:t>
      </w:r>
      <w:r>
        <w:rPr>
          <w:lang w:eastAsia="ko-KR"/>
        </w:rPr>
        <w:t xml:space="preserve"> </w:t>
      </w:r>
      <w:r>
        <w:rPr>
          <w:rFonts w:hint="eastAsia"/>
          <w:lang w:eastAsia="zh-CN"/>
        </w:rPr>
        <w:t>e</w:t>
      </w:r>
      <w:r>
        <w:rPr>
          <w:lang w:eastAsia="ko-KR"/>
        </w:rPr>
        <w:t>nd UE and 5G ProSe layer-</w:t>
      </w:r>
      <w:r>
        <w:rPr>
          <w:rFonts w:hint="eastAsia"/>
          <w:lang w:eastAsia="zh-CN"/>
        </w:rPr>
        <w:t xml:space="preserve">3 </w:t>
      </w:r>
      <w:r>
        <w:rPr>
          <w:lang w:eastAsia="ko-KR"/>
        </w:rPr>
        <w:t xml:space="preserve">UE-to-UE </w:t>
      </w:r>
      <w:r>
        <w:rPr>
          <w:rFonts w:hint="eastAsia"/>
          <w:lang w:eastAsia="zh-CN"/>
        </w:rPr>
        <w:t>r</w:t>
      </w:r>
      <w:r>
        <w:rPr>
          <w:lang w:eastAsia="ko-KR"/>
        </w:rPr>
        <w:t>elay</w:t>
      </w:r>
      <w:r>
        <w:rPr>
          <w:rFonts w:hint="eastAsia"/>
          <w:lang w:eastAsia="zh-CN"/>
        </w:rPr>
        <w:t xml:space="preserve"> UE</w:t>
      </w:r>
      <w:r>
        <w:rPr>
          <w:lang w:eastAsia="ko-KR"/>
        </w:rPr>
        <w:t>) and second hop PC5 interface (between the 5G ProSe layer-</w:t>
      </w:r>
      <w:r>
        <w:rPr>
          <w:rFonts w:hint="eastAsia"/>
          <w:lang w:eastAsia="zh-CN"/>
        </w:rPr>
        <w:t>3</w:t>
      </w:r>
      <w:r>
        <w:rPr>
          <w:lang w:eastAsia="ko-KR"/>
        </w:rPr>
        <w:t xml:space="preserve"> UE-to-UE </w:t>
      </w:r>
      <w:r>
        <w:rPr>
          <w:rFonts w:hint="eastAsia"/>
          <w:lang w:eastAsia="zh-CN"/>
        </w:rPr>
        <w:t>r</w:t>
      </w:r>
      <w:r>
        <w:rPr>
          <w:lang w:eastAsia="ko-KR"/>
        </w:rPr>
        <w:t xml:space="preserve">elay </w:t>
      </w:r>
      <w:r>
        <w:rPr>
          <w:rFonts w:hint="eastAsia"/>
          <w:lang w:eastAsia="zh-CN"/>
        </w:rPr>
        <w:t xml:space="preserve">UE </w:t>
      </w:r>
      <w:r>
        <w:rPr>
          <w:lang w:eastAsia="ko-KR"/>
        </w:rPr>
        <w:t>and the target 5G ProSe layer-</w:t>
      </w:r>
      <w:r>
        <w:rPr>
          <w:rFonts w:hint="eastAsia"/>
          <w:lang w:eastAsia="zh-CN"/>
        </w:rPr>
        <w:t>3</w:t>
      </w:r>
      <w:r>
        <w:rPr>
          <w:lang w:eastAsia="ko-KR"/>
        </w:rPr>
        <w:t xml:space="preserve"> </w:t>
      </w:r>
      <w:r>
        <w:rPr>
          <w:rFonts w:hint="eastAsia"/>
          <w:lang w:eastAsia="zh-CN"/>
        </w:rPr>
        <w:t>e</w:t>
      </w:r>
      <w:r>
        <w:rPr>
          <w:lang w:eastAsia="ko-KR"/>
        </w:rPr>
        <w:t>nd UE)</w:t>
      </w:r>
      <w:r>
        <w:rPr>
          <w:rFonts w:hint="eastAsia"/>
          <w:lang w:eastAsia="zh-CN"/>
        </w:rPr>
        <w:t>.</w:t>
      </w:r>
    </w:p>
    <w:p w14:paraId="1F68E599" w14:textId="77777777" w:rsidR="008A737A" w:rsidRDefault="00622273" w:rsidP="008A737A">
      <w:pPr>
        <w:pStyle w:val="Heading3"/>
        <w:rPr>
          <w:ins w:id="3783" w:author="24.554_CR0439R1_(Rel-18)_5G_ProSe_Ph2" w:date="2023-12-21T19:28:00Z"/>
        </w:rPr>
      </w:pPr>
      <w:bookmarkStart w:id="3784" w:name="_CR8a_2_6"/>
      <w:bookmarkStart w:id="3785" w:name="_Toc146712403"/>
      <w:bookmarkStart w:id="3786" w:name="_Toc115079250"/>
      <w:bookmarkEnd w:id="3784"/>
      <w:r w:rsidRPr="00C33F68">
        <w:t>8</w:t>
      </w:r>
      <w:r>
        <w:t>a</w:t>
      </w:r>
      <w:r w:rsidRPr="00C33F68">
        <w:t>.2.</w:t>
      </w:r>
      <w:r>
        <w:t>6</w:t>
      </w:r>
      <w:r w:rsidRPr="00C33F68">
        <w:tab/>
      </w:r>
      <w:ins w:id="3787" w:author="24.554_CR0439R1_(Rel-18)_5G_ProSe_Ph2" w:date="2023-12-21T19:28:00Z">
        <w:r w:rsidR="008A737A">
          <w:t xml:space="preserve">Security procedures for 5G </w:t>
        </w:r>
        <w:r w:rsidR="008A737A">
          <w:rPr>
            <w:lang w:eastAsia="zh-CN"/>
          </w:rPr>
          <w:t>ProSe layer-2 end UEs</w:t>
        </w:r>
        <w:del w:id="3788" w:author="OPPO-Haorui" w:date="2023-09-25T10:03:00Z">
          <w:r w:rsidR="008A737A" w:rsidDel="00A3383C">
            <w:delText xml:space="preserve">Void </w:delText>
          </w:r>
        </w:del>
      </w:ins>
    </w:p>
    <w:p w14:paraId="163CF414" w14:textId="77777777" w:rsidR="008A737A" w:rsidRDefault="008A737A" w:rsidP="008A737A">
      <w:pPr>
        <w:rPr>
          <w:ins w:id="3789" w:author="24.554_CR0439R1_(Rel-18)_5G_ProSe_Ph2" w:date="2023-12-21T19:28:00Z"/>
        </w:rPr>
      </w:pPr>
      <w:ins w:id="3790" w:author="24.554_CR0439R1_(Rel-18)_5G_ProSe_Ph2" w:date="2023-12-21T19:28:00Z">
        <w:r>
          <w:t>The security establishment between the source 5G ProSe layer-2 end UE and the target 5G ProSe layer-2 end UE</w:t>
        </w:r>
        <w:r>
          <w:rPr>
            <w:lang w:eastAsia="zh-CN"/>
          </w:rPr>
          <w:t xml:space="preserve"> via a 5G ProSe layer-2 UE-to-UE relay UE</w:t>
        </w:r>
        <w:r>
          <w:t xml:space="preserve"> reuses the 5G ProSe direct link authentication procedure described in clause 7.2.12 and the </w:t>
        </w:r>
        <w:r w:rsidRPr="00C33F68">
          <w:t>5G ProSe direct link security mode control procedure</w:t>
        </w:r>
        <w:r>
          <w:t xml:space="preserve"> described in clause 7.2.10. The security establishment between the source 5G ProSe layer-2 end UE and the target 5G ProSe layer-2 end UE</w:t>
        </w:r>
        <w:r>
          <w:rPr>
            <w:lang w:eastAsia="zh-CN"/>
          </w:rPr>
          <w:t xml:space="preserve"> via a 5G ProSe layer-2 UE-to-UE relay UE happens after the 5G ProSe direct link establishment between the source 5G ProSe end UE and the 5G ProSe UE-to-UE relay UE and the 5G ProSe direct link establishment between the 5G ProSe UE-to-UE relay UE and the target 5G ProSe end UE.</w:t>
        </w:r>
      </w:ins>
    </w:p>
    <w:p w14:paraId="3B6C6068" w14:textId="77777777" w:rsidR="008A737A" w:rsidRPr="00EA3B74" w:rsidDel="00B64F6E" w:rsidRDefault="008A737A" w:rsidP="00EA3B74">
      <w:pPr>
        <w:pStyle w:val="EditorsNote"/>
        <w:adjustRightInd/>
        <w:rPr>
          <w:ins w:id="3791" w:author="24.554_CR0439R1_(Rel-18)_5G_ProSe_Ph2" w:date="2023-12-21T19:28:00Z"/>
          <w:del w:id="3792" w:author="OPPO-Haorui-r" w:date="2023-10-11T13:55:00Z"/>
          <w:rFonts w:eastAsiaTheme="minorEastAsia"/>
          <w:lang w:eastAsia="ko-KR"/>
        </w:rPr>
      </w:pPr>
      <w:ins w:id="3793" w:author="24.554_CR0439R1_(Rel-18)_5G_ProSe_Ph2" w:date="2023-12-21T19:28:00Z">
        <w:r w:rsidRPr="00EA3B74">
          <w:rPr>
            <w:rFonts w:eastAsiaTheme="minorEastAsia"/>
            <w:lang w:eastAsia="ko-KR"/>
          </w:rPr>
          <w:t>Editor’s note:</w:t>
        </w:r>
        <w:r w:rsidRPr="00EA3B74">
          <w:rPr>
            <w:rFonts w:eastAsiaTheme="minorEastAsia"/>
            <w:lang w:eastAsia="ko-KR"/>
          </w:rPr>
          <w:tab/>
          <w:t>Further details for 5G ProSe layer-2 UE-to-UE relay and whether it is impacted by the forwarding of the messages of 5G ProSe direct link authentication procedure and 5G ProSe direct link security mode control procedure are FFS.</w:t>
        </w:r>
      </w:ins>
    </w:p>
    <w:p w14:paraId="7DB1291B" w14:textId="47BB5803" w:rsidR="00622273" w:rsidRPr="00F71909" w:rsidRDefault="00595256" w:rsidP="00622273">
      <w:pPr>
        <w:pStyle w:val="Heading3"/>
      </w:pPr>
      <w:del w:id="3794" w:author="24.554_CR0439R1_(Rel-18)_5G_ProSe_Ph2" w:date="2023-12-21T19:28:00Z">
        <w:r w:rsidDel="008A737A">
          <w:delText>Void</w:delText>
        </w:r>
      </w:del>
      <w:bookmarkEnd w:id="3785"/>
      <w:del w:id="3795" w:author="24.554_CR0439R1_(Rel-18)_5G_ProSe_Ph2" w:date="2023-12-21T19:26:00Z">
        <w:r w:rsidDel="0004196D">
          <w:delText xml:space="preserve"> </w:delText>
        </w:r>
      </w:del>
      <w:bookmarkEnd w:id="3786"/>
    </w:p>
    <w:p w14:paraId="1082F955" w14:textId="5BB4D3B5" w:rsidR="00622273" w:rsidRDefault="00622273" w:rsidP="00622273">
      <w:pPr>
        <w:pStyle w:val="Heading3"/>
      </w:pPr>
      <w:bookmarkStart w:id="3796" w:name="_CR8a_2_7"/>
      <w:bookmarkStart w:id="3797" w:name="_Toc115079251"/>
      <w:bookmarkStart w:id="3798" w:name="_Toc146712404"/>
      <w:bookmarkEnd w:id="3796"/>
      <w:r w:rsidRPr="00C33F68">
        <w:t>8</w:t>
      </w:r>
      <w:r>
        <w:t>a</w:t>
      </w:r>
      <w:r w:rsidRPr="00C33F68">
        <w:t>.2.</w:t>
      </w:r>
      <w:r>
        <w:t>7</w:t>
      </w:r>
      <w:r w:rsidRPr="00C33F68">
        <w:tab/>
        <w:t>QoS handling for 5G ProSe UE-to-</w:t>
      </w:r>
      <w:r>
        <w:t>UE</w:t>
      </w:r>
      <w:r w:rsidRPr="00C33F68">
        <w:t xml:space="preserve"> relay</w:t>
      </w:r>
      <w:bookmarkEnd w:id="3797"/>
      <w:bookmarkEnd w:id="3798"/>
    </w:p>
    <w:p w14:paraId="0BA3FA7D" w14:textId="77777777" w:rsidR="00622273" w:rsidRPr="00C33F68" w:rsidRDefault="00622273" w:rsidP="00622273">
      <w:pPr>
        <w:pStyle w:val="Heading4"/>
        <w:rPr>
          <w:lang w:eastAsia="zh-CN"/>
        </w:rPr>
      </w:pPr>
      <w:bookmarkStart w:id="3799" w:name="_CR8a_2_7_1"/>
      <w:bookmarkStart w:id="3800" w:name="_Toc115079252"/>
      <w:bookmarkStart w:id="3801" w:name="_Toc146712405"/>
      <w:bookmarkEnd w:id="3799"/>
      <w:r w:rsidRPr="00C33F68">
        <w:rPr>
          <w:lang w:eastAsia="zh-CN"/>
        </w:rPr>
        <w:t>8</w:t>
      </w:r>
      <w:r>
        <w:rPr>
          <w:lang w:eastAsia="zh-CN"/>
        </w:rPr>
        <w:t>a</w:t>
      </w:r>
      <w:r w:rsidRPr="00C33F68">
        <w:rPr>
          <w:lang w:eastAsia="zh-CN"/>
        </w:rPr>
        <w:t>.2.</w:t>
      </w:r>
      <w:r>
        <w:rPr>
          <w:lang w:eastAsia="zh-CN"/>
        </w:rPr>
        <w:t>7</w:t>
      </w:r>
      <w:r w:rsidRPr="00C33F68">
        <w:rPr>
          <w:lang w:eastAsia="zh-CN"/>
        </w:rPr>
        <w:t>.1</w:t>
      </w:r>
      <w:r w:rsidRPr="00C33F68">
        <w:rPr>
          <w:lang w:eastAsia="zh-CN"/>
        </w:rPr>
        <w:tab/>
        <w:t>General</w:t>
      </w:r>
      <w:bookmarkEnd w:id="3800"/>
      <w:bookmarkEnd w:id="3801"/>
    </w:p>
    <w:p w14:paraId="2CCD4143" w14:textId="77777777" w:rsidR="00622273" w:rsidRPr="00C33F68" w:rsidRDefault="00622273" w:rsidP="00622273">
      <w:pPr>
        <w:rPr>
          <w:lang w:eastAsia="zh-CN"/>
        </w:rPr>
      </w:pPr>
      <w:r w:rsidRPr="00C33F68">
        <w:t>This clause describes the QoS handling between a 5G ProSe UE-to-</w:t>
      </w:r>
      <w:r>
        <w:t>UE</w:t>
      </w:r>
      <w:r w:rsidRPr="00C33F68">
        <w:t xml:space="preserve"> relay UE and </w:t>
      </w:r>
      <w:r>
        <w:t>two</w:t>
      </w:r>
      <w:r w:rsidRPr="00C33F68">
        <w:t xml:space="preserve"> 5G ProSe </w:t>
      </w:r>
      <w:r>
        <w:t>end</w:t>
      </w:r>
      <w:r w:rsidRPr="00C33F68">
        <w:t xml:space="preserve"> UE</w:t>
      </w:r>
      <w:r>
        <w:t>s</w:t>
      </w:r>
      <w:r w:rsidRPr="00C33F68">
        <w:t>. The purpose of QoS handling for 5G ProSe UE-to-</w:t>
      </w:r>
      <w:r>
        <w:t>UE</w:t>
      </w:r>
      <w:r w:rsidRPr="00C33F68">
        <w:t xml:space="preserve"> relay </w:t>
      </w:r>
      <w:r w:rsidRPr="00C33F68">
        <w:rPr>
          <w:lang w:eastAsia="zh-CN"/>
        </w:rPr>
        <w:t xml:space="preserve">is to meet the end-to-end QoS requirement between </w:t>
      </w:r>
      <w:r>
        <w:rPr>
          <w:lang w:eastAsia="zh-CN"/>
        </w:rPr>
        <w:t xml:space="preserve">two </w:t>
      </w:r>
      <w:r w:rsidRPr="00C33F68">
        <w:rPr>
          <w:lang w:eastAsia="zh-CN"/>
        </w:rPr>
        <w:t xml:space="preserve">5G ProSe </w:t>
      </w:r>
      <w:r>
        <w:rPr>
          <w:lang w:eastAsia="zh-CN"/>
        </w:rPr>
        <w:t>end</w:t>
      </w:r>
      <w:r w:rsidRPr="00C33F68">
        <w:rPr>
          <w:lang w:eastAsia="zh-CN"/>
        </w:rPr>
        <w:t xml:space="preserve"> UE</w:t>
      </w:r>
      <w:r>
        <w:rPr>
          <w:lang w:eastAsia="zh-CN"/>
        </w:rPr>
        <w:t>s</w:t>
      </w:r>
      <w:r w:rsidRPr="00C33F68">
        <w:rPr>
          <w:lang w:eastAsia="zh-CN"/>
        </w:rPr>
        <w:t>.</w:t>
      </w:r>
    </w:p>
    <w:p w14:paraId="594D757D" w14:textId="0A6623C2" w:rsidR="00622273" w:rsidRPr="00C33F68" w:rsidRDefault="00622273" w:rsidP="00622273">
      <w:pPr>
        <w:rPr>
          <w:lang w:eastAsia="zh-CN"/>
        </w:rPr>
      </w:pPr>
      <w:r w:rsidRPr="00C33F68">
        <w:rPr>
          <w:lang w:eastAsia="zh-CN"/>
        </w:rPr>
        <w:t xml:space="preserve">The </w:t>
      </w:r>
      <w:r w:rsidRPr="00C33F68">
        <w:t>QoS handling for 5G ProSe UE-to-</w:t>
      </w:r>
      <w:r>
        <w:t>UE</w:t>
      </w:r>
      <w:r w:rsidRPr="00C33F68">
        <w:t xml:space="preserve"> relay</w:t>
      </w:r>
      <w:r w:rsidRPr="00C33F68">
        <w:rPr>
          <w:lang w:eastAsia="zh-CN"/>
        </w:rPr>
        <w:t xml:space="preserve"> can be classified with the following t</w:t>
      </w:r>
      <w:r w:rsidR="00A32D4C">
        <w:rPr>
          <w:lang w:eastAsia="zh-CN"/>
        </w:rPr>
        <w:t>wo</w:t>
      </w:r>
      <w:r w:rsidRPr="00C33F68">
        <w:rPr>
          <w:lang w:eastAsia="zh-CN"/>
        </w:rPr>
        <w:t xml:space="preserve"> cases according to the type of </w:t>
      </w:r>
      <w:r w:rsidRPr="00C33F68">
        <w:t>5G ProSe UE-to-</w:t>
      </w:r>
      <w:r>
        <w:t>UE</w:t>
      </w:r>
      <w:r w:rsidRPr="00C33F68">
        <w:t xml:space="preserve"> relay</w:t>
      </w:r>
      <w:r w:rsidRPr="00C33F68">
        <w:rPr>
          <w:lang w:eastAsia="zh-CN"/>
        </w:rPr>
        <w:t>:</w:t>
      </w:r>
    </w:p>
    <w:p w14:paraId="0BA12790" w14:textId="77777777" w:rsidR="00622273" w:rsidRPr="00C33F68" w:rsidRDefault="00622273" w:rsidP="00622273">
      <w:pPr>
        <w:pStyle w:val="B1"/>
        <w:rPr>
          <w:lang w:eastAsia="zh-CN"/>
        </w:rPr>
      </w:pPr>
      <w:r w:rsidRPr="00C33F68">
        <w:rPr>
          <w:lang w:eastAsia="zh-CN"/>
        </w:rPr>
        <w:t>a)</w:t>
      </w:r>
      <w:r w:rsidRPr="00C33F68">
        <w:rPr>
          <w:lang w:eastAsia="zh-CN"/>
        </w:rPr>
        <w:tab/>
        <w:t xml:space="preserve">QoS handling for </w:t>
      </w:r>
      <w:r>
        <w:rPr>
          <w:lang w:eastAsia="zh-CN"/>
        </w:rPr>
        <w:t xml:space="preserve">two </w:t>
      </w:r>
      <w:r w:rsidRPr="00C33F68">
        <w:rPr>
          <w:lang w:eastAsia="zh-CN"/>
        </w:rPr>
        <w:t xml:space="preserve">5G ProSe </w:t>
      </w:r>
      <w:r>
        <w:rPr>
          <w:lang w:eastAsia="zh-CN"/>
        </w:rPr>
        <w:t>end</w:t>
      </w:r>
      <w:r w:rsidRPr="00C33F68">
        <w:rPr>
          <w:lang w:eastAsia="zh-CN"/>
        </w:rPr>
        <w:t xml:space="preserve"> UE</w:t>
      </w:r>
      <w:r>
        <w:rPr>
          <w:lang w:eastAsia="zh-CN"/>
        </w:rPr>
        <w:t>s</w:t>
      </w:r>
      <w:r w:rsidRPr="00C33F68">
        <w:rPr>
          <w:lang w:eastAsia="zh-CN"/>
        </w:rPr>
        <w:t xml:space="preserve"> via a 5G</w:t>
      </w:r>
      <w:r w:rsidRPr="00C33F68">
        <w:rPr>
          <w:noProof/>
        </w:rPr>
        <w:t xml:space="preserve"> ProSe </w:t>
      </w:r>
      <w:r w:rsidRPr="00C33F68">
        <w:rPr>
          <w:lang w:eastAsia="zh-CN"/>
        </w:rPr>
        <w:t>layer-2 UE-to-</w:t>
      </w:r>
      <w:r>
        <w:rPr>
          <w:lang w:eastAsia="zh-CN"/>
        </w:rPr>
        <w:t>UE</w:t>
      </w:r>
      <w:r w:rsidRPr="00C33F68">
        <w:rPr>
          <w:lang w:eastAsia="zh-CN"/>
        </w:rPr>
        <w:t xml:space="preserve"> relay;</w:t>
      </w:r>
      <w:r>
        <w:rPr>
          <w:lang w:eastAsia="zh-CN"/>
        </w:rPr>
        <w:t xml:space="preserve"> and</w:t>
      </w:r>
    </w:p>
    <w:p w14:paraId="3EC81A97" w14:textId="77777777" w:rsidR="002144D3" w:rsidRDefault="00622273" w:rsidP="002144D3">
      <w:pPr>
        <w:pStyle w:val="B1"/>
        <w:overflowPunct/>
        <w:autoSpaceDE/>
        <w:autoSpaceDN/>
        <w:adjustRightInd/>
        <w:textAlignment w:val="auto"/>
        <w:rPr>
          <w:rFonts w:eastAsiaTheme="minorEastAsia"/>
          <w:lang w:eastAsia="zh-CN"/>
        </w:rPr>
      </w:pPr>
      <w:r w:rsidRPr="000622A4">
        <w:rPr>
          <w:rFonts w:eastAsiaTheme="minorEastAsia"/>
          <w:lang w:eastAsia="zh-CN"/>
        </w:rPr>
        <w:t>b)</w:t>
      </w:r>
      <w:r w:rsidRPr="000622A4">
        <w:rPr>
          <w:rFonts w:eastAsiaTheme="minorEastAsia"/>
          <w:lang w:eastAsia="zh-CN"/>
        </w:rPr>
        <w:tab/>
        <w:t>QoS handling for two 5G ProSe end UEs via a 5G ProSe layer-3 UE-to-UE relay.</w:t>
      </w:r>
      <w:bookmarkEnd w:id="3183"/>
    </w:p>
    <w:p w14:paraId="0A6673E8" w14:textId="5A7111E3" w:rsidR="005A2384" w:rsidRPr="000622A4" w:rsidRDefault="005A2384" w:rsidP="000622A4">
      <w:pPr>
        <w:pStyle w:val="Heading4"/>
        <w:overflowPunct/>
        <w:autoSpaceDE/>
        <w:autoSpaceDN/>
        <w:adjustRightInd/>
        <w:textAlignment w:val="auto"/>
        <w:rPr>
          <w:rFonts w:eastAsiaTheme="minorEastAsia"/>
          <w:lang w:eastAsia="en-US"/>
        </w:rPr>
      </w:pPr>
      <w:bookmarkStart w:id="3802" w:name="_CR8a_2_7_2"/>
      <w:bookmarkStart w:id="3803" w:name="_Toc146712406"/>
      <w:bookmarkEnd w:id="3802"/>
      <w:r w:rsidRPr="000622A4">
        <w:rPr>
          <w:rFonts w:eastAsiaTheme="minorEastAsia"/>
          <w:lang w:eastAsia="en-US"/>
        </w:rPr>
        <w:t>8a.2.7.2</w:t>
      </w:r>
      <w:r w:rsidRPr="000622A4">
        <w:rPr>
          <w:rFonts w:eastAsiaTheme="minorEastAsia"/>
          <w:lang w:eastAsia="en-US"/>
        </w:rPr>
        <w:tab/>
        <w:t>QoS handling for 5G ProSe layer-3 UE-to-UE relay</w:t>
      </w:r>
      <w:bookmarkEnd w:id="3803"/>
    </w:p>
    <w:p w14:paraId="177947E7" w14:textId="77777777" w:rsidR="005A2384" w:rsidRPr="00A8208C" w:rsidRDefault="005A2384" w:rsidP="005A2384">
      <w:pPr>
        <w:pStyle w:val="Heading5"/>
        <w:rPr>
          <w:lang w:eastAsia="zh-CN"/>
        </w:rPr>
      </w:pPr>
      <w:bookmarkStart w:id="3804" w:name="_CR8a_2_7_2_1"/>
      <w:bookmarkStart w:id="3805" w:name="_Toc146712407"/>
      <w:bookmarkEnd w:id="3804"/>
      <w:r w:rsidRPr="00A8208C">
        <w:rPr>
          <w:lang w:eastAsia="zh-CN"/>
        </w:rPr>
        <w:t>8a.2.7.2.1</w:t>
      </w:r>
      <w:r w:rsidRPr="00A8208C">
        <w:rPr>
          <w:lang w:eastAsia="zh-CN"/>
        </w:rPr>
        <w:tab/>
        <w:t>General</w:t>
      </w:r>
      <w:bookmarkEnd w:id="3805"/>
    </w:p>
    <w:p w14:paraId="22C81A5F" w14:textId="4B72C5D6" w:rsidR="005A2384" w:rsidRPr="00A8208C" w:rsidRDefault="005A2384" w:rsidP="005A2384">
      <w:pPr>
        <w:rPr>
          <w:lang w:eastAsia="zh-CN"/>
        </w:rPr>
      </w:pPr>
      <w:r w:rsidRPr="00A8208C">
        <w:t xml:space="preserve">The QoS handling by a 5G ProSe layer-3 UE-to-UE relay UE to achieve an end-to-end QoS between two 5G ProSe layer-3 end UEs </w:t>
      </w:r>
      <w:r w:rsidR="00A32D4C" w:rsidRPr="00A8208C">
        <w:rPr>
          <w:rFonts w:hint="eastAsia"/>
          <w:lang w:eastAsia="zh-CN"/>
        </w:rPr>
        <w:t>as specified in</w:t>
      </w:r>
      <w:r w:rsidR="00A32D4C" w:rsidRPr="00A8208C">
        <w:t xml:space="preserve"> </w:t>
      </w:r>
      <w:r w:rsidRPr="00A8208C">
        <w:t xml:space="preserve">clause 5.6.3.1 </w:t>
      </w:r>
      <w:r w:rsidRPr="00A8208C">
        <w:rPr>
          <w:lang w:eastAsia="zh-CN"/>
        </w:rPr>
        <w:t>of 3GPP</w:t>
      </w:r>
      <w:r w:rsidRPr="00A8208C">
        <w:rPr>
          <w:lang w:eastAsia="x-none"/>
        </w:rPr>
        <w:t> </w:t>
      </w:r>
      <w:r w:rsidRPr="00A8208C">
        <w:rPr>
          <w:lang w:eastAsia="zh-CN"/>
        </w:rPr>
        <w:t>TS</w:t>
      </w:r>
      <w:r w:rsidRPr="00A8208C">
        <w:rPr>
          <w:lang w:eastAsia="x-none"/>
        </w:rPr>
        <w:t> </w:t>
      </w:r>
      <w:r w:rsidRPr="00A8208C">
        <w:rPr>
          <w:lang w:eastAsia="zh-CN"/>
        </w:rPr>
        <w:t>23.304</w:t>
      </w:r>
      <w:r w:rsidRPr="00A8208C">
        <w:rPr>
          <w:lang w:eastAsia="x-none"/>
        </w:rPr>
        <w:t> </w:t>
      </w:r>
      <w:r w:rsidRPr="00A8208C">
        <w:rPr>
          <w:lang w:eastAsia="zh-CN"/>
        </w:rPr>
        <w:t>[2].</w:t>
      </w:r>
    </w:p>
    <w:p w14:paraId="71A883DA" w14:textId="77777777" w:rsidR="005A2384" w:rsidRPr="00A8208C" w:rsidRDefault="005A2384" w:rsidP="005A2384">
      <w:pPr>
        <w:rPr>
          <w:lang w:eastAsia="zh-CN"/>
        </w:rPr>
      </w:pPr>
      <w:r w:rsidRPr="00A8208C">
        <w:rPr>
          <w:lang w:eastAsia="zh-CN"/>
        </w:rPr>
        <w:t>For a source 5G ProSe layer-3 end UE, the end-to-end QoS requirement between the source 5G ProSe layer-3 end UE and the target 5G ProSe layer-3 end UE can be satisfied by the corresponding QoS control:</w:t>
      </w:r>
    </w:p>
    <w:p w14:paraId="68D73E20" w14:textId="77777777" w:rsidR="005A2384" w:rsidRPr="00A8208C" w:rsidRDefault="005A2384" w:rsidP="005A2384">
      <w:pPr>
        <w:pStyle w:val="B1"/>
        <w:rPr>
          <w:lang w:eastAsia="zh-CN"/>
        </w:rPr>
      </w:pPr>
      <w:r w:rsidRPr="00A8208C">
        <w:lastRenderedPageBreak/>
        <w:t>a)</w:t>
      </w:r>
      <w:r w:rsidRPr="00A8208C">
        <w:tab/>
      </w:r>
      <w:r w:rsidRPr="00A8208C">
        <w:rPr>
          <w:lang w:eastAsia="zh-CN"/>
        </w:rPr>
        <w:t>QoS control between the source 5G ProSe layer-3 end UE and the 5G ProSe layer-3 UE-to-UE relay UE (first hop PC5 QoS control); and</w:t>
      </w:r>
    </w:p>
    <w:p w14:paraId="24773C40" w14:textId="77777777" w:rsidR="005A2384" w:rsidRPr="00A8208C" w:rsidRDefault="005A2384" w:rsidP="005A2384">
      <w:pPr>
        <w:pStyle w:val="B1"/>
        <w:rPr>
          <w:lang w:eastAsia="zh-CN"/>
        </w:rPr>
      </w:pPr>
      <w:r w:rsidRPr="00A8208C">
        <w:rPr>
          <w:lang w:eastAsia="zh-CN"/>
        </w:rPr>
        <w:t>b)</w:t>
      </w:r>
      <w:r w:rsidRPr="00A8208C">
        <w:rPr>
          <w:lang w:eastAsia="zh-CN"/>
        </w:rPr>
        <w:tab/>
        <w:t>QoS control between the 5G ProSe layer-3 UE-to-UE relay UE and the target 5G ProSe layer-3 end UE (second hop PC5 QoS control).</w:t>
      </w:r>
    </w:p>
    <w:p w14:paraId="0D4F28F0" w14:textId="77777777" w:rsidR="005A2384" w:rsidRPr="00A8208C" w:rsidRDefault="005A2384" w:rsidP="005A2384">
      <w:pPr>
        <w:pStyle w:val="Heading5"/>
      </w:pPr>
      <w:bookmarkStart w:id="3806" w:name="_CR8a_2_7_2_2"/>
      <w:bookmarkStart w:id="3807" w:name="_Toc146712408"/>
      <w:bookmarkEnd w:id="3806"/>
      <w:r w:rsidRPr="00A8208C">
        <w:t>8a.2.7.2.2</w:t>
      </w:r>
      <w:r w:rsidRPr="00A8208C">
        <w:tab/>
        <w:t xml:space="preserve">PC5 </w:t>
      </w:r>
      <w:r w:rsidRPr="00A8208C">
        <w:rPr>
          <w:lang w:eastAsia="ko-KR"/>
        </w:rPr>
        <w:t xml:space="preserve">QoS flows </w:t>
      </w:r>
      <w:r w:rsidRPr="00A8208C">
        <w:t xml:space="preserve">handling initiated by </w:t>
      </w:r>
      <w:r w:rsidRPr="00A8208C">
        <w:rPr>
          <w:lang w:eastAsia="zh-CN"/>
        </w:rPr>
        <w:t>the source</w:t>
      </w:r>
      <w:r w:rsidRPr="00A8208C">
        <w:t xml:space="preserve"> 5G ProSe layer-3 end UE</w:t>
      </w:r>
      <w:bookmarkEnd w:id="3807"/>
    </w:p>
    <w:p w14:paraId="30E22FD1" w14:textId="77777777" w:rsidR="005A2384" w:rsidRPr="00A8208C" w:rsidRDefault="005A2384" w:rsidP="005A2384">
      <w:pPr>
        <w:rPr>
          <w:lang w:eastAsia="zh-CN"/>
        </w:rPr>
      </w:pPr>
      <w:r w:rsidRPr="00A8208C">
        <w:rPr>
          <w:lang w:eastAsia="zh-CN"/>
        </w:rPr>
        <w:t xml:space="preserve">For PC5 QoS flows setup </w:t>
      </w:r>
      <w:r w:rsidRPr="00A8208C">
        <w:rPr>
          <w:lang w:eastAsia="ko-KR"/>
        </w:rPr>
        <w:t>or modification</w:t>
      </w:r>
      <w:r w:rsidRPr="00A8208C">
        <w:rPr>
          <w:lang w:eastAsia="zh-CN"/>
        </w:rPr>
        <w:t xml:space="preserve"> initiated by the source 5G ProSe layer-3 end UE, the source</w:t>
      </w:r>
      <w:r w:rsidRPr="00A8208C">
        <w:t xml:space="preserve"> 5G ProSe layer-3 end UE</w:t>
      </w:r>
      <w:r w:rsidRPr="00A8208C">
        <w:rPr>
          <w:lang w:eastAsia="ko-KR"/>
        </w:rPr>
        <w:t xml:space="preserve"> shall provide the PC5 QoS flow context as defined in </w:t>
      </w:r>
      <w:r w:rsidRPr="00A8208C">
        <w:t xml:space="preserve">clause 7.2.7 </w:t>
      </w:r>
      <w:r w:rsidRPr="00A8208C">
        <w:rPr>
          <w:lang w:eastAsia="ko-KR"/>
        </w:rPr>
        <w:t xml:space="preserve">to </w:t>
      </w:r>
      <w:r w:rsidRPr="00A8208C">
        <w:t xml:space="preserve">the </w:t>
      </w:r>
      <w:r w:rsidRPr="00A8208C">
        <w:rPr>
          <w:lang w:eastAsia="zh-CN"/>
        </w:rPr>
        <w:t>5G</w:t>
      </w:r>
      <w:r w:rsidRPr="00A8208C">
        <w:rPr>
          <w:noProof/>
        </w:rPr>
        <w:t xml:space="preserve"> ProSe layer-3 </w:t>
      </w:r>
      <w:r w:rsidRPr="00A8208C">
        <w:rPr>
          <w:lang w:eastAsia="zh-CN"/>
        </w:rPr>
        <w:t xml:space="preserve">UE-to-UE relay UE </w:t>
      </w:r>
      <w:r w:rsidRPr="00A8208C">
        <w:rPr>
          <w:lang w:eastAsia="ko-KR"/>
        </w:rPr>
        <w:t>to</w:t>
      </w:r>
      <w:r w:rsidRPr="00A8208C">
        <w:rPr>
          <w:lang w:eastAsia="zh-CN"/>
        </w:rPr>
        <w:t xml:space="preserve"> indicate the end-to-end QoS requirements for the traffic transmission between the source</w:t>
      </w:r>
      <w:r w:rsidRPr="00A8208C">
        <w:t xml:space="preserve"> 5G ProSe layer-3 end UE</w:t>
      </w:r>
      <w:r w:rsidRPr="00A8208C">
        <w:rPr>
          <w:lang w:eastAsia="zh-CN"/>
        </w:rPr>
        <w:t xml:space="preserve"> and the target</w:t>
      </w:r>
      <w:r w:rsidRPr="00A8208C">
        <w:t xml:space="preserve"> 5G ProSe layer-3 end UE</w:t>
      </w:r>
      <w:r w:rsidRPr="00A8208C">
        <w:rPr>
          <w:rFonts w:hint="eastAsia"/>
          <w:lang w:eastAsia="zh-CN"/>
        </w:rPr>
        <w:t xml:space="preserve">, using </w:t>
      </w:r>
      <w:r w:rsidRPr="00A8208C">
        <w:t xml:space="preserve">5G ProSe direct link </w:t>
      </w:r>
      <w:r w:rsidRPr="00A8208C">
        <w:rPr>
          <w:lang w:eastAsia="zh-CN"/>
        </w:rPr>
        <w:t>security mode control</w:t>
      </w:r>
      <w:r w:rsidRPr="00A8208C">
        <w:t xml:space="preserve"> procedure</w:t>
      </w:r>
      <w:r w:rsidRPr="00A8208C">
        <w:rPr>
          <w:rFonts w:hint="eastAsia"/>
          <w:lang w:eastAsia="zh-CN"/>
        </w:rPr>
        <w:t xml:space="preserve"> as specified in clause</w:t>
      </w:r>
      <w:r w:rsidRPr="00A8208C">
        <w:t> </w:t>
      </w:r>
      <w:r w:rsidRPr="00A8208C">
        <w:rPr>
          <w:rFonts w:hint="eastAsia"/>
          <w:lang w:eastAsia="zh-CN"/>
        </w:rPr>
        <w:t>7.2.</w:t>
      </w:r>
      <w:r w:rsidRPr="00A8208C">
        <w:rPr>
          <w:lang w:eastAsia="zh-CN"/>
        </w:rPr>
        <w:t>10</w:t>
      </w:r>
      <w:r w:rsidRPr="00A8208C">
        <w:rPr>
          <w:rFonts w:hint="eastAsia"/>
          <w:lang w:eastAsia="zh-CN"/>
        </w:rPr>
        <w:t xml:space="preserve"> or </w:t>
      </w:r>
      <w:r w:rsidRPr="00A8208C">
        <w:t>5G ProSe direct link modification procedure</w:t>
      </w:r>
      <w:r w:rsidRPr="00A8208C">
        <w:rPr>
          <w:rFonts w:hint="eastAsia"/>
          <w:lang w:eastAsia="zh-CN"/>
        </w:rPr>
        <w:t xml:space="preserve"> as specified in clause</w:t>
      </w:r>
      <w:r w:rsidRPr="00A8208C">
        <w:t> </w:t>
      </w:r>
      <w:r w:rsidRPr="00A8208C">
        <w:rPr>
          <w:rFonts w:hint="eastAsia"/>
          <w:lang w:eastAsia="zh-CN"/>
        </w:rPr>
        <w:t>7.2.3</w:t>
      </w:r>
      <w:r w:rsidRPr="00A8208C">
        <w:rPr>
          <w:lang w:eastAsia="zh-CN"/>
        </w:rPr>
        <w:t>.</w:t>
      </w:r>
    </w:p>
    <w:p w14:paraId="70513A57" w14:textId="77777777" w:rsidR="005A2384" w:rsidRPr="00A8208C" w:rsidRDefault="005A2384" w:rsidP="005A2384">
      <w:pPr>
        <w:rPr>
          <w:lang w:eastAsia="zh-CN"/>
        </w:rPr>
      </w:pPr>
      <w:r w:rsidRPr="00A8208C">
        <w:rPr>
          <w:lang w:eastAsia="zh-CN"/>
        </w:rPr>
        <w:t xml:space="preserve">In addition, if </w:t>
      </w:r>
      <w:r w:rsidRPr="00A8208C">
        <w:rPr>
          <w:lang w:eastAsia="ko-KR"/>
        </w:rPr>
        <w:t xml:space="preserve">the </w:t>
      </w:r>
      <w:r w:rsidRPr="00A8208C">
        <w:rPr>
          <w:lang w:eastAsia="zh-CN"/>
        </w:rPr>
        <w:t>source</w:t>
      </w:r>
      <w:r w:rsidRPr="00A8208C">
        <w:t xml:space="preserve"> 5G ProSe layer-3 end UE</w:t>
      </w:r>
      <w:r w:rsidRPr="00A8208C">
        <w:rPr>
          <w:lang w:eastAsia="ko-KR"/>
        </w:rPr>
        <w:t xml:space="preserve"> wants</w:t>
      </w:r>
      <w:r w:rsidRPr="00A8208C">
        <w:rPr>
          <w:lang w:eastAsia="zh-CN"/>
        </w:rPr>
        <w:t xml:space="preserve"> to add new PC5 QoS flow(s) or modify the existing PC5 QoS flow(s) for IP traffic or Ethernet traffic, the source</w:t>
      </w:r>
      <w:r w:rsidRPr="00A8208C">
        <w:t xml:space="preserve"> 5G ProSe layer-3 end UE</w:t>
      </w:r>
      <w:r w:rsidRPr="00A8208C">
        <w:rPr>
          <w:lang w:eastAsia="zh-CN"/>
        </w:rPr>
        <w:t xml:space="preserve"> may also provide the PC5 QoS rule(s) for the PC5 QoS flow(s) to be added or modified </w:t>
      </w:r>
      <w:r w:rsidRPr="00A8208C">
        <w:rPr>
          <w:lang w:eastAsia="ko-KR"/>
        </w:rPr>
        <w:t xml:space="preserve">to </w:t>
      </w:r>
      <w:r w:rsidRPr="00A8208C">
        <w:t xml:space="preserve">the </w:t>
      </w:r>
      <w:r w:rsidRPr="00A8208C">
        <w:rPr>
          <w:lang w:eastAsia="zh-CN"/>
        </w:rPr>
        <w:t>5G</w:t>
      </w:r>
      <w:r w:rsidRPr="00A8208C">
        <w:rPr>
          <w:noProof/>
        </w:rPr>
        <w:t xml:space="preserve"> ProSe layer-3 </w:t>
      </w:r>
      <w:r w:rsidRPr="00A8208C">
        <w:rPr>
          <w:lang w:eastAsia="zh-CN"/>
        </w:rPr>
        <w:t>UE-to-UE relay UE</w:t>
      </w:r>
      <w:r w:rsidRPr="00A8208C">
        <w:rPr>
          <w:rFonts w:hint="eastAsia"/>
          <w:lang w:eastAsia="zh-CN"/>
        </w:rPr>
        <w:t xml:space="preserve">, using </w:t>
      </w:r>
      <w:r w:rsidRPr="00A8208C">
        <w:t xml:space="preserve">5G ProSe direct link </w:t>
      </w:r>
      <w:r w:rsidRPr="00A8208C">
        <w:rPr>
          <w:rFonts w:hint="eastAsia"/>
          <w:lang w:eastAsia="zh-CN"/>
        </w:rPr>
        <w:t>establishment</w:t>
      </w:r>
      <w:r w:rsidRPr="00A8208C">
        <w:t xml:space="preserve"> procedure</w:t>
      </w:r>
      <w:r w:rsidRPr="00A8208C">
        <w:rPr>
          <w:rFonts w:hint="eastAsia"/>
          <w:lang w:eastAsia="zh-CN"/>
        </w:rPr>
        <w:t xml:space="preserve"> as specified in clause</w:t>
      </w:r>
      <w:r w:rsidRPr="00A8208C">
        <w:t> </w:t>
      </w:r>
      <w:r w:rsidRPr="00A8208C">
        <w:rPr>
          <w:rFonts w:hint="eastAsia"/>
          <w:lang w:eastAsia="zh-CN"/>
        </w:rPr>
        <w:t xml:space="preserve">7.2.2 or </w:t>
      </w:r>
      <w:r w:rsidRPr="00A8208C">
        <w:t>5G ProSe direct link modification procedure</w:t>
      </w:r>
      <w:r w:rsidRPr="00A8208C">
        <w:rPr>
          <w:rFonts w:hint="eastAsia"/>
          <w:lang w:eastAsia="zh-CN"/>
        </w:rPr>
        <w:t xml:space="preserve"> as specified in clause</w:t>
      </w:r>
      <w:r w:rsidRPr="00A8208C">
        <w:t> </w:t>
      </w:r>
      <w:r w:rsidRPr="00A8208C">
        <w:rPr>
          <w:rFonts w:hint="eastAsia"/>
          <w:lang w:eastAsia="zh-CN"/>
        </w:rPr>
        <w:t>7.2.3</w:t>
      </w:r>
      <w:r w:rsidRPr="00A8208C">
        <w:rPr>
          <w:lang w:eastAsia="zh-CN"/>
        </w:rPr>
        <w:t>.</w:t>
      </w:r>
    </w:p>
    <w:p w14:paraId="77381E81" w14:textId="77777777" w:rsidR="005A2384" w:rsidRPr="00A8208C" w:rsidRDefault="005A2384" w:rsidP="005A2384">
      <w:pPr>
        <w:rPr>
          <w:noProof/>
          <w:lang w:eastAsia="zh-CN"/>
        </w:rPr>
      </w:pPr>
      <w:r w:rsidRPr="00A8208C">
        <w:rPr>
          <w:lang w:eastAsia="zh-CN"/>
        </w:rPr>
        <w:t xml:space="preserve">Upon reception of </w:t>
      </w:r>
      <w:r w:rsidRPr="00A8208C">
        <w:rPr>
          <w:lang w:eastAsia="ko-KR"/>
        </w:rPr>
        <w:t xml:space="preserve">the PC5 QoS flow context from the </w:t>
      </w:r>
      <w:r w:rsidRPr="00A8208C">
        <w:rPr>
          <w:lang w:eastAsia="zh-CN"/>
        </w:rPr>
        <w:t>source</w:t>
      </w:r>
      <w:r w:rsidRPr="00A8208C">
        <w:t xml:space="preserve"> 5G ProSe layer-3 end UE</w:t>
      </w:r>
      <w:r w:rsidRPr="00A8208C">
        <w:rPr>
          <w:lang w:eastAsia="ko-KR"/>
        </w:rPr>
        <w:t xml:space="preserve">, the </w:t>
      </w:r>
      <w:r w:rsidRPr="00A8208C">
        <w:rPr>
          <w:lang w:eastAsia="zh-CN"/>
        </w:rPr>
        <w:t>5G</w:t>
      </w:r>
      <w:r w:rsidRPr="00A8208C">
        <w:rPr>
          <w:noProof/>
        </w:rPr>
        <w:t xml:space="preserve"> ProSe</w:t>
      </w:r>
      <w:r w:rsidRPr="00A8208C">
        <w:rPr>
          <w:lang w:eastAsia="ko-KR"/>
        </w:rPr>
        <w:t xml:space="preserve"> </w:t>
      </w:r>
      <w:r w:rsidRPr="00A8208C">
        <w:rPr>
          <w:noProof/>
        </w:rPr>
        <w:t xml:space="preserve">layer-3 </w:t>
      </w:r>
      <w:r w:rsidRPr="00A8208C">
        <w:rPr>
          <w:lang w:eastAsia="zh-CN"/>
        </w:rPr>
        <w:t>UE-to-UE relay UE</w:t>
      </w:r>
      <w:r w:rsidRPr="00A8208C">
        <w:rPr>
          <w:noProof/>
          <w:lang w:eastAsia="zh-CN"/>
        </w:rPr>
        <w:t>:</w:t>
      </w:r>
    </w:p>
    <w:p w14:paraId="3EF7214A" w14:textId="77777777" w:rsidR="005A2384" w:rsidRPr="00A8208C" w:rsidRDefault="005A2384" w:rsidP="0041718B">
      <w:pPr>
        <w:pStyle w:val="B1"/>
        <w:rPr>
          <w:lang w:eastAsia="zh-CN"/>
        </w:rPr>
      </w:pPr>
      <w:r w:rsidRPr="00A8208C">
        <w:rPr>
          <w:lang w:eastAsia="zh-CN"/>
        </w:rPr>
        <w:t>a)</w:t>
      </w:r>
      <w:r w:rsidRPr="00A8208C">
        <w:rPr>
          <w:lang w:eastAsia="zh-CN"/>
        </w:rPr>
        <w:tab/>
        <w:t xml:space="preserve">shall determines the PQI </w:t>
      </w:r>
      <w:r w:rsidRPr="00A8208C">
        <w:rPr>
          <w:lang w:eastAsia="ko-KR"/>
        </w:rPr>
        <w:t xml:space="preserve">for </w:t>
      </w:r>
      <w:r w:rsidRPr="00A8208C">
        <w:rPr>
          <w:lang w:eastAsia="zh-CN"/>
        </w:rPr>
        <w:t>the first hop PC5 QoS control and PQI for the second hop PC5 QoS control based on its implementation;</w:t>
      </w:r>
    </w:p>
    <w:p w14:paraId="29C4F96A" w14:textId="535C6989" w:rsidR="005A2384" w:rsidRPr="00A8208C" w:rsidRDefault="005A2384" w:rsidP="00FF2905">
      <w:pPr>
        <w:pStyle w:val="B1"/>
        <w:rPr>
          <w:lang w:eastAsia="zh-CN"/>
        </w:rPr>
      </w:pPr>
      <w:r w:rsidRPr="00A8208C">
        <w:rPr>
          <w:lang w:eastAsia="zh-CN"/>
        </w:rPr>
        <w:t>b)</w:t>
      </w:r>
      <w:r w:rsidRPr="00A8208C">
        <w:rPr>
          <w:lang w:eastAsia="zh-CN"/>
        </w:rPr>
        <w:tab/>
      </w:r>
      <w:r w:rsidR="00A32D4C">
        <w:rPr>
          <w:lang w:eastAsia="zh-CN"/>
        </w:rPr>
        <w:t>may</w:t>
      </w:r>
      <w:r w:rsidRPr="00A8208C">
        <w:rPr>
          <w:lang w:eastAsia="zh-CN"/>
        </w:rPr>
        <w:t xml:space="preserve"> derive the </w:t>
      </w:r>
      <w:r w:rsidRPr="00A8208C">
        <w:rPr>
          <w:lang w:eastAsia="ko-KR"/>
        </w:rPr>
        <w:t>packet filter(s)</w:t>
      </w:r>
      <w:r w:rsidRPr="00A8208C">
        <w:rPr>
          <w:lang w:eastAsia="zh-CN"/>
        </w:rPr>
        <w:t xml:space="preserve"> used over the second hop PC5 interface if </w:t>
      </w:r>
      <w:r w:rsidRPr="00A8208C">
        <w:rPr>
          <w:lang w:eastAsia="ko-KR"/>
        </w:rPr>
        <w:t xml:space="preserve">the </w:t>
      </w:r>
      <w:r w:rsidRPr="00A8208C">
        <w:rPr>
          <w:lang w:eastAsia="zh-CN"/>
        </w:rPr>
        <w:t>5G</w:t>
      </w:r>
      <w:r w:rsidRPr="00A8208C">
        <w:rPr>
          <w:noProof/>
        </w:rPr>
        <w:t xml:space="preserve"> ProSe layer-3</w:t>
      </w:r>
      <w:r w:rsidRPr="00A8208C">
        <w:rPr>
          <w:lang w:eastAsia="ko-KR"/>
        </w:rPr>
        <w:t xml:space="preserve"> </w:t>
      </w:r>
      <w:r w:rsidRPr="00A8208C">
        <w:rPr>
          <w:lang w:eastAsia="zh-CN"/>
        </w:rPr>
        <w:t>UE-to-UE relay UE received the PC5 QoS rule(s) from the source</w:t>
      </w:r>
      <w:r w:rsidRPr="00A8208C">
        <w:t xml:space="preserve"> 5G ProSe layer-3 end UE</w:t>
      </w:r>
      <w:r w:rsidRPr="00A8208C">
        <w:rPr>
          <w:lang w:eastAsia="zh-CN"/>
        </w:rPr>
        <w:t>; and</w:t>
      </w:r>
    </w:p>
    <w:p w14:paraId="04A10FB5" w14:textId="1B4998AB" w:rsidR="005A2384" w:rsidRPr="00A8208C" w:rsidRDefault="005A2384" w:rsidP="00FF2905">
      <w:pPr>
        <w:pStyle w:val="B1"/>
      </w:pPr>
      <w:r w:rsidRPr="00A8208C">
        <w:rPr>
          <w:lang w:eastAsia="zh-CN"/>
        </w:rPr>
        <w:t>c)</w:t>
      </w:r>
      <w:r w:rsidRPr="00A8208C">
        <w:rPr>
          <w:lang w:eastAsia="zh-CN"/>
        </w:rPr>
        <w:tab/>
        <w:t xml:space="preserve">if a new QoS flow needs to be established or the existing QoS flow(s) needs to be modified, </w:t>
      </w:r>
      <w:r w:rsidR="00A32D4C">
        <w:rPr>
          <w:lang w:eastAsia="zh-CN"/>
        </w:rPr>
        <w:t xml:space="preserve">shall </w:t>
      </w:r>
      <w:r w:rsidRPr="00A8208C">
        <w:rPr>
          <w:lang w:eastAsia="zh-CN"/>
        </w:rPr>
        <w:t xml:space="preserve">perform </w:t>
      </w:r>
      <w:r w:rsidRPr="00A8208C">
        <w:t xml:space="preserve">5G ProSe direct link </w:t>
      </w:r>
      <w:r w:rsidRPr="00A8208C">
        <w:rPr>
          <w:rFonts w:hint="eastAsia"/>
          <w:lang w:eastAsia="zh-CN"/>
        </w:rPr>
        <w:t>establishment</w:t>
      </w:r>
      <w:r w:rsidRPr="00A8208C">
        <w:t xml:space="preserve"> procedure</w:t>
      </w:r>
      <w:r w:rsidRPr="00A8208C">
        <w:rPr>
          <w:rFonts w:hint="eastAsia"/>
          <w:lang w:eastAsia="zh-CN"/>
        </w:rPr>
        <w:t xml:space="preserve"> as specified in clause</w:t>
      </w:r>
      <w:r w:rsidRPr="00A8208C">
        <w:t> </w:t>
      </w:r>
      <w:r w:rsidRPr="00A8208C">
        <w:rPr>
          <w:rFonts w:hint="eastAsia"/>
          <w:lang w:eastAsia="zh-CN"/>
        </w:rPr>
        <w:t xml:space="preserve">7.2.2 or </w:t>
      </w:r>
      <w:r w:rsidRPr="00A8208C">
        <w:t>5G ProSe direct link modification procedure</w:t>
      </w:r>
      <w:r w:rsidRPr="00A8208C">
        <w:rPr>
          <w:rFonts w:hint="eastAsia"/>
          <w:lang w:eastAsia="zh-CN"/>
        </w:rPr>
        <w:t xml:space="preserve"> as specified in clause</w:t>
      </w:r>
      <w:r w:rsidRPr="00A8208C">
        <w:t> </w:t>
      </w:r>
      <w:r w:rsidRPr="00A8208C">
        <w:rPr>
          <w:rFonts w:hint="eastAsia"/>
          <w:lang w:eastAsia="zh-CN"/>
        </w:rPr>
        <w:t>7.2.3</w:t>
      </w:r>
      <w:r w:rsidRPr="00A8208C">
        <w:t xml:space="preserve"> providing:</w:t>
      </w:r>
    </w:p>
    <w:p w14:paraId="7C12ACA5" w14:textId="2D323DAA" w:rsidR="00A32D4C" w:rsidRPr="00A8208C" w:rsidRDefault="00A32D4C" w:rsidP="00FF2905">
      <w:pPr>
        <w:pStyle w:val="B2"/>
        <w:rPr>
          <w:lang w:eastAsia="ko-KR"/>
        </w:rPr>
      </w:pPr>
      <w:r>
        <w:rPr>
          <w:rFonts w:hint="eastAsia"/>
          <w:lang w:eastAsia="zh-CN"/>
        </w:rPr>
        <w:t>1</w:t>
      </w:r>
      <w:r w:rsidRPr="00A8208C">
        <w:rPr>
          <w:lang w:eastAsia="ko-KR"/>
        </w:rPr>
        <w:t>)</w:t>
      </w:r>
      <w:r w:rsidRPr="00A8208C">
        <w:rPr>
          <w:lang w:eastAsia="ko-KR"/>
        </w:rPr>
        <w:tab/>
        <w:t>the QoS flow descriptions IE with the PQI value for the second hop PC5 QoS control determined in bullet a)</w:t>
      </w:r>
      <w:r w:rsidRPr="00BD5768">
        <w:rPr>
          <w:lang w:eastAsia="zh-CN"/>
        </w:rPr>
        <w:t xml:space="preserve"> </w:t>
      </w:r>
      <w:r w:rsidRPr="00A8208C">
        <w:rPr>
          <w:lang w:eastAsia="zh-CN"/>
        </w:rPr>
        <w:t>to the target 5G ProSe layer-3 end UE</w:t>
      </w:r>
      <w:r w:rsidRPr="00A8208C">
        <w:rPr>
          <w:lang w:eastAsia="ko-KR"/>
        </w:rPr>
        <w:t>; and</w:t>
      </w:r>
    </w:p>
    <w:p w14:paraId="12533F90" w14:textId="3E21F3A9" w:rsidR="0041718B" w:rsidRPr="00891F8E" w:rsidRDefault="00A32D4C" w:rsidP="00FF2905">
      <w:pPr>
        <w:pStyle w:val="B2"/>
        <w:rPr>
          <w:highlight w:val="yellow"/>
          <w:lang w:eastAsia="zh-CN"/>
        </w:rPr>
      </w:pPr>
      <w:r>
        <w:rPr>
          <w:rFonts w:hint="eastAsia"/>
          <w:lang w:eastAsia="zh-CN"/>
        </w:rPr>
        <w:t>2</w:t>
      </w:r>
      <w:r w:rsidRPr="00A8208C">
        <w:rPr>
          <w:lang w:eastAsia="ko-KR"/>
        </w:rPr>
        <w:t>)</w:t>
      </w:r>
      <w:r w:rsidRPr="00A8208C">
        <w:rPr>
          <w:lang w:eastAsia="ko-KR"/>
        </w:rPr>
        <w:tab/>
        <w:t>the QoS rules IE with the packet filter(s) if packet filter(s) are derived in bullet b)</w:t>
      </w:r>
      <w:r w:rsidRPr="00BD5768">
        <w:rPr>
          <w:lang w:eastAsia="zh-CN"/>
        </w:rPr>
        <w:t xml:space="preserve"> </w:t>
      </w:r>
      <w:r w:rsidRPr="00A8208C">
        <w:rPr>
          <w:lang w:eastAsia="zh-CN"/>
        </w:rPr>
        <w:t>to the target 5G ProSe layer-3 end UE</w:t>
      </w:r>
      <w:r w:rsidRPr="00BD5768">
        <w:rPr>
          <w:lang w:eastAsia="ko-KR"/>
        </w:rPr>
        <w:t>; and</w:t>
      </w:r>
    </w:p>
    <w:p w14:paraId="3285CACB" w14:textId="77777777" w:rsidR="00A32D4C" w:rsidRPr="00A8208C" w:rsidRDefault="00A32D4C" w:rsidP="00FF2905">
      <w:pPr>
        <w:pStyle w:val="B1"/>
        <w:rPr>
          <w:lang w:eastAsia="zh-CN"/>
        </w:rPr>
      </w:pPr>
      <w:r>
        <w:rPr>
          <w:rFonts w:hint="eastAsia"/>
          <w:lang w:eastAsia="zh-CN"/>
        </w:rPr>
        <w:t>d)</w:t>
      </w:r>
      <w:r w:rsidRPr="00A8208C">
        <w:rPr>
          <w:lang w:eastAsia="zh-CN"/>
        </w:rPr>
        <w:tab/>
      </w:r>
      <w:r>
        <w:rPr>
          <w:rFonts w:hint="eastAsia"/>
          <w:lang w:eastAsia="zh-CN"/>
        </w:rPr>
        <w:t>may</w:t>
      </w:r>
      <w:r w:rsidRPr="00A8208C">
        <w:rPr>
          <w:lang w:eastAsia="zh-CN"/>
        </w:rPr>
        <w:t xml:space="preserve"> </w:t>
      </w:r>
      <w:r w:rsidRPr="00F43F24">
        <w:rPr>
          <w:lang w:eastAsia="zh-CN"/>
        </w:rPr>
        <w:t>derive</w:t>
      </w:r>
      <w:r w:rsidRPr="00F43F24">
        <w:rPr>
          <w:rFonts w:hint="eastAsia"/>
          <w:lang w:eastAsia="zh-CN"/>
        </w:rPr>
        <w:t xml:space="preserve"> t</w:t>
      </w:r>
      <w:r w:rsidRPr="00F43F24">
        <w:rPr>
          <w:lang w:eastAsia="zh-CN"/>
        </w:rPr>
        <w:t>he packet filter(s) use</w:t>
      </w:r>
      <w:r w:rsidRPr="00A8208C">
        <w:rPr>
          <w:lang w:eastAsia="zh-CN"/>
        </w:rPr>
        <w:t xml:space="preserve">d over the </w:t>
      </w:r>
      <w:r>
        <w:rPr>
          <w:rFonts w:hint="eastAsia"/>
          <w:lang w:eastAsia="zh-CN"/>
        </w:rPr>
        <w:t>first</w:t>
      </w:r>
      <w:r w:rsidRPr="00A8208C">
        <w:rPr>
          <w:lang w:eastAsia="zh-CN"/>
        </w:rPr>
        <w:t xml:space="preserve"> hop PC5 interface if the 5G ProSe layer-3 UE-to-UE relay UE determine</w:t>
      </w:r>
      <w:r>
        <w:rPr>
          <w:rFonts w:hint="eastAsia"/>
          <w:lang w:eastAsia="zh-CN"/>
        </w:rPr>
        <w:t>s</w:t>
      </w:r>
      <w:r w:rsidRPr="00A8208C">
        <w:rPr>
          <w:lang w:eastAsia="zh-CN"/>
        </w:rPr>
        <w:t xml:space="preserve"> the PC5 QoS rule(s)</w:t>
      </w:r>
      <w:r w:rsidRPr="00CE38CC">
        <w:rPr>
          <w:lang w:eastAsia="zh-CN"/>
        </w:rPr>
        <w:t xml:space="preserve"> </w:t>
      </w:r>
      <w:r w:rsidRPr="00A8208C">
        <w:rPr>
          <w:lang w:eastAsia="zh-CN"/>
        </w:rPr>
        <w:t xml:space="preserve">over the </w:t>
      </w:r>
      <w:r>
        <w:rPr>
          <w:rFonts w:hint="eastAsia"/>
          <w:lang w:eastAsia="zh-CN"/>
        </w:rPr>
        <w:t>first</w:t>
      </w:r>
      <w:r w:rsidRPr="00A8208C">
        <w:rPr>
          <w:lang w:eastAsia="zh-CN"/>
        </w:rPr>
        <w:t xml:space="preserve"> hop PC5</w:t>
      </w:r>
      <w:r>
        <w:rPr>
          <w:rFonts w:hint="eastAsia"/>
          <w:lang w:eastAsia="zh-CN"/>
        </w:rPr>
        <w:t xml:space="preserve"> based on </w:t>
      </w:r>
      <w:r w:rsidRPr="00A8208C">
        <w:rPr>
          <w:lang w:eastAsia="zh-CN"/>
        </w:rPr>
        <w:t>bullet a)</w:t>
      </w:r>
      <w:r>
        <w:rPr>
          <w:rFonts w:hint="eastAsia"/>
          <w:lang w:eastAsia="zh-CN"/>
        </w:rPr>
        <w:t xml:space="preserve"> and </w:t>
      </w:r>
      <w:r w:rsidRPr="00A8208C">
        <w:rPr>
          <w:lang w:eastAsia="ko-KR"/>
        </w:rPr>
        <w:t>the QoS flow descriptions IE</w:t>
      </w:r>
      <w:r>
        <w:rPr>
          <w:rFonts w:hint="eastAsia"/>
          <w:lang w:eastAsia="zh-CN"/>
        </w:rPr>
        <w:t xml:space="preserve"> </w:t>
      </w:r>
      <w:r>
        <w:rPr>
          <w:lang w:eastAsia="zh-CN"/>
        </w:rPr>
        <w:t>and</w:t>
      </w:r>
      <w:r>
        <w:rPr>
          <w:rFonts w:hint="eastAsia"/>
          <w:lang w:eastAsia="zh-CN"/>
        </w:rPr>
        <w:t xml:space="preserve"> the </w:t>
      </w:r>
      <w:r w:rsidRPr="00A8208C">
        <w:rPr>
          <w:lang w:eastAsia="ko-KR"/>
        </w:rPr>
        <w:t>the QoS rules IE</w:t>
      </w:r>
      <w:r>
        <w:rPr>
          <w:rFonts w:hint="eastAsia"/>
          <w:lang w:eastAsia="zh-CN"/>
        </w:rPr>
        <w:t xml:space="preserve"> </w:t>
      </w:r>
      <w:r w:rsidRPr="00F643F0">
        <w:t>that the target UE accepts</w:t>
      </w:r>
      <w:r w:rsidRPr="00A8208C">
        <w:rPr>
          <w:lang w:eastAsia="zh-CN"/>
        </w:rPr>
        <w:t>; and</w:t>
      </w:r>
    </w:p>
    <w:p w14:paraId="6D680577" w14:textId="7CE9D4BA" w:rsidR="00A32D4C" w:rsidRPr="00A8208C" w:rsidRDefault="00A32D4C" w:rsidP="00FF2905">
      <w:pPr>
        <w:pStyle w:val="B1"/>
        <w:rPr>
          <w:lang w:eastAsia="zh-CN"/>
        </w:rPr>
      </w:pPr>
      <w:r>
        <w:rPr>
          <w:rFonts w:hint="eastAsia"/>
          <w:lang w:eastAsia="zh-CN"/>
        </w:rPr>
        <w:t>e)</w:t>
      </w:r>
      <w:r w:rsidRPr="00A8208C">
        <w:rPr>
          <w:lang w:eastAsia="zh-CN"/>
        </w:rPr>
        <w:tab/>
      </w:r>
      <w:r w:rsidRPr="005D6000">
        <w:rPr>
          <w:lang w:eastAsia="ko-KR"/>
        </w:rPr>
        <w:t xml:space="preserve">shall provide the </w:t>
      </w:r>
      <w:r w:rsidRPr="00A8208C">
        <w:rPr>
          <w:lang w:eastAsia="zh-CN"/>
        </w:rPr>
        <w:t>source</w:t>
      </w:r>
      <w:r w:rsidRPr="00A8208C">
        <w:t xml:space="preserve"> 5G ProSe layer-3 end UE</w:t>
      </w:r>
      <w:r w:rsidRPr="005D6000">
        <w:rPr>
          <w:lang w:eastAsia="ko-KR"/>
        </w:rPr>
        <w:t xml:space="preserve"> with</w:t>
      </w:r>
      <w:r w:rsidRPr="005D6000">
        <w:t xml:space="preserve"> the </w:t>
      </w:r>
      <w:r>
        <w:t xml:space="preserve">PQI determined in bullet a) or the </w:t>
      </w:r>
      <w:r w:rsidRPr="005D6000">
        <w:t>PQI</w:t>
      </w:r>
      <w:r>
        <w:t xml:space="preserve"> updated in bullet d)</w:t>
      </w:r>
      <w:r w:rsidRPr="005D6000">
        <w:t>, the corresponding PC5 QoS parameters and the corresponding ProSe identifier(s)</w:t>
      </w:r>
      <w:r>
        <w:rPr>
          <w:rFonts w:hint="eastAsia"/>
          <w:lang w:eastAsia="zh-CN"/>
        </w:rPr>
        <w:t xml:space="preserve"> as specified in </w:t>
      </w:r>
      <w:r w:rsidRPr="00B4715F">
        <w:rPr>
          <w:rFonts w:hint="eastAsia"/>
          <w:lang w:eastAsia="zh-CN"/>
        </w:rPr>
        <w:t>clause</w:t>
      </w:r>
      <w:r w:rsidRPr="00B4715F">
        <w:t> </w:t>
      </w:r>
      <w:r w:rsidRPr="00B4715F">
        <w:rPr>
          <w:rFonts w:hint="eastAsia"/>
          <w:lang w:eastAsia="zh-CN"/>
        </w:rPr>
        <w:t>7.2.</w:t>
      </w:r>
      <w:r>
        <w:rPr>
          <w:rFonts w:hint="eastAsia"/>
          <w:lang w:eastAsia="zh-CN"/>
        </w:rPr>
        <w:t xml:space="preserve">2.3 (if </w:t>
      </w:r>
      <w:r w:rsidRPr="00B4715F">
        <w:t xml:space="preserve">5G ProSe direct link </w:t>
      </w:r>
      <w:r>
        <w:rPr>
          <w:rFonts w:hint="eastAsia"/>
          <w:lang w:eastAsia="zh-CN"/>
        </w:rPr>
        <w:t>establishment</w:t>
      </w:r>
      <w:r w:rsidRPr="00B4715F">
        <w:t xml:space="preserve"> procedure</w:t>
      </w:r>
      <w:r>
        <w:rPr>
          <w:rFonts w:hint="eastAsia"/>
          <w:lang w:eastAsia="zh-CN"/>
        </w:rPr>
        <w:t xml:space="preserve"> was initiated by </w:t>
      </w:r>
      <w:r w:rsidRPr="005D6000">
        <w:rPr>
          <w:lang w:eastAsia="ko-KR"/>
        </w:rPr>
        <w:t xml:space="preserve">the </w:t>
      </w:r>
      <w:r w:rsidRPr="00A8208C">
        <w:rPr>
          <w:lang w:eastAsia="zh-CN"/>
        </w:rPr>
        <w:t>source</w:t>
      </w:r>
      <w:r w:rsidRPr="00A8208C">
        <w:t xml:space="preserve"> 5G ProSe layer-3 end UE</w:t>
      </w:r>
      <w:r>
        <w:rPr>
          <w:rFonts w:hint="eastAsia"/>
          <w:lang w:eastAsia="zh-CN"/>
        </w:rPr>
        <w:t>) or</w:t>
      </w:r>
      <w:r w:rsidRPr="009C36F1">
        <w:rPr>
          <w:rFonts w:hint="eastAsia"/>
          <w:lang w:eastAsia="zh-CN"/>
        </w:rPr>
        <w:t xml:space="preserve"> </w:t>
      </w:r>
      <w:r w:rsidRPr="00B4715F">
        <w:rPr>
          <w:rFonts w:hint="eastAsia"/>
          <w:lang w:eastAsia="zh-CN"/>
        </w:rPr>
        <w:t>clause</w:t>
      </w:r>
      <w:r w:rsidRPr="00B4715F">
        <w:t> </w:t>
      </w:r>
      <w:r w:rsidRPr="00B4715F">
        <w:rPr>
          <w:rFonts w:hint="eastAsia"/>
          <w:lang w:eastAsia="zh-CN"/>
        </w:rPr>
        <w:t>7.2.</w:t>
      </w:r>
      <w:r>
        <w:rPr>
          <w:rFonts w:hint="eastAsia"/>
          <w:lang w:eastAsia="zh-CN"/>
        </w:rPr>
        <w:t xml:space="preserve">3.3 (if </w:t>
      </w:r>
      <w:r w:rsidRPr="00B4715F">
        <w:t>5G ProSe direct link modification procedure</w:t>
      </w:r>
      <w:r>
        <w:rPr>
          <w:rFonts w:hint="eastAsia"/>
          <w:lang w:eastAsia="zh-CN"/>
        </w:rPr>
        <w:t xml:space="preserve"> was initiated by</w:t>
      </w:r>
      <w:r w:rsidRPr="000B732B">
        <w:rPr>
          <w:lang w:eastAsia="ko-KR"/>
        </w:rPr>
        <w:t xml:space="preserve"> </w:t>
      </w:r>
      <w:r w:rsidRPr="005D6000">
        <w:rPr>
          <w:lang w:eastAsia="ko-KR"/>
        </w:rPr>
        <w:t xml:space="preserve">the </w:t>
      </w:r>
      <w:r w:rsidRPr="00A8208C">
        <w:rPr>
          <w:lang w:eastAsia="zh-CN"/>
        </w:rPr>
        <w:t>source</w:t>
      </w:r>
      <w:r w:rsidRPr="00A8208C">
        <w:t xml:space="preserve"> 5G ProSe layer-3 end UE</w:t>
      </w:r>
      <w:r>
        <w:rPr>
          <w:rFonts w:hint="eastAsia"/>
          <w:lang w:eastAsia="zh-CN"/>
        </w:rPr>
        <w:t>).</w:t>
      </w:r>
    </w:p>
    <w:p w14:paraId="2EF6A78F" w14:textId="77777777" w:rsidR="005A2384" w:rsidRPr="00A8208C" w:rsidRDefault="005A2384" w:rsidP="005A2384">
      <w:pPr>
        <w:pStyle w:val="Heading4"/>
      </w:pPr>
      <w:bookmarkStart w:id="3808" w:name="_CR8a_2_7_3"/>
      <w:bookmarkStart w:id="3809" w:name="_Toc146712409"/>
      <w:bookmarkEnd w:id="3808"/>
      <w:r w:rsidRPr="00A8208C">
        <w:t>8a.2.7.3</w:t>
      </w:r>
      <w:r w:rsidRPr="00A8208C">
        <w:tab/>
        <w:t>QoS handling for 5G ProSe layer-2 UE-to-UE relay</w:t>
      </w:r>
      <w:bookmarkEnd w:id="3809"/>
    </w:p>
    <w:p w14:paraId="47DBECEC" w14:textId="2F4C3B8E" w:rsidR="00DE0C75" w:rsidRPr="00CB5EC9" w:rsidRDefault="00DE0C75" w:rsidP="00DE0C75">
      <w:r>
        <w:rPr>
          <w:lang w:eastAsia="ko-KR"/>
        </w:rPr>
        <w:t>For a 5G ProSe layer-2 end UE connecting with another 5G ProSe layer-2 end UE(s) via a 5G ProSe layer-2 UE-to-UE relay UE, the source 5G ProSe layer-2 end UE and the target 5G ProSe layer-2 end UE negotiate the end-to-end QoS for the traffic transmission between the source 5G ProSe layer-2 end UE and the target 5G ProSe layer-2 end UE.</w:t>
      </w:r>
      <w:ins w:id="3810" w:author="24.554_CR0423_(Rel-18)_5G_ProSe_Ph2" w:date="2023-12-20T15:04:00Z">
        <w:r w:rsidR="0096163E" w:rsidRPr="0096163E">
          <w:rPr>
            <w:lang w:eastAsia="ko-KR"/>
          </w:rPr>
          <w:t xml:space="preserve"> </w:t>
        </w:r>
        <w:r w:rsidR="0096163E">
          <w:rPr>
            <w:rFonts w:hint="eastAsia"/>
            <w:lang w:eastAsia="zh-CN"/>
          </w:rPr>
          <w:t xml:space="preserve">The </w:t>
        </w:r>
        <w:r w:rsidR="0096163E">
          <w:rPr>
            <w:lang w:eastAsia="ko-KR"/>
          </w:rPr>
          <w:t xml:space="preserve">5G ProSe </w:t>
        </w:r>
        <w:r w:rsidR="0096163E">
          <w:rPr>
            <w:rFonts w:hint="eastAsia"/>
            <w:lang w:eastAsia="zh-CN"/>
          </w:rPr>
          <w:t>l</w:t>
        </w:r>
        <w:r w:rsidR="0096163E">
          <w:rPr>
            <w:lang w:eastAsia="ko-KR"/>
          </w:rPr>
          <w:t xml:space="preserve">ayer-2 UE-to-UE </w:t>
        </w:r>
        <w:r w:rsidR="0096163E">
          <w:rPr>
            <w:rFonts w:hint="eastAsia"/>
            <w:lang w:eastAsia="zh-CN"/>
          </w:rPr>
          <w:t>r</w:t>
        </w:r>
        <w:r w:rsidR="0096163E">
          <w:rPr>
            <w:lang w:eastAsia="ko-KR"/>
          </w:rPr>
          <w:t>elay</w:t>
        </w:r>
        <w:r w:rsidR="0096163E">
          <w:rPr>
            <w:rFonts w:hint="eastAsia"/>
            <w:lang w:eastAsia="zh-CN"/>
          </w:rPr>
          <w:t xml:space="preserve"> UE performs QoS splitting as described in </w:t>
        </w:r>
        <w:r w:rsidR="0096163E">
          <w:t>3GPP TS 38.300 [21]</w:t>
        </w:r>
        <w:r w:rsidR="0096163E">
          <w:rPr>
            <w:rFonts w:hint="eastAsia"/>
            <w:lang w:eastAsia="zh-CN"/>
          </w:rPr>
          <w:t>.</w:t>
        </w:r>
      </w:ins>
    </w:p>
    <w:p w14:paraId="5B1CE6FC" w14:textId="649A2D4D" w:rsidR="00DE0C75" w:rsidDel="006C674D" w:rsidRDefault="00DE0C75" w:rsidP="00DE0C75">
      <w:pPr>
        <w:pStyle w:val="EditorsNote"/>
        <w:rPr>
          <w:del w:id="3811" w:author="24.554_CR0423_(Rel-18)_5G_ProSe_Ph2" w:date="2023-12-20T15:04:00Z"/>
          <w:lang w:eastAsia="ko-KR"/>
        </w:rPr>
      </w:pPr>
      <w:del w:id="3812" w:author="24.554_CR0423_(Rel-18)_5G_ProSe_Ph2" w:date="2023-12-20T15:04:00Z">
        <w:r w:rsidDel="006C674D">
          <w:rPr>
            <w:lang w:eastAsia="ko-KR"/>
          </w:rPr>
          <w:delText>Editor's note:</w:delText>
        </w:r>
        <w:r w:rsidDel="006C674D">
          <w:rPr>
            <w:lang w:eastAsia="ko-KR"/>
          </w:rPr>
          <w:tab/>
        </w:r>
        <w:r w:rsidDel="006C674D">
          <w:rPr>
            <w:rFonts w:hint="eastAsia"/>
            <w:lang w:eastAsia="zh-CN"/>
          </w:rPr>
          <w:delText xml:space="preserve">Further update, e.g. whether and how to perform QoS enforcements between the </w:delText>
        </w:r>
        <w:r w:rsidDel="006C674D">
          <w:rPr>
            <w:lang w:eastAsia="ko-KR"/>
          </w:rPr>
          <w:delText xml:space="preserve">5G ProSe </w:delText>
        </w:r>
        <w:r w:rsidDel="006C674D">
          <w:rPr>
            <w:rFonts w:hint="eastAsia"/>
            <w:lang w:eastAsia="zh-CN"/>
          </w:rPr>
          <w:delText>l</w:delText>
        </w:r>
        <w:r w:rsidDel="006C674D">
          <w:rPr>
            <w:lang w:eastAsia="ko-KR"/>
          </w:rPr>
          <w:delText xml:space="preserve">ayer-2 </w:delText>
        </w:r>
        <w:r w:rsidDel="006C674D">
          <w:rPr>
            <w:rFonts w:hint="eastAsia"/>
            <w:lang w:eastAsia="zh-CN"/>
          </w:rPr>
          <w:delText>e</w:delText>
        </w:r>
        <w:r w:rsidDel="006C674D">
          <w:rPr>
            <w:lang w:eastAsia="ko-KR"/>
          </w:rPr>
          <w:delText>nd UE</w:delText>
        </w:r>
        <w:r w:rsidDel="006C674D">
          <w:rPr>
            <w:rFonts w:hint="eastAsia"/>
            <w:lang w:eastAsia="zh-CN"/>
          </w:rPr>
          <w:delText>s</w:delText>
        </w:r>
        <w:r w:rsidDel="006C674D">
          <w:rPr>
            <w:lang w:eastAsia="ko-KR"/>
          </w:rPr>
          <w:delText xml:space="preserve"> and</w:delText>
        </w:r>
        <w:r w:rsidDel="006C674D">
          <w:rPr>
            <w:rFonts w:hint="eastAsia"/>
            <w:lang w:eastAsia="zh-CN"/>
          </w:rPr>
          <w:delText xml:space="preserve"> </w:delText>
        </w:r>
        <w:r w:rsidDel="006C674D">
          <w:rPr>
            <w:lang w:eastAsia="ko-KR"/>
          </w:rPr>
          <w:delText xml:space="preserve">5G ProSe </w:delText>
        </w:r>
        <w:r w:rsidDel="006C674D">
          <w:rPr>
            <w:rFonts w:hint="eastAsia"/>
            <w:lang w:eastAsia="zh-CN"/>
          </w:rPr>
          <w:delText>l</w:delText>
        </w:r>
        <w:r w:rsidDel="006C674D">
          <w:rPr>
            <w:lang w:eastAsia="ko-KR"/>
          </w:rPr>
          <w:delText xml:space="preserve">ayer-2 UE-to-UE </w:delText>
        </w:r>
        <w:r w:rsidDel="006C674D">
          <w:rPr>
            <w:rFonts w:hint="eastAsia"/>
            <w:lang w:eastAsia="zh-CN"/>
          </w:rPr>
          <w:delText>r</w:delText>
        </w:r>
        <w:r w:rsidDel="006C674D">
          <w:rPr>
            <w:lang w:eastAsia="ko-KR"/>
          </w:rPr>
          <w:delText>elay</w:delText>
        </w:r>
        <w:r w:rsidDel="006C674D">
          <w:rPr>
            <w:rFonts w:hint="eastAsia"/>
            <w:lang w:eastAsia="zh-CN"/>
          </w:rPr>
          <w:delText xml:space="preserve"> UE, is FFS to align with </w:delText>
        </w:r>
        <w:r w:rsidDel="006C674D">
          <w:rPr>
            <w:lang w:eastAsia="zh-CN"/>
          </w:rPr>
          <w:delText xml:space="preserve">the </w:delText>
        </w:r>
        <w:r w:rsidDel="006C674D">
          <w:rPr>
            <w:rFonts w:hint="eastAsia"/>
            <w:lang w:eastAsia="zh-CN"/>
          </w:rPr>
          <w:delText>Stage 2 requirements</w:delText>
        </w:r>
        <w:r w:rsidDel="006C674D">
          <w:rPr>
            <w:lang w:eastAsia="zh-CN"/>
          </w:rPr>
          <w:delText xml:space="preserve"> and the conclusion of related RAN specification</w:delText>
        </w:r>
        <w:r w:rsidDel="006C674D">
          <w:rPr>
            <w:rFonts w:hint="eastAsia"/>
            <w:lang w:eastAsia="zh-CN"/>
          </w:rPr>
          <w:delText>.</w:delText>
        </w:r>
      </w:del>
    </w:p>
    <w:p w14:paraId="58496DE4" w14:textId="488B22B4" w:rsidR="0083029B" w:rsidRDefault="0083029B" w:rsidP="0083029B">
      <w:pPr>
        <w:pStyle w:val="Heading3"/>
        <w:rPr>
          <w:lang w:eastAsia="zh-CN"/>
        </w:rPr>
      </w:pPr>
      <w:bookmarkStart w:id="3813" w:name="_CR8a_2_8"/>
      <w:bookmarkStart w:id="3814" w:name="_Toc146712410"/>
      <w:bookmarkEnd w:id="3813"/>
      <w:r w:rsidRPr="00C33F68">
        <w:lastRenderedPageBreak/>
        <w:t>8</w:t>
      </w:r>
      <w:r>
        <w:t>a</w:t>
      </w:r>
      <w:r w:rsidRPr="00C33F68">
        <w:t>.2.</w:t>
      </w:r>
      <w:r>
        <w:rPr>
          <w:lang w:eastAsia="zh-CN"/>
        </w:rPr>
        <w:t>8</w:t>
      </w:r>
      <w:r w:rsidRPr="00C33F68">
        <w:tab/>
      </w:r>
      <w:r>
        <w:t xml:space="preserve">Support for Ethernet traffic via </w:t>
      </w:r>
      <w:r w:rsidRPr="00C33F68">
        <w:t>5G ProSe layer-3 UE-to-</w:t>
      </w:r>
      <w:r>
        <w:t>UE</w:t>
      </w:r>
      <w:r w:rsidRPr="00C33F68">
        <w:t xml:space="preserve"> relay</w:t>
      </w:r>
      <w:bookmarkEnd w:id="3814"/>
    </w:p>
    <w:p w14:paraId="1409A025" w14:textId="77777777" w:rsidR="0083029B" w:rsidRDefault="0083029B" w:rsidP="0083029B">
      <w:r>
        <w:rPr>
          <w:lang w:eastAsia="zh-CN"/>
        </w:rPr>
        <w:t xml:space="preserve">When a </w:t>
      </w:r>
      <w:r w:rsidRPr="00C33F68">
        <w:t xml:space="preserve">5G ProSe direct link </w:t>
      </w:r>
      <w:r>
        <w:t xml:space="preserve">is being established or modified between the source </w:t>
      </w:r>
      <w:r>
        <w:rPr>
          <w:rFonts w:hint="eastAsia"/>
          <w:lang w:eastAsia="zh-CN"/>
        </w:rPr>
        <w:t>5G ProSe layer-3 end UE</w:t>
      </w:r>
      <w:r>
        <w:t xml:space="preserve"> and </w:t>
      </w:r>
      <w:r>
        <w:rPr>
          <w:rFonts w:hint="eastAsia"/>
          <w:lang w:eastAsia="zh-CN"/>
        </w:rPr>
        <w:t xml:space="preserve">the 5G ProSe layer-3 UE-to-UE relay UE </w:t>
      </w:r>
      <w:r>
        <w:rPr>
          <w:lang w:eastAsia="zh-CN"/>
        </w:rPr>
        <w:t xml:space="preserve">(called source </w:t>
      </w:r>
      <w:r w:rsidRPr="00C33F68">
        <w:t>5G ProSe direct link</w:t>
      </w:r>
      <w:r>
        <w:rPr>
          <w:lang w:eastAsia="zh-CN"/>
        </w:rPr>
        <w:t xml:space="preserve">) and another </w:t>
      </w:r>
      <w:r w:rsidRPr="00C33F68">
        <w:t xml:space="preserve">5G ProSe direct link </w:t>
      </w:r>
      <w:r>
        <w:t xml:space="preserve">is being established or modified between the </w:t>
      </w:r>
      <w:r>
        <w:rPr>
          <w:rFonts w:hint="eastAsia"/>
          <w:lang w:eastAsia="zh-CN"/>
        </w:rPr>
        <w:t xml:space="preserve">5G ProSe layer-3 UE-to-UE relay UE </w:t>
      </w:r>
      <w:r>
        <w:rPr>
          <w:lang w:eastAsia="zh-CN"/>
        </w:rPr>
        <w:t xml:space="preserve">and the </w:t>
      </w:r>
      <w:r>
        <w:t xml:space="preserve">target </w:t>
      </w:r>
      <w:r>
        <w:rPr>
          <w:rFonts w:hint="eastAsia"/>
          <w:lang w:eastAsia="zh-CN"/>
        </w:rPr>
        <w:t>5G ProSe layer-3 end UE</w:t>
      </w:r>
      <w:r>
        <w:t xml:space="preserve"> </w:t>
      </w:r>
      <w:r>
        <w:rPr>
          <w:lang w:eastAsia="zh-CN"/>
        </w:rPr>
        <w:t xml:space="preserve">(called target </w:t>
      </w:r>
      <w:r w:rsidRPr="00C33F68">
        <w:t>5G ProSe direct link</w:t>
      </w:r>
      <w:r>
        <w:rPr>
          <w:lang w:eastAsia="zh-CN"/>
        </w:rPr>
        <w:t>), for Ethernet traffic</w:t>
      </w:r>
      <w:r>
        <w:t>:</w:t>
      </w:r>
    </w:p>
    <w:p w14:paraId="50515686" w14:textId="0AF11881" w:rsidR="0083029B" w:rsidRDefault="00EA2EAF" w:rsidP="0083029B">
      <w:pPr>
        <w:pStyle w:val="B1"/>
      </w:pPr>
      <w:r w:rsidRPr="00C33F68">
        <w:rPr>
          <w:lang w:eastAsia="zh-CN"/>
        </w:rPr>
        <w:t>a)</w:t>
      </w:r>
      <w:r>
        <w:tab/>
      </w:r>
      <w:r w:rsidR="0083029B">
        <w:t xml:space="preserve">if the </w:t>
      </w:r>
      <w:r w:rsidR="0083029B">
        <w:rPr>
          <w:lang w:eastAsia="zh-CN"/>
        </w:rPr>
        <w:t xml:space="preserve">source </w:t>
      </w:r>
      <w:r w:rsidR="0083029B" w:rsidRPr="00C33F68">
        <w:t>5G ProSe direct link</w:t>
      </w:r>
      <w:r w:rsidR="0083029B">
        <w:t xml:space="preserve"> is being established, MAC address of the source </w:t>
      </w:r>
      <w:r w:rsidR="0083029B">
        <w:rPr>
          <w:rFonts w:hint="eastAsia"/>
          <w:lang w:eastAsia="zh-CN"/>
        </w:rPr>
        <w:t>5G ProSe layer-3 end UE</w:t>
      </w:r>
      <w:r w:rsidR="0083029B">
        <w:t xml:space="preserve"> is indicated in the TBD</w:t>
      </w:r>
      <w:r w:rsidR="0083029B" w:rsidRPr="00C33F68">
        <w:t xml:space="preserve"> message</w:t>
      </w:r>
      <w:r w:rsidR="0083029B">
        <w:t xml:space="preserve"> of the </w:t>
      </w:r>
      <w:r w:rsidR="0083029B">
        <w:rPr>
          <w:lang w:eastAsia="zh-CN"/>
        </w:rPr>
        <w:t xml:space="preserve">source </w:t>
      </w:r>
      <w:r w:rsidR="0083029B" w:rsidRPr="00C33F68">
        <w:t>5G ProSe direct link</w:t>
      </w:r>
      <w:r w:rsidR="0083029B">
        <w:t xml:space="preserve"> and MAC address of the target </w:t>
      </w:r>
      <w:r w:rsidR="0083029B">
        <w:rPr>
          <w:rFonts w:hint="eastAsia"/>
          <w:lang w:eastAsia="zh-CN"/>
        </w:rPr>
        <w:t>5G ProSe layer-3 end UE</w:t>
      </w:r>
      <w:r w:rsidR="0083029B">
        <w:t xml:space="preserve"> is indicated in the </w:t>
      </w:r>
      <w:r w:rsidR="0083029B" w:rsidRPr="007B7D23">
        <w:t>PROSE DIRECT LINK ESTABLISHMENT ACCEPT message</w:t>
      </w:r>
      <w:r w:rsidR="0083029B">
        <w:t xml:space="preserve"> of the </w:t>
      </w:r>
      <w:r w:rsidR="0083029B">
        <w:rPr>
          <w:lang w:eastAsia="zh-CN"/>
        </w:rPr>
        <w:t xml:space="preserve">source </w:t>
      </w:r>
      <w:r w:rsidR="0083029B" w:rsidRPr="00C33F68">
        <w:t>5G ProSe direct link</w:t>
      </w:r>
      <w:r w:rsidR="0083029B">
        <w:t>;</w:t>
      </w:r>
    </w:p>
    <w:p w14:paraId="5B713D87" w14:textId="77777777" w:rsidR="0083029B" w:rsidRDefault="0083029B" w:rsidP="0083029B">
      <w:pPr>
        <w:pStyle w:val="EditorsNote"/>
      </w:pPr>
      <w:r>
        <w:t>Editor's note:</w:t>
      </w:r>
      <w:r>
        <w:tab/>
        <w:t xml:space="preserve">(WI: </w:t>
      </w:r>
      <w:r>
        <w:rPr>
          <w:rFonts w:hint="eastAsia"/>
          <w:lang w:eastAsia="zh-CN"/>
        </w:rPr>
        <w:t>5G_ProSe_Ph2</w:t>
      </w:r>
      <w:r>
        <w:rPr>
          <w:lang w:eastAsia="zh-CN"/>
        </w:rPr>
        <w:t xml:space="preserve">, CR: </w:t>
      </w:r>
      <w:r w:rsidRPr="00E50777">
        <w:rPr>
          <w:lang w:eastAsia="zh-CN"/>
        </w:rPr>
        <w:t>0286</w:t>
      </w:r>
      <w:r>
        <w:t xml:space="preserve">) It is FFS what is the first security protected message in the </w:t>
      </w:r>
      <w:r>
        <w:rPr>
          <w:lang w:eastAsia="zh-CN"/>
        </w:rPr>
        <w:t xml:space="preserve">source </w:t>
      </w:r>
      <w:r w:rsidRPr="00C33F68">
        <w:t>5G ProSe direct link</w:t>
      </w:r>
      <w:r>
        <w:t xml:space="preserve">, sent from </w:t>
      </w:r>
      <w:r>
        <w:rPr>
          <w:lang w:eastAsia="zh-CN"/>
        </w:rPr>
        <w:t xml:space="preserve">the </w:t>
      </w:r>
      <w:r>
        <w:t xml:space="preserve">source </w:t>
      </w:r>
      <w:r>
        <w:rPr>
          <w:rFonts w:hint="eastAsia"/>
          <w:lang w:eastAsia="zh-CN"/>
        </w:rPr>
        <w:t>5G ProSe layer-3 end UE</w:t>
      </w:r>
      <w:r>
        <w:rPr>
          <w:lang w:eastAsia="zh-CN"/>
        </w:rPr>
        <w:t xml:space="preserve"> to </w:t>
      </w:r>
      <w:r>
        <w:t xml:space="preserve">the </w:t>
      </w:r>
      <w:r>
        <w:rPr>
          <w:rFonts w:hint="eastAsia"/>
          <w:lang w:eastAsia="zh-CN"/>
        </w:rPr>
        <w:t>5G ProSe layer-3 UE-to-UE relay UE</w:t>
      </w:r>
      <w:r>
        <w:t>. This depends on SA3.</w:t>
      </w:r>
    </w:p>
    <w:p w14:paraId="2FE3F117" w14:textId="3837F584" w:rsidR="00EA2EAF" w:rsidRDefault="00EA2EAF" w:rsidP="0083029B">
      <w:pPr>
        <w:pStyle w:val="B1"/>
      </w:pPr>
      <w:r>
        <w:rPr>
          <w:rFonts w:hint="eastAsia"/>
          <w:lang w:eastAsia="zh-CN"/>
        </w:rPr>
        <w:t>b</w:t>
      </w:r>
      <w:r w:rsidRPr="00C33F68">
        <w:rPr>
          <w:lang w:eastAsia="zh-CN"/>
        </w:rPr>
        <w:t>)</w:t>
      </w:r>
      <w:r>
        <w:tab/>
      </w:r>
      <w:r w:rsidR="0083029B">
        <w:t xml:space="preserve">if the </w:t>
      </w:r>
      <w:r w:rsidR="0083029B">
        <w:rPr>
          <w:lang w:eastAsia="zh-CN"/>
        </w:rPr>
        <w:t xml:space="preserve">source </w:t>
      </w:r>
      <w:r w:rsidR="0083029B" w:rsidRPr="00C33F68">
        <w:t>5G ProSe direct link</w:t>
      </w:r>
      <w:r w:rsidR="0083029B">
        <w:t xml:space="preserve"> is being modified</w:t>
      </w:r>
      <w:r>
        <w:t>:</w:t>
      </w:r>
    </w:p>
    <w:p w14:paraId="0FBD53AA" w14:textId="55D29441" w:rsidR="00EA2EAF" w:rsidRDefault="00EA2EAF" w:rsidP="00EA2EAF">
      <w:pPr>
        <w:pStyle w:val="B2"/>
        <w:rPr>
          <w:lang w:eastAsia="zh-CN"/>
        </w:rPr>
      </w:pPr>
      <w:r>
        <w:rPr>
          <w:rFonts w:hint="eastAsia"/>
          <w:lang w:eastAsia="zh-CN"/>
        </w:rPr>
        <w:t>1</w:t>
      </w:r>
      <w:r w:rsidRPr="00C33F68">
        <w:rPr>
          <w:lang w:eastAsia="zh-CN"/>
        </w:rPr>
        <w:t>)</w:t>
      </w:r>
      <w:r w:rsidRPr="00C33F68">
        <w:tab/>
      </w:r>
      <w:r>
        <w:t xml:space="preserve">MAC address of the target </w:t>
      </w:r>
      <w:r>
        <w:rPr>
          <w:rFonts w:hint="eastAsia"/>
        </w:rPr>
        <w:t>5G ProSe layer-3 end UE</w:t>
      </w:r>
      <w:r>
        <w:t xml:space="preserve"> </w:t>
      </w:r>
      <w:r>
        <w:rPr>
          <w:rFonts w:hint="eastAsia"/>
          <w:lang w:eastAsia="zh-CN"/>
        </w:rPr>
        <w:t>shall be</w:t>
      </w:r>
      <w:r>
        <w:t xml:space="preserve"> indicated in the </w:t>
      </w:r>
      <w:r w:rsidRPr="00C33F68">
        <w:t xml:space="preserve">PROSE DIRECT LINK </w:t>
      </w:r>
      <w:r>
        <w:t>MODIFICATION ACCEPT</w:t>
      </w:r>
      <w:r w:rsidRPr="007B7D23">
        <w:t xml:space="preserve"> message</w:t>
      </w:r>
      <w:r>
        <w:t xml:space="preserve"> of the source </w:t>
      </w:r>
      <w:r w:rsidRPr="00C33F68">
        <w:t>5G ProSe direct link</w:t>
      </w:r>
      <w:r>
        <w:rPr>
          <w:rFonts w:hint="eastAsia"/>
          <w:lang w:eastAsia="zh-CN"/>
        </w:rPr>
        <w:t>;</w:t>
      </w:r>
      <w:r>
        <w:rPr>
          <w:rFonts w:hint="eastAsia"/>
        </w:rPr>
        <w:t xml:space="preserve"> </w:t>
      </w:r>
      <w:r>
        <w:rPr>
          <w:rFonts w:hint="eastAsia"/>
          <w:lang w:eastAsia="zh-CN"/>
        </w:rPr>
        <w:t>or</w:t>
      </w:r>
    </w:p>
    <w:p w14:paraId="3F81729C" w14:textId="692F6FE0" w:rsidR="00EA2EAF" w:rsidRDefault="00EA2EAF" w:rsidP="00EA2EAF">
      <w:pPr>
        <w:pStyle w:val="B2"/>
      </w:pPr>
      <w:r>
        <w:rPr>
          <w:rFonts w:hint="eastAsia"/>
          <w:lang w:eastAsia="zh-CN"/>
        </w:rPr>
        <w:t>2</w:t>
      </w:r>
      <w:r w:rsidRPr="00C33F68">
        <w:rPr>
          <w:lang w:eastAsia="zh-CN"/>
        </w:rPr>
        <w:t>)</w:t>
      </w:r>
      <w:r w:rsidRPr="00C33F68">
        <w:tab/>
      </w:r>
      <w:r>
        <w:t xml:space="preserve">MAC address of the </w:t>
      </w:r>
      <w:r>
        <w:rPr>
          <w:rFonts w:hint="eastAsia"/>
        </w:rPr>
        <w:t>source</w:t>
      </w:r>
      <w:r>
        <w:t xml:space="preserve"> </w:t>
      </w:r>
      <w:r>
        <w:rPr>
          <w:rFonts w:hint="eastAsia"/>
        </w:rPr>
        <w:t>5G ProSe layer-3 end UE</w:t>
      </w:r>
      <w:r>
        <w:t xml:space="preserve"> </w:t>
      </w:r>
      <w:r>
        <w:rPr>
          <w:rFonts w:hint="eastAsia"/>
        </w:rPr>
        <w:t>shall be</w:t>
      </w:r>
      <w:r>
        <w:t xml:space="preserve"> indicated in the </w:t>
      </w:r>
      <w:r w:rsidRPr="00C33F68">
        <w:t xml:space="preserve">PROSE DIRECT LINK </w:t>
      </w:r>
      <w:r>
        <w:t xml:space="preserve">MODIFICATION </w:t>
      </w:r>
      <w:r>
        <w:rPr>
          <w:rFonts w:hint="eastAsia"/>
        </w:rPr>
        <w:t>REQUEST</w:t>
      </w:r>
      <w:r w:rsidRPr="007B7D23">
        <w:t xml:space="preserve"> message</w:t>
      </w:r>
      <w:r>
        <w:t xml:space="preserve"> of the source </w:t>
      </w:r>
      <w:r w:rsidRPr="00C33F68">
        <w:t>5G ProSe direct link</w:t>
      </w:r>
      <w:r>
        <w:rPr>
          <w:rFonts w:hint="eastAsia"/>
        </w:rPr>
        <w:t xml:space="preserve"> </w:t>
      </w:r>
      <w:r w:rsidRPr="00283C8A">
        <w:t>if the MAC address of the source</w:t>
      </w:r>
      <w:r w:rsidRPr="00283C8A">
        <w:rPr>
          <w:rFonts w:hint="eastAsia"/>
        </w:rPr>
        <w:t xml:space="preserve"> </w:t>
      </w:r>
      <w:r w:rsidRPr="00283C8A">
        <w:t>5G ProSe layer-3 end UE changed</w:t>
      </w:r>
      <w:r>
        <w:t>;</w:t>
      </w:r>
    </w:p>
    <w:p w14:paraId="4839977B" w14:textId="72493978" w:rsidR="0083029B" w:rsidRDefault="00EA2EAF" w:rsidP="0083029B">
      <w:pPr>
        <w:pStyle w:val="B1"/>
      </w:pPr>
      <w:r>
        <w:rPr>
          <w:rFonts w:hint="eastAsia"/>
          <w:lang w:eastAsia="zh-CN"/>
        </w:rPr>
        <w:t>c</w:t>
      </w:r>
      <w:r w:rsidRPr="00C33F68">
        <w:rPr>
          <w:lang w:eastAsia="zh-CN"/>
        </w:rPr>
        <w:t>)</w:t>
      </w:r>
      <w:r>
        <w:tab/>
      </w:r>
      <w:r w:rsidR="0083029B">
        <w:t xml:space="preserve">if the </w:t>
      </w:r>
      <w:r w:rsidR="0083029B">
        <w:rPr>
          <w:lang w:eastAsia="zh-CN"/>
        </w:rPr>
        <w:t xml:space="preserve">target </w:t>
      </w:r>
      <w:r w:rsidR="0083029B" w:rsidRPr="00C33F68">
        <w:t>5G ProSe direct link</w:t>
      </w:r>
      <w:r w:rsidR="0083029B">
        <w:t xml:space="preserve"> is being established, MAC address of the source </w:t>
      </w:r>
      <w:r w:rsidR="0083029B">
        <w:rPr>
          <w:rFonts w:hint="eastAsia"/>
          <w:lang w:eastAsia="zh-CN"/>
        </w:rPr>
        <w:t>5G ProSe layer-3 end UE</w:t>
      </w:r>
      <w:r w:rsidR="0083029B">
        <w:t xml:space="preserve"> is indicated in </w:t>
      </w:r>
      <w:r w:rsidR="0083029B" w:rsidRPr="009F38BF">
        <w:t>TBD</w:t>
      </w:r>
      <w:r w:rsidR="0083029B" w:rsidRPr="00C33F68">
        <w:t xml:space="preserve"> message</w:t>
      </w:r>
      <w:r w:rsidR="0083029B">
        <w:t xml:space="preserve"> of the </w:t>
      </w:r>
      <w:r w:rsidR="0083029B">
        <w:rPr>
          <w:lang w:eastAsia="zh-CN"/>
        </w:rPr>
        <w:t xml:space="preserve">target </w:t>
      </w:r>
      <w:r w:rsidR="0083029B" w:rsidRPr="00C33F68">
        <w:t>5G ProSe direct link</w:t>
      </w:r>
      <w:r w:rsidR="0083029B">
        <w:t xml:space="preserve"> and MAC address of the target </w:t>
      </w:r>
      <w:r w:rsidR="0083029B">
        <w:rPr>
          <w:rFonts w:hint="eastAsia"/>
          <w:lang w:eastAsia="zh-CN"/>
        </w:rPr>
        <w:t>5G ProSe layer-3 end UE</w:t>
      </w:r>
      <w:r w:rsidR="0083029B">
        <w:t xml:space="preserve"> is indicated in the </w:t>
      </w:r>
      <w:r w:rsidR="0083029B" w:rsidRPr="007B7D23">
        <w:t>PROSE DIRECT LINK ESTABLISHMENT ACCEPT message</w:t>
      </w:r>
      <w:r w:rsidR="0083029B">
        <w:t xml:space="preserve"> of the </w:t>
      </w:r>
      <w:r w:rsidR="0083029B">
        <w:rPr>
          <w:lang w:eastAsia="zh-CN"/>
        </w:rPr>
        <w:t xml:space="preserve">target </w:t>
      </w:r>
      <w:r w:rsidR="0083029B" w:rsidRPr="00C33F68">
        <w:t>5G ProSe direct link</w:t>
      </w:r>
      <w:r w:rsidR="0083029B">
        <w:t>; and</w:t>
      </w:r>
    </w:p>
    <w:p w14:paraId="64752039" w14:textId="77777777" w:rsidR="0083029B" w:rsidRDefault="0083029B" w:rsidP="0083029B">
      <w:pPr>
        <w:pStyle w:val="EditorsNote"/>
      </w:pPr>
      <w:r>
        <w:t>Editor's note:</w:t>
      </w:r>
      <w:r>
        <w:tab/>
        <w:t xml:space="preserve">(WI: </w:t>
      </w:r>
      <w:r>
        <w:rPr>
          <w:rFonts w:hint="eastAsia"/>
          <w:lang w:eastAsia="zh-CN"/>
        </w:rPr>
        <w:t>5G_ProSe_Ph2</w:t>
      </w:r>
      <w:r>
        <w:rPr>
          <w:lang w:eastAsia="zh-CN"/>
        </w:rPr>
        <w:t xml:space="preserve">, CR: </w:t>
      </w:r>
      <w:r w:rsidRPr="00E50777">
        <w:rPr>
          <w:lang w:eastAsia="zh-CN"/>
        </w:rPr>
        <w:t>0286</w:t>
      </w:r>
      <w:r>
        <w:t xml:space="preserve">) It is FFS what is the first security protected message in the </w:t>
      </w:r>
      <w:r>
        <w:rPr>
          <w:lang w:eastAsia="zh-CN"/>
        </w:rPr>
        <w:t xml:space="preserve">target </w:t>
      </w:r>
      <w:r w:rsidRPr="00C33F68">
        <w:t>5G ProSe direct link</w:t>
      </w:r>
      <w:r>
        <w:t xml:space="preserve">, sent from the </w:t>
      </w:r>
      <w:r>
        <w:rPr>
          <w:rFonts w:hint="eastAsia"/>
          <w:lang w:eastAsia="zh-CN"/>
        </w:rPr>
        <w:t xml:space="preserve">5G ProSe layer-3 UE-to-UE relay UE </w:t>
      </w:r>
      <w:r>
        <w:rPr>
          <w:lang w:eastAsia="zh-CN"/>
        </w:rPr>
        <w:t xml:space="preserve">to the </w:t>
      </w:r>
      <w:r>
        <w:t xml:space="preserve">target </w:t>
      </w:r>
      <w:r>
        <w:rPr>
          <w:rFonts w:hint="eastAsia"/>
          <w:lang w:eastAsia="zh-CN"/>
        </w:rPr>
        <w:t>5G ProSe layer-3 end UE</w:t>
      </w:r>
      <w:r>
        <w:t>. This depends on SA3.</w:t>
      </w:r>
    </w:p>
    <w:p w14:paraId="53266319" w14:textId="5E86B628" w:rsidR="00EA2EAF" w:rsidRDefault="00EA2EAF" w:rsidP="0083029B">
      <w:pPr>
        <w:pStyle w:val="B1"/>
      </w:pPr>
      <w:r>
        <w:rPr>
          <w:rFonts w:hint="eastAsia"/>
          <w:lang w:eastAsia="zh-CN"/>
        </w:rPr>
        <w:t>d</w:t>
      </w:r>
      <w:r w:rsidRPr="00C33F68">
        <w:rPr>
          <w:lang w:eastAsia="zh-CN"/>
        </w:rPr>
        <w:t>)</w:t>
      </w:r>
      <w:r>
        <w:tab/>
      </w:r>
      <w:r w:rsidR="0083029B">
        <w:t xml:space="preserve">if the </w:t>
      </w:r>
      <w:r w:rsidR="0083029B">
        <w:rPr>
          <w:lang w:eastAsia="zh-CN"/>
        </w:rPr>
        <w:t xml:space="preserve">target </w:t>
      </w:r>
      <w:r w:rsidR="0083029B" w:rsidRPr="00C33F68">
        <w:t>5G ProSe direct link</w:t>
      </w:r>
      <w:r w:rsidR="0083029B">
        <w:t xml:space="preserve"> is being modified</w:t>
      </w:r>
      <w:r>
        <w:t>:</w:t>
      </w:r>
    </w:p>
    <w:p w14:paraId="589471D5" w14:textId="368A8521" w:rsidR="00EA2EAF" w:rsidRDefault="00EA2EAF" w:rsidP="00EA2EAF">
      <w:pPr>
        <w:pStyle w:val="B2"/>
        <w:rPr>
          <w:lang w:eastAsia="zh-CN"/>
        </w:rPr>
      </w:pPr>
      <w:r>
        <w:rPr>
          <w:rFonts w:hint="eastAsia"/>
          <w:lang w:eastAsia="zh-CN"/>
        </w:rPr>
        <w:t>1</w:t>
      </w:r>
      <w:r w:rsidRPr="00C33F68">
        <w:rPr>
          <w:lang w:eastAsia="zh-CN"/>
        </w:rPr>
        <w:t>)</w:t>
      </w:r>
      <w:r w:rsidRPr="00C33F68">
        <w:rPr>
          <w:lang w:eastAsia="zh-CN"/>
        </w:rPr>
        <w:tab/>
      </w:r>
      <w:r>
        <w:rPr>
          <w:lang w:eastAsia="zh-CN"/>
        </w:rPr>
        <w:t xml:space="preserve">MAC address of the source </w:t>
      </w:r>
      <w:r>
        <w:rPr>
          <w:rFonts w:hint="eastAsia"/>
          <w:lang w:eastAsia="zh-CN"/>
        </w:rPr>
        <w:t>5G ProSe layer-3 end UE</w:t>
      </w:r>
      <w:r>
        <w:rPr>
          <w:lang w:eastAsia="zh-CN"/>
        </w:rPr>
        <w:t xml:space="preserve"> </w:t>
      </w:r>
      <w:r>
        <w:rPr>
          <w:rFonts w:hint="eastAsia"/>
          <w:lang w:eastAsia="zh-CN"/>
        </w:rPr>
        <w:t>shall be</w:t>
      </w:r>
      <w:r>
        <w:rPr>
          <w:lang w:eastAsia="zh-CN"/>
        </w:rPr>
        <w:t xml:space="preserve"> indicated in the </w:t>
      </w:r>
      <w:r w:rsidRPr="00C33F68">
        <w:rPr>
          <w:lang w:eastAsia="zh-CN"/>
        </w:rPr>
        <w:t xml:space="preserve">PROSE DIRECT LINK </w:t>
      </w:r>
      <w:r>
        <w:rPr>
          <w:lang w:eastAsia="zh-CN"/>
        </w:rPr>
        <w:t>MODIFICATION REQUEST</w:t>
      </w:r>
      <w:r w:rsidRPr="007B7D23">
        <w:rPr>
          <w:lang w:eastAsia="zh-CN"/>
        </w:rPr>
        <w:t xml:space="preserve"> message</w:t>
      </w:r>
      <w:r>
        <w:rPr>
          <w:lang w:eastAsia="zh-CN"/>
        </w:rPr>
        <w:t xml:space="preserve"> of the target </w:t>
      </w:r>
      <w:r w:rsidRPr="00C33F68">
        <w:rPr>
          <w:lang w:eastAsia="zh-CN"/>
        </w:rPr>
        <w:t>5G ProSe direct link</w:t>
      </w:r>
      <w:r>
        <w:rPr>
          <w:rFonts w:hint="eastAsia"/>
          <w:lang w:eastAsia="zh-CN"/>
        </w:rPr>
        <w:t>; or</w:t>
      </w:r>
    </w:p>
    <w:p w14:paraId="2995B550" w14:textId="106CA831" w:rsidR="00EA2EAF" w:rsidRDefault="00EA2EAF" w:rsidP="00EA2EAF">
      <w:pPr>
        <w:pStyle w:val="B2"/>
        <w:rPr>
          <w:lang w:eastAsia="zh-CN"/>
        </w:rPr>
      </w:pPr>
      <w:r>
        <w:rPr>
          <w:rFonts w:hint="eastAsia"/>
          <w:lang w:eastAsia="zh-CN"/>
        </w:rPr>
        <w:t>2</w:t>
      </w:r>
      <w:r w:rsidRPr="00C33F68">
        <w:rPr>
          <w:lang w:eastAsia="zh-CN"/>
        </w:rPr>
        <w:t>)</w:t>
      </w:r>
      <w:r w:rsidRPr="00C33F68">
        <w:rPr>
          <w:lang w:eastAsia="zh-CN"/>
        </w:rPr>
        <w:tab/>
      </w:r>
      <w:r>
        <w:rPr>
          <w:lang w:eastAsia="zh-CN"/>
        </w:rPr>
        <w:t xml:space="preserve">MAC address of the </w:t>
      </w:r>
      <w:r>
        <w:rPr>
          <w:rFonts w:hint="eastAsia"/>
          <w:lang w:eastAsia="zh-CN"/>
        </w:rPr>
        <w:t>target</w:t>
      </w:r>
      <w:r>
        <w:rPr>
          <w:lang w:eastAsia="zh-CN"/>
        </w:rPr>
        <w:t xml:space="preserve"> </w:t>
      </w:r>
      <w:r>
        <w:rPr>
          <w:rFonts w:hint="eastAsia"/>
          <w:lang w:eastAsia="zh-CN"/>
        </w:rPr>
        <w:t>5G ProSe layer-3 end UE</w:t>
      </w:r>
      <w:r>
        <w:rPr>
          <w:lang w:eastAsia="zh-CN"/>
        </w:rPr>
        <w:t xml:space="preserve"> </w:t>
      </w:r>
      <w:r>
        <w:rPr>
          <w:rFonts w:hint="eastAsia"/>
          <w:lang w:eastAsia="zh-CN"/>
        </w:rPr>
        <w:t>may be</w:t>
      </w:r>
      <w:r>
        <w:rPr>
          <w:lang w:eastAsia="zh-CN"/>
        </w:rPr>
        <w:t xml:space="preserve"> indicated in the </w:t>
      </w:r>
      <w:r w:rsidRPr="00C33F68">
        <w:rPr>
          <w:lang w:eastAsia="zh-CN"/>
        </w:rPr>
        <w:t xml:space="preserve">PROSE DIRECT LINK </w:t>
      </w:r>
      <w:r>
        <w:rPr>
          <w:lang w:eastAsia="zh-CN"/>
        </w:rPr>
        <w:t xml:space="preserve">MODIFICATION </w:t>
      </w:r>
      <w:r>
        <w:rPr>
          <w:rFonts w:hint="eastAsia"/>
          <w:lang w:eastAsia="zh-CN"/>
        </w:rPr>
        <w:t>ACCEPT</w:t>
      </w:r>
      <w:r w:rsidRPr="007B7D23">
        <w:rPr>
          <w:lang w:eastAsia="zh-CN"/>
        </w:rPr>
        <w:t xml:space="preserve"> message</w:t>
      </w:r>
      <w:r>
        <w:rPr>
          <w:lang w:eastAsia="zh-CN"/>
        </w:rPr>
        <w:t xml:space="preserve"> of the </w:t>
      </w:r>
      <w:r>
        <w:rPr>
          <w:rFonts w:hint="eastAsia"/>
          <w:lang w:eastAsia="zh-CN"/>
        </w:rPr>
        <w:t>target</w:t>
      </w:r>
      <w:r>
        <w:rPr>
          <w:lang w:eastAsia="zh-CN"/>
        </w:rPr>
        <w:t xml:space="preserve"> </w:t>
      </w:r>
      <w:r w:rsidRPr="00C33F68">
        <w:rPr>
          <w:lang w:eastAsia="zh-CN"/>
        </w:rPr>
        <w:t>5G ProSe direct link</w:t>
      </w:r>
      <w:r w:rsidRPr="0046316F">
        <w:rPr>
          <w:lang w:eastAsia="zh-CN"/>
        </w:rPr>
        <w:t xml:space="preserve"> </w:t>
      </w:r>
      <w:bookmarkStart w:id="3815" w:name="OLE_LINK19"/>
      <w:r w:rsidRPr="0046316F">
        <w:rPr>
          <w:lang w:eastAsia="zh-CN"/>
        </w:rPr>
        <w:t xml:space="preserve">if the MAC address of the </w:t>
      </w:r>
      <w:r w:rsidRPr="0046316F">
        <w:rPr>
          <w:rFonts w:hint="eastAsia"/>
          <w:lang w:eastAsia="zh-CN"/>
        </w:rPr>
        <w:t xml:space="preserve">target </w:t>
      </w:r>
      <w:r w:rsidRPr="0046316F">
        <w:rPr>
          <w:lang w:eastAsia="zh-CN"/>
        </w:rPr>
        <w:t>5G ProSe layer-3 end UE changed</w:t>
      </w:r>
      <w:bookmarkEnd w:id="3815"/>
      <w:r>
        <w:rPr>
          <w:lang w:eastAsia="zh-CN"/>
        </w:rPr>
        <w:t>.</w:t>
      </w:r>
    </w:p>
    <w:p w14:paraId="0C2F7CE0" w14:textId="7D726305" w:rsidR="00DD057B" w:rsidRDefault="00DD057B" w:rsidP="00DD057B">
      <w:pPr>
        <w:rPr>
          <w:ins w:id="3816" w:author="24.554_CR0420R1_(Rel-18)_5G_ProSe_Ph2" w:date="2023-12-21T16:00:00Z"/>
          <w:rFonts w:eastAsia="SimSun"/>
          <w:lang w:eastAsia="zh-CN"/>
        </w:rPr>
      </w:pPr>
      <w:r>
        <w:rPr>
          <w:rFonts w:eastAsia="SimSun"/>
          <w:lang w:eastAsia="zh-CN"/>
        </w:rPr>
        <w:t xml:space="preserve">The </w:t>
      </w:r>
      <w:r>
        <w:rPr>
          <w:rFonts w:hint="eastAsia"/>
          <w:lang w:eastAsia="zh-CN"/>
        </w:rPr>
        <w:t xml:space="preserve">5G ProSe layer-3 UE-to-UE relay UE </w:t>
      </w:r>
      <w:r>
        <w:t xml:space="preserve">maintains associations between the </w:t>
      </w:r>
      <w:r w:rsidRPr="00C33F68">
        <w:t>5G ProSe direct link</w:t>
      </w:r>
      <w:r>
        <w:t>s</w:t>
      </w:r>
      <w:r w:rsidRPr="00C33F68">
        <w:t xml:space="preserve"> </w:t>
      </w:r>
      <w:r>
        <w:t xml:space="preserve">and Ethernet MAC addresses provided by the </w:t>
      </w:r>
      <w:r>
        <w:rPr>
          <w:rFonts w:hint="eastAsia"/>
          <w:lang w:eastAsia="zh-CN"/>
        </w:rPr>
        <w:t>5G ProSe layer-3 end UE</w:t>
      </w:r>
      <w:r>
        <w:t xml:space="preserve">s of the </w:t>
      </w:r>
      <w:r w:rsidRPr="00C33F68">
        <w:t>5G ProSe direct link</w:t>
      </w:r>
      <w:r>
        <w:t>s</w:t>
      </w:r>
      <w:r>
        <w:rPr>
          <w:rFonts w:eastAsia="SimSun"/>
          <w:lang w:eastAsia="zh-CN"/>
        </w:rPr>
        <w:t>.</w:t>
      </w:r>
    </w:p>
    <w:p w14:paraId="5AD60025" w14:textId="25697A10" w:rsidR="003A65B3" w:rsidRPr="00C33F68" w:rsidRDefault="003A65B3" w:rsidP="003A65B3">
      <w:pPr>
        <w:pStyle w:val="Heading3"/>
        <w:rPr>
          <w:ins w:id="3817" w:author="24.554_CR0420R1_(Rel-18)_5G_ProSe_Ph2" w:date="2023-12-21T16:00:00Z"/>
        </w:rPr>
      </w:pPr>
      <w:bookmarkStart w:id="3818" w:name="_Toc138361195"/>
      <w:ins w:id="3819" w:author="24.554_CR0420R1_(Rel-18)_5G_ProSe_Ph2" w:date="2023-12-21T16:00:00Z">
        <w:r>
          <w:t>8</w:t>
        </w:r>
        <w:r>
          <w:rPr>
            <w:rFonts w:hint="eastAsia"/>
            <w:lang w:eastAsia="zh-CN"/>
          </w:rPr>
          <w:t>a</w:t>
        </w:r>
        <w:r>
          <w:t>.2.</w:t>
        </w:r>
        <w:r>
          <w:rPr>
            <w:lang w:eastAsia="zh-CN"/>
          </w:rPr>
          <w:t>9</w:t>
        </w:r>
        <w:r>
          <w:tab/>
          <w:t>5G ProSe AA message reliable transport procedure</w:t>
        </w:r>
        <w:bookmarkEnd w:id="3818"/>
      </w:ins>
    </w:p>
    <w:p w14:paraId="5ED06162" w14:textId="77777777" w:rsidR="003A65B3" w:rsidRDefault="003A65B3" w:rsidP="003A65B3">
      <w:pPr>
        <w:rPr>
          <w:ins w:id="3820" w:author="24.554_CR0420R1_(Rel-18)_5G_ProSe_Ph2" w:date="2023-12-21T16:00:00Z"/>
          <w:lang w:eastAsia="zh-CN"/>
        </w:rPr>
      </w:pPr>
      <w:ins w:id="3821" w:author="24.554_CR0420R1_(Rel-18)_5G_ProSe_Ph2" w:date="2023-12-21T16:00:00Z">
        <w:r>
          <w:rPr>
            <w:rFonts w:hint="eastAsia"/>
            <w:lang w:eastAsia="zh-CN"/>
          </w:rPr>
          <w:t>T</w:t>
        </w:r>
        <w:r>
          <w:t xml:space="preserve">he 5G ProSe AA message reliable transport procedure </w:t>
        </w:r>
        <w:r>
          <w:rPr>
            <w:rFonts w:hint="eastAsia"/>
            <w:lang w:eastAsia="zh-CN"/>
          </w:rPr>
          <w:t>as described</w:t>
        </w:r>
        <w:r w:rsidRPr="00856ABF">
          <w:t xml:space="preserve"> in clause</w:t>
        </w:r>
        <w:r>
          <w:t> </w:t>
        </w:r>
        <w:r>
          <w:rPr>
            <w:rFonts w:hint="eastAsia"/>
            <w:lang w:eastAsia="zh-CN"/>
          </w:rPr>
          <w:t>8.2.9 is used f</w:t>
        </w:r>
        <w:r>
          <w:t>o</w:t>
        </w:r>
        <w:r>
          <w:rPr>
            <w:rFonts w:hint="eastAsia"/>
            <w:lang w:eastAsia="zh-CN"/>
          </w:rPr>
          <w:t>r</w:t>
        </w:r>
        <w:r>
          <w:t xml:space="preserve"> exchang</w:t>
        </w:r>
        <w:r>
          <w:rPr>
            <w:rFonts w:hint="eastAsia"/>
            <w:lang w:eastAsia="zh-CN"/>
          </w:rPr>
          <w:t>ing</w:t>
        </w:r>
        <w:r>
          <w:t xml:space="preserve"> the EAP message</w:t>
        </w:r>
        <w:r>
          <w:rPr>
            <w:rFonts w:hint="eastAsia"/>
            <w:lang w:eastAsia="zh-CN"/>
          </w:rPr>
          <w:t>s</w:t>
        </w:r>
        <w:r>
          <w:t xml:space="preserve"> between the 5G ProSe </w:t>
        </w:r>
        <w:r>
          <w:rPr>
            <w:rFonts w:hint="eastAsia"/>
            <w:lang w:eastAsia="zh-CN"/>
          </w:rPr>
          <w:t>end</w:t>
        </w:r>
        <w:r>
          <w:t xml:space="preserve"> UE and the 5G ProSe UE-to-</w:t>
        </w:r>
        <w:r>
          <w:rPr>
            <w:rFonts w:hint="eastAsia"/>
            <w:lang w:eastAsia="zh-CN"/>
          </w:rPr>
          <w:t>UE</w:t>
        </w:r>
        <w:r>
          <w:t xml:space="preserve"> relay UE</w:t>
        </w:r>
        <w:r>
          <w:rPr>
            <w:rFonts w:hint="eastAsia"/>
            <w:lang w:eastAsia="zh-CN"/>
          </w:rPr>
          <w:t xml:space="preserve"> when the security procedure over control plane is used, with the following modifications:</w:t>
        </w:r>
      </w:ins>
    </w:p>
    <w:p w14:paraId="7B34D38D" w14:textId="77777777" w:rsidR="003A65B3" w:rsidRPr="006777C2" w:rsidRDefault="003A65B3" w:rsidP="003A65B3">
      <w:pPr>
        <w:pStyle w:val="B1"/>
        <w:rPr>
          <w:ins w:id="3822" w:author="24.554_CR0420R1_(Rel-18)_5G_ProSe_Ph2" w:date="2023-12-21T16:00:00Z"/>
          <w:noProof/>
        </w:rPr>
      </w:pPr>
      <w:ins w:id="3823" w:author="24.554_CR0420R1_(Rel-18)_5G_ProSe_Ph2" w:date="2023-12-21T16:00:00Z">
        <w:r w:rsidRPr="006777C2">
          <w:rPr>
            <w:rFonts w:hint="eastAsia"/>
            <w:noProof/>
          </w:rPr>
          <w:t>a)</w:t>
        </w:r>
        <w:r w:rsidRPr="006777C2">
          <w:rPr>
            <w:noProof/>
          </w:rPr>
          <w:tab/>
          <w:t xml:space="preserve">The 5G ProSe remote UE is replaced by the 5G ProSe </w:t>
        </w:r>
        <w:r w:rsidRPr="006777C2">
          <w:rPr>
            <w:rFonts w:hint="eastAsia"/>
            <w:noProof/>
          </w:rPr>
          <w:t>e</w:t>
        </w:r>
        <w:r w:rsidRPr="006777C2">
          <w:rPr>
            <w:noProof/>
          </w:rPr>
          <w:t>nd UE.</w:t>
        </w:r>
      </w:ins>
    </w:p>
    <w:p w14:paraId="3488CC6E" w14:textId="75D1FD5F" w:rsidR="003A65B3" w:rsidRDefault="003A65B3" w:rsidP="003A65B3">
      <w:pPr>
        <w:pStyle w:val="B1"/>
        <w:rPr>
          <w:ins w:id="3824" w:author="24.554_CR0452R1_(Rel-18)_5G_ProSe_ph2" w:date="2023-12-21T16:47:00Z"/>
          <w:noProof/>
        </w:rPr>
      </w:pPr>
      <w:ins w:id="3825" w:author="24.554_CR0420R1_(Rel-18)_5G_ProSe_Ph2" w:date="2023-12-21T16:00:00Z">
        <w:r w:rsidRPr="006777C2">
          <w:rPr>
            <w:rFonts w:hint="eastAsia"/>
            <w:noProof/>
          </w:rPr>
          <w:t>b)</w:t>
        </w:r>
        <w:r w:rsidRPr="006777C2">
          <w:rPr>
            <w:noProof/>
          </w:rPr>
          <w:tab/>
          <w:t>The 5G ProSe UE-to-</w:t>
        </w:r>
        <w:r w:rsidRPr="006777C2">
          <w:rPr>
            <w:rFonts w:hint="eastAsia"/>
            <w:noProof/>
          </w:rPr>
          <w:t>n</w:t>
        </w:r>
        <w:r w:rsidRPr="006777C2">
          <w:rPr>
            <w:noProof/>
          </w:rPr>
          <w:t xml:space="preserve">etwork </w:t>
        </w:r>
        <w:r w:rsidRPr="006777C2">
          <w:rPr>
            <w:rFonts w:hint="eastAsia"/>
            <w:noProof/>
          </w:rPr>
          <w:t>r</w:t>
        </w:r>
        <w:r w:rsidRPr="006777C2">
          <w:rPr>
            <w:noProof/>
          </w:rPr>
          <w:t xml:space="preserve">elay </w:t>
        </w:r>
        <w:r w:rsidRPr="006777C2">
          <w:rPr>
            <w:rFonts w:hint="eastAsia"/>
            <w:noProof/>
          </w:rPr>
          <w:t xml:space="preserve">UE </w:t>
        </w:r>
        <w:r w:rsidRPr="006777C2">
          <w:rPr>
            <w:noProof/>
          </w:rPr>
          <w:t xml:space="preserve">is replaced by the 5G ProSe UE-to-UE </w:t>
        </w:r>
        <w:r w:rsidRPr="006777C2">
          <w:rPr>
            <w:rFonts w:hint="eastAsia"/>
            <w:noProof/>
          </w:rPr>
          <w:t>r</w:t>
        </w:r>
        <w:r w:rsidRPr="006777C2">
          <w:rPr>
            <w:noProof/>
          </w:rPr>
          <w:t>elay</w:t>
        </w:r>
        <w:r w:rsidRPr="006777C2">
          <w:rPr>
            <w:rFonts w:hint="eastAsia"/>
            <w:noProof/>
          </w:rPr>
          <w:t xml:space="preserve"> UE</w:t>
        </w:r>
        <w:r w:rsidRPr="006777C2">
          <w:rPr>
            <w:noProof/>
          </w:rPr>
          <w:t>.</w:t>
        </w:r>
      </w:ins>
    </w:p>
    <w:p w14:paraId="6AF9F07C" w14:textId="53B00999" w:rsidR="00AF733C" w:rsidRPr="002027FE" w:rsidRDefault="00AF733C" w:rsidP="00AF733C">
      <w:pPr>
        <w:pStyle w:val="Heading3"/>
        <w:rPr>
          <w:ins w:id="3826" w:author="24.554_CR0452R1_(Rel-18)_5G_ProSe_ph2" w:date="2023-12-21T16:47:00Z"/>
          <w:lang w:eastAsia="zh-CN"/>
        </w:rPr>
      </w:pPr>
      <w:ins w:id="3827" w:author="24.554_CR0452R1_(Rel-18)_5G_ProSe_ph2" w:date="2023-12-21T16:47:00Z">
        <w:r>
          <w:rPr>
            <w:lang w:val="en-US" w:eastAsia="zh-CN"/>
          </w:rPr>
          <w:lastRenderedPageBreak/>
          <w:t>8a.2.</w:t>
        </w:r>
      </w:ins>
      <w:bookmarkStart w:id="3828" w:name="_Toc138361251"/>
      <w:ins w:id="3829" w:author="24.554_CR0452R1_(Rel-18)_5G_ProSe_ph2" w:date="2023-12-21T16:48:00Z">
        <w:r>
          <w:rPr>
            <w:lang w:val="en-US" w:eastAsia="zh-CN"/>
          </w:rPr>
          <w:t>10</w:t>
        </w:r>
      </w:ins>
      <w:ins w:id="3830" w:author="24.554_CR0452R1_(Rel-18)_5G_ProSe_ph2" w:date="2023-12-21T16:47:00Z">
        <w:r>
          <w:rPr>
            <w:lang w:val="en-US" w:eastAsia="zh-CN"/>
          </w:rPr>
          <w:tab/>
        </w:r>
        <w:bookmarkEnd w:id="3828"/>
        <w:r w:rsidRPr="002027FE">
          <w:rPr>
            <w:lang w:val="en-US" w:eastAsia="zh-CN"/>
          </w:rPr>
          <w:t>5G ProSe UE-to-UE relay direct link security establishment procedure</w:t>
        </w:r>
      </w:ins>
    </w:p>
    <w:p w14:paraId="118BBA03" w14:textId="7B45E2C7" w:rsidR="00AF733C" w:rsidRDefault="00AF733C" w:rsidP="00AF733C">
      <w:pPr>
        <w:pStyle w:val="Heading4"/>
        <w:rPr>
          <w:ins w:id="3831" w:author="24.554_CR0452R1_(Rel-18)_5G_ProSe_ph2" w:date="2023-12-21T16:47:00Z"/>
          <w:lang w:val="en-US" w:eastAsia="zh-CN"/>
        </w:rPr>
      </w:pPr>
      <w:bookmarkStart w:id="3832" w:name="_Toc138361252"/>
      <w:ins w:id="3833" w:author="24.554_CR0452R1_(Rel-18)_5G_ProSe_ph2" w:date="2023-12-21T16:47:00Z">
        <w:r>
          <w:rPr>
            <w:lang w:val="en-US" w:eastAsia="zh-CN"/>
          </w:rPr>
          <w:t>8a.2.</w:t>
        </w:r>
      </w:ins>
      <w:ins w:id="3834" w:author="24.554_CR0452R1_(Rel-18)_5G_ProSe_ph2" w:date="2023-12-21T16:48:00Z">
        <w:r>
          <w:rPr>
            <w:lang w:val="en-US" w:eastAsia="zh-CN"/>
          </w:rPr>
          <w:t>10</w:t>
        </w:r>
      </w:ins>
      <w:ins w:id="3835" w:author="24.554_CR0452R1_(Rel-18)_5G_ProSe_ph2" w:date="2023-12-21T16:47:00Z">
        <w:r>
          <w:rPr>
            <w:lang w:val="en-US" w:eastAsia="zh-CN"/>
          </w:rPr>
          <w:t>.1</w:t>
        </w:r>
        <w:r>
          <w:rPr>
            <w:lang w:val="en-US" w:eastAsia="zh-CN"/>
          </w:rPr>
          <w:tab/>
          <w:t>General</w:t>
        </w:r>
        <w:bookmarkEnd w:id="3832"/>
      </w:ins>
    </w:p>
    <w:p w14:paraId="386BCD65" w14:textId="77777777" w:rsidR="00AF733C" w:rsidRDefault="00AF733C" w:rsidP="00AF733C">
      <w:pPr>
        <w:rPr>
          <w:ins w:id="3836" w:author="24.554_CR0452R1_(Rel-18)_5G_ProSe_ph2" w:date="2023-12-21T16:47:00Z"/>
        </w:rPr>
      </w:pPr>
      <w:ins w:id="3837" w:author="24.554_CR0452R1_(Rel-18)_5G_ProSe_ph2" w:date="2023-12-21T16:47:00Z">
        <w:r>
          <w:t xml:space="preserve">The purpose of the </w:t>
        </w:r>
        <w:r w:rsidRPr="002027FE">
          <w:rPr>
            <w:lang w:val="en-US" w:eastAsia="zh-CN"/>
          </w:rPr>
          <w:t>5G ProSe UE-to-UE relay direct link</w:t>
        </w:r>
        <w:r>
          <w:rPr>
            <w:lang w:val="en-US" w:eastAsia="zh-CN"/>
          </w:rPr>
          <w:t xml:space="preserve"> security</w:t>
        </w:r>
        <w:r w:rsidRPr="002027FE">
          <w:rPr>
            <w:lang w:val="en-US" w:eastAsia="zh-CN"/>
          </w:rPr>
          <w:t xml:space="preserve"> establishment procedure</w:t>
        </w:r>
        <w:r>
          <w:t xml:space="preserve"> is for the target 5G ProSe end UE to establish the security between the 5G ProSe UE-to-UE relay UE and the target 5G ProSe end UE.</w:t>
        </w:r>
      </w:ins>
    </w:p>
    <w:p w14:paraId="1AB38066" w14:textId="77777777" w:rsidR="00AF733C" w:rsidRPr="0052200C" w:rsidRDefault="00AF733C" w:rsidP="00AF733C">
      <w:pPr>
        <w:rPr>
          <w:ins w:id="3838" w:author="24.554_CR0452R1_(Rel-18)_5G_ProSe_ph2" w:date="2023-12-21T16:47:00Z"/>
        </w:rPr>
      </w:pPr>
      <w:ins w:id="3839" w:author="24.554_CR0452R1_(Rel-18)_5G_ProSe_ph2" w:date="2023-12-21T16:47:00Z">
        <w:r>
          <w:rPr>
            <w:lang w:eastAsia="zh-CN"/>
          </w:rPr>
          <w:t>T</w:t>
        </w:r>
        <w:r>
          <w:t>his procedure is triggered when the target 5G ProSe end UE receives the PROSE DIRECT LINK ESTABLISHMENT REQUEST message from the 5G ProSe UE</w:t>
        </w:r>
        <w:r>
          <w:rPr>
            <w:rFonts w:hint="eastAsia"/>
            <w:lang w:eastAsia="zh-CN"/>
          </w:rPr>
          <w:t>-to-</w:t>
        </w:r>
        <w:r>
          <w:t xml:space="preserve">UE relay UE </w:t>
        </w:r>
        <w:r>
          <w:rPr>
            <w:rFonts w:hint="eastAsia"/>
            <w:lang w:eastAsia="zh-CN"/>
          </w:rPr>
          <w:t>and</w:t>
        </w:r>
        <w:r>
          <w:t xml:space="preserve"> </w:t>
        </w:r>
        <w:r w:rsidRPr="00B52014">
          <w:rPr>
            <w:lang w:val="en-US" w:eastAsia="zh-CN"/>
          </w:rPr>
          <w:t>the Network Assistance Security</w:t>
        </w:r>
        <w:r>
          <w:rPr>
            <w:lang w:val="en-US" w:eastAsia="zh-CN"/>
          </w:rPr>
          <w:t xml:space="preserve"> Indicator associated with the received relay service code</w:t>
        </w:r>
        <w:r w:rsidRPr="00B52014">
          <w:rPr>
            <w:lang w:val="en-US" w:eastAsia="zh-CN"/>
          </w:rPr>
          <w:t xml:space="preserve"> indicates the security procedures with network assistance are required</w:t>
        </w:r>
        <w:r>
          <w:t>.</w:t>
        </w:r>
      </w:ins>
    </w:p>
    <w:p w14:paraId="73518153" w14:textId="296146E7" w:rsidR="00AF733C" w:rsidRDefault="00AF733C" w:rsidP="00AF733C">
      <w:pPr>
        <w:pStyle w:val="Heading4"/>
        <w:rPr>
          <w:ins w:id="3840" w:author="24.554_CR0452R1_(Rel-18)_5G_ProSe_ph2" w:date="2023-12-21T16:47:00Z"/>
          <w:lang w:val="en-US" w:eastAsia="zh-CN"/>
        </w:rPr>
      </w:pPr>
      <w:ins w:id="3841" w:author="24.554_CR0452R1_(Rel-18)_5G_ProSe_ph2" w:date="2023-12-21T16:47:00Z">
        <w:r>
          <w:rPr>
            <w:lang w:val="en-US" w:eastAsia="zh-CN"/>
          </w:rPr>
          <w:t>8a.2.</w:t>
        </w:r>
      </w:ins>
      <w:ins w:id="3842" w:author="24.554_CR0452R1_(Rel-18)_5G_ProSe_ph2" w:date="2023-12-21T16:48:00Z">
        <w:r>
          <w:rPr>
            <w:lang w:val="en-US" w:eastAsia="zh-CN"/>
          </w:rPr>
          <w:t>10</w:t>
        </w:r>
      </w:ins>
      <w:ins w:id="3843" w:author="24.554_CR0452R1_(Rel-18)_5G_ProSe_ph2" w:date="2023-12-21T16:47:00Z">
        <w:r>
          <w:rPr>
            <w:lang w:val="en-US" w:eastAsia="zh-CN"/>
          </w:rPr>
          <w:t>.2</w:t>
        </w:r>
        <w:r>
          <w:rPr>
            <w:lang w:val="en-US" w:eastAsia="zh-CN"/>
          </w:rPr>
          <w:tab/>
        </w:r>
        <w:r w:rsidRPr="002027FE">
          <w:rPr>
            <w:lang w:val="en-US" w:eastAsia="zh-CN"/>
          </w:rPr>
          <w:t>5G ProSe UE-to-UE relay direct link security establishment procedure</w:t>
        </w:r>
        <w:r>
          <w:rPr>
            <w:lang w:val="en-US" w:eastAsia="zh-CN"/>
          </w:rPr>
          <w:t xml:space="preserve"> initiation by initiating UE</w:t>
        </w:r>
      </w:ins>
    </w:p>
    <w:p w14:paraId="18DB36CE" w14:textId="77777777" w:rsidR="00AF733C" w:rsidRDefault="00AF733C" w:rsidP="00AF733C">
      <w:pPr>
        <w:rPr>
          <w:ins w:id="3844" w:author="24.554_CR0452R1_(Rel-18)_5G_ProSe_ph2" w:date="2023-12-21T16:47:00Z"/>
        </w:rPr>
      </w:pPr>
      <w:ins w:id="3845" w:author="24.554_CR0452R1_(Rel-18)_5G_ProSe_ph2" w:date="2023-12-21T16:47:00Z">
        <w:r>
          <w:rPr>
            <w:rFonts w:hint="eastAsia"/>
            <w:lang w:val="en-US" w:eastAsia="zh-CN"/>
          </w:rPr>
          <w:t>T</w:t>
        </w:r>
        <w:r>
          <w:rPr>
            <w:lang w:val="en-US" w:eastAsia="zh-CN"/>
          </w:rPr>
          <w:t xml:space="preserve">he </w:t>
        </w:r>
        <w:r w:rsidRPr="00C33F68">
          <w:t>initiating UE shall meet the following pre-conditions before initiating this procedure:</w:t>
        </w:r>
      </w:ins>
    </w:p>
    <w:p w14:paraId="2CD234CF" w14:textId="77777777" w:rsidR="00AF733C" w:rsidRDefault="00AF733C" w:rsidP="00AF733C">
      <w:pPr>
        <w:pStyle w:val="ListParagraph"/>
        <w:numPr>
          <w:ilvl w:val="0"/>
          <w:numId w:val="33"/>
        </w:numPr>
        <w:overflowPunct/>
        <w:autoSpaceDE/>
        <w:autoSpaceDN/>
        <w:adjustRightInd/>
        <w:contextualSpacing w:val="0"/>
        <w:textAlignment w:val="auto"/>
        <w:rPr>
          <w:ins w:id="3846" w:author="24.554_CR0452R1_(Rel-18)_5G_ProSe_ph2" w:date="2023-12-21T16:47:00Z"/>
        </w:rPr>
      </w:pPr>
      <w:ins w:id="3847" w:author="24.554_CR0452R1_(Rel-18)_5G_ProSe_ph2" w:date="2023-12-21T16:47:00Z">
        <w:r w:rsidRPr="00B52014">
          <w:rPr>
            <w:lang w:val="en-US"/>
          </w:rPr>
          <w:t>the PROSE DIRECT LINK ESTABLISHMENT REQUEST message is received</w:t>
        </w:r>
        <w:r w:rsidRPr="008D3D67">
          <w:t>;</w:t>
        </w:r>
      </w:ins>
    </w:p>
    <w:p w14:paraId="1740B6FA" w14:textId="77777777" w:rsidR="00AF733C" w:rsidRPr="00B52014" w:rsidRDefault="00AF733C" w:rsidP="00AF733C">
      <w:pPr>
        <w:pStyle w:val="ListParagraph"/>
        <w:numPr>
          <w:ilvl w:val="0"/>
          <w:numId w:val="33"/>
        </w:numPr>
        <w:overflowPunct/>
        <w:autoSpaceDE/>
        <w:autoSpaceDN/>
        <w:adjustRightInd/>
        <w:contextualSpacing w:val="0"/>
        <w:textAlignment w:val="auto"/>
        <w:rPr>
          <w:ins w:id="3848" w:author="24.554_CR0452R1_(Rel-18)_5G_ProSe_ph2" w:date="2023-12-21T16:47:00Z"/>
        </w:rPr>
      </w:pPr>
      <w:ins w:id="3849" w:author="24.554_CR0452R1_(Rel-18)_5G_ProSe_ph2" w:date="2023-12-21T16:47:00Z">
        <w:r>
          <w:t xml:space="preserve">the initiating </w:t>
        </w:r>
        <w:r>
          <w:rPr>
            <w:lang w:val="en-US"/>
          </w:rPr>
          <w:t xml:space="preserve">UE acting as the </w:t>
        </w:r>
        <w:r>
          <w:rPr>
            <w:rFonts w:hint="eastAsia"/>
          </w:rPr>
          <w:t>target</w:t>
        </w:r>
        <w:r w:rsidRPr="00604448">
          <w:t xml:space="preserve"> 5G ProSe</w:t>
        </w:r>
        <w:r>
          <w:rPr>
            <w:rFonts w:hint="eastAsia"/>
          </w:rPr>
          <w:t xml:space="preserve"> </w:t>
        </w:r>
        <w:r w:rsidRPr="00604448">
          <w:t>end UE</w:t>
        </w:r>
        <w:r>
          <w:rPr>
            <w:lang w:val="en-US"/>
          </w:rPr>
          <w:t xml:space="preserve"> is authorized to use a 5G ProSe UE-to-UE relay UE in the registered PLMN or local PLMN;</w:t>
        </w:r>
      </w:ins>
    </w:p>
    <w:p w14:paraId="28B85D21" w14:textId="77777777" w:rsidR="00AF733C" w:rsidRPr="00B52014" w:rsidRDefault="00AF733C" w:rsidP="00AF733C">
      <w:pPr>
        <w:pStyle w:val="ListParagraph"/>
        <w:numPr>
          <w:ilvl w:val="0"/>
          <w:numId w:val="33"/>
        </w:numPr>
        <w:overflowPunct/>
        <w:autoSpaceDE/>
        <w:autoSpaceDN/>
        <w:adjustRightInd/>
        <w:contextualSpacing w:val="0"/>
        <w:textAlignment w:val="auto"/>
        <w:rPr>
          <w:ins w:id="3850" w:author="24.554_CR0452R1_(Rel-18)_5G_ProSe_ph2" w:date="2023-12-21T16:47:00Z"/>
          <w:lang w:val="en-US"/>
        </w:rPr>
      </w:pPr>
      <w:ins w:id="3851" w:author="24.554_CR0452R1_(Rel-18)_5G_ProSe_ph2" w:date="2023-12-21T16:47:00Z">
        <w:r w:rsidRPr="00B52014">
          <w:rPr>
            <w:lang w:val="en-US"/>
          </w:rPr>
          <w:t>the Network Assistance Security</w:t>
        </w:r>
        <w:r>
          <w:rPr>
            <w:lang w:val="en-US"/>
          </w:rPr>
          <w:t xml:space="preserve"> Indicator associated with the received relay service code</w:t>
        </w:r>
        <w:r w:rsidRPr="00B52014">
          <w:rPr>
            <w:lang w:val="en-US"/>
          </w:rPr>
          <w:t xml:space="preserve"> indicates the security procedures with network assistance are required</w:t>
        </w:r>
        <w:r>
          <w:rPr>
            <w:lang w:val="en-US"/>
          </w:rPr>
          <w:t>.</w:t>
        </w:r>
      </w:ins>
    </w:p>
    <w:p w14:paraId="43D97954" w14:textId="77777777" w:rsidR="00AF733C" w:rsidRDefault="00AF733C" w:rsidP="00AF733C">
      <w:pPr>
        <w:rPr>
          <w:ins w:id="3852" w:author="24.554_CR0452R1_(Rel-18)_5G_ProSe_ph2" w:date="2023-12-21T16:47:00Z"/>
          <w:lang w:val="en-US" w:eastAsia="zh-CN"/>
        </w:rPr>
      </w:pPr>
      <w:ins w:id="3853" w:author="24.554_CR0452R1_(Rel-18)_5G_ProSe_ph2" w:date="2023-12-21T16:47:00Z">
        <w:r>
          <w:rPr>
            <w:lang w:val="en-US" w:eastAsia="zh-CN"/>
          </w:rPr>
          <w:t>The UE shall initiate the 5G ProSe UE-to-UE relay direct link security establishment procedure by sending the PROSE DIRECT LINK SECURITY ESTABLISHMENT REQUEST message. The initiating UE:</w:t>
        </w:r>
      </w:ins>
    </w:p>
    <w:p w14:paraId="09106A27" w14:textId="77777777" w:rsidR="00AF733C" w:rsidRDefault="00AF733C" w:rsidP="00AF733C">
      <w:pPr>
        <w:pStyle w:val="B1"/>
        <w:rPr>
          <w:ins w:id="3854" w:author="24.554_CR0452R1_(Rel-18)_5G_ProSe_ph2" w:date="2023-12-21T16:47:00Z"/>
        </w:rPr>
      </w:pPr>
      <w:ins w:id="3855" w:author="24.554_CR0452R1_(Rel-18)_5G_ProSe_ph2" w:date="2023-12-21T16:47:00Z">
        <w:r w:rsidRPr="00F643F0">
          <w:t>a)</w:t>
        </w:r>
        <w:r w:rsidRPr="00F643F0">
          <w:tab/>
        </w:r>
        <w:r w:rsidRPr="00C33F68">
          <w:t>shall include</w:t>
        </w:r>
        <w:r>
          <w:t>:</w:t>
        </w:r>
      </w:ins>
    </w:p>
    <w:p w14:paraId="55C51D74" w14:textId="77777777" w:rsidR="00AF733C" w:rsidRDefault="00AF733C" w:rsidP="00AF733C">
      <w:pPr>
        <w:pStyle w:val="B2"/>
        <w:rPr>
          <w:ins w:id="3856" w:author="24.554_CR0452R1_(Rel-18)_5G_ProSe_ph2" w:date="2023-12-21T16:47:00Z"/>
        </w:rPr>
      </w:pPr>
      <w:ins w:id="3857" w:author="24.554_CR0452R1_(Rel-18)_5G_ProSe_ph2" w:date="2023-12-21T16:47:00Z">
        <w:r>
          <w:t>1)</w:t>
        </w:r>
        <w:r>
          <w:tab/>
        </w:r>
        <w:r w:rsidRPr="00C33F68">
          <w:t>a Nonce_1</w:t>
        </w:r>
        <w:r>
          <w:t>, if the security procedure over control plane is used as specified in 3GPP TS 33.503 [34]; or</w:t>
        </w:r>
      </w:ins>
    </w:p>
    <w:p w14:paraId="0607C954" w14:textId="77777777" w:rsidR="00AF733C" w:rsidRDefault="00AF733C" w:rsidP="00AF733C">
      <w:pPr>
        <w:pStyle w:val="B2"/>
        <w:rPr>
          <w:ins w:id="3858" w:author="24.554_CR0452R1_(Rel-18)_5G_ProSe_ph2" w:date="2023-12-21T16:47:00Z"/>
          <w:lang w:eastAsia="zh-CN"/>
        </w:rPr>
      </w:pPr>
      <w:ins w:id="3859" w:author="24.554_CR0452R1_(Rel-18)_5G_ProSe_ph2" w:date="2023-12-21T16:47:00Z">
        <w:r>
          <w:rPr>
            <w:lang w:eastAsia="zh-CN"/>
          </w:rPr>
          <w:t>2)</w:t>
        </w:r>
        <w:r>
          <w:rPr>
            <w:lang w:eastAsia="zh-CN"/>
          </w:rPr>
          <w:tab/>
          <w:t xml:space="preserve">a </w:t>
        </w:r>
        <w:r w:rsidRPr="00D6598B">
          <w:rPr>
            <w:lang w:eastAsia="zh-CN"/>
          </w:rPr>
          <w:t>K</w:t>
        </w:r>
        <w:r w:rsidRPr="00D6598B">
          <w:rPr>
            <w:vertAlign w:val="subscript"/>
            <w:lang w:eastAsia="zh-CN"/>
          </w:rPr>
          <w:t>NRP</w:t>
        </w:r>
        <w:r w:rsidRPr="00D6598B">
          <w:rPr>
            <w:lang w:eastAsia="zh-CN"/>
          </w:rPr>
          <w:t xml:space="preserve"> freshness parameter 1</w:t>
        </w:r>
        <w:r>
          <w:rPr>
            <w:lang w:eastAsia="zh-CN"/>
          </w:rPr>
          <w:t xml:space="preserve">, </w:t>
        </w:r>
        <w:r w:rsidRPr="00D6598B">
          <w:rPr>
            <w:lang w:eastAsia="zh-CN"/>
          </w:rPr>
          <w:t xml:space="preserve">if </w:t>
        </w:r>
        <w:r w:rsidRPr="00D6598B">
          <w:rPr>
            <w:lang w:val="en-US" w:eastAsia="zh-CN"/>
          </w:rPr>
          <w:t xml:space="preserve">the </w:t>
        </w:r>
        <w:r w:rsidRPr="00D6598B">
          <w:rPr>
            <w:lang w:eastAsia="zh-CN"/>
          </w:rPr>
          <w:t xml:space="preserve">security procedure over </w:t>
        </w:r>
        <w:r>
          <w:rPr>
            <w:lang w:eastAsia="zh-CN"/>
          </w:rPr>
          <w:t>user</w:t>
        </w:r>
        <w:r w:rsidRPr="00D6598B">
          <w:rPr>
            <w:rFonts w:hint="eastAsia"/>
            <w:lang w:eastAsia="zh-CN"/>
          </w:rPr>
          <w:t xml:space="preserve"> </w:t>
        </w:r>
        <w:r w:rsidRPr="00D6598B">
          <w:rPr>
            <w:lang w:eastAsia="zh-CN"/>
          </w:rPr>
          <w:t>plane is used as specified in 3GPP TS 33.503 [34];</w:t>
        </w:r>
      </w:ins>
    </w:p>
    <w:p w14:paraId="73C35B5A" w14:textId="77777777" w:rsidR="00AF733C" w:rsidRPr="00C33F68" w:rsidRDefault="00AF733C" w:rsidP="00AF733C">
      <w:pPr>
        <w:pStyle w:val="B1"/>
        <w:rPr>
          <w:ins w:id="3860" w:author="24.554_CR0452R1_(Rel-18)_5G_ProSe_ph2" w:date="2023-12-21T16:47:00Z"/>
        </w:rPr>
      </w:pPr>
      <w:ins w:id="3861" w:author="24.554_CR0452R1_(Rel-18)_5G_ProSe_ph2" w:date="2023-12-21T16:47:00Z">
        <w:r>
          <w:tab/>
        </w:r>
        <w:r w:rsidRPr="00C33F68">
          <w:rPr>
            <w:lang w:eastAsia="zh-CN"/>
          </w:rPr>
          <w:t xml:space="preserve">set to the 128-bit nonce value generated by the initiating UE for the purpose of session key establishment over this 5G ProSe direct link if the UE PC5 unicast signalling integrity protection policy is set to </w:t>
        </w:r>
        <w:r w:rsidRPr="00C33F68">
          <w:t>"</w:t>
        </w:r>
        <w:r w:rsidRPr="00C33F68">
          <w:rPr>
            <w:lang w:eastAsia="zh-CN"/>
          </w:rPr>
          <w:t>Signalling integrity protection required</w:t>
        </w:r>
        <w:r w:rsidRPr="00C33F68">
          <w:t>"</w:t>
        </w:r>
        <w:r w:rsidRPr="00C33F68">
          <w:rPr>
            <w:lang w:eastAsia="zh-CN"/>
          </w:rPr>
          <w:t xml:space="preserve"> or </w:t>
        </w:r>
        <w:r w:rsidRPr="00C33F68">
          <w:t>"</w:t>
        </w:r>
        <w:r w:rsidRPr="00C33F68">
          <w:rPr>
            <w:lang w:eastAsia="zh-CN"/>
          </w:rPr>
          <w:t>Signalling integrity protection preferred</w:t>
        </w:r>
        <w:r w:rsidRPr="00C33F68">
          <w:t>";</w:t>
        </w:r>
      </w:ins>
    </w:p>
    <w:p w14:paraId="2894829C" w14:textId="77777777" w:rsidR="00AF733C" w:rsidRPr="00C33F68" w:rsidRDefault="00AF733C" w:rsidP="00AF733C">
      <w:pPr>
        <w:pStyle w:val="B1"/>
        <w:rPr>
          <w:ins w:id="3862" w:author="24.554_CR0452R1_(Rel-18)_5G_ProSe_ph2" w:date="2023-12-21T16:47:00Z"/>
        </w:rPr>
      </w:pPr>
      <w:ins w:id="3863" w:author="24.554_CR0452R1_(Rel-18)_5G_ProSe_ph2" w:date="2023-12-21T16:47:00Z">
        <w:r>
          <w:t>b</w:t>
        </w:r>
        <w:r w:rsidRPr="00C33F68">
          <w:t>)</w:t>
        </w:r>
        <w:r w:rsidRPr="00C33F68">
          <w:tab/>
          <w:t>shall include its UE security capabilities</w:t>
        </w:r>
        <w:r w:rsidRPr="00C33F68">
          <w:rPr>
            <w:noProof/>
          </w:rPr>
          <w:t xml:space="preserve"> indicating the list of algorithms that the initiating UE supports for the security establishment of this 5G ProSe direct link</w:t>
        </w:r>
        <w:r w:rsidRPr="00C33F68">
          <w:t>;</w:t>
        </w:r>
      </w:ins>
    </w:p>
    <w:p w14:paraId="64635856" w14:textId="77777777" w:rsidR="00AF733C" w:rsidRPr="00F643F0" w:rsidRDefault="00AF733C" w:rsidP="00AF733C">
      <w:pPr>
        <w:pStyle w:val="B1"/>
        <w:rPr>
          <w:ins w:id="3864" w:author="24.554_CR0452R1_(Rel-18)_5G_ProSe_ph2" w:date="2023-12-21T16:47:00Z"/>
        </w:rPr>
      </w:pPr>
      <w:ins w:id="3865" w:author="24.554_CR0452R1_(Rel-18)_5G_ProSe_ph2" w:date="2023-12-21T16:47:00Z">
        <w:r>
          <w:t>c</w:t>
        </w:r>
        <w:r w:rsidRPr="00F643F0">
          <w:t>)</w:t>
        </w:r>
        <w:r w:rsidRPr="00F643F0">
          <w:tab/>
          <w:t>shall include the</w:t>
        </w:r>
        <w:r>
          <w:t xml:space="preserve"> </w:t>
        </w:r>
        <w:r w:rsidRPr="00F643F0">
          <w:t>MSB of K</w:t>
        </w:r>
        <w:r w:rsidRPr="00F643F0">
          <w:rPr>
            <w:vertAlign w:val="subscript"/>
          </w:rPr>
          <w:t>NRP-sess</w:t>
        </w:r>
        <w:r w:rsidRPr="00F643F0">
          <w:t xml:space="preserve"> ID chosen by the initiating UE as specified in 3GPP TS 33.</w:t>
        </w:r>
        <w:r w:rsidRPr="00F643F0">
          <w:rPr>
            <w:lang w:eastAsia="zh-CN"/>
          </w:rPr>
          <w:t>503</w:t>
        </w:r>
        <w:r w:rsidRPr="00F643F0">
          <w:t> </w:t>
        </w:r>
        <w:r w:rsidRPr="00F643F0">
          <w:rPr>
            <w:lang w:eastAsia="zh-CN"/>
          </w:rPr>
          <w:t>[34]</w:t>
        </w:r>
        <w:r w:rsidRPr="00F643F0">
          <w:t xml:space="preserve"> if </w:t>
        </w:r>
        <w:r w:rsidRPr="00F643F0">
          <w:rPr>
            <w:lang w:eastAsia="zh-CN"/>
          </w:rPr>
          <w:t xml:space="preserve">the UE PC5 unicast signalling integrity protection policy is set to </w:t>
        </w:r>
        <w:r w:rsidRPr="00F643F0">
          <w:t>"</w:t>
        </w:r>
        <w:r w:rsidRPr="00F643F0">
          <w:rPr>
            <w:lang w:eastAsia="zh-CN"/>
          </w:rPr>
          <w:t>Signalling integrity protection required</w:t>
        </w:r>
        <w:r w:rsidRPr="00F643F0">
          <w:t>"</w:t>
        </w:r>
        <w:r w:rsidRPr="00F643F0">
          <w:rPr>
            <w:lang w:eastAsia="zh-CN"/>
          </w:rPr>
          <w:t xml:space="preserve"> or </w:t>
        </w:r>
        <w:r w:rsidRPr="00F643F0">
          <w:t>"</w:t>
        </w:r>
        <w:r w:rsidRPr="00F643F0">
          <w:rPr>
            <w:lang w:eastAsia="zh-CN"/>
          </w:rPr>
          <w:t>Signalling integrity protection preferred</w:t>
        </w:r>
        <w:r w:rsidRPr="00F643F0">
          <w:t>";</w:t>
        </w:r>
      </w:ins>
    </w:p>
    <w:p w14:paraId="5240C7E3" w14:textId="77777777" w:rsidR="00AF733C" w:rsidRPr="00C33F68" w:rsidRDefault="00AF733C" w:rsidP="00AF733C">
      <w:pPr>
        <w:pStyle w:val="B1"/>
        <w:rPr>
          <w:ins w:id="3866" w:author="24.554_CR0452R1_(Rel-18)_5G_ProSe_ph2" w:date="2023-12-21T16:47:00Z"/>
        </w:rPr>
      </w:pPr>
      <w:ins w:id="3867" w:author="24.554_CR0452R1_(Rel-18)_5G_ProSe_ph2" w:date="2023-12-21T16:47:00Z">
        <w:r>
          <w:t>d</w:t>
        </w:r>
        <w:r w:rsidRPr="00C33F68">
          <w:t>)</w:t>
        </w:r>
        <w:r w:rsidRPr="00C33F68">
          <w:tab/>
          <w:t xml:space="preserve">shall include its UE PC5 unicast signalling security policy. </w:t>
        </w:r>
        <w:r>
          <w:t>T</w:t>
        </w:r>
        <w:r w:rsidRPr="00C33F68">
          <w:t>he Signalling integrity protection policy shall be set to "Signalling integrity protection required";</w:t>
        </w:r>
      </w:ins>
    </w:p>
    <w:p w14:paraId="1A4137D8" w14:textId="77777777" w:rsidR="00AF733C" w:rsidRPr="00F643F0" w:rsidRDefault="00AF733C" w:rsidP="00AF733C">
      <w:pPr>
        <w:pStyle w:val="B1"/>
        <w:rPr>
          <w:ins w:id="3868" w:author="24.554_CR0452R1_(Rel-18)_5G_ProSe_ph2" w:date="2023-12-21T16:47:00Z"/>
        </w:rPr>
      </w:pPr>
      <w:ins w:id="3869" w:author="24.554_CR0452R1_(Rel-18)_5G_ProSe_ph2" w:date="2023-12-21T16:47:00Z">
        <w:r>
          <w:t>e</w:t>
        </w:r>
        <w:r w:rsidRPr="00F643F0">
          <w:t>)</w:t>
        </w:r>
        <w:r w:rsidRPr="00F643F0">
          <w:tab/>
          <w:t>shall include t</w:t>
        </w:r>
        <w:r>
          <w:t xml:space="preserve">he Relay service code IE set </w:t>
        </w:r>
        <w:r w:rsidRPr="00F643F0">
          <w:t>to the relay service code indicating the connectivity service requested by the source 5G ProSe end UE;</w:t>
        </w:r>
      </w:ins>
    </w:p>
    <w:p w14:paraId="53080DEB" w14:textId="77777777" w:rsidR="00AF733C" w:rsidRDefault="00AF733C" w:rsidP="00AF733C">
      <w:pPr>
        <w:pStyle w:val="B1"/>
        <w:rPr>
          <w:ins w:id="3870" w:author="24.554_CR0452R1_(Rel-18)_5G_ProSe_ph2" w:date="2023-12-21T16:47:00Z"/>
        </w:rPr>
      </w:pPr>
      <w:ins w:id="3871" w:author="24.554_CR0452R1_(Rel-18)_5G_ProSe_ph2" w:date="2023-12-21T16:47:00Z">
        <w:r>
          <w:t>f)</w:t>
        </w:r>
        <w:r>
          <w:tab/>
          <w:t>shall include the UTC-based counter LSB set to the four least significant bits of the UTC-based counter;</w:t>
        </w:r>
      </w:ins>
    </w:p>
    <w:p w14:paraId="770ACFE7" w14:textId="77777777" w:rsidR="00AF733C" w:rsidRPr="00C33F68" w:rsidRDefault="00AF733C" w:rsidP="00AF733C">
      <w:pPr>
        <w:pStyle w:val="B1"/>
        <w:rPr>
          <w:ins w:id="3872" w:author="24.554_CR0452R1_(Rel-18)_5G_ProSe_ph2" w:date="2023-12-21T16:47:00Z"/>
        </w:rPr>
      </w:pPr>
      <w:ins w:id="3873" w:author="24.554_CR0452R1_(Rel-18)_5G_ProSe_ph2" w:date="2023-12-21T16:47:00Z">
        <w:r>
          <w:t>g</w:t>
        </w:r>
        <w:r w:rsidRPr="00C33F68">
          <w:t>)</w:t>
        </w:r>
        <w:r w:rsidRPr="00C33F68">
          <w:tab/>
          <w:t>shall include the UE identity IE set to the SUCI of the initiating UE if:</w:t>
        </w:r>
      </w:ins>
    </w:p>
    <w:p w14:paraId="74D6C175" w14:textId="77777777" w:rsidR="00AF733C" w:rsidRPr="00C33F68" w:rsidRDefault="00AF733C" w:rsidP="00AF733C">
      <w:pPr>
        <w:pStyle w:val="B2"/>
        <w:rPr>
          <w:ins w:id="3874" w:author="24.554_CR0452R1_(Rel-18)_5G_ProSe_ph2" w:date="2023-12-21T16:47:00Z"/>
        </w:rPr>
      </w:pPr>
      <w:ins w:id="3875" w:author="24.554_CR0452R1_(Rel-18)_5G_ProSe_ph2" w:date="2023-12-21T16:47:00Z">
        <w:r w:rsidRPr="00C33F68">
          <w:t>1)</w:t>
        </w:r>
        <w:r w:rsidRPr="00C33F68">
          <w:tab/>
          <w:t>the 5G ProSe direct link establishment procedure is for direct communica</w:t>
        </w:r>
        <w:r>
          <w:t>tion between the target 5G ProSe end UE and the 5G ProSe UE-to-UE</w:t>
        </w:r>
        <w:r w:rsidRPr="00C33F68">
          <w:t xml:space="preserve"> relay UE; and</w:t>
        </w:r>
      </w:ins>
    </w:p>
    <w:p w14:paraId="6DC89F1C" w14:textId="77777777" w:rsidR="00AF733C" w:rsidRPr="00C33F68" w:rsidRDefault="00AF733C" w:rsidP="00AF733C">
      <w:pPr>
        <w:pStyle w:val="B2"/>
        <w:rPr>
          <w:ins w:id="3876" w:author="24.554_CR0452R1_(Rel-18)_5G_ProSe_ph2" w:date="2023-12-21T16:47:00Z"/>
        </w:rPr>
      </w:pPr>
      <w:ins w:id="3877" w:author="24.554_CR0452R1_(Rel-18)_5G_ProSe_ph2" w:date="2023-12-21T16:47:00Z">
        <w:r w:rsidRPr="00C33F68">
          <w:t>2)</w:t>
        </w:r>
        <w:r w:rsidRPr="00C33F68">
          <w:tab/>
          <w:t>the security for 5G ProSe</w:t>
        </w:r>
        <w:r>
          <w:t xml:space="preserve"> UE-to-UE</w:t>
        </w:r>
        <w:r w:rsidRPr="00C33F68">
          <w:t xml:space="preserve"> relay use</w:t>
        </w:r>
        <w:r>
          <w:t>s</w:t>
        </w:r>
        <w:r w:rsidRPr="00C33F68">
          <w:t xml:space="preserve"> the security procedure over control plane</w:t>
        </w:r>
        <w:r>
          <w:t xml:space="preserve"> </w:t>
        </w:r>
        <w:r w:rsidRPr="0009744E">
          <w:t xml:space="preserve">and the initiating UE does not have a valid </w:t>
        </w:r>
        <w:r>
          <w:t>CP-</w:t>
        </w:r>
        <w:r w:rsidRPr="0009744E">
          <w:t>PRUK</w:t>
        </w:r>
        <w:r w:rsidRPr="00C33F68">
          <w:t xml:space="preserve"> as specified in 3GPP TS 33.503 [34]</w:t>
        </w:r>
        <w:r>
          <w:t>, or, the security for 5G ProSe UE-to-UE relay uses the security procedure over user plane and the initiating UE does not have a valid UP-PRUK as specified in 3GPP TS 33.503 [34];</w:t>
        </w:r>
      </w:ins>
    </w:p>
    <w:p w14:paraId="448CEDE2" w14:textId="77777777" w:rsidR="00AF733C" w:rsidRDefault="00AF733C" w:rsidP="00AF733C">
      <w:pPr>
        <w:pStyle w:val="B1"/>
        <w:rPr>
          <w:ins w:id="3878" w:author="24.554_CR0452R1_(Rel-18)_5G_ProSe_ph2" w:date="2023-12-21T16:47:00Z"/>
        </w:rPr>
      </w:pPr>
      <w:ins w:id="3879" w:author="24.554_CR0452R1_(Rel-18)_5G_ProSe_ph2" w:date="2023-12-21T16:47:00Z">
        <w:r>
          <w:lastRenderedPageBreak/>
          <w:t>h</w:t>
        </w:r>
        <w:r w:rsidRPr="00C33F68">
          <w:t>)</w:t>
        </w:r>
        <w:r w:rsidRPr="00C33F68">
          <w:tab/>
        </w:r>
        <w:r>
          <w:t>shall include the User security key ID IE set to:</w:t>
        </w:r>
      </w:ins>
    </w:p>
    <w:p w14:paraId="6D8EC28D" w14:textId="77777777" w:rsidR="00AF733C" w:rsidRDefault="00AF733C" w:rsidP="00AF733C">
      <w:pPr>
        <w:pStyle w:val="B2"/>
        <w:rPr>
          <w:ins w:id="3880" w:author="24.554_CR0452R1_(Rel-18)_5G_ProSe_ph2" w:date="2023-12-21T16:47:00Z"/>
        </w:rPr>
      </w:pPr>
      <w:ins w:id="3881" w:author="24.554_CR0452R1_(Rel-18)_5G_ProSe_ph2" w:date="2023-12-21T16:47:00Z">
        <w:r>
          <w:t>1)</w:t>
        </w:r>
        <w:r>
          <w:tab/>
          <w:t>UP-PRUK ID of the initiating UE if:</w:t>
        </w:r>
      </w:ins>
    </w:p>
    <w:p w14:paraId="18CA980E" w14:textId="77777777" w:rsidR="00AF733C" w:rsidRDefault="00AF733C" w:rsidP="00AF733C">
      <w:pPr>
        <w:pStyle w:val="B3"/>
        <w:rPr>
          <w:ins w:id="3882" w:author="24.554_CR0452R1_(Rel-18)_5G_ProSe_ph2" w:date="2023-12-21T16:47:00Z"/>
        </w:rPr>
      </w:pPr>
      <w:ins w:id="3883" w:author="24.554_CR0452R1_(Rel-18)_5G_ProSe_ph2" w:date="2023-12-21T16:47:00Z">
        <w:r>
          <w:t>i)</w:t>
        </w:r>
        <w:r>
          <w:tab/>
          <w:t>the 5G ProSe direct link establishment procedure is for direct communication between the target 5G ProSe end UE and the 5G ProSe UE-to-UE relay UE;</w:t>
        </w:r>
      </w:ins>
    </w:p>
    <w:p w14:paraId="2F381C3E" w14:textId="77777777" w:rsidR="00AF733C" w:rsidRDefault="00AF733C" w:rsidP="00AF733C">
      <w:pPr>
        <w:pStyle w:val="B3"/>
        <w:rPr>
          <w:ins w:id="3884" w:author="24.554_CR0452R1_(Rel-18)_5G_ProSe_ph2" w:date="2023-12-21T16:47:00Z"/>
        </w:rPr>
      </w:pPr>
      <w:ins w:id="3885" w:author="24.554_CR0452R1_(Rel-18)_5G_ProSe_ph2" w:date="2023-12-21T16:47:00Z">
        <w:r>
          <w:t>ii)</w:t>
        </w:r>
        <w:r>
          <w:tab/>
          <w:t>the initiating UE has a valid UP-PRUK; and</w:t>
        </w:r>
      </w:ins>
    </w:p>
    <w:p w14:paraId="16A0311F" w14:textId="77777777" w:rsidR="00AF733C" w:rsidRDefault="00AF733C" w:rsidP="00AF733C">
      <w:pPr>
        <w:pStyle w:val="B3"/>
        <w:rPr>
          <w:ins w:id="3886" w:author="24.554_CR0452R1_(Rel-18)_5G_ProSe_ph2" w:date="2023-12-21T16:47:00Z"/>
        </w:rPr>
      </w:pPr>
      <w:ins w:id="3887" w:author="24.554_CR0452R1_(Rel-18)_5G_ProSe_ph2" w:date="2023-12-21T16:47:00Z">
        <w:r>
          <w:t>iii)</w:t>
        </w:r>
        <w:r>
          <w:tab/>
          <w:t>the security for 5G ProSe UE-to-UE relay uses the security procedure over user plane as specified in 3GPP TS 33.503 [34]; or</w:t>
        </w:r>
      </w:ins>
    </w:p>
    <w:p w14:paraId="1A892763" w14:textId="77777777" w:rsidR="00AF733C" w:rsidRDefault="00AF733C" w:rsidP="00AF733C">
      <w:pPr>
        <w:pStyle w:val="B2"/>
        <w:rPr>
          <w:ins w:id="3888" w:author="24.554_CR0452R1_(Rel-18)_5G_ProSe_ph2" w:date="2023-12-21T16:47:00Z"/>
        </w:rPr>
      </w:pPr>
      <w:ins w:id="3889" w:author="24.554_CR0452R1_(Rel-18)_5G_ProSe_ph2" w:date="2023-12-21T16:47:00Z">
        <w:r>
          <w:t>2)</w:t>
        </w:r>
        <w:r>
          <w:tab/>
          <w:t xml:space="preserve">CP-PRUK ID </w:t>
        </w:r>
        <w:r w:rsidRPr="00DD19F4">
          <w:t>of the initiating UE</w:t>
        </w:r>
        <w:r>
          <w:t xml:space="preserve"> </w:t>
        </w:r>
        <w:r w:rsidRPr="00CA29C1">
          <w:t xml:space="preserve">that is associated with the relay service code of the </w:t>
        </w:r>
        <w:r>
          <w:t>target UE</w:t>
        </w:r>
        <w:r w:rsidRPr="00DD19F4">
          <w:t xml:space="preserve"> if</w:t>
        </w:r>
        <w:r>
          <w:t>:</w:t>
        </w:r>
      </w:ins>
    </w:p>
    <w:p w14:paraId="1AB8D27D" w14:textId="77777777" w:rsidR="00AF733C" w:rsidRPr="00BE66A4" w:rsidRDefault="00AF733C" w:rsidP="00AF733C">
      <w:pPr>
        <w:pStyle w:val="B3"/>
        <w:rPr>
          <w:ins w:id="3890" w:author="24.554_CR0452R1_(Rel-18)_5G_ProSe_ph2" w:date="2023-12-21T16:47:00Z"/>
        </w:rPr>
      </w:pPr>
      <w:ins w:id="3891" w:author="24.554_CR0452R1_(Rel-18)_5G_ProSe_ph2" w:date="2023-12-21T16:47:00Z">
        <w:r w:rsidRPr="00BE66A4">
          <w:t>i)</w:t>
        </w:r>
        <w:r w:rsidRPr="00BE66A4">
          <w:tab/>
          <w:t>the 5G ProSe direct link establishment procedure is for direct communicat</w:t>
        </w:r>
        <w:r>
          <w:t>ion between the target 5G ProSe end UE and the 5G ProSe UE-to-UE</w:t>
        </w:r>
        <w:r w:rsidRPr="00BE66A4">
          <w:t xml:space="preserve"> relay UE;</w:t>
        </w:r>
      </w:ins>
    </w:p>
    <w:p w14:paraId="3F6FD0DD" w14:textId="77777777" w:rsidR="00AF733C" w:rsidRPr="00BE66A4" w:rsidRDefault="00AF733C" w:rsidP="00AF733C">
      <w:pPr>
        <w:pStyle w:val="B3"/>
        <w:rPr>
          <w:ins w:id="3892" w:author="24.554_CR0452R1_(Rel-18)_5G_ProSe_ph2" w:date="2023-12-21T16:47:00Z"/>
        </w:rPr>
      </w:pPr>
      <w:ins w:id="3893" w:author="24.554_CR0452R1_(Rel-18)_5G_ProSe_ph2" w:date="2023-12-21T16:47:00Z">
        <w:r w:rsidRPr="00BE66A4">
          <w:t>ii)</w:t>
        </w:r>
        <w:r w:rsidRPr="00BE66A4">
          <w:tab/>
          <w:t xml:space="preserve">the initiating UE </w:t>
        </w:r>
        <w:r>
          <w:t>has</w:t>
        </w:r>
        <w:r w:rsidRPr="00BE66A4">
          <w:t xml:space="preserve"> a valid </w:t>
        </w:r>
        <w:r>
          <w:t>CP-</w:t>
        </w:r>
        <w:r w:rsidRPr="00BE66A4">
          <w:t>PRUK</w:t>
        </w:r>
        <w:r>
          <w:t xml:space="preserve"> </w:t>
        </w:r>
        <w:r w:rsidRPr="00CA29C1">
          <w:t xml:space="preserve">is associated with the relay service code of the </w:t>
        </w:r>
        <w:r>
          <w:t>target UE</w:t>
        </w:r>
        <w:r w:rsidRPr="00BE66A4">
          <w:t>; and</w:t>
        </w:r>
      </w:ins>
    </w:p>
    <w:p w14:paraId="3FAC84C1" w14:textId="77777777" w:rsidR="00AF733C" w:rsidRDefault="00AF733C" w:rsidP="00AF733C">
      <w:pPr>
        <w:pStyle w:val="B3"/>
        <w:rPr>
          <w:ins w:id="3894" w:author="24.554_CR0452R1_(Rel-18)_5G_ProSe_ph2" w:date="2023-12-21T16:47:00Z"/>
        </w:rPr>
      </w:pPr>
      <w:ins w:id="3895" w:author="24.554_CR0452R1_(Rel-18)_5G_ProSe_ph2" w:date="2023-12-21T16:47:00Z">
        <w:r w:rsidRPr="00BE66A4">
          <w:t>iii)</w:t>
        </w:r>
        <w:r w:rsidRPr="00BE66A4">
          <w:tab/>
          <w:t>the security for 5G ProSe UE-to-</w:t>
        </w:r>
        <w:r>
          <w:t>UE</w:t>
        </w:r>
        <w:r w:rsidRPr="00BE66A4">
          <w:t xml:space="preserve"> relay uses the security procedure over </w:t>
        </w:r>
        <w:r>
          <w:t>control</w:t>
        </w:r>
        <w:r w:rsidRPr="00BE66A4">
          <w:t xml:space="preserve"> plane as specified in 3GPP TS 33.503 [34];</w:t>
        </w:r>
      </w:ins>
    </w:p>
    <w:p w14:paraId="586DAB1E" w14:textId="77777777" w:rsidR="00AF733C" w:rsidRDefault="00AF733C" w:rsidP="00AF733C">
      <w:pPr>
        <w:pStyle w:val="B1"/>
        <w:rPr>
          <w:ins w:id="3896" w:author="24.554_CR0452R1_(Rel-18)_5G_ProSe_ph2" w:date="2023-12-21T16:47:00Z"/>
        </w:rPr>
      </w:pPr>
      <w:ins w:id="3897" w:author="24.554_CR0452R1_(Rel-18)_5G_ProSe_ph2" w:date="2023-12-21T16:47:00Z">
        <w:r>
          <w:t>i)</w:t>
        </w:r>
        <w:r>
          <w:tab/>
          <w:t>shall include the HPLMN ID of the initiating UE, if the UP-PRUK ID of the initiating UE is included and is not in NAI format (</w:t>
        </w:r>
        <w:r w:rsidRPr="00081582">
          <w:t xml:space="preserve">see </w:t>
        </w:r>
        <w:r>
          <w:t xml:space="preserve">3GPP TS 33.503 [34]); </w:t>
        </w:r>
      </w:ins>
    </w:p>
    <w:p w14:paraId="024A70EC" w14:textId="77777777" w:rsidR="00AF733C" w:rsidRDefault="00AF733C" w:rsidP="00AF733C">
      <w:pPr>
        <w:pStyle w:val="B1"/>
        <w:rPr>
          <w:ins w:id="3898" w:author="24.554_CR0452R1_(Rel-18)_5G_ProSe_ph2" w:date="2023-12-21T16:47:00Z"/>
        </w:rPr>
      </w:pPr>
      <w:ins w:id="3899" w:author="24.554_CR0452R1_(Rel-18)_5G_ProSe_ph2" w:date="2023-12-21T16:47:00Z">
        <w:r>
          <w:rPr>
            <w:lang w:eastAsia="zh-CN"/>
          </w:rPr>
          <w:t>j)</w:t>
        </w:r>
        <w:r>
          <w:rPr>
            <w:lang w:eastAsia="zh-CN"/>
          </w:rPr>
          <w:tab/>
          <w:t xml:space="preserve">shall include the MIC IE set to the calculated MIC value as specified in </w:t>
        </w:r>
        <w:r>
          <w:t xml:space="preserve">3GPP TS 33.503 [34] if the 5G ProSe UE-to-UE relay UE and the </w:t>
        </w:r>
        <w:r>
          <w:rPr>
            <w:rFonts w:hint="eastAsia"/>
            <w:lang w:eastAsia="zh-CN"/>
          </w:rPr>
          <w:t>target</w:t>
        </w:r>
        <w:r>
          <w:t xml:space="preserve"> 5G P</w:t>
        </w:r>
        <w:r>
          <w:rPr>
            <w:rFonts w:hint="eastAsia"/>
            <w:lang w:eastAsia="zh-CN"/>
          </w:rPr>
          <w:t>ro</w:t>
        </w:r>
        <w:r>
          <w:t>Se end UE has the DUIK.</w:t>
        </w:r>
      </w:ins>
    </w:p>
    <w:p w14:paraId="7CDACB19" w14:textId="77777777" w:rsidR="00AF733C" w:rsidRPr="00A26FBA" w:rsidRDefault="00AF733C" w:rsidP="00AF733C">
      <w:pPr>
        <w:pStyle w:val="EditorsNote"/>
        <w:rPr>
          <w:ins w:id="3900" w:author="24.554_CR0452R1_(Rel-18)_5G_ProSe_ph2" w:date="2023-12-21T16:47:00Z"/>
          <w:lang w:eastAsia="zh-CN"/>
        </w:rPr>
      </w:pPr>
      <w:ins w:id="3901" w:author="24.554_CR0452R1_(Rel-18)_5G_ProSe_ph2" w:date="2023-12-21T16:47:00Z">
        <w:r w:rsidRPr="00F643F0">
          <w:rPr>
            <w:rFonts w:hint="eastAsia"/>
            <w:lang w:eastAsia="zh-CN"/>
          </w:rPr>
          <w:t>E</w:t>
        </w:r>
        <w:r>
          <w:rPr>
            <w:lang w:eastAsia="zh-CN"/>
          </w:rPr>
          <w:t>ditor’s note:</w:t>
        </w:r>
        <w:r>
          <w:rPr>
            <w:lang w:eastAsia="zh-CN"/>
          </w:rPr>
          <w:tab/>
          <w:t>How to set the layer-2 ID of the PROSE DIRECT LINK SECUIRTY ESTABLISHMENT REQUEST message is</w:t>
        </w:r>
        <w:r w:rsidRPr="00F643F0">
          <w:rPr>
            <w:lang w:eastAsia="zh-CN"/>
          </w:rPr>
          <w:t xml:space="preserve"> FFS.</w:t>
        </w:r>
      </w:ins>
    </w:p>
    <w:p w14:paraId="70AE7538" w14:textId="77777777" w:rsidR="00AF733C" w:rsidRPr="002B72F3" w:rsidRDefault="00AF733C" w:rsidP="00AF733C">
      <w:pPr>
        <w:pStyle w:val="EditorsNote"/>
        <w:rPr>
          <w:ins w:id="3902" w:author="24.554_CR0452R1_(Rel-18)_5G_ProSe_ph2" w:date="2023-12-21T16:47:00Z"/>
          <w:lang w:eastAsia="zh-CN"/>
        </w:rPr>
      </w:pPr>
      <w:ins w:id="3903" w:author="24.554_CR0452R1_(Rel-18)_5G_ProSe_ph2" w:date="2023-12-21T16:47:00Z">
        <w:r w:rsidRPr="00F643F0">
          <w:rPr>
            <w:rFonts w:hint="eastAsia"/>
            <w:lang w:eastAsia="zh-CN"/>
          </w:rPr>
          <w:t>E</w:t>
        </w:r>
        <w:r>
          <w:rPr>
            <w:lang w:eastAsia="zh-CN"/>
          </w:rPr>
          <w:t>ditor’s note:</w:t>
        </w:r>
        <w:r>
          <w:rPr>
            <w:lang w:eastAsia="zh-CN"/>
          </w:rPr>
          <w:tab/>
          <w:t>The retransmission timer of PROSE DIRECT LINK SECURITY ESTABLISHMENT REQUEST message is</w:t>
        </w:r>
        <w:r w:rsidRPr="00F643F0">
          <w:rPr>
            <w:lang w:eastAsia="zh-CN"/>
          </w:rPr>
          <w:t xml:space="preserve"> FFS.</w:t>
        </w:r>
      </w:ins>
    </w:p>
    <w:p w14:paraId="6FD3CEEA" w14:textId="77777777" w:rsidR="00AF733C" w:rsidRDefault="00AF733C" w:rsidP="00AF733C">
      <w:pPr>
        <w:rPr>
          <w:ins w:id="3904" w:author="24.554_CR0452R1_(Rel-18)_5G_ProSe_ph2" w:date="2023-12-21T16:47:00Z"/>
        </w:rPr>
      </w:pPr>
      <w:ins w:id="3905" w:author="24.554_CR0452R1_(Rel-18)_5G_ProSe_ph2" w:date="2023-12-21T16:47:00Z">
        <w:r>
          <w:object w:dxaOrig="9461" w:dyaOrig="5530" w14:anchorId="42A26498">
            <v:shape id="_x0000_i1079" type="#_x0000_t75" style="width:473pt;height:276.35pt" o:ole="">
              <v:imagedata r:id="rId118" o:title=""/>
            </v:shape>
            <o:OLEObject Type="Embed" ProgID="Visio.Drawing.15" ShapeID="_x0000_i1079" DrawAspect="Content" ObjectID="_1764882502" r:id="rId119"/>
          </w:object>
        </w:r>
      </w:ins>
    </w:p>
    <w:p w14:paraId="2BB5E4AA" w14:textId="2A0BE6F2" w:rsidR="00AF733C" w:rsidRPr="00C33F68" w:rsidRDefault="00AF733C" w:rsidP="00AF733C">
      <w:pPr>
        <w:pStyle w:val="TF"/>
        <w:rPr>
          <w:ins w:id="3906" w:author="24.554_CR0452R1_(Rel-18)_5G_ProSe_ph2" w:date="2023-12-21T16:47:00Z"/>
        </w:rPr>
      </w:pPr>
      <w:ins w:id="3907" w:author="24.554_CR0452R1_(Rel-18)_5G_ProSe_ph2" w:date="2023-12-21T16:47:00Z">
        <w:r w:rsidRPr="00C33F68">
          <w:t>Figure</w:t>
        </w:r>
        <w:r w:rsidRPr="00C33F68">
          <w:rPr>
            <w:rFonts w:cs="Arial"/>
          </w:rPr>
          <w:t> </w:t>
        </w:r>
        <w:r>
          <w:t>8a.2.</w:t>
        </w:r>
      </w:ins>
      <w:ins w:id="3908" w:author="24.554_CR0452R1_(Rel-18)_5G_ProSe_ph2" w:date="2023-12-21T16:48:00Z">
        <w:r>
          <w:t>10</w:t>
        </w:r>
      </w:ins>
      <w:ins w:id="3909" w:author="24.554_CR0452R1_(Rel-18)_5G_ProSe_ph2" w:date="2023-12-21T16:47:00Z">
        <w:r w:rsidRPr="00C33F68">
          <w:t xml:space="preserve">.2.1: 5G ProSe direct link </w:t>
        </w:r>
        <w:r>
          <w:rPr>
            <w:rFonts w:hint="eastAsia"/>
            <w:lang w:eastAsia="zh-CN"/>
          </w:rPr>
          <w:t>security</w:t>
        </w:r>
        <w:r>
          <w:t xml:space="preserve"> </w:t>
        </w:r>
        <w:r w:rsidRPr="00C33F68">
          <w:t>establishment procedure</w:t>
        </w:r>
      </w:ins>
    </w:p>
    <w:p w14:paraId="7C1218C2" w14:textId="28F160C3" w:rsidR="00AF733C" w:rsidRDefault="00AF733C" w:rsidP="00AF733C">
      <w:pPr>
        <w:pStyle w:val="Heading4"/>
        <w:rPr>
          <w:ins w:id="3910" w:author="24.554_CR0452R1_(Rel-18)_5G_ProSe_ph2" w:date="2023-12-21T16:47:00Z"/>
        </w:rPr>
      </w:pPr>
      <w:ins w:id="3911" w:author="24.554_CR0452R1_(Rel-18)_5G_ProSe_ph2" w:date="2023-12-21T16:47:00Z">
        <w:r>
          <w:rPr>
            <w:lang w:val="en-US" w:eastAsia="zh-CN"/>
          </w:rPr>
          <w:lastRenderedPageBreak/>
          <w:t>8a.2.</w:t>
        </w:r>
      </w:ins>
      <w:ins w:id="3912" w:author="24.554_CR0452R1_(Rel-18)_5G_ProSe_ph2" w:date="2023-12-21T16:48:00Z">
        <w:r>
          <w:rPr>
            <w:lang w:val="en-US" w:eastAsia="zh-CN"/>
          </w:rPr>
          <w:t>10</w:t>
        </w:r>
      </w:ins>
      <w:ins w:id="3913" w:author="24.554_CR0452R1_(Rel-18)_5G_ProSe_ph2" w:date="2023-12-21T16:47:00Z">
        <w:r>
          <w:rPr>
            <w:lang w:val="en-US" w:eastAsia="zh-CN"/>
          </w:rPr>
          <w:t>.3</w:t>
        </w:r>
        <w:r>
          <w:rPr>
            <w:lang w:val="en-US" w:eastAsia="zh-CN"/>
          </w:rPr>
          <w:tab/>
        </w:r>
        <w:r w:rsidRPr="002027FE">
          <w:rPr>
            <w:lang w:val="en-US" w:eastAsia="zh-CN"/>
          </w:rPr>
          <w:t>5G ProSe UE-to-UE relay direct link security establishment procedure</w:t>
        </w:r>
        <w:r>
          <w:t xml:space="preserve"> accepted by the target UE</w:t>
        </w:r>
      </w:ins>
    </w:p>
    <w:p w14:paraId="5D4CC3DC" w14:textId="77777777" w:rsidR="00AF733C" w:rsidRDefault="00AF733C" w:rsidP="00AF733C">
      <w:pPr>
        <w:rPr>
          <w:ins w:id="3914" w:author="24.554_CR0452R1_(Rel-18)_5G_ProSe_ph2" w:date="2023-12-21T16:47:00Z"/>
        </w:rPr>
      </w:pPr>
      <w:ins w:id="3915" w:author="24.554_CR0452R1_(Rel-18)_5G_ProSe_ph2" w:date="2023-12-21T16:47:00Z">
        <w:r w:rsidRPr="00C33F68">
          <w:t>Upon receipt of a PROSE DIRECT LINK</w:t>
        </w:r>
        <w:r>
          <w:t xml:space="preserve"> SECURITY</w:t>
        </w:r>
        <w:r w:rsidRPr="00C33F68">
          <w:t xml:space="preserve"> ESTABLISHMENT REQUEST message, </w:t>
        </w:r>
        <w:r>
          <w:t>the target UE shall verify the MIC field in the received PROSE DIRECT LINK SECURITY ESTABLISHMENT REQUEST with the DUIK, if any, and decrypts the encrypted:</w:t>
        </w:r>
      </w:ins>
    </w:p>
    <w:p w14:paraId="6502B2A6" w14:textId="77777777" w:rsidR="00AF733C" w:rsidRDefault="00AF733C" w:rsidP="00AF733C">
      <w:pPr>
        <w:pStyle w:val="B1"/>
        <w:rPr>
          <w:ins w:id="3916" w:author="24.554_CR0452R1_(Rel-18)_5G_ProSe_ph2" w:date="2023-12-21T16:47:00Z"/>
        </w:rPr>
      </w:pPr>
      <w:ins w:id="3917" w:author="24.554_CR0452R1_(Rel-18)_5G_ProSe_ph2" w:date="2023-12-21T16:47:00Z">
        <w:r>
          <w:t>a)</w:t>
        </w:r>
        <w:r>
          <w:tab/>
          <w:t>relay service code; and</w:t>
        </w:r>
      </w:ins>
    </w:p>
    <w:p w14:paraId="338C8171" w14:textId="77777777" w:rsidR="00AF733C" w:rsidRDefault="00AF733C" w:rsidP="00AF733C">
      <w:pPr>
        <w:pStyle w:val="B1"/>
        <w:rPr>
          <w:ins w:id="3918" w:author="24.554_CR0452R1_(Rel-18)_5G_ProSe_ph2" w:date="2023-12-21T16:47:00Z"/>
        </w:rPr>
      </w:pPr>
      <w:ins w:id="3919" w:author="24.554_CR0452R1_(Rel-18)_5G_ProSe_ph2" w:date="2023-12-21T16:47:00Z">
        <w:r>
          <w:t>b)</w:t>
        </w:r>
        <w:r>
          <w:tab/>
          <w:t xml:space="preserve">UP-PRUK ID or </w:t>
        </w:r>
        <w:r w:rsidRPr="00E92913">
          <w:t>CP-PRUK ID</w:t>
        </w:r>
        <w:r>
          <w:t>, if received,</w:t>
        </w:r>
      </w:ins>
    </w:p>
    <w:p w14:paraId="304E9E8C" w14:textId="77777777" w:rsidR="00AF733C" w:rsidRDefault="00AF733C" w:rsidP="00AF733C">
      <w:pPr>
        <w:rPr>
          <w:ins w:id="3920" w:author="24.554_CR0452R1_(Rel-18)_5G_ProSe_ph2" w:date="2023-12-21T16:47:00Z"/>
        </w:rPr>
      </w:pPr>
      <w:ins w:id="3921" w:author="24.554_CR0452R1_(Rel-18)_5G_ProSe_ph2" w:date="2023-12-21T16:47:00Z">
        <w:r>
          <w:t xml:space="preserve">using the DUCK, or DUSK with the associated encrypted bitmask used for 5G ProSe UE-to-UE relay discovery </w:t>
        </w:r>
        <w:r w:rsidRPr="000C0DD2">
          <w:t>(see clause 6.</w:t>
        </w:r>
        <w:r>
          <w:t>6.3.1</w:t>
        </w:r>
        <w:r w:rsidRPr="000C0DD2">
          <w:t xml:space="preserve"> of 3GPP TS 33.503 [34])</w:t>
        </w:r>
        <w:r>
          <w:t xml:space="preserve"> and verifies if the relay service code matches with the one that the target UE has sent </w:t>
        </w:r>
        <w:r w:rsidRPr="008406D6">
          <w:t>in the PROSE DIRECT LINK ESTABLISHMENT REQUEST message</w:t>
        </w:r>
        <w:r>
          <w:t>.</w:t>
        </w:r>
      </w:ins>
    </w:p>
    <w:p w14:paraId="53253A2C" w14:textId="77777777" w:rsidR="00AF733C" w:rsidRDefault="00AF733C" w:rsidP="00AF733C">
      <w:pPr>
        <w:pStyle w:val="NO"/>
        <w:rPr>
          <w:ins w:id="3922" w:author="24.554_CR0452R1_(Rel-18)_5G_ProSe_ph2" w:date="2023-12-21T16:47:00Z"/>
        </w:rPr>
      </w:pPr>
      <w:ins w:id="3923" w:author="24.554_CR0452R1_(Rel-18)_5G_ProSe_ph2" w:date="2023-12-21T16:47:00Z">
        <w:r w:rsidRPr="004E243F">
          <w:t>NOTE </w:t>
        </w:r>
        <w:r>
          <w:t>1</w:t>
        </w:r>
        <w:r w:rsidRPr="004E243F">
          <w:t>:</w:t>
        </w:r>
        <w:r w:rsidRPr="004E243F">
          <w:tab/>
          <w:t xml:space="preserve">If the UE is neither configured with DUCK nor DUSK, the relay service code and the </w:t>
        </w:r>
        <w:r>
          <w:t>UP-</w:t>
        </w:r>
        <w:r w:rsidRPr="004E243F">
          <w:t>PRUK ID</w:t>
        </w:r>
        <w:r>
          <w:t xml:space="preserve"> or </w:t>
        </w:r>
        <w:r w:rsidRPr="00E0187E">
          <w:t>CP-PRUK ID</w:t>
        </w:r>
        <w:r w:rsidRPr="004E243F">
          <w:t xml:space="preserve"> are not encrypted</w:t>
        </w:r>
        <w:r>
          <w:t>.</w:t>
        </w:r>
      </w:ins>
    </w:p>
    <w:p w14:paraId="5635979A" w14:textId="77777777" w:rsidR="00AF733C" w:rsidRPr="00962348" w:rsidRDefault="00AF733C" w:rsidP="00AF733C">
      <w:pPr>
        <w:rPr>
          <w:ins w:id="3924" w:author="24.554_CR0452R1_(Rel-18)_5G_ProSe_ph2" w:date="2023-12-21T16:47:00Z"/>
          <w:lang w:eastAsia="zh-CN"/>
        </w:rPr>
      </w:pPr>
      <w:ins w:id="3925" w:author="24.554_CR0452R1_(Rel-18)_5G_ProSe_ph2" w:date="2023-12-21T16:47:00Z">
        <w:r w:rsidRPr="00962348">
          <w:t xml:space="preserve">If </w:t>
        </w:r>
        <w:r w:rsidRPr="00551265">
          <w:t xml:space="preserve">the </w:t>
        </w:r>
        <w:r>
          <w:t xml:space="preserve">target UE is authorized to act as the 5G ProSe UE-to-UE relay UE and is in NG-RAN </w:t>
        </w:r>
        <w:r w:rsidRPr="00551265">
          <w:t>coverage</w:t>
        </w:r>
        <w:r>
          <w:t>,</w:t>
        </w:r>
        <w:r w:rsidRPr="00962348">
          <w:t xml:space="preserve"> the target UE shall proceed with either</w:t>
        </w:r>
        <w:r w:rsidRPr="00962348">
          <w:rPr>
            <w:rFonts w:hint="eastAsia"/>
            <w:lang w:eastAsia="zh-CN"/>
          </w:rPr>
          <w:t>:</w:t>
        </w:r>
      </w:ins>
    </w:p>
    <w:p w14:paraId="6105E52E" w14:textId="77777777" w:rsidR="00AF733C" w:rsidRPr="00962348" w:rsidRDefault="00AF733C" w:rsidP="00AF733C">
      <w:pPr>
        <w:pStyle w:val="B1"/>
        <w:rPr>
          <w:ins w:id="3926" w:author="24.554_CR0452R1_(Rel-18)_5G_ProSe_ph2" w:date="2023-12-21T16:47:00Z"/>
          <w:lang w:eastAsia="zh-CN"/>
        </w:rPr>
      </w:pPr>
      <w:ins w:id="3927" w:author="24.554_CR0452R1_(Rel-18)_5G_ProSe_ph2" w:date="2023-12-21T16:47:00Z">
        <w:r>
          <w:rPr>
            <w:lang w:eastAsia="zh-CN"/>
          </w:rPr>
          <w:t>a)</w:t>
        </w:r>
        <w:r w:rsidRPr="00962348">
          <w:rPr>
            <w:rFonts w:hint="eastAsia"/>
            <w:lang w:eastAsia="zh-CN"/>
          </w:rPr>
          <w:tab/>
          <w:t>the a</w:t>
        </w:r>
        <w:r w:rsidRPr="00962348">
          <w:t>uthentication and key agreement procedure as specified in</w:t>
        </w:r>
        <w:r w:rsidRPr="00962348">
          <w:rPr>
            <w:rFonts w:hint="eastAsia"/>
            <w:lang w:eastAsia="zh-CN"/>
          </w:rPr>
          <w:t xml:space="preserve"> clause</w:t>
        </w:r>
        <w:r w:rsidRPr="00962348">
          <w:t> </w:t>
        </w:r>
        <w:r w:rsidRPr="00962348">
          <w:rPr>
            <w:rFonts w:hint="eastAsia"/>
            <w:lang w:eastAsia="zh-CN"/>
          </w:rPr>
          <w:t xml:space="preserve">5.5.4 of </w:t>
        </w:r>
        <w:r w:rsidRPr="00962348">
          <w:t>3GPP TS </w:t>
        </w:r>
        <w:r w:rsidRPr="00962348">
          <w:rPr>
            <w:rFonts w:hint="eastAsia"/>
            <w:lang w:eastAsia="zh-CN"/>
          </w:rPr>
          <w:t>24.501</w:t>
        </w:r>
        <w:r w:rsidRPr="00962348">
          <w:t> [</w:t>
        </w:r>
        <w:r w:rsidRPr="00962348">
          <w:rPr>
            <w:rFonts w:hint="eastAsia"/>
            <w:lang w:eastAsia="zh-CN"/>
          </w:rPr>
          <w:t>11</w:t>
        </w:r>
        <w:r w:rsidRPr="00962348">
          <w:t xml:space="preserve">] </w:t>
        </w:r>
        <w:r w:rsidRPr="00962348">
          <w:rPr>
            <w:rFonts w:hint="eastAsia"/>
            <w:lang w:eastAsia="zh-CN"/>
          </w:rPr>
          <w:t>if</w:t>
        </w:r>
        <w:r w:rsidRPr="00962348">
          <w:t xml:space="preserve"> the security procedure over control plane as specified in 3GPP TS 33.503 [34]</w:t>
        </w:r>
        <w:r w:rsidRPr="00962348">
          <w:rPr>
            <w:rFonts w:hint="eastAsia"/>
            <w:lang w:eastAsia="zh-CN"/>
          </w:rPr>
          <w:t xml:space="preserve"> is used; </w:t>
        </w:r>
        <w:r w:rsidRPr="00962348">
          <w:t>or</w:t>
        </w:r>
      </w:ins>
    </w:p>
    <w:p w14:paraId="3A3607AD" w14:textId="77777777" w:rsidR="00AF733C" w:rsidRPr="00962348" w:rsidRDefault="00AF733C" w:rsidP="00AF733C">
      <w:pPr>
        <w:pStyle w:val="B1"/>
        <w:rPr>
          <w:ins w:id="3928" w:author="24.554_CR0452R1_(Rel-18)_5G_ProSe_ph2" w:date="2023-12-21T16:47:00Z"/>
          <w:lang w:eastAsia="zh-CN"/>
        </w:rPr>
      </w:pPr>
      <w:ins w:id="3929" w:author="24.554_CR0452R1_(Rel-18)_5G_ProSe_ph2" w:date="2023-12-21T16:47:00Z">
        <w:r>
          <w:rPr>
            <w:lang w:eastAsia="zh-CN"/>
          </w:rPr>
          <w:t>b)</w:t>
        </w:r>
        <w:r w:rsidRPr="00962348">
          <w:rPr>
            <w:rFonts w:hint="eastAsia"/>
            <w:lang w:eastAsia="zh-CN"/>
          </w:rPr>
          <w:tab/>
          <w:t>the k</w:t>
        </w:r>
        <w:r w:rsidRPr="00962348">
          <w:t>ey request procedure as specified in</w:t>
        </w:r>
        <w:r w:rsidRPr="00962348">
          <w:rPr>
            <w:rFonts w:hint="eastAsia"/>
            <w:lang w:eastAsia="zh-CN"/>
          </w:rPr>
          <w:t xml:space="preserve"> clause</w:t>
        </w:r>
        <w:r w:rsidRPr="00962348">
          <w:t> </w:t>
        </w:r>
        <w:r w:rsidRPr="00962348">
          <w:rPr>
            <w:rFonts w:hint="eastAsia"/>
            <w:lang w:eastAsia="zh-CN"/>
          </w:rPr>
          <w:t>8.2.10.2.4 if</w:t>
        </w:r>
        <w:r w:rsidRPr="00962348">
          <w:t xml:space="preserve"> the security procedure over user plane as specified in 3GPP TS 33.503 [34]</w:t>
        </w:r>
        <w:r w:rsidRPr="00962348">
          <w:rPr>
            <w:rFonts w:hint="eastAsia"/>
            <w:lang w:eastAsia="zh-CN"/>
          </w:rPr>
          <w:t xml:space="preserve"> is used;</w:t>
        </w:r>
      </w:ins>
    </w:p>
    <w:p w14:paraId="45D15C40" w14:textId="77777777" w:rsidR="00AF733C" w:rsidRPr="00962348" w:rsidRDefault="00AF733C" w:rsidP="00AF733C">
      <w:pPr>
        <w:rPr>
          <w:ins w:id="3930" w:author="24.554_CR0452R1_(Rel-18)_5G_ProSe_ph2" w:date="2023-12-21T16:47:00Z"/>
          <w:lang w:eastAsia="zh-CN"/>
        </w:rPr>
      </w:pPr>
      <w:ins w:id="3931" w:author="24.554_CR0452R1_(Rel-18)_5G_ProSe_ph2" w:date="2023-12-21T16:47:00Z">
        <w:r w:rsidRPr="00962348">
          <w:rPr>
            <w:rFonts w:hint="eastAsia"/>
            <w:lang w:eastAsia="zh-CN"/>
          </w:rPr>
          <w:t>and</w:t>
        </w:r>
        <w:r w:rsidRPr="00962348">
          <w:t xml:space="preserve"> shall initiate 5G ProSe direct link security mode control procedure as specified in clause 7.2.10.</w:t>
        </w:r>
      </w:ins>
    </w:p>
    <w:p w14:paraId="0BCCEC61" w14:textId="77777777" w:rsidR="00AF733C" w:rsidRPr="00C33F68" w:rsidRDefault="00AF733C" w:rsidP="00AF733C">
      <w:pPr>
        <w:rPr>
          <w:ins w:id="3932" w:author="24.554_CR0452R1_(Rel-18)_5G_ProSe_ph2" w:date="2023-12-21T16:47:00Z"/>
        </w:rPr>
      </w:pPr>
      <w:ins w:id="3933" w:author="24.554_CR0452R1_(Rel-18)_5G_ProSe_ph2" w:date="2023-12-21T16:47:00Z">
        <w:r>
          <w:t>The t</w:t>
        </w:r>
        <w:r w:rsidRPr="00C33F68">
          <w:t>arget UE shall:</w:t>
        </w:r>
      </w:ins>
    </w:p>
    <w:p w14:paraId="4F94F2A5" w14:textId="77777777" w:rsidR="00AF733C" w:rsidRDefault="00AF733C" w:rsidP="00AF733C">
      <w:pPr>
        <w:pStyle w:val="B1"/>
        <w:rPr>
          <w:ins w:id="3934" w:author="24.554_CR0452R1_(Rel-18)_5G_ProSe_ph2" w:date="2023-12-21T16:47:00Z"/>
        </w:rPr>
      </w:pPr>
      <w:ins w:id="3935" w:author="24.554_CR0452R1_(Rel-18)_5G_ProSe_ph2" w:date="2023-12-21T16:47:00Z">
        <w:r w:rsidRPr="00C33F68">
          <w:t>a)</w:t>
        </w:r>
        <w:r w:rsidRPr="00C33F68">
          <w:tab/>
        </w:r>
        <w:r w:rsidRPr="00EA3501">
          <w:t xml:space="preserve">if the security procedure over </w:t>
        </w:r>
        <w:r>
          <w:t>control</w:t>
        </w:r>
        <w:r w:rsidRPr="00EA3501">
          <w:t xml:space="preserve"> plane as specified in 3GPP TS 33.503 [34] is used</w:t>
        </w:r>
        <w:r>
          <w:t xml:space="preserve">, request </w:t>
        </w:r>
        <w:r w:rsidRPr="00651895">
          <w:t>a new K</w:t>
        </w:r>
        <w:r w:rsidRPr="00651895">
          <w:rPr>
            <w:vertAlign w:val="subscript"/>
          </w:rPr>
          <w:t>NR_ProSe</w:t>
        </w:r>
        <w:r w:rsidRPr="00651895">
          <w:t xml:space="preserve"> according</w:t>
        </w:r>
        <w:r w:rsidRPr="000A7E55">
          <w:rPr>
            <w:lang w:val="en-US"/>
          </w:rPr>
          <w:t xml:space="preserve"> to the </w:t>
        </w:r>
        <w:r w:rsidRPr="000A7E55">
          <w:t>security procedure over user</w:t>
        </w:r>
        <w:r w:rsidRPr="000A7E55">
          <w:rPr>
            <w:rFonts w:hint="eastAsia"/>
          </w:rPr>
          <w:t xml:space="preserve"> </w:t>
        </w:r>
        <w:r w:rsidRPr="000A7E55">
          <w:t>plane as specified in 3GPP TS 33.503 [34]</w:t>
        </w:r>
        <w:r>
          <w:t>; or</w:t>
        </w:r>
      </w:ins>
    </w:p>
    <w:p w14:paraId="202D80A1" w14:textId="77777777" w:rsidR="00AF733C" w:rsidRPr="00C33F68" w:rsidRDefault="00AF733C" w:rsidP="00AF733C">
      <w:pPr>
        <w:pStyle w:val="B1"/>
        <w:rPr>
          <w:ins w:id="3936" w:author="24.554_CR0452R1_(Rel-18)_5G_ProSe_ph2" w:date="2023-12-21T16:47:00Z"/>
        </w:rPr>
      </w:pPr>
      <w:ins w:id="3937" w:author="24.554_CR0452R1_(Rel-18)_5G_ProSe_ph2" w:date="2023-12-21T16:47:00Z">
        <w:r>
          <w:t>b)</w:t>
        </w:r>
        <w:r>
          <w:tab/>
        </w:r>
        <w:r w:rsidRPr="00EA3501">
          <w:t>if the security procedure over user plane as specified in 3GPP TS 33.503 [34] is used</w:t>
        </w:r>
        <w:r>
          <w:t xml:space="preserve">, </w:t>
        </w:r>
        <w:r w:rsidRPr="00421800">
          <w:t>request a new K</w:t>
        </w:r>
        <w:r w:rsidRPr="00421800">
          <w:rPr>
            <w:vertAlign w:val="subscript"/>
          </w:rPr>
          <w:t>NRP</w:t>
        </w:r>
        <w:r w:rsidRPr="00421800">
          <w:t xml:space="preserve"> </w:t>
        </w:r>
        <w:r w:rsidRPr="00421800">
          <w:rPr>
            <w:lang w:val="en-US"/>
          </w:rPr>
          <w:t xml:space="preserve">according to the </w:t>
        </w:r>
        <w:r w:rsidRPr="00421800">
          <w:t>security procedure over user</w:t>
        </w:r>
        <w:r w:rsidRPr="00421800">
          <w:rPr>
            <w:rFonts w:hint="eastAsia"/>
          </w:rPr>
          <w:t xml:space="preserve"> </w:t>
        </w:r>
        <w:r w:rsidRPr="00421800">
          <w:t>plane</w:t>
        </w:r>
        <w:r>
          <w:t>.</w:t>
        </w:r>
      </w:ins>
    </w:p>
    <w:p w14:paraId="0CAC6E6B" w14:textId="77777777" w:rsidR="00AF733C" w:rsidRPr="00C33F68" w:rsidRDefault="00AF733C" w:rsidP="00AF733C">
      <w:pPr>
        <w:pStyle w:val="NO"/>
        <w:rPr>
          <w:ins w:id="3938" w:author="24.554_CR0452R1_(Rel-18)_5G_ProSe_ph2" w:date="2023-12-21T16:47:00Z"/>
        </w:rPr>
      </w:pPr>
      <w:ins w:id="3939" w:author="24.554_CR0452R1_(Rel-18)_5G_ProSe_ph2" w:date="2023-12-21T16:47:00Z">
        <w:r w:rsidRPr="00C33F68">
          <w:t>NOTE </w:t>
        </w:r>
        <w:r>
          <w:t>2</w:t>
        </w:r>
        <w:r w:rsidRPr="00C33F68">
          <w:t>:</w:t>
        </w:r>
        <w:r w:rsidRPr="00C33F68">
          <w:tab/>
          <w:t>How many times the 5G ProSe direct link authentication procedure needs to be performed to derive a new K</w:t>
        </w:r>
        <w:r w:rsidRPr="00C33F68">
          <w:rPr>
            <w:vertAlign w:val="subscript"/>
          </w:rPr>
          <w:t>NRP</w:t>
        </w:r>
        <w:r w:rsidRPr="00C33F68">
          <w:t xml:space="preserve"> depends on the authentication method used.</w:t>
        </w:r>
      </w:ins>
    </w:p>
    <w:p w14:paraId="4E14AEC0" w14:textId="77777777" w:rsidR="00AF733C" w:rsidRPr="00C33F68" w:rsidRDefault="00AF733C" w:rsidP="00AF733C">
      <w:pPr>
        <w:rPr>
          <w:ins w:id="3940" w:author="24.554_CR0452R1_(Rel-18)_5G_ProSe_ph2" w:date="2023-12-21T16:47:00Z"/>
        </w:rPr>
      </w:pPr>
      <w:ins w:id="3941" w:author="24.554_CR0452R1_(Rel-18)_5G_ProSe_ph2" w:date="2023-12-21T16:47:00Z">
        <w:r w:rsidRPr="00C33F68">
          <w:t xml:space="preserve">After a new </w:t>
        </w:r>
        <w:r w:rsidRPr="00C33F68">
          <w:rPr>
            <w:noProof/>
          </w:rPr>
          <w:t>K</w:t>
        </w:r>
        <w:r w:rsidRPr="00C33F68">
          <w:rPr>
            <w:noProof/>
            <w:vertAlign w:val="subscript"/>
          </w:rPr>
          <w:t>NRP</w:t>
        </w:r>
        <w:r w:rsidRPr="00C33F68">
          <w:t xml:space="preserve"> was derived</w:t>
        </w:r>
        <w:r>
          <w:t xml:space="preserve"> or after a new </w:t>
        </w:r>
        <w:r w:rsidRPr="00D4139D">
          <w:t>K</w:t>
        </w:r>
        <w:r w:rsidRPr="00D4139D">
          <w:rPr>
            <w:vertAlign w:val="subscript"/>
          </w:rPr>
          <w:t>NRP</w:t>
        </w:r>
        <w:r w:rsidRPr="00D4139D">
          <w:t xml:space="preserve"> </w:t>
        </w:r>
        <w:r>
          <w:t xml:space="preserve">or </w:t>
        </w:r>
        <w:r w:rsidRPr="00D4139D">
          <w:t>K</w:t>
        </w:r>
        <w:r w:rsidRPr="00D4139D">
          <w:rPr>
            <w:vertAlign w:val="subscript"/>
          </w:rPr>
          <w:t>NR_ProSe</w:t>
        </w:r>
        <w:r w:rsidRPr="00D4139D">
          <w:t xml:space="preserve"> </w:t>
        </w:r>
        <w:r>
          <w:t>is received</w:t>
        </w:r>
        <w:r w:rsidRPr="00C33F68">
          <w:t>, the target UE shall initiate a 5G ProSe direct link security mode control procedure as specified in clause 7.2.10.</w:t>
        </w:r>
        <w:r>
          <w:t xml:space="preserve"> The target UE determines </w:t>
        </w:r>
        <w:r w:rsidRPr="00C33F68">
          <w:t xml:space="preserve">whether the PROSE DIRECT LINK </w:t>
        </w:r>
        <w:r>
          <w:t xml:space="preserve">SECURITY </w:t>
        </w:r>
        <w:r w:rsidRPr="00C33F68">
          <w:t>ESTABLISHMENT REQUEST message can be accepted or not</w:t>
        </w:r>
        <w:r>
          <w:t xml:space="preserve"> based on the result of the </w:t>
        </w:r>
        <w:r w:rsidRPr="00C33F68">
          <w:t>5G ProSe direct link security mode control procedure</w:t>
        </w:r>
        <w:r>
          <w:t>.</w:t>
        </w:r>
      </w:ins>
    </w:p>
    <w:p w14:paraId="0A80D837" w14:textId="77777777" w:rsidR="00AF733C" w:rsidRDefault="00AF733C" w:rsidP="00AF733C">
      <w:pPr>
        <w:rPr>
          <w:ins w:id="3942" w:author="24.554_CR0452R1_(Rel-18)_5G_ProSe_ph2" w:date="2023-12-21T16:47:00Z"/>
          <w:lang w:eastAsia="zh-CN"/>
        </w:rPr>
      </w:pPr>
      <w:ins w:id="3943" w:author="24.554_CR0452R1_(Rel-18)_5G_ProSe_ph2" w:date="2023-12-21T16:47:00Z">
        <w:r w:rsidRPr="00C33F68">
          <w:t xml:space="preserve">If the target UE accepts the 5G ProSe direct link </w:t>
        </w:r>
        <w:r>
          <w:t xml:space="preserve">security </w:t>
        </w:r>
        <w:r w:rsidRPr="00C33F68">
          <w:t xml:space="preserve">establishment procedure, the target UE shall create a PROSE DIRECT LINK </w:t>
        </w:r>
        <w:r>
          <w:t>SECURITY ESTABLISHMENT ACCEPT message and pass the</w:t>
        </w:r>
        <w:r w:rsidRPr="00C33F68">
          <w:t xml:space="preserve"> message to the lower layers for transmission along with the initiating UE's layer-2 ID for unicast communication and the target UE's layer-2 ID for unicast communication</w:t>
        </w:r>
        <w:r>
          <w:rPr>
            <w:rFonts w:hint="eastAsia"/>
            <w:lang w:eastAsia="zh-CN"/>
          </w:rPr>
          <w:t>.</w:t>
        </w:r>
      </w:ins>
    </w:p>
    <w:p w14:paraId="0BF36F01" w14:textId="77777777" w:rsidR="00AF733C" w:rsidRPr="00C30F11" w:rsidRDefault="00AF733C" w:rsidP="00AF733C">
      <w:pPr>
        <w:pStyle w:val="EditorsNote"/>
        <w:rPr>
          <w:ins w:id="3944" w:author="24.554_CR0452R1_(Rel-18)_5G_ProSe_ph2" w:date="2023-12-21T16:47:00Z"/>
          <w:lang w:eastAsia="zh-CN"/>
        </w:rPr>
      </w:pPr>
      <w:ins w:id="3945" w:author="24.554_CR0452R1_(Rel-18)_5G_ProSe_ph2" w:date="2023-12-21T16:47:00Z">
        <w:r w:rsidRPr="00F643F0">
          <w:rPr>
            <w:rFonts w:hint="eastAsia"/>
            <w:lang w:eastAsia="zh-CN"/>
          </w:rPr>
          <w:t>E</w:t>
        </w:r>
        <w:r>
          <w:rPr>
            <w:lang w:eastAsia="zh-CN"/>
          </w:rPr>
          <w:t>ditor’s note:</w:t>
        </w:r>
        <w:r>
          <w:rPr>
            <w:lang w:eastAsia="zh-CN"/>
          </w:rPr>
          <w:tab/>
          <w:t>The content of PROSE DIRECT LINK SECURITY ESTABLISHMENT ACCEPT message is</w:t>
        </w:r>
        <w:r w:rsidRPr="00F643F0">
          <w:rPr>
            <w:lang w:eastAsia="zh-CN"/>
          </w:rPr>
          <w:t xml:space="preserve"> FFS</w:t>
        </w:r>
        <w:r>
          <w:rPr>
            <w:lang w:eastAsia="zh-CN"/>
          </w:rPr>
          <w:t>.</w:t>
        </w:r>
      </w:ins>
    </w:p>
    <w:p w14:paraId="14F6359C" w14:textId="6224B6A8" w:rsidR="00AF733C" w:rsidRDefault="00AF733C" w:rsidP="00AF733C">
      <w:pPr>
        <w:pStyle w:val="Heading4"/>
        <w:rPr>
          <w:ins w:id="3946" w:author="24.554_CR0452R1_(Rel-18)_5G_ProSe_ph2" w:date="2023-12-21T16:47:00Z"/>
          <w:lang w:val="en-US" w:eastAsia="zh-CN"/>
        </w:rPr>
      </w:pPr>
      <w:ins w:id="3947" w:author="24.554_CR0452R1_(Rel-18)_5G_ProSe_ph2" w:date="2023-12-21T16:47:00Z">
        <w:r>
          <w:rPr>
            <w:lang w:val="en-US" w:eastAsia="zh-CN"/>
          </w:rPr>
          <w:t>8a.2.</w:t>
        </w:r>
      </w:ins>
      <w:ins w:id="3948" w:author="24.554_CR0452R1_(Rel-18)_5G_ProSe_ph2" w:date="2023-12-21T16:48:00Z">
        <w:r>
          <w:rPr>
            <w:lang w:val="en-US" w:eastAsia="zh-CN"/>
          </w:rPr>
          <w:t>10</w:t>
        </w:r>
      </w:ins>
      <w:ins w:id="3949" w:author="24.554_CR0452R1_(Rel-18)_5G_ProSe_ph2" w:date="2023-12-21T16:47:00Z">
        <w:r>
          <w:rPr>
            <w:lang w:val="en-US" w:eastAsia="zh-CN"/>
          </w:rPr>
          <w:t>.4</w:t>
        </w:r>
        <w:r>
          <w:rPr>
            <w:lang w:val="en-US" w:eastAsia="zh-CN"/>
          </w:rPr>
          <w:tab/>
        </w:r>
        <w:r w:rsidRPr="002027FE">
          <w:rPr>
            <w:lang w:val="en-US" w:eastAsia="zh-CN"/>
          </w:rPr>
          <w:t>5G ProSe UE-to-UE relay direct link security establishment procedure</w:t>
        </w:r>
        <w:r>
          <w:rPr>
            <w:lang w:val="en-US" w:eastAsia="zh-CN"/>
          </w:rPr>
          <w:t xml:space="preserve"> completion by the initiating UE</w:t>
        </w:r>
      </w:ins>
    </w:p>
    <w:p w14:paraId="447356A5" w14:textId="77777777" w:rsidR="00AF733C" w:rsidRDefault="00AF733C" w:rsidP="00AF733C">
      <w:pPr>
        <w:rPr>
          <w:ins w:id="3950" w:author="24.554_CR0452R1_(Rel-18)_5G_ProSe_ph2" w:date="2023-12-21T16:47:00Z"/>
        </w:rPr>
      </w:pPr>
      <w:ins w:id="3951" w:author="24.554_CR0452R1_(Rel-18)_5G_ProSe_ph2" w:date="2023-12-21T16:47:00Z">
        <w:r w:rsidRPr="00C33F68">
          <w:t xml:space="preserve">For each of the PROSE DIRECT LINK </w:t>
        </w:r>
        <w:r>
          <w:t xml:space="preserve">SECURITY </w:t>
        </w:r>
        <w:r w:rsidRPr="00C33F68">
          <w:t>ESTABLISHMENT ACCEPT message received, the initiating UE shall create a PROSE DIRECT L</w:t>
        </w:r>
        <w:r>
          <w:t xml:space="preserve">INK ESTABLISHMENT ACCEPT message as specified in clause 7.2.2.4. </w:t>
        </w:r>
      </w:ins>
    </w:p>
    <w:p w14:paraId="17CFE1E5" w14:textId="319AA03E" w:rsidR="00AF733C" w:rsidRDefault="00AF733C" w:rsidP="00AF733C">
      <w:pPr>
        <w:pStyle w:val="Heading4"/>
        <w:rPr>
          <w:ins w:id="3952" w:author="24.554_CR0452R1_(Rel-18)_5G_ProSe_ph2" w:date="2023-12-21T16:47:00Z"/>
          <w:lang w:val="en-US" w:eastAsia="zh-CN"/>
        </w:rPr>
      </w:pPr>
      <w:ins w:id="3953" w:author="24.554_CR0452R1_(Rel-18)_5G_ProSe_ph2" w:date="2023-12-21T16:47:00Z">
        <w:r>
          <w:rPr>
            <w:lang w:val="en-US" w:eastAsia="zh-CN"/>
          </w:rPr>
          <w:t>8a.2.</w:t>
        </w:r>
      </w:ins>
      <w:ins w:id="3954" w:author="24.554_CR0452R1_(Rel-18)_5G_ProSe_ph2" w:date="2023-12-21T16:48:00Z">
        <w:r>
          <w:rPr>
            <w:lang w:val="en-US" w:eastAsia="zh-CN"/>
          </w:rPr>
          <w:t>10</w:t>
        </w:r>
      </w:ins>
      <w:ins w:id="3955" w:author="24.554_CR0452R1_(Rel-18)_5G_ProSe_ph2" w:date="2023-12-21T16:47:00Z">
        <w:r>
          <w:rPr>
            <w:lang w:val="en-US" w:eastAsia="zh-CN"/>
          </w:rPr>
          <w:t>.5</w:t>
        </w:r>
        <w:r>
          <w:rPr>
            <w:lang w:val="en-US" w:eastAsia="zh-CN"/>
          </w:rPr>
          <w:tab/>
        </w:r>
        <w:r w:rsidRPr="002027FE">
          <w:rPr>
            <w:lang w:val="en-US" w:eastAsia="zh-CN"/>
          </w:rPr>
          <w:t>5G ProSe UE-to-UE relay direct link security establishment procedure</w:t>
        </w:r>
        <w:r>
          <w:rPr>
            <w:lang w:val="en-US" w:eastAsia="zh-CN"/>
          </w:rPr>
          <w:t xml:space="preserve"> not accepted by the target UE</w:t>
        </w:r>
      </w:ins>
    </w:p>
    <w:p w14:paraId="1D19BB87" w14:textId="77777777" w:rsidR="00AF733C" w:rsidRPr="00C33F68" w:rsidRDefault="00AF733C" w:rsidP="00AF733C">
      <w:pPr>
        <w:rPr>
          <w:ins w:id="3956" w:author="24.554_CR0452R1_(Rel-18)_5G_ProSe_ph2" w:date="2023-12-21T16:47:00Z"/>
          <w:lang w:eastAsia="zh-CN"/>
        </w:rPr>
      </w:pPr>
      <w:ins w:id="3957" w:author="24.554_CR0452R1_(Rel-18)_5G_ProSe_ph2" w:date="2023-12-21T16:47:00Z">
        <w:r w:rsidRPr="00C33F68">
          <w:t xml:space="preserve">If the </w:t>
        </w:r>
        <w:r w:rsidRPr="00C33F68">
          <w:rPr>
            <w:lang w:eastAsia="x-none"/>
          </w:rPr>
          <w:t xml:space="preserve">PROSE DIRECT LINK </w:t>
        </w:r>
        <w:r>
          <w:rPr>
            <w:lang w:eastAsia="x-none"/>
          </w:rPr>
          <w:t xml:space="preserve">SECUIRTY </w:t>
        </w:r>
        <w:r w:rsidRPr="00C33F68">
          <w:rPr>
            <w:lang w:eastAsia="x-none"/>
          </w:rPr>
          <w:t>ESTABLISHMENT REQUEST</w:t>
        </w:r>
        <w:r w:rsidRPr="00C33F68">
          <w:t xml:space="preserve"> message cannot be accepted, the target UE shall send a PROSE DIRECT LINK </w:t>
        </w:r>
        <w:r>
          <w:t xml:space="preserve">SECURITY </w:t>
        </w:r>
        <w:r w:rsidRPr="00C33F68">
          <w:t xml:space="preserve">ESTABLISHMENT REJECT message. The PROSE DIRECT LINK </w:t>
        </w:r>
        <w:r>
          <w:lastRenderedPageBreak/>
          <w:t xml:space="preserve">SECURITY </w:t>
        </w:r>
        <w:r w:rsidRPr="00C33F68">
          <w:t xml:space="preserve">ESTABLISHMENT REJECT </w:t>
        </w:r>
        <w:r w:rsidRPr="00C33F68">
          <w:rPr>
            <w:lang w:eastAsia="zh-CN"/>
          </w:rPr>
          <w:t>message contains a PC5 signalling protocol cause IE set to one of the following cause values:</w:t>
        </w:r>
      </w:ins>
    </w:p>
    <w:p w14:paraId="7F3BD965" w14:textId="77777777" w:rsidR="00AF733C" w:rsidRDefault="00AF733C" w:rsidP="00AF733C">
      <w:pPr>
        <w:pStyle w:val="B1"/>
        <w:rPr>
          <w:ins w:id="3958" w:author="24.554_CR0452R1_(Rel-18)_5G_ProSe_ph2" w:date="2023-12-21T16:47:00Z"/>
        </w:rPr>
      </w:pPr>
      <w:ins w:id="3959" w:author="24.554_CR0452R1_(Rel-18)_5G_ProSe_ph2" w:date="2023-12-21T16:47:00Z">
        <w:r>
          <w:t>#6</w:t>
        </w:r>
        <w:r>
          <w:tab/>
        </w:r>
        <w:r>
          <w:tab/>
        </w:r>
        <w:r w:rsidRPr="00A76982">
          <w:t>Authentication failure</w:t>
        </w:r>
      </w:ins>
    </w:p>
    <w:p w14:paraId="360FF01A" w14:textId="77777777" w:rsidR="00AF733C" w:rsidRDefault="00AF733C" w:rsidP="00AF733C">
      <w:pPr>
        <w:pStyle w:val="B1"/>
        <w:rPr>
          <w:ins w:id="3960" w:author="24.554_CR0452R1_(Rel-18)_5G_ProSe_ph2" w:date="2023-12-21T16:47:00Z"/>
        </w:rPr>
      </w:pPr>
      <w:ins w:id="3961" w:author="24.554_CR0452R1_(Rel-18)_5G_ProSe_ph2" w:date="2023-12-21T16:47:00Z">
        <w:r>
          <w:t>#7</w:t>
        </w:r>
        <w:r>
          <w:tab/>
        </w:r>
        <w:r>
          <w:tab/>
        </w:r>
        <w:r w:rsidRPr="00A76982">
          <w:t>Integrity failure</w:t>
        </w:r>
      </w:ins>
    </w:p>
    <w:p w14:paraId="1C7AEB64" w14:textId="77777777" w:rsidR="00AF733C" w:rsidRPr="00C33F68" w:rsidRDefault="00AF733C" w:rsidP="00AF733C">
      <w:pPr>
        <w:pStyle w:val="B1"/>
        <w:rPr>
          <w:ins w:id="3962" w:author="24.554_CR0452R1_(Rel-18)_5G_ProSe_ph2" w:date="2023-12-21T16:47:00Z"/>
        </w:rPr>
      </w:pPr>
      <w:ins w:id="3963" w:author="24.554_CR0452R1_(Rel-18)_5G_ProSe_ph2" w:date="2023-12-21T16:47:00Z">
        <w:r w:rsidRPr="00C33F68">
          <w:t>#13</w:t>
        </w:r>
        <w:r w:rsidRPr="00C33F68">
          <w:tab/>
          <w:t>congestion situation;</w:t>
        </w:r>
      </w:ins>
    </w:p>
    <w:p w14:paraId="32A51BEB" w14:textId="77777777" w:rsidR="00AF733C" w:rsidRDefault="00AF733C" w:rsidP="00AF733C">
      <w:pPr>
        <w:pStyle w:val="B1"/>
        <w:rPr>
          <w:ins w:id="3964" w:author="24.554_CR0452R1_(Rel-18)_5G_ProSe_ph2" w:date="2023-12-21T16:47:00Z"/>
        </w:rPr>
      </w:pPr>
      <w:ins w:id="3965" w:author="24.554_CR0452R1_(Rel-18)_5G_ProSe_ph2" w:date="2023-12-21T16:47:00Z">
        <w:r>
          <w:t>#15</w:t>
        </w:r>
        <w:r>
          <w:tab/>
          <w:t>security procedure failure of 5G ProSe UE-to-UE relay;</w:t>
        </w:r>
      </w:ins>
    </w:p>
    <w:p w14:paraId="032CCFE1" w14:textId="77777777" w:rsidR="00AF733C" w:rsidRPr="00FE0823" w:rsidDel="00C54739" w:rsidRDefault="00AF733C" w:rsidP="00AF733C">
      <w:pPr>
        <w:pStyle w:val="B1"/>
        <w:rPr>
          <w:ins w:id="3966" w:author="24.554_CR0452R1_(Rel-18)_5G_ProSe_ph2" w:date="2023-12-21T16:47:00Z"/>
          <w:del w:id="3967" w:author="xiaomi-2" w:date="2023-10-10T21:21:00Z"/>
        </w:rPr>
      </w:pPr>
      <w:ins w:id="3968" w:author="24.554_CR0452R1_(Rel-18)_5G_ProSe_ph2" w:date="2023-12-21T16:47:00Z">
        <w:r w:rsidRPr="00C33F68">
          <w:t>#111</w:t>
        </w:r>
        <w:r w:rsidRPr="00C33F68">
          <w:tab/>
          <w:t>protocol error, unspecified.</w:t>
        </w:r>
      </w:ins>
    </w:p>
    <w:p w14:paraId="692FA57B" w14:textId="77777777" w:rsidR="00AF733C" w:rsidRPr="00C33F68" w:rsidDel="00074EFD" w:rsidRDefault="00AF733C" w:rsidP="00AF733C">
      <w:pPr>
        <w:rPr>
          <w:ins w:id="3969" w:author="24.554_CR0452R1_(Rel-18)_5G_ProSe_ph2" w:date="2023-12-21T16:47:00Z"/>
          <w:del w:id="3970" w:author="xiaomi-2" w:date="2023-10-11T10:47:00Z"/>
          <w:lang w:eastAsia="zh-CN"/>
        </w:rPr>
      </w:pPr>
      <w:ins w:id="3971" w:author="24.554_CR0452R1_(Rel-18)_5G_ProSe_ph2" w:date="2023-12-21T16:47:00Z">
        <w:r w:rsidRPr="00C33F68">
          <w:rPr>
            <w:lang w:eastAsia="zh-CN"/>
          </w:rPr>
          <w:t>If</w:t>
        </w:r>
        <w:r w:rsidRPr="00C33F68" w:rsidDel="00890167">
          <w:rPr>
            <w:lang w:eastAsia="zh-CN"/>
          </w:rPr>
          <w:t xml:space="preserve"> </w:t>
        </w:r>
        <w:r w:rsidRPr="00C33F68">
          <w:rPr>
            <w:lang w:eastAsia="zh-CN"/>
          </w:rPr>
          <w:t xml:space="preserve">the target UE </w:t>
        </w:r>
        <w:r>
          <w:rPr>
            <w:lang w:eastAsia="zh-CN"/>
          </w:rPr>
          <w:t>acting as the 5G ProSe UE-to-UE relay UE</w:t>
        </w:r>
        <w:r w:rsidRPr="00C33F68">
          <w:rPr>
            <w:lang w:eastAsia="zh-CN"/>
          </w:rPr>
          <w:t xml:space="preserve"> is under congestion</w:t>
        </w:r>
        <w:r>
          <w:rPr>
            <w:lang w:eastAsia="zh-CN"/>
          </w:rPr>
          <w:t xml:space="preserve">, </w:t>
        </w:r>
      </w:ins>
    </w:p>
    <w:p w14:paraId="63EC491C" w14:textId="77777777" w:rsidR="00AF733C" w:rsidRPr="00FE0823" w:rsidRDefault="00AF733C" w:rsidP="00AF733C">
      <w:pPr>
        <w:rPr>
          <w:ins w:id="3972" w:author="24.554_CR0452R1_(Rel-18)_5G_ProSe_ph2" w:date="2023-12-21T16:47:00Z"/>
          <w:lang w:eastAsia="zh-CN"/>
        </w:rPr>
      </w:pPr>
      <w:ins w:id="3973" w:author="24.554_CR0452R1_(Rel-18)_5G_ProSe_ph2" w:date="2023-12-21T16:47:00Z">
        <w:r w:rsidRPr="00C33F68">
          <w:rPr>
            <w:lang w:eastAsia="zh-CN"/>
          </w:rPr>
          <w:t xml:space="preserve">the target UE shall send a PROSE DIRECT LINK </w:t>
        </w:r>
        <w:r>
          <w:rPr>
            <w:lang w:eastAsia="zh-CN"/>
          </w:rPr>
          <w:t xml:space="preserve">SECURITY </w:t>
        </w:r>
        <w:r w:rsidRPr="00C33F68">
          <w:rPr>
            <w:lang w:eastAsia="zh-CN"/>
          </w:rPr>
          <w:t xml:space="preserve">ESTABLISHMENT REJECT message containing PC5 signalling protocol cause value #13 "congestion situation". The target UE may provide a back-off timer value to the initiating UE in the PROSE DIRECT LINK </w:t>
        </w:r>
        <w:r>
          <w:rPr>
            <w:lang w:eastAsia="zh-CN"/>
          </w:rPr>
          <w:t xml:space="preserve">SECURITY </w:t>
        </w:r>
        <w:r w:rsidRPr="00C33F68">
          <w:rPr>
            <w:lang w:eastAsia="zh-CN"/>
          </w:rPr>
          <w:t xml:space="preserve">ESTABLISHMENT REJECT message. </w:t>
        </w:r>
      </w:ins>
    </w:p>
    <w:p w14:paraId="7ABD9774" w14:textId="77777777" w:rsidR="00AF733C" w:rsidRDefault="00AF733C" w:rsidP="00AF733C">
      <w:pPr>
        <w:rPr>
          <w:ins w:id="3974" w:author="24.554_CR0452R1_(Rel-18)_5G_ProSe_ph2" w:date="2023-12-21T16:47:00Z"/>
          <w:lang w:eastAsia="zh-CN"/>
        </w:rPr>
      </w:pPr>
      <w:ins w:id="3975" w:author="24.554_CR0452R1_(Rel-18)_5G_ProSe_ph2" w:date="2023-12-21T16:47:00Z">
        <w:r>
          <w:rPr>
            <w:lang w:eastAsia="zh-CN"/>
          </w:rPr>
          <w:t xml:space="preserve">If the 5G ProSe direct link </w:t>
        </w:r>
        <w:r>
          <w:rPr>
            <w:rFonts w:hint="eastAsia"/>
            <w:lang w:eastAsia="zh-CN"/>
          </w:rPr>
          <w:t>security</w:t>
        </w:r>
        <w:r>
          <w:rPr>
            <w:lang w:eastAsia="zh-CN"/>
          </w:rPr>
          <w:t xml:space="preserve"> establishment procedurefails due to a failure in the security procedure over control plane or security procedure over user plane as specified in 3GPP TS 33.503 [34], the target UE shall send a PROSE DIRECT LINK SECURITY ESTABLISHMENT REJECT message containing PC5 signalling protocol cause value #15 "security procedure failure of 5G ProSe UE-to-UE relay". The target UE shall provide the EAP message </w:t>
        </w:r>
        <w:r w:rsidRPr="00984204">
          <w:rPr>
            <w:lang w:eastAsia="zh-CN"/>
          </w:rPr>
          <w:t>if received from the network according to the security procedure over control plane as specified in 3GPP TS 33.503 [34]</w:t>
        </w:r>
        <w:r>
          <w:rPr>
            <w:lang w:eastAsia="zh-CN"/>
          </w:rPr>
          <w:t>.</w:t>
        </w:r>
      </w:ins>
    </w:p>
    <w:p w14:paraId="566826A3" w14:textId="77777777" w:rsidR="00AF733C" w:rsidRPr="00C33F68" w:rsidRDefault="00AF733C" w:rsidP="00AF733C">
      <w:pPr>
        <w:rPr>
          <w:ins w:id="3976" w:author="24.554_CR0452R1_(Rel-18)_5G_ProSe_ph2" w:date="2023-12-21T16:47:00Z"/>
          <w:lang w:eastAsia="zh-CN"/>
        </w:rPr>
      </w:pPr>
      <w:ins w:id="3977" w:author="24.554_CR0452R1_(Rel-18)_5G_ProSe_ph2" w:date="2023-12-21T16:47:00Z">
        <w:r w:rsidRPr="00C33F68">
          <w:rPr>
            <w:lang w:eastAsia="zh-CN"/>
          </w:rPr>
          <w:t xml:space="preserve">If the 5G ProSe direct link </w:t>
        </w:r>
        <w:r>
          <w:rPr>
            <w:lang w:eastAsia="zh-CN"/>
          </w:rPr>
          <w:t xml:space="preserve">security </w:t>
        </w:r>
        <w:r w:rsidRPr="00C33F68">
          <w:rPr>
            <w:lang w:eastAsia="zh-CN"/>
          </w:rPr>
          <w:t xml:space="preserve">establishment </w:t>
        </w:r>
        <w:r>
          <w:rPr>
            <w:rFonts w:hint="eastAsia"/>
            <w:lang w:eastAsia="zh-CN"/>
          </w:rPr>
          <w:t>procedure</w:t>
        </w:r>
        <w:r>
          <w:rPr>
            <w:lang w:eastAsia="zh-CN"/>
          </w:rPr>
          <w:t xml:space="preserve"> </w:t>
        </w:r>
        <w:r w:rsidRPr="00C33F68">
          <w:rPr>
            <w:lang w:eastAsia="zh-CN"/>
          </w:rPr>
          <w:t>fails due to</w:t>
        </w:r>
        <w:r w:rsidRPr="00C33F68">
          <w:t xml:space="preserve"> other reasons, the target UE shall send a PROSE DIRECT LINK </w:t>
        </w:r>
        <w:r>
          <w:t xml:space="preserve">SECURITY </w:t>
        </w:r>
        <w:r w:rsidRPr="00C33F68">
          <w:t xml:space="preserve">ESTABLISHMENT REJECT </w:t>
        </w:r>
        <w:r w:rsidRPr="00C33F68">
          <w:rPr>
            <w:lang w:eastAsia="zh-CN"/>
          </w:rPr>
          <w:t>message containing PC5 signalling protocol cause value #111</w:t>
        </w:r>
        <w:r w:rsidRPr="00C33F68">
          <w:t xml:space="preserve"> "</w:t>
        </w:r>
        <w:r w:rsidRPr="00C33F68">
          <w:rPr>
            <w:lang w:eastAsia="de-DE"/>
          </w:rPr>
          <w:t>protocol error, unspecified</w:t>
        </w:r>
        <w:r w:rsidRPr="00C33F68">
          <w:rPr>
            <w:lang w:eastAsia="zh-CN"/>
          </w:rPr>
          <w:t>".</w:t>
        </w:r>
      </w:ins>
    </w:p>
    <w:p w14:paraId="749F31D3" w14:textId="77777777" w:rsidR="00AF733C" w:rsidRPr="00C33F68" w:rsidRDefault="00AF733C" w:rsidP="00AF733C">
      <w:pPr>
        <w:rPr>
          <w:ins w:id="3978" w:author="24.554_CR0452R1_(Rel-18)_5G_ProSe_ph2" w:date="2023-12-21T16:47:00Z"/>
          <w:lang w:eastAsia="zh-CN"/>
        </w:rPr>
      </w:pPr>
      <w:ins w:id="3979" w:author="24.554_CR0452R1_(Rel-18)_5G_ProSe_ph2" w:date="2023-12-21T16:47:00Z">
        <w:r w:rsidRPr="00C33F68">
          <w:rPr>
            <w:lang w:eastAsia="zh-CN"/>
          </w:rPr>
          <w:t>After sending the PROSE DIRECT LINK</w:t>
        </w:r>
        <w:r>
          <w:rPr>
            <w:lang w:eastAsia="zh-CN"/>
          </w:rPr>
          <w:t xml:space="preserve"> SECURITY</w:t>
        </w:r>
        <w:r w:rsidRPr="00C33F68">
          <w:rPr>
            <w:lang w:eastAsia="zh-CN"/>
          </w:rPr>
          <w:t xml:space="preserve"> ESTABLISHMENT REJECT message, the target UE shall provide the following information along with the initiating UE's layer-2 ID for unicast communication and the target UE's layer-2 ID for unicast communication to the lower layer:</w:t>
        </w:r>
      </w:ins>
    </w:p>
    <w:p w14:paraId="1A475A19" w14:textId="77777777" w:rsidR="00AF733C" w:rsidRPr="00C33F68" w:rsidRDefault="00AF733C" w:rsidP="00AF733C">
      <w:pPr>
        <w:pStyle w:val="B1"/>
        <w:rPr>
          <w:ins w:id="3980" w:author="24.554_CR0452R1_(Rel-18)_5G_ProSe_ph2" w:date="2023-12-21T16:47:00Z"/>
          <w:lang w:eastAsia="zh-CN"/>
        </w:rPr>
      </w:pPr>
      <w:ins w:id="3981" w:author="24.554_CR0452R1_(Rel-18)_5G_ProSe_ph2" w:date="2023-12-21T16:47:00Z">
        <w:r w:rsidRPr="00C33F68">
          <w:rPr>
            <w:lang w:eastAsia="zh-CN"/>
          </w:rPr>
          <w:t>a)</w:t>
        </w:r>
        <w:r w:rsidRPr="00C33F68">
          <w:rPr>
            <w:lang w:eastAsia="zh-CN"/>
          </w:rPr>
          <w:tab/>
          <w:t>an indication of deactivation of the PC5 unicast security protection and deletion of security context for the 5G ProSe direct link, if applicable.</w:t>
        </w:r>
      </w:ins>
    </w:p>
    <w:p w14:paraId="3E584108" w14:textId="77777777" w:rsidR="00AF733C" w:rsidRPr="00C33F68" w:rsidRDefault="00AF733C" w:rsidP="00AF733C">
      <w:pPr>
        <w:rPr>
          <w:ins w:id="3982" w:author="24.554_CR0452R1_(Rel-18)_5G_ProSe_ph2" w:date="2023-12-21T16:47:00Z"/>
        </w:rPr>
      </w:pPr>
      <w:ins w:id="3983" w:author="24.554_CR0452R1_(Rel-18)_5G_ProSe_ph2" w:date="2023-12-21T16:47:00Z">
        <w:r w:rsidRPr="00C33F68">
          <w:t>After receiving the PROSE DIRECT LINK</w:t>
        </w:r>
        <w:r>
          <w:t xml:space="preserve"> SECURITY</w:t>
        </w:r>
        <w:r w:rsidRPr="00C33F68">
          <w:t xml:space="preserve"> ESTABLISHMENT REJECT message, the initiating UE shall provide the following information along with the initiating UE's layer-2 ID for unicast communication and the target UE's layer-2 ID for unicast communication to the lower layer:</w:t>
        </w:r>
      </w:ins>
    </w:p>
    <w:p w14:paraId="5AC3A27A" w14:textId="77777777" w:rsidR="00AF733C" w:rsidRPr="00C33F68" w:rsidRDefault="00AF733C" w:rsidP="00AF733C">
      <w:pPr>
        <w:pStyle w:val="B1"/>
        <w:rPr>
          <w:ins w:id="3984" w:author="24.554_CR0452R1_(Rel-18)_5G_ProSe_ph2" w:date="2023-12-21T16:47:00Z"/>
        </w:rPr>
      </w:pPr>
      <w:ins w:id="3985" w:author="24.554_CR0452R1_(Rel-18)_5G_ProSe_ph2" w:date="2023-12-21T16:47:00Z">
        <w:r w:rsidRPr="00C33F68">
          <w:t>a)</w:t>
        </w:r>
        <w:r w:rsidRPr="00C33F68">
          <w:tab/>
          <w:t>an indication of deactivation of the PC5 unicast security protection</w:t>
        </w:r>
        <w:r w:rsidRPr="00C33F68">
          <w:rPr>
            <w:lang w:eastAsia="zh-CN"/>
          </w:rPr>
          <w:t xml:space="preserve"> and deletion of security context</w:t>
        </w:r>
        <w:r w:rsidRPr="00C33F68">
          <w:t xml:space="preserve"> for the 5G ProSe direct link, if applicable.</w:t>
        </w:r>
      </w:ins>
    </w:p>
    <w:p w14:paraId="1E3D029B" w14:textId="4D76478B" w:rsidR="00AF733C" w:rsidRDefault="00AF733C" w:rsidP="00AF733C">
      <w:pPr>
        <w:pStyle w:val="Heading4"/>
        <w:rPr>
          <w:ins w:id="3986" w:author="24.554_CR0452R1_(Rel-18)_5G_ProSe_ph2" w:date="2023-12-21T16:47:00Z"/>
          <w:lang w:val="en-US" w:eastAsia="zh-CN"/>
        </w:rPr>
      </w:pPr>
      <w:ins w:id="3987" w:author="24.554_CR0452R1_(Rel-18)_5G_ProSe_ph2" w:date="2023-12-21T16:47:00Z">
        <w:r>
          <w:rPr>
            <w:lang w:val="en-US" w:eastAsia="zh-CN"/>
          </w:rPr>
          <w:t>8a.2.</w:t>
        </w:r>
      </w:ins>
      <w:ins w:id="3988" w:author="24.554_CR0452R1_(Rel-18)_5G_ProSe_ph2" w:date="2023-12-21T16:48:00Z">
        <w:r>
          <w:rPr>
            <w:lang w:val="en-US" w:eastAsia="zh-CN"/>
          </w:rPr>
          <w:t>10</w:t>
        </w:r>
      </w:ins>
      <w:ins w:id="3989" w:author="24.554_CR0452R1_(Rel-18)_5G_ProSe_ph2" w:date="2023-12-21T16:47:00Z">
        <w:r>
          <w:rPr>
            <w:lang w:val="en-US" w:eastAsia="zh-CN"/>
          </w:rPr>
          <w:t>.6</w:t>
        </w:r>
        <w:r>
          <w:rPr>
            <w:lang w:val="en-US" w:eastAsia="zh-CN"/>
          </w:rPr>
          <w:tab/>
          <w:t>Abnormal cases</w:t>
        </w:r>
      </w:ins>
    </w:p>
    <w:p w14:paraId="2599B772" w14:textId="58874A3A" w:rsidR="00AF733C" w:rsidRDefault="00AF733C" w:rsidP="00AF733C">
      <w:pPr>
        <w:pStyle w:val="Heading5"/>
        <w:rPr>
          <w:ins w:id="3990" w:author="24.554_CR0452R1_(Rel-18)_5G_ProSe_ph2" w:date="2023-12-21T16:47:00Z"/>
        </w:rPr>
      </w:pPr>
      <w:bookmarkStart w:id="3991" w:name="_Toc138361002"/>
      <w:ins w:id="3992" w:author="24.554_CR0452R1_(Rel-18)_5G_ProSe_ph2" w:date="2023-12-21T16:47:00Z">
        <w:r>
          <w:t>8a.2.</w:t>
        </w:r>
      </w:ins>
      <w:ins w:id="3993" w:author="24.554_CR0452R1_(Rel-18)_5G_ProSe_ph2" w:date="2023-12-21T16:48:00Z">
        <w:r>
          <w:t>10</w:t>
        </w:r>
      </w:ins>
      <w:ins w:id="3994" w:author="24.554_CR0452R1_(Rel-18)_5G_ProSe_ph2" w:date="2023-12-21T16:47:00Z">
        <w:r w:rsidRPr="00C33F68">
          <w:t>.6.1</w:t>
        </w:r>
        <w:r w:rsidRPr="00C33F68">
          <w:tab/>
          <w:t>Abnormal cases at the initiating UE</w:t>
        </w:r>
        <w:bookmarkEnd w:id="3991"/>
      </w:ins>
    </w:p>
    <w:p w14:paraId="151F60AA" w14:textId="77777777" w:rsidR="00AF733C" w:rsidRPr="00C33F68" w:rsidRDefault="00AF733C" w:rsidP="00AF733C">
      <w:pPr>
        <w:rPr>
          <w:ins w:id="3995" w:author="24.554_CR0452R1_(Rel-18)_5G_ProSe_ph2" w:date="2023-12-21T16:47:00Z"/>
        </w:rPr>
      </w:pPr>
      <w:ins w:id="3996" w:author="24.554_CR0452R1_(Rel-18)_5G_ProSe_ph2" w:date="2023-12-21T16:47:00Z">
        <w:r w:rsidRPr="00C33F68">
          <w:t>If the need to establish a link no longer exists before the procedure is completed, the initiating UE shall abort the procedure.</w:t>
        </w:r>
      </w:ins>
    </w:p>
    <w:p w14:paraId="6FCC21D6" w14:textId="77777777" w:rsidR="00AF733C" w:rsidRPr="00C33F68" w:rsidRDefault="00AF733C" w:rsidP="00AF733C">
      <w:pPr>
        <w:rPr>
          <w:ins w:id="3997" w:author="24.554_CR0452R1_(Rel-18)_5G_ProSe_ph2" w:date="2023-12-21T16:47:00Z"/>
        </w:rPr>
      </w:pPr>
      <w:ins w:id="3998" w:author="24.554_CR0452R1_(Rel-18)_5G_ProSe_ph2" w:date="2023-12-21T16:47:00Z">
        <w:r w:rsidRPr="00C33F68">
          <w:t xml:space="preserve">When the initiating UE aborts the 5G ProSe direct link </w:t>
        </w:r>
        <w:r>
          <w:t xml:space="preserve">security </w:t>
        </w:r>
        <w:r w:rsidRPr="00C33F68">
          <w:t>establishment procedure, the initiating UE shall provide the following information along with the initiating UE's layer-2 ID for unicast communication and the target UE's layer-2 ID for unicast communication to the lower layer:</w:t>
        </w:r>
      </w:ins>
    </w:p>
    <w:p w14:paraId="053B04E8" w14:textId="77777777" w:rsidR="00AF733C" w:rsidRPr="00C33F68" w:rsidRDefault="00AF733C" w:rsidP="00AF733C">
      <w:pPr>
        <w:pStyle w:val="B1"/>
        <w:rPr>
          <w:ins w:id="3999" w:author="24.554_CR0452R1_(Rel-18)_5G_ProSe_ph2" w:date="2023-12-21T16:47:00Z"/>
        </w:rPr>
      </w:pPr>
      <w:ins w:id="4000" w:author="24.554_CR0452R1_(Rel-18)_5G_ProSe_ph2" w:date="2023-12-21T16:47:00Z">
        <w:r w:rsidRPr="00C33F68">
          <w:t>a)</w:t>
        </w:r>
        <w:r w:rsidRPr="00C33F68">
          <w:tab/>
          <w:t>an indication of deactivation of the PC5 unicast security protection and deletion of security context for the 5G ProSe direct link, if applicable.</w:t>
        </w:r>
      </w:ins>
    </w:p>
    <w:p w14:paraId="4437FCFE" w14:textId="269E2374" w:rsidR="00AF733C" w:rsidRDefault="00AF733C" w:rsidP="00AF733C">
      <w:pPr>
        <w:pStyle w:val="Heading5"/>
        <w:rPr>
          <w:ins w:id="4001" w:author="24.554_CR0452R1_(Rel-18)_5G_ProSe_ph2" w:date="2023-12-21T16:47:00Z"/>
        </w:rPr>
      </w:pPr>
      <w:ins w:id="4002" w:author="24.554_CR0452R1_(Rel-18)_5G_ProSe_ph2" w:date="2023-12-21T16:47:00Z">
        <w:r>
          <w:t>8a.2.</w:t>
        </w:r>
      </w:ins>
      <w:ins w:id="4003" w:author="24.554_CR0452R1_(Rel-18)_5G_ProSe_ph2" w:date="2023-12-21T16:48:00Z">
        <w:r>
          <w:t>10</w:t>
        </w:r>
      </w:ins>
      <w:ins w:id="4004" w:author="24.554_CR0452R1_(Rel-18)_5G_ProSe_ph2" w:date="2023-12-21T16:47:00Z">
        <w:r>
          <w:t>.6.2</w:t>
        </w:r>
        <w:r w:rsidRPr="00C33F68">
          <w:tab/>
          <w:t xml:space="preserve">Abnormal cases at the </w:t>
        </w:r>
        <w:r>
          <w:t>target</w:t>
        </w:r>
        <w:r w:rsidRPr="00C33F68">
          <w:t xml:space="preserve"> UE</w:t>
        </w:r>
      </w:ins>
    </w:p>
    <w:p w14:paraId="32F16568" w14:textId="77777777" w:rsidR="00AF733C" w:rsidRDefault="00AF733C" w:rsidP="00AF733C">
      <w:pPr>
        <w:rPr>
          <w:ins w:id="4005" w:author="24.554_CR0452R1_(Rel-18)_5G_ProSe_ph2" w:date="2023-12-21T16:47:00Z"/>
        </w:rPr>
      </w:pPr>
      <w:ins w:id="4006" w:author="24.554_CR0452R1_(Rel-18)_5G_ProSe_ph2" w:date="2023-12-21T16:47:00Z">
        <w:r>
          <w:t>After the target UE decrypts the encrypted relay service code using the DUIK, DUSK, or DUCK with the associated encrypted bitmask used for 5G ProSe UE-to-UE relay discovery, if the relay service code does not match with the one that the target UE has sent during 5G ProSe UE-to-UE relay discovery procedure, then the target UE shall abort the 5G ProSe direct link security establishment procedure.</w:t>
        </w:r>
      </w:ins>
    </w:p>
    <w:p w14:paraId="090A2F71" w14:textId="78BE12CB" w:rsidR="00AF733C" w:rsidRDefault="00AF733C" w:rsidP="00AF733C">
      <w:pPr>
        <w:rPr>
          <w:ins w:id="4007" w:author="24.554_CR0434R1_(Rel-18)_5G_ProSe_Ph2" w:date="2023-12-21T16:50:00Z"/>
        </w:rPr>
      </w:pPr>
      <w:ins w:id="4008" w:author="24.554_CR0452R1_(Rel-18)_5G_ProSe_ph2" w:date="2023-12-21T16:47:00Z">
        <w:r>
          <w:lastRenderedPageBreak/>
          <w:t xml:space="preserve">If the PROSE DIRECT LINK SECURITY ESTABLISHMENT message is integrity protected and </w:t>
        </w:r>
        <w:r w:rsidRPr="007C3C06">
          <w:t xml:space="preserve">the integrity verification of the </w:t>
        </w:r>
        <w:r>
          <w:t xml:space="preserve">message </w:t>
        </w:r>
        <w:r w:rsidRPr="007C3C06">
          <w:t>fails</w:t>
        </w:r>
        <w:r>
          <w:t xml:space="preserve"> at the target UE</w:t>
        </w:r>
        <w:r w:rsidRPr="007C3C06">
          <w:t>,</w:t>
        </w:r>
        <w:r>
          <w:t xml:space="preserve"> then</w:t>
        </w:r>
        <w:r w:rsidRPr="007C3C06">
          <w:t xml:space="preserve"> </w:t>
        </w:r>
        <w:r w:rsidRPr="00C70DC3">
          <w:t xml:space="preserve">the target UE shall abort the 5G ProSe direct link </w:t>
        </w:r>
        <w:r>
          <w:t xml:space="preserve">security </w:t>
        </w:r>
        <w:r w:rsidRPr="00C70DC3">
          <w:t>establishment procedure</w:t>
        </w:r>
        <w:r>
          <w:t>.</w:t>
        </w:r>
      </w:ins>
    </w:p>
    <w:p w14:paraId="311F28E8" w14:textId="2124CD8D" w:rsidR="00384C28" w:rsidRPr="007D6C8D" w:rsidRDefault="00384C28" w:rsidP="00384C28">
      <w:pPr>
        <w:pStyle w:val="Heading3"/>
        <w:rPr>
          <w:ins w:id="4009" w:author="24.554_CR0434R1_(Rel-18)_5G_ProSe_Ph2" w:date="2023-12-21T16:50:00Z"/>
        </w:rPr>
      </w:pPr>
      <w:bookmarkStart w:id="4010" w:name="_Toc138361235"/>
      <w:ins w:id="4011" w:author="24.554_CR0434R1_(Rel-18)_5G_ProSe_Ph2" w:date="2023-12-21T16:50:00Z">
        <w:r w:rsidRPr="007D6C8D">
          <w:t>8a.2.</w:t>
        </w:r>
        <w:r>
          <w:t>11</w:t>
        </w:r>
        <w:r w:rsidRPr="007D6C8D">
          <w:tab/>
          <w:t>5G ProSe security procedures over PC3a interface</w:t>
        </w:r>
        <w:bookmarkEnd w:id="4010"/>
        <w:r>
          <w:t xml:space="preserve"> for 5G ProSe UE-to-UE relay</w:t>
        </w:r>
      </w:ins>
    </w:p>
    <w:p w14:paraId="13712CDE" w14:textId="0F4C9436" w:rsidR="00384C28" w:rsidRPr="007D6C8D" w:rsidRDefault="00384C28" w:rsidP="00384C28">
      <w:pPr>
        <w:pStyle w:val="Heading4"/>
        <w:rPr>
          <w:ins w:id="4012" w:author="24.554_CR0434R1_(Rel-18)_5G_ProSe_Ph2" w:date="2023-12-21T16:50:00Z"/>
        </w:rPr>
      </w:pPr>
      <w:bookmarkStart w:id="4013" w:name="_Toc138361236"/>
      <w:ins w:id="4014" w:author="24.554_CR0434R1_(Rel-18)_5G_ProSe_Ph2" w:date="2023-12-21T16:50:00Z">
        <w:r w:rsidRPr="007D6C8D">
          <w:t>8a.2.</w:t>
        </w:r>
      </w:ins>
      <w:ins w:id="4015" w:author="24.554_CR0434R1_(Rel-18)_5G_ProSe_Ph2" w:date="2023-12-21T16:51:00Z">
        <w:r>
          <w:t>11</w:t>
        </w:r>
      </w:ins>
      <w:ins w:id="4016" w:author="24.554_CR0434R1_(Rel-18)_5G_ProSe_Ph2" w:date="2023-12-21T16:50:00Z">
        <w:r w:rsidRPr="007D6C8D">
          <w:t>.1</w:t>
        </w:r>
        <w:r w:rsidRPr="007D6C8D">
          <w:tab/>
          <w:t>General</w:t>
        </w:r>
        <w:bookmarkEnd w:id="4013"/>
      </w:ins>
    </w:p>
    <w:p w14:paraId="77D2F94B" w14:textId="3ED4EBF6" w:rsidR="00384C28" w:rsidRPr="007D6C8D" w:rsidRDefault="00384C28" w:rsidP="00384C28">
      <w:pPr>
        <w:pStyle w:val="Heading5"/>
        <w:rPr>
          <w:ins w:id="4017" w:author="24.554_CR0434R1_(Rel-18)_5G_ProSe_Ph2" w:date="2023-12-21T16:50:00Z"/>
        </w:rPr>
      </w:pPr>
      <w:bookmarkStart w:id="4018" w:name="_Toc138361237"/>
      <w:ins w:id="4019" w:author="24.554_CR0434R1_(Rel-18)_5G_ProSe_Ph2" w:date="2023-12-21T16:50:00Z">
        <w:r w:rsidRPr="007D6C8D">
          <w:t>8a.2.</w:t>
        </w:r>
      </w:ins>
      <w:ins w:id="4020" w:author="24.554_CR0434R1_(Rel-18)_5G_ProSe_Ph2" w:date="2023-12-21T16:51:00Z">
        <w:r>
          <w:t>11</w:t>
        </w:r>
      </w:ins>
      <w:ins w:id="4021" w:author="24.554_CR0434R1_(Rel-18)_5G_ProSe_Ph2" w:date="2023-12-21T16:50:00Z">
        <w:r w:rsidRPr="007D6C8D">
          <w:t>.1.1</w:t>
        </w:r>
        <w:r w:rsidRPr="007D6C8D">
          <w:tab/>
          <w:t>Transport protocol for PC3a messages</w:t>
        </w:r>
        <w:bookmarkEnd w:id="4018"/>
      </w:ins>
    </w:p>
    <w:p w14:paraId="73B2985F" w14:textId="77777777" w:rsidR="00384C28" w:rsidRDefault="00384C28" w:rsidP="00384C28">
      <w:pPr>
        <w:rPr>
          <w:ins w:id="4022" w:author="24.554_CR0434R1_(Rel-18)_5G_ProSe_Ph2" w:date="2023-12-21T16:50:00Z"/>
        </w:rPr>
      </w:pPr>
      <w:ins w:id="4023" w:author="24.554_CR0434R1_(Rel-18)_5G_ProSe_Ph2" w:date="2023-12-21T16:50:00Z">
        <w:r>
          <w:rPr>
            <w:rFonts w:hint="eastAsia"/>
            <w:lang w:eastAsia="zh-CN"/>
          </w:rPr>
          <w:t>The</w:t>
        </w:r>
        <w:r>
          <w:t xml:space="preserve"> transport protocol for PC3a messages are the same as described in clause 8.2.12.1.1.</w:t>
        </w:r>
      </w:ins>
    </w:p>
    <w:p w14:paraId="258C6488" w14:textId="479E612C" w:rsidR="00384C28" w:rsidRDefault="00384C28" w:rsidP="00384C28">
      <w:pPr>
        <w:pStyle w:val="Heading5"/>
        <w:rPr>
          <w:ins w:id="4024" w:author="24.554_CR0434R1_(Rel-18)_5G_ProSe_Ph2" w:date="2023-12-21T16:50:00Z"/>
        </w:rPr>
      </w:pPr>
      <w:bookmarkStart w:id="4025" w:name="_Toc138361238"/>
      <w:ins w:id="4026" w:author="24.554_CR0434R1_(Rel-18)_5G_ProSe_Ph2" w:date="2023-12-21T16:50:00Z">
        <w:r w:rsidRPr="007D6C8D">
          <w:t>8a.2.</w:t>
        </w:r>
      </w:ins>
      <w:ins w:id="4027" w:author="24.554_CR0434R1_(Rel-18)_5G_ProSe_Ph2" w:date="2023-12-21T16:51:00Z">
        <w:r>
          <w:t>11</w:t>
        </w:r>
      </w:ins>
      <w:ins w:id="4028" w:author="24.554_CR0434R1_(Rel-18)_5G_ProSe_Ph2" w:date="2023-12-21T16:50:00Z">
        <w:r w:rsidRPr="007D6C8D">
          <w:t>.1.2</w:t>
        </w:r>
        <w:r w:rsidRPr="007D6C8D">
          <w:tab/>
          <w:t>Handling of UE-initiated procedures</w:t>
        </w:r>
        <w:bookmarkEnd w:id="4025"/>
      </w:ins>
    </w:p>
    <w:p w14:paraId="15F97E2A" w14:textId="77777777" w:rsidR="00384C28" w:rsidRPr="007D6C8D" w:rsidRDefault="00384C28" w:rsidP="00384C28">
      <w:pPr>
        <w:rPr>
          <w:ins w:id="4029" w:author="24.554_CR0434R1_(Rel-18)_5G_ProSe_Ph2" w:date="2023-12-21T16:50:00Z"/>
        </w:rPr>
      </w:pPr>
      <w:bookmarkStart w:id="4030" w:name="_Hlk147905462"/>
      <w:ins w:id="4031" w:author="24.554_CR0434R1_(Rel-18)_5G_ProSe_Ph2" w:date="2023-12-21T16:50:00Z">
        <w:r w:rsidRPr="007D6C8D">
          <w:t xml:space="preserve">The </w:t>
        </w:r>
        <w:r>
          <w:t>handling of UE-initiated procedures are</w:t>
        </w:r>
        <w:r w:rsidRPr="007D6C8D">
          <w:t xml:space="preserve"> the same as described in clause </w:t>
        </w:r>
        <w:r>
          <w:t>8</w:t>
        </w:r>
        <w:r w:rsidRPr="007D6C8D">
          <w:t>.</w:t>
        </w:r>
        <w:r>
          <w:t>2</w:t>
        </w:r>
        <w:r w:rsidRPr="007D6C8D">
          <w:t>.</w:t>
        </w:r>
        <w:r>
          <w:t>1</w:t>
        </w:r>
        <w:r w:rsidRPr="007D6C8D">
          <w:t>2</w:t>
        </w:r>
        <w:r>
          <w:t>.1.2</w:t>
        </w:r>
        <w:r w:rsidRPr="007D6C8D">
          <w:t>.</w:t>
        </w:r>
      </w:ins>
    </w:p>
    <w:p w14:paraId="1F69D30C" w14:textId="5716BC67" w:rsidR="00384C28" w:rsidRPr="007D6C8D" w:rsidRDefault="00384C28" w:rsidP="00384C28">
      <w:pPr>
        <w:pStyle w:val="Heading4"/>
        <w:rPr>
          <w:ins w:id="4032" w:author="24.554_CR0434R1_(Rel-18)_5G_ProSe_Ph2" w:date="2023-12-21T16:50:00Z"/>
        </w:rPr>
      </w:pPr>
      <w:bookmarkStart w:id="4033" w:name="_Toc138361241"/>
      <w:bookmarkEnd w:id="4030"/>
      <w:ins w:id="4034" w:author="24.554_CR0434R1_(Rel-18)_5G_ProSe_Ph2" w:date="2023-12-21T16:50:00Z">
        <w:r w:rsidRPr="007D6C8D">
          <w:t>8a.2.</w:t>
        </w:r>
      </w:ins>
      <w:ins w:id="4035" w:author="24.554_CR0434R1_(Rel-18)_5G_ProSe_Ph2" w:date="2023-12-21T16:51:00Z">
        <w:r>
          <w:t>11</w:t>
        </w:r>
      </w:ins>
      <w:ins w:id="4036" w:author="24.554_CR0434R1_(Rel-18)_5G_ProSe_Ph2" w:date="2023-12-21T16:50:00Z">
        <w:r w:rsidRPr="007D6C8D">
          <w:t>.2</w:t>
        </w:r>
        <w:r w:rsidRPr="007D6C8D">
          <w:tab/>
          <w:t>Procedures</w:t>
        </w:r>
        <w:bookmarkEnd w:id="4033"/>
      </w:ins>
    </w:p>
    <w:p w14:paraId="39D23945" w14:textId="637F3026" w:rsidR="00384C28" w:rsidRPr="006438CF" w:rsidRDefault="00384C28" w:rsidP="00384C28">
      <w:pPr>
        <w:pStyle w:val="Heading5"/>
        <w:rPr>
          <w:ins w:id="4037" w:author="24.554_CR0434R1_(Rel-18)_5G_ProSe_Ph2" w:date="2023-12-21T16:50:00Z"/>
        </w:rPr>
      </w:pPr>
      <w:bookmarkStart w:id="4038" w:name="_Toc138361242"/>
      <w:ins w:id="4039" w:author="24.554_CR0434R1_(Rel-18)_5G_ProSe_Ph2" w:date="2023-12-21T16:50:00Z">
        <w:r w:rsidRPr="007D6C8D">
          <w:t>8a.2.</w:t>
        </w:r>
      </w:ins>
      <w:ins w:id="4040" w:author="24.554_CR0434R1_(Rel-18)_5G_ProSe_Ph2" w:date="2023-12-21T16:51:00Z">
        <w:r>
          <w:t>11</w:t>
        </w:r>
      </w:ins>
      <w:ins w:id="4041" w:author="24.554_CR0434R1_(Rel-18)_5G_ProSe_Ph2" w:date="2023-12-21T16:50:00Z">
        <w:r w:rsidRPr="007D6C8D">
          <w:t>.2.1</w:t>
        </w:r>
        <w:r w:rsidRPr="007D6C8D">
          <w:tab/>
          <w:t>Types of 5G ProSe security procedures over PC3a interface</w:t>
        </w:r>
        <w:bookmarkEnd w:id="4038"/>
        <w:r w:rsidRPr="006438CF">
          <w:t xml:space="preserve"> for 5G ProSe UE-to-UE relay</w:t>
        </w:r>
      </w:ins>
    </w:p>
    <w:p w14:paraId="50EBD199" w14:textId="77777777" w:rsidR="00384C28" w:rsidRPr="007D6C8D" w:rsidRDefault="00384C28" w:rsidP="00384C28">
      <w:pPr>
        <w:rPr>
          <w:ins w:id="4042" w:author="24.554_CR0434R1_(Rel-18)_5G_ProSe_Ph2" w:date="2023-12-21T16:50:00Z"/>
        </w:rPr>
      </w:pPr>
      <w:ins w:id="4043" w:author="24.554_CR0434R1_(Rel-18)_5G_ProSe_Ph2" w:date="2023-12-21T16:50:00Z">
        <w:r w:rsidRPr="007D6C8D">
          <w:t>The following procedures are defined:</w:t>
        </w:r>
      </w:ins>
    </w:p>
    <w:p w14:paraId="01D4CA01" w14:textId="77777777" w:rsidR="00384C28" w:rsidRPr="007D6C8D" w:rsidRDefault="00384C28" w:rsidP="00384C28">
      <w:pPr>
        <w:pStyle w:val="B1"/>
        <w:rPr>
          <w:ins w:id="4044" w:author="24.554_CR0434R1_(Rel-18)_5G_ProSe_Ph2" w:date="2023-12-21T16:50:00Z"/>
        </w:rPr>
      </w:pPr>
      <w:ins w:id="4045" w:author="24.554_CR0434R1_(Rel-18)_5G_ProSe_Ph2" w:date="2023-12-21T16:50:00Z">
        <w:r w:rsidRPr="007D6C8D">
          <w:t>a)</w:t>
        </w:r>
        <w:r w:rsidRPr="007D6C8D">
          <w:tab/>
          <w:t>5G ProSe UE-to-UE relay discovery security material request procedure.</w:t>
        </w:r>
      </w:ins>
    </w:p>
    <w:p w14:paraId="5B563FA9" w14:textId="77777777" w:rsidR="00384C28" w:rsidRPr="007D6C8D" w:rsidRDefault="00384C28" w:rsidP="00384C28">
      <w:pPr>
        <w:rPr>
          <w:ins w:id="4046" w:author="24.554_CR0434R1_(Rel-18)_5G_ProSe_Ph2" w:date="2023-12-21T16:50:00Z"/>
        </w:rPr>
      </w:pPr>
      <w:ins w:id="4047" w:author="24.554_CR0434R1_(Rel-18)_5G_ProSe_Ph2" w:date="2023-12-21T16:50:00Z">
        <w:r w:rsidRPr="007D6C8D">
          <w:t>In the following descriptions of 5G procedures over PC3a interface, the terms "request" and "response" refer to the corresponding PC3a messages, not to the HTTP request or response. The following procedure descriptions use a single PC3a message for illustration purposes.</w:t>
        </w:r>
      </w:ins>
    </w:p>
    <w:p w14:paraId="16D51230" w14:textId="77777777" w:rsidR="00384C28" w:rsidRPr="007D6C8D" w:rsidRDefault="00384C28" w:rsidP="00384C28">
      <w:pPr>
        <w:rPr>
          <w:ins w:id="4048" w:author="24.554_CR0434R1_(Rel-18)_5G_ProSe_Ph2" w:date="2023-12-21T16:50:00Z"/>
        </w:rPr>
      </w:pPr>
      <w:ins w:id="4049" w:author="24.554_CR0434R1_(Rel-18)_5G_ProSe_Ph2" w:date="2023-12-21T16:50:00Z">
        <w:r w:rsidRPr="007D6C8D">
          <w:t>The PC3a control protocol procedures for 5G ProSe UE-to-UE relay discovery shall be integrity protected and confidentiality protected using the security procedures defined in clause 5.2.3 in 3GPP TS 33.503 [34].</w:t>
        </w:r>
      </w:ins>
    </w:p>
    <w:p w14:paraId="0727731D" w14:textId="77777777" w:rsidR="00384C28" w:rsidRPr="007D6C8D" w:rsidRDefault="00384C28" w:rsidP="00384C28">
      <w:pPr>
        <w:pStyle w:val="NO"/>
        <w:rPr>
          <w:ins w:id="4050" w:author="24.554_CR0434R1_(Rel-18)_5G_ProSe_Ph2" w:date="2023-12-21T16:50:00Z"/>
        </w:rPr>
      </w:pPr>
      <w:ins w:id="4051" w:author="24.554_CR0434R1_(Rel-18)_5G_ProSe_Ph2" w:date="2023-12-21T16:50:00Z">
        <w:r w:rsidRPr="007D6C8D">
          <w:t>NOTE:</w:t>
        </w:r>
        <w:r w:rsidRPr="007D6C8D">
          <w:tab/>
          <w:t>A single HTTP request message can contain multiple PC3a control protocol requests and a single HTTP response message can contain multiple PC3a control protocol responses.</w:t>
        </w:r>
      </w:ins>
    </w:p>
    <w:p w14:paraId="0F77D171" w14:textId="77777777" w:rsidR="00384C28" w:rsidRPr="007D6C8D" w:rsidRDefault="00384C28" w:rsidP="00384C28">
      <w:pPr>
        <w:rPr>
          <w:ins w:id="4052" w:author="24.554_CR0434R1_(Rel-18)_5G_ProSe_Ph2" w:date="2023-12-21T16:50:00Z"/>
        </w:rPr>
      </w:pPr>
      <w:ins w:id="4053" w:author="24.554_CR0434R1_(Rel-18)_5G_ProSe_Ph2" w:date="2023-12-21T16:50:00Z">
        <w:r w:rsidRPr="007D6C8D">
          <w:t>When the TLS tunnel between the UE and the 5G DDNMF for transport of PC3a messages is established by the UE according to 3GPP TS 33.503 [34], the 5G DDNMF shall obtain identity of the served UE using the procedures specified in 3GPP TS 33.220 [46] or 3GPP TS 33.535 [47].</w:t>
        </w:r>
      </w:ins>
    </w:p>
    <w:p w14:paraId="02AA8E7B" w14:textId="25B51A00" w:rsidR="00384C28" w:rsidRPr="007D6C8D" w:rsidRDefault="00384C28" w:rsidP="00384C28">
      <w:pPr>
        <w:pStyle w:val="Heading5"/>
        <w:rPr>
          <w:ins w:id="4054" w:author="24.554_CR0434R1_(Rel-18)_5G_ProSe_Ph2" w:date="2023-12-21T16:50:00Z"/>
        </w:rPr>
      </w:pPr>
      <w:bookmarkStart w:id="4055" w:name="_Toc138361243"/>
      <w:ins w:id="4056" w:author="24.554_CR0434R1_(Rel-18)_5G_ProSe_Ph2" w:date="2023-12-21T16:50:00Z">
        <w:r w:rsidRPr="007D6C8D">
          <w:t>8a.2.</w:t>
        </w:r>
      </w:ins>
      <w:ins w:id="4057" w:author="24.554_CR0434R1_(Rel-18)_5G_ProSe_Ph2" w:date="2023-12-21T16:51:00Z">
        <w:r>
          <w:t>11</w:t>
        </w:r>
      </w:ins>
      <w:ins w:id="4058" w:author="24.554_CR0434R1_(Rel-18)_5G_ProSe_Ph2" w:date="2023-12-21T16:50:00Z">
        <w:r w:rsidRPr="007D6C8D">
          <w:t>.2.2</w:t>
        </w:r>
        <w:r w:rsidRPr="007D6C8D">
          <w:tab/>
          <w:t>5G ProSe UE-to-UE relay discovery security material request procedure</w:t>
        </w:r>
        <w:bookmarkEnd w:id="4055"/>
      </w:ins>
    </w:p>
    <w:p w14:paraId="6428C186" w14:textId="15AC6631" w:rsidR="00384C28" w:rsidRPr="007D6C8D" w:rsidRDefault="00384C28" w:rsidP="00384C28">
      <w:pPr>
        <w:pStyle w:val="Heading6"/>
        <w:rPr>
          <w:ins w:id="4059" w:author="24.554_CR0434R1_(Rel-18)_5G_ProSe_Ph2" w:date="2023-12-21T16:50:00Z"/>
        </w:rPr>
      </w:pPr>
      <w:bookmarkStart w:id="4060" w:name="_Toc138361244"/>
      <w:ins w:id="4061" w:author="24.554_CR0434R1_(Rel-18)_5G_ProSe_Ph2" w:date="2023-12-21T16:50:00Z">
        <w:r w:rsidRPr="007D6C8D">
          <w:t>8a.2.</w:t>
        </w:r>
      </w:ins>
      <w:ins w:id="4062" w:author="24.554_CR0434R1_(Rel-18)_5G_ProSe_Ph2" w:date="2023-12-21T16:51:00Z">
        <w:r>
          <w:t>11</w:t>
        </w:r>
      </w:ins>
      <w:ins w:id="4063" w:author="24.554_CR0434R1_(Rel-18)_5G_ProSe_Ph2" w:date="2023-12-21T16:50:00Z">
        <w:r w:rsidRPr="007D6C8D">
          <w:t>.2.2.1</w:t>
        </w:r>
        <w:r w:rsidRPr="007D6C8D">
          <w:tab/>
          <w:t>General</w:t>
        </w:r>
        <w:bookmarkEnd w:id="4060"/>
      </w:ins>
    </w:p>
    <w:p w14:paraId="0A951E68" w14:textId="77777777" w:rsidR="00384C28" w:rsidRPr="007D6C8D" w:rsidRDefault="00384C28" w:rsidP="00384C28">
      <w:pPr>
        <w:rPr>
          <w:ins w:id="4064" w:author="24.554_CR0434R1_(Rel-18)_5G_ProSe_Ph2" w:date="2023-12-21T16:50:00Z"/>
        </w:rPr>
      </w:pPr>
      <w:ins w:id="4065" w:author="24.554_CR0434R1_(Rel-18)_5G_ProSe_Ph2" w:date="2023-12-21T16:50:00Z">
        <w:r w:rsidRPr="007D6C8D">
          <w:t>The purpose of the 5G ProSe UE-to-UE relay discovery security material request procedure is for the UE:</w:t>
        </w:r>
      </w:ins>
    </w:p>
    <w:p w14:paraId="15BC3567" w14:textId="77777777" w:rsidR="00384C28" w:rsidRPr="007D6C8D" w:rsidRDefault="00384C28" w:rsidP="00384C28">
      <w:pPr>
        <w:pStyle w:val="B1"/>
        <w:rPr>
          <w:ins w:id="4066" w:author="24.554_CR0434R1_(Rel-18)_5G_ProSe_Ph2" w:date="2023-12-21T16:50:00Z"/>
        </w:rPr>
      </w:pPr>
      <w:ins w:id="4067" w:author="24.554_CR0434R1_(Rel-18)_5G_ProSe_Ph2" w:date="2023-12-21T16:50:00Z">
        <w:r w:rsidRPr="007D6C8D">
          <w:t>a)</w:t>
        </w:r>
        <w:r w:rsidRPr="007D6C8D">
          <w:tab/>
          <w:t>to obtain the 5G ProSe UE-to-UE relay discovery security material for 5G ProSe end UE, applicable when the UE acts as a 5G ProSe end UE and uses the security procedure over control plane as specified in 3GPP TS 33.503 [34]; and</w:t>
        </w:r>
      </w:ins>
    </w:p>
    <w:p w14:paraId="70597E0B" w14:textId="77777777" w:rsidR="00384C28" w:rsidRPr="007D6C8D" w:rsidRDefault="00384C28" w:rsidP="00384C28">
      <w:pPr>
        <w:pStyle w:val="B1"/>
        <w:rPr>
          <w:ins w:id="4068" w:author="24.554_CR0434R1_(Rel-18)_5G_ProSe_Ph2" w:date="2023-12-21T16:50:00Z"/>
        </w:rPr>
      </w:pPr>
      <w:ins w:id="4069" w:author="24.554_CR0434R1_(Rel-18)_5G_ProSe_Ph2" w:date="2023-12-21T16:50:00Z">
        <w:r w:rsidRPr="007D6C8D">
          <w:t>b)</w:t>
        </w:r>
        <w:r w:rsidRPr="007D6C8D">
          <w:tab/>
          <w:t>to obtain the 5G ProSe UE-to-UE relay discovery security material for 5G ProSe UE-to-UE relay UE, applicable when the UE acts as a 5G ProSe UE-to-UE relay UE and uses the security procedure over control plane as specified in 3GPP TS 33.503 [34].</w:t>
        </w:r>
      </w:ins>
    </w:p>
    <w:p w14:paraId="34454CBB" w14:textId="02868E4E" w:rsidR="00384C28" w:rsidRPr="007D6C8D" w:rsidRDefault="00384C28" w:rsidP="00384C28">
      <w:pPr>
        <w:pStyle w:val="Heading6"/>
        <w:rPr>
          <w:ins w:id="4070" w:author="24.554_CR0434R1_(Rel-18)_5G_ProSe_Ph2" w:date="2023-12-21T16:50:00Z"/>
        </w:rPr>
      </w:pPr>
      <w:bookmarkStart w:id="4071" w:name="_Toc138361245"/>
      <w:ins w:id="4072" w:author="24.554_CR0434R1_(Rel-18)_5G_ProSe_Ph2" w:date="2023-12-21T16:50:00Z">
        <w:r w:rsidRPr="007D6C8D">
          <w:t>8a.2.</w:t>
        </w:r>
      </w:ins>
      <w:ins w:id="4073" w:author="24.554_CR0434R1_(Rel-18)_5G_ProSe_Ph2" w:date="2023-12-21T16:51:00Z">
        <w:r>
          <w:t>11</w:t>
        </w:r>
      </w:ins>
      <w:ins w:id="4074" w:author="24.554_CR0434R1_(Rel-18)_5G_ProSe_Ph2" w:date="2023-12-21T16:50:00Z">
        <w:r w:rsidRPr="007D6C8D">
          <w:t>.2.2.2</w:t>
        </w:r>
        <w:r w:rsidRPr="007D6C8D">
          <w:tab/>
          <w:t>5G ProSe UE-to-UE relay discovery security material request procedure initiation</w:t>
        </w:r>
        <w:bookmarkEnd w:id="4071"/>
      </w:ins>
    </w:p>
    <w:p w14:paraId="619D6897" w14:textId="77777777" w:rsidR="00384C28" w:rsidRPr="007D6C8D" w:rsidRDefault="00384C28" w:rsidP="00384C28">
      <w:pPr>
        <w:rPr>
          <w:ins w:id="4075" w:author="24.554_CR0434R1_(Rel-18)_5G_ProSe_Ph2" w:date="2023-12-21T16:50:00Z"/>
        </w:rPr>
      </w:pPr>
      <w:ins w:id="4076" w:author="24.554_CR0434R1_(Rel-18)_5G_ProSe_Ph2" w:date="2023-12-21T16:50:00Z">
        <w:r w:rsidRPr="007D6C8D">
          <w:t>The UE shall initiate the 5G ProSe UE-to-UE relay discovery security material request procedure:</w:t>
        </w:r>
      </w:ins>
    </w:p>
    <w:p w14:paraId="6EC24DB5" w14:textId="77777777" w:rsidR="00384C28" w:rsidRPr="007D6C8D" w:rsidRDefault="00384C28" w:rsidP="00384C28">
      <w:pPr>
        <w:pStyle w:val="B1"/>
        <w:rPr>
          <w:ins w:id="4077" w:author="24.554_CR0434R1_(Rel-18)_5G_ProSe_Ph2" w:date="2023-12-21T16:50:00Z"/>
        </w:rPr>
      </w:pPr>
      <w:ins w:id="4078" w:author="24.554_CR0434R1_(Rel-18)_5G_ProSe_Ph2" w:date="2023-12-21T16:50:00Z">
        <w:r w:rsidRPr="007D6C8D">
          <w:t>a)</w:t>
        </w:r>
        <w:r w:rsidRPr="007D6C8D">
          <w:tab/>
          <w:t>if the UE is authorized to act as a 5G ProSe end UE and uses the security procedure over control plane as specified in 3GPP TS 33.503 [34]:</w:t>
        </w:r>
      </w:ins>
    </w:p>
    <w:p w14:paraId="2F2C0554" w14:textId="77777777" w:rsidR="00384C28" w:rsidRPr="007D6C8D" w:rsidRDefault="00384C28" w:rsidP="00384C28">
      <w:pPr>
        <w:pStyle w:val="B2"/>
        <w:rPr>
          <w:ins w:id="4079" w:author="24.554_CR0434R1_(Rel-18)_5G_ProSe_Ph2" w:date="2023-12-21T16:50:00Z"/>
        </w:rPr>
      </w:pPr>
      <w:ins w:id="4080" w:author="24.554_CR0434R1_(Rel-18)_5G_ProSe_Ph2" w:date="2023-12-21T16:50:00Z">
        <w:r w:rsidRPr="007D6C8D">
          <w:lastRenderedPageBreak/>
          <w:t>1)</w:t>
        </w:r>
        <w:r w:rsidRPr="007D6C8D">
          <w:tab/>
          <w:t>when the UE has no 5G ProSe UE-to-UE relay discovery security material for 5G ProSe end UE and the UE is in NG-RAN coverage; or</w:t>
        </w:r>
      </w:ins>
    </w:p>
    <w:p w14:paraId="46D522A2" w14:textId="77777777" w:rsidR="00384C28" w:rsidRPr="007D6C8D" w:rsidRDefault="00384C28" w:rsidP="00384C28">
      <w:pPr>
        <w:pStyle w:val="B2"/>
        <w:rPr>
          <w:ins w:id="4081" w:author="24.554_CR0434R1_(Rel-18)_5G_ProSe_Ph2" w:date="2023-12-21T16:50:00Z"/>
        </w:rPr>
      </w:pPr>
      <w:ins w:id="4082" w:author="24.554_CR0434R1_(Rel-18)_5G_ProSe_Ph2" w:date="2023-12-21T16:50:00Z">
        <w:r w:rsidRPr="007D6C8D">
          <w:t>2)</w:t>
        </w:r>
        <w:r w:rsidRPr="007D6C8D">
          <w:tab/>
          <w:t>after expiration of timer T50aa, when in NG-RAN coverage or when entering NG-RAN coverage; or</w:t>
        </w:r>
      </w:ins>
    </w:p>
    <w:p w14:paraId="799E86C0" w14:textId="77777777" w:rsidR="00384C28" w:rsidRPr="007D6C8D" w:rsidRDefault="00384C28" w:rsidP="00384C28">
      <w:pPr>
        <w:pStyle w:val="B1"/>
        <w:rPr>
          <w:ins w:id="4083" w:author="24.554_CR0434R1_(Rel-18)_5G_ProSe_Ph2" w:date="2023-12-21T16:50:00Z"/>
        </w:rPr>
      </w:pPr>
      <w:ins w:id="4084" w:author="24.554_CR0434R1_(Rel-18)_5G_ProSe_Ph2" w:date="2023-12-21T16:50:00Z">
        <w:r w:rsidRPr="007D6C8D">
          <w:t>b)</w:t>
        </w:r>
        <w:r w:rsidRPr="007D6C8D">
          <w:tab/>
          <w:t>if the UE is authorized to act as a 5G ProSe UE-to-UE relay UE and uses the security procedure over control plane as specified in 3GPP TS 33.503 [34]:</w:t>
        </w:r>
      </w:ins>
    </w:p>
    <w:p w14:paraId="51A47527" w14:textId="77777777" w:rsidR="00384C28" w:rsidRPr="007D6C8D" w:rsidRDefault="00384C28" w:rsidP="00384C28">
      <w:pPr>
        <w:pStyle w:val="B2"/>
        <w:rPr>
          <w:ins w:id="4085" w:author="24.554_CR0434R1_(Rel-18)_5G_ProSe_Ph2" w:date="2023-12-21T16:50:00Z"/>
        </w:rPr>
      </w:pPr>
      <w:ins w:id="4086" w:author="24.554_CR0434R1_(Rel-18)_5G_ProSe_Ph2" w:date="2023-12-21T16:50:00Z">
        <w:r w:rsidRPr="007D6C8D">
          <w:t>1)</w:t>
        </w:r>
        <w:r w:rsidRPr="007D6C8D">
          <w:tab/>
          <w:t>when the UE has no 5G ProSe UE-to-UE relay discovery security material for 5G ProSe UE-to-UE relay UE and the UE is in NG-RAN coverage; or</w:t>
        </w:r>
      </w:ins>
    </w:p>
    <w:p w14:paraId="2D2F2752" w14:textId="77777777" w:rsidR="00384C28" w:rsidRPr="007D6C8D" w:rsidRDefault="00384C28" w:rsidP="00384C28">
      <w:pPr>
        <w:pStyle w:val="B2"/>
        <w:rPr>
          <w:ins w:id="4087" w:author="24.554_CR0434R1_(Rel-18)_5G_ProSe_Ph2" w:date="2023-12-21T16:50:00Z"/>
        </w:rPr>
      </w:pPr>
      <w:ins w:id="4088" w:author="24.554_CR0434R1_(Rel-18)_5G_ProSe_Ph2" w:date="2023-12-21T16:50:00Z">
        <w:r w:rsidRPr="007D6C8D">
          <w:t>2)</w:t>
        </w:r>
        <w:r w:rsidRPr="007D6C8D">
          <w:tab/>
          <w:t>after expiration of timer T50yy, when in NG-RAN coverage or when entering NG-RAN coverage.</w:t>
        </w:r>
      </w:ins>
    </w:p>
    <w:p w14:paraId="05043994" w14:textId="77777777" w:rsidR="00384C28" w:rsidRPr="007D6C8D" w:rsidRDefault="00384C28" w:rsidP="00384C28">
      <w:pPr>
        <w:rPr>
          <w:ins w:id="4089" w:author="24.554_CR0434R1_(Rel-18)_5G_ProSe_Ph2" w:date="2023-12-21T16:50:00Z"/>
        </w:rPr>
      </w:pPr>
      <w:ins w:id="4090" w:author="24.554_CR0434R1_(Rel-18)_5G_ProSe_Ph2" w:date="2023-12-21T16:50:00Z">
        <w:r w:rsidRPr="007D6C8D">
          <w:t xml:space="preserve">The UE shall initiate the 5G ProSe UE-to-UE relay discovery security material request procedure by sending a PROSE_SECURITY_MATERIAL_REQUEST message with the &lt;UUR-discovery-security-parameters-request&gt; element. In the </w:t>
        </w:r>
        <w:bookmarkStart w:id="4091" w:name="_Hlk145342226"/>
        <w:r w:rsidRPr="007D6C8D">
          <w:t>&lt;</w:t>
        </w:r>
        <w:bookmarkEnd w:id="4091"/>
        <w:r w:rsidRPr="007D6C8D">
          <w:t>UUR-discovery-security-parameters-request&gt; element, the UE:</w:t>
        </w:r>
      </w:ins>
    </w:p>
    <w:p w14:paraId="0E218C81" w14:textId="77777777" w:rsidR="00384C28" w:rsidRPr="007D6C8D" w:rsidRDefault="00384C28" w:rsidP="00384C28">
      <w:pPr>
        <w:pStyle w:val="B1"/>
        <w:rPr>
          <w:ins w:id="4092" w:author="24.554_CR0434R1_(Rel-18)_5G_ProSe_Ph2" w:date="2023-12-21T16:50:00Z"/>
        </w:rPr>
      </w:pPr>
      <w:ins w:id="4093" w:author="24.554_CR0434R1_(Rel-18)_5G_ProSe_Ph2" w:date="2023-12-21T16:50:00Z">
        <w:r w:rsidRPr="007D6C8D">
          <w:t>a)</w:t>
        </w:r>
        <w:r w:rsidRPr="007D6C8D">
          <w:tab/>
          <w:t>shall include a new transaction ID;</w:t>
        </w:r>
      </w:ins>
    </w:p>
    <w:p w14:paraId="3817EB02" w14:textId="77777777" w:rsidR="00384C28" w:rsidRPr="007D6C8D" w:rsidRDefault="00384C28" w:rsidP="00384C28">
      <w:pPr>
        <w:pStyle w:val="B1"/>
        <w:rPr>
          <w:ins w:id="4094" w:author="24.554_CR0434R1_(Rel-18)_5G_ProSe_Ph2" w:date="2023-12-21T16:50:00Z"/>
        </w:rPr>
      </w:pPr>
      <w:ins w:id="4095" w:author="24.554_CR0434R1_(Rel-18)_5G_ProSe_Ph2" w:date="2023-12-21T16:50:00Z">
        <w:r w:rsidRPr="007D6C8D">
          <w:t>b)</w:t>
        </w:r>
        <w:r w:rsidRPr="007D6C8D">
          <w:tab/>
          <w:t>shall indicate whether the UE requests the 5G ProSe UE-to-UE relay discovery security material for 5G ProSe end UE, the 5G ProSe UE-to-UE relay discovery security material for 5G ProSe UE-to-UE relay UE or both;</w:t>
        </w:r>
      </w:ins>
    </w:p>
    <w:p w14:paraId="089F83C5" w14:textId="77777777" w:rsidR="00384C28" w:rsidRPr="007D6C8D" w:rsidRDefault="00384C28" w:rsidP="00384C28">
      <w:pPr>
        <w:pStyle w:val="B1"/>
        <w:rPr>
          <w:ins w:id="4096" w:author="24.554_CR0434R1_(Rel-18)_5G_ProSe_Ph2" w:date="2023-12-21T16:50:00Z"/>
        </w:rPr>
      </w:pPr>
      <w:ins w:id="4097" w:author="24.554_CR0434R1_(Rel-18)_5G_ProSe_Ph2" w:date="2023-12-21T16:50:00Z">
        <w:r w:rsidRPr="007D6C8D">
          <w:t>c)</w:t>
        </w:r>
        <w:r w:rsidRPr="007D6C8D">
          <w:tab/>
          <w:t>shall include the PC5 UE security capabilities indicating ciphering algorithms supported by the UE;</w:t>
        </w:r>
      </w:ins>
    </w:p>
    <w:p w14:paraId="6A8EE073" w14:textId="77777777" w:rsidR="00384C28" w:rsidRPr="007D6C8D" w:rsidRDefault="00384C28" w:rsidP="00384C28">
      <w:pPr>
        <w:pStyle w:val="B1"/>
        <w:rPr>
          <w:ins w:id="4098" w:author="24.554_CR0434R1_(Rel-18)_5G_ProSe_Ph2" w:date="2023-12-21T16:50:00Z"/>
        </w:rPr>
      </w:pPr>
      <w:ins w:id="4099" w:author="24.554_CR0434R1_(Rel-18)_5G_ProSe_Ph2" w:date="2023-12-21T16:50:00Z">
        <w:r w:rsidRPr="007D6C8D">
          <w:t>d)</w:t>
        </w:r>
        <w:r w:rsidRPr="007D6C8D">
          <w:tab/>
          <w:t>if the UE requests the 5G ProSe UE-to-UE relay discovery security material for 5G ProSe end UE, may include a list of PLMN identities of the visited PLMNs;</w:t>
        </w:r>
      </w:ins>
    </w:p>
    <w:p w14:paraId="06458B59" w14:textId="77777777" w:rsidR="00384C28" w:rsidRPr="007D6C8D" w:rsidRDefault="00384C28" w:rsidP="00384C28">
      <w:pPr>
        <w:pStyle w:val="B1"/>
        <w:rPr>
          <w:ins w:id="4100" w:author="24.554_CR0434R1_(Rel-18)_5G_ProSe_Ph2" w:date="2023-12-21T16:50:00Z"/>
        </w:rPr>
      </w:pPr>
      <w:ins w:id="4101" w:author="24.554_CR0434R1_(Rel-18)_5G_ProSe_Ph2" w:date="2023-12-21T16:50:00Z">
        <w:r w:rsidRPr="007D6C8D">
          <w:t>e)</w:t>
        </w:r>
        <w:r w:rsidRPr="007D6C8D">
          <w:tab/>
          <w:t>may indicate the requested model indicating the model of the 5G ProSe UE-to-UE relay discovery over PC5 interface for which security parameters are requested, set to "model A" or "model B"; and</w:t>
        </w:r>
      </w:ins>
    </w:p>
    <w:p w14:paraId="34FF9A91" w14:textId="77777777" w:rsidR="00384C28" w:rsidRPr="007D6C8D" w:rsidRDefault="00384C28" w:rsidP="00384C28">
      <w:pPr>
        <w:pStyle w:val="NO"/>
        <w:rPr>
          <w:ins w:id="4102" w:author="24.554_CR0434R1_(Rel-18)_5G_ProSe_Ph2" w:date="2023-12-21T16:50:00Z"/>
        </w:rPr>
      </w:pPr>
      <w:ins w:id="4103" w:author="24.554_CR0434R1_(Rel-18)_5G_ProSe_Ph2" w:date="2023-12-21T16:50:00Z">
        <w:r w:rsidRPr="007D6C8D">
          <w:t>NOTE:</w:t>
        </w:r>
        <w:r w:rsidRPr="007D6C8D">
          <w:tab/>
          <w:t>If the requested model is not included in the PROSE_SECURITY_MATERIAL_REQUEST message, security parameters are requested for both model A and model B of the 5G ProSe UE-to-UE relay discovery over PC5 interface.</w:t>
        </w:r>
      </w:ins>
    </w:p>
    <w:p w14:paraId="4CD98038" w14:textId="77777777" w:rsidR="00384C28" w:rsidRPr="007D6C8D" w:rsidRDefault="00384C28" w:rsidP="00384C28">
      <w:pPr>
        <w:pStyle w:val="B1"/>
        <w:rPr>
          <w:ins w:id="4104" w:author="24.554_CR0434R1_(Rel-18)_5G_ProSe_Ph2" w:date="2023-12-21T16:50:00Z"/>
        </w:rPr>
      </w:pPr>
      <w:ins w:id="4105" w:author="24.554_CR0434R1_(Rel-18)_5G_ProSe_Ph2" w:date="2023-12-21T16:50:00Z">
        <w:r w:rsidRPr="007D6C8D">
          <w:t>f)</w:t>
        </w:r>
        <w:r w:rsidRPr="007D6C8D">
          <w:tab/>
          <w:t>shall include the relay service code indicating the connectivity service to be discovered.</w:t>
        </w:r>
      </w:ins>
    </w:p>
    <w:p w14:paraId="4F18D27D" w14:textId="41B98C79" w:rsidR="00384C28" w:rsidRPr="007D6C8D" w:rsidRDefault="00384C28" w:rsidP="00384C28">
      <w:pPr>
        <w:rPr>
          <w:ins w:id="4106" w:author="24.554_CR0434R1_(Rel-18)_5G_ProSe_Ph2" w:date="2023-12-21T16:50:00Z"/>
        </w:rPr>
      </w:pPr>
      <w:ins w:id="4107" w:author="24.554_CR0434R1_(Rel-18)_5G_ProSe_Ph2" w:date="2023-12-21T16:50:00Z">
        <w:r w:rsidRPr="007D6C8D">
          <w:t>Figure 8a.2.</w:t>
        </w:r>
      </w:ins>
      <w:ins w:id="4108" w:author="24.554_CR0486R3_(Rel-18)_5G_ProSe_Ph2" w:date="2023-12-23T22:26:00Z">
        <w:r w:rsidR="002F42C0">
          <w:t>11</w:t>
        </w:r>
      </w:ins>
      <w:ins w:id="4109" w:author="24.554_CR0434R1_(Rel-18)_5G_ProSe_Ph2" w:date="2023-12-21T16:50:00Z">
        <w:del w:id="4110" w:author="24.554_CR0486R3_(Rel-18)_5G_ProSe_Ph2" w:date="2023-12-23T22:26:00Z">
          <w:r w:rsidRPr="007D6C8D" w:rsidDel="002F42C0">
            <w:delText>x</w:delText>
          </w:r>
        </w:del>
        <w:r w:rsidRPr="007D6C8D">
          <w:t>.2.2.2.1 illustrates the interaction of the UE and the 5G DDNMF in the 5G ProSe UE-to-UE relay discovery security material request procedure.</w:t>
        </w:r>
      </w:ins>
    </w:p>
    <w:p w14:paraId="064FDFB4" w14:textId="77777777" w:rsidR="00384C28" w:rsidRPr="007D6C8D" w:rsidRDefault="00384C28" w:rsidP="00384C28">
      <w:pPr>
        <w:pStyle w:val="TH"/>
        <w:rPr>
          <w:ins w:id="4111" w:author="24.554_CR0434R1_(Rel-18)_5G_ProSe_Ph2" w:date="2023-12-21T16:50:00Z"/>
        </w:rPr>
      </w:pPr>
      <w:ins w:id="4112" w:author="24.554_CR0434R1_(Rel-18)_5G_ProSe_Ph2" w:date="2023-12-21T16:50:00Z">
        <w:r w:rsidRPr="007D6C8D">
          <w:rPr>
            <w:lang w:eastAsia="x-none"/>
          </w:rPr>
          <w:object w:dxaOrig="10185" w:dyaOrig="6255" w14:anchorId="4452A20A">
            <v:shape id="_x0000_i1080" type="#_x0000_t75" style="width:481.3pt;height:314.6pt" o:ole="">
              <v:imagedata r:id="rId120" o:title=""/>
            </v:shape>
            <o:OLEObject Type="Embed" ProgID="Visio.Drawing.11" ShapeID="_x0000_i1080" DrawAspect="Content" ObjectID="_1764882503" r:id="rId121"/>
          </w:object>
        </w:r>
      </w:ins>
    </w:p>
    <w:p w14:paraId="4145AB25" w14:textId="4410B2BE" w:rsidR="00384C28" w:rsidRPr="007D6C8D" w:rsidRDefault="00384C28" w:rsidP="00384C28">
      <w:pPr>
        <w:pStyle w:val="TF"/>
        <w:rPr>
          <w:ins w:id="4113" w:author="24.554_CR0434R1_(Rel-18)_5G_ProSe_Ph2" w:date="2023-12-21T16:50:00Z"/>
        </w:rPr>
      </w:pPr>
      <w:ins w:id="4114" w:author="24.554_CR0434R1_(Rel-18)_5G_ProSe_Ph2" w:date="2023-12-21T16:50:00Z">
        <w:r w:rsidRPr="007D6C8D">
          <w:t>Figure 8a.2.</w:t>
        </w:r>
      </w:ins>
      <w:ins w:id="4115" w:author="24.554_CR0434R1_(Rel-18)_5G_ProSe_Ph2" w:date="2023-12-21T16:51:00Z">
        <w:r>
          <w:t>11</w:t>
        </w:r>
      </w:ins>
      <w:ins w:id="4116" w:author="24.554_CR0434R1_(Rel-18)_5G_ProSe_Ph2" w:date="2023-12-21T16:50:00Z">
        <w:r w:rsidRPr="007D6C8D">
          <w:t>.2.2.2.1: 5G ProSe UE-to-UE relay discovery security material request procedure</w:t>
        </w:r>
      </w:ins>
    </w:p>
    <w:p w14:paraId="28C39178" w14:textId="6253C470" w:rsidR="00384C28" w:rsidRPr="007D6C8D" w:rsidRDefault="00384C28" w:rsidP="00384C28">
      <w:pPr>
        <w:pStyle w:val="Heading6"/>
        <w:rPr>
          <w:ins w:id="4117" w:author="24.554_CR0434R1_(Rel-18)_5G_ProSe_Ph2" w:date="2023-12-21T16:50:00Z"/>
        </w:rPr>
      </w:pPr>
      <w:bookmarkStart w:id="4118" w:name="_Toc138361246"/>
      <w:ins w:id="4119" w:author="24.554_CR0434R1_(Rel-18)_5G_ProSe_Ph2" w:date="2023-12-21T16:50:00Z">
        <w:r w:rsidRPr="007D6C8D">
          <w:t>8a.2.</w:t>
        </w:r>
      </w:ins>
      <w:ins w:id="4120" w:author="24.554_CR0434R1_(Rel-18)_5G_ProSe_Ph2" w:date="2023-12-21T16:51:00Z">
        <w:r>
          <w:t>11</w:t>
        </w:r>
      </w:ins>
      <w:ins w:id="4121" w:author="24.554_CR0434R1_(Rel-18)_5G_ProSe_Ph2" w:date="2023-12-21T16:50:00Z">
        <w:r w:rsidRPr="007D6C8D">
          <w:t>.2.2.3</w:t>
        </w:r>
        <w:r w:rsidRPr="007D6C8D">
          <w:tab/>
          <w:t>5G ProSe UE-to-UE relay discovery security material request procedure accepted by the 5G DDNMF</w:t>
        </w:r>
        <w:bookmarkEnd w:id="4118"/>
      </w:ins>
    </w:p>
    <w:p w14:paraId="71B07910" w14:textId="77777777" w:rsidR="00384C28" w:rsidRPr="007D6C8D" w:rsidRDefault="00384C28" w:rsidP="00384C28">
      <w:pPr>
        <w:rPr>
          <w:ins w:id="4122" w:author="24.554_CR0434R1_(Rel-18)_5G_ProSe_Ph2" w:date="2023-12-21T16:50:00Z"/>
        </w:rPr>
      </w:pPr>
      <w:ins w:id="4123" w:author="24.554_CR0434R1_(Rel-18)_5G_ProSe_Ph2" w:date="2023-12-21T16:50:00Z">
        <w:r w:rsidRPr="007D6C8D">
          <w:t>Upon receiving a PROSE_SECURITY_MATERIAL_REQUEST message with the &lt;UUR-discovery-security-parameters-request&gt; element, if:</w:t>
        </w:r>
      </w:ins>
    </w:p>
    <w:p w14:paraId="1A215E2A" w14:textId="77777777" w:rsidR="00384C28" w:rsidRPr="007D6C8D" w:rsidRDefault="00384C28" w:rsidP="00384C28">
      <w:pPr>
        <w:pStyle w:val="B1"/>
        <w:rPr>
          <w:ins w:id="4124" w:author="24.554_CR0434R1_(Rel-18)_5G_ProSe_Ph2" w:date="2023-12-21T16:50:00Z"/>
        </w:rPr>
      </w:pPr>
      <w:ins w:id="4125" w:author="24.554_CR0434R1_(Rel-18)_5G_ProSe_Ph2" w:date="2023-12-21T16:50:00Z">
        <w:r w:rsidRPr="007D6C8D">
          <w:t>a)</w:t>
        </w:r>
        <w:r w:rsidRPr="007D6C8D">
          <w:tab/>
          <w:t>the UE requests the 5G ProSe UE-to-UE relay discovery security material for 5G ProSe end UE only and the PROSE_SECURITY_MATERIAL_REQUEST message is received over a TLS tunnel established by a UE authorized to act as a 5G ProSe end UE;</w:t>
        </w:r>
      </w:ins>
    </w:p>
    <w:p w14:paraId="0D2634C6" w14:textId="77777777" w:rsidR="00384C28" w:rsidRPr="007D6C8D" w:rsidRDefault="00384C28" w:rsidP="00384C28">
      <w:pPr>
        <w:pStyle w:val="B1"/>
        <w:rPr>
          <w:ins w:id="4126" w:author="24.554_CR0434R1_(Rel-18)_5G_ProSe_Ph2" w:date="2023-12-21T16:50:00Z"/>
        </w:rPr>
      </w:pPr>
      <w:ins w:id="4127" w:author="24.554_CR0434R1_(Rel-18)_5G_ProSe_Ph2" w:date="2023-12-21T16:50:00Z">
        <w:r w:rsidRPr="007D6C8D">
          <w:t>b)</w:t>
        </w:r>
        <w:r w:rsidRPr="007D6C8D">
          <w:tab/>
          <w:t>the UE requests the 5G ProSe UE-to-UE relay discovery security material for 5G ProSe UE-to-UE relay UE only and the PROSE_SECURITY_MATERIAL_REQUEST message is received over a TLS tunnel established by a UE authorized to act as a 5G ProSe UE-to-UE relay UE; or</w:t>
        </w:r>
      </w:ins>
    </w:p>
    <w:p w14:paraId="0DC3364C" w14:textId="77777777" w:rsidR="00384C28" w:rsidRPr="007D6C8D" w:rsidRDefault="00384C28" w:rsidP="00384C28">
      <w:pPr>
        <w:pStyle w:val="B1"/>
        <w:rPr>
          <w:ins w:id="4128" w:author="24.554_CR0434R1_(Rel-18)_5G_ProSe_Ph2" w:date="2023-12-21T16:50:00Z"/>
        </w:rPr>
      </w:pPr>
      <w:ins w:id="4129" w:author="24.554_CR0434R1_(Rel-18)_5G_ProSe_Ph2" w:date="2023-12-21T16:50:00Z">
        <w:r w:rsidRPr="007D6C8D">
          <w:t>c)</w:t>
        </w:r>
        <w:r w:rsidRPr="007D6C8D">
          <w:tab/>
          <w:t>the UE requests the 5G ProSe UE-to-UE relay discovery security material for 5G ProSe end UE and the 5G ProSe UE-to-UE relay discovery security material for 5G ProSe UE-to-UE relay UE and the PROSE_SECURITY_MATERIAL_REQUEST message is received over a TLS tunnel established by a UE authorized to act as a 5G ProSe UE-to-UE relay UE and authorized to act as a 5G ProSe end UE;</w:t>
        </w:r>
      </w:ins>
    </w:p>
    <w:p w14:paraId="1506B517" w14:textId="77777777" w:rsidR="00384C28" w:rsidRPr="007D6C8D" w:rsidRDefault="00384C28" w:rsidP="00384C28">
      <w:pPr>
        <w:rPr>
          <w:ins w:id="4130" w:author="24.554_CR0434R1_(Rel-18)_5G_ProSe_Ph2" w:date="2023-12-21T16:50:00Z"/>
        </w:rPr>
      </w:pPr>
      <w:ins w:id="4131" w:author="24.554_CR0434R1_(Rel-18)_5G_ProSe_Ph2" w:date="2023-12-21T16:50:00Z">
        <w:r w:rsidRPr="007D6C8D">
          <w:t>the 5G DDNMF shall send a PROSE_SECURITY_MATERIAL_RESPONSE message containing a &lt;UUR-discovery-security-parameters-accept&gt; element. In the &lt;UUR-discovery-security-parameters-accept&gt; element, the 5G DDNMF:</w:t>
        </w:r>
      </w:ins>
    </w:p>
    <w:p w14:paraId="3D5DDEAA" w14:textId="77777777" w:rsidR="00384C28" w:rsidRPr="007D6C8D" w:rsidRDefault="00384C28" w:rsidP="00384C28">
      <w:pPr>
        <w:pStyle w:val="B1"/>
        <w:rPr>
          <w:ins w:id="4132" w:author="24.554_CR0434R1_(Rel-18)_5G_ProSe_Ph2" w:date="2023-12-21T16:50:00Z"/>
        </w:rPr>
      </w:pPr>
      <w:ins w:id="4133" w:author="24.554_CR0434R1_(Rel-18)_5G_ProSe_Ph2" w:date="2023-12-21T16:50:00Z">
        <w:r w:rsidRPr="007D6C8D">
          <w:t>a)</w:t>
        </w:r>
        <w:r w:rsidRPr="007D6C8D">
          <w:tab/>
          <w:t>shall include the transaction ID set to the value of the transaction ID received in the &lt;UUR-discovery-security-parameters-request&gt; element in the PROSE_SECURITY_MATERIAL_REQUEST message;</w:t>
        </w:r>
      </w:ins>
    </w:p>
    <w:p w14:paraId="5533F925" w14:textId="77777777" w:rsidR="00384C28" w:rsidRPr="007D6C8D" w:rsidRDefault="00384C28" w:rsidP="00384C28">
      <w:pPr>
        <w:pStyle w:val="B1"/>
        <w:rPr>
          <w:ins w:id="4134" w:author="24.554_CR0434R1_(Rel-18)_5G_ProSe_Ph2" w:date="2023-12-21T16:50:00Z"/>
        </w:rPr>
      </w:pPr>
      <w:ins w:id="4135" w:author="24.554_CR0434R1_(Rel-18)_5G_ProSe_Ph2" w:date="2023-12-21T16:50:00Z">
        <w:r w:rsidRPr="007D6C8D">
          <w:t>b)</w:t>
        </w:r>
        <w:r w:rsidRPr="007D6C8D">
          <w:tab/>
          <w:t>if the UE requests the 5G ProSe UE-to-UE relay discovery security material for 5G ProSe end UE:</w:t>
        </w:r>
      </w:ins>
    </w:p>
    <w:p w14:paraId="45E9F508" w14:textId="77777777" w:rsidR="00384C28" w:rsidRPr="007D6C8D" w:rsidRDefault="00384C28" w:rsidP="00384C28">
      <w:pPr>
        <w:pStyle w:val="B2"/>
        <w:rPr>
          <w:ins w:id="4136" w:author="24.554_CR0434R1_(Rel-18)_5G_ProSe_Ph2" w:date="2023-12-21T16:50:00Z"/>
        </w:rPr>
      </w:pPr>
      <w:ins w:id="4137" w:author="24.554_CR0434R1_(Rel-18)_5G_ProSe_Ph2" w:date="2023-12-21T16:50:00Z">
        <w:r w:rsidRPr="007D6C8D">
          <w:t>1)</w:t>
        </w:r>
        <w:r w:rsidRPr="007D6C8D">
          <w:tab/>
          <w:t>shall include the 5G ProSe UE-to-UE relay discovery security material for 5G ProSe end UE. In the 5G ProSe UE-to-UE relay discovery security material for 5G ProSe end UE, the 5G DDNMF:</w:t>
        </w:r>
      </w:ins>
    </w:p>
    <w:p w14:paraId="3B69FFA9" w14:textId="77777777" w:rsidR="00384C28" w:rsidRPr="007D6C8D" w:rsidRDefault="00384C28" w:rsidP="00384C28">
      <w:pPr>
        <w:pStyle w:val="B3"/>
        <w:rPr>
          <w:ins w:id="4138" w:author="24.554_CR0434R1_(Rel-18)_5G_ProSe_Ph2" w:date="2023-12-21T16:50:00Z"/>
        </w:rPr>
      </w:pPr>
      <w:ins w:id="4139" w:author="24.554_CR0434R1_(Rel-18)_5G_ProSe_Ph2" w:date="2023-12-21T16:50:00Z">
        <w:r w:rsidRPr="007D6C8D">
          <w:t>A)</w:t>
        </w:r>
        <w:r w:rsidRPr="007D6C8D">
          <w:tab/>
          <w:t>shall include the expiration timer of the 5G ProSe UE-to-UE relay discovery security material for 5G ProSe end UE; and</w:t>
        </w:r>
      </w:ins>
    </w:p>
    <w:p w14:paraId="6C81C25F" w14:textId="77777777" w:rsidR="00384C28" w:rsidRPr="007D6C8D" w:rsidRDefault="00384C28" w:rsidP="00384C28">
      <w:pPr>
        <w:pStyle w:val="B3"/>
        <w:rPr>
          <w:ins w:id="4140" w:author="24.554_CR0434R1_(Rel-18)_5G_ProSe_Ph2" w:date="2023-12-21T16:50:00Z"/>
        </w:rPr>
      </w:pPr>
      <w:ins w:id="4141" w:author="24.554_CR0434R1_(Rel-18)_5G_ProSe_Ph2" w:date="2023-12-21T16:50:00Z">
        <w:r w:rsidRPr="007D6C8D">
          <w:lastRenderedPageBreak/>
          <w:t>B)</w:t>
        </w:r>
        <w:r w:rsidRPr="007D6C8D">
          <w:tab/>
          <w:t>for the received relay service code for which the UE is authorized to act as a 5G ProSe end UE:</w:t>
        </w:r>
      </w:ins>
    </w:p>
    <w:p w14:paraId="490A9765" w14:textId="77777777" w:rsidR="00384C28" w:rsidRPr="007D6C8D" w:rsidRDefault="00384C28" w:rsidP="00384C28">
      <w:pPr>
        <w:pStyle w:val="B4"/>
        <w:rPr>
          <w:ins w:id="4142" w:author="24.554_CR0434R1_(Rel-18)_5G_ProSe_Ph2" w:date="2023-12-21T16:50:00Z"/>
        </w:rPr>
      </w:pPr>
      <w:ins w:id="4143" w:author="24.554_CR0434R1_(Rel-18)_5G_ProSe_Ph2" w:date="2023-12-21T16:50:00Z">
        <w:r w:rsidRPr="007D6C8D">
          <w:t>i)</w:t>
        </w:r>
        <w:r w:rsidRPr="007D6C8D">
          <w:tab/>
          <w:t>if the requested model is not indicated in the &lt;UUR-discovery-security-parameters-request&gt; element in the PROSE_SECURITY_MATERIAL_REQUEST message or is set to "model A", may include the code-receiving security parameters for model A containing one or more of DUSK, DUIK and DUCK with associated encrypted bitmask;</w:t>
        </w:r>
      </w:ins>
    </w:p>
    <w:p w14:paraId="365ED249" w14:textId="77777777" w:rsidR="00384C28" w:rsidRPr="007D6C8D" w:rsidRDefault="00384C28" w:rsidP="00384C28">
      <w:pPr>
        <w:pStyle w:val="B4"/>
        <w:rPr>
          <w:ins w:id="4144" w:author="24.554_CR0434R1_(Rel-18)_5G_ProSe_Ph2" w:date="2023-12-21T16:50:00Z"/>
        </w:rPr>
      </w:pPr>
      <w:ins w:id="4145" w:author="24.554_CR0434R1_(Rel-18)_5G_ProSe_Ph2" w:date="2023-12-21T16:50:00Z">
        <w:r w:rsidRPr="007D6C8D">
          <w:t>ii)</w:t>
        </w:r>
        <w:r w:rsidRPr="007D6C8D">
          <w:tab/>
          <w:t>if the requested model is not indicated in the &lt;UUR-discovery-security-parameters-request&gt; element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ins>
    </w:p>
    <w:p w14:paraId="6EB61721" w14:textId="77777777" w:rsidR="00384C28" w:rsidRPr="007D6C8D" w:rsidRDefault="00384C28" w:rsidP="00384C28">
      <w:pPr>
        <w:pStyle w:val="B4"/>
        <w:rPr>
          <w:ins w:id="4146" w:author="24.554_CR0434R1_(Rel-18)_5G_ProSe_Ph2" w:date="2023-12-21T16:50:00Z"/>
        </w:rPr>
      </w:pPr>
      <w:ins w:id="4147" w:author="24.554_CR0434R1_(Rel-18)_5G_ProSe_Ph2" w:date="2023-12-21T16:50:00Z">
        <w:r w:rsidRPr="007D6C8D">
          <w:t>iii)</w:t>
        </w:r>
        <w:r w:rsidRPr="007D6C8D">
          <w:tab/>
          <w:t>shall include the selected ciphering algorithm; and</w:t>
        </w:r>
      </w:ins>
    </w:p>
    <w:p w14:paraId="5AA23A4F" w14:textId="77777777" w:rsidR="00384C28" w:rsidRPr="007D6C8D" w:rsidRDefault="00384C28" w:rsidP="00384C28">
      <w:pPr>
        <w:pStyle w:val="B2"/>
        <w:rPr>
          <w:ins w:id="4148" w:author="24.554_CR0434R1_(Rel-18)_5G_ProSe_Ph2" w:date="2023-12-21T16:50:00Z"/>
        </w:rPr>
      </w:pPr>
      <w:ins w:id="4149" w:author="24.554_CR0434R1_(Rel-18)_5G_ProSe_Ph2" w:date="2023-12-21T16:50:00Z">
        <w:r w:rsidRPr="007D6C8D">
          <w:t>2)</w:t>
        </w:r>
        <w:r w:rsidRPr="007D6C8D">
          <w:tab/>
          <w:t>may include the PC5 security policies for the received relay service code for 5G ProSe end UE. In the PC5 security policies for the received relay service code for 5G ProSe end UE, the 5G DDNMF:</w:t>
        </w:r>
      </w:ins>
    </w:p>
    <w:p w14:paraId="1CA3C324" w14:textId="77777777" w:rsidR="00384C28" w:rsidRPr="007D6C8D" w:rsidRDefault="00384C28" w:rsidP="00384C28">
      <w:pPr>
        <w:pStyle w:val="B3"/>
        <w:rPr>
          <w:ins w:id="4150" w:author="24.554_CR0434R1_(Rel-18)_5G_ProSe_Ph2" w:date="2023-12-21T16:50:00Z"/>
        </w:rPr>
      </w:pPr>
      <w:ins w:id="4151" w:author="24.554_CR0434R1_(Rel-18)_5G_ProSe_Ph2" w:date="2023-12-21T16:50:00Z">
        <w:r w:rsidRPr="007D6C8D">
          <w:t>A)</w:t>
        </w:r>
        <w:r w:rsidRPr="007D6C8D">
          <w:tab/>
          <w:t>for the received relay service code for which the UE is authorized to act as a 5G ProSe end UE:</w:t>
        </w:r>
      </w:ins>
    </w:p>
    <w:p w14:paraId="5181F8C5" w14:textId="77777777" w:rsidR="00384C28" w:rsidRPr="007D6C8D" w:rsidRDefault="00384C28" w:rsidP="00384C28">
      <w:pPr>
        <w:pStyle w:val="B4"/>
        <w:rPr>
          <w:ins w:id="4152" w:author="24.554_CR0434R1_(Rel-18)_5G_ProSe_Ph2" w:date="2023-12-21T16:50:00Z"/>
        </w:rPr>
      </w:pPr>
      <w:ins w:id="4153" w:author="24.554_CR0434R1_(Rel-18)_5G_ProSe_Ph2" w:date="2023-12-21T16:50:00Z">
        <w:r w:rsidRPr="007D6C8D">
          <w:t>i)</w:t>
        </w:r>
        <w:r w:rsidRPr="007D6C8D">
          <w:tab/>
          <w:t>shall include the PC5 security policies;</w:t>
        </w:r>
      </w:ins>
    </w:p>
    <w:p w14:paraId="02317C5B" w14:textId="77777777" w:rsidR="00384C28" w:rsidRPr="007D6C8D" w:rsidRDefault="00384C28" w:rsidP="00384C28">
      <w:pPr>
        <w:pStyle w:val="B1"/>
        <w:rPr>
          <w:ins w:id="4154" w:author="24.554_CR0434R1_(Rel-18)_5G_ProSe_Ph2" w:date="2023-12-21T16:50:00Z"/>
        </w:rPr>
      </w:pPr>
      <w:ins w:id="4155" w:author="24.554_CR0434R1_(Rel-18)_5G_ProSe_Ph2" w:date="2023-12-21T16:50:00Z">
        <w:r w:rsidRPr="007D6C8D">
          <w:t>c)</w:t>
        </w:r>
        <w:r w:rsidRPr="007D6C8D">
          <w:tab/>
          <w:t>if the UE requests the 5G ProSe UE-to-UE relay discovery security material for 5G ProSe UE-to-UE relay UE:</w:t>
        </w:r>
      </w:ins>
    </w:p>
    <w:p w14:paraId="3F7C59EB" w14:textId="77777777" w:rsidR="00384C28" w:rsidRPr="007D6C8D" w:rsidRDefault="00384C28" w:rsidP="00384C28">
      <w:pPr>
        <w:pStyle w:val="B2"/>
        <w:rPr>
          <w:ins w:id="4156" w:author="24.554_CR0434R1_(Rel-18)_5G_ProSe_Ph2" w:date="2023-12-21T16:50:00Z"/>
        </w:rPr>
      </w:pPr>
      <w:ins w:id="4157" w:author="24.554_CR0434R1_(Rel-18)_5G_ProSe_Ph2" w:date="2023-12-21T16:50:00Z">
        <w:r w:rsidRPr="007D6C8D">
          <w:t>1)</w:t>
        </w:r>
        <w:r w:rsidRPr="007D6C8D">
          <w:tab/>
          <w:t>shall include the 5G ProSe UE-to-UE relay discovery security material for 5G ProSe UE-to-UE relay UE. In the 5G ProSe UE-to-UE relay discovery security material for 5G ProSe UE-to-UE relay UE, the 5G DDNMF:</w:t>
        </w:r>
      </w:ins>
    </w:p>
    <w:p w14:paraId="20926252" w14:textId="77777777" w:rsidR="00384C28" w:rsidRPr="007D6C8D" w:rsidRDefault="00384C28" w:rsidP="00384C28">
      <w:pPr>
        <w:pStyle w:val="B3"/>
        <w:rPr>
          <w:ins w:id="4158" w:author="24.554_CR0434R1_(Rel-18)_5G_ProSe_Ph2" w:date="2023-12-21T16:50:00Z"/>
        </w:rPr>
      </w:pPr>
      <w:ins w:id="4159" w:author="24.554_CR0434R1_(Rel-18)_5G_ProSe_Ph2" w:date="2023-12-21T16:50:00Z">
        <w:r w:rsidRPr="007D6C8D">
          <w:t>A)</w:t>
        </w:r>
        <w:r w:rsidRPr="007D6C8D">
          <w:tab/>
          <w:t>shall include the expiration timer of the 5G ProSe UE-to-UE relay discovery security material for 5G ProSe UE-to-UE relay UE; and</w:t>
        </w:r>
      </w:ins>
    </w:p>
    <w:p w14:paraId="2AD29505" w14:textId="77777777" w:rsidR="00384C28" w:rsidRPr="007D6C8D" w:rsidRDefault="00384C28" w:rsidP="00384C28">
      <w:pPr>
        <w:pStyle w:val="B3"/>
        <w:rPr>
          <w:ins w:id="4160" w:author="24.554_CR0434R1_(Rel-18)_5G_ProSe_Ph2" w:date="2023-12-21T16:50:00Z"/>
        </w:rPr>
      </w:pPr>
      <w:ins w:id="4161" w:author="24.554_CR0434R1_(Rel-18)_5G_ProSe_Ph2" w:date="2023-12-21T16:50:00Z">
        <w:r w:rsidRPr="007D6C8D">
          <w:t>B)</w:t>
        </w:r>
        <w:r w:rsidRPr="007D6C8D">
          <w:tab/>
          <w:t>for the received relay service code for which the UE is authorized to act as a 5G ProSe UE-to-UE relay UE:</w:t>
        </w:r>
      </w:ins>
    </w:p>
    <w:p w14:paraId="6BABA141" w14:textId="77777777" w:rsidR="00384C28" w:rsidRPr="007D6C8D" w:rsidRDefault="00384C28" w:rsidP="00384C28">
      <w:pPr>
        <w:pStyle w:val="B4"/>
        <w:rPr>
          <w:ins w:id="4162" w:author="24.554_CR0434R1_(Rel-18)_5G_ProSe_Ph2" w:date="2023-12-21T16:50:00Z"/>
        </w:rPr>
      </w:pPr>
      <w:ins w:id="4163" w:author="24.554_CR0434R1_(Rel-18)_5G_ProSe_Ph2" w:date="2023-12-21T16:50:00Z">
        <w:r w:rsidRPr="007D6C8D">
          <w:t>i)</w:t>
        </w:r>
        <w:r w:rsidRPr="007D6C8D">
          <w:tab/>
          <w:t>if the requested model is not indicated in the &lt;UUR-discovery-security-parameters-request&gt; element in the PROSE_SECURITY_MATERIAL_REQUEST message or is set to "model A", may include the code-sending security parameters for model A containing one or more of DUSK, DUIK and DUCK with associated encrypted bitmask;</w:t>
        </w:r>
      </w:ins>
    </w:p>
    <w:p w14:paraId="32561C8C" w14:textId="77777777" w:rsidR="00384C28" w:rsidRPr="007D6C8D" w:rsidRDefault="00384C28" w:rsidP="00384C28">
      <w:pPr>
        <w:pStyle w:val="B4"/>
        <w:rPr>
          <w:ins w:id="4164" w:author="24.554_CR0434R1_(Rel-18)_5G_ProSe_Ph2" w:date="2023-12-21T16:50:00Z"/>
        </w:rPr>
      </w:pPr>
      <w:ins w:id="4165" w:author="24.554_CR0434R1_(Rel-18)_5G_ProSe_Ph2" w:date="2023-12-21T16:50:00Z">
        <w:r w:rsidRPr="007D6C8D">
          <w:t>ii)</w:t>
        </w:r>
        <w:r w:rsidRPr="007D6C8D">
          <w:tab/>
          <w:t>if the requested model is not indicated in the &lt;UUR-discovery-security-parameters-request&gt; element in the PROSE_SECURITY_MATERIAL_REQUEST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ins>
    </w:p>
    <w:p w14:paraId="2C91E9EC" w14:textId="77777777" w:rsidR="00384C28" w:rsidRPr="007D6C8D" w:rsidRDefault="00384C28" w:rsidP="00384C28">
      <w:pPr>
        <w:pStyle w:val="B4"/>
        <w:rPr>
          <w:ins w:id="4166" w:author="24.554_CR0434R1_(Rel-18)_5G_ProSe_Ph2" w:date="2023-12-21T16:50:00Z"/>
        </w:rPr>
      </w:pPr>
      <w:ins w:id="4167" w:author="24.554_CR0434R1_(Rel-18)_5G_ProSe_Ph2" w:date="2023-12-21T16:50:00Z">
        <w:r w:rsidRPr="007D6C8D">
          <w:t>iii)</w:t>
        </w:r>
        <w:r w:rsidRPr="007D6C8D">
          <w:tab/>
          <w:t>shall include the selected ciphering algorithm; and</w:t>
        </w:r>
      </w:ins>
    </w:p>
    <w:p w14:paraId="74C7CC03" w14:textId="77777777" w:rsidR="00384C28" w:rsidRPr="007D6C8D" w:rsidRDefault="00384C28" w:rsidP="00384C28">
      <w:pPr>
        <w:pStyle w:val="B2"/>
        <w:rPr>
          <w:ins w:id="4168" w:author="24.554_CR0434R1_(Rel-18)_5G_ProSe_Ph2" w:date="2023-12-21T16:50:00Z"/>
        </w:rPr>
      </w:pPr>
      <w:ins w:id="4169" w:author="24.554_CR0434R1_(Rel-18)_5G_ProSe_Ph2" w:date="2023-12-21T16:50:00Z">
        <w:r w:rsidRPr="007D6C8D">
          <w:t>2)</w:t>
        </w:r>
        <w:r w:rsidRPr="007D6C8D">
          <w:tab/>
          <w:t>may include the PC5 security policies for the received relay service code for 5G ProSe UE-to-UE relay UE. In the PC5 security policies for the received relay service code for 5G ProSe UE-to-UE relay UE, the 5G DDNMF:</w:t>
        </w:r>
      </w:ins>
    </w:p>
    <w:p w14:paraId="2FEA81A8" w14:textId="77777777" w:rsidR="00384C28" w:rsidRPr="007D6C8D" w:rsidRDefault="00384C28" w:rsidP="00384C28">
      <w:pPr>
        <w:pStyle w:val="B3"/>
        <w:rPr>
          <w:ins w:id="4170" w:author="24.554_CR0434R1_(Rel-18)_5G_ProSe_Ph2" w:date="2023-12-21T16:50:00Z"/>
        </w:rPr>
      </w:pPr>
      <w:ins w:id="4171" w:author="24.554_CR0434R1_(Rel-18)_5G_ProSe_Ph2" w:date="2023-12-21T16:50:00Z">
        <w:r w:rsidRPr="007D6C8D">
          <w:t>A)</w:t>
        </w:r>
        <w:r w:rsidRPr="007D6C8D">
          <w:tab/>
          <w:t>for the received relay service code for which the UE is authorized to act as a 5G ProSe UE-to-UE relay UE:</w:t>
        </w:r>
      </w:ins>
    </w:p>
    <w:p w14:paraId="527CD988" w14:textId="77777777" w:rsidR="00384C28" w:rsidRPr="007D6C8D" w:rsidRDefault="00384C28" w:rsidP="00384C28">
      <w:pPr>
        <w:pStyle w:val="B4"/>
        <w:rPr>
          <w:ins w:id="4172" w:author="24.554_CR0434R1_(Rel-18)_5G_ProSe_Ph2" w:date="2023-12-21T16:50:00Z"/>
        </w:rPr>
      </w:pPr>
      <w:ins w:id="4173" w:author="24.554_CR0434R1_(Rel-18)_5G_ProSe_Ph2" w:date="2023-12-21T16:50:00Z">
        <w:r w:rsidRPr="007D6C8D">
          <w:t>i)</w:t>
        </w:r>
        <w:r w:rsidRPr="007D6C8D">
          <w:tab/>
          <w:t>shall include the PC5 security policies; and</w:t>
        </w:r>
      </w:ins>
    </w:p>
    <w:p w14:paraId="1AB20588" w14:textId="77777777" w:rsidR="00384C28" w:rsidRPr="007D6C8D" w:rsidRDefault="00384C28" w:rsidP="00384C28">
      <w:pPr>
        <w:pStyle w:val="B1"/>
        <w:rPr>
          <w:ins w:id="4174" w:author="24.554_CR0434R1_(Rel-18)_5G_ProSe_Ph2" w:date="2023-12-21T16:50:00Z"/>
        </w:rPr>
      </w:pPr>
      <w:ins w:id="4175" w:author="24.554_CR0434R1_(Rel-18)_5G_ProSe_Ph2" w:date="2023-12-21T16:50:00Z">
        <w:r w:rsidRPr="007D6C8D">
          <w:t>d)</w:t>
        </w:r>
        <w:r w:rsidRPr="007D6C8D">
          <w:tab/>
          <w:t>shall include the current time set to the current UTC-based time at the 5G DDNMF and the max offset.</w:t>
        </w:r>
      </w:ins>
    </w:p>
    <w:p w14:paraId="3A8B050E" w14:textId="77777777" w:rsidR="00384C28" w:rsidRPr="007D6C8D" w:rsidRDefault="00384C28" w:rsidP="00384C28">
      <w:pPr>
        <w:rPr>
          <w:ins w:id="4176" w:author="24.554_CR0434R1_(Rel-18)_5G_ProSe_Ph2" w:date="2023-12-21T16:50:00Z"/>
        </w:rPr>
      </w:pPr>
      <w:ins w:id="4177" w:author="24.554_CR0434R1_(Rel-18)_5G_ProSe_Ph2" w:date="2023-12-21T16:50:00Z">
        <w:r w:rsidRPr="007D6C8D">
          <w:t>If the UE requests the 5G ProSe UE-to-UE relay discovery security material for 5G ProSe end UE, the UE identity in the PROSE_SECURITY_MATERIAL_REQUEST message indicates a UE authorized to act as a 5G ProSe end UE and the &lt;UUR-discovery-security-parameters-request&gt; element in the PROSE_SECURITY_MATERIAL_REQUEST message contains a list of PLMN identities of the visited PLMNs, the 5G DDNMF shall include in the 5G ProSe UE-to-UE relay discovery security material for 5G ProSe end UE any information received from 5G DDNMFs of potential 5G ProSe UE-to-UE relay UEs which can serve the UE.</w:t>
        </w:r>
      </w:ins>
    </w:p>
    <w:p w14:paraId="024DAAFA" w14:textId="315F52B3" w:rsidR="00384C28" w:rsidRPr="007D6C8D" w:rsidRDefault="00384C28" w:rsidP="00384C28">
      <w:pPr>
        <w:pStyle w:val="Heading6"/>
        <w:rPr>
          <w:ins w:id="4178" w:author="24.554_CR0434R1_(Rel-18)_5G_ProSe_Ph2" w:date="2023-12-21T16:50:00Z"/>
        </w:rPr>
      </w:pPr>
      <w:bookmarkStart w:id="4179" w:name="_Toc138361247"/>
      <w:ins w:id="4180" w:author="24.554_CR0434R1_(Rel-18)_5G_ProSe_Ph2" w:date="2023-12-21T16:50:00Z">
        <w:r w:rsidRPr="007D6C8D">
          <w:lastRenderedPageBreak/>
          <w:t>8a.2.</w:t>
        </w:r>
      </w:ins>
      <w:ins w:id="4181" w:author="24.554_CR0434R1_(Rel-18)_5G_ProSe_Ph2" w:date="2023-12-21T16:51:00Z">
        <w:r>
          <w:t>11</w:t>
        </w:r>
      </w:ins>
      <w:ins w:id="4182" w:author="24.554_CR0434R1_(Rel-18)_5G_ProSe_Ph2" w:date="2023-12-21T16:50:00Z">
        <w:r w:rsidRPr="007D6C8D">
          <w:t>.2.2.4</w:t>
        </w:r>
        <w:r w:rsidRPr="007D6C8D">
          <w:tab/>
          <w:t>5G ProSe UE-to-UE relay discovery security material request procedure completion by the UE</w:t>
        </w:r>
        <w:bookmarkEnd w:id="4179"/>
      </w:ins>
    </w:p>
    <w:p w14:paraId="78A4F7D5" w14:textId="77777777" w:rsidR="00384C28" w:rsidRPr="007D6C8D" w:rsidRDefault="00384C28" w:rsidP="00384C28">
      <w:pPr>
        <w:rPr>
          <w:ins w:id="4183" w:author="24.554_CR0434R1_(Rel-18)_5G_ProSe_Ph2" w:date="2023-12-21T16:50:00Z"/>
        </w:rPr>
      </w:pPr>
      <w:ins w:id="4184" w:author="24.554_CR0434R1_(Rel-18)_5G_ProSe_Ph2" w:date="2023-12-21T16:50:00Z">
        <w:r w:rsidRPr="007D6C8D">
          <w:t>Upon receipt of the PROSE_SECURITY_MATERIAL_RESPONSE message with the &lt;UUR-discovery-security-parameters-accept&gt;, if the transaction ID contained in the &lt;UUR-discovery-security-parameters-accept&gt; element matches the value sent by the UE in the &lt;UUR-discovery-security-parameters-request&gt; element in the PROSE_SECURITY_MATERIAL_REQUEST message, the UE:</w:t>
        </w:r>
      </w:ins>
    </w:p>
    <w:p w14:paraId="6BC49D5D" w14:textId="77777777" w:rsidR="00384C28" w:rsidRPr="007D6C8D" w:rsidRDefault="00384C28" w:rsidP="00384C28">
      <w:pPr>
        <w:pStyle w:val="B1"/>
        <w:rPr>
          <w:ins w:id="4185" w:author="24.554_CR0434R1_(Rel-18)_5G_ProSe_Ph2" w:date="2023-12-21T16:50:00Z"/>
        </w:rPr>
      </w:pPr>
      <w:ins w:id="4186" w:author="24.554_CR0434R1_(Rel-18)_5G_ProSe_Ph2" w:date="2023-12-21T16:50:00Z">
        <w:r w:rsidRPr="007D6C8D">
          <w:t>a)</w:t>
        </w:r>
        <w:r w:rsidRPr="007D6C8D">
          <w:tab/>
          <w:t>if the &lt;UUR-discovery-security-parameters-accept&gt; element contains the 5G ProSe UE-to-UE relay discovery security material for 5G ProSe end UE:</w:t>
        </w:r>
      </w:ins>
    </w:p>
    <w:p w14:paraId="70D5FAC8" w14:textId="77777777" w:rsidR="00384C28" w:rsidRPr="007D6C8D" w:rsidRDefault="00384C28" w:rsidP="00384C28">
      <w:pPr>
        <w:pStyle w:val="B2"/>
        <w:rPr>
          <w:ins w:id="4187" w:author="24.554_CR0434R1_(Rel-18)_5G_ProSe_Ph2" w:date="2023-12-21T16:50:00Z"/>
        </w:rPr>
      </w:pPr>
      <w:ins w:id="4188" w:author="24.554_CR0434R1_(Rel-18)_5G_ProSe_Ph2" w:date="2023-12-21T16:50:00Z">
        <w:r w:rsidRPr="007D6C8D">
          <w:t>1)</w:t>
        </w:r>
        <w:r w:rsidRPr="007D6C8D">
          <w:tab/>
          <w:t>shall store the 5G ProSe UE-to-UE relay discovery security material for 5G ProSe end UE, shall stop timer T50aa, if running and shall start timer T50aa with the value of the expiration timer indicated in the 5G ProSe UE-to-UE relay discovery security material for 5G ProSe end UE; and</w:t>
        </w:r>
      </w:ins>
    </w:p>
    <w:p w14:paraId="5C02D08D" w14:textId="77777777" w:rsidR="00384C28" w:rsidRPr="007D6C8D" w:rsidRDefault="00384C28" w:rsidP="00384C28">
      <w:pPr>
        <w:pStyle w:val="B2"/>
        <w:rPr>
          <w:ins w:id="4189" w:author="24.554_CR0434R1_(Rel-18)_5G_ProSe_Ph2" w:date="2023-12-21T16:50:00Z"/>
        </w:rPr>
      </w:pPr>
      <w:ins w:id="4190" w:author="24.554_CR0434R1_(Rel-18)_5G_ProSe_Ph2" w:date="2023-12-21T16:50:00Z">
        <w:r w:rsidRPr="007D6C8D">
          <w:t>2)</w:t>
        </w:r>
        <w:r w:rsidRPr="007D6C8D">
          <w:tab/>
          <w:t>if the PC5 security policies for the relay service code for 5G ProSe end UE are received, shall store the PC5 security policies for the relay service code for 5G ProSe end UE;</w:t>
        </w:r>
      </w:ins>
    </w:p>
    <w:p w14:paraId="7307A1D6" w14:textId="77777777" w:rsidR="00384C28" w:rsidRPr="007D6C8D" w:rsidRDefault="00384C28" w:rsidP="00384C28">
      <w:pPr>
        <w:pStyle w:val="B1"/>
        <w:rPr>
          <w:ins w:id="4191" w:author="24.554_CR0434R1_(Rel-18)_5G_ProSe_Ph2" w:date="2023-12-21T16:50:00Z"/>
        </w:rPr>
      </w:pPr>
      <w:ins w:id="4192" w:author="24.554_CR0434R1_(Rel-18)_5G_ProSe_Ph2" w:date="2023-12-21T16:50:00Z">
        <w:r w:rsidRPr="007D6C8D">
          <w:t>b)</w:t>
        </w:r>
        <w:r w:rsidRPr="007D6C8D">
          <w:tab/>
          <w:t>if the &lt;UUR-discovery-security-parameters-accept&gt; element contains the 5G ProSe UE-to-UE relay discovery security material for 5G ProSe UE-to-UE relay UE:</w:t>
        </w:r>
      </w:ins>
    </w:p>
    <w:p w14:paraId="06D88F2C" w14:textId="77777777" w:rsidR="00384C28" w:rsidRPr="007D6C8D" w:rsidRDefault="00384C28" w:rsidP="00384C28">
      <w:pPr>
        <w:pStyle w:val="B2"/>
        <w:rPr>
          <w:ins w:id="4193" w:author="24.554_CR0434R1_(Rel-18)_5G_ProSe_Ph2" w:date="2023-12-21T16:50:00Z"/>
        </w:rPr>
      </w:pPr>
      <w:ins w:id="4194" w:author="24.554_CR0434R1_(Rel-18)_5G_ProSe_Ph2" w:date="2023-12-21T16:50:00Z">
        <w:r w:rsidRPr="007D6C8D">
          <w:t>1)</w:t>
        </w:r>
        <w:r w:rsidRPr="007D6C8D">
          <w:tab/>
          <w:t>shall store the 5G ProSe UE-to-UE relay discovery security material for 5G ProSe UE-to-UE relay UE, shall stop timer T50bb, if running and shall start timer T50bb with the value of the expiration timer indicated in the 5G ProSe UE-to-UE relay discovery security material for 5G ProSe UE-to-UE relay UE; and</w:t>
        </w:r>
      </w:ins>
    </w:p>
    <w:p w14:paraId="3CF94B59" w14:textId="77777777" w:rsidR="00384C28" w:rsidRPr="007D6C8D" w:rsidRDefault="00384C28" w:rsidP="00384C28">
      <w:pPr>
        <w:pStyle w:val="B2"/>
        <w:rPr>
          <w:ins w:id="4195" w:author="24.554_CR0434R1_(Rel-18)_5G_ProSe_Ph2" w:date="2023-12-21T16:50:00Z"/>
        </w:rPr>
      </w:pPr>
      <w:ins w:id="4196" w:author="24.554_CR0434R1_(Rel-18)_5G_ProSe_Ph2" w:date="2023-12-21T16:50:00Z">
        <w:r w:rsidRPr="007D6C8D">
          <w:t>2)</w:t>
        </w:r>
        <w:r w:rsidRPr="007D6C8D">
          <w:tab/>
          <w:t>if the PC5 security policies for the relay service code for 5G ProSe UE-to-UE relay UE are received, shall store the PC5 security policies for the relay service code for 5G ProSe UE-to-UE relay UE; and</w:t>
        </w:r>
      </w:ins>
    </w:p>
    <w:p w14:paraId="42CC704C" w14:textId="77777777" w:rsidR="00384C28" w:rsidRPr="007D6C8D" w:rsidRDefault="00384C28" w:rsidP="00384C28">
      <w:pPr>
        <w:pStyle w:val="B1"/>
        <w:rPr>
          <w:ins w:id="4197" w:author="24.554_CR0434R1_(Rel-18)_5G_ProSe_Ph2" w:date="2023-12-21T16:50:00Z"/>
        </w:rPr>
      </w:pPr>
      <w:ins w:id="4198" w:author="24.554_CR0434R1_(Rel-18)_5G_ProSe_Ph2" w:date="2023-12-21T16:50:00Z">
        <w:r w:rsidRPr="007D6C8D">
          <w:t>c)</w:t>
        </w:r>
        <w:r w:rsidRPr="007D6C8D">
          <w:tab/>
          <w:t>shall set a ProSe clock (see 3GPP TS 33.503 [34]) to the value of the received current time parameter and store the received max offset.</w:t>
        </w:r>
      </w:ins>
    </w:p>
    <w:p w14:paraId="37FCDAB8" w14:textId="2D85023C" w:rsidR="00384C28" w:rsidRPr="007D6C8D" w:rsidRDefault="00384C28" w:rsidP="00384C28">
      <w:pPr>
        <w:pStyle w:val="Heading6"/>
        <w:rPr>
          <w:ins w:id="4199" w:author="24.554_CR0434R1_(Rel-18)_5G_ProSe_Ph2" w:date="2023-12-21T16:50:00Z"/>
        </w:rPr>
      </w:pPr>
      <w:bookmarkStart w:id="4200" w:name="_Toc138361248"/>
      <w:ins w:id="4201" w:author="24.554_CR0434R1_(Rel-18)_5G_ProSe_Ph2" w:date="2023-12-21T16:50:00Z">
        <w:r w:rsidRPr="007D6C8D">
          <w:t>8a.2.</w:t>
        </w:r>
      </w:ins>
      <w:ins w:id="4202" w:author="24.554_CR0434R1_(Rel-18)_5G_ProSe_Ph2" w:date="2023-12-21T16:51:00Z">
        <w:r>
          <w:t>11</w:t>
        </w:r>
      </w:ins>
      <w:ins w:id="4203" w:author="24.554_CR0434R1_(Rel-18)_5G_ProSe_Ph2" w:date="2023-12-21T16:50:00Z">
        <w:r w:rsidRPr="007D6C8D">
          <w:t>.2.2.5</w:t>
        </w:r>
        <w:r w:rsidRPr="007D6C8D">
          <w:tab/>
          <w:t>5G ProSe UE-to-UE relay discovery security material request procedure not accepted by the 5G DDNMF</w:t>
        </w:r>
        <w:bookmarkEnd w:id="4200"/>
      </w:ins>
    </w:p>
    <w:p w14:paraId="7A5F86C7" w14:textId="77777777" w:rsidR="00384C28" w:rsidRPr="007D6C8D" w:rsidRDefault="00384C28" w:rsidP="00384C28">
      <w:pPr>
        <w:rPr>
          <w:ins w:id="4204" w:author="24.554_CR0434R1_(Rel-18)_5G_ProSe_Ph2" w:date="2023-12-21T16:50:00Z"/>
        </w:rPr>
      </w:pPr>
      <w:ins w:id="4205" w:author="24.554_CR0434R1_(Rel-18)_5G_ProSe_Ph2" w:date="2023-12-21T16:50:00Z">
        <w:r w:rsidRPr="007D6C8D">
          <w:t>If the PROSE_SECURITY_MATERIAL_REQUEST message with the &lt;UUR-discovery-security-parameters-request&gt; element cannot be accepted by the 5G DDNMF, the 5G DDNMF shall send a PROSE_SECURITY_MATERIAL_RESPONSE message containing a &lt;UUR-discovery-security-parameters-reject&gt; element. In the &lt;UUR-discovery-security-parameters-reject&gt; element, the 5G DDNMF shall include the transaction ID set to the value of the transaction ID received in the &lt;UUR-discovery-security-parameters-request&gt; element in the PROSE_SECURITY_MATERIAL_REQUEST message and shall include an appropriate PC3a control protocol cause value.</w:t>
        </w:r>
      </w:ins>
    </w:p>
    <w:p w14:paraId="3DC27A80" w14:textId="77777777" w:rsidR="00384C28" w:rsidRPr="007D6C8D" w:rsidRDefault="00384C28" w:rsidP="00384C28">
      <w:pPr>
        <w:rPr>
          <w:ins w:id="4206" w:author="24.554_CR0434R1_(Rel-18)_5G_ProSe_Ph2" w:date="2023-12-21T16:50:00Z"/>
        </w:rPr>
      </w:pPr>
      <w:ins w:id="4207" w:author="24.554_CR0434R1_(Rel-18)_5G_ProSe_Ph2" w:date="2023-12-21T16:50:00Z">
        <w:r w:rsidRPr="007D6C8D">
          <w:t>Upon receipt of the PROSE_SECURITY_MATERIAL_RESPONSE message with the &lt;UUR-discovery-security-parameters-reject&gt; element, if the transaction ID contained in the &lt;UUR-discovery-security-parameters-reject&gt; element matches the value sent by the UE in the &lt;UUR-discovery-security-parameters-request&gt; element in the PROSE_SECURITY_MATERIAL_REQUEST message, the UE shall consider the 5G ProSe UE-to-UE relay discovery security material request procedure as rejected.</w:t>
        </w:r>
      </w:ins>
    </w:p>
    <w:p w14:paraId="68E2643A" w14:textId="0901337E" w:rsidR="00384C28" w:rsidRPr="007D6C8D" w:rsidRDefault="00384C28" w:rsidP="00384C28">
      <w:pPr>
        <w:pStyle w:val="Heading6"/>
        <w:rPr>
          <w:ins w:id="4208" w:author="24.554_CR0434R1_(Rel-18)_5G_ProSe_Ph2" w:date="2023-12-21T16:50:00Z"/>
        </w:rPr>
      </w:pPr>
      <w:bookmarkStart w:id="4209" w:name="_Toc138361249"/>
      <w:ins w:id="4210" w:author="24.554_CR0434R1_(Rel-18)_5G_ProSe_Ph2" w:date="2023-12-21T16:50:00Z">
        <w:r w:rsidRPr="007D6C8D">
          <w:t>8a.2.</w:t>
        </w:r>
      </w:ins>
      <w:ins w:id="4211" w:author="24.554_CR0434R1_(Rel-18)_5G_ProSe_Ph2" w:date="2023-12-21T16:51:00Z">
        <w:r>
          <w:t>11</w:t>
        </w:r>
      </w:ins>
      <w:ins w:id="4212" w:author="24.554_CR0434R1_(Rel-18)_5G_ProSe_Ph2" w:date="2023-12-21T16:50:00Z">
        <w:r w:rsidRPr="007D6C8D">
          <w:t>.2.2.6</w:t>
        </w:r>
        <w:r w:rsidRPr="007D6C8D">
          <w:tab/>
          <w:t>Abnormal cases in the UE</w:t>
        </w:r>
        <w:bookmarkEnd w:id="4209"/>
      </w:ins>
    </w:p>
    <w:p w14:paraId="502BFC35" w14:textId="77777777" w:rsidR="00384C28" w:rsidRPr="007D6C8D" w:rsidRDefault="00384C28" w:rsidP="00384C28">
      <w:pPr>
        <w:rPr>
          <w:ins w:id="4213" w:author="24.554_CR0434R1_(Rel-18)_5G_ProSe_Ph2" w:date="2023-12-21T16:50:00Z"/>
        </w:rPr>
      </w:pPr>
      <w:ins w:id="4214" w:author="24.554_CR0434R1_(Rel-18)_5G_ProSe_Ph2" w:date="2023-12-21T16:50:00Z">
        <w:r w:rsidRPr="007D6C8D">
          <w:t>The following abnormal cases can be identified:</w:t>
        </w:r>
      </w:ins>
    </w:p>
    <w:p w14:paraId="42774FC0" w14:textId="77777777" w:rsidR="00384C28" w:rsidRPr="007D6C8D" w:rsidRDefault="00384C28" w:rsidP="00384C28">
      <w:pPr>
        <w:pStyle w:val="B1"/>
        <w:rPr>
          <w:ins w:id="4215" w:author="24.554_CR0434R1_(Rel-18)_5G_ProSe_Ph2" w:date="2023-12-21T16:50:00Z"/>
        </w:rPr>
      </w:pPr>
      <w:ins w:id="4216" w:author="24.554_CR0434R1_(Rel-18)_5G_ProSe_Ph2" w:date="2023-12-21T16:50:00Z">
        <w:r w:rsidRPr="007D6C8D">
          <w:t>a)</w:t>
        </w:r>
        <w:r w:rsidRPr="007D6C8D">
          <w:tab/>
          <w:t>Indication from the transport layer of transmission failure of PROSE_SECURITY_MATERIAL_REQUEST message (e.g. after TCP retransmission timeout).</w:t>
        </w:r>
      </w:ins>
    </w:p>
    <w:p w14:paraId="763B5210" w14:textId="77777777" w:rsidR="00384C28" w:rsidRPr="007D6C8D" w:rsidRDefault="00384C28" w:rsidP="00384C28">
      <w:pPr>
        <w:pStyle w:val="B1"/>
        <w:rPr>
          <w:ins w:id="4217" w:author="24.554_CR0434R1_(Rel-18)_5G_ProSe_Ph2" w:date="2023-12-21T16:50:00Z"/>
        </w:rPr>
      </w:pPr>
      <w:ins w:id="4218" w:author="24.554_CR0434R1_(Rel-18)_5G_ProSe_Ph2" w:date="2023-12-21T16:50:00Z">
        <w:r w:rsidRPr="007D6C8D">
          <w:tab/>
          <w:t>The UE shall close the existing secure connection to the 5G DDNMF, establish a new secure connection and then restart the 5G ProSe UE-to-UE relay discovery security material request procedure.</w:t>
        </w:r>
      </w:ins>
    </w:p>
    <w:p w14:paraId="5CC81D6E" w14:textId="77777777" w:rsidR="00384C28" w:rsidRPr="007D6C8D" w:rsidRDefault="00384C28" w:rsidP="00384C28">
      <w:pPr>
        <w:pStyle w:val="B1"/>
        <w:rPr>
          <w:ins w:id="4219" w:author="24.554_CR0434R1_(Rel-18)_5G_ProSe_Ph2" w:date="2023-12-21T16:50:00Z"/>
        </w:rPr>
      </w:pPr>
      <w:ins w:id="4220" w:author="24.554_CR0434R1_(Rel-18)_5G_ProSe_Ph2" w:date="2023-12-21T16:50:00Z">
        <w:r w:rsidRPr="007D6C8D">
          <w:t>b)</w:t>
        </w:r>
        <w:r w:rsidRPr="007D6C8D">
          <w:tab/>
          <w:t>No response from the 5G DDNMF after the PROSE_SECURITY_MATERIAL_REQUEST message has been successfully delivered (e.g. TCP ACK has been received for the PROSE_SECURITY_MATERIAL_REQUEST message)</w:t>
        </w:r>
      </w:ins>
    </w:p>
    <w:p w14:paraId="041DFB47" w14:textId="77777777" w:rsidR="00384C28" w:rsidRPr="007D6C8D" w:rsidRDefault="00384C28" w:rsidP="00384C28">
      <w:pPr>
        <w:pStyle w:val="B1"/>
        <w:rPr>
          <w:ins w:id="4221" w:author="24.554_CR0434R1_(Rel-18)_5G_ProSe_Ph2" w:date="2023-12-21T16:50:00Z"/>
        </w:rPr>
      </w:pPr>
      <w:ins w:id="4222" w:author="24.554_CR0434R1_(Rel-18)_5G_ProSe_Ph2" w:date="2023-12-21T16:50:00Z">
        <w:r w:rsidRPr="007D6C8D">
          <w:tab/>
          <w:t>The UE shall retransmit the PROSE_SECURITY_MATERIAL_REQUEST message.</w:t>
        </w:r>
      </w:ins>
    </w:p>
    <w:p w14:paraId="0D3D7F01" w14:textId="77777777" w:rsidR="00384C28" w:rsidRPr="007D6C8D" w:rsidRDefault="00384C28" w:rsidP="00384C28">
      <w:pPr>
        <w:pStyle w:val="NO"/>
        <w:rPr>
          <w:ins w:id="4223" w:author="24.554_CR0434R1_(Rel-18)_5G_ProSe_Ph2" w:date="2023-12-21T16:50:00Z"/>
        </w:rPr>
      </w:pPr>
      <w:ins w:id="4224" w:author="24.554_CR0434R1_(Rel-18)_5G_ProSe_Ph2" w:date="2023-12-21T16:50:00Z">
        <w:r w:rsidRPr="007D6C8D">
          <w:lastRenderedPageBreak/>
          <w:t>NOTE:</w:t>
        </w:r>
        <w:r w:rsidRPr="007D6C8D">
          <w:tab/>
          <w:t>The timer to trigger retransmission and the maximum number of allowed retransmissions are UE implementation specific.</w:t>
        </w:r>
      </w:ins>
    </w:p>
    <w:p w14:paraId="0B3E0349" w14:textId="24AF7794" w:rsidR="00384C28" w:rsidRPr="007D6C8D" w:rsidRDefault="00384C28" w:rsidP="00384C28">
      <w:pPr>
        <w:pStyle w:val="Heading6"/>
        <w:rPr>
          <w:ins w:id="4225" w:author="24.554_CR0434R1_(Rel-18)_5G_ProSe_Ph2" w:date="2023-12-21T16:50:00Z"/>
        </w:rPr>
      </w:pPr>
      <w:bookmarkStart w:id="4226" w:name="_Toc138361250"/>
      <w:ins w:id="4227" w:author="24.554_CR0434R1_(Rel-18)_5G_ProSe_Ph2" w:date="2023-12-21T16:50:00Z">
        <w:r w:rsidRPr="007D6C8D">
          <w:t>8a.2.</w:t>
        </w:r>
      </w:ins>
      <w:ins w:id="4228" w:author="24.554_CR0434R1_(Rel-18)_5G_ProSe_Ph2" w:date="2023-12-21T16:51:00Z">
        <w:r>
          <w:t>11</w:t>
        </w:r>
      </w:ins>
      <w:ins w:id="4229" w:author="24.554_CR0434R1_(Rel-18)_5G_ProSe_Ph2" w:date="2023-12-21T16:50:00Z">
        <w:r w:rsidRPr="007D6C8D">
          <w:t>.2.2.7</w:t>
        </w:r>
        <w:r w:rsidRPr="007D6C8D">
          <w:tab/>
          <w:t>Abnormal cases in the 5G DDNMF</w:t>
        </w:r>
        <w:bookmarkEnd w:id="4226"/>
      </w:ins>
    </w:p>
    <w:p w14:paraId="6510CAA7" w14:textId="77777777" w:rsidR="00384C28" w:rsidRPr="007D6C8D" w:rsidRDefault="00384C28" w:rsidP="00384C28">
      <w:pPr>
        <w:rPr>
          <w:ins w:id="4230" w:author="24.554_CR0434R1_(Rel-18)_5G_ProSe_Ph2" w:date="2023-12-21T16:50:00Z"/>
        </w:rPr>
      </w:pPr>
      <w:ins w:id="4231" w:author="24.554_CR0434R1_(Rel-18)_5G_ProSe_Ph2" w:date="2023-12-21T16:50:00Z">
        <w:r w:rsidRPr="007D6C8D">
          <w:t>The following abnormal cases can be identified:</w:t>
        </w:r>
      </w:ins>
    </w:p>
    <w:p w14:paraId="503B5F47" w14:textId="77777777" w:rsidR="00384C28" w:rsidRPr="007D6C8D" w:rsidRDefault="00384C28" w:rsidP="00384C28">
      <w:pPr>
        <w:pStyle w:val="B1"/>
        <w:rPr>
          <w:ins w:id="4232" w:author="24.554_CR0434R1_(Rel-18)_5G_ProSe_Ph2" w:date="2023-12-21T16:50:00Z"/>
        </w:rPr>
      </w:pPr>
      <w:ins w:id="4233" w:author="24.554_CR0434R1_(Rel-18)_5G_ProSe_Ph2" w:date="2023-12-21T16:50:00Z">
        <w:r w:rsidRPr="007D6C8D">
          <w:t>a)</w:t>
        </w:r>
        <w:r w:rsidRPr="007D6C8D">
          <w:tab/>
          <w:t>Indication from the lower layer of transmission failure of PROSE_SECURITY_MATERIAL_RESPONSE message.</w:t>
        </w:r>
      </w:ins>
    </w:p>
    <w:p w14:paraId="7305326C" w14:textId="2436BCB0" w:rsidR="00384C28" w:rsidRDefault="00384C28" w:rsidP="00384C28">
      <w:pPr>
        <w:pStyle w:val="B1"/>
        <w:rPr>
          <w:ins w:id="4234" w:author="24.554_CR0435R1_(Rel-18)_5G_ProSe_Ph2" w:date="2023-12-21T19:12:00Z"/>
        </w:rPr>
      </w:pPr>
      <w:ins w:id="4235" w:author="24.554_CR0434R1_(Rel-18)_5G_ProSe_Ph2" w:date="2023-12-21T16:50:00Z">
        <w:r w:rsidRPr="007D6C8D">
          <w:tab/>
          <w:t>After receiving an indication from lower layer that the PROSE_SECURITY_MATERIAL_RESPONSE message has not been successfully acknowledged (e.g. TCP ACK is not received), the 5G DDNMF shall abort the procedure.</w:t>
        </w:r>
      </w:ins>
    </w:p>
    <w:p w14:paraId="2764C445" w14:textId="1905F594" w:rsidR="006A0A58" w:rsidRPr="008C173C" w:rsidRDefault="006A0A58" w:rsidP="006A0A58">
      <w:pPr>
        <w:pStyle w:val="Heading3"/>
        <w:rPr>
          <w:ins w:id="4236" w:author="24.554_CR0435R1_(Rel-18)_5G_ProSe_Ph2" w:date="2023-12-21T19:12:00Z"/>
        </w:rPr>
      </w:pPr>
      <w:ins w:id="4237" w:author="24.554_CR0435R1_(Rel-18)_5G_ProSe_Ph2" w:date="2023-12-21T19:12:00Z">
        <w:r>
          <w:t>8a.2.</w:t>
        </w:r>
        <w:r w:rsidR="00280709">
          <w:t>12</w:t>
        </w:r>
        <w:r>
          <w:tab/>
          <w:t>5G ProSe security procedures over PC8 interface</w:t>
        </w:r>
        <w:r w:rsidRPr="008C173C">
          <w:t xml:space="preserve"> for 5G ProSe UE-to-UE relay</w:t>
        </w:r>
      </w:ins>
    </w:p>
    <w:p w14:paraId="5FCA437C" w14:textId="4DB023D5" w:rsidR="006A0A58" w:rsidRDefault="006A0A58" w:rsidP="006A0A58">
      <w:pPr>
        <w:pStyle w:val="Heading4"/>
        <w:rPr>
          <w:ins w:id="4238" w:author="24.554_CR0435R1_(Rel-18)_5G_ProSe_Ph2" w:date="2023-12-21T19:12:00Z"/>
        </w:rPr>
      </w:pPr>
      <w:ins w:id="4239" w:author="24.554_CR0435R1_(Rel-18)_5G_ProSe_Ph2" w:date="2023-12-21T19:12:00Z">
        <w:r>
          <w:t>8a.2.</w:t>
        </w:r>
      </w:ins>
      <w:ins w:id="4240" w:author="24.554_CR0435R1_(Rel-18)_5G_ProSe_Ph2" w:date="2023-12-21T19:13:00Z">
        <w:r w:rsidR="00280709">
          <w:t>12</w:t>
        </w:r>
      </w:ins>
      <w:ins w:id="4241" w:author="24.554_CR0435R1_(Rel-18)_5G_ProSe_Ph2" w:date="2023-12-21T19:12:00Z">
        <w:r>
          <w:t>.1</w:t>
        </w:r>
        <w:r>
          <w:tab/>
          <w:t>General</w:t>
        </w:r>
      </w:ins>
    </w:p>
    <w:p w14:paraId="6D8BE3A1" w14:textId="0A0E346B" w:rsidR="006A0A58" w:rsidRDefault="006A0A58" w:rsidP="006A0A58">
      <w:pPr>
        <w:pStyle w:val="Heading5"/>
        <w:rPr>
          <w:ins w:id="4242" w:author="24.554_CR0435R1_(Rel-18)_5G_ProSe_Ph2" w:date="2023-12-21T19:12:00Z"/>
        </w:rPr>
      </w:pPr>
      <w:ins w:id="4243" w:author="24.554_CR0435R1_(Rel-18)_5G_ProSe_Ph2" w:date="2023-12-21T19:12:00Z">
        <w:r>
          <w:t>8a.2.</w:t>
        </w:r>
      </w:ins>
      <w:ins w:id="4244" w:author="24.554_CR0435R1_(Rel-18)_5G_ProSe_Ph2" w:date="2023-12-21T19:13:00Z">
        <w:r w:rsidR="00280709">
          <w:t>12</w:t>
        </w:r>
      </w:ins>
      <w:ins w:id="4245" w:author="24.554_CR0435R1_(Rel-18)_5G_ProSe_Ph2" w:date="2023-12-21T19:12:00Z">
        <w:r>
          <w:t>.1.1</w:t>
        </w:r>
        <w:r>
          <w:tab/>
          <w:t>Transport protocol for PC8 messages</w:t>
        </w:r>
      </w:ins>
    </w:p>
    <w:p w14:paraId="2AA893CC" w14:textId="77777777" w:rsidR="006A0A58" w:rsidRDefault="006A0A58" w:rsidP="006A0A58">
      <w:pPr>
        <w:rPr>
          <w:ins w:id="4246" w:author="24.554_CR0435R1_(Rel-18)_5G_ProSe_Ph2" w:date="2023-12-21T19:12:00Z"/>
        </w:rPr>
      </w:pPr>
      <w:ins w:id="4247" w:author="24.554_CR0435R1_(Rel-18)_5G_ProSe_Ph2" w:date="2023-12-21T19:12:00Z">
        <w:r>
          <w:rPr>
            <w:rFonts w:hint="eastAsia"/>
            <w:lang w:eastAsia="zh-CN"/>
          </w:rPr>
          <w:t>The</w:t>
        </w:r>
        <w:r>
          <w:t xml:space="preserve"> transport protocol for PC3a messages are the same as described in clause 8.2.10.1.1.</w:t>
        </w:r>
      </w:ins>
    </w:p>
    <w:p w14:paraId="203AB9C6" w14:textId="11F8E5A4" w:rsidR="006A0A58" w:rsidRDefault="006A0A58" w:rsidP="006A0A58">
      <w:pPr>
        <w:pStyle w:val="Heading5"/>
        <w:rPr>
          <w:ins w:id="4248" w:author="24.554_CR0435R1_(Rel-18)_5G_ProSe_Ph2" w:date="2023-12-21T19:12:00Z"/>
        </w:rPr>
      </w:pPr>
      <w:ins w:id="4249" w:author="24.554_CR0435R1_(Rel-18)_5G_ProSe_Ph2" w:date="2023-12-21T19:12:00Z">
        <w:r>
          <w:t>8a.2.</w:t>
        </w:r>
      </w:ins>
      <w:ins w:id="4250" w:author="24.554_CR0435R1_(Rel-18)_5G_ProSe_Ph2" w:date="2023-12-21T19:13:00Z">
        <w:r w:rsidR="00BA5CBF">
          <w:t>12</w:t>
        </w:r>
      </w:ins>
      <w:ins w:id="4251" w:author="24.554_CR0435R1_(Rel-18)_5G_ProSe_Ph2" w:date="2023-12-21T19:12:00Z">
        <w:r>
          <w:t>.1.2</w:t>
        </w:r>
        <w:r>
          <w:tab/>
          <w:t>Handling of UE-initiated procedures</w:t>
        </w:r>
      </w:ins>
    </w:p>
    <w:p w14:paraId="07F5B168" w14:textId="77777777" w:rsidR="006A0A58" w:rsidRPr="007D6C8D" w:rsidRDefault="006A0A58" w:rsidP="006A0A58">
      <w:pPr>
        <w:rPr>
          <w:ins w:id="4252" w:author="24.554_CR0435R1_(Rel-18)_5G_ProSe_Ph2" w:date="2023-12-21T19:12:00Z"/>
        </w:rPr>
      </w:pPr>
      <w:ins w:id="4253" w:author="24.554_CR0435R1_(Rel-18)_5G_ProSe_Ph2" w:date="2023-12-21T19:12:00Z">
        <w:r w:rsidRPr="007D6C8D">
          <w:t xml:space="preserve">The </w:t>
        </w:r>
        <w:r>
          <w:t>handling of UE-initiated procedures are</w:t>
        </w:r>
        <w:r w:rsidRPr="007D6C8D">
          <w:t xml:space="preserve"> the same as described in clause </w:t>
        </w:r>
        <w:r>
          <w:t>8</w:t>
        </w:r>
        <w:r w:rsidRPr="007D6C8D">
          <w:t>.</w:t>
        </w:r>
        <w:r>
          <w:t>2</w:t>
        </w:r>
        <w:r w:rsidRPr="007D6C8D">
          <w:t>.</w:t>
        </w:r>
        <w:r>
          <w:t>10.1.</w:t>
        </w:r>
        <w:r w:rsidRPr="007D6C8D">
          <w:t>2.</w:t>
        </w:r>
      </w:ins>
    </w:p>
    <w:p w14:paraId="77A39967" w14:textId="26B038EF" w:rsidR="006A0A58" w:rsidRDefault="006A0A58" w:rsidP="006A0A58">
      <w:pPr>
        <w:pStyle w:val="Heading4"/>
        <w:rPr>
          <w:ins w:id="4254" w:author="24.554_CR0435R1_(Rel-18)_5G_ProSe_Ph2" w:date="2023-12-21T19:12:00Z"/>
        </w:rPr>
      </w:pPr>
      <w:ins w:id="4255" w:author="24.554_CR0435R1_(Rel-18)_5G_ProSe_Ph2" w:date="2023-12-21T19:12:00Z">
        <w:r>
          <w:t>8a.2.</w:t>
        </w:r>
      </w:ins>
      <w:ins w:id="4256" w:author="24.554_CR0435R1_(Rel-18)_5G_ProSe_Ph2" w:date="2023-12-21T19:13:00Z">
        <w:r w:rsidR="00BA5CBF">
          <w:t>12</w:t>
        </w:r>
      </w:ins>
      <w:ins w:id="4257" w:author="24.554_CR0435R1_(Rel-18)_5G_ProSe_Ph2" w:date="2023-12-21T19:12:00Z">
        <w:r>
          <w:t>.2</w:t>
        </w:r>
        <w:r>
          <w:tab/>
          <w:t>Procedures</w:t>
        </w:r>
      </w:ins>
    </w:p>
    <w:p w14:paraId="5A40EE37" w14:textId="111FE20D" w:rsidR="006A0A58" w:rsidRPr="008C173C" w:rsidRDefault="006A0A58" w:rsidP="006A0A58">
      <w:pPr>
        <w:pStyle w:val="Heading5"/>
        <w:rPr>
          <w:ins w:id="4258" w:author="24.554_CR0435R1_(Rel-18)_5G_ProSe_Ph2" w:date="2023-12-21T19:12:00Z"/>
        </w:rPr>
      </w:pPr>
      <w:ins w:id="4259" w:author="24.554_CR0435R1_(Rel-18)_5G_ProSe_Ph2" w:date="2023-12-21T19:12:00Z">
        <w:r>
          <w:t>8a.2.</w:t>
        </w:r>
      </w:ins>
      <w:ins w:id="4260" w:author="24.554_CR0435R1_(Rel-18)_5G_ProSe_Ph2" w:date="2023-12-21T19:13:00Z">
        <w:r w:rsidR="002261EA">
          <w:t>12</w:t>
        </w:r>
      </w:ins>
      <w:ins w:id="4261" w:author="24.554_CR0435R1_(Rel-18)_5G_ProSe_Ph2" w:date="2023-12-21T19:12:00Z">
        <w:r>
          <w:t>.2.1</w:t>
        </w:r>
        <w:r>
          <w:tab/>
          <w:t xml:space="preserve">Types of 5G ProSe </w:t>
        </w:r>
        <w:r w:rsidRPr="00C3242A">
          <w:t>security</w:t>
        </w:r>
        <w:r>
          <w:t xml:space="preserve"> procedures over PC8 interface</w:t>
        </w:r>
        <w:r w:rsidRPr="008C173C">
          <w:t xml:space="preserve"> for 5G ProSe UE-to-UE relay</w:t>
        </w:r>
      </w:ins>
    </w:p>
    <w:p w14:paraId="07FFA01B" w14:textId="77777777" w:rsidR="006A0A58" w:rsidRDefault="006A0A58" w:rsidP="006A0A58">
      <w:pPr>
        <w:rPr>
          <w:ins w:id="4262" w:author="24.554_CR0435R1_(Rel-18)_5G_ProSe_Ph2" w:date="2023-12-21T19:12:00Z"/>
        </w:rPr>
      </w:pPr>
      <w:ins w:id="4263" w:author="24.554_CR0435R1_(Rel-18)_5G_ProSe_Ph2" w:date="2023-12-21T19:12:00Z">
        <w:r>
          <w:t>The following procedures are defined:</w:t>
        </w:r>
      </w:ins>
    </w:p>
    <w:p w14:paraId="74ADE367" w14:textId="77777777" w:rsidR="006A0A58" w:rsidRDefault="006A0A58" w:rsidP="006A0A58">
      <w:pPr>
        <w:pStyle w:val="B1"/>
        <w:rPr>
          <w:ins w:id="4264" w:author="24.554_CR0435R1_(Rel-18)_5G_ProSe_Ph2" w:date="2023-12-21T19:12:00Z"/>
        </w:rPr>
      </w:pPr>
      <w:ins w:id="4265" w:author="24.554_CR0435R1_(Rel-18)_5G_ProSe_Ph2" w:date="2023-12-21T19:12:00Z">
        <w:r>
          <w:t>a)</w:t>
        </w:r>
        <w:r>
          <w:tab/>
          <w:t>5G ProSe UE-to-UE relay discovery security material request procedure;</w:t>
        </w:r>
      </w:ins>
    </w:p>
    <w:p w14:paraId="4DF9DE14" w14:textId="77777777" w:rsidR="006A0A58" w:rsidRDefault="006A0A58" w:rsidP="006A0A58">
      <w:pPr>
        <w:pStyle w:val="B1"/>
        <w:rPr>
          <w:ins w:id="4266" w:author="24.554_CR0435R1_(Rel-18)_5G_ProSe_Ph2" w:date="2023-12-21T19:12:00Z"/>
        </w:rPr>
      </w:pPr>
      <w:ins w:id="4267" w:author="24.554_CR0435R1_(Rel-18)_5G_ProSe_Ph2" w:date="2023-12-21T19:12:00Z">
        <w:r>
          <w:t>b)</w:t>
        </w:r>
        <w:r>
          <w:tab/>
          <w:t>5G ProSe end UE key request procedure; and</w:t>
        </w:r>
      </w:ins>
    </w:p>
    <w:p w14:paraId="05C98241" w14:textId="77777777" w:rsidR="006A0A58" w:rsidRDefault="006A0A58" w:rsidP="006A0A58">
      <w:pPr>
        <w:pStyle w:val="B1"/>
        <w:rPr>
          <w:ins w:id="4268" w:author="24.554_CR0435R1_(Rel-18)_5G_ProSe_Ph2" w:date="2023-12-21T19:12:00Z"/>
        </w:rPr>
      </w:pPr>
      <w:ins w:id="4269" w:author="24.554_CR0435R1_(Rel-18)_5G_ProSe_Ph2" w:date="2023-12-21T19:12:00Z">
        <w:r>
          <w:t>c)</w:t>
        </w:r>
        <w:r>
          <w:tab/>
          <w:t>5G ProSe UE-to-UE relay UE key request procedure.</w:t>
        </w:r>
      </w:ins>
    </w:p>
    <w:p w14:paraId="1E96BB0D" w14:textId="77777777" w:rsidR="006A0A58" w:rsidRDefault="006A0A58" w:rsidP="006A0A58">
      <w:pPr>
        <w:rPr>
          <w:ins w:id="4270" w:author="24.554_CR0435R1_(Rel-18)_5G_ProSe_Ph2" w:date="2023-12-21T19:12:00Z"/>
        </w:rPr>
      </w:pPr>
      <w:ins w:id="4271" w:author="24.554_CR0435R1_(Rel-18)_5G_ProSe_Ph2" w:date="2023-12-21T19:12:00Z">
        <w:r>
          <w:t>In the following descriptions of 5G procedures over PC8 interface, the terms "request" and "response" refer to the corresponding PC8 messages, not to the HTTP request or response. The following procedure descriptions use a single PC8 message for illustration purposes.</w:t>
        </w:r>
      </w:ins>
    </w:p>
    <w:p w14:paraId="1792A77C" w14:textId="77777777" w:rsidR="006A0A58" w:rsidRDefault="006A0A58" w:rsidP="006A0A58">
      <w:pPr>
        <w:rPr>
          <w:ins w:id="4272" w:author="24.554_CR0435R1_(Rel-18)_5G_ProSe_Ph2" w:date="2023-12-21T19:12:00Z"/>
        </w:rPr>
      </w:pPr>
      <w:ins w:id="4273" w:author="24.554_CR0435R1_(Rel-18)_5G_ProSe_Ph2" w:date="2023-12-21T19:12:00Z">
        <w:r>
          <w:t>The 5G ProSe procedures over PC8 interface shall be integrity protected and confidentiality protected using the security procedures using GBA or AKMA, see clause 5.2.5.3 and clause 5.2.5.4 in 3GPP TS </w:t>
        </w:r>
        <w:del w:id="4274" w:author="OPPO-Haorui-r" w:date="2023-10-11T08:31:00Z">
          <w:r w:rsidDel="00D815CD">
            <w:delText xml:space="preserve"> </w:delText>
          </w:r>
        </w:del>
        <w:r>
          <w:t>33.503 [34].</w:t>
        </w:r>
      </w:ins>
    </w:p>
    <w:p w14:paraId="702FF7A4" w14:textId="77777777" w:rsidR="006A0A58" w:rsidRDefault="006A0A58" w:rsidP="006A0A58">
      <w:pPr>
        <w:pStyle w:val="NO"/>
        <w:rPr>
          <w:ins w:id="4275" w:author="24.554_CR0435R1_(Rel-18)_5G_ProSe_Ph2" w:date="2023-12-21T19:12:00Z"/>
        </w:rPr>
      </w:pPr>
      <w:ins w:id="4276" w:author="24.554_CR0435R1_(Rel-18)_5G_ProSe_Ph2" w:date="2023-12-21T19:12:00Z">
        <w:r>
          <w:t>NOTE 1:</w:t>
        </w:r>
        <w:r>
          <w:tab/>
          <w:t>A single HTTP request message can contain multiple PC8 requests and a single HTTP response message can contain multiple PC8 responses.</w:t>
        </w:r>
      </w:ins>
    </w:p>
    <w:p w14:paraId="7B3C463C" w14:textId="77777777" w:rsidR="006A0A58" w:rsidRDefault="006A0A58" w:rsidP="006A0A58">
      <w:pPr>
        <w:pStyle w:val="NO"/>
        <w:rPr>
          <w:ins w:id="4277" w:author="24.554_CR0435R1_(Rel-18)_5G_ProSe_Ph2" w:date="2023-12-21T19:12:00Z"/>
        </w:rPr>
      </w:pPr>
      <w:ins w:id="4278" w:author="24.554_CR0435R1_(Rel-18)_5G_ProSe_Ph2" w:date="2023-12-21T19:12:00Z">
        <w:r>
          <w:t>NOTE 2:</w:t>
        </w:r>
        <w:r>
          <w:tab/>
          <w:t>The privacy of the UE identity included in the PC8 messages of 5G ProSe procedures over PC8 interface is ensured by the confidentiality protection of those procedures.</w:t>
        </w:r>
      </w:ins>
    </w:p>
    <w:p w14:paraId="525F6F25" w14:textId="6A614CB0" w:rsidR="006A0A58" w:rsidRPr="005D601E" w:rsidRDefault="006A0A58" w:rsidP="006A0A58">
      <w:pPr>
        <w:pStyle w:val="Heading5"/>
        <w:rPr>
          <w:ins w:id="4279" w:author="24.554_CR0435R1_(Rel-18)_5G_ProSe_Ph2" w:date="2023-12-21T19:12:00Z"/>
        </w:rPr>
      </w:pPr>
      <w:ins w:id="4280" w:author="24.554_CR0435R1_(Rel-18)_5G_ProSe_Ph2" w:date="2023-12-21T19:12:00Z">
        <w:r>
          <w:t>8a.2.</w:t>
        </w:r>
      </w:ins>
      <w:ins w:id="4281" w:author="24.554_CR0435R1_(Rel-18)_5G_ProSe_Ph2" w:date="2023-12-21T19:14:00Z">
        <w:r w:rsidR="002261EA">
          <w:t>12</w:t>
        </w:r>
      </w:ins>
      <w:ins w:id="4282" w:author="24.554_CR0435R1_(Rel-18)_5G_ProSe_Ph2" w:date="2023-12-21T19:12:00Z">
        <w:r w:rsidRPr="005D601E">
          <w:t>.2.2</w:t>
        </w:r>
        <w:r w:rsidRPr="005D601E">
          <w:tab/>
        </w:r>
        <w:r>
          <w:t>5G ProSe UE-to-UE relay discovery security material request procedure</w:t>
        </w:r>
      </w:ins>
    </w:p>
    <w:p w14:paraId="3237C851" w14:textId="5DDBEA7E" w:rsidR="006A0A58" w:rsidRPr="005D601E" w:rsidRDefault="006A0A58" w:rsidP="006A0A58">
      <w:pPr>
        <w:pStyle w:val="Heading6"/>
        <w:rPr>
          <w:ins w:id="4283" w:author="24.554_CR0435R1_(Rel-18)_5G_ProSe_Ph2" w:date="2023-12-21T19:12:00Z"/>
        </w:rPr>
      </w:pPr>
      <w:ins w:id="4284" w:author="24.554_CR0435R1_(Rel-18)_5G_ProSe_Ph2" w:date="2023-12-21T19:12:00Z">
        <w:r>
          <w:t>8a.2.</w:t>
        </w:r>
      </w:ins>
      <w:ins w:id="4285" w:author="24.554_CR0435R1_(Rel-18)_5G_ProSe_Ph2" w:date="2023-12-21T19:14:00Z">
        <w:r w:rsidR="002261EA">
          <w:t>12</w:t>
        </w:r>
      </w:ins>
      <w:ins w:id="4286" w:author="24.554_CR0435R1_(Rel-18)_5G_ProSe_Ph2" w:date="2023-12-21T19:12:00Z">
        <w:r w:rsidRPr="005D601E">
          <w:t>.2.2.1</w:t>
        </w:r>
        <w:r w:rsidRPr="005D601E">
          <w:tab/>
          <w:t>General</w:t>
        </w:r>
      </w:ins>
    </w:p>
    <w:p w14:paraId="210C9828" w14:textId="77777777" w:rsidR="006A0A58" w:rsidRPr="005D601E" w:rsidRDefault="006A0A58" w:rsidP="006A0A58">
      <w:pPr>
        <w:rPr>
          <w:ins w:id="4287" w:author="24.554_CR0435R1_(Rel-18)_5G_ProSe_Ph2" w:date="2023-12-21T19:12:00Z"/>
        </w:rPr>
      </w:pPr>
      <w:ins w:id="4288" w:author="24.554_CR0435R1_(Rel-18)_5G_ProSe_Ph2" w:date="2023-12-21T19:12:00Z">
        <w:r w:rsidRPr="005D601E">
          <w:t xml:space="preserve">The purpose of the </w:t>
        </w:r>
        <w:r>
          <w:t>5G ProSe UE-to-UE relay discovery security material request procedure</w:t>
        </w:r>
        <w:r w:rsidRPr="005D601E">
          <w:t xml:space="preserve"> is for the UE:</w:t>
        </w:r>
      </w:ins>
    </w:p>
    <w:p w14:paraId="7B35EA01" w14:textId="77777777" w:rsidR="006A0A58" w:rsidRPr="005D601E" w:rsidRDefault="006A0A58" w:rsidP="006A0A58">
      <w:pPr>
        <w:pStyle w:val="B1"/>
        <w:rPr>
          <w:ins w:id="4289" w:author="24.554_CR0435R1_(Rel-18)_5G_ProSe_Ph2" w:date="2023-12-21T19:12:00Z"/>
        </w:rPr>
      </w:pPr>
      <w:ins w:id="4290" w:author="24.554_CR0435R1_(Rel-18)_5G_ProSe_Ph2" w:date="2023-12-21T19:12:00Z">
        <w:r w:rsidRPr="005D601E">
          <w:lastRenderedPageBreak/>
          <w:t>a)</w:t>
        </w:r>
        <w:r w:rsidRPr="005D601E">
          <w:tab/>
          <w:t xml:space="preserve">to obtain the 5G ProSe </w:t>
        </w:r>
        <w:r>
          <w:t>UE-to-UE</w:t>
        </w:r>
        <w:r w:rsidRPr="005D601E">
          <w:t xml:space="preserve"> relay discovery security </w:t>
        </w:r>
        <w:r>
          <w:t>material</w:t>
        </w:r>
        <w:r w:rsidRPr="005D601E">
          <w:t xml:space="preserve"> for 5G ProSe </w:t>
        </w:r>
        <w:r>
          <w:t>end</w:t>
        </w:r>
        <w:r w:rsidRPr="005D601E">
          <w:t xml:space="preserve"> UE, applicable when the UE acts as a 5G ProSe </w:t>
        </w:r>
        <w:r>
          <w:t>end</w:t>
        </w:r>
        <w:r w:rsidRPr="005D601E">
          <w:t xml:space="preserve"> UE</w:t>
        </w:r>
        <w:r>
          <w:t xml:space="preserve"> and </w:t>
        </w:r>
        <w:r w:rsidRPr="002002F4">
          <w:t xml:space="preserve">uses the security procedure over </w:t>
        </w:r>
        <w:r>
          <w:t>user</w:t>
        </w:r>
        <w:del w:id="4291" w:author="OPPO-Haorui-r" w:date="2023-10-11T08:46:00Z">
          <w:r w:rsidRPr="002002F4" w:rsidDel="00406A4E">
            <w:delText>control</w:delText>
          </w:r>
        </w:del>
        <w:r w:rsidRPr="002002F4">
          <w:t xml:space="preserve"> plane as specified in 3GPP TS 33.503 [34]</w:t>
        </w:r>
        <w:r w:rsidRPr="005D601E">
          <w:t>; and</w:t>
        </w:r>
      </w:ins>
    </w:p>
    <w:p w14:paraId="5E5F2066" w14:textId="77777777" w:rsidR="006A0A58" w:rsidRPr="005D601E" w:rsidRDefault="006A0A58" w:rsidP="006A0A58">
      <w:pPr>
        <w:pStyle w:val="B1"/>
        <w:rPr>
          <w:ins w:id="4292" w:author="24.554_CR0435R1_(Rel-18)_5G_ProSe_Ph2" w:date="2023-12-21T19:12:00Z"/>
        </w:rPr>
      </w:pPr>
      <w:ins w:id="4293" w:author="24.554_CR0435R1_(Rel-18)_5G_ProSe_Ph2" w:date="2023-12-21T19:12:00Z">
        <w:r w:rsidRPr="005D601E">
          <w:t>b)</w:t>
        </w:r>
        <w:r w:rsidRPr="005D601E">
          <w:tab/>
          <w:t xml:space="preserve">to obtain the 5G ProSe </w:t>
        </w:r>
        <w:r>
          <w:t>UE-to-UE</w:t>
        </w:r>
        <w:r w:rsidRPr="005D601E">
          <w:t xml:space="preserve"> relay discovery security </w:t>
        </w:r>
        <w:r>
          <w:t>material</w:t>
        </w:r>
        <w:r w:rsidRPr="005D601E">
          <w:t xml:space="preserve"> for 5G ProSe </w:t>
        </w:r>
        <w:r>
          <w:t>UE-to-UE</w:t>
        </w:r>
        <w:r w:rsidRPr="005D601E">
          <w:t xml:space="preserve"> relay UE, applicable when the UE acts as a 5G ProSe </w:t>
        </w:r>
        <w:r>
          <w:t>UE-to-UE</w:t>
        </w:r>
        <w:r w:rsidRPr="005D601E">
          <w:t xml:space="preserve"> relay UE</w:t>
        </w:r>
        <w:r>
          <w:t xml:space="preserve"> </w:t>
        </w:r>
        <w:r w:rsidRPr="002002F4">
          <w:t xml:space="preserve">and uses the security procedure over </w:t>
        </w:r>
        <w:r>
          <w:t>user</w:t>
        </w:r>
        <w:del w:id="4294" w:author="OPPO-Haorui-r" w:date="2023-10-11T08:46:00Z">
          <w:r w:rsidRPr="002002F4" w:rsidDel="00406A4E">
            <w:delText>control</w:delText>
          </w:r>
        </w:del>
        <w:r w:rsidRPr="002002F4">
          <w:t xml:space="preserve"> plane as specified in 3GPP TS 33.503 [34]</w:t>
        </w:r>
        <w:r w:rsidRPr="005D601E">
          <w:t>.</w:t>
        </w:r>
      </w:ins>
    </w:p>
    <w:p w14:paraId="026AC299" w14:textId="10586CF5" w:rsidR="006A0A58" w:rsidRPr="005D601E" w:rsidRDefault="006A0A58" w:rsidP="006A0A58">
      <w:pPr>
        <w:pStyle w:val="Heading6"/>
        <w:rPr>
          <w:ins w:id="4295" w:author="24.554_CR0435R1_(Rel-18)_5G_ProSe_Ph2" w:date="2023-12-21T19:12:00Z"/>
        </w:rPr>
      </w:pPr>
      <w:ins w:id="4296" w:author="24.554_CR0435R1_(Rel-18)_5G_ProSe_Ph2" w:date="2023-12-21T19:12:00Z">
        <w:r>
          <w:t>8a.2.</w:t>
        </w:r>
      </w:ins>
      <w:ins w:id="4297" w:author="24.554_CR0435R1_(Rel-18)_5G_ProSe_Ph2" w:date="2023-12-21T19:14:00Z">
        <w:r w:rsidR="002261EA">
          <w:t>12</w:t>
        </w:r>
      </w:ins>
      <w:ins w:id="4298" w:author="24.554_CR0435R1_(Rel-18)_5G_ProSe_Ph2" w:date="2023-12-21T19:12:00Z">
        <w:r w:rsidRPr="005D601E">
          <w:t>.2.2.2</w:t>
        </w:r>
        <w:r w:rsidRPr="005D601E">
          <w:tab/>
        </w:r>
        <w:r>
          <w:t>5G ProSe UE-to-UE relay discovery security material request procedure</w:t>
        </w:r>
        <w:r w:rsidRPr="005D601E">
          <w:t xml:space="preserve"> initiation</w:t>
        </w:r>
      </w:ins>
    </w:p>
    <w:p w14:paraId="54B81D61" w14:textId="77777777" w:rsidR="006A0A58" w:rsidRPr="005D601E" w:rsidRDefault="006A0A58" w:rsidP="006A0A58">
      <w:pPr>
        <w:rPr>
          <w:ins w:id="4299" w:author="24.554_CR0435R1_(Rel-18)_5G_ProSe_Ph2" w:date="2023-12-21T19:12:00Z"/>
        </w:rPr>
      </w:pPr>
      <w:ins w:id="4300" w:author="24.554_CR0435R1_(Rel-18)_5G_ProSe_Ph2" w:date="2023-12-21T19:12:00Z">
        <w:r w:rsidRPr="005D601E">
          <w:t xml:space="preserve">The UE shall initiate the </w:t>
        </w:r>
        <w:r>
          <w:t>5G ProSe UE-to-UE relay discovery security material request procedure</w:t>
        </w:r>
        <w:r w:rsidRPr="005D601E">
          <w:t>:</w:t>
        </w:r>
      </w:ins>
    </w:p>
    <w:p w14:paraId="364BFC1D" w14:textId="77777777" w:rsidR="006A0A58" w:rsidRPr="005D601E" w:rsidRDefault="006A0A58" w:rsidP="006A0A58">
      <w:pPr>
        <w:pStyle w:val="B1"/>
        <w:rPr>
          <w:ins w:id="4301" w:author="24.554_CR0435R1_(Rel-18)_5G_ProSe_Ph2" w:date="2023-12-21T19:12:00Z"/>
        </w:rPr>
      </w:pPr>
      <w:ins w:id="4302" w:author="24.554_CR0435R1_(Rel-18)_5G_ProSe_Ph2" w:date="2023-12-21T19:12:00Z">
        <w:r w:rsidRPr="005D601E">
          <w:t>a)</w:t>
        </w:r>
        <w:r w:rsidRPr="005D601E">
          <w:tab/>
          <w:t xml:space="preserve">if the UE is authorized to act as a 5G ProSe </w:t>
        </w:r>
        <w:r>
          <w:t>end</w:t>
        </w:r>
        <w:r w:rsidRPr="005D601E">
          <w:t xml:space="preserve"> UE</w:t>
        </w:r>
        <w:r>
          <w:t xml:space="preserve"> and uses</w:t>
        </w:r>
        <w:r w:rsidRPr="00152358">
          <w:t xml:space="preserve"> the security procedure over </w:t>
        </w:r>
        <w:r>
          <w:t>user</w:t>
        </w:r>
        <w:del w:id="4303" w:author="OPPO-Haorui-r" w:date="2023-10-11T08:47:00Z">
          <w:r w:rsidRPr="00152358" w:rsidDel="004E7491">
            <w:delText>control</w:delText>
          </w:r>
        </w:del>
        <w:r w:rsidRPr="00152358">
          <w:t xml:space="preserve"> plane as specified in 3GPP TS 33.503 [34]</w:t>
        </w:r>
        <w:r w:rsidRPr="005D601E">
          <w:t>:</w:t>
        </w:r>
      </w:ins>
    </w:p>
    <w:p w14:paraId="1C13C844" w14:textId="77777777" w:rsidR="006A0A58" w:rsidRPr="005D601E" w:rsidRDefault="006A0A58" w:rsidP="006A0A58">
      <w:pPr>
        <w:pStyle w:val="B2"/>
        <w:rPr>
          <w:ins w:id="4304" w:author="24.554_CR0435R1_(Rel-18)_5G_ProSe_Ph2" w:date="2023-12-21T19:12:00Z"/>
        </w:rPr>
      </w:pPr>
      <w:ins w:id="4305" w:author="24.554_CR0435R1_(Rel-18)_5G_ProSe_Ph2" w:date="2023-12-21T19:12:00Z">
        <w:r w:rsidRPr="005D601E">
          <w:t>1)</w:t>
        </w:r>
        <w:r w:rsidRPr="005D601E">
          <w:tab/>
          <w:t xml:space="preserve">when the UE has no 5G ProSe </w:t>
        </w:r>
        <w:r>
          <w:t>UE-to-UE</w:t>
        </w:r>
        <w:r w:rsidRPr="005D601E">
          <w:t xml:space="preserve"> relay discovery security </w:t>
        </w:r>
        <w:r w:rsidRPr="00C3138A">
          <w:t xml:space="preserve">material </w:t>
        </w:r>
        <w:r w:rsidRPr="005D601E">
          <w:t xml:space="preserve">for 5G ProSe </w:t>
        </w:r>
        <w:r>
          <w:t>end</w:t>
        </w:r>
        <w:r w:rsidRPr="005D601E">
          <w:t xml:space="preserve"> UE and the UE is in NG-RAN coverage</w:t>
        </w:r>
        <w:r>
          <w:t>; or</w:t>
        </w:r>
      </w:ins>
    </w:p>
    <w:p w14:paraId="3DF6A97A" w14:textId="77777777" w:rsidR="006A0A58" w:rsidRPr="005D601E" w:rsidRDefault="006A0A58" w:rsidP="006A0A58">
      <w:pPr>
        <w:pStyle w:val="B2"/>
        <w:rPr>
          <w:ins w:id="4306" w:author="24.554_CR0435R1_(Rel-18)_5G_ProSe_Ph2" w:date="2023-12-21T19:12:00Z"/>
        </w:rPr>
      </w:pPr>
      <w:ins w:id="4307" w:author="24.554_CR0435R1_(Rel-18)_5G_ProSe_Ph2" w:date="2023-12-21T19:12:00Z">
        <w:r w:rsidRPr="005D601E">
          <w:t>2)</w:t>
        </w:r>
        <w:r w:rsidRPr="005D601E">
          <w:tab/>
          <w:t>after expiration of timer T</w:t>
        </w:r>
        <w:r>
          <w:t>50cc</w:t>
        </w:r>
        <w:r w:rsidRPr="005D601E">
          <w:t>, when in NG-RAN coverage or when entering NG-RAN coverage</w:t>
        </w:r>
        <w:r>
          <w:t>; or</w:t>
        </w:r>
      </w:ins>
    </w:p>
    <w:p w14:paraId="3AD07FD1" w14:textId="77777777" w:rsidR="006A0A58" w:rsidRPr="005D601E" w:rsidRDefault="006A0A58" w:rsidP="006A0A58">
      <w:pPr>
        <w:pStyle w:val="B1"/>
        <w:rPr>
          <w:ins w:id="4308" w:author="24.554_CR0435R1_(Rel-18)_5G_ProSe_Ph2" w:date="2023-12-21T19:12:00Z"/>
        </w:rPr>
      </w:pPr>
      <w:ins w:id="4309" w:author="24.554_CR0435R1_(Rel-18)_5G_ProSe_Ph2" w:date="2023-12-21T19:12:00Z">
        <w:r w:rsidRPr="005D601E">
          <w:t>b)</w:t>
        </w:r>
        <w:r w:rsidRPr="005D601E">
          <w:tab/>
          <w:t xml:space="preserve">if the UE is authorized to act as a 5G ProSe </w:t>
        </w:r>
        <w:r>
          <w:t>UE-to-UE</w:t>
        </w:r>
        <w:r w:rsidRPr="005D601E">
          <w:t xml:space="preserve"> relay UE</w:t>
        </w:r>
        <w:r>
          <w:t xml:space="preserve"> </w:t>
        </w:r>
        <w:r w:rsidRPr="00152358">
          <w:t xml:space="preserve">and uses the security procedure over </w:t>
        </w:r>
        <w:del w:id="4310" w:author="OPPO-Haorui-r" w:date="2023-10-11T08:47:00Z">
          <w:r w:rsidRPr="00152358" w:rsidDel="004E7491">
            <w:delText>control</w:delText>
          </w:r>
        </w:del>
        <w:r>
          <w:t>user</w:t>
        </w:r>
        <w:r w:rsidRPr="00152358">
          <w:t xml:space="preserve"> plane as specified in 3GPP TS 33.503 [34]</w:t>
        </w:r>
        <w:r w:rsidRPr="005D601E">
          <w:t>:</w:t>
        </w:r>
      </w:ins>
    </w:p>
    <w:p w14:paraId="6BC44E3D" w14:textId="77777777" w:rsidR="006A0A58" w:rsidRPr="005D601E" w:rsidRDefault="006A0A58" w:rsidP="006A0A58">
      <w:pPr>
        <w:pStyle w:val="B2"/>
        <w:rPr>
          <w:ins w:id="4311" w:author="24.554_CR0435R1_(Rel-18)_5G_ProSe_Ph2" w:date="2023-12-21T19:12:00Z"/>
        </w:rPr>
      </w:pPr>
      <w:ins w:id="4312" w:author="24.554_CR0435R1_(Rel-18)_5G_ProSe_Ph2" w:date="2023-12-21T19:12:00Z">
        <w:r w:rsidRPr="005D601E">
          <w:t>1)</w:t>
        </w:r>
        <w:r w:rsidRPr="005D601E">
          <w:tab/>
          <w:t xml:space="preserve">when </w:t>
        </w:r>
        <w:r w:rsidRPr="001364A8">
          <w:t>the UE has no</w:t>
        </w:r>
        <w:r>
          <w:t xml:space="preserve"> </w:t>
        </w:r>
        <w:r w:rsidRPr="001C7E6C">
          <w:t xml:space="preserve">5G ProSe </w:t>
        </w:r>
        <w:r>
          <w:t>UE-to-UE</w:t>
        </w:r>
        <w:r w:rsidRPr="001C7E6C">
          <w:t xml:space="preserve"> relay</w:t>
        </w:r>
        <w:r>
          <w:t xml:space="preserve"> </w:t>
        </w:r>
        <w:r w:rsidRPr="005D601E">
          <w:t xml:space="preserve">discovery security </w:t>
        </w:r>
        <w:r w:rsidRPr="00C3138A">
          <w:t xml:space="preserve">material </w:t>
        </w:r>
        <w:r w:rsidRPr="005D601E">
          <w:t xml:space="preserve">for 5G ProSe </w:t>
        </w:r>
        <w:r>
          <w:t>UE-to-UE</w:t>
        </w:r>
        <w:r w:rsidRPr="005D601E">
          <w:t xml:space="preserve"> relay UE and the UE is in NG-RAN coverage</w:t>
        </w:r>
        <w:r>
          <w:t>; or</w:t>
        </w:r>
      </w:ins>
    </w:p>
    <w:p w14:paraId="64FA67C7" w14:textId="77777777" w:rsidR="006A0A58" w:rsidRPr="005D601E" w:rsidRDefault="006A0A58" w:rsidP="006A0A58">
      <w:pPr>
        <w:pStyle w:val="B2"/>
        <w:rPr>
          <w:ins w:id="4313" w:author="24.554_CR0435R1_(Rel-18)_5G_ProSe_Ph2" w:date="2023-12-21T19:12:00Z"/>
        </w:rPr>
      </w:pPr>
      <w:ins w:id="4314" w:author="24.554_CR0435R1_(Rel-18)_5G_ProSe_Ph2" w:date="2023-12-21T19:12:00Z">
        <w:r w:rsidRPr="005D601E">
          <w:t>2)</w:t>
        </w:r>
        <w:r w:rsidRPr="005D601E">
          <w:tab/>
          <w:t>after expiration of timer T50</w:t>
        </w:r>
        <w:r>
          <w:t>yy</w:t>
        </w:r>
        <w:r w:rsidRPr="005D601E">
          <w:t>, when in NG-RAN coverage or when entering NG-RAN coverage.</w:t>
        </w:r>
      </w:ins>
    </w:p>
    <w:p w14:paraId="756C339A" w14:textId="77777777" w:rsidR="006A0A58" w:rsidRPr="005D601E" w:rsidRDefault="006A0A58" w:rsidP="006A0A58">
      <w:pPr>
        <w:rPr>
          <w:ins w:id="4315" w:author="24.554_CR0435R1_(Rel-18)_5G_ProSe_Ph2" w:date="2023-12-21T19:12:00Z"/>
        </w:rPr>
      </w:pPr>
      <w:ins w:id="4316" w:author="24.554_CR0435R1_(Rel-18)_5G_ProSe_Ph2" w:date="2023-12-21T19:12:00Z">
        <w:r w:rsidRPr="005D601E">
          <w:t xml:space="preserve">The UE shall initiate the </w:t>
        </w:r>
        <w:r>
          <w:t>5G ProSe UE-to-UE relay discovery security material request procedure</w:t>
        </w:r>
        <w:r w:rsidRPr="005D601E">
          <w:t xml:space="preserve"> by sending a </w:t>
        </w:r>
        <w:r>
          <w:t>PROSE_SECURITY_PARAM_REQUEST</w:t>
        </w:r>
        <w:r w:rsidRPr="005D601E">
          <w:t xml:space="preserve"> message with the &lt;U</w:t>
        </w:r>
        <w:r>
          <w:t>UR</w:t>
        </w:r>
        <w:r w:rsidRPr="005D601E">
          <w:t>-discovery-security-parameters-request&gt; element. In the &lt;</w:t>
        </w:r>
        <w:r>
          <w:t>UUR-</w:t>
        </w:r>
        <w:r w:rsidRPr="005D601E">
          <w:t>discovery-security-parameters-request&gt; element, the UE:</w:t>
        </w:r>
      </w:ins>
    </w:p>
    <w:p w14:paraId="530493E1" w14:textId="77777777" w:rsidR="006A0A58" w:rsidRPr="005D601E" w:rsidRDefault="006A0A58" w:rsidP="006A0A58">
      <w:pPr>
        <w:pStyle w:val="B1"/>
        <w:rPr>
          <w:ins w:id="4317" w:author="24.554_CR0435R1_(Rel-18)_5G_ProSe_Ph2" w:date="2023-12-21T19:12:00Z"/>
        </w:rPr>
      </w:pPr>
      <w:ins w:id="4318" w:author="24.554_CR0435R1_(Rel-18)_5G_ProSe_Ph2" w:date="2023-12-21T19:12:00Z">
        <w:r w:rsidRPr="005D601E">
          <w:t>a)</w:t>
        </w:r>
        <w:r w:rsidRPr="005D601E">
          <w:tab/>
          <w:t>shall include a new transaction ID;</w:t>
        </w:r>
      </w:ins>
    </w:p>
    <w:p w14:paraId="71A9FF2B" w14:textId="77777777" w:rsidR="006A0A58" w:rsidRDefault="006A0A58" w:rsidP="006A0A58">
      <w:pPr>
        <w:pStyle w:val="B1"/>
        <w:rPr>
          <w:ins w:id="4319" w:author="24.554_CR0435R1_(Rel-18)_5G_ProSe_Ph2" w:date="2023-12-21T19:12:00Z"/>
        </w:rPr>
      </w:pPr>
      <w:ins w:id="4320" w:author="24.554_CR0435R1_(Rel-18)_5G_ProSe_Ph2" w:date="2023-12-21T19:12:00Z">
        <w:r w:rsidRPr="005D601E">
          <w:t>b)</w:t>
        </w:r>
        <w:r w:rsidRPr="005D601E">
          <w:tab/>
          <w:t xml:space="preserve">shall indicate whether the UE requests the </w:t>
        </w:r>
        <w:r>
          <w:t>5G ProSe UE-to-UE relay discovery security material</w:t>
        </w:r>
        <w:r w:rsidRPr="005D601E">
          <w:t xml:space="preserve"> for 5G ProSe </w:t>
        </w:r>
        <w:r>
          <w:t>end</w:t>
        </w:r>
        <w:r w:rsidRPr="005D601E">
          <w:t xml:space="preserve"> UE, the </w:t>
        </w:r>
        <w:r>
          <w:t>5G ProSe UE-to-UE relay discovery security material</w:t>
        </w:r>
        <w:r w:rsidRPr="005D601E">
          <w:t xml:space="preserve"> for 5G ProSe </w:t>
        </w:r>
        <w:r>
          <w:t>UE-to-UE</w:t>
        </w:r>
        <w:r w:rsidRPr="005D601E">
          <w:t xml:space="preserve"> relay UE or both;</w:t>
        </w:r>
      </w:ins>
    </w:p>
    <w:p w14:paraId="21AF0C0F" w14:textId="77777777" w:rsidR="006A0A58" w:rsidRDefault="006A0A58" w:rsidP="006A0A58">
      <w:pPr>
        <w:pStyle w:val="B1"/>
        <w:rPr>
          <w:ins w:id="4321" w:author="24.554_CR0435R1_(Rel-18)_5G_ProSe_Ph2" w:date="2023-12-21T19:12:00Z"/>
        </w:rPr>
      </w:pPr>
      <w:ins w:id="4322" w:author="24.554_CR0435R1_(Rel-18)_5G_ProSe_Ph2" w:date="2023-12-21T19:12:00Z">
        <w:r>
          <w:t>c)</w:t>
        </w:r>
        <w:r>
          <w:tab/>
          <w:t>shall include the PC5 UE security capabilities indicating ciphering algorithms supported by the UE;</w:t>
        </w:r>
      </w:ins>
    </w:p>
    <w:p w14:paraId="536E639B" w14:textId="77777777" w:rsidR="006A0A58" w:rsidRDefault="006A0A58" w:rsidP="006A0A58">
      <w:pPr>
        <w:pStyle w:val="B1"/>
        <w:rPr>
          <w:ins w:id="4323" w:author="24.554_CR0435R1_(Rel-18)_5G_ProSe_Ph2" w:date="2023-12-21T19:12:00Z"/>
        </w:rPr>
      </w:pPr>
      <w:ins w:id="4324" w:author="24.554_CR0435R1_(Rel-18)_5G_ProSe_Ph2" w:date="2023-12-21T19:12:00Z">
        <w:r>
          <w:t>d)</w:t>
        </w:r>
        <w:r>
          <w:tab/>
          <w:t>if the UE requests the 5G ProSe UE-to-UE relay discovery security material for 5G ProSe end UE, may include a list of PLMN identities of the visited PLMNs;</w:t>
        </w:r>
      </w:ins>
    </w:p>
    <w:p w14:paraId="4CF00813" w14:textId="77777777" w:rsidR="006A0A58" w:rsidRDefault="006A0A58" w:rsidP="006A0A58">
      <w:pPr>
        <w:pStyle w:val="B1"/>
        <w:rPr>
          <w:ins w:id="4325" w:author="24.554_CR0435R1_(Rel-18)_5G_ProSe_Ph2" w:date="2023-12-21T19:12:00Z"/>
        </w:rPr>
      </w:pPr>
      <w:ins w:id="4326" w:author="24.554_CR0435R1_(Rel-18)_5G_ProSe_Ph2" w:date="2023-12-21T19:12:00Z">
        <w:r>
          <w:t>e)</w:t>
        </w:r>
        <w:r>
          <w:tab/>
          <w:t>may indicate the requested model indicating the model of the 5G ProSe UE-to-UE relay discovery over PC5 interface for which security parameters are requested, set to "model A" or "model B"; and</w:t>
        </w:r>
      </w:ins>
    </w:p>
    <w:p w14:paraId="2F72A7C8" w14:textId="77777777" w:rsidR="006A0A58" w:rsidRDefault="006A0A58" w:rsidP="006A0A58">
      <w:pPr>
        <w:pStyle w:val="NO"/>
        <w:rPr>
          <w:ins w:id="4327" w:author="24.554_CR0435R1_(Rel-18)_5G_ProSe_Ph2" w:date="2023-12-21T19:12:00Z"/>
        </w:rPr>
      </w:pPr>
      <w:ins w:id="4328" w:author="24.554_CR0435R1_(Rel-18)_5G_ProSe_Ph2" w:date="2023-12-21T19:12:00Z">
        <w:r>
          <w:t>NOTE:</w:t>
        </w:r>
        <w:r>
          <w:tab/>
          <w:t>If the requested model is not included in the PROSE_SECURITY_PARAM_REQUEST message, security parameters are requested for both model A and model B of the 5G ProSe UE-to-UE relay discovery over PC5 interface.</w:t>
        </w:r>
      </w:ins>
    </w:p>
    <w:p w14:paraId="5C9B6631" w14:textId="77777777" w:rsidR="006A0A58" w:rsidRDefault="006A0A58" w:rsidP="006A0A58">
      <w:pPr>
        <w:pStyle w:val="B1"/>
        <w:rPr>
          <w:ins w:id="4329" w:author="24.554_CR0435R1_(Rel-18)_5G_ProSe_Ph2" w:date="2023-12-21T19:12:00Z"/>
        </w:rPr>
      </w:pPr>
      <w:ins w:id="4330" w:author="24.554_CR0435R1_(Rel-18)_5G_ProSe_Ph2" w:date="2023-12-21T19:12:00Z">
        <w:r>
          <w:t>f)</w:t>
        </w:r>
        <w:r>
          <w:tab/>
          <w:t>shall include the relay service code indicating the connectivity service to be discovered.</w:t>
        </w:r>
      </w:ins>
    </w:p>
    <w:p w14:paraId="50AC4B07" w14:textId="62F5FA2A" w:rsidR="006A0A58" w:rsidRDefault="006A0A58" w:rsidP="006A0A58">
      <w:pPr>
        <w:rPr>
          <w:ins w:id="4331" w:author="24.554_CR0435R1_(Rel-18)_5G_ProSe_Ph2" w:date="2023-12-21T19:12:00Z"/>
        </w:rPr>
      </w:pPr>
      <w:ins w:id="4332" w:author="24.554_CR0435R1_(Rel-18)_5G_ProSe_Ph2" w:date="2023-12-21T19:12:00Z">
        <w:r>
          <w:t>Figure 8a.2.</w:t>
        </w:r>
      </w:ins>
      <w:ins w:id="4333" w:author="24.554_CR0435R1_(Rel-18)_5G_ProSe_Ph2" w:date="2023-12-21T19:14:00Z">
        <w:r w:rsidR="002107EC">
          <w:t>12</w:t>
        </w:r>
      </w:ins>
      <w:ins w:id="4334" w:author="24.554_CR0435R1_(Rel-18)_5G_ProSe_Ph2" w:date="2023-12-21T19:12:00Z">
        <w:r>
          <w:t>.2.2.2.1 illustrates the interaction of the UE and the 5G PKMF in the 5G ProSe UE-to-UE relay discovery security material request procedure.</w:t>
        </w:r>
      </w:ins>
    </w:p>
    <w:p w14:paraId="7CC73497" w14:textId="77777777" w:rsidR="006A0A58" w:rsidRDefault="006A0A58" w:rsidP="006A0A58">
      <w:pPr>
        <w:pStyle w:val="TH"/>
        <w:rPr>
          <w:ins w:id="4335" w:author="24.554_CR0435R1_(Rel-18)_5G_ProSe_Ph2" w:date="2023-12-21T19:12:00Z"/>
        </w:rPr>
      </w:pPr>
      <w:ins w:id="4336" w:author="24.554_CR0435R1_(Rel-18)_5G_ProSe_Ph2" w:date="2023-12-21T19:12:00Z">
        <w:r>
          <w:rPr>
            <w:lang w:eastAsia="x-none"/>
          </w:rPr>
          <w:object w:dxaOrig="10186" w:dyaOrig="6257" w14:anchorId="1FFC26AF">
            <v:shape id="_x0000_i1081" type="#_x0000_t75" style="width:481.3pt;height:315.15pt" o:ole="">
              <v:imagedata r:id="rId122" o:title=""/>
            </v:shape>
            <o:OLEObject Type="Embed" ProgID="Visio.Drawing.11" ShapeID="_x0000_i1081" DrawAspect="Content" ObjectID="_1764882504" r:id="rId123"/>
          </w:object>
        </w:r>
      </w:ins>
    </w:p>
    <w:p w14:paraId="01397806" w14:textId="2AA3C6B6" w:rsidR="006A0A58" w:rsidRDefault="006A0A58" w:rsidP="006A0A58">
      <w:pPr>
        <w:pStyle w:val="TF"/>
        <w:rPr>
          <w:ins w:id="4337" w:author="24.554_CR0435R1_(Rel-18)_5G_ProSe_Ph2" w:date="2023-12-21T19:12:00Z"/>
        </w:rPr>
      </w:pPr>
      <w:ins w:id="4338" w:author="24.554_CR0435R1_(Rel-18)_5G_ProSe_Ph2" w:date="2023-12-21T19:12:00Z">
        <w:r>
          <w:t>Figure 8a.2.</w:t>
        </w:r>
      </w:ins>
      <w:ins w:id="4339" w:author="24.554_CR0435R1_(Rel-18)_5G_ProSe_Ph2" w:date="2023-12-21T19:14:00Z">
        <w:r w:rsidR="002107EC">
          <w:t>12</w:t>
        </w:r>
      </w:ins>
      <w:ins w:id="4340" w:author="24.554_CR0435R1_(Rel-18)_5G_ProSe_Ph2" w:date="2023-12-21T19:12:00Z">
        <w:r>
          <w:t>.2.2.2.1: 5G ProSe UE-to-UE relay discovery security material request procedure</w:t>
        </w:r>
      </w:ins>
    </w:p>
    <w:p w14:paraId="14BE38B4" w14:textId="373A8782" w:rsidR="006A0A58" w:rsidRDefault="006A0A58" w:rsidP="006A0A58">
      <w:pPr>
        <w:pStyle w:val="Heading6"/>
        <w:rPr>
          <w:ins w:id="4341" w:author="24.554_CR0435R1_(Rel-18)_5G_ProSe_Ph2" w:date="2023-12-21T19:12:00Z"/>
        </w:rPr>
      </w:pPr>
      <w:ins w:id="4342" w:author="24.554_CR0435R1_(Rel-18)_5G_ProSe_Ph2" w:date="2023-12-21T19:12:00Z">
        <w:r>
          <w:t>8a.2.</w:t>
        </w:r>
      </w:ins>
      <w:ins w:id="4343" w:author="24.554_CR0435R1_(Rel-18)_5G_ProSe_Ph2" w:date="2023-12-21T19:14:00Z">
        <w:r w:rsidR="002107EC">
          <w:t>12</w:t>
        </w:r>
      </w:ins>
      <w:ins w:id="4344" w:author="24.554_CR0435R1_(Rel-18)_5G_ProSe_Ph2" w:date="2023-12-21T19:12:00Z">
        <w:r>
          <w:t>.2.2.3</w:t>
        </w:r>
        <w:r>
          <w:tab/>
          <w:t>5G ProSe UE-to-UE relay discovery security material request procedure accepted by the 5G PKMF</w:t>
        </w:r>
      </w:ins>
    </w:p>
    <w:p w14:paraId="6091FF8C" w14:textId="77777777" w:rsidR="006A0A58" w:rsidRDefault="006A0A58" w:rsidP="006A0A58">
      <w:pPr>
        <w:rPr>
          <w:ins w:id="4345" w:author="24.554_CR0435R1_(Rel-18)_5G_ProSe_Ph2" w:date="2023-12-21T19:12:00Z"/>
        </w:rPr>
      </w:pPr>
      <w:ins w:id="4346" w:author="24.554_CR0435R1_(Rel-18)_5G_ProSe_Ph2" w:date="2023-12-21T19:12:00Z">
        <w:r>
          <w:t>Upon receiving a PROSE_SECURITY_PARAM_REQUEST message with the &lt;UUR-discovery-security-parameters-request&gt; element, if:</w:t>
        </w:r>
      </w:ins>
    </w:p>
    <w:p w14:paraId="5C057F01" w14:textId="77777777" w:rsidR="006A0A58" w:rsidRDefault="006A0A58" w:rsidP="006A0A58">
      <w:pPr>
        <w:pStyle w:val="B1"/>
        <w:rPr>
          <w:ins w:id="4347" w:author="24.554_CR0435R1_(Rel-18)_5G_ProSe_Ph2" w:date="2023-12-21T19:12:00Z"/>
        </w:rPr>
      </w:pPr>
      <w:ins w:id="4348" w:author="24.554_CR0435R1_(Rel-18)_5G_ProSe_Ph2" w:date="2023-12-21T19:12:00Z">
        <w:r>
          <w:t>a)</w:t>
        </w:r>
        <w:r>
          <w:tab/>
          <w:t>the UE requests the 5G ProSe UE-to-UE relay discovery security material for 5G ProSe end UE only and the PROSE_SECURITY_PARAM_REQUEST message is received over a TLS tunnel established by a UE authorized to act as a 5G ProSe end UE;</w:t>
        </w:r>
      </w:ins>
    </w:p>
    <w:p w14:paraId="59E62320" w14:textId="77777777" w:rsidR="006A0A58" w:rsidRDefault="006A0A58" w:rsidP="006A0A58">
      <w:pPr>
        <w:pStyle w:val="B1"/>
        <w:rPr>
          <w:ins w:id="4349" w:author="24.554_CR0435R1_(Rel-18)_5G_ProSe_Ph2" w:date="2023-12-21T19:12:00Z"/>
        </w:rPr>
      </w:pPr>
      <w:ins w:id="4350" w:author="24.554_CR0435R1_(Rel-18)_5G_ProSe_Ph2" w:date="2023-12-21T19:12:00Z">
        <w:r>
          <w:t>b)</w:t>
        </w:r>
        <w:r>
          <w:tab/>
          <w:t>the UE requests the 5G ProSe UE-to-UE relay discovery security material for 5G ProSe UE-to-UE relay UE only and the PROSE_SECURITY_PARAM_REQUEST message is received over a TLS tunnel established by a UE authorized to act as a 5G ProSe UE-to-UE relay UE; or</w:t>
        </w:r>
      </w:ins>
    </w:p>
    <w:p w14:paraId="6CDE73B0" w14:textId="77777777" w:rsidR="006A0A58" w:rsidRDefault="006A0A58" w:rsidP="006A0A58">
      <w:pPr>
        <w:pStyle w:val="B1"/>
        <w:rPr>
          <w:ins w:id="4351" w:author="24.554_CR0435R1_(Rel-18)_5G_ProSe_Ph2" w:date="2023-12-21T19:12:00Z"/>
        </w:rPr>
      </w:pPr>
      <w:ins w:id="4352" w:author="24.554_CR0435R1_(Rel-18)_5G_ProSe_Ph2" w:date="2023-12-21T19:12:00Z">
        <w:r>
          <w:t>c)</w:t>
        </w:r>
        <w:r>
          <w:tab/>
          <w:t>the UE requests the 5G ProSe UE-to-UE relay discovery security material for 5G ProSe end UE and the 5G ProSe UE-to-UE relay discovery security material for 5G ProSe UE-to-UE relay UE and the PROSE_SECURITY_PARAM_REQUEST message is received over a TLS tunnel established by a UE authorized to act as a 5G ProSe UE-to-UE relay UE and authorized to act as a 5G ProSe end UE;</w:t>
        </w:r>
      </w:ins>
    </w:p>
    <w:p w14:paraId="2D092AD0" w14:textId="77777777" w:rsidR="006A0A58" w:rsidRDefault="006A0A58" w:rsidP="006A0A58">
      <w:pPr>
        <w:rPr>
          <w:ins w:id="4353" w:author="24.554_CR0435R1_(Rel-18)_5G_ProSe_Ph2" w:date="2023-12-21T19:12:00Z"/>
        </w:rPr>
      </w:pPr>
      <w:ins w:id="4354" w:author="24.554_CR0435R1_(Rel-18)_5G_ProSe_Ph2" w:date="2023-12-21T19:12:00Z">
        <w:r>
          <w:t>the 5G PKMF shall send a PROSE_SECURITY_PARAM_RESPONSE message containing a &lt;UUR-discovery-security-parameters-accept&gt; element. In the &lt;UUR-discovery-security-parameters-accept&gt; element, the 5G PKMF:</w:t>
        </w:r>
      </w:ins>
    </w:p>
    <w:p w14:paraId="53BC3B6A" w14:textId="77777777" w:rsidR="006A0A58" w:rsidRDefault="006A0A58" w:rsidP="006A0A58">
      <w:pPr>
        <w:pStyle w:val="B1"/>
        <w:rPr>
          <w:ins w:id="4355" w:author="24.554_CR0435R1_(Rel-18)_5G_ProSe_Ph2" w:date="2023-12-21T19:12:00Z"/>
        </w:rPr>
      </w:pPr>
      <w:ins w:id="4356" w:author="24.554_CR0435R1_(Rel-18)_5G_ProSe_Ph2" w:date="2023-12-21T19:12:00Z">
        <w:r>
          <w:t>a)</w:t>
        </w:r>
        <w:r>
          <w:tab/>
          <w:t>shall include the transaction ID set to the value of the transaction ID received in the &lt;UUR-discovery-security-parameters-request&gt; element in the PROSE_SECURITY_PARAM_REQUEST message;</w:t>
        </w:r>
      </w:ins>
    </w:p>
    <w:p w14:paraId="774020C7" w14:textId="77777777" w:rsidR="006A0A58" w:rsidRDefault="006A0A58" w:rsidP="006A0A58">
      <w:pPr>
        <w:pStyle w:val="B1"/>
        <w:rPr>
          <w:ins w:id="4357" w:author="24.554_CR0435R1_(Rel-18)_5G_ProSe_Ph2" w:date="2023-12-21T19:12:00Z"/>
        </w:rPr>
      </w:pPr>
      <w:ins w:id="4358" w:author="24.554_CR0435R1_(Rel-18)_5G_ProSe_Ph2" w:date="2023-12-21T19:12:00Z">
        <w:r>
          <w:t>b)</w:t>
        </w:r>
        <w:r>
          <w:tab/>
          <w:t>if the UE requests the 5G ProSe UE-to-UE relay discovery security material for 5G ProSe end UE:</w:t>
        </w:r>
      </w:ins>
    </w:p>
    <w:p w14:paraId="7236793C" w14:textId="77777777" w:rsidR="006A0A58" w:rsidRDefault="006A0A58" w:rsidP="006A0A58">
      <w:pPr>
        <w:pStyle w:val="B2"/>
        <w:rPr>
          <w:ins w:id="4359" w:author="24.554_CR0435R1_(Rel-18)_5G_ProSe_Ph2" w:date="2023-12-21T19:12:00Z"/>
        </w:rPr>
      </w:pPr>
      <w:ins w:id="4360" w:author="24.554_CR0435R1_(Rel-18)_5G_ProSe_Ph2" w:date="2023-12-21T19:12:00Z">
        <w:r>
          <w:t>1)</w:t>
        </w:r>
        <w:r>
          <w:tab/>
          <w:t>shall include the 5G ProSe UE-to-UE relay discovery security material for 5G ProSe end UE. In the 5G ProSe UE-to-UE relay discovery security material for 5G ProSe end UE, the 5G PKMF:</w:t>
        </w:r>
      </w:ins>
    </w:p>
    <w:p w14:paraId="2ED5F83F" w14:textId="77777777" w:rsidR="006A0A58" w:rsidRDefault="006A0A58" w:rsidP="006A0A58">
      <w:pPr>
        <w:pStyle w:val="B3"/>
        <w:rPr>
          <w:ins w:id="4361" w:author="24.554_CR0435R1_(Rel-18)_5G_ProSe_Ph2" w:date="2023-12-21T19:12:00Z"/>
        </w:rPr>
      </w:pPr>
      <w:ins w:id="4362" w:author="24.554_CR0435R1_(Rel-18)_5G_ProSe_Ph2" w:date="2023-12-21T19:12:00Z">
        <w:r>
          <w:t>A)</w:t>
        </w:r>
        <w:r>
          <w:tab/>
          <w:t>shall include the expiration timer of the 5G ProSe UE-to-UE relay discovery security material for 5G ProSe end UE; and</w:t>
        </w:r>
      </w:ins>
    </w:p>
    <w:p w14:paraId="61A14FB1" w14:textId="77777777" w:rsidR="006A0A58" w:rsidRDefault="006A0A58" w:rsidP="006A0A58">
      <w:pPr>
        <w:pStyle w:val="B3"/>
        <w:rPr>
          <w:ins w:id="4363" w:author="24.554_CR0435R1_(Rel-18)_5G_ProSe_Ph2" w:date="2023-12-21T19:12:00Z"/>
        </w:rPr>
      </w:pPr>
      <w:ins w:id="4364" w:author="24.554_CR0435R1_(Rel-18)_5G_ProSe_Ph2" w:date="2023-12-21T19:12:00Z">
        <w:r>
          <w:lastRenderedPageBreak/>
          <w:t>B)</w:t>
        </w:r>
        <w:r>
          <w:tab/>
          <w:t>for the received relay service code for which the UE is authorized to act as a 5G ProSe end UE:</w:t>
        </w:r>
      </w:ins>
    </w:p>
    <w:p w14:paraId="047B2C18" w14:textId="77777777" w:rsidR="006A0A58" w:rsidRDefault="006A0A58" w:rsidP="006A0A58">
      <w:pPr>
        <w:pStyle w:val="B4"/>
        <w:rPr>
          <w:ins w:id="4365" w:author="24.554_CR0435R1_(Rel-18)_5G_ProSe_Ph2" w:date="2023-12-21T19:12:00Z"/>
        </w:rPr>
      </w:pPr>
      <w:ins w:id="4366" w:author="24.554_CR0435R1_(Rel-18)_5G_ProSe_Ph2" w:date="2023-12-21T19:12:00Z">
        <w:r>
          <w:t>i)</w:t>
        </w:r>
        <w:r>
          <w:tab/>
          <w:t>if the requested model is not indicated in the &lt;UUR-discovery-security-parameters-request&gt; element in the PROSE_SECURITY_PARAM_REQUEST message or is set to "model A", may include the code-receiving security parameters for model A containing one or more of DUSK, DUIK and DUCK with associated encrypted bitmask;</w:t>
        </w:r>
      </w:ins>
    </w:p>
    <w:p w14:paraId="045752B0" w14:textId="77777777" w:rsidR="006A0A58" w:rsidRDefault="006A0A58" w:rsidP="006A0A58">
      <w:pPr>
        <w:pStyle w:val="B4"/>
        <w:rPr>
          <w:ins w:id="4367" w:author="24.554_CR0435R1_(Rel-18)_5G_ProSe_Ph2" w:date="2023-12-21T19:12:00Z"/>
        </w:rPr>
      </w:pPr>
      <w:ins w:id="4368" w:author="24.554_CR0435R1_(Rel-18)_5G_ProSe_Ph2" w:date="2023-12-21T19:12:00Z">
        <w:r>
          <w:t>ii)</w:t>
        </w:r>
        <w:r>
          <w:tab/>
          <w:t>if the requested model is not indicated</w:t>
        </w:r>
        <w:r w:rsidRPr="00334088">
          <w:t xml:space="preserve"> </w:t>
        </w:r>
        <w:r>
          <w:t>in the &lt;UUR-discovery-security-parameters-request&gt; element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ins>
    </w:p>
    <w:p w14:paraId="250BE5BB" w14:textId="77777777" w:rsidR="006A0A58" w:rsidRDefault="006A0A58" w:rsidP="006A0A58">
      <w:pPr>
        <w:pStyle w:val="B4"/>
        <w:rPr>
          <w:ins w:id="4369" w:author="24.554_CR0435R1_(Rel-18)_5G_ProSe_Ph2" w:date="2023-12-21T19:12:00Z"/>
        </w:rPr>
      </w:pPr>
      <w:ins w:id="4370" w:author="24.554_CR0435R1_(Rel-18)_5G_ProSe_Ph2" w:date="2023-12-21T19:12:00Z">
        <w:r>
          <w:t>iii)</w:t>
        </w:r>
        <w:r>
          <w:tab/>
          <w:t>shall include the selected ciphering algorithm; and</w:t>
        </w:r>
      </w:ins>
    </w:p>
    <w:p w14:paraId="54790ED3" w14:textId="77777777" w:rsidR="006A0A58" w:rsidRDefault="006A0A58" w:rsidP="006A0A58">
      <w:pPr>
        <w:pStyle w:val="B2"/>
        <w:rPr>
          <w:ins w:id="4371" w:author="24.554_CR0435R1_(Rel-18)_5G_ProSe_Ph2" w:date="2023-12-21T19:12:00Z"/>
        </w:rPr>
      </w:pPr>
      <w:ins w:id="4372" w:author="24.554_CR0435R1_(Rel-18)_5G_ProSe_Ph2" w:date="2023-12-21T19:12:00Z">
        <w:r>
          <w:t>2)</w:t>
        </w:r>
        <w:r>
          <w:tab/>
          <w:t>may include the PC5 security policies for the received relay service code for 5G ProSe end UE. In the PC5 security policies for the received relay service code for 5G ProSe end UE, the 5G PKMF:</w:t>
        </w:r>
      </w:ins>
    </w:p>
    <w:p w14:paraId="433A90F7" w14:textId="77777777" w:rsidR="006A0A58" w:rsidRDefault="006A0A58" w:rsidP="006A0A58">
      <w:pPr>
        <w:pStyle w:val="B3"/>
        <w:rPr>
          <w:ins w:id="4373" w:author="24.554_CR0435R1_(Rel-18)_5G_ProSe_Ph2" w:date="2023-12-21T19:12:00Z"/>
        </w:rPr>
      </w:pPr>
      <w:ins w:id="4374" w:author="24.554_CR0435R1_(Rel-18)_5G_ProSe_Ph2" w:date="2023-12-21T19:12:00Z">
        <w:r>
          <w:t>A)</w:t>
        </w:r>
        <w:r>
          <w:tab/>
          <w:t>for the received relay service code for which the UE is authorized to act as a 5G ProSe end UE:</w:t>
        </w:r>
      </w:ins>
    </w:p>
    <w:p w14:paraId="38D8252E" w14:textId="77777777" w:rsidR="006A0A58" w:rsidRDefault="006A0A58" w:rsidP="006A0A58">
      <w:pPr>
        <w:pStyle w:val="B4"/>
        <w:rPr>
          <w:ins w:id="4375" w:author="24.554_CR0435R1_(Rel-18)_5G_ProSe_Ph2" w:date="2023-12-21T19:12:00Z"/>
        </w:rPr>
      </w:pPr>
      <w:ins w:id="4376" w:author="24.554_CR0435R1_(Rel-18)_5G_ProSe_Ph2" w:date="2023-12-21T19:12:00Z">
        <w:r>
          <w:t>i)</w:t>
        </w:r>
        <w:r>
          <w:tab/>
          <w:t>shall include the PC5 security policies;</w:t>
        </w:r>
      </w:ins>
    </w:p>
    <w:p w14:paraId="57171A32" w14:textId="77777777" w:rsidR="006A0A58" w:rsidRDefault="006A0A58" w:rsidP="006A0A58">
      <w:pPr>
        <w:pStyle w:val="B1"/>
        <w:rPr>
          <w:ins w:id="4377" w:author="24.554_CR0435R1_(Rel-18)_5G_ProSe_Ph2" w:date="2023-12-21T19:12:00Z"/>
        </w:rPr>
      </w:pPr>
      <w:ins w:id="4378" w:author="24.554_CR0435R1_(Rel-18)_5G_ProSe_Ph2" w:date="2023-12-21T19:12:00Z">
        <w:r>
          <w:t>c)</w:t>
        </w:r>
        <w:r>
          <w:tab/>
          <w:t>if the UE requests the 5G ProSe UE-to-UE relay discovery security material for 5G ProSe UE-to-UE relay UE:</w:t>
        </w:r>
      </w:ins>
    </w:p>
    <w:p w14:paraId="2C54CAC1" w14:textId="77777777" w:rsidR="006A0A58" w:rsidRDefault="006A0A58" w:rsidP="006A0A58">
      <w:pPr>
        <w:pStyle w:val="B2"/>
        <w:rPr>
          <w:ins w:id="4379" w:author="24.554_CR0435R1_(Rel-18)_5G_ProSe_Ph2" w:date="2023-12-21T19:12:00Z"/>
        </w:rPr>
      </w:pPr>
      <w:ins w:id="4380" w:author="24.554_CR0435R1_(Rel-18)_5G_ProSe_Ph2" w:date="2023-12-21T19:12:00Z">
        <w:r>
          <w:t>1)</w:t>
        </w:r>
        <w:r>
          <w:tab/>
          <w:t>shall include the 5G ProSe UE-to-UE relay discovery security material for 5G ProSe UE-to-UE relay UE. In the 5G ProSe UE-to-UE relay discovery security material for 5G ProSe UE-to-UE relay UE, the 5G PKMF:</w:t>
        </w:r>
      </w:ins>
    </w:p>
    <w:p w14:paraId="4BF318BE" w14:textId="77777777" w:rsidR="006A0A58" w:rsidRDefault="006A0A58" w:rsidP="006A0A58">
      <w:pPr>
        <w:pStyle w:val="B3"/>
        <w:rPr>
          <w:ins w:id="4381" w:author="24.554_CR0435R1_(Rel-18)_5G_ProSe_Ph2" w:date="2023-12-21T19:12:00Z"/>
        </w:rPr>
      </w:pPr>
      <w:ins w:id="4382" w:author="24.554_CR0435R1_(Rel-18)_5G_ProSe_Ph2" w:date="2023-12-21T19:12:00Z">
        <w:r>
          <w:t>A)</w:t>
        </w:r>
        <w:r>
          <w:tab/>
          <w:t>shall include the expiration timer of the 5G ProSe UE-to-UE relay discovery security material for 5G ProSe UE-to-UE relay UE; and</w:t>
        </w:r>
      </w:ins>
    </w:p>
    <w:p w14:paraId="48090791" w14:textId="77777777" w:rsidR="006A0A58" w:rsidRDefault="006A0A58" w:rsidP="006A0A58">
      <w:pPr>
        <w:pStyle w:val="B3"/>
        <w:rPr>
          <w:ins w:id="4383" w:author="24.554_CR0435R1_(Rel-18)_5G_ProSe_Ph2" w:date="2023-12-21T19:12:00Z"/>
        </w:rPr>
      </w:pPr>
      <w:ins w:id="4384" w:author="24.554_CR0435R1_(Rel-18)_5G_ProSe_Ph2" w:date="2023-12-21T19:12:00Z">
        <w:r>
          <w:t>B)</w:t>
        </w:r>
        <w:r>
          <w:tab/>
          <w:t>for the received relay service code for which the UE is authorized to act as a 5G ProSe UE-to-UE relay UE:</w:t>
        </w:r>
      </w:ins>
    </w:p>
    <w:p w14:paraId="1D7417A6" w14:textId="77777777" w:rsidR="006A0A58" w:rsidRDefault="006A0A58" w:rsidP="006A0A58">
      <w:pPr>
        <w:pStyle w:val="B4"/>
        <w:rPr>
          <w:ins w:id="4385" w:author="24.554_CR0435R1_(Rel-18)_5G_ProSe_Ph2" w:date="2023-12-21T19:12:00Z"/>
        </w:rPr>
      </w:pPr>
      <w:ins w:id="4386" w:author="24.554_CR0435R1_(Rel-18)_5G_ProSe_Ph2" w:date="2023-12-21T19:12:00Z">
        <w:r>
          <w:t>i)</w:t>
        </w:r>
        <w:r>
          <w:tab/>
          <w:t>if the requested model is not indicated</w:t>
        </w:r>
        <w:r w:rsidRPr="001D4A90">
          <w:t xml:space="preserve"> </w:t>
        </w:r>
        <w:r>
          <w:t>in the &lt;UUR-discovery-security-parameters-request&gt; element in the PROSE_SECURITY_PARAM_REQUEST message or is set to "model A", may include the code-sending security parameters for model A containing one or more of DUSK, DUIK and DUCK with associated encrypted bitmask;</w:t>
        </w:r>
      </w:ins>
    </w:p>
    <w:p w14:paraId="09BC0A35" w14:textId="77777777" w:rsidR="006A0A58" w:rsidRDefault="006A0A58" w:rsidP="006A0A58">
      <w:pPr>
        <w:pStyle w:val="B4"/>
        <w:rPr>
          <w:ins w:id="4387" w:author="24.554_CR0435R1_(Rel-18)_5G_ProSe_Ph2" w:date="2023-12-21T19:12:00Z"/>
        </w:rPr>
      </w:pPr>
      <w:ins w:id="4388" w:author="24.554_CR0435R1_(Rel-18)_5G_ProSe_Ph2" w:date="2023-12-21T19:12:00Z">
        <w:r>
          <w:t>ii)</w:t>
        </w:r>
        <w:r>
          <w:tab/>
          <w:t>if the requested model is not indicated</w:t>
        </w:r>
        <w:r w:rsidRPr="00334088">
          <w:t xml:space="preserve"> </w:t>
        </w:r>
        <w:r>
          <w:t>in the &lt;UUR-discovery-security-parameters-request&gt; element in the PROSE_SECURITY_PARAM_REQUEST message or is set to "model B", may include the code-receiving security parameters for model B containing one or more of DUSK, DUIK and DUCK with associated encrypted bitmask and the code-sending security parameters for model B containing one or more of DUSK, DUIK and DUCK with associated encrypted bitmask; and</w:t>
        </w:r>
      </w:ins>
    </w:p>
    <w:p w14:paraId="0DE05100" w14:textId="77777777" w:rsidR="006A0A58" w:rsidRDefault="006A0A58" w:rsidP="006A0A58">
      <w:pPr>
        <w:pStyle w:val="B4"/>
        <w:rPr>
          <w:ins w:id="4389" w:author="24.554_CR0435R1_(Rel-18)_5G_ProSe_Ph2" w:date="2023-12-21T19:12:00Z"/>
        </w:rPr>
      </w:pPr>
      <w:ins w:id="4390" w:author="24.554_CR0435R1_(Rel-18)_5G_ProSe_Ph2" w:date="2023-12-21T19:12:00Z">
        <w:r>
          <w:t>iii)</w:t>
        </w:r>
        <w:r>
          <w:tab/>
          <w:t>shall include the selected ciphering algorithm; and</w:t>
        </w:r>
      </w:ins>
    </w:p>
    <w:p w14:paraId="719013E3" w14:textId="77777777" w:rsidR="006A0A58" w:rsidRDefault="006A0A58" w:rsidP="006A0A58">
      <w:pPr>
        <w:pStyle w:val="B2"/>
        <w:rPr>
          <w:ins w:id="4391" w:author="24.554_CR0435R1_(Rel-18)_5G_ProSe_Ph2" w:date="2023-12-21T19:12:00Z"/>
        </w:rPr>
      </w:pPr>
      <w:ins w:id="4392" w:author="24.554_CR0435R1_(Rel-18)_5G_ProSe_Ph2" w:date="2023-12-21T19:12:00Z">
        <w:r>
          <w:t>2)</w:t>
        </w:r>
        <w:r>
          <w:tab/>
          <w:t>may include the PC5 security policies for the received relay service code for 5G ProSe UE-to-UE relay UE. In the PC5 security policies for the received relay service code for 5G ProSe UE-to-UE relay UE, the 5G PKMF:</w:t>
        </w:r>
      </w:ins>
    </w:p>
    <w:p w14:paraId="3F57CFB8" w14:textId="77777777" w:rsidR="006A0A58" w:rsidRDefault="006A0A58" w:rsidP="006A0A58">
      <w:pPr>
        <w:pStyle w:val="B3"/>
        <w:rPr>
          <w:ins w:id="4393" w:author="24.554_CR0435R1_(Rel-18)_5G_ProSe_Ph2" w:date="2023-12-21T19:12:00Z"/>
        </w:rPr>
      </w:pPr>
      <w:ins w:id="4394" w:author="24.554_CR0435R1_(Rel-18)_5G_ProSe_Ph2" w:date="2023-12-21T19:12:00Z">
        <w:r>
          <w:t>A)</w:t>
        </w:r>
        <w:r>
          <w:tab/>
          <w:t>for the received relay service code for which the UE is authorized to act as a 5G ProSe UE-to-UE relay UE:</w:t>
        </w:r>
      </w:ins>
    </w:p>
    <w:p w14:paraId="26C8A12F" w14:textId="77777777" w:rsidR="006A0A58" w:rsidRDefault="006A0A58" w:rsidP="006A0A58">
      <w:pPr>
        <w:pStyle w:val="B4"/>
        <w:rPr>
          <w:ins w:id="4395" w:author="24.554_CR0435R1_(Rel-18)_5G_ProSe_Ph2" w:date="2023-12-21T19:12:00Z"/>
        </w:rPr>
      </w:pPr>
      <w:ins w:id="4396" w:author="24.554_CR0435R1_(Rel-18)_5G_ProSe_Ph2" w:date="2023-12-21T19:12:00Z">
        <w:r>
          <w:t>i)</w:t>
        </w:r>
        <w:r>
          <w:tab/>
          <w:t>shall include the PC5 security policies; and</w:t>
        </w:r>
      </w:ins>
    </w:p>
    <w:p w14:paraId="79DC4BA8" w14:textId="77777777" w:rsidR="006A0A58" w:rsidRDefault="006A0A58" w:rsidP="006A0A58">
      <w:pPr>
        <w:pStyle w:val="B1"/>
        <w:rPr>
          <w:ins w:id="4397" w:author="24.554_CR0435R1_(Rel-18)_5G_ProSe_Ph2" w:date="2023-12-21T19:12:00Z"/>
        </w:rPr>
      </w:pPr>
      <w:ins w:id="4398" w:author="24.554_CR0435R1_(Rel-18)_5G_ProSe_Ph2" w:date="2023-12-21T19:12:00Z">
        <w:r>
          <w:t>d)</w:t>
        </w:r>
        <w:r>
          <w:tab/>
          <w:t>shall include the current time set to the current UTC-based time at the 5G PKMF and the max offset.</w:t>
        </w:r>
      </w:ins>
    </w:p>
    <w:p w14:paraId="134F6618" w14:textId="77777777" w:rsidR="006A0A58" w:rsidRDefault="006A0A58" w:rsidP="006A0A58">
      <w:pPr>
        <w:rPr>
          <w:ins w:id="4399" w:author="24.554_CR0435R1_(Rel-18)_5G_ProSe_Ph2" w:date="2023-12-21T19:12:00Z"/>
        </w:rPr>
      </w:pPr>
      <w:ins w:id="4400" w:author="24.554_CR0435R1_(Rel-18)_5G_ProSe_Ph2" w:date="2023-12-21T19:12:00Z">
        <w:r>
          <w:t>If the UE requests the 5G ProSe UE-to-UE relay discovery security material for 5G ProSe end UE, the UE identity in the PROSE_SECURITY_PARAM_REQUEST message indicates a UE authorized to act as a 5G ProSe end UE and the &lt;UUR-discovery-security-parameters-request&gt; element in the PROSE_SECURITY_PARAM_REQUEST message contains a list of PLMN identities of the visited PLMNs, the 5G PKMF shall include in the 5G ProSe UE-to-UE relay discovery security material for 5G ProSe end UE any information received from 5G PKMFs of potential 5G ProSe UE-to-UE relay UEs which can serve the UE.</w:t>
        </w:r>
      </w:ins>
    </w:p>
    <w:p w14:paraId="680C5625" w14:textId="01B17DBA" w:rsidR="006A0A58" w:rsidRDefault="006A0A58" w:rsidP="006A0A58">
      <w:pPr>
        <w:pStyle w:val="Heading6"/>
        <w:rPr>
          <w:ins w:id="4401" w:author="24.554_CR0435R1_(Rel-18)_5G_ProSe_Ph2" w:date="2023-12-21T19:12:00Z"/>
        </w:rPr>
      </w:pPr>
      <w:ins w:id="4402" w:author="24.554_CR0435R1_(Rel-18)_5G_ProSe_Ph2" w:date="2023-12-21T19:12:00Z">
        <w:r>
          <w:lastRenderedPageBreak/>
          <w:t>8a.2.</w:t>
        </w:r>
      </w:ins>
      <w:ins w:id="4403" w:author="24.554_CR0435R1_(Rel-18)_5G_ProSe_Ph2" w:date="2023-12-21T19:14:00Z">
        <w:r w:rsidR="002107EC">
          <w:t>12</w:t>
        </w:r>
      </w:ins>
      <w:ins w:id="4404" w:author="24.554_CR0435R1_(Rel-18)_5G_ProSe_Ph2" w:date="2023-12-21T19:12:00Z">
        <w:r>
          <w:t>.2.2.4</w:t>
        </w:r>
        <w:r>
          <w:tab/>
          <w:t>5G ProSe UE-to-UE relay discovery security material request procedure completion by the UE</w:t>
        </w:r>
      </w:ins>
    </w:p>
    <w:p w14:paraId="3C51C8D2" w14:textId="77777777" w:rsidR="006A0A58" w:rsidRDefault="006A0A58" w:rsidP="006A0A58">
      <w:pPr>
        <w:rPr>
          <w:ins w:id="4405" w:author="24.554_CR0435R1_(Rel-18)_5G_ProSe_Ph2" w:date="2023-12-21T19:12:00Z"/>
        </w:rPr>
      </w:pPr>
      <w:ins w:id="4406" w:author="24.554_CR0435R1_(Rel-18)_5G_ProSe_Ph2" w:date="2023-12-21T19:12:00Z">
        <w:r>
          <w:t>Upon receipt of the PROSE_SECURITY_PARAM_RESPONSE message with the &lt;UUR-discovery-security-parameters-accept&gt;, if the transaction ID contained in the &lt;UUR-discovery-security-parameters-accept&gt; element matches the value sent by the UE in</w:t>
        </w:r>
        <w:r w:rsidRPr="0020500C">
          <w:t xml:space="preserve"> </w:t>
        </w:r>
        <w:r>
          <w:t>the &lt;UUR-discovery-security-parameters-request&gt; element in the PROSE_SECURITY_PARAM_REQUEST message, the UE:</w:t>
        </w:r>
      </w:ins>
    </w:p>
    <w:p w14:paraId="2891F20A" w14:textId="77777777" w:rsidR="006A0A58" w:rsidRDefault="006A0A58" w:rsidP="006A0A58">
      <w:pPr>
        <w:pStyle w:val="B1"/>
        <w:rPr>
          <w:ins w:id="4407" w:author="24.554_CR0435R1_(Rel-18)_5G_ProSe_Ph2" w:date="2023-12-21T19:12:00Z"/>
        </w:rPr>
      </w:pPr>
      <w:ins w:id="4408" w:author="24.554_CR0435R1_(Rel-18)_5G_ProSe_Ph2" w:date="2023-12-21T19:12:00Z">
        <w:r>
          <w:t>a)</w:t>
        </w:r>
        <w:r>
          <w:tab/>
          <w:t>if the &lt;UUR-discovery-security-parameters-accept&gt; element contains the 5G ProSe UE-to-UE relay discovery security material for 5G ProSe end UE:</w:t>
        </w:r>
      </w:ins>
    </w:p>
    <w:p w14:paraId="01FF23A2" w14:textId="77777777" w:rsidR="006A0A58" w:rsidRPr="00360C82" w:rsidRDefault="006A0A58" w:rsidP="006A0A58">
      <w:pPr>
        <w:pStyle w:val="B2"/>
        <w:rPr>
          <w:ins w:id="4409" w:author="24.554_CR0435R1_(Rel-18)_5G_ProSe_Ph2" w:date="2023-12-21T19:12:00Z"/>
        </w:rPr>
      </w:pPr>
      <w:ins w:id="4410" w:author="24.554_CR0435R1_(Rel-18)_5G_ProSe_Ph2" w:date="2023-12-21T19:12:00Z">
        <w:r w:rsidRPr="00360C82">
          <w:t>1)</w:t>
        </w:r>
        <w:r w:rsidRPr="00360C82">
          <w:tab/>
          <w:t xml:space="preserve">shall store the </w:t>
        </w:r>
        <w:r>
          <w:t>5G ProSe UE-to-UE relay discovery security material</w:t>
        </w:r>
        <w:r w:rsidRPr="00360C82">
          <w:t xml:space="preserve"> for 5G ProSe </w:t>
        </w:r>
        <w:r>
          <w:t>end</w:t>
        </w:r>
        <w:r w:rsidRPr="00360C82">
          <w:t xml:space="preserve"> UE, shall stop timer T</w:t>
        </w:r>
        <w:r>
          <w:t>50cc</w:t>
        </w:r>
        <w:r w:rsidRPr="00360C82">
          <w:t>, if running and shall start timer T</w:t>
        </w:r>
        <w:r>
          <w:t>50cc</w:t>
        </w:r>
        <w:r w:rsidRPr="00360C82">
          <w:t xml:space="preserve"> with the value of the expiration timer indicated in the </w:t>
        </w:r>
        <w:r>
          <w:t>5G ProSe UE-to-UE relay discovery security material</w:t>
        </w:r>
        <w:r w:rsidRPr="00360C82">
          <w:t xml:space="preserve"> for 5G ProSe </w:t>
        </w:r>
        <w:r>
          <w:t>end</w:t>
        </w:r>
        <w:r w:rsidRPr="00360C82">
          <w:t xml:space="preserve"> UE; and</w:t>
        </w:r>
      </w:ins>
    </w:p>
    <w:p w14:paraId="3406A198" w14:textId="77777777" w:rsidR="006A0A58" w:rsidRPr="00360C82" w:rsidRDefault="006A0A58" w:rsidP="006A0A58">
      <w:pPr>
        <w:pStyle w:val="B2"/>
        <w:rPr>
          <w:ins w:id="4411" w:author="24.554_CR0435R1_(Rel-18)_5G_ProSe_Ph2" w:date="2023-12-21T19:12:00Z"/>
        </w:rPr>
      </w:pPr>
      <w:ins w:id="4412" w:author="24.554_CR0435R1_(Rel-18)_5G_ProSe_Ph2" w:date="2023-12-21T19:12:00Z">
        <w:r w:rsidRPr="00360C82">
          <w:t>2)</w:t>
        </w:r>
        <w:r w:rsidRPr="00360C82">
          <w:tab/>
          <w:t xml:space="preserve">if the PC5 security policies </w:t>
        </w:r>
        <w:r>
          <w:t>for the</w:t>
        </w:r>
        <w:r w:rsidRPr="00360C82">
          <w:t xml:space="preserve"> relay service code for 5G ProSe </w:t>
        </w:r>
        <w:r>
          <w:t>end</w:t>
        </w:r>
        <w:r w:rsidRPr="00360C82">
          <w:t xml:space="preserve"> UE are received, shall store the PC5 security policies</w:t>
        </w:r>
        <w:r>
          <w:t xml:space="preserve"> for the</w:t>
        </w:r>
        <w:r w:rsidRPr="00360C82">
          <w:t xml:space="preserve"> relay service code for 5G ProSe </w:t>
        </w:r>
        <w:r>
          <w:t>end</w:t>
        </w:r>
        <w:r w:rsidRPr="00360C82">
          <w:t xml:space="preserve"> UE;</w:t>
        </w:r>
      </w:ins>
    </w:p>
    <w:p w14:paraId="7D721058" w14:textId="77777777" w:rsidR="006A0A58" w:rsidRPr="00360C82" w:rsidRDefault="006A0A58" w:rsidP="006A0A58">
      <w:pPr>
        <w:pStyle w:val="B1"/>
        <w:rPr>
          <w:ins w:id="4413" w:author="24.554_CR0435R1_(Rel-18)_5G_ProSe_Ph2" w:date="2023-12-21T19:12:00Z"/>
        </w:rPr>
      </w:pPr>
      <w:ins w:id="4414" w:author="24.554_CR0435R1_(Rel-18)_5G_ProSe_Ph2" w:date="2023-12-21T19:12:00Z">
        <w:r w:rsidRPr="00360C82">
          <w:t>b)</w:t>
        </w:r>
        <w:r w:rsidRPr="00360C82">
          <w:tab/>
          <w:t xml:space="preserve">if the </w:t>
        </w:r>
        <w:r>
          <w:t>&lt;UUR-discovery-security-parameters-accept&gt; element</w:t>
        </w:r>
        <w:r w:rsidRPr="00360C82">
          <w:t xml:space="preserve"> contains the </w:t>
        </w:r>
        <w:r>
          <w:t>5G ProSe UE-to-UE relay discovery security material</w:t>
        </w:r>
        <w:r w:rsidRPr="00360C82">
          <w:t xml:space="preserve"> for 5G ProSe </w:t>
        </w:r>
        <w:r>
          <w:t>UE-to-UE</w:t>
        </w:r>
        <w:r w:rsidRPr="00360C82">
          <w:t xml:space="preserve"> relay UE:</w:t>
        </w:r>
      </w:ins>
    </w:p>
    <w:p w14:paraId="1BEA05CB" w14:textId="77777777" w:rsidR="006A0A58" w:rsidRDefault="006A0A58" w:rsidP="006A0A58">
      <w:pPr>
        <w:pStyle w:val="B2"/>
        <w:rPr>
          <w:ins w:id="4415" w:author="24.554_CR0435R1_(Rel-18)_5G_ProSe_Ph2" w:date="2023-12-21T19:12:00Z"/>
        </w:rPr>
      </w:pPr>
      <w:ins w:id="4416" w:author="24.554_CR0435R1_(Rel-18)_5G_ProSe_Ph2" w:date="2023-12-21T19:12:00Z">
        <w:r w:rsidRPr="00360C82">
          <w:t>1)</w:t>
        </w:r>
        <w:r w:rsidRPr="00360C82">
          <w:tab/>
          <w:t xml:space="preserve">shall store the </w:t>
        </w:r>
        <w:r>
          <w:t>5G ProSe UE-to-UE relay discovery security material</w:t>
        </w:r>
        <w:r w:rsidRPr="00360C82">
          <w:t xml:space="preserve"> for 5G ProSe </w:t>
        </w:r>
        <w:r>
          <w:t>UE-to-UE</w:t>
        </w:r>
        <w:r w:rsidRPr="00360C82">
          <w:t xml:space="preserve"> relay UE, shall stop timer </w:t>
        </w:r>
        <w:r w:rsidRPr="00F341D8">
          <w:t>T</w:t>
        </w:r>
        <w:r>
          <w:t>50dd</w:t>
        </w:r>
        <w:r w:rsidRPr="00360C82">
          <w:t xml:space="preserve">, if running and shall start timer </w:t>
        </w:r>
        <w:r w:rsidRPr="00F341D8">
          <w:t>T</w:t>
        </w:r>
        <w:r>
          <w:t xml:space="preserve">50dd </w:t>
        </w:r>
        <w:r w:rsidRPr="00360C82">
          <w:t>with the</w:t>
        </w:r>
        <w:r>
          <w:t xml:space="preserve"> value of the expiration timer indicated in the 5G ProSe UE-to-UE relay discovery security material for 5G ProSe UE-to-UE relay UE; and</w:t>
        </w:r>
      </w:ins>
    </w:p>
    <w:p w14:paraId="7BED001A" w14:textId="77777777" w:rsidR="006A0A58" w:rsidRDefault="006A0A58" w:rsidP="006A0A58">
      <w:pPr>
        <w:pStyle w:val="B2"/>
        <w:rPr>
          <w:ins w:id="4417" w:author="24.554_CR0435R1_(Rel-18)_5G_ProSe_Ph2" w:date="2023-12-21T19:12:00Z"/>
        </w:rPr>
      </w:pPr>
      <w:ins w:id="4418" w:author="24.554_CR0435R1_(Rel-18)_5G_ProSe_Ph2" w:date="2023-12-21T19:12:00Z">
        <w:r>
          <w:t>2)</w:t>
        </w:r>
        <w:r>
          <w:tab/>
          <w:t>if the PC5 security policies for the relay service code for 5G ProSe UE-to-UE relay UE are received, shall store the PC5 security policies for the relay service code for 5G ProSe UE-to-UE relay UE; and</w:t>
        </w:r>
      </w:ins>
    </w:p>
    <w:p w14:paraId="4E29F0F6" w14:textId="77777777" w:rsidR="006A0A58" w:rsidRDefault="006A0A58" w:rsidP="006A0A58">
      <w:pPr>
        <w:pStyle w:val="B1"/>
        <w:rPr>
          <w:ins w:id="4419" w:author="24.554_CR0435R1_(Rel-18)_5G_ProSe_Ph2" w:date="2023-12-21T19:12:00Z"/>
        </w:rPr>
      </w:pPr>
      <w:ins w:id="4420" w:author="24.554_CR0435R1_(Rel-18)_5G_ProSe_Ph2" w:date="2023-12-21T19:12:00Z">
        <w:r>
          <w:t>c)</w:t>
        </w:r>
        <w:r>
          <w:tab/>
          <w:t>shall set a ProSe clock (see 3GPP TS 33.503 [34]) to the value of the received current time parameter and store the received max offset.</w:t>
        </w:r>
      </w:ins>
    </w:p>
    <w:p w14:paraId="3A0DEF99" w14:textId="21017EE8" w:rsidR="006A0A58" w:rsidRDefault="006A0A58" w:rsidP="006A0A58">
      <w:pPr>
        <w:pStyle w:val="Heading6"/>
        <w:rPr>
          <w:ins w:id="4421" w:author="24.554_CR0435R1_(Rel-18)_5G_ProSe_Ph2" w:date="2023-12-21T19:12:00Z"/>
        </w:rPr>
      </w:pPr>
      <w:ins w:id="4422" w:author="24.554_CR0435R1_(Rel-18)_5G_ProSe_Ph2" w:date="2023-12-21T19:12:00Z">
        <w:r>
          <w:t>8a.2.</w:t>
        </w:r>
      </w:ins>
      <w:ins w:id="4423" w:author="24.554_CR0435R1_(Rel-18)_5G_ProSe_Ph2" w:date="2023-12-21T19:15:00Z">
        <w:r w:rsidR="00405CC8">
          <w:t>12</w:t>
        </w:r>
      </w:ins>
      <w:ins w:id="4424" w:author="24.554_CR0435R1_(Rel-18)_5G_ProSe_Ph2" w:date="2023-12-21T19:12:00Z">
        <w:r>
          <w:t>.2.2.5</w:t>
        </w:r>
        <w:r>
          <w:tab/>
          <w:t>5G ProSe UE-to-UE relay discovery security material request procedure not accepted by the 5G PKMF</w:t>
        </w:r>
      </w:ins>
    </w:p>
    <w:p w14:paraId="43AD9F71" w14:textId="77777777" w:rsidR="006A0A58" w:rsidRDefault="006A0A58" w:rsidP="006A0A58">
      <w:pPr>
        <w:rPr>
          <w:ins w:id="4425" w:author="24.554_CR0435R1_(Rel-18)_5G_ProSe_Ph2" w:date="2023-12-21T19:12:00Z"/>
        </w:rPr>
      </w:pPr>
      <w:ins w:id="4426" w:author="24.554_CR0435R1_(Rel-18)_5G_ProSe_Ph2" w:date="2023-12-21T19:12:00Z">
        <w:r>
          <w:t>If the PROSE_SECURITY_PARAM_REQUEST message with the &lt;UUR-discovery-security-parameters-request&gt; element cannot be accepted by the 5G PKMF, the 5G PKMF shall send a PROSE_SECURITY_PARAM_RESPONSE message containing a &lt;UUR-discovery-security-parameters-reject&gt; element. In the &lt;UUR-discovery-security-parameters-reject&gt; element, the 5G PKMF shall include the transaction ID set to the value of the transaction ID received in the &lt;UUR-discovery-security-parameters-request&gt; element in the PROSE_SECURITY_PARAM_REQUEST message and shall include an appropriate PC8 control protocol cause value.</w:t>
        </w:r>
      </w:ins>
    </w:p>
    <w:p w14:paraId="76CA8A3D" w14:textId="77777777" w:rsidR="006A0A58" w:rsidRDefault="006A0A58" w:rsidP="006A0A58">
      <w:pPr>
        <w:rPr>
          <w:ins w:id="4427" w:author="24.554_CR0435R1_(Rel-18)_5G_ProSe_Ph2" w:date="2023-12-21T19:12:00Z"/>
        </w:rPr>
      </w:pPr>
      <w:ins w:id="4428" w:author="24.554_CR0435R1_(Rel-18)_5G_ProSe_Ph2" w:date="2023-12-21T19:12:00Z">
        <w:r>
          <w:t>Upon receipt of the PROSE_SECURITY_PARAM_RESPONSE message with the &lt;UUR-discovery-security-parameters-reject&gt; element, if the transaction ID contained in the &lt;UUR-discovery-security-parameters-reject&gt; element matches the value sent by the UE in the &lt;UUR-discovery-security-parameters-request&gt; element in the PROSE_SECURITY_PARAM_REQUEST message, the UE shall consider the 5G ProSe UE-to-UE relay discovery security material request procedure as rejected.</w:t>
        </w:r>
      </w:ins>
    </w:p>
    <w:p w14:paraId="53263E58" w14:textId="7D16F40A" w:rsidR="006A0A58" w:rsidRDefault="006A0A58" w:rsidP="006A0A58">
      <w:pPr>
        <w:pStyle w:val="Heading6"/>
        <w:rPr>
          <w:ins w:id="4429" w:author="24.554_CR0435R1_(Rel-18)_5G_ProSe_Ph2" w:date="2023-12-21T19:12:00Z"/>
        </w:rPr>
      </w:pPr>
      <w:ins w:id="4430" w:author="24.554_CR0435R1_(Rel-18)_5G_ProSe_Ph2" w:date="2023-12-21T19:12:00Z">
        <w:r>
          <w:t>8a.2.</w:t>
        </w:r>
      </w:ins>
      <w:ins w:id="4431" w:author="24.554_CR0435R1_(Rel-18)_5G_ProSe_Ph2" w:date="2023-12-21T19:15:00Z">
        <w:r w:rsidR="00405CC8">
          <w:t>12</w:t>
        </w:r>
      </w:ins>
      <w:ins w:id="4432" w:author="24.554_CR0435R1_(Rel-18)_5G_ProSe_Ph2" w:date="2023-12-21T19:12:00Z">
        <w:r>
          <w:t>.2.2.6</w:t>
        </w:r>
        <w:r>
          <w:tab/>
          <w:t>Abnormal cases in the UE</w:t>
        </w:r>
      </w:ins>
    </w:p>
    <w:p w14:paraId="7D329D4B" w14:textId="77777777" w:rsidR="006A0A58" w:rsidRDefault="006A0A58" w:rsidP="006A0A58">
      <w:pPr>
        <w:rPr>
          <w:ins w:id="4433" w:author="24.554_CR0435R1_(Rel-18)_5G_ProSe_Ph2" w:date="2023-12-21T19:12:00Z"/>
        </w:rPr>
      </w:pPr>
      <w:ins w:id="4434" w:author="24.554_CR0435R1_(Rel-18)_5G_ProSe_Ph2" w:date="2023-12-21T19:12:00Z">
        <w:r>
          <w:t>The following abnormal cases can be identified:</w:t>
        </w:r>
      </w:ins>
    </w:p>
    <w:p w14:paraId="19C93298" w14:textId="77777777" w:rsidR="006A0A58" w:rsidRDefault="006A0A58" w:rsidP="006A0A58">
      <w:pPr>
        <w:pStyle w:val="B1"/>
        <w:rPr>
          <w:ins w:id="4435" w:author="24.554_CR0435R1_(Rel-18)_5G_ProSe_Ph2" w:date="2023-12-21T19:12:00Z"/>
        </w:rPr>
      </w:pPr>
      <w:ins w:id="4436" w:author="24.554_CR0435R1_(Rel-18)_5G_ProSe_Ph2" w:date="2023-12-21T19:12:00Z">
        <w:r>
          <w:t>a)</w:t>
        </w:r>
        <w:r>
          <w:tab/>
          <w:t>Indication from the transport layer of transmission failure of PROSE_SECURITY_PARAM_REQUEST message (e.g. after TCP retransmission timeout).</w:t>
        </w:r>
      </w:ins>
    </w:p>
    <w:p w14:paraId="56A6BDDF" w14:textId="77777777" w:rsidR="006A0A58" w:rsidRDefault="006A0A58" w:rsidP="006A0A58">
      <w:pPr>
        <w:pStyle w:val="B1"/>
        <w:rPr>
          <w:ins w:id="4437" w:author="24.554_CR0435R1_(Rel-18)_5G_ProSe_Ph2" w:date="2023-12-21T19:12:00Z"/>
        </w:rPr>
      </w:pPr>
      <w:ins w:id="4438" w:author="24.554_CR0435R1_(Rel-18)_5G_ProSe_Ph2" w:date="2023-12-21T19:12:00Z">
        <w:r>
          <w:tab/>
          <w:t>The UE shall close the existing secure connection to the 5G PKMF, establish a new secure connection and then restart the 5G ProSe UE-to-UE relay discovery security material request procedure.</w:t>
        </w:r>
      </w:ins>
    </w:p>
    <w:p w14:paraId="55CEE6E2" w14:textId="77777777" w:rsidR="006A0A58" w:rsidRDefault="006A0A58" w:rsidP="006A0A58">
      <w:pPr>
        <w:pStyle w:val="B1"/>
        <w:rPr>
          <w:ins w:id="4439" w:author="24.554_CR0435R1_(Rel-18)_5G_ProSe_Ph2" w:date="2023-12-21T19:12:00Z"/>
        </w:rPr>
      </w:pPr>
      <w:ins w:id="4440" w:author="24.554_CR0435R1_(Rel-18)_5G_ProSe_Ph2" w:date="2023-12-21T19:12:00Z">
        <w:r>
          <w:t>b)</w:t>
        </w:r>
        <w:r>
          <w:tab/>
          <w:t>No response from the 5G PKMF after the PROSE_SECURITY_PARAM_REQUEST message has been successfully delivered (e.g. TCP ACK has been received for the PROSE_SECURITY_PARAM_REQUEST message)</w:t>
        </w:r>
      </w:ins>
    </w:p>
    <w:p w14:paraId="7D7C41E4" w14:textId="77777777" w:rsidR="006A0A58" w:rsidRDefault="006A0A58" w:rsidP="006A0A58">
      <w:pPr>
        <w:pStyle w:val="B1"/>
        <w:rPr>
          <w:ins w:id="4441" w:author="24.554_CR0435R1_(Rel-18)_5G_ProSe_Ph2" w:date="2023-12-21T19:12:00Z"/>
        </w:rPr>
      </w:pPr>
      <w:ins w:id="4442" w:author="24.554_CR0435R1_(Rel-18)_5G_ProSe_Ph2" w:date="2023-12-21T19:12:00Z">
        <w:r>
          <w:tab/>
          <w:t>The UE shall retransmit the PROSE_SECURITY_PARAM_REQUEST message.</w:t>
        </w:r>
      </w:ins>
    </w:p>
    <w:p w14:paraId="22F8C735" w14:textId="77777777" w:rsidR="006A0A58" w:rsidRDefault="006A0A58" w:rsidP="006A0A58">
      <w:pPr>
        <w:pStyle w:val="NO"/>
        <w:rPr>
          <w:ins w:id="4443" w:author="24.554_CR0435R1_(Rel-18)_5G_ProSe_Ph2" w:date="2023-12-21T19:12:00Z"/>
        </w:rPr>
      </w:pPr>
      <w:ins w:id="4444" w:author="24.554_CR0435R1_(Rel-18)_5G_ProSe_Ph2" w:date="2023-12-21T19:12:00Z">
        <w:r>
          <w:t>NOTE:</w:t>
        </w:r>
        <w:r>
          <w:tab/>
          <w:t>The timer to trigger retransmission and the maximum number of allowed retransmissions are UE implementation specific.</w:t>
        </w:r>
      </w:ins>
    </w:p>
    <w:p w14:paraId="3CFF0E00" w14:textId="66457033" w:rsidR="006A0A58" w:rsidRDefault="006A0A58" w:rsidP="006A0A58">
      <w:pPr>
        <w:pStyle w:val="Heading6"/>
        <w:rPr>
          <w:ins w:id="4445" w:author="24.554_CR0435R1_(Rel-18)_5G_ProSe_Ph2" w:date="2023-12-21T19:12:00Z"/>
        </w:rPr>
      </w:pPr>
      <w:ins w:id="4446" w:author="24.554_CR0435R1_(Rel-18)_5G_ProSe_Ph2" w:date="2023-12-21T19:12:00Z">
        <w:r>
          <w:lastRenderedPageBreak/>
          <w:t>8a.2.</w:t>
        </w:r>
      </w:ins>
      <w:ins w:id="4447" w:author="24.554_CR0435R1_(Rel-18)_5G_ProSe_Ph2" w:date="2023-12-21T19:15:00Z">
        <w:r w:rsidR="005E1570">
          <w:t>12</w:t>
        </w:r>
      </w:ins>
      <w:ins w:id="4448" w:author="24.554_CR0435R1_(Rel-18)_5G_ProSe_Ph2" w:date="2023-12-21T19:12:00Z">
        <w:r>
          <w:t>.2.2.7</w:t>
        </w:r>
        <w:r>
          <w:tab/>
          <w:t>Abnormal cases in the 5G PKMF</w:t>
        </w:r>
      </w:ins>
    </w:p>
    <w:p w14:paraId="1FC8F65C" w14:textId="77777777" w:rsidR="006A0A58" w:rsidRDefault="006A0A58" w:rsidP="006A0A58">
      <w:pPr>
        <w:rPr>
          <w:ins w:id="4449" w:author="24.554_CR0435R1_(Rel-18)_5G_ProSe_Ph2" w:date="2023-12-21T19:12:00Z"/>
        </w:rPr>
      </w:pPr>
      <w:ins w:id="4450" w:author="24.554_CR0435R1_(Rel-18)_5G_ProSe_Ph2" w:date="2023-12-21T19:12:00Z">
        <w:r>
          <w:t>The following abnormal cases can be identified:</w:t>
        </w:r>
      </w:ins>
    </w:p>
    <w:p w14:paraId="7B9FF186" w14:textId="77777777" w:rsidR="006A0A58" w:rsidRDefault="006A0A58" w:rsidP="006A0A58">
      <w:pPr>
        <w:pStyle w:val="B1"/>
        <w:rPr>
          <w:ins w:id="4451" w:author="24.554_CR0435R1_(Rel-18)_5G_ProSe_Ph2" w:date="2023-12-21T19:12:00Z"/>
        </w:rPr>
      </w:pPr>
      <w:ins w:id="4452" w:author="24.554_CR0435R1_(Rel-18)_5G_ProSe_Ph2" w:date="2023-12-21T19:12:00Z">
        <w:r>
          <w:t>a)</w:t>
        </w:r>
        <w:r>
          <w:tab/>
          <w:t>Indication from the lower layer of transmission failure of PROSE_SECURITY_PARAM_RESPONSE message.</w:t>
        </w:r>
      </w:ins>
    </w:p>
    <w:p w14:paraId="7558CF98" w14:textId="35E32085" w:rsidR="001C35B4" w:rsidRDefault="006A0A58" w:rsidP="00036E3F">
      <w:pPr>
        <w:pStyle w:val="B1"/>
        <w:rPr>
          <w:ins w:id="4453" w:author="24.554_CR0476R1_(Rel-18)_5G_ProSe_Ph2" w:date="2023-12-23T15:30:00Z"/>
        </w:rPr>
      </w:pPr>
      <w:ins w:id="4454" w:author="24.554_CR0435R1_(Rel-18)_5G_ProSe_Ph2" w:date="2023-12-21T19:12:00Z">
        <w:r>
          <w:tab/>
          <w:t>After receiving an indication from lower layer that the PROSE_SECURITY_PARAM_RESPONSE message has not been successfully acknowledged (e.g. TCP ACK is not received), the 5G PKMF shall abort the procedure.</w:t>
        </w:r>
      </w:ins>
    </w:p>
    <w:p w14:paraId="7913AE62" w14:textId="77777777" w:rsidR="002C4BC0" w:rsidRDefault="002C4BC0" w:rsidP="002C4BC0">
      <w:pPr>
        <w:pStyle w:val="Heading5"/>
        <w:rPr>
          <w:ins w:id="4455" w:author="24.554_CR0476R1_(Rel-18)_5G_ProSe_Ph2" w:date="2023-12-23T15:30:00Z"/>
        </w:rPr>
      </w:pPr>
      <w:ins w:id="4456" w:author="24.554_CR0476R1_(Rel-18)_5G_ProSe_Ph2" w:date="2023-12-23T15:30:00Z">
        <w:r>
          <w:t>8</w:t>
        </w:r>
        <w:r>
          <w:rPr>
            <w:rFonts w:hint="eastAsia"/>
            <w:lang w:eastAsia="zh-CN"/>
          </w:rPr>
          <w:t>a</w:t>
        </w:r>
        <w:r>
          <w:t>.2.y.2.3</w:t>
        </w:r>
        <w:r>
          <w:tab/>
          <w:t>5G ProSe end UE key request procedure</w:t>
        </w:r>
      </w:ins>
    </w:p>
    <w:p w14:paraId="0315CFA1" w14:textId="77777777" w:rsidR="002C4BC0" w:rsidRPr="00FC6E99" w:rsidRDefault="002C4BC0" w:rsidP="002C4BC0">
      <w:pPr>
        <w:rPr>
          <w:ins w:id="4457" w:author="24.554_CR0476R1_(Rel-18)_5G_ProSe_Ph2" w:date="2023-12-23T15:30:00Z"/>
          <w:lang w:val="en-US" w:eastAsia="zh-CN"/>
        </w:rPr>
      </w:pPr>
      <w:ins w:id="4458" w:author="24.554_CR0476R1_(Rel-18)_5G_ProSe_Ph2" w:date="2023-12-23T15:30:00Z">
        <w:r>
          <w:rPr>
            <w:lang w:eastAsia="zh-CN"/>
          </w:rPr>
          <w:t>The 5G ProSe end UE key request procedure is the same as described in clause</w:t>
        </w:r>
        <w:r>
          <w:rPr>
            <w:lang w:val="en-US" w:eastAsia="zh-CN"/>
          </w:rPr>
          <w:t> 8.2.10.2.3 with replacing the 5G ProSe remote UE to 5G ProSe end UE and the 5G ProSe UE-to-network relay UE to 5G ProSe UE-to-UE relay UE.</w:t>
        </w:r>
      </w:ins>
    </w:p>
    <w:p w14:paraId="76CB07DC" w14:textId="77777777" w:rsidR="002C4BC0" w:rsidRPr="00976F1C" w:rsidRDefault="002C4BC0" w:rsidP="002C4BC0">
      <w:pPr>
        <w:pStyle w:val="Heading5"/>
        <w:rPr>
          <w:ins w:id="4459" w:author="24.554_CR0476R1_(Rel-18)_5G_ProSe_Ph2" w:date="2023-12-23T15:30:00Z"/>
        </w:rPr>
      </w:pPr>
      <w:ins w:id="4460" w:author="24.554_CR0476R1_(Rel-18)_5G_ProSe_Ph2" w:date="2023-12-23T15:30:00Z">
        <w:r>
          <w:t>8</w:t>
        </w:r>
        <w:r>
          <w:rPr>
            <w:rFonts w:hint="eastAsia"/>
            <w:lang w:eastAsia="zh-CN"/>
          </w:rPr>
          <w:t>a</w:t>
        </w:r>
        <w:r>
          <w:t>.2.y.2.4</w:t>
        </w:r>
        <w:r>
          <w:tab/>
          <w:t>5G ProSe UE-to-UE relay UE key request procedure</w:t>
        </w:r>
      </w:ins>
    </w:p>
    <w:p w14:paraId="2D8030B2" w14:textId="0BBDBC4D" w:rsidR="002C4BC0" w:rsidRPr="002C4BC0" w:rsidRDefault="002C4BC0" w:rsidP="002C4BC0">
      <w:pPr>
        <w:rPr>
          <w:lang w:val="en-US" w:eastAsia="zh-CN"/>
        </w:rPr>
      </w:pPr>
      <w:ins w:id="4461" w:author="24.554_CR0476R1_(Rel-18)_5G_ProSe_Ph2" w:date="2023-12-23T15:30:00Z">
        <w:r>
          <w:rPr>
            <w:lang w:eastAsia="zh-CN"/>
          </w:rPr>
          <w:t xml:space="preserve">The 5G ProSe </w:t>
        </w:r>
        <w:r>
          <w:t>UE-to-UE relay UE</w:t>
        </w:r>
        <w:r>
          <w:rPr>
            <w:lang w:eastAsia="zh-CN"/>
          </w:rPr>
          <w:t xml:space="preserve"> key request procedure is the same as described in clause</w:t>
        </w:r>
        <w:r>
          <w:rPr>
            <w:lang w:val="en-US" w:eastAsia="zh-CN"/>
          </w:rPr>
          <w:t> 8.2.10.2.4 with replacing the 5G ProSe remote UE to 5G ProSe end UE and the 5G ProSe UE-to-network relay UE to 5G ProSe UE-to-UE relay UE.</w:t>
        </w:r>
      </w:ins>
    </w:p>
    <w:p w14:paraId="3876EF43" w14:textId="70A78D83" w:rsidR="00FF4F78" w:rsidRPr="00C33F68" w:rsidRDefault="00AF026B" w:rsidP="00FF4F78">
      <w:pPr>
        <w:pStyle w:val="Heading1"/>
      </w:pPr>
      <w:bookmarkStart w:id="4462" w:name="_CR9"/>
      <w:bookmarkStart w:id="4463" w:name="_Toc146712411"/>
      <w:bookmarkEnd w:id="4462"/>
      <w:r w:rsidRPr="00C33F68">
        <w:t>9</w:t>
      </w:r>
      <w:r w:rsidR="00FF4F78" w:rsidRPr="00C33F68">
        <w:tab/>
        <w:t>Handling of unknown, unforeseen and erroneous protocol data</w:t>
      </w:r>
      <w:bookmarkEnd w:id="4463"/>
    </w:p>
    <w:p w14:paraId="45C5B694" w14:textId="1E6374DF" w:rsidR="00505CF9" w:rsidRPr="00C33F68" w:rsidRDefault="00AF026B" w:rsidP="00505CF9">
      <w:pPr>
        <w:pStyle w:val="Heading2"/>
      </w:pPr>
      <w:bookmarkStart w:id="4464" w:name="_CR9_1"/>
      <w:bookmarkStart w:id="4465" w:name="_Toc525231156"/>
      <w:bookmarkStart w:id="4466" w:name="_Toc59198556"/>
      <w:bookmarkStart w:id="4467" w:name="_Toc59199147"/>
      <w:bookmarkStart w:id="4468" w:name="_Toc146712412"/>
      <w:bookmarkEnd w:id="4464"/>
      <w:r w:rsidRPr="00C33F68">
        <w:t>9</w:t>
      </w:r>
      <w:r w:rsidR="00505CF9" w:rsidRPr="00C33F68">
        <w:t>.1</w:t>
      </w:r>
      <w:r w:rsidR="00505CF9" w:rsidRPr="00C33F68">
        <w:tab/>
        <w:t>General</w:t>
      </w:r>
      <w:bookmarkEnd w:id="4465"/>
      <w:bookmarkEnd w:id="4466"/>
      <w:bookmarkEnd w:id="4467"/>
      <w:bookmarkEnd w:id="4468"/>
    </w:p>
    <w:p w14:paraId="4DFD4D89" w14:textId="3E8BBF4A" w:rsidR="00396310" w:rsidRPr="00C33F68" w:rsidRDefault="00396310" w:rsidP="00396310">
      <w:r w:rsidRPr="00C33F68">
        <w:t>The procedures specified in the present document apply to those PC3a</w:t>
      </w:r>
      <w:r w:rsidR="003A34D6">
        <w:t>, PC8</w:t>
      </w:r>
      <w:r w:rsidRPr="00C33F68">
        <w:t xml:space="preserve"> or PC5 messages which pass the checks described in this clause.</w:t>
      </w:r>
    </w:p>
    <w:p w14:paraId="09944DB9" w14:textId="4DE2788B" w:rsidR="00396310" w:rsidRPr="00C33F68" w:rsidRDefault="00396310" w:rsidP="00396310">
      <w:r w:rsidRPr="00C33F68">
        <w:t>This clause also specifies procedures for the handling of unknown, unforeseen</w:t>
      </w:r>
      <w:r w:rsidR="00C050AA">
        <w:t xml:space="preserve"> and</w:t>
      </w:r>
      <w:r w:rsidRPr="00C33F68">
        <w:t xml:space="preserve"> erroneous protocol data by the receiving entity. These procedures are called "error handling procedures", but in addition to providing recovery mechanisms for error situations they define a compatibility mechanism for future extensions of the protocols.</w:t>
      </w:r>
    </w:p>
    <w:p w14:paraId="19767A97" w14:textId="77777777" w:rsidR="00396310" w:rsidRPr="00C33F68" w:rsidRDefault="00396310" w:rsidP="00396310">
      <w:r w:rsidRPr="00C33F68">
        <w:t>Detailed error handling procedures in the network are implementation dependent and may vary from PLMN to PLMN. However, when extensions of this protocol are developed, networks will be assumed to have the error handling that is indicated in this clause as mandatory ("shall") and that is indicated as strongly recommended ("should").</w:t>
      </w:r>
    </w:p>
    <w:p w14:paraId="6887609B" w14:textId="122735CD" w:rsidR="00396310" w:rsidRPr="00C33F68" w:rsidRDefault="00396310" w:rsidP="000B2E2B">
      <w:r w:rsidRPr="00C33F68">
        <w:t>Also, the error handling of the network is only considered as mandatory or strongly recommended when certain thresholds for errors are not reached during a dedicated connection.</w:t>
      </w:r>
    </w:p>
    <w:p w14:paraId="4CFA326B" w14:textId="7DAFAAB5" w:rsidR="00505CF9" w:rsidRPr="00C33F68" w:rsidRDefault="00AF026B" w:rsidP="00505CF9">
      <w:pPr>
        <w:pStyle w:val="Heading2"/>
      </w:pPr>
      <w:bookmarkStart w:id="4469" w:name="_CR9_2"/>
      <w:bookmarkStart w:id="4470" w:name="_Toc146712413"/>
      <w:bookmarkEnd w:id="4469"/>
      <w:r w:rsidRPr="00C33F68">
        <w:t>9</w:t>
      </w:r>
      <w:r w:rsidR="00505CF9" w:rsidRPr="00C33F68">
        <w:t>.2</w:t>
      </w:r>
      <w:r w:rsidR="00505CF9" w:rsidRPr="00C33F68">
        <w:tab/>
        <w:t>Handling of unknown, unforeseen and erroneous protocol data in messages sent over the PC</w:t>
      </w:r>
      <w:r w:rsidR="00B137EF" w:rsidRPr="00C33F68">
        <w:t>3</w:t>
      </w:r>
      <w:r w:rsidR="00014555" w:rsidRPr="00C33F68">
        <w:rPr>
          <w:noProof/>
          <w:lang w:eastAsia="zh-CN"/>
        </w:rPr>
        <w:t>a</w:t>
      </w:r>
      <w:r w:rsidR="003A34D6">
        <w:rPr>
          <w:noProof/>
          <w:lang w:eastAsia="zh-CN"/>
        </w:rPr>
        <w:t xml:space="preserve"> or PC8</w:t>
      </w:r>
      <w:r w:rsidR="00505CF9" w:rsidRPr="00C33F68">
        <w:t xml:space="preserve"> interface</w:t>
      </w:r>
      <w:bookmarkEnd w:id="4470"/>
    </w:p>
    <w:p w14:paraId="6512C8AA" w14:textId="77777777" w:rsidR="00396310" w:rsidRPr="00C33F68" w:rsidRDefault="00396310" w:rsidP="00396310">
      <w:pPr>
        <w:pStyle w:val="Heading3"/>
        <w:rPr>
          <w:noProof/>
        </w:rPr>
      </w:pPr>
      <w:bookmarkStart w:id="4471" w:name="_CR9_2_1"/>
      <w:bookmarkStart w:id="4472" w:name="_Toc525231162"/>
      <w:bookmarkStart w:id="4473" w:name="_Toc59198562"/>
      <w:bookmarkStart w:id="4474" w:name="_Toc59199153"/>
      <w:bookmarkStart w:id="4475" w:name="_Toc146712414"/>
      <w:bookmarkEnd w:id="4471"/>
      <w:r w:rsidRPr="00C33F68">
        <w:rPr>
          <w:noProof/>
        </w:rPr>
        <w:t>9.2.1</w:t>
      </w:r>
      <w:r w:rsidRPr="00C33F68">
        <w:rPr>
          <w:noProof/>
        </w:rPr>
        <w:tab/>
        <w:t>Unforeseen message type</w:t>
      </w:r>
      <w:bookmarkEnd w:id="4472"/>
      <w:bookmarkEnd w:id="4473"/>
      <w:bookmarkEnd w:id="4474"/>
      <w:bookmarkEnd w:id="4475"/>
    </w:p>
    <w:p w14:paraId="1CA8FE4C" w14:textId="05CA23AD" w:rsidR="00396310" w:rsidRPr="00C33F68" w:rsidRDefault="00396310" w:rsidP="00396310">
      <w:r w:rsidRPr="00C33F68">
        <w:t>If the UE receives a PC3a</w:t>
      </w:r>
      <w:r w:rsidR="003A34D6">
        <w:t xml:space="preserve"> or PC8</w:t>
      </w:r>
      <w:r w:rsidRPr="00C33F68">
        <w:t xml:space="preserve"> message with a message type corresponding to a ProSe discovery mechanism that the UE is not authorised to use by the network, the UE shall discard the message.</w:t>
      </w:r>
    </w:p>
    <w:p w14:paraId="56098710" w14:textId="7D9E0928" w:rsidR="00396310" w:rsidRPr="00C33F68" w:rsidRDefault="00396310" w:rsidP="000B2E2B">
      <w:r w:rsidRPr="00C33F68">
        <w:t>If the DDNMF receives a PC3a</w:t>
      </w:r>
      <w:r w:rsidR="003A34D6">
        <w:t xml:space="preserve"> message or the 5G PKMF receives a PC8</w:t>
      </w:r>
      <w:r w:rsidRPr="00C33F68">
        <w:t xml:space="preserve"> message</w:t>
      </w:r>
      <w:r w:rsidR="003A34D6">
        <w:t>,</w:t>
      </w:r>
      <w:r w:rsidRPr="00C33F68">
        <w:t xml:space="preserve"> whose message type indicates that this is a ProSe discovery mechanism the sending UE is not authorised to support, the DDNMF</w:t>
      </w:r>
      <w:r w:rsidR="003A34D6">
        <w:t xml:space="preserve"> or the the 5G PKMF</w:t>
      </w:r>
      <w:r w:rsidRPr="00C33F68">
        <w:t xml:space="preserve"> shall discard the message.</w:t>
      </w:r>
    </w:p>
    <w:p w14:paraId="356D06DE" w14:textId="04C1322B" w:rsidR="001926D5" w:rsidRPr="00C33F68" w:rsidRDefault="00AF026B" w:rsidP="00505CF9">
      <w:pPr>
        <w:pStyle w:val="Heading2"/>
      </w:pPr>
      <w:bookmarkStart w:id="4476" w:name="_CR9_3"/>
      <w:bookmarkStart w:id="4477" w:name="_Toc525231160"/>
      <w:bookmarkStart w:id="4478" w:name="_Toc59198560"/>
      <w:bookmarkStart w:id="4479" w:name="_Toc59199151"/>
      <w:bookmarkStart w:id="4480" w:name="_Toc146712415"/>
      <w:bookmarkEnd w:id="4476"/>
      <w:r w:rsidRPr="00C33F68">
        <w:lastRenderedPageBreak/>
        <w:t>9</w:t>
      </w:r>
      <w:r w:rsidR="00505CF9" w:rsidRPr="00C33F68">
        <w:t>.3</w:t>
      </w:r>
      <w:r w:rsidR="00505CF9" w:rsidRPr="00C33F68">
        <w:tab/>
        <w:t>Handling of unknown, unforeseen and erroneous protocol data in messages sent over the PC</w:t>
      </w:r>
      <w:r w:rsidR="00B137EF" w:rsidRPr="00C33F68">
        <w:t>5</w:t>
      </w:r>
      <w:r w:rsidR="00505CF9" w:rsidRPr="00C33F68">
        <w:t xml:space="preserve"> interface</w:t>
      </w:r>
      <w:bookmarkEnd w:id="4477"/>
      <w:bookmarkEnd w:id="4478"/>
      <w:bookmarkEnd w:id="4479"/>
      <w:bookmarkEnd w:id="4480"/>
    </w:p>
    <w:p w14:paraId="37EE7BDD" w14:textId="77777777" w:rsidR="00396310" w:rsidRPr="00C33F68" w:rsidRDefault="00396310" w:rsidP="00396310">
      <w:pPr>
        <w:pStyle w:val="Heading3"/>
      </w:pPr>
      <w:bookmarkStart w:id="4481" w:name="_CR9_3_1"/>
      <w:bookmarkStart w:id="4482" w:name="_Toc33963259"/>
      <w:bookmarkStart w:id="4483" w:name="_Toc34393329"/>
      <w:bookmarkStart w:id="4484" w:name="_Toc45216145"/>
      <w:bookmarkStart w:id="4485" w:name="_Toc51931714"/>
      <w:bookmarkStart w:id="4486" w:name="_Toc59208990"/>
      <w:bookmarkStart w:id="4487" w:name="_Toc68196319"/>
      <w:bookmarkStart w:id="4488" w:name="_Toc146712416"/>
      <w:bookmarkEnd w:id="4481"/>
      <w:r w:rsidRPr="00C33F68">
        <w:t>9.3.1</w:t>
      </w:r>
      <w:r w:rsidRPr="00C33F68">
        <w:tab/>
        <w:t>Message too short or too long</w:t>
      </w:r>
      <w:bookmarkEnd w:id="4482"/>
      <w:bookmarkEnd w:id="4483"/>
      <w:bookmarkEnd w:id="4484"/>
      <w:bookmarkEnd w:id="4485"/>
      <w:bookmarkEnd w:id="4486"/>
      <w:bookmarkEnd w:id="4487"/>
      <w:bookmarkEnd w:id="4488"/>
    </w:p>
    <w:p w14:paraId="53128D33" w14:textId="77777777" w:rsidR="00396310" w:rsidRPr="00C33F68" w:rsidRDefault="00396310" w:rsidP="00396310">
      <w:pPr>
        <w:pStyle w:val="Heading4"/>
      </w:pPr>
      <w:bookmarkStart w:id="4489" w:name="_CR9_3_1_1"/>
      <w:bookmarkStart w:id="4490" w:name="_Toc33963260"/>
      <w:bookmarkStart w:id="4491" w:name="_Toc34393330"/>
      <w:bookmarkStart w:id="4492" w:name="_Toc45216146"/>
      <w:bookmarkStart w:id="4493" w:name="_Toc51931715"/>
      <w:bookmarkStart w:id="4494" w:name="_Toc59208991"/>
      <w:bookmarkStart w:id="4495" w:name="_Toc68196320"/>
      <w:bookmarkStart w:id="4496" w:name="_Toc146712417"/>
      <w:bookmarkEnd w:id="4489"/>
      <w:r w:rsidRPr="00C33F68">
        <w:t>9.3.1.1</w:t>
      </w:r>
      <w:r w:rsidRPr="00C33F68">
        <w:tab/>
        <w:t>Message too short</w:t>
      </w:r>
      <w:bookmarkEnd w:id="4490"/>
      <w:bookmarkEnd w:id="4491"/>
      <w:bookmarkEnd w:id="4492"/>
      <w:bookmarkEnd w:id="4493"/>
      <w:bookmarkEnd w:id="4494"/>
      <w:bookmarkEnd w:id="4495"/>
      <w:bookmarkEnd w:id="4496"/>
    </w:p>
    <w:p w14:paraId="09BFB50C" w14:textId="6A46B4BF" w:rsidR="00396310" w:rsidRPr="00C33F68" w:rsidRDefault="00396310" w:rsidP="00396310">
      <w:r w:rsidRPr="00C33F68">
        <w:t>When a message is received that is too short to contain a complete message type information element, that message shall be ignored, cf. 3GPP TS 24.007 [</w:t>
      </w:r>
      <w:r w:rsidR="00DD1C88" w:rsidRPr="00C33F68">
        <w:t>20</w:t>
      </w:r>
      <w:r w:rsidRPr="00C33F68">
        <w:t>].</w:t>
      </w:r>
    </w:p>
    <w:p w14:paraId="1A9146D5" w14:textId="77777777" w:rsidR="00396310" w:rsidRPr="00C33F68" w:rsidRDefault="00396310" w:rsidP="00396310">
      <w:pPr>
        <w:pStyle w:val="Heading4"/>
      </w:pPr>
      <w:bookmarkStart w:id="4497" w:name="_CR9_3_1_2"/>
      <w:bookmarkStart w:id="4498" w:name="_Toc33963261"/>
      <w:bookmarkStart w:id="4499" w:name="_Toc34393331"/>
      <w:bookmarkStart w:id="4500" w:name="_Toc45216147"/>
      <w:bookmarkStart w:id="4501" w:name="_Toc51931716"/>
      <w:bookmarkStart w:id="4502" w:name="_Toc59208992"/>
      <w:bookmarkStart w:id="4503" w:name="_Toc68196321"/>
      <w:bookmarkStart w:id="4504" w:name="_Toc146712418"/>
      <w:bookmarkEnd w:id="4497"/>
      <w:r w:rsidRPr="00C33F68">
        <w:t>9.3.1.2</w:t>
      </w:r>
      <w:r w:rsidRPr="00C33F68">
        <w:tab/>
        <w:t>Message too long</w:t>
      </w:r>
      <w:bookmarkEnd w:id="4498"/>
      <w:bookmarkEnd w:id="4499"/>
      <w:bookmarkEnd w:id="4500"/>
      <w:bookmarkEnd w:id="4501"/>
      <w:bookmarkEnd w:id="4502"/>
      <w:bookmarkEnd w:id="4503"/>
      <w:bookmarkEnd w:id="4504"/>
    </w:p>
    <w:p w14:paraId="52571911" w14:textId="77777777" w:rsidR="00396310" w:rsidRPr="00C33F68" w:rsidRDefault="00396310" w:rsidP="00396310">
      <w:r w:rsidRPr="00C33F68">
        <w:t>The maximum size of a PC5 signalling message is 65535 octets.</w:t>
      </w:r>
    </w:p>
    <w:p w14:paraId="72698A26" w14:textId="77777777" w:rsidR="00396310" w:rsidRPr="00C33F68" w:rsidRDefault="00396310" w:rsidP="00396310">
      <w:pPr>
        <w:pStyle w:val="Heading3"/>
      </w:pPr>
      <w:bookmarkStart w:id="4505" w:name="_CR9_3_2"/>
      <w:bookmarkStart w:id="4506" w:name="_Toc33963262"/>
      <w:bookmarkStart w:id="4507" w:name="_Toc34393332"/>
      <w:bookmarkStart w:id="4508" w:name="_Toc45216148"/>
      <w:bookmarkStart w:id="4509" w:name="_Toc51931717"/>
      <w:bookmarkStart w:id="4510" w:name="_Toc59208993"/>
      <w:bookmarkStart w:id="4511" w:name="_Toc68196322"/>
      <w:bookmarkStart w:id="4512" w:name="_Toc146712419"/>
      <w:bookmarkEnd w:id="4505"/>
      <w:r w:rsidRPr="00C33F68">
        <w:t>9.3.2</w:t>
      </w:r>
      <w:r w:rsidRPr="00C33F68">
        <w:tab/>
        <w:t>Unknown or unforeseen message type</w:t>
      </w:r>
      <w:bookmarkEnd w:id="4506"/>
      <w:bookmarkEnd w:id="4507"/>
      <w:bookmarkEnd w:id="4508"/>
      <w:bookmarkEnd w:id="4509"/>
      <w:bookmarkEnd w:id="4510"/>
      <w:bookmarkEnd w:id="4511"/>
      <w:bookmarkEnd w:id="4512"/>
    </w:p>
    <w:p w14:paraId="55E5C000" w14:textId="77777777" w:rsidR="00396310" w:rsidRPr="00C33F68" w:rsidRDefault="00396310" w:rsidP="00396310">
      <w:r w:rsidRPr="00C33F68">
        <w:t>If the UE receives a PC5 signalling message with message type not defined for the PC5 signalling protocol or not implemented by the receiver, it shall ignore the PC5 signalling message.</w:t>
      </w:r>
    </w:p>
    <w:p w14:paraId="6A03A4ED" w14:textId="15B6D002" w:rsidR="00396310" w:rsidRPr="00C33F68" w:rsidRDefault="00396310" w:rsidP="00396310">
      <w:pPr>
        <w:pStyle w:val="NO"/>
      </w:pPr>
      <w:r w:rsidRPr="00C33F68">
        <w:t>NOTE:</w:t>
      </w:r>
      <w:r w:rsidRPr="00C33F68">
        <w:tab/>
        <w:t>A message type not defined for the PC5 signalling protocol in the given direction is regarded by the receiver as a message type not defined for the PC5 signalling protocol, see 3GPP TS 24.007 [</w:t>
      </w:r>
      <w:r w:rsidR="00DD1C88" w:rsidRPr="00C33F68">
        <w:t>20</w:t>
      </w:r>
      <w:r w:rsidRPr="00C33F68">
        <w:t>].</w:t>
      </w:r>
    </w:p>
    <w:p w14:paraId="28DB0BA4" w14:textId="77777777" w:rsidR="00396310" w:rsidRPr="00C33F68" w:rsidRDefault="00396310" w:rsidP="00396310">
      <w:r w:rsidRPr="00C33F68">
        <w:t>If the UE receives a message not compatible with the PC5 signalling protocol state, the UE shall ignore the PC5 signalling message.</w:t>
      </w:r>
    </w:p>
    <w:p w14:paraId="765A497F" w14:textId="77777777" w:rsidR="00396310" w:rsidRPr="00C33F68" w:rsidRDefault="00396310" w:rsidP="00396310">
      <w:pPr>
        <w:pStyle w:val="Heading3"/>
      </w:pPr>
      <w:bookmarkStart w:id="4513" w:name="_CR9_3_3"/>
      <w:bookmarkStart w:id="4514" w:name="_Toc33963263"/>
      <w:bookmarkStart w:id="4515" w:name="_Toc34393333"/>
      <w:bookmarkStart w:id="4516" w:name="_Toc45216149"/>
      <w:bookmarkStart w:id="4517" w:name="_Toc51931718"/>
      <w:bookmarkStart w:id="4518" w:name="_Toc59208994"/>
      <w:bookmarkStart w:id="4519" w:name="_Toc68196323"/>
      <w:bookmarkStart w:id="4520" w:name="_Toc146712420"/>
      <w:bookmarkEnd w:id="4513"/>
      <w:r w:rsidRPr="00C33F68">
        <w:t>9.3.3</w:t>
      </w:r>
      <w:r w:rsidRPr="00C33F68">
        <w:tab/>
        <w:t>Non-semantical mandatory information element errors</w:t>
      </w:r>
      <w:bookmarkEnd w:id="4514"/>
      <w:bookmarkEnd w:id="4515"/>
      <w:bookmarkEnd w:id="4516"/>
      <w:bookmarkEnd w:id="4517"/>
      <w:bookmarkEnd w:id="4518"/>
      <w:bookmarkEnd w:id="4519"/>
      <w:bookmarkEnd w:id="4520"/>
    </w:p>
    <w:p w14:paraId="00C292D0" w14:textId="77777777" w:rsidR="00396310" w:rsidRPr="00C33F68" w:rsidRDefault="00396310" w:rsidP="00396310">
      <w:r w:rsidRPr="00C33F68">
        <w:t>When on receipt of a message,</w:t>
      </w:r>
    </w:p>
    <w:p w14:paraId="4386EAD6" w14:textId="77777777" w:rsidR="00396310" w:rsidRPr="00C33F68" w:rsidRDefault="00396310" w:rsidP="00396310">
      <w:pPr>
        <w:pStyle w:val="B1"/>
      </w:pPr>
      <w:r w:rsidRPr="00C33F68">
        <w:t>a)</w:t>
      </w:r>
      <w:r w:rsidRPr="00C33F68">
        <w:tab/>
        <w:t>an "imperative message part" error; or</w:t>
      </w:r>
    </w:p>
    <w:p w14:paraId="29EBF334" w14:textId="77777777" w:rsidR="00396310" w:rsidRPr="00C33F68" w:rsidRDefault="00396310" w:rsidP="00396310">
      <w:pPr>
        <w:pStyle w:val="B1"/>
      </w:pPr>
      <w:r w:rsidRPr="00C33F68">
        <w:t>b)</w:t>
      </w:r>
      <w:r w:rsidRPr="00C33F68">
        <w:tab/>
        <w:t>a "missing mandatory IE" error</w:t>
      </w:r>
    </w:p>
    <w:p w14:paraId="5BDDE090" w14:textId="77777777" w:rsidR="00396310" w:rsidRPr="00C33F68" w:rsidRDefault="00396310" w:rsidP="00396310">
      <w:r w:rsidRPr="00C33F68">
        <w:t>is diagnosed or when a message containing:</w:t>
      </w:r>
    </w:p>
    <w:p w14:paraId="69FCE9DF" w14:textId="77777777" w:rsidR="00396310" w:rsidRPr="00C33F68" w:rsidRDefault="00396310" w:rsidP="00396310">
      <w:pPr>
        <w:pStyle w:val="B1"/>
      </w:pPr>
      <w:r w:rsidRPr="00C33F68">
        <w:t>a)</w:t>
      </w:r>
      <w:r w:rsidRPr="00C33F68">
        <w:tab/>
        <w:t>a syntactically incorrect mandatory IE;</w:t>
      </w:r>
    </w:p>
    <w:p w14:paraId="26A50FFE" w14:textId="727CFF11" w:rsidR="00396310" w:rsidRPr="00C33F68" w:rsidRDefault="00396310" w:rsidP="00396310">
      <w:pPr>
        <w:pStyle w:val="B1"/>
      </w:pPr>
      <w:r w:rsidRPr="00C33F68">
        <w:t>b)</w:t>
      </w:r>
      <w:r w:rsidRPr="00C33F68">
        <w:tab/>
        <w:t>an IE unknown in the message, but encoded as "comprehension required" (see 3GPP TS 24.007 [</w:t>
      </w:r>
      <w:r w:rsidR="00DD1C88" w:rsidRPr="00C33F68">
        <w:t>20</w:t>
      </w:r>
      <w:r w:rsidRPr="00C33F68">
        <w:t>]); or</w:t>
      </w:r>
    </w:p>
    <w:p w14:paraId="2563400B" w14:textId="40522C4E" w:rsidR="00396310" w:rsidRPr="00C33F68" w:rsidRDefault="00396310" w:rsidP="00396310">
      <w:pPr>
        <w:pStyle w:val="B1"/>
      </w:pPr>
      <w:r w:rsidRPr="00C33F68">
        <w:t>c)</w:t>
      </w:r>
      <w:r w:rsidRPr="00C33F68">
        <w:tab/>
        <w:t>an out of sequence IE encoded as "comprehension required" (see 3GPP TS 24.007 [</w:t>
      </w:r>
      <w:r w:rsidR="00DD1C88" w:rsidRPr="00C33F68">
        <w:t>20</w:t>
      </w:r>
      <w:r w:rsidRPr="00C33F68">
        <w:t>]) is received,</w:t>
      </w:r>
    </w:p>
    <w:p w14:paraId="6B9CA562" w14:textId="77777777" w:rsidR="00396310" w:rsidRPr="00C33F68" w:rsidRDefault="00396310" w:rsidP="00396310">
      <w:bookmarkStart w:id="4521" w:name="_Toc33963264"/>
      <w:bookmarkStart w:id="4522" w:name="_Toc34393334"/>
      <w:bookmarkStart w:id="4523" w:name="_Toc45216150"/>
      <w:bookmarkStart w:id="4524" w:name="_Toc51931719"/>
      <w:r w:rsidRPr="00C33F68">
        <w:t>the UE shall ignore the PC5 signalling message.</w:t>
      </w:r>
    </w:p>
    <w:p w14:paraId="73819410" w14:textId="77777777" w:rsidR="00396310" w:rsidRPr="00C33F68" w:rsidRDefault="00396310" w:rsidP="00396310">
      <w:pPr>
        <w:pStyle w:val="Heading3"/>
      </w:pPr>
      <w:bookmarkStart w:id="4525" w:name="_CR9_3_4"/>
      <w:bookmarkStart w:id="4526" w:name="_Toc59208995"/>
      <w:bookmarkStart w:id="4527" w:name="_Toc68196324"/>
      <w:bookmarkStart w:id="4528" w:name="_Toc146712421"/>
      <w:bookmarkEnd w:id="4525"/>
      <w:r w:rsidRPr="00C33F68">
        <w:t>9.3.4</w:t>
      </w:r>
      <w:r w:rsidRPr="00C33F68">
        <w:tab/>
        <w:t>Unknown and unforeseen IEs in the non-imperative message part</w:t>
      </w:r>
      <w:bookmarkEnd w:id="4521"/>
      <w:bookmarkEnd w:id="4522"/>
      <w:bookmarkEnd w:id="4523"/>
      <w:bookmarkEnd w:id="4524"/>
      <w:bookmarkEnd w:id="4526"/>
      <w:bookmarkEnd w:id="4527"/>
      <w:bookmarkEnd w:id="4528"/>
    </w:p>
    <w:p w14:paraId="4D1A2691" w14:textId="77777777" w:rsidR="00396310" w:rsidRPr="00C33F68" w:rsidRDefault="00396310" w:rsidP="00396310">
      <w:pPr>
        <w:pStyle w:val="Heading4"/>
      </w:pPr>
      <w:bookmarkStart w:id="4529" w:name="_CR9_3_4_1"/>
      <w:bookmarkStart w:id="4530" w:name="_Toc33963265"/>
      <w:bookmarkStart w:id="4531" w:name="_Toc34393335"/>
      <w:bookmarkStart w:id="4532" w:name="_Toc45216151"/>
      <w:bookmarkStart w:id="4533" w:name="_Toc51931720"/>
      <w:bookmarkStart w:id="4534" w:name="_Toc59208996"/>
      <w:bookmarkStart w:id="4535" w:name="_Toc68196325"/>
      <w:bookmarkStart w:id="4536" w:name="_Toc146712422"/>
      <w:bookmarkEnd w:id="4529"/>
      <w:r w:rsidRPr="00C33F68">
        <w:t>9.3.4.1</w:t>
      </w:r>
      <w:r w:rsidRPr="00C33F68">
        <w:tab/>
        <w:t>IEIs unknown in the message</w:t>
      </w:r>
      <w:bookmarkEnd w:id="4530"/>
      <w:bookmarkEnd w:id="4531"/>
      <w:bookmarkEnd w:id="4532"/>
      <w:bookmarkEnd w:id="4533"/>
      <w:bookmarkEnd w:id="4534"/>
      <w:bookmarkEnd w:id="4535"/>
      <w:bookmarkEnd w:id="4536"/>
    </w:p>
    <w:p w14:paraId="7F467325" w14:textId="4B928BA7" w:rsidR="00396310" w:rsidRPr="00C33F68" w:rsidRDefault="00396310" w:rsidP="00396310">
      <w:r w:rsidRPr="00C33F68">
        <w:t>The UE shall ignore all IEs unknown in a message which are not encoded as "comprehension required" (see 3GPP TS 24.007 [</w:t>
      </w:r>
      <w:r w:rsidR="00DD1C88" w:rsidRPr="00C33F68">
        <w:t>20</w:t>
      </w:r>
      <w:r w:rsidRPr="00C33F68">
        <w:t>]).</w:t>
      </w:r>
    </w:p>
    <w:p w14:paraId="4CBC56EA" w14:textId="77777777" w:rsidR="00396310" w:rsidRPr="00C33F68" w:rsidRDefault="00396310" w:rsidP="00396310">
      <w:pPr>
        <w:pStyle w:val="Heading4"/>
      </w:pPr>
      <w:bookmarkStart w:id="4537" w:name="_CR9_3_4_2"/>
      <w:bookmarkStart w:id="4538" w:name="_Toc33963266"/>
      <w:bookmarkStart w:id="4539" w:name="_Toc34393336"/>
      <w:bookmarkStart w:id="4540" w:name="_Toc45216152"/>
      <w:bookmarkStart w:id="4541" w:name="_Toc51931721"/>
      <w:bookmarkStart w:id="4542" w:name="_Toc59208997"/>
      <w:bookmarkStart w:id="4543" w:name="_Toc68196326"/>
      <w:bookmarkStart w:id="4544" w:name="_Toc146712423"/>
      <w:bookmarkEnd w:id="4537"/>
      <w:r w:rsidRPr="00C33F68">
        <w:t>9.3.4.2</w:t>
      </w:r>
      <w:r w:rsidRPr="00C33F68">
        <w:tab/>
        <w:t>Out of sequence IEs</w:t>
      </w:r>
      <w:bookmarkEnd w:id="4538"/>
      <w:bookmarkEnd w:id="4539"/>
      <w:bookmarkEnd w:id="4540"/>
      <w:bookmarkEnd w:id="4541"/>
      <w:bookmarkEnd w:id="4542"/>
      <w:bookmarkEnd w:id="4543"/>
      <w:bookmarkEnd w:id="4544"/>
    </w:p>
    <w:p w14:paraId="705F2E3D" w14:textId="23845B53" w:rsidR="00396310" w:rsidRPr="00C33F68" w:rsidRDefault="00396310" w:rsidP="00396310">
      <w:r w:rsidRPr="00C33F68">
        <w:t>The UE shall ignore all out of sequence IEs in a message which are not encoded as "comprehension required" (see 3GPP TS 24.007 [</w:t>
      </w:r>
      <w:r w:rsidR="00DD1C88" w:rsidRPr="00C33F68">
        <w:t>20</w:t>
      </w:r>
      <w:r w:rsidRPr="00C33F68">
        <w:t>]).</w:t>
      </w:r>
    </w:p>
    <w:p w14:paraId="0E7DD532" w14:textId="77777777" w:rsidR="00396310" w:rsidRPr="00C33F68" w:rsidRDefault="00396310" w:rsidP="00396310">
      <w:pPr>
        <w:pStyle w:val="Heading4"/>
      </w:pPr>
      <w:bookmarkStart w:id="4545" w:name="_CR9_3_4_3"/>
      <w:bookmarkStart w:id="4546" w:name="_Toc33963267"/>
      <w:bookmarkStart w:id="4547" w:name="_Toc34393337"/>
      <w:bookmarkStart w:id="4548" w:name="_Toc45216153"/>
      <w:bookmarkStart w:id="4549" w:name="_Toc51931722"/>
      <w:bookmarkStart w:id="4550" w:name="_Toc59208998"/>
      <w:bookmarkStart w:id="4551" w:name="_Toc68196327"/>
      <w:bookmarkStart w:id="4552" w:name="_Toc146712424"/>
      <w:bookmarkEnd w:id="4545"/>
      <w:r w:rsidRPr="00C33F68">
        <w:t>9.3.4.3</w:t>
      </w:r>
      <w:r w:rsidRPr="00C33F68">
        <w:tab/>
        <w:t>Repeated IEs</w:t>
      </w:r>
      <w:bookmarkEnd w:id="4546"/>
      <w:bookmarkEnd w:id="4547"/>
      <w:bookmarkEnd w:id="4548"/>
      <w:bookmarkEnd w:id="4549"/>
      <w:bookmarkEnd w:id="4550"/>
      <w:bookmarkEnd w:id="4551"/>
      <w:bookmarkEnd w:id="4552"/>
    </w:p>
    <w:p w14:paraId="0C689C89" w14:textId="77777777" w:rsidR="00396310" w:rsidRPr="00C33F68" w:rsidRDefault="00396310" w:rsidP="00396310">
      <w:r w:rsidRPr="00C33F68">
        <w:t xml:space="preserve">If an information element with format T, TV, TLV, or TLV-E is repeated in a message in which repetition of the information element is not specified in clause 11.3, the UE shall handle only the contents of the information element </w:t>
      </w:r>
      <w:r w:rsidRPr="00C33F68">
        <w:lastRenderedPageBreak/>
        <w:t>appearing first and shall ignore all subsequent repetitions of the information element. When repetition of information elements is specified, the UE shall handle only the contents of specified repeated information elements. If the limit on repetition of information elements is exceeded, the UE shall handle the contents of information elements appearing first up to the limit of repetitions and shall ignore all subsequent repetitions of the information element.</w:t>
      </w:r>
    </w:p>
    <w:p w14:paraId="2449DE2E" w14:textId="77777777" w:rsidR="00396310" w:rsidRPr="00C33F68" w:rsidRDefault="00396310" w:rsidP="00396310">
      <w:pPr>
        <w:pStyle w:val="Heading3"/>
      </w:pPr>
      <w:bookmarkStart w:id="4553" w:name="_CR9_3_5"/>
      <w:bookmarkStart w:id="4554" w:name="_Toc33963268"/>
      <w:bookmarkStart w:id="4555" w:name="_Toc34393338"/>
      <w:bookmarkStart w:id="4556" w:name="_Toc45216154"/>
      <w:bookmarkStart w:id="4557" w:name="_Toc51931723"/>
      <w:bookmarkStart w:id="4558" w:name="_Toc59208999"/>
      <w:bookmarkStart w:id="4559" w:name="_Toc68196328"/>
      <w:bookmarkStart w:id="4560" w:name="_Toc146712425"/>
      <w:bookmarkEnd w:id="4553"/>
      <w:r w:rsidRPr="00C33F68">
        <w:t>9.3.5</w:t>
      </w:r>
      <w:r w:rsidRPr="00C33F68">
        <w:tab/>
        <w:t>Non-imperative message part errors</w:t>
      </w:r>
      <w:bookmarkEnd w:id="4554"/>
      <w:bookmarkEnd w:id="4555"/>
      <w:bookmarkEnd w:id="4556"/>
      <w:bookmarkEnd w:id="4557"/>
      <w:bookmarkEnd w:id="4558"/>
      <w:bookmarkEnd w:id="4559"/>
      <w:bookmarkEnd w:id="4560"/>
    </w:p>
    <w:p w14:paraId="40DD5D35" w14:textId="77777777" w:rsidR="00396310" w:rsidRPr="00C33F68" w:rsidRDefault="00396310" w:rsidP="00396310">
      <w:pPr>
        <w:pStyle w:val="Heading4"/>
      </w:pPr>
      <w:bookmarkStart w:id="4561" w:name="_CR9_3_5_1"/>
      <w:bookmarkStart w:id="4562" w:name="_Toc33963269"/>
      <w:bookmarkStart w:id="4563" w:name="_Toc34393339"/>
      <w:bookmarkStart w:id="4564" w:name="_Toc45216155"/>
      <w:bookmarkStart w:id="4565" w:name="_Toc51931724"/>
      <w:bookmarkStart w:id="4566" w:name="_Toc59209000"/>
      <w:bookmarkStart w:id="4567" w:name="_Toc68196329"/>
      <w:bookmarkStart w:id="4568" w:name="_Toc146712426"/>
      <w:bookmarkEnd w:id="4561"/>
      <w:r w:rsidRPr="00C33F68">
        <w:t>9.3.5.1</w:t>
      </w:r>
      <w:r w:rsidRPr="00C33F68">
        <w:tab/>
        <w:t>General</w:t>
      </w:r>
      <w:bookmarkEnd w:id="4562"/>
      <w:bookmarkEnd w:id="4563"/>
      <w:bookmarkEnd w:id="4564"/>
      <w:bookmarkEnd w:id="4565"/>
      <w:bookmarkEnd w:id="4566"/>
      <w:bookmarkEnd w:id="4567"/>
      <w:bookmarkEnd w:id="4568"/>
    </w:p>
    <w:p w14:paraId="074D9392" w14:textId="77777777" w:rsidR="00396310" w:rsidRPr="00C33F68" w:rsidRDefault="00396310" w:rsidP="00396310">
      <w:r w:rsidRPr="00C33F68">
        <w:t>This category includes:</w:t>
      </w:r>
    </w:p>
    <w:p w14:paraId="46230F4C" w14:textId="77777777" w:rsidR="00396310" w:rsidRPr="00C33F68" w:rsidRDefault="00396310" w:rsidP="00396310">
      <w:pPr>
        <w:pStyle w:val="B1"/>
      </w:pPr>
      <w:r w:rsidRPr="00C33F68">
        <w:t>a)</w:t>
      </w:r>
      <w:r w:rsidRPr="00C33F68">
        <w:tab/>
        <w:t>syntactically incorrect optional IEs; and</w:t>
      </w:r>
    </w:p>
    <w:p w14:paraId="4A0EA67C" w14:textId="77777777" w:rsidR="00396310" w:rsidRPr="00C33F68" w:rsidRDefault="00396310" w:rsidP="00396310">
      <w:pPr>
        <w:pStyle w:val="B1"/>
      </w:pPr>
      <w:r w:rsidRPr="00C33F68">
        <w:t>b)</w:t>
      </w:r>
      <w:r w:rsidRPr="00C33F68">
        <w:tab/>
        <w:t>conditional IE errors.</w:t>
      </w:r>
    </w:p>
    <w:p w14:paraId="2F15AEA7" w14:textId="77777777" w:rsidR="00396310" w:rsidRPr="00C33F68" w:rsidRDefault="00396310" w:rsidP="00396310">
      <w:pPr>
        <w:pStyle w:val="Heading4"/>
      </w:pPr>
      <w:bookmarkStart w:id="4569" w:name="_CR9_3_5_2"/>
      <w:bookmarkStart w:id="4570" w:name="_Toc33963270"/>
      <w:bookmarkStart w:id="4571" w:name="_Toc34393340"/>
      <w:bookmarkStart w:id="4572" w:name="_Toc45216156"/>
      <w:bookmarkStart w:id="4573" w:name="_Toc51931725"/>
      <w:bookmarkStart w:id="4574" w:name="_Toc59209001"/>
      <w:bookmarkStart w:id="4575" w:name="_Toc68196330"/>
      <w:bookmarkStart w:id="4576" w:name="_Toc146712427"/>
      <w:bookmarkEnd w:id="4569"/>
      <w:r w:rsidRPr="00C33F68">
        <w:t>9.3.5.2</w:t>
      </w:r>
      <w:r w:rsidRPr="00C33F68">
        <w:tab/>
        <w:t>Syntactically incorrect optional IEs</w:t>
      </w:r>
      <w:bookmarkEnd w:id="4570"/>
      <w:bookmarkEnd w:id="4571"/>
      <w:bookmarkEnd w:id="4572"/>
      <w:bookmarkEnd w:id="4573"/>
      <w:bookmarkEnd w:id="4574"/>
      <w:bookmarkEnd w:id="4575"/>
      <w:bookmarkEnd w:id="4576"/>
    </w:p>
    <w:p w14:paraId="6DD9FAB5" w14:textId="77777777" w:rsidR="00396310" w:rsidRPr="00C33F68" w:rsidRDefault="00396310" w:rsidP="00396310">
      <w:r w:rsidRPr="00C33F68">
        <w:t>The UE shall treat all optional IEs that are syntactically incorrect in a message as not present in the message.</w:t>
      </w:r>
    </w:p>
    <w:p w14:paraId="5E73DAE0" w14:textId="77777777" w:rsidR="00396310" w:rsidRPr="00C33F68" w:rsidRDefault="00396310" w:rsidP="00396310">
      <w:pPr>
        <w:pStyle w:val="Heading4"/>
      </w:pPr>
      <w:bookmarkStart w:id="4577" w:name="_CR9_3_5_3"/>
      <w:bookmarkStart w:id="4578" w:name="_Toc33963271"/>
      <w:bookmarkStart w:id="4579" w:name="_Toc34393341"/>
      <w:bookmarkStart w:id="4580" w:name="_Toc45216157"/>
      <w:bookmarkStart w:id="4581" w:name="_Toc51931726"/>
      <w:bookmarkStart w:id="4582" w:name="_Toc59209002"/>
      <w:bookmarkStart w:id="4583" w:name="_Toc68196331"/>
      <w:bookmarkStart w:id="4584" w:name="_Toc146712428"/>
      <w:bookmarkEnd w:id="4577"/>
      <w:r w:rsidRPr="00C33F68">
        <w:t>9.3.5.3</w:t>
      </w:r>
      <w:r w:rsidRPr="00C33F68">
        <w:tab/>
        <w:t>Conditional IE errors</w:t>
      </w:r>
      <w:bookmarkEnd w:id="4578"/>
      <w:bookmarkEnd w:id="4579"/>
      <w:bookmarkEnd w:id="4580"/>
      <w:bookmarkEnd w:id="4581"/>
      <w:bookmarkEnd w:id="4582"/>
      <w:bookmarkEnd w:id="4583"/>
      <w:bookmarkEnd w:id="4584"/>
    </w:p>
    <w:p w14:paraId="1DA0BD96" w14:textId="2CE4B207" w:rsidR="00396310" w:rsidRPr="00C33F68" w:rsidRDefault="00396310" w:rsidP="00396310">
      <w:r w:rsidRPr="00C33F68">
        <w:t xml:space="preserve">When upon receipt of a PC5 signalling </w:t>
      </w:r>
      <w:r w:rsidR="00A748FB" w:rsidRPr="00C33F68">
        <w:t>message,</w:t>
      </w:r>
      <w:r w:rsidRPr="00C33F68">
        <w:t xml:space="preserve"> the UE diagnoses a "missing conditional IE" error or an "unexpected conditional IE" error, or when it receives a PC5 signalling message containing at least one syntactically incorrect conditional IE, the UE shall ignore the message.</w:t>
      </w:r>
    </w:p>
    <w:p w14:paraId="3A95E0C9" w14:textId="77777777" w:rsidR="00396310" w:rsidRPr="00C33F68" w:rsidRDefault="00396310" w:rsidP="00396310">
      <w:pPr>
        <w:pStyle w:val="Heading3"/>
      </w:pPr>
      <w:bookmarkStart w:id="4585" w:name="_CR9_3_6"/>
      <w:bookmarkStart w:id="4586" w:name="_Toc33963272"/>
      <w:bookmarkStart w:id="4587" w:name="_Toc34393342"/>
      <w:bookmarkStart w:id="4588" w:name="_Toc45216158"/>
      <w:bookmarkStart w:id="4589" w:name="_Toc51931727"/>
      <w:bookmarkStart w:id="4590" w:name="_Toc59209003"/>
      <w:bookmarkStart w:id="4591" w:name="_Toc68196332"/>
      <w:bookmarkStart w:id="4592" w:name="_Toc146712429"/>
      <w:bookmarkEnd w:id="4585"/>
      <w:r w:rsidRPr="00C33F68">
        <w:t>9.3.6</w:t>
      </w:r>
      <w:r w:rsidRPr="00C33F68">
        <w:tab/>
        <w:t>Messages with semantically incorrect contents</w:t>
      </w:r>
      <w:bookmarkEnd w:id="4586"/>
      <w:bookmarkEnd w:id="4587"/>
      <w:bookmarkEnd w:id="4588"/>
      <w:bookmarkEnd w:id="4589"/>
      <w:bookmarkEnd w:id="4590"/>
      <w:bookmarkEnd w:id="4591"/>
      <w:bookmarkEnd w:id="4592"/>
    </w:p>
    <w:p w14:paraId="5AD2EB89" w14:textId="2B95D1B2" w:rsidR="00396310" w:rsidRPr="00C33F68" w:rsidRDefault="00396310" w:rsidP="000B2E2B">
      <w:r w:rsidRPr="00C33F68">
        <w:t>When a message with semantically incorrect contents is received, the UE shall perform the foreseen reactions of the procedural part of clause 7.2. If, however no such reactions are specified, the UE shall ignore the message.</w:t>
      </w:r>
    </w:p>
    <w:p w14:paraId="32AD3DE1" w14:textId="77777777" w:rsidR="00FF4F78" w:rsidRPr="00C33F68" w:rsidRDefault="00AF026B" w:rsidP="00FF4F78">
      <w:pPr>
        <w:pStyle w:val="Heading1"/>
      </w:pPr>
      <w:bookmarkStart w:id="4593" w:name="_CR10"/>
      <w:bookmarkStart w:id="4594" w:name="_Toc146712430"/>
      <w:bookmarkEnd w:id="4593"/>
      <w:r w:rsidRPr="00C33F68">
        <w:t>10</w:t>
      </w:r>
      <w:r w:rsidR="00FF4F78" w:rsidRPr="00C33F68">
        <w:tab/>
        <w:t>Message functional definitions and contents</w:t>
      </w:r>
      <w:bookmarkEnd w:id="4594"/>
    </w:p>
    <w:p w14:paraId="3B2BA24D" w14:textId="6B62C4C7" w:rsidR="00661A16" w:rsidRPr="00C33F68" w:rsidRDefault="00AF026B" w:rsidP="00661A16">
      <w:pPr>
        <w:pStyle w:val="Heading2"/>
      </w:pPr>
      <w:bookmarkStart w:id="4595" w:name="_CR10_1"/>
      <w:bookmarkStart w:id="4596" w:name="_Toc525231308"/>
      <w:bookmarkStart w:id="4597" w:name="_Toc59198708"/>
      <w:bookmarkStart w:id="4598" w:name="_Toc59199299"/>
      <w:bookmarkStart w:id="4599" w:name="_Toc146712431"/>
      <w:bookmarkEnd w:id="4595"/>
      <w:r w:rsidRPr="00C33F68">
        <w:t>10.</w:t>
      </w:r>
      <w:r w:rsidR="00661A16" w:rsidRPr="00C33F68">
        <w:t>1</w:t>
      </w:r>
      <w:r w:rsidR="00661A16" w:rsidRPr="00C33F68">
        <w:tab/>
        <w:t>Overview</w:t>
      </w:r>
      <w:bookmarkEnd w:id="4596"/>
      <w:bookmarkEnd w:id="4597"/>
      <w:bookmarkEnd w:id="4598"/>
      <w:bookmarkEnd w:id="4599"/>
    </w:p>
    <w:p w14:paraId="4723E77A" w14:textId="3009B87D" w:rsidR="00CB3A44" w:rsidRPr="00C33F68" w:rsidRDefault="00CB3A44" w:rsidP="000B2E2B">
      <w:r w:rsidRPr="00C33F68">
        <w:t>This clause contains the definition and contents of the messages used in the procedures described in the present document.</w:t>
      </w:r>
    </w:p>
    <w:p w14:paraId="13FE3B58" w14:textId="541FEC24" w:rsidR="00661A16" w:rsidRPr="00C33F68" w:rsidRDefault="00AF026B" w:rsidP="00661A16">
      <w:pPr>
        <w:pStyle w:val="Heading2"/>
      </w:pPr>
      <w:bookmarkStart w:id="4600" w:name="_CR10_2"/>
      <w:bookmarkStart w:id="4601" w:name="_Toc146712432"/>
      <w:bookmarkEnd w:id="4600"/>
      <w:r w:rsidRPr="00C33F68">
        <w:t>10.</w:t>
      </w:r>
      <w:r w:rsidR="00661A16" w:rsidRPr="00C33F68">
        <w:t>2</w:t>
      </w:r>
      <w:r w:rsidR="00661A16" w:rsidRPr="00C33F68">
        <w:tab/>
        <w:t xml:space="preserve">5G ProSe </w:t>
      </w:r>
      <w:r w:rsidR="00CB3A44" w:rsidRPr="00C33F68">
        <w:t xml:space="preserve">direct </w:t>
      </w:r>
      <w:r w:rsidR="00661A16" w:rsidRPr="00C33F68">
        <w:t>discovery messages</w:t>
      </w:r>
      <w:bookmarkEnd w:id="4601"/>
    </w:p>
    <w:p w14:paraId="4D2C0543" w14:textId="77777777" w:rsidR="00CB3A44" w:rsidRPr="00C33F68" w:rsidRDefault="00CB3A44" w:rsidP="00CB3A44">
      <w:pPr>
        <w:pStyle w:val="Heading3"/>
      </w:pPr>
      <w:bookmarkStart w:id="4602" w:name="_CR10_2_1"/>
      <w:bookmarkStart w:id="4603" w:name="_Toc59199328"/>
      <w:bookmarkStart w:id="4604" w:name="_Toc59198737"/>
      <w:bookmarkStart w:id="4605" w:name="_Toc525231337"/>
      <w:bookmarkStart w:id="4606" w:name="_Toc146712433"/>
      <w:bookmarkEnd w:id="4602"/>
      <w:r w:rsidRPr="00C33F68">
        <w:t>10.2.1</w:t>
      </w:r>
      <w:r w:rsidRPr="00C33F68">
        <w:tab/>
        <w:t>Message definition</w:t>
      </w:r>
      <w:bookmarkEnd w:id="4603"/>
      <w:bookmarkEnd w:id="4604"/>
      <w:bookmarkEnd w:id="4605"/>
      <w:bookmarkEnd w:id="4606"/>
    </w:p>
    <w:p w14:paraId="07D3E887" w14:textId="77777777" w:rsidR="000105A9" w:rsidRPr="00C33F68" w:rsidRDefault="000105A9" w:rsidP="000105A9">
      <w:pPr>
        <w:rPr>
          <w:ins w:id="4607" w:author="24.554_CR0487R2_(Rel-18)_5G_ProSe_Ph2" w:date="2023-12-23T17:46:00Z"/>
        </w:rPr>
      </w:pPr>
      <w:ins w:id="4608" w:author="24.554_CR0487R2_(Rel-18)_5G_ProSe_Ph2" w:date="2023-12-23T17:46:00Z">
        <w:r w:rsidRPr="00C33F68">
          <w:t>This message is sent by the UE over the PC5 interface for open 5G ProSe direct discovery and restricted 5G ProSe direct discovery. See table 10.2.1.1, table 10.2.1.2, table 10.2.1.3, table 10.2.1.4, table 10.2.1.5</w:t>
        </w:r>
        <w:r w:rsidRPr="00C33F68">
          <w:rPr>
            <w:lang w:eastAsia="zh-CN"/>
          </w:rPr>
          <w:t xml:space="preserve">, </w:t>
        </w:r>
        <w:r w:rsidRPr="00C33F68">
          <w:t>table 10.2.1.</w:t>
        </w:r>
        <w:r w:rsidRPr="00C33F68">
          <w:rPr>
            <w:lang w:eastAsia="zh-CN"/>
          </w:rPr>
          <w:t xml:space="preserve">6, </w:t>
        </w:r>
        <w:r w:rsidRPr="00C33F68">
          <w:t>table 10.2.1.</w:t>
        </w:r>
        <w:r w:rsidRPr="00C33F68">
          <w:rPr>
            <w:lang w:eastAsia="zh-CN"/>
          </w:rPr>
          <w:t xml:space="preserve">7, </w:t>
        </w:r>
        <w:r w:rsidRPr="00C33F68">
          <w:t>table 10.2.1.</w:t>
        </w:r>
        <w:r w:rsidRPr="00C33F68">
          <w:rPr>
            <w:lang w:eastAsia="zh-CN"/>
          </w:rPr>
          <w:t>8</w:t>
        </w:r>
        <w:r w:rsidRPr="00C33F68">
          <w:t>, table 10.2.1.9, table 10.2.1.10</w:t>
        </w:r>
        <w:r>
          <w:t>,</w:t>
        </w:r>
        <w:r w:rsidRPr="00C33F68">
          <w:t xml:space="preserve"> </w:t>
        </w:r>
        <w:del w:id="4609" w:author="Sunghoon" w:date="2023-10-31T11:26:00Z">
          <w:r w:rsidRPr="00C33F68" w:rsidDel="00793FA6">
            <w:delText xml:space="preserve">and </w:delText>
          </w:r>
        </w:del>
        <w:r w:rsidRPr="00C33F68">
          <w:t>table 10.2.1.11</w:t>
        </w:r>
        <w:r>
          <w:t>, table 10.2.1.12, table 10.2.1.13, and table 10.2.1.14</w:t>
        </w:r>
        <w:r w:rsidRPr="00C33F68">
          <w:t>.</w:t>
        </w:r>
      </w:ins>
    </w:p>
    <w:p w14:paraId="2CD2B5C8" w14:textId="793F2DFB" w:rsidR="00CB3A44" w:rsidRPr="00C33F68" w:rsidDel="000105A9" w:rsidRDefault="00CB3A44" w:rsidP="00CB3A44">
      <w:pPr>
        <w:rPr>
          <w:del w:id="4610" w:author="24.554_CR0487R2_(Rel-18)_5G_ProSe_Ph2" w:date="2023-12-23T17:46:00Z"/>
        </w:rPr>
      </w:pPr>
      <w:del w:id="4611" w:author="24.554_CR0487R2_(Rel-18)_5G_ProSe_Ph2" w:date="2023-12-23T17:46:00Z">
        <w:r w:rsidRPr="00C33F68" w:rsidDel="000105A9">
          <w:delText xml:space="preserve">This message is sent by the UE over the PC5 interface for open </w:delText>
        </w:r>
        <w:r w:rsidR="000E552E" w:rsidRPr="00C33F68" w:rsidDel="000105A9">
          <w:delText xml:space="preserve">5G </w:delText>
        </w:r>
        <w:r w:rsidRPr="00C33F68" w:rsidDel="000105A9">
          <w:delText xml:space="preserve">ProSe direct discovery and restricted </w:delText>
        </w:r>
        <w:r w:rsidR="000E552E" w:rsidRPr="00C33F68" w:rsidDel="000105A9">
          <w:delText xml:space="preserve">5G </w:delText>
        </w:r>
        <w:r w:rsidRPr="00C33F68" w:rsidDel="000105A9">
          <w:delText>ProSe direct discovery. See table 10.2.1.1, table 10.2.1.2, table 10.2.1.3, table 10.2.1.4</w:delText>
        </w:r>
        <w:r w:rsidR="00236B88" w:rsidRPr="00C33F68" w:rsidDel="000105A9">
          <w:delText>,</w:delText>
        </w:r>
        <w:r w:rsidRPr="00C33F68" w:rsidDel="000105A9">
          <w:delText xml:space="preserve"> table 10.2.1.5</w:delText>
        </w:r>
        <w:r w:rsidR="00236B88" w:rsidRPr="00C33F68" w:rsidDel="000105A9">
          <w:rPr>
            <w:lang w:eastAsia="zh-CN"/>
          </w:rPr>
          <w:delText xml:space="preserve">, </w:delText>
        </w:r>
        <w:r w:rsidR="00236B88" w:rsidRPr="00C33F68" w:rsidDel="000105A9">
          <w:delText>table 10.2.1.</w:delText>
        </w:r>
        <w:r w:rsidR="000E552E" w:rsidRPr="00C33F68" w:rsidDel="000105A9">
          <w:rPr>
            <w:lang w:eastAsia="zh-CN"/>
          </w:rPr>
          <w:delText>6</w:delText>
        </w:r>
        <w:r w:rsidR="00236B88" w:rsidRPr="00C33F68" w:rsidDel="000105A9">
          <w:rPr>
            <w:lang w:eastAsia="zh-CN"/>
          </w:rPr>
          <w:delText xml:space="preserve">, </w:delText>
        </w:r>
        <w:r w:rsidR="00236B88" w:rsidRPr="00C33F68" w:rsidDel="000105A9">
          <w:delText>table 10.2.1.</w:delText>
        </w:r>
        <w:r w:rsidR="000E552E" w:rsidRPr="00C33F68" w:rsidDel="000105A9">
          <w:rPr>
            <w:lang w:eastAsia="zh-CN"/>
          </w:rPr>
          <w:delText>7,</w:delText>
        </w:r>
        <w:r w:rsidR="00236B88" w:rsidRPr="00C33F68" w:rsidDel="000105A9">
          <w:rPr>
            <w:lang w:eastAsia="zh-CN"/>
          </w:rPr>
          <w:delText xml:space="preserve"> </w:delText>
        </w:r>
        <w:r w:rsidR="00236B88" w:rsidRPr="00C33F68" w:rsidDel="000105A9">
          <w:delText>table 10.2.1.</w:delText>
        </w:r>
        <w:r w:rsidR="000E552E" w:rsidRPr="00C33F68" w:rsidDel="000105A9">
          <w:rPr>
            <w:lang w:eastAsia="zh-CN"/>
          </w:rPr>
          <w:delText>8</w:delText>
        </w:r>
        <w:r w:rsidR="000E552E" w:rsidRPr="00C33F68" w:rsidDel="000105A9">
          <w:delText>, table 10.2.1.9, table 10.2.1.10 and table 10.2.1.11</w:delText>
        </w:r>
        <w:r w:rsidRPr="00C33F68" w:rsidDel="000105A9">
          <w:delText>.</w:delText>
        </w:r>
      </w:del>
    </w:p>
    <w:p w14:paraId="2E180AE3" w14:textId="77777777" w:rsidR="00236B88" w:rsidRPr="00C33F68" w:rsidRDefault="00236B88" w:rsidP="00236B88">
      <w:pPr>
        <w:pStyle w:val="B1"/>
        <w:rPr>
          <w:lang w:eastAsia="zh-CN"/>
        </w:rPr>
      </w:pPr>
      <w:r w:rsidRPr="00C33F68">
        <w:t>Message type:</w:t>
      </w:r>
      <w:r w:rsidRPr="00C33F68">
        <w:tab/>
        <w:t xml:space="preserve">PROSE </w:t>
      </w:r>
      <w:r w:rsidRPr="00C33F68">
        <w:rPr>
          <w:lang w:eastAsia="zh-CN"/>
        </w:rPr>
        <w:t>PC5 DISCOVERY</w:t>
      </w:r>
    </w:p>
    <w:p w14:paraId="6B6670A4" w14:textId="77777777" w:rsidR="00236B88" w:rsidRPr="00C33F68" w:rsidRDefault="00236B88" w:rsidP="00236B88">
      <w:pPr>
        <w:pStyle w:val="B1"/>
      </w:pPr>
      <w:r w:rsidRPr="00C33F68">
        <w:t>Significance:</w:t>
      </w:r>
      <w:r w:rsidRPr="00C33F68">
        <w:tab/>
        <w:t>dual</w:t>
      </w:r>
    </w:p>
    <w:p w14:paraId="2A94765A" w14:textId="5DAC1939" w:rsidR="00CB3A44" w:rsidRPr="00C33F68" w:rsidRDefault="00236B88" w:rsidP="0066566A">
      <w:pPr>
        <w:pStyle w:val="B1"/>
        <w:rPr>
          <w:lang w:eastAsia="zh-CN"/>
        </w:rPr>
      </w:pPr>
      <w:r w:rsidRPr="00C33F68">
        <w:t>Direction:</w:t>
      </w:r>
      <w:r w:rsidR="000D7A1B" w:rsidRPr="00C33F68">
        <w:tab/>
      </w:r>
      <w:r w:rsidRPr="00C33F68">
        <w:t>UE to peer UE</w:t>
      </w:r>
    </w:p>
    <w:p w14:paraId="6B23371E" w14:textId="6CDA3A1F" w:rsidR="00CB3A44" w:rsidRPr="00C33F68" w:rsidRDefault="00CB3A44">
      <w:pPr>
        <w:pStyle w:val="TH"/>
      </w:pPr>
      <w:bookmarkStart w:id="4612" w:name="_CRTable10_2_1_1"/>
      <w:r w:rsidRPr="00C33F68">
        <w:lastRenderedPageBreak/>
        <w:t>Table </w:t>
      </w:r>
      <w:bookmarkEnd w:id="4612"/>
      <w:r w:rsidRPr="00C33F68">
        <w:t xml:space="preserve">10.2.1.1: PROSE PC5 DISCOVERY message content for open </w:t>
      </w:r>
      <w:r w:rsidR="000E552E" w:rsidRPr="00C33F68">
        <w:t xml:space="preserve">5G </w:t>
      </w:r>
      <w:r w:rsidRPr="00C33F68">
        <w:t>ProSe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385B4FA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1067634"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FF18FEB" w14:textId="310C238E"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12AFAD8"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8E60D74"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C9F04F1"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B8D574F" w14:textId="77777777" w:rsidR="00CB3A44" w:rsidRPr="00C33F68" w:rsidRDefault="00CB3A44" w:rsidP="0010363A">
            <w:pPr>
              <w:pStyle w:val="TAH"/>
            </w:pPr>
            <w:r w:rsidRPr="00C33F68">
              <w:t>Length</w:t>
            </w:r>
          </w:p>
        </w:tc>
      </w:tr>
      <w:tr w:rsidR="00CB3A44" w:rsidRPr="00C33F68" w14:paraId="0A677EFE"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0BD7B2"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B5E7E36" w14:textId="5E13FC09"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31CC073" w14:textId="2FDE4BF2"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710FC5A7"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051E9B9F"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244D14C"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51DFC5F" w14:textId="77777777" w:rsidR="00CB3A44" w:rsidRPr="00C33F68" w:rsidRDefault="00CB3A44" w:rsidP="0010363A">
            <w:pPr>
              <w:pStyle w:val="TAC"/>
            </w:pPr>
            <w:r w:rsidRPr="00C33F68">
              <w:t>1</w:t>
            </w:r>
          </w:p>
        </w:tc>
      </w:tr>
      <w:tr w:rsidR="002475D9" w:rsidRPr="00C33F68" w14:paraId="4B8B443D" w14:textId="77777777" w:rsidTr="0022360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860C169" w14:textId="77777777" w:rsidR="002475D9" w:rsidRPr="00C33F68" w:rsidRDefault="002475D9" w:rsidP="0022360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2E8B396" w14:textId="77777777" w:rsidR="002475D9" w:rsidRPr="00C33F68" w:rsidRDefault="002475D9" w:rsidP="0022360B">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43E3E2F" w14:textId="77777777" w:rsidR="002475D9" w:rsidRPr="00C33F68" w:rsidRDefault="002475D9" w:rsidP="0022360B">
            <w:pPr>
              <w:pStyle w:val="TAL"/>
            </w:pPr>
            <w:r w:rsidRPr="00C33F68">
              <w:t>UTC-based counter LSB</w:t>
            </w:r>
          </w:p>
          <w:p w14:paraId="72E46FDB" w14:textId="77777777" w:rsidR="002475D9" w:rsidRPr="00C33F68" w:rsidRDefault="002475D9" w:rsidP="0022360B">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40A41C25" w14:textId="77777777" w:rsidR="002475D9" w:rsidRPr="00C33F68" w:rsidRDefault="002475D9" w:rsidP="0022360B">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2D88D62" w14:textId="77777777" w:rsidR="002475D9" w:rsidRPr="00C33F68" w:rsidRDefault="002475D9" w:rsidP="0022360B">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8B4CF8D" w14:textId="77777777" w:rsidR="002475D9" w:rsidRPr="00C33F68" w:rsidRDefault="002475D9" w:rsidP="0022360B">
            <w:pPr>
              <w:pStyle w:val="TAC"/>
              <w:rPr>
                <w:lang w:eastAsia="zh-CN"/>
              </w:rPr>
            </w:pPr>
            <w:r w:rsidRPr="00C33F68">
              <w:rPr>
                <w:lang w:eastAsia="zh-CN"/>
              </w:rPr>
              <w:t>1</w:t>
            </w:r>
          </w:p>
        </w:tc>
      </w:tr>
      <w:tr w:rsidR="002475D9" w:rsidRPr="00C33F68" w14:paraId="1CA764C9" w14:textId="77777777" w:rsidTr="0010522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30D405" w14:textId="77777777" w:rsidR="002475D9" w:rsidRPr="00C33F68" w:rsidRDefault="002475D9" w:rsidP="0010522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1429243" w14:textId="77777777" w:rsidR="002475D9" w:rsidRPr="00C33F68" w:rsidRDefault="002475D9" w:rsidP="00105222">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21F21B5D" w14:textId="77777777" w:rsidR="002475D9" w:rsidRPr="00C33F68" w:rsidRDefault="002475D9" w:rsidP="00105222">
            <w:pPr>
              <w:pStyle w:val="TAL"/>
            </w:pPr>
            <w:r w:rsidRPr="00C33F68">
              <w:t>MIC</w:t>
            </w:r>
          </w:p>
          <w:p w14:paraId="60107E8C" w14:textId="77777777" w:rsidR="002475D9" w:rsidRPr="00C33F68" w:rsidRDefault="002475D9" w:rsidP="00105222">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73D3B0CD" w14:textId="77777777" w:rsidR="002475D9" w:rsidRPr="00C33F68" w:rsidRDefault="002475D9" w:rsidP="00105222">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B32908D" w14:textId="77777777" w:rsidR="002475D9" w:rsidRPr="00C33F68" w:rsidRDefault="002475D9" w:rsidP="00105222">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DE0303C" w14:textId="77777777" w:rsidR="002475D9" w:rsidRPr="00C33F68" w:rsidRDefault="002475D9" w:rsidP="00105222">
            <w:pPr>
              <w:pStyle w:val="TAC"/>
            </w:pPr>
            <w:r w:rsidRPr="00C33F68">
              <w:t>4</w:t>
            </w:r>
          </w:p>
        </w:tc>
      </w:tr>
      <w:tr w:rsidR="00CB3A44" w:rsidRPr="00C33F68" w14:paraId="4848E7BC"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F7F7C6A"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D4B372" w14:textId="6A96A420" w:rsidR="00CB3A44" w:rsidRPr="00C33F68" w:rsidRDefault="00CB3A44" w:rsidP="0010363A">
            <w:pPr>
              <w:pStyle w:val="TAL"/>
            </w:pPr>
            <w:r w:rsidRPr="00C33F68">
              <w:t xml:space="preserve">ProSe </w:t>
            </w:r>
            <w:r w:rsidR="009C6B92" w:rsidRPr="00C33F68">
              <w:t>application code</w:t>
            </w:r>
          </w:p>
        </w:tc>
        <w:tc>
          <w:tcPr>
            <w:tcW w:w="3120" w:type="dxa"/>
            <w:tcBorders>
              <w:top w:val="single" w:sz="6" w:space="0" w:color="000000"/>
              <w:left w:val="single" w:sz="6" w:space="0" w:color="000000"/>
              <w:bottom w:val="single" w:sz="6" w:space="0" w:color="000000"/>
              <w:right w:val="single" w:sz="6" w:space="0" w:color="000000"/>
            </w:tcBorders>
            <w:hideMark/>
          </w:tcPr>
          <w:p w14:paraId="32F4D416" w14:textId="30235D48" w:rsidR="00CB3A44" w:rsidRPr="00C33F68" w:rsidRDefault="00CB3A44" w:rsidP="0010363A">
            <w:pPr>
              <w:pStyle w:val="TAL"/>
            </w:pPr>
            <w:r w:rsidRPr="00C33F68">
              <w:t xml:space="preserve">ProSe </w:t>
            </w:r>
            <w:r w:rsidR="009C6B92" w:rsidRPr="00C33F68">
              <w:t>application code</w:t>
            </w:r>
          </w:p>
          <w:p w14:paraId="75792841" w14:textId="77777777" w:rsidR="00CB3A44" w:rsidRPr="00C33F68" w:rsidRDefault="00CB3A44" w:rsidP="0010363A">
            <w:pPr>
              <w:pStyle w:val="TAL"/>
            </w:pPr>
            <w:r w:rsidRPr="00C33F68">
              <w:t>11.2.2</w:t>
            </w:r>
          </w:p>
        </w:tc>
        <w:tc>
          <w:tcPr>
            <w:tcW w:w="1134" w:type="dxa"/>
            <w:tcBorders>
              <w:top w:val="single" w:sz="6" w:space="0" w:color="000000"/>
              <w:left w:val="single" w:sz="6" w:space="0" w:color="000000"/>
              <w:bottom w:val="single" w:sz="6" w:space="0" w:color="000000"/>
              <w:right w:val="single" w:sz="6" w:space="0" w:color="000000"/>
            </w:tcBorders>
            <w:hideMark/>
          </w:tcPr>
          <w:p w14:paraId="440A44C4"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8FCF67B"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B88C05F" w14:textId="77777777" w:rsidR="00CB3A44" w:rsidRPr="00C33F68" w:rsidRDefault="00CB3A44" w:rsidP="0010363A">
            <w:pPr>
              <w:pStyle w:val="TAC"/>
            </w:pPr>
            <w:r w:rsidRPr="00C33F68">
              <w:t>23</w:t>
            </w:r>
          </w:p>
        </w:tc>
      </w:tr>
      <w:tr w:rsidR="00CB3A44" w:rsidRPr="00C33F68" w14:paraId="05644F4F"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1651979" w14:textId="12862545" w:rsidR="00CB3A44" w:rsidRPr="00C33F68" w:rsidRDefault="00736779" w:rsidP="0010363A">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6E8F034E" w14:textId="77777777" w:rsidR="00CB3A44" w:rsidRPr="00C33F68" w:rsidRDefault="00CB3A44" w:rsidP="0010363A">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F7ECB0E" w14:textId="77777777" w:rsidR="00CB3A44" w:rsidRPr="00C33F68" w:rsidRDefault="00CB3A44" w:rsidP="0010363A">
            <w:pPr>
              <w:pStyle w:val="TAL"/>
              <w:rPr>
                <w:lang w:eastAsia="zh-CN"/>
              </w:rPr>
            </w:pPr>
            <w:r w:rsidRPr="00C33F68">
              <w:rPr>
                <w:lang w:eastAsia="zh-CN"/>
              </w:rPr>
              <w:t>Metadata</w:t>
            </w:r>
          </w:p>
          <w:p w14:paraId="3E40E4E0" w14:textId="0E108721" w:rsidR="00CB3A44" w:rsidRPr="00C33F68" w:rsidRDefault="00CB3A44" w:rsidP="0010363A">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A994AE7" w14:textId="77777777" w:rsidR="00CB3A44" w:rsidRPr="00C33F68" w:rsidRDefault="00CB3A44"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5DB5E7A" w14:textId="3B7F0E86" w:rsidR="00CB3A44" w:rsidRPr="00C33F68" w:rsidRDefault="00CB3A44" w:rsidP="0010363A">
            <w:pPr>
              <w:pStyle w:val="TAC"/>
            </w:pPr>
            <w:r w:rsidRPr="00C33F68">
              <w:t>TLV</w:t>
            </w:r>
            <w:r w:rsidR="0019254A"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0BC45101" w14:textId="2B1CC60C" w:rsidR="00CB3A44" w:rsidRPr="00C33F68" w:rsidRDefault="0019254A" w:rsidP="0010363A">
            <w:pPr>
              <w:pStyle w:val="TAC"/>
              <w:rPr>
                <w:lang w:eastAsia="zh-CN"/>
              </w:rPr>
            </w:pPr>
            <w:r w:rsidRPr="00C33F68">
              <w:rPr>
                <w:lang w:eastAsia="zh-CN"/>
              </w:rPr>
              <w:t>4-8195</w:t>
            </w:r>
          </w:p>
        </w:tc>
      </w:tr>
      <w:tr w:rsidR="009B7F0A" w:rsidRPr="00C33F68" w:rsidDel="00002D35" w14:paraId="598F8C73" w14:textId="5383C05B" w:rsidTr="00CB3A44">
        <w:trPr>
          <w:cantSplit/>
          <w:jc w:val="center"/>
          <w:del w:id="4613" w:author="24.554_CR0477R1_(Rel-18)_5G_ProSe_Ph2" w:date="2023-12-23T13:01:00Z"/>
        </w:trPr>
        <w:tc>
          <w:tcPr>
            <w:tcW w:w="568" w:type="dxa"/>
            <w:tcBorders>
              <w:top w:val="single" w:sz="6" w:space="0" w:color="000000"/>
              <w:left w:val="single" w:sz="6" w:space="0" w:color="000000"/>
              <w:bottom w:val="single" w:sz="6" w:space="0" w:color="000000"/>
              <w:right w:val="single" w:sz="6" w:space="0" w:color="000000"/>
            </w:tcBorders>
          </w:tcPr>
          <w:p w14:paraId="03C16E4C" w14:textId="742C71E8" w:rsidR="009B7F0A" w:rsidRPr="00C33F68" w:rsidDel="00002D35" w:rsidRDefault="009B7F0A" w:rsidP="009B7F0A">
            <w:pPr>
              <w:pStyle w:val="TAL"/>
              <w:rPr>
                <w:del w:id="4614" w:author="24.554_CR0477R1_(Rel-18)_5G_ProSe_Ph2" w:date="2023-12-23T13:01:00Z"/>
                <w:lang w:eastAsia="zh-CN"/>
              </w:rPr>
            </w:pPr>
            <w:del w:id="4615" w:author="24.554_CR0477R1_(Rel-18)_5G_ProSe_Ph2" w:date="2023-12-23T13:01:00Z">
              <w:r w:rsidDel="00002D35">
                <w:rPr>
                  <w:lang w:eastAsia="zh-CN"/>
                </w:rPr>
                <w:delText>X1</w:delText>
              </w:r>
            </w:del>
          </w:p>
        </w:tc>
        <w:tc>
          <w:tcPr>
            <w:tcW w:w="2837" w:type="dxa"/>
            <w:tcBorders>
              <w:top w:val="single" w:sz="6" w:space="0" w:color="000000"/>
              <w:left w:val="single" w:sz="6" w:space="0" w:color="000000"/>
              <w:bottom w:val="single" w:sz="6" w:space="0" w:color="000000"/>
              <w:right w:val="single" w:sz="6" w:space="0" w:color="000000"/>
            </w:tcBorders>
          </w:tcPr>
          <w:p w14:paraId="2EB0FB67" w14:textId="5538B97F" w:rsidR="009B7F0A" w:rsidRPr="00C33F68" w:rsidDel="00002D35" w:rsidRDefault="009B7F0A" w:rsidP="009B7F0A">
            <w:pPr>
              <w:pStyle w:val="TAL"/>
              <w:rPr>
                <w:del w:id="4616" w:author="24.554_CR0477R1_(Rel-18)_5G_ProSe_Ph2" w:date="2023-12-23T13:01:00Z"/>
                <w:lang w:eastAsia="zh-CN"/>
              </w:rPr>
            </w:pPr>
            <w:del w:id="4617" w:author="24.554_CR0477R1_(Rel-18)_5G_ProSe_Ph2" w:date="2023-12-23T13:01:00Z">
              <w:r w:rsidDel="00002D35">
                <w:rPr>
                  <w:lang w:eastAsia="zh-CN"/>
                </w:rPr>
                <w:delText>R</w:delText>
              </w:r>
              <w:r w:rsidRPr="009273A9" w:rsidDel="00002D35">
                <w:rPr>
                  <w:lang w:eastAsia="zh-CN"/>
                </w:rPr>
                <w:delText>elay</w:delText>
              </w:r>
              <w:r w:rsidDel="00002D35">
                <w:rPr>
                  <w:lang w:eastAsia="zh-CN"/>
                </w:rPr>
                <w:delText xml:space="preserve"> i</w:delText>
              </w:r>
              <w:r w:rsidRPr="009273A9" w:rsidDel="00002D35">
                <w:rPr>
                  <w:lang w:eastAsia="zh-CN"/>
                </w:rPr>
                <w:delText>ndication</w:delText>
              </w:r>
            </w:del>
          </w:p>
        </w:tc>
        <w:tc>
          <w:tcPr>
            <w:tcW w:w="3120" w:type="dxa"/>
            <w:tcBorders>
              <w:top w:val="single" w:sz="6" w:space="0" w:color="000000"/>
              <w:left w:val="single" w:sz="6" w:space="0" w:color="000000"/>
              <w:bottom w:val="single" w:sz="6" w:space="0" w:color="000000"/>
              <w:right w:val="single" w:sz="6" w:space="0" w:color="000000"/>
            </w:tcBorders>
          </w:tcPr>
          <w:p w14:paraId="308C5E93" w14:textId="77B5AB87" w:rsidR="009B7F0A" w:rsidDel="00002D35" w:rsidRDefault="009B7F0A" w:rsidP="009B7F0A">
            <w:pPr>
              <w:pStyle w:val="TAL"/>
              <w:rPr>
                <w:del w:id="4618" w:author="24.554_CR0477R1_(Rel-18)_5G_ProSe_Ph2" w:date="2023-12-23T13:01:00Z"/>
                <w:lang w:eastAsia="zh-CN"/>
              </w:rPr>
            </w:pPr>
            <w:del w:id="4619" w:author="24.554_CR0477R1_(Rel-18)_5G_ProSe_Ph2" w:date="2023-12-23T13:01:00Z">
              <w:r w:rsidDel="00002D35">
                <w:rPr>
                  <w:lang w:eastAsia="zh-CN"/>
                </w:rPr>
                <w:delText>R</w:delText>
              </w:r>
              <w:r w:rsidRPr="009273A9" w:rsidDel="00002D35">
                <w:rPr>
                  <w:lang w:eastAsia="zh-CN"/>
                </w:rPr>
                <w:delText>elay</w:delText>
              </w:r>
              <w:r w:rsidDel="00002D35">
                <w:rPr>
                  <w:lang w:eastAsia="zh-CN"/>
                </w:rPr>
                <w:delText xml:space="preserve"> i</w:delText>
              </w:r>
              <w:r w:rsidRPr="009273A9" w:rsidDel="00002D35">
                <w:rPr>
                  <w:lang w:eastAsia="zh-CN"/>
                </w:rPr>
                <w:delText>ndication</w:delText>
              </w:r>
            </w:del>
          </w:p>
          <w:p w14:paraId="56A9752F" w14:textId="7DC05499" w:rsidR="009B7F0A" w:rsidRPr="00C33F68" w:rsidDel="00002D35" w:rsidRDefault="009B7F0A" w:rsidP="009B7F0A">
            <w:pPr>
              <w:pStyle w:val="TAL"/>
              <w:rPr>
                <w:del w:id="4620" w:author="24.554_CR0477R1_(Rel-18)_5G_ProSe_Ph2" w:date="2023-12-23T13:01:00Z"/>
                <w:lang w:eastAsia="zh-CN"/>
              </w:rPr>
            </w:pPr>
            <w:del w:id="4621" w:author="24.554_CR0477R1_(Rel-18)_5G_ProSe_Ph2" w:date="2023-12-23T13:01:00Z">
              <w:r w:rsidDel="00002D35">
                <w:rPr>
                  <w:rFonts w:hint="eastAsia"/>
                  <w:lang w:eastAsia="zh-CN"/>
                </w:rPr>
                <w:delText>1</w:delText>
              </w:r>
              <w:r w:rsidDel="00002D35">
                <w:rPr>
                  <w:lang w:eastAsia="zh-CN"/>
                </w:rPr>
                <w:delText>1.2.y</w:delText>
              </w:r>
            </w:del>
          </w:p>
        </w:tc>
        <w:tc>
          <w:tcPr>
            <w:tcW w:w="1134" w:type="dxa"/>
            <w:tcBorders>
              <w:top w:val="single" w:sz="6" w:space="0" w:color="000000"/>
              <w:left w:val="single" w:sz="6" w:space="0" w:color="000000"/>
              <w:bottom w:val="single" w:sz="6" w:space="0" w:color="000000"/>
              <w:right w:val="single" w:sz="6" w:space="0" w:color="000000"/>
            </w:tcBorders>
          </w:tcPr>
          <w:p w14:paraId="3E0172F4" w14:textId="33DBED37" w:rsidR="009B7F0A" w:rsidRPr="00C33F68" w:rsidDel="00002D35" w:rsidRDefault="009B7F0A" w:rsidP="009B7F0A">
            <w:pPr>
              <w:pStyle w:val="TAC"/>
              <w:rPr>
                <w:del w:id="4622" w:author="24.554_CR0477R1_(Rel-18)_5G_ProSe_Ph2" w:date="2023-12-23T13:01:00Z"/>
                <w:lang w:eastAsia="zh-CN"/>
              </w:rPr>
            </w:pPr>
            <w:del w:id="4623" w:author="24.554_CR0477R1_(Rel-18)_5G_ProSe_Ph2" w:date="2023-12-23T13:01:00Z">
              <w:r w:rsidDel="00002D35">
                <w:rPr>
                  <w:rFonts w:hint="eastAsia"/>
                  <w:lang w:eastAsia="zh-CN"/>
                </w:rPr>
                <w:delText>O</w:delText>
              </w:r>
            </w:del>
          </w:p>
        </w:tc>
        <w:tc>
          <w:tcPr>
            <w:tcW w:w="851" w:type="dxa"/>
            <w:tcBorders>
              <w:top w:val="single" w:sz="6" w:space="0" w:color="000000"/>
              <w:left w:val="single" w:sz="6" w:space="0" w:color="000000"/>
              <w:bottom w:val="single" w:sz="6" w:space="0" w:color="000000"/>
              <w:right w:val="single" w:sz="6" w:space="0" w:color="000000"/>
            </w:tcBorders>
          </w:tcPr>
          <w:p w14:paraId="58A3BD2D" w14:textId="476B123B" w:rsidR="009B7F0A" w:rsidRPr="00C33F68" w:rsidDel="00002D35" w:rsidRDefault="009B7F0A" w:rsidP="009B7F0A">
            <w:pPr>
              <w:pStyle w:val="TAC"/>
              <w:rPr>
                <w:del w:id="4624" w:author="24.554_CR0477R1_(Rel-18)_5G_ProSe_Ph2" w:date="2023-12-23T13:01:00Z"/>
              </w:rPr>
            </w:pPr>
            <w:del w:id="4625" w:author="24.554_CR0477R1_(Rel-18)_5G_ProSe_Ph2" w:date="2023-12-23T13:01:00Z">
              <w:r w:rsidDel="00002D35">
                <w:rPr>
                  <w:lang w:eastAsia="zh-CN"/>
                </w:rPr>
                <w:delText>T</w:delText>
              </w:r>
              <w:r w:rsidDel="00002D35">
                <w:rPr>
                  <w:rFonts w:hint="eastAsia"/>
                  <w:lang w:eastAsia="zh-CN"/>
                </w:rPr>
                <w:delText>V</w:delText>
              </w:r>
            </w:del>
          </w:p>
        </w:tc>
        <w:tc>
          <w:tcPr>
            <w:tcW w:w="851" w:type="dxa"/>
            <w:tcBorders>
              <w:top w:val="single" w:sz="6" w:space="0" w:color="000000"/>
              <w:left w:val="single" w:sz="6" w:space="0" w:color="000000"/>
              <w:bottom w:val="single" w:sz="6" w:space="0" w:color="000000"/>
              <w:right w:val="single" w:sz="6" w:space="0" w:color="000000"/>
            </w:tcBorders>
          </w:tcPr>
          <w:p w14:paraId="1C9D4C94" w14:textId="366ECB8D" w:rsidR="009B7F0A" w:rsidRPr="00C33F68" w:rsidDel="00002D35" w:rsidRDefault="009B7F0A" w:rsidP="009B7F0A">
            <w:pPr>
              <w:pStyle w:val="TAC"/>
              <w:rPr>
                <w:del w:id="4626" w:author="24.554_CR0477R1_(Rel-18)_5G_ProSe_Ph2" w:date="2023-12-23T13:01:00Z"/>
                <w:lang w:eastAsia="zh-CN"/>
              </w:rPr>
            </w:pPr>
            <w:del w:id="4627" w:author="24.554_CR0477R1_(Rel-18)_5G_ProSe_Ph2" w:date="2023-12-23T13:01:00Z">
              <w:r w:rsidDel="00002D35">
                <w:rPr>
                  <w:lang w:eastAsia="zh-CN"/>
                </w:rPr>
                <w:delText>1</w:delText>
              </w:r>
            </w:del>
          </w:p>
        </w:tc>
      </w:tr>
      <w:tr w:rsidR="009B7F0A" w:rsidRPr="00C33F68" w14:paraId="545AA454"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74434929" w14:textId="74440513" w:rsidR="009B7F0A" w:rsidRPr="00C33F68" w:rsidRDefault="009B7F0A" w:rsidP="009B7F0A">
            <w:pPr>
              <w:pStyle w:val="TAN"/>
              <w:rPr>
                <w:lang w:eastAsia="zh-CN"/>
              </w:rPr>
            </w:pPr>
            <w:r w:rsidRPr="00C33F68">
              <w:rPr>
                <w:lang w:eastAsia="zh-CN"/>
              </w:rPr>
              <w:t>NOTE:</w:t>
            </w:r>
            <w:r w:rsidRPr="00C33F68">
              <w:rPr>
                <w:lang w:eastAsia="zh-CN"/>
              </w:rPr>
              <w:tab/>
              <w:t>The discovery type is set to "Open discovery" and the content type is set to "Announcement".</w:t>
            </w:r>
          </w:p>
        </w:tc>
      </w:tr>
    </w:tbl>
    <w:p w14:paraId="345EFCDD" w14:textId="77777777" w:rsidR="00CB3A44" w:rsidRPr="00C33F68" w:rsidRDefault="00CB3A44" w:rsidP="00CB3A44"/>
    <w:p w14:paraId="3B1775AA" w14:textId="1A7BB176" w:rsidR="00CB3A44" w:rsidRPr="00C33F68" w:rsidRDefault="00CB3A44" w:rsidP="00CB3A44">
      <w:pPr>
        <w:pStyle w:val="TH"/>
      </w:pPr>
      <w:bookmarkStart w:id="4628" w:name="_CRTable10_2_1_2"/>
      <w:r w:rsidRPr="00C33F68">
        <w:t>Table </w:t>
      </w:r>
      <w:bookmarkEnd w:id="4628"/>
      <w:r w:rsidRPr="00C33F68">
        <w:t xml:space="preserve">10.2.1.2: PROSE PC5 DISCOVERY message content for restricted </w:t>
      </w:r>
      <w:r w:rsidR="000E552E" w:rsidRPr="00C33F68">
        <w:t xml:space="preserve">5G </w:t>
      </w:r>
      <w:r w:rsidRPr="00C33F68">
        <w:t>ProSe direct discovery announcement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0DD285E0"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09CA43"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8A1151A" w14:textId="19AB58C5"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6B35917"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96DAE9B"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055B0"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674118F" w14:textId="77777777" w:rsidR="00CB3A44" w:rsidRPr="00C33F68" w:rsidRDefault="00CB3A44" w:rsidP="0010363A">
            <w:pPr>
              <w:pStyle w:val="TAH"/>
            </w:pPr>
            <w:r w:rsidRPr="00C33F68">
              <w:t>Length</w:t>
            </w:r>
          </w:p>
        </w:tc>
      </w:tr>
      <w:tr w:rsidR="00CB3A44" w:rsidRPr="00C33F68" w14:paraId="5174252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0669D91"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BB7B08C" w14:textId="0230ACE1"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0FCC1C7" w14:textId="58468ED4"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6BA2BDBE"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5D5602AE"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7B1B357"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739DA30" w14:textId="77777777" w:rsidR="00CB3A44" w:rsidRPr="00C33F68" w:rsidRDefault="00CB3A44" w:rsidP="0010363A">
            <w:pPr>
              <w:pStyle w:val="TAC"/>
            </w:pPr>
            <w:r w:rsidRPr="00C33F68">
              <w:t>1</w:t>
            </w:r>
          </w:p>
        </w:tc>
      </w:tr>
      <w:tr w:rsidR="002475D9" w:rsidRPr="00C33F68" w14:paraId="70E00812" w14:textId="77777777" w:rsidTr="00432FF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A61E969" w14:textId="77777777" w:rsidR="002475D9" w:rsidRPr="00C33F68" w:rsidRDefault="002475D9" w:rsidP="00432FF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94439A3" w14:textId="77777777" w:rsidR="002475D9" w:rsidRPr="00C33F68" w:rsidRDefault="002475D9" w:rsidP="00432FFC">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963E98C" w14:textId="77777777" w:rsidR="002475D9" w:rsidRPr="00C33F68" w:rsidRDefault="002475D9" w:rsidP="00432FFC">
            <w:pPr>
              <w:pStyle w:val="TAL"/>
            </w:pPr>
            <w:r w:rsidRPr="00C33F68">
              <w:t>UTC-based counter LSB</w:t>
            </w:r>
          </w:p>
          <w:p w14:paraId="490376B3" w14:textId="77777777" w:rsidR="002475D9" w:rsidRPr="00C33F68" w:rsidRDefault="002475D9" w:rsidP="00432FFC">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24ED9EE0" w14:textId="77777777" w:rsidR="002475D9" w:rsidRPr="00C33F68" w:rsidRDefault="002475D9" w:rsidP="00432FFC">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F4B5CA" w14:textId="77777777" w:rsidR="002475D9" w:rsidRPr="00C33F68" w:rsidRDefault="002475D9" w:rsidP="00432FFC">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8EEEBFD" w14:textId="77777777" w:rsidR="002475D9" w:rsidRPr="00C33F68" w:rsidRDefault="002475D9" w:rsidP="00432FFC">
            <w:pPr>
              <w:pStyle w:val="TAC"/>
              <w:rPr>
                <w:lang w:eastAsia="zh-CN"/>
              </w:rPr>
            </w:pPr>
            <w:r w:rsidRPr="00C33F68">
              <w:rPr>
                <w:lang w:eastAsia="zh-CN"/>
              </w:rPr>
              <w:t>1</w:t>
            </w:r>
          </w:p>
        </w:tc>
      </w:tr>
      <w:tr w:rsidR="002475D9" w:rsidRPr="00C33F68" w14:paraId="2E469AF8" w14:textId="77777777" w:rsidTr="00FF40A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28640B" w14:textId="77777777" w:rsidR="002475D9" w:rsidRPr="00C33F68" w:rsidRDefault="002475D9" w:rsidP="00FF40A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92F16E" w14:textId="77777777" w:rsidR="002475D9" w:rsidRPr="00C33F68" w:rsidRDefault="002475D9" w:rsidP="00FF40A3">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844F77C" w14:textId="77777777" w:rsidR="002475D9" w:rsidRPr="00C33F68" w:rsidRDefault="002475D9" w:rsidP="00FF40A3">
            <w:pPr>
              <w:pStyle w:val="TAL"/>
            </w:pPr>
            <w:r w:rsidRPr="00C33F68">
              <w:t>MIC</w:t>
            </w:r>
          </w:p>
          <w:p w14:paraId="28D70074" w14:textId="77777777" w:rsidR="002475D9" w:rsidRPr="00C33F68" w:rsidRDefault="002475D9" w:rsidP="00FF40A3">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5B3922A7" w14:textId="77777777" w:rsidR="002475D9" w:rsidRPr="00C33F68" w:rsidRDefault="002475D9" w:rsidP="00FF40A3">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9F34991" w14:textId="77777777" w:rsidR="002475D9" w:rsidRPr="00C33F68" w:rsidRDefault="002475D9" w:rsidP="00FF40A3">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55A24E7" w14:textId="77777777" w:rsidR="002475D9" w:rsidRPr="00C33F68" w:rsidRDefault="002475D9" w:rsidP="00FF40A3">
            <w:pPr>
              <w:pStyle w:val="TAC"/>
            </w:pPr>
            <w:r w:rsidRPr="00C33F68">
              <w:t>4</w:t>
            </w:r>
          </w:p>
        </w:tc>
      </w:tr>
      <w:tr w:rsidR="00CB3A44" w:rsidRPr="00C33F68" w14:paraId="415864D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C2081B"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1BDE3D5" w14:textId="25E2421E" w:rsidR="00CB3A44" w:rsidRPr="00C33F68" w:rsidRDefault="00CB3A44" w:rsidP="0010363A">
            <w:pPr>
              <w:pStyle w:val="TAL"/>
            </w:pPr>
            <w:r w:rsidRPr="00C33F68">
              <w:t xml:space="preserve">ProSe </w:t>
            </w:r>
            <w:r w:rsidR="00E0517C" w:rsidRPr="00C33F68">
              <w:t>restricted code</w:t>
            </w:r>
          </w:p>
        </w:tc>
        <w:tc>
          <w:tcPr>
            <w:tcW w:w="3120" w:type="dxa"/>
            <w:tcBorders>
              <w:top w:val="single" w:sz="6" w:space="0" w:color="000000"/>
              <w:left w:val="single" w:sz="6" w:space="0" w:color="000000"/>
              <w:bottom w:val="single" w:sz="6" w:space="0" w:color="000000"/>
              <w:right w:val="single" w:sz="6" w:space="0" w:color="000000"/>
            </w:tcBorders>
            <w:hideMark/>
          </w:tcPr>
          <w:p w14:paraId="6CDA04C5" w14:textId="740F5056" w:rsidR="00CB3A44" w:rsidRPr="00C33F68" w:rsidRDefault="00CB3A44" w:rsidP="0010363A">
            <w:pPr>
              <w:pStyle w:val="TAL"/>
            </w:pPr>
            <w:r w:rsidRPr="00C33F68">
              <w:t xml:space="preserve">ProSe </w:t>
            </w:r>
            <w:r w:rsidR="00E0517C" w:rsidRPr="00C33F68">
              <w:t>restricted code</w:t>
            </w:r>
          </w:p>
          <w:p w14:paraId="02F5E1B9" w14:textId="77777777" w:rsidR="00CB3A44" w:rsidRPr="00C33F68" w:rsidRDefault="00CB3A44" w:rsidP="0010363A">
            <w:pPr>
              <w:pStyle w:val="TAL"/>
            </w:pPr>
            <w:r w:rsidRPr="00C33F68">
              <w:t>11.2.3</w:t>
            </w:r>
          </w:p>
        </w:tc>
        <w:tc>
          <w:tcPr>
            <w:tcW w:w="1134" w:type="dxa"/>
            <w:tcBorders>
              <w:top w:val="single" w:sz="6" w:space="0" w:color="000000"/>
              <w:left w:val="single" w:sz="6" w:space="0" w:color="000000"/>
              <w:bottom w:val="single" w:sz="6" w:space="0" w:color="000000"/>
              <w:right w:val="single" w:sz="6" w:space="0" w:color="000000"/>
            </w:tcBorders>
            <w:hideMark/>
          </w:tcPr>
          <w:p w14:paraId="2DE12CD5"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281AAD1"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382F0B0" w14:textId="77777777" w:rsidR="00CB3A44" w:rsidRPr="00C33F68" w:rsidRDefault="00CB3A44" w:rsidP="0010363A">
            <w:pPr>
              <w:pStyle w:val="TAC"/>
            </w:pPr>
            <w:r w:rsidRPr="00C33F68">
              <w:t>23</w:t>
            </w:r>
          </w:p>
        </w:tc>
      </w:tr>
      <w:tr w:rsidR="00CB3A44" w:rsidRPr="00C33F68" w14:paraId="47C3EAA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FAED707" w14:textId="45128B1F" w:rsidR="00CB3A44" w:rsidRPr="00C33F68" w:rsidRDefault="00736779" w:rsidP="0010363A">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17BF4A5" w14:textId="77777777" w:rsidR="00CB3A44" w:rsidRPr="00C33F68" w:rsidRDefault="00CB3A44" w:rsidP="0010363A">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B653441" w14:textId="77777777" w:rsidR="00CB3A44" w:rsidRPr="00C33F68" w:rsidRDefault="00CB3A44" w:rsidP="0010363A">
            <w:pPr>
              <w:pStyle w:val="TAL"/>
              <w:rPr>
                <w:lang w:eastAsia="zh-CN"/>
              </w:rPr>
            </w:pPr>
            <w:r w:rsidRPr="00C33F68">
              <w:rPr>
                <w:lang w:eastAsia="zh-CN"/>
              </w:rPr>
              <w:t>Metadata</w:t>
            </w:r>
          </w:p>
          <w:p w14:paraId="7492AB67" w14:textId="2A2C205A" w:rsidR="00CB3A44" w:rsidRPr="00C33F68" w:rsidRDefault="00CB3A44" w:rsidP="0010363A">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39C6901F" w14:textId="77777777" w:rsidR="00CB3A44" w:rsidRPr="00C33F68" w:rsidRDefault="00CB3A44"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193B8ED" w14:textId="53480572" w:rsidR="00CB3A44" w:rsidRPr="00C33F68" w:rsidRDefault="00CB3A44" w:rsidP="0010363A">
            <w:pPr>
              <w:pStyle w:val="TAC"/>
            </w:pPr>
            <w:r w:rsidRPr="00C33F68">
              <w:t>TLV</w:t>
            </w:r>
            <w:r w:rsidR="00827141"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6B2A1065" w14:textId="79E1EA18" w:rsidR="00CB3A44" w:rsidRPr="00C33F68" w:rsidRDefault="00827141" w:rsidP="0010363A">
            <w:pPr>
              <w:pStyle w:val="TAC"/>
              <w:rPr>
                <w:lang w:eastAsia="zh-CN"/>
              </w:rPr>
            </w:pPr>
            <w:r w:rsidRPr="00C33F68">
              <w:rPr>
                <w:lang w:eastAsia="zh-CN"/>
              </w:rPr>
              <w:t>4-8195</w:t>
            </w:r>
          </w:p>
        </w:tc>
      </w:tr>
      <w:tr w:rsidR="009B7F0A" w:rsidRPr="00C33F68" w:rsidDel="00AE7E1D" w14:paraId="044904AD" w14:textId="40924292" w:rsidTr="00CB3A44">
        <w:trPr>
          <w:cantSplit/>
          <w:jc w:val="center"/>
          <w:del w:id="4629" w:author="24.554_CR0477R1_(Rel-18)_5G_ProSe_Ph2" w:date="2023-12-23T13:01:00Z"/>
        </w:trPr>
        <w:tc>
          <w:tcPr>
            <w:tcW w:w="568" w:type="dxa"/>
            <w:tcBorders>
              <w:top w:val="single" w:sz="6" w:space="0" w:color="000000"/>
              <w:left w:val="single" w:sz="6" w:space="0" w:color="000000"/>
              <w:bottom w:val="single" w:sz="6" w:space="0" w:color="000000"/>
              <w:right w:val="single" w:sz="6" w:space="0" w:color="000000"/>
            </w:tcBorders>
          </w:tcPr>
          <w:p w14:paraId="6CC7ADD6" w14:textId="3A8E5E33" w:rsidR="009B7F0A" w:rsidRPr="00C33F68" w:rsidDel="00AE7E1D" w:rsidRDefault="009B7F0A" w:rsidP="009B7F0A">
            <w:pPr>
              <w:pStyle w:val="TAL"/>
              <w:rPr>
                <w:del w:id="4630" w:author="24.554_CR0477R1_(Rel-18)_5G_ProSe_Ph2" w:date="2023-12-23T13:01:00Z"/>
                <w:lang w:eastAsia="zh-CN"/>
              </w:rPr>
            </w:pPr>
            <w:del w:id="4631" w:author="24.554_CR0477R1_(Rel-18)_5G_ProSe_Ph2" w:date="2023-12-23T13:01:00Z">
              <w:r w:rsidDel="00AE7E1D">
                <w:rPr>
                  <w:lang w:eastAsia="zh-CN"/>
                </w:rPr>
                <w:delText>X1</w:delText>
              </w:r>
            </w:del>
          </w:p>
        </w:tc>
        <w:tc>
          <w:tcPr>
            <w:tcW w:w="2837" w:type="dxa"/>
            <w:tcBorders>
              <w:top w:val="single" w:sz="6" w:space="0" w:color="000000"/>
              <w:left w:val="single" w:sz="6" w:space="0" w:color="000000"/>
              <w:bottom w:val="single" w:sz="6" w:space="0" w:color="000000"/>
              <w:right w:val="single" w:sz="6" w:space="0" w:color="000000"/>
            </w:tcBorders>
          </w:tcPr>
          <w:p w14:paraId="4364CC99" w14:textId="0C5E3630" w:rsidR="009B7F0A" w:rsidRPr="00C33F68" w:rsidDel="00AE7E1D" w:rsidRDefault="009B7F0A" w:rsidP="009B7F0A">
            <w:pPr>
              <w:pStyle w:val="TAL"/>
              <w:rPr>
                <w:del w:id="4632" w:author="24.554_CR0477R1_(Rel-18)_5G_ProSe_Ph2" w:date="2023-12-23T13:01:00Z"/>
                <w:lang w:eastAsia="zh-CN"/>
              </w:rPr>
            </w:pPr>
            <w:del w:id="4633" w:author="24.554_CR0477R1_(Rel-18)_5G_ProSe_Ph2" w:date="2023-12-23T13:01:00Z">
              <w:r w:rsidDel="00AE7E1D">
                <w:rPr>
                  <w:lang w:eastAsia="zh-CN"/>
                </w:rPr>
                <w:delText>R</w:delText>
              </w:r>
              <w:r w:rsidRPr="009273A9" w:rsidDel="00AE7E1D">
                <w:rPr>
                  <w:lang w:eastAsia="zh-CN"/>
                </w:rPr>
                <w:delText>elay</w:delText>
              </w:r>
              <w:r w:rsidDel="00AE7E1D">
                <w:rPr>
                  <w:lang w:eastAsia="zh-CN"/>
                </w:rPr>
                <w:delText xml:space="preserve"> i</w:delText>
              </w:r>
              <w:r w:rsidRPr="009273A9" w:rsidDel="00AE7E1D">
                <w:rPr>
                  <w:lang w:eastAsia="zh-CN"/>
                </w:rPr>
                <w:delText>ndication</w:delText>
              </w:r>
            </w:del>
          </w:p>
        </w:tc>
        <w:tc>
          <w:tcPr>
            <w:tcW w:w="3120" w:type="dxa"/>
            <w:tcBorders>
              <w:top w:val="single" w:sz="6" w:space="0" w:color="000000"/>
              <w:left w:val="single" w:sz="6" w:space="0" w:color="000000"/>
              <w:bottom w:val="single" w:sz="6" w:space="0" w:color="000000"/>
              <w:right w:val="single" w:sz="6" w:space="0" w:color="000000"/>
            </w:tcBorders>
          </w:tcPr>
          <w:p w14:paraId="1E1A95FF" w14:textId="6406EBD4" w:rsidR="009B7F0A" w:rsidDel="00AE7E1D" w:rsidRDefault="009B7F0A" w:rsidP="009B7F0A">
            <w:pPr>
              <w:pStyle w:val="TAL"/>
              <w:rPr>
                <w:del w:id="4634" w:author="24.554_CR0477R1_(Rel-18)_5G_ProSe_Ph2" w:date="2023-12-23T13:01:00Z"/>
                <w:lang w:eastAsia="zh-CN"/>
              </w:rPr>
            </w:pPr>
            <w:del w:id="4635" w:author="24.554_CR0477R1_(Rel-18)_5G_ProSe_Ph2" w:date="2023-12-23T13:01:00Z">
              <w:r w:rsidDel="00AE7E1D">
                <w:rPr>
                  <w:lang w:eastAsia="zh-CN"/>
                </w:rPr>
                <w:delText>R</w:delText>
              </w:r>
              <w:r w:rsidRPr="009273A9" w:rsidDel="00AE7E1D">
                <w:rPr>
                  <w:lang w:eastAsia="zh-CN"/>
                </w:rPr>
                <w:delText>elay</w:delText>
              </w:r>
              <w:r w:rsidDel="00AE7E1D">
                <w:rPr>
                  <w:lang w:eastAsia="zh-CN"/>
                </w:rPr>
                <w:delText xml:space="preserve"> i</w:delText>
              </w:r>
              <w:r w:rsidRPr="009273A9" w:rsidDel="00AE7E1D">
                <w:rPr>
                  <w:lang w:eastAsia="zh-CN"/>
                </w:rPr>
                <w:delText>ndication</w:delText>
              </w:r>
            </w:del>
          </w:p>
          <w:p w14:paraId="0D09EC1E" w14:textId="36BB8A6E" w:rsidR="009B7F0A" w:rsidRPr="00C33F68" w:rsidDel="00AE7E1D" w:rsidRDefault="009B7F0A" w:rsidP="009B7F0A">
            <w:pPr>
              <w:pStyle w:val="TAL"/>
              <w:rPr>
                <w:del w:id="4636" w:author="24.554_CR0477R1_(Rel-18)_5G_ProSe_Ph2" w:date="2023-12-23T13:01:00Z"/>
                <w:lang w:eastAsia="zh-CN"/>
              </w:rPr>
            </w:pPr>
            <w:del w:id="4637" w:author="24.554_CR0477R1_(Rel-18)_5G_ProSe_Ph2" w:date="2023-12-23T13:01:00Z">
              <w:r w:rsidDel="00AE7E1D">
                <w:rPr>
                  <w:rFonts w:hint="eastAsia"/>
                  <w:lang w:eastAsia="zh-CN"/>
                </w:rPr>
                <w:delText>1</w:delText>
              </w:r>
              <w:r w:rsidDel="00AE7E1D">
                <w:rPr>
                  <w:lang w:eastAsia="zh-CN"/>
                </w:rPr>
                <w:delText>1.2.y</w:delText>
              </w:r>
            </w:del>
          </w:p>
        </w:tc>
        <w:tc>
          <w:tcPr>
            <w:tcW w:w="1134" w:type="dxa"/>
            <w:tcBorders>
              <w:top w:val="single" w:sz="6" w:space="0" w:color="000000"/>
              <w:left w:val="single" w:sz="6" w:space="0" w:color="000000"/>
              <w:bottom w:val="single" w:sz="6" w:space="0" w:color="000000"/>
              <w:right w:val="single" w:sz="6" w:space="0" w:color="000000"/>
            </w:tcBorders>
          </w:tcPr>
          <w:p w14:paraId="50B3E8E7" w14:textId="30318C13" w:rsidR="009B7F0A" w:rsidRPr="00C33F68" w:rsidDel="00AE7E1D" w:rsidRDefault="009B7F0A" w:rsidP="009B7F0A">
            <w:pPr>
              <w:pStyle w:val="TAC"/>
              <w:rPr>
                <w:del w:id="4638" w:author="24.554_CR0477R1_(Rel-18)_5G_ProSe_Ph2" w:date="2023-12-23T13:01:00Z"/>
                <w:lang w:eastAsia="zh-CN"/>
              </w:rPr>
            </w:pPr>
            <w:del w:id="4639" w:author="24.554_CR0477R1_(Rel-18)_5G_ProSe_Ph2" w:date="2023-12-23T13:01:00Z">
              <w:r w:rsidDel="00AE7E1D">
                <w:rPr>
                  <w:rFonts w:hint="eastAsia"/>
                  <w:lang w:eastAsia="zh-CN"/>
                </w:rPr>
                <w:delText>O</w:delText>
              </w:r>
            </w:del>
          </w:p>
        </w:tc>
        <w:tc>
          <w:tcPr>
            <w:tcW w:w="851" w:type="dxa"/>
            <w:tcBorders>
              <w:top w:val="single" w:sz="6" w:space="0" w:color="000000"/>
              <w:left w:val="single" w:sz="6" w:space="0" w:color="000000"/>
              <w:bottom w:val="single" w:sz="6" w:space="0" w:color="000000"/>
              <w:right w:val="single" w:sz="6" w:space="0" w:color="000000"/>
            </w:tcBorders>
          </w:tcPr>
          <w:p w14:paraId="20FAD3FD" w14:textId="4EC65E11" w:rsidR="009B7F0A" w:rsidRPr="00C33F68" w:rsidDel="00AE7E1D" w:rsidRDefault="009B7F0A" w:rsidP="009B7F0A">
            <w:pPr>
              <w:pStyle w:val="TAC"/>
              <w:rPr>
                <w:del w:id="4640" w:author="24.554_CR0477R1_(Rel-18)_5G_ProSe_Ph2" w:date="2023-12-23T13:01:00Z"/>
              </w:rPr>
            </w:pPr>
            <w:del w:id="4641" w:author="24.554_CR0477R1_(Rel-18)_5G_ProSe_Ph2" w:date="2023-12-23T13:01:00Z">
              <w:r w:rsidDel="00AE7E1D">
                <w:rPr>
                  <w:lang w:eastAsia="zh-CN"/>
                </w:rPr>
                <w:delText>T</w:delText>
              </w:r>
              <w:r w:rsidDel="00AE7E1D">
                <w:rPr>
                  <w:rFonts w:hint="eastAsia"/>
                  <w:lang w:eastAsia="zh-CN"/>
                </w:rPr>
                <w:delText>V</w:delText>
              </w:r>
            </w:del>
          </w:p>
        </w:tc>
        <w:tc>
          <w:tcPr>
            <w:tcW w:w="851" w:type="dxa"/>
            <w:tcBorders>
              <w:top w:val="single" w:sz="6" w:space="0" w:color="000000"/>
              <w:left w:val="single" w:sz="6" w:space="0" w:color="000000"/>
              <w:bottom w:val="single" w:sz="6" w:space="0" w:color="000000"/>
              <w:right w:val="single" w:sz="6" w:space="0" w:color="000000"/>
            </w:tcBorders>
          </w:tcPr>
          <w:p w14:paraId="51A3643B" w14:textId="2AC0C6AA" w:rsidR="009B7F0A" w:rsidRPr="00C33F68" w:rsidDel="00AE7E1D" w:rsidRDefault="009B7F0A" w:rsidP="009B7F0A">
            <w:pPr>
              <w:pStyle w:val="TAC"/>
              <w:rPr>
                <w:del w:id="4642" w:author="24.554_CR0477R1_(Rel-18)_5G_ProSe_Ph2" w:date="2023-12-23T13:01:00Z"/>
                <w:lang w:eastAsia="zh-CN"/>
              </w:rPr>
            </w:pPr>
            <w:del w:id="4643" w:author="24.554_CR0477R1_(Rel-18)_5G_ProSe_Ph2" w:date="2023-12-23T13:01:00Z">
              <w:r w:rsidDel="00AE7E1D">
                <w:rPr>
                  <w:lang w:eastAsia="zh-CN"/>
                </w:rPr>
                <w:delText>1</w:delText>
              </w:r>
            </w:del>
          </w:p>
        </w:tc>
      </w:tr>
      <w:tr w:rsidR="009B7F0A" w:rsidRPr="00C33F68" w14:paraId="289DB39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420DDB2A" w14:textId="37603A8C" w:rsidR="009B7F0A" w:rsidRPr="00C33F68" w:rsidRDefault="009B7F0A" w:rsidP="009B7F0A">
            <w:pPr>
              <w:pStyle w:val="TAN"/>
              <w:rPr>
                <w:lang w:eastAsia="zh-CN"/>
              </w:rPr>
            </w:pPr>
            <w:r w:rsidRPr="00C33F68">
              <w:rPr>
                <w:lang w:eastAsia="zh-CN"/>
              </w:rPr>
              <w:t>NOTE:</w:t>
            </w:r>
            <w:r w:rsidRPr="00C33F68">
              <w:rPr>
                <w:lang w:eastAsia="zh-CN"/>
              </w:rPr>
              <w:tab/>
              <w:t>The discovery type is set to "Restricted discovery" and the content type is set to "Announcement".</w:t>
            </w:r>
          </w:p>
        </w:tc>
      </w:tr>
    </w:tbl>
    <w:p w14:paraId="44FED5A9" w14:textId="77777777" w:rsidR="00CB3A44" w:rsidRPr="00C33F68" w:rsidRDefault="00CB3A44" w:rsidP="00CB3A44"/>
    <w:p w14:paraId="7F578444" w14:textId="5D10D656" w:rsidR="00CB3A44" w:rsidRPr="00C33F68" w:rsidRDefault="00CB3A44" w:rsidP="00CB3A44">
      <w:pPr>
        <w:pStyle w:val="TH"/>
      </w:pPr>
      <w:bookmarkStart w:id="4644" w:name="_CRTable10_2_1_3"/>
      <w:r w:rsidRPr="00C33F68">
        <w:t>Table </w:t>
      </w:r>
      <w:bookmarkEnd w:id="4644"/>
      <w:r w:rsidRPr="00C33F68">
        <w:t xml:space="preserve">10.2.1.3: PROSE PC5 DISCOVERY message content for restricted </w:t>
      </w:r>
      <w:r w:rsidR="000E552E" w:rsidRPr="00C33F68">
        <w:t xml:space="preserve">5G </w:t>
      </w:r>
      <w:r w:rsidRPr="00C33F68">
        <w:t>ProSe direct discovery solicitation</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5444C876"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7A16AB"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75C48299" w14:textId="18436D9A"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D317AE"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340177F"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CD24032"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8F5AEEF" w14:textId="77777777" w:rsidR="00CB3A44" w:rsidRPr="00C33F68" w:rsidRDefault="00CB3A44" w:rsidP="0010363A">
            <w:pPr>
              <w:pStyle w:val="TAH"/>
            </w:pPr>
            <w:r w:rsidRPr="00C33F68">
              <w:t>Length</w:t>
            </w:r>
          </w:p>
        </w:tc>
      </w:tr>
      <w:tr w:rsidR="00CB3A44" w:rsidRPr="00C33F68" w14:paraId="0F9C1475"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DCB3533"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7C4D9AB" w14:textId="43949D60"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5DF3D94" w14:textId="6C11492F"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204A230B"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572F3363"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8D3475D"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C6591ED" w14:textId="77777777" w:rsidR="00CB3A44" w:rsidRPr="00C33F68" w:rsidRDefault="00CB3A44" w:rsidP="0010363A">
            <w:pPr>
              <w:pStyle w:val="TAC"/>
            </w:pPr>
            <w:r w:rsidRPr="00C33F68">
              <w:t>1</w:t>
            </w:r>
          </w:p>
        </w:tc>
      </w:tr>
      <w:tr w:rsidR="002475D9" w:rsidRPr="00C33F68" w14:paraId="18AE11A0" w14:textId="77777777" w:rsidTr="0033722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345CCE3" w14:textId="77777777" w:rsidR="002475D9" w:rsidRPr="00C33F68" w:rsidRDefault="002475D9" w:rsidP="00337229">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7D1CBEC" w14:textId="77777777" w:rsidR="002475D9" w:rsidRPr="00C33F68" w:rsidRDefault="002475D9" w:rsidP="00337229">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4689040F" w14:textId="77777777" w:rsidR="002475D9" w:rsidRPr="00C33F68" w:rsidRDefault="002475D9" w:rsidP="00337229">
            <w:pPr>
              <w:pStyle w:val="TAL"/>
            </w:pPr>
            <w:r w:rsidRPr="00C33F68">
              <w:t>UTC-based counter LSB</w:t>
            </w:r>
          </w:p>
          <w:p w14:paraId="116D9FE0" w14:textId="77777777" w:rsidR="002475D9" w:rsidRPr="00C33F68" w:rsidRDefault="002475D9" w:rsidP="00337229">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359B017C" w14:textId="77777777" w:rsidR="002475D9" w:rsidRPr="00C33F68" w:rsidRDefault="002475D9" w:rsidP="00337229">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694B2DD" w14:textId="77777777" w:rsidR="002475D9" w:rsidRPr="00C33F68" w:rsidRDefault="002475D9" w:rsidP="00337229">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619E8054" w14:textId="77777777" w:rsidR="002475D9" w:rsidRPr="00C33F68" w:rsidRDefault="002475D9" w:rsidP="00337229">
            <w:pPr>
              <w:pStyle w:val="TAC"/>
              <w:rPr>
                <w:lang w:eastAsia="zh-CN"/>
              </w:rPr>
            </w:pPr>
            <w:r w:rsidRPr="00C33F68">
              <w:rPr>
                <w:lang w:eastAsia="zh-CN"/>
              </w:rPr>
              <w:t>1</w:t>
            </w:r>
          </w:p>
        </w:tc>
      </w:tr>
      <w:tr w:rsidR="002475D9" w:rsidRPr="00C33F68" w14:paraId="5810D0E0" w14:textId="77777777" w:rsidTr="00DC26D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1ABA25" w14:textId="77777777" w:rsidR="002475D9" w:rsidRPr="00C33F68" w:rsidRDefault="002475D9" w:rsidP="00DC26D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7640811" w14:textId="77777777" w:rsidR="002475D9" w:rsidRPr="00C33F68" w:rsidRDefault="002475D9" w:rsidP="00DC26DC">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39639DD" w14:textId="77777777" w:rsidR="002475D9" w:rsidRPr="00C33F68" w:rsidRDefault="002475D9" w:rsidP="00DC26DC">
            <w:pPr>
              <w:pStyle w:val="TAL"/>
            </w:pPr>
            <w:r w:rsidRPr="00C33F68">
              <w:t>MIC</w:t>
            </w:r>
          </w:p>
          <w:p w14:paraId="053683EB" w14:textId="77777777" w:rsidR="002475D9" w:rsidRPr="00C33F68" w:rsidRDefault="002475D9" w:rsidP="00DC26DC">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176F7D6E" w14:textId="77777777" w:rsidR="002475D9" w:rsidRPr="00C33F68" w:rsidRDefault="002475D9" w:rsidP="00DC26DC">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B2B9B23" w14:textId="77777777" w:rsidR="002475D9" w:rsidRPr="00C33F68" w:rsidRDefault="002475D9" w:rsidP="00DC26DC">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2EB4DB4" w14:textId="77777777" w:rsidR="002475D9" w:rsidRPr="00C33F68" w:rsidRDefault="002475D9" w:rsidP="00DC26DC">
            <w:pPr>
              <w:pStyle w:val="TAC"/>
            </w:pPr>
            <w:r w:rsidRPr="00C33F68">
              <w:t>4</w:t>
            </w:r>
          </w:p>
        </w:tc>
      </w:tr>
      <w:tr w:rsidR="00CB3A44" w:rsidRPr="00C33F68" w14:paraId="02DA055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C97A95"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709B2A" w14:textId="7CAFBA06" w:rsidR="00CB3A44" w:rsidRPr="00C33F68" w:rsidRDefault="00CB3A44" w:rsidP="0010363A">
            <w:pPr>
              <w:pStyle w:val="TAL"/>
            </w:pPr>
            <w:r w:rsidRPr="00C33F68">
              <w:t xml:space="preserve">ProSe </w:t>
            </w:r>
            <w:r w:rsidR="00CC098B" w:rsidRPr="00C33F68">
              <w:t>query code</w:t>
            </w:r>
          </w:p>
        </w:tc>
        <w:tc>
          <w:tcPr>
            <w:tcW w:w="3120" w:type="dxa"/>
            <w:tcBorders>
              <w:top w:val="single" w:sz="6" w:space="0" w:color="000000"/>
              <w:left w:val="single" w:sz="6" w:space="0" w:color="000000"/>
              <w:bottom w:val="single" w:sz="6" w:space="0" w:color="000000"/>
              <w:right w:val="single" w:sz="6" w:space="0" w:color="000000"/>
            </w:tcBorders>
            <w:hideMark/>
          </w:tcPr>
          <w:p w14:paraId="4FFD8FF8" w14:textId="7C807B13" w:rsidR="00CB3A44" w:rsidRPr="00C33F68" w:rsidRDefault="00CB3A44" w:rsidP="0010363A">
            <w:pPr>
              <w:pStyle w:val="TAL"/>
              <w:rPr>
                <w:lang w:eastAsia="zh-CN"/>
              </w:rPr>
            </w:pPr>
            <w:r w:rsidRPr="00C33F68">
              <w:t xml:space="preserve">ProSe </w:t>
            </w:r>
            <w:r w:rsidR="00E0517C" w:rsidRPr="00C33F68">
              <w:t>restricted code</w:t>
            </w:r>
          </w:p>
          <w:p w14:paraId="4D8904A5" w14:textId="77777777" w:rsidR="00CB3A44" w:rsidRPr="00C33F68" w:rsidRDefault="00CB3A44" w:rsidP="0010363A">
            <w:pPr>
              <w:pStyle w:val="TAL"/>
            </w:pPr>
            <w:r w:rsidRPr="00C33F68">
              <w:t>11.2.3</w:t>
            </w:r>
          </w:p>
        </w:tc>
        <w:tc>
          <w:tcPr>
            <w:tcW w:w="1134" w:type="dxa"/>
            <w:tcBorders>
              <w:top w:val="single" w:sz="6" w:space="0" w:color="000000"/>
              <w:left w:val="single" w:sz="6" w:space="0" w:color="000000"/>
              <w:bottom w:val="single" w:sz="6" w:space="0" w:color="000000"/>
              <w:right w:val="single" w:sz="6" w:space="0" w:color="000000"/>
            </w:tcBorders>
            <w:hideMark/>
          </w:tcPr>
          <w:p w14:paraId="1C8408D5"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0539385"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14F1B5F" w14:textId="77777777" w:rsidR="00CB3A44" w:rsidRPr="00C33F68" w:rsidRDefault="00CB3A44" w:rsidP="0010363A">
            <w:pPr>
              <w:pStyle w:val="TAC"/>
            </w:pPr>
            <w:r w:rsidRPr="00C33F68">
              <w:t>23</w:t>
            </w:r>
          </w:p>
        </w:tc>
      </w:tr>
      <w:tr w:rsidR="00C97155" w:rsidRPr="00C33F68" w14:paraId="68245F52"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1A5112F" w14:textId="69AE3FAC" w:rsidR="00C97155" w:rsidRPr="00C33F68" w:rsidRDefault="006321DA" w:rsidP="00C97155">
            <w:pPr>
              <w:keepNext/>
              <w:keepLines/>
              <w:spacing w:after="0"/>
              <w:rPr>
                <w:rFonts w:ascii="Arial" w:hAnsi="Arial"/>
                <w:sz w:val="18"/>
              </w:rPr>
            </w:pPr>
            <w:r>
              <w:rPr>
                <w:rFonts w:ascii="Arial" w:hAnsi="Arial"/>
                <w:sz w:val="18"/>
                <w:lang w:eastAsia="zh-CN"/>
              </w:rPr>
              <w:t>2A</w:t>
            </w:r>
          </w:p>
        </w:tc>
        <w:tc>
          <w:tcPr>
            <w:tcW w:w="2837" w:type="dxa"/>
            <w:tcBorders>
              <w:top w:val="single" w:sz="6" w:space="0" w:color="000000"/>
              <w:left w:val="single" w:sz="6" w:space="0" w:color="000000"/>
              <w:bottom w:val="single" w:sz="6" w:space="0" w:color="000000"/>
              <w:right w:val="single" w:sz="6" w:space="0" w:color="000000"/>
            </w:tcBorders>
          </w:tcPr>
          <w:p w14:paraId="74911F2C" w14:textId="21DC80A3" w:rsidR="00C97155" w:rsidRPr="00C33F68" w:rsidRDefault="00C97155" w:rsidP="00C97155">
            <w:pPr>
              <w:pStyle w:val="TAL"/>
            </w:pPr>
            <w:bookmarkStart w:id="4645" w:name="_Hlk127218295"/>
            <w:bookmarkStart w:id="4646" w:name="_Hlk127218218"/>
            <w:r>
              <w:t xml:space="preserve">Discoveree </w:t>
            </w:r>
            <w:bookmarkEnd w:id="4645"/>
            <w:r>
              <w:t>user info</w:t>
            </w:r>
            <w:bookmarkEnd w:id="4646"/>
          </w:p>
        </w:tc>
        <w:tc>
          <w:tcPr>
            <w:tcW w:w="3120" w:type="dxa"/>
            <w:tcBorders>
              <w:top w:val="single" w:sz="6" w:space="0" w:color="000000"/>
              <w:left w:val="single" w:sz="6" w:space="0" w:color="000000"/>
              <w:bottom w:val="single" w:sz="6" w:space="0" w:color="000000"/>
              <w:right w:val="single" w:sz="6" w:space="0" w:color="000000"/>
            </w:tcBorders>
          </w:tcPr>
          <w:p w14:paraId="233FBD77" w14:textId="77777777" w:rsidR="00C97155" w:rsidRDefault="00C97155" w:rsidP="00C97155">
            <w:pPr>
              <w:pStyle w:val="TAL"/>
            </w:pPr>
            <w:r>
              <w:t>Application layer ID</w:t>
            </w:r>
          </w:p>
          <w:p w14:paraId="7E65D8C9" w14:textId="614524B4" w:rsidR="00C97155" w:rsidRPr="00C33F68" w:rsidRDefault="00C97155" w:rsidP="00C97155">
            <w:pPr>
              <w:pStyle w:val="TAL"/>
            </w:pPr>
            <w:r>
              <w:t>11.2.</w:t>
            </w:r>
            <w:r w:rsidR="004C7DAA">
              <w:t>15</w:t>
            </w:r>
          </w:p>
        </w:tc>
        <w:tc>
          <w:tcPr>
            <w:tcW w:w="1134" w:type="dxa"/>
            <w:tcBorders>
              <w:top w:val="single" w:sz="6" w:space="0" w:color="000000"/>
              <w:left w:val="single" w:sz="6" w:space="0" w:color="000000"/>
              <w:bottom w:val="single" w:sz="6" w:space="0" w:color="000000"/>
              <w:right w:val="single" w:sz="6" w:space="0" w:color="000000"/>
            </w:tcBorders>
          </w:tcPr>
          <w:p w14:paraId="243A9653" w14:textId="3F1A3ADD" w:rsidR="00C97155" w:rsidRPr="00C33F68" w:rsidRDefault="00C97155" w:rsidP="00C97155">
            <w:pPr>
              <w:pStyle w:val="TAC"/>
            </w:pPr>
            <w:r>
              <w:t>O</w:t>
            </w:r>
          </w:p>
        </w:tc>
        <w:tc>
          <w:tcPr>
            <w:tcW w:w="851" w:type="dxa"/>
            <w:tcBorders>
              <w:top w:val="single" w:sz="6" w:space="0" w:color="000000"/>
              <w:left w:val="single" w:sz="6" w:space="0" w:color="000000"/>
              <w:bottom w:val="single" w:sz="6" w:space="0" w:color="000000"/>
              <w:right w:val="single" w:sz="6" w:space="0" w:color="000000"/>
            </w:tcBorders>
          </w:tcPr>
          <w:p w14:paraId="76A5B901" w14:textId="6C50F4EB" w:rsidR="00C97155" w:rsidRPr="00C33F68" w:rsidRDefault="00C97155" w:rsidP="00C97155">
            <w:pPr>
              <w:pStyle w:val="TAC"/>
            </w:pPr>
            <w:r>
              <w:t>TLV</w:t>
            </w:r>
          </w:p>
        </w:tc>
        <w:tc>
          <w:tcPr>
            <w:tcW w:w="851" w:type="dxa"/>
            <w:tcBorders>
              <w:top w:val="single" w:sz="6" w:space="0" w:color="000000"/>
              <w:left w:val="single" w:sz="6" w:space="0" w:color="000000"/>
              <w:bottom w:val="single" w:sz="6" w:space="0" w:color="000000"/>
              <w:right w:val="single" w:sz="6" w:space="0" w:color="000000"/>
            </w:tcBorders>
          </w:tcPr>
          <w:p w14:paraId="4EB746CF" w14:textId="78D0C3E5" w:rsidR="00C97155" w:rsidRPr="00C33F68" w:rsidRDefault="00C97155" w:rsidP="00C97155">
            <w:pPr>
              <w:pStyle w:val="TAC"/>
            </w:pPr>
            <w:r>
              <w:t>3-257</w:t>
            </w:r>
          </w:p>
        </w:tc>
      </w:tr>
      <w:tr w:rsidR="009B7F0A" w:rsidRPr="00C33F68" w:rsidDel="00656D95" w14:paraId="769ECF8B" w14:textId="477ACC09" w:rsidTr="00CB3A44">
        <w:trPr>
          <w:cantSplit/>
          <w:jc w:val="center"/>
          <w:del w:id="4647" w:author="24.554_CR0477R1_(Rel-18)_5G_ProSe_Ph2" w:date="2023-12-23T13:01:00Z"/>
        </w:trPr>
        <w:tc>
          <w:tcPr>
            <w:tcW w:w="568" w:type="dxa"/>
            <w:tcBorders>
              <w:top w:val="single" w:sz="6" w:space="0" w:color="000000"/>
              <w:left w:val="single" w:sz="6" w:space="0" w:color="000000"/>
              <w:bottom w:val="single" w:sz="6" w:space="0" w:color="000000"/>
              <w:right w:val="single" w:sz="6" w:space="0" w:color="000000"/>
            </w:tcBorders>
          </w:tcPr>
          <w:p w14:paraId="7A0698BD" w14:textId="7DF72B7C" w:rsidR="009B7F0A" w:rsidDel="00656D95" w:rsidRDefault="009B7F0A" w:rsidP="009B7F0A">
            <w:pPr>
              <w:keepNext/>
              <w:keepLines/>
              <w:spacing w:after="0"/>
              <w:rPr>
                <w:del w:id="4648" w:author="24.554_CR0477R1_(Rel-18)_5G_ProSe_Ph2" w:date="2023-12-23T13:01:00Z"/>
                <w:rFonts w:ascii="Arial" w:hAnsi="Arial"/>
                <w:sz w:val="18"/>
                <w:lang w:eastAsia="zh-CN"/>
              </w:rPr>
            </w:pPr>
            <w:del w:id="4649" w:author="24.554_CR0477R1_(Rel-18)_5G_ProSe_Ph2" w:date="2023-12-23T13:01:00Z">
              <w:r w:rsidDel="00656D95">
                <w:rPr>
                  <w:rFonts w:ascii="Arial" w:hAnsi="Arial"/>
                  <w:sz w:val="18"/>
                  <w:lang w:eastAsia="zh-CN"/>
                </w:rPr>
                <w:delText>X1</w:delText>
              </w:r>
            </w:del>
          </w:p>
        </w:tc>
        <w:tc>
          <w:tcPr>
            <w:tcW w:w="2837" w:type="dxa"/>
            <w:tcBorders>
              <w:top w:val="single" w:sz="6" w:space="0" w:color="000000"/>
              <w:left w:val="single" w:sz="6" w:space="0" w:color="000000"/>
              <w:bottom w:val="single" w:sz="6" w:space="0" w:color="000000"/>
              <w:right w:val="single" w:sz="6" w:space="0" w:color="000000"/>
            </w:tcBorders>
          </w:tcPr>
          <w:p w14:paraId="6A1E8F35" w14:textId="4DFE67A1" w:rsidR="009B7F0A" w:rsidDel="00656D95" w:rsidRDefault="009B7F0A" w:rsidP="009B7F0A">
            <w:pPr>
              <w:pStyle w:val="TAL"/>
              <w:rPr>
                <w:del w:id="4650" w:author="24.554_CR0477R1_(Rel-18)_5G_ProSe_Ph2" w:date="2023-12-23T13:01:00Z"/>
              </w:rPr>
            </w:pPr>
            <w:del w:id="4651" w:author="24.554_CR0477R1_(Rel-18)_5G_ProSe_Ph2" w:date="2023-12-23T13:01:00Z">
              <w:r w:rsidDel="00656D95">
                <w:rPr>
                  <w:lang w:eastAsia="zh-CN"/>
                </w:rPr>
                <w:delText>R</w:delText>
              </w:r>
              <w:r w:rsidRPr="009273A9" w:rsidDel="00656D95">
                <w:rPr>
                  <w:lang w:eastAsia="zh-CN"/>
                </w:rPr>
                <w:delText>elay</w:delText>
              </w:r>
              <w:r w:rsidDel="00656D95">
                <w:rPr>
                  <w:lang w:eastAsia="zh-CN"/>
                </w:rPr>
                <w:delText xml:space="preserve"> i</w:delText>
              </w:r>
              <w:r w:rsidRPr="009273A9" w:rsidDel="00656D95">
                <w:rPr>
                  <w:lang w:eastAsia="zh-CN"/>
                </w:rPr>
                <w:delText>ndication</w:delText>
              </w:r>
            </w:del>
          </w:p>
        </w:tc>
        <w:tc>
          <w:tcPr>
            <w:tcW w:w="3120" w:type="dxa"/>
            <w:tcBorders>
              <w:top w:val="single" w:sz="6" w:space="0" w:color="000000"/>
              <w:left w:val="single" w:sz="6" w:space="0" w:color="000000"/>
              <w:bottom w:val="single" w:sz="6" w:space="0" w:color="000000"/>
              <w:right w:val="single" w:sz="6" w:space="0" w:color="000000"/>
            </w:tcBorders>
          </w:tcPr>
          <w:p w14:paraId="75ECD396" w14:textId="3E10843F" w:rsidR="009B7F0A" w:rsidDel="00656D95" w:rsidRDefault="009B7F0A" w:rsidP="009B7F0A">
            <w:pPr>
              <w:pStyle w:val="TAL"/>
              <w:rPr>
                <w:del w:id="4652" w:author="24.554_CR0477R1_(Rel-18)_5G_ProSe_Ph2" w:date="2023-12-23T13:01:00Z"/>
                <w:lang w:eastAsia="zh-CN"/>
              </w:rPr>
            </w:pPr>
            <w:del w:id="4653" w:author="24.554_CR0477R1_(Rel-18)_5G_ProSe_Ph2" w:date="2023-12-23T13:01:00Z">
              <w:r w:rsidDel="00656D95">
                <w:rPr>
                  <w:lang w:eastAsia="zh-CN"/>
                </w:rPr>
                <w:delText>R</w:delText>
              </w:r>
              <w:r w:rsidRPr="009273A9" w:rsidDel="00656D95">
                <w:rPr>
                  <w:lang w:eastAsia="zh-CN"/>
                </w:rPr>
                <w:delText>elay</w:delText>
              </w:r>
              <w:r w:rsidDel="00656D95">
                <w:rPr>
                  <w:lang w:eastAsia="zh-CN"/>
                </w:rPr>
                <w:delText xml:space="preserve"> i</w:delText>
              </w:r>
              <w:r w:rsidRPr="009273A9" w:rsidDel="00656D95">
                <w:rPr>
                  <w:lang w:eastAsia="zh-CN"/>
                </w:rPr>
                <w:delText>ndication</w:delText>
              </w:r>
            </w:del>
          </w:p>
          <w:p w14:paraId="3168CA88" w14:textId="1F90E89A" w:rsidR="009B7F0A" w:rsidDel="00656D95" w:rsidRDefault="009B7F0A" w:rsidP="009B7F0A">
            <w:pPr>
              <w:pStyle w:val="TAL"/>
              <w:rPr>
                <w:del w:id="4654" w:author="24.554_CR0477R1_(Rel-18)_5G_ProSe_Ph2" w:date="2023-12-23T13:01:00Z"/>
              </w:rPr>
            </w:pPr>
            <w:del w:id="4655" w:author="24.554_CR0477R1_(Rel-18)_5G_ProSe_Ph2" w:date="2023-12-23T13:01:00Z">
              <w:r w:rsidDel="00656D95">
                <w:rPr>
                  <w:rFonts w:hint="eastAsia"/>
                  <w:lang w:eastAsia="zh-CN"/>
                </w:rPr>
                <w:delText>1</w:delText>
              </w:r>
              <w:r w:rsidDel="00656D95">
                <w:rPr>
                  <w:lang w:eastAsia="zh-CN"/>
                </w:rPr>
                <w:delText>1.2.</w:delText>
              </w:r>
              <w:r w:rsidR="004C7DAA" w:rsidDel="00656D95">
                <w:rPr>
                  <w:lang w:eastAsia="zh-CN"/>
                </w:rPr>
                <w:delText>16</w:delText>
              </w:r>
            </w:del>
          </w:p>
        </w:tc>
        <w:tc>
          <w:tcPr>
            <w:tcW w:w="1134" w:type="dxa"/>
            <w:tcBorders>
              <w:top w:val="single" w:sz="6" w:space="0" w:color="000000"/>
              <w:left w:val="single" w:sz="6" w:space="0" w:color="000000"/>
              <w:bottom w:val="single" w:sz="6" w:space="0" w:color="000000"/>
              <w:right w:val="single" w:sz="6" w:space="0" w:color="000000"/>
            </w:tcBorders>
          </w:tcPr>
          <w:p w14:paraId="1C2E9AED" w14:textId="22BD1385" w:rsidR="009B7F0A" w:rsidDel="00656D95" w:rsidRDefault="009B7F0A" w:rsidP="009B7F0A">
            <w:pPr>
              <w:pStyle w:val="TAC"/>
              <w:rPr>
                <w:del w:id="4656" w:author="24.554_CR0477R1_(Rel-18)_5G_ProSe_Ph2" w:date="2023-12-23T13:01:00Z"/>
              </w:rPr>
            </w:pPr>
            <w:del w:id="4657" w:author="24.554_CR0477R1_(Rel-18)_5G_ProSe_Ph2" w:date="2023-12-23T13:01:00Z">
              <w:r w:rsidDel="00656D95">
                <w:rPr>
                  <w:rFonts w:hint="eastAsia"/>
                  <w:lang w:eastAsia="zh-CN"/>
                </w:rPr>
                <w:delText>O</w:delText>
              </w:r>
            </w:del>
          </w:p>
        </w:tc>
        <w:tc>
          <w:tcPr>
            <w:tcW w:w="851" w:type="dxa"/>
            <w:tcBorders>
              <w:top w:val="single" w:sz="6" w:space="0" w:color="000000"/>
              <w:left w:val="single" w:sz="6" w:space="0" w:color="000000"/>
              <w:bottom w:val="single" w:sz="6" w:space="0" w:color="000000"/>
              <w:right w:val="single" w:sz="6" w:space="0" w:color="000000"/>
            </w:tcBorders>
          </w:tcPr>
          <w:p w14:paraId="42FA2F91" w14:textId="58AFDFFA" w:rsidR="009B7F0A" w:rsidDel="00656D95" w:rsidRDefault="009B7F0A" w:rsidP="009B7F0A">
            <w:pPr>
              <w:pStyle w:val="TAC"/>
              <w:rPr>
                <w:del w:id="4658" w:author="24.554_CR0477R1_(Rel-18)_5G_ProSe_Ph2" w:date="2023-12-23T13:01:00Z"/>
              </w:rPr>
            </w:pPr>
            <w:del w:id="4659" w:author="24.554_CR0477R1_(Rel-18)_5G_ProSe_Ph2" w:date="2023-12-23T13:01:00Z">
              <w:r w:rsidDel="00656D95">
                <w:rPr>
                  <w:lang w:eastAsia="zh-CN"/>
                </w:rPr>
                <w:delText>T</w:delText>
              </w:r>
              <w:r w:rsidDel="00656D95">
                <w:rPr>
                  <w:rFonts w:hint="eastAsia"/>
                  <w:lang w:eastAsia="zh-CN"/>
                </w:rPr>
                <w:delText>V</w:delText>
              </w:r>
            </w:del>
          </w:p>
        </w:tc>
        <w:tc>
          <w:tcPr>
            <w:tcW w:w="851" w:type="dxa"/>
            <w:tcBorders>
              <w:top w:val="single" w:sz="6" w:space="0" w:color="000000"/>
              <w:left w:val="single" w:sz="6" w:space="0" w:color="000000"/>
              <w:bottom w:val="single" w:sz="6" w:space="0" w:color="000000"/>
              <w:right w:val="single" w:sz="6" w:space="0" w:color="000000"/>
            </w:tcBorders>
          </w:tcPr>
          <w:p w14:paraId="12FFB3BB" w14:textId="4F2E8A41" w:rsidR="009B7F0A" w:rsidDel="00656D95" w:rsidRDefault="009B7F0A" w:rsidP="009B7F0A">
            <w:pPr>
              <w:pStyle w:val="TAC"/>
              <w:rPr>
                <w:del w:id="4660" w:author="24.554_CR0477R1_(Rel-18)_5G_ProSe_Ph2" w:date="2023-12-23T13:01:00Z"/>
              </w:rPr>
            </w:pPr>
            <w:del w:id="4661" w:author="24.554_CR0477R1_(Rel-18)_5G_ProSe_Ph2" w:date="2023-12-23T13:01:00Z">
              <w:r w:rsidDel="00656D95">
                <w:rPr>
                  <w:lang w:eastAsia="zh-CN"/>
                </w:rPr>
                <w:delText>1</w:delText>
              </w:r>
            </w:del>
          </w:p>
        </w:tc>
      </w:tr>
      <w:tr w:rsidR="009B7F0A" w:rsidRPr="00C33F68" w14:paraId="2ABE6EC3"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1426ACC3" w14:textId="5886B693" w:rsidR="009B7F0A" w:rsidRPr="00C33F68" w:rsidRDefault="009B7F0A" w:rsidP="009B7F0A">
            <w:pPr>
              <w:pStyle w:val="TAN"/>
              <w:rPr>
                <w:lang w:eastAsia="zh-CN"/>
              </w:rPr>
            </w:pPr>
            <w:r w:rsidRPr="00C33F68">
              <w:rPr>
                <w:lang w:eastAsia="zh-CN"/>
              </w:rPr>
              <w:t>NOTE:</w:t>
            </w:r>
            <w:r w:rsidRPr="00C33F68">
              <w:rPr>
                <w:lang w:eastAsia="zh-CN"/>
              </w:rPr>
              <w:tab/>
              <w:t>The discovery type is set to "Restricted discovery" and the content type is set to "Solicitation".</w:t>
            </w:r>
          </w:p>
        </w:tc>
      </w:tr>
    </w:tbl>
    <w:p w14:paraId="66ABF1F9" w14:textId="77777777" w:rsidR="00CB3A44" w:rsidRPr="00C33F68" w:rsidRDefault="00CB3A44" w:rsidP="00CB3A44"/>
    <w:p w14:paraId="6D6ED411" w14:textId="32802D07" w:rsidR="00CB3A44" w:rsidRPr="00C33F68" w:rsidRDefault="00CB3A44" w:rsidP="00CB3A44">
      <w:pPr>
        <w:pStyle w:val="TH"/>
      </w:pPr>
      <w:bookmarkStart w:id="4662" w:name="_CRTable10_2_1_4"/>
      <w:r w:rsidRPr="00C33F68">
        <w:lastRenderedPageBreak/>
        <w:t>Table </w:t>
      </w:r>
      <w:bookmarkEnd w:id="4662"/>
      <w:r w:rsidRPr="00C33F68">
        <w:t xml:space="preserve">10.2.1.4: PROSE PC5 DISCOVERY message content for restricted </w:t>
      </w:r>
      <w:r w:rsidR="000E552E" w:rsidRPr="00C33F68">
        <w:t xml:space="preserve">5G </w:t>
      </w:r>
      <w:r w:rsidRPr="00C33F68">
        <w:t>ProSe direct discovery response</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78E59E89"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FCA7E9F" w14:textId="77777777" w:rsidR="00CB3A44" w:rsidRPr="00C33F68" w:rsidRDefault="00CB3A44"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66869B6" w14:textId="5087DAA4"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EAC3DB1"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0C76939"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C72D7"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6E98B8" w14:textId="77777777" w:rsidR="00CB3A44" w:rsidRPr="00C33F68" w:rsidRDefault="00CB3A44" w:rsidP="0010363A">
            <w:pPr>
              <w:pStyle w:val="TAH"/>
            </w:pPr>
            <w:r w:rsidRPr="00C33F68">
              <w:t>Length</w:t>
            </w:r>
          </w:p>
        </w:tc>
      </w:tr>
      <w:tr w:rsidR="00CB3A44" w:rsidRPr="00C33F68" w14:paraId="4F131D27"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BFFE9DA"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BB223E" w14:textId="659DEFEF"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D1D7A63" w14:textId="0BAFE803"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6EED2E4F"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1C1680C4"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656A09E"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45C96D4" w14:textId="77777777" w:rsidR="00CB3A44" w:rsidRPr="00C33F68" w:rsidRDefault="00CB3A44" w:rsidP="0010363A">
            <w:pPr>
              <w:pStyle w:val="TAC"/>
            </w:pPr>
            <w:r w:rsidRPr="00C33F68">
              <w:t>1</w:t>
            </w:r>
          </w:p>
        </w:tc>
      </w:tr>
      <w:tr w:rsidR="002475D9" w:rsidRPr="00C33F68" w14:paraId="36738D61" w14:textId="77777777" w:rsidTr="008358E6">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F5BAA9A" w14:textId="77777777" w:rsidR="002475D9" w:rsidRPr="00C33F68" w:rsidRDefault="002475D9" w:rsidP="008358E6">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ACB4E2" w14:textId="77777777" w:rsidR="002475D9" w:rsidRPr="00C33F68" w:rsidRDefault="002475D9" w:rsidP="008358E6">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EA3FAE6" w14:textId="77777777" w:rsidR="002475D9" w:rsidRPr="00C33F68" w:rsidRDefault="002475D9" w:rsidP="008358E6">
            <w:pPr>
              <w:pStyle w:val="TAL"/>
            </w:pPr>
            <w:r w:rsidRPr="00C33F68">
              <w:t>UTC-based counter LSB</w:t>
            </w:r>
          </w:p>
          <w:p w14:paraId="13DD1742" w14:textId="77777777" w:rsidR="002475D9" w:rsidRPr="00C33F68" w:rsidRDefault="002475D9" w:rsidP="008358E6">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23D20051" w14:textId="77777777" w:rsidR="002475D9" w:rsidRPr="00C33F68" w:rsidRDefault="002475D9" w:rsidP="008358E6">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A62E5E3" w14:textId="77777777" w:rsidR="002475D9" w:rsidRPr="00C33F68" w:rsidRDefault="002475D9" w:rsidP="008358E6">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F1A13B9" w14:textId="77777777" w:rsidR="002475D9" w:rsidRPr="00C33F68" w:rsidRDefault="002475D9" w:rsidP="008358E6">
            <w:pPr>
              <w:pStyle w:val="TAC"/>
              <w:rPr>
                <w:lang w:eastAsia="zh-CN"/>
              </w:rPr>
            </w:pPr>
            <w:r w:rsidRPr="00C33F68">
              <w:rPr>
                <w:lang w:eastAsia="zh-CN"/>
              </w:rPr>
              <w:t>1</w:t>
            </w:r>
          </w:p>
        </w:tc>
      </w:tr>
      <w:tr w:rsidR="002475D9" w:rsidRPr="00C33F68" w14:paraId="44828D6B" w14:textId="77777777" w:rsidTr="00CB6BB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C7525CC" w14:textId="77777777" w:rsidR="002475D9" w:rsidRPr="00C33F68" w:rsidRDefault="002475D9" w:rsidP="00CB6BB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537E975" w14:textId="77777777" w:rsidR="002475D9" w:rsidRPr="00C33F68" w:rsidRDefault="002475D9" w:rsidP="00CB6BBC">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7D043259" w14:textId="77777777" w:rsidR="002475D9" w:rsidRPr="00C33F68" w:rsidRDefault="002475D9" w:rsidP="00CB6BBC">
            <w:pPr>
              <w:pStyle w:val="TAL"/>
            </w:pPr>
            <w:r w:rsidRPr="00C33F68">
              <w:t>MIC</w:t>
            </w:r>
          </w:p>
          <w:p w14:paraId="250C827C" w14:textId="77777777" w:rsidR="002475D9" w:rsidRPr="00C33F68" w:rsidRDefault="002475D9" w:rsidP="00CB6BBC">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6BF69627" w14:textId="77777777" w:rsidR="002475D9" w:rsidRPr="00C33F68" w:rsidRDefault="002475D9" w:rsidP="00CB6BBC">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DEB3E77" w14:textId="77777777" w:rsidR="002475D9" w:rsidRPr="00C33F68" w:rsidRDefault="002475D9" w:rsidP="00CB6BBC">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4C85570" w14:textId="77777777" w:rsidR="002475D9" w:rsidRPr="00C33F68" w:rsidRDefault="002475D9" w:rsidP="00CB6BBC">
            <w:pPr>
              <w:pStyle w:val="TAC"/>
            </w:pPr>
            <w:r w:rsidRPr="00C33F68">
              <w:t>4</w:t>
            </w:r>
          </w:p>
        </w:tc>
      </w:tr>
      <w:tr w:rsidR="00CB3A44" w:rsidRPr="00C33F68" w14:paraId="38022938"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B524EB7"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FA28B64" w14:textId="7664601A" w:rsidR="00CB3A44" w:rsidRPr="00C33F68" w:rsidRDefault="00CB3A44" w:rsidP="0010363A">
            <w:pPr>
              <w:pStyle w:val="TAL"/>
            </w:pPr>
            <w:r w:rsidRPr="00C33F68">
              <w:t xml:space="preserve">ProSe </w:t>
            </w:r>
            <w:r w:rsidR="00492AD6" w:rsidRPr="00C33F68">
              <w:t>response code</w:t>
            </w:r>
          </w:p>
        </w:tc>
        <w:tc>
          <w:tcPr>
            <w:tcW w:w="3120" w:type="dxa"/>
            <w:tcBorders>
              <w:top w:val="single" w:sz="6" w:space="0" w:color="000000"/>
              <w:left w:val="single" w:sz="6" w:space="0" w:color="000000"/>
              <w:bottom w:val="single" w:sz="6" w:space="0" w:color="000000"/>
              <w:right w:val="single" w:sz="6" w:space="0" w:color="000000"/>
            </w:tcBorders>
            <w:hideMark/>
          </w:tcPr>
          <w:p w14:paraId="69CA24B0" w14:textId="03C7BB50" w:rsidR="00CB3A44" w:rsidRPr="00C33F68" w:rsidRDefault="00CB3A44" w:rsidP="0010363A">
            <w:pPr>
              <w:pStyle w:val="TAL"/>
              <w:rPr>
                <w:lang w:eastAsia="zh-CN"/>
              </w:rPr>
            </w:pPr>
            <w:r w:rsidRPr="00C33F68">
              <w:t xml:space="preserve">ProSe </w:t>
            </w:r>
            <w:r w:rsidR="00E0517C" w:rsidRPr="00C33F68">
              <w:t>restricted code</w:t>
            </w:r>
          </w:p>
          <w:p w14:paraId="0AEE57F8" w14:textId="77777777" w:rsidR="00CB3A44" w:rsidRPr="00C33F68" w:rsidRDefault="00CB3A44" w:rsidP="0010363A">
            <w:pPr>
              <w:pStyle w:val="TAL"/>
            </w:pPr>
            <w:r w:rsidRPr="00C33F68">
              <w:t>11.2.3</w:t>
            </w:r>
          </w:p>
        </w:tc>
        <w:tc>
          <w:tcPr>
            <w:tcW w:w="1134" w:type="dxa"/>
            <w:tcBorders>
              <w:top w:val="single" w:sz="6" w:space="0" w:color="000000"/>
              <w:left w:val="single" w:sz="6" w:space="0" w:color="000000"/>
              <w:bottom w:val="single" w:sz="6" w:space="0" w:color="000000"/>
              <w:right w:val="single" w:sz="6" w:space="0" w:color="000000"/>
            </w:tcBorders>
            <w:hideMark/>
          </w:tcPr>
          <w:p w14:paraId="74B18B60"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A3CCA40"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927D423" w14:textId="77777777" w:rsidR="00CB3A44" w:rsidRPr="00C33F68" w:rsidRDefault="00CB3A44" w:rsidP="0010363A">
            <w:pPr>
              <w:pStyle w:val="TAC"/>
            </w:pPr>
            <w:r w:rsidRPr="00C33F68">
              <w:t>23</w:t>
            </w:r>
          </w:p>
        </w:tc>
      </w:tr>
      <w:tr w:rsidR="00CB3A44" w:rsidRPr="00C33F68" w14:paraId="62D0FAD2" w14:textId="77777777" w:rsidTr="00CB3A44">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8E5EE26" w14:textId="0E7E8C15" w:rsidR="00CB3A44" w:rsidRPr="00C33F68" w:rsidRDefault="00736779" w:rsidP="0010363A">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77EDEB3D" w14:textId="77777777" w:rsidR="00CB3A44" w:rsidRPr="00C33F68" w:rsidRDefault="00CB3A44" w:rsidP="0010363A">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7D666F47" w14:textId="77777777" w:rsidR="00CB3A44" w:rsidRPr="00C33F68" w:rsidRDefault="00CB3A44" w:rsidP="0010363A">
            <w:pPr>
              <w:pStyle w:val="TAL"/>
              <w:rPr>
                <w:lang w:eastAsia="zh-CN"/>
              </w:rPr>
            </w:pPr>
            <w:r w:rsidRPr="00C33F68">
              <w:rPr>
                <w:lang w:eastAsia="zh-CN"/>
              </w:rPr>
              <w:t>Metadata</w:t>
            </w:r>
          </w:p>
          <w:p w14:paraId="5DC7FB31" w14:textId="0C98604B" w:rsidR="00CB3A44" w:rsidRPr="00C33F68" w:rsidRDefault="00CB3A44" w:rsidP="0010363A">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BFC5F24" w14:textId="77777777" w:rsidR="00CB3A44" w:rsidRPr="00C33F68" w:rsidRDefault="00CB3A44"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BDAC7D5" w14:textId="21B73641" w:rsidR="00CB3A44" w:rsidRPr="00C33F68" w:rsidRDefault="00CB3A44" w:rsidP="0010363A">
            <w:pPr>
              <w:pStyle w:val="TAC"/>
            </w:pPr>
            <w:r w:rsidRPr="00C33F68">
              <w:t>TLV</w:t>
            </w:r>
            <w:r w:rsidR="00FB34F9"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13313BD4" w14:textId="4CB2E39A" w:rsidR="00CB3A44" w:rsidRPr="00C33F68" w:rsidRDefault="00FB34F9" w:rsidP="0010363A">
            <w:pPr>
              <w:pStyle w:val="TAC"/>
              <w:rPr>
                <w:lang w:eastAsia="zh-CN"/>
              </w:rPr>
            </w:pPr>
            <w:r w:rsidRPr="00C33F68">
              <w:rPr>
                <w:lang w:eastAsia="zh-CN"/>
              </w:rPr>
              <w:t>4-8195</w:t>
            </w:r>
          </w:p>
        </w:tc>
      </w:tr>
      <w:tr w:rsidR="001D6A53" w:rsidRPr="00C33F68" w:rsidDel="00B2255E" w14:paraId="2E4F430F" w14:textId="493388AE" w:rsidTr="00CB3A44">
        <w:trPr>
          <w:cantSplit/>
          <w:jc w:val="center"/>
          <w:del w:id="4663" w:author="24.554_CR0477R1_(Rel-18)_5G_ProSe_Ph2" w:date="2023-12-23T13:01:00Z"/>
        </w:trPr>
        <w:tc>
          <w:tcPr>
            <w:tcW w:w="568" w:type="dxa"/>
            <w:tcBorders>
              <w:top w:val="single" w:sz="6" w:space="0" w:color="000000"/>
              <w:left w:val="single" w:sz="6" w:space="0" w:color="000000"/>
              <w:bottom w:val="single" w:sz="6" w:space="0" w:color="000000"/>
              <w:right w:val="single" w:sz="6" w:space="0" w:color="000000"/>
            </w:tcBorders>
          </w:tcPr>
          <w:p w14:paraId="12E02BFC" w14:textId="4BC4933D" w:rsidR="001D6A53" w:rsidRPr="00C33F68" w:rsidDel="00B2255E" w:rsidRDefault="001D6A53" w:rsidP="001D6A53">
            <w:pPr>
              <w:pStyle w:val="TAL"/>
              <w:rPr>
                <w:del w:id="4664" w:author="24.554_CR0477R1_(Rel-18)_5G_ProSe_Ph2" w:date="2023-12-23T13:01:00Z"/>
                <w:lang w:eastAsia="zh-CN"/>
              </w:rPr>
            </w:pPr>
            <w:del w:id="4665" w:author="24.554_CR0477R1_(Rel-18)_5G_ProSe_Ph2" w:date="2023-12-23T13:01:00Z">
              <w:r w:rsidDel="00B2255E">
                <w:rPr>
                  <w:lang w:eastAsia="zh-CN"/>
                </w:rPr>
                <w:delText>X1</w:delText>
              </w:r>
            </w:del>
          </w:p>
        </w:tc>
        <w:tc>
          <w:tcPr>
            <w:tcW w:w="2837" w:type="dxa"/>
            <w:tcBorders>
              <w:top w:val="single" w:sz="6" w:space="0" w:color="000000"/>
              <w:left w:val="single" w:sz="6" w:space="0" w:color="000000"/>
              <w:bottom w:val="single" w:sz="6" w:space="0" w:color="000000"/>
              <w:right w:val="single" w:sz="6" w:space="0" w:color="000000"/>
            </w:tcBorders>
          </w:tcPr>
          <w:p w14:paraId="3D0421A3" w14:textId="401B415D" w:rsidR="001D6A53" w:rsidRPr="00C33F68" w:rsidDel="00B2255E" w:rsidRDefault="001D6A53" w:rsidP="001D6A53">
            <w:pPr>
              <w:pStyle w:val="TAL"/>
              <w:rPr>
                <w:del w:id="4666" w:author="24.554_CR0477R1_(Rel-18)_5G_ProSe_Ph2" w:date="2023-12-23T13:01:00Z"/>
                <w:lang w:eastAsia="zh-CN"/>
              </w:rPr>
            </w:pPr>
            <w:del w:id="4667" w:author="24.554_CR0477R1_(Rel-18)_5G_ProSe_Ph2" w:date="2023-12-23T13:01:00Z">
              <w:r w:rsidDel="00B2255E">
                <w:rPr>
                  <w:lang w:eastAsia="zh-CN"/>
                </w:rPr>
                <w:delText>R</w:delText>
              </w:r>
              <w:r w:rsidRPr="009273A9" w:rsidDel="00B2255E">
                <w:rPr>
                  <w:lang w:eastAsia="zh-CN"/>
                </w:rPr>
                <w:delText>elay</w:delText>
              </w:r>
              <w:r w:rsidDel="00B2255E">
                <w:rPr>
                  <w:lang w:eastAsia="zh-CN"/>
                </w:rPr>
                <w:delText xml:space="preserve"> i</w:delText>
              </w:r>
              <w:r w:rsidRPr="009273A9" w:rsidDel="00B2255E">
                <w:rPr>
                  <w:lang w:eastAsia="zh-CN"/>
                </w:rPr>
                <w:delText>ndication</w:delText>
              </w:r>
            </w:del>
          </w:p>
        </w:tc>
        <w:tc>
          <w:tcPr>
            <w:tcW w:w="3120" w:type="dxa"/>
            <w:tcBorders>
              <w:top w:val="single" w:sz="6" w:space="0" w:color="000000"/>
              <w:left w:val="single" w:sz="6" w:space="0" w:color="000000"/>
              <w:bottom w:val="single" w:sz="6" w:space="0" w:color="000000"/>
              <w:right w:val="single" w:sz="6" w:space="0" w:color="000000"/>
            </w:tcBorders>
          </w:tcPr>
          <w:p w14:paraId="7EB00125" w14:textId="5952EDA0" w:rsidR="001D6A53" w:rsidDel="00B2255E" w:rsidRDefault="001D6A53" w:rsidP="001D6A53">
            <w:pPr>
              <w:pStyle w:val="TAL"/>
              <w:rPr>
                <w:del w:id="4668" w:author="24.554_CR0477R1_(Rel-18)_5G_ProSe_Ph2" w:date="2023-12-23T13:01:00Z"/>
                <w:lang w:eastAsia="zh-CN"/>
              </w:rPr>
            </w:pPr>
            <w:del w:id="4669" w:author="24.554_CR0477R1_(Rel-18)_5G_ProSe_Ph2" w:date="2023-12-23T13:01:00Z">
              <w:r w:rsidDel="00B2255E">
                <w:rPr>
                  <w:lang w:eastAsia="zh-CN"/>
                </w:rPr>
                <w:delText>R</w:delText>
              </w:r>
              <w:r w:rsidRPr="009273A9" w:rsidDel="00B2255E">
                <w:rPr>
                  <w:lang w:eastAsia="zh-CN"/>
                </w:rPr>
                <w:delText>elay</w:delText>
              </w:r>
              <w:r w:rsidDel="00B2255E">
                <w:rPr>
                  <w:lang w:eastAsia="zh-CN"/>
                </w:rPr>
                <w:delText xml:space="preserve"> i</w:delText>
              </w:r>
              <w:r w:rsidRPr="009273A9" w:rsidDel="00B2255E">
                <w:rPr>
                  <w:lang w:eastAsia="zh-CN"/>
                </w:rPr>
                <w:delText>ndication</w:delText>
              </w:r>
            </w:del>
          </w:p>
          <w:p w14:paraId="628B41CE" w14:textId="14E4CAA7" w:rsidR="001D6A53" w:rsidRPr="00C33F68" w:rsidDel="00B2255E" w:rsidRDefault="001D6A53" w:rsidP="001D6A53">
            <w:pPr>
              <w:pStyle w:val="TAL"/>
              <w:rPr>
                <w:del w:id="4670" w:author="24.554_CR0477R1_(Rel-18)_5G_ProSe_Ph2" w:date="2023-12-23T13:01:00Z"/>
                <w:lang w:eastAsia="zh-CN"/>
              </w:rPr>
            </w:pPr>
            <w:del w:id="4671" w:author="24.554_CR0477R1_(Rel-18)_5G_ProSe_Ph2" w:date="2023-12-23T13:01:00Z">
              <w:r w:rsidDel="00B2255E">
                <w:rPr>
                  <w:rFonts w:hint="eastAsia"/>
                  <w:lang w:eastAsia="zh-CN"/>
                </w:rPr>
                <w:delText>1</w:delText>
              </w:r>
              <w:r w:rsidDel="00B2255E">
                <w:rPr>
                  <w:lang w:eastAsia="zh-CN"/>
                </w:rPr>
                <w:delText>1.2.y</w:delText>
              </w:r>
            </w:del>
          </w:p>
        </w:tc>
        <w:tc>
          <w:tcPr>
            <w:tcW w:w="1134" w:type="dxa"/>
            <w:tcBorders>
              <w:top w:val="single" w:sz="6" w:space="0" w:color="000000"/>
              <w:left w:val="single" w:sz="6" w:space="0" w:color="000000"/>
              <w:bottom w:val="single" w:sz="6" w:space="0" w:color="000000"/>
              <w:right w:val="single" w:sz="6" w:space="0" w:color="000000"/>
            </w:tcBorders>
          </w:tcPr>
          <w:p w14:paraId="136862A4" w14:textId="1C5A98BF" w:rsidR="001D6A53" w:rsidRPr="00C33F68" w:rsidDel="00B2255E" w:rsidRDefault="001D6A53" w:rsidP="001D6A53">
            <w:pPr>
              <w:pStyle w:val="TAC"/>
              <w:rPr>
                <w:del w:id="4672" w:author="24.554_CR0477R1_(Rel-18)_5G_ProSe_Ph2" w:date="2023-12-23T13:01:00Z"/>
                <w:lang w:eastAsia="zh-CN"/>
              </w:rPr>
            </w:pPr>
            <w:del w:id="4673" w:author="24.554_CR0477R1_(Rel-18)_5G_ProSe_Ph2" w:date="2023-12-23T13:01:00Z">
              <w:r w:rsidDel="00B2255E">
                <w:rPr>
                  <w:rFonts w:hint="eastAsia"/>
                  <w:lang w:eastAsia="zh-CN"/>
                </w:rPr>
                <w:delText>O</w:delText>
              </w:r>
            </w:del>
          </w:p>
        </w:tc>
        <w:tc>
          <w:tcPr>
            <w:tcW w:w="851" w:type="dxa"/>
            <w:tcBorders>
              <w:top w:val="single" w:sz="6" w:space="0" w:color="000000"/>
              <w:left w:val="single" w:sz="6" w:space="0" w:color="000000"/>
              <w:bottom w:val="single" w:sz="6" w:space="0" w:color="000000"/>
              <w:right w:val="single" w:sz="6" w:space="0" w:color="000000"/>
            </w:tcBorders>
          </w:tcPr>
          <w:p w14:paraId="269CE926" w14:textId="1E47CFE9" w:rsidR="001D6A53" w:rsidRPr="00C33F68" w:rsidDel="00B2255E" w:rsidRDefault="001D6A53" w:rsidP="001D6A53">
            <w:pPr>
              <w:pStyle w:val="TAC"/>
              <w:rPr>
                <w:del w:id="4674" w:author="24.554_CR0477R1_(Rel-18)_5G_ProSe_Ph2" w:date="2023-12-23T13:01:00Z"/>
              </w:rPr>
            </w:pPr>
            <w:del w:id="4675" w:author="24.554_CR0477R1_(Rel-18)_5G_ProSe_Ph2" w:date="2023-12-23T13:01:00Z">
              <w:r w:rsidDel="00B2255E">
                <w:rPr>
                  <w:lang w:eastAsia="zh-CN"/>
                </w:rPr>
                <w:delText>T</w:delText>
              </w:r>
              <w:r w:rsidDel="00B2255E">
                <w:rPr>
                  <w:rFonts w:hint="eastAsia"/>
                  <w:lang w:eastAsia="zh-CN"/>
                </w:rPr>
                <w:delText>V</w:delText>
              </w:r>
            </w:del>
          </w:p>
        </w:tc>
        <w:tc>
          <w:tcPr>
            <w:tcW w:w="851" w:type="dxa"/>
            <w:tcBorders>
              <w:top w:val="single" w:sz="6" w:space="0" w:color="000000"/>
              <w:left w:val="single" w:sz="6" w:space="0" w:color="000000"/>
              <w:bottom w:val="single" w:sz="6" w:space="0" w:color="000000"/>
              <w:right w:val="single" w:sz="6" w:space="0" w:color="000000"/>
            </w:tcBorders>
          </w:tcPr>
          <w:p w14:paraId="6CA919CA" w14:textId="4C6491A0" w:rsidR="001D6A53" w:rsidRPr="00C33F68" w:rsidDel="00B2255E" w:rsidRDefault="001D6A53" w:rsidP="001D6A53">
            <w:pPr>
              <w:pStyle w:val="TAC"/>
              <w:rPr>
                <w:del w:id="4676" w:author="24.554_CR0477R1_(Rel-18)_5G_ProSe_Ph2" w:date="2023-12-23T13:01:00Z"/>
                <w:lang w:eastAsia="zh-CN"/>
              </w:rPr>
            </w:pPr>
            <w:del w:id="4677" w:author="24.554_CR0477R1_(Rel-18)_5G_ProSe_Ph2" w:date="2023-12-23T13:01:00Z">
              <w:r w:rsidDel="00B2255E">
                <w:rPr>
                  <w:lang w:eastAsia="zh-CN"/>
                </w:rPr>
                <w:delText>1</w:delText>
              </w:r>
            </w:del>
          </w:p>
        </w:tc>
      </w:tr>
      <w:tr w:rsidR="001D6A53" w:rsidRPr="00C33F68" w14:paraId="76BB0C97" w14:textId="77777777" w:rsidTr="00CB3A44">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hideMark/>
          </w:tcPr>
          <w:p w14:paraId="06333D15" w14:textId="5272F5C0" w:rsidR="001D6A53" w:rsidRPr="00C33F68" w:rsidRDefault="001D6A53" w:rsidP="001D6A53">
            <w:pPr>
              <w:pStyle w:val="TAN"/>
              <w:rPr>
                <w:lang w:eastAsia="zh-CN"/>
              </w:rPr>
            </w:pPr>
            <w:r w:rsidRPr="00C33F68">
              <w:rPr>
                <w:lang w:eastAsia="zh-CN"/>
              </w:rPr>
              <w:t>NOTE:</w:t>
            </w:r>
            <w:r w:rsidRPr="00C33F68">
              <w:rPr>
                <w:lang w:eastAsia="zh-CN"/>
              </w:rPr>
              <w:tab/>
              <w:t>The discovery type is set to "Restricted discovery" and the content type is set to "response".</w:t>
            </w:r>
          </w:p>
        </w:tc>
      </w:tr>
    </w:tbl>
    <w:p w14:paraId="00DF0561" w14:textId="77777777" w:rsidR="00CB3A44" w:rsidRPr="00C33F68" w:rsidRDefault="00CB3A44" w:rsidP="00CB3A44"/>
    <w:p w14:paraId="06DE0BEB" w14:textId="0EC89DF8" w:rsidR="00CB3A44" w:rsidRPr="00C33F68" w:rsidRDefault="00CB3A44" w:rsidP="00CB3A44">
      <w:pPr>
        <w:pStyle w:val="TH"/>
      </w:pPr>
      <w:bookmarkStart w:id="4678" w:name="_CRTable10_2_1_5"/>
      <w:r w:rsidRPr="00C33F68">
        <w:t>Table </w:t>
      </w:r>
      <w:bookmarkEnd w:id="4678"/>
      <w:r w:rsidRPr="00C33F68">
        <w:t xml:space="preserve">10.2.1.5: PROSE PC5 DISCOVERY message for </w:t>
      </w:r>
      <w:r w:rsidR="004C7AD3" w:rsidRPr="00C33F68">
        <w:t>group member discovery</w:t>
      </w:r>
      <w:r w:rsidRPr="00C33F68">
        <w:t xml:space="preserve"> </w:t>
      </w:r>
      <w:r w:rsidR="0002406D" w:rsidRPr="00C33F68">
        <w:t>announcement</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7ABA3E77"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BFA43" w14:textId="77777777" w:rsidR="00CB3A44" w:rsidRPr="00C33F68" w:rsidRDefault="00CB3A44"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23C8AAF" w14:textId="644F5FF5"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7A12F76"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DA66F76"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50EDCCC"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6392E84" w14:textId="77777777" w:rsidR="00CB3A44" w:rsidRPr="00C33F68" w:rsidRDefault="00CB3A44" w:rsidP="0010363A">
            <w:pPr>
              <w:pStyle w:val="TAH"/>
            </w:pPr>
            <w:r w:rsidRPr="00C33F68">
              <w:t>Length</w:t>
            </w:r>
          </w:p>
        </w:tc>
      </w:tr>
      <w:tr w:rsidR="00CB3A44" w:rsidRPr="00C33F68" w14:paraId="473DBB5F"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FB4421"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3718B38" w14:textId="3CF326CA"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55F6A607" w14:textId="188712ED"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724C4DB4"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744DF98F"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E6BD6DC"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A1EB620" w14:textId="77777777" w:rsidR="00CB3A44" w:rsidRPr="00C33F68" w:rsidRDefault="00CB3A44" w:rsidP="0010363A">
            <w:pPr>
              <w:pStyle w:val="TAC"/>
            </w:pPr>
            <w:r w:rsidRPr="00C33F68">
              <w:t>1</w:t>
            </w:r>
          </w:p>
        </w:tc>
      </w:tr>
      <w:tr w:rsidR="002475D9" w:rsidRPr="00C33F68" w14:paraId="083D328E" w14:textId="77777777" w:rsidTr="00CE3A9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CF065D2" w14:textId="77777777" w:rsidR="002475D9" w:rsidRPr="00C33F68" w:rsidRDefault="002475D9" w:rsidP="00CE3A9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D7F036E" w14:textId="77777777" w:rsidR="002475D9" w:rsidRPr="00C33F68" w:rsidRDefault="002475D9" w:rsidP="00CE3A95">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5CB35A24" w14:textId="77777777" w:rsidR="002475D9" w:rsidRPr="00C33F68" w:rsidRDefault="002475D9" w:rsidP="00CE3A95">
            <w:pPr>
              <w:pStyle w:val="TAL"/>
            </w:pPr>
            <w:r w:rsidRPr="00C33F68">
              <w:t>UTC-based counter LSB</w:t>
            </w:r>
          </w:p>
          <w:p w14:paraId="67960658" w14:textId="77777777" w:rsidR="002475D9" w:rsidRPr="00C33F68" w:rsidRDefault="002475D9" w:rsidP="00CE3A95">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017E540F" w14:textId="77777777" w:rsidR="002475D9" w:rsidRPr="00C33F68" w:rsidRDefault="002475D9" w:rsidP="00CE3A95">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66B811D" w14:textId="77777777" w:rsidR="002475D9" w:rsidRPr="00C33F68" w:rsidRDefault="002475D9" w:rsidP="00CE3A95">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4545222F" w14:textId="77777777" w:rsidR="002475D9" w:rsidRPr="00C33F68" w:rsidRDefault="002475D9" w:rsidP="00CE3A95">
            <w:pPr>
              <w:pStyle w:val="TAC"/>
              <w:rPr>
                <w:lang w:eastAsia="zh-CN"/>
              </w:rPr>
            </w:pPr>
            <w:r w:rsidRPr="00C33F68">
              <w:rPr>
                <w:lang w:eastAsia="zh-CN"/>
              </w:rPr>
              <w:t>1</w:t>
            </w:r>
          </w:p>
        </w:tc>
      </w:tr>
      <w:tr w:rsidR="002475D9" w:rsidRPr="00C33F68" w14:paraId="0A205BDB" w14:textId="77777777" w:rsidTr="001B69F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CC536AF" w14:textId="77777777" w:rsidR="002475D9" w:rsidRPr="00C33F68" w:rsidRDefault="002475D9" w:rsidP="001B69F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4CFBFA6" w14:textId="77777777" w:rsidR="002475D9" w:rsidRPr="00C33F68" w:rsidRDefault="002475D9" w:rsidP="001B69FA">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0F828B0" w14:textId="77777777" w:rsidR="002475D9" w:rsidRPr="00C33F68" w:rsidRDefault="002475D9" w:rsidP="001B69FA">
            <w:pPr>
              <w:pStyle w:val="TAL"/>
            </w:pPr>
            <w:r w:rsidRPr="00C33F68">
              <w:t>MIC</w:t>
            </w:r>
          </w:p>
          <w:p w14:paraId="1B3D9233" w14:textId="77777777" w:rsidR="002475D9" w:rsidRPr="00C33F68" w:rsidRDefault="002475D9" w:rsidP="001B69FA">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241E7317" w14:textId="77777777" w:rsidR="002475D9" w:rsidRPr="00C33F68" w:rsidRDefault="002475D9" w:rsidP="001B69F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F31F48D" w14:textId="77777777" w:rsidR="002475D9" w:rsidRPr="00C33F68" w:rsidRDefault="002475D9" w:rsidP="001B69F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A7F8BBA" w14:textId="77777777" w:rsidR="002475D9" w:rsidRPr="00C33F68" w:rsidRDefault="002475D9" w:rsidP="001B69FA">
            <w:pPr>
              <w:pStyle w:val="TAC"/>
            </w:pPr>
            <w:r w:rsidRPr="00C33F68">
              <w:t>4</w:t>
            </w:r>
          </w:p>
        </w:tc>
      </w:tr>
      <w:tr w:rsidR="002F270C" w:rsidRPr="00C33F68" w14:paraId="69AEBA84"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EA4F68" w14:textId="77777777" w:rsidR="002F270C" w:rsidRPr="00C33F68" w:rsidRDefault="002F270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CF53281" w14:textId="77777777" w:rsidR="002F270C" w:rsidRPr="00C33F68" w:rsidRDefault="002F270C" w:rsidP="0010363A">
            <w:pPr>
              <w:pStyle w:val="TAL"/>
              <w:rPr>
                <w:lang w:eastAsia="zh-CN"/>
              </w:rPr>
            </w:pPr>
            <w:r w:rsidRPr="00C33F68">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259F6405" w14:textId="77777777" w:rsidR="002F270C" w:rsidRPr="00C33F68" w:rsidRDefault="002F270C" w:rsidP="0010363A">
            <w:pPr>
              <w:pStyle w:val="TAL"/>
              <w:rPr>
                <w:lang w:eastAsia="zh-CN"/>
              </w:rPr>
            </w:pPr>
            <w:r w:rsidRPr="00C33F68">
              <w:rPr>
                <w:lang w:eastAsia="zh-CN"/>
              </w:rPr>
              <w:t>Application layer group ID</w:t>
            </w:r>
          </w:p>
          <w:p w14:paraId="6ECCCF88" w14:textId="77777777" w:rsidR="002F270C" w:rsidRPr="00C33F68" w:rsidRDefault="002F270C" w:rsidP="0010363A">
            <w:pPr>
              <w:pStyle w:val="TAL"/>
            </w:pPr>
            <w:r w:rsidRPr="00C33F68">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2428BB1" w14:textId="77777777" w:rsidR="002F270C" w:rsidRPr="00C33F68" w:rsidRDefault="002F270C"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DF5E5BD" w14:textId="77777777" w:rsidR="002F270C" w:rsidRPr="00C33F68" w:rsidRDefault="002F270C" w:rsidP="0010363A">
            <w:pPr>
              <w:pStyle w:val="TAC"/>
              <w:rPr>
                <w:lang w:eastAsia="zh-CN"/>
              </w:rPr>
            </w:pPr>
            <w:r w:rsidRPr="00C33F68">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2D7B2E5F" w14:textId="77777777" w:rsidR="002F270C" w:rsidRPr="00C33F68" w:rsidRDefault="002F270C" w:rsidP="0010363A">
            <w:pPr>
              <w:pStyle w:val="TAC"/>
              <w:rPr>
                <w:lang w:eastAsia="zh-CN"/>
              </w:rPr>
            </w:pPr>
            <w:r w:rsidRPr="00C33F68">
              <w:rPr>
                <w:lang w:eastAsia="zh-CN"/>
              </w:rPr>
              <w:t>2-257</w:t>
            </w:r>
          </w:p>
        </w:tc>
      </w:tr>
      <w:tr w:rsidR="00CB3A44" w:rsidRPr="00C33F68" w14:paraId="5CEFC266" w14:textId="77777777" w:rsidTr="0066566A">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3DA70B7"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231B43" w14:textId="10EDBF8E" w:rsidR="00CB3A44" w:rsidRPr="00C33F68" w:rsidRDefault="00A61FF2" w:rsidP="0010363A">
            <w:pPr>
              <w:pStyle w:val="TAL"/>
            </w:pPr>
            <w:r w:rsidRPr="00C33F68">
              <w:t>A</w:t>
            </w:r>
            <w:r w:rsidR="00AD039D" w:rsidRPr="00C33F68">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43D999B4" w14:textId="0BDA5992" w:rsidR="00CB3A44" w:rsidRPr="00C33F68" w:rsidRDefault="00CB3A44" w:rsidP="0010363A">
            <w:pPr>
              <w:pStyle w:val="TAL"/>
            </w:pPr>
            <w:r w:rsidRPr="00C33F68">
              <w:t xml:space="preserve">User </w:t>
            </w:r>
            <w:r w:rsidR="00B7792F" w:rsidRPr="00C33F68">
              <w:t xml:space="preserve">info </w:t>
            </w:r>
            <w:r w:rsidRPr="00C33F68">
              <w:t>ID</w:t>
            </w:r>
          </w:p>
          <w:p w14:paraId="0DEA695B" w14:textId="77777777" w:rsidR="00CB3A44" w:rsidRPr="00C33F68" w:rsidRDefault="00CB3A44"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74D88F2A" w14:textId="77777777" w:rsidR="00CB3A44" w:rsidRPr="00C33F68" w:rsidRDefault="00CB3A44"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2F9268F" w14:textId="77777777" w:rsidR="00CB3A44" w:rsidRPr="00C33F68" w:rsidRDefault="00CB3A44"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B490FCC" w14:textId="77777777" w:rsidR="00CB3A44" w:rsidRPr="00C33F68" w:rsidRDefault="00CB3A44" w:rsidP="0010363A">
            <w:pPr>
              <w:pStyle w:val="TAC"/>
              <w:rPr>
                <w:lang w:eastAsia="zh-CN"/>
              </w:rPr>
            </w:pPr>
            <w:r w:rsidRPr="00C33F68">
              <w:rPr>
                <w:lang w:eastAsia="zh-CN"/>
              </w:rPr>
              <w:t>6</w:t>
            </w:r>
          </w:p>
        </w:tc>
      </w:tr>
      <w:tr w:rsidR="00FB34F9" w:rsidRPr="00C33F68" w14:paraId="005D8C21" w14:textId="77777777" w:rsidTr="00FB34F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D6EBF9F" w14:textId="7C55CA4F" w:rsidR="00FB34F9" w:rsidRPr="00C33F68" w:rsidRDefault="00736779" w:rsidP="00740BBF">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3CB9F3D4" w14:textId="77777777" w:rsidR="00FB34F9" w:rsidRPr="00C33F68" w:rsidRDefault="00FB34F9" w:rsidP="00740BBF">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44CBE747" w14:textId="77777777" w:rsidR="00FB34F9" w:rsidRPr="00C33F68" w:rsidRDefault="00FB34F9" w:rsidP="00740BBF">
            <w:pPr>
              <w:pStyle w:val="TAL"/>
              <w:rPr>
                <w:lang w:eastAsia="zh-CN"/>
              </w:rPr>
            </w:pPr>
            <w:r w:rsidRPr="00C33F68">
              <w:rPr>
                <w:lang w:eastAsia="zh-CN"/>
              </w:rPr>
              <w:t>Metadata</w:t>
            </w:r>
          </w:p>
          <w:p w14:paraId="5D7471C6" w14:textId="023F25B9" w:rsidR="00FB34F9" w:rsidRPr="00C33F68" w:rsidRDefault="00FB34F9" w:rsidP="00740BBF">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573D90BF" w14:textId="77777777" w:rsidR="00FB34F9" w:rsidRPr="00C33F68" w:rsidRDefault="00FB34F9" w:rsidP="00740BB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FE6C4BA" w14:textId="77777777" w:rsidR="00FB34F9" w:rsidRPr="00C33F68" w:rsidRDefault="00FB34F9"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03160F81" w14:textId="77777777" w:rsidR="00FB34F9" w:rsidRPr="00C33F68" w:rsidRDefault="00FB34F9" w:rsidP="00740BBF">
            <w:pPr>
              <w:pStyle w:val="TAC"/>
              <w:rPr>
                <w:lang w:eastAsia="zh-CN"/>
              </w:rPr>
            </w:pPr>
            <w:r w:rsidRPr="00C33F68">
              <w:rPr>
                <w:lang w:eastAsia="zh-CN"/>
              </w:rPr>
              <w:t>4-8195</w:t>
            </w:r>
          </w:p>
        </w:tc>
      </w:tr>
      <w:tr w:rsidR="000B2E2B" w:rsidRPr="00C33F68" w14:paraId="6378CCAD" w14:textId="77777777" w:rsidTr="0066566A">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2418B8DD" w14:textId="65C10F9F" w:rsidR="000B2E2B" w:rsidRPr="00C33F68" w:rsidRDefault="000B2E2B">
            <w:pPr>
              <w:pStyle w:val="TAN"/>
              <w:rPr>
                <w:lang w:eastAsia="zh-CN"/>
              </w:rPr>
            </w:pPr>
            <w:r w:rsidRPr="00C33F68">
              <w:t>NOTE:</w:t>
            </w:r>
            <w:r w:rsidRPr="00C33F68">
              <w:tab/>
              <w:t xml:space="preserve">The </w:t>
            </w:r>
            <w:r w:rsidR="00E0517C" w:rsidRPr="00C33F68">
              <w:rPr>
                <w:lang w:eastAsia="zh-CN"/>
              </w:rPr>
              <w:t>discovery type</w:t>
            </w:r>
            <w:r w:rsidRPr="00C33F68">
              <w:rPr>
                <w:lang w:eastAsia="zh-CN"/>
              </w:rPr>
              <w:t xml:space="preserve"> </w:t>
            </w:r>
            <w:r w:rsidRPr="00C33F68">
              <w:t>is set to "</w:t>
            </w:r>
            <w:r w:rsidRPr="00C33F68">
              <w:rPr>
                <w:lang w:eastAsia="zh-CN"/>
              </w:rPr>
              <w:t xml:space="preserve">Restricted discovery", the </w:t>
            </w:r>
            <w:r w:rsidR="00CC098B" w:rsidRPr="00C33F68">
              <w:t>content type</w:t>
            </w:r>
            <w:r w:rsidRPr="00C33F68">
              <w:t xml:space="preserve"> is set to "Group member discovery announcement/group member discovery response" and the </w:t>
            </w:r>
            <w:r w:rsidR="00492AD6" w:rsidRPr="00C33F68">
              <w:t>discovery model</w:t>
            </w:r>
            <w:r w:rsidRPr="00C33F68">
              <w:t xml:space="preserve"> is set to "</w:t>
            </w:r>
            <w:r w:rsidRPr="00C33F68">
              <w:rPr>
                <w:lang w:eastAsia="zh-CN"/>
              </w:rPr>
              <w:t>Model A"</w:t>
            </w:r>
            <w:r w:rsidRPr="00C33F68">
              <w:t>.</w:t>
            </w:r>
          </w:p>
        </w:tc>
      </w:tr>
    </w:tbl>
    <w:p w14:paraId="2C50F33F" w14:textId="77777777" w:rsidR="00CB3A44" w:rsidRPr="00C33F68" w:rsidRDefault="00CB3A44" w:rsidP="00CB3A44"/>
    <w:p w14:paraId="38908F07" w14:textId="07BF6AA8" w:rsidR="00CB3A44" w:rsidRPr="00C33F68" w:rsidRDefault="00CB3A44" w:rsidP="00CB3A44">
      <w:pPr>
        <w:pStyle w:val="TH"/>
      </w:pPr>
      <w:bookmarkStart w:id="4679" w:name="_CRTable10_2_1_6"/>
      <w:r w:rsidRPr="00C33F68">
        <w:t>Table </w:t>
      </w:r>
      <w:bookmarkEnd w:id="4679"/>
      <w:r w:rsidRPr="00C33F68">
        <w:t xml:space="preserve">10.2.1.6: PROSE PC5 DISCOVERY message for </w:t>
      </w:r>
      <w:r w:rsidR="004C7AD3" w:rsidRPr="00C33F68">
        <w:t>group member discovery</w:t>
      </w:r>
      <w:r w:rsidRPr="00C33F68">
        <w:t xml:space="preserve"> </w:t>
      </w:r>
      <w:r w:rsidR="0002406D" w:rsidRPr="00C33F68">
        <w:t>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CB3A44" w:rsidRPr="00C33F68" w14:paraId="33903682"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1CCBE2E6" w14:textId="77777777" w:rsidR="00CB3A44" w:rsidRPr="00C33F68" w:rsidRDefault="00CB3A44"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4CC65D9" w14:textId="70F5F5F5"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06C1CEF"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E9ED445"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420D91"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0F5DD9" w14:textId="77777777" w:rsidR="00CB3A44" w:rsidRPr="00C33F68" w:rsidRDefault="00CB3A44" w:rsidP="0010363A">
            <w:pPr>
              <w:pStyle w:val="TAH"/>
            </w:pPr>
            <w:r w:rsidRPr="00C33F68">
              <w:t>Length</w:t>
            </w:r>
          </w:p>
        </w:tc>
      </w:tr>
      <w:tr w:rsidR="00CB3A44" w:rsidRPr="00C33F68" w14:paraId="0114424F"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7E98D"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F179545" w14:textId="4B96E8C6"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46C66A1B" w14:textId="7FF4E57B"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44E17955"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18F87E75"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0181A69"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7B9E1B3" w14:textId="77777777" w:rsidR="00CB3A44" w:rsidRPr="00C33F68" w:rsidRDefault="00CB3A44" w:rsidP="0010363A">
            <w:pPr>
              <w:pStyle w:val="TAC"/>
            </w:pPr>
            <w:r w:rsidRPr="00C33F68">
              <w:t>1</w:t>
            </w:r>
          </w:p>
        </w:tc>
      </w:tr>
      <w:tr w:rsidR="002475D9" w:rsidRPr="00C33F68" w14:paraId="61FC40F2" w14:textId="77777777" w:rsidTr="00153987">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9B4FB8F" w14:textId="77777777" w:rsidR="002475D9" w:rsidRPr="00C33F68" w:rsidRDefault="002475D9" w:rsidP="00153987">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F2395A9" w14:textId="77777777" w:rsidR="002475D9" w:rsidRPr="00C33F68" w:rsidRDefault="002475D9" w:rsidP="00153987">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3313FDA" w14:textId="77777777" w:rsidR="002475D9" w:rsidRPr="00C33F68" w:rsidRDefault="002475D9" w:rsidP="00153987">
            <w:pPr>
              <w:pStyle w:val="TAL"/>
            </w:pPr>
            <w:r w:rsidRPr="00C33F68">
              <w:t>UTC-based counter LSB</w:t>
            </w:r>
          </w:p>
          <w:p w14:paraId="136B3E4D" w14:textId="77777777" w:rsidR="002475D9" w:rsidRPr="00C33F68" w:rsidRDefault="002475D9" w:rsidP="00153987">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1441DAFB" w14:textId="77777777" w:rsidR="002475D9" w:rsidRPr="00C33F68" w:rsidRDefault="002475D9" w:rsidP="00153987">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D7A92D8" w14:textId="77777777" w:rsidR="002475D9" w:rsidRPr="00C33F68" w:rsidRDefault="002475D9" w:rsidP="00153987">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22604322" w14:textId="77777777" w:rsidR="002475D9" w:rsidRPr="00C33F68" w:rsidRDefault="002475D9" w:rsidP="00153987">
            <w:pPr>
              <w:pStyle w:val="TAC"/>
              <w:rPr>
                <w:lang w:eastAsia="zh-CN"/>
              </w:rPr>
            </w:pPr>
            <w:r w:rsidRPr="00C33F68">
              <w:rPr>
                <w:lang w:eastAsia="zh-CN"/>
              </w:rPr>
              <w:t>1</w:t>
            </w:r>
          </w:p>
        </w:tc>
      </w:tr>
      <w:tr w:rsidR="002475D9" w:rsidRPr="00C33F68" w14:paraId="3715B0A9" w14:textId="77777777" w:rsidTr="00DD5EC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DF1A52E" w14:textId="77777777" w:rsidR="002475D9" w:rsidRPr="00C33F68" w:rsidRDefault="002475D9" w:rsidP="00DD5EC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A5AA98E" w14:textId="77777777" w:rsidR="002475D9" w:rsidRPr="00C33F68" w:rsidRDefault="002475D9" w:rsidP="00DD5ECD">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1327903E" w14:textId="77777777" w:rsidR="002475D9" w:rsidRPr="00C33F68" w:rsidRDefault="002475D9" w:rsidP="00DD5ECD">
            <w:pPr>
              <w:pStyle w:val="TAL"/>
            </w:pPr>
            <w:r w:rsidRPr="00C33F68">
              <w:t>MIC</w:t>
            </w:r>
          </w:p>
          <w:p w14:paraId="6FD56453" w14:textId="77777777" w:rsidR="002475D9" w:rsidRPr="00C33F68" w:rsidRDefault="002475D9" w:rsidP="00DD5ECD">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6876C121" w14:textId="77777777" w:rsidR="002475D9" w:rsidRPr="00C33F68" w:rsidRDefault="002475D9" w:rsidP="00DD5ECD">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EDC0E4B" w14:textId="77777777" w:rsidR="002475D9" w:rsidRPr="00C33F68" w:rsidRDefault="002475D9" w:rsidP="00DD5ECD">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B1D1E06" w14:textId="77777777" w:rsidR="002475D9" w:rsidRPr="00C33F68" w:rsidRDefault="002475D9" w:rsidP="00DD5ECD">
            <w:pPr>
              <w:pStyle w:val="TAC"/>
            </w:pPr>
            <w:r w:rsidRPr="00C33F68">
              <w:t>4</w:t>
            </w:r>
          </w:p>
        </w:tc>
      </w:tr>
      <w:tr w:rsidR="00AD7EDD" w:rsidRPr="00C33F68" w14:paraId="507F3DCB"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C8FA782" w14:textId="77777777" w:rsidR="00AD7EDD" w:rsidRPr="00C33F68"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E19F26E" w14:textId="77777777" w:rsidR="00AD7EDD" w:rsidRPr="00C33F68" w:rsidRDefault="00AD7EDD" w:rsidP="0010363A">
            <w:pPr>
              <w:pStyle w:val="TAL"/>
              <w:rPr>
                <w:lang w:eastAsia="zh-CN"/>
              </w:rPr>
            </w:pPr>
            <w:r w:rsidRPr="00C33F68">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64763562" w14:textId="77777777" w:rsidR="00AD7EDD" w:rsidRPr="00C33F68" w:rsidRDefault="00AD7EDD" w:rsidP="0010363A">
            <w:pPr>
              <w:pStyle w:val="TAL"/>
              <w:rPr>
                <w:lang w:eastAsia="zh-CN"/>
              </w:rPr>
            </w:pPr>
            <w:r w:rsidRPr="00C33F68">
              <w:rPr>
                <w:lang w:eastAsia="zh-CN"/>
              </w:rPr>
              <w:t>Application layer group ID</w:t>
            </w:r>
          </w:p>
          <w:p w14:paraId="25EADF1F" w14:textId="77777777" w:rsidR="00AD7EDD" w:rsidRPr="00C33F68" w:rsidRDefault="00AD7EDD" w:rsidP="0010363A">
            <w:pPr>
              <w:pStyle w:val="TAL"/>
            </w:pPr>
            <w:r w:rsidRPr="00C33F68">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3E7E7F07" w14:textId="77777777" w:rsidR="00AD7EDD" w:rsidRPr="00C33F68" w:rsidRDefault="00AD7EDD"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5DC166C" w14:textId="77777777" w:rsidR="00AD7EDD" w:rsidRPr="00C33F68" w:rsidRDefault="00AD7EDD" w:rsidP="0010363A">
            <w:pPr>
              <w:pStyle w:val="TAC"/>
              <w:rPr>
                <w:lang w:eastAsia="zh-CN"/>
              </w:rPr>
            </w:pPr>
            <w:r w:rsidRPr="00C33F68">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3754EFC6" w14:textId="776CC11B" w:rsidR="00AD7EDD" w:rsidRPr="00C33F68" w:rsidRDefault="00AD7EDD" w:rsidP="0010363A">
            <w:pPr>
              <w:pStyle w:val="TAC"/>
              <w:rPr>
                <w:lang w:eastAsia="zh-CN"/>
              </w:rPr>
            </w:pPr>
            <w:r w:rsidRPr="00C33F68">
              <w:rPr>
                <w:lang w:eastAsia="zh-CN"/>
              </w:rPr>
              <w:t>2-25</w:t>
            </w:r>
            <w:r w:rsidR="00F317CD" w:rsidRPr="00C33F68">
              <w:rPr>
                <w:lang w:eastAsia="zh-CN"/>
              </w:rPr>
              <w:t>6</w:t>
            </w:r>
          </w:p>
        </w:tc>
      </w:tr>
      <w:tr w:rsidR="00CB3A44" w:rsidRPr="00C33F68" w14:paraId="64382567"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1184B95"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C1885C5" w14:textId="7114A2E1" w:rsidR="00CB3A44" w:rsidRPr="00C33F68" w:rsidRDefault="00CB3A44" w:rsidP="0010363A">
            <w:pPr>
              <w:pStyle w:val="TAL"/>
            </w:pPr>
            <w:r w:rsidRPr="00C33F68">
              <w:t xml:space="preserve">Discoverer </w:t>
            </w:r>
            <w:r w:rsidR="00B7792F" w:rsidRPr="00C33F68">
              <w:t>info</w:t>
            </w:r>
          </w:p>
        </w:tc>
        <w:tc>
          <w:tcPr>
            <w:tcW w:w="3120" w:type="dxa"/>
            <w:tcBorders>
              <w:top w:val="single" w:sz="6" w:space="0" w:color="000000"/>
              <w:left w:val="single" w:sz="6" w:space="0" w:color="000000"/>
              <w:bottom w:val="single" w:sz="6" w:space="0" w:color="000000"/>
              <w:right w:val="single" w:sz="6" w:space="0" w:color="000000"/>
            </w:tcBorders>
            <w:hideMark/>
          </w:tcPr>
          <w:p w14:paraId="63D0AD1B" w14:textId="3FB9940A" w:rsidR="00CB3A44" w:rsidRPr="00C33F68" w:rsidRDefault="00CB3A44" w:rsidP="0010363A">
            <w:pPr>
              <w:pStyle w:val="TAL"/>
            </w:pPr>
            <w:r w:rsidRPr="00C33F68">
              <w:t xml:space="preserve">User </w:t>
            </w:r>
            <w:r w:rsidR="00B7792F" w:rsidRPr="00C33F68">
              <w:t xml:space="preserve">info </w:t>
            </w:r>
            <w:r w:rsidRPr="00C33F68">
              <w:t>ID</w:t>
            </w:r>
          </w:p>
          <w:p w14:paraId="578DDD24" w14:textId="77777777" w:rsidR="00CB3A44" w:rsidRPr="00C33F68" w:rsidRDefault="00CB3A44"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7869A356" w14:textId="77777777" w:rsidR="00CB3A44" w:rsidRPr="00C33F68" w:rsidRDefault="00CB3A44"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AC24B7" w14:textId="77777777" w:rsidR="00CB3A44" w:rsidRPr="00C33F68" w:rsidRDefault="00CB3A44"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209275E" w14:textId="77777777" w:rsidR="00CB3A44" w:rsidRPr="00C33F68" w:rsidRDefault="00CB3A44" w:rsidP="0010363A">
            <w:pPr>
              <w:pStyle w:val="TAC"/>
              <w:rPr>
                <w:lang w:eastAsia="zh-CN"/>
              </w:rPr>
            </w:pPr>
            <w:r w:rsidRPr="00C33F68">
              <w:rPr>
                <w:lang w:eastAsia="zh-CN"/>
              </w:rPr>
              <w:t>6</w:t>
            </w:r>
          </w:p>
        </w:tc>
      </w:tr>
      <w:tr w:rsidR="00EC0E98" w:rsidRPr="00C33F68" w14:paraId="6EB729CA" w14:textId="77777777" w:rsidTr="00AD7ED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3182F4" w14:textId="127E329E" w:rsidR="00EC0E98" w:rsidRPr="00C33F68" w:rsidRDefault="00736779" w:rsidP="0066566A">
            <w:pPr>
              <w:pStyle w:val="TAL"/>
              <w:rPr>
                <w:lang w:eastAsia="zh-CN"/>
              </w:rPr>
            </w:pPr>
            <w:r w:rsidRPr="00C33F68">
              <w:rPr>
                <w:lang w:eastAsia="zh-CN"/>
              </w:rPr>
              <w:t>28</w:t>
            </w:r>
          </w:p>
        </w:tc>
        <w:tc>
          <w:tcPr>
            <w:tcW w:w="2837" w:type="dxa"/>
            <w:tcBorders>
              <w:top w:val="single" w:sz="6" w:space="0" w:color="000000"/>
              <w:left w:val="single" w:sz="6" w:space="0" w:color="000000"/>
              <w:bottom w:val="single" w:sz="6" w:space="0" w:color="000000"/>
              <w:right w:val="single" w:sz="6" w:space="0" w:color="000000"/>
            </w:tcBorders>
          </w:tcPr>
          <w:p w14:paraId="0C798FBA" w14:textId="0C1A6D1B" w:rsidR="00EC0E98" w:rsidRPr="00C33F68" w:rsidRDefault="00EC0E98" w:rsidP="0010363A">
            <w:pPr>
              <w:pStyle w:val="TAL"/>
            </w:pPr>
            <w:r w:rsidRPr="00C33F68">
              <w:t>Target user info</w:t>
            </w:r>
          </w:p>
        </w:tc>
        <w:tc>
          <w:tcPr>
            <w:tcW w:w="3120" w:type="dxa"/>
            <w:tcBorders>
              <w:top w:val="single" w:sz="6" w:space="0" w:color="000000"/>
              <w:left w:val="single" w:sz="6" w:space="0" w:color="000000"/>
              <w:bottom w:val="single" w:sz="6" w:space="0" w:color="000000"/>
              <w:right w:val="single" w:sz="6" w:space="0" w:color="000000"/>
            </w:tcBorders>
          </w:tcPr>
          <w:p w14:paraId="061733EA" w14:textId="77777777" w:rsidR="00EC0E98" w:rsidRPr="00C33F68" w:rsidRDefault="00EC0E98" w:rsidP="00EC0E98">
            <w:pPr>
              <w:pStyle w:val="TAL"/>
            </w:pPr>
            <w:r w:rsidRPr="00C33F68">
              <w:t>User info ID</w:t>
            </w:r>
          </w:p>
          <w:p w14:paraId="2E8B982E" w14:textId="432F48DC" w:rsidR="00EC0E98" w:rsidRPr="00C33F68" w:rsidRDefault="00EC0E98" w:rsidP="00EC0E98">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tcPr>
          <w:p w14:paraId="3C59ECBC" w14:textId="64543F0C" w:rsidR="00EC0E98" w:rsidRPr="00C33F68" w:rsidRDefault="00EC0E98"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0DBC1D6" w14:textId="46D6890A" w:rsidR="00EC0E98" w:rsidRPr="00C33F68" w:rsidRDefault="00EC0E98"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69A80AE7" w14:textId="0F3B5833" w:rsidR="00EC0E98" w:rsidRPr="00C33F68" w:rsidRDefault="00EC0E98" w:rsidP="0010363A">
            <w:pPr>
              <w:pStyle w:val="TAC"/>
              <w:rPr>
                <w:lang w:eastAsia="zh-CN"/>
              </w:rPr>
            </w:pPr>
            <w:r w:rsidRPr="00C33F68">
              <w:rPr>
                <w:lang w:eastAsia="zh-CN"/>
              </w:rPr>
              <w:t>7</w:t>
            </w:r>
          </w:p>
        </w:tc>
      </w:tr>
      <w:tr w:rsidR="000B2E2B" w:rsidRPr="00C33F68" w14:paraId="6B363198" w14:textId="77777777" w:rsidTr="00AD7EDD">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C949572" w14:textId="1A615768" w:rsidR="000B2E2B" w:rsidRPr="00C33F68" w:rsidRDefault="000B2E2B" w:rsidP="000F6577">
            <w:pPr>
              <w:pStyle w:val="TAN"/>
              <w:rPr>
                <w:lang w:eastAsia="zh-CN"/>
              </w:rPr>
            </w:pPr>
            <w:r w:rsidRPr="00C33F68">
              <w:t>NOTE:</w:t>
            </w:r>
            <w:r w:rsidRPr="00C33F68">
              <w:tab/>
              <w:t xml:space="preserve">The </w:t>
            </w:r>
            <w:r w:rsidR="00E0517C" w:rsidRPr="00C33F68">
              <w:rPr>
                <w:lang w:eastAsia="zh-CN"/>
              </w:rPr>
              <w:t>discovery type</w:t>
            </w:r>
            <w:r w:rsidRPr="00C33F68">
              <w:rPr>
                <w:lang w:eastAsia="zh-CN"/>
              </w:rPr>
              <w:t xml:space="preserve"> </w:t>
            </w:r>
            <w:r w:rsidRPr="00C33F68">
              <w:t>is set to "</w:t>
            </w:r>
            <w:r w:rsidRPr="00C33F68">
              <w:rPr>
                <w:lang w:eastAsia="zh-CN"/>
              </w:rPr>
              <w:t xml:space="preserve">Restricted discovery", the </w:t>
            </w:r>
            <w:r w:rsidR="00CC098B" w:rsidRPr="00C33F68">
              <w:t>content type</w:t>
            </w:r>
            <w:r w:rsidRPr="00C33F68">
              <w:t xml:space="preserve"> is set to "Group member discovery solicitation" and the </w:t>
            </w:r>
            <w:r w:rsidR="00492AD6" w:rsidRPr="00C33F68">
              <w:t>discovery model</w:t>
            </w:r>
            <w:r w:rsidRPr="00C33F68">
              <w:t xml:space="preserve"> is set to "</w:t>
            </w:r>
            <w:r w:rsidRPr="00C33F68">
              <w:rPr>
                <w:lang w:eastAsia="zh-CN"/>
              </w:rPr>
              <w:t>Model B"</w:t>
            </w:r>
            <w:r w:rsidRPr="00C33F68">
              <w:t>.</w:t>
            </w:r>
          </w:p>
        </w:tc>
      </w:tr>
    </w:tbl>
    <w:p w14:paraId="191985BD" w14:textId="77777777" w:rsidR="00CB3A44" w:rsidRPr="00C33F68" w:rsidRDefault="00CB3A44" w:rsidP="00CB3A44"/>
    <w:p w14:paraId="032C5E55" w14:textId="7A3CB82F" w:rsidR="00CB3A44" w:rsidRPr="00C33F68" w:rsidRDefault="00CB3A44" w:rsidP="00CB3A44">
      <w:pPr>
        <w:pStyle w:val="TH"/>
      </w:pPr>
      <w:bookmarkStart w:id="4680" w:name="_CRTable10_2_1_7"/>
      <w:r w:rsidRPr="00C33F68">
        <w:lastRenderedPageBreak/>
        <w:t>Table </w:t>
      </w:r>
      <w:bookmarkEnd w:id="4680"/>
      <w:r w:rsidRPr="00C33F68">
        <w:t xml:space="preserve">10.2.1.7: PROSE PC5 DISCOVERY message for </w:t>
      </w:r>
      <w:r w:rsidR="004C7AD3" w:rsidRPr="00C33F68">
        <w:t>group member discovery</w:t>
      </w:r>
      <w:r w:rsidRPr="00C33F68">
        <w:t xml:space="preserve"> </w:t>
      </w:r>
      <w:r w:rsidR="00001A02" w:rsidRPr="00C33F68">
        <w:t>response</w:t>
      </w:r>
    </w:p>
    <w:tbl>
      <w:tblPr>
        <w:tblW w:w="9361" w:type="dxa"/>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B3A44" w:rsidRPr="00C33F68" w14:paraId="10BA3F2E"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2B9EF8" w14:textId="77777777" w:rsidR="00CB3A44" w:rsidRPr="00C33F68" w:rsidRDefault="00CB3A44"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C7E83DD" w14:textId="3FAA301D" w:rsidR="00CB3A44" w:rsidRPr="00C33F68" w:rsidRDefault="00CB3A44"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C9571C1" w14:textId="77777777" w:rsidR="00CB3A44" w:rsidRPr="00C33F68" w:rsidRDefault="00CB3A44"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C39C2FE" w14:textId="77777777" w:rsidR="00CB3A44" w:rsidRPr="00C33F68" w:rsidRDefault="00CB3A44"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EFA67DB" w14:textId="77777777" w:rsidR="00CB3A44" w:rsidRPr="00C33F68" w:rsidRDefault="00CB3A44"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6F37BE" w14:textId="77777777" w:rsidR="00CB3A44" w:rsidRPr="00C33F68" w:rsidRDefault="00CB3A44" w:rsidP="0010363A">
            <w:pPr>
              <w:pStyle w:val="TAH"/>
            </w:pPr>
            <w:r w:rsidRPr="00C33F68">
              <w:t>Length</w:t>
            </w:r>
          </w:p>
        </w:tc>
      </w:tr>
      <w:tr w:rsidR="00CB3A44" w:rsidRPr="00C33F68" w14:paraId="529D440A"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16824E"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E91C5D2" w14:textId="7D97AE5E"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r w:rsidR="00CB3A44" w:rsidRPr="00C33F68">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395F012D" w14:textId="5F3F32FF" w:rsidR="00CB3A44" w:rsidRPr="00C33F68" w:rsidRDefault="00075484" w:rsidP="0010363A">
            <w:pPr>
              <w:pStyle w:val="TAL"/>
            </w:pPr>
            <w:r w:rsidRPr="00C33F68">
              <w:t xml:space="preserve">ProSe </w:t>
            </w:r>
            <w:r w:rsidR="006E5116" w:rsidRPr="00C33F68">
              <w:t>direct discovery</w:t>
            </w:r>
            <w:r w:rsidRPr="00C33F68">
              <w:t xml:space="preserve"> PC5 </w:t>
            </w:r>
            <w:r w:rsidR="005808D1" w:rsidRPr="00C33F68">
              <w:t>message type</w:t>
            </w:r>
          </w:p>
          <w:p w14:paraId="0CBCE6CE" w14:textId="77777777" w:rsidR="00CB3A44" w:rsidRPr="00C33F68" w:rsidRDefault="00CB3A44"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45EF1CF1" w14:textId="77777777" w:rsidR="00CB3A44" w:rsidRPr="00C33F68" w:rsidRDefault="00CB3A44"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136148F" w14:textId="77777777" w:rsidR="00CB3A44" w:rsidRPr="00C33F68" w:rsidRDefault="00CB3A44"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2BF5E9C" w14:textId="77777777" w:rsidR="00CB3A44" w:rsidRPr="00C33F68" w:rsidRDefault="00CB3A44" w:rsidP="0010363A">
            <w:pPr>
              <w:pStyle w:val="TAC"/>
            </w:pPr>
            <w:r w:rsidRPr="00C33F68">
              <w:t>1</w:t>
            </w:r>
          </w:p>
        </w:tc>
      </w:tr>
      <w:tr w:rsidR="002475D9" w:rsidRPr="00C33F68" w14:paraId="48ABAA24" w14:textId="77777777" w:rsidTr="002475D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75D1FF" w14:textId="77777777" w:rsidR="002475D9" w:rsidRPr="00C33F68" w:rsidRDefault="002475D9" w:rsidP="004E173A">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705DEE7" w14:textId="77777777" w:rsidR="002475D9" w:rsidRPr="00C33F68" w:rsidRDefault="002475D9" w:rsidP="004E173A">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174537C3" w14:textId="77777777" w:rsidR="002475D9" w:rsidRPr="00C33F68" w:rsidRDefault="002475D9" w:rsidP="004E173A">
            <w:pPr>
              <w:pStyle w:val="TAL"/>
            </w:pPr>
            <w:r w:rsidRPr="00C33F68">
              <w:t>UTC-based counter LSB</w:t>
            </w:r>
          </w:p>
          <w:p w14:paraId="5578E045" w14:textId="77777777" w:rsidR="002475D9" w:rsidRPr="00C33F68" w:rsidRDefault="002475D9" w:rsidP="004E173A">
            <w:pPr>
              <w:pStyle w:val="TAL"/>
            </w:pPr>
            <w:r w:rsidRPr="00C33F68">
              <w:t>11.2.14</w:t>
            </w:r>
          </w:p>
        </w:tc>
        <w:tc>
          <w:tcPr>
            <w:tcW w:w="1134" w:type="dxa"/>
            <w:tcBorders>
              <w:top w:val="single" w:sz="6" w:space="0" w:color="000000"/>
              <w:left w:val="single" w:sz="6" w:space="0" w:color="000000"/>
              <w:bottom w:val="single" w:sz="6" w:space="0" w:color="000000"/>
              <w:right w:val="single" w:sz="6" w:space="0" w:color="000000"/>
            </w:tcBorders>
            <w:hideMark/>
          </w:tcPr>
          <w:p w14:paraId="1940AC42" w14:textId="77777777" w:rsidR="002475D9" w:rsidRPr="00C33F68" w:rsidRDefault="002475D9" w:rsidP="004E17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611D16BF" w14:textId="77777777" w:rsidR="002475D9" w:rsidRPr="00C33F68" w:rsidRDefault="002475D9" w:rsidP="004E17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3FE9520" w14:textId="77777777" w:rsidR="002475D9" w:rsidRPr="00C33F68" w:rsidRDefault="002475D9" w:rsidP="004E173A">
            <w:pPr>
              <w:pStyle w:val="TAC"/>
              <w:rPr>
                <w:lang w:eastAsia="zh-CN"/>
              </w:rPr>
            </w:pPr>
            <w:r w:rsidRPr="00C33F68">
              <w:rPr>
                <w:lang w:eastAsia="zh-CN"/>
              </w:rPr>
              <w:t>1</w:t>
            </w:r>
          </w:p>
        </w:tc>
      </w:tr>
      <w:tr w:rsidR="002475D9" w:rsidRPr="00C33F68" w14:paraId="5867103B" w14:textId="77777777" w:rsidTr="00836C0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41C21E4" w14:textId="77777777" w:rsidR="002475D9" w:rsidRPr="00C33F68" w:rsidRDefault="002475D9" w:rsidP="00836C0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64CF933" w14:textId="77777777" w:rsidR="002475D9" w:rsidRPr="00C33F68" w:rsidRDefault="002475D9" w:rsidP="00836C05">
            <w:pPr>
              <w:pStyle w:val="TAL"/>
            </w:pPr>
            <w:r w:rsidRPr="00C33F68">
              <w:t>MIC</w:t>
            </w:r>
          </w:p>
        </w:tc>
        <w:tc>
          <w:tcPr>
            <w:tcW w:w="3120" w:type="dxa"/>
            <w:tcBorders>
              <w:top w:val="single" w:sz="6" w:space="0" w:color="000000"/>
              <w:left w:val="single" w:sz="6" w:space="0" w:color="000000"/>
              <w:bottom w:val="single" w:sz="6" w:space="0" w:color="000000"/>
              <w:right w:val="single" w:sz="6" w:space="0" w:color="000000"/>
            </w:tcBorders>
            <w:hideMark/>
          </w:tcPr>
          <w:p w14:paraId="4200FD68" w14:textId="77777777" w:rsidR="002475D9" w:rsidRPr="00C33F68" w:rsidRDefault="002475D9" w:rsidP="00836C05">
            <w:pPr>
              <w:pStyle w:val="TAL"/>
            </w:pPr>
            <w:r w:rsidRPr="00C33F68">
              <w:t>MIC</w:t>
            </w:r>
          </w:p>
          <w:p w14:paraId="3B065D7E" w14:textId="77777777" w:rsidR="002475D9" w:rsidRPr="00C33F68" w:rsidRDefault="002475D9" w:rsidP="00836C05">
            <w:pPr>
              <w:pStyle w:val="TAL"/>
            </w:pPr>
            <w:r w:rsidRPr="00C33F68">
              <w:t>11.2.4</w:t>
            </w:r>
          </w:p>
        </w:tc>
        <w:tc>
          <w:tcPr>
            <w:tcW w:w="1134" w:type="dxa"/>
            <w:tcBorders>
              <w:top w:val="single" w:sz="6" w:space="0" w:color="000000"/>
              <w:left w:val="single" w:sz="6" w:space="0" w:color="000000"/>
              <w:bottom w:val="single" w:sz="6" w:space="0" w:color="000000"/>
              <w:right w:val="single" w:sz="6" w:space="0" w:color="000000"/>
            </w:tcBorders>
            <w:hideMark/>
          </w:tcPr>
          <w:p w14:paraId="7E3D7506" w14:textId="77777777" w:rsidR="002475D9" w:rsidRPr="00C33F68" w:rsidRDefault="002475D9" w:rsidP="00836C05">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6BF679C" w14:textId="77777777" w:rsidR="002475D9" w:rsidRPr="00C33F68" w:rsidRDefault="002475D9" w:rsidP="00836C05">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7F68C09" w14:textId="77777777" w:rsidR="002475D9" w:rsidRPr="00C33F68" w:rsidRDefault="002475D9" w:rsidP="00836C05">
            <w:pPr>
              <w:pStyle w:val="TAC"/>
            </w:pPr>
            <w:r w:rsidRPr="00C33F68">
              <w:t>4</w:t>
            </w:r>
          </w:p>
        </w:tc>
      </w:tr>
      <w:tr w:rsidR="00AD7EDD" w:rsidRPr="00C33F68" w14:paraId="26809752"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2220B4A" w14:textId="77777777" w:rsidR="00AD7EDD" w:rsidRPr="00C33F68" w:rsidRDefault="00AD7ED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F17DF16" w14:textId="77777777" w:rsidR="00AD7EDD" w:rsidRPr="00C33F68" w:rsidRDefault="00AD7EDD" w:rsidP="0010363A">
            <w:pPr>
              <w:pStyle w:val="TAL"/>
              <w:rPr>
                <w:lang w:eastAsia="zh-CN"/>
              </w:rPr>
            </w:pPr>
            <w:r w:rsidRPr="00C33F68">
              <w:rPr>
                <w:lang w:eastAsia="zh-CN"/>
              </w:rPr>
              <w:t>Application layer group ID</w:t>
            </w:r>
          </w:p>
        </w:tc>
        <w:tc>
          <w:tcPr>
            <w:tcW w:w="3120" w:type="dxa"/>
            <w:tcBorders>
              <w:top w:val="single" w:sz="6" w:space="0" w:color="000000"/>
              <w:left w:val="single" w:sz="6" w:space="0" w:color="000000"/>
              <w:bottom w:val="single" w:sz="6" w:space="0" w:color="000000"/>
              <w:right w:val="single" w:sz="6" w:space="0" w:color="000000"/>
            </w:tcBorders>
            <w:hideMark/>
          </w:tcPr>
          <w:p w14:paraId="31D63A97" w14:textId="77777777" w:rsidR="00AD7EDD" w:rsidRPr="00C33F68" w:rsidRDefault="00AD7EDD" w:rsidP="0010363A">
            <w:pPr>
              <w:pStyle w:val="TAL"/>
              <w:rPr>
                <w:lang w:eastAsia="zh-CN"/>
              </w:rPr>
            </w:pPr>
            <w:r w:rsidRPr="00C33F68">
              <w:rPr>
                <w:lang w:eastAsia="zh-CN"/>
              </w:rPr>
              <w:t>Application layer group ID</w:t>
            </w:r>
          </w:p>
          <w:p w14:paraId="02928668" w14:textId="77777777" w:rsidR="00AD7EDD" w:rsidRPr="00C33F68" w:rsidRDefault="00AD7EDD" w:rsidP="0010363A">
            <w:pPr>
              <w:pStyle w:val="TAL"/>
            </w:pPr>
            <w:r w:rsidRPr="00C33F68">
              <w:rPr>
                <w:lang w:eastAsia="zh-CN"/>
              </w:rPr>
              <w:t>11.2.6</w:t>
            </w:r>
          </w:p>
        </w:tc>
        <w:tc>
          <w:tcPr>
            <w:tcW w:w="1134" w:type="dxa"/>
            <w:tcBorders>
              <w:top w:val="single" w:sz="6" w:space="0" w:color="000000"/>
              <w:left w:val="single" w:sz="6" w:space="0" w:color="000000"/>
              <w:bottom w:val="single" w:sz="6" w:space="0" w:color="000000"/>
              <w:right w:val="single" w:sz="6" w:space="0" w:color="000000"/>
            </w:tcBorders>
            <w:hideMark/>
          </w:tcPr>
          <w:p w14:paraId="4A3AE533" w14:textId="77777777" w:rsidR="00AD7EDD" w:rsidRPr="00C33F68" w:rsidRDefault="00AD7EDD"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077AFD1" w14:textId="77777777" w:rsidR="00AD7EDD" w:rsidRPr="00C33F68" w:rsidRDefault="00AD7EDD" w:rsidP="0010363A">
            <w:pPr>
              <w:pStyle w:val="TAC"/>
              <w:rPr>
                <w:lang w:eastAsia="zh-CN"/>
              </w:rPr>
            </w:pPr>
            <w:r w:rsidRPr="00C33F68">
              <w:rPr>
                <w:lang w:eastAsia="zh-CN"/>
              </w:rPr>
              <w:t>LV</w:t>
            </w:r>
          </w:p>
        </w:tc>
        <w:tc>
          <w:tcPr>
            <w:tcW w:w="851" w:type="dxa"/>
            <w:tcBorders>
              <w:top w:val="single" w:sz="6" w:space="0" w:color="000000"/>
              <w:left w:val="single" w:sz="6" w:space="0" w:color="000000"/>
              <w:bottom w:val="single" w:sz="6" w:space="0" w:color="000000"/>
              <w:right w:val="single" w:sz="6" w:space="0" w:color="000000"/>
            </w:tcBorders>
            <w:hideMark/>
          </w:tcPr>
          <w:p w14:paraId="1AA0D10D" w14:textId="2362DE44" w:rsidR="00AD7EDD" w:rsidRPr="00C33F68" w:rsidRDefault="00AD7EDD" w:rsidP="0010363A">
            <w:pPr>
              <w:pStyle w:val="TAC"/>
              <w:rPr>
                <w:lang w:eastAsia="zh-CN"/>
              </w:rPr>
            </w:pPr>
            <w:r w:rsidRPr="00C33F68">
              <w:rPr>
                <w:lang w:eastAsia="zh-CN"/>
              </w:rPr>
              <w:t>2-25</w:t>
            </w:r>
            <w:r w:rsidR="00F317CD" w:rsidRPr="00C33F68">
              <w:rPr>
                <w:lang w:eastAsia="zh-CN"/>
              </w:rPr>
              <w:t>6</w:t>
            </w:r>
          </w:p>
        </w:tc>
      </w:tr>
      <w:tr w:rsidR="00CB3A44" w:rsidRPr="00C33F68" w14:paraId="68FC91E6" w14:textId="77777777" w:rsidTr="00772733">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50DAB7E" w14:textId="77777777" w:rsidR="00CB3A44" w:rsidRPr="00C33F68" w:rsidRDefault="00CB3A4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878C363" w14:textId="16943981" w:rsidR="00CB3A44" w:rsidRPr="00C33F68" w:rsidRDefault="00CB3A44" w:rsidP="0010363A">
            <w:pPr>
              <w:pStyle w:val="TAL"/>
            </w:pPr>
            <w:r w:rsidRPr="00C33F68">
              <w:t xml:space="preserve">Discoveree </w:t>
            </w:r>
            <w:r w:rsidR="00C3594A" w:rsidRPr="00C33F68">
              <w:t>info</w:t>
            </w:r>
          </w:p>
        </w:tc>
        <w:tc>
          <w:tcPr>
            <w:tcW w:w="3120" w:type="dxa"/>
            <w:tcBorders>
              <w:top w:val="single" w:sz="6" w:space="0" w:color="000000"/>
              <w:left w:val="single" w:sz="6" w:space="0" w:color="000000"/>
              <w:bottom w:val="single" w:sz="6" w:space="0" w:color="000000"/>
              <w:right w:val="single" w:sz="6" w:space="0" w:color="000000"/>
            </w:tcBorders>
            <w:hideMark/>
          </w:tcPr>
          <w:p w14:paraId="6BEC72CC" w14:textId="4F6ECDAC" w:rsidR="00CB3A44" w:rsidRPr="00C33F68" w:rsidRDefault="00CB3A44" w:rsidP="0010363A">
            <w:pPr>
              <w:pStyle w:val="TAL"/>
            </w:pPr>
            <w:r w:rsidRPr="00C33F68">
              <w:t xml:space="preserve">User </w:t>
            </w:r>
            <w:r w:rsidR="00C3594A" w:rsidRPr="00C33F68">
              <w:t xml:space="preserve">info </w:t>
            </w:r>
            <w:r w:rsidRPr="00C33F68">
              <w:t>ID</w:t>
            </w:r>
          </w:p>
          <w:p w14:paraId="68FCE109" w14:textId="77777777" w:rsidR="00CB3A44" w:rsidRPr="00C33F68" w:rsidRDefault="00CB3A44"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485209E2" w14:textId="77777777" w:rsidR="00CB3A44" w:rsidRPr="00C33F68" w:rsidRDefault="00CB3A44"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52075C" w14:textId="77777777" w:rsidR="00CB3A44" w:rsidRPr="00C33F68" w:rsidRDefault="00CB3A44"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BF1093E" w14:textId="77777777" w:rsidR="00CB3A44" w:rsidRPr="00C33F68" w:rsidRDefault="00CB3A44" w:rsidP="0010363A">
            <w:pPr>
              <w:pStyle w:val="TAC"/>
              <w:rPr>
                <w:lang w:eastAsia="zh-CN"/>
              </w:rPr>
            </w:pPr>
            <w:r w:rsidRPr="00C33F68">
              <w:rPr>
                <w:lang w:eastAsia="zh-CN"/>
              </w:rPr>
              <w:t>6</w:t>
            </w:r>
          </w:p>
        </w:tc>
      </w:tr>
      <w:tr w:rsidR="00F317CD" w:rsidRPr="00C33F68" w14:paraId="1DA4A181" w14:textId="77777777" w:rsidTr="00F317C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AF9E6E" w14:textId="7BFC30AA" w:rsidR="00F317CD" w:rsidRPr="00C33F68" w:rsidRDefault="00736779" w:rsidP="00740BBF">
            <w:pPr>
              <w:pStyle w:val="TAL"/>
              <w:rPr>
                <w:lang w:eastAsia="zh-CN"/>
              </w:rPr>
            </w:pPr>
            <w:r w:rsidRPr="00C33F68">
              <w:rPr>
                <w:lang w:eastAsia="zh-CN"/>
              </w:rPr>
              <w:t>7A</w:t>
            </w:r>
          </w:p>
        </w:tc>
        <w:tc>
          <w:tcPr>
            <w:tcW w:w="2837" w:type="dxa"/>
            <w:tcBorders>
              <w:top w:val="single" w:sz="6" w:space="0" w:color="000000"/>
              <w:left w:val="single" w:sz="6" w:space="0" w:color="000000"/>
              <w:bottom w:val="single" w:sz="6" w:space="0" w:color="000000"/>
              <w:right w:val="single" w:sz="6" w:space="0" w:color="000000"/>
            </w:tcBorders>
            <w:hideMark/>
          </w:tcPr>
          <w:p w14:paraId="5D5DAD43" w14:textId="77777777" w:rsidR="00F317CD" w:rsidRPr="00C33F68" w:rsidRDefault="00F317CD" w:rsidP="00740BBF">
            <w:pPr>
              <w:pStyle w:val="TAL"/>
              <w:rPr>
                <w:lang w:eastAsia="zh-CN"/>
              </w:rPr>
            </w:pPr>
            <w:r w:rsidRPr="00C33F68">
              <w:rPr>
                <w:lang w:eastAsia="zh-CN"/>
              </w:rPr>
              <w:t>Metadata</w:t>
            </w:r>
          </w:p>
        </w:tc>
        <w:tc>
          <w:tcPr>
            <w:tcW w:w="3120" w:type="dxa"/>
            <w:tcBorders>
              <w:top w:val="single" w:sz="6" w:space="0" w:color="000000"/>
              <w:left w:val="single" w:sz="6" w:space="0" w:color="000000"/>
              <w:bottom w:val="single" w:sz="6" w:space="0" w:color="000000"/>
              <w:right w:val="single" w:sz="6" w:space="0" w:color="000000"/>
            </w:tcBorders>
            <w:hideMark/>
          </w:tcPr>
          <w:p w14:paraId="6DCCD23B" w14:textId="77777777" w:rsidR="00F317CD" w:rsidRPr="00C33F68" w:rsidRDefault="00F317CD" w:rsidP="00740BBF">
            <w:pPr>
              <w:pStyle w:val="TAL"/>
              <w:rPr>
                <w:lang w:eastAsia="zh-CN"/>
              </w:rPr>
            </w:pPr>
            <w:r w:rsidRPr="00C33F68">
              <w:rPr>
                <w:lang w:eastAsia="zh-CN"/>
              </w:rPr>
              <w:t>Metadata</w:t>
            </w:r>
          </w:p>
          <w:p w14:paraId="65AA1B0A" w14:textId="14E3E910" w:rsidR="00F317CD" w:rsidRPr="00C33F68" w:rsidRDefault="00F317CD" w:rsidP="00740BBF">
            <w:pPr>
              <w:pStyle w:val="TAL"/>
              <w:rPr>
                <w:lang w:eastAsia="zh-CN"/>
              </w:rPr>
            </w:pPr>
            <w:r w:rsidRPr="00C33F68">
              <w:rPr>
                <w:lang w:eastAsia="zh-CN"/>
              </w:rPr>
              <w:t>11.2.</w:t>
            </w:r>
            <w:r w:rsidR="00A532C1" w:rsidRPr="00C33F68">
              <w:rPr>
                <w:lang w:eastAsia="zh-CN"/>
              </w:rPr>
              <w:t>13</w:t>
            </w:r>
          </w:p>
        </w:tc>
        <w:tc>
          <w:tcPr>
            <w:tcW w:w="1134" w:type="dxa"/>
            <w:tcBorders>
              <w:top w:val="single" w:sz="6" w:space="0" w:color="000000"/>
              <w:left w:val="single" w:sz="6" w:space="0" w:color="000000"/>
              <w:bottom w:val="single" w:sz="6" w:space="0" w:color="000000"/>
              <w:right w:val="single" w:sz="6" w:space="0" w:color="000000"/>
            </w:tcBorders>
            <w:hideMark/>
          </w:tcPr>
          <w:p w14:paraId="49DC4758" w14:textId="77777777" w:rsidR="00F317CD" w:rsidRPr="00C33F68" w:rsidRDefault="00F317CD" w:rsidP="00740BB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22A9C659" w14:textId="77777777" w:rsidR="00F317CD" w:rsidRPr="00C33F68" w:rsidRDefault="00F317CD"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662B13D4" w14:textId="77777777" w:rsidR="00F317CD" w:rsidRPr="00C33F68" w:rsidRDefault="00F317CD" w:rsidP="00740BBF">
            <w:pPr>
              <w:pStyle w:val="TAC"/>
              <w:rPr>
                <w:lang w:eastAsia="zh-CN"/>
              </w:rPr>
            </w:pPr>
            <w:r w:rsidRPr="00C33F68">
              <w:rPr>
                <w:lang w:eastAsia="zh-CN"/>
              </w:rPr>
              <w:t>4-8195</w:t>
            </w:r>
          </w:p>
        </w:tc>
      </w:tr>
      <w:tr w:rsidR="000B2E2B" w:rsidRPr="00C33F68" w14:paraId="0EF60ECB" w14:textId="77777777" w:rsidTr="00772733">
        <w:trPr>
          <w:cantSplit/>
          <w:jc w:val="center"/>
        </w:trPr>
        <w:tc>
          <w:tcPr>
            <w:tcW w:w="9361" w:type="dxa"/>
            <w:gridSpan w:val="6"/>
            <w:tcBorders>
              <w:top w:val="single" w:sz="6" w:space="0" w:color="000000"/>
              <w:left w:val="single" w:sz="6" w:space="0" w:color="000000"/>
              <w:bottom w:val="single" w:sz="6" w:space="0" w:color="000000"/>
              <w:right w:val="single" w:sz="6" w:space="0" w:color="000000"/>
            </w:tcBorders>
          </w:tcPr>
          <w:p w14:paraId="7E39EAEA" w14:textId="2B424A2B" w:rsidR="000B2E2B" w:rsidRPr="00C33F68" w:rsidRDefault="000B2E2B">
            <w:pPr>
              <w:pStyle w:val="TAN"/>
              <w:rPr>
                <w:lang w:eastAsia="zh-CN"/>
              </w:rPr>
            </w:pPr>
            <w:r w:rsidRPr="00C33F68">
              <w:t>NOTE:</w:t>
            </w:r>
            <w:r w:rsidRPr="00C33F68">
              <w:tab/>
              <w:t xml:space="preserve">The </w:t>
            </w:r>
            <w:r w:rsidR="00E0517C" w:rsidRPr="00C33F68">
              <w:rPr>
                <w:lang w:eastAsia="zh-CN"/>
              </w:rPr>
              <w:t>discovery type</w:t>
            </w:r>
            <w:r w:rsidRPr="00C33F68">
              <w:rPr>
                <w:lang w:eastAsia="zh-CN"/>
              </w:rPr>
              <w:t xml:space="preserve"> </w:t>
            </w:r>
            <w:r w:rsidRPr="00C33F68">
              <w:t>is set to "</w:t>
            </w:r>
            <w:r w:rsidRPr="00C33F68">
              <w:rPr>
                <w:lang w:eastAsia="zh-CN"/>
              </w:rPr>
              <w:t xml:space="preserve">Restricted discovery", the </w:t>
            </w:r>
            <w:r w:rsidR="00CC098B" w:rsidRPr="00C33F68">
              <w:t>content type</w:t>
            </w:r>
            <w:r w:rsidRPr="00C33F68">
              <w:t xml:space="preserve"> is set to "</w:t>
            </w:r>
            <w:r w:rsidRPr="00C33F68">
              <w:rPr>
                <w:lang w:eastAsia="zh-CN"/>
              </w:rPr>
              <w:t>Group member discovery announcement/group member discovery response</w:t>
            </w:r>
            <w:r w:rsidRPr="00C33F68">
              <w:t xml:space="preserve">" and the </w:t>
            </w:r>
            <w:r w:rsidR="00492AD6" w:rsidRPr="00C33F68">
              <w:t>discovery model</w:t>
            </w:r>
            <w:r w:rsidRPr="00C33F68">
              <w:t xml:space="preserve"> is set to "</w:t>
            </w:r>
            <w:r w:rsidRPr="00C33F68">
              <w:rPr>
                <w:lang w:eastAsia="zh-CN"/>
              </w:rPr>
              <w:t>Model B"</w:t>
            </w:r>
            <w:r w:rsidRPr="00C33F68">
              <w:t>.</w:t>
            </w:r>
          </w:p>
        </w:tc>
      </w:tr>
    </w:tbl>
    <w:p w14:paraId="16DEBA87" w14:textId="77777777" w:rsidR="00236B88" w:rsidRPr="00C33F68" w:rsidRDefault="00236B88" w:rsidP="00AB35C8"/>
    <w:p w14:paraId="5781A9E9" w14:textId="43C58FCC" w:rsidR="00236B88" w:rsidRPr="00C33F68" w:rsidRDefault="00236B88" w:rsidP="00236B88">
      <w:pPr>
        <w:pStyle w:val="TH"/>
        <w:rPr>
          <w:lang w:eastAsia="zh-CN"/>
        </w:rPr>
      </w:pPr>
      <w:bookmarkStart w:id="4681" w:name="_CRTable10_2_1_8"/>
      <w:r w:rsidRPr="00C33F68">
        <w:t>Table </w:t>
      </w:r>
      <w:bookmarkEnd w:id="4681"/>
      <w:r w:rsidRPr="00C33F68">
        <w:t>10.2.1.</w:t>
      </w:r>
      <w:r w:rsidR="00001A02" w:rsidRPr="00C33F68">
        <w:rPr>
          <w:lang w:eastAsia="zh-CN"/>
        </w:rPr>
        <w:t>8</w:t>
      </w:r>
      <w:r w:rsidRPr="00C33F68">
        <w:t xml:space="preserve">: PROSE PC5 DISCOVERY message for </w:t>
      </w:r>
      <w:r w:rsidR="00E44948" w:rsidRPr="00C33F68">
        <w:rPr>
          <w:lang w:eastAsia="zh-CN"/>
        </w:rPr>
        <w:t>UE-to-network</w:t>
      </w:r>
      <w:r w:rsidRPr="00C33F68">
        <w:rPr>
          <w:lang w:eastAsia="zh-CN"/>
        </w:rPr>
        <w:t xml:space="preserve"> </w:t>
      </w:r>
      <w:r w:rsidR="00001A02" w:rsidRPr="00C33F68">
        <w:rPr>
          <w:lang w:eastAsia="zh-CN"/>
        </w:rPr>
        <w:t>r</w:t>
      </w:r>
      <w:r w:rsidRPr="00C33F68">
        <w:rPr>
          <w:lang w:eastAsia="zh-CN"/>
        </w:rPr>
        <w:t>elay</w:t>
      </w:r>
      <w:r w:rsidRPr="00C33F68">
        <w:t xml:space="preserve"> </w:t>
      </w:r>
      <w:r w:rsidR="00001A02" w:rsidRPr="00C33F68">
        <w:t>d</w:t>
      </w:r>
      <w:r w:rsidRPr="00C33F68">
        <w:t xml:space="preserve">iscovery </w:t>
      </w:r>
      <w:r w:rsidR="00001A02" w:rsidRPr="00C33F68">
        <w:rPr>
          <w:lang w:eastAsia="zh-CN"/>
        </w:rPr>
        <w:t>a</w:t>
      </w:r>
      <w:r w:rsidRPr="00C33F68">
        <w:rPr>
          <w:lang w:eastAsia="zh-CN"/>
        </w:rPr>
        <w:t>nnouncement</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C33F68" w14:paraId="7471FBC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603C11" w14:textId="77777777" w:rsidR="00236B88" w:rsidRPr="00C33F68" w:rsidRDefault="00236B88"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1AED2BA6" w14:textId="4ECC3104" w:rsidR="00236B88" w:rsidRPr="00C33F68" w:rsidRDefault="00236B88"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7B0401F" w14:textId="77777777" w:rsidR="00236B88" w:rsidRPr="00C33F68" w:rsidRDefault="00236B88"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F989D4E" w14:textId="77777777" w:rsidR="00236B88" w:rsidRPr="00C33F68" w:rsidRDefault="00236B88"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CD7B471" w14:textId="77777777" w:rsidR="00236B88" w:rsidRPr="00C33F68" w:rsidRDefault="00236B88"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7A323D98" w14:textId="77777777" w:rsidR="00236B88" w:rsidRPr="00C33F68" w:rsidRDefault="00236B88" w:rsidP="0010363A">
            <w:pPr>
              <w:pStyle w:val="TAH"/>
            </w:pPr>
            <w:r w:rsidRPr="00C33F68">
              <w:t>Length</w:t>
            </w:r>
          </w:p>
        </w:tc>
      </w:tr>
      <w:tr w:rsidR="00236B88" w:rsidRPr="00C33F68" w14:paraId="3366F6D8"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3D61D53"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2FCCFF" w14:textId="2BDFF517" w:rsidR="00236B88" w:rsidRPr="00C33F68" w:rsidRDefault="00374555" w:rsidP="003A5B8B">
            <w:pPr>
              <w:pStyle w:val="TAL"/>
              <w:rPr>
                <w:lang w:eastAsia="zh-CN"/>
              </w:rPr>
            </w:pPr>
            <w:r w:rsidRPr="00C33F68">
              <w:t xml:space="preserve">ProSe direct discovery PC5 </w:t>
            </w:r>
            <w:r w:rsidR="005808D1" w:rsidRPr="00C33F68">
              <w:t>message type</w:t>
            </w:r>
            <w:r w:rsidR="00236B88" w:rsidRPr="00C33F68">
              <w:t xml:space="preserve"> (NOTE</w:t>
            </w:r>
            <w:r w:rsidR="00C54153" w:rsidRPr="00C33F68">
              <w:t> </w:t>
            </w:r>
            <w:r w:rsidR="00236B88" w:rsidRPr="00C33F68">
              <w:t>1)</w:t>
            </w:r>
          </w:p>
        </w:tc>
        <w:tc>
          <w:tcPr>
            <w:tcW w:w="3120" w:type="dxa"/>
            <w:tcBorders>
              <w:top w:val="single" w:sz="6" w:space="0" w:color="000000"/>
              <w:left w:val="single" w:sz="6" w:space="0" w:color="000000"/>
              <w:bottom w:val="single" w:sz="6" w:space="0" w:color="000000"/>
              <w:right w:val="single" w:sz="6" w:space="0" w:color="000000"/>
            </w:tcBorders>
            <w:hideMark/>
          </w:tcPr>
          <w:p w14:paraId="3CD8364B" w14:textId="49CA48D9" w:rsidR="00236B88" w:rsidRPr="00C33F68" w:rsidRDefault="00374555" w:rsidP="0010363A">
            <w:pPr>
              <w:pStyle w:val="TAL"/>
              <w:rPr>
                <w:lang w:eastAsia="zh-CN"/>
              </w:rPr>
            </w:pPr>
            <w:r w:rsidRPr="00C33F68">
              <w:t xml:space="preserve">ProSe direct discovery PC5 </w:t>
            </w:r>
            <w:r w:rsidR="005808D1" w:rsidRPr="00C33F68">
              <w:t>message type</w:t>
            </w:r>
          </w:p>
          <w:p w14:paraId="4DA7A50D" w14:textId="77777777" w:rsidR="00236B88" w:rsidRPr="00C33F68" w:rsidRDefault="00236B88" w:rsidP="0010363A">
            <w:pPr>
              <w:pStyle w:val="TAL"/>
              <w:rPr>
                <w:lang w:eastAsia="zh-CN"/>
              </w:rPr>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3373BA57" w14:textId="77777777" w:rsidR="00236B88" w:rsidRPr="00C33F68" w:rsidRDefault="00236B88"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9C0748B" w14:textId="77777777" w:rsidR="00236B88" w:rsidRPr="00C33F68" w:rsidRDefault="00236B88"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743E9A3" w14:textId="77777777" w:rsidR="00236B88" w:rsidRPr="00C33F68" w:rsidRDefault="00236B88" w:rsidP="0010363A">
            <w:pPr>
              <w:pStyle w:val="TAC"/>
            </w:pPr>
            <w:r w:rsidRPr="00C33F68">
              <w:t>1</w:t>
            </w:r>
          </w:p>
        </w:tc>
      </w:tr>
      <w:tr w:rsidR="002475D9" w:rsidRPr="00C33F68" w14:paraId="5C5231B6" w14:textId="77777777" w:rsidTr="008C1A1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E6E1161" w14:textId="77777777" w:rsidR="002475D9" w:rsidRPr="00C33F68" w:rsidRDefault="002475D9" w:rsidP="008C1A15">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F9DA3DB" w14:textId="77777777" w:rsidR="002475D9" w:rsidRPr="00C33F68" w:rsidRDefault="002475D9" w:rsidP="008C1A15">
            <w:pPr>
              <w:pStyle w:val="TAL"/>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0DA3FECD" w14:textId="77777777" w:rsidR="002475D9" w:rsidRPr="00C33F68" w:rsidRDefault="002475D9" w:rsidP="008C1A15">
            <w:pPr>
              <w:pStyle w:val="TAL"/>
              <w:rPr>
                <w:lang w:eastAsia="zh-CN"/>
              </w:rPr>
            </w:pPr>
            <w:r w:rsidRPr="00C33F68">
              <w:t>UTC-based counter LSB</w:t>
            </w:r>
          </w:p>
          <w:p w14:paraId="6772A3DC" w14:textId="77777777" w:rsidR="002475D9" w:rsidRPr="00C33F68" w:rsidRDefault="002475D9" w:rsidP="008C1A15">
            <w:pPr>
              <w:pStyle w:val="TAL"/>
            </w:pPr>
            <w:r w:rsidRPr="00C33F68">
              <w:t>11.2.11</w:t>
            </w:r>
          </w:p>
        </w:tc>
        <w:tc>
          <w:tcPr>
            <w:tcW w:w="1134" w:type="dxa"/>
            <w:tcBorders>
              <w:top w:val="single" w:sz="6" w:space="0" w:color="000000"/>
              <w:left w:val="single" w:sz="6" w:space="0" w:color="000000"/>
              <w:bottom w:val="single" w:sz="6" w:space="0" w:color="000000"/>
              <w:right w:val="single" w:sz="6" w:space="0" w:color="000000"/>
            </w:tcBorders>
            <w:hideMark/>
          </w:tcPr>
          <w:p w14:paraId="34052143" w14:textId="77777777" w:rsidR="002475D9" w:rsidRPr="00C33F68" w:rsidRDefault="002475D9" w:rsidP="008C1A15">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3D9E839" w14:textId="77777777" w:rsidR="002475D9" w:rsidRPr="00C33F68" w:rsidRDefault="002475D9" w:rsidP="008C1A15">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9AEA73B" w14:textId="77777777" w:rsidR="002475D9" w:rsidRPr="00C33F68" w:rsidRDefault="002475D9" w:rsidP="008C1A15">
            <w:pPr>
              <w:pStyle w:val="TAC"/>
              <w:rPr>
                <w:lang w:eastAsia="zh-CN"/>
              </w:rPr>
            </w:pPr>
            <w:r w:rsidRPr="00C33F68">
              <w:rPr>
                <w:lang w:eastAsia="zh-CN"/>
              </w:rPr>
              <w:t>1</w:t>
            </w:r>
          </w:p>
        </w:tc>
      </w:tr>
      <w:tr w:rsidR="002475D9" w:rsidRPr="00C33F68" w14:paraId="541D1DDB" w14:textId="77777777" w:rsidTr="00560A4E">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9DCAAEA" w14:textId="77777777" w:rsidR="002475D9" w:rsidRPr="00C33F68" w:rsidRDefault="002475D9" w:rsidP="00560A4E">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195B876" w14:textId="77777777" w:rsidR="002475D9" w:rsidRPr="00C33F68" w:rsidRDefault="002475D9" w:rsidP="00560A4E">
            <w:pPr>
              <w:pStyle w:val="TAL"/>
              <w:rPr>
                <w:lang w:eastAsia="zh-CN"/>
              </w:rPr>
            </w:pPr>
            <w:r w:rsidRPr="00C33F68">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77D27575" w14:textId="77777777" w:rsidR="002475D9" w:rsidRPr="00C33F68" w:rsidRDefault="002475D9" w:rsidP="00560A4E">
            <w:pPr>
              <w:pStyle w:val="TAL"/>
              <w:rPr>
                <w:lang w:eastAsia="zh-CN"/>
              </w:rPr>
            </w:pPr>
            <w:r w:rsidRPr="00C33F68">
              <w:rPr>
                <w:lang w:eastAsia="zh-CN"/>
              </w:rPr>
              <w:t>MIC</w:t>
            </w:r>
          </w:p>
          <w:p w14:paraId="5FF10D9A" w14:textId="77777777" w:rsidR="002475D9" w:rsidRPr="00C33F68" w:rsidRDefault="002475D9" w:rsidP="00560A4E">
            <w:pPr>
              <w:pStyle w:val="TAL"/>
              <w:rPr>
                <w:lang w:eastAsia="zh-CN"/>
              </w:rPr>
            </w:pPr>
            <w:r w:rsidRPr="00C33F68">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DA3AFC7" w14:textId="77777777" w:rsidR="002475D9" w:rsidRPr="00C33F68" w:rsidRDefault="002475D9" w:rsidP="00560A4E">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B9B2F2C" w14:textId="77777777" w:rsidR="002475D9" w:rsidRPr="00C33F68" w:rsidRDefault="002475D9" w:rsidP="00560A4E">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B6D8893" w14:textId="77777777" w:rsidR="002475D9" w:rsidRPr="00C33F68" w:rsidRDefault="002475D9" w:rsidP="00560A4E">
            <w:pPr>
              <w:pStyle w:val="TAC"/>
              <w:rPr>
                <w:lang w:eastAsia="zh-CN"/>
              </w:rPr>
            </w:pPr>
            <w:r w:rsidRPr="00C33F68">
              <w:t>4</w:t>
            </w:r>
          </w:p>
        </w:tc>
      </w:tr>
      <w:tr w:rsidR="00236B88" w:rsidRPr="00C33F68" w14:paraId="10104C1F"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0189423"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9F7CA20" w14:textId="0C5BA1E5" w:rsidR="00236B88" w:rsidRPr="00C33F68" w:rsidRDefault="009C03FE" w:rsidP="0010363A">
            <w:pPr>
              <w:pStyle w:val="TAL"/>
              <w:rPr>
                <w:lang w:eastAsia="zh-CN"/>
              </w:rPr>
            </w:pPr>
            <w:r w:rsidRPr="00C33F68">
              <w:rPr>
                <w:lang w:eastAsia="zh-CN"/>
              </w:rPr>
              <w:t>A</w:t>
            </w:r>
            <w:r w:rsidR="00AD039D" w:rsidRPr="00C33F68">
              <w:rPr>
                <w:lang w:eastAsia="zh-CN"/>
              </w:rPr>
              <w:t>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5211E512" w14:textId="325E86FD" w:rsidR="00236B88" w:rsidRPr="00C33F68" w:rsidRDefault="00236B88" w:rsidP="0010363A">
            <w:pPr>
              <w:pStyle w:val="TAL"/>
            </w:pPr>
            <w:r w:rsidRPr="00C33F68">
              <w:t xml:space="preserve">User </w:t>
            </w:r>
            <w:r w:rsidR="009C03FE" w:rsidRPr="00C33F68">
              <w:t>i</w:t>
            </w:r>
            <w:r w:rsidRPr="00C33F68">
              <w:t>nfo ID</w:t>
            </w:r>
          </w:p>
          <w:p w14:paraId="138DCD44" w14:textId="77777777" w:rsidR="00236B88" w:rsidRPr="00C33F68" w:rsidRDefault="00236B88"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4208687E" w14:textId="77777777" w:rsidR="00236B88" w:rsidRPr="00C33F68" w:rsidRDefault="00236B88"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79D8BDA" w14:textId="77777777" w:rsidR="00236B88" w:rsidRPr="00C33F68" w:rsidRDefault="00236B88"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0B217B" w14:textId="77777777" w:rsidR="00236B88" w:rsidRPr="00C33F68" w:rsidRDefault="00236B88" w:rsidP="0010363A">
            <w:pPr>
              <w:pStyle w:val="TAC"/>
              <w:rPr>
                <w:lang w:eastAsia="zh-CN"/>
              </w:rPr>
            </w:pPr>
            <w:r w:rsidRPr="00C33F68">
              <w:rPr>
                <w:lang w:eastAsia="zh-CN"/>
              </w:rPr>
              <w:t>6</w:t>
            </w:r>
          </w:p>
        </w:tc>
      </w:tr>
      <w:tr w:rsidR="00236B88" w:rsidRPr="00C33F68" w14:paraId="08748BE9"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C44EBF8"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5B1D7776" w14:textId="52DFF95F" w:rsidR="00236B88" w:rsidRPr="00C33F68" w:rsidRDefault="00922495" w:rsidP="0010363A">
            <w:pPr>
              <w:pStyle w:val="TAL"/>
              <w:rPr>
                <w:lang w:eastAsia="zh-CN"/>
              </w:rPr>
            </w:pPr>
            <w:r w:rsidRPr="00C33F68">
              <w:rPr>
                <w:lang w:eastAsia="zh-CN"/>
              </w:rPr>
              <w:t>R</w:t>
            </w:r>
            <w:r w:rsidR="0010603F" w:rsidRPr="00C33F68">
              <w:rPr>
                <w:lang w:eastAsia="zh-CN"/>
              </w:rPr>
              <w:t>elay service code</w:t>
            </w:r>
            <w:r w:rsidR="00236B88" w:rsidRPr="00C33F68">
              <w:rPr>
                <w:lang w:eastAsia="zh-CN"/>
              </w:rPr>
              <w:t xml:space="preserve"> </w:t>
            </w:r>
            <w:r w:rsidR="00236B88" w:rsidRPr="00C33F68">
              <w:t>(NOTE</w:t>
            </w:r>
            <w:r w:rsidR="00E95E3E" w:rsidRPr="00C33F68">
              <w:rPr>
                <w:lang w:eastAsia="zh-CN"/>
              </w:rPr>
              <w:t> </w:t>
            </w:r>
            <w:r w:rsidR="00236B88" w:rsidRPr="00C33F68">
              <w:rPr>
                <w:lang w:eastAsia="zh-CN"/>
              </w:rPr>
              <w:t>2</w:t>
            </w:r>
            <w:r w:rsidR="00236B88" w:rsidRPr="00C33F68">
              <w:t>)</w:t>
            </w:r>
          </w:p>
        </w:tc>
        <w:tc>
          <w:tcPr>
            <w:tcW w:w="3120" w:type="dxa"/>
            <w:tcBorders>
              <w:top w:val="single" w:sz="6" w:space="0" w:color="000000"/>
              <w:left w:val="single" w:sz="6" w:space="0" w:color="000000"/>
              <w:bottom w:val="single" w:sz="6" w:space="0" w:color="000000"/>
              <w:right w:val="single" w:sz="6" w:space="0" w:color="000000"/>
            </w:tcBorders>
          </w:tcPr>
          <w:p w14:paraId="147CD910" w14:textId="756E9A55" w:rsidR="00236B88" w:rsidRPr="00C33F68" w:rsidRDefault="00922495" w:rsidP="0010363A">
            <w:pPr>
              <w:pStyle w:val="TAL"/>
              <w:rPr>
                <w:lang w:eastAsia="zh-CN"/>
              </w:rPr>
            </w:pPr>
            <w:r w:rsidRPr="00C33F68">
              <w:rPr>
                <w:lang w:eastAsia="zh-CN"/>
              </w:rPr>
              <w:t>R</w:t>
            </w:r>
            <w:r w:rsidR="0010603F" w:rsidRPr="00C33F68">
              <w:rPr>
                <w:lang w:eastAsia="zh-CN"/>
              </w:rPr>
              <w:t>elay service code</w:t>
            </w:r>
          </w:p>
          <w:p w14:paraId="14A00392" w14:textId="0670D5AB" w:rsidR="00236B88" w:rsidRPr="00C33F68" w:rsidRDefault="00236B88" w:rsidP="0010363A">
            <w:pPr>
              <w:pStyle w:val="TAL"/>
              <w:rPr>
                <w:lang w:eastAsia="zh-CN"/>
              </w:rPr>
            </w:pPr>
            <w:r w:rsidRPr="00C33F68">
              <w:rPr>
                <w:lang w:eastAsia="zh-CN"/>
              </w:rPr>
              <w:t>11.2.</w:t>
            </w:r>
            <w:r w:rsidR="005E7450" w:rsidRPr="00C33F68">
              <w:rPr>
                <w:lang w:eastAsia="zh-CN"/>
              </w:rPr>
              <w:t>8</w:t>
            </w:r>
          </w:p>
        </w:tc>
        <w:tc>
          <w:tcPr>
            <w:tcW w:w="1134" w:type="dxa"/>
            <w:tcBorders>
              <w:top w:val="single" w:sz="6" w:space="0" w:color="000000"/>
              <w:left w:val="single" w:sz="6" w:space="0" w:color="000000"/>
              <w:bottom w:val="single" w:sz="6" w:space="0" w:color="000000"/>
              <w:right w:val="single" w:sz="6" w:space="0" w:color="000000"/>
            </w:tcBorders>
          </w:tcPr>
          <w:p w14:paraId="59B5B9D3" w14:textId="77777777" w:rsidR="00236B88" w:rsidRPr="00C33F68" w:rsidRDefault="00236B88"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2BA6BFED" w14:textId="77777777" w:rsidR="00236B88" w:rsidRPr="00C33F68" w:rsidRDefault="00236B88"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71DACA2" w14:textId="77777777" w:rsidR="00236B88" w:rsidRPr="00C33F68" w:rsidRDefault="00236B88" w:rsidP="0010363A">
            <w:pPr>
              <w:pStyle w:val="TAC"/>
              <w:rPr>
                <w:lang w:eastAsia="zh-CN"/>
              </w:rPr>
            </w:pPr>
            <w:r w:rsidRPr="00C33F68">
              <w:rPr>
                <w:lang w:eastAsia="zh-CN"/>
              </w:rPr>
              <w:t>3</w:t>
            </w:r>
          </w:p>
        </w:tc>
      </w:tr>
      <w:tr w:rsidR="00236B88" w:rsidRPr="00C33F68" w14:paraId="15C3DC10"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8A0C76A" w14:textId="77777777" w:rsidR="00236B88" w:rsidRPr="00C33F68"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0EF1EA" w14:textId="481191AA" w:rsidR="00236B88" w:rsidRPr="00C33F68" w:rsidRDefault="00236B88" w:rsidP="0010363A">
            <w:pPr>
              <w:pStyle w:val="TAL"/>
              <w:rPr>
                <w:lang w:eastAsia="zh-CN"/>
              </w:rPr>
            </w:pPr>
            <w:r w:rsidRPr="00C33F68">
              <w:rPr>
                <w:lang w:eastAsia="zh-CN"/>
              </w:rPr>
              <w:t xml:space="preserve">Status </w:t>
            </w:r>
            <w:r w:rsidR="009C03FE" w:rsidRPr="00C33F68">
              <w:rPr>
                <w:lang w:eastAsia="zh-CN"/>
              </w:rPr>
              <w:t>i</w:t>
            </w:r>
            <w:r w:rsidRPr="00C33F68">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hideMark/>
          </w:tcPr>
          <w:p w14:paraId="376397FE" w14:textId="650E0038" w:rsidR="00236B88" w:rsidRPr="00C33F68" w:rsidRDefault="00236B88" w:rsidP="0010363A">
            <w:pPr>
              <w:pStyle w:val="TAL"/>
              <w:rPr>
                <w:lang w:eastAsia="zh-CN"/>
              </w:rPr>
            </w:pPr>
            <w:r w:rsidRPr="00C33F68">
              <w:rPr>
                <w:lang w:eastAsia="zh-CN"/>
              </w:rPr>
              <w:t xml:space="preserve">Status </w:t>
            </w:r>
            <w:r w:rsidR="009C03FE" w:rsidRPr="00C33F68">
              <w:rPr>
                <w:lang w:eastAsia="zh-CN"/>
              </w:rPr>
              <w:t>i</w:t>
            </w:r>
            <w:r w:rsidRPr="00C33F68">
              <w:rPr>
                <w:lang w:eastAsia="zh-CN"/>
              </w:rPr>
              <w:t>ndicator</w:t>
            </w:r>
          </w:p>
          <w:p w14:paraId="02CABA07" w14:textId="71DDA4DC" w:rsidR="00236B88" w:rsidRPr="00C33F68" w:rsidRDefault="00236B88" w:rsidP="0010363A">
            <w:pPr>
              <w:pStyle w:val="TAL"/>
              <w:rPr>
                <w:lang w:eastAsia="zh-CN"/>
              </w:rPr>
            </w:pPr>
            <w:r w:rsidRPr="00C33F68">
              <w:t>11.2.</w:t>
            </w:r>
            <w:r w:rsidR="005E7450" w:rsidRPr="00C33F68">
              <w:rPr>
                <w:lang w:eastAsia="zh-CN"/>
              </w:rPr>
              <w:t>9</w:t>
            </w:r>
          </w:p>
        </w:tc>
        <w:tc>
          <w:tcPr>
            <w:tcW w:w="1134" w:type="dxa"/>
            <w:tcBorders>
              <w:top w:val="single" w:sz="6" w:space="0" w:color="000000"/>
              <w:left w:val="single" w:sz="6" w:space="0" w:color="000000"/>
              <w:bottom w:val="single" w:sz="6" w:space="0" w:color="000000"/>
              <w:right w:val="single" w:sz="6" w:space="0" w:color="000000"/>
            </w:tcBorders>
            <w:hideMark/>
          </w:tcPr>
          <w:p w14:paraId="364F4E59" w14:textId="77777777" w:rsidR="00236B88" w:rsidRPr="00C33F68" w:rsidRDefault="00236B88"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B7D81D5" w14:textId="77777777" w:rsidR="00236B88" w:rsidRPr="00C33F68" w:rsidRDefault="00236B88"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8EA7629" w14:textId="77777777" w:rsidR="00236B88" w:rsidRPr="00C33F68" w:rsidRDefault="00236B88" w:rsidP="0010363A">
            <w:pPr>
              <w:pStyle w:val="TAC"/>
              <w:rPr>
                <w:lang w:eastAsia="zh-CN"/>
              </w:rPr>
            </w:pPr>
            <w:r w:rsidRPr="00C33F68">
              <w:rPr>
                <w:lang w:eastAsia="zh-CN"/>
              </w:rPr>
              <w:t>1</w:t>
            </w:r>
          </w:p>
        </w:tc>
      </w:tr>
      <w:tr w:rsidR="00AF02B5" w:rsidRPr="00C33F68" w14:paraId="650D281B" w14:textId="77777777" w:rsidTr="00AF02B5">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001973BD" w14:textId="5F0A824F" w:rsidR="00AF02B5" w:rsidRPr="00C33F68" w:rsidRDefault="00E52C84" w:rsidP="0010363A">
            <w:pPr>
              <w:pStyle w:val="TAL"/>
            </w:pPr>
            <w:r w:rsidRPr="00C33F68">
              <w:t>52</w:t>
            </w:r>
          </w:p>
        </w:tc>
        <w:tc>
          <w:tcPr>
            <w:tcW w:w="2837" w:type="dxa"/>
            <w:tcBorders>
              <w:top w:val="single" w:sz="6" w:space="0" w:color="000000"/>
              <w:left w:val="single" w:sz="6" w:space="0" w:color="000000"/>
              <w:bottom w:val="single" w:sz="6" w:space="0" w:color="000000"/>
              <w:right w:val="single" w:sz="6" w:space="0" w:color="000000"/>
            </w:tcBorders>
            <w:hideMark/>
          </w:tcPr>
          <w:p w14:paraId="6B79BB73" w14:textId="77777777" w:rsidR="00AF02B5" w:rsidRPr="00C33F68" w:rsidRDefault="00AF02B5" w:rsidP="0010363A">
            <w:pPr>
              <w:pStyle w:val="TAL"/>
              <w:rPr>
                <w:lang w:eastAsia="zh-CN"/>
              </w:rPr>
            </w:pPr>
            <w:r w:rsidRPr="00C33F68">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1927E9" w14:textId="77777777" w:rsidR="00AF02B5" w:rsidRPr="00C33F68" w:rsidRDefault="00AF02B5" w:rsidP="0010363A">
            <w:pPr>
              <w:pStyle w:val="TAL"/>
              <w:rPr>
                <w:lang w:eastAsia="zh-CN"/>
              </w:rPr>
            </w:pPr>
            <w:r w:rsidRPr="00C33F68">
              <w:rPr>
                <w:lang w:eastAsia="zh-CN"/>
              </w:rPr>
              <w:t>NCGI</w:t>
            </w:r>
          </w:p>
          <w:p w14:paraId="381CE3F2" w14:textId="3135EA3D" w:rsidR="00AF02B5" w:rsidRPr="00C33F68" w:rsidRDefault="00AF02B5" w:rsidP="0010363A">
            <w:pPr>
              <w:pStyle w:val="TAL"/>
              <w:rPr>
                <w:lang w:eastAsia="zh-CN"/>
              </w:rPr>
            </w:pPr>
            <w:r w:rsidRPr="00C33F68">
              <w:rPr>
                <w:lang w:eastAsia="zh-CN"/>
              </w:rPr>
              <w:t>11.2.</w:t>
            </w:r>
            <w:r w:rsidR="005E7450" w:rsidRPr="00C33F68">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47618DA3" w14:textId="77777777" w:rsidR="00AF02B5" w:rsidRPr="00C33F68" w:rsidRDefault="00AF02B5"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4836E13" w14:textId="77777777" w:rsidR="00AF02B5" w:rsidRPr="00C33F68" w:rsidRDefault="00AF02B5"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12289CC" w14:textId="77777777" w:rsidR="00AF02B5" w:rsidRPr="00C33F68" w:rsidRDefault="00AF02B5" w:rsidP="0010363A">
            <w:pPr>
              <w:pStyle w:val="TAC"/>
            </w:pPr>
            <w:r w:rsidRPr="00C33F68">
              <w:rPr>
                <w:lang w:eastAsia="zh-CN"/>
              </w:rPr>
              <w:t>9</w:t>
            </w:r>
          </w:p>
        </w:tc>
      </w:tr>
      <w:tr w:rsidR="003371C3" w:rsidRPr="00C33F68" w14:paraId="3C7A5F90"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3D9E9A" w14:textId="6C23D7D4" w:rsidR="003371C3" w:rsidRPr="00772733" w:rsidRDefault="00BD4256" w:rsidP="003371C3">
            <w:pPr>
              <w:pStyle w:val="TAL"/>
            </w:pPr>
            <w:r w:rsidRPr="00772733">
              <w:t>63</w:t>
            </w:r>
          </w:p>
        </w:tc>
        <w:tc>
          <w:tcPr>
            <w:tcW w:w="2837" w:type="dxa"/>
            <w:tcBorders>
              <w:top w:val="single" w:sz="6" w:space="0" w:color="000000"/>
              <w:left w:val="single" w:sz="6" w:space="0" w:color="000000"/>
              <w:bottom w:val="single" w:sz="6" w:space="0" w:color="000000"/>
              <w:right w:val="single" w:sz="6" w:space="0" w:color="000000"/>
            </w:tcBorders>
          </w:tcPr>
          <w:p w14:paraId="64FA7A12" w14:textId="5D191CF6" w:rsidR="003371C3" w:rsidRPr="00772733" w:rsidRDefault="003371C3" w:rsidP="003371C3">
            <w:pPr>
              <w:pStyle w:val="TAL"/>
              <w:rPr>
                <w:lang w:eastAsia="zh-CN"/>
              </w:rPr>
            </w:pPr>
            <w:r w:rsidRPr="00772733">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4E5D3561" w14:textId="77777777" w:rsidR="003371C3" w:rsidRPr="00772733" w:rsidRDefault="003371C3" w:rsidP="003371C3">
            <w:pPr>
              <w:pStyle w:val="TAL"/>
              <w:rPr>
                <w:lang w:eastAsia="zh-CN"/>
              </w:rPr>
            </w:pPr>
            <w:r w:rsidRPr="00772733">
              <w:rPr>
                <w:lang w:eastAsia="zh-CN"/>
              </w:rPr>
              <w:t>RRC container</w:t>
            </w:r>
          </w:p>
          <w:p w14:paraId="7CC018D1" w14:textId="51D68D82" w:rsidR="003371C3" w:rsidRPr="00772733" w:rsidRDefault="003371C3" w:rsidP="003371C3">
            <w:pPr>
              <w:pStyle w:val="TAL"/>
              <w:rPr>
                <w:lang w:eastAsia="zh-CN"/>
              </w:rPr>
            </w:pPr>
            <w:r w:rsidRPr="00772733">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7084FE23" w14:textId="2B1AF91B" w:rsidR="003371C3" w:rsidRPr="00772733" w:rsidRDefault="003371C3" w:rsidP="003371C3">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39167A6E" w14:textId="5F2EA34E" w:rsidR="003371C3" w:rsidRPr="00772733" w:rsidRDefault="003371C3" w:rsidP="003371C3">
            <w:pPr>
              <w:pStyle w:val="TAC"/>
              <w:rPr>
                <w:lang w:eastAsia="zh-CN"/>
              </w:rPr>
            </w:pPr>
            <w:r w:rsidRPr="00772733">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2E638F3A" w14:textId="34FB103B" w:rsidR="003371C3" w:rsidRPr="00C33F68" w:rsidRDefault="003371C3" w:rsidP="003371C3">
            <w:pPr>
              <w:pStyle w:val="TAC"/>
            </w:pPr>
            <w:r w:rsidRPr="00772733">
              <w:t>3-257</w:t>
            </w:r>
          </w:p>
        </w:tc>
      </w:tr>
      <w:tr w:rsidR="003371C3" w:rsidRPr="00C33F68" w14:paraId="29304216" w14:textId="77777777" w:rsidTr="00AF02B5">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F0CD27A" w14:textId="549CCDEA" w:rsidR="003371C3" w:rsidRPr="00C33F68" w:rsidRDefault="003371C3" w:rsidP="003371C3">
            <w:pPr>
              <w:pStyle w:val="TAN"/>
              <w:rPr>
                <w:lang w:eastAsia="zh-CN"/>
              </w:rPr>
            </w:pPr>
            <w:r w:rsidRPr="00C33F68">
              <w:t>NOTE</w:t>
            </w:r>
            <w:r w:rsidRPr="00C33F68">
              <w:rPr>
                <w:lang w:eastAsia="zh-CN"/>
              </w:rPr>
              <w:t> 1</w:t>
            </w:r>
            <w:r w:rsidRPr="00C33F68">
              <w:t>:</w:t>
            </w:r>
            <w:r w:rsidRPr="00C33F68">
              <w:tab/>
              <w:t xml:space="preserve">The </w:t>
            </w:r>
            <w:r w:rsidRPr="00C33F68">
              <w:rPr>
                <w:lang w:eastAsia="zh-CN"/>
              </w:rPr>
              <w:t xml:space="preserve">discovery type </w:t>
            </w:r>
            <w:r w:rsidRPr="00C33F68">
              <w:t>is set to "</w:t>
            </w:r>
            <w:r w:rsidRPr="00C33F68">
              <w:rPr>
                <w:lang w:eastAsia="zh-CN"/>
              </w:rPr>
              <w:t>Restricted discovery", t</w:t>
            </w:r>
            <w:r w:rsidRPr="00C33F68">
              <w:t>he content type is set to "</w:t>
            </w:r>
            <w:r w:rsidRPr="00C33F68">
              <w:rPr>
                <w:lang w:eastAsia="zh-CN"/>
              </w:rPr>
              <w:t>UE-to-network relay discovery announcement/UE-to-network relay discovery response</w:t>
            </w:r>
            <w:r w:rsidRPr="00C33F68">
              <w:t>" and the discovery model is set to "</w:t>
            </w:r>
            <w:r w:rsidRPr="00C33F68">
              <w:rPr>
                <w:lang w:eastAsia="zh-CN"/>
              </w:rPr>
              <w:t>Model A"</w:t>
            </w:r>
            <w:r w:rsidRPr="00C33F68">
              <w:t>.</w:t>
            </w:r>
          </w:p>
          <w:p w14:paraId="19F3632C" w14:textId="3C2CD4FB" w:rsidR="003371C3" w:rsidRPr="00C33F68" w:rsidRDefault="003371C3" w:rsidP="003371C3">
            <w:pPr>
              <w:pStyle w:val="TAN"/>
              <w:rPr>
                <w:lang w:eastAsia="zh-CN"/>
              </w:rPr>
            </w:pPr>
            <w:r w:rsidRPr="00C33F68">
              <w:t>NOTE</w:t>
            </w:r>
            <w:r w:rsidRPr="00C33F68">
              <w:rPr>
                <w:lang w:eastAsia="zh-CN"/>
              </w:rPr>
              <w:t> 2</w:t>
            </w:r>
            <w:r w:rsidRPr="00C33F68">
              <w:t>:</w:t>
            </w:r>
            <w:r w:rsidRPr="00C33F68">
              <w:tab/>
            </w:r>
            <w:r w:rsidRPr="00C33F68">
              <w:rPr>
                <w:lang w:eastAsia="zh-CN"/>
              </w:rPr>
              <w:t>If the announcing UE works as a 5G ProSe Layer-3 UE-to-network relay UE, the S-NSSAI associated with the relay service code belongs to the allowed NSSAI of the UE</w:t>
            </w:r>
            <w:r w:rsidRPr="00C33F68">
              <w:t>.</w:t>
            </w:r>
          </w:p>
        </w:tc>
      </w:tr>
    </w:tbl>
    <w:p w14:paraId="0A73C813" w14:textId="77777777" w:rsidR="00236B88" w:rsidRPr="00C33F68" w:rsidRDefault="00236B88" w:rsidP="00236B88"/>
    <w:p w14:paraId="16CF26E5" w14:textId="3EDDE88E" w:rsidR="00236B88" w:rsidRPr="00772733" w:rsidRDefault="00236B88" w:rsidP="00236B88">
      <w:pPr>
        <w:pStyle w:val="TH"/>
        <w:rPr>
          <w:lang w:eastAsia="zh-CN"/>
        </w:rPr>
      </w:pPr>
      <w:bookmarkStart w:id="4682" w:name="_CRTable10_2_1_9"/>
      <w:r w:rsidRPr="00772733">
        <w:t>Table </w:t>
      </w:r>
      <w:bookmarkEnd w:id="4682"/>
      <w:r w:rsidRPr="00772733">
        <w:t>10.2.1.</w:t>
      </w:r>
      <w:r w:rsidR="000E552E" w:rsidRPr="00772733">
        <w:rPr>
          <w:lang w:eastAsia="zh-CN"/>
        </w:rPr>
        <w:t>9</w:t>
      </w:r>
      <w:r w:rsidRPr="00772733">
        <w:t xml:space="preserve">: PROSE PC5 DISCOVERY message for </w:t>
      </w:r>
      <w:r w:rsidR="00E44948" w:rsidRPr="00772733">
        <w:rPr>
          <w:lang w:eastAsia="zh-CN"/>
        </w:rPr>
        <w:t>UE-to-network</w:t>
      </w:r>
      <w:r w:rsidRPr="00772733">
        <w:rPr>
          <w:lang w:eastAsia="zh-CN"/>
        </w:rPr>
        <w:t xml:space="preserve"> </w:t>
      </w:r>
      <w:r w:rsidR="009710D6" w:rsidRPr="00772733">
        <w:rPr>
          <w:lang w:eastAsia="zh-CN"/>
        </w:rPr>
        <w:t>relay discovery solicitation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772733" w14:paraId="1C93D248"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2413D631" w14:textId="77777777" w:rsidR="00236B88" w:rsidRPr="00772733" w:rsidRDefault="00236B88" w:rsidP="0010363A">
            <w:pPr>
              <w:pStyle w:val="TAH"/>
              <w:rPr>
                <w:lang w:eastAsia="zh-CN"/>
              </w:rPr>
            </w:pPr>
            <w:r w:rsidRPr="00772733">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280CD5B7" w14:textId="79BD2477" w:rsidR="00236B88" w:rsidRPr="00772733" w:rsidRDefault="00236B88" w:rsidP="0010363A">
            <w:pPr>
              <w:pStyle w:val="TAH"/>
            </w:pPr>
            <w:r w:rsidRPr="00772733">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F6FA500" w14:textId="77777777" w:rsidR="00236B88" w:rsidRPr="00772733" w:rsidRDefault="00236B88" w:rsidP="0010363A">
            <w:pPr>
              <w:pStyle w:val="TAH"/>
            </w:pPr>
            <w:r w:rsidRPr="00772733">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919AA78" w14:textId="77777777" w:rsidR="00236B88" w:rsidRPr="00772733" w:rsidRDefault="00236B88" w:rsidP="0010363A">
            <w:pPr>
              <w:pStyle w:val="TAH"/>
            </w:pPr>
            <w:r w:rsidRPr="00772733">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ADA3A5" w14:textId="77777777" w:rsidR="00236B88" w:rsidRPr="00772733" w:rsidRDefault="00236B88" w:rsidP="0010363A">
            <w:pPr>
              <w:pStyle w:val="TAH"/>
            </w:pPr>
            <w:r w:rsidRPr="00772733">
              <w:t>Format</w:t>
            </w:r>
          </w:p>
        </w:tc>
        <w:tc>
          <w:tcPr>
            <w:tcW w:w="851" w:type="dxa"/>
            <w:tcBorders>
              <w:top w:val="single" w:sz="6" w:space="0" w:color="000000"/>
              <w:left w:val="single" w:sz="6" w:space="0" w:color="000000"/>
              <w:bottom w:val="single" w:sz="6" w:space="0" w:color="000000"/>
              <w:right w:val="single" w:sz="6" w:space="0" w:color="000000"/>
            </w:tcBorders>
            <w:hideMark/>
          </w:tcPr>
          <w:p w14:paraId="386BD9EB" w14:textId="77777777" w:rsidR="00236B88" w:rsidRPr="00772733" w:rsidRDefault="00236B88" w:rsidP="0010363A">
            <w:pPr>
              <w:pStyle w:val="TAH"/>
            </w:pPr>
            <w:r w:rsidRPr="00772733">
              <w:t>Length</w:t>
            </w:r>
          </w:p>
        </w:tc>
      </w:tr>
      <w:tr w:rsidR="00236B88" w:rsidRPr="00772733" w14:paraId="3BF19912"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DF6D9B0"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20A245B" w14:textId="622F653A" w:rsidR="00236B88" w:rsidRPr="00772733" w:rsidRDefault="005C7282" w:rsidP="0010363A">
            <w:pPr>
              <w:pStyle w:val="TAL"/>
            </w:pPr>
            <w:r w:rsidRPr="00772733">
              <w:t>ProSe direct discovery PC5 message type</w:t>
            </w:r>
            <w:r w:rsidR="00236B88" w:rsidRPr="00772733">
              <w:t xml:space="preserve"> (NOTE)</w:t>
            </w:r>
          </w:p>
        </w:tc>
        <w:tc>
          <w:tcPr>
            <w:tcW w:w="3120" w:type="dxa"/>
            <w:tcBorders>
              <w:top w:val="single" w:sz="6" w:space="0" w:color="000000"/>
              <w:left w:val="single" w:sz="6" w:space="0" w:color="000000"/>
              <w:bottom w:val="single" w:sz="6" w:space="0" w:color="000000"/>
              <w:right w:val="single" w:sz="6" w:space="0" w:color="000000"/>
            </w:tcBorders>
            <w:hideMark/>
          </w:tcPr>
          <w:p w14:paraId="787430A0" w14:textId="17CFA295" w:rsidR="005C7282" w:rsidRPr="00772733" w:rsidRDefault="005C7282" w:rsidP="0010363A">
            <w:pPr>
              <w:pStyle w:val="TAL"/>
            </w:pPr>
            <w:r w:rsidRPr="00772733">
              <w:t>ProSe direct discovery PC5 message type</w:t>
            </w:r>
          </w:p>
          <w:p w14:paraId="05561281" w14:textId="4A4C9EC8" w:rsidR="00236B88" w:rsidRPr="00772733" w:rsidRDefault="00236B88" w:rsidP="0010363A">
            <w:pPr>
              <w:pStyle w:val="TAL"/>
            </w:pPr>
            <w:r w:rsidRPr="00772733">
              <w:t>11.2.1</w:t>
            </w:r>
          </w:p>
        </w:tc>
        <w:tc>
          <w:tcPr>
            <w:tcW w:w="1134" w:type="dxa"/>
            <w:tcBorders>
              <w:top w:val="single" w:sz="6" w:space="0" w:color="000000"/>
              <w:left w:val="single" w:sz="6" w:space="0" w:color="000000"/>
              <w:bottom w:val="single" w:sz="6" w:space="0" w:color="000000"/>
              <w:right w:val="single" w:sz="6" w:space="0" w:color="000000"/>
            </w:tcBorders>
            <w:hideMark/>
          </w:tcPr>
          <w:p w14:paraId="5210A1C6"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631B0AA2"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1F73E3A9" w14:textId="77777777" w:rsidR="00236B88" w:rsidRPr="00772733" w:rsidRDefault="00236B88" w:rsidP="0010363A">
            <w:pPr>
              <w:pStyle w:val="TAC"/>
            </w:pPr>
            <w:r w:rsidRPr="00772733">
              <w:t>1</w:t>
            </w:r>
          </w:p>
        </w:tc>
      </w:tr>
      <w:tr w:rsidR="002475D9" w:rsidRPr="00772733" w14:paraId="0BB4364F" w14:textId="77777777" w:rsidTr="00AE5E6D">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0027F84" w14:textId="77777777" w:rsidR="002475D9" w:rsidRPr="00772733" w:rsidRDefault="002475D9" w:rsidP="00AE5E6D">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AE2B9EF" w14:textId="77777777" w:rsidR="002475D9" w:rsidRPr="00772733" w:rsidRDefault="002475D9" w:rsidP="00AE5E6D">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703AFA3" w14:textId="77777777" w:rsidR="002475D9" w:rsidRPr="00772733" w:rsidRDefault="002475D9" w:rsidP="00AE5E6D">
            <w:pPr>
              <w:pStyle w:val="TAL"/>
              <w:rPr>
                <w:lang w:eastAsia="zh-CN"/>
              </w:rPr>
            </w:pPr>
            <w:r w:rsidRPr="00772733">
              <w:t>UTC-based counter LSB</w:t>
            </w:r>
          </w:p>
          <w:p w14:paraId="2375C154" w14:textId="77777777" w:rsidR="002475D9" w:rsidRPr="00772733" w:rsidRDefault="002475D9" w:rsidP="00AE5E6D">
            <w:pPr>
              <w:pStyle w:val="TAL"/>
            </w:pPr>
            <w:r w:rsidRPr="00772733">
              <w:t>11.2.11</w:t>
            </w:r>
          </w:p>
        </w:tc>
        <w:tc>
          <w:tcPr>
            <w:tcW w:w="1134" w:type="dxa"/>
            <w:tcBorders>
              <w:top w:val="single" w:sz="6" w:space="0" w:color="000000"/>
              <w:left w:val="single" w:sz="6" w:space="0" w:color="000000"/>
              <w:bottom w:val="single" w:sz="6" w:space="0" w:color="000000"/>
              <w:right w:val="single" w:sz="6" w:space="0" w:color="000000"/>
            </w:tcBorders>
            <w:hideMark/>
          </w:tcPr>
          <w:p w14:paraId="7786876F" w14:textId="77777777" w:rsidR="002475D9" w:rsidRPr="00772733" w:rsidRDefault="002475D9" w:rsidP="00AE5E6D">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F0697F2" w14:textId="77777777" w:rsidR="002475D9" w:rsidRPr="00772733" w:rsidRDefault="002475D9" w:rsidP="00AE5E6D">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B000B09" w14:textId="77777777" w:rsidR="002475D9" w:rsidRPr="00772733" w:rsidRDefault="002475D9" w:rsidP="00AE5E6D">
            <w:pPr>
              <w:pStyle w:val="TAC"/>
              <w:rPr>
                <w:lang w:eastAsia="zh-CN"/>
              </w:rPr>
            </w:pPr>
            <w:r w:rsidRPr="00772733">
              <w:rPr>
                <w:lang w:eastAsia="zh-CN"/>
              </w:rPr>
              <w:t>1</w:t>
            </w:r>
          </w:p>
        </w:tc>
      </w:tr>
      <w:tr w:rsidR="002475D9" w:rsidRPr="00772733" w14:paraId="476FBC1C" w14:textId="77777777" w:rsidTr="00F779E2">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C24677" w14:textId="77777777" w:rsidR="002475D9" w:rsidRPr="00772733" w:rsidRDefault="002475D9" w:rsidP="00F779E2">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915FE6E" w14:textId="77777777" w:rsidR="002475D9" w:rsidRPr="00772733" w:rsidRDefault="002475D9" w:rsidP="00F779E2">
            <w:pPr>
              <w:pStyle w:val="TAL"/>
              <w:rPr>
                <w:lang w:eastAsia="zh-CN"/>
              </w:rPr>
            </w:pPr>
            <w:r w:rsidRPr="00772733">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4BCE791C" w14:textId="77777777" w:rsidR="002475D9" w:rsidRPr="00772733" w:rsidRDefault="002475D9" w:rsidP="00F779E2">
            <w:pPr>
              <w:pStyle w:val="TAL"/>
              <w:rPr>
                <w:lang w:eastAsia="zh-CN"/>
              </w:rPr>
            </w:pPr>
            <w:r w:rsidRPr="00772733">
              <w:rPr>
                <w:lang w:eastAsia="zh-CN"/>
              </w:rPr>
              <w:t>MIC</w:t>
            </w:r>
          </w:p>
          <w:p w14:paraId="4B08F506" w14:textId="77777777" w:rsidR="002475D9" w:rsidRPr="00772733" w:rsidRDefault="002475D9" w:rsidP="00F779E2">
            <w:pPr>
              <w:pStyle w:val="TAL"/>
              <w:rPr>
                <w:lang w:eastAsia="zh-CN"/>
              </w:rPr>
            </w:pPr>
            <w:r w:rsidRPr="00772733">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31ACB674" w14:textId="77777777" w:rsidR="002475D9" w:rsidRPr="00772733" w:rsidRDefault="002475D9" w:rsidP="00F779E2">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9E060B9" w14:textId="77777777" w:rsidR="002475D9" w:rsidRPr="00772733" w:rsidRDefault="002475D9" w:rsidP="00F779E2">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FEB7837" w14:textId="77777777" w:rsidR="002475D9" w:rsidRPr="00772733" w:rsidRDefault="002475D9" w:rsidP="00F779E2">
            <w:pPr>
              <w:pStyle w:val="TAC"/>
              <w:rPr>
                <w:lang w:eastAsia="zh-CN"/>
              </w:rPr>
            </w:pPr>
            <w:r w:rsidRPr="00772733">
              <w:t>4</w:t>
            </w:r>
          </w:p>
        </w:tc>
      </w:tr>
      <w:tr w:rsidR="00236B88" w:rsidRPr="00772733" w14:paraId="325FEE49"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E8A16BD"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972A46" w14:textId="05651F07" w:rsidR="00236B88" w:rsidRPr="00772733" w:rsidRDefault="00236B88" w:rsidP="0010363A">
            <w:pPr>
              <w:pStyle w:val="TAL"/>
              <w:rPr>
                <w:lang w:eastAsia="zh-CN"/>
              </w:rPr>
            </w:pPr>
            <w:r w:rsidRPr="00772733">
              <w:t>Discover</w:t>
            </w:r>
            <w:r w:rsidRPr="00772733">
              <w:rPr>
                <w:lang w:eastAsia="zh-CN"/>
              </w:rPr>
              <w:t xml:space="preserve">er </w:t>
            </w:r>
            <w:r w:rsidR="003D75CD" w:rsidRPr="00772733">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0C3DA290" w14:textId="496EA2A7" w:rsidR="00236B88" w:rsidRPr="00772733" w:rsidRDefault="00236B88" w:rsidP="0010363A">
            <w:pPr>
              <w:pStyle w:val="TAL"/>
              <w:rPr>
                <w:lang w:eastAsia="zh-CN"/>
              </w:rPr>
            </w:pPr>
            <w:r w:rsidRPr="00772733">
              <w:rPr>
                <w:lang w:eastAsia="zh-CN"/>
              </w:rPr>
              <w:t xml:space="preserve">User </w:t>
            </w:r>
            <w:r w:rsidR="003D75CD" w:rsidRPr="00772733">
              <w:rPr>
                <w:lang w:eastAsia="zh-CN"/>
              </w:rPr>
              <w:t>info</w:t>
            </w:r>
            <w:r w:rsidRPr="00772733">
              <w:rPr>
                <w:lang w:eastAsia="zh-CN"/>
              </w:rPr>
              <w:t xml:space="preserve"> ID</w:t>
            </w:r>
          </w:p>
          <w:p w14:paraId="33922DB4" w14:textId="77777777" w:rsidR="00236B88" w:rsidRPr="00772733" w:rsidRDefault="00236B88" w:rsidP="0010363A">
            <w:pPr>
              <w:pStyle w:val="TAL"/>
            </w:pPr>
            <w:r w:rsidRPr="00772733">
              <w:t>11.2.</w:t>
            </w:r>
            <w:r w:rsidRPr="00772733">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09F01F7F"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5BF4FB17"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605184C9" w14:textId="77777777" w:rsidR="00236B88" w:rsidRPr="00772733" w:rsidRDefault="00236B88" w:rsidP="0010363A">
            <w:pPr>
              <w:pStyle w:val="TAC"/>
            </w:pPr>
            <w:r w:rsidRPr="00772733">
              <w:rPr>
                <w:lang w:eastAsia="zh-CN"/>
              </w:rPr>
              <w:t>6</w:t>
            </w:r>
          </w:p>
        </w:tc>
      </w:tr>
      <w:tr w:rsidR="00236B88" w:rsidRPr="00772733" w14:paraId="59C1501C" w14:textId="77777777" w:rsidTr="004C7A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5452323"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861CD87" w14:textId="3462C54C" w:rsidR="00236B88" w:rsidRPr="00772733" w:rsidRDefault="00F00A54" w:rsidP="0010363A">
            <w:pPr>
              <w:pStyle w:val="TAL"/>
              <w:rPr>
                <w:lang w:eastAsia="zh-CN"/>
              </w:rPr>
            </w:pPr>
            <w:r w:rsidRPr="00772733">
              <w:rPr>
                <w:lang w:eastAsia="zh-CN"/>
              </w:rPr>
              <w:t>R</w:t>
            </w:r>
            <w:r w:rsidR="0010603F" w:rsidRPr="00772733">
              <w:rPr>
                <w:lang w:eastAsia="zh-CN"/>
              </w:rPr>
              <w:t>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B16AFC1" w14:textId="4C37CC46" w:rsidR="00236B88" w:rsidRPr="00772733" w:rsidRDefault="00940398" w:rsidP="0010363A">
            <w:pPr>
              <w:pStyle w:val="TAL"/>
              <w:rPr>
                <w:lang w:eastAsia="zh-CN"/>
              </w:rPr>
            </w:pPr>
            <w:r w:rsidRPr="00772733">
              <w:rPr>
                <w:lang w:eastAsia="zh-CN"/>
              </w:rPr>
              <w:t>R</w:t>
            </w:r>
            <w:r w:rsidR="0010603F" w:rsidRPr="00772733">
              <w:rPr>
                <w:lang w:eastAsia="zh-CN"/>
              </w:rPr>
              <w:t>elay service code</w:t>
            </w:r>
          </w:p>
          <w:p w14:paraId="00612E53" w14:textId="7C680252" w:rsidR="00236B88" w:rsidRPr="00772733" w:rsidRDefault="00236B88" w:rsidP="0010363A">
            <w:pPr>
              <w:pStyle w:val="TAL"/>
            </w:pPr>
            <w:r w:rsidRPr="00772733">
              <w:t>11.2.</w:t>
            </w:r>
            <w:r w:rsidR="005E7450" w:rsidRPr="00772733">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2B3AC3E7" w14:textId="77777777" w:rsidR="00236B88" w:rsidRPr="00772733" w:rsidRDefault="00236B88" w:rsidP="0010363A">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7A2CAB" w14:textId="77777777" w:rsidR="00236B88" w:rsidRPr="00772733" w:rsidRDefault="00236B88" w:rsidP="0010363A">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2106361" w14:textId="77777777" w:rsidR="00236B88" w:rsidRPr="00772733" w:rsidRDefault="00236B88" w:rsidP="0010363A">
            <w:pPr>
              <w:pStyle w:val="TAC"/>
              <w:rPr>
                <w:lang w:eastAsia="zh-CN"/>
              </w:rPr>
            </w:pPr>
            <w:r w:rsidRPr="00772733">
              <w:t>3</w:t>
            </w:r>
          </w:p>
        </w:tc>
      </w:tr>
      <w:tr w:rsidR="00DA61EE" w:rsidRPr="00772733" w14:paraId="7C28586C"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04BBC6" w14:textId="6744D702" w:rsidR="00DA61EE" w:rsidRPr="00772733" w:rsidRDefault="00BD4256" w:rsidP="00DA61EE">
            <w:pPr>
              <w:keepNext/>
              <w:keepLines/>
              <w:spacing w:after="0"/>
              <w:rPr>
                <w:rFonts w:ascii="Arial" w:hAnsi="Arial"/>
                <w:sz w:val="18"/>
              </w:rPr>
            </w:pPr>
            <w:r w:rsidRPr="00772733">
              <w:rPr>
                <w:lang w:eastAsia="zh-CN"/>
              </w:rPr>
              <w:t>29</w:t>
            </w:r>
          </w:p>
        </w:tc>
        <w:tc>
          <w:tcPr>
            <w:tcW w:w="2837" w:type="dxa"/>
            <w:tcBorders>
              <w:top w:val="single" w:sz="6" w:space="0" w:color="000000"/>
              <w:left w:val="single" w:sz="6" w:space="0" w:color="000000"/>
              <w:bottom w:val="single" w:sz="6" w:space="0" w:color="000000"/>
              <w:right w:val="single" w:sz="6" w:space="0" w:color="000000"/>
            </w:tcBorders>
          </w:tcPr>
          <w:p w14:paraId="0BA480D6" w14:textId="48D6BF40" w:rsidR="00DA61EE" w:rsidRPr="00772733" w:rsidRDefault="00DA61EE" w:rsidP="00DA61EE">
            <w:pPr>
              <w:pStyle w:val="TAL"/>
            </w:pPr>
            <w:r w:rsidRPr="00772733">
              <w:rPr>
                <w:lang w:eastAsia="zh-CN"/>
              </w:rPr>
              <w:t>Target discoveree info</w:t>
            </w:r>
          </w:p>
        </w:tc>
        <w:tc>
          <w:tcPr>
            <w:tcW w:w="3120" w:type="dxa"/>
            <w:tcBorders>
              <w:top w:val="single" w:sz="6" w:space="0" w:color="000000"/>
              <w:left w:val="single" w:sz="6" w:space="0" w:color="000000"/>
              <w:bottom w:val="single" w:sz="6" w:space="0" w:color="000000"/>
              <w:right w:val="single" w:sz="6" w:space="0" w:color="000000"/>
            </w:tcBorders>
          </w:tcPr>
          <w:p w14:paraId="7173E180" w14:textId="77777777" w:rsidR="00DA61EE" w:rsidRPr="00772733" w:rsidRDefault="00DA61EE" w:rsidP="00DA61EE">
            <w:pPr>
              <w:pStyle w:val="TAL"/>
              <w:rPr>
                <w:lang w:eastAsia="zh-CN"/>
              </w:rPr>
            </w:pPr>
            <w:r w:rsidRPr="00772733">
              <w:rPr>
                <w:lang w:eastAsia="zh-CN"/>
              </w:rPr>
              <w:t>User info ID</w:t>
            </w:r>
          </w:p>
          <w:p w14:paraId="366D44F3" w14:textId="059ED0E2" w:rsidR="00DA61EE" w:rsidRPr="00772733" w:rsidRDefault="00DA61EE" w:rsidP="00DA61EE">
            <w:pPr>
              <w:pStyle w:val="TAL"/>
            </w:pPr>
            <w:r w:rsidRPr="00772733">
              <w:rPr>
                <w:lang w:eastAsia="zh-CN"/>
              </w:rPr>
              <w:t>11.2.7</w:t>
            </w:r>
          </w:p>
        </w:tc>
        <w:tc>
          <w:tcPr>
            <w:tcW w:w="1134" w:type="dxa"/>
            <w:tcBorders>
              <w:top w:val="single" w:sz="6" w:space="0" w:color="000000"/>
              <w:left w:val="single" w:sz="6" w:space="0" w:color="000000"/>
              <w:bottom w:val="single" w:sz="6" w:space="0" w:color="000000"/>
              <w:right w:val="single" w:sz="6" w:space="0" w:color="000000"/>
            </w:tcBorders>
          </w:tcPr>
          <w:p w14:paraId="18FADC19" w14:textId="38C01870" w:rsidR="00DA61EE" w:rsidRPr="00772733" w:rsidRDefault="00DA61EE" w:rsidP="00DA61EE">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ADA58F0" w14:textId="3C764C37" w:rsidR="00DA61EE" w:rsidRPr="00772733" w:rsidRDefault="00DA61EE" w:rsidP="00DA61EE">
            <w:pPr>
              <w:pStyle w:val="TAC"/>
              <w:rPr>
                <w:lang w:eastAsia="zh-CN"/>
              </w:rPr>
            </w:pPr>
            <w:r w:rsidRPr="00772733">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5592CF52" w14:textId="2156B76B" w:rsidR="00DA61EE" w:rsidRPr="00772733" w:rsidRDefault="00DA61EE" w:rsidP="00DA61EE">
            <w:pPr>
              <w:pStyle w:val="TAC"/>
              <w:rPr>
                <w:lang w:eastAsia="zh-CN"/>
              </w:rPr>
            </w:pPr>
            <w:r w:rsidRPr="00772733">
              <w:rPr>
                <w:lang w:eastAsia="zh-CN"/>
              </w:rPr>
              <w:t>7</w:t>
            </w:r>
          </w:p>
        </w:tc>
      </w:tr>
      <w:tr w:rsidR="00DA61EE" w:rsidRPr="00772733" w14:paraId="2645D298" w14:textId="77777777" w:rsidTr="004C7AD3">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12FA456B" w14:textId="1C08CB33" w:rsidR="00DA61EE" w:rsidRPr="00772733" w:rsidRDefault="00DA61EE" w:rsidP="00DA61EE">
            <w:pPr>
              <w:pStyle w:val="TAN"/>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rPr>
                <w:lang w:eastAsia="zh-CN"/>
              </w:rPr>
            </w:pPr>
            <w:r w:rsidRPr="00772733">
              <w:t>NOTE:</w:t>
            </w:r>
            <w:r w:rsidRPr="00772733">
              <w:rPr>
                <w:lang w:eastAsia="zh-CN"/>
              </w:rPr>
              <w:tab/>
            </w:r>
            <w:r w:rsidRPr="00772733">
              <w:t xml:space="preserve">The </w:t>
            </w:r>
            <w:r w:rsidRPr="00772733">
              <w:rPr>
                <w:lang w:eastAsia="zh-CN"/>
              </w:rPr>
              <w:t xml:space="preserve">discovery type </w:t>
            </w:r>
            <w:r w:rsidRPr="00772733">
              <w:t>is set to "</w:t>
            </w:r>
            <w:r w:rsidRPr="00772733">
              <w:rPr>
                <w:lang w:eastAsia="zh-CN"/>
              </w:rPr>
              <w:t xml:space="preserve">Restricted discovery", the </w:t>
            </w:r>
            <w:r w:rsidRPr="00772733">
              <w:t>content type is set to "</w:t>
            </w:r>
            <w:r w:rsidRPr="00772733">
              <w:rPr>
                <w:lang w:eastAsia="zh-CN"/>
              </w:rPr>
              <w:t>UE-to-network relay discovery solicitation</w:t>
            </w:r>
            <w:r w:rsidRPr="00772733">
              <w:t>" and the discovery model is set to "</w:t>
            </w:r>
            <w:r w:rsidRPr="00772733">
              <w:rPr>
                <w:lang w:eastAsia="zh-CN"/>
              </w:rPr>
              <w:t>Model B"</w:t>
            </w:r>
            <w:r w:rsidRPr="00772733">
              <w:t>.</w:t>
            </w:r>
          </w:p>
        </w:tc>
      </w:tr>
    </w:tbl>
    <w:p w14:paraId="5FACD7F3" w14:textId="77777777" w:rsidR="00236B88" w:rsidRPr="00772733" w:rsidRDefault="00236B88" w:rsidP="00236B88">
      <w:pPr>
        <w:rPr>
          <w:lang w:eastAsia="zh-CN"/>
        </w:rPr>
      </w:pPr>
    </w:p>
    <w:p w14:paraId="04E5711A" w14:textId="57BB672B" w:rsidR="00236B88" w:rsidRPr="00772733" w:rsidRDefault="00236B88" w:rsidP="00236B88">
      <w:pPr>
        <w:pStyle w:val="TH"/>
        <w:rPr>
          <w:lang w:eastAsia="zh-CN"/>
        </w:rPr>
      </w:pPr>
      <w:bookmarkStart w:id="4683" w:name="_CRTable10_2_1_10"/>
      <w:r w:rsidRPr="00772733">
        <w:lastRenderedPageBreak/>
        <w:t>Table </w:t>
      </w:r>
      <w:bookmarkEnd w:id="4683"/>
      <w:r w:rsidRPr="00772733">
        <w:t>10.2.1.</w:t>
      </w:r>
      <w:r w:rsidR="000E552E" w:rsidRPr="00772733">
        <w:rPr>
          <w:lang w:eastAsia="zh-CN"/>
        </w:rPr>
        <w:t>10</w:t>
      </w:r>
      <w:r w:rsidRPr="00772733">
        <w:t xml:space="preserve">: PROSE PC5 DISCOVERY message for </w:t>
      </w:r>
      <w:r w:rsidR="00E44948" w:rsidRPr="00772733">
        <w:rPr>
          <w:lang w:eastAsia="zh-CN"/>
        </w:rPr>
        <w:t>UE-to-network</w:t>
      </w:r>
      <w:r w:rsidRPr="00772733">
        <w:rPr>
          <w:lang w:eastAsia="zh-CN"/>
        </w:rPr>
        <w:t xml:space="preserve"> </w:t>
      </w:r>
      <w:r w:rsidR="007118C1" w:rsidRPr="00772733">
        <w:rPr>
          <w:lang w:eastAsia="zh-CN"/>
        </w:rPr>
        <w:t>relay discovery response</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236B88" w:rsidRPr="00772733" w14:paraId="4EBA81FC"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130B488" w14:textId="77777777" w:rsidR="00236B88" w:rsidRPr="00772733" w:rsidRDefault="00236B88" w:rsidP="0010363A">
            <w:pPr>
              <w:pStyle w:val="TAH"/>
              <w:rPr>
                <w:lang w:eastAsia="zh-CN"/>
              </w:rPr>
            </w:pPr>
            <w:r w:rsidRPr="00772733">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748AA72F" w14:textId="2905574D" w:rsidR="00236B88" w:rsidRPr="00772733" w:rsidRDefault="00236B88" w:rsidP="0010363A">
            <w:pPr>
              <w:pStyle w:val="TAH"/>
            </w:pPr>
            <w:r w:rsidRPr="00772733">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63CB7EE" w14:textId="77777777" w:rsidR="00236B88" w:rsidRPr="00772733" w:rsidRDefault="00236B88" w:rsidP="0010363A">
            <w:pPr>
              <w:pStyle w:val="TAH"/>
            </w:pPr>
            <w:r w:rsidRPr="00772733">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268D0B1" w14:textId="77777777" w:rsidR="00236B88" w:rsidRPr="00772733" w:rsidRDefault="00236B88" w:rsidP="0010363A">
            <w:pPr>
              <w:pStyle w:val="TAH"/>
            </w:pPr>
            <w:r w:rsidRPr="00772733">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1B0F15" w14:textId="77777777" w:rsidR="00236B88" w:rsidRPr="00772733" w:rsidRDefault="00236B88" w:rsidP="0010363A">
            <w:pPr>
              <w:pStyle w:val="TAH"/>
            </w:pPr>
            <w:r w:rsidRPr="00772733">
              <w:t>Format</w:t>
            </w:r>
          </w:p>
        </w:tc>
        <w:tc>
          <w:tcPr>
            <w:tcW w:w="851" w:type="dxa"/>
            <w:tcBorders>
              <w:top w:val="single" w:sz="6" w:space="0" w:color="000000"/>
              <w:left w:val="single" w:sz="6" w:space="0" w:color="000000"/>
              <w:bottom w:val="single" w:sz="6" w:space="0" w:color="000000"/>
              <w:right w:val="single" w:sz="6" w:space="0" w:color="000000"/>
            </w:tcBorders>
            <w:hideMark/>
          </w:tcPr>
          <w:p w14:paraId="2B1E9157" w14:textId="77777777" w:rsidR="00236B88" w:rsidRPr="00772733" w:rsidRDefault="00236B88" w:rsidP="0010363A">
            <w:pPr>
              <w:pStyle w:val="TAH"/>
            </w:pPr>
            <w:r w:rsidRPr="00772733">
              <w:t>Length</w:t>
            </w:r>
          </w:p>
        </w:tc>
      </w:tr>
      <w:tr w:rsidR="00236B88" w:rsidRPr="00772733" w14:paraId="711EF707"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419700B"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EEC4B7C" w14:textId="64A55C36" w:rsidR="00236B88" w:rsidRPr="00772733" w:rsidRDefault="00492801" w:rsidP="003A5B8B">
            <w:pPr>
              <w:pStyle w:val="TAL"/>
            </w:pPr>
            <w:r w:rsidRPr="00772733">
              <w:t>ProSe direct discovery PC5 message type</w:t>
            </w:r>
            <w:r w:rsidR="00236B88" w:rsidRPr="00772733">
              <w:t xml:space="preserve"> (NOTE</w:t>
            </w:r>
            <w:r w:rsidRPr="00772733">
              <w:t> </w:t>
            </w:r>
            <w:r w:rsidR="00236B88" w:rsidRPr="00772733">
              <w:t>1)</w:t>
            </w:r>
          </w:p>
        </w:tc>
        <w:tc>
          <w:tcPr>
            <w:tcW w:w="3120" w:type="dxa"/>
            <w:tcBorders>
              <w:top w:val="single" w:sz="6" w:space="0" w:color="000000"/>
              <w:left w:val="single" w:sz="6" w:space="0" w:color="000000"/>
              <w:bottom w:val="single" w:sz="6" w:space="0" w:color="000000"/>
              <w:right w:val="single" w:sz="6" w:space="0" w:color="000000"/>
            </w:tcBorders>
            <w:hideMark/>
          </w:tcPr>
          <w:p w14:paraId="40A1727F" w14:textId="4C919F8E" w:rsidR="00492801" w:rsidRPr="00772733" w:rsidRDefault="00492801" w:rsidP="0010363A">
            <w:pPr>
              <w:pStyle w:val="TAL"/>
            </w:pPr>
            <w:r w:rsidRPr="00772733">
              <w:t>ProSe direct discovery PC5 message type</w:t>
            </w:r>
          </w:p>
          <w:p w14:paraId="6EBFBB8D" w14:textId="048D6D29" w:rsidR="00236B88" w:rsidRPr="00772733" w:rsidRDefault="00236B88" w:rsidP="0010363A">
            <w:pPr>
              <w:pStyle w:val="TAL"/>
            </w:pPr>
            <w:r w:rsidRPr="00772733">
              <w:t>11.2.1</w:t>
            </w:r>
          </w:p>
        </w:tc>
        <w:tc>
          <w:tcPr>
            <w:tcW w:w="1134" w:type="dxa"/>
            <w:tcBorders>
              <w:top w:val="single" w:sz="6" w:space="0" w:color="000000"/>
              <w:left w:val="single" w:sz="6" w:space="0" w:color="000000"/>
              <w:bottom w:val="single" w:sz="6" w:space="0" w:color="000000"/>
              <w:right w:val="single" w:sz="6" w:space="0" w:color="000000"/>
            </w:tcBorders>
            <w:hideMark/>
          </w:tcPr>
          <w:p w14:paraId="4C8AF59A"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09FCE5A6"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4602B678" w14:textId="77777777" w:rsidR="00236B88" w:rsidRPr="00772733" w:rsidRDefault="00236B88" w:rsidP="0010363A">
            <w:pPr>
              <w:pStyle w:val="TAC"/>
            </w:pPr>
            <w:r w:rsidRPr="00772733">
              <w:t>1</w:t>
            </w:r>
          </w:p>
        </w:tc>
      </w:tr>
      <w:tr w:rsidR="002475D9" w:rsidRPr="00772733" w14:paraId="3DCF1E4C" w14:textId="77777777" w:rsidTr="006F47D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6A91D9" w14:textId="77777777" w:rsidR="002475D9" w:rsidRPr="00772733" w:rsidRDefault="002475D9" w:rsidP="006F47D3">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6A0501" w14:textId="77777777" w:rsidR="002475D9" w:rsidRPr="00772733" w:rsidRDefault="002475D9" w:rsidP="006F47D3">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264EC2AB" w14:textId="77777777" w:rsidR="002475D9" w:rsidRPr="00772733" w:rsidRDefault="002475D9" w:rsidP="006F47D3">
            <w:pPr>
              <w:pStyle w:val="TAL"/>
              <w:rPr>
                <w:lang w:eastAsia="zh-CN"/>
              </w:rPr>
            </w:pPr>
            <w:r w:rsidRPr="00772733">
              <w:t>UTC-based counter LSB</w:t>
            </w:r>
          </w:p>
          <w:p w14:paraId="368EE2A7" w14:textId="77777777" w:rsidR="002475D9" w:rsidRPr="00772733" w:rsidRDefault="002475D9" w:rsidP="006F47D3">
            <w:pPr>
              <w:pStyle w:val="TAL"/>
            </w:pPr>
            <w:r w:rsidRPr="00772733">
              <w:t>11.2.11</w:t>
            </w:r>
          </w:p>
        </w:tc>
        <w:tc>
          <w:tcPr>
            <w:tcW w:w="1134" w:type="dxa"/>
            <w:tcBorders>
              <w:top w:val="single" w:sz="6" w:space="0" w:color="000000"/>
              <w:left w:val="single" w:sz="6" w:space="0" w:color="000000"/>
              <w:bottom w:val="single" w:sz="6" w:space="0" w:color="000000"/>
              <w:right w:val="single" w:sz="6" w:space="0" w:color="000000"/>
            </w:tcBorders>
            <w:hideMark/>
          </w:tcPr>
          <w:p w14:paraId="2299F3EA" w14:textId="77777777" w:rsidR="002475D9" w:rsidRPr="00772733" w:rsidRDefault="002475D9" w:rsidP="006F47D3">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2F2A48" w14:textId="77777777" w:rsidR="002475D9" w:rsidRPr="00772733" w:rsidRDefault="002475D9" w:rsidP="006F47D3">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3775D091" w14:textId="77777777" w:rsidR="002475D9" w:rsidRPr="00772733" w:rsidRDefault="002475D9" w:rsidP="006F47D3">
            <w:pPr>
              <w:pStyle w:val="TAC"/>
              <w:rPr>
                <w:lang w:eastAsia="zh-CN"/>
              </w:rPr>
            </w:pPr>
            <w:r w:rsidRPr="00772733">
              <w:rPr>
                <w:lang w:eastAsia="zh-CN"/>
              </w:rPr>
              <w:t>1</w:t>
            </w:r>
          </w:p>
        </w:tc>
      </w:tr>
      <w:tr w:rsidR="002475D9" w:rsidRPr="00772733" w14:paraId="2ACEC270" w14:textId="77777777" w:rsidTr="00A759A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2747A20E" w14:textId="77777777" w:rsidR="002475D9" w:rsidRPr="00772733" w:rsidRDefault="002475D9" w:rsidP="00A759A0">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0220AA63" w14:textId="77777777" w:rsidR="002475D9" w:rsidRPr="00772733" w:rsidRDefault="002475D9" w:rsidP="00A759A0">
            <w:pPr>
              <w:pStyle w:val="TAL"/>
              <w:rPr>
                <w:lang w:eastAsia="zh-CN"/>
              </w:rPr>
            </w:pPr>
            <w:r w:rsidRPr="00772733">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A354D64" w14:textId="77777777" w:rsidR="002475D9" w:rsidRPr="00772733" w:rsidRDefault="002475D9" w:rsidP="00A759A0">
            <w:pPr>
              <w:pStyle w:val="TAL"/>
              <w:rPr>
                <w:lang w:eastAsia="zh-CN"/>
              </w:rPr>
            </w:pPr>
            <w:r w:rsidRPr="00772733">
              <w:rPr>
                <w:lang w:eastAsia="zh-CN"/>
              </w:rPr>
              <w:t>MIC</w:t>
            </w:r>
          </w:p>
          <w:p w14:paraId="29E6BC5D" w14:textId="77777777" w:rsidR="002475D9" w:rsidRPr="00772733" w:rsidRDefault="002475D9" w:rsidP="00A759A0">
            <w:pPr>
              <w:pStyle w:val="TAL"/>
              <w:rPr>
                <w:lang w:eastAsia="zh-CN"/>
              </w:rPr>
            </w:pPr>
            <w:r w:rsidRPr="00772733">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3D50DC2" w14:textId="77777777" w:rsidR="002475D9" w:rsidRPr="00772733" w:rsidRDefault="002475D9" w:rsidP="00A759A0">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6F7D9A60" w14:textId="77777777" w:rsidR="002475D9" w:rsidRPr="00772733" w:rsidRDefault="002475D9" w:rsidP="00A759A0">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09838FB" w14:textId="77777777" w:rsidR="002475D9" w:rsidRPr="00772733" w:rsidRDefault="002475D9" w:rsidP="00A759A0">
            <w:pPr>
              <w:pStyle w:val="TAC"/>
              <w:rPr>
                <w:lang w:eastAsia="zh-CN"/>
              </w:rPr>
            </w:pPr>
            <w:r w:rsidRPr="00772733">
              <w:rPr>
                <w:lang w:eastAsia="zh-CN"/>
              </w:rPr>
              <w:t>4</w:t>
            </w:r>
          </w:p>
        </w:tc>
      </w:tr>
      <w:tr w:rsidR="00236B88" w:rsidRPr="00772733" w14:paraId="5754CA93"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4BF7B4CA"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8DF7CED" w14:textId="49053C90" w:rsidR="00236B88" w:rsidRPr="00772733" w:rsidRDefault="00236B88" w:rsidP="0010363A">
            <w:pPr>
              <w:pStyle w:val="TAL"/>
              <w:rPr>
                <w:lang w:eastAsia="zh-CN"/>
              </w:rPr>
            </w:pPr>
            <w:r w:rsidRPr="00772733">
              <w:t>Discover</w:t>
            </w:r>
            <w:r w:rsidRPr="00772733">
              <w:rPr>
                <w:lang w:eastAsia="zh-CN"/>
              </w:rPr>
              <w:t xml:space="preserve">ee </w:t>
            </w:r>
            <w:r w:rsidR="003D75CD" w:rsidRPr="00772733">
              <w:rPr>
                <w:lang w:eastAsia="zh-CN"/>
              </w:rPr>
              <w:t>info</w:t>
            </w:r>
          </w:p>
        </w:tc>
        <w:tc>
          <w:tcPr>
            <w:tcW w:w="3120" w:type="dxa"/>
            <w:tcBorders>
              <w:top w:val="single" w:sz="6" w:space="0" w:color="000000"/>
              <w:left w:val="single" w:sz="6" w:space="0" w:color="000000"/>
              <w:bottom w:val="single" w:sz="6" w:space="0" w:color="000000"/>
              <w:right w:val="single" w:sz="6" w:space="0" w:color="000000"/>
            </w:tcBorders>
            <w:hideMark/>
          </w:tcPr>
          <w:p w14:paraId="30C87E3E" w14:textId="42103CFF" w:rsidR="00236B88" w:rsidRPr="00772733" w:rsidRDefault="00236B88" w:rsidP="0010363A">
            <w:pPr>
              <w:pStyle w:val="TAL"/>
              <w:rPr>
                <w:lang w:eastAsia="zh-CN"/>
              </w:rPr>
            </w:pPr>
            <w:r w:rsidRPr="00772733">
              <w:rPr>
                <w:lang w:eastAsia="zh-CN"/>
              </w:rPr>
              <w:t xml:space="preserve">User </w:t>
            </w:r>
            <w:r w:rsidR="003D75CD" w:rsidRPr="00772733">
              <w:rPr>
                <w:lang w:eastAsia="zh-CN"/>
              </w:rPr>
              <w:t>info</w:t>
            </w:r>
            <w:r w:rsidRPr="00772733">
              <w:rPr>
                <w:lang w:eastAsia="zh-CN"/>
              </w:rPr>
              <w:t xml:space="preserve"> ID</w:t>
            </w:r>
          </w:p>
          <w:p w14:paraId="169FEAF7" w14:textId="77777777" w:rsidR="00236B88" w:rsidRPr="00772733" w:rsidRDefault="00236B88" w:rsidP="0010363A">
            <w:pPr>
              <w:pStyle w:val="TAL"/>
              <w:rPr>
                <w:lang w:eastAsia="zh-CN"/>
              </w:rPr>
            </w:pPr>
            <w:r w:rsidRPr="00772733">
              <w:t>11.2.</w:t>
            </w:r>
            <w:r w:rsidRPr="00772733">
              <w:rPr>
                <w:lang w:eastAsia="zh-CN"/>
              </w:rPr>
              <w:t>7</w:t>
            </w:r>
          </w:p>
        </w:tc>
        <w:tc>
          <w:tcPr>
            <w:tcW w:w="1134" w:type="dxa"/>
            <w:tcBorders>
              <w:top w:val="single" w:sz="6" w:space="0" w:color="000000"/>
              <w:left w:val="single" w:sz="6" w:space="0" w:color="000000"/>
              <w:bottom w:val="single" w:sz="6" w:space="0" w:color="000000"/>
              <w:right w:val="single" w:sz="6" w:space="0" w:color="000000"/>
            </w:tcBorders>
            <w:hideMark/>
          </w:tcPr>
          <w:p w14:paraId="1005C26D" w14:textId="77777777" w:rsidR="00236B88" w:rsidRPr="00772733" w:rsidRDefault="00236B88" w:rsidP="0010363A">
            <w:pPr>
              <w:pStyle w:val="TAC"/>
            </w:pPr>
            <w:r w:rsidRPr="00772733">
              <w:t>M</w:t>
            </w:r>
          </w:p>
        </w:tc>
        <w:tc>
          <w:tcPr>
            <w:tcW w:w="851" w:type="dxa"/>
            <w:tcBorders>
              <w:top w:val="single" w:sz="6" w:space="0" w:color="000000"/>
              <w:left w:val="single" w:sz="6" w:space="0" w:color="000000"/>
              <w:bottom w:val="single" w:sz="6" w:space="0" w:color="000000"/>
              <w:right w:val="single" w:sz="6" w:space="0" w:color="000000"/>
            </w:tcBorders>
            <w:hideMark/>
          </w:tcPr>
          <w:p w14:paraId="48008805" w14:textId="77777777" w:rsidR="00236B88" w:rsidRPr="00772733" w:rsidRDefault="00236B88" w:rsidP="0010363A">
            <w:pPr>
              <w:pStyle w:val="TAC"/>
            </w:pPr>
            <w:r w:rsidRPr="00772733">
              <w:t>V</w:t>
            </w:r>
          </w:p>
        </w:tc>
        <w:tc>
          <w:tcPr>
            <w:tcW w:w="851" w:type="dxa"/>
            <w:tcBorders>
              <w:top w:val="single" w:sz="6" w:space="0" w:color="000000"/>
              <w:left w:val="single" w:sz="6" w:space="0" w:color="000000"/>
              <w:bottom w:val="single" w:sz="6" w:space="0" w:color="000000"/>
              <w:right w:val="single" w:sz="6" w:space="0" w:color="000000"/>
            </w:tcBorders>
            <w:hideMark/>
          </w:tcPr>
          <w:p w14:paraId="576EF90A" w14:textId="77777777" w:rsidR="00236B88" w:rsidRPr="00772733" w:rsidRDefault="00236B88" w:rsidP="0010363A">
            <w:pPr>
              <w:pStyle w:val="TAC"/>
            </w:pPr>
            <w:r w:rsidRPr="00772733">
              <w:rPr>
                <w:lang w:eastAsia="zh-CN"/>
              </w:rPr>
              <w:t>6</w:t>
            </w:r>
          </w:p>
        </w:tc>
      </w:tr>
      <w:tr w:rsidR="00236B88" w:rsidRPr="00772733" w14:paraId="2D2F4BF1"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AEC505A"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06D37C91" w14:textId="30256559" w:rsidR="00236B88" w:rsidRPr="00772733" w:rsidRDefault="00647309" w:rsidP="003A5B8B">
            <w:pPr>
              <w:pStyle w:val="TAL"/>
              <w:rPr>
                <w:lang w:eastAsia="zh-CN"/>
              </w:rPr>
            </w:pPr>
            <w:r w:rsidRPr="00772733">
              <w:t>R</w:t>
            </w:r>
            <w:r w:rsidR="0010603F" w:rsidRPr="00772733">
              <w:t>elay service code</w:t>
            </w:r>
            <w:r w:rsidR="00236B88" w:rsidRPr="00772733">
              <w:t xml:space="preserve"> (NOTE</w:t>
            </w:r>
            <w:r w:rsidRPr="00772733">
              <w:t> </w:t>
            </w:r>
            <w:r w:rsidR="00236B88" w:rsidRPr="00772733">
              <w:t>2)</w:t>
            </w:r>
          </w:p>
        </w:tc>
        <w:tc>
          <w:tcPr>
            <w:tcW w:w="3120" w:type="dxa"/>
            <w:tcBorders>
              <w:top w:val="single" w:sz="6" w:space="0" w:color="000000"/>
              <w:left w:val="single" w:sz="6" w:space="0" w:color="000000"/>
              <w:bottom w:val="single" w:sz="6" w:space="0" w:color="000000"/>
              <w:right w:val="single" w:sz="6" w:space="0" w:color="000000"/>
            </w:tcBorders>
            <w:hideMark/>
          </w:tcPr>
          <w:p w14:paraId="7A5E817E" w14:textId="25ADCC1E" w:rsidR="00236B88" w:rsidRPr="00772733" w:rsidRDefault="00647309" w:rsidP="0010363A">
            <w:pPr>
              <w:pStyle w:val="TAL"/>
              <w:rPr>
                <w:lang w:eastAsia="zh-CN"/>
              </w:rPr>
            </w:pPr>
            <w:r w:rsidRPr="00772733">
              <w:rPr>
                <w:lang w:eastAsia="zh-CN"/>
              </w:rPr>
              <w:t>R</w:t>
            </w:r>
            <w:r w:rsidR="0010603F" w:rsidRPr="00772733">
              <w:rPr>
                <w:lang w:eastAsia="zh-CN"/>
              </w:rPr>
              <w:t>elay service code</w:t>
            </w:r>
          </w:p>
          <w:p w14:paraId="169AAF2B" w14:textId="26035F90" w:rsidR="00236B88" w:rsidRPr="00772733" w:rsidRDefault="00236B88" w:rsidP="0010363A">
            <w:pPr>
              <w:pStyle w:val="TAL"/>
              <w:rPr>
                <w:lang w:eastAsia="zh-CN"/>
              </w:rPr>
            </w:pPr>
            <w:r w:rsidRPr="00772733">
              <w:t>11.2.</w:t>
            </w:r>
            <w:r w:rsidR="005E7450" w:rsidRPr="00772733">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473EC9C8" w14:textId="77777777" w:rsidR="00236B88" w:rsidRPr="00772733" w:rsidRDefault="00236B88" w:rsidP="0010363A">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ECFCA3B" w14:textId="77777777" w:rsidR="00236B88" w:rsidRPr="00772733" w:rsidRDefault="00236B88" w:rsidP="0010363A">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48E2BB4" w14:textId="77777777" w:rsidR="00236B88" w:rsidRPr="00772733" w:rsidRDefault="00236B88" w:rsidP="0010363A">
            <w:pPr>
              <w:pStyle w:val="TAC"/>
              <w:rPr>
                <w:lang w:eastAsia="zh-CN"/>
              </w:rPr>
            </w:pPr>
            <w:r w:rsidRPr="00772733">
              <w:t>3</w:t>
            </w:r>
          </w:p>
        </w:tc>
      </w:tr>
      <w:tr w:rsidR="00236B88" w:rsidRPr="00772733" w14:paraId="7A6961CA"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0E27FC8E" w14:textId="77777777" w:rsidR="00236B88" w:rsidRPr="00772733" w:rsidRDefault="00236B88" w:rsidP="004C7AD3">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2F107BE6" w14:textId="12DC99F6" w:rsidR="00236B88" w:rsidRPr="00772733" w:rsidRDefault="00236B88" w:rsidP="0010363A">
            <w:pPr>
              <w:pStyle w:val="TAL"/>
              <w:rPr>
                <w:lang w:eastAsia="zh-CN"/>
              </w:rPr>
            </w:pPr>
            <w:r w:rsidRPr="00772733">
              <w:rPr>
                <w:lang w:eastAsia="zh-CN"/>
              </w:rPr>
              <w:t xml:space="preserve">Status </w:t>
            </w:r>
            <w:r w:rsidR="00647AEC" w:rsidRPr="00772733">
              <w:rPr>
                <w:lang w:eastAsia="zh-CN"/>
              </w:rPr>
              <w:t>i</w:t>
            </w:r>
            <w:r w:rsidRPr="00772733">
              <w:rPr>
                <w:lang w:eastAsia="zh-CN"/>
              </w:rPr>
              <w:t>ndicator</w:t>
            </w:r>
          </w:p>
        </w:tc>
        <w:tc>
          <w:tcPr>
            <w:tcW w:w="3120" w:type="dxa"/>
            <w:tcBorders>
              <w:top w:val="single" w:sz="6" w:space="0" w:color="000000"/>
              <w:left w:val="single" w:sz="6" w:space="0" w:color="000000"/>
              <w:bottom w:val="single" w:sz="6" w:space="0" w:color="000000"/>
              <w:right w:val="single" w:sz="6" w:space="0" w:color="000000"/>
            </w:tcBorders>
          </w:tcPr>
          <w:p w14:paraId="266DF5C1" w14:textId="5FE5F482" w:rsidR="00236B88" w:rsidRPr="00772733" w:rsidRDefault="00376DBA" w:rsidP="0010363A">
            <w:pPr>
              <w:pStyle w:val="TAL"/>
              <w:rPr>
                <w:lang w:eastAsia="zh-CN"/>
              </w:rPr>
            </w:pPr>
            <w:r w:rsidRPr="00772733">
              <w:rPr>
                <w:lang w:eastAsia="zh-CN"/>
              </w:rPr>
              <w:t>S</w:t>
            </w:r>
            <w:r w:rsidR="00236B88" w:rsidRPr="00772733">
              <w:rPr>
                <w:lang w:eastAsia="zh-CN"/>
              </w:rPr>
              <w:t xml:space="preserve">tatus </w:t>
            </w:r>
            <w:r w:rsidR="00674699" w:rsidRPr="00772733">
              <w:rPr>
                <w:lang w:eastAsia="zh-CN"/>
              </w:rPr>
              <w:t>i</w:t>
            </w:r>
            <w:r w:rsidR="00236B88" w:rsidRPr="00772733">
              <w:rPr>
                <w:lang w:eastAsia="zh-CN"/>
              </w:rPr>
              <w:t>ndicator</w:t>
            </w:r>
          </w:p>
          <w:p w14:paraId="6379C6BA" w14:textId="44FCCD07" w:rsidR="00236B88" w:rsidRPr="00772733" w:rsidRDefault="00236B88" w:rsidP="0010363A">
            <w:pPr>
              <w:pStyle w:val="TAL"/>
            </w:pPr>
            <w:r w:rsidRPr="00772733">
              <w:rPr>
                <w:lang w:eastAsia="zh-CN"/>
              </w:rPr>
              <w:t>11.2.</w:t>
            </w:r>
            <w:r w:rsidR="005E7450" w:rsidRPr="00772733">
              <w:rPr>
                <w:lang w:eastAsia="zh-CN"/>
              </w:rPr>
              <w:t>9</w:t>
            </w:r>
          </w:p>
        </w:tc>
        <w:tc>
          <w:tcPr>
            <w:tcW w:w="1134" w:type="dxa"/>
            <w:tcBorders>
              <w:top w:val="single" w:sz="6" w:space="0" w:color="000000"/>
              <w:left w:val="single" w:sz="6" w:space="0" w:color="000000"/>
              <w:bottom w:val="single" w:sz="6" w:space="0" w:color="000000"/>
              <w:right w:val="single" w:sz="6" w:space="0" w:color="000000"/>
            </w:tcBorders>
          </w:tcPr>
          <w:p w14:paraId="51C9B0B3" w14:textId="77777777" w:rsidR="00236B88" w:rsidRPr="00772733" w:rsidRDefault="00236B88" w:rsidP="0010363A">
            <w:pPr>
              <w:pStyle w:val="TAC"/>
              <w:rPr>
                <w:lang w:eastAsia="zh-CN"/>
              </w:rPr>
            </w:pPr>
            <w:r w:rsidRPr="00772733">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418CA8C8" w14:textId="77777777" w:rsidR="00236B88" w:rsidRPr="00772733" w:rsidRDefault="00236B88" w:rsidP="0010363A">
            <w:pPr>
              <w:pStyle w:val="TAC"/>
              <w:rPr>
                <w:lang w:eastAsia="zh-CN"/>
              </w:rPr>
            </w:pP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4C33CDC2" w14:textId="77777777" w:rsidR="00236B88" w:rsidRPr="00772733" w:rsidRDefault="00236B88" w:rsidP="0010363A">
            <w:pPr>
              <w:pStyle w:val="TAC"/>
              <w:rPr>
                <w:lang w:eastAsia="zh-CN"/>
              </w:rPr>
            </w:pPr>
            <w:r w:rsidRPr="00772733">
              <w:rPr>
                <w:lang w:eastAsia="zh-CN"/>
              </w:rPr>
              <w:t>1</w:t>
            </w:r>
          </w:p>
        </w:tc>
      </w:tr>
      <w:tr w:rsidR="00A10730" w:rsidRPr="00772733" w14:paraId="090DAC95" w14:textId="77777777" w:rsidTr="00A10730">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19815B2" w14:textId="31525F4F" w:rsidR="00A10730" w:rsidRPr="00772733" w:rsidRDefault="00E52C84" w:rsidP="0010363A">
            <w:pPr>
              <w:pStyle w:val="TAL"/>
              <w:rPr>
                <w:lang w:eastAsia="zh-CN"/>
              </w:rPr>
            </w:pPr>
            <w:r w:rsidRPr="00772733">
              <w:t>52</w:t>
            </w:r>
          </w:p>
        </w:tc>
        <w:tc>
          <w:tcPr>
            <w:tcW w:w="2837" w:type="dxa"/>
            <w:tcBorders>
              <w:top w:val="single" w:sz="6" w:space="0" w:color="000000"/>
              <w:left w:val="single" w:sz="6" w:space="0" w:color="000000"/>
              <w:bottom w:val="single" w:sz="6" w:space="0" w:color="000000"/>
              <w:right w:val="single" w:sz="6" w:space="0" w:color="000000"/>
            </w:tcBorders>
            <w:hideMark/>
          </w:tcPr>
          <w:p w14:paraId="328523E8" w14:textId="77777777" w:rsidR="00A10730" w:rsidRPr="00772733" w:rsidRDefault="00A10730" w:rsidP="0010363A">
            <w:pPr>
              <w:pStyle w:val="TAL"/>
              <w:rPr>
                <w:lang w:eastAsia="zh-CN"/>
              </w:rPr>
            </w:pPr>
            <w:r w:rsidRPr="00772733">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38BF57BE" w14:textId="77777777" w:rsidR="00A10730" w:rsidRPr="00772733" w:rsidRDefault="00A10730" w:rsidP="0010363A">
            <w:pPr>
              <w:pStyle w:val="TAL"/>
              <w:rPr>
                <w:lang w:eastAsia="zh-CN"/>
              </w:rPr>
            </w:pPr>
            <w:r w:rsidRPr="00772733">
              <w:rPr>
                <w:lang w:eastAsia="zh-CN"/>
              </w:rPr>
              <w:t>NCGI</w:t>
            </w:r>
          </w:p>
          <w:p w14:paraId="1F95F369" w14:textId="401F2467" w:rsidR="00A10730" w:rsidRPr="00772733" w:rsidRDefault="00A10730" w:rsidP="0010363A">
            <w:pPr>
              <w:pStyle w:val="TAL"/>
              <w:rPr>
                <w:lang w:eastAsia="zh-CN"/>
              </w:rPr>
            </w:pPr>
            <w:r w:rsidRPr="00772733">
              <w:rPr>
                <w:lang w:eastAsia="zh-CN"/>
              </w:rPr>
              <w:t>11.2.</w:t>
            </w:r>
            <w:r w:rsidR="005E7450" w:rsidRPr="00772733">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56A7BF63" w14:textId="77777777" w:rsidR="00A10730" w:rsidRPr="00772733" w:rsidRDefault="00A10730" w:rsidP="0010363A">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C66144D" w14:textId="77777777" w:rsidR="00A10730" w:rsidRPr="00772733" w:rsidRDefault="00A10730" w:rsidP="0010363A">
            <w:pPr>
              <w:pStyle w:val="TAC"/>
              <w:rPr>
                <w:lang w:eastAsia="zh-CN"/>
              </w:rPr>
            </w:pPr>
            <w:r w:rsidRPr="00772733">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7325B7EB" w14:textId="77777777" w:rsidR="00A10730" w:rsidRPr="00772733" w:rsidRDefault="00A10730" w:rsidP="0010363A">
            <w:pPr>
              <w:pStyle w:val="TAC"/>
              <w:rPr>
                <w:lang w:eastAsia="zh-CN"/>
              </w:rPr>
            </w:pPr>
            <w:r w:rsidRPr="00772733">
              <w:rPr>
                <w:lang w:eastAsia="zh-CN"/>
              </w:rPr>
              <w:t>9</w:t>
            </w:r>
          </w:p>
        </w:tc>
      </w:tr>
      <w:tr w:rsidR="00DA61EE" w:rsidRPr="00772733" w14:paraId="3345BFA7" w14:textId="77777777" w:rsidTr="00772733">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66649882" w14:textId="47D3FDFE" w:rsidR="00DA61EE" w:rsidRPr="00772733" w:rsidRDefault="00BD4256" w:rsidP="00DA61EE">
            <w:pPr>
              <w:pStyle w:val="TAL"/>
              <w:rPr>
                <w:lang w:eastAsia="zh-CN"/>
              </w:rPr>
            </w:pPr>
            <w:r w:rsidRPr="00772733">
              <w:t>63</w:t>
            </w:r>
          </w:p>
        </w:tc>
        <w:tc>
          <w:tcPr>
            <w:tcW w:w="2837" w:type="dxa"/>
            <w:tcBorders>
              <w:top w:val="single" w:sz="6" w:space="0" w:color="000000"/>
              <w:left w:val="single" w:sz="6" w:space="0" w:color="000000"/>
              <w:bottom w:val="single" w:sz="6" w:space="0" w:color="000000"/>
              <w:right w:val="single" w:sz="6" w:space="0" w:color="000000"/>
            </w:tcBorders>
          </w:tcPr>
          <w:p w14:paraId="3C3B9CF3" w14:textId="5F6C526F" w:rsidR="00DA61EE" w:rsidRPr="00772733" w:rsidRDefault="00DA61EE" w:rsidP="00DA61EE">
            <w:pPr>
              <w:pStyle w:val="TAL"/>
              <w:rPr>
                <w:lang w:eastAsia="zh-CN"/>
              </w:rPr>
            </w:pPr>
            <w:r w:rsidRPr="00772733">
              <w:rPr>
                <w:lang w:eastAsia="zh-CN"/>
              </w:rPr>
              <w:t>RRC container</w:t>
            </w:r>
          </w:p>
        </w:tc>
        <w:tc>
          <w:tcPr>
            <w:tcW w:w="3120" w:type="dxa"/>
            <w:tcBorders>
              <w:top w:val="single" w:sz="6" w:space="0" w:color="000000"/>
              <w:left w:val="single" w:sz="6" w:space="0" w:color="000000"/>
              <w:bottom w:val="single" w:sz="6" w:space="0" w:color="000000"/>
              <w:right w:val="single" w:sz="6" w:space="0" w:color="000000"/>
            </w:tcBorders>
          </w:tcPr>
          <w:p w14:paraId="32AA0362" w14:textId="77777777" w:rsidR="00DA61EE" w:rsidRPr="00772733" w:rsidRDefault="00DA61EE" w:rsidP="00DA61EE">
            <w:pPr>
              <w:pStyle w:val="TAL"/>
              <w:rPr>
                <w:lang w:eastAsia="zh-CN"/>
              </w:rPr>
            </w:pPr>
            <w:r w:rsidRPr="00772733">
              <w:rPr>
                <w:lang w:eastAsia="zh-CN"/>
              </w:rPr>
              <w:t>RRC container</w:t>
            </w:r>
          </w:p>
          <w:p w14:paraId="7EBA8D0A" w14:textId="3E5EA7B9" w:rsidR="00DA61EE" w:rsidRPr="00772733" w:rsidRDefault="00DA61EE" w:rsidP="00DA61EE">
            <w:pPr>
              <w:pStyle w:val="TAL"/>
              <w:rPr>
                <w:lang w:eastAsia="zh-CN"/>
              </w:rPr>
            </w:pPr>
            <w:r w:rsidRPr="00772733">
              <w:rPr>
                <w:lang w:eastAsia="zh-CN"/>
              </w:rPr>
              <w:t>11.2.14</w:t>
            </w:r>
          </w:p>
        </w:tc>
        <w:tc>
          <w:tcPr>
            <w:tcW w:w="1134" w:type="dxa"/>
            <w:tcBorders>
              <w:top w:val="single" w:sz="6" w:space="0" w:color="000000"/>
              <w:left w:val="single" w:sz="6" w:space="0" w:color="000000"/>
              <w:bottom w:val="single" w:sz="6" w:space="0" w:color="000000"/>
              <w:right w:val="single" w:sz="6" w:space="0" w:color="000000"/>
            </w:tcBorders>
          </w:tcPr>
          <w:p w14:paraId="55C1AFEB" w14:textId="7759831D" w:rsidR="00DA61EE" w:rsidRPr="00772733" w:rsidRDefault="00DA61EE" w:rsidP="00DA61EE">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0286AACF" w14:textId="242E70F0" w:rsidR="00DA61EE" w:rsidRPr="00772733" w:rsidRDefault="00DA61EE" w:rsidP="00DA61EE">
            <w:pPr>
              <w:pStyle w:val="TAC"/>
              <w:rPr>
                <w:lang w:eastAsia="zh-CN"/>
              </w:rPr>
            </w:pPr>
            <w:r w:rsidRPr="00772733">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035371EA" w14:textId="1EB2CC76" w:rsidR="00DA61EE" w:rsidRPr="00772733" w:rsidRDefault="00DA61EE" w:rsidP="00DA61EE">
            <w:pPr>
              <w:pStyle w:val="TAC"/>
              <w:rPr>
                <w:lang w:eastAsia="zh-CN"/>
              </w:rPr>
            </w:pPr>
            <w:r w:rsidRPr="00772733">
              <w:rPr>
                <w:lang w:eastAsia="zh-CN"/>
              </w:rPr>
              <w:t>3-257</w:t>
            </w:r>
          </w:p>
        </w:tc>
      </w:tr>
      <w:tr w:rsidR="00DA61EE" w:rsidRPr="00C33F68" w14:paraId="52E793E3" w14:textId="77777777" w:rsidTr="00A10730">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2E5F4286" w14:textId="5719D2C8" w:rsidR="00DA61EE" w:rsidRPr="00772733" w:rsidRDefault="00DA61EE" w:rsidP="00DA61EE">
            <w:pPr>
              <w:pStyle w:val="TAN"/>
              <w:rPr>
                <w:lang w:eastAsia="zh-CN"/>
              </w:rPr>
            </w:pPr>
            <w:r w:rsidRPr="00772733">
              <w:t>NOTE </w:t>
            </w:r>
            <w:r w:rsidRPr="00772733">
              <w:rPr>
                <w:lang w:eastAsia="zh-CN"/>
              </w:rPr>
              <w:t>1</w:t>
            </w:r>
            <w:r w:rsidRPr="00772733">
              <w:t>:</w:t>
            </w:r>
            <w:r w:rsidRPr="00772733">
              <w:tab/>
              <w:t xml:space="preserve">The </w:t>
            </w:r>
            <w:r w:rsidRPr="00772733">
              <w:rPr>
                <w:lang w:eastAsia="zh-CN"/>
              </w:rPr>
              <w:t xml:space="preserve">discovery type </w:t>
            </w:r>
            <w:r w:rsidRPr="00772733">
              <w:t>is set to "</w:t>
            </w:r>
            <w:r w:rsidRPr="00772733">
              <w:rPr>
                <w:lang w:eastAsia="zh-CN"/>
              </w:rPr>
              <w:t xml:space="preserve">Restricted discovery", the </w:t>
            </w:r>
            <w:r w:rsidRPr="00772733">
              <w:t>content type is set to "</w:t>
            </w:r>
            <w:r w:rsidRPr="00772733">
              <w:rPr>
                <w:lang w:eastAsia="zh-CN"/>
              </w:rPr>
              <w:t>UE-to-network relay discovery announcement/UE-to-network relay discovery response</w:t>
            </w:r>
            <w:r w:rsidRPr="00772733">
              <w:t>" and the discovery model is set to "</w:t>
            </w:r>
            <w:r w:rsidRPr="00772733">
              <w:rPr>
                <w:lang w:eastAsia="zh-CN"/>
              </w:rPr>
              <w:t>Model B"</w:t>
            </w:r>
            <w:r w:rsidRPr="00772733">
              <w:t>.</w:t>
            </w:r>
          </w:p>
          <w:p w14:paraId="1787E1A1" w14:textId="61FEB855" w:rsidR="00DA61EE" w:rsidRPr="00C33F68" w:rsidRDefault="00DA61EE" w:rsidP="00DA61EE">
            <w:pPr>
              <w:pStyle w:val="TAN"/>
              <w:rPr>
                <w:lang w:eastAsia="zh-CN"/>
              </w:rPr>
            </w:pPr>
            <w:r w:rsidRPr="00772733">
              <w:t>NOTE</w:t>
            </w:r>
            <w:r w:rsidRPr="00772733">
              <w:rPr>
                <w:lang w:eastAsia="zh-CN"/>
              </w:rPr>
              <w:t> 2</w:t>
            </w:r>
            <w:r w:rsidRPr="00772733">
              <w:t>:</w:t>
            </w:r>
            <w:r w:rsidRPr="00772733">
              <w:tab/>
            </w:r>
            <w:r w:rsidRPr="00772733">
              <w:rPr>
                <w:lang w:eastAsia="zh-CN"/>
              </w:rPr>
              <w:t>If the discoveree UE works as a 5G ProSe Layer-3 UE-to-network relay UE, the S-NSSAI associated with the relay service code belongs to the allowed NSSAI of the UE</w:t>
            </w:r>
            <w:r w:rsidRPr="00772733">
              <w:t>.</w:t>
            </w:r>
          </w:p>
        </w:tc>
      </w:tr>
    </w:tbl>
    <w:p w14:paraId="1921405C" w14:textId="64BD7691" w:rsidR="00236B88" w:rsidRPr="00C33F68" w:rsidRDefault="00236B88" w:rsidP="00236B88">
      <w:pPr>
        <w:rPr>
          <w:lang w:eastAsia="zh-CN"/>
        </w:rPr>
      </w:pPr>
    </w:p>
    <w:p w14:paraId="35152AB0" w14:textId="25C9E2E0" w:rsidR="002766E5" w:rsidRPr="00C33F68" w:rsidRDefault="002766E5" w:rsidP="00C50CDD">
      <w:pPr>
        <w:pStyle w:val="TH"/>
      </w:pPr>
      <w:bookmarkStart w:id="4684" w:name="_CRTable10_2_1_11"/>
      <w:r w:rsidRPr="00C33F68">
        <w:t>Table </w:t>
      </w:r>
      <w:bookmarkEnd w:id="4684"/>
      <w:r w:rsidRPr="00C33F68">
        <w:t>10.2.1.</w:t>
      </w:r>
      <w:r w:rsidR="000E552E" w:rsidRPr="00C33F68">
        <w:rPr>
          <w:lang w:eastAsia="ko-KR"/>
        </w:rPr>
        <w:t>11</w:t>
      </w:r>
      <w:r w:rsidRPr="00C33F68">
        <w:t xml:space="preserve">: PROSE PC5 DISCOVERY message for </w:t>
      </w:r>
      <w:r w:rsidR="00322EFA" w:rsidRPr="00C33F68">
        <w:t>relay discovery additional information</w:t>
      </w:r>
    </w:p>
    <w:tbl>
      <w:tblPr>
        <w:tblW w:w="9358" w:type="dxa"/>
        <w:jc w:val="center"/>
        <w:tblLayout w:type="fixed"/>
        <w:tblCellMar>
          <w:left w:w="28" w:type="dxa"/>
          <w:right w:w="56" w:type="dxa"/>
        </w:tblCellMar>
        <w:tblLook w:val="04A0" w:firstRow="1" w:lastRow="0" w:firstColumn="1" w:lastColumn="0" w:noHBand="0" w:noVBand="1"/>
      </w:tblPr>
      <w:tblGrid>
        <w:gridCol w:w="565"/>
        <w:gridCol w:w="2837"/>
        <w:gridCol w:w="3120"/>
        <w:gridCol w:w="1134"/>
        <w:gridCol w:w="851"/>
        <w:gridCol w:w="851"/>
      </w:tblGrid>
      <w:tr w:rsidR="00B9141F" w:rsidRPr="00C33F68" w14:paraId="4D05EE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3A0B124A" w14:textId="77777777" w:rsidR="00B9141F" w:rsidRPr="00C33F68" w:rsidRDefault="00B9141F" w:rsidP="0010363A">
            <w:pPr>
              <w:pStyle w:val="TAH"/>
              <w:rPr>
                <w:lang w:eastAsia="zh-CN"/>
              </w:rPr>
            </w:pPr>
            <w:r w:rsidRPr="00C33F68">
              <w:rPr>
                <w:lang w:eastAsia="zh-CN"/>
              </w:rPr>
              <w:t>IEI</w:t>
            </w:r>
          </w:p>
        </w:tc>
        <w:tc>
          <w:tcPr>
            <w:tcW w:w="2837" w:type="dxa"/>
            <w:tcBorders>
              <w:top w:val="single" w:sz="6" w:space="0" w:color="000000"/>
              <w:left w:val="single" w:sz="6" w:space="0" w:color="000000"/>
              <w:bottom w:val="single" w:sz="6" w:space="0" w:color="000000"/>
              <w:right w:val="single" w:sz="6" w:space="0" w:color="000000"/>
            </w:tcBorders>
            <w:hideMark/>
          </w:tcPr>
          <w:p w14:paraId="55C970D5" w14:textId="3F296F16" w:rsidR="00B9141F" w:rsidRPr="00C33F68" w:rsidRDefault="007F7B02" w:rsidP="0010363A">
            <w:pPr>
              <w:pStyle w:val="TAH"/>
            </w:pPr>
            <w:r w:rsidRPr="00C33F68">
              <w:t>I</w:t>
            </w:r>
            <w:r w:rsidR="003D75CD" w:rsidRPr="00C33F68">
              <w:t>nfo</w:t>
            </w:r>
            <w:r w:rsidR="00B9141F" w:rsidRPr="00C33F68">
              <w:t>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BFA6DF4" w14:textId="77777777" w:rsidR="00B9141F" w:rsidRPr="00C33F68" w:rsidRDefault="00B9141F"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158E38F" w14:textId="77777777" w:rsidR="00B9141F" w:rsidRPr="00C33F68" w:rsidRDefault="00B9141F"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A1ECE74" w14:textId="77777777" w:rsidR="00B9141F" w:rsidRPr="00C33F68" w:rsidRDefault="00B9141F"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5AE2E206" w14:textId="77777777" w:rsidR="00B9141F" w:rsidRPr="00C33F68" w:rsidRDefault="00B9141F" w:rsidP="0010363A">
            <w:pPr>
              <w:pStyle w:val="TAH"/>
            </w:pPr>
            <w:r w:rsidRPr="00C33F68">
              <w:t>Length</w:t>
            </w:r>
          </w:p>
        </w:tc>
      </w:tr>
      <w:tr w:rsidR="00B9141F" w:rsidRPr="00C33F68" w14:paraId="6134F3F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77A03FEC" w14:textId="77777777" w:rsidR="00B9141F" w:rsidRPr="00C33F68" w:rsidRDefault="00B9141F" w:rsidP="0074436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9C12BBB" w14:textId="66E1DA7C" w:rsidR="00B9141F" w:rsidRPr="00C33F68" w:rsidRDefault="00B9141F" w:rsidP="0010363A">
            <w:pPr>
              <w:pStyle w:val="TAL"/>
            </w:pPr>
            <w:r w:rsidRPr="00C33F68">
              <w:t>ProSe direct discovery PC5 message type (NOTE)</w:t>
            </w:r>
          </w:p>
        </w:tc>
        <w:tc>
          <w:tcPr>
            <w:tcW w:w="3120" w:type="dxa"/>
            <w:tcBorders>
              <w:top w:val="single" w:sz="6" w:space="0" w:color="000000"/>
              <w:left w:val="single" w:sz="6" w:space="0" w:color="000000"/>
              <w:bottom w:val="single" w:sz="6" w:space="0" w:color="000000"/>
              <w:right w:val="single" w:sz="6" w:space="0" w:color="000000"/>
            </w:tcBorders>
            <w:hideMark/>
          </w:tcPr>
          <w:p w14:paraId="62B78D75" w14:textId="77777777" w:rsidR="00B9141F" w:rsidRPr="00C33F68" w:rsidRDefault="00B9141F" w:rsidP="0010363A">
            <w:pPr>
              <w:pStyle w:val="TAL"/>
            </w:pPr>
            <w:r w:rsidRPr="00C33F68">
              <w:t>ProSe direct discovery PC5 message type</w:t>
            </w:r>
          </w:p>
          <w:p w14:paraId="36BAAA41" w14:textId="77777777" w:rsidR="00B9141F" w:rsidRPr="00C33F68" w:rsidRDefault="00B9141F" w:rsidP="0010363A">
            <w:pPr>
              <w:pStyle w:val="TAL"/>
            </w:pPr>
            <w:r w:rsidRPr="00C33F68">
              <w:t>11.2.1</w:t>
            </w:r>
          </w:p>
        </w:tc>
        <w:tc>
          <w:tcPr>
            <w:tcW w:w="1134" w:type="dxa"/>
            <w:tcBorders>
              <w:top w:val="single" w:sz="6" w:space="0" w:color="000000"/>
              <w:left w:val="single" w:sz="6" w:space="0" w:color="000000"/>
              <w:bottom w:val="single" w:sz="6" w:space="0" w:color="000000"/>
              <w:right w:val="single" w:sz="6" w:space="0" w:color="000000"/>
            </w:tcBorders>
            <w:hideMark/>
          </w:tcPr>
          <w:p w14:paraId="322256E8" w14:textId="77777777" w:rsidR="00B9141F" w:rsidRPr="00C33F68" w:rsidRDefault="00B9141F"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A6CCD35" w14:textId="77777777" w:rsidR="00B9141F" w:rsidRPr="00C33F68" w:rsidRDefault="00B9141F"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B095CAB" w14:textId="77777777" w:rsidR="00B9141F" w:rsidRPr="00C33F68" w:rsidRDefault="00B9141F" w:rsidP="0010363A">
            <w:pPr>
              <w:pStyle w:val="TAC"/>
            </w:pPr>
            <w:r w:rsidRPr="00C33F68">
              <w:t>1</w:t>
            </w:r>
          </w:p>
        </w:tc>
      </w:tr>
      <w:tr w:rsidR="002475D9" w:rsidRPr="00C33F68" w14:paraId="18A4B4CC" w14:textId="77777777" w:rsidTr="000D47FB">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2D57E3D" w14:textId="77777777" w:rsidR="002475D9" w:rsidRPr="00C33F68" w:rsidRDefault="002475D9" w:rsidP="000D47F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358A91A" w14:textId="77777777" w:rsidR="002475D9" w:rsidRPr="00C33F68" w:rsidRDefault="002475D9" w:rsidP="000D47FB">
            <w:pPr>
              <w:pStyle w:val="TAL"/>
              <w:rPr>
                <w:lang w:eastAsia="zh-CN"/>
              </w:rPr>
            </w:pPr>
            <w:r w:rsidRPr="00C33F68">
              <w:t>UTC-based counter LSB</w:t>
            </w:r>
          </w:p>
        </w:tc>
        <w:tc>
          <w:tcPr>
            <w:tcW w:w="3120" w:type="dxa"/>
            <w:tcBorders>
              <w:top w:val="single" w:sz="6" w:space="0" w:color="000000"/>
              <w:left w:val="single" w:sz="6" w:space="0" w:color="000000"/>
              <w:bottom w:val="single" w:sz="6" w:space="0" w:color="000000"/>
              <w:right w:val="single" w:sz="6" w:space="0" w:color="000000"/>
            </w:tcBorders>
            <w:hideMark/>
          </w:tcPr>
          <w:p w14:paraId="3B5C141A" w14:textId="77777777" w:rsidR="002475D9" w:rsidRPr="00C33F68" w:rsidRDefault="002475D9" w:rsidP="000D47FB">
            <w:pPr>
              <w:pStyle w:val="TAL"/>
              <w:rPr>
                <w:lang w:eastAsia="zh-CN"/>
              </w:rPr>
            </w:pPr>
            <w:r w:rsidRPr="00C33F68">
              <w:t>UTC-based counter LSB</w:t>
            </w:r>
          </w:p>
          <w:p w14:paraId="567BF220" w14:textId="77777777" w:rsidR="002475D9" w:rsidRPr="00C33F68" w:rsidRDefault="002475D9" w:rsidP="000D47FB">
            <w:pPr>
              <w:pStyle w:val="TAL"/>
              <w:rPr>
                <w:lang w:eastAsia="zh-CN"/>
              </w:rPr>
            </w:pPr>
            <w:r w:rsidRPr="00C33F68">
              <w:t>11.2.11</w:t>
            </w:r>
          </w:p>
        </w:tc>
        <w:tc>
          <w:tcPr>
            <w:tcW w:w="1134" w:type="dxa"/>
            <w:tcBorders>
              <w:top w:val="single" w:sz="6" w:space="0" w:color="000000"/>
              <w:left w:val="single" w:sz="6" w:space="0" w:color="000000"/>
              <w:bottom w:val="single" w:sz="6" w:space="0" w:color="000000"/>
              <w:right w:val="single" w:sz="6" w:space="0" w:color="000000"/>
            </w:tcBorders>
            <w:hideMark/>
          </w:tcPr>
          <w:p w14:paraId="6C0496CE" w14:textId="77777777" w:rsidR="002475D9" w:rsidRPr="00C33F68" w:rsidRDefault="002475D9" w:rsidP="000D47FB">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71A4D3B" w14:textId="77777777" w:rsidR="002475D9" w:rsidRPr="00C33F68" w:rsidRDefault="002475D9" w:rsidP="000D47FB">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7119598" w14:textId="77777777" w:rsidR="002475D9" w:rsidRPr="00C33F68" w:rsidRDefault="002475D9" w:rsidP="000D47FB">
            <w:pPr>
              <w:pStyle w:val="TAC"/>
              <w:rPr>
                <w:lang w:eastAsia="zh-CN"/>
              </w:rPr>
            </w:pPr>
            <w:r w:rsidRPr="00C33F68">
              <w:rPr>
                <w:lang w:eastAsia="zh-CN"/>
              </w:rPr>
              <w:t>1</w:t>
            </w:r>
          </w:p>
        </w:tc>
      </w:tr>
      <w:tr w:rsidR="002475D9" w:rsidRPr="00C33F68" w14:paraId="78B5B0EF" w14:textId="77777777" w:rsidTr="00D51BF4">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A0E6F4B" w14:textId="77777777" w:rsidR="002475D9" w:rsidRPr="00C33F68" w:rsidRDefault="002475D9" w:rsidP="00D51BF4">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tcPr>
          <w:p w14:paraId="76D06AC2" w14:textId="77777777" w:rsidR="002475D9" w:rsidRPr="00C33F68" w:rsidRDefault="002475D9" w:rsidP="00D51BF4">
            <w:pPr>
              <w:pStyle w:val="TAL"/>
              <w:rPr>
                <w:lang w:eastAsia="zh-CN"/>
              </w:rPr>
            </w:pPr>
            <w:r w:rsidRPr="00C33F68">
              <w:rPr>
                <w:lang w:eastAsia="zh-CN"/>
              </w:rPr>
              <w:t>MIC</w:t>
            </w:r>
          </w:p>
        </w:tc>
        <w:tc>
          <w:tcPr>
            <w:tcW w:w="3120" w:type="dxa"/>
            <w:tcBorders>
              <w:top w:val="single" w:sz="6" w:space="0" w:color="000000"/>
              <w:left w:val="single" w:sz="6" w:space="0" w:color="000000"/>
              <w:bottom w:val="single" w:sz="6" w:space="0" w:color="000000"/>
              <w:right w:val="single" w:sz="6" w:space="0" w:color="000000"/>
            </w:tcBorders>
          </w:tcPr>
          <w:p w14:paraId="349C7E80" w14:textId="77777777" w:rsidR="002475D9" w:rsidRPr="00C33F68" w:rsidRDefault="002475D9" w:rsidP="00D51BF4">
            <w:pPr>
              <w:pStyle w:val="TAL"/>
              <w:rPr>
                <w:lang w:eastAsia="zh-CN"/>
              </w:rPr>
            </w:pPr>
            <w:r w:rsidRPr="00C33F68">
              <w:rPr>
                <w:lang w:eastAsia="zh-CN"/>
              </w:rPr>
              <w:t>MIC</w:t>
            </w:r>
          </w:p>
          <w:p w14:paraId="72ADCF3C" w14:textId="77777777" w:rsidR="002475D9" w:rsidRPr="00C33F68" w:rsidRDefault="002475D9" w:rsidP="00D51BF4">
            <w:pPr>
              <w:pStyle w:val="TAL"/>
              <w:rPr>
                <w:lang w:eastAsia="zh-CN"/>
              </w:rPr>
            </w:pPr>
            <w:r w:rsidRPr="00C33F68">
              <w:rPr>
                <w:lang w:eastAsia="zh-CN"/>
              </w:rPr>
              <w:t>11.2.4</w:t>
            </w:r>
          </w:p>
        </w:tc>
        <w:tc>
          <w:tcPr>
            <w:tcW w:w="1134" w:type="dxa"/>
            <w:tcBorders>
              <w:top w:val="single" w:sz="6" w:space="0" w:color="000000"/>
              <w:left w:val="single" w:sz="6" w:space="0" w:color="000000"/>
              <w:bottom w:val="single" w:sz="6" w:space="0" w:color="000000"/>
              <w:right w:val="single" w:sz="6" w:space="0" w:color="000000"/>
            </w:tcBorders>
          </w:tcPr>
          <w:p w14:paraId="10F42FBB" w14:textId="77777777" w:rsidR="002475D9" w:rsidRPr="00C33F68" w:rsidRDefault="002475D9" w:rsidP="00D51BF4">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tcPr>
          <w:p w14:paraId="02D7C106" w14:textId="77777777" w:rsidR="002475D9" w:rsidRPr="00C33F68" w:rsidRDefault="002475D9" w:rsidP="00D51BF4">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A14BD7A" w14:textId="77777777" w:rsidR="002475D9" w:rsidRPr="00C33F68" w:rsidRDefault="002475D9" w:rsidP="00D51BF4">
            <w:pPr>
              <w:pStyle w:val="TAC"/>
              <w:rPr>
                <w:lang w:eastAsia="zh-CN"/>
              </w:rPr>
            </w:pPr>
            <w:r w:rsidRPr="00C33F68">
              <w:rPr>
                <w:lang w:eastAsia="zh-CN"/>
              </w:rPr>
              <w:t>4</w:t>
            </w:r>
          </w:p>
        </w:tc>
      </w:tr>
      <w:tr w:rsidR="00B9141F" w:rsidRPr="00C33F68" w14:paraId="0BFE65A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1323267F" w14:textId="77777777" w:rsidR="00B9141F" w:rsidRPr="00C33F68" w:rsidRDefault="00B9141F" w:rsidP="0074436C">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46889334" w14:textId="18B2B8C4" w:rsidR="00B9141F" w:rsidRPr="00C33F68" w:rsidRDefault="00B9141F" w:rsidP="0010363A">
            <w:pPr>
              <w:pStyle w:val="TAL"/>
              <w:rPr>
                <w:lang w:eastAsia="zh-CN"/>
              </w:rPr>
            </w:pPr>
            <w:r w:rsidRPr="00C33F68">
              <w:rPr>
                <w:lang w:eastAsia="zh-CN"/>
              </w:rPr>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00840D28" w14:textId="77777777" w:rsidR="00B9141F" w:rsidRPr="00C33F68" w:rsidRDefault="00B9141F" w:rsidP="0010363A">
            <w:pPr>
              <w:pStyle w:val="TAL"/>
              <w:rPr>
                <w:lang w:eastAsia="zh-CN"/>
              </w:rPr>
            </w:pPr>
            <w:r w:rsidRPr="00C33F68">
              <w:rPr>
                <w:lang w:eastAsia="zh-CN"/>
              </w:rPr>
              <w:t>Relay service code</w:t>
            </w:r>
          </w:p>
          <w:p w14:paraId="64F97425" w14:textId="05C460EF" w:rsidR="00B9141F" w:rsidRPr="00C33F68" w:rsidRDefault="00B9141F" w:rsidP="0010363A">
            <w:pPr>
              <w:pStyle w:val="TAL"/>
              <w:rPr>
                <w:lang w:eastAsia="zh-CN"/>
              </w:rPr>
            </w:pPr>
            <w:r w:rsidRPr="00C33F68">
              <w:t>11.2.</w:t>
            </w:r>
            <w:r w:rsidR="005E7450" w:rsidRPr="00C33F68">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50E9AD9F" w14:textId="77777777" w:rsidR="00B9141F" w:rsidRPr="00C33F68" w:rsidRDefault="00B9141F"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FB68D92" w14:textId="77777777" w:rsidR="00B9141F" w:rsidRPr="00C33F68" w:rsidRDefault="00B9141F"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961E798" w14:textId="77777777" w:rsidR="00B9141F" w:rsidRPr="00C33F68" w:rsidRDefault="00B9141F" w:rsidP="0010363A">
            <w:pPr>
              <w:pStyle w:val="TAC"/>
              <w:rPr>
                <w:lang w:eastAsia="zh-CN"/>
              </w:rPr>
            </w:pPr>
            <w:r w:rsidRPr="00C33F68">
              <w:t>3</w:t>
            </w:r>
          </w:p>
        </w:tc>
      </w:tr>
      <w:tr w:rsidR="00B9141F" w:rsidRPr="00C33F68" w14:paraId="678F9508"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398D4F77" w14:textId="77777777" w:rsidR="00B9141F" w:rsidRPr="00C33F68" w:rsidRDefault="00B9141F" w:rsidP="0074436C">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D2E65BD" w14:textId="04A9E4CC" w:rsidR="00B9141F" w:rsidRPr="00C33F68" w:rsidRDefault="00B9141F" w:rsidP="0010363A">
            <w:pPr>
              <w:pStyle w:val="TAL"/>
            </w:pPr>
            <w:r w:rsidRPr="00C33F68">
              <w:t>Announcer info</w:t>
            </w:r>
          </w:p>
        </w:tc>
        <w:tc>
          <w:tcPr>
            <w:tcW w:w="3120" w:type="dxa"/>
            <w:tcBorders>
              <w:top w:val="single" w:sz="6" w:space="0" w:color="000000"/>
              <w:left w:val="single" w:sz="6" w:space="0" w:color="000000"/>
              <w:bottom w:val="single" w:sz="6" w:space="0" w:color="000000"/>
              <w:right w:val="single" w:sz="6" w:space="0" w:color="000000"/>
            </w:tcBorders>
            <w:hideMark/>
          </w:tcPr>
          <w:p w14:paraId="7801F7DF" w14:textId="42BEE77C" w:rsidR="00B9141F" w:rsidRPr="00C33F68" w:rsidRDefault="00B9141F" w:rsidP="0010363A">
            <w:pPr>
              <w:pStyle w:val="TAL"/>
              <w:rPr>
                <w:lang w:eastAsia="zh-CN"/>
              </w:rPr>
            </w:pPr>
            <w:r w:rsidRPr="00C33F68">
              <w:t>User info ID</w:t>
            </w:r>
          </w:p>
          <w:p w14:paraId="7E8F1BB8" w14:textId="0E5BE2AD" w:rsidR="00B9141F" w:rsidRPr="00C33F68" w:rsidRDefault="00B9141F" w:rsidP="0010363A">
            <w:pPr>
              <w:pStyle w:val="TAL"/>
            </w:pPr>
            <w:r w:rsidRPr="00C33F68">
              <w:t>11.2.7</w:t>
            </w:r>
          </w:p>
        </w:tc>
        <w:tc>
          <w:tcPr>
            <w:tcW w:w="1134" w:type="dxa"/>
            <w:tcBorders>
              <w:top w:val="single" w:sz="6" w:space="0" w:color="000000"/>
              <w:left w:val="single" w:sz="6" w:space="0" w:color="000000"/>
              <w:bottom w:val="single" w:sz="6" w:space="0" w:color="000000"/>
              <w:right w:val="single" w:sz="6" w:space="0" w:color="000000"/>
            </w:tcBorders>
            <w:hideMark/>
          </w:tcPr>
          <w:p w14:paraId="53276FD5" w14:textId="77777777" w:rsidR="00B9141F" w:rsidRPr="00C33F68" w:rsidRDefault="00B9141F"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AFA2050" w14:textId="77777777" w:rsidR="00B9141F" w:rsidRPr="00C33F68" w:rsidRDefault="00B9141F" w:rsidP="0010363A">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58B6600C" w14:textId="2D236169" w:rsidR="00B9141F" w:rsidRPr="00C33F68" w:rsidRDefault="009537EC" w:rsidP="0010363A">
            <w:pPr>
              <w:pStyle w:val="TAC"/>
              <w:rPr>
                <w:lang w:eastAsia="zh-CN"/>
              </w:rPr>
            </w:pPr>
            <w:r>
              <w:rPr>
                <w:lang w:eastAsia="zh-CN"/>
              </w:rPr>
              <w:t>6</w:t>
            </w:r>
          </w:p>
        </w:tc>
      </w:tr>
      <w:tr w:rsidR="00F07568" w:rsidRPr="00C33F68" w14:paraId="6A170AB0"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hideMark/>
          </w:tcPr>
          <w:p w14:paraId="70057811" w14:textId="4F93C456" w:rsidR="00F07568" w:rsidRPr="00C33F68" w:rsidRDefault="00E52C84" w:rsidP="0010363A">
            <w:pPr>
              <w:pStyle w:val="TAL"/>
            </w:pPr>
            <w:r w:rsidRPr="00C33F68">
              <w:t>52</w:t>
            </w:r>
          </w:p>
        </w:tc>
        <w:tc>
          <w:tcPr>
            <w:tcW w:w="2837" w:type="dxa"/>
            <w:tcBorders>
              <w:top w:val="single" w:sz="6" w:space="0" w:color="000000"/>
              <w:left w:val="single" w:sz="6" w:space="0" w:color="000000"/>
              <w:bottom w:val="single" w:sz="6" w:space="0" w:color="000000"/>
              <w:right w:val="single" w:sz="6" w:space="0" w:color="000000"/>
            </w:tcBorders>
            <w:hideMark/>
          </w:tcPr>
          <w:p w14:paraId="1CDC1745" w14:textId="77777777" w:rsidR="00F07568" w:rsidRPr="00C33F68" w:rsidRDefault="00F07568" w:rsidP="0010363A">
            <w:pPr>
              <w:pStyle w:val="TAL"/>
            </w:pPr>
            <w:r w:rsidRPr="00C33F68">
              <w:rPr>
                <w:lang w:eastAsia="zh-CN"/>
              </w:rPr>
              <w:t>NCGI</w:t>
            </w:r>
          </w:p>
        </w:tc>
        <w:tc>
          <w:tcPr>
            <w:tcW w:w="3120" w:type="dxa"/>
            <w:tcBorders>
              <w:top w:val="single" w:sz="6" w:space="0" w:color="000000"/>
              <w:left w:val="single" w:sz="6" w:space="0" w:color="000000"/>
              <w:bottom w:val="single" w:sz="6" w:space="0" w:color="000000"/>
              <w:right w:val="single" w:sz="6" w:space="0" w:color="000000"/>
            </w:tcBorders>
            <w:hideMark/>
          </w:tcPr>
          <w:p w14:paraId="4275658B" w14:textId="77777777" w:rsidR="00F07568" w:rsidRPr="00C33F68" w:rsidRDefault="00F07568" w:rsidP="0010363A">
            <w:pPr>
              <w:pStyle w:val="TAL"/>
              <w:rPr>
                <w:lang w:eastAsia="zh-CN"/>
              </w:rPr>
            </w:pPr>
            <w:r w:rsidRPr="00C33F68">
              <w:rPr>
                <w:lang w:eastAsia="zh-CN"/>
              </w:rPr>
              <w:t>NCGI</w:t>
            </w:r>
          </w:p>
          <w:p w14:paraId="2CC5572B" w14:textId="72DFF7D2" w:rsidR="00F07568" w:rsidRPr="00C33F68" w:rsidRDefault="00F07568" w:rsidP="0010363A">
            <w:pPr>
              <w:pStyle w:val="TAL"/>
            </w:pPr>
            <w:r w:rsidRPr="00C33F68">
              <w:rPr>
                <w:lang w:eastAsia="zh-CN"/>
              </w:rPr>
              <w:t>11.2.</w:t>
            </w:r>
            <w:r w:rsidR="005E7450" w:rsidRPr="00C33F68">
              <w:rPr>
                <w:lang w:eastAsia="zh-CN"/>
              </w:rPr>
              <w:t>12</w:t>
            </w:r>
          </w:p>
        </w:tc>
        <w:tc>
          <w:tcPr>
            <w:tcW w:w="1134" w:type="dxa"/>
            <w:tcBorders>
              <w:top w:val="single" w:sz="6" w:space="0" w:color="000000"/>
              <w:left w:val="single" w:sz="6" w:space="0" w:color="000000"/>
              <w:bottom w:val="single" w:sz="6" w:space="0" w:color="000000"/>
              <w:right w:val="single" w:sz="6" w:space="0" w:color="000000"/>
            </w:tcBorders>
            <w:hideMark/>
          </w:tcPr>
          <w:p w14:paraId="29ADE603" w14:textId="77777777" w:rsidR="00F07568" w:rsidRPr="00C33F68" w:rsidRDefault="00F07568"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F5DCF51" w14:textId="77777777" w:rsidR="00F07568" w:rsidRPr="00C33F68" w:rsidRDefault="00F07568"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1CE7222E" w14:textId="77777777" w:rsidR="00F07568" w:rsidRPr="00C33F68" w:rsidRDefault="00F07568" w:rsidP="0010363A">
            <w:pPr>
              <w:pStyle w:val="TAC"/>
              <w:rPr>
                <w:lang w:eastAsia="zh-CN"/>
              </w:rPr>
            </w:pPr>
            <w:r w:rsidRPr="00C33F68">
              <w:rPr>
                <w:lang w:eastAsia="zh-CN"/>
              </w:rPr>
              <w:t>9</w:t>
            </w:r>
          </w:p>
        </w:tc>
      </w:tr>
      <w:tr w:rsidR="00B9141F" w:rsidRPr="00C33F68" w14:paraId="64F2E414" w14:textId="77777777" w:rsidTr="00F07568">
        <w:trPr>
          <w:cantSplit/>
          <w:jc w:val="center"/>
        </w:trPr>
        <w:tc>
          <w:tcPr>
            <w:tcW w:w="565" w:type="dxa"/>
            <w:tcBorders>
              <w:top w:val="single" w:sz="6" w:space="0" w:color="000000"/>
              <w:left w:val="single" w:sz="6" w:space="0" w:color="000000"/>
              <w:bottom w:val="single" w:sz="6" w:space="0" w:color="000000"/>
              <w:right w:val="single" w:sz="6" w:space="0" w:color="000000"/>
            </w:tcBorders>
          </w:tcPr>
          <w:p w14:paraId="59EE3717" w14:textId="153338AA" w:rsidR="00B9141F" w:rsidRPr="00C33F68" w:rsidRDefault="00E52C84" w:rsidP="0010363A">
            <w:pPr>
              <w:pStyle w:val="TAL"/>
              <w:rPr>
                <w:lang w:eastAsia="zh-CN"/>
              </w:rPr>
            </w:pPr>
            <w:r w:rsidRPr="00C33F68">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22C44B05" w14:textId="77777777" w:rsidR="00B9141F" w:rsidRPr="00C33F68" w:rsidRDefault="00B9141F" w:rsidP="0010363A">
            <w:pPr>
              <w:pStyle w:val="TAL"/>
              <w:rPr>
                <w:lang w:eastAsia="zh-CN"/>
              </w:rPr>
            </w:pPr>
            <w:r w:rsidRPr="00C33F68">
              <w:rPr>
                <w:lang w:eastAsia="zh-CN"/>
              </w:rPr>
              <w:t>Relay TAI</w:t>
            </w:r>
          </w:p>
        </w:tc>
        <w:tc>
          <w:tcPr>
            <w:tcW w:w="3120" w:type="dxa"/>
            <w:tcBorders>
              <w:top w:val="single" w:sz="6" w:space="0" w:color="000000"/>
              <w:left w:val="single" w:sz="6" w:space="0" w:color="000000"/>
              <w:bottom w:val="single" w:sz="6" w:space="0" w:color="000000"/>
              <w:right w:val="single" w:sz="6" w:space="0" w:color="000000"/>
            </w:tcBorders>
          </w:tcPr>
          <w:p w14:paraId="5F7EB43D" w14:textId="4D8263C7" w:rsidR="00B9141F" w:rsidRPr="00C33F68" w:rsidRDefault="00B37CA4" w:rsidP="0010363A">
            <w:pPr>
              <w:pStyle w:val="TAL"/>
              <w:rPr>
                <w:lang w:eastAsia="zh-CN"/>
              </w:rPr>
            </w:pPr>
            <w:r w:rsidRPr="00C33F68">
              <w:rPr>
                <w:lang w:eastAsia="zh-CN"/>
              </w:rPr>
              <w:t>TAI</w:t>
            </w:r>
          </w:p>
          <w:p w14:paraId="1AD5758F" w14:textId="69119185" w:rsidR="00B9141F" w:rsidRPr="00C33F68" w:rsidRDefault="00B9141F" w:rsidP="0010363A">
            <w:pPr>
              <w:pStyle w:val="TAL"/>
              <w:rPr>
                <w:lang w:eastAsia="zh-CN"/>
              </w:rPr>
            </w:pPr>
            <w:r w:rsidRPr="00C33F68">
              <w:rPr>
                <w:lang w:eastAsia="zh-CN"/>
              </w:rPr>
              <w:t>11.2.</w:t>
            </w:r>
            <w:r w:rsidR="005E7450" w:rsidRPr="00C33F68">
              <w:rPr>
                <w:lang w:eastAsia="zh-CN"/>
              </w:rPr>
              <w:t>10</w:t>
            </w:r>
          </w:p>
        </w:tc>
        <w:tc>
          <w:tcPr>
            <w:tcW w:w="1134" w:type="dxa"/>
            <w:tcBorders>
              <w:top w:val="single" w:sz="6" w:space="0" w:color="000000"/>
              <w:left w:val="single" w:sz="6" w:space="0" w:color="000000"/>
              <w:bottom w:val="single" w:sz="6" w:space="0" w:color="000000"/>
              <w:right w:val="single" w:sz="6" w:space="0" w:color="000000"/>
            </w:tcBorders>
          </w:tcPr>
          <w:p w14:paraId="0A0BA9EC" w14:textId="77777777" w:rsidR="00B9141F" w:rsidRPr="00C33F68" w:rsidRDefault="00B9141F"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7C827455" w14:textId="77777777" w:rsidR="00B9141F" w:rsidRPr="00C33F68" w:rsidRDefault="00B9141F"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tcPr>
          <w:p w14:paraId="33B5EA86" w14:textId="77777777" w:rsidR="00B9141F" w:rsidRPr="00C33F68" w:rsidRDefault="00B9141F" w:rsidP="0010363A">
            <w:pPr>
              <w:pStyle w:val="TAC"/>
              <w:rPr>
                <w:lang w:eastAsia="zh-CN"/>
              </w:rPr>
            </w:pPr>
            <w:r w:rsidRPr="00C33F68">
              <w:rPr>
                <w:lang w:eastAsia="zh-CN"/>
              </w:rPr>
              <w:t>4</w:t>
            </w:r>
          </w:p>
        </w:tc>
      </w:tr>
      <w:tr w:rsidR="00B9141F" w:rsidRPr="00C33F68" w14:paraId="70F6D489" w14:textId="77777777" w:rsidTr="00F07568">
        <w:trPr>
          <w:cantSplit/>
          <w:jc w:val="center"/>
        </w:trPr>
        <w:tc>
          <w:tcPr>
            <w:tcW w:w="9358" w:type="dxa"/>
            <w:gridSpan w:val="6"/>
            <w:tcBorders>
              <w:top w:val="single" w:sz="6" w:space="0" w:color="000000"/>
              <w:left w:val="single" w:sz="6" w:space="0" w:color="000000"/>
              <w:bottom w:val="single" w:sz="6" w:space="0" w:color="000000"/>
              <w:right w:val="single" w:sz="6" w:space="0" w:color="000000"/>
            </w:tcBorders>
          </w:tcPr>
          <w:p w14:paraId="7EB7EC72" w14:textId="2F4B98F4" w:rsidR="00B9141F" w:rsidRPr="00C33F68" w:rsidRDefault="00E84FE5" w:rsidP="0074436C">
            <w:pPr>
              <w:pStyle w:val="TAN"/>
              <w:rPr>
                <w:lang w:eastAsia="zh-CN"/>
              </w:rPr>
            </w:pPr>
            <w:r w:rsidRPr="00C33F68">
              <w:t>NOTE:</w:t>
            </w:r>
            <w:r w:rsidRPr="00C33F68">
              <w:tab/>
              <w:t xml:space="preserve">The </w:t>
            </w:r>
            <w:r w:rsidRPr="00C33F68">
              <w:rPr>
                <w:lang w:eastAsia="zh-CN"/>
              </w:rPr>
              <w:t xml:space="preserve">discovery type </w:t>
            </w:r>
            <w:r w:rsidRPr="00C33F68">
              <w:t>is set to "</w:t>
            </w:r>
            <w:r w:rsidRPr="00C33F68">
              <w:rPr>
                <w:lang w:eastAsia="zh-CN"/>
              </w:rPr>
              <w:t xml:space="preserve">Restricted discovery", the </w:t>
            </w:r>
            <w:r w:rsidRPr="00C33F68">
              <w:t>content type is set to "Relay discovery additional information" and the discovery model is set to "</w:t>
            </w:r>
            <w:r w:rsidRPr="00C33F68">
              <w:rPr>
                <w:lang w:eastAsia="zh-CN"/>
              </w:rPr>
              <w:t>Model A"</w:t>
            </w:r>
            <w:r w:rsidRPr="00C33F68">
              <w:t>.</w:t>
            </w:r>
          </w:p>
        </w:tc>
      </w:tr>
    </w:tbl>
    <w:p w14:paraId="381E0430" w14:textId="1B35A008" w:rsidR="00E84FE5" w:rsidRDefault="00E84FE5" w:rsidP="00C50CDD"/>
    <w:p w14:paraId="5FE89C08" w14:textId="77777777" w:rsidR="00E20702" w:rsidRPr="00C33F68" w:rsidRDefault="00E20702" w:rsidP="00E20702">
      <w:pPr>
        <w:pStyle w:val="TH"/>
        <w:rPr>
          <w:lang w:eastAsia="zh-CN"/>
        </w:rPr>
      </w:pPr>
      <w:bookmarkStart w:id="4685" w:name="_CRTable10_2_1_12"/>
      <w:r w:rsidRPr="00C33F68">
        <w:t>Table </w:t>
      </w:r>
      <w:bookmarkEnd w:id="4685"/>
      <w:r w:rsidRPr="00C33F68">
        <w:t>10.2.1.</w:t>
      </w:r>
      <w:r>
        <w:rPr>
          <w:lang w:eastAsia="zh-CN"/>
        </w:rPr>
        <w:t>12</w:t>
      </w:r>
      <w:r w:rsidRPr="00C33F68">
        <w:t xml:space="preserve">: PROSE PC5 DISCOVERY message for </w:t>
      </w:r>
      <w:r w:rsidRPr="00C33F68">
        <w:rPr>
          <w:lang w:eastAsia="zh-CN"/>
        </w:rPr>
        <w:t>UE-to-</w:t>
      </w:r>
      <w:r>
        <w:rPr>
          <w:lang w:eastAsia="zh-CN"/>
        </w:rPr>
        <w:t>UE</w:t>
      </w:r>
      <w:r w:rsidRPr="00C33F68">
        <w:rPr>
          <w:lang w:eastAsia="zh-CN"/>
        </w:rPr>
        <w:t xml:space="preserve"> relay</w:t>
      </w:r>
      <w:r w:rsidRPr="00C33F68">
        <w:t xml:space="preserve"> discovery </w:t>
      </w:r>
      <w:r w:rsidRPr="00C33F68">
        <w:rPr>
          <w:lang w:eastAsia="zh-CN"/>
        </w:rPr>
        <w:t>announcement</w:t>
      </w:r>
    </w:p>
    <w:tbl>
      <w:tblPr>
        <w:tblW w:w="9394" w:type="dxa"/>
        <w:jc w:val="center"/>
        <w:tblLayout w:type="fixed"/>
        <w:tblCellMar>
          <w:left w:w="28" w:type="dxa"/>
          <w:right w:w="56" w:type="dxa"/>
        </w:tblCellMar>
        <w:tblLook w:val="04A0" w:firstRow="1" w:lastRow="0" w:firstColumn="1" w:lastColumn="0" w:noHBand="0" w:noVBand="1"/>
      </w:tblPr>
      <w:tblGrid>
        <w:gridCol w:w="36"/>
        <w:gridCol w:w="529"/>
        <w:gridCol w:w="36"/>
        <w:gridCol w:w="2801"/>
        <w:gridCol w:w="36"/>
        <w:gridCol w:w="3084"/>
        <w:gridCol w:w="36"/>
        <w:gridCol w:w="1098"/>
        <w:gridCol w:w="36"/>
        <w:gridCol w:w="815"/>
        <w:gridCol w:w="36"/>
        <w:gridCol w:w="815"/>
        <w:gridCol w:w="36"/>
      </w:tblGrid>
      <w:tr w:rsidR="00E20702" w:rsidRPr="00C33F68" w14:paraId="64C6C64B" w14:textId="77777777" w:rsidTr="00BE402B">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hideMark/>
          </w:tcPr>
          <w:p w14:paraId="79B6C5A1" w14:textId="77777777" w:rsidR="00E20702" w:rsidRPr="00C33F68" w:rsidRDefault="00E20702" w:rsidP="000225E5">
            <w:pPr>
              <w:pStyle w:val="TAH"/>
              <w:rPr>
                <w:lang w:eastAsia="zh-CN"/>
              </w:rPr>
            </w:pPr>
            <w:r w:rsidRPr="00C33F68">
              <w:rPr>
                <w:lang w:eastAsia="zh-CN"/>
              </w:rPr>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73C8B2D0" w14:textId="77777777" w:rsidR="00E20702" w:rsidRPr="00C33F68" w:rsidRDefault="00E20702" w:rsidP="000225E5">
            <w:pPr>
              <w:pStyle w:val="TAH"/>
            </w:pPr>
            <w:r w:rsidRPr="00C33F68">
              <w:t>Information Element</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7580C32E" w14:textId="77777777" w:rsidR="00E20702" w:rsidRPr="00C33F68" w:rsidRDefault="00E20702" w:rsidP="000225E5">
            <w:pPr>
              <w:pStyle w:val="TAH"/>
            </w:pPr>
            <w:r w:rsidRPr="00C33F68">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67CCB205" w14:textId="77777777" w:rsidR="00E20702" w:rsidRPr="00C33F68" w:rsidRDefault="00E20702" w:rsidP="000225E5">
            <w:pPr>
              <w:pStyle w:val="TAH"/>
            </w:pPr>
            <w:r w:rsidRPr="00C33F68">
              <w:t>Presence</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2D662D4" w14:textId="77777777" w:rsidR="00E20702" w:rsidRPr="00C33F68" w:rsidRDefault="00E20702" w:rsidP="000225E5">
            <w:pPr>
              <w:pStyle w:val="TAH"/>
            </w:pPr>
            <w:r w:rsidRPr="00C33F68">
              <w:t>Format</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59A1FE7" w14:textId="77777777" w:rsidR="00E20702" w:rsidRPr="00C33F68" w:rsidRDefault="00E20702" w:rsidP="000225E5">
            <w:pPr>
              <w:pStyle w:val="TAH"/>
            </w:pPr>
            <w:r w:rsidRPr="00C33F68">
              <w:t>Length</w:t>
            </w:r>
          </w:p>
        </w:tc>
      </w:tr>
      <w:tr w:rsidR="00E20702" w:rsidRPr="00C33F68" w14:paraId="0FEE254D" w14:textId="77777777" w:rsidTr="00BE402B">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38B2223C" w14:textId="77777777" w:rsidR="00E20702" w:rsidRPr="00C33F68"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24D81C5C" w14:textId="77777777" w:rsidR="00E20702" w:rsidRPr="00C33F68" w:rsidRDefault="00E20702" w:rsidP="000225E5">
            <w:pPr>
              <w:pStyle w:val="TAL"/>
              <w:rPr>
                <w:lang w:eastAsia="zh-CN"/>
              </w:rPr>
            </w:pPr>
            <w:r w:rsidRPr="00C33F68">
              <w:t>ProSe direct discovery PC5 message type (NOTE 1)</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11C4B09E" w14:textId="77777777" w:rsidR="00E20702" w:rsidRPr="00C33F68" w:rsidRDefault="00E20702" w:rsidP="000225E5">
            <w:pPr>
              <w:pStyle w:val="TAL"/>
              <w:rPr>
                <w:lang w:eastAsia="zh-CN"/>
              </w:rPr>
            </w:pPr>
            <w:r w:rsidRPr="00C33F68">
              <w:t>ProSe direct discovery PC5 message type</w:t>
            </w:r>
          </w:p>
          <w:p w14:paraId="41B863E8" w14:textId="77777777" w:rsidR="00E20702" w:rsidRPr="00C33F68" w:rsidRDefault="00E20702" w:rsidP="000225E5">
            <w:pPr>
              <w:pStyle w:val="TAL"/>
              <w:rPr>
                <w:lang w:eastAsia="zh-CN"/>
              </w:rPr>
            </w:pPr>
            <w:r w:rsidRPr="00C33F68">
              <w:t>11.2.1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9DD9232" w14:textId="77777777" w:rsidR="00E20702" w:rsidRPr="00C33F68" w:rsidRDefault="00E20702" w:rsidP="000225E5">
            <w:pPr>
              <w:pStyle w:val="TAC"/>
            </w:pPr>
            <w:r w:rsidRPr="00C33F68">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43E7CFB" w14:textId="77777777" w:rsidR="00E20702" w:rsidRPr="00C33F68" w:rsidRDefault="00E20702" w:rsidP="000225E5">
            <w:pPr>
              <w:pStyle w:val="TAC"/>
            </w:pPr>
            <w:r w:rsidRPr="00C33F68">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C4D637B" w14:textId="77777777" w:rsidR="00E20702" w:rsidRPr="00C33F68" w:rsidRDefault="00E20702" w:rsidP="000225E5">
            <w:pPr>
              <w:pStyle w:val="TAC"/>
            </w:pPr>
            <w:r w:rsidRPr="00C33F68">
              <w:t>1</w:t>
            </w:r>
          </w:p>
        </w:tc>
      </w:tr>
      <w:tr w:rsidR="00E20702" w:rsidRPr="00C33F68" w14:paraId="064F4933" w14:textId="77777777" w:rsidTr="00BE402B">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3E19B69E" w14:textId="77777777" w:rsidR="00E20702" w:rsidRPr="00C33F68"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7B7F9559" w14:textId="77777777" w:rsidR="00E20702" w:rsidRPr="00C33F68" w:rsidRDefault="00E20702" w:rsidP="000225E5">
            <w:pPr>
              <w:pStyle w:val="TAL"/>
            </w:pPr>
            <w:r w:rsidRPr="00C33F68">
              <w:t>UTC-based counter LSB</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6891823F" w14:textId="77777777" w:rsidR="00E20702" w:rsidRPr="00C33F68" w:rsidRDefault="00E20702" w:rsidP="000225E5">
            <w:pPr>
              <w:pStyle w:val="TAL"/>
              <w:rPr>
                <w:lang w:eastAsia="zh-CN"/>
              </w:rPr>
            </w:pPr>
            <w:r w:rsidRPr="00C33F68">
              <w:t>UTC-based counter LSB</w:t>
            </w:r>
          </w:p>
          <w:p w14:paraId="313EA219" w14:textId="77777777" w:rsidR="00E20702" w:rsidRPr="00C33F68" w:rsidRDefault="00E20702" w:rsidP="000225E5">
            <w:pPr>
              <w:pStyle w:val="TAL"/>
            </w:pPr>
            <w:r w:rsidRPr="00C33F68">
              <w:t>11.2.11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4ADD728C" w14:textId="77777777" w:rsidR="00E20702" w:rsidRPr="00C33F68" w:rsidRDefault="00E20702" w:rsidP="000225E5">
            <w:pPr>
              <w:pStyle w:val="TAC"/>
              <w:rPr>
                <w:lang w:eastAsia="zh-CN"/>
              </w:rPr>
            </w:pPr>
            <w:r w:rsidRPr="00C33F68">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C803A0E" w14:textId="77777777" w:rsidR="00E20702" w:rsidRPr="00C33F68" w:rsidRDefault="00E20702" w:rsidP="000225E5">
            <w:pPr>
              <w:pStyle w:val="TAC"/>
              <w:rPr>
                <w:lang w:eastAsia="zh-CN"/>
              </w:rPr>
            </w:pPr>
            <w:r w:rsidRPr="00C33F68">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E3FF2B8" w14:textId="77777777" w:rsidR="00E20702" w:rsidRPr="00C33F68" w:rsidRDefault="00E20702" w:rsidP="000225E5">
            <w:pPr>
              <w:pStyle w:val="TAC"/>
              <w:rPr>
                <w:lang w:eastAsia="zh-CN"/>
              </w:rPr>
            </w:pPr>
            <w:r w:rsidRPr="00C33F68">
              <w:rPr>
                <w:lang w:eastAsia="zh-CN"/>
              </w:rPr>
              <w:t>1</w:t>
            </w:r>
          </w:p>
        </w:tc>
      </w:tr>
      <w:tr w:rsidR="00E20702" w:rsidRPr="00C33F68" w14:paraId="09995CE1" w14:textId="77777777" w:rsidTr="00BE402B">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2AB7E087" w14:textId="77777777" w:rsidR="00E20702" w:rsidRPr="00C33F68"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6B2D5AF4" w14:textId="77777777" w:rsidR="00E20702" w:rsidRPr="00C33F68" w:rsidRDefault="00E20702" w:rsidP="000225E5">
            <w:pPr>
              <w:pStyle w:val="TAL"/>
              <w:rPr>
                <w:lang w:eastAsia="zh-CN"/>
              </w:rPr>
            </w:pPr>
            <w:r w:rsidRPr="00C33F68">
              <w:rPr>
                <w:lang w:eastAsia="zh-CN"/>
              </w:rPr>
              <w:t>MIC</w:t>
            </w:r>
          </w:p>
        </w:tc>
        <w:tc>
          <w:tcPr>
            <w:tcW w:w="3120" w:type="dxa"/>
            <w:gridSpan w:val="2"/>
            <w:tcBorders>
              <w:top w:val="single" w:sz="6" w:space="0" w:color="000000"/>
              <w:left w:val="single" w:sz="6" w:space="0" w:color="000000"/>
              <w:bottom w:val="single" w:sz="6" w:space="0" w:color="000000"/>
              <w:right w:val="single" w:sz="6" w:space="0" w:color="000000"/>
            </w:tcBorders>
          </w:tcPr>
          <w:p w14:paraId="46074085" w14:textId="77777777" w:rsidR="00E20702" w:rsidRPr="00C33F68" w:rsidRDefault="00E20702" w:rsidP="000225E5">
            <w:pPr>
              <w:pStyle w:val="TAL"/>
              <w:rPr>
                <w:lang w:eastAsia="zh-CN"/>
              </w:rPr>
            </w:pPr>
            <w:r w:rsidRPr="00C33F68">
              <w:rPr>
                <w:lang w:eastAsia="zh-CN"/>
              </w:rPr>
              <w:t>MIC</w:t>
            </w:r>
          </w:p>
          <w:p w14:paraId="1F430E27" w14:textId="77777777" w:rsidR="00E20702" w:rsidRPr="00C33F68" w:rsidRDefault="00E20702" w:rsidP="000225E5">
            <w:pPr>
              <w:pStyle w:val="TAL"/>
              <w:rPr>
                <w:lang w:eastAsia="zh-CN"/>
              </w:rPr>
            </w:pPr>
            <w:r w:rsidRPr="00C33F68">
              <w:rPr>
                <w:lang w:eastAsia="zh-CN"/>
              </w:rPr>
              <w:t>11.2.4</w:t>
            </w:r>
          </w:p>
        </w:tc>
        <w:tc>
          <w:tcPr>
            <w:tcW w:w="1134" w:type="dxa"/>
            <w:gridSpan w:val="2"/>
            <w:tcBorders>
              <w:top w:val="single" w:sz="6" w:space="0" w:color="000000"/>
              <w:left w:val="single" w:sz="6" w:space="0" w:color="000000"/>
              <w:bottom w:val="single" w:sz="6" w:space="0" w:color="000000"/>
              <w:right w:val="single" w:sz="6" w:space="0" w:color="000000"/>
            </w:tcBorders>
          </w:tcPr>
          <w:p w14:paraId="6A82ADDB" w14:textId="77777777" w:rsidR="00E20702" w:rsidRPr="00C33F68" w:rsidRDefault="00E20702" w:rsidP="000225E5">
            <w:pPr>
              <w:pStyle w:val="TAC"/>
              <w:rPr>
                <w:lang w:eastAsia="zh-CN"/>
              </w:rPr>
            </w:pPr>
            <w:r w:rsidRPr="00C33F68">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tcPr>
          <w:p w14:paraId="32549389" w14:textId="77777777" w:rsidR="00E20702" w:rsidRPr="00C33F68" w:rsidRDefault="00E20702" w:rsidP="000225E5">
            <w:pPr>
              <w:pStyle w:val="TAC"/>
              <w:rPr>
                <w:lang w:eastAsia="zh-CN"/>
              </w:rPr>
            </w:pPr>
            <w:r w:rsidRPr="00C33F68">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tcPr>
          <w:p w14:paraId="71ACB49A" w14:textId="77777777" w:rsidR="00E20702" w:rsidRPr="00C33F68" w:rsidRDefault="00E20702" w:rsidP="000225E5">
            <w:pPr>
              <w:pStyle w:val="TAC"/>
              <w:rPr>
                <w:lang w:eastAsia="zh-CN"/>
              </w:rPr>
            </w:pPr>
            <w:r w:rsidRPr="00C33F68">
              <w:t>4</w:t>
            </w:r>
          </w:p>
        </w:tc>
      </w:tr>
      <w:tr w:rsidR="00E20702" w:rsidRPr="00C33F68" w14:paraId="6964BCBA" w14:textId="77777777" w:rsidTr="00BE402B">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5B8CCAA0" w14:textId="77777777" w:rsidR="00E20702" w:rsidRPr="00C33F68"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43464061" w14:textId="77777777" w:rsidR="00E20702" w:rsidRPr="00C33F68" w:rsidRDefault="00E20702" w:rsidP="000225E5">
            <w:pPr>
              <w:pStyle w:val="TAL"/>
              <w:rPr>
                <w:lang w:eastAsia="zh-CN"/>
              </w:rPr>
            </w:pPr>
            <w:r w:rsidRPr="00C33F68">
              <w:rPr>
                <w:lang w:eastAsia="zh-CN"/>
              </w:rPr>
              <w:t>Relay service code</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7920A46C" w14:textId="77777777" w:rsidR="00E20702" w:rsidRPr="00C33F68" w:rsidRDefault="00E20702" w:rsidP="000225E5">
            <w:pPr>
              <w:pStyle w:val="TAL"/>
              <w:rPr>
                <w:lang w:eastAsia="zh-CN"/>
              </w:rPr>
            </w:pPr>
            <w:r w:rsidRPr="00C33F68">
              <w:rPr>
                <w:lang w:eastAsia="zh-CN"/>
              </w:rPr>
              <w:t>Relay service code</w:t>
            </w:r>
          </w:p>
          <w:p w14:paraId="7450C59B" w14:textId="77777777" w:rsidR="00E20702" w:rsidRPr="00C33F68" w:rsidRDefault="00E20702" w:rsidP="000225E5">
            <w:pPr>
              <w:pStyle w:val="TAL"/>
              <w:rPr>
                <w:lang w:eastAsia="zh-CN"/>
              </w:rPr>
            </w:pPr>
            <w:r w:rsidRPr="00C33F68">
              <w:t>11.2.</w:t>
            </w:r>
            <w:r w:rsidRPr="00C33F68">
              <w:rPr>
                <w:lang w:eastAsia="zh-CN"/>
              </w:rPr>
              <w:t>8</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59B9CD9C" w14:textId="77777777" w:rsidR="00E20702" w:rsidRPr="00C33F68" w:rsidRDefault="00E20702" w:rsidP="000225E5">
            <w:pPr>
              <w:pStyle w:val="TAC"/>
              <w:rPr>
                <w:lang w:eastAsia="zh-CN"/>
              </w:rPr>
            </w:pPr>
            <w:r w:rsidRPr="00C33F68">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811AEB7" w14:textId="77777777" w:rsidR="00E20702" w:rsidRPr="00C33F68" w:rsidRDefault="00E20702" w:rsidP="000225E5">
            <w:pPr>
              <w:pStyle w:val="TAC"/>
              <w:rPr>
                <w:lang w:eastAsia="zh-CN"/>
              </w:rPr>
            </w:pPr>
            <w:r w:rsidRPr="00C33F68">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9688289" w14:textId="77777777" w:rsidR="00E20702" w:rsidRPr="00C33F68" w:rsidRDefault="00E20702" w:rsidP="000225E5">
            <w:pPr>
              <w:pStyle w:val="TAC"/>
              <w:rPr>
                <w:lang w:eastAsia="zh-CN"/>
              </w:rPr>
            </w:pPr>
            <w:r w:rsidRPr="00C33F68">
              <w:t>3</w:t>
            </w:r>
          </w:p>
        </w:tc>
      </w:tr>
      <w:tr w:rsidR="00E20702" w:rsidRPr="00C33F68" w14:paraId="273D042D" w14:textId="77777777" w:rsidTr="00BE402B">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58A9082E" w14:textId="77777777" w:rsidR="00E20702" w:rsidRPr="00C33F68"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67ABBA07" w14:textId="77777777" w:rsidR="00E20702" w:rsidRPr="00C33F68" w:rsidRDefault="00E20702" w:rsidP="000225E5">
            <w:pPr>
              <w:pStyle w:val="TAL"/>
              <w:rPr>
                <w:lang w:eastAsia="zh-CN"/>
              </w:rPr>
            </w:pPr>
            <w:r w:rsidRPr="00C33F68">
              <w:rPr>
                <w:lang w:eastAsia="zh-CN"/>
              </w:rPr>
              <w:t>Announcer info</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420C9F45" w14:textId="77777777" w:rsidR="00E20702" w:rsidRPr="00C33F68" w:rsidRDefault="00E20702" w:rsidP="000225E5">
            <w:pPr>
              <w:pStyle w:val="TAL"/>
            </w:pPr>
            <w:r w:rsidRPr="00C33F68">
              <w:t>User info ID</w:t>
            </w:r>
          </w:p>
          <w:p w14:paraId="7946F626" w14:textId="77777777" w:rsidR="00E20702" w:rsidRPr="00C33F68" w:rsidRDefault="00E20702" w:rsidP="000225E5">
            <w:pPr>
              <w:pStyle w:val="TAL"/>
            </w:pPr>
            <w:r w:rsidRPr="00C33F68">
              <w:t>11.2.7</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325E1913" w14:textId="77777777" w:rsidR="00E20702" w:rsidRPr="00C33F68" w:rsidRDefault="00E20702" w:rsidP="000225E5">
            <w:pPr>
              <w:pStyle w:val="TAC"/>
              <w:rPr>
                <w:lang w:eastAsia="zh-CN"/>
              </w:rPr>
            </w:pPr>
            <w:r w:rsidRPr="00C33F68">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5EF4BEC0" w14:textId="77777777" w:rsidR="00E20702" w:rsidRPr="00C33F68" w:rsidRDefault="00E20702" w:rsidP="000225E5">
            <w:pPr>
              <w:pStyle w:val="TAC"/>
              <w:rPr>
                <w:lang w:eastAsia="zh-CN"/>
              </w:rPr>
            </w:pPr>
            <w:r w:rsidRPr="00C33F68">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E46A536" w14:textId="77777777" w:rsidR="00E20702" w:rsidRPr="00C33F68" w:rsidRDefault="00E20702" w:rsidP="000225E5">
            <w:pPr>
              <w:pStyle w:val="TAC"/>
              <w:rPr>
                <w:lang w:eastAsia="zh-CN"/>
              </w:rPr>
            </w:pPr>
            <w:r>
              <w:rPr>
                <w:lang w:eastAsia="zh-CN"/>
              </w:rPr>
              <w:t>6</w:t>
            </w:r>
          </w:p>
        </w:tc>
      </w:tr>
      <w:tr w:rsidR="00E20702" w:rsidRPr="00C33F68" w14:paraId="7E708606" w14:textId="77777777" w:rsidTr="00BE402B">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6AD5FA0D" w14:textId="77777777" w:rsidR="00E20702" w:rsidRPr="00C33F68"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2DE6BE68" w14:textId="77777777" w:rsidR="00E20702" w:rsidRPr="00C33F68" w:rsidRDefault="00E20702" w:rsidP="000225E5">
            <w:pPr>
              <w:pStyle w:val="TAL"/>
              <w:rPr>
                <w:lang w:eastAsia="zh-CN"/>
              </w:rPr>
            </w:pPr>
            <w:r w:rsidRPr="009447C1">
              <w:rPr>
                <w:lang w:eastAsia="zh-CN"/>
              </w:rPr>
              <w:t>Status indicator</w:t>
            </w:r>
          </w:p>
        </w:tc>
        <w:tc>
          <w:tcPr>
            <w:tcW w:w="3120" w:type="dxa"/>
            <w:gridSpan w:val="2"/>
            <w:tcBorders>
              <w:top w:val="single" w:sz="6" w:space="0" w:color="000000"/>
              <w:left w:val="single" w:sz="6" w:space="0" w:color="000000"/>
              <w:bottom w:val="single" w:sz="6" w:space="0" w:color="000000"/>
              <w:right w:val="single" w:sz="6" w:space="0" w:color="000000"/>
            </w:tcBorders>
          </w:tcPr>
          <w:p w14:paraId="08237506" w14:textId="77777777" w:rsidR="00E20702" w:rsidRPr="009447C1" w:rsidRDefault="00E20702" w:rsidP="000225E5">
            <w:pPr>
              <w:pStyle w:val="TAL"/>
              <w:rPr>
                <w:lang w:eastAsia="zh-CN"/>
              </w:rPr>
            </w:pPr>
            <w:r w:rsidRPr="009447C1">
              <w:rPr>
                <w:lang w:eastAsia="zh-CN"/>
              </w:rPr>
              <w:t>Status indicator</w:t>
            </w:r>
          </w:p>
          <w:p w14:paraId="534D2778" w14:textId="77777777" w:rsidR="00E20702" w:rsidRPr="00C33F68" w:rsidRDefault="00E20702" w:rsidP="000225E5">
            <w:pPr>
              <w:pStyle w:val="TAL"/>
            </w:pPr>
            <w:r w:rsidRPr="009447C1">
              <w:t>11.2.</w:t>
            </w:r>
            <w:r w:rsidRPr="009447C1">
              <w:rPr>
                <w:lang w:eastAsia="zh-CN"/>
              </w:rPr>
              <w:t>9</w:t>
            </w:r>
          </w:p>
        </w:tc>
        <w:tc>
          <w:tcPr>
            <w:tcW w:w="1134" w:type="dxa"/>
            <w:gridSpan w:val="2"/>
            <w:tcBorders>
              <w:top w:val="single" w:sz="6" w:space="0" w:color="000000"/>
              <w:left w:val="single" w:sz="6" w:space="0" w:color="000000"/>
              <w:bottom w:val="single" w:sz="6" w:space="0" w:color="000000"/>
              <w:right w:val="single" w:sz="6" w:space="0" w:color="000000"/>
            </w:tcBorders>
          </w:tcPr>
          <w:p w14:paraId="51EFFA96" w14:textId="77777777" w:rsidR="00E20702" w:rsidRPr="00C33F68" w:rsidRDefault="00E20702" w:rsidP="000225E5">
            <w:pPr>
              <w:pStyle w:val="TAC"/>
              <w:rPr>
                <w:lang w:eastAsia="zh-CN"/>
              </w:rPr>
            </w:pPr>
            <w:r w:rsidRPr="009447C1">
              <w:t>M</w:t>
            </w:r>
          </w:p>
        </w:tc>
        <w:tc>
          <w:tcPr>
            <w:tcW w:w="851" w:type="dxa"/>
            <w:gridSpan w:val="2"/>
            <w:tcBorders>
              <w:top w:val="single" w:sz="6" w:space="0" w:color="000000"/>
              <w:left w:val="single" w:sz="6" w:space="0" w:color="000000"/>
              <w:bottom w:val="single" w:sz="6" w:space="0" w:color="000000"/>
              <w:right w:val="single" w:sz="6" w:space="0" w:color="000000"/>
            </w:tcBorders>
          </w:tcPr>
          <w:p w14:paraId="7E6D3E14" w14:textId="77777777" w:rsidR="00E20702" w:rsidRPr="00C33F68" w:rsidRDefault="00E20702" w:rsidP="000225E5">
            <w:pPr>
              <w:pStyle w:val="TAC"/>
              <w:rPr>
                <w:lang w:eastAsia="zh-CN"/>
              </w:rPr>
            </w:pPr>
            <w:r w:rsidRPr="009447C1">
              <w:t>V</w:t>
            </w:r>
          </w:p>
        </w:tc>
        <w:tc>
          <w:tcPr>
            <w:tcW w:w="851" w:type="dxa"/>
            <w:gridSpan w:val="2"/>
            <w:tcBorders>
              <w:top w:val="single" w:sz="6" w:space="0" w:color="000000"/>
              <w:left w:val="single" w:sz="6" w:space="0" w:color="000000"/>
              <w:bottom w:val="single" w:sz="6" w:space="0" w:color="000000"/>
              <w:right w:val="single" w:sz="6" w:space="0" w:color="000000"/>
            </w:tcBorders>
          </w:tcPr>
          <w:p w14:paraId="3FF3938E" w14:textId="77777777" w:rsidR="00E20702" w:rsidRDefault="00E20702" w:rsidP="000225E5">
            <w:pPr>
              <w:pStyle w:val="TAC"/>
              <w:rPr>
                <w:lang w:eastAsia="zh-CN"/>
              </w:rPr>
            </w:pPr>
            <w:r w:rsidRPr="009447C1">
              <w:rPr>
                <w:lang w:eastAsia="zh-CN"/>
              </w:rPr>
              <w:t>1</w:t>
            </w:r>
          </w:p>
        </w:tc>
      </w:tr>
      <w:tr w:rsidR="00BE402B" w:rsidRPr="009447C1" w14:paraId="3CB1ECFD" w14:textId="77777777" w:rsidTr="00BE402B">
        <w:trPr>
          <w:gridAfter w:val="1"/>
          <w:wAfter w:w="36" w:type="dxa"/>
          <w:cantSplit/>
          <w:jc w:val="center"/>
          <w:ins w:id="4686" w:author="24.554_CR0487R2_(Rel-18)_5G_ProSe_Ph2" w:date="2023-12-23T17:47:00Z"/>
        </w:trPr>
        <w:tc>
          <w:tcPr>
            <w:tcW w:w="565" w:type="dxa"/>
            <w:gridSpan w:val="2"/>
            <w:tcBorders>
              <w:top w:val="single" w:sz="6" w:space="0" w:color="000000"/>
              <w:left w:val="single" w:sz="6" w:space="0" w:color="000000"/>
              <w:bottom w:val="single" w:sz="6" w:space="0" w:color="000000"/>
              <w:right w:val="single" w:sz="6" w:space="0" w:color="000000"/>
            </w:tcBorders>
          </w:tcPr>
          <w:p w14:paraId="78C28EC0" w14:textId="77777777" w:rsidR="00BE402B" w:rsidRPr="00C33F68" w:rsidRDefault="00BE402B" w:rsidP="004B01A0">
            <w:pPr>
              <w:keepNext/>
              <w:keepLines/>
              <w:spacing w:after="0"/>
              <w:rPr>
                <w:ins w:id="4687" w:author="24.554_CR0487R2_(Rel-18)_5G_ProSe_Ph2" w:date="2023-12-23T17:47:00Z"/>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5AEB513C" w14:textId="77777777" w:rsidR="00BE402B" w:rsidRPr="0020526A" w:rsidRDefault="00BE402B" w:rsidP="004B01A0">
            <w:pPr>
              <w:pStyle w:val="TAL"/>
              <w:rPr>
                <w:ins w:id="4688" w:author="24.554_CR0487R2_(Rel-18)_5G_ProSe_Ph2" w:date="2023-12-23T17:47:00Z"/>
                <w:lang w:eastAsia="zh-CN"/>
              </w:rPr>
            </w:pPr>
            <w:ins w:id="4689" w:author="24.554_CR0487R2_(Rel-18)_5G_ProSe_Ph2" w:date="2023-12-23T17:47:00Z">
              <w:r w:rsidRPr="0020526A">
                <w:rPr>
                  <w:rFonts w:hint="eastAsia"/>
                  <w:lang w:eastAsia="zh-CN"/>
                </w:rPr>
                <w:t>List of direct discovery sets</w:t>
              </w:r>
            </w:ins>
          </w:p>
        </w:tc>
        <w:tc>
          <w:tcPr>
            <w:tcW w:w="3120" w:type="dxa"/>
            <w:gridSpan w:val="2"/>
            <w:tcBorders>
              <w:top w:val="single" w:sz="6" w:space="0" w:color="000000"/>
              <w:left w:val="single" w:sz="6" w:space="0" w:color="000000"/>
              <w:bottom w:val="single" w:sz="6" w:space="0" w:color="000000"/>
              <w:right w:val="single" w:sz="6" w:space="0" w:color="000000"/>
            </w:tcBorders>
          </w:tcPr>
          <w:p w14:paraId="109863CF" w14:textId="77777777" w:rsidR="00BE402B" w:rsidRPr="0020526A" w:rsidRDefault="00BE402B" w:rsidP="004B01A0">
            <w:pPr>
              <w:pStyle w:val="TAL"/>
              <w:rPr>
                <w:ins w:id="4690" w:author="24.554_CR0487R2_(Rel-18)_5G_ProSe_Ph2" w:date="2023-12-23T17:47:00Z"/>
                <w:lang w:eastAsia="zh-CN"/>
              </w:rPr>
            </w:pPr>
            <w:ins w:id="4691" w:author="24.554_CR0487R2_(Rel-18)_5G_ProSe_Ph2" w:date="2023-12-23T17:47:00Z">
              <w:r w:rsidRPr="0020526A">
                <w:rPr>
                  <w:rFonts w:hint="eastAsia"/>
                  <w:lang w:eastAsia="zh-CN"/>
                </w:rPr>
                <w:t>List of direct discovery sets</w:t>
              </w:r>
            </w:ins>
          </w:p>
          <w:p w14:paraId="4139BD16" w14:textId="282888B7" w:rsidR="00BE402B" w:rsidRPr="0020526A" w:rsidRDefault="00BE402B" w:rsidP="004B01A0">
            <w:pPr>
              <w:pStyle w:val="TAL"/>
              <w:rPr>
                <w:ins w:id="4692" w:author="24.554_CR0487R2_(Rel-18)_5G_ProSe_Ph2" w:date="2023-12-23T17:47:00Z"/>
                <w:lang w:eastAsia="zh-CN"/>
              </w:rPr>
            </w:pPr>
            <w:ins w:id="4693" w:author="24.554_CR0487R2_(Rel-18)_5G_ProSe_Ph2" w:date="2023-12-23T17:47:00Z">
              <w:r w:rsidRPr="0020526A">
                <w:rPr>
                  <w:rFonts w:hint="eastAsia"/>
                  <w:lang w:eastAsia="zh-CN"/>
                </w:rPr>
                <w:t>11.2.</w:t>
              </w:r>
            </w:ins>
            <w:ins w:id="4694" w:author="24.554_CR0486R3_(Rel-18)_5G_ProSe_Ph2" w:date="2023-12-23T22:27:00Z">
              <w:r w:rsidR="004661CE">
                <w:rPr>
                  <w:lang w:eastAsia="zh-CN"/>
                </w:rPr>
                <w:t>18</w:t>
              </w:r>
            </w:ins>
            <w:ins w:id="4695" w:author="24.554_CR0487R2_(Rel-18)_5G_ProSe_Ph2" w:date="2023-12-23T17:47:00Z">
              <w:del w:id="4696" w:author="24.554_CR0486R3_(Rel-18)_5G_ProSe_Ph2" w:date="2023-12-23T22:27:00Z">
                <w:r w:rsidRPr="0020526A" w:rsidDel="004661CE">
                  <w:rPr>
                    <w:rFonts w:hint="eastAsia"/>
                    <w:lang w:eastAsia="zh-CN"/>
                  </w:rPr>
                  <w:delText>yy</w:delText>
                </w:r>
              </w:del>
            </w:ins>
          </w:p>
        </w:tc>
        <w:tc>
          <w:tcPr>
            <w:tcW w:w="1134" w:type="dxa"/>
            <w:gridSpan w:val="2"/>
            <w:tcBorders>
              <w:top w:val="single" w:sz="6" w:space="0" w:color="000000"/>
              <w:left w:val="single" w:sz="6" w:space="0" w:color="000000"/>
              <w:bottom w:val="single" w:sz="6" w:space="0" w:color="000000"/>
              <w:right w:val="single" w:sz="6" w:space="0" w:color="000000"/>
            </w:tcBorders>
          </w:tcPr>
          <w:p w14:paraId="5F17DA5E" w14:textId="77777777" w:rsidR="00BE402B" w:rsidRPr="0020526A" w:rsidRDefault="00BE402B" w:rsidP="004B01A0">
            <w:pPr>
              <w:pStyle w:val="TAC"/>
              <w:rPr>
                <w:ins w:id="4697" w:author="24.554_CR0487R2_(Rel-18)_5G_ProSe_Ph2" w:date="2023-12-23T17:47:00Z"/>
              </w:rPr>
            </w:pPr>
            <w:ins w:id="4698" w:author="24.554_CR0487R2_(Rel-18)_5G_ProSe_Ph2" w:date="2023-12-23T17:47:00Z">
              <w:r w:rsidRPr="0020526A">
                <w:rPr>
                  <w:lang w:eastAsia="zh-CN"/>
                </w:rPr>
                <w:t>M</w:t>
              </w:r>
            </w:ins>
          </w:p>
        </w:tc>
        <w:tc>
          <w:tcPr>
            <w:tcW w:w="851" w:type="dxa"/>
            <w:gridSpan w:val="2"/>
            <w:tcBorders>
              <w:top w:val="single" w:sz="6" w:space="0" w:color="000000"/>
              <w:left w:val="single" w:sz="6" w:space="0" w:color="000000"/>
              <w:bottom w:val="single" w:sz="6" w:space="0" w:color="000000"/>
              <w:right w:val="single" w:sz="6" w:space="0" w:color="000000"/>
            </w:tcBorders>
          </w:tcPr>
          <w:p w14:paraId="31213F23" w14:textId="77777777" w:rsidR="00BE402B" w:rsidRPr="0020526A" w:rsidRDefault="00BE402B" w:rsidP="004B01A0">
            <w:pPr>
              <w:pStyle w:val="TAC"/>
              <w:rPr>
                <w:ins w:id="4699" w:author="24.554_CR0487R2_(Rel-18)_5G_ProSe_Ph2" w:date="2023-12-23T17:47:00Z"/>
              </w:rPr>
            </w:pPr>
            <w:ins w:id="4700" w:author="24.554_CR0487R2_(Rel-18)_5G_ProSe_Ph2" w:date="2023-12-23T17:47:00Z">
              <w:r w:rsidRPr="0020526A">
                <w:rPr>
                  <w:lang w:eastAsia="zh-CN"/>
                </w:rPr>
                <w:t>LV</w:t>
              </w:r>
              <w:r w:rsidRPr="00C33F68">
                <w:t>-E</w:t>
              </w:r>
            </w:ins>
          </w:p>
        </w:tc>
        <w:tc>
          <w:tcPr>
            <w:tcW w:w="851" w:type="dxa"/>
            <w:gridSpan w:val="2"/>
            <w:tcBorders>
              <w:top w:val="single" w:sz="6" w:space="0" w:color="000000"/>
              <w:left w:val="single" w:sz="6" w:space="0" w:color="000000"/>
              <w:bottom w:val="single" w:sz="6" w:space="0" w:color="000000"/>
              <w:right w:val="single" w:sz="6" w:space="0" w:color="000000"/>
            </w:tcBorders>
          </w:tcPr>
          <w:p w14:paraId="637FE646" w14:textId="77777777" w:rsidR="00BE402B" w:rsidRPr="009447C1" w:rsidRDefault="00BE402B" w:rsidP="004B01A0">
            <w:pPr>
              <w:pStyle w:val="TAC"/>
              <w:rPr>
                <w:ins w:id="4701" w:author="24.554_CR0487R2_(Rel-18)_5G_ProSe_Ph2" w:date="2023-12-23T17:47:00Z"/>
                <w:lang w:eastAsia="zh-CN"/>
              </w:rPr>
            </w:pPr>
            <w:ins w:id="4702" w:author="24.554_CR0487R2_(Rel-18)_5G_ProSe_Ph2" w:date="2023-12-23T17:47:00Z">
              <w:r w:rsidRPr="0020526A">
                <w:rPr>
                  <w:rFonts w:hint="eastAsia"/>
                  <w:lang w:eastAsia="zh-CN"/>
                </w:rPr>
                <w:t>15-8323</w:t>
              </w:r>
            </w:ins>
          </w:p>
        </w:tc>
      </w:tr>
      <w:tr w:rsidR="00E20702" w:rsidRPr="00C33F68" w:rsidDel="002E235C" w14:paraId="71612F9F" w14:textId="64A70AA4" w:rsidTr="00BE402B">
        <w:trPr>
          <w:gridBefore w:val="1"/>
          <w:wBefore w:w="36" w:type="dxa"/>
          <w:cantSplit/>
          <w:jc w:val="center"/>
          <w:del w:id="4703" w:author="24.554_CR0487R2_(Rel-18)_5G_ProSe_Ph2" w:date="2023-12-23T17:47:00Z"/>
        </w:trPr>
        <w:tc>
          <w:tcPr>
            <w:tcW w:w="565" w:type="dxa"/>
            <w:gridSpan w:val="2"/>
            <w:tcBorders>
              <w:top w:val="single" w:sz="6" w:space="0" w:color="000000"/>
              <w:left w:val="single" w:sz="6" w:space="0" w:color="000000"/>
              <w:bottom w:val="single" w:sz="6" w:space="0" w:color="000000"/>
              <w:right w:val="single" w:sz="6" w:space="0" w:color="000000"/>
            </w:tcBorders>
            <w:hideMark/>
          </w:tcPr>
          <w:p w14:paraId="3DD29369" w14:textId="6CD8CEE1" w:rsidR="00E20702" w:rsidRPr="00C33F68" w:rsidDel="002E235C" w:rsidRDefault="00E20702" w:rsidP="000225E5">
            <w:pPr>
              <w:pStyle w:val="TAL"/>
              <w:rPr>
                <w:del w:id="4704" w:author="24.554_CR0487R2_(Rel-18)_5G_ProSe_Ph2" w:date="2023-12-23T17:47:00Z"/>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26DE71B" w14:textId="1E113CDC" w:rsidR="00E20702" w:rsidRPr="00C33F68" w:rsidDel="002E235C" w:rsidRDefault="00E20702" w:rsidP="000225E5">
            <w:pPr>
              <w:pStyle w:val="TAL"/>
              <w:rPr>
                <w:del w:id="4705" w:author="24.554_CR0487R2_(Rel-18)_5G_ProSe_Ph2" w:date="2023-12-23T17:47:00Z"/>
                <w:lang w:eastAsia="zh-CN"/>
              </w:rPr>
            </w:pPr>
            <w:del w:id="4706" w:author="24.554_CR0487R2_(Rel-18)_5G_ProSe_Ph2" w:date="2023-12-23T17:47:00Z">
              <w:r w:rsidDel="002E235C">
                <w:rPr>
                  <w:lang w:eastAsia="zh-CN"/>
                </w:rPr>
                <w:delText>5G ProSe end UE list</w:delText>
              </w:r>
            </w:del>
          </w:p>
        </w:tc>
        <w:tc>
          <w:tcPr>
            <w:tcW w:w="3120" w:type="dxa"/>
            <w:gridSpan w:val="2"/>
            <w:tcBorders>
              <w:top w:val="single" w:sz="6" w:space="0" w:color="000000"/>
              <w:left w:val="single" w:sz="6" w:space="0" w:color="000000"/>
              <w:bottom w:val="single" w:sz="6" w:space="0" w:color="000000"/>
              <w:right w:val="single" w:sz="6" w:space="0" w:color="000000"/>
            </w:tcBorders>
            <w:hideMark/>
          </w:tcPr>
          <w:p w14:paraId="5D47C6FB" w14:textId="5EFCC6C8" w:rsidR="00E20702" w:rsidDel="002E235C" w:rsidRDefault="00E20702" w:rsidP="000225E5">
            <w:pPr>
              <w:pStyle w:val="TAL"/>
              <w:rPr>
                <w:del w:id="4707" w:author="24.554_CR0487R2_(Rel-18)_5G_ProSe_Ph2" w:date="2023-12-23T17:47:00Z"/>
                <w:lang w:eastAsia="zh-CN"/>
              </w:rPr>
            </w:pPr>
            <w:del w:id="4708" w:author="24.554_CR0487R2_(Rel-18)_5G_ProSe_Ph2" w:date="2023-12-23T17:47:00Z">
              <w:r w:rsidDel="002E235C">
                <w:rPr>
                  <w:lang w:eastAsia="zh-CN"/>
                </w:rPr>
                <w:delText>5G ProSe end UE info list</w:delText>
              </w:r>
            </w:del>
          </w:p>
          <w:p w14:paraId="25A972A9" w14:textId="4176FA32" w:rsidR="00E20702" w:rsidRPr="00C33F68" w:rsidDel="002E235C" w:rsidRDefault="00E20702" w:rsidP="000225E5">
            <w:pPr>
              <w:pStyle w:val="TAL"/>
              <w:rPr>
                <w:del w:id="4709" w:author="24.554_CR0487R2_(Rel-18)_5G_ProSe_Ph2" w:date="2023-12-23T17:47:00Z"/>
                <w:lang w:eastAsia="zh-CN"/>
              </w:rPr>
            </w:pPr>
            <w:del w:id="4710" w:author="24.554_CR0487R2_(Rel-18)_5G_ProSe_Ph2" w:date="2023-12-23T17:47:00Z">
              <w:r w:rsidDel="002E235C">
                <w:rPr>
                  <w:lang w:eastAsia="zh-CN"/>
                </w:rPr>
                <w:delText>11.2.x</w:delText>
              </w:r>
            </w:del>
          </w:p>
        </w:tc>
        <w:tc>
          <w:tcPr>
            <w:tcW w:w="1134" w:type="dxa"/>
            <w:gridSpan w:val="2"/>
            <w:tcBorders>
              <w:top w:val="single" w:sz="6" w:space="0" w:color="000000"/>
              <w:left w:val="single" w:sz="6" w:space="0" w:color="000000"/>
              <w:bottom w:val="single" w:sz="6" w:space="0" w:color="000000"/>
              <w:right w:val="single" w:sz="6" w:space="0" w:color="000000"/>
            </w:tcBorders>
            <w:hideMark/>
          </w:tcPr>
          <w:p w14:paraId="70A09150" w14:textId="3B464579" w:rsidR="00E20702" w:rsidRPr="00C33F68" w:rsidDel="002E235C" w:rsidRDefault="00E20702" w:rsidP="000225E5">
            <w:pPr>
              <w:pStyle w:val="TAC"/>
              <w:rPr>
                <w:del w:id="4711" w:author="24.554_CR0487R2_(Rel-18)_5G_ProSe_Ph2" w:date="2023-12-23T17:47:00Z"/>
                <w:lang w:eastAsia="zh-CN"/>
              </w:rPr>
            </w:pPr>
            <w:del w:id="4712" w:author="24.554_CR0487R2_(Rel-18)_5G_ProSe_Ph2" w:date="2023-12-23T17:47:00Z">
              <w:r w:rsidDel="002E235C">
                <w:rPr>
                  <w:lang w:eastAsia="zh-CN"/>
                </w:rPr>
                <w:delText>M</w:delText>
              </w:r>
            </w:del>
          </w:p>
        </w:tc>
        <w:tc>
          <w:tcPr>
            <w:tcW w:w="851" w:type="dxa"/>
            <w:gridSpan w:val="2"/>
            <w:tcBorders>
              <w:top w:val="single" w:sz="6" w:space="0" w:color="000000"/>
              <w:left w:val="single" w:sz="6" w:space="0" w:color="000000"/>
              <w:bottom w:val="single" w:sz="6" w:space="0" w:color="000000"/>
              <w:right w:val="single" w:sz="6" w:space="0" w:color="000000"/>
            </w:tcBorders>
            <w:hideMark/>
          </w:tcPr>
          <w:p w14:paraId="5AF394AF" w14:textId="7444A5DB" w:rsidR="00E20702" w:rsidRPr="00C33F68" w:rsidDel="002E235C" w:rsidRDefault="00E20702" w:rsidP="000225E5">
            <w:pPr>
              <w:pStyle w:val="TAC"/>
              <w:rPr>
                <w:del w:id="4713" w:author="24.554_CR0487R2_(Rel-18)_5G_ProSe_Ph2" w:date="2023-12-23T17:47:00Z"/>
                <w:lang w:eastAsia="zh-CN"/>
              </w:rPr>
            </w:pPr>
            <w:del w:id="4714" w:author="24.554_CR0487R2_(Rel-18)_5G_ProSe_Ph2" w:date="2023-12-23T17:47:00Z">
              <w:r w:rsidDel="002E235C">
                <w:rPr>
                  <w:lang w:eastAsia="zh-CN"/>
                </w:rPr>
                <w:delText>LV</w:delText>
              </w:r>
            </w:del>
          </w:p>
        </w:tc>
        <w:tc>
          <w:tcPr>
            <w:tcW w:w="851" w:type="dxa"/>
            <w:gridSpan w:val="2"/>
            <w:tcBorders>
              <w:top w:val="single" w:sz="6" w:space="0" w:color="000000"/>
              <w:left w:val="single" w:sz="6" w:space="0" w:color="000000"/>
              <w:bottom w:val="single" w:sz="6" w:space="0" w:color="000000"/>
              <w:right w:val="single" w:sz="6" w:space="0" w:color="000000"/>
            </w:tcBorders>
            <w:hideMark/>
          </w:tcPr>
          <w:p w14:paraId="4D9BE9B2" w14:textId="5AC22234" w:rsidR="00E20702" w:rsidRPr="00C33F68" w:rsidDel="002E235C" w:rsidRDefault="00E20702" w:rsidP="000225E5">
            <w:pPr>
              <w:pStyle w:val="TAC"/>
              <w:rPr>
                <w:del w:id="4715" w:author="24.554_CR0487R2_(Rel-18)_5G_ProSe_Ph2" w:date="2023-12-23T17:47:00Z"/>
              </w:rPr>
            </w:pPr>
            <w:del w:id="4716" w:author="24.554_CR0487R2_(Rel-18)_5G_ProSe_Ph2" w:date="2023-12-23T17:47:00Z">
              <w:r w:rsidDel="002E235C">
                <w:rPr>
                  <w:lang w:eastAsia="zh-CN"/>
                </w:rPr>
                <w:delText>tbd</w:delText>
              </w:r>
            </w:del>
          </w:p>
        </w:tc>
      </w:tr>
      <w:tr w:rsidR="00E20702" w:rsidRPr="00C33F68" w14:paraId="439DB238" w14:textId="77777777" w:rsidTr="00BE402B">
        <w:trPr>
          <w:gridBefore w:val="1"/>
          <w:wBefore w:w="36" w:type="dxa"/>
          <w:cantSplit/>
          <w:jc w:val="center"/>
        </w:trPr>
        <w:tc>
          <w:tcPr>
            <w:tcW w:w="9358" w:type="dxa"/>
            <w:gridSpan w:val="12"/>
            <w:tcBorders>
              <w:top w:val="single" w:sz="6" w:space="0" w:color="000000"/>
              <w:left w:val="single" w:sz="6" w:space="0" w:color="000000"/>
              <w:bottom w:val="single" w:sz="6" w:space="0" w:color="000000"/>
              <w:right w:val="single" w:sz="6" w:space="0" w:color="000000"/>
            </w:tcBorders>
          </w:tcPr>
          <w:p w14:paraId="386CDE6C" w14:textId="77777777" w:rsidR="00E20702" w:rsidRPr="00C33F68" w:rsidRDefault="00E20702" w:rsidP="000225E5">
            <w:pPr>
              <w:pStyle w:val="TAN"/>
              <w:rPr>
                <w:lang w:eastAsia="zh-CN"/>
              </w:rPr>
            </w:pPr>
            <w:r w:rsidRPr="00C33F68">
              <w:t>NOTE</w:t>
            </w:r>
            <w:r w:rsidRPr="00C33F68">
              <w:rPr>
                <w:lang w:eastAsia="zh-CN"/>
              </w:rPr>
              <w:t> 1</w:t>
            </w:r>
            <w:r w:rsidRPr="00C33F68">
              <w:t>:</w:t>
            </w:r>
            <w:r w:rsidRPr="00C33F68">
              <w:tab/>
              <w:t xml:space="preserve">The </w:t>
            </w:r>
            <w:r w:rsidRPr="00C33F68">
              <w:rPr>
                <w:lang w:eastAsia="zh-CN"/>
              </w:rPr>
              <w:t xml:space="preserve">discovery type </w:t>
            </w:r>
            <w:r w:rsidRPr="00C33F68">
              <w:t>is set to "</w:t>
            </w:r>
            <w:r w:rsidRPr="00C33F68">
              <w:rPr>
                <w:lang w:eastAsia="zh-CN"/>
              </w:rPr>
              <w:t>Restricted discovery", t</w:t>
            </w:r>
            <w:r w:rsidRPr="00C33F68">
              <w:t>he content type is set to "</w:t>
            </w:r>
            <w:r w:rsidRPr="00C33F68">
              <w:rPr>
                <w:lang w:eastAsia="zh-CN"/>
              </w:rPr>
              <w:t>UE-to-</w:t>
            </w:r>
            <w:r>
              <w:rPr>
                <w:lang w:eastAsia="zh-CN"/>
              </w:rPr>
              <w:t>UE</w:t>
            </w:r>
            <w:r w:rsidRPr="00C33F68">
              <w:rPr>
                <w:lang w:eastAsia="zh-CN"/>
              </w:rPr>
              <w:t xml:space="preserve"> relay discovery announcement</w:t>
            </w:r>
            <w:r w:rsidRPr="00C33F68">
              <w:t>" and the discovery model is set to "</w:t>
            </w:r>
            <w:r w:rsidRPr="00C33F68">
              <w:rPr>
                <w:lang w:eastAsia="zh-CN"/>
              </w:rPr>
              <w:t>Model A"</w:t>
            </w:r>
            <w:r w:rsidRPr="00C33F68">
              <w:t>.</w:t>
            </w:r>
          </w:p>
        </w:tc>
      </w:tr>
    </w:tbl>
    <w:p w14:paraId="13CAF825" w14:textId="4040F7D9" w:rsidR="00E20702" w:rsidDel="00873B48" w:rsidRDefault="00E20702" w:rsidP="00E20702">
      <w:pPr>
        <w:pStyle w:val="TH"/>
        <w:rPr>
          <w:del w:id="4717" w:author="24.554_CR0487R2_(Rel-18)_5G_ProSe_Ph2" w:date="2023-12-23T17:48:00Z"/>
        </w:rPr>
      </w:pPr>
      <w:del w:id="4718" w:author="24.554_CR0487R2_(Rel-18)_5G_ProSe_Ph2" w:date="2023-12-23T17:48:00Z">
        <w:r w:rsidDel="00DE1BDC">
          <w:delText>Editor’s Note:</w:delText>
        </w:r>
        <w:r w:rsidDel="00DE1BDC">
          <w:tab/>
          <w:delText xml:space="preserve">(CR </w:delText>
        </w:r>
        <w:r w:rsidRPr="007B4E13" w:rsidDel="00DE1BDC">
          <w:delText>0245</w:delText>
        </w:r>
        <w:r w:rsidDel="00DE1BDC">
          <w:delText xml:space="preserve">, WIC 5G_ProSe_Ph2) The encoding of </w:delText>
        </w:r>
        <w:r w:rsidRPr="002A7DE5" w:rsidDel="00DE1BDC">
          <w:delText xml:space="preserve">5G ProSe </w:delText>
        </w:r>
        <w:r w:rsidDel="00DE1BDC">
          <w:delText>e</w:delText>
        </w:r>
        <w:r w:rsidRPr="002A7DE5" w:rsidDel="00DE1BDC">
          <w:delText xml:space="preserve">nd UE info </w:delText>
        </w:r>
        <w:r w:rsidDel="00DE1BDC">
          <w:delText>list is FFS depending on e.g., size limitation of the discovery announcement message, or it can be an empty list so to be optional parameter.</w:delText>
        </w:r>
      </w:del>
    </w:p>
    <w:p w14:paraId="4BB43BA5" w14:textId="77777777" w:rsidR="00873B48" w:rsidRDefault="00873B48" w:rsidP="00E20702">
      <w:pPr>
        <w:pStyle w:val="EditorsNote"/>
        <w:rPr>
          <w:ins w:id="4719" w:author="24.554_CR0487R2_(Rel-18)_5G_ProSe_Ph2" w:date="2023-12-23T17:48:00Z"/>
        </w:rPr>
      </w:pPr>
    </w:p>
    <w:p w14:paraId="6C9E6932" w14:textId="761EE042" w:rsidR="00E20702" w:rsidRPr="00C33F68" w:rsidDel="00DE1BDC" w:rsidRDefault="00E20702" w:rsidP="00D04FD8">
      <w:pPr>
        <w:pStyle w:val="EditorsNote"/>
        <w:rPr>
          <w:del w:id="4720" w:author="24.554_CR0487R2_(Rel-18)_5G_ProSe_Ph2" w:date="2023-12-23T17:48:00Z"/>
        </w:rPr>
      </w:pPr>
      <w:del w:id="4721" w:author="24.554_CR0487R2_(Rel-18)_5G_ProSe_Ph2" w:date="2023-12-23T17:48:00Z">
        <w:r w:rsidRPr="00E852EB" w:rsidDel="00DE1BDC">
          <w:delText>Editor’s Note:</w:delText>
        </w:r>
        <w:r w:rsidRPr="00E852EB" w:rsidDel="00DE1BDC">
          <w:tab/>
          <w:delText xml:space="preserve">(CR </w:delText>
        </w:r>
        <w:r w:rsidRPr="007B4E13" w:rsidDel="00DE1BDC">
          <w:delText>0245</w:delText>
        </w:r>
        <w:r w:rsidRPr="00E852EB" w:rsidDel="00DE1BDC">
          <w:delText xml:space="preserve">, </w:delText>
        </w:r>
        <w:r w:rsidDel="00DE1BDC">
          <w:delText xml:space="preserve">WIC </w:delText>
        </w:r>
        <w:r w:rsidRPr="00E852EB" w:rsidDel="00DE1BDC">
          <w:delText>5G_ProSe_Ph2)</w:delText>
        </w:r>
        <w:r w:rsidDel="00DE1BDC">
          <w:delText xml:space="preserve"> Security related contents e.g., MIC, UTC-based counter LSB will be confirmed by SA3.</w:delText>
        </w:r>
      </w:del>
    </w:p>
    <w:p w14:paraId="1436A77E" w14:textId="77777777" w:rsidR="00E20702" w:rsidRPr="00772733" w:rsidRDefault="00E20702" w:rsidP="00E20702">
      <w:pPr>
        <w:pStyle w:val="TH"/>
        <w:rPr>
          <w:lang w:eastAsia="zh-CN"/>
        </w:rPr>
      </w:pPr>
      <w:bookmarkStart w:id="4722" w:name="_CRTable10_2_1_13"/>
      <w:r w:rsidRPr="00772733">
        <w:t>Table </w:t>
      </w:r>
      <w:bookmarkEnd w:id="4722"/>
      <w:r w:rsidRPr="00772733">
        <w:t>10.2.1.</w:t>
      </w:r>
      <w:r>
        <w:t>13</w:t>
      </w:r>
      <w:r w:rsidRPr="00772733">
        <w:t xml:space="preserve">: PROSE PC5 DISCOVERY message for </w:t>
      </w:r>
      <w:r w:rsidRPr="00772733">
        <w:rPr>
          <w:lang w:eastAsia="zh-CN"/>
        </w:rPr>
        <w:t>UE-to-</w:t>
      </w:r>
      <w:r>
        <w:rPr>
          <w:lang w:eastAsia="zh-CN"/>
        </w:rPr>
        <w:t>UE</w:t>
      </w:r>
      <w:r w:rsidRPr="00772733">
        <w:rPr>
          <w:lang w:eastAsia="zh-CN"/>
        </w:rPr>
        <w:t xml:space="preserve"> relay discovery solicitation</w:t>
      </w:r>
    </w:p>
    <w:tbl>
      <w:tblPr>
        <w:tblW w:w="9394" w:type="dxa"/>
        <w:jc w:val="center"/>
        <w:tblLayout w:type="fixed"/>
        <w:tblCellMar>
          <w:left w:w="28" w:type="dxa"/>
          <w:right w:w="56" w:type="dxa"/>
        </w:tblCellMar>
        <w:tblLook w:val="04A0" w:firstRow="1" w:lastRow="0" w:firstColumn="1" w:lastColumn="0" w:noHBand="0" w:noVBand="1"/>
      </w:tblPr>
      <w:tblGrid>
        <w:gridCol w:w="36"/>
        <w:gridCol w:w="529"/>
        <w:gridCol w:w="36"/>
        <w:gridCol w:w="2801"/>
        <w:gridCol w:w="36"/>
        <w:gridCol w:w="3084"/>
        <w:gridCol w:w="36"/>
        <w:gridCol w:w="1098"/>
        <w:gridCol w:w="36"/>
        <w:gridCol w:w="815"/>
        <w:gridCol w:w="36"/>
        <w:gridCol w:w="815"/>
        <w:gridCol w:w="36"/>
      </w:tblGrid>
      <w:tr w:rsidR="00E20702" w:rsidRPr="00772733" w14:paraId="35A98D66" w14:textId="77777777" w:rsidTr="00431B0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hideMark/>
          </w:tcPr>
          <w:p w14:paraId="0FC437DC" w14:textId="77777777" w:rsidR="00E20702" w:rsidRPr="00772733" w:rsidRDefault="00E20702" w:rsidP="000225E5">
            <w:pPr>
              <w:pStyle w:val="TAH"/>
              <w:rPr>
                <w:lang w:eastAsia="zh-CN"/>
              </w:rPr>
            </w:pPr>
            <w:r w:rsidRPr="00772733">
              <w:rPr>
                <w:lang w:eastAsia="zh-CN"/>
              </w:rPr>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759FB767" w14:textId="77777777" w:rsidR="00E20702" w:rsidRPr="00772733" w:rsidRDefault="00E20702" w:rsidP="000225E5">
            <w:pPr>
              <w:pStyle w:val="TAH"/>
            </w:pPr>
            <w:r w:rsidRPr="00772733">
              <w:t>Information Element</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0B4BEB60" w14:textId="77777777" w:rsidR="00E20702" w:rsidRPr="00772733" w:rsidRDefault="00E20702" w:rsidP="000225E5">
            <w:pPr>
              <w:pStyle w:val="TAH"/>
            </w:pPr>
            <w:r w:rsidRPr="00772733">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7A916636" w14:textId="77777777" w:rsidR="00E20702" w:rsidRPr="00772733" w:rsidRDefault="00E20702" w:rsidP="000225E5">
            <w:pPr>
              <w:pStyle w:val="TAH"/>
            </w:pPr>
            <w:r w:rsidRPr="00772733">
              <w:t>Presence</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70B297E" w14:textId="77777777" w:rsidR="00E20702" w:rsidRPr="00772733" w:rsidRDefault="00E20702" w:rsidP="000225E5">
            <w:pPr>
              <w:pStyle w:val="TAH"/>
            </w:pPr>
            <w:r w:rsidRPr="00772733">
              <w:t>Format</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24394A0" w14:textId="77777777" w:rsidR="00E20702" w:rsidRPr="00772733" w:rsidRDefault="00E20702" w:rsidP="000225E5">
            <w:pPr>
              <w:pStyle w:val="TAH"/>
            </w:pPr>
            <w:r w:rsidRPr="00772733">
              <w:t>Length</w:t>
            </w:r>
          </w:p>
        </w:tc>
      </w:tr>
      <w:tr w:rsidR="00E20702" w:rsidRPr="00772733" w14:paraId="18A02D46" w14:textId="77777777" w:rsidTr="00431B0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44A262A3" w14:textId="77777777" w:rsidR="00E20702" w:rsidRPr="00772733"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24AEE63A" w14:textId="77777777" w:rsidR="00E20702" w:rsidRPr="00772733" w:rsidRDefault="00E20702" w:rsidP="000225E5">
            <w:pPr>
              <w:pStyle w:val="TAL"/>
            </w:pPr>
            <w:r w:rsidRPr="00772733">
              <w:t>ProSe direct discovery PC5 message type (NOTE</w:t>
            </w:r>
            <w:r>
              <w:rPr>
                <w:lang w:val="en-US"/>
              </w:rPr>
              <w:t> </w:t>
            </w:r>
            <w:r>
              <w:t>1</w:t>
            </w:r>
            <w:r w:rsidRPr="00772733">
              <w:t>)</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64C2FED5" w14:textId="77777777" w:rsidR="00E20702" w:rsidRPr="00772733" w:rsidRDefault="00E20702" w:rsidP="000225E5">
            <w:pPr>
              <w:pStyle w:val="TAL"/>
            </w:pPr>
            <w:r w:rsidRPr="00772733">
              <w:t>ProSe direct discovery PC5 message type</w:t>
            </w:r>
          </w:p>
          <w:p w14:paraId="27B72153" w14:textId="77777777" w:rsidR="00E20702" w:rsidRPr="00772733" w:rsidRDefault="00E20702" w:rsidP="000225E5">
            <w:pPr>
              <w:pStyle w:val="TAL"/>
            </w:pPr>
            <w:r w:rsidRPr="00772733">
              <w:t>11.2.1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37862EDE" w14:textId="77777777" w:rsidR="00E20702" w:rsidRPr="00772733" w:rsidRDefault="00E20702" w:rsidP="000225E5">
            <w:pPr>
              <w:pStyle w:val="TAC"/>
            </w:pPr>
            <w:r w:rsidRPr="00772733">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1C0B997" w14:textId="77777777" w:rsidR="00E20702" w:rsidRPr="00772733" w:rsidRDefault="00E20702" w:rsidP="000225E5">
            <w:pPr>
              <w:pStyle w:val="TAC"/>
            </w:pPr>
            <w:r w:rsidRPr="00772733">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99C9F82" w14:textId="77777777" w:rsidR="00E20702" w:rsidRPr="00772733" w:rsidRDefault="00E20702" w:rsidP="000225E5">
            <w:pPr>
              <w:pStyle w:val="TAC"/>
            </w:pPr>
            <w:r w:rsidRPr="00772733">
              <w:t>1</w:t>
            </w:r>
          </w:p>
        </w:tc>
      </w:tr>
      <w:tr w:rsidR="00E20702" w:rsidRPr="00772733" w14:paraId="5AA347E6" w14:textId="77777777" w:rsidTr="00431B0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53F5913F" w14:textId="77777777" w:rsidR="00E20702" w:rsidRPr="00772733"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0ED20E48" w14:textId="77777777" w:rsidR="00E20702" w:rsidRPr="00772733" w:rsidRDefault="00E20702" w:rsidP="000225E5">
            <w:pPr>
              <w:pStyle w:val="TAL"/>
            </w:pPr>
            <w:r w:rsidRPr="00772733">
              <w:t>UTC-based counter LSB</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2B7AA551" w14:textId="77777777" w:rsidR="00E20702" w:rsidRPr="00772733" w:rsidRDefault="00E20702" w:rsidP="000225E5">
            <w:pPr>
              <w:pStyle w:val="TAL"/>
              <w:rPr>
                <w:lang w:eastAsia="zh-CN"/>
              </w:rPr>
            </w:pPr>
            <w:r w:rsidRPr="00772733">
              <w:t>UTC-based counter LSB</w:t>
            </w:r>
          </w:p>
          <w:p w14:paraId="1B24E101" w14:textId="77777777" w:rsidR="00E20702" w:rsidRPr="00772733" w:rsidRDefault="00E20702" w:rsidP="000225E5">
            <w:pPr>
              <w:pStyle w:val="TAL"/>
            </w:pPr>
            <w:r w:rsidRPr="00772733">
              <w:t>11.2.11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70D8AF43" w14:textId="77777777" w:rsidR="00E20702" w:rsidRPr="00772733" w:rsidRDefault="00E20702" w:rsidP="000225E5">
            <w:pPr>
              <w:pStyle w:val="TAC"/>
              <w:rPr>
                <w:lang w:eastAsia="zh-CN"/>
              </w:rPr>
            </w:pPr>
            <w:r w:rsidRPr="00772733">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43C89D9E" w14:textId="77777777" w:rsidR="00E20702" w:rsidRPr="00772733" w:rsidRDefault="00E20702" w:rsidP="000225E5">
            <w:pPr>
              <w:pStyle w:val="TAC"/>
              <w:rPr>
                <w:lang w:eastAsia="zh-CN"/>
              </w:rPr>
            </w:pPr>
            <w:r w:rsidRPr="00772733">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02538F0B" w14:textId="77777777" w:rsidR="00E20702" w:rsidRPr="00772733" w:rsidRDefault="00E20702" w:rsidP="000225E5">
            <w:pPr>
              <w:pStyle w:val="TAC"/>
              <w:rPr>
                <w:lang w:eastAsia="zh-CN"/>
              </w:rPr>
            </w:pPr>
            <w:r w:rsidRPr="00772733">
              <w:rPr>
                <w:lang w:eastAsia="zh-CN"/>
              </w:rPr>
              <w:t>1</w:t>
            </w:r>
          </w:p>
        </w:tc>
      </w:tr>
      <w:tr w:rsidR="00E20702" w:rsidRPr="00772733" w14:paraId="4014A26C" w14:textId="77777777" w:rsidTr="00431B0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450A3785" w14:textId="77777777" w:rsidR="00E20702" w:rsidRPr="00772733"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3400C88D" w14:textId="77777777" w:rsidR="00E20702" w:rsidRPr="00772733" w:rsidRDefault="00E20702" w:rsidP="000225E5">
            <w:pPr>
              <w:pStyle w:val="TAL"/>
              <w:rPr>
                <w:lang w:eastAsia="zh-CN"/>
              </w:rPr>
            </w:pPr>
            <w:r w:rsidRPr="00772733">
              <w:rPr>
                <w:lang w:eastAsia="zh-CN"/>
              </w:rPr>
              <w:t>MIC</w:t>
            </w:r>
          </w:p>
        </w:tc>
        <w:tc>
          <w:tcPr>
            <w:tcW w:w="3120" w:type="dxa"/>
            <w:gridSpan w:val="2"/>
            <w:tcBorders>
              <w:top w:val="single" w:sz="6" w:space="0" w:color="000000"/>
              <w:left w:val="single" w:sz="6" w:space="0" w:color="000000"/>
              <w:bottom w:val="single" w:sz="6" w:space="0" w:color="000000"/>
              <w:right w:val="single" w:sz="6" w:space="0" w:color="000000"/>
            </w:tcBorders>
          </w:tcPr>
          <w:p w14:paraId="1D1A9DE5" w14:textId="77777777" w:rsidR="00E20702" w:rsidRPr="00772733" w:rsidRDefault="00E20702" w:rsidP="000225E5">
            <w:pPr>
              <w:pStyle w:val="TAL"/>
              <w:rPr>
                <w:lang w:eastAsia="zh-CN"/>
              </w:rPr>
            </w:pPr>
            <w:r w:rsidRPr="00772733">
              <w:rPr>
                <w:lang w:eastAsia="zh-CN"/>
              </w:rPr>
              <w:t>MIC</w:t>
            </w:r>
          </w:p>
          <w:p w14:paraId="21281769" w14:textId="77777777" w:rsidR="00E20702" w:rsidRPr="00772733" w:rsidRDefault="00E20702" w:rsidP="000225E5">
            <w:pPr>
              <w:pStyle w:val="TAL"/>
              <w:rPr>
                <w:lang w:eastAsia="zh-CN"/>
              </w:rPr>
            </w:pPr>
            <w:r w:rsidRPr="00772733">
              <w:rPr>
                <w:lang w:eastAsia="zh-CN"/>
              </w:rPr>
              <w:t>11.2.4</w:t>
            </w:r>
          </w:p>
        </w:tc>
        <w:tc>
          <w:tcPr>
            <w:tcW w:w="1134" w:type="dxa"/>
            <w:gridSpan w:val="2"/>
            <w:tcBorders>
              <w:top w:val="single" w:sz="6" w:space="0" w:color="000000"/>
              <w:left w:val="single" w:sz="6" w:space="0" w:color="000000"/>
              <w:bottom w:val="single" w:sz="6" w:space="0" w:color="000000"/>
              <w:right w:val="single" w:sz="6" w:space="0" w:color="000000"/>
            </w:tcBorders>
          </w:tcPr>
          <w:p w14:paraId="1A16D9FC" w14:textId="77777777" w:rsidR="00E20702" w:rsidRPr="00772733" w:rsidRDefault="00E20702" w:rsidP="000225E5">
            <w:pPr>
              <w:pStyle w:val="TAC"/>
              <w:rPr>
                <w:lang w:eastAsia="zh-CN"/>
              </w:rPr>
            </w:pPr>
            <w:r w:rsidRPr="00772733">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tcPr>
          <w:p w14:paraId="79B54CEB" w14:textId="77777777" w:rsidR="00E20702" w:rsidRPr="00772733" w:rsidRDefault="00E20702" w:rsidP="000225E5">
            <w:pPr>
              <w:pStyle w:val="TAC"/>
              <w:rPr>
                <w:lang w:eastAsia="zh-CN"/>
              </w:rPr>
            </w:pPr>
            <w:r w:rsidRPr="00772733">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tcPr>
          <w:p w14:paraId="3B54D24D" w14:textId="77777777" w:rsidR="00E20702" w:rsidRPr="00772733" w:rsidRDefault="00E20702" w:rsidP="000225E5">
            <w:pPr>
              <w:pStyle w:val="TAC"/>
              <w:rPr>
                <w:lang w:eastAsia="zh-CN"/>
              </w:rPr>
            </w:pPr>
            <w:r w:rsidRPr="00772733">
              <w:t>4</w:t>
            </w:r>
          </w:p>
        </w:tc>
      </w:tr>
      <w:tr w:rsidR="00E20702" w:rsidRPr="00772733" w14:paraId="0A87CFC4" w14:textId="77777777" w:rsidTr="00431B0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72A7E9E4" w14:textId="77777777" w:rsidR="00E20702" w:rsidRPr="00772733"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2EC4B5CF" w14:textId="77777777" w:rsidR="00E20702" w:rsidRPr="00772733" w:rsidRDefault="00E20702" w:rsidP="000225E5">
            <w:pPr>
              <w:pStyle w:val="TAL"/>
              <w:rPr>
                <w:lang w:eastAsia="zh-CN"/>
              </w:rPr>
            </w:pPr>
            <w:r w:rsidRPr="00772733">
              <w:rPr>
                <w:lang w:eastAsia="zh-CN"/>
              </w:rPr>
              <w:t>Relay service code</w:t>
            </w:r>
          </w:p>
        </w:tc>
        <w:tc>
          <w:tcPr>
            <w:tcW w:w="3120" w:type="dxa"/>
            <w:gridSpan w:val="2"/>
            <w:tcBorders>
              <w:top w:val="single" w:sz="6" w:space="0" w:color="000000"/>
              <w:left w:val="single" w:sz="6" w:space="0" w:color="000000"/>
              <w:bottom w:val="single" w:sz="6" w:space="0" w:color="000000"/>
              <w:right w:val="single" w:sz="6" w:space="0" w:color="000000"/>
            </w:tcBorders>
          </w:tcPr>
          <w:p w14:paraId="4B7F81EB" w14:textId="77777777" w:rsidR="00E20702" w:rsidRPr="00772733" w:rsidRDefault="00E20702" w:rsidP="000225E5">
            <w:pPr>
              <w:pStyle w:val="TAL"/>
              <w:rPr>
                <w:lang w:eastAsia="zh-CN"/>
              </w:rPr>
            </w:pPr>
            <w:r w:rsidRPr="00772733">
              <w:rPr>
                <w:lang w:eastAsia="zh-CN"/>
              </w:rPr>
              <w:t>Relay service code</w:t>
            </w:r>
          </w:p>
          <w:p w14:paraId="75A7E54A" w14:textId="77777777" w:rsidR="00E20702" w:rsidRPr="00772733" w:rsidRDefault="00E20702" w:rsidP="000225E5">
            <w:pPr>
              <w:pStyle w:val="TAL"/>
            </w:pPr>
            <w:r w:rsidRPr="00772733">
              <w:t>11.2.</w:t>
            </w:r>
            <w:r w:rsidRPr="00772733">
              <w:rPr>
                <w:lang w:eastAsia="zh-CN"/>
              </w:rPr>
              <w:t>8</w:t>
            </w:r>
          </w:p>
        </w:tc>
        <w:tc>
          <w:tcPr>
            <w:tcW w:w="1134" w:type="dxa"/>
            <w:gridSpan w:val="2"/>
            <w:tcBorders>
              <w:top w:val="single" w:sz="6" w:space="0" w:color="000000"/>
              <w:left w:val="single" w:sz="6" w:space="0" w:color="000000"/>
              <w:bottom w:val="single" w:sz="6" w:space="0" w:color="000000"/>
              <w:right w:val="single" w:sz="6" w:space="0" w:color="000000"/>
            </w:tcBorders>
          </w:tcPr>
          <w:p w14:paraId="45144EAE" w14:textId="77777777" w:rsidR="00E20702" w:rsidRPr="00772733" w:rsidRDefault="00E20702" w:rsidP="000225E5">
            <w:pPr>
              <w:pStyle w:val="TAC"/>
            </w:pPr>
            <w:r w:rsidRPr="00772733">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371B3A5C" w14:textId="77777777" w:rsidR="00E20702" w:rsidRPr="00772733" w:rsidRDefault="00E20702" w:rsidP="000225E5">
            <w:pPr>
              <w:pStyle w:val="TAC"/>
            </w:pPr>
            <w:r>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2A9AAA66" w14:textId="77777777" w:rsidR="00E20702" w:rsidRPr="00772733" w:rsidRDefault="00E20702" w:rsidP="000225E5">
            <w:pPr>
              <w:pStyle w:val="TAC"/>
            </w:pPr>
            <w:r>
              <w:rPr>
                <w:lang w:eastAsia="zh-CN"/>
              </w:rPr>
              <w:t>3</w:t>
            </w:r>
          </w:p>
        </w:tc>
      </w:tr>
      <w:tr w:rsidR="00834982" w14:paraId="4611D88C" w14:textId="77777777" w:rsidTr="00431B09">
        <w:trPr>
          <w:gridAfter w:val="1"/>
          <w:wAfter w:w="36" w:type="dxa"/>
          <w:cantSplit/>
          <w:jc w:val="center"/>
          <w:ins w:id="4723" w:author="24.554_CR0487R2_(Rel-18)_5G_ProSe_Ph2" w:date="2023-12-23T17:50:00Z"/>
        </w:trPr>
        <w:tc>
          <w:tcPr>
            <w:tcW w:w="565" w:type="dxa"/>
            <w:gridSpan w:val="2"/>
            <w:tcBorders>
              <w:top w:val="single" w:sz="6" w:space="0" w:color="000000"/>
              <w:left w:val="single" w:sz="6" w:space="0" w:color="000000"/>
              <w:bottom w:val="single" w:sz="6" w:space="0" w:color="000000"/>
              <w:right w:val="single" w:sz="6" w:space="0" w:color="000000"/>
            </w:tcBorders>
          </w:tcPr>
          <w:p w14:paraId="6B5B2C43" w14:textId="77777777" w:rsidR="00834982" w:rsidRPr="00772733" w:rsidRDefault="00834982" w:rsidP="004B01A0">
            <w:pPr>
              <w:keepNext/>
              <w:keepLines/>
              <w:spacing w:after="0"/>
              <w:rPr>
                <w:ins w:id="4724" w:author="24.554_CR0487R2_(Rel-18)_5G_ProSe_Ph2" w:date="2023-12-23T17:50:00Z"/>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23BE038C" w14:textId="77777777" w:rsidR="00834982" w:rsidRPr="0020526A" w:rsidRDefault="00834982" w:rsidP="004B01A0">
            <w:pPr>
              <w:pStyle w:val="TAL"/>
              <w:rPr>
                <w:ins w:id="4725" w:author="24.554_CR0487R2_(Rel-18)_5G_ProSe_Ph2" w:date="2023-12-23T17:50:00Z"/>
                <w:lang w:eastAsia="zh-CN"/>
              </w:rPr>
            </w:pPr>
            <w:ins w:id="4726" w:author="24.554_CR0487R2_(Rel-18)_5G_ProSe_Ph2" w:date="2023-12-23T17:50:00Z">
              <w:r w:rsidRPr="0020526A">
                <w:rPr>
                  <w:rFonts w:hint="eastAsia"/>
                  <w:lang w:eastAsia="zh-CN"/>
                </w:rPr>
                <w:t>Direct discovery set</w:t>
              </w:r>
            </w:ins>
          </w:p>
        </w:tc>
        <w:tc>
          <w:tcPr>
            <w:tcW w:w="3120" w:type="dxa"/>
            <w:gridSpan w:val="2"/>
            <w:tcBorders>
              <w:top w:val="single" w:sz="6" w:space="0" w:color="000000"/>
              <w:left w:val="single" w:sz="6" w:space="0" w:color="000000"/>
              <w:bottom w:val="single" w:sz="6" w:space="0" w:color="000000"/>
              <w:right w:val="single" w:sz="6" w:space="0" w:color="000000"/>
            </w:tcBorders>
          </w:tcPr>
          <w:p w14:paraId="4B9AD96A" w14:textId="77777777" w:rsidR="00834982" w:rsidRPr="0020526A" w:rsidRDefault="00834982" w:rsidP="004B01A0">
            <w:pPr>
              <w:pStyle w:val="TAL"/>
              <w:rPr>
                <w:ins w:id="4727" w:author="24.554_CR0487R2_(Rel-18)_5G_ProSe_Ph2" w:date="2023-12-23T17:50:00Z"/>
                <w:lang w:eastAsia="zh-CN"/>
              </w:rPr>
            </w:pPr>
            <w:ins w:id="4728" w:author="24.554_CR0487R2_(Rel-18)_5G_ProSe_Ph2" w:date="2023-12-23T17:50:00Z">
              <w:r w:rsidRPr="0020526A">
                <w:rPr>
                  <w:rFonts w:hint="eastAsia"/>
                  <w:lang w:eastAsia="zh-CN"/>
                </w:rPr>
                <w:t>Direct discovery set</w:t>
              </w:r>
            </w:ins>
          </w:p>
          <w:p w14:paraId="0E93A342" w14:textId="649BB175" w:rsidR="00834982" w:rsidRPr="0020526A" w:rsidRDefault="00834982" w:rsidP="004B01A0">
            <w:pPr>
              <w:pStyle w:val="TAL"/>
              <w:rPr>
                <w:ins w:id="4729" w:author="24.554_CR0487R2_(Rel-18)_5G_ProSe_Ph2" w:date="2023-12-23T17:50:00Z"/>
                <w:lang w:eastAsia="zh-CN"/>
              </w:rPr>
            </w:pPr>
            <w:ins w:id="4730" w:author="24.554_CR0487R2_(Rel-18)_5G_ProSe_Ph2" w:date="2023-12-23T17:50:00Z">
              <w:r w:rsidRPr="0020526A">
                <w:rPr>
                  <w:rFonts w:hint="eastAsia"/>
                  <w:lang w:eastAsia="zh-CN"/>
                </w:rPr>
                <w:t>11.2.</w:t>
              </w:r>
            </w:ins>
            <w:ins w:id="4731" w:author="24.554_CR0486R3_(Rel-18)_5G_ProSe_Ph2" w:date="2023-12-23T22:27:00Z">
              <w:r w:rsidR="009B25D6">
                <w:rPr>
                  <w:lang w:eastAsia="zh-CN"/>
                </w:rPr>
                <w:t>17</w:t>
              </w:r>
            </w:ins>
            <w:ins w:id="4732" w:author="24.554_CR0487R2_(Rel-18)_5G_ProSe_Ph2" w:date="2023-12-23T17:50:00Z">
              <w:del w:id="4733" w:author="24.554_CR0486R3_(Rel-18)_5G_ProSe_Ph2" w:date="2023-12-23T22:27:00Z">
                <w:r w:rsidRPr="0020526A" w:rsidDel="009B25D6">
                  <w:rPr>
                    <w:rFonts w:hint="eastAsia"/>
                    <w:lang w:eastAsia="zh-CN"/>
                  </w:rPr>
                  <w:delText>xx</w:delText>
                </w:r>
              </w:del>
            </w:ins>
          </w:p>
        </w:tc>
        <w:tc>
          <w:tcPr>
            <w:tcW w:w="1134" w:type="dxa"/>
            <w:gridSpan w:val="2"/>
            <w:tcBorders>
              <w:top w:val="single" w:sz="6" w:space="0" w:color="000000"/>
              <w:left w:val="single" w:sz="6" w:space="0" w:color="000000"/>
              <w:bottom w:val="single" w:sz="6" w:space="0" w:color="000000"/>
              <w:right w:val="single" w:sz="6" w:space="0" w:color="000000"/>
            </w:tcBorders>
          </w:tcPr>
          <w:p w14:paraId="50EAD618" w14:textId="77777777" w:rsidR="00834982" w:rsidRPr="0020526A" w:rsidRDefault="00834982" w:rsidP="004B01A0">
            <w:pPr>
              <w:pStyle w:val="TAC"/>
              <w:rPr>
                <w:ins w:id="4734" w:author="24.554_CR0487R2_(Rel-18)_5G_ProSe_Ph2" w:date="2023-12-23T17:50:00Z"/>
                <w:lang w:eastAsia="zh-CN"/>
              </w:rPr>
            </w:pPr>
            <w:ins w:id="4735" w:author="24.554_CR0487R2_(Rel-18)_5G_ProSe_Ph2" w:date="2023-12-23T17:50:00Z">
              <w:r w:rsidRPr="0020526A">
                <w:rPr>
                  <w:lang w:eastAsia="zh-CN"/>
                </w:rPr>
                <w:t>M</w:t>
              </w:r>
            </w:ins>
          </w:p>
        </w:tc>
        <w:tc>
          <w:tcPr>
            <w:tcW w:w="851" w:type="dxa"/>
            <w:gridSpan w:val="2"/>
            <w:tcBorders>
              <w:top w:val="single" w:sz="6" w:space="0" w:color="000000"/>
              <w:left w:val="single" w:sz="6" w:space="0" w:color="000000"/>
              <w:bottom w:val="single" w:sz="6" w:space="0" w:color="000000"/>
              <w:right w:val="single" w:sz="6" w:space="0" w:color="000000"/>
            </w:tcBorders>
          </w:tcPr>
          <w:p w14:paraId="5C243C9F" w14:textId="77777777" w:rsidR="00834982" w:rsidRPr="0020526A" w:rsidRDefault="00834982" w:rsidP="004B01A0">
            <w:pPr>
              <w:pStyle w:val="TAC"/>
              <w:rPr>
                <w:ins w:id="4736" w:author="24.554_CR0487R2_(Rel-18)_5G_ProSe_Ph2" w:date="2023-12-23T17:50:00Z"/>
                <w:lang w:eastAsia="zh-CN"/>
              </w:rPr>
            </w:pPr>
            <w:ins w:id="4737" w:author="24.554_CR0487R2_(Rel-18)_5G_ProSe_Ph2" w:date="2023-12-23T17:50:00Z">
              <w:r w:rsidRPr="0020526A">
                <w:rPr>
                  <w:lang w:eastAsia="zh-CN"/>
                </w:rPr>
                <w:t>LV</w:t>
              </w:r>
              <w:r w:rsidRPr="00C33F68">
                <w:t>-E</w:t>
              </w:r>
            </w:ins>
          </w:p>
        </w:tc>
        <w:tc>
          <w:tcPr>
            <w:tcW w:w="851" w:type="dxa"/>
            <w:gridSpan w:val="2"/>
            <w:tcBorders>
              <w:top w:val="single" w:sz="6" w:space="0" w:color="000000"/>
              <w:left w:val="single" w:sz="6" w:space="0" w:color="000000"/>
              <w:bottom w:val="single" w:sz="6" w:space="0" w:color="000000"/>
              <w:right w:val="single" w:sz="6" w:space="0" w:color="000000"/>
            </w:tcBorders>
          </w:tcPr>
          <w:p w14:paraId="75367ACC" w14:textId="77777777" w:rsidR="00834982" w:rsidRDefault="00834982" w:rsidP="004B01A0">
            <w:pPr>
              <w:pStyle w:val="TAC"/>
              <w:rPr>
                <w:ins w:id="4738" w:author="24.554_CR0487R2_(Rel-18)_5G_ProSe_Ph2" w:date="2023-12-23T17:50:00Z"/>
                <w:lang w:eastAsia="zh-CN"/>
              </w:rPr>
            </w:pPr>
            <w:ins w:id="4739" w:author="24.554_CR0487R2_(Rel-18)_5G_ProSe_Ph2" w:date="2023-12-23T17:50:00Z">
              <w:r w:rsidRPr="0020526A">
                <w:rPr>
                  <w:rFonts w:hint="eastAsia"/>
                  <w:lang w:eastAsia="zh-CN"/>
                </w:rPr>
                <w:t>12-520</w:t>
              </w:r>
            </w:ins>
          </w:p>
        </w:tc>
      </w:tr>
      <w:tr w:rsidR="00F75B48" w:rsidRPr="00772733" w14:paraId="32371DBC" w14:textId="77777777" w:rsidTr="00431B0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173A5B56" w14:textId="77777777" w:rsidR="00F75B48" w:rsidRPr="00772733" w:rsidRDefault="00F75B48" w:rsidP="00F75B48">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34CEB082" w14:textId="77777777" w:rsidR="00F75B48" w:rsidRPr="00772733" w:rsidRDefault="00F75B48" w:rsidP="00F75B48">
            <w:pPr>
              <w:pStyle w:val="TAL"/>
              <w:rPr>
                <w:lang w:eastAsia="zh-CN"/>
              </w:rPr>
            </w:pPr>
            <w:r>
              <w:rPr>
                <w:lang w:eastAsia="zh-CN"/>
              </w:rPr>
              <w:t>Source discoverer end UE info</w:t>
            </w:r>
          </w:p>
        </w:tc>
        <w:tc>
          <w:tcPr>
            <w:tcW w:w="3120" w:type="dxa"/>
            <w:gridSpan w:val="2"/>
            <w:tcBorders>
              <w:top w:val="single" w:sz="6" w:space="0" w:color="000000"/>
              <w:left w:val="single" w:sz="6" w:space="0" w:color="000000"/>
              <w:bottom w:val="single" w:sz="6" w:space="0" w:color="000000"/>
              <w:right w:val="single" w:sz="6" w:space="0" w:color="000000"/>
            </w:tcBorders>
          </w:tcPr>
          <w:p w14:paraId="785642E4" w14:textId="77777777" w:rsidR="00F75B48" w:rsidRDefault="00F75B48" w:rsidP="00F75B48">
            <w:pPr>
              <w:pStyle w:val="TAL"/>
              <w:rPr>
                <w:lang w:eastAsia="zh-CN"/>
              </w:rPr>
            </w:pPr>
            <w:r>
              <w:rPr>
                <w:lang w:eastAsia="zh-CN"/>
              </w:rPr>
              <w:t>User info ID</w:t>
            </w:r>
          </w:p>
          <w:p w14:paraId="2051129A" w14:textId="77777777" w:rsidR="00F75B48" w:rsidRPr="00772733" w:rsidRDefault="00F75B48" w:rsidP="00F75B48">
            <w:pPr>
              <w:pStyle w:val="TAL"/>
              <w:rPr>
                <w:lang w:eastAsia="zh-CN"/>
              </w:rPr>
            </w:pPr>
            <w:r>
              <w:rPr>
                <w:lang w:eastAsia="zh-CN"/>
              </w:rPr>
              <w:t>11.2.7</w:t>
            </w:r>
          </w:p>
        </w:tc>
        <w:tc>
          <w:tcPr>
            <w:tcW w:w="1134" w:type="dxa"/>
            <w:gridSpan w:val="2"/>
            <w:tcBorders>
              <w:top w:val="single" w:sz="6" w:space="0" w:color="000000"/>
              <w:left w:val="single" w:sz="6" w:space="0" w:color="000000"/>
              <w:bottom w:val="single" w:sz="6" w:space="0" w:color="000000"/>
              <w:right w:val="single" w:sz="6" w:space="0" w:color="000000"/>
            </w:tcBorders>
          </w:tcPr>
          <w:p w14:paraId="61435577" w14:textId="151DBA78" w:rsidR="00F75B48" w:rsidRPr="00772733" w:rsidRDefault="00F75B48" w:rsidP="00F75B48">
            <w:pPr>
              <w:pStyle w:val="TAC"/>
              <w:rPr>
                <w:lang w:eastAsia="zh-CN"/>
              </w:rPr>
            </w:pPr>
            <w:ins w:id="4740" w:author="24.554_CR0487R2_(Rel-18)_5G_ProSe_Ph2" w:date="2023-12-23T17:52:00Z">
              <w:r>
                <w:rPr>
                  <w:lang w:eastAsia="zh-CN"/>
                </w:rPr>
                <w:t>O</w:t>
              </w:r>
              <w:r w:rsidDel="003B000B">
                <w:rPr>
                  <w:lang w:eastAsia="zh-CN"/>
                </w:rPr>
                <w:t>M</w:t>
              </w:r>
            </w:ins>
            <w:del w:id="4741" w:author="24.554_CR0487R2_(Rel-18)_5G_ProSe_Ph2" w:date="2023-12-23T17:52:00Z">
              <w:r w:rsidDel="000A168E">
                <w:rPr>
                  <w:lang w:eastAsia="zh-CN"/>
                </w:rPr>
                <w:delText>M</w:delText>
              </w:r>
            </w:del>
          </w:p>
        </w:tc>
        <w:tc>
          <w:tcPr>
            <w:tcW w:w="851" w:type="dxa"/>
            <w:gridSpan w:val="2"/>
            <w:tcBorders>
              <w:top w:val="single" w:sz="6" w:space="0" w:color="000000"/>
              <w:left w:val="single" w:sz="6" w:space="0" w:color="000000"/>
              <w:bottom w:val="single" w:sz="6" w:space="0" w:color="000000"/>
              <w:right w:val="single" w:sz="6" w:space="0" w:color="000000"/>
            </w:tcBorders>
          </w:tcPr>
          <w:p w14:paraId="6F32A6EC" w14:textId="53927646" w:rsidR="00F75B48" w:rsidRDefault="00F75B48" w:rsidP="00F75B48">
            <w:pPr>
              <w:pStyle w:val="TAC"/>
              <w:rPr>
                <w:lang w:eastAsia="zh-CN"/>
              </w:rPr>
            </w:pPr>
            <w:ins w:id="4742" w:author="24.554_CR0487R2_(Rel-18)_5G_ProSe_Ph2" w:date="2023-12-23T17:52:00Z">
              <w:r>
                <w:rPr>
                  <w:lang w:eastAsia="zh-CN"/>
                </w:rPr>
                <w:t>TLV</w:t>
              </w:r>
            </w:ins>
            <w:del w:id="4743" w:author="24.554_CR0487R2_(Rel-18)_5G_ProSe_Ph2" w:date="2023-12-23T17:52:00Z">
              <w:r w:rsidDel="000A168E">
                <w:rPr>
                  <w:lang w:eastAsia="zh-CN"/>
                </w:rPr>
                <w:delText>LV</w:delText>
              </w:r>
            </w:del>
          </w:p>
        </w:tc>
        <w:tc>
          <w:tcPr>
            <w:tcW w:w="851" w:type="dxa"/>
            <w:gridSpan w:val="2"/>
            <w:tcBorders>
              <w:top w:val="single" w:sz="6" w:space="0" w:color="000000"/>
              <w:left w:val="single" w:sz="6" w:space="0" w:color="000000"/>
              <w:bottom w:val="single" w:sz="6" w:space="0" w:color="000000"/>
              <w:right w:val="single" w:sz="6" w:space="0" w:color="000000"/>
            </w:tcBorders>
          </w:tcPr>
          <w:p w14:paraId="053A8CC5" w14:textId="34759445" w:rsidR="00F75B48" w:rsidRDefault="00F75B48" w:rsidP="00F75B48">
            <w:pPr>
              <w:pStyle w:val="TAC"/>
              <w:rPr>
                <w:lang w:eastAsia="zh-CN"/>
              </w:rPr>
            </w:pPr>
            <w:ins w:id="4744" w:author="24.554_CR0487R2_(Rel-18)_5G_ProSe_Ph2" w:date="2023-12-23T17:52:00Z">
              <w:r>
                <w:rPr>
                  <w:lang w:eastAsia="zh-CN"/>
                </w:rPr>
                <w:t>8</w:t>
              </w:r>
              <w:r w:rsidDel="003B000B">
                <w:rPr>
                  <w:lang w:eastAsia="zh-CN"/>
                </w:rPr>
                <w:t>tbd</w:t>
              </w:r>
            </w:ins>
            <w:del w:id="4745" w:author="24.554_CR0487R2_(Rel-18)_5G_ProSe_Ph2" w:date="2023-12-23T17:52:00Z">
              <w:r w:rsidDel="000A168E">
                <w:rPr>
                  <w:lang w:eastAsia="zh-CN"/>
                </w:rPr>
                <w:delText>tbd</w:delText>
              </w:r>
            </w:del>
          </w:p>
        </w:tc>
      </w:tr>
      <w:tr w:rsidR="00E20702" w:rsidRPr="00772733" w:rsidDel="00D2191D" w14:paraId="08E83CAD" w14:textId="04C0B29F" w:rsidTr="00431B09">
        <w:trPr>
          <w:gridBefore w:val="1"/>
          <w:wBefore w:w="36" w:type="dxa"/>
          <w:cantSplit/>
          <w:jc w:val="center"/>
          <w:del w:id="4746" w:author="24.554_CR0487R2_(Rel-18)_5G_ProSe_Ph2" w:date="2023-12-23T17:52:00Z"/>
        </w:trPr>
        <w:tc>
          <w:tcPr>
            <w:tcW w:w="565" w:type="dxa"/>
            <w:gridSpan w:val="2"/>
            <w:tcBorders>
              <w:top w:val="single" w:sz="6" w:space="0" w:color="000000"/>
              <w:left w:val="single" w:sz="6" w:space="0" w:color="000000"/>
              <w:bottom w:val="single" w:sz="6" w:space="0" w:color="000000"/>
              <w:right w:val="single" w:sz="6" w:space="0" w:color="000000"/>
            </w:tcBorders>
          </w:tcPr>
          <w:p w14:paraId="077C89AB" w14:textId="3797D7E9" w:rsidR="00E20702" w:rsidRPr="00772733" w:rsidDel="00D2191D" w:rsidRDefault="006321DA" w:rsidP="000225E5">
            <w:pPr>
              <w:keepNext/>
              <w:keepLines/>
              <w:spacing w:after="0"/>
              <w:rPr>
                <w:del w:id="4747" w:author="24.554_CR0487R2_(Rel-18)_5G_ProSe_Ph2" w:date="2023-12-23T17:52:00Z"/>
                <w:rFonts w:ascii="Arial" w:hAnsi="Arial"/>
                <w:sz w:val="18"/>
              </w:rPr>
            </w:pPr>
            <w:del w:id="4748" w:author="24.554_CR0487R2_(Rel-18)_5G_ProSe_Ph2" w:date="2023-12-23T17:52:00Z">
              <w:r w:rsidDel="00D2191D">
                <w:rPr>
                  <w:rFonts w:ascii="Arial" w:hAnsi="Arial"/>
                  <w:sz w:val="18"/>
                </w:rPr>
                <w:delText>2B</w:delText>
              </w:r>
            </w:del>
          </w:p>
        </w:tc>
        <w:tc>
          <w:tcPr>
            <w:tcW w:w="2837" w:type="dxa"/>
            <w:gridSpan w:val="2"/>
            <w:tcBorders>
              <w:top w:val="single" w:sz="6" w:space="0" w:color="000000"/>
              <w:left w:val="single" w:sz="6" w:space="0" w:color="000000"/>
              <w:bottom w:val="single" w:sz="6" w:space="0" w:color="000000"/>
              <w:right w:val="single" w:sz="6" w:space="0" w:color="000000"/>
            </w:tcBorders>
          </w:tcPr>
          <w:p w14:paraId="4FBA2CD4" w14:textId="39738184" w:rsidR="00E20702" w:rsidRPr="00772733" w:rsidDel="00D2191D" w:rsidRDefault="00E20702" w:rsidP="000225E5">
            <w:pPr>
              <w:pStyle w:val="TAL"/>
              <w:rPr>
                <w:del w:id="4749" w:author="24.554_CR0487R2_(Rel-18)_5G_ProSe_Ph2" w:date="2023-12-23T17:52:00Z"/>
                <w:lang w:eastAsia="zh-CN"/>
              </w:rPr>
            </w:pPr>
            <w:del w:id="4750" w:author="24.554_CR0487R2_(Rel-18)_5G_ProSe_Ph2" w:date="2023-12-23T17:52:00Z">
              <w:r w:rsidDel="00D2191D">
                <w:rPr>
                  <w:lang w:eastAsia="zh-CN"/>
                </w:rPr>
                <w:delText>Target discoveree end UE info</w:delText>
              </w:r>
            </w:del>
          </w:p>
        </w:tc>
        <w:tc>
          <w:tcPr>
            <w:tcW w:w="3120" w:type="dxa"/>
            <w:gridSpan w:val="2"/>
            <w:tcBorders>
              <w:top w:val="single" w:sz="6" w:space="0" w:color="000000"/>
              <w:left w:val="single" w:sz="6" w:space="0" w:color="000000"/>
              <w:bottom w:val="single" w:sz="6" w:space="0" w:color="000000"/>
              <w:right w:val="single" w:sz="6" w:space="0" w:color="000000"/>
            </w:tcBorders>
          </w:tcPr>
          <w:p w14:paraId="34569456" w14:textId="6D6ED3B6" w:rsidR="00E20702" w:rsidDel="00D2191D" w:rsidRDefault="00E20702" w:rsidP="000225E5">
            <w:pPr>
              <w:pStyle w:val="TAL"/>
              <w:rPr>
                <w:del w:id="4751" w:author="24.554_CR0487R2_(Rel-18)_5G_ProSe_Ph2" w:date="2023-12-23T17:52:00Z"/>
              </w:rPr>
            </w:pPr>
            <w:del w:id="4752" w:author="24.554_CR0487R2_(Rel-18)_5G_ProSe_Ph2" w:date="2023-12-23T17:52:00Z">
              <w:r w:rsidDel="00D2191D">
                <w:delText>User info ID</w:delText>
              </w:r>
            </w:del>
          </w:p>
          <w:p w14:paraId="7885807B" w14:textId="1B2BD418" w:rsidR="00E20702" w:rsidRPr="00772733" w:rsidDel="00D2191D" w:rsidRDefault="00E20702" w:rsidP="000225E5">
            <w:pPr>
              <w:pStyle w:val="TAL"/>
              <w:rPr>
                <w:del w:id="4753" w:author="24.554_CR0487R2_(Rel-18)_5G_ProSe_Ph2" w:date="2023-12-23T17:52:00Z"/>
              </w:rPr>
            </w:pPr>
            <w:del w:id="4754" w:author="24.554_CR0487R2_(Rel-18)_5G_ProSe_Ph2" w:date="2023-12-23T17:52:00Z">
              <w:r w:rsidDel="00D2191D">
                <w:delText>11.2.7</w:delText>
              </w:r>
            </w:del>
          </w:p>
        </w:tc>
        <w:tc>
          <w:tcPr>
            <w:tcW w:w="1134" w:type="dxa"/>
            <w:gridSpan w:val="2"/>
            <w:tcBorders>
              <w:top w:val="single" w:sz="6" w:space="0" w:color="000000"/>
              <w:left w:val="single" w:sz="6" w:space="0" w:color="000000"/>
              <w:bottom w:val="single" w:sz="6" w:space="0" w:color="000000"/>
              <w:right w:val="single" w:sz="6" w:space="0" w:color="000000"/>
            </w:tcBorders>
          </w:tcPr>
          <w:p w14:paraId="349ED556" w14:textId="3A65E69E" w:rsidR="00E20702" w:rsidRPr="00772733" w:rsidDel="00D2191D" w:rsidRDefault="002144D3" w:rsidP="000225E5">
            <w:pPr>
              <w:pStyle w:val="TAC"/>
              <w:rPr>
                <w:del w:id="4755" w:author="24.554_CR0487R2_(Rel-18)_5G_ProSe_Ph2" w:date="2023-12-23T17:52:00Z"/>
              </w:rPr>
            </w:pPr>
            <w:del w:id="4756" w:author="24.554_CR0487R2_(Rel-18)_5G_ProSe_Ph2" w:date="2023-12-23T17:52:00Z">
              <w:r w:rsidDel="00D2191D">
                <w:delText>M</w:delText>
              </w:r>
            </w:del>
          </w:p>
        </w:tc>
        <w:tc>
          <w:tcPr>
            <w:tcW w:w="851" w:type="dxa"/>
            <w:gridSpan w:val="2"/>
            <w:tcBorders>
              <w:top w:val="single" w:sz="6" w:space="0" w:color="000000"/>
              <w:left w:val="single" w:sz="6" w:space="0" w:color="000000"/>
              <w:bottom w:val="single" w:sz="6" w:space="0" w:color="000000"/>
              <w:right w:val="single" w:sz="6" w:space="0" w:color="000000"/>
            </w:tcBorders>
          </w:tcPr>
          <w:p w14:paraId="4C6B1863" w14:textId="1273D3FD" w:rsidR="00E20702" w:rsidRPr="00772733" w:rsidDel="00D2191D" w:rsidRDefault="00E20702" w:rsidP="000225E5">
            <w:pPr>
              <w:pStyle w:val="TAC"/>
              <w:rPr>
                <w:del w:id="4757" w:author="24.554_CR0487R2_(Rel-18)_5G_ProSe_Ph2" w:date="2023-12-23T17:52:00Z"/>
              </w:rPr>
            </w:pPr>
            <w:del w:id="4758" w:author="24.554_CR0487R2_(Rel-18)_5G_ProSe_Ph2" w:date="2023-12-23T17:52:00Z">
              <w:r w:rsidDel="00D2191D">
                <w:delText>TLV</w:delText>
              </w:r>
            </w:del>
          </w:p>
        </w:tc>
        <w:tc>
          <w:tcPr>
            <w:tcW w:w="851" w:type="dxa"/>
            <w:gridSpan w:val="2"/>
            <w:tcBorders>
              <w:top w:val="single" w:sz="6" w:space="0" w:color="000000"/>
              <w:left w:val="single" w:sz="6" w:space="0" w:color="000000"/>
              <w:bottom w:val="single" w:sz="6" w:space="0" w:color="000000"/>
              <w:right w:val="single" w:sz="6" w:space="0" w:color="000000"/>
            </w:tcBorders>
          </w:tcPr>
          <w:p w14:paraId="43936721" w14:textId="701C3240" w:rsidR="00E20702" w:rsidRPr="00772733" w:rsidDel="00D2191D" w:rsidRDefault="00E20702" w:rsidP="000225E5">
            <w:pPr>
              <w:pStyle w:val="TAC"/>
              <w:rPr>
                <w:del w:id="4759" w:author="24.554_CR0487R2_(Rel-18)_5G_ProSe_Ph2" w:date="2023-12-23T17:52:00Z"/>
              </w:rPr>
            </w:pPr>
            <w:del w:id="4760" w:author="24.554_CR0487R2_(Rel-18)_5G_ProSe_Ph2" w:date="2023-12-23T17:52:00Z">
              <w:r w:rsidDel="00D2191D">
                <w:delText>tbd</w:delText>
              </w:r>
            </w:del>
          </w:p>
        </w:tc>
      </w:tr>
      <w:tr w:rsidR="00E22D8B" w:rsidRPr="00772733" w14:paraId="1E5A23FC" w14:textId="77777777" w:rsidTr="00431B0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506C6A99" w14:textId="35911D53" w:rsidR="00E22D8B" w:rsidRDefault="00E22D8B" w:rsidP="00E22D8B">
            <w:pPr>
              <w:keepNext/>
              <w:keepLines/>
              <w:spacing w:after="0"/>
              <w:rPr>
                <w:lang w:eastAsia="zh-CN"/>
              </w:rPr>
            </w:pPr>
            <w:r>
              <w:rPr>
                <w:rFonts w:ascii="Arial" w:hAnsi="Arial"/>
                <w:sz w:val="18"/>
              </w:rPr>
              <w:t>2C</w:t>
            </w:r>
          </w:p>
        </w:tc>
        <w:tc>
          <w:tcPr>
            <w:tcW w:w="2837" w:type="dxa"/>
            <w:gridSpan w:val="2"/>
            <w:tcBorders>
              <w:top w:val="single" w:sz="6" w:space="0" w:color="000000"/>
              <w:left w:val="single" w:sz="6" w:space="0" w:color="000000"/>
              <w:bottom w:val="single" w:sz="6" w:space="0" w:color="000000"/>
              <w:right w:val="single" w:sz="6" w:space="0" w:color="000000"/>
            </w:tcBorders>
          </w:tcPr>
          <w:p w14:paraId="6A4260CC" w14:textId="77777777" w:rsidR="00E22D8B" w:rsidRDefault="00E22D8B" w:rsidP="00E22D8B">
            <w:pPr>
              <w:pStyle w:val="TAL"/>
              <w:rPr>
                <w:lang w:eastAsia="zh-CN"/>
              </w:rPr>
            </w:pPr>
            <w:r>
              <w:rPr>
                <w:lang w:eastAsia="zh-CN"/>
              </w:rPr>
              <w:t>UE-to-UE relay UE info</w:t>
            </w:r>
          </w:p>
        </w:tc>
        <w:tc>
          <w:tcPr>
            <w:tcW w:w="3120" w:type="dxa"/>
            <w:gridSpan w:val="2"/>
            <w:tcBorders>
              <w:top w:val="single" w:sz="6" w:space="0" w:color="000000"/>
              <w:left w:val="single" w:sz="6" w:space="0" w:color="000000"/>
              <w:bottom w:val="single" w:sz="6" w:space="0" w:color="000000"/>
              <w:right w:val="single" w:sz="6" w:space="0" w:color="000000"/>
            </w:tcBorders>
          </w:tcPr>
          <w:p w14:paraId="0F885D8F" w14:textId="77777777" w:rsidR="00E22D8B" w:rsidRDefault="00E22D8B" w:rsidP="00E22D8B">
            <w:pPr>
              <w:pStyle w:val="TAL"/>
            </w:pPr>
            <w:r>
              <w:t>User info ID</w:t>
            </w:r>
          </w:p>
          <w:p w14:paraId="7D79FC8E" w14:textId="77777777" w:rsidR="00E22D8B" w:rsidRDefault="00E22D8B" w:rsidP="00E22D8B">
            <w:pPr>
              <w:pStyle w:val="TAL"/>
            </w:pPr>
            <w:r>
              <w:t>11.2.7</w:t>
            </w:r>
          </w:p>
        </w:tc>
        <w:tc>
          <w:tcPr>
            <w:tcW w:w="1134" w:type="dxa"/>
            <w:gridSpan w:val="2"/>
            <w:tcBorders>
              <w:top w:val="single" w:sz="6" w:space="0" w:color="000000"/>
              <w:left w:val="single" w:sz="6" w:space="0" w:color="000000"/>
              <w:bottom w:val="single" w:sz="6" w:space="0" w:color="000000"/>
              <w:right w:val="single" w:sz="6" w:space="0" w:color="000000"/>
            </w:tcBorders>
          </w:tcPr>
          <w:p w14:paraId="4BDAC9F9" w14:textId="1D5D594D" w:rsidR="00E22D8B" w:rsidRDefault="00E22D8B" w:rsidP="00E22D8B">
            <w:pPr>
              <w:pStyle w:val="TAC"/>
            </w:pPr>
            <w:ins w:id="4761" w:author="24.554_CR0487R2_(Rel-18)_5G_ProSe_Ph2" w:date="2023-12-23T17:53:00Z">
              <w:r>
                <w:rPr>
                  <w:lang w:eastAsia="zh-CN"/>
                </w:rPr>
                <w:t>O</w:t>
              </w:r>
            </w:ins>
            <w:del w:id="4762" w:author="24.554_CR0487R2_(Rel-18)_5G_ProSe_Ph2" w:date="2023-12-23T17:53:00Z">
              <w:r w:rsidDel="00EE0093">
                <w:rPr>
                  <w:lang w:eastAsia="zh-CN"/>
                </w:rPr>
                <w:delText>O</w:delText>
              </w:r>
            </w:del>
          </w:p>
        </w:tc>
        <w:tc>
          <w:tcPr>
            <w:tcW w:w="851" w:type="dxa"/>
            <w:gridSpan w:val="2"/>
            <w:tcBorders>
              <w:top w:val="single" w:sz="6" w:space="0" w:color="000000"/>
              <w:left w:val="single" w:sz="6" w:space="0" w:color="000000"/>
              <w:bottom w:val="single" w:sz="6" w:space="0" w:color="000000"/>
              <w:right w:val="single" w:sz="6" w:space="0" w:color="000000"/>
            </w:tcBorders>
          </w:tcPr>
          <w:p w14:paraId="23832F00" w14:textId="6EE405E3" w:rsidR="00E22D8B" w:rsidRDefault="00E22D8B" w:rsidP="00E22D8B">
            <w:pPr>
              <w:pStyle w:val="TAC"/>
            </w:pPr>
            <w:ins w:id="4763" w:author="24.554_CR0487R2_(Rel-18)_5G_ProSe_Ph2" w:date="2023-12-23T17:53:00Z">
              <w:r>
                <w:rPr>
                  <w:lang w:eastAsia="zh-CN"/>
                </w:rPr>
                <w:t>TLV</w:t>
              </w:r>
            </w:ins>
            <w:del w:id="4764" w:author="24.554_CR0487R2_(Rel-18)_5G_ProSe_Ph2" w:date="2023-12-23T17:53:00Z">
              <w:r w:rsidDel="00EE0093">
                <w:rPr>
                  <w:lang w:eastAsia="zh-CN"/>
                </w:rPr>
                <w:delText>TLV</w:delText>
              </w:r>
            </w:del>
          </w:p>
        </w:tc>
        <w:tc>
          <w:tcPr>
            <w:tcW w:w="851" w:type="dxa"/>
            <w:gridSpan w:val="2"/>
            <w:tcBorders>
              <w:top w:val="single" w:sz="6" w:space="0" w:color="000000"/>
              <w:left w:val="single" w:sz="6" w:space="0" w:color="000000"/>
              <w:bottom w:val="single" w:sz="6" w:space="0" w:color="000000"/>
              <w:right w:val="single" w:sz="6" w:space="0" w:color="000000"/>
            </w:tcBorders>
          </w:tcPr>
          <w:p w14:paraId="7AAEC8CC" w14:textId="17513C94" w:rsidR="00E22D8B" w:rsidRDefault="00E22D8B" w:rsidP="00E22D8B">
            <w:pPr>
              <w:pStyle w:val="TAC"/>
            </w:pPr>
            <w:ins w:id="4765" w:author="24.554_CR0487R2_(Rel-18)_5G_ProSe_Ph2" w:date="2023-12-23T17:53:00Z">
              <w:r>
                <w:rPr>
                  <w:rFonts w:hint="eastAsia"/>
                  <w:lang w:eastAsia="zh-CN"/>
                </w:rPr>
                <w:t>8</w:t>
              </w:r>
              <w:r w:rsidDel="008F34D9">
                <w:rPr>
                  <w:rFonts w:hint="eastAsia"/>
                  <w:lang w:eastAsia="zh-CN"/>
                </w:rPr>
                <w:t>t</w:t>
              </w:r>
              <w:r w:rsidDel="008F34D9">
                <w:rPr>
                  <w:lang w:eastAsia="zh-CN"/>
                </w:rPr>
                <w:t>db</w:t>
              </w:r>
            </w:ins>
            <w:del w:id="4766" w:author="24.554_CR0487R2_(Rel-18)_5G_ProSe_Ph2" w:date="2023-12-23T17:53:00Z">
              <w:r w:rsidDel="00EE0093">
                <w:rPr>
                  <w:lang w:eastAsia="zh-CN"/>
                </w:rPr>
                <w:delText>tdb</w:delText>
              </w:r>
            </w:del>
          </w:p>
        </w:tc>
      </w:tr>
      <w:tr w:rsidR="00E20702" w:rsidRPr="00772733" w14:paraId="7D9E440E" w14:textId="77777777" w:rsidTr="00431B0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0323475A" w14:textId="1B1EC728" w:rsidR="00E20702" w:rsidRPr="00772733" w:rsidRDefault="006321DA" w:rsidP="000225E5">
            <w:pPr>
              <w:keepNext/>
              <w:keepLines/>
              <w:spacing w:after="0"/>
              <w:rPr>
                <w:rFonts w:ascii="Arial" w:hAnsi="Arial"/>
                <w:sz w:val="18"/>
              </w:rPr>
            </w:pPr>
            <w:r>
              <w:rPr>
                <w:lang w:eastAsia="zh-CN"/>
              </w:rPr>
              <w:t>2D</w:t>
            </w:r>
          </w:p>
        </w:tc>
        <w:tc>
          <w:tcPr>
            <w:tcW w:w="2837" w:type="dxa"/>
            <w:gridSpan w:val="2"/>
            <w:tcBorders>
              <w:top w:val="single" w:sz="6" w:space="0" w:color="000000"/>
              <w:left w:val="single" w:sz="6" w:space="0" w:color="000000"/>
              <w:bottom w:val="single" w:sz="6" w:space="0" w:color="000000"/>
              <w:right w:val="single" w:sz="6" w:space="0" w:color="000000"/>
            </w:tcBorders>
          </w:tcPr>
          <w:p w14:paraId="7B750223" w14:textId="77777777" w:rsidR="00E20702" w:rsidRPr="00F26614" w:rsidRDefault="00E20702" w:rsidP="000225E5">
            <w:pPr>
              <w:pStyle w:val="TAL"/>
              <w:rPr>
                <w:lang w:val="en-US" w:eastAsia="zh-CN"/>
              </w:rPr>
            </w:pPr>
            <w:r w:rsidRPr="009447C1">
              <w:rPr>
                <w:lang w:eastAsia="zh-CN"/>
              </w:rPr>
              <w:t>Status indicator</w:t>
            </w:r>
          </w:p>
        </w:tc>
        <w:tc>
          <w:tcPr>
            <w:tcW w:w="3120" w:type="dxa"/>
            <w:gridSpan w:val="2"/>
            <w:tcBorders>
              <w:top w:val="single" w:sz="6" w:space="0" w:color="000000"/>
              <w:left w:val="single" w:sz="6" w:space="0" w:color="000000"/>
              <w:bottom w:val="single" w:sz="6" w:space="0" w:color="000000"/>
              <w:right w:val="single" w:sz="6" w:space="0" w:color="000000"/>
            </w:tcBorders>
          </w:tcPr>
          <w:p w14:paraId="52DFECA1" w14:textId="77777777" w:rsidR="00E20702" w:rsidRPr="009447C1" w:rsidRDefault="00E20702" w:rsidP="000225E5">
            <w:pPr>
              <w:pStyle w:val="TAL"/>
              <w:rPr>
                <w:lang w:eastAsia="zh-CN"/>
              </w:rPr>
            </w:pPr>
            <w:r w:rsidRPr="009447C1">
              <w:rPr>
                <w:lang w:eastAsia="zh-CN"/>
              </w:rPr>
              <w:t>Status indicator</w:t>
            </w:r>
          </w:p>
          <w:p w14:paraId="7385CD41" w14:textId="77777777" w:rsidR="00E20702" w:rsidRDefault="00E20702" w:rsidP="000225E5">
            <w:pPr>
              <w:pStyle w:val="TAL"/>
              <w:rPr>
                <w:lang w:eastAsia="zh-CN"/>
              </w:rPr>
            </w:pPr>
            <w:r w:rsidRPr="009447C1">
              <w:t>11.2.</w:t>
            </w:r>
            <w:r w:rsidRPr="009447C1">
              <w:rPr>
                <w:lang w:eastAsia="zh-CN"/>
              </w:rPr>
              <w:t>9</w:t>
            </w:r>
          </w:p>
        </w:tc>
        <w:tc>
          <w:tcPr>
            <w:tcW w:w="1134" w:type="dxa"/>
            <w:gridSpan w:val="2"/>
            <w:tcBorders>
              <w:top w:val="single" w:sz="6" w:space="0" w:color="000000"/>
              <w:left w:val="single" w:sz="6" w:space="0" w:color="000000"/>
              <w:bottom w:val="single" w:sz="6" w:space="0" w:color="000000"/>
              <w:right w:val="single" w:sz="6" w:space="0" w:color="000000"/>
            </w:tcBorders>
          </w:tcPr>
          <w:p w14:paraId="6F201E9C" w14:textId="77777777" w:rsidR="00E20702" w:rsidRDefault="00E20702" w:rsidP="000225E5">
            <w:pPr>
              <w:pStyle w:val="TAC"/>
              <w:rPr>
                <w:lang w:eastAsia="zh-CN"/>
              </w:rPr>
            </w:pPr>
            <w:r>
              <w:t>O</w:t>
            </w:r>
          </w:p>
        </w:tc>
        <w:tc>
          <w:tcPr>
            <w:tcW w:w="851" w:type="dxa"/>
            <w:gridSpan w:val="2"/>
            <w:tcBorders>
              <w:top w:val="single" w:sz="6" w:space="0" w:color="000000"/>
              <w:left w:val="single" w:sz="6" w:space="0" w:color="000000"/>
              <w:bottom w:val="single" w:sz="6" w:space="0" w:color="000000"/>
              <w:right w:val="single" w:sz="6" w:space="0" w:color="000000"/>
            </w:tcBorders>
          </w:tcPr>
          <w:p w14:paraId="3E434B5F" w14:textId="77777777" w:rsidR="00E20702" w:rsidRPr="00772733" w:rsidRDefault="00E20702" w:rsidP="000225E5">
            <w:pPr>
              <w:pStyle w:val="TAC"/>
              <w:rPr>
                <w:lang w:eastAsia="zh-CN"/>
              </w:rPr>
            </w:pPr>
            <w:r>
              <w:t>T</w:t>
            </w:r>
            <w:r w:rsidRPr="009447C1">
              <w:t>V</w:t>
            </w:r>
          </w:p>
        </w:tc>
        <w:tc>
          <w:tcPr>
            <w:tcW w:w="851" w:type="dxa"/>
            <w:gridSpan w:val="2"/>
            <w:tcBorders>
              <w:top w:val="single" w:sz="6" w:space="0" w:color="000000"/>
              <w:left w:val="single" w:sz="6" w:space="0" w:color="000000"/>
              <w:bottom w:val="single" w:sz="6" w:space="0" w:color="000000"/>
              <w:right w:val="single" w:sz="6" w:space="0" w:color="000000"/>
            </w:tcBorders>
          </w:tcPr>
          <w:p w14:paraId="36AF495D" w14:textId="77777777" w:rsidR="00E20702" w:rsidRDefault="00E20702" w:rsidP="000225E5">
            <w:pPr>
              <w:pStyle w:val="TAC"/>
              <w:rPr>
                <w:lang w:eastAsia="zh-CN"/>
              </w:rPr>
            </w:pPr>
            <w:r>
              <w:rPr>
                <w:lang w:eastAsia="zh-CN"/>
              </w:rPr>
              <w:t>2</w:t>
            </w:r>
          </w:p>
        </w:tc>
      </w:tr>
      <w:tr w:rsidR="00431B09" w14:paraId="69F26757" w14:textId="77777777" w:rsidTr="00431B09">
        <w:trPr>
          <w:gridAfter w:val="1"/>
          <w:wAfter w:w="36" w:type="dxa"/>
          <w:cantSplit/>
          <w:jc w:val="center"/>
          <w:ins w:id="4767" w:author="24.554_CR0486R3_(Rel-18)_5G_ProSe_Ph2" w:date="2023-12-23T22:21:00Z"/>
        </w:trPr>
        <w:tc>
          <w:tcPr>
            <w:tcW w:w="565" w:type="dxa"/>
            <w:gridSpan w:val="2"/>
            <w:tcBorders>
              <w:top w:val="single" w:sz="6" w:space="0" w:color="000000"/>
              <w:left w:val="single" w:sz="6" w:space="0" w:color="000000"/>
              <w:bottom w:val="single" w:sz="6" w:space="0" w:color="000000"/>
              <w:right w:val="single" w:sz="6" w:space="0" w:color="000000"/>
            </w:tcBorders>
          </w:tcPr>
          <w:p w14:paraId="0943ABF6" w14:textId="77777777" w:rsidR="00431B09" w:rsidRDefault="00431B09" w:rsidP="004B01A0">
            <w:pPr>
              <w:keepNext/>
              <w:keepLines/>
              <w:spacing w:after="0"/>
              <w:rPr>
                <w:ins w:id="4768" w:author="24.554_CR0486R3_(Rel-18)_5G_ProSe_Ph2" w:date="2023-12-23T22:21:00Z"/>
                <w:lang w:eastAsia="zh-CN"/>
              </w:rPr>
            </w:pPr>
            <w:ins w:id="4769" w:author="24.554_CR0486R3_(Rel-18)_5G_ProSe_Ph2" w:date="2023-12-23T22:21:00Z">
              <w:r>
                <w:rPr>
                  <w:rFonts w:ascii="Arial" w:hAnsi="Arial"/>
                  <w:sz w:val="18"/>
                  <w:lang w:eastAsia="zh-CN"/>
                </w:rPr>
                <w:t>xx</w:t>
              </w:r>
            </w:ins>
          </w:p>
        </w:tc>
        <w:tc>
          <w:tcPr>
            <w:tcW w:w="2837" w:type="dxa"/>
            <w:gridSpan w:val="2"/>
            <w:tcBorders>
              <w:top w:val="single" w:sz="6" w:space="0" w:color="000000"/>
              <w:left w:val="single" w:sz="6" w:space="0" w:color="000000"/>
              <w:bottom w:val="single" w:sz="6" w:space="0" w:color="000000"/>
              <w:right w:val="single" w:sz="6" w:space="0" w:color="000000"/>
            </w:tcBorders>
          </w:tcPr>
          <w:p w14:paraId="0428B445" w14:textId="77777777" w:rsidR="00431B09" w:rsidRPr="009447C1" w:rsidRDefault="00431B09" w:rsidP="004B01A0">
            <w:pPr>
              <w:pStyle w:val="TAL"/>
              <w:rPr>
                <w:ins w:id="4770" w:author="24.554_CR0486R3_(Rel-18)_5G_ProSe_Ph2" w:date="2023-12-23T22:21:00Z"/>
                <w:lang w:eastAsia="zh-CN"/>
              </w:rPr>
            </w:pPr>
            <w:ins w:id="4771" w:author="24.554_CR0486R3_(Rel-18)_5G_ProSe_Ph2" w:date="2023-12-23T22:21:00Z">
              <w:r w:rsidRPr="00AB17AC">
                <w:rPr>
                  <w:lang w:eastAsia="zh-CN"/>
                </w:rPr>
                <w:t xml:space="preserve">Announce </w:t>
              </w:r>
              <w:r>
                <w:rPr>
                  <w:lang w:eastAsia="zh-CN"/>
                </w:rPr>
                <w:t>p</w:t>
              </w:r>
              <w:r w:rsidRPr="00AB17AC">
                <w:rPr>
                  <w:lang w:eastAsia="zh-CN"/>
                </w:rPr>
                <w:t>rohibited</w:t>
              </w:r>
              <w:r>
                <w:rPr>
                  <w:lang w:eastAsia="zh-CN"/>
                </w:rPr>
                <w:t xml:space="preserve"> i</w:t>
              </w:r>
              <w:r w:rsidRPr="009273A9">
                <w:rPr>
                  <w:lang w:eastAsia="zh-CN"/>
                </w:rPr>
                <w:t>ndication</w:t>
              </w:r>
            </w:ins>
          </w:p>
        </w:tc>
        <w:tc>
          <w:tcPr>
            <w:tcW w:w="3120" w:type="dxa"/>
            <w:gridSpan w:val="2"/>
            <w:tcBorders>
              <w:top w:val="single" w:sz="6" w:space="0" w:color="000000"/>
              <w:left w:val="single" w:sz="6" w:space="0" w:color="000000"/>
              <w:bottom w:val="single" w:sz="6" w:space="0" w:color="000000"/>
              <w:right w:val="single" w:sz="6" w:space="0" w:color="000000"/>
            </w:tcBorders>
          </w:tcPr>
          <w:p w14:paraId="28985B83" w14:textId="77777777" w:rsidR="00431B09" w:rsidRDefault="00431B09" w:rsidP="004B01A0">
            <w:pPr>
              <w:pStyle w:val="TAL"/>
              <w:rPr>
                <w:ins w:id="4772" w:author="24.554_CR0486R3_(Rel-18)_5G_ProSe_Ph2" w:date="2023-12-23T22:21:00Z"/>
                <w:lang w:eastAsia="zh-CN"/>
              </w:rPr>
            </w:pPr>
            <w:ins w:id="4773" w:author="24.554_CR0486R3_(Rel-18)_5G_ProSe_Ph2" w:date="2023-12-23T22:21:00Z">
              <w:r w:rsidRPr="00AB17AC">
                <w:rPr>
                  <w:lang w:eastAsia="zh-CN"/>
                </w:rPr>
                <w:t xml:space="preserve">Announce </w:t>
              </w:r>
              <w:r>
                <w:rPr>
                  <w:lang w:eastAsia="zh-CN"/>
                </w:rPr>
                <w:t>p</w:t>
              </w:r>
              <w:r w:rsidRPr="00AB17AC">
                <w:rPr>
                  <w:lang w:eastAsia="zh-CN"/>
                </w:rPr>
                <w:t>rohibited</w:t>
              </w:r>
              <w:r>
                <w:rPr>
                  <w:lang w:eastAsia="zh-CN"/>
                </w:rPr>
                <w:t xml:space="preserve"> i</w:t>
              </w:r>
              <w:r w:rsidRPr="009273A9">
                <w:rPr>
                  <w:lang w:eastAsia="zh-CN"/>
                </w:rPr>
                <w:t>ndication</w:t>
              </w:r>
            </w:ins>
          </w:p>
          <w:p w14:paraId="77FB7D03" w14:textId="77777777" w:rsidR="00431B09" w:rsidRPr="009447C1" w:rsidRDefault="00431B09" w:rsidP="004B01A0">
            <w:pPr>
              <w:pStyle w:val="TAL"/>
              <w:rPr>
                <w:ins w:id="4774" w:author="24.554_CR0486R3_(Rel-18)_5G_ProSe_Ph2" w:date="2023-12-23T22:21:00Z"/>
                <w:lang w:eastAsia="zh-CN"/>
              </w:rPr>
            </w:pPr>
            <w:ins w:id="4775" w:author="24.554_CR0486R3_(Rel-18)_5G_ProSe_Ph2" w:date="2023-12-23T22:21:00Z">
              <w:r>
                <w:rPr>
                  <w:rFonts w:hint="eastAsia"/>
                  <w:lang w:eastAsia="zh-CN"/>
                </w:rPr>
                <w:t>1</w:t>
              </w:r>
              <w:r>
                <w:rPr>
                  <w:lang w:eastAsia="zh-CN"/>
                </w:rPr>
                <w:t>1.2.y</w:t>
              </w:r>
            </w:ins>
          </w:p>
        </w:tc>
        <w:tc>
          <w:tcPr>
            <w:tcW w:w="1134" w:type="dxa"/>
            <w:gridSpan w:val="2"/>
            <w:tcBorders>
              <w:top w:val="single" w:sz="6" w:space="0" w:color="000000"/>
              <w:left w:val="single" w:sz="6" w:space="0" w:color="000000"/>
              <w:bottom w:val="single" w:sz="6" w:space="0" w:color="000000"/>
              <w:right w:val="single" w:sz="6" w:space="0" w:color="000000"/>
            </w:tcBorders>
          </w:tcPr>
          <w:p w14:paraId="05F7E6C9" w14:textId="77777777" w:rsidR="00431B09" w:rsidRDefault="00431B09" w:rsidP="004B01A0">
            <w:pPr>
              <w:pStyle w:val="TAC"/>
              <w:rPr>
                <w:ins w:id="4776" w:author="24.554_CR0486R3_(Rel-18)_5G_ProSe_Ph2" w:date="2023-12-23T22:21:00Z"/>
              </w:rPr>
            </w:pPr>
            <w:ins w:id="4777" w:author="24.554_CR0486R3_(Rel-18)_5G_ProSe_Ph2" w:date="2023-12-23T22:21:00Z">
              <w:r>
                <w:rPr>
                  <w:rFonts w:hint="eastAsia"/>
                  <w:lang w:eastAsia="zh-CN"/>
                </w:rPr>
                <w:t>O</w:t>
              </w:r>
            </w:ins>
          </w:p>
        </w:tc>
        <w:tc>
          <w:tcPr>
            <w:tcW w:w="851" w:type="dxa"/>
            <w:gridSpan w:val="2"/>
            <w:tcBorders>
              <w:top w:val="single" w:sz="6" w:space="0" w:color="000000"/>
              <w:left w:val="single" w:sz="6" w:space="0" w:color="000000"/>
              <w:bottom w:val="single" w:sz="6" w:space="0" w:color="000000"/>
              <w:right w:val="single" w:sz="6" w:space="0" w:color="000000"/>
            </w:tcBorders>
          </w:tcPr>
          <w:p w14:paraId="125D68E4" w14:textId="77777777" w:rsidR="00431B09" w:rsidRDefault="00431B09" w:rsidP="004B01A0">
            <w:pPr>
              <w:pStyle w:val="TAC"/>
              <w:rPr>
                <w:ins w:id="4778" w:author="24.554_CR0486R3_(Rel-18)_5G_ProSe_Ph2" w:date="2023-12-23T22:21:00Z"/>
              </w:rPr>
            </w:pPr>
            <w:ins w:id="4779" w:author="24.554_CR0486R3_(Rel-18)_5G_ProSe_Ph2" w:date="2023-12-23T22:21:00Z">
              <w:r>
                <w:rPr>
                  <w:lang w:eastAsia="zh-CN"/>
                </w:rPr>
                <w:t>T</w:t>
              </w:r>
              <w:r>
                <w:rPr>
                  <w:rFonts w:hint="eastAsia"/>
                  <w:lang w:eastAsia="zh-CN"/>
                </w:rPr>
                <w:t>V</w:t>
              </w:r>
            </w:ins>
          </w:p>
        </w:tc>
        <w:tc>
          <w:tcPr>
            <w:tcW w:w="851" w:type="dxa"/>
            <w:gridSpan w:val="2"/>
            <w:tcBorders>
              <w:top w:val="single" w:sz="6" w:space="0" w:color="000000"/>
              <w:left w:val="single" w:sz="6" w:space="0" w:color="000000"/>
              <w:bottom w:val="single" w:sz="6" w:space="0" w:color="000000"/>
              <w:right w:val="single" w:sz="6" w:space="0" w:color="000000"/>
            </w:tcBorders>
          </w:tcPr>
          <w:p w14:paraId="248DAB53" w14:textId="77777777" w:rsidR="00431B09" w:rsidRDefault="00431B09" w:rsidP="004B01A0">
            <w:pPr>
              <w:pStyle w:val="TAC"/>
              <w:rPr>
                <w:ins w:id="4780" w:author="24.554_CR0486R3_(Rel-18)_5G_ProSe_Ph2" w:date="2023-12-23T22:21:00Z"/>
                <w:lang w:eastAsia="zh-CN"/>
              </w:rPr>
            </w:pPr>
            <w:ins w:id="4781" w:author="24.554_CR0486R3_(Rel-18)_5G_ProSe_Ph2" w:date="2023-12-23T22:21:00Z">
              <w:r>
                <w:rPr>
                  <w:lang w:eastAsia="zh-CN"/>
                </w:rPr>
                <w:t>1</w:t>
              </w:r>
            </w:ins>
          </w:p>
        </w:tc>
      </w:tr>
      <w:tr w:rsidR="00E20702" w:rsidRPr="00772733" w14:paraId="63C415FD" w14:textId="77777777" w:rsidTr="00431B09">
        <w:trPr>
          <w:gridBefore w:val="1"/>
          <w:wBefore w:w="36" w:type="dxa"/>
          <w:cantSplit/>
          <w:jc w:val="center"/>
        </w:trPr>
        <w:tc>
          <w:tcPr>
            <w:tcW w:w="9358" w:type="dxa"/>
            <w:gridSpan w:val="12"/>
            <w:tcBorders>
              <w:top w:val="single" w:sz="6" w:space="0" w:color="000000"/>
              <w:left w:val="single" w:sz="6" w:space="0" w:color="000000"/>
              <w:bottom w:val="single" w:sz="6" w:space="0" w:color="000000"/>
              <w:right w:val="single" w:sz="6" w:space="0" w:color="000000"/>
            </w:tcBorders>
          </w:tcPr>
          <w:p w14:paraId="3BA5D408" w14:textId="77777777" w:rsidR="00E20702" w:rsidRPr="00772733" w:rsidRDefault="00E20702" w:rsidP="000225E5">
            <w:pPr>
              <w:pStyle w:val="TAN"/>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pPr>
            <w:r w:rsidRPr="00772733">
              <w:t>NOTE</w:t>
            </w:r>
            <w:r>
              <w:t> 1</w:t>
            </w:r>
            <w:r w:rsidRPr="00772733">
              <w:t>:</w:t>
            </w:r>
            <w:r w:rsidRPr="00772733">
              <w:rPr>
                <w:lang w:eastAsia="zh-CN"/>
              </w:rPr>
              <w:tab/>
            </w:r>
            <w:r w:rsidRPr="00772733">
              <w:t xml:space="preserve">The </w:t>
            </w:r>
            <w:r w:rsidRPr="00772733">
              <w:rPr>
                <w:lang w:eastAsia="zh-CN"/>
              </w:rPr>
              <w:t xml:space="preserve">discovery type </w:t>
            </w:r>
            <w:r w:rsidRPr="00772733">
              <w:t>is set to "</w:t>
            </w:r>
            <w:r w:rsidRPr="00772733">
              <w:rPr>
                <w:lang w:eastAsia="zh-CN"/>
              </w:rPr>
              <w:t xml:space="preserve">Restricted discovery", the </w:t>
            </w:r>
            <w:r w:rsidRPr="00772733">
              <w:t>content type is set to "</w:t>
            </w:r>
            <w:r w:rsidRPr="00772733">
              <w:rPr>
                <w:lang w:eastAsia="zh-CN"/>
              </w:rPr>
              <w:t>UE-to-</w:t>
            </w:r>
            <w:r>
              <w:rPr>
                <w:lang w:eastAsia="zh-CN"/>
              </w:rPr>
              <w:t>UE</w:t>
            </w:r>
            <w:r w:rsidRPr="00772733">
              <w:rPr>
                <w:lang w:eastAsia="zh-CN"/>
              </w:rPr>
              <w:t xml:space="preserve"> relay discovery solicitation</w:t>
            </w:r>
            <w:r w:rsidRPr="00772733">
              <w:t>" and the discovery model is set to "</w:t>
            </w:r>
            <w:r w:rsidRPr="00772733">
              <w:rPr>
                <w:lang w:eastAsia="zh-CN"/>
              </w:rPr>
              <w:t>Model B"</w:t>
            </w:r>
            <w:r w:rsidRPr="00772733">
              <w:t>.</w:t>
            </w:r>
          </w:p>
        </w:tc>
      </w:tr>
    </w:tbl>
    <w:p w14:paraId="748C7801" w14:textId="2D2BBF6C" w:rsidR="00E20702" w:rsidDel="00205CFA" w:rsidRDefault="00E20702" w:rsidP="00E20702">
      <w:pPr>
        <w:pStyle w:val="TH"/>
        <w:rPr>
          <w:del w:id="4782" w:author="24.554_CR0487R2_(Rel-18)_5G_ProSe_Ph2" w:date="2023-12-23T17:53:00Z"/>
          <w:lang w:eastAsia="zh-CN"/>
        </w:rPr>
      </w:pPr>
      <w:del w:id="4783" w:author="24.554_CR0487R2_(Rel-18)_5G_ProSe_Ph2" w:date="2023-12-23T17:53:00Z">
        <w:r w:rsidRPr="00E852EB" w:rsidDel="00205CFA">
          <w:rPr>
            <w:lang w:eastAsia="zh-CN"/>
          </w:rPr>
          <w:delText>Editor’s Note:</w:delText>
        </w:r>
        <w:r w:rsidRPr="00E852EB" w:rsidDel="00205CFA">
          <w:rPr>
            <w:lang w:eastAsia="zh-CN"/>
          </w:rPr>
          <w:tab/>
          <w:delText xml:space="preserve">(CR </w:delText>
        </w:r>
        <w:r w:rsidRPr="00321273" w:rsidDel="00205CFA">
          <w:rPr>
            <w:lang w:eastAsia="zh-CN"/>
          </w:rPr>
          <w:delText>0245</w:delText>
        </w:r>
        <w:r w:rsidRPr="00E852EB" w:rsidDel="00205CFA">
          <w:rPr>
            <w:lang w:eastAsia="zh-CN"/>
          </w:rPr>
          <w:delText xml:space="preserve">, </w:delText>
        </w:r>
        <w:r w:rsidDel="00205CFA">
          <w:rPr>
            <w:lang w:eastAsia="zh-CN"/>
          </w:rPr>
          <w:delText xml:space="preserve">WIC </w:delText>
        </w:r>
        <w:r w:rsidRPr="00E852EB" w:rsidDel="00205CFA">
          <w:rPr>
            <w:lang w:eastAsia="zh-CN"/>
          </w:rPr>
          <w:delText>5G_ProSe_Ph2) Security related contents e.g., MIC, UTC-based counter LSB will be confirmed by SA3</w:delText>
        </w:r>
      </w:del>
    </w:p>
    <w:p w14:paraId="186FA292" w14:textId="77777777" w:rsidR="00205CFA" w:rsidRDefault="00205CFA" w:rsidP="00E20702">
      <w:pPr>
        <w:pStyle w:val="EditorsNote"/>
        <w:rPr>
          <w:ins w:id="4784" w:author="24.554_CR0487R2_(Rel-18)_5G_ProSe_Ph2" w:date="2023-12-23T17:53:00Z"/>
          <w:lang w:eastAsia="zh-CN"/>
        </w:rPr>
      </w:pPr>
    </w:p>
    <w:p w14:paraId="4BE4AA2F" w14:textId="0D2D54FC" w:rsidR="00E20702" w:rsidRPr="00772733" w:rsidDel="00205CFA" w:rsidRDefault="00E20702" w:rsidP="00D04FD8">
      <w:pPr>
        <w:pStyle w:val="EditorsNote"/>
        <w:rPr>
          <w:del w:id="4785" w:author="24.554_CR0487R2_(Rel-18)_5G_ProSe_Ph2" w:date="2023-12-23T17:53:00Z"/>
          <w:lang w:eastAsia="zh-CN"/>
        </w:rPr>
      </w:pPr>
      <w:del w:id="4786" w:author="24.554_CR0487R2_(Rel-18)_5G_ProSe_Ph2" w:date="2023-12-23T17:53:00Z">
        <w:r w:rsidRPr="00066303" w:rsidDel="00205CFA">
          <w:rPr>
            <w:lang w:eastAsia="zh-CN"/>
          </w:rPr>
          <w:delText>Editor’s Note:</w:delText>
        </w:r>
        <w:r w:rsidRPr="00066303" w:rsidDel="00205CFA">
          <w:rPr>
            <w:lang w:eastAsia="zh-CN"/>
          </w:rPr>
          <w:tab/>
          <w:delText xml:space="preserve">(CR </w:delText>
        </w:r>
        <w:r w:rsidRPr="00321273" w:rsidDel="00205CFA">
          <w:rPr>
            <w:lang w:eastAsia="zh-CN"/>
          </w:rPr>
          <w:delText>0245</w:delText>
        </w:r>
        <w:r w:rsidRPr="00066303" w:rsidDel="00205CFA">
          <w:rPr>
            <w:lang w:eastAsia="zh-CN"/>
          </w:rPr>
          <w:delText xml:space="preserve">, WIC 5G_ProSe_Ph2) </w:delText>
        </w:r>
        <w:r w:rsidDel="00205CFA">
          <w:rPr>
            <w:lang w:eastAsia="zh-CN"/>
          </w:rPr>
          <w:delText>It is FFS if the target end discoveree info and the source end discoverer info are a form of application layer ID or if separate IEs for application layer ID are needed.</w:delText>
        </w:r>
      </w:del>
    </w:p>
    <w:p w14:paraId="1E61B59A" w14:textId="77777777" w:rsidR="00E20702" w:rsidRPr="00772733" w:rsidRDefault="00E20702" w:rsidP="00E20702">
      <w:pPr>
        <w:pStyle w:val="TH"/>
        <w:rPr>
          <w:lang w:eastAsia="zh-CN"/>
        </w:rPr>
      </w:pPr>
      <w:bookmarkStart w:id="4787" w:name="_CRTable10_2_1_14"/>
      <w:r w:rsidRPr="00772733">
        <w:t>Table </w:t>
      </w:r>
      <w:bookmarkEnd w:id="4787"/>
      <w:r w:rsidRPr="00772733">
        <w:t>10.2.1.</w:t>
      </w:r>
      <w:r w:rsidRPr="00772733">
        <w:rPr>
          <w:lang w:eastAsia="zh-CN"/>
        </w:rPr>
        <w:t>1</w:t>
      </w:r>
      <w:r>
        <w:rPr>
          <w:lang w:eastAsia="zh-CN"/>
        </w:rPr>
        <w:t>4</w:t>
      </w:r>
      <w:r w:rsidRPr="00772733">
        <w:t xml:space="preserve">: PROSE PC5 DISCOVERY message for </w:t>
      </w:r>
      <w:r w:rsidRPr="00772733">
        <w:rPr>
          <w:lang w:eastAsia="zh-CN"/>
        </w:rPr>
        <w:t>UE-to-</w:t>
      </w:r>
      <w:r>
        <w:rPr>
          <w:lang w:eastAsia="zh-CN"/>
        </w:rPr>
        <w:t>UE</w:t>
      </w:r>
      <w:r w:rsidRPr="00772733">
        <w:rPr>
          <w:lang w:eastAsia="zh-CN"/>
        </w:rPr>
        <w:t xml:space="preserve"> relay discovery response</w:t>
      </w:r>
    </w:p>
    <w:tbl>
      <w:tblPr>
        <w:tblW w:w="9394" w:type="dxa"/>
        <w:jc w:val="center"/>
        <w:tblLayout w:type="fixed"/>
        <w:tblCellMar>
          <w:left w:w="28" w:type="dxa"/>
          <w:right w:w="56" w:type="dxa"/>
        </w:tblCellMar>
        <w:tblLook w:val="04A0" w:firstRow="1" w:lastRow="0" w:firstColumn="1" w:lastColumn="0" w:noHBand="0" w:noVBand="1"/>
      </w:tblPr>
      <w:tblGrid>
        <w:gridCol w:w="36"/>
        <w:gridCol w:w="529"/>
        <w:gridCol w:w="36"/>
        <w:gridCol w:w="2801"/>
        <w:gridCol w:w="36"/>
        <w:gridCol w:w="3084"/>
        <w:gridCol w:w="36"/>
        <w:gridCol w:w="1098"/>
        <w:gridCol w:w="36"/>
        <w:gridCol w:w="815"/>
        <w:gridCol w:w="36"/>
        <w:gridCol w:w="815"/>
        <w:gridCol w:w="36"/>
      </w:tblGrid>
      <w:tr w:rsidR="00E20702" w:rsidRPr="00772733" w14:paraId="6175799A" w14:textId="77777777" w:rsidTr="00FD73C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hideMark/>
          </w:tcPr>
          <w:p w14:paraId="25809755" w14:textId="77777777" w:rsidR="00E20702" w:rsidRPr="00772733" w:rsidRDefault="00E20702" w:rsidP="000225E5">
            <w:pPr>
              <w:pStyle w:val="TAH"/>
              <w:rPr>
                <w:lang w:eastAsia="zh-CN"/>
              </w:rPr>
            </w:pPr>
            <w:r w:rsidRPr="00772733">
              <w:rPr>
                <w:lang w:eastAsia="zh-CN"/>
              </w:rPr>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13A6F2B" w14:textId="77777777" w:rsidR="00E20702" w:rsidRPr="00772733" w:rsidRDefault="00E20702" w:rsidP="000225E5">
            <w:pPr>
              <w:pStyle w:val="TAH"/>
            </w:pPr>
            <w:r w:rsidRPr="00772733">
              <w:t>Information Element</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49C7B5EA" w14:textId="77777777" w:rsidR="00E20702" w:rsidRPr="00772733" w:rsidRDefault="00E20702" w:rsidP="000225E5">
            <w:pPr>
              <w:pStyle w:val="TAH"/>
            </w:pPr>
            <w:r w:rsidRPr="00772733">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0D9A9E10" w14:textId="77777777" w:rsidR="00E20702" w:rsidRPr="00772733" w:rsidRDefault="00E20702" w:rsidP="000225E5">
            <w:pPr>
              <w:pStyle w:val="TAH"/>
            </w:pPr>
            <w:r w:rsidRPr="00772733">
              <w:t>Presence</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7FAE8D4C" w14:textId="77777777" w:rsidR="00E20702" w:rsidRPr="00772733" w:rsidRDefault="00E20702" w:rsidP="000225E5">
            <w:pPr>
              <w:pStyle w:val="TAH"/>
            </w:pPr>
            <w:r w:rsidRPr="00772733">
              <w:t>Format</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66F935E" w14:textId="77777777" w:rsidR="00E20702" w:rsidRPr="00772733" w:rsidRDefault="00E20702" w:rsidP="000225E5">
            <w:pPr>
              <w:pStyle w:val="TAH"/>
            </w:pPr>
            <w:r w:rsidRPr="00772733">
              <w:t>Length</w:t>
            </w:r>
          </w:p>
        </w:tc>
      </w:tr>
      <w:tr w:rsidR="00E20702" w:rsidRPr="00772733" w14:paraId="501CF57C" w14:textId="77777777" w:rsidTr="00FD73C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72C6FDD5" w14:textId="77777777" w:rsidR="00E20702" w:rsidRPr="00772733"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704BC01" w14:textId="77777777" w:rsidR="00E20702" w:rsidRPr="00772733" w:rsidRDefault="00E20702" w:rsidP="000225E5">
            <w:pPr>
              <w:pStyle w:val="TAL"/>
            </w:pPr>
            <w:r w:rsidRPr="00772733">
              <w:t>ProSe direct discovery PC5 message type (NOTE 1)</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6BAD544B" w14:textId="77777777" w:rsidR="00E20702" w:rsidRPr="00772733" w:rsidRDefault="00E20702" w:rsidP="000225E5">
            <w:pPr>
              <w:pStyle w:val="TAL"/>
            </w:pPr>
            <w:r w:rsidRPr="00772733">
              <w:t>ProSe direct discovery PC5 message type</w:t>
            </w:r>
          </w:p>
          <w:p w14:paraId="7387AA98" w14:textId="77777777" w:rsidR="00E20702" w:rsidRPr="00772733" w:rsidRDefault="00E20702" w:rsidP="000225E5">
            <w:pPr>
              <w:pStyle w:val="TAL"/>
            </w:pPr>
            <w:r w:rsidRPr="00772733">
              <w:t>11.2.1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36A8720B" w14:textId="77777777" w:rsidR="00E20702" w:rsidRPr="00772733" w:rsidRDefault="00E20702" w:rsidP="000225E5">
            <w:pPr>
              <w:pStyle w:val="TAC"/>
            </w:pPr>
            <w:r w:rsidRPr="00772733">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772BEE54" w14:textId="77777777" w:rsidR="00E20702" w:rsidRPr="00772733" w:rsidRDefault="00E20702" w:rsidP="000225E5">
            <w:pPr>
              <w:pStyle w:val="TAC"/>
            </w:pPr>
            <w:r w:rsidRPr="00772733">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6B6300A7" w14:textId="77777777" w:rsidR="00E20702" w:rsidRPr="00772733" w:rsidRDefault="00E20702" w:rsidP="000225E5">
            <w:pPr>
              <w:pStyle w:val="TAC"/>
            </w:pPr>
            <w:r w:rsidRPr="00772733">
              <w:t>1</w:t>
            </w:r>
          </w:p>
        </w:tc>
      </w:tr>
      <w:tr w:rsidR="00E20702" w:rsidRPr="00772733" w14:paraId="5C60F0C7" w14:textId="77777777" w:rsidTr="00FD73C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020288C4" w14:textId="77777777" w:rsidR="00E20702" w:rsidRPr="00772733" w:rsidRDefault="00E20702" w:rsidP="000225E5">
            <w:pPr>
              <w:keepNext/>
              <w:keepLines/>
              <w:spacing w:after="0"/>
              <w:rPr>
                <w:rFonts w:ascii="Arial" w:hAnsi="Arial"/>
                <w:sz w:val="18"/>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6457E34" w14:textId="77777777" w:rsidR="00E20702" w:rsidRPr="00772733" w:rsidRDefault="00E20702" w:rsidP="000225E5">
            <w:pPr>
              <w:pStyle w:val="TAL"/>
            </w:pPr>
            <w:r w:rsidRPr="00772733">
              <w:t>UTC-based counter LSB</w:t>
            </w:r>
          </w:p>
        </w:tc>
        <w:tc>
          <w:tcPr>
            <w:tcW w:w="3120" w:type="dxa"/>
            <w:gridSpan w:val="2"/>
            <w:tcBorders>
              <w:top w:val="single" w:sz="6" w:space="0" w:color="000000"/>
              <w:left w:val="single" w:sz="6" w:space="0" w:color="000000"/>
              <w:bottom w:val="single" w:sz="6" w:space="0" w:color="000000"/>
              <w:right w:val="single" w:sz="6" w:space="0" w:color="000000"/>
            </w:tcBorders>
            <w:hideMark/>
          </w:tcPr>
          <w:p w14:paraId="230750CF" w14:textId="77777777" w:rsidR="00E20702" w:rsidRPr="00772733" w:rsidRDefault="00E20702" w:rsidP="000225E5">
            <w:pPr>
              <w:pStyle w:val="TAL"/>
              <w:rPr>
                <w:lang w:eastAsia="zh-CN"/>
              </w:rPr>
            </w:pPr>
            <w:r w:rsidRPr="00772733">
              <w:t>UTC-based counter LSB</w:t>
            </w:r>
          </w:p>
          <w:p w14:paraId="6AB3DD5A" w14:textId="77777777" w:rsidR="00E20702" w:rsidRPr="00772733" w:rsidRDefault="00E20702" w:rsidP="000225E5">
            <w:pPr>
              <w:pStyle w:val="TAL"/>
            </w:pPr>
            <w:r w:rsidRPr="00772733">
              <w:t>11.2.11</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113FC2D4" w14:textId="77777777" w:rsidR="00E20702" w:rsidRPr="00772733" w:rsidRDefault="00E20702" w:rsidP="000225E5">
            <w:pPr>
              <w:pStyle w:val="TAC"/>
              <w:rPr>
                <w:lang w:eastAsia="zh-CN"/>
              </w:rPr>
            </w:pPr>
            <w:r w:rsidRPr="00772733">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5621FF87" w14:textId="77777777" w:rsidR="00E20702" w:rsidRPr="00772733" w:rsidRDefault="00E20702" w:rsidP="000225E5">
            <w:pPr>
              <w:pStyle w:val="TAC"/>
              <w:rPr>
                <w:lang w:eastAsia="zh-CN"/>
              </w:rPr>
            </w:pPr>
            <w:r w:rsidRPr="00772733">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hideMark/>
          </w:tcPr>
          <w:p w14:paraId="7154C6F1" w14:textId="77777777" w:rsidR="00E20702" w:rsidRPr="00772733" w:rsidRDefault="00E20702" w:rsidP="000225E5">
            <w:pPr>
              <w:pStyle w:val="TAC"/>
              <w:rPr>
                <w:lang w:eastAsia="zh-CN"/>
              </w:rPr>
            </w:pPr>
            <w:r w:rsidRPr="00772733">
              <w:rPr>
                <w:lang w:eastAsia="zh-CN"/>
              </w:rPr>
              <w:t>1</w:t>
            </w:r>
          </w:p>
        </w:tc>
      </w:tr>
      <w:tr w:rsidR="00E20702" w:rsidRPr="00772733" w14:paraId="7070AE14" w14:textId="77777777" w:rsidTr="00FD73C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0E01EB6C" w14:textId="77777777" w:rsidR="00E20702" w:rsidRPr="00772733"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7AB13BA3" w14:textId="77777777" w:rsidR="00E20702" w:rsidRPr="00772733" w:rsidRDefault="00E20702" w:rsidP="000225E5">
            <w:pPr>
              <w:pStyle w:val="TAL"/>
              <w:rPr>
                <w:lang w:eastAsia="zh-CN"/>
              </w:rPr>
            </w:pPr>
            <w:r w:rsidRPr="00772733">
              <w:rPr>
                <w:lang w:eastAsia="zh-CN"/>
              </w:rPr>
              <w:t>MIC</w:t>
            </w:r>
          </w:p>
        </w:tc>
        <w:tc>
          <w:tcPr>
            <w:tcW w:w="3120" w:type="dxa"/>
            <w:gridSpan w:val="2"/>
            <w:tcBorders>
              <w:top w:val="single" w:sz="6" w:space="0" w:color="000000"/>
              <w:left w:val="single" w:sz="6" w:space="0" w:color="000000"/>
              <w:bottom w:val="single" w:sz="6" w:space="0" w:color="000000"/>
              <w:right w:val="single" w:sz="6" w:space="0" w:color="000000"/>
            </w:tcBorders>
          </w:tcPr>
          <w:p w14:paraId="7C49DF43" w14:textId="77777777" w:rsidR="00E20702" w:rsidRPr="00772733" w:rsidRDefault="00E20702" w:rsidP="000225E5">
            <w:pPr>
              <w:pStyle w:val="TAL"/>
              <w:rPr>
                <w:lang w:eastAsia="zh-CN"/>
              </w:rPr>
            </w:pPr>
            <w:r w:rsidRPr="00772733">
              <w:rPr>
                <w:lang w:eastAsia="zh-CN"/>
              </w:rPr>
              <w:t>MIC</w:t>
            </w:r>
          </w:p>
          <w:p w14:paraId="390701B4" w14:textId="77777777" w:rsidR="00E20702" w:rsidRPr="00772733" w:rsidRDefault="00E20702" w:rsidP="000225E5">
            <w:pPr>
              <w:pStyle w:val="TAL"/>
              <w:rPr>
                <w:lang w:eastAsia="zh-CN"/>
              </w:rPr>
            </w:pPr>
            <w:r w:rsidRPr="00772733">
              <w:rPr>
                <w:lang w:eastAsia="zh-CN"/>
              </w:rPr>
              <w:t>11.2.4</w:t>
            </w:r>
          </w:p>
        </w:tc>
        <w:tc>
          <w:tcPr>
            <w:tcW w:w="1134" w:type="dxa"/>
            <w:gridSpan w:val="2"/>
            <w:tcBorders>
              <w:top w:val="single" w:sz="6" w:space="0" w:color="000000"/>
              <w:left w:val="single" w:sz="6" w:space="0" w:color="000000"/>
              <w:bottom w:val="single" w:sz="6" w:space="0" w:color="000000"/>
              <w:right w:val="single" w:sz="6" w:space="0" w:color="000000"/>
            </w:tcBorders>
          </w:tcPr>
          <w:p w14:paraId="5CD933AD" w14:textId="77777777" w:rsidR="00E20702" w:rsidRPr="00772733" w:rsidRDefault="00E20702" w:rsidP="000225E5">
            <w:pPr>
              <w:pStyle w:val="TAC"/>
              <w:rPr>
                <w:lang w:eastAsia="zh-CN"/>
              </w:rPr>
            </w:pPr>
            <w:r w:rsidRPr="00772733">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tcPr>
          <w:p w14:paraId="13A05329" w14:textId="77777777" w:rsidR="00E20702" w:rsidRPr="00772733" w:rsidRDefault="00E20702" w:rsidP="000225E5">
            <w:pPr>
              <w:pStyle w:val="TAC"/>
              <w:rPr>
                <w:lang w:eastAsia="zh-CN"/>
              </w:rPr>
            </w:pPr>
            <w:r w:rsidRPr="00772733">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tcPr>
          <w:p w14:paraId="08A3012C" w14:textId="77777777" w:rsidR="00E20702" w:rsidRPr="00772733" w:rsidRDefault="00E20702" w:rsidP="000225E5">
            <w:pPr>
              <w:pStyle w:val="TAC"/>
              <w:rPr>
                <w:lang w:eastAsia="zh-CN"/>
              </w:rPr>
            </w:pPr>
            <w:r w:rsidRPr="00772733">
              <w:rPr>
                <w:lang w:eastAsia="zh-CN"/>
              </w:rPr>
              <w:t>4</w:t>
            </w:r>
          </w:p>
        </w:tc>
      </w:tr>
      <w:tr w:rsidR="00E20702" w:rsidRPr="00772733" w14:paraId="08E72D69" w14:textId="77777777" w:rsidTr="00FD73C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2DD31ED7" w14:textId="77777777" w:rsidR="00E20702" w:rsidRPr="00772733" w:rsidRDefault="00E20702" w:rsidP="000225E5">
            <w:pPr>
              <w:keepNext/>
              <w:keepLines/>
              <w:spacing w:after="0"/>
              <w:rPr>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1752F566" w14:textId="77777777" w:rsidR="00E20702" w:rsidRPr="00772733" w:rsidRDefault="00E20702" w:rsidP="000225E5">
            <w:pPr>
              <w:pStyle w:val="TAL"/>
              <w:rPr>
                <w:lang w:eastAsia="zh-CN"/>
              </w:rPr>
            </w:pPr>
            <w:r w:rsidRPr="00772733">
              <w:rPr>
                <w:lang w:eastAsia="zh-CN"/>
              </w:rPr>
              <w:t>Relay service code</w:t>
            </w:r>
          </w:p>
        </w:tc>
        <w:tc>
          <w:tcPr>
            <w:tcW w:w="3120" w:type="dxa"/>
            <w:gridSpan w:val="2"/>
            <w:tcBorders>
              <w:top w:val="single" w:sz="6" w:space="0" w:color="000000"/>
              <w:left w:val="single" w:sz="6" w:space="0" w:color="000000"/>
              <w:bottom w:val="single" w:sz="6" w:space="0" w:color="000000"/>
              <w:right w:val="single" w:sz="6" w:space="0" w:color="000000"/>
            </w:tcBorders>
          </w:tcPr>
          <w:p w14:paraId="649D14FB" w14:textId="77777777" w:rsidR="00E20702" w:rsidRPr="00772733" w:rsidRDefault="00E20702" w:rsidP="000225E5">
            <w:pPr>
              <w:pStyle w:val="TAL"/>
              <w:rPr>
                <w:lang w:eastAsia="zh-CN"/>
              </w:rPr>
            </w:pPr>
            <w:r w:rsidRPr="00772733">
              <w:rPr>
                <w:lang w:eastAsia="zh-CN"/>
              </w:rPr>
              <w:t>Relay service code</w:t>
            </w:r>
          </w:p>
          <w:p w14:paraId="793AD399" w14:textId="77777777" w:rsidR="00E20702" w:rsidRPr="00772733" w:rsidRDefault="00E20702" w:rsidP="000225E5">
            <w:pPr>
              <w:pStyle w:val="TAL"/>
              <w:rPr>
                <w:lang w:eastAsia="zh-CN"/>
              </w:rPr>
            </w:pPr>
            <w:r w:rsidRPr="00772733">
              <w:t>11.2.</w:t>
            </w:r>
            <w:r w:rsidRPr="00772733">
              <w:rPr>
                <w:lang w:eastAsia="zh-CN"/>
              </w:rPr>
              <w:t>8</w:t>
            </w:r>
          </w:p>
        </w:tc>
        <w:tc>
          <w:tcPr>
            <w:tcW w:w="1134" w:type="dxa"/>
            <w:gridSpan w:val="2"/>
            <w:tcBorders>
              <w:top w:val="single" w:sz="6" w:space="0" w:color="000000"/>
              <w:left w:val="single" w:sz="6" w:space="0" w:color="000000"/>
              <w:bottom w:val="single" w:sz="6" w:space="0" w:color="000000"/>
              <w:right w:val="single" w:sz="6" w:space="0" w:color="000000"/>
            </w:tcBorders>
          </w:tcPr>
          <w:p w14:paraId="60D47C6E" w14:textId="77777777" w:rsidR="00E20702" w:rsidRPr="00772733" w:rsidRDefault="00E20702" w:rsidP="000225E5">
            <w:pPr>
              <w:pStyle w:val="TAC"/>
            </w:pPr>
            <w:r w:rsidRPr="00772733">
              <w:rPr>
                <w:lang w:eastAsia="zh-CN"/>
              </w:rPr>
              <w:t>M</w:t>
            </w:r>
          </w:p>
        </w:tc>
        <w:tc>
          <w:tcPr>
            <w:tcW w:w="851" w:type="dxa"/>
            <w:gridSpan w:val="2"/>
            <w:tcBorders>
              <w:top w:val="single" w:sz="6" w:space="0" w:color="000000"/>
              <w:left w:val="single" w:sz="6" w:space="0" w:color="000000"/>
              <w:bottom w:val="single" w:sz="6" w:space="0" w:color="000000"/>
              <w:right w:val="single" w:sz="6" w:space="0" w:color="000000"/>
            </w:tcBorders>
          </w:tcPr>
          <w:p w14:paraId="52B67EDF" w14:textId="77777777" w:rsidR="00E20702" w:rsidRPr="00772733" w:rsidRDefault="00E20702" w:rsidP="000225E5">
            <w:pPr>
              <w:pStyle w:val="TAC"/>
            </w:pPr>
            <w:r>
              <w:rPr>
                <w:lang w:eastAsia="zh-CN"/>
              </w:rPr>
              <w:t>V</w:t>
            </w:r>
          </w:p>
        </w:tc>
        <w:tc>
          <w:tcPr>
            <w:tcW w:w="851" w:type="dxa"/>
            <w:gridSpan w:val="2"/>
            <w:tcBorders>
              <w:top w:val="single" w:sz="6" w:space="0" w:color="000000"/>
              <w:left w:val="single" w:sz="6" w:space="0" w:color="000000"/>
              <w:bottom w:val="single" w:sz="6" w:space="0" w:color="000000"/>
              <w:right w:val="single" w:sz="6" w:space="0" w:color="000000"/>
            </w:tcBorders>
          </w:tcPr>
          <w:p w14:paraId="3E2E14F7" w14:textId="77777777" w:rsidR="00E20702" w:rsidRPr="00772733" w:rsidRDefault="00E20702" w:rsidP="000225E5">
            <w:pPr>
              <w:pStyle w:val="TAC"/>
            </w:pPr>
            <w:r>
              <w:rPr>
                <w:lang w:eastAsia="zh-CN"/>
              </w:rPr>
              <w:t>3</w:t>
            </w:r>
          </w:p>
        </w:tc>
      </w:tr>
      <w:tr w:rsidR="002E3ACD" w14:paraId="7E45A66B" w14:textId="77777777" w:rsidTr="00FD73C9">
        <w:trPr>
          <w:gridAfter w:val="1"/>
          <w:wAfter w:w="36" w:type="dxa"/>
          <w:cantSplit/>
          <w:jc w:val="center"/>
          <w:ins w:id="4788" w:author="24.554_CR0487R2_(Rel-18)_5G_ProSe_Ph2" w:date="2023-12-23T17:54:00Z"/>
        </w:trPr>
        <w:tc>
          <w:tcPr>
            <w:tcW w:w="565" w:type="dxa"/>
            <w:gridSpan w:val="2"/>
            <w:tcBorders>
              <w:top w:val="single" w:sz="6" w:space="0" w:color="000000"/>
              <w:left w:val="single" w:sz="6" w:space="0" w:color="000000"/>
              <w:bottom w:val="single" w:sz="6" w:space="0" w:color="000000"/>
              <w:right w:val="single" w:sz="6" w:space="0" w:color="000000"/>
            </w:tcBorders>
          </w:tcPr>
          <w:p w14:paraId="0206BAA0" w14:textId="77777777" w:rsidR="002E3ACD" w:rsidRPr="00772733" w:rsidRDefault="002E3ACD" w:rsidP="004B01A0">
            <w:pPr>
              <w:keepNext/>
              <w:keepLines/>
              <w:spacing w:after="0"/>
              <w:rPr>
                <w:ins w:id="4789" w:author="24.554_CR0487R2_(Rel-18)_5G_ProSe_Ph2" w:date="2023-12-23T17:54:00Z"/>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57324080" w14:textId="77777777" w:rsidR="002E3ACD" w:rsidRPr="0020526A" w:rsidRDefault="002E3ACD" w:rsidP="004B01A0">
            <w:pPr>
              <w:pStyle w:val="TAL"/>
              <w:rPr>
                <w:ins w:id="4790" w:author="24.554_CR0487R2_(Rel-18)_5G_ProSe_Ph2" w:date="2023-12-23T17:54:00Z"/>
                <w:lang w:eastAsia="zh-CN"/>
              </w:rPr>
            </w:pPr>
            <w:ins w:id="4791" w:author="24.554_CR0487R2_(Rel-18)_5G_ProSe_Ph2" w:date="2023-12-23T17:54:00Z">
              <w:r w:rsidRPr="0020526A">
                <w:rPr>
                  <w:rFonts w:hint="eastAsia"/>
                  <w:lang w:eastAsia="zh-CN"/>
                </w:rPr>
                <w:t>Direct discovery set</w:t>
              </w:r>
            </w:ins>
          </w:p>
        </w:tc>
        <w:tc>
          <w:tcPr>
            <w:tcW w:w="3120" w:type="dxa"/>
            <w:gridSpan w:val="2"/>
            <w:tcBorders>
              <w:top w:val="single" w:sz="6" w:space="0" w:color="000000"/>
              <w:left w:val="single" w:sz="6" w:space="0" w:color="000000"/>
              <w:bottom w:val="single" w:sz="6" w:space="0" w:color="000000"/>
              <w:right w:val="single" w:sz="6" w:space="0" w:color="000000"/>
            </w:tcBorders>
          </w:tcPr>
          <w:p w14:paraId="3DE14711" w14:textId="77777777" w:rsidR="002E3ACD" w:rsidRPr="0020526A" w:rsidRDefault="002E3ACD" w:rsidP="004B01A0">
            <w:pPr>
              <w:pStyle w:val="TAL"/>
              <w:rPr>
                <w:ins w:id="4792" w:author="24.554_CR0487R2_(Rel-18)_5G_ProSe_Ph2" w:date="2023-12-23T17:54:00Z"/>
                <w:lang w:eastAsia="zh-CN"/>
              </w:rPr>
            </w:pPr>
            <w:ins w:id="4793" w:author="24.554_CR0487R2_(Rel-18)_5G_ProSe_Ph2" w:date="2023-12-23T17:54:00Z">
              <w:r w:rsidRPr="0020526A">
                <w:rPr>
                  <w:rFonts w:hint="eastAsia"/>
                  <w:lang w:eastAsia="zh-CN"/>
                </w:rPr>
                <w:t>Direct discovery set</w:t>
              </w:r>
            </w:ins>
          </w:p>
          <w:p w14:paraId="06703C7C" w14:textId="016DE769" w:rsidR="002E3ACD" w:rsidRPr="0020526A" w:rsidRDefault="002E3ACD" w:rsidP="004B01A0">
            <w:pPr>
              <w:pStyle w:val="TAL"/>
              <w:rPr>
                <w:ins w:id="4794" w:author="24.554_CR0487R2_(Rel-18)_5G_ProSe_Ph2" w:date="2023-12-23T17:54:00Z"/>
                <w:lang w:eastAsia="zh-CN"/>
              </w:rPr>
            </w:pPr>
            <w:ins w:id="4795" w:author="24.554_CR0487R2_(Rel-18)_5G_ProSe_Ph2" w:date="2023-12-23T17:54:00Z">
              <w:r w:rsidRPr="0020526A">
                <w:rPr>
                  <w:rFonts w:hint="eastAsia"/>
                  <w:lang w:eastAsia="zh-CN"/>
                </w:rPr>
                <w:t>11.2.</w:t>
              </w:r>
            </w:ins>
            <w:ins w:id="4796" w:author="24.554_CR0486R3_(Rel-18)_5G_ProSe_Ph2" w:date="2023-12-23T22:29:00Z">
              <w:r w:rsidR="003D39B1">
                <w:rPr>
                  <w:lang w:eastAsia="zh-CN"/>
                </w:rPr>
                <w:t>17</w:t>
              </w:r>
            </w:ins>
            <w:ins w:id="4797" w:author="24.554_CR0487R2_(Rel-18)_5G_ProSe_Ph2" w:date="2023-12-23T17:54:00Z">
              <w:del w:id="4798" w:author="24.554_CR0486R3_(Rel-18)_5G_ProSe_Ph2" w:date="2023-12-23T22:29:00Z">
                <w:r w:rsidRPr="0020526A" w:rsidDel="003D39B1">
                  <w:rPr>
                    <w:rFonts w:hint="eastAsia"/>
                    <w:lang w:eastAsia="zh-CN"/>
                  </w:rPr>
                  <w:delText>xx</w:delText>
                </w:r>
              </w:del>
            </w:ins>
          </w:p>
        </w:tc>
        <w:tc>
          <w:tcPr>
            <w:tcW w:w="1134" w:type="dxa"/>
            <w:gridSpan w:val="2"/>
            <w:tcBorders>
              <w:top w:val="single" w:sz="6" w:space="0" w:color="000000"/>
              <w:left w:val="single" w:sz="6" w:space="0" w:color="000000"/>
              <w:bottom w:val="single" w:sz="6" w:space="0" w:color="000000"/>
              <w:right w:val="single" w:sz="6" w:space="0" w:color="000000"/>
            </w:tcBorders>
          </w:tcPr>
          <w:p w14:paraId="1ACD0457" w14:textId="77777777" w:rsidR="002E3ACD" w:rsidRPr="0020526A" w:rsidRDefault="002E3ACD" w:rsidP="004B01A0">
            <w:pPr>
              <w:pStyle w:val="TAC"/>
              <w:rPr>
                <w:ins w:id="4799" w:author="24.554_CR0487R2_(Rel-18)_5G_ProSe_Ph2" w:date="2023-12-23T17:54:00Z"/>
                <w:lang w:eastAsia="zh-CN"/>
              </w:rPr>
            </w:pPr>
            <w:ins w:id="4800" w:author="24.554_CR0487R2_(Rel-18)_5G_ProSe_Ph2" w:date="2023-12-23T17:54:00Z">
              <w:r w:rsidRPr="0020526A">
                <w:rPr>
                  <w:lang w:eastAsia="zh-CN"/>
                </w:rPr>
                <w:t>M</w:t>
              </w:r>
            </w:ins>
          </w:p>
        </w:tc>
        <w:tc>
          <w:tcPr>
            <w:tcW w:w="851" w:type="dxa"/>
            <w:gridSpan w:val="2"/>
            <w:tcBorders>
              <w:top w:val="single" w:sz="6" w:space="0" w:color="000000"/>
              <w:left w:val="single" w:sz="6" w:space="0" w:color="000000"/>
              <w:bottom w:val="single" w:sz="6" w:space="0" w:color="000000"/>
              <w:right w:val="single" w:sz="6" w:space="0" w:color="000000"/>
            </w:tcBorders>
          </w:tcPr>
          <w:p w14:paraId="462C4649" w14:textId="77777777" w:rsidR="002E3ACD" w:rsidRPr="0020526A" w:rsidRDefault="002E3ACD" w:rsidP="004B01A0">
            <w:pPr>
              <w:pStyle w:val="TAC"/>
              <w:rPr>
                <w:ins w:id="4801" w:author="24.554_CR0487R2_(Rel-18)_5G_ProSe_Ph2" w:date="2023-12-23T17:54:00Z"/>
                <w:lang w:eastAsia="zh-CN"/>
              </w:rPr>
            </w:pPr>
            <w:ins w:id="4802" w:author="24.554_CR0487R2_(Rel-18)_5G_ProSe_Ph2" w:date="2023-12-23T17:54:00Z">
              <w:r w:rsidRPr="0020526A">
                <w:rPr>
                  <w:lang w:eastAsia="zh-CN"/>
                </w:rPr>
                <w:t>LV</w:t>
              </w:r>
              <w:r w:rsidRPr="00C33F68">
                <w:t>-E</w:t>
              </w:r>
            </w:ins>
          </w:p>
        </w:tc>
        <w:tc>
          <w:tcPr>
            <w:tcW w:w="851" w:type="dxa"/>
            <w:gridSpan w:val="2"/>
            <w:tcBorders>
              <w:top w:val="single" w:sz="6" w:space="0" w:color="000000"/>
              <w:left w:val="single" w:sz="6" w:space="0" w:color="000000"/>
              <w:bottom w:val="single" w:sz="6" w:space="0" w:color="000000"/>
              <w:right w:val="single" w:sz="6" w:space="0" w:color="000000"/>
            </w:tcBorders>
          </w:tcPr>
          <w:p w14:paraId="2B913FB4" w14:textId="77777777" w:rsidR="002E3ACD" w:rsidRDefault="002E3ACD" w:rsidP="004B01A0">
            <w:pPr>
              <w:pStyle w:val="TAC"/>
              <w:rPr>
                <w:ins w:id="4803" w:author="24.554_CR0487R2_(Rel-18)_5G_ProSe_Ph2" w:date="2023-12-23T17:54:00Z"/>
                <w:lang w:eastAsia="zh-CN"/>
              </w:rPr>
            </w:pPr>
            <w:ins w:id="4804" w:author="24.554_CR0487R2_(Rel-18)_5G_ProSe_Ph2" w:date="2023-12-23T17:54:00Z">
              <w:r w:rsidRPr="0020526A">
                <w:rPr>
                  <w:rFonts w:hint="eastAsia"/>
                  <w:lang w:eastAsia="zh-CN"/>
                </w:rPr>
                <w:t>12-520</w:t>
              </w:r>
            </w:ins>
          </w:p>
        </w:tc>
      </w:tr>
      <w:tr w:rsidR="00E20702" w:rsidRPr="00772733" w:rsidDel="00941DDD" w14:paraId="7C139409" w14:textId="6134EC27" w:rsidTr="00FD73C9">
        <w:trPr>
          <w:gridBefore w:val="1"/>
          <w:wBefore w:w="36" w:type="dxa"/>
          <w:cantSplit/>
          <w:jc w:val="center"/>
          <w:del w:id="4805" w:author="24.554_CR0487R2_(Rel-18)_5G_ProSe_Ph2" w:date="2023-12-23T17:54:00Z"/>
        </w:trPr>
        <w:tc>
          <w:tcPr>
            <w:tcW w:w="565" w:type="dxa"/>
            <w:gridSpan w:val="2"/>
            <w:tcBorders>
              <w:top w:val="single" w:sz="6" w:space="0" w:color="000000"/>
              <w:left w:val="single" w:sz="6" w:space="0" w:color="000000"/>
              <w:bottom w:val="single" w:sz="6" w:space="0" w:color="000000"/>
              <w:right w:val="single" w:sz="6" w:space="0" w:color="000000"/>
            </w:tcBorders>
          </w:tcPr>
          <w:p w14:paraId="27C5DB47" w14:textId="0F4A61F5" w:rsidR="00E20702" w:rsidRPr="00772733" w:rsidDel="00941DDD" w:rsidRDefault="00E20702" w:rsidP="000225E5">
            <w:pPr>
              <w:keepNext/>
              <w:keepLines/>
              <w:spacing w:after="0"/>
              <w:rPr>
                <w:del w:id="4806" w:author="24.554_CR0487R2_(Rel-18)_5G_ProSe_Ph2" w:date="2023-12-23T17:54:00Z"/>
                <w:rFonts w:ascii="Arial" w:hAnsi="Arial"/>
                <w:sz w:val="18"/>
              </w:rPr>
            </w:pPr>
          </w:p>
        </w:tc>
        <w:tc>
          <w:tcPr>
            <w:tcW w:w="2837" w:type="dxa"/>
            <w:gridSpan w:val="2"/>
            <w:tcBorders>
              <w:top w:val="single" w:sz="6" w:space="0" w:color="000000"/>
              <w:left w:val="single" w:sz="6" w:space="0" w:color="000000"/>
              <w:bottom w:val="single" w:sz="6" w:space="0" w:color="000000"/>
              <w:right w:val="single" w:sz="6" w:space="0" w:color="000000"/>
            </w:tcBorders>
          </w:tcPr>
          <w:p w14:paraId="6C7A0D3B" w14:textId="0C72B634" w:rsidR="00E20702" w:rsidRPr="00772733" w:rsidDel="00941DDD" w:rsidRDefault="00E20702" w:rsidP="000225E5">
            <w:pPr>
              <w:pStyle w:val="TAL"/>
              <w:rPr>
                <w:del w:id="4807" w:author="24.554_CR0487R2_(Rel-18)_5G_ProSe_Ph2" w:date="2023-12-23T17:54:00Z"/>
                <w:lang w:eastAsia="zh-CN"/>
              </w:rPr>
            </w:pPr>
            <w:del w:id="4808" w:author="24.554_CR0487R2_(Rel-18)_5G_ProSe_Ph2" w:date="2023-12-23T17:54:00Z">
              <w:r w:rsidDel="00941DDD">
                <w:rPr>
                  <w:lang w:eastAsia="zh-CN"/>
                </w:rPr>
                <w:delText>Source discoverer end UE info</w:delText>
              </w:r>
            </w:del>
          </w:p>
        </w:tc>
        <w:tc>
          <w:tcPr>
            <w:tcW w:w="3120" w:type="dxa"/>
            <w:gridSpan w:val="2"/>
            <w:tcBorders>
              <w:top w:val="single" w:sz="6" w:space="0" w:color="000000"/>
              <w:left w:val="single" w:sz="6" w:space="0" w:color="000000"/>
              <w:bottom w:val="single" w:sz="6" w:space="0" w:color="000000"/>
              <w:right w:val="single" w:sz="6" w:space="0" w:color="000000"/>
            </w:tcBorders>
          </w:tcPr>
          <w:p w14:paraId="215A737E" w14:textId="3DA3E8D4" w:rsidR="00E20702" w:rsidDel="00941DDD" w:rsidRDefault="00E20702" w:rsidP="000225E5">
            <w:pPr>
              <w:pStyle w:val="TAL"/>
              <w:rPr>
                <w:del w:id="4809" w:author="24.554_CR0487R2_(Rel-18)_5G_ProSe_Ph2" w:date="2023-12-23T17:54:00Z"/>
                <w:lang w:eastAsia="zh-CN"/>
              </w:rPr>
            </w:pPr>
            <w:del w:id="4810" w:author="24.554_CR0487R2_(Rel-18)_5G_ProSe_Ph2" w:date="2023-12-23T17:54:00Z">
              <w:r w:rsidDel="00941DDD">
                <w:rPr>
                  <w:lang w:eastAsia="zh-CN"/>
                </w:rPr>
                <w:delText>User info ID</w:delText>
              </w:r>
            </w:del>
          </w:p>
          <w:p w14:paraId="260D6159" w14:textId="18FE5AAD" w:rsidR="00E20702" w:rsidRPr="00772733" w:rsidDel="00941DDD" w:rsidRDefault="00E20702" w:rsidP="000225E5">
            <w:pPr>
              <w:pStyle w:val="TAL"/>
              <w:rPr>
                <w:del w:id="4811" w:author="24.554_CR0487R2_(Rel-18)_5G_ProSe_Ph2" w:date="2023-12-23T17:54:00Z"/>
                <w:lang w:eastAsia="zh-CN"/>
              </w:rPr>
            </w:pPr>
            <w:del w:id="4812" w:author="24.554_CR0487R2_(Rel-18)_5G_ProSe_Ph2" w:date="2023-12-23T17:54:00Z">
              <w:r w:rsidDel="00941DDD">
                <w:rPr>
                  <w:lang w:eastAsia="zh-CN"/>
                </w:rPr>
                <w:delText>11.2.7</w:delText>
              </w:r>
            </w:del>
          </w:p>
        </w:tc>
        <w:tc>
          <w:tcPr>
            <w:tcW w:w="1134" w:type="dxa"/>
            <w:gridSpan w:val="2"/>
            <w:tcBorders>
              <w:top w:val="single" w:sz="6" w:space="0" w:color="000000"/>
              <w:left w:val="single" w:sz="6" w:space="0" w:color="000000"/>
              <w:bottom w:val="single" w:sz="6" w:space="0" w:color="000000"/>
              <w:right w:val="single" w:sz="6" w:space="0" w:color="000000"/>
            </w:tcBorders>
          </w:tcPr>
          <w:p w14:paraId="6A5C4C20" w14:textId="410DF713" w:rsidR="00E20702" w:rsidRPr="00772733" w:rsidDel="00941DDD" w:rsidRDefault="00E20702" w:rsidP="000225E5">
            <w:pPr>
              <w:pStyle w:val="TAC"/>
              <w:rPr>
                <w:del w:id="4813" w:author="24.554_CR0487R2_(Rel-18)_5G_ProSe_Ph2" w:date="2023-12-23T17:54:00Z"/>
                <w:lang w:eastAsia="zh-CN"/>
              </w:rPr>
            </w:pPr>
            <w:del w:id="4814" w:author="24.554_CR0487R2_(Rel-18)_5G_ProSe_Ph2" w:date="2023-12-23T17:54:00Z">
              <w:r w:rsidDel="00941DDD">
                <w:rPr>
                  <w:lang w:eastAsia="zh-CN"/>
                </w:rPr>
                <w:delText>M</w:delText>
              </w:r>
            </w:del>
          </w:p>
        </w:tc>
        <w:tc>
          <w:tcPr>
            <w:tcW w:w="851" w:type="dxa"/>
            <w:gridSpan w:val="2"/>
            <w:tcBorders>
              <w:top w:val="single" w:sz="6" w:space="0" w:color="000000"/>
              <w:left w:val="single" w:sz="6" w:space="0" w:color="000000"/>
              <w:bottom w:val="single" w:sz="6" w:space="0" w:color="000000"/>
              <w:right w:val="single" w:sz="6" w:space="0" w:color="000000"/>
            </w:tcBorders>
          </w:tcPr>
          <w:p w14:paraId="71E15BB0" w14:textId="72894D73" w:rsidR="00E20702" w:rsidRPr="00772733" w:rsidDel="00941DDD" w:rsidRDefault="00E20702" w:rsidP="000225E5">
            <w:pPr>
              <w:pStyle w:val="TAC"/>
              <w:rPr>
                <w:del w:id="4815" w:author="24.554_CR0487R2_(Rel-18)_5G_ProSe_Ph2" w:date="2023-12-23T17:54:00Z"/>
                <w:lang w:eastAsia="zh-CN"/>
              </w:rPr>
            </w:pPr>
            <w:del w:id="4816" w:author="24.554_CR0487R2_(Rel-18)_5G_ProSe_Ph2" w:date="2023-12-23T17:54:00Z">
              <w:r w:rsidDel="00941DDD">
                <w:rPr>
                  <w:lang w:eastAsia="zh-CN"/>
                </w:rPr>
                <w:delText>LV</w:delText>
              </w:r>
            </w:del>
          </w:p>
        </w:tc>
        <w:tc>
          <w:tcPr>
            <w:tcW w:w="851" w:type="dxa"/>
            <w:gridSpan w:val="2"/>
            <w:tcBorders>
              <w:top w:val="single" w:sz="6" w:space="0" w:color="000000"/>
              <w:left w:val="single" w:sz="6" w:space="0" w:color="000000"/>
              <w:bottom w:val="single" w:sz="6" w:space="0" w:color="000000"/>
              <w:right w:val="single" w:sz="6" w:space="0" w:color="000000"/>
            </w:tcBorders>
          </w:tcPr>
          <w:p w14:paraId="6D8756A3" w14:textId="2DC7B343" w:rsidR="00E20702" w:rsidRPr="00772733" w:rsidDel="00941DDD" w:rsidRDefault="00E20702" w:rsidP="000225E5">
            <w:pPr>
              <w:pStyle w:val="TAC"/>
              <w:rPr>
                <w:del w:id="4817" w:author="24.554_CR0487R2_(Rel-18)_5G_ProSe_Ph2" w:date="2023-12-23T17:54:00Z"/>
                <w:lang w:eastAsia="zh-CN"/>
              </w:rPr>
            </w:pPr>
            <w:del w:id="4818" w:author="24.554_CR0487R2_(Rel-18)_5G_ProSe_Ph2" w:date="2023-12-23T17:54:00Z">
              <w:r w:rsidDel="00941DDD">
                <w:rPr>
                  <w:lang w:eastAsia="zh-CN"/>
                </w:rPr>
                <w:delText>tbd</w:delText>
              </w:r>
            </w:del>
          </w:p>
        </w:tc>
      </w:tr>
      <w:tr w:rsidR="00E20702" w:rsidRPr="00772733" w14:paraId="312B36E0" w14:textId="77777777" w:rsidTr="00FD73C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162321F8" w14:textId="06CB0062" w:rsidR="00E20702" w:rsidRPr="00772733" w:rsidRDefault="006321DA" w:rsidP="000225E5">
            <w:pPr>
              <w:keepNext/>
              <w:keepLines/>
              <w:spacing w:after="0"/>
              <w:rPr>
                <w:rFonts w:ascii="Arial" w:hAnsi="Arial"/>
                <w:sz w:val="18"/>
              </w:rPr>
            </w:pPr>
            <w:r>
              <w:rPr>
                <w:rFonts w:ascii="Arial" w:hAnsi="Arial"/>
                <w:sz w:val="18"/>
              </w:rPr>
              <w:t>2B</w:t>
            </w:r>
          </w:p>
        </w:tc>
        <w:tc>
          <w:tcPr>
            <w:tcW w:w="2837" w:type="dxa"/>
            <w:gridSpan w:val="2"/>
            <w:tcBorders>
              <w:top w:val="single" w:sz="6" w:space="0" w:color="000000"/>
              <w:left w:val="single" w:sz="6" w:space="0" w:color="000000"/>
              <w:bottom w:val="single" w:sz="6" w:space="0" w:color="000000"/>
              <w:right w:val="single" w:sz="6" w:space="0" w:color="000000"/>
            </w:tcBorders>
          </w:tcPr>
          <w:p w14:paraId="5CDAF4F1" w14:textId="77777777" w:rsidR="00E20702" w:rsidRPr="008F069B" w:rsidRDefault="00E20702" w:rsidP="000225E5">
            <w:pPr>
              <w:pStyle w:val="TAL"/>
              <w:rPr>
                <w:rFonts w:eastAsiaTheme="minorEastAsia"/>
                <w:lang w:val="en-US" w:eastAsia="zh-CN"/>
              </w:rPr>
            </w:pPr>
            <w:r>
              <w:rPr>
                <w:lang w:eastAsia="zh-CN"/>
              </w:rPr>
              <w:t>Target discoveree end UE info</w:t>
            </w:r>
          </w:p>
        </w:tc>
        <w:tc>
          <w:tcPr>
            <w:tcW w:w="3120" w:type="dxa"/>
            <w:gridSpan w:val="2"/>
            <w:tcBorders>
              <w:top w:val="single" w:sz="6" w:space="0" w:color="000000"/>
              <w:left w:val="single" w:sz="6" w:space="0" w:color="000000"/>
              <w:bottom w:val="single" w:sz="6" w:space="0" w:color="000000"/>
              <w:right w:val="single" w:sz="6" w:space="0" w:color="000000"/>
            </w:tcBorders>
          </w:tcPr>
          <w:p w14:paraId="56F3B730" w14:textId="77777777" w:rsidR="00E20702" w:rsidRDefault="00E20702" w:rsidP="000225E5">
            <w:pPr>
              <w:pStyle w:val="TAL"/>
            </w:pPr>
            <w:r>
              <w:t>User info ID</w:t>
            </w:r>
          </w:p>
          <w:p w14:paraId="5EC78D05" w14:textId="77777777" w:rsidR="00E20702" w:rsidRPr="00772733" w:rsidRDefault="00E20702" w:rsidP="000225E5">
            <w:pPr>
              <w:pStyle w:val="TAL"/>
            </w:pPr>
            <w:r>
              <w:t>11.2.7</w:t>
            </w:r>
          </w:p>
        </w:tc>
        <w:tc>
          <w:tcPr>
            <w:tcW w:w="1134" w:type="dxa"/>
            <w:gridSpan w:val="2"/>
            <w:tcBorders>
              <w:top w:val="single" w:sz="6" w:space="0" w:color="000000"/>
              <w:left w:val="single" w:sz="6" w:space="0" w:color="000000"/>
              <w:bottom w:val="single" w:sz="6" w:space="0" w:color="000000"/>
              <w:right w:val="single" w:sz="6" w:space="0" w:color="000000"/>
            </w:tcBorders>
          </w:tcPr>
          <w:p w14:paraId="2879D7D4" w14:textId="77777777" w:rsidR="00E20702" w:rsidRPr="00772733" w:rsidRDefault="00E20702" w:rsidP="000225E5">
            <w:pPr>
              <w:pStyle w:val="TAC"/>
              <w:rPr>
                <w:lang w:eastAsia="zh-CN"/>
              </w:rPr>
            </w:pPr>
            <w:r>
              <w:t>O</w:t>
            </w:r>
          </w:p>
        </w:tc>
        <w:tc>
          <w:tcPr>
            <w:tcW w:w="851" w:type="dxa"/>
            <w:gridSpan w:val="2"/>
            <w:tcBorders>
              <w:top w:val="single" w:sz="6" w:space="0" w:color="000000"/>
              <w:left w:val="single" w:sz="6" w:space="0" w:color="000000"/>
              <w:bottom w:val="single" w:sz="6" w:space="0" w:color="000000"/>
              <w:right w:val="single" w:sz="6" w:space="0" w:color="000000"/>
            </w:tcBorders>
          </w:tcPr>
          <w:p w14:paraId="65599FC7" w14:textId="77777777" w:rsidR="00E20702" w:rsidRPr="00772733" w:rsidRDefault="00E20702" w:rsidP="000225E5">
            <w:pPr>
              <w:pStyle w:val="TAC"/>
              <w:rPr>
                <w:lang w:eastAsia="zh-CN"/>
              </w:rPr>
            </w:pPr>
            <w:r>
              <w:t>TLV</w:t>
            </w:r>
          </w:p>
        </w:tc>
        <w:tc>
          <w:tcPr>
            <w:tcW w:w="851" w:type="dxa"/>
            <w:gridSpan w:val="2"/>
            <w:tcBorders>
              <w:top w:val="single" w:sz="6" w:space="0" w:color="000000"/>
              <w:left w:val="single" w:sz="6" w:space="0" w:color="000000"/>
              <w:bottom w:val="single" w:sz="6" w:space="0" w:color="000000"/>
              <w:right w:val="single" w:sz="6" w:space="0" w:color="000000"/>
            </w:tcBorders>
          </w:tcPr>
          <w:p w14:paraId="3A53853D" w14:textId="7BA24024" w:rsidR="00E20702" w:rsidRPr="00772733" w:rsidRDefault="00A72CA7" w:rsidP="000225E5">
            <w:pPr>
              <w:pStyle w:val="TAC"/>
              <w:rPr>
                <w:lang w:eastAsia="zh-CN"/>
              </w:rPr>
            </w:pPr>
            <w:ins w:id="4819" w:author="24.554_CR0487R2_(Rel-18)_5G_ProSe_Ph2" w:date="2023-12-23T17:55:00Z">
              <w:r>
                <w:t>8</w:t>
              </w:r>
            </w:ins>
            <w:del w:id="4820" w:author="24.554_CR0487R2_(Rel-18)_5G_ProSe_Ph2" w:date="2023-12-23T17:55:00Z">
              <w:r w:rsidR="00E20702" w:rsidDel="00A72CA7">
                <w:delText>tbd</w:delText>
              </w:r>
            </w:del>
          </w:p>
        </w:tc>
      </w:tr>
      <w:tr w:rsidR="00E20702" w:rsidRPr="00772733" w14:paraId="37166886" w14:textId="77777777" w:rsidTr="00FD73C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61E4EE50" w14:textId="34DA6194" w:rsidR="00E20702" w:rsidRPr="00772733" w:rsidRDefault="006321DA" w:rsidP="000225E5">
            <w:pPr>
              <w:pStyle w:val="TAL"/>
              <w:rPr>
                <w:lang w:eastAsia="zh-CN"/>
              </w:rPr>
            </w:pPr>
            <w:r>
              <w:t>2C</w:t>
            </w:r>
          </w:p>
        </w:tc>
        <w:tc>
          <w:tcPr>
            <w:tcW w:w="2837" w:type="dxa"/>
            <w:gridSpan w:val="2"/>
            <w:tcBorders>
              <w:top w:val="single" w:sz="6" w:space="0" w:color="000000"/>
              <w:left w:val="single" w:sz="6" w:space="0" w:color="000000"/>
              <w:bottom w:val="single" w:sz="6" w:space="0" w:color="000000"/>
              <w:right w:val="single" w:sz="6" w:space="0" w:color="000000"/>
            </w:tcBorders>
          </w:tcPr>
          <w:p w14:paraId="26976315" w14:textId="77777777" w:rsidR="00E20702" w:rsidRPr="008F069B" w:rsidRDefault="00E20702" w:rsidP="000225E5">
            <w:pPr>
              <w:pStyle w:val="TAL"/>
              <w:rPr>
                <w:rFonts w:eastAsiaTheme="minorEastAsia"/>
                <w:lang w:val="en-US" w:eastAsia="zh-CN"/>
              </w:rPr>
            </w:pPr>
            <w:r>
              <w:rPr>
                <w:lang w:eastAsia="zh-CN"/>
              </w:rPr>
              <w:t>UE-to-UE relay UE info</w:t>
            </w:r>
          </w:p>
        </w:tc>
        <w:tc>
          <w:tcPr>
            <w:tcW w:w="3120" w:type="dxa"/>
            <w:gridSpan w:val="2"/>
            <w:tcBorders>
              <w:top w:val="single" w:sz="6" w:space="0" w:color="000000"/>
              <w:left w:val="single" w:sz="6" w:space="0" w:color="000000"/>
              <w:bottom w:val="single" w:sz="6" w:space="0" w:color="000000"/>
              <w:right w:val="single" w:sz="6" w:space="0" w:color="000000"/>
            </w:tcBorders>
          </w:tcPr>
          <w:p w14:paraId="18C0E550" w14:textId="77777777" w:rsidR="00E20702" w:rsidRDefault="00E20702" w:rsidP="000225E5">
            <w:pPr>
              <w:pStyle w:val="TAL"/>
            </w:pPr>
            <w:r>
              <w:t>User info ID</w:t>
            </w:r>
          </w:p>
          <w:p w14:paraId="3B29E8E2" w14:textId="77777777" w:rsidR="00E20702" w:rsidRPr="00772733" w:rsidRDefault="00E20702" w:rsidP="000225E5">
            <w:pPr>
              <w:pStyle w:val="TAL"/>
              <w:rPr>
                <w:lang w:eastAsia="zh-CN"/>
              </w:rPr>
            </w:pPr>
            <w:r>
              <w:t>11.2.7</w:t>
            </w:r>
          </w:p>
        </w:tc>
        <w:tc>
          <w:tcPr>
            <w:tcW w:w="1134" w:type="dxa"/>
            <w:gridSpan w:val="2"/>
            <w:tcBorders>
              <w:top w:val="single" w:sz="6" w:space="0" w:color="000000"/>
              <w:left w:val="single" w:sz="6" w:space="0" w:color="000000"/>
              <w:bottom w:val="single" w:sz="6" w:space="0" w:color="000000"/>
              <w:right w:val="single" w:sz="6" w:space="0" w:color="000000"/>
            </w:tcBorders>
          </w:tcPr>
          <w:p w14:paraId="51D7F021" w14:textId="77777777" w:rsidR="00E20702" w:rsidRPr="00772733" w:rsidRDefault="00E20702" w:rsidP="000225E5">
            <w:pPr>
              <w:pStyle w:val="TAC"/>
              <w:rPr>
                <w:lang w:eastAsia="zh-CN"/>
              </w:rPr>
            </w:pPr>
            <w:r>
              <w:rPr>
                <w:lang w:eastAsia="zh-CN"/>
              </w:rPr>
              <w:t>O</w:t>
            </w:r>
          </w:p>
        </w:tc>
        <w:tc>
          <w:tcPr>
            <w:tcW w:w="851" w:type="dxa"/>
            <w:gridSpan w:val="2"/>
            <w:tcBorders>
              <w:top w:val="single" w:sz="6" w:space="0" w:color="000000"/>
              <w:left w:val="single" w:sz="6" w:space="0" w:color="000000"/>
              <w:bottom w:val="single" w:sz="6" w:space="0" w:color="000000"/>
              <w:right w:val="single" w:sz="6" w:space="0" w:color="000000"/>
            </w:tcBorders>
          </w:tcPr>
          <w:p w14:paraId="64240D82" w14:textId="77777777" w:rsidR="00E20702" w:rsidRPr="00772733" w:rsidRDefault="00E20702" w:rsidP="000225E5">
            <w:pPr>
              <w:pStyle w:val="TAC"/>
              <w:rPr>
                <w:lang w:eastAsia="zh-CN"/>
              </w:rPr>
            </w:pPr>
            <w:r>
              <w:rPr>
                <w:lang w:eastAsia="zh-CN"/>
              </w:rPr>
              <w:t>TLV</w:t>
            </w:r>
          </w:p>
        </w:tc>
        <w:tc>
          <w:tcPr>
            <w:tcW w:w="851" w:type="dxa"/>
            <w:gridSpan w:val="2"/>
            <w:tcBorders>
              <w:top w:val="single" w:sz="6" w:space="0" w:color="000000"/>
              <w:left w:val="single" w:sz="6" w:space="0" w:color="000000"/>
              <w:bottom w:val="single" w:sz="6" w:space="0" w:color="000000"/>
              <w:right w:val="single" w:sz="6" w:space="0" w:color="000000"/>
            </w:tcBorders>
          </w:tcPr>
          <w:p w14:paraId="5627272A" w14:textId="6C7980EE" w:rsidR="00E20702" w:rsidRPr="00772733" w:rsidRDefault="00A72CA7" w:rsidP="000225E5">
            <w:pPr>
              <w:pStyle w:val="TAC"/>
              <w:rPr>
                <w:lang w:eastAsia="zh-CN"/>
              </w:rPr>
            </w:pPr>
            <w:ins w:id="4821" w:author="24.554_CR0487R2_(Rel-18)_5G_ProSe_Ph2" w:date="2023-12-23T17:55:00Z">
              <w:r>
                <w:rPr>
                  <w:lang w:eastAsia="zh-CN"/>
                </w:rPr>
                <w:t>8</w:t>
              </w:r>
            </w:ins>
            <w:del w:id="4822" w:author="24.554_CR0487R2_(Rel-18)_5G_ProSe_Ph2" w:date="2023-12-23T17:55:00Z">
              <w:r w:rsidR="00E20702" w:rsidDel="00A72CA7">
                <w:rPr>
                  <w:lang w:eastAsia="zh-CN"/>
                </w:rPr>
                <w:delText>tdb</w:delText>
              </w:r>
            </w:del>
          </w:p>
        </w:tc>
      </w:tr>
      <w:tr w:rsidR="00E20702" w:rsidRPr="00772733" w14:paraId="03528B0A" w14:textId="77777777" w:rsidTr="00FD73C9">
        <w:trPr>
          <w:gridBefore w:val="1"/>
          <w:wBefore w:w="36" w:type="dxa"/>
          <w:cantSplit/>
          <w:jc w:val="center"/>
        </w:trPr>
        <w:tc>
          <w:tcPr>
            <w:tcW w:w="565" w:type="dxa"/>
            <w:gridSpan w:val="2"/>
            <w:tcBorders>
              <w:top w:val="single" w:sz="6" w:space="0" w:color="000000"/>
              <w:left w:val="single" w:sz="6" w:space="0" w:color="000000"/>
              <w:bottom w:val="single" w:sz="6" w:space="0" w:color="000000"/>
              <w:right w:val="single" w:sz="6" w:space="0" w:color="000000"/>
            </w:tcBorders>
          </w:tcPr>
          <w:p w14:paraId="71B4B697" w14:textId="38DE4A86" w:rsidR="00E20702" w:rsidRPr="00772733" w:rsidRDefault="006321DA" w:rsidP="000225E5">
            <w:pPr>
              <w:pStyle w:val="TAL"/>
              <w:rPr>
                <w:lang w:eastAsia="zh-CN"/>
              </w:rPr>
            </w:pPr>
            <w:r>
              <w:rPr>
                <w:lang w:eastAsia="zh-CN"/>
              </w:rPr>
              <w:t>2D</w:t>
            </w:r>
          </w:p>
        </w:tc>
        <w:tc>
          <w:tcPr>
            <w:tcW w:w="2837" w:type="dxa"/>
            <w:gridSpan w:val="2"/>
            <w:tcBorders>
              <w:top w:val="single" w:sz="6" w:space="0" w:color="000000"/>
              <w:left w:val="single" w:sz="6" w:space="0" w:color="000000"/>
              <w:bottom w:val="single" w:sz="6" w:space="0" w:color="000000"/>
              <w:right w:val="single" w:sz="6" w:space="0" w:color="000000"/>
            </w:tcBorders>
          </w:tcPr>
          <w:p w14:paraId="3CCDBDDC" w14:textId="77777777" w:rsidR="00E20702" w:rsidRDefault="00E20702" w:rsidP="000225E5">
            <w:pPr>
              <w:pStyle w:val="TAL"/>
            </w:pPr>
            <w:r w:rsidRPr="009447C1">
              <w:rPr>
                <w:lang w:eastAsia="zh-CN"/>
              </w:rPr>
              <w:t>Status indicator</w:t>
            </w:r>
          </w:p>
        </w:tc>
        <w:tc>
          <w:tcPr>
            <w:tcW w:w="3120" w:type="dxa"/>
            <w:gridSpan w:val="2"/>
            <w:tcBorders>
              <w:top w:val="single" w:sz="6" w:space="0" w:color="000000"/>
              <w:left w:val="single" w:sz="6" w:space="0" w:color="000000"/>
              <w:bottom w:val="single" w:sz="6" w:space="0" w:color="000000"/>
              <w:right w:val="single" w:sz="6" w:space="0" w:color="000000"/>
            </w:tcBorders>
          </w:tcPr>
          <w:p w14:paraId="3BF97644" w14:textId="77777777" w:rsidR="00E20702" w:rsidRPr="009447C1" w:rsidRDefault="00E20702" w:rsidP="000225E5">
            <w:pPr>
              <w:pStyle w:val="TAL"/>
              <w:rPr>
                <w:lang w:eastAsia="zh-CN"/>
              </w:rPr>
            </w:pPr>
            <w:r w:rsidRPr="009447C1">
              <w:rPr>
                <w:lang w:eastAsia="zh-CN"/>
              </w:rPr>
              <w:t>Status indicator</w:t>
            </w:r>
          </w:p>
          <w:p w14:paraId="6C3AE445" w14:textId="77777777" w:rsidR="00E20702" w:rsidRDefault="00E20702" w:rsidP="000225E5">
            <w:pPr>
              <w:pStyle w:val="TAL"/>
              <w:rPr>
                <w:lang w:eastAsia="zh-CN"/>
              </w:rPr>
            </w:pPr>
            <w:r w:rsidRPr="009447C1">
              <w:t>11.2.</w:t>
            </w:r>
            <w:r w:rsidRPr="009447C1">
              <w:rPr>
                <w:lang w:eastAsia="zh-CN"/>
              </w:rPr>
              <w:t>9</w:t>
            </w:r>
          </w:p>
        </w:tc>
        <w:tc>
          <w:tcPr>
            <w:tcW w:w="1134" w:type="dxa"/>
            <w:gridSpan w:val="2"/>
            <w:tcBorders>
              <w:top w:val="single" w:sz="6" w:space="0" w:color="000000"/>
              <w:left w:val="single" w:sz="6" w:space="0" w:color="000000"/>
              <w:bottom w:val="single" w:sz="6" w:space="0" w:color="000000"/>
              <w:right w:val="single" w:sz="6" w:space="0" w:color="000000"/>
            </w:tcBorders>
          </w:tcPr>
          <w:p w14:paraId="2A54158B" w14:textId="77777777" w:rsidR="00E20702" w:rsidRDefault="00E20702" w:rsidP="000225E5">
            <w:pPr>
              <w:pStyle w:val="TAC"/>
            </w:pPr>
            <w:r>
              <w:t>O</w:t>
            </w:r>
          </w:p>
        </w:tc>
        <w:tc>
          <w:tcPr>
            <w:tcW w:w="851" w:type="dxa"/>
            <w:gridSpan w:val="2"/>
            <w:tcBorders>
              <w:top w:val="single" w:sz="6" w:space="0" w:color="000000"/>
              <w:left w:val="single" w:sz="6" w:space="0" w:color="000000"/>
              <w:bottom w:val="single" w:sz="6" w:space="0" w:color="000000"/>
              <w:right w:val="single" w:sz="6" w:space="0" w:color="000000"/>
            </w:tcBorders>
          </w:tcPr>
          <w:p w14:paraId="76CB2D51" w14:textId="77777777" w:rsidR="00E20702" w:rsidRPr="00772733" w:rsidRDefault="00E20702" w:rsidP="000225E5">
            <w:pPr>
              <w:pStyle w:val="TAC"/>
              <w:rPr>
                <w:lang w:eastAsia="zh-CN"/>
              </w:rPr>
            </w:pPr>
            <w:r>
              <w:t>T</w:t>
            </w:r>
            <w:r w:rsidRPr="009447C1">
              <w:t>V</w:t>
            </w:r>
          </w:p>
        </w:tc>
        <w:tc>
          <w:tcPr>
            <w:tcW w:w="851" w:type="dxa"/>
            <w:gridSpan w:val="2"/>
            <w:tcBorders>
              <w:top w:val="single" w:sz="6" w:space="0" w:color="000000"/>
              <w:left w:val="single" w:sz="6" w:space="0" w:color="000000"/>
              <w:bottom w:val="single" w:sz="6" w:space="0" w:color="000000"/>
              <w:right w:val="single" w:sz="6" w:space="0" w:color="000000"/>
            </w:tcBorders>
          </w:tcPr>
          <w:p w14:paraId="6B9662A0" w14:textId="77777777" w:rsidR="00E20702" w:rsidRDefault="00E20702" w:rsidP="000225E5">
            <w:pPr>
              <w:pStyle w:val="TAC"/>
              <w:rPr>
                <w:lang w:eastAsia="zh-CN"/>
              </w:rPr>
            </w:pPr>
            <w:r>
              <w:rPr>
                <w:lang w:eastAsia="zh-CN"/>
              </w:rPr>
              <w:t>2</w:t>
            </w:r>
          </w:p>
        </w:tc>
      </w:tr>
      <w:tr w:rsidR="00FD73C9" w14:paraId="57FCD399" w14:textId="77777777" w:rsidTr="00FD73C9">
        <w:trPr>
          <w:gridAfter w:val="1"/>
          <w:wAfter w:w="36" w:type="dxa"/>
          <w:cantSplit/>
          <w:jc w:val="center"/>
          <w:ins w:id="4823" w:author="24.554_CR0486R3_(Rel-18)_5G_ProSe_Ph2" w:date="2023-12-23T22:21:00Z"/>
        </w:trPr>
        <w:tc>
          <w:tcPr>
            <w:tcW w:w="565" w:type="dxa"/>
            <w:gridSpan w:val="2"/>
            <w:tcBorders>
              <w:top w:val="single" w:sz="6" w:space="0" w:color="000000"/>
              <w:left w:val="single" w:sz="6" w:space="0" w:color="000000"/>
              <w:bottom w:val="single" w:sz="6" w:space="0" w:color="000000"/>
              <w:right w:val="single" w:sz="6" w:space="0" w:color="000000"/>
            </w:tcBorders>
          </w:tcPr>
          <w:p w14:paraId="27571E33" w14:textId="77777777" w:rsidR="00FD73C9" w:rsidRDefault="00FD73C9" w:rsidP="004B01A0">
            <w:pPr>
              <w:pStyle w:val="TAL"/>
              <w:rPr>
                <w:ins w:id="4824" w:author="24.554_CR0486R3_(Rel-18)_5G_ProSe_Ph2" w:date="2023-12-23T22:21:00Z"/>
                <w:lang w:eastAsia="zh-CN"/>
              </w:rPr>
            </w:pPr>
            <w:ins w:id="4825" w:author="24.554_CR0486R3_(Rel-18)_5G_ProSe_Ph2" w:date="2023-12-23T22:21:00Z">
              <w:r>
                <w:rPr>
                  <w:lang w:eastAsia="zh-CN"/>
                </w:rPr>
                <w:t>xx</w:t>
              </w:r>
            </w:ins>
          </w:p>
        </w:tc>
        <w:tc>
          <w:tcPr>
            <w:tcW w:w="2837" w:type="dxa"/>
            <w:gridSpan w:val="2"/>
            <w:tcBorders>
              <w:top w:val="single" w:sz="6" w:space="0" w:color="000000"/>
              <w:left w:val="single" w:sz="6" w:space="0" w:color="000000"/>
              <w:bottom w:val="single" w:sz="6" w:space="0" w:color="000000"/>
              <w:right w:val="single" w:sz="6" w:space="0" w:color="000000"/>
            </w:tcBorders>
          </w:tcPr>
          <w:p w14:paraId="542E53F5" w14:textId="77777777" w:rsidR="00FD73C9" w:rsidRPr="009447C1" w:rsidRDefault="00FD73C9" w:rsidP="004B01A0">
            <w:pPr>
              <w:pStyle w:val="TAL"/>
              <w:rPr>
                <w:ins w:id="4826" w:author="24.554_CR0486R3_(Rel-18)_5G_ProSe_Ph2" w:date="2023-12-23T22:21:00Z"/>
                <w:lang w:eastAsia="zh-CN"/>
              </w:rPr>
            </w:pPr>
            <w:ins w:id="4827" w:author="24.554_CR0486R3_(Rel-18)_5G_ProSe_Ph2" w:date="2023-12-23T22:21:00Z">
              <w:r w:rsidRPr="00AB17AC">
                <w:rPr>
                  <w:lang w:eastAsia="zh-CN"/>
                </w:rPr>
                <w:t xml:space="preserve">Announce </w:t>
              </w:r>
              <w:r>
                <w:rPr>
                  <w:lang w:eastAsia="zh-CN"/>
                </w:rPr>
                <w:t>p</w:t>
              </w:r>
              <w:r w:rsidRPr="00AB17AC">
                <w:rPr>
                  <w:lang w:eastAsia="zh-CN"/>
                </w:rPr>
                <w:t>rohibited</w:t>
              </w:r>
              <w:r>
                <w:rPr>
                  <w:lang w:eastAsia="zh-CN"/>
                </w:rPr>
                <w:t xml:space="preserve"> i</w:t>
              </w:r>
              <w:r w:rsidRPr="009273A9">
                <w:rPr>
                  <w:lang w:eastAsia="zh-CN"/>
                </w:rPr>
                <w:t>ndication</w:t>
              </w:r>
            </w:ins>
          </w:p>
        </w:tc>
        <w:tc>
          <w:tcPr>
            <w:tcW w:w="3120" w:type="dxa"/>
            <w:gridSpan w:val="2"/>
            <w:tcBorders>
              <w:top w:val="single" w:sz="6" w:space="0" w:color="000000"/>
              <w:left w:val="single" w:sz="6" w:space="0" w:color="000000"/>
              <w:bottom w:val="single" w:sz="6" w:space="0" w:color="000000"/>
              <w:right w:val="single" w:sz="6" w:space="0" w:color="000000"/>
            </w:tcBorders>
          </w:tcPr>
          <w:p w14:paraId="1057B825" w14:textId="77777777" w:rsidR="00FD73C9" w:rsidRDefault="00FD73C9" w:rsidP="004B01A0">
            <w:pPr>
              <w:pStyle w:val="TAL"/>
              <w:rPr>
                <w:ins w:id="4828" w:author="24.554_CR0486R3_(Rel-18)_5G_ProSe_Ph2" w:date="2023-12-23T22:21:00Z"/>
                <w:lang w:eastAsia="zh-CN"/>
              </w:rPr>
            </w:pPr>
            <w:ins w:id="4829" w:author="24.554_CR0486R3_(Rel-18)_5G_ProSe_Ph2" w:date="2023-12-23T22:21:00Z">
              <w:r w:rsidRPr="00AB17AC">
                <w:rPr>
                  <w:lang w:eastAsia="zh-CN"/>
                </w:rPr>
                <w:t xml:space="preserve">Announce </w:t>
              </w:r>
              <w:r>
                <w:rPr>
                  <w:lang w:eastAsia="zh-CN"/>
                </w:rPr>
                <w:t>p</w:t>
              </w:r>
              <w:r w:rsidRPr="00AB17AC">
                <w:rPr>
                  <w:lang w:eastAsia="zh-CN"/>
                </w:rPr>
                <w:t>rohibited</w:t>
              </w:r>
              <w:r>
                <w:rPr>
                  <w:lang w:eastAsia="zh-CN"/>
                </w:rPr>
                <w:t xml:space="preserve"> i</w:t>
              </w:r>
              <w:r w:rsidRPr="009273A9">
                <w:rPr>
                  <w:lang w:eastAsia="zh-CN"/>
                </w:rPr>
                <w:t>ndication</w:t>
              </w:r>
            </w:ins>
          </w:p>
          <w:p w14:paraId="10402AA0" w14:textId="77777777" w:rsidR="00FD73C9" w:rsidRPr="009447C1" w:rsidRDefault="00FD73C9" w:rsidP="004B01A0">
            <w:pPr>
              <w:pStyle w:val="TAL"/>
              <w:rPr>
                <w:ins w:id="4830" w:author="24.554_CR0486R3_(Rel-18)_5G_ProSe_Ph2" w:date="2023-12-23T22:21:00Z"/>
                <w:lang w:eastAsia="zh-CN"/>
              </w:rPr>
            </w:pPr>
            <w:ins w:id="4831" w:author="24.554_CR0486R3_(Rel-18)_5G_ProSe_Ph2" w:date="2023-12-23T22:21:00Z">
              <w:r>
                <w:rPr>
                  <w:rFonts w:hint="eastAsia"/>
                  <w:lang w:eastAsia="zh-CN"/>
                </w:rPr>
                <w:t>1</w:t>
              </w:r>
              <w:r>
                <w:rPr>
                  <w:lang w:eastAsia="zh-CN"/>
                </w:rPr>
                <w:t>1.2.y</w:t>
              </w:r>
            </w:ins>
          </w:p>
        </w:tc>
        <w:tc>
          <w:tcPr>
            <w:tcW w:w="1134" w:type="dxa"/>
            <w:gridSpan w:val="2"/>
            <w:tcBorders>
              <w:top w:val="single" w:sz="6" w:space="0" w:color="000000"/>
              <w:left w:val="single" w:sz="6" w:space="0" w:color="000000"/>
              <w:bottom w:val="single" w:sz="6" w:space="0" w:color="000000"/>
              <w:right w:val="single" w:sz="6" w:space="0" w:color="000000"/>
            </w:tcBorders>
          </w:tcPr>
          <w:p w14:paraId="08B00509" w14:textId="77777777" w:rsidR="00FD73C9" w:rsidRDefault="00FD73C9" w:rsidP="004B01A0">
            <w:pPr>
              <w:pStyle w:val="TAC"/>
              <w:rPr>
                <w:ins w:id="4832" w:author="24.554_CR0486R3_(Rel-18)_5G_ProSe_Ph2" w:date="2023-12-23T22:21:00Z"/>
              </w:rPr>
            </w:pPr>
            <w:ins w:id="4833" w:author="24.554_CR0486R3_(Rel-18)_5G_ProSe_Ph2" w:date="2023-12-23T22:21:00Z">
              <w:r>
                <w:rPr>
                  <w:rFonts w:hint="eastAsia"/>
                  <w:lang w:eastAsia="zh-CN"/>
                </w:rPr>
                <w:t>O</w:t>
              </w:r>
            </w:ins>
          </w:p>
        </w:tc>
        <w:tc>
          <w:tcPr>
            <w:tcW w:w="851" w:type="dxa"/>
            <w:gridSpan w:val="2"/>
            <w:tcBorders>
              <w:top w:val="single" w:sz="6" w:space="0" w:color="000000"/>
              <w:left w:val="single" w:sz="6" w:space="0" w:color="000000"/>
              <w:bottom w:val="single" w:sz="6" w:space="0" w:color="000000"/>
              <w:right w:val="single" w:sz="6" w:space="0" w:color="000000"/>
            </w:tcBorders>
          </w:tcPr>
          <w:p w14:paraId="63BDD3A1" w14:textId="77777777" w:rsidR="00FD73C9" w:rsidRDefault="00FD73C9" w:rsidP="004B01A0">
            <w:pPr>
              <w:pStyle w:val="TAC"/>
              <w:rPr>
                <w:ins w:id="4834" w:author="24.554_CR0486R3_(Rel-18)_5G_ProSe_Ph2" w:date="2023-12-23T22:21:00Z"/>
              </w:rPr>
            </w:pPr>
            <w:ins w:id="4835" w:author="24.554_CR0486R3_(Rel-18)_5G_ProSe_Ph2" w:date="2023-12-23T22:21:00Z">
              <w:r>
                <w:rPr>
                  <w:lang w:eastAsia="zh-CN"/>
                </w:rPr>
                <w:t>T</w:t>
              </w:r>
              <w:r>
                <w:rPr>
                  <w:rFonts w:hint="eastAsia"/>
                  <w:lang w:eastAsia="zh-CN"/>
                </w:rPr>
                <w:t>V</w:t>
              </w:r>
            </w:ins>
          </w:p>
        </w:tc>
        <w:tc>
          <w:tcPr>
            <w:tcW w:w="851" w:type="dxa"/>
            <w:gridSpan w:val="2"/>
            <w:tcBorders>
              <w:top w:val="single" w:sz="6" w:space="0" w:color="000000"/>
              <w:left w:val="single" w:sz="6" w:space="0" w:color="000000"/>
              <w:bottom w:val="single" w:sz="6" w:space="0" w:color="000000"/>
              <w:right w:val="single" w:sz="6" w:space="0" w:color="000000"/>
            </w:tcBorders>
          </w:tcPr>
          <w:p w14:paraId="046CAB86" w14:textId="77777777" w:rsidR="00FD73C9" w:rsidRDefault="00FD73C9" w:rsidP="004B01A0">
            <w:pPr>
              <w:pStyle w:val="TAC"/>
              <w:rPr>
                <w:ins w:id="4836" w:author="24.554_CR0486R3_(Rel-18)_5G_ProSe_Ph2" w:date="2023-12-23T22:21:00Z"/>
                <w:lang w:eastAsia="zh-CN"/>
              </w:rPr>
            </w:pPr>
            <w:ins w:id="4837" w:author="24.554_CR0486R3_(Rel-18)_5G_ProSe_Ph2" w:date="2023-12-23T22:21:00Z">
              <w:r>
                <w:rPr>
                  <w:lang w:eastAsia="zh-CN"/>
                </w:rPr>
                <w:t>1</w:t>
              </w:r>
            </w:ins>
          </w:p>
        </w:tc>
      </w:tr>
      <w:tr w:rsidR="00E20702" w:rsidRPr="00C33F68" w14:paraId="4DC09C42" w14:textId="77777777" w:rsidTr="00FD73C9">
        <w:trPr>
          <w:gridBefore w:val="1"/>
          <w:wBefore w:w="36" w:type="dxa"/>
          <w:cantSplit/>
          <w:jc w:val="center"/>
        </w:trPr>
        <w:tc>
          <w:tcPr>
            <w:tcW w:w="9358" w:type="dxa"/>
            <w:gridSpan w:val="12"/>
            <w:tcBorders>
              <w:top w:val="single" w:sz="6" w:space="0" w:color="000000"/>
              <w:left w:val="single" w:sz="6" w:space="0" w:color="000000"/>
              <w:bottom w:val="single" w:sz="6" w:space="0" w:color="000000"/>
              <w:right w:val="single" w:sz="6" w:space="0" w:color="000000"/>
            </w:tcBorders>
          </w:tcPr>
          <w:p w14:paraId="10ACBC4D" w14:textId="77777777" w:rsidR="00E20702" w:rsidRPr="00C33F68" w:rsidRDefault="00E20702" w:rsidP="000225E5">
            <w:pPr>
              <w:pStyle w:val="TAN"/>
            </w:pPr>
            <w:r w:rsidRPr="00772733">
              <w:t>NOTE </w:t>
            </w:r>
            <w:r w:rsidRPr="00772733">
              <w:rPr>
                <w:lang w:eastAsia="zh-CN"/>
              </w:rPr>
              <w:t>1</w:t>
            </w:r>
            <w:r w:rsidRPr="00772733">
              <w:t>:</w:t>
            </w:r>
            <w:r w:rsidRPr="00772733">
              <w:tab/>
              <w:t xml:space="preserve">The </w:t>
            </w:r>
            <w:r w:rsidRPr="00772733">
              <w:rPr>
                <w:lang w:eastAsia="zh-CN"/>
              </w:rPr>
              <w:t xml:space="preserve">discovery type </w:t>
            </w:r>
            <w:r w:rsidRPr="00772733">
              <w:t>is set to "</w:t>
            </w:r>
            <w:r w:rsidRPr="00772733">
              <w:rPr>
                <w:lang w:eastAsia="zh-CN"/>
              </w:rPr>
              <w:t xml:space="preserve">Restricted discovery", the </w:t>
            </w:r>
            <w:r w:rsidRPr="00772733">
              <w:t>content type is set to "</w:t>
            </w:r>
            <w:r w:rsidRPr="00772733">
              <w:rPr>
                <w:lang w:eastAsia="zh-CN"/>
              </w:rPr>
              <w:t>UE-to-</w:t>
            </w:r>
            <w:r>
              <w:rPr>
                <w:lang w:eastAsia="zh-CN"/>
              </w:rPr>
              <w:t>UE</w:t>
            </w:r>
            <w:r w:rsidRPr="00772733">
              <w:rPr>
                <w:lang w:eastAsia="zh-CN"/>
              </w:rPr>
              <w:t xml:space="preserve"> relay discovery response</w:t>
            </w:r>
            <w:r w:rsidRPr="00772733">
              <w:t>" and the discovery model is set to "</w:t>
            </w:r>
            <w:r w:rsidRPr="00772733">
              <w:rPr>
                <w:lang w:eastAsia="zh-CN"/>
              </w:rPr>
              <w:t>Model B"</w:t>
            </w:r>
            <w:r w:rsidRPr="00772733">
              <w:t>.</w:t>
            </w:r>
          </w:p>
        </w:tc>
      </w:tr>
    </w:tbl>
    <w:p w14:paraId="713768FD" w14:textId="57AC0AC6" w:rsidR="00E20702" w:rsidDel="000D3FEE" w:rsidRDefault="00E20702" w:rsidP="00236B88">
      <w:pPr>
        <w:pStyle w:val="Heading3"/>
        <w:rPr>
          <w:del w:id="4838" w:author="24.554_CR0487R2_(Rel-18)_5G_ProSe_Ph2" w:date="2023-12-23T17:55:00Z"/>
          <w:lang w:eastAsia="zh-CN"/>
        </w:rPr>
      </w:pPr>
      <w:del w:id="4839" w:author="24.554_CR0487R2_(Rel-18)_5G_ProSe_Ph2" w:date="2023-12-23T17:55:00Z">
        <w:r w:rsidRPr="00E852EB" w:rsidDel="000D3FEE">
          <w:rPr>
            <w:lang w:eastAsia="zh-CN"/>
          </w:rPr>
          <w:delText>Editor’s Note:</w:delText>
        </w:r>
        <w:r w:rsidRPr="00E852EB" w:rsidDel="000D3FEE">
          <w:rPr>
            <w:lang w:eastAsia="zh-CN"/>
          </w:rPr>
          <w:tab/>
          <w:delText xml:space="preserve">(CR </w:delText>
        </w:r>
        <w:r w:rsidRPr="00AB2E17" w:rsidDel="000D3FEE">
          <w:rPr>
            <w:lang w:eastAsia="zh-CN"/>
          </w:rPr>
          <w:delText>0245</w:delText>
        </w:r>
        <w:r w:rsidRPr="00E852EB" w:rsidDel="000D3FEE">
          <w:rPr>
            <w:lang w:eastAsia="zh-CN"/>
          </w:rPr>
          <w:delText xml:space="preserve">, </w:delText>
        </w:r>
        <w:r w:rsidDel="000D3FEE">
          <w:rPr>
            <w:lang w:eastAsia="zh-CN"/>
          </w:rPr>
          <w:delText xml:space="preserve">WIC </w:delText>
        </w:r>
        <w:r w:rsidRPr="00E852EB" w:rsidDel="000D3FEE">
          <w:rPr>
            <w:lang w:eastAsia="zh-CN"/>
          </w:rPr>
          <w:delText>5G_ProSe_Ph2) Security related contents e.g., MIC, UTC-based counter LSB will be confirmed by SA3</w:delText>
        </w:r>
      </w:del>
    </w:p>
    <w:p w14:paraId="4867BED4" w14:textId="77777777" w:rsidR="000D3FEE" w:rsidRPr="000D3FEE" w:rsidRDefault="000D3FEE" w:rsidP="000D3FEE">
      <w:pPr>
        <w:rPr>
          <w:ins w:id="4840" w:author="24.554_CR0487R2_(Rel-18)_5G_ProSe_Ph2" w:date="2023-12-23T17:56:00Z"/>
          <w:lang w:eastAsia="zh-CN"/>
        </w:rPr>
      </w:pPr>
    </w:p>
    <w:p w14:paraId="73490FAC" w14:textId="55E7B129" w:rsidR="00E20702" w:rsidRPr="00C33F68" w:rsidDel="000D3FEE" w:rsidRDefault="00E20702" w:rsidP="00D04FD8">
      <w:pPr>
        <w:pStyle w:val="EditorsNote"/>
        <w:rPr>
          <w:del w:id="4841" w:author="24.554_CR0487R2_(Rel-18)_5G_ProSe_Ph2" w:date="2023-12-23T17:55:00Z"/>
        </w:rPr>
      </w:pPr>
      <w:del w:id="4842" w:author="24.554_CR0487R2_(Rel-18)_5G_ProSe_Ph2" w:date="2023-12-23T17:55:00Z">
        <w:r w:rsidRPr="00066303" w:rsidDel="000D3FEE">
          <w:delText>Editor’s Note:</w:delText>
        </w:r>
        <w:r w:rsidRPr="00066303" w:rsidDel="000D3FEE">
          <w:tab/>
          <w:delText xml:space="preserve">(CR </w:delText>
        </w:r>
        <w:r w:rsidRPr="00AB2E17" w:rsidDel="000D3FEE">
          <w:delText>0245</w:delText>
        </w:r>
        <w:r w:rsidRPr="00066303" w:rsidDel="000D3FEE">
          <w:delText>, WIC 5G_ProSe_Ph2) It is FFS if the target end discoveree info and the source end discoverer info are a form of application layer ID</w:delText>
        </w:r>
        <w:r w:rsidDel="000D3FEE">
          <w:delText xml:space="preserve">, </w:delText>
        </w:r>
        <w:r w:rsidRPr="008F069B" w:rsidDel="000D3FEE">
          <w:delText>or if separate IEs for application layer ID are needed</w:delText>
        </w:r>
        <w:r w:rsidRPr="00066303" w:rsidDel="000D3FEE">
          <w:delText>.</w:delText>
        </w:r>
      </w:del>
    </w:p>
    <w:p w14:paraId="2BAEDB8B" w14:textId="456B5B92" w:rsidR="00236B88" w:rsidRPr="00C33F68" w:rsidRDefault="00236B88" w:rsidP="00236B88">
      <w:pPr>
        <w:pStyle w:val="Heading3"/>
      </w:pPr>
      <w:bookmarkStart w:id="4843" w:name="_CR10_2_2"/>
      <w:bookmarkStart w:id="4844" w:name="_Toc146712434"/>
      <w:bookmarkEnd w:id="4843"/>
      <w:r w:rsidRPr="00C33F68">
        <w:t>10.2.</w:t>
      </w:r>
      <w:r w:rsidR="0002230C" w:rsidRPr="00C33F68">
        <w:t>2</w:t>
      </w:r>
      <w:r w:rsidRPr="00C33F68">
        <w:tab/>
        <w:t>Relay TAI</w:t>
      </w:r>
      <w:bookmarkEnd w:id="4844"/>
    </w:p>
    <w:p w14:paraId="67B2FDEA" w14:textId="4C4656DA" w:rsidR="00CB3A44" w:rsidRPr="00C33F68" w:rsidRDefault="00236B88" w:rsidP="00826ACB">
      <w:pPr>
        <w:rPr>
          <w:lang w:eastAsia="zh-CN"/>
        </w:rPr>
      </w:pPr>
      <w:r w:rsidRPr="00C33F68">
        <w:rPr>
          <w:lang w:eastAsia="zh-CN"/>
        </w:rPr>
        <w:t>The information element may be included</w:t>
      </w:r>
      <w:r w:rsidR="00CF68E3" w:rsidRPr="00C33F68">
        <w:rPr>
          <w:lang w:eastAsia="zh-CN"/>
        </w:rPr>
        <w:t xml:space="preserve"> in PROSE PC5 DISCOVERY message for relay discovery additional information as in table 10.2.1.11</w:t>
      </w:r>
      <w:r w:rsidRPr="00C33F68">
        <w:rPr>
          <w:lang w:eastAsia="zh-CN"/>
        </w:rPr>
        <w:t xml:space="preserve"> to indicate the </w:t>
      </w:r>
      <w:r w:rsidR="006B3C5F" w:rsidRPr="00C33F68">
        <w:rPr>
          <w:lang w:eastAsia="zh-CN"/>
        </w:rPr>
        <w:t>t</w:t>
      </w:r>
      <w:r w:rsidRPr="00C33F68">
        <w:rPr>
          <w:lang w:eastAsia="zh-CN"/>
        </w:rPr>
        <w:t xml:space="preserve">racking </w:t>
      </w:r>
      <w:r w:rsidR="006B3C5F" w:rsidRPr="00C33F68">
        <w:rPr>
          <w:lang w:eastAsia="zh-CN"/>
        </w:rPr>
        <w:t>a</w:t>
      </w:r>
      <w:r w:rsidRPr="00C33F68">
        <w:rPr>
          <w:lang w:eastAsia="zh-CN"/>
        </w:rPr>
        <w:t xml:space="preserve">rea </w:t>
      </w:r>
      <w:r w:rsidR="006B3C5F" w:rsidRPr="00C33F68">
        <w:rPr>
          <w:lang w:eastAsia="zh-CN"/>
        </w:rPr>
        <w:t>i</w:t>
      </w:r>
      <w:r w:rsidRPr="00C33F68">
        <w:rPr>
          <w:lang w:eastAsia="zh-CN"/>
        </w:rPr>
        <w:t xml:space="preserve">dentity corresponding to the serving cell of the 5G ProSe </w:t>
      </w:r>
      <w:r w:rsidR="008607FD" w:rsidRPr="00C33F68">
        <w:rPr>
          <w:lang w:eastAsia="zh-CN"/>
        </w:rPr>
        <w:t>l</w:t>
      </w:r>
      <w:r w:rsidRPr="00C33F68">
        <w:rPr>
          <w:lang w:eastAsia="zh-CN"/>
        </w:rPr>
        <w:t xml:space="preserve">ayer-3 </w:t>
      </w:r>
      <w:r w:rsidR="00E44948" w:rsidRPr="00C33F68">
        <w:rPr>
          <w:lang w:eastAsia="zh-CN"/>
        </w:rPr>
        <w:t>UE-to-network</w:t>
      </w:r>
      <w:r w:rsidRPr="00C33F68">
        <w:rPr>
          <w:lang w:eastAsia="zh-CN"/>
        </w:rPr>
        <w:t xml:space="preserve"> </w:t>
      </w:r>
      <w:r w:rsidR="005412F1" w:rsidRPr="00C33F68">
        <w:rPr>
          <w:lang w:eastAsia="zh-CN"/>
        </w:rPr>
        <w:t>r</w:t>
      </w:r>
      <w:r w:rsidRPr="00C33F68">
        <w:rPr>
          <w:lang w:eastAsia="zh-CN"/>
        </w:rPr>
        <w:t>elay for discoveree UEs supporting N3IWF discovery procedure.</w:t>
      </w:r>
    </w:p>
    <w:p w14:paraId="66372B8D" w14:textId="51A11BC5" w:rsidR="000573C6" w:rsidRPr="00C33F68" w:rsidRDefault="000573C6" w:rsidP="000573C6">
      <w:pPr>
        <w:pStyle w:val="Heading3"/>
      </w:pPr>
      <w:bookmarkStart w:id="4845" w:name="_CR10_2_3"/>
      <w:bookmarkStart w:id="4846" w:name="_Toc146712435"/>
      <w:bookmarkEnd w:id="4845"/>
      <w:r w:rsidRPr="00C33F68">
        <w:t>10.2.</w:t>
      </w:r>
      <w:r w:rsidR="00377A98" w:rsidRPr="00C33F68">
        <w:t>3</w:t>
      </w:r>
      <w:r w:rsidRPr="00C33F68">
        <w:tab/>
        <w:t>NCGI</w:t>
      </w:r>
      <w:bookmarkEnd w:id="4846"/>
    </w:p>
    <w:p w14:paraId="6D8EBE53" w14:textId="77777777" w:rsidR="000573C6" w:rsidRPr="00C33F68" w:rsidRDefault="000573C6" w:rsidP="000573C6">
      <w:pPr>
        <w:rPr>
          <w:lang w:eastAsia="zh-CN"/>
        </w:rPr>
      </w:pPr>
      <w:r w:rsidRPr="00C33F68">
        <w:rPr>
          <w:lang w:eastAsia="zh-CN"/>
        </w:rPr>
        <w:t>The NCGI information element shall be included in:</w:t>
      </w:r>
    </w:p>
    <w:p w14:paraId="18286AE5" w14:textId="77777777" w:rsidR="000573C6" w:rsidRPr="00C33F68" w:rsidRDefault="000573C6" w:rsidP="00377A98">
      <w:pPr>
        <w:pStyle w:val="B1"/>
        <w:rPr>
          <w:lang w:eastAsia="zh-CN"/>
        </w:rPr>
      </w:pPr>
      <w:r w:rsidRPr="00C33F68">
        <w:rPr>
          <w:lang w:eastAsia="zh-CN"/>
        </w:rPr>
        <w:t>a)</w:t>
      </w:r>
      <w:r w:rsidRPr="00C33F68">
        <w:rPr>
          <w:lang w:eastAsia="zh-CN"/>
        </w:rPr>
        <w:tab/>
        <w:t>PROSE PC5 DISCOVERY message for UE-to-network relay discovery announcement as in table 10.2.1.8; or</w:t>
      </w:r>
    </w:p>
    <w:p w14:paraId="619986AA" w14:textId="77777777" w:rsidR="000573C6" w:rsidRPr="00C33F68" w:rsidRDefault="000573C6" w:rsidP="00377A98">
      <w:pPr>
        <w:pStyle w:val="B1"/>
        <w:rPr>
          <w:lang w:eastAsia="zh-CN"/>
        </w:rPr>
      </w:pPr>
      <w:r w:rsidRPr="00C33F68">
        <w:rPr>
          <w:lang w:eastAsia="zh-CN"/>
        </w:rPr>
        <w:t>b)</w:t>
      </w:r>
      <w:r w:rsidRPr="00C33F68">
        <w:rPr>
          <w:lang w:eastAsia="zh-CN"/>
        </w:rPr>
        <w:tab/>
        <w:t>PROSE PC5 DISCOVERY message for UE-to-network relay discovery response as in table 10.2.1.10;</w:t>
      </w:r>
    </w:p>
    <w:p w14:paraId="59D01FCB" w14:textId="77777777" w:rsidR="000573C6" w:rsidRPr="00C33F68" w:rsidRDefault="000573C6" w:rsidP="000573C6">
      <w:pPr>
        <w:rPr>
          <w:lang w:eastAsia="zh-CN"/>
        </w:rPr>
      </w:pPr>
      <w:r w:rsidRPr="00C33F68">
        <w:rPr>
          <w:lang w:eastAsia="zh-CN"/>
        </w:rPr>
        <w:t>to indicate the NCGI of the serving cell if the UE acts as a 5G ProSe layer-2 UE-to-network relay UE.</w:t>
      </w:r>
    </w:p>
    <w:p w14:paraId="067F2B85" w14:textId="45720A2F" w:rsidR="000573C6" w:rsidRPr="00C33F68" w:rsidRDefault="000573C6" w:rsidP="00826ACB">
      <w:r w:rsidRPr="00C33F68">
        <w:t>When the UE acts as a 5G ProSe layer-3 UE-to-network relay UE, the UE may include the NCGI information element in PROSE PC5 DISCOVERY message for relay discovery additional information as in table 10.2.1.11 to indicate the NCGI of the serving cell.</w:t>
      </w:r>
    </w:p>
    <w:p w14:paraId="2163C2E5" w14:textId="62088B42" w:rsidR="005E7450" w:rsidRPr="00C33F68" w:rsidRDefault="005E7450" w:rsidP="0066566A">
      <w:pPr>
        <w:pStyle w:val="Heading3"/>
        <w:rPr>
          <w:lang w:eastAsia="zh-CN"/>
        </w:rPr>
      </w:pPr>
      <w:bookmarkStart w:id="4847" w:name="_CR10_2_4"/>
      <w:bookmarkStart w:id="4848" w:name="_Toc146712436"/>
      <w:bookmarkEnd w:id="4847"/>
      <w:r w:rsidRPr="00C33F68">
        <w:rPr>
          <w:lang w:eastAsia="zh-CN"/>
        </w:rPr>
        <w:t>10.2.</w:t>
      </w:r>
      <w:r w:rsidR="00731A0A" w:rsidRPr="00C33F68">
        <w:rPr>
          <w:lang w:eastAsia="zh-CN"/>
        </w:rPr>
        <w:t>4</w:t>
      </w:r>
      <w:r w:rsidRPr="00C33F68">
        <w:rPr>
          <w:lang w:eastAsia="zh-CN"/>
        </w:rPr>
        <w:tab/>
        <w:t>Target user info</w:t>
      </w:r>
      <w:bookmarkEnd w:id="4848"/>
    </w:p>
    <w:p w14:paraId="42FD7DC6" w14:textId="615E305F" w:rsidR="005E7450" w:rsidRPr="00C33F68" w:rsidRDefault="005E7450" w:rsidP="00826ACB">
      <w:r w:rsidRPr="00C33F68">
        <w:rPr>
          <w:lang w:eastAsia="zh-CN"/>
        </w:rPr>
        <w:t xml:space="preserve">The target user info IE shall be included in PROSE PC5 DISCOVERY message for group member discovery solicitation in as in table 10.2.1.6 if </w:t>
      </w:r>
      <w:r w:rsidRPr="00C33F68">
        <w:t>the target information is provided by the upper layers to identify a specific group member of the application layer group identified by the configured application layer group ID.</w:t>
      </w:r>
    </w:p>
    <w:p w14:paraId="11F8051E" w14:textId="308866B8" w:rsidR="00F317CD" w:rsidRPr="00C33F68" w:rsidRDefault="00F317CD" w:rsidP="0066566A">
      <w:pPr>
        <w:pStyle w:val="Heading3"/>
        <w:rPr>
          <w:lang w:eastAsia="zh-CN"/>
        </w:rPr>
      </w:pPr>
      <w:bookmarkStart w:id="4849" w:name="_CR10_2_5"/>
      <w:bookmarkStart w:id="4850" w:name="_Toc146712437"/>
      <w:bookmarkEnd w:id="4849"/>
      <w:r w:rsidRPr="00C33F68">
        <w:rPr>
          <w:lang w:eastAsia="zh-CN"/>
        </w:rPr>
        <w:t>10.2.</w:t>
      </w:r>
      <w:r w:rsidR="00731A0A" w:rsidRPr="00C33F68">
        <w:rPr>
          <w:lang w:eastAsia="zh-CN"/>
        </w:rPr>
        <w:t>5</w:t>
      </w:r>
      <w:r w:rsidRPr="00C33F68">
        <w:rPr>
          <w:lang w:eastAsia="zh-CN"/>
        </w:rPr>
        <w:tab/>
        <w:t>Metadata</w:t>
      </w:r>
      <w:bookmarkEnd w:id="4850"/>
    </w:p>
    <w:p w14:paraId="72E913EE" w14:textId="77777777" w:rsidR="00F317CD" w:rsidRPr="00C33F68" w:rsidRDefault="00F317CD" w:rsidP="00F317CD">
      <w:pPr>
        <w:rPr>
          <w:lang w:eastAsia="zh-CN"/>
        </w:rPr>
      </w:pPr>
      <w:r w:rsidRPr="00C33F68">
        <w:rPr>
          <w:lang w:eastAsia="zh-CN"/>
        </w:rPr>
        <w:t>The Metadata information element may be included:</w:t>
      </w:r>
    </w:p>
    <w:p w14:paraId="72AE8EF7" w14:textId="77777777" w:rsidR="00F317CD" w:rsidRPr="00C33F68" w:rsidRDefault="00F317CD" w:rsidP="0066566A">
      <w:pPr>
        <w:pStyle w:val="B1"/>
        <w:rPr>
          <w:lang w:eastAsia="zh-CN"/>
        </w:rPr>
      </w:pPr>
      <w:r w:rsidRPr="00C33F68">
        <w:rPr>
          <w:lang w:eastAsia="zh-CN"/>
        </w:rPr>
        <w:t>a)</w:t>
      </w:r>
      <w:r w:rsidRPr="00C33F68">
        <w:rPr>
          <w:lang w:eastAsia="zh-CN"/>
        </w:rPr>
        <w:tab/>
        <w:t>to provide the application layer metadata information in the following messages:</w:t>
      </w:r>
    </w:p>
    <w:p w14:paraId="2DAF7D29" w14:textId="77777777" w:rsidR="00F317CD" w:rsidRPr="00C33F68" w:rsidRDefault="00F317CD" w:rsidP="0066566A">
      <w:pPr>
        <w:pStyle w:val="B2"/>
        <w:rPr>
          <w:lang w:eastAsia="zh-CN"/>
        </w:rPr>
      </w:pPr>
      <w:r w:rsidRPr="00C33F68">
        <w:rPr>
          <w:lang w:eastAsia="zh-CN"/>
        </w:rPr>
        <w:t>1)</w:t>
      </w:r>
      <w:r w:rsidRPr="00C33F68">
        <w:rPr>
          <w:lang w:eastAsia="zh-CN"/>
        </w:rPr>
        <w:tab/>
        <w:t>the PROSE PC5 DISCOVERY message for open 5G ProSe direct discovery announcement as in table 10.2.1.1;</w:t>
      </w:r>
    </w:p>
    <w:p w14:paraId="4061693B" w14:textId="2622B9D1" w:rsidR="00F317CD" w:rsidRPr="00C33F68" w:rsidRDefault="00F317CD" w:rsidP="0066566A">
      <w:pPr>
        <w:pStyle w:val="B2"/>
        <w:rPr>
          <w:lang w:eastAsia="zh-CN"/>
        </w:rPr>
      </w:pPr>
      <w:r w:rsidRPr="00C33F68">
        <w:rPr>
          <w:lang w:eastAsia="zh-CN"/>
        </w:rPr>
        <w:t>2)</w:t>
      </w:r>
      <w:r w:rsidRPr="00C33F68">
        <w:rPr>
          <w:lang w:eastAsia="zh-CN"/>
        </w:rPr>
        <w:tab/>
        <w:t>the PROSE PC5 DISCOVERY message for restricted 5G ProSe direct discovery announcement as in table 10.2.1.2</w:t>
      </w:r>
      <w:r w:rsidR="00C050AA">
        <w:rPr>
          <w:lang w:eastAsia="zh-CN"/>
        </w:rPr>
        <w:t>;</w:t>
      </w:r>
      <w:r w:rsidRPr="00C33F68">
        <w:rPr>
          <w:lang w:eastAsia="zh-CN"/>
        </w:rPr>
        <w:t xml:space="preserve"> and</w:t>
      </w:r>
    </w:p>
    <w:p w14:paraId="740EE661" w14:textId="77777777" w:rsidR="00F317CD" w:rsidRPr="00C33F68" w:rsidRDefault="00F317CD" w:rsidP="0066566A">
      <w:pPr>
        <w:pStyle w:val="B2"/>
        <w:rPr>
          <w:lang w:eastAsia="zh-CN"/>
        </w:rPr>
      </w:pPr>
      <w:r w:rsidRPr="00C33F68">
        <w:rPr>
          <w:lang w:eastAsia="zh-CN"/>
        </w:rPr>
        <w:t>3)</w:t>
      </w:r>
      <w:r w:rsidRPr="00C33F68">
        <w:rPr>
          <w:lang w:eastAsia="zh-CN"/>
        </w:rPr>
        <w:tab/>
        <w:t>the PROSE PC5 DISCOVERY message for restricted 5G ProSe direct discovery response as in table 10.2.1.4; or</w:t>
      </w:r>
    </w:p>
    <w:p w14:paraId="7AA9114B" w14:textId="77777777" w:rsidR="00F317CD" w:rsidRPr="00C33F68" w:rsidRDefault="00F317CD" w:rsidP="0066566A">
      <w:pPr>
        <w:pStyle w:val="B1"/>
        <w:rPr>
          <w:lang w:eastAsia="zh-CN"/>
        </w:rPr>
      </w:pPr>
      <w:r w:rsidRPr="00C33F68">
        <w:rPr>
          <w:lang w:eastAsia="zh-CN"/>
        </w:rPr>
        <w:t>b)</w:t>
      </w:r>
      <w:r w:rsidRPr="00C33F68">
        <w:rPr>
          <w:lang w:eastAsia="zh-CN"/>
        </w:rPr>
        <w:tab/>
        <w:t>to provide the application layer discovery message in the following messages:</w:t>
      </w:r>
    </w:p>
    <w:p w14:paraId="43096667" w14:textId="77777777" w:rsidR="00F317CD" w:rsidRPr="00C33F68" w:rsidRDefault="00F317CD" w:rsidP="0066566A">
      <w:pPr>
        <w:pStyle w:val="B2"/>
        <w:rPr>
          <w:lang w:eastAsia="zh-CN"/>
        </w:rPr>
      </w:pPr>
      <w:r w:rsidRPr="00C33F68">
        <w:rPr>
          <w:lang w:eastAsia="zh-CN"/>
        </w:rPr>
        <w:t>1)</w:t>
      </w:r>
      <w:r w:rsidRPr="00C33F68">
        <w:rPr>
          <w:lang w:eastAsia="zh-CN"/>
        </w:rPr>
        <w:tab/>
        <w:t>the PROSE PC5 DISCOVERY message for group member discovery announcement as in table 10.2.1.5; and</w:t>
      </w:r>
    </w:p>
    <w:p w14:paraId="5AAA5682" w14:textId="77777777" w:rsidR="00F317CD" w:rsidRPr="00C33F68" w:rsidRDefault="00F317CD" w:rsidP="0066566A">
      <w:pPr>
        <w:pStyle w:val="B2"/>
        <w:rPr>
          <w:lang w:eastAsia="zh-CN"/>
        </w:rPr>
      </w:pPr>
      <w:r w:rsidRPr="00C33F68">
        <w:rPr>
          <w:lang w:eastAsia="zh-CN"/>
        </w:rPr>
        <w:t>2)</w:t>
      </w:r>
      <w:r w:rsidRPr="00C33F68">
        <w:rPr>
          <w:lang w:eastAsia="zh-CN"/>
        </w:rPr>
        <w:tab/>
        <w:t>the PROSE PC5 DISCOVERY message for group member discovery response as in table 10.2.1.7.</w:t>
      </w:r>
    </w:p>
    <w:p w14:paraId="53C591F1" w14:textId="77777777" w:rsidR="00F317CD" w:rsidRPr="00C33F68" w:rsidRDefault="00F317CD" w:rsidP="0066566A">
      <w:pPr>
        <w:pStyle w:val="NO"/>
        <w:rPr>
          <w:lang w:eastAsia="zh-CN"/>
        </w:rPr>
      </w:pPr>
      <w:r w:rsidRPr="00C33F68">
        <w:rPr>
          <w:lang w:eastAsia="zh-CN"/>
        </w:rPr>
        <w:t>NOTE 1:</w:t>
      </w:r>
      <w:r w:rsidRPr="00C33F68">
        <w:rPr>
          <w:lang w:eastAsia="zh-CN"/>
        </w:rPr>
        <w:tab/>
        <w:t>The format of the application layer metadata information and the application layer discovery message are out of scope of this specification.</w:t>
      </w:r>
    </w:p>
    <w:p w14:paraId="75728898" w14:textId="06158B53" w:rsidR="00F317CD" w:rsidRPr="00C33F68" w:rsidRDefault="00F317CD" w:rsidP="0066566A">
      <w:pPr>
        <w:pStyle w:val="NO"/>
        <w:rPr>
          <w:lang w:eastAsia="zh-CN"/>
        </w:rPr>
      </w:pPr>
      <w:r w:rsidRPr="00C33F68">
        <w:rPr>
          <w:lang w:eastAsia="zh-CN"/>
        </w:rPr>
        <w:t>NOTE 2:</w:t>
      </w:r>
      <w:r w:rsidRPr="00C33F68">
        <w:rPr>
          <w:lang w:eastAsia="zh-CN"/>
        </w:rPr>
        <w:tab/>
        <w:t xml:space="preserve">Possible impact on the performance of the 5G ProSe direct discovery procedure is to be considered if the resulted Metadata information element size is too big, </w:t>
      </w:r>
      <w:r w:rsidR="00A748FB" w:rsidRPr="00C33F68">
        <w:rPr>
          <w:lang w:eastAsia="zh-CN"/>
        </w:rPr>
        <w:t>e.g.,</w:t>
      </w:r>
      <w:r w:rsidRPr="00C33F68">
        <w:rPr>
          <w:lang w:eastAsia="zh-CN"/>
        </w:rPr>
        <w:t xml:space="preserve"> longer delay and lower reliability.</w:t>
      </w:r>
    </w:p>
    <w:p w14:paraId="6FB71C3D" w14:textId="0963688F" w:rsidR="003371C3" w:rsidRDefault="003371C3" w:rsidP="003371C3">
      <w:pPr>
        <w:pStyle w:val="Heading3"/>
        <w:rPr>
          <w:lang w:eastAsia="zh-CN"/>
        </w:rPr>
      </w:pPr>
      <w:bookmarkStart w:id="4851" w:name="_CR10_2_6"/>
      <w:bookmarkStart w:id="4852" w:name="_Toc146712438"/>
      <w:bookmarkEnd w:id="4851"/>
      <w:r>
        <w:rPr>
          <w:lang w:eastAsia="zh-CN"/>
        </w:rPr>
        <w:t>10.2.6</w:t>
      </w:r>
      <w:r>
        <w:rPr>
          <w:lang w:eastAsia="zh-CN"/>
        </w:rPr>
        <w:tab/>
        <w:t>RRC container</w:t>
      </w:r>
      <w:bookmarkEnd w:id="4852"/>
    </w:p>
    <w:p w14:paraId="74EB808A" w14:textId="77777777" w:rsidR="003371C3" w:rsidRDefault="003371C3" w:rsidP="003371C3">
      <w:pPr>
        <w:rPr>
          <w:lang w:eastAsia="zh-CN"/>
        </w:rPr>
      </w:pPr>
      <w:r>
        <w:rPr>
          <w:lang w:eastAsia="zh-CN"/>
        </w:rPr>
        <w:t>The RRC container information element shall be included in:</w:t>
      </w:r>
    </w:p>
    <w:p w14:paraId="20E4C72A" w14:textId="77777777" w:rsidR="003371C3" w:rsidRDefault="003371C3" w:rsidP="00772733">
      <w:pPr>
        <w:pStyle w:val="B1"/>
        <w:rPr>
          <w:lang w:eastAsia="zh-CN"/>
        </w:rPr>
      </w:pPr>
      <w:r>
        <w:rPr>
          <w:lang w:eastAsia="zh-CN"/>
        </w:rPr>
        <w:t>a)</w:t>
      </w:r>
      <w:r>
        <w:rPr>
          <w:lang w:eastAsia="zh-CN"/>
        </w:rPr>
        <w:tab/>
        <w:t>PROSE PC5 DISCOVERY message for UE-to-network relay discovery announcement as in table 10.2.1.8; or</w:t>
      </w:r>
    </w:p>
    <w:p w14:paraId="49F6229C" w14:textId="77777777" w:rsidR="003371C3" w:rsidRDefault="003371C3" w:rsidP="00772733">
      <w:pPr>
        <w:pStyle w:val="B1"/>
        <w:rPr>
          <w:lang w:eastAsia="zh-CN"/>
        </w:rPr>
      </w:pPr>
      <w:r>
        <w:rPr>
          <w:lang w:eastAsia="zh-CN"/>
        </w:rPr>
        <w:t>b)</w:t>
      </w:r>
      <w:r>
        <w:rPr>
          <w:lang w:eastAsia="zh-CN"/>
        </w:rPr>
        <w:tab/>
        <w:t>PROSE PC5 DISCOVERY message for UE-to-network relay discovery response as in table 10.2.1.10;</w:t>
      </w:r>
    </w:p>
    <w:p w14:paraId="7F9C331F" w14:textId="77777777" w:rsidR="003371C3" w:rsidRDefault="003371C3" w:rsidP="003371C3">
      <w:pPr>
        <w:rPr>
          <w:lang w:eastAsia="zh-CN"/>
        </w:rPr>
      </w:pPr>
      <w:r>
        <w:rPr>
          <w:lang w:eastAsia="zh-CN"/>
        </w:rPr>
        <w:t>to indicate the RRC container information if it is received from the lower layers and the UE acts as a 5G ProSe layer-2 UE-to-network relay UE.</w:t>
      </w:r>
    </w:p>
    <w:p w14:paraId="46C669E5" w14:textId="37D5E0FB" w:rsidR="00DA61EE" w:rsidRDefault="00DA61EE" w:rsidP="00DA61EE">
      <w:pPr>
        <w:pStyle w:val="Heading3"/>
        <w:rPr>
          <w:lang w:eastAsia="zh-CN"/>
        </w:rPr>
      </w:pPr>
      <w:bookmarkStart w:id="4853" w:name="_CR10_2_7"/>
      <w:bookmarkStart w:id="4854" w:name="_Toc146712439"/>
      <w:bookmarkEnd w:id="4853"/>
      <w:r>
        <w:rPr>
          <w:lang w:eastAsia="zh-CN"/>
        </w:rPr>
        <w:t>10.2.7</w:t>
      </w:r>
      <w:r>
        <w:rPr>
          <w:lang w:eastAsia="zh-CN"/>
        </w:rPr>
        <w:tab/>
        <w:t>Target discoveree info</w:t>
      </w:r>
      <w:bookmarkEnd w:id="4854"/>
    </w:p>
    <w:p w14:paraId="2324BC20" w14:textId="34339238" w:rsidR="00DA61EE" w:rsidRDefault="00DA61EE" w:rsidP="00772733">
      <w:pPr>
        <w:rPr>
          <w:lang w:eastAsia="zh-CN"/>
        </w:rPr>
      </w:pPr>
      <w:r>
        <w:rPr>
          <w:lang w:eastAsia="zh-CN"/>
        </w:rPr>
        <w:t>The target discoveree info IE shall be included in PROSE PC5 DISCOVERY message for UE-to-network relay discovery solicitation as in table 10.2.1.9 if the target discoveree info is provided by the application layer.</w:t>
      </w:r>
    </w:p>
    <w:p w14:paraId="10235BD8" w14:textId="5E6ED917" w:rsidR="001B242E" w:rsidRDefault="001B242E" w:rsidP="001B242E">
      <w:pPr>
        <w:keepNext/>
        <w:keepLines/>
        <w:spacing w:before="120"/>
        <w:ind w:left="1134" w:hanging="1134"/>
        <w:outlineLvl w:val="2"/>
        <w:rPr>
          <w:rFonts w:ascii="Arial" w:eastAsiaTheme="minorEastAsia" w:hAnsi="Arial"/>
          <w:sz w:val="28"/>
          <w:lang w:eastAsia="zh-CN"/>
        </w:rPr>
      </w:pPr>
      <w:r>
        <w:rPr>
          <w:rFonts w:ascii="Arial" w:eastAsiaTheme="minorEastAsia" w:hAnsi="Arial"/>
          <w:sz w:val="28"/>
          <w:lang w:eastAsia="zh-CN"/>
        </w:rPr>
        <w:t>10.2.8</w:t>
      </w:r>
      <w:r>
        <w:rPr>
          <w:rFonts w:ascii="Arial" w:eastAsiaTheme="minorEastAsia" w:hAnsi="Arial"/>
          <w:sz w:val="28"/>
          <w:lang w:eastAsia="zh-CN"/>
        </w:rPr>
        <w:tab/>
        <w:t>Target discoveree end</w:t>
      </w:r>
      <w:r w:rsidRPr="008F069B">
        <w:rPr>
          <w:rFonts w:ascii="Arial" w:eastAsiaTheme="minorEastAsia" w:hAnsi="Arial"/>
          <w:sz w:val="28"/>
          <w:lang w:eastAsia="zh-CN"/>
        </w:rPr>
        <w:t xml:space="preserve"> UE info</w:t>
      </w:r>
    </w:p>
    <w:p w14:paraId="54A065C0" w14:textId="64E90E5E" w:rsidR="001B242E" w:rsidDel="000D3FEE" w:rsidRDefault="001B242E" w:rsidP="001B242E">
      <w:pPr>
        <w:rPr>
          <w:del w:id="4855" w:author="24.554_CR0487R2_(Rel-18)_5G_ProSe_Ph2" w:date="2023-12-23T17:56:00Z"/>
          <w:lang w:eastAsia="zh-CN"/>
        </w:rPr>
      </w:pPr>
      <w:del w:id="4856" w:author="24.554_CR0487R2_(Rel-18)_5G_ProSe_Ph2" w:date="2023-12-23T17:56:00Z">
        <w:r w:rsidRPr="00F0360D" w:rsidDel="000D3FEE">
          <w:rPr>
            <w:lang w:eastAsia="zh-CN"/>
          </w:rPr>
          <w:delText xml:space="preserve">The </w:delText>
        </w:r>
        <w:r w:rsidDel="000D3FEE">
          <w:rPr>
            <w:lang w:eastAsia="zh-CN"/>
          </w:rPr>
          <w:delText>target discoveree end UE info</w:delText>
        </w:r>
        <w:r w:rsidRPr="00F0360D" w:rsidDel="000D3FEE">
          <w:rPr>
            <w:lang w:eastAsia="zh-CN"/>
          </w:rPr>
          <w:delText xml:space="preserve"> IE </w:delText>
        </w:r>
        <w:r w:rsidR="002144D3" w:rsidDel="000D3FEE">
          <w:rPr>
            <w:lang w:eastAsia="zh-CN"/>
          </w:rPr>
          <w:delText>shall</w:delText>
        </w:r>
        <w:r w:rsidDel="000D3FEE">
          <w:rPr>
            <w:lang w:eastAsia="zh-CN"/>
          </w:rPr>
          <w:delText xml:space="preserve"> be included in </w:delText>
        </w:r>
        <w:r w:rsidRPr="00232B9F" w:rsidDel="000D3FEE">
          <w:rPr>
            <w:lang w:eastAsia="zh-CN"/>
          </w:rPr>
          <w:delText xml:space="preserve">PROSE PC5 DISCOVERY message for UE-to-UE relay discovery discovery solicitation as in </w:delText>
        </w:r>
        <w:r w:rsidR="007E3963" w:rsidRPr="00232B9F" w:rsidDel="000D3FEE">
          <w:rPr>
            <w:lang w:eastAsia="zh-CN"/>
          </w:rPr>
          <w:delText>table</w:delText>
        </w:r>
        <w:r w:rsidR="007E3963" w:rsidDel="000D3FEE">
          <w:rPr>
            <w:lang w:val="en-US" w:eastAsia="zh-CN"/>
          </w:rPr>
          <w:delText> </w:delText>
        </w:r>
        <w:r w:rsidR="007E3963" w:rsidRPr="00232B9F" w:rsidDel="000D3FEE">
          <w:rPr>
            <w:lang w:eastAsia="zh-CN"/>
          </w:rPr>
          <w:delText>10.2.1.13</w:delText>
        </w:r>
        <w:r w:rsidDel="000D3FEE">
          <w:rPr>
            <w:lang w:eastAsia="zh-CN"/>
          </w:rPr>
          <w:delText>, if the message is sent by the source 5G ProSe end UE</w:delText>
        </w:r>
        <w:r w:rsidR="002144D3" w:rsidDel="000D3FEE">
          <w:rPr>
            <w:lang w:eastAsia="zh-CN"/>
          </w:rPr>
          <w:delText xml:space="preserve"> or </w:delText>
        </w:r>
        <w:r w:rsidRPr="00232B9F" w:rsidDel="000D3FEE">
          <w:rPr>
            <w:lang w:eastAsia="zh-CN"/>
          </w:rPr>
          <w:delText xml:space="preserve">the message is sent by the </w:delText>
        </w:r>
        <w:r w:rsidDel="000D3FEE">
          <w:rPr>
            <w:lang w:eastAsia="zh-CN"/>
          </w:rPr>
          <w:delText>5G ProSe UE-to-UE relay UE</w:delText>
        </w:r>
        <w:r w:rsidRPr="00232B9F" w:rsidDel="000D3FEE">
          <w:rPr>
            <w:lang w:eastAsia="zh-CN"/>
          </w:rPr>
          <w:delText>.</w:delText>
        </w:r>
      </w:del>
    </w:p>
    <w:p w14:paraId="0CFE51AE" w14:textId="77777777" w:rsidR="00A92165" w:rsidRDefault="00A92165" w:rsidP="00A92165">
      <w:pPr>
        <w:rPr>
          <w:ins w:id="4857" w:author="24.554_CR0487R2_(Rel-18)_5G_ProSe_Ph2" w:date="2023-12-23T17:57:00Z"/>
          <w:lang w:eastAsia="zh-CN"/>
        </w:rPr>
      </w:pPr>
      <w:ins w:id="4858" w:author="24.554_CR0487R2_(Rel-18)_5G_ProSe_Ph2" w:date="2023-12-23T17:56:00Z">
        <w:r>
          <w:rPr>
            <w:lang w:eastAsia="zh-CN"/>
          </w:rPr>
          <w:t xml:space="preserve">The target discoveree end UE info IE </w:t>
        </w:r>
        <w:r w:rsidRPr="00F0360D">
          <w:rPr>
            <w:lang w:eastAsia="zh-CN"/>
          </w:rPr>
          <w:t xml:space="preserve">shall be included in PROSE PC5 DISCOVERY message for UE-to-UE relay discovery </w:t>
        </w:r>
        <w:del w:id="4859" w:author="CATT_dxy1" w:date="2023-11-04T14:54:00Z">
          <w:r w:rsidRPr="00F0360D" w:rsidDel="00451023">
            <w:rPr>
              <w:lang w:eastAsia="zh-CN"/>
            </w:rPr>
            <w:delText xml:space="preserve">discovery </w:delText>
          </w:r>
        </w:del>
        <w:r w:rsidRPr="00F0360D">
          <w:rPr>
            <w:lang w:eastAsia="zh-CN"/>
          </w:rPr>
          <w:t>response as in table</w:t>
        </w:r>
        <w:r>
          <w:rPr>
            <w:lang w:val="en-US" w:eastAsia="zh-CN"/>
          </w:rPr>
          <w:t> </w:t>
        </w:r>
        <w:r w:rsidRPr="00F0360D">
          <w:rPr>
            <w:lang w:eastAsia="zh-CN"/>
          </w:rPr>
          <w:t xml:space="preserve">10.2.1.14 </w:t>
        </w:r>
        <w:r>
          <w:rPr>
            <w:lang w:eastAsia="zh-CN"/>
          </w:rPr>
          <w:t xml:space="preserve">if the message is sent by </w:t>
        </w:r>
        <w:del w:id="4860" w:author="Sunghoon" w:date="2023-10-31T11:02:00Z">
          <w:r w:rsidDel="000111AB">
            <w:rPr>
              <w:lang w:eastAsia="zh-CN"/>
            </w:rPr>
            <w:delText xml:space="preserve">the 5G ProSe UE-to-UE relay UE or if the message is sent by </w:delText>
          </w:r>
        </w:del>
        <w:r>
          <w:rPr>
            <w:lang w:eastAsia="zh-CN"/>
          </w:rPr>
          <w:t>the target 5G ProSe end UE.</w:t>
        </w:r>
        <w:del w:id="4861" w:author="Sunghoon" w:date="2023-10-31T11:02:00Z">
          <w:r w:rsidDel="000111AB">
            <w:rPr>
              <w:lang w:eastAsia="zh-CN"/>
            </w:rPr>
            <w:delText xml:space="preserve"> </w:delText>
          </w:r>
        </w:del>
      </w:ins>
    </w:p>
    <w:p w14:paraId="40ED0B0C" w14:textId="77777777" w:rsidR="008F2F2D" w:rsidRDefault="008F2F2D" w:rsidP="008F2F2D">
      <w:pPr>
        <w:keepNext/>
        <w:keepLines/>
        <w:spacing w:before="120"/>
        <w:ind w:left="1134" w:hanging="1134"/>
        <w:outlineLvl w:val="2"/>
        <w:rPr>
          <w:ins w:id="4862" w:author="24.554_CR0487R2_(Rel-18)_5G_ProSe_Ph2" w:date="2023-12-23T17:57:00Z"/>
          <w:rFonts w:ascii="Arial" w:hAnsi="Arial"/>
          <w:sz w:val="28"/>
          <w:lang w:eastAsia="zh-CN"/>
        </w:rPr>
      </w:pPr>
      <w:ins w:id="4863" w:author="24.554_CR0487R2_(Rel-18)_5G_ProSe_Ph2" w:date="2023-12-23T17:57:00Z">
        <w:r>
          <w:rPr>
            <w:rFonts w:ascii="Arial" w:hAnsi="Arial"/>
            <w:sz w:val="28"/>
            <w:lang w:eastAsia="zh-CN"/>
          </w:rPr>
          <w:t>10.2.8a</w:t>
        </w:r>
        <w:r>
          <w:rPr>
            <w:rFonts w:ascii="Arial" w:hAnsi="Arial"/>
            <w:sz w:val="28"/>
            <w:lang w:eastAsia="zh-CN"/>
          </w:rPr>
          <w:tab/>
          <w:t>Source discoverer end</w:t>
        </w:r>
        <w:r w:rsidRPr="008F069B">
          <w:rPr>
            <w:rFonts w:ascii="Arial" w:hAnsi="Arial"/>
            <w:sz w:val="28"/>
            <w:lang w:eastAsia="zh-CN"/>
          </w:rPr>
          <w:t xml:space="preserve"> UE info</w:t>
        </w:r>
      </w:ins>
    </w:p>
    <w:p w14:paraId="4FE840F3" w14:textId="2A30B7C2" w:rsidR="008F2F2D" w:rsidRDefault="008F2F2D" w:rsidP="00A92165">
      <w:pPr>
        <w:rPr>
          <w:ins w:id="4864" w:author="24.554_CR0487R2_(Rel-18)_5G_ProSe_Ph2" w:date="2023-12-23T17:56:00Z"/>
          <w:lang w:eastAsia="zh-CN"/>
        </w:rPr>
      </w:pPr>
      <w:ins w:id="4865" w:author="24.554_CR0487R2_(Rel-18)_5G_ProSe_Ph2" w:date="2023-12-23T17:57:00Z">
        <w:r>
          <w:rPr>
            <w:lang w:eastAsia="zh-CN"/>
          </w:rPr>
          <w:t xml:space="preserve">The source discoverer end UE info IE </w:t>
        </w:r>
        <w:r w:rsidRPr="00F0360D">
          <w:rPr>
            <w:lang w:eastAsia="zh-CN"/>
          </w:rPr>
          <w:t xml:space="preserve">shall be included in PROSE PC5 DISCOVERY message for UE-to-UE relay discovery </w:t>
        </w:r>
        <w:r>
          <w:rPr>
            <w:lang w:eastAsia="zh-CN"/>
          </w:rPr>
          <w:t>solicitation</w:t>
        </w:r>
        <w:r w:rsidRPr="00F0360D">
          <w:rPr>
            <w:lang w:eastAsia="zh-CN"/>
          </w:rPr>
          <w:t xml:space="preserve"> as in table</w:t>
        </w:r>
        <w:r>
          <w:rPr>
            <w:lang w:val="en-US" w:eastAsia="zh-CN"/>
          </w:rPr>
          <w:t> </w:t>
        </w:r>
        <w:r w:rsidRPr="00F0360D">
          <w:rPr>
            <w:lang w:eastAsia="zh-CN"/>
          </w:rPr>
          <w:t>10.2.1.1</w:t>
        </w:r>
        <w:r>
          <w:rPr>
            <w:rFonts w:hint="eastAsia"/>
            <w:lang w:eastAsia="zh-CN"/>
          </w:rPr>
          <w:t>3</w:t>
        </w:r>
        <w:r w:rsidRPr="00F0360D">
          <w:rPr>
            <w:lang w:eastAsia="zh-CN"/>
          </w:rPr>
          <w:t xml:space="preserve"> </w:t>
        </w:r>
        <w:r>
          <w:rPr>
            <w:lang w:eastAsia="zh-CN"/>
          </w:rPr>
          <w:t>if the message is sent by the source 5G ProSe end UE.</w:t>
        </w:r>
      </w:ins>
    </w:p>
    <w:p w14:paraId="397D3647" w14:textId="1ED92F75" w:rsidR="001B242E" w:rsidDel="00A92165" w:rsidRDefault="001B242E" w:rsidP="00772733">
      <w:pPr>
        <w:rPr>
          <w:del w:id="4866" w:author="24.554_CR0487R2_(Rel-18)_5G_ProSe_Ph2" w:date="2023-12-23T17:56:00Z"/>
          <w:lang w:eastAsia="zh-CN"/>
        </w:rPr>
      </w:pPr>
      <w:del w:id="4867" w:author="24.554_CR0487R2_(Rel-18)_5G_ProSe_Ph2" w:date="2023-12-23T17:56:00Z">
        <w:r w:rsidDel="00A92165">
          <w:rPr>
            <w:lang w:eastAsia="zh-CN"/>
          </w:rPr>
          <w:delText xml:space="preserve">The target discoveree end UE info IE </w:delText>
        </w:r>
        <w:r w:rsidRPr="00F0360D" w:rsidDel="00A92165">
          <w:rPr>
            <w:lang w:eastAsia="zh-CN"/>
          </w:rPr>
          <w:delText xml:space="preserve">shall be included in PROSE PC5 DISCOVERY message for UE-to-UE relay discovery discovery response as in </w:delText>
        </w:r>
        <w:r w:rsidR="007E3963" w:rsidRPr="00F0360D" w:rsidDel="00A92165">
          <w:rPr>
            <w:lang w:eastAsia="zh-CN"/>
          </w:rPr>
          <w:delText>table</w:delText>
        </w:r>
        <w:r w:rsidR="007E3963" w:rsidDel="00A92165">
          <w:rPr>
            <w:lang w:val="en-US" w:eastAsia="zh-CN"/>
          </w:rPr>
          <w:delText> </w:delText>
        </w:r>
        <w:r w:rsidR="007E3963" w:rsidRPr="00F0360D" w:rsidDel="00A92165">
          <w:rPr>
            <w:lang w:eastAsia="zh-CN"/>
          </w:rPr>
          <w:delText>10.2.1.14</w:delText>
        </w:r>
        <w:r w:rsidRPr="00F0360D" w:rsidDel="00A92165">
          <w:rPr>
            <w:lang w:eastAsia="zh-CN"/>
          </w:rPr>
          <w:delText xml:space="preserve"> </w:delText>
        </w:r>
        <w:r w:rsidDel="00A92165">
          <w:rPr>
            <w:lang w:eastAsia="zh-CN"/>
          </w:rPr>
          <w:delText xml:space="preserve">if the message is sent by the 5G ProSe UE-to-UE relay UE or if the message is sent by the target 5G ProSe end UE. </w:delText>
        </w:r>
      </w:del>
    </w:p>
    <w:p w14:paraId="56ED8A3D" w14:textId="4445F96F" w:rsidR="001B242E" w:rsidRDefault="001B242E" w:rsidP="001B242E">
      <w:pPr>
        <w:keepNext/>
        <w:keepLines/>
        <w:spacing w:before="120"/>
        <w:ind w:left="1134" w:hanging="1134"/>
        <w:outlineLvl w:val="2"/>
        <w:rPr>
          <w:rFonts w:ascii="Arial" w:eastAsiaTheme="minorEastAsia" w:hAnsi="Arial"/>
          <w:sz w:val="28"/>
          <w:lang w:eastAsia="zh-CN"/>
        </w:rPr>
      </w:pPr>
      <w:r>
        <w:rPr>
          <w:rFonts w:ascii="Arial" w:eastAsiaTheme="minorEastAsia" w:hAnsi="Arial"/>
          <w:sz w:val="28"/>
          <w:lang w:eastAsia="zh-CN"/>
        </w:rPr>
        <w:t>10.2.9</w:t>
      </w:r>
      <w:r>
        <w:rPr>
          <w:rFonts w:ascii="Arial" w:eastAsiaTheme="minorEastAsia" w:hAnsi="Arial"/>
          <w:sz w:val="28"/>
          <w:lang w:eastAsia="zh-CN"/>
        </w:rPr>
        <w:tab/>
      </w:r>
      <w:r w:rsidRPr="008F069B">
        <w:rPr>
          <w:rFonts w:ascii="Arial" w:eastAsiaTheme="minorEastAsia" w:hAnsi="Arial"/>
          <w:sz w:val="28"/>
          <w:lang w:eastAsia="zh-CN"/>
        </w:rPr>
        <w:t>UE-to-UE relay UE info</w:t>
      </w:r>
    </w:p>
    <w:p w14:paraId="71DD1E59" w14:textId="37BD3A4D" w:rsidR="001B242E" w:rsidRDefault="001B242E" w:rsidP="001B242E">
      <w:pPr>
        <w:rPr>
          <w:lang w:eastAsia="zh-CN"/>
        </w:rPr>
      </w:pPr>
      <w:r w:rsidRPr="00F0360D">
        <w:rPr>
          <w:lang w:eastAsia="zh-CN"/>
        </w:rPr>
        <w:t xml:space="preserve">The </w:t>
      </w:r>
      <w:r>
        <w:rPr>
          <w:lang w:eastAsia="zh-CN"/>
        </w:rPr>
        <w:t>UE-to-UE relay UE info</w:t>
      </w:r>
      <w:r w:rsidRPr="00F0360D">
        <w:rPr>
          <w:lang w:eastAsia="zh-CN"/>
        </w:rPr>
        <w:t xml:space="preserve"> IE shall be included in PROSE PC5 DISCOVERY message for UE-to-UE relay discovery discovery solicitation as in </w:t>
      </w:r>
      <w:r w:rsidR="007E3963" w:rsidRPr="00F0360D">
        <w:rPr>
          <w:lang w:eastAsia="zh-CN"/>
        </w:rPr>
        <w:t>table</w:t>
      </w:r>
      <w:r w:rsidR="007E3963">
        <w:rPr>
          <w:lang w:val="en-US" w:eastAsia="zh-CN"/>
        </w:rPr>
        <w:t> </w:t>
      </w:r>
      <w:r w:rsidR="007E3963" w:rsidRPr="00F0360D">
        <w:rPr>
          <w:lang w:eastAsia="zh-CN"/>
        </w:rPr>
        <w:t>10.2.1.13</w:t>
      </w:r>
      <w:r>
        <w:rPr>
          <w:lang w:eastAsia="zh-CN"/>
        </w:rPr>
        <w:t xml:space="preserve"> or </w:t>
      </w:r>
      <w:r w:rsidRPr="00F0360D">
        <w:rPr>
          <w:lang w:eastAsia="zh-CN"/>
        </w:rPr>
        <w:t xml:space="preserve">PROSE PC5 DISCOVERY message for UE-to-UE relay discovery discovery response as in </w:t>
      </w:r>
      <w:r w:rsidR="007E3963" w:rsidRPr="00F0360D">
        <w:rPr>
          <w:lang w:eastAsia="zh-CN"/>
        </w:rPr>
        <w:t>table</w:t>
      </w:r>
      <w:r w:rsidR="007E3963">
        <w:rPr>
          <w:lang w:val="en-US" w:eastAsia="zh-CN"/>
        </w:rPr>
        <w:t> </w:t>
      </w:r>
      <w:r w:rsidR="007E3963" w:rsidRPr="00F0360D">
        <w:rPr>
          <w:lang w:eastAsia="zh-CN"/>
        </w:rPr>
        <w:t>10.2.1.14</w:t>
      </w:r>
      <w:r w:rsidRPr="00F0360D">
        <w:rPr>
          <w:lang w:eastAsia="zh-CN"/>
        </w:rPr>
        <w:t xml:space="preserve"> </w:t>
      </w:r>
      <w:r>
        <w:rPr>
          <w:lang w:eastAsia="zh-CN"/>
        </w:rPr>
        <w:t>if the message is sent by the 5G ProSe UE-to-UE relay UE.</w:t>
      </w:r>
    </w:p>
    <w:p w14:paraId="5537C0D5" w14:textId="4F0A5F24" w:rsidR="001B242E" w:rsidRDefault="001B242E" w:rsidP="00772733">
      <w:pPr>
        <w:rPr>
          <w:lang w:eastAsia="zh-CN"/>
        </w:rPr>
      </w:pPr>
      <w:r w:rsidRPr="00F0360D">
        <w:rPr>
          <w:lang w:eastAsia="zh-CN"/>
        </w:rPr>
        <w:t xml:space="preserve">The UE-to-UE relay UE info IE </w:t>
      </w:r>
      <w:r>
        <w:rPr>
          <w:lang w:eastAsia="zh-CN"/>
        </w:rPr>
        <w:t>may</w:t>
      </w:r>
      <w:r w:rsidRPr="00F0360D">
        <w:rPr>
          <w:lang w:eastAsia="zh-CN"/>
        </w:rPr>
        <w:t xml:space="preserve"> be included in PROSE PC5 DISCOVERY message for UE-to-UE relay discovery discovery solicitation as in </w:t>
      </w:r>
      <w:r w:rsidR="007E3963" w:rsidRPr="00F0360D">
        <w:rPr>
          <w:lang w:eastAsia="zh-CN"/>
        </w:rPr>
        <w:t>table</w:t>
      </w:r>
      <w:r w:rsidR="007E3963">
        <w:rPr>
          <w:lang w:val="en-US" w:eastAsia="zh-CN"/>
        </w:rPr>
        <w:t> </w:t>
      </w:r>
      <w:r w:rsidR="007E3963" w:rsidRPr="00F0360D">
        <w:rPr>
          <w:lang w:eastAsia="zh-CN"/>
        </w:rPr>
        <w:t>10.2.1.13</w:t>
      </w:r>
      <w:r>
        <w:rPr>
          <w:lang w:eastAsia="zh-CN"/>
        </w:rPr>
        <w:t xml:space="preserve">, if available, if the message is sent by the source 5G ProSe end UE. </w:t>
      </w:r>
    </w:p>
    <w:p w14:paraId="30796454" w14:textId="60B932B4" w:rsidR="001B242E" w:rsidRDefault="001B242E" w:rsidP="001B242E">
      <w:pPr>
        <w:keepNext/>
        <w:keepLines/>
        <w:spacing w:before="120"/>
        <w:ind w:left="1134" w:hanging="1134"/>
        <w:outlineLvl w:val="2"/>
        <w:rPr>
          <w:rFonts w:ascii="Arial" w:eastAsiaTheme="minorEastAsia" w:hAnsi="Arial"/>
          <w:sz w:val="28"/>
          <w:lang w:eastAsia="zh-CN"/>
        </w:rPr>
      </w:pPr>
      <w:r>
        <w:rPr>
          <w:rFonts w:ascii="Arial" w:eastAsiaTheme="minorEastAsia" w:hAnsi="Arial"/>
          <w:sz w:val="28"/>
          <w:lang w:eastAsia="zh-CN"/>
        </w:rPr>
        <w:t>10.2.10</w:t>
      </w:r>
      <w:r>
        <w:rPr>
          <w:rFonts w:ascii="Arial" w:eastAsiaTheme="minorEastAsia" w:hAnsi="Arial"/>
          <w:sz w:val="28"/>
          <w:lang w:eastAsia="zh-CN"/>
        </w:rPr>
        <w:tab/>
        <w:t>Status indicator</w:t>
      </w:r>
    </w:p>
    <w:p w14:paraId="4320AE70" w14:textId="5D3697B1" w:rsidR="001B242E" w:rsidRDefault="001B242E" w:rsidP="00772733">
      <w:pPr>
        <w:rPr>
          <w:ins w:id="4868" w:author="24.554_CR0486R3_(Rel-18)_5G_ProSe_Ph2" w:date="2023-12-23T22:22:00Z"/>
          <w:rFonts w:eastAsiaTheme="minorEastAsia"/>
          <w:lang w:eastAsia="zh-CN"/>
        </w:rPr>
      </w:pPr>
      <w:r>
        <w:rPr>
          <w:rFonts w:eastAsiaTheme="minorEastAsia"/>
          <w:lang w:eastAsia="zh-CN"/>
        </w:rPr>
        <w:t>The status indicator IE shall be included in PROSE PC5 DISCOVERY message for UE-to-UE relay discovery discovery solicitation as in table</w:t>
      </w:r>
      <w:r>
        <w:rPr>
          <w:rFonts w:eastAsiaTheme="minorEastAsia"/>
          <w:lang w:val="en-US" w:eastAsia="zh-CN"/>
        </w:rPr>
        <w:t> </w:t>
      </w:r>
      <w:r>
        <w:rPr>
          <w:lang w:val="en-US" w:eastAsia="zh-CN"/>
        </w:rPr>
        <w:t xml:space="preserve">10.2.1.13 and </w:t>
      </w:r>
      <w:r w:rsidRPr="006465AB">
        <w:rPr>
          <w:lang w:val="en-US" w:eastAsia="zh-CN"/>
        </w:rPr>
        <w:t xml:space="preserve">PROSE PC5 DISCOVERY message for UE-to-UE relay discovery response </w:t>
      </w:r>
      <w:r>
        <w:rPr>
          <w:lang w:val="en-US" w:eastAsia="zh-CN"/>
        </w:rPr>
        <w:t>in table 10.2.1.14 if the message is sent by the 5G ProSe UE-to-UE relay UE</w:t>
      </w:r>
      <w:r w:rsidRPr="006465AB">
        <w:rPr>
          <w:rFonts w:eastAsiaTheme="minorEastAsia" w:hint="eastAsia"/>
          <w:lang w:eastAsia="zh-CN"/>
        </w:rPr>
        <w:t>.</w:t>
      </w:r>
    </w:p>
    <w:p w14:paraId="1D357D9F" w14:textId="7977E29B" w:rsidR="009571D8" w:rsidRDefault="009571D8" w:rsidP="009571D8">
      <w:pPr>
        <w:pStyle w:val="Heading3"/>
        <w:rPr>
          <w:ins w:id="4869" w:author="24.554_CR0486R3_(Rel-18)_5G_ProSe_Ph2" w:date="2023-12-23T22:22:00Z"/>
          <w:lang w:eastAsia="zh-CN"/>
        </w:rPr>
      </w:pPr>
      <w:ins w:id="4870" w:author="24.554_CR0486R3_(Rel-18)_5G_ProSe_Ph2" w:date="2023-12-23T22:22:00Z">
        <w:r>
          <w:rPr>
            <w:lang w:eastAsia="zh-CN"/>
          </w:rPr>
          <w:t>10.2.11</w:t>
        </w:r>
        <w:r>
          <w:rPr>
            <w:lang w:eastAsia="zh-CN"/>
          </w:rPr>
          <w:tab/>
        </w:r>
        <w:r w:rsidRPr="00047835">
          <w:t>Announce prohibited indication</w:t>
        </w:r>
      </w:ins>
    </w:p>
    <w:p w14:paraId="28210CA3" w14:textId="77777777" w:rsidR="009571D8" w:rsidRDefault="009571D8" w:rsidP="009571D8">
      <w:pPr>
        <w:rPr>
          <w:ins w:id="4871" w:author="24.554_CR0486R3_(Rel-18)_5G_ProSe_Ph2" w:date="2023-12-23T22:22:00Z"/>
          <w:rFonts w:eastAsiaTheme="minorEastAsia"/>
          <w:lang w:eastAsia="zh-CN"/>
        </w:rPr>
      </w:pPr>
      <w:ins w:id="4872" w:author="24.554_CR0486R3_(Rel-18)_5G_ProSe_Ph2" w:date="2023-12-23T22:22:00Z">
        <w:r>
          <w:rPr>
            <w:lang w:eastAsia="zh-CN"/>
          </w:rPr>
          <w:t>The a</w:t>
        </w:r>
        <w:r w:rsidRPr="00AB17AC">
          <w:rPr>
            <w:lang w:eastAsia="zh-CN"/>
          </w:rPr>
          <w:t xml:space="preserve">nnounce </w:t>
        </w:r>
        <w:r>
          <w:rPr>
            <w:lang w:eastAsia="zh-CN"/>
          </w:rPr>
          <w:t>p</w:t>
        </w:r>
        <w:r w:rsidRPr="00AB17AC">
          <w:rPr>
            <w:lang w:eastAsia="zh-CN"/>
          </w:rPr>
          <w:t>rohibited</w:t>
        </w:r>
        <w:r>
          <w:rPr>
            <w:lang w:eastAsia="zh-CN"/>
          </w:rPr>
          <w:t xml:space="preserve"> i</w:t>
        </w:r>
        <w:r w:rsidRPr="009273A9">
          <w:rPr>
            <w:lang w:eastAsia="zh-CN"/>
          </w:rPr>
          <w:t>ndication</w:t>
        </w:r>
        <w:r>
          <w:rPr>
            <w:lang w:eastAsia="zh-CN"/>
          </w:rPr>
          <w:t xml:space="preserve"> IE </w:t>
        </w:r>
        <w:r>
          <w:t>with its value set as "</w:t>
        </w:r>
        <w:r w:rsidRPr="000A7A8E">
          <w:t>It is prohibited to broadcast the user info</w:t>
        </w:r>
        <w:r>
          <w:t xml:space="preserve">" </w:t>
        </w:r>
        <w:r>
          <w:rPr>
            <w:lang w:eastAsia="zh-CN"/>
          </w:rPr>
          <w:t xml:space="preserve">shall be included in </w:t>
        </w:r>
        <w:r>
          <w:rPr>
            <w:rFonts w:eastAsiaTheme="minorEastAsia"/>
            <w:lang w:eastAsia="zh-CN"/>
          </w:rPr>
          <w:t>PROSE PC5 DISCOVERY message for UE-to-UE relay discovery solicitation as in table</w:t>
        </w:r>
        <w:r>
          <w:rPr>
            <w:rFonts w:eastAsiaTheme="minorEastAsia"/>
            <w:lang w:val="en-US" w:eastAsia="zh-CN"/>
          </w:rPr>
          <w:t> </w:t>
        </w:r>
        <w:r>
          <w:rPr>
            <w:lang w:val="en-US" w:eastAsia="zh-CN"/>
          </w:rPr>
          <w:t xml:space="preserve">10.2.1.13 if the </w:t>
        </w:r>
        <w:r w:rsidRPr="00CF2724">
          <w:t>discoverer</w:t>
        </w:r>
        <w:r w:rsidRPr="00CF2724">
          <w:rPr>
            <w:lang w:eastAsia="zh-CN"/>
          </w:rPr>
          <w:t xml:space="preserve"> end UE needs to indicate to a 5G ProSe UE-to-UE relay UE</w:t>
        </w:r>
        <w:r>
          <w:rPr>
            <w:lang w:eastAsia="zh-CN"/>
          </w:rPr>
          <w:t xml:space="preserve"> </w:t>
        </w:r>
        <w:r w:rsidRPr="00CF2724">
          <w:rPr>
            <w:lang w:eastAsia="zh-CN"/>
          </w:rPr>
          <w:t xml:space="preserve">that it is prohibited from broadcasting the user info of the </w:t>
        </w:r>
        <w:r w:rsidRPr="00CF2724">
          <w:t xml:space="preserve">discoverer end UE </w:t>
        </w:r>
        <w:r w:rsidRPr="00CF2724">
          <w:rPr>
            <w:lang w:eastAsia="zh-CN"/>
          </w:rPr>
          <w:t>included in the direct discovery set d</w:t>
        </w:r>
        <w:r w:rsidRPr="00240731">
          <w:rPr>
            <w:lang w:eastAsia="zh-CN"/>
          </w:rPr>
          <w:t>uring the</w:t>
        </w:r>
        <w:r>
          <w:rPr>
            <w:lang w:eastAsia="zh-CN"/>
          </w:rPr>
          <w:t xml:space="preserve"> procedure of</w:t>
        </w:r>
        <w:r w:rsidRPr="00240731">
          <w:rPr>
            <w:lang w:eastAsia="zh-CN"/>
          </w:rPr>
          <w:t xml:space="preserve"> </w:t>
        </w:r>
        <w:r w:rsidRPr="005700BF">
          <w:rPr>
            <w:lang w:eastAsia="zh-CN"/>
          </w:rPr>
          <w:t xml:space="preserve">5G ProSe UE-to-UE relay discovery over PC5 interface with </w:t>
        </w:r>
        <w:r>
          <w:rPr>
            <w:lang w:eastAsia="zh-CN"/>
          </w:rPr>
          <w:t>m</w:t>
        </w:r>
        <w:r w:rsidRPr="005700BF">
          <w:rPr>
            <w:lang w:eastAsia="zh-CN"/>
          </w:rPr>
          <w:t>odel A</w:t>
        </w:r>
        <w:r w:rsidRPr="006465AB">
          <w:rPr>
            <w:rFonts w:eastAsiaTheme="minorEastAsia" w:hint="eastAsia"/>
            <w:lang w:eastAsia="zh-CN"/>
          </w:rPr>
          <w:t>.</w:t>
        </w:r>
      </w:ins>
    </w:p>
    <w:p w14:paraId="6A5DD714" w14:textId="6EA9E2E3" w:rsidR="009571D8" w:rsidRPr="009571D8" w:rsidRDefault="009571D8" w:rsidP="00772733">
      <w:ins w:id="4873" w:author="24.554_CR0486R3_(Rel-18)_5G_ProSe_Ph2" w:date="2023-12-23T22:22:00Z">
        <w:r>
          <w:rPr>
            <w:lang w:eastAsia="zh-CN"/>
          </w:rPr>
          <w:t>The a</w:t>
        </w:r>
        <w:r w:rsidRPr="00AB17AC">
          <w:rPr>
            <w:lang w:eastAsia="zh-CN"/>
          </w:rPr>
          <w:t xml:space="preserve">nnounce </w:t>
        </w:r>
        <w:r>
          <w:rPr>
            <w:lang w:eastAsia="zh-CN"/>
          </w:rPr>
          <w:t>p</w:t>
        </w:r>
        <w:r w:rsidRPr="00AB17AC">
          <w:rPr>
            <w:lang w:eastAsia="zh-CN"/>
          </w:rPr>
          <w:t>rohibited</w:t>
        </w:r>
        <w:r>
          <w:rPr>
            <w:lang w:eastAsia="zh-CN"/>
          </w:rPr>
          <w:t xml:space="preserve"> i</w:t>
        </w:r>
        <w:r w:rsidRPr="009273A9">
          <w:rPr>
            <w:lang w:eastAsia="zh-CN"/>
          </w:rPr>
          <w:t>ndication</w:t>
        </w:r>
        <w:r>
          <w:rPr>
            <w:lang w:eastAsia="zh-CN"/>
          </w:rPr>
          <w:t xml:space="preserve"> IE</w:t>
        </w:r>
        <w:r w:rsidRPr="00FE319F">
          <w:t xml:space="preserve"> </w:t>
        </w:r>
        <w:r>
          <w:t>with its value set as "</w:t>
        </w:r>
        <w:r w:rsidRPr="000A7A8E">
          <w:t>It is prohibited to broadcast the user info</w:t>
        </w:r>
        <w:r>
          <w:t>"</w:t>
        </w:r>
        <w:r>
          <w:rPr>
            <w:lang w:eastAsia="zh-CN"/>
          </w:rPr>
          <w:t xml:space="preserve"> shall be </w:t>
        </w:r>
        <w:r w:rsidRPr="00CF2724">
          <w:rPr>
            <w:lang w:eastAsia="zh-CN"/>
          </w:rPr>
          <w:t xml:space="preserve">included in </w:t>
        </w:r>
        <w:r w:rsidRPr="00CF2724">
          <w:rPr>
            <w:lang w:val="en-US" w:eastAsia="zh-CN"/>
          </w:rPr>
          <w:t>PROSE PC5 DISCOVERY message for UE-to-UE relay discovery response as in table 10.2.1.14 if the the</w:t>
        </w:r>
        <w:r w:rsidRPr="00CF2724">
          <w:rPr>
            <w:lang w:eastAsia="zh-CN"/>
          </w:rPr>
          <w:t xml:space="preserve"> </w:t>
        </w:r>
        <w:r w:rsidRPr="00CF2724">
          <w:t xml:space="preserve">discoveree </w:t>
        </w:r>
        <w:r w:rsidRPr="00CF2724">
          <w:rPr>
            <w:lang w:eastAsia="zh-CN"/>
          </w:rPr>
          <w:t>end UE needs to indicate to the 5G ProSe UE-to-UE relay UE</w:t>
        </w:r>
        <w:r>
          <w:rPr>
            <w:lang w:eastAsia="zh-CN"/>
          </w:rPr>
          <w:t xml:space="preserve"> </w:t>
        </w:r>
        <w:r w:rsidRPr="00CF2724">
          <w:rPr>
            <w:lang w:eastAsia="zh-CN"/>
          </w:rPr>
          <w:t>that it is prohibited from broadcasting the user info the discoveree end UE included in the direct discovery set during the procedure of 5G ProSe UE-to-UE relay discovery over PC5 interface with model A</w:t>
        </w:r>
        <w:r w:rsidRPr="00CF2724">
          <w:rPr>
            <w:rFonts w:eastAsiaTheme="minorEastAsia" w:hint="eastAsia"/>
            <w:lang w:eastAsia="zh-CN"/>
          </w:rPr>
          <w:t>.</w:t>
        </w:r>
      </w:ins>
    </w:p>
    <w:p w14:paraId="72BAEA88" w14:textId="5E6EB8CA" w:rsidR="00A459AF" w:rsidRDefault="00A459AF" w:rsidP="00A459AF">
      <w:pPr>
        <w:pStyle w:val="Heading3"/>
        <w:rPr>
          <w:lang w:eastAsia="zh-CN"/>
        </w:rPr>
      </w:pPr>
      <w:bookmarkStart w:id="4874" w:name="_CR10_2_11"/>
      <w:bookmarkStart w:id="4875" w:name="_Toc146712440"/>
      <w:bookmarkEnd w:id="4874"/>
      <w:r>
        <w:rPr>
          <w:lang w:eastAsia="zh-CN"/>
        </w:rPr>
        <w:t>10.2.11</w:t>
      </w:r>
      <w:r>
        <w:rPr>
          <w:lang w:eastAsia="zh-CN"/>
        </w:rPr>
        <w:tab/>
      </w:r>
      <w:r>
        <w:t>Discoveree user info</w:t>
      </w:r>
      <w:bookmarkEnd w:id="4875"/>
    </w:p>
    <w:p w14:paraId="12665897" w14:textId="2E757233" w:rsidR="00A459AF" w:rsidRPr="00BD4256" w:rsidRDefault="00A459AF" w:rsidP="00772733">
      <w:r>
        <w:rPr>
          <w:lang w:eastAsia="zh-CN"/>
        </w:rPr>
        <w:t>The d</w:t>
      </w:r>
      <w:r w:rsidRPr="006F5682">
        <w:rPr>
          <w:lang w:eastAsia="zh-CN"/>
        </w:rPr>
        <w:t>iscoveree user info</w:t>
      </w:r>
      <w:r>
        <w:rPr>
          <w:lang w:eastAsia="zh-CN"/>
        </w:rPr>
        <w:t xml:space="preserve"> IE shall be included in the </w:t>
      </w:r>
      <w:r w:rsidRPr="006F5682">
        <w:rPr>
          <w:lang w:eastAsia="zh-CN"/>
        </w:rPr>
        <w:t>PROSE PC5 DISCOVERY message content for restricted 5G ProSe direct discovery solicitation</w:t>
      </w:r>
      <w:r>
        <w:rPr>
          <w:lang w:eastAsia="zh-CN"/>
        </w:rPr>
        <w:t xml:space="preserve"> as in table 10.2.1.3 if </w:t>
      </w:r>
      <w:r>
        <w:t>the application layer ID of the d</w:t>
      </w:r>
      <w:r w:rsidRPr="006F5682">
        <w:t xml:space="preserve">iscoveree </w:t>
      </w:r>
      <w:r>
        <w:t>UE</w:t>
      </w:r>
      <w:r w:rsidRPr="006F5682">
        <w:t xml:space="preserve"> </w:t>
      </w:r>
      <w:r>
        <w:t xml:space="preserve">is </w:t>
      </w:r>
      <w:r w:rsidRPr="00686656">
        <w:t xml:space="preserve">provided by the upper layers to identify a specific </w:t>
      </w:r>
      <w:r>
        <w:t>discoveree</w:t>
      </w:r>
      <w:r w:rsidRPr="00686656">
        <w:t xml:space="preserve"> </w:t>
      </w:r>
      <w:r>
        <w:t>UE.</w:t>
      </w:r>
    </w:p>
    <w:p w14:paraId="1B374A81" w14:textId="77777777" w:rsidR="00661A16" w:rsidRPr="00C33F68" w:rsidRDefault="00AF026B" w:rsidP="00661A16">
      <w:pPr>
        <w:pStyle w:val="Heading2"/>
      </w:pPr>
      <w:bookmarkStart w:id="4876" w:name="_CR10_3"/>
      <w:bookmarkStart w:id="4877" w:name="_Toc146712441"/>
      <w:bookmarkEnd w:id="4876"/>
      <w:r w:rsidRPr="00C33F68">
        <w:t>10.</w:t>
      </w:r>
      <w:r w:rsidR="00661A16" w:rsidRPr="00C33F68">
        <w:t>3</w:t>
      </w:r>
      <w:r w:rsidR="00661A16" w:rsidRPr="00C33F68">
        <w:tab/>
        <w:t>PC5 signalling messages</w:t>
      </w:r>
      <w:bookmarkEnd w:id="4877"/>
    </w:p>
    <w:p w14:paraId="3331FECC" w14:textId="77777777" w:rsidR="0036233B" w:rsidRPr="00C33F68" w:rsidRDefault="00AF026B" w:rsidP="0037175B">
      <w:pPr>
        <w:pStyle w:val="Heading3"/>
      </w:pPr>
      <w:bookmarkStart w:id="4878" w:name="_CR10_3_1"/>
      <w:bookmarkStart w:id="4879" w:name="_Toc68196341"/>
      <w:bookmarkStart w:id="4880" w:name="_Toc59209012"/>
      <w:bookmarkStart w:id="4881" w:name="_Toc51951240"/>
      <w:bookmarkStart w:id="4882" w:name="_Toc45882690"/>
      <w:bookmarkStart w:id="4883" w:name="_Toc45282304"/>
      <w:bookmarkStart w:id="4884" w:name="_Toc34404459"/>
      <w:bookmarkStart w:id="4885" w:name="_Toc34388688"/>
      <w:bookmarkStart w:id="4886" w:name="_Toc25070711"/>
      <w:bookmarkStart w:id="4887" w:name="_Toc525231348"/>
      <w:bookmarkStart w:id="4888" w:name="_Toc146712442"/>
      <w:bookmarkEnd w:id="4878"/>
      <w:r w:rsidRPr="00C33F68">
        <w:t>10.</w:t>
      </w:r>
      <w:r w:rsidR="0036233B" w:rsidRPr="00C33F68">
        <w:t>3.1</w:t>
      </w:r>
      <w:r w:rsidR="0036233B" w:rsidRPr="00C33F68">
        <w:tab/>
        <w:t>ProSe direct link establishment request</w:t>
      </w:r>
      <w:bookmarkEnd w:id="4879"/>
      <w:bookmarkEnd w:id="4880"/>
      <w:bookmarkEnd w:id="4881"/>
      <w:bookmarkEnd w:id="4882"/>
      <w:bookmarkEnd w:id="4883"/>
      <w:bookmarkEnd w:id="4884"/>
      <w:bookmarkEnd w:id="4885"/>
      <w:bookmarkEnd w:id="4886"/>
      <w:bookmarkEnd w:id="4887"/>
      <w:bookmarkEnd w:id="4888"/>
    </w:p>
    <w:p w14:paraId="200899F9" w14:textId="77777777" w:rsidR="0036233B" w:rsidRPr="00C33F68" w:rsidRDefault="00AF026B" w:rsidP="0037175B">
      <w:pPr>
        <w:pStyle w:val="Heading4"/>
      </w:pPr>
      <w:bookmarkStart w:id="4889" w:name="_CR10_3_1_1"/>
      <w:bookmarkStart w:id="4890" w:name="_Toc68196342"/>
      <w:bookmarkStart w:id="4891" w:name="_Toc59209013"/>
      <w:bookmarkStart w:id="4892" w:name="_Toc51951241"/>
      <w:bookmarkStart w:id="4893" w:name="_Toc45882691"/>
      <w:bookmarkStart w:id="4894" w:name="_Toc45282305"/>
      <w:bookmarkStart w:id="4895" w:name="_Toc34404460"/>
      <w:bookmarkStart w:id="4896" w:name="_Toc34388689"/>
      <w:bookmarkStart w:id="4897" w:name="_Toc25070712"/>
      <w:bookmarkStart w:id="4898" w:name="_Toc525231349"/>
      <w:bookmarkStart w:id="4899" w:name="_Toc146712443"/>
      <w:bookmarkEnd w:id="4889"/>
      <w:r w:rsidRPr="00C33F68">
        <w:t>10.</w:t>
      </w:r>
      <w:r w:rsidR="0036233B" w:rsidRPr="00C33F68">
        <w:t>3.1.1</w:t>
      </w:r>
      <w:r w:rsidR="0036233B" w:rsidRPr="00C33F68">
        <w:tab/>
        <w:t>Message definition</w:t>
      </w:r>
      <w:bookmarkEnd w:id="4890"/>
      <w:bookmarkEnd w:id="4891"/>
      <w:bookmarkEnd w:id="4892"/>
      <w:bookmarkEnd w:id="4893"/>
      <w:bookmarkEnd w:id="4894"/>
      <w:bookmarkEnd w:id="4895"/>
      <w:bookmarkEnd w:id="4896"/>
      <w:bookmarkEnd w:id="4897"/>
      <w:bookmarkEnd w:id="4898"/>
      <w:bookmarkEnd w:id="4899"/>
    </w:p>
    <w:p w14:paraId="0507B256" w14:textId="77777777" w:rsidR="0036233B" w:rsidRPr="00C33F68" w:rsidRDefault="0036233B" w:rsidP="0036233B">
      <w:r w:rsidRPr="00C33F68">
        <w:t>This message is sent by a UE to another peer UE to establish a direct link. See table </w:t>
      </w:r>
      <w:r w:rsidR="00AF026B" w:rsidRPr="00C33F68">
        <w:t>10.</w:t>
      </w:r>
      <w:r w:rsidRPr="00C33F68">
        <w:t>3.1.1.1.</w:t>
      </w:r>
    </w:p>
    <w:p w14:paraId="13514EA8" w14:textId="77777777" w:rsidR="0036233B" w:rsidRPr="00C33F68" w:rsidRDefault="0036233B" w:rsidP="0037175B">
      <w:pPr>
        <w:pStyle w:val="B1"/>
      </w:pPr>
      <w:r w:rsidRPr="00C33F68">
        <w:t>Message type:</w:t>
      </w:r>
      <w:r w:rsidRPr="00C33F68">
        <w:tab/>
        <w:t>PROSE DIRECT LINK ESTABLISHMENT REQUEST</w:t>
      </w:r>
    </w:p>
    <w:p w14:paraId="31434C76" w14:textId="77777777" w:rsidR="0036233B" w:rsidRPr="00C33F68" w:rsidRDefault="0036233B" w:rsidP="0037175B">
      <w:pPr>
        <w:pStyle w:val="B1"/>
      </w:pPr>
      <w:r w:rsidRPr="00C33F68">
        <w:t>Significance:</w:t>
      </w:r>
      <w:r w:rsidRPr="00C33F68">
        <w:tab/>
        <w:t>dual</w:t>
      </w:r>
    </w:p>
    <w:p w14:paraId="7DD92501" w14:textId="61761478" w:rsidR="0036233B" w:rsidRPr="00C33F68" w:rsidRDefault="0036233B" w:rsidP="0037175B">
      <w:pPr>
        <w:pStyle w:val="B1"/>
      </w:pPr>
      <w:r w:rsidRPr="00C33F68">
        <w:t>Direction:</w:t>
      </w:r>
      <w:r w:rsidR="000D7A1B" w:rsidRPr="00C33F68">
        <w:tab/>
      </w:r>
      <w:r w:rsidRPr="00C33F68">
        <w:t>UE to peer UE</w:t>
      </w:r>
    </w:p>
    <w:p w14:paraId="0E6D84E9" w14:textId="77777777" w:rsidR="0036233B" w:rsidRPr="00C33F68" w:rsidRDefault="0036233B" w:rsidP="0037175B">
      <w:pPr>
        <w:pStyle w:val="TH"/>
      </w:pPr>
      <w:bookmarkStart w:id="4900" w:name="_CRTable10_3_1_1_1"/>
      <w:r w:rsidRPr="00C33F68">
        <w:t>Table </w:t>
      </w:r>
      <w:bookmarkEnd w:id="4900"/>
      <w:r w:rsidR="00AF026B" w:rsidRPr="00C33F68">
        <w:t>10.</w:t>
      </w:r>
      <w:r w:rsidRPr="00C33F68">
        <w:t>3.1.1.1: PROSE DIRECT LINK ESTABLISHMENT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33F68" w14:paraId="501DA9C2"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90A7B4" w14:textId="77777777" w:rsidR="0036233B" w:rsidRPr="00C33F68" w:rsidRDefault="0036233B"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A7E5BB0" w14:textId="10539336" w:rsidR="0036233B" w:rsidRPr="00C33F68" w:rsidRDefault="0036233B"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C904ABA" w14:textId="77777777" w:rsidR="0036233B" w:rsidRPr="00C33F68" w:rsidRDefault="0036233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68F889A" w14:textId="77777777" w:rsidR="0036233B" w:rsidRPr="00C33F68" w:rsidRDefault="0036233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B785D47" w14:textId="77777777" w:rsidR="0036233B" w:rsidRPr="00C33F68" w:rsidRDefault="0036233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39F44C2" w14:textId="77777777" w:rsidR="0036233B" w:rsidRPr="00C33F68" w:rsidRDefault="0036233B" w:rsidP="0010363A">
            <w:pPr>
              <w:pStyle w:val="TAH"/>
            </w:pPr>
            <w:r w:rsidRPr="00C33F68">
              <w:t>Length</w:t>
            </w:r>
          </w:p>
        </w:tc>
      </w:tr>
      <w:tr w:rsidR="0036233B" w:rsidRPr="00C33F68" w14:paraId="5C45824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0644CE"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48A57B3" w14:textId="77777777" w:rsidR="0036233B" w:rsidRPr="00C33F68" w:rsidRDefault="0036233B" w:rsidP="0010363A">
            <w:pPr>
              <w:pStyle w:val="TAL"/>
            </w:pPr>
            <w:r w:rsidRPr="00C33F68">
              <w:t>PROSE DIRECT LINK ESTABLISHMENT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A531EBC" w14:textId="77777777" w:rsidR="0036233B" w:rsidRPr="00C33F68" w:rsidRDefault="0036233B" w:rsidP="0010363A">
            <w:pPr>
              <w:pStyle w:val="TAL"/>
            </w:pPr>
            <w:r w:rsidRPr="00C33F68">
              <w:t>ProSe PC5 signalling message type</w:t>
            </w:r>
          </w:p>
          <w:p w14:paraId="01CEC853" w14:textId="77777777" w:rsidR="0036233B" w:rsidRPr="00C33F68" w:rsidRDefault="00AF026B" w:rsidP="0010363A">
            <w:pPr>
              <w:pStyle w:val="TAL"/>
            </w:pPr>
            <w:r w:rsidRPr="00C33F68">
              <w:t>11.</w:t>
            </w:r>
            <w:r w:rsidR="0036233B" w:rsidRPr="00C33F68">
              <w:t>3.1</w:t>
            </w:r>
          </w:p>
        </w:tc>
        <w:tc>
          <w:tcPr>
            <w:tcW w:w="1134" w:type="dxa"/>
            <w:tcBorders>
              <w:top w:val="single" w:sz="6" w:space="0" w:color="000000"/>
              <w:left w:val="single" w:sz="6" w:space="0" w:color="000000"/>
              <w:bottom w:val="single" w:sz="6" w:space="0" w:color="000000"/>
              <w:right w:val="single" w:sz="6" w:space="0" w:color="000000"/>
            </w:tcBorders>
            <w:hideMark/>
          </w:tcPr>
          <w:p w14:paraId="74E7CA34"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B45139E"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40E865E" w14:textId="77777777" w:rsidR="0036233B" w:rsidRPr="00C33F68" w:rsidRDefault="0036233B" w:rsidP="0010363A">
            <w:pPr>
              <w:pStyle w:val="TAC"/>
            </w:pPr>
            <w:r w:rsidRPr="00C33F68">
              <w:t>1</w:t>
            </w:r>
          </w:p>
        </w:tc>
      </w:tr>
      <w:tr w:rsidR="0036233B" w:rsidRPr="00C33F68" w14:paraId="5537BA3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A3346E"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D1F55FA" w14:textId="77777777" w:rsidR="0036233B" w:rsidRPr="00C33F68" w:rsidRDefault="0036233B" w:rsidP="0010363A">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6320E98" w14:textId="77777777" w:rsidR="0036233B" w:rsidRPr="00C33F68" w:rsidRDefault="0036233B" w:rsidP="0010363A">
            <w:pPr>
              <w:pStyle w:val="TAL"/>
            </w:pPr>
            <w:r w:rsidRPr="00C33F68">
              <w:t>Sequence number</w:t>
            </w:r>
          </w:p>
          <w:p w14:paraId="5966AE97" w14:textId="77777777" w:rsidR="0036233B" w:rsidRPr="00C33F68" w:rsidRDefault="00AF026B" w:rsidP="0010363A">
            <w:pPr>
              <w:pStyle w:val="TAL"/>
            </w:pPr>
            <w:r w:rsidRPr="00C33F68">
              <w:t>11.</w:t>
            </w:r>
            <w:r w:rsidR="0036233B" w:rsidRPr="00C33F68">
              <w:t>3.2</w:t>
            </w:r>
          </w:p>
        </w:tc>
        <w:tc>
          <w:tcPr>
            <w:tcW w:w="1134" w:type="dxa"/>
            <w:tcBorders>
              <w:top w:val="single" w:sz="6" w:space="0" w:color="000000"/>
              <w:left w:val="single" w:sz="6" w:space="0" w:color="000000"/>
              <w:bottom w:val="single" w:sz="6" w:space="0" w:color="000000"/>
              <w:right w:val="single" w:sz="6" w:space="0" w:color="000000"/>
            </w:tcBorders>
            <w:hideMark/>
          </w:tcPr>
          <w:p w14:paraId="5344BABC"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EBC9D02"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4E01FFA" w14:textId="77777777" w:rsidR="0036233B" w:rsidRPr="00C33F68" w:rsidRDefault="0036233B" w:rsidP="0010363A">
            <w:pPr>
              <w:pStyle w:val="TAC"/>
            </w:pPr>
            <w:r w:rsidRPr="00C33F68">
              <w:t>1</w:t>
            </w:r>
          </w:p>
        </w:tc>
      </w:tr>
      <w:tr w:rsidR="0036233B" w:rsidRPr="00C33F68" w14:paraId="15040D68"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D6EAA0"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30F3ED45" w14:textId="77777777" w:rsidR="0036233B" w:rsidRPr="00C33F68" w:rsidRDefault="0036233B" w:rsidP="0010363A">
            <w:pPr>
              <w:pStyle w:val="TAL"/>
            </w:pPr>
            <w:r w:rsidRPr="00C33F68">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18E22E2F" w14:textId="0E204A24" w:rsidR="0036233B" w:rsidRPr="00C33F68" w:rsidRDefault="0036233B" w:rsidP="0010363A">
            <w:pPr>
              <w:pStyle w:val="TAL"/>
            </w:pPr>
            <w:r w:rsidRPr="00C33F68">
              <w:t>Application layer ID</w:t>
            </w:r>
          </w:p>
          <w:p w14:paraId="38128ACE" w14:textId="77777777" w:rsidR="0036233B" w:rsidRPr="00C33F68" w:rsidRDefault="00AF026B" w:rsidP="0010363A">
            <w:pPr>
              <w:pStyle w:val="TAL"/>
            </w:pPr>
            <w:r w:rsidRPr="00C33F68">
              <w:t>11.</w:t>
            </w:r>
            <w:r w:rsidR="0036233B" w:rsidRPr="00C33F68">
              <w:t>3.4</w:t>
            </w:r>
          </w:p>
        </w:tc>
        <w:tc>
          <w:tcPr>
            <w:tcW w:w="1134" w:type="dxa"/>
            <w:tcBorders>
              <w:top w:val="single" w:sz="6" w:space="0" w:color="000000"/>
              <w:left w:val="single" w:sz="6" w:space="0" w:color="000000"/>
              <w:bottom w:val="single" w:sz="6" w:space="0" w:color="000000"/>
              <w:right w:val="single" w:sz="6" w:space="0" w:color="000000"/>
            </w:tcBorders>
            <w:hideMark/>
          </w:tcPr>
          <w:p w14:paraId="3A63D07C"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242021C" w14:textId="77777777" w:rsidR="0036233B" w:rsidRPr="00C33F68" w:rsidRDefault="0036233B" w:rsidP="0010363A">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5957B693" w14:textId="1DF3492F" w:rsidR="0036233B" w:rsidRPr="00C33F68" w:rsidRDefault="00D04D9F" w:rsidP="0010363A">
            <w:pPr>
              <w:pStyle w:val="TAC"/>
            </w:pPr>
            <w:r w:rsidRPr="00C33F68">
              <w:t>2-256</w:t>
            </w:r>
          </w:p>
        </w:tc>
      </w:tr>
      <w:tr w:rsidR="0036233B" w:rsidRPr="00C33F68" w14:paraId="401401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78306C0"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8A6E7E3" w14:textId="77777777" w:rsidR="0036233B" w:rsidRPr="00C33F68" w:rsidRDefault="0036233B" w:rsidP="0010363A">
            <w:pPr>
              <w:pStyle w:val="TAL"/>
            </w:pPr>
            <w:r w:rsidRPr="00C33F68">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161ADE23" w14:textId="77777777" w:rsidR="0036233B" w:rsidRPr="00C33F68" w:rsidRDefault="0036233B" w:rsidP="0010363A">
            <w:pPr>
              <w:pStyle w:val="TAL"/>
            </w:pPr>
            <w:r w:rsidRPr="00C33F68">
              <w:t>UE security capabilities</w:t>
            </w:r>
          </w:p>
          <w:p w14:paraId="1FC8A30F" w14:textId="39C4CDD6" w:rsidR="0036233B" w:rsidRPr="00C33F68" w:rsidRDefault="00AF026B" w:rsidP="0010363A">
            <w:pPr>
              <w:pStyle w:val="TAL"/>
            </w:pPr>
            <w:r w:rsidRPr="00C33F68">
              <w:t>11.</w:t>
            </w:r>
            <w:r w:rsidR="0036233B" w:rsidRPr="00C33F68">
              <w:t>3.</w:t>
            </w:r>
            <w:r w:rsidR="00030D31" w:rsidRPr="00C33F68">
              <w:t>11</w:t>
            </w:r>
          </w:p>
        </w:tc>
        <w:tc>
          <w:tcPr>
            <w:tcW w:w="1134" w:type="dxa"/>
            <w:tcBorders>
              <w:top w:val="single" w:sz="6" w:space="0" w:color="000000"/>
              <w:left w:val="single" w:sz="6" w:space="0" w:color="000000"/>
              <w:bottom w:val="single" w:sz="6" w:space="0" w:color="000000"/>
              <w:right w:val="single" w:sz="6" w:space="0" w:color="000000"/>
            </w:tcBorders>
            <w:hideMark/>
          </w:tcPr>
          <w:p w14:paraId="6F242EB8"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A21327E" w14:textId="77777777" w:rsidR="0036233B" w:rsidRPr="00C33F68" w:rsidRDefault="0036233B" w:rsidP="0010363A">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469AEA1C" w14:textId="77777777" w:rsidR="0036233B" w:rsidRPr="00C33F68" w:rsidRDefault="0036233B" w:rsidP="0010363A">
            <w:pPr>
              <w:pStyle w:val="TAC"/>
            </w:pPr>
            <w:r w:rsidRPr="00C33F68">
              <w:t>3-9</w:t>
            </w:r>
          </w:p>
        </w:tc>
      </w:tr>
      <w:tr w:rsidR="0036233B" w:rsidRPr="00C33F68" w14:paraId="101896F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9B8F95"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1CE02BD6" w14:textId="77777777" w:rsidR="0036233B" w:rsidRPr="00C33F68" w:rsidRDefault="0036233B" w:rsidP="0010363A">
            <w:pPr>
              <w:pStyle w:val="TAL"/>
            </w:pPr>
            <w:r w:rsidRPr="00C33F68">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5EFE6903" w14:textId="77777777" w:rsidR="0036233B" w:rsidRPr="00C33F68" w:rsidRDefault="0036233B" w:rsidP="0010363A">
            <w:pPr>
              <w:pStyle w:val="TAL"/>
            </w:pPr>
            <w:r w:rsidRPr="00C33F68">
              <w:t>UE PC5 unicast signalling security policy</w:t>
            </w:r>
          </w:p>
          <w:p w14:paraId="610F81BD" w14:textId="4E194A6E" w:rsidR="0036233B" w:rsidRPr="00C33F68" w:rsidRDefault="00AF026B" w:rsidP="0010363A">
            <w:pPr>
              <w:pStyle w:val="TAL"/>
            </w:pPr>
            <w:r w:rsidRPr="00C33F68">
              <w:t>11.</w:t>
            </w:r>
            <w:r w:rsidR="0036233B" w:rsidRPr="00C33F68">
              <w:t>3.</w:t>
            </w:r>
            <w:r w:rsidR="00030D31" w:rsidRPr="00C33F68">
              <w:t>12</w:t>
            </w:r>
          </w:p>
        </w:tc>
        <w:tc>
          <w:tcPr>
            <w:tcW w:w="1134" w:type="dxa"/>
            <w:tcBorders>
              <w:top w:val="single" w:sz="6" w:space="0" w:color="000000"/>
              <w:left w:val="single" w:sz="6" w:space="0" w:color="000000"/>
              <w:bottom w:val="single" w:sz="6" w:space="0" w:color="000000"/>
              <w:right w:val="single" w:sz="6" w:space="0" w:color="000000"/>
            </w:tcBorders>
            <w:hideMark/>
          </w:tcPr>
          <w:p w14:paraId="2AF10DD9"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CACFDAB"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38C8009" w14:textId="77777777" w:rsidR="0036233B" w:rsidRPr="00C33F68" w:rsidRDefault="0036233B" w:rsidP="0010363A">
            <w:pPr>
              <w:pStyle w:val="TAC"/>
            </w:pPr>
            <w:r w:rsidRPr="00C33F68">
              <w:t>1</w:t>
            </w:r>
          </w:p>
        </w:tc>
      </w:tr>
      <w:tr w:rsidR="002620B2" w:rsidRPr="00C33F68" w14:paraId="4508FD65"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97FEBC" w14:textId="0CE2E416" w:rsidR="002620B2" w:rsidRPr="00C33F68" w:rsidRDefault="004C079D" w:rsidP="002620B2">
            <w:pPr>
              <w:pStyle w:val="TAL"/>
            </w:pPr>
            <w:r>
              <w:rPr>
                <w:lang w:eastAsia="zh-CN"/>
              </w:rPr>
              <w:t>4F</w:t>
            </w:r>
          </w:p>
        </w:tc>
        <w:tc>
          <w:tcPr>
            <w:tcW w:w="2837" w:type="dxa"/>
            <w:tcBorders>
              <w:top w:val="single" w:sz="6" w:space="0" w:color="000000"/>
              <w:left w:val="single" w:sz="6" w:space="0" w:color="000000"/>
              <w:bottom w:val="single" w:sz="6" w:space="0" w:color="000000"/>
              <w:right w:val="single" w:sz="6" w:space="0" w:color="000000"/>
            </w:tcBorders>
          </w:tcPr>
          <w:p w14:paraId="681458DF" w14:textId="7C5FAACE" w:rsidR="002620B2" w:rsidRPr="00C33F68" w:rsidRDefault="002620B2" w:rsidP="002620B2">
            <w:pPr>
              <w:pStyle w:val="TAL"/>
            </w:pPr>
            <w:r>
              <w:rPr>
                <w:rFonts w:hint="eastAsia"/>
                <w:lang w:eastAsia="zh-CN"/>
              </w:rPr>
              <w:t>M</w:t>
            </w:r>
            <w:r>
              <w:rPr>
                <w:lang w:eastAsia="zh-CN"/>
              </w:rPr>
              <w:t>IC</w:t>
            </w:r>
          </w:p>
        </w:tc>
        <w:tc>
          <w:tcPr>
            <w:tcW w:w="3120" w:type="dxa"/>
            <w:tcBorders>
              <w:top w:val="single" w:sz="6" w:space="0" w:color="000000"/>
              <w:left w:val="single" w:sz="6" w:space="0" w:color="000000"/>
              <w:bottom w:val="single" w:sz="6" w:space="0" w:color="000000"/>
              <w:right w:val="single" w:sz="6" w:space="0" w:color="000000"/>
            </w:tcBorders>
          </w:tcPr>
          <w:p w14:paraId="7D28A442" w14:textId="77777777" w:rsidR="002620B2" w:rsidRDefault="002620B2" w:rsidP="002620B2">
            <w:pPr>
              <w:pStyle w:val="TAL"/>
              <w:rPr>
                <w:lang w:eastAsia="zh-CN"/>
              </w:rPr>
            </w:pPr>
            <w:r>
              <w:rPr>
                <w:rFonts w:hint="eastAsia"/>
                <w:lang w:eastAsia="zh-CN"/>
              </w:rPr>
              <w:t>M</w:t>
            </w:r>
            <w:r>
              <w:rPr>
                <w:lang w:eastAsia="zh-CN"/>
              </w:rPr>
              <w:t>IC</w:t>
            </w:r>
          </w:p>
          <w:p w14:paraId="6FA25666" w14:textId="43A7DE67" w:rsidR="002620B2" w:rsidRPr="00C33F68" w:rsidRDefault="002620B2" w:rsidP="002620B2">
            <w:pPr>
              <w:pStyle w:val="TAL"/>
            </w:pPr>
            <w:r>
              <w:rPr>
                <w:rFonts w:hint="eastAsia"/>
                <w:lang w:eastAsia="zh-CN"/>
              </w:rPr>
              <w:t>1</w:t>
            </w:r>
            <w:r>
              <w:rPr>
                <w:lang w:eastAsia="zh-CN"/>
              </w:rPr>
              <w:t>1.3.</w:t>
            </w:r>
            <w:r w:rsidR="00567229">
              <w:rPr>
                <w:lang w:eastAsia="zh-CN"/>
              </w:rPr>
              <w:t>38</w:t>
            </w:r>
          </w:p>
        </w:tc>
        <w:tc>
          <w:tcPr>
            <w:tcW w:w="1134" w:type="dxa"/>
            <w:tcBorders>
              <w:top w:val="single" w:sz="6" w:space="0" w:color="000000"/>
              <w:left w:val="single" w:sz="6" w:space="0" w:color="000000"/>
              <w:bottom w:val="single" w:sz="6" w:space="0" w:color="000000"/>
              <w:right w:val="single" w:sz="6" w:space="0" w:color="000000"/>
            </w:tcBorders>
          </w:tcPr>
          <w:p w14:paraId="41D97CC4" w14:textId="77EEE8D6" w:rsidR="002620B2" w:rsidRPr="00C33F68" w:rsidRDefault="002620B2" w:rsidP="002620B2">
            <w:pPr>
              <w:pStyle w:val="TAC"/>
            </w:pPr>
            <w:r>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F9452D4" w14:textId="23675D2B" w:rsidR="002620B2" w:rsidRPr="00C33F68" w:rsidRDefault="002620B2" w:rsidP="002620B2">
            <w:pPr>
              <w:pStyle w:val="TAC"/>
            </w:pPr>
            <w:r>
              <w:rPr>
                <w:rFonts w:hint="eastAsia"/>
                <w:lang w:eastAsia="zh-CN"/>
              </w:rPr>
              <w:t>T</w:t>
            </w:r>
            <w:r>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83A70E0" w14:textId="4F6E052D" w:rsidR="002620B2" w:rsidRPr="00C33F68" w:rsidRDefault="002620B2" w:rsidP="002620B2">
            <w:pPr>
              <w:pStyle w:val="TAC"/>
            </w:pPr>
            <w:r>
              <w:rPr>
                <w:rFonts w:hint="eastAsia"/>
                <w:lang w:eastAsia="zh-CN"/>
              </w:rPr>
              <w:t>5</w:t>
            </w:r>
          </w:p>
        </w:tc>
      </w:tr>
      <w:tr w:rsidR="00356209" w:rsidRPr="00C33F68" w14:paraId="1A935D93" w14:textId="77777777" w:rsidTr="00356209">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FC98419" w14:textId="7C143439" w:rsidR="00356209" w:rsidRPr="00C33F68" w:rsidRDefault="00301FA9" w:rsidP="0010363A">
            <w:pPr>
              <w:pStyle w:val="TAL"/>
            </w:pPr>
            <w:r w:rsidRPr="00C33F68">
              <w:t>7B</w:t>
            </w:r>
          </w:p>
        </w:tc>
        <w:tc>
          <w:tcPr>
            <w:tcW w:w="2837" w:type="dxa"/>
            <w:tcBorders>
              <w:top w:val="single" w:sz="6" w:space="0" w:color="000000"/>
              <w:left w:val="single" w:sz="6" w:space="0" w:color="000000"/>
              <w:bottom w:val="single" w:sz="6" w:space="0" w:color="000000"/>
              <w:right w:val="single" w:sz="6" w:space="0" w:color="000000"/>
            </w:tcBorders>
            <w:hideMark/>
          </w:tcPr>
          <w:p w14:paraId="60DD76BE" w14:textId="77777777" w:rsidR="00356209" w:rsidRPr="00C33F68" w:rsidRDefault="00356209" w:rsidP="0010363A">
            <w:pPr>
              <w:pStyle w:val="TAL"/>
              <w:rPr>
                <w:rFonts w:cs="Arial"/>
                <w:szCs w:val="18"/>
                <w:lang w:eastAsia="x-none"/>
              </w:rPr>
            </w:pPr>
            <w:r w:rsidRPr="00C33F68">
              <w:t>ProSe identifiers</w:t>
            </w:r>
          </w:p>
        </w:tc>
        <w:tc>
          <w:tcPr>
            <w:tcW w:w="3120" w:type="dxa"/>
            <w:tcBorders>
              <w:top w:val="single" w:sz="6" w:space="0" w:color="000000"/>
              <w:left w:val="single" w:sz="6" w:space="0" w:color="000000"/>
              <w:bottom w:val="single" w:sz="6" w:space="0" w:color="000000"/>
              <w:right w:val="single" w:sz="6" w:space="0" w:color="000000"/>
            </w:tcBorders>
            <w:hideMark/>
          </w:tcPr>
          <w:p w14:paraId="2B2131B0" w14:textId="77777777" w:rsidR="00356209" w:rsidRPr="00C33F68" w:rsidRDefault="00356209" w:rsidP="0010363A">
            <w:pPr>
              <w:pStyle w:val="TAL"/>
            </w:pPr>
            <w:r w:rsidRPr="00C33F68">
              <w:t>ProSe identifier</w:t>
            </w:r>
          </w:p>
          <w:p w14:paraId="337BFE89" w14:textId="77777777" w:rsidR="00356209" w:rsidRPr="00C33F68" w:rsidRDefault="00356209" w:rsidP="0010363A">
            <w:pPr>
              <w:pStyle w:val="TAL"/>
              <w:rPr>
                <w:rFonts w:cs="Arial"/>
                <w:szCs w:val="18"/>
                <w:lang w:eastAsia="x-none"/>
              </w:rPr>
            </w:pPr>
            <w:r w:rsidRPr="00C33F68">
              <w:t>11.3.3</w:t>
            </w:r>
          </w:p>
        </w:tc>
        <w:tc>
          <w:tcPr>
            <w:tcW w:w="1134" w:type="dxa"/>
            <w:tcBorders>
              <w:top w:val="single" w:sz="6" w:space="0" w:color="000000"/>
              <w:left w:val="single" w:sz="6" w:space="0" w:color="000000"/>
              <w:bottom w:val="single" w:sz="6" w:space="0" w:color="000000"/>
              <w:right w:val="single" w:sz="6" w:space="0" w:color="000000"/>
            </w:tcBorders>
            <w:hideMark/>
          </w:tcPr>
          <w:p w14:paraId="36E0A031" w14:textId="77777777" w:rsidR="00356209" w:rsidRPr="00C33F68" w:rsidRDefault="00356209" w:rsidP="0010363A">
            <w:pPr>
              <w:pStyle w:val="TAC"/>
              <w:rPr>
                <w:lang w:eastAsia="x-none"/>
              </w:rPr>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626E4A25" w14:textId="5A8253CE" w:rsidR="00356209" w:rsidRPr="00C33F68" w:rsidRDefault="00356209" w:rsidP="0010363A">
            <w:pPr>
              <w:pStyle w:val="TAC"/>
              <w:rPr>
                <w:lang w:eastAsia="x-none"/>
              </w:rPr>
            </w:pPr>
            <w:r w:rsidRPr="00C33F68">
              <w:t>TLV</w:t>
            </w:r>
            <w:r w:rsidR="00D04D9F" w:rsidRPr="00C33F68">
              <w:t>-E</w:t>
            </w:r>
          </w:p>
        </w:tc>
        <w:tc>
          <w:tcPr>
            <w:tcW w:w="851" w:type="dxa"/>
            <w:tcBorders>
              <w:top w:val="single" w:sz="6" w:space="0" w:color="000000"/>
              <w:left w:val="single" w:sz="6" w:space="0" w:color="000000"/>
              <w:bottom w:val="single" w:sz="6" w:space="0" w:color="000000"/>
              <w:right w:val="single" w:sz="6" w:space="0" w:color="000000"/>
            </w:tcBorders>
            <w:hideMark/>
          </w:tcPr>
          <w:p w14:paraId="3C1F5F2F" w14:textId="2E245835" w:rsidR="00356209" w:rsidRPr="00C33F68" w:rsidRDefault="00D04D9F" w:rsidP="0010363A">
            <w:pPr>
              <w:pStyle w:val="TAC"/>
              <w:rPr>
                <w:lang w:eastAsia="x-none"/>
              </w:rPr>
            </w:pPr>
            <w:r w:rsidRPr="00C33F68">
              <w:t>21-65538</w:t>
            </w:r>
          </w:p>
        </w:tc>
      </w:tr>
      <w:tr w:rsidR="0036233B" w:rsidRPr="00C33F68" w14:paraId="44FD85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A633B79" w14:textId="77777777" w:rsidR="0036233B" w:rsidRPr="00C33F68" w:rsidRDefault="0036233B" w:rsidP="0010363A">
            <w:pPr>
              <w:pStyle w:val="TAL"/>
            </w:pPr>
            <w:r w:rsidRPr="00C33F68">
              <w:t>74</w:t>
            </w:r>
          </w:p>
        </w:tc>
        <w:tc>
          <w:tcPr>
            <w:tcW w:w="2837" w:type="dxa"/>
            <w:tcBorders>
              <w:top w:val="single" w:sz="6" w:space="0" w:color="000000"/>
              <w:left w:val="single" w:sz="6" w:space="0" w:color="000000"/>
              <w:bottom w:val="single" w:sz="6" w:space="0" w:color="000000"/>
              <w:right w:val="single" w:sz="6" w:space="0" w:color="000000"/>
            </w:tcBorders>
            <w:hideMark/>
          </w:tcPr>
          <w:p w14:paraId="6BED52F7" w14:textId="77777777" w:rsidR="0036233B" w:rsidRPr="00C33F68" w:rsidRDefault="0036233B" w:rsidP="0010363A">
            <w:pPr>
              <w:pStyle w:val="TAL"/>
            </w:pPr>
            <w:r w:rsidRPr="00C33F68">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0A94CEE9" w14:textId="77777777" w:rsidR="0036233B" w:rsidRPr="00C33F68" w:rsidRDefault="0036233B" w:rsidP="0010363A">
            <w:pPr>
              <w:pStyle w:val="TAL"/>
            </w:pPr>
            <w:r w:rsidRPr="00C33F68">
              <w:t>Key establishment information container</w:t>
            </w:r>
          </w:p>
          <w:p w14:paraId="09D279D2" w14:textId="3B4946F0" w:rsidR="0036233B" w:rsidRPr="00C33F68" w:rsidRDefault="00AF026B" w:rsidP="0010363A">
            <w:pPr>
              <w:pStyle w:val="TAL"/>
            </w:pPr>
            <w:r w:rsidRPr="00C33F68">
              <w:t>11.</w:t>
            </w:r>
            <w:r w:rsidR="0036233B" w:rsidRPr="00C33F68">
              <w:t>3.</w:t>
            </w:r>
            <w:r w:rsidR="00030D31" w:rsidRPr="00C33F68">
              <w:t>9</w:t>
            </w:r>
          </w:p>
        </w:tc>
        <w:tc>
          <w:tcPr>
            <w:tcW w:w="1134" w:type="dxa"/>
            <w:tcBorders>
              <w:top w:val="single" w:sz="6" w:space="0" w:color="000000"/>
              <w:left w:val="single" w:sz="6" w:space="0" w:color="000000"/>
              <w:bottom w:val="single" w:sz="6" w:space="0" w:color="000000"/>
              <w:right w:val="single" w:sz="6" w:space="0" w:color="000000"/>
            </w:tcBorders>
            <w:hideMark/>
          </w:tcPr>
          <w:p w14:paraId="6A98111A"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66D50BE7" w14:textId="77777777" w:rsidR="0036233B" w:rsidRPr="00C33F68" w:rsidRDefault="0036233B" w:rsidP="0010363A">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1636879E" w14:textId="4358B981" w:rsidR="0036233B" w:rsidRPr="00C33F68" w:rsidRDefault="00D04D9F" w:rsidP="0010363A">
            <w:pPr>
              <w:pStyle w:val="TAC"/>
            </w:pPr>
            <w:r w:rsidRPr="00C33F68">
              <w:t>4-65538</w:t>
            </w:r>
          </w:p>
        </w:tc>
      </w:tr>
      <w:tr w:rsidR="0036233B" w:rsidRPr="00C33F68" w14:paraId="3F3E385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CE61698" w14:textId="3DD151F2" w:rsidR="0036233B" w:rsidRPr="00C33F68" w:rsidRDefault="00E52C84" w:rsidP="0010363A">
            <w:pPr>
              <w:pStyle w:val="TAL"/>
            </w:pPr>
            <w:r w:rsidRPr="00C33F68">
              <w:t>56</w:t>
            </w:r>
          </w:p>
        </w:tc>
        <w:tc>
          <w:tcPr>
            <w:tcW w:w="2837" w:type="dxa"/>
            <w:tcBorders>
              <w:top w:val="single" w:sz="6" w:space="0" w:color="000000"/>
              <w:left w:val="single" w:sz="6" w:space="0" w:color="000000"/>
              <w:bottom w:val="single" w:sz="6" w:space="0" w:color="000000"/>
              <w:right w:val="single" w:sz="6" w:space="0" w:color="000000"/>
            </w:tcBorders>
            <w:hideMark/>
          </w:tcPr>
          <w:p w14:paraId="31FD9B03" w14:textId="77777777" w:rsidR="0036233B" w:rsidRPr="00C33F68" w:rsidRDefault="0036233B" w:rsidP="0010363A">
            <w:pPr>
              <w:pStyle w:val="TAL"/>
            </w:pPr>
            <w:r w:rsidRPr="00C33F68">
              <w:t>Nonce_1</w:t>
            </w:r>
          </w:p>
        </w:tc>
        <w:tc>
          <w:tcPr>
            <w:tcW w:w="3120" w:type="dxa"/>
            <w:tcBorders>
              <w:top w:val="single" w:sz="6" w:space="0" w:color="000000"/>
              <w:left w:val="single" w:sz="6" w:space="0" w:color="000000"/>
              <w:bottom w:val="single" w:sz="6" w:space="0" w:color="000000"/>
              <w:right w:val="single" w:sz="6" w:space="0" w:color="000000"/>
            </w:tcBorders>
            <w:hideMark/>
          </w:tcPr>
          <w:p w14:paraId="69309B1A" w14:textId="77777777" w:rsidR="0036233B" w:rsidRPr="00C33F68" w:rsidRDefault="0036233B" w:rsidP="0010363A">
            <w:pPr>
              <w:pStyle w:val="TAL"/>
            </w:pPr>
            <w:r w:rsidRPr="00C33F68">
              <w:t>Nonce</w:t>
            </w:r>
          </w:p>
          <w:p w14:paraId="08BB2C8F" w14:textId="05332B06" w:rsidR="0036233B" w:rsidRPr="00C33F68" w:rsidRDefault="00AF026B" w:rsidP="0010363A">
            <w:pPr>
              <w:pStyle w:val="TAL"/>
            </w:pPr>
            <w:r w:rsidRPr="00C33F68">
              <w:t>11.</w:t>
            </w:r>
            <w:r w:rsidR="0036233B" w:rsidRPr="00C33F68">
              <w:t>3.</w:t>
            </w:r>
            <w:r w:rsidR="00030D31" w:rsidRPr="00C33F68">
              <w:t>10</w:t>
            </w:r>
          </w:p>
        </w:tc>
        <w:tc>
          <w:tcPr>
            <w:tcW w:w="1134" w:type="dxa"/>
            <w:tcBorders>
              <w:top w:val="single" w:sz="6" w:space="0" w:color="000000"/>
              <w:left w:val="single" w:sz="6" w:space="0" w:color="000000"/>
              <w:bottom w:val="single" w:sz="6" w:space="0" w:color="000000"/>
              <w:right w:val="single" w:sz="6" w:space="0" w:color="000000"/>
            </w:tcBorders>
            <w:hideMark/>
          </w:tcPr>
          <w:p w14:paraId="0FA923F2"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66D4C504" w14:textId="77777777" w:rsidR="0036233B" w:rsidRPr="00C33F68" w:rsidRDefault="0036233B"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0B971CF2" w14:textId="77777777" w:rsidR="0036233B" w:rsidRPr="00C33F68" w:rsidRDefault="0036233B" w:rsidP="0010363A">
            <w:pPr>
              <w:pStyle w:val="TAC"/>
            </w:pPr>
            <w:r w:rsidRPr="00C33F68">
              <w:t>17</w:t>
            </w:r>
          </w:p>
        </w:tc>
      </w:tr>
      <w:tr w:rsidR="0036233B" w:rsidRPr="00C33F68" w14:paraId="3313F9D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10560CA" w14:textId="224180B7" w:rsidR="0036233B" w:rsidRPr="00C33F68" w:rsidRDefault="00E52C84" w:rsidP="0010363A">
            <w:pPr>
              <w:pStyle w:val="TAL"/>
            </w:pPr>
            <w:r w:rsidRPr="00C33F68">
              <w:t>5C</w:t>
            </w:r>
          </w:p>
        </w:tc>
        <w:tc>
          <w:tcPr>
            <w:tcW w:w="2837" w:type="dxa"/>
            <w:tcBorders>
              <w:top w:val="single" w:sz="6" w:space="0" w:color="000000"/>
              <w:left w:val="single" w:sz="6" w:space="0" w:color="000000"/>
              <w:bottom w:val="single" w:sz="6" w:space="0" w:color="000000"/>
              <w:right w:val="single" w:sz="6" w:space="0" w:color="000000"/>
            </w:tcBorders>
            <w:hideMark/>
          </w:tcPr>
          <w:p w14:paraId="565EFBC6" w14:textId="77777777" w:rsidR="0036233B" w:rsidRPr="00C33F68" w:rsidRDefault="0036233B" w:rsidP="008812F4">
            <w:pPr>
              <w:pStyle w:val="TAL"/>
            </w:pPr>
            <w:r w:rsidRPr="00C33F68">
              <w:t>MSB of K</w:t>
            </w:r>
            <w:r w:rsidRPr="00C33F68">
              <w:rPr>
                <w:rFonts w:cs="Arial"/>
                <w:szCs w:val="18"/>
                <w:vertAlign w:val="subscript"/>
              </w:rPr>
              <w:t>NRP-sess</w:t>
            </w:r>
            <w:r w:rsidRPr="00C33F68">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14EDC555" w14:textId="77777777" w:rsidR="0036233B" w:rsidRPr="00C33F68" w:rsidRDefault="0036233B" w:rsidP="008812F4">
            <w:pPr>
              <w:pStyle w:val="TAL"/>
            </w:pPr>
            <w:r w:rsidRPr="00C33F68">
              <w:t>MSB of K</w:t>
            </w:r>
            <w:r w:rsidRPr="00C33F68">
              <w:rPr>
                <w:rFonts w:cs="Arial"/>
                <w:szCs w:val="18"/>
                <w:vertAlign w:val="subscript"/>
              </w:rPr>
              <w:t>NRP-sess</w:t>
            </w:r>
            <w:r w:rsidRPr="00C33F68">
              <w:t xml:space="preserve"> ID</w:t>
            </w:r>
          </w:p>
          <w:p w14:paraId="00B7FEA9" w14:textId="170643BF" w:rsidR="0036233B" w:rsidRPr="00C33F68" w:rsidRDefault="00AF026B" w:rsidP="0010363A">
            <w:pPr>
              <w:pStyle w:val="TAL"/>
            </w:pPr>
            <w:r w:rsidRPr="00C33F68">
              <w:t>11.</w:t>
            </w:r>
            <w:r w:rsidR="0036233B" w:rsidRPr="00C33F68">
              <w:t>3.</w:t>
            </w:r>
            <w:r w:rsidR="00030D31" w:rsidRPr="00C33F68">
              <w:t>13</w:t>
            </w:r>
          </w:p>
        </w:tc>
        <w:tc>
          <w:tcPr>
            <w:tcW w:w="1134" w:type="dxa"/>
            <w:tcBorders>
              <w:top w:val="single" w:sz="6" w:space="0" w:color="000000"/>
              <w:left w:val="single" w:sz="6" w:space="0" w:color="000000"/>
              <w:bottom w:val="single" w:sz="6" w:space="0" w:color="000000"/>
              <w:right w:val="single" w:sz="6" w:space="0" w:color="000000"/>
            </w:tcBorders>
            <w:hideMark/>
          </w:tcPr>
          <w:p w14:paraId="2DB15663"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074BE844" w14:textId="77777777" w:rsidR="0036233B" w:rsidRPr="00C33F68" w:rsidRDefault="0036233B"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061A1E95" w14:textId="77777777" w:rsidR="0036233B" w:rsidRPr="00C33F68" w:rsidRDefault="0036233B" w:rsidP="0010363A">
            <w:pPr>
              <w:pStyle w:val="TAC"/>
            </w:pPr>
            <w:r w:rsidRPr="00C33F68">
              <w:t>2</w:t>
            </w:r>
          </w:p>
        </w:tc>
      </w:tr>
      <w:tr w:rsidR="0036233B" w:rsidRPr="00C33F68" w14:paraId="49F5532A"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0651FD7" w14:textId="77777777" w:rsidR="0036233B" w:rsidRPr="00C33F68" w:rsidRDefault="0036233B" w:rsidP="0010363A">
            <w:pPr>
              <w:pStyle w:val="TAL"/>
              <w:rPr>
                <w:lang w:eastAsia="zh-CN"/>
              </w:rPr>
            </w:pPr>
            <w:r w:rsidRPr="00C33F68">
              <w:rPr>
                <w:lang w:eastAsia="zh-CN"/>
              </w:rPr>
              <w:t>28</w:t>
            </w:r>
          </w:p>
        </w:tc>
        <w:tc>
          <w:tcPr>
            <w:tcW w:w="2837" w:type="dxa"/>
            <w:tcBorders>
              <w:top w:val="single" w:sz="6" w:space="0" w:color="000000"/>
              <w:left w:val="single" w:sz="6" w:space="0" w:color="000000"/>
              <w:bottom w:val="single" w:sz="6" w:space="0" w:color="000000"/>
              <w:right w:val="single" w:sz="6" w:space="0" w:color="000000"/>
            </w:tcBorders>
            <w:hideMark/>
          </w:tcPr>
          <w:p w14:paraId="62832BB2" w14:textId="77777777" w:rsidR="0036233B" w:rsidRPr="00C33F68" w:rsidRDefault="0036233B" w:rsidP="0010363A">
            <w:pPr>
              <w:pStyle w:val="TAL"/>
            </w:pPr>
            <w:r w:rsidRPr="00C33F68">
              <w:t>Target user info</w:t>
            </w:r>
          </w:p>
        </w:tc>
        <w:tc>
          <w:tcPr>
            <w:tcW w:w="3120" w:type="dxa"/>
            <w:tcBorders>
              <w:top w:val="single" w:sz="6" w:space="0" w:color="000000"/>
              <w:left w:val="single" w:sz="6" w:space="0" w:color="000000"/>
              <w:bottom w:val="single" w:sz="6" w:space="0" w:color="000000"/>
              <w:right w:val="single" w:sz="6" w:space="0" w:color="000000"/>
            </w:tcBorders>
            <w:hideMark/>
          </w:tcPr>
          <w:p w14:paraId="5D3030C7" w14:textId="20364EF7" w:rsidR="0036233B" w:rsidRPr="00C33F68" w:rsidRDefault="0036233B" w:rsidP="0010363A">
            <w:pPr>
              <w:pStyle w:val="TAL"/>
            </w:pPr>
            <w:r w:rsidRPr="00C33F68">
              <w:t>Application layer ID</w:t>
            </w:r>
          </w:p>
          <w:p w14:paraId="1CCC3409" w14:textId="77777777" w:rsidR="0036233B" w:rsidRPr="00C33F68" w:rsidRDefault="00AF026B" w:rsidP="0010363A">
            <w:pPr>
              <w:pStyle w:val="TAL"/>
            </w:pPr>
            <w:r w:rsidRPr="00C33F68">
              <w:t>11.</w:t>
            </w:r>
            <w:r w:rsidR="0036233B" w:rsidRPr="00C33F68">
              <w:t>3.4</w:t>
            </w:r>
          </w:p>
        </w:tc>
        <w:tc>
          <w:tcPr>
            <w:tcW w:w="1134" w:type="dxa"/>
            <w:tcBorders>
              <w:top w:val="single" w:sz="6" w:space="0" w:color="000000"/>
              <w:left w:val="single" w:sz="6" w:space="0" w:color="000000"/>
              <w:bottom w:val="single" w:sz="6" w:space="0" w:color="000000"/>
              <w:right w:val="single" w:sz="6" w:space="0" w:color="000000"/>
            </w:tcBorders>
            <w:hideMark/>
          </w:tcPr>
          <w:p w14:paraId="60F50CC4" w14:textId="77777777" w:rsidR="0036233B" w:rsidRPr="00C33F68" w:rsidRDefault="0036233B"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33F7B0B1" w14:textId="77777777" w:rsidR="0036233B" w:rsidRPr="00C33F68" w:rsidRDefault="0036233B" w:rsidP="0010363A">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404248F2" w14:textId="45F3B11D" w:rsidR="0036233B" w:rsidRPr="00C33F68" w:rsidRDefault="00D04D9F" w:rsidP="0010363A">
            <w:pPr>
              <w:pStyle w:val="TAC"/>
            </w:pPr>
            <w:r w:rsidRPr="00C33F68">
              <w:t>3-257</w:t>
            </w:r>
          </w:p>
        </w:tc>
      </w:tr>
      <w:tr w:rsidR="0036233B" w:rsidRPr="00C33F68" w14:paraId="0C34289E"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38457A2" w14:textId="30DE8E10" w:rsidR="0036233B" w:rsidRPr="00C33F68" w:rsidRDefault="00E52C84" w:rsidP="0010363A">
            <w:pPr>
              <w:pStyle w:val="TAL"/>
              <w:rPr>
                <w:lang w:eastAsia="zh-CN"/>
              </w:rPr>
            </w:pPr>
            <w:r w:rsidRPr="00C33F68">
              <w:rPr>
                <w:lang w:eastAsia="zh-CN"/>
              </w:rPr>
              <w:t>58</w:t>
            </w:r>
          </w:p>
        </w:tc>
        <w:tc>
          <w:tcPr>
            <w:tcW w:w="2837" w:type="dxa"/>
            <w:tcBorders>
              <w:top w:val="single" w:sz="6" w:space="0" w:color="000000"/>
              <w:left w:val="single" w:sz="6" w:space="0" w:color="000000"/>
              <w:bottom w:val="single" w:sz="6" w:space="0" w:color="000000"/>
              <w:right w:val="single" w:sz="6" w:space="0" w:color="000000"/>
            </w:tcBorders>
            <w:hideMark/>
          </w:tcPr>
          <w:p w14:paraId="6722D8D6" w14:textId="77777777" w:rsidR="0036233B" w:rsidRPr="00C33F68" w:rsidRDefault="0036233B" w:rsidP="008812F4">
            <w:pPr>
              <w:pStyle w:val="TAL"/>
            </w:pPr>
            <w:r w:rsidRPr="00C33F68">
              <w:t>K</w:t>
            </w:r>
            <w:r w:rsidRPr="00C33F68">
              <w:rPr>
                <w:rFonts w:cs="Arial"/>
                <w:szCs w:val="18"/>
                <w:vertAlign w:val="subscript"/>
              </w:rPr>
              <w:t>NRP</w:t>
            </w:r>
            <w:r w:rsidRPr="00C33F68">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EE574AA" w14:textId="77777777" w:rsidR="0036233B" w:rsidRPr="00C33F68" w:rsidRDefault="0036233B" w:rsidP="008812F4">
            <w:pPr>
              <w:pStyle w:val="TAL"/>
            </w:pPr>
            <w:r w:rsidRPr="00C33F68">
              <w:t>K</w:t>
            </w:r>
            <w:r w:rsidRPr="00C33F68">
              <w:rPr>
                <w:rFonts w:cs="Arial"/>
                <w:szCs w:val="18"/>
                <w:vertAlign w:val="subscript"/>
              </w:rPr>
              <w:t>NRP</w:t>
            </w:r>
            <w:r w:rsidRPr="00C33F68">
              <w:t xml:space="preserve"> ID</w:t>
            </w:r>
          </w:p>
          <w:p w14:paraId="03B97F52" w14:textId="6661C390" w:rsidR="0036233B" w:rsidRPr="00C33F68" w:rsidRDefault="00AF026B" w:rsidP="0010363A">
            <w:pPr>
              <w:pStyle w:val="TAL"/>
            </w:pPr>
            <w:r w:rsidRPr="00C33F68">
              <w:t>11.</w:t>
            </w:r>
            <w:r w:rsidR="0036233B" w:rsidRPr="00C33F68">
              <w:t>3.</w:t>
            </w:r>
            <w:r w:rsidR="00030D31" w:rsidRPr="00C33F68">
              <w:t>14</w:t>
            </w:r>
          </w:p>
        </w:tc>
        <w:tc>
          <w:tcPr>
            <w:tcW w:w="1134" w:type="dxa"/>
            <w:tcBorders>
              <w:top w:val="single" w:sz="6" w:space="0" w:color="000000"/>
              <w:left w:val="single" w:sz="6" w:space="0" w:color="000000"/>
              <w:bottom w:val="single" w:sz="6" w:space="0" w:color="000000"/>
              <w:right w:val="single" w:sz="6" w:space="0" w:color="000000"/>
            </w:tcBorders>
            <w:hideMark/>
          </w:tcPr>
          <w:p w14:paraId="7E560CEE" w14:textId="77777777" w:rsidR="0036233B" w:rsidRPr="00C33F68" w:rsidRDefault="0036233B" w:rsidP="0010363A">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63B03BE" w14:textId="77777777" w:rsidR="0036233B" w:rsidRPr="00C33F68" w:rsidRDefault="0036233B" w:rsidP="0010363A">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610B5E79" w14:textId="77777777" w:rsidR="0036233B" w:rsidRPr="00C33F68" w:rsidRDefault="0036233B" w:rsidP="0010363A">
            <w:pPr>
              <w:pStyle w:val="TAC"/>
            </w:pPr>
            <w:r w:rsidRPr="00C33F68">
              <w:t>5</w:t>
            </w:r>
          </w:p>
        </w:tc>
      </w:tr>
      <w:tr w:rsidR="00624C55" w:rsidRPr="00C33F68" w14:paraId="2F28C51E" w14:textId="77777777" w:rsidTr="00624C5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DD600E9" w14:textId="64FCBE32" w:rsidR="00624C55" w:rsidRPr="00C33F68" w:rsidRDefault="00E52C84" w:rsidP="0010363A">
            <w:pPr>
              <w:pStyle w:val="TAL"/>
              <w:rPr>
                <w:lang w:eastAsia="zh-CN"/>
              </w:rPr>
            </w:pPr>
            <w:r w:rsidRPr="00C33F68">
              <w:rPr>
                <w:lang w:eastAsia="zh-CN"/>
              </w:rPr>
              <w:t>54</w:t>
            </w:r>
          </w:p>
        </w:tc>
        <w:tc>
          <w:tcPr>
            <w:tcW w:w="2837" w:type="dxa"/>
            <w:tcBorders>
              <w:top w:val="single" w:sz="6" w:space="0" w:color="000000"/>
              <w:left w:val="single" w:sz="6" w:space="0" w:color="000000"/>
              <w:bottom w:val="single" w:sz="6" w:space="0" w:color="000000"/>
              <w:right w:val="single" w:sz="6" w:space="0" w:color="000000"/>
            </w:tcBorders>
            <w:hideMark/>
          </w:tcPr>
          <w:p w14:paraId="15EDF052" w14:textId="77777777" w:rsidR="00624C55" w:rsidRPr="00C33F68" w:rsidRDefault="00624C55" w:rsidP="0010363A">
            <w:pPr>
              <w:pStyle w:val="TAL"/>
            </w:pPr>
            <w:r w:rsidRPr="00C33F68">
              <w:t>Relay service code</w:t>
            </w:r>
          </w:p>
        </w:tc>
        <w:tc>
          <w:tcPr>
            <w:tcW w:w="3120" w:type="dxa"/>
            <w:tcBorders>
              <w:top w:val="single" w:sz="6" w:space="0" w:color="000000"/>
              <w:left w:val="single" w:sz="6" w:space="0" w:color="000000"/>
              <w:bottom w:val="single" w:sz="6" w:space="0" w:color="000000"/>
              <w:right w:val="single" w:sz="6" w:space="0" w:color="000000"/>
            </w:tcBorders>
            <w:hideMark/>
          </w:tcPr>
          <w:p w14:paraId="6020315F" w14:textId="77777777" w:rsidR="00624C55" w:rsidRPr="00C33F68" w:rsidRDefault="00624C55" w:rsidP="0010363A">
            <w:pPr>
              <w:pStyle w:val="TAL"/>
            </w:pPr>
            <w:r w:rsidRPr="00C33F68">
              <w:t>Relay service code</w:t>
            </w:r>
          </w:p>
          <w:p w14:paraId="1AFF5846" w14:textId="4F984899" w:rsidR="00624C55" w:rsidRPr="00C33F68" w:rsidRDefault="00624C55" w:rsidP="0010363A">
            <w:pPr>
              <w:pStyle w:val="TAL"/>
            </w:pPr>
            <w:r w:rsidRPr="00C33F68">
              <w:t>11.3.</w:t>
            </w:r>
            <w:r w:rsidR="007E2491" w:rsidRPr="00C33F68">
              <w:t>26</w:t>
            </w:r>
          </w:p>
        </w:tc>
        <w:tc>
          <w:tcPr>
            <w:tcW w:w="1134" w:type="dxa"/>
            <w:tcBorders>
              <w:top w:val="single" w:sz="6" w:space="0" w:color="000000"/>
              <w:left w:val="single" w:sz="6" w:space="0" w:color="000000"/>
              <w:bottom w:val="single" w:sz="6" w:space="0" w:color="000000"/>
              <w:right w:val="single" w:sz="6" w:space="0" w:color="000000"/>
            </w:tcBorders>
            <w:hideMark/>
          </w:tcPr>
          <w:p w14:paraId="50EA38A4" w14:textId="77777777" w:rsidR="00624C55" w:rsidRPr="00C33F68" w:rsidRDefault="00624C55"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448BC2CB" w14:textId="77777777" w:rsidR="00624C55" w:rsidRPr="00C33F68" w:rsidRDefault="00624C55" w:rsidP="0010363A">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40BCD012" w14:textId="77777777" w:rsidR="00624C55" w:rsidRPr="00C33F68" w:rsidRDefault="00624C55" w:rsidP="0010363A">
            <w:pPr>
              <w:pStyle w:val="TAC"/>
              <w:rPr>
                <w:lang w:eastAsia="zh-CN"/>
              </w:rPr>
            </w:pPr>
            <w:r w:rsidRPr="00C33F68">
              <w:rPr>
                <w:lang w:eastAsia="zh-CN"/>
              </w:rPr>
              <w:t>4</w:t>
            </w:r>
          </w:p>
        </w:tc>
      </w:tr>
      <w:tr w:rsidR="00461327" w:rsidRPr="00C33F68" w14:paraId="65D9E238"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8F83F90" w14:textId="2AE9E516" w:rsidR="00461327" w:rsidRPr="00C33F68" w:rsidRDefault="00943F72" w:rsidP="00B81915">
            <w:pPr>
              <w:pStyle w:val="TAL"/>
              <w:rPr>
                <w:lang w:eastAsia="zh-CN"/>
              </w:rPr>
            </w:pPr>
            <w:r w:rsidRPr="00C33F68">
              <w:rPr>
                <w:lang w:eastAsia="zh-CN"/>
              </w:rPr>
              <w:t>7D</w:t>
            </w:r>
          </w:p>
        </w:tc>
        <w:tc>
          <w:tcPr>
            <w:tcW w:w="2837" w:type="dxa"/>
            <w:tcBorders>
              <w:top w:val="single" w:sz="6" w:space="0" w:color="000000"/>
              <w:left w:val="single" w:sz="6" w:space="0" w:color="000000"/>
              <w:bottom w:val="single" w:sz="6" w:space="0" w:color="000000"/>
              <w:right w:val="single" w:sz="6" w:space="0" w:color="000000"/>
            </w:tcBorders>
            <w:hideMark/>
          </w:tcPr>
          <w:p w14:paraId="46AB6ED3" w14:textId="77777777" w:rsidR="00461327" w:rsidRPr="00C33F68" w:rsidRDefault="00461327" w:rsidP="00B81915">
            <w:pPr>
              <w:pStyle w:val="TAL"/>
            </w:pPr>
            <w:r w:rsidRPr="00C33F68">
              <w:t>UE identity</w:t>
            </w:r>
          </w:p>
        </w:tc>
        <w:tc>
          <w:tcPr>
            <w:tcW w:w="3120" w:type="dxa"/>
            <w:tcBorders>
              <w:top w:val="single" w:sz="6" w:space="0" w:color="000000"/>
              <w:left w:val="single" w:sz="6" w:space="0" w:color="000000"/>
              <w:bottom w:val="single" w:sz="6" w:space="0" w:color="000000"/>
              <w:right w:val="single" w:sz="6" w:space="0" w:color="000000"/>
            </w:tcBorders>
            <w:hideMark/>
          </w:tcPr>
          <w:p w14:paraId="39C763A1" w14:textId="77777777" w:rsidR="00461327" w:rsidRPr="00C33F68" w:rsidRDefault="00461327" w:rsidP="00B81915">
            <w:pPr>
              <w:pStyle w:val="TAL"/>
            </w:pPr>
            <w:r w:rsidRPr="00C33F68">
              <w:t>5GS mobile identity</w:t>
            </w:r>
          </w:p>
          <w:p w14:paraId="3145DC33" w14:textId="6A06587A" w:rsidR="00461327" w:rsidRPr="00C33F68" w:rsidRDefault="00461327" w:rsidP="00B81915">
            <w:pPr>
              <w:pStyle w:val="TAL"/>
            </w:pPr>
            <w:r w:rsidRPr="00C33F68">
              <w:t>11.3.</w:t>
            </w:r>
            <w:r w:rsidR="00943F72" w:rsidRPr="00C33F68">
              <w:t>30</w:t>
            </w:r>
          </w:p>
        </w:tc>
        <w:tc>
          <w:tcPr>
            <w:tcW w:w="1134" w:type="dxa"/>
            <w:tcBorders>
              <w:top w:val="single" w:sz="6" w:space="0" w:color="000000"/>
              <w:left w:val="single" w:sz="6" w:space="0" w:color="000000"/>
              <w:bottom w:val="single" w:sz="6" w:space="0" w:color="000000"/>
              <w:right w:val="single" w:sz="6" w:space="0" w:color="000000"/>
            </w:tcBorders>
            <w:hideMark/>
          </w:tcPr>
          <w:p w14:paraId="601D59A8" w14:textId="77777777" w:rsidR="00461327" w:rsidRPr="00C33F68" w:rsidRDefault="00461327" w:rsidP="00B81915">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10566A9" w14:textId="77777777" w:rsidR="00461327" w:rsidRPr="00C33F68" w:rsidRDefault="00461327" w:rsidP="00B81915">
            <w:pPr>
              <w:pStyle w:val="TAC"/>
              <w:rPr>
                <w:lang w:eastAsia="zh-CN"/>
              </w:rPr>
            </w:pPr>
            <w:r w:rsidRPr="00C33F68">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27403910" w14:textId="77777777" w:rsidR="00461327" w:rsidRPr="00C33F68" w:rsidRDefault="00461327" w:rsidP="00B81915">
            <w:pPr>
              <w:pStyle w:val="TAC"/>
              <w:rPr>
                <w:lang w:eastAsia="zh-CN"/>
              </w:rPr>
            </w:pPr>
            <w:r w:rsidRPr="00C33F68">
              <w:rPr>
                <w:lang w:eastAsia="zh-CN"/>
              </w:rPr>
              <w:t>4-n</w:t>
            </w:r>
          </w:p>
        </w:tc>
      </w:tr>
      <w:tr w:rsidR="007F5A55" w:rsidRPr="00772733" w14:paraId="7D68073E"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1E54D67" w14:textId="6CE8DF86" w:rsidR="007F5A55" w:rsidRPr="00772733" w:rsidRDefault="007F5A55" w:rsidP="007F5A55">
            <w:pPr>
              <w:pStyle w:val="TAL"/>
              <w:rPr>
                <w:lang w:eastAsia="zh-CN"/>
              </w:rPr>
            </w:pPr>
            <w:r w:rsidRPr="00772733">
              <w:rPr>
                <w:lang w:eastAsia="zh-CN"/>
              </w:rPr>
              <w:t>64</w:t>
            </w:r>
          </w:p>
        </w:tc>
        <w:tc>
          <w:tcPr>
            <w:tcW w:w="2837" w:type="dxa"/>
            <w:tcBorders>
              <w:top w:val="single" w:sz="6" w:space="0" w:color="000000"/>
              <w:left w:val="single" w:sz="6" w:space="0" w:color="000000"/>
              <w:bottom w:val="single" w:sz="6" w:space="0" w:color="000000"/>
              <w:right w:val="single" w:sz="6" w:space="0" w:color="000000"/>
            </w:tcBorders>
          </w:tcPr>
          <w:p w14:paraId="64D73BBC" w14:textId="16D73F8D" w:rsidR="007F5A55" w:rsidRPr="00772733" w:rsidRDefault="007F5A55" w:rsidP="007F5A55">
            <w:pPr>
              <w:pStyle w:val="TAL"/>
            </w:pPr>
            <w:r>
              <w:t>User security key</w:t>
            </w:r>
            <w:r w:rsidRPr="00772733">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54B398C4" w14:textId="407A9866" w:rsidR="007F5A55" w:rsidRPr="00772733" w:rsidRDefault="007F5A55" w:rsidP="007F5A55">
            <w:pPr>
              <w:pStyle w:val="TAL"/>
            </w:pPr>
            <w:r>
              <w:t>User security key</w:t>
            </w:r>
            <w:r w:rsidRPr="00772733">
              <w:t xml:space="preserve"> ID</w:t>
            </w:r>
          </w:p>
          <w:p w14:paraId="301B9AE7" w14:textId="08F867FB" w:rsidR="007F5A55" w:rsidRPr="00772733" w:rsidRDefault="007F5A55" w:rsidP="007F5A55">
            <w:pPr>
              <w:pStyle w:val="TAL"/>
            </w:pPr>
            <w:r w:rsidRPr="00772733">
              <w:t>11.3.32</w:t>
            </w:r>
          </w:p>
        </w:tc>
        <w:tc>
          <w:tcPr>
            <w:tcW w:w="1134" w:type="dxa"/>
            <w:tcBorders>
              <w:top w:val="single" w:sz="6" w:space="0" w:color="000000"/>
              <w:left w:val="single" w:sz="6" w:space="0" w:color="000000"/>
              <w:bottom w:val="single" w:sz="6" w:space="0" w:color="000000"/>
              <w:right w:val="single" w:sz="6" w:space="0" w:color="000000"/>
            </w:tcBorders>
          </w:tcPr>
          <w:p w14:paraId="2E125035" w14:textId="53BF50FD" w:rsidR="007F5A55" w:rsidRPr="00772733" w:rsidRDefault="007F5A55" w:rsidP="007F5A55">
            <w:pPr>
              <w:pStyle w:val="TAC"/>
              <w:rPr>
                <w:lang w:eastAsia="zh-CN"/>
              </w:rPr>
            </w:pPr>
            <w:r w:rsidRPr="00772733">
              <w:t>O</w:t>
            </w:r>
          </w:p>
        </w:tc>
        <w:tc>
          <w:tcPr>
            <w:tcW w:w="851" w:type="dxa"/>
            <w:tcBorders>
              <w:top w:val="single" w:sz="6" w:space="0" w:color="000000"/>
              <w:left w:val="single" w:sz="6" w:space="0" w:color="000000"/>
              <w:bottom w:val="single" w:sz="6" w:space="0" w:color="000000"/>
              <w:right w:val="single" w:sz="6" w:space="0" w:color="000000"/>
            </w:tcBorders>
          </w:tcPr>
          <w:p w14:paraId="0F9BD540" w14:textId="6D92DF5C" w:rsidR="007F5A55" w:rsidRPr="00772733" w:rsidRDefault="007F5A55" w:rsidP="007F5A55">
            <w:pPr>
              <w:pStyle w:val="TAC"/>
              <w:rPr>
                <w:lang w:eastAsia="zh-CN"/>
              </w:rPr>
            </w:pPr>
            <w:r w:rsidRPr="00772733">
              <w:t>TLV</w:t>
            </w:r>
          </w:p>
        </w:tc>
        <w:tc>
          <w:tcPr>
            <w:tcW w:w="851" w:type="dxa"/>
            <w:tcBorders>
              <w:top w:val="single" w:sz="6" w:space="0" w:color="000000"/>
              <w:left w:val="single" w:sz="6" w:space="0" w:color="000000"/>
              <w:bottom w:val="single" w:sz="6" w:space="0" w:color="000000"/>
              <w:right w:val="single" w:sz="6" w:space="0" w:color="000000"/>
            </w:tcBorders>
          </w:tcPr>
          <w:p w14:paraId="6850C37A" w14:textId="6B5D65DB" w:rsidR="007F5A55" w:rsidRPr="00772733" w:rsidRDefault="007F5A55" w:rsidP="007F5A55">
            <w:pPr>
              <w:pStyle w:val="TAC"/>
              <w:rPr>
                <w:lang w:eastAsia="zh-CN"/>
              </w:rPr>
            </w:pPr>
            <w:r w:rsidRPr="00772733">
              <w:rPr>
                <w:lang w:eastAsia="zh-CN"/>
              </w:rPr>
              <w:t>3-n</w:t>
            </w:r>
          </w:p>
        </w:tc>
      </w:tr>
      <w:tr w:rsidR="00397F6B" w:rsidRPr="00772733" w14:paraId="31F2C4A0"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83F19A" w14:textId="3CD40E11" w:rsidR="00397F6B" w:rsidRPr="00772733" w:rsidRDefault="007D1FB2" w:rsidP="00397F6B">
            <w:pPr>
              <w:pStyle w:val="TAL"/>
              <w:rPr>
                <w:lang w:eastAsia="zh-CN"/>
              </w:rPr>
            </w:pPr>
            <w:r w:rsidRPr="00772733">
              <w:rPr>
                <w:lang w:eastAsia="zh-CN"/>
              </w:rPr>
              <w:t>2A</w:t>
            </w:r>
          </w:p>
        </w:tc>
        <w:tc>
          <w:tcPr>
            <w:tcW w:w="2837" w:type="dxa"/>
            <w:tcBorders>
              <w:top w:val="single" w:sz="6" w:space="0" w:color="000000"/>
              <w:left w:val="single" w:sz="6" w:space="0" w:color="000000"/>
              <w:bottom w:val="single" w:sz="6" w:space="0" w:color="000000"/>
              <w:right w:val="single" w:sz="6" w:space="0" w:color="000000"/>
            </w:tcBorders>
          </w:tcPr>
          <w:p w14:paraId="72D86B0C" w14:textId="51BF681F" w:rsidR="00397F6B" w:rsidRPr="00772733" w:rsidRDefault="00397F6B" w:rsidP="00397F6B">
            <w:pPr>
              <w:pStyle w:val="TAL"/>
            </w:pPr>
            <w:r w:rsidRPr="00772733">
              <w:t>HPLMN ID</w:t>
            </w:r>
          </w:p>
        </w:tc>
        <w:tc>
          <w:tcPr>
            <w:tcW w:w="3120" w:type="dxa"/>
            <w:tcBorders>
              <w:top w:val="single" w:sz="6" w:space="0" w:color="000000"/>
              <w:left w:val="single" w:sz="6" w:space="0" w:color="000000"/>
              <w:bottom w:val="single" w:sz="6" w:space="0" w:color="000000"/>
              <w:right w:val="single" w:sz="6" w:space="0" w:color="000000"/>
            </w:tcBorders>
          </w:tcPr>
          <w:p w14:paraId="46443622" w14:textId="77777777" w:rsidR="00397F6B" w:rsidRPr="00772733" w:rsidRDefault="00397F6B" w:rsidP="00397F6B">
            <w:pPr>
              <w:pStyle w:val="TAL"/>
            </w:pPr>
            <w:r w:rsidRPr="00772733">
              <w:t>PLMN ID</w:t>
            </w:r>
          </w:p>
          <w:p w14:paraId="738F9DD9" w14:textId="470B2494" w:rsidR="00397F6B" w:rsidRPr="00772733" w:rsidRDefault="00397F6B" w:rsidP="00397F6B">
            <w:pPr>
              <w:pStyle w:val="TAL"/>
            </w:pPr>
            <w:r w:rsidRPr="00772733">
              <w:t>11.3.33</w:t>
            </w:r>
          </w:p>
        </w:tc>
        <w:tc>
          <w:tcPr>
            <w:tcW w:w="1134" w:type="dxa"/>
            <w:tcBorders>
              <w:top w:val="single" w:sz="6" w:space="0" w:color="000000"/>
              <w:left w:val="single" w:sz="6" w:space="0" w:color="000000"/>
              <w:bottom w:val="single" w:sz="6" w:space="0" w:color="000000"/>
              <w:right w:val="single" w:sz="6" w:space="0" w:color="000000"/>
            </w:tcBorders>
          </w:tcPr>
          <w:p w14:paraId="67A77CA6" w14:textId="05D93C29" w:rsidR="00397F6B" w:rsidRPr="00772733" w:rsidRDefault="00397F6B" w:rsidP="00397F6B">
            <w:pPr>
              <w:pStyle w:val="TAC"/>
              <w:rPr>
                <w:lang w:eastAsia="zh-CN"/>
              </w:rPr>
            </w:pPr>
            <w:r w:rsidRPr="00772733">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1F65DF06" w14:textId="57597867" w:rsidR="00397F6B" w:rsidRPr="00772733" w:rsidRDefault="00397F6B" w:rsidP="00397F6B">
            <w:pPr>
              <w:pStyle w:val="TAC"/>
              <w:rPr>
                <w:lang w:eastAsia="zh-CN"/>
              </w:rPr>
            </w:pPr>
            <w:r w:rsidRPr="00772733">
              <w:rPr>
                <w:lang w:eastAsia="zh-CN"/>
              </w:rPr>
              <w:t>T</w:t>
            </w:r>
            <w:r w:rsidR="00C4376C">
              <w:rPr>
                <w:lang w:eastAsia="zh-CN"/>
              </w:rPr>
              <w:t>L</w:t>
            </w:r>
            <w:r w:rsidRPr="00772733">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2229A02E" w14:textId="37FB1784" w:rsidR="00397F6B" w:rsidRPr="00772733" w:rsidRDefault="00C4376C" w:rsidP="00397F6B">
            <w:pPr>
              <w:pStyle w:val="TAC"/>
              <w:rPr>
                <w:lang w:eastAsia="zh-CN"/>
              </w:rPr>
            </w:pPr>
            <w:r>
              <w:rPr>
                <w:lang w:eastAsia="zh-CN"/>
              </w:rPr>
              <w:t>5</w:t>
            </w:r>
          </w:p>
        </w:tc>
      </w:tr>
      <w:tr w:rsidR="00C06C08" w:rsidRPr="00C33F68" w14:paraId="45B76E96"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83B0F9" w14:textId="59BF53A0" w:rsidR="00C06C08" w:rsidRPr="00772733" w:rsidRDefault="0024059B" w:rsidP="00C06C08">
            <w:pPr>
              <w:pStyle w:val="TAL"/>
              <w:rPr>
                <w:rFonts w:eastAsiaTheme="minorEastAsia"/>
                <w:lang w:eastAsia="zh-CN"/>
              </w:rPr>
            </w:pPr>
            <w:r w:rsidRPr="00772733">
              <w:rPr>
                <w:rFonts w:eastAsiaTheme="minorEastAsia" w:hint="eastAsia"/>
                <w:lang w:eastAsia="zh-CN"/>
              </w:rPr>
              <w:t>2</w:t>
            </w:r>
            <w:r w:rsidRPr="00772733">
              <w:rPr>
                <w:rFonts w:eastAsiaTheme="minorEastAsia"/>
                <w:lang w:eastAsia="zh-CN"/>
              </w:rPr>
              <w:t>B</w:t>
            </w:r>
          </w:p>
        </w:tc>
        <w:tc>
          <w:tcPr>
            <w:tcW w:w="2837" w:type="dxa"/>
            <w:tcBorders>
              <w:top w:val="single" w:sz="6" w:space="0" w:color="000000"/>
              <w:left w:val="single" w:sz="6" w:space="0" w:color="000000"/>
              <w:bottom w:val="single" w:sz="6" w:space="0" w:color="000000"/>
              <w:right w:val="single" w:sz="6" w:space="0" w:color="000000"/>
            </w:tcBorders>
          </w:tcPr>
          <w:p w14:paraId="5D2922FC" w14:textId="545F134F" w:rsidR="00C06C08" w:rsidRPr="00772733" w:rsidRDefault="00C06C08" w:rsidP="00C06C08">
            <w:pPr>
              <w:pStyle w:val="TAL"/>
            </w:pPr>
            <w:r w:rsidRPr="00772733">
              <w:t>UTC-based counter LSB</w:t>
            </w:r>
          </w:p>
        </w:tc>
        <w:tc>
          <w:tcPr>
            <w:tcW w:w="3120" w:type="dxa"/>
            <w:tcBorders>
              <w:top w:val="single" w:sz="6" w:space="0" w:color="000000"/>
              <w:left w:val="single" w:sz="6" w:space="0" w:color="000000"/>
              <w:bottom w:val="single" w:sz="6" w:space="0" w:color="000000"/>
              <w:right w:val="single" w:sz="6" w:space="0" w:color="000000"/>
            </w:tcBorders>
          </w:tcPr>
          <w:p w14:paraId="0398D0F2" w14:textId="77777777" w:rsidR="00C06C08" w:rsidRPr="00772733" w:rsidRDefault="00C06C08" w:rsidP="00C06C08">
            <w:pPr>
              <w:pStyle w:val="TAL"/>
            </w:pPr>
            <w:r w:rsidRPr="00772733">
              <w:t>UTC-based counter LSB</w:t>
            </w:r>
          </w:p>
          <w:p w14:paraId="0E301848" w14:textId="3CF74AE2" w:rsidR="00C06C08" w:rsidRPr="00772733" w:rsidRDefault="00C06C08" w:rsidP="00C06C08">
            <w:pPr>
              <w:pStyle w:val="TAL"/>
            </w:pPr>
            <w:r w:rsidRPr="00772733">
              <w:t>11.2.14</w:t>
            </w:r>
          </w:p>
        </w:tc>
        <w:tc>
          <w:tcPr>
            <w:tcW w:w="1134" w:type="dxa"/>
            <w:tcBorders>
              <w:top w:val="single" w:sz="6" w:space="0" w:color="000000"/>
              <w:left w:val="single" w:sz="6" w:space="0" w:color="000000"/>
              <w:bottom w:val="single" w:sz="6" w:space="0" w:color="000000"/>
              <w:right w:val="single" w:sz="6" w:space="0" w:color="000000"/>
            </w:tcBorders>
          </w:tcPr>
          <w:p w14:paraId="662049DC" w14:textId="48C2B013" w:rsidR="00C06C08" w:rsidRPr="00772733" w:rsidRDefault="00C06C08" w:rsidP="00C06C08">
            <w:pPr>
              <w:pStyle w:val="TAC"/>
              <w:rPr>
                <w:lang w:eastAsia="zh-CN"/>
              </w:rPr>
            </w:pPr>
            <w:r w:rsidRPr="00772733">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FBE769A" w14:textId="6FE991A8" w:rsidR="00C06C08" w:rsidRPr="00772733" w:rsidRDefault="00C06C08" w:rsidP="00C06C08">
            <w:pPr>
              <w:pStyle w:val="TAC"/>
              <w:rPr>
                <w:lang w:eastAsia="zh-CN"/>
              </w:rPr>
            </w:pPr>
            <w:r w:rsidRPr="00772733">
              <w:rPr>
                <w:lang w:eastAsia="ja-JP"/>
              </w:rPr>
              <w:t>TV</w:t>
            </w:r>
          </w:p>
        </w:tc>
        <w:tc>
          <w:tcPr>
            <w:tcW w:w="851" w:type="dxa"/>
            <w:tcBorders>
              <w:top w:val="single" w:sz="6" w:space="0" w:color="000000"/>
              <w:left w:val="single" w:sz="6" w:space="0" w:color="000000"/>
              <w:bottom w:val="single" w:sz="6" w:space="0" w:color="000000"/>
              <w:right w:val="single" w:sz="6" w:space="0" w:color="000000"/>
            </w:tcBorders>
          </w:tcPr>
          <w:p w14:paraId="48D8F18C" w14:textId="622A6DB0" w:rsidR="00C06C08" w:rsidRDefault="00C06C08" w:rsidP="00C06C08">
            <w:pPr>
              <w:pStyle w:val="TAC"/>
              <w:rPr>
                <w:lang w:eastAsia="zh-CN"/>
              </w:rPr>
            </w:pPr>
            <w:r w:rsidRPr="00772733">
              <w:t>2</w:t>
            </w:r>
          </w:p>
        </w:tc>
      </w:tr>
      <w:tr w:rsidR="005E51D1" w:rsidRPr="00C33F68" w14:paraId="099DCC0A"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0023989" w14:textId="3CD0B71D" w:rsidR="005E51D1" w:rsidRPr="00772733" w:rsidRDefault="006321DA" w:rsidP="005E51D1">
            <w:pPr>
              <w:pStyle w:val="TAL"/>
              <w:rPr>
                <w:rFonts w:eastAsiaTheme="minorEastAsia"/>
                <w:lang w:eastAsia="zh-CN"/>
              </w:rPr>
            </w:pPr>
            <w:r>
              <w:rPr>
                <w:lang w:eastAsia="zh-CN"/>
              </w:rPr>
              <w:t>65</w:t>
            </w:r>
          </w:p>
        </w:tc>
        <w:tc>
          <w:tcPr>
            <w:tcW w:w="2837" w:type="dxa"/>
            <w:tcBorders>
              <w:top w:val="single" w:sz="6" w:space="0" w:color="000000"/>
              <w:left w:val="single" w:sz="6" w:space="0" w:color="000000"/>
              <w:bottom w:val="single" w:sz="6" w:space="0" w:color="000000"/>
              <w:right w:val="single" w:sz="6" w:space="0" w:color="000000"/>
            </w:tcBorders>
          </w:tcPr>
          <w:p w14:paraId="4065ED2C" w14:textId="08CE326E" w:rsidR="005E51D1" w:rsidRPr="00772733" w:rsidRDefault="005E51D1" w:rsidP="005E51D1">
            <w:pPr>
              <w:pStyle w:val="TAL"/>
            </w:pPr>
            <w:r w:rsidRPr="00F643F0">
              <w:rPr>
                <w:rFonts w:hint="eastAsia"/>
                <w:lang w:eastAsia="zh-CN"/>
              </w:rPr>
              <w:t>U</w:t>
            </w:r>
            <w:r w:rsidRPr="00F643F0">
              <w:rPr>
                <w:lang w:eastAsia="zh-CN"/>
              </w:rPr>
              <w:t>E-to-UE relay UE user info</w:t>
            </w:r>
          </w:p>
        </w:tc>
        <w:tc>
          <w:tcPr>
            <w:tcW w:w="3120" w:type="dxa"/>
            <w:tcBorders>
              <w:top w:val="single" w:sz="6" w:space="0" w:color="000000"/>
              <w:left w:val="single" w:sz="6" w:space="0" w:color="000000"/>
              <w:bottom w:val="single" w:sz="6" w:space="0" w:color="000000"/>
              <w:right w:val="single" w:sz="6" w:space="0" w:color="000000"/>
            </w:tcBorders>
          </w:tcPr>
          <w:p w14:paraId="6971523E" w14:textId="77777777" w:rsidR="005E51D1" w:rsidRPr="00F643F0" w:rsidRDefault="005E51D1" w:rsidP="005E51D1">
            <w:pPr>
              <w:pStyle w:val="TAL"/>
            </w:pPr>
            <w:r w:rsidRPr="00F643F0">
              <w:t>User info ID</w:t>
            </w:r>
          </w:p>
          <w:p w14:paraId="214897DD" w14:textId="2E0DB3D2" w:rsidR="005E51D1" w:rsidRPr="00772733" w:rsidRDefault="005E51D1" w:rsidP="005E51D1">
            <w:pPr>
              <w:pStyle w:val="TAL"/>
            </w:pPr>
            <w:r w:rsidRPr="00F643F0">
              <w:t>11.3.</w:t>
            </w:r>
            <w:r w:rsidR="00B035F7">
              <w:t>39</w:t>
            </w:r>
          </w:p>
        </w:tc>
        <w:tc>
          <w:tcPr>
            <w:tcW w:w="1134" w:type="dxa"/>
            <w:tcBorders>
              <w:top w:val="single" w:sz="6" w:space="0" w:color="000000"/>
              <w:left w:val="single" w:sz="6" w:space="0" w:color="000000"/>
              <w:bottom w:val="single" w:sz="6" w:space="0" w:color="000000"/>
              <w:right w:val="single" w:sz="6" w:space="0" w:color="000000"/>
            </w:tcBorders>
          </w:tcPr>
          <w:p w14:paraId="78F6BBD1" w14:textId="5F03C04E" w:rsidR="005E51D1" w:rsidRPr="00772733" w:rsidRDefault="005E51D1" w:rsidP="005E51D1">
            <w:pPr>
              <w:pStyle w:val="TAC"/>
              <w:rPr>
                <w:lang w:eastAsia="ja-JP"/>
              </w:rPr>
            </w:pPr>
            <w:r w:rsidRPr="00F643F0">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C904C85" w14:textId="2DF56753" w:rsidR="005E51D1" w:rsidRPr="00772733" w:rsidRDefault="005E51D1" w:rsidP="005E51D1">
            <w:pPr>
              <w:pStyle w:val="TAC"/>
              <w:rPr>
                <w:lang w:eastAsia="ja-JP"/>
              </w:rPr>
            </w:pPr>
            <w:r w:rsidRPr="00F643F0">
              <w:rPr>
                <w:rFonts w:hint="eastAsia"/>
                <w:lang w:eastAsia="zh-CN"/>
              </w:rPr>
              <w:t>T</w:t>
            </w:r>
            <w:r w:rsidRPr="00F643F0">
              <w:rPr>
                <w:lang w:eastAsia="zh-CN"/>
              </w:rPr>
              <w:t>LV</w:t>
            </w:r>
          </w:p>
        </w:tc>
        <w:tc>
          <w:tcPr>
            <w:tcW w:w="851" w:type="dxa"/>
            <w:tcBorders>
              <w:top w:val="single" w:sz="6" w:space="0" w:color="000000"/>
              <w:left w:val="single" w:sz="6" w:space="0" w:color="000000"/>
              <w:bottom w:val="single" w:sz="6" w:space="0" w:color="000000"/>
              <w:right w:val="single" w:sz="6" w:space="0" w:color="000000"/>
            </w:tcBorders>
          </w:tcPr>
          <w:p w14:paraId="36D44D14" w14:textId="3A899FB6" w:rsidR="005E51D1" w:rsidRPr="00772733" w:rsidRDefault="005E51D1" w:rsidP="005E51D1">
            <w:pPr>
              <w:pStyle w:val="TAC"/>
            </w:pPr>
            <w:r w:rsidRPr="00F643F0">
              <w:rPr>
                <w:rFonts w:hint="eastAsia"/>
                <w:lang w:eastAsia="zh-CN"/>
              </w:rPr>
              <w:t>3</w:t>
            </w:r>
            <w:r w:rsidRPr="00F643F0">
              <w:rPr>
                <w:lang w:eastAsia="zh-CN"/>
              </w:rPr>
              <w:t>-257</w:t>
            </w:r>
          </w:p>
        </w:tc>
      </w:tr>
      <w:tr w:rsidR="005E51D1" w:rsidRPr="00C33F68" w14:paraId="784307D9" w14:textId="77777777" w:rsidTr="00461327">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5A951F6" w14:textId="5EB8426C" w:rsidR="005E51D1" w:rsidRPr="00772733" w:rsidRDefault="006321DA" w:rsidP="005E51D1">
            <w:pPr>
              <w:pStyle w:val="TAL"/>
              <w:rPr>
                <w:rFonts w:eastAsiaTheme="minorEastAsia"/>
                <w:lang w:eastAsia="zh-CN"/>
              </w:rPr>
            </w:pPr>
            <w:r>
              <w:rPr>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4BB9F1EE" w14:textId="1FF7B55C" w:rsidR="005E51D1" w:rsidRPr="00772733" w:rsidRDefault="005E51D1" w:rsidP="005E51D1">
            <w:pPr>
              <w:pStyle w:val="TAL"/>
            </w:pPr>
            <w:r w:rsidRPr="00F643F0">
              <w:rPr>
                <w:rFonts w:hint="eastAsia"/>
                <w:lang w:eastAsia="zh-CN"/>
              </w:rPr>
              <w:t>T</w:t>
            </w:r>
            <w:r w:rsidRPr="00F643F0">
              <w:rPr>
                <w:lang w:eastAsia="zh-CN"/>
              </w:rPr>
              <w:t xml:space="preserve">arget </w:t>
            </w:r>
            <w:r w:rsidRPr="00F643F0">
              <w:rPr>
                <w:rFonts w:hint="eastAsia"/>
                <w:lang w:eastAsia="zh-CN"/>
              </w:rPr>
              <w:t>en</w:t>
            </w:r>
            <w:r w:rsidRPr="00F643F0">
              <w:rPr>
                <w:lang w:eastAsia="zh-CN"/>
              </w:rPr>
              <w:t>d UE layer-2 ID</w:t>
            </w:r>
          </w:p>
        </w:tc>
        <w:tc>
          <w:tcPr>
            <w:tcW w:w="3120" w:type="dxa"/>
            <w:tcBorders>
              <w:top w:val="single" w:sz="6" w:space="0" w:color="000000"/>
              <w:left w:val="single" w:sz="6" w:space="0" w:color="000000"/>
              <w:bottom w:val="single" w:sz="6" w:space="0" w:color="000000"/>
              <w:right w:val="single" w:sz="6" w:space="0" w:color="000000"/>
            </w:tcBorders>
          </w:tcPr>
          <w:p w14:paraId="7CF53AF9" w14:textId="77777777" w:rsidR="005E51D1" w:rsidRPr="00F643F0" w:rsidRDefault="005E51D1" w:rsidP="005E51D1">
            <w:pPr>
              <w:pStyle w:val="TAL"/>
              <w:rPr>
                <w:lang w:eastAsia="zh-CN"/>
              </w:rPr>
            </w:pPr>
            <w:r w:rsidRPr="00F643F0">
              <w:rPr>
                <w:rFonts w:hint="eastAsia"/>
                <w:lang w:eastAsia="zh-CN"/>
              </w:rPr>
              <w:t>L</w:t>
            </w:r>
            <w:r w:rsidRPr="00F643F0">
              <w:rPr>
                <w:lang w:eastAsia="zh-CN"/>
              </w:rPr>
              <w:t>ayer-2 ID</w:t>
            </w:r>
          </w:p>
          <w:p w14:paraId="37830DB4" w14:textId="66E45745" w:rsidR="005E51D1" w:rsidRPr="00772733" w:rsidRDefault="005E51D1" w:rsidP="005E51D1">
            <w:pPr>
              <w:pStyle w:val="TAL"/>
            </w:pPr>
            <w:r w:rsidRPr="00F643F0">
              <w:rPr>
                <w:rFonts w:hint="eastAsia"/>
                <w:lang w:eastAsia="zh-CN"/>
              </w:rPr>
              <w:t>1</w:t>
            </w:r>
            <w:r w:rsidRPr="00F643F0">
              <w:rPr>
                <w:lang w:eastAsia="zh-CN"/>
              </w:rPr>
              <w:t>1.3.25</w:t>
            </w:r>
          </w:p>
        </w:tc>
        <w:tc>
          <w:tcPr>
            <w:tcW w:w="1134" w:type="dxa"/>
            <w:tcBorders>
              <w:top w:val="single" w:sz="6" w:space="0" w:color="000000"/>
              <w:left w:val="single" w:sz="6" w:space="0" w:color="000000"/>
              <w:bottom w:val="single" w:sz="6" w:space="0" w:color="000000"/>
              <w:right w:val="single" w:sz="6" w:space="0" w:color="000000"/>
            </w:tcBorders>
          </w:tcPr>
          <w:p w14:paraId="39B18EDA" w14:textId="60F4D2CC" w:rsidR="005E51D1" w:rsidRPr="00772733" w:rsidRDefault="005E51D1" w:rsidP="005E51D1">
            <w:pPr>
              <w:pStyle w:val="TAC"/>
              <w:rPr>
                <w:lang w:eastAsia="ja-JP"/>
              </w:rPr>
            </w:pPr>
            <w:r w:rsidRPr="00F643F0">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BC22094" w14:textId="2B47C90F" w:rsidR="005E51D1" w:rsidRPr="00772733" w:rsidRDefault="005E51D1" w:rsidP="005E51D1">
            <w:pPr>
              <w:pStyle w:val="TAC"/>
              <w:rPr>
                <w:lang w:eastAsia="ja-JP"/>
              </w:rPr>
            </w:pPr>
            <w:r w:rsidRPr="00F643F0">
              <w:rPr>
                <w:rFonts w:hint="eastAsia"/>
                <w:lang w:eastAsia="zh-CN"/>
              </w:rPr>
              <w:t>T</w:t>
            </w:r>
            <w:r w:rsidRPr="00F643F0">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1168B060" w14:textId="7BF8FBF8" w:rsidR="005E51D1" w:rsidRPr="00772733" w:rsidRDefault="005E51D1" w:rsidP="005E51D1">
            <w:pPr>
              <w:pStyle w:val="TAC"/>
            </w:pPr>
            <w:r w:rsidRPr="00F643F0">
              <w:rPr>
                <w:rFonts w:hint="eastAsia"/>
                <w:lang w:eastAsia="zh-CN"/>
              </w:rPr>
              <w:t>4</w:t>
            </w:r>
          </w:p>
        </w:tc>
      </w:tr>
    </w:tbl>
    <w:p w14:paraId="0927255F" w14:textId="77777777" w:rsidR="005E51D1" w:rsidDel="00215485" w:rsidRDefault="005E51D1" w:rsidP="005E51D1">
      <w:pPr>
        <w:pStyle w:val="EditorsNote"/>
        <w:rPr>
          <w:del w:id="4901" w:author="24.554_CR0422R1_(Rel-18)_5G_ProSe_Ph2" w:date="2023-12-21T16:43:00Z"/>
          <w:lang w:eastAsia="zh-CN"/>
        </w:rPr>
      </w:pPr>
    </w:p>
    <w:p w14:paraId="06CDB7AD" w14:textId="59E61AAD" w:rsidR="005E51D1" w:rsidRPr="00F643F0" w:rsidDel="00215485" w:rsidRDefault="005E51D1" w:rsidP="005E51D1">
      <w:pPr>
        <w:pStyle w:val="EditorsNote"/>
        <w:rPr>
          <w:del w:id="4902" w:author="24.554_CR0422R1_(Rel-18)_5G_ProSe_Ph2" w:date="2023-12-21T16:43:00Z"/>
          <w:lang w:eastAsia="zh-CN"/>
        </w:rPr>
      </w:pPr>
      <w:del w:id="4903" w:author="24.554_CR0422R1_(Rel-18)_5G_ProSe_Ph2" w:date="2023-12-21T16:43:00Z">
        <w:r w:rsidRPr="00F643F0" w:rsidDel="00215485">
          <w:rPr>
            <w:rFonts w:hint="eastAsia"/>
            <w:lang w:eastAsia="zh-CN"/>
          </w:rPr>
          <w:delText>E</w:delText>
        </w:r>
        <w:r w:rsidRPr="00F643F0" w:rsidDel="00215485">
          <w:rPr>
            <w:lang w:eastAsia="zh-CN"/>
          </w:rPr>
          <w:delText>ditor’s note:</w:delText>
        </w:r>
        <w:r w:rsidRPr="00F643F0" w:rsidDel="00215485">
          <w:rPr>
            <w:lang w:eastAsia="zh-CN"/>
          </w:rPr>
          <w:tab/>
          <w:delText>The security parameters for 5G ProSe UE-to-UE relay and the parameters for 5G ProSe layer-2 UE-to-UE relay are FFS.</w:delText>
        </w:r>
      </w:del>
    </w:p>
    <w:p w14:paraId="4806F503" w14:textId="77777777" w:rsidR="0036233B" w:rsidRPr="00C33F68" w:rsidRDefault="0036233B" w:rsidP="00021BA6"/>
    <w:p w14:paraId="4DF25618" w14:textId="77777777" w:rsidR="0036233B" w:rsidRPr="00C33F68" w:rsidRDefault="00AF026B" w:rsidP="0037175B">
      <w:pPr>
        <w:pStyle w:val="Heading4"/>
      </w:pPr>
      <w:bookmarkStart w:id="4904" w:name="_CR10_3_1_2"/>
      <w:bookmarkStart w:id="4905" w:name="_Toc68196343"/>
      <w:bookmarkStart w:id="4906" w:name="_Toc59209014"/>
      <w:bookmarkStart w:id="4907" w:name="_Toc51951242"/>
      <w:bookmarkStart w:id="4908" w:name="_Toc45882692"/>
      <w:bookmarkStart w:id="4909" w:name="_Toc45282306"/>
      <w:bookmarkStart w:id="4910" w:name="_Toc34404461"/>
      <w:bookmarkStart w:id="4911" w:name="_Toc34388690"/>
      <w:bookmarkStart w:id="4912" w:name="_Toc146712444"/>
      <w:bookmarkStart w:id="4913" w:name="_Toc25070713"/>
      <w:bookmarkEnd w:id="4904"/>
      <w:r w:rsidRPr="00C33F68">
        <w:t>10.</w:t>
      </w:r>
      <w:r w:rsidR="0036233B" w:rsidRPr="00C33F68">
        <w:t>3.1.2</w:t>
      </w:r>
      <w:r w:rsidR="0036233B" w:rsidRPr="00C33F68">
        <w:tab/>
        <w:t>Target user info</w:t>
      </w:r>
      <w:bookmarkEnd w:id="4905"/>
      <w:bookmarkEnd w:id="4906"/>
      <w:bookmarkEnd w:id="4907"/>
      <w:bookmarkEnd w:id="4908"/>
      <w:bookmarkEnd w:id="4909"/>
      <w:bookmarkEnd w:id="4910"/>
      <w:bookmarkEnd w:id="4911"/>
      <w:bookmarkEnd w:id="4912"/>
    </w:p>
    <w:p w14:paraId="1643E571" w14:textId="77777777" w:rsidR="000E3B60" w:rsidRDefault="00B331D7" w:rsidP="000E3B60">
      <w:r w:rsidRPr="00C33F68">
        <w:t xml:space="preserve">The UE shall include this IE if the target UE's application layer ID </w:t>
      </w:r>
      <w:r>
        <w:rPr>
          <w:rFonts w:hint="eastAsia"/>
          <w:lang w:eastAsia="zh-CN"/>
        </w:rPr>
        <w:t xml:space="preserve">is received </w:t>
      </w:r>
      <w:r w:rsidRPr="00C33F68">
        <w:t>from upper layers</w:t>
      </w:r>
      <w:r w:rsidRPr="00C33F68">
        <w:rPr>
          <w:lang w:eastAsia="zh-CN"/>
        </w:rPr>
        <w:t xml:space="preserve"> or </w:t>
      </w:r>
      <w:r>
        <w:rPr>
          <w:rFonts w:hint="eastAsia"/>
          <w:lang w:eastAsia="zh-CN"/>
        </w:rPr>
        <w:t>known based on</w:t>
      </w:r>
      <w:r w:rsidRPr="00C33F68">
        <w:rPr>
          <w:lang w:eastAsia="zh-CN"/>
        </w:rPr>
        <w:t xml:space="preserve"> the unicast layer-2 ID of target UE </w:t>
      </w:r>
      <w:r>
        <w:rPr>
          <w:rFonts w:hint="eastAsia"/>
          <w:lang w:eastAsia="zh-CN"/>
        </w:rPr>
        <w:t xml:space="preserve">(i.e. </w:t>
      </w:r>
      <w:r w:rsidRPr="00C33F68">
        <w:rPr>
          <w:lang w:eastAsia="zh-CN"/>
        </w:rPr>
        <w:t>destination layer-2 ID</w:t>
      </w:r>
      <w:r>
        <w:rPr>
          <w:rFonts w:hint="eastAsia"/>
          <w:lang w:eastAsia="zh-CN"/>
        </w:rPr>
        <w:t xml:space="preserve">) as described in </w:t>
      </w:r>
      <w:r w:rsidRPr="00C33F68">
        <w:t>clause</w:t>
      </w:r>
      <w:r w:rsidRPr="00C33F68">
        <w:rPr>
          <w:noProof/>
          <w:lang w:eastAsia="zh-CN"/>
        </w:rPr>
        <w:t> </w:t>
      </w:r>
      <w:r w:rsidRPr="00C33F68">
        <w:t>5.</w:t>
      </w:r>
      <w:r>
        <w:rPr>
          <w:rFonts w:hint="eastAsia"/>
          <w:lang w:eastAsia="zh-CN"/>
        </w:rPr>
        <w:t xml:space="preserve">8.2.4 of </w:t>
      </w:r>
      <w:r w:rsidRPr="00C33F68">
        <w:rPr>
          <w:noProof/>
          <w:lang w:eastAsia="zh-CN"/>
        </w:rPr>
        <w:t>3GPP TS 23.304 [3]</w:t>
      </w:r>
      <w:r>
        <w:rPr>
          <w:rFonts w:hint="eastAsia"/>
          <w:lang w:eastAsia="zh-CN"/>
        </w:rPr>
        <w:t>,</w:t>
      </w:r>
      <w:r w:rsidRPr="00AE693D">
        <w:t xml:space="preserve"> </w:t>
      </w:r>
      <w:r w:rsidRPr="00C33F68">
        <w:t xml:space="preserve">or </w:t>
      </w:r>
      <w:r>
        <w:rPr>
          <w:rFonts w:hint="eastAsia"/>
          <w:lang w:eastAsia="zh-CN"/>
        </w:rPr>
        <w:t xml:space="preserve">if the UE receives </w:t>
      </w:r>
      <w:r w:rsidRPr="00C33F68">
        <w:t xml:space="preserve">the </w:t>
      </w:r>
      <w:r>
        <w:rPr>
          <w:rFonts w:hint="eastAsia"/>
          <w:lang w:eastAsia="zh-CN"/>
        </w:rPr>
        <w:t>user info ID</w:t>
      </w:r>
      <w:r w:rsidRPr="00C33F68">
        <w:t xml:space="preserve"> of the 5G ProSe UE-to-network relay UE during the 5G ProSe UE-to-network relay discovery procedure</w:t>
      </w:r>
      <w:r w:rsidR="000E3B60" w:rsidRPr="00F643F0">
        <w:t xml:space="preserve">, or </w:t>
      </w:r>
      <w:r w:rsidR="000E3B60">
        <w:t>if:</w:t>
      </w:r>
    </w:p>
    <w:p w14:paraId="45C5CAD6" w14:textId="77777777" w:rsidR="000E3B60" w:rsidRPr="00F643F0" w:rsidRDefault="000E3B60" w:rsidP="000E3B60">
      <w:pPr>
        <w:pStyle w:val="B1"/>
      </w:pPr>
      <w:r w:rsidRPr="00F643F0">
        <w:t>1)</w:t>
      </w:r>
      <w:r w:rsidRPr="00F643F0">
        <w:tab/>
        <w:t>the UE is acting as the source 5G ProSe end UE and the user info ID of the target 5G ProSe end UE is obtained during the 5G ProSe UE-to-UE relay discovery procedure; or</w:t>
      </w:r>
    </w:p>
    <w:p w14:paraId="03AE79C7" w14:textId="5771486C" w:rsidR="00B331D7" w:rsidRPr="00C33F68" w:rsidRDefault="000E3B60" w:rsidP="00D04FD8">
      <w:pPr>
        <w:pStyle w:val="B1"/>
      </w:pPr>
      <w:r w:rsidRPr="00F643F0">
        <w:t>2)</w:t>
      </w:r>
      <w:r w:rsidRPr="00F643F0">
        <w:tab/>
      </w:r>
      <w:r>
        <w:t xml:space="preserve">the </w:t>
      </w:r>
      <w:r w:rsidRPr="00F643F0">
        <w:t>UE is acting as the 5G ProSe UE-to-UE relay UE and the user info ID of the target 5G ProSe end UE is obtained in the PROSE DIRECT LINK ESTABLISHMENT REQUEST message from the source 5</w:t>
      </w:r>
      <w:r w:rsidRPr="00F643F0">
        <w:rPr>
          <w:rFonts w:hint="eastAsia"/>
          <w:lang w:eastAsia="zh-CN"/>
        </w:rPr>
        <w:t>G</w:t>
      </w:r>
      <w:r w:rsidRPr="00F643F0">
        <w:t xml:space="preserve"> ProSe end UE</w:t>
      </w:r>
      <w:r w:rsidR="00B331D7">
        <w:rPr>
          <w:rFonts w:hint="eastAsia"/>
          <w:lang w:eastAsia="zh-CN"/>
        </w:rPr>
        <w:t>.</w:t>
      </w:r>
    </w:p>
    <w:p w14:paraId="2B2988D3" w14:textId="77777777" w:rsidR="0036233B" w:rsidRPr="00C33F68" w:rsidRDefault="00AF026B" w:rsidP="0037175B">
      <w:pPr>
        <w:pStyle w:val="Heading4"/>
      </w:pPr>
      <w:bookmarkStart w:id="4914" w:name="_CR10_3_1_3"/>
      <w:bookmarkStart w:id="4915" w:name="_Toc68196344"/>
      <w:bookmarkStart w:id="4916" w:name="_Toc59209015"/>
      <w:bookmarkStart w:id="4917" w:name="_Toc51951243"/>
      <w:bookmarkStart w:id="4918" w:name="_Toc45882693"/>
      <w:bookmarkStart w:id="4919" w:name="_Toc45282307"/>
      <w:bookmarkStart w:id="4920" w:name="_Toc146712445"/>
      <w:bookmarkStart w:id="4921" w:name="_Toc34404462"/>
      <w:bookmarkStart w:id="4922" w:name="_Toc34388691"/>
      <w:bookmarkEnd w:id="4914"/>
      <w:r w:rsidRPr="00C33F68">
        <w:t>10.</w:t>
      </w:r>
      <w:r w:rsidR="0036233B" w:rsidRPr="00C33F68">
        <w:t>3.1.3</w:t>
      </w:r>
      <w:r w:rsidR="0036233B" w:rsidRPr="00C33F68">
        <w:tab/>
        <w:t>Key establishment information container</w:t>
      </w:r>
      <w:bookmarkEnd w:id="4915"/>
      <w:bookmarkEnd w:id="4916"/>
      <w:bookmarkEnd w:id="4917"/>
      <w:bookmarkEnd w:id="4918"/>
      <w:bookmarkEnd w:id="4919"/>
      <w:bookmarkEnd w:id="4920"/>
    </w:p>
    <w:p w14:paraId="7372D759" w14:textId="2EE214B5" w:rsidR="0036233B" w:rsidRPr="00C33F68" w:rsidRDefault="0036233B" w:rsidP="0036233B">
      <w:r w:rsidRPr="00C33F68">
        <w:t>The UE shall include this IE if</w:t>
      </w:r>
      <w:r w:rsidRPr="00C33F68">
        <w:rPr>
          <w:lang w:eastAsia="x-none"/>
        </w:rPr>
        <w:t xml:space="preserve"> the </w:t>
      </w:r>
      <w:r w:rsidRPr="00C33F68">
        <w:t xml:space="preserve">UE PC5 unicast signalling security policy is set to </w:t>
      </w:r>
      <w:r w:rsidRPr="00C33F68">
        <w:rPr>
          <w:lang w:eastAsia="x-none"/>
        </w:rPr>
        <w:t>"</w:t>
      </w:r>
      <w:r w:rsidR="00C01948" w:rsidRPr="00C33F68">
        <w:t>S</w:t>
      </w:r>
      <w:r w:rsidRPr="00C33F68">
        <w:t>ignalling integrity protection required</w:t>
      </w:r>
      <w:r w:rsidRPr="00C33F68">
        <w:rPr>
          <w:lang w:eastAsia="x-none"/>
        </w:rPr>
        <w:t>" or "</w:t>
      </w:r>
      <w:r w:rsidR="00C01948" w:rsidRPr="00C33F68">
        <w:t>S</w:t>
      </w:r>
      <w:r w:rsidRPr="00C33F68">
        <w:t>ignalling integrity protection preferred</w:t>
      </w:r>
      <w:r w:rsidRPr="00C33F68">
        <w:rPr>
          <w:lang w:eastAsia="x-none"/>
        </w:rPr>
        <w:t>".</w:t>
      </w:r>
    </w:p>
    <w:p w14:paraId="17BC633A" w14:textId="77777777" w:rsidR="0036233B" w:rsidRPr="00C33F68" w:rsidRDefault="00AF026B" w:rsidP="0037175B">
      <w:pPr>
        <w:pStyle w:val="Heading4"/>
      </w:pPr>
      <w:bookmarkStart w:id="4923" w:name="_CR10_3_1_4"/>
      <w:bookmarkStart w:id="4924" w:name="_Toc68196345"/>
      <w:bookmarkStart w:id="4925" w:name="_Toc59209016"/>
      <w:bookmarkStart w:id="4926" w:name="_Toc51951244"/>
      <w:bookmarkStart w:id="4927" w:name="_Toc45882694"/>
      <w:bookmarkStart w:id="4928" w:name="_Toc45282308"/>
      <w:bookmarkStart w:id="4929" w:name="_Toc146712446"/>
      <w:bookmarkEnd w:id="4923"/>
      <w:r w:rsidRPr="00C33F68">
        <w:t>10.</w:t>
      </w:r>
      <w:r w:rsidR="0036233B" w:rsidRPr="00C33F68">
        <w:t>3.1.4</w:t>
      </w:r>
      <w:r w:rsidR="0036233B" w:rsidRPr="00C33F68">
        <w:tab/>
        <w:t>Nonce_1</w:t>
      </w:r>
      <w:bookmarkEnd w:id="4924"/>
      <w:bookmarkEnd w:id="4925"/>
      <w:bookmarkEnd w:id="4926"/>
      <w:bookmarkEnd w:id="4927"/>
      <w:bookmarkEnd w:id="4928"/>
      <w:bookmarkEnd w:id="4929"/>
    </w:p>
    <w:p w14:paraId="1252FD62" w14:textId="77777777" w:rsidR="00403690" w:rsidRPr="00C33F68" w:rsidRDefault="00403690" w:rsidP="00403690">
      <w:pPr>
        <w:rPr>
          <w:ins w:id="4930" w:author="24.554_CR0422R1_(Rel-18)_5G_ProSe_Ph2" w:date="2023-12-21T16:43:00Z"/>
        </w:rPr>
      </w:pPr>
      <w:ins w:id="4931" w:author="24.554_CR0422R1_(Rel-18)_5G_ProSe_Ph2" w:date="2023-12-21T16:43:00Z">
        <w:r w:rsidRPr="00C33F68">
          <w:t>The UE shall include this IE if the UE PC5 unicast signalling security policy is set to "Signalling integrity protection required" or "Signalling integrity protection preferred"</w:t>
        </w:r>
        <w:r>
          <w:t xml:space="preserve"> and the 5G ProSe direct link is </w:t>
        </w:r>
        <w:del w:id="4932" w:author="CATT_dxy4" w:date="2023-09-28T11:57:00Z">
          <w:r w:rsidDel="00625464">
            <w:delText xml:space="preserve">not </w:delText>
          </w:r>
        </w:del>
        <w:r>
          <w:rPr>
            <w:rFonts w:hint="eastAsia"/>
            <w:lang w:eastAsia="zh-CN"/>
          </w:rPr>
          <w:t>neither</w:t>
        </w:r>
        <w:r>
          <w:t xml:space="preserve"> for direct communication between the 5G ProSe remote UE and the 5G ProSe UE-to-network relay UE</w:t>
        </w:r>
        <w:r>
          <w:rPr>
            <w:rFonts w:hint="eastAsia"/>
            <w:lang w:eastAsia="zh-CN"/>
          </w:rPr>
          <w:t xml:space="preserve"> nor </w:t>
        </w:r>
        <w:r>
          <w:t xml:space="preserve">for direct communication between the 5G ProSe </w:t>
        </w:r>
        <w:r>
          <w:rPr>
            <w:rFonts w:hint="eastAsia"/>
            <w:lang w:eastAsia="zh-CN"/>
          </w:rPr>
          <w:t>end</w:t>
        </w:r>
        <w:r>
          <w:t xml:space="preserve"> UE and the 5G ProSe UE-to-</w:t>
        </w:r>
        <w:r>
          <w:rPr>
            <w:rFonts w:hint="eastAsia"/>
            <w:lang w:eastAsia="zh-CN"/>
          </w:rPr>
          <w:t>UE</w:t>
        </w:r>
        <w:r>
          <w:t xml:space="preserve"> relay UE</w:t>
        </w:r>
        <w:r w:rsidRPr="00C33F68">
          <w:rPr>
            <w:lang w:eastAsia="x-none"/>
          </w:rPr>
          <w:t>.</w:t>
        </w:r>
      </w:ins>
    </w:p>
    <w:p w14:paraId="14CF4D81" w14:textId="77777777" w:rsidR="00403690" w:rsidRDefault="00403690" w:rsidP="00403690">
      <w:pPr>
        <w:pStyle w:val="NO"/>
        <w:rPr>
          <w:ins w:id="4933" w:author="24.554_CR0422R1_(Rel-18)_5G_ProSe_Ph2" w:date="2023-12-21T16:43:00Z"/>
        </w:rPr>
      </w:pPr>
      <w:ins w:id="4934" w:author="24.554_CR0422R1_(Rel-18)_5G_ProSe_Ph2" w:date="2023-12-21T16:43:00Z">
        <w:r w:rsidRPr="00CC3CDB">
          <w:t>NOTE:</w:t>
        </w:r>
        <w:r w:rsidRPr="00CC3CDB">
          <w:tab/>
          <w:t xml:space="preserve">When the 5G ProSe direct link establishment procedure is between the 5G ProSe remote UE and the 5G ProSe UE-to-network relay UE </w:t>
        </w:r>
        <w:r>
          <w:rPr>
            <w:rFonts w:hint="eastAsia"/>
            <w:lang w:eastAsia="zh-CN"/>
          </w:rPr>
          <w:t xml:space="preserve">or </w:t>
        </w:r>
        <w:r w:rsidRPr="00CC3CDB">
          <w:t xml:space="preserve">between the 5G ProSe </w:t>
        </w:r>
        <w:r>
          <w:rPr>
            <w:rFonts w:hint="eastAsia"/>
            <w:lang w:eastAsia="zh-CN"/>
          </w:rPr>
          <w:t>end</w:t>
        </w:r>
        <w:r w:rsidRPr="00CC3CDB">
          <w:t xml:space="preserve"> UE and the 5G ProSe UE-to-</w:t>
        </w:r>
        <w:r>
          <w:rPr>
            <w:rFonts w:hint="eastAsia"/>
            <w:lang w:eastAsia="zh-CN"/>
          </w:rPr>
          <w:t>UE</w:t>
        </w:r>
        <w:r w:rsidRPr="00CC3CDB">
          <w:t xml:space="preserve"> relay UE</w:t>
        </w:r>
        <w:r>
          <w:rPr>
            <w:rFonts w:hint="eastAsia"/>
            <w:lang w:eastAsia="zh-CN"/>
          </w:rPr>
          <w:t>,</w:t>
        </w:r>
        <w:r w:rsidRPr="00CC3CDB">
          <w:t xml:space="preserve"> and the security procedure over user plane is used as specified in 3GPP TS 33.503 [34], the "Nonce_1" is called "K</w:t>
        </w:r>
        <w:r w:rsidRPr="00CC3CDB">
          <w:rPr>
            <w:vertAlign w:val="subscript"/>
          </w:rPr>
          <w:t>NRP</w:t>
        </w:r>
        <w:r w:rsidRPr="00CC3CDB">
          <w:t xml:space="preserve"> freshness parameter 1" as specified in 3GPP TS 33.503 [34].</w:t>
        </w:r>
      </w:ins>
    </w:p>
    <w:p w14:paraId="31375F25" w14:textId="610B93A1" w:rsidR="0036233B" w:rsidRPr="00C33F68" w:rsidDel="00403690" w:rsidRDefault="0036233B" w:rsidP="0036233B">
      <w:pPr>
        <w:rPr>
          <w:del w:id="4935" w:author="24.554_CR0422R1_(Rel-18)_5G_ProSe_Ph2" w:date="2023-12-21T16:43:00Z"/>
        </w:rPr>
      </w:pPr>
      <w:del w:id="4936" w:author="24.554_CR0422R1_(Rel-18)_5G_ProSe_Ph2" w:date="2023-12-21T16:43:00Z">
        <w:r w:rsidRPr="00C33F68" w:rsidDel="00403690">
          <w:delText>The UE shall include this IE if the UE PC5 unicast signalling security policy is set to "</w:delText>
        </w:r>
        <w:r w:rsidR="00C01948" w:rsidRPr="00C33F68" w:rsidDel="00403690">
          <w:delText>S</w:delText>
        </w:r>
        <w:r w:rsidRPr="00C33F68" w:rsidDel="00403690">
          <w:delText>ignalling integrity protection required" or "</w:delText>
        </w:r>
        <w:r w:rsidR="00C01948" w:rsidRPr="00C33F68" w:rsidDel="00403690">
          <w:delText>S</w:delText>
        </w:r>
        <w:r w:rsidRPr="00C33F68" w:rsidDel="00403690">
          <w:delText>ignalling integrity protection preferred"</w:delText>
        </w:r>
        <w:r w:rsidR="00E86206" w:rsidDel="00403690">
          <w:delText xml:space="preserve"> and the 5G ProSe direct link is not for direct communication between the 5G ProSe remote UE and the 5G ProSe UE-to-network relay UE</w:delText>
        </w:r>
        <w:r w:rsidRPr="00C33F68" w:rsidDel="00403690">
          <w:rPr>
            <w:lang w:eastAsia="x-none"/>
          </w:rPr>
          <w:delText>.</w:delText>
        </w:r>
      </w:del>
    </w:p>
    <w:p w14:paraId="5FC3DED6" w14:textId="42109C8F" w:rsidR="00C01F35" w:rsidDel="00403690" w:rsidRDefault="00C01F35" w:rsidP="00CC3CDB">
      <w:pPr>
        <w:pStyle w:val="NO"/>
        <w:rPr>
          <w:del w:id="4937" w:author="24.554_CR0422R1_(Rel-18)_5G_ProSe_Ph2" w:date="2023-12-21T16:43:00Z"/>
        </w:rPr>
      </w:pPr>
      <w:bookmarkStart w:id="4938" w:name="_Toc68196346"/>
      <w:bookmarkStart w:id="4939" w:name="_Toc59209017"/>
      <w:bookmarkStart w:id="4940" w:name="_Toc51951245"/>
      <w:bookmarkStart w:id="4941" w:name="_Toc45882695"/>
      <w:bookmarkStart w:id="4942" w:name="_Toc45282309"/>
      <w:del w:id="4943" w:author="24.554_CR0422R1_(Rel-18)_5G_ProSe_Ph2" w:date="2023-12-21T16:43:00Z">
        <w:r w:rsidRPr="00CC3CDB" w:rsidDel="00403690">
          <w:delText>NOTE:</w:delText>
        </w:r>
        <w:r w:rsidRPr="00CC3CDB" w:rsidDel="00403690">
          <w:tab/>
          <w:delText>When the 5G ProSe direct link establishment procedure is between the 5G ProSe remote UE and the 5G ProSe UE-to-network relay UE and the security procedure over user plane is used as specified in 3GPP TS 33.503 [34], the "Nonce_1" is called "</w:delText>
        </w:r>
        <w:r w:rsidR="00843CC9" w:rsidRPr="00CC3CDB" w:rsidDel="00403690">
          <w:delText>K</w:delText>
        </w:r>
        <w:r w:rsidR="00843CC9" w:rsidRPr="00CC3CDB" w:rsidDel="00403690">
          <w:rPr>
            <w:vertAlign w:val="subscript"/>
          </w:rPr>
          <w:delText>NRP</w:delText>
        </w:r>
        <w:r w:rsidRPr="00CC3CDB" w:rsidDel="00403690">
          <w:delText xml:space="preserve"> freshness parameter 1" as specified in 3GPP TS 33.503 [34].</w:delText>
        </w:r>
      </w:del>
    </w:p>
    <w:p w14:paraId="3449D553" w14:textId="17061798" w:rsidR="0036233B" w:rsidRPr="00C33F68" w:rsidRDefault="00AF026B" w:rsidP="0037175B">
      <w:pPr>
        <w:pStyle w:val="Heading4"/>
      </w:pPr>
      <w:bookmarkStart w:id="4944" w:name="_CR10_3_1_5"/>
      <w:bookmarkStart w:id="4945" w:name="_Toc146712447"/>
      <w:bookmarkEnd w:id="4944"/>
      <w:r w:rsidRPr="00C33F68">
        <w:t>10.</w:t>
      </w:r>
      <w:r w:rsidR="0036233B" w:rsidRPr="00C33F68">
        <w:t>3.1.5</w:t>
      </w:r>
      <w:r w:rsidR="0036233B" w:rsidRPr="00C33F68">
        <w:tab/>
      </w:r>
      <w:r w:rsidR="0036233B" w:rsidRPr="00C33F68">
        <w:rPr>
          <w:lang w:eastAsia="x-none"/>
        </w:rPr>
        <w:t xml:space="preserve">MSB of </w:t>
      </w:r>
      <w:r w:rsidR="0036233B" w:rsidRPr="00C33F68">
        <w:t>K</w:t>
      </w:r>
      <w:r w:rsidR="0036233B" w:rsidRPr="00C33F68">
        <w:rPr>
          <w:vertAlign w:val="subscript"/>
        </w:rPr>
        <w:t>NRP-sess</w:t>
      </w:r>
      <w:r w:rsidR="0036233B" w:rsidRPr="00C33F68">
        <w:t xml:space="preserve"> ID</w:t>
      </w:r>
      <w:bookmarkEnd w:id="4938"/>
      <w:bookmarkEnd w:id="4939"/>
      <w:bookmarkEnd w:id="4940"/>
      <w:bookmarkEnd w:id="4941"/>
      <w:bookmarkEnd w:id="4942"/>
      <w:bookmarkEnd w:id="4945"/>
    </w:p>
    <w:p w14:paraId="0F89A48D" w14:textId="19701672" w:rsidR="0036233B" w:rsidRPr="00C33F68" w:rsidRDefault="0036233B" w:rsidP="0036233B">
      <w:r w:rsidRPr="00C33F68">
        <w:t>The UE shall include this IE if the UE PC5 unicast signalling security policy is set to "</w:t>
      </w:r>
      <w:r w:rsidR="00C01948" w:rsidRPr="00C33F68">
        <w:t>S</w:t>
      </w:r>
      <w:r w:rsidRPr="00C33F68">
        <w:t>ignalling integrity protection required" or "</w:t>
      </w:r>
      <w:r w:rsidR="00C01948" w:rsidRPr="00C33F68">
        <w:t>S</w:t>
      </w:r>
      <w:r w:rsidRPr="00C33F68">
        <w:t>ignalling integrity protection preferred"</w:t>
      </w:r>
      <w:r w:rsidRPr="00C33F68">
        <w:rPr>
          <w:lang w:eastAsia="x-none"/>
        </w:rPr>
        <w:t>.</w:t>
      </w:r>
    </w:p>
    <w:p w14:paraId="2E7A6F12" w14:textId="77777777" w:rsidR="0036233B" w:rsidRPr="00C33F68" w:rsidRDefault="00AF026B" w:rsidP="0037175B">
      <w:pPr>
        <w:pStyle w:val="Heading4"/>
      </w:pPr>
      <w:bookmarkStart w:id="4946" w:name="_CR10_3_1_6"/>
      <w:bookmarkStart w:id="4947" w:name="_Toc68196347"/>
      <w:bookmarkStart w:id="4948" w:name="_Toc59209018"/>
      <w:bookmarkStart w:id="4949" w:name="_Toc51951246"/>
      <w:bookmarkStart w:id="4950" w:name="_Toc45882696"/>
      <w:bookmarkStart w:id="4951" w:name="_Toc45282310"/>
      <w:bookmarkStart w:id="4952" w:name="_Toc146712448"/>
      <w:bookmarkEnd w:id="4946"/>
      <w:r w:rsidRPr="00C33F68">
        <w:t>10.</w:t>
      </w:r>
      <w:r w:rsidR="0036233B" w:rsidRPr="00C33F68">
        <w:t>3.1.6</w:t>
      </w:r>
      <w:r w:rsidR="0036233B" w:rsidRPr="00C33F68">
        <w:tab/>
      </w:r>
      <w:r w:rsidR="0036233B" w:rsidRPr="00C33F68">
        <w:rPr>
          <w:rFonts w:cs="Arial"/>
          <w:szCs w:val="18"/>
        </w:rPr>
        <w:t>K</w:t>
      </w:r>
      <w:r w:rsidR="0036233B" w:rsidRPr="00C33F68">
        <w:rPr>
          <w:rFonts w:cs="Arial"/>
          <w:szCs w:val="18"/>
          <w:vertAlign w:val="subscript"/>
        </w:rPr>
        <w:t>NRP</w:t>
      </w:r>
      <w:r w:rsidR="0036233B" w:rsidRPr="00C33F68">
        <w:rPr>
          <w:rFonts w:cs="Arial"/>
          <w:szCs w:val="18"/>
        </w:rPr>
        <w:t xml:space="preserve"> ID</w:t>
      </w:r>
      <w:bookmarkEnd w:id="4947"/>
      <w:bookmarkEnd w:id="4948"/>
      <w:bookmarkEnd w:id="4949"/>
      <w:bookmarkEnd w:id="4950"/>
      <w:bookmarkEnd w:id="4951"/>
      <w:bookmarkEnd w:id="4952"/>
    </w:p>
    <w:p w14:paraId="2A03C1B5" w14:textId="48DD72D2" w:rsidR="0036233B" w:rsidRPr="00C33F68" w:rsidRDefault="0036233B" w:rsidP="0036233B">
      <w:r w:rsidRPr="00C33F68">
        <w:t>The UE may include this IE if it has an existing K</w:t>
      </w:r>
      <w:r w:rsidRPr="00C33F68">
        <w:rPr>
          <w:vertAlign w:val="subscript"/>
        </w:rPr>
        <w:t>NRP</w:t>
      </w:r>
      <w:r w:rsidRPr="00C33F68">
        <w:t xml:space="preserve"> for the target UE.</w:t>
      </w:r>
    </w:p>
    <w:p w14:paraId="1DE24941" w14:textId="2025F4E5" w:rsidR="00362D12" w:rsidRPr="00C33F68" w:rsidRDefault="00362D12" w:rsidP="00362D12">
      <w:pPr>
        <w:pStyle w:val="Heading4"/>
      </w:pPr>
      <w:bookmarkStart w:id="4953" w:name="_CR10_3_1_7"/>
      <w:bookmarkStart w:id="4954" w:name="_Toc146712449"/>
      <w:bookmarkEnd w:id="4953"/>
      <w:r w:rsidRPr="00C33F68">
        <w:t>10.3.1.</w:t>
      </w:r>
      <w:r w:rsidR="002845FB" w:rsidRPr="00C33F68">
        <w:t>7</w:t>
      </w:r>
      <w:r w:rsidRPr="00C33F68">
        <w:tab/>
        <w:t>Relay service code</w:t>
      </w:r>
      <w:bookmarkEnd w:id="4954"/>
    </w:p>
    <w:p w14:paraId="5CF2A4F0" w14:textId="77777777" w:rsidR="00F734B7" w:rsidRPr="00F643F0" w:rsidRDefault="00F734B7" w:rsidP="00F734B7">
      <w:r w:rsidRPr="00F643F0">
        <w:t>The UE shall include this IE if the 5G ProSe direct link establishment procedure is for direct communication between the 5G ProSe remote UE and the 5G ProSe UE-to-network relay UE or between the 5G ProSe end UE and the 5G ProSe UE-to-UE relay UE.</w:t>
      </w:r>
    </w:p>
    <w:p w14:paraId="68CB1824" w14:textId="1E5C1E47" w:rsidR="00C86B9D" w:rsidRPr="00C33F68" w:rsidRDefault="00C86B9D" w:rsidP="00C86B9D">
      <w:pPr>
        <w:pStyle w:val="Heading4"/>
      </w:pPr>
      <w:bookmarkStart w:id="4955" w:name="_CR10_3_1_8"/>
      <w:bookmarkStart w:id="4956" w:name="_Toc146712450"/>
      <w:bookmarkEnd w:id="4955"/>
      <w:r w:rsidRPr="00C33F68">
        <w:t>10.3.1.</w:t>
      </w:r>
      <w:r w:rsidR="00377A98" w:rsidRPr="00C33F68">
        <w:t>8</w:t>
      </w:r>
      <w:r w:rsidRPr="00C33F68">
        <w:tab/>
        <w:t>ProSe identifiers</w:t>
      </w:r>
      <w:bookmarkEnd w:id="4956"/>
    </w:p>
    <w:p w14:paraId="2EEB293D" w14:textId="1F1D9FC8" w:rsidR="00C86B9D" w:rsidRPr="00C33F68" w:rsidRDefault="00C86B9D" w:rsidP="0036233B">
      <w:r w:rsidRPr="00C33F68">
        <w:t>The UE shall include this IE if the 5G ProSe direct link establishment procedure is not for 5G ProSe direct communication between the</w:t>
      </w:r>
      <w:r w:rsidR="0027480F">
        <w:t xml:space="preserve"> 5G ProSe</w:t>
      </w:r>
      <w:r w:rsidRPr="00C33F68">
        <w:t xml:space="preserve"> remote UE and the</w:t>
      </w:r>
      <w:r w:rsidR="0027480F">
        <w:t xml:space="preserve"> 5G ProSe</w:t>
      </w:r>
      <w:r w:rsidRPr="00C33F68">
        <w:t xml:space="preserve"> UE-to-network relay UE.</w:t>
      </w:r>
    </w:p>
    <w:p w14:paraId="5C11D649" w14:textId="04E95AAD" w:rsidR="00461327" w:rsidRPr="00C33F68" w:rsidRDefault="00461327" w:rsidP="00461327">
      <w:pPr>
        <w:pStyle w:val="Heading4"/>
      </w:pPr>
      <w:bookmarkStart w:id="4957" w:name="_CR10_3_1_9"/>
      <w:bookmarkStart w:id="4958" w:name="_Toc146712451"/>
      <w:bookmarkEnd w:id="4957"/>
      <w:r w:rsidRPr="00C33F68">
        <w:t>10.3.1.</w:t>
      </w:r>
      <w:r w:rsidR="00E443DE">
        <w:t>9</w:t>
      </w:r>
      <w:r w:rsidRPr="00C33F68">
        <w:tab/>
        <w:t>UE identity</w:t>
      </w:r>
      <w:bookmarkEnd w:id="4958"/>
    </w:p>
    <w:p w14:paraId="63BCAC69" w14:textId="51E1C205" w:rsidR="00461327" w:rsidRPr="00C33F68" w:rsidRDefault="00461327" w:rsidP="0036233B">
      <w:r w:rsidRPr="00C33F68">
        <w:t>The UE shall include this IE if the 5G ProSe direct link establishment procedure is for direct communication between the 5G ProSe remote UE and the 5G ProSe UE-to-network relay UE</w:t>
      </w:r>
      <w:ins w:id="4959" w:author="24.554_CR0491R1_(Rel-18)_5G_ProSe_Ph2" w:date="2023-12-23T15:42:00Z">
        <w:r w:rsidR="006926FB" w:rsidRPr="006926FB">
          <w:t xml:space="preserve"> </w:t>
        </w:r>
        <w:r w:rsidR="006926FB">
          <w:t xml:space="preserve">or between </w:t>
        </w:r>
        <w:r w:rsidR="006926FB" w:rsidRPr="0094784E">
          <w:t>the source 5G ProSe end UE and the 5G ProSe UE-to-UE relay UE</w:t>
        </w:r>
      </w:ins>
      <w:r w:rsidRPr="00C33F68">
        <w:t>.</w:t>
      </w:r>
    </w:p>
    <w:p w14:paraId="6ED8F564" w14:textId="2A304A87" w:rsidR="007F5A55" w:rsidRDefault="007F5A55" w:rsidP="007F5A55">
      <w:pPr>
        <w:pStyle w:val="Heading4"/>
      </w:pPr>
      <w:bookmarkStart w:id="4960" w:name="_CR10_3_1_10"/>
      <w:bookmarkStart w:id="4961" w:name="_Toc146712452"/>
      <w:bookmarkStart w:id="4962" w:name="_Toc68196348"/>
      <w:bookmarkStart w:id="4963" w:name="_Toc59209019"/>
      <w:bookmarkStart w:id="4964" w:name="_Toc51951247"/>
      <w:bookmarkStart w:id="4965" w:name="_Toc45882697"/>
      <w:bookmarkStart w:id="4966" w:name="_Toc45282311"/>
      <w:bookmarkEnd w:id="4960"/>
      <w:r>
        <w:t>10.3.1.10</w:t>
      </w:r>
      <w:r>
        <w:tab/>
      </w:r>
      <w:r w:rsidRPr="00D51DD0">
        <w:t>User</w:t>
      </w:r>
      <w:r>
        <w:t xml:space="preserve"> security</w:t>
      </w:r>
      <w:r w:rsidRPr="00D51DD0">
        <w:t xml:space="preserve"> key</w:t>
      </w:r>
      <w:r>
        <w:t xml:space="preserve"> ID</w:t>
      </w:r>
      <w:bookmarkEnd w:id="4961"/>
    </w:p>
    <w:p w14:paraId="144ADF0A" w14:textId="12657DAA" w:rsidR="007F5A55" w:rsidRDefault="007F5A55" w:rsidP="007F5A55">
      <w:r>
        <w:t>The UE shall include this IE if the 5G ProSe direct link establishment procedure is for direct communication between the 5G ProSe remote UE and the 5G ProSe UE-to-network relay UE, and:</w:t>
      </w:r>
    </w:p>
    <w:p w14:paraId="175B30B7" w14:textId="345A2B86" w:rsidR="007F5A55" w:rsidRDefault="007F5A55" w:rsidP="00EE5137">
      <w:pPr>
        <w:pStyle w:val="B1"/>
      </w:pPr>
      <w:r>
        <w:t>a)</w:t>
      </w:r>
      <w:r>
        <w:tab/>
        <w:t xml:space="preserve">the security procedure over user plane for 5G ProSe UE-to-network relay is used </w:t>
      </w:r>
      <w:r w:rsidRPr="00030229">
        <w:t>as specified in 3GPP TS 33.503 [34]</w:t>
      </w:r>
      <w:r>
        <w:t xml:space="preserve"> and the UE has a valid</w:t>
      </w:r>
      <w:r w:rsidR="00881389">
        <w:t xml:space="preserve"> </w:t>
      </w:r>
      <w:r w:rsidR="002B33AA">
        <w:t>UP-</w:t>
      </w:r>
      <w:r>
        <w:t>PRUK; or</w:t>
      </w:r>
    </w:p>
    <w:p w14:paraId="2068AB28" w14:textId="02448821" w:rsidR="007F5A55" w:rsidRDefault="007F5A55" w:rsidP="00EE5137">
      <w:pPr>
        <w:pStyle w:val="B1"/>
        <w:rPr>
          <w:ins w:id="4967" w:author="24.554_CR0422R1_(Rel-18)_5G_ProSe_Ph2" w:date="2023-12-21T16:44:00Z"/>
        </w:rPr>
      </w:pPr>
      <w:r>
        <w:t>b)</w:t>
      </w:r>
      <w:r>
        <w:tab/>
      </w:r>
      <w:r w:rsidRPr="00D51DD0">
        <w:t xml:space="preserve">the security procedure over </w:t>
      </w:r>
      <w:r>
        <w:t>control</w:t>
      </w:r>
      <w:r w:rsidRPr="00D51DD0">
        <w:t xml:space="preserve"> plane for 5G ProSe UE-to-network relay is used</w:t>
      </w:r>
      <w:r>
        <w:t xml:space="preserve"> </w:t>
      </w:r>
      <w:r w:rsidRPr="00030229">
        <w:t>as specified in 3GPP TS 33.503 [34]</w:t>
      </w:r>
      <w:r w:rsidRPr="00D51DD0">
        <w:t xml:space="preserve"> and the UE </w:t>
      </w:r>
      <w:r>
        <w:t>has</w:t>
      </w:r>
      <w:r w:rsidRPr="00D51DD0">
        <w:t xml:space="preserve"> a valid </w:t>
      </w:r>
      <w:r w:rsidR="002B33AA">
        <w:t>CP-</w:t>
      </w:r>
      <w:r w:rsidRPr="00D51DD0">
        <w:t>PRUK</w:t>
      </w:r>
      <w:r w:rsidR="00823253">
        <w:t xml:space="preserve"> </w:t>
      </w:r>
      <w:r w:rsidR="00823253" w:rsidRPr="00CA29C1">
        <w:t xml:space="preserve">associated with the relay service code of the </w:t>
      </w:r>
      <w:r w:rsidR="00823253">
        <w:t>target UE</w:t>
      </w:r>
      <w:r>
        <w:t>.</w:t>
      </w:r>
    </w:p>
    <w:p w14:paraId="66A44D4F" w14:textId="77777777" w:rsidR="006B117D" w:rsidRDefault="006B117D" w:rsidP="006B117D">
      <w:pPr>
        <w:rPr>
          <w:ins w:id="4968" w:author="24.554_CR0422R1_(Rel-18)_5G_ProSe_Ph2" w:date="2023-12-21T16:44:00Z"/>
        </w:rPr>
      </w:pPr>
      <w:ins w:id="4969" w:author="24.554_CR0422R1_(Rel-18)_5G_ProSe_Ph2" w:date="2023-12-21T16:44:00Z">
        <w:r>
          <w:t xml:space="preserve">The UE shall include this IE if the 5G ProSe direct link establishment procedure is for direct communication between the 5G ProSe </w:t>
        </w:r>
        <w:r>
          <w:rPr>
            <w:rFonts w:hint="eastAsia"/>
            <w:lang w:eastAsia="zh-CN"/>
          </w:rPr>
          <w:t>end</w:t>
        </w:r>
        <w:r>
          <w:t xml:space="preserve"> UE and the 5G ProSe UE-to-</w:t>
        </w:r>
        <w:r>
          <w:rPr>
            <w:rFonts w:hint="eastAsia"/>
            <w:lang w:eastAsia="zh-CN"/>
          </w:rPr>
          <w:t>UE re</w:t>
        </w:r>
        <w:r>
          <w:t>lay UE, and:</w:t>
        </w:r>
      </w:ins>
    </w:p>
    <w:p w14:paraId="4836D05A" w14:textId="77777777" w:rsidR="006B117D" w:rsidRDefault="006B117D" w:rsidP="006B117D">
      <w:pPr>
        <w:pStyle w:val="B1"/>
        <w:rPr>
          <w:ins w:id="4970" w:author="24.554_CR0422R1_(Rel-18)_5G_ProSe_Ph2" w:date="2023-12-21T16:44:00Z"/>
        </w:rPr>
      </w:pPr>
      <w:ins w:id="4971" w:author="24.554_CR0422R1_(Rel-18)_5G_ProSe_Ph2" w:date="2023-12-21T16:44:00Z">
        <w:r>
          <w:t>a)</w:t>
        </w:r>
        <w:r>
          <w:tab/>
          <w:t>the security procedure over user plane for 5G ProSe UE-to-</w:t>
        </w:r>
        <w:r>
          <w:rPr>
            <w:rFonts w:hint="eastAsia"/>
            <w:lang w:eastAsia="zh-CN"/>
          </w:rPr>
          <w:t>UE</w:t>
        </w:r>
        <w:r>
          <w:t xml:space="preserve"> relay is used </w:t>
        </w:r>
        <w:r w:rsidRPr="00030229">
          <w:t>as specified in 3GPP TS 33.503 [34]</w:t>
        </w:r>
        <w:r>
          <w:t xml:space="preserve"> and the UE has a valid UP-PRUK; or</w:t>
        </w:r>
      </w:ins>
    </w:p>
    <w:p w14:paraId="7DED0910" w14:textId="5A089AE7" w:rsidR="006B117D" w:rsidRDefault="006B117D" w:rsidP="006B117D">
      <w:pPr>
        <w:pStyle w:val="B1"/>
      </w:pPr>
      <w:ins w:id="4972" w:author="24.554_CR0422R1_(Rel-18)_5G_ProSe_Ph2" w:date="2023-12-21T16:44:00Z">
        <w:r>
          <w:t>b)</w:t>
        </w:r>
        <w:r>
          <w:tab/>
        </w:r>
        <w:r w:rsidRPr="00D51DD0">
          <w:t xml:space="preserve">the security procedure over </w:t>
        </w:r>
        <w:r>
          <w:t>control</w:t>
        </w:r>
        <w:r w:rsidRPr="00D51DD0">
          <w:t xml:space="preserve"> plane for 5G ProSe UE-to-</w:t>
        </w:r>
        <w:r>
          <w:rPr>
            <w:rFonts w:hint="eastAsia"/>
            <w:lang w:eastAsia="zh-CN"/>
          </w:rPr>
          <w:t>UE relay</w:t>
        </w:r>
        <w:r w:rsidRPr="00D51DD0">
          <w:t xml:space="preserve"> is used</w:t>
        </w:r>
        <w:r>
          <w:t xml:space="preserve"> </w:t>
        </w:r>
        <w:r w:rsidRPr="00030229">
          <w:t>as specified in 3GPP TS 33.503 [34]</w:t>
        </w:r>
        <w:r w:rsidRPr="00D51DD0">
          <w:t xml:space="preserve"> and the UE </w:t>
        </w:r>
        <w:r>
          <w:t>has</w:t>
        </w:r>
        <w:r w:rsidRPr="00D51DD0">
          <w:t xml:space="preserve"> a valid </w:t>
        </w:r>
        <w:r>
          <w:t>CP-</w:t>
        </w:r>
        <w:r w:rsidRPr="00D51DD0">
          <w:t>PRUK</w:t>
        </w:r>
        <w:r>
          <w:t xml:space="preserve"> </w:t>
        </w:r>
        <w:r w:rsidRPr="00CA29C1">
          <w:t xml:space="preserve">associated with the relay service code of the </w:t>
        </w:r>
        <w:r>
          <w:t>target UE.</w:t>
        </w:r>
      </w:ins>
    </w:p>
    <w:p w14:paraId="32A44A80" w14:textId="66E596DE" w:rsidR="00E443DE" w:rsidRDefault="00E443DE" w:rsidP="00E443DE">
      <w:pPr>
        <w:pStyle w:val="Heading4"/>
      </w:pPr>
      <w:bookmarkStart w:id="4973" w:name="_CR10_3_1_11"/>
      <w:bookmarkStart w:id="4974" w:name="_Toc146712453"/>
      <w:bookmarkEnd w:id="4973"/>
      <w:r>
        <w:t>10.3.1.11</w:t>
      </w:r>
      <w:r>
        <w:tab/>
        <w:t>HPLMN ID</w:t>
      </w:r>
      <w:bookmarkEnd w:id="4974"/>
    </w:p>
    <w:p w14:paraId="43480DDB" w14:textId="0C204CF9" w:rsidR="002620B2" w:rsidRPr="00BD4256" w:rsidRDefault="002620B2" w:rsidP="002620B2">
      <w:r>
        <w:t xml:space="preserve">The UE shall include this IE if the the </w:t>
      </w:r>
      <w:r w:rsidR="008B5C52">
        <w:t>UP-</w:t>
      </w:r>
      <w:r>
        <w:t>PRUK ID of the UE is included and is not in NAI format (</w:t>
      </w:r>
      <w:r w:rsidRPr="00081582">
        <w:t xml:space="preserve">see </w:t>
      </w:r>
      <w:r>
        <w:t>3GPP TS 33.503 [34]).</w:t>
      </w:r>
    </w:p>
    <w:p w14:paraId="3DEC038E" w14:textId="0242774F" w:rsidR="00C06C08" w:rsidRDefault="00C06C08" w:rsidP="00C06C08">
      <w:pPr>
        <w:pStyle w:val="Heading4"/>
      </w:pPr>
      <w:bookmarkStart w:id="4975" w:name="_CR10_3_1_12"/>
      <w:bookmarkStart w:id="4976" w:name="_Toc146712454"/>
      <w:bookmarkEnd w:id="4975"/>
      <w:r>
        <w:t>10.3.1.12</w:t>
      </w:r>
      <w:r>
        <w:tab/>
        <w:t>UTC-based counter LSB</w:t>
      </w:r>
      <w:bookmarkEnd w:id="4976"/>
    </w:p>
    <w:p w14:paraId="4AE7D0F0" w14:textId="380D6173" w:rsidR="00C06C08" w:rsidRDefault="00C06C08" w:rsidP="00D61366">
      <w:r>
        <w:t>The UE shall include this IE if the 5G ProSe direct link establishment procedure is for direct communication between the 5G ProSe remote UE and the 5G ProSe UE-to-network relay UE</w:t>
      </w:r>
      <w:ins w:id="4977" w:author="24.554_CR0422R1_(Rel-18)_5G_ProSe_Ph2" w:date="2023-12-21T16:44:00Z">
        <w:r w:rsidR="00803211">
          <w:rPr>
            <w:rFonts w:hint="eastAsia"/>
            <w:lang w:eastAsia="zh-CN"/>
          </w:rPr>
          <w:t xml:space="preserve"> or </w:t>
        </w:r>
        <w:r w:rsidR="00803211">
          <w:t xml:space="preserve">for direct communication between the 5G ProSe </w:t>
        </w:r>
        <w:r w:rsidR="00803211">
          <w:rPr>
            <w:rFonts w:hint="eastAsia"/>
            <w:lang w:eastAsia="zh-CN"/>
          </w:rPr>
          <w:t>end</w:t>
        </w:r>
        <w:r w:rsidR="00803211">
          <w:t xml:space="preserve"> UE and the 5G ProSe UE-to-</w:t>
        </w:r>
        <w:r w:rsidR="00803211">
          <w:rPr>
            <w:rFonts w:hint="eastAsia"/>
            <w:lang w:eastAsia="zh-CN"/>
          </w:rPr>
          <w:t>UE</w:t>
        </w:r>
        <w:r w:rsidR="00803211">
          <w:t xml:space="preserve"> relay UE</w:t>
        </w:r>
      </w:ins>
      <w:r>
        <w:t>.</w:t>
      </w:r>
    </w:p>
    <w:p w14:paraId="6635E13C" w14:textId="3C785231" w:rsidR="002620B2" w:rsidRDefault="002620B2" w:rsidP="002620B2">
      <w:pPr>
        <w:pStyle w:val="Heading4"/>
      </w:pPr>
      <w:bookmarkStart w:id="4978" w:name="_CR10_3_1_13"/>
      <w:bookmarkStart w:id="4979" w:name="_Toc146712455"/>
      <w:bookmarkEnd w:id="4978"/>
      <w:r>
        <w:t>10.3.1.13</w:t>
      </w:r>
      <w:r>
        <w:tab/>
        <w:t>MIC</w:t>
      </w:r>
      <w:bookmarkEnd w:id="4979"/>
    </w:p>
    <w:p w14:paraId="1E8C93FC" w14:textId="77777777" w:rsidR="00B64CF7" w:rsidRDefault="00B64CF7" w:rsidP="00B64CF7">
      <w:pPr>
        <w:rPr>
          <w:ins w:id="4980" w:author="24.554_CR0422R1_(Rel-18)_5G_ProSe_Ph2" w:date="2023-12-21T16:44:00Z"/>
        </w:rPr>
      </w:pPr>
      <w:ins w:id="4981" w:author="24.554_CR0422R1_(Rel-18)_5G_ProSe_Ph2" w:date="2023-12-21T16:44:00Z">
        <w:r>
          <w:t xml:space="preserve">The UE shall include this IE if the 5G ProSe direct link establishment procedure is for direct communication between the 5G ProSe remote UE and the 5G ProSe UE-to-network relay UE </w:t>
        </w:r>
        <w:r>
          <w:rPr>
            <w:rFonts w:hint="eastAsia"/>
            <w:lang w:eastAsia="zh-CN"/>
          </w:rPr>
          <w:t xml:space="preserve">or </w:t>
        </w:r>
        <w:r>
          <w:t xml:space="preserve">for direct communication between the 5G ProSe </w:t>
        </w:r>
        <w:r>
          <w:rPr>
            <w:rFonts w:hint="eastAsia"/>
            <w:lang w:eastAsia="zh-CN"/>
          </w:rPr>
          <w:t>end</w:t>
        </w:r>
        <w:r>
          <w:t xml:space="preserve"> UE and the 5G ProSe UE-to-</w:t>
        </w:r>
        <w:r>
          <w:rPr>
            <w:rFonts w:hint="eastAsia"/>
            <w:lang w:eastAsia="zh-CN"/>
          </w:rPr>
          <w:t>UE</w:t>
        </w:r>
        <w:r>
          <w:t xml:space="preserve"> relay UE</w:t>
        </w:r>
        <w:r>
          <w:rPr>
            <w:rFonts w:hint="eastAsia"/>
            <w:lang w:eastAsia="zh-CN"/>
          </w:rPr>
          <w:t>,</w:t>
        </w:r>
        <w:r>
          <w:t xml:space="preserve"> and the UE has the DUIK.</w:t>
        </w:r>
      </w:ins>
    </w:p>
    <w:p w14:paraId="4CAE0068" w14:textId="310817FA" w:rsidR="004C079D" w:rsidDel="00B64CF7" w:rsidRDefault="002620B2" w:rsidP="007C0130">
      <w:pPr>
        <w:rPr>
          <w:del w:id="4982" w:author="24.554_CR0422R1_(Rel-18)_5G_ProSe_Ph2" w:date="2023-12-21T16:44:00Z"/>
        </w:rPr>
      </w:pPr>
      <w:del w:id="4983" w:author="24.554_CR0422R1_(Rel-18)_5G_ProSe_Ph2" w:date="2023-12-21T16:44:00Z">
        <w:r w:rsidDel="00B64CF7">
          <w:delText>The UE shall include this IE if the 5G ProSe direct link establishment procedure is for direct communication between the 5G ProSe remote UE and the 5G ProSe UE-to-network relay UE and the UE has the DUIK.</w:delText>
        </w:r>
      </w:del>
    </w:p>
    <w:p w14:paraId="67E7199B" w14:textId="490A658B" w:rsidR="00A37043" w:rsidRPr="00F643F0" w:rsidRDefault="00A37043" w:rsidP="00A37043">
      <w:pPr>
        <w:pStyle w:val="Heading4"/>
      </w:pPr>
      <w:bookmarkStart w:id="4984" w:name="_CR10_3_1_14"/>
      <w:bookmarkStart w:id="4985" w:name="_Toc146712456"/>
      <w:bookmarkEnd w:id="4984"/>
      <w:r w:rsidRPr="00F643F0">
        <w:t>10.3.1.</w:t>
      </w:r>
      <w:r>
        <w:t>14</w:t>
      </w:r>
      <w:r w:rsidRPr="00F643F0">
        <w:tab/>
        <w:t>UE-to-UE relay UE user info</w:t>
      </w:r>
      <w:bookmarkEnd w:id="4985"/>
    </w:p>
    <w:p w14:paraId="27CE4180" w14:textId="77777777" w:rsidR="00A37043" w:rsidRDefault="00A37043" w:rsidP="00A37043">
      <w:r w:rsidRPr="00F643F0">
        <w:t>The UE shall include this IE i</w:t>
      </w:r>
      <w:r>
        <w:t>f:</w:t>
      </w:r>
    </w:p>
    <w:p w14:paraId="2EB39E72" w14:textId="77777777" w:rsidR="00A37043" w:rsidRPr="00F643F0" w:rsidRDefault="00A37043" w:rsidP="00A37043">
      <w:pPr>
        <w:pStyle w:val="B1"/>
      </w:pPr>
      <w:r w:rsidRPr="00F643F0">
        <w:t>1)</w:t>
      </w:r>
      <w:r w:rsidRPr="00F643F0">
        <w:tab/>
      </w:r>
      <w:r>
        <w:t xml:space="preserve">the user info ID of the </w:t>
      </w:r>
      <w:r w:rsidRPr="00F643F0">
        <w:t xml:space="preserve">5G ProSe UE-to-UE relay UE </w:t>
      </w:r>
      <w:r>
        <w:t xml:space="preserve">is </w:t>
      </w:r>
      <w:r w:rsidRPr="00F643F0">
        <w:t>obtained during the 5G ProSe UE-to-UE relay discovery procedure and the 5G ProSe direct link establishment procedure is for 5G ProSe direct communication between the source 5G ProSe end UE and the 5G ProSe UE-to-UE relay UE; or</w:t>
      </w:r>
    </w:p>
    <w:p w14:paraId="2BC8166F" w14:textId="12C3C2CC" w:rsidR="00A37043" w:rsidRDefault="00A37043" w:rsidP="00A37043">
      <w:pPr>
        <w:pStyle w:val="B1"/>
        <w:rPr>
          <w:lang w:eastAsia="zh-CN"/>
        </w:rPr>
      </w:pPr>
      <w:r w:rsidRPr="00F643F0">
        <w:t>2)</w:t>
      </w:r>
      <w:r w:rsidRPr="00F643F0">
        <w:tab/>
      </w:r>
      <w:r>
        <w:t>the</w:t>
      </w:r>
      <w:r w:rsidRPr="00F643F0">
        <w:t xml:space="preserve"> UE is acting as the 5G ProSe UE-to-UE relay UE</w:t>
      </w:r>
      <w:r w:rsidRPr="00F643F0">
        <w:rPr>
          <w:rFonts w:hint="eastAsia"/>
          <w:lang w:eastAsia="zh-CN"/>
        </w:rPr>
        <w:t>.</w:t>
      </w:r>
    </w:p>
    <w:p w14:paraId="1F39E342" w14:textId="1C2B6F6F" w:rsidR="00A37043" w:rsidRPr="00F643F0" w:rsidRDefault="00A37043" w:rsidP="00A37043">
      <w:pPr>
        <w:pStyle w:val="Heading4"/>
      </w:pPr>
      <w:bookmarkStart w:id="4986" w:name="_CR10_3_1_15"/>
      <w:bookmarkStart w:id="4987" w:name="_Toc146712457"/>
      <w:bookmarkEnd w:id="4986"/>
      <w:r w:rsidRPr="00F643F0">
        <w:t>10.3.1.</w:t>
      </w:r>
      <w:r>
        <w:t>15</w:t>
      </w:r>
      <w:r w:rsidRPr="00F643F0">
        <w:tab/>
        <w:t>Target end UE layer-2 ID</w:t>
      </w:r>
      <w:bookmarkEnd w:id="4987"/>
    </w:p>
    <w:p w14:paraId="7B14BBFC" w14:textId="4C922309" w:rsidR="00A37043" w:rsidRDefault="00A37043" w:rsidP="00260579">
      <w:pPr>
        <w:rPr>
          <w:lang w:eastAsia="zh-CN"/>
        </w:rPr>
      </w:pPr>
      <w:r w:rsidRPr="00F643F0">
        <w:t>The UE shall include this IE if the target end UE layer-2 ID is available to the source 5G ProSe end UE</w:t>
      </w:r>
      <w:r>
        <w:t xml:space="preserve"> via the previous direct communication</w:t>
      </w:r>
      <w:r w:rsidRPr="00F643F0">
        <w:t xml:space="preserve"> and the 5G ProSe direct link establishment procedure is for 5G ProSe direct communication between the source 5G ProSe end UE and the 5G ProSe UE-to-UE relay UE</w:t>
      </w:r>
      <w:r w:rsidRPr="00F643F0">
        <w:rPr>
          <w:rFonts w:hint="eastAsia"/>
          <w:lang w:eastAsia="zh-CN"/>
        </w:rPr>
        <w:t>.</w:t>
      </w:r>
    </w:p>
    <w:p w14:paraId="6D2B111F" w14:textId="03116074" w:rsidR="0036233B" w:rsidRPr="00C33F68" w:rsidRDefault="00AF026B" w:rsidP="004C079D">
      <w:pPr>
        <w:pStyle w:val="Heading3"/>
      </w:pPr>
      <w:bookmarkStart w:id="4988" w:name="_CR10_3_2"/>
      <w:bookmarkStart w:id="4989" w:name="_Toc146712458"/>
      <w:bookmarkEnd w:id="4988"/>
      <w:r w:rsidRPr="00C33F68">
        <w:t>10.</w:t>
      </w:r>
      <w:r w:rsidR="0036233B" w:rsidRPr="00C33F68">
        <w:t>3.2</w:t>
      </w:r>
      <w:r w:rsidR="0036233B" w:rsidRPr="00C33F68">
        <w:tab/>
        <w:t>ProSe direct link establishment accept</w:t>
      </w:r>
      <w:bookmarkEnd w:id="4913"/>
      <w:bookmarkEnd w:id="4921"/>
      <w:bookmarkEnd w:id="4922"/>
      <w:bookmarkEnd w:id="4962"/>
      <w:bookmarkEnd w:id="4963"/>
      <w:bookmarkEnd w:id="4964"/>
      <w:bookmarkEnd w:id="4965"/>
      <w:bookmarkEnd w:id="4966"/>
      <w:bookmarkEnd w:id="4989"/>
    </w:p>
    <w:p w14:paraId="283CC055" w14:textId="77777777" w:rsidR="0036233B" w:rsidRPr="00C33F68" w:rsidRDefault="00AF026B" w:rsidP="0037175B">
      <w:pPr>
        <w:pStyle w:val="Heading4"/>
      </w:pPr>
      <w:bookmarkStart w:id="4990" w:name="_CR10_3_2_1"/>
      <w:bookmarkStart w:id="4991" w:name="_Toc68196349"/>
      <w:bookmarkStart w:id="4992" w:name="_Toc59209020"/>
      <w:bookmarkStart w:id="4993" w:name="_Toc51951248"/>
      <w:bookmarkStart w:id="4994" w:name="_Toc45882698"/>
      <w:bookmarkStart w:id="4995" w:name="_Toc45282312"/>
      <w:bookmarkStart w:id="4996" w:name="_Toc34404463"/>
      <w:bookmarkStart w:id="4997" w:name="_Toc34388692"/>
      <w:bookmarkStart w:id="4998" w:name="_Toc25070714"/>
      <w:bookmarkStart w:id="4999" w:name="_Toc146712459"/>
      <w:bookmarkEnd w:id="4990"/>
      <w:r w:rsidRPr="00C33F68">
        <w:t>10.</w:t>
      </w:r>
      <w:r w:rsidR="0036233B" w:rsidRPr="00C33F68">
        <w:t>3.2.1</w:t>
      </w:r>
      <w:r w:rsidR="0036233B" w:rsidRPr="00C33F68">
        <w:tab/>
        <w:t>Message definition</w:t>
      </w:r>
      <w:bookmarkEnd w:id="4991"/>
      <w:bookmarkEnd w:id="4992"/>
      <w:bookmarkEnd w:id="4993"/>
      <w:bookmarkEnd w:id="4994"/>
      <w:bookmarkEnd w:id="4995"/>
      <w:bookmarkEnd w:id="4996"/>
      <w:bookmarkEnd w:id="4997"/>
      <w:bookmarkEnd w:id="4998"/>
      <w:bookmarkEnd w:id="4999"/>
    </w:p>
    <w:p w14:paraId="3DAB5046" w14:textId="77777777" w:rsidR="0036233B" w:rsidRPr="00C33F68" w:rsidRDefault="0036233B" w:rsidP="0036233B">
      <w:r w:rsidRPr="00C33F68">
        <w:t>This message is sent by a UE to another peer UE to accept the received PROSE DIRECT LINK ESTABLISHMENT REQUEST message. See table </w:t>
      </w:r>
      <w:r w:rsidR="00AF026B" w:rsidRPr="00C33F68">
        <w:t>10.</w:t>
      </w:r>
      <w:r w:rsidRPr="00C33F68">
        <w:t>3.2.1.1.</w:t>
      </w:r>
    </w:p>
    <w:p w14:paraId="70336DA3" w14:textId="77777777" w:rsidR="0036233B" w:rsidRPr="00C33F68" w:rsidRDefault="0036233B" w:rsidP="0037175B">
      <w:pPr>
        <w:pStyle w:val="B1"/>
      </w:pPr>
      <w:r w:rsidRPr="00C33F68">
        <w:t>Message type:</w:t>
      </w:r>
      <w:r w:rsidRPr="00C33F68">
        <w:tab/>
        <w:t>PROSE DIRECT LINK ESTABLISHMENT ACCEPT</w:t>
      </w:r>
    </w:p>
    <w:p w14:paraId="0001E8C0" w14:textId="77777777" w:rsidR="0036233B" w:rsidRPr="00C33F68" w:rsidRDefault="0036233B" w:rsidP="0037175B">
      <w:pPr>
        <w:pStyle w:val="B1"/>
      </w:pPr>
      <w:r w:rsidRPr="00C33F68">
        <w:t>Significance:</w:t>
      </w:r>
      <w:r w:rsidRPr="00C33F68">
        <w:tab/>
        <w:t>dual</w:t>
      </w:r>
    </w:p>
    <w:p w14:paraId="644ABBD4" w14:textId="28349FD1" w:rsidR="0036233B" w:rsidRPr="00C33F68" w:rsidRDefault="0036233B" w:rsidP="0037175B">
      <w:pPr>
        <w:pStyle w:val="B1"/>
      </w:pPr>
      <w:r w:rsidRPr="00C33F68">
        <w:t>Direction:</w:t>
      </w:r>
      <w:r w:rsidR="000D7A1B" w:rsidRPr="00C33F68">
        <w:tab/>
      </w:r>
      <w:r w:rsidRPr="00C33F68">
        <w:t>UE to peer UE</w:t>
      </w:r>
    </w:p>
    <w:p w14:paraId="2214A90F" w14:textId="77777777" w:rsidR="0036233B" w:rsidRPr="00C33F68" w:rsidRDefault="0036233B" w:rsidP="0037175B">
      <w:pPr>
        <w:pStyle w:val="TH"/>
      </w:pPr>
      <w:bookmarkStart w:id="5000" w:name="_CRTable10_3_2_1_1"/>
      <w:r w:rsidRPr="00C33F68">
        <w:t>Table </w:t>
      </w:r>
      <w:bookmarkEnd w:id="5000"/>
      <w:r w:rsidR="00AF026B" w:rsidRPr="00C33F68">
        <w:t>10.</w:t>
      </w:r>
      <w:r w:rsidRPr="00C33F68">
        <w:t>3.2.1.1: PROSE DIRECT LINK ESTABLISHMENT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36233B" w:rsidRPr="00C33F68" w14:paraId="5F1F751B"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DA65B26" w14:textId="77777777" w:rsidR="0036233B" w:rsidRPr="00C33F68" w:rsidRDefault="0036233B" w:rsidP="0010363A">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42038B35" w14:textId="22327ECB" w:rsidR="0036233B" w:rsidRPr="00C33F68" w:rsidRDefault="0036233B" w:rsidP="0010363A">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D005842" w14:textId="77777777" w:rsidR="0036233B" w:rsidRPr="00C33F68" w:rsidRDefault="0036233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14693F3" w14:textId="77777777" w:rsidR="0036233B" w:rsidRPr="00C33F68" w:rsidRDefault="0036233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BA69F0D" w14:textId="77777777" w:rsidR="0036233B" w:rsidRPr="00C33F68" w:rsidRDefault="0036233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230A464" w14:textId="77777777" w:rsidR="0036233B" w:rsidRPr="00C33F68" w:rsidRDefault="0036233B" w:rsidP="0010363A">
            <w:pPr>
              <w:pStyle w:val="TAH"/>
            </w:pPr>
            <w:r w:rsidRPr="00C33F68">
              <w:t>Length</w:t>
            </w:r>
          </w:p>
        </w:tc>
      </w:tr>
      <w:tr w:rsidR="0036233B" w:rsidRPr="00C33F68" w14:paraId="454EDFF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4DC7269"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281E0BAD" w14:textId="77777777" w:rsidR="0036233B" w:rsidRPr="00C33F68" w:rsidRDefault="0036233B" w:rsidP="0010363A">
            <w:pPr>
              <w:pStyle w:val="TAL"/>
            </w:pPr>
            <w:r w:rsidRPr="00C33F68">
              <w:t>PROSE DIRECT LINK ESTABLISHMENT ACCEPT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3B2A40C" w14:textId="77777777" w:rsidR="0036233B" w:rsidRPr="00C33F68" w:rsidRDefault="0036233B" w:rsidP="0010363A">
            <w:pPr>
              <w:pStyle w:val="TAL"/>
            </w:pPr>
            <w:r w:rsidRPr="00C33F68">
              <w:t>ProSe PC5 signalling message type</w:t>
            </w:r>
          </w:p>
          <w:p w14:paraId="174C1CAE" w14:textId="77777777" w:rsidR="0036233B" w:rsidRPr="00C33F68" w:rsidRDefault="00AF026B" w:rsidP="0010363A">
            <w:pPr>
              <w:pStyle w:val="TAL"/>
            </w:pPr>
            <w:r w:rsidRPr="00C33F68">
              <w:t>11.</w:t>
            </w:r>
            <w:r w:rsidR="0036233B" w:rsidRPr="00C33F68">
              <w:t>3.1</w:t>
            </w:r>
          </w:p>
        </w:tc>
        <w:tc>
          <w:tcPr>
            <w:tcW w:w="1134" w:type="dxa"/>
            <w:tcBorders>
              <w:top w:val="single" w:sz="6" w:space="0" w:color="000000"/>
              <w:left w:val="single" w:sz="6" w:space="0" w:color="000000"/>
              <w:bottom w:val="single" w:sz="6" w:space="0" w:color="000000"/>
              <w:right w:val="single" w:sz="6" w:space="0" w:color="000000"/>
            </w:tcBorders>
            <w:hideMark/>
          </w:tcPr>
          <w:p w14:paraId="5DF4FB27"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A53ED00"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0B7C6B5" w14:textId="77777777" w:rsidR="0036233B" w:rsidRPr="00C33F68" w:rsidRDefault="0036233B" w:rsidP="0010363A">
            <w:pPr>
              <w:pStyle w:val="TAC"/>
            </w:pPr>
            <w:r w:rsidRPr="00C33F68">
              <w:t>1</w:t>
            </w:r>
          </w:p>
        </w:tc>
      </w:tr>
      <w:tr w:rsidR="0036233B" w:rsidRPr="00C33F68" w14:paraId="174D5EA0"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F25114"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41D6A5E" w14:textId="77777777" w:rsidR="0036233B" w:rsidRPr="00C33F68" w:rsidRDefault="0036233B" w:rsidP="0010363A">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7868CF7" w14:textId="77777777" w:rsidR="0036233B" w:rsidRPr="00C33F68" w:rsidRDefault="0036233B" w:rsidP="0010363A">
            <w:pPr>
              <w:pStyle w:val="TAL"/>
            </w:pPr>
            <w:r w:rsidRPr="00C33F68">
              <w:t>Sequence number</w:t>
            </w:r>
          </w:p>
          <w:p w14:paraId="4FDA9A06" w14:textId="77777777" w:rsidR="0036233B" w:rsidRPr="00C33F68" w:rsidRDefault="00AF026B" w:rsidP="0010363A">
            <w:pPr>
              <w:pStyle w:val="TAL"/>
            </w:pPr>
            <w:r w:rsidRPr="00C33F68">
              <w:t>11.</w:t>
            </w:r>
            <w:r w:rsidR="0036233B" w:rsidRPr="00C33F68">
              <w:t>3.2</w:t>
            </w:r>
          </w:p>
        </w:tc>
        <w:tc>
          <w:tcPr>
            <w:tcW w:w="1134" w:type="dxa"/>
            <w:tcBorders>
              <w:top w:val="single" w:sz="6" w:space="0" w:color="000000"/>
              <w:left w:val="single" w:sz="6" w:space="0" w:color="000000"/>
              <w:bottom w:val="single" w:sz="6" w:space="0" w:color="000000"/>
              <w:right w:val="single" w:sz="6" w:space="0" w:color="000000"/>
            </w:tcBorders>
            <w:hideMark/>
          </w:tcPr>
          <w:p w14:paraId="1053BE29"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7B2E689"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5430617" w14:textId="77777777" w:rsidR="0036233B" w:rsidRPr="00C33F68" w:rsidRDefault="0036233B" w:rsidP="0010363A">
            <w:pPr>
              <w:pStyle w:val="TAC"/>
            </w:pPr>
            <w:r w:rsidRPr="00C33F68">
              <w:rPr>
                <w:lang w:eastAsia="zh-CN"/>
              </w:rPr>
              <w:t>1</w:t>
            </w:r>
          </w:p>
        </w:tc>
      </w:tr>
      <w:tr w:rsidR="0036233B" w:rsidRPr="00C33F68" w14:paraId="78B68F45"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E33D16E" w14:textId="77777777" w:rsidR="0036233B" w:rsidRPr="00C33F68" w:rsidRDefault="0036233B">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74F6305D" w14:textId="77777777" w:rsidR="0036233B" w:rsidRPr="00C33F68" w:rsidRDefault="0036233B" w:rsidP="0010363A">
            <w:pPr>
              <w:pStyle w:val="TAL"/>
            </w:pPr>
            <w:r w:rsidRPr="00C33F68">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23AA63F6" w14:textId="00AAA36A" w:rsidR="0036233B" w:rsidRPr="00C33F68" w:rsidRDefault="0036233B" w:rsidP="0010363A">
            <w:pPr>
              <w:pStyle w:val="TAL"/>
            </w:pPr>
            <w:r w:rsidRPr="00C33F68">
              <w:t>Application layer ID</w:t>
            </w:r>
          </w:p>
          <w:p w14:paraId="5AC997BA" w14:textId="77777777" w:rsidR="0036233B" w:rsidRPr="00C33F68" w:rsidRDefault="00AF026B" w:rsidP="0010363A">
            <w:pPr>
              <w:pStyle w:val="TAL"/>
            </w:pPr>
            <w:r w:rsidRPr="00C33F68">
              <w:t>11.</w:t>
            </w:r>
            <w:r w:rsidR="0036233B" w:rsidRPr="00C33F68">
              <w:t>3.4</w:t>
            </w:r>
          </w:p>
        </w:tc>
        <w:tc>
          <w:tcPr>
            <w:tcW w:w="1134" w:type="dxa"/>
            <w:tcBorders>
              <w:top w:val="single" w:sz="6" w:space="0" w:color="000000"/>
              <w:left w:val="single" w:sz="6" w:space="0" w:color="000000"/>
              <w:bottom w:val="single" w:sz="6" w:space="0" w:color="000000"/>
              <w:right w:val="single" w:sz="6" w:space="0" w:color="000000"/>
            </w:tcBorders>
            <w:hideMark/>
          </w:tcPr>
          <w:p w14:paraId="02CE9FBA"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BD25E4A" w14:textId="77777777" w:rsidR="0036233B" w:rsidRPr="00C33F68" w:rsidRDefault="0036233B" w:rsidP="0010363A">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60780DCE" w14:textId="4F1981D1" w:rsidR="0036233B" w:rsidRPr="00C33F68" w:rsidRDefault="00D04D9F" w:rsidP="0010363A">
            <w:pPr>
              <w:pStyle w:val="TAC"/>
            </w:pPr>
            <w:r w:rsidRPr="00C33F68">
              <w:t>2-256</w:t>
            </w:r>
          </w:p>
        </w:tc>
      </w:tr>
      <w:tr w:rsidR="0036233B" w:rsidRPr="00C33F68" w14:paraId="48305D6F"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36A0078" w14:textId="77777777" w:rsidR="0036233B" w:rsidRPr="00C33F68" w:rsidRDefault="0036233B">
            <w:pPr>
              <w:keepNext/>
              <w:keepLines/>
              <w:spacing w:after="0"/>
              <w:rPr>
                <w:rFonts w:ascii="Arial" w:hAnsi="Arial"/>
                <w:sz w:val="18"/>
                <w:lang w:eastAsia="x-none"/>
              </w:rPr>
            </w:pPr>
          </w:p>
        </w:tc>
        <w:tc>
          <w:tcPr>
            <w:tcW w:w="2837" w:type="dxa"/>
            <w:tcBorders>
              <w:top w:val="single" w:sz="6" w:space="0" w:color="000000"/>
              <w:left w:val="single" w:sz="6" w:space="0" w:color="000000"/>
              <w:bottom w:val="single" w:sz="6" w:space="0" w:color="000000"/>
              <w:right w:val="single" w:sz="6" w:space="0" w:color="000000"/>
            </w:tcBorders>
          </w:tcPr>
          <w:p w14:paraId="24A0CDB8" w14:textId="77777777" w:rsidR="0036233B" w:rsidRPr="00C33F68" w:rsidRDefault="0036233B" w:rsidP="0010363A">
            <w:pPr>
              <w:pStyle w:val="TAL"/>
            </w:pPr>
            <w:r w:rsidRPr="00C33F68">
              <w:t>Configuration of UE PC5 unicast user plane security protection</w:t>
            </w:r>
          </w:p>
          <w:p w14:paraId="4800C251" w14:textId="77777777" w:rsidR="0036233B" w:rsidRPr="00C33F68" w:rsidRDefault="0036233B">
            <w:pPr>
              <w:keepNext/>
              <w:keepLines/>
              <w:spacing w:after="0"/>
              <w:rPr>
                <w:rFonts w:ascii="Arial" w:hAnsi="Arial"/>
                <w:sz w:val="18"/>
              </w:rPr>
            </w:pPr>
          </w:p>
        </w:tc>
        <w:tc>
          <w:tcPr>
            <w:tcW w:w="3120" w:type="dxa"/>
            <w:tcBorders>
              <w:top w:val="single" w:sz="6" w:space="0" w:color="000000"/>
              <w:left w:val="single" w:sz="6" w:space="0" w:color="000000"/>
              <w:bottom w:val="single" w:sz="6" w:space="0" w:color="000000"/>
              <w:right w:val="single" w:sz="6" w:space="0" w:color="000000"/>
            </w:tcBorders>
            <w:hideMark/>
          </w:tcPr>
          <w:p w14:paraId="602B7949" w14:textId="77777777" w:rsidR="0036233B" w:rsidRPr="00C33F68" w:rsidRDefault="0036233B" w:rsidP="0010363A">
            <w:pPr>
              <w:pStyle w:val="TAL"/>
            </w:pPr>
            <w:r w:rsidRPr="00C33F68">
              <w:t>Configuration of UE PC5 unicast user plane security protection</w:t>
            </w:r>
          </w:p>
          <w:p w14:paraId="7ED8D9E1" w14:textId="77777777" w:rsidR="0036233B" w:rsidRPr="00C33F68" w:rsidRDefault="00AF026B" w:rsidP="0010363A">
            <w:pPr>
              <w:pStyle w:val="TAL"/>
            </w:pPr>
            <w:r w:rsidRPr="00C33F68">
              <w:t>11.</w:t>
            </w:r>
            <w:r w:rsidR="0036233B" w:rsidRPr="00C33F68">
              <w:t>3.23</w:t>
            </w:r>
          </w:p>
        </w:tc>
        <w:tc>
          <w:tcPr>
            <w:tcW w:w="1134" w:type="dxa"/>
            <w:tcBorders>
              <w:top w:val="single" w:sz="6" w:space="0" w:color="000000"/>
              <w:left w:val="single" w:sz="6" w:space="0" w:color="000000"/>
              <w:bottom w:val="single" w:sz="6" w:space="0" w:color="000000"/>
              <w:right w:val="single" w:sz="6" w:space="0" w:color="000000"/>
            </w:tcBorders>
            <w:hideMark/>
          </w:tcPr>
          <w:p w14:paraId="602B9050" w14:textId="77777777" w:rsidR="0036233B" w:rsidRPr="00C33F68" w:rsidRDefault="0036233B" w:rsidP="0010363A">
            <w:pPr>
              <w:pStyle w:val="TAC"/>
            </w:pPr>
            <w:r w:rsidRPr="00C33F68">
              <w:rPr>
                <w:lang w:eastAsia="ja-JP"/>
              </w:rPr>
              <w:t>M</w:t>
            </w:r>
          </w:p>
        </w:tc>
        <w:tc>
          <w:tcPr>
            <w:tcW w:w="851" w:type="dxa"/>
            <w:tcBorders>
              <w:top w:val="single" w:sz="6" w:space="0" w:color="000000"/>
              <w:left w:val="single" w:sz="6" w:space="0" w:color="000000"/>
              <w:bottom w:val="single" w:sz="6" w:space="0" w:color="000000"/>
              <w:right w:val="single" w:sz="6" w:space="0" w:color="000000"/>
            </w:tcBorders>
            <w:hideMark/>
          </w:tcPr>
          <w:p w14:paraId="024C2568" w14:textId="77777777" w:rsidR="0036233B" w:rsidRPr="00C33F68" w:rsidRDefault="0036233B" w:rsidP="0010363A">
            <w:pPr>
              <w:pStyle w:val="TAC"/>
            </w:pPr>
            <w:r w:rsidRPr="00C33F68">
              <w:rPr>
                <w:lang w:eastAsia="ja-JP"/>
              </w:rPr>
              <w:t>V</w:t>
            </w:r>
          </w:p>
        </w:tc>
        <w:tc>
          <w:tcPr>
            <w:tcW w:w="851" w:type="dxa"/>
            <w:tcBorders>
              <w:top w:val="single" w:sz="6" w:space="0" w:color="000000"/>
              <w:left w:val="single" w:sz="6" w:space="0" w:color="000000"/>
              <w:bottom w:val="single" w:sz="6" w:space="0" w:color="000000"/>
              <w:right w:val="single" w:sz="6" w:space="0" w:color="000000"/>
            </w:tcBorders>
            <w:hideMark/>
          </w:tcPr>
          <w:p w14:paraId="3E43C02D" w14:textId="77777777" w:rsidR="0036233B" w:rsidRPr="00C33F68" w:rsidRDefault="0036233B" w:rsidP="0010363A">
            <w:pPr>
              <w:pStyle w:val="TAC"/>
            </w:pPr>
            <w:r w:rsidRPr="00C33F68">
              <w:rPr>
                <w:lang w:eastAsia="ja-JP"/>
              </w:rPr>
              <w:t>1</w:t>
            </w:r>
          </w:p>
        </w:tc>
      </w:tr>
      <w:tr w:rsidR="00C86B9D" w:rsidRPr="00C33F68" w14:paraId="542106AD"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2F2104C" w14:textId="77777777" w:rsidR="00C86B9D" w:rsidRPr="00C33F68" w:rsidRDefault="00C86B9D" w:rsidP="0010363A">
            <w:pPr>
              <w:pStyle w:val="TAL"/>
            </w:pPr>
            <w:r w:rsidRPr="00C33F68">
              <w:t>79</w:t>
            </w:r>
          </w:p>
        </w:tc>
        <w:tc>
          <w:tcPr>
            <w:tcW w:w="2837" w:type="dxa"/>
            <w:tcBorders>
              <w:top w:val="single" w:sz="6" w:space="0" w:color="000000"/>
              <w:left w:val="single" w:sz="6" w:space="0" w:color="000000"/>
              <w:bottom w:val="single" w:sz="6" w:space="0" w:color="000000"/>
              <w:right w:val="single" w:sz="6" w:space="0" w:color="000000"/>
            </w:tcBorders>
            <w:hideMark/>
          </w:tcPr>
          <w:p w14:paraId="3B67ED88" w14:textId="77777777" w:rsidR="00C86B9D" w:rsidRPr="00C33F68" w:rsidRDefault="00C86B9D" w:rsidP="0010363A">
            <w:pPr>
              <w:pStyle w:val="TAL"/>
              <w:rPr>
                <w:lang w:eastAsia="x-none"/>
              </w:rPr>
            </w:pPr>
            <w:r w:rsidRPr="00C33F68">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1D103D8B" w14:textId="77777777" w:rsidR="00C86B9D" w:rsidRPr="00C33F68" w:rsidRDefault="00C86B9D" w:rsidP="0010363A">
            <w:pPr>
              <w:pStyle w:val="TAL"/>
            </w:pPr>
            <w:r w:rsidRPr="00C33F68">
              <w:t>PC5 QoS flow descriptions</w:t>
            </w:r>
          </w:p>
          <w:p w14:paraId="1315CDBF" w14:textId="77777777" w:rsidR="00C86B9D" w:rsidRPr="00C33F68" w:rsidRDefault="00C86B9D" w:rsidP="0010363A">
            <w:pPr>
              <w:pStyle w:val="TAL"/>
              <w:rPr>
                <w:lang w:eastAsia="x-none"/>
              </w:rPr>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4682E078" w14:textId="77777777" w:rsidR="00C86B9D" w:rsidRPr="00C33F68" w:rsidRDefault="00C86B9D" w:rsidP="0010363A">
            <w:pPr>
              <w:pStyle w:val="TAC"/>
              <w:rPr>
                <w:lang w:eastAsia="ja-JP"/>
              </w:rPr>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5EA2B65" w14:textId="77777777" w:rsidR="00C86B9D" w:rsidRPr="00C33F68" w:rsidRDefault="00C86B9D" w:rsidP="0010363A">
            <w:pPr>
              <w:pStyle w:val="TAC"/>
              <w:rPr>
                <w:lang w:eastAsia="ja-JP"/>
              </w:rPr>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238F8654" w14:textId="77777777" w:rsidR="00C86B9D" w:rsidRPr="00C33F68" w:rsidRDefault="00C86B9D" w:rsidP="0010363A">
            <w:pPr>
              <w:pStyle w:val="TAC"/>
              <w:rPr>
                <w:lang w:eastAsia="ja-JP"/>
              </w:rPr>
            </w:pPr>
            <w:r w:rsidRPr="00C33F68">
              <w:t>6-65538</w:t>
            </w:r>
          </w:p>
        </w:tc>
      </w:tr>
      <w:tr w:rsidR="000439EF" w:rsidRPr="00C33F68" w14:paraId="15E44F87" w14:textId="77777777" w:rsidTr="00C86B9D">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D3597C" w14:textId="3A5ED066" w:rsidR="000439EF" w:rsidRPr="00C33F68" w:rsidRDefault="00301FA9" w:rsidP="000439EF">
            <w:pPr>
              <w:pStyle w:val="TAL"/>
              <w:rPr>
                <w:lang w:eastAsia="zh-CN"/>
              </w:rPr>
            </w:pPr>
            <w:r w:rsidRPr="00C33F68">
              <w:rPr>
                <w:lang w:eastAsia="zh-CN"/>
              </w:rPr>
              <w:t>7C</w:t>
            </w:r>
          </w:p>
        </w:tc>
        <w:tc>
          <w:tcPr>
            <w:tcW w:w="2837" w:type="dxa"/>
            <w:tcBorders>
              <w:top w:val="single" w:sz="6" w:space="0" w:color="000000"/>
              <w:left w:val="single" w:sz="6" w:space="0" w:color="000000"/>
              <w:bottom w:val="single" w:sz="6" w:space="0" w:color="000000"/>
              <w:right w:val="single" w:sz="6" w:space="0" w:color="000000"/>
            </w:tcBorders>
          </w:tcPr>
          <w:p w14:paraId="311CE53B" w14:textId="5455EE76" w:rsidR="000439EF" w:rsidRPr="00C33F68" w:rsidRDefault="000439EF" w:rsidP="000439EF">
            <w:pPr>
              <w:pStyle w:val="TAL"/>
              <w:rPr>
                <w:lang w:eastAsia="zh-CN"/>
              </w:rPr>
            </w:pPr>
            <w:r w:rsidRPr="00C33F68">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tcPr>
          <w:p w14:paraId="42F57399" w14:textId="77777777" w:rsidR="000439EF" w:rsidRPr="00C33F68" w:rsidRDefault="000439EF" w:rsidP="000439EF">
            <w:pPr>
              <w:pStyle w:val="TAL"/>
              <w:rPr>
                <w:lang w:eastAsia="zh-CN"/>
              </w:rPr>
            </w:pPr>
            <w:r w:rsidRPr="00C33F68">
              <w:rPr>
                <w:lang w:eastAsia="zh-CN"/>
              </w:rPr>
              <w:t>PC5 QoS rules</w:t>
            </w:r>
          </w:p>
          <w:p w14:paraId="3C92D396" w14:textId="5BE081EF" w:rsidR="000439EF" w:rsidRPr="00C33F68" w:rsidRDefault="000439EF" w:rsidP="000439EF">
            <w:pPr>
              <w:pStyle w:val="TAL"/>
            </w:pPr>
            <w:r w:rsidRPr="00C33F68">
              <w:rPr>
                <w:lang w:eastAsia="zh-CN"/>
              </w:rPr>
              <w:t>11.3.</w:t>
            </w:r>
            <w:r w:rsidR="00A35B7B">
              <w:rPr>
                <w:lang w:eastAsia="zh-CN"/>
              </w:rPr>
              <w:t>29</w:t>
            </w:r>
          </w:p>
        </w:tc>
        <w:tc>
          <w:tcPr>
            <w:tcW w:w="1134" w:type="dxa"/>
            <w:tcBorders>
              <w:top w:val="single" w:sz="6" w:space="0" w:color="000000"/>
              <w:left w:val="single" w:sz="6" w:space="0" w:color="000000"/>
              <w:bottom w:val="single" w:sz="6" w:space="0" w:color="000000"/>
              <w:right w:val="single" w:sz="6" w:space="0" w:color="000000"/>
            </w:tcBorders>
          </w:tcPr>
          <w:p w14:paraId="67CC0273" w14:textId="472F9FE0" w:rsidR="000439EF" w:rsidRPr="00C33F68" w:rsidRDefault="000439EF" w:rsidP="000439E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tcPr>
          <w:p w14:paraId="1886D144" w14:textId="091529CC" w:rsidR="000439EF" w:rsidRPr="00C33F68" w:rsidRDefault="000439EF" w:rsidP="000439E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tcPr>
          <w:p w14:paraId="0716EF3B" w14:textId="31FBF5FD" w:rsidR="000439EF" w:rsidRPr="00C33F68" w:rsidRDefault="000439EF" w:rsidP="000439EF">
            <w:pPr>
              <w:pStyle w:val="TAC"/>
            </w:pPr>
            <w:r w:rsidRPr="00C33F68">
              <w:t>7-65538</w:t>
            </w:r>
          </w:p>
        </w:tc>
      </w:tr>
      <w:tr w:rsidR="0036233B" w:rsidRPr="00C33F68" w14:paraId="37A03623"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27D4910" w14:textId="626D9A8A" w:rsidR="0036233B" w:rsidRPr="00C33F68" w:rsidRDefault="00A73A6F" w:rsidP="0010363A">
            <w:pPr>
              <w:pStyle w:val="TAL"/>
              <w:rPr>
                <w:lang w:eastAsia="ja-JP"/>
              </w:rPr>
            </w:pPr>
            <w:r w:rsidRPr="00C33F68">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1B68A735" w14:textId="77777777" w:rsidR="0036233B" w:rsidRPr="00C33F68" w:rsidRDefault="0036233B" w:rsidP="0010363A">
            <w:pPr>
              <w:pStyle w:val="TAL"/>
            </w:pPr>
            <w:r w:rsidRPr="00C33F68">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18E35F2C" w14:textId="77777777" w:rsidR="0036233B" w:rsidRPr="00C33F68" w:rsidRDefault="0036233B" w:rsidP="0010363A">
            <w:pPr>
              <w:pStyle w:val="TAL"/>
              <w:rPr>
                <w:lang w:eastAsia="ja-JP"/>
              </w:rPr>
            </w:pPr>
            <w:r w:rsidRPr="00C33F68">
              <w:rPr>
                <w:lang w:eastAsia="ja-JP"/>
              </w:rPr>
              <w:t>IP address configuration</w:t>
            </w:r>
          </w:p>
          <w:p w14:paraId="65C6C6F7" w14:textId="77777777" w:rsidR="0036233B" w:rsidRPr="00C33F68" w:rsidRDefault="00AF026B" w:rsidP="0010363A">
            <w:pPr>
              <w:pStyle w:val="TAL"/>
              <w:rPr>
                <w:lang w:eastAsia="ja-JP"/>
              </w:rPr>
            </w:pPr>
            <w:r w:rsidRPr="00C33F68">
              <w:t>11.</w:t>
            </w:r>
            <w:r w:rsidR="0036233B" w:rsidRPr="00C33F68">
              <w:t>3.6</w:t>
            </w:r>
          </w:p>
        </w:tc>
        <w:tc>
          <w:tcPr>
            <w:tcW w:w="1134" w:type="dxa"/>
            <w:tcBorders>
              <w:top w:val="single" w:sz="6" w:space="0" w:color="000000"/>
              <w:left w:val="single" w:sz="6" w:space="0" w:color="000000"/>
              <w:bottom w:val="single" w:sz="6" w:space="0" w:color="000000"/>
              <w:right w:val="single" w:sz="6" w:space="0" w:color="000000"/>
            </w:tcBorders>
            <w:hideMark/>
          </w:tcPr>
          <w:p w14:paraId="15CBE379" w14:textId="77777777" w:rsidR="0036233B" w:rsidRPr="00C33F68" w:rsidRDefault="0036233B" w:rsidP="0010363A">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49E26875" w14:textId="77777777" w:rsidR="0036233B" w:rsidRPr="00C33F68" w:rsidRDefault="0036233B" w:rsidP="0010363A">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0DCE1FA2" w14:textId="77777777" w:rsidR="0036233B" w:rsidRPr="00C33F68" w:rsidRDefault="0036233B" w:rsidP="0010363A">
            <w:pPr>
              <w:pStyle w:val="TAC"/>
            </w:pPr>
            <w:r w:rsidRPr="00C33F68">
              <w:t>2</w:t>
            </w:r>
          </w:p>
        </w:tc>
      </w:tr>
      <w:tr w:rsidR="0036233B" w:rsidRPr="00C33F68" w14:paraId="5EF5790D"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499D9B" w14:textId="0D7FA536" w:rsidR="0036233B" w:rsidRPr="00C33F68" w:rsidRDefault="00A73A6F" w:rsidP="0010363A">
            <w:pPr>
              <w:pStyle w:val="TAL"/>
              <w:rPr>
                <w:lang w:eastAsia="ja-JP"/>
              </w:rPr>
            </w:pPr>
            <w:r w:rsidRPr="00C33F68">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B300252" w14:textId="1BDB345C" w:rsidR="0036233B" w:rsidRPr="00C33F68" w:rsidRDefault="003C451D" w:rsidP="0010363A">
            <w:pPr>
              <w:pStyle w:val="TAL"/>
              <w:rPr>
                <w:lang w:eastAsia="ja-JP"/>
              </w:rPr>
            </w:pPr>
            <w:r w:rsidRPr="00C33F68">
              <w:rPr>
                <w:lang w:eastAsia="ja-JP"/>
              </w:rPr>
              <w:t>Target l</w:t>
            </w:r>
            <w:r w:rsidR="0036233B" w:rsidRPr="00C33F68">
              <w:rPr>
                <w:lang w:eastAsia="ja-JP"/>
              </w:rPr>
              <w:t>ink local IPv6 address</w:t>
            </w:r>
          </w:p>
          <w:p w14:paraId="5BD5FAC6" w14:textId="77777777" w:rsidR="0036233B" w:rsidRPr="00C33F68" w:rsidRDefault="0036233B">
            <w:pPr>
              <w:keepNext/>
              <w:keepLines/>
              <w:spacing w:after="0"/>
              <w:rPr>
                <w:rFonts w:ascii="Arial" w:hAnsi="Arial"/>
                <w:sz w:val="18"/>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3B0268DA" w14:textId="77777777" w:rsidR="0036233B" w:rsidRPr="00C33F68" w:rsidRDefault="0036233B" w:rsidP="0010363A">
            <w:pPr>
              <w:pStyle w:val="TAL"/>
              <w:rPr>
                <w:lang w:eastAsia="ja-JP"/>
              </w:rPr>
            </w:pPr>
            <w:r w:rsidRPr="00C33F68">
              <w:rPr>
                <w:lang w:eastAsia="ja-JP"/>
              </w:rPr>
              <w:t>Link local IPv6 address</w:t>
            </w:r>
          </w:p>
          <w:p w14:paraId="667D54C0" w14:textId="77777777" w:rsidR="0036233B" w:rsidRPr="00C33F68" w:rsidRDefault="00AF026B" w:rsidP="0010363A">
            <w:pPr>
              <w:pStyle w:val="TAL"/>
              <w:rPr>
                <w:lang w:eastAsia="ja-JP"/>
              </w:rPr>
            </w:pPr>
            <w:r w:rsidRPr="00C33F68">
              <w:t>11.</w:t>
            </w:r>
            <w:r w:rsidR="0036233B" w:rsidRPr="00C33F68">
              <w:t>3.7</w:t>
            </w:r>
          </w:p>
        </w:tc>
        <w:tc>
          <w:tcPr>
            <w:tcW w:w="1134" w:type="dxa"/>
            <w:tcBorders>
              <w:top w:val="single" w:sz="6" w:space="0" w:color="000000"/>
              <w:left w:val="single" w:sz="6" w:space="0" w:color="000000"/>
              <w:bottom w:val="single" w:sz="6" w:space="0" w:color="000000"/>
              <w:right w:val="single" w:sz="6" w:space="0" w:color="000000"/>
            </w:tcBorders>
            <w:hideMark/>
          </w:tcPr>
          <w:p w14:paraId="7129369E" w14:textId="77777777" w:rsidR="0036233B" w:rsidRPr="00C33F68" w:rsidRDefault="0036233B" w:rsidP="0010363A">
            <w:pPr>
              <w:pStyle w:val="TAC"/>
              <w:rPr>
                <w:lang w:eastAsia="ja-JP"/>
              </w:rPr>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552148AD" w14:textId="77777777" w:rsidR="0036233B" w:rsidRPr="00C33F68" w:rsidRDefault="0036233B" w:rsidP="0010363A">
            <w:pPr>
              <w:pStyle w:val="TAC"/>
              <w:rPr>
                <w:lang w:eastAsia="ja-JP"/>
              </w:rPr>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78EE09A8" w14:textId="77777777" w:rsidR="0036233B" w:rsidRPr="00C33F68" w:rsidRDefault="0036233B" w:rsidP="0010363A">
            <w:pPr>
              <w:pStyle w:val="TAC"/>
              <w:rPr>
                <w:lang w:eastAsia="ja-JP"/>
              </w:rPr>
            </w:pPr>
            <w:r w:rsidRPr="00C33F68">
              <w:rPr>
                <w:lang w:eastAsia="ja-JP"/>
              </w:rPr>
              <w:t>17</w:t>
            </w:r>
          </w:p>
        </w:tc>
      </w:tr>
      <w:tr w:rsidR="00260579" w:rsidRPr="00C33F68" w14:paraId="637B6019"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E015C0B" w14:textId="6DA78FE9" w:rsidR="00260579" w:rsidRPr="00C33F68" w:rsidRDefault="006321DA" w:rsidP="00260579">
            <w:pPr>
              <w:pStyle w:val="TAL"/>
              <w:rPr>
                <w:lang w:eastAsia="ja-JP"/>
              </w:rPr>
            </w:pPr>
            <w:r>
              <w:rPr>
                <w:lang w:eastAsia="zh-CN"/>
              </w:rPr>
              <w:t>65</w:t>
            </w:r>
          </w:p>
        </w:tc>
        <w:tc>
          <w:tcPr>
            <w:tcW w:w="2837" w:type="dxa"/>
            <w:tcBorders>
              <w:top w:val="single" w:sz="6" w:space="0" w:color="000000"/>
              <w:left w:val="single" w:sz="6" w:space="0" w:color="000000"/>
              <w:bottom w:val="single" w:sz="6" w:space="0" w:color="000000"/>
              <w:right w:val="single" w:sz="6" w:space="0" w:color="000000"/>
            </w:tcBorders>
          </w:tcPr>
          <w:p w14:paraId="7534FBDE" w14:textId="44C31615" w:rsidR="00260579" w:rsidRPr="00C33F68" w:rsidRDefault="00260579" w:rsidP="00260579">
            <w:pPr>
              <w:pStyle w:val="TAL"/>
              <w:rPr>
                <w:lang w:eastAsia="ja-JP"/>
              </w:rPr>
            </w:pPr>
            <w:r w:rsidRPr="00F643F0">
              <w:rPr>
                <w:rFonts w:hint="eastAsia"/>
                <w:lang w:eastAsia="zh-CN"/>
              </w:rPr>
              <w:t>U</w:t>
            </w:r>
            <w:r w:rsidRPr="00F643F0">
              <w:rPr>
                <w:lang w:eastAsia="zh-CN"/>
              </w:rPr>
              <w:t>E-to-UE relay UE user info</w:t>
            </w:r>
          </w:p>
        </w:tc>
        <w:tc>
          <w:tcPr>
            <w:tcW w:w="3120" w:type="dxa"/>
            <w:tcBorders>
              <w:top w:val="single" w:sz="6" w:space="0" w:color="000000"/>
              <w:left w:val="single" w:sz="6" w:space="0" w:color="000000"/>
              <w:bottom w:val="single" w:sz="6" w:space="0" w:color="000000"/>
              <w:right w:val="single" w:sz="6" w:space="0" w:color="000000"/>
            </w:tcBorders>
          </w:tcPr>
          <w:p w14:paraId="0B32EE30" w14:textId="77777777" w:rsidR="00260579" w:rsidRPr="00F643F0" w:rsidRDefault="00260579" w:rsidP="00260579">
            <w:pPr>
              <w:pStyle w:val="TAL"/>
            </w:pPr>
            <w:r w:rsidRPr="00F643F0">
              <w:t>User info ID</w:t>
            </w:r>
          </w:p>
          <w:p w14:paraId="0CAF66BE" w14:textId="415CCE57" w:rsidR="00260579" w:rsidRPr="00C33F68" w:rsidRDefault="00260579" w:rsidP="00260579">
            <w:pPr>
              <w:pStyle w:val="TAL"/>
              <w:rPr>
                <w:lang w:eastAsia="ja-JP"/>
              </w:rPr>
            </w:pPr>
            <w:r w:rsidRPr="00F643F0">
              <w:t>11.3.</w:t>
            </w:r>
            <w:r w:rsidR="004C7DAA">
              <w:t>39</w:t>
            </w:r>
          </w:p>
        </w:tc>
        <w:tc>
          <w:tcPr>
            <w:tcW w:w="1134" w:type="dxa"/>
            <w:tcBorders>
              <w:top w:val="single" w:sz="6" w:space="0" w:color="000000"/>
              <w:left w:val="single" w:sz="6" w:space="0" w:color="000000"/>
              <w:bottom w:val="single" w:sz="6" w:space="0" w:color="000000"/>
              <w:right w:val="single" w:sz="6" w:space="0" w:color="000000"/>
            </w:tcBorders>
          </w:tcPr>
          <w:p w14:paraId="40053A80" w14:textId="5A6AC665" w:rsidR="00260579" w:rsidRPr="00C33F68" w:rsidRDefault="00260579" w:rsidP="00260579">
            <w:pPr>
              <w:pStyle w:val="TAC"/>
              <w:rPr>
                <w:lang w:eastAsia="ja-JP"/>
              </w:rPr>
            </w:pPr>
            <w:r w:rsidRPr="00F643F0">
              <w:rPr>
                <w:rFonts w:hint="eastAsia"/>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3A2122D" w14:textId="4D4A0594" w:rsidR="00260579" w:rsidRPr="00C33F68" w:rsidRDefault="00260579" w:rsidP="00260579">
            <w:pPr>
              <w:pStyle w:val="TAC"/>
              <w:rPr>
                <w:lang w:eastAsia="ja-JP"/>
              </w:rPr>
            </w:pPr>
            <w:r w:rsidRPr="00F643F0">
              <w:rPr>
                <w:rFonts w:hint="eastAsia"/>
                <w:lang w:eastAsia="zh-CN"/>
              </w:rPr>
              <w:t>T</w:t>
            </w:r>
            <w:r w:rsidRPr="00F643F0">
              <w:rPr>
                <w:lang w:eastAsia="zh-CN"/>
              </w:rPr>
              <w:t>LV</w:t>
            </w:r>
          </w:p>
        </w:tc>
        <w:tc>
          <w:tcPr>
            <w:tcW w:w="851" w:type="dxa"/>
            <w:tcBorders>
              <w:top w:val="single" w:sz="6" w:space="0" w:color="000000"/>
              <w:left w:val="single" w:sz="6" w:space="0" w:color="000000"/>
              <w:bottom w:val="single" w:sz="6" w:space="0" w:color="000000"/>
              <w:right w:val="single" w:sz="6" w:space="0" w:color="000000"/>
            </w:tcBorders>
          </w:tcPr>
          <w:p w14:paraId="1B9FFB60" w14:textId="2BC4E665" w:rsidR="00260579" w:rsidRPr="00C33F68" w:rsidRDefault="00260579" w:rsidP="00260579">
            <w:pPr>
              <w:pStyle w:val="TAC"/>
              <w:rPr>
                <w:lang w:eastAsia="ja-JP"/>
              </w:rPr>
            </w:pPr>
            <w:r w:rsidRPr="00F643F0">
              <w:rPr>
                <w:rFonts w:hint="eastAsia"/>
                <w:lang w:eastAsia="zh-CN"/>
              </w:rPr>
              <w:t>3</w:t>
            </w:r>
            <w:r w:rsidRPr="00F643F0">
              <w:rPr>
                <w:lang w:eastAsia="zh-CN"/>
              </w:rPr>
              <w:t>-257</w:t>
            </w:r>
          </w:p>
        </w:tc>
      </w:tr>
      <w:tr w:rsidR="0083029B" w:rsidRPr="00C33F68" w14:paraId="420D45DC" w14:textId="77777777" w:rsidTr="0036233B">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91A1A6A" w14:textId="2064A73D" w:rsidR="0083029B" w:rsidRDefault="00E27F9F" w:rsidP="0083029B">
            <w:pPr>
              <w:pStyle w:val="TAL"/>
              <w:rPr>
                <w:lang w:eastAsia="zh-CN"/>
              </w:rPr>
            </w:pPr>
            <w:r>
              <w:rPr>
                <w:lang w:eastAsia="ja-JP"/>
              </w:rPr>
              <w:t>2E</w:t>
            </w:r>
          </w:p>
        </w:tc>
        <w:tc>
          <w:tcPr>
            <w:tcW w:w="2837" w:type="dxa"/>
            <w:tcBorders>
              <w:top w:val="single" w:sz="6" w:space="0" w:color="000000"/>
              <w:left w:val="single" w:sz="6" w:space="0" w:color="000000"/>
              <w:bottom w:val="single" w:sz="6" w:space="0" w:color="000000"/>
              <w:right w:val="single" w:sz="6" w:space="0" w:color="000000"/>
            </w:tcBorders>
          </w:tcPr>
          <w:p w14:paraId="49741373" w14:textId="53C9A703" w:rsidR="0083029B" w:rsidRPr="00F643F0" w:rsidRDefault="0083029B" w:rsidP="0083029B">
            <w:pPr>
              <w:pStyle w:val="TAL"/>
              <w:rPr>
                <w:lang w:eastAsia="zh-CN"/>
              </w:rPr>
            </w:pPr>
            <w:r>
              <w:t xml:space="preserve">Target </w:t>
            </w:r>
            <w:r>
              <w:rPr>
                <w:rFonts w:hint="eastAsia"/>
                <w:lang w:eastAsia="zh-CN"/>
              </w:rPr>
              <w:t>5G ProSe layer-3 end UE</w:t>
            </w:r>
            <w:r>
              <w:rPr>
                <w:lang w:eastAsia="zh-CN"/>
              </w:rPr>
              <w:t xml:space="preserve"> </w:t>
            </w:r>
            <w:r>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7A1910E0" w14:textId="77777777" w:rsidR="0083029B" w:rsidRDefault="0083029B" w:rsidP="0083029B">
            <w:pPr>
              <w:pStyle w:val="TAL"/>
              <w:rPr>
                <w:lang w:eastAsia="ja-JP"/>
              </w:rPr>
            </w:pPr>
            <w:r>
              <w:rPr>
                <w:lang w:eastAsia="ja-JP"/>
              </w:rPr>
              <w:t>MAC address</w:t>
            </w:r>
          </w:p>
          <w:p w14:paraId="051AEC70" w14:textId="50709B83" w:rsidR="0083029B" w:rsidRPr="00F643F0" w:rsidRDefault="0083029B" w:rsidP="0083029B">
            <w:pPr>
              <w:pStyle w:val="TAL"/>
            </w:pPr>
            <w:r>
              <w:rPr>
                <w:lang w:eastAsia="ja-JP"/>
              </w:rPr>
              <w:t>11.3.</w:t>
            </w:r>
            <w:r w:rsidR="004C7DAA">
              <w:rPr>
                <w:lang w:eastAsia="ja-JP"/>
              </w:rPr>
              <w:t>45</w:t>
            </w:r>
          </w:p>
        </w:tc>
        <w:tc>
          <w:tcPr>
            <w:tcW w:w="1134" w:type="dxa"/>
            <w:tcBorders>
              <w:top w:val="single" w:sz="6" w:space="0" w:color="000000"/>
              <w:left w:val="single" w:sz="6" w:space="0" w:color="000000"/>
              <w:bottom w:val="single" w:sz="6" w:space="0" w:color="000000"/>
              <w:right w:val="single" w:sz="6" w:space="0" w:color="000000"/>
            </w:tcBorders>
          </w:tcPr>
          <w:p w14:paraId="74ED2700" w14:textId="34A3AA68" w:rsidR="0083029B" w:rsidRPr="00F643F0" w:rsidRDefault="0083029B" w:rsidP="0083029B">
            <w:pPr>
              <w:pStyle w:val="TAC"/>
              <w:rPr>
                <w:lang w:eastAsia="zh-CN"/>
              </w:rPr>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48FE328C" w14:textId="0B0ACDF4" w:rsidR="0083029B" w:rsidRPr="00F643F0" w:rsidRDefault="0083029B" w:rsidP="0083029B">
            <w:pPr>
              <w:pStyle w:val="TAC"/>
              <w:rPr>
                <w:lang w:eastAsia="zh-CN"/>
              </w:rPr>
            </w:pPr>
            <w:r>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5AE5EEF6" w14:textId="2CB609C5" w:rsidR="0083029B" w:rsidRPr="00F643F0" w:rsidRDefault="0083029B" w:rsidP="0083029B">
            <w:pPr>
              <w:pStyle w:val="TAC"/>
              <w:rPr>
                <w:lang w:eastAsia="zh-CN"/>
              </w:rPr>
            </w:pPr>
            <w:r>
              <w:rPr>
                <w:lang w:eastAsia="ja-JP"/>
              </w:rPr>
              <w:t>8</w:t>
            </w:r>
          </w:p>
        </w:tc>
      </w:tr>
      <w:tr w:rsidR="003D00A8" w:rsidRPr="00772733" w14:paraId="11F4200A" w14:textId="77777777" w:rsidTr="008055D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6CF6C5D" w14:textId="77777777" w:rsidR="003D00A8" w:rsidRPr="00772733" w:rsidRDefault="003D00A8" w:rsidP="008055DC">
            <w:pPr>
              <w:pStyle w:val="TAL"/>
              <w:rPr>
                <w:lang w:eastAsia="zh-CN"/>
              </w:rPr>
            </w:pPr>
            <w:r>
              <w:rPr>
                <w:lang w:eastAsia="zh-CN"/>
              </w:rPr>
              <w:t>ss</w:t>
            </w:r>
          </w:p>
        </w:tc>
        <w:tc>
          <w:tcPr>
            <w:tcW w:w="2837" w:type="dxa"/>
            <w:tcBorders>
              <w:top w:val="single" w:sz="6" w:space="0" w:color="000000"/>
              <w:left w:val="single" w:sz="6" w:space="0" w:color="000000"/>
              <w:bottom w:val="single" w:sz="6" w:space="0" w:color="000000"/>
              <w:right w:val="single" w:sz="6" w:space="0" w:color="000000"/>
            </w:tcBorders>
          </w:tcPr>
          <w:p w14:paraId="7E7CFFB4" w14:textId="77777777" w:rsidR="003D00A8" w:rsidRPr="00772733" w:rsidRDefault="003D00A8" w:rsidP="008055DC">
            <w:pPr>
              <w:pStyle w:val="TAL"/>
            </w:pPr>
            <w:r w:rsidRPr="00F643F0">
              <w:rPr>
                <w:rFonts w:hint="eastAsia"/>
                <w:lang w:eastAsia="zh-CN"/>
              </w:rPr>
              <w:t>T</w:t>
            </w:r>
            <w:r w:rsidRPr="00F643F0">
              <w:rPr>
                <w:lang w:eastAsia="zh-CN"/>
              </w:rPr>
              <w:t xml:space="preserve">arget </w:t>
            </w:r>
            <w:r>
              <w:rPr>
                <w:rFonts w:hint="eastAsia"/>
                <w:lang w:eastAsia="zh-CN"/>
              </w:rPr>
              <w:t>end UE IP address</w:t>
            </w:r>
          </w:p>
        </w:tc>
        <w:tc>
          <w:tcPr>
            <w:tcW w:w="3120" w:type="dxa"/>
            <w:tcBorders>
              <w:top w:val="single" w:sz="6" w:space="0" w:color="000000"/>
              <w:left w:val="single" w:sz="6" w:space="0" w:color="000000"/>
              <w:bottom w:val="single" w:sz="6" w:space="0" w:color="000000"/>
              <w:right w:val="single" w:sz="6" w:space="0" w:color="000000"/>
            </w:tcBorders>
          </w:tcPr>
          <w:p w14:paraId="1C6A8704" w14:textId="77777777" w:rsidR="003D00A8" w:rsidRDefault="003D00A8" w:rsidP="008055DC">
            <w:pPr>
              <w:pStyle w:val="TAL"/>
              <w:rPr>
                <w:lang w:eastAsia="zh-CN"/>
              </w:rPr>
            </w:pPr>
            <w:r>
              <w:rPr>
                <w:rFonts w:hint="eastAsia"/>
                <w:lang w:eastAsia="zh-CN"/>
              </w:rPr>
              <w:t>UE</w:t>
            </w:r>
            <w:r w:rsidRPr="00C33F68">
              <w:t xml:space="preserve"> IP address</w:t>
            </w:r>
          </w:p>
          <w:p w14:paraId="3DCA6A36" w14:textId="77777777" w:rsidR="003D00A8" w:rsidRPr="00772733" w:rsidRDefault="003D00A8" w:rsidP="008055DC">
            <w:pPr>
              <w:pStyle w:val="TAL"/>
            </w:pPr>
            <w:r w:rsidRPr="00F643F0">
              <w:rPr>
                <w:rFonts w:hint="eastAsia"/>
                <w:lang w:eastAsia="zh-CN"/>
              </w:rPr>
              <w:t>1</w:t>
            </w:r>
            <w:r w:rsidRPr="00F643F0">
              <w:rPr>
                <w:lang w:eastAsia="zh-CN"/>
              </w:rPr>
              <w:t>1.3.</w:t>
            </w:r>
            <w:r>
              <w:rPr>
                <w:rFonts w:hint="eastAsia"/>
                <w:lang w:eastAsia="zh-CN"/>
              </w:rPr>
              <w:t>m</w:t>
            </w:r>
          </w:p>
        </w:tc>
        <w:tc>
          <w:tcPr>
            <w:tcW w:w="1134" w:type="dxa"/>
            <w:tcBorders>
              <w:top w:val="single" w:sz="6" w:space="0" w:color="000000"/>
              <w:left w:val="single" w:sz="6" w:space="0" w:color="000000"/>
              <w:bottom w:val="single" w:sz="6" w:space="0" w:color="000000"/>
              <w:right w:val="single" w:sz="6" w:space="0" w:color="000000"/>
            </w:tcBorders>
          </w:tcPr>
          <w:p w14:paraId="19597794" w14:textId="77777777" w:rsidR="003D00A8" w:rsidRPr="00772733" w:rsidRDefault="003D00A8" w:rsidP="008055DC">
            <w:pPr>
              <w:pStyle w:val="TAC"/>
              <w:rPr>
                <w:lang w:eastAsia="ja-JP"/>
              </w:rPr>
            </w:pPr>
            <w:r w:rsidRPr="00F643F0">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184D3A11" w14:textId="77777777" w:rsidR="003D00A8" w:rsidRPr="00772733" w:rsidRDefault="003D00A8" w:rsidP="008055DC">
            <w:pPr>
              <w:pStyle w:val="TAC"/>
              <w:rPr>
                <w:lang w:eastAsia="ja-JP"/>
              </w:rPr>
            </w:pPr>
            <w:r w:rsidRPr="00F643F0">
              <w:rPr>
                <w:rFonts w:hint="eastAsia"/>
                <w:lang w:eastAsia="zh-CN"/>
              </w:rPr>
              <w:t>T</w:t>
            </w:r>
            <w:r>
              <w:rPr>
                <w:rFonts w:hint="eastAsia"/>
                <w:lang w:eastAsia="zh-CN"/>
              </w:rPr>
              <w:t>L</w:t>
            </w:r>
            <w:r w:rsidRPr="00F643F0">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65B954B9" w14:textId="77777777" w:rsidR="003D00A8" w:rsidRPr="00772733" w:rsidRDefault="003D00A8" w:rsidP="008055DC">
            <w:pPr>
              <w:pStyle w:val="TAC"/>
            </w:pPr>
            <w:r>
              <w:rPr>
                <w:rFonts w:hint="eastAsia"/>
                <w:lang w:eastAsia="zh-CN"/>
              </w:rPr>
              <w:t>7-19</w:t>
            </w:r>
          </w:p>
        </w:tc>
      </w:tr>
    </w:tbl>
    <w:p w14:paraId="0A31CDDB" w14:textId="27AB4467" w:rsidR="0036233B" w:rsidRDefault="0036233B" w:rsidP="00021BA6"/>
    <w:p w14:paraId="706BFBE7" w14:textId="019DFCC2" w:rsidR="00260579" w:rsidRPr="00C33F68" w:rsidDel="001270FB" w:rsidRDefault="00260579" w:rsidP="00D04FD8">
      <w:pPr>
        <w:pStyle w:val="EditorsNote"/>
        <w:rPr>
          <w:del w:id="5001" w:author="24.554_CR0422R1_(Rel-18)_5G_ProSe_Ph2" w:date="2023-12-21T16:45:00Z"/>
          <w:lang w:eastAsia="zh-CN"/>
        </w:rPr>
      </w:pPr>
      <w:del w:id="5002" w:author="24.554_CR0422R1_(Rel-18)_5G_ProSe_Ph2" w:date="2023-12-21T16:45:00Z">
        <w:r w:rsidRPr="00F643F0" w:rsidDel="001270FB">
          <w:rPr>
            <w:rFonts w:hint="eastAsia"/>
            <w:lang w:eastAsia="zh-CN"/>
          </w:rPr>
          <w:delText>E</w:delText>
        </w:r>
        <w:r w:rsidRPr="00F643F0" w:rsidDel="001270FB">
          <w:rPr>
            <w:lang w:eastAsia="zh-CN"/>
          </w:rPr>
          <w:delText>ditor’s note:</w:delText>
        </w:r>
        <w:r w:rsidRPr="00F643F0" w:rsidDel="001270FB">
          <w:rPr>
            <w:lang w:eastAsia="zh-CN"/>
          </w:rPr>
          <w:tab/>
          <w:delText>The security parameters for 5G ProSe UE-to-UE relay and the parameters for 5G ProSe layer-2 UE-to-UE relay are FFS.</w:delText>
        </w:r>
      </w:del>
    </w:p>
    <w:p w14:paraId="33B2EDC7" w14:textId="77777777" w:rsidR="0036233B" w:rsidRPr="00C33F68" w:rsidRDefault="00AF026B" w:rsidP="0037175B">
      <w:pPr>
        <w:pStyle w:val="Heading4"/>
      </w:pPr>
      <w:bookmarkStart w:id="5003" w:name="_CR10_3_2_2"/>
      <w:bookmarkStart w:id="5004" w:name="_Toc68196350"/>
      <w:bookmarkStart w:id="5005" w:name="_Toc59209021"/>
      <w:bookmarkStart w:id="5006" w:name="_Toc146712460"/>
      <w:bookmarkEnd w:id="5003"/>
      <w:r w:rsidRPr="00C33F68">
        <w:t>10.</w:t>
      </w:r>
      <w:r w:rsidR="0036233B" w:rsidRPr="00C33F68">
        <w:t>3.2.2</w:t>
      </w:r>
      <w:r w:rsidR="0036233B" w:rsidRPr="00C33F68">
        <w:tab/>
        <w:t>IP address configuration</w:t>
      </w:r>
      <w:bookmarkEnd w:id="5004"/>
      <w:bookmarkEnd w:id="5005"/>
      <w:bookmarkEnd w:id="5006"/>
    </w:p>
    <w:p w14:paraId="7258AD01" w14:textId="77777777" w:rsidR="0036233B" w:rsidRPr="00C33F68" w:rsidRDefault="0036233B" w:rsidP="0036233B">
      <w:r w:rsidRPr="00C33F68">
        <w:t>The UE shall include this IE if IP communication is used.</w:t>
      </w:r>
    </w:p>
    <w:p w14:paraId="4EF1E4AA" w14:textId="5DBC1BFE" w:rsidR="0036233B" w:rsidRPr="00C33F68" w:rsidRDefault="00AF026B" w:rsidP="0037175B">
      <w:pPr>
        <w:pStyle w:val="Heading4"/>
      </w:pPr>
      <w:bookmarkStart w:id="5007" w:name="_CR10_3_2_3"/>
      <w:bookmarkStart w:id="5008" w:name="_Toc68196351"/>
      <w:bookmarkStart w:id="5009" w:name="_Toc59209022"/>
      <w:bookmarkStart w:id="5010" w:name="_Toc146712461"/>
      <w:bookmarkEnd w:id="5007"/>
      <w:r w:rsidRPr="00C33F68">
        <w:t>10.</w:t>
      </w:r>
      <w:r w:rsidR="0036233B" w:rsidRPr="00C33F68">
        <w:t>3.2.3</w:t>
      </w:r>
      <w:r w:rsidR="0036233B" w:rsidRPr="00C33F68">
        <w:tab/>
      </w:r>
      <w:r w:rsidR="00A07B13" w:rsidRPr="00C33F68">
        <w:t>Target l</w:t>
      </w:r>
      <w:r w:rsidR="0036233B" w:rsidRPr="00C33F68">
        <w:t>ink local IPv6 address</w:t>
      </w:r>
      <w:bookmarkEnd w:id="5008"/>
      <w:bookmarkEnd w:id="5009"/>
      <w:bookmarkEnd w:id="5010"/>
    </w:p>
    <w:p w14:paraId="30DE3DC7" w14:textId="602B53E8" w:rsidR="0036233B" w:rsidRPr="00C33F68" w:rsidRDefault="0036233B" w:rsidP="0036233B">
      <w:r w:rsidRPr="00C33F68">
        <w:t>The UE shall include this IE if IP communication is used and the IP address configuration is set to "address allocation not supported".</w:t>
      </w:r>
    </w:p>
    <w:p w14:paraId="2A0B74D5" w14:textId="77A5A071" w:rsidR="00C86B9D" w:rsidRPr="00C33F68" w:rsidRDefault="00C86B9D" w:rsidP="00C86B9D">
      <w:pPr>
        <w:pStyle w:val="Heading4"/>
      </w:pPr>
      <w:bookmarkStart w:id="5011" w:name="_CR10_3_2_4"/>
      <w:bookmarkStart w:id="5012" w:name="_Toc146712462"/>
      <w:bookmarkEnd w:id="5011"/>
      <w:r w:rsidRPr="00C33F68">
        <w:t>10.3.2.</w:t>
      </w:r>
      <w:r w:rsidR="00A80C87" w:rsidRPr="00C33F68">
        <w:t>4</w:t>
      </w:r>
      <w:r w:rsidRPr="00C33F68">
        <w:tab/>
        <w:t>QoS flow descriptions</w:t>
      </w:r>
      <w:bookmarkEnd w:id="5012"/>
    </w:p>
    <w:p w14:paraId="148DDAD6" w14:textId="77777777" w:rsidR="00C86B9D" w:rsidRPr="00C33F68" w:rsidRDefault="00C86B9D" w:rsidP="00C86B9D">
      <w:r w:rsidRPr="00C33F68">
        <w:t>The UE shall include this IE if:</w:t>
      </w:r>
    </w:p>
    <w:p w14:paraId="2110F3D9" w14:textId="4EE181B8" w:rsidR="00C86B9D" w:rsidRPr="00C33F68" w:rsidRDefault="00C86B9D" w:rsidP="00A80C87">
      <w:pPr>
        <w:pStyle w:val="B1"/>
      </w:pPr>
      <w:r w:rsidRPr="00C33F68">
        <w:t>a)</w:t>
      </w:r>
      <w:r w:rsidRPr="00C33F68">
        <w:tab/>
        <w:t>the 5G ProSe direct link establishment procedure is not for 5G ProSe direct communication between the</w:t>
      </w:r>
      <w:r w:rsidR="0027480F">
        <w:t xml:space="preserve"> 5G ProSe</w:t>
      </w:r>
      <w:r w:rsidRPr="00C33F68">
        <w:t xml:space="preserve"> remote UE and the</w:t>
      </w:r>
      <w:r w:rsidR="0027480F">
        <w:t xml:space="preserve"> 5G ProSe</w:t>
      </w:r>
      <w:r w:rsidRPr="00C33F68">
        <w:t xml:space="preserve"> UE-to-network relay UE; or</w:t>
      </w:r>
    </w:p>
    <w:p w14:paraId="793EE470" w14:textId="3964788E" w:rsidR="00C86B9D" w:rsidRPr="00C33F68" w:rsidRDefault="00C86B9D" w:rsidP="00A80C87">
      <w:pPr>
        <w:pStyle w:val="B1"/>
      </w:pPr>
      <w:r w:rsidRPr="00C33F68">
        <w:t>b)</w:t>
      </w:r>
      <w:r w:rsidRPr="00C33F68">
        <w:tab/>
        <w:t>the 5G ProSe direct link establishment procedure is for 5G ProSe direct communication between the 5G ProSe layer-3 remote UE and the 5G ProSe layer-3 UE-to-network relay UE.</w:t>
      </w:r>
    </w:p>
    <w:p w14:paraId="5906B509" w14:textId="74F1D02C" w:rsidR="000439EF" w:rsidRPr="00C33F68" w:rsidRDefault="000439EF" w:rsidP="000439EF">
      <w:pPr>
        <w:pStyle w:val="Heading4"/>
      </w:pPr>
      <w:bookmarkStart w:id="5013" w:name="_CR10_3_2_5"/>
      <w:bookmarkStart w:id="5014" w:name="_Toc146712463"/>
      <w:bookmarkEnd w:id="5013"/>
      <w:r w:rsidRPr="00C33F68">
        <w:t>10.3.2.</w:t>
      </w:r>
      <w:r w:rsidR="00301FA9" w:rsidRPr="00C33F68">
        <w:t>5</w:t>
      </w:r>
      <w:r w:rsidRPr="00C33F68">
        <w:tab/>
        <w:t>QoS rules</w:t>
      </w:r>
      <w:bookmarkEnd w:id="5014"/>
    </w:p>
    <w:p w14:paraId="5E71B2AE" w14:textId="06811E2C" w:rsidR="000439EF" w:rsidRDefault="000439EF" w:rsidP="0066566A">
      <w:r w:rsidRPr="00C33F68">
        <w:t xml:space="preserve">The UE may include this IE to indicate the </w:t>
      </w:r>
      <w:r w:rsidRPr="00C33F68">
        <w:rPr>
          <w:lang w:eastAsia="zh-CN"/>
        </w:rPr>
        <w:t>PC5 QoS rules for the established PC5 QoS flow(s)</w:t>
      </w:r>
      <w:r w:rsidRPr="00C33F68">
        <w:t>.</w:t>
      </w:r>
    </w:p>
    <w:p w14:paraId="0B6C63F0" w14:textId="2A4DFEB9" w:rsidR="00260579" w:rsidRPr="00F643F0" w:rsidRDefault="00260579" w:rsidP="00260579">
      <w:pPr>
        <w:pStyle w:val="Heading4"/>
      </w:pPr>
      <w:bookmarkStart w:id="5015" w:name="_CR10_3_2_6"/>
      <w:bookmarkStart w:id="5016" w:name="_Toc146712464"/>
      <w:bookmarkEnd w:id="5015"/>
      <w:r w:rsidRPr="00F643F0">
        <w:t>10.3.2.</w:t>
      </w:r>
      <w:r>
        <w:t>6</w:t>
      </w:r>
      <w:r w:rsidRPr="00F643F0">
        <w:tab/>
        <w:t>UE-to-UE relay UE user info</w:t>
      </w:r>
      <w:bookmarkEnd w:id="5016"/>
    </w:p>
    <w:p w14:paraId="226F3043" w14:textId="7403C0F0" w:rsidR="00260579" w:rsidRDefault="00260579" w:rsidP="0066566A">
      <w:pPr>
        <w:rPr>
          <w:lang w:eastAsia="zh-CN"/>
        </w:rPr>
      </w:pPr>
      <w:r w:rsidRPr="00F643F0">
        <w:t>The UE shall include this IE if the 5G ProSe direct link establishment procedure is for 5G ProSe direct communication between the (source or target) 5G ProSe end UE and the 5G ProSe UE-to-UE relay UE</w:t>
      </w:r>
      <w:r w:rsidRPr="00F643F0">
        <w:rPr>
          <w:rFonts w:hint="eastAsia"/>
          <w:lang w:eastAsia="zh-CN"/>
        </w:rPr>
        <w:t>.</w:t>
      </w:r>
    </w:p>
    <w:p w14:paraId="28896D61" w14:textId="66284355" w:rsidR="0083029B" w:rsidRPr="00C33F68" w:rsidRDefault="0083029B" w:rsidP="0083029B">
      <w:pPr>
        <w:pStyle w:val="Heading4"/>
      </w:pPr>
      <w:bookmarkStart w:id="5017" w:name="_CR10_3_2_7"/>
      <w:bookmarkStart w:id="5018" w:name="_Toc146712465"/>
      <w:bookmarkEnd w:id="5017"/>
      <w:r w:rsidRPr="00C33F68">
        <w:t>10.3.</w:t>
      </w:r>
      <w:r>
        <w:t>2</w:t>
      </w:r>
      <w:r w:rsidRPr="00C33F68">
        <w:t>.</w:t>
      </w:r>
      <w:r>
        <w:t>7</w:t>
      </w:r>
      <w:r w:rsidRPr="00C33F68">
        <w:tab/>
      </w:r>
      <w:r>
        <w:t xml:space="preserve">Target </w:t>
      </w:r>
      <w:r>
        <w:rPr>
          <w:rFonts w:hint="eastAsia"/>
          <w:lang w:eastAsia="zh-CN"/>
        </w:rPr>
        <w:t>5G ProSe layer-3 end UE</w:t>
      </w:r>
      <w:r>
        <w:rPr>
          <w:lang w:eastAsia="zh-CN"/>
        </w:rPr>
        <w:t xml:space="preserve"> </w:t>
      </w:r>
      <w:r>
        <w:rPr>
          <w:lang w:eastAsia="ja-JP"/>
        </w:rPr>
        <w:t>MAC address</w:t>
      </w:r>
      <w:bookmarkEnd w:id="5018"/>
    </w:p>
    <w:p w14:paraId="3B35F7A8" w14:textId="77777777" w:rsidR="0083029B" w:rsidRDefault="0083029B" w:rsidP="0083029B">
      <w:r w:rsidRPr="00C33F68">
        <w:t xml:space="preserve">The UE </w:t>
      </w:r>
      <w:r>
        <w:t xml:space="preserve">shall </w:t>
      </w:r>
      <w:r w:rsidRPr="00C33F68">
        <w:t xml:space="preserve">include this IE </w:t>
      </w:r>
      <w:r>
        <w:t xml:space="preserve">when the MAC address of the target </w:t>
      </w:r>
      <w:r>
        <w:rPr>
          <w:rFonts w:hint="eastAsia"/>
          <w:lang w:eastAsia="zh-CN"/>
        </w:rPr>
        <w:t>5G ProSe layer-3 end UE</w:t>
      </w:r>
      <w:r>
        <w:rPr>
          <w:lang w:eastAsia="zh-CN"/>
        </w:rPr>
        <w:t xml:space="preserve"> </w:t>
      </w:r>
      <w:r>
        <w:t>needs to be indicated</w:t>
      </w:r>
      <w:r w:rsidRPr="00C33F68">
        <w:t>.</w:t>
      </w:r>
    </w:p>
    <w:p w14:paraId="3A17B1F4" w14:textId="301BC784" w:rsidR="003D00A8" w:rsidRPr="00C33F68" w:rsidRDefault="003D00A8" w:rsidP="003D00A8">
      <w:pPr>
        <w:pStyle w:val="Heading4"/>
        <w:rPr>
          <w:lang w:eastAsia="zh-CN"/>
        </w:rPr>
      </w:pPr>
      <w:bookmarkStart w:id="5019" w:name="_CR10_3_2_8"/>
      <w:bookmarkStart w:id="5020" w:name="_Toc146712466"/>
      <w:bookmarkEnd w:id="5019"/>
      <w:r w:rsidRPr="00C33F68">
        <w:rPr>
          <w:lang w:eastAsia="zh-CN"/>
        </w:rPr>
        <w:t>10.3.</w:t>
      </w:r>
      <w:r>
        <w:rPr>
          <w:lang w:eastAsia="zh-CN"/>
        </w:rPr>
        <w:t>2</w:t>
      </w:r>
      <w:r w:rsidRPr="00C33F68">
        <w:rPr>
          <w:lang w:eastAsia="zh-CN"/>
        </w:rPr>
        <w:t>.</w:t>
      </w:r>
      <w:r w:rsidR="00774BC5">
        <w:rPr>
          <w:lang w:eastAsia="zh-CN"/>
        </w:rPr>
        <w:t>8</w:t>
      </w:r>
      <w:r w:rsidRPr="00C33F68">
        <w:rPr>
          <w:lang w:eastAsia="zh-CN"/>
        </w:rPr>
        <w:tab/>
      </w:r>
      <w:r>
        <w:rPr>
          <w:lang w:eastAsia="zh-CN"/>
        </w:rPr>
        <w:t xml:space="preserve">Target </w:t>
      </w:r>
      <w:r>
        <w:rPr>
          <w:rFonts w:hint="eastAsia"/>
          <w:lang w:eastAsia="zh-CN"/>
        </w:rPr>
        <w:t>end UE</w:t>
      </w:r>
      <w:r>
        <w:rPr>
          <w:lang w:eastAsia="zh-CN"/>
        </w:rPr>
        <w:t xml:space="preserve"> </w:t>
      </w:r>
      <w:r>
        <w:rPr>
          <w:rFonts w:hint="eastAsia"/>
          <w:lang w:eastAsia="zh-CN"/>
        </w:rPr>
        <w:t>IP</w:t>
      </w:r>
      <w:r>
        <w:rPr>
          <w:lang w:eastAsia="zh-CN"/>
        </w:rPr>
        <w:t xml:space="preserve"> address</w:t>
      </w:r>
      <w:bookmarkEnd w:id="5020"/>
    </w:p>
    <w:p w14:paraId="3A12A546" w14:textId="77777777" w:rsidR="003D00A8" w:rsidRDefault="003D00A8" w:rsidP="003D00A8">
      <w:pPr>
        <w:rPr>
          <w:lang w:eastAsia="zh-CN"/>
        </w:rPr>
      </w:pPr>
      <w:r w:rsidRPr="00C33F68">
        <w:t xml:space="preserve">The UE </w:t>
      </w:r>
      <w:r>
        <w:rPr>
          <w:rFonts w:hint="eastAsia"/>
          <w:lang w:eastAsia="zh-CN"/>
        </w:rPr>
        <w:t>may</w:t>
      </w:r>
      <w:r>
        <w:t xml:space="preserve"> </w:t>
      </w:r>
      <w:r w:rsidRPr="00C33F68">
        <w:t xml:space="preserve">include this IE </w:t>
      </w:r>
      <w:r>
        <w:rPr>
          <w:lang w:eastAsia="zh-CN"/>
        </w:rPr>
        <w:t>if</w:t>
      </w:r>
      <w:r>
        <w:rPr>
          <w:rFonts w:hint="eastAsia"/>
          <w:lang w:eastAsia="zh-CN"/>
        </w:rPr>
        <w:t>:</w:t>
      </w:r>
    </w:p>
    <w:p w14:paraId="785B51C8" w14:textId="77777777" w:rsidR="003D00A8" w:rsidRDefault="003D00A8" w:rsidP="003D00A8">
      <w:pPr>
        <w:pStyle w:val="B1"/>
        <w:rPr>
          <w:lang w:eastAsia="zh-CN"/>
        </w:rPr>
      </w:pPr>
      <w:r>
        <w:rPr>
          <w:rFonts w:hint="eastAsia"/>
          <w:lang w:eastAsia="zh-CN"/>
        </w:rPr>
        <w:t>a)</w:t>
      </w:r>
      <w:r>
        <w:rPr>
          <w:rFonts w:hint="eastAsia"/>
          <w:lang w:eastAsia="zh-CN"/>
        </w:rPr>
        <w:tab/>
      </w:r>
      <w:r>
        <w:rPr>
          <w:lang w:eastAsia="zh-CN"/>
        </w:rPr>
        <w:t xml:space="preserve">the </w:t>
      </w:r>
      <w:r w:rsidRPr="00C33F68">
        <w:t>5G ProSe direct link establishment procedure</w:t>
      </w:r>
      <w:r>
        <w:t xml:space="preserve"> is for 5G ProSe direct communication between the source </w:t>
      </w:r>
      <w:r>
        <w:rPr>
          <w:rFonts w:hint="eastAsia"/>
          <w:lang w:eastAsia="zh-CN"/>
        </w:rPr>
        <w:t>5G ProSe layer-3 end UE</w:t>
      </w:r>
      <w:r>
        <w:t xml:space="preserve"> and </w:t>
      </w:r>
      <w:r>
        <w:rPr>
          <w:rFonts w:hint="eastAsia"/>
          <w:lang w:eastAsia="zh-CN"/>
        </w:rPr>
        <w:t>the 5G ProSe layer-3 UE-to-UE relay UE;</w:t>
      </w:r>
    </w:p>
    <w:p w14:paraId="625D6050" w14:textId="77777777" w:rsidR="003D00A8" w:rsidRDefault="003D00A8" w:rsidP="003D00A8">
      <w:pPr>
        <w:pStyle w:val="B1"/>
        <w:rPr>
          <w:lang w:eastAsia="zh-CN"/>
        </w:rPr>
      </w:pPr>
      <w:r>
        <w:rPr>
          <w:rFonts w:hint="eastAsia"/>
          <w:lang w:eastAsia="zh-CN"/>
        </w:rPr>
        <w:t>b)</w:t>
      </w:r>
      <w:r>
        <w:rPr>
          <w:rFonts w:hint="eastAsia"/>
          <w:lang w:eastAsia="zh-CN"/>
        </w:rPr>
        <w:tab/>
        <w:t>the UE acts as the 5G ProSe layer-3 UE-to-UE relay UE;</w:t>
      </w:r>
    </w:p>
    <w:p w14:paraId="3344C43D" w14:textId="77777777" w:rsidR="003D00A8" w:rsidRDefault="003D00A8" w:rsidP="003D00A8">
      <w:pPr>
        <w:pStyle w:val="B1"/>
        <w:rPr>
          <w:lang w:eastAsia="zh-CN"/>
        </w:rPr>
      </w:pPr>
      <w:r>
        <w:rPr>
          <w:rFonts w:hint="eastAsia"/>
          <w:lang w:eastAsia="zh-CN"/>
        </w:rPr>
        <w:t>c)</w:t>
      </w:r>
      <w:r>
        <w:rPr>
          <w:rFonts w:hint="eastAsia"/>
          <w:lang w:eastAsia="zh-CN"/>
        </w:rPr>
        <w:tab/>
        <w:t>the data unit type is</w:t>
      </w:r>
      <w:r>
        <w:rPr>
          <w:lang w:eastAsia="zh-CN"/>
        </w:rPr>
        <w:t xml:space="preserve"> </w:t>
      </w:r>
      <w:r>
        <w:rPr>
          <w:rFonts w:hint="eastAsia"/>
          <w:lang w:eastAsia="zh-CN"/>
        </w:rPr>
        <w:t>IP; and</w:t>
      </w:r>
    </w:p>
    <w:p w14:paraId="4F0DA94D" w14:textId="388BC98E" w:rsidR="0083029B" w:rsidRPr="00C33F68" w:rsidRDefault="003D00A8" w:rsidP="00FF2905">
      <w:pPr>
        <w:pStyle w:val="B1"/>
        <w:rPr>
          <w:lang w:eastAsia="zh-CN"/>
        </w:rPr>
      </w:pPr>
      <w:r>
        <w:rPr>
          <w:rFonts w:hint="eastAsia"/>
          <w:lang w:eastAsia="zh-CN"/>
        </w:rPr>
        <w:t>d)</w:t>
      </w:r>
      <w:r>
        <w:rPr>
          <w:rFonts w:hint="eastAsia"/>
          <w:lang w:eastAsia="zh-CN"/>
        </w:rPr>
        <w:tab/>
        <w:t xml:space="preserve">the IP address </w:t>
      </w:r>
      <w:r>
        <w:rPr>
          <w:lang w:eastAsia="zh-CN"/>
        </w:rPr>
        <w:t xml:space="preserve">of the </w:t>
      </w:r>
      <w:r>
        <w:t xml:space="preserve">target </w:t>
      </w:r>
      <w:r>
        <w:rPr>
          <w:rFonts w:hint="eastAsia"/>
          <w:lang w:eastAsia="zh-CN"/>
        </w:rPr>
        <w:t>5G ProSe layer-3 end UE is available in the 5G ProSe layer-3 UE-to-UE relay UE</w:t>
      </w:r>
      <w:r w:rsidRPr="00C33F68">
        <w:t>.</w:t>
      </w:r>
    </w:p>
    <w:p w14:paraId="58F4C3F9" w14:textId="77777777" w:rsidR="0036233B" w:rsidRPr="00C33F68" w:rsidRDefault="00AF026B" w:rsidP="0037175B">
      <w:pPr>
        <w:pStyle w:val="Heading3"/>
        <w:rPr>
          <w:lang w:eastAsia="zh-CN"/>
        </w:rPr>
      </w:pPr>
      <w:bookmarkStart w:id="5021" w:name="_CR10_3_3"/>
      <w:bookmarkStart w:id="5022" w:name="_Toc68196413"/>
      <w:bookmarkStart w:id="5023" w:name="_Toc59209084"/>
      <w:bookmarkStart w:id="5024" w:name="_Toc51951307"/>
      <w:bookmarkStart w:id="5025" w:name="_Toc146712467"/>
      <w:bookmarkEnd w:id="5021"/>
      <w:r w:rsidRPr="00C33F68">
        <w:rPr>
          <w:lang w:eastAsia="zh-CN"/>
        </w:rPr>
        <w:t>10.</w:t>
      </w:r>
      <w:r w:rsidR="0036233B" w:rsidRPr="00C33F68">
        <w:rPr>
          <w:lang w:eastAsia="zh-CN"/>
        </w:rPr>
        <w:t>3</w:t>
      </w:r>
      <w:r w:rsidR="0036233B" w:rsidRPr="00C33F68">
        <w:t>.3</w:t>
      </w:r>
      <w:r w:rsidR="0036233B" w:rsidRPr="00C33F68">
        <w:tab/>
        <w:t xml:space="preserve">ProSe direct link </w:t>
      </w:r>
      <w:r w:rsidR="0036233B" w:rsidRPr="00C33F68">
        <w:rPr>
          <w:lang w:eastAsia="zh-CN"/>
        </w:rPr>
        <w:t>establishment reject</w:t>
      </w:r>
      <w:bookmarkEnd w:id="5022"/>
      <w:bookmarkEnd w:id="5023"/>
      <w:bookmarkEnd w:id="5024"/>
      <w:bookmarkEnd w:id="5025"/>
    </w:p>
    <w:p w14:paraId="410F08A4" w14:textId="77777777" w:rsidR="0036233B" w:rsidRPr="00C33F68" w:rsidRDefault="00AF026B" w:rsidP="0037175B">
      <w:pPr>
        <w:pStyle w:val="Heading4"/>
      </w:pPr>
      <w:bookmarkStart w:id="5026" w:name="_CR10_3_3_1"/>
      <w:bookmarkStart w:id="5027" w:name="_Toc68196414"/>
      <w:bookmarkStart w:id="5028" w:name="_Toc59209085"/>
      <w:bookmarkStart w:id="5029" w:name="_Toc51951308"/>
      <w:bookmarkStart w:id="5030" w:name="_Toc146712468"/>
      <w:bookmarkEnd w:id="5026"/>
      <w:r w:rsidRPr="00C33F68">
        <w:t>10.</w:t>
      </w:r>
      <w:r w:rsidR="0036233B" w:rsidRPr="00C33F68">
        <w:t>3.3.1</w:t>
      </w:r>
      <w:r w:rsidR="0036233B" w:rsidRPr="00C33F68">
        <w:tab/>
        <w:t>Message definition</w:t>
      </w:r>
      <w:bookmarkEnd w:id="5027"/>
      <w:bookmarkEnd w:id="5028"/>
      <w:bookmarkEnd w:id="5029"/>
      <w:bookmarkEnd w:id="5030"/>
    </w:p>
    <w:p w14:paraId="78CB459B" w14:textId="77777777" w:rsidR="0036233B" w:rsidRPr="00C33F68" w:rsidRDefault="0036233B" w:rsidP="0036233B">
      <w:r w:rsidRPr="00C33F68">
        <w:t>This message is sent by the UE to another peer UE to indicate that the link establishment request is not accepted. See table </w:t>
      </w:r>
      <w:r w:rsidR="00AF026B" w:rsidRPr="00C33F68">
        <w:t>10.</w:t>
      </w:r>
      <w:r w:rsidRPr="00C33F68">
        <w:t>3.3.1.1.</w:t>
      </w:r>
    </w:p>
    <w:p w14:paraId="293A36D5" w14:textId="77777777" w:rsidR="0036233B" w:rsidRPr="00C33F68" w:rsidRDefault="0036233B" w:rsidP="0037175B">
      <w:pPr>
        <w:pStyle w:val="B1"/>
      </w:pPr>
      <w:r w:rsidRPr="00C33F68">
        <w:t>Message type:</w:t>
      </w:r>
      <w:r w:rsidRPr="00C33F68">
        <w:tab/>
        <w:t>PROSE DIRECT LINK ESTABLISHMENT REJECT</w:t>
      </w:r>
    </w:p>
    <w:p w14:paraId="39565608" w14:textId="77777777" w:rsidR="0036233B" w:rsidRPr="00C33F68" w:rsidRDefault="0036233B" w:rsidP="0037175B">
      <w:pPr>
        <w:pStyle w:val="B1"/>
      </w:pPr>
      <w:r w:rsidRPr="00C33F68">
        <w:t>Significance:</w:t>
      </w:r>
      <w:r w:rsidRPr="00C33F68">
        <w:tab/>
        <w:t>dual</w:t>
      </w:r>
    </w:p>
    <w:p w14:paraId="402F43C7" w14:textId="109FB12B" w:rsidR="0036233B" w:rsidRPr="00C33F68" w:rsidRDefault="0036233B" w:rsidP="0037175B">
      <w:pPr>
        <w:pStyle w:val="B1"/>
      </w:pPr>
      <w:r w:rsidRPr="00C33F68">
        <w:t>Direction:</w:t>
      </w:r>
      <w:r w:rsidR="000D7A1B" w:rsidRPr="00C33F68">
        <w:tab/>
      </w:r>
      <w:r w:rsidRPr="00C33F68">
        <w:t>UE to peer UE</w:t>
      </w:r>
    </w:p>
    <w:p w14:paraId="7047FF15" w14:textId="77777777" w:rsidR="0036233B" w:rsidRPr="00C33F68" w:rsidRDefault="0036233B" w:rsidP="0037175B">
      <w:pPr>
        <w:pStyle w:val="TH"/>
      </w:pPr>
      <w:bookmarkStart w:id="5031" w:name="_CRTable10_3_3_1_1"/>
      <w:r w:rsidRPr="00C33F68">
        <w:t>Table </w:t>
      </w:r>
      <w:bookmarkEnd w:id="5031"/>
      <w:r w:rsidR="00AF026B" w:rsidRPr="00C33F68">
        <w:t>10.</w:t>
      </w:r>
      <w:r w:rsidRPr="00C33F68">
        <w:t>3.3.1.1: PROSE DIRECT LINK ESTABLISHMENT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36233B" w:rsidRPr="00C33F68" w14:paraId="76817358"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511C803" w14:textId="77777777" w:rsidR="0036233B" w:rsidRPr="00C33F68" w:rsidRDefault="0036233B" w:rsidP="0010363A">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6632C679" w14:textId="1E3775CE" w:rsidR="0036233B" w:rsidRPr="00C33F68" w:rsidRDefault="0036233B" w:rsidP="0010363A">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4F4F051" w14:textId="77777777" w:rsidR="0036233B" w:rsidRPr="00C33F68" w:rsidRDefault="0036233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B41D89" w14:textId="77777777" w:rsidR="0036233B" w:rsidRPr="00C33F68" w:rsidRDefault="0036233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FDDB689" w14:textId="77777777" w:rsidR="0036233B" w:rsidRPr="00C33F68" w:rsidRDefault="0036233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7B06E39" w14:textId="77777777" w:rsidR="0036233B" w:rsidRPr="00C33F68" w:rsidRDefault="0036233B" w:rsidP="0010363A">
            <w:pPr>
              <w:pStyle w:val="TAH"/>
            </w:pPr>
            <w:r w:rsidRPr="00C33F68">
              <w:t>Length</w:t>
            </w:r>
          </w:p>
        </w:tc>
      </w:tr>
      <w:tr w:rsidR="0036233B" w:rsidRPr="00C33F68" w14:paraId="03A8B5B6"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32F3B9" w14:textId="77777777" w:rsidR="0036233B" w:rsidRPr="00C33F68"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40BCEAAE" w14:textId="77777777" w:rsidR="0036233B" w:rsidRPr="00C33F68" w:rsidRDefault="0036233B" w:rsidP="0010363A">
            <w:pPr>
              <w:pStyle w:val="TAL"/>
            </w:pPr>
            <w:r w:rsidRPr="00C33F68">
              <w:t>PROSE DIRECT LINK ESTABLISHMENT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A83F353" w14:textId="77777777" w:rsidR="0036233B" w:rsidRPr="00C33F68" w:rsidRDefault="0036233B" w:rsidP="0010363A">
            <w:pPr>
              <w:pStyle w:val="TAL"/>
            </w:pPr>
            <w:r w:rsidRPr="00C33F68">
              <w:t>ProSe PC5 signalling message type</w:t>
            </w:r>
          </w:p>
          <w:p w14:paraId="231A7006" w14:textId="77777777" w:rsidR="0036233B" w:rsidRPr="00C33F68" w:rsidRDefault="00AF026B" w:rsidP="0010363A">
            <w:pPr>
              <w:pStyle w:val="TAL"/>
            </w:pPr>
            <w:r w:rsidRPr="00C33F68">
              <w:rPr>
                <w:lang w:eastAsia="zh-CN"/>
              </w:rPr>
              <w:t>11.</w:t>
            </w:r>
            <w:r w:rsidR="0036233B" w:rsidRPr="00C33F68">
              <w:rPr>
                <w:lang w:eastAsia="zh-CN"/>
              </w:rPr>
              <w:t>3</w:t>
            </w:r>
            <w:r w:rsidR="0036233B"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48486AD9"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D37EA6A"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528A759" w14:textId="77777777" w:rsidR="0036233B" w:rsidRPr="00C33F68" w:rsidRDefault="0036233B" w:rsidP="0010363A">
            <w:pPr>
              <w:pStyle w:val="TAC"/>
            </w:pPr>
            <w:r w:rsidRPr="00C33F68">
              <w:t>1</w:t>
            </w:r>
          </w:p>
        </w:tc>
      </w:tr>
      <w:tr w:rsidR="0036233B" w:rsidRPr="00C33F68" w14:paraId="6D70EAD4"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4FB951" w14:textId="77777777" w:rsidR="0036233B" w:rsidRPr="00C33F68" w:rsidRDefault="0036233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5F854D16" w14:textId="77777777" w:rsidR="0036233B" w:rsidRPr="00C33F68" w:rsidRDefault="0036233B" w:rsidP="0010363A">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EB3E27" w14:textId="77777777" w:rsidR="0036233B" w:rsidRPr="00C33F68" w:rsidRDefault="0036233B" w:rsidP="0010363A">
            <w:pPr>
              <w:pStyle w:val="TAL"/>
            </w:pPr>
            <w:r w:rsidRPr="00C33F68">
              <w:t>Sequence number</w:t>
            </w:r>
          </w:p>
          <w:p w14:paraId="36BC2CFE" w14:textId="77777777" w:rsidR="0036233B" w:rsidRPr="00C33F68" w:rsidRDefault="00AF026B" w:rsidP="0010363A">
            <w:pPr>
              <w:pStyle w:val="TAL"/>
            </w:pPr>
            <w:r w:rsidRPr="00C33F68">
              <w:rPr>
                <w:lang w:eastAsia="zh-CN"/>
              </w:rPr>
              <w:t>11.</w:t>
            </w:r>
            <w:r w:rsidR="0036233B" w:rsidRPr="00C33F68">
              <w:rPr>
                <w:lang w:eastAsia="zh-CN"/>
              </w:rPr>
              <w:t>3</w:t>
            </w:r>
            <w:r w:rsidR="0036233B" w:rsidRPr="00C33F68">
              <w:t>.</w:t>
            </w:r>
            <w:r w:rsidR="0036233B" w:rsidRPr="00C33F68">
              <w:rPr>
                <w:lang w:eastAsia="zh-CN"/>
              </w:rPr>
              <w:t>2</w:t>
            </w:r>
          </w:p>
        </w:tc>
        <w:tc>
          <w:tcPr>
            <w:tcW w:w="1134" w:type="dxa"/>
            <w:tcBorders>
              <w:top w:val="single" w:sz="6" w:space="0" w:color="000000"/>
              <w:left w:val="single" w:sz="6" w:space="0" w:color="000000"/>
              <w:bottom w:val="single" w:sz="6" w:space="0" w:color="000000"/>
              <w:right w:val="single" w:sz="6" w:space="0" w:color="000000"/>
            </w:tcBorders>
            <w:hideMark/>
          </w:tcPr>
          <w:p w14:paraId="6C16E968" w14:textId="77777777" w:rsidR="0036233B" w:rsidRPr="00C33F68" w:rsidRDefault="0036233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6053284" w14:textId="77777777" w:rsidR="0036233B" w:rsidRPr="00C33F68" w:rsidRDefault="0036233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06FD5FB" w14:textId="77777777" w:rsidR="0036233B" w:rsidRPr="00C33F68" w:rsidRDefault="0036233B" w:rsidP="0010363A">
            <w:pPr>
              <w:pStyle w:val="TAC"/>
              <w:rPr>
                <w:lang w:eastAsia="zh-CN"/>
              </w:rPr>
            </w:pPr>
            <w:r w:rsidRPr="00C33F68">
              <w:rPr>
                <w:lang w:eastAsia="zh-CN"/>
              </w:rPr>
              <w:t>1</w:t>
            </w:r>
          </w:p>
        </w:tc>
      </w:tr>
      <w:tr w:rsidR="0036233B" w:rsidRPr="00C33F68" w14:paraId="2A87BF9C" w14:textId="77777777" w:rsidTr="0036233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FEDAF65" w14:textId="77777777" w:rsidR="0036233B" w:rsidRPr="00C33F68" w:rsidRDefault="0036233B">
            <w:pPr>
              <w:keepNext/>
              <w:keepLines/>
              <w:spacing w:after="0"/>
              <w:rPr>
                <w:rFonts w:ascii="Arial" w:hAnsi="Arial"/>
                <w:sz w:val="18"/>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C6E6A36" w14:textId="77777777" w:rsidR="0036233B" w:rsidRPr="00C33F68" w:rsidRDefault="0036233B" w:rsidP="0010363A">
            <w:pPr>
              <w:pStyle w:val="TAL"/>
            </w:pPr>
            <w:r w:rsidRPr="00C33F68">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2EDA67C" w14:textId="77777777" w:rsidR="0036233B" w:rsidRPr="00C33F68" w:rsidRDefault="0036233B" w:rsidP="0010363A">
            <w:pPr>
              <w:pStyle w:val="TAL"/>
              <w:rPr>
                <w:lang w:eastAsia="zh-CN"/>
              </w:rPr>
            </w:pPr>
            <w:r w:rsidRPr="00C33F68">
              <w:rPr>
                <w:lang w:eastAsia="zh-CN"/>
              </w:rPr>
              <w:t>PC5 signalling protocol cause</w:t>
            </w:r>
          </w:p>
          <w:p w14:paraId="6218A91A" w14:textId="34B45537" w:rsidR="0036233B" w:rsidRPr="00C33F68" w:rsidRDefault="00AF026B" w:rsidP="0010363A">
            <w:pPr>
              <w:pStyle w:val="TAL"/>
              <w:rPr>
                <w:rFonts w:eastAsia="SimSun"/>
                <w:lang w:eastAsia="zh-CN"/>
              </w:rPr>
            </w:pPr>
            <w:r w:rsidRPr="00C33F68">
              <w:rPr>
                <w:lang w:eastAsia="zh-CN"/>
              </w:rPr>
              <w:t>11.</w:t>
            </w:r>
            <w:r w:rsidR="0036233B" w:rsidRPr="00C33F68">
              <w:rPr>
                <w:lang w:eastAsia="zh-CN"/>
              </w:rPr>
              <w:t>3.</w:t>
            </w:r>
            <w:r w:rsidR="00030D31" w:rsidRPr="00C33F68">
              <w:rPr>
                <w:lang w:eastAsia="zh-CN"/>
              </w:rPr>
              <w:t>8</w:t>
            </w:r>
          </w:p>
        </w:tc>
        <w:tc>
          <w:tcPr>
            <w:tcW w:w="1134" w:type="dxa"/>
            <w:tcBorders>
              <w:top w:val="single" w:sz="6" w:space="0" w:color="000000"/>
              <w:left w:val="single" w:sz="6" w:space="0" w:color="000000"/>
              <w:bottom w:val="single" w:sz="6" w:space="0" w:color="000000"/>
              <w:right w:val="single" w:sz="6" w:space="0" w:color="000000"/>
            </w:tcBorders>
            <w:hideMark/>
          </w:tcPr>
          <w:p w14:paraId="671C4447" w14:textId="77777777" w:rsidR="0036233B" w:rsidRPr="00C33F68" w:rsidRDefault="0036233B" w:rsidP="00C33F68">
            <w:pPr>
              <w:pStyle w:val="TAC"/>
              <w:rPr>
                <w:rFonts w:eastAsia="SimSun"/>
                <w:lang w:eastAsia="zh-CN"/>
              </w:rPr>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2743EF8" w14:textId="77777777" w:rsidR="0036233B" w:rsidRPr="00C33F68" w:rsidRDefault="0036233B" w:rsidP="0066566A">
            <w:pPr>
              <w:pStyle w:val="TAL"/>
              <w:jc w:val="center"/>
              <w:rPr>
                <w:rFonts w:eastAsiaTheme="minorEastAsia"/>
              </w:rPr>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0A08E82" w14:textId="77777777" w:rsidR="0036233B" w:rsidRPr="00C33F68" w:rsidRDefault="0036233B" w:rsidP="0010363A">
            <w:pPr>
              <w:pStyle w:val="TAC"/>
            </w:pPr>
            <w:r w:rsidRPr="00C33F68">
              <w:t>1</w:t>
            </w:r>
          </w:p>
        </w:tc>
      </w:tr>
      <w:tr w:rsidR="00F44AE1" w:rsidRPr="00C33F68" w14:paraId="51C7B9D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128A43" w14:textId="74C3ED51" w:rsidR="00F44AE1" w:rsidRPr="00C33F68" w:rsidRDefault="00691665" w:rsidP="0010363A">
            <w:pPr>
              <w:pStyle w:val="TAL"/>
              <w:rPr>
                <w:lang w:eastAsia="zh-CN"/>
              </w:rPr>
            </w:pPr>
            <w:r w:rsidRPr="00C33F68">
              <w:rPr>
                <w:lang w:eastAsia="zh-CN"/>
              </w:rPr>
              <w:t>5E</w:t>
            </w:r>
          </w:p>
        </w:tc>
        <w:tc>
          <w:tcPr>
            <w:tcW w:w="2835" w:type="dxa"/>
            <w:tcBorders>
              <w:top w:val="single" w:sz="6" w:space="0" w:color="000000"/>
              <w:left w:val="single" w:sz="6" w:space="0" w:color="000000"/>
              <w:bottom w:val="single" w:sz="6" w:space="0" w:color="000000"/>
              <w:right w:val="single" w:sz="6" w:space="0" w:color="000000"/>
            </w:tcBorders>
            <w:hideMark/>
          </w:tcPr>
          <w:p w14:paraId="694F01FB" w14:textId="77777777" w:rsidR="00F44AE1" w:rsidRPr="00C33F68" w:rsidRDefault="00F44AE1" w:rsidP="0010363A">
            <w:pPr>
              <w:pStyle w:val="TAL"/>
            </w:pPr>
            <w:r w:rsidRPr="00C33F68">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170BEBA1" w14:textId="77777777" w:rsidR="00F44AE1" w:rsidRPr="00C33F68" w:rsidRDefault="00F44AE1" w:rsidP="0010363A">
            <w:pPr>
              <w:pStyle w:val="TAL"/>
              <w:rPr>
                <w:lang w:eastAsia="zh-CN"/>
              </w:rPr>
            </w:pPr>
            <w:r w:rsidRPr="00C33F68">
              <w:rPr>
                <w:lang w:eastAsia="zh-CN"/>
              </w:rPr>
              <w:t>GPRS timer</w:t>
            </w:r>
          </w:p>
          <w:p w14:paraId="3F5B331D" w14:textId="30C58B5F" w:rsidR="00F44AE1" w:rsidRPr="00C33F68" w:rsidRDefault="00953252" w:rsidP="0010363A">
            <w:pPr>
              <w:pStyle w:val="TAL"/>
              <w:rPr>
                <w:lang w:eastAsia="zh-CN"/>
              </w:rPr>
            </w:pPr>
            <w:r w:rsidRPr="00C33F68">
              <w:rPr>
                <w:lang w:eastAsia="zh-CN"/>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28C4BF25" w14:textId="77777777" w:rsidR="00F44AE1" w:rsidRPr="00C33F68" w:rsidRDefault="00F44AE1" w:rsidP="0010363A">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EE5BF97" w14:textId="77777777" w:rsidR="00F44AE1" w:rsidRPr="00C33F68" w:rsidRDefault="00F44AE1"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6EF3D2D4" w14:textId="77777777" w:rsidR="00F44AE1" w:rsidRPr="00C33F68" w:rsidRDefault="00F44AE1" w:rsidP="0010363A">
            <w:pPr>
              <w:pStyle w:val="TAC"/>
            </w:pPr>
            <w:r w:rsidRPr="00C33F68">
              <w:t>2</w:t>
            </w:r>
          </w:p>
        </w:tc>
      </w:tr>
      <w:tr w:rsidR="00B029DC" w:rsidRPr="00C33F68" w14:paraId="03A2BA2E"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C7BD45" w14:textId="5BF8C34E" w:rsidR="00B029DC" w:rsidRPr="00C33F68" w:rsidRDefault="00567229" w:rsidP="00B029DC">
            <w:pPr>
              <w:pStyle w:val="TAL"/>
              <w:rPr>
                <w:lang w:eastAsia="zh-CN"/>
              </w:rPr>
            </w:pPr>
            <w:r>
              <w:rPr>
                <w:lang w:eastAsia="zh-CN"/>
              </w:rPr>
              <w:t>70</w:t>
            </w:r>
          </w:p>
        </w:tc>
        <w:tc>
          <w:tcPr>
            <w:tcW w:w="2835" w:type="dxa"/>
            <w:tcBorders>
              <w:top w:val="single" w:sz="6" w:space="0" w:color="000000"/>
              <w:left w:val="single" w:sz="6" w:space="0" w:color="000000"/>
              <w:bottom w:val="single" w:sz="6" w:space="0" w:color="000000"/>
              <w:right w:val="single" w:sz="6" w:space="0" w:color="000000"/>
            </w:tcBorders>
          </w:tcPr>
          <w:p w14:paraId="7BB4C72C" w14:textId="0BA309FB" w:rsidR="00B029DC" w:rsidRPr="00C33F68" w:rsidRDefault="00B029DC" w:rsidP="00B029DC">
            <w:pPr>
              <w:pStyle w:val="TAL"/>
            </w:pPr>
            <w:r w:rsidRPr="00F13E9B">
              <w:t>EAP message</w:t>
            </w:r>
          </w:p>
        </w:tc>
        <w:tc>
          <w:tcPr>
            <w:tcW w:w="3119" w:type="dxa"/>
            <w:tcBorders>
              <w:top w:val="single" w:sz="6" w:space="0" w:color="000000"/>
              <w:left w:val="single" w:sz="6" w:space="0" w:color="000000"/>
              <w:bottom w:val="single" w:sz="6" w:space="0" w:color="000000"/>
              <w:right w:val="single" w:sz="6" w:space="0" w:color="000000"/>
            </w:tcBorders>
          </w:tcPr>
          <w:p w14:paraId="08C28EFF" w14:textId="77777777" w:rsidR="00B029DC" w:rsidRPr="00F13E9B" w:rsidRDefault="00B029DC" w:rsidP="00B029DC">
            <w:pPr>
              <w:pStyle w:val="TAL"/>
              <w:rPr>
                <w:lang w:eastAsia="zh-CN"/>
              </w:rPr>
            </w:pPr>
            <w:r w:rsidRPr="00F13E9B">
              <w:rPr>
                <w:lang w:eastAsia="zh-CN"/>
              </w:rPr>
              <w:t>EAP message</w:t>
            </w:r>
          </w:p>
          <w:p w14:paraId="6149CB48" w14:textId="2AF47194" w:rsidR="00B029DC" w:rsidRPr="00C33F68" w:rsidRDefault="00B029DC" w:rsidP="00B029DC">
            <w:pPr>
              <w:pStyle w:val="TAL"/>
              <w:rPr>
                <w:lang w:eastAsia="zh-CN"/>
              </w:rPr>
            </w:pPr>
            <w:r w:rsidRPr="00F13E9B">
              <w:rPr>
                <w:lang w:eastAsia="zh-CN"/>
              </w:rPr>
              <w:t>11.3.31</w:t>
            </w:r>
          </w:p>
        </w:tc>
        <w:tc>
          <w:tcPr>
            <w:tcW w:w="1134" w:type="dxa"/>
            <w:tcBorders>
              <w:top w:val="single" w:sz="6" w:space="0" w:color="000000"/>
              <w:left w:val="single" w:sz="6" w:space="0" w:color="000000"/>
              <w:bottom w:val="single" w:sz="6" w:space="0" w:color="000000"/>
              <w:right w:val="single" w:sz="6" w:space="0" w:color="000000"/>
            </w:tcBorders>
          </w:tcPr>
          <w:p w14:paraId="6708835D" w14:textId="7EB6034B" w:rsidR="00B029DC" w:rsidRPr="00C33F68" w:rsidRDefault="00B029DC" w:rsidP="00B029DC">
            <w:pPr>
              <w:pStyle w:val="TAC"/>
              <w:rPr>
                <w:lang w:eastAsia="zh-CN"/>
              </w:rPr>
            </w:pPr>
            <w:r w:rsidRPr="00D61366">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CA46A70" w14:textId="27A94DDB" w:rsidR="00B029DC" w:rsidRPr="00C33F68" w:rsidRDefault="00B029DC" w:rsidP="00B029DC">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tcPr>
          <w:p w14:paraId="5A943ADB" w14:textId="251C9CE8" w:rsidR="00B029DC" w:rsidRPr="00C33F68" w:rsidRDefault="00B029DC" w:rsidP="00B029DC">
            <w:pPr>
              <w:pStyle w:val="TAC"/>
            </w:pPr>
            <w:r w:rsidRPr="00D61366">
              <w:t>7-1503</w:t>
            </w:r>
          </w:p>
        </w:tc>
      </w:tr>
      <w:tr w:rsidR="00EF4CCC" w:rsidRPr="00C33F68" w14:paraId="66729FCA"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B1E686" w14:textId="5048D3CE" w:rsidR="00EF4CCC" w:rsidRDefault="006321DA" w:rsidP="00EF4CCC">
            <w:pPr>
              <w:pStyle w:val="TAL"/>
              <w:rPr>
                <w:lang w:eastAsia="zh-CN"/>
              </w:rPr>
            </w:pPr>
            <w:r>
              <w:rPr>
                <w:lang w:eastAsia="zh-CN"/>
              </w:rPr>
              <w:t>68</w:t>
            </w:r>
          </w:p>
        </w:tc>
        <w:tc>
          <w:tcPr>
            <w:tcW w:w="2835" w:type="dxa"/>
            <w:tcBorders>
              <w:top w:val="single" w:sz="6" w:space="0" w:color="000000"/>
              <w:left w:val="single" w:sz="6" w:space="0" w:color="000000"/>
              <w:bottom w:val="single" w:sz="6" w:space="0" w:color="000000"/>
              <w:right w:val="single" w:sz="6" w:space="0" w:color="000000"/>
            </w:tcBorders>
          </w:tcPr>
          <w:p w14:paraId="6CE57D1E" w14:textId="106BA656" w:rsidR="00EF4CCC" w:rsidRPr="00F13E9B" w:rsidRDefault="00EF4CCC" w:rsidP="00EF4CCC">
            <w:pPr>
              <w:pStyle w:val="TAL"/>
            </w:pPr>
            <w:r>
              <w:t>PC5 end UE failure cause</w:t>
            </w:r>
          </w:p>
        </w:tc>
        <w:tc>
          <w:tcPr>
            <w:tcW w:w="3119" w:type="dxa"/>
            <w:tcBorders>
              <w:top w:val="single" w:sz="6" w:space="0" w:color="000000"/>
              <w:left w:val="single" w:sz="6" w:space="0" w:color="000000"/>
              <w:bottom w:val="single" w:sz="6" w:space="0" w:color="000000"/>
              <w:right w:val="single" w:sz="6" w:space="0" w:color="000000"/>
            </w:tcBorders>
          </w:tcPr>
          <w:p w14:paraId="0CD8EE76" w14:textId="77777777" w:rsidR="00EF4CCC" w:rsidRPr="009F1429" w:rsidRDefault="00EF4CCC" w:rsidP="00EF4CCC">
            <w:pPr>
              <w:pStyle w:val="TAL"/>
              <w:rPr>
                <w:lang w:eastAsia="zh-CN"/>
              </w:rPr>
            </w:pPr>
            <w:r w:rsidRPr="009F1429">
              <w:rPr>
                <w:lang w:eastAsia="zh-CN"/>
              </w:rPr>
              <w:t>PC5 signalling protocol cause</w:t>
            </w:r>
            <w:r>
              <w:rPr>
                <w:lang w:eastAsia="zh-CN"/>
              </w:rPr>
              <w:t xml:space="preserve"> 2</w:t>
            </w:r>
          </w:p>
          <w:p w14:paraId="3AFDCAF4" w14:textId="14F270E9" w:rsidR="00EF4CCC" w:rsidRPr="00F13E9B" w:rsidRDefault="00EF4CCC" w:rsidP="00EF4CCC">
            <w:pPr>
              <w:pStyle w:val="TAL"/>
              <w:rPr>
                <w:lang w:eastAsia="zh-CN"/>
              </w:rPr>
            </w:pPr>
            <w:r w:rsidRPr="009F1429">
              <w:rPr>
                <w:lang w:eastAsia="zh-CN"/>
              </w:rPr>
              <w:t>11.3.</w:t>
            </w:r>
            <w:r w:rsidR="00B035F7">
              <w:rPr>
                <w:lang w:eastAsia="zh-CN"/>
              </w:rPr>
              <w:t>41</w:t>
            </w:r>
          </w:p>
        </w:tc>
        <w:tc>
          <w:tcPr>
            <w:tcW w:w="1134" w:type="dxa"/>
            <w:tcBorders>
              <w:top w:val="single" w:sz="6" w:space="0" w:color="000000"/>
              <w:left w:val="single" w:sz="6" w:space="0" w:color="000000"/>
              <w:bottom w:val="single" w:sz="6" w:space="0" w:color="000000"/>
              <w:right w:val="single" w:sz="6" w:space="0" w:color="000000"/>
            </w:tcBorders>
          </w:tcPr>
          <w:p w14:paraId="355FD193" w14:textId="4A05BF21" w:rsidR="00EF4CCC" w:rsidRPr="00D61366" w:rsidRDefault="00EF4CCC" w:rsidP="00EF4CCC">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37F7D390" w14:textId="59822DA1" w:rsidR="00EF4CCC" w:rsidRPr="00D61366" w:rsidRDefault="00EF4CCC" w:rsidP="00EF4CCC">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397C0904" w14:textId="721D4EC1" w:rsidR="00EF4CCC" w:rsidRPr="00D61366" w:rsidRDefault="00EF4CCC" w:rsidP="00EF4CCC">
            <w:pPr>
              <w:pStyle w:val="TAC"/>
            </w:pPr>
            <w:r>
              <w:t>3</w:t>
            </w:r>
          </w:p>
        </w:tc>
      </w:tr>
      <w:tr w:rsidR="00EF4CCC" w:rsidRPr="00C33F68" w14:paraId="6FB28EB3"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668F135" w14:textId="33E263C7" w:rsidR="00EF4CCC" w:rsidRDefault="006321DA" w:rsidP="00EF4CCC">
            <w:pPr>
              <w:pStyle w:val="TAL"/>
              <w:rPr>
                <w:lang w:eastAsia="zh-CN"/>
              </w:rPr>
            </w:pPr>
            <w:r>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12FA5C84" w14:textId="1E44C293" w:rsidR="00EF4CCC" w:rsidRPr="00F13E9B" w:rsidRDefault="00EF4CCC" w:rsidP="00EF4CCC">
            <w:pPr>
              <w:pStyle w:val="TAL"/>
            </w:pPr>
            <w:r w:rsidRPr="00AF1D56">
              <w:t xml:space="preserve">Source </w:t>
            </w:r>
            <w:r>
              <w:t>end UE</w:t>
            </w:r>
            <w:r w:rsidRPr="00D0782E">
              <w:t xml:space="preserve"> </w:t>
            </w:r>
            <w:r>
              <w:t>i</w:t>
            </w:r>
            <w:r w:rsidRPr="00D0782E">
              <w:t>nfo</w:t>
            </w:r>
          </w:p>
        </w:tc>
        <w:tc>
          <w:tcPr>
            <w:tcW w:w="3119" w:type="dxa"/>
            <w:tcBorders>
              <w:top w:val="single" w:sz="6" w:space="0" w:color="000000"/>
              <w:left w:val="single" w:sz="6" w:space="0" w:color="000000"/>
              <w:bottom w:val="single" w:sz="6" w:space="0" w:color="000000"/>
              <w:right w:val="single" w:sz="6" w:space="0" w:color="000000"/>
            </w:tcBorders>
          </w:tcPr>
          <w:p w14:paraId="4EE93FBE" w14:textId="77777777" w:rsidR="00EF4CCC" w:rsidRPr="008870C4" w:rsidRDefault="00EF4CCC" w:rsidP="00EF4CCC">
            <w:pPr>
              <w:pStyle w:val="TAL"/>
              <w:rPr>
                <w:lang w:eastAsia="zh-CN"/>
              </w:rPr>
            </w:pPr>
            <w:r w:rsidRPr="008870C4">
              <w:rPr>
                <w:lang w:eastAsia="zh-CN"/>
              </w:rPr>
              <w:t>User info ID</w:t>
            </w:r>
          </w:p>
          <w:p w14:paraId="29BBFAC3" w14:textId="0F1A8790" w:rsidR="00EF4CCC" w:rsidRPr="00F13E9B" w:rsidRDefault="00EF4CCC" w:rsidP="00EF4CCC">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2B8FD745" w14:textId="45BA28AE" w:rsidR="00EF4CCC" w:rsidRPr="00D61366" w:rsidRDefault="00EF4CCC" w:rsidP="00EF4CCC">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8423008" w14:textId="11B77966" w:rsidR="00EF4CCC" w:rsidRPr="00D61366" w:rsidRDefault="00EF4CCC" w:rsidP="00EF4CCC">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2E398510" w14:textId="46B8FDE5" w:rsidR="00EF4CCC" w:rsidRPr="00D61366" w:rsidRDefault="00EF4CCC" w:rsidP="00EF4CCC">
            <w:pPr>
              <w:pStyle w:val="TAC"/>
            </w:pPr>
            <w:r>
              <w:t>3-257</w:t>
            </w:r>
          </w:p>
        </w:tc>
      </w:tr>
      <w:tr w:rsidR="00EF4CCC" w:rsidRPr="00C33F68" w14:paraId="1122041C"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196BB4" w14:textId="07CF509E" w:rsidR="00EF4CCC" w:rsidRDefault="006321DA" w:rsidP="00EF4CCC">
            <w:pPr>
              <w:pStyle w:val="TAL"/>
              <w:rPr>
                <w:lang w:eastAsia="zh-CN"/>
              </w:rPr>
            </w:pPr>
            <w:r>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5A45A9D6" w14:textId="5735D89D" w:rsidR="00EF4CCC" w:rsidRPr="00F13E9B" w:rsidRDefault="00EF4CCC" w:rsidP="00EF4CCC">
            <w:pPr>
              <w:pStyle w:val="TAL"/>
            </w:pPr>
            <w:r w:rsidRPr="00D0782E">
              <w:t xml:space="preserve">Target </w:t>
            </w:r>
            <w:r>
              <w:t>end UE</w:t>
            </w:r>
            <w:r w:rsidRPr="00D0782E">
              <w:t xml:space="preserve"> </w:t>
            </w:r>
            <w:r>
              <w:t>i</w:t>
            </w:r>
            <w:r w:rsidRPr="00D0782E">
              <w:t>nfo</w:t>
            </w:r>
          </w:p>
        </w:tc>
        <w:tc>
          <w:tcPr>
            <w:tcW w:w="3119" w:type="dxa"/>
            <w:tcBorders>
              <w:top w:val="single" w:sz="6" w:space="0" w:color="000000"/>
              <w:left w:val="single" w:sz="6" w:space="0" w:color="000000"/>
              <w:bottom w:val="single" w:sz="6" w:space="0" w:color="000000"/>
              <w:right w:val="single" w:sz="6" w:space="0" w:color="000000"/>
            </w:tcBorders>
          </w:tcPr>
          <w:p w14:paraId="47C3E4B6" w14:textId="77777777" w:rsidR="00EF4CCC" w:rsidRPr="008870C4" w:rsidRDefault="00EF4CCC" w:rsidP="00EF4CCC">
            <w:pPr>
              <w:pStyle w:val="TAL"/>
              <w:rPr>
                <w:lang w:eastAsia="zh-CN"/>
              </w:rPr>
            </w:pPr>
            <w:r w:rsidRPr="008870C4">
              <w:rPr>
                <w:lang w:eastAsia="zh-CN"/>
              </w:rPr>
              <w:t>User info ID</w:t>
            </w:r>
          </w:p>
          <w:p w14:paraId="3D916197" w14:textId="375484CE" w:rsidR="00EF4CCC" w:rsidRPr="00F13E9B" w:rsidRDefault="00EF4CCC" w:rsidP="00EF4CCC">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0D59B872" w14:textId="044C8F7A" w:rsidR="00EF4CCC" w:rsidRPr="00D61366" w:rsidRDefault="00EF4CCC" w:rsidP="00EF4CCC">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605B80B" w14:textId="0828F804" w:rsidR="00EF4CCC" w:rsidRPr="00D61366" w:rsidRDefault="00EF4CCC" w:rsidP="00EF4CCC">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64725489" w14:textId="26BF69E0" w:rsidR="00EF4CCC" w:rsidRPr="00D61366" w:rsidRDefault="00EF4CCC" w:rsidP="00EF4CCC">
            <w:pPr>
              <w:pStyle w:val="TAC"/>
            </w:pPr>
            <w:r w:rsidRPr="004A527D">
              <w:t>3-257</w:t>
            </w:r>
          </w:p>
        </w:tc>
      </w:tr>
      <w:tr w:rsidR="00EF4CCC" w:rsidRPr="00C33F68" w14:paraId="4914ACDF"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1044EB5" w14:textId="4077B0A5" w:rsidR="00EF4CCC" w:rsidRDefault="006321DA" w:rsidP="00EF4CCC">
            <w:pPr>
              <w:pStyle w:val="TAL"/>
              <w:rPr>
                <w:lang w:eastAsia="zh-CN"/>
              </w:rPr>
            </w:pPr>
            <w:r>
              <w:rPr>
                <w:lang w:eastAsia="zh-CN"/>
              </w:rPr>
              <w:t>65</w:t>
            </w:r>
          </w:p>
        </w:tc>
        <w:tc>
          <w:tcPr>
            <w:tcW w:w="2835" w:type="dxa"/>
            <w:tcBorders>
              <w:top w:val="single" w:sz="6" w:space="0" w:color="000000"/>
              <w:left w:val="single" w:sz="6" w:space="0" w:color="000000"/>
              <w:bottom w:val="single" w:sz="6" w:space="0" w:color="000000"/>
              <w:right w:val="single" w:sz="6" w:space="0" w:color="000000"/>
            </w:tcBorders>
          </w:tcPr>
          <w:p w14:paraId="7D4C59DB" w14:textId="6A6CF6CE" w:rsidR="00EF4CCC" w:rsidRPr="00F13E9B" w:rsidRDefault="00EF4CCC" w:rsidP="00EF4CCC">
            <w:pPr>
              <w:pStyle w:val="TAL"/>
            </w:pPr>
            <w:r>
              <w:t>UE-to-UE relay UE</w:t>
            </w:r>
            <w:r w:rsidR="006321DA">
              <w:t xml:space="preserve"> user</w:t>
            </w:r>
            <w:r w:rsidRPr="00D0782E">
              <w:t xml:space="preserve"> </w:t>
            </w:r>
            <w:r>
              <w:t>i</w:t>
            </w:r>
            <w:r w:rsidRPr="00D0782E">
              <w:t>nfo</w:t>
            </w:r>
          </w:p>
        </w:tc>
        <w:tc>
          <w:tcPr>
            <w:tcW w:w="3119" w:type="dxa"/>
            <w:tcBorders>
              <w:top w:val="single" w:sz="6" w:space="0" w:color="000000"/>
              <w:left w:val="single" w:sz="6" w:space="0" w:color="000000"/>
              <w:bottom w:val="single" w:sz="6" w:space="0" w:color="000000"/>
              <w:right w:val="single" w:sz="6" w:space="0" w:color="000000"/>
            </w:tcBorders>
          </w:tcPr>
          <w:p w14:paraId="509AD1A1" w14:textId="77777777" w:rsidR="00EF4CCC" w:rsidRPr="008870C4" w:rsidRDefault="00EF4CCC" w:rsidP="00EF4CCC">
            <w:pPr>
              <w:pStyle w:val="TAL"/>
              <w:rPr>
                <w:lang w:eastAsia="zh-CN"/>
              </w:rPr>
            </w:pPr>
            <w:r w:rsidRPr="008870C4">
              <w:rPr>
                <w:lang w:eastAsia="zh-CN"/>
              </w:rPr>
              <w:t>User info ID</w:t>
            </w:r>
          </w:p>
          <w:p w14:paraId="75201A2C" w14:textId="4AC093AA" w:rsidR="00EF4CCC" w:rsidRPr="00F13E9B" w:rsidRDefault="00EF4CCC" w:rsidP="00EF4CCC">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6B98EE50" w14:textId="7CD22CE7" w:rsidR="00EF4CCC" w:rsidRPr="00D61366" w:rsidRDefault="00EF4CCC" w:rsidP="00EF4CCC">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64FB554B" w14:textId="2611A177" w:rsidR="00EF4CCC" w:rsidRPr="00D61366" w:rsidRDefault="00EF4CCC" w:rsidP="00EF4CCC">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1903FD2F" w14:textId="0D6C1C57" w:rsidR="00EF4CCC" w:rsidRPr="00D61366" w:rsidRDefault="00EF4CCC" w:rsidP="00EF4CCC">
            <w:pPr>
              <w:pStyle w:val="TAC"/>
            </w:pPr>
            <w:r w:rsidRPr="004A527D">
              <w:t>3-257</w:t>
            </w:r>
          </w:p>
        </w:tc>
      </w:tr>
    </w:tbl>
    <w:p w14:paraId="34CE87DC" w14:textId="3063A161" w:rsidR="0036233B" w:rsidRPr="00C33F68" w:rsidRDefault="0036233B" w:rsidP="0037175B"/>
    <w:p w14:paraId="7DAD767D" w14:textId="77777777" w:rsidR="00F44AE1" w:rsidRPr="00C33F68" w:rsidRDefault="00F44AE1" w:rsidP="00F44AE1">
      <w:pPr>
        <w:pStyle w:val="Heading4"/>
        <w:rPr>
          <w:lang w:eastAsia="ko-KR"/>
        </w:rPr>
      </w:pPr>
      <w:bookmarkStart w:id="5032" w:name="_CR10_3_3_2"/>
      <w:bookmarkStart w:id="5033" w:name="_Toc68203205"/>
      <w:bookmarkStart w:id="5034" w:name="_Toc51949470"/>
      <w:bookmarkStart w:id="5035" w:name="_Toc51948378"/>
      <w:bookmarkStart w:id="5036" w:name="_Toc45287108"/>
      <w:bookmarkStart w:id="5037" w:name="_Toc36657440"/>
      <w:bookmarkStart w:id="5038" w:name="_Toc36213263"/>
      <w:bookmarkStart w:id="5039" w:name="_Toc27747074"/>
      <w:bookmarkStart w:id="5040" w:name="_Toc20232966"/>
      <w:bookmarkStart w:id="5041" w:name="_Toc146712469"/>
      <w:bookmarkEnd w:id="5032"/>
      <w:r w:rsidRPr="00C33F68">
        <w:t>10.3.3.2</w:t>
      </w:r>
      <w:r w:rsidRPr="00C33F68">
        <w:rPr>
          <w:lang w:eastAsia="ko-KR"/>
        </w:rPr>
        <w:tab/>
      </w:r>
      <w:bookmarkEnd w:id="5033"/>
      <w:bookmarkEnd w:id="5034"/>
      <w:bookmarkEnd w:id="5035"/>
      <w:bookmarkEnd w:id="5036"/>
      <w:bookmarkEnd w:id="5037"/>
      <w:bookmarkEnd w:id="5038"/>
      <w:bookmarkEnd w:id="5039"/>
      <w:bookmarkEnd w:id="5040"/>
      <w:r w:rsidRPr="00C33F68">
        <w:t>Back-off value</w:t>
      </w:r>
      <w:bookmarkEnd w:id="5041"/>
    </w:p>
    <w:p w14:paraId="7932C301" w14:textId="75AD0E33" w:rsidR="00F44AE1" w:rsidRDefault="00F44AE1" w:rsidP="0037175B">
      <w:r w:rsidRPr="00C33F68">
        <w:t>The UE may include this IE when it needs to indicate a back-off timer to another peer UE for congestion control purpose.</w:t>
      </w:r>
    </w:p>
    <w:p w14:paraId="20A7AD35" w14:textId="4ABF218C" w:rsidR="00B029DC" w:rsidRPr="00D61366" w:rsidRDefault="00B029DC" w:rsidP="00B029DC">
      <w:pPr>
        <w:pStyle w:val="Heading4"/>
        <w:rPr>
          <w:lang w:eastAsia="zh-CN"/>
        </w:rPr>
      </w:pPr>
      <w:bookmarkStart w:id="5042" w:name="_CR10_3_3_3"/>
      <w:bookmarkStart w:id="5043" w:name="_Toc146712470"/>
      <w:bookmarkEnd w:id="5042"/>
      <w:r w:rsidRPr="001B4904">
        <w:rPr>
          <w:lang w:eastAsia="zh-CN"/>
        </w:rPr>
        <w:t>10.3.</w:t>
      </w:r>
      <w:r>
        <w:rPr>
          <w:lang w:eastAsia="zh-CN"/>
        </w:rPr>
        <w:t>3</w:t>
      </w:r>
      <w:r w:rsidRPr="00D61366">
        <w:rPr>
          <w:lang w:eastAsia="zh-CN"/>
        </w:rPr>
        <w:t>.</w:t>
      </w:r>
      <w:r>
        <w:rPr>
          <w:lang w:eastAsia="zh-CN"/>
        </w:rPr>
        <w:t>3</w:t>
      </w:r>
      <w:r w:rsidRPr="00D61366">
        <w:rPr>
          <w:lang w:eastAsia="zh-CN"/>
        </w:rPr>
        <w:tab/>
        <w:t>EAP message</w:t>
      </w:r>
      <w:bookmarkEnd w:id="5043"/>
    </w:p>
    <w:p w14:paraId="0B06B35A" w14:textId="46D59CA0" w:rsidR="00B029DC" w:rsidRDefault="00B029DC" w:rsidP="0037175B">
      <w:pPr>
        <w:rPr>
          <w:lang w:eastAsia="zh-CN"/>
        </w:rPr>
      </w:pPr>
      <w:r w:rsidRPr="00D61366">
        <w:rPr>
          <w:lang w:eastAsia="zh-CN"/>
        </w:rPr>
        <w:t>The EAP message IE is included if</w:t>
      </w:r>
      <w:r>
        <w:rPr>
          <w:lang w:eastAsia="zh-CN"/>
        </w:rPr>
        <w:t xml:space="preserve"> </w:t>
      </w:r>
      <w:r w:rsidRPr="00647ABE">
        <w:rPr>
          <w:lang w:eastAsia="zh-CN"/>
        </w:rPr>
        <w:t>received from the network according to the security procedure over control plane as specified in 3GPP TS 33.503 [34], when the direct communication is between the 5G ProSe remote UE and the 5G ProSe UE-to-network relay UE</w:t>
      </w:r>
      <w:ins w:id="5044" w:author="24.554_CR0422R1_(Rel-18)_5G_ProSe_Ph2" w:date="2023-12-21T16:45:00Z">
        <w:r w:rsidR="007D47AB">
          <w:rPr>
            <w:rFonts w:hint="eastAsia"/>
            <w:lang w:eastAsia="zh-CN"/>
          </w:rPr>
          <w:t xml:space="preserve"> or </w:t>
        </w:r>
        <w:r w:rsidR="007D47AB" w:rsidRPr="00647ABE">
          <w:rPr>
            <w:lang w:eastAsia="zh-CN"/>
          </w:rPr>
          <w:t xml:space="preserve">between the 5G ProSe </w:t>
        </w:r>
        <w:r w:rsidR="007D47AB">
          <w:rPr>
            <w:rFonts w:hint="eastAsia"/>
            <w:lang w:eastAsia="zh-CN"/>
          </w:rPr>
          <w:t>end</w:t>
        </w:r>
        <w:r w:rsidR="007D47AB" w:rsidRPr="00647ABE">
          <w:rPr>
            <w:lang w:eastAsia="zh-CN"/>
          </w:rPr>
          <w:t xml:space="preserve"> UE and the 5G ProSe UE-to-</w:t>
        </w:r>
        <w:r w:rsidR="007D47AB">
          <w:rPr>
            <w:rFonts w:hint="eastAsia"/>
            <w:lang w:eastAsia="zh-CN"/>
          </w:rPr>
          <w:t>UE</w:t>
        </w:r>
        <w:r w:rsidR="007D47AB" w:rsidRPr="00647ABE">
          <w:rPr>
            <w:lang w:eastAsia="zh-CN"/>
          </w:rPr>
          <w:t xml:space="preserve"> relay UE</w:t>
        </w:r>
        <w:r w:rsidR="007D47AB">
          <w:rPr>
            <w:rFonts w:hint="eastAsia"/>
            <w:lang w:eastAsia="zh-CN"/>
          </w:rPr>
          <w:t>.</w:t>
        </w:r>
      </w:ins>
      <w:del w:id="5045" w:author="24.554_CR0422R1_(Rel-18)_5G_ProSe_Ph2" w:date="2023-12-21T16:45:00Z">
        <w:r w:rsidDel="007D47AB">
          <w:rPr>
            <w:lang w:eastAsia="zh-CN"/>
          </w:rPr>
          <w:delText>:</w:delText>
        </w:r>
      </w:del>
    </w:p>
    <w:p w14:paraId="6D8B502A" w14:textId="58EDC5E9" w:rsidR="00F41F22" w:rsidRPr="00C33F68" w:rsidRDefault="00F41F22" w:rsidP="00F41F22">
      <w:pPr>
        <w:pStyle w:val="Heading4"/>
      </w:pPr>
      <w:bookmarkStart w:id="5046" w:name="_CR10_3_3_4"/>
      <w:bookmarkStart w:id="5047" w:name="_Toc146712471"/>
      <w:bookmarkEnd w:id="5046"/>
      <w:r w:rsidRPr="00C33F68">
        <w:t>10.3.</w:t>
      </w:r>
      <w:r>
        <w:t>3</w:t>
      </w:r>
      <w:r w:rsidRPr="00C33F68">
        <w:t>.</w:t>
      </w:r>
      <w:r>
        <w:t>4</w:t>
      </w:r>
      <w:r w:rsidRPr="00C33F68">
        <w:tab/>
      </w:r>
      <w:r>
        <w:t>PC5 end UE</w:t>
      </w:r>
      <w:r w:rsidRPr="00555633">
        <w:t xml:space="preserve"> failure cause</w:t>
      </w:r>
      <w:bookmarkEnd w:id="5047"/>
    </w:p>
    <w:p w14:paraId="148F46C8" w14:textId="77777777" w:rsidR="00F41F22" w:rsidRDefault="00F41F22" w:rsidP="00F41F22">
      <w:r w:rsidRPr="000C3FDF">
        <w:t>The UE may include this IE if:</w:t>
      </w:r>
    </w:p>
    <w:p w14:paraId="579B334F" w14:textId="77777777" w:rsidR="00F41F22" w:rsidRDefault="00F41F22" w:rsidP="00F41F22">
      <w:pPr>
        <w:pStyle w:val="B1"/>
      </w:pPr>
      <w:r>
        <w:t>a)</w:t>
      </w:r>
      <w:r>
        <w:tab/>
        <w:t>t</w:t>
      </w:r>
      <w:r w:rsidRPr="00DA297B">
        <w:t>he</w:t>
      </w:r>
      <w:r>
        <w:t xml:space="preserve"> UE acts as a</w:t>
      </w:r>
      <w:r w:rsidRPr="00DA297B">
        <w:t xml:space="preserve"> 5G ProSe UE-to-UE relay UE </w:t>
      </w:r>
      <w:r>
        <w:t>and</w:t>
      </w:r>
      <w:r w:rsidRPr="00DA297B">
        <w:t xml:space="preserve"> the 5G ProSe direct link is between the source 5G ProSe end UE and the 5G ProSe UE-to-UE relay UE</w:t>
      </w:r>
      <w:r w:rsidRPr="00D665F1">
        <w:t xml:space="preserve"> to indicate the</w:t>
      </w:r>
      <w:r>
        <w:t xml:space="preserve"> </w:t>
      </w:r>
      <w:r w:rsidRPr="00865ED6">
        <w:t xml:space="preserve">PC5 signalling protocol cause </w:t>
      </w:r>
      <w:r>
        <w:t xml:space="preserve">received from the </w:t>
      </w:r>
      <w:r w:rsidRPr="00DA297B">
        <w:t>target 5G ProSe end UE</w:t>
      </w:r>
      <w:r w:rsidRPr="00C33F68">
        <w:t>.</w:t>
      </w:r>
    </w:p>
    <w:p w14:paraId="780C3091" w14:textId="663A040F" w:rsidR="00F41F22" w:rsidRPr="00C33F68" w:rsidRDefault="00F41F22" w:rsidP="00F41F22">
      <w:pPr>
        <w:pStyle w:val="Heading4"/>
      </w:pPr>
      <w:bookmarkStart w:id="5048" w:name="_CR10_3_3_5"/>
      <w:bookmarkStart w:id="5049" w:name="_Toc146712472"/>
      <w:bookmarkEnd w:id="5048"/>
      <w:r w:rsidRPr="00C33F68">
        <w:t>10.3.</w:t>
      </w:r>
      <w:r>
        <w:t>3</w:t>
      </w:r>
      <w:r w:rsidRPr="00C33F68">
        <w:t>.</w:t>
      </w:r>
      <w:r>
        <w:t>5</w:t>
      </w:r>
      <w:r w:rsidRPr="00C33F68">
        <w:tab/>
      </w:r>
      <w:r>
        <w:t>Source</w:t>
      </w:r>
      <w:r w:rsidRPr="002F5293">
        <w:t xml:space="preserve"> end UE info</w:t>
      </w:r>
      <w:bookmarkEnd w:id="5049"/>
    </w:p>
    <w:p w14:paraId="06B026D6" w14:textId="77777777" w:rsidR="00F41F22" w:rsidRDefault="00F41F22" w:rsidP="00F41F22">
      <w:r w:rsidRPr="008D25C6">
        <w:t xml:space="preserve">The UE may include this IE </w:t>
      </w:r>
      <w:r>
        <w:t>if:</w:t>
      </w:r>
    </w:p>
    <w:p w14:paraId="2ECE9278" w14:textId="77777777" w:rsidR="00F41F22" w:rsidRDefault="00F41F22" w:rsidP="00F41F22">
      <w:pPr>
        <w:pStyle w:val="B1"/>
      </w:pPr>
      <w:r>
        <w:t>a)</w:t>
      </w:r>
      <w:r>
        <w:tab/>
        <w:t>the UE acts as a target</w:t>
      </w:r>
      <w:r w:rsidRPr="00D665F1">
        <w:t xml:space="preserve"> 5G ProSe </w:t>
      </w:r>
      <w:r>
        <w:t>end</w:t>
      </w:r>
      <w:r w:rsidRPr="00D665F1">
        <w:t xml:space="preserve"> UE </w:t>
      </w:r>
      <w:r>
        <w:t>and</w:t>
      </w:r>
      <w:r w:rsidRPr="00D665F1">
        <w:t xml:space="preserve"> the 5G ProSe direct link is between the 5G ProSe UE-to-UE relay UE and the target 5G ProSe end UE</w:t>
      </w:r>
      <w:r>
        <w:t>; or</w:t>
      </w:r>
    </w:p>
    <w:p w14:paraId="45D5DE4F" w14:textId="77777777" w:rsidR="00F41F22" w:rsidRDefault="00F41F22" w:rsidP="00F41F22">
      <w:pPr>
        <w:pStyle w:val="B1"/>
      </w:pPr>
      <w:r>
        <w:t>b)</w:t>
      </w:r>
      <w:r>
        <w:tab/>
      </w:r>
      <w:r w:rsidRPr="00802C66">
        <w:t>the UE acts as a 5G ProSe UE-to-UE relay UE and the 5G ProSe direct link is between the source 5G ProSe end UE and the 5G ProSe UE-to-UE relay UE</w:t>
      </w:r>
      <w:r>
        <w:t>;</w:t>
      </w:r>
    </w:p>
    <w:p w14:paraId="38BE58F0" w14:textId="77777777" w:rsidR="00F41F22" w:rsidRPr="00C33F68" w:rsidRDefault="00F41F22" w:rsidP="00F41F22">
      <w:r w:rsidRPr="00D665F1">
        <w:t>to indicate the user info ID of the source 5G ProSe end UE</w:t>
      </w:r>
      <w:r w:rsidRPr="00C33F68">
        <w:t>.</w:t>
      </w:r>
    </w:p>
    <w:p w14:paraId="7966B9AA" w14:textId="58294C60" w:rsidR="00F41F22" w:rsidRPr="00C33F68" w:rsidRDefault="00F41F22" w:rsidP="00F41F22">
      <w:pPr>
        <w:pStyle w:val="Heading4"/>
      </w:pPr>
      <w:bookmarkStart w:id="5050" w:name="_CR10_3_3_6"/>
      <w:bookmarkStart w:id="5051" w:name="_Toc146712473"/>
      <w:bookmarkEnd w:id="5050"/>
      <w:r w:rsidRPr="00C33F68">
        <w:t>10.3.</w:t>
      </w:r>
      <w:r>
        <w:t>3</w:t>
      </w:r>
      <w:r w:rsidRPr="00C33F68">
        <w:t>.</w:t>
      </w:r>
      <w:r>
        <w:t>6</w:t>
      </w:r>
      <w:r w:rsidRPr="00C33F68">
        <w:tab/>
      </w:r>
      <w:r>
        <w:t>Target</w:t>
      </w:r>
      <w:r w:rsidRPr="002F5293">
        <w:t xml:space="preserve"> end UE info</w:t>
      </w:r>
      <w:bookmarkEnd w:id="5051"/>
    </w:p>
    <w:p w14:paraId="74ED9DB9" w14:textId="77777777" w:rsidR="00F41F22" w:rsidRDefault="00F41F22" w:rsidP="00F41F22">
      <w:r w:rsidRPr="008D25C6">
        <w:t xml:space="preserve">The UE may include this IE </w:t>
      </w:r>
      <w:r>
        <w:t>if:</w:t>
      </w:r>
    </w:p>
    <w:p w14:paraId="5AC8C2DC" w14:textId="77777777" w:rsidR="00F41F22" w:rsidRDefault="00F41F22" w:rsidP="00F41F22">
      <w:pPr>
        <w:pStyle w:val="B1"/>
      </w:pPr>
      <w:r>
        <w:t>a)</w:t>
      </w:r>
      <w:r>
        <w:tab/>
        <w:t>the UE acts as a target</w:t>
      </w:r>
      <w:r w:rsidRPr="00D665F1">
        <w:t xml:space="preserve"> 5G ProSe </w:t>
      </w:r>
      <w:r>
        <w:t>end</w:t>
      </w:r>
      <w:r w:rsidRPr="00D665F1">
        <w:t xml:space="preserve"> UE </w:t>
      </w:r>
      <w:r>
        <w:t>and</w:t>
      </w:r>
      <w:r w:rsidRPr="00D665F1">
        <w:t xml:space="preserve"> the 5G ProSe direct link is between the 5G ProSe UE-to-UE relay UE and the target 5G ProSe end UE</w:t>
      </w:r>
      <w:r>
        <w:t>; or</w:t>
      </w:r>
    </w:p>
    <w:p w14:paraId="62E8471D" w14:textId="77777777" w:rsidR="00F41F22" w:rsidRDefault="00F41F22" w:rsidP="00F41F22">
      <w:pPr>
        <w:pStyle w:val="B1"/>
      </w:pPr>
      <w:r>
        <w:t>b)</w:t>
      </w:r>
      <w:r>
        <w:tab/>
      </w:r>
      <w:r w:rsidRPr="00802C66">
        <w:t>the UE acts as a 5G ProSe UE-to-UE relay UE and the 5G ProSe direct link is between the source 5G ProSe end UE and the 5G ProSe UE-to-UE relay UE</w:t>
      </w:r>
      <w:r>
        <w:t>;</w:t>
      </w:r>
    </w:p>
    <w:p w14:paraId="03FD1189" w14:textId="77777777" w:rsidR="00F41F22" w:rsidRPr="00C33F68" w:rsidRDefault="00F41F22" w:rsidP="00F41F22">
      <w:r w:rsidRPr="00D665F1">
        <w:t xml:space="preserve">to indicate the user info ID of the </w:t>
      </w:r>
      <w:r>
        <w:t>target</w:t>
      </w:r>
      <w:r w:rsidRPr="00D665F1">
        <w:t xml:space="preserve"> 5G ProSe end UE</w:t>
      </w:r>
      <w:r w:rsidRPr="00C33F68">
        <w:t>.</w:t>
      </w:r>
    </w:p>
    <w:p w14:paraId="1E965AC3" w14:textId="60D4226B" w:rsidR="00F41F22" w:rsidRPr="00C33F68" w:rsidRDefault="00F41F22" w:rsidP="00F41F22">
      <w:pPr>
        <w:pStyle w:val="Heading4"/>
      </w:pPr>
      <w:bookmarkStart w:id="5052" w:name="_CR10_3_3_7"/>
      <w:bookmarkStart w:id="5053" w:name="_Toc146712474"/>
      <w:bookmarkEnd w:id="5052"/>
      <w:r w:rsidRPr="00C33F68">
        <w:t>10.3.</w:t>
      </w:r>
      <w:r>
        <w:t>3</w:t>
      </w:r>
      <w:r w:rsidRPr="00C33F68">
        <w:t>.</w:t>
      </w:r>
      <w:r>
        <w:t>7</w:t>
      </w:r>
      <w:r w:rsidRPr="00C33F68">
        <w:tab/>
      </w:r>
      <w:r w:rsidRPr="00D7194C">
        <w:t>UE-to-UE relay UE</w:t>
      </w:r>
      <w:r w:rsidR="007E3963">
        <w:t xml:space="preserve"> user</w:t>
      </w:r>
      <w:r w:rsidRPr="00D7194C">
        <w:t xml:space="preserve"> info</w:t>
      </w:r>
      <w:bookmarkEnd w:id="5053"/>
    </w:p>
    <w:p w14:paraId="0924A1D7" w14:textId="77777777" w:rsidR="00F41F22" w:rsidRDefault="00F41F22" w:rsidP="00F41F22">
      <w:r w:rsidRPr="008D25C6">
        <w:t xml:space="preserve">The UE may include this IE </w:t>
      </w:r>
      <w:r>
        <w:t>if:</w:t>
      </w:r>
    </w:p>
    <w:p w14:paraId="5D617505" w14:textId="77777777" w:rsidR="00F41F22" w:rsidRDefault="00F41F22" w:rsidP="00F41F22">
      <w:pPr>
        <w:pStyle w:val="B1"/>
      </w:pPr>
      <w:r>
        <w:t>a)</w:t>
      </w:r>
      <w:r>
        <w:tab/>
        <w:t>the UE acts as a target</w:t>
      </w:r>
      <w:r w:rsidRPr="00D665F1">
        <w:t xml:space="preserve"> 5G ProSe </w:t>
      </w:r>
      <w:r>
        <w:t>end</w:t>
      </w:r>
      <w:r w:rsidRPr="00D665F1">
        <w:t xml:space="preserve"> UE </w:t>
      </w:r>
      <w:r>
        <w:t>and</w:t>
      </w:r>
      <w:r w:rsidRPr="00D665F1">
        <w:t xml:space="preserve"> the 5G ProSe direct link is between the 5G ProSe UE-to-UE relay UE and the target 5G ProSe end UE</w:t>
      </w:r>
      <w:r>
        <w:t>; or</w:t>
      </w:r>
    </w:p>
    <w:p w14:paraId="7ED31854" w14:textId="77777777" w:rsidR="00F41F22" w:rsidRDefault="00F41F22" w:rsidP="00F41F22">
      <w:pPr>
        <w:pStyle w:val="B1"/>
      </w:pPr>
      <w:r>
        <w:t>b)</w:t>
      </w:r>
      <w:r>
        <w:tab/>
      </w:r>
      <w:r w:rsidRPr="00802C66">
        <w:t>the UE acts as a 5G ProSe UE-to-UE relay UE and the 5G ProSe direct link is between the source 5G ProSe end UE and the 5G ProSe UE-to-UE relay UE</w:t>
      </w:r>
      <w:r>
        <w:t>;</w:t>
      </w:r>
    </w:p>
    <w:p w14:paraId="269B12D5" w14:textId="5C29D95A" w:rsidR="00F41F22" w:rsidRPr="00C33F68" w:rsidRDefault="00F41F22" w:rsidP="0037175B">
      <w:r w:rsidRPr="00D665F1">
        <w:t xml:space="preserve">to indicate the user info ID of the </w:t>
      </w:r>
      <w:r w:rsidRPr="00D7194C">
        <w:t>5G ProSe UE-to-UE relay UE</w:t>
      </w:r>
      <w:r w:rsidRPr="00C33F68">
        <w:t>.</w:t>
      </w:r>
    </w:p>
    <w:p w14:paraId="723ECD23" w14:textId="77777777" w:rsidR="00CE7C6B" w:rsidRPr="00C33F68" w:rsidRDefault="00AF026B" w:rsidP="0037175B">
      <w:pPr>
        <w:pStyle w:val="Heading3"/>
      </w:pPr>
      <w:bookmarkStart w:id="5054" w:name="_CR10_3_4"/>
      <w:bookmarkStart w:id="5055" w:name="_Toc68196358"/>
      <w:bookmarkStart w:id="5056" w:name="_Toc59209029"/>
      <w:bookmarkStart w:id="5057" w:name="_Toc146712475"/>
      <w:bookmarkEnd w:id="5054"/>
      <w:r w:rsidRPr="00C33F68">
        <w:rPr>
          <w:lang w:eastAsia="zh-CN"/>
        </w:rPr>
        <w:t>10.</w:t>
      </w:r>
      <w:r w:rsidR="00CE7C6B" w:rsidRPr="00C33F68">
        <w:rPr>
          <w:lang w:eastAsia="zh-CN"/>
        </w:rPr>
        <w:t>3</w:t>
      </w:r>
      <w:r w:rsidR="00CE7C6B" w:rsidRPr="00C33F68">
        <w:t>.</w:t>
      </w:r>
      <w:r w:rsidR="00053035" w:rsidRPr="00C33F68">
        <w:t>4</w:t>
      </w:r>
      <w:r w:rsidR="00CE7C6B" w:rsidRPr="00C33F68">
        <w:tab/>
        <w:t xml:space="preserve">ProSe direct link </w:t>
      </w:r>
      <w:r w:rsidR="00CE7C6B" w:rsidRPr="00C33F68">
        <w:rPr>
          <w:lang w:eastAsia="zh-CN"/>
        </w:rPr>
        <w:t>release</w:t>
      </w:r>
      <w:r w:rsidR="00CE7C6B" w:rsidRPr="00C33F68">
        <w:t xml:space="preserve"> request</w:t>
      </w:r>
      <w:bookmarkEnd w:id="5055"/>
      <w:bookmarkEnd w:id="5056"/>
      <w:bookmarkEnd w:id="5057"/>
    </w:p>
    <w:p w14:paraId="6E50A179" w14:textId="77777777" w:rsidR="00CE7C6B" w:rsidRPr="00C33F68" w:rsidRDefault="00AF026B" w:rsidP="0037175B">
      <w:pPr>
        <w:pStyle w:val="Heading4"/>
      </w:pPr>
      <w:bookmarkStart w:id="5058" w:name="_CR10_3_4_1"/>
      <w:bookmarkStart w:id="5059" w:name="_Toc68196359"/>
      <w:bookmarkStart w:id="5060" w:name="_Toc59209030"/>
      <w:bookmarkStart w:id="5061" w:name="_Toc51951254"/>
      <w:bookmarkStart w:id="5062" w:name="_Toc45882704"/>
      <w:bookmarkStart w:id="5063" w:name="_Toc45282318"/>
      <w:bookmarkStart w:id="5064" w:name="_Toc34404469"/>
      <w:bookmarkStart w:id="5065" w:name="_Toc34388698"/>
      <w:bookmarkStart w:id="5066" w:name="_Toc525231360"/>
      <w:bookmarkStart w:id="5067" w:name="_Toc146712476"/>
      <w:bookmarkEnd w:id="5058"/>
      <w:r w:rsidRPr="00C33F68">
        <w:rPr>
          <w:lang w:eastAsia="zh-CN"/>
        </w:rPr>
        <w:t>10.</w:t>
      </w:r>
      <w:r w:rsidR="00CE7C6B" w:rsidRPr="00C33F68">
        <w:rPr>
          <w:lang w:eastAsia="zh-CN"/>
        </w:rPr>
        <w:t>3</w:t>
      </w:r>
      <w:r w:rsidR="00CE7C6B" w:rsidRPr="00C33F68">
        <w:t>.</w:t>
      </w:r>
      <w:r w:rsidR="00053035" w:rsidRPr="00C33F68">
        <w:t>4</w:t>
      </w:r>
      <w:r w:rsidR="00CE7C6B" w:rsidRPr="00C33F68">
        <w:t>.1</w:t>
      </w:r>
      <w:r w:rsidR="00CE7C6B" w:rsidRPr="00C33F68">
        <w:tab/>
        <w:t>Message definition</w:t>
      </w:r>
      <w:bookmarkEnd w:id="5059"/>
      <w:bookmarkEnd w:id="5060"/>
      <w:bookmarkEnd w:id="5061"/>
      <w:bookmarkEnd w:id="5062"/>
      <w:bookmarkEnd w:id="5063"/>
      <w:bookmarkEnd w:id="5064"/>
      <w:bookmarkEnd w:id="5065"/>
      <w:bookmarkEnd w:id="5066"/>
      <w:bookmarkEnd w:id="5067"/>
    </w:p>
    <w:p w14:paraId="264F9AD1" w14:textId="76B5230E" w:rsidR="00CE7C6B" w:rsidRPr="00C33F68" w:rsidRDefault="00CE7C6B" w:rsidP="00CE7C6B">
      <w:r w:rsidRPr="00C33F68">
        <w:t>This message is sent by the UE to another peer UE to initiate the direct link release procedure. See table </w:t>
      </w:r>
      <w:r w:rsidR="00AF026B" w:rsidRPr="00C33F68">
        <w:rPr>
          <w:lang w:eastAsia="zh-CN"/>
        </w:rPr>
        <w:t>10.</w:t>
      </w:r>
      <w:r w:rsidRPr="00C33F68">
        <w:rPr>
          <w:lang w:eastAsia="zh-CN"/>
        </w:rPr>
        <w:t>3</w:t>
      </w:r>
      <w:r w:rsidRPr="00C33F68">
        <w:t>.</w:t>
      </w:r>
      <w:r w:rsidR="00E36C9D" w:rsidRPr="00C33F68">
        <w:t>4</w:t>
      </w:r>
      <w:r w:rsidRPr="00C33F68">
        <w:t>.1.1.</w:t>
      </w:r>
    </w:p>
    <w:p w14:paraId="56F30124" w14:textId="77777777" w:rsidR="00CE7C6B" w:rsidRPr="00C33F68" w:rsidRDefault="00CE7C6B" w:rsidP="0037175B">
      <w:pPr>
        <w:pStyle w:val="B1"/>
        <w:rPr>
          <w:lang w:eastAsia="zh-CN"/>
        </w:rPr>
      </w:pPr>
      <w:r w:rsidRPr="00C33F68">
        <w:t>Message type:</w:t>
      </w:r>
      <w:r w:rsidRPr="00C33F68">
        <w:tab/>
        <w:t>PROSE DIRECT</w:t>
      </w:r>
      <w:r w:rsidRPr="00C33F68">
        <w:rPr>
          <w:lang w:eastAsia="zh-CN"/>
        </w:rPr>
        <w:t xml:space="preserve"> LINK RELEASE REQUEST</w:t>
      </w:r>
    </w:p>
    <w:p w14:paraId="437FAB47" w14:textId="77777777" w:rsidR="00CE7C6B" w:rsidRPr="00C33F68" w:rsidRDefault="00CE7C6B" w:rsidP="0037175B">
      <w:pPr>
        <w:pStyle w:val="B1"/>
      </w:pPr>
      <w:r w:rsidRPr="00C33F68">
        <w:t>Significance:</w:t>
      </w:r>
      <w:r w:rsidRPr="00C33F68">
        <w:tab/>
        <w:t>dual</w:t>
      </w:r>
    </w:p>
    <w:p w14:paraId="13DA9D89" w14:textId="4B3B9320" w:rsidR="00CE7C6B" w:rsidRPr="00C33F68" w:rsidRDefault="00CE7C6B" w:rsidP="0037175B">
      <w:pPr>
        <w:pStyle w:val="B1"/>
      </w:pPr>
      <w:r w:rsidRPr="00C33F68">
        <w:t>Direction:</w:t>
      </w:r>
      <w:r w:rsidR="000D7A1B" w:rsidRPr="00C33F68">
        <w:tab/>
      </w:r>
      <w:r w:rsidRPr="00C33F68">
        <w:t>UE to peer UE</w:t>
      </w:r>
    </w:p>
    <w:p w14:paraId="44DA42F9" w14:textId="01795757" w:rsidR="00CE7C6B" w:rsidRPr="00C33F68" w:rsidRDefault="00CE7C6B" w:rsidP="0037175B">
      <w:pPr>
        <w:pStyle w:val="TH"/>
      </w:pPr>
      <w:bookmarkStart w:id="5068" w:name="_CRTable10_3_4_1_1"/>
      <w:r w:rsidRPr="00C33F68">
        <w:t>Table</w:t>
      </w:r>
      <w:r w:rsidRPr="00C33F68">
        <w:rPr>
          <w:noProof/>
        </w:rPr>
        <w:t> </w:t>
      </w:r>
      <w:bookmarkEnd w:id="5068"/>
      <w:r w:rsidR="00AF026B" w:rsidRPr="00C33F68">
        <w:rPr>
          <w:lang w:eastAsia="zh-CN"/>
        </w:rPr>
        <w:t>10.</w:t>
      </w:r>
      <w:r w:rsidRPr="00C33F68">
        <w:rPr>
          <w:lang w:eastAsia="zh-CN"/>
        </w:rPr>
        <w:t>3.</w:t>
      </w:r>
      <w:r w:rsidR="007864F0" w:rsidRPr="00C33F68">
        <w:rPr>
          <w:lang w:eastAsia="zh-CN"/>
        </w:rPr>
        <w:t>4</w:t>
      </w:r>
      <w:r w:rsidRPr="00C33F68">
        <w:rPr>
          <w:lang w:eastAsia="zh-CN"/>
        </w:rPr>
        <w:t>.1.1</w:t>
      </w:r>
      <w:r w:rsidRPr="00C33F68">
        <w:t>: PROSE DIRECT LINK RELEASE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33F68" w14:paraId="155CBBE2"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4818C3" w14:textId="77777777" w:rsidR="00CE7C6B" w:rsidRPr="00C33F68" w:rsidRDefault="00CE7C6B" w:rsidP="0010363A">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5CEA9D32" w14:textId="12FD3F6F" w:rsidR="00CE7C6B" w:rsidRPr="00C33F68" w:rsidRDefault="00CE7C6B" w:rsidP="0010363A">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F9D7563" w14:textId="77777777" w:rsidR="00CE7C6B" w:rsidRPr="00C33F68" w:rsidRDefault="00CE7C6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6AD11DC" w14:textId="77777777" w:rsidR="00CE7C6B" w:rsidRPr="00C33F68" w:rsidRDefault="00CE7C6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892F5EB" w14:textId="77777777" w:rsidR="00CE7C6B" w:rsidRPr="00C33F68" w:rsidRDefault="00CE7C6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8F11FC6" w14:textId="77777777" w:rsidR="00CE7C6B" w:rsidRPr="00C33F68" w:rsidRDefault="00CE7C6B" w:rsidP="0010363A">
            <w:pPr>
              <w:pStyle w:val="TAH"/>
            </w:pPr>
            <w:r w:rsidRPr="00C33F68">
              <w:t>Length</w:t>
            </w:r>
          </w:p>
        </w:tc>
      </w:tr>
      <w:tr w:rsidR="00CE7C6B" w:rsidRPr="00C33F68" w14:paraId="6FDDDB17"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A0957C"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8937B5B" w14:textId="77777777" w:rsidR="00CE7C6B" w:rsidRPr="00C33F68" w:rsidRDefault="00CE7C6B" w:rsidP="0010363A">
            <w:pPr>
              <w:pStyle w:val="TAL"/>
              <w:rPr>
                <w:lang w:eastAsia="ja-JP"/>
              </w:rPr>
            </w:pPr>
            <w:r w:rsidRPr="00C33F68">
              <w:rPr>
                <w:lang w:eastAsia="ja-JP"/>
              </w:rPr>
              <w:t>PROSE DIRECT LINK RELEASE REQUEST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CF02C93" w14:textId="77777777" w:rsidR="00CE7C6B" w:rsidRPr="00C33F68" w:rsidRDefault="00CE7C6B" w:rsidP="0010363A">
            <w:pPr>
              <w:pStyle w:val="TAL"/>
              <w:rPr>
                <w:lang w:eastAsia="ja-JP"/>
              </w:rPr>
            </w:pPr>
            <w:r w:rsidRPr="00C33F68">
              <w:rPr>
                <w:lang w:eastAsia="ja-JP"/>
              </w:rPr>
              <w:t>ProSe PC5 signalling message type</w:t>
            </w:r>
          </w:p>
          <w:p w14:paraId="64EAC710" w14:textId="77777777" w:rsidR="00CE7C6B" w:rsidRPr="00C33F68" w:rsidRDefault="00AF026B" w:rsidP="0010363A">
            <w:pPr>
              <w:pStyle w:val="TAL"/>
              <w:rPr>
                <w:lang w:eastAsia="ja-JP"/>
              </w:rPr>
            </w:pPr>
            <w:r w:rsidRPr="00C33F68">
              <w:rPr>
                <w:lang w:eastAsia="ja-JP"/>
              </w:rPr>
              <w:t>11.</w:t>
            </w:r>
            <w:r w:rsidR="00CE7C6B" w:rsidRPr="00C33F68">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1DE38B7A"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D6A98EB"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D7941CB" w14:textId="77777777" w:rsidR="00CE7C6B" w:rsidRPr="00C33F68" w:rsidRDefault="00CE7C6B" w:rsidP="0010363A">
            <w:pPr>
              <w:pStyle w:val="TAC"/>
            </w:pPr>
            <w:r w:rsidRPr="00C33F68">
              <w:t>1</w:t>
            </w:r>
          </w:p>
        </w:tc>
      </w:tr>
      <w:tr w:rsidR="00CE7C6B" w:rsidRPr="00C33F68" w14:paraId="61CA9149"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D2AF319"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63BCD5BB" w14:textId="77777777" w:rsidR="00CE7C6B" w:rsidRPr="00C33F68" w:rsidRDefault="00CE7C6B" w:rsidP="0010363A">
            <w:pPr>
              <w:pStyle w:val="TAL"/>
              <w:rPr>
                <w:lang w:eastAsia="ja-JP"/>
              </w:rPr>
            </w:pPr>
            <w:r w:rsidRPr="00C33F68">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5E6043FE" w14:textId="77777777" w:rsidR="00CE7C6B" w:rsidRPr="00C33F68" w:rsidRDefault="00CE7C6B" w:rsidP="0010363A">
            <w:pPr>
              <w:pStyle w:val="TAL"/>
              <w:rPr>
                <w:lang w:eastAsia="ja-JP"/>
              </w:rPr>
            </w:pPr>
            <w:r w:rsidRPr="00C33F68">
              <w:rPr>
                <w:lang w:eastAsia="ja-JP"/>
              </w:rPr>
              <w:t>Sequence number</w:t>
            </w:r>
          </w:p>
          <w:p w14:paraId="2E1D580B" w14:textId="77777777" w:rsidR="00CE7C6B" w:rsidRPr="00C33F68" w:rsidRDefault="00AF026B" w:rsidP="0010363A">
            <w:pPr>
              <w:pStyle w:val="TAL"/>
              <w:rPr>
                <w:lang w:eastAsia="ja-JP"/>
              </w:rPr>
            </w:pPr>
            <w:r w:rsidRPr="00C33F68">
              <w:rPr>
                <w:lang w:eastAsia="ja-JP"/>
              </w:rPr>
              <w:t>11.</w:t>
            </w:r>
            <w:r w:rsidR="00CE7C6B" w:rsidRPr="00C33F68">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36C75FA2"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9ACA830"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FBD0737" w14:textId="77777777" w:rsidR="00CE7C6B" w:rsidRPr="00C33F68" w:rsidRDefault="00CE7C6B" w:rsidP="0010363A">
            <w:pPr>
              <w:pStyle w:val="TAC"/>
            </w:pPr>
            <w:r w:rsidRPr="00C33F68">
              <w:t>1</w:t>
            </w:r>
          </w:p>
        </w:tc>
      </w:tr>
      <w:tr w:rsidR="00CE7C6B" w:rsidRPr="00C33F68" w14:paraId="2F132FFC"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348239"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074A358" w14:textId="77777777" w:rsidR="00CE7C6B" w:rsidRPr="00C33F68" w:rsidRDefault="00CE7C6B" w:rsidP="0010363A">
            <w:pPr>
              <w:pStyle w:val="TAL"/>
              <w:rPr>
                <w:lang w:eastAsia="ja-JP"/>
              </w:rPr>
            </w:pPr>
            <w:r w:rsidRPr="00C33F68">
              <w:rPr>
                <w:lang w:eastAsia="ja-JP"/>
              </w:rPr>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15AB2A42" w14:textId="77777777" w:rsidR="00CE7C6B" w:rsidRPr="00C33F68" w:rsidRDefault="00CE7C6B" w:rsidP="0010363A">
            <w:pPr>
              <w:pStyle w:val="TAL"/>
              <w:rPr>
                <w:lang w:eastAsia="ja-JP"/>
              </w:rPr>
            </w:pPr>
            <w:r w:rsidRPr="00C33F68">
              <w:rPr>
                <w:lang w:eastAsia="ja-JP"/>
              </w:rPr>
              <w:t>PC5 signalling protocol cause</w:t>
            </w:r>
          </w:p>
          <w:p w14:paraId="6280DDCC" w14:textId="0535F72D" w:rsidR="00CE7C6B" w:rsidRPr="00C33F68" w:rsidRDefault="00AF026B" w:rsidP="0010363A">
            <w:pPr>
              <w:pStyle w:val="TAL"/>
              <w:rPr>
                <w:lang w:eastAsia="ja-JP"/>
              </w:rPr>
            </w:pPr>
            <w:r w:rsidRPr="00C33F68">
              <w:rPr>
                <w:lang w:eastAsia="ja-JP"/>
              </w:rPr>
              <w:t>11.</w:t>
            </w:r>
            <w:r w:rsidR="00CE7C6B" w:rsidRPr="00C33F68">
              <w:rPr>
                <w:lang w:eastAsia="ja-JP"/>
              </w:rPr>
              <w:t>3.</w:t>
            </w:r>
            <w:r w:rsidR="00030D31" w:rsidRPr="00C33F68">
              <w:rPr>
                <w:lang w:eastAsia="ja-JP"/>
              </w:rPr>
              <w:t>8</w:t>
            </w:r>
          </w:p>
        </w:tc>
        <w:tc>
          <w:tcPr>
            <w:tcW w:w="1134" w:type="dxa"/>
            <w:tcBorders>
              <w:top w:val="single" w:sz="6" w:space="0" w:color="000000"/>
              <w:left w:val="single" w:sz="6" w:space="0" w:color="000000"/>
              <w:bottom w:val="single" w:sz="6" w:space="0" w:color="000000"/>
              <w:right w:val="single" w:sz="6" w:space="0" w:color="000000"/>
            </w:tcBorders>
            <w:hideMark/>
          </w:tcPr>
          <w:p w14:paraId="04C9CCD1"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CC326B9"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5B154E8" w14:textId="77777777" w:rsidR="00CE7C6B" w:rsidRPr="00C33F68" w:rsidRDefault="00CE7C6B" w:rsidP="0010363A">
            <w:pPr>
              <w:pStyle w:val="TAC"/>
            </w:pPr>
            <w:r w:rsidRPr="00C33F68">
              <w:t>1</w:t>
            </w:r>
          </w:p>
        </w:tc>
      </w:tr>
      <w:tr w:rsidR="00CE7C6B" w:rsidRPr="00C33F68" w14:paraId="66C67284"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E249903"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2D0EBFFD" w14:textId="42300E07" w:rsidR="00CE7C6B" w:rsidRPr="00C33F68" w:rsidRDefault="00CE7C6B" w:rsidP="008812F4">
            <w:pPr>
              <w:pStyle w:val="TAL"/>
              <w:rPr>
                <w:lang w:eastAsia="ja-JP"/>
              </w:rPr>
            </w:pPr>
            <w:r w:rsidRPr="00C33F68">
              <w:t>MSB</w:t>
            </w:r>
            <w:r w:rsidR="00575810" w:rsidRPr="00C33F68">
              <w:t>s</w:t>
            </w:r>
            <w:r w:rsidRPr="00C33F68">
              <w:t xml:space="preserve"> of K</w:t>
            </w:r>
            <w:r w:rsidRPr="00C33F68">
              <w:rPr>
                <w:vertAlign w:val="subscript"/>
                <w:lang w:eastAsia="ja-JP"/>
              </w:rPr>
              <w:t>NRP</w:t>
            </w:r>
            <w:r w:rsidRPr="00C33F68">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29E813B8" w14:textId="485B6ACF" w:rsidR="00CE7C6B" w:rsidRPr="00C33F68" w:rsidRDefault="00CE7C6B" w:rsidP="008812F4">
            <w:pPr>
              <w:pStyle w:val="TAL"/>
            </w:pPr>
            <w:r w:rsidRPr="00C33F68">
              <w:t>MSB</w:t>
            </w:r>
            <w:r w:rsidR="00575810" w:rsidRPr="00C33F68">
              <w:t>s</w:t>
            </w:r>
            <w:r w:rsidRPr="00C33F68">
              <w:t xml:space="preserve"> of K</w:t>
            </w:r>
            <w:r w:rsidRPr="00C33F68">
              <w:rPr>
                <w:vertAlign w:val="subscript"/>
                <w:lang w:eastAsia="ja-JP"/>
              </w:rPr>
              <w:t>NRP</w:t>
            </w:r>
            <w:r w:rsidRPr="00C33F68">
              <w:t xml:space="preserve"> ID</w:t>
            </w:r>
          </w:p>
          <w:p w14:paraId="47494645" w14:textId="025824CF" w:rsidR="00CE7C6B" w:rsidRPr="00C33F68" w:rsidRDefault="00AF026B" w:rsidP="0010363A">
            <w:pPr>
              <w:pStyle w:val="TAL"/>
              <w:rPr>
                <w:lang w:eastAsia="ja-JP"/>
              </w:rPr>
            </w:pPr>
            <w:r w:rsidRPr="00C33F68">
              <w:rPr>
                <w:lang w:eastAsia="ja-JP"/>
              </w:rPr>
              <w:t>11.</w:t>
            </w:r>
            <w:r w:rsidR="00CE7C6B" w:rsidRPr="00C33F68">
              <w:rPr>
                <w:lang w:eastAsia="ja-JP"/>
              </w:rPr>
              <w:t>3.</w:t>
            </w:r>
            <w:r w:rsidR="00575810" w:rsidRPr="00C33F68">
              <w:rPr>
                <w:lang w:eastAsia="ja-JP"/>
              </w:rPr>
              <w:t>16</w:t>
            </w:r>
          </w:p>
        </w:tc>
        <w:tc>
          <w:tcPr>
            <w:tcW w:w="1134" w:type="dxa"/>
            <w:tcBorders>
              <w:top w:val="single" w:sz="6" w:space="0" w:color="000000"/>
              <w:left w:val="single" w:sz="6" w:space="0" w:color="000000"/>
              <w:bottom w:val="single" w:sz="6" w:space="0" w:color="000000"/>
              <w:right w:val="single" w:sz="6" w:space="0" w:color="000000"/>
            </w:tcBorders>
            <w:hideMark/>
          </w:tcPr>
          <w:p w14:paraId="6119A965" w14:textId="77777777" w:rsidR="00CE7C6B" w:rsidRPr="00C33F68" w:rsidRDefault="00CE7C6B" w:rsidP="0010363A">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08469D9"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2DD81B9" w14:textId="77777777" w:rsidR="00CE7C6B" w:rsidRPr="00C33F68" w:rsidRDefault="00CE7C6B" w:rsidP="0010363A">
            <w:pPr>
              <w:pStyle w:val="TAC"/>
            </w:pPr>
            <w:r w:rsidRPr="00C33F68">
              <w:t>2</w:t>
            </w:r>
          </w:p>
        </w:tc>
      </w:tr>
      <w:tr w:rsidR="00F44AE1" w:rsidRPr="00C33F68" w14:paraId="1A7B8454" w14:textId="77777777" w:rsidTr="00F44AE1">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E40529" w14:textId="1B742CF8" w:rsidR="00F44AE1" w:rsidRPr="00C33F68" w:rsidRDefault="00FC2E2C" w:rsidP="0010363A">
            <w:pPr>
              <w:pStyle w:val="TAL"/>
            </w:pPr>
            <w:r w:rsidRPr="00C33F68">
              <w:t>5E</w:t>
            </w:r>
          </w:p>
        </w:tc>
        <w:tc>
          <w:tcPr>
            <w:tcW w:w="2835" w:type="dxa"/>
            <w:tcBorders>
              <w:top w:val="single" w:sz="6" w:space="0" w:color="000000"/>
              <w:left w:val="single" w:sz="6" w:space="0" w:color="000000"/>
              <w:bottom w:val="single" w:sz="6" w:space="0" w:color="000000"/>
              <w:right w:val="single" w:sz="6" w:space="0" w:color="000000"/>
            </w:tcBorders>
            <w:hideMark/>
          </w:tcPr>
          <w:p w14:paraId="17A6A541" w14:textId="77777777" w:rsidR="00F44AE1" w:rsidRPr="00C33F68" w:rsidRDefault="00F44AE1" w:rsidP="0010363A">
            <w:pPr>
              <w:pStyle w:val="TAL"/>
              <w:rPr>
                <w:lang w:eastAsia="ja-JP"/>
              </w:rPr>
            </w:pPr>
            <w:r w:rsidRPr="00C33F68">
              <w:rPr>
                <w:lang w:eastAsia="ja-JP"/>
              </w:rPr>
              <w:t>Back-off value</w:t>
            </w:r>
          </w:p>
        </w:tc>
        <w:tc>
          <w:tcPr>
            <w:tcW w:w="3119" w:type="dxa"/>
            <w:tcBorders>
              <w:top w:val="single" w:sz="6" w:space="0" w:color="000000"/>
              <w:left w:val="single" w:sz="6" w:space="0" w:color="000000"/>
              <w:bottom w:val="single" w:sz="6" w:space="0" w:color="000000"/>
              <w:right w:val="single" w:sz="6" w:space="0" w:color="000000"/>
            </w:tcBorders>
            <w:hideMark/>
          </w:tcPr>
          <w:p w14:paraId="6F1E5A4B" w14:textId="77777777" w:rsidR="00F44AE1" w:rsidRPr="00C33F68" w:rsidRDefault="00F44AE1" w:rsidP="0010363A">
            <w:pPr>
              <w:pStyle w:val="TAL"/>
              <w:rPr>
                <w:lang w:eastAsia="ja-JP"/>
              </w:rPr>
            </w:pPr>
            <w:r w:rsidRPr="00C33F68">
              <w:rPr>
                <w:lang w:eastAsia="ja-JP"/>
              </w:rPr>
              <w:t>GPRS timer</w:t>
            </w:r>
          </w:p>
          <w:p w14:paraId="7A7AEB79" w14:textId="1E0EB97A" w:rsidR="00F44AE1" w:rsidRPr="00C33F68" w:rsidRDefault="00953252" w:rsidP="0010363A">
            <w:pPr>
              <w:pStyle w:val="TAL"/>
              <w:rPr>
                <w:lang w:eastAsia="ja-JP"/>
              </w:rPr>
            </w:pPr>
            <w:r w:rsidRPr="00C33F68">
              <w:rPr>
                <w:lang w:eastAsia="ja-JP"/>
              </w:rPr>
              <w:t>11.3.27</w:t>
            </w:r>
          </w:p>
        </w:tc>
        <w:tc>
          <w:tcPr>
            <w:tcW w:w="1134" w:type="dxa"/>
            <w:tcBorders>
              <w:top w:val="single" w:sz="6" w:space="0" w:color="000000"/>
              <w:left w:val="single" w:sz="6" w:space="0" w:color="000000"/>
              <w:bottom w:val="single" w:sz="6" w:space="0" w:color="000000"/>
              <w:right w:val="single" w:sz="6" w:space="0" w:color="000000"/>
            </w:tcBorders>
            <w:hideMark/>
          </w:tcPr>
          <w:p w14:paraId="58A88774" w14:textId="77777777" w:rsidR="00F44AE1" w:rsidRPr="00C33F68" w:rsidRDefault="00F44AE1" w:rsidP="0010363A">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546148C7" w14:textId="77777777" w:rsidR="00F44AE1" w:rsidRPr="00C33F68" w:rsidRDefault="00F44AE1" w:rsidP="0010363A">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3331D9C1" w14:textId="77777777" w:rsidR="00F44AE1" w:rsidRPr="00C33F68" w:rsidRDefault="00F44AE1" w:rsidP="0010363A">
            <w:pPr>
              <w:pStyle w:val="TAC"/>
            </w:pPr>
            <w:r w:rsidRPr="00C33F68">
              <w:t>2</w:t>
            </w:r>
          </w:p>
        </w:tc>
      </w:tr>
      <w:tr w:rsidR="00B87C4A" w:rsidRPr="00D61366" w14:paraId="2BCAC2A3" w14:textId="77777777" w:rsidTr="00FC4533">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C44009" w14:textId="77777777" w:rsidR="00B87C4A" w:rsidRDefault="00B87C4A" w:rsidP="00FC4533">
            <w:pPr>
              <w:pStyle w:val="TAL"/>
            </w:pPr>
            <w:r>
              <w:t>ZZ</w:t>
            </w:r>
          </w:p>
        </w:tc>
        <w:tc>
          <w:tcPr>
            <w:tcW w:w="2835" w:type="dxa"/>
            <w:tcBorders>
              <w:top w:val="single" w:sz="6" w:space="0" w:color="000000"/>
              <w:left w:val="single" w:sz="6" w:space="0" w:color="000000"/>
              <w:bottom w:val="single" w:sz="6" w:space="0" w:color="000000"/>
              <w:right w:val="single" w:sz="6" w:space="0" w:color="000000"/>
            </w:tcBorders>
            <w:hideMark/>
          </w:tcPr>
          <w:p w14:paraId="17D95271" w14:textId="77777777" w:rsidR="00B87C4A" w:rsidRPr="00F13E9B" w:rsidRDefault="00B87C4A" w:rsidP="00FC4533">
            <w:pPr>
              <w:pStyle w:val="TAL"/>
              <w:rPr>
                <w:lang w:eastAsia="ja-JP"/>
              </w:rPr>
            </w:pPr>
            <w:r>
              <w:rPr>
                <w:lang w:eastAsia="ja-JP"/>
              </w:rPr>
              <w:t>PC5 end UE release cause</w:t>
            </w:r>
          </w:p>
        </w:tc>
        <w:tc>
          <w:tcPr>
            <w:tcW w:w="3119" w:type="dxa"/>
            <w:tcBorders>
              <w:top w:val="single" w:sz="6" w:space="0" w:color="000000"/>
              <w:left w:val="single" w:sz="6" w:space="0" w:color="000000"/>
              <w:bottom w:val="single" w:sz="6" w:space="0" w:color="000000"/>
              <w:right w:val="single" w:sz="6" w:space="0" w:color="000000"/>
            </w:tcBorders>
            <w:hideMark/>
          </w:tcPr>
          <w:p w14:paraId="073C833C" w14:textId="77777777" w:rsidR="00B87C4A" w:rsidRPr="009F1429" w:rsidRDefault="00B87C4A" w:rsidP="00FC4533">
            <w:pPr>
              <w:pStyle w:val="TAL"/>
              <w:rPr>
                <w:lang w:eastAsia="ja-JP"/>
              </w:rPr>
            </w:pPr>
            <w:r w:rsidRPr="009F1429">
              <w:rPr>
                <w:lang w:eastAsia="ja-JP"/>
              </w:rPr>
              <w:t>PC5 signalling protocol cause</w:t>
            </w:r>
            <w:r>
              <w:rPr>
                <w:lang w:eastAsia="ja-JP"/>
              </w:rPr>
              <w:t xml:space="preserve"> 2</w:t>
            </w:r>
          </w:p>
          <w:p w14:paraId="37834188" w14:textId="77777777" w:rsidR="00B87C4A" w:rsidRPr="00F13E9B" w:rsidRDefault="00B87C4A" w:rsidP="00FC4533">
            <w:pPr>
              <w:pStyle w:val="TAL"/>
              <w:rPr>
                <w:lang w:eastAsia="ja-JP"/>
              </w:rPr>
            </w:pPr>
            <w:r w:rsidRPr="009F1429">
              <w:rPr>
                <w:lang w:eastAsia="ja-JP"/>
              </w:rPr>
              <w:t>11.3.</w:t>
            </w:r>
            <w:r>
              <w:rPr>
                <w:lang w:eastAsia="ja-JP"/>
              </w:rPr>
              <w:t>41</w:t>
            </w:r>
          </w:p>
        </w:tc>
        <w:tc>
          <w:tcPr>
            <w:tcW w:w="1134" w:type="dxa"/>
            <w:tcBorders>
              <w:top w:val="single" w:sz="6" w:space="0" w:color="000000"/>
              <w:left w:val="single" w:sz="6" w:space="0" w:color="000000"/>
              <w:bottom w:val="single" w:sz="6" w:space="0" w:color="000000"/>
              <w:right w:val="single" w:sz="6" w:space="0" w:color="000000"/>
            </w:tcBorders>
            <w:hideMark/>
          </w:tcPr>
          <w:p w14:paraId="4175C2BE" w14:textId="77777777" w:rsidR="00B87C4A" w:rsidRPr="00D61366" w:rsidRDefault="00B87C4A" w:rsidP="00FC4533">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5DBCBFAC" w14:textId="77777777" w:rsidR="00B87C4A" w:rsidRPr="00D61366" w:rsidRDefault="00B87C4A" w:rsidP="00FC4533">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D1222B8" w14:textId="77777777" w:rsidR="00B87C4A" w:rsidRPr="00D61366" w:rsidRDefault="00B87C4A" w:rsidP="00FC4533">
            <w:pPr>
              <w:pStyle w:val="TAC"/>
            </w:pPr>
            <w:r>
              <w:t>3</w:t>
            </w:r>
          </w:p>
        </w:tc>
      </w:tr>
    </w:tbl>
    <w:p w14:paraId="662429C3" w14:textId="0F903B5F" w:rsidR="00CE7C6B" w:rsidRPr="00C33F68" w:rsidRDefault="00CE7C6B" w:rsidP="00021BA6"/>
    <w:p w14:paraId="237C4B66" w14:textId="77777777" w:rsidR="00F44AE1" w:rsidRPr="00C33F68" w:rsidRDefault="00F44AE1" w:rsidP="00F44AE1">
      <w:pPr>
        <w:pStyle w:val="Heading4"/>
        <w:rPr>
          <w:lang w:eastAsia="ko-KR"/>
        </w:rPr>
      </w:pPr>
      <w:bookmarkStart w:id="5069" w:name="_CR10_3_4_2"/>
      <w:bookmarkStart w:id="5070" w:name="_Toc146712477"/>
      <w:bookmarkEnd w:id="5069"/>
      <w:r w:rsidRPr="00C33F68">
        <w:t>10.3.4.2</w:t>
      </w:r>
      <w:r w:rsidRPr="00C33F68">
        <w:rPr>
          <w:lang w:eastAsia="ko-KR"/>
        </w:rPr>
        <w:tab/>
      </w:r>
      <w:r w:rsidRPr="00C33F68">
        <w:t>Back-off value</w:t>
      </w:r>
      <w:bookmarkEnd w:id="5070"/>
    </w:p>
    <w:p w14:paraId="2B426F79" w14:textId="52EDF957" w:rsidR="00F44AE1" w:rsidRDefault="00CC7415" w:rsidP="00021BA6">
      <w:r w:rsidRPr="00C33F68">
        <w:t>The</w:t>
      </w:r>
      <w:r w:rsidR="00F44AE1" w:rsidRPr="00C33F68">
        <w:t xml:space="preserve"> UE may include this IE when it needs to indicate a back-off timer to another peer UE for congestion control purpose.</w:t>
      </w:r>
    </w:p>
    <w:p w14:paraId="54D3CAE3" w14:textId="3B62F38F" w:rsidR="00B87C4A" w:rsidRPr="00C33F68" w:rsidRDefault="00B87C4A" w:rsidP="00B87C4A">
      <w:pPr>
        <w:pStyle w:val="Heading4"/>
      </w:pPr>
      <w:bookmarkStart w:id="5071" w:name="_CR10_3_4_3"/>
      <w:bookmarkStart w:id="5072" w:name="_Toc146712478"/>
      <w:bookmarkEnd w:id="5071"/>
      <w:r w:rsidRPr="00C33F68">
        <w:t>10.3.</w:t>
      </w:r>
      <w:r>
        <w:t>4</w:t>
      </w:r>
      <w:r w:rsidRPr="00C33F68">
        <w:t>.</w:t>
      </w:r>
      <w:r>
        <w:t>3</w:t>
      </w:r>
      <w:r w:rsidRPr="00C33F68">
        <w:tab/>
      </w:r>
      <w:r>
        <w:t>PC5 end UE</w:t>
      </w:r>
      <w:r w:rsidRPr="00555633">
        <w:t xml:space="preserve"> </w:t>
      </w:r>
      <w:r>
        <w:t>release</w:t>
      </w:r>
      <w:r w:rsidRPr="00555633">
        <w:t xml:space="preserve"> cause</w:t>
      </w:r>
      <w:bookmarkEnd w:id="5072"/>
    </w:p>
    <w:p w14:paraId="5C1B5475" w14:textId="77777777" w:rsidR="00B87C4A" w:rsidRDefault="00B87C4A" w:rsidP="00B87C4A">
      <w:r w:rsidRPr="000C3FDF">
        <w:t>The UE may include this IE if:</w:t>
      </w:r>
    </w:p>
    <w:p w14:paraId="4708D66D" w14:textId="375221A1" w:rsidR="00B87C4A" w:rsidRPr="00C33F68" w:rsidRDefault="00B87C4A" w:rsidP="00FF2905">
      <w:pPr>
        <w:pStyle w:val="B1"/>
      </w:pPr>
      <w:r>
        <w:t>a)</w:t>
      </w:r>
      <w:r>
        <w:tab/>
        <w:t>t</w:t>
      </w:r>
      <w:r w:rsidRPr="00DA297B">
        <w:t>he</w:t>
      </w:r>
      <w:r>
        <w:t xml:space="preserve"> UE acts as a</w:t>
      </w:r>
      <w:r w:rsidRPr="00DA297B">
        <w:t xml:space="preserve"> 5G ProSe</w:t>
      </w:r>
      <w:r>
        <w:t xml:space="preserve"> layer-3</w:t>
      </w:r>
      <w:r w:rsidRPr="00DA297B">
        <w:t xml:space="preserve"> UE-to-UE relay UE </w:t>
      </w:r>
      <w:r w:rsidRPr="00D665F1">
        <w:t>to indicate</w:t>
      </w:r>
      <w:r>
        <w:t xml:space="preserve"> to the </w:t>
      </w:r>
      <w:r w:rsidRPr="005578E5">
        <w:t>5G ProSe</w:t>
      </w:r>
      <w:r>
        <w:t xml:space="preserve"> layer-3</w:t>
      </w:r>
      <w:r w:rsidRPr="005578E5">
        <w:t xml:space="preserve"> end UE</w:t>
      </w:r>
      <w:r w:rsidRPr="00D665F1">
        <w:t xml:space="preserve"> the</w:t>
      </w:r>
      <w:r>
        <w:t xml:space="preserve"> </w:t>
      </w:r>
      <w:r w:rsidRPr="00865ED6">
        <w:t xml:space="preserve">PC5 signalling protocol cause </w:t>
      </w:r>
      <w:r>
        <w:t>received from the peer</w:t>
      </w:r>
      <w:r w:rsidRPr="00DA297B">
        <w:t xml:space="preserve"> 5G ProSe end UE</w:t>
      </w:r>
      <w:r>
        <w:t xml:space="preserve"> that has released its </w:t>
      </w:r>
      <w:r w:rsidRPr="00345C65">
        <w:t>5G ProSe direct link</w:t>
      </w:r>
      <w:r>
        <w:t xml:space="preserve"> with the </w:t>
      </w:r>
      <w:r w:rsidRPr="00345C65">
        <w:t xml:space="preserve">5G ProSe </w:t>
      </w:r>
      <w:r>
        <w:t xml:space="preserve">layer-3 </w:t>
      </w:r>
      <w:r w:rsidRPr="00345C65">
        <w:t>UE-to-UE relay UE</w:t>
      </w:r>
      <w:r w:rsidRPr="00C33F68">
        <w:t>.</w:t>
      </w:r>
    </w:p>
    <w:p w14:paraId="146308B1" w14:textId="77777777" w:rsidR="00CE7C6B" w:rsidRPr="00C33F68" w:rsidRDefault="00AF026B" w:rsidP="0037175B">
      <w:pPr>
        <w:pStyle w:val="Heading3"/>
        <w:rPr>
          <w:lang w:eastAsia="zh-CN"/>
        </w:rPr>
      </w:pPr>
      <w:bookmarkStart w:id="5073" w:name="_CR10_3_5"/>
      <w:bookmarkStart w:id="5074" w:name="_Toc525231361"/>
      <w:bookmarkStart w:id="5075" w:name="_Toc68196360"/>
      <w:bookmarkStart w:id="5076" w:name="_Toc59209031"/>
      <w:bookmarkStart w:id="5077" w:name="_Toc51951255"/>
      <w:bookmarkStart w:id="5078" w:name="_Toc45882705"/>
      <w:bookmarkStart w:id="5079" w:name="_Toc45282319"/>
      <w:bookmarkStart w:id="5080" w:name="_Toc34404470"/>
      <w:bookmarkStart w:id="5081" w:name="_Toc34388699"/>
      <w:bookmarkStart w:id="5082" w:name="_Toc146712479"/>
      <w:bookmarkEnd w:id="5073"/>
      <w:r w:rsidRPr="00C33F68">
        <w:rPr>
          <w:lang w:eastAsia="zh-CN"/>
        </w:rPr>
        <w:t>10.</w:t>
      </w:r>
      <w:r w:rsidR="00CE7C6B" w:rsidRPr="00C33F68">
        <w:rPr>
          <w:lang w:eastAsia="zh-CN"/>
        </w:rPr>
        <w:t>3</w:t>
      </w:r>
      <w:r w:rsidR="00CE7C6B" w:rsidRPr="00C33F68">
        <w:t>.</w:t>
      </w:r>
      <w:r w:rsidR="00053035" w:rsidRPr="00C33F68">
        <w:t>5</w:t>
      </w:r>
      <w:r w:rsidR="00CE7C6B" w:rsidRPr="00C33F68">
        <w:tab/>
      </w:r>
      <w:bookmarkEnd w:id="5074"/>
      <w:r w:rsidR="00CE7C6B" w:rsidRPr="00C33F68">
        <w:t xml:space="preserve">ProSe direct link </w:t>
      </w:r>
      <w:r w:rsidR="00CE7C6B" w:rsidRPr="00C33F68">
        <w:rPr>
          <w:lang w:eastAsia="zh-CN"/>
        </w:rPr>
        <w:t>release</w:t>
      </w:r>
      <w:r w:rsidR="00CE7C6B" w:rsidRPr="00C33F68">
        <w:t xml:space="preserve"> </w:t>
      </w:r>
      <w:r w:rsidR="00CE7C6B" w:rsidRPr="00C33F68">
        <w:rPr>
          <w:lang w:eastAsia="zh-CN"/>
        </w:rPr>
        <w:t>accept</w:t>
      </w:r>
      <w:bookmarkEnd w:id="5075"/>
      <w:bookmarkEnd w:id="5076"/>
      <w:bookmarkEnd w:id="5077"/>
      <w:bookmarkEnd w:id="5078"/>
      <w:bookmarkEnd w:id="5079"/>
      <w:bookmarkEnd w:id="5080"/>
      <w:bookmarkEnd w:id="5081"/>
      <w:bookmarkEnd w:id="5082"/>
    </w:p>
    <w:p w14:paraId="36512287" w14:textId="77777777" w:rsidR="00CE7C6B" w:rsidRPr="00C33F68" w:rsidRDefault="00AF026B" w:rsidP="0037175B">
      <w:pPr>
        <w:pStyle w:val="Heading4"/>
      </w:pPr>
      <w:bookmarkStart w:id="5083" w:name="_CR10_3_5_1"/>
      <w:bookmarkStart w:id="5084" w:name="_Toc68196361"/>
      <w:bookmarkStart w:id="5085" w:name="_Toc59209032"/>
      <w:bookmarkStart w:id="5086" w:name="_Toc51951256"/>
      <w:bookmarkStart w:id="5087" w:name="_Toc45882706"/>
      <w:bookmarkStart w:id="5088" w:name="_Toc45282320"/>
      <w:bookmarkStart w:id="5089" w:name="_Toc34404471"/>
      <w:bookmarkStart w:id="5090" w:name="_Toc34388700"/>
      <w:bookmarkStart w:id="5091" w:name="_Toc525231362"/>
      <w:bookmarkStart w:id="5092" w:name="_Toc146712480"/>
      <w:bookmarkEnd w:id="5083"/>
      <w:r w:rsidRPr="00C33F68">
        <w:rPr>
          <w:lang w:eastAsia="zh-CN"/>
        </w:rPr>
        <w:t>10.</w:t>
      </w:r>
      <w:r w:rsidR="00CE7C6B" w:rsidRPr="00C33F68">
        <w:rPr>
          <w:lang w:eastAsia="zh-CN"/>
        </w:rPr>
        <w:t>3.</w:t>
      </w:r>
      <w:r w:rsidR="00053035" w:rsidRPr="00C33F68">
        <w:rPr>
          <w:lang w:eastAsia="zh-CN"/>
        </w:rPr>
        <w:t>5</w:t>
      </w:r>
      <w:r w:rsidR="00CE7C6B" w:rsidRPr="00C33F68">
        <w:rPr>
          <w:lang w:eastAsia="zh-CN"/>
        </w:rPr>
        <w:t>.1</w:t>
      </w:r>
      <w:r w:rsidR="00CE7C6B" w:rsidRPr="00C33F68">
        <w:tab/>
        <w:t>Message definition</w:t>
      </w:r>
      <w:bookmarkEnd w:id="5084"/>
      <w:bookmarkEnd w:id="5085"/>
      <w:bookmarkEnd w:id="5086"/>
      <w:bookmarkEnd w:id="5087"/>
      <w:bookmarkEnd w:id="5088"/>
      <w:bookmarkEnd w:id="5089"/>
      <w:bookmarkEnd w:id="5090"/>
      <w:bookmarkEnd w:id="5091"/>
      <w:bookmarkEnd w:id="5092"/>
    </w:p>
    <w:p w14:paraId="61A65FAB" w14:textId="58C85851" w:rsidR="00CE7C6B" w:rsidRPr="00C33F68" w:rsidRDefault="00CE7C6B" w:rsidP="00CE7C6B">
      <w:r w:rsidRPr="00C33F68">
        <w:t>This message is sent by the UE to another peer UE to indicate that the link release request is accepted. See table </w:t>
      </w:r>
      <w:r w:rsidR="00AF026B" w:rsidRPr="00C33F68">
        <w:t>10.</w:t>
      </w:r>
      <w:r w:rsidRPr="00C33F68">
        <w:t>3.</w:t>
      </w:r>
      <w:r w:rsidR="00FE5D5E" w:rsidRPr="00C33F68">
        <w:t>5</w:t>
      </w:r>
      <w:r w:rsidRPr="00C33F68">
        <w:t>.1.1.</w:t>
      </w:r>
    </w:p>
    <w:p w14:paraId="46B12007" w14:textId="77777777" w:rsidR="00CE7C6B" w:rsidRPr="00C33F68" w:rsidRDefault="00CE7C6B" w:rsidP="0037175B">
      <w:pPr>
        <w:pStyle w:val="B1"/>
      </w:pPr>
      <w:r w:rsidRPr="00C33F68">
        <w:t>Message type:</w:t>
      </w:r>
      <w:r w:rsidRPr="00C33F68">
        <w:tab/>
        <w:t>PROSE DIRECT LINK RELEASE ACCEPT</w:t>
      </w:r>
    </w:p>
    <w:p w14:paraId="14267E84" w14:textId="77777777" w:rsidR="00CE7C6B" w:rsidRPr="00C33F68" w:rsidRDefault="00CE7C6B" w:rsidP="0037175B">
      <w:pPr>
        <w:pStyle w:val="B1"/>
      </w:pPr>
      <w:r w:rsidRPr="00C33F68">
        <w:t>Significance:</w:t>
      </w:r>
      <w:r w:rsidRPr="00C33F68">
        <w:tab/>
        <w:t>dual</w:t>
      </w:r>
    </w:p>
    <w:p w14:paraId="23D05CDB" w14:textId="47507A0D" w:rsidR="00CE7C6B" w:rsidRPr="00C33F68" w:rsidRDefault="00CE7C6B" w:rsidP="0037175B">
      <w:pPr>
        <w:pStyle w:val="B1"/>
      </w:pPr>
      <w:r w:rsidRPr="00C33F68">
        <w:t>Direction:</w:t>
      </w:r>
      <w:r w:rsidR="000D7A1B" w:rsidRPr="00C33F68">
        <w:tab/>
      </w:r>
      <w:r w:rsidRPr="00C33F68">
        <w:t>UE to peer UE</w:t>
      </w:r>
    </w:p>
    <w:p w14:paraId="0B86FB4E" w14:textId="27185C21" w:rsidR="00CE7C6B" w:rsidRPr="00C33F68" w:rsidRDefault="00CE7C6B" w:rsidP="0037175B">
      <w:pPr>
        <w:pStyle w:val="TH"/>
      </w:pPr>
      <w:bookmarkStart w:id="5093" w:name="_CRTable10_3_5_1_1"/>
      <w:r w:rsidRPr="00C33F68">
        <w:t>Table</w:t>
      </w:r>
      <w:r w:rsidRPr="00C33F68">
        <w:rPr>
          <w:noProof/>
        </w:rPr>
        <w:t> </w:t>
      </w:r>
      <w:bookmarkEnd w:id="5093"/>
      <w:r w:rsidR="00AF026B" w:rsidRPr="00C33F68">
        <w:t>10.</w:t>
      </w:r>
      <w:r w:rsidRPr="00C33F68">
        <w:t>3.</w:t>
      </w:r>
      <w:r w:rsidR="007864F0" w:rsidRPr="00C33F68">
        <w:t>5</w:t>
      </w:r>
      <w:r w:rsidRPr="00C33F68">
        <w:t>.1.1: PROSE DIRECT LINK RELEASE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CE7C6B" w:rsidRPr="00C33F68" w14:paraId="114744C3"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4638639" w14:textId="77777777" w:rsidR="00CE7C6B" w:rsidRPr="00C33F68" w:rsidRDefault="00CE7C6B" w:rsidP="0010363A">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09211CF7" w14:textId="5F61EEED" w:rsidR="00CE7C6B" w:rsidRPr="00C33F68" w:rsidRDefault="00CE7C6B" w:rsidP="0010363A">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60E48E" w14:textId="77777777" w:rsidR="00CE7C6B" w:rsidRPr="00C33F68" w:rsidRDefault="00CE7C6B" w:rsidP="0010363A">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E2CF799" w14:textId="77777777" w:rsidR="00CE7C6B" w:rsidRPr="00C33F68" w:rsidRDefault="00CE7C6B" w:rsidP="0010363A">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E238484" w14:textId="77777777" w:rsidR="00CE7C6B" w:rsidRPr="00C33F68" w:rsidRDefault="00CE7C6B" w:rsidP="0010363A">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39FB749" w14:textId="77777777" w:rsidR="00CE7C6B" w:rsidRPr="00C33F68" w:rsidRDefault="00CE7C6B" w:rsidP="0010363A">
            <w:pPr>
              <w:pStyle w:val="TAH"/>
            </w:pPr>
            <w:r w:rsidRPr="00C33F68">
              <w:t>Length</w:t>
            </w:r>
          </w:p>
        </w:tc>
      </w:tr>
      <w:tr w:rsidR="00CE7C6B" w:rsidRPr="00C33F68" w14:paraId="34DE17C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5AD20"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E6F9EFC" w14:textId="77777777" w:rsidR="00CE7C6B" w:rsidRPr="00C33F68" w:rsidRDefault="00CE7C6B" w:rsidP="0010363A">
            <w:pPr>
              <w:pStyle w:val="TAL"/>
              <w:rPr>
                <w:lang w:eastAsia="ja-JP"/>
              </w:rPr>
            </w:pPr>
            <w:r w:rsidRPr="00C33F68">
              <w:rPr>
                <w:lang w:eastAsia="ja-JP"/>
              </w:rPr>
              <w:t>PROSE DIRECT LINK RELEASE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B32F4DA" w14:textId="77777777" w:rsidR="00CE7C6B" w:rsidRPr="00C33F68" w:rsidRDefault="00CE7C6B" w:rsidP="0010363A">
            <w:pPr>
              <w:pStyle w:val="TAL"/>
              <w:rPr>
                <w:lang w:eastAsia="ja-JP"/>
              </w:rPr>
            </w:pPr>
            <w:r w:rsidRPr="00C33F68">
              <w:rPr>
                <w:lang w:eastAsia="ja-JP"/>
              </w:rPr>
              <w:t>ProSe PC5 signalling message type</w:t>
            </w:r>
          </w:p>
          <w:p w14:paraId="2CE817BA" w14:textId="77777777" w:rsidR="00CE7C6B" w:rsidRPr="00C33F68" w:rsidRDefault="00AF026B" w:rsidP="0010363A">
            <w:pPr>
              <w:pStyle w:val="TAL"/>
              <w:rPr>
                <w:lang w:eastAsia="ja-JP"/>
              </w:rPr>
            </w:pPr>
            <w:r w:rsidRPr="00C33F68">
              <w:rPr>
                <w:lang w:eastAsia="ja-JP"/>
              </w:rPr>
              <w:t>11.</w:t>
            </w:r>
            <w:r w:rsidR="00CE7C6B" w:rsidRPr="00C33F68">
              <w:rPr>
                <w:lang w:eastAsia="ja-JP"/>
              </w:rPr>
              <w:t>3.1</w:t>
            </w:r>
          </w:p>
        </w:tc>
        <w:tc>
          <w:tcPr>
            <w:tcW w:w="1134" w:type="dxa"/>
            <w:tcBorders>
              <w:top w:val="single" w:sz="6" w:space="0" w:color="000000"/>
              <w:left w:val="single" w:sz="6" w:space="0" w:color="000000"/>
              <w:bottom w:val="single" w:sz="6" w:space="0" w:color="000000"/>
              <w:right w:val="single" w:sz="6" w:space="0" w:color="000000"/>
            </w:tcBorders>
            <w:hideMark/>
          </w:tcPr>
          <w:p w14:paraId="5EE30DD0" w14:textId="77777777" w:rsidR="00CE7C6B" w:rsidRPr="00C33F68" w:rsidRDefault="00CE7C6B"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795DD32"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B53B1EF" w14:textId="77777777" w:rsidR="00CE7C6B" w:rsidRPr="00C33F68" w:rsidRDefault="00CE7C6B" w:rsidP="0010363A">
            <w:pPr>
              <w:pStyle w:val="TAC"/>
            </w:pPr>
            <w:r w:rsidRPr="00C33F68">
              <w:t>1</w:t>
            </w:r>
          </w:p>
        </w:tc>
      </w:tr>
      <w:tr w:rsidR="00CE7C6B" w:rsidRPr="00C33F68" w14:paraId="68A8777F"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442EF3"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1DC9F673" w14:textId="77777777" w:rsidR="00CE7C6B" w:rsidRPr="00C33F68" w:rsidRDefault="00CE7C6B" w:rsidP="0010363A">
            <w:pPr>
              <w:pStyle w:val="TAL"/>
              <w:rPr>
                <w:lang w:eastAsia="ja-JP"/>
              </w:rPr>
            </w:pPr>
            <w:r w:rsidRPr="00C33F68">
              <w:rPr>
                <w:lang w:eastAsia="ja-JP"/>
              </w:rPr>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80048E8" w14:textId="77777777" w:rsidR="00CE7C6B" w:rsidRPr="00C33F68" w:rsidRDefault="00CE7C6B" w:rsidP="0010363A">
            <w:pPr>
              <w:pStyle w:val="TAL"/>
              <w:rPr>
                <w:lang w:eastAsia="ja-JP"/>
              </w:rPr>
            </w:pPr>
            <w:r w:rsidRPr="00C33F68">
              <w:rPr>
                <w:lang w:eastAsia="ja-JP"/>
              </w:rPr>
              <w:t>Sequence number</w:t>
            </w:r>
          </w:p>
          <w:p w14:paraId="6DF9CFC9" w14:textId="77777777" w:rsidR="00CE7C6B" w:rsidRPr="00C33F68" w:rsidRDefault="00AF026B" w:rsidP="0010363A">
            <w:pPr>
              <w:pStyle w:val="TAL"/>
              <w:rPr>
                <w:lang w:eastAsia="ja-JP"/>
              </w:rPr>
            </w:pPr>
            <w:r w:rsidRPr="00C33F68">
              <w:rPr>
                <w:lang w:eastAsia="ja-JP"/>
              </w:rPr>
              <w:t>11.</w:t>
            </w:r>
            <w:r w:rsidR="00CE7C6B" w:rsidRPr="00C33F68">
              <w:rPr>
                <w:lang w:eastAsia="ja-JP"/>
              </w:rPr>
              <w:t>3.2</w:t>
            </w:r>
          </w:p>
        </w:tc>
        <w:tc>
          <w:tcPr>
            <w:tcW w:w="1134" w:type="dxa"/>
            <w:tcBorders>
              <w:top w:val="single" w:sz="6" w:space="0" w:color="000000"/>
              <w:left w:val="single" w:sz="6" w:space="0" w:color="000000"/>
              <w:bottom w:val="single" w:sz="6" w:space="0" w:color="000000"/>
              <w:right w:val="single" w:sz="6" w:space="0" w:color="000000"/>
            </w:tcBorders>
            <w:hideMark/>
          </w:tcPr>
          <w:p w14:paraId="23A53441" w14:textId="77777777" w:rsidR="00CE7C6B" w:rsidRPr="00C33F68" w:rsidRDefault="00CE7C6B"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3D25A30"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7DA9C3D" w14:textId="77777777" w:rsidR="00CE7C6B" w:rsidRPr="00C33F68" w:rsidRDefault="00CE7C6B" w:rsidP="0010363A">
            <w:pPr>
              <w:pStyle w:val="TAC"/>
            </w:pPr>
            <w:r w:rsidRPr="00C33F68">
              <w:t>1</w:t>
            </w:r>
          </w:p>
        </w:tc>
      </w:tr>
      <w:tr w:rsidR="00CE7C6B" w:rsidRPr="00C33F68" w14:paraId="04F8AAB1" w14:textId="77777777" w:rsidTr="00CE7C6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FD2AD7" w14:textId="77777777" w:rsidR="00CE7C6B" w:rsidRPr="00C33F68" w:rsidRDefault="00CE7C6B">
            <w:pPr>
              <w:keepNext/>
              <w:keepLines/>
              <w:spacing w:after="0"/>
              <w:rPr>
                <w:rFonts w:ascii="Arial" w:hAnsi="Arial"/>
                <w:sz w:val="18"/>
              </w:rPr>
            </w:pPr>
          </w:p>
        </w:tc>
        <w:tc>
          <w:tcPr>
            <w:tcW w:w="2835" w:type="dxa"/>
            <w:tcBorders>
              <w:top w:val="single" w:sz="6" w:space="0" w:color="000000"/>
              <w:left w:val="single" w:sz="6" w:space="0" w:color="000000"/>
              <w:bottom w:val="single" w:sz="6" w:space="0" w:color="000000"/>
              <w:right w:val="single" w:sz="6" w:space="0" w:color="000000"/>
            </w:tcBorders>
            <w:hideMark/>
          </w:tcPr>
          <w:p w14:paraId="08613C92" w14:textId="67899140" w:rsidR="00CE7C6B" w:rsidRPr="00C33F68" w:rsidRDefault="00CE7C6B" w:rsidP="008812F4">
            <w:pPr>
              <w:pStyle w:val="TAL"/>
              <w:rPr>
                <w:lang w:eastAsia="ja-JP"/>
              </w:rPr>
            </w:pPr>
            <w:r w:rsidRPr="00C33F68">
              <w:t>LSB</w:t>
            </w:r>
            <w:r w:rsidR="00575810" w:rsidRPr="00C33F68">
              <w:t>s</w:t>
            </w:r>
            <w:r w:rsidRPr="00C33F68">
              <w:t xml:space="preserve"> of K</w:t>
            </w:r>
            <w:r w:rsidRPr="00C33F68">
              <w:rPr>
                <w:vertAlign w:val="subscript"/>
                <w:lang w:eastAsia="ja-JP"/>
              </w:rPr>
              <w:t>NRP</w:t>
            </w:r>
            <w:r w:rsidRPr="00C33F68">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155D64F0" w14:textId="71C5B8BF" w:rsidR="00CE7C6B" w:rsidRPr="00C33F68" w:rsidRDefault="00CE7C6B" w:rsidP="008812F4">
            <w:pPr>
              <w:pStyle w:val="TAL"/>
            </w:pPr>
            <w:r w:rsidRPr="00C33F68">
              <w:t>LSB</w:t>
            </w:r>
            <w:r w:rsidR="00575810" w:rsidRPr="00C33F68">
              <w:t>s</w:t>
            </w:r>
            <w:r w:rsidRPr="00C33F68">
              <w:t xml:space="preserve"> of K</w:t>
            </w:r>
            <w:r w:rsidRPr="00C33F68">
              <w:rPr>
                <w:vertAlign w:val="subscript"/>
                <w:lang w:eastAsia="ja-JP"/>
              </w:rPr>
              <w:t xml:space="preserve">NRP </w:t>
            </w:r>
            <w:r w:rsidRPr="00C33F68">
              <w:t>ID</w:t>
            </w:r>
          </w:p>
          <w:p w14:paraId="3AF611FF" w14:textId="0A88DA2A" w:rsidR="00CE7C6B" w:rsidRPr="00C33F68" w:rsidRDefault="00AF026B" w:rsidP="0010363A">
            <w:pPr>
              <w:pStyle w:val="TAL"/>
              <w:rPr>
                <w:lang w:eastAsia="ja-JP"/>
              </w:rPr>
            </w:pPr>
            <w:r w:rsidRPr="00C33F68">
              <w:rPr>
                <w:lang w:eastAsia="ja-JP"/>
              </w:rPr>
              <w:t>11.</w:t>
            </w:r>
            <w:r w:rsidR="00CE7C6B" w:rsidRPr="00C33F68">
              <w:rPr>
                <w:lang w:eastAsia="ja-JP"/>
              </w:rPr>
              <w:t>3.</w:t>
            </w:r>
            <w:r w:rsidR="00575810" w:rsidRPr="00C33F68">
              <w:rPr>
                <w:lang w:eastAsia="ja-JP"/>
              </w:rPr>
              <w:t>17</w:t>
            </w:r>
          </w:p>
        </w:tc>
        <w:tc>
          <w:tcPr>
            <w:tcW w:w="1134" w:type="dxa"/>
            <w:tcBorders>
              <w:top w:val="single" w:sz="6" w:space="0" w:color="000000"/>
              <w:left w:val="single" w:sz="6" w:space="0" w:color="000000"/>
              <w:bottom w:val="single" w:sz="6" w:space="0" w:color="000000"/>
              <w:right w:val="single" w:sz="6" w:space="0" w:color="000000"/>
            </w:tcBorders>
            <w:hideMark/>
          </w:tcPr>
          <w:p w14:paraId="0D1D3011" w14:textId="77777777" w:rsidR="00CE7C6B" w:rsidRPr="00C33F68" w:rsidRDefault="00CE7C6B" w:rsidP="0010363A">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3C9BA24" w14:textId="77777777" w:rsidR="00CE7C6B" w:rsidRPr="00C33F68" w:rsidRDefault="00CE7C6B" w:rsidP="0010363A">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CF6D93C" w14:textId="77777777" w:rsidR="00CE7C6B" w:rsidRPr="00C33F68" w:rsidRDefault="00CE7C6B" w:rsidP="0010363A">
            <w:pPr>
              <w:pStyle w:val="TAC"/>
            </w:pPr>
            <w:r w:rsidRPr="00C33F68">
              <w:t>2</w:t>
            </w:r>
          </w:p>
        </w:tc>
      </w:tr>
    </w:tbl>
    <w:p w14:paraId="62769B10" w14:textId="77777777" w:rsidR="007E60DF" w:rsidRPr="00C33F68" w:rsidRDefault="007E60DF" w:rsidP="007E60DF">
      <w:pPr>
        <w:rPr>
          <w:lang w:eastAsia="zh-CN"/>
        </w:rPr>
      </w:pPr>
      <w:bookmarkStart w:id="5094" w:name="_Toc68196353"/>
      <w:bookmarkStart w:id="5095" w:name="_Toc59209024"/>
    </w:p>
    <w:p w14:paraId="1C3E037A" w14:textId="099CE129" w:rsidR="007E60DF" w:rsidRPr="00C33F68" w:rsidRDefault="007E60DF" w:rsidP="007E60DF">
      <w:pPr>
        <w:pStyle w:val="Heading3"/>
      </w:pPr>
      <w:bookmarkStart w:id="5096" w:name="_CR10_3_6"/>
      <w:bookmarkStart w:id="5097" w:name="_Toc146712481"/>
      <w:bookmarkEnd w:id="5096"/>
      <w:r w:rsidRPr="00C33F68">
        <w:t>10.3.6</w:t>
      </w:r>
      <w:r w:rsidRPr="00C33F68">
        <w:tab/>
        <w:t>ProSe direct link modification request</w:t>
      </w:r>
      <w:bookmarkEnd w:id="5094"/>
      <w:bookmarkEnd w:id="5095"/>
      <w:bookmarkEnd w:id="5097"/>
    </w:p>
    <w:p w14:paraId="12182262" w14:textId="77777777" w:rsidR="007E60DF" w:rsidRPr="00C33F68" w:rsidRDefault="007E60DF" w:rsidP="007E60DF">
      <w:pPr>
        <w:pStyle w:val="Heading4"/>
      </w:pPr>
      <w:bookmarkStart w:id="5098" w:name="_CR10_3_6_1"/>
      <w:bookmarkStart w:id="5099" w:name="_Toc68196354"/>
      <w:bookmarkStart w:id="5100" w:name="_Toc59209025"/>
      <w:bookmarkStart w:id="5101" w:name="_Toc51951250"/>
      <w:bookmarkStart w:id="5102" w:name="_Toc45882700"/>
      <w:bookmarkStart w:id="5103" w:name="_Toc45282314"/>
      <w:bookmarkStart w:id="5104" w:name="_Toc34404465"/>
      <w:bookmarkStart w:id="5105" w:name="_Toc34388694"/>
      <w:bookmarkStart w:id="5106" w:name="_Toc146712482"/>
      <w:bookmarkEnd w:id="5098"/>
      <w:r w:rsidRPr="00C33F68">
        <w:t>10.3.6.1</w:t>
      </w:r>
      <w:r w:rsidRPr="00C33F68">
        <w:tab/>
        <w:t>Message definition</w:t>
      </w:r>
      <w:bookmarkEnd w:id="5099"/>
      <w:bookmarkEnd w:id="5100"/>
      <w:bookmarkEnd w:id="5101"/>
      <w:bookmarkEnd w:id="5102"/>
      <w:bookmarkEnd w:id="5103"/>
      <w:bookmarkEnd w:id="5104"/>
      <w:bookmarkEnd w:id="5105"/>
      <w:bookmarkEnd w:id="5106"/>
    </w:p>
    <w:p w14:paraId="42EBD2E2" w14:textId="0A813866" w:rsidR="007E60DF" w:rsidRPr="00C33F68" w:rsidRDefault="007E60DF" w:rsidP="007E60DF">
      <w:r w:rsidRPr="00C33F68">
        <w:t xml:space="preserve">This message is sent by the UE to another peer UE to initiate the direct link </w:t>
      </w:r>
      <w:r w:rsidRPr="00C33F68">
        <w:rPr>
          <w:lang w:eastAsia="zh-CN"/>
        </w:rPr>
        <w:t>modification</w:t>
      </w:r>
      <w:r w:rsidRPr="00C33F68">
        <w:t xml:space="preserve"> procedure. See table 10.3.6.</w:t>
      </w:r>
      <w:r w:rsidR="007864F0" w:rsidRPr="00C33F68">
        <w:t>1.</w:t>
      </w:r>
      <w:r w:rsidRPr="00C33F68">
        <w:t>1.</w:t>
      </w:r>
    </w:p>
    <w:p w14:paraId="6C05F44D" w14:textId="77777777" w:rsidR="007E60DF" w:rsidRPr="00C33F68" w:rsidRDefault="007E60DF" w:rsidP="007E60DF">
      <w:pPr>
        <w:pStyle w:val="B1"/>
      </w:pPr>
      <w:r w:rsidRPr="00C33F68">
        <w:t>Message type:</w:t>
      </w:r>
      <w:r w:rsidRPr="00C33F68">
        <w:tab/>
        <w:t xml:space="preserve">PROSE DIRECT LINK </w:t>
      </w:r>
      <w:r w:rsidRPr="00C33F68">
        <w:rPr>
          <w:lang w:eastAsia="zh-CN"/>
        </w:rPr>
        <w:t>MODIFICATION REQUEST</w:t>
      </w:r>
    </w:p>
    <w:p w14:paraId="3B7A23C3" w14:textId="77777777" w:rsidR="007E60DF" w:rsidRPr="00C33F68" w:rsidRDefault="007E60DF" w:rsidP="007E60DF">
      <w:pPr>
        <w:pStyle w:val="B1"/>
      </w:pPr>
      <w:r w:rsidRPr="00C33F68">
        <w:t>Significance:</w:t>
      </w:r>
      <w:r w:rsidRPr="00C33F68">
        <w:tab/>
        <w:t>dual</w:t>
      </w:r>
    </w:p>
    <w:p w14:paraId="57BAB7FF" w14:textId="114B5DA2" w:rsidR="007E60DF" w:rsidRPr="00C33F68" w:rsidRDefault="007E60DF" w:rsidP="007E60DF">
      <w:pPr>
        <w:pStyle w:val="B1"/>
      </w:pPr>
      <w:r w:rsidRPr="00C33F68">
        <w:t>Direction:</w:t>
      </w:r>
      <w:r w:rsidR="000D7A1B" w:rsidRPr="00C33F68">
        <w:tab/>
      </w:r>
      <w:r w:rsidRPr="00C33F68">
        <w:t>UE to peer UE</w:t>
      </w:r>
    </w:p>
    <w:p w14:paraId="31318868" w14:textId="1A5D48D8" w:rsidR="007E60DF" w:rsidRPr="00C33F68" w:rsidRDefault="007E60DF" w:rsidP="007E60DF">
      <w:pPr>
        <w:pStyle w:val="TH"/>
      </w:pPr>
      <w:bookmarkStart w:id="5107" w:name="_CRTable10_3_6_1_1"/>
      <w:r w:rsidRPr="00C33F68">
        <w:t>Table </w:t>
      </w:r>
      <w:bookmarkEnd w:id="5107"/>
      <w:r w:rsidRPr="00C33F68">
        <w:t>10.3.6.1</w:t>
      </w:r>
      <w:r w:rsidR="007864F0" w:rsidRPr="00C33F68">
        <w:t>.1</w:t>
      </w:r>
      <w:r w:rsidRPr="00C33F68">
        <w:t>: PROSE DIRECT LINK MODIFICATION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6E88929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44ABE4B"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52732C25" w14:textId="2217F50C"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7716CAC"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562C52C"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932F5C8"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30C00D4" w14:textId="77777777" w:rsidR="007E60DF" w:rsidRPr="00C33F68" w:rsidRDefault="007E60DF">
            <w:pPr>
              <w:pStyle w:val="TAH"/>
            </w:pPr>
            <w:r w:rsidRPr="00C33F68">
              <w:t>Length</w:t>
            </w:r>
          </w:p>
        </w:tc>
      </w:tr>
      <w:tr w:rsidR="007E60DF" w:rsidRPr="00C33F68" w14:paraId="51C8BD9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6B9E72"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3AA1FE8" w14:textId="77777777" w:rsidR="007E60DF" w:rsidRPr="00C33F68" w:rsidRDefault="007E60DF">
            <w:pPr>
              <w:pStyle w:val="TAL"/>
            </w:pPr>
            <w:r w:rsidRPr="00C33F68">
              <w:t xml:space="preserve">PROSE DIRECT LINK </w:t>
            </w:r>
            <w:r w:rsidRPr="00C33F68">
              <w:rPr>
                <w:lang w:eastAsia="zh-CN"/>
              </w:rPr>
              <w:t>MODIFICATION</w:t>
            </w:r>
            <w:r w:rsidRPr="00C33F68">
              <w:t xml:space="preser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96CC5D" w14:textId="77777777" w:rsidR="007E60DF" w:rsidRPr="00C33F68" w:rsidRDefault="007E60DF">
            <w:pPr>
              <w:pStyle w:val="TAL"/>
            </w:pPr>
            <w:r w:rsidRPr="00C33F68">
              <w:t>ProSe PC5 signalling message type</w:t>
            </w:r>
          </w:p>
          <w:p w14:paraId="442AF7C2"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3F6F9D80"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7FA110A"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F6C88CC" w14:textId="77777777" w:rsidR="007E60DF" w:rsidRPr="00C33F68" w:rsidRDefault="007E60DF">
            <w:pPr>
              <w:pStyle w:val="TAC"/>
            </w:pPr>
            <w:r w:rsidRPr="00C33F68">
              <w:t>1</w:t>
            </w:r>
          </w:p>
        </w:tc>
      </w:tr>
      <w:tr w:rsidR="007E60DF" w:rsidRPr="00C33F68" w14:paraId="1084988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D1F497E"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531A40"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322DAED" w14:textId="77777777" w:rsidR="007E60DF" w:rsidRPr="00C33F68" w:rsidRDefault="007E60DF">
            <w:pPr>
              <w:pStyle w:val="TAL"/>
            </w:pPr>
            <w:r w:rsidRPr="00C33F68">
              <w:t>Sequence number</w:t>
            </w:r>
          </w:p>
          <w:p w14:paraId="3B356920"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B0EBEDB"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FBC7CF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D124242" w14:textId="77777777" w:rsidR="007E60DF" w:rsidRPr="00C33F68" w:rsidRDefault="007E60DF">
            <w:pPr>
              <w:pStyle w:val="TAC"/>
            </w:pPr>
            <w:r w:rsidRPr="00C33F68">
              <w:t>1</w:t>
            </w:r>
          </w:p>
        </w:tc>
      </w:tr>
      <w:tr w:rsidR="007E60DF" w:rsidRPr="00C33F68" w14:paraId="48D62E1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9DB14A8"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B446AC" w14:textId="77777777" w:rsidR="007E60DF" w:rsidRPr="00C33F68" w:rsidRDefault="007E60DF">
            <w:pPr>
              <w:pStyle w:val="TAL"/>
            </w:pPr>
            <w:r w:rsidRPr="00C33F68">
              <w:t>Link modification operation code</w:t>
            </w:r>
          </w:p>
        </w:tc>
        <w:tc>
          <w:tcPr>
            <w:tcW w:w="3120" w:type="dxa"/>
            <w:tcBorders>
              <w:top w:val="single" w:sz="6" w:space="0" w:color="000000"/>
              <w:left w:val="single" w:sz="6" w:space="0" w:color="000000"/>
              <w:bottom w:val="single" w:sz="6" w:space="0" w:color="000000"/>
              <w:right w:val="single" w:sz="6" w:space="0" w:color="000000"/>
            </w:tcBorders>
            <w:hideMark/>
          </w:tcPr>
          <w:p w14:paraId="430825ED" w14:textId="77777777" w:rsidR="007E60DF" w:rsidRPr="00C33F68" w:rsidRDefault="007E60DF">
            <w:pPr>
              <w:pStyle w:val="TAL"/>
            </w:pPr>
            <w:r w:rsidRPr="00C33F68">
              <w:t>Link modification operation code</w:t>
            </w:r>
          </w:p>
          <w:p w14:paraId="2AA3CF3D" w14:textId="77777777" w:rsidR="007E60DF" w:rsidRPr="00C33F68" w:rsidRDefault="007E60DF">
            <w:pPr>
              <w:pStyle w:val="TAL"/>
            </w:pPr>
            <w:r w:rsidRPr="00C33F68">
              <w:t>11.3.19</w:t>
            </w:r>
          </w:p>
        </w:tc>
        <w:tc>
          <w:tcPr>
            <w:tcW w:w="1134" w:type="dxa"/>
            <w:tcBorders>
              <w:top w:val="single" w:sz="6" w:space="0" w:color="000000"/>
              <w:left w:val="single" w:sz="6" w:space="0" w:color="000000"/>
              <w:bottom w:val="single" w:sz="6" w:space="0" w:color="000000"/>
              <w:right w:val="single" w:sz="6" w:space="0" w:color="000000"/>
            </w:tcBorders>
            <w:hideMark/>
          </w:tcPr>
          <w:p w14:paraId="69521E57"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E62DEE1" w14:textId="77777777" w:rsidR="007E60DF" w:rsidRPr="00C33F68" w:rsidRDefault="007E60DF">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020D071A" w14:textId="77777777" w:rsidR="007E60DF" w:rsidRPr="00C33F68" w:rsidRDefault="007E60DF">
            <w:pPr>
              <w:pStyle w:val="TAC"/>
              <w:rPr>
                <w:lang w:eastAsia="zh-CN"/>
              </w:rPr>
            </w:pPr>
            <w:r w:rsidRPr="00C33F68">
              <w:rPr>
                <w:lang w:eastAsia="zh-CN"/>
              </w:rPr>
              <w:t>1</w:t>
            </w:r>
          </w:p>
        </w:tc>
      </w:tr>
      <w:tr w:rsidR="007E60DF" w:rsidRPr="00C33F68" w14:paraId="0DE7A02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BB3D4D2" w14:textId="77777777" w:rsidR="007E60DF" w:rsidRPr="00C33F68"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CF8554E" w14:textId="77777777" w:rsidR="007E60DF" w:rsidRPr="00C33F68" w:rsidRDefault="007E60DF">
            <w:pPr>
              <w:pStyle w:val="TAL"/>
            </w:pPr>
            <w:r w:rsidRPr="00C33F68">
              <w:rPr>
                <w:lang w:eastAsia="zh-CN"/>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DED6314" w14:textId="77777777" w:rsidR="007E60DF" w:rsidRPr="00C33F68" w:rsidRDefault="007E60DF">
            <w:pPr>
              <w:pStyle w:val="TAL"/>
              <w:rPr>
                <w:lang w:eastAsia="zh-CN"/>
              </w:rPr>
            </w:pPr>
            <w:r w:rsidRPr="00C33F68">
              <w:rPr>
                <w:lang w:eastAsia="zh-CN"/>
              </w:rPr>
              <w:t>PC5 QoS flow descriptions</w:t>
            </w:r>
          </w:p>
          <w:p w14:paraId="16FEFCFD" w14:textId="77777777" w:rsidR="007E60DF" w:rsidRPr="00C33F68" w:rsidRDefault="007E60DF" w:rsidP="00123C9D">
            <w:pPr>
              <w:pStyle w:val="TAL"/>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4F3C402A" w14:textId="77777777" w:rsidR="007E60DF" w:rsidRPr="00C33F68" w:rsidRDefault="007E60DF" w:rsidP="00123C9D">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5766552" w14:textId="77777777" w:rsidR="007E60DF" w:rsidRPr="00C33F68" w:rsidRDefault="007E60DF">
            <w:pPr>
              <w:pStyle w:val="TAC"/>
              <w:rPr>
                <w:rFonts w:eastAsiaTheme="minorEastAsia"/>
              </w:rPr>
            </w:pP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3A19E15E" w14:textId="77777777" w:rsidR="007E60DF" w:rsidRPr="00C33F68" w:rsidRDefault="007E60DF">
            <w:pPr>
              <w:pStyle w:val="TAC"/>
            </w:pPr>
            <w:r w:rsidRPr="00C33F68">
              <w:t>5-65537</w:t>
            </w:r>
          </w:p>
        </w:tc>
      </w:tr>
      <w:tr w:rsidR="004E2542" w:rsidRPr="00C33F68" w14:paraId="5354BE03"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FB0BF3A" w14:textId="5EC28C25" w:rsidR="004E2542" w:rsidRPr="00C33F68" w:rsidRDefault="000F6577" w:rsidP="00740BBF">
            <w:pPr>
              <w:pStyle w:val="TAL"/>
              <w:rPr>
                <w:lang w:eastAsia="zh-CN"/>
              </w:rPr>
            </w:pPr>
            <w:r w:rsidRPr="00C33F68">
              <w:rPr>
                <w:lang w:eastAsia="zh-CN"/>
              </w:rPr>
              <w:t>7C</w:t>
            </w:r>
          </w:p>
        </w:tc>
        <w:tc>
          <w:tcPr>
            <w:tcW w:w="2837" w:type="dxa"/>
            <w:tcBorders>
              <w:top w:val="single" w:sz="6" w:space="0" w:color="000000"/>
              <w:left w:val="single" w:sz="6" w:space="0" w:color="000000"/>
              <w:bottom w:val="single" w:sz="6" w:space="0" w:color="000000"/>
              <w:right w:val="single" w:sz="6" w:space="0" w:color="000000"/>
            </w:tcBorders>
            <w:hideMark/>
          </w:tcPr>
          <w:p w14:paraId="1AA5024B" w14:textId="77777777" w:rsidR="004E2542" w:rsidRPr="00C33F68" w:rsidRDefault="004E2542" w:rsidP="00740BBF">
            <w:pPr>
              <w:pStyle w:val="TAL"/>
              <w:rPr>
                <w:lang w:eastAsia="zh-CN"/>
              </w:rPr>
            </w:pPr>
            <w:r w:rsidRPr="00C33F68">
              <w:rPr>
                <w:lang w:eastAsia="zh-CN"/>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4755B224" w14:textId="77777777" w:rsidR="004E2542" w:rsidRPr="00C33F68" w:rsidRDefault="004E2542" w:rsidP="00740BBF">
            <w:pPr>
              <w:pStyle w:val="TAL"/>
              <w:rPr>
                <w:lang w:eastAsia="zh-CN"/>
              </w:rPr>
            </w:pPr>
            <w:r w:rsidRPr="00C33F68">
              <w:rPr>
                <w:lang w:eastAsia="zh-CN"/>
              </w:rPr>
              <w:t>PC5 QoS rules</w:t>
            </w:r>
          </w:p>
          <w:p w14:paraId="3D9FE013" w14:textId="6887616C" w:rsidR="004E2542" w:rsidRPr="00C33F68" w:rsidRDefault="004E2542" w:rsidP="00740BBF">
            <w:pPr>
              <w:pStyle w:val="TAL"/>
              <w:rPr>
                <w:lang w:eastAsia="zh-CN"/>
              </w:rPr>
            </w:pPr>
            <w:r w:rsidRPr="00C33F68">
              <w:rPr>
                <w:lang w:eastAsia="zh-CN"/>
              </w:rPr>
              <w:t>11.3.</w:t>
            </w:r>
            <w:r w:rsidR="00D31878" w:rsidRPr="00C33F68">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3964204E" w14:textId="77777777" w:rsidR="004E2542" w:rsidRPr="00C33F68" w:rsidRDefault="004E2542" w:rsidP="00740BB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51381D49" w14:textId="77777777" w:rsidR="004E2542" w:rsidRPr="00C33F68" w:rsidRDefault="004E2542"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70C86843" w14:textId="77777777" w:rsidR="004E2542" w:rsidRPr="00C33F68" w:rsidRDefault="004E2542" w:rsidP="00740BBF">
            <w:pPr>
              <w:pStyle w:val="TAC"/>
            </w:pPr>
            <w:r w:rsidRPr="00C33F68">
              <w:t>7-65538</w:t>
            </w:r>
          </w:p>
        </w:tc>
      </w:tr>
      <w:tr w:rsidR="000E5ECF" w:rsidRPr="00C33F68" w14:paraId="38B6BA55"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1F12D4E" w14:textId="6928FA4B" w:rsidR="000E5ECF" w:rsidRPr="00C33F68" w:rsidRDefault="006321DA" w:rsidP="000E5ECF">
            <w:pPr>
              <w:pStyle w:val="TAL"/>
              <w:rPr>
                <w:lang w:eastAsia="zh-CN"/>
              </w:rPr>
            </w:pPr>
            <w:r>
              <w:rPr>
                <w:lang w:eastAsia="zh-CN"/>
              </w:rPr>
              <w:t>66</w:t>
            </w:r>
          </w:p>
        </w:tc>
        <w:tc>
          <w:tcPr>
            <w:tcW w:w="2837" w:type="dxa"/>
            <w:tcBorders>
              <w:top w:val="single" w:sz="6" w:space="0" w:color="000000"/>
              <w:left w:val="single" w:sz="6" w:space="0" w:color="000000"/>
              <w:bottom w:val="single" w:sz="6" w:space="0" w:color="000000"/>
              <w:right w:val="single" w:sz="6" w:space="0" w:color="000000"/>
            </w:tcBorders>
          </w:tcPr>
          <w:p w14:paraId="2C63DDA2" w14:textId="76AC1AE2" w:rsidR="000E5ECF" w:rsidRPr="00C33F68" w:rsidRDefault="000E5ECF" w:rsidP="000E5ECF">
            <w:pPr>
              <w:pStyle w:val="TAL"/>
              <w:rPr>
                <w:lang w:eastAsia="zh-CN"/>
              </w:rPr>
            </w:pPr>
            <w:r>
              <w:rPr>
                <w:lang w:eastAsia="zh-CN"/>
              </w:rPr>
              <w:t>Source</w:t>
            </w:r>
            <w:r w:rsidRPr="00D0782E">
              <w:rPr>
                <w:lang w:eastAsia="zh-CN"/>
              </w:rPr>
              <w:t xml:space="preserve"> </w:t>
            </w:r>
            <w:r>
              <w:rPr>
                <w:lang w:eastAsia="zh-CN"/>
              </w:rPr>
              <w:t>end UE</w:t>
            </w:r>
            <w:r w:rsidRPr="00D0782E">
              <w:rPr>
                <w:lang w:eastAsia="zh-CN"/>
              </w:rPr>
              <w:t xml:space="preserve"> </w:t>
            </w:r>
            <w:r>
              <w:rPr>
                <w:lang w:eastAsia="zh-CN"/>
              </w:rPr>
              <w:t>i</w:t>
            </w:r>
            <w:r w:rsidRPr="00D0782E">
              <w:rPr>
                <w:lang w:eastAsia="zh-CN"/>
              </w:rPr>
              <w:t>nfo</w:t>
            </w:r>
          </w:p>
        </w:tc>
        <w:tc>
          <w:tcPr>
            <w:tcW w:w="3120" w:type="dxa"/>
            <w:tcBorders>
              <w:top w:val="single" w:sz="6" w:space="0" w:color="000000"/>
              <w:left w:val="single" w:sz="6" w:space="0" w:color="000000"/>
              <w:bottom w:val="single" w:sz="6" w:space="0" w:color="000000"/>
              <w:right w:val="single" w:sz="6" w:space="0" w:color="000000"/>
            </w:tcBorders>
          </w:tcPr>
          <w:p w14:paraId="439057B9" w14:textId="77777777" w:rsidR="000E5ECF" w:rsidRPr="008870C4" w:rsidRDefault="000E5ECF" w:rsidP="000E5ECF">
            <w:pPr>
              <w:pStyle w:val="TAL"/>
              <w:rPr>
                <w:lang w:eastAsia="zh-CN"/>
              </w:rPr>
            </w:pPr>
            <w:r w:rsidRPr="008870C4">
              <w:rPr>
                <w:lang w:eastAsia="zh-CN"/>
              </w:rPr>
              <w:t>User info ID</w:t>
            </w:r>
          </w:p>
          <w:p w14:paraId="0E3A5098" w14:textId="6416F8F8" w:rsidR="000E5ECF" w:rsidRPr="00C33F68" w:rsidRDefault="000E5ECF" w:rsidP="000E5ECF">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6E32884B" w14:textId="02DFE309" w:rsidR="000E5ECF" w:rsidRPr="00C33F68" w:rsidRDefault="000E5ECF" w:rsidP="000E5EC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tcPr>
          <w:p w14:paraId="23A3A47A" w14:textId="621594FA" w:rsidR="000E5ECF" w:rsidRPr="00C33F68" w:rsidRDefault="000E5ECF" w:rsidP="000E5ECF">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57E9A047" w14:textId="71012A50" w:rsidR="000E5ECF" w:rsidRPr="00C33F68" w:rsidRDefault="000E5ECF" w:rsidP="000E5ECF">
            <w:pPr>
              <w:pStyle w:val="TAC"/>
            </w:pPr>
            <w:r>
              <w:t>3-257</w:t>
            </w:r>
          </w:p>
        </w:tc>
      </w:tr>
      <w:tr w:rsidR="000E5ECF" w:rsidRPr="00C33F68" w14:paraId="6E501F72"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5170FFE" w14:textId="605A273F" w:rsidR="000E5ECF" w:rsidRPr="00C33F68" w:rsidRDefault="006321DA" w:rsidP="000E5ECF">
            <w:pPr>
              <w:pStyle w:val="TAL"/>
              <w:rPr>
                <w:lang w:eastAsia="zh-CN"/>
              </w:rPr>
            </w:pPr>
            <w:r>
              <w:rPr>
                <w:lang w:eastAsia="zh-CN"/>
              </w:rPr>
              <w:t>67</w:t>
            </w:r>
          </w:p>
        </w:tc>
        <w:tc>
          <w:tcPr>
            <w:tcW w:w="2837" w:type="dxa"/>
            <w:tcBorders>
              <w:top w:val="single" w:sz="6" w:space="0" w:color="000000"/>
              <w:left w:val="single" w:sz="6" w:space="0" w:color="000000"/>
              <w:bottom w:val="single" w:sz="6" w:space="0" w:color="000000"/>
              <w:right w:val="single" w:sz="6" w:space="0" w:color="000000"/>
            </w:tcBorders>
          </w:tcPr>
          <w:p w14:paraId="70CD5731" w14:textId="13F58D6B" w:rsidR="000E5ECF" w:rsidRPr="00C33F68" w:rsidRDefault="000E5ECF" w:rsidP="000E5ECF">
            <w:pPr>
              <w:pStyle w:val="TAL"/>
              <w:rPr>
                <w:lang w:eastAsia="zh-CN"/>
              </w:rPr>
            </w:pPr>
            <w:r w:rsidRPr="00D0782E">
              <w:rPr>
                <w:lang w:eastAsia="zh-CN"/>
              </w:rPr>
              <w:t xml:space="preserve">Target </w:t>
            </w:r>
            <w:r>
              <w:rPr>
                <w:lang w:eastAsia="zh-CN"/>
              </w:rPr>
              <w:t>end UE</w:t>
            </w:r>
            <w:r w:rsidRPr="00D0782E">
              <w:rPr>
                <w:lang w:eastAsia="zh-CN"/>
              </w:rPr>
              <w:t xml:space="preserve"> </w:t>
            </w:r>
            <w:r>
              <w:rPr>
                <w:lang w:eastAsia="zh-CN"/>
              </w:rPr>
              <w:t>i</w:t>
            </w:r>
            <w:r w:rsidRPr="00D0782E">
              <w:rPr>
                <w:lang w:eastAsia="zh-CN"/>
              </w:rPr>
              <w:t>nfo</w:t>
            </w:r>
          </w:p>
        </w:tc>
        <w:tc>
          <w:tcPr>
            <w:tcW w:w="3120" w:type="dxa"/>
            <w:tcBorders>
              <w:top w:val="single" w:sz="6" w:space="0" w:color="000000"/>
              <w:left w:val="single" w:sz="6" w:space="0" w:color="000000"/>
              <w:bottom w:val="single" w:sz="6" w:space="0" w:color="000000"/>
              <w:right w:val="single" w:sz="6" w:space="0" w:color="000000"/>
            </w:tcBorders>
          </w:tcPr>
          <w:p w14:paraId="4E3EF1AD" w14:textId="77777777" w:rsidR="000E5ECF" w:rsidRPr="008870C4" w:rsidRDefault="000E5ECF" w:rsidP="000E5ECF">
            <w:pPr>
              <w:pStyle w:val="TAL"/>
              <w:rPr>
                <w:lang w:eastAsia="zh-CN"/>
              </w:rPr>
            </w:pPr>
            <w:r w:rsidRPr="008870C4">
              <w:rPr>
                <w:lang w:eastAsia="zh-CN"/>
              </w:rPr>
              <w:t>User info ID</w:t>
            </w:r>
          </w:p>
          <w:p w14:paraId="1096DD6D" w14:textId="7DA07DF7" w:rsidR="000E5ECF" w:rsidRPr="00C33F68" w:rsidRDefault="000E5ECF" w:rsidP="000E5ECF">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06B9645C" w14:textId="6F52A01C" w:rsidR="000E5ECF" w:rsidRPr="00C33F68" w:rsidRDefault="000E5ECF" w:rsidP="000E5EC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tcPr>
          <w:p w14:paraId="114BD506" w14:textId="4FD53467" w:rsidR="000E5ECF" w:rsidRPr="00C33F68" w:rsidRDefault="000E5ECF" w:rsidP="000E5ECF">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2537F21E" w14:textId="4148325A" w:rsidR="000E5ECF" w:rsidRPr="00C33F68" w:rsidRDefault="000E5ECF" w:rsidP="000E5ECF">
            <w:pPr>
              <w:pStyle w:val="TAC"/>
            </w:pPr>
            <w:r w:rsidRPr="00BB25DF">
              <w:t>3-257</w:t>
            </w:r>
          </w:p>
        </w:tc>
      </w:tr>
      <w:tr w:rsidR="000E5ECF" w:rsidRPr="00C33F68" w14:paraId="6B737FEC"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2D33B3F" w14:textId="110D6405" w:rsidR="000E5ECF" w:rsidRPr="00C33F68" w:rsidRDefault="006321DA" w:rsidP="000E5ECF">
            <w:pPr>
              <w:pStyle w:val="TAL"/>
              <w:rPr>
                <w:lang w:eastAsia="zh-CN"/>
              </w:rPr>
            </w:pPr>
            <w:r>
              <w:rPr>
                <w:lang w:eastAsia="zh-CN"/>
              </w:rPr>
              <w:t>2D</w:t>
            </w:r>
          </w:p>
        </w:tc>
        <w:tc>
          <w:tcPr>
            <w:tcW w:w="2837" w:type="dxa"/>
            <w:tcBorders>
              <w:top w:val="single" w:sz="6" w:space="0" w:color="000000"/>
              <w:left w:val="single" w:sz="6" w:space="0" w:color="000000"/>
              <w:bottom w:val="single" w:sz="6" w:space="0" w:color="000000"/>
              <w:right w:val="single" w:sz="6" w:space="0" w:color="000000"/>
            </w:tcBorders>
          </w:tcPr>
          <w:p w14:paraId="4C94A9D7" w14:textId="39DBF043" w:rsidR="000E5ECF" w:rsidRPr="00C33F68" w:rsidRDefault="000E5ECF" w:rsidP="000E5ECF">
            <w:pPr>
              <w:pStyle w:val="TAL"/>
              <w:rPr>
                <w:lang w:eastAsia="zh-CN"/>
              </w:rPr>
            </w:pPr>
            <w:r w:rsidRPr="003B5609">
              <w:rPr>
                <w:lang w:eastAsia="zh-CN"/>
              </w:rPr>
              <w:t xml:space="preserve">Target end UE </w:t>
            </w:r>
            <w:r w:rsidRPr="00C33F68">
              <w:rPr>
                <w:lang w:eastAsia="zh-CN"/>
              </w:rPr>
              <w:t>layer-2 ID</w:t>
            </w:r>
          </w:p>
        </w:tc>
        <w:tc>
          <w:tcPr>
            <w:tcW w:w="3120" w:type="dxa"/>
            <w:tcBorders>
              <w:top w:val="single" w:sz="6" w:space="0" w:color="000000"/>
              <w:left w:val="single" w:sz="6" w:space="0" w:color="000000"/>
              <w:bottom w:val="single" w:sz="6" w:space="0" w:color="000000"/>
              <w:right w:val="single" w:sz="6" w:space="0" w:color="000000"/>
            </w:tcBorders>
          </w:tcPr>
          <w:p w14:paraId="459CFBAD" w14:textId="77777777" w:rsidR="000E5ECF" w:rsidRPr="00C33F68" w:rsidRDefault="000E5ECF" w:rsidP="000E5ECF">
            <w:pPr>
              <w:pStyle w:val="TAL"/>
              <w:rPr>
                <w:lang w:eastAsia="zh-CN"/>
              </w:rPr>
            </w:pPr>
            <w:r w:rsidRPr="00C33F68">
              <w:rPr>
                <w:lang w:eastAsia="zh-CN"/>
              </w:rPr>
              <w:t>Layer-2 ID</w:t>
            </w:r>
          </w:p>
          <w:p w14:paraId="7E4481A8" w14:textId="327004AC" w:rsidR="000E5ECF" w:rsidRPr="00C33F68" w:rsidRDefault="000E5ECF" w:rsidP="000E5ECF">
            <w:pPr>
              <w:pStyle w:val="TAL"/>
              <w:rPr>
                <w:lang w:eastAsia="zh-CN"/>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tcPr>
          <w:p w14:paraId="252F0118" w14:textId="0E7018BF" w:rsidR="000E5ECF" w:rsidRPr="00C33F68" w:rsidRDefault="000E5ECF" w:rsidP="000E5ECF">
            <w:pPr>
              <w:pStyle w:val="TAC"/>
            </w:pPr>
            <w:r>
              <w:t>O</w:t>
            </w:r>
          </w:p>
        </w:tc>
        <w:tc>
          <w:tcPr>
            <w:tcW w:w="851" w:type="dxa"/>
            <w:tcBorders>
              <w:top w:val="single" w:sz="6" w:space="0" w:color="000000"/>
              <w:left w:val="single" w:sz="6" w:space="0" w:color="000000"/>
              <w:bottom w:val="single" w:sz="6" w:space="0" w:color="000000"/>
              <w:right w:val="single" w:sz="6" w:space="0" w:color="000000"/>
            </w:tcBorders>
          </w:tcPr>
          <w:p w14:paraId="1749C153" w14:textId="7D721E31" w:rsidR="000E5ECF" w:rsidRPr="00C33F68" w:rsidRDefault="000E5ECF" w:rsidP="000E5ECF">
            <w:pPr>
              <w:pStyle w:val="TAC"/>
            </w:pPr>
            <w:r>
              <w:t>T</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038A4B32" w14:textId="1DFD3098" w:rsidR="000E5ECF" w:rsidRPr="00C33F68" w:rsidRDefault="000E5ECF" w:rsidP="000E5ECF">
            <w:pPr>
              <w:pStyle w:val="TAC"/>
            </w:pPr>
            <w:r>
              <w:t>4</w:t>
            </w:r>
          </w:p>
        </w:tc>
      </w:tr>
      <w:tr w:rsidR="0083029B" w:rsidRPr="00C33F68" w14:paraId="283B1C2A"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EDF7309" w14:textId="25ED142E" w:rsidR="0083029B" w:rsidRPr="00C33F68" w:rsidRDefault="00E27F9F" w:rsidP="0083029B">
            <w:pPr>
              <w:pStyle w:val="TAL"/>
            </w:pPr>
            <w:r>
              <w:rPr>
                <w:lang w:eastAsia="ja-JP"/>
              </w:rPr>
              <w:t>33</w:t>
            </w:r>
          </w:p>
        </w:tc>
        <w:tc>
          <w:tcPr>
            <w:tcW w:w="2837" w:type="dxa"/>
            <w:tcBorders>
              <w:top w:val="single" w:sz="6" w:space="0" w:color="000000"/>
              <w:left w:val="single" w:sz="6" w:space="0" w:color="000000"/>
              <w:bottom w:val="single" w:sz="6" w:space="0" w:color="000000"/>
              <w:right w:val="single" w:sz="6" w:space="0" w:color="000000"/>
            </w:tcBorders>
          </w:tcPr>
          <w:p w14:paraId="3D4D0799" w14:textId="789E5A53" w:rsidR="0083029B" w:rsidRPr="00C33F68" w:rsidRDefault="0083029B" w:rsidP="0083029B">
            <w:pPr>
              <w:pStyle w:val="TAL"/>
            </w:pPr>
            <w:r>
              <w:t xml:space="preserve">Source </w:t>
            </w:r>
            <w:r>
              <w:rPr>
                <w:rFonts w:hint="eastAsia"/>
                <w:lang w:eastAsia="zh-CN"/>
              </w:rPr>
              <w:t>5G ProSe layer-3 end UE</w:t>
            </w:r>
            <w:r>
              <w:rPr>
                <w:lang w:eastAsia="zh-CN"/>
              </w:rPr>
              <w:t xml:space="preserve"> </w:t>
            </w:r>
            <w:r>
              <w:rPr>
                <w:lang w:eastAsia="ja-JP"/>
              </w:rPr>
              <w:t>MAC address</w:t>
            </w:r>
          </w:p>
        </w:tc>
        <w:tc>
          <w:tcPr>
            <w:tcW w:w="3120" w:type="dxa"/>
            <w:tcBorders>
              <w:top w:val="single" w:sz="6" w:space="0" w:color="000000"/>
              <w:left w:val="single" w:sz="6" w:space="0" w:color="000000"/>
              <w:bottom w:val="single" w:sz="6" w:space="0" w:color="000000"/>
              <w:right w:val="single" w:sz="6" w:space="0" w:color="000000"/>
            </w:tcBorders>
          </w:tcPr>
          <w:p w14:paraId="6DFC0B33" w14:textId="77777777" w:rsidR="0083029B" w:rsidRDefault="0083029B" w:rsidP="0083029B">
            <w:pPr>
              <w:pStyle w:val="TAL"/>
              <w:rPr>
                <w:lang w:eastAsia="ja-JP"/>
              </w:rPr>
            </w:pPr>
            <w:r>
              <w:rPr>
                <w:lang w:eastAsia="ja-JP"/>
              </w:rPr>
              <w:t>MAC address</w:t>
            </w:r>
          </w:p>
          <w:p w14:paraId="4F293E91" w14:textId="132BE69B" w:rsidR="0083029B" w:rsidRPr="00C33F68" w:rsidRDefault="0083029B" w:rsidP="0083029B">
            <w:pPr>
              <w:pStyle w:val="TAL"/>
            </w:pPr>
            <w:r>
              <w:rPr>
                <w:lang w:eastAsia="ja-JP"/>
              </w:rPr>
              <w:t>11.3.</w:t>
            </w:r>
            <w:r w:rsidR="004C7DAA">
              <w:rPr>
                <w:lang w:eastAsia="ja-JP"/>
              </w:rPr>
              <w:t>45</w:t>
            </w:r>
          </w:p>
        </w:tc>
        <w:tc>
          <w:tcPr>
            <w:tcW w:w="1134" w:type="dxa"/>
            <w:tcBorders>
              <w:top w:val="single" w:sz="6" w:space="0" w:color="000000"/>
              <w:left w:val="single" w:sz="6" w:space="0" w:color="000000"/>
              <w:bottom w:val="single" w:sz="6" w:space="0" w:color="000000"/>
              <w:right w:val="single" w:sz="6" w:space="0" w:color="000000"/>
            </w:tcBorders>
          </w:tcPr>
          <w:p w14:paraId="7C520D2D" w14:textId="2415A4ED" w:rsidR="0083029B" w:rsidRPr="00C33F68" w:rsidRDefault="0083029B" w:rsidP="0083029B">
            <w:pPr>
              <w:pStyle w:val="TAC"/>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72D062A4" w14:textId="163A7D23" w:rsidR="0083029B" w:rsidRPr="00C33F68" w:rsidRDefault="0083029B" w:rsidP="0083029B">
            <w:pPr>
              <w:pStyle w:val="TAC"/>
            </w:pPr>
            <w:r>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3F6531FA" w14:textId="529CED23" w:rsidR="0083029B" w:rsidRPr="00C33F68" w:rsidRDefault="0083029B" w:rsidP="0083029B">
            <w:pPr>
              <w:pStyle w:val="TAC"/>
            </w:pPr>
            <w:r>
              <w:rPr>
                <w:lang w:eastAsia="ja-JP"/>
              </w:rPr>
              <w:t>8</w:t>
            </w:r>
          </w:p>
        </w:tc>
      </w:tr>
      <w:tr w:rsidR="00A31F77" w:rsidRPr="00C33F68" w14:paraId="5F2CF4BC"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F26A1A" w14:textId="1B33DF36" w:rsidR="00A31F77" w:rsidRDefault="0004322B" w:rsidP="00A31F77">
            <w:pPr>
              <w:pStyle w:val="TAL"/>
              <w:rPr>
                <w:lang w:eastAsia="ja-JP"/>
              </w:rPr>
            </w:pPr>
            <w:ins w:id="5108" w:author="24.554_CR0442R1_(Rel-18)_5G_ProSe_Ph2" w:date="2023-12-21T19:54:00Z">
              <w:r>
                <w:rPr>
                  <w:lang w:eastAsia="zh-CN"/>
                </w:rPr>
                <w:t>9-</w:t>
              </w:r>
            </w:ins>
            <w:del w:id="5109" w:author="24.554_CR0442R1_(Rel-18)_5G_ProSe_Ph2" w:date="2023-12-21T19:54:00Z">
              <w:r w:rsidR="00E27F9F" w:rsidDel="0004322B">
                <w:rPr>
                  <w:lang w:eastAsia="zh-CN"/>
                </w:rPr>
                <w:delText>9</w:delText>
              </w:r>
            </w:del>
          </w:p>
        </w:tc>
        <w:tc>
          <w:tcPr>
            <w:tcW w:w="2837" w:type="dxa"/>
            <w:tcBorders>
              <w:top w:val="single" w:sz="6" w:space="0" w:color="000000"/>
              <w:left w:val="single" w:sz="6" w:space="0" w:color="000000"/>
              <w:bottom w:val="single" w:sz="6" w:space="0" w:color="000000"/>
              <w:right w:val="single" w:sz="6" w:space="0" w:color="000000"/>
            </w:tcBorders>
          </w:tcPr>
          <w:p w14:paraId="2EDD2E8E" w14:textId="4F99E399" w:rsidR="00A31F77" w:rsidRDefault="00A31F77" w:rsidP="00A31F77">
            <w:pPr>
              <w:pStyle w:val="TAL"/>
            </w:pPr>
            <w:r w:rsidRPr="00AE2AAB">
              <w:rPr>
                <w:lang w:eastAsia="zh-CN"/>
              </w:rPr>
              <w:t>Relay reselection indication</w:t>
            </w:r>
          </w:p>
        </w:tc>
        <w:tc>
          <w:tcPr>
            <w:tcW w:w="3120" w:type="dxa"/>
            <w:tcBorders>
              <w:top w:val="single" w:sz="6" w:space="0" w:color="000000"/>
              <w:left w:val="single" w:sz="6" w:space="0" w:color="000000"/>
              <w:bottom w:val="single" w:sz="6" w:space="0" w:color="000000"/>
              <w:right w:val="single" w:sz="6" w:space="0" w:color="000000"/>
            </w:tcBorders>
          </w:tcPr>
          <w:p w14:paraId="5DBD416B" w14:textId="77777777" w:rsidR="00A31F77" w:rsidRPr="00AE2AAB" w:rsidRDefault="00A31F77" w:rsidP="00A31F77">
            <w:pPr>
              <w:pStyle w:val="TAL"/>
              <w:rPr>
                <w:lang w:eastAsia="zh-CN"/>
              </w:rPr>
            </w:pPr>
            <w:r w:rsidRPr="00AE2AAB">
              <w:rPr>
                <w:lang w:eastAsia="zh-CN"/>
              </w:rPr>
              <w:t>Relay reselection indication</w:t>
            </w:r>
          </w:p>
          <w:p w14:paraId="764FBF85" w14:textId="000D94BA" w:rsidR="00A31F77" w:rsidRDefault="00A31F77" w:rsidP="00A31F77">
            <w:pPr>
              <w:pStyle w:val="TAL"/>
              <w:rPr>
                <w:lang w:eastAsia="ja-JP"/>
              </w:rPr>
            </w:pPr>
            <w:r w:rsidRPr="00AE2AAB">
              <w:rPr>
                <w:lang w:eastAsia="zh-CN"/>
              </w:rPr>
              <w:t>11.3.</w:t>
            </w:r>
            <w:r w:rsidR="00DF4855">
              <w:rPr>
                <w:lang w:eastAsia="zh-CN"/>
              </w:rPr>
              <w:t>46</w:t>
            </w:r>
          </w:p>
        </w:tc>
        <w:tc>
          <w:tcPr>
            <w:tcW w:w="1134" w:type="dxa"/>
            <w:tcBorders>
              <w:top w:val="single" w:sz="6" w:space="0" w:color="000000"/>
              <w:left w:val="single" w:sz="6" w:space="0" w:color="000000"/>
              <w:bottom w:val="single" w:sz="6" w:space="0" w:color="000000"/>
              <w:right w:val="single" w:sz="6" w:space="0" w:color="000000"/>
            </w:tcBorders>
          </w:tcPr>
          <w:p w14:paraId="6C734B86" w14:textId="1014D74D" w:rsidR="00A31F77" w:rsidRDefault="00A31F77" w:rsidP="00A31F77">
            <w:pPr>
              <w:pStyle w:val="TAC"/>
              <w:rPr>
                <w:lang w:eastAsia="ja-JP"/>
              </w:rPr>
            </w:pPr>
            <w:r w:rsidRPr="00AE2AAB">
              <w:t>O</w:t>
            </w:r>
          </w:p>
        </w:tc>
        <w:tc>
          <w:tcPr>
            <w:tcW w:w="851" w:type="dxa"/>
            <w:tcBorders>
              <w:top w:val="single" w:sz="6" w:space="0" w:color="000000"/>
              <w:left w:val="single" w:sz="6" w:space="0" w:color="000000"/>
              <w:bottom w:val="single" w:sz="6" w:space="0" w:color="000000"/>
              <w:right w:val="single" w:sz="6" w:space="0" w:color="000000"/>
            </w:tcBorders>
          </w:tcPr>
          <w:p w14:paraId="1E253769" w14:textId="0A945BD3" w:rsidR="00A31F77" w:rsidRDefault="00A31F77" w:rsidP="00A31F77">
            <w:pPr>
              <w:pStyle w:val="TAC"/>
              <w:rPr>
                <w:lang w:eastAsia="ja-JP"/>
              </w:rPr>
            </w:pPr>
            <w:r w:rsidRPr="00AE2AAB">
              <w:t>TV</w:t>
            </w:r>
          </w:p>
        </w:tc>
        <w:tc>
          <w:tcPr>
            <w:tcW w:w="851" w:type="dxa"/>
            <w:tcBorders>
              <w:top w:val="single" w:sz="6" w:space="0" w:color="000000"/>
              <w:left w:val="single" w:sz="6" w:space="0" w:color="000000"/>
              <w:bottom w:val="single" w:sz="6" w:space="0" w:color="000000"/>
              <w:right w:val="single" w:sz="6" w:space="0" w:color="000000"/>
            </w:tcBorders>
          </w:tcPr>
          <w:p w14:paraId="14CB87FF" w14:textId="78935FA0" w:rsidR="00A31F77" w:rsidRDefault="00A31F77" w:rsidP="00A31F77">
            <w:pPr>
              <w:pStyle w:val="TAC"/>
              <w:rPr>
                <w:lang w:eastAsia="ja-JP"/>
              </w:rPr>
            </w:pPr>
            <w:r w:rsidRPr="00AE2AAB">
              <w:t>1</w:t>
            </w:r>
          </w:p>
        </w:tc>
      </w:tr>
      <w:tr w:rsidR="00A31F77" w:rsidRPr="00C33F68" w14:paraId="4475DB2B"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AB5CBDA" w14:textId="240F522E" w:rsidR="00A31F77" w:rsidRDefault="00E27F9F" w:rsidP="00A31F77">
            <w:pPr>
              <w:pStyle w:val="TAL"/>
              <w:rPr>
                <w:lang w:eastAsia="ja-JP"/>
              </w:rPr>
            </w:pPr>
            <w:r>
              <w:rPr>
                <w:lang w:eastAsia="zh-CN"/>
              </w:rPr>
              <w:t>2F</w:t>
            </w:r>
          </w:p>
        </w:tc>
        <w:tc>
          <w:tcPr>
            <w:tcW w:w="2837" w:type="dxa"/>
            <w:tcBorders>
              <w:top w:val="single" w:sz="6" w:space="0" w:color="000000"/>
              <w:left w:val="single" w:sz="6" w:space="0" w:color="000000"/>
              <w:bottom w:val="single" w:sz="6" w:space="0" w:color="000000"/>
              <w:right w:val="single" w:sz="6" w:space="0" w:color="000000"/>
            </w:tcBorders>
          </w:tcPr>
          <w:p w14:paraId="0B5A5832" w14:textId="4F5FE71F" w:rsidR="00A31F77" w:rsidRDefault="00A31F77" w:rsidP="00A31F77">
            <w:pPr>
              <w:pStyle w:val="TAL"/>
            </w:pPr>
            <w:r w:rsidRPr="00AE2AAB">
              <w:rPr>
                <w:lang w:eastAsia="zh-CN"/>
              </w:rPr>
              <w:t>List of candidates U2U relay UE info</w:t>
            </w:r>
          </w:p>
        </w:tc>
        <w:tc>
          <w:tcPr>
            <w:tcW w:w="3120" w:type="dxa"/>
            <w:tcBorders>
              <w:top w:val="single" w:sz="6" w:space="0" w:color="000000"/>
              <w:left w:val="single" w:sz="6" w:space="0" w:color="000000"/>
              <w:bottom w:val="single" w:sz="6" w:space="0" w:color="000000"/>
              <w:right w:val="single" w:sz="6" w:space="0" w:color="000000"/>
            </w:tcBorders>
          </w:tcPr>
          <w:p w14:paraId="2D3264EF" w14:textId="2736EC0B" w:rsidR="00A31F77" w:rsidRPr="00AE2AAB" w:rsidRDefault="00DF4855" w:rsidP="00A31F77">
            <w:pPr>
              <w:pStyle w:val="TAL"/>
              <w:rPr>
                <w:lang w:eastAsia="zh-CN"/>
              </w:rPr>
            </w:pPr>
            <w:r>
              <w:rPr>
                <w:lang w:eastAsia="zh-CN"/>
              </w:rPr>
              <w:t>List of u</w:t>
            </w:r>
            <w:r w:rsidRPr="00AE2AAB">
              <w:rPr>
                <w:lang w:eastAsia="zh-CN"/>
              </w:rPr>
              <w:t>ser info ID</w:t>
            </w:r>
          </w:p>
          <w:p w14:paraId="23F61C28" w14:textId="7B9E8C59" w:rsidR="00A31F77" w:rsidRDefault="00A31F77" w:rsidP="00A31F77">
            <w:pPr>
              <w:pStyle w:val="TAL"/>
              <w:rPr>
                <w:lang w:eastAsia="ja-JP"/>
              </w:rPr>
            </w:pPr>
            <w:r w:rsidRPr="00AE2AAB">
              <w:rPr>
                <w:lang w:eastAsia="zh-CN"/>
              </w:rPr>
              <w:t>11.3.</w:t>
            </w:r>
            <w:r w:rsidR="00DF4855">
              <w:rPr>
                <w:lang w:eastAsia="zh-CN"/>
              </w:rPr>
              <w:t>47</w:t>
            </w:r>
          </w:p>
        </w:tc>
        <w:tc>
          <w:tcPr>
            <w:tcW w:w="1134" w:type="dxa"/>
            <w:tcBorders>
              <w:top w:val="single" w:sz="6" w:space="0" w:color="000000"/>
              <w:left w:val="single" w:sz="6" w:space="0" w:color="000000"/>
              <w:bottom w:val="single" w:sz="6" w:space="0" w:color="000000"/>
              <w:right w:val="single" w:sz="6" w:space="0" w:color="000000"/>
            </w:tcBorders>
          </w:tcPr>
          <w:p w14:paraId="33A2E188" w14:textId="7D2A82D4" w:rsidR="00A31F77" w:rsidRDefault="00A31F77" w:rsidP="00A31F77">
            <w:pPr>
              <w:pStyle w:val="TAC"/>
              <w:rPr>
                <w:lang w:eastAsia="ja-JP"/>
              </w:rPr>
            </w:pPr>
            <w:r w:rsidRPr="00AE2AAB">
              <w:t>O</w:t>
            </w:r>
          </w:p>
        </w:tc>
        <w:tc>
          <w:tcPr>
            <w:tcW w:w="851" w:type="dxa"/>
            <w:tcBorders>
              <w:top w:val="single" w:sz="6" w:space="0" w:color="000000"/>
              <w:left w:val="single" w:sz="6" w:space="0" w:color="000000"/>
              <w:bottom w:val="single" w:sz="6" w:space="0" w:color="000000"/>
              <w:right w:val="single" w:sz="6" w:space="0" w:color="000000"/>
            </w:tcBorders>
          </w:tcPr>
          <w:p w14:paraId="0AB2DE53" w14:textId="62EA001E" w:rsidR="00A31F77" w:rsidRDefault="00A31F77" w:rsidP="00A31F77">
            <w:pPr>
              <w:pStyle w:val="TAC"/>
              <w:rPr>
                <w:lang w:eastAsia="ja-JP"/>
              </w:rPr>
            </w:pPr>
            <w:r w:rsidRPr="00AE2AAB">
              <w:t>TLV</w:t>
            </w:r>
          </w:p>
        </w:tc>
        <w:tc>
          <w:tcPr>
            <w:tcW w:w="851" w:type="dxa"/>
            <w:tcBorders>
              <w:top w:val="single" w:sz="6" w:space="0" w:color="000000"/>
              <w:left w:val="single" w:sz="6" w:space="0" w:color="000000"/>
              <w:bottom w:val="single" w:sz="6" w:space="0" w:color="000000"/>
              <w:right w:val="single" w:sz="6" w:space="0" w:color="000000"/>
            </w:tcBorders>
          </w:tcPr>
          <w:p w14:paraId="0B07C74F" w14:textId="0C7B36E3" w:rsidR="00A31F77" w:rsidRDefault="00DF4855" w:rsidP="00A31F77">
            <w:pPr>
              <w:pStyle w:val="TAC"/>
              <w:rPr>
                <w:lang w:eastAsia="ja-JP"/>
              </w:rPr>
            </w:pPr>
            <w:r>
              <w:t>7</w:t>
            </w:r>
            <w:r w:rsidR="00A31F77" w:rsidRPr="00AE2AAB">
              <w:t>-257</w:t>
            </w:r>
          </w:p>
        </w:tc>
      </w:tr>
      <w:tr w:rsidR="00A31F77" w:rsidRPr="00C33F68" w14:paraId="1EB6BE85"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865E6AC" w14:textId="6DF5478D" w:rsidR="00A31F77" w:rsidRDefault="00E27F9F" w:rsidP="00A31F77">
            <w:pPr>
              <w:pStyle w:val="TAL"/>
              <w:rPr>
                <w:lang w:eastAsia="ja-JP"/>
              </w:rPr>
            </w:pPr>
            <w:r>
              <w:rPr>
                <w:lang w:eastAsia="zh-CN"/>
              </w:rPr>
              <w:t>30</w:t>
            </w:r>
          </w:p>
        </w:tc>
        <w:tc>
          <w:tcPr>
            <w:tcW w:w="2837" w:type="dxa"/>
            <w:tcBorders>
              <w:top w:val="single" w:sz="6" w:space="0" w:color="000000"/>
              <w:left w:val="single" w:sz="6" w:space="0" w:color="000000"/>
              <w:bottom w:val="single" w:sz="6" w:space="0" w:color="000000"/>
              <w:right w:val="single" w:sz="6" w:space="0" w:color="000000"/>
            </w:tcBorders>
          </w:tcPr>
          <w:p w14:paraId="784F3D75" w14:textId="4F88CA31" w:rsidR="00A31F77" w:rsidRDefault="00774BC5" w:rsidP="00A31F77">
            <w:pPr>
              <w:pStyle w:val="TAL"/>
            </w:pPr>
            <w:r>
              <w:rPr>
                <w:lang w:eastAsia="zh-CN"/>
              </w:rPr>
              <w:t xml:space="preserve">Source </w:t>
            </w:r>
            <w:r w:rsidR="00A31F77">
              <w:rPr>
                <w:lang w:eastAsia="zh-CN"/>
              </w:rPr>
              <w:t xml:space="preserve">end </w:t>
            </w:r>
            <w:r w:rsidR="00A31F77" w:rsidRPr="00AE2AAB">
              <w:rPr>
                <w:lang w:eastAsia="zh-CN"/>
              </w:rPr>
              <w:t>UE IP address</w:t>
            </w:r>
          </w:p>
        </w:tc>
        <w:tc>
          <w:tcPr>
            <w:tcW w:w="3120" w:type="dxa"/>
            <w:tcBorders>
              <w:top w:val="single" w:sz="6" w:space="0" w:color="000000"/>
              <w:left w:val="single" w:sz="6" w:space="0" w:color="000000"/>
              <w:bottom w:val="single" w:sz="6" w:space="0" w:color="000000"/>
              <w:right w:val="single" w:sz="6" w:space="0" w:color="000000"/>
            </w:tcBorders>
          </w:tcPr>
          <w:p w14:paraId="5B4B1B30" w14:textId="17973D40" w:rsidR="00774BC5" w:rsidRPr="00AE2AAB" w:rsidRDefault="00774BC5" w:rsidP="00774BC5">
            <w:pPr>
              <w:pStyle w:val="TAL"/>
            </w:pPr>
            <w:bookmarkStart w:id="5110" w:name="_Hlk131963863"/>
            <w:r>
              <w:rPr>
                <w:rFonts w:hint="eastAsia"/>
                <w:lang w:eastAsia="zh-CN"/>
              </w:rPr>
              <w:t>UE IP address</w:t>
            </w:r>
          </w:p>
          <w:p w14:paraId="12F59DC7" w14:textId="66C36F50" w:rsidR="00A31F77" w:rsidRDefault="00774BC5" w:rsidP="00A31F77">
            <w:pPr>
              <w:pStyle w:val="TAL"/>
              <w:rPr>
                <w:lang w:eastAsia="ja-JP"/>
              </w:rPr>
            </w:pPr>
            <w:r w:rsidRPr="00AE2AAB">
              <w:t>11.3.</w:t>
            </w:r>
            <w:r>
              <w:rPr>
                <w:rFonts w:hint="eastAsia"/>
                <w:lang w:eastAsia="zh-CN"/>
              </w:rPr>
              <w:t>m</w:t>
            </w:r>
            <w:bookmarkEnd w:id="5110"/>
          </w:p>
        </w:tc>
        <w:tc>
          <w:tcPr>
            <w:tcW w:w="1134" w:type="dxa"/>
            <w:tcBorders>
              <w:top w:val="single" w:sz="6" w:space="0" w:color="000000"/>
              <w:left w:val="single" w:sz="6" w:space="0" w:color="000000"/>
              <w:bottom w:val="single" w:sz="6" w:space="0" w:color="000000"/>
              <w:right w:val="single" w:sz="6" w:space="0" w:color="000000"/>
            </w:tcBorders>
          </w:tcPr>
          <w:p w14:paraId="73B2A0E6" w14:textId="354F42D4" w:rsidR="00A31F77" w:rsidRDefault="00A31F77" w:rsidP="00A31F77">
            <w:pPr>
              <w:pStyle w:val="TAC"/>
              <w:rPr>
                <w:lang w:eastAsia="ja-JP"/>
              </w:rPr>
            </w:pPr>
            <w:r w:rsidRPr="00AE2AAB">
              <w:t>O</w:t>
            </w:r>
          </w:p>
        </w:tc>
        <w:tc>
          <w:tcPr>
            <w:tcW w:w="851" w:type="dxa"/>
            <w:tcBorders>
              <w:top w:val="single" w:sz="6" w:space="0" w:color="000000"/>
              <w:left w:val="single" w:sz="6" w:space="0" w:color="000000"/>
              <w:bottom w:val="single" w:sz="6" w:space="0" w:color="000000"/>
              <w:right w:val="single" w:sz="6" w:space="0" w:color="000000"/>
            </w:tcBorders>
          </w:tcPr>
          <w:p w14:paraId="26D38DF1" w14:textId="3CC3921D" w:rsidR="00A31F77" w:rsidRDefault="00A31F77" w:rsidP="00A31F77">
            <w:pPr>
              <w:pStyle w:val="TAC"/>
              <w:rPr>
                <w:lang w:eastAsia="ja-JP"/>
              </w:rPr>
            </w:pPr>
            <w:r w:rsidRPr="00AE2AAB">
              <w:t>TLV</w:t>
            </w:r>
          </w:p>
        </w:tc>
        <w:tc>
          <w:tcPr>
            <w:tcW w:w="851" w:type="dxa"/>
            <w:tcBorders>
              <w:top w:val="single" w:sz="6" w:space="0" w:color="000000"/>
              <w:left w:val="single" w:sz="6" w:space="0" w:color="000000"/>
              <w:bottom w:val="single" w:sz="6" w:space="0" w:color="000000"/>
              <w:right w:val="single" w:sz="6" w:space="0" w:color="000000"/>
            </w:tcBorders>
          </w:tcPr>
          <w:p w14:paraId="1CF93018" w14:textId="71381CB8" w:rsidR="00A31F77" w:rsidRDefault="00774BC5" w:rsidP="00A31F77">
            <w:pPr>
              <w:pStyle w:val="TAC"/>
              <w:rPr>
                <w:lang w:eastAsia="ja-JP"/>
              </w:rPr>
            </w:pPr>
            <w:r>
              <w:rPr>
                <w:rFonts w:hint="eastAsia"/>
                <w:lang w:eastAsia="zh-CN"/>
              </w:rPr>
              <w:t>7-19</w:t>
            </w:r>
          </w:p>
        </w:tc>
      </w:tr>
      <w:tr w:rsidR="00A31F77" w:rsidRPr="00C33F68" w14:paraId="74E6FC1F"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3B7B7D3" w14:textId="10B2AF2A" w:rsidR="00A31F77" w:rsidRDefault="00E27F9F" w:rsidP="00A31F77">
            <w:pPr>
              <w:pStyle w:val="TAL"/>
              <w:rPr>
                <w:lang w:eastAsia="ja-JP"/>
              </w:rPr>
            </w:pPr>
            <w:r>
              <w:rPr>
                <w:lang w:eastAsia="zh-CN"/>
              </w:rPr>
              <w:t>31</w:t>
            </w:r>
          </w:p>
        </w:tc>
        <w:tc>
          <w:tcPr>
            <w:tcW w:w="2837" w:type="dxa"/>
            <w:tcBorders>
              <w:top w:val="single" w:sz="6" w:space="0" w:color="000000"/>
              <w:left w:val="single" w:sz="6" w:space="0" w:color="000000"/>
              <w:bottom w:val="single" w:sz="6" w:space="0" w:color="000000"/>
              <w:right w:val="single" w:sz="6" w:space="0" w:color="000000"/>
            </w:tcBorders>
          </w:tcPr>
          <w:p w14:paraId="1A140CBF" w14:textId="3ABA1179" w:rsidR="00A31F77" w:rsidRDefault="00774BC5" w:rsidP="00A31F77">
            <w:pPr>
              <w:pStyle w:val="TAL"/>
            </w:pPr>
            <w:r w:rsidRPr="00AE2AAB">
              <w:rPr>
                <w:lang w:eastAsia="zh-CN"/>
              </w:rPr>
              <w:t xml:space="preserve">List of target </w:t>
            </w:r>
            <w:r>
              <w:rPr>
                <w:lang w:eastAsia="zh-CN"/>
              </w:rPr>
              <w:t xml:space="preserve">end </w:t>
            </w:r>
            <w:r w:rsidRPr="00AE2AAB">
              <w:rPr>
                <w:lang w:eastAsia="zh-CN"/>
              </w:rPr>
              <w:t>UE IP address</w:t>
            </w:r>
            <w:r>
              <w:rPr>
                <w:rFonts w:hint="eastAsia"/>
                <w:lang w:eastAsia="zh-CN"/>
              </w:rPr>
              <w:t>es</w:t>
            </w:r>
          </w:p>
        </w:tc>
        <w:tc>
          <w:tcPr>
            <w:tcW w:w="3120" w:type="dxa"/>
            <w:tcBorders>
              <w:top w:val="single" w:sz="6" w:space="0" w:color="000000"/>
              <w:left w:val="single" w:sz="6" w:space="0" w:color="000000"/>
              <w:bottom w:val="single" w:sz="6" w:space="0" w:color="000000"/>
              <w:right w:val="single" w:sz="6" w:space="0" w:color="000000"/>
            </w:tcBorders>
          </w:tcPr>
          <w:p w14:paraId="622FB5CA" w14:textId="0F3D1252" w:rsidR="00774BC5" w:rsidRPr="00AE2AAB" w:rsidRDefault="00774BC5" w:rsidP="00774BC5">
            <w:pPr>
              <w:pStyle w:val="TAL"/>
            </w:pPr>
            <w:r>
              <w:rPr>
                <w:rFonts w:hint="eastAsia"/>
                <w:lang w:eastAsia="zh-CN"/>
              </w:rPr>
              <w:t>List of UE IP addresses</w:t>
            </w:r>
          </w:p>
          <w:p w14:paraId="0E39AEDE" w14:textId="07B04E8D" w:rsidR="00A31F77" w:rsidRDefault="00774BC5" w:rsidP="00A31F77">
            <w:pPr>
              <w:pStyle w:val="TAL"/>
              <w:rPr>
                <w:lang w:eastAsia="ja-JP"/>
              </w:rPr>
            </w:pPr>
            <w:r w:rsidRPr="00AE2AAB">
              <w:t>11.3.</w:t>
            </w:r>
            <w:r>
              <w:rPr>
                <w:rFonts w:hint="eastAsia"/>
                <w:lang w:eastAsia="zh-CN"/>
              </w:rPr>
              <w:t>n</w:t>
            </w:r>
          </w:p>
        </w:tc>
        <w:tc>
          <w:tcPr>
            <w:tcW w:w="1134" w:type="dxa"/>
            <w:tcBorders>
              <w:top w:val="single" w:sz="6" w:space="0" w:color="000000"/>
              <w:left w:val="single" w:sz="6" w:space="0" w:color="000000"/>
              <w:bottom w:val="single" w:sz="6" w:space="0" w:color="000000"/>
              <w:right w:val="single" w:sz="6" w:space="0" w:color="000000"/>
            </w:tcBorders>
          </w:tcPr>
          <w:p w14:paraId="55F625F5" w14:textId="3157E3B0" w:rsidR="00A31F77" w:rsidRDefault="00A31F77" w:rsidP="00A31F77">
            <w:pPr>
              <w:pStyle w:val="TAC"/>
              <w:rPr>
                <w:lang w:eastAsia="ja-JP"/>
              </w:rPr>
            </w:pPr>
            <w:r w:rsidRPr="00AE2AAB">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5F1B0164" w14:textId="13C69E59" w:rsidR="00A31F77" w:rsidRDefault="00A31F77" w:rsidP="00A31F77">
            <w:pPr>
              <w:pStyle w:val="TAC"/>
              <w:rPr>
                <w:lang w:eastAsia="ja-JP"/>
              </w:rPr>
            </w:pPr>
            <w:r w:rsidRPr="00AE2AAB">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2A114DEB" w14:textId="5F9C95D4" w:rsidR="00A31F77" w:rsidRDefault="00774BC5" w:rsidP="00A31F77">
            <w:pPr>
              <w:pStyle w:val="TAC"/>
              <w:rPr>
                <w:lang w:eastAsia="ja-JP"/>
              </w:rPr>
            </w:pPr>
            <w:r>
              <w:rPr>
                <w:rFonts w:cs="Arial" w:hint="eastAsia"/>
                <w:szCs w:val="18"/>
                <w:lang w:eastAsia="zh-CN"/>
              </w:rPr>
              <w:t>9</w:t>
            </w:r>
            <w:r w:rsidRPr="00AE2AAB">
              <w:rPr>
                <w:rFonts w:eastAsia="Arial" w:cs="Arial"/>
                <w:szCs w:val="18"/>
              </w:rPr>
              <w:t>-257</w:t>
            </w:r>
          </w:p>
        </w:tc>
      </w:tr>
      <w:tr w:rsidR="00A31F77" w:rsidRPr="00C33F68" w14:paraId="6F54361A"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C63239A" w14:textId="152CD536" w:rsidR="00A31F77" w:rsidRDefault="00E27F9F" w:rsidP="00A31F77">
            <w:pPr>
              <w:pStyle w:val="TAL"/>
              <w:rPr>
                <w:lang w:eastAsia="ja-JP"/>
              </w:rPr>
            </w:pPr>
            <w:r>
              <w:rPr>
                <w:lang w:eastAsia="zh-CN"/>
              </w:rPr>
              <w:t>32</w:t>
            </w:r>
          </w:p>
        </w:tc>
        <w:tc>
          <w:tcPr>
            <w:tcW w:w="2837" w:type="dxa"/>
            <w:tcBorders>
              <w:top w:val="single" w:sz="6" w:space="0" w:color="000000"/>
              <w:left w:val="single" w:sz="6" w:space="0" w:color="000000"/>
              <w:bottom w:val="single" w:sz="6" w:space="0" w:color="000000"/>
              <w:right w:val="single" w:sz="6" w:space="0" w:color="000000"/>
            </w:tcBorders>
          </w:tcPr>
          <w:p w14:paraId="6259ABFA" w14:textId="4FDA159B" w:rsidR="00A31F77" w:rsidRDefault="00A31F77" w:rsidP="00A31F77">
            <w:pPr>
              <w:pStyle w:val="TAL"/>
            </w:pPr>
            <w:r w:rsidRPr="00AE2AAB">
              <w:rPr>
                <w:lang w:eastAsia="zh-CN"/>
              </w:rPr>
              <w:t>List of candidates U2U relay UE layer-2 ID</w:t>
            </w:r>
          </w:p>
        </w:tc>
        <w:tc>
          <w:tcPr>
            <w:tcW w:w="3120" w:type="dxa"/>
            <w:tcBorders>
              <w:top w:val="single" w:sz="6" w:space="0" w:color="000000"/>
              <w:left w:val="single" w:sz="6" w:space="0" w:color="000000"/>
              <w:bottom w:val="single" w:sz="6" w:space="0" w:color="000000"/>
              <w:right w:val="single" w:sz="6" w:space="0" w:color="000000"/>
            </w:tcBorders>
          </w:tcPr>
          <w:p w14:paraId="2A22B885" w14:textId="2F64C1AA" w:rsidR="00DF4855" w:rsidRPr="00AE2AAB" w:rsidRDefault="00DF4855" w:rsidP="00DF4855">
            <w:pPr>
              <w:pStyle w:val="TAL"/>
            </w:pPr>
            <w:r>
              <w:t>List of candidates U2U relay UE layer-2 IDs</w:t>
            </w:r>
          </w:p>
          <w:p w14:paraId="25277847" w14:textId="247DCEB7" w:rsidR="00A31F77" w:rsidRDefault="00DF4855" w:rsidP="00A31F77">
            <w:pPr>
              <w:pStyle w:val="TAL"/>
              <w:rPr>
                <w:lang w:eastAsia="ja-JP"/>
              </w:rPr>
            </w:pPr>
            <w:r w:rsidRPr="00AE2AAB">
              <w:t>11.3.</w:t>
            </w:r>
            <w:r>
              <w:t>48</w:t>
            </w:r>
          </w:p>
        </w:tc>
        <w:tc>
          <w:tcPr>
            <w:tcW w:w="1134" w:type="dxa"/>
            <w:tcBorders>
              <w:top w:val="single" w:sz="6" w:space="0" w:color="000000"/>
              <w:left w:val="single" w:sz="6" w:space="0" w:color="000000"/>
              <w:bottom w:val="single" w:sz="6" w:space="0" w:color="000000"/>
              <w:right w:val="single" w:sz="6" w:space="0" w:color="000000"/>
            </w:tcBorders>
          </w:tcPr>
          <w:p w14:paraId="763E0931" w14:textId="2F4E55AF" w:rsidR="00A31F77" w:rsidRDefault="00A31F77" w:rsidP="00A31F77">
            <w:pPr>
              <w:pStyle w:val="TAC"/>
              <w:rPr>
                <w:lang w:eastAsia="ja-JP"/>
              </w:rPr>
            </w:pPr>
            <w:r w:rsidRPr="00AE2AAB">
              <w:t>O</w:t>
            </w:r>
          </w:p>
        </w:tc>
        <w:tc>
          <w:tcPr>
            <w:tcW w:w="851" w:type="dxa"/>
            <w:tcBorders>
              <w:top w:val="single" w:sz="6" w:space="0" w:color="000000"/>
              <w:left w:val="single" w:sz="6" w:space="0" w:color="000000"/>
              <w:bottom w:val="single" w:sz="6" w:space="0" w:color="000000"/>
              <w:right w:val="single" w:sz="6" w:space="0" w:color="000000"/>
            </w:tcBorders>
          </w:tcPr>
          <w:p w14:paraId="44F38EFE" w14:textId="6B39EBA5" w:rsidR="00A31F77" w:rsidRDefault="00A31F77" w:rsidP="00A31F77">
            <w:pPr>
              <w:pStyle w:val="TAC"/>
              <w:rPr>
                <w:lang w:eastAsia="ja-JP"/>
              </w:rPr>
            </w:pPr>
            <w:r w:rsidRPr="00AE2AAB">
              <w:t>T</w:t>
            </w:r>
            <w:r>
              <w:t>L</w:t>
            </w:r>
            <w:r w:rsidRPr="00AE2AAB">
              <w:t>V</w:t>
            </w:r>
          </w:p>
        </w:tc>
        <w:tc>
          <w:tcPr>
            <w:tcW w:w="851" w:type="dxa"/>
            <w:tcBorders>
              <w:top w:val="single" w:sz="6" w:space="0" w:color="000000"/>
              <w:left w:val="single" w:sz="6" w:space="0" w:color="000000"/>
              <w:bottom w:val="single" w:sz="6" w:space="0" w:color="000000"/>
              <w:right w:val="single" w:sz="6" w:space="0" w:color="000000"/>
            </w:tcBorders>
          </w:tcPr>
          <w:p w14:paraId="4EC17938" w14:textId="274FB446" w:rsidR="00A31F77" w:rsidRDefault="00774BC5" w:rsidP="00A31F77">
            <w:pPr>
              <w:pStyle w:val="TAC"/>
              <w:rPr>
                <w:lang w:eastAsia="ja-JP"/>
              </w:rPr>
            </w:pPr>
            <w:r>
              <w:rPr>
                <w:rFonts w:hint="eastAsia"/>
                <w:lang w:eastAsia="zh-CN"/>
              </w:rPr>
              <w:t>5</w:t>
            </w:r>
            <w:r w:rsidRPr="00AE2AAB">
              <w:t>-257</w:t>
            </w:r>
          </w:p>
        </w:tc>
      </w:tr>
      <w:tr w:rsidR="00351658" w14:paraId="030FCBF7" w14:textId="77777777" w:rsidTr="001814EE">
        <w:trPr>
          <w:cantSplit/>
          <w:jc w:val="center"/>
          <w:ins w:id="5111" w:author="24.554_CR0440R1_(Rel-18)_5G_ProSe_Ph2" w:date="2023-12-21T19:44:00Z"/>
        </w:trPr>
        <w:tc>
          <w:tcPr>
            <w:tcW w:w="568" w:type="dxa"/>
            <w:tcBorders>
              <w:top w:val="single" w:sz="6" w:space="0" w:color="000000"/>
              <w:left w:val="single" w:sz="6" w:space="0" w:color="000000"/>
              <w:bottom w:val="single" w:sz="6" w:space="0" w:color="000000"/>
              <w:right w:val="single" w:sz="6" w:space="0" w:color="000000"/>
            </w:tcBorders>
          </w:tcPr>
          <w:p w14:paraId="12A563F4" w14:textId="77777777" w:rsidR="00351658" w:rsidRDefault="00351658" w:rsidP="001814EE">
            <w:pPr>
              <w:pStyle w:val="TAL"/>
              <w:rPr>
                <w:ins w:id="5112" w:author="24.554_CR0440R1_(Rel-18)_5G_ProSe_Ph2" w:date="2023-12-21T19:44:00Z"/>
                <w:lang w:eastAsia="zh-CN"/>
              </w:rPr>
            </w:pPr>
            <w:ins w:id="5113" w:author="24.554_CR0440R1_(Rel-18)_5G_ProSe_Ph2" w:date="2023-12-21T19:44:00Z">
              <w:r>
                <w:rPr>
                  <w:rFonts w:hint="eastAsia"/>
                  <w:lang w:eastAsia="zh-CN"/>
                </w:rPr>
                <w:t>x</w:t>
              </w:r>
              <w:r>
                <w:rPr>
                  <w:lang w:eastAsia="zh-CN"/>
                </w:rPr>
                <w:t>x</w:t>
              </w:r>
            </w:ins>
          </w:p>
        </w:tc>
        <w:tc>
          <w:tcPr>
            <w:tcW w:w="2837" w:type="dxa"/>
            <w:tcBorders>
              <w:top w:val="single" w:sz="6" w:space="0" w:color="000000"/>
              <w:left w:val="single" w:sz="6" w:space="0" w:color="000000"/>
              <w:bottom w:val="single" w:sz="6" w:space="0" w:color="000000"/>
              <w:right w:val="single" w:sz="6" w:space="0" w:color="000000"/>
            </w:tcBorders>
          </w:tcPr>
          <w:p w14:paraId="6DF8556A" w14:textId="77777777" w:rsidR="00351658" w:rsidRPr="00AE2AAB" w:rsidRDefault="00351658" w:rsidP="001814EE">
            <w:pPr>
              <w:pStyle w:val="TAL"/>
              <w:rPr>
                <w:ins w:id="5114" w:author="24.554_CR0440R1_(Rel-18)_5G_ProSe_Ph2" w:date="2023-12-21T19:44:00Z"/>
                <w:lang w:eastAsia="zh-CN"/>
              </w:rPr>
            </w:pPr>
            <w:ins w:id="5115" w:author="24.554_CR0440R1_(Rel-18)_5G_ProSe_Ph2" w:date="2023-12-21T19:44:00Z">
              <w:r>
                <w:t xml:space="preserve">New </w:t>
              </w:r>
              <w:r w:rsidRPr="00C33F68">
                <w:t>MSBs of K</w:t>
              </w:r>
              <w:r w:rsidRPr="00C33F68">
                <w:rPr>
                  <w:vertAlign w:val="subscript"/>
                  <w:lang w:eastAsia="ja-JP"/>
                </w:rPr>
                <w:t>NRP</w:t>
              </w:r>
              <w:r w:rsidRPr="00C33F68">
                <w:t xml:space="preserve"> ID</w:t>
              </w:r>
            </w:ins>
          </w:p>
        </w:tc>
        <w:tc>
          <w:tcPr>
            <w:tcW w:w="3120" w:type="dxa"/>
            <w:tcBorders>
              <w:top w:val="single" w:sz="6" w:space="0" w:color="000000"/>
              <w:left w:val="single" w:sz="6" w:space="0" w:color="000000"/>
              <w:bottom w:val="single" w:sz="6" w:space="0" w:color="000000"/>
              <w:right w:val="single" w:sz="6" w:space="0" w:color="000000"/>
            </w:tcBorders>
          </w:tcPr>
          <w:p w14:paraId="6AF1B22D" w14:textId="77777777" w:rsidR="00351658" w:rsidRPr="00C33F68" w:rsidRDefault="00351658" w:rsidP="001814EE">
            <w:pPr>
              <w:pStyle w:val="TAL"/>
              <w:rPr>
                <w:ins w:id="5116" w:author="24.554_CR0440R1_(Rel-18)_5G_ProSe_Ph2" w:date="2023-12-21T19:44:00Z"/>
              </w:rPr>
            </w:pPr>
            <w:ins w:id="5117" w:author="24.554_CR0440R1_(Rel-18)_5G_ProSe_Ph2" w:date="2023-12-21T19:44:00Z">
              <w:r w:rsidRPr="00C33F68">
                <w:t>MSBs of K</w:t>
              </w:r>
              <w:r w:rsidRPr="00C33F68">
                <w:rPr>
                  <w:vertAlign w:val="subscript"/>
                  <w:lang w:eastAsia="ja-JP"/>
                </w:rPr>
                <w:t>NRP</w:t>
              </w:r>
              <w:r w:rsidRPr="00C33F68">
                <w:t xml:space="preserve"> ID</w:t>
              </w:r>
              <w:r>
                <w:t xml:space="preserve"> 2</w:t>
              </w:r>
            </w:ins>
          </w:p>
          <w:p w14:paraId="554D4D20" w14:textId="77777777" w:rsidR="00351658" w:rsidRDefault="00351658" w:rsidP="001814EE">
            <w:pPr>
              <w:pStyle w:val="TAL"/>
              <w:rPr>
                <w:ins w:id="5118" w:author="24.554_CR0440R1_(Rel-18)_5G_ProSe_Ph2" w:date="2023-12-21T19:44:00Z"/>
              </w:rPr>
            </w:pPr>
            <w:ins w:id="5119" w:author="24.554_CR0440R1_(Rel-18)_5G_ProSe_Ph2" w:date="2023-12-21T19:44:00Z">
              <w:r w:rsidRPr="00C33F68">
                <w:rPr>
                  <w:lang w:eastAsia="ja-JP"/>
                </w:rPr>
                <w:t>11.3.</w:t>
              </w:r>
              <w:r>
                <w:rPr>
                  <w:lang w:eastAsia="ja-JP"/>
                </w:rPr>
                <w:t>x</w:t>
              </w:r>
            </w:ins>
          </w:p>
        </w:tc>
        <w:tc>
          <w:tcPr>
            <w:tcW w:w="1134" w:type="dxa"/>
            <w:tcBorders>
              <w:top w:val="single" w:sz="6" w:space="0" w:color="000000"/>
              <w:left w:val="single" w:sz="6" w:space="0" w:color="000000"/>
              <w:bottom w:val="single" w:sz="6" w:space="0" w:color="000000"/>
              <w:right w:val="single" w:sz="6" w:space="0" w:color="000000"/>
            </w:tcBorders>
          </w:tcPr>
          <w:p w14:paraId="1194AA4E" w14:textId="77777777" w:rsidR="00351658" w:rsidRPr="00AE2AAB" w:rsidRDefault="00351658" w:rsidP="001814EE">
            <w:pPr>
              <w:pStyle w:val="TAC"/>
              <w:rPr>
                <w:ins w:id="5120" w:author="24.554_CR0440R1_(Rel-18)_5G_ProSe_Ph2" w:date="2023-12-21T19:44:00Z"/>
              </w:rPr>
            </w:pPr>
            <w:ins w:id="5121" w:author="24.554_CR0440R1_(Rel-18)_5G_ProSe_Ph2" w:date="2023-12-21T19:44:00Z">
              <w:r>
                <w:t>O</w:t>
              </w:r>
            </w:ins>
          </w:p>
        </w:tc>
        <w:tc>
          <w:tcPr>
            <w:tcW w:w="851" w:type="dxa"/>
            <w:tcBorders>
              <w:top w:val="single" w:sz="6" w:space="0" w:color="000000"/>
              <w:left w:val="single" w:sz="6" w:space="0" w:color="000000"/>
              <w:bottom w:val="single" w:sz="6" w:space="0" w:color="000000"/>
              <w:right w:val="single" w:sz="6" w:space="0" w:color="000000"/>
            </w:tcBorders>
          </w:tcPr>
          <w:p w14:paraId="0F563879" w14:textId="77777777" w:rsidR="00351658" w:rsidRPr="00AE2AAB" w:rsidRDefault="00351658" w:rsidP="001814EE">
            <w:pPr>
              <w:pStyle w:val="TAC"/>
              <w:rPr>
                <w:ins w:id="5122" w:author="24.554_CR0440R1_(Rel-18)_5G_ProSe_Ph2" w:date="2023-12-21T19:44:00Z"/>
              </w:rPr>
            </w:pPr>
            <w:ins w:id="5123" w:author="24.554_CR0440R1_(Rel-18)_5G_ProSe_Ph2" w:date="2023-12-21T19:44:00Z">
              <w:r>
                <w:t>TL</w:t>
              </w:r>
              <w:r w:rsidRPr="00C33F68">
                <w:t>V</w:t>
              </w:r>
            </w:ins>
          </w:p>
        </w:tc>
        <w:tc>
          <w:tcPr>
            <w:tcW w:w="851" w:type="dxa"/>
            <w:tcBorders>
              <w:top w:val="single" w:sz="6" w:space="0" w:color="000000"/>
              <w:left w:val="single" w:sz="6" w:space="0" w:color="000000"/>
              <w:bottom w:val="single" w:sz="6" w:space="0" w:color="000000"/>
              <w:right w:val="single" w:sz="6" w:space="0" w:color="000000"/>
            </w:tcBorders>
          </w:tcPr>
          <w:p w14:paraId="79C12E07" w14:textId="77777777" w:rsidR="00351658" w:rsidRDefault="00351658" w:rsidP="001814EE">
            <w:pPr>
              <w:pStyle w:val="TAC"/>
              <w:rPr>
                <w:ins w:id="5124" w:author="24.554_CR0440R1_(Rel-18)_5G_ProSe_Ph2" w:date="2023-12-21T19:44:00Z"/>
              </w:rPr>
            </w:pPr>
            <w:ins w:id="5125" w:author="24.554_CR0440R1_(Rel-18)_5G_ProSe_Ph2" w:date="2023-12-21T19:44:00Z">
              <w:r>
                <w:t>4</w:t>
              </w:r>
            </w:ins>
          </w:p>
        </w:tc>
      </w:tr>
    </w:tbl>
    <w:p w14:paraId="23734787" w14:textId="77777777" w:rsidR="00FF3A35" w:rsidRDefault="00FF3A35" w:rsidP="00351658">
      <w:pPr>
        <w:pStyle w:val="EditorsNote"/>
        <w:ind w:left="0" w:firstLine="0"/>
        <w:rPr>
          <w:lang w:eastAsia="zh-CN"/>
        </w:rPr>
      </w:pPr>
    </w:p>
    <w:p w14:paraId="58ED7F65" w14:textId="2CB16159" w:rsidR="004E2542" w:rsidRPr="00C33F68" w:rsidRDefault="004E2542" w:rsidP="004E2542">
      <w:pPr>
        <w:pStyle w:val="Heading4"/>
      </w:pPr>
      <w:bookmarkStart w:id="5126" w:name="_CR10_3_6_2"/>
      <w:bookmarkStart w:id="5127" w:name="_Toc146712483"/>
      <w:bookmarkEnd w:id="5126"/>
      <w:r w:rsidRPr="00C33F68">
        <w:t>10.3.6.</w:t>
      </w:r>
      <w:r w:rsidR="001D78D0" w:rsidRPr="00C33F68">
        <w:t>2</w:t>
      </w:r>
      <w:r w:rsidRPr="00C33F68">
        <w:tab/>
        <w:t>QoS rules</w:t>
      </w:r>
      <w:bookmarkEnd w:id="5127"/>
    </w:p>
    <w:p w14:paraId="6633F318" w14:textId="434B4E2A" w:rsidR="004E2542" w:rsidRDefault="004E2542" w:rsidP="00123C9D">
      <w:r w:rsidRPr="00C33F68">
        <w:t xml:space="preserve">The UE may include this IE to indicate the </w:t>
      </w:r>
      <w:r w:rsidRPr="00C33F68">
        <w:rPr>
          <w:lang w:eastAsia="zh-CN"/>
        </w:rPr>
        <w:t>PC5 QoS rules</w:t>
      </w:r>
      <w:r w:rsidRPr="00C33F68">
        <w:t xml:space="preserve"> </w:t>
      </w:r>
      <w:r w:rsidRPr="00C33F68">
        <w:rPr>
          <w:lang w:eastAsia="zh-CN"/>
        </w:rPr>
        <w:t>for the PC5 QoS flow(s) to be added or modified</w:t>
      </w:r>
      <w:r w:rsidRPr="00C33F68">
        <w:t>.</w:t>
      </w:r>
    </w:p>
    <w:p w14:paraId="282C31A7" w14:textId="48155568" w:rsidR="000E5ECF" w:rsidRDefault="000E5ECF" w:rsidP="000E5ECF">
      <w:pPr>
        <w:pStyle w:val="Heading4"/>
      </w:pPr>
      <w:bookmarkStart w:id="5128" w:name="_CR10_3_6_3"/>
      <w:bookmarkStart w:id="5129" w:name="_Toc146712484"/>
      <w:bookmarkEnd w:id="5128"/>
      <w:r w:rsidRPr="00C33F68">
        <w:t>10.3.6.</w:t>
      </w:r>
      <w:r>
        <w:t>3</w:t>
      </w:r>
      <w:r w:rsidRPr="00C33F68">
        <w:tab/>
      </w:r>
      <w:r>
        <w:t>Source</w:t>
      </w:r>
      <w:r w:rsidRPr="002F5293">
        <w:t xml:space="preserve"> end UE info</w:t>
      </w:r>
      <w:bookmarkEnd w:id="5129"/>
    </w:p>
    <w:p w14:paraId="413026F2" w14:textId="77777777" w:rsidR="00FF3A35" w:rsidRDefault="00FF3A35" w:rsidP="00FF3A35">
      <w:pPr>
        <w:rPr>
          <w:lang w:eastAsia="zh-CN"/>
        </w:rPr>
      </w:pPr>
      <w:r>
        <w:t xml:space="preserve">The UE </w:t>
      </w:r>
      <w:r>
        <w:rPr>
          <w:rFonts w:hint="eastAsia"/>
          <w:lang w:eastAsia="zh-CN"/>
        </w:rPr>
        <w:t>shall</w:t>
      </w:r>
      <w:r>
        <w:t xml:space="preserve"> include this IE </w:t>
      </w:r>
      <w:r w:rsidRPr="00C33F68">
        <w:t xml:space="preserve">to indicate the </w:t>
      </w:r>
      <w:r>
        <w:rPr>
          <w:lang w:eastAsia="zh-CN"/>
        </w:rPr>
        <w:t>user info ID of the source</w:t>
      </w:r>
      <w:r w:rsidRPr="00A37E4A">
        <w:rPr>
          <w:lang w:eastAsia="zh-CN"/>
        </w:rPr>
        <w:t xml:space="preserve"> 5G ProSe </w:t>
      </w:r>
      <w:r>
        <w:rPr>
          <w:lang w:eastAsia="zh-CN"/>
        </w:rPr>
        <w:t>e</w:t>
      </w:r>
      <w:r w:rsidRPr="00A37E4A">
        <w:rPr>
          <w:lang w:eastAsia="zh-CN"/>
        </w:rPr>
        <w:t>nd UE</w:t>
      </w:r>
      <w:r>
        <w:t xml:space="preserve"> if:</w:t>
      </w:r>
    </w:p>
    <w:p w14:paraId="6F52F5A4" w14:textId="77777777" w:rsidR="00FF3A35" w:rsidRDefault="00FF3A35" w:rsidP="00FF3A35">
      <w:pPr>
        <w:pStyle w:val="B1"/>
        <w:rPr>
          <w:lang w:eastAsia="zh-CN"/>
        </w:rPr>
      </w:pPr>
      <w:r>
        <w:rPr>
          <w:rFonts w:hint="eastAsia"/>
          <w:lang w:eastAsia="zh-CN"/>
        </w:rPr>
        <w:t>a)</w:t>
      </w:r>
      <w:r>
        <w:rPr>
          <w:rFonts w:hint="eastAsia"/>
          <w:lang w:eastAsia="zh-CN"/>
        </w:rPr>
        <w:tab/>
      </w:r>
      <w:r w:rsidRPr="0031460F">
        <w:t>the UE acts as a 5G ProSe layer-3 UE-to-UE relay UE</w:t>
      </w:r>
      <w:r>
        <w:rPr>
          <w:rFonts w:hint="eastAsia"/>
          <w:lang w:eastAsia="zh-CN"/>
        </w:rPr>
        <w:t>;</w:t>
      </w:r>
    </w:p>
    <w:p w14:paraId="5CA68BB6" w14:textId="77777777" w:rsidR="00FF3A35" w:rsidRDefault="00FF3A35" w:rsidP="00FF3A35">
      <w:pPr>
        <w:pStyle w:val="B1"/>
        <w:rPr>
          <w:lang w:eastAsia="zh-CN"/>
        </w:rPr>
      </w:pPr>
      <w:r>
        <w:rPr>
          <w:rFonts w:hint="eastAsia"/>
          <w:lang w:eastAsia="zh-CN"/>
        </w:rPr>
        <w:t>b)</w:t>
      </w:r>
      <w:r>
        <w:rPr>
          <w:rFonts w:hint="eastAsia"/>
          <w:lang w:eastAsia="zh-CN"/>
        </w:rPr>
        <w:tab/>
      </w:r>
      <w:r w:rsidRPr="0031460F">
        <w:t>the 5G ProSe direct link is between the 5G ProSe layer-3 UE-to-UE relay UE and the target 5G ProSe layer-3 end UE</w:t>
      </w:r>
      <w:r>
        <w:rPr>
          <w:rFonts w:hint="eastAsia"/>
          <w:lang w:eastAsia="zh-CN"/>
        </w:rPr>
        <w:t xml:space="preserve">; </w:t>
      </w:r>
      <w:r w:rsidRPr="0031460F">
        <w:t>and</w:t>
      </w:r>
    </w:p>
    <w:p w14:paraId="7C4ABE1F" w14:textId="77777777" w:rsidR="00FF3A35" w:rsidRDefault="00FF3A35" w:rsidP="00FF3A35">
      <w:pPr>
        <w:pStyle w:val="B1"/>
        <w:rPr>
          <w:lang w:eastAsia="zh-CN"/>
        </w:rPr>
      </w:pPr>
      <w:r>
        <w:rPr>
          <w:rFonts w:hint="eastAsia"/>
          <w:lang w:eastAsia="zh-CN"/>
        </w:rPr>
        <w:t>c)</w:t>
      </w:r>
      <w:r>
        <w:rPr>
          <w:rFonts w:hint="eastAsia"/>
          <w:lang w:eastAsia="zh-CN"/>
        </w:rPr>
        <w:tab/>
        <w:t>one of the following conditions is met:</w:t>
      </w:r>
    </w:p>
    <w:p w14:paraId="5A6CB8E0" w14:textId="77777777" w:rsidR="00FF3A35" w:rsidRPr="00525572" w:rsidRDefault="00FF3A35" w:rsidP="00FF3A35">
      <w:pPr>
        <w:pStyle w:val="B2"/>
        <w:rPr>
          <w:iCs/>
        </w:rPr>
      </w:pPr>
      <w:r w:rsidRPr="00525572">
        <w:rPr>
          <w:rFonts w:hint="eastAsia"/>
          <w:iCs/>
        </w:rPr>
        <w:t>1)</w:t>
      </w:r>
      <w:r w:rsidRPr="00525572">
        <w:rPr>
          <w:rFonts w:hint="eastAsia"/>
          <w:iCs/>
        </w:rPr>
        <w:tab/>
      </w:r>
      <w:r w:rsidRPr="00525572">
        <w:rPr>
          <w:iCs/>
        </w:rPr>
        <w:t xml:space="preserve">multiple source 5G ProSe layer-3 end UEs </w:t>
      </w:r>
      <w:r>
        <w:rPr>
          <w:rFonts w:hint="eastAsia"/>
          <w:iCs/>
          <w:lang w:eastAsia="zh-CN"/>
        </w:rPr>
        <w:t>have established direct communication</w:t>
      </w:r>
      <w:r w:rsidRPr="00525572">
        <w:rPr>
          <w:iCs/>
        </w:rPr>
        <w:t xml:space="preserve"> with the target 5G ProSe layer-3 end UE via the 5G ProSe layer-3 UE-to-UE relay UE using the same 5G ProSe direct link</w:t>
      </w:r>
      <w:r w:rsidRPr="00525572">
        <w:rPr>
          <w:rFonts w:hint="eastAsia"/>
          <w:iCs/>
        </w:rPr>
        <w:t xml:space="preserve">; </w:t>
      </w:r>
    </w:p>
    <w:p w14:paraId="17FD4EE8" w14:textId="77777777" w:rsidR="00FF3A35" w:rsidRPr="00525572" w:rsidRDefault="00FF3A35" w:rsidP="00FF3A35">
      <w:pPr>
        <w:pStyle w:val="B2"/>
        <w:rPr>
          <w:iCs/>
        </w:rPr>
      </w:pPr>
      <w:r w:rsidRPr="00525572">
        <w:rPr>
          <w:rFonts w:hint="eastAsia"/>
          <w:iCs/>
        </w:rPr>
        <w:t>2)</w:t>
      </w:r>
      <w:r w:rsidRPr="00525572">
        <w:rPr>
          <w:rFonts w:hint="eastAsia"/>
          <w:iCs/>
        </w:rPr>
        <w:tab/>
        <w:t xml:space="preserve">an additional </w:t>
      </w:r>
      <w:r w:rsidRPr="00525572">
        <w:rPr>
          <w:iCs/>
        </w:rPr>
        <w:t>source 5G ProSe end UE</w:t>
      </w:r>
      <w:r w:rsidRPr="00525572">
        <w:rPr>
          <w:rFonts w:hint="eastAsia"/>
          <w:iCs/>
        </w:rPr>
        <w:t xml:space="preserve"> requests to establish direct </w:t>
      </w:r>
      <w:r w:rsidRPr="00525572">
        <w:rPr>
          <w:iCs/>
        </w:rPr>
        <w:t>communicat</w:t>
      </w:r>
      <w:r w:rsidRPr="00525572">
        <w:rPr>
          <w:rFonts w:hint="eastAsia"/>
          <w:iCs/>
        </w:rPr>
        <w:t>ion</w:t>
      </w:r>
      <w:r w:rsidRPr="00525572">
        <w:rPr>
          <w:iCs/>
        </w:rPr>
        <w:t xml:space="preserve"> with the target 5G ProSe layer-3 end UE via the 5G ProSe layer-3 UE-to-UE relay UE using the same 5G ProSe direct link</w:t>
      </w:r>
      <w:r w:rsidRPr="00525572">
        <w:rPr>
          <w:rFonts w:hint="eastAsia"/>
          <w:iCs/>
        </w:rPr>
        <w:t>; or</w:t>
      </w:r>
    </w:p>
    <w:p w14:paraId="757A4561" w14:textId="37B1297E" w:rsidR="00FF3A35" w:rsidRPr="00FF3A35" w:rsidRDefault="00FF3A35" w:rsidP="000622A4">
      <w:pPr>
        <w:pStyle w:val="B2"/>
        <w:rPr>
          <w:iCs/>
        </w:rPr>
      </w:pPr>
      <w:r w:rsidRPr="00525572">
        <w:rPr>
          <w:rFonts w:hint="eastAsia"/>
          <w:iCs/>
        </w:rPr>
        <w:t>3)</w:t>
      </w:r>
      <w:r w:rsidRPr="00525572">
        <w:rPr>
          <w:rFonts w:hint="eastAsia"/>
          <w:iCs/>
        </w:rPr>
        <w:tab/>
        <w:t xml:space="preserve">one of the </w:t>
      </w:r>
      <w:r w:rsidRPr="00525572">
        <w:rPr>
          <w:iCs/>
        </w:rPr>
        <w:t>source 5G ProSe layer-3 end UEs</w:t>
      </w:r>
      <w:r w:rsidRPr="00525572">
        <w:rPr>
          <w:rFonts w:hint="eastAsia"/>
          <w:iCs/>
        </w:rPr>
        <w:t xml:space="preserve"> requests to release the direct communication </w:t>
      </w:r>
      <w:r w:rsidRPr="00525572">
        <w:rPr>
          <w:iCs/>
        </w:rPr>
        <w:t>with the target 5G ProSe layer-3 end UE via the 5G ProSe layer-3 UE-to-UE relay UE using the same 5G ProSe direct link</w:t>
      </w:r>
      <w:r w:rsidRPr="00525572">
        <w:rPr>
          <w:rFonts w:hint="eastAsia"/>
          <w:iCs/>
        </w:rPr>
        <w:t>.</w:t>
      </w:r>
    </w:p>
    <w:p w14:paraId="42799C80" w14:textId="3E93699F" w:rsidR="000E5ECF" w:rsidRDefault="000E5ECF" w:rsidP="000E5ECF">
      <w:r>
        <w:t>The UE may include this IE</w:t>
      </w:r>
      <w:r w:rsidR="00FF3A35">
        <w:t xml:space="preserve"> </w:t>
      </w:r>
      <w:r w:rsidR="00FF3A35" w:rsidRPr="00C33F68">
        <w:t xml:space="preserve">to indicate the </w:t>
      </w:r>
      <w:r w:rsidR="00FF3A35">
        <w:rPr>
          <w:lang w:eastAsia="zh-CN"/>
        </w:rPr>
        <w:t>user info ID of the source</w:t>
      </w:r>
      <w:r w:rsidR="00FF3A35" w:rsidRPr="00A37E4A">
        <w:rPr>
          <w:lang w:eastAsia="zh-CN"/>
        </w:rPr>
        <w:t xml:space="preserve"> 5G ProSe </w:t>
      </w:r>
      <w:r w:rsidR="00FF3A35">
        <w:rPr>
          <w:lang w:eastAsia="zh-CN"/>
        </w:rPr>
        <w:t>e</w:t>
      </w:r>
      <w:r w:rsidR="00FF3A35" w:rsidRPr="00A37E4A">
        <w:rPr>
          <w:lang w:eastAsia="zh-CN"/>
        </w:rPr>
        <w:t>nd UE</w:t>
      </w:r>
      <w:r>
        <w:t xml:space="preserve"> if:</w:t>
      </w:r>
    </w:p>
    <w:p w14:paraId="5F247CA5" w14:textId="77777777" w:rsidR="00FF3A35" w:rsidRDefault="000E5ECF" w:rsidP="000E5ECF">
      <w:pPr>
        <w:pStyle w:val="B1"/>
      </w:pPr>
      <w:r>
        <w:t>a)</w:t>
      </w:r>
      <w:r>
        <w:tab/>
        <w:t xml:space="preserve">the UE acts as a </w:t>
      </w:r>
      <w:r w:rsidRPr="00866E8C">
        <w:t xml:space="preserve">5G ProSe UE-to-UE relay </w:t>
      </w:r>
      <w:r w:rsidRPr="00C33F68">
        <w:t>UE</w:t>
      </w:r>
      <w:r w:rsidR="00FF3A35">
        <w:t>;</w:t>
      </w:r>
    </w:p>
    <w:p w14:paraId="7D20458D" w14:textId="67B360CD" w:rsidR="00FF3A35" w:rsidRDefault="00FF3A35" w:rsidP="000E5ECF">
      <w:pPr>
        <w:pStyle w:val="B1"/>
      </w:pPr>
      <w:r>
        <w:t xml:space="preserve">b) </w:t>
      </w:r>
      <w:r w:rsidR="000E5ECF" w:rsidRPr="00C33F68">
        <w:t xml:space="preserve"> </w:t>
      </w:r>
      <w:r w:rsidR="000E5ECF" w:rsidRPr="00057A68">
        <w:t>the 5G ProSe direct link is between the</w:t>
      </w:r>
      <w:r w:rsidR="000E5ECF">
        <w:t xml:space="preserve"> </w:t>
      </w:r>
      <w:r w:rsidR="000E5ECF" w:rsidRPr="00866E8C">
        <w:t>5G ProSe UE-to-UE relay UE</w:t>
      </w:r>
      <w:r w:rsidR="000E5ECF" w:rsidRPr="00057A68">
        <w:t xml:space="preserve"> and the</w:t>
      </w:r>
      <w:r w:rsidR="000E5ECF">
        <w:t xml:space="preserve"> target</w:t>
      </w:r>
      <w:r w:rsidR="000E5ECF" w:rsidRPr="00057A68">
        <w:t xml:space="preserve"> 5G ProSe </w:t>
      </w:r>
      <w:r w:rsidR="000E5ECF">
        <w:t>end</w:t>
      </w:r>
      <w:r w:rsidR="000E5ECF" w:rsidRPr="00057A68">
        <w:t xml:space="preserve"> UE</w:t>
      </w:r>
      <w:r>
        <w:t>; and</w:t>
      </w:r>
    </w:p>
    <w:p w14:paraId="4E75A341" w14:textId="28158A18" w:rsidR="000E5ECF" w:rsidRDefault="00FF3A35" w:rsidP="000E5ECF">
      <w:pPr>
        <w:pStyle w:val="B1"/>
      </w:pPr>
      <w:r>
        <w:t>c)</w:t>
      </w:r>
      <w:r w:rsidR="000E5ECF" w:rsidRPr="00C33F68">
        <w:t xml:space="preserve"> </w:t>
      </w:r>
      <w:r>
        <w:t xml:space="preserve"> </w:t>
      </w:r>
      <w:r>
        <w:rPr>
          <w:rFonts w:hint="eastAsia"/>
          <w:lang w:eastAsia="zh-CN"/>
        </w:rPr>
        <w:t xml:space="preserve">only one </w:t>
      </w:r>
      <w:r w:rsidRPr="00604448">
        <w:t>source 5G ProSe</w:t>
      </w:r>
      <w:r>
        <w:rPr>
          <w:rFonts w:hint="eastAsia"/>
          <w:lang w:eastAsia="zh-CN"/>
        </w:rPr>
        <w:t xml:space="preserve"> </w:t>
      </w:r>
      <w:r w:rsidRPr="00604448">
        <w:t>end UE</w:t>
      </w:r>
      <w:r>
        <w:rPr>
          <w:rFonts w:hint="eastAsia"/>
          <w:lang w:eastAsia="zh-CN"/>
        </w:rPr>
        <w:t xml:space="preserve"> has established direct communication with the </w:t>
      </w:r>
      <w:r w:rsidRPr="00604448">
        <w:t>target 5G ProSe end UE</w:t>
      </w:r>
      <w:r>
        <w:rPr>
          <w:rFonts w:hint="eastAsia"/>
          <w:lang w:eastAsia="zh-CN"/>
        </w:rPr>
        <w:t xml:space="preserve"> via </w:t>
      </w:r>
      <w:r w:rsidRPr="00604448">
        <w:t>the 5G ProSe</w:t>
      </w:r>
      <w:r>
        <w:rPr>
          <w:rFonts w:hint="eastAsia"/>
          <w:lang w:eastAsia="zh-CN"/>
        </w:rPr>
        <w:t xml:space="preserve"> </w:t>
      </w:r>
      <w:r w:rsidRPr="00604448">
        <w:t>UE-to-UE relay UE</w:t>
      </w:r>
      <w:r w:rsidRPr="00BF7B90">
        <w:t xml:space="preserve"> </w:t>
      </w:r>
      <w:r w:rsidRPr="0031460F">
        <w:t>using the 5G ProSe direct link</w:t>
      </w:r>
      <w:r w:rsidRPr="00C33F68">
        <w:t xml:space="preserve"> </w:t>
      </w:r>
    </w:p>
    <w:p w14:paraId="1204DCC4" w14:textId="33CB9DD8" w:rsidR="000E5ECF" w:rsidRDefault="000E5ECF" w:rsidP="000E5ECF">
      <w:pPr>
        <w:pStyle w:val="Heading4"/>
      </w:pPr>
      <w:bookmarkStart w:id="5130" w:name="_CR10_3_6_4"/>
      <w:bookmarkStart w:id="5131" w:name="_Toc146712485"/>
      <w:bookmarkEnd w:id="5130"/>
      <w:r w:rsidRPr="00C33F68">
        <w:t>10.3.6.</w:t>
      </w:r>
      <w:r>
        <w:t>4</w:t>
      </w:r>
      <w:r w:rsidRPr="00C33F68">
        <w:tab/>
      </w:r>
      <w:r w:rsidRPr="002F5293">
        <w:t>Target end UE info</w:t>
      </w:r>
      <w:bookmarkEnd w:id="5131"/>
    </w:p>
    <w:p w14:paraId="0F351654" w14:textId="77777777" w:rsidR="00FF3A35" w:rsidRDefault="00FF3A35" w:rsidP="00FF3A35">
      <w:r>
        <w:t xml:space="preserve">The UE </w:t>
      </w:r>
      <w:r>
        <w:rPr>
          <w:rFonts w:hint="eastAsia"/>
          <w:lang w:eastAsia="zh-CN"/>
        </w:rPr>
        <w:t>shall</w:t>
      </w:r>
      <w:r>
        <w:t xml:space="preserve"> include this IE </w:t>
      </w:r>
      <w:r w:rsidRPr="00B66B18">
        <w:t>to indicate the user info ID of the target 5G ProSe end UE</w:t>
      </w:r>
      <w:r>
        <w:t xml:space="preserve"> if:</w:t>
      </w:r>
    </w:p>
    <w:p w14:paraId="02A643F3" w14:textId="77777777" w:rsidR="00FF3A35" w:rsidRDefault="00FF3A35" w:rsidP="00FF3A35">
      <w:pPr>
        <w:pStyle w:val="B1"/>
        <w:rPr>
          <w:lang w:eastAsia="zh-CN"/>
        </w:rPr>
      </w:pPr>
      <w:r>
        <w:rPr>
          <w:rFonts w:hint="eastAsia"/>
          <w:lang w:eastAsia="zh-CN"/>
        </w:rPr>
        <w:t>a)</w:t>
      </w:r>
      <w:r>
        <w:rPr>
          <w:rFonts w:hint="eastAsia"/>
          <w:lang w:eastAsia="zh-CN"/>
        </w:rPr>
        <w:tab/>
      </w:r>
      <w:r w:rsidRPr="00604448">
        <w:rPr>
          <w:lang w:eastAsia="zh-CN"/>
        </w:rPr>
        <w:t xml:space="preserve">the UE acts as a source 5G ProSe </w:t>
      </w:r>
      <w:r>
        <w:rPr>
          <w:rFonts w:hint="eastAsia"/>
          <w:lang w:eastAsia="zh-CN"/>
        </w:rPr>
        <w:t xml:space="preserve">layer-3 </w:t>
      </w:r>
      <w:r w:rsidRPr="00604448">
        <w:rPr>
          <w:lang w:eastAsia="zh-CN"/>
        </w:rPr>
        <w:t>end UE</w:t>
      </w:r>
      <w:r>
        <w:rPr>
          <w:rFonts w:hint="eastAsia"/>
          <w:lang w:eastAsia="zh-CN"/>
        </w:rPr>
        <w:t>;</w:t>
      </w:r>
    </w:p>
    <w:p w14:paraId="3F8973EE" w14:textId="77777777" w:rsidR="00FF3A35" w:rsidRDefault="00FF3A35" w:rsidP="00FF3A35">
      <w:pPr>
        <w:pStyle w:val="B1"/>
        <w:rPr>
          <w:lang w:eastAsia="zh-CN"/>
        </w:rPr>
      </w:pPr>
      <w:r>
        <w:rPr>
          <w:rFonts w:hint="eastAsia"/>
          <w:lang w:eastAsia="zh-CN"/>
        </w:rPr>
        <w:t>b)</w:t>
      </w:r>
      <w:r>
        <w:rPr>
          <w:rFonts w:hint="eastAsia"/>
          <w:lang w:eastAsia="zh-CN"/>
        </w:rPr>
        <w:tab/>
      </w:r>
      <w:r w:rsidRPr="00604448">
        <w:rPr>
          <w:lang w:eastAsia="zh-CN"/>
        </w:rPr>
        <w:t>the 5G ProSe direct link is between the source 5G ProSe</w:t>
      </w:r>
      <w:r w:rsidRPr="00372B81">
        <w:rPr>
          <w:rFonts w:hint="eastAsia"/>
          <w:lang w:eastAsia="zh-CN"/>
        </w:rPr>
        <w:t xml:space="preserve"> </w:t>
      </w:r>
      <w:r>
        <w:rPr>
          <w:rFonts w:hint="eastAsia"/>
          <w:lang w:eastAsia="zh-CN"/>
        </w:rPr>
        <w:t>layer-3</w:t>
      </w:r>
      <w:r w:rsidRPr="00604448">
        <w:rPr>
          <w:lang w:eastAsia="zh-CN"/>
        </w:rPr>
        <w:t xml:space="preserve"> end UE and the 5G ProSe </w:t>
      </w:r>
      <w:r>
        <w:rPr>
          <w:rFonts w:hint="eastAsia"/>
          <w:lang w:eastAsia="zh-CN"/>
        </w:rPr>
        <w:t xml:space="preserve">layer-3 </w:t>
      </w:r>
      <w:r w:rsidRPr="00604448">
        <w:rPr>
          <w:lang w:eastAsia="zh-CN"/>
        </w:rPr>
        <w:t>UE-to-UE relay UE</w:t>
      </w:r>
      <w:r>
        <w:rPr>
          <w:rFonts w:hint="eastAsia"/>
          <w:lang w:eastAsia="zh-CN"/>
        </w:rPr>
        <w:t>; and</w:t>
      </w:r>
    </w:p>
    <w:p w14:paraId="17314336" w14:textId="77777777" w:rsidR="00FF3A35" w:rsidRDefault="00FF3A35" w:rsidP="00FF3A35">
      <w:pPr>
        <w:pStyle w:val="B1"/>
        <w:rPr>
          <w:lang w:eastAsia="zh-CN"/>
        </w:rPr>
      </w:pPr>
      <w:r>
        <w:rPr>
          <w:rFonts w:hint="eastAsia"/>
          <w:lang w:eastAsia="zh-CN"/>
        </w:rPr>
        <w:t>c)</w:t>
      </w:r>
      <w:r>
        <w:rPr>
          <w:rFonts w:hint="eastAsia"/>
          <w:lang w:eastAsia="zh-CN"/>
        </w:rPr>
        <w:tab/>
        <w:t>one of the following conditions is met:</w:t>
      </w:r>
    </w:p>
    <w:p w14:paraId="57EC3F9D" w14:textId="77777777" w:rsidR="00FF3A35" w:rsidRDefault="00FF3A35" w:rsidP="00FF3A35">
      <w:pPr>
        <w:pStyle w:val="B2"/>
        <w:rPr>
          <w:iCs/>
          <w:lang w:eastAsia="zh-CN"/>
        </w:rPr>
      </w:pPr>
      <w:r>
        <w:rPr>
          <w:rFonts w:hint="eastAsia"/>
          <w:iCs/>
          <w:lang w:eastAsia="zh-CN"/>
        </w:rPr>
        <w:t>1)</w:t>
      </w:r>
      <w:r>
        <w:rPr>
          <w:rFonts w:hint="eastAsia"/>
          <w:iCs/>
          <w:lang w:eastAsia="zh-CN"/>
        </w:rPr>
        <w:tab/>
      </w:r>
      <w:r w:rsidRPr="009D3F68">
        <w:rPr>
          <w:rFonts w:hint="eastAsia"/>
          <w:iCs/>
        </w:rPr>
        <w:t xml:space="preserve">the </w:t>
      </w:r>
      <w:r w:rsidRPr="009D3F68">
        <w:rPr>
          <w:iCs/>
        </w:rPr>
        <w:t xml:space="preserve">source 5G ProSe </w:t>
      </w:r>
      <w:r w:rsidRPr="009D3F68">
        <w:rPr>
          <w:rFonts w:hint="eastAsia"/>
          <w:iCs/>
        </w:rPr>
        <w:t xml:space="preserve">layer-3 </w:t>
      </w:r>
      <w:r w:rsidRPr="009D3F68">
        <w:rPr>
          <w:iCs/>
        </w:rPr>
        <w:t>end UE</w:t>
      </w:r>
      <w:r w:rsidRPr="009D3F68">
        <w:rPr>
          <w:rFonts w:hint="eastAsia"/>
          <w:iCs/>
        </w:rPr>
        <w:t xml:space="preserve"> </w:t>
      </w:r>
      <w:r>
        <w:rPr>
          <w:rFonts w:hint="eastAsia"/>
          <w:iCs/>
          <w:lang w:eastAsia="zh-CN"/>
        </w:rPr>
        <w:t>have established direct communication</w:t>
      </w:r>
      <w:r w:rsidRPr="009D3F68">
        <w:rPr>
          <w:rFonts w:hint="eastAsia"/>
          <w:iCs/>
        </w:rPr>
        <w:t xml:space="preserve"> with multiple target</w:t>
      </w:r>
      <w:r w:rsidRPr="009D3F68">
        <w:rPr>
          <w:iCs/>
        </w:rPr>
        <w:t xml:space="preserve"> 5G ProSe</w:t>
      </w:r>
      <w:r w:rsidRPr="009D3F68">
        <w:rPr>
          <w:rFonts w:hint="eastAsia"/>
          <w:iCs/>
        </w:rPr>
        <w:t xml:space="preserve"> layer-3</w:t>
      </w:r>
      <w:r w:rsidRPr="009D3F68">
        <w:rPr>
          <w:iCs/>
        </w:rPr>
        <w:t xml:space="preserve"> end UE</w:t>
      </w:r>
      <w:r w:rsidRPr="009D3F68">
        <w:rPr>
          <w:rFonts w:hint="eastAsia"/>
          <w:iCs/>
        </w:rPr>
        <w:t xml:space="preserve">s via </w:t>
      </w:r>
      <w:r w:rsidRPr="009D3F68">
        <w:rPr>
          <w:iCs/>
        </w:rPr>
        <w:t xml:space="preserve">the 5G ProSe </w:t>
      </w:r>
      <w:r w:rsidRPr="009D3F68">
        <w:rPr>
          <w:rFonts w:hint="eastAsia"/>
          <w:iCs/>
        </w:rPr>
        <w:t xml:space="preserve">layer-3 </w:t>
      </w:r>
      <w:r w:rsidRPr="009D3F68">
        <w:rPr>
          <w:iCs/>
        </w:rPr>
        <w:t>UE-to-UE relay UE</w:t>
      </w:r>
      <w:r w:rsidRPr="009D3F68">
        <w:rPr>
          <w:rFonts w:hint="eastAsia"/>
          <w:iCs/>
        </w:rPr>
        <w:t xml:space="preserve"> using the same </w:t>
      </w:r>
      <w:r w:rsidRPr="009D3F68">
        <w:rPr>
          <w:iCs/>
        </w:rPr>
        <w:t>5G ProSe direct link</w:t>
      </w:r>
      <w:r>
        <w:rPr>
          <w:rFonts w:hint="eastAsia"/>
          <w:iCs/>
          <w:lang w:eastAsia="zh-CN"/>
        </w:rPr>
        <w:t>;</w:t>
      </w:r>
    </w:p>
    <w:p w14:paraId="1D515170" w14:textId="77777777" w:rsidR="00FF3A35" w:rsidRDefault="00FF3A35" w:rsidP="00FF3A35">
      <w:pPr>
        <w:pStyle w:val="B2"/>
        <w:rPr>
          <w:iCs/>
          <w:lang w:eastAsia="zh-CN"/>
        </w:rPr>
      </w:pPr>
      <w:r>
        <w:rPr>
          <w:rFonts w:hint="eastAsia"/>
          <w:iCs/>
          <w:lang w:eastAsia="zh-CN"/>
        </w:rPr>
        <w:t>2)</w:t>
      </w:r>
      <w:r>
        <w:rPr>
          <w:rFonts w:hint="eastAsia"/>
          <w:iCs/>
          <w:lang w:eastAsia="zh-CN"/>
        </w:rPr>
        <w:tab/>
      </w:r>
      <w:r w:rsidRPr="009D3F68">
        <w:rPr>
          <w:rFonts w:hint="eastAsia"/>
          <w:iCs/>
        </w:rPr>
        <w:t xml:space="preserve">the </w:t>
      </w:r>
      <w:r w:rsidRPr="009D3F68">
        <w:rPr>
          <w:iCs/>
        </w:rPr>
        <w:t xml:space="preserve">source 5G ProSe </w:t>
      </w:r>
      <w:r w:rsidRPr="009D3F68">
        <w:rPr>
          <w:rFonts w:hint="eastAsia"/>
          <w:iCs/>
        </w:rPr>
        <w:t xml:space="preserve">layer-3 </w:t>
      </w:r>
      <w:r w:rsidRPr="009D3F68">
        <w:rPr>
          <w:iCs/>
        </w:rPr>
        <w:t>end UE</w:t>
      </w:r>
      <w:r w:rsidRPr="009D3F68">
        <w:rPr>
          <w:rFonts w:hint="eastAsia"/>
          <w:iCs/>
        </w:rPr>
        <w:t xml:space="preserve"> requests to </w:t>
      </w:r>
      <w:r>
        <w:rPr>
          <w:rFonts w:hint="eastAsia"/>
          <w:iCs/>
          <w:lang w:eastAsia="zh-CN"/>
        </w:rPr>
        <w:t xml:space="preserve">establish direct </w:t>
      </w:r>
      <w:r w:rsidRPr="009D3F68">
        <w:rPr>
          <w:rFonts w:hint="eastAsia"/>
          <w:iCs/>
        </w:rPr>
        <w:t>communicat</w:t>
      </w:r>
      <w:r>
        <w:rPr>
          <w:rFonts w:hint="eastAsia"/>
          <w:iCs/>
          <w:lang w:eastAsia="zh-CN"/>
        </w:rPr>
        <w:t>ion</w:t>
      </w:r>
      <w:r w:rsidRPr="009D3F68">
        <w:rPr>
          <w:rFonts w:hint="eastAsia"/>
          <w:iCs/>
        </w:rPr>
        <w:t xml:space="preserve"> with an additional target</w:t>
      </w:r>
      <w:r w:rsidRPr="009D3F68">
        <w:rPr>
          <w:iCs/>
        </w:rPr>
        <w:t xml:space="preserve"> 5G ProSe</w:t>
      </w:r>
      <w:r w:rsidRPr="009D3F68">
        <w:rPr>
          <w:rFonts w:hint="eastAsia"/>
          <w:iCs/>
        </w:rPr>
        <w:t xml:space="preserve"> layer-3</w:t>
      </w:r>
      <w:r w:rsidRPr="009D3F68">
        <w:rPr>
          <w:iCs/>
        </w:rPr>
        <w:t xml:space="preserve"> end UE</w:t>
      </w:r>
      <w:r w:rsidRPr="009D3F68">
        <w:rPr>
          <w:rFonts w:hint="eastAsia"/>
          <w:iCs/>
        </w:rPr>
        <w:t xml:space="preserve"> via </w:t>
      </w:r>
      <w:r w:rsidRPr="009D3F68">
        <w:rPr>
          <w:iCs/>
        </w:rPr>
        <w:t xml:space="preserve">the 5G ProSe </w:t>
      </w:r>
      <w:r w:rsidRPr="009D3F68">
        <w:rPr>
          <w:rFonts w:hint="eastAsia"/>
          <w:iCs/>
        </w:rPr>
        <w:t xml:space="preserve">layer-3 </w:t>
      </w:r>
      <w:r w:rsidRPr="009D3F68">
        <w:rPr>
          <w:iCs/>
        </w:rPr>
        <w:t>UE-to-UE relay UE</w:t>
      </w:r>
      <w:r w:rsidRPr="009D3F68">
        <w:rPr>
          <w:rFonts w:hint="eastAsia"/>
          <w:iCs/>
        </w:rPr>
        <w:t xml:space="preserve"> using the same </w:t>
      </w:r>
      <w:r w:rsidRPr="009D3F68">
        <w:rPr>
          <w:iCs/>
        </w:rPr>
        <w:t>5G ProSe direct link</w:t>
      </w:r>
      <w:r>
        <w:rPr>
          <w:rFonts w:hint="eastAsia"/>
          <w:iCs/>
          <w:lang w:eastAsia="zh-CN"/>
        </w:rPr>
        <w:t>; or</w:t>
      </w:r>
    </w:p>
    <w:p w14:paraId="25732416" w14:textId="26476AEF" w:rsidR="00FF3A35" w:rsidRPr="000622A4" w:rsidRDefault="00FF3A35" w:rsidP="000622A4">
      <w:pPr>
        <w:pStyle w:val="B2"/>
        <w:rPr>
          <w:iCs/>
          <w:lang w:eastAsia="zh-CN"/>
        </w:rPr>
      </w:pPr>
      <w:r>
        <w:rPr>
          <w:rFonts w:hint="eastAsia"/>
          <w:iCs/>
          <w:lang w:eastAsia="zh-CN"/>
        </w:rPr>
        <w:t>3)</w:t>
      </w:r>
      <w:r>
        <w:rPr>
          <w:rFonts w:hint="eastAsia"/>
          <w:iCs/>
          <w:lang w:eastAsia="zh-CN"/>
        </w:rPr>
        <w:tab/>
      </w:r>
      <w:r w:rsidRPr="009D3F68">
        <w:rPr>
          <w:rFonts w:hint="eastAsia"/>
          <w:iCs/>
        </w:rPr>
        <w:t xml:space="preserve">the </w:t>
      </w:r>
      <w:r w:rsidRPr="009D3F68">
        <w:rPr>
          <w:iCs/>
        </w:rPr>
        <w:t xml:space="preserve">source 5G ProSe </w:t>
      </w:r>
      <w:r w:rsidRPr="009D3F68">
        <w:rPr>
          <w:rFonts w:hint="eastAsia"/>
          <w:iCs/>
        </w:rPr>
        <w:t xml:space="preserve">layer-3 </w:t>
      </w:r>
      <w:r w:rsidRPr="009D3F68">
        <w:rPr>
          <w:iCs/>
        </w:rPr>
        <w:t>end UE</w:t>
      </w:r>
      <w:r w:rsidRPr="009D3F68">
        <w:rPr>
          <w:rFonts w:hint="eastAsia"/>
          <w:iCs/>
        </w:rPr>
        <w:t xml:space="preserve"> requests to </w:t>
      </w:r>
      <w:r>
        <w:rPr>
          <w:rFonts w:hint="eastAsia"/>
          <w:iCs/>
          <w:lang w:eastAsia="zh-CN"/>
        </w:rPr>
        <w:t xml:space="preserve">release the direct </w:t>
      </w:r>
      <w:r w:rsidRPr="009D3F68">
        <w:rPr>
          <w:rFonts w:hint="eastAsia"/>
          <w:iCs/>
        </w:rPr>
        <w:t>communicat</w:t>
      </w:r>
      <w:r>
        <w:rPr>
          <w:rFonts w:hint="eastAsia"/>
          <w:iCs/>
          <w:lang w:eastAsia="zh-CN"/>
        </w:rPr>
        <w:t>ion</w:t>
      </w:r>
      <w:r w:rsidRPr="009D3F68">
        <w:rPr>
          <w:rFonts w:hint="eastAsia"/>
          <w:iCs/>
        </w:rPr>
        <w:t xml:space="preserve"> with</w:t>
      </w:r>
      <w:r>
        <w:rPr>
          <w:rFonts w:hint="eastAsia"/>
          <w:iCs/>
          <w:lang w:eastAsia="zh-CN"/>
        </w:rPr>
        <w:t xml:space="preserve"> one of the </w:t>
      </w:r>
      <w:r w:rsidRPr="009D3F68">
        <w:rPr>
          <w:rFonts w:hint="eastAsia"/>
          <w:iCs/>
        </w:rPr>
        <w:t>target</w:t>
      </w:r>
      <w:r w:rsidRPr="009D3F68">
        <w:rPr>
          <w:iCs/>
        </w:rPr>
        <w:t xml:space="preserve"> 5G ProSe</w:t>
      </w:r>
      <w:r w:rsidRPr="009D3F68">
        <w:rPr>
          <w:rFonts w:hint="eastAsia"/>
          <w:iCs/>
        </w:rPr>
        <w:t xml:space="preserve"> layer-3</w:t>
      </w:r>
      <w:r w:rsidRPr="009D3F68">
        <w:rPr>
          <w:iCs/>
        </w:rPr>
        <w:t xml:space="preserve"> end UE</w:t>
      </w:r>
      <w:r>
        <w:rPr>
          <w:rFonts w:hint="eastAsia"/>
          <w:iCs/>
          <w:lang w:eastAsia="zh-CN"/>
        </w:rPr>
        <w:t>s</w:t>
      </w:r>
      <w:r w:rsidRPr="009D3F68">
        <w:rPr>
          <w:rFonts w:hint="eastAsia"/>
          <w:iCs/>
        </w:rPr>
        <w:t xml:space="preserve"> via </w:t>
      </w:r>
      <w:r w:rsidRPr="009D3F68">
        <w:rPr>
          <w:iCs/>
        </w:rPr>
        <w:t xml:space="preserve">the 5G ProSe </w:t>
      </w:r>
      <w:r w:rsidRPr="009D3F68">
        <w:rPr>
          <w:rFonts w:hint="eastAsia"/>
          <w:iCs/>
        </w:rPr>
        <w:t xml:space="preserve">layer-3 </w:t>
      </w:r>
      <w:r w:rsidRPr="009D3F68">
        <w:rPr>
          <w:iCs/>
        </w:rPr>
        <w:t>UE-to-UE relay UE</w:t>
      </w:r>
      <w:r w:rsidRPr="009D3F68">
        <w:rPr>
          <w:rFonts w:hint="eastAsia"/>
          <w:iCs/>
        </w:rPr>
        <w:t xml:space="preserve"> using the same </w:t>
      </w:r>
      <w:r w:rsidRPr="009D3F68">
        <w:rPr>
          <w:iCs/>
        </w:rPr>
        <w:t>5G ProSe direct link</w:t>
      </w:r>
      <w:r>
        <w:rPr>
          <w:rFonts w:hint="eastAsia"/>
          <w:iCs/>
          <w:lang w:eastAsia="zh-CN"/>
        </w:rPr>
        <w:t>.</w:t>
      </w:r>
    </w:p>
    <w:p w14:paraId="1195BA46" w14:textId="77777777" w:rsidR="00B86643" w:rsidRPr="00D729D7" w:rsidRDefault="00B86643" w:rsidP="00B86643">
      <w:pPr>
        <w:rPr>
          <w:ins w:id="5132" w:author="24.554_CR0412R1_(Rel-18)_5G_ProSe_Ph2" w:date="2023-12-21T22:11:00Z"/>
        </w:rPr>
      </w:pPr>
      <w:ins w:id="5133" w:author="24.554_CR0412R1_(Rel-18)_5G_ProSe_Ph2" w:date="2023-12-21T22:11:00Z">
        <w:r w:rsidRPr="00D729D7">
          <w:t>The UE may include this IE to indicate the user info ID of the target 5G ProSe end UE if:</w:t>
        </w:r>
      </w:ins>
    </w:p>
    <w:p w14:paraId="3817DB42" w14:textId="77777777" w:rsidR="00B86643" w:rsidRPr="00D729D7" w:rsidRDefault="00B86643" w:rsidP="00B86643">
      <w:pPr>
        <w:ind w:left="568" w:hanging="284"/>
        <w:rPr>
          <w:ins w:id="5134" w:author="24.554_CR0412R1_(Rel-18)_5G_ProSe_Ph2" w:date="2023-12-21T22:11:00Z"/>
        </w:rPr>
      </w:pPr>
      <w:ins w:id="5135" w:author="24.554_CR0412R1_(Rel-18)_5G_ProSe_Ph2" w:date="2023-12-21T22:11:00Z">
        <w:r w:rsidRPr="00D729D7">
          <w:t>a)</w:t>
        </w:r>
        <w:r w:rsidRPr="00D729D7">
          <w:tab/>
          <w:t xml:space="preserve">the UE acts as a source 5G ProSe end UE, the 5G ProSe direct link is between the source 5G ProSe end UE and the 5G ProSe UE-to-UE relay UE, </w:t>
        </w:r>
        <w:r w:rsidRPr="00D729D7">
          <w:rPr>
            <w:rFonts w:hint="eastAsia"/>
            <w:lang w:eastAsia="zh-CN"/>
          </w:rPr>
          <w:t xml:space="preserve">and the </w:t>
        </w:r>
        <w:r w:rsidRPr="00D729D7">
          <w:t>source 5G ProSe end UE</w:t>
        </w:r>
        <w:r w:rsidRPr="00D729D7">
          <w:rPr>
            <w:rFonts w:hint="eastAsia"/>
            <w:lang w:eastAsia="zh-CN"/>
          </w:rPr>
          <w:t xml:space="preserve"> has established direct communication with only one target</w:t>
        </w:r>
        <w:r w:rsidRPr="00D729D7">
          <w:t xml:space="preserve"> 5G ProSe</w:t>
        </w:r>
        <w:r w:rsidRPr="00D729D7">
          <w:rPr>
            <w:rFonts w:hint="eastAsia"/>
            <w:lang w:eastAsia="zh-CN"/>
          </w:rPr>
          <w:t xml:space="preserve"> </w:t>
        </w:r>
        <w:r w:rsidRPr="00D729D7">
          <w:t>end UE</w:t>
        </w:r>
        <w:r w:rsidRPr="00D729D7">
          <w:rPr>
            <w:rFonts w:hint="eastAsia"/>
            <w:lang w:eastAsia="zh-CN"/>
          </w:rPr>
          <w:t xml:space="preserve"> via </w:t>
        </w:r>
        <w:r w:rsidRPr="00D729D7">
          <w:t>the 5G ProSe UE-to-UE relay UE using the 5G ProSe direct link</w:t>
        </w:r>
        <w:r>
          <w:t>.</w:t>
        </w:r>
        <w:del w:id="5136" w:author="ASUSTeK (Lider)" w:date="2023-09-28T10:51:00Z">
          <w:r w:rsidRPr="00D729D7" w:rsidDel="00D729D7">
            <w:delText>; or</w:delText>
          </w:r>
        </w:del>
      </w:ins>
    </w:p>
    <w:p w14:paraId="064345ED" w14:textId="77777777" w:rsidR="00B86643" w:rsidRDefault="00B86643" w:rsidP="00B86643">
      <w:pPr>
        <w:rPr>
          <w:ins w:id="5137" w:author="24.554_CR0412R1_(Rel-18)_5G_ProSe_Ph2" w:date="2023-12-21T22:11:00Z"/>
        </w:rPr>
      </w:pPr>
      <w:ins w:id="5138" w:author="24.554_CR0412R1_(Rel-18)_5G_ProSe_Ph2" w:date="2023-12-21T22:11:00Z">
        <w:r w:rsidRPr="00A05208">
          <w:t xml:space="preserve">The UE </w:t>
        </w:r>
        <w:r w:rsidRPr="00A05208">
          <w:rPr>
            <w:rFonts w:hint="eastAsia"/>
          </w:rPr>
          <w:t>shall</w:t>
        </w:r>
        <w:r w:rsidRPr="00A05208">
          <w:t xml:space="preserve"> include this IE to indicate the user info ID of the target 5G ProSe end UE if:</w:t>
        </w:r>
      </w:ins>
    </w:p>
    <w:p w14:paraId="5DDE4B7E" w14:textId="77777777" w:rsidR="00B86643" w:rsidRPr="00D729D7" w:rsidRDefault="00B86643" w:rsidP="00B86643">
      <w:pPr>
        <w:ind w:left="568" w:hanging="284"/>
        <w:rPr>
          <w:ins w:id="5139" w:author="24.554_CR0412R1_(Rel-18)_5G_ProSe_Ph2" w:date="2023-12-21T22:11:00Z"/>
        </w:rPr>
      </w:pPr>
      <w:ins w:id="5140" w:author="24.554_CR0412R1_(Rel-18)_5G_ProSe_Ph2" w:date="2023-12-21T22:11:00Z">
        <w:r>
          <w:t>a</w:t>
        </w:r>
        <w:del w:id="5141" w:author="ASUSTeK (Lider)" w:date="2023-09-28T10:51:00Z">
          <w:r w:rsidRPr="00D729D7" w:rsidDel="00D729D7">
            <w:delText>b</w:delText>
          </w:r>
        </w:del>
        <w:r w:rsidRPr="00D729D7">
          <w:t>)</w:t>
        </w:r>
        <w:r w:rsidRPr="00D729D7">
          <w:tab/>
          <w:t>the UE acts as a 5G ProSe UE-to-UE relay UE and the 5G ProSe direct link is between the 5G ProSe UE-to-UE relay UE and the target 5G ProSe end UE.</w:t>
        </w:r>
      </w:ins>
    </w:p>
    <w:p w14:paraId="5F96111C" w14:textId="29F138AF" w:rsidR="000E5ECF" w:rsidDel="00B86643" w:rsidRDefault="000E5ECF" w:rsidP="000E5ECF">
      <w:pPr>
        <w:rPr>
          <w:del w:id="5142" w:author="24.554_CR0412R1_(Rel-18)_5G_ProSe_Ph2" w:date="2023-12-21T22:11:00Z"/>
        </w:rPr>
      </w:pPr>
      <w:del w:id="5143" w:author="24.554_CR0412R1_(Rel-18)_5G_ProSe_Ph2" w:date="2023-12-21T22:11:00Z">
        <w:r w:rsidDel="00B86643">
          <w:delText>The UE may include this IE</w:delText>
        </w:r>
        <w:r w:rsidR="00FF3A35" w:rsidDel="00B86643">
          <w:delText xml:space="preserve"> </w:delText>
        </w:r>
        <w:r w:rsidR="00FF3A35" w:rsidRPr="00B66B18" w:rsidDel="00B86643">
          <w:delText>to indicate the user info ID of the target 5G ProSe end UE</w:delText>
        </w:r>
        <w:r w:rsidDel="00B86643">
          <w:delText xml:space="preserve"> if:</w:delText>
        </w:r>
      </w:del>
    </w:p>
    <w:p w14:paraId="1B1B4B12" w14:textId="2826279A" w:rsidR="000E5ECF" w:rsidDel="00B86643" w:rsidRDefault="000E5ECF" w:rsidP="000E5ECF">
      <w:pPr>
        <w:pStyle w:val="B1"/>
        <w:rPr>
          <w:del w:id="5144" w:author="24.554_CR0412R1_(Rel-18)_5G_ProSe_Ph2" w:date="2023-12-21T22:11:00Z"/>
        </w:rPr>
      </w:pPr>
      <w:del w:id="5145" w:author="24.554_CR0412R1_(Rel-18)_5G_ProSe_Ph2" w:date="2023-12-21T22:11:00Z">
        <w:r w:rsidDel="00B86643">
          <w:delText>a)</w:delText>
        </w:r>
        <w:r w:rsidDel="00B86643">
          <w:tab/>
          <w:delText xml:space="preserve">the UE acts as a </w:delText>
        </w:r>
        <w:r w:rsidRPr="0066365F" w:rsidDel="00B86643">
          <w:delText>source 5G ProSe end UE</w:delText>
        </w:r>
        <w:r w:rsidR="00FF3A35" w:rsidDel="00B86643">
          <w:delText>,</w:delText>
        </w:r>
        <w:r w:rsidDel="00B86643">
          <w:delText xml:space="preserve"> the</w:delText>
        </w:r>
        <w:r w:rsidRPr="0066365F" w:rsidDel="00B86643">
          <w:delText xml:space="preserve"> </w:delText>
        </w:r>
        <w:r w:rsidRPr="00B66B18" w:rsidDel="00B86643">
          <w:delText>5G ProSe direct link is between the source 5G ProSe end UE and the 5G ProSe UE-to-UE relay UE</w:delText>
        </w:r>
        <w:r w:rsidR="00FF3A35" w:rsidDel="00B86643">
          <w:delText>,</w:delText>
        </w:r>
        <w:r w:rsidRPr="00B66B18" w:rsidDel="00B86643">
          <w:delText xml:space="preserve"> </w:delText>
        </w:r>
        <w:r w:rsidR="00FF3A35" w:rsidDel="00B86643">
          <w:rPr>
            <w:rFonts w:hint="eastAsia"/>
            <w:lang w:eastAsia="zh-CN"/>
          </w:rPr>
          <w:delText xml:space="preserve">and the </w:delText>
        </w:r>
        <w:r w:rsidR="00FF3A35" w:rsidRPr="00604448" w:rsidDel="00B86643">
          <w:delText>source 5G ProSe end UE</w:delText>
        </w:r>
        <w:r w:rsidR="00FF3A35" w:rsidDel="00B86643">
          <w:rPr>
            <w:rFonts w:hint="eastAsia"/>
            <w:lang w:eastAsia="zh-CN"/>
          </w:rPr>
          <w:delText xml:space="preserve"> has established direct communication with only one target</w:delText>
        </w:r>
        <w:r w:rsidR="00FF3A35" w:rsidRPr="00604448" w:rsidDel="00B86643">
          <w:delText xml:space="preserve"> 5G ProSe</w:delText>
        </w:r>
        <w:r w:rsidR="00FF3A35" w:rsidDel="00B86643">
          <w:rPr>
            <w:rFonts w:hint="eastAsia"/>
            <w:lang w:eastAsia="zh-CN"/>
          </w:rPr>
          <w:delText xml:space="preserve"> </w:delText>
        </w:r>
        <w:r w:rsidR="00FF3A35" w:rsidRPr="00604448" w:rsidDel="00B86643">
          <w:delText>end UE</w:delText>
        </w:r>
        <w:r w:rsidR="00FF3A35" w:rsidDel="00B86643">
          <w:rPr>
            <w:rFonts w:hint="eastAsia"/>
            <w:lang w:eastAsia="zh-CN"/>
          </w:rPr>
          <w:delText xml:space="preserve"> via </w:delText>
        </w:r>
        <w:r w:rsidR="00FF3A35" w:rsidRPr="00604448" w:rsidDel="00B86643">
          <w:delText>the 5G ProSe UE-to-UE relay UE</w:delText>
        </w:r>
        <w:r w:rsidR="00FF3A35" w:rsidRPr="004441B2" w:rsidDel="00B86643">
          <w:delText xml:space="preserve"> </w:delText>
        </w:r>
        <w:r w:rsidR="00FF3A35" w:rsidRPr="0031460F" w:rsidDel="00B86643">
          <w:delText>using the 5G ProSe direct link</w:delText>
        </w:r>
        <w:r w:rsidDel="00B86643">
          <w:delText>; or</w:delText>
        </w:r>
      </w:del>
    </w:p>
    <w:p w14:paraId="011BBA99" w14:textId="2286346B" w:rsidR="000E5ECF" w:rsidDel="00B86643" w:rsidRDefault="000E5ECF" w:rsidP="000E5ECF">
      <w:pPr>
        <w:pStyle w:val="B1"/>
        <w:rPr>
          <w:del w:id="5146" w:author="24.554_CR0412R1_(Rel-18)_5G_ProSe_Ph2" w:date="2023-12-21T22:11:00Z"/>
        </w:rPr>
      </w:pPr>
      <w:del w:id="5147" w:author="24.554_CR0412R1_(Rel-18)_5G_ProSe_Ph2" w:date="2023-12-21T22:11:00Z">
        <w:r w:rsidDel="00B86643">
          <w:delText>b)</w:delText>
        </w:r>
        <w:r w:rsidDel="00B86643">
          <w:tab/>
          <w:delText xml:space="preserve">the UE acts as a </w:delText>
        </w:r>
        <w:r w:rsidRPr="00B66B18" w:rsidDel="00B86643">
          <w:delText xml:space="preserve">5G ProSe UE-to-UE relay UE </w:delText>
        </w:r>
        <w:r w:rsidRPr="001F2AE3" w:rsidDel="00B86643">
          <w:delText xml:space="preserve">and the 5G ProSe direct link is between the 5G ProSe UE-to-UE relay UE and the </w:delText>
        </w:r>
        <w:r w:rsidDel="00B86643">
          <w:delText xml:space="preserve">target </w:delText>
        </w:r>
        <w:r w:rsidRPr="001F2AE3" w:rsidDel="00B86643">
          <w:delText xml:space="preserve">5G ProSe </w:delText>
        </w:r>
        <w:r w:rsidDel="00B86643">
          <w:delText>end</w:delText>
        </w:r>
        <w:r w:rsidRPr="001F2AE3" w:rsidDel="00B86643">
          <w:delText xml:space="preserve"> UE</w:delText>
        </w:r>
        <w:r w:rsidDel="00B86643">
          <w:delText>.</w:delText>
        </w:r>
      </w:del>
    </w:p>
    <w:p w14:paraId="1FD236E2" w14:textId="2980D15A" w:rsidR="000E5ECF" w:rsidRPr="00C33F68" w:rsidRDefault="000E5ECF" w:rsidP="000E5ECF">
      <w:pPr>
        <w:pStyle w:val="Heading4"/>
      </w:pPr>
      <w:bookmarkStart w:id="5148" w:name="_CR10_3_6_5"/>
      <w:bookmarkStart w:id="5149" w:name="_Toc146712486"/>
      <w:bookmarkEnd w:id="5148"/>
      <w:r w:rsidRPr="00C33F68">
        <w:t>10.3.6.</w:t>
      </w:r>
      <w:r>
        <w:t>5</w:t>
      </w:r>
      <w:r w:rsidRPr="00C33F68">
        <w:tab/>
      </w:r>
      <w:r w:rsidRPr="009D36AD">
        <w:t>Target end UE layer-2 ID</w:t>
      </w:r>
      <w:bookmarkEnd w:id="5149"/>
    </w:p>
    <w:p w14:paraId="5E903186" w14:textId="77777777" w:rsidR="000E5ECF" w:rsidRDefault="000E5ECF" w:rsidP="000E5ECF">
      <w:r>
        <w:t>The UE may include this IE if:</w:t>
      </w:r>
    </w:p>
    <w:p w14:paraId="5CC8DA93" w14:textId="6B60DB29" w:rsidR="000E5ECF" w:rsidRDefault="000E5ECF" w:rsidP="000E5ECF">
      <w:pPr>
        <w:pStyle w:val="B1"/>
      </w:pPr>
      <w:r>
        <w:t>a)</w:t>
      </w:r>
      <w:r>
        <w:tab/>
        <w:t xml:space="preserve">the UE acts as a </w:t>
      </w:r>
      <w:r w:rsidRPr="0066365F">
        <w:t>source 5G ProSe end UE</w:t>
      </w:r>
      <w:r>
        <w:t xml:space="preserve"> and the</w:t>
      </w:r>
      <w:r w:rsidRPr="0066365F">
        <w:t xml:space="preserve"> </w:t>
      </w:r>
      <w:r w:rsidRPr="00B66B18">
        <w:t xml:space="preserve">5G ProSe direct link is between the source 5G ProSe end UE and the 5G ProSe UE-to-UE relay UE to indicate the </w:t>
      </w:r>
      <w:r w:rsidRPr="008F485E">
        <w:t xml:space="preserve">destination </w:t>
      </w:r>
      <w:r>
        <w:t>l</w:t>
      </w:r>
      <w:r w:rsidRPr="008F485E">
        <w:t>ayer-2 ID of the target 5G ProSe End UE</w:t>
      </w:r>
      <w:r>
        <w:t>.</w:t>
      </w:r>
    </w:p>
    <w:p w14:paraId="186618AF" w14:textId="0022E889" w:rsidR="005C489E" w:rsidRPr="00C33F68" w:rsidRDefault="005C489E" w:rsidP="005C489E">
      <w:pPr>
        <w:pStyle w:val="Heading4"/>
      </w:pPr>
      <w:bookmarkStart w:id="5150" w:name="_CR10_3_6_6"/>
      <w:bookmarkStart w:id="5151" w:name="_Toc146712487"/>
      <w:bookmarkEnd w:id="5150"/>
      <w:r w:rsidRPr="00C33F68">
        <w:t>10.3.</w:t>
      </w:r>
      <w:r>
        <w:rPr>
          <w:rFonts w:hint="eastAsia"/>
          <w:lang w:eastAsia="zh-CN"/>
        </w:rPr>
        <w:t>6</w:t>
      </w:r>
      <w:r w:rsidRPr="00C33F68">
        <w:t>.</w:t>
      </w:r>
      <w:r>
        <w:rPr>
          <w:lang w:eastAsia="zh-CN"/>
        </w:rPr>
        <w:t>6</w:t>
      </w:r>
      <w:r w:rsidRPr="00C33F68">
        <w:tab/>
      </w:r>
      <w:r w:rsidR="00D818F6">
        <w:t>Void</w:t>
      </w:r>
      <w:bookmarkEnd w:id="5151"/>
    </w:p>
    <w:p w14:paraId="70F82159" w14:textId="4289AB55" w:rsidR="0000139E" w:rsidRPr="00C33F68" w:rsidRDefault="0000139E" w:rsidP="0000139E">
      <w:pPr>
        <w:pStyle w:val="Heading4"/>
      </w:pPr>
      <w:bookmarkStart w:id="5152" w:name="_CR10_3_6_7"/>
      <w:bookmarkStart w:id="5153" w:name="_Toc146712488"/>
      <w:bookmarkEnd w:id="5152"/>
      <w:r w:rsidRPr="00C33F68">
        <w:t>10.3.</w:t>
      </w:r>
      <w:r>
        <w:t>6</w:t>
      </w:r>
      <w:r w:rsidRPr="00C33F68">
        <w:t>.</w:t>
      </w:r>
      <w:r>
        <w:t>7</w:t>
      </w:r>
      <w:r w:rsidRPr="00C33F68">
        <w:tab/>
      </w:r>
      <w:r>
        <w:t xml:space="preserve">Source </w:t>
      </w:r>
      <w:r>
        <w:rPr>
          <w:rFonts w:hint="eastAsia"/>
          <w:lang w:eastAsia="zh-CN"/>
        </w:rPr>
        <w:t>5G ProSe layer-3 end UE</w:t>
      </w:r>
      <w:r>
        <w:rPr>
          <w:lang w:eastAsia="zh-CN"/>
        </w:rPr>
        <w:t xml:space="preserve"> </w:t>
      </w:r>
      <w:r>
        <w:rPr>
          <w:lang w:eastAsia="ja-JP"/>
        </w:rPr>
        <w:t>MAC address</w:t>
      </w:r>
      <w:bookmarkEnd w:id="5153"/>
    </w:p>
    <w:p w14:paraId="3B026BF6" w14:textId="0E8D0BDC" w:rsidR="000E5ECF" w:rsidRDefault="0000139E" w:rsidP="0000139E">
      <w:r w:rsidRPr="00C33F68">
        <w:t xml:space="preserve">The UE </w:t>
      </w:r>
      <w:r>
        <w:t xml:space="preserve">shall </w:t>
      </w:r>
      <w:r w:rsidRPr="00C33F68">
        <w:t xml:space="preserve">include this IE </w:t>
      </w:r>
      <w:r>
        <w:t xml:space="preserve">when the MAC address of the source </w:t>
      </w:r>
      <w:r>
        <w:rPr>
          <w:rFonts w:hint="eastAsia"/>
          <w:lang w:eastAsia="zh-CN"/>
        </w:rPr>
        <w:t>5G ProSe layer-3 end UE</w:t>
      </w:r>
      <w:r>
        <w:rPr>
          <w:lang w:eastAsia="zh-CN"/>
        </w:rPr>
        <w:t xml:space="preserve"> </w:t>
      </w:r>
      <w:r>
        <w:t>needs to be indicated</w:t>
      </w:r>
      <w:r w:rsidRPr="00C33F68">
        <w:t>.</w:t>
      </w:r>
    </w:p>
    <w:p w14:paraId="438622D9" w14:textId="77777777" w:rsidR="00A31F77" w:rsidRPr="00FF2905" w:rsidRDefault="00A31F77" w:rsidP="00A31F77">
      <w:pPr>
        <w:pStyle w:val="Heading4"/>
      </w:pPr>
      <w:bookmarkStart w:id="5154" w:name="_CR10_3_6_a"/>
      <w:bookmarkStart w:id="5155" w:name="_Toc146712489"/>
      <w:bookmarkEnd w:id="5154"/>
      <w:r w:rsidRPr="00FF2905">
        <w:t>10.3.6.a</w:t>
      </w:r>
      <w:r w:rsidRPr="00FF2905">
        <w:tab/>
      </w:r>
      <w:r w:rsidRPr="00FF2905">
        <w:rPr>
          <w:lang w:eastAsia="zh-CN"/>
        </w:rPr>
        <w:t>Relay reselection indication</w:t>
      </w:r>
      <w:bookmarkEnd w:id="5155"/>
    </w:p>
    <w:p w14:paraId="3BAB7E8E" w14:textId="4C97001F" w:rsidR="00A31F77" w:rsidRPr="00FF2905" w:rsidRDefault="00A31F77" w:rsidP="00FF2905">
      <w:r w:rsidRPr="00FF2905">
        <w:t xml:space="preserve">The UE shall include this IE if </w:t>
      </w:r>
      <w:r w:rsidRPr="00FF2905">
        <w:rPr>
          <w:lang w:eastAsia="zh-CN"/>
        </w:rPr>
        <w:t>the</w:t>
      </w:r>
      <w:r w:rsidRPr="00FF2905">
        <w:t xml:space="preserve"> 5G ProSe direct link modification request </w:t>
      </w:r>
      <w:r w:rsidRPr="00FF2905">
        <w:rPr>
          <w:lang w:eastAsia="zh-CN"/>
        </w:rPr>
        <w:t xml:space="preserve">is to trigger </w:t>
      </w:r>
      <w:r w:rsidR="00DF4855">
        <w:rPr>
          <w:lang w:eastAsia="zh-CN"/>
        </w:rPr>
        <w:t>the negotiated 5G ProSe</w:t>
      </w:r>
      <w:r w:rsidR="00DF4855" w:rsidRPr="00DF4855">
        <w:rPr>
          <w:lang w:eastAsia="zh-CN"/>
        </w:rPr>
        <w:t xml:space="preserve"> </w:t>
      </w:r>
      <w:r w:rsidRPr="00FF2905">
        <w:rPr>
          <w:lang w:eastAsia="zh-CN"/>
        </w:rPr>
        <w:t xml:space="preserve">UE-to-UE relay reselection, </w:t>
      </w:r>
    </w:p>
    <w:p w14:paraId="3D22E600" w14:textId="77777777" w:rsidR="00A31F77" w:rsidRPr="00FF2905" w:rsidRDefault="00A31F77" w:rsidP="00A31F77">
      <w:pPr>
        <w:pStyle w:val="Heading4"/>
      </w:pPr>
      <w:bookmarkStart w:id="5156" w:name="_CR10_3_6_b"/>
      <w:bookmarkStart w:id="5157" w:name="_Toc146712490"/>
      <w:bookmarkEnd w:id="5156"/>
      <w:r w:rsidRPr="00FF2905">
        <w:t>10.3.6.b</w:t>
      </w:r>
      <w:r w:rsidRPr="00FF2905">
        <w:tab/>
        <w:t>List of candidates U2U relay UE user info</w:t>
      </w:r>
      <w:bookmarkEnd w:id="5157"/>
    </w:p>
    <w:p w14:paraId="7EDE74B9" w14:textId="71AE210F" w:rsidR="00A31F77" w:rsidRPr="00FF2905" w:rsidRDefault="00A31F77" w:rsidP="00A31F77">
      <w:r w:rsidRPr="00FF2905">
        <w:t xml:space="preserve">The UE shall include this IE if </w:t>
      </w:r>
      <w:r w:rsidR="00DF4855">
        <w:t xml:space="preserve">the </w:t>
      </w:r>
      <w:r w:rsidRPr="00FF2905">
        <w:t>relay reselection is indicated</w:t>
      </w:r>
      <w:r w:rsidR="00DF4855">
        <w:t>.</w:t>
      </w:r>
    </w:p>
    <w:p w14:paraId="5F0F332D" w14:textId="4CCDDA1A" w:rsidR="00D17F1B" w:rsidRPr="00FC3F20" w:rsidRDefault="00D17F1B" w:rsidP="00D17F1B">
      <w:pPr>
        <w:pStyle w:val="Heading4"/>
      </w:pPr>
      <w:bookmarkStart w:id="5158" w:name="_CR10_3_6_c"/>
      <w:bookmarkStart w:id="5159" w:name="_Toc146712491"/>
      <w:bookmarkEnd w:id="5158"/>
      <w:r w:rsidRPr="00FC3F20">
        <w:t>10.3.6.c</w:t>
      </w:r>
      <w:r w:rsidRPr="00FC3F20">
        <w:tab/>
      </w:r>
      <w:r w:rsidRPr="00FC3F20">
        <w:rPr>
          <w:lang w:eastAsia="zh-CN"/>
        </w:rPr>
        <w:t>List of target UE IP address</w:t>
      </w:r>
      <w:r>
        <w:rPr>
          <w:rFonts w:hint="eastAsia"/>
          <w:lang w:eastAsia="zh-CN"/>
        </w:rPr>
        <w:t>es</w:t>
      </w:r>
      <w:bookmarkEnd w:id="5159"/>
    </w:p>
    <w:p w14:paraId="652B3836" w14:textId="77777777" w:rsidR="00D17F1B" w:rsidRPr="00FC3F20" w:rsidRDefault="00D17F1B" w:rsidP="00D17F1B">
      <w:r w:rsidRPr="00FC3F20">
        <w:t>The UE shall include this IE</w:t>
      </w:r>
      <w:r w:rsidRPr="00A40377">
        <w:t xml:space="preserve"> </w:t>
      </w:r>
      <w:r w:rsidRPr="00FC3F20">
        <w:t xml:space="preserve">to indicate the list of </w:t>
      </w:r>
      <w:r w:rsidRPr="00FC3F20">
        <w:rPr>
          <w:lang w:eastAsia="zh-CN"/>
        </w:rPr>
        <w:t xml:space="preserve">IP addresses of </w:t>
      </w:r>
      <w:r w:rsidRPr="00FC3F20">
        <w:t>the target 5G ProSe end UEs</w:t>
      </w:r>
      <w:r>
        <w:rPr>
          <w:rFonts w:hint="eastAsia"/>
          <w:lang w:eastAsia="zh-CN"/>
        </w:rPr>
        <w:t>,</w:t>
      </w:r>
      <w:r w:rsidRPr="00FC3F20">
        <w:t xml:space="preserve"> if relay reselection is indicated, and if:</w:t>
      </w:r>
    </w:p>
    <w:p w14:paraId="46185AEA" w14:textId="2017E8E0" w:rsidR="00D17F1B" w:rsidRPr="00FC3F20" w:rsidRDefault="00D17F1B" w:rsidP="00D17F1B">
      <w:pPr>
        <w:pStyle w:val="B1"/>
      </w:pPr>
      <w:r w:rsidRPr="00FC3F20">
        <w:t>a)</w:t>
      </w:r>
      <w:r w:rsidRPr="00FC3F20">
        <w:tab/>
        <w:t>the UE acts as a source 5G ProSe end UE</w:t>
      </w:r>
      <w:r>
        <w:rPr>
          <w:rFonts w:hint="eastAsia"/>
          <w:lang w:eastAsia="zh-CN"/>
        </w:rPr>
        <w:t>,</w:t>
      </w:r>
      <w:r w:rsidRPr="00FC3F20">
        <w:t xml:space="preserve"> and the 5G ProSe direct link is between the source 5G ProSe end UE and the 5G ProSe UE-to-UE relay UE.</w:t>
      </w:r>
    </w:p>
    <w:p w14:paraId="49D2856B" w14:textId="097CBE16" w:rsidR="00A31F77" w:rsidRPr="00FF2905" w:rsidRDefault="00A31F77" w:rsidP="00A31F77">
      <w:pPr>
        <w:pStyle w:val="Heading4"/>
      </w:pPr>
      <w:bookmarkStart w:id="5160" w:name="_CR10_3_6_d"/>
      <w:bookmarkStart w:id="5161" w:name="_Toc146712492"/>
      <w:bookmarkEnd w:id="5160"/>
      <w:r w:rsidRPr="00FF2905">
        <w:t>10.3.6.d</w:t>
      </w:r>
      <w:r w:rsidRPr="00FF2905">
        <w:tab/>
      </w:r>
      <w:r w:rsidRPr="00FF2905">
        <w:rPr>
          <w:lang w:eastAsia="zh-CN"/>
        </w:rPr>
        <w:t>List of candidates U2U relay UE layer-2 ID</w:t>
      </w:r>
      <w:r w:rsidR="00DF4855">
        <w:rPr>
          <w:lang w:eastAsia="zh-CN"/>
        </w:rPr>
        <w:t>s</w:t>
      </w:r>
      <w:bookmarkEnd w:id="5161"/>
    </w:p>
    <w:p w14:paraId="194943A5" w14:textId="7AEA4DA5" w:rsidR="00A31F77" w:rsidRPr="00FF2905" w:rsidRDefault="00A31F77" w:rsidP="00FF2905">
      <w:r w:rsidRPr="00FF2905">
        <w:t xml:space="preserve">The UE may include this IE if </w:t>
      </w:r>
      <w:r w:rsidR="00DF4855">
        <w:t xml:space="preserve">the </w:t>
      </w:r>
      <w:r w:rsidRPr="00FF2905">
        <w:t>relay reselection is indicated</w:t>
      </w:r>
      <w:r w:rsidR="00DF4855">
        <w:t>.</w:t>
      </w:r>
    </w:p>
    <w:p w14:paraId="1ACDCB01" w14:textId="251E041A" w:rsidR="00D17F1B" w:rsidRPr="00FC3F20" w:rsidRDefault="00D17F1B" w:rsidP="00D17F1B">
      <w:pPr>
        <w:pStyle w:val="Heading4"/>
      </w:pPr>
      <w:bookmarkStart w:id="5162" w:name="_CR10_3_6_e"/>
      <w:bookmarkStart w:id="5163" w:name="_Toc146712493"/>
      <w:bookmarkEnd w:id="5162"/>
      <w:r w:rsidRPr="00FC3F20">
        <w:t>10.3.6.e</w:t>
      </w:r>
      <w:r w:rsidRPr="00FC3F20">
        <w:tab/>
      </w:r>
      <w:r>
        <w:rPr>
          <w:rFonts w:hint="eastAsia"/>
          <w:lang w:eastAsia="zh-CN"/>
        </w:rPr>
        <w:t>Source</w:t>
      </w:r>
      <w:r w:rsidRPr="00FC3F20">
        <w:t xml:space="preserve"> end UE IP address</w:t>
      </w:r>
      <w:bookmarkEnd w:id="5163"/>
    </w:p>
    <w:p w14:paraId="63F1AF77" w14:textId="77777777" w:rsidR="00D17F1B" w:rsidRPr="00FC3F20" w:rsidRDefault="00D17F1B" w:rsidP="00D17F1B">
      <w:r w:rsidRPr="00FC3F20">
        <w:t xml:space="preserve">The UE shall include this IE to indicate the </w:t>
      </w:r>
      <w:r>
        <w:t>IP</w:t>
      </w:r>
      <w:r w:rsidRPr="00FC3F20">
        <w:t xml:space="preserve"> address of the source 5G ProSe </w:t>
      </w:r>
      <w:r>
        <w:rPr>
          <w:rFonts w:hint="eastAsia"/>
          <w:lang w:eastAsia="zh-CN"/>
        </w:rPr>
        <w:t xml:space="preserve">layer-3 </w:t>
      </w:r>
      <w:r w:rsidRPr="00FC3F20">
        <w:t>end UE</w:t>
      </w:r>
      <w:r>
        <w:rPr>
          <w:rFonts w:hint="eastAsia"/>
          <w:lang w:eastAsia="zh-CN"/>
        </w:rPr>
        <w:t>,</w:t>
      </w:r>
      <w:r w:rsidRPr="00FC3F20">
        <w:t xml:space="preserve"> if relay reselection is indicated, and if:</w:t>
      </w:r>
    </w:p>
    <w:p w14:paraId="49E55AB8" w14:textId="34AD8703" w:rsidR="00D17F1B" w:rsidRDefault="00D17F1B" w:rsidP="00F675DE">
      <w:pPr>
        <w:pStyle w:val="B1"/>
        <w:numPr>
          <w:ilvl w:val="0"/>
          <w:numId w:val="35"/>
        </w:numPr>
        <w:rPr>
          <w:ins w:id="5164" w:author="24.554_CR0440R1_(Rel-18)_5G_ProSe_Ph2" w:date="2023-12-21T19:44:00Z"/>
        </w:rPr>
      </w:pPr>
      <w:del w:id="5165" w:author="24.554_CR0440R1_(Rel-18)_5G_ProSe_Ph2" w:date="2023-12-21T19:44:00Z">
        <w:r w:rsidRPr="00FC3F20" w:rsidDel="00F675DE">
          <w:delText>a)</w:delText>
        </w:r>
        <w:r w:rsidRPr="00FC3F20" w:rsidDel="00F675DE">
          <w:tab/>
        </w:r>
      </w:del>
      <w:r w:rsidRPr="00FC3F20">
        <w:t xml:space="preserve">the UE acts as a 5G ProSe </w:t>
      </w:r>
      <w:r>
        <w:rPr>
          <w:rFonts w:hint="eastAsia"/>
          <w:lang w:eastAsia="zh-CN"/>
        </w:rPr>
        <w:t xml:space="preserve">layer-3 </w:t>
      </w:r>
      <w:r w:rsidRPr="00FC3F20">
        <w:t>UE-to-UE relay UE</w:t>
      </w:r>
      <w:r>
        <w:rPr>
          <w:rFonts w:hint="eastAsia"/>
          <w:lang w:eastAsia="zh-CN"/>
        </w:rPr>
        <w:t>,</w:t>
      </w:r>
      <w:r w:rsidRPr="00FC3F20">
        <w:t xml:space="preserve"> and the 5G ProSe direct link is between the 5G ProSe </w:t>
      </w:r>
      <w:r>
        <w:rPr>
          <w:rFonts w:hint="eastAsia"/>
          <w:lang w:eastAsia="zh-CN"/>
        </w:rPr>
        <w:t xml:space="preserve">layer-3 </w:t>
      </w:r>
      <w:r w:rsidRPr="00FC3F20">
        <w:t xml:space="preserve">UE-to-UE relay UE and the target 5G ProSe </w:t>
      </w:r>
      <w:r>
        <w:rPr>
          <w:rFonts w:hint="eastAsia"/>
          <w:lang w:eastAsia="zh-CN"/>
        </w:rPr>
        <w:t xml:space="preserve">layer-3 </w:t>
      </w:r>
      <w:r w:rsidRPr="00FC3F20">
        <w:t>end UE.</w:t>
      </w:r>
    </w:p>
    <w:p w14:paraId="7DC9B627" w14:textId="50231D34" w:rsidR="00F675DE" w:rsidRDefault="00F675DE" w:rsidP="00F675DE">
      <w:pPr>
        <w:pStyle w:val="Heading4"/>
        <w:rPr>
          <w:ins w:id="5166" w:author="24.554_CR0440R1_(Rel-18)_5G_ProSe_Ph2" w:date="2023-12-21T19:45:00Z"/>
        </w:rPr>
      </w:pPr>
      <w:ins w:id="5167" w:author="24.554_CR0440R1_(Rel-18)_5G_ProSe_Ph2" w:date="2023-12-21T19:45:00Z">
        <w:r w:rsidRPr="00FB3936">
          <w:rPr>
            <w:rFonts w:hint="eastAsia"/>
            <w:noProof/>
            <w:lang w:eastAsia="zh-CN"/>
          </w:rPr>
          <w:t>1</w:t>
        </w:r>
        <w:r w:rsidRPr="00FB3936">
          <w:rPr>
            <w:noProof/>
            <w:lang w:eastAsia="zh-CN"/>
          </w:rPr>
          <w:t>0.3.6.</w:t>
        </w:r>
        <w:r>
          <w:rPr>
            <w:noProof/>
            <w:lang w:eastAsia="zh-CN"/>
          </w:rPr>
          <w:t>f</w:t>
        </w:r>
        <w:r w:rsidRPr="00FB3936">
          <w:rPr>
            <w:noProof/>
            <w:lang w:eastAsia="zh-CN"/>
          </w:rPr>
          <w:tab/>
        </w:r>
        <w:r>
          <w:rPr>
            <w:noProof/>
            <w:lang w:eastAsia="zh-CN"/>
          </w:rPr>
          <w:t xml:space="preserve">New MSBs of </w:t>
        </w:r>
        <w:r w:rsidRPr="00C33F68">
          <w:t>K</w:t>
        </w:r>
        <w:r w:rsidRPr="00C33F68">
          <w:rPr>
            <w:vertAlign w:val="subscript"/>
            <w:lang w:eastAsia="ja-JP"/>
          </w:rPr>
          <w:t>NRP</w:t>
        </w:r>
        <w:r w:rsidRPr="00C33F68">
          <w:t xml:space="preserve"> ID</w:t>
        </w:r>
      </w:ins>
    </w:p>
    <w:p w14:paraId="680220B4" w14:textId="782592F7" w:rsidR="00F675DE" w:rsidRPr="00AE2AAB" w:rsidDel="00F675DE" w:rsidRDefault="00F675DE" w:rsidP="00F675DE">
      <w:pPr>
        <w:rPr>
          <w:del w:id="5168" w:author="24.554_CR0440R1_(Rel-18)_5G_ProSe_Ph2" w:date="2023-12-21T19:45:00Z"/>
          <w:lang w:eastAsia="zh-CN"/>
        </w:rPr>
      </w:pPr>
      <w:ins w:id="5169" w:author="24.554_CR0440R1_(Rel-18)_5G_ProSe_Ph2" w:date="2023-12-21T19:45:00Z">
        <w:r>
          <w:rPr>
            <w:rFonts w:hint="eastAsia"/>
            <w:lang w:eastAsia="zh-CN"/>
          </w:rPr>
          <w:t>T</w:t>
        </w:r>
        <w:r>
          <w:rPr>
            <w:lang w:eastAsia="zh-CN"/>
          </w:rPr>
          <w:t>he UE shall include this IE if the relay reselection indication is included and the 5G ProSe direct link is between the source 5G ProSe layer-2 end UE and the target 5G ProSe layer-2 end UE.</w:t>
        </w:r>
      </w:ins>
    </w:p>
    <w:p w14:paraId="540CB004" w14:textId="77777777" w:rsidR="00A31F77" w:rsidRPr="00C33F68" w:rsidRDefault="00A31F77" w:rsidP="0000139E"/>
    <w:p w14:paraId="242C6D38" w14:textId="77777777" w:rsidR="007E60DF" w:rsidRPr="00C33F68" w:rsidRDefault="007E60DF" w:rsidP="007E60DF">
      <w:pPr>
        <w:pStyle w:val="Heading3"/>
      </w:pPr>
      <w:bookmarkStart w:id="5170" w:name="_CR10_3_7"/>
      <w:bookmarkStart w:id="5171" w:name="_Toc68196355"/>
      <w:bookmarkStart w:id="5172" w:name="_Toc59209026"/>
      <w:bookmarkStart w:id="5173" w:name="_Toc51951251"/>
      <w:bookmarkStart w:id="5174" w:name="_Toc45882701"/>
      <w:bookmarkStart w:id="5175" w:name="_Toc45282315"/>
      <w:bookmarkStart w:id="5176" w:name="_Toc34404466"/>
      <w:bookmarkStart w:id="5177" w:name="_Toc34388695"/>
      <w:bookmarkStart w:id="5178" w:name="_Toc146712494"/>
      <w:bookmarkEnd w:id="5170"/>
      <w:r w:rsidRPr="00C33F68">
        <w:t>10.3.7</w:t>
      </w:r>
      <w:r w:rsidRPr="00C33F68">
        <w:tab/>
        <w:t>ProSe direct link modification accept</w:t>
      </w:r>
      <w:bookmarkEnd w:id="5171"/>
      <w:bookmarkEnd w:id="5172"/>
      <w:bookmarkEnd w:id="5173"/>
      <w:bookmarkEnd w:id="5174"/>
      <w:bookmarkEnd w:id="5175"/>
      <w:bookmarkEnd w:id="5176"/>
      <w:bookmarkEnd w:id="5177"/>
      <w:bookmarkEnd w:id="5178"/>
    </w:p>
    <w:p w14:paraId="5766B1DE" w14:textId="77777777" w:rsidR="007E60DF" w:rsidRPr="00C33F68" w:rsidRDefault="007E60DF" w:rsidP="007E60DF">
      <w:pPr>
        <w:pStyle w:val="Heading4"/>
      </w:pPr>
      <w:bookmarkStart w:id="5179" w:name="_CR10_3_7_1"/>
      <w:bookmarkStart w:id="5180" w:name="_Toc68196356"/>
      <w:bookmarkStart w:id="5181" w:name="_Toc59209027"/>
      <w:bookmarkStart w:id="5182" w:name="_Toc51951252"/>
      <w:bookmarkStart w:id="5183" w:name="_Toc45882702"/>
      <w:bookmarkStart w:id="5184" w:name="_Toc45282316"/>
      <w:bookmarkStart w:id="5185" w:name="_Toc34404467"/>
      <w:bookmarkStart w:id="5186" w:name="_Toc34388696"/>
      <w:bookmarkStart w:id="5187" w:name="_Toc146712495"/>
      <w:bookmarkEnd w:id="5179"/>
      <w:r w:rsidRPr="00C33F68">
        <w:t>10.3.7.1</w:t>
      </w:r>
      <w:r w:rsidRPr="00C33F68">
        <w:tab/>
        <w:t>Message definition</w:t>
      </w:r>
      <w:bookmarkEnd w:id="5180"/>
      <w:bookmarkEnd w:id="5181"/>
      <w:bookmarkEnd w:id="5182"/>
      <w:bookmarkEnd w:id="5183"/>
      <w:bookmarkEnd w:id="5184"/>
      <w:bookmarkEnd w:id="5185"/>
      <w:bookmarkEnd w:id="5186"/>
      <w:bookmarkEnd w:id="5187"/>
    </w:p>
    <w:p w14:paraId="19C27827" w14:textId="77777777" w:rsidR="007E60DF" w:rsidRPr="00C33F68" w:rsidRDefault="007E60DF" w:rsidP="007E60DF">
      <w:r w:rsidRPr="00C33F68">
        <w:t>This message is sent by the UE to another peer UE to indicate that the link modification request is accepted. See table 10.3.7.1.1.</w:t>
      </w:r>
    </w:p>
    <w:p w14:paraId="5488363A" w14:textId="77777777" w:rsidR="007E60DF" w:rsidRPr="00C33F68" w:rsidRDefault="007E60DF" w:rsidP="007E60DF">
      <w:pPr>
        <w:pStyle w:val="B1"/>
      </w:pPr>
      <w:r w:rsidRPr="00C33F68">
        <w:t>Message type:</w:t>
      </w:r>
      <w:r w:rsidRPr="00C33F68">
        <w:tab/>
        <w:t>PROSE DIRECT LINK MODIFICATION ACCEPT</w:t>
      </w:r>
    </w:p>
    <w:p w14:paraId="0895228B" w14:textId="77777777" w:rsidR="007E60DF" w:rsidRPr="00C33F68" w:rsidRDefault="007E60DF" w:rsidP="007E60DF">
      <w:pPr>
        <w:pStyle w:val="B1"/>
      </w:pPr>
      <w:r w:rsidRPr="00C33F68">
        <w:t>Significance:</w:t>
      </w:r>
      <w:r w:rsidRPr="00C33F68">
        <w:tab/>
        <w:t>dual</w:t>
      </w:r>
    </w:p>
    <w:p w14:paraId="5C5AEF4F" w14:textId="0FDAFACB" w:rsidR="007E60DF" w:rsidRPr="00C33F68" w:rsidRDefault="007E60DF" w:rsidP="007E60DF">
      <w:pPr>
        <w:pStyle w:val="B1"/>
      </w:pPr>
      <w:r w:rsidRPr="00C33F68">
        <w:t>Direction:</w:t>
      </w:r>
      <w:r w:rsidR="000D7A1B" w:rsidRPr="00C33F68">
        <w:tab/>
      </w:r>
      <w:r w:rsidRPr="00C33F68">
        <w:t>UE to peer UE</w:t>
      </w:r>
    </w:p>
    <w:p w14:paraId="279B881C" w14:textId="77777777" w:rsidR="007E60DF" w:rsidRPr="00C33F68" w:rsidRDefault="007E60DF" w:rsidP="007E60DF">
      <w:pPr>
        <w:pStyle w:val="TH"/>
      </w:pPr>
      <w:bookmarkStart w:id="5188" w:name="_CRTable10_3_7_1_1"/>
      <w:r w:rsidRPr="00C33F68">
        <w:t>Table </w:t>
      </w:r>
      <w:bookmarkEnd w:id="5188"/>
      <w:r w:rsidRPr="00C33F68">
        <w:t>10.3.7.1.1: PROSE DIRECT LINK MODIFICATION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5905C22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4C16EEB"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5BC8F18E" w14:textId="5DBB36D6"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6E7B9AA"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2CA89DF"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18050E"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786CA26" w14:textId="77777777" w:rsidR="007E60DF" w:rsidRPr="00C33F68" w:rsidRDefault="007E60DF">
            <w:pPr>
              <w:pStyle w:val="TAH"/>
            </w:pPr>
            <w:r w:rsidRPr="00C33F68">
              <w:t>Length</w:t>
            </w:r>
          </w:p>
        </w:tc>
      </w:tr>
      <w:tr w:rsidR="007E60DF" w:rsidRPr="00C33F68" w14:paraId="522CCE7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CF76F9F"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820BD7" w14:textId="77777777" w:rsidR="007E60DF" w:rsidRPr="00C33F68" w:rsidRDefault="007E60DF">
            <w:pPr>
              <w:pStyle w:val="TAL"/>
            </w:pPr>
            <w:r w:rsidRPr="00C33F68">
              <w:t>PROSE DIRECT LINK MODIFICATION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570D1238" w14:textId="77777777" w:rsidR="007E60DF" w:rsidRPr="00C33F68" w:rsidRDefault="007E60DF">
            <w:pPr>
              <w:pStyle w:val="TAL"/>
            </w:pPr>
            <w:r w:rsidRPr="00C33F68">
              <w:t>ProSe PC5 signalling message type</w:t>
            </w:r>
          </w:p>
          <w:p w14:paraId="2B80C364"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05D48D07"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632F3C6"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BBECF8B" w14:textId="77777777" w:rsidR="007E60DF" w:rsidRPr="00C33F68" w:rsidRDefault="007E60DF">
            <w:pPr>
              <w:pStyle w:val="TAC"/>
            </w:pPr>
            <w:r w:rsidRPr="00C33F68">
              <w:t>1</w:t>
            </w:r>
          </w:p>
        </w:tc>
      </w:tr>
      <w:tr w:rsidR="007E60DF" w:rsidRPr="00C33F68" w14:paraId="3FD8D67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F91282"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47BAF3"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03DBDF30" w14:textId="77777777" w:rsidR="007E60DF" w:rsidRPr="00C33F68" w:rsidRDefault="007E60DF">
            <w:pPr>
              <w:pStyle w:val="TAL"/>
            </w:pPr>
            <w:r w:rsidRPr="00C33F68">
              <w:t>Sequence number</w:t>
            </w:r>
          </w:p>
          <w:p w14:paraId="250DDEEC"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202DDD3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A8BC2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EB9FAD6" w14:textId="77777777" w:rsidR="007E60DF" w:rsidRPr="00C33F68" w:rsidRDefault="007E60DF">
            <w:pPr>
              <w:pStyle w:val="TAC"/>
              <w:rPr>
                <w:lang w:eastAsia="zh-CN"/>
              </w:rPr>
            </w:pPr>
            <w:r w:rsidRPr="00C33F68">
              <w:rPr>
                <w:lang w:eastAsia="zh-CN"/>
              </w:rPr>
              <w:t>1</w:t>
            </w:r>
          </w:p>
        </w:tc>
      </w:tr>
      <w:tr w:rsidR="007E60DF" w:rsidRPr="00C33F68" w14:paraId="5D72EEBF"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CA823F0" w14:textId="77777777" w:rsidR="007E60DF" w:rsidRPr="00C33F68" w:rsidRDefault="007E60DF">
            <w:pPr>
              <w:pStyle w:val="TAL"/>
              <w:rPr>
                <w:lang w:eastAsia="zh-CN"/>
              </w:rPr>
            </w:pPr>
            <w:r w:rsidRPr="00C33F68">
              <w:rPr>
                <w:lang w:eastAsia="zh-CN"/>
              </w:rPr>
              <w:t>79</w:t>
            </w:r>
          </w:p>
        </w:tc>
        <w:tc>
          <w:tcPr>
            <w:tcW w:w="2835" w:type="dxa"/>
            <w:tcBorders>
              <w:top w:val="single" w:sz="6" w:space="0" w:color="000000"/>
              <w:left w:val="single" w:sz="6" w:space="0" w:color="000000"/>
              <w:bottom w:val="single" w:sz="6" w:space="0" w:color="000000"/>
              <w:right w:val="single" w:sz="6" w:space="0" w:color="000000"/>
            </w:tcBorders>
            <w:hideMark/>
          </w:tcPr>
          <w:p w14:paraId="59779B6F" w14:textId="77777777" w:rsidR="007E60DF" w:rsidRPr="00C33F68" w:rsidRDefault="007E60DF">
            <w:pPr>
              <w:pStyle w:val="TAL"/>
            </w:pPr>
            <w:r w:rsidRPr="00C33F68">
              <w:rPr>
                <w:lang w:eastAsia="zh-CN"/>
              </w:rPr>
              <w:t>QoS flow descriptions</w:t>
            </w:r>
          </w:p>
        </w:tc>
        <w:tc>
          <w:tcPr>
            <w:tcW w:w="3119" w:type="dxa"/>
            <w:tcBorders>
              <w:top w:val="single" w:sz="6" w:space="0" w:color="000000"/>
              <w:left w:val="single" w:sz="6" w:space="0" w:color="000000"/>
              <w:bottom w:val="single" w:sz="6" w:space="0" w:color="000000"/>
              <w:right w:val="single" w:sz="6" w:space="0" w:color="000000"/>
            </w:tcBorders>
            <w:hideMark/>
          </w:tcPr>
          <w:p w14:paraId="5C92C4DE" w14:textId="77777777" w:rsidR="007E60DF" w:rsidRPr="00C33F68" w:rsidRDefault="007E60DF">
            <w:pPr>
              <w:pStyle w:val="TAL"/>
              <w:rPr>
                <w:lang w:eastAsia="zh-CN"/>
              </w:rPr>
            </w:pPr>
            <w:r w:rsidRPr="00C33F68">
              <w:rPr>
                <w:lang w:eastAsia="zh-CN"/>
              </w:rPr>
              <w:t>PC5 QoS flow descriptions</w:t>
            </w:r>
          </w:p>
          <w:p w14:paraId="059766CC" w14:textId="77777777" w:rsidR="007E60DF" w:rsidRPr="00C33F68" w:rsidRDefault="007E60DF" w:rsidP="00123C9D">
            <w:pPr>
              <w:pStyle w:val="TAL"/>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1C4F540A" w14:textId="77777777" w:rsidR="007E60DF" w:rsidRPr="00C33F68" w:rsidRDefault="007E60DF" w:rsidP="00123C9D">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A57B264" w14:textId="77777777" w:rsidR="007E60DF" w:rsidRPr="00C33F68" w:rsidRDefault="007E60DF">
            <w:pPr>
              <w:pStyle w:val="TAC"/>
              <w:rPr>
                <w:rFonts w:eastAsiaTheme="minorEastAsia"/>
              </w:rPr>
            </w:pPr>
            <w:r w:rsidRPr="00C33F68">
              <w:rPr>
                <w:lang w:eastAsia="zh-CN"/>
              </w:rPr>
              <w:t>T</w:t>
            </w: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016366FF" w14:textId="77777777" w:rsidR="007E60DF" w:rsidRPr="00C33F68" w:rsidRDefault="007E60DF">
            <w:pPr>
              <w:pStyle w:val="TAC"/>
            </w:pPr>
            <w:r w:rsidRPr="00C33F68">
              <w:t>6-65538</w:t>
            </w:r>
          </w:p>
        </w:tc>
      </w:tr>
      <w:tr w:rsidR="004E2542" w:rsidRPr="00C33F68" w14:paraId="67F52348"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F38D9E6" w14:textId="4ADACE9F" w:rsidR="004E2542" w:rsidRPr="00C33F68" w:rsidRDefault="000F6577" w:rsidP="00740BBF">
            <w:pPr>
              <w:pStyle w:val="TAL"/>
              <w:rPr>
                <w:lang w:eastAsia="zh-CN"/>
              </w:rPr>
            </w:pPr>
            <w:r w:rsidRPr="00C33F68">
              <w:rPr>
                <w:lang w:eastAsia="zh-CN"/>
              </w:rPr>
              <w:t>7C</w:t>
            </w:r>
          </w:p>
        </w:tc>
        <w:tc>
          <w:tcPr>
            <w:tcW w:w="2835" w:type="dxa"/>
            <w:tcBorders>
              <w:top w:val="single" w:sz="6" w:space="0" w:color="000000"/>
              <w:left w:val="single" w:sz="6" w:space="0" w:color="000000"/>
              <w:bottom w:val="single" w:sz="6" w:space="0" w:color="000000"/>
              <w:right w:val="single" w:sz="6" w:space="0" w:color="000000"/>
            </w:tcBorders>
            <w:hideMark/>
          </w:tcPr>
          <w:p w14:paraId="130C0CC5" w14:textId="77777777" w:rsidR="004E2542" w:rsidRPr="00C33F68" w:rsidRDefault="004E2542" w:rsidP="00740BBF">
            <w:pPr>
              <w:pStyle w:val="TAL"/>
              <w:rPr>
                <w:lang w:eastAsia="zh-CN"/>
              </w:rPr>
            </w:pPr>
            <w:r w:rsidRPr="00C33F68">
              <w:rPr>
                <w:lang w:eastAsia="zh-CN"/>
              </w:rPr>
              <w:t>QoS rules</w:t>
            </w:r>
          </w:p>
        </w:tc>
        <w:tc>
          <w:tcPr>
            <w:tcW w:w="3119" w:type="dxa"/>
            <w:tcBorders>
              <w:top w:val="single" w:sz="6" w:space="0" w:color="000000"/>
              <w:left w:val="single" w:sz="6" w:space="0" w:color="000000"/>
              <w:bottom w:val="single" w:sz="6" w:space="0" w:color="000000"/>
              <w:right w:val="single" w:sz="6" w:space="0" w:color="000000"/>
            </w:tcBorders>
            <w:hideMark/>
          </w:tcPr>
          <w:p w14:paraId="5052AE98" w14:textId="77777777" w:rsidR="004E2542" w:rsidRPr="00C33F68" w:rsidRDefault="004E2542" w:rsidP="00740BBF">
            <w:pPr>
              <w:pStyle w:val="TAL"/>
              <w:rPr>
                <w:lang w:eastAsia="zh-CN"/>
              </w:rPr>
            </w:pPr>
            <w:r w:rsidRPr="00C33F68">
              <w:rPr>
                <w:lang w:eastAsia="zh-CN"/>
              </w:rPr>
              <w:t>PC5 QoS rules</w:t>
            </w:r>
          </w:p>
          <w:p w14:paraId="0F00CC92" w14:textId="47359330" w:rsidR="004E2542" w:rsidRPr="00C33F68" w:rsidRDefault="004E2542" w:rsidP="00740BBF">
            <w:pPr>
              <w:pStyle w:val="TAL"/>
              <w:rPr>
                <w:lang w:eastAsia="zh-CN"/>
              </w:rPr>
            </w:pPr>
            <w:r w:rsidRPr="00C33F68">
              <w:rPr>
                <w:lang w:eastAsia="zh-CN"/>
              </w:rPr>
              <w:t>11.3.</w:t>
            </w:r>
            <w:r w:rsidR="00D31878" w:rsidRPr="00C33F68">
              <w:rPr>
                <w:lang w:eastAsia="zh-CN"/>
              </w:rPr>
              <w:t>29</w:t>
            </w:r>
          </w:p>
        </w:tc>
        <w:tc>
          <w:tcPr>
            <w:tcW w:w="1134" w:type="dxa"/>
            <w:tcBorders>
              <w:top w:val="single" w:sz="6" w:space="0" w:color="000000"/>
              <w:left w:val="single" w:sz="6" w:space="0" w:color="000000"/>
              <w:bottom w:val="single" w:sz="6" w:space="0" w:color="000000"/>
              <w:right w:val="single" w:sz="6" w:space="0" w:color="000000"/>
            </w:tcBorders>
            <w:hideMark/>
          </w:tcPr>
          <w:p w14:paraId="2CB4BE3A" w14:textId="77777777" w:rsidR="004E2542" w:rsidRPr="00C33F68" w:rsidRDefault="004E2542" w:rsidP="00740BB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CF291F6" w14:textId="77777777" w:rsidR="004E2542" w:rsidRPr="00C33F68" w:rsidRDefault="004E2542" w:rsidP="00740BBF">
            <w:pPr>
              <w:pStyle w:val="TAC"/>
              <w:rPr>
                <w:lang w:eastAsia="zh-CN"/>
              </w:rPr>
            </w:pPr>
            <w:r w:rsidRPr="00C33F68">
              <w:rPr>
                <w:lang w:eastAsia="zh-CN"/>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0D64A81" w14:textId="77777777" w:rsidR="004E2542" w:rsidRPr="00C33F68" w:rsidRDefault="004E2542" w:rsidP="00740BBF">
            <w:pPr>
              <w:pStyle w:val="TAC"/>
            </w:pPr>
            <w:r w:rsidRPr="00C33F68">
              <w:t>7-65538</w:t>
            </w:r>
          </w:p>
        </w:tc>
      </w:tr>
      <w:tr w:rsidR="00EA1DB8" w:rsidRPr="00C33F68" w14:paraId="2FF3ABBA"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8F0174E" w14:textId="056EDEE5" w:rsidR="00EA1DB8" w:rsidRPr="00C33F68" w:rsidRDefault="006321DA" w:rsidP="00EA1DB8">
            <w:pPr>
              <w:pStyle w:val="TAL"/>
              <w:rPr>
                <w:lang w:eastAsia="zh-CN"/>
              </w:rPr>
            </w:pPr>
            <w:r>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7DBAAE79" w14:textId="7F25B2CF" w:rsidR="00EA1DB8" w:rsidRPr="00C33F68" w:rsidRDefault="00EA1DB8" w:rsidP="00EA1DB8">
            <w:pPr>
              <w:pStyle w:val="TAL"/>
              <w:rPr>
                <w:lang w:eastAsia="zh-CN"/>
              </w:rPr>
            </w:pPr>
            <w:r>
              <w:rPr>
                <w:lang w:eastAsia="zh-CN"/>
              </w:rPr>
              <w:t>Source</w:t>
            </w:r>
            <w:r w:rsidRPr="00D0782E">
              <w:rPr>
                <w:lang w:eastAsia="zh-CN"/>
              </w:rPr>
              <w:t xml:space="preserve"> </w:t>
            </w:r>
            <w:r>
              <w:rPr>
                <w:lang w:eastAsia="zh-CN"/>
              </w:rPr>
              <w:t>end UE</w:t>
            </w:r>
            <w:r w:rsidRPr="00D0782E">
              <w:rPr>
                <w:lang w:eastAsia="zh-CN"/>
              </w:rPr>
              <w:t xml:space="preserve"> </w:t>
            </w:r>
            <w:r>
              <w:rPr>
                <w:lang w:eastAsia="zh-CN"/>
              </w:rPr>
              <w:t>i</w:t>
            </w:r>
            <w:r w:rsidRPr="00D0782E">
              <w:rPr>
                <w:lang w:eastAsia="zh-CN"/>
              </w:rPr>
              <w:t>nfo</w:t>
            </w:r>
          </w:p>
        </w:tc>
        <w:tc>
          <w:tcPr>
            <w:tcW w:w="3119" w:type="dxa"/>
            <w:tcBorders>
              <w:top w:val="single" w:sz="6" w:space="0" w:color="000000"/>
              <w:left w:val="single" w:sz="6" w:space="0" w:color="000000"/>
              <w:bottom w:val="single" w:sz="6" w:space="0" w:color="000000"/>
              <w:right w:val="single" w:sz="6" w:space="0" w:color="000000"/>
            </w:tcBorders>
          </w:tcPr>
          <w:p w14:paraId="6449AB6E" w14:textId="77777777" w:rsidR="00EA1DB8" w:rsidRPr="008870C4" w:rsidRDefault="00EA1DB8" w:rsidP="00EA1DB8">
            <w:pPr>
              <w:pStyle w:val="TAL"/>
              <w:rPr>
                <w:lang w:eastAsia="zh-CN"/>
              </w:rPr>
            </w:pPr>
            <w:r w:rsidRPr="008870C4">
              <w:rPr>
                <w:lang w:eastAsia="zh-CN"/>
              </w:rPr>
              <w:t>User info ID</w:t>
            </w:r>
          </w:p>
          <w:p w14:paraId="7DC45F6D" w14:textId="0969B336" w:rsidR="00EA1DB8" w:rsidRPr="00C33F68" w:rsidRDefault="00EA1DB8" w:rsidP="00EA1DB8">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718DC205" w14:textId="06792349" w:rsidR="00EA1DB8" w:rsidRPr="00C33F68" w:rsidRDefault="00EA1DB8" w:rsidP="00EA1DB8">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tcPr>
          <w:p w14:paraId="66592988" w14:textId="704B59CB" w:rsidR="00EA1DB8" w:rsidRPr="00C33F68" w:rsidRDefault="00EA1DB8" w:rsidP="00EA1DB8">
            <w:pPr>
              <w:pStyle w:val="TAC"/>
              <w:rPr>
                <w:lang w:eastAsia="zh-CN"/>
              </w:rPr>
            </w:pPr>
            <w:r w:rsidRPr="00C33F68">
              <w:rPr>
                <w:lang w:eastAsia="zh-CN"/>
              </w:rPr>
              <w:t>T</w:t>
            </w:r>
            <w:r>
              <w:rPr>
                <w:lang w:eastAsia="zh-CN"/>
              </w:rPr>
              <w:t>L</w:t>
            </w: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059B4005" w14:textId="15C0BC61" w:rsidR="00EA1DB8" w:rsidRPr="00C33F68" w:rsidRDefault="00EA1DB8" w:rsidP="00EA1DB8">
            <w:pPr>
              <w:pStyle w:val="TAC"/>
            </w:pPr>
            <w:r w:rsidRPr="00761E78">
              <w:t>3-257</w:t>
            </w:r>
          </w:p>
        </w:tc>
      </w:tr>
      <w:tr w:rsidR="00EA1DB8" w:rsidRPr="00C33F68" w14:paraId="0892CE54"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0FC2FB" w14:textId="370CE50D" w:rsidR="00EA1DB8" w:rsidRPr="00C33F68" w:rsidRDefault="006321DA" w:rsidP="00EA1DB8">
            <w:pPr>
              <w:pStyle w:val="TAL"/>
              <w:rPr>
                <w:lang w:eastAsia="zh-CN"/>
              </w:rPr>
            </w:pPr>
            <w:r>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21B7EACE" w14:textId="262AF714" w:rsidR="00EA1DB8" w:rsidRPr="00C33F68" w:rsidRDefault="00EA1DB8" w:rsidP="00EA1DB8">
            <w:pPr>
              <w:pStyle w:val="TAL"/>
              <w:rPr>
                <w:lang w:eastAsia="zh-CN"/>
              </w:rPr>
            </w:pPr>
            <w:r w:rsidRPr="00D0782E">
              <w:rPr>
                <w:lang w:eastAsia="zh-CN"/>
              </w:rPr>
              <w:t xml:space="preserve">Target </w:t>
            </w:r>
            <w:r>
              <w:rPr>
                <w:lang w:eastAsia="zh-CN"/>
              </w:rPr>
              <w:t>end UE</w:t>
            </w:r>
            <w:r w:rsidRPr="00D0782E">
              <w:rPr>
                <w:lang w:eastAsia="zh-CN"/>
              </w:rPr>
              <w:t xml:space="preserve"> </w:t>
            </w:r>
            <w:r>
              <w:rPr>
                <w:lang w:eastAsia="zh-CN"/>
              </w:rPr>
              <w:t>i</w:t>
            </w:r>
            <w:r w:rsidRPr="00D0782E">
              <w:rPr>
                <w:lang w:eastAsia="zh-CN"/>
              </w:rPr>
              <w:t>nfo</w:t>
            </w:r>
          </w:p>
        </w:tc>
        <w:tc>
          <w:tcPr>
            <w:tcW w:w="3119" w:type="dxa"/>
            <w:tcBorders>
              <w:top w:val="single" w:sz="6" w:space="0" w:color="000000"/>
              <w:left w:val="single" w:sz="6" w:space="0" w:color="000000"/>
              <w:bottom w:val="single" w:sz="6" w:space="0" w:color="000000"/>
              <w:right w:val="single" w:sz="6" w:space="0" w:color="000000"/>
            </w:tcBorders>
          </w:tcPr>
          <w:p w14:paraId="59558FC2" w14:textId="77777777" w:rsidR="00EA1DB8" w:rsidRPr="008870C4" w:rsidRDefault="00EA1DB8" w:rsidP="00EA1DB8">
            <w:pPr>
              <w:pStyle w:val="TAL"/>
              <w:rPr>
                <w:lang w:eastAsia="zh-CN"/>
              </w:rPr>
            </w:pPr>
            <w:r w:rsidRPr="008870C4">
              <w:rPr>
                <w:lang w:eastAsia="zh-CN"/>
              </w:rPr>
              <w:t>User info ID</w:t>
            </w:r>
          </w:p>
          <w:p w14:paraId="27B7AF96" w14:textId="04BBF3AD" w:rsidR="00EA1DB8" w:rsidRPr="00C33F68" w:rsidRDefault="00EA1DB8" w:rsidP="00EA1DB8">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4CD7E3A9" w14:textId="338EC76A" w:rsidR="00EA1DB8" w:rsidRPr="00C33F68" w:rsidRDefault="00EA1DB8" w:rsidP="00EA1DB8">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tcPr>
          <w:p w14:paraId="11459FE4" w14:textId="07850C5F" w:rsidR="00EA1DB8" w:rsidRPr="00C33F68" w:rsidRDefault="00EA1DB8" w:rsidP="00EA1DB8">
            <w:pPr>
              <w:pStyle w:val="TAC"/>
              <w:rPr>
                <w:lang w:eastAsia="zh-CN"/>
              </w:rPr>
            </w:pPr>
            <w:r w:rsidRPr="00C33F68">
              <w:rPr>
                <w:lang w:eastAsia="zh-CN"/>
              </w:rPr>
              <w:t>T</w:t>
            </w:r>
            <w:r>
              <w:rPr>
                <w:lang w:eastAsia="zh-CN"/>
              </w:rPr>
              <w:t>L</w:t>
            </w: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tcPr>
          <w:p w14:paraId="3713AAF8" w14:textId="16384A58" w:rsidR="00EA1DB8" w:rsidRPr="00C33F68" w:rsidRDefault="00EA1DB8" w:rsidP="00EA1DB8">
            <w:pPr>
              <w:pStyle w:val="TAC"/>
            </w:pPr>
            <w:r w:rsidRPr="00761E78">
              <w:t>3-257</w:t>
            </w:r>
          </w:p>
        </w:tc>
      </w:tr>
      <w:tr w:rsidR="0000139E" w:rsidRPr="00C33F68" w14:paraId="01C4B10C"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E691B2" w14:textId="205A7E94" w:rsidR="0000139E" w:rsidRDefault="00E27F9F" w:rsidP="0000139E">
            <w:pPr>
              <w:pStyle w:val="TAL"/>
              <w:rPr>
                <w:lang w:eastAsia="zh-CN"/>
              </w:rPr>
            </w:pPr>
            <w:r>
              <w:rPr>
                <w:lang w:eastAsia="ja-JP"/>
              </w:rPr>
              <w:t>2E</w:t>
            </w:r>
          </w:p>
        </w:tc>
        <w:tc>
          <w:tcPr>
            <w:tcW w:w="2835" w:type="dxa"/>
            <w:tcBorders>
              <w:top w:val="single" w:sz="6" w:space="0" w:color="000000"/>
              <w:left w:val="single" w:sz="6" w:space="0" w:color="000000"/>
              <w:bottom w:val="single" w:sz="6" w:space="0" w:color="000000"/>
              <w:right w:val="single" w:sz="6" w:space="0" w:color="000000"/>
            </w:tcBorders>
          </w:tcPr>
          <w:p w14:paraId="3C702F02" w14:textId="4FA260A8" w:rsidR="0000139E" w:rsidRPr="00D0782E" w:rsidRDefault="0000139E" w:rsidP="0000139E">
            <w:pPr>
              <w:pStyle w:val="TAL"/>
              <w:rPr>
                <w:lang w:eastAsia="zh-CN"/>
              </w:rPr>
            </w:pPr>
            <w:r>
              <w:t xml:space="preserve">Target </w:t>
            </w:r>
            <w:r>
              <w:rPr>
                <w:rFonts w:hint="eastAsia"/>
                <w:lang w:eastAsia="zh-CN"/>
              </w:rPr>
              <w:t>5G ProSe layer-3 end UE</w:t>
            </w:r>
            <w:r>
              <w:rPr>
                <w:lang w:eastAsia="zh-CN"/>
              </w:rPr>
              <w:t xml:space="preserve"> </w:t>
            </w:r>
            <w:r>
              <w:rPr>
                <w:lang w:eastAsia="ja-JP"/>
              </w:rPr>
              <w:t>MAC address</w:t>
            </w:r>
          </w:p>
        </w:tc>
        <w:tc>
          <w:tcPr>
            <w:tcW w:w="3119" w:type="dxa"/>
            <w:tcBorders>
              <w:top w:val="single" w:sz="6" w:space="0" w:color="000000"/>
              <w:left w:val="single" w:sz="6" w:space="0" w:color="000000"/>
              <w:bottom w:val="single" w:sz="6" w:space="0" w:color="000000"/>
              <w:right w:val="single" w:sz="6" w:space="0" w:color="000000"/>
            </w:tcBorders>
          </w:tcPr>
          <w:p w14:paraId="2362E945" w14:textId="77777777" w:rsidR="0000139E" w:rsidRDefault="0000139E" w:rsidP="0000139E">
            <w:pPr>
              <w:pStyle w:val="TAL"/>
              <w:rPr>
                <w:lang w:eastAsia="ja-JP"/>
              </w:rPr>
            </w:pPr>
            <w:r>
              <w:rPr>
                <w:lang w:eastAsia="ja-JP"/>
              </w:rPr>
              <w:t>MAC address</w:t>
            </w:r>
          </w:p>
          <w:p w14:paraId="36C8354C" w14:textId="4AB6C656" w:rsidR="0000139E" w:rsidRPr="008870C4" w:rsidRDefault="0000139E" w:rsidP="0000139E">
            <w:pPr>
              <w:pStyle w:val="TAL"/>
              <w:rPr>
                <w:lang w:eastAsia="zh-CN"/>
              </w:rPr>
            </w:pPr>
            <w:r>
              <w:rPr>
                <w:lang w:eastAsia="ja-JP"/>
              </w:rPr>
              <w:t>11.3.</w:t>
            </w:r>
            <w:r w:rsidR="004C7DAA">
              <w:rPr>
                <w:lang w:eastAsia="ja-JP"/>
              </w:rPr>
              <w:t>45</w:t>
            </w:r>
          </w:p>
        </w:tc>
        <w:tc>
          <w:tcPr>
            <w:tcW w:w="1134" w:type="dxa"/>
            <w:tcBorders>
              <w:top w:val="single" w:sz="6" w:space="0" w:color="000000"/>
              <w:left w:val="single" w:sz="6" w:space="0" w:color="000000"/>
              <w:bottom w:val="single" w:sz="6" w:space="0" w:color="000000"/>
              <w:right w:val="single" w:sz="6" w:space="0" w:color="000000"/>
            </w:tcBorders>
          </w:tcPr>
          <w:p w14:paraId="39B168B8" w14:textId="071CB178" w:rsidR="0000139E" w:rsidRPr="00C33F68" w:rsidRDefault="0000139E" w:rsidP="0000139E">
            <w:pPr>
              <w:pStyle w:val="TAC"/>
            </w:pPr>
            <w:r>
              <w:rPr>
                <w:lang w:eastAsia="ja-JP"/>
              </w:rPr>
              <w:t>O</w:t>
            </w:r>
          </w:p>
        </w:tc>
        <w:tc>
          <w:tcPr>
            <w:tcW w:w="851" w:type="dxa"/>
            <w:tcBorders>
              <w:top w:val="single" w:sz="6" w:space="0" w:color="000000"/>
              <w:left w:val="single" w:sz="6" w:space="0" w:color="000000"/>
              <w:bottom w:val="single" w:sz="6" w:space="0" w:color="000000"/>
              <w:right w:val="single" w:sz="6" w:space="0" w:color="000000"/>
            </w:tcBorders>
          </w:tcPr>
          <w:p w14:paraId="660B38F4" w14:textId="60E3B186" w:rsidR="0000139E" w:rsidRPr="00C33F68" w:rsidRDefault="0000139E" w:rsidP="0000139E">
            <w:pPr>
              <w:pStyle w:val="TAC"/>
              <w:rPr>
                <w:lang w:eastAsia="zh-CN"/>
              </w:rPr>
            </w:pPr>
            <w:r>
              <w:rPr>
                <w:lang w:eastAsia="ja-JP"/>
              </w:rPr>
              <w:t>TLV</w:t>
            </w:r>
          </w:p>
        </w:tc>
        <w:tc>
          <w:tcPr>
            <w:tcW w:w="851" w:type="dxa"/>
            <w:tcBorders>
              <w:top w:val="single" w:sz="6" w:space="0" w:color="000000"/>
              <w:left w:val="single" w:sz="6" w:space="0" w:color="000000"/>
              <w:bottom w:val="single" w:sz="6" w:space="0" w:color="000000"/>
              <w:right w:val="single" w:sz="6" w:space="0" w:color="000000"/>
            </w:tcBorders>
          </w:tcPr>
          <w:p w14:paraId="5794C7E0" w14:textId="56716F90" w:rsidR="0000139E" w:rsidRPr="00761E78" w:rsidRDefault="0000139E" w:rsidP="0000139E">
            <w:pPr>
              <w:pStyle w:val="TAC"/>
            </w:pPr>
            <w:r>
              <w:rPr>
                <w:lang w:eastAsia="ja-JP"/>
              </w:rPr>
              <w:t>8</w:t>
            </w:r>
          </w:p>
        </w:tc>
      </w:tr>
      <w:tr w:rsidR="00A31F77" w:rsidRPr="00C33F68" w14:paraId="571D1B7D"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F5BC8D" w14:textId="1A1E4B2E" w:rsidR="00A31F77" w:rsidRDefault="00E27F9F" w:rsidP="00A31F77">
            <w:pPr>
              <w:pStyle w:val="TAL"/>
              <w:rPr>
                <w:lang w:eastAsia="ja-JP"/>
              </w:rPr>
            </w:pPr>
            <w:r>
              <w:rPr>
                <w:lang w:eastAsia="zh-CN"/>
              </w:rPr>
              <w:t>9</w:t>
            </w:r>
          </w:p>
        </w:tc>
        <w:tc>
          <w:tcPr>
            <w:tcW w:w="2835" w:type="dxa"/>
            <w:tcBorders>
              <w:top w:val="single" w:sz="6" w:space="0" w:color="000000"/>
              <w:left w:val="single" w:sz="6" w:space="0" w:color="000000"/>
              <w:bottom w:val="single" w:sz="6" w:space="0" w:color="000000"/>
              <w:right w:val="single" w:sz="6" w:space="0" w:color="000000"/>
            </w:tcBorders>
          </w:tcPr>
          <w:p w14:paraId="654F54FF" w14:textId="3E0D92DA" w:rsidR="00A31F77" w:rsidRDefault="00A31F77" w:rsidP="00A31F77">
            <w:pPr>
              <w:pStyle w:val="TAL"/>
            </w:pPr>
            <w:r w:rsidRPr="00AE2AAB">
              <w:rPr>
                <w:lang w:eastAsia="zh-CN"/>
              </w:rPr>
              <w:t>Relay reselection indication</w:t>
            </w:r>
          </w:p>
        </w:tc>
        <w:tc>
          <w:tcPr>
            <w:tcW w:w="3119" w:type="dxa"/>
            <w:tcBorders>
              <w:top w:val="single" w:sz="6" w:space="0" w:color="000000"/>
              <w:left w:val="single" w:sz="6" w:space="0" w:color="000000"/>
              <w:bottom w:val="single" w:sz="6" w:space="0" w:color="000000"/>
              <w:right w:val="single" w:sz="6" w:space="0" w:color="000000"/>
            </w:tcBorders>
          </w:tcPr>
          <w:p w14:paraId="29C7824C" w14:textId="77777777" w:rsidR="00A31F77" w:rsidRPr="00AE2AAB" w:rsidRDefault="00A31F77" w:rsidP="00A31F77">
            <w:pPr>
              <w:pStyle w:val="TAL"/>
              <w:rPr>
                <w:lang w:eastAsia="zh-CN"/>
              </w:rPr>
            </w:pPr>
            <w:r w:rsidRPr="00AE2AAB">
              <w:rPr>
                <w:lang w:eastAsia="zh-CN"/>
              </w:rPr>
              <w:t>Relay reselection indication</w:t>
            </w:r>
          </w:p>
          <w:p w14:paraId="2F7CAA6E" w14:textId="1736F3F6" w:rsidR="00A31F77" w:rsidRDefault="00A31F77" w:rsidP="00A31F77">
            <w:pPr>
              <w:pStyle w:val="TAL"/>
              <w:rPr>
                <w:lang w:eastAsia="ja-JP"/>
              </w:rPr>
            </w:pPr>
            <w:r w:rsidRPr="00AE2AAB">
              <w:rPr>
                <w:lang w:eastAsia="zh-CN"/>
              </w:rPr>
              <w:t>11.3.</w:t>
            </w:r>
            <w:r w:rsidR="00DF4855">
              <w:rPr>
                <w:lang w:eastAsia="zh-CN"/>
              </w:rPr>
              <w:t>46</w:t>
            </w:r>
          </w:p>
        </w:tc>
        <w:tc>
          <w:tcPr>
            <w:tcW w:w="1134" w:type="dxa"/>
            <w:tcBorders>
              <w:top w:val="single" w:sz="6" w:space="0" w:color="000000"/>
              <w:left w:val="single" w:sz="6" w:space="0" w:color="000000"/>
              <w:bottom w:val="single" w:sz="6" w:space="0" w:color="000000"/>
              <w:right w:val="single" w:sz="6" w:space="0" w:color="000000"/>
            </w:tcBorders>
          </w:tcPr>
          <w:p w14:paraId="5CA31819" w14:textId="22122E88" w:rsidR="00A31F77" w:rsidRDefault="00A31F77" w:rsidP="00A31F77">
            <w:pPr>
              <w:pStyle w:val="TAC"/>
              <w:rPr>
                <w:lang w:eastAsia="ja-JP"/>
              </w:rPr>
            </w:pPr>
            <w:r w:rsidRPr="00AE2AAB">
              <w:t>O</w:t>
            </w:r>
          </w:p>
        </w:tc>
        <w:tc>
          <w:tcPr>
            <w:tcW w:w="851" w:type="dxa"/>
            <w:tcBorders>
              <w:top w:val="single" w:sz="6" w:space="0" w:color="000000"/>
              <w:left w:val="single" w:sz="6" w:space="0" w:color="000000"/>
              <w:bottom w:val="single" w:sz="6" w:space="0" w:color="000000"/>
              <w:right w:val="single" w:sz="6" w:space="0" w:color="000000"/>
            </w:tcBorders>
          </w:tcPr>
          <w:p w14:paraId="77E064A0" w14:textId="2E8FCC4F" w:rsidR="00A31F77" w:rsidRDefault="00A31F77" w:rsidP="00A31F77">
            <w:pPr>
              <w:pStyle w:val="TAC"/>
              <w:rPr>
                <w:lang w:eastAsia="ja-JP"/>
              </w:rPr>
            </w:pPr>
            <w:r w:rsidRPr="00AE2AAB">
              <w:t>TV</w:t>
            </w:r>
          </w:p>
        </w:tc>
        <w:tc>
          <w:tcPr>
            <w:tcW w:w="851" w:type="dxa"/>
            <w:tcBorders>
              <w:top w:val="single" w:sz="6" w:space="0" w:color="000000"/>
              <w:left w:val="single" w:sz="6" w:space="0" w:color="000000"/>
              <w:bottom w:val="single" w:sz="6" w:space="0" w:color="000000"/>
              <w:right w:val="single" w:sz="6" w:space="0" w:color="000000"/>
            </w:tcBorders>
          </w:tcPr>
          <w:p w14:paraId="76813D64" w14:textId="5D9DAF51" w:rsidR="00A31F77" w:rsidRDefault="00A31F77" w:rsidP="00A31F77">
            <w:pPr>
              <w:pStyle w:val="TAC"/>
              <w:rPr>
                <w:lang w:eastAsia="ja-JP"/>
              </w:rPr>
            </w:pPr>
            <w:r w:rsidRPr="00AE2AAB">
              <w:t>1</w:t>
            </w:r>
          </w:p>
        </w:tc>
      </w:tr>
      <w:tr w:rsidR="00A31F77" w:rsidRPr="00C33F68" w14:paraId="3AC97605"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2B4757C" w14:textId="3239EC73" w:rsidR="00A31F77" w:rsidRDefault="00E27F9F" w:rsidP="00A31F77">
            <w:pPr>
              <w:pStyle w:val="TAL"/>
              <w:rPr>
                <w:lang w:eastAsia="ja-JP"/>
              </w:rPr>
            </w:pPr>
            <w:r>
              <w:rPr>
                <w:lang w:eastAsia="zh-CN"/>
              </w:rPr>
              <w:t>34</w:t>
            </w:r>
          </w:p>
        </w:tc>
        <w:tc>
          <w:tcPr>
            <w:tcW w:w="2835" w:type="dxa"/>
            <w:tcBorders>
              <w:top w:val="single" w:sz="6" w:space="0" w:color="000000"/>
              <w:left w:val="single" w:sz="6" w:space="0" w:color="000000"/>
              <w:bottom w:val="single" w:sz="6" w:space="0" w:color="000000"/>
              <w:right w:val="single" w:sz="6" w:space="0" w:color="000000"/>
            </w:tcBorders>
          </w:tcPr>
          <w:p w14:paraId="300BDF2E" w14:textId="246CB5DE" w:rsidR="00A31F77" w:rsidRDefault="00A31F77" w:rsidP="00A31F77">
            <w:pPr>
              <w:pStyle w:val="TAL"/>
            </w:pPr>
            <w:r w:rsidRPr="00AE2AAB">
              <w:rPr>
                <w:lang w:eastAsia="zh-CN"/>
              </w:rPr>
              <w:t>New 5G ProSe UE-to-UE relay UE info</w:t>
            </w:r>
          </w:p>
        </w:tc>
        <w:tc>
          <w:tcPr>
            <w:tcW w:w="3119" w:type="dxa"/>
            <w:tcBorders>
              <w:top w:val="single" w:sz="6" w:space="0" w:color="000000"/>
              <w:left w:val="single" w:sz="6" w:space="0" w:color="000000"/>
              <w:bottom w:val="single" w:sz="6" w:space="0" w:color="000000"/>
              <w:right w:val="single" w:sz="6" w:space="0" w:color="000000"/>
            </w:tcBorders>
          </w:tcPr>
          <w:p w14:paraId="7989DB37" w14:textId="77777777" w:rsidR="00A31F77" w:rsidRPr="00AE2AAB" w:rsidRDefault="00A31F77" w:rsidP="00A31F77">
            <w:pPr>
              <w:pStyle w:val="TAL"/>
              <w:rPr>
                <w:lang w:eastAsia="zh-CN"/>
              </w:rPr>
            </w:pPr>
            <w:r w:rsidRPr="00AE2AAB">
              <w:rPr>
                <w:lang w:eastAsia="zh-CN"/>
              </w:rPr>
              <w:t>User info ID</w:t>
            </w:r>
          </w:p>
          <w:p w14:paraId="527DA5FA" w14:textId="7330C793" w:rsidR="00A31F77" w:rsidRDefault="00A31F77" w:rsidP="00A31F77">
            <w:pPr>
              <w:pStyle w:val="TAL"/>
              <w:rPr>
                <w:lang w:eastAsia="ja-JP"/>
              </w:rPr>
            </w:pPr>
            <w:r w:rsidRPr="00AE2AAB">
              <w:rPr>
                <w:lang w:eastAsia="zh-CN"/>
              </w:rPr>
              <w:t>11.3.</w:t>
            </w:r>
            <w:r w:rsidR="004C7DAA">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39553F7D" w14:textId="2EA9BB54" w:rsidR="00A31F77" w:rsidRDefault="00A31F77" w:rsidP="00A31F77">
            <w:pPr>
              <w:pStyle w:val="TAC"/>
              <w:rPr>
                <w:lang w:eastAsia="ja-JP"/>
              </w:rPr>
            </w:pPr>
            <w:r w:rsidRPr="00AE2AAB">
              <w:t>O</w:t>
            </w:r>
          </w:p>
        </w:tc>
        <w:tc>
          <w:tcPr>
            <w:tcW w:w="851" w:type="dxa"/>
            <w:tcBorders>
              <w:top w:val="single" w:sz="6" w:space="0" w:color="000000"/>
              <w:left w:val="single" w:sz="6" w:space="0" w:color="000000"/>
              <w:bottom w:val="single" w:sz="6" w:space="0" w:color="000000"/>
              <w:right w:val="single" w:sz="6" w:space="0" w:color="000000"/>
            </w:tcBorders>
          </w:tcPr>
          <w:p w14:paraId="167165D2" w14:textId="4084455B" w:rsidR="00A31F77" w:rsidRDefault="00A31F77" w:rsidP="00A31F77">
            <w:pPr>
              <w:pStyle w:val="TAC"/>
              <w:rPr>
                <w:lang w:eastAsia="ja-JP"/>
              </w:rPr>
            </w:pPr>
            <w:r w:rsidRPr="00AE2AAB">
              <w:rPr>
                <w:lang w:eastAsia="zh-CN"/>
              </w:rPr>
              <w:t>TLV</w:t>
            </w:r>
          </w:p>
        </w:tc>
        <w:tc>
          <w:tcPr>
            <w:tcW w:w="851" w:type="dxa"/>
            <w:tcBorders>
              <w:top w:val="single" w:sz="6" w:space="0" w:color="000000"/>
              <w:left w:val="single" w:sz="6" w:space="0" w:color="000000"/>
              <w:bottom w:val="single" w:sz="6" w:space="0" w:color="000000"/>
              <w:right w:val="single" w:sz="6" w:space="0" w:color="000000"/>
            </w:tcBorders>
          </w:tcPr>
          <w:p w14:paraId="175BE0BD" w14:textId="2D65849C" w:rsidR="00A31F77" w:rsidRDefault="00A31F77" w:rsidP="00A31F77">
            <w:pPr>
              <w:pStyle w:val="TAC"/>
              <w:rPr>
                <w:lang w:eastAsia="ja-JP"/>
              </w:rPr>
            </w:pPr>
            <w:r w:rsidRPr="00AE2AAB">
              <w:t>3-257</w:t>
            </w:r>
          </w:p>
        </w:tc>
      </w:tr>
      <w:tr w:rsidR="00A31F77" w:rsidRPr="00C33F68" w14:paraId="28758F0D"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DC182F8" w14:textId="31653D67" w:rsidR="00A31F77" w:rsidRDefault="00E27F9F" w:rsidP="00A31F77">
            <w:pPr>
              <w:pStyle w:val="TAL"/>
              <w:rPr>
                <w:lang w:eastAsia="ja-JP"/>
              </w:rPr>
            </w:pPr>
            <w:r>
              <w:rPr>
                <w:lang w:eastAsia="zh-CN"/>
              </w:rPr>
              <w:t>30</w:t>
            </w:r>
          </w:p>
        </w:tc>
        <w:tc>
          <w:tcPr>
            <w:tcW w:w="2835" w:type="dxa"/>
            <w:tcBorders>
              <w:top w:val="single" w:sz="6" w:space="0" w:color="000000"/>
              <w:left w:val="single" w:sz="6" w:space="0" w:color="000000"/>
              <w:bottom w:val="single" w:sz="6" w:space="0" w:color="000000"/>
              <w:right w:val="single" w:sz="6" w:space="0" w:color="000000"/>
            </w:tcBorders>
          </w:tcPr>
          <w:p w14:paraId="63CA462C" w14:textId="78214BFA" w:rsidR="00A31F77" w:rsidRDefault="00D17F1B" w:rsidP="00A31F77">
            <w:pPr>
              <w:pStyle w:val="TAL"/>
            </w:pPr>
            <w:r>
              <w:rPr>
                <w:rFonts w:hint="eastAsia"/>
                <w:lang w:eastAsia="zh-CN"/>
              </w:rPr>
              <w:t>Source</w:t>
            </w:r>
            <w:r w:rsidRPr="00AE2AAB">
              <w:rPr>
                <w:lang w:eastAsia="zh-CN"/>
              </w:rPr>
              <w:t xml:space="preserve"> </w:t>
            </w:r>
            <w:r>
              <w:rPr>
                <w:lang w:eastAsia="zh-CN"/>
              </w:rPr>
              <w:t xml:space="preserve">end </w:t>
            </w:r>
            <w:r w:rsidRPr="00AE2AAB">
              <w:rPr>
                <w:lang w:eastAsia="zh-CN"/>
              </w:rPr>
              <w:t>UE IP address</w:t>
            </w:r>
            <w:r w:rsidRPr="00AE2AAB" w:rsidDel="00D17F1B">
              <w:rPr>
                <w:lang w:eastAsia="zh-CN"/>
              </w:rPr>
              <w:t xml:space="preserve"> </w:t>
            </w:r>
          </w:p>
        </w:tc>
        <w:tc>
          <w:tcPr>
            <w:tcW w:w="3119" w:type="dxa"/>
            <w:tcBorders>
              <w:top w:val="single" w:sz="6" w:space="0" w:color="000000"/>
              <w:left w:val="single" w:sz="6" w:space="0" w:color="000000"/>
              <w:bottom w:val="single" w:sz="6" w:space="0" w:color="000000"/>
              <w:right w:val="single" w:sz="6" w:space="0" w:color="000000"/>
            </w:tcBorders>
          </w:tcPr>
          <w:p w14:paraId="0DBA003F" w14:textId="306C9DAC" w:rsidR="00D17F1B" w:rsidRPr="00AE2AAB" w:rsidRDefault="00D17F1B" w:rsidP="00D17F1B">
            <w:pPr>
              <w:pStyle w:val="TAL"/>
            </w:pPr>
            <w:r>
              <w:rPr>
                <w:rFonts w:hint="eastAsia"/>
                <w:lang w:eastAsia="zh-CN"/>
              </w:rPr>
              <w:t>UE IP address</w:t>
            </w:r>
          </w:p>
          <w:p w14:paraId="61F2FD45" w14:textId="56788914" w:rsidR="00A31F77" w:rsidRDefault="00D17F1B" w:rsidP="00D17F1B">
            <w:pPr>
              <w:pStyle w:val="TAL"/>
              <w:rPr>
                <w:lang w:eastAsia="ja-JP"/>
              </w:rPr>
            </w:pPr>
            <w:r w:rsidRPr="00AE2AAB">
              <w:t>11.3.</w:t>
            </w:r>
            <w:r>
              <w:rPr>
                <w:rFonts w:hint="eastAsia"/>
                <w:lang w:eastAsia="zh-CN"/>
              </w:rPr>
              <w:t>m</w:t>
            </w:r>
            <w:r w:rsidRPr="00AE2AAB" w:rsidDel="00D17F1B">
              <w:t xml:space="preserve"> </w:t>
            </w:r>
          </w:p>
        </w:tc>
        <w:tc>
          <w:tcPr>
            <w:tcW w:w="1134" w:type="dxa"/>
            <w:tcBorders>
              <w:top w:val="single" w:sz="6" w:space="0" w:color="000000"/>
              <w:left w:val="single" w:sz="6" w:space="0" w:color="000000"/>
              <w:bottom w:val="single" w:sz="6" w:space="0" w:color="000000"/>
              <w:right w:val="single" w:sz="6" w:space="0" w:color="000000"/>
            </w:tcBorders>
          </w:tcPr>
          <w:p w14:paraId="41EB2080" w14:textId="3F60D289" w:rsidR="00A31F77" w:rsidRDefault="00A31F77" w:rsidP="00A31F77">
            <w:pPr>
              <w:pStyle w:val="TAC"/>
              <w:rPr>
                <w:lang w:eastAsia="ja-JP"/>
              </w:rPr>
            </w:pPr>
            <w:r w:rsidRPr="00AE2AAB">
              <w:t>O</w:t>
            </w:r>
          </w:p>
        </w:tc>
        <w:tc>
          <w:tcPr>
            <w:tcW w:w="851" w:type="dxa"/>
            <w:tcBorders>
              <w:top w:val="single" w:sz="6" w:space="0" w:color="000000"/>
              <w:left w:val="single" w:sz="6" w:space="0" w:color="000000"/>
              <w:bottom w:val="single" w:sz="6" w:space="0" w:color="000000"/>
              <w:right w:val="single" w:sz="6" w:space="0" w:color="000000"/>
            </w:tcBorders>
          </w:tcPr>
          <w:p w14:paraId="744A9F92" w14:textId="0079B08F" w:rsidR="00A31F77" w:rsidRDefault="00A31F77" w:rsidP="00A31F77">
            <w:pPr>
              <w:pStyle w:val="TAC"/>
              <w:rPr>
                <w:lang w:eastAsia="ja-JP"/>
              </w:rPr>
            </w:pPr>
            <w:r w:rsidRPr="00AE2AAB">
              <w:t>TLV</w:t>
            </w:r>
          </w:p>
        </w:tc>
        <w:tc>
          <w:tcPr>
            <w:tcW w:w="851" w:type="dxa"/>
            <w:tcBorders>
              <w:top w:val="single" w:sz="6" w:space="0" w:color="000000"/>
              <w:left w:val="single" w:sz="6" w:space="0" w:color="000000"/>
              <w:bottom w:val="single" w:sz="6" w:space="0" w:color="000000"/>
              <w:right w:val="single" w:sz="6" w:space="0" w:color="000000"/>
            </w:tcBorders>
          </w:tcPr>
          <w:p w14:paraId="6DD89268" w14:textId="62E84272" w:rsidR="00A31F77" w:rsidRDefault="00D17F1B" w:rsidP="00A31F77">
            <w:pPr>
              <w:pStyle w:val="TAC"/>
              <w:rPr>
                <w:lang w:eastAsia="ja-JP"/>
              </w:rPr>
            </w:pPr>
            <w:r>
              <w:rPr>
                <w:rFonts w:hint="eastAsia"/>
                <w:lang w:eastAsia="zh-CN"/>
              </w:rPr>
              <w:t>7-19</w:t>
            </w:r>
          </w:p>
        </w:tc>
      </w:tr>
      <w:tr w:rsidR="00A31F77" w:rsidRPr="00C33F68" w14:paraId="0933289D" w14:textId="77777777" w:rsidTr="004E2542">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0FDB586" w14:textId="0349EE34" w:rsidR="00A31F77" w:rsidRDefault="00E27F9F" w:rsidP="00A31F77">
            <w:pPr>
              <w:pStyle w:val="TAL"/>
              <w:rPr>
                <w:lang w:eastAsia="ja-JP"/>
              </w:rPr>
            </w:pPr>
            <w:r>
              <w:rPr>
                <w:lang w:eastAsia="zh-CN"/>
              </w:rPr>
              <w:t>35</w:t>
            </w:r>
          </w:p>
        </w:tc>
        <w:tc>
          <w:tcPr>
            <w:tcW w:w="2835" w:type="dxa"/>
            <w:tcBorders>
              <w:top w:val="single" w:sz="6" w:space="0" w:color="000000"/>
              <w:left w:val="single" w:sz="6" w:space="0" w:color="000000"/>
              <w:bottom w:val="single" w:sz="6" w:space="0" w:color="000000"/>
              <w:right w:val="single" w:sz="6" w:space="0" w:color="000000"/>
            </w:tcBorders>
          </w:tcPr>
          <w:p w14:paraId="60299A50" w14:textId="260EE26B" w:rsidR="00A31F77" w:rsidRDefault="00D17F1B" w:rsidP="00A31F77">
            <w:pPr>
              <w:pStyle w:val="TAL"/>
            </w:pPr>
            <w:r w:rsidRPr="00AE2AAB">
              <w:rPr>
                <w:lang w:eastAsia="zh-CN"/>
              </w:rPr>
              <w:t xml:space="preserve">Target </w:t>
            </w:r>
            <w:r>
              <w:rPr>
                <w:lang w:eastAsia="zh-CN"/>
              </w:rPr>
              <w:t xml:space="preserve">end </w:t>
            </w:r>
            <w:r w:rsidRPr="00AE2AAB">
              <w:rPr>
                <w:lang w:eastAsia="zh-CN"/>
              </w:rPr>
              <w:t>UE IP address</w:t>
            </w:r>
            <w:r w:rsidRPr="00AE2AAB" w:rsidDel="00D17F1B">
              <w:rPr>
                <w:lang w:eastAsia="zh-CN"/>
              </w:rPr>
              <w:t xml:space="preserve"> </w:t>
            </w:r>
          </w:p>
        </w:tc>
        <w:tc>
          <w:tcPr>
            <w:tcW w:w="3119" w:type="dxa"/>
            <w:tcBorders>
              <w:top w:val="single" w:sz="6" w:space="0" w:color="000000"/>
              <w:left w:val="single" w:sz="6" w:space="0" w:color="000000"/>
              <w:bottom w:val="single" w:sz="6" w:space="0" w:color="000000"/>
              <w:right w:val="single" w:sz="6" w:space="0" w:color="000000"/>
            </w:tcBorders>
          </w:tcPr>
          <w:p w14:paraId="7780A699" w14:textId="2410DE71" w:rsidR="00D17F1B" w:rsidRPr="00AE2AAB" w:rsidRDefault="00D17F1B" w:rsidP="00D17F1B">
            <w:pPr>
              <w:pStyle w:val="TAL"/>
              <w:rPr>
                <w:lang w:eastAsia="zh-CN"/>
              </w:rPr>
            </w:pPr>
            <w:r>
              <w:rPr>
                <w:rFonts w:hint="eastAsia"/>
                <w:lang w:eastAsia="zh-CN"/>
              </w:rPr>
              <w:t>UE IP address</w:t>
            </w:r>
          </w:p>
          <w:p w14:paraId="3711D797" w14:textId="73CBF835" w:rsidR="00A31F77" w:rsidRDefault="00D17F1B" w:rsidP="00A31F77">
            <w:pPr>
              <w:pStyle w:val="TAL"/>
              <w:rPr>
                <w:lang w:eastAsia="ja-JP"/>
              </w:rPr>
            </w:pPr>
            <w:r w:rsidRPr="00AE2AAB">
              <w:t>11.3.</w:t>
            </w:r>
            <w:r>
              <w:rPr>
                <w:rFonts w:hint="eastAsia"/>
                <w:lang w:eastAsia="zh-CN"/>
              </w:rPr>
              <w:t>m</w:t>
            </w:r>
          </w:p>
        </w:tc>
        <w:tc>
          <w:tcPr>
            <w:tcW w:w="1134" w:type="dxa"/>
            <w:tcBorders>
              <w:top w:val="single" w:sz="6" w:space="0" w:color="000000"/>
              <w:left w:val="single" w:sz="6" w:space="0" w:color="000000"/>
              <w:bottom w:val="single" w:sz="6" w:space="0" w:color="000000"/>
              <w:right w:val="single" w:sz="6" w:space="0" w:color="000000"/>
            </w:tcBorders>
          </w:tcPr>
          <w:p w14:paraId="42887E3E" w14:textId="3F251AB3" w:rsidR="00A31F77" w:rsidRDefault="00A31F77" w:rsidP="00A31F77">
            <w:pPr>
              <w:pStyle w:val="TAC"/>
              <w:rPr>
                <w:lang w:eastAsia="ja-JP"/>
              </w:rPr>
            </w:pPr>
            <w:r w:rsidRPr="00AE2AAB">
              <w:t>O</w:t>
            </w:r>
          </w:p>
        </w:tc>
        <w:tc>
          <w:tcPr>
            <w:tcW w:w="851" w:type="dxa"/>
            <w:tcBorders>
              <w:top w:val="single" w:sz="6" w:space="0" w:color="000000"/>
              <w:left w:val="single" w:sz="6" w:space="0" w:color="000000"/>
              <w:bottom w:val="single" w:sz="6" w:space="0" w:color="000000"/>
              <w:right w:val="single" w:sz="6" w:space="0" w:color="000000"/>
            </w:tcBorders>
          </w:tcPr>
          <w:p w14:paraId="095FE7D2" w14:textId="0D7E29F6" w:rsidR="00A31F77" w:rsidRDefault="00A31F77" w:rsidP="00A31F77">
            <w:pPr>
              <w:pStyle w:val="TAC"/>
              <w:rPr>
                <w:lang w:eastAsia="ja-JP"/>
              </w:rPr>
            </w:pPr>
            <w:r w:rsidRPr="00AE2AAB">
              <w:t>TLV</w:t>
            </w:r>
          </w:p>
        </w:tc>
        <w:tc>
          <w:tcPr>
            <w:tcW w:w="851" w:type="dxa"/>
            <w:tcBorders>
              <w:top w:val="single" w:sz="6" w:space="0" w:color="000000"/>
              <w:left w:val="single" w:sz="6" w:space="0" w:color="000000"/>
              <w:bottom w:val="single" w:sz="6" w:space="0" w:color="000000"/>
              <w:right w:val="single" w:sz="6" w:space="0" w:color="000000"/>
            </w:tcBorders>
          </w:tcPr>
          <w:p w14:paraId="3F4D07DB" w14:textId="14A13791" w:rsidR="00A31F77" w:rsidRDefault="00D17F1B" w:rsidP="00A31F77">
            <w:pPr>
              <w:pStyle w:val="TAC"/>
              <w:rPr>
                <w:lang w:eastAsia="ja-JP"/>
              </w:rPr>
            </w:pPr>
            <w:r>
              <w:rPr>
                <w:rFonts w:hint="eastAsia"/>
                <w:lang w:eastAsia="zh-CN"/>
              </w:rPr>
              <w:t>7-19</w:t>
            </w:r>
          </w:p>
        </w:tc>
      </w:tr>
      <w:tr w:rsidR="00D17F1B" w14:paraId="6321EB54" w14:textId="77777777" w:rsidTr="008055D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4C27E2" w14:textId="77777777" w:rsidR="00D17F1B" w:rsidRDefault="00D17F1B" w:rsidP="008055DC">
            <w:pPr>
              <w:pStyle w:val="TAL"/>
              <w:rPr>
                <w:lang w:eastAsia="zh-CN"/>
              </w:rPr>
            </w:pPr>
            <w:r>
              <w:rPr>
                <w:rFonts w:hint="eastAsia"/>
                <w:lang w:eastAsia="zh-CN"/>
              </w:rPr>
              <w:t>xx</w:t>
            </w:r>
          </w:p>
        </w:tc>
        <w:tc>
          <w:tcPr>
            <w:tcW w:w="2835" w:type="dxa"/>
            <w:tcBorders>
              <w:top w:val="single" w:sz="6" w:space="0" w:color="000000"/>
              <w:left w:val="single" w:sz="6" w:space="0" w:color="000000"/>
              <w:bottom w:val="single" w:sz="6" w:space="0" w:color="000000"/>
              <w:right w:val="single" w:sz="6" w:space="0" w:color="000000"/>
            </w:tcBorders>
          </w:tcPr>
          <w:p w14:paraId="1FA2F719" w14:textId="77777777" w:rsidR="00D17F1B" w:rsidRDefault="00D17F1B" w:rsidP="008055DC">
            <w:pPr>
              <w:pStyle w:val="TAL"/>
              <w:rPr>
                <w:lang w:eastAsia="zh-CN"/>
              </w:rPr>
            </w:pPr>
            <w:r>
              <w:rPr>
                <w:rFonts w:hint="eastAsia"/>
                <w:lang w:eastAsia="zh-CN"/>
              </w:rPr>
              <w:t>T</w:t>
            </w:r>
            <w:r w:rsidRPr="00AE2AAB">
              <w:rPr>
                <w:lang w:eastAsia="zh-CN"/>
              </w:rPr>
              <w:t xml:space="preserve">arget </w:t>
            </w:r>
            <w:r>
              <w:rPr>
                <w:lang w:eastAsia="zh-CN"/>
              </w:rPr>
              <w:t xml:space="preserve">end </w:t>
            </w:r>
            <w:r w:rsidRPr="00AE2AAB">
              <w:rPr>
                <w:lang w:eastAsia="zh-CN"/>
              </w:rPr>
              <w:t>UE IP address</w:t>
            </w:r>
            <w:r>
              <w:rPr>
                <w:rFonts w:hint="eastAsia"/>
                <w:lang w:eastAsia="zh-CN"/>
              </w:rPr>
              <w:t xml:space="preserve"> for new relay</w:t>
            </w:r>
          </w:p>
        </w:tc>
        <w:tc>
          <w:tcPr>
            <w:tcW w:w="3119" w:type="dxa"/>
            <w:tcBorders>
              <w:top w:val="single" w:sz="6" w:space="0" w:color="000000"/>
              <w:left w:val="single" w:sz="6" w:space="0" w:color="000000"/>
              <w:bottom w:val="single" w:sz="6" w:space="0" w:color="000000"/>
              <w:right w:val="single" w:sz="6" w:space="0" w:color="000000"/>
            </w:tcBorders>
          </w:tcPr>
          <w:p w14:paraId="49EE466F" w14:textId="77777777" w:rsidR="00D17F1B" w:rsidRDefault="00D17F1B" w:rsidP="008055DC">
            <w:pPr>
              <w:pStyle w:val="TAL"/>
              <w:rPr>
                <w:lang w:eastAsia="zh-CN"/>
              </w:rPr>
            </w:pPr>
            <w:r>
              <w:rPr>
                <w:rFonts w:hint="eastAsia"/>
                <w:lang w:eastAsia="zh-CN"/>
              </w:rPr>
              <w:t>UE IP address</w:t>
            </w:r>
          </w:p>
          <w:p w14:paraId="5510EDAF" w14:textId="77777777" w:rsidR="00D17F1B" w:rsidRDefault="00D17F1B" w:rsidP="008055DC">
            <w:pPr>
              <w:pStyle w:val="TAL"/>
              <w:rPr>
                <w:lang w:eastAsia="zh-CN"/>
              </w:rPr>
            </w:pPr>
            <w:r w:rsidRPr="00AE2AAB">
              <w:t>11.3.</w:t>
            </w:r>
            <w:r>
              <w:rPr>
                <w:rFonts w:hint="eastAsia"/>
                <w:lang w:eastAsia="zh-CN"/>
              </w:rPr>
              <w:t>m</w:t>
            </w:r>
          </w:p>
        </w:tc>
        <w:tc>
          <w:tcPr>
            <w:tcW w:w="1134" w:type="dxa"/>
            <w:tcBorders>
              <w:top w:val="single" w:sz="6" w:space="0" w:color="000000"/>
              <w:left w:val="single" w:sz="6" w:space="0" w:color="000000"/>
              <w:bottom w:val="single" w:sz="6" w:space="0" w:color="000000"/>
              <w:right w:val="single" w:sz="6" w:space="0" w:color="000000"/>
            </w:tcBorders>
          </w:tcPr>
          <w:p w14:paraId="057B38DB" w14:textId="77777777" w:rsidR="00D17F1B" w:rsidRDefault="00D17F1B" w:rsidP="008055DC">
            <w:pPr>
              <w:pStyle w:val="TAC"/>
            </w:pPr>
            <w:r w:rsidRPr="00AE2AAB">
              <w:t>O</w:t>
            </w:r>
          </w:p>
        </w:tc>
        <w:tc>
          <w:tcPr>
            <w:tcW w:w="851" w:type="dxa"/>
            <w:tcBorders>
              <w:top w:val="single" w:sz="6" w:space="0" w:color="000000"/>
              <w:left w:val="single" w:sz="6" w:space="0" w:color="000000"/>
              <w:bottom w:val="single" w:sz="6" w:space="0" w:color="000000"/>
              <w:right w:val="single" w:sz="6" w:space="0" w:color="000000"/>
            </w:tcBorders>
          </w:tcPr>
          <w:p w14:paraId="6340DAB6" w14:textId="77777777" w:rsidR="00D17F1B" w:rsidRDefault="00D17F1B" w:rsidP="008055DC">
            <w:pPr>
              <w:pStyle w:val="TAC"/>
            </w:pPr>
            <w:r w:rsidRPr="00AE2AAB">
              <w:t>TLV</w:t>
            </w:r>
          </w:p>
        </w:tc>
        <w:tc>
          <w:tcPr>
            <w:tcW w:w="851" w:type="dxa"/>
            <w:tcBorders>
              <w:top w:val="single" w:sz="6" w:space="0" w:color="000000"/>
              <w:left w:val="single" w:sz="6" w:space="0" w:color="000000"/>
              <w:bottom w:val="single" w:sz="6" w:space="0" w:color="000000"/>
              <w:right w:val="single" w:sz="6" w:space="0" w:color="000000"/>
            </w:tcBorders>
          </w:tcPr>
          <w:p w14:paraId="4A1357F3" w14:textId="77777777" w:rsidR="00D17F1B" w:rsidRDefault="00D17F1B" w:rsidP="008055DC">
            <w:pPr>
              <w:pStyle w:val="TAC"/>
            </w:pPr>
            <w:r>
              <w:rPr>
                <w:rFonts w:hint="eastAsia"/>
                <w:lang w:eastAsia="zh-CN"/>
              </w:rPr>
              <w:t>7-19</w:t>
            </w:r>
          </w:p>
        </w:tc>
      </w:tr>
      <w:tr w:rsidR="00B90697" w14:paraId="5EC52493" w14:textId="77777777" w:rsidTr="001814EE">
        <w:trPr>
          <w:cantSplit/>
          <w:jc w:val="center"/>
          <w:ins w:id="5189" w:author="24.554_CR0440R1_(Rel-18)_5G_ProSe_Ph2" w:date="2023-12-21T19:45:00Z"/>
        </w:trPr>
        <w:tc>
          <w:tcPr>
            <w:tcW w:w="567" w:type="dxa"/>
            <w:tcBorders>
              <w:top w:val="single" w:sz="6" w:space="0" w:color="000000"/>
              <w:left w:val="single" w:sz="6" w:space="0" w:color="000000"/>
              <w:bottom w:val="single" w:sz="6" w:space="0" w:color="000000"/>
              <w:right w:val="single" w:sz="6" w:space="0" w:color="000000"/>
            </w:tcBorders>
          </w:tcPr>
          <w:p w14:paraId="1B5CB056" w14:textId="77777777" w:rsidR="00B90697" w:rsidRDefault="00B90697" w:rsidP="001814EE">
            <w:pPr>
              <w:pStyle w:val="TAL"/>
              <w:rPr>
                <w:ins w:id="5190" w:author="24.554_CR0440R1_(Rel-18)_5G_ProSe_Ph2" w:date="2023-12-21T19:45:00Z"/>
                <w:lang w:eastAsia="zh-CN"/>
              </w:rPr>
            </w:pPr>
            <w:ins w:id="5191" w:author="24.554_CR0440R1_(Rel-18)_5G_ProSe_Ph2" w:date="2023-12-21T19:45:00Z">
              <w:r>
                <w:rPr>
                  <w:rFonts w:hint="eastAsia"/>
                  <w:lang w:eastAsia="zh-CN"/>
                </w:rPr>
                <w:t>y</w:t>
              </w:r>
              <w:r>
                <w:rPr>
                  <w:lang w:eastAsia="zh-CN"/>
                </w:rPr>
                <w:t>y</w:t>
              </w:r>
            </w:ins>
          </w:p>
        </w:tc>
        <w:tc>
          <w:tcPr>
            <w:tcW w:w="2835" w:type="dxa"/>
            <w:tcBorders>
              <w:top w:val="single" w:sz="6" w:space="0" w:color="000000"/>
              <w:left w:val="single" w:sz="6" w:space="0" w:color="000000"/>
              <w:bottom w:val="single" w:sz="6" w:space="0" w:color="000000"/>
              <w:right w:val="single" w:sz="6" w:space="0" w:color="000000"/>
            </w:tcBorders>
          </w:tcPr>
          <w:p w14:paraId="4DE5A01E" w14:textId="77777777" w:rsidR="00B90697" w:rsidRPr="00AE2AAB" w:rsidRDefault="00B90697" w:rsidP="001814EE">
            <w:pPr>
              <w:pStyle w:val="TAL"/>
              <w:rPr>
                <w:ins w:id="5192" w:author="24.554_CR0440R1_(Rel-18)_5G_ProSe_Ph2" w:date="2023-12-21T19:45:00Z"/>
                <w:lang w:eastAsia="zh-CN"/>
              </w:rPr>
            </w:pPr>
            <w:ins w:id="5193" w:author="24.554_CR0440R1_(Rel-18)_5G_ProSe_Ph2" w:date="2023-12-21T19:45:00Z">
              <w:r>
                <w:rPr>
                  <w:lang w:eastAsia="zh-CN"/>
                </w:rPr>
                <w:t>New L</w:t>
              </w:r>
              <w:r w:rsidRPr="00C33F68">
                <w:rPr>
                  <w:lang w:eastAsia="zh-CN"/>
                </w:rPr>
                <w:t xml:space="preserve">SBs of </w:t>
              </w:r>
              <w:r w:rsidRPr="00C33F68">
                <w:t>K</w:t>
              </w:r>
              <w:r w:rsidRPr="00C33F68">
                <w:rPr>
                  <w:vertAlign w:val="subscript"/>
                  <w:lang w:eastAsia="ja-JP"/>
                </w:rPr>
                <w:t>NRP</w:t>
              </w:r>
              <w:r w:rsidRPr="00C33F68">
                <w:t xml:space="preserve"> ID</w:t>
              </w:r>
            </w:ins>
          </w:p>
        </w:tc>
        <w:tc>
          <w:tcPr>
            <w:tcW w:w="3119" w:type="dxa"/>
            <w:tcBorders>
              <w:top w:val="single" w:sz="6" w:space="0" w:color="000000"/>
              <w:left w:val="single" w:sz="6" w:space="0" w:color="000000"/>
              <w:bottom w:val="single" w:sz="6" w:space="0" w:color="000000"/>
              <w:right w:val="single" w:sz="6" w:space="0" w:color="000000"/>
            </w:tcBorders>
          </w:tcPr>
          <w:p w14:paraId="7D3C86AC" w14:textId="77777777" w:rsidR="00B90697" w:rsidRPr="00C33F68" w:rsidRDefault="00B90697" w:rsidP="001814EE">
            <w:pPr>
              <w:pStyle w:val="TAL"/>
              <w:rPr>
                <w:ins w:id="5194" w:author="24.554_CR0440R1_(Rel-18)_5G_ProSe_Ph2" w:date="2023-12-21T19:45:00Z"/>
              </w:rPr>
            </w:pPr>
            <w:ins w:id="5195" w:author="24.554_CR0440R1_(Rel-18)_5G_ProSe_Ph2" w:date="2023-12-21T19:45:00Z">
              <w:r>
                <w:t>L</w:t>
              </w:r>
              <w:r w:rsidRPr="00C33F68">
                <w:t>SBs of K</w:t>
              </w:r>
              <w:r w:rsidRPr="00C33F68">
                <w:rPr>
                  <w:vertAlign w:val="subscript"/>
                  <w:lang w:eastAsia="ja-JP"/>
                </w:rPr>
                <w:t>NRP</w:t>
              </w:r>
              <w:r w:rsidRPr="00C33F68">
                <w:t xml:space="preserve"> ID</w:t>
              </w:r>
              <w:r>
                <w:t xml:space="preserve"> 2</w:t>
              </w:r>
            </w:ins>
          </w:p>
          <w:p w14:paraId="16076448" w14:textId="70247980" w:rsidR="00B90697" w:rsidRDefault="00B90697" w:rsidP="001814EE">
            <w:pPr>
              <w:pStyle w:val="TAL"/>
              <w:rPr>
                <w:ins w:id="5196" w:author="24.554_CR0440R1_(Rel-18)_5G_ProSe_Ph2" w:date="2023-12-21T19:45:00Z"/>
              </w:rPr>
            </w:pPr>
            <w:ins w:id="5197" w:author="24.554_CR0440R1_(Rel-18)_5G_ProSe_Ph2" w:date="2023-12-21T19:45:00Z">
              <w:r w:rsidRPr="00C33F68">
                <w:t>11.3.</w:t>
              </w:r>
            </w:ins>
            <w:ins w:id="5198" w:author="24.554_CR0486R3_(Rel-18)_5G_ProSe_Ph2" w:date="2023-12-23T22:31:00Z">
              <w:r w:rsidR="004A5F41">
                <w:t>53</w:t>
              </w:r>
            </w:ins>
            <w:ins w:id="5199" w:author="24.554_CR0440R1_(Rel-18)_5G_ProSe_Ph2" w:date="2023-12-21T19:45:00Z">
              <w:del w:id="5200" w:author="24.554_CR0486R3_(Rel-18)_5G_ProSe_Ph2" w:date="2023-12-23T22:31:00Z">
                <w:r w:rsidDel="004A5F41">
                  <w:delText>y</w:delText>
                </w:r>
              </w:del>
            </w:ins>
          </w:p>
        </w:tc>
        <w:tc>
          <w:tcPr>
            <w:tcW w:w="1134" w:type="dxa"/>
            <w:tcBorders>
              <w:top w:val="single" w:sz="6" w:space="0" w:color="000000"/>
              <w:left w:val="single" w:sz="6" w:space="0" w:color="000000"/>
              <w:bottom w:val="single" w:sz="6" w:space="0" w:color="000000"/>
              <w:right w:val="single" w:sz="6" w:space="0" w:color="000000"/>
            </w:tcBorders>
          </w:tcPr>
          <w:p w14:paraId="349ED1EF" w14:textId="77777777" w:rsidR="00B90697" w:rsidRPr="00AE2AAB" w:rsidRDefault="00B90697" w:rsidP="001814EE">
            <w:pPr>
              <w:pStyle w:val="TAC"/>
              <w:rPr>
                <w:ins w:id="5201" w:author="24.554_CR0440R1_(Rel-18)_5G_ProSe_Ph2" w:date="2023-12-21T19:45:00Z"/>
              </w:rPr>
            </w:pPr>
            <w:ins w:id="5202" w:author="24.554_CR0440R1_(Rel-18)_5G_ProSe_Ph2" w:date="2023-12-21T19:45:00Z">
              <w:r>
                <w:t>O</w:t>
              </w:r>
            </w:ins>
          </w:p>
        </w:tc>
        <w:tc>
          <w:tcPr>
            <w:tcW w:w="851" w:type="dxa"/>
            <w:tcBorders>
              <w:top w:val="single" w:sz="6" w:space="0" w:color="000000"/>
              <w:left w:val="single" w:sz="6" w:space="0" w:color="000000"/>
              <w:bottom w:val="single" w:sz="6" w:space="0" w:color="000000"/>
              <w:right w:val="single" w:sz="6" w:space="0" w:color="000000"/>
            </w:tcBorders>
          </w:tcPr>
          <w:p w14:paraId="4BE88501" w14:textId="77777777" w:rsidR="00B90697" w:rsidRPr="00AE2AAB" w:rsidRDefault="00B90697" w:rsidP="001814EE">
            <w:pPr>
              <w:pStyle w:val="TAC"/>
              <w:rPr>
                <w:ins w:id="5203" w:author="24.554_CR0440R1_(Rel-18)_5G_ProSe_Ph2" w:date="2023-12-21T19:45:00Z"/>
              </w:rPr>
            </w:pPr>
            <w:ins w:id="5204" w:author="24.554_CR0440R1_(Rel-18)_5G_ProSe_Ph2" w:date="2023-12-21T19:45:00Z">
              <w:r>
                <w:t>TL</w:t>
              </w:r>
              <w:r w:rsidRPr="00C33F68">
                <w:t>V</w:t>
              </w:r>
            </w:ins>
          </w:p>
        </w:tc>
        <w:tc>
          <w:tcPr>
            <w:tcW w:w="851" w:type="dxa"/>
            <w:tcBorders>
              <w:top w:val="single" w:sz="6" w:space="0" w:color="000000"/>
              <w:left w:val="single" w:sz="6" w:space="0" w:color="000000"/>
              <w:bottom w:val="single" w:sz="6" w:space="0" w:color="000000"/>
              <w:right w:val="single" w:sz="6" w:space="0" w:color="000000"/>
            </w:tcBorders>
          </w:tcPr>
          <w:p w14:paraId="324366A2" w14:textId="77777777" w:rsidR="00B90697" w:rsidRDefault="00B90697" w:rsidP="001814EE">
            <w:pPr>
              <w:pStyle w:val="TAC"/>
              <w:rPr>
                <w:ins w:id="5205" w:author="24.554_CR0440R1_(Rel-18)_5G_ProSe_Ph2" w:date="2023-12-21T19:45:00Z"/>
              </w:rPr>
            </w:pPr>
            <w:ins w:id="5206" w:author="24.554_CR0440R1_(Rel-18)_5G_ProSe_Ph2" w:date="2023-12-21T19:45:00Z">
              <w:r>
                <w:t>4</w:t>
              </w:r>
            </w:ins>
          </w:p>
        </w:tc>
      </w:tr>
    </w:tbl>
    <w:p w14:paraId="1D3DF260" w14:textId="55A1186B" w:rsidR="007E60DF" w:rsidRPr="00C33F68" w:rsidRDefault="007E60DF" w:rsidP="00123C9D"/>
    <w:p w14:paraId="6C881BC6" w14:textId="77777777" w:rsidR="007E60DF" w:rsidRPr="00C33F68" w:rsidRDefault="007E60DF" w:rsidP="007E60DF">
      <w:pPr>
        <w:pStyle w:val="Heading4"/>
      </w:pPr>
      <w:bookmarkStart w:id="5207" w:name="_CR10_3_7_2"/>
      <w:bookmarkStart w:id="5208" w:name="_Toc68196357"/>
      <w:bookmarkStart w:id="5209" w:name="_Toc59209028"/>
      <w:bookmarkStart w:id="5210" w:name="_Toc146712496"/>
      <w:bookmarkStart w:id="5211" w:name="_Toc51951253"/>
      <w:bookmarkStart w:id="5212" w:name="_Toc45882703"/>
      <w:bookmarkStart w:id="5213" w:name="_Toc45282317"/>
      <w:bookmarkStart w:id="5214" w:name="_Toc34404468"/>
      <w:bookmarkStart w:id="5215" w:name="_Toc34388697"/>
      <w:bookmarkEnd w:id="5207"/>
      <w:r w:rsidRPr="00C33F68">
        <w:t>10.3.7.2</w:t>
      </w:r>
      <w:r w:rsidRPr="00C33F68">
        <w:tab/>
        <w:t>QoS flow descriptions</w:t>
      </w:r>
      <w:bookmarkEnd w:id="5208"/>
      <w:bookmarkEnd w:id="5209"/>
      <w:bookmarkEnd w:id="5210"/>
    </w:p>
    <w:p w14:paraId="3C9E5F09" w14:textId="48DF1818" w:rsidR="007E60DF" w:rsidRPr="00C33F68" w:rsidRDefault="007E60DF" w:rsidP="007E60DF">
      <w:r w:rsidRPr="00C33F68">
        <w:t xml:space="preserve">The UE shall include this IE if the </w:t>
      </w:r>
      <w:r w:rsidR="00D35A89" w:rsidRPr="00C33F68">
        <w:t>5G ProSe direct link</w:t>
      </w:r>
      <w:r w:rsidRPr="00C33F68">
        <w:t xml:space="preserve"> modification procedure is to:</w:t>
      </w:r>
    </w:p>
    <w:p w14:paraId="22B0A986" w14:textId="77777777" w:rsidR="007E60DF" w:rsidRPr="00C33F68" w:rsidRDefault="007E60DF" w:rsidP="007E60DF">
      <w:pPr>
        <w:pStyle w:val="B1"/>
      </w:pPr>
      <w:r w:rsidRPr="00C33F68">
        <w:rPr>
          <w:lang w:eastAsia="zh-CN"/>
        </w:rPr>
        <w:t>a)</w:t>
      </w:r>
      <w:r w:rsidRPr="00C33F68">
        <w:tab/>
        <w:t xml:space="preserve">add new PC5 QoS </w:t>
      </w:r>
      <w:r w:rsidRPr="00C33F68">
        <w:rPr>
          <w:lang w:eastAsia="zh-CN"/>
        </w:rPr>
        <w:t>f</w:t>
      </w:r>
      <w:r w:rsidRPr="00C33F68">
        <w:t>low(s) to the existing 5G ProSe direct link;</w:t>
      </w:r>
    </w:p>
    <w:p w14:paraId="6E643791" w14:textId="77777777" w:rsidR="007E60DF" w:rsidRPr="00C33F68" w:rsidRDefault="007E60DF" w:rsidP="00123C9D">
      <w:pPr>
        <w:pStyle w:val="B1"/>
      </w:pPr>
      <w:r w:rsidRPr="00C33F68">
        <w:t>b)</w:t>
      </w:r>
      <w:r w:rsidRPr="00C33F68">
        <w:tab/>
        <w:t>modify PC5 QoS parameters of the existing PC5 QoS flow(s);</w:t>
      </w:r>
    </w:p>
    <w:p w14:paraId="15B4B73B" w14:textId="3F26433E" w:rsidR="007E60DF" w:rsidRPr="00C33F68" w:rsidRDefault="007E60DF" w:rsidP="007E60DF">
      <w:pPr>
        <w:pStyle w:val="B1"/>
      </w:pPr>
      <w:r w:rsidRPr="00C33F68">
        <w:rPr>
          <w:lang w:eastAsia="zh-CN"/>
        </w:rPr>
        <w:t>c)</w:t>
      </w:r>
      <w:r w:rsidRPr="00C33F68">
        <w:tab/>
        <w:t xml:space="preserve">associate new ProSe </w:t>
      </w:r>
      <w:r w:rsidR="0019514E" w:rsidRPr="00C33F68">
        <w:t>application</w:t>
      </w:r>
      <w:r w:rsidRPr="00C33F68">
        <w:t>(s) with existing PC5 QoS flow(s)</w:t>
      </w:r>
      <w:r w:rsidRPr="00C33F68">
        <w:rPr>
          <w:lang w:eastAsia="ko-KR"/>
        </w:rPr>
        <w:t>; or</w:t>
      </w:r>
    </w:p>
    <w:p w14:paraId="50E60828" w14:textId="37F86254" w:rsidR="007E60DF" w:rsidRPr="00C33F68" w:rsidRDefault="007E60DF" w:rsidP="007E60DF">
      <w:pPr>
        <w:pStyle w:val="B1"/>
        <w:rPr>
          <w:lang w:eastAsia="ko-KR"/>
        </w:rPr>
      </w:pPr>
      <w:r w:rsidRPr="00C33F68">
        <w:rPr>
          <w:lang w:eastAsia="ko-KR"/>
        </w:rPr>
        <w:t>d)</w:t>
      </w:r>
      <w:r w:rsidRPr="00C33F68">
        <w:rPr>
          <w:lang w:eastAsia="ko-KR"/>
        </w:rPr>
        <w:tab/>
        <w:t xml:space="preserve">remove ProSe </w:t>
      </w:r>
      <w:r w:rsidR="0019514E" w:rsidRPr="00C33F68">
        <w:rPr>
          <w:lang w:eastAsia="ko-KR"/>
        </w:rPr>
        <w:t>application</w:t>
      </w:r>
      <w:r w:rsidRPr="00C33F68">
        <w:rPr>
          <w:lang w:eastAsia="ko-KR"/>
        </w:rPr>
        <w:t>(s) from existing PC5 QoS flow(s).</w:t>
      </w:r>
    </w:p>
    <w:p w14:paraId="60A105CD" w14:textId="6D5C61B7" w:rsidR="000F6577" w:rsidRPr="00C33F68" w:rsidRDefault="000F6577" w:rsidP="000F6577">
      <w:pPr>
        <w:pStyle w:val="Heading4"/>
      </w:pPr>
      <w:bookmarkStart w:id="5216" w:name="_CR10_3_7_3"/>
      <w:bookmarkStart w:id="5217" w:name="_Toc146712497"/>
      <w:bookmarkEnd w:id="5216"/>
      <w:r w:rsidRPr="00C33F68">
        <w:t>10.3.7.</w:t>
      </w:r>
      <w:r w:rsidR="001D78D0" w:rsidRPr="00C33F68">
        <w:t>3</w:t>
      </w:r>
      <w:r w:rsidRPr="00C33F68">
        <w:tab/>
        <w:t>QoS rules</w:t>
      </w:r>
      <w:bookmarkEnd w:id="5217"/>
    </w:p>
    <w:p w14:paraId="4EE10DF3" w14:textId="659A8665" w:rsidR="000F6577" w:rsidRDefault="000F6577" w:rsidP="000F6577">
      <w:r w:rsidRPr="00C33F68">
        <w:t xml:space="preserve">The UE may include this IE to indicate the </w:t>
      </w:r>
      <w:r w:rsidRPr="00C33F68">
        <w:rPr>
          <w:lang w:eastAsia="zh-CN"/>
        </w:rPr>
        <w:t>PC5 QoS rules</w:t>
      </w:r>
      <w:r w:rsidRPr="00C33F68">
        <w:t xml:space="preserve"> </w:t>
      </w:r>
      <w:r w:rsidRPr="00C33F68">
        <w:rPr>
          <w:lang w:eastAsia="zh-CN"/>
        </w:rPr>
        <w:t>for the PC5 QoS flow(s) to be added or modified</w:t>
      </w:r>
      <w:r w:rsidRPr="00C33F68">
        <w:t>.</w:t>
      </w:r>
    </w:p>
    <w:p w14:paraId="0540DCA0" w14:textId="6518B17E" w:rsidR="00EA1DB8" w:rsidRPr="00C33F68" w:rsidRDefault="00EA1DB8" w:rsidP="00EA1DB8">
      <w:pPr>
        <w:pStyle w:val="Heading4"/>
      </w:pPr>
      <w:bookmarkStart w:id="5218" w:name="_CR10_3_7_4"/>
      <w:bookmarkStart w:id="5219" w:name="_Toc146712498"/>
      <w:bookmarkEnd w:id="5218"/>
      <w:r w:rsidRPr="00C33F68">
        <w:t>10.3.</w:t>
      </w:r>
      <w:r>
        <w:t>7</w:t>
      </w:r>
      <w:r w:rsidRPr="00C33F68">
        <w:t>.</w:t>
      </w:r>
      <w:r>
        <w:t>4</w:t>
      </w:r>
      <w:r w:rsidRPr="00C33F68">
        <w:tab/>
      </w:r>
      <w:r>
        <w:t>Source</w:t>
      </w:r>
      <w:r w:rsidRPr="002F5293">
        <w:t xml:space="preserve"> end UE info</w:t>
      </w:r>
      <w:bookmarkEnd w:id="5219"/>
    </w:p>
    <w:p w14:paraId="143D4848" w14:textId="77777777" w:rsidR="00954823" w:rsidRDefault="00954823" w:rsidP="00954823">
      <w:pPr>
        <w:rPr>
          <w:lang w:eastAsia="zh-CN"/>
        </w:rPr>
      </w:pPr>
      <w:r>
        <w:t xml:space="preserve">The UE </w:t>
      </w:r>
      <w:r>
        <w:rPr>
          <w:rFonts w:hint="eastAsia"/>
          <w:lang w:eastAsia="zh-CN"/>
        </w:rPr>
        <w:t>shall</w:t>
      </w:r>
      <w:r>
        <w:t xml:space="preserve"> include this IE </w:t>
      </w:r>
      <w:r w:rsidRPr="00C33F68">
        <w:t xml:space="preserve">to indicate the </w:t>
      </w:r>
      <w:r>
        <w:rPr>
          <w:lang w:eastAsia="zh-CN"/>
        </w:rPr>
        <w:t>user info ID of the source</w:t>
      </w:r>
      <w:r w:rsidRPr="00A37E4A">
        <w:rPr>
          <w:lang w:eastAsia="zh-CN"/>
        </w:rPr>
        <w:t xml:space="preserve"> 5G ProSe </w:t>
      </w:r>
      <w:r>
        <w:rPr>
          <w:lang w:eastAsia="zh-CN"/>
        </w:rPr>
        <w:t>e</w:t>
      </w:r>
      <w:r w:rsidRPr="00A37E4A">
        <w:rPr>
          <w:lang w:eastAsia="zh-CN"/>
        </w:rPr>
        <w:t>nd UE</w:t>
      </w:r>
      <w:r>
        <w:t xml:space="preserve"> if:</w:t>
      </w:r>
    </w:p>
    <w:p w14:paraId="0E0AAEC7" w14:textId="77777777" w:rsidR="00954823" w:rsidRDefault="00954823" w:rsidP="00954823">
      <w:pPr>
        <w:pStyle w:val="B1"/>
        <w:rPr>
          <w:lang w:eastAsia="zh-CN"/>
        </w:rPr>
      </w:pPr>
      <w:r>
        <w:rPr>
          <w:rFonts w:hint="eastAsia"/>
          <w:lang w:eastAsia="zh-CN"/>
        </w:rPr>
        <w:t>a)</w:t>
      </w:r>
      <w:r>
        <w:rPr>
          <w:rFonts w:hint="eastAsia"/>
          <w:lang w:eastAsia="zh-CN"/>
        </w:rPr>
        <w:tab/>
      </w:r>
      <w:r w:rsidRPr="0031460F">
        <w:t xml:space="preserve">the UE acts as a </w:t>
      </w:r>
      <w:r>
        <w:t>target</w:t>
      </w:r>
      <w:r w:rsidRPr="00D665F1">
        <w:t xml:space="preserve"> 5G ProSe </w:t>
      </w:r>
      <w:r>
        <w:rPr>
          <w:rFonts w:hint="eastAsia"/>
          <w:lang w:eastAsia="zh-CN"/>
        </w:rPr>
        <w:t xml:space="preserve">layer-3 </w:t>
      </w:r>
      <w:r>
        <w:t>end</w:t>
      </w:r>
      <w:r w:rsidRPr="00D665F1">
        <w:t xml:space="preserve"> UE</w:t>
      </w:r>
      <w:r>
        <w:rPr>
          <w:rFonts w:hint="eastAsia"/>
          <w:lang w:eastAsia="zh-CN"/>
        </w:rPr>
        <w:t>;</w:t>
      </w:r>
    </w:p>
    <w:p w14:paraId="4ADFB9BF" w14:textId="77777777" w:rsidR="00954823" w:rsidRDefault="00954823" w:rsidP="00954823">
      <w:pPr>
        <w:pStyle w:val="B1"/>
        <w:rPr>
          <w:lang w:eastAsia="zh-CN"/>
        </w:rPr>
      </w:pPr>
      <w:r>
        <w:rPr>
          <w:rFonts w:hint="eastAsia"/>
          <w:lang w:eastAsia="zh-CN"/>
        </w:rPr>
        <w:t>b)</w:t>
      </w:r>
      <w:r>
        <w:rPr>
          <w:rFonts w:hint="eastAsia"/>
          <w:lang w:eastAsia="zh-CN"/>
        </w:rPr>
        <w:tab/>
      </w:r>
      <w:r w:rsidRPr="0031460F">
        <w:t>the 5G ProSe direct link is between the 5G ProSe layer-3 UE-to-UE relay UE and the target 5G ProSe layer-3 end UE</w:t>
      </w:r>
      <w:r>
        <w:rPr>
          <w:rFonts w:hint="eastAsia"/>
          <w:lang w:eastAsia="zh-CN"/>
        </w:rPr>
        <w:t xml:space="preserve">; </w:t>
      </w:r>
      <w:r w:rsidRPr="0031460F">
        <w:t>and</w:t>
      </w:r>
    </w:p>
    <w:p w14:paraId="03E5A9BC" w14:textId="77777777" w:rsidR="00954823" w:rsidRDefault="00954823" w:rsidP="00954823">
      <w:pPr>
        <w:pStyle w:val="B1"/>
        <w:rPr>
          <w:lang w:eastAsia="zh-CN"/>
        </w:rPr>
      </w:pPr>
      <w:r>
        <w:rPr>
          <w:rFonts w:hint="eastAsia"/>
          <w:lang w:eastAsia="zh-CN"/>
        </w:rPr>
        <w:t>c)</w:t>
      </w:r>
      <w:r>
        <w:rPr>
          <w:rFonts w:hint="eastAsia"/>
          <w:lang w:eastAsia="zh-CN"/>
        </w:rPr>
        <w:tab/>
        <w:t>one of the following conditions is met:</w:t>
      </w:r>
    </w:p>
    <w:p w14:paraId="1CAD4081" w14:textId="77777777" w:rsidR="00954823" w:rsidRPr="00525572" w:rsidRDefault="00954823" w:rsidP="00954823">
      <w:pPr>
        <w:pStyle w:val="B2"/>
        <w:rPr>
          <w:iCs/>
        </w:rPr>
      </w:pPr>
      <w:r w:rsidRPr="00525572">
        <w:rPr>
          <w:rFonts w:hint="eastAsia"/>
          <w:iCs/>
        </w:rPr>
        <w:t>1)</w:t>
      </w:r>
      <w:r w:rsidRPr="00525572">
        <w:rPr>
          <w:rFonts w:hint="eastAsia"/>
          <w:iCs/>
        </w:rPr>
        <w:tab/>
      </w:r>
      <w:r w:rsidRPr="00525572">
        <w:rPr>
          <w:iCs/>
        </w:rPr>
        <w:t xml:space="preserve">multiple source 5G ProSe layer-3 end UEs </w:t>
      </w:r>
      <w:r>
        <w:rPr>
          <w:rFonts w:hint="eastAsia"/>
          <w:iCs/>
          <w:lang w:eastAsia="zh-CN"/>
        </w:rPr>
        <w:t>have established direct communication</w:t>
      </w:r>
      <w:r w:rsidRPr="00525572">
        <w:rPr>
          <w:iCs/>
        </w:rPr>
        <w:t xml:space="preserve"> with the target 5G ProSe layer-3 end UE via the 5G ProSe layer-3 UE-to-UE relay UE using the same 5G ProSe direct link</w:t>
      </w:r>
      <w:r w:rsidRPr="00525572">
        <w:rPr>
          <w:rFonts w:hint="eastAsia"/>
          <w:iCs/>
        </w:rPr>
        <w:t xml:space="preserve">; </w:t>
      </w:r>
    </w:p>
    <w:p w14:paraId="3D9058F9" w14:textId="77777777" w:rsidR="00954823" w:rsidRPr="00525572" w:rsidRDefault="00954823" w:rsidP="00954823">
      <w:pPr>
        <w:pStyle w:val="B2"/>
        <w:rPr>
          <w:iCs/>
        </w:rPr>
      </w:pPr>
      <w:r w:rsidRPr="00525572">
        <w:rPr>
          <w:rFonts w:hint="eastAsia"/>
          <w:iCs/>
        </w:rPr>
        <w:t>2)</w:t>
      </w:r>
      <w:r w:rsidRPr="00525572">
        <w:rPr>
          <w:rFonts w:hint="eastAsia"/>
          <w:iCs/>
        </w:rPr>
        <w:tab/>
        <w:t xml:space="preserve">an additional </w:t>
      </w:r>
      <w:r w:rsidRPr="00525572">
        <w:rPr>
          <w:iCs/>
        </w:rPr>
        <w:t>source 5G ProSe end UE</w:t>
      </w:r>
      <w:r w:rsidRPr="00525572">
        <w:rPr>
          <w:rFonts w:hint="eastAsia"/>
          <w:iCs/>
        </w:rPr>
        <w:t xml:space="preserve"> requests to establish direct </w:t>
      </w:r>
      <w:r w:rsidRPr="00525572">
        <w:rPr>
          <w:iCs/>
        </w:rPr>
        <w:t>communicat</w:t>
      </w:r>
      <w:r w:rsidRPr="00525572">
        <w:rPr>
          <w:rFonts w:hint="eastAsia"/>
          <w:iCs/>
        </w:rPr>
        <w:t>ion</w:t>
      </w:r>
      <w:r w:rsidRPr="00525572">
        <w:rPr>
          <w:iCs/>
        </w:rPr>
        <w:t xml:space="preserve"> with the target 5G ProSe layer-3 end UE via the 5G ProSe layer-3 UE-to-UE relay UE using the same 5G ProSe direct link</w:t>
      </w:r>
      <w:r w:rsidRPr="00525572">
        <w:rPr>
          <w:rFonts w:hint="eastAsia"/>
          <w:iCs/>
        </w:rPr>
        <w:t>; or</w:t>
      </w:r>
    </w:p>
    <w:p w14:paraId="65B22691" w14:textId="77777777" w:rsidR="00954823" w:rsidRPr="00525572" w:rsidRDefault="00954823" w:rsidP="00954823">
      <w:pPr>
        <w:pStyle w:val="B2"/>
        <w:rPr>
          <w:iCs/>
        </w:rPr>
      </w:pPr>
      <w:r w:rsidRPr="00525572">
        <w:rPr>
          <w:rFonts w:hint="eastAsia"/>
          <w:iCs/>
        </w:rPr>
        <w:t>3)</w:t>
      </w:r>
      <w:r w:rsidRPr="00525572">
        <w:rPr>
          <w:rFonts w:hint="eastAsia"/>
          <w:iCs/>
        </w:rPr>
        <w:tab/>
        <w:t xml:space="preserve">one of the </w:t>
      </w:r>
      <w:r w:rsidRPr="00525572">
        <w:rPr>
          <w:iCs/>
        </w:rPr>
        <w:t>source 5G ProSe layer-3 end UEs</w:t>
      </w:r>
      <w:r w:rsidRPr="00525572">
        <w:rPr>
          <w:rFonts w:hint="eastAsia"/>
          <w:iCs/>
        </w:rPr>
        <w:t xml:space="preserve"> requests to release the direct communication </w:t>
      </w:r>
      <w:r w:rsidRPr="00525572">
        <w:rPr>
          <w:iCs/>
        </w:rPr>
        <w:t>with the target 5G ProSe layer-3 end UE via the 5G ProSe layer-3 UE-to-UE relay UE using the same 5G ProSe direct link</w:t>
      </w:r>
      <w:r w:rsidRPr="00525572">
        <w:rPr>
          <w:rFonts w:hint="eastAsia"/>
          <w:iCs/>
        </w:rPr>
        <w:t>.</w:t>
      </w:r>
    </w:p>
    <w:p w14:paraId="245C9C73" w14:textId="44027C82" w:rsidR="00EA1DB8" w:rsidRDefault="00EA1DB8" w:rsidP="00EA1DB8">
      <w:r w:rsidRPr="008D25C6">
        <w:t xml:space="preserve">The UE may include this IE </w:t>
      </w:r>
      <w:r w:rsidR="00954823" w:rsidRPr="00D665F1">
        <w:t>to indicate the user info ID of the source 5G ProSe end UE</w:t>
      </w:r>
      <w:r w:rsidR="00954823">
        <w:t xml:space="preserve"> </w:t>
      </w:r>
      <w:r>
        <w:t>if:</w:t>
      </w:r>
    </w:p>
    <w:p w14:paraId="3807E9D0" w14:textId="77777777" w:rsidR="00954823" w:rsidRDefault="00EA1DB8" w:rsidP="00EA1DB8">
      <w:pPr>
        <w:pStyle w:val="B1"/>
      </w:pPr>
      <w:r>
        <w:t>a)</w:t>
      </w:r>
      <w:r>
        <w:tab/>
        <w:t>the UE acts as a target</w:t>
      </w:r>
      <w:r w:rsidRPr="00D665F1">
        <w:t xml:space="preserve"> 5G ProSe </w:t>
      </w:r>
      <w:r>
        <w:t>end</w:t>
      </w:r>
      <w:r w:rsidRPr="00D665F1">
        <w:t xml:space="preserve"> UE</w:t>
      </w:r>
      <w:r w:rsidR="00954823">
        <w:t>;</w:t>
      </w:r>
      <w:r w:rsidRPr="00D665F1">
        <w:t xml:space="preserve"> </w:t>
      </w:r>
    </w:p>
    <w:p w14:paraId="6DF47D3D" w14:textId="79C3595E" w:rsidR="00954823" w:rsidRDefault="00954823" w:rsidP="00EA1DB8">
      <w:pPr>
        <w:pStyle w:val="B1"/>
      </w:pPr>
      <w:r>
        <w:t xml:space="preserve">b) </w:t>
      </w:r>
      <w:r w:rsidR="00EA1DB8" w:rsidRPr="00D665F1">
        <w:t>the 5G ProSe direct link is between the 5G ProSe UE-to-UE relay UE and the target 5G ProSe end UE</w:t>
      </w:r>
      <w:r>
        <w:t>;</w:t>
      </w:r>
    </w:p>
    <w:p w14:paraId="0FEAB5B5" w14:textId="6550B6EB" w:rsidR="00EA1DB8" w:rsidRPr="00C33F68" w:rsidRDefault="00954823" w:rsidP="00EA1DB8">
      <w:pPr>
        <w:pStyle w:val="B1"/>
      </w:pPr>
      <w:r>
        <w:t xml:space="preserve">c) </w:t>
      </w:r>
      <w:r>
        <w:rPr>
          <w:rFonts w:hint="eastAsia"/>
          <w:lang w:eastAsia="zh-CN"/>
        </w:rPr>
        <w:t xml:space="preserve">only one </w:t>
      </w:r>
      <w:r w:rsidRPr="00604448">
        <w:t>source 5G ProSe</w:t>
      </w:r>
      <w:r>
        <w:rPr>
          <w:rFonts w:hint="eastAsia"/>
          <w:lang w:eastAsia="zh-CN"/>
        </w:rPr>
        <w:t xml:space="preserve"> </w:t>
      </w:r>
      <w:r w:rsidRPr="00604448">
        <w:t>end UE</w:t>
      </w:r>
      <w:r>
        <w:rPr>
          <w:rFonts w:hint="eastAsia"/>
          <w:lang w:eastAsia="zh-CN"/>
        </w:rPr>
        <w:t xml:space="preserve"> has established direct communication with the </w:t>
      </w:r>
      <w:r w:rsidRPr="00604448">
        <w:t>target 5G ProSe end UE</w:t>
      </w:r>
      <w:r>
        <w:rPr>
          <w:rFonts w:hint="eastAsia"/>
          <w:lang w:eastAsia="zh-CN"/>
        </w:rPr>
        <w:t xml:space="preserve"> via </w:t>
      </w:r>
      <w:r w:rsidRPr="00604448">
        <w:t>the 5G ProSe</w:t>
      </w:r>
      <w:r>
        <w:rPr>
          <w:rFonts w:hint="eastAsia"/>
          <w:lang w:eastAsia="zh-CN"/>
        </w:rPr>
        <w:t xml:space="preserve"> </w:t>
      </w:r>
      <w:r w:rsidRPr="00604448">
        <w:t>UE-to-UE relay UE</w:t>
      </w:r>
      <w:r w:rsidRPr="00BF7B90">
        <w:t xml:space="preserve"> </w:t>
      </w:r>
      <w:r w:rsidRPr="0031460F">
        <w:t>using the 5G ProSe direct link</w:t>
      </w:r>
      <w:r>
        <w:t>.</w:t>
      </w:r>
    </w:p>
    <w:p w14:paraId="3A4990A2" w14:textId="33E935FB" w:rsidR="00EA1DB8" w:rsidRPr="00C33F68" w:rsidRDefault="00EA1DB8" w:rsidP="00EA1DB8">
      <w:pPr>
        <w:pStyle w:val="Heading4"/>
      </w:pPr>
      <w:bookmarkStart w:id="5220" w:name="_CR10_3_7_5"/>
      <w:bookmarkStart w:id="5221" w:name="_Toc146712499"/>
      <w:bookmarkEnd w:id="5220"/>
      <w:r w:rsidRPr="00C33F68">
        <w:t>10.3.</w:t>
      </w:r>
      <w:r>
        <w:t>7</w:t>
      </w:r>
      <w:r w:rsidRPr="00C33F68">
        <w:t>.</w:t>
      </w:r>
      <w:r>
        <w:t>5</w:t>
      </w:r>
      <w:r w:rsidRPr="00C33F68">
        <w:tab/>
      </w:r>
      <w:r>
        <w:t>Target</w:t>
      </w:r>
      <w:r w:rsidRPr="002F5293">
        <w:t xml:space="preserve"> end UE info</w:t>
      </w:r>
      <w:bookmarkEnd w:id="5221"/>
    </w:p>
    <w:p w14:paraId="4529C447" w14:textId="77777777" w:rsidR="00E96C46" w:rsidRDefault="00E96C46" w:rsidP="00E96C46">
      <w:r>
        <w:t xml:space="preserve">The UE </w:t>
      </w:r>
      <w:r>
        <w:rPr>
          <w:rFonts w:hint="eastAsia"/>
          <w:lang w:eastAsia="zh-CN"/>
        </w:rPr>
        <w:t>shall</w:t>
      </w:r>
      <w:r>
        <w:t xml:space="preserve"> include this IE </w:t>
      </w:r>
      <w:r w:rsidRPr="00B66B18">
        <w:t>to indicate the user info ID of the target 5G ProSe end UE</w:t>
      </w:r>
      <w:r>
        <w:t xml:space="preserve"> if:</w:t>
      </w:r>
    </w:p>
    <w:p w14:paraId="6E5BA677" w14:textId="77777777" w:rsidR="00E96C46" w:rsidRDefault="00E96C46" w:rsidP="00E96C46">
      <w:pPr>
        <w:pStyle w:val="B1"/>
        <w:rPr>
          <w:lang w:eastAsia="zh-CN"/>
        </w:rPr>
      </w:pPr>
      <w:r>
        <w:rPr>
          <w:rFonts w:hint="eastAsia"/>
          <w:lang w:eastAsia="zh-CN"/>
        </w:rPr>
        <w:t>a)</w:t>
      </w:r>
      <w:r>
        <w:rPr>
          <w:rFonts w:hint="eastAsia"/>
          <w:lang w:eastAsia="zh-CN"/>
        </w:rPr>
        <w:tab/>
      </w:r>
      <w:r w:rsidRPr="00604448">
        <w:rPr>
          <w:lang w:eastAsia="zh-CN"/>
        </w:rPr>
        <w:t>the UE acts as a</w:t>
      </w:r>
      <w:r>
        <w:rPr>
          <w:rFonts w:hint="eastAsia"/>
          <w:lang w:eastAsia="zh-CN"/>
        </w:rPr>
        <w:t xml:space="preserve"> </w:t>
      </w:r>
      <w:r w:rsidRPr="00D665F1">
        <w:t>5G ProSe</w:t>
      </w:r>
      <w:r>
        <w:rPr>
          <w:rFonts w:hint="eastAsia"/>
          <w:lang w:eastAsia="zh-CN"/>
        </w:rPr>
        <w:t xml:space="preserve"> layer-3</w:t>
      </w:r>
      <w:r w:rsidRPr="00D665F1">
        <w:t xml:space="preserve"> UE-to-UE relay UE</w:t>
      </w:r>
      <w:r>
        <w:rPr>
          <w:rFonts w:hint="eastAsia"/>
          <w:lang w:eastAsia="zh-CN"/>
        </w:rPr>
        <w:t>;</w:t>
      </w:r>
    </w:p>
    <w:p w14:paraId="4D0E18CB" w14:textId="77777777" w:rsidR="00E96C46" w:rsidRDefault="00E96C46" w:rsidP="00E96C46">
      <w:pPr>
        <w:pStyle w:val="B1"/>
        <w:rPr>
          <w:lang w:eastAsia="zh-CN"/>
        </w:rPr>
      </w:pPr>
      <w:r>
        <w:rPr>
          <w:rFonts w:hint="eastAsia"/>
          <w:lang w:eastAsia="zh-CN"/>
        </w:rPr>
        <w:t>b)</w:t>
      </w:r>
      <w:r>
        <w:rPr>
          <w:rFonts w:hint="eastAsia"/>
          <w:lang w:eastAsia="zh-CN"/>
        </w:rPr>
        <w:tab/>
      </w:r>
      <w:r w:rsidRPr="00604448">
        <w:rPr>
          <w:lang w:eastAsia="zh-CN"/>
        </w:rPr>
        <w:t>the 5G ProSe direct link is between the source 5G ProSe</w:t>
      </w:r>
      <w:r w:rsidRPr="00372B81">
        <w:rPr>
          <w:rFonts w:hint="eastAsia"/>
          <w:lang w:eastAsia="zh-CN"/>
        </w:rPr>
        <w:t xml:space="preserve"> </w:t>
      </w:r>
      <w:r>
        <w:rPr>
          <w:rFonts w:hint="eastAsia"/>
          <w:lang w:eastAsia="zh-CN"/>
        </w:rPr>
        <w:t>layer-3</w:t>
      </w:r>
      <w:r w:rsidRPr="00604448">
        <w:rPr>
          <w:lang w:eastAsia="zh-CN"/>
        </w:rPr>
        <w:t xml:space="preserve"> end UE and the 5G ProSe </w:t>
      </w:r>
      <w:r>
        <w:rPr>
          <w:rFonts w:hint="eastAsia"/>
          <w:lang w:eastAsia="zh-CN"/>
        </w:rPr>
        <w:t xml:space="preserve">layer-3 </w:t>
      </w:r>
      <w:r w:rsidRPr="00604448">
        <w:rPr>
          <w:lang w:eastAsia="zh-CN"/>
        </w:rPr>
        <w:t>UE-to-UE relay UE</w:t>
      </w:r>
      <w:r>
        <w:rPr>
          <w:rFonts w:hint="eastAsia"/>
          <w:lang w:eastAsia="zh-CN"/>
        </w:rPr>
        <w:t>; and</w:t>
      </w:r>
    </w:p>
    <w:p w14:paraId="30D9FD70" w14:textId="77777777" w:rsidR="00E96C46" w:rsidRDefault="00E96C46" w:rsidP="00E96C46">
      <w:pPr>
        <w:pStyle w:val="B1"/>
        <w:rPr>
          <w:lang w:eastAsia="zh-CN"/>
        </w:rPr>
      </w:pPr>
      <w:r>
        <w:rPr>
          <w:rFonts w:hint="eastAsia"/>
          <w:lang w:eastAsia="zh-CN"/>
        </w:rPr>
        <w:t>c)</w:t>
      </w:r>
      <w:r>
        <w:rPr>
          <w:rFonts w:hint="eastAsia"/>
          <w:lang w:eastAsia="zh-CN"/>
        </w:rPr>
        <w:tab/>
        <w:t>one of the following conditions is met:</w:t>
      </w:r>
    </w:p>
    <w:p w14:paraId="35DC756C" w14:textId="77777777" w:rsidR="00E96C46" w:rsidRDefault="00E96C46" w:rsidP="00E96C46">
      <w:pPr>
        <w:pStyle w:val="B2"/>
        <w:rPr>
          <w:iCs/>
          <w:lang w:eastAsia="zh-CN"/>
        </w:rPr>
      </w:pPr>
      <w:r>
        <w:rPr>
          <w:rFonts w:hint="eastAsia"/>
          <w:iCs/>
          <w:lang w:eastAsia="zh-CN"/>
        </w:rPr>
        <w:t>1)</w:t>
      </w:r>
      <w:r>
        <w:rPr>
          <w:rFonts w:hint="eastAsia"/>
          <w:iCs/>
          <w:lang w:eastAsia="zh-CN"/>
        </w:rPr>
        <w:tab/>
      </w:r>
      <w:r w:rsidRPr="009D3F68">
        <w:rPr>
          <w:rFonts w:hint="eastAsia"/>
          <w:iCs/>
        </w:rPr>
        <w:t xml:space="preserve">the </w:t>
      </w:r>
      <w:r w:rsidRPr="009D3F68">
        <w:rPr>
          <w:iCs/>
        </w:rPr>
        <w:t xml:space="preserve">source 5G ProSe </w:t>
      </w:r>
      <w:r w:rsidRPr="009D3F68">
        <w:rPr>
          <w:rFonts w:hint="eastAsia"/>
          <w:iCs/>
        </w:rPr>
        <w:t xml:space="preserve">layer-3 </w:t>
      </w:r>
      <w:r w:rsidRPr="009D3F68">
        <w:rPr>
          <w:iCs/>
        </w:rPr>
        <w:t>end UE</w:t>
      </w:r>
      <w:r w:rsidRPr="009D3F68">
        <w:rPr>
          <w:rFonts w:hint="eastAsia"/>
          <w:iCs/>
        </w:rPr>
        <w:t xml:space="preserve"> </w:t>
      </w:r>
      <w:r>
        <w:rPr>
          <w:rFonts w:hint="eastAsia"/>
          <w:iCs/>
          <w:lang w:eastAsia="zh-CN"/>
        </w:rPr>
        <w:t>have established direct communication</w:t>
      </w:r>
      <w:r w:rsidRPr="009D3F68">
        <w:rPr>
          <w:rFonts w:hint="eastAsia"/>
          <w:iCs/>
        </w:rPr>
        <w:t xml:space="preserve"> with multiple target</w:t>
      </w:r>
      <w:r w:rsidRPr="009D3F68">
        <w:rPr>
          <w:iCs/>
        </w:rPr>
        <w:t xml:space="preserve"> 5G ProSe</w:t>
      </w:r>
      <w:r w:rsidRPr="009D3F68">
        <w:rPr>
          <w:rFonts w:hint="eastAsia"/>
          <w:iCs/>
        </w:rPr>
        <w:t xml:space="preserve"> layer-3</w:t>
      </w:r>
      <w:r w:rsidRPr="009D3F68">
        <w:rPr>
          <w:iCs/>
        </w:rPr>
        <w:t xml:space="preserve"> end UE</w:t>
      </w:r>
      <w:r w:rsidRPr="009D3F68">
        <w:rPr>
          <w:rFonts w:hint="eastAsia"/>
          <w:iCs/>
        </w:rPr>
        <w:t xml:space="preserve">s via </w:t>
      </w:r>
      <w:r w:rsidRPr="009D3F68">
        <w:rPr>
          <w:iCs/>
        </w:rPr>
        <w:t xml:space="preserve">the 5G ProSe </w:t>
      </w:r>
      <w:r w:rsidRPr="009D3F68">
        <w:rPr>
          <w:rFonts w:hint="eastAsia"/>
          <w:iCs/>
        </w:rPr>
        <w:t xml:space="preserve">layer-3 </w:t>
      </w:r>
      <w:r w:rsidRPr="009D3F68">
        <w:rPr>
          <w:iCs/>
        </w:rPr>
        <w:t>UE-to-UE relay UE</w:t>
      </w:r>
      <w:r w:rsidRPr="009D3F68">
        <w:rPr>
          <w:rFonts w:hint="eastAsia"/>
          <w:iCs/>
        </w:rPr>
        <w:t xml:space="preserve"> using the same </w:t>
      </w:r>
      <w:r w:rsidRPr="009D3F68">
        <w:rPr>
          <w:iCs/>
        </w:rPr>
        <w:t>5G ProSe direct link</w:t>
      </w:r>
      <w:r>
        <w:rPr>
          <w:rFonts w:hint="eastAsia"/>
          <w:iCs/>
          <w:lang w:eastAsia="zh-CN"/>
        </w:rPr>
        <w:t>;</w:t>
      </w:r>
    </w:p>
    <w:p w14:paraId="659191DD" w14:textId="77777777" w:rsidR="00E96C46" w:rsidRDefault="00E96C46" w:rsidP="00E96C46">
      <w:pPr>
        <w:pStyle w:val="B2"/>
        <w:rPr>
          <w:iCs/>
          <w:lang w:eastAsia="zh-CN"/>
        </w:rPr>
      </w:pPr>
      <w:r>
        <w:rPr>
          <w:rFonts w:hint="eastAsia"/>
          <w:iCs/>
          <w:lang w:eastAsia="zh-CN"/>
        </w:rPr>
        <w:t>2)</w:t>
      </w:r>
      <w:r>
        <w:rPr>
          <w:rFonts w:hint="eastAsia"/>
          <w:iCs/>
          <w:lang w:eastAsia="zh-CN"/>
        </w:rPr>
        <w:tab/>
      </w:r>
      <w:r w:rsidRPr="009D3F68">
        <w:rPr>
          <w:rFonts w:hint="eastAsia"/>
          <w:iCs/>
        </w:rPr>
        <w:t xml:space="preserve">the </w:t>
      </w:r>
      <w:r w:rsidRPr="009D3F68">
        <w:rPr>
          <w:iCs/>
        </w:rPr>
        <w:t xml:space="preserve">source 5G ProSe </w:t>
      </w:r>
      <w:r w:rsidRPr="009D3F68">
        <w:rPr>
          <w:rFonts w:hint="eastAsia"/>
          <w:iCs/>
        </w:rPr>
        <w:t xml:space="preserve">layer-3 </w:t>
      </w:r>
      <w:r w:rsidRPr="009D3F68">
        <w:rPr>
          <w:iCs/>
        </w:rPr>
        <w:t>end UE</w:t>
      </w:r>
      <w:r w:rsidRPr="009D3F68">
        <w:rPr>
          <w:rFonts w:hint="eastAsia"/>
          <w:iCs/>
        </w:rPr>
        <w:t xml:space="preserve"> requests to </w:t>
      </w:r>
      <w:r>
        <w:rPr>
          <w:rFonts w:hint="eastAsia"/>
          <w:iCs/>
          <w:lang w:eastAsia="zh-CN"/>
        </w:rPr>
        <w:t xml:space="preserve">establish direct </w:t>
      </w:r>
      <w:r w:rsidRPr="009D3F68">
        <w:rPr>
          <w:rFonts w:hint="eastAsia"/>
          <w:iCs/>
        </w:rPr>
        <w:t>communicat</w:t>
      </w:r>
      <w:r>
        <w:rPr>
          <w:rFonts w:hint="eastAsia"/>
          <w:iCs/>
          <w:lang w:eastAsia="zh-CN"/>
        </w:rPr>
        <w:t>ion</w:t>
      </w:r>
      <w:r w:rsidRPr="009D3F68">
        <w:rPr>
          <w:rFonts w:hint="eastAsia"/>
          <w:iCs/>
        </w:rPr>
        <w:t xml:space="preserve"> with an additional target</w:t>
      </w:r>
      <w:r w:rsidRPr="009D3F68">
        <w:rPr>
          <w:iCs/>
        </w:rPr>
        <w:t xml:space="preserve"> 5G ProSe</w:t>
      </w:r>
      <w:r w:rsidRPr="009D3F68">
        <w:rPr>
          <w:rFonts w:hint="eastAsia"/>
          <w:iCs/>
        </w:rPr>
        <w:t xml:space="preserve"> layer-3</w:t>
      </w:r>
      <w:r w:rsidRPr="009D3F68">
        <w:rPr>
          <w:iCs/>
        </w:rPr>
        <w:t xml:space="preserve"> end UE</w:t>
      </w:r>
      <w:r w:rsidRPr="009D3F68">
        <w:rPr>
          <w:rFonts w:hint="eastAsia"/>
          <w:iCs/>
        </w:rPr>
        <w:t xml:space="preserve"> via </w:t>
      </w:r>
      <w:r w:rsidRPr="009D3F68">
        <w:rPr>
          <w:iCs/>
        </w:rPr>
        <w:t xml:space="preserve">the 5G ProSe </w:t>
      </w:r>
      <w:r w:rsidRPr="009D3F68">
        <w:rPr>
          <w:rFonts w:hint="eastAsia"/>
          <w:iCs/>
        </w:rPr>
        <w:t xml:space="preserve">layer-3 </w:t>
      </w:r>
      <w:r w:rsidRPr="009D3F68">
        <w:rPr>
          <w:iCs/>
        </w:rPr>
        <w:t>UE-to-UE relay UE</w:t>
      </w:r>
      <w:r w:rsidRPr="009D3F68">
        <w:rPr>
          <w:rFonts w:hint="eastAsia"/>
          <w:iCs/>
        </w:rPr>
        <w:t xml:space="preserve"> using the same </w:t>
      </w:r>
      <w:r w:rsidRPr="009D3F68">
        <w:rPr>
          <w:iCs/>
        </w:rPr>
        <w:t>5G ProSe direct link</w:t>
      </w:r>
      <w:r>
        <w:rPr>
          <w:rFonts w:hint="eastAsia"/>
          <w:iCs/>
          <w:lang w:eastAsia="zh-CN"/>
        </w:rPr>
        <w:t>; or</w:t>
      </w:r>
    </w:p>
    <w:p w14:paraId="1C95BF20" w14:textId="77777777" w:rsidR="00E96C46" w:rsidRPr="006F6F3B" w:rsidRDefault="00E96C46" w:rsidP="00E96C46">
      <w:pPr>
        <w:pStyle w:val="B2"/>
        <w:rPr>
          <w:iCs/>
          <w:lang w:eastAsia="zh-CN"/>
        </w:rPr>
      </w:pPr>
      <w:r>
        <w:rPr>
          <w:rFonts w:hint="eastAsia"/>
          <w:iCs/>
          <w:lang w:eastAsia="zh-CN"/>
        </w:rPr>
        <w:t>3)</w:t>
      </w:r>
      <w:r>
        <w:rPr>
          <w:rFonts w:hint="eastAsia"/>
          <w:iCs/>
          <w:lang w:eastAsia="zh-CN"/>
        </w:rPr>
        <w:tab/>
      </w:r>
      <w:r w:rsidRPr="009D3F68">
        <w:rPr>
          <w:rFonts w:hint="eastAsia"/>
          <w:iCs/>
        </w:rPr>
        <w:t xml:space="preserve">the </w:t>
      </w:r>
      <w:r w:rsidRPr="009D3F68">
        <w:rPr>
          <w:iCs/>
        </w:rPr>
        <w:t xml:space="preserve">source 5G ProSe </w:t>
      </w:r>
      <w:r w:rsidRPr="009D3F68">
        <w:rPr>
          <w:rFonts w:hint="eastAsia"/>
          <w:iCs/>
        </w:rPr>
        <w:t xml:space="preserve">layer-3 </w:t>
      </w:r>
      <w:r w:rsidRPr="009D3F68">
        <w:rPr>
          <w:iCs/>
        </w:rPr>
        <w:t>end UE</w:t>
      </w:r>
      <w:r w:rsidRPr="009D3F68">
        <w:rPr>
          <w:rFonts w:hint="eastAsia"/>
          <w:iCs/>
        </w:rPr>
        <w:t xml:space="preserve"> requests to </w:t>
      </w:r>
      <w:r>
        <w:rPr>
          <w:rFonts w:hint="eastAsia"/>
          <w:iCs/>
          <w:lang w:eastAsia="zh-CN"/>
        </w:rPr>
        <w:t xml:space="preserve">release the direct </w:t>
      </w:r>
      <w:r w:rsidRPr="009D3F68">
        <w:rPr>
          <w:rFonts w:hint="eastAsia"/>
          <w:iCs/>
        </w:rPr>
        <w:t>communicat</w:t>
      </w:r>
      <w:r>
        <w:rPr>
          <w:rFonts w:hint="eastAsia"/>
          <w:iCs/>
          <w:lang w:eastAsia="zh-CN"/>
        </w:rPr>
        <w:t>ion</w:t>
      </w:r>
      <w:r w:rsidRPr="009D3F68">
        <w:rPr>
          <w:rFonts w:hint="eastAsia"/>
          <w:iCs/>
        </w:rPr>
        <w:t xml:space="preserve"> with</w:t>
      </w:r>
      <w:r>
        <w:rPr>
          <w:rFonts w:hint="eastAsia"/>
          <w:iCs/>
          <w:lang w:eastAsia="zh-CN"/>
        </w:rPr>
        <w:t xml:space="preserve"> one of the </w:t>
      </w:r>
      <w:r w:rsidRPr="009D3F68">
        <w:rPr>
          <w:rFonts w:hint="eastAsia"/>
          <w:iCs/>
        </w:rPr>
        <w:t>target</w:t>
      </w:r>
      <w:r w:rsidRPr="009D3F68">
        <w:rPr>
          <w:iCs/>
        </w:rPr>
        <w:t xml:space="preserve"> 5G ProSe</w:t>
      </w:r>
      <w:r w:rsidRPr="009D3F68">
        <w:rPr>
          <w:rFonts w:hint="eastAsia"/>
          <w:iCs/>
        </w:rPr>
        <w:t xml:space="preserve"> layer-3</w:t>
      </w:r>
      <w:r w:rsidRPr="009D3F68">
        <w:rPr>
          <w:iCs/>
        </w:rPr>
        <w:t xml:space="preserve"> end UE</w:t>
      </w:r>
      <w:r>
        <w:rPr>
          <w:rFonts w:hint="eastAsia"/>
          <w:iCs/>
          <w:lang w:eastAsia="zh-CN"/>
        </w:rPr>
        <w:t>s</w:t>
      </w:r>
      <w:r w:rsidRPr="009D3F68">
        <w:rPr>
          <w:rFonts w:hint="eastAsia"/>
          <w:iCs/>
        </w:rPr>
        <w:t xml:space="preserve"> via </w:t>
      </w:r>
      <w:r w:rsidRPr="009D3F68">
        <w:rPr>
          <w:iCs/>
        </w:rPr>
        <w:t xml:space="preserve">the 5G ProSe </w:t>
      </w:r>
      <w:r w:rsidRPr="009D3F68">
        <w:rPr>
          <w:rFonts w:hint="eastAsia"/>
          <w:iCs/>
        </w:rPr>
        <w:t xml:space="preserve">layer-3 </w:t>
      </w:r>
      <w:r w:rsidRPr="009D3F68">
        <w:rPr>
          <w:iCs/>
        </w:rPr>
        <w:t>UE-to-UE relay UE</w:t>
      </w:r>
      <w:r w:rsidRPr="009D3F68">
        <w:rPr>
          <w:rFonts w:hint="eastAsia"/>
          <w:iCs/>
        </w:rPr>
        <w:t xml:space="preserve"> using the same </w:t>
      </w:r>
      <w:r w:rsidRPr="009D3F68">
        <w:rPr>
          <w:iCs/>
        </w:rPr>
        <w:t>5G ProSe direct link</w:t>
      </w:r>
      <w:r>
        <w:rPr>
          <w:rFonts w:hint="eastAsia"/>
          <w:iCs/>
          <w:lang w:eastAsia="zh-CN"/>
        </w:rPr>
        <w:t>.</w:t>
      </w:r>
    </w:p>
    <w:p w14:paraId="333E7350" w14:textId="3757BB93" w:rsidR="00EA1DB8" w:rsidRDefault="00EA1DB8" w:rsidP="00EA1DB8">
      <w:r w:rsidRPr="008D25C6">
        <w:t>The UE may include this IE</w:t>
      </w:r>
      <w:r w:rsidR="00E96C46">
        <w:t xml:space="preserve"> </w:t>
      </w:r>
      <w:r w:rsidR="00E96C46" w:rsidRPr="00D665F1">
        <w:t>to indicate the user info ID of the target 5G ProSe end UE</w:t>
      </w:r>
      <w:r w:rsidRPr="008D25C6">
        <w:t xml:space="preserve"> </w:t>
      </w:r>
      <w:r>
        <w:t>if:</w:t>
      </w:r>
    </w:p>
    <w:p w14:paraId="222AD3EB" w14:textId="77777777" w:rsidR="00E96C46" w:rsidRDefault="00EA1DB8" w:rsidP="00D04FD8">
      <w:pPr>
        <w:pStyle w:val="B1"/>
      </w:pPr>
      <w:r>
        <w:t>a)</w:t>
      </w:r>
      <w:r>
        <w:tab/>
        <w:t>t</w:t>
      </w:r>
      <w:r w:rsidRPr="00D665F1">
        <w:t xml:space="preserve">he </w:t>
      </w:r>
      <w:r>
        <w:t xml:space="preserve">UE acts as a </w:t>
      </w:r>
      <w:r w:rsidRPr="00D665F1">
        <w:t>5G ProSe UE-to-UE relay UE</w:t>
      </w:r>
      <w:r w:rsidR="00E96C46">
        <w:t>;</w:t>
      </w:r>
      <w:r w:rsidRPr="00D665F1">
        <w:t xml:space="preserve"> </w:t>
      </w:r>
    </w:p>
    <w:p w14:paraId="59C1FEED" w14:textId="0D603EAD" w:rsidR="00E96C46" w:rsidRDefault="00E96C46" w:rsidP="00D04FD8">
      <w:pPr>
        <w:pStyle w:val="B1"/>
      </w:pPr>
      <w:r>
        <w:t xml:space="preserve">b) </w:t>
      </w:r>
      <w:r w:rsidR="00EA1DB8" w:rsidRPr="00D665F1">
        <w:t>the 5G ProSe direct link is between the source 5G ProSe end UE and the 5G ProSe UE-to-UE relay UE</w:t>
      </w:r>
      <w:r>
        <w:t>; and</w:t>
      </w:r>
    </w:p>
    <w:p w14:paraId="7422BBB0" w14:textId="4051353C" w:rsidR="00EA1DB8" w:rsidRDefault="00E96C46" w:rsidP="00D04FD8">
      <w:pPr>
        <w:pStyle w:val="B1"/>
        <w:rPr>
          <w:ins w:id="5222" w:author="24.554_CR0412R1_(Rel-18)_5G_ProSe_Ph2" w:date="2023-12-21T22:12:00Z"/>
        </w:rPr>
      </w:pPr>
      <w:r>
        <w:rPr>
          <w:rFonts w:hint="eastAsia"/>
          <w:lang w:eastAsia="zh-CN"/>
        </w:rPr>
        <w:t>c)</w:t>
      </w:r>
      <w:r>
        <w:rPr>
          <w:rFonts w:hint="eastAsia"/>
          <w:lang w:eastAsia="zh-CN"/>
        </w:rPr>
        <w:tab/>
        <w:t xml:space="preserve">the </w:t>
      </w:r>
      <w:r w:rsidRPr="00604448">
        <w:t>source 5G ProSe end UE</w:t>
      </w:r>
      <w:r>
        <w:rPr>
          <w:rFonts w:hint="eastAsia"/>
          <w:lang w:eastAsia="zh-CN"/>
        </w:rPr>
        <w:t xml:space="preserve"> has established direct communication with only one target</w:t>
      </w:r>
      <w:r w:rsidRPr="00604448">
        <w:t xml:space="preserve"> 5G ProSe</w:t>
      </w:r>
      <w:r>
        <w:rPr>
          <w:rFonts w:hint="eastAsia"/>
          <w:lang w:eastAsia="zh-CN"/>
        </w:rPr>
        <w:t xml:space="preserve"> </w:t>
      </w:r>
      <w:r w:rsidRPr="00604448">
        <w:t>end UE</w:t>
      </w:r>
      <w:r>
        <w:rPr>
          <w:rFonts w:hint="eastAsia"/>
          <w:lang w:eastAsia="zh-CN"/>
        </w:rPr>
        <w:t xml:space="preserve"> via </w:t>
      </w:r>
      <w:r w:rsidRPr="00604448">
        <w:t>the 5G ProSe UE-to-UE relay UE</w:t>
      </w:r>
      <w:r w:rsidRPr="004441B2">
        <w:t xml:space="preserve"> </w:t>
      </w:r>
      <w:r w:rsidRPr="0031460F">
        <w:t>using the 5G ProSe direct link</w:t>
      </w:r>
      <w:r w:rsidR="00EA1DB8" w:rsidRPr="00C33F68">
        <w:t>.</w:t>
      </w:r>
    </w:p>
    <w:p w14:paraId="64BF59AC" w14:textId="77777777" w:rsidR="00896759" w:rsidRPr="00A05208" w:rsidRDefault="00896759" w:rsidP="00896759">
      <w:pPr>
        <w:rPr>
          <w:ins w:id="5223" w:author="24.554_CR0412R1_(Rel-18)_5G_ProSe_Ph2" w:date="2023-12-21T22:12:00Z"/>
        </w:rPr>
      </w:pPr>
      <w:ins w:id="5224" w:author="24.554_CR0412R1_(Rel-18)_5G_ProSe_Ph2" w:date="2023-12-21T22:12:00Z">
        <w:r w:rsidRPr="00A05208">
          <w:t xml:space="preserve">The UE </w:t>
        </w:r>
        <w:r w:rsidRPr="00A05208">
          <w:rPr>
            <w:rFonts w:hint="eastAsia"/>
            <w:lang w:eastAsia="zh-CN"/>
          </w:rPr>
          <w:t>shall</w:t>
        </w:r>
        <w:r w:rsidRPr="00A05208">
          <w:t xml:space="preserve"> include this IE to indicate the user info ID of the target 5G ProSe end UE if:</w:t>
        </w:r>
      </w:ins>
    </w:p>
    <w:p w14:paraId="18DBA705" w14:textId="3097A97B" w:rsidR="00896759" w:rsidRDefault="00896759" w:rsidP="00896759">
      <w:pPr>
        <w:ind w:left="568" w:hanging="284"/>
      </w:pPr>
      <w:ins w:id="5225" w:author="24.554_CR0412R1_(Rel-18)_5G_ProSe_Ph2" w:date="2023-12-21T22:12:00Z">
        <w:r>
          <w:t>a</w:t>
        </w:r>
        <w:r w:rsidRPr="00A05208">
          <w:t>)</w:t>
        </w:r>
        <w:r w:rsidRPr="00A05208">
          <w:tab/>
          <w:t xml:space="preserve">the UE acts as </w:t>
        </w:r>
        <w:r>
          <w:t>the</w:t>
        </w:r>
        <w:r w:rsidRPr="00A05208">
          <w:t xml:space="preserve"> target 5G ProSe end UE and the 5G ProSe direct link is between the 5G ProSe UE-to-UE relay UE and the target 5G ProSe end UE.</w:t>
        </w:r>
      </w:ins>
    </w:p>
    <w:p w14:paraId="1A6FF900" w14:textId="566D3EB5" w:rsidR="0000139E" w:rsidRPr="00C33F68" w:rsidRDefault="0000139E" w:rsidP="0000139E">
      <w:pPr>
        <w:pStyle w:val="Heading4"/>
      </w:pPr>
      <w:bookmarkStart w:id="5226" w:name="_CR10_3_7_6"/>
      <w:bookmarkStart w:id="5227" w:name="_Toc146712500"/>
      <w:bookmarkEnd w:id="5226"/>
      <w:r w:rsidRPr="00C33F68">
        <w:t>10.3.</w:t>
      </w:r>
      <w:r>
        <w:t>7</w:t>
      </w:r>
      <w:r w:rsidRPr="00C33F68">
        <w:t>.</w:t>
      </w:r>
      <w:r w:rsidR="00B63FC4">
        <w:t>6</w:t>
      </w:r>
      <w:r w:rsidRPr="00C33F68">
        <w:tab/>
      </w:r>
      <w:r>
        <w:t xml:space="preserve">Target </w:t>
      </w:r>
      <w:r>
        <w:rPr>
          <w:rFonts w:hint="eastAsia"/>
          <w:lang w:eastAsia="zh-CN"/>
        </w:rPr>
        <w:t>5G ProSe layer-3 end UE</w:t>
      </w:r>
      <w:r>
        <w:rPr>
          <w:lang w:eastAsia="zh-CN"/>
        </w:rPr>
        <w:t xml:space="preserve"> </w:t>
      </w:r>
      <w:r>
        <w:rPr>
          <w:lang w:eastAsia="ja-JP"/>
        </w:rPr>
        <w:t>MAC address</w:t>
      </w:r>
      <w:bookmarkEnd w:id="5227"/>
    </w:p>
    <w:p w14:paraId="7F630580" w14:textId="53C4C710" w:rsidR="0000139E" w:rsidRDefault="0000139E">
      <w:r w:rsidRPr="00C33F68">
        <w:t xml:space="preserve">The UE </w:t>
      </w:r>
      <w:r>
        <w:t xml:space="preserve">shall </w:t>
      </w:r>
      <w:r w:rsidRPr="00C33F68">
        <w:t xml:space="preserve">include this IE </w:t>
      </w:r>
      <w:r>
        <w:t xml:space="preserve">when the MAC address of the target </w:t>
      </w:r>
      <w:r>
        <w:rPr>
          <w:rFonts w:hint="eastAsia"/>
          <w:lang w:eastAsia="zh-CN"/>
        </w:rPr>
        <w:t>5G ProSe layer-3 end UE</w:t>
      </w:r>
      <w:r>
        <w:rPr>
          <w:lang w:eastAsia="zh-CN"/>
        </w:rPr>
        <w:t xml:space="preserve"> </w:t>
      </w:r>
      <w:r>
        <w:t>needs to be indicated</w:t>
      </w:r>
      <w:r w:rsidRPr="00C33F68">
        <w:t>.</w:t>
      </w:r>
    </w:p>
    <w:p w14:paraId="75F17719" w14:textId="06741618" w:rsidR="00A31F77" w:rsidRPr="00677F22" w:rsidRDefault="00A31F77" w:rsidP="00A31F77">
      <w:pPr>
        <w:pStyle w:val="Heading4"/>
      </w:pPr>
      <w:bookmarkStart w:id="5228" w:name="_CR10_3_7_7"/>
      <w:bookmarkStart w:id="5229" w:name="_Toc146712501"/>
      <w:bookmarkEnd w:id="5228"/>
      <w:r w:rsidRPr="00677F22">
        <w:t>10.3.7.</w:t>
      </w:r>
      <w:r w:rsidR="00677F22">
        <w:t>7</w:t>
      </w:r>
      <w:r w:rsidRPr="00677F22">
        <w:tab/>
      </w:r>
      <w:r w:rsidRPr="00677F22">
        <w:rPr>
          <w:lang w:eastAsia="zh-CN"/>
        </w:rPr>
        <w:t>Relay reselection indication</w:t>
      </w:r>
      <w:bookmarkEnd w:id="5229"/>
    </w:p>
    <w:p w14:paraId="1744D061" w14:textId="492A1485" w:rsidR="00A31F77" w:rsidRPr="00677F22" w:rsidRDefault="00A31F77" w:rsidP="00FF2905">
      <w:r w:rsidRPr="00677F22">
        <w:t xml:space="preserve">The UE shall include this IE if </w:t>
      </w:r>
      <w:r w:rsidRPr="00677F22">
        <w:rPr>
          <w:lang w:eastAsia="zh-CN"/>
        </w:rPr>
        <w:t>the</w:t>
      </w:r>
      <w:r w:rsidRPr="00677F22">
        <w:t xml:space="preserve"> 5G ProSe direct link modification request for </w:t>
      </w:r>
      <w:r w:rsidR="00DF4855">
        <w:t>the negotiated 5G ProSe</w:t>
      </w:r>
      <w:r w:rsidR="00DF4855" w:rsidRPr="00677F22">
        <w:rPr>
          <w:lang w:eastAsia="zh-CN"/>
        </w:rPr>
        <w:t xml:space="preserve"> </w:t>
      </w:r>
      <w:r w:rsidRPr="00677F22">
        <w:rPr>
          <w:lang w:eastAsia="zh-CN"/>
        </w:rPr>
        <w:t xml:space="preserve">UE-to-UE relay reselection </w:t>
      </w:r>
      <w:r w:rsidRPr="00677F22">
        <w:t>is accepted</w:t>
      </w:r>
      <w:r w:rsidR="00DF4855">
        <w:t>.</w:t>
      </w:r>
    </w:p>
    <w:p w14:paraId="45FAE870" w14:textId="2E803B49" w:rsidR="00A31F77" w:rsidRPr="00677F22" w:rsidRDefault="00A31F77" w:rsidP="00A31F77">
      <w:pPr>
        <w:pStyle w:val="Heading4"/>
      </w:pPr>
      <w:bookmarkStart w:id="5230" w:name="_CR10_3_7_8"/>
      <w:bookmarkStart w:id="5231" w:name="_Toc146712502"/>
      <w:bookmarkEnd w:id="5230"/>
      <w:r w:rsidRPr="00677F22">
        <w:t>10.3.7.</w:t>
      </w:r>
      <w:r w:rsidR="00677F22">
        <w:t>8</w:t>
      </w:r>
      <w:r w:rsidRPr="00677F22">
        <w:tab/>
        <w:t>New 5G ProSe UE-to-UE relay UE info</w:t>
      </w:r>
      <w:bookmarkEnd w:id="5231"/>
    </w:p>
    <w:p w14:paraId="45B3EA4D" w14:textId="6E621A17" w:rsidR="00A31F77" w:rsidRPr="00677F22" w:rsidRDefault="00A31F77" w:rsidP="00A31F77">
      <w:r w:rsidRPr="00677F22">
        <w:t xml:space="preserve">The UE shall include this IE if </w:t>
      </w:r>
      <w:r w:rsidR="00DF4855">
        <w:t xml:space="preserve">the </w:t>
      </w:r>
      <w:r w:rsidRPr="00677F22">
        <w:t>relay reselection is indicated</w:t>
      </w:r>
      <w:r w:rsidR="00DF4855">
        <w:t>.</w:t>
      </w:r>
    </w:p>
    <w:p w14:paraId="5AF0C8A9" w14:textId="3B2254E2" w:rsidR="00096E5B" w:rsidRPr="00677F22" w:rsidRDefault="00A31F77" w:rsidP="00096E5B">
      <w:pPr>
        <w:pStyle w:val="Heading4"/>
      </w:pPr>
      <w:bookmarkStart w:id="5232" w:name="_CR10_3_7_9"/>
      <w:bookmarkStart w:id="5233" w:name="_Toc146712503"/>
      <w:bookmarkEnd w:id="5232"/>
      <w:r w:rsidRPr="00677F22">
        <w:t>10.3.7.</w:t>
      </w:r>
      <w:r w:rsidR="00677F22">
        <w:t>9</w:t>
      </w:r>
      <w:r w:rsidRPr="00677F22">
        <w:tab/>
      </w:r>
      <w:r w:rsidR="00096E5B">
        <w:rPr>
          <w:rFonts w:hint="eastAsia"/>
          <w:lang w:eastAsia="zh-CN"/>
        </w:rPr>
        <w:t>Source</w:t>
      </w:r>
      <w:r w:rsidR="00096E5B" w:rsidRPr="00677F22">
        <w:t xml:space="preserve"> end UE </w:t>
      </w:r>
      <w:r w:rsidR="00096E5B">
        <w:t>IP</w:t>
      </w:r>
      <w:r w:rsidR="00096E5B" w:rsidRPr="00677F22">
        <w:t xml:space="preserve"> address</w:t>
      </w:r>
      <w:bookmarkEnd w:id="5233"/>
    </w:p>
    <w:p w14:paraId="624EDA8D" w14:textId="77777777" w:rsidR="00096E5B" w:rsidRPr="00677F22" w:rsidRDefault="00096E5B" w:rsidP="00096E5B">
      <w:bookmarkStart w:id="5234" w:name="_Hlk142309834"/>
      <w:r w:rsidRPr="00677F22">
        <w:t xml:space="preserve">The UE shall include this IE to indicate the </w:t>
      </w:r>
      <w:r>
        <w:t>IP</w:t>
      </w:r>
      <w:r w:rsidRPr="00677F22">
        <w:t xml:space="preserve"> address of the source 5G ProSe </w:t>
      </w:r>
      <w:r>
        <w:t>layer-3</w:t>
      </w:r>
      <w:r>
        <w:rPr>
          <w:rFonts w:hint="eastAsia"/>
          <w:lang w:eastAsia="zh-CN"/>
        </w:rPr>
        <w:t xml:space="preserve"> </w:t>
      </w:r>
      <w:r w:rsidRPr="00677F22">
        <w:t>end UE if relay reselection is indicated, and if:</w:t>
      </w:r>
    </w:p>
    <w:p w14:paraId="0623474A" w14:textId="64A094A2" w:rsidR="00096E5B" w:rsidRPr="00677F22" w:rsidRDefault="00096E5B" w:rsidP="00096E5B">
      <w:pPr>
        <w:pStyle w:val="B1"/>
      </w:pPr>
      <w:r w:rsidRPr="00677F22">
        <w:t>a)</w:t>
      </w:r>
      <w:r w:rsidRPr="00677F22">
        <w:tab/>
        <w:t xml:space="preserve">the UE acts as a target 5G ProSe </w:t>
      </w:r>
      <w:r>
        <w:t xml:space="preserve">layer-3 </w:t>
      </w:r>
      <w:r w:rsidRPr="00677F22">
        <w:t xml:space="preserve">end UE and the 5G ProSe direct link is between the target 5G ProSe </w:t>
      </w:r>
      <w:r>
        <w:t xml:space="preserve">layer-3 </w:t>
      </w:r>
      <w:r w:rsidRPr="00677F22">
        <w:t xml:space="preserve">end UE and the 5G ProSe </w:t>
      </w:r>
      <w:r>
        <w:t xml:space="preserve">layer-3 </w:t>
      </w:r>
      <w:r w:rsidRPr="00677F22">
        <w:t>UE-to-UE relay UE; or</w:t>
      </w:r>
    </w:p>
    <w:bookmarkEnd w:id="5234"/>
    <w:p w14:paraId="1272A339" w14:textId="77777777" w:rsidR="00096E5B" w:rsidRPr="00677F22" w:rsidRDefault="00096E5B" w:rsidP="00096E5B">
      <w:pPr>
        <w:pStyle w:val="B1"/>
      </w:pPr>
      <w:r w:rsidRPr="00726040">
        <w:t>b)</w:t>
      </w:r>
      <w:r w:rsidRPr="00726040">
        <w:tab/>
        <w:t xml:space="preserve">the UE acts as a 5G ProSe </w:t>
      </w:r>
      <w:r>
        <w:t xml:space="preserve">layer-3 </w:t>
      </w:r>
      <w:r w:rsidRPr="00726040">
        <w:t>UE-to-UE relay UE and the 5G ProSe direct link is between the source 5G ProSe</w:t>
      </w:r>
      <w:r>
        <w:t xml:space="preserve"> layer-3</w:t>
      </w:r>
      <w:r w:rsidRPr="00726040">
        <w:t xml:space="preserve"> end UE and the 5G ProSe </w:t>
      </w:r>
      <w:r>
        <w:t xml:space="preserve">layer-3 </w:t>
      </w:r>
      <w:r w:rsidRPr="00726040">
        <w:t>UE-to-UE relay UE.</w:t>
      </w:r>
    </w:p>
    <w:p w14:paraId="5E55823E" w14:textId="4213DDE6" w:rsidR="00096E5B" w:rsidRPr="00677F22" w:rsidRDefault="00A31F77" w:rsidP="00096E5B">
      <w:pPr>
        <w:pStyle w:val="Heading4"/>
      </w:pPr>
      <w:bookmarkStart w:id="5235" w:name="_CR10_3_7_10"/>
      <w:bookmarkStart w:id="5236" w:name="_Toc146712504"/>
      <w:bookmarkEnd w:id="5235"/>
      <w:r w:rsidRPr="00677F22">
        <w:t>10.3.7.</w:t>
      </w:r>
      <w:r w:rsidR="00677F22">
        <w:t>10</w:t>
      </w:r>
      <w:r w:rsidRPr="00677F22">
        <w:tab/>
      </w:r>
      <w:r w:rsidR="00096E5B" w:rsidRPr="00677F22">
        <w:t xml:space="preserve">Target end UE </w:t>
      </w:r>
      <w:r w:rsidR="00096E5B">
        <w:t>IP</w:t>
      </w:r>
      <w:r w:rsidR="00096E5B" w:rsidRPr="00677F22">
        <w:t xml:space="preserve"> address</w:t>
      </w:r>
      <w:bookmarkEnd w:id="5236"/>
    </w:p>
    <w:p w14:paraId="11727332" w14:textId="77777777" w:rsidR="00096E5B" w:rsidRPr="00677F22" w:rsidRDefault="00096E5B" w:rsidP="00096E5B">
      <w:r w:rsidRPr="00677F22">
        <w:t xml:space="preserve">The UE shall include this IE </w:t>
      </w:r>
      <w:r>
        <w:t>to indicate the</w:t>
      </w:r>
      <w:r w:rsidRPr="00677F22">
        <w:t xml:space="preserve"> IP address of the </w:t>
      </w:r>
      <w:r>
        <w:rPr>
          <w:rFonts w:hint="eastAsia"/>
          <w:lang w:eastAsia="zh-CN"/>
        </w:rPr>
        <w:t>target</w:t>
      </w:r>
      <w:r w:rsidRPr="00677F22">
        <w:t xml:space="preserve"> 5G ProSe </w:t>
      </w:r>
      <w:r>
        <w:rPr>
          <w:rFonts w:hint="eastAsia"/>
          <w:lang w:eastAsia="zh-CN"/>
        </w:rPr>
        <w:t xml:space="preserve">layer-3 </w:t>
      </w:r>
      <w:r w:rsidRPr="00677F22">
        <w:t>end UE if relay reselection is indicated, and if:</w:t>
      </w:r>
    </w:p>
    <w:p w14:paraId="6EBA0380" w14:textId="0F3D6977" w:rsidR="00096E5B" w:rsidRPr="00677F22" w:rsidRDefault="00096E5B" w:rsidP="00096E5B">
      <w:pPr>
        <w:pStyle w:val="B1"/>
      </w:pPr>
      <w:r w:rsidRPr="00677F22">
        <w:t>a)</w:t>
      </w:r>
      <w:r w:rsidRPr="00677F22">
        <w:tab/>
        <w:t xml:space="preserve">the UE acts as a target 5G ProSe </w:t>
      </w:r>
      <w:r>
        <w:t>layer-3</w:t>
      </w:r>
      <w:r w:rsidRPr="00726040">
        <w:t xml:space="preserve"> </w:t>
      </w:r>
      <w:r w:rsidRPr="00677F22">
        <w:t xml:space="preserve">end UE and the 5G ProSe direct link is between the target 5G ProSe </w:t>
      </w:r>
      <w:r>
        <w:t>layer-3</w:t>
      </w:r>
      <w:r w:rsidRPr="00726040">
        <w:t xml:space="preserve"> </w:t>
      </w:r>
      <w:r w:rsidRPr="00677F22">
        <w:t xml:space="preserve">end UE and the 5G ProSe </w:t>
      </w:r>
      <w:r>
        <w:t>layer-3</w:t>
      </w:r>
      <w:r w:rsidRPr="00726040">
        <w:t xml:space="preserve"> </w:t>
      </w:r>
      <w:r w:rsidRPr="00677F22">
        <w:t>UE-to-UE relay UE; or</w:t>
      </w:r>
    </w:p>
    <w:p w14:paraId="71254A7F" w14:textId="6CC2701D" w:rsidR="00096E5B" w:rsidRDefault="00096E5B" w:rsidP="00096E5B">
      <w:pPr>
        <w:pStyle w:val="B1"/>
      </w:pPr>
      <w:r w:rsidRPr="00677F22">
        <w:t>b)</w:t>
      </w:r>
      <w:r w:rsidRPr="00677F22">
        <w:tab/>
        <w:t xml:space="preserve">the UE acts as a 5G ProSe </w:t>
      </w:r>
      <w:r>
        <w:t xml:space="preserve">layer-3 </w:t>
      </w:r>
      <w:r w:rsidRPr="00677F22">
        <w:t xml:space="preserve">UE-to-UE relay UE and the 5G ProSe direct link is between the 5G ProSe </w:t>
      </w:r>
      <w:r>
        <w:t xml:space="preserve">layer-3 </w:t>
      </w:r>
      <w:r w:rsidRPr="00677F22">
        <w:t xml:space="preserve">UE-to-UE relay UE and the source 5G ProSe </w:t>
      </w:r>
      <w:r>
        <w:t xml:space="preserve">layer-3 </w:t>
      </w:r>
      <w:r w:rsidRPr="00677F22">
        <w:t>end UE</w:t>
      </w:r>
      <w:r w:rsidRPr="00565AF2">
        <w:t>.</w:t>
      </w:r>
    </w:p>
    <w:p w14:paraId="5125D66F" w14:textId="77777777" w:rsidR="00491891" w:rsidRDefault="00491891" w:rsidP="00491891">
      <w:pPr>
        <w:rPr>
          <w:lang w:eastAsia="zh-CN"/>
        </w:rPr>
      </w:pPr>
      <w:r w:rsidRPr="00C33F68">
        <w:t xml:space="preserve">The UE </w:t>
      </w:r>
      <w:r>
        <w:rPr>
          <w:rFonts w:hint="eastAsia"/>
          <w:lang w:eastAsia="zh-CN"/>
        </w:rPr>
        <w:t>shall</w:t>
      </w:r>
      <w:r>
        <w:t xml:space="preserve"> </w:t>
      </w:r>
      <w:r w:rsidRPr="00C33F68">
        <w:t xml:space="preserve">include this IE </w:t>
      </w:r>
      <w:r>
        <w:t>to indicate the</w:t>
      </w:r>
      <w:r w:rsidRPr="00677F22">
        <w:t xml:space="preserve"> IP address of the </w:t>
      </w:r>
      <w:r>
        <w:rPr>
          <w:rFonts w:hint="eastAsia"/>
          <w:lang w:eastAsia="zh-CN"/>
        </w:rPr>
        <w:t>target</w:t>
      </w:r>
      <w:r w:rsidRPr="00677F22">
        <w:t xml:space="preserve"> 5G ProSe </w:t>
      </w:r>
      <w:r>
        <w:rPr>
          <w:rFonts w:hint="eastAsia"/>
          <w:lang w:eastAsia="zh-CN"/>
        </w:rPr>
        <w:t xml:space="preserve">layer-3 </w:t>
      </w:r>
      <w:r w:rsidRPr="00677F22">
        <w:t>end UE</w:t>
      </w:r>
      <w:r>
        <w:rPr>
          <w:rFonts w:hint="eastAsia"/>
          <w:lang w:eastAsia="zh-CN"/>
        </w:rPr>
        <w:t>,</w:t>
      </w:r>
      <w:r w:rsidRPr="00677F22">
        <w:t xml:space="preserve"> </w:t>
      </w:r>
      <w:r>
        <w:rPr>
          <w:lang w:eastAsia="zh-CN"/>
        </w:rPr>
        <w:t>if</w:t>
      </w:r>
      <w:r>
        <w:rPr>
          <w:rFonts w:hint="eastAsia"/>
          <w:lang w:eastAsia="zh-CN"/>
        </w:rPr>
        <w:t>:</w:t>
      </w:r>
    </w:p>
    <w:p w14:paraId="33A03D63" w14:textId="77777777" w:rsidR="00491891" w:rsidRDefault="00491891" w:rsidP="00491891">
      <w:pPr>
        <w:pStyle w:val="B1"/>
        <w:rPr>
          <w:lang w:eastAsia="zh-CN"/>
        </w:rPr>
      </w:pPr>
      <w:r>
        <w:rPr>
          <w:rFonts w:hint="eastAsia"/>
          <w:lang w:eastAsia="zh-CN"/>
        </w:rPr>
        <w:t>a)</w:t>
      </w:r>
      <w:r>
        <w:rPr>
          <w:rFonts w:hint="eastAsia"/>
          <w:lang w:eastAsia="zh-CN"/>
        </w:rPr>
        <w:tab/>
      </w:r>
      <w:r>
        <w:rPr>
          <w:lang w:eastAsia="zh-CN"/>
        </w:rPr>
        <w:t xml:space="preserve">the </w:t>
      </w:r>
      <w:r w:rsidRPr="00C33F68">
        <w:t>5G ProSe direct link modification procedure</w:t>
      </w:r>
      <w:r>
        <w:t xml:space="preserve"> is </w:t>
      </w:r>
      <w:r w:rsidRPr="00C33F68">
        <w:rPr>
          <w:lang w:eastAsia="zh-CN"/>
        </w:rPr>
        <w:t>to</w:t>
      </w:r>
      <w:r>
        <w:rPr>
          <w:rFonts w:hint="eastAsia"/>
          <w:lang w:eastAsia="zh-CN"/>
        </w:rPr>
        <w:t xml:space="preserve"> establish 5G ProSe UE-to-UE relay communication with additional target 5G ProSe layer-3 end UE using</w:t>
      </w:r>
      <w:r w:rsidRPr="00C33F68">
        <w:t xml:space="preserve"> th</w:t>
      </w:r>
      <w:r>
        <w:t>e existing 5G ProSe direct link</w:t>
      </w:r>
      <w:r>
        <w:rPr>
          <w:rFonts w:hint="eastAsia"/>
          <w:lang w:eastAsia="zh-CN"/>
        </w:rPr>
        <w:t xml:space="preserve"> between the source 5G ProSe layer-3 end UE and 5G ProSe layer-3 UE-to-UE relay UE;</w:t>
      </w:r>
    </w:p>
    <w:p w14:paraId="255FE060" w14:textId="77777777" w:rsidR="00491891" w:rsidRDefault="00491891" w:rsidP="00491891">
      <w:pPr>
        <w:pStyle w:val="B1"/>
        <w:rPr>
          <w:lang w:eastAsia="zh-CN"/>
        </w:rPr>
      </w:pPr>
      <w:r>
        <w:rPr>
          <w:rFonts w:hint="eastAsia"/>
          <w:lang w:eastAsia="zh-CN"/>
        </w:rPr>
        <w:t>b)</w:t>
      </w:r>
      <w:r>
        <w:rPr>
          <w:rFonts w:hint="eastAsia"/>
          <w:lang w:eastAsia="zh-CN"/>
        </w:rPr>
        <w:tab/>
        <w:t>the UE acts as the 5G ProSe layer-3 UE-to-UE relay UE;</w:t>
      </w:r>
    </w:p>
    <w:p w14:paraId="6A2F7B72" w14:textId="77777777" w:rsidR="00491891" w:rsidRDefault="00491891" w:rsidP="00491891">
      <w:pPr>
        <w:pStyle w:val="B1"/>
        <w:rPr>
          <w:lang w:eastAsia="zh-CN"/>
        </w:rPr>
      </w:pPr>
      <w:r>
        <w:rPr>
          <w:rFonts w:hint="eastAsia"/>
          <w:lang w:eastAsia="zh-CN"/>
        </w:rPr>
        <w:t>c)</w:t>
      </w:r>
      <w:r>
        <w:rPr>
          <w:rFonts w:hint="eastAsia"/>
          <w:lang w:eastAsia="zh-CN"/>
        </w:rPr>
        <w:tab/>
        <w:t>the data unit type is</w:t>
      </w:r>
      <w:r>
        <w:rPr>
          <w:lang w:eastAsia="zh-CN"/>
        </w:rPr>
        <w:t xml:space="preserve"> </w:t>
      </w:r>
      <w:r>
        <w:rPr>
          <w:rFonts w:hint="eastAsia"/>
          <w:lang w:eastAsia="zh-CN"/>
        </w:rPr>
        <w:t>IP;</w:t>
      </w:r>
      <w:r>
        <w:rPr>
          <w:lang w:eastAsia="zh-CN"/>
        </w:rPr>
        <w:t xml:space="preserve"> </w:t>
      </w:r>
      <w:r>
        <w:rPr>
          <w:rFonts w:hint="eastAsia"/>
          <w:lang w:eastAsia="zh-CN"/>
        </w:rPr>
        <w:t>and</w:t>
      </w:r>
    </w:p>
    <w:p w14:paraId="3EC2984F" w14:textId="2AB27ACF" w:rsidR="00491891" w:rsidRDefault="00491891" w:rsidP="00096E5B">
      <w:pPr>
        <w:pStyle w:val="B1"/>
      </w:pPr>
      <w:r>
        <w:rPr>
          <w:rFonts w:hint="eastAsia"/>
          <w:lang w:eastAsia="zh-CN"/>
        </w:rPr>
        <w:t>d)</w:t>
      </w:r>
      <w:r>
        <w:rPr>
          <w:rFonts w:hint="eastAsia"/>
          <w:lang w:eastAsia="zh-CN"/>
        </w:rPr>
        <w:tab/>
        <w:t xml:space="preserve">the IP address </w:t>
      </w:r>
      <w:r>
        <w:rPr>
          <w:lang w:eastAsia="zh-CN"/>
        </w:rPr>
        <w:t>of the</w:t>
      </w:r>
      <w:r w:rsidRPr="00F82B97">
        <w:rPr>
          <w:rFonts w:hint="eastAsia"/>
          <w:lang w:eastAsia="zh-CN"/>
        </w:rPr>
        <w:t xml:space="preserve"> </w:t>
      </w:r>
      <w:r>
        <w:rPr>
          <w:rFonts w:hint="eastAsia"/>
          <w:lang w:eastAsia="zh-CN"/>
        </w:rPr>
        <w:t>additional</w:t>
      </w:r>
      <w:r>
        <w:rPr>
          <w:lang w:eastAsia="zh-CN"/>
        </w:rPr>
        <w:t xml:space="preserve"> </w:t>
      </w:r>
      <w:r>
        <w:t xml:space="preserve">target </w:t>
      </w:r>
      <w:r>
        <w:rPr>
          <w:rFonts w:hint="eastAsia"/>
          <w:lang w:eastAsia="zh-CN"/>
        </w:rPr>
        <w:t>5G ProSe layer-3 end UE is available in the 5G ProSe layer-3 UE-to-UE relay UE</w:t>
      </w:r>
      <w:r w:rsidRPr="00C33F68">
        <w:t>.</w:t>
      </w:r>
    </w:p>
    <w:p w14:paraId="765D42AD" w14:textId="1E59D0DD" w:rsidR="00491891" w:rsidRPr="00C33F68" w:rsidRDefault="00491891" w:rsidP="00491891">
      <w:pPr>
        <w:pStyle w:val="Heading4"/>
        <w:rPr>
          <w:lang w:eastAsia="zh-CN"/>
        </w:rPr>
      </w:pPr>
      <w:bookmarkStart w:id="5237" w:name="_CR10_3_7_11"/>
      <w:bookmarkStart w:id="5238" w:name="_Toc146712505"/>
      <w:bookmarkEnd w:id="5237"/>
      <w:r w:rsidRPr="00C33F68">
        <w:rPr>
          <w:lang w:eastAsia="zh-CN"/>
        </w:rPr>
        <w:t>10.3.</w:t>
      </w:r>
      <w:r>
        <w:rPr>
          <w:rFonts w:hint="eastAsia"/>
          <w:lang w:eastAsia="zh-CN"/>
        </w:rPr>
        <w:t>7</w:t>
      </w:r>
      <w:r w:rsidRPr="00C33F68">
        <w:rPr>
          <w:lang w:eastAsia="zh-CN"/>
        </w:rPr>
        <w:t>.</w:t>
      </w:r>
      <w:r>
        <w:rPr>
          <w:lang w:eastAsia="zh-CN"/>
        </w:rPr>
        <w:t>11</w:t>
      </w:r>
      <w:r w:rsidRPr="00C33F68">
        <w:rPr>
          <w:lang w:eastAsia="zh-CN"/>
        </w:rPr>
        <w:tab/>
      </w:r>
      <w:r>
        <w:rPr>
          <w:rFonts w:hint="eastAsia"/>
          <w:lang w:eastAsia="zh-CN"/>
        </w:rPr>
        <w:t>T</w:t>
      </w:r>
      <w:r>
        <w:rPr>
          <w:lang w:eastAsia="zh-CN"/>
        </w:rPr>
        <w:t xml:space="preserve">arget </w:t>
      </w:r>
      <w:r>
        <w:rPr>
          <w:rFonts w:hint="eastAsia"/>
          <w:lang w:eastAsia="zh-CN"/>
        </w:rPr>
        <w:t>end UE</w:t>
      </w:r>
      <w:r>
        <w:rPr>
          <w:lang w:eastAsia="zh-CN"/>
        </w:rPr>
        <w:t xml:space="preserve"> </w:t>
      </w:r>
      <w:r>
        <w:rPr>
          <w:rFonts w:hint="eastAsia"/>
          <w:lang w:eastAsia="zh-CN"/>
        </w:rPr>
        <w:t>IP</w:t>
      </w:r>
      <w:r>
        <w:rPr>
          <w:lang w:eastAsia="zh-CN"/>
        </w:rPr>
        <w:t xml:space="preserve"> address</w:t>
      </w:r>
      <w:r>
        <w:rPr>
          <w:rFonts w:hint="eastAsia"/>
          <w:lang w:eastAsia="zh-CN"/>
        </w:rPr>
        <w:t xml:space="preserve"> for new relay</w:t>
      </w:r>
      <w:bookmarkEnd w:id="5238"/>
    </w:p>
    <w:p w14:paraId="72D3D118" w14:textId="77777777" w:rsidR="00491891" w:rsidRDefault="00491891" w:rsidP="00491891">
      <w:pPr>
        <w:rPr>
          <w:lang w:eastAsia="zh-CN"/>
        </w:rPr>
      </w:pPr>
      <w:r w:rsidRPr="00C33F68">
        <w:t xml:space="preserve">The UE </w:t>
      </w:r>
      <w:r>
        <w:rPr>
          <w:rFonts w:hint="eastAsia"/>
          <w:lang w:eastAsia="zh-CN"/>
        </w:rPr>
        <w:t>shall</w:t>
      </w:r>
      <w:r>
        <w:t xml:space="preserve"> </w:t>
      </w:r>
      <w:r w:rsidRPr="00C33F68">
        <w:t xml:space="preserve">include this IE </w:t>
      </w:r>
      <w:r>
        <w:rPr>
          <w:rFonts w:hint="eastAsia"/>
          <w:lang w:eastAsia="zh-CN"/>
        </w:rPr>
        <w:t xml:space="preserve">to indicate </w:t>
      </w:r>
      <w:r w:rsidRPr="00884A3C">
        <w:rPr>
          <w:lang w:eastAsia="zh-CN"/>
        </w:rPr>
        <w:t xml:space="preserve">the target 5G ProSe end UE IP address to be used with the newly selected 5G ProSe </w:t>
      </w:r>
      <w:r>
        <w:rPr>
          <w:rFonts w:hint="eastAsia"/>
          <w:lang w:eastAsia="zh-CN"/>
        </w:rPr>
        <w:t xml:space="preserve">layer-3 </w:t>
      </w:r>
      <w:r w:rsidRPr="00884A3C">
        <w:rPr>
          <w:lang w:eastAsia="zh-CN"/>
        </w:rPr>
        <w:t>UE-to-UE relay UE</w:t>
      </w:r>
      <w:r>
        <w:rPr>
          <w:rFonts w:hint="eastAsia"/>
          <w:lang w:eastAsia="zh-CN"/>
        </w:rPr>
        <w:t>,</w:t>
      </w:r>
      <w:r>
        <w:rPr>
          <w:lang w:eastAsia="zh-CN"/>
        </w:rPr>
        <w:t xml:space="preserve"> if</w:t>
      </w:r>
      <w:r w:rsidRPr="004C0F21">
        <w:t xml:space="preserve"> </w:t>
      </w:r>
      <w:r>
        <w:t>relay reselection is indicated</w:t>
      </w:r>
      <w:r>
        <w:rPr>
          <w:rFonts w:hint="eastAsia"/>
          <w:lang w:eastAsia="zh-CN"/>
        </w:rPr>
        <w:t xml:space="preserve"> and if:</w:t>
      </w:r>
    </w:p>
    <w:p w14:paraId="43097570" w14:textId="77777777" w:rsidR="00491891" w:rsidRPr="00677F22" w:rsidRDefault="00491891" w:rsidP="00491891">
      <w:pPr>
        <w:pStyle w:val="B1"/>
      </w:pPr>
      <w:r w:rsidRPr="00677F22">
        <w:t>a)</w:t>
      </w:r>
      <w:r w:rsidRPr="00677F22">
        <w:tab/>
        <w:t xml:space="preserve">the UE acts as a target 5G ProSe </w:t>
      </w:r>
      <w:r>
        <w:rPr>
          <w:rFonts w:hint="eastAsia"/>
          <w:lang w:eastAsia="zh-CN"/>
        </w:rPr>
        <w:t xml:space="preserve">layer-3 </w:t>
      </w:r>
      <w:r w:rsidRPr="00677F22">
        <w:t>end UE</w:t>
      </w:r>
      <w:r>
        <w:rPr>
          <w:rFonts w:hint="eastAsia"/>
          <w:lang w:eastAsia="zh-CN"/>
        </w:rPr>
        <w:t>,</w:t>
      </w:r>
      <w:r w:rsidRPr="00677F22">
        <w:t xml:space="preserve"> and the 5G ProSe direct link is between the target 5G ProSe </w:t>
      </w:r>
      <w:r>
        <w:rPr>
          <w:rFonts w:hint="eastAsia"/>
          <w:lang w:eastAsia="zh-CN"/>
        </w:rPr>
        <w:t xml:space="preserve">layer-3 </w:t>
      </w:r>
      <w:r w:rsidRPr="00677F22">
        <w:t xml:space="preserve">end UE and the 5G ProSe </w:t>
      </w:r>
      <w:r>
        <w:rPr>
          <w:rFonts w:hint="eastAsia"/>
          <w:lang w:eastAsia="zh-CN"/>
        </w:rPr>
        <w:t xml:space="preserve">layer-3 </w:t>
      </w:r>
      <w:r w:rsidRPr="00677F22">
        <w:t>UE-to-UE relay UE; or</w:t>
      </w:r>
    </w:p>
    <w:p w14:paraId="13BD3B94" w14:textId="611A2860" w:rsidR="00491891" w:rsidRDefault="00491891" w:rsidP="00096E5B">
      <w:pPr>
        <w:pStyle w:val="B1"/>
        <w:rPr>
          <w:ins w:id="5239" w:author="24.554_CR0440R1_(Rel-18)_5G_ProSe_Ph2" w:date="2023-12-21T19:46:00Z"/>
        </w:rPr>
      </w:pPr>
      <w:r w:rsidRPr="00677F22">
        <w:t>b)</w:t>
      </w:r>
      <w:r w:rsidRPr="00677F22">
        <w:tab/>
        <w:t xml:space="preserve">the UE acts as a 5G ProSe </w:t>
      </w:r>
      <w:r>
        <w:rPr>
          <w:rFonts w:hint="eastAsia"/>
          <w:lang w:eastAsia="zh-CN"/>
        </w:rPr>
        <w:t xml:space="preserve">layer-3 </w:t>
      </w:r>
      <w:r w:rsidRPr="00677F22">
        <w:t>UE-to-UE relay UE</w:t>
      </w:r>
      <w:r>
        <w:rPr>
          <w:rFonts w:hint="eastAsia"/>
          <w:lang w:eastAsia="zh-CN"/>
        </w:rPr>
        <w:t>,</w:t>
      </w:r>
      <w:r w:rsidRPr="00677F22">
        <w:t xml:space="preserve"> and the 5G ProSe direct link is between the 5G ProSe </w:t>
      </w:r>
      <w:r>
        <w:rPr>
          <w:rFonts w:hint="eastAsia"/>
          <w:lang w:eastAsia="zh-CN"/>
        </w:rPr>
        <w:t xml:space="preserve">layer-3 </w:t>
      </w:r>
      <w:r w:rsidRPr="00677F22">
        <w:t xml:space="preserve">UE-to-UE relay UE and the source 5G ProSe </w:t>
      </w:r>
      <w:r>
        <w:rPr>
          <w:rFonts w:hint="eastAsia"/>
          <w:lang w:eastAsia="zh-CN"/>
        </w:rPr>
        <w:t xml:space="preserve">layer-3 </w:t>
      </w:r>
      <w:r w:rsidRPr="00677F22">
        <w:t>end UE.</w:t>
      </w:r>
    </w:p>
    <w:p w14:paraId="5094AF47" w14:textId="06E336ED" w:rsidR="00652EBF" w:rsidRDefault="00652EBF" w:rsidP="00652EBF">
      <w:pPr>
        <w:pStyle w:val="Heading4"/>
        <w:rPr>
          <w:ins w:id="5240" w:author="24.554_CR0440R1_(Rel-18)_5G_ProSe_Ph2" w:date="2023-12-21T19:46:00Z"/>
        </w:rPr>
      </w:pPr>
      <w:ins w:id="5241" w:author="24.554_CR0440R1_(Rel-18)_5G_ProSe_Ph2" w:date="2023-12-21T19:46:00Z">
        <w:r w:rsidRPr="00FB3936">
          <w:rPr>
            <w:rFonts w:hint="eastAsia"/>
            <w:noProof/>
            <w:lang w:eastAsia="zh-CN"/>
          </w:rPr>
          <w:t>1</w:t>
        </w:r>
        <w:r w:rsidRPr="00FB3936">
          <w:rPr>
            <w:noProof/>
            <w:lang w:eastAsia="zh-CN"/>
          </w:rPr>
          <w:t>0.3.</w:t>
        </w:r>
        <w:r>
          <w:rPr>
            <w:noProof/>
            <w:lang w:eastAsia="zh-CN"/>
          </w:rPr>
          <w:t>7</w:t>
        </w:r>
        <w:r w:rsidRPr="00FB3936">
          <w:rPr>
            <w:noProof/>
            <w:lang w:eastAsia="zh-CN"/>
          </w:rPr>
          <w:t>.</w:t>
        </w:r>
        <w:r>
          <w:rPr>
            <w:noProof/>
            <w:lang w:eastAsia="zh-CN"/>
          </w:rPr>
          <w:t>12</w:t>
        </w:r>
        <w:r w:rsidRPr="00FB3936">
          <w:rPr>
            <w:noProof/>
            <w:lang w:eastAsia="zh-CN"/>
          </w:rPr>
          <w:tab/>
        </w:r>
        <w:r>
          <w:rPr>
            <w:noProof/>
            <w:lang w:eastAsia="zh-CN"/>
          </w:rPr>
          <w:t xml:space="preserve">New LSBs of </w:t>
        </w:r>
        <w:r w:rsidRPr="00C33F68">
          <w:t>K</w:t>
        </w:r>
        <w:r w:rsidRPr="00C33F68">
          <w:rPr>
            <w:vertAlign w:val="subscript"/>
            <w:lang w:eastAsia="ja-JP"/>
          </w:rPr>
          <w:t>NRP</w:t>
        </w:r>
        <w:r w:rsidRPr="00C33F68">
          <w:t xml:space="preserve"> ID</w:t>
        </w:r>
      </w:ins>
    </w:p>
    <w:p w14:paraId="71D07820" w14:textId="33B48990" w:rsidR="00652EBF" w:rsidRDefault="00652EBF" w:rsidP="00652EBF">
      <w:pPr>
        <w:rPr>
          <w:lang w:eastAsia="zh-CN"/>
        </w:rPr>
      </w:pPr>
      <w:ins w:id="5242" w:author="24.554_CR0440R1_(Rel-18)_5G_ProSe_Ph2" w:date="2023-12-21T19:46:00Z">
        <w:r>
          <w:rPr>
            <w:rFonts w:hint="eastAsia"/>
            <w:lang w:eastAsia="zh-CN"/>
          </w:rPr>
          <w:t>T</w:t>
        </w:r>
        <w:r>
          <w:rPr>
            <w:lang w:eastAsia="zh-CN"/>
          </w:rPr>
          <w:t>he UE shall include this IE if the relay reselection indication is included and the 5G ProSe direct link is between</w:t>
        </w:r>
        <w:r w:rsidRPr="00C5678F">
          <w:rPr>
            <w:lang w:eastAsia="zh-CN"/>
          </w:rPr>
          <w:t xml:space="preserve"> </w:t>
        </w:r>
        <w:r>
          <w:rPr>
            <w:lang w:eastAsia="zh-CN"/>
          </w:rPr>
          <w:t>the source 5G ProSe layer-2 end UE and the target 5G ProSe layer-2 end UE.</w:t>
        </w:r>
      </w:ins>
    </w:p>
    <w:p w14:paraId="752087DB" w14:textId="744A4512" w:rsidR="00F94112" w:rsidRDefault="00F94112" w:rsidP="00FF2905">
      <w:pPr>
        <w:pStyle w:val="Heading3"/>
      </w:pPr>
      <w:bookmarkStart w:id="5243" w:name="_CR10_3_7a"/>
      <w:bookmarkStart w:id="5244" w:name="_Toc146712506"/>
      <w:bookmarkEnd w:id="5243"/>
      <w:r w:rsidRPr="00C33F68">
        <w:t>10.3.</w:t>
      </w:r>
      <w:r>
        <w:t>7a</w:t>
      </w:r>
      <w:r w:rsidRPr="00C33F68">
        <w:tab/>
        <w:t xml:space="preserve">ProSe direct link modification </w:t>
      </w:r>
      <w:r>
        <w:t>ack</w:t>
      </w:r>
      <w:bookmarkEnd w:id="5244"/>
    </w:p>
    <w:p w14:paraId="1EE72DCE" w14:textId="6D56AD10" w:rsidR="005A5D2B" w:rsidRPr="00701A3C" w:rsidRDefault="005A5D2B" w:rsidP="005A5D2B">
      <w:pPr>
        <w:pStyle w:val="Heading4"/>
      </w:pPr>
      <w:bookmarkStart w:id="5245" w:name="_CR10_3_7a_1"/>
      <w:bookmarkStart w:id="5246" w:name="_Toc146712507"/>
      <w:bookmarkEnd w:id="5245"/>
      <w:r w:rsidRPr="00701A3C">
        <w:t>10.3.</w:t>
      </w:r>
      <w:r w:rsidR="00F94112">
        <w:t>7a</w:t>
      </w:r>
      <w:r w:rsidRPr="00701A3C">
        <w:t>.1</w:t>
      </w:r>
      <w:r w:rsidRPr="00701A3C">
        <w:tab/>
        <w:t>Message definition</w:t>
      </w:r>
      <w:bookmarkEnd w:id="5246"/>
    </w:p>
    <w:p w14:paraId="25D4F787" w14:textId="1E0142B5" w:rsidR="005A5D2B" w:rsidRPr="00701A3C" w:rsidRDefault="005A5D2B" w:rsidP="005A5D2B">
      <w:r w:rsidRPr="00701A3C">
        <w:t xml:space="preserve">This message is sent by the UE to another peer UE to </w:t>
      </w:r>
      <w:r w:rsidR="00F94112" w:rsidRPr="00561327">
        <w:t>ack</w:t>
      </w:r>
      <w:r w:rsidR="00F94112">
        <w:rPr>
          <w:rFonts w:hint="eastAsia"/>
          <w:lang w:eastAsia="zh-CN"/>
        </w:rPr>
        <w:t>nowledge</w:t>
      </w:r>
      <w:r w:rsidR="00F94112" w:rsidRPr="00701A3C" w:rsidDel="00F94112">
        <w:t xml:space="preserve"> </w:t>
      </w:r>
      <w:r w:rsidRPr="00701A3C">
        <w:t xml:space="preserve">the direct link </w:t>
      </w:r>
      <w:r w:rsidRPr="00701A3C">
        <w:rPr>
          <w:lang w:eastAsia="zh-CN"/>
        </w:rPr>
        <w:t>modification</w:t>
      </w:r>
      <w:r w:rsidRPr="00701A3C">
        <w:t xml:space="preserve"> procedure. See table 10.3.</w:t>
      </w:r>
      <w:r w:rsidR="00F94112">
        <w:t>7a</w:t>
      </w:r>
      <w:r w:rsidRPr="00701A3C">
        <w:t>.1.1.</w:t>
      </w:r>
    </w:p>
    <w:p w14:paraId="7628B8A7" w14:textId="77777777" w:rsidR="005A5D2B" w:rsidRPr="00701A3C" w:rsidRDefault="005A5D2B" w:rsidP="005A5D2B">
      <w:pPr>
        <w:pStyle w:val="B1"/>
      </w:pPr>
      <w:r w:rsidRPr="00701A3C">
        <w:t>Message type:</w:t>
      </w:r>
      <w:r w:rsidRPr="00701A3C">
        <w:tab/>
        <w:t xml:space="preserve">PROSE DIRECT LINK </w:t>
      </w:r>
      <w:r w:rsidRPr="00701A3C">
        <w:rPr>
          <w:lang w:eastAsia="zh-CN"/>
        </w:rPr>
        <w:t>MODIFICATION ACK</w:t>
      </w:r>
    </w:p>
    <w:p w14:paraId="1340CADE" w14:textId="77777777" w:rsidR="005A5D2B" w:rsidRPr="00701A3C" w:rsidRDefault="005A5D2B" w:rsidP="005A5D2B">
      <w:pPr>
        <w:pStyle w:val="B1"/>
      </w:pPr>
      <w:r w:rsidRPr="00701A3C">
        <w:t>Significance:</w:t>
      </w:r>
      <w:r w:rsidRPr="00701A3C">
        <w:tab/>
        <w:t>dual</w:t>
      </w:r>
    </w:p>
    <w:p w14:paraId="37B36537" w14:textId="77777777" w:rsidR="005A5D2B" w:rsidRPr="00701A3C" w:rsidRDefault="005A5D2B" w:rsidP="005A5D2B">
      <w:pPr>
        <w:pStyle w:val="B1"/>
      </w:pPr>
      <w:r w:rsidRPr="00701A3C">
        <w:t>Direction:</w:t>
      </w:r>
      <w:r w:rsidRPr="00701A3C">
        <w:tab/>
        <w:t>UE to peer UE</w:t>
      </w:r>
    </w:p>
    <w:p w14:paraId="45F5E0B4" w14:textId="77777777" w:rsidR="00F94112" w:rsidRPr="00561327" w:rsidRDefault="00F94112" w:rsidP="00F94112">
      <w:pPr>
        <w:pStyle w:val="B1"/>
      </w:pPr>
      <w:r w:rsidRPr="00561327">
        <w:tab/>
        <w:t>UE to peer UE</w:t>
      </w:r>
    </w:p>
    <w:p w14:paraId="04BA3961" w14:textId="77777777" w:rsidR="00F94112" w:rsidRPr="00561327" w:rsidRDefault="00F94112" w:rsidP="00F94112">
      <w:pPr>
        <w:pStyle w:val="TH"/>
      </w:pPr>
      <w:bookmarkStart w:id="5247" w:name="_CRTable10_3_7a_1_1"/>
      <w:r w:rsidRPr="00561327">
        <w:t>Table </w:t>
      </w:r>
      <w:bookmarkEnd w:id="5247"/>
      <w:r w:rsidRPr="00561327">
        <w:t>10.3.</w:t>
      </w:r>
      <w:r>
        <w:t>7a</w:t>
      </w:r>
      <w:r w:rsidRPr="00561327">
        <w:t>.1.1: PROSE DIRECT LINK MODIFICATION ACK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F94112" w:rsidRPr="00561327" w14:paraId="31B8A517"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737E57F" w14:textId="77777777" w:rsidR="00F94112" w:rsidRPr="00561327" w:rsidRDefault="00F94112" w:rsidP="00701A3C">
            <w:pPr>
              <w:pStyle w:val="TAH"/>
            </w:pPr>
            <w:r w:rsidRPr="00561327">
              <w:t>IEI</w:t>
            </w:r>
          </w:p>
        </w:tc>
        <w:tc>
          <w:tcPr>
            <w:tcW w:w="2837" w:type="dxa"/>
            <w:tcBorders>
              <w:top w:val="single" w:sz="6" w:space="0" w:color="000000"/>
              <w:left w:val="single" w:sz="6" w:space="0" w:color="000000"/>
              <w:bottom w:val="single" w:sz="6" w:space="0" w:color="000000"/>
              <w:right w:val="single" w:sz="6" w:space="0" w:color="000000"/>
            </w:tcBorders>
            <w:hideMark/>
          </w:tcPr>
          <w:p w14:paraId="366C403C" w14:textId="77777777" w:rsidR="00F94112" w:rsidRPr="00561327" w:rsidRDefault="00F94112" w:rsidP="00701A3C">
            <w:pPr>
              <w:pStyle w:val="TAH"/>
            </w:pPr>
            <w:r w:rsidRPr="00561327">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1E90474" w14:textId="77777777" w:rsidR="00F94112" w:rsidRPr="00561327" w:rsidRDefault="00F94112" w:rsidP="00701A3C">
            <w:pPr>
              <w:pStyle w:val="TAH"/>
            </w:pPr>
            <w:r w:rsidRPr="00561327">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35CBAFF" w14:textId="77777777" w:rsidR="00F94112" w:rsidRPr="00561327" w:rsidRDefault="00F94112" w:rsidP="00701A3C">
            <w:pPr>
              <w:pStyle w:val="TAH"/>
            </w:pPr>
            <w:r w:rsidRPr="00561327">
              <w:t>Presence</w:t>
            </w:r>
          </w:p>
        </w:tc>
        <w:tc>
          <w:tcPr>
            <w:tcW w:w="851" w:type="dxa"/>
            <w:tcBorders>
              <w:top w:val="single" w:sz="6" w:space="0" w:color="000000"/>
              <w:left w:val="single" w:sz="6" w:space="0" w:color="000000"/>
              <w:bottom w:val="single" w:sz="6" w:space="0" w:color="000000"/>
              <w:right w:val="single" w:sz="6" w:space="0" w:color="000000"/>
            </w:tcBorders>
            <w:hideMark/>
          </w:tcPr>
          <w:p w14:paraId="677E8EFE" w14:textId="77777777" w:rsidR="00F94112" w:rsidRPr="00561327" w:rsidRDefault="00F94112" w:rsidP="00701A3C">
            <w:pPr>
              <w:pStyle w:val="TAH"/>
            </w:pPr>
            <w:r w:rsidRPr="00561327">
              <w:t>Format</w:t>
            </w:r>
          </w:p>
        </w:tc>
        <w:tc>
          <w:tcPr>
            <w:tcW w:w="851" w:type="dxa"/>
            <w:tcBorders>
              <w:top w:val="single" w:sz="6" w:space="0" w:color="000000"/>
              <w:left w:val="single" w:sz="6" w:space="0" w:color="000000"/>
              <w:bottom w:val="single" w:sz="6" w:space="0" w:color="000000"/>
              <w:right w:val="single" w:sz="6" w:space="0" w:color="000000"/>
            </w:tcBorders>
            <w:hideMark/>
          </w:tcPr>
          <w:p w14:paraId="7D40959D" w14:textId="77777777" w:rsidR="00F94112" w:rsidRPr="00561327" w:rsidRDefault="00F94112" w:rsidP="00701A3C">
            <w:pPr>
              <w:pStyle w:val="TAH"/>
            </w:pPr>
            <w:r w:rsidRPr="00561327">
              <w:t>Length</w:t>
            </w:r>
          </w:p>
        </w:tc>
      </w:tr>
      <w:tr w:rsidR="00F94112" w:rsidRPr="00561327" w14:paraId="33C5645A"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3A24357" w14:textId="77777777" w:rsidR="00F94112" w:rsidRPr="00561327" w:rsidRDefault="00F94112" w:rsidP="00701A3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2FE2E3B" w14:textId="77777777" w:rsidR="00F94112" w:rsidRPr="00561327" w:rsidRDefault="00F94112" w:rsidP="00701A3C">
            <w:pPr>
              <w:pStyle w:val="TAL"/>
            </w:pPr>
            <w:r w:rsidRPr="00561327">
              <w:t xml:space="preserve">PROSE DIRECT LINK </w:t>
            </w:r>
            <w:r w:rsidRPr="00561327">
              <w:rPr>
                <w:lang w:eastAsia="zh-CN"/>
              </w:rPr>
              <w:t>MODIFICATION</w:t>
            </w:r>
            <w:r w:rsidRPr="00561327">
              <w:t xml:space="preserve"> ACK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7C406E2A" w14:textId="77777777" w:rsidR="00F94112" w:rsidRPr="00561327" w:rsidRDefault="00F94112" w:rsidP="00701A3C">
            <w:pPr>
              <w:pStyle w:val="TAL"/>
            </w:pPr>
            <w:r w:rsidRPr="00561327">
              <w:t>ProSe PC5 signalling message type</w:t>
            </w:r>
          </w:p>
          <w:p w14:paraId="4ECF2E34" w14:textId="77777777" w:rsidR="00F94112" w:rsidRPr="00561327" w:rsidRDefault="00F94112" w:rsidP="00701A3C">
            <w:pPr>
              <w:pStyle w:val="TAL"/>
            </w:pPr>
            <w:r w:rsidRPr="00561327">
              <w:t>11.3.1</w:t>
            </w:r>
          </w:p>
        </w:tc>
        <w:tc>
          <w:tcPr>
            <w:tcW w:w="1134" w:type="dxa"/>
            <w:tcBorders>
              <w:top w:val="single" w:sz="6" w:space="0" w:color="000000"/>
              <w:left w:val="single" w:sz="6" w:space="0" w:color="000000"/>
              <w:bottom w:val="single" w:sz="6" w:space="0" w:color="000000"/>
              <w:right w:val="single" w:sz="6" w:space="0" w:color="000000"/>
            </w:tcBorders>
            <w:hideMark/>
          </w:tcPr>
          <w:p w14:paraId="7D2C5EEC" w14:textId="77777777" w:rsidR="00F94112" w:rsidRPr="00561327" w:rsidRDefault="00F94112" w:rsidP="00701A3C">
            <w:pPr>
              <w:pStyle w:val="TAC"/>
            </w:pPr>
            <w:r w:rsidRPr="00561327">
              <w:t>M</w:t>
            </w:r>
          </w:p>
        </w:tc>
        <w:tc>
          <w:tcPr>
            <w:tcW w:w="851" w:type="dxa"/>
            <w:tcBorders>
              <w:top w:val="single" w:sz="6" w:space="0" w:color="000000"/>
              <w:left w:val="single" w:sz="6" w:space="0" w:color="000000"/>
              <w:bottom w:val="single" w:sz="6" w:space="0" w:color="000000"/>
              <w:right w:val="single" w:sz="6" w:space="0" w:color="000000"/>
            </w:tcBorders>
            <w:hideMark/>
          </w:tcPr>
          <w:p w14:paraId="2A42825D" w14:textId="77777777" w:rsidR="00F94112" w:rsidRPr="00561327" w:rsidRDefault="00F94112" w:rsidP="00701A3C">
            <w:pPr>
              <w:pStyle w:val="TAC"/>
            </w:pPr>
            <w:r w:rsidRPr="00561327">
              <w:t>V</w:t>
            </w:r>
          </w:p>
        </w:tc>
        <w:tc>
          <w:tcPr>
            <w:tcW w:w="851" w:type="dxa"/>
            <w:tcBorders>
              <w:top w:val="single" w:sz="6" w:space="0" w:color="000000"/>
              <w:left w:val="single" w:sz="6" w:space="0" w:color="000000"/>
              <w:bottom w:val="single" w:sz="6" w:space="0" w:color="000000"/>
              <w:right w:val="single" w:sz="6" w:space="0" w:color="000000"/>
            </w:tcBorders>
            <w:hideMark/>
          </w:tcPr>
          <w:p w14:paraId="549002B9" w14:textId="77777777" w:rsidR="00F94112" w:rsidRPr="00561327" w:rsidRDefault="00F94112" w:rsidP="00701A3C">
            <w:pPr>
              <w:pStyle w:val="TAC"/>
            </w:pPr>
            <w:r w:rsidRPr="00561327">
              <w:t>1</w:t>
            </w:r>
          </w:p>
        </w:tc>
      </w:tr>
      <w:tr w:rsidR="00F94112" w:rsidRPr="00561327" w14:paraId="4C298418"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6A78ED0" w14:textId="77777777" w:rsidR="00F94112" w:rsidRPr="00561327" w:rsidRDefault="00F94112" w:rsidP="00701A3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51E8B4A" w14:textId="77777777" w:rsidR="00F94112" w:rsidRPr="00561327" w:rsidRDefault="00F94112" w:rsidP="00701A3C">
            <w:pPr>
              <w:pStyle w:val="TAL"/>
            </w:pPr>
            <w:r w:rsidRPr="00561327">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FD28BE6" w14:textId="77777777" w:rsidR="00F94112" w:rsidRPr="00561327" w:rsidRDefault="00F94112" w:rsidP="00701A3C">
            <w:pPr>
              <w:pStyle w:val="TAL"/>
            </w:pPr>
            <w:r w:rsidRPr="00561327">
              <w:t>Sequence number</w:t>
            </w:r>
          </w:p>
          <w:p w14:paraId="1B4DAD41" w14:textId="77777777" w:rsidR="00F94112" w:rsidRPr="00561327" w:rsidRDefault="00F94112" w:rsidP="00701A3C">
            <w:pPr>
              <w:pStyle w:val="TAL"/>
            </w:pPr>
            <w:r w:rsidRPr="00561327">
              <w:t>11.3.2</w:t>
            </w:r>
          </w:p>
        </w:tc>
        <w:tc>
          <w:tcPr>
            <w:tcW w:w="1134" w:type="dxa"/>
            <w:tcBorders>
              <w:top w:val="single" w:sz="6" w:space="0" w:color="000000"/>
              <w:left w:val="single" w:sz="6" w:space="0" w:color="000000"/>
              <w:bottom w:val="single" w:sz="6" w:space="0" w:color="000000"/>
              <w:right w:val="single" w:sz="6" w:space="0" w:color="000000"/>
            </w:tcBorders>
            <w:hideMark/>
          </w:tcPr>
          <w:p w14:paraId="0DFC6105" w14:textId="77777777" w:rsidR="00F94112" w:rsidRPr="00561327" w:rsidRDefault="00F94112" w:rsidP="00701A3C">
            <w:pPr>
              <w:pStyle w:val="TAC"/>
            </w:pPr>
            <w:r w:rsidRPr="00561327">
              <w:t>M</w:t>
            </w:r>
          </w:p>
        </w:tc>
        <w:tc>
          <w:tcPr>
            <w:tcW w:w="851" w:type="dxa"/>
            <w:tcBorders>
              <w:top w:val="single" w:sz="6" w:space="0" w:color="000000"/>
              <w:left w:val="single" w:sz="6" w:space="0" w:color="000000"/>
              <w:bottom w:val="single" w:sz="6" w:space="0" w:color="000000"/>
              <w:right w:val="single" w:sz="6" w:space="0" w:color="000000"/>
            </w:tcBorders>
            <w:hideMark/>
          </w:tcPr>
          <w:p w14:paraId="2622BE75" w14:textId="77777777" w:rsidR="00F94112" w:rsidRPr="00561327" w:rsidRDefault="00F94112" w:rsidP="00701A3C">
            <w:pPr>
              <w:pStyle w:val="TAC"/>
            </w:pPr>
            <w:r w:rsidRPr="00561327">
              <w:t>V</w:t>
            </w:r>
          </w:p>
        </w:tc>
        <w:tc>
          <w:tcPr>
            <w:tcW w:w="851" w:type="dxa"/>
            <w:tcBorders>
              <w:top w:val="single" w:sz="6" w:space="0" w:color="000000"/>
              <w:left w:val="single" w:sz="6" w:space="0" w:color="000000"/>
              <w:bottom w:val="single" w:sz="6" w:space="0" w:color="000000"/>
              <w:right w:val="single" w:sz="6" w:space="0" w:color="000000"/>
            </w:tcBorders>
            <w:hideMark/>
          </w:tcPr>
          <w:p w14:paraId="1DF1467A" w14:textId="77777777" w:rsidR="00F94112" w:rsidRPr="00561327" w:rsidRDefault="00F94112" w:rsidP="00701A3C">
            <w:pPr>
              <w:pStyle w:val="TAC"/>
            </w:pPr>
            <w:r w:rsidRPr="00561327">
              <w:t>1</w:t>
            </w:r>
          </w:p>
        </w:tc>
      </w:tr>
      <w:tr w:rsidR="00F94112" w:rsidRPr="00561327" w14:paraId="2F3E212A" w14:textId="77777777" w:rsidTr="00701A3C">
        <w:trPr>
          <w:cantSplit/>
          <w:trHeight w:val="394"/>
          <w:jc w:val="center"/>
        </w:trPr>
        <w:tc>
          <w:tcPr>
            <w:tcW w:w="568" w:type="dxa"/>
            <w:tcBorders>
              <w:top w:val="single" w:sz="6" w:space="0" w:color="000000"/>
              <w:left w:val="single" w:sz="6" w:space="0" w:color="000000"/>
              <w:bottom w:val="single" w:sz="6" w:space="0" w:color="000000"/>
              <w:right w:val="single" w:sz="6" w:space="0" w:color="000000"/>
            </w:tcBorders>
          </w:tcPr>
          <w:p w14:paraId="6FBD7B63" w14:textId="77777777" w:rsidR="00F94112" w:rsidRPr="00561327" w:rsidRDefault="00F94112" w:rsidP="00701A3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33369AB" w14:textId="77777777" w:rsidR="00F94112" w:rsidRPr="00561327" w:rsidRDefault="00F94112" w:rsidP="00701A3C">
            <w:pPr>
              <w:pStyle w:val="TAL"/>
              <w:rPr>
                <w:lang w:eastAsia="zh-CN"/>
              </w:rPr>
            </w:pPr>
            <w:r w:rsidRPr="00561327">
              <w:rPr>
                <w:lang w:eastAsia="zh-CN"/>
              </w:rPr>
              <w:t>Relay reselection indication</w:t>
            </w:r>
          </w:p>
        </w:tc>
        <w:tc>
          <w:tcPr>
            <w:tcW w:w="3120" w:type="dxa"/>
            <w:tcBorders>
              <w:top w:val="single" w:sz="6" w:space="0" w:color="000000"/>
              <w:left w:val="single" w:sz="6" w:space="0" w:color="000000"/>
              <w:bottom w:val="single" w:sz="6" w:space="0" w:color="000000"/>
              <w:right w:val="single" w:sz="6" w:space="0" w:color="000000"/>
            </w:tcBorders>
          </w:tcPr>
          <w:p w14:paraId="7669A3C1" w14:textId="77777777" w:rsidR="00F94112" w:rsidRPr="00561327" w:rsidRDefault="00F94112" w:rsidP="00701A3C">
            <w:pPr>
              <w:pStyle w:val="TAL"/>
              <w:rPr>
                <w:lang w:eastAsia="zh-CN"/>
              </w:rPr>
            </w:pPr>
            <w:r w:rsidRPr="00561327">
              <w:rPr>
                <w:lang w:eastAsia="zh-CN"/>
              </w:rPr>
              <w:t>Relay reselection indication</w:t>
            </w:r>
          </w:p>
          <w:p w14:paraId="4DBC0CC3" w14:textId="77777777" w:rsidR="00F94112" w:rsidRPr="00561327" w:rsidRDefault="00F94112" w:rsidP="00701A3C">
            <w:pPr>
              <w:pStyle w:val="TAL"/>
              <w:rPr>
                <w:lang w:eastAsia="zh-CN"/>
              </w:rPr>
            </w:pPr>
            <w:r w:rsidRPr="00561327">
              <w:rPr>
                <w:lang w:eastAsia="zh-CN"/>
              </w:rPr>
              <w:t>11.3.</w:t>
            </w:r>
            <w:r>
              <w:rPr>
                <w:lang w:eastAsia="zh-CN"/>
              </w:rPr>
              <w:t>46</w:t>
            </w:r>
          </w:p>
        </w:tc>
        <w:tc>
          <w:tcPr>
            <w:tcW w:w="1134" w:type="dxa"/>
            <w:tcBorders>
              <w:top w:val="single" w:sz="6" w:space="0" w:color="000000"/>
              <w:left w:val="single" w:sz="6" w:space="0" w:color="000000"/>
              <w:bottom w:val="single" w:sz="6" w:space="0" w:color="000000"/>
              <w:right w:val="single" w:sz="6" w:space="0" w:color="000000"/>
            </w:tcBorders>
          </w:tcPr>
          <w:p w14:paraId="4242732D" w14:textId="77777777" w:rsidR="00F94112" w:rsidRPr="00561327" w:rsidRDefault="00F94112" w:rsidP="00701A3C">
            <w:pPr>
              <w:pStyle w:val="TAL"/>
              <w:jc w:val="center"/>
            </w:pPr>
            <w:r w:rsidRPr="00561327">
              <w:t>M</w:t>
            </w:r>
          </w:p>
        </w:tc>
        <w:tc>
          <w:tcPr>
            <w:tcW w:w="851" w:type="dxa"/>
            <w:tcBorders>
              <w:top w:val="single" w:sz="6" w:space="0" w:color="000000"/>
              <w:left w:val="single" w:sz="6" w:space="0" w:color="000000"/>
              <w:bottom w:val="single" w:sz="6" w:space="0" w:color="000000"/>
              <w:right w:val="single" w:sz="6" w:space="0" w:color="000000"/>
            </w:tcBorders>
          </w:tcPr>
          <w:p w14:paraId="0A495320" w14:textId="77777777" w:rsidR="00F94112" w:rsidRPr="00561327" w:rsidRDefault="00F94112" w:rsidP="00701A3C">
            <w:pPr>
              <w:pStyle w:val="TAL"/>
              <w:jc w:val="center"/>
            </w:pPr>
            <w:r w:rsidRPr="00561327">
              <w:t>TV</w:t>
            </w:r>
          </w:p>
        </w:tc>
        <w:tc>
          <w:tcPr>
            <w:tcW w:w="851" w:type="dxa"/>
            <w:tcBorders>
              <w:top w:val="single" w:sz="6" w:space="0" w:color="000000"/>
              <w:left w:val="single" w:sz="6" w:space="0" w:color="000000"/>
              <w:bottom w:val="single" w:sz="6" w:space="0" w:color="000000"/>
              <w:right w:val="single" w:sz="6" w:space="0" w:color="000000"/>
            </w:tcBorders>
          </w:tcPr>
          <w:p w14:paraId="3A06BAEE" w14:textId="77777777" w:rsidR="00F94112" w:rsidRPr="00561327" w:rsidRDefault="00F94112" w:rsidP="00701A3C">
            <w:pPr>
              <w:pStyle w:val="TAL"/>
              <w:jc w:val="center"/>
            </w:pPr>
            <w:r w:rsidRPr="00561327">
              <w:t>1</w:t>
            </w:r>
          </w:p>
        </w:tc>
      </w:tr>
      <w:tr w:rsidR="00F94112" w:rsidRPr="00F04966" w14:paraId="78177158" w14:textId="77777777" w:rsidTr="00701A3C">
        <w:trPr>
          <w:cantSplit/>
          <w:trHeight w:val="394"/>
          <w:jc w:val="center"/>
        </w:trPr>
        <w:tc>
          <w:tcPr>
            <w:tcW w:w="568" w:type="dxa"/>
            <w:tcBorders>
              <w:top w:val="single" w:sz="6" w:space="0" w:color="000000"/>
              <w:left w:val="single" w:sz="6" w:space="0" w:color="000000"/>
              <w:bottom w:val="single" w:sz="6" w:space="0" w:color="000000"/>
              <w:right w:val="single" w:sz="6" w:space="0" w:color="000000"/>
            </w:tcBorders>
          </w:tcPr>
          <w:p w14:paraId="7D8B26E4" w14:textId="77777777" w:rsidR="00F94112" w:rsidRPr="00F04966" w:rsidRDefault="00F94112" w:rsidP="00701A3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E5FE27A" w14:textId="77777777" w:rsidR="00F94112" w:rsidRPr="00F04966" w:rsidRDefault="00F94112" w:rsidP="00701A3C">
            <w:pPr>
              <w:pStyle w:val="TAL"/>
              <w:rPr>
                <w:lang w:eastAsia="zh-CN"/>
              </w:rPr>
            </w:pPr>
            <w:r>
              <w:rPr>
                <w:rFonts w:hint="eastAsia"/>
                <w:lang w:eastAsia="zh-CN"/>
              </w:rPr>
              <w:t>Source</w:t>
            </w:r>
            <w:r w:rsidRPr="00F04966">
              <w:rPr>
                <w:lang w:eastAsia="zh-CN"/>
              </w:rPr>
              <w:t xml:space="preserve"> end UE IP address</w:t>
            </w:r>
            <w:r>
              <w:rPr>
                <w:rFonts w:hint="eastAsia"/>
                <w:lang w:eastAsia="zh-CN"/>
              </w:rPr>
              <w:t xml:space="preserve"> for new relay</w:t>
            </w:r>
          </w:p>
        </w:tc>
        <w:tc>
          <w:tcPr>
            <w:tcW w:w="3120" w:type="dxa"/>
            <w:tcBorders>
              <w:top w:val="single" w:sz="6" w:space="0" w:color="000000"/>
              <w:left w:val="single" w:sz="6" w:space="0" w:color="000000"/>
              <w:bottom w:val="single" w:sz="6" w:space="0" w:color="000000"/>
              <w:right w:val="single" w:sz="6" w:space="0" w:color="000000"/>
            </w:tcBorders>
          </w:tcPr>
          <w:p w14:paraId="1F8040A8" w14:textId="77777777" w:rsidR="00F94112" w:rsidRDefault="00F94112" w:rsidP="00701A3C">
            <w:pPr>
              <w:pStyle w:val="TAL"/>
              <w:rPr>
                <w:lang w:eastAsia="zh-CN"/>
              </w:rPr>
            </w:pPr>
            <w:r>
              <w:rPr>
                <w:rFonts w:hint="eastAsia"/>
                <w:lang w:eastAsia="zh-CN"/>
              </w:rPr>
              <w:t>UE IP address</w:t>
            </w:r>
          </w:p>
          <w:p w14:paraId="163D3ACF" w14:textId="77777777" w:rsidR="00F94112" w:rsidRPr="00F04966" w:rsidRDefault="00F94112" w:rsidP="00701A3C">
            <w:pPr>
              <w:pStyle w:val="TAL"/>
              <w:rPr>
                <w:lang w:eastAsia="zh-CN"/>
              </w:rPr>
            </w:pPr>
            <w:r w:rsidRPr="00F04966">
              <w:t>11.3.</w:t>
            </w:r>
            <w:r>
              <w:rPr>
                <w:rFonts w:hint="eastAsia"/>
                <w:lang w:eastAsia="zh-CN"/>
              </w:rPr>
              <w:t>m</w:t>
            </w:r>
          </w:p>
        </w:tc>
        <w:tc>
          <w:tcPr>
            <w:tcW w:w="1134" w:type="dxa"/>
            <w:tcBorders>
              <w:top w:val="single" w:sz="6" w:space="0" w:color="000000"/>
              <w:left w:val="single" w:sz="6" w:space="0" w:color="000000"/>
              <w:bottom w:val="single" w:sz="6" w:space="0" w:color="000000"/>
              <w:right w:val="single" w:sz="6" w:space="0" w:color="000000"/>
            </w:tcBorders>
          </w:tcPr>
          <w:p w14:paraId="4605DF81" w14:textId="77777777" w:rsidR="00F94112" w:rsidRPr="00F04966" w:rsidRDefault="00F94112" w:rsidP="00701A3C">
            <w:pPr>
              <w:pStyle w:val="TAL"/>
              <w:jc w:val="center"/>
            </w:pPr>
            <w:r w:rsidRPr="00F04966">
              <w:t>M</w:t>
            </w:r>
          </w:p>
        </w:tc>
        <w:tc>
          <w:tcPr>
            <w:tcW w:w="851" w:type="dxa"/>
            <w:tcBorders>
              <w:top w:val="single" w:sz="6" w:space="0" w:color="000000"/>
              <w:left w:val="single" w:sz="6" w:space="0" w:color="000000"/>
              <w:bottom w:val="single" w:sz="6" w:space="0" w:color="000000"/>
              <w:right w:val="single" w:sz="6" w:space="0" w:color="000000"/>
            </w:tcBorders>
          </w:tcPr>
          <w:p w14:paraId="6A5C3C91" w14:textId="77777777" w:rsidR="00F94112" w:rsidRPr="00F04966" w:rsidRDefault="00F94112" w:rsidP="00701A3C">
            <w:pPr>
              <w:pStyle w:val="TAL"/>
              <w:jc w:val="center"/>
            </w:pPr>
            <w:r>
              <w:rPr>
                <w:rFonts w:hint="eastAsia"/>
              </w:rPr>
              <w:t>L</w:t>
            </w:r>
            <w:r w:rsidRPr="00F04966">
              <w:t>V</w:t>
            </w:r>
          </w:p>
        </w:tc>
        <w:tc>
          <w:tcPr>
            <w:tcW w:w="851" w:type="dxa"/>
            <w:tcBorders>
              <w:top w:val="single" w:sz="6" w:space="0" w:color="000000"/>
              <w:left w:val="single" w:sz="6" w:space="0" w:color="000000"/>
              <w:bottom w:val="single" w:sz="6" w:space="0" w:color="000000"/>
              <w:right w:val="single" w:sz="6" w:space="0" w:color="000000"/>
            </w:tcBorders>
          </w:tcPr>
          <w:p w14:paraId="6F8C654F" w14:textId="77777777" w:rsidR="00F94112" w:rsidRPr="00F04966" w:rsidRDefault="00F94112" w:rsidP="00701A3C">
            <w:pPr>
              <w:pStyle w:val="TAL"/>
              <w:jc w:val="center"/>
            </w:pPr>
            <w:r>
              <w:t>6</w:t>
            </w:r>
            <w:r>
              <w:rPr>
                <w:rFonts w:hint="eastAsia"/>
              </w:rPr>
              <w:t>-</w:t>
            </w:r>
            <w:r>
              <w:t>18</w:t>
            </w:r>
          </w:p>
        </w:tc>
      </w:tr>
      <w:tr w:rsidR="00F94112" w:rsidRPr="00561327" w14:paraId="73CB0D8E"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66441AB" w14:textId="77777777" w:rsidR="00F94112" w:rsidRPr="00561327" w:rsidRDefault="00F94112" w:rsidP="00701A3C">
            <w:pPr>
              <w:pStyle w:val="TAL"/>
              <w:rPr>
                <w:lang w:eastAsia="zh-CN"/>
              </w:rPr>
            </w:pPr>
            <w:r>
              <w:rPr>
                <w:lang w:eastAsia="zh-CN"/>
              </w:rPr>
              <w:t>30</w:t>
            </w:r>
          </w:p>
        </w:tc>
        <w:tc>
          <w:tcPr>
            <w:tcW w:w="2837" w:type="dxa"/>
            <w:tcBorders>
              <w:top w:val="single" w:sz="6" w:space="0" w:color="000000"/>
              <w:left w:val="single" w:sz="6" w:space="0" w:color="000000"/>
              <w:bottom w:val="single" w:sz="6" w:space="0" w:color="000000"/>
              <w:right w:val="single" w:sz="6" w:space="0" w:color="000000"/>
            </w:tcBorders>
          </w:tcPr>
          <w:p w14:paraId="3F380AF9" w14:textId="77777777" w:rsidR="00F94112" w:rsidRPr="00561327" w:rsidRDefault="00F94112" w:rsidP="00701A3C">
            <w:pPr>
              <w:pStyle w:val="TAL"/>
              <w:rPr>
                <w:lang w:eastAsia="zh-CN"/>
              </w:rPr>
            </w:pPr>
            <w:r>
              <w:rPr>
                <w:rFonts w:hint="eastAsia"/>
                <w:lang w:eastAsia="zh-CN"/>
              </w:rPr>
              <w:t>Source</w:t>
            </w:r>
            <w:r w:rsidRPr="00561327">
              <w:rPr>
                <w:lang w:eastAsia="zh-CN"/>
              </w:rPr>
              <w:t xml:space="preserve"> end UE IP</w:t>
            </w:r>
            <w:r>
              <w:rPr>
                <w:lang w:eastAsia="zh-CN"/>
              </w:rPr>
              <w:t>-</w:t>
            </w:r>
            <w:r w:rsidRPr="00561327">
              <w:rPr>
                <w:lang w:eastAsia="zh-CN"/>
              </w:rPr>
              <w:t xml:space="preserve"> address</w:t>
            </w:r>
          </w:p>
        </w:tc>
        <w:tc>
          <w:tcPr>
            <w:tcW w:w="3120" w:type="dxa"/>
            <w:tcBorders>
              <w:top w:val="single" w:sz="6" w:space="0" w:color="000000"/>
              <w:left w:val="single" w:sz="6" w:space="0" w:color="000000"/>
              <w:bottom w:val="single" w:sz="6" w:space="0" w:color="000000"/>
              <w:right w:val="single" w:sz="6" w:space="0" w:color="000000"/>
            </w:tcBorders>
          </w:tcPr>
          <w:p w14:paraId="6409C1BB" w14:textId="77777777" w:rsidR="00F94112" w:rsidRPr="00561327" w:rsidRDefault="00F94112" w:rsidP="00701A3C">
            <w:pPr>
              <w:pStyle w:val="TAL"/>
            </w:pPr>
            <w:r w:rsidRPr="009A06BF">
              <w:t>UE IP address</w:t>
            </w:r>
          </w:p>
          <w:p w14:paraId="655A0384" w14:textId="77777777" w:rsidR="00F94112" w:rsidRPr="00561327" w:rsidRDefault="00F94112" w:rsidP="00701A3C">
            <w:pPr>
              <w:pStyle w:val="TAL"/>
            </w:pPr>
            <w:r w:rsidRPr="00561327">
              <w:t>11.3.</w:t>
            </w:r>
            <w:r>
              <w:t>m</w:t>
            </w:r>
          </w:p>
        </w:tc>
        <w:tc>
          <w:tcPr>
            <w:tcW w:w="1134" w:type="dxa"/>
            <w:tcBorders>
              <w:top w:val="single" w:sz="6" w:space="0" w:color="000000"/>
              <w:left w:val="single" w:sz="6" w:space="0" w:color="000000"/>
              <w:bottom w:val="single" w:sz="6" w:space="0" w:color="000000"/>
              <w:right w:val="single" w:sz="6" w:space="0" w:color="000000"/>
            </w:tcBorders>
          </w:tcPr>
          <w:p w14:paraId="4945BDF6" w14:textId="77777777" w:rsidR="00F94112" w:rsidRPr="00561327" w:rsidRDefault="00F94112" w:rsidP="00701A3C">
            <w:pPr>
              <w:pStyle w:val="TAL"/>
              <w:jc w:val="center"/>
            </w:pPr>
            <w:r>
              <w:t>O</w:t>
            </w:r>
          </w:p>
        </w:tc>
        <w:tc>
          <w:tcPr>
            <w:tcW w:w="851" w:type="dxa"/>
            <w:tcBorders>
              <w:top w:val="single" w:sz="6" w:space="0" w:color="000000"/>
              <w:left w:val="single" w:sz="6" w:space="0" w:color="000000"/>
              <w:bottom w:val="single" w:sz="6" w:space="0" w:color="000000"/>
              <w:right w:val="single" w:sz="6" w:space="0" w:color="000000"/>
            </w:tcBorders>
          </w:tcPr>
          <w:p w14:paraId="13956C7F" w14:textId="77777777" w:rsidR="00F94112" w:rsidRPr="00561327" w:rsidRDefault="00F94112" w:rsidP="00701A3C">
            <w:pPr>
              <w:pStyle w:val="TAL"/>
              <w:jc w:val="center"/>
            </w:pPr>
            <w:r w:rsidRPr="00561327">
              <w:t>T</w:t>
            </w:r>
            <w:r>
              <w:t>L</w:t>
            </w:r>
            <w:r w:rsidRPr="00561327">
              <w:t>V</w:t>
            </w:r>
          </w:p>
        </w:tc>
        <w:tc>
          <w:tcPr>
            <w:tcW w:w="851" w:type="dxa"/>
            <w:tcBorders>
              <w:top w:val="single" w:sz="6" w:space="0" w:color="000000"/>
              <w:left w:val="single" w:sz="6" w:space="0" w:color="000000"/>
              <w:bottom w:val="single" w:sz="6" w:space="0" w:color="000000"/>
              <w:right w:val="single" w:sz="6" w:space="0" w:color="000000"/>
            </w:tcBorders>
          </w:tcPr>
          <w:p w14:paraId="66700DB7" w14:textId="77777777" w:rsidR="00F94112" w:rsidRPr="00561327" w:rsidRDefault="00F94112" w:rsidP="00701A3C">
            <w:pPr>
              <w:pStyle w:val="TAL"/>
              <w:jc w:val="center"/>
            </w:pPr>
            <w:r w:rsidRPr="00561327">
              <w:t>7</w:t>
            </w:r>
            <w:r>
              <w:t>-19</w:t>
            </w:r>
          </w:p>
        </w:tc>
      </w:tr>
      <w:tr w:rsidR="00F94112" w:rsidRPr="00C33F68" w14:paraId="51E364C9" w14:textId="77777777" w:rsidTr="00701A3C">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FD3E5E3" w14:textId="77777777" w:rsidR="00F94112" w:rsidRPr="00561327" w:rsidRDefault="00F94112" w:rsidP="00701A3C">
            <w:pPr>
              <w:pStyle w:val="TAL"/>
              <w:rPr>
                <w:lang w:eastAsia="zh-CN"/>
              </w:rPr>
            </w:pPr>
            <w:r>
              <w:rPr>
                <w:lang w:eastAsia="zh-CN"/>
              </w:rPr>
              <w:t>35</w:t>
            </w:r>
          </w:p>
        </w:tc>
        <w:tc>
          <w:tcPr>
            <w:tcW w:w="2837" w:type="dxa"/>
            <w:tcBorders>
              <w:top w:val="single" w:sz="6" w:space="0" w:color="000000"/>
              <w:left w:val="single" w:sz="6" w:space="0" w:color="000000"/>
              <w:bottom w:val="single" w:sz="6" w:space="0" w:color="000000"/>
              <w:right w:val="single" w:sz="6" w:space="0" w:color="000000"/>
            </w:tcBorders>
          </w:tcPr>
          <w:p w14:paraId="0F27257C" w14:textId="77777777" w:rsidR="00F94112" w:rsidRPr="00561327" w:rsidRDefault="00F94112" w:rsidP="00701A3C">
            <w:pPr>
              <w:pStyle w:val="TAL"/>
              <w:rPr>
                <w:lang w:eastAsia="zh-CN"/>
              </w:rPr>
            </w:pPr>
            <w:r w:rsidRPr="00561327">
              <w:rPr>
                <w:lang w:eastAsia="zh-CN"/>
              </w:rPr>
              <w:t>Target end UE IP</w:t>
            </w:r>
            <w:r>
              <w:rPr>
                <w:lang w:eastAsia="zh-CN"/>
              </w:rPr>
              <w:t>-</w:t>
            </w:r>
            <w:r w:rsidRPr="00561327">
              <w:rPr>
                <w:lang w:eastAsia="zh-CN"/>
              </w:rPr>
              <w:t xml:space="preserve"> address</w:t>
            </w:r>
          </w:p>
        </w:tc>
        <w:tc>
          <w:tcPr>
            <w:tcW w:w="3120" w:type="dxa"/>
            <w:tcBorders>
              <w:top w:val="single" w:sz="6" w:space="0" w:color="000000"/>
              <w:left w:val="single" w:sz="6" w:space="0" w:color="000000"/>
              <w:bottom w:val="single" w:sz="6" w:space="0" w:color="000000"/>
              <w:right w:val="single" w:sz="6" w:space="0" w:color="000000"/>
            </w:tcBorders>
          </w:tcPr>
          <w:p w14:paraId="6BD5CEBA" w14:textId="77777777" w:rsidR="00F94112" w:rsidRPr="00561327" w:rsidRDefault="00F94112" w:rsidP="00701A3C">
            <w:pPr>
              <w:pStyle w:val="TAL"/>
            </w:pPr>
            <w:r w:rsidRPr="009A06BF">
              <w:t>UE IP address</w:t>
            </w:r>
          </w:p>
          <w:p w14:paraId="046896C2" w14:textId="77777777" w:rsidR="00F94112" w:rsidRPr="00561327" w:rsidRDefault="00F94112" w:rsidP="00701A3C">
            <w:pPr>
              <w:pStyle w:val="TAL"/>
            </w:pPr>
            <w:r w:rsidRPr="00561327">
              <w:t>11.3.</w:t>
            </w:r>
            <w:r>
              <w:t>m</w:t>
            </w:r>
          </w:p>
        </w:tc>
        <w:tc>
          <w:tcPr>
            <w:tcW w:w="1134" w:type="dxa"/>
            <w:tcBorders>
              <w:top w:val="single" w:sz="6" w:space="0" w:color="000000"/>
              <w:left w:val="single" w:sz="6" w:space="0" w:color="000000"/>
              <w:bottom w:val="single" w:sz="6" w:space="0" w:color="000000"/>
              <w:right w:val="single" w:sz="6" w:space="0" w:color="000000"/>
            </w:tcBorders>
          </w:tcPr>
          <w:p w14:paraId="3B6C3438" w14:textId="77777777" w:rsidR="00F94112" w:rsidRPr="00561327" w:rsidRDefault="00F94112" w:rsidP="00701A3C">
            <w:pPr>
              <w:pStyle w:val="TAL"/>
              <w:jc w:val="center"/>
            </w:pPr>
            <w:r>
              <w:t>O</w:t>
            </w:r>
          </w:p>
        </w:tc>
        <w:tc>
          <w:tcPr>
            <w:tcW w:w="851" w:type="dxa"/>
            <w:tcBorders>
              <w:top w:val="single" w:sz="6" w:space="0" w:color="000000"/>
              <w:left w:val="single" w:sz="6" w:space="0" w:color="000000"/>
              <w:bottom w:val="single" w:sz="6" w:space="0" w:color="000000"/>
              <w:right w:val="single" w:sz="6" w:space="0" w:color="000000"/>
            </w:tcBorders>
          </w:tcPr>
          <w:p w14:paraId="411C1479" w14:textId="77777777" w:rsidR="00F94112" w:rsidRPr="00561327" w:rsidRDefault="00F94112" w:rsidP="00701A3C">
            <w:pPr>
              <w:pStyle w:val="TAL"/>
              <w:jc w:val="center"/>
            </w:pPr>
            <w:r w:rsidRPr="00561327">
              <w:t>T</w:t>
            </w:r>
            <w:r>
              <w:t>L</w:t>
            </w:r>
            <w:r w:rsidRPr="00561327">
              <w:t>V</w:t>
            </w:r>
          </w:p>
        </w:tc>
        <w:tc>
          <w:tcPr>
            <w:tcW w:w="851" w:type="dxa"/>
            <w:tcBorders>
              <w:top w:val="single" w:sz="6" w:space="0" w:color="000000"/>
              <w:left w:val="single" w:sz="6" w:space="0" w:color="000000"/>
              <w:bottom w:val="single" w:sz="6" w:space="0" w:color="000000"/>
              <w:right w:val="single" w:sz="6" w:space="0" w:color="000000"/>
            </w:tcBorders>
          </w:tcPr>
          <w:p w14:paraId="6D4A2E69" w14:textId="77777777" w:rsidR="00F94112" w:rsidRPr="007B181E" w:rsidRDefault="00F94112" w:rsidP="00701A3C">
            <w:pPr>
              <w:pStyle w:val="TAL"/>
              <w:jc w:val="center"/>
            </w:pPr>
            <w:r w:rsidRPr="00561327">
              <w:t>7</w:t>
            </w:r>
            <w:r>
              <w:t>-19</w:t>
            </w:r>
          </w:p>
        </w:tc>
      </w:tr>
    </w:tbl>
    <w:p w14:paraId="58A4D97D" w14:textId="77777777" w:rsidR="00F94112" w:rsidRDefault="00F94112" w:rsidP="00F94112">
      <w:pPr>
        <w:pStyle w:val="Heading4"/>
      </w:pPr>
      <w:bookmarkStart w:id="5248" w:name="_CR10_3_7a_2"/>
      <w:bookmarkStart w:id="5249" w:name="_Toc146712508"/>
      <w:bookmarkEnd w:id="5248"/>
      <w:r>
        <w:t>10.3.7a.2</w:t>
      </w:r>
      <w:r>
        <w:tab/>
      </w:r>
      <w:r>
        <w:rPr>
          <w:rFonts w:hint="eastAsia"/>
          <w:lang w:eastAsia="zh-CN"/>
        </w:rPr>
        <w:t xml:space="preserve">Source </w:t>
      </w:r>
      <w:r>
        <w:t>end UE IP address</w:t>
      </w:r>
      <w:bookmarkEnd w:id="5249"/>
    </w:p>
    <w:p w14:paraId="4738872C" w14:textId="77777777" w:rsidR="00F94112" w:rsidRPr="00FC3F20" w:rsidRDefault="00F94112" w:rsidP="00F94112">
      <w:r>
        <w:t>The UE shall include this IE to indicate the IP address of the source 5G ProSe layer-3 end UE if the IP communication is used</w:t>
      </w:r>
      <w:r>
        <w:rPr>
          <w:rFonts w:hint="eastAsia"/>
          <w:lang w:eastAsia="zh-CN"/>
        </w:rPr>
        <w:t xml:space="preserve">, </w:t>
      </w:r>
      <w:r w:rsidRPr="00FC3F20">
        <w:t>and if:</w:t>
      </w:r>
    </w:p>
    <w:p w14:paraId="5EA67900" w14:textId="77777777" w:rsidR="00F94112" w:rsidRDefault="00F94112" w:rsidP="00F94112">
      <w:pPr>
        <w:pStyle w:val="B1"/>
      </w:pPr>
      <w:r w:rsidRPr="00FC3F20">
        <w:t>a)</w:t>
      </w:r>
      <w:r w:rsidRPr="00FC3F20">
        <w:tab/>
        <w:t xml:space="preserve">the UE acts as a 5G ProSe </w:t>
      </w:r>
      <w:r>
        <w:rPr>
          <w:rFonts w:hint="eastAsia"/>
        </w:rPr>
        <w:t xml:space="preserve">layer-3 </w:t>
      </w:r>
      <w:r w:rsidRPr="00FC3F20">
        <w:t>UE-to-UE relay UE</w:t>
      </w:r>
      <w:r>
        <w:rPr>
          <w:rFonts w:hint="eastAsia"/>
        </w:rPr>
        <w:t>,</w:t>
      </w:r>
      <w:r w:rsidRPr="00FC3F20">
        <w:t xml:space="preserve"> and the 5G ProSe direct link is between the 5G ProSe </w:t>
      </w:r>
      <w:r>
        <w:rPr>
          <w:rFonts w:hint="eastAsia"/>
        </w:rPr>
        <w:t xml:space="preserve">layer-3 </w:t>
      </w:r>
      <w:r w:rsidRPr="00FC3F20">
        <w:t xml:space="preserve">UE-to-UE relay UE and the target 5G ProSe </w:t>
      </w:r>
      <w:r>
        <w:rPr>
          <w:rFonts w:hint="eastAsia"/>
        </w:rPr>
        <w:t xml:space="preserve">layer-3 </w:t>
      </w:r>
      <w:r w:rsidRPr="00FC3F20">
        <w:t>end UE</w:t>
      </w:r>
      <w:r>
        <w:t>.</w:t>
      </w:r>
    </w:p>
    <w:p w14:paraId="337CE2EC" w14:textId="77777777" w:rsidR="00F94112" w:rsidRDefault="00F94112" w:rsidP="00F94112">
      <w:pPr>
        <w:pStyle w:val="Heading4"/>
      </w:pPr>
      <w:bookmarkStart w:id="5250" w:name="_CR10_3_7a_3"/>
      <w:bookmarkStart w:id="5251" w:name="_Toc146712509"/>
      <w:bookmarkEnd w:id="5250"/>
      <w:r>
        <w:t>10.3.7a.3</w:t>
      </w:r>
      <w:r>
        <w:tab/>
        <w:t>Target end UE IP address</w:t>
      </w:r>
      <w:bookmarkEnd w:id="5251"/>
    </w:p>
    <w:p w14:paraId="591A3D1E" w14:textId="77777777" w:rsidR="00F94112" w:rsidRDefault="00F94112" w:rsidP="00F94112">
      <w:pPr>
        <w:rPr>
          <w:lang w:eastAsia="zh-CN"/>
        </w:rPr>
      </w:pPr>
      <w:r>
        <w:t>The UE shall include this IE to indicate the IP address of the target 5G ProSe layer-3 end UE if the IP communication is used</w:t>
      </w:r>
      <w:r>
        <w:rPr>
          <w:rFonts w:hint="eastAsia"/>
          <w:lang w:eastAsia="zh-CN"/>
        </w:rPr>
        <w:t>, and if:</w:t>
      </w:r>
    </w:p>
    <w:p w14:paraId="393A1A6B" w14:textId="7525922D" w:rsidR="005A5D2B" w:rsidRDefault="00F94112" w:rsidP="00301CB0">
      <w:pPr>
        <w:pStyle w:val="B1"/>
        <w:numPr>
          <w:ilvl w:val="0"/>
          <w:numId w:val="36"/>
        </w:numPr>
        <w:rPr>
          <w:ins w:id="5252" w:author="24.554_CR0440R1_(Rel-18)_5G_ProSe_Ph2" w:date="2023-12-21T19:46:00Z"/>
        </w:rPr>
      </w:pPr>
      <w:del w:id="5253" w:author="24.554_CR0440R1_(Rel-18)_5G_ProSe_Ph2" w:date="2023-12-21T19:46:00Z">
        <w:r w:rsidDel="00301CB0">
          <w:rPr>
            <w:rFonts w:hint="eastAsia"/>
            <w:lang w:eastAsia="zh-CN"/>
          </w:rPr>
          <w:delText>a)</w:delText>
        </w:r>
        <w:r w:rsidDel="00301CB0">
          <w:rPr>
            <w:rFonts w:hint="eastAsia"/>
            <w:lang w:eastAsia="zh-CN"/>
          </w:rPr>
          <w:tab/>
        </w:r>
      </w:del>
      <w:r w:rsidRPr="008C421D">
        <w:t xml:space="preserve">the UE acts as a </w:t>
      </w:r>
      <w:r>
        <w:rPr>
          <w:rFonts w:hint="eastAsia"/>
          <w:lang w:eastAsia="zh-CN"/>
        </w:rPr>
        <w:t xml:space="preserve">source </w:t>
      </w:r>
      <w:r w:rsidRPr="008C421D">
        <w:t xml:space="preserve">5G ProSe </w:t>
      </w:r>
      <w:r>
        <w:rPr>
          <w:rFonts w:hint="eastAsia"/>
          <w:lang w:eastAsia="zh-CN"/>
        </w:rPr>
        <w:t>layer-3 end</w:t>
      </w:r>
      <w:r w:rsidRPr="008C421D">
        <w:t xml:space="preserve"> UE</w:t>
      </w:r>
      <w:r>
        <w:rPr>
          <w:rFonts w:hint="eastAsia"/>
          <w:lang w:eastAsia="zh-CN"/>
        </w:rPr>
        <w:t>, and</w:t>
      </w:r>
      <w:r w:rsidRPr="008C421D">
        <w:t xml:space="preserve"> the 5G ProSe direct link is between the 5G ProSe </w:t>
      </w:r>
      <w:r>
        <w:rPr>
          <w:rFonts w:hint="eastAsia"/>
          <w:lang w:eastAsia="zh-CN"/>
        </w:rPr>
        <w:t xml:space="preserve">layer-3 </w:t>
      </w:r>
      <w:r w:rsidRPr="008C421D">
        <w:t xml:space="preserve">UE-to-UE relay UE and the source 5G ProSe </w:t>
      </w:r>
      <w:r>
        <w:rPr>
          <w:rFonts w:hint="eastAsia"/>
          <w:lang w:eastAsia="zh-CN"/>
        </w:rPr>
        <w:t xml:space="preserve">layer-3 </w:t>
      </w:r>
      <w:r w:rsidRPr="008C421D">
        <w:t>end UE</w:t>
      </w:r>
      <w:r>
        <w:t>.</w:t>
      </w:r>
    </w:p>
    <w:p w14:paraId="08D3CBC0" w14:textId="77777777" w:rsidR="00301CB0" w:rsidRDefault="00301CB0" w:rsidP="00301CB0">
      <w:pPr>
        <w:pStyle w:val="Heading4"/>
        <w:rPr>
          <w:ins w:id="5254" w:author="24.554_CR0440R1_(Rel-18)_5G_ProSe_Ph2" w:date="2023-12-21T19:46:00Z"/>
        </w:rPr>
      </w:pPr>
      <w:ins w:id="5255" w:author="24.554_CR0440R1_(Rel-18)_5G_ProSe_Ph2" w:date="2023-12-21T19:46:00Z">
        <w:r w:rsidRPr="00FB3936">
          <w:rPr>
            <w:rFonts w:hint="eastAsia"/>
            <w:noProof/>
            <w:lang w:eastAsia="zh-CN"/>
          </w:rPr>
          <w:t>1</w:t>
        </w:r>
        <w:r w:rsidRPr="00FB3936">
          <w:rPr>
            <w:noProof/>
            <w:lang w:eastAsia="zh-CN"/>
          </w:rPr>
          <w:t>0.3.</w:t>
        </w:r>
        <w:r>
          <w:rPr>
            <w:noProof/>
            <w:lang w:eastAsia="zh-CN"/>
          </w:rPr>
          <w:t>7</w:t>
        </w:r>
        <w:r w:rsidRPr="00FB3936">
          <w:rPr>
            <w:noProof/>
            <w:lang w:eastAsia="zh-CN"/>
          </w:rPr>
          <w:t>.</w:t>
        </w:r>
        <w:r>
          <w:rPr>
            <w:noProof/>
            <w:lang w:eastAsia="zh-CN"/>
          </w:rPr>
          <w:t>b</w:t>
        </w:r>
        <w:r w:rsidRPr="00FB3936">
          <w:rPr>
            <w:noProof/>
            <w:lang w:eastAsia="zh-CN"/>
          </w:rPr>
          <w:tab/>
        </w:r>
        <w:r>
          <w:rPr>
            <w:noProof/>
            <w:lang w:eastAsia="zh-CN"/>
          </w:rPr>
          <w:t xml:space="preserve">New LSBs of </w:t>
        </w:r>
        <w:r w:rsidRPr="00C33F68">
          <w:t>K</w:t>
        </w:r>
        <w:r w:rsidRPr="00C33F68">
          <w:rPr>
            <w:vertAlign w:val="subscript"/>
            <w:lang w:eastAsia="ja-JP"/>
          </w:rPr>
          <w:t>NRP</w:t>
        </w:r>
        <w:r w:rsidRPr="00C33F68">
          <w:t xml:space="preserve"> ID</w:t>
        </w:r>
      </w:ins>
    </w:p>
    <w:p w14:paraId="6582DF34" w14:textId="7282CBF7" w:rsidR="00301CB0" w:rsidRDefault="00301CB0" w:rsidP="00301CB0">
      <w:pPr>
        <w:rPr>
          <w:lang w:eastAsia="zh-CN"/>
        </w:rPr>
      </w:pPr>
      <w:ins w:id="5256" w:author="24.554_CR0440R1_(Rel-18)_5G_ProSe_Ph2" w:date="2023-12-21T19:46:00Z">
        <w:r>
          <w:rPr>
            <w:rFonts w:hint="eastAsia"/>
            <w:lang w:eastAsia="zh-CN"/>
          </w:rPr>
          <w:t>T</w:t>
        </w:r>
        <w:r>
          <w:rPr>
            <w:lang w:eastAsia="zh-CN"/>
          </w:rPr>
          <w:t>he UE shall include this IE if the relay reselection indication is included and the 5G ProSe direct link is between</w:t>
        </w:r>
        <w:r w:rsidRPr="00C5678F">
          <w:rPr>
            <w:lang w:eastAsia="zh-CN"/>
          </w:rPr>
          <w:t xml:space="preserve"> </w:t>
        </w:r>
        <w:r>
          <w:rPr>
            <w:lang w:eastAsia="zh-CN"/>
          </w:rPr>
          <w:t>the source 5G ProSe layer-2 end UE and the target 5G ProSe layer-2 end UE.</w:t>
        </w:r>
      </w:ins>
    </w:p>
    <w:p w14:paraId="23D3C970" w14:textId="1D4352C3" w:rsidR="007E60DF" w:rsidRPr="00C33F68" w:rsidRDefault="007E60DF" w:rsidP="007E60DF">
      <w:pPr>
        <w:pStyle w:val="Heading3"/>
      </w:pPr>
      <w:bookmarkStart w:id="5257" w:name="_CR10_3_8"/>
      <w:bookmarkStart w:id="5258" w:name="_Toc68196362"/>
      <w:bookmarkStart w:id="5259" w:name="_Toc59209033"/>
      <w:bookmarkStart w:id="5260" w:name="_Toc51951257"/>
      <w:bookmarkStart w:id="5261" w:name="_Toc45882707"/>
      <w:bookmarkStart w:id="5262" w:name="_Toc45282321"/>
      <w:bookmarkStart w:id="5263" w:name="_Toc34404472"/>
      <w:bookmarkStart w:id="5264" w:name="_Toc34388701"/>
      <w:bookmarkStart w:id="5265" w:name="_Toc146712510"/>
      <w:bookmarkEnd w:id="5211"/>
      <w:bookmarkEnd w:id="5212"/>
      <w:bookmarkEnd w:id="5213"/>
      <w:bookmarkEnd w:id="5214"/>
      <w:bookmarkEnd w:id="5215"/>
      <w:bookmarkEnd w:id="5257"/>
      <w:r w:rsidRPr="00C33F68">
        <w:t>10.3.8</w:t>
      </w:r>
      <w:r w:rsidRPr="00C33F68">
        <w:tab/>
        <w:t>ProSe direct link keepalive request</w:t>
      </w:r>
      <w:bookmarkEnd w:id="5258"/>
      <w:bookmarkEnd w:id="5259"/>
      <w:bookmarkEnd w:id="5260"/>
      <w:bookmarkEnd w:id="5261"/>
      <w:bookmarkEnd w:id="5262"/>
      <w:bookmarkEnd w:id="5263"/>
      <w:bookmarkEnd w:id="5264"/>
      <w:bookmarkEnd w:id="5265"/>
    </w:p>
    <w:p w14:paraId="0EE39E8A" w14:textId="77777777" w:rsidR="007E60DF" w:rsidRPr="00C33F68" w:rsidRDefault="007E60DF" w:rsidP="007E60DF">
      <w:pPr>
        <w:pStyle w:val="Heading4"/>
      </w:pPr>
      <w:bookmarkStart w:id="5266" w:name="_CR10_3_8_1"/>
      <w:bookmarkStart w:id="5267" w:name="_Toc68196363"/>
      <w:bookmarkStart w:id="5268" w:name="_Toc59209034"/>
      <w:bookmarkStart w:id="5269" w:name="_Toc51951258"/>
      <w:bookmarkStart w:id="5270" w:name="_Toc45882708"/>
      <w:bookmarkStart w:id="5271" w:name="_Toc45282322"/>
      <w:bookmarkStart w:id="5272" w:name="_Toc34404473"/>
      <w:bookmarkStart w:id="5273" w:name="_Toc34388702"/>
      <w:bookmarkStart w:id="5274" w:name="_Toc146712511"/>
      <w:bookmarkEnd w:id="5266"/>
      <w:r w:rsidRPr="00C33F68">
        <w:t>10.3.8.1</w:t>
      </w:r>
      <w:r w:rsidRPr="00C33F68">
        <w:tab/>
        <w:t>Message definition</w:t>
      </w:r>
      <w:bookmarkEnd w:id="5267"/>
      <w:bookmarkEnd w:id="5268"/>
      <w:bookmarkEnd w:id="5269"/>
      <w:bookmarkEnd w:id="5270"/>
      <w:bookmarkEnd w:id="5271"/>
      <w:bookmarkEnd w:id="5272"/>
      <w:bookmarkEnd w:id="5273"/>
      <w:bookmarkEnd w:id="5274"/>
    </w:p>
    <w:p w14:paraId="4D45C73C" w14:textId="70A97318" w:rsidR="007E60DF" w:rsidRPr="00C33F68" w:rsidRDefault="007E60DF" w:rsidP="007E60DF">
      <w:r w:rsidRPr="00C33F68">
        <w:t xml:space="preserve">This message is sent by a UE to another peer UE when a </w:t>
      </w:r>
      <w:r w:rsidR="00D35A89" w:rsidRPr="00C33F68">
        <w:t>5G ProSe direct link</w:t>
      </w:r>
      <w:r w:rsidRPr="00C33F68">
        <w:t xml:space="preserve"> keep-alive procedure is initiated. See table 10.3.8.1.1.</w:t>
      </w:r>
    </w:p>
    <w:p w14:paraId="08F91DFE" w14:textId="77777777" w:rsidR="007E60DF" w:rsidRPr="00C33F68" w:rsidRDefault="007E60DF" w:rsidP="007E60DF">
      <w:pPr>
        <w:pStyle w:val="B1"/>
      </w:pPr>
      <w:r w:rsidRPr="00C33F68">
        <w:t>Message type:</w:t>
      </w:r>
      <w:r w:rsidRPr="00C33F68">
        <w:tab/>
        <w:t>PROSE DIRECT LINK KEEPALIVE REQUEST</w:t>
      </w:r>
    </w:p>
    <w:p w14:paraId="580060E7" w14:textId="77777777" w:rsidR="007E60DF" w:rsidRPr="00C33F68" w:rsidRDefault="007E60DF" w:rsidP="007E60DF">
      <w:pPr>
        <w:pStyle w:val="B1"/>
      </w:pPr>
      <w:r w:rsidRPr="00C33F68">
        <w:t>Significance:</w:t>
      </w:r>
      <w:r w:rsidRPr="00C33F68">
        <w:tab/>
        <w:t>dual</w:t>
      </w:r>
    </w:p>
    <w:p w14:paraId="219270A3" w14:textId="05C85324" w:rsidR="007E60DF" w:rsidRPr="00C33F68" w:rsidRDefault="007E60DF" w:rsidP="007E60DF">
      <w:pPr>
        <w:pStyle w:val="B1"/>
      </w:pPr>
      <w:r w:rsidRPr="00C33F68">
        <w:t>Direction:</w:t>
      </w:r>
      <w:r w:rsidR="000D7A1B" w:rsidRPr="00C33F68">
        <w:tab/>
      </w:r>
      <w:r w:rsidRPr="00C33F68">
        <w:t>UE to peer UE</w:t>
      </w:r>
    </w:p>
    <w:p w14:paraId="09F7D437" w14:textId="77777777" w:rsidR="007E60DF" w:rsidRPr="00C33F68" w:rsidRDefault="007E60DF" w:rsidP="007E60DF">
      <w:pPr>
        <w:pStyle w:val="TH"/>
      </w:pPr>
      <w:bookmarkStart w:id="5275" w:name="_CRTable10_3_8_1_1"/>
      <w:r w:rsidRPr="00C33F68">
        <w:t>Table </w:t>
      </w:r>
      <w:bookmarkEnd w:id="5275"/>
      <w:r w:rsidRPr="00C33F68">
        <w:t>10.3.8.1.1: PROSE DIRECT LINK KEEPALIVE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1E0BAA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39501E6"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067685B6" w14:textId="3C2EFC0A"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BF45097"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6C4708C"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291E6D79"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F5A80CB" w14:textId="77777777" w:rsidR="007E60DF" w:rsidRPr="00C33F68" w:rsidRDefault="007E60DF">
            <w:pPr>
              <w:pStyle w:val="TAH"/>
            </w:pPr>
            <w:r w:rsidRPr="00C33F68">
              <w:t>Length</w:t>
            </w:r>
          </w:p>
        </w:tc>
      </w:tr>
      <w:tr w:rsidR="007E60DF" w:rsidRPr="00C33F68" w14:paraId="7937D95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918C3D"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BDDD73" w14:textId="77777777" w:rsidR="007E60DF" w:rsidRPr="00C33F68" w:rsidRDefault="007E60DF">
            <w:pPr>
              <w:pStyle w:val="TAL"/>
            </w:pPr>
            <w:r w:rsidRPr="00C33F68">
              <w:t>PROSE DIRECT LINK KEEPALIVE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0E53DB9" w14:textId="77777777" w:rsidR="007E60DF" w:rsidRPr="00C33F68" w:rsidRDefault="007E60DF">
            <w:pPr>
              <w:pStyle w:val="TAL"/>
            </w:pPr>
            <w:r w:rsidRPr="00C33F68">
              <w:t>ProSe PC5 signalling message type</w:t>
            </w:r>
          </w:p>
          <w:p w14:paraId="057DBDD9"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3E8E6ED"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8EFFBA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96CCB4" w14:textId="77777777" w:rsidR="007E60DF" w:rsidRPr="00C33F68" w:rsidRDefault="007E60DF">
            <w:pPr>
              <w:pStyle w:val="TAC"/>
            </w:pPr>
            <w:r w:rsidRPr="00C33F68">
              <w:t>1</w:t>
            </w:r>
          </w:p>
        </w:tc>
      </w:tr>
      <w:tr w:rsidR="007E60DF" w:rsidRPr="00C33F68" w14:paraId="0F7510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E9A21DE"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A122947"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5C6445D" w14:textId="77777777" w:rsidR="007E60DF" w:rsidRPr="00C33F68" w:rsidRDefault="007E60DF">
            <w:pPr>
              <w:pStyle w:val="TAL"/>
            </w:pPr>
            <w:r w:rsidRPr="00C33F68">
              <w:t>Sequence number</w:t>
            </w:r>
          </w:p>
          <w:p w14:paraId="723966C5"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1F287C3E"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F3326EB"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86901C1" w14:textId="77777777" w:rsidR="007E60DF" w:rsidRPr="00C33F68" w:rsidRDefault="007E60DF">
            <w:pPr>
              <w:pStyle w:val="TAC"/>
            </w:pPr>
            <w:r w:rsidRPr="00C33F68">
              <w:t>1</w:t>
            </w:r>
          </w:p>
        </w:tc>
      </w:tr>
      <w:tr w:rsidR="007E60DF" w:rsidRPr="00C33F68" w14:paraId="767C993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90D5BDF"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08A3522" w14:textId="77777777" w:rsidR="007E60DF" w:rsidRPr="00C33F68" w:rsidRDefault="007E60DF">
            <w:pPr>
              <w:pStyle w:val="TAL"/>
            </w:pPr>
            <w:r w:rsidRPr="00C33F68">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412518E4" w14:textId="77777777" w:rsidR="007E60DF" w:rsidRPr="00C33F68" w:rsidRDefault="007E60DF">
            <w:pPr>
              <w:pStyle w:val="TAL"/>
            </w:pPr>
            <w:r w:rsidRPr="00C33F68">
              <w:t>Keep-alive counter</w:t>
            </w:r>
          </w:p>
          <w:p w14:paraId="4738BDDE" w14:textId="77777777" w:rsidR="007E60DF" w:rsidRPr="00C33F68" w:rsidRDefault="007E60DF">
            <w:pPr>
              <w:pStyle w:val="TAL"/>
            </w:pPr>
            <w:r w:rsidRPr="00C33F68">
              <w:t>11.3.20</w:t>
            </w:r>
          </w:p>
        </w:tc>
        <w:tc>
          <w:tcPr>
            <w:tcW w:w="1134" w:type="dxa"/>
            <w:tcBorders>
              <w:top w:val="single" w:sz="6" w:space="0" w:color="000000"/>
              <w:left w:val="single" w:sz="6" w:space="0" w:color="000000"/>
              <w:bottom w:val="single" w:sz="6" w:space="0" w:color="000000"/>
              <w:right w:val="single" w:sz="6" w:space="0" w:color="000000"/>
            </w:tcBorders>
            <w:hideMark/>
          </w:tcPr>
          <w:p w14:paraId="66D8BBB9"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3A68C6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764862F" w14:textId="77777777" w:rsidR="007E60DF" w:rsidRPr="00C33F68" w:rsidRDefault="007E60DF">
            <w:pPr>
              <w:pStyle w:val="TAC"/>
            </w:pPr>
            <w:r w:rsidRPr="00C33F68">
              <w:t>4</w:t>
            </w:r>
          </w:p>
        </w:tc>
      </w:tr>
      <w:tr w:rsidR="007E60DF" w:rsidRPr="00C33F68" w14:paraId="6C5780E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0E61D1" w14:textId="2F4DD66A" w:rsidR="007E60DF" w:rsidRPr="00C33F68" w:rsidRDefault="00FC2E2C">
            <w:pPr>
              <w:pStyle w:val="TAL"/>
              <w:rPr>
                <w:lang w:eastAsia="ja-JP"/>
              </w:rPr>
            </w:pPr>
            <w:r w:rsidRPr="00C33F68">
              <w:rPr>
                <w:lang w:eastAsia="ja-JP"/>
              </w:rPr>
              <w:t>5F</w:t>
            </w:r>
          </w:p>
        </w:tc>
        <w:tc>
          <w:tcPr>
            <w:tcW w:w="2837" w:type="dxa"/>
            <w:tcBorders>
              <w:top w:val="single" w:sz="6" w:space="0" w:color="000000"/>
              <w:left w:val="single" w:sz="6" w:space="0" w:color="000000"/>
              <w:bottom w:val="single" w:sz="6" w:space="0" w:color="000000"/>
              <w:right w:val="single" w:sz="6" w:space="0" w:color="000000"/>
            </w:tcBorders>
            <w:hideMark/>
          </w:tcPr>
          <w:p w14:paraId="33CB6791" w14:textId="77777777" w:rsidR="007E60DF" w:rsidRPr="00C33F68" w:rsidRDefault="007E60DF">
            <w:pPr>
              <w:pStyle w:val="TAL"/>
            </w:pPr>
            <w:r w:rsidRPr="00C33F68">
              <w:rPr>
                <w:lang w:eastAsia="ja-JP"/>
              </w:rPr>
              <w:t>Maximum inactivity period</w:t>
            </w:r>
          </w:p>
        </w:tc>
        <w:tc>
          <w:tcPr>
            <w:tcW w:w="3120" w:type="dxa"/>
            <w:tcBorders>
              <w:top w:val="single" w:sz="6" w:space="0" w:color="000000"/>
              <w:left w:val="single" w:sz="6" w:space="0" w:color="000000"/>
              <w:bottom w:val="single" w:sz="6" w:space="0" w:color="000000"/>
              <w:right w:val="single" w:sz="6" w:space="0" w:color="000000"/>
            </w:tcBorders>
            <w:hideMark/>
          </w:tcPr>
          <w:p w14:paraId="1D50FAF2" w14:textId="77777777" w:rsidR="007E60DF" w:rsidRPr="00C33F68" w:rsidRDefault="007E60DF">
            <w:pPr>
              <w:pStyle w:val="TAL"/>
              <w:rPr>
                <w:lang w:eastAsia="ja-JP"/>
              </w:rPr>
            </w:pPr>
            <w:r w:rsidRPr="00C33F68">
              <w:rPr>
                <w:lang w:eastAsia="ja-JP"/>
              </w:rPr>
              <w:t>Maximum inactivity period</w:t>
            </w:r>
          </w:p>
          <w:p w14:paraId="46B7E484" w14:textId="77777777" w:rsidR="007E60DF" w:rsidRPr="00C33F68" w:rsidRDefault="007E60DF">
            <w:pPr>
              <w:pStyle w:val="TAL"/>
              <w:rPr>
                <w:lang w:eastAsia="ja-JP"/>
              </w:rPr>
            </w:pPr>
            <w:r w:rsidRPr="00C33F68">
              <w:t>11.3.21</w:t>
            </w:r>
          </w:p>
        </w:tc>
        <w:tc>
          <w:tcPr>
            <w:tcW w:w="1134" w:type="dxa"/>
            <w:tcBorders>
              <w:top w:val="single" w:sz="6" w:space="0" w:color="000000"/>
              <w:left w:val="single" w:sz="6" w:space="0" w:color="000000"/>
              <w:bottom w:val="single" w:sz="6" w:space="0" w:color="000000"/>
              <w:right w:val="single" w:sz="6" w:space="0" w:color="000000"/>
            </w:tcBorders>
            <w:hideMark/>
          </w:tcPr>
          <w:p w14:paraId="17C66430" w14:textId="77777777" w:rsidR="007E60DF" w:rsidRPr="00C33F68" w:rsidRDefault="007E60DF">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30FE3CD0" w14:textId="77777777" w:rsidR="007E60DF" w:rsidRPr="00C33F68" w:rsidRDefault="007E60DF">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246FB3F5" w14:textId="77777777" w:rsidR="007E60DF" w:rsidRPr="00C33F68" w:rsidRDefault="007E60DF">
            <w:pPr>
              <w:pStyle w:val="TAC"/>
            </w:pPr>
            <w:r w:rsidRPr="00C33F68">
              <w:t>5</w:t>
            </w:r>
          </w:p>
        </w:tc>
      </w:tr>
    </w:tbl>
    <w:p w14:paraId="73F972B6" w14:textId="77777777" w:rsidR="007E60DF" w:rsidRPr="00C33F68" w:rsidRDefault="007E60DF" w:rsidP="00123C9D"/>
    <w:p w14:paraId="43B2AAED" w14:textId="77777777" w:rsidR="007E60DF" w:rsidRPr="00C33F68" w:rsidRDefault="007E60DF" w:rsidP="007E60DF">
      <w:pPr>
        <w:pStyle w:val="Heading4"/>
      </w:pPr>
      <w:bookmarkStart w:id="5276" w:name="_CR10_3_8_2"/>
      <w:bookmarkStart w:id="5277" w:name="_Toc68196364"/>
      <w:bookmarkStart w:id="5278" w:name="_Toc59209035"/>
      <w:bookmarkStart w:id="5279" w:name="_Toc51951259"/>
      <w:bookmarkStart w:id="5280" w:name="_Toc45882709"/>
      <w:bookmarkStart w:id="5281" w:name="_Toc45282323"/>
      <w:bookmarkStart w:id="5282" w:name="_Toc34404474"/>
      <w:bookmarkStart w:id="5283" w:name="_Toc34388703"/>
      <w:bookmarkStart w:id="5284" w:name="_Toc146712512"/>
      <w:bookmarkEnd w:id="5276"/>
      <w:r w:rsidRPr="00C33F68">
        <w:t>10.3.8.2</w:t>
      </w:r>
      <w:r w:rsidRPr="00C33F68">
        <w:tab/>
        <w:t>Maximum inactivity period</w:t>
      </w:r>
      <w:bookmarkEnd w:id="5277"/>
      <w:bookmarkEnd w:id="5278"/>
      <w:bookmarkEnd w:id="5279"/>
      <w:bookmarkEnd w:id="5280"/>
      <w:bookmarkEnd w:id="5281"/>
      <w:bookmarkEnd w:id="5282"/>
      <w:bookmarkEnd w:id="5283"/>
      <w:bookmarkEnd w:id="5284"/>
    </w:p>
    <w:p w14:paraId="385414D9" w14:textId="77777777" w:rsidR="007E60DF" w:rsidRPr="00C33F68" w:rsidRDefault="007E60DF" w:rsidP="007E60DF">
      <w:r w:rsidRPr="00C33F68">
        <w:t>The UE may include this IE to indicate its maximum inactivity period to the peer UE.</w:t>
      </w:r>
    </w:p>
    <w:p w14:paraId="0CB09F01" w14:textId="77777777" w:rsidR="007E60DF" w:rsidRPr="00C33F68" w:rsidRDefault="007E60DF" w:rsidP="007E60DF">
      <w:pPr>
        <w:pStyle w:val="Heading3"/>
      </w:pPr>
      <w:bookmarkStart w:id="5285" w:name="_CR10_3_9"/>
      <w:bookmarkStart w:id="5286" w:name="_Toc68196365"/>
      <w:bookmarkStart w:id="5287" w:name="_Toc59209036"/>
      <w:bookmarkStart w:id="5288" w:name="_Toc51951260"/>
      <w:bookmarkStart w:id="5289" w:name="_Toc45882710"/>
      <w:bookmarkStart w:id="5290" w:name="_Toc45282324"/>
      <w:bookmarkStart w:id="5291" w:name="_Toc34404475"/>
      <w:bookmarkStart w:id="5292" w:name="_Toc34388704"/>
      <w:bookmarkStart w:id="5293" w:name="_Toc146712513"/>
      <w:bookmarkEnd w:id="5285"/>
      <w:r w:rsidRPr="00C33F68">
        <w:t>10.3.9</w:t>
      </w:r>
      <w:r w:rsidRPr="00C33F68">
        <w:tab/>
        <w:t>ProSe direct link keepalive response</w:t>
      </w:r>
      <w:bookmarkEnd w:id="5286"/>
      <w:bookmarkEnd w:id="5287"/>
      <w:bookmarkEnd w:id="5288"/>
      <w:bookmarkEnd w:id="5289"/>
      <w:bookmarkEnd w:id="5290"/>
      <w:bookmarkEnd w:id="5291"/>
      <w:bookmarkEnd w:id="5292"/>
      <w:bookmarkEnd w:id="5293"/>
    </w:p>
    <w:p w14:paraId="6ED0987E" w14:textId="77777777" w:rsidR="007E60DF" w:rsidRPr="00C33F68" w:rsidRDefault="007E60DF" w:rsidP="007E60DF">
      <w:pPr>
        <w:pStyle w:val="Heading4"/>
      </w:pPr>
      <w:bookmarkStart w:id="5294" w:name="_CR10_3_9_1"/>
      <w:bookmarkStart w:id="5295" w:name="_Toc68196366"/>
      <w:bookmarkStart w:id="5296" w:name="_Toc59209037"/>
      <w:bookmarkStart w:id="5297" w:name="_Toc51951261"/>
      <w:bookmarkStart w:id="5298" w:name="_Toc45882711"/>
      <w:bookmarkStart w:id="5299" w:name="_Toc45282325"/>
      <w:bookmarkStart w:id="5300" w:name="_Toc34404476"/>
      <w:bookmarkStart w:id="5301" w:name="_Toc34388705"/>
      <w:bookmarkStart w:id="5302" w:name="_Toc146712514"/>
      <w:bookmarkEnd w:id="5294"/>
      <w:r w:rsidRPr="00C33F68">
        <w:t>10.3.9.1</w:t>
      </w:r>
      <w:r w:rsidRPr="00C33F68">
        <w:tab/>
        <w:t>Message definition</w:t>
      </w:r>
      <w:bookmarkEnd w:id="5295"/>
      <w:bookmarkEnd w:id="5296"/>
      <w:bookmarkEnd w:id="5297"/>
      <w:bookmarkEnd w:id="5298"/>
      <w:bookmarkEnd w:id="5299"/>
      <w:bookmarkEnd w:id="5300"/>
      <w:bookmarkEnd w:id="5301"/>
      <w:bookmarkEnd w:id="5302"/>
    </w:p>
    <w:p w14:paraId="5376FD47" w14:textId="77777777" w:rsidR="007E60DF" w:rsidRPr="00C33F68" w:rsidRDefault="007E60DF" w:rsidP="007E60DF">
      <w:r w:rsidRPr="00C33F68">
        <w:t>This message is sent by a UE to another peer UE to respond to a PROSE DIRECT LINK KEEPALIVE REQUEST message. See table 10.3.9.1.1.</w:t>
      </w:r>
    </w:p>
    <w:p w14:paraId="16DF6F07" w14:textId="77777777" w:rsidR="007E60DF" w:rsidRPr="00C33F68" w:rsidRDefault="007E60DF" w:rsidP="007E60DF">
      <w:pPr>
        <w:pStyle w:val="B1"/>
      </w:pPr>
      <w:r w:rsidRPr="00C33F68">
        <w:t>Message type:</w:t>
      </w:r>
      <w:r w:rsidRPr="00C33F68">
        <w:tab/>
        <w:t>PROSE DIRECT LINK KEEPALIVE RESPONSE</w:t>
      </w:r>
    </w:p>
    <w:p w14:paraId="14B3180B" w14:textId="77777777" w:rsidR="007E60DF" w:rsidRPr="00C33F68" w:rsidRDefault="007E60DF" w:rsidP="007E60DF">
      <w:pPr>
        <w:pStyle w:val="B1"/>
      </w:pPr>
      <w:r w:rsidRPr="00C33F68">
        <w:t>Significance:</w:t>
      </w:r>
      <w:r w:rsidRPr="00C33F68">
        <w:tab/>
        <w:t>dual</w:t>
      </w:r>
    </w:p>
    <w:p w14:paraId="35AE0FD3" w14:textId="7A065C96" w:rsidR="007E60DF" w:rsidRPr="00C33F68" w:rsidRDefault="007E60DF" w:rsidP="007E60DF">
      <w:pPr>
        <w:pStyle w:val="B1"/>
      </w:pPr>
      <w:r w:rsidRPr="00C33F68">
        <w:t>Direction:</w:t>
      </w:r>
      <w:r w:rsidR="000D7A1B" w:rsidRPr="00C33F68">
        <w:tab/>
      </w:r>
      <w:r w:rsidRPr="00C33F68">
        <w:t>UE to peer UE</w:t>
      </w:r>
    </w:p>
    <w:p w14:paraId="71A1E379" w14:textId="77777777" w:rsidR="007E60DF" w:rsidRPr="00C33F68" w:rsidRDefault="007E60DF" w:rsidP="007E60DF">
      <w:pPr>
        <w:pStyle w:val="TH"/>
      </w:pPr>
      <w:bookmarkStart w:id="5303" w:name="_CRTable10_3_9_1_1"/>
      <w:r w:rsidRPr="00C33F68">
        <w:t>Table </w:t>
      </w:r>
      <w:bookmarkEnd w:id="5303"/>
      <w:r w:rsidRPr="00C33F68">
        <w:t>10.3.9.1.1: PROSE DIRECT LINK KEEPALIVE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79BD5CD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AA08048"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2A663694" w14:textId="6EB44CB1"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E489F3D"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311A7F9"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4765D9DE"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963EE65" w14:textId="77777777" w:rsidR="007E60DF" w:rsidRPr="00C33F68" w:rsidRDefault="007E60DF">
            <w:pPr>
              <w:pStyle w:val="TAH"/>
            </w:pPr>
            <w:r w:rsidRPr="00C33F68">
              <w:t>Length</w:t>
            </w:r>
          </w:p>
        </w:tc>
      </w:tr>
      <w:tr w:rsidR="007E60DF" w:rsidRPr="00C33F68" w14:paraId="62B62384"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A0E273"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1C5754" w14:textId="77777777" w:rsidR="007E60DF" w:rsidRPr="00C33F68" w:rsidRDefault="007E60DF">
            <w:pPr>
              <w:pStyle w:val="TAL"/>
            </w:pPr>
            <w:r w:rsidRPr="00C33F68">
              <w:t>PROSE DIRECT LINK KEEPALIVE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54F0D9A" w14:textId="77777777" w:rsidR="007E60DF" w:rsidRPr="00C33F68" w:rsidRDefault="007E60DF">
            <w:pPr>
              <w:pStyle w:val="TAL"/>
            </w:pPr>
            <w:r w:rsidRPr="00C33F68">
              <w:t>ProSe PC5 signalling message type</w:t>
            </w:r>
          </w:p>
          <w:p w14:paraId="04C9AFDB"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86C0F0B"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489F275"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B276E0F" w14:textId="77777777" w:rsidR="007E60DF" w:rsidRPr="00C33F68" w:rsidRDefault="007E60DF">
            <w:pPr>
              <w:pStyle w:val="TAC"/>
            </w:pPr>
            <w:r w:rsidRPr="00C33F68">
              <w:t>1</w:t>
            </w:r>
          </w:p>
        </w:tc>
      </w:tr>
      <w:tr w:rsidR="007E60DF" w:rsidRPr="00C33F68" w14:paraId="4AE84DD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07D78B7"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88CBE53"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A6E58AE" w14:textId="77777777" w:rsidR="007E60DF" w:rsidRPr="00C33F68" w:rsidRDefault="007E60DF">
            <w:pPr>
              <w:pStyle w:val="TAL"/>
            </w:pPr>
            <w:r w:rsidRPr="00C33F68">
              <w:t>Sequence number</w:t>
            </w:r>
          </w:p>
          <w:p w14:paraId="764D1168"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5A1A8EA"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5D9BC4D"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D199EA8" w14:textId="77777777" w:rsidR="007E60DF" w:rsidRPr="00C33F68" w:rsidRDefault="007E60DF">
            <w:pPr>
              <w:pStyle w:val="TAC"/>
            </w:pPr>
            <w:r w:rsidRPr="00C33F68">
              <w:t>1</w:t>
            </w:r>
          </w:p>
        </w:tc>
      </w:tr>
      <w:tr w:rsidR="007E60DF" w:rsidRPr="00C33F68" w14:paraId="27A352F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CFF6E39"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E346C3A" w14:textId="77777777" w:rsidR="007E60DF" w:rsidRPr="00C33F68" w:rsidRDefault="007E60DF">
            <w:pPr>
              <w:pStyle w:val="TAL"/>
            </w:pPr>
            <w:r w:rsidRPr="00C33F68">
              <w:t>Keep-alive counter</w:t>
            </w:r>
          </w:p>
        </w:tc>
        <w:tc>
          <w:tcPr>
            <w:tcW w:w="3120" w:type="dxa"/>
            <w:tcBorders>
              <w:top w:val="single" w:sz="6" w:space="0" w:color="000000"/>
              <w:left w:val="single" w:sz="6" w:space="0" w:color="000000"/>
              <w:bottom w:val="single" w:sz="6" w:space="0" w:color="000000"/>
              <w:right w:val="single" w:sz="6" w:space="0" w:color="000000"/>
            </w:tcBorders>
            <w:hideMark/>
          </w:tcPr>
          <w:p w14:paraId="3C28E003" w14:textId="77777777" w:rsidR="007E60DF" w:rsidRPr="00C33F68" w:rsidRDefault="007E60DF">
            <w:pPr>
              <w:pStyle w:val="TAL"/>
            </w:pPr>
            <w:r w:rsidRPr="00C33F68">
              <w:t>Keep-alive counter</w:t>
            </w:r>
          </w:p>
          <w:p w14:paraId="07269F25" w14:textId="77777777" w:rsidR="007E60DF" w:rsidRPr="00C33F68" w:rsidRDefault="007E60DF">
            <w:pPr>
              <w:pStyle w:val="TAL"/>
            </w:pPr>
            <w:r w:rsidRPr="00C33F68">
              <w:t>11.3.20</w:t>
            </w:r>
          </w:p>
        </w:tc>
        <w:tc>
          <w:tcPr>
            <w:tcW w:w="1134" w:type="dxa"/>
            <w:tcBorders>
              <w:top w:val="single" w:sz="6" w:space="0" w:color="000000"/>
              <w:left w:val="single" w:sz="6" w:space="0" w:color="000000"/>
              <w:bottom w:val="single" w:sz="6" w:space="0" w:color="000000"/>
              <w:right w:val="single" w:sz="6" w:space="0" w:color="000000"/>
            </w:tcBorders>
            <w:hideMark/>
          </w:tcPr>
          <w:p w14:paraId="6FB40FED"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9D3EDDB"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258E705" w14:textId="77777777" w:rsidR="007E60DF" w:rsidRPr="00C33F68" w:rsidRDefault="007E60DF">
            <w:pPr>
              <w:pStyle w:val="TAC"/>
            </w:pPr>
            <w:r w:rsidRPr="00C33F68">
              <w:t>4</w:t>
            </w:r>
          </w:p>
        </w:tc>
      </w:tr>
    </w:tbl>
    <w:p w14:paraId="3FB32873" w14:textId="77777777" w:rsidR="007E60DF" w:rsidRPr="00C33F68" w:rsidRDefault="007E60DF" w:rsidP="00123C9D"/>
    <w:p w14:paraId="57239646" w14:textId="77777777" w:rsidR="007E60DF" w:rsidRPr="00C33F68" w:rsidRDefault="007E60DF" w:rsidP="007E60DF">
      <w:pPr>
        <w:pStyle w:val="Heading3"/>
      </w:pPr>
      <w:bookmarkStart w:id="5304" w:name="_CR10_3_10"/>
      <w:bookmarkStart w:id="5305" w:name="_Toc68196367"/>
      <w:bookmarkStart w:id="5306" w:name="_Toc59209038"/>
      <w:bookmarkStart w:id="5307" w:name="_Toc51951262"/>
      <w:bookmarkStart w:id="5308" w:name="_Toc45882712"/>
      <w:bookmarkStart w:id="5309" w:name="_Toc45282326"/>
      <w:bookmarkStart w:id="5310" w:name="_Toc146712515"/>
      <w:bookmarkEnd w:id="5304"/>
      <w:r w:rsidRPr="00C33F68">
        <w:t>10.3.10</w:t>
      </w:r>
      <w:r w:rsidRPr="00C33F68">
        <w:tab/>
        <w:t>ProSe direct link authentication request</w:t>
      </w:r>
      <w:bookmarkEnd w:id="5305"/>
      <w:bookmarkEnd w:id="5306"/>
      <w:bookmarkEnd w:id="5307"/>
      <w:bookmarkEnd w:id="5308"/>
      <w:bookmarkEnd w:id="5309"/>
      <w:bookmarkEnd w:id="5310"/>
    </w:p>
    <w:p w14:paraId="04166AA6" w14:textId="77777777" w:rsidR="007E60DF" w:rsidRPr="00C33F68" w:rsidRDefault="007E60DF" w:rsidP="007E60DF">
      <w:pPr>
        <w:pStyle w:val="Heading4"/>
      </w:pPr>
      <w:bookmarkStart w:id="5311" w:name="_CR10_3_10_1"/>
      <w:bookmarkStart w:id="5312" w:name="_Toc68196368"/>
      <w:bookmarkStart w:id="5313" w:name="_Toc59209039"/>
      <w:bookmarkStart w:id="5314" w:name="_Toc51951263"/>
      <w:bookmarkStart w:id="5315" w:name="_Toc45882713"/>
      <w:bookmarkStart w:id="5316" w:name="_Toc45282327"/>
      <w:bookmarkStart w:id="5317" w:name="_Toc146712516"/>
      <w:bookmarkEnd w:id="5311"/>
      <w:r w:rsidRPr="00C33F68">
        <w:t>10.3.10.1</w:t>
      </w:r>
      <w:r w:rsidRPr="00C33F68">
        <w:tab/>
        <w:t>Message definition</w:t>
      </w:r>
      <w:bookmarkEnd w:id="5312"/>
      <w:bookmarkEnd w:id="5313"/>
      <w:bookmarkEnd w:id="5314"/>
      <w:bookmarkEnd w:id="5315"/>
      <w:bookmarkEnd w:id="5316"/>
      <w:bookmarkEnd w:id="5317"/>
    </w:p>
    <w:p w14:paraId="6B060BD0" w14:textId="689DBCFC" w:rsidR="007E60DF" w:rsidRPr="00C33F68" w:rsidRDefault="007E60DF" w:rsidP="007E60DF">
      <w:r w:rsidRPr="00C33F68">
        <w:t xml:space="preserve">This message is sent by a UE to another peer UE when a </w:t>
      </w:r>
      <w:r w:rsidR="00D35A89" w:rsidRPr="00C33F68">
        <w:t>5G ProSe direct link</w:t>
      </w:r>
      <w:r w:rsidRPr="00C33F68">
        <w:t xml:space="preserve"> authentication procedure is initiated. See table 10.3.10.1.1.</w:t>
      </w:r>
    </w:p>
    <w:p w14:paraId="62001C87" w14:textId="77777777" w:rsidR="007E60DF" w:rsidRPr="00C33F68" w:rsidRDefault="007E60DF" w:rsidP="007E60DF">
      <w:pPr>
        <w:pStyle w:val="B1"/>
      </w:pPr>
      <w:r w:rsidRPr="00C33F68">
        <w:t>Message type:</w:t>
      </w:r>
      <w:r w:rsidRPr="00C33F68">
        <w:tab/>
        <w:t>PROSE DIRECT LINK AUTHENTICATION REQUEST</w:t>
      </w:r>
    </w:p>
    <w:p w14:paraId="39534B86" w14:textId="77777777" w:rsidR="007E60DF" w:rsidRPr="00C33F68" w:rsidRDefault="007E60DF" w:rsidP="007E60DF">
      <w:pPr>
        <w:pStyle w:val="B1"/>
      </w:pPr>
      <w:r w:rsidRPr="00C33F68">
        <w:t>Significance:</w:t>
      </w:r>
      <w:r w:rsidRPr="00C33F68">
        <w:tab/>
        <w:t>dual</w:t>
      </w:r>
    </w:p>
    <w:p w14:paraId="4B851D69" w14:textId="5F2B16C1" w:rsidR="007E60DF" w:rsidRPr="00C33F68" w:rsidRDefault="007E60DF" w:rsidP="007E60DF">
      <w:pPr>
        <w:pStyle w:val="B1"/>
      </w:pPr>
      <w:r w:rsidRPr="00C33F68">
        <w:t>Direction:</w:t>
      </w:r>
      <w:r w:rsidR="000D7A1B" w:rsidRPr="00C33F68">
        <w:tab/>
      </w:r>
      <w:r w:rsidRPr="00C33F68">
        <w:t>UE to peer UE</w:t>
      </w:r>
    </w:p>
    <w:p w14:paraId="4CC614CB" w14:textId="77777777" w:rsidR="007E60DF" w:rsidRPr="00C33F68" w:rsidRDefault="007E60DF" w:rsidP="007E60DF">
      <w:pPr>
        <w:pStyle w:val="TH"/>
      </w:pPr>
      <w:bookmarkStart w:id="5318" w:name="_CRTable10_3_10_1_1"/>
      <w:r w:rsidRPr="00C33F68">
        <w:t>Table </w:t>
      </w:r>
      <w:bookmarkEnd w:id="5318"/>
      <w:r w:rsidRPr="00C33F68">
        <w:t>10.3.10.1.1: PROSE DIRECT LINK AUTHENTICATION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43725E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6188CCE"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56DEAB9A" w14:textId="3882C18A"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376A1AF2"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C98943F"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47C2908"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A3EBA00" w14:textId="77777777" w:rsidR="007E60DF" w:rsidRPr="00C33F68" w:rsidRDefault="007E60DF">
            <w:pPr>
              <w:pStyle w:val="TAH"/>
            </w:pPr>
            <w:r w:rsidRPr="00C33F68">
              <w:t>Length</w:t>
            </w:r>
          </w:p>
        </w:tc>
      </w:tr>
      <w:tr w:rsidR="007E60DF" w:rsidRPr="00C33F68" w14:paraId="37AF5C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597A030"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4E91578" w14:textId="77777777" w:rsidR="007E60DF" w:rsidRPr="00C33F68" w:rsidRDefault="007E60DF">
            <w:pPr>
              <w:pStyle w:val="TAL"/>
            </w:pPr>
            <w:r w:rsidRPr="00C33F68">
              <w:t>PROSE DIRECT LINK AUTHENTICATION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E99A1A" w14:textId="77777777" w:rsidR="007E60DF" w:rsidRPr="00C33F68" w:rsidRDefault="007E60DF">
            <w:pPr>
              <w:pStyle w:val="TAL"/>
            </w:pPr>
            <w:r w:rsidRPr="00C33F68">
              <w:t>ProSe PC5 signalling message type</w:t>
            </w:r>
          </w:p>
          <w:p w14:paraId="18C9948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085340DB"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CEBCE2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D516C29" w14:textId="77777777" w:rsidR="007E60DF" w:rsidRPr="00C33F68" w:rsidRDefault="007E60DF">
            <w:pPr>
              <w:pStyle w:val="TAC"/>
            </w:pPr>
            <w:r w:rsidRPr="00C33F68">
              <w:t>1</w:t>
            </w:r>
          </w:p>
        </w:tc>
      </w:tr>
      <w:tr w:rsidR="007E60DF" w:rsidRPr="00C33F68" w14:paraId="4B3EBE3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D805596"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F604CF0"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C7446D0" w14:textId="77777777" w:rsidR="007E60DF" w:rsidRPr="00C33F68" w:rsidRDefault="007E60DF">
            <w:pPr>
              <w:pStyle w:val="TAL"/>
            </w:pPr>
            <w:r w:rsidRPr="00C33F68">
              <w:t>Sequence number</w:t>
            </w:r>
          </w:p>
          <w:p w14:paraId="23CD792C"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1CAE5E2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85E0D5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B321439" w14:textId="77777777" w:rsidR="007E60DF" w:rsidRPr="00C33F68" w:rsidRDefault="007E60DF">
            <w:pPr>
              <w:pStyle w:val="TAC"/>
            </w:pPr>
            <w:r w:rsidRPr="00C33F68">
              <w:t>1</w:t>
            </w:r>
          </w:p>
        </w:tc>
      </w:tr>
      <w:tr w:rsidR="007E60DF" w:rsidRPr="00C33F68" w14:paraId="2C3450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1138F28" w14:textId="77777777" w:rsidR="007E60DF" w:rsidRPr="00C33F68"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2667C933" w14:textId="77777777" w:rsidR="007E60DF" w:rsidRPr="00C33F68" w:rsidRDefault="007E60DF">
            <w:pPr>
              <w:pStyle w:val="TAL"/>
              <w:rPr>
                <w:lang w:eastAsia="ja-JP"/>
              </w:rPr>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769E70EE" w14:textId="77777777" w:rsidR="007E60DF" w:rsidRPr="00C33F68" w:rsidRDefault="007E60DF">
            <w:pPr>
              <w:pStyle w:val="TAL"/>
              <w:rPr>
                <w:lang w:eastAsia="ja-JP"/>
              </w:rPr>
            </w:pPr>
            <w:r w:rsidRPr="00C33F68">
              <w:rPr>
                <w:lang w:eastAsia="ja-JP"/>
              </w:rPr>
              <w:t>Key establishment information container</w:t>
            </w:r>
          </w:p>
          <w:p w14:paraId="375F5EA3" w14:textId="77777777" w:rsidR="007E60DF" w:rsidRPr="00C33F68" w:rsidRDefault="007E60DF">
            <w:pPr>
              <w:pStyle w:val="TAL"/>
              <w:rPr>
                <w:lang w:eastAsia="ja-JP"/>
              </w:rPr>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60BE569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10C2A8F" w14:textId="77777777" w:rsidR="007E60DF" w:rsidRPr="00C33F68" w:rsidRDefault="007E60DF">
            <w:pPr>
              <w:pStyle w:val="TAC"/>
            </w:pP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4AC96BAB" w14:textId="58277121" w:rsidR="007E60DF" w:rsidRPr="00C33F68" w:rsidRDefault="007E60DF">
            <w:pPr>
              <w:pStyle w:val="TAC"/>
            </w:pPr>
            <w:r w:rsidRPr="00C33F68">
              <w:t>3-</w:t>
            </w:r>
            <w:r w:rsidR="00D04D9F" w:rsidRPr="00C33F68">
              <w:t>65537</w:t>
            </w:r>
          </w:p>
        </w:tc>
      </w:tr>
    </w:tbl>
    <w:p w14:paraId="6DEFA1E4" w14:textId="77777777" w:rsidR="007E60DF" w:rsidRPr="00C33F68" w:rsidRDefault="007E60DF" w:rsidP="00123C9D"/>
    <w:p w14:paraId="1D229740" w14:textId="77777777" w:rsidR="007E60DF" w:rsidRPr="00C33F68" w:rsidRDefault="007E60DF" w:rsidP="007E60DF">
      <w:pPr>
        <w:pStyle w:val="Heading3"/>
      </w:pPr>
      <w:bookmarkStart w:id="5319" w:name="_CR10_3_11"/>
      <w:bookmarkStart w:id="5320" w:name="_Toc68196369"/>
      <w:bookmarkStart w:id="5321" w:name="_Toc59209040"/>
      <w:bookmarkStart w:id="5322" w:name="_Toc51951264"/>
      <w:bookmarkStart w:id="5323" w:name="_Toc45882714"/>
      <w:bookmarkStart w:id="5324" w:name="_Toc45282328"/>
      <w:bookmarkStart w:id="5325" w:name="_Toc146712517"/>
      <w:bookmarkEnd w:id="5319"/>
      <w:r w:rsidRPr="00C33F68">
        <w:t>10.3.11</w:t>
      </w:r>
      <w:r w:rsidRPr="00C33F68">
        <w:tab/>
        <w:t>ProSe direct link authentication response</w:t>
      </w:r>
      <w:bookmarkEnd w:id="5320"/>
      <w:bookmarkEnd w:id="5321"/>
      <w:bookmarkEnd w:id="5322"/>
      <w:bookmarkEnd w:id="5323"/>
      <w:bookmarkEnd w:id="5324"/>
      <w:bookmarkEnd w:id="5325"/>
    </w:p>
    <w:p w14:paraId="54769B84" w14:textId="77777777" w:rsidR="007E60DF" w:rsidRPr="00C33F68" w:rsidRDefault="007E60DF" w:rsidP="007E60DF">
      <w:pPr>
        <w:pStyle w:val="Heading4"/>
      </w:pPr>
      <w:bookmarkStart w:id="5326" w:name="_CR10_3_11_1"/>
      <w:bookmarkStart w:id="5327" w:name="_Toc68196370"/>
      <w:bookmarkStart w:id="5328" w:name="_Toc59209041"/>
      <w:bookmarkStart w:id="5329" w:name="_Toc51951265"/>
      <w:bookmarkStart w:id="5330" w:name="_Toc45882715"/>
      <w:bookmarkStart w:id="5331" w:name="_Toc45282329"/>
      <w:bookmarkStart w:id="5332" w:name="_Toc146712518"/>
      <w:bookmarkEnd w:id="5326"/>
      <w:r w:rsidRPr="00C33F68">
        <w:t>10.3.11.1</w:t>
      </w:r>
      <w:r w:rsidRPr="00C33F68">
        <w:tab/>
        <w:t>Message definition</w:t>
      </w:r>
      <w:bookmarkEnd w:id="5327"/>
      <w:bookmarkEnd w:id="5328"/>
      <w:bookmarkEnd w:id="5329"/>
      <w:bookmarkEnd w:id="5330"/>
      <w:bookmarkEnd w:id="5331"/>
      <w:bookmarkEnd w:id="5332"/>
    </w:p>
    <w:p w14:paraId="6539003A" w14:textId="77777777" w:rsidR="007E60DF" w:rsidRPr="00C33F68" w:rsidRDefault="007E60DF" w:rsidP="007E60DF">
      <w:r w:rsidRPr="00C33F68">
        <w:t>This message is sent by a UE to another peer UE to respond to a PROSE DIRECT LINK AUTHENTICATION REQUEST message. See table 10.3.11.1.1.</w:t>
      </w:r>
    </w:p>
    <w:p w14:paraId="56CA92C7" w14:textId="77777777" w:rsidR="007E60DF" w:rsidRPr="00C33F68" w:rsidRDefault="007E60DF" w:rsidP="007E60DF">
      <w:pPr>
        <w:pStyle w:val="B1"/>
      </w:pPr>
      <w:r w:rsidRPr="00C33F68">
        <w:t>Message type:</w:t>
      </w:r>
      <w:r w:rsidRPr="00C33F68">
        <w:tab/>
        <w:t>PROSE DIRECT LINK AUTHENTICATION RESPONSE</w:t>
      </w:r>
    </w:p>
    <w:p w14:paraId="346DB0BD" w14:textId="77777777" w:rsidR="007E60DF" w:rsidRPr="00C33F68" w:rsidRDefault="007E60DF" w:rsidP="007E60DF">
      <w:pPr>
        <w:pStyle w:val="B1"/>
      </w:pPr>
      <w:r w:rsidRPr="00C33F68">
        <w:t>Significance:</w:t>
      </w:r>
      <w:r w:rsidRPr="00C33F68">
        <w:tab/>
        <w:t>dual</w:t>
      </w:r>
    </w:p>
    <w:p w14:paraId="6F221155" w14:textId="231226C0" w:rsidR="007E60DF" w:rsidRPr="00C33F68" w:rsidRDefault="007E60DF" w:rsidP="007E60DF">
      <w:pPr>
        <w:pStyle w:val="B1"/>
      </w:pPr>
      <w:r w:rsidRPr="00C33F68">
        <w:t>Direction:</w:t>
      </w:r>
      <w:r w:rsidR="000D7A1B" w:rsidRPr="00C33F68">
        <w:tab/>
      </w:r>
      <w:r w:rsidRPr="00C33F68">
        <w:t>UE to peer UE</w:t>
      </w:r>
    </w:p>
    <w:p w14:paraId="08FFDF72" w14:textId="77777777" w:rsidR="007E60DF" w:rsidRPr="00C33F68" w:rsidRDefault="007E60DF" w:rsidP="007E60DF">
      <w:pPr>
        <w:pStyle w:val="TH"/>
      </w:pPr>
      <w:bookmarkStart w:id="5333" w:name="_CRTable10_3_11_1_1"/>
      <w:r w:rsidRPr="00C33F68">
        <w:t>Table </w:t>
      </w:r>
      <w:bookmarkEnd w:id="5333"/>
      <w:r w:rsidRPr="00C33F68">
        <w:t>10.3.11.1.1: PROSE DIRECT LINK AUTHENTICATION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2C9A852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B2BCBBD"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A33FBC2" w14:textId="24A4943C"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74E231B"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BA5B6A7"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6F5CD13F"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56D46103" w14:textId="77777777" w:rsidR="007E60DF" w:rsidRPr="00C33F68" w:rsidRDefault="007E60DF">
            <w:pPr>
              <w:pStyle w:val="TAH"/>
            </w:pPr>
            <w:r w:rsidRPr="00C33F68">
              <w:t>Length</w:t>
            </w:r>
          </w:p>
        </w:tc>
      </w:tr>
      <w:tr w:rsidR="007E60DF" w:rsidRPr="00C33F68" w14:paraId="116D304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EF24969"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F715BC" w14:textId="77777777" w:rsidR="007E60DF" w:rsidRPr="00C33F68" w:rsidRDefault="007E60DF">
            <w:pPr>
              <w:pStyle w:val="TAL"/>
            </w:pPr>
            <w:r w:rsidRPr="00C33F68">
              <w:t>PROSE DIRECT LINK AUTHENTICATION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7509D045" w14:textId="77777777" w:rsidR="007E60DF" w:rsidRPr="00C33F68" w:rsidRDefault="007E60DF">
            <w:pPr>
              <w:pStyle w:val="TAL"/>
            </w:pPr>
            <w:r w:rsidRPr="00C33F68">
              <w:t>ProSe PC5 signalling message type</w:t>
            </w:r>
          </w:p>
          <w:p w14:paraId="1487D46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39EBB467"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274B67A"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2891EBD" w14:textId="77777777" w:rsidR="007E60DF" w:rsidRPr="00C33F68" w:rsidRDefault="007E60DF">
            <w:pPr>
              <w:pStyle w:val="TAC"/>
            </w:pPr>
            <w:r w:rsidRPr="00C33F68">
              <w:t>1</w:t>
            </w:r>
          </w:p>
        </w:tc>
      </w:tr>
      <w:tr w:rsidR="007E60DF" w:rsidRPr="00C33F68" w14:paraId="21D584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4E0B6D5"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D2C9F7"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09AF899" w14:textId="77777777" w:rsidR="007E60DF" w:rsidRPr="00C33F68" w:rsidRDefault="007E60DF">
            <w:pPr>
              <w:pStyle w:val="TAL"/>
            </w:pPr>
            <w:r w:rsidRPr="00C33F68">
              <w:t>Sequence number</w:t>
            </w:r>
          </w:p>
          <w:p w14:paraId="143FE6B1"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7281D75C"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A2FD410"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7E75C88" w14:textId="77777777" w:rsidR="007E60DF" w:rsidRPr="00C33F68" w:rsidRDefault="007E60DF">
            <w:pPr>
              <w:pStyle w:val="TAC"/>
            </w:pPr>
            <w:r w:rsidRPr="00C33F68">
              <w:t>1</w:t>
            </w:r>
          </w:p>
        </w:tc>
      </w:tr>
      <w:tr w:rsidR="007E60DF" w:rsidRPr="00C33F68" w14:paraId="180C98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7482992"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66F7312" w14:textId="77777777" w:rsidR="007E60DF" w:rsidRPr="00C33F68" w:rsidRDefault="007E60DF">
            <w:pPr>
              <w:pStyle w:val="TAL"/>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3C9E59BF" w14:textId="77777777" w:rsidR="007E60DF" w:rsidRPr="00C33F68" w:rsidRDefault="007E60DF">
            <w:pPr>
              <w:pStyle w:val="TAL"/>
              <w:rPr>
                <w:lang w:eastAsia="ja-JP"/>
              </w:rPr>
            </w:pPr>
            <w:r w:rsidRPr="00C33F68">
              <w:rPr>
                <w:lang w:eastAsia="ja-JP"/>
              </w:rPr>
              <w:t>Key establishment information container</w:t>
            </w:r>
          </w:p>
          <w:p w14:paraId="21E5D6EB" w14:textId="77777777" w:rsidR="007E60DF" w:rsidRPr="00C33F68" w:rsidRDefault="007E60DF">
            <w:pPr>
              <w:pStyle w:val="TAL"/>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972C9BE"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3B245BC" w14:textId="77777777" w:rsidR="007E60DF" w:rsidRPr="00C33F68" w:rsidRDefault="007E60DF">
            <w:pPr>
              <w:pStyle w:val="TAC"/>
            </w:pPr>
            <w:r w:rsidRPr="00C33F68">
              <w:t>LV-E</w:t>
            </w:r>
          </w:p>
        </w:tc>
        <w:tc>
          <w:tcPr>
            <w:tcW w:w="851" w:type="dxa"/>
            <w:tcBorders>
              <w:top w:val="single" w:sz="6" w:space="0" w:color="000000"/>
              <w:left w:val="single" w:sz="6" w:space="0" w:color="000000"/>
              <w:bottom w:val="single" w:sz="6" w:space="0" w:color="000000"/>
              <w:right w:val="single" w:sz="6" w:space="0" w:color="000000"/>
            </w:tcBorders>
            <w:hideMark/>
          </w:tcPr>
          <w:p w14:paraId="3929EA41" w14:textId="7C2BE9E8" w:rsidR="007E60DF" w:rsidRPr="00C33F68" w:rsidRDefault="007E60DF">
            <w:pPr>
              <w:pStyle w:val="TAC"/>
            </w:pPr>
            <w:r w:rsidRPr="00C33F68">
              <w:t>3-</w:t>
            </w:r>
            <w:r w:rsidR="00074830" w:rsidRPr="00C33F68">
              <w:t>65537</w:t>
            </w:r>
          </w:p>
        </w:tc>
      </w:tr>
    </w:tbl>
    <w:p w14:paraId="3650C9D9" w14:textId="77777777" w:rsidR="007E60DF" w:rsidRPr="00C33F68" w:rsidRDefault="007E60DF" w:rsidP="00123C9D"/>
    <w:p w14:paraId="545C5DD3" w14:textId="77777777" w:rsidR="007E60DF" w:rsidRPr="00C33F68" w:rsidRDefault="007E60DF" w:rsidP="007E60DF">
      <w:pPr>
        <w:pStyle w:val="Heading3"/>
      </w:pPr>
      <w:bookmarkStart w:id="5334" w:name="_CR10_3_12"/>
      <w:bookmarkStart w:id="5335" w:name="_Toc68196371"/>
      <w:bookmarkStart w:id="5336" w:name="_Toc59209042"/>
      <w:bookmarkStart w:id="5337" w:name="_Toc51951266"/>
      <w:bookmarkStart w:id="5338" w:name="_Toc45882716"/>
      <w:bookmarkStart w:id="5339" w:name="_Toc45282330"/>
      <w:bookmarkStart w:id="5340" w:name="_Toc146712519"/>
      <w:bookmarkEnd w:id="5334"/>
      <w:r w:rsidRPr="00C33F68">
        <w:t>10.3.12</w:t>
      </w:r>
      <w:r w:rsidRPr="00C33F68">
        <w:tab/>
        <w:t>ProSe direct link authentication reject</w:t>
      </w:r>
      <w:bookmarkEnd w:id="5335"/>
      <w:bookmarkEnd w:id="5336"/>
      <w:bookmarkEnd w:id="5337"/>
      <w:bookmarkEnd w:id="5338"/>
      <w:bookmarkEnd w:id="5339"/>
      <w:bookmarkEnd w:id="5340"/>
    </w:p>
    <w:p w14:paraId="67D48772" w14:textId="77777777" w:rsidR="007E60DF" w:rsidRPr="00C33F68" w:rsidRDefault="007E60DF" w:rsidP="007E60DF">
      <w:pPr>
        <w:pStyle w:val="Heading4"/>
      </w:pPr>
      <w:bookmarkStart w:id="5341" w:name="_CR10_3_12_1"/>
      <w:bookmarkStart w:id="5342" w:name="_Toc68196372"/>
      <w:bookmarkStart w:id="5343" w:name="_Toc59209043"/>
      <w:bookmarkStart w:id="5344" w:name="_Toc51951267"/>
      <w:bookmarkStart w:id="5345" w:name="_Toc45882717"/>
      <w:bookmarkStart w:id="5346" w:name="_Toc45282331"/>
      <w:bookmarkStart w:id="5347" w:name="_Toc146712520"/>
      <w:bookmarkEnd w:id="5341"/>
      <w:r w:rsidRPr="00C33F68">
        <w:t>10.3.12.1</w:t>
      </w:r>
      <w:r w:rsidRPr="00C33F68">
        <w:tab/>
        <w:t>Message definition</w:t>
      </w:r>
      <w:bookmarkEnd w:id="5342"/>
      <w:bookmarkEnd w:id="5343"/>
      <w:bookmarkEnd w:id="5344"/>
      <w:bookmarkEnd w:id="5345"/>
      <w:bookmarkEnd w:id="5346"/>
      <w:bookmarkEnd w:id="5347"/>
    </w:p>
    <w:p w14:paraId="5F5D1E38" w14:textId="77777777" w:rsidR="007E60DF" w:rsidRPr="00C33F68" w:rsidRDefault="007E60DF" w:rsidP="007E60DF">
      <w:r w:rsidRPr="00C33F68">
        <w:t>This message is sent by a UE to another peer UE to reject a PROSE DIRECT LINK AUTHENTICATION REQUEST message. See table 10.3.12.1.1.</w:t>
      </w:r>
    </w:p>
    <w:p w14:paraId="125D2336" w14:textId="77777777" w:rsidR="007E60DF" w:rsidRPr="00C33F68" w:rsidRDefault="007E60DF" w:rsidP="007E60DF">
      <w:pPr>
        <w:pStyle w:val="B1"/>
      </w:pPr>
      <w:r w:rsidRPr="00C33F68">
        <w:t>Message type:</w:t>
      </w:r>
      <w:r w:rsidRPr="00C33F68">
        <w:tab/>
        <w:t>PROSE DIRECT LINK AUTHENTICATION REJECT</w:t>
      </w:r>
    </w:p>
    <w:p w14:paraId="1A1C926E" w14:textId="77777777" w:rsidR="007E60DF" w:rsidRPr="00C33F68" w:rsidRDefault="007E60DF" w:rsidP="007E60DF">
      <w:pPr>
        <w:pStyle w:val="B1"/>
      </w:pPr>
      <w:r w:rsidRPr="00C33F68">
        <w:t>Significance:</w:t>
      </w:r>
      <w:r w:rsidRPr="00C33F68">
        <w:tab/>
        <w:t>dual</w:t>
      </w:r>
    </w:p>
    <w:p w14:paraId="552A4832" w14:textId="6A562EA5" w:rsidR="007E60DF" w:rsidRPr="00C33F68" w:rsidRDefault="007E60DF" w:rsidP="007E60DF">
      <w:pPr>
        <w:pStyle w:val="B1"/>
      </w:pPr>
      <w:r w:rsidRPr="00C33F68">
        <w:t>Direction:</w:t>
      </w:r>
      <w:r w:rsidR="000D7A1B" w:rsidRPr="00C33F68">
        <w:tab/>
      </w:r>
      <w:r w:rsidRPr="00C33F68">
        <w:t>UE to peer UE</w:t>
      </w:r>
    </w:p>
    <w:p w14:paraId="522095E2" w14:textId="77777777" w:rsidR="007E60DF" w:rsidRPr="00C33F68" w:rsidRDefault="007E60DF" w:rsidP="007E60DF">
      <w:pPr>
        <w:pStyle w:val="TH"/>
      </w:pPr>
      <w:bookmarkStart w:id="5348" w:name="_CRTable10_3_12_1_1"/>
      <w:r w:rsidRPr="00C33F68">
        <w:t>Table </w:t>
      </w:r>
      <w:bookmarkEnd w:id="5348"/>
      <w:r w:rsidRPr="00C33F68">
        <w:t>10.3.12.1.1: PROSE DIRECT LINK AUTHENTICATION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657C3A0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722D246"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DE992BC" w14:textId="1684E89A"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4AEFED4"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872DE42"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19C5829D"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9308572" w14:textId="77777777" w:rsidR="007E60DF" w:rsidRPr="00C33F68" w:rsidRDefault="007E60DF">
            <w:pPr>
              <w:pStyle w:val="TAH"/>
            </w:pPr>
            <w:r w:rsidRPr="00C33F68">
              <w:t>Length</w:t>
            </w:r>
          </w:p>
        </w:tc>
      </w:tr>
      <w:tr w:rsidR="007E60DF" w:rsidRPr="00C33F68" w14:paraId="66E0841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9CB3A04"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47DA7FC" w14:textId="77777777" w:rsidR="007E60DF" w:rsidRPr="00C33F68" w:rsidRDefault="007E60DF">
            <w:pPr>
              <w:pStyle w:val="TAL"/>
            </w:pPr>
            <w:r w:rsidRPr="00C33F68">
              <w:t>PROSE DIRECT LINK AUTHENTICATION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3A2440A" w14:textId="77777777" w:rsidR="007E60DF" w:rsidRPr="00C33F68" w:rsidRDefault="007E60DF">
            <w:pPr>
              <w:pStyle w:val="TAL"/>
            </w:pPr>
            <w:r w:rsidRPr="00C33F68">
              <w:t>ProSe PC5 signalling message type</w:t>
            </w:r>
          </w:p>
          <w:p w14:paraId="1319172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4997BF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F34D1C6"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860711F" w14:textId="77777777" w:rsidR="007E60DF" w:rsidRPr="00C33F68" w:rsidRDefault="007E60DF">
            <w:pPr>
              <w:pStyle w:val="TAC"/>
            </w:pPr>
            <w:r w:rsidRPr="00C33F68">
              <w:t>1</w:t>
            </w:r>
          </w:p>
        </w:tc>
      </w:tr>
      <w:tr w:rsidR="007E60DF" w:rsidRPr="00C33F68" w14:paraId="43AEC469"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E3800F4"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5897CFC"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168CC26A" w14:textId="77777777" w:rsidR="007E60DF" w:rsidRPr="00C33F68" w:rsidRDefault="007E60DF">
            <w:pPr>
              <w:pStyle w:val="TAL"/>
            </w:pPr>
            <w:r w:rsidRPr="00C33F68">
              <w:t>Sequence number</w:t>
            </w:r>
          </w:p>
          <w:p w14:paraId="310B2171"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130ECA17"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96B864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D0A6AC4" w14:textId="77777777" w:rsidR="007E60DF" w:rsidRPr="00C33F68" w:rsidRDefault="007E60DF">
            <w:pPr>
              <w:pStyle w:val="TAC"/>
            </w:pPr>
            <w:r w:rsidRPr="00C33F68">
              <w:t>1</w:t>
            </w:r>
          </w:p>
        </w:tc>
      </w:tr>
      <w:tr w:rsidR="007E60DF" w:rsidRPr="00C33F68" w14:paraId="2DEEE3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B1B681"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B33BD9" w14:textId="77777777" w:rsidR="007E60DF" w:rsidRPr="00C33F68" w:rsidRDefault="007E60DF">
            <w:pPr>
              <w:pStyle w:val="TAL"/>
            </w:pPr>
            <w:r w:rsidRPr="00C33F68">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750BA428" w14:textId="77777777" w:rsidR="007E60DF" w:rsidRPr="00C33F68" w:rsidRDefault="007E60DF">
            <w:pPr>
              <w:pStyle w:val="TAL"/>
            </w:pPr>
            <w:r w:rsidRPr="00C33F68">
              <w:t>PC5 signalling protocol cause</w:t>
            </w:r>
          </w:p>
          <w:p w14:paraId="5AA598CD" w14:textId="77777777" w:rsidR="007E60DF" w:rsidRPr="00C33F68" w:rsidRDefault="007E60DF">
            <w:pPr>
              <w:pStyle w:val="TAL"/>
            </w:pPr>
            <w:r w:rsidRPr="00C33F68">
              <w:t>11.3.8</w:t>
            </w:r>
          </w:p>
        </w:tc>
        <w:tc>
          <w:tcPr>
            <w:tcW w:w="1134" w:type="dxa"/>
            <w:tcBorders>
              <w:top w:val="single" w:sz="6" w:space="0" w:color="000000"/>
              <w:left w:val="single" w:sz="6" w:space="0" w:color="000000"/>
              <w:bottom w:val="single" w:sz="6" w:space="0" w:color="000000"/>
              <w:right w:val="single" w:sz="6" w:space="0" w:color="000000"/>
            </w:tcBorders>
            <w:hideMark/>
          </w:tcPr>
          <w:p w14:paraId="1DE3DD7F"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9B50FA0"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22559B2" w14:textId="77777777" w:rsidR="007E60DF" w:rsidRPr="00C33F68" w:rsidRDefault="007E60DF">
            <w:pPr>
              <w:pStyle w:val="TAC"/>
            </w:pPr>
            <w:r w:rsidRPr="00C33F68">
              <w:t>1</w:t>
            </w:r>
          </w:p>
        </w:tc>
      </w:tr>
    </w:tbl>
    <w:p w14:paraId="408A0879" w14:textId="77777777" w:rsidR="007E60DF" w:rsidRPr="00C33F68" w:rsidRDefault="007E60DF" w:rsidP="00123C9D"/>
    <w:p w14:paraId="0A73E91F" w14:textId="77777777" w:rsidR="007E60DF" w:rsidRPr="00C33F68" w:rsidRDefault="007E60DF" w:rsidP="007E60DF">
      <w:pPr>
        <w:pStyle w:val="Heading3"/>
      </w:pPr>
      <w:bookmarkStart w:id="5349" w:name="_CR10_3_13"/>
      <w:bookmarkStart w:id="5350" w:name="_Toc68196373"/>
      <w:bookmarkStart w:id="5351" w:name="_Toc59209044"/>
      <w:bookmarkStart w:id="5352" w:name="_Toc51951268"/>
      <w:bookmarkStart w:id="5353" w:name="_Toc45882718"/>
      <w:bookmarkStart w:id="5354" w:name="_Toc45282332"/>
      <w:bookmarkStart w:id="5355" w:name="_Toc146712521"/>
      <w:bookmarkEnd w:id="5349"/>
      <w:r w:rsidRPr="00C33F68">
        <w:t>10.3.13</w:t>
      </w:r>
      <w:r w:rsidRPr="00C33F68">
        <w:tab/>
        <w:t>ProSe direct link security mode command</w:t>
      </w:r>
      <w:bookmarkEnd w:id="5350"/>
      <w:bookmarkEnd w:id="5351"/>
      <w:bookmarkEnd w:id="5352"/>
      <w:bookmarkEnd w:id="5353"/>
      <w:bookmarkEnd w:id="5354"/>
      <w:bookmarkEnd w:id="5355"/>
    </w:p>
    <w:p w14:paraId="20BB6249" w14:textId="77777777" w:rsidR="007E60DF" w:rsidRPr="00C33F68" w:rsidRDefault="007E60DF" w:rsidP="007E60DF">
      <w:pPr>
        <w:pStyle w:val="Heading4"/>
      </w:pPr>
      <w:bookmarkStart w:id="5356" w:name="_CR10_3_13_1"/>
      <w:bookmarkStart w:id="5357" w:name="_Toc68196374"/>
      <w:bookmarkStart w:id="5358" w:name="_Toc59209045"/>
      <w:bookmarkStart w:id="5359" w:name="_Toc51951269"/>
      <w:bookmarkStart w:id="5360" w:name="_Toc45882719"/>
      <w:bookmarkStart w:id="5361" w:name="_Toc45282333"/>
      <w:bookmarkStart w:id="5362" w:name="_Toc26193713"/>
      <w:bookmarkStart w:id="5363" w:name="_Toc146712522"/>
      <w:bookmarkEnd w:id="5356"/>
      <w:r w:rsidRPr="00C33F68">
        <w:t>10.3.13.1</w:t>
      </w:r>
      <w:r w:rsidRPr="00C33F68">
        <w:tab/>
        <w:t>Message definition</w:t>
      </w:r>
      <w:bookmarkEnd w:id="5357"/>
      <w:bookmarkEnd w:id="5358"/>
      <w:bookmarkEnd w:id="5359"/>
      <w:bookmarkEnd w:id="5360"/>
      <w:bookmarkEnd w:id="5361"/>
      <w:bookmarkEnd w:id="5362"/>
      <w:bookmarkEnd w:id="5363"/>
    </w:p>
    <w:p w14:paraId="4FB64CFB" w14:textId="7092A8DC" w:rsidR="007E60DF" w:rsidRPr="00C33F68" w:rsidRDefault="007E60DF" w:rsidP="007E60DF">
      <w:r w:rsidRPr="00C33F68">
        <w:t xml:space="preserve">This message is sent by a UE to another peer UE when a </w:t>
      </w:r>
      <w:r w:rsidR="00D35A89" w:rsidRPr="00C33F68">
        <w:t>5G ProSe direct link</w:t>
      </w:r>
      <w:r w:rsidRPr="00C33F68">
        <w:t xml:space="preserve"> security mode control procedure is initiated. See table 10.3.13.1.1.</w:t>
      </w:r>
    </w:p>
    <w:p w14:paraId="1FB41772" w14:textId="77777777" w:rsidR="007E60DF" w:rsidRPr="00C33F68" w:rsidRDefault="007E60DF" w:rsidP="007E60DF">
      <w:pPr>
        <w:pStyle w:val="B1"/>
      </w:pPr>
      <w:r w:rsidRPr="00C33F68">
        <w:t>Message type:</w:t>
      </w:r>
      <w:r w:rsidRPr="00C33F68">
        <w:tab/>
        <w:t>PROSE DIRECT LINK SECURITY MODE COMMAND</w:t>
      </w:r>
    </w:p>
    <w:p w14:paraId="5AF43738" w14:textId="77777777" w:rsidR="007E60DF" w:rsidRPr="00C33F68" w:rsidRDefault="007E60DF" w:rsidP="007E60DF">
      <w:pPr>
        <w:pStyle w:val="B1"/>
      </w:pPr>
      <w:r w:rsidRPr="00C33F68">
        <w:t>Significance:</w:t>
      </w:r>
      <w:r w:rsidRPr="00C33F68">
        <w:tab/>
        <w:t>dual</w:t>
      </w:r>
    </w:p>
    <w:p w14:paraId="65F75222" w14:textId="7F84BE4F" w:rsidR="007E60DF" w:rsidRPr="00C33F68" w:rsidRDefault="007E60DF" w:rsidP="007E60DF">
      <w:pPr>
        <w:pStyle w:val="B1"/>
      </w:pPr>
      <w:r w:rsidRPr="00C33F68">
        <w:t>Direction:</w:t>
      </w:r>
      <w:r w:rsidR="000D7A1B" w:rsidRPr="00C33F68">
        <w:tab/>
      </w:r>
      <w:r w:rsidRPr="00C33F68">
        <w:t>UE to peer UE</w:t>
      </w:r>
    </w:p>
    <w:p w14:paraId="5C16C6AE" w14:textId="77777777" w:rsidR="007E60DF" w:rsidRPr="00C33F68" w:rsidRDefault="007E60DF" w:rsidP="007E60DF">
      <w:pPr>
        <w:pStyle w:val="TH"/>
      </w:pPr>
      <w:bookmarkStart w:id="5364" w:name="_CRTable10_3_13_1_1"/>
      <w:r w:rsidRPr="00C33F68">
        <w:t>Table </w:t>
      </w:r>
      <w:bookmarkEnd w:id="5364"/>
      <w:r w:rsidRPr="00C33F68">
        <w:t>10.3.13.1.1: PROSE DIRECT LINK SECURITY MODE COMMAND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7094250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70D0E35D"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8AF650B" w14:textId="12AFE8B7"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BC40D06"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B34513B"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11D2B29"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70D9EDB" w14:textId="77777777" w:rsidR="007E60DF" w:rsidRPr="00C33F68" w:rsidRDefault="007E60DF">
            <w:pPr>
              <w:pStyle w:val="TAH"/>
            </w:pPr>
            <w:r w:rsidRPr="00C33F68">
              <w:t>Length</w:t>
            </w:r>
          </w:p>
        </w:tc>
      </w:tr>
      <w:tr w:rsidR="007E60DF" w:rsidRPr="00C33F68" w14:paraId="47C7378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5D65D7"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018E350" w14:textId="77777777" w:rsidR="007E60DF" w:rsidRPr="00C33F68" w:rsidRDefault="007E60DF">
            <w:pPr>
              <w:pStyle w:val="TAL"/>
            </w:pPr>
            <w:r w:rsidRPr="00C33F68">
              <w:t>PROSE DIRECT LINK SECURITY MODE COMMAND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5D557CB" w14:textId="77777777" w:rsidR="007E60DF" w:rsidRPr="00C33F68" w:rsidRDefault="007E60DF">
            <w:pPr>
              <w:pStyle w:val="TAL"/>
            </w:pPr>
            <w:r w:rsidRPr="00C33F68">
              <w:t>ProSe PC5 signalling message type</w:t>
            </w:r>
          </w:p>
          <w:p w14:paraId="5495D785"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1379DBD1"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4F293E1"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91FE5FF" w14:textId="77777777" w:rsidR="007E60DF" w:rsidRPr="00C33F68" w:rsidRDefault="007E60DF">
            <w:pPr>
              <w:pStyle w:val="TAC"/>
            </w:pPr>
            <w:r w:rsidRPr="00C33F68">
              <w:t>1</w:t>
            </w:r>
          </w:p>
        </w:tc>
      </w:tr>
      <w:tr w:rsidR="007E60DF" w:rsidRPr="00C33F68" w14:paraId="12C0960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0A96831"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E0F0435"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61212803" w14:textId="77777777" w:rsidR="007E60DF" w:rsidRPr="00C33F68" w:rsidRDefault="007E60DF">
            <w:pPr>
              <w:pStyle w:val="TAL"/>
            </w:pPr>
            <w:r w:rsidRPr="00C33F68">
              <w:t>Sequence number</w:t>
            </w:r>
          </w:p>
          <w:p w14:paraId="5008F539"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2B46866"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E15B89E"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2585BA6" w14:textId="77777777" w:rsidR="007E60DF" w:rsidRPr="00C33F68" w:rsidRDefault="007E60DF">
            <w:pPr>
              <w:pStyle w:val="TAC"/>
            </w:pPr>
            <w:r w:rsidRPr="00C33F68">
              <w:t>1</w:t>
            </w:r>
          </w:p>
        </w:tc>
      </w:tr>
      <w:tr w:rsidR="007E60DF" w:rsidRPr="00C33F68" w14:paraId="7467515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148FA52"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7B7C97E" w14:textId="77777777" w:rsidR="007E60DF" w:rsidRPr="00C33F68" w:rsidRDefault="007E60DF">
            <w:pPr>
              <w:pStyle w:val="TAL"/>
            </w:pPr>
            <w:r w:rsidRPr="00C33F68">
              <w:t>Selected security algorithms</w:t>
            </w:r>
          </w:p>
        </w:tc>
        <w:tc>
          <w:tcPr>
            <w:tcW w:w="3120" w:type="dxa"/>
            <w:tcBorders>
              <w:top w:val="single" w:sz="6" w:space="0" w:color="000000"/>
              <w:left w:val="single" w:sz="6" w:space="0" w:color="000000"/>
              <w:bottom w:val="single" w:sz="6" w:space="0" w:color="000000"/>
              <w:right w:val="single" w:sz="6" w:space="0" w:color="000000"/>
            </w:tcBorders>
            <w:hideMark/>
          </w:tcPr>
          <w:p w14:paraId="10B9DF56" w14:textId="77777777" w:rsidR="007E60DF" w:rsidRPr="00C33F68" w:rsidRDefault="007E60DF">
            <w:pPr>
              <w:pStyle w:val="TAL"/>
              <w:rPr>
                <w:lang w:eastAsia="ja-JP"/>
              </w:rPr>
            </w:pPr>
            <w:r w:rsidRPr="00C33F68">
              <w:rPr>
                <w:lang w:eastAsia="ja-JP"/>
              </w:rPr>
              <w:t>Selected security algorithms</w:t>
            </w:r>
          </w:p>
          <w:p w14:paraId="45B9AF26" w14:textId="77777777" w:rsidR="007E60DF" w:rsidRPr="00C33F68" w:rsidRDefault="007E60DF">
            <w:pPr>
              <w:pStyle w:val="TAL"/>
            </w:pPr>
            <w:r w:rsidRPr="00C33F68">
              <w:rPr>
                <w:lang w:eastAsia="ja-JP"/>
              </w:rPr>
              <w:t>11.3.22</w:t>
            </w:r>
          </w:p>
        </w:tc>
        <w:tc>
          <w:tcPr>
            <w:tcW w:w="1134" w:type="dxa"/>
            <w:tcBorders>
              <w:top w:val="single" w:sz="6" w:space="0" w:color="000000"/>
              <w:left w:val="single" w:sz="6" w:space="0" w:color="000000"/>
              <w:bottom w:val="single" w:sz="6" w:space="0" w:color="000000"/>
              <w:right w:val="single" w:sz="6" w:space="0" w:color="000000"/>
            </w:tcBorders>
            <w:hideMark/>
          </w:tcPr>
          <w:p w14:paraId="7F811486"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5FD631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4CE9643" w14:textId="77777777" w:rsidR="007E60DF" w:rsidRPr="00C33F68" w:rsidRDefault="007E60DF">
            <w:pPr>
              <w:pStyle w:val="TAC"/>
            </w:pPr>
            <w:r w:rsidRPr="00C33F68">
              <w:t>1</w:t>
            </w:r>
          </w:p>
        </w:tc>
      </w:tr>
      <w:tr w:rsidR="007E60DF" w:rsidRPr="00C33F68" w14:paraId="23531B0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A78D7B" w14:textId="77777777" w:rsidR="007E60DF" w:rsidRPr="00C33F68" w:rsidRDefault="007E60DF">
            <w:pPr>
              <w:pStyle w:val="TAL"/>
              <w:rPr>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48EB87AB" w14:textId="77777777" w:rsidR="007E60DF" w:rsidRPr="00C33F68" w:rsidRDefault="007E60DF">
            <w:pPr>
              <w:pStyle w:val="TAL"/>
            </w:pPr>
            <w:r w:rsidRPr="00C33F68">
              <w:rPr>
                <w:lang w:eastAsia="ja-JP"/>
              </w:rPr>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0EC078C0" w14:textId="77777777" w:rsidR="007E60DF" w:rsidRPr="00C33F68" w:rsidRDefault="007E60DF">
            <w:pPr>
              <w:pStyle w:val="TAL"/>
              <w:rPr>
                <w:lang w:eastAsia="ja-JP"/>
              </w:rPr>
            </w:pPr>
            <w:r w:rsidRPr="00C33F68">
              <w:rPr>
                <w:lang w:eastAsia="ja-JP"/>
              </w:rPr>
              <w:t>UE security capabilities</w:t>
            </w:r>
          </w:p>
          <w:p w14:paraId="08E5181F" w14:textId="77777777" w:rsidR="007E60DF" w:rsidRPr="00C33F68" w:rsidRDefault="007E60DF">
            <w:pPr>
              <w:pStyle w:val="TAL"/>
              <w:rPr>
                <w:lang w:eastAsia="ja-JP"/>
              </w:rPr>
            </w:pPr>
            <w:r w:rsidRPr="00C33F68">
              <w:rPr>
                <w:lang w:eastAsia="ja-JP"/>
              </w:rPr>
              <w:t>11.3.11</w:t>
            </w:r>
          </w:p>
        </w:tc>
        <w:tc>
          <w:tcPr>
            <w:tcW w:w="1134" w:type="dxa"/>
            <w:tcBorders>
              <w:top w:val="single" w:sz="6" w:space="0" w:color="000000"/>
              <w:left w:val="single" w:sz="6" w:space="0" w:color="000000"/>
              <w:bottom w:val="single" w:sz="6" w:space="0" w:color="000000"/>
              <w:right w:val="single" w:sz="6" w:space="0" w:color="000000"/>
            </w:tcBorders>
            <w:hideMark/>
          </w:tcPr>
          <w:p w14:paraId="57DB23D8"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CFAF35B" w14:textId="77777777" w:rsidR="007E60DF" w:rsidRPr="00C33F68" w:rsidRDefault="007E60DF">
            <w:pPr>
              <w:pStyle w:val="TAC"/>
            </w:pPr>
            <w:r w:rsidRPr="00C33F68">
              <w:t>LV</w:t>
            </w:r>
          </w:p>
        </w:tc>
        <w:tc>
          <w:tcPr>
            <w:tcW w:w="851" w:type="dxa"/>
            <w:tcBorders>
              <w:top w:val="single" w:sz="6" w:space="0" w:color="000000"/>
              <w:left w:val="single" w:sz="6" w:space="0" w:color="000000"/>
              <w:bottom w:val="single" w:sz="6" w:space="0" w:color="000000"/>
              <w:right w:val="single" w:sz="6" w:space="0" w:color="000000"/>
            </w:tcBorders>
            <w:hideMark/>
          </w:tcPr>
          <w:p w14:paraId="1256B464" w14:textId="77777777" w:rsidR="007E60DF" w:rsidRPr="00C33F68" w:rsidRDefault="007E60DF">
            <w:pPr>
              <w:pStyle w:val="TAC"/>
            </w:pPr>
            <w:r w:rsidRPr="00C33F68">
              <w:t>3-9</w:t>
            </w:r>
          </w:p>
        </w:tc>
      </w:tr>
      <w:tr w:rsidR="007E60DF" w:rsidRPr="00C33F68" w14:paraId="3577157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63F8B18" w14:textId="77777777" w:rsidR="007E60DF" w:rsidRPr="00C33F68" w:rsidRDefault="007E60DF">
            <w:pPr>
              <w:pStyle w:val="TAL"/>
              <w:rPr>
                <w:lang w:eastAsia="ja-JP"/>
              </w:rPr>
            </w:pPr>
            <w:r w:rsidRPr="00C33F68">
              <w:rPr>
                <w:lang w:eastAsia="zh-CN"/>
              </w:rPr>
              <w:t>59</w:t>
            </w:r>
          </w:p>
        </w:tc>
        <w:tc>
          <w:tcPr>
            <w:tcW w:w="2837" w:type="dxa"/>
            <w:tcBorders>
              <w:top w:val="single" w:sz="6" w:space="0" w:color="000000"/>
              <w:left w:val="single" w:sz="6" w:space="0" w:color="000000"/>
              <w:bottom w:val="single" w:sz="6" w:space="0" w:color="000000"/>
              <w:right w:val="single" w:sz="6" w:space="0" w:color="000000"/>
            </w:tcBorders>
            <w:hideMark/>
          </w:tcPr>
          <w:p w14:paraId="0EC7E51F" w14:textId="77777777" w:rsidR="007E60DF" w:rsidRPr="00C33F68" w:rsidRDefault="007E60DF">
            <w:pPr>
              <w:pStyle w:val="TAL"/>
              <w:rPr>
                <w:lang w:eastAsia="ja-JP"/>
              </w:rPr>
            </w:pPr>
            <w:r w:rsidRPr="00C33F68">
              <w:rPr>
                <w:lang w:eastAsia="ja-JP"/>
              </w:rPr>
              <w:t>UE PC5 unicast signalling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25ADA217" w14:textId="77777777" w:rsidR="007E60DF" w:rsidRPr="00C33F68" w:rsidRDefault="007E60DF">
            <w:pPr>
              <w:pStyle w:val="TAL"/>
              <w:rPr>
                <w:lang w:eastAsia="ja-JP"/>
              </w:rPr>
            </w:pPr>
            <w:r w:rsidRPr="00C33F68">
              <w:rPr>
                <w:lang w:eastAsia="ja-JP"/>
              </w:rPr>
              <w:t>UE PC5 unicast signalling security policy</w:t>
            </w:r>
          </w:p>
          <w:p w14:paraId="11301F4E" w14:textId="77777777" w:rsidR="007E60DF" w:rsidRPr="00C33F68" w:rsidRDefault="007E60DF">
            <w:pPr>
              <w:pStyle w:val="TAL"/>
              <w:rPr>
                <w:lang w:eastAsia="ja-JP"/>
              </w:rPr>
            </w:pPr>
            <w:r w:rsidRPr="00C33F68">
              <w:rPr>
                <w:lang w:eastAsia="ja-JP"/>
              </w:rPr>
              <w:t>11.3.12</w:t>
            </w:r>
          </w:p>
        </w:tc>
        <w:tc>
          <w:tcPr>
            <w:tcW w:w="1134" w:type="dxa"/>
            <w:tcBorders>
              <w:top w:val="single" w:sz="6" w:space="0" w:color="000000"/>
              <w:left w:val="single" w:sz="6" w:space="0" w:color="000000"/>
              <w:bottom w:val="single" w:sz="6" w:space="0" w:color="000000"/>
              <w:right w:val="single" w:sz="6" w:space="0" w:color="000000"/>
            </w:tcBorders>
            <w:hideMark/>
          </w:tcPr>
          <w:p w14:paraId="7E2DA9BB" w14:textId="77777777" w:rsidR="007E60DF" w:rsidRPr="00C33F68" w:rsidRDefault="007E60DF">
            <w:pPr>
              <w:pStyle w:val="TAC"/>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38D56631" w14:textId="77777777" w:rsidR="007E60DF" w:rsidRPr="00C33F68" w:rsidRDefault="007E60DF">
            <w:pPr>
              <w:pStyle w:val="TAC"/>
            </w:pPr>
            <w:r w:rsidRPr="00C33F68">
              <w:rPr>
                <w:lang w:eastAsia="zh-CN"/>
              </w:rPr>
              <w:t>T</w:t>
            </w: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DBE37FF" w14:textId="77777777" w:rsidR="007E60DF" w:rsidRPr="00C33F68" w:rsidRDefault="007E60DF">
            <w:pPr>
              <w:pStyle w:val="TAC"/>
            </w:pPr>
            <w:r w:rsidRPr="00C33F68">
              <w:rPr>
                <w:lang w:eastAsia="zh-CN"/>
              </w:rPr>
              <w:t>2</w:t>
            </w:r>
          </w:p>
        </w:tc>
      </w:tr>
      <w:tr w:rsidR="007E60DF" w:rsidRPr="00C33F68" w14:paraId="71E626A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E67CB" w14:textId="3BB97134" w:rsidR="007E60DF" w:rsidRPr="00C33F68" w:rsidRDefault="00FC2E2C">
            <w:pPr>
              <w:pStyle w:val="TAL"/>
              <w:rPr>
                <w:lang w:eastAsia="ja-JP"/>
              </w:rPr>
            </w:pPr>
            <w:r w:rsidRPr="00C33F68">
              <w:rPr>
                <w:lang w:eastAsia="ja-JP"/>
              </w:rPr>
              <w:t>57</w:t>
            </w:r>
          </w:p>
        </w:tc>
        <w:tc>
          <w:tcPr>
            <w:tcW w:w="2837" w:type="dxa"/>
            <w:tcBorders>
              <w:top w:val="single" w:sz="6" w:space="0" w:color="000000"/>
              <w:left w:val="single" w:sz="6" w:space="0" w:color="000000"/>
              <w:bottom w:val="single" w:sz="6" w:space="0" w:color="000000"/>
              <w:right w:val="single" w:sz="6" w:space="0" w:color="000000"/>
            </w:tcBorders>
            <w:hideMark/>
          </w:tcPr>
          <w:p w14:paraId="7060A51E" w14:textId="77777777" w:rsidR="007E60DF" w:rsidRPr="00C33F68" w:rsidRDefault="007E60DF">
            <w:pPr>
              <w:pStyle w:val="TAL"/>
              <w:rPr>
                <w:lang w:eastAsia="ja-JP"/>
              </w:rPr>
            </w:pPr>
            <w:r w:rsidRPr="00C33F68">
              <w:rPr>
                <w:lang w:eastAsia="ja-JP"/>
              </w:rPr>
              <w:t>Nonce_2</w:t>
            </w:r>
          </w:p>
        </w:tc>
        <w:tc>
          <w:tcPr>
            <w:tcW w:w="3120" w:type="dxa"/>
            <w:tcBorders>
              <w:top w:val="single" w:sz="6" w:space="0" w:color="000000"/>
              <w:left w:val="single" w:sz="6" w:space="0" w:color="000000"/>
              <w:bottom w:val="single" w:sz="6" w:space="0" w:color="000000"/>
              <w:right w:val="single" w:sz="6" w:space="0" w:color="000000"/>
            </w:tcBorders>
            <w:hideMark/>
          </w:tcPr>
          <w:p w14:paraId="46AB6FF3" w14:textId="77777777" w:rsidR="007E60DF" w:rsidRPr="00C33F68" w:rsidRDefault="007E60DF">
            <w:pPr>
              <w:pStyle w:val="TAL"/>
              <w:rPr>
                <w:lang w:eastAsia="ja-JP"/>
              </w:rPr>
            </w:pPr>
            <w:r w:rsidRPr="00C33F68">
              <w:rPr>
                <w:lang w:eastAsia="ja-JP"/>
              </w:rPr>
              <w:t>Nonce</w:t>
            </w:r>
          </w:p>
          <w:p w14:paraId="39F2A774" w14:textId="77777777" w:rsidR="007E60DF" w:rsidRPr="00C33F68" w:rsidRDefault="007E60DF">
            <w:pPr>
              <w:pStyle w:val="TAL"/>
              <w:rPr>
                <w:lang w:eastAsia="ja-JP"/>
              </w:rPr>
            </w:pPr>
            <w:r w:rsidRPr="00C33F68">
              <w:rPr>
                <w:lang w:eastAsia="ja-JP"/>
              </w:rPr>
              <w:t>11.3.10</w:t>
            </w:r>
          </w:p>
        </w:tc>
        <w:tc>
          <w:tcPr>
            <w:tcW w:w="1134" w:type="dxa"/>
            <w:tcBorders>
              <w:top w:val="single" w:sz="6" w:space="0" w:color="000000"/>
              <w:left w:val="single" w:sz="6" w:space="0" w:color="000000"/>
              <w:bottom w:val="single" w:sz="6" w:space="0" w:color="000000"/>
              <w:right w:val="single" w:sz="6" w:space="0" w:color="000000"/>
            </w:tcBorders>
            <w:hideMark/>
          </w:tcPr>
          <w:p w14:paraId="2D0ECF61"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C368598"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42AFEB64" w14:textId="77777777" w:rsidR="007E60DF" w:rsidRPr="00C33F68" w:rsidRDefault="007E60DF">
            <w:pPr>
              <w:pStyle w:val="TAC"/>
            </w:pPr>
            <w:r w:rsidRPr="00C33F68">
              <w:t>17</w:t>
            </w:r>
          </w:p>
        </w:tc>
      </w:tr>
      <w:tr w:rsidR="007E60DF" w:rsidRPr="00C33F68" w14:paraId="073B57D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564DD62" w14:textId="54389E8C" w:rsidR="007E60DF" w:rsidRPr="00C33F68" w:rsidRDefault="00FC2E2C">
            <w:pPr>
              <w:pStyle w:val="TAL"/>
              <w:rPr>
                <w:lang w:eastAsia="ja-JP"/>
              </w:rPr>
            </w:pPr>
            <w:r w:rsidRPr="00C33F68">
              <w:rPr>
                <w:lang w:eastAsia="ja-JP"/>
              </w:rPr>
              <w:t>5D</w:t>
            </w:r>
          </w:p>
        </w:tc>
        <w:tc>
          <w:tcPr>
            <w:tcW w:w="2837" w:type="dxa"/>
            <w:tcBorders>
              <w:top w:val="single" w:sz="6" w:space="0" w:color="000000"/>
              <w:left w:val="single" w:sz="6" w:space="0" w:color="000000"/>
              <w:bottom w:val="single" w:sz="6" w:space="0" w:color="000000"/>
              <w:right w:val="single" w:sz="6" w:space="0" w:color="000000"/>
            </w:tcBorders>
            <w:hideMark/>
          </w:tcPr>
          <w:p w14:paraId="298DCBD9" w14:textId="77777777" w:rsidR="007E60DF" w:rsidRPr="00C33F68" w:rsidRDefault="007E60DF">
            <w:pPr>
              <w:pStyle w:val="TAL"/>
            </w:pPr>
            <w:r w:rsidRPr="00C33F68">
              <w:rPr>
                <w:lang w:eastAsia="ja-JP"/>
              </w:rPr>
              <w:t>LSB of K</w:t>
            </w:r>
            <w:r w:rsidRPr="00C33F68">
              <w:rPr>
                <w:vertAlign w:val="subscript"/>
                <w:lang w:eastAsia="ja-JP"/>
              </w:rPr>
              <w:t>NRP-sess</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3FD2161B" w14:textId="77777777" w:rsidR="007E60DF" w:rsidRPr="00C33F68" w:rsidRDefault="007E60DF">
            <w:pPr>
              <w:pStyle w:val="TAL"/>
              <w:rPr>
                <w:lang w:eastAsia="ja-JP"/>
              </w:rPr>
            </w:pPr>
            <w:r w:rsidRPr="00C33F68">
              <w:rPr>
                <w:lang w:eastAsia="ja-JP"/>
              </w:rPr>
              <w:t>LSB of K</w:t>
            </w:r>
            <w:r w:rsidRPr="00C33F68">
              <w:rPr>
                <w:vertAlign w:val="subscript"/>
                <w:lang w:eastAsia="ja-JP"/>
              </w:rPr>
              <w:t>NRP-sess</w:t>
            </w:r>
            <w:r w:rsidRPr="00C33F68">
              <w:rPr>
                <w:lang w:eastAsia="ja-JP"/>
              </w:rPr>
              <w:t xml:space="preserve"> ID</w:t>
            </w:r>
          </w:p>
          <w:p w14:paraId="79A6CE37" w14:textId="77777777" w:rsidR="007E60DF" w:rsidRPr="00C33F68" w:rsidRDefault="007E60DF">
            <w:pPr>
              <w:pStyle w:val="TAL"/>
              <w:rPr>
                <w:lang w:eastAsia="ja-JP"/>
              </w:rPr>
            </w:pPr>
            <w:r w:rsidRPr="00C33F68">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0F420DF8"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741E8B7A"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52D9C3DA" w14:textId="77777777" w:rsidR="007E60DF" w:rsidRPr="00C33F68" w:rsidRDefault="007E60DF">
            <w:pPr>
              <w:pStyle w:val="TAC"/>
            </w:pPr>
            <w:r w:rsidRPr="00C33F68">
              <w:t>2</w:t>
            </w:r>
          </w:p>
        </w:tc>
      </w:tr>
      <w:tr w:rsidR="007E60DF" w:rsidRPr="00C33F68" w14:paraId="51D5F9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AA59E30" w14:textId="77777777" w:rsidR="007E60DF" w:rsidRPr="00C33F68" w:rsidRDefault="007E60DF">
            <w:pPr>
              <w:pStyle w:val="TAL"/>
              <w:rPr>
                <w:lang w:eastAsia="ja-JP"/>
              </w:rPr>
            </w:pPr>
            <w:r w:rsidRPr="00C33F68">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B24B11" w14:textId="77777777" w:rsidR="007E60DF" w:rsidRPr="00C33F68" w:rsidRDefault="007E60DF">
            <w:pPr>
              <w:pStyle w:val="TAL"/>
              <w:rPr>
                <w:lang w:eastAsia="ja-JP"/>
              </w:rPr>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68F6846B" w14:textId="77777777" w:rsidR="007E60DF" w:rsidRPr="00C33F68" w:rsidRDefault="007E60DF">
            <w:pPr>
              <w:pStyle w:val="TAL"/>
              <w:rPr>
                <w:lang w:eastAsia="ja-JP"/>
              </w:rPr>
            </w:pPr>
            <w:r w:rsidRPr="00C33F68">
              <w:rPr>
                <w:lang w:eastAsia="ja-JP"/>
              </w:rPr>
              <w:t>Key establishment information container</w:t>
            </w:r>
          </w:p>
          <w:p w14:paraId="5442F461" w14:textId="77777777" w:rsidR="007E60DF" w:rsidRPr="00C33F68" w:rsidRDefault="007E60DF">
            <w:pPr>
              <w:pStyle w:val="TAL"/>
              <w:rPr>
                <w:lang w:eastAsia="ja-JP"/>
              </w:rPr>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27A62294"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B894C7A" w14:textId="77777777" w:rsidR="007E60DF" w:rsidRPr="00C33F68" w:rsidRDefault="007E60D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4D47AD73" w14:textId="1B2745B7" w:rsidR="007E60DF" w:rsidRPr="00C33F68" w:rsidRDefault="00074830">
            <w:pPr>
              <w:pStyle w:val="TAC"/>
            </w:pPr>
            <w:r w:rsidRPr="00C33F68">
              <w:t>4-65538</w:t>
            </w:r>
          </w:p>
        </w:tc>
      </w:tr>
      <w:tr w:rsidR="007E60DF" w:rsidRPr="00C33F68" w14:paraId="515456D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8CDE273" w14:textId="4CAA43B0" w:rsidR="007E60DF" w:rsidRPr="00C33F68" w:rsidRDefault="00FC2E2C">
            <w:pPr>
              <w:pStyle w:val="TAL"/>
              <w:rPr>
                <w:lang w:eastAsia="ja-JP"/>
              </w:rPr>
            </w:pPr>
            <w:r w:rsidRPr="00C33F68">
              <w:rPr>
                <w:lang w:eastAsia="ja-JP"/>
              </w:rPr>
              <w:t>5A</w:t>
            </w:r>
          </w:p>
        </w:tc>
        <w:tc>
          <w:tcPr>
            <w:tcW w:w="2837" w:type="dxa"/>
            <w:tcBorders>
              <w:top w:val="single" w:sz="6" w:space="0" w:color="000000"/>
              <w:left w:val="single" w:sz="6" w:space="0" w:color="000000"/>
              <w:bottom w:val="single" w:sz="6" w:space="0" w:color="000000"/>
              <w:right w:val="single" w:sz="6" w:space="0" w:color="000000"/>
            </w:tcBorders>
            <w:hideMark/>
          </w:tcPr>
          <w:p w14:paraId="2D751D2F" w14:textId="77777777" w:rsidR="007E60DF" w:rsidRPr="00C33F68" w:rsidRDefault="007E60DF">
            <w:pPr>
              <w:pStyle w:val="TAL"/>
              <w:rPr>
                <w:lang w:eastAsia="ja-JP"/>
              </w:rPr>
            </w:pPr>
            <w:r w:rsidRPr="00C33F68">
              <w:rPr>
                <w:lang w:eastAsia="ja-JP"/>
              </w:rPr>
              <w:t>MSBs of K</w:t>
            </w:r>
            <w:r w:rsidRPr="00C33F68">
              <w:rPr>
                <w:vertAlign w:val="subscript"/>
                <w:lang w:eastAsia="ja-JP"/>
              </w:rPr>
              <w:t>NRP</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0ED71E3" w14:textId="77777777" w:rsidR="007E60DF" w:rsidRPr="00C33F68" w:rsidRDefault="007E60DF">
            <w:pPr>
              <w:pStyle w:val="TAL"/>
              <w:rPr>
                <w:lang w:eastAsia="ja-JP"/>
              </w:rPr>
            </w:pPr>
            <w:r w:rsidRPr="00C33F68">
              <w:rPr>
                <w:lang w:eastAsia="ja-JP"/>
              </w:rPr>
              <w:t>MSBs of K</w:t>
            </w:r>
            <w:r w:rsidRPr="00C33F68">
              <w:rPr>
                <w:vertAlign w:val="subscript"/>
                <w:lang w:eastAsia="ja-JP"/>
              </w:rPr>
              <w:t>NRP</w:t>
            </w:r>
            <w:r w:rsidRPr="00C33F68">
              <w:rPr>
                <w:lang w:eastAsia="ja-JP"/>
              </w:rPr>
              <w:t xml:space="preserve"> ID</w:t>
            </w:r>
          </w:p>
          <w:p w14:paraId="3036D4D4" w14:textId="77777777" w:rsidR="007E60DF" w:rsidRPr="00C33F68" w:rsidRDefault="007E60DF">
            <w:pPr>
              <w:pStyle w:val="TAL"/>
              <w:rPr>
                <w:lang w:eastAsia="ja-JP"/>
              </w:rPr>
            </w:pPr>
            <w:r w:rsidRPr="00C33F68">
              <w:rPr>
                <w:lang w:eastAsia="ja-JP"/>
              </w:rPr>
              <w:t>11.3.16</w:t>
            </w:r>
          </w:p>
        </w:tc>
        <w:tc>
          <w:tcPr>
            <w:tcW w:w="1134" w:type="dxa"/>
            <w:tcBorders>
              <w:top w:val="single" w:sz="6" w:space="0" w:color="000000"/>
              <w:left w:val="single" w:sz="6" w:space="0" w:color="000000"/>
              <w:bottom w:val="single" w:sz="6" w:space="0" w:color="000000"/>
              <w:right w:val="single" w:sz="6" w:space="0" w:color="000000"/>
            </w:tcBorders>
            <w:hideMark/>
          </w:tcPr>
          <w:p w14:paraId="428F87CF"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1759D76C"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6CAA037A" w14:textId="77777777" w:rsidR="007E60DF" w:rsidRPr="00C33F68" w:rsidRDefault="007E60DF">
            <w:pPr>
              <w:pStyle w:val="TAC"/>
            </w:pPr>
            <w:r w:rsidRPr="00C33F68">
              <w:t>3</w:t>
            </w:r>
          </w:p>
        </w:tc>
      </w:tr>
      <w:tr w:rsidR="00134077" w:rsidRPr="00D61366" w14:paraId="6A1309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47E5F0" w14:textId="1B775690" w:rsidR="00134077" w:rsidRPr="00D61366" w:rsidRDefault="000770EF">
            <w:pPr>
              <w:pStyle w:val="TAL"/>
              <w:rPr>
                <w:lang w:eastAsia="ja-JP"/>
              </w:rPr>
            </w:pPr>
            <w:r w:rsidRPr="00D61366">
              <w:rPr>
                <w:lang w:eastAsia="ja-JP"/>
              </w:rPr>
              <w:t>7A</w:t>
            </w:r>
          </w:p>
        </w:tc>
        <w:tc>
          <w:tcPr>
            <w:tcW w:w="2837" w:type="dxa"/>
            <w:tcBorders>
              <w:top w:val="single" w:sz="6" w:space="0" w:color="000000"/>
              <w:left w:val="single" w:sz="6" w:space="0" w:color="000000"/>
              <w:bottom w:val="single" w:sz="6" w:space="0" w:color="000000"/>
              <w:right w:val="single" w:sz="6" w:space="0" w:color="000000"/>
            </w:tcBorders>
          </w:tcPr>
          <w:p w14:paraId="224CE9AD" w14:textId="7C9AD195" w:rsidR="00134077" w:rsidRPr="00D61366" w:rsidRDefault="00134077">
            <w:pPr>
              <w:pStyle w:val="TAL"/>
              <w:rPr>
                <w:lang w:eastAsia="ja-JP"/>
              </w:rPr>
            </w:pPr>
            <w:r w:rsidRPr="00D61366">
              <w:rPr>
                <w:lang w:eastAsia="ja-JP"/>
              </w:rPr>
              <w:t>GPI</w:t>
            </w:r>
          </w:p>
        </w:tc>
        <w:tc>
          <w:tcPr>
            <w:tcW w:w="3120" w:type="dxa"/>
            <w:tcBorders>
              <w:top w:val="single" w:sz="6" w:space="0" w:color="000000"/>
              <w:left w:val="single" w:sz="6" w:space="0" w:color="000000"/>
              <w:bottom w:val="single" w:sz="6" w:space="0" w:color="000000"/>
              <w:right w:val="single" w:sz="6" w:space="0" w:color="000000"/>
            </w:tcBorders>
          </w:tcPr>
          <w:p w14:paraId="79F963A0" w14:textId="77777777" w:rsidR="00134077" w:rsidRPr="00D61366" w:rsidRDefault="00134077">
            <w:pPr>
              <w:pStyle w:val="TAL"/>
              <w:rPr>
                <w:lang w:eastAsia="ja-JP"/>
              </w:rPr>
            </w:pPr>
            <w:r w:rsidRPr="00D61366">
              <w:rPr>
                <w:lang w:eastAsia="ja-JP"/>
              </w:rPr>
              <w:t>GPI</w:t>
            </w:r>
          </w:p>
          <w:p w14:paraId="7BAD623E" w14:textId="7CF3B0F1" w:rsidR="00134077" w:rsidRPr="00D61366" w:rsidRDefault="00134077">
            <w:pPr>
              <w:pStyle w:val="TAL"/>
              <w:rPr>
                <w:lang w:eastAsia="ja-JP"/>
              </w:rPr>
            </w:pPr>
            <w:r w:rsidRPr="00D61366">
              <w:rPr>
                <w:lang w:eastAsia="ja-JP"/>
              </w:rPr>
              <w:t>11.3.35</w:t>
            </w:r>
          </w:p>
        </w:tc>
        <w:tc>
          <w:tcPr>
            <w:tcW w:w="1134" w:type="dxa"/>
            <w:tcBorders>
              <w:top w:val="single" w:sz="6" w:space="0" w:color="000000"/>
              <w:left w:val="single" w:sz="6" w:space="0" w:color="000000"/>
              <w:bottom w:val="single" w:sz="6" w:space="0" w:color="000000"/>
              <w:right w:val="single" w:sz="6" w:space="0" w:color="000000"/>
            </w:tcBorders>
          </w:tcPr>
          <w:p w14:paraId="459EE0E8" w14:textId="48E2B248" w:rsidR="00134077" w:rsidRPr="00D61366" w:rsidRDefault="00134077">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7B26EBD6" w14:textId="075DD809" w:rsidR="00134077" w:rsidRPr="00D61366" w:rsidRDefault="00134077">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tcPr>
          <w:p w14:paraId="1F325C7E" w14:textId="2E2A8B87" w:rsidR="00134077" w:rsidRPr="00D61366" w:rsidRDefault="00134077">
            <w:pPr>
              <w:pStyle w:val="TAC"/>
            </w:pPr>
            <w:r w:rsidRPr="00D61366">
              <w:t>n-65538</w:t>
            </w:r>
          </w:p>
        </w:tc>
      </w:tr>
      <w:tr w:rsidR="00B029DC" w:rsidRPr="00D61366" w14:paraId="50E04ED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FD034D4" w14:textId="71697015" w:rsidR="00B029DC" w:rsidRPr="00D61366" w:rsidRDefault="00567229" w:rsidP="00B029DC">
            <w:pPr>
              <w:pStyle w:val="TAL"/>
              <w:rPr>
                <w:lang w:eastAsia="ja-JP"/>
              </w:rPr>
            </w:pPr>
            <w:r>
              <w:rPr>
                <w:lang w:eastAsia="ja-JP"/>
              </w:rPr>
              <w:t>70</w:t>
            </w:r>
          </w:p>
        </w:tc>
        <w:tc>
          <w:tcPr>
            <w:tcW w:w="2837" w:type="dxa"/>
            <w:tcBorders>
              <w:top w:val="single" w:sz="6" w:space="0" w:color="000000"/>
              <w:left w:val="single" w:sz="6" w:space="0" w:color="000000"/>
              <w:bottom w:val="single" w:sz="6" w:space="0" w:color="000000"/>
              <w:right w:val="single" w:sz="6" w:space="0" w:color="000000"/>
            </w:tcBorders>
          </w:tcPr>
          <w:p w14:paraId="2187AB3E" w14:textId="1DC65873" w:rsidR="00B029DC" w:rsidRPr="00D61366" w:rsidRDefault="00B029DC" w:rsidP="00B029DC">
            <w:pPr>
              <w:pStyle w:val="TAL"/>
              <w:rPr>
                <w:lang w:eastAsia="ja-JP"/>
              </w:rPr>
            </w:pPr>
            <w:r w:rsidRPr="00F13E9B">
              <w:rPr>
                <w:lang w:eastAsia="ja-JP"/>
              </w:rPr>
              <w:t>EAP message</w:t>
            </w:r>
          </w:p>
        </w:tc>
        <w:tc>
          <w:tcPr>
            <w:tcW w:w="3120" w:type="dxa"/>
            <w:tcBorders>
              <w:top w:val="single" w:sz="6" w:space="0" w:color="000000"/>
              <w:left w:val="single" w:sz="6" w:space="0" w:color="000000"/>
              <w:bottom w:val="single" w:sz="6" w:space="0" w:color="000000"/>
              <w:right w:val="single" w:sz="6" w:space="0" w:color="000000"/>
            </w:tcBorders>
          </w:tcPr>
          <w:p w14:paraId="5D3C01ED" w14:textId="77777777" w:rsidR="00B029DC" w:rsidRPr="00F13E9B" w:rsidRDefault="00B029DC" w:rsidP="00B029DC">
            <w:pPr>
              <w:pStyle w:val="TAL"/>
              <w:rPr>
                <w:lang w:eastAsia="ja-JP"/>
              </w:rPr>
            </w:pPr>
            <w:r w:rsidRPr="00F13E9B">
              <w:rPr>
                <w:lang w:eastAsia="ja-JP"/>
              </w:rPr>
              <w:t>EAP message</w:t>
            </w:r>
          </w:p>
          <w:p w14:paraId="6CC137AC" w14:textId="6222CC3E" w:rsidR="00B029DC" w:rsidRPr="00D61366" w:rsidRDefault="00B029DC" w:rsidP="00B029DC">
            <w:pPr>
              <w:pStyle w:val="TAL"/>
              <w:rPr>
                <w:lang w:eastAsia="ja-JP"/>
              </w:rPr>
            </w:pPr>
            <w:r w:rsidRPr="00F13E9B">
              <w:rPr>
                <w:lang w:eastAsia="ja-JP"/>
              </w:rPr>
              <w:t>11.3.31</w:t>
            </w:r>
          </w:p>
        </w:tc>
        <w:tc>
          <w:tcPr>
            <w:tcW w:w="1134" w:type="dxa"/>
            <w:tcBorders>
              <w:top w:val="single" w:sz="6" w:space="0" w:color="000000"/>
              <w:left w:val="single" w:sz="6" w:space="0" w:color="000000"/>
              <w:bottom w:val="single" w:sz="6" w:space="0" w:color="000000"/>
              <w:right w:val="single" w:sz="6" w:space="0" w:color="000000"/>
            </w:tcBorders>
          </w:tcPr>
          <w:p w14:paraId="4B81ACA2" w14:textId="6C025CFC" w:rsidR="00B029DC" w:rsidRPr="00D61366" w:rsidRDefault="00B029DC" w:rsidP="00B029DC">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48C89319" w14:textId="31B6100E" w:rsidR="00B029DC" w:rsidRPr="00D61366" w:rsidRDefault="00B029DC" w:rsidP="00B029DC">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tcPr>
          <w:p w14:paraId="51C01487" w14:textId="3092C121" w:rsidR="00B029DC" w:rsidRPr="00D61366" w:rsidRDefault="00B029DC" w:rsidP="00B029DC">
            <w:pPr>
              <w:pStyle w:val="TAC"/>
            </w:pPr>
            <w:r w:rsidRPr="00D61366">
              <w:t>7-1503</w:t>
            </w:r>
          </w:p>
        </w:tc>
      </w:tr>
    </w:tbl>
    <w:p w14:paraId="2B93F86E" w14:textId="77777777" w:rsidR="007E60DF" w:rsidRPr="00D61366" w:rsidRDefault="007E60DF" w:rsidP="00123C9D"/>
    <w:p w14:paraId="66AE5FA3" w14:textId="77777777" w:rsidR="007E60DF" w:rsidRPr="00D61366" w:rsidRDefault="007E60DF" w:rsidP="007E60DF">
      <w:pPr>
        <w:pStyle w:val="Heading4"/>
      </w:pPr>
      <w:bookmarkStart w:id="5365" w:name="_CR10_3_13_2"/>
      <w:bookmarkStart w:id="5366" w:name="_Toc68196375"/>
      <w:bookmarkStart w:id="5367" w:name="_Toc59209046"/>
      <w:bookmarkStart w:id="5368" w:name="_Toc51951270"/>
      <w:bookmarkStart w:id="5369" w:name="_Toc45882720"/>
      <w:bookmarkStart w:id="5370" w:name="_Toc45282334"/>
      <w:bookmarkStart w:id="5371" w:name="_Toc146712523"/>
      <w:bookmarkEnd w:id="5365"/>
      <w:r w:rsidRPr="00D61366">
        <w:t>10.3.13.2</w:t>
      </w:r>
      <w:r w:rsidRPr="00D61366">
        <w:tab/>
        <w:t>Nonce_2</w:t>
      </w:r>
      <w:bookmarkEnd w:id="5366"/>
      <w:bookmarkEnd w:id="5367"/>
      <w:bookmarkEnd w:id="5368"/>
      <w:bookmarkEnd w:id="5369"/>
      <w:bookmarkEnd w:id="5370"/>
      <w:bookmarkEnd w:id="5371"/>
    </w:p>
    <w:p w14:paraId="4A97DB96" w14:textId="77777777" w:rsidR="007E60DF" w:rsidRPr="00D61366" w:rsidRDefault="007E60DF" w:rsidP="007E60DF">
      <w:pPr>
        <w:rPr>
          <w:lang w:eastAsia="ko-KR"/>
        </w:rPr>
      </w:pPr>
      <w:r w:rsidRPr="00D61366">
        <w:rPr>
          <w:lang w:eastAsia="ko-KR"/>
        </w:rPr>
        <w:t xml:space="preserve">The UE shall include this IE </w:t>
      </w:r>
      <w:r w:rsidRPr="00D61366">
        <w:rPr>
          <w:lang w:eastAsia="zh-CN"/>
        </w:rPr>
        <w:t>if the selected integrity protection algorithms is not the null integrity protection algorithm</w:t>
      </w:r>
      <w:r w:rsidRPr="00D61366">
        <w:rPr>
          <w:lang w:eastAsia="ko-KR"/>
        </w:rPr>
        <w:t>.</w:t>
      </w:r>
    </w:p>
    <w:p w14:paraId="5B3ECC07" w14:textId="6FB1904B" w:rsidR="00C01F35" w:rsidRDefault="00C01F35" w:rsidP="00D61366">
      <w:pPr>
        <w:pStyle w:val="NO"/>
      </w:pPr>
      <w:bookmarkStart w:id="5372" w:name="_Toc68196376"/>
      <w:bookmarkStart w:id="5373" w:name="_Toc59209047"/>
      <w:bookmarkStart w:id="5374" w:name="_Toc51951271"/>
      <w:bookmarkStart w:id="5375" w:name="_Toc45882721"/>
      <w:bookmarkStart w:id="5376" w:name="_Toc45282335"/>
      <w:r w:rsidRPr="00CC3CDB">
        <w:t>NOTE:</w:t>
      </w:r>
      <w:r w:rsidRPr="00CC3CDB">
        <w:tab/>
        <w:t xml:space="preserve">When the 5G ProSe direct link establishment procedure is between the 5G ProSe remote UE and the 5G ProSe UE-to-network relay UE </w:t>
      </w:r>
      <w:ins w:id="5377" w:author="24.554_CR0491R1_(Rel-18)_5G_ProSe_Ph2" w:date="2023-12-23T15:43:00Z">
        <w:r w:rsidR="00CE113E">
          <w:t xml:space="preserve">or between </w:t>
        </w:r>
        <w:r w:rsidR="00CE113E" w:rsidRPr="006B30C5">
          <w:t>the 5G ProSe end UE and the 5G ProSe UE-to-UE relay UE</w:t>
        </w:r>
        <w:r w:rsidR="00CE113E">
          <w:t xml:space="preserve">, </w:t>
        </w:r>
      </w:ins>
      <w:r w:rsidRPr="00CC3CDB">
        <w:t>and the security procedure over user plane is used as specified in 3GPP TS 33.503 [34], the "Nonce_2" is called "</w:t>
      </w:r>
      <w:r w:rsidR="00843CC9" w:rsidRPr="00CC3CDB">
        <w:t>K</w:t>
      </w:r>
      <w:r w:rsidR="00843CC9" w:rsidRPr="00CC3CDB">
        <w:rPr>
          <w:vertAlign w:val="subscript"/>
        </w:rPr>
        <w:t>NRP</w:t>
      </w:r>
      <w:r w:rsidRPr="00CC3CDB">
        <w:t xml:space="preserve"> freshness parameter 2" as specified in 3GPP TS 33.503 [34].</w:t>
      </w:r>
    </w:p>
    <w:p w14:paraId="3ECFEE7F" w14:textId="46E506B3" w:rsidR="007E60DF" w:rsidRPr="00C33F68" w:rsidRDefault="007E60DF" w:rsidP="007E60DF">
      <w:pPr>
        <w:pStyle w:val="Heading4"/>
      </w:pPr>
      <w:bookmarkStart w:id="5378" w:name="_CR10_3_13_3"/>
      <w:bookmarkStart w:id="5379" w:name="_Toc146712524"/>
      <w:bookmarkEnd w:id="5378"/>
      <w:r w:rsidRPr="00C33F68">
        <w:t>10.3.13.3</w:t>
      </w:r>
      <w:r w:rsidRPr="00C33F68">
        <w:tab/>
        <w:t>LSB of KNRP-sess ID</w:t>
      </w:r>
      <w:bookmarkEnd w:id="5372"/>
      <w:bookmarkEnd w:id="5373"/>
      <w:bookmarkEnd w:id="5374"/>
      <w:bookmarkEnd w:id="5375"/>
      <w:bookmarkEnd w:id="5376"/>
      <w:bookmarkEnd w:id="5379"/>
    </w:p>
    <w:p w14:paraId="49FD5248" w14:textId="77777777" w:rsidR="007E60DF" w:rsidRPr="00C33F68" w:rsidRDefault="007E60DF" w:rsidP="007E60DF">
      <w:r w:rsidRPr="00C33F68">
        <w:t xml:space="preserve">The UE shall include this IE </w:t>
      </w:r>
      <w:r w:rsidRPr="00C33F68">
        <w:rPr>
          <w:lang w:eastAsia="zh-CN"/>
        </w:rPr>
        <w:t>if the selected integrity protection algorithms is not the null integrity protection algorithm</w:t>
      </w:r>
      <w:r w:rsidRPr="00C33F68">
        <w:rPr>
          <w:lang w:eastAsia="ko-KR"/>
        </w:rPr>
        <w:t>.</w:t>
      </w:r>
    </w:p>
    <w:p w14:paraId="164A6D53" w14:textId="77777777" w:rsidR="007E60DF" w:rsidRPr="00C33F68" w:rsidRDefault="007E60DF" w:rsidP="007E60DF">
      <w:pPr>
        <w:pStyle w:val="Heading4"/>
      </w:pPr>
      <w:bookmarkStart w:id="5380" w:name="_CR10_3_13_4"/>
      <w:bookmarkStart w:id="5381" w:name="_Toc68196377"/>
      <w:bookmarkStart w:id="5382" w:name="_Toc59209048"/>
      <w:bookmarkStart w:id="5383" w:name="_Toc51951272"/>
      <w:bookmarkStart w:id="5384" w:name="_Toc45882722"/>
      <w:bookmarkStart w:id="5385" w:name="_Toc45282336"/>
      <w:bookmarkStart w:id="5386" w:name="_Toc146712525"/>
      <w:bookmarkEnd w:id="5380"/>
      <w:r w:rsidRPr="00C33F68">
        <w:t>10.3.13.4</w:t>
      </w:r>
      <w:r w:rsidRPr="00C33F68">
        <w:tab/>
        <w:t>Key establishment information container</w:t>
      </w:r>
      <w:bookmarkEnd w:id="5381"/>
      <w:bookmarkEnd w:id="5382"/>
      <w:bookmarkEnd w:id="5383"/>
      <w:bookmarkEnd w:id="5384"/>
      <w:bookmarkEnd w:id="5385"/>
      <w:bookmarkEnd w:id="5386"/>
    </w:p>
    <w:p w14:paraId="4050C279" w14:textId="0CCA1391" w:rsidR="007E60DF" w:rsidRPr="00C33F68" w:rsidRDefault="007E60DF" w:rsidP="007E60DF">
      <w:r w:rsidRPr="00C33F68">
        <w:t>The UE shall include this IE if the UE has derived a new K</w:t>
      </w:r>
      <w:r w:rsidRPr="00C33F68">
        <w:rPr>
          <w:vertAlign w:val="subscript"/>
        </w:rPr>
        <w:t>NRP</w:t>
      </w:r>
      <w:r w:rsidRPr="00C33F68">
        <w:t xml:space="preserve"> and the authentication method used to generate K</w:t>
      </w:r>
      <w:r w:rsidRPr="00C33F68">
        <w:rPr>
          <w:vertAlign w:val="subscript"/>
        </w:rPr>
        <w:t>NRP</w:t>
      </w:r>
      <w:r w:rsidRPr="00C33F68">
        <w:t xml:space="preserve"> requires sending information to complete the authentication procedure</w:t>
      </w:r>
      <w:r w:rsidR="00E86206">
        <w:t xml:space="preserve"> and the 5G ProSe direct link is not for direct communication between the 5G ProSe remote UE and the 5G ProSe UE-to-network relay UE</w:t>
      </w:r>
      <w:r w:rsidRPr="00C33F68">
        <w:t>.</w:t>
      </w:r>
    </w:p>
    <w:p w14:paraId="75417412" w14:textId="77777777" w:rsidR="007E60DF" w:rsidRPr="00C33F68" w:rsidRDefault="007E60DF" w:rsidP="007E60DF">
      <w:pPr>
        <w:pStyle w:val="Heading4"/>
      </w:pPr>
      <w:bookmarkStart w:id="5387" w:name="_CR10_3_13_5"/>
      <w:bookmarkStart w:id="5388" w:name="_Toc68196378"/>
      <w:bookmarkStart w:id="5389" w:name="_Toc59209049"/>
      <w:bookmarkStart w:id="5390" w:name="_Toc51951273"/>
      <w:bookmarkStart w:id="5391" w:name="_Toc45882723"/>
      <w:bookmarkStart w:id="5392" w:name="_Toc45282337"/>
      <w:bookmarkStart w:id="5393" w:name="_Toc146712526"/>
      <w:bookmarkEnd w:id="5387"/>
      <w:r w:rsidRPr="00C33F68">
        <w:t>10.3.13.5</w:t>
      </w:r>
      <w:r w:rsidRPr="00C33F68">
        <w:tab/>
        <w:t xml:space="preserve">MSBs of </w:t>
      </w:r>
      <w:r w:rsidRPr="00C33F68">
        <w:rPr>
          <w:lang w:eastAsia="ja-JP"/>
        </w:rPr>
        <w:t>K</w:t>
      </w:r>
      <w:r w:rsidRPr="00C33F68">
        <w:rPr>
          <w:vertAlign w:val="subscript"/>
          <w:lang w:eastAsia="ja-JP"/>
        </w:rPr>
        <w:t>NRP</w:t>
      </w:r>
      <w:r w:rsidRPr="00C33F68">
        <w:rPr>
          <w:lang w:eastAsia="ja-JP"/>
        </w:rPr>
        <w:t xml:space="preserve"> ID</w:t>
      </w:r>
      <w:bookmarkEnd w:id="5388"/>
      <w:bookmarkEnd w:id="5389"/>
      <w:bookmarkEnd w:id="5390"/>
      <w:bookmarkEnd w:id="5391"/>
      <w:bookmarkEnd w:id="5392"/>
      <w:bookmarkEnd w:id="5393"/>
    </w:p>
    <w:p w14:paraId="6B0EC7C1" w14:textId="77777777" w:rsidR="007E60DF" w:rsidRPr="00C33F68" w:rsidRDefault="007E60DF" w:rsidP="007E60DF">
      <w:r w:rsidRPr="00C33F68">
        <w:t>The UE shall include this IE if the UE has derived a new K</w:t>
      </w:r>
      <w:r w:rsidRPr="00C33F68">
        <w:rPr>
          <w:vertAlign w:val="subscript"/>
        </w:rPr>
        <w:t>NRP</w:t>
      </w:r>
      <w:r w:rsidRPr="00C33F68">
        <w:t>.</w:t>
      </w:r>
    </w:p>
    <w:p w14:paraId="311222A3" w14:textId="77777777" w:rsidR="007E60DF" w:rsidRPr="00C33F68" w:rsidRDefault="007E60DF" w:rsidP="007E60DF">
      <w:pPr>
        <w:pStyle w:val="Heading4"/>
      </w:pPr>
      <w:bookmarkStart w:id="5394" w:name="_CR10_3_13_6"/>
      <w:bookmarkStart w:id="5395" w:name="_Toc68196379"/>
      <w:bookmarkStart w:id="5396" w:name="_Toc59209050"/>
      <w:bookmarkStart w:id="5397" w:name="_Toc146712527"/>
      <w:bookmarkStart w:id="5398" w:name="_Toc51951274"/>
      <w:bookmarkStart w:id="5399" w:name="_Toc45882724"/>
      <w:bookmarkStart w:id="5400" w:name="_Toc45282338"/>
      <w:bookmarkEnd w:id="5394"/>
      <w:r w:rsidRPr="00C33F68">
        <w:t>10.3.13.</w:t>
      </w:r>
      <w:r w:rsidRPr="00C33F68">
        <w:rPr>
          <w:lang w:eastAsia="zh-CN"/>
        </w:rPr>
        <w:t>6</w:t>
      </w:r>
      <w:r w:rsidRPr="00C33F68">
        <w:tab/>
      </w:r>
      <w:r w:rsidRPr="00C33F68">
        <w:rPr>
          <w:lang w:eastAsia="ja-JP"/>
        </w:rPr>
        <w:t>UE PC5 unicast signalling security policy</w:t>
      </w:r>
      <w:bookmarkEnd w:id="5395"/>
      <w:bookmarkEnd w:id="5396"/>
      <w:bookmarkEnd w:id="5397"/>
    </w:p>
    <w:p w14:paraId="1FC793DE" w14:textId="77777777" w:rsidR="007E60DF" w:rsidRPr="00C33F68" w:rsidRDefault="007E60DF" w:rsidP="007E60DF">
      <w:pPr>
        <w:rPr>
          <w:lang w:eastAsia="zh-CN"/>
        </w:rPr>
      </w:pPr>
      <w:bookmarkStart w:id="5401" w:name="_Toc59209051"/>
      <w:r w:rsidRPr="00C33F68">
        <w:rPr>
          <w:lang w:eastAsia="ko-KR"/>
        </w:rPr>
        <w:t xml:space="preserve">The UE shall include this IE </w:t>
      </w:r>
      <w:r w:rsidRPr="00C33F68">
        <w:rPr>
          <w:lang w:eastAsia="zh-CN"/>
        </w:rPr>
        <w:t>if the PROSE DIRECT LINK SECURITY MODE COMMAND message is triggered by the PROSE DIRECT LINK ESTABLISHMENT REQUEST message</w:t>
      </w:r>
      <w:r w:rsidRPr="00C33F68">
        <w:rPr>
          <w:lang w:eastAsia="ko-KR"/>
        </w:rPr>
        <w:t>.</w:t>
      </w:r>
      <w:r w:rsidRPr="00C33F68">
        <w:rPr>
          <w:lang w:eastAsia="zh-CN"/>
        </w:rPr>
        <w:t xml:space="preserve"> The content of the IE is the same as the content of UE PC5 unicast signalling security policy IE in the received PROSE DIRECT LINK ESTABLISHMENT REQUEST message in order to provide protection against bidding down attacks.</w:t>
      </w:r>
    </w:p>
    <w:p w14:paraId="5E151E99" w14:textId="707FB67A" w:rsidR="00134077" w:rsidRDefault="00134077" w:rsidP="00134077">
      <w:pPr>
        <w:pStyle w:val="Heading4"/>
      </w:pPr>
      <w:bookmarkStart w:id="5402" w:name="_CR10_3_13_7"/>
      <w:bookmarkStart w:id="5403" w:name="_Toc146712528"/>
      <w:bookmarkStart w:id="5404" w:name="_Toc68196380"/>
      <w:bookmarkEnd w:id="5402"/>
      <w:r>
        <w:t>10.3.13.7</w:t>
      </w:r>
      <w:r>
        <w:tab/>
        <w:t>GPI</w:t>
      </w:r>
      <w:bookmarkEnd w:id="5403"/>
    </w:p>
    <w:p w14:paraId="6E885BA8" w14:textId="6055C99E" w:rsidR="00134077" w:rsidRPr="00BD4256" w:rsidRDefault="00134077" w:rsidP="00D61366">
      <w:r>
        <w:t>The UE shall include this IE if received from the 5G PKMF according to the security procedure over user plane as specified in 3GPP TS 33.503 [34], when the direct communication is between the 5G ProSe remote UE and the 5G ProSe UE-to-network relay UE</w:t>
      </w:r>
      <w:ins w:id="5405" w:author="24.554_CR0491R1_(Rel-18)_5G_ProSe_Ph2" w:date="2023-12-23T15:44:00Z">
        <w:r w:rsidR="005E24D5" w:rsidRPr="005E24D5">
          <w:t xml:space="preserve"> </w:t>
        </w:r>
        <w:r w:rsidR="005E24D5">
          <w:t xml:space="preserve">or between </w:t>
        </w:r>
        <w:r w:rsidR="005E24D5" w:rsidRPr="00467BE0">
          <w:t>the 5G ProSe end UE and the 5G ProSe UE-to-UE relay UE</w:t>
        </w:r>
      </w:ins>
      <w:r>
        <w:t>.</w:t>
      </w:r>
    </w:p>
    <w:p w14:paraId="098D48BE" w14:textId="3FE40519" w:rsidR="00B029DC" w:rsidRPr="00D61366" w:rsidRDefault="00B029DC" w:rsidP="00B029DC">
      <w:pPr>
        <w:pStyle w:val="Heading4"/>
        <w:rPr>
          <w:lang w:eastAsia="zh-CN"/>
        </w:rPr>
      </w:pPr>
      <w:bookmarkStart w:id="5406" w:name="_CR10_3_13_8"/>
      <w:bookmarkStart w:id="5407" w:name="_Toc146712529"/>
      <w:bookmarkEnd w:id="5406"/>
      <w:r w:rsidRPr="001B4904">
        <w:rPr>
          <w:lang w:eastAsia="zh-CN"/>
        </w:rPr>
        <w:t>10.3.13</w:t>
      </w:r>
      <w:r w:rsidRPr="00D61366">
        <w:rPr>
          <w:lang w:eastAsia="zh-CN"/>
        </w:rPr>
        <w:t>.</w:t>
      </w:r>
      <w:r>
        <w:rPr>
          <w:lang w:eastAsia="zh-CN"/>
        </w:rPr>
        <w:t>8</w:t>
      </w:r>
      <w:r w:rsidRPr="00D61366">
        <w:rPr>
          <w:lang w:eastAsia="zh-CN"/>
        </w:rPr>
        <w:tab/>
        <w:t>EAP message</w:t>
      </w:r>
      <w:bookmarkEnd w:id="5407"/>
    </w:p>
    <w:p w14:paraId="0C2C43F2" w14:textId="7CF1317E" w:rsidR="00B029DC" w:rsidRPr="00BD4256" w:rsidRDefault="00B029DC" w:rsidP="00B029DC">
      <w:pPr>
        <w:rPr>
          <w:lang w:eastAsia="zh-CN"/>
        </w:rPr>
      </w:pPr>
      <w:r w:rsidRPr="00D61366">
        <w:rPr>
          <w:lang w:eastAsia="zh-CN"/>
        </w:rPr>
        <w:t>The EAP message IE is included if</w:t>
      </w:r>
      <w:r>
        <w:rPr>
          <w:lang w:eastAsia="zh-CN"/>
        </w:rPr>
        <w:t xml:space="preserve"> </w:t>
      </w:r>
      <w:r w:rsidRPr="00647ABE">
        <w:rPr>
          <w:lang w:eastAsia="zh-CN"/>
        </w:rPr>
        <w:t>received from the network according to the security procedure over control plane as specified in 3GPP TS 33.503 [34], when the direct communication is between the 5G ProSe remote UE and the 5G ProSe UE-to-network relay UE</w:t>
      </w:r>
      <w:ins w:id="5408" w:author="24.554_CR0491R1_(Rel-18)_5G_ProSe_Ph2" w:date="2023-12-23T15:45:00Z">
        <w:r w:rsidR="00AF20C8" w:rsidRPr="00AF20C8">
          <w:rPr>
            <w:lang w:eastAsia="zh-CN"/>
          </w:rPr>
          <w:t xml:space="preserve"> </w:t>
        </w:r>
        <w:r w:rsidR="00AF20C8">
          <w:rPr>
            <w:lang w:eastAsia="zh-CN"/>
          </w:rPr>
          <w:t xml:space="preserve">or </w:t>
        </w:r>
        <w:r w:rsidR="00AF20C8" w:rsidRPr="00961A8D">
          <w:rPr>
            <w:lang w:eastAsia="zh-CN"/>
          </w:rPr>
          <w:t>between the 5G ProSe end UE and the 5G ProSe UE-to-UE relay UE</w:t>
        </w:r>
        <w:r w:rsidR="00AF20C8">
          <w:rPr>
            <w:lang w:eastAsia="zh-CN"/>
          </w:rPr>
          <w:t>.</w:t>
        </w:r>
        <w:del w:id="5409" w:author="Mohamed A. Nassar (Nokia)" w:date="2023-11-02T18:57:00Z">
          <w:r w:rsidR="00AF20C8" w:rsidDel="00096C52">
            <w:rPr>
              <w:lang w:eastAsia="zh-CN"/>
            </w:rPr>
            <w:delText>:</w:delText>
          </w:r>
        </w:del>
      </w:ins>
      <w:del w:id="5410" w:author="24.554_CR0491R1_(Rel-18)_5G_ProSe_Ph2" w:date="2023-12-23T15:45:00Z">
        <w:r w:rsidDel="00AF20C8">
          <w:rPr>
            <w:lang w:eastAsia="zh-CN"/>
          </w:rPr>
          <w:delText>:</w:delText>
        </w:r>
      </w:del>
    </w:p>
    <w:p w14:paraId="46807E85" w14:textId="77777777" w:rsidR="007E60DF" w:rsidRPr="00C33F68" w:rsidRDefault="007E60DF" w:rsidP="007E60DF">
      <w:pPr>
        <w:pStyle w:val="Heading3"/>
      </w:pPr>
      <w:bookmarkStart w:id="5411" w:name="_CR10_3_14"/>
      <w:bookmarkStart w:id="5412" w:name="_Toc146712530"/>
      <w:bookmarkEnd w:id="5411"/>
      <w:r w:rsidRPr="00C33F68">
        <w:t>10.3.14</w:t>
      </w:r>
      <w:r w:rsidRPr="00C33F68">
        <w:tab/>
        <w:t>ProSe direct link security mode complete</w:t>
      </w:r>
      <w:bookmarkEnd w:id="5398"/>
      <w:bookmarkEnd w:id="5399"/>
      <w:bookmarkEnd w:id="5400"/>
      <w:bookmarkEnd w:id="5401"/>
      <w:bookmarkEnd w:id="5404"/>
      <w:bookmarkEnd w:id="5412"/>
    </w:p>
    <w:p w14:paraId="0CF92D31" w14:textId="77777777" w:rsidR="007E60DF" w:rsidRPr="00C33F68" w:rsidRDefault="007E60DF" w:rsidP="007E60DF">
      <w:pPr>
        <w:pStyle w:val="Heading4"/>
      </w:pPr>
      <w:bookmarkStart w:id="5413" w:name="_CR10_3_14_1"/>
      <w:bookmarkStart w:id="5414" w:name="_Toc68196381"/>
      <w:bookmarkStart w:id="5415" w:name="_Toc59209052"/>
      <w:bookmarkStart w:id="5416" w:name="_Toc51951275"/>
      <w:bookmarkStart w:id="5417" w:name="_Toc45882725"/>
      <w:bookmarkStart w:id="5418" w:name="_Toc45282339"/>
      <w:bookmarkStart w:id="5419" w:name="_Toc146712531"/>
      <w:bookmarkEnd w:id="5413"/>
      <w:r w:rsidRPr="00C33F68">
        <w:t>10.3.14.1</w:t>
      </w:r>
      <w:r w:rsidRPr="00C33F68">
        <w:tab/>
        <w:t>Message definition</w:t>
      </w:r>
      <w:bookmarkEnd w:id="5414"/>
      <w:bookmarkEnd w:id="5415"/>
      <w:bookmarkEnd w:id="5416"/>
      <w:bookmarkEnd w:id="5417"/>
      <w:bookmarkEnd w:id="5418"/>
      <w:bookmarkEnd w:id="5419"/>
    </w:p>
    <w:p w14:paraId="4E475C2F" w14:textId="77777777" w:rsidR="007E60DF" w:rsidRPr="00C33F68" w:rsidRDefault="007E60DF" w:rsidP="007E60DF">
      <w:r w:rsidRPr="00C33F68">
        <w:t>This message is sent by a UE to another peer UE to respond to a PROSE DIRECT LINK SECURITY MODE COMMAND message. See table 10.3.14.1.1.</w:t>
      </w:r>
    </w:p>
    <w:p w14:paraId="22A8576F" w14:textId="77777777" w:rsidR="007E60DF" w:rsidRPr="00C33F68" w:rsidRDefault="007E60DF" w:rsidP="007E60DF">
      <w:pPr>
        <w:pStyle w:val="B1"/>
      </w:pPr>
      <w:r w:rsidRPr="00C33F68">
        <w:t>Message type:</w:t>
      </w:r>
      <w:r w:rsidRPr="00C33F68">
        <w:tab/>
        <w:t>PROSE DIRECT LINK SECURITY MODE COMPLETE</w:t>
      </w:r>
    </w:p>
    <w:p w14:paraId="2F2F076E" w14:textId="77777777" w:rsidR="007E60DF" w:rsidRPr="00C33F68" w:rsidRDefault="007E60DF" w:rsidP="007E60DF">
      <w:pPr>
        <w:pStyle w:val="B1"/>
      </w:pPr>
      <w:r w:rsidRPr="00C33F68">
        <w:t>Significance:</w:t>
      </w:r>
      <w:r w:rsidRPr="00C33F68">
        <w:tab/>
        <w:t>dual</w:t>
      </w:r>
    </w:p>
    <w:p w14:paraId="3A3CD317" w14:textId="060DA95C" w:rsidR="007E60DF" w:rsidRPr="00C33F68" w:rsidRDefault="007E60DF" w:rsidP="007E60DF">
      <w:pPr>
        <w:pStyle w:val="B1"/>
      </w:pPr>
      <w:r w:rsidRPr="00C33F68">
        <w:t>Direction:</w:t>
      </w:r>
      <w:r w:rsidR="000D7A1B" w:rsidRPr="00C33F68">
        <w:tab/>
      </w:r>
      <w:r w:rsidRPr="00C33F68">
        <w:t>UE to peer UE</w:t>
      </w:r>
    </w:p>
    <w:p w14:paraId="4A7AE1D0" w14:textId="77777777" w:rsidR="007E60DF" w:rsidRPr="00C33F68" w:rsidRDefault="007E60DF" w:rsidP="007E60DF">
      <w:pPr>
        <w:pStyle w:val="TH"/>
      </w:pPr>
      <w:bookmarkStart w:id="5420" w:name="_CRTable10_3_14_1_1"/>
      <w:r w:rsidRPr="00C33F68">
        <w:t>Table </w:t>
      </w:r>
      <w:bookmarkEnd w:id="5420"/>
      <w:r w:rsidRPr="00C33F68">
        <w:t>10.3.14.1.1: PROSE DIRECT LINK SECURITY MODE COMPLETE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7BDDD86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735B4D6"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2677280" w14:textId="3E8DE1C2"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5A05C89"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40ACAEA"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7D172FFF"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7D99444A" w14:textId="77777777" w:rsidR="007E60DF" w:rsidRPr="00C33F68" w:rsidRDefault="007E60DF">
            <w:pPr>
              <w:pStyle w:val="TAH"/>
            </w:pPr>
            <w:r w:rsidRPr="00C33F68">
              <w:t>Length</w:t>
            </w:r>
          </w:p>
        </w:tc>
      </w:tr>
      <w:tr w:rsidR="007E60DF" w:rsidRPr="00C33F68" w14:paraId="7347223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8C485B9"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64ABFA1" w14:textId="77777777" w:rsidR="007E60DF" w:rsidRPr="00C33F68" w:rsidRDefault="007E60DF">
            <w:pPr>
              <w:pStyle w:val="TAL"/>
            </w:pPr>
            <w:r w:rsidRPr="00C33F68">
              <w:t>PROSE DIRECT LINK SECURITY MODE COMPLETE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2CA670E3" w14:textId="77777777" w:rsidR="007E60DF" w:rsidRPr="00C33F68" w:rsidRDefault="007E60DF">
            <w:pPr>
              <w:pStyle w:val="TAL"/>
            </w:pPr>
            <w:r w:rsidRPr="00C33F68">
              <w:t>ProSe PC5 signalling message type</w:t>
            </w:r>
          </w:p>
          <w:p w14:paraId="08456F70"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AD0CD4A"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760732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A2EDFA8" w14:textId="77777777" w:rsidR="007E60DF" w:rsidRPr="00C33F68" w:rsidRDefault="007E60DF">
            <w:pPr>
              <w:pStyle w:val="TAC"/>
            </w:pPr>
            <w:r w:rsidRPr="00C33F68">
              <w:t>1</w:t>
            </w:r>
          </w:p>
        </w:tc>
      </w:tr>
      <w:tr w:rsidR="007E60DF" w:rsidRPr="00C33F68" w14:paraId="2B1BE35F"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AF8B7A8"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2AA5E82"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CF856B9" w14:textId="77777777" w:rsidR="007E60DF" w:rsidRPr="00C33F68" w:rsidRDefault="007E60DF">
            <w:pPr>
              <w:pStyle w:val="TAL"/>
            </w:pPr>
            <w:r w:rsidRPr="00C33F68">
              <w:t>Sequence number</w:t>
            </w:r>
          </w:p>
          <w:p w14:paraId="3E23EB93"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0311344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60E70E3"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30D950D" w14:textId="77777777" w:rsidR="007E60DF" w:rsidRPr="00C33F68" w:rsidRDefault="007E60DF">
            <w:pPr>
              <w:pStyle w:val="TAC"/>
            </w:pPr>
            <w:r w:rsidRPr="00C33F68">
              <w:t>1</w:t>
            </w:r>
          </w:p>
        </w:tc>
      </w:tr>
      <w:tr w:rsidR="007E60DF" w:rsidRPr="00C33F68" w14:paraId="52190DC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2AB2FEA"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C5A100E" w14:textId="77777777" w:rsidR="007E60DF" w:rsidRPr="00C33F68" w:rsidRDefault="007E60DF">
            <w:pPr>
              <w:pStyle w:val="TAL"/>
              <w:rPr>
                <w:lang w:eastAsia="x-none"/>
              </w:rPr>
            </w:pPr>
            <w:r w:rsidRPr="00C33F68">
              <w:rPr>
                <w:lang w:eastAsia="ja-JP"/>
              </w:rPr>
              <w:t>UE PC5 unicast user plane security policy</w:t>
            </w:r>
          </w:p>
        </w:tc>
        <w:tc>
          <w:tcPr>
            <w:tcW w:w="3120" w:type="dxa"/>
            <w:tcBorders>
              <w:top w:val="single" w:sz="6" w:space="0" w:color="000000"/>
              <w:left w:val="single" w:sz="6" w:space="0" w:color="000000"/>
              <w:bottom w:val="single" w:sz="6" w:space="0" w:color="000000"/>
              <w:right w:val="single" w:sz="6" w:space="0" w:color="000000"/>
            </w:tcBorders>
            <w:hideMark/>
          </w:tcPr>
          <w:p w14:paraId="1626C03B" w14:textId="77777777" w:rsidR="007E60DF" w:rsidRPr="00C33F68" w:rsidRDefault="007E60DF">
            <w:pPr>
              <w:pStyle w:val="TAL"/>
              <w:rPr>
                <w:lang w:eastAsia="ja-JP"/>
              </w:rPr>
            </w:pPr>
            <w:r w:rsidRPr="00C33F68">
              <w:rPr>
                <w:lang w:eastAsia="ja-JP"/>
              </w:rPr>
              <w:t>UE PC5 unicast user plane security policy</w:t>
            </w:r>
          </w:p>
          <w:p w14:paraId="67A9546C" w14:textId="77777777" w:rsidR="007E60DF" w:rsidRPr="00C33F68" w:rsidRDefault="007E60DF">
            <w:pPr>
              <w:pStyle w:val="TAL"/>
              <w:rPr>
                <w:lang w:eastAsia="x-none"/>
              </w:rPr>
            </w:pPr>
            <w:r w:rsidRPr="00C33F68">
              <w:rPr>
                <w:lang w:eastAsia="ja-JP"/>
              </w:rPr>
              <w:t>11.3.23</w:t>
            </w:r>
          </w:p>
        </w:tc>
        <w:tc>
          <w:tcPr>
            <w:tcW w:w="1134" w:type="dxa"/>
            <w:tcBorders>
              <w:top w:val="single" w:sz="6" w:space="0" w:color="000000"/>
              <w:left w:val="single" w:sz="6" w:space="0" w:color="000000"/>
              <w:bottom w:val="single" w:sz="6" w:space="0" w:color="000000"/>
              <w:right w:val="single" w:sz="6" w:space="0" w:color="000000"/>
            </w:tcBorders>
            <w:hideMark/>
          </w:tcPr>
          <w:p w14:paraId="6618ADE4" w14:textId="77777777" w:rsidR="007E60DF" w:rsidRPr="00C33F68" w:rsidRDefault="007E60DF">
            <w:pPr>
              <w:pStyle w:val="TAC"/>
              <w:rPr>
                <w:lang w:eastAsia="x-none"/>
              </w:rPr>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BD3EAEE" w14:textId="77777777" w:rsidR="007E60DF" w:rsidRPr="00C33F68" w:rsidRDefault="007E60DF">
            <w:pPr>
              <w:pStyle w:val="TAC"/>
              <w:rPr>
                <w:lang w:eastAsia="x-none"/>
              </w:rPr>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BE883E6" w14:textId="77777777" w:rsidR="007E60DF" w:rsidRPr="00C33F68" w:rsidRDefault="007E60DF">
            <w:pPr>
              <w:pStyle w:val="TAC"/>
              <w:rPr>
                <w:lang w:eastAsia="x-none"/>
              </w:rPr>
            </w:pPr>
            <w:r w:rsidRPr="00C33F68">
              <w:t>1</w:t>
            </w:r>
          </w:p>
        </w:tc>
      </w:tr>
      <w:tr w:rsidR="003C1056" w:rsidRPr="00C33F68" w14:paraId="0261AB4C" w14:textId="77777777" w:rsidTr="00740BB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FC228B6" w14:textId="51223BA1" w:rsidR="003C1056" w:rsidRPr="00C33F68" w:rsidRDefault="003C1056" w:rsidP="00740BBF">
            <w:pPr>
              <w:pStyle w:val="TAL"/>
              <w:rPr>
                <w:lang w:eastAsia="zh-CN"/>
              </w:rPr>
            </w:pPr>
            <w:r w:rsidRPr="00C33F68">
              <w:rPr>
                <w:lang w:eastAsia="zh-CN"/>
              </w:rPr>
              <w:t>79</w:t>
            </w:r>
          </w:p>
        </w:tc>
        <w:tc>
          <w:tcPr>
            <w:tcW w:w="2837" w:type="dxa"/>
            <w:tcBorders>
              <w:top w:val="single" w:sz="6" w:space="0" w:color="000000"/>
              <w:left w:val="single" w:sz="6" w:space="0" w:color="000000"/>
              <w:bottom w:val="single" w:sz="6" w:space="0" w:color="000000"/>
              <w:right w:val="single" w:sz="6" w:space="0" w:color="000000"/>
            </w:tcBorders>
            <w:hideMark/>
          </w:tcPr>
          <w:p w14:paraId="26A08E8F" w14:textId="77777777" w:rsidR="003C1056" w:rsidRPr="00C33F68" w:rsidRDefault="003C1056" w:rsidP="00740BBF">
            <w:pPr>
              <w:pStyle w:val="TAL"/>
              <w:rPr>
                <w:lang w:eastAsia="ja-JP"/>
              </w:rPr>
            </w:pPr>
            <w:r w:rsidRPr="00C33F68">
              <w:rPr>
                <w:lang w:eastAsia="x-none"/>
              </w:rPr>
              <w:t>QoS flow descriptions</w:t>
            </w:r>
          </w:p>
        </w:tc>
        <w:tc>
          <w:tcPr>
            <w:tcW w:w="3120" w:type="dxa"/>
            <w:tcBorders>
              <w:top w:val="single" w:sz="6" w:space="0" w:color="000000"/>
              <w:left w:val="single" w:sz="6" w:space="0" w:color="000000"/>
              <w:bottom w:val="single" w:sz="6" w:space="0" w:color="000000"/>
              <w:right w:val="single" w:sz="6" w:space="0" w:color="000000"/>
            </w:tcBorders>
            <w:hideMark/>
          </w:tcPr>
          <w:p w14:paraId="7889BF84" w14:textId="77777777" w:rsidR="003C1056" w:rsidRPr="00C33F68" w:rsidRDefault="003C1056" w:rsidP="00740BBF">
            <w:pPr>
              <w:pStyle w:val="TAL"/>
            </w:pPr>
            <w:r w:rsidRPr="00C33F68">
              <w:t>PC5 QoS flow descriptions</w:t>
            </w:r>
          </w:p>
          <w:p w14:paraId="5785144D" w14:textId="77777777" w:rsidR="003C1056" w:rsidRPr="00C33F68" w:rsidRDefault="003C1056" w:rsidP="00740BBF">
            <w:pPr>
              <w:pStyle w:val="TAL"/>
              <w:rPr>
                <w:lang w:eastAsia="ja-JP"/>
              </w:rPr>
            </w:pPr>
            <w:r w:rsidRPr="00C33F68">
              <w:t>11.3.5</w:t>
            </w:r>
          </w:p>
        </w:tc>
        <w:tc>
          <w:tcPr>
            <w:tcW w:w="1134" w:type="dxa"/>
            <w:tcBorders>
              <w:top w:val="single" w:sz="6" w:space="0" w:color="000000"/>
              <w:left w:val="single" w:sz="6" w:space="0" w:color="000000"/>
              <w:bottom w:val="single" w:sz="6" w:space="0" w:color="000000"/>
              <w:right w:val="single" w:sz="6" w:space="0" w:color="000000"/>
            </w:tcBorders>
            <w:hideMark/>
          </w:tcPr>
          <w:p w14:paraId="2768B6CD" w14:textId="4059003D" w:rsidR="003C1056" w:rsidRPr="00C33F68" w:rsidRDefault="00AF442B" w:rsidP="00740BBF">
            <w:pPr>
              <w:pStyle w:val="TAC"/>
            </w:pPr>
            <w:r w:rsidRPr="00C33F68">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7398E5E" w14:textId="0252165B" w:rsidR="003C1056" w:rsidRPr="00C33F68" w:rsidRDefault="003C1056" w:rsidP="00740BBF">
            <w:pPr>
              <w:pStyle w:val="TAC"/>
            </w:pPr>
            <w:r w:rsidRPr="00C33F68">
              <w:rPr>
                <w:lang w:eastAsia="x-none"/>
              </w:rPr>
              <w:t>TLV-E</w:t>
            </w:r>
          </w:p>
        </w:tc>
        <w:tc>
          <w:tcPr>
            <w:tcW w:w="851" w:type="dxa"/>
            <w:tcBorders>
              <w:top w:val="single" w:sz="6" w:space="0" w:color="000000"/>
              <w:left w:val="single" w:sz="6" w:space="0" w:color="000000"/>
              <w:bottom w:val="single" w:sz="6" w:space="0" w:color="000000"/>
              <w:right w:val="single" w:sz="6" w:space="0" w:color="000000"/>
            </w:tcBorders>
            <w:hideMark/>
          </w:tcPr>
          <w:p w14:paraId="76179951" w14:textId="29B46397" w:rsidR="003C1056" w:rsidRPr="00C33F68" w:rsidRDefault="003C1056" w:rsidP="00740BBF">
            <w:pPr>
              <w:pStyle w:val="TAC"/>
            </w:pPr>
            <w:r w:rsidRPr="00C33F68">
              <w:rPr>
                <w:lang w:eastAsia="x-none"/>
              </w:rPr>
              <w:t>6-65538</w:t>
            </w:r>
          </w:p>
        </w:tc>
      </w:tr>
      <w:tr w:rsidR="007E60DF" w:rsidRPr="00C33F68" w14:paraId="3707927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6329BFB" w14:textId="3AF39858" w:rsidR="007E60DF" w:rsidRPr="00C33F68" w:rsidRDefault="00FC2E2C">
            <w:pPr>
              <w:pStyle w:val="TAL"/>
            </w:pPr>
            <w:r w:rsidRPr="00C33F68">
              <w:rPr>
                <w:lang w:eastAsia="ja-JP"/>
              </w:rPr>
              <w:t>62</w:t>
            </w:r>
          </w:p>
        </w:tc>
        <w:tc>
          <w:tcPr>
            <w:tcW w:w="2837" w:type="dxa"/>
            <w:tcBorders>
              <w:top w:val="single" w:sz="6" w:space="0" w:color="000000"/>
              <w:left w:val="single" w:sz="6" w:space="0" w:color="000000"/>
              <w:bottom w:val="single" w:sz="6" w:space="0" w:color="000000"/>
              <w:right w:val="single" w:sz="6" w:space="0" w:color="000000"/>
            </w:tcBorders>
            <w:hideMark/>
          </w:tcPr>
          <w:p w14:paraId="7E96BC5A" w14:textId="77777777" w:rsidR="007E60DF" w:rsidRPr="00C33F68" w:rsidRDefault="007E60DF">
            <w:pPr>
              <w:pStyle w:val="TAL"/>
              <w:rPr>
                <w:lang w:eastAsia="ja-JP"/>
              </w:rPr>
            </w:pPr>
            <w:r w:rsidRPr="00C33F68">
              <w:rPr>
                <w:lang w:eastAsia="ja-JP"/>
              </w:rPr>
              <w:t>IP address configuration</w:t>
            </w:r>
          </w:p>
        </w:tc>
        <w:tc>
          <w:tcPr>
            <w:tcW w:w="3120" w:type="dxa"/>
            <w:tcBorders>
              <w:top w:val="single" w:sz="6" w:space="0" w:color="000000"/>
              <w:left w:val="single" w:sz="6" w:space="0" w:color="000000"/>
              <w:bottom w:val="single" w:sz="6" w:space="0" w:color="000000"/>
              <w:right w:val="single" w:sz="6" w:space="0" w:color="000000"/>
            </w:tcBorders>
            <w:hideMark/>
          </w:tcPr>
          <w:p w14:paraId="77C4D688" w14:textId="77777777" w:rsidR="007E60DF" w:rsidRPr="00C33F68" w:rsidRDefault="007E60DF">
            <w:pPr>
              <w:pStyle w:val="TAL"/>
              <w:rPr>
                <w:lang w:eastAsia="ja-JP"/>
              </w:rPr>
            </w:pPr>
            <w:r w:rsidRPr="00C33F68">
              <w:rPr>
                <w:lang w:eastAsia="ja-JP"/>
              </w:rPr>
              <w:t>IP address configuration</w:t>
            </w:r>
          </w:p>
          <w:p w14:paraId="556719C3" w14:textId="77777777" w:rsidR="007E60DF" w:rsidRPr="00C33F68" w:rsidRDefault="007E60DF">
            <w:pPr>
              <w:pStyle w:val="TAL"/>
              <w:rPr>
                <w:lang w:eastAsia="ja-JP"/>
              </w:rPr>
            </w:pPr>
            <w:r w:rsidRPr="00C33F68">
              <w:t>11.3.6</w:t>
            </w:r>
          </w:p>
        </w:tc>
        <w:tc>
          <w:tcPr>
            <w:tcW w:w="1134" w:type="dxa"/>
            <w:tcBorders>
              <w:top w:val="single" w:sz="6" w:space="0" w:color="000000"/>
              <w:left w:val="single" w:sz="6" w:space="0" w:color="000000"/>
              <w:bottom w:val="single" w:sz="6" w:space="0" w:color="000000"/>
              <w:right w:val="single" w:sz="6" w:space="0" w:color="000000"/>
            </w:tcBorders>
            <w:hideMark/>
          </w:tcPr>
          <w:p w14:paraId="6F543F81" w14:textId="77777777" w:rsidR="007E60DF" w:rsidRPr="00C33F68" w:rsidRDefault="007E60DF">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E1526C3" w14:textId="77777777" w:rsidR="007E60DF" w:rsidRPr="00C33F68" w:rsidRDefault="007E60DF">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C7CB3B8" w14:textId="77777777" w:rsidR="007E60DF" w:rsidRPr="00C33F68" w:rsidRDefault="007E60DF">
            <w:pPr>
              <w:pStyle w:val="TAC"/>
            </w:pPr>
            <w:r w:rsidRPr="00C33F68">
              <w:t>2</w:t>
            </w:r>
          </w:p>
        </w:tc>
      </w:tr>
      <w:tr w:rsidR="007E60DF" w:rsidRPr="00C33F68" w14:paraId="3E18008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88B3D18" w14:textId="5A34EB13" w:rsidR="007E60DF" w:rsidRPr="00C33F68" w:rsidRDefault="00FC2E2C">
            <w:pPr>
              <w:pStyle w:val="TAL"/>
            </w:pPr>
            <w:r w:rsidRPr="00C33F68">
              <w:rPr>
                <w:lang w:eastAsia="ja-JP"/>
              </w:rPr>
              <w:t>61</w:t>
            </w:r>
          </w:p>
        </w:tc>
        <w:tc>
          <w:tcPr>
            <w:tcW w:w="2837" w:type="dxa"/>
            <w:tcBorders>
              <w:top w:val="single" w:sz="6" w:space="0" w:color="000000"/>
              <w:left w:val="single" w:sz="6" w:space="0" w:color="000000"/>
              <w:bottom w:val="single" w:sz="6" w:space="0" w:color="000000"/>
              <w:right w:val="single" w:sz="6" w:space="0" w:color="000000"/>
            </w:tcBorders>
          </w:tcPr>
          <w:p w14:paraId="50B39557" w14:textId="4374653E" w:rsidR="007E60DF" w:rsidRPr="00C33F68" w:rsidRDefault="00C31549">
            <w:pPr>
              <w:pStyle w:val="TAL"/>
              <w:rPr>
                <w:lang w:eastAsia="ja-JP"/>
              </w:rPr>
            </w:pPr>
            <w:r w:rsidRPr="00C33F68">
              <w:rPr>
                <w:lang w:eastAsia="ja-JP"/>
              </w:rPr>
              <w:t>Target l</w:t>
            </w:r>
            <w:r w:rsidR="007E60DF" w:rsidRPr="00C33F68">
              <w:rPr>
                <w:lang w:eastAsia="ja-JP"/>
              </w:rPr>
              <w:t>ink local IPv6 address</w:t>
            </w:r>
          </w:p>
          <w:p w14:paraId="1474F95C" w14:textId="77777777" w:rsidR="007E60DF" w:rsidRPr="00C33F68" w:rsidRDefault="007E60DF">
            <w:pPr>
              <w:pStyle w:val="TAL"/>
              <w:rPr>
                <w:lang w:eastAsia="ja-JP"/>
              </w:rPr>
            </w:pPr>
          </w:p>
        </w:tc>
        <w:tc>
          <w:tcPr>
            <w:tcW w:w="3120" w:type="dxa"/>
            <w:tcBorders>
              <w:top w:val="single" w:sz="6" w:space="0" w:color="000000"/>
              <w:left w:val="single" w:sz="6" w:space="0" w:color="000000"/>
              <w:bottom w:val="single" w:sz="6" w:space="0" w:color="000000"/>
              <w:right w:val="single" w:sz="6" w:space="0" w:color="000000"/>
            </w:tcBorders>
            <w:hideMark/>
          </w:tcPr>
          <w:p w14:paraId="668EEE39" w14:textId="77777777" w:rsidR="007E60DF" w:rsidRPr="00C33F68" w:rsidRDefault="007E60DF">
            <w:pPr>
              <w:pStyle w:val="TAL"/>
              <w:rPr>
                <w:lang w:eastAsia="ja-JP"/>
              </w:rPr>
            </w:pPr>
            <w:r w:rsidRPr="00C33F68">
              <w:rPr>
                <w:lang w:eastAsia="ja-JP"/>
              </w:rPr>
              <w:t>Link local IPv6 address</w:t>
            </w:r>
          </w:p>
          <w:p w14:paraId="1455FC91" w14:textId="77777777" w:rsidR="007E60DF" w:rsidRPr="00C33F68" w:rsidRDefault="007E60DF">
            <w:pPr>
              <w:pStyle w:val="TAL"/>
              <w:rPr>
                <w:lang w:eastAsia="ja-JP"/>
              </w:rPr>
            </w:pPr>
            <w:r w:rsidRPr="00C33F68">
              <w:t>11.3.7</w:t>
            </w:r>
          </w:p>
        </w:tc>
        <w:tc>
          <w:tcPr>
            <w:tcW w:w="1134" w:type="dxa"/>
            <w:tcBorders>
              <w:top w:val="single" w:sz="6" w:space="0" w:color="000000"/>
              <w:left w:val="single" w:sz="6" w:space="0" w:color="000000"/>
              <w:bottom w:val="single" w:sz="6" w:space="0" w:color="000000"/>
              <w:right w:val="single" w:sz="6" w:space="0" w:color="000000"/>
            </w:tcBorders>
            <w:hideMark/>
          </w:tcPr>
          <w:p w14:paraId="41C703D1" w14:textId="77777777" w:rsidR="007E60DF" w:rsidRPr="00C33F68" w:rsidRDefault="007E60DF">
            <w:pPr>
              <w:pStyle w:val="TAC"/>
            </w:pPr>
            <w:r w:rsidRPr="00C33F68">
              <w:rPr>
                <w:lang w:eastAsia="ja-JP"/>
              </w:rPr>
              <w:t>O</w:t>
            </w:r>
          </w:p>
        </w:tc>
        <w:tc>
          <w:tcPr>
            <w:tcW w:w="851" w:type="dxa"/>
            <w:tcBorders>
              <w:top w:val="single" w:sz="6" w:space="0" w:color="000000"/>
              <w:left w:val="single" w:sz="6" w:space="0" w:color="000000"/>
              <w:bottom w:val="single" w:sz="6" w:space="0" w:color="000000"/>
              <w:right w:val="single" w:sz="6" w:space="0" w:color="000000"/>
            </w:tcBorders>
            <w:hideMark/>
          </w:tcPr>
          <w:p w14:paraId="0AEA4B29" w14:textId="77777777" w:rsidR="007E60DF" w:rsidRPr="00C33F68" w:rsidRDefault="007E60DF">
            <w:pPr>
              <w:pStyle w:val="TAC"/>
            </w:pPr>
            <w:r w:rsidRPr="00C33F68">
              <w:rPr>
                <w:lang w:eastAsia="ja-JP"/>
              </w:rPr>
              <w:t>TV</w:t>
            </w:r>
          </w:p>
        </w:tc>
        <w:tc>
          <w:tcPr>
            <w:tcW w:w="851" w:type="dxa"/>
            <w:tcBorders>
              <w:top w:val="single" w:sz="6" w:space="0" w:color="000000"/>
              <w:left w:val="single" w:sz="6" w:space="0" w:color="000000"/>
              <w:bottom w:val="single" w:sz="6" w:space="0" w:color="000000"/>
              <w:right w:val="single" w:sz="6" w:space="0" w:color="000000"/>
            </w:tcBorders>
            <w:hideMark/>
          </w:tcPr>
          <w:p w14:paraId="59521C64" w14:textId="77777777" w:rsidR="007E60DF" w:rsidRPr="00C33F68" w:rsidRDefault="007E60DF">
            <w:pPr>
              <w:pStyle w:val="TAC"/>
            </w:pPr>
            <w:r w:rsidRPr="00C33F68">
              <w:rPr>
                <w:lang w:eastAsia="ja-JP"/>
              </w:rPr>
              <w:t>17</w:t>
            </w:r>
          </w:p>
        </w:tc>
      </w:tr>
      <w:tr w:rsidR="007E60DF" w:rsidRPr="00C33F68" w14:paraId="1AEFA9E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9D8C024" w14:textId="3B2B2BF8" w:rsidR="007E60DF" w:rsidRPr="00C33F68" w:rsidRDefault="00FC2E2C">
            <w:pPr>
              <w:pStyle w:val="TAL"/>
              <w:rPr>
                <w:lang w:eastAsia="ja-JP"/>
              </w:rPr>
            </w:pPr>
            <w:r w:rsidRPr="00C33F68">
              <w:rPr>
                <w:lang w:eastAsia="ja-JP"/>
              </w:rPr>
              <w:t>5B</w:t>
            </w:r>
          </w:p>
        </w:tc>
        <w:tc>
          <w:tcPr>
            <w:tcW w:w="2837" w:type="dxa"/>
            <w:tcBorders>
              <w:top w:val="single" w:sz="6" w:space="0" w:color="000000"/>
              <w:left w:val="single" w:sz="6" w:space="0" w:color="000000"/>
              <w:bottom w:val="single" w:sz="6" w:space="0" w:color="000000"/>
              <w:right w:val="single" w:sz="6" w:space="0" w:color="000000"/>
            </w:tcBorders>
            <w:hideMark/>
          </w:tcPr>
          <w:p w14:paraId="4B4FE60A" w14:textId="77777777" w:rsidR="007E60DF" w:rsidRPr="00C33F68" w:rsidRDefault="007E60DF">
            <w:pPr>
              <w:pStyle w:val="TAL"/>
              <w:rPr>
                <w:lang w:eastAsia="ja-JP"/>
              </w:rPr>
            </w:pPr>
            <w:r w:rsidRPr="00C33F68">
              <w:rPr>
                <w:lang w:eastAsia="ja-JP"/>
              </w:rPr>
              <w:t>LSBs of K</w:t>
            </w:r>
            <w:r w:rsidRPr="00C33F68">
              <w:rPr>
                <w:vertAlign w:val="subscript"/>
                <w:lang w:eastAsia="ja-JP"/>
              </w:rPr>
              <w:t>NRP</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5338F9FA" w14:textId="77777777" w:rsidR="007E60DF" w:rsidRPr="00C33F68" w:rsidRDefault="007E60DF">
            <w:pPr>
              <w:pStyle w:val="TAL"/>
              <w:rPr>
                <w:lang w:eastAsia="ja-JP"/>
              </w:rPr>
            </w:pPr>
            <w:r w:rsidRPr="00C33F68">
              <w:rPr>
                <w:lang w:eastAsia="ja-JP"/>
              </w:rPr>
              <w:t>LSBs of K</w:t>
            </w:r>
            <w:r w:rsidRPr="00C33F68">
              <w:rPr>
                <w:vertAlign w:val="subscript"/>
                <w:lang w:eastAsia="ja-JP"/>
              </w:rPr>
              <w:t>NRP</w:t>
            </w:r>
            <w:r w:rsidRPr="00C33F68">
              <w:rPr>
                <w:lang w:eastAsia="ja-JP"/>
              </w:rPr>
              <w:t xml:space="preserve"> ID</w:t>
            </w:r>
          </w:p>
          <w:p w14:paraId="4BDADEAF" w14:textId="77777777" w:rsidR="007E60DF" w:rsidRPr="00C33F68" w:rsidRDefault="007E60DF">
            <w:pPr>
              <w:pStyle w:val="TAL"/>
              <w:rPr>
                <w:lang w:eastAsia="ja-JP"/>
              </w:rPr>
            </w:pPr>
            <w:r w:rsidRPr="00C33F68">
              <w:rPr>
                <w:lang w:eastAsia="ja-JP"/>
              </w:rPr>
              <w:t>11.3.17</w:t>
            </w:r>
          </w:p>
        </w:tc>
        <w:tc>
          <w:tcPr>
            <w:tcW w:w="1134" w:type="dxa"/>
            <w:tcBorders>
              <w:top w:val="single" w:sz="6" w:space="0" w:color="000000"/>
              <w:left w:val="single" w:sz="6" w:space="0" w:color="000000"/>
              <w:bottom w:val="single" w:sz="6" w:space="0" w:color="000000"/>
              <w:right w:val="single" w:sz="6" w:space="0" w:color="000000"/>
            </w:tcBorders>
            <w:hideMark/>
          </w:tcPr>
          <w:p w14:paraId="269DCAE0" w14:textId="77777777" w:rsidR="007E60DF" w:rsidRPr="00C33F68" w:rsidRDefault="007E60DF">
            <w:pPr>
              <w:pStyle w:val="TAC"/>
              <w:rPr>
                <w:lang w:eastAsia="ja-JP"/>
              </w:rPr>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0E7CAB0D" w14:textId="77777777" w:rsidR="007E60DF" w:rsidRPr="00C33F68" w:rsidRDefault="007E60DF">
            <w:pPr>
              <w:pStyle w:val="TAC"/>
              <w:rPr>
                <w:lang w:eastAsia="ja-JP"/>
              </w:rPr>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5FBAC3A0" w14:textId="77777777" w:rsidR="007E60DF" w:rsidRPr="00C33F68" w:rsidRDefault="007E60DF">
            <w:pPr>
              <w:pStyle w:val="TAC"/>
              <w:rPr>
                <w:lang w:eastAsia="ja-JP"/>
              </w:rPr>
            </w:pPr>
            <w:r w:rsidRPr="00C33F68">
              <w:t>3</w:t>
            </w:r>
          </w:p>
        </w:tc>
      </w:tr>
      <w:tr w:rsidR="004E2542" w:rsidRPr="00C33F68" w14:paraId="1D124AB4" w14:textId="77777777" w:rsidTr="004E2542">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0B782E" w14:textId="4DC586C9" w:rsidR="004E2542" w:rsidRPr="00C33F68" w:rsidRDefault="001D78D0" w:rsidP="00740BBF">
            <w:pPr>
              <w:pStyle w:val="TAL"/>
              <w:rPr>
                <w:lang w:eastAsia="ja-JP"/>
              </w:rPr>
            </w:pPr>
            <w:r w:rsidRPr="00C33F68">
              <w:rPr>
                <w:lang w:eastAsia="ja-JP"/>
              </w:rPr>
              <w:t>7C</w:t>
            </w:r>
          </w:p>
        </w:tc>
        <w:tc>
          <w:tcPr>
            <w:tcW w:w="2837" w:type="dxa"/>
            <w:tcBorders>
              <w:top w:val="single" w:sz="6" w:space="0" w:color="000000"/>
              <w:left w:val="single" w:sz="6" w:space="0" w:color="000000"/>
              <w:bottom w:val="single" w:sz="6" w:space="0" w:color="000000"/>
              <w:right w:val="single" w:sz="6" w:space="0" w:color="000000"/>
            </w:tcBorders>
            <w:hideMark/>
          </w:tcPr>
          <w:p w14:paraId="5A0E55E0" w14:textId="77777777" w:rsidR="004E2542" w:rsidRPr="00C33F68" w:rsidRDefault="004E2542" w:rsidP="00740BBF">
            <w:pPr>
              <w:pStyle w:val="TAL"/>
              <w:rPr>
                <w:lang w:eastAsia="ja-JP"/>
              </w:rPr>
            </w:pPr>
            <w:r w:rsidRPr="00C33F68">
              <w:rPr>
                <w:lang w:eastAsia="ja-JP"/>
              </w:rPr>
              <w:t>QoS rules</w:t>
            </w:r>
          </w:p>
        </w:tc>
        <w:tc>
          <w:tcPr>
            <w:tcW w:w="3120" w:type="dxa"/>
            <w:tcBorders>
              <w:top w:val="single" w:sz="6" w:space="0" w:color="000000"/>
              <w:left w:val="single" w:sz="6" w:space="0" w:color="000000"/>
              <w:bottom w:val="single" w:sz="6" w:space="0" w:color="000000"/>
              <w:right w:val="single" w:sz="6" w:space="0" w:color="000000"/>
            </w:tcBorders>
            <w:hideMark/>
          </w:tcPr>
          <w:p w14:paraId="7301520E" w14:textId="77777777" w:rsidR="004E2542" w:rsidRPr="00C33F68" w:rsidRDefault="004E2542" w:rsidP="00740BBF">
            <w:pPr>
              <w:pStyle w:val="TAL"/>
              <w:rPr>
                <w:lang w:eastAsia="ja-JP"/>
              </w:rPr>
            </w:pPr>
            <w:r w:rsidRPr="00C33F68">
              <w:rPr>
                <w:lang w:eastAsia="ja-JP"/>
              </w:rPr>
              <w:t>PC5 QoS rules</w:t>
            </w:r>
          </w:p>
          <w:p w14:paraId="14B5E191" w14:textId="2DD0AB48" w:rsidR="004E2542" w:rsidRPr="00C33F68" w:rsidRDefault="004E2542" w:rsidP="00740BBF">
            <w:pPr>
              <w:pStyle w:val="TAL"/>
              <w:rPr>
                <w:lang w:eastAsia="ja-JP"/>
              </w:rPr>
            </w:pPr>
            <w:r w:rsidRPr="00C33F68">
              <w:rPr>
                <w:lang w:eastAsia="ja-JP"/>
              </w:rPr>
              <w:t>11.3.</w:t>
            </w:r>
            <w:r w:rsidR="001D78D0" w:rsidRPr="00C33F68">
              <w:rPr>
                <w:lang w:eastAsia="ja-JP"/>
              </w:rPr>
              <w:t>29</w:t>
            </w:r>
          </w:p>
        </w:tc>
        <w:tc>
          <w:tcPr>
            <w:tcW w:w="1134" w:type="dxa"/>
            <w:tcBorders>
              <w:top w:val="single" w:sz="6" w:space="0" w:color="000000"/>
              <w:left w:val="single" w:sz="6" w:space="0" w:color="000000"/>
              <w:bottom w:val="single" w:sz="6" w:space="0" w:color="000000"/>
              <w:right w:val="single" w:sz="6" w:space="0" w:color="000000"/>
            </w:tcBorders>
            <w:hideMark/>
          </w:tcPr>
          <w:p w14:paraId="209B4288" w14:textId="77777777" w:rsidR="004E2542" w:rsidRPr="00C33F68" w:rsidRDefault="004E2542" w:rsidP="00740BB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7F54207D" w14:textId="77777777" w:rsidR="004E2542" w:rsidRPr="00C33F68" w:rsidRDefault="004E2542" w:rsidP="00740BB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596F4761" w14:textId="77777777" w:rsidR="004E2542" w:rsidRPr="00C33F68" w:rsidRDefault="004E2542" w:rsidP="00740BBF">
            <w:pPr>
              <w:pStyle w:val="TAC"/>
            </w:pPr>
            <w:r w:rsidRPr="00C33F68">
              <w:t>7-65538</w:t>
            </w:r>
          </w:p>
        </w:tc>
      </w:tr>
    </w:tbl>
    <w:p w14:paraId="77565936" w14:textId="77777777" w:rsidR="007E60DF" w:rsidRPr="00C33F68" w:rsidRDefault="007E60DF" w:rsidP="00123C9D"/>
    <w:p w14:paraId="46A95957" w14:textId="77777777" w:rsidR="007E60DF" w:rsidRPr="00C33F68" w:rsidRDefault="007E60DF" w:rsidP="007E60DF">
      <w:pPr>
        <w:pStyle w:val="Heading4"/>
      </w:pPr>
      <w:bookmarkStart w:id="5421" w:name="_CR10_3_14_2"/>
      <w:bookmarkStart w:id="5422" w:name="_Toc68196382"/>
      <w:bookmarkStart w:id="5423" w:name="_Toc59209053"/>
      <w:bookmarkStart w:id="5424" w:name="_Toc51951276"/>
      <w:bookmarkStart w:id="5425" w:name="_Toc45882726"/>
      <w:bookmarkStart w:id="5426" w:name="_Toc45282340"/>
      <w:bookmarkStart w:id="5427" w:name="_Toc146712532"/>
      <w:bookmarkEnd w:id="5421"/>
      <w:r w:rsidRPr="00C33F68">
        <w:t>10.3.14.2</w:t>
      </w:r>
      <w:r w:rsidRPr="00C33F68">
        <w:tab/>
        <w:t>IP address configuration</w:t>
      </w:r>
      <w:bookmarkEnd w:id="5422"/>
      <w:bookmarkEnd w:id="5423"/>
      <w:bookmarkEnd w:id="5424"/>
      <w:bookmarkEnd w:id="5425"/>
      <w:bookmarkEnd w:id="5426"/>
      <w:bookmarkEnd w:id="5427"/>
    </w:p>
    <w:p w14:paraId="69D527A9" w14:textId="053D2E2F" w:rsidR="007E60DF" w:rsidRPr="00C33F68" w:rsidRDefault="007E60DF" w:rsidP="007E60DF">
      <w:r w:rsidRPr="00C33F68">
        <w:t>The UE shall include this IE if IP communication is used</w:t>
      </w:r>
      <w:r w:rsidRPr="00C33F68">
        <w:rPr>
          <w:lang w:eastAsia="zh-CN"/>
        </w:rPr>
        <w:t xml:space="preserve"> and the </w:t>
      </w:r>
      <w:r w:rsidR="00D35A89" w:rsidRPr="00C33F68">
        <w:rPr>
          <w:lang w:eastAsia="zh-CN"/>
        </w:rPr>
        <w:t>5G ProSe direct link</w:t>
      </w:r>
      <w:r w:rsidRPr="00C33F68">
        <w:rPr>
          <w:lang w:eastAsia="zh-CN"/>
        </w:rPr>
        <w:t xml:space="preserve"> security mode control procedure was triggered during a </w:t>
      </w:r>
      <w:r w:rsidR="00D35A89" w:rsidRPr="00C33F68">
        <w:rPr>
          <w:lang w:eastAsia="zh-CN"/>
        </w:rPr>
        <w:t>5G ProSe direct link</w:t>
      </w:r>
      <w:r w:rsidRPr="00C33F68">
        <w:rPr>
          <w:lang w:eastAsia="zh-CN"/>
        </w:rPr>
        <w:t xml:space="preserve"> establishment procedure</w:t>
      </w:r>
      <w:r w:rsidRPr="00C33F68">
        <w:t>.</w:t>
      </w:r>
    </w:p>
    <w:p w14:paraId="315F5C0E" w14:textId="015762E8" w:rsidR="007E60DF" w:rsidRPr="00C33F68" w:rsidRDefault="007E60DF" w:rsidP="007E60DF">
      <w:pPr>
        <w:pStyle w:val="Heading4"/>
      </w:pPr>
      <w:bookmarkStart w:id="5428" w:name="_CR10_3_14_3"/>
      <w:bookmarkStart w:id="5429" w:name="_Toc68196383"/>
      <w:bookmarkStart w:id="5430" w:name="_Toc59209054"/>
      <w:bookmarkStart w:id="5431" w:name="_Toc51951277"/>
      <w:bookmarkStart w:id="5432" w:name="_Toc45882727"/>
      <w:bookmarkStart w:id="5433" w:name="_Toc45282341"/>
      <w:bookmarkStart w:id="5434" w:name="_Toc146712533"/>
      <w:bookmarkEnd w:id="5428"/>
      <w:r w:rsidRPr="00C33F68">
        <w:t>10.3.14.3</w:t>
      </w:r>
      <w:r w:rsidRPr="00C33F68">
        <w:tab/>
      </w:r>
      <w:r w:rsidR="00D171CB" w:rsidRPr="00C33F68">
        <w:t>Target l</w:t>
      </w:r>
      <w:r w:rsidRPr="00C33F68">
        <w:t>ink local IPv6 address</w:t>
      </w:r>
      <w:bookmarkEnd w:id="5429"/>
      <w:bookmarkEnd w:id="5430"/>
      <w:bookmarkEnd w:id="5431"/>
      <w:bookmarkEnd w:id="5432"/>
      <w:bookmarkEnd w:id="5433"/>
      <w:bookmarkEnd w:id="5434"/>
    </w:p>
    <w:p w14:paraId="325B60E0" w14:textId="7792AD23" w:rsidR="007E60DF" w:rsidRPr="00C33F68" w:rsidRDefault="007E60DF" w:rsidP="007E60DF">
      <w:r w:rsidRPr="00C33F68">
        <w:t>The UE shall include this IE if IP communication is used</w:t>
      </w:r>
      <w:r w:rsidRPr="00C33F68">
        <w:rPr>
          <w:lang w:eastAsia="zh-CN"/>
        </w:rPr>
        <w:t>,</w:t>
      </w:r>
      <w:r w:rsidRPr="00C33F68">
        <w:t xml:space="preserve"> the IP address configuration is set to "address allocation not supported"</w:t>
      </w:r>
      <w:r w:rsidRPr="00C33F68">
        <w:rPr>
          <w:lang w:eastAsia="zh-CN"/>
        </w:rPr>
        <w:t xml:space="preserve"> and the </w:t>
      </w:r>
      <w:r w:rsidR="00D35A89" w:rsidRPr="00C33F68">
        <w:rPr>
          <w:lang w:eastAsia="zh-CN"/>
        </w:rPr>
        <w:t>5G ProSe direct link</w:t>
      </w:r>
      <w:r w:rsidRPr="00C33F68">
        <w:rPr>
          <w:lang w:eastAsia="zh-CN"/>
        </w:rPr>
        <w:t xml:space="preserve"> security mode control procedure was triggered during a </w:t>
      </w:r>
      <w:r w:rsidR="00D35A89" w:rsidRPr="00C33F68">
        <w:rPr>
          <w:lang w:eastAsia="zh-CN"/>
        </w:rPr>
        <w:t>5G ProSe direct link</w:t>
      </w:r>
      <w:r w:rsidRPr="00C33F68">
        <w:rPr>
          <w:lang w:eastAsia="zh-CN"/>
        </w:rPr>
        <w:t xml:space="preserve"> establishment procedure</w:t>
      </w:r>
      <w:r w:rsidRPr="00C33F68">
        <w:t>.</w:t>
      </w:r>
    </w:p>
    <w:p w14:paraId="76A03867" w14:textId="77777777" w:rsidR="007E60DF" w:rsidRPr="00C33F68" w:rsidRDefault="007E60DF" w:rsidP="007E60DF">
      <w:pPr>
        <w:pStyle w:val="Heading4"/>
      </w:pPr>
      <w:bookmarkStart w:id="5435" w:name="_CR10_3_14_4"/>
      <w:bookmarkStart w:id="5436" w:name="_Toc68196384"/>
      <w:bookmarkStart w:id="5437" w:name="_Toc59209055"/>
      <w:bookmarkStart w:id="5438" w:name="_Toc51951278"/>
      <w:bookmarkStart w:id="5439" w:name="_Toc45882728"/>
      <w:bookmarkStart w:id="5440" w:name="_Toc45282342"/>
      <w:bookmarkStart w:id="5441" w:name="_Toc146712534"/>
      <w:bookmarkEnd w:id="5435"/>
      <w:r w:rsidRPr="00C33F68">
        <w:t>10.3.14.4</w:t>
      </w:r>
      <w:r w:rsidRPr="00C33F68">
        <w:tab/>
      </w:r>
      <w:r w:rsidRPr="00C33F68">
        <w:rPr>
          <w:lang w:eastAsia="ja-JP"/>
        </w:rPr>
        <w:t>LSBs of K</w:t>
      </w:r>
      <w:r w:rsidRPr="00C33F68">
        <w:rPr>
          <w:vertAlign w:val="subscript"/>
          <w:lang w:eastAsia="ja-JP"/>
        </w:rPr>
        <w:t>NRP</w:t>
      </w:r>
      <w:r w:rsidRPr="00C33F68">
        <w:rPr>
          <w:lang w:eastAsia="ja-JP"/>
        </w:rPr>
        <w:t xml:space="preserve"> ID</w:t>
      </w:r>
      <w:bookmarkEnd w:id="5436"/>
      <w:bookmarkEnd w:id="5437"/>
      <w:bookmarkEnd w:id="5438"/>
      <w:bookmarkEnd w:id="5439"/>
      <w:bookmarkEnd w:id="5440"/>
      <w:bookmarkEnd w:id="5441"/>
    </w:p>
    <w:p w14:paraId="7BA0CF1C" w14:textId="6C46C796" w:rsidR="007E60DF" w:rsidRPr="00C33F68" w:rsidRDefault="007E60DF" w:rsidP="007E60DF">
      <w:r w:rsidRPr="00C33F68">
        <w:t xml:space="preserve">The UE shall include this IE if a new </w:t>
      </w:r>
      <w:r w:rsidRPr="00C33F68">
        <w:rPr>
          <w:lang w:eastAsia="ja-JP"/>
        </w:rPr>
        <w:t>K</w:t>
      </w:r>
      <w:r w:rsidRPr="00C33F68">
        <w:rPr>
          <w:vertAlign w:val="subscript"/>
          <w:lang w:eastAsia="ja-JP"/>
        </w:rPr>
        <w:t>NRP</w:t>
      </w:r>
      <w:r w:rsidRPr="00C33F68">
        <w:rPr>
          <w:lang w:eastAsia="ja-JP"/>
        </w:rPr>
        <w:t xml:space="preserve"> </w:t>
      </w:r>
      <w:r w:rsidRPr="00C33F68">
        <w:t>was derived.</w:t>
      </w:r>
    </w:p>
    <w:p w14:paraId="0B713127" w14:textId="3947C6F8" w:rsidR="004E2542" w:rsidRPr="00C33F68" w:rsidRDefault="004E2542" w:rsidP="004E2542">
      <w:pPr>
        <w:pStyle w:val="Heading4"/>
      </w:pPr>
      <w:bookmarkStart w:id="5442" w:name="_CR10_3_14_5"/>
      <w:bookmarkStart w:id="5443" w:name="_Toc146712535"/>
      <w:bookmarkEnd w:id="5442"/>
      <w:r w:rsidRPr="00C33F68">
        <w:t>10.3.14.</w:t>
      </w:r>
      <w:r w:rsidR="00D31878" w:rsidRPr="00C33F68">
        <w:t>5</w:t>
      </w:r>
      <w:r w:rsidRPr="00C33F68">
        <w:tab/>
        <w:t>QoS rules</w:t>
      </w:r>
      <w:bookmarkEnd w:id="5443"/>
    </w:p>
    <w:p w14:paraId="7263BC40" w14:textId="5E993397" w:rsidR="004E2542" w:rsidRPr="00C33F68" w:rsidRDefault="004E2542" w:rsidP="007E60DF">
      <w:r w:rsidRPr="00C33F68">
        <w:t xml:space="preserve">The UE may include this IE to indicate the </w:t>
      </w:r>
      <w:r w:rsidRPr="00C33F68">
        <w:rPr>
          <w:lang w:eastAsia="zh-CN"/>
        </w:rPr>
        <w:t>PC5 QoS rules</w:t>
      </w:r>
      <w:r w:rsidRPr="00C33F68">
        <w:t xml:space="preserve"> </w:t>
      </w:r>
      <w:r w:rsidRPr="00C33F68">
        <w:rPr>
          <w:lang w:eastAsia="zh-CN"/>
        </w:rPr>
        <w:t>for the PC5 QoS flow(s) to be added</w:t>
      </w:r>
      <w:r w:rsidRPr="00C33F68">
        <w:t>.</w:t>
      </w:r>
    </w:p>
    <w:p w14:paraId="01251613" w14:textId="100B0B56" w:rsidR="00DC3F0C" w:rsidRPr="00C33F68" w:rsidRDefault="00DC3F0C" w:rsidP="0066566A">
      <w:pPr>
        <w:pStyle w:val="Heading4"/>
      </w:pPr>
      <w:bookmarkStart w:id="5444" w:name="_CR10_3_14_6"/>
      <w:bookmarkStart w:id="5445" w:name="_Toc85471313"/>
      <w:bookmarkStart w:id="5446" w:name="_Toc146712536"/>
      <w:bookmarkEnd w:id="5444"/>
      <w:r w:rsidRPr="00C33F68">
        <w:t>10.3.14.</w:t>
      </w:r>
      <w:r w:rsidR="00D31878" w:rsidRPr="00C33F68">
        <w:t>6</w:t>
      </w:r>
      <w:r w:rsidRPr="00C33F68">
        <w:tab/>
      </w:r>
      <w:bookmarkEnd w:id="5445"/>
      <w:r w:rsidRPr="00C33F68">
        <w:t>QoS flow descriptions</w:t>
      </w:r>
      <w:bookmarkEnd w:id="5446"/>
    </w:p>
    <w:p w14:paraId="06CC9240" w14:textId="77777777" w:rsidR="00DC3F0C" w:rsidRPr="00C33F68" w:rsidRDefault="00DC3F0C" w:rsidP="00DC3F0C">
      <w:r w:rsidRPr="00C33F68">
        <w:t>The UE shall include this IE if:</w:t>
      </w:r>
    </w:p>
    <w:p w14:paraId="41B4315B" w14:textId="34CBCAE2" w:rsidR="00AA156E" w:rsidRDefault="00AA156E" w:rsidP="00AA156E">
      <w:pPr>
        <w:pStyle w:val="B1"/>
        <w:rPr>
          <w:lang w:eastAsia="zh-CN"/>
        </w:rPr>
      </w:pPr>
      <w:r w:rsidRPr="00C33F68">
        <w:t>a)</w:t>
      </w:r>
      <w:r w:rsidRPr="00C33F68">
        <w:tab/>
        <w:t xml:space="preserve">the 5G ProSe direct link security mode control procedure </w:t>
      </w:r>
      <w:r w:rsidRPr="002B4DA0">
        <w:t>was triggered during a 5G ProSe direct link establishment procedure</w:t>
      </w:r>
      <w:r w:rsidRPr="00C33F68">
        <w:t xml:space="preserve"> </w:t>
      </w:r>
      <w:r>
        <w:rPr>
          <w:rFonts w:hint="eastAsia"/>
          <w:lang w:eastAsia="zh-CN"/>
        </w:rPr>
        <w:t xml:space="preserve">and </w:t>
      </w:r>
      <w:r w:rsidRPr="00C33F68">
        <w:t xml:space="preserve">is not for 5G ProSe direct communication between a </w:t>
      </w:r>
      <w:r>
        <w:t>5G ProSe</w:t>
      </w:r>
      <w:r w:rsidRPr="00C33F68">
        <w:t xml:space="preserve"> remote UE and a </w:t>
      </w:r>
      <w:r>
        <w:t>5G ProSe</w:t>
      </w:r>
      <w:r w:rsidRPr="00C33F68">
        <w:t xml:space="preserve"> UE-to-network relay UE</w:t>
      </w:r>
      <w:r>
        <w:rPr>
          <w:rFonts w:hint="eastAsia"/>
          <w:lang w:eastAsia="zh-CN"/>
        </w:rPr>
        <w:t>.</w:t>
      </w:r>
    </w:p>
    <w:p w14:paraId="38D636A4" w14:textId="77777777" w:rsidR="00AA156E" w:rsidRPr="00676CC8" w:rsidRDefault="00AA156E" w:rsidP="00AA156E">
      <w:pPr>
        <w:rPr>
          <w:lang w:eastAsia="zh-CN"/>
        </w:rPr>
      </w:pPr>
      <w:r w:rsidRPr="00C33F68">
        <w:t xml:space="preserve">The UE </w:t>
      </w:r>
      <w:r>
        <w:rPr>
          <w:rFonts w:hint="eastAsia"/>
          <w:lang w:eastAsia="zh-CN"/>
        </w:rPr>
        <w:t>may</w:t>
      </w:r>
      <w:r w:rsidRPr="00C33F68">
        <w:t xml:space="preserve"> include this IE if:</w:t>
      </w:r>
    </w:p>
    <w:p w14:paraId="0CFB0F77" w14:textId="24951B84" w:rsidR="00AA156E" w:rsidRPr="00C33F68" w:rsidRDefault="00AA156E" w:rsidP="00AA156E">
      <w:pPr>
        <w:pStyle w:val="B1"/>
      </w:pPr>
      <w:r>
        <w:rPr>
          <w:rFonts w:hint="eastAsia"/>
          <w:lang w:eastAsia="zh-CN"/>
        </w:rPr>
        <w:t>a</w:t>
      </w:r>
      <w:r w:rsidRPr="00C33F68">
        <w:t>)</w:t>
      </w:r>
      <w:r w:rsidRPr="00C33F68">
        <w:tab/>
        <w:t xml:space="preserve">the 5G ProSe direct link security mode control procedure </w:t>
      </w:r>
      <w:r w:rsidRPr="002B4DA0">
        <w:t>was triggered during a 5G ProSe direct link establishment procedure</w:t>
      </w:r>
      <w:r w:rsidRPr="00C33F68">
        <w:t xml:space="preserve"> </w:t>
      </w:r>
      <w:r>
        <w:rPr>
          <w:rFonts w:hint="eastAsia"/>
          <w:lang w:eastAsia="zh-CN"/>
        </w:rPr>
        <w:t xml:space="preserve">and </w:t>
      </w:r>
      <w:r w:rsidRPr="00C33F68">
        <w:t>is for 5G ProSe direct communication between the 5G ProSe layer-3 remote UE and the 5G ProSe layer-3 UE-to-network relay UE.</w:t>
      </w:r>
    </w:p>
    <w:p w14:paraId="63366393" w14:textId="77777777" w:rsidR="007E60DF" w:rsidRPr="00C33F68" w:rsidRDefault="007E60DF" w:rsidP="007E60DF">
      <w:pPr>
        <w:pStyle w:val="Heading3"/>
      </w:pPr>
      <w:bookmarkStart w:id="5447" w:name="_CR10_3_15"/>
      <w:bookmarkStart w:id="5448" w:name="_Toc68196385"/>
      <w:bookmarkStart w:id="5449" w:name="_Toc59209056"/>
      <w:bookmarkStart w:id="5450" w:name="_Toc51951279"/>
      <w:bookmarkStart w:id="5451" w:name="_Toc45882729"/>
      <w:bookmarkStart w:id="5452" w:name="_Toc45282343"/>
      <w:bookmarkStart w:id="5453" w:name="_Toc146712537"/>
      <w:bookmarkEnd w:id="5447"/>
      <w:r w:rsidRPr="00C33F68">
        <w:t>10.3.15</w:t>
      </w:r>
      <w:r w:rsidRPr="00C33F68">
        <w:tab/>
        <w:t>ProSe direct link security mode reject</w:t>
      </w:r>
      <w:bookmarkEnd w:id="5448"/>
      <w:bookmarkEnd w:id="5449"/>
      <w:bookmarkEnd w:id="5450"/>
      <w:bookmarkEnd w:id="5451"/>
      <w:bookmarkEnd w:id="5452"/>
      <w:bookmarkEnd w:id="5453"/>
    </w:p>
    <w:p w14:paraId="106AF7BF" w14:textId="77777777" w:rsidR="007E60DF" w:rsidRPr="00C33F68" w:rsidRDefault="007E60DF" w:rsidP="007E60DF">
      <w:pPr>
        <w:pStyle w:val="Heading4"/>
      </w:pPr>
      <w:bookmarkStart w:id="5454" w:name="_CR10_3_15_1"/>
      <w:bookmarkStart w:id="5455" w:name="_Toc68196386"/>
      <w:bookmarkStart w:id="5456" w:name="_Toc59209057"/>
      <w:bookmarkStart w:id="5457" w:name="_Toc51951280"/>
      <w:bookmarkStart w:id="5458" w:name="_Toc45882730"/>
      <w:bookmarkStart w:id="5459" w:name="_Toc45282344"/>
      <w:bookmarkStart w:id="5460" w:name="_Toc146712538"/>
      <w:bookmarkEnd w:id="5454"/>
      <w:r w:rsidRPr="00C33F68">
        <w:t>10.3.15.1</w:t>
      </w:r>
      <w:r w:rsidRPr="00C33F68">
        <w:tab/>
        <w:t>Message definition</w:t>
      </w:r>
      <w:bookmarkEnd w:id="5455"/>
      <w:bookmarkEnd w:id="5456"/>
      <w:bookmarkEnd w:id="5457"/>
      <w:bookmarkEnd w:id="5458"/>
      <w:bookmarkEnd w:id="5459"/>
      <w:bookmarkEnd w:id="5460"/>
    </w:p>
    <w:p w14:paraId="72AF1B7F" w14:textId="77777777" w:rsidR="007E60DF" w:rsidRPr="00C33F68" w:rsidRDefault="007E60DF" w:rsidP="007E60DF">
      <w:r w:rsidRPr="00C33F68">
        <w:t>This message is sent by a UE to another peer UE to reject a PROSE DIRECT LINK SECURITY MODE COMMAND message. See table 10.3.15.1.1.</w:t>
      </w:r>
    </w:p>
    <w:p w14:paraId="42BED16B" w14:textId="77777777" w:rsidR="007E60DF" w:rsidRPr="00C33F68" w:rsidRDefault="007E60DF" w:rsidP="007E60DF">
      <w:pPr>
        <w:pStyle w:val="B1"/>
      </w:pPr>
      <w:r w:rsidRPr="00C33F68">
        <w:t>Message type:</w:t>
      </w:r>
      <w:r w:rsidRPr="00C33F68">
        <w:tab/>
        <w:t>PROSE DIRECT LINK SECURITY MODE REJECT</w:t>
      </w:r>
    </w:p>
    <w:p w14:paraId="2D74E07F" w14:textId="77777777" w:rsidR="007E60DF" w:rsidRPr="00C33F68" w:rsidRDefault="007E60DF" w:rsidP="007E60DF">
      <w:pPr>
        <w:pStyle w:val="B1"/>
      </w:pPr>
      <w:r w:rsidRPr="00C33F68">
        <w:t>Significance:</w:t>
      </w:r>
      <w:r w:rsidRPr="00C33F68">
        <w:tab/>
        <w:t>dual</w:t>
      </w:r>
    </w:p>
    <w:p w14:paraId="77D52DD1" w14:textId="4ECC30B4" w:rsidR="007E60DF" w:rsidRPr="00C33F68" w:rsidRDefault="007E60DF" w:rsidP="007E60DF">
      <w:pPr>
        <w:pStyle w:val="B1"/>
      </w:pPr>
      <w:r w:rsidRPr="00C33F68">
        <w:t>Direction:</w:t>
      </w:r>
      <w:r w:rsidR="000D7A1B" w:rsidRPr="00C33F68">
        <w:tab/>
      </w:r>
      <w:r w:rsidRPr="00C33F68">
        <w:t>UE to peer UE</w:t>
      </w:r>
    </w:p>
    <w:p w14:paraId="484BA848" w14:textId="77777777" w:rsidR="007E60DF" w:rsidRPr="00C33F68" w:rsidRDefault="007E60DF" w:rsidP="007E60DF">
      <w:pPr>
        <w:pStyle w:val="TH"/>
      </w:pPr>
      <w:bookmarkStart w:id="5461" w:name="_CRTable10_3_15_1_1"/>
      <w:r w:rsidRPr="00C33F68">
        <w:t>Table </w:t>
      </w:r>
      <w:bookmarkEnd w:id="5461"/>
      <w:r w:rsidRPr="00C33F68">
        <w:t>10.3.15.1.1: PROSE DIRECT LINK SECURITY MODE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52357B3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1983A7A7"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6AC36ECF" w14:textId="2D57FF05"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67EDD6E"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01A3D2"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5F6877B"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DB84B81" w14:textId="77777777" w:rsidR="007E60DF" w:rsidRPr="00C33F68" w:rsidRDefault="007E60DF">
            <w:pPr>
              <w:pStyle w:val="TAH"/>
            </w:pPr>
            <w:r w:rsidRPr="00C33F68">
              <w:t>Length</w:t>
            </w:r>
          </w:p>
        </w:tc>
      </w:tr>
      <w:tr w:rsidR="007E60DF" w:rsidRPr="00C33F68" w14:paraId="1229E32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8C3CCDB"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96E765" w14:textId="77777777" w:rsidR="007E60DF" w:rsidRPr="00C33F68" w:rsidRDefault="007E60DF">
            <w:pPr>
              <w:pStyle w:val="TAL"/>
            </w:pPr>
            <w:r w:rsidRPr="00C33F68">
              <w:t>PROSE DIRECT LINK SECURITY MODE REJECT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4A37CE81" w14:textId="77777777" w:rsidR="007E60DF" w:rsidRPr="00C33F68" w:rsidRDefault="007E60DF">
            <w:pPr>
              <w:pStyle w:val="TAL"/>
            </w:pPr>
            <w:r w:rsidRPr="00C33F68">
              <w:t>ProSe PC5 signalling message type</w:t>
            </w:r>
          </w:p>
          <w:p w14:paraId="59FA0946"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842972C"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5DAE5D88"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5470F7D" w14:textId="77777777" w:rsidR="007E60DF" w:rsidRPr="00C33F68" w:rsidRDefault="007E60DF">
            <w:pPr>
              <w:pStyle w:val="TAC"/>
            </w:pPr>
            <w:r w:rsidRPr="00C33F68">
              <w:t>1</w:t>
            </w:r>
          </w:p>
        </w:tc>
      </w:tr>
      <w:tr w:rsidR="007E60DF" w:rsidRPr="00D61366" w14:paraId="6B74C50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BFC70F0"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E85873F" w14:textId="77777777" w:rsidR="007E60DF" w:rsidRPr="00D61366" w:rsidRDefault="007E60DF">
            <w:pPr>
              <w:pStyle w:val="TAL"/>
            </w:pPr>
            <w:r w:rsidRPr="00D61366">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73A250A1" w14:textId="77777777" w:rsidR="007E60DF" w:rsidRPr="00D61366" w:rsidRDefault="007E60DF">
            <w:pPr>
              <w:pStyle w:val="TAL"/>
            </w:pPr>
            <w:r w:rsidRPr="00D61366">
              <w:t>Sequence number</w:t>
            </w:r>
          </w:p>
          <w:p w14:paraId="34FC1B0A" w14:textId="77777777" w:rsidR="007E60DF" w:rsidRPr="00D61366" w:rsidRDefault="007E60DF">
            <w:pPr>
              <w:pStyle w:val="TAL"/>
            </w:pPr>
            <w:r w:rsidRPr="00D61366">
              <w:t>11.3.2</w:t>
            </w:r>
          </w:p>
        </w:tc>
        <w:tc>
          <w:tcPr>
            <w:tcW w:w="1134" w:type="dxa"/>
            <w:tcBorders>
              <w:top w:val="single" w:sz="6" w:space="0" w:color="000000"/>
              <w:left w:val="single" w:sz="6" w:space="0" w:color="000000"/>
              <w:bottom w:val="single" w:sz="6" w:space="0" w:color="000000"/>
              <w:right w:val="single" w:sz="6" w:space="0" w:color="000000"/>
            </w:tcBorders>
            <w:hideMark/>
          </w:tcPr>
          <w:p w14:paraId="46A60D7F"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6B60AA2F"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766DC03C" w14:textId="77777777" w:rsidR="007E60DF" w:rsidRPr="00D61366" w:rsidRDefault="007E60DF">
            <w:pPr>
              <w:pStyle w:val="TAC"/>
            </w:pPr>
            <w:r w:rsidRPr="00D61366">
              <w:t>1</w:t>
            </w:r>
          </w:p>
        </w:tc>
      </w:tr>
      <w:tr w:rsidR="007E60DF" w:rsidRPr="00D61366" w14:paraId="7FB3BD4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9B80B96" w14:textId="77777777" w:rsidR="007E60DF" w:rsidRPr="00D61366"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4A17C8B" w14:textId="77777777" w:rsidR="007E60DF" w:rsidRPr="00D61366" w:rsidRDefault="007E60DF">
            <w:pPr>
              <w:pStyle w:val="TAL"/>
            </w:pPr>
            <w:r w:rsidRPr="00D61366">
              <w:t>PC5 signalling protocol cause</w:t>
            </w:r>
          </w:p>
        </w:tc>
        <w:tc>
          <w:tcPr>
            <w:tcW w:w="3120" w:type="dxa"/>
            <w:tcBorders>
              <w:top w:val="single" w:sz="6" w:space="0" w:color="000000"/>
              <w:left w:val="single" w:sz="6" w:space="0" w:color="000000"/>
              <w:bottom w:val="single" w:sz="6" w:space="0" w:color="000000"/>
              <w:right w:val="single" w:sz="6" w:space="0" w:color="000000"/>
            </w:tcBorders>
            <w:hideMark/>
          </w:tcPr>
          <w:p w14:paraId="6233AE7F" w14:textId="77777777" w:rsidR="007E60DF" w:rsidRPr="00D61366" w:rsidRDefault="007E60DF">
            <w:pPr>
              <w:pStyle w:val="TAL"/>
            </w:pPr>
            <w:r w:rsidRPr="00D61366">
              <w:t>PC5 signalling protocol cause</w:t>
            </w:r>
          </w:p>
          <w:p w14:paraId="73BA1B58" w14:textId="77777777" w:rsidR="007E60DF" w:rsidRPr="00D61366" w:rsidRDefault="007E60DF">
            <w:pPr>
              <w:pStyle w:val="TAL"/>
            </w:pPr>
            <w:r w:rsidRPr="00D61366">
              <w:t>11.3.8</w:t>
            </w:r>
          </w:p>
        </w:tc>
        <w:tc>
          <w:tcPr>
            <w:tcW w:w="1134" w:type="dxa"/>
            <w:tcBorders>
              <w:top w:val="single" w:sz="6" w:space="0" w:color="000000"/>
              <w:left w:val="single" w:sz="6" w:space="0" w:color="000000"/>
              <w:bottom w:val="single" w:sz="6" w:space="0" w:color="000000"/>
              <w:right w:val="single" w:sz="6" w:space="0" w:color="000000"/>
            </w:tcBorders>
            <w:hideMark/>
          </w:tcPr>
          <w:p w14:paraId="45B7FDAC"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3E8B8F51"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0B05FC7B" w14:textId="77777777" w:rsidR="007E60DF" w:rsidRPr="00D61366" w:rsidRDefault="007E60DF">
            <w:pPr>
              <w:pStyle w:val="TAC"/>
            </w:pPr>
            <w:r w:rsidRPr="00D61366">
              <w:t>1</w:t>
            </w:r>
          </w:p>
        </w:tc>
      </w:tr>
      <w:tr w:rsidR="00994E68" w:rsidRPr="00D61366" w14:paraId="3158112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20C9347" w14:textId="12D690DD" w:rsidR="00994E68" w:rsidRPr="00D61366" w:rsidRDefault="008E7438">
            <w:pPr>
              <w:pStyle w:val="TAL"/>
            </w:pPr>
            <w:r w:rsidRPr="00D61366">
              <w:t>2B</w:t>
            </w:r>
          </w:p>
        </w:tc>
        <w:tc>
          <w:tcPr>
            <w:tcW w:w="2837" w:type="dxa"/>
            <w:tcBorders>
              <w:top w:val="single" w:sz="6" w:space="0" w:color="000000"/>
              <w:left w:val="single" w:sz="6" w:space="0" w:color="000000"/>
              <w:bottom w:val="single" w:sz="6" w:space="0" w:color="000000"/>
              <w:right w:val="single" w:sz="6" w:space="0" w:color="000000"/>
            </w:tcBorders>
          </w:tcPr>
          <w:p w14:paraId="777AE47B" w14:textId="098EA67C" w:rsidR="00994E68" w:rsidRPr="00D61366" w:rsidRDefault="00994E68">
            <w:pPr>
              <w:pStyle w:val="TAL"/>
            </w:pPr>
            <w:r w:rsidRPr="00D61366">
              <w:t>RAND</w:t>
            </w:r>
          </w:p>
        </w:tc>
        <w:tc>
          <w:tcPr>
            <w:tcW w:w="3120" w:type="dxa"/>
            <w:tcBorders>
              <w:top w:val="single" w:sz="6" w:space="0" w:color="000000"/>
              <w:left w:val="single" w:sz="6" w:space="0" w:color="000000"/>
              <w:bottom w:val="single" w:sz="6" w:space="0" w:color="000000"/>
              <w:right w:val="single" w:sz="6" w:space="0" w:color="000000"/>
            </w:tcBorders>
          </w:tcPr>
          <w:p w14:paraId="5CD252C8" w14:textId="77777777" w:rsidR="00994E68" w:rsidRPr="00D61366" w:rsidRDefault="00994E68">
            <w:pPr>
              <w:pStyle w:val="TAL"/>
            </w:pPr>
            <w:r w:rsidRPr="00D61366">
              <w:t>RAND</w:t>
            </w:r>
          </w:p>
          <w:p w14:paraId="409C2CC8" w14:textId="4808258C" w:rsidR="00994E68" w:rsidRPr="00D61366" w:rsidRDefault="00994E68">
            <w:pPr>
              <w:pStyle w:val="TAL"/>
            </w:pPr>
            <w:r w:rsidRPr="00D61366">
              <w:t>11.3.36</w:t>
            </w:r>
          </w:p>
        </w:tc>
        <w:tc>
          <w:tcPr>
            <w:tcW w:w="1134" w:type="dxa"/>
            <w:tcBorders>
              <w:top w:val="single" w:sz="6" w:space="0" w:color="000000"/>
              <w:left w:val="single" w:sz="6" w:space="0" w:color="000000"/>
              <w:bottom w:val="single" w:sz="6" w:space="0" w:color="000000"/>
              <w:right w:val="single" w:sz="6" w:space="0" w:color="000000"/>
            </w:tcBorders>
          </w:tcPr>
          <w:p w14:paraId="426ED64A" w14:textId="2B1CCE02" w:rsidR="00994E68" w:rsidRPr="00D61366" w:rsidRDefault="00994E68">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311FA25C" w14:textId="2C1DA65E" w:rsidR="00994E68" w:rsidRPr="00D61366" w:rsidRDefault="00994E68">
            <w:pPr>
              <w:pStyle w:val="TAC"/>
            </w:pPr>
            <w:r w:rsidRPr="00D61366">
              <w:t>TV</w:t>
            </w:r>
          </w:p>
        </w:tc>
        <w:tc>
          <w:tcPr>
            <w:tcW w:w="851" w:type="dxa"/>
            <w:tcBorders>
              <w:top w:val="single" w:sz="6" w:space="0" w:color="000000"/>
              <w:left w:val="single" w:sz="6" w:space="0" w:color="000000"/>
              <w:bottom w:val="single" w:sz="6" w:space="0" w:color="000000"/>
              <w:right w:val="single" w:sz="6" w:space="0" w:color="000000"/>
            </w:tcBorders>
          </w:tcPr>
          <w:p w14:paraId="25A47638" w14:textId="3C6DB6B0" w:rsidR="00994E68" w:rsidRPr="00D61366" w:rsidRDefault="00994E68">
            <w:pPr>
              <w:pStyle w:val="TAC"/>
            </w:pPr>
            <w:r w:rsidRPr="00D61366">
              <w:t>17</w:t>
            </w:r>
          </w:p>
        </w:tc>
      </w:tr>
      <w:tr w:rsidR="00994E68" w:rsidRPr="00D61366" w14:paraId="0F9BB7E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46D5B7" w14:textId="4C802D39" w:rsidR="00994E68" w:rsidRPr="00D61366" w:rsidRDefault="008E7438" w:rsidP="00994E68">
            <w:pPr>
              <w:pStyle w:val="TAL"/>
            </w:pPr>
            <w:r w:rsidRPr="00D61366">
              <w:t>2C</w:t>
            </w:r>
          </w:p>
        </w:tc>
        <w:tc>
          <w:tcPr>
            <w:tcW w:w="2837" w:type="dxa"/>
            <w:tcBorders>
              <w:top w:val="single" w:sz="6" w:space="0" w:color="000000"/>
              <w:left w:val="single" w:sz="6" w:space="0" w:color="000000"/>
              <w:bottom w:val="single" w:sz="6" w:space="0" w:color="000000"/>
              <w:right w:val="single" w:sz="6" w:space="0" w:color="000000"/>
            </w:tcBorders>
          </w:tcPr>
          <w:p w14:paraId="35818A8C" w14:textId="7C2C3EA5" w:rsidR="00994E68" w:rsidRPr="00D61366" w:rsidRDefault="00994E68" w:rsidP="00994E68">
            <w:pPr>
              <w:pStyle w:val="TAL"/>
            </w:pPr>
            <w:r w:rsidRPr="00D61366">
              <w:t>AUTS</w:t>
            </w:r>
          </w:p>
        </w:tc>
        <w:tc>
          <w:tcPr>
            <w:tcW w:w="3120" w:type="dxa"/>
            <w:tcBorders>
              <w:top w:val="single" w:sz="6" w:space="0" w:color="000000"/>
              <w:left w:val="single" w:sz="6" w:space="0" w:color="000000"/>
              <w:bottom w:val="single" w:sz="6" w:space="0" w:color="000000"/>
              <w:right w:val="single" w:sz="6" w:space="0" w:color="000000"/>
            </w:tcBorders>
          </w:tcPr>
          <w:p w14:paraId="6D8047D8" w14:textId="77777777" w:rsidR="00994E68" w:rsidRPr="00D61366" w:rsidRDefault="00994E68" w:rsidP="00994E68">
            <w:pPr>
              <w:pStyle w:val="TAL"/>
            </w:pPr>
            <w:r w:rsidRPr="00D61366">
              <w:t>AUTS</w:t>
            </w:r>
          </w:p>
          <w:p w14:paraId="45ACF81F" w14:textId="329E5974" w:rsidR="00994E68" w:rsidRPr="00D61366" w:rsidRDefault="00994E68" w:rsidP="00994E68">
            <w:pPr>
              <w:pStyle w:val="TAL"/>
            </w:pPr>
            <w:r w:rsidRPr="00D61366">
              <w:t>11.3.37</w:t>
            </w:r>
          </w:p>
        </w:tc>
        <w:tc>
          <w:tcPr>
            <w:tcW w:w="1134" w:type="dxa"/>
            <w:tcBorders>
              <w:top w:val="single" w:sz="6" w:space="0" w:color="000000"/>
              <w:left w:val="single" w:sz="6" w:space="0" w:color="000000"/>
              <w:bottom w:val="single" w:sz="6" w:space="0" w:color="000000"/>
              <w:right w:val="single" w:sz="6" w:space="0" w:color="000000"/>
            </w:tcBorders>
          </w:tcPr>
          <w:p w14:paraId="17B7A03F" w14:textId="456F32E1" w:rsidR="00994E68" w:rsidRPr="00D61366" w:rsidRDefault="00994E68" w:rsidP="00994E68">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7A8B4256" w14:textId="55FFCE62" w:rsidR="00994E68" w:rsidRPr="00D61366" w:rsidRDefault="00994E68" w:rsidP="00994E68">
            <w:pPr>
              <w:pStyle w:val="TAC"/>
            </w:pPr>
            <w:r w:rsidRPr="00D61366">
              <w:t>TV</w:t>
            </w:r>
          </w:p>
        </w:tc>
        <w:tc>
          <w:tcPr>
            <w:tcW w:w="851" w:type="dxa"/>
            <w:tcBorders>
              <w:top w:val="single" w:sz="6" w:space="0" w:color="000000"/>
              <w:left w:val="single" w:sz="6" w:space="0" w:color="000000"/>
              <w:bottom w:val="single" w:sz="6" w:space="0" w:color="000000"/>
              <w:right w:val="single" w:sz="6" w:space="0" w:color="000000"/>
            </w:tcBorders>
          </w:tcPr>
          <w:p w14:paraId="4B7CD8F3" w14:textId="71FEE1A5" w:rsidR="00994E68" w:rsidRPr="00D61366" w:rsidRDefault="00994E68" w:rsidP="00994E68">
            <w:pPr>
              <w:pStyle w:val="TAC"/>
            </w:pPr>
            <w:r w:rsidRPr="00D61366">
              <w:t>15</w:t>
            </w:r>
          </w:p>
        </w:tc>
      </w:tr>
    </w:tbl>
    <w:p w14:paraId="2D71D272" w14:textId="77777777" w:rsidR="007E60DF" w:rsidRPr="00D61366" w:rsidRDefault="007E60DF" w:rsidP="00123C9D"/>
    <w:p w14:paraId="08B8FFAC" w14:textId="399AC8FF" w:rsidR="00994E68" w:rsidRPr="00D61366" w:rsidRDefault="00994E68" w:rsidP="00994E68">
      <w:pPr>
        <w:pStyle w:val="Heading4"/>
      </w:pPr>
      <w:bookmarkStart w:id="5462" w:name="_CR10_3_15_2"/>
      <w:bookmarkStart w:id="5463" w:name="_Toc146712539"/>
      <w:bookmarkStart w:id="5464" w:name="_Toc68196387"/>
      <w:bookmarkStart w:id="5465" w:name="_Toc59209058"/>
      <w:bookmarkStart w:id="5466" w:name="_Toc51951281"/>
      <w:bookmarkStart w:id="5467" w:name="_Toc45882731"/>
      <w:bookmarkStart w:id="5468" w:name="_Toc45282345"/>
      <w:bookmarkEnd w:id="5462"/>
      <w:r w:rsidRPr="00D61366">
        <w:t>10.3.15.2</w:t>
      </w:r>
      <w:r w:rsidRPr="00D61366">
        <w:tab/>
        <w:t>RAND</w:t>
      </w:r>
      <w:bookmarkEnd w:id="5463"/>
    </w:p>
    <w:p w14:paraId="021DAA3E" w14:textId="1FF7F8B3" w:rsidR="00994E68" w:rsidRPr="00D61366" w:rsidRDefault="00994E68" w:rsidP="00D61366">
      <w:r w:rsidRPr="00D61366">
        <w:t>The UE shall include this IE if there is a synchronisation error and the 5G ProSe direct link security mode control procedure is for direct communication between the 5G ProSe remote UE and the 5G ProSe UE-to-network relay UE</w:t>
      </w:r>
      <w:ins w:id="5469" w:author="24.554_CR0491R1_(Rel-18)_5G_ProSe_Ph2" w:date="2023-12-23T15:45:00Z">
        <w:r w:rsidR="00AC4E3B" w:rsidRPr="00AC4E3B">
          <w:t xml:space="preserve"> </w:t>
        </w:r>
        <w:r w:rsidR="00AC4E3B" w:rsidRPr="005608AA">
          <w:t>or between the 5G ProSe end UE and the 5G ProSe UE-to-UE relay UE</w:t>
        </w:r>
      </w:ins>
      <w:r w:rsidRPr="00D61366">
        <w:t>.</w:t>
      </w:r>
    </w:p>
    <w:p w14:paraId="23DF7B0E" w14:textId="01323E4F" w:rsidR="00994E68" w:rsidRPr="00D61366" w:rsidRDefault="00994E68" w:rsidP="00994E68">
      <w:pPr>
        <w:pStyle w:val="Heading4"/>
      </w:pPr>
      <w:bookmarkStart w:id="5470" w:name="_CR10_3_15_3"/>
      <w:bookmarkStart w:id="5471" w:name="_Toc146712540"/>
      <w:bookmarkEnd w:id="5470"/>
      <w:r w:rsidRPr="00D61366">
        <w:t>10.3.15.3</w:t>
      </w:r>
      <w:r w:rsidRPr="00D61366">
        <w:tab/>
        <w:t>AUTS</w:t>
      </w:r>
      <w:bookmarkEnd w:id="5471"/>
    </w:p>
    <w:p w14:paraId="4F809975" w14:textId="3CB9660A" w:rsidR="00994E68" w:rsidRPr="00E16188" w:rsidRDefault="00994E68" w:rsidP="00994E68">
      <w:r w:rsidRPr="00D61366">
        <w:t>The UE shall include this IE if there is a synchronisation error and the 5G ProSe direct link security mode control procedure is for direct communication between the 5G ProSe remote UE and the 5G ProSe UE-to-network relay UE</w:t>
      </w:r>
      <w:ins w:id="5472" w:author="24.554_CR0491R1_(Rel-18)_5G_ProSe_Ph2" w:date="2023-12-23T15:46:00Z">
        <w:r w:rsidR="00063318" w:rsidRPr="00063318">
          <w:t xml:space="preserve"> </w:t>
        </w:r>
        <w:r w:rsidR="00063318" w:rsidRPr="0093091A">
          <w:t>or between the 5G ProSe end UE and the 5G ProSe UE-to-UE relay UE</w:t>
        </w:r>
      </w:ins>
      <w:r w:rsidRPr="00D61366">
        <w:t>.</w:t>
      </w:r>
    </w:p>
    <w:p w14:paraId="02A31DFC" w14:textId="77777777" w:rsidR="007E60DF" w:rsidRPr="00C33F68" w:rsidRDefault="007E60DF" w:rsidP="007E60DF">
      <w:pPr>
        <w:pStyle w:val="Heading3"/>
      </w:pPr>
      <w:bookmarkStart w:id="5473" w:name="_CR10_3_16"/>
      <w:bookmarkStart w:id="5474" w:name="_Toc146712541"/>
      <w:bookmarkEnd w:id="5473"/>
      <w:r w:rsidRPr="00C33F68">
        <w:t>10.3.16</w:t>
      </w:r>
      <w:r w:rsidRPr="00C33F68">
        <w:tab/>
        <w:t>ProSe direct link rekeying request</w:t>
      </w:r>
      <w:bookmarkEnd w:id="5464"/>
      <w:bookmarkEnd w:id="5465"/>
      <w:bookmarkEnd w:id="5466"/>
      <w:bookmarkEnd w:id="5467"/>
      <w:bookmarkEnd w:id="5468"/>
      <w:bookmarkEnd w:id="5474"/>
    </w:p>
    <w:p w14:paraId="46C1F35C" w14:textId="77777777" w:rsidR="007E60DF" w:rsidRPr="00C33F68" w:rsidRDefault="007E60DF" w:rsidP="007E60DF">
      <w:pPr>
        <w:pStyle w:val="Heading4"/>
      </w:pPr>
      <w:bookmarkStart w:id="5475" w:name="_CR10_3_16_1"/>
      <w:bookmarkStart w:id="5476" w:name="_Toc68196388"/>
      <w:bookmarkStart w:id="5477" w:name="_Toc59209059"/>
      <w:bookmarkStart w:id="5478" w:name="_Toc51951282"/>
      <w:bookmarkStart w:id="5479" w:name="_Toc45882732"/>
      <w:bookmarkStart w:id="5480" w:name="_Toc45282346"/>
      <w:bookmarkStart w:id="5481" w:name="_Toc146712542"/>
      <w:bookmarkEnd w:id="5475"/>
      <w:r w:rsidRPr="00C33F68">
        <w:t>10.3.16.1</w:t>
      </w:r>
      <w:r w:rsidRPr="00C33F68">
        <w:tab/>
        <w:t>Message definition</w:t>
      </w:r>
      <w:bookmarkEnd w:id="5476"/>
      <w:bookmarkEnd w:id="5477"/>
      <w:bookmarkEnd w:id="5478"/>
      <w:bookmarkEnd w:id="5479"/>
      <w:bookmarkEnd w:id="5480"/>
      <w:bookmarkEnd w:id="5481"/>
    </w:p>
    <w:p w14:paraId="19A1EDB6" w14:textId="366CE6C8" w:rsidR="007E60DF" w:rsidRPr="00C33F68" w:rsidRDefault="007E60DF" w:rsidP="007E60DF">
      <w:r w:rsidRPr="00C33F68">
        <w:t xml:space="preserve">This message is sent by a UE to another peer UE when a </w:t>
      </w:r>
      <w:r w:rsidR="00D35A89" w:rsidRPr="00C33F68">
        <w:t>5G ProSe direct link</w:t>
      </w:r>
      <w:r w:rsidRPr="00C33F68">
        <w:t xml:space="preserve"> re-keying procedure is initiated. See table 10.3.16.1.1.</w:t>
      </w:r>
    </w:p>
    <w:p w14:paraId="74292F10" w14:textId="77777777" w:rsidR="007E60DF" w:rsidRPr="00C33F68" w:rsidRDefault="007E60DF" w:rsidP="007E60DF">
      <w:pPr>
        <w:pStyle w:val="B1"/>
      </w:pPr>
      <w:r w:rsidRPr="00C33F68">
        <w:t>Message type:</w:t>
      </w:r>
      <w:r w:rsidRPr="00C33F68">
        <w:tab/>
        <w:t>PROSE DIRECT LINK REKEYING REQUEST</w:t>
      </w:r>
    </w:p>
    <w:p w14:paraId="6AFF71BF" w14:textId="77777777" w:rsidR="007E60DF" w:rsidRPr="00C33F68" w:rsidRDefault="007E60DF" w:rsidP="007E60DF">
      <w:pPr>
        <w:pStyle w:val="B1"/>
      </w:pPr>
      <w:r w:rsidRPr="00C33F68">
        <w:t>Significance:</w:t>
      </w:r>
      <w:r w:rsidRPr="00C33F68">
        <w:tab/>
        <w:t>dual</w:t>
      </w:r>
    </w:p>
    <w:p w14:paraId="64BB8CD1" w14:textId="4DD7F4AB" w:rsidR="007E60DF" w:rsidRPr="00C33F68" w:rsidRDefault="007E60DF" w:rsidP="007E60DF">
      <w:pPr>
        <w:pStyle w:val="B1"/>
      </w:pPr>
      <w:r w:rsidRPr="00C33F68">
        <w:t>Direction:</w:t>
      </w:r>
      <w:r w:rsidR="000D7A1B" w:rsidRPr="00C33F68">
        <w:tab/>
      </w:r>
      <w:r w:rsidRPr="00C33F68">
        <w:t>UE to peer UE</w:t>
      </w:r>
    </w:p>
    <w:p w14:paraId="0A162571" w14:textId="77777777" w:rsidR="007E60DF" w:rsidRPr="00D61366" w:rsidRDefault="007E60DF" w:rsidP="007E60DF">
      <w:pPr>
        <w:pStyle w:val="TH"/>
      </w:pPr>
      <w:bookmarkStart w:id="5482" w:name="_CRTable10_3_16_1_1"/>
      <w:r w:rsidRPr="00D61366">
        <w:t>Table </w:t>
      </w:r>
      <w:bookmarkEnd w:id="5482"/>
      <w:r w:rsidRPr="00D61366">
        <w:t>10.3.16.1.1: PROSE DIRECT LINK REKEYING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D61366" w14:paraId="4AAA341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EA708AA" w14:textId="77777777" w:rsidR="007E60DF" w:rsidRPr="00D61366" w:rsidRDefault="007E60DF">
            <w:pPr>
              <w:pStyle w:val="TAH"/>
            </w:pPr>
            <w:r w:rsidRPr="00D61366">
              <w:t>IEI</w:t>
            </w:r>
          </w:p>
        </w:tc>
        <w:tc>
          <w:tcPr>
            <w:tcW w:w="2837" w:type="dxa"/>
            <w:tcBorders>
              <w:top w:val="single" w:sz="6" w:space="0" w:color="000000"/>
              <w:left w:val="single" w:sz="6" w:space="0" w:color="000000"/>
              <w:bottom w:val="single" w:sz="6" w:space="0" w:color="000000"/>
              <w:right w:val="single" w:sz="6" w:space="0" w:color="000000"/>
            </w:tcBorders>
            <w:hideMark/>
          </w:tcPr>
          <w:p w14:paraId="39042678" w14:textId="32FFAC59" w:rsidR="007E60DF" w:rsidRPr="00D61366" w:rsidRDefault="007E60DF">
            <w:pPr>
              <w:pStyle w:val="TAH"/>
            </w:pPr>
            <w:r w:rsidRPr="00D61366">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6F4492B9" w14:textId="77777777" w:rsidR="007E60DF" w:rsidRPr="00D61366" w:rsidRDefault="007E60DF">
            <w:pPr>
              <w:pStyle w:val="TAH"/>
            </w:pPr>
            <w:r w:rsidRPr="00D61366">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4BDA7D6" w14:textId="77777777" w:rsidR="007E60DF" w:rsidRPr="00D61366" w:rsidRDefault="007E60DF">
            <w:pPr>
              <w:pStyle w:val="TAH"/>
            </w:pPr>
            <w:r w:rsidRPr="00D61366">
              <w:t>Presence</w:t>
            </w:r>
          </w:p>
        </w:tc>
        <w:tc>
          <w:tcPr>
            <w:tcW w:w="851" w:type="dxa"/>
            <w:tcBorders>
              <w:top w:val="single" w:sz="6" w:space="0" w:color="000000"/>
              <w:left w:val="single" w:sz="6" w:space="0" w:color="000000"/>
              <w:bottom w:val="single" w:sz="6" w:space="0" w:color="000000"/>
              <w:right w:val="single" w:sz="6" w:space="0" w:color="000000"/>
            </w:tcBorders>
            <w:hideMark/>
          </w:tcPr>
          <w:p w14:paraId="6ADC947B" w14:textId="77777777" w:rsidR="007E60DF" w:rsidRPr="00D61366" w:rsidRDefault="007E60DF">
            <w:pPr>
              <w:pStyle w:val="TAH"/>
            </w:pPr>
            <w:r w:rsidRPr="00D61366">
              <w:t>Format</w:t>
            </w:r>
          </w:p>
        </w:tc>
        <w:tc>
          <w:tcPr>
            <w:tcW w:w="851" w:type="dxa"/>
            <w:tcBorders>
              <w:top w:val="single" w:sz="6" w:space="0" w:color="000000"/>
              <w:left w:val="single" w:sz="6" w:space="0" w:color="000000"/>
              <w:bottom w:val="single" w:sz="6" w:space="0" w:color="000000"/>
              <w:right w:val="single" w:sz="6" w:space="0" w:color="000000"/>
            </w:tcBorders>
            <w:hideMark/>
          </w:tcPr>
          <w:p w14:paraId="2B39276C" w14:textId="77777777" w:rsidR="007E60DF" w:rsidRPr="00D61366" w:rsidRDefault="007E60DF">
            <w:pPr>
              <w:pStyle w:val="TAH"/>
            </w:pPr>
            <w:r w:rsidRPr="00D61366">
              <w:t>Length</w:t>
            </w:r>
          </w:p>
        </w:tc>
      </w:tr>
      <w:tr w:rsidR="007E60DF" w:rsidRPr="00D61366" w14:paraId="2F06CF5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E9C8E92" w14:textId="77777777" w:rsidR="007E60DF" w:rsidRPr="00D61366"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71676CA" w14:textId="77777777" w:rsidR="007E60DF" w:rsidRPr="00D61366" w:rsidRDefault="007E60DF">
            <w:pPr>
              <w:pStyle w:val="TAL"/>
            </w:pPr>
            <w:r w:rsidRPr="00D61366">
              <w:t>PROSE DIRECT LINK REKEYING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13D8180D" w14:textId="77777777" w:rsidR="007E60DF" w:rsidRPr="00D61366" w:rsidRDefault="007E60DF">
            <w:pPr>
              <w:pStyle w:val="TAL"/>
            </w:pPr>
            <w:r w:rsidRPr="00D61366">
              <w:t>ProSe PC5 signalling message type</w:t>
            </w:r>
          </w:p>
          <w:p w14:paraId="641F5714" w14:textId="77777777" w:rsidR="007E60DF" w:rsidRPr="00D61366" w:rsidRDefault="007E60DF">
            <w:pPr>
              <w:pStyle w:val="TAL"/>
            </w:pPr>
            <w:r w:rsidRPr="00D61366">
              <w:t>11.3.1.</w:t>
            </w:r>
          </w:p>
        </w:tc>
        <w:tc>
          <w:tcPr>
            <w:tcW w:w="1134" w:type="dxa"/>
            <w:tcBorders>
              <w:top w:val="single" w:sz="6" w:space="0" w:color="000000"/>
              <w:left w:val="single" w:sz="6" w:space="0" w:color="000000"/>
              <w:bottom w:val="single" w:sz="6" w:space="0" w:color="000000"/>
              <w:right w:val="single" w:sz="6" w:space="0" w:color="000000"/>
            </w:tcBorders>
            <w:hideMark/>
          </w:tcPr>
          <w:p w14:paraId="215C887D"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75ECDE4D"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1B192756" w14:textId="77777777" w:rsidR="007E60DF" w:rsidRPr="00D61366" w:rsidRDefault="007E60DF">
            <w:pPr>
              <w:pStyle w:val="TAC"/>
            </w:pPr>
            <w:r w:rsidRPr="00D61366">
              <w:t>1</w:t>
            </w:r>
          </w:p>
        </w:tc>
      </w:tr>
      <w:tr w:rsidR="007E60DF" w:rsidRPr="00D61366" w14:paraId="27C1385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34DA9FB" w14:textId="77777777" w:rsidR="007E60DF" w:rsidRPr="00D61366"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57EC671" w14:textId="77777777" w:rsidR="007E60DF" w:rsidRPr="00D61366" w:rsidRDefault="007E60DF">
            <w:pPr>
              <w:pStyle w:val="TAL"/>
            </w:pPr>
            <w:r w:rsidRPr="00D61366">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2B8FC919" w14:textId="77777777" w:rsidR="007E60DF" w:rsidRPr="00D61366" w:rsidRDefault="007E60DF">
            <w:pPr>
              <w:pStyle w:val="TAL"/>
            </w:pPr>
            <w:r w:rsidRPr="00D61366">
              <w:t>Sequence number</w:t>
            </w:r>
          </w:p>
          <w:p w14:paraId="46229B13" w14:textId="77777777" w:rsidR="007E60DF" w:rsidRPr="00D61366" w:rsidRDefault="007E60DF">
            <w:pPr>
              <w:pStyle w:val="TAL"/>
            </w:pPr>
            <w:r w:rsidRPr="00D61366">
              <w:t>11.3.2</w:t>
            </w:r>
          </w:p>
        </w:tc>
        <w:tc>
          <w:tcPr>
            <w:tcW w:w="1134" w:type="dxa"/>
            <w:tcBorders>
              <w:top w:val="single" w:sz="6" w:space="0" w:color="000000"/>
              <w:left w:val="single" w:sz="6" w:space="0" w:color="000000"/>
              <w:bottom w:val="single" w:sz="6" w:space="0" w:color="000000"/>
              <w:right w:val="single" w:sz="6" w:space="0" w:color="000000"/>
            </w:tcBorders>
            <w:hideMark/>
          </w:tcPr>
          <w:p w14:paraId="38A3FD52"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063A0F54" w14:textId="77777777" w:rsidR="007E60DF" w:rsidRPr="00D61366" w:rsidRDefault="007E60DF">
            <w:pPr>
              <w:pStyle w:val="TAC"/>
            </w:pPr>
            <w:r w:rsidRPr="00D61366">
              <w:t>V</w:t>
            </w:r>
          </w:p>
        </w:tc>
        <w:tc>
          <w:tcPr>
            <w:tcW w:w="851" w:type="dxa"/>
            <w:tcBorders>
              <w:top w:val="single" w:sz="6" w:space="0" w:color="000000"/>
              <w:left w:val="single" w:sz="6" w:space="0" w:color="000000"/>
              <w:bottom w:val="single" w:sz="6" w:space="0" w:color="000000"/>
              <w:right w:val="single" w:sz="6" w:space="0" w:color="000000"/>
            </w:tcBorders>
            <w:hideMark/>
          </w:tcPr>
          <w:p w14:paraId="7C6AC980" w14:textId="77777777" w:rsidR="007E60DF" w:rsidRPr="00D61366" w:rsidRDefault="007E60DF">
            <w:pPr>
              <w:pStyle w:val="TAC"/>
            </w:pPr>
            <w:r w:rsidRPr="00D61366">
              <w:t>1</w:t>
            </w:r>
          </w:p>
        </w:tc>
      </w:tr>
      <w:tr w:rsidR="007E60DF" w:rsidRPr="00D61366" w14:paraId="6FF3344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A9B8A1F" w14:textId="77777777" w:rsidR="007E60DF" w:rsidRPr="00D61366" w:rsidRDefault="007E60DF">
            <w:pPr>
              <w:pStyle w:val="TAL"/>
              <w:rPr>
                <w:rFonts w:eastAsia="Yu Mincho"/>
                <w:lang w:eastAsia="ja-JP"/>
              </w:rPr>
            </w:pPr>
          </w:p>
        </w:tc>
        <w:tc>
          <w:tcPr>
            <w:tcW w:w="2837" w:type="dxa"/>
            <w:tcBorders>
              <w:top w:val="single" w:sz="6" w:space="0" w:color="000000"/>
              <w:left w:val="single" w:sz="6" w:space="0" w:color="000000"/>
              <w:bottom w:val="single" w:sz="6" w:space="0" w:color="000000"/>
              <w:right w:val="single" w:sz="6" w:space="0" w:color="000000"/>
            </w:tcBorders>
            <w:hideMark/>
          </w:tcPr>
          <w:p w14:paraId="7C0E8E4A" w14:textId="77777777" w:rsidR="007E60DF" w:rsidRPr="00D61366" w:rsidRDefault="007E60DF">
            <w:pPr>
              <w:pStyle w:val="TAL"/>
              <w:rPr>
                <w:lang w:eastAsia="ja-JP"/>
              </w:rPr>
            </w:pPr>
            <w:r w:rsidRPr="00D61366">
              <w:t>UE security capabilities</w:t>
            </w:r>
          </w:p>
        </w:tc>
        <w:tc>
          <w:tcPr>
            <w:tcW w:w="3120" w:type="dxa"/>
            <w:tcBorders>
              <w:top w:val="single" w:sz="6" w:space="0" w:color="000000"/>
              <w:left w:val="single" w:sz="6" w:space="0" w:color="000000"/>
              <w:bottom w:val="single" w:sz="6" w:space="0" w:color="000000"/>
              <w:right w:val="single" w:sz="6" w:space="0" w:color="000000"/>
            </w:tcBorders>
            <w:hideMark/>
          </w:tcPr>
          <w:p w14:paraId="5575B494" w14:textId="77777777" w:rsidR="007E60DF" w:rsidRPr="00D61366" w:rsidRDefault="007E60DF">
            <w:pPr>
              <w:pStyle w:val="TAL"/>
            </w:pPr>
            <w:r w:rsidRPr="00D61366">
              <w:t>UE security capabilities</w:t>
            </w:r>
          </w:p>
          <w:p w14:paraId="1F9D69CF" w14:textId="77777777" w:rsidR="007E60DF" w:rsidRPr="00D61366" w:rsidRDefault="007E60DF">
            <w:pPr>
              <w:pStyle w:val="TAL"/>
              <w:rPr>
                <w:lang w:eastAsia="ja-JP"/>
              </w:rPr>
            </w:pPr>
            <w:r w:rsidRPr="00D61366">
              <w:t>11.3.11</w:t>
            </w:r>
          </w:p>
        </w:tc>
        <w:tc>
          <w:tcPr>
            <w:tcW w:w="1134" w:type="dxa"/>
            <w:tcBorders>
              <w:top w:val="single" w:sz="6" w:space="0" w:color="000000"/>
              <w:left w:val="single" w:sz="6" w:space="0" w:color="000000"/>
              <w:bottom w:val="single" w:sz="6" w:space="0" w:color="000000"/>
              <w:right w:val="single" w:sz="6" w:space="0" w:color="000000"/>
            </w:tcBorders>
            <w:hideMark/>
          </w:tcPr>
          <w:p w14:paraId="74F0EE15" w14:textId="77777777" w:rsidR="007E60DF" w:rsidRPr="00D61366" w:rsidRDefault="007E60DF">
            <w:pPr>
              <w:pStyle w:val="TAC"/>
            </w:pPr>
            <w:r w:rsidRPr="00D61366">
              <w:t>M</w:t>
            </w:r>
          </w:p>
        </w:tc>
        <w:tc>
          <w:tcPr>
            <w:tcW w:w="851" w:type="dxa"/>
            <w:tcBorders>
              <w:top w:val="single" w:sz="6" w:space="0" w:color="000000"/>
              <w:left w:val="single" w:sz="6" w:space="0" w:color="000000"/>
              <w:bottom w:val="single" w:sz="6" w:space="0" w:color="000000"/>
              <w:right w:val="single" w:sz="6" w:space="0" w:color="000000"/>
            </w:tcBorders>
            <w:hideMark/>
          </w:tcPr>
          <w:p w14:paraId="59EA8B32" w14:textId="77777777" w:rsidR="007E60DF" w:rsidRPr="00D61366" w:rsidRDefault="007E60DF">
            <w:pPr>
              <w:pStyle w:val="TAC"/>
            </w:pPr>
            <w:r w:rsidRPr="00D61366">
              <w:t>LV</w:t>
            </w:r>
          </w:p>
        </w:tc>
        <w:tc>
          <w:tcPr>
            <w:tcW w:w="851" w:type="dxa"/>
            <w:tcBorders>
              <w:top w:val="single" w:sz="6" w:space="0" w:color="000000"/>
              <w:left w:val="single" w:sz="6" w:space="0" w:color="000000"/>
              <w:bottom w:val="single" w:sz="6" w:space="0" w:color="000000"/>
              <w:right w:val="single" w:sz="6" w:space="0" w:color="000000"/>
            </w:tcBorders>
            <w:hideMark/>
          </w:tcPr>
          <w:p w14:paraId="15EAE8D7" w14:textId="77777777" w:rsidR="007E60DF" w:rsidRPr="00D61366" w:rsidRDefault="007E60DF">
            <w:pPr>
              <w:pStyle w:val="TAC"/>
            </w:pPr>
            <w:r w:rsidRPr="00D61366">
              <w:t>3-9</w:t>
            </w:r>
          </w:p>
        </w:tc>
      </w:tr>
      <w:tr w:rsidR="007E60DF" w:rsidRPr="00D61366" w14:paraId="59A9C17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288BA3" w14:textId="77777777" w:rsidR="007E60DF" w:rsidRPr="00D61366" w:rsidRDefault="007E60DF">
            <w:pPr>
              <w:pStyle w:val="TAL"/>
              <w:rPr>
                <w:lang w:eastAsia="ja-JP"/>
              </w:rPr>
            </w:pPr>
            <w:r w:rsidRPr="00D61366">
              <w:rPr>
                <w:lang w:eastAsia="ja-JP"/>
              </w:rPr>
              <w:t>74</w:t>
            </w:r>
          </w:p>
        </w:tc>
        <w:tc>
          <w:tcPr>
            <w:tcW w:w="2837" w:type="dxa"/>
            <w:tcBorders>
              <w:top w:val="single" w:sz="6" w:space="0" w:color="000000"/>
              <w:left w:val="single" w:sz="6" w:space="0" w:color="000000"/>
              <w:bottom w:val="single" w:sz="6" w:space="0" w:color="000000"/>
              <w:right w:val="single" w:sz="6" w:space="0" w:color="000000"/>
            </w:tcBorders>
            <w:hideMark/>
          </w:tcPr>
          <w:p w14:paraId="0E81C6F5" w14:textId="77777777" w:rsidR="007E60DF" w:rsidRPr="00D61366" w:rsidRDefault="007E60DF">
            <w:pPr>
              <w:pStyle w:val="TAL"/>
            </w:pPr>
            <w:r w:rsidRPr="00D61366">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3BA5735" w14:textId="77777777" w:rsidR="007E60DF" w:rsidRPr="00D61366" w:rsidRDefault="007E60DF">
            <w:pPr>
              <w:pStyle w:val="TAL"/>
              <w:rPr>
                <w:lang w:eastAsia="ja-JP"/>
              </w:rPr>
            </w:pPr>
            <w:r w:rsidRPr="00D61366">
              <w:rPr>
                <w:lang w:eastAsia="ja-JP"/>
              </w:rPr>
              <w:t>Key establishment information container</w:t>
            </w:r>
          </w:p>
          <w:p w14:paraId="3EB05A8E" w14:textId="77777777" w:rsidR="007E60DF" w:rsidRPr="00D61366" w:rsidRDefault="007E60DF">
            <w:pPr>
              <w:pStyle w:val="TAL"/>
            </w:pPr>
            <w:r w:rsidRPr="00D61366">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E8ECC4F" w14:textId="77777777" w:rsidR="007E60DF" w:rsidRPr="00D61366" w:rsidRDefault="007E60DF">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hideMark/>
          </w:tcPr>
          <w:p w14:paraId="1740BA8F" w14:textId="77777777" w:rsidR="007E60DF" w:rsidRPr="00D61366" w:rsidRDefault="007E60DF">
            <w:pPr>
              <w:pStyle w:val="TAC"/>
            </w:pPr>
            <w:r w:rsidRPr="00D61366">
              <w:t>TLV-E</w:t>
            </w:r>
          </w:p>
        </w:tc>
        <w:tc>
          <w:tcPr>
            <w:tcW w:w="851" w:type="dxa"/>
            <w:tcBorders>
              <w:top w:val="single" w:sz="6" w:space="0" w:color="000000"/>
              <w:left w:val="single" w:sz="6" w:space="0" w:color="000000"/>
              <w:bottom w:val="single" w:sz="6" w:space="0" w:color="000000"/>
              <w:right w:val="single" w:sz="6" w:space="0" w:color="000000"/>
            </w:tcBorders>
            <w:hideMark/>
          </w:tcPr>
          <w:p w14:paraId="2941BAD8" w14:textId="33AE72EC" w:rsidR="007E60DF" w:rsidRPr="00D61366" w:rsidRDefault="007E60DF">
            <w:pPr>
              <w:pStyle w:val="TAC"/>
            </w:pPr>
            <w:r w:rsidRPr="00D61366">
              <w:t>4-</w:t>
            </w:r>
            <w:r w:rsidR="00074830" w:rsidRPr="00D61366">
              <w:t>65538</w:t>
            </w:r>
          </w:p>
        </w:tc>
      </w:tr>
      <w:tr w:rsidR="007E60DF" w:rsidRPr="00D61366" w14:paraId="402A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06FD9A1" w14:textId="467B8806" w:rsidR="007E60DF" w:rsidRPr="00D61366" w:rsidRDefault="00FC2E2C">
            <w:pPr>
              <w:pStyle w:val="TAL"/>
              <w:rPr>
                <w:lang w:eastAsia="ja-JP"/>
              </w:rPr>
            </w:pPr>
            <w:r w:rsidRPr="00D61366">
              <w:rPr>
                <w:lang w:eastAsia="ja-JP"/>
              </w:rPr>
              <w:t>56</w:t>
            </w:r>
          </w:p>
        </w:tc>
        <w:tc>
          <w:tcPr>
            <w:tcW w:w="2837" w:type="dxa"/>
            <w:tcBorders>
              <w:top w:val="single" w:sz="6" w:space="0" w:color="000000"/>
              <w:left w:val="single" w:sz="6" w:space="0" w:color="000000"/>
              <w:bottom w:val="single" w:sz="6" w:space="0" w:color="000000"/>
              <w:right w:val="single" w:sz="6" w:space="0" w:color="000000"/>
            </w:tcBorders>
            <w:hideMark/>
          </w:tcPr>
          <w:p w14:paraId="3DFCE8CE" w14:textId="77777777" w:rsidR="007E60DF" w:rsidRPr="00D61366" w:rsidRDefault="007E60DF">
            <w:pPr>
              <w:pStyle w:val="TAL"/>
            </w:pPr>
            <w:r w:rsidRPr="00D61366">
              <w:t>Nonce_1</w:t>
            </w:r>
          </w:p>
        </w:tc>
        <w:tc>
          <w:tcPr>
            <w:tcW w:w="3120" w:type="dxa"/>
            <w:tcBorders>
              <w:top w:val="single" w:sz="6" w:space="0" w:color="000000"/>
              <w:left w:val="single" w:sz="6" w:space="0" w:color="000000"/>
              <w:bottom w:val="single" w:sz="6" w:space="0" w:color="000000"/>
              <w:right w:val="single" w:sz="6" w:space="0" w:color="000000"/>
            </w:tcBorders>
            <w:hideMark/>
          </w:tcPr>
          <w:p w14:paraId="2A7BEF38" w14:textId="77777777" w:rsidR="007E60DF" w:rsidRPr="00D61366" w:rsidRDefault="007E60DF">
            <w:pPr>
              <w:pStyle w:val="TAL"/>
            </w:pPr>
            <w:r w:rsidRPr="00D61366">
              <w:t>Nonce</w:t>
            </w:r>
          </w:p>
          <w:p w14:paraId="6F94FCA6" w14:textId="77777777" w:rsidR="007E60DF" w:rsidRPr="00D61366" w:rsidRDefault="007E60DF">
            <w:pPr>
              <w:pStyle w:val="TAL"/>
            </w:pPr>
            <w:r w:rsidRPr="00D61366">
              <w:t>11.3.10</w:t>
            </w:r>
          </w:p>
        </w:tc>
        <w:tc>
          <w:tcPr>
            <w:tcW w:w="1134" w:type="dxa"/>
            <w:tcBorders>
              <w:top w:val="single" w:sz="6" w:space="0" w:color="000000"/>
              <w:left w:val="single" w:sz="6" w:space="0" w:color="000000"/>
              <w:bottom w:val="single" w:sz="6" w:space="0" w:color="000000"/>
              <w:right w:val="single" w:sz="6" w:space="0" w:color="000000"/>
            </w:tcBorders>
            <w:hideMark/>
          </w:tcPr>
          <w:p w14:paraId="41AD6D2E" w14:textId="77777777" w:rsidR="007E60DF" w:rsidRPr="00D61366" w:rsidRDefault="007E60DF">
            <w:pPr>
              <w:pStyle w:val="TAC"/>
            </w:pPr>
            <w:r w:rsidRPr="00D61366">
              <w:t>O</w:t>
            </w:r>
          </w:p>
        </w:tc>
        <w:tc>
          <w:tcPr>
            <w:tcW w:w="851" w:type="dxa"/>
            <w:tcBorders>
              <w:top w:val="single" w:sz="6" w:space="0" w:color="000000"/>
              <w:left w:val="single" w:sz="6" w:space="0" w:color="000000"/>
              <w:bottom w:val="single" w:sz="6" w:space="0" w:color="000000"/>
              <w:right w:val="single" w:sz="6" w:space="0" w:color="000000"/>
            </w:tcBorders>
            <w:hideMark/>
          </w:tcPr>
          <w:p w14:paraId="354267BC" w14:textId="77777777" w:rsidR="007E60DF" w:rsidRPr="00D61366" w:rsidRDefault="007E60DF">
            <w:pPr>
              <w:pStyle w:val="TAC"/>
            </w:pPr>
            <w:r w:rsidRPr="00D61366">
              <w:t>TV</w:t>
            </w:r>
          </w:p>
        </w:tc>
        <w:tc>
          <w:tcPr>
            <w:tcW w:w="851" w:type="dxa"/>
            <w:tcBorders>
              <w:top w:val="single" w:sz="6" w:space="0" w:color="000000"/>
              <w:left w:val="single" w:sz="6" w:space="0" w:color="000000"/>
              <w:bottom w:val="single" w:sz="6" w:space="0" w:color="000000"/>
              <w:right w:val="single" w:sz="6" w:space="0" w:color="000000"/>
            </w:tcBorders>
            <w:hideMark/>
          </w:tcPr>
          <w:p w14:paraId="4F9271F6" w14:textId="77777777" w:rsidR="007E60DF" w:rsidRPr="00D61366" w:rsidRDefault="007E60DF">
            <w:pPr>
              <w:pStyle w:val="TAC"/>
            </w:pPr>
            <w:r w:rsidRPr="00D61366">
              <w:t>17</w:t>
            </w:r>
          </w:p>
        </w:tc>
      </w:tr>
      <w:tr w:rsidR="007E60DF" w:rsidRPr="00D61366" w14:paraId="07FF242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279C527" w14:textId="0C1E222E" w:rsidR="007E60DF" w:rsidRPr="00D61366" w:rsidRDefault="00FC2E2C">
            <w:pPr>
              <w:pStyle w:val="TAL"/>
              <w:rPr>
                <w:lang w:eastAsia="ja-JP"/>
              </w:rPr>
            </w:pPr>
            <w:r w:rsidRPr="00D61366">
              <w:rPr>
                <w:lang w:eastAsia="ja-JP"/>
              </w:rPr>
              <w:t>5C</w:t>
            </w:r>
          </w:p>
        </w:tc>
        <w:tc>
          <w:tcPr>
            <w:tcW w:w="2837" w:type="dxa"/>
            <w:tcBorders>
              <w:top w:val="single" w:sz="6" w:space="0" w:color="000000"/>
              <w:left w:val="single" w:sz="6" w:space="0" w:color="000000"/>
              <w:bottom w:val="single" w:sz="6" w:space="0" w:color="000000"/>
              <w:right w:val="single" w:sz="6" w:space="0" w:color="000000"/>
            </w:tcBorders>
            <w:hideMark/>
          </w:tcPr>
          <w:p w14:paraId="548D3B83" w14:textId="77777777" w:rsidR="007E60DF" w:rsidRPr="00D61366" w:rsidRDefault="007E60DF">
            <w:pPr>
              <w:pStyle w:val="TAL"/>
              <w:rPr>
                <w:lang w:eastAsia="ja-JP"/>
              </w:rPr>
            </w:pPr>
            <w:r w:rsidRPr="00D61366">
              <w:rPr>
                <w:rFonts w:cs="Arial"/>
                <w:szCs w:val="18"/>
                <w:lang w:eastAsia="x-none"/>
              </w:rPr>
              <w:t xml:space="preserve">MSB of </w:t>
            </w:r>
            <w:r w:rsidRPr="00D61366">
              <w:rPr>
                <w:rFonts w:cs="Arial"/>
                <w:szCs w:val="18"/>
              </w:rPr>
              <w:t>K</w:t>
            </w:r>
            <w:r w:rsidRPr="00D61366">
              <w:rPr>
                <w:rFonts w:cs="Arial"/>
                <w:szCs w:val="18"/>
                <w:vertAlign w:val="subscript"/>
              </w:rPr>
              <w:t>NRP-sess</w:t>
            </w:r>
            <w:r w:rsidRPr="00D61366">
              <w:rPr>
                <w:rFonts w:cs="Arial"/>
                <w:szCs w:val="18"/>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49310255" w14:textId="77777777" w:rsidR="007E60DF" w:rsidRPr="00D61366" w:rsidRDefault="007E60DF" w:rsidP="008812F4">
            <w:pPr>
              <w:pStyle w:val="TAL"/>
            </w:pPr>
            <w:r w:rsidRPr="00D61366">
              <w:t>MSB of K</w:t>
            </w:r>
            <w:r w:rsidRPr="00D61366">
              <w:rPr>
                <w:rFonts w:cs="Arial"/>
                <w:szCs w:val="18"/>
                <w:vertAlign w:val="subscript"/>
              </w:rPr>
              <w:t>NRP-sess</w:t>
            </w:r>
            <w:r w:rsidRPr="00D61366">
              <w:t xml:space="preserve"> ID</w:t>
            </w:r>
          </w:p>
          <w:p w14:paraId="78334660" w14:textId="77777777" w:rsidR="007E60DF" w:rsidRPr="00D61366" w:rsidRDefault="007E60DF">
            <w:pPr>
              <w:pStyle w:val="TAL"/>
              <w:rPr>
                <w:lang w:eastAsia="ja-JP"/>
              </w:rPr>
            </w:pPr>
            <w:r w:rsidRPr="00D61366">
              <w:rPr>
                <w:rFonts w:cs="Arial"/>
                <w:szCs w:val="18"/>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621FC65C" w14:textId="77777777" w:rsidR="007E60DF" w:rsidRPr="00D61366" w:rsidRDefault="007E60DF">
            <w:pPr>
              <w:pStyle w:val="TAC"/>
            </w:pPr>
            <w:r w:rsidRPr="00D61366">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7809B06E" w14:textId="77777777" w:rsidR="007E60DF" w:rsidRPr="00D61366" w:rsidRDefault="007E60DF">
            <w:pPr>
              <w:pStyle w:val="TAC"/>
            </w:pPr>
            <w:r w:rsidRPr="00D61366">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26C25337" w14:textId="77777777" w:rsidR="007E60DF" w:rsidRPr="00D61366" w:rsidRDefault="007E60DF">
            <w:pPr>
              <w:pStyle w:val="TAC"/>
            </w:pPr>
            <w:r w:rsidRPr="00D61366">
              <w:rPr>
                <w:lang w:eastAsia="x-none"/>
              </w:rPr>
              <w:t>2</w:t>
            </w:r>
          </w:p>
        </w:tc>
      </w:tr>
      <w:tr w:rsidR="007E60DF" w:rsidRPr="00D61366" w14:paraId="39B136AC"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21A7E00" w14:textId="7B11E393" w:rsidR="007E60DF" w:rsidRPr="00D61366" w:rsidRDefault="00FC2E2C">
            <w:pPr>
              <w:pStyle w:val="TAL"/>
              <w:rPr>
                <w:lang w:eastAsia="ja-JP"/>
              </w:rPr>
            </w:pPr>
            <w:r w:rsidRPr="00D61366">
              <w:t>55</w:t>
            </w:r>
          </w:p>
        </w:tc>
        <w:tc>
          <w:tcPr>
            <w:tcW w:w="2837" w:type="dxa"/>
            <w:tcBorders>
              <w:top w:val="single" w:sz="6" w:space="0" w:color="000000"/>
              <w:left w:val="single" w:sz="6" w:space="0" w:color="000000"/>
              <w:bottom w:val="single" w:sz="6" w:space="0" w:color="000000"/>
              <w:right w:val="single" w:sz="6" w:space="0" w:color="000000"/>
            </w:tcBorders>
            <w:hideMark/>
          </w:tcPr>
          <w:p w14:paraId="2D60A8AF" w14:textId="77777777" w:rsidR="007E60DF" w:rsidRPr="00D61366" w:rsidRDefault="007E60DF">
            <w:pPr>
              <w:pStyle w:val="TAL"/>
              <w:rPr>
                <w:lang w:eastAsia="ja-JP"/>
              </w:rPr>
            </w:pPr>
            <w:r w:rsidRPr="00D61366">
              <w:rPr>
                <w:rFonts w:cs="Arial"/>
                <w:szCs w:val="18"/>
                <w:lang w:eastAsia="x-none"/>
              </w:rPr>
              <w:t>Re-authentication indication</w:t>
            </w:r>
          </w:p>
        </w:tc>
        <w:tc>
          <w:tcPr>
            <w:tcW w:w="3120" w:type="dxa"/>
            <w:tcBorders>
              <w:top w:val="single" w:sz="6" w:space="0" w:color="000000"/>
              <w:left w:val="single" w:sz="6" w:space="0" w:color="000000"/>
              <w:bottom w:val="single" w:sz="6" w:space="0" w:color="000000"/>
              <w:right w:val="single" w:sz="6" w:space="0" w:color="000000"/>
            </w:tcBorders>
            <w:hideMark/>
          </w:tcPr>
          <w:p w14:paraId="7033FD84" w14:textId="77777777" w:rsidR="007E60DF" w:rsidRPr="00D61366" w:rsidRDefault="007E60DF" w:rsidP="0010363A">
            <w:pPr>
              <w:pStyle w:val="TAL"/>
            </w:pPr>
            <w:r w:rsidRPr="00D61366">
              <w:t>Re-authentication indication</w:t>
            </w:r>
          </w:p>
          <w:p w14:paraId="159196C9" w14:textId="77777777" w:rsidR="007E60DF" w:rsidRPr="00D61366" w:rsidRDefault="007E60DF">
            <w:pPr>
              <w:pStyle w:val="TAL"/>
              <w:rPr>
                <w:lang w:eastAsia="ja-JP"/>
              </w:rPr>
            </w:pPr>
            <w:r w:rsidRPr="00D61366">
              <w:rPr>
                <w:rFonts w:cs="Arial"/>
                <w:szCs w:val="18"/>
                <w:lang w:eastAsia="x-none"/>
              </w:rPr>
              <w:t>11.3.24</w:t>
            </w:r>
          </w:p>
        </w:tc>
        <w:tc>
          <w:tcPr>
            <w:tcW w:w="1134" w:type="dxa"/>
            <w:tcBorders>
              <w:top w:val="single" w:sz="6" w:space="0" w:color="000000"/>
              <w:left w:val="single" w:sz="6" w:space="0" w:color="000000"/>
              <w:bottom w:val="single" w:sz="6" w:space="0" w:color="000000"/>
              <w:right w:val="single" w:sz="6" w:space="0" w:color="000000"/>
            </w:tcBorders>
            <w:hideMark/>
          </w:tcPr>
          <w:p w14:paraId="0D524ACE" w14:textId="77777777" w:rsidR="007E60DF" w:rsidRPr="00D61366" w:rsidRDefault="007E60DF">
            <w:pPr>
              <w:pStyle w:val="TAC"/>
            </w:pPr>
            <w:r w:rsidRPr="00D61366">
              <w:rPr>
                <w:lang w:eastAsia="x-none"/>
              </w:rPr>
              <w:t>O</w:t>
            </w:r>
          </w:p>
        </w:tc>
        <w:tc>
          <w:tcPr>
            <w:tcW w:w="851" w:type="dxa"/>
            <w:tcBorders>
              <w:top w:val="single" w:sz="6" w:space="0" w:color="000000"/>
              <w:left w:val="single" w:sz="6" w:space="0" w:color="000000"/>
              <w:bottom w:val="single" w:sz="6" w:space="0" w:color="000000"/>
              <w:right w:val="single" w:sz="6" w:space="0" w:color="000000"/>
            </w:tcBorders>
            <w:hideMark/>
          </w:tcPr>
          <w:p w14:paraId="290C73A4" w14:textId="77777777" w:rsidR="007E60DF" w:rsidRPr="00D61366" w:rsidRDefault="007E60DF">
            <w:pPr>
              <w:pStyle w:val="TAC"/>
            </w:pPr>
            <w:r w:rsidRPr="00D61366">
              <w:rPr>
                <w:lang w:eastAsia="x-none"/>
              </w:rPr>
              <w:t>TV</w:t>
            </w:r>
          </w:p>
        </w:tc>
        <w:tc>
          <w:tcPr>
            <w:tcW w:w="851" w:type="dxa"/>
            <w:tcBorders>
              <w:top w:val="single" w:sz="6" w:space="0" w:color="000000"/>
              <w:left w:val="single" w:sz="6" w:space="0" w:color="000000"/>
              <w:bottom w:val="single" w:sz="6" w:space="0" w:color="000000"/>
              <w:right w:val="single" w:sz="6" w:space="0" w:color="000000"/>
            </w:tcBorders>
            <w:hideMark/>
          </w:tcPr>
          <w:p w14:paraId="5DBD13E6" w14:textId="77777777" w:rsidR="007E60DF" w:rsidRPr="00D61366" w:rsidRDefault="007E60DF">
            <w:pPr>
              <w:pStyle w:val="TAC"/>
            </w:pPr>
            <w:r w:rsidRPr="00D61366">
              <w:rPr>
                <w:lang w:eastAsia="x-none"/>
              </w:rPr>
              <w:t>2</w:t>
            </w:r>
          </w:p>
        </w:tc>
      </w:tr>
      <w:tr w:rsidR="007F5A55" w:rsidRPr="00D61366" w14:paraId="03F22963"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1E01E76" w14:textId="6C53D3B9" w:rsidR="007F5A55" w:rsidRPr="00D61366" w:rsidRDefault="007F5A55" w:rsidP="007F5A55">
            <w:pPr>
              <w:pStyle w:val="TAL"/>
            </w:pPr>
            <w:r w:rsidRPr="00D61366">
              <w:t>64</w:t>
            </w:r>
          </w:p>
        </w:tc>
        <w:tc>
          <w:tcPr>
            <w:tcW w:w="2837" w:type="dxa"/>
            <w:tcBorders>
              <w:top w:val="single" w:sz="6" w:space="0" w:color="000000"/>
              <w:left w:val="single" w:sz="6" w:space="0" w:color="000000"/>
              <w:bottom w:val="single" w:sz="6" w:space="0" w:color="000000"/>
              <w:right w:val="single" w:sz="6" w:space="0" w:color="000000"/>
            </w:tcBorders>
          </w:tcPr>
          <w:p w14:paraId="3DFD88C8" w14:textId="2F3CF688" w:rsidR="007F5A55" w:rsidRPr="00D61366" w:rsidRDefault="007F5A55" w:rsidP="007F5A55">
            <w:pPr>
              <w:pStyle w:val="TAL"/>
              <w:rPr>
                <w:rFonts w:cs="Arial"/>
                <w:szCs w:val="18"/>
                <w:lang w:eastAsia="x-none"/>
              </w:rPr>
            </w:pPr>
            <w:r w:rsidRPr="00BE712B">
              <w:t xml:space="preserve">User </w:t>
            </w:r>
            <w:r w:rsidRPr="00C23FDB">
              <w:t xml:space="preserve">security </w:t>
            </w:r>
            <w:r w:rsidRPr="00BE712B">
              <w:t>key</w:t>
            </w:r>
            <w:r w:rsidRPr="00D61366">
              <w:t xml:space="preserve"> ID</w:t>
            </w:r>
          </w:p>
        </w:tc>
        <w:tc>
          <w:tcPr>
            <w:tcW w:w="3120" w:type="dxa"/>
            <w:tcBorders>
              <w:top w:val="single" w:sz="6" w:space="0" w:color="000000"/>
              <w:left w:val="single" w:sz="6" w:space="0" w:color="000000"/>
              <w:bottom w:val="single" w:sz="6" w:space="0" w:color="000000"/>
              <w:right w:val="single" w:sz="6" w:space="0" w:color="000000"/>
            </w:tcBorders>
          </w:tcPr>
          <w:p w14:paraId="57A78E0D" w14:textId="52388486" w:rsidR="007F5A55" w:rsidRPr="00D61366" w:rsidRDefault="007F5A55" w:rsidP="007F5A55">
            <w:pPr>
              <w:pStyle w:val="TAL"/>
            </w:pPr>
            <w:r w:rsidRPr="00BE712B">
              <w:t xml:space="preserve">User </w:t>
            </w:r>
            <w:r w:rsidRPr="00C23FDB">
              <w:t xml:space="preserve">security </w:t>
            </w:r>
            <w:r w:rsidRPr="00BE712B">
              <w:t>key</w:t>
            </w:r>
            <w:r w:rsidRPr="00D61366">
              <w:t xml:space="preserve"> ID</w:t>
            </w:r>
          </w:p>
          <w:p w14:paraId="42753A7F" w14:textId="191D4069" w:rsidR="007F5A55" w:rsidRPr="00D61366" w:rsidRDefault="007F5A55" w:rsidP="007F5A55">
            <w:pPr>
              <w:pStyle w:val="TAL"/>
            </w:pPr>
            <w:r w:rsidRPr="00D61366">
              <w:t>11.3.</w:t>
            </w:r>
            <w:r>
              <w:t>32</w:t>
            </w:r>
          </w:p>
        </w:tc>
        <w:tc>
          <w:tcPr>
            <w:tcW w:w="1134" w:type="dxa"/>
            <w:tcBorders>
              <w:top w:val="single" w:sz="6" w:space="0" w:color="000000"/>
              <w:left w:val="single" w:sz="6" w:space="0" w:color="000000"/>
              <w:bottom w:val="single" w:sz="6" w:space="0" w:color="000000"/>
              <w:right w:val="single" w:sz="6" w:space="0" w:color="000000"/>
            </w:tcBorders>
          </w:tcPr>
          <w:p w14:paraId="2651EBCF" w14:textId="42EFC232" w:rsidR="007F5A55" w:rsidRPr="00D61366" w:rsidRDefault="007F5A55" w:rsidP="007F5A55">
            <w:pPr>
              <w:pStyle w:val="TAC"/>
              <w:rPr>
                <w:lang w:eastAsia="x-none"/>
              </w:rPr>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2FD03D97" w14:textId="47028AA1" w:rsidR="007F5A55" w:rsidRPr="00D61366" w:rsidRDefault="007F5A55" w:rsidP="007F5A55">
            <w:pPr>
              <w:pStyle w:val="TAC"/>
              <w:rPr>
                <w:lang w:eastAsia="x-none"/>
              </w:rPr>
            </w:pPr>
            <w:r w:rsidRPr="00D61366">
              <w:t>T</w:t>
            </w:r>
            <w:r>
              <w:t>L</w:t>
            </w:r>
            <w:r w:rsidRPr="00D61366">
              <w:t>V</w:t>
            </w:r>
          </w:p>
        </w:tc>
        <w:tc>
          <w:tcPr>
            <w:tcW w:w="851" w:type="dxa"/>
            <w:tcBorders>
              <w:top w:val="single" w:sz="6" w:space="0" w:color="000000"/>
              <w:left w:val="single" w:sz="6" w:space="0" w:color="000000"/>
              <w:bottom w:val="single" w:sz="6" w:space="0" w:color="000000"/>
              <w:right w:val="single" w:sz="6" w:space="0" w:color="000000"/>
            </w:tcBorders>
          </w:tcPr>
          <w:p w14:paraId="62D79814" w14:textId="4CC88C50" w:rsidR="007F5A55" w:rsidRPr="00D61366" w:rsidRDefault="007F5A55" w:rsidP="007F5A55">
            <w:pPr>
              <w:pStyle w:val="TAC"/>
              <w:rPr>
                <w:lang w:eastAsia="x-none"/>
              </w:rPr>
            </w:pPr>
            <w:r>
              <w:t>3-n</w:t>
            </w:r>
          </w:p>
        </w:tc>
      </w:tr>
      <w:tr w:rsidR="004D774B" w:rsidRPr="00D61366" w14:paraId="7205BBF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9470185" w14:textId="66EE4F40" w:rsidR="004D774B" w:rsidRPr="00D61366" w:rsidRDefault="00A40F34" w:rsidP="004D774B">
            <w:pPr>
              <w:pStyle w:val="TAL"/>
            </w:pPr>
            <w:r w:rsidRPr="00D61366">
              <w:t>2A</w:t>
            </w:r>
          </w:p>
        </w:tc>
        <w:tc>
          <w:tcPr>
            <w:tcW w:w="2837" w:type="dxa"/>
            <w:tcBorders>
              <w:top w:val="single" w:sz="6" w:space="0" w:color="000000"/>
              <w:left w:val="single" w:sz="6" w:space="0" w:color="000000"/>
              <w:bottom w:val="single" w:sz="6" w:space="0" w:color="000000"/>
              <w:right w:val="single" w:sz="6" w:space="0" w:color="000000"/>
            </w:tcBorders>
          </w:tcPr>
          <w:p w14:paraId="24120AC8" w14:textId="2F68C791" w:rsidR="004D774B" w:rsidRPr="00D61366" w:rsidRDefault="004D774B" w:rsidP="004D774B">
            <w:pPr>
              <w:pStyle w:val="TAL"/>
              <w:rPr>
                <w:rFonts w:cs="Arial"/>
                <w:szCs w:val="18"/>
                <w:lang w:eastAsia="x-none"/>
              </w:rPr>
            </w:pPr>
            <w:r w:rsidRPr="00D61366">
              <w:t>HPLMN ID</w:t>
            </w:r>
          </w:p>
        </w:tc>
        <w:tc>
          <w:tcPr>
            <w:tcW w:w="3120" w:type="dxa"/>
            <w:tcBorders>
              <w:top w:val="single" w:sz="6" w:space="0" w:color="000000"/>
              <w:left w:val="single" w:sz="6" w:space="0" w:color="000000"/>
              <w:bottom w:val="single" w:sz="6" w:space="0" w:color="000000"/>
              <w:right w:val="single" w:sz="6" w:space="0" w:color="000000"/>
            </w:tcBorders>
          </w:tcPr>
          <w:p w14:paraId="61BCDFD0" w14:textId="77777777" w:rsidR="004D774B" w:rsidRPr="00D61366" w:rsidRDefault="004D774B" w:rsidP="004D774B">
            <w:pPr>
              <w:pStyle w:val="TAL"/>
            </w:pPr>
            <w:r w:rsidRPr="00D61366">
              <w:t>HPLMN ID</w:t>
            </w:r>
          </w:p>
          <w:p w14:paraId="63346EB9" w14:textId="25E31C1C" w:rsidR="004D774B" w:rsidRPr="00D61366" w:rsidRDefault="004D774B" w:rsidP="004D774B">
            <w:pPr>
              <w:pStyle w:val="TAL"/>
            </w:pPr>
            <w:r w:rsidRPr="00D61366">
              <w:t>11.3.bb</w:t>
            </w:r>
          </w:p>
        </w:tc>
        <w:tc>
          <w:tcPr>
            <w:tcW w:w="1134" w:type="dxa"/>
            <w:tcBorders>
              <w:top w:val="single" w:sz="6" w:space="0" w:color="000000"/>
              <w:left w:val="single" w:sz="6" w:space="0" w:color="000000"/>
              <w:bottom w:val="single" w:sz="6" w:space="0" w:color="000000"/>
              <w:right w:val="single" w:sz="6" w:space="0" w:color="000000"/>
            </w:tcBorders>
          </w:tcPr>
          <w:p w14:paraId="6D88A7C4" w14:textId="14BA2714" w:rsidR="004D774B" w:rsidRPr="00D61366" w:rsidRDefault="004D774B" w:rsidP="004D774B">
            <w:pPr>
              <w:pStyle w:val="TAC"/>
              <w:rPr>
                <w:lang w:eastAsia="x-none"/>
              </w:rPr>
            </w:pPr>
            <w:r w:rsidRPr="00D61366">
              <w:t>O</w:t>
            </w:r>
          </w:p>
        </w:tc>
        <w:tc>
          <w:tcPr>
            <w:tcW w:w="851" w:type="dxa"/>
            <w:tcBorders>
              <w:top w:val="single" w:sz="6" w:space="0" w:color="000000"/>
              <w:left w:val="single" w:sz="6" w:space="0" w:color="000000"/>
              <w:bottom w:val="single" w:sz="6" w:space="0" w:color="000000"/>
              <w:right w:val="single" w:sz="6" w:space="0" w:color="000000"/>
            </w:tcBorders>
          </w:tcPr>
          <w:p w14:paraId="2E98EE02" w14:textId="2E95D09B" w:rsidR="004D774B" w:rsidRPr="00D61366" w:rsidRDefault="004D774B" w:rsidP="004D774B">
            <w:pPr>
              <w:pStyle w:val="TAC"/>
              <w:rPr>
                <w:lang w:eastAsia="x-none"/>
              </w:rPr>
            </w:pPr>
            <w:r w:rsidRPr="00D61366">
              <w:t>T</w:t>
            </w:r>
            <w:r w:rsidR="00C4376C">
              <w:t>L</w:t>
            </w:r>
            <w:r w:rsidRPr="00D61366">
              <w:t>V</w:t>
            </w:r>
          </w:p>
        </w:tc>
        <w:tc>
          <w:tcPr>
            <w:tcW w:w="851" w:type="dxa"/>
            <w:tcBorders>
              <w:top w:val="single" w:sz="6" w:space="0" w:color="000000"/>
              <w:left w:val="single" w:sz="6" w:space="0" w:color="000000"/>
              <w:bottom w:val="single" w:sz="6" w:space="0" w:color="000000"/>
              <w:right w:val="single" w:sz="6" w:space="0" w:color="000000"/>
            </w:tcBorders>
          </w:tcPr>
          <w:p w14:paraId="3BEF9A78" w14:textId="73ABC484" w:rsidR="004D774B" w:rsidRPr="00D61366" w:rsidRDefault="00C4376C" w:rsidP="004D774B">
            <w:pPr>
              <w:pStyle w:val="TAC"/>
              <w:rPr>
                <w:lang w:eastAsia="x-none"/>
              </w:rPr>
            </w:pPr>
            <w:r>
              <w:t>5</w:t>
            </w:r>
          </w:p>
        </w:tc>
      </w:tr>
    </w:tbl>
    <w:p w14:paraId="5E8B2F56" w14:textId="77777777" w:rsidR="007E60DF" w:rsidRPr="00D61366" w:rsidRDefault="007E60DF" w:rsidP="00123C9D"/>
    <w:p w14:paraId="1CA3E1B1" w14:textId="77777777" w:rsidR="007E60DF" w:rsidRPr="00D61366" w:rsidRDefault="007E60DF" w:rsidP="007E60DF">
      <w:pPr>
        <w:pStyle w:val="Heading4"/>
      </w:pPr>
      <w:bookmarkStart w:id="5483" w:name="_CR10_3_16_2"/>
      <w:bookmarkStart w:id="5484" w:name="_Toc68196389"/>
      <w:bookmarkStart w:id="5485" w:name="_Toc59209060"/>
      <w:bookmarkStart w:id="5486" w:name="_Toc51951283"/>
      <w:bookmarkStart w:id="5487" w:name="_Toc45882733"/>
      <w:bookmarkStart w:id="5488" w:name="_Toc45282347"/>
      <w:bookmarkStart w:id="5489" w:name="_Toc146712543"/>
      <w:bookmarkEnd w:id="5483"/>
      <w:r w:rsidRPr="00D61366">
        <w:t>10.3.16.2</w:t>
      </w:r>
      <w:r w:rsidRPr="00D61366">
        <w:tab/>
        <w:t>Key establishment information container</w:t>
      </w:r>
      <w:bookmarkEnd w:id="5484"/>
      <w:bookmarkEnd w:id="5485"/>
      <w:bookmarkEnd w:id="5486"/>
      <w:bookmarkEnd w:id="5487"/>
      <w:bookmarkEnd w:id="5488"/>
      <w:bookmarkEnd w:id="5489"/>
    </w:p>
    <w:p w14:paraId="561608E8" w14:textId="337592FC" w:rsidR="007E60DF" w:rsidRPr="00D61366" w:rsidRDefault="007E60DF" w:rsidP="007E60DF">
      <w:r w:rsidRPr="00D61366">
        <w:t>The UE shall include this IE if the null integrity protection algorithm is not in use</w:t>
      </w:r>
      <w:r w:rsidR="00E86206" w:rsidRPr="00D61366">
        <w:t xml:space="preserve"> and the 5G ProSe direct link is not for direct communication between the 5G ProSe remote UE and the 5G ProSe UE-to-network relay UE</w:t>
      </w:r>
      <w:r w:rsidRPr="00D61366">
        <w:t>.</w:t>
      </w:r>
    </w:p>
    <w:p w14:paraId="2660A2AB" w14:textId="77777777" w:rsidR="007E60DF" w:rsidRPr="00D61366" w:rsidRDefault="007E60DF" w:rsidP="007E60DF">
      <w:pPr>
        <w:pStyle w:val="Heading4"/>
      </w:pPr>
      <w:bookmarkStart w:id="5490" w:name="_CR10_3_16_3"/>
      <w:bookmarkStart w:id="5491" w:name="_Toc68196390"/>
      <w:bookmarkStart w:id="5492" w:name="_Toc59209061"/>
      <w:bookmarkStart w:id="5493" w:name="_Toc51951284"/>
      <w:bookmarkStart w:id="5494" w:name="_Toc45882734"/>
      <w:bookmarkStart w:id="5495" w:name="_Toc45282348"/>
      <w:bookmarkStart w:id="5496" w:name="_Toc146712544"/>
      <w:bookmarkEnd w:id="5490"/>
      <w:r w:rsidRPr="00D61366">
        <w:t>10.3.16.3</w:t>
      </w:r>
      <w:r w:rsidRPr="00D61366">
        <w:tab/>
        <w:t>Nonce_1</w:t>
      </w:r>
      <w:bookmarkEnd w:id="5491"/>
      <w:bookmarkEnd w:id="5492"/>
      <w:bookmarkEnd w:id="5493"/>
      <w:bookmarkEnd w:id="5494"/>
      <w:bookmarkEnd w:id="5495"/>
      <w:bookmarkEnd w:id="5496"/>
    </w:p>
    <w:p w14:paraId="644D53A9" w14:textId="77777777" w:rsidR="007E60DF" w:rsidRPr="00D61366" w:rsidRDefault="007E60DF" w:rsidP="007E60DF">
      <w:r w:rsidRPr="00D61366">
        <w:t>The UE shall include this IE if the null integrity protection algorithm is not in use.</w:t>
      </w:r>
    </w:p>
    <w:p w14:paraId="0FCF6415" w14:textId="4361F0BA" w:rsidR="00C01F35" w:rsidRDefault="00C01F35" w:rsidP="00D61366">
      <w:pPr>
        <w:pStyle w:val="NO"/>
      </w:pPr>
      <w:bookmarkStart w:id="5497" w:name="_Toc68196391"/>
      <w:bookmarkStart w:id="5498" w:name="_Toc59209062"/>
      <w:bookmarkStart w:id="5499" w:name="_Toc51951285"/>
      <w:bookmarkStart w:id="5500" w:name="_Toc45882735"/>
      <w:bookmarkStart w:id="5501" w:name="_Toc45282349"/>
      <w:r w:rsidRPr="00D61366">
        <w:t>NOTE 2:</w:t>
      </w:r>
      <w:r w:rsidRPr="00D61366">
        <w:tab/>
        <w:t>When the 5G ProSe direct link re-keying procedure is between the 5G ProSe remote UE and the 5G ProSe UE-to-network relay UE</w:t>
      </w:r>
      <w:ins w:id="5502" w:author="24.554_CR0491R1_(Rel-18)_5G_ProSe_Ph2" w:date="2023-12-23T15:46:00Z">
        <w:r w:rsidR="009B04BA">
          <w:t xml:space="preserve"> </w:t>
        </w:r>
        <w:r w:rsidR="009B04BA" w:rsidRPr="001B745D">
          <w:t>or between the 5G ProSe end UE and the 5G ProSe UE-to-UE relay UE</w:t>
        </w:r>
        <w:r w:rsidR="009B04BA">
          <w:t>,</w:t>
        </w:r>
      </w:ins>
      <w:r w:rsidRPr="00D61366">
        <w:t xml:space="preserve"> and the security procedure over user plane is used as specified in 3GPP TS 33.503 [34], the "Nonce_1" is called </w:t>
      </w:r>
      <w:r w:rsidRPr="00843CC9">
        <w:t>"</w:t>
      </w:r>
      <w:r w:rsidR="00843CC9" w:rsidRPr="00843CC9">
        <w:t>K</w:t>
      </w:r>
      <w:r w:rsidR="00843CC9" w:rsidRPr="00843CC9">
        <w:rPr>
          <w:vertAlign w:val="subscript"/>
        </w:rPr>
        <w:t>NRP</w:t>
      </w:r>
      <w:r w:rsidRPr="00843CC9">
        <w:t xml:space="preserve"> f</w:t>
      </w:r>
      <w:r w:rsidRPr="00D61366">
        <w:t>reshness parameter 1" as specified in 3GPP TS 33.503 [34].</w:t>
      </w:r>
    </w:p>
    <w:p w14:paraId="058F568F" w14:textId="7D17A986" w:rsidR="007E60DF" w:rsidRPr="00C33F68" w:rsidRDefault="007E60DF" w:rsidP="007E60DF">
      <w:pPr>
        <w:pStyle w:val="Heading4"/>
      </w:pPr>
      <w:bookmarkStart w:id="5503" w:name="_CR10_3_16_4"/>
      <w:bookmarkStart w:id="5504" w:name="_Toc146712545"/>
      <w:bookmarkEnd w:id="5503"/>
      <w:r w:rsidRPr="00C33F68">
        <w:t>10.3.16.4</w:t>
      </w:r>
      <w:r w:rsidRPr="00C33F68">
        <w:tab/>
        <w:t>MSB of KNRP-sess ID</w:t>
      </w:r>
      <w:bookmarkEnd w:id="5497"/>
      <w:bookmarkEnd w:id="5498"/>
      <w:bookmarkEnd w:id="5499"/>
      <w:bookmarkEnd w:id="5500"/>
      <w:bookmarkEnd w:id="5501"/>
      <w:bookmarkEnd w:id="5504"/>
    </w:p>
    <w:p w14:paraId="66F86F75" w14:textId="77777777" w:rsidR="007E60DF" w:rsidRPr="00C33F68" w:rsidRDefault="007E60DF" w:rsidP="007E60DF">
      <w:r w:rsidRPr="00C33F68">
        <w:t>The UE shall include this IE if the null integrity protection algorithm is not in use.</w:t>
      </w:r>
    </w:p>
    <w:p w14:paraId="63D8CE98" w14:textId="77777777" w:rsidR="007E60DF" w:rsidRPr="00C33F68" w:rsidRDefault="007E60DF" w:rsidP="007E60DF">
      <w:pPr>
        <w:pStyle w:val="Heading4"/>
      </w:pPr>
      <w:bookmarkStart w:id="5505" w:name="_CR10_3_16_5"/>
      <w:bookmarkStart w:id="5506" w:name="_Toc68196392"/>
      <w:bookmarkStart w:id="5507" w:name="_Toc59209063"/>
      <w:bookmarkStart w:id="5508" w:name="_Toc51951286"/>
      <w:bookmarkStart w:id="5509" w:name="_Toc45882736"/>
      <w:bookmarkStart w:id="5510" w:name="_Toc45282350"/>
      <w:bookmarkStart w:id="5511" w:name="_Toc146712546"/>
      <w:bookmarkEnd w:id="5505"/>
      <w:r w:rsidRPr="00C33F68">
        <w:t>10.3.16.5</w:t>
      </w:r>
      <w:r w:rsidRPr="00C33F68">
        <w:tab/>
        <w:t>Re-authentication indication</w:t>
      </w:r>
      <w:bookmarkEnd w:id="5506"/>
      <w:bookmarkEnd w:id="5507"/>
      <w:bookmarkEnd w:id="5508"/>
      <w:bookmarkEnd w:id="5509"/>
      <w:bookmarkEnd w:id="5510"/>
      <w:bookmarkEnd w:id="5511"/>
    </w:p>
    <w:p w14:paraId="0F7A7710" w14:textId="77777777" w:rsidR="007E60DF" w:rsidRPr="00C33F68" w:rsidRDefault="007E60DF" w:rsidP="007E60DF">
      <w:r w:rsidRPr="00C33F68">
        <w:t>The UE shall include this IE if the UE wants to derive a new K</w:t>
      </w:r>
      <w:r w:rsidRPr="00C33F68">
        <w:rPr>
          <w:vertAlign w:val="subscript"/>
        </w:rPr>
        <w:t>NRP</w:t>
      </w:r>
      <w:r w:rsidRPr="00C33F68">
        <w:t>.</w:t>
      </w:r>
    </w:p>
    <w:p w14:paraId="6F5B3411" w14:textId="2CF56A99" w:rsidR="007F5A55" w:rsidRDefault="007F5A55" w:rsidP="007F5A55">
      <w:pPr>
        <w:pStyle w:val="Heading4"/>
      </w:pPr>
      <w:bookmarkStart w:id="5512" w:name="_CR10_3_16_6"/>
      <w:bookmarkStart w:id="5513" w:name="_Toc146712547"/>
      <w:bookmarkStart w:id="5514" w:name="_Toc68196393"/>
      <w:bookmarkStart w:id="5515" w:name="_Toc59209064"/>
      <w:bookmarkStart w:id="5516" w:name="_Toc51951287"/>
      <w:bookmarkStart w:id="5517" w:name="_Toc45882737"/>
      <w:bookmarkStart w:id="5518" w:name="_Toc45282351"/>
      <w:bookmarkEnd w:id="5512"/>
      <w:r>
        <w:t>10.3.16.6</w:t>
      </w:r>
      <w:r>
        <w:tab/>
      </w:r>
      <w:r w:rsidRPr="00D4544E">
        <w:t xml:space="preserve">User </w:t>
      </w:r>
      <w:r w:rsidRPr="00C23FDB">
        <w:t xml:space="preserve">security </w:t>
      </w:r>
      <w:r w:rsidRPr="00D4544E">
        <w:t>key</w:t>
      </w:r>
      <w:r>
        <w:t xml:space="preserve"> ID</w:t>
      </w:r>
      <w:bookmarkEnd w:id="5513"/>
    </w:p>
    <w:p w14:paraId="18E96B83" w14:textId="7E2015BE" w:rsidR="007F5A55" w:rsidRDefault="007F5A55" w:rsidP="007F5A55">
      <w:r>
        <w:t>The UE shall include this IE if the 5G ProSe direct link re-keying procedure is for direct communication between the 5G ProSe remote UE and the 5G ProSe UE-to-network relay UE</w:t>
      </w:r>
      <w:ins w:id="5519" w:author="24.554_CR0491R1_(Rel-18)_5G_ProSe_Ph2" w:date="2023-12-23T15:46:00Z">
        <w:r w:rsidR="00DE3EA9" w:rsidRPr="00DE3EA9">
          <w:t xml:space="preserve"> </w:t>
        </w:r>
        <w:r w:rsidR="00DE3EA9" w:rsidRPr="00CC16DF">
          <w:t>or between the 5G ProSe end UE and the 5G ProSe UE-to-UE relay UE</w:t>
        </w:r>
      </w:ins>
      <w:r>
        <w:t>, and:</w:t>
      </w:r>
    </w:p>
    <w:p w14:paraId="4DCE3377" w14:textId="511E9C62" w:rsidR="007F5A55" w:rsidRDefault="007F5A55" w:rsidP="00EE5137">
      <w:pPr>
        <w:pStyle w:val="B1"/>
      </w:pPr>
      <w:r>
        <w:t>a)</w:t>
      </w:r>
      <w:r>
        <w:tab/>
        <w:t xml:space="preserve">the security procedure over user plane as specified in 3GPP TS 33.503 [34] is used </w:t>
      </w:r>
      <w:r w:rsidRPr="00082D61">
        <w:t xml:space="preserve">and the UE has a valid </w:t>
      </w:r>
      <w:r w:rsidR="00646FBF">
        <w:t>UP-</w:t>
      </w:r>
      <w:r w:rsidRPr="00082D61">
        <w:t>PRUK</w:t>
      </w:r>
      <w:r>
        <w:t>; or</w:t>
      </w:r>
    </w:p>
    <w:p w14:paraId="7A9942E1" w14:textId="376FF2B8" w:rsidR="007F5A55" w:rsidRPr="00BD4256" w:rsidRDefault="007F5A55" w:rsidP="00EE5137">
      <w:pPr>
        <w:pStyle w:val="B1"/>
      </w:pPr>
      <w:r>
        <w:t>b)</w:t>
      </w:r>
      <w:r>
        <w:tab/>
      </w:r>
      <w:r w:rsidRPr="00082D61">
        <w:t xml:space="preserve">the security procedure over </w:t>
      </w:r>
      <w:r>
        <w:t>control</w:t>
      </w:r>
      <w:r w:rsidRPr="00082D61">
        <w:t xml:space="preserve"> plane as specified in 3GPP TS 33.503 [34] is used and the UE has a valid </w:t>
      </w:r>
      <w:r w:rsidR="00646FBF">
        <w:t>CP-</w:t>
      </w:r>
      <w:r w:rsidRPr="00082D61">
        <w:t>PRUK</w:t>
      </w:r>
      <w:r w:rsidR="00712F33">
        <w:t xml:space="preserve"> </w:t>
      </w:r>
      <w:r w:rsidR="00712F33" w:rsidRPr="00CA29C1">
        <w:t xml:space="preserve">associated with the relay service code of the </w:t>
      </w:r>
      <w:r w:rsidR="00712F33">
        <w:t>target UE</w:t>
      </w:r>
      <w:r>
        <w:t>.</w:t>
      </w:r>
    </w:p>
    <w:p w14:paraId="71252AB4" w14:textId="36719425" w:rsidR="004D774B" w:rsidRDefault="004D774B" w:rsidP="004D774B">
      <w:pPr>
        <w:pStyle w:val="Heading4"/>
      </w:pPr>
      <w:bookmarkStart w:id="5520" w:name="_CR10_3_16_7"/>
      <w:bookmarkStart w:id="5521" w:name="_Toc146712548"/>
      <w:bookmarkEnd w:id="5520"/>
      <w:r>
        <w:t>10.3.16.7</w:t>
      </w:r>
      <w:r>
        <w:tab/>
        <w:t>HPLMN ID</w:t>
      </w:r>
      <w:bookmarkEnd w:id="5521"/>
    </w:p>
    <w:p w14:paraId="250EE2E2" w14:textId="0A5C2806" w:rsidR="002620B2" w:rsidRPr="007A4C31" w:rsidRDefault="002620B2" w:rsidP="002620B2">
      <w:r>
        <w:t xml:space="preserve">The UE shall include this IE if the </w:t>
      </w:r>
      <w:r w:rsidR="00646FBF">
        <w:t>UP-</w:t>
      </w:r>
      <w:r>
        <w:t>PRUK ID is included and is not in NAI format (see 3GPP TS 33.503 [34]).</w:t>
      </w:r>
    </w:p>
    <w:p w14:paraId="68364C1E" w14:textId="77777777" w:rsidR="007E60DF" w:rsidRPr="00C33F68" w:rsidRDefault="007E60DF" w:rsidP="007E60DF">
      <w:pPr>
        <w:pStyle w:val="Heading3"/>
      </w:pPr>
      <w:bookmarkStart w:id="5522" w:name="_CR10_3_17"/>
      <w:bookmarkStart w:id="5523" w:name="_Toc146712549"/>
      <w:bookmarkEnd w:id="5522"/>
      <w:r w:rsidRPr="00C33F68">
        <w:t>10.3.17</w:t>
      </w:r>
      <w:r w:rsidRPr="00C33F68">
        <w:tab/>
        <w:t>ProSe direct link rekeying response</w:t>
      </w:r>
      <w:bookmarkEnd w:id="5514"/>
      <w:bookmarkEnd w:id="5515"/>
      <w:bookmarkEnd w:id="5516"/>
      <w:bookmarkEnd w:id="5517"/>
      <w:bookmarkEnd w:id="5518"/>
      <w:bookmarkEnd w:id="5523"/>
    </w:p>
    <w:p w14:paraId="06131AA8" w14:textId="77777777" w:rsidR="007E60DF" w:rsidRPr="00C33F68" w:rsidRDefault="007E60DF" w:rsidP="007E60DF">
      <w:pPr>
        <w:pStyle w:val="Heading4"/>
      </w:pPr>
      <w:bookmarkStart w:id="5524" w:name="_CR10_3_17_1"/>
      <w:bookmarkStart w:id="5525" w:name="_Toc68196394"/>
      <w:bookmarkStart w:id="5526" w:name="_Toc59209065"/>
      <w:bookmarkStart w:id="5527" w:name="_Toc51951288"/>
      <w:bookmarkStart w:id="5528" w:name="_Toc45882738"/>
      <w:bookmarkStart w:id="5529" w:name="_Toc45282352"/>
      <w:bookmarkStart w:id="5530" w:name="_Toc146712550"/>
      <w:bookmarkEnd w:id="5524"/>
      <w:r w:rsidRPr="00C33F68">
        <w:t>10.3.17.1</w:t>
      </w:r>
      <w:r w:rsidRPr="00C33F68">
        <w:tab/>
        <w:t>Message definition</w:t>
      </w:r>
      <w:bookmarkEnd w:id="5525"/>
      <w:bookmarkEnd w:id="5526"/>
      <w:bookmarkEnd w:id="5527"/>
      <w:bookmarkEnd w:id="5528"/>
      <w:bookmarkEnd w:id="5529"/>
      <w:bookmarkEnd w:id="5530"/>
    </w:p>
    <w:p w14:paraId="25F246E5" w14:textId="77777777" w:rsidR="007E60DF" w:rsidRPr="00C33F68" w:rsidRDefault="007E60DF" w:rsidP="007E60DF">
      <w:r w:rsidRPr="00C33F68">
        <w:t>This message is sent by a UE to another peer UE to respond to a PROSE DIRECT LINK REKEYING REQUEST message. See table 10.3.17.1.1.</w:t>
      </w:r>
    </w:p>
    <w:p w14:paraId="5A968AF1" w14:textId="77777777" w:rsidR="007E60DF" w:rsidRPr="00C33F68" w:rsidRDefault="007E60DF" w:rsidP="007E60DF">
      <w:pPr>
        <w:pStyle w:val="B1"/>
      </w:pPr>
      <w:r w:rsidRPr="00C33F68">
        <w:t>Message type:</w:t>
      </w:r>
      <w:r w:rsidRPr="00C33F68">
        <w:tab/>
        <w:t>PROSE DIRECT LINK REKEYING RESPONSE</w:t>
      </w:r>
    </w:p>
    <w:p w14:paraId="5C5D31E4" w14:textId="77777777" w:rsidR="007E60DF" w:rsidRPr="00C33F68" w:rsidRDefault="007E60DF" w:rsidP="007E60DF">
      <w:pPr>
        <w:pStyle w:val="B1"/>
      </w:pPr>
      <w:r w:rsidRPr="00C33F68">
        <w:t>Significance:</w:t>
      </w:r>
      <w:r w:rsidRPr="00C33F68">
        <w:tab/>
        <w:t>dual</w:t>
      </w:r>
    </w:p>
    <w:p w14:paraId="7E4FD8B5" w14:textId="4838D383" w:rsidR="007E60DF" w:rsidRPr="00C33F68" w:rsidRDefault="007E60DF" w:rsidP="007E60DF">
      <w:pPr>
        <w:pStyle w:val="B1"/>
      </w:pPr>
      <w:r w:rsidRPr="00C33F68">
        <w:t>Direction:</w:t>
      </w:r>
      <w:r w:rsidR="000D7A1B" w:rsidRPr="00C33F68">
        <w:tab/>
      </w:r>
      <w:r w:rsidRPr="00C33F68">
        <w:t>UE to peer UE</w:t>
      </w:r>
    </w:p>
    <w:p w14:paraId="583992A3" w14:textId="77777777" w:rsidR="007E60DF" w:rsidRPr="00C33F68" w:rsidRDefault="007E60DF" w:rsidP="007E60DF">
      <w:pPr>
        <w:pStyle w:val="TH"/>
      </w:pPr>
      <w:bookmarkStart w:id="5531" w:name="_CRTable10_3_17_1_1"/>
      <w:r w:rsidRPr="00C33F68">
        <w:t>Table </w:t>
      </w:r>
      <w:bookmarkEnd w:id="5531"/>
      <w:r w:rsidRPr="00C33F68">
        <w:t>10.3.17.1.1: PROSE DIRECT LINK REKEYING RESPONSE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42B829D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3BB4CDC"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33805F00" w14:textId="228D3D96"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5EC95CFD"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E013584"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3F6F0077"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2071A448" w14:textId="77777777" w:rsidR="007E60DF" w:rsidRPr="00C33F68" w:rsidRDefault="007E60DF">
            <w:pPr>
              <w:pStyle w:val="TAH"/>
            </w:pPr>
            <w:r w:rsidRPr="00C33F68">
              <w:t>Length</w:t>
            </w:r>
          </w:p>
        </w:tc>
      </w:tr>
      <w:tr w:rsidR="007E60DF" w:rsidRPr="00C33F68" w14:paraId="2F367C02"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E29BBC1"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21499C2" w14:textId="77777777" w:rsidR="007E60DF" w:rsidRPr="00C33F68" w:rsidRDefault="007E60DF">
            <w:pPr>
              <w:pStyle w:val="TAL"/>
            </w:pPr>
            <w:r w:rsidRPr="00C33F68">
              <w:t>PROSE DIRECT LINK REKEYING RESPONSE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3B5B5542" w14:textId="77777777" w:rsidR="007E60DF" w:rsidRPr="00C33F68" w:rsidRDefault="007E60DF">
            <w:pPr>
              <w:pStyle w:val="TAL"/>
            </w:pPr>
            <w:r w:rsidRPr="00C33F68">
              <w:t>ProSe PC5 signalling message type</w:t>
            </w:r>
          </w:p>
          <w:p w14:paraId="39E29E2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5D9AAC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A78D2F5"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841CBDC" w14:textId="77777777" w:rsidR="007E60DF" w:rsidRPr="00C33F68" w:rsidRDefault="007E60DF">
            <w:pPr>
              <w:pStyle w:val="TAC"/>
            </w:pPr>
            <w:r w:rsidRPr="00C33F68">
              <w:t>1</w:t>
            </w:r>
          </w:p>
        </w:tc>
      </w:tr>
      <w:tr w:rsidR="007E60DF" w:rsidRPr="00C33F68" w14:paraId="3DC6B11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8401E55"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ED89944"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467C9F3E" w14:textId="77777777" w:rsidR="007E60DF" w:rsidRPr="00C33F68" w:rsidRDefault="007E60DF">
            <w:pPr>
              <w:pStyle w:val="TAL"/>
            </w:pPr>
            <w:r w:rsidRPr="00C33F68">
              <w:t>Sequence number</w:t>
            </w:r>
          </w:p>
          <w:p w14:paraId="35F5E9B0"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3612C87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9A0B08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4A01EB3" w14:textId="77777777" w:rsidR="007E60DF" w:rsidRPr="00C33F68" w:rsidRDefault="007E60DF">
            <w:pPr>
              <w:pStyle w:val="TAC"/>
            </w:pPr>
            <w:r w:rsidRPr="00C33F68">
              <w:t>1</w:t>
            </w:r>
          </w:p>
        </w:tc>
      </w:tr>
    </w:tbl>
    <w:p w14:paraId="0A838C5B" w14:textId="77777777" w:rsidR="007E60DF" w:rsidRPr="00C33F68" w:rsidRDefault="007E60DF" w:rsidP="00123C9D"/>
    <w:p w14:paraId="73AC34DB" w14:textId="77777777" w:rsidR="007E60DF" w:rsidRPr="00C33F68" w:rsidRDefault="007E60DF" w:rsidP="007E60DF">
      <w:pPr>
        <w:pStyle w:val="Heading3"/>
      </w:pPr>
      <w:bookmarkStart w:id="5532" w:name="_CR10_3_18"/>
      <w:bookmarkStart w:id="5533" w:name="_Toc68196395"/>
      <w:bookmarkStart w:id="5534" w:name="_Toc59209066"/>
      <w:bookmarkStart w:id="5535" w:name="_Toc51951289"/>
      <w:bookmarkStart w:id="5536" w:name="_Toc45882739"/>
      <w:bookmarkStart w:id="5537" w:name="_Toc45282353"/>
      <w:bookmarkStart w:id="5538" w:name="_Toc146712551"/>
      <w:bookmarkEnd w:id="5532"/>
      <w:r w:rsidRPr="00C33F68">
        <w:t>10.3.18</w:t>
      </w:r>
      <w:r w:rsidRPr="00C33F68">
        <w:tab/>
        <w:t>ProSe direct link identifier update request</w:t>
      </w:r>
      <w:bookmarkEnd w:id="5533"/>
      <w:bookmarkEnd w:id="5534"/>
      <w:bookmarkEnd w:id="5535"/>
      <w:bookmarkEnd w:id="5536"/>
      <w:bookmarkEnd w:id="5537"/>
      <w:bookmarkEnd w:id="5538"/>
    </w:p>
    <w:p w14:paraId="30749F6F" w14:textId="77777777" w:rsidR="007E60DF" w:rsidRPr="00C33F68" w:rsidRDefault="007E60DF" w:rsidP="007E60DF">
      <w:pPr>
        <w:pStyle w:val="Heading4"/>
      </w:pPr>
      <w:bookmarkStart w:id="5539" w:name="_CR10_3_18_1"/>
      <w:bookmarkStart w:id="5540" w:name="_Toc68196396"/>
      <w:bookmarkStart w:id="5541" w:name="_Toc59209067"/>
      <w:bookmarkStart w:id="5542" w:name="_Toc51951290"/>
      <w:bookmarkStart w:id="5543" w:name="_Toc45882740"/>
      <w:bookmarkStart w:id="5544" w:name="_Toc45282354"/>
      <w:bookmarkStart w:id="5545" w:name="_Toc146712552"/>
      <w:bookmarkEnd w:id="5539"/>
      <w:r w:rsidRPr="00C33F68">
        <w:t>10.3.18.1</w:t>
      </w:r>
      <w:r w:rsidRPr="00C33F68">
        <w:tab/>
        <w:t>Message definition</w:t>
      </w:r>
      <w:bookmarkEnd w:id="5540"/>
      <w:bookmarkEnd w:id="5541"/>
      <w:bookmarkEnd w:id="5542"/>
      <w:bookmarkEnd w:id="5543"/>
      <w:bookmarkEnd w:id="5544"/>
      <w:bookmarkEnd w:id="5545"/>
    </w:p>
    <w:p w14:paraId="52937C45" w14:textId="77777777" w:rsidR="0029089E" w:rsidRDefault="0029089E" w:rsidP="0029089E">
      <w:r w:rsidRPr="0228858E">
        <w:t>This message is sent by a UE to another peer UE to initiate the direct link identifier</w:t>
      </w:r>
      <w:r>
        <w:t xml:space="preserve"> update </w:t>
      </w:r>
      <w:r w:rsidRPr="0228858E">
        <w:t>procedure. See table 10.3.18.1.1.</w:t>
      </w:r>
    </w:p>
    <w:p w14:paraId="1930D66F" w14:textId="77777777" w:rsidR="007E60DF" w:rsidRPr="00C33F68" w:rsidRDefault="007E60DF" w:rsidP="007E60DF">
      <w:pPr>
        <w:pStyle w:val="B1"/>
      </w:pPr>
      <w:r w:rsidRPr="00C33F68">
        <w:t>Message type:</w:t>
      </w:r>
      <w:r w:rsidRPr="00C33F68">
        <w:tab/>
        <w:t>PROSE DIRECT LINK IDENTIFIER UPDATE REQUEST</w:t>
      </w:r>
    </w:p>
    <w:p w14:paraId="019F2DE1" w14:textId="77777777" w:rsidR="007E60DF" w:rsidRPr="00C33F68" w:rsidRDefault="007E60DF" w:rsidP="007E60DF">
      <w:pPr>
        <w:pStyle w:val="B1"/>
      </w:pPr>
      <w:r w:rsidRPr="00C33F68">
        <w:t>Significance:</w:t>
      </w:r>
      <w:r w:rsidRPr="00C33F68">
        <w:tab/>
        <w:t>dual</w:t>
      </w:r>
    </w:p>
    <w:p w14:paraId="52AFC423" w14:textId="5EE3D85F" w:rsidR="007E60DF" w:rsidRPr="00C33F68" w:rsidRDefault="007E60DF" w:rsidP="007E60DF">
      <w:pPr>
        <w:pStyle w:val="B1"/>
      </w:pPr>
      <w:r w:rsidRPr="00C33F68">
        <w:t>Direction:</w:t>
      </w:r>
      <w:r w:rsidR="000D7A1B" w:rsidRPr="00C33F68">
        <w:tab/>
      </w:r>
      <w:r w:rsidRPr="00C33F68">
        <w:t>UE to peer UE</w:t>
      </w:r>
    </w:p>
    <w:p w14:paraId="3C0463C9" w14:textId="77777777" w:rsidR="007E60DF" w:rsidRPr="00C33F68" w:rsidRDefault="007E60DF" w:rsidP="007E60DF">
      <w:pPr>
        <w:pStyle w:val="TH"/>
      </w:pPr>
      <w:bookmarkStart w:id="5546" w:name="_CRTable10_3_18_1_1"/>
      <w:r w:rsidRPr="00C33F68">
        <w:t>Table </w:t>
      </w:r>
      <w:bookmarkEnd w:id="5546"/>
      <w:r w:rsidRPr="00C33F68">
        <w:t>10.3.18.1.1: PROSE DIRECT LINK IDENTIFIER UPDATE REQUEST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134C9BD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74D8A2"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0A784B0" w14:textId="4C1DCE25"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059A1282"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2C4AC0B"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4E08D8EB"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4768EAF" w14:textId="77777777" w:rsidR="007E60DF" w:rsidRPr="00C33F68" w:rsidRDefault="007E60DF">
            <w:pPr>
              <w:pStyle w:val="TAH"/>
            </w:pPr>
            <w:r w:rsidRPr="00C33F68">
              <w:t>Length</w:t>
            </w:r>
          </w:p>
        </w:tc>
      </w:tr>
      <w:tr w:rsidR="007E60DF" w:rsidRPr="00C33F68" w14:paraId="425E46A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D03D096"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665F4E5" w14:textId="77777777" w:rsidR="007E60DF" w:rsidRPr="00C33F68" w:rsidRDefault="007E60DF">
            <w:pPr>
              <w:pStyle w:val="TAL"/>
            </w:pPr>
            <w:r w:rsidRPr="00C33F68">
              <w:t>PROSE DIRECT LINK IDENTIFIER UPDATE REQUEST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070A5F8" w14:textId="77777777" w:rsidR="007E60DF" w:rsidRPr="00C33F68" w:rsidRDefault="007E60DF">
            <w:pPr>
              <w:pStyle w:val="TAL"/>
            </w:pPr>
            <w:r w:rsidRPr="00C33F68">
              <w:t>ProSe PC5 signalling message type</w:t>
            </w:r>
          </w:p>
          <w:p w14:paraId="5C9BFE72"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677D5612"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E5BD7A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46C8605" w14:textId="77777777" w:rsidR="007E60DF" w:rsidRPr="00C33F68" w:rsidRDefault="007E60DF">
            <w:pPr>
              <w:pStyle w:val="TAC"/>
            </w:pPr>
            <w:r w:rsidRPr="00C33F68">
              <w:t>1</w:t>
            </w:r>
          </w:p>
        </w:tc>
      </w:tr>
      <w:tr w:rsidR="007E60DF" w:rsidRPr="00C33F68" w14:paraId="2AC2539A"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5CA6B63" w14:textId="77777777" w:rsidR="007E60DF" w:rsidRPr="00C33F68" w:rsidRDefault="007E60DF">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1867734"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0E97CF40" w14:textId="77777777" w:rsidR="007E60DF" w:rsidRPr="00C33F68" w:rsidRDefault="007E60DF">
            <w:pPr>
              <w:pStyle w:val="TAL"/>
            </w:pPr>
            <w:r w:rsidRPr="00C33F68">
              <w:t>Sequence number</w:t>
            </w:r>
          </w:p>
          <w:p w14:paraId="70F6770E"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3A4245C1"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1B7AC5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FFFFE0F" w14:textId="77777777" w:rsidR="007E60DF" w:rsidRPr="00C33F68" w:rsidRDefault="007E60DF">
            <w:pPr>
              <w:pStyle w:val="TAC"/>
            </w:pPr>
            <w:r w:rsidRPr="00C33F68">
              <w:t>1</w:t>
            </w:r>
          </w:p>
        </w:tc>
      </w:tr>
      <w:tr w:rsidR="007E60DF" w:rsidRPr="00C33F68" w14:paraId="59335C68"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C0DFFBA" w14:textId="77777777" w:rsidR="007E60DF" w:rsidRPr="00C33F68" w:rsidRDefault="007E60DF">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0187908" w14:textId="77777777" w:rsidR="007E60DF" w:rsidRPr="00C33F68" w:rsidRDefault="007E60DF">
            <w:pPr>
              <w:pStyle w:val="TAL"/>
            </w:pPr>
            <w:r w:rsidRPr="00C33F68">
              <w:rPr>
                <w:lang w:eastAsia="ja-JP"/>
              </w:rPr>
              <w:t>MSB of K</w:t>
            </w:r>
            <w:r w:rsidRPr="00C33F68">
              <w:rPr>
                <w:vertAlign w:val="subscript"/>
                <w:lang w:eastAsia="ja-JP"/>
              </w:rPr>
              <w:t>NRP-sess</w:t>
            </w:r>
            <w:r w:rsidRPr="00C33F68">
              <w:rPr>
                <w:lang w:eastAsia="ja-JP"/>
              </w:rPr>
              <w:t xml:space="preserve"> ID</w:t>
            </w:r>
          </w:p>
        </w:tc>
        <w:tc>
          <w:tcPr>
            <w:tcW w:w="3120" w:type="dxa"/>
            <w:tcBorders>
              <w:top w:val="single" w:sz="6" w:space="0" w:color="000000"/>
              <w:left w:val="single" w:sz="6" w:space="0" w:color="000000"/>
              <w:bottom w:val="single" w:sz="6" w:space="0" w:color="000000"/>
              <w:right w:val="single" w:sz="6" w:space="0" w:color="000000"/>
            </w:tcBorders>
            <w:hideMark/>
          </w:tcPr>
          <w:p w14:paraId="05E8087E" w14:textId="77777777" w:rsidR="007E60DF" w:rsidRPr="00C33F68" w:rsidRDefault="007E60DF">
            <w:pPr>
              <w:pStyle w:val="TAL"/>
              <w:rPr>
                <w:lang w:eastAsia="ja-JP"/>
              </w:rPr>
            </w:pPr>
            <w:r w:rsidRPr="00C33F68">
              <w:rPr>
                <w:lang w:eastAsia="ja-JP"/>
              </w:rPr>
              <w:t>MSB of K</w:t>
            </w:r>
            <w:r w:rsidRPr="00C33F68">
              <w:rPr>
                <w:vertAlign w:val="subscript"/>
                <w:lang w:eastAsia="ja-JP"/>
              </w:rPr>
              <w:t xml:space="preserve">NRP-sess </w:t>
            </w:r>
            <w:r w:rsidRPr="00C33F68">
              <w:rPr>
                <w:lang w:eastAsia="ja-JP"/>
              </w:rPr>
              <w:t>ID</w:t>
            </w:r>
          </w:p>
          <w:p w14:paraId="319A826C" w14:textId="77777777" w:rsidR="007E60DF" w:rsidRPr="00C33F68" w:rsidRDefault="007E60DF">
            <w:pPr>
              <w:pStyle w:val="TAL"/>
            </w:pPr>
            <w:r w:rsidRPr="00C33F68">
              <w:rPr>
                <w:lang w:eastAsia="ja-JP"/>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0F8A2900"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253AE9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F5D4BD8" w14:textId="77777777" w:rsidR="007E60DF" w:rsidRPr="00C33F68" w:rsidRDefault="007E60DF">
            <w:pPr>
              <w:pStyle w:val="TAC"/>
            </w:pPr>
            <w:r w:rsidRPr="00C33F68">
              <w:t>1</w:t>
            </w:r>
          </w:p>
        </w:tc>
      </w:tr>
      <w:tr w:rsidR="007E60DF" w:rsidRPr="00C33F68" w14:paraId="554433B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26CF1CD" w14:textId="77777777" w:rsidR="007E60DF" w:rsidRPr="00C33F68" w:rsidRDefault="007E60DF">
            <w:pPr>
              <w:keepNext/>
              <w:keepLines/>
              <w:spacing w:after="0"/>
              <w:rPr>
                <w:rFonts w:ascii="Arial" w:hAnsi="Arial"/>
                <w:sz w:val="18"/>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850E27" w14:textId="77777777" w:rsidR="007E60DF" w:rsidRPr="00C33F68" w:rsidRDefault="007E60DF">
            <w:pPr>
              <w:pStyle w:val="TAL"/>
              <w:rPr>
                <w:lang w:eastAsia="zh-CN"/>
              </w:rPr>
            </w:pPr>
            <w:r w:rsidRPr="00C33F68">
              <w:rPr>
                <w:lang w:eastAsia="zh-CN"/>
              </w:rPr>
              <w:t>Source layer-2 ID</w:t>
            </w:r>
          </w:p>
        </w:tc>
        <w:tc>
          <w:tcPr>
            <w:tcW w:w="3120" w:type="dxa"/>
            <w:tcBorders>
              <w:top w:val="single" w:sz="6" w:space="0" w:color="000000"/>
              <w:left w:val="single" w:sz="6" w:space="0" w:color="000000"/>
              <w:bottom w:val="single" w:sz="6" w:space="0" w:color="000000"/>
              <w:right w:val="single" w:sz="6" w:space="0" w:color="000000"/>
            </w:tcBorders>
            <w:hideMark/>
          </w:tcPr>
          <w:p w14:paraId="337CCF5A" w14:textId="77777777" w:rsidR="007E60DF" w:rsidRPr="00C33F68" w:rsidRDefault="007E60DF">
            <w:pPr>
              <w:pStyle w:val="TAL"/>
              <w:rPr>
                <w:lang w:eastAsia="zh-CN"/>
              </w:rPr>
            </w:pPr>
            <w:r w:rsidRPr="00C33F68">
              <w:rPr>
                <w:lang w:eastAsia="zh-CN"/>
              </w:rPr>
              <w:t>Layer-2 ID</w:t>
            </w:r>
          </w:p>
          <w:p w14:paraId="562B79B9" w14:textId="77777777" w:rsidR="007E60DF" w:rsidRPr="00C33F68" w:rsidRDefault="007E60DF">
            <w:pPr>
              <w:pStyle w:val="TAL"/>
              <w:rPr>
                <w:lang w:eastAsia="zh-CN"/>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5CE999BA"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8BB6784" w14:textId="77777777" w:rsidR="007E60DF" w:rsidRPr="00C33F68" w:rsidRDefault="007E60DF">
            <w:pPr>
              <w:pStyle w:val="TAC"/>
              <w:rPr>
                <w:lang w:eastAsia="zh-CN"/>
              </w:rPr>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187ED87F" w14:textId="77777777" w:rsidR="007E60DF" w:rsidRPr="00C33F68" w:rsidRDefault="007E60DF">
            <w:pPr>
              <w:pStyle w:val="TAC"/>
              <w:rPr>
                <w:lang w:eastAsia="zh-CN"/>
              </w:rPr>
            </w:pPr>
            <w:r w:rsidRPr="00C33F68">
              <w:rPr>
                <w:lang w:eastAsia="zh-CN"/>
              </w:rPr>
              <w:t>3</w:t>
            </w:r>
          </w:p>
        </w:tc>
      </w:tr>
      <w:tr w:rsidR="007E60DF" w:rsidRPr="00C33F68" w14:paraId="266D97F6"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347FBF94" w14:textId="78546653" w:rsidR="007E60DF" w:rsidRPr="00C33F68" w:rsidRDefault="00FC2E2C">
            <w:pPr>
              <w:pStyle w:val="TAL"/>
              <w:rPr>
                <w:lang w:eastAsia="zh-CN"/>
              </w:rPr>
            </w:pPr>
            <w:r w:rsidRPr="00C33F68">
              <w:rPr>
                <w:lang w:eastAsia="zh-CN"/>
              </w:rPr>
              <w:t>27</w:t>
            </w:r>
          </w:p>
        </w:tc>
        <w:tc>
          <w:tcPr>
            <w:tcW w:w="2837" w:type="dxa"/>
            <w:tcBorders>
              <w:top w:val="single" w:sz="6" w:space="0" w:color="000000"/>
              <w:left w:val="single" w:sz="6" w:space="0" w:color="000000"/>
              <w:bottom w:val="single" w:sz="6" w:space="0" w:color="000000"/>
              <w:right w:val="single" w:sz="6" w:space="0" w:color="000000"/>
            </w:tcBorders>
            <w:hideMark/>
          </w:tcPr>
          <w:p w14:paraId="23E56609" w14:textId="77777777" w:rsidR="007E60DF" w:rsidRPr="00C33F68" w:rsidRDefault="007E60DF">
            <w:pPr>
              <w:pStyle w:val="TAL"/>
            </w:pPr>
            <w:r w:rsidRPr="00C33F68">
              <w:t>Source user info</w:t>
            </w:r>
          </w:p>
        </w:tc>
        <w:tc>
          <w:tcPr>
            <w:tcW w:w="3120" w:type="dxa"/>
            <w:tcBorders>
              <w:top w:val="single" w:sz="6" w:space="0" w:color="000000"/>
              <w:left w:val="single" w:sz="6" w:space="0" w:color="000000"/>
              <w:bottom w:val="single" w:sz="6" w:space="0" w:color="000000"/>
              <w:right w:val="single" w:sz="6" w:space="0" w:color="000000"/>
            </w:tcBorders>
            <w:hideMark/>
          </w:tcPr>
          <w:p w14:paraId="328835DF" w14:textId="0127C1EE" w:rsidR="007E60DF" w:rsidRPr="00C33F68" w:rsidRDefault="007E60DF">
            <w:pPr>
              <w:pStyle w:val="TAL"/>
            </w:pPr>
            <w:r w:rsidRPr="00C33F68">
              <w:t>Application layer ID</w:t>
            </w:r>
          </w:p>
          <w:p w14:paraId="2E87743E" w14:textId="77777777" w:rsidR="007E60DF" w:rsidRPr="00C33F68" w:rsidRDefault="007E60DF">
            <w:pPr>
              <w:pStyle w:val="TAL"/>
            </w:pPr>
            <w:r w:rsidRPr="00C33F68">
              <w:t>11.3.4</w:t>
            </w:r>
          </w:p>
        </w:tc>
        <w:tc>
          <w:tcPr>
            <w:tcW w:w="1134" w:type="dxa"/>
            <w:tcBorders>
              <w:top w:val="single" w:sz="6" w:space="0" w:color="000000"/>
              <w:left w:val="single" w:sz="6" w:space="0" w:color="000000"/>
              <w:bottom w:val="single" w:sz="6" w:space="0" w:color="000000"/>
              <w:right w:val="single" w:sz="6" w:space="0" w:color="000000"/>
            </w:tcBorders>
            <w:hideMark/>
          </w:tcPr>
          <w:p w14:paraId="1D834C43"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511162BB"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23058936" w14:textId="58E67BF5" w:rsidR="007E60DF" w:rsidRPr="00C33F68" w:rsidRDefault="00074830">
            <w:pPr>
              <w:pStyle w:val="TAC"/>
            </w:pPr>
            <w:r w:rsidRPr="00C33F68">
              <w:t>3-257</w:t>
            </w:r>
          </w:p>
        </w:tc>
      </w:tr>
      <w:tr w:rsidR="007E60DF" w:rsidRPr="00C33F68" w14:paraId="4F5ACE50"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56B8CCF" w14:textId="1D2E3EF2" w:rsidR="007E60DF" w:rsidRPr="00C33F68" w:rsidRDefault="00FC2E2C">
            <w:pPr>
              <w:pStyle w:val="TAL"/>
              <w:rPr>
                <w:lang w:eastAsia="zh-CN"/>
              </w:rPr>
            </w:pPr>
            <w:r w:rsidRPr="00C33F68">
              <w:rPr>
                <w:lang w:eastAsia="zh-CN"/>
              </w:rPr>
              <w:t>60</w:t>
            </w:r>
          </w:p>
        </w:tc>
        <w:tc>
          <w:tcPr>
            <w:tcW w:w="2837" w:type="dxa"/>
            <w:tcBorders>
              <w:top w:val="single" w:sz="6" w:space="0" w:color="000000"/>
              <w:left w:val="single" w:sz="6" w:space="0" w:color="000000"/>
              <w:bottom w:val="single" w:sz="6" w:space="0" w:color="000000"/>
              <w:right w:val="single" w:sz="6" w:space="0" w:color="000000"/>
            </w:tcBorders>
          </w:tcPr>
          <w:p w14:paraId="1A05D63D" w14:textId="635CE1B9" w:rsidR="007E60DF" w:rsidRPr="00C33F68" w:rsidRDefault="007E60DF">
            <w:pPr>
              <w:pStyle w:val="TAL"/>
              <w:rPr>
                <w:lang w:eastAsia="zh-CN"/>
              </w:rPr>
            </w:pPr>
            <w:r w:rsidRPr="00C33F68">
              <w:rPr>
                <w:lang w:eastAsia="zh-CN"/>
              </w:rPr>
              <w:t>Source link local IPv6 address</w:t>
            </w:r>
          </w:p>
          <w:p w14:paraId="6CF8B15B" w14:textId="77777777" w:rsidR="007E60DF" w:rsidRPr="00C33F68" w:rsidRDefault="007E60DF">
            <w:pPr>
              <w:pStyle w:val="TAL"/>
              <w:rPr>
                <w:lang w:eastAsia="zh-CN"/>
              </w:rPr>
            </w:pPr>
          </w:p>
        </w:tc>
        <w:tc>
          <w:tcPr>
            <w:tcW w:w="3120" w:type="dxa"/>
            <w:tcBorders>
              <w:top w:val="single" w:sz="6" w:space="0" w:color="000000"/>
              <w:left w:val="single" w:sz="6" w:space="0" w:color="000000"/>
              <w:bottom w:val="single" w:sz="6" w:space="0" w:color="000000"/>
              <w:right w:val="single" w:sz="6" w:space="0" w:color="000000"/>
            </w:tcBorders>
            <w:hideMark/>
          </w:tcPr>
          <w:p w14:paraId="1BB8F00A" w14:textId="77777777" w:rsidR="007E60DF" w:rsidRPr="00C33F68" w:rsidRDefault="007E60DF">
            <w:pPr>
              <w:pStyle w:val="TAL"/>
              <w:rPr>
                <w:lang w:eastAsia="zh-CN"/>
              </w:rPr>
            </w:pPr>
            <w:r w:rsidRPr="00C33F68">
              <w:rPr>
                <w:lang w:eastAsia="zh-CN"/>
              </w:rPr>
              <w:t>Link local IPv6 address</w:t>
            </w:r>
          </w:p>
          <w:p w14:paraId="20DD6C67" w14:textId="77777777" w:rsidR="007E60DF" w:rsidRPr="00C33F68" w:rsidRDefault="007E60DF">
            <w:pPr>
              <w:pStyle w:val="TAL"/>
              <w:rPr>
                <w:lang w:eastAsia="zh-CN"/>
              </w:rPr>
            </w:pPr>
            <w:r w:rsidRPr="00C33F68">
              <w:rPr>
                <w:lang w:eastAsia="zh-CN"/>
              </w:rPr>
              <w:t>11.3.7</w:t>
            </w:r>
          </w:p>
        </w:tc>
        <w:tc>
          <w:tcPr>
            <w:tcW w:w="1134" w:type="dxa"/>
            <w:tcBorders>
              <w:top w:val="single" w:sz="6" w:space="0" w:color="000000"/>
              <w:left w:val="single" w:sz="6" w:space="0" w:color="000000"/>
              <w:bottom w:val="single" w:sz="6" w:space="0" w:color="000000"/>
              <w:right w:val="single" w:sz="6" w:space="0" w:color="000000"/>
            </w:tcBorders>
            <w:hideMark/>
          </w:tcPr>
          <w:p w14:paraId="69946ACE"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DD2544C" w14:textId="77777777" w:rsidR="007E60DF" w:rsidRPr="00C33F68" w:rsidRDefault="007E60DF">
            <w:pPr>
              <w:pStyle w:val="TAC"/>
              <w:rPr>
                <w:lang w:eastAsia="zh-CN"/>
              </w:rPr>
            </w:pPr>
            <w:r w:rsidRPr="00C33F68">
              <w:rPr>
                <w:lang w:eastAsia="zh-CN"/>
              </w:rPr>
              <w:t>TV</w:t>
            </w:r>
          </w:p>
        </w:tc>
        <w:tc>
          <w:tcPr>
            <w:tcW w:w="851" w:type="dxa"/>
            <w:tcBorders>
              <w:top w:val="single" w:sz="6" w:space="0" w:color="000000"/>
              <w:left w:val="single" w:sz="6" w:space="0" w:color="000000"/>
              <w:bottom w:val="single" w:sz="6" w:space="0" w:color="000000"/>
              <w:right w:val="single" w:sz="6" w:space="0" w:color="000000"/>
            </w:tcBorders>
            <w:hideMark/>
          </w:tcPr>
          <w:p w14:paraId="08F8E44B" w14:textId="77777777" w:rsidR="007E60DF" w:rsidRPr="00C33F68" w:rsidRDefault="007E60DF">
            <w:pPr>
              <w:pStyle w:val="TAC"/>
              <w:rPr>
                <w:lang w:eastAsia="zh-CN"/>
              </w:rPr>
            </w:pPr>
            <w:r w:rsidRPr="00C33F68">
              <w:rPr>
                <w:lang w:eastAsia="zh-CN"/>
              </w:rPr>
              <w:t>17</w:t>
            </w:r>
          </w:p>
        </w:tc>
      </w:tr>
      <w:tr w:rsidR="0029089E" w:rsidRPr="00C33F68" w14:paraId="0D41758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333D3754" w14:textId="68A8E3CB" w:rsidR="0029089E" w:rsidRPr="00C33F68" w:rsidRDefault="00D968CA" w:rsidP="0029089E">
            <w:pPr>
              <w:pStyle w:val="TAL"/>
              <w:rPr>
                <w:lang w:eastAsia="zh-CN"/>
              </w:rPr>
            </w:pPr>
            <w:ins w:id="5547" w:author="24.554_CR0442R1_(Rel-18)_5G_ProSe_Ph2" w:date="2023-12-21T19:56:00Z">
              <w:r>
                <w:rPr>
                  <w:lang w:eastAsia="zh-CN"/>
                </w:rPr>
                <w:t>A-</w:t>
              </w:r>
            </w:ins>
            <w:del w:id="5548" w:author="24.554_CR0442R1_(Rel-18)_5G_ProSe_Ph2" w:date="2023-12-21T19:56:00Z">
              <w:r w:rsidR="00E27F9F" w:rsidDel="00D968CA">
                <w:rPr>
                  <w:lang w:eastAsia="zh-CN"/>
                </w:rPr>
                <w:delText>A</w:delText>
              </w:r>
            </w:del>
          </w:p>
        </w:tc>
        <w:tc>
          <w:tcPr>
            <w:tcW w:w="2837" w:type="dxa"/>
            <w:tcBorders>
              <w:top w:val="single" w:sz="6" w:space="0" w:color="000000"/>
              <w:left w:val="single" w:sz="6" w:space="0" w:color="000000"/>
              <w:bottom w:val="single" w:sz="6" w:space="0" w:color="000000"/>
              <w:right w:val="single" w:sz="6" w:space="0" w:color="000000"/>
            </w:tcBorders>
          </w:tcPr>
          <w:p w14:paraId="4E805B18" w14:textId="50F9AD24" w:rsidR="0029089E" w:rsidRPr="00C33F68" w:rsidRDefault="0029089E" w:rsidP="0029089E">
            <w:pPr>
              <w:pStyle w:val="TAL"/>
              <w:rPr>
                <w:lang w:eastAsia="zh-CN"/>
              </w:rPr>
            </w:pPr>
            <w:r w:rsidRPr="000054CE">
              <w:rPr>
                <w:rFonts w:eastAsia="Arial" w:cs="Arial"/>
                <w:szCs w:val="18"/>
              </w:rPr>
              <w:t>IP address/prefix needed indication</w:t>
            </w:r>
          </w:p>
        </w:tc>
        <w:tc>
          <w:tcPr>
            <w:tcW w:w="3120" w:type="dxa"/>
            <w:tcBorders>
              <w:top w:val="single" w:sz="6" w:space="0" w:color="000000"/>
              <w:left w:val="single" w:sz="6" w:space="0" w:color="000000"/>
              <w:bottom w:val="single" w:sz="6" w:space="0" w:color="000000"/>
              <w:right w:val="single" w:sz="6" w:space="0" w:color="000000"/>
            </w:tcBorders>
          </w:tcPr>
          <w:p w14:paraId="15742C9A" w14:textId="77777777" w:rsidR="0029089E" w:rsidRPr="000054CE" w:rsidRDefault="0029089E" w:rsidP="0029089E">
            <w:pPr>
              <w:pStyle w:val="TAL"/>
              <w:rPr>
                <w:rFonts w:eastAsia="Arial" w:cs="Arial"/>
                <w:szCs w:val="18"/>
              </w:rPr>
            </w:pPr>
            <w:r w:rsidRPr="000054CE">
              <w:rPr>
                <w:rFonts w:eastAsia="Arial" w:cs="Arial"/>
                <w:szCs w:val="18"/>
              </w:rPr>
              <w:t>IP address/prefix needed indication</w:t>
            </w:r>
          </w:p>
          <w:p w14:paraId="2D338FCC" w14:textId="2AA2150B" w:rsidR="0029089E" w:rsidRPr="00C33F68" w:rsidRDefault="0029089E" w:rsidP="0029089E">
            <w:pPr>
              <w:pStyle w:val="TAL"/>
              <w:rPr>
                <w:lang w:eastAsia="zh-CN"/>
              </w:rPr>
            </w:pPr>
            <w:r w:rsidRPr="000054CE">
              <w:rPr>
                <w:rFonts w:eastAsia="Arial" w:cs="Arial"/>
                <w:szCs w:val="18"/>
              </w:rPr>
              <w:t>11.3.</w:t>
            </w:r>
            <w:r w:rsidR="004C7DAA">
              <w:rPr>
                <w:rFonts w:eastAsia="Arial" w:cs="Arial"/>
                <w:szCs w:val="18"/>
              </w:rPr>
              <w:t>42</w:t>
            </w:r>
          </w:p>
        </w:tc>
        <w:tc>
          <w:tcPr>
            <w:tcW w:w="1134" w:type="dxa"/>
            <w:tcBorders>
              <w:top w:val="single" w:sz="6" w:space="0" w:color="000000"/>
              <w:left w:val="single" w:sz="6" w:space="0" w:color="000000"/>
              <w:bottom w:val="single" w:sz="6" w:space="0" w:color="000000"/>
              <w:right w:val="single" w:sz="6" w:space="0" w:color="000000"/>
            </w:tcBorders>
          </w:tcPr>
          <w:p w14:paraId="2E20440D" w14:textId="36E2FD36" w:rsidR="0029089E" w:rsidRPr="00C33F68" w:rsidRDefault="0029089E" w:rsidP="0029089E">
            <w:pPr>
              <w:pStyle w:val="TAC"/>
              <w:rPr>
                <w:lang w:eastAsia="zh-CN"/>
              </w:rPr>
            </w:pPr>
            <w:r w:rsidRPr="000054C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26DF7061" w14:textId="3D18C327" w:rsidR="0029089E" w:rsidRPr="00C33F68" w:rsidRDefault="0029089E" w:rsidP="0029089E">
            <w:pPr>
              <w:pStyle w:val="TAC"/>
              <w:rPr>
                <w:lang w:eastAsia="zh-CN"/>
              </w:rPr>
            </w:pPr>
            <w:r w:rsidRPr="000054CE">
              <w:rPr>
                <w:rFonts w:eastAsia="Arial" w:cs="Arial"/>
                <w:szCs w:val="18"/>
              </w:rPr>
              <w:t>TV</w:t>
            </w:r>
          </w:p>
        </w:tc>
        <w:tc>
          <w:tcPr>
            <w:tcW w:w="851" w:type="dxa"/>
            <w:tcBorders>
              <w:top w:val="single" w:sz="6" w:space="0" w:color="000000"/>
              <w:left w:val="single" w:sz="6" w:space="0" w:color="000000"/>
              <w:bottom w:val="single" w:sz="6" w:space="0" w:color="000000"/>
              <w:right w:val="single" w:sz="6" w:space="0" w:color="000000"/>
            </w:tcBorders>
          </w:tcPr>
          <w:p w14:paraId="64E701EB" w14:textId="7A039465" w:rsidR="0029089E" w:rsidRPr="00C33F68" w:rsidRDefault="0029089E" w:rsidP="0029089E">
            <w:pPr>
              <w:pStyle w:val="TAC"/>
              <w:rPr>
                <w:lang w:eastAsia="zh-CN"/>
              </w:rPr>
            </w:pPr>
            <w:r w:rsidRPr="000054CE">
              <w:rPr>
                <w:rFonts w:eastAsia="Arial" w:cs="Arial"/>
                <w:szCs w:val="18"/>
              </w:rPr>
              <w:t>1</w:t>
            </w:r>
          </w:p>
        </w:tc>
      </w:tr>
      <w:tr w:rsidR="0029089E" w:rsidRPr="00C33F68" w:rsidDel="00566240" w14:paraId="1E51144D" w14:textId="5F329D73" w:rsidTr="007E60DF">
        <w:trPr>
          <w:cantSplit/>
          <w:jc w:val="center"/>
          <w:del w:id="5549" w:author="24.554_CR0488R1_(Rel-18)_5G_ProSe_Ph2" w:date="2023-12-23T17:39:00Z"/>
        </w:trPr>
        <w:tc>
          <w:tcPr>
            <w:tcW w:w="568" w:type="dxa"/>
            <w:tcBorders>
              <w:top w:val="single" w:sz="6" w:space="0" w:color="000000"/>
              <w:left w:val="single" w:sz="6" w:space="0" w:color="000000"/>
              <w:bottom w:val="single" w:sz="6" w:space="0" w:color="000000"/>
              <w:right w:val="single" w:sz="6" w:space="0" w:color="000000"/>
            </w:tcBorders>
          </w:tcPr>
          <w:p w14:paraId="2347929E" w14:textId="41DFE42B" w:rsidR="0029089E" w:rsidRPr="00C33F68" w:rsidDel="00566240" w:rsidRDefault="0085635B" w:rsidP="0029089E">
            <w:pPr>
              <w:pStyle w:val="TAL"/>
              <w:rPr>
                <w:del w:id="5550" w:author="24.554_CR0488R1_(Rel-18)_5G_ProSe_Ph2" w:date="2023-12-23T17:39:00Z"/>
                <w:lang w:eastAsia="zh-CN"/>
              </w:rPr>
            </w:pPr>
            <w:ins w:id="5551" w:author="24.554_CR0442R1_(Rel-18)_5G_ProSe_Ph2" w:date="2023-12-21T19:56:00Z">
              <w:del w:id="5552" w:author="24.554_CR0488R1_(Rel-18)_5G_ProSe_Ph2" w:date="2023-12-23T17:39:00Z">
                <w:r w:rsidDel="00566240">
                  <w:rPr>
                    <w:lang w:eastAsia="zh-CN"/>
                  </w:rPr>
                  <w:delText>B-</w:delText>
                </w:r>
              </w:del>
            </w:ins>
            <w:del w:id="5553" w:author="24.554_CR0488R1_(Rel-18)_5G_ProSe_Ph2" w:date="2023-12-23T17:39:00Z">
              <w:r w:rsidR="00E27F9F" w:rsidDel="00566240">
                <w:rPr>
                  <w:lang w:eastAsia="zh-CN"/>
                </w:rPr>
                <w:delText>B</w:delText>
              </w:r>
            </w:del>
          </w:p>
        </w:tc>
        <w:tc>
          <w:tcPr>
            <w:tcW w:w="2837" w:type="dxa"/>
            <w:tcBorders>
              <w:top w:val="single" w:sz="6" w:space="0" w:color="000000"/>
              <w:left w:val="single" w:sz="6" w:space="0" w:color="000000"/>
              <w:bottom w:val="single" w:sz="6" w:space="0" w:color="000000"/>
              <w:right w:val="single" w:sz="6" w:space="0" w:color="000000"/>
            </w:tcBorders>
          </w:tcPr>
          <w:p w14:paraId="0BD07C90" w14:textId="454119B1" w:rsidR="0029089E" w:rsidRPr="00C33F68" w:rsidDel="00566240" w:rsidRDefault="0029089E" w:rsidP="0029089E">
            <w:pPr>
              <w:pStyle w:val="TAL"/>
              <w:rPr>
                <w:del w:id="5554" w:author="24.554_CR0488R1_(Rel-18)_5G_ProSe_Ph2" w:date="2023-12-23T17:39:00Z"/>
                <w:lang w:eastAsia="zh-CN"/>
              </w:rPr>
            </w:pPr>
            <w:del w:id="5555" w:author="24.554_CR0488R1_(Rel-18)_5G_ProSe_Ph2" w:date="2023-12-23T17:39:00Z">
              <w:r w:rsidRPr="000054CE" w:rsidDel="00566240">
                <w:rPr>
                  <w:rFonts w:eastAsia="Arial" w:cs="Arial"/>
                  <w:szCs w:val="18"/>
                </w:rPr>
                <w:delText>Peer update indication</w:delText>
              </w:r>
            </w:del>
          </w:p>
        </w:tc>
        <w:tc>
          <w:tcPr>
            <w:tcW w:w="3120" w:type="dxa"/>
            <w:tcBorders>
              <w:top w:val="single" w:sz="6" w:space="0" w:color="000000"/>
              <w:left w:val="single" w:sz="6" w:space="0" w:color="000000"/>
              <w:bottom w:val="single" w:sz="6" w:space="0" w:color="000000"/>
              <w:right w:val="single" w:sz="6" w:space="0" w:color="000000"/>
            </w:tcBorders>
          </w:tcPr>
          <w:p w14:paraId="7543D746" w14:textId="0EEA3C77" w:rsidR="0029089E" w:rsidRPr="000054CE" w:rsidDel="00566240" w:rsidRDefault="0029089E" w:rsidP="0029089E">
            <w:pPr>
              <w:pStyle w:val="TAL"/>
              <w:rPr>
                <w:del w:id="5556" w:author="24.554_CR0488R1_(Rel-18)_5G_ProSe_Ph2" w:date="2023-12-23T17:39:00Z"/>
                <w:rFonts w:eastAsia="Arial" w:cs="Arial"/>
                <w:szCs w:val="18"/>
              </w:rPr>
            </w:pPr>
            <w:del w:id="5557" w:author="24.554_CR0488R1_(Rel-18)_5G_ProSe_Ph2" w:date="2023-12-23T17:39:00Z">
              <w:r w:rsidRPr="000054CE" w:rsidDel="00566240">
                <w:rPr>
                  <w:rFonts w:eastAsia="Arial" w:cs="Arial"/>
                  <w:szCs w:val="18"/>
                </w:rPr>
                <w:delText>Peer update indication</w:delText>
              </w:r>
            </w:del>
          </w:p>
          <w:p w14:paraId="58474686" w14:textId="6D836D7F" w:rsidR="0029089E" w:rsidRPr="00C33F68" w:rsidDel="00566240" w:rsidRDefault="0029089E" w:rsidP="0029089E">
            <w:pPr>
              <w:pStyle w:val="TAL"/>
              <w:rPr>
                <w:del w:id="5558" w:author="24.554_CR0488R1_(Rel-18)_5G_ProSe_Ph2" w:date="2023-12-23T17:39:00Z"/>
                <w:lang w:eastAsia="zh-CN"/>
              </w:rPr>
            </w:pPr>
            <w:del w:id="5559" w:author="24.554_CR0488R1_(Rel-18)_5G_ProSe_Ph2" w:date="2023-12-23T17:39:00Z">
              <w:r w:rsidRPr="000054CE" w:rsidDel="00566240">
                <w:rPr>
                  <w:rFonts w:eastAsia="Arial" w:cs="Arial"/>
                  <w:szCs w:val="18"/>
                </w:rPr>
                <w:delText>11.3.</w:delText>
              </w:r>
            </w:del>
            <w:ins w:id="5560" w:author="24.554_CR0442R1_(Rel-18)_5G_ProSe_Ph2" w:date="2023-12-21T19:56:00Z">
              <w:del w:id="5561" w:author="24.554_CR0488R1_(Rel-18)_5G_ProSe_Ph2" w:date="2023-12-23T17:39:00Z">
                <w:r w:rsidR="001614CC" w:rsidDel="00566240">
                  <w:rPr>
                    <w:rFonts w:eastAsia="Arial" w:cs="Arial"/>
                    <w:szCs w:val="18"/>
                  </w:rPr>
                  <w:delText>43</w:delText>
                </w:r>
              </w:del>
            </w:ins>
            <w:del w:id="5562" w:author="24.554_CR0488R1_(Rel-18)_5G_ProSe_Ph2" w:date="2023-12-23T17:39:00Z">
              <w:r w:rsidRPr="000054CE" w:rsidDel="00566240">
                <w:rPr>
                  <w:rFonts w:eastAsia="Arial" w:cs="Arial"/>
                  <w:szCs w:val="18"/>
                </w:rPr>
                <w:delText>y</w:delText>
              </w:r>
            </w:del>
          </w:p>
        </w:tc>
        <w:tc>
          <w:tcPr>
            <w:tcW w:w="1134" w:type="dxa"/>
            <w:tcBorders>
              <w:top w:val="single" w:sz="6" w:space="0" w:color="000000"/>
              <w:left w:val="single" w:sz="6" w:space="0" w:color="000000"/>
              <w:bottom w:val="single" w:sz="6" w:space="0" w:color="000000"/>
              <w:right w:val="single" w:sz="6" w:space="0" w:color="000000"/>
            </w:tcBorders>
          </w:tcPr>
          <w:p w14:paraId="416974F2" w14:textId="660C84F0" w:rsidR="0029089E" w:rsidRPr="00C33F68" w:rsidDel="00566240" w:rsidRDefault="0029089E" w:rsidP="0029089E">
            <w:pPr>
              <w:pStyle w:val="TAC"/>
              <w:rPr>
                <w:del w:id="5563" w:author="24.554_CR0488R1_(Rel-18)_5G_ProSe_Ph2" w:date="2023-12-23T17:39:00Z"/>
                <w:lang w:eastAsia="zh-CN"/>
              </w:rPr>
            </w:pPr>
            <w:del w:id="5564" w:author="24.554_CR0488R1_(Rel-18)_5G_ProSe_Ph2" w:date="2023-12-23T17:39:00Z">
              <w:r w:rsidRPr="000054CE" w:rsidDel="00566240">
                <w:rPr>
                  <w:rFonts w:eastAsia="Arial" w:cs="Arial"/>
                  <w:szCs w:val="18"/>
                </w:rPr>
                <w:delText>O</w:delText>
              </w:r>
            </w:del>
          </w:p>
        </w:tc>
        <w:tc>
          <w:tcPr>
            <w:tcW w:w="851" w:type="dxa"/>
            <w:tcBorders>
              <w:top w:val="single" w:sz="6" w:space="0" w:color="000000"/>
              <w:left w:val="single" w:sz="6" w:space="0" w:color="000000"/>
              <w:bottom w:val="single" w:sz="6" w:space="0" w:color="000000"/>
              <w:right w:val="single" w:sz="6" w:space="0" w:color="000000"/>
            </w:tcBorders>
          </w:tcPr>
          <w:p w14:paraId="05B841D5" w14:textId="0954E94C" w:rsidR="0029089E" w:rsidRPr="00C33F68" w:rsidDel="00566240" w:rsidRDefault="0029089E" w:rsidP="0029089E">
            <w:pPr>
              <w:pStyle w:val="TAC"/>
              <w:rPr>
                <w:del w:id="5565" w:author="24.554_CR0488R1_(Rel-18)_5G_ProSe_Ph2" w:date="2023-12-23T17:39:00Z"/>
                <w:lang w:eastAsia="zh-CN"/>
              </w:rPr>
            </w:pPr>
            <w:del w:id="5566" w:author="24.554_CR0488R1_(Rel-18)_5G_ProSe_Ph2" w:date="2023-12-23T17:39:00Z">
              <w:r w:rsidRPr="000054CE" w:rsidDel="00566240">
                <w:rPr>
                  <w:rFonts w:eastAsia="Arial" w:cs="Arial"/>
                  <w:szCs w:val="18"/>
                </w:rPr>
                <w:delText>TV</w:delText>
              </w:r>
            </w:del>
          </w:p>
        </w:tc>
        <w:tc>
          <w:tcPr>
            <w:tcW w:w="851" w:type="dxa"/>
            <w:tcBorders>
              <w:top w:val="single" w:sz="6" w:space="0" w:color="000000"/>
              <w:left w:val="single" w:sz="6" w:space="0" w:color="000000"/>
              <w:bottom w:val="single" w:sz="6" w:space="0" w:color="000000"/>
              <w:right w:val="single" w:sz="6" w:space="0" w:color="000000"/>
            </w:tcBorders>
          </w:tcPr>
          <w:p w14:paraId="08C23AA9" w14:textId="1986B0A0" w:rsidR="0029089E" w:rsidRPr="00C33F68" w:rsidDel="00566240" w:rsidRDefault="0029089E" w:rsidP="0029089E">
            <w:pPr>
              <w:pStyle w:val="TAC"/>
              <w:rPr>
                <w:del w:id="5567" w:author="24.554_CR0488R1_(Rel-18)_5G_ProSe_Ph2" w:date="2023-12-23T17:39:00Z"/>
                <w:lang w:eastAsia="zh-CN"/>
              </w:rPr>
            </w:pPr>
            <w:del w:id="5568" w:author="24.554_CR0488R1_(Rel-18)_5G_ProSe_Ph2" w:date="2023-12-23T17:39:00Z">
              <w:r w:rsidRPr="000054CE" w:rsidDel="00566240">
                <w:rPr>
                  <w:rFonts w:eastAsia="Arial" w:cs="Arial"/>
                  <w:szCs w:val="18"/>
                </w:rPr>
                <w:delText>1</w:delText>
              </w:r>
            </w:del>
          </w:p>
        </w:tc>
      </w:tr>
      <w:tr w:rsidR="0029089E" w:rsidRPr="00C33F68" w14:paraId="7D94A82B"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7849C93" w14:textId="0F0DB689" w:rsidR="0029089E" w:rsidRPr="00C33F68" w:rsidRDefault="006321DA" w:rsidP="0029089E">
            <w:pPr>
              <w:pStyle w:val="TAL"/>
              <w:rPr>
                <w:lang w:eastAsia="zh-CN"/>
              </w:rPr>
            </w:pPr>
            <w:r>
              <w:rPr>
                <w:lang w:eastAsia="zh-CN"/>
              </w:rPr>
              <w:t>69</w:t>
            </w:r>
          </w:p>
        </w:tc>
        <w:tc>
          <w:tcPr>
            <w:tcW w:w="2837" w:type="dxa"/>
            <w:tcBorders>
              <w:top w:val="single" w:sz="6" w:space="0" w:color="000000"/>
              <w:left w:val="single" w:sz="6" w:space="0" w:color="000000"/>
              <w:bottom w:val="single" w:sz="6" w:space="0" w:color="000000"/>
              <w:right w:val="single" w:sz="6" w:space="0" w:color="000000"/>
            </w:tcBorders>
          </w:tcPr>
          <w:p w14:paraId="25777BA3" w14:textId="1C20537B" w:rsidR="0029089E" w:rsidRPr="00C33F68" w:rsidRDefault="0029089E" w:rsidP="0029089E">
            <w:pPr>
              <w:pStyle w:val="TAL"/>
              <w:rPr>
                <w:lang w:eastAsia="zh-CN"/>
              </w:rPr>
            </w:pPr>
            <w:r w:rsidRPr="000054CE">
              <w:rPr>
                <w:rFonts w:eastAsia="Arial" w:cs="Arial"/>
                <w:szCs w:val="18"/>
              </w:rPr>
              <w:t xml:space="preserve">List of target </w:t>
            </w:r>
            <w:r w:rsidR="00C649A4">
              <w:rPr>
                <w:rFonts w:eastAsia="Arial" w:cs="Arial"/>
                <w:szCs w:val="18"/>
              </w:rPr>
              <w:t>e</w:t>
            </w:r>
            <w:r w:rsidRPr="000054CE">
              <w:rPr>
                <w:rFonts w:eastAsia="Arial" w:cs="Arial"/>
                <w:szCs w:val="18"/>
              </w:rPr>
              <w:t>nd UE user info</w:t>
            </w:r>
          </w:p>
        </w:tc>
        <w:tc>
          <w:tcPr>
            <w:tcW w:w="3120" w:type="dxa"/>
            <w:tcBorders>
              <w:top w:val="single" w:sz="6" w:space="0" w:color="000000"/>
              <w:left w:val="single" w:sz="6" w:space="0" w:color="000000"/>
              <w:bottom w:val="single" w:sz="6" w:space="0" w:color="000000"/>
              <w:right w:val="single" w:sz="6" w:space="0" w:color="000000"/>
            </w:tcBorders>
          </w:tcPr>
          <w:p w14:paraId="16AD5794" w14:textId="77777777" w:rsidR="0029089E" w:rsidRPr="000054CE" w:rsidRDefault="0029089E" w:rsidP="0029089E">
            <w:pPr>
              <w:pStyle w:val="TAL"/>
              <w:rPr>
                <w:rFonts w:eastAsia="Arial" w:cs="Arial"/>
                <w:szCs w:val="18"/>
              </w:rPr>
            </w:pPr>
            <w:r w:rsidRPr="000054CE">
              <w:rPr>
                <w:rFonts w:eastAsia="Arial" w:cs="Arial"/>
                <w:szCs w:val="18"/>
              </w:rPr>
              <w:t>Target Application layer ID</w:t>
            </w:r>
          </w:p>
          <w:p w14:paraId="73CED396" w14:textId="1305896F" w:rsidR="0029089E" w:rsidRPr="00C33F68" w:rsidRDefault="0029089E" w:rsidP="0029089E">
            <w:pPr>
              <w:pStyle w:val="TAL"/>
              <w:rPr>
                <w:lang w:eastAsia="zh-CN"/>
              </w:rPr>
            </w:pPr>
            <w:r w:rsidRPr="000054CE">
              <w:rPr>
                <w:rFonts w:eastAsia="Arial" w:cs="Arial"/>
                <w:szCs w:val="18"/>
              </w:rPr>
              <w:t>11.3.4</w:t>
            </w:r>
          </w:p>
        </w:tc>
        <w:tc>
          <w:tcPr>
            <w:tcW w:w="1134" w:type="dxa"/>
            <w:tcBorders>
              <w:top w:val="single" w:sz="6" w:space="0" w:color="000000"/>
              <w:left w:val="single" w:sz="6" w:space="0" w:color="000000"/>
              <w:bottom w:val="single" w:sz="6" w:space="0" w:color="000000"/>
              <w:right w:val="single" w:sz="6" w:space="0" w:color="000000"/>
            </w:tcBorders>
          </w:tcPr>
          <w:p w14:paraId="6098043F" w14:textId="5676116F" w:rsidR="0029089E" w:rsidRPr="00C33F68" w:rsidRDefault="0029089E" w:rsidP="0029089E">
            <w:pPr>
              <w:pStyle w:val="TAC"/>
              <w:rPr>
                <w:lang w:eastAsia="zh-CN"/>
              </w:rPr>
            </w:pPr>
            <w:r w:rsidRPr="000054C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42E7CE50" w14:textId="0A87AC50" w:rsidR="0029089E" w:rsidRPr="00C33F68" w:rsidRDefault="0029089E" w:rsidP="0029089E">
            <w:pPr>
              <w:pStyle w:val="TAC"/>
              <w:rPr>
                <w:lang w:eastAsia="zh-CN"/>
              </w:rPr>
            </w:pPr>
            <w:r w:rsidRPr="000054CE">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51E29C57" w14:textId="11EA3C80" w:rsidR="0029089E" w:rsidRPr="00C33F68" w:rsidRDefault="0029089E" w:rsidP="0029089E">
            <w:pPr>
              <w:pStyle w:val="TAC"/>
              <w:rPr>
                <w:lang w:eastAsia="zh-CN"/>
              </w:rPr>
            </w:pPr>
            <w:r w:rsidRPr="000054CE">
              <w:rPr>
                <w:rFonts w:eastAsia="Arial" w:cs="Arial"/>
                <w:szCs w:val="18"/>
              </w:rPr>
              <w:t>3-257</w:t>
            </w:r>
          </w:p>
        </w:tc>
      </w:tr>
      <w:tr w:rsidR="0029089E" w:rsidRPr="00C33F68" w14:paraId="3C99087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B046F68" w14:textId="1F2F5886" w:rsidR="0029089E" w:rsidRPr="00C33F68" w:rsidRDefault="006321DA" w:rsidP="0029089E">
            <w:pPr>
              <w:pStyle w:val="TAL"/>
              <w:rPr>
                <w:lang w:eastAsia="zh-CN"/>
              </w:rPr>
            </w:pPr>
            <w:r>
              <w:rPr>
                <w:lang w:eastAsia="zh-CN"/>
              </w:rPr>
              <w:t>6A</w:t>
            </w:r>
          </w:p>
        </w:tc>
        <w:tc>
          <w:tcPr>
            <w:tcW w:w="2837" w:type="dxa"/>
            <w:tcBorders>
              <w:top w:val="single" w:sz="6" w:space="0" w:color="000000"/>
              <w:left w:val="single" w:sz="6" w:space="0" w:color="000000"/>
              <w:bottom w:val="single" w:sz="6" w:space="0" w:color="000000"/>
              <w:right w:val="single" w:sz="6" w:space="0" w:color="000000"/>
            </w:tcBorders>
          </w:tcPr>
          <w:p w14:paraId="0432D74E" w14:textId="7663C10D" w:rsidR="0029089E" w:rsidRPr="00C33F68" w:rsidRDefault="0029089E" w:rsidP="0029089E">
            <w:pPr>
              <w:pStyle w:val="TAL"/>
              <w:rPr>
                <w:lang w:eastAsia="zh-CN"/>
              </w:rPr>
            </w:pPr>
            <w:r w:rsidRPr="000054CE">
              <w:rPr>
                <w:rFonts w:eastAsia="Arial" w:cs="Arial"/>
                <w:szCs w:val="18"/>
              </w:rPr>
              <w:t xml:space="preserve">List of target </w:t>
            </w:r>
            <w:r w:rsidR="00C649A4">
              <w:rPr>
                <w:rFonts w:eastAsia="Arial" w:cs="Arial"/>
                <w:szCs w:val="18"/>
              </w:rPr>
              <w:t>e</w:t>
            </w:r>
            <w:r w:rsidRPr="000054CE">
              <w:rPr>
                <w:rFonts w:eastAsia="Arial" w:cs="Arial"/>
                <w:szCs w:val="18"/>
              </w:rPr>
              <w:t>nd UE IP addr</w:t>
            </w:r>
            <w:r>
              <w:rPr>
                <w:rFonts w:eastAsia="Arial" w:cs="Arial"/>
                <w:szCs w:val="18"/>
              </w:rPr>
              <w:t>ess</w:t>
            </w:r>
            <w:r w:rsidRPr="000054CE">
              <w:rPr>
                <w:rFonts w:eastAsia="Arial" w:cs="Arial"/>
                <w:szCs w:val="18"/>
              </w:rPr>
              <w:t>/prefix</w:t>
            </w:r>
          </w:p>
        </w:tc>
        <w:tc>
          <w:tcPr>
            <w:tcW w:w="3120" w:type="dxa"/>
            <w:tcBorders>
              <w:top w:val="single" w:sz="6" w:space="0" w:color="000000"/>
              <w:left w:val="single" w:sz="6" w:space="0" w:color="000000"/>
              <w:bottom w:val="single" w:sz="6" w:space="0" w:color="000000"/>
              <w:right w:val="single" w:sz="6" w:space="0" w:color="000000"/>
            </w:tcBorders>
          </w:tcPr>
          <w:p w14:paraId="0EC8A57D" w14:textId="6BF20EA6" w:rsidR="0029089E" w:rsidRPr="000054CE" w:rsidRDefault="004C55CB" w:rsidP="0029089E">
            <w:pPr>
              <w:pStyle w:val="TAL"/>
              <w:rPr>
                <w:rFonts w:eastAsia="Arial" w:cs="Arial"/>
                <w:szCs w:val="18"/>
              </w:rPr>
            </w:pPr>
            <w:r w:rsidRPr="00586F20">
              <w:rPr>
                <w:rFonts w:eastAsia="Arial" w:cs="Arial"/>
                <w:szCs w:val="18"/>
              </w:rPr>
              <w:t>List of Link local IPv6 addresses</w:t>
            </w:r>
          </w:p>
          <w:p w14:paraId="2D7A7BBE" w14:textId="42816308" w:rsidR="0029089E" w:rsidRPr="00C33F68" w:rsidRDefault="0029089E" w:rsidP="0029089E">
            <w:pPr>
              <w:pStyle w:val="TAL"/>
              <w:rPr>
                <w:lang w:eastAsia="zh-CN"/>
              </w:rPr>
            </w:pPr>
            <w:r w:rsidRPr="000054CE">
              <w:rPr>
                <w:rFonts w:eastAsia="Arial" w:cs="Arial"/>
                <w:szCs w:val="18"/>
              </w:rPr>
              <w:t>11.3.</w:t>
            </w:r>
            <w:r>
              <w:rPr>
                <w:rFonts w:eastAsia="Arial" w:cs="Arial"/>
                <w:szCs w:val="18"/>
              </w:rPr>
              <w:t>z</w:t>
            </w:r>
          </w:p>
        </w:tc>
        <w:tc>
          <w:tcPr>
            <w:tcW w:w="1134" w:type="dxa"/>
            <w:tcBorders>
              <w:top w:val="single" w:sz="6" w:space="0" w:color="000000"/>
              <w:left w:val="single" w:sz="6" w:space="0" w:color="000000"/>
              <w:bottom w:val="single" w:sz="6" w:space="0" w:color="000000"/>
              <w:right w:val="single" w:sz="6" w:space="0" w:color="000000"/>
            </w:tcBorders>
          </w:tcPr>
          <w:p w14:paraId="4EE9E889" w14:textId="78C113B4" w:rsidR="0029089E" w:rsidRPr="00C33F68" w:rsidRDefault="0029089E" w:rsidP="0029089E">
            <w:pPr>
              <w:pStyle w:val="TAC"/>
              <w:rPr>
                <w:lang w:eastAsia="zh-CN"/>
              </w:rPr>
            </w:pPr>
            <w:r w:rsidRPr="000054CE">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7E8AB8AA" w14:textId="221DCC84" w:rsidR="0029089E" w:rsidRPr="00C33F68" w:rsidRDefault="0029089E" w:rsidP="0029089E">
            <w:pPr>
              <w:pStyle w:val="TAC"/>
              <w:rPr>
                <w:lang w:eastAsia="zh-CN"/>
              </w:rPr>
            </w:pPr>
            <w:r w:rsidRPr="000054CE">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2ADB5D5A" w14:textId="6C3B9B9F" w:rsidR="0029089E" w:rsidRPr="00C33F68" w:rsidRDefault="0029089E" w:rsidP="0029089E">
            <w:pPr>
              <w:pStyle w:val="TAC"/>
              <w:rPr>
                <w:lang w:eastAsia="zh-CN"/>
              </w:rPr>
            </w:pPr>
            <w:r w:rsidRPr="000054CE">
              <w:rPr>
                <w:rFonts w:eastAsia="Arial" w:cs="Arial"/>
                <w:szCs w:val="18"/>
              </w:rPr>
              <w:t>17</w:t>
            </w:r>
            <w:r>
              <w:rPr>
                <w:rFonts w:eastAsia="Arial" w:cs="Arial"/>
                <w:szCs w:val="18"/>
              </w:rPr>
              <w:t>-257</w:t>
            </w:r>
          </w:p>
        </w:tc>
      </w:tr>
    </w:tbl>
    <w:p w14:paraId="220B613F" w14:textId="77777777" w:rsidR="000D7A1B" w:rsidRPr="00C33F68" w:rsidRDefault="000D7A1B" w:rsidP="000D7A1B">
      <w:bookmarkStart w:id="5569" w:name="_Toc68196397"/>
      <w:bookmarkStart w:id="5570" w:name="_Toc59209068"/>
      <w:bookmarkStart w:id="5571" w:name="_Toc51951291"/>
      <w:bookmarkStart w:id="5572" w:name="_Toc45882741"/>
      <w:bookmarkStart w:id="5573" w:name="_Toc45282355"/>
    </w:p>
    <w:p w14:paraId="69A9AE53" w14:textId="08578EBB" w:rsidR="007E60DF" w:rsidRPr="00C33F68" w:rsidRDefault="007E60DF" w:rsidP="000D7A1B">
      <w:pPr>
        <w:pStyle w:val="Heading4"/>
      </w:pPr>
      <w:bookmarkStart w:id="5574" w:name="_CR10_3_18_2"/>
      <w:bookmarkStart w:id="5575" w:name="_Toc146712553"/>
      <w:bookmarkEnd w:id="5574"/>
      <w:r w:rsidRPr="00C33F68">
        <w:t>10.3.18.</w:t>
      </w:r>
      <w:r w:rsidRPr="00C33F68">
        <w:rPr>
          <w:lang w:eastAsia="zh-CN"/>
        </w:rPr>
        <w:t>2</w:t>
      </w:r>
      <w:r w:rsidRPr="00C33F68">
        <w:tab/>
      </w:r>
      <w:r w:rsidRPr="00C33F68">
        <w:rPr>
          <w:lang w:eastAsia="zh-CN"/>
        </w:rPr>
        <w:t>Source user info</w:t>
      </w:r>
      <w:bookmarkEnd w:id="5569"/>
      <w:bookmarkEnd w:id="5570"/>
      <w:bookmarkEnd w:id="5571"/>
      <w:bookmarkEnd w:id="5572"/>
      <w:bookmarkEnd w:id="5573"/>
      <w:bookmarkEnd w:id="5575"/>
    </w:p>
    <w:p w14:paraId="2D918922" w14:textId="77777777" w:rsidR="007E60DF" w:rsidRPr="00C33F68" w:rsidRDefault="007E60DF" w:rsidP="007E60DF">
      <w:pPr>
        <w:rPr>
          <w:lang w:eastAsia="zh-CN"/>
        </w:rPr>
      </w:pPr>
      <w:r w:rsidRPr="00C33F68">
        <w:rPr>
          <w:lang w:eastAsia="zh-CN"/>
        </w:rPr>
        <w:t>This IE is included when the initiating UE receives a new application layer ID.</w:t>
      </w:r>
    </w:p>
    <w:p w14:paraId="4346B52B" w14:textId="77777777" w:rsidR="007E60DF" w:rsidRPr="00C33F68" w:rsidRDefault="007E60DF" w:rsidP="007E60DF">
      <w:pPr>
        <w:pStyle w:val="Heading4"/>
      </w:pPr>
      <w:bookmarkStart w:id="5576" w:name="_CR10_3_18_3"/>
      <w:bookmarkStart w:id="5577" w:name="_Toc68196398"/>
      <w:bookmarkStart w:id="5578" w:name="_Toc59209069"/>
      <w:bookmarkStart w:id="5579" w:name="_Toc51951292"/>
      <w:bookmarkStart w:id="5580" w:name="_Toc45882742"/>
      <w:bookmarkStart w:id="5581" w:name="_Toc45282356"/>
      <w:bookmarkStart w:id="5582" w:name="_Toc146712554"/>
      <w:bookmarkEnd w:id="5576"/>
      <w:r w:rsidRPr="00C33F68">
        <w:t>10.3.18.</w:t>
      </w:r>
      <w:r w:rsidRPr="00C33F68">
        <w:rPr>
          <w:lang w:eastAsia="zh-CN"/>
        </w:rPr>
        <w:t>3</w:t>
      </w:r>
      <w:r w:rsidRPr="00C33F68">
        <w:tab/>
        <w:t xml:space="preserve">Source </w:t>
      </w:r>
      <w:r w:rsidRPr="00C33F68">
        <w:rPr>
          <w:lang w:eastAsia="zh-CN"/>
        </w:rPr>
        <w:t>link local IPv6 address</w:t>
      </w:r>
      <w:bookmarkEnd w:id="5577"/>
      <w:bookmarkEnd w:id="5578"/>
      <w:bookmarkEnd w:id="5579"/>
      <w:bookmarkEnd w:id="5580"/>
      <w:bookmarkEnd w:id="5581"/>
      <w:bookmarkEnd w:id="5582"/>
    </w:p>
    <w:p w14:paraId="0AA107F8" w14:textId="73F0A350" w:rsidR="007E60DF" w:rsidRDefault="007E60DF" w:rsidP="007E60DF">
      <w:r w:rsidRPr="00C33F68">
        <w:t>This IE is included when the link local IPv6 address changes at the initiating UE</w:t>
      </w:r>
      <w:r w:rsidR="007371A3" w:rsidRPr="00C33F68">
        <w:t xml:space="preserve"> and the 5G ProSe direct link is not for 5G ProSe direct communication between</w:t>
      </w:r>
      <w:r w:rsidR="00ED0CBE" w:rsidRPr="00C33F68">
        <w:t xml:space="preserve"> 5G ProSe</w:t>
      </w:r>
      <w:r w:rsidR="007371A3" w:rsidRPr="00C33F68">
        <w:t xml:space="preserve"> layer-2 remote UE and</w:t>
      </w:r>
      <w:r w:rsidR="00ED0CBE" w:rsidRPr="00C33F68">
        <w:t xml:space="preserve"> 5G ProSe</w:t>
      </w:r>
      <w:r w:rsidR="007371A3" w:rsidRPr="00C33F68">
        <w:t xml:space="preserve"> layer-2 UE-to-network relay UE</w:t>
      </w:r>
      <w:r w:rsidRPr="00C33F68">
        <w:t>.</w:t>
      </w:r>
    </w:p>
    <w:p w14:paraId="4C97293F" w14:textId="77777777" w:rsidR="00C34AE4" w:rsidRDefault="00C34AE4" w:rsidP="00C34AE4">
      <w:pPr>
        <w:pStyle w:val="Heading4"/>
      </w:pPr>
      <w:bookmarkStart w:id="5583" w:name="_CR10_3_18_4"/>
      <w:bookmarkStart w:id="5584" w:name="_Toc146712555"/>
      <w:bookmarkEnd w:id="5583"/>
      <w:r>
        <w:t>10.3.18.4</w:t>
      </w:r>
      <w:r>
        <w:tab/>
        <w:t>IP address/prefix needed indication</w:t>
      </w:r>
      <w:bookmarkEnd w:id="5584"/>
    </w:p>
    <w:p w14:paraId="5E163E09" w14:textId="77777777" w:rsidR="00C34AE4" w:rsidRPr="00812965" w:rsidRDefault="00C34AE4" w:rsidP="00C34AE4">
      <w:r w:rsidRPr="0228858E">
        <w:t xml:space="preserve">This IE is included when the initiating UE </w:t>
      </w:r>
      <w:r>
        <w:t>needs a new IP address/prefix to be allocated by the 5G ProSe layer-3 UE-to-UE relay.</w:t>
      </w:r>
    </w:p>
    <w:p w14:paraId="1656CB8B" w14:textId="759BB4E0" w:rsidR="00C34AE4" w:rsidRDefault="00C34AE4" w:rsidP="00C34AE4">
      <w:pPr>
        <w:pStyle w:val="Heading4"/>
      </w:pPr>
      <w:bookmarkStart w:id="5585" w:name="_CR10_3_18_5"/>
      <w:bookmarkStart w:id="5586" w:name="_Toc146712556"/>
      <w:bookmarkEnd w:id="5585"/>
      <w:r>
        <w:t>10.3.18.5</w:t>
      </w:r>
      <w:r>
        <w:tab/>
      </w:r>
      <w:ins w:id="5587" w:author="24.554_CR0488R1_(Rel-18)_5G_ProSe_Ph2" w:date="2023-12-23T17:39:00Z">
        <w:r w:rsidR="00000EFA">
          <w:t>V</w:t>
        </w:r>
      </w:ins>
      <w:ins w:id="5588" w:author="24.554_CR0488R1_(Rel-18)_5G_ProSe_Ph2" w:date="2023-12-23T17:40:00Z">
        <w:r w:rsidR="00000EFA">
          <w:t>oid</w:t>
        </w:r>
      </w:ins>
      <w:del w:id="5589" w:author="24.554_CR0488R1_(Rel-18)_5G_ProSe_Ph2" w:date="2023-12-23T17:39:00Z">
        <w:r w:rsidDel="00000EFA">
          <w:delText>Peer update indication</w:delText>
        </w:r>
      </w:del>
      <w:bookmarkEnd w:id="5586"/>
    </w:p>
    <w:p w14:paraId="1ACB5908" w14:textId="19E9D8EE" w:rsidR="00C34AE4" w:rsidRPr="00812965" w:rsidDel="00000EFA" w:rsidRDefault="00C34AE4" w:rsidP="00C34AE4">
      <w:pPr>
        <w:rPr>
          <w:del w:id="5590" w:author="24.554_CR0488R1_(Rel-18)_5G_ProSe_Ph2" w:date="2023-12-23T17:39:00Z"/>
        </w:rPr>
      </w:pPr>
      <w:del w:id="5591" w:author="24.554_CR0488R1_(Rel-18)_5G_ProSe_Ph2" w:date="2023-12-23T17:39:00Z">
        <w:r w:rsidRPr="0228858E" w:rsidDel="00000EFA">
          <w:delText xml:space="preserve">This IE is included when the initiating UE </w:delText>
        </w:r>
        <w:r w:rsidDel="00000EFA">
          <w:delText>changes its IP address/prefix and its peer UE(s) need to be informed of this new IP address/prefix.</w:delText>
        </w:r>
      </w:del>
    </w:p>
    <w:p w14:paraId="062350F7" w14:textId="77777777" w:rsidR="00C34AE4" w:rsidRDefault="00C34AE4" w:rsidP="00C34AE4">
      <w:pPr>
        <w:pStyle w:val="Heading4"/>
      </w:pPr>
      <w:bookmarkStart w:id="5592" w:name="_CR10_3_18_6"/>
      <w:bookmarkStart w:id="5593" w:name="_Toc146712557"/>
      <w:bookmarkEnd w:id="5592"/>
      <w:r>
        <w:t>10.3.18.6</w:t>
      </w:r>
      <w:r>
        <w:tab/>
        <w:t>List of target End UE user info</w:t>
      </w:r>
      <w:bookmarkEnd w:id="5593"/>
    </w:p>
    <w:p w14:paraId="13E5CB08" w14:textId="77777777" w:rsidR="00C34AE4" w:rsidRPr="00812965" w:rsidRDefault="00C34AE4" w:rsidP="00C34AE4">
      <w:r w:rsidRPr="0228858E">
        <w:t xml:space="preserve">This IE is included when the initiating UE </w:t>
      </w:r>
      <w:r>
        <w:t>changes its IP address/prefix and its peer UE(s) (i.e. target End UEs) need to be informed of this new IP address/prefix.</w:t>
      </w:r>
    </w:p>
    <w:p w14:paraId="71AAA754" w14:textId="77777777" w:rsidR="00C34AE4" w:rsidRDefault="00C34AE4" w:rsidP="00C34AE4">
      <w:pPr>
        <w:pStyle w:val="Heading4"/>
      </w:pPr>
      <w:bookmarkStart w:id="5594" w:name="_CR10_3_18_7"/>
      <w:bookmarkStart w:id="5595" w:name="_Toc146712558"/>
      <w:bookmarkEnd w:id="5594"/>
      <w:r>
        <w:t>10.3.18.7</w:t>
      </w:r>
      <w:r>
        <w:tab/>
        <w:t>List of target IP address/prefix</w:t>
      </w:r>
      <w:bookmarkEnd w:id="5595"/>
      <w:r>
        <w:t xml:space="preserve"> </w:t>
      </w:r>
    </w:p>
    <w:p w14:paraId="71B62E1E" w14:textId="077B5F4E" w:rsidR="00C34AE4" w:rsidRPr="00C33F68" w:rsidRDefault="00C34AE4" w:rsidP="007E60DF">
      <w:r w:rsidRPr="0228858E">
        <w:t xml:space="preserve">This IE is included when the initiating UE </w:t>
      </w:r>
      <w:r>
        <w:t>changes its IP address/prefix and its peer UE(s) (i.e. target End UEs) need to be informed of this new IP address/prefix.</w:t>
      </w:r>
    </w:p>
    <w:p w14:paraId="5EBB644C" w14:textId="77777777" w:rsidR="007E60DF" w:rsidRPr="00C33F68" w:rsidRDefault="007E60DF" w:rsidP="007E60DF">
      <w:pPr>
        <w:pStyle w:val="Heading3"/>
        <w:rPr>
          <w:lang w:eastAsia="zh-CN"/>
        </w:rPr>
      </w:pPr>
      <w:bookmarkStart w:id="5596" w:name="_CR10_3_19"/>
      <w:bookmarkStart w:id="5597" w:name="_Toc68196399"/>
      <w:bookmarkStart w:id="5598" w:name="_Toc59209070"/>
      <w:bookmarkStart w:id="5599" w:name="_Toc51951293"/>
      <w:bookmarkStart w:id="5600" w:name="_Toc45882743"/>
      <w:bookmarkStart w:id="5601" w:name="_Toc45282357"/>
      <w:bookmarkStart w:id="5602" w:name="_Toc146712559"/>
      <w:bookmarkEnd w:id="5596"/>
      <w:r w:rsidRPr="00C33F68">
        <w:rPr>
          <w:lang w:eastAsia="zh-CN"/>
        </w:rPr>
        <w:t>10.3.19</w:t>
      </w:r>
      <w:r w:rsidRPr="00C33F68">
        <w:tab/>
        <w:t xml:space="preserve">ProSe direct link </w:t>
      </w:r>
      <w:r w:rsidRPr="00C33F68">
        <w:rPr>
          <w:lang w:eastAsia="zh-CN"/>
        </w:rPr>
        <w:t>identifier update accept</w:t>
      </w:r>
      <w:bookmarkEnd w:id="5597"/>
      <w:bookmarkEnd w:id="5598"/>
      <w:bookmarkEnd w:id="5599"/>
      <w:bookmarkEnd w:id="5600"/>
      <w:bookmarkEnd w:id="5601"/>
      <w:bookmarkEnd w:id="5602"/>
    </w:p>
    <w:p w14:paraId="5603A215" w14:textId="77777777" w:rsidR="007E60DF" w:rsidRPr="00C33F68" w:rsidRDefault="007E60DF" w:rsidP="007E60DF">
      <w:pPr>
        <w:pStyle w:val="Heading4"/>
      </w:pPr>
      <w:bookmarkStart w:id="5603" w:name="_CR10_3_19_1"/>
      <w:bookmarkStart w:id="5604" w:name="_Toc68196400"/>
      <w:bookmarkStart w:id="5605" w:name="_Toc59209071"/>
      <w:bookmarkStart w:id="5606" w:name="_Toc51951294"/>
      <w:bookmarkStart w:id="5607" w:name="_Toc45882744"/>
      <w:bookmarkStart w:id="5608" w:name="_Toc45282358"/>
      <w:bookmarkStart w:id="5609" w:name="_Toc146712560"/>
      <w:bookmarkEnd w:id="5603"/>
      <w:r w:rsidRPr="00C33F68">
        <w:rPr>
          <w:lang w:eastAsia="zh-CN"/>
        </w:rPr>
        <w:t>10.3.19.1</w:t>
      </w:r>
      <w:r w:rsidRPr="00C33F68">
        <w:tab/>
        <w:t>Message definition</w:t>
      </w:r>
      <w:bookmarkEnd w:id="5604"/>
      <w:bookmarkEnd w:id="5605"/>
      <w:bookmarkEnd w:id="5606"/>
      <w:bookmarkEnd w:id="5607"/>
      <w:bookmarkEnd w:id="5608"/>
      <w:bookmarkEnd w:id="5609"/>
    </w:p>
    <w:p w14:paraId="646DDDBD" w14:textId="77777777" w:rsidR="007E60DF" w:rsidRPr="00C33F68" w:rsidRDefault="007E60DF" w:rsidP="007E60DF">
      <w:r w:rsidRPr="00C33F68">
        <w:t xml:space="preserve">This message is sent by the UE to another peer UE to indicate that the link </w:t>
      </w:r>
      <w:r w:rsidRPr="00C33F68">
        <w:rPr>
          <w:lang w:eastAsia="zh-CN"/>
        </w:rPr>
        <w:t>identifier update</w:t>
      </w:r>
      <w:r w:rsidRPr="00C33F68">
        <w:t xml:space="preserve"> request is accepted. See table </w:t>
      </w:r>
      <w:r w:rsidRPr="00C33F68">
        <w:rPr>
          <w:lang w:eastAsia="zh-CN"/>
        </w:rPr>
        <w:t>10.3.19.1.1</w:t>
      </w:r>
      <w:r w:rsidRPr="00C33F68">
        <w:t>.</w:t>
      </w:r>
    </w:p>
    <w:p w14:paraId="65E07AE4" w14:textId="77777777" w:rsidR="007E60DF" w:rsidRPr="00C33F68" w:rsidRDefault="007E60DF" w:rsidP="007E60DF">
      <w:pPr>
        <w:pStyle w:val="B1"/>
      </w:pPr>
      <w:r w:rsidRPr="00C33F68">
        <w:t>Message type:</w:t>
      </w:r>
      <w:r w:rsidRPr="00C33F68">
        <w:tab/>
        <w:t>PROSE DIRECT LINK IDENTIFIER UPDATE ACCEPT</w:t>
      </w:r>
    </w:p>
    <w:p w14:paraId="6FD777DC" w14:textId="77777777" w:rsidR="007E60DF" w:rsidRPr="00C33F68" w:rsidRDefault="007E60DF" w:rsidP="007E60DF">
      <w:pPr>
        <w:pStyle w:val="B1"/>
      </w:pPr>
      <w:r w:rsidRPr="00C33F68">
        <w:t>Significance:</w:t>
      </w:r>
      <w:r w:rsidRPr="00C33F68">
        <w:tab/>
        <w:t>dual</w:t>
      </w:r>
    </w:p>
    <w:p w14:paraId="381E1681" w14:textId="5A5DCFAC" w:rsidR="007E60DF" w:rsidRPr="00C33F68" w:rsidRDefault="007E60DF" w:rsidP="007E60DF">
      <w:pPr>
        <w:pStyle w:val="B1"/>
      </w:pPr>
      <w:r w:rsidRPr="00C33F68">
        <w:t>Direction:</w:t>
      </w:r>
      <w:r w:rsidR="000D7A1B" w:rsidRPr="00C33F68">
        <w:tab/>
      </w:r>
      <w:r w:rsidRPr="00C33F68">
        <w:t>UE to peer UE</w:t>
      </w:r>
    </w:p>
    <w:p w14:paraId="755215C5" w14:textId="77777777" w:rsidR="007E60DF" w:rsidRPr="00C33F68" w:rsidRDefault="007E60DF" w:rsidP="007E60DF">
      <w:pPr>
        <w:pStyle w:val="TH"/>
      </w:pPr>
      <w:bookmarkStart w:id="5610" w:name="_CRTable10_3_19_1_1"/>
      <w:r w:rsidRPr="00C33F68">
        <w:t>Table </w:t>
      </w:r>
      <w:bookmarkEnd w:id="5610"/>
      <w:r w:rsidRPr="00C33F68">
        <w:rPr>
          <w:lang w:eastAsia="zh-CN"/>
        </w:rPr>
        <w:t>10.3.19.1.1</w:t>
      </w:r>
      <w:r w:rsidRPr="00C33F68">
        <w:t>: PROSE DIRECT LINK IDENTIFIER UPDATE ACCEPT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4ABCB1B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91A2EA2"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2C7BF7A9" w14:textId="5B263955"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AD8DD12"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CA5CABD"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F5F8E46"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FE1F68F" w14:textId="77777777" w:rsidR="007E60DF" w:rsidRPr="00C33F68" w:rsidRDefault="007E60DF">
            <w:pPr>
              <w:pStyle w:val="TAH"/>
            </w:pPr>
            <w:r w:rsidRPr="00C33F68">
              <w:t>Length</w:t>
            </w:r>
          </w:p>
        </w:tc>
      </w:tr>
      <w:tr w:rsidR="007E60DF" w:rsidRPr="00C33F68" w14:paraId="723E638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FA13A4"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BD05ED4" w14:textId="77777777" w:rsidR="007E60DF" w:rsidRPr="00C33F68" w:rsidRDefault="007E60DF">
            <w:pPr>
              <w:pStyle w:val="TAL"/>
            </w:pPr>
            <w:r w:rsidRPr="00C33F68">
              <w:t>PROSE DIRECT LINK IDENTIFIER UPDATE ACCEPT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33D2EC91" w14:textId="77777777" w:rsidR="007E60DF" w:rsidRPr="00C33F68" w:rsidRDefault="007E60DF">
            <w:pPr>
              <w:pStyle w:val="TAL"/>
            </w:pPr>
            <w:r w:rsidRPr="00C33F68">
              <w:t>ProSe PC5 signalling message type</w:t>
            </w:r>
          </w:p>
          <w:p w14:paraId="3DCA52C3"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15D5E5C0"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9DBA13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C55444" w14:textId="77777777" w:rsidR="007E60DF" w:rsidRPr="00C33F68" w:rsidRDefault="007E60DF">
            <w:pPr>
              <w:pStyle w:val="TAC"/>
            </w:pPr>
            <w:r w:rsidRPr="00C33F68">
              <w:t>1</w:t>
            </w:r>
          </w:p>
        </w:tc>
      </w:tr>
      <w:tr w:rsidR="007E60DF" w:rsidRPr="00C33F68" w14:paraId="52AF71E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E7D4666"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702A9C6"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0C37C7EE" w14:textId="77777777" w:rsidR="007E60DF" w:rsidRPr="00C33F68" w:rsidRDefault="007E60DF">
            <w:pPr>
              <w:pStyle w:val="TAL"/>
            </w:pPr>
            <w:r w:rsidRPr="00C33F68">
              <w:t>Sequence number</w:t>
            </w:r>
          </w:p>
          <w:p w14:paraId="52FDB560"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A23FB64"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1700B2A"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26909F2" w14:textId="77777777" w:rsidR="007E60DF" w:rsidRPr="00C33F68" w:rsidRDefault="007E60DF">
            <w:pPr>
              <w:pStyle w:val="TAC"/>
              <w:rPr>
                <w:lang w:eastAsia="zh-CN"/>
              </w:rPr>
            </w:pPr>
            <w:r w:rsidRPr="00C33F68">
              <w:rPr>
                <w:lang w:eastAsia="zh-CN"/>
              </w:rPr>
              <w:t>1</w:t>
            </w:r>
          </w:p>
        </w:tc>
      </w:tr>
      <w:tr w:rsidR="007E60DF" w:rsidRPr="00C33F68" w14:paraId="3A0DC459"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FB10920"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5B7ED89" w14:textId="77777777" w:rsidR="007E60DF" w:rsidRPr="00C33F68" w:rsidRDefault="007E60DF">
            <w:pPr>
              <w:pStyle w:val="TAL"/>
            </w:pPr>
            <w:r w:rsidRPr="00C33F68">
              <w:rPr>
                <w:lang w:eastAsia="ja-JP"/>
              </w:rPr>
              <w:t>LSB of K</w:t>
            </w:r>
            <w:r w:rsidRPr="00C33F68">
              <w:rPr>
                <w:vertAlign w:val="subscript"/>
                <w:lang w:eastAsia="ja-JP"/>
              </w:rPr>
              <w:t>NRP-sess</w:t>
            </w:r>
            <w:r w:rsidRPr="00C33F68">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6C208399" w14:textId="77777777" w:rsidR="007E60DF" w:rsidRPr="00C33F68" w:rsidRDefault="007E60DF">
            <w:pPr>
              <w:pStyle w:val="TAL"/>
              <w:rPr>
                <w:lang w:eastAsia="ja-JP"/>
              </w:rPr>
            </w:pPr>
            <w:r w:rsidRPr="00C33F68">
              <w:rPr>
                <w:lang w:eastAsia="ja-JP"/>
              </w:rPr>
              <w:t>LSB of K</w:t>
            </w:r>
            <w:r w:rsidRPr="00C33F68">
              <w:rPr>
                <w:vertAlign w:val="subscript"/>
                <w:lang w:eastAsia="ja-JP"/>
              </w:rPr>
              <w:t xml:space="preserve">NRP-sess </w:t>
            </w:r>
            <w:r w:rsidRPr="00C33F68">
              <w:rPr>
                <w:lang w:eastAsia="ja-JP"/>
              </w:rPr>
              <w:t>ID</w:t>
            </w:r>
          </w:p>
          <w:p w14:paraId="366574D3" w14:textId="77777777" w:rsidR="007E60DF" w:rsidRPr="00C33F68" w:rsidRDefault="007E60DF">
            <w:pPr>
              <w:pStyle w:val="TAL"/>
              <w:rPr>
                <w:lang w:eastAsia="zh-CN"/>
              </w:rPr>
            </w:pPr>
            <w:r w:rsidRPr="00C33F68">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6D3FA063"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3CF8D8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19EF445" w14:textId="77777777" w:rsidR="007E60DF" w:rsidRPr="00C33F68" w:rsidRDefault="007E60DF">
            <w:pPr>
              <w:pStyle w:val="TAC"/>
              <w:rPr>
                <w:lang w:eastAsia="zh-CN"/>
              </w:rPr>
            </w:pPr>
            <w:r w:rsidRPr="00C33F68">
              <w:rPr>
                <w:lang w:eastAsia="zh-CN"/>
              </w:rPr>
              <w:t>1</w:t>
            </w:r>
          </w:p>
        </w:tc>
      </w:tr>
      <w:tr w:rsidR="007E60DF" w:rsidRPr="00C33F68" w14:paraId="30D7090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325689"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F2E9531" w14:textId="77777777" w:rsidR="007E60DF" w:rsidRPr="00C33F68" w:rsidRDefault="007E60DF">
            <w:pPr>
              <w:pStyle w:val="TAL"/>
              <w:rPr>
                <w:lang w:eastAsia="ja-JP"/>
              </w:rPr>
            </w:pPr>
            <w:r w:rsidRPr="00C33F68">
              <w:rPr>
                <w:lang w:eastAsia="ja-JP"/>
              </w:rPr>
              <w:t>MSB of K</w:t>
            </w:r>
            <w:r w:rsidRPr="00C33F68">
              <w:rPr>
                <w:vertAlign w:val="subscript"/>
                <w:lang w:eastAsia="ja-JP"/>
              </w:rPr>
              <w:t>NRP-sess</w:t>
            </w:r>
            <w:r w:rsidRPr="00C33F68">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491E6752" w14:textId="77777777" w:rsidR="007E60DF" w:rsidRPr="00C33F68" w:rsidRDefault="007E60DF">
            <w:pPr>
              <w:pStyle w:val="TAL"/>
              <w:rPr>
                <w:lang w:eastAsia="ja-JP"/>
              </w:rPr>
            </w:pPr>
            <w:r w:rsidRPr="00C33F68">
              <w:rPr>
                <w:lang w:eastAsia="ja-JP"/>
              </w:rPr>
              <w:t>MSB of K</w:t>
            </w:r>
            <w:r w:rsidRPr="00C33F68">
              <w:rPr>
                <w:vertAlign w:val="subscript"/>
                <w:lang w:eastAsia="ja-JP"/>
              </w:rPr>
              <w:t xml:space="preserve">NRP-sess </w:t>
            </w:r>
            <w:r w:rsidRPr="00C33F68">
              <w:rPr>
                <w:lang w:eastAsia="ja-JP"/>
              </w:rPr>
              <w:t>ID</w:t>
            </w:r>
          </w:p>
          <w:p w14:paraId="2E6E8B8F" w14:textId="77777777" w:rsidR="007E60DF" w:rsidRPr="00C33F68" w:rsidRDefault="007E60DF">
            <w:pPr>
              <w:pStyle w:val="TAL"/>
              <w:rPr>
                <w:lang w:eastAsia="ja-JP"/>
              </w:rPr>
            </w:pPr>
            <w:r w:rsidRPr="00C33F68">
              <w:rPr>
                <w:lang w:eastAsia="ja-JP"/>
              </w:rPr>
              <w:t>11.3.13</w:t>
            </w:r>
          </w:p>
        </w:tc>
        <w:tc>
          <w:tcPr>
            <w:tcW w:w="1134" w:type="dxa"/>
            <w:tcBorders>
              <w:top w:val="single" w:sz="6" w:space="0" w:color="000000"/>
              <w:left w:val="single" w:sz="6" w:space="0" w:color="000000"/>
              <w:bottom w:val="single" w:sz="6" w:space="0" w:color="000000"/>
              <w:right w:val="single" w:sz="6" w:space="0" w:color="000000"/>
            </w:tcBorders>
            <w:hideMark/>
          </w:tcPr>
          <w:p w14:paraId="61ECAD76" w14:textId="77777777" w:rsidR="007E60DF" w:rsidRPr="00C33F68" w:rsidRDefault="007E60DF">
            <w:pPr>
              <w:pStyle w:val="TAC"/>
              <w:rPr>
                <w:lang w:eastAsia="zh-CN"/>
              </w:rPr>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FC770C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313DF46F" w14:textId="77777777" w:rsidR="007E60DF" w:rsidRPr="00C33F68" w:rsidRDefault="007E60DF">
            <w:pPr>
              <w:pStyle w:val="TAC"/>
              <w:rPr>
                <w:lang w:eastAsia="zh-CN"/>
              </w:rPr>
            </w:pPr>
            <w:r w:rsidRPr="00C33F68">
              <w:t>1</w:t>
            </w:r>
          </w:p>
        </w:tc>
      </w:tr>
      <w:tr w:rsidR="007E60DF" w:rsidRPr="00C33F68" w14:paraId="04F20F50"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8184E4"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37D3FFA3" w14:textId="77777777" w:rsidR="007E60DF" w:rsidRPr="00C33F68" w:rsidRDefault="007E60DF">
            <w:pPr>
              <w:pStyle w:val="TAL"/>
              <w:rPr>
                <w:lang w:eastAsia="ja-JP"/>
              </w:rPr>
            </w:pPr>
            <w:r w:rsidRPr="00C33F68">
              <w:rPr>
                <w:lang w:eastAsia="zh-CN"/>
              </w:rPr>
              <w:t>Source layer-2 ID</w:t>
            </w:r>
          </w:p>
        </w:tc>
        <w:tc>
          <w:tcPr>
            <w:tcW w:w="3119" w:type="dxa"/>
            <w:tcBorders>
              <w:top w:val="single" w:sz="6" w:space="0" w:color="000000"/>
              <w:left w:val="single" w:sz="6" w:space="0" w:color="000000"/>
              <w:bottom w:val="single" w:sz="6" w:space="0" w:color="000000"/>
              <w:right w:val="single" w:sz="6" w:space="0" w:color="000000"/>
            </w:tcBorders>
            <w:hideMark/>
          </w:tcPr>
          <w:p w14:paraId="5B02DDC4" w14:textId="77777777" w:rsidR="007E60DF" w:rsidRPr="00C33F68" w:rsidRDefault="007E60DF">
            <w:pPr>
              <w:pStyle w:val="TAL"/>
              <w:rPr>
                <w:lang w:eastAsia="zh-CN"/>
              </w:rPr>
            </w:pPr>
            <w:r w:rsidRPr="00C33F68">
              <w:rPr>
                <w:lang w:eastAsia="zh-CN"/>
              </w:rPr>
              <w:t>Layer-2 ID</w:t>
            </w:r>
          </w:p>
          <w:p w14:paraId="180281F8" w14:textId="77777777" w:rsidR="007E60DF" w:rsidRPr="00C33F68" w:rsidRDefault="007E60DF">
            <w:pPr>
              <w:pStyle w:val="TAL"/>
              <w:rPr>
                <w:lang w:eastAsia="ja-JP"/>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3340D1CC" w14:textId="77777777" w:rsidR="007E60DF" w:rsidRPr="00C33F68" w:rsidRDefault="007E60DF">
            <w:pPr>
              <w:pStyle w:val="TAC"/>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58BD5C9E" w14:textId="77777777" w:rsidR="007E60DF" w:rsidRPr="00C33F68" w:rsidRDefault="007E60DF">
            <w:pPr>
              <w:pStyle w:val="TAC"/>
            </w:pPr>
            <w:r w:rsidRPr="00C33F68">
              <w:rPr>
                <w:lang w:eastAsia="zh-CN"/>
              </w:rPr>
              <w:t>V</w:t>
            </w:r>
          </w:p>
        </w:tc>
        <w:tc>
          <w:tcPr>
            <w:tcW w:w="851" w:type="dxa"/>
            <w:tcBorders>
              <w:top w:val="single" w:sz="6" w:space="0" w:color="000000"/>
              <w:left w:val="single" w:sz="6" w:space="0" w:color="000000"/>
              <w:bottom w:val="single" w:sz="6" w:space="0" w:color="000000"/>
              <w:right w:val="single" w:sz="6" w:space="0" w:color="000000"/>
            </w:tcBorders>
            <w:hideMark/>
          </w:tcPr>
          <w:p w14:paraId="73970D9C" w14:textId="77777777" w:rsidR="007E60DF" w:rsidRPr="00C33F68" w:rsidRDefault="007E60DF">
            <w:pPr>
              <w:pStyle w:val="TAC"/>
            </w:pPr>
            <w:r w:rsidRPr="00C33F68">
              <w:rPr>
                <w:lang w:eastAsia="zh-CN"/>
              </w:rPr>
              <w:t>3</w:t>
            </w:r>
          </w:p>
        </w:tc>
      </w:tr>
      <w:tr w:rsidR="007E60DF" w:rsidRPr="00C33F68" w14:paraId="19F6D2A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422A6E"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662AAE8" w14:textId="77777777" w:rsidR="007E60DF" w:rsidRPr="00C33F68" w:rsidRDefault="007E60DF">
            <w:pPr>
              <w:pStyle w:val="TAL"/>
            </w:pPr>
            <w:r w:rsidRPr="00C33F68">
              <w:t>Target layer-2 ID</w:t>
            </w:r>
          </w:p>
        </w:tc>
        <w:tc>
          <w:tcPr>
            <w:tcW w:w="3119" w:type="dxa"/>
            <w:tcBorders>
              <w:top w:val="single" w:sz="6" w:space="0" w:color="000000"/>
              <w:left w:val="single" w:sz="6" w:space="0" w:color="000000"/>
              <w:bottom w:val="single" w:sz="6" w:space="0" w:color="000000"/>
              <w:right w:val="single" w:sz="6" w:space="0" w:color="000000"/>
            </w:tcBorders>
            <w:hideMark/>
          </w:tcPr>
          <w:p w14:paraId="7243642A" w14:textId="77777777" w:rsidR="007E60DF" w:rsidRPr="00C33F68" w:rsidRDefault="007E60DF">
            <w:pPr>
              <w:pStyle w:val="TAL"/>
              <w:rPr>
                <w:lang w:eastAsia="zh-CN"/>
              </w:rPr>
            </w:pPr>
            <w:r w:rsidRPr="00C33F68">
              <w:rPr>
                <w:lang w:eastAsia="zh-CN"/>
              </w:rPr>
              <w:t>Layer-2 ID</w:t>
            </w:r>
          </w:p>
          <w:p w14:paraId="1E668FF4" w14:textId="77777777" w:rsidR="007E60DF" w:rsidRPr="00C33F68" w:rsidRDefault="007E60DF">
            <w:pPr>
              <w:pStyle w:val="TAL"/>
              <w:rPr>
                <w:lang w:eastAsia="zh-CN"/>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5FAD3E4F"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143C3F28"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664FAEEE" w14:textId="77777777" w:rsidR="007E60DF" w:rsidRPr="00C33F68" w:rsidRDefault="007E60DF">
            <w:pPr>
              <w:pStyle w:val="TAC"/>
            </w:pPr>
            <w:r w:rsidRPr="00C33F68">
              <w:t>3</w:t>
            </w:r>
          </w:p>
        </w:tc>
      </w:tr>
      <w:tr w:rsidR="007E60DF" w:rsidRPr="00C33F68" w14:paraId="751BA32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CFC239D" w14:textId="77777777" w:rsidR="007E60DF" w:rsidRPr="00C33F68" w:rsidRDefault="007E60DF">
            <w:pPr>
              <w:pStyle w:val="TAL"/>
              <w:rPr>
                <w:lang w:eastAsia="zh-CN"/>
              </w:rPr>
            </w:pPr>
            <w:r w:rsidRPr="00C33F68">
              <w:rPr>
                <w:lang w:eastAsia="zh-CN"/>
              </w:rPr>
              <w:t>28</w:t>
            </w:r>
          </w:p>
        </w:tc>
        <w:tc>
          <w:tcPr>
            <w:tcW w:w="2835" w:type="dxa"/>
            <w:tcBorders>
              <w:top w:val="single" w:sz="6" w:space="0" w:color="000000"/>
              <w:left w:val="single" w:sz="6" w:space="0" w:color="000000"/>
              <w:bottom w:val="single" w:sz="6" w:space="0" w:color="000000"/>
              <w:right w:val="single" w:sz="6" w:space="0" w:color="000000"/>
            </w:tcBorders>
            <w:hideMark/>
          </w:tcPr>
          <w:p w14:paraId="5FEF1ACB" w14:textId="77777777" w:rsidR="007E60DF" w:rsidRPr="00C33F68" w:rsidRDefault="007E60DF">
            <w:pPr>
              <w:pStyle w:val="TAL"/>
              <w:rPr>
                <w:lang w:eastAsia="ja-JP"/>
              </w:rPr>
            </w:pPr>
            <w:r w:rsidRPr="00C33F68">
              <w:t>Target user info</w:t>
            </w:r>
          </w:p>
        </w:tc>
        <w:tc>
          <w:tcPr>
            <w:tcW w:w="3119" w:type="dxa"/>
            <w:tcBorders>
              <w:top w:val="single" w:sz="6" w:space="0" w:color="000000"/>
              <w:left w:val="single" w:sz="6" w:space="0" w:color="000000"/>
              <w:bottom w:val="single" w:sz="6" w:space="0" w:color="000000"/>
              <w:right w:val="single" w:sz="6" w:space="0" w:color="000000"/>
            </w:tcBorders>
            <w:hideMark/>
          </w:tcPr>
          <w:p w14:paraId="72E3D900" w14:textId="0FD714D2" w:rsidR="007E60DF" w:rsidRPr="00C33F68" w:rsidRDefault="007E60DF">
            <w:pPr>
              <w:pStyle w:val="TAL"/>
              <w:rPr>
                <w:lang w:eastAsia="zh-CN"/>
              </w:rPr>
            </w:pPr>
            <w:r w:rsidRPr="00C33F68">
              <w:rPr>
                <w:lang w:eastAsia="zh-CN"/>
              </w:rPr>
              <w:t>Application layer ID</w:t>
            </w:r>
          </w:p>
          <w:p w14:paraId="2A08CD7D" w14:textId="77777777" w:rsidR="007E60DF" w:rsidRPr="00C33F68" w:rsidRDefault="007E60DF">
            <w:pPr>
              <w:pStyle w:val="TAL"/>
              <w:rPr>
                <w:lang w:eastAsia="ja-JP"/>
              </w:rPr>
            </w:pPr>
            <w:r w:rsidRPr="00C33F68">
              <w:rPr>
                <w:lang w:eastAsia="zh-CN"/>
              </w:rPr>
              <w:t>11.3.4</w:t>
            </w:r>
          </w:p>
        </w:tc>
        <w:tc>
          <w:tcPr>
            <w:tcW w:w="1134" w:type="dxa"/>
            <w:tcBorders>
              <w:top w:val="single" w:sz="6" w:space="0" w:color="000000"/>
              <w:left w:val="single" w:sz="6" w:space="0" w:color="000000"/>
              <w:bottom w:val="single" w:sz="6" w:space="0" w:color="000000"/>
              <w:right w:val="single" w:sz="6" w:space="0" w:color="000000"/>
            </w:tcBorders>
            <w:hideMark/>
          </w:tcPr>
          <w:p w14:paraId="2EBFEAE2"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13A2BBF7"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6511C0BB" w14:textId="123194B2" w:rsidR="007E60DF" w:rsidRPr="00C33F68" w:rsidRDefault="00074830">
            <w:pPr>
              <w:pStyle w:val="TAC"/>
              <w:rPr>
                <w:lang w:eastAsia="zh-CN"/>
              </w:rPr>
            </w:pPr>
            <w:r w:rsidRPr="00C33F68">
              <w:t>3-257</w:t>
            </w:r>
          </w:p>
        </w:tc>
      </w:tr>
      <w:tr w:rsidR="007E60DF" w:rsidRPr="00C33F68" w14:paraId="242D922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04E9AC8" w14:textId="13222EC8" w:rsidR="007E60DF" w:rsidRPr="00C33F68" w:rsidRDefault="00FC2E2C">
            <w:pPr>
              <w:pStyle w:val="TAL"/>
              <w:rPr>
                <w:lang w:eastAsia="zh-CN"/>
              </w:rPr>
            </w:pPr>
            <w:r w:rsidRPr="00C33F68">
              <w:rPr>
                <w:lang w:eastAsia="zh-CN"/>
              </w:rPr>
              <w:t>61</w:t>
            </w:r>
          </w:p>
        </w:tc>
        <w:tc>
          <w:tcPr>
            <w:tcW w:w="2835" w:type="dxa"/>
            <w:tcBorders>
              <w:top w:val="single" w:sz="6" w:space="0" w:color="000000"/>
              <w:left w:val="single" w:sz="6" w:space="0" w:color="000000"/>
              <w:bottom w:val="single" w:sz="6" w:space="0" w:color="000000"/>
              <w:right w:val="single" w:sz="6" w:space="0" w:color="000000"/>
            </w:tcBorders>
          </w:tcPr>
          <w:p w14:paraId="2294CA7E" w14:textId="7D4C6D1D" w:rsidR="007E60DF" w:rsidRPr="00C33F68" w:rsidRDefault="007E60DF">
            <w:pPr>
              <w:pStyle w:val="TAL"/>
            </w:pPr>
            <w:r w:rsidRPr="00C33F68">
              <w:t>Target link local IPv6 address</w:t>
            </w:r>
          </w:p>
          <w:p w14:paraId="41290376" w14:textId="77777777" w:rsidR="007E60DF" w:rsidRPr="00C33F68" w:rsidRDefault="007E60DF">
            <w:pPr>
              <w:pStyle w:val="TAL"/>
            </w:pPr>
          </w:p>
        </w:tc>
        <w:tc>
          <w:tcPr>
            <w:tcW w:w="3119" w:type="dxa"/>
            <w:tcBorders>
              <w:top w:val="single" w:sz="6" w:space="0" w:color="000000"/>
              <w:left w:val="single" w:sz="6" w:space="0" w:color="000000"/>
              <w:bottom w:val="single" w:sz="6" w:space="0" w:color="000000"/>
              <w:right w:val="single" w:sz="6" w:space="0" w:color="000000"/>
            </w:tcBorders>
            <w:hideMark/>
          </w:tcPr>
          <w:p w14:paraId="5D76AED7" w14:textId="77777777" w:rsidR="007E60DF" w:rsidRPr="00C33F68" w:rsidRDefault="007E60DF">
            <w:pPr>
              <w:pStyle w:val="TAL"/>
              <w:rPr>
                <w:lang w:eastAsia="zh-CN"/>
              </w:rPr>
            </w:pPr>
            <w:r w:rsidRPr="00C33F68">
              <w:rPr>
                <w:lang w:eastAsia="zh-CN"/>
              </w:rPr>
              <w:t>Link local IPv6 address</w:t>
            </w:r>
          </w:p>
          <w:p w14:paraId="2D1E5A4E" w14:textId="77777777" w:rsidR="007E60DF" w:rsidRPr="00C33F68" w:rsidRDefault="007E60DF">
            <w:pPr>
              <w:pStyle w:val="TAL"/>
              <w:rPr>
                <w:lang w:eastAsia="zh-CN"/>
              </w:rPr>
            </w:pPr>
            <w:r w:rsidRPr="00C33F68">
              <w:rPr>
                <w:lang w:eastAsia="zh-CN"/>
              </w:rPr>
              <w:t>11.3.7</w:t>
            </w:r>
          </w:p>
        </w:tc>
        <w:tc>
          <w:tcPr>
            <w:tcW w:w="1134" w:type="dxa"/>
            <w:tcBorders>
              <w:top w:val="single" w:sz="6" w:space="0" w:color="000000"/>
              <w:left w:val="single" w:sz="6" w:space="0" w:color="000000"/>
              <w:bottom w:val="single" w:sz="6" w:space="0" w:color="000000"/>
              <w:right w:val="single" w:sz="6" w:space="0" w:color="000000"/>
            </w:tcBorders>
            <w:hideMark/>
          </w:tcPr>
          <w:p w14:paraId="007B20E8"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0EAA0B19"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2C787502" w14:textId="77777777" w:rsidR="007E60DF" w:rsidRPr="00C33F68" w:rsidRDefault="007E60DF">
            <w:pPr>
              <w:pStyle w:val="TAC"/>
            </w:pPr>
            <w:r w:rsidRPr="00C33F68">
              <w:t>17</w:t>
            </w:r>
          </w:p>
        </w:tc>
      </w:tr>
      <w:tr w:rsidR="007E60DF" w:rsidRPr="00C33F68" w14:paraId="36CA7BD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34D8C46" w14:textId="21697863" w:rsidR="007E60DF" w:rsidRPr="00C33F68" w:rsidRDefault="00FC2E2C">
            <w:pPr>
              <w:pStyle w:val="TAL"/>
              <w:rPr>
                <w:lang w:eastAsia="zh-CN"/>
              </w:rPr>
            </w:pPr>
            <w:r w:rsidRPr="00C33F68">
              <w:rPr>
                <w:lang w:eastAsia="zh-CN"/>
              </w:rPr>
              <w:t>27</w:t>
            </w:r>
          </w:p>
        </w:tc>
        <w:tc>
          <w:tcPr>
            <w:tcW w:w="2835" w:type="dxa"/>
            <w:tcBorders>
              <w:top w:val="single" w:sz="6" w:space="0" w:color="000000"/>
              <w:left w:val="single" w:sz="6" w:space="0" w:color="000000"/>
              <w:bottom w:val="single" w:sz="6" w:space="0" w:color="000000"/>
              <w:right w:val="single" w:sz="6" w:space="0" w:color="000000"/>
            </w:tcBorders>
            <w:hideMark/>
          </w:tcPr>
          <w:p w14:paraId="510B12F0" w14:textId="77777777" w:rsidR="007E60DF" w:rsidRPr="00C33F68" w:rsidRDefault="007E60DF">
            <w:pPr>
              <w:pStyle w:val="TAL"/>
              <w:rPr>
                <w:lang w:eastAsia="zh-CN"/>
              </w:rPr>
            </w:pPr>
            <w:r w:rsidRPr="00C33F68">
              <w:rPr>
                <w:lang w:eastAsia="zh-CN"/>
              </w:rPr>
              <w:t>Source user info</w:t>
            </w:r>
          </w:p>
        </w:tc>
        <w:tc>
          <w:tcPr>
            <w:tcW w:w="3119" w:type="dxa"/>
            <w:tcBorders>
              <w:top w:val="single" w:sz="6" w:space="0" w:color="000000"/>
              <w:left w:val="single" w:sz="6" w:space="0" w:color="000000"/>
              <w:bottom w:val="single" w:sz="6" w:space="0" w:color="000000"/>
              <w:right w:val="single" w:sz="6" w:space="0" w:color="000000"/>
            </w:tcBorders>
            <w:hideMark/>
          </w:tcPr>
          <w:p w14:paraId="30E2578C" w14:textId="2CE008B8" w:rsidR="007E60DF" w:rsidRPr="00C33F68" w:rsidRDefault="007E60DF">
            <w:pPr>
              <w:pStyle w:val="TAL"/>
              <w:rPr>
                <w:lang w:eastAsia="zh-CN"/>
              </w:rPr>
            </w:pPr>
            <w:r w:rsidRPr="00C33F68">
              <w:rPr>
                <w:lang w:eastAsia="zh-CN"/>
              </w:rPr>
              <w:t>Application layer ID</w:t>
            </w:r>
          </w:p>
          <w:p w14:paraId="76455A31" w14:textId="77777777" w:rsidR="007E60DF" w:rsidRPr="00C33F68" w:rsidRDefault="007E60DF">
            <w:pPr>
              <w:pStyle w:val="TAL"/>
            </w:pPr>
            <w:r w:rsidRPr="00C33F68">
              <w:t>11.3.4</w:t>
            </w:r>
          </w:p>
        </w:tc>
        <w:tc>
          <w:tcPr>
            <w:tcW w:w="1134" w:type="dxa"/>
            <w:tcBorders>
              <w:top w:val="single" w:sz="6" w:space="0" w:color="000000"/>
              <w:left w:val="single" w:sz="6" w:space="0" w:color="000000"/>
              <w:bottom w:val="single" w:sz="6" w:space="0" w:color="000000"/>
              <w:right w:val="single" w:sz="6" w:space="0" w:color="000000"/>
            </w:tcBorders>
            <w:hideMark/>
          </w:tcPr>
          <w:p w14:paraId="5DA1FCD0"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2A6CB0DF"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26CA37C6" w14:textId="663C3D9D" w:rsidR="007E60DF" w:rsidRPr="00C33F68" w:rsidRDefault="00074830">
            <w:pPr>
              <w:pStyle w:val="TAC"/>
            </w:pPr>
            <w:r w:rsidRPr="00C33F68">
              <w:t>3-257</w:t>
            </w:r>
          </w:p>
        </w:tc>
      </w:tr>
      <w:tr w:rsidR="007E60DF" w:rsidRPr="00C33F68" w14:paraId="1795B9AA"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0FD1FC7" w14:textId="30148D19" w:rsidR="007E60DF" w:rsidRPr="00C33F68" w:rsidRDefault="00FC2E2C">
            <w:pPr>
              <w:pStyle w:val="TAL"/>
              <w:rPr>
                <w:lang w:eastAsia="zh-CN"/>
              </w:rPr>
            </w:pPr>
            <w:r w:rsidRPr="00C33F68">
              <w:rPr>
                <w:lang w:eastAsia="zh-CN"/>
              </w:rPr>
              <w:t>60</w:t>
            </w:r>
          </w:p>
        </w:tc>
        <w:tc>
          <w:tcPr>
            <w:tcW w:w="2835" w:type="dxa"/>
            <w:tcBorders>
              <w:top w:val="single" w:sz="6" w:space="0" w:color="000000"/>
              <w:left w:val="single" w:sz="6" w:space="0" w:color="000000"/>
              <w:bottom w:val="single" w:sz="6" w:space="0" w:color="000000"/>
              <w:right w:val="single" w:sz="6" w:space="0" w:color="000000"/>
            </w:tcBorders>
            <w:hideMark/>
          </w:tcPr>
          <w:p w14:paraId="59B8CBC4" w14:textId="77777777" w:rsidR="007E60DF" w:rsidRPr="00C33F68" w:rsidRDefault="007E60DF">
            <w:pPr>
              <w:pStyle w:val="TAL"/>
              <w:rPr>
                <w:lang w:eastAsia="zh-CN"/>
              </w:rPr>
            </w:pPr>
            <w:r w:rsidRPr="00C33F68">
              <w:rPr>
                <w:lang w:eastAsia="zh-CN"/>
              </w:rPr>
              <w:t>Source</w:t>
            </w:r>
            <w:r w:rsidRPr="00C33F68">
              <w:t xml:space="preserve"> link local IPv6 address</w:t>
            </w:r>
          </w:p>
        </w:tc>
        <w:tc>
          <w:tcPr>
            <w:tcW w:w="3119" w:type="dxa"/>
            <w:tcBorders>
              <w:top w:val="single" w:sz="6" w:space="0" w:color="000000"/>
              <w:left w:val="single" w:sz="6" w:space="0" w:color="000000"/>
              <w:bottom w:val="single" w:sz="6" w:space="0" w:color="000000"/>
              <w:right w:val="single" w:sz="6" w:space="0" w:color="000000"/>
            </w:tcBorders>
            <w:hideMark/>
          </w:tcPr>
          <w:p w14:paraId="216DFA11" w14:textId="77777777" w:rsidR="007E60DF" w:rsidRPr="00C33F68" w:rsidRDefault="007E60DF">
            <w:pPr>
              <w:pStyle w:val="TAL"/>
            </w:pPr>
            <w:r w:rsidRPr="00C33F68">
              <w:t>Link local IPv6 address</w:t>
            </w:r>
          </w:p>
          <w:p w14:paraId="131F2C2E" w14:textId="77777777" w:rsidR="007E60DF" w:rsidRPr="00C33F68" w:rsidRDefault="007E60DF">
            <w:pPr>
              <w:pStyle w:val="TAL"/>
            </w:pPr>
            <w:r w:rsidRPr="00C33F68">
              <w:t>11.3.7</w:t>
            </w:r>
          </w:p>
        </w:tc>
        <w:tc>
          <w:tcPr>
            <w:tcW w:w="1134" w:type="dxa"/>
            <w:tcBorders>
              <w:top w:val="single" w:sz="6" w:space="0" w:color="000000"/>
              <w:left w:val="single" w:sz="6" w:space="0" w:color="000000"/>
              <w:bottom w:val="single" w:sz="6" w:space="0" w:color="000000"/>
              <w:right w:val="single" w:sz="6" w:space="0" w:color="000000"/>
            </w:tcBorders>
            <w:hideMark/>
          </w:tcPr>
          <w:p w14:paraId="2DEE978F"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3539214A"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6BBEF3A4" w14:textId="77777777" w:rsidR="007E60DF" w:rsidRPr="00C33F68" w:rsidRDefault="007E60DF">
            <w:pPr>
              <w:pStyle w:val="TAC"/>
            </w:pPr>
            <w:r w:rsidRPr="00C33F68">
              <w:t>17</w:t>
            </w:r>
          </w:p>
        </w:tc>
      </w:tr>
    </w:tbl>
    <w:p w14:paraId="66007590" w14:textId="77777777" w:rsidR="007E60DF" w:rsidRPr="00C33F68" w:rsidRDefault="007E60DF" w:rsidP="00123C9D">
      <w:pPr>
        <w:rPr>
          <w:lang w:eastAsia="zh-CN"/>
        </w:rPr>
      </w:pPr>
      <w:bookmarkStart w:id="5611" w:name="_Toc45882745"/>
      <w:bookmarkStart w:id="5612" w:name="_Toc45282359"/>
    </w:p>
    <w:p w14:paraId="3AAB081A" w14:textId="77777777" w:rsidR="007E60DF" w:rsidRPr="00C33F68" w:rsidRDefault="007E60DF" w:rsidP="007E60DF">
      <w:pPr>
        <w:pStyle w:val="Heading4"/>
      </w:pPr>
      <w:bookmarkStart w:id="5613" w:name="_CR10_3_19_2"/>
      <w:bookmarkStart w:id="5614" w:name="_Toc68196401"/>
      <w:bookmarkStart w:id="5615" w:name="_Toc59209072"/>
      <w:bookmarkStart w:id="5616" w:name="_Toc51951295"/>
      <w:bookmarkStart w:id="5617" w:name="_Toc146712561"/>
      <w:bookmarkEnd w:id="5613"/>
      <w:r w:rsidRPr="00C33F68">
        <w:t>10.3.19.</w:t>
      </w:r>
      <w:r w:rsidRPr="00C33F68">
        <w:rPr>
          <w:lang w:eastAsia="zh-CN"/>
        </w:rPr>
        <w:t>2</w:t>
      </w:r>
      <w:r w:rsidRPr="00C33F68">
        <w:tab/>
      </w:r>
      <w:r w:rsidRPr="00C33F68">
        <w:rPr>
          <w:lang w:eastAsia="zh-CN"/>
        </w:rPr>
        <w:t>Target user info</w:t>
      </w:r>
      <w:bookmarkEnd w:id="5611"/>
      <w:bookmarkEnd w:id="5612"/>
      <w:bookmarkEnd w:id="5614"/>
      <w:bookmarkEnd w:id="5615"/>
      <w:bookmarkEnd w:id="5616"/>
      <w:bookmarkEnd w:id="5617"/>
    </w:p>
    <w:p w14:paraId="4E62B1C6" w14:textId="77777777" w:rsidR="007E60DF" w:rsidRPr="00C33F68" w:rsidRDefault="007E60DF" w:rsidP="007E60DF">
      <w:pPr>
        <w:rPr>
          <w:lang w:eastAsia="zh-CN"/>
        </w:rPr>
      </w:pPr>
      <w:r w:rsidRPr="00C33F68">
        <w:rPr>
          <w:lang w:eastAsia="zh-CN"/>
        </w:rPr>
        <w:t>This IE is included if the target UE receives the Source user info IE in the PROSE DIRECT LINK IDENTIFIER UPDATE REQUEST message.</w:t>
      </w:r>
    </w:p>
    <w:p w14:paraId="3B4ADB16" w14:textId="77777777" w:rsidR="007E60DF" w:rsidRPr="00C33F68" w:rsidRDefault="007E60DF" w:rsidP="007E60DF">
      <w:pPr>
        <w:pStyle w:val="Heading4"/>
      </w:pPr>
      <w:bookmarkStart w:id="5618" w:name="_CR10_3_19_3"/>
      <w:bookmarkStart w:id="5619" w:name="_Toc68196402"/>
      <w:bookmarkStart w:id="5620" w:name="_Toc59209073"/>
      <w:bookmarkStart w:id="5621" w:name="_Toc51951296"/>
      <w:bookmarkStart w:id="5622" w:name="_Toc45882747"/>
      <w:bookmarkStart w:id="5623" w:name="_Toc45282361"/>
      <w:bookmarkStart w:id="5624" w:name="_Toc146712562"/>
      <w:bookmarkEnd w:id="5618"/>
      <w:r w:rsidRPr="00C33F68">
        <w:t>10.3.19.3</w:t>
      </w:r>
      <w:r w:rsidRPr="00C33F68">
        <w:tab/>
        <w:t xml:space="preserve">Target </w:t>
      </w:r>
      <w:r w:rsidRPr="00C33F68">
        <w:rPr>
          <w:lang w:eastAsia="zh-CN"/>
        </w:rPr>
        <w:t>link local IPv6 address</w:t>
      </w:r>
      <w:bookmarkEnd w:id="5619"/>
      <w:bookmarkEnd w:id="5620"/>
      <w:bookmarkEnd w:id="5621"/>
      <w:bookmarkEnd w:id="5622"/>
      <w:bookmarkEnd w:id="5623"/>
      <w:bookmarkEnd w:id="5624"/>
    </w:p>
    <w:p w14:paraId="41C3B2E2" w14:textId="77777777" w:rsidR="007E60DF" w:rsidRPr="00C33F68" w:rsidRDefault="007E60DF" w:rsidP="007E60DF">
      <w:r w:rsidRPr="00C33F68">
        <w:t xml:space="preserve">This IE is included if the target UE receives the </w:t>
      </w:r>
      <w:r w:rsidRPr="00C33F68">
        <w:rPr>
          <w:lang w:eastAsia="zh-CN"/>
        </w:rPr>
        <w:t>S</w:t>
      </w:r>
      <w:r w:rsidRPr="00C33F68">
        <w:t>ource link local IPv6 address</w:t>
      </w:r>
      <w:r w:rsidRPr="00C33F68">
        <w:rPr>
          <w:lang w:eastAsia="zh-CN"/>
        </w:rPr>
        <w:t xml:space="preserve"> IE</w:t>
      </w:r>
      <w:r w:rsidRPr="00C33F68">
        <w:t xml:space="preserve"> in the PROSE DIRECT LINK IDENTIFIER UPDATE REQUEST message.</w:t>
      </w:r>
    </w:p>
    <w:p w14:paraId="0BB2646B" w14:textId="77777777" w:rsidR="007E60DF" w:rsidRPr="00C33F68" w:rsidRDefault="007E60DF" w:rsidP="007E60DF">
      <w:pPr>
        <w:pStyle w:val="Heading4"/>
      </w:pPr>
      <w:bookmarkStart w:id="5625" w:name="_CR10_3_19_4"/>
      <w:bookmarkStart w:id="5626" w:name="_Toc68196403"/>
      <w:bookmarkStart w:id="5627" w:name="_Toc59209074"/>
      <w:bookmarkStart w:id="5628" w:name="_Toc51951297"/>
      <w:bookmarkStart w:id="5629" w:name="_Toc45882748"/>
      <w:bookmarkStart w:id="5630" w:name="_Toc45282362"/>
      <w:bookmarkStart w:id="5631" w:name="_Toc146712563"/>
      <w:bookmarkEnd w:id="5625"/>
      <w:r w:rsidRPr="00C33F68">
        <w:t>10.3.19.4</w:t>
      </w:r>
      <w:r w:rsidRPr="00C33F68">
        <w:tab/>
        <w:t>Source user info</w:t>
      </w:r>
      <w:bookmarkEnd w:id="5626"/>
      <w:bookmarkEnd w:id="5627"/>
      <w:bookmarkEnd w:id="5628"/>
      <w:bookmarkEnd w:id="5629"/>
      <w:bookmarkEnd w:id="5630"/>
      <w:bookmarkEnd w:id="5631"/>
    </w:p>
    <w:p w14:paraId="55C307F4" w14:textId="77777777" w:rsidR="007E60DF" w:rsidRPr="00C33F68" w:rsidRDefault="007E60DF" w:rsidP="007E60DF">
      <w:r w:rsidRPr="00C33F68">
        <w:rPr>
          <w:lang w:eastAsia="zh-CN"/>
        </w:rPr>
        <w:t>This IE is included when the application layer ID changes at the target UE and the target UE receives a new application layer ID from the upper layers.</w:t>
      </w:r>
    </w:p>
    <w:p w14:paraId="3615067D" w14:textId="77777777" w:rsidR="007E60DF" w:rsidRPr="00C33F68" w:rsidRDefault="007E60DF" w:rsidP="007E60DF">
      <w:pPr>
        <w:pStyle w:val="Heading4"/>
      </w:pPr>
      <w:bookmarkStart w:id="5632" w:name="_CR10_3_19_5"/>
      <w:bookmarkStart w:id="5633" w:name="_Toc68196404"/>
      <w:bookmarkStart w:id="5634" w:name="_Toc59209075"/>
      <w:bookmarkStart w:id="5635" w:name="_Toc51951298"/>
      <w:bookmarkStart w:id="5636" w:name="_Toc45882749"/>
      <w:bookmarkStart w:id="5637" w:name="_Toc45282363"/>
      <w:bookmarkStart w:id="5638" w:name="_Toc146712564"/>
      <w:bookmarkEnd w:id="5632"/>
      <w:r w:rsidRPr="00C33F68">
        <w:t>10.3.19.5</w:t>
      </w:r>
      <w:r w:rsidRPr="00C33F68">
        <w:tab/>
        <w:t>Source link local IPv6 address</w:t>
      </w:r>
      <w:bookmarkEnd w:id="5633"/>
      <w:bookmarkEnd w:id="5634"/>
      <w:bookmarkEnd w:id="5635"/>
      <w:bookmarkEnd w:id="5636"/>
      <w:bookmarkEnd w:id="5637"/>
      <w:bookmarkEnd w:id="5638"/>
    </w:p>
    <w:p w14:paraId="5FA6C3FF" w14:textId="4955F7B4" w:rsidR="007E60DF" w:rsidRPr="00C33F68" w:rsidRDefault="007E60DF" w:rsidP="007E60DF">
      <w:r w:rsidRPr="00C33F68">
        <w:t xml:space="preserve">This IE is included when the </w:t>
      </w:r>
      <w:r w:rsidRPr="00C33F68">
        <w:rPr>
          <w:lang w:eastAsia="zh-CN"/>
        </w:rPr>
        <w:t>l</w:t>
      </w:r>
      <w:r w:rsidRPr="00C33F68">
        <w:t xml:space="preserve">ink local IPv6 address changes at </w:t>
      </w:r>
      <w:r w:rsidRPr="00C33F68">
        <w:rPr>
          <w:lang w:eastAsia="zh-CN"/>
        </w:rPr>
        <w:t xml:space="preserve">the </w:t>
      </w:r>
      <w:r w:rsidRPr="00C33F68">
        <w:t xml:space="preserve">target UE and the target UE receives a new </w:t>
      </w:r>
      <w:r w:rsidRPr="00C33F68">
        <w:rPr>
          <w:lang w:eastAsia="zh-CN"/>
        </w:rPr>
        <w:t>L</w:t>
      </w:r>
      <w:r w:rsidRPr="00C33F68">
        <w:t>ink local IPv6 address from the upper layers</w:t>
      </w:r>
      <w:r w:rsidR="00C050AA">
        <w:t xml:space="preserve"> and</w:t>
      </w:r>
      <w:r w:rsidR="00577B21" w:rsidRPr="00C33F68">
        <w:t xml:space="preserve"> the 5G ProSe direct link is not for 5G ProSe direct communication between</w:t>
      </w:r>
      <w:r w:rsidR="00ED0CBE" w:rsidRPr="00C33F68">
        <w:t xml:space="preserve"> 5G ProSe</w:t>
      </w:r>
      <w:r w:rsidR="00577B21" w:rsidRPr="00C33F68">
        <w:t xml:space="preserve"> layer-2 remote UE and</w:t>
      </w:r>
      <w:r w:rsidR="00ED0CBE" w:rsidRPr="00C33F68">
        <w:t xml:space="preserve"> 5G ProSe</w:t>
      </w:r>
      <w:r w:rsidR="00577B21" w:rsidRPr="00C33F68">
        <w:t xml:space="preserve"> layer-2 UE-to-network relay UE</w:t>
      </w:r>
      <w:r w:rsidRPr="00C33F68">
        <w:t>.</w:t>
      </w:r>
    </w:p>
    <w:p w14:paraId="1BB9FEA2" w14:textId="77777777" w:rsidR="007E60DF" w:rsidRPr="00C33F68" w:rsidRDefault="007E60DF" w:rsidP="007E60DF">
      <w:pPr>
        <w:pStyle w:val="Heading3"/>
        <w:rPr>
          <w:lang w:eastAsia="zh-CN"/>
        </w:rPr>
      </w:pPr>
      <w:bookmarkStart w:id="5639" w:name="_CR10_3_20"/>
      <w:bookmarkStart w:id="5640" w:name="_Toc68196405"/>
      <w:bookmarkStart w:id="5641" w:name="_Toc59209076"/>
      <w:bookmarkStart w:id="5642" w:name="_Toc51951299"/>
      <w:bookmarkStart w:id="5643" w:name="_Toc45882750"/>
      <w:bookmarkStart w:id="5644" w:name="_Toc45282364"/>
      <w:bookmarkStart w:id="5645" w:name="_Toc146712565"/>
      <w:bookmarkEnd w:id="5639"/>
      <w:r w:rsidRPr="00C33F68">
        <w:rPr>
          <w:lang w:eastAsia="zh-CN"/>
        </w:rPr>
        <w:t>10.3.20</w:t>
      </w:r>
      <w:r w:rsidRPr="00C33F68">
        <w:tab/>
        <w:t xml:space="preserve">ProSe direct link </w:t>
      </w:r>
      <w:r w:rsidRPr="00C33F68">
        <w:rPr>
          <w:lang w:eastAsia="zh-CN"/>
        </w:rPr>
        <w:t>identifier update ack</w:t>
      </w:r>
      <w:bookmarkEnd w:id="5640"/>
      <w:bookmarkEnd w:id="5641"/>
      <w:bookmarkEnd w:id="5642"/>
      <w:bookmarkEnd w:id="5643"/>
      <w:bookmarkEnd w:id="5644"/>
      <w:bookmarkEnd w:id="5645"/>
    </w:p>
    <w:p w14:paraId="496A3D08" w14:textId="77777777" w:rsidR="007E60DF" w:rsidRPr="00C33F68" w:rsidRDefault="007E60DF" w:rsidP="007E60DF">
      <w:pPr>
        <w:pStyle w:val="Heading4"/>
      </w:pPr>
      <w:bookmarkStart w:id="5646" w:name="_CR10_3_20_1"/>
      <w:bookmarkStart w:id="5647" w:name="_Toc68196406"/>
      <w:bookmarkStart w:id="5648" w:name="_Toc59209077"/>
      <w:bookmarkStart w:id="5649" w:name="_Toc51951300"/>
      <w:bookmarkStart w:id="5650" w:name="_Toc45882751"/>
      <w:bookmarkStart w:id="5651" w:name="_Toc45282365"/>
      <w:bookmarkStart w:id="5652" w:name="_Toc146712566"/>
      <w:bookmarkEnd w:id="5646"/>
      <w:r w:rsidRPr="00C33F68">
        <w:rPr>
          <w:lang w:eastAsia="zh-CN"/>
        </w:rPr>
        <w:t>10.3.20.1</w:t>
      </w:r>
      <w:r w:rsidRPr="00C33F68">
        <w:tab/>
        <w:t>Message definition</w:t>
      </w:r>
      <w:bookmarkEnd w:id="5647"/>
      <w:bookmarkEnd w:id="5648"/>
      <w:bookmarkEnd w:id="5649"/>
      <w:bookmarkEnd w:id="5650"/>
      <w:bookmarkEnd w:id="5651"/>
      <w:bookmarkEnd w:id="5652"/>
    </w:p>
    <w:p w14:paraId="0BB42DE2" w14:textId="0CD30D13" w:rsidR="007E60DF" w:rsidRPr="00C33F68" w:rsidRDefault="007E60DF" w:rsidP="007E60DF">
      <w:r w:rsidRPr="00C33F68">
        <w:t>This message is sent by the initiating UE to target UE to indicate that the initiating UE has received target UE</w:t>
      </w:r>
      <w:r w:rsidR="000D7A1B" w:rsidRPr="00C33F68">
        <w:t>'</w:t>
      </w:r>
      <w:r w:rsidRPr="00C33F68">
        <w:t>s accept message. See table </w:t>
      </w:r>
      <w:r w:rsidRPr="00C33F68">
        <w:rPr>
          <w:lang w:eastAsia="zh-CN"/>
        </w:rPr>
        <w:t>10.3.20.1.1</w:t>
      </w:r>
      <w:r w:rsidRPr="00C33F68">
        <w:t>.</w:t>
      </w:r>
    </w:p>
    <w:p w14:paraId="1A50DFA4" w14:textId="77777777" w:rsidR="007E60DF" w:rsidRPr="00C33F68" w:rsidRDefault="007E60DF" w:rsidP="007E60DF">
      <w:pPr>
        <w:pStyle w:val="B1"/>
      </w:pPr>
      <w:r w:rsidRPr="00C33F68">
        <w:t>Message type:</w:t>
      </w:r>
      <w:r w:rsidRPr="00C33F68">
        <w:tab/>
        <w:t>PROSE DIRECT LINK IDENTIFIER UPDATE ACK</w:t>
      </w:r>
    </w:p>
    <w:p w14:paraId="2BA05452" w14:textId="77777777" w:rsidR="007E60DF" w:rsidRPr="00C33F68" w:rsidRDefault="007E60DF" w:rsidP="007E60DF">
      <w:pPr>
        <w:pStyle w:val="B1"/>
      </w:pPr>
      <w:r w:rsidRPr="00C33F68">
        <w:t>Significance:</w:t>
      </w:r>
      <w:r w:rsidRPr="00C33F68">
        <w:tab/>
        <w:t>dual</w:t>
      </w:r>
    </w:p>
    <w:p w14:paraId="40CF9B0A" w14:textId="5EF673CD" w:rsidR="007E60DF" w:rsidRPr="00C33F68" w:rsidRDefault="007E60DF" w:rsidP="007E60DF">
      <w:pPr>
        <w:pStyle w:val="B1"/>
      </w:pPr>
      <w:r w:rsidRPr="00C33F68">
        <w:t>Direction:</w:t>
      </w:r>
      <w:r w:rsidR="000D7A1B" w:rsidRPr="00C33F68">
        <w:tab/>
      </w:r>
      <w:r w:rsidRPr="00C33F68">
        <w:t>UE to peer UE</w:t>
      </w:r>
    </w:p>
    <w:p w14:paraId="777BB2E2" w14:textId="77777777" w:rsidR="007E60DF" w:rsidRPr="00C33F68" w:rsidRDefault="007E60DF" w:rsidP="007E60DF">
      <w:pPr>
        <w:pStyle w:val="TH"/>
      </w:pPr>
      <w:bookmarkStart w:id="5653" w:name="_CRTable10_3_20_1_1"/>
      <w:r w:rsidRPr="00C33F68">
        <w:t>Table </w:t>
      </w:r>
      <w:bookmarkEnd w:id="5653"/>
      <w:r w:rsidRPr="00C33F68">
        <w:rPr>
          <w:lang w:eastAsia="zh-CN"/>
        </w:rPr>
        <w:t>10.3.20.1.1</w:t>
      </w:r>
      <w:r w:rsidRPr="00C33F68">
        <w:t>: PROSE DIRECT LINK IDENTIFIER UPDATE ACK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777B7D8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8A89A7"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60CFA7C1" w14:textId="23281400"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9637A05"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84CE2AB"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8A06D39"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1D8AF8E7" w14:textId="77777777" w:rsidR="007E60DF" w:rsidRPr="00C33F68" w:rsidRDefault="007E60DF">
            <w:pPr>
              <w:pStyle w:val="TAH"/>
            </w:pPr>
            <w:r w:rsidRPr="00C33F68">
              <w:t>Length</w:t>
            </w:r>
          </w:p>
        </w:tc>
      </w:tr>
      <w:tr w:rsidR="007E60DF" w:rsidRPr="00C33F68" w14:paraId="27675C96"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8C5693"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E222D7" w14:textId="77777777" w:rsidR="007E60DF" w:rsidRPr="00C33F68" w:rsidRDefault="007E60DF">
            <w:pPr>
              <w:pStyle w:val="TAL"/>
            </w:pPr>
            <w:r w:rsidRPr="00C33F68">
              <w:t>PROSE DIRECT LINK IDENTIFIER UPDATE ACK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75F58FD" w14:textId="77777777" w:rsidR="007E60DF" w:rsidRPr="00C33F68" w:rsidRDefault="007E60DF">
            <w:pPr>
              <w:pStyle w:val="TAL"/>
            </w:pPr>
            <w:r w:rsidRPr="00C33F68">
              <w:t>ProSe PC5 signalling message type</w:t>
            </w:r>
          </w:p>
          <w:p w14:paraId="0FE5B54F"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7A69518A"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56A2407"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3F4F4FD" w14:textId="77777777" w:rsidR="007E60DF" w:rsidRPr="00C33F68" w:rsidRDefault="007E60DF">
            <w:pPr>
              <w:pStyle w:val="TAC"/>
            </w:pPr>
            <w:r w:rsidRPr="00C33F68">
              <w:t>1</w:t>
            </w:r>
          </w:p>
        </w:tc>
      </w:tr>
      <w:tr w:rsidR="007E60DF" w:rsidRPr="00C33F68" w14:paraId="1FE3E4B5"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57B5B1"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6E220EB"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7C159422" w14:textId="77777777" w:rsidR="007E60DF" w:rsidRPr="00C33F68" w:rsidRDefault="007E60DF">
            <w:pPr>
              <w:pStyle w:val="TAL"/>
            </w:pPr>
            <w:r w:rsidRPr="00C33F68">
              <w:t>Sequence number</w:t>
            </w:r>
          </w:p>
          <w:p w14:paraId="62E0E877"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94310D8"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CEA12B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ADD1E65" w14:textId="77777777" w:rsidR="007E60DF" w:rsidRPr="00C33F68" w:rsidRDefault="007E60DF">
            <w:pPr>
              <w:pStyle w:val="TAC"/>
              <w:rPr>
                <w:lang w:eastAsia="zh-CN"/>
              </w:rPr>
            </w:pPr>
            <w:r w:rsidRPr="00C33F68">
              <w:rPr>
                <w:lang w:eastAsia="zh-CN"/>
              </w:rPr>
              <w:t>1</w:t>
            </w:r>
          </w:p>
        </w:tc>
      </w:tr>
      <w:tr w:rsidR="007E60DF" w:rsidRPr="00C33F68" w14:paraId="2D964DEE"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C9A955"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771D07C" w14:textId="77777777" w:rsidR="007E60DF" w:rsidRPr="00C33F68" w:rsidRDefault="007E60DF">
            <w:pPr>
              <w:pStyle w:val="TAL"/>
            </w:pPr>
            <w:r w:rsidRPr="00C33F68">
              <w:rPr>
                <w:lang w:eastAsia="ja-JP"/>
              </w:rPr>
              <w:t>LSB of K</w:t>
            </w:r>
            <w:r w:rsidRPr="00C33F68">
              <w:rPr>
                <w:vertAlign w:val="subscript"/>
                <w:lang w:eastAsia="ja-JP"/>
              </w:rPr>
              <w:t>NRP-sess</w:t>
            </w:r>
            <w:r w:rsidRPr="00C33F68">
              <w:rPr>
                <w:lang w:eastAsia="ja-JP"/>
              </w:rPr>
              <w:t xml:space="preserve"> ID</w:t>
            </w:r>
          </w:p>
        </w:tc>
        <w:tc>
          <w:tcPr>
            <w:tcW w:w="3119" w:type="dxa"/>
            <w:tcBorders>
              <w:top w:val="single" w:sz="6" w:space="0" w:color="000000"/>
              <w:left w:val="single" w:sz="6" w:space="0" w:color="000000"/>
              <w:bottom w:val="single" w:sz="6" w:space="0" w:color="000000"/>
              <w:right w:val="single" w:sz="6" w:space="0" w:color="000000"/>
            </w:tcBorders>
            <w:hideMark/>
          </w:tcPr>
          <w:p w14:paraId="7457FE22" w14:textId="77777777" w:rsidR="007E60DF" w:rsidRPr="00C33F68" w:rsidRDefault="007E60DF">
            <w:pPr>
              <w:pStyle w:val="TAL"/>
              <w:rPr>
                <w:lang w:eastAsia="ja-JP"/>
              </w:rPr>
            </w:pPr>
            <w:r w:rsidRPr="00C33F68">
              <w:rPr>
                <w:lang w:eastAsia="ja-JP"/>
              </w:rPr>
              <w:t>LSB of K</w:t>
            </w:r>
            <w:r w:rsidRPr="00C33F68">
              <w:rPr>
                <w:vertAlign w:val="subscript"/>
                <w:lang w:eastAsia="ja-JP"/>
              </w:rPr>
              <w:t xml:space="preserve">NRP-sess </w:t>
            </w:r>
            <w:r w:rsidRPr="00C33F68">
              <w:rPr>
                <w:lang w:eastAsia="ja-JP"/>
              </w:rPr>
              <w:t>ID</w:t>
            </w:r>
          </w:p>
          <w:p w14:paraId="6EBD5D6D" w14:textId="77777777" w:rsidR="007E60DF" w:rsidRPr="00C33F68" w:rsidRDefault="007E60DF">
            <w:pPr>
              <w:pStyle w:val="TAL"/>
              <w:rPr>
                <w:lang w:eastAsia="zh-CN"/>
              </w:rPr>
            </w:pPr>
            <w:r w:rsidRPr="00C33F68">
              <w:rPr>
                <w:lang w:eastAsia="ja-JP"/>
              </w:rPr>
              <w:t>11.3.15</w:t>
            </w:r>
          </w:p>
        </w:tc>
        <w:tc>
          <w:tcPr>
            <w:tcW w:w="1134" w:type="dxa"/>
            <w:tcBorders>
              <w:top w:val="single" w:sz="6" w:space="0" w:color="000000"/>
              <w:left w:val="single" w:sz="6" w:space="0" w:color="000000"/>
              <w:bottom w:val="single" w:sz="6" w:space="0" w:color="000000"/>
              <w:right w:val="single" w:sz="6" w:space="0" w:color="000000"/>
            </w:tcBorders>
            <w:hideMark/>
          </w:tcPr>
          <w:p w14:paraId="71B62132"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73246C14"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7533147" w14:textId="77777777" w:rsidR="007E60DF" w:rsidRPr="00C33F68" w:rsidRDefault="007E60DF">
            <w:pPr>
              <w:pStyle w:val="TAC"/>
            </w:pPr>
            <w:r w:rsidRPr="00C33F68">
              <w:t>1</w:t>
            </w:r>
          </w:p>
        </w:tc>
      </w:tr>
      <w:tr w:rsidR="007E60DF" w:rsidRPr="00C33F68" w14:paraId="71382651"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3874D4"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2E6F342" w14:textId="77777777" w:rsidR="007E60DF" w:rsidRPr="00C33F68" w:rsidRDefault="007E60DF">
            <w:pPr>
              <w:pStyle w:val="TAL"/>
              <w:rPr>
                <w:lang w:eastAsia="ja-JP"/>
              </w:rPr>
            </w:pPr>
            <w:r w:rsidRPr="00C33F68">
              <w:t>Target layer-2 ID</w:t>
            </w:r>
          </w:p>
        </w:tc>
        <w:tc>
          <w:tcPr>
            <w:tcW w:w="3119" w:type="dxa"/>
            <w:tcBorders>
              <w:top w:val="single" w:sz="6" w:space="0" w:color="000000"/>
              <w:left w:val="single" w:sz="6" w:space="0" w:color="000000"/>
              <w:bottom w:val="single" w:sz="6" w:space="0" w:color="000000"/>
              <w:right w:val="single" w:sz="6" w:space="0" w:color="000000"/>
            </w:tcBorders>
            <w:hideMark/>
          </w:tcPr>
          <w:p w14:paraId="510F09C3" w14:textId="77777777" w:rsidR="007E60DF" w:rsidRPr="00C33F68" w:rsidRDefault="007E60DF">
            <w:pPr>
              <w:pStyle w:val="TAL"/>
              <w:rPr>
                <w:lang w:eastAsia="zh-CN"/>
              </w:rPr>
            </w:pPr>
            <w:r w:rsidRPr="00C33F68">
              <w:rPr>
                <w:lang w:eastAsia="zh-CN"/>
              </w:rPr>
              <w:t>Layer-2 ID</w:t>
            </w:r>
          </w:p>
          <w:p w14:paraId="48F64F10" w14:textId="77777777" w:rsidR="007E60DF" w:rsidRPr="00C33F68" w:rsidRDefault="007E60DF">
            <w:pPr>
              <w:pStyle w:val="TAL"/>
              <w:rPr>
                <w:lang w:eastAsia="ja-JP"/>
              </w:rPr>
            </w:pPr>
            <w:r w:rsidRPr="00C33F68">
              <w:rPr>
                <w:lang w:eastAsia="zh-CN"/>
              </w:rPr>
              <w:t>11.3.25</w:t>
            </w:r>
          </w:p>
        </w:tc>
        <w:tc>
          <w:tcPr>
            <w:tcW w:w="1134" w:type="dxa"/>
            <w:tcBorders>
              <w:top w:val="single" w:sz="6" w:space="0" w:color="000000"/>
              <w:left w:val="single" w:sz="6" w:space="0" w:color="000000"/>
              <w:bottom w:val="single" w:sz="6" w:space="0" w:color="000000"/>
              <w:right w:val="single" w:sz="6" w:space="0" w:color="000000"/>
            </w:tcBorders>
            <w:hideMark/>
          </w:tcPr>
          <w:p w14:paraId="2C43EEC2"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452B4911"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89EDAAF" w14:textId="77777777" w:rsidR="007E60DF" w:rsidRPr="00C33F68" w:rsidRDefault="007E60DF">
            <w:pPr>
              <w:pStyle w:val="TAC"/>
            </w:pPr>
            <w:r w:rsidRPr="00C33F68">
              <w:t>3</w:t>
            </w:r>
          </w:p>
        </w:tc>
      </w:tr>
      <w:tr w:rsidR="007E60DF" w:rsidRPr="00C33F68" w14:paraId="1156164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22DADA" w14:textId="77777777" w:rsidR="007E60DF" w:rsidRPr="00C33F68" w:rsidRDefault="007E60DF">
            <w:pPr>
              <w:pStyle w:val="TAL"/>
            </w:pPr>
            <w:r w:rsidRPr="00C33F68">
              <w:t>28</w:t>
            </w:r>
          </w:p>
        </w:tc>
        <w:tc>
          <w:tcPr>
            <w:tcW w:w="2835" w:type="dxa"/>
            <w:tcBorders>
              <w:top w:val="single" w:sz="6" w:space="0" w:color="000000"/>
              <w:left w:val="single" w:sz="6" w:space="0" w:color="000000"/>
              <w:bottom w:val="single" w:sz="6" w:space="0" w:color="000000"/>
              <w:right w:val="single" w:sz="6" w:space="0" w:color="000000"/>
            </w:tcBorders>
            <w:hideMark/>
          </w:tcPr>
          <w:p w14:paraId="5E32A68C" w14:textId="77777777" w:rsidR="007E60DF" w:rsidRPr="00C33F68" w:rsidRDefault="007E60DF">
            <w:pPr>
              <w:pStyle w:val="TAL"/>
            </w:pPr>
            <w:r w:rsidRPr="00C33F68">
              <w:t>Target user info</w:t>
            </w:r>
          </w:p>
        </w:tc>
        <w:tc>
          <w:tcPr>
            <w:tcW w:w="3119" w:type="dxa"/>
            <w:tcBorders>
              <w:top w:val="single" w:sz="6" w:space="0" w:color="000000"/>
              <w:left w:val="single" w:sz="6" w:space="0" w:color="000000"/>
              <w:bottom w:val="single" w:sz="6" w:space="0" w:color="000000"/>
              <w:right w:val="single" w:sz="6" w:space="0" w:color="000000"/>
            </w:tcBorders>
            <w:hideMark/>
          </w:tcPr>
          <w:p w14:paraId="582C4264" w14:textId="4CE40FE5" w:rsidR="007E60DF" w:rsidRPr="00C33F68" w:rsidRDefault="007E60DF">
            <w:pPr>
              <w:pStyle w:val="TAL"/>
            </w:pPr>
            <w:r w:rsidRPr="00C33F68">
              <w:t>Application layer ID</w:t>
            </w:r>
          </w:p>
          <w:p w14:paraId="34FBE7FF" w14:textId="77777777" w:rsidR="007E60DF" w:rsidRPr="00C33F68" w:rsidRDefault="007E60DF">
            <w:pPr>
              <w:pStyle w:val="TAL"/>
            </w:pPr>
            <w:r w:rsidRPr="00C33F68">
              <w:t>11.3.4</w:t>
            </w:r>
          </w:p>
        </w:tc>
        <w:tc>
          <w:tcPr>
            <w:tcW w:w="1134" w:type="dxa"/>
            <w:tcBorders>
              <w:top w:val="single" w:sz="6" w:space="0" w:color="000000"/>
              <w:left w:val="single" w:sz="6" w:space="0" w:color="000000"/>
              <w:bottom w:val="single" w:sz="6" w:space="0" w:color="000000"/>
              <w:right w:val="single" w:sz="6" w:space="0" w:color="000000"/>
            </w:tcBorders>
            <w:hideMark/>
          </w:tcPr>
          <w:p w14:paraId="3EFFEA2B"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7AC746DD" w14:textId="77777777" w:rsidR="007E60DF" w:rsidRPr="00C33F68" w:rsidRDefault="007E60DF">
            <w:pPr>
              <w:pStyle w:val="TAC"/>
            </w:pPr>
            <w:r w:rsidRPr="00C33F68">
              <w:t>TLV</w:t>
            </w:r>
          </w:p>
        </w:tc>
        <w:tc>
          <w:tcPr>
            <w:tcW w:w="851" w:type="dxa"/>
            <w:tcBorders>
              <w:top w:val="single" w:sz="6" w:space="0" w:color="000000"/>
              <w:left w:val="single" w:sz="6" w:space="0" w:color="000000"/>
              <w:bottom w:val="single" w:sz="6" w:space="0" w:color="000000"/>
              <w:right w:val="single" w:sz="6" w:space="0" w:color="000000"/>
            </w:tcBorders>
            <w:hideMark/>
          </w:tcPr>
          <w:p w14:paraId="49F684EB" w14:textId="1F75C27D" w:rsidR="007E60DF" w:rsidRPr="00C33F68" w:rsidRDefault="00074830">
            <w:pPr>
              <w:pStyle w:val="TAC"/>
            </w:pPr>
            <w:r w:rsidRPr="00C33F68">
              <w:t>3-257</w:t>
            </w:r>
          </w:p>
        </w:tc>
      </w:tr>
      <w:tr w:rsidR="007E60DF" w:rsidRPr="00C33F68" w14:paraId="4FCB0C8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EA21CCE" w14:textId="03B2F70D" w:rsidR="007E60DF" w:rsidRPr="00C33F68" w:rsidRDefault="005D1372">
            <w:pPr>
              <w:pStyle w:val="TAL"/>
            </w:pPr>
            <w:r w:rsidRPr="00C33F68">
              <w:t>61</w:t>
            </w:r>
          </w:p>
        </w:tc>
        <w:tc>
          <w:tcPr>
            <w:tcW w:w="2835" w:type="dxa"/>
            <w:tcBorders>
              <w:top w:val="single" w:sz="6" w:space="0" w:color="000000"/>
              <w:left w:val="single" w:sz="6" w:space="0" w:color="000000"/>
              <w:bottom w:val="single" w:sz="6" w:space="0" w:color="000000"/>
              <w:right w:val="single" w:sz="6" w:space="0" w:color="000000"/>
            </w:tcBorders>
          </w:tcPr>
          <w:p w14:paraId="1C37D159" w14:textId="7802FBDA" w:rsidR="007E60DF" w:rsidRPr="00C33F68" w:rsidRDefault="007E60DF">
            <w:pPr>
              <w:pStyle w:val="TAL"/>
            </w:pPr>
            <w:r w:rsidRPr="00C33F68">
              <w:t>Target link local IPv6 address</w:t>
            </w:r>
          </w:p>
          <w:p w14:paraId="2466F3E3" w14:textId="77777777" w:rsidR="007E60DF" w:rsidRPr="00C33F68" w:rsidRDefault="007E60DF">
            <w:pPr>
              <w:pStyle w:val="TAL"/>
            </w:pPr>
          </w:p>
        </w:tc>
        <w:tc>
          <w:tcPr>
            <w:tcW w:w="3119" w:type="dxa"/>
            <w:tcBorders>
              <w:top w:val="single" w:sz="6" w:space="0" w:color="000000"/>
              <w:left w:val="single" w:sz="6" w:space="0" w:color="000000"/>
              <w:bottom w:val="single" w:sz="6" w:space="0" w:color="000000"/>
              <w:right w:val="single" w:sz="6" w:space="0" w:color="000000"/>
            </w:tcBorders>
            <w:hideMark/>
          </w:tcPr>
          <w:p w14:paraId="1CA719EB" w14:textId="77777777" w:rsidR="007E60DF" w:rsidRPr="00C33F68" w:rsidRDefault="007E60DF">
            <w:pPr>
              <w:pStyle w:val="TAL"/>
            </w:pPr>
            <w:r w:rsidRPr="00C33F68">
              <w:t>Link local IPv6 address</w:t>
            </w:r>
          </w:p>
          <w:p w14:paraId="519A06AA" w14:textId="77777777" w:rsidR="007E60DF" w:rsidRPr="00C33F68" w:rsidRDefault="007E60DF">
            <w:pPr>
              <w:pStyle w:val="TAL"/>
            </w:pPr>
            <w:r w:rsidRPr="00C33F68">
              <w:t>11.3.7</w:t>
            </w:r>
          </w:p>
        </w:tc>
        <w:tc>
          <w:tcPr>
            <w:tcW w:w="1134" w:type="dxa"/>
            <w:tcBorders>
              <w:top w:val="single" w:sz="6" w:space="0" w:color="000000"/>
              <w:left w:val="single" w:sz="6" w:space="0" w:color="000000"/>
              <w:bottom w:val="single" w:sz="6" w:space="0" w:color="000000"/>
              <w:right w:val="single" w:sz="6" w:space="0" w:color="000000"/>
            </w:tcBorders>
            <w:hideMark/>
          </w:tcPr>
          <w:p w14:paraId="1CFE8DBD" w14:textId="77777777" w:rsidR="007E60DF" w:rsidRPr="00C33F68" w:rsidRDefault="007E60DF">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hideMark/>
          </w:tcPr>
          <w:p w14:paraId="6C90474D" w14:textId="77777777" w:rsidR="007E60DF" w:rsidRPr="00C33F68" w:rsidRDefault="007E60DF">
            <w:pPr>
              <w:pStyle w:val="TAC"/>
            </w:pPr>
            <w:r w:rsidRPr="00C33F68">
              <w:t>TV</w:t>
            </w:r>
          </w:p>
        </w:tc>
        <w:tc>
          <w:tcPr>
            <w:tcW w:w="851" w:type="dxa"/>
            <w:tcBorders>
              <w:top w:val="single" w:sz="6" w:space="0" w:color="000000"/>
              <w:left w:val="single" w:sz="6" w:space="0" w:color="000000"/>
              <w:bottom w:val="single" w:sz="6" w:space="0" w:color="000000"/>
              <w:right w:val="single" w:sz="6" w:space="0" w:color="000000"/>
            </w:tcBorders>
            <w:hideMark/>
          </w:tcPr>
          <w:p w14:paraId="760C454A" w14:textId="77777777" w:rsidR="007E60DF" w:rsidRPr="00C33F68" w:rsidRDefault="007E60DF">
            <w:pPr>
              <w:pStyle w:val="TAC"/>
            </w:pPr>
            <w:r w:rsidRPr="00C33F68">
              <w:t>17</w:t>
            </w:r>
          </w:p>
        </w:tc>
      </w:tr>
      <w:tr w:rsidR="00A77801" w:rsidRPr="00C33F68" w14:paraId="549EC52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974289" w14:textId="4028EB1E" w:rsidR="00A77801" w:rsidRPr="00C33F68" w:rsidRDefault="006321DA" w:rsidP="00A77801">
            <w:pPr>
              <w:pStyle w:val="TAL"/>
            </w:pPr>
            <w:r>
              <w:t>6B</w:t>
            </w:r>
          </w:p>
        </w:tc>
        <w:tc>
          <w:tcPr>
            <w:tcW w:w="2835" w:type="dxa"/>
            <w:tcBorders>
              <w:top w:val="single" w:sz="6" w:space="0" w:color="000000"/>
              <w:left w:val="single" w:sz="6" w:space="0" w:color="000000"/>
              <w:bottom w:val="single" w:sz="6" w:space="0" w:color="000000"/>
              <w:right w:val="single" w:sz="6" w:space="0" w:color="000000"/>
            </w:tcBorders>
          </w:tcPr>
          <w:p w14:paraId="3CE070AA" w14:textId="17E4E1FA" w:rsidR="00A77801" w:rsidRPr="00C33F68" w:rsidRDefault="00A77801" w:rsidP="00A77801">
            <w:pPr>
              <w:pStyle w:val="TAL"/>
            </w:pPr>
            <w:r>
              <w:rPr>
                <w:rFonts w:eastAsia="Arial" w:cs="Arial"/>
                <w:szCs w:val="18"/>
              </w:rPr>
              <w:t>Source link local IPv6 address</w:t>
            </w:r>
          </w:p>
        </w:tc>
        <w:tc>
          <w:tcPr>
            <w:tcW w:w="3119" w:type="dxa"/>
            <w:tcBorders>
              <w:top w:val="single" w:sz="6" w:space="0" w:color="000000"/>
              <w:left w:val="single" w:sz="6" w:space="0" w:color="000000"/>
              <w:bottom w:val="single" w:sz="6" w:space="0" w:color="000000"/>
              <w:right w:val="single" w:sz="6" w:space="0" w:color="000000"/>
            </w:tcBorders>
          </w:tcPr>
          <w:p w14:paraId="42BDE533" w14:textId="77777777" w:rsidR="00A77801" w:rsidRDefault="00A77801" w:rsidP="00A77801">
            <w:pPr>
              <w:pStyle w:val="TAL"/>
              <w:rPr>
                <w:rFonts w:eastAsia="Arial" w:cs="Arial"/>
                <w:szCs w:val="18"/>
              </w:rPr>
            </w:pPr>
            <w:r>
              <w:rPr>
                <w:rFonts w:eastAsia="Arial" w:cs="Arial"/>
                <w:szCs w:val="18"/>
              </w:rPr>
              <w:t>IPv6 address</w:t>
            </w:r>
          </w:p>
          <w:p w14:paraId="094EFD02" w14:textId="0A0EA3E8" w:rsidR="00A77801" w:rsidRPr="00C33F68" w:rsidRDefault="00A77801" w:rsidP="00A77801">
            <w:pPr>
              <w:pStyle w:val="TAL"/>
            </w:pPr>
            <w:r>
              <w:rPr>
                <w:rFonts w:eastAsia="Arial" w:cs="Arial"/>
                <w:szCs w:val="18"/>
              </w:rPr>
              <w:t>11.3.7</w:t>
            </w:r>
          </w:p>
        </w:tc>
        <w:tc>
          <w:tcPr>
            <w:tcW w:w="1134" w:type="dxa"/>
            <w:tcBorders>
              <w:top w:val="single" w:sz="6" w:space="0" w:color="000000"/>
              <w:left w:val="single" w:sz="6" w:space="0" w:color="000000"/>
              <w:bottom w:val="single" w:sz="6" w:space="0" w:color="000000"/>
              <w:right w:val="single" w:sz="6" w:space="0" w:color="000000"/>
            </w:tcBorders>
          </w:tcPr>
          <w:p w14:paraId="364CE1A3" w14:textId="6EB2AE9B" w:rsidR="00A77801" w:rsidRPr="00C33F68" w:rsidRDefault="00A77801" w:rsidP="00A77801">
            <w:pPr>
              <w:pStyle w:val="TAC"/>
              <w:rPr>
                <w:lang w:eastAsia="zh-CN"/>
              </w:rPr>
            </w:pPr>
            <w:r>
              <w:rPr>
                <w:rFonts w:eastAsia="Arial" w:cs="Arial"/>
                <w:szCs w:val="18"/>
              </w:rPr>
              <w:t>O</w:t>
            </w:r>
          </w:p>
        </w:tc>
        <w:tc>
          <w:tcPr>
            <w:tcW w:w="851" w:type="dxa"/>
            <w:tcBorders>
              <w:top w:val="single" w:sz="6" w:space="0" w:color="000000"/>
              <w:left w:val="single" w:sz="6" w:space="0" w:color="000000"/>
              <w:bottom w:val="single" w:sz="6" w:space="0" w:color="000000"/>
              <w:right w:val="single" w:sz="6" w:space="0" w:color="000000"/>
            </w:tcBorders>
          </w:tcPr>
          <w:p w14:paraId="3E78EEA0" w14:textId="57E15A68" w:rsidR="00A77801" w:rsidRPr="00C33F68" w:rsidRDefault="00A77801" w:rsidP="00A77801">
            <w:pPr>
              <w:pStyle w:val="TAC"/>
            </w:pPr>
            <w:r>
              <w:rPr>
                <w:rFonts w:eastAsia="Arial" w:cs="Arial"/>
                <w:szCs w:val="18"/>
              </w:rPr>
              <w:t>TLV</w:t>
            </w:r>
          </w:p>
        </w:tc>
        <w:tc>
          <w:tcPr>
            <w:tcW w:w="851" w:type="dxa"/>
            <w:tcBorders>
              <w:top w:val="single" w:sz="6" w:space="0" w:color="000000"/>
              <w:left w:val="single" w:sz="6" w:space="0" w:color="000000"/>
              <w:bottom w:val="single" w:sz="6" w:space="0" w:color="000000"/>
              <w:right w:val="single" w:sz="6" w:space="0" w:color="000000"/>
            </w:tcBorders>
          </w:tcPr>
          <w:p w14:paraId="406743BF" w14:textId="7B562969" w:rsidR="00A77801" w:rsidRPr="00C33F68" w:rsidRDefault="00A77801" w:rsidP="00A77801">
            <w:pPr>
              <w:pStyle w:val="TAC"/>
            </w:pPr>
            <w:r>
              <w:rPr>
                <w:rFonts w:eastAsia="Arial" w:cs="Arial"/>
                <w:szCs w:val="18"/>
              </w:rPr>
              <w:t>17</w:t>
            </w:r>
          </w:p>
        </w:tc>
      </w:tr>
    </w:tbl>
    <w:p w14:paraId="3BABD555" w14:textId="77777777" w:rsidR="007E60DF" w:rsidRPr="00C33F68" w:rsidRDefault="007E60DF" w:rsidP="00123C9D">
      <w:pPr>
        <w:rPr>
          <w:lang w:eastAsia="zh-CN"/>
        </w:rPr>
      </w:pPr>
      <w:bookmarkStart w:id="5654" w:name="_Toc45882752"/>
      <w:bookmarkStart w:id="5655" w:name="_Toc45282366"/>
    </w:p>
    <w:p w14:paraId="4A23EC41" w14:textId="77777777" w:rsidR="007E60DF" w:rsidRPr="00C33F68" w:rsidRDefault="007E60DF" w:rsidP="007E60DF">
      <w:pPr>
        <w:pStyle w:val="Heading4"/>
      </w:pPr>
      <w:bookmarkStart w:id="5656" w:name="_CR10_3_20_2"/>
      <w:bookmarkStart w:id="5657" w:name="_Toc68196407"/>
      <w:bookmarkStart w:id="5658" w:name="_Toc59209078"/>
      <w:bookmarkStart w:id="5659" w:name="_Toc51951301"/>
      <w:bookmarkStart w:id="5660" w:name="_Toc45882753"/>
      <w:bookmarkStart w:id="5661" w:name="_Toc45282367"/>
      <w:bookmarkStart w:id="5662" w:name="_Toc146712567"/>
      <w:bookmarkEnd w:id="5654"/>
      <w:bookmarkEnd w:id="5655"/>
      <w:bookmarkEnd w:id="5656"/>
      <w:r w:rsidRPr="00C33F68">
        <w:t>10.3.20.</w:t>
      </w:r>
      <w:r w:rsidRPr="00C33F68">
        <w:rPr>
          <w:lang w:eastAsia="zh-CN"/>
        </w:rPr>
        <w:t>2</w:t>
      </w:r>
      <w:r w:rsidRPr="00C33F68">
        <w:tab/>
      </w:r>
      <w:r w:rsidRPr="00C33F68">
        <w:rPr>
          <w:lang w:eastAsia="zh-CN"/>
        </w:rPr>
        <w:t>Target user info</w:t>
      </w:r>
      <w:bookmarkEnd w:id="5657"/>
      <w:bookmarkEnd w:id="5658"/>
      <w:bookmarkEnd w:id="5659"/>
      <w:bookmarkEnd w:id="5660"/>
      <w:bookmarkEnd w:id="5661"/>
      <w:bookmarkEnd w:id="5662"/>
    </w:p>
    <w:p w14:paraId="3C4E3907" w14:textId="77777777" w:rsidR="00443B03" w:rsidRDefault="00443B03" w:rsidP="00443B03">
      <w:r w:rsidRPr="0228858E">
        <w:t>This IE is included when the initiating UE receives the</w:t>
      </w:r>
      <w:r>
        <w:t xml:space="preserve"> Target</w:t>
      </w:r>
      <w:r w:rsidRPr="0228858E">
        <w:t xml:space="preserve"> user info IE in the PROSE DIRECT LINK IDENTIFIER UPDATE ACCEPT message.</w:t>
      </w:r>
    </w:p>
    <w:p w14:paraId="1C279B13" w14:textId="77777777" w:rsidR="007E60DF" w:rsidRPr="00C33F68" w:rsidRDefault="007E60DF" w:rsidP="007E60DF">
      <w:pPr>
        <w:pStyle w:val="Heading4"/>
      </w:pPr>
      <w:bookmarkStart w:id="5663" w:name="_CR10_3_20_3"/>
      <w:bookmarkStart w:id="5664" w:name="_Toc68196408"/>
      <w:bookmarkStart w:id="5665" w:name="_Toc59209079"/>
      <w:bookmarkStart w:id="5666" w:name="_Toc51951302"/>
      <w:bookmarkStart w:id="5667" w:name="_Toc45882754"/>
      <w:bookmarkStart w:id="5668" w:name="_Toc45282368"/>
      <w:bookmarkStart w:id="5669" w:name="_Toc146712568"/>
      <w:bookmarkEnd w:id="5663"/>
      <w:r w:rsidRPr="00C33F68">
        <w:t>10.3.20.3</w:t>
      </w:r>
      <w:r w:rsidRPr="00C33F68">
        <w:tab/>
      </w:r>
      <w:r w:rsidRPr="00C33F68">
        <w:rPr>
          <w:lang w:eastAsia="zh-CN"/>
        </w:rPr>
        <w:t>Target link local IPv6 address</w:t>
      </w:r>
      <w:bookmarkEnd w:id="5664"/>
      <w:bookmarkEnd w:id="5665"/>
      <w:bookmarkEnd w:id="5666"/>
      <w:bookmarkEnd w:id="5667"/>
      <w:bookmarkEnd w:id="5668"/>
      <w:bookmarkEnd w:id="5669"/>
    </w:p>
    <w:p w14:paraId="3924CCA4" w14:textId="5321B868" w:rsidR="00443B03" w:rsidRDefault="00443B03" w:rsidP="00443B03">
      <w:r w:rsidRPr="0228858E">
        <w:t>This IE is included when the initiating UE receives the</w:t>
      </w:r>
      <w:r>
        <w:t xml:space="preserve"> Target</w:t>
      </w:r>
      <w:r w:rsidRPr="0228858E">
        <w:t xml:space="preserve"> link local IPv6 address IE in the PROSE DIRECT LINK IDENTIFIER UPDATE ACCEPT message.</w:t>
      </w:r>
    </w:p>
    <w:p w14:paraId="1C9BAC0C" w14:textId="77777777" w:rsidR="00443B03" w:rsidRDefault="00443B03" w:rsidP="00443B03">
      <w:pPr>
        <w:pStyle w:val="Heading4"/>
      </w:pPr>
      <w:bookmarkStart w:id="5670" w:name="_CR10_3_20_4"/>
      <w:bookmarkStart w:id="5671" w:name="_Toc146712569"/>
      <w:bookmarkEnd w:id="5670"/>
      <w:r w:rsidRPr="0228858E">
        <w:rPr>
          <w:rFonts w:eastAsia="Arial" w:cs="Arial"/>
          <w:szCs w:val="24"/>
        </w:rPr>
        <w:t>10.3.20.</w:t>
      </w:r>
      <w:r>
        <w:rPr>
          <w:rFonts w:eastAsia="Arial" w:cs="Arial"/>
          <w:szCs w:val="24"/>
        </w:rPr>
        <w:t>4</w:t>
      </w:r>
      <w:r>
        <w:tab/>
      </w:r>
      <w:r>
        <w:rPr>
          <w:rFonts w:eastAsia="Arial" w:cs="Arial"/>
          <w:szCs w:val="24"/>
        </w:rPr>
        <w:t>Source</w:t>
      </w:r>
      <w:r w:rsidRPr="0228858E">
        <w:rPr>
          <w:rFonts w:eastAsia="Arial" w:cs="Arial"/>
          <w:szCs w:val="24"/>
        </w:rPr>
        <w:t xml:space="preserve"> link local IPv6 address</w:t>
      </w:r>
      <w:bookmarkEnd w:id="5671"/>
    </w:p>
    <w:p w14:paraId="4FAC5D80" w14:textId="4D247499" w:rsidR="00443B03" w:rsidRDefault="00443B03" w:rsidP="00443B03">
      <w:r w:rsidRPr="0228858E">
        <w:t xml:space="preserve">This IE is included when the </w:t>
      </w:r>
      <w:r>
        <w:t xml:space="preserve">initiating </w:t>
      </w:r>
      <w:r w:rsidR="007E3963">
        <w:t>UE</w:t>
      </w:r>
      <w:r w:rsidR="007E3963" w:rsidRPr="00C33F68">
        <w:t>'</w:t>
      </w:r>
      <w:r w:rsidR="007E3963">
        <w:t>s</w:t>
      </w:r>
      <w:r w:rsidR="007E3963" w:rsidDel="007E3963">
        <w:t xml:space="preserve"> </w:t>
      </w:r>
      <w:r>
        <w:t xml:space="preserve">IP address/prefix is allocated by the 5G ProSe layer-3 UE-to-UE </w:t>
      </w:r>
      <w:r w:rsidR="007E3963">
        <w:t>r</w:t>
      </w:r>
      <w:r w:rsidRPr="008E4DAA">
        <w:t>elay</w:t>
      </w:r>
      <w:r>
        <w:t xml:space="preserve"> UE </w:t>
      </w:r>
      <w:r w:rsidRPr="008E4DAA">
        <w:t xml:space="preserve"> and the initiating UE receives the </w:t>
      </w:r>
      <w:r w:rsidR="00412468">
        <w:t>L</w:t>
      </w:r>
      <w:r w:rsidRPr="008E4DAA">
        <w:t>ink local IPv6 address IE in the PROSE DIRECT LINK IDENTIFIER UPDATE ACCEPT message.</w:t>
      </w:r>
    </w:p>
    <w:p w14:paraId="3D3BDC76" w14:textId="77777777" w:rsidR="007E60DF" w:rsidRPr="00C33F68" w:rsidRDefault="007E60DF" w:rsidP="007E60DF">
      <w:pPr>
        <w:pStyle w:val="Heading3"/>
        <w:rPr>
          <w:lang w:eastAsia="zh-CN"/>
        </w:rPr>
      </w:pPr>
      <w:bookmarkStart w:id="5672" w:name="_CR10_3_21"/>
      <w:bookmarkStart w:id="5673" w:name="_Toc68196409"/>
      <w:bookmarkStart w:id="5674" w:name="_Toc59209080"/>
      <w:bookmarkStart w:id="5675" w:name="_Toc51951303"/>
      <w:bookmarkStart w:id="5676" w:name="_Toc45882755"/>
      <w:bookmarkStart w:id="5677" w:name="_Toc45282369"/>
      <w:bookmarkStart w:id="5678" w:name="_Toc146712570"/>
      <w:bookmarkEnd w:id="5672"/>
      <w:r w:rsidRPr="00C33F68">
        <w:rPr>
          <w:lang w:eastAsia="zh-CN"/>
        </w:rPr>
        <w:t>10.3.21</w:t>
      </w:r>
      <w:r w:rsidRPr="00C33F68">
        <w:tab/>
        <w:t xml:space="preserve">ProSe direct link </w:t>
      </w:r>
      <w:r w:rsidRPr="00C33F68">
        <w:rPr>
          <w:lang w:eastAsia="zh-CN"/>
        </w:rPr>
        <w:t>identifier update reject</w:t>
      </w:r>
      <w:bookmarkEnd w:id="5673"/>
      <w:bookmarkEnd w:id="5674"/>
      <w:bookmarkEnd w:id="5675"/>
      <w:bookmarkEnd w:id="5676"/>
      <w:bookmarkEnd w:id="5677"/>
      <w:bookmarkEnd w:id="5678"/>
    </w:p>
    <w:p w14:paraId="3C856DAA" w14:textId="77777777" w:rsidR="007E60DF" w:rsidRPr="00C33F68" w:rsidRDefault="007E60DF" w:rsidP="007E60DF">
      <w:pPr>
        <w:pStyle w:val="Heading4"/>
      </w:pPr>
      <w:bookmarkStart w:id="5679" w:name="_CR10_3_21_1"/>
      <w:bookmarkStart w:id="5680" w:name="_Toc68196410"/>
      <w:bookmarkStart w:id="5681" w:name="_Toc59209081"/>
      <w:bookmarkStart w:id="5682" w:name="_Toc51951304"/>
      <w:bookmarkStart w:id="5683" w:name="_Toc45882756"/>
      <w:bookmarkStart w:id="5684" w:name="_Toc45282370"/>
      <w:bookmarkStart w:id="5685" w:name="_Toc146712571"/>
      <w:bookmarkEnd w:id="5679"/>
      <w:r w:rsidRPr="00C33F68">
        <w:rPr>
          <w:lang w:eastAsia="zh-CN"/>
        </w:rPr>
        <w:t>10.3.21.1</w:t>
      </w:r>
      <w:r w:rsidRPr="00C33F68">
        <w:tab/>
        <w:t>Message definition</w:t>
      </w:r>
      <w:bookmarkEnd w:id="5680"/>
      <w:bookmarkEnd w:id="5681"/>
      <w:bookmarkEnd w:id="5682"/>
      <w:bookmarkEnd w:id="5683"/>
      <w:bookmarkEnd w:id="5684"/>
      <w:bookmarkEnd w:id="5685"/>
    </w:p>
    <w:p w14:paraId="65CCE195" w14:textId="77777777" w:rsidR="007E60DF" w:rsidRPr="00C33F68" w:rsidRDefault="007E60DF" w:rsidP="007E60DF">
      <w:r w:rsidRPr="00C33F68">
        <w:t>This message is sent by the target UE to initiating UE to indicate that the link identifier update request is not accepted. See table </w:t>
      </w:r>
      <w:r w:rsidRPr="00C33F68">
        <w:rPr>
          <w:lang w:eastAsia="zh-CN"/>
        </w:rPr>
        <w:t>10.3.21.1.1</w:t>
      </w:r>
      <w:r w:rsidRPr="00C33F68">
        <w:t>.</w:t>
      </w:r>
    </w:p>
    <w:p w14:paraId="7FF6EE43" w14:textId="77777777" w:rsidR="007E60DF" w:rsidRPr="00C33F68" w:rsidRDefault="007E60DF" w:rsidP="007E60DF">
      <w:pPr>
        <w:pStyle w:val="B1"/>
      </w:pPr>
      <w:r w:rsidRPr="00C33F68">
        <w:t>Message type:</w:t>
      </w:r>
      <w:r w:rsidRPr="00C33F68">
        <w:tab/>
        <w:t>PROSE DIRECT LINK IDENTIFIER UPDATE REJECT</w:t>
      </w:r>
    </w:p>
    <w:p w14:paraId="3F1F7813" w14:textId="77777777" w:rsidR="007E60DF" w:rsidRPr="00C33F68" w:rsidRDefault="007E60DF" w:rsidP="007E60DF">
      <w:pPr>
        <w:pStyle w:val="B1"/>
      </w:pPr>
      <w:r w:rsidRPr="00C33F68">
        <w:t>Significance:</w:t>
      </w:r>
      <w:r w:rsidRPr="00C33F68">
        <w:tab/>
        <w:t>dual</w:t>
      </w:r>
    </w:p>
    <w:p w14:paraId="354E54EF" w14:textId="40AFA75B" w:rsidR="007E60DF" w:rsidRPr="00C33F68" w:rsidRDefault="007E60DF" w:rsidP="007E60DF">
      <w:pPr>
        <w:pStyle w:val="B1"/>
      </w:pPr>
      <w:r w:rsidRPr="00C33F68">
        <w:t>Direction:</w:t>
      </w:r>
      <w:r w:rsidR="000D7A1B" w:rsidRPr="00C33F68">
        <w:tab/>
      </w:r>
      <w:r w:rsidRPr="00C33F68">
        <w:t>UE to peer UE</w:t>
      </w:r>
    </w:p>
    <w:p w14:paraId="191D1B1C" w14:textId="77777777" w:rsidR="007E60DF" w:rsidRPr="00C33F68" w:rsidRDefault="007E60DF" w:rsidP="007E60DF">
      <w:pPr>
        <w:pStyle w:val="TH"/>
      </w:pPr>
      <w:bookmarkStart w:id="5686" w:name="_CRTable10_3_21_1_1"/>
      <w:r w:rsidRPr="00C33F68">
        <w:t>Table </w:t>
      </w:r>
      <w:bookmarkEnd w:id="5686"/>
      <w:r w:rsidRPr="00C33F68">
        <w:rPr>
          <w:lang w:eastAsia="zh-CN"/>
        </w:rPr>
        <w:t>10.3.21.1.1</w:t>
      </w:r>
      <w:r w:rsidRPr="00C33F68">
        <w:t>: PROSE DIRECT LINK IDENTIFIER UPDATE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72C02A6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CA5C330"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4E3DBCE3" w14:textId="2CA476CC"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1843000"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7323A2E"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1CEEC9CF"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0FC0CE89" w14:textId="77777777" w:rsidR="007E60DF" w:rsidRPr="00C33F68" w:rsidRDefault="007E60DF">
            <w:pPr>
              <w:pStyle w:val="TAH"/>
            </w:pPr>
            <w:r w:rsidRPr="00C33F68">
              <w:t>Length</w:t>
            </w:r>
          </w:p>
        </w:tc>
      </w:tr>
      <w:tr w:rsidR="007E60DF" w:rsidRPr="00C33F68" w14:paraId="3760E16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8441B"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0C995C1" w14:textId="77777777" w:rsidR="007E60DF" w:rsidRPr="00C33F68" w:rsidRDefault="007E60DF">
            <w:pPr>
              <w:pStyle w:val="TAL"/>
            </w:pPr>
            <w:r w:rsidRPr="00C33F68">
              <w:t>PROSE DIRECT LINK IDENTIFIER UPDATE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2082CDB4" w14:textId="77777777" w:rsidR="007E60DF" w:rsidRPr="00C33F68" w:rsidRDefault="007E60DF">
            <w:pPr>
              <w:pStyle w:val="TAL"/>
            </w:pPr>
            <w:r w:rsidRPr="00C33F68">
              <w:t>ProSe PC5 signalling message type</w:t>
            </w:r>
          </w:p>
          <w:p w14:paraId="551A3BE5"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6A78A14C"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30D0CA0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54E3848C" w14:textId="77777777" w:rsidR="007E60DF" w:rsidRPr="00C33F68" w:rsidRDefault="007E60DF">
            <w:pPr>
              <w:pStyle w:val="TAC"/>
            </w:pPr>
            <w:r w:rsidRPr="00C33F68">
              <w:t>1</w:t>
            </w:r>
          </w:p>
        </w:tc>
      </w:tr>
      <w:tr w:rsidR="007E60DF" w:rsidRPr="00C33F68" w14:paraId="463B3E48"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B4E206"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84FC856"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17C56203" w14:textId="77777777" w:rsidR="007E60DF" w:rsidRPr="00C33F68" w:rsidRDefault="007E60DF">
            <w:pPr>
              <w:pStyle w:val="TAL"/>
            </w:pPr>
            <w:r w:rsidRPr="00C33F68">
              <w:t>Sequence number</w:t>
            </w:r>
          </w:p>
          <w:p w14:paraId="0A4DCD9B"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65D575D8"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4916C4B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84C9B8" w14:textId="77777777" w:rsidR="007E60DF" w:rsidRPr="00C33F68" w:rsidRDefault="007E60DF">
            <w:pPr>
              <w:pStyle w:val="TAC"/>
              <w:rPr>
                <w:lang w:eastAsia="zh-CN"/>
              </w:rPr>
            </w:pPr>
            <w:r w:rsidRPr="00C33F68">
              <w:rPr>
                <w:lang w:eastAsia="zh-CN"/>
              </w:rPr>
              <w:t>1</w:t>
            </w:r>
          </w:p>
        </w:tc>
      </w:tr>
      <w:tr w:rsidR="007E60DF" w:rsidRPr="00C33F68" w14:paraId="2F40222C"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D130F6"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9504149" w14:textId="77777777" w:rsidR="007E60DF" w:rsidRPr="00C33F68" w:rsidRDefault="007E60DF">
            <w:pPr>
              <w:pStyle w:val="TAL"/>
            </w:pPr>
            <w:r w:rsidRPr="00C33F68">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36E540EC" w14:textId="77777777" w:rsidR="007E60DF" w:rsidRPr="00C33F68" w:rsidRDefault="007E60DF">
            <w:pPr>
              <w:pStyle w:val="TAL"/>
              <w:rPr>
                <w:lang w:eastAsia="zh-CN"/>
              </w:rPr>
            </w:pPr>
            <w:r w:rsidRPr="00C33F68">
              <w:rPr>
                <w:lang w:eastAsia="zh-CN"/>
              </w:rPr>
              <w:t>PC5 signalling protocol cause</w:t>
            </w:r>
          </w:p>
          <w:p w14:paraId="13F86871" w14:textId="77777777" w:rsidR="007E60DF" w:rsidRPr="00C33F68" w:rsidRDefault="007E60DF">
            <w:pPr>
              <w:pStyle w:val="TAL"/>
              <w:rPr>
                <w:lang w:eastAsia="zh-CN"/>
              </w:rPr>
            </w:pPr>
            <w:r w:rsidRPr="00C33F68">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3BCB6E33" w14:textId="77777777" w:rsidR="007E60DF" w:rsidRPr="00C33F68" w:rsidRDefault="007E60DF">
            <w:pPr>
              <w:pStyle w:val="TAC"/>
              <w:rPr>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064F6862"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2F642084" w14:textId="77777777" w:rsidR="007E60DF" w:rsidRPr="00C33F68" w:rsidRDefault="007E60DF">
            <w:pPr>
              <w:pStyle w:val="TAC"/>
            </w:pPr>
            <w:r w:rsidRPr="00C33F68">
              <w:t>1</w:t>
            </w:r>
          </w:p>
        </w:tc>
      </w:tr>
    </w:tbl>
    <w:p w14:paraId="4A6BD0FE" w14:textId="77777777" w:rsidR="007E60DF" w:rsidRPr="00C33F68" w:rsidRDefault="007E60DF" w:rsidP="00123C9D"/>
    <w:p w14:paraId="253D8667" w14:textId="77777777" w:rsidR="007E60DF" w:rsidRPr="00C33F68" w:rsidRDefault="007E60DF" w:rsidP="007E60DF">
      <w:pPr>
        <w:pStyle w:val="Heading3"/>
      </w:pPr>
      <w:bookmarkStart w:id="5687" w:name="_CR10_3_22"/>
      <w:bookmarkStart w:id="5688" w:name="_Toc68196411"/>
      <w:bookmarkStart w:id="5689" w:name="_Toc59209082"/>
      <w:bookmarkStart w:id="5690" w:name="_Toc51951305"/>
      <w:bookmarkStart w:id="5691" w:name="_Toc45882757"/>
      <w:bookmarkStart w:id="5692" w:name="_Toc45282371"/>
      <w:bookmarkStart w:id="5693" w:name="_Toc146712572"/>
      <w:bookmarkEnd w:id="5687"/>
      <w:r w:rsidRPr="00C33F68">
        <w:t>10.3.22</w:t>
      </w:r>
      <w:r w:rsidRPr="00C33F68">
        <w:tab/>
        <w:t>ProSe direct link modification reject</w:t>
      </w:r>
      <w:bookmarkEnd w:id="5688"/>
      <w:bookmarkEnd w:id="5689"/>
      <w:bookmarkEnd w:id="5690"/>
      <w:bookmarkEnd w:id="5691"/>
      <w:bookmarkEnd w:id="5692"/>
      <w:bookmarkEnd w:id="5693"/>
    </w:p>
    <w:p w14:paraId="4459E6FF" w14:textId="77777777" w:rsidR="007E60DF" w:rsidRPr="00C33F68" w:rsidRDefault="007E60DF" w:rsidP="007E60DF">
      <w:pPr>
        <w:pStyle w:val="Heading4"/>
      </w:pPr>
      <w:bookmarkStart w:id="5694" w:name="_CR10_3_22_1"/>
      <w:bookmarkStart w:id="5695" w:name="_Toc68196412"/>
      <w:bookmarkStart w:id="5696" w:name="_Toc59209083"/>
      <w:bookmarkStart w:id="5697" w:name="_Toc51951306"/>
      <w:bookmarkStart w:id="5698" w:name="_Toc45882758"/>
      <w:bookmarkStart w:id="5699" w:name="_Toc45282372"/>
      <w:bookmarkStart w:id="5700" w:name="_Toc146712573"/>
      <w:bookmarkEnd w:id="5694"/>
      <w:r w:rsidRPr="00C33F68">
        <w:t>10.3.22.1</w:t>
      </w:r>
      <w:r w:rsidRPr="00C33F68">
        <w:tab/>
        <w:t>Message definition</w:t>
      </w:r>
      <w:bookmarkEnd w:id="5695"/>
      <w:bookmarkEnd w:id="5696"/>
      <w:bookmarkEnd w:id="5697"/>
      <w:bookmarkEnd w:id="5698"/>
      <w:bookmarkEnd w:id="5699"/>
      <w:bookmarkEnd w:id="5700"/>
    </w:p>
    <w:p w14:paraId="47FFACB6" w14:textId="77777777" w:rsidR="007E60DF" w:rsidRPr="00C33F68" w:rsidRDefault="007E60DF" w:rsidP="007E60DF">
      <w:r w:rsidRPr="00C33F68">
        <w:t>This message is sent by the UE to another peer UE to indicate that the link modification request is not accepted. See table 10.3.22.1.1.</w:t>
      </w:r>
    </w:p>
    <w:p w14:paraId="3691A76C" w14:textId="77777777" w:rsidR="007E60DF" w:rsidRPr="00C33F68" w:rsidRDefault="007E60DF" w:rsidP="007E60DF">
      <w:pPr>
        <w:pStyle w:val="B1"/>
      </w:pPr>
      <w:r w:rsidRPr="00C33F68">
        <w:t>Message type:</w:t>
      </w:r>
      <w:r w:rsidRPr="00C33F68">
        <w:tab/>
        <w:t>PROSE DIRECT LINK MODIFICATION REJECT</w:t>
      </w:r>
    </w:p>
    <w:p w14:paraId="0CD0A3E4" w14:textId="77777777" w:rsidR="007E60DF" w:rsidRPr="00C33F68" w:rsidRDefault="007E60DF" w:rsidP="007E60DF">
      <w:pPr>
        <w:pStyle w:val="B1"/>
      </w:pPr>
      <w:r w:rsidRPr="00C33F68">
        <w:t>Significance:</w:t>
      </w:r>
      <w:r w:rsidRPr="00C33F68">
        <w:tab/>
        <w:t>dual</w:t>
      </w:r>
    </w:p>
    <w:p w14:paraId="3B2C2A82" w14:textId="7365B47B" w:rsidR="007E60DF" w:rsidRPr="00C33F68" w:rsidRDefault="007E60DF" w:rsidP="007E60DF">
      <w:pPr>
        <w:pStyle w:val="B1"/>
      </w:pPr>
      <w:r w:rsidRPr="00C33F68">
        <w:t>Direction:</w:t>
      </w:r>
      <w:r w:rsidR="000D7A1B" w:rsidRPr="00C33F68">
        <w:tab/>
      </w:r>
      <w:r w:rsidRPr="00C33F68">
        <w:t>UE to peer UE</w:t>
      </w:r>
    </w:p>
    <w:p w14:paraId="28679E69" w14:textId="77777777" w:rsidR="007E60DF" w:rsidRPr="00C33F68" w:rsidRDefault="007E60DF" w:rsidP="007E60DF">
      <w:pPr>
        <w:pStyle w:val="TH"/>
      </w:pPr>
      <w:bookmarkStart w:id="5701" w:name="_CRTable10_3_22_1_1"/>
      <w:r w:rsidRPr="00C33F68">
        <w:t>Table </w:t>
      </w:r>
      <w:bookmarkEnd w:id="5701"/>
      <w:r w:rsidRPr="00C33F68">
        <w:t>10.3.22.1.1: PROSE DIRECT LINK MODIFICATION REJECT message content</w:t>
      </w:r>
    </w:p>
    <w:tbl>
      <w:tblPr>
        <w:tblW w:w="0" w:type="auto"/>
        <w:jc w:val="center"/>
        <w:tblLayout w:type="fixed"/>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7E60DF" w:rsidRPr="00C33F68" w14:paraId="1F8E0344"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A34EC2D" w14:textId="77777777" w:rsidR="007E60DF" w:rsidRPr="00C33F68" w:rsidRDefault="007E60DF">
            <w:pPr>
              <w:pStyle w:val="TAH"/>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4B553F82" w14:textId="5C248E1D" w:rsidR="007E60DF" w:rsidRPr="00C33F68" w:rsidRDefault="007E60D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0722ACE"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6E0ECBD"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E6E894"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6E75280A" w14:textId="77777777" w:rsidR="007E60DF" w:rsidRPr="00C33F68" w:rsidRDefault="007E60DF">
            <w:pPr>
              <w:pStyle w:val="TAH"/>
            </w:pPr>
            <w:r w:rsidRPr="00C33F68">
              <w:t>Length</w:t>
            </w:r>
          </w:p>
        </w:tc>
      </w:tr>
      <w:tr w:rsidR="007E60DF" w:rsidRPr="00C33F68" w14:paraId="76A3443A"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201674"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80A364F" w14:textId="77777777" w:rsidR="007E60DF" w:rsidRPr="00C33F68" w:rsidRDefault="007E60DF">
            <w:pPr>
              <w:pStyle w:val="TAL"/>
            </w:pPr>
            <w:r w:rsidRPr="00C33F68">
              <w:t>PROSE DIRECT LINK MODIFICATION REJECT message identity</w:t>
            </w:r>
          </w:p>
        </w:tc>
        <w:tc>
          <w:tcPr>
            <w:tcW w:w="3119" w:type="dxa"/>
            <w:tcBorders>
              <w:top w:val="single" w:sz="6" w:space="0" w:color="000000"/>
              <w:left w:val="single" w:sz="6" w:space="0" w:color="000000"/>
              <w:bottom w:val="single" w:sz="6" w:space="0" w:color="000000"/>
              <w:right w:val="single" w:sz="6" w:space="0" w:color="000000"/>
            </w:tcBorders>
            <w:hideMark/>
          </w:tcPr>
          <w:p w14:paraId="7AD24A30" w14:textId="77777777" w:rsidR="007E60DF" w:rsidRPr="00C33F68" w:rsidRDefault="007E60DF">
            <w:pPr>
              <w:pStyle w:val="TAL"/>
            </w:pPr>
            <w:r w:rsidRPr="00C33F68">
              <w:t>ProSe PC5 signalling message type</w:t>
            </w:r>
          </w:p>
          <w:p w14:paraId="70751D4E" w14:textId="77777777" w:rsidR="007E60DF" w:rsidRPr="00C33F68" w:rsidRDefault="007E60DF">
            <w:pPr>
              <w:pStyle w:val="TAL"/>
            </w:pPr>
            <w:r w:rsidRPr="00C33F68">
              <w:rPr>
                <w:lang w:eastAsia="zh-CN"/>
              </w:rPr>
              <w:t>11.3.</w:t>
            </w:r>
            <w:r w:rsidRPr="00C33F68">
              <w:t>1</w:t>
            </w:r>
          </w:p>
        </w:tc>
        <w:tc>
          <w:tcPr>
            <w:tcW w:w="1134" w:type="dxa"/>
            <w:tcBorders>
              <w:top w:val="single" w:sz="6" w:space="0" w:color="000000"/>
              <w:left w:val="single" w:sz="6" w:space="0" w:color="000000"/>
              <w:bottom w:val="single" w:sz="6" w:space="0" w:color="000000"/>
              <w:right w:val="single" w:sz="6" w:space="0" w:color="000000"/>
            </w:tcBorders>
            <w:hideMark/>
          </w:tcPr>
          <w:p w14:paraId="57F21B91"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7E18689B"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97207D6" w14:textId="77777777" w:rsidR="007E60DF" w:rsidRPr="00C33F68" w:rsidRDefault="007E60DF">
            <w:pPr>
              <w:pStyle w:val="TAC"/>
            </w:pPr>
            <w:r w:rsidRPr="00C33F68">
              <w:t>1</w:t>
            </w:r>
          </w:p>
        </w:tc>
      </w:tr>
      <w:tr w:rsidR="007E60DF" w:rsidRPr="00C33F68" w14:paraId="0D003B9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07D5AB5" w14:textId="77777777" w:rsidR="007E60DF" w:rsidRPr="00C33F68" w:rsidRDefault="007E60D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0DB27D" w14:textId="77777777" w:rsidR="007E60DF" w:rsidRPr="00C33F68" w:rsidRDefault="007E60D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6C852C11" w14:textId="77777777" w:rsidR="007E60DF" w:rsidRPr="00C33F68" w:rsidRDefault="007E60DF">
            <w:pPr>
              <w:pStyle w:val="TAL"/>
            </w:pPr>
            <w:r w:rsidRPr="00C33F68">
              <w:t>Sequence number</w:t>
            </w:r>
          </w:p>
          <w:p w14:paraId="4BF86D07" w14:textId="77777777" w:rsidR="007E60DF" w:rsidRPr="00C33F68" w:rsidRDefault="007E60DF">
            <w:pPr>
              <w:pStyle w:val="TAL"/>
            </w:pPr>
            <w:r w:rsidRPr="00C33F68">
              <w:rPr>
                <w:lang w:eastAsia="zh-CN"/>
              </w:rPr>
              <w:t>11.3.2</w:t>
            </w:r>
          </w:p>
        </w:tc>
        <w:tc>
          <w:tcPr>
            <w:tcW w:w="1134" w:type="dxa"/>
            <w:tcBorders>
              <w:top w:val="single" w:sz="6" w:space="0" w:color="000000"/>
              <w:left w:val="single" w:sz="6" w:space="0" w:color="000000"/>
              <w:bottom w:val="single" w:sz="6" w:space="0" w:color="000000"/>
              <w:right w:val="single" w:sz="6" w:space="0" w:color="000000"/>
            </w:tcBorders>
            <w:hideMark/>
          </w:tcPr>
          <w:p w14:paraId="147B9244"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3A703AE"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19452745" w14:textId="77777777" w:rsidR="007E60DF" w:rsidRPr="00C33F68" w:rsidRDefault="007E60DF">
            <w:pPr>
              <w:pStyle w:val="TAC"/>
              <w:rPr>
                <w:lang w:eastAsia="zh-CN"/>
              </w:rPr>
            </w:pPr>
            <w:r w:rsidRPr="00C33F68">
              <w:rPr>
                <w:lang w:eastAsia="zh-CN"/>
              </w:rPr>
              <w:t>1</w:t>
            </w:r>
          </w:p>
        </w:tc>
      </w:tr>
      <w:tr w:rsidR="007E60DF" w:rsidRPr="00C33F68" w14:paraId="5E57D85B"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FBBCB1" w14:textId="77777777" w:rsidR="007E60DF" w:rsidRPr="00C33F68" w:rsidRDefault="007E60DF">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082B728" w14:textId="77777777" w:rsidR="007E60DF" w:rsidRPr="00C33F68" w:rsidRDefault="007E60DF">
            <w:pPr>
              <w:pStyle w:val="TAL"/>
            </w:pPr>
            <w:r w:rsidRPr="00C33F68">
              <w:t>PC5 signalling protocol cause</w:t>
            </w:r>
          </w:p>
        </w:tc>
        <w:tc>
          <w:tcPr>
            <w:tcW w:w="3119" w:type="dxa"/>
            <w:tcBorders>
              <w:top w:val="single" w:sz="6" w:space="0" w:color="000000"/>
              <w:left w:val="single" w:sz="6" w:space="0" w:color="000000"/>
              <w:bottom w:val="single" w:sz="6" w:space="0" w:color="000000"/>
              <w:right w:val="single" w:sz="6" w:space="0" w:color="000000"/>
            </w:tcBorders>
            <w:hideMark/>
          </w:tcPr>
          <w:p w14:paraId="71B93FBD" w14:textId="77777777" w:rsidR="007E60DF" w:rsidRPr="00C33F68" w:rsidRDefault="007E60DF">
            <w:pPr>
              <w:pStyle w:val="TAL"/>
              <w:rPr>
                <w:lang w:eastAsia="zh-CN"/>
              </w:rPr>
            </w:pPr>
            <w:r w:rsidRPr="00C33F68">
              <w:rPr>
                <w:lang w:eastAsia="zh-CN"/>
              </w:rPr>
              <w:t>PC5 signalling protocol cause</w:t>
            </w:r>
          </w:p>
          <w:p w14:paraId="6ACF1711" w14:textId="77777777" w:rsidR="007E60DF" w:rsidRPr="00C33F68" w:rsidRDefault="007E60DF">
            <w:pPr>
              <w:pStyle w:val="TAL"/>
              <w:rPr>
                <w:rFonts w:eastAsia="SimSun"/>
                <w:lang w:eastAsia="zh-CN"/>
              </w:rPr>
            </w:pPr>
            <w:r w:rsidRPr="00C33F68">
              <w:rPr>
                <w:lang w:eastAsia="zh-CN"/>
              </w:rPr>
              <w:t>11.3.8</w:t>
            </w:r>
          </w:p>
        </w:tc>
        <w:tc>
          <w:tcPr>
            <w:tcW w:w="1134" w:type="dxa"/>
            <w:tcBorders>
              <w:top w:val="single" w:sz="6" w:space="0" w:color="000000"/>
              <w:left w:val="single" w:sz="6" w:space="0" w:color="000000"/>
              <w:bottom w:val="single" w:sz="6" w:space="0" w:color="000000"/>
              <w:right w:val="single" w:sz="6" w:space="0" w:color="000000"/>
            </w:tcBorders>
            <w:hideMark/>
          </w:tcPr>
          <w:p w14:paraId="25B4C61D" w14:textId="77777777" w:rsidR="007E60DF" w:rsidRPr="00C33F68" w:rsidRDefault="007E60DF">
            <w:pPr>
              <w:pStyle w:val="TAC"/>
              <w:rPr>
                <w:rFonts w:eastAsia="SimSun"/>
                <w:lang w:eastAsia="zh-CN"/>
              </w:rPr>
            </w:pPr>
            <w:r w:rsidRPr="00C33F68">
              <w:rPr>
                <w:lang w:eastAsia="zh-CN"/>
              </w:rPr>
              <w:t>M</w:t>
            </w:r>
          </w:p>
        </w:tc>
        <w:tc>
          <w:tcPr>
            <w:tcW w:w="851" w:type="dxa"/>
            <w:tcBorders>
              <w:top w:val="single" w:sz="6" w:space="0" w:color="000000"/>
              <w:left w:val="single" w:sz="6" w:space="0" w:color="000000"/>
              <w:bottom w:val="single" w:sz="6" w:space="0" w:color="000000"/>
              <w:right w:val="single" w:sz="6" w:space="0" w:color="000000"/>
            </w:tcBorders>
            <w:hideMark/>
          </w:tcPr>
          <w:p w14:paraId="2320FF68" w14:textId="77777777" w:rsidR="007E60DF" w:rsidRPr="00C33F68" w:rsidRDefault="007E60DF">
            <w:pPr>
              <w:pStyle w:val="TAC"/>
              <w:rPr>
                <w:rFonts w:eastAsiaTheme="minorEastAsia"/>
              </w:rPr>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3F30D73" w14:textId="77777777" w:rsidR="007E60DF" w:rsidRPr="00C33F68" w:rsidRDefault="007E60DF">
            <w:pPr>
              <w:pStyle w:val="TAC"/>
            </w:pPr>
            <w:r w:rsidRPr="00C33F68">
              <w:t>1</w:t>
            </w:r>
          </w:p>
        </w:tc>
      </w:tr>
      <w:tr w:rsidR="004E152C" w:rsidRPr="00C33F68" w14:paraId="5EB60093"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330C9B" w14:textId="0A99F0AB" w:rsidR="004E152C" w:rsidRPr="00C33F68" w:rsidRDefault="006321DA" w:rsidP="004E152C">
            <w:pPr>
              <w:pStyle w:val="TAL"/>
              <w:rPr>
                <w:lang w:eastAsia="zh-CN"/>
              </w:rPr>
            </w:pPr>
            <w:r>
              <w:rPr>
                <w:lang w:eastAsia="zh-CN"/>
              </w:rPr>
              <w:t>69</w:t>
            </w:r>
          </w:p>
        </w:tc>
        <w:tc>
          <w:tcPr>
            <w:tcW w:w="2835" w:type="dxa"/>
            <w:tcBorders>
              <w:top w:val="single" w:sz="6" w:space="0" w:color="000000"/>
              <w:left w:val="single" w:sz="6" w:space="0" w:color="000000"/>
              <w:bottom w:val="single" w:sz="6" w:space="0" w:color="000000"/>
              <w:right w:val="single" w:sz="6" w:space="0" w:color="000000"/>
            </w:tcBorders>
          </w:tcPr>
          <w:p w14:paraId="137790F8" w14:textId="58877572" w:rsidR="004E152C" w:rsidRPr="00C33F68" w:rsidRDefault="004E152C" w:rsidP="004E152C">
            <w:pPr>
              <w:pStyle w:val="TAL"/>
            </w:pPr>
            <w:r w:rsidRPr="003C67EF">
              <w:t>PC5 end UE failure cause</w:t>
            </w:r>
          </w:p>
        </w:tc>
        <w:tc>
          <w:tcPr>
            <w:tcW w:w="3119" w:type="dxa"/>
            <w:tcBorders>
              <w:top w:val="single" w:sz="6" w:space="0" w:color="000000"/>
              <w:left w:val="single" w:sz="6" w:space="0" w:color="000000"/>
              <w:bottom w:val="single" w:sz="6" w:space="0" w:color="000000"/>
              <w:right w:val="single" w:sz="6" w:space="0" w:color="000000"/>
            </w:tcBorders>
          </w:tcPr>
          <w:p w14:paraId="5FB1769F" w14:textId="77777777" w:rsidR="004E152C" w:rsidRPr="009F1429" w:rsidRDefault="004E152C" w:rsidP="004E152C">
            <w:pPr>
              <w:pStyle w:val="TAL"/>
              <w:rPr>
                <w:lang w:eastAsia="zh-CN"/>
              </w:rPr>
            </w:pPr>
            <w:r w:rsidRPr="009F1429">
              <w:rPr>
                <w:lang w:eastAsia="zh-CN"/>
              </w:rPr>
              <w:t>PC5 signalling protocol cause</w:t>
            </w:r>
            <w:r>
              <w:rPr>
                <w:lang w:eastAsia="zh-CN"/>
              </w:rPr>
              <w:t xml:space="preserve"> 2</w:t>
            </w:r>
          </w:p>
          <w:p w14:paraId="6D013AE8" w14:textId="4EB296DA" w:rsidR="004E152C" w:rsidRPr="00C33F68" w:rsidRDefault="004E152C" w:rsidP="004E152C">
            <w:pPr>
              <w:pStyle w:val="TAL"/>
              <w:rPr>
                <w:lang w:eastAsia="zh-CN"/>
              </w:rPr>
            </w:pPr>
            <w:r w:rsidRPr="009F1429">
              <w:rPr>
                <w:lang w:eastAsia="zh-CN"/>
              </w:rPr>
              <w:t>11.3.</w:t>
            </w:r>
            <w:r w:rsidR="00B035F7">
              <w:rPr>
                <w:lang w:eastAsia="zh-CN"/>
              </w:rPr>
              <w:t>41</w:t>
            </w:r>
          </w:p>
        </w:tc>
        <w:tc>
          <w:tcPr>
            <w:tcW w:w="1134" w:type="dxa"/>
            <w:tcBorders>
              <w:top w:val="single" w:sz="6" w:space="0" w:color="000000"/>
              <w:left w:val="single" w:sz="6" w:space="0" w:color="000000"/>
              <w:bottom w:val="single" w:sz="6" w:space="0" w:color="000000"/>
              <w:right w:val="single" w:sz="6" w:space="0" w:color="000000"/>
            </w:tcBorders>
          </w:tcPr>
          <w:p w14:paraId="633DB4B0" w14:textId="1AE5D59E" w:rsidR="004E152C" w:rsidRPr="00C33F68" w:rsidRDefault="004E152C" w:rsidP="004E152C">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5149BF0B" w14:textId="7E40D61A" w:rsidR="004E152C" w:rsidRPr="00C33F68" w:rsidRDefault="004E152C" w:rsidP="004E152C">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1532F38C" w14:textId="18629D22" w:rsidR="004E152C" w:rsidRPr="00C33F68" w:rsidRDefault="004E152C" w:rsidP="004E152C">
            <w:pPr>
              <w:pStyle w:val="TAC"/>
            </w:pPr>
            <w:r>
              <w:t>3</w:t>
            </w:r>
          </w:p>
        </w:tc>
      </w:tr>
      <w:tr w:rsidR="004E152C" w:rsidRPr="00C33F68" w14:paraId="31C229ED"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740E285" w14:textId="34521505" w:rsidR="004E152C" w:rsidRPr="00C33F68" w:rsidRDefault="006321DA" w:rsidP="004E152C">
            <w:pPr>
              <w:pStyle w:val="TAL"/>
              <w:rPr>
                <w:lang w:eastAsia="zh-CN"/>
              </w:rPr>
            </w:pPr>
            <w:r>
              <w:rPr>
                <w:lang w:eastAsia="zh-CN"/>
              </w:rPr>
              <w:t>66</w:t>
            </w:r>
          </w:p>
        </w:tc>
        <w:tc>
          <w:tcPr>
            <w:tcW w:w="2835" w:type="dxa"/>
            <w:tcBorders>
              <w:top w:val="single" w:sz="6" w:space="0" w:color="000000"/>
              <w:left w:val="single" w:sz="6" w:space="0" w:color="000000"/>
              <w:bottom w:val="single" w:sz="6" w:space="0" w:color="000000"/>
              <w:right w:val="single" w:sz="6" w:space="0" w:color="000000"/>
            </w:tcBorders>
          </w:tcPr>
          <w:p w14:paraId="5F3EB6FF" w14:textId="2B049BB9" w:rsidR="004E152C" w:rsidRPr="00C33F68" w:rsidRDefault="004E152C" w:rsidP="004E152C">
            <w:pPr>
              <w:pStyle w:val="TAL"/>
            </w:pPr>
            <w:r w:rsidRPr="00AF1D56">
              <w:t xml:space="preserve">Source </w:t>
            </w:r>
            <w:r>
              <w:t>end UE</w:t>
            </w:r>
            <w:r w:rsidRPr="00D0782E">
              <w:t xml:space="preserve"> </w:t>
            </w:r>
            <w:r>
              <w:t>i</w:t>
            </w:r>
            <w:r w:rsidRPr="00D0782E">
              <w:t>nfo</w:t>
            </w:r>
          </w:p>
        </w:tc>
        <w:tc>
          <w:tcPr>
            <w:tcW w:w="3119" w:type="dxa"/>
            <w:tcBorders>
              <w:top w:val="single" w:sz="6" w:space="0" w:color="000000"/>
              <w:left w:val="single" w:sz="6" w:space="0" w:color="000000"/>
              <w:bottom w:val="single" w:sz="6" w:space="0" w:color="000000"/>
              <w:right w:val="single" w:sz="6" w:space="0" w:color="000000"/>
            </w:tcBorders>
          </w:tcPr>
          <w:p w14:paraId="6AD6DC33" w14:textId="77777777" w:rsidR="004E152C" w:rsidRPr="008870C4" w:rsidRDefault="004E152C" w:rsidP="004E152C">
            <w:pPr>
              <w:pStyle w:val="TAL"/>
              <w:rPr>
                <w:lang w:eastAsia="zh-CN"/>
              </w:rPr>
            </w:pPr>
            <w:r w:rsidRPr="008870C4">
              <w:rPr>
                <w:lang w:eastAsia="zh-CN"/>
              </w:rPr>
              <w:t>User info ID</w:t>
            </w:r>
          </w:p>
          <w:p w14:paraId="03FF34B3" w14:textId="4BFD22E7" w:rsidR="004E152C" w:rsidRPr="00C33F68" w:rsidRDefault="004E152C" w:rsidP="004E152C">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70956541" w14:textId="26EEA0D3" w:rsidR="004E152C" w:rsidRPr="00C33F68" w:rsidRDefault="004E152C" w:rsidP="004E152C">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2E5A7197" w14:textId="2B9C9605" w:rsidR="004E152C" w:rsidRPr="00C33F68" w:rsidRDefault="004E152C" w:rsidP="004E152C">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5EC474D0" w14:textId="31340FB7" w:rsidR="004E152C" w:rsidRPr="00C33F68" w:rsidRDefault="004E152C" w:rsidP="004E152C">
            <w:pPr>
              <w:pStyle w:val="TAC"/>
            </w:pPr>
            <w:r>
              <w:t>3-257</w:t>
            </w:r>
          </w:p>
        </w:tc>
      </w:tr>
      <w:tr w:rsidR="004E152C" w:rsidRPr="00C33F68" w14:paraId="53D42D67" w14:textId="77777777" w:rsidTr="007E60D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0CF4530" w14:textId="4930D9B3" w:rsidR="004E152C" w:rsidRPr="00C33F68" w:rsidRDefault="006321DA" w:rsidP="004E152C">
            <w:pPr>
              <w:pStyle w:val="TAL"/>
              <w:rPr>
                <w:lang w:eastAsia="zh-CN"/>
              </w:rPr>
            </w:pPr>
            <w:r>
              <w:rPr>
                <w:lang w:eastAsia="zh-CN"/>
              </w:rPr>
              <w:t>67</w:t>
            </w:r>
          </w:p>
        </w:tc>
        <w:tc>
          <w:tcPr>
            <w:tcW w:w="2835" w:type="dxa"/>
            <w:tcBorders>
              <w:top w:val="single" w:sz="6" w:space="0" w:color="000000"/>
              <w:left w:val="single" w:sz="6" w:space="0" w:color="000000"/>
              <w:bottom w:val="single" w:sz="6" w:space="0" w:color="000000"/>
              <w:right w:val="single" w:sz="6" w:space="0" w:color="000000"/>
            </w:tcBorders>
          </w:tcPr>
          <w:p w14:paraId="2A9DFEFB" w14:textId="32624F5F" w:rsidR="004E152C" w:rsidRPr="00C33F68" w:rsidRDefault="004E152C" w:rsidP="004E152C">
            <w:pPr>
              <w:pStyle w:val="TAL"/>
            </w:pPr>
            <w:r w:rsidRPr="00D0782E">
              <w:t xml:space="preserve">Target </w:t>
            </w:r>
            <w:r>
              <w:t>end UE</w:t>
            </w:r>
            <w:r w:rsidRPr="00D0782E">
              <w:t xml:space="preserve"> </w:t>
            </w:r>
            <w:r>
              <w:t>i</w:t>
            </w:r>
            <w:r w:rsidRPr="00D0782E">
              <w:t>nfo</w:t>
            </w:r>
          </w:p>
        </w:tc>
        <w:tc>
          <w:tcPr>
            <w:tcW w:w="3119" w:type="dxa"/>
            <w:tcBorders>
              <w:top w:val="single" w:sz="6" w:space="0" w:color="000000"/>
              <w:left w:val="single" w:sz="6" w:space="0" w:color="000000"/>
              <w:bottom w:val="single" w:sz="6" w:space="0" w:color="000000"/>
              <w:right w:val="single" w:sz="6" w:space="0" w:color="000000"/>
            </w:tcBorders>
          </w:tcPr>
          <w:p w14:paraId="008BBC64" w14:textId="77777777" w:rsidR="004E152C" w:rsidRPr="008870C4" w:rsidRDefault="004E152C" w:rsidP="004E152C">
            <w:pPr>
              <w:pStyle w:val="TAL"/>
              <w:rPr>
                <w:lang w:eastAsia="zh-CN"/>
              </w:rPr>
            </w:pPr>
            <w:r w:rsidRPr="008870C4">
              <w:rPr>
                <w:lang w:eastAsia="zh-CN"/>
              </w:rPr>
              <w:t>User info ID</w:t>
            </w:r>
          </w:p>
          <w:p w14:paraId="0A4BB409" w14:textId="721C8370" w:rsidR="004E152C" w:rsidRPr="00C33F68" w:rsidRDefault="004E152C" w:rsidP="004E152C">
            <w:pPr>
              <w:pStyle w:val="TAL"/>
              <w:rPr>
                <w:lang w:eastAsia="zh-CN"/>
              </w:rPr>
            </w:pPr>
            <w:r w:rsidRPr="008870C4">
              <w:rPr>
                <w:lang w:eastAsia="zh-CN"/>
              </w:rPr>
              <w:t>11.</w:t>
            </w:r>
            <w:r>
              <w:rPr>
                <w:lang w:eastAsia="zh-CN"/>
              </w:rPr>
              <w:t>3.</w:t>
            </w:r>
            <w:r w:rsidR="00B035F7">
              <w:rPr>
                <w:lang w:eastAsia="zh-CN"/>
              </w:rPr>
              <w:t>39</w:t>
            </w:r>
          </w:p>
        </w:tc>
        <w:tc>
          <w:tcPr>
            <w:tcW w:w="1134" w:type="dxa"/>
            <w:tcBorders>
              <w:top w:val="single" w:sz="6" w:space="0" w:color="000000"/>
              <w:left w:val="single" w:sz="6" w:space="0" w:color="000000"/>
              <w:bottom w:val="single" w:sz="6" w:space="0" w:color="000000"/>
              <w:right w:val="single" w:sz="6" w:space="0" w:color="000000"/>
            </w:tcBorders>
          </w:tcPr>
          <w:p w14:paraId="15467BE0" w14:textId="6DCD8774" w:rsidR="004E152C" w:rsidRPr="00C33F68" w:rsidRDefault="004E152C" w:rsidP="004E152C">
            <w:pPr>
              <w:pStyle w:val="TAC"/>
              <w:rPr>
                <w:lang w:eastAsia="zh-CN"/>
              </w:rPr>
            </w:pPr>
            <w:r w:rsidRPr="00C33F68">
              <w:rPr>
                <w:lang w:eastAsia="zh-CN"/>
              </w:rPr>
              <w:t>O</w:t>
            </w:r>
          </w:p>
        </w:tc>
        <w:tc>
          <w:tcPr>
            <w:tcW w:w="851" w:type="dxa"/>
            <w:tcBorders>
              <w:top w:val="single" w:sz="6" w:space="0" w:color="000000"/>
              <w:left w:val="single" w:sz="6" w:space="0" w:color="000000"/>
              <w:bottom w:val="single" w:sz="6" w:space="0" w:color="000000"/>
              <w:right w:val="single" w:sz="6" w:space="0" w:color="000000"/>
            </w:tcBorders>
          </w:tcPr>
          <w:p w14:paraId="4C0AFDDA" w14:textId="00D252C9" w:rsidR="004E152C" w:rsidRPr="00C33F68" w:rsidRDefault="004E152C" w:rsidP="004E152C">
            <w:pPr>
              <w:pStyle w:val="TAC"/>
            </w:pPr>
            <w:r w:rsidRPr="00C33F68">
              <w:t>T</w:t>
            </w:r>
            <w:r>
              <w:t>L</w:t>
            </w:r>
            <w:r w:rsidRPr="00C33F68">
              <w:t>V</w:t>
            </w:r>
          </w:p>
        </w:tc>
        <w:tc>
          <w:tcPr>
            <w:tcW w:w="851" w:type="dxa"/>
            <w:tcBorders>
              <w:top w:val="single" w:sz="6" w:space="0" w:color="000000"/>
              <w:left w:val="single" w:sz="6" w:space="0" w:color="000000"/>
              <w:bottom w:val="single" w:sz="6" w:space="0" w:color="000000"/>
              <w:right w:val="single" w:sz="6" w:space="0" w:color="000000"/>
            </w:tcBorders>
          </w:tcPr>
          <w:p w14:paraId="5CB9829A" w14:textId="1FBE989A" w:rsidR="004E152C" w:rsidRPr="00C33F68" w:rsidRDefault="004E152C" w:rsidP="004E152C">
            <w:pPr>
              <w:pStyle w:val="TAC"/>
            </w:pPr>
            <w:r>
              <w:t>3-257</w:t>
            </w:r>
          </w:p>
        </w:tc>
      </w:tr>
    </w:tbl>
    <w:p w14:paraId="6B140441" w14:textId="34F66C11" w:rsidR="007E60DF" w:rsidRDefault="007E60DF" w:rsidP="00123C9D"/>
    <w:p w14:paraId="4C9DDBE2" w14:textId="4AEB509B" w:rsidR="003D4887" w:rsidRPr="00C33F68" w:rsidRDefault="003D4887" w:rsidP="003D4887">
      <w:pPr>
        <w:pStyle w:val="Heading4"/>
      </w:pPr>
      <w:bookmarkStart w:id="5702" w:name="_CR10_3_22_2"/>
      <w:bookmarkStart w:id="5703" w:name="_Toc146712574"/>
      <w:bookmarkEnd w:id="5702"/>
      <w:r w:rsidRPr="00C33F68">
        <w:t>10.3.</w:t>
      </w:r>
      <w:r>
        <w:t>22</w:t>
      </w:r>
      <w:r w:rsidRPr="00C33F68">
        <w:t>.</w:t>
      </w:r>
      <w:r>
        <w:t>2</w:t>
      </w:r>
      <w:r w:rsidRPr="00C33F68">
        <w:tab/>
      </w:r>
      <w:r w:rsidRPr="00BD1ACF">
        <w:t>PC5 end UE failure cause</w:t>
      </w:r>
      <w:bookmarkEnd w:id="5703"/>
    </w:p>
    <w:p w14:paraId="5F0938DA" w14:textId="77777777" w:rsidR="003D4887" w:rsidRDefault="003D4887" w:rsidP="003D4887">
      <w:r w:rsidRPr="000C3FDF">
        <w:t>The UE may include this IE if:</w:t>
      </w:r>
    </w:p>
    <w:p w14:paraId="7FD6F588" w14:textId="77777777" w:rsidR="003D4887" w:rsidRDefault="003D4887" w:rsidP="003D4887">
      <w:pPr>
        <w:pStyle w:val="B1"/>
      </w:pPr>
      <w:r>
        <w:t>a)</w:t>
      </w:r>
      <w:r>
        <w:tab/>
        <w:t>t</w:t>
      </w:r>
      <w:r w:rsidRPr="00DA297B">
        <w:t>he</w:t>
      </w:r>
      <w:r>
        <w:t xml:space="preserve"> UE acts as a</w:t>
      </w:r>
      <w:r w:rsidRPr="00DA297B">
        <w:t xml:space="preserve"> 5G ProSe UE-to-UE relay UE </w:t>
      </w:r>
      <w:r>
        <w:t>and</w:t>
      </w:r>
      <w:r w:rsidRPr="00DA297B">
        <w:t xml:space="preserve"> the 5G ProSe direct link is between the source 5G ProSe end UE and the 5G ProSe UE-to-UE relay UE</w:t>
      </w:r>
      <w:r w:rsidRPr="00D665F1">
        <w:t xml:space="preserve"> to indicate the</w:t>
      </w:r>
      <w:r>
        <w:t xml:space="preserve"> </w:t>
      </w:r>
      <w:r w:rsidRPr="00865ED6">
        <w:t xml:space="preserve">PC5 signalling protocol cause </w:t>
      </w:r>
      <w:r>
        <w:t xml:space="preserve">received from the </w:t>
      </w:r>
      <w:r w:rsidRPr="00DA297B">
        <w:t>target 5G ProSe end UE</w:t>
      </w:r>
      <w:r w:rsidRPr="00C33F68">
        <w:t>.</w:t>
      </w:r>
    </w:p>
    <w:p w14:paraId="749669A6" w14:textId="74219C1F" w:rsidR="003D4887" w:rsidRPr="00C33F68" w:rsidRDefault="003D4887" w:rsidP="003D4887">
      <w:pPr>
        <w:pStyle w:val="Heading4"/>
      </w:pPr>
      <w:bookmarkStart w:id="5704" w:name="_CR10_3_22_3"/>
      <w:bookmarkStart w:id="5705" w:name="_Toc146712575"/>
      <w:bookmarkEnd w:id="5704"/>
      <w:r w:rsidRPr="00C33F68">
        <w:t>10.3.</w:t>
      </w:r>
      <w:r>
        <w:t>22</w:t>
      </w:r>
      <w:r w:rsidRPr="00C33F68">
        <w:t>.</w:t>
      </w:r>
      <w:r>
        <w:t>3</w:t>
      </w:r>
      <w:r w:rsidRPr="00C33F68">
        <w:tab/>
      </w:r>
      <w:r>
        <w:t>Source</w:t>
      </w:r>
      <w:r w:rsidRPr="002F5293">
        <w:t xml:space="preserve"> end UE info</w:t>
      </w:r>
      <w:bookmarkEnd w:id="5705"/>
    </w:p>
    <w:p w14:paraId="49600043" w14:textId="77777777" w:rsidR="003D4887" w:rsidRDefault="003D4887" w:rsidP="003D4887">
      <w:r w:rsidRPr="008D25C6">
        <w:t xml:space="preserve">The UE may include this IE </w:t>
      </w:r>
      <w:r>
        <w:t>if:</w:t>
      </w:r>
    </w:p>
    <w:p w14:paraId="02F6E708" w14:textId="77777777" w:rsidR="003D4887" w:rsidRPr="00C33F68" w:rsidRDefault="003D4887" w:rsidP="003D4887">
      <w:pPr>
        <w:pStyle w:val="B1"/>
      </w:pPr>
      <w:r>
        <w:t>a)</w:t>
      </w:r>
      <w:r>
        <w:tab/>
        <w:t>the UE acts as a target</w:t>
      </w:r>
      <w:r w:rsidRPr="00D665F1">
        <w:t xml:space="preserve"> 5G ProSe </w:t>
      </w:r>
      <w:r>
        <w:t>end</w:t>
      </w:r>
      <w:r w:rsidRPr="00D665F1">
        <w:t xml:space="preserve"> UE </w:t>
      </w:r>
      <w:r>
        <w:t>and</w:t>
      </w:r>
      <w:r w:rsidRPr="00D665F1">
        <w:t xml:space="preserve"> the 5G ProSe direct link is between the 5G ProSe UE-to-UE relay UE and the target 5G ProSe end UE to indicate the user info ID of the source 5G ProSe end UE</w:t>
      </w:r>
      <w:r w:rsidRPr="00C33F68">
        <w:t>.</w:t>
      </w:r>
    </w:p>
    <w:p w14:paraId="5509C578" w14:textId="1234794B" w:rsidR="003D4887" w:rsidRPr="00C33F68" w:rsidRDefault="003D4887" w:rsidP="003D4887">
      <w:pPr>
        <w:pStyle w:val="Heading4"/>
      </w:pPr>
      <w:bookmarkStart w:id="5706" w:name="_CR10_3_22_4"/>
      <w:bookmarkStart w:id="5707" w:name="_Toc146712576"/>
      <w:bookmarkEnd w:id="5706"/>
      <w:r w:rsidRPr="00C33F68">
        <w:t>10.3.</w:t>
      </w:r>
      <w:r>
        <w:t>22</w:t>
      </w:r>
      <w:r w:rsidRPr="00C33F68">
        <w:t>.</w:t>
      </w:r>
      <w:r>
        <w:t>4</w:t>
      </w:r>
      <w:r w:rsidRPr="00C33F68">
        <w:tab/>
      </w:r>
      <w:r>
        <w:t>Target</w:t>
      </w:r>
      <w:r w:rsidRPr="002F5293">
        <w:t xml:space="preserve"> end UE info</w:t>
      </w:r>
      <w:bookmarkEnd w:id="5707"/>
    </w:p>
    <w:p w14:paraId="72E962D6" w14:textId="77777777" w:rsidR="003D4887" w:rsidRDefault="003D4887" w:rsidP="003D4887">
      <w:r w:rsidRPr="008D25C6">
        <w:t xml:space="preserve">The UE may include this IE </w:t>
      </w:r>
      <w:r>
        <w:t>if:</w:t>
      </w:r>
    </w:p>
    <w:p w14:paraId="6C9C8DDB" w14:textId="4CB60688" w:rsidR="003D4887" w:rsidRPr="00C33F68" w:rsidRDefault="003D4887" w:rsidP="00D04FD8">
      <w:pPr>
        <w:pStyle w:val="B1"/>
      </w:pPr>
      <w:r>
        <w:t>a)</w:t>
      </w:r>
      <w:r>
        <w:tab/>
        <w:t>t</w:t>
      </w:r>
      <w:r w:rsidRPr="00D665F1">
        <w:t xml:space="preserve">he </w:t>
      </w:r>
      <w:r>
        <w:t xml:space="preserve">UE acts as a </w:t>
      </w:r>
      <w:r w:rsidRPr="00D665F1">
        <w:t xml:space="preserve">5G ProSe UE-to-UE relay UE </w:t>
      </w:r>
      <w:r>
        <w:t>and</w:t>
      </w:r>
      <w:r w:rsidRPr="00D665F1">
        <w:t xml:space="preserve"> the 5G ProSe direct link is between the source 5G ProSe end UE and the 5G ProSe UE-to-UE relay UE to indicate the user info ID of the target 5G ProSe end UE</w:t>
      </w:r>
      <w:r w:rsidRPr="00C33F68">
        <w:t>.</w:t>
      </w:r>
    </w:p>
    <w:p w14:paraId="79F432B6" w14:textId="77777777" w:rsidR="007E60DF" w:rsidRPr="00C33F68" w:rsidRDefault="007E60DF" w:rsidP="00123C9D">
      <w:pPr>
        <w:pStyle w:val="Heading3"/>
      </w:pPr>
      <w:bookmarkStart w:id="5708" w:name="_CR10_3_23"/>
      <w:bookmarkStart w:id="5709" w:name="_Toc68196415"/>
      <w:bookmarkStart w:id="5710" w:name="_Toc146712577"/>
      <w:bookmarkEnd w:id="5708"/>
      <w:r w:rsidRPr="00C33F68">
        <w:t>10.3.23</w:t>
      </w:r>
      <w:r w:rsidRPr="00C33F68">
        <w:tab/>
        <w:t>ProSe direct link authentication failure</w:t>
      </w:r>
      <w:bookmarkEnd w:id="5709"/>
      <w:bookmarkEnd w:id="5710"/>
    </w:p>
    <w:p w14:paraId="4A95CD9B" w14:textId="77777777" w:rsidR="007E60DF" w:rsidRPr="00C33F68" w:rsidRDefault="007E60DF" w:rsidP="00DF0AEF">
      <w:pPr>
        <w:pStyle w:val="Heading4"/>
      </w:pPr>
      <w:bookmarkStart w:id="5711" w:name="_CR10_3_23_1"/>
      <w:bookmarkStart w:id="5712" w:name="_Toc68196416"/>
      <w:bookmarkStart w:id="5713" w:name="_Toc146712578"/>
      <w:bookmarkEnd w:id="5711"/>
      <w:r w:rsidRPr="00C33F68">
        <w:t>10.3.23.1</w:t>
      </w:r>
      <w:r w:rsidRPr="00C33F68">
        <w:tab/>
        <w:t>Message definition</w:t>
      </w:r>
      <w:bookmarkEnd w:id="5712"/>
      <w:bookmarkEnd w:id="5713"/>
    </w:p>
    <w:p w14:paraId="6FFD88E0" w14:textId="77777777" w:rsidR="007E60DF" w:rsidRPr="00C33F68" w:rsidRDefault="007E60DF" w:rsidP="007E60DF">
      <w:r w:rsidRPr="00C33F68">
        <w:t>This message is sent by a UE to another peer UE to reject a PROSE DIRECT LINK AUTHENTICATION RESPONSE message. See table 10.3.23.1.1.</w:t>
      </w:r>
    </w:p>
    <w:p w14:paraId="6C78E3D9" w14:textId="77777777" w:rsidR="007E60DF" w:rsidRPr="00C33F68" w:rsidRDefault="007E60DF" w:rsidP="00DF0AEF">
      <w:pPr>
        <w:pStyle w:val="B1"/>
      </w:pPr>
      <w:r w:rsidRPr="00C33F68">
        <w:t>Message type:</w:t>
      </w:r>
      <w:r w:rsidRPr="00C33F68">
        <w:tab/>
        <w:t>PROSE DIRECT LINK AUTHENTICATION FAILURE</w:t>
      </w:r>
    </w:p>
    <w:p w14:paraId="74C9DA04" w14:textId="77777777" w:rsidR="007E60DF" w:rsidRPr="00C33F68" w:rsidRDefault="007E60DF" w:rsidP="00DF0AEF">
      <w:pPr>
        <w:pStyle w:val="B1"/>
      </w:pPr>
      <w:r w:rsidRPr="00C33F68">
        <w:t>Significance:</w:t>
      </w:r>
      <w:r w:rsidRPr="00C33F68">
        <w:tab/>
        <w:t>dual</w:t>
      </w:r>
    </w:p>
    <w:p w14:paraId="7EBDB1BA" w14:textId="1DD712C4" w:rsidR="007E60DF" w:rsidRPr="00C33F68" w:rsidRDefault="007E60DF" w:rsidP="00DF0AEF">
      <w:pPr>
        <w:pStyle w:val="B1"/>
      </w:pPr>
      <w:r w:rsidRPr="00C33F68">
        <w:t>Direction:</w:t>
      </w:r>
      <w:r w:rsidR="000D7A1B" w:rsidRPr="00C33F68">
        <w:tab/>
      </w:r>
      <w:r w:rsidRPr="00C33F68">
        <w:t>UE to peer UE</w:t>
      </w:r>
    </w:p>
    <w:p w14:paraId="4E582A86" w14:textId="77777777" w:rsidR="007E60DF" w:rsidRPr="00C33F68" w:rsidRDefault="007E60DF" w:rsidP="007E60DF">
      <w:pPr>
        <w:pStyle w:val="TH"/>
      </w:pPr>
      <w:bookmarkStart w:id="5714" w:name="_CRTable10_3_23_1_1"/>
      <w:r w:rsidRPr="00C33F68">
        <w:t>Table </w:t>
      </w:r>
      <w:bookmarkEnd w:id="5714"/>
      <w:r w:rsidRPr="00C33F68">
        <w:t>10.3.23.1.1: PROSE DIRECT LINK AUTHENTICATION FAILURE 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7E60DF" w:rsidRPr="00C33F68" w14:paraId="21C843E5"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27643D8F" w14:textId="77777777" w:rsidR="007E60DF" w:rsidRPr="00C33F68" w:rsidRDefault="007E60DF">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4B9A597C" w14:textId="12A4E241" w:rsidR="007E60DF" w:rsidRPr="00C33F68" w:rsidRDefault="007E60DF">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7B67CF46" w14:textId="77777777" w:rsidR="007E60DF" w:rsidRPr="00C33F68" w:rsidRDefault="007E60D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887997A" w14:textId="77777777" w:rsidR="007E60DF" w:rsidRPr="00C33F68" w:rsidRDefault="007E60D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6517D0A2" w14:textId="77777777" w:rsidR="007E60DF" w:rsidRPr="00C33F68" w:rsidRDefault="007E60D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5DABC598" w14:textId="77777777" w:rsidR="007E60DF" w:rsidRPr="00C33F68" w:rsidRDefault="007E60DF">
            <w:pPr>
              <w:pStyle w:val="TAH"/>
            </w:pPr>
            <w:r w:rsidRPr="00C33F68">
              <w:t>Length</w:t>
            </w:r>
          </w:p>
        </w:tc>
      </w:tr>
      <w:tr w:rsidR="007E60DF" w:rsidRPr="00C33F68" w14:paraId="790FDBF1"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AE15C58" w14:textId="77777777" w:rsidR="007E60DF" w:rsidRPr="00C33F68"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52A05FA1" w14:textId="77777777" w:rsidR="007E60DF" w:rsidRPr="00C33F68" w:rsidRDefault="007E60DF">
            <w:pPr>
              <w:pStyle w:val="TAL"/>
            </w:pPr>
            <w:r w:rsidRPr="00C33F68">
              <w:t>PROSE DIRECT LINK AUTHENTICATION FAILURE 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6D817E26" w14:textId="77777777" w:rsidR="007E60DF" w:rsidRPr="00C33F68" w:rsidRDefault="007E60DF">
            <w:pPr>
              <w:pStyle w:val="TAL"/>
            </w:pPr>
            <w:r w:rsidRPr="00C33F68">
              <w:t>ProSe PC5 signalling message type</w:t>
            </w:r>
          </w:p>
          <w:p w14:paraId="1BD16FC4" w14:textId="77777777" w:rsidR="007E60DF" w:rsidRPr="00C33F68" w:rsidRDefault="007E60D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4CB984B3"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424A059"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0C28173B" w14:textId="77777777" w:rsidR="007E60DF" w:rsidRPr="00C33F68" w:rsidRDefault="007E60DF">
            <w:pPr>
              <w:pStyle w:val="TAC"/>
            </w:pPr>
            <w:r w:rsidRPr="00C33F68">
              <w:t>1</w:t>
            </w:r>
          </w:p>
        </w:tc>
      </w:tr>
      <w:tr w:rsidR="007E60DF" w:rsidRPr="00C33F68" w14:paraId="41E06B47"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70759E84" w14:textId="77777777" w:rsidR="007E60DF" w:rsidRPr="00C33F68" w:rsidRDefault="007E60DF">
            <w:pPr>
              <w:keepNext/>
              <w:keepLines/>
              <w:spacing w:after="0"/>
              <w:rPr>
                <w:rFonts w:ascii="Arial" w:hAnsi="Arial"/>
                <w:sz w:val="18"/>
              </w:rPr>
            </w:pPr>
          </w:p>
        </w:tc>
        <w:tc>
          <w:tcPr>
            <w:tcW w:w="2837" w:type="dxa"/>
            <w:tcBorders>
              <w:top w:val="single" w:sz="6" w:space="0" w:color="000000"/>
              <w:left w:val="single" w:sz="6" w:space="0" w:color="000000"/>
              <w:bottom w:val="single" w:sz="6" w:space="0" w:color="000000"/>
              <w:right w:val="single" w:sz="6" w:space="0" w:color="000000"/>
            </w:tcBorders>
            <w:hideMark/>
          </w:tcPr>
          <w:p w14:paraId="6B4F126E" w14:textId="77777777" w:rsidR="007E60DF" w:rsidRPr="00C33F68" w:rsidRDefault="007E60DF">
            <w:pPr>
              <w:pStyle w:val="TAL"/>
            </w:pPr>
            <w:r w:rsidRPr="00C33F68">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5382F621" w14:textId="77777777" w:rsidR="007E60DF" w:rsidRPr="00C33F68" w:rsidRDefault="007E60DF">
            <w:pPr>
              <w:pStyle w:val="TAL"/>
            </w:pPr>
            <w:r w:rsidRPr="00C33F68">
              <w:t>Sequence number</w:t>
            </w:r>
          </w:p>
          <w:p w14:paraId="622926AE" w14:textId="77777777" w:rsidR="007E60DF" w:rsidRPr="00C33F68" w:rsidRDefault="007E60DF">
            <w:pPr>
              <w:pStyle w:val="TAL"/>
            </w:pPr>
            <w:r w:rsidRPr="00C33F68">
              <w:t>11.3.2</w:t>
            </w:r>
          </w:p>
        </w:tc>
        <w:tc>
          <w:tcPr>
            <w:tcW w:w="1134" w:type="dxa"/>
            <w:tcBorders>
              <w:top w:val="single" w:sz="6" w:space="0" w:color="000000"/>
              <w:left w:val="single" w:sz="6" w:space="0" w:color="000000"/>
              <w:bottom w:val="single" w:sz="6" w:space="0" w:color="000000"/>
              <w:right w:val="single" w:sz="6" w:space="0" w:color="000000"/>
            </w:tcBorders>
            <w:hideMark/>
          </w:tcPr>
          <w:p w14:paraId="5FBDC11E" w14:textId="77777777" w:rsidR="007E60DF" w:rsidRPr="00C33F68" w:rsidRDefault="007E60DF">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0DA688EC" w14:textId="77777777" w:rsidR="007E60DF" w:rsidRPr="00C33F68" w:rsidRDefault="007E60D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8DF8439" w14:textId="77777777" w:rsidR="007E60DF" w:rsidRPr="00C33F68" w:rsidRDefault="007E60DF">
            <w:pPr>
              <w:pStyle w:val="TAC"/>
            </w:pPr>
            <w:r w:rsidRPr="00C33F68">
              <w:t>1</w:t>
            </w:r>
          </w:p>
        </w:tc>
      </w:tr>
      <w:tr w:rsidR="007E60DF" w:rsidRPr="00C33F68" w14:paraId="2E3CFDEE" w14:textId="77777777" w:rsidTr="007E60DF">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9806433" w14:textId="77777777" w:rsidR="007E60DF" w:rsidRPr="00C33F68" w:rsidRDefault="007E60DF" w:rsidP="0010363A">
            <w:pPr>
              <w:pStyle w:val="TAL"/>
            </w:pPr>
            <w:r w:rsidRPr="00C33F68">
              <w:t>74</w:t>
            </w:r>
          </w:p>
        </w:tc>
        <w:tc>
          <w:tcPr>
            <w:tcW w:w="2837" w:type="dxa"/>
            <w:tcBorders>
              <w:top w:val="single" w:sz="6" w:space="0" w:color="000000"/>
              <w:left w:val="single" w:sz="6" w:space="0" w:color="000000"/>
              <w:bottom w:val="single" w:sz="6" w:space="0" w:color="000000"/>
              <w:right w:val="single" w:sz="6" w:space="0" w:color="000000"/>
            </w:tcBorders>
            <w:hideMark/>
          </w:tcPr>
          <w:p w14:paraId="2D90D777" w14:textId="77777777" w:rsidR="007E60DF" w:rsidRPr="00C33F68" w:rsidRDefault="007E60DF">
            <w:pPr>
              <w:pStyle w:val="TAL"/>
            </w:pPr>
            <w:r w:rsidRPr="00C33F68">
              <w:rPr>
                <w:lang w:eastAsia="ja-JP"/>
              </w:rPr>
              <w:t>Key establishment information container</w:t>
            </w:r>
          </w:p>
        </w:tc>
        <w:tc>
          <w:tcPr>
            <w:tcW w:w="3120" w:type="dxa"/>
            <w:tcBorders>
              <w:top w:val="single" w:sz="6" w:space="0" w:color="000000"/>
              <w:left w:val="single" w:sz="6" w:space="0" w:color="000000"/>
              <w:bottom w:val="single" w:sz="6" w:space="0" w:color="000000"/>
              <w:right w:val="single" w:sz="6" w:space="0" w:color="000000"/>
            </w:tcBorders>
            <w:hideMark/>
          </w:tcPr>
          <w:p w14:paraId="28A6A907" w14:textId="77777777" w:rsidR="007E60DF" w:rsidRPr="00C33F68" w:rsidRDefault="007E60DF">
            <w:pPr>
              <w:pStyle w:val="TAL"/>
              <w:rPr>
                <w:lang w:eastAsia="ja-JP"/>
              </w:rPr>
            </w:pPr>
            <w:r w:rsidRPr="00C33F68">
              <w:rPr>
                <w:lang w:eastAsia="ja-JP"/>
              </w:rPr>
              <w:t>Key establishment information container</w:t>
            </w:r>
          </w:p>
          <w:p w14:paraId="1CAF3F3F" w14:textId="77777777" w:rsidR="007E60DF" w:rsidRPr="00C33F68" w:rsidRDefault="007E60DF">
            <w:pPr>
              <w:pStyle w:val="TAL"/>
            </w:pPr>
            <w:r w:rsidRPr="00C33F68">
              <w:rPr>
                <w:lang w:eastAsia="ja-JP"/>
              </w:rPr>
              <w:t>11.3.9</w:t>
            </w:r>
          </w:p>
        </w:tc>
        <w:tc>
          <w:tcPr>
            <w:tcW w:w="1134" w:type="dxa"/>
            <w:tcBorders>
              <w:top w:val="single" w:sz="6" w:space="0" w:color="000000"/>
              <w:left w:val="single" w:sz="6" w:space="0" w:color="000000"/>
              <w:bottom w:val="single" w:sz="6" w:space="0" w:color="000000"/>
              <w:right w:val="single" w:sz="6" w:space="0" w:color="000000"/>
            </w:tcBorders>
            <w:hideMark/>
          </w:tcPr>
          <w:p w14:paraId="0A1A153A" w14:textId="77777777" w:rsidR="007E60DF" w:rsidRPr="00C33F68" w:rsidRDefault="007E60DF">
            <w:pPr>
              <w:pStyle w:val="TAC"/>
            </w:pPr>
            <w:r w:rsidRPr="00C33F68">
              <w:t>O</w:t>
            </w:r>
          </w:p>
        </w:tc>
        <w:tc>
          <w:tcPr>
            <w:tcW w:w="851" w:type="dxa"/>
            <w:tcBorders>
              <w:top w:val="single" w:sz="6" w:space="0" w:color="000000"/>
              <w:left w:val="single" w:sz="6" w:space="0" w:color="000000"/>
              <w:bottom w:val="single" w:sz="6" w:space="0" w:color="000000"/>
              <w:right w:val="single" w:sz="6" w:space="0" w:color="000000"/>
            </w:tcBorders>
            <w:hideMark/>
          </w:tcPr>
          <w:p w14:paraId="25AD1489" w14:textId="77777777" w:rsidR="007E60DF" w:rsidRPr="00C33F68" w:rsidRDefault="007E60DF">
            <w:pPr>
              <w:pStyle w:val="TAC"/>
            </w:pPr>
            <w:r w:rsidRPr="00C33F68">
              <w:t>TLV-E</w:t>
            </w:r>
          </w:p>
        </w:tc>
        <w:tc>
          <w:tcPr>
            <w:tcW w:w="851" w:type="dxa"/>
            <w:tcBorders>
              <w:top w:val="single" w:sz="6" w:space="0" w:color="000000"/>
              <w:left w:val="single" w:sz="6" w:space="0" w:color="000000"/>
              <w:bottom w:val="single" w:sz="6" w:space="0" w:color="000000"/>
              <w:right w:val="single" w:sz="6" w:space="0" w:color="000000"/>
            </w:tcBorders>
            <w:hideMark/>
          </w:tcPr>
          <w:p w14:paraId="7BF983AA" w14:textId="03BC65B3" w:rsidR="007E60DF" w:rsidRPr="00C33F68" w:rsidRDefault="00074830">
            <w:pPr>
              <w:pStyle w:val="TAC"/>
            </w:pPr>
            <w:r w:rsidRPr="00C33F68">
              <w:t>4-65538</w:t>
            </w:r>
          </w:p>
        </w:tc>
      </w:tr>
    </w:tbl>
    <w:p w14:paraId="74E65FF6" w14:textId="77777777" w:rsidR="007E60DF" w:rsidRPr="00C33F68" w:rsidRDefault="007E60DF" w:rsidP="00123C9D"/>
    <w:p w14:paraId="44FC4BAA" w14:textId="77777777" w:rsidR="007E60DF" w:rsidRPr="00C33F68" w:rsidRDefault="007E60DF" w:rsidP="00DF0AEF">
      <w:pPr>
        <w:pStyle w:val="Heading4"/>
      </w:pPr>
      <w:bookmarkStart w:id="5715" w:name="_CR10_3_23_2"/>
      <w:bookmarkStart w:id="5716" w:name="_Toc59208725"/>
      <w:bookmarkStart w:id="5717" w:name="_Toc68196417"/>
      <w:bookmarkStart w:id="5718" w:name="_Toc146712579"/>
      <w:bookmarkEnd w:id="5715"/>
      <w:r w:rsidRPr="00C33F68">
        <w:t>10.3.23.2</w:t>
      </w:r>
      <w:r w:rsidRPr="00C33F68">
        <w:tab/>
      </w:r>
      <w:bookmarkEnd w:id="5716"/>
      <w:r w:rsidRPr="00C33F68">
        <w:t>Key establishment information container</w:t>
      </w:r>
      <w:bookmarkEnd w:id="5717"/>
      <w:bookmarkEnd w:id="5718"/>
    </w:p>
    <w:p w14:paraId="0B78C204" w14:textId="63155168" w:rsidR="007E60DF" w:rsidRPr="00C33F68" w:rsidRDefault="007E60DF" w:rsidP="007E60DF">
      <w:r w:rsidRPr="00C33F68">
        <w:t>The UE shall include this IE if it is provided by upper layers.</w:t>
      </w:r>
    </w:p>
    <w:p w14:paraId="7DCC8AA7" w14:textId="6D962B70" w:rsidR="005202BF" w:rsidRPr="00C33F68" w:rsidRDefault="00AD1200" w:rsidP="005202BF">
      <w:pPr>
        <w:pStyle w:val="Heading3"/>
        <w:rPr>
          <w:lang w:eastAsia="zh-CN"/>
        </w:rPr>
      </w:pPr>
      <w:bookmarkStart w:id="5719" w:name="_CR10_3_24"/>
      <w:bookmarkStart w:id="5720" w:name="_Toc75283125"/>
      <w:bookmarkStart w:id="5721" w:name="_Toc59198767"/>
      <w:bookmarkStart w:id="5722" w:name="_Toc525231367"/>
      <w:bookmarkStart w:id="5723" w:name="_Toc146712580"/>
      <w:bookmarkEnd w:id="5719"/>
      <w:r w:rsidRPr="00C33F68">
        <w:t>10.3.24</w:t>
      </w:r>
      <w:r w:rsidR="005202BF" w:rsidRPr="00C33F68">
        <w:tab/>
      </w:r>
      <w:bookmarkEnd w:id="5720"/>
      <w:bookmarkEnd w:id="5721"/>
      <w:bookmarkEnd w:id="5722"/>
      <w:r w:rsidR="005202BF" w:rsidRPr="00C33F68">
        <w:rPr>
          <w:lang w:eastAsia="zh-CN"/>
        </w:rPr>
        <w:t xml:space="preserve">ProSe </w:t>
      </w:r>
      <w:r w:rsidR="00A37E62" w:rsidRPr="00C33F68">
        <w:rPr>
          <w:lang w:eastAsia="zh-CN"/>
        </w:rPr>
        <w:t>additional parameters</w:t>
      </w:r>
      <w:r w:rsidR="005202BF" w:rsidRPr="00C33F68">
        <w:rPr>
          <w:lang w:eastAsia="zh-CN"/>
        </w:rPr>
        <w:t xml:space="preserve"> announcement request</w:t>
      </w:r>
      <w:bookmarkEnd w:id="5723"/>
    </w:p>
    <w:p w14:paraId="2AF01311" w14:textId="6101D836" w:rsidR="005202BF" w:rsidRPr="00C33F68" w:rsidRDefault="00AD1200" w:rsidP="005202BF">
      <w:pPr>
        <w:pStyle w:val="Heading4"/>
        <w:rPr>
          <w:lang w:eastAsia="zh-CN"/>
        </w:rPr>
      </w:pPr>
      <w:bookmarkStart w:id="5724" w:name="_CR10_3_24_1"/>
      <w:bookmarkStart w:id="5725" w:name="_Toc75283126"/>
      <w:bookmarkStart w:id="5726" w:name="_Toc59198768"/>
      <w:bookmarkStart w:id="5727" w:name="_Toc525231368"/>
      <w:bookmarkStart w:id="5728" w:name="_Toc146712581"/>
      <w:bookmarkEnd w:id="5724"/>
      <w:r w:rsidRPr="00C33F68">
        <w:t>10.3.24</w:t>
      </w:r>
      <w:r w:rsidR="005202BF" w:rsidRPr="00C33F68">
        <w:t>.1</w:t>
      </w:r>
      <w:r w:rsidR="005202BF" w:rsidRPr="00C33F68">
        <w:tab/>
        <w:t>Message definition</w:t>
      </w:r>
      <w:bookmarkEnd w:id="5725"/>
      <w:bookmarkEnd w:id="5726"/>
      <w:bookmarkEnd w:id="5727"/>
      <w:bookmarkEnd w:id="5728"/>
    </w:p>
    <w:p w14:paraId="57184A51" w14:textId="2D304259" w:rsidR="005202BF" w:rsidRPr="00C33F68" w:rsidRDefault="005202BF" w:rsidP="005202BF">
      <w:pPr>
        <w:rPr>
          <w:lang w:eastAsia="zh-CN"/>
        </w:rPr>
      </w:pPr>
      <w:r w:rsidRPr="00C33F68">
        <w:rPr>
          <w:lang w:eastAsia="zh-CN"/>
        </w:rPr>
        <w:t>This message is s</w:t>
      </w:r>
      <w:r w:rsidRPr="00C33F68">
        <w:t xml:space="preserve">ent by the </w:t>
      </w:r>
      <w:r w:rsidRPr="00C33F68">
        <w:rPr>
          <w:lang w:eastAsia="zh-CN"/>
        </w:rPr>
        <w:t>5G ProSe layer-3 remote UE</w:t>
      </w:r>
      <w:r w:rsidRPr="00C33F68">
        <w:t xml:space="preserve"> </w:t>
      </w:r>
      <w:r w:rsidRPr="00C33F68">
        <w:rPr>
          <w:lang w:eastAsia="zh-CN"/>
        </w:rPr>
        <w:t xml:space="preserve">to 5G ProSe layer-3 UE-to-network relay UE to initiate the ProSe </w:t>
      </w:r>
      <w:r w:rsidR="00A37E62" w:rsidRPr="00C33F68">
        <w:rPr>
          <w:lang w:eastAsia="zh-CN"/>
        </w:rPr>
        <w:t>additional parameters</w:t>
      </w:r>
      <w:r w:rsidRPr="00C33F68">
        <w:rPr>
          <w:lang w:eastAsia="zh-CN"/>
        </w:rPr>
        <w:t xml:space="preserve"> announcement request procedure.</w:t>
      </w:r>
      <w:r w:rsidRPr="00C33F68">
        <w:t xml:space="preserve"> See table </w:t>
      </w:r>
      <w:r w:rsidR="00AD1200" w:rsidRPr="00C33F68">
        <w:t>10.3.24</w:t>
      </w:r>
      <w:r w:rsidRPr="00C33F68">
        <w:t>.1</w:t>
      </w:r>
      <w:r w:rsidRPr="00C33F68">
        <w:rPr>
          <w:lang w:eastAsia="zh-CN"/>
        </w:rPr>
        <w:t>.1</w:t>
      </w:r>
      <w:r w:rsidRPr="00C33F68">
        <w:t>.</w:t>
      </w:r>
    </w:p>
    <w:p w14:paraId="59E7E8C8" w14:textId="2F6E0C47" w:rsidR="005202BF" w:rsidRPr="00C33F68" w:rsidRDefault="005202BF" w:rsidP="005202BF">
      <w:pPr>
        <w:pStyle w:val="B1"/>
      </w:pPr>
      <w:r w:rsidRPr="00C33F68">
        <w:t>Message type:</w:t>
      </w:r>
      <w:r w:rsidRPr="00C33F68">
        <w:tab/>
      </w:r>
      <w:r w:rsidRPr="00C33F68">
        <w:rPr>
          <w:lang w:eastAsia="zh-CN"/>
        </w:rPr>
        <w:t xml:space="preserve">PROSE </w:t>
      </w:r>
      <w:r w:rsidR="00A37E62" w:rsidRPr="00C33F68">
        <w:rPr>
          <w:lang w:eastAsia="zh-CN"/>
        </w:rPr>
        <w:t>ADDITIONAL PARAMETERS</w:t>
      </w:r>
      <w:r w:rsidRPr="00C33F68">
        <w:rPr>
          <w:lang w:eastAsia="zh-CN"/>
        </w:rPr>
        <w:t xml:space="preserve"> ANNOUNCEMENT REQUEST</w:t>
      </w:r>
    </w:p>
    <w:p w14:paraId="30DA14F4" w14:textId="77777777" w:rsidR="005202BF" w:rsidRPr="00C33F68" w:rsidRDefault="005202BF" w:rsidP="005202BF">
      <w:pPr>
        <w:pStyle w:val="B1"/>
      </w:pPr>
      <w:r w:rsidRPr="00C33F68">
        <w:t>Significance:</w:t>
      </w:r>
      <w:r w:rsidRPr="00C33F68">
        <w:tab/>
        <w:t>dual</w:t>
      </w:r>
    </w:p>
    <w:p w14:paraId="39629561" w14:textId="5C3FB103" w:rsidR="005202BF" w:rsidRPr="00C33F68" w:rsidRDefault="005202BF" w:rsidP="005202BF">
      <w:pPr>
        <w:pStyle w:val="B1"/>
      </w:pPr>
      <w:r w:rsidRPr="00C33F68">
        <w:t>Direction:</w:t>
      </w:r>
      <w:r w:rsidR="000D7A1B" w:rsidRPr="00C33F68">
        <w:tab/>
      </w:r>
      <w:r w:rsidRPr="00C33F68">
        <w:t>UE to peer UE</w:t>
      </w:r>
    </w:p>
    <w:p w14:paraId="160981AF" w14:textId="2BD9BF42" w:rsidR="005202BF" w:rsidRPr="00C33F68" w:rsidRDefault="005202BF" w:rsidP="005202BF">
      <w:pPr>
        <w:pStyle w:val="TH"/>
      </w:pPr>
      <w:bookmarkStart w:id="5729" w:name="_CRTable10_3_24_1_1"/>
      <w:r w:rsidRPr="00C33F68">
        <w:t>Table </w:t>
      </w:r>
      <w:bookmarkEnd w:id="5729"/>
      <w:r w:rsidR="00AD1200" w:rsidRPr="00C33F68">
        <w:t>10.3.24</w:t>
      </w:r>
      <w:r w:rsidRPr="00C33F68">
        <w:t xml:space="preserve">.1.1: </w:t>
      </w:r>
      <w:r w:rsidRPr="00C33F68">
        <w:rPr>
          <w:lang w:eastAsia="zh-CN"/>
        </w:rPr>
        <w:t xml:space="preserve">PROSE </w:t>
      </w:r>
      <w:r w:rsidR="00A37E62" w:rsidRPr="00C33F68">
        <w:rPr>
          <w:lang w:eastAsia="zh-CN"/>
        </w:rPr>
        <w:t>ADDITIONAL PARAMETERS</w:t>
      </w:r>
      <w:r w:rsidRPr="00C33F68">
        <w:t xml:space="preserve"> ANNOUNCEMENT REQUEST content</w:t>
      </w:r>
    </w:p>
    <w:tbl>
      <w:tblPr>
        <w:tblW w:w="0" w:type="auto"/>
        <w:jc w:val="center"/>
        <w:tblCellMar>
          <w:left w:w="28" w:type="dxa"/>
          <w:right w:w="56" w:type="dxa"/>
        </w:tblCellMar>
        <w:tblLook w:val="04A0" w:firstRow="1" w:lastRow="0" w:firstColumn="1" w:lastColumn="0" w:noHBand="0" w:noVBand="1"/>
      </w:tblPr>
      <w:tblGrid>
        <w:gridCol w:w="567"/>
        <w:gridCol w:w="2835"/>
        <w:gridCol w:w="3119"/>
        <w:gridCol w:w="1134"/>
        <w:gridCol w:w="851"/>
        <w:gridCol w:w="851"/>
      </w:tblGrid>
      <w:tr w:rsidR="005202BF" w:rsidRPr="00C33F68" w14:paraId="74849181"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5C0C914" w14:textId="77777777" w:rsidR="005202BF" w:rsidRPr="00C33F68" w:rsidRDefault="005202BF">
            <w:pPr>
              <w:pStyle w:val="TAH"/>
              <w:rPr>
                <w:rFonts w:eastAsia="SimSun"/>
              </w:rPr>
            </w:pPr>
            <w:r w:rsidRPr="00C33F68">
              <w:t>IEI</w:t>
            </w:r>
          </w:p>
        </w:tc>
        <w:tc>
          <w:tcPr>
            <w:tcW w:w="2835" w:type="dxa"/>
            <w:tcBorders>
              <w:top w:val="single" w:sz="6" w:space="0" w:color="000000"/>
              <w:left w:val="single" w:sz="6" w:space="0" w:color="000000"/>
              <w:bottom w:val="single" w:sz="6" w:space="0" w:color="000000"/>
              <w:right w:val="single" w:sz="6" w:space="0" w:color="000000"/>
            </w:tcBorders>
            <w:hideMark/>
          </w:tcPr>
          <w:p w14:paraId="4FEEC813" w14:textId="77777777" w:rsidR="005202BF" w:rsidRPr="00C33F68" w:rsidRDefault="005202BF">
            <w:pPr>
              <w:pStyle w:val="TAH"/>
            </w:pPr>
            <w:r w:rsidRPr="00C33F68">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67E6981" w14:textId="77777777" w:rsidR="005202BF" w:rsidRPr="00C33F68" w:rsidRDefault="005202BF">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AA24339" w14:textId="77777777" w:rsidR="005202BF" w:rsidRPr="00C33F68" w:rsidRDefault="005202BF">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0DF98E84" w14:textId="77777777" w:rsidR="005202BF" w:rsidRPr="00C33F68" w:rsidRDefault="005202BF">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9DD2942" w14:textId="77777777" w:rsidR="005202BF" w:rsidRPr="00C33F68" w:rsidRDefault="005202BF">
            <w:pPr>
              <w:pStyle w:val="TAH"/>
            </w:pPr>
            <w:r w:rsidRPr="00C33F68">
              <w:t>Length</w:t>
            </w:r>
          </w:p>
        </w:tc>
      </w:tr>
      <w:tr w:rsidR="005202BF" w:rsidRPr="00C33F68" w14:paraId="07BFE6BA"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CEFB79" w14:textId="77777777" w:rsidR="005202BF" w:rsidRPr="00C33F68"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B92234E" w14:textId="5B8B1B0B" w:rsidR="005202BF" w:rsidRPr="00C33F68" w:rsidRDefault="005202BF">
            <w:pPr>
              <w:pStyle w:val="TAL"/>
              <w:rPr>
                <w:lang w:eastAsia="zh-CN"/>
              </w:rPr>
            </w:pPr>
            <w:r w:rsidRPr="00C33F68">
              <w:rPr>
                <w:lang w:eastAsia="zh-CN"/>
              </w:rPr>
              <w:t xml:space="preserve">PROSE </w:t>
            </w:r>
            <w:r w:rsidR="00A37E62" w:rsidRPr="00C33F68">
              <w:rPr>
                <w:lang w:eastAsia="zh-CN"/>
              </w:rPr>
              <w:t>ADDITIONAL PARAMETERS</w:t>
            </w:r>
            <w:r w:rsidRPr="00C33F68">
              <w:rPr>
                <w:lang w:eastAsia="zh-CN"/>
              </w:rPr>
              <w:t xml:space="preserve"> ANNOUNCEMENT REQUEST identity</w:t>
            </w:r>
            <w:r w:rsidRPr="00C33F68">
              <w:t xml:space="preserve"> </w:t>
            </w:r>
          </w:p>
        </w:tc>
        <w:tc>
          <w:tcPr>
            <w:tcW w:w="3119" w:type="dxa"/>
            <w:tcBorders>
              <w:top w:val="single" w:sz="6" w:space="0" w:color="000000"/>
              <w:left w:val="single" w:sz="6" w:space="0" w:color="000000"/>
              <w:bottom w:val="single" w:sz="6" w:space="0" w:color="000000"/>
              <w:right w:val="single" w:sz="6" w:space="0" w:color="000000"/>
            </w:tcBorders>
            <w:hideMark/>
          </w:tcPr>
          <w:p w14:paraId="406132B7" w14:textId="77777777" w:rsidR="005202BF" w:rsidRPr="00C33F68" w:rsidRDefault="005202BF" w:rsidP="00DF0AEF">
            <w:pPr>
              <w:pStyle w:val="TAL"/>
            </w:pPr>
            <w:r w:rsidRPr="00C33F68">
              <w:rPr>
                <w:lang w:eastAsia="zh-CN"/>
              </w:rPr>
              <w:t>ProSe PC5 signalling message type</w:t>
            </w:r>
          </w:p>
          <w:p w14:paraId="6BE365FA" w14:textId="77777777" w:rsidR="005202BF" w:rsidRPr="00C33F68" w:rsidRDefault="005202BF" w:rsidP="00DF0AEF">
            <w:pPr>
              <w:pStyle w:val="TAL"/>
            </w:pPr>
            <w:r w:rsidRPr="00C33F68">
              <w:t>11.3.1</w:t>
            </w:r>
          </w:p>
        </w:tc>
        <w:tc>
          <w:tcPr>
            <w:tcW w:w="1134" w:type="dxa"/>
            <w:tcBorders>
              <w:top w:val="single" w:sz="6" w:space="0" w:color="000000"/>
              <w:left w:val="single" w:sz="6" w:space="0" w:color="000000"/>
              <w:bottom w:val="single" w:sz="6" w:space="0" w:color="000000"/>
              <w:right w:val="single" w:sz="6" w:space="0" w:color="000000"/>
            </w:tcBorders>
            <w:hideMark/>
          </w:tcPr>
          <w:p w14:paraId="0DCC1D50" w14:textId="77777777" w:rsidR="005202BF" w:rsidRPr="00C33F68" w:rsidRDefault="005202BF" w:rsidP="00322CC9">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6A8D3258" w14:textId="77777777" w:rsidR="005202BF" w:rsidRPr="00C33F68" w:rsidRDefault="005202B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45D14138" w14:textId="77777777" w:rsidR="005202BF" w:rsidRPr="00C33F68" w:rsidRDefault="005202BF">
            <w:pPr>
              <w:pStyle w:val="TAC"/>
            </w:pPr>
            <w:r w:rsidRPr="00C33F68">
              <w:t>1</w:t>
            </w:r>
          </w:p>
        </w:tc>
      </w:tr>
      <w:tr w:rsidR="005202BF" w:rsidRPr="00C33F68" w14:paraId="3ADC81D9" w14:textId="77777777" w:rsidTr="005202BF">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80317D4" w14:textId="77777777" w:rsidR="005202BF" w:rsidRPr="00C33F68" w:rsidRDefault="005202BF">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B60AF0" w14:textId="77777777" w:rsidR="005202BF" w:rsidRPr="00C33F68" w:rsidRDefault="005202BF" w:rsidP="00DF0AEF">
            <w:pPr>
              <w:pStyle w:val="TAL"/>
            </w:pPr>
            <w:r w:rsidRPr="00C33F68">
              <w:t>Sequence Number</w:t>
            </w:r>
          </w:p>
        </w:tc>
        <w:tc>
          <w:tcPr>
            <w:tcW w:w="3119" w:type="dxa"/>
            <w:tcBorders>
              <w:top w:val="single" w:sz="6" w:space="0" w:color="000000"/>
              <w:left w:val="single" w:sz="6" w:space="0" w:color="000000"/>
              <w:bottom w:val="single" w:sz="6" w:space="0" w:color="000000"/>
              <w:right w:val="single" w:sz="6" w:space="0" w:color="000000"/>
            </w:tcBorders>
            <w:hideMark/>
          </w:tcPr>
          <w:p w14:paraId="37CE7ABF" w14:textId="77777777" w:rsidR="005202BF" w:rsidRPr="00C33F68" w:rsidRDefault="005202BF">
            <w:pPr>
              <w:pStyle w:val="TAL"/>
            </w:pPr>
            <w:r w:rsidRPr="00C33F68">
              <w:t>Sequence Number</w:t>
            </w:r>
          </w:p>
          <w:p w14:paraId="0747B7E6" w14:textId="77777777" w:rsidR="005202BF" w:rsidRPr="00C33F68" w:rsidRDefault="005202BF">
            <w:pPr>
              <w:pStyle w:val="TAL"/>
            </w:pPr>
            <w:r w:rsidRPr="00C33F68">
              <w:t>1</w:t>
            </w:r>
            <w:r w:rsidRPr="00C33F68">
              <w:rPr>
                <w:lang w:eastAsia="zh-CN"/>
              </w:rPr>
              <w:t>1</w:t>
            </w:r>
            <w:r w:rsidRPr="00C33F68">
              <w:t>.</w:t>
            </w:r>
            <w:r w:rsidRPr="00C33F68">
              <w:rPr>
                <w:lang w:eastAsia="zh-CN"/>
              </w:rPr>
              <w:t>3</w:t>
            </w:r>
            <w:r w:rsidRPr="00C33F68">
              <w:t>.2</w:t>
            </w:r>
          </w:p>
        </w:tc>
        <w:tc>
          <w:tcPr>
            <w:tcW w:w="1134" w:type="dxa"/>
            <w:tcBorders>
              <w:top w:val="single" w:sz="6" w:space="0" w:color="000000"/>
              <w:left w:val="single" w:sz="6" w:space="0" w:color="000000"/>
              <w:bottom w:val="single" w:sz="6" w:space="0" w:color="000000"/>
              <w:right w:val="single" w:sz="6" w:space="0" w:color="000000"/>
            </w:tcBorders>
            <w:hideMark/>
          </w:tcPr>
          <w:p w14:paraId="6566A31B" w14:textId="77777777" w:rsidR="005202BF" w:rsidRPr="00C33F68" w:rsidRDefault="005202BF" w:rsidP="00322CC9">
            <w:pPr>
              <w:pStyle w:val="TAC"/>
            </w:pPr>
            <w:r w:rsidRPr="00C33F68">
              <w:t>M</w:t>
            </w:r>
          </w:p>
        </w:tc>
        <w:tc>
          <w:tcPr>
            <w:tcW w:w="851" w:type="dxa"/>
            <w:tcBorders>
              <w:top w:val="single" w:sz="6" w:space="0" w:color="000000"/>
              <w:left w:val="single" w:sz="6" w:space="0" w:color="000000"/>
              <w:bottom w:val="single" w:sz="6" w:space="0" w:color="000000"/>
              <w:right w:val="single" w:sz="6" w:space="0" w:color="000000"/>
            </w:tcBorders>
            <w:hideMark/>
          </w:tcPr>
          <w:p w14:paraId="2D8C37A0" w14:textId="77777777" w:rsidR="005202BF" w:rsidRPr="00C33F68" w:rsidRDefault="005202BF">
            <w:pPr>
              <w:pStyle w:val="TAC"/>
            </w:pPr>
            <w:r w:rsidRPr="00C33F68">
              <w:t>V</w:t>
            </w:r>
          </w:p>
        </w:tc>
        <w:tc>
          <w:tcPr>
            <w:tcW w:w="851" w:type="dxa"/>
            <w:tcBorders>
              <w:top w:val="single" w:sz="6" w:space="0" w:color="000000"/>
              <w:left w:val="single" w:sz="6" w:space="0" w:color="000000"/>
              <w:bottom w:val="single" w:sz="6" w:space="0" w:color="000000"/>
              <w:right w:val="single" w:sz="6" w:space="0" w:color="000000"/>
            </w:tcBorders>
            <w:hideMark/>
          </w:tcPr>
          <w:p w14:paraId="773EAF6B" w14:textId="77777777" w:rsidR="005202BF" w:rsidRPr="00C33F68" w:rsidRDefault="005202BF">
            <w:pPr>
              <w:pStyle w:val="TAC"/>
              <w:rPr>
                <w:lang w:eastAsia="zh-CN"/>
              </w:rPr>
            </w:pPr>
            <w:r w:rsidRPr="00C33F68">
              <w:rPr>
                <w:lang w:eastAsia="zh-CN"/>
              </w:rPr>
              <w:t>1</w:t>
            </w:r>
          </w:p>
        </w:tc>
      </w:tr>
    </w:tbl>
    <w:p w14:paraId="386E43EA" w14:textId="77777777" w:rsidR="005202BF" w:rsidRPr="00C33F68" w:rsidRDefault="005202BF" w:rsidP="005202BF">
      <w:pPr>
        <w:rPr>
          <w:noProof/>
          <w:lang w:eastAsia="zh-CN"/>
        </w:rPr>
      </w:pPr>
    </w:p>
    <w:p w14:paraId="78BBD8EE" w14:textId="0DC788B9" w:rsidR="005202BF" w:rsidRPr="00C33F68" w:rsidRDefault="00AD1200" w:rsidP="005202BF">
      <w:pPr>
        <w:pStyle w:val="Heading3"/>
      </w:pPr>
      <w:bookmarkStart w:id="5730" w:name="_CR10_3_25"/>
      <w:bookmarkStart w:id="5731" w:name="_Toc75283127"/>
      <w:bookmarkStart w:id="5732" w:name="_Toc59198769"/>
      <w:bookmarkStart w:id="5733" w:name="_Toc525231369"/>
      <w:bookmarkStart w:id="5734" w:name="_Toc146712582"/>
      <w:bookmarkEnd w:id="5730"/>
      <w:r w:rsidRPr="00C33F68">
        <w:t>10.3.25</w:t>
      </w:r>
      <w:r w:rsidR="005202BF" w:rsidRPr="00C33F68">
        <w:tab/>
      </w:r>
      <w:bookmarkEnd w:id="5731"/>
      <w:bookmarkEnd w:id="5732"/>
      <w:bookmarkEnd w:id="5733"/>
      <w:r w:rsidR="005202BF" w:rsidRPr="00C33F68">
        <w:rPr>
          <w:lang w:eastAsia="zh-CN"/>
        </w:rPr>
        <w:t xml:space="preserve">ProSe </w:t>
      </w:r>
      <w:r w:rsidR="00A37E62" w:rsidRPr="00C33F68">
        <w:rPr>
          <w:lang w:eastAsia="zh-CN"/>
        </w:rPr>
        <w:t>additional parameters</w:t>
      </w:r>
      <w:r w:rsidR="005202BF" w:rsidRPr="00C33F68">
        <w:t xml:space="preserve"> announcement response</w:t>
      </w:r>
      <w:bookmarkEnd w:id="5734"/>
    </w:p>
    <w:p w14:paraId="597E0AD6" w14:textId="3364E8BA" w:rsidR="005202BF" w:rsidRPr="00C33F68" w:rsidRDefault="00AD1200" w:rsidP="005202BF">
      <w:pPr>
        <w:pStyle w:val="Heading4"/>
        <w:rPr>
          <w:lang w:eastAsia="zh-CN"/>
        </w:rPr>
      </w:pPr>
      <w:bookmarkStart w:id="5735" w:name="_CR10_3_25_1"/>
      <w:bookmarkStart w:id="5736" w:name="_Toc75283128"/>
      <w:bookmarkStart w:id="5737" w:name="_Toc59198770"/>
      <w:bookmarkStart w:id="5738" w:name="_Toc525231370"/>
      <w:bookmarkStart w:id="5739" w:name="_Toc146712583"/>
      <w:bookmarkEnd w:id="5735"/>
      <w:r w:rsidRPr="00C33F68">
        <w:t>10.3.25</w:t>
      </w:r>
      <w:r w:rsidR="005202BF" w:rsidRPr="00C33F68">
        <w:t>.1</w:t>
      </w:r>
      <w:r w:rsidR="005202BF" w:rsidRPr="00C33F68">
        <w:tab/>
        <w:t>Message definition</w:t>
      </w:r>
      <w:bookmarkEnd w:id="5736"/>
      <w:bookmarkEnd w:id="5737"/>
      <w:bookmarkEnd w:id="5738"/>
      <w:bookmarkEnd w:id="5739"/>
    </w:p>
    <w:p w14:paraId="53729A2B" w14:textId="04CA4712" w:rsidR="005202BF" w:rsidRPr="00C33F68" w:rsidRDefault="005202BF" w:rsidP="005202BF">
      <w:pPr>
        <w:rPr>
          <w:lang w:eastAsia="zh-CN"/>
        </w:rPr>
      </w:pPr>
      <w:r w:rsidRPr="00C33F68">
        <w:rPr>
          <w:lang w:eastAsia="zh-CN"/>
        </w:rPr>
        <w:t>This message is s</w:t>
      </w:r>
      <w:r w:rsidRPr="00C33F68">
        <w:t>ent by the</w:t>
      </w:r>
      <w:r w:rsidRPr="00C33F68">
        <w:rPr>
          <w:lang w:eastAsia="zh-CN"/>
        </w:rPr>
        <w:t xml:space="preserve"> 5G ProSe layer-3 UE-to-network relay UE to the 5G ProSe layer-3</w:t>
      </w:r>
      <w:r w:rsidRPr="00C33F68">
        <w:t xml:space="preserve"> </w:t>
      </w:r>
      <w:r w:rsidRPr="00C33F68">
        <w:rPr>
          <w:lang w:eastAsia="zh-CN"/>
        </w:rPr>
        <w:t>remote UE</w:t>
      </w:r>
      <w:r w:rsidRPr="00C33F68">
        <w:t xml:space="preserve"> to acknowledge and respond to the</w:t>
      </w:r>
      <w:r w:rsidRPr="00C33F68">
        <w:rPr>
          <w:lang w:eastAsia="zh-CN"/>
        </w:rPr>
        <w:t xml:space="preserve"> ProSe</w:t>
      </w:r>
      <w:r w:rsidRPr="00C33F68">
        <w:t xml:space="preserve"> </w:t>
      </w:r>
      <w:r w:rsidR="000F0B66" w:rsidRPr="00C33F68">
        <w:rPr>
          <w:lang w:eastAsia="zh-CN"/>
        </w:rPr>
        <w:t>additional parameters</w:t>
      </w:r>
      <w:r w:rsidRPr="00C33F68">
        <w:t xml:space="preserve"> announcement requ</w:t>
      </w:r>
      <w:r w:rsidRPr="00C33F68">
        <w:rPr>
          <w:lang w:eastAsia="zh-CN"/>
        </w:rPr>
        <w:t>e</w:t>
      </w:r>
      <w:r w:rsidRPr="00C33F68">
        <w:t>st</w:t>
      </w:r>
      <w:r w:rsidRPr="00C33F68">
        <w:rPr>
          <w:lang w:eastAsia="zh-CN"/>
        </w:rPr>
        <w:t>.</w:t>
      </w:r>
      <w:r w:rsidRPr="00C33F68">
        <w:t xml:space="preserve"> See table </w:t>
      </w:r>
      <w:r w:rsidR="00AD1200" w:rsidRPr="00C33F68">
        <w:t>10.3.25</w:t>
      </w:r>
      <w:r w:rsidRPr="00C33F68">
        <w:t>.1</w:t>
      </w:r>
      <w:r w:rsidRPr="00C33F68">
        <w:rPr>
          <w:lang w:eastAsia="zh-CN"/>
        </w:rPr>
        <w:t>.1</w:t>
      </w:r>
      <w:r w:rsidRPr="00C33F68">
        <w:t>.</w:t>
      </w:r>
    </w:p>
    <w:p w14:paraId="6E914912" w14:textId="5F1524E0" w:rsidR="005202BF" w:rsidRPr="00C33F68" w:rsidRDefault="005202BF" w:rsidP="005202BF">
      <w:pPr>
        <w:pStyle w:val="B1"/>
      </w:pPr>
      <w:r w:rsidRPr="00C33F68">
        <w:t>Message type:</w:t>
      </w:r>
      <w:r w:rsidRPr="00C33F68">
        <w:tab/>
      </w:r>
      <w:r w:rsidRPr="00C33F68">
        <w:rPr>
          <w:lang w:eastAsia="zh-CN"/>
        </w:rPr>
        <w:t xml:space="preserve">PROSE </w:t>
      </w:r>
      <w:r w:rsidR="00A37E62" w:rsidRPr="00C33F68">
        <w:rPr>
          <w:lang w:eastAsia="zh-CN"/>
        </w:rPr>
        <w:t>ADDITIONAL PARAMETERS</w:t>
      </w:r>
      <w:r w:rsidRPr="00C33F68">
        <w:rPr>
          <w:lang w:eastAsia="zh-CN"/>
        </w:rPr>
        <w:t xml:space="preserve"> ANNOUNCEMENT RESPONSE</w:t>
      </w:r>
    </w:p>
    <w:p w14:paraId="56AD357E" w14:textId="77777777" w:rsidR="005202BF" w:rsidRPr="00C33F68" w:rsidRDefault="005202BF" w:rsidP="005202BF">
      <w:pPr>
        <w:pStyle w:val="B1"/>
      </w:pPr>
      <w:r w:rsidRPr="00C33F68">
        <w:t>Significance:</w:t>
      </w:r>
      <w:r w:rsidRPr="00C33F68">
        <w:tab/>
        <w:t>dual</w:t>
      </w:r>
    </w:p>
    <w:p w14:paraId="4DEA09A6" w14:textId="6B88EACB" w:rsidR="005202BF" w:rsidRPr="00C33F68" w:rsidRDefault="005202BF" w:rsidP="005202BF">
      <w:pPr>
        <w:pStyle w:val="B1"/>
        <w:rPr>
          <w:lang w:eastAsia="zh-CN"/>
        </w:rPr>
      </w:pPr>
      <w:r w:rsidRPr="00C33F68">
        <w:t>Direction:</w:t>
      </w:r>
      <w:r w:rsidR="000D7A1B" w:rsidRPr="00C33F68">
        <w:tab/>
      </w:r>
      <w:r w:rsidRPr="00C33F68">
        <w:t>UE to peer UE</w:t>
      </w:r>
    </w:p>
    <w:p w14:paraId="26810E35" w14:textId="49348D13" w:rsidR="005202BF" w:rsidRPr="00C33F68" w:rsidRDefault="005202BF" w:rsidP="005202BF">
      <w:pPr>
        <w:pStyle w:val="TH"/>
      </w:pPr>
      <w:bookmarkStart w:id="5740" w:name="_CRTable10_3_25_1_1"/>
      <w:r w:rsidRPr="00C33F68">
        <w:t>Table </w:t>
      </w:r>
      <w:bookmarkEnd w:id="5740"/>
      <w:r w:rsidR="00AD1200" w:rsidRPr="00C33F68">
        <w:t>10.3.25</w:t>
      </w:r>
      <w:r w:rsidRPr="00C33F68">
        <w:t xml:space="preserve">.1.1: </w:t>
      </w:r>
      <w:r w:rsidRPr="00C33F68">
        <w:rPr>
          <w:lang w:eastAsia="zh-CN"/>
        </w:rPr>
        <w:t xml:space="preserve">PROSE </w:t>
      </w:r>
      <w:r w:rsidR="00A37E62" w:rsidRPr="00C33F68">
        <w:rPr>
          <w:lang w:eastAsia="zh-CN"/>
        </w:rPr>
        <w:t>ADDITIONAL PARAMETERS</w:t>
      </w:r>
      <w:r w:rsidRPr="00C33F68">
        <w:t xml:space="preserve"> ANNOUNCEMENT RESPONSE content</w:t>
      </w:r>
    </w:p>
    <w:tbl>
      <w:tblPr>
        <w:tblW w:w="0" w:type="auto"/>
        <w:jc w:val="center"/>
        <w:tblCellMar>
          <w:left w:w="28" w:type="dxa"/>
          <w:right w:w="56" w:type="dxa"/>
        </w:tblCellMar>
        <w:tblLook w:val="04A0" w:firstRow="1" w:lastRow="0" w:firstColumn="1" w:lastColumn="0" w:noHBand="0" w:noVBand="1"/>
      </w:tblPr>
      <w:tblGrid>
        <w:gridCol w:w="538"/>
        <w:gridCol w:w="3382"/>
        <w:gridCol w:w="2932"/>
        <w:gridCol w:w="1107"/>
        <w:gridCol w:w="834"/>
        <w:gridCol w:w="832"/>
      </w:tblGrid>
      <w:tr w:rsidR="005202BF" w:rsidRPr="00C33F68" w14:paraId="31A30614"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hideMark/>
          </w:tcPr>
          <w:p w14:paraId="400AC61E" w14:textId="77777777" w:rsidR="005202BF" w:rsidRPr="00C33F68" w:rsidRDefault="005202BF">
            <w:pPr>
              <w:pStyle w:val="TAH"/>
              <w:rPr>
                <w:rFonts w:eastAsia="SimSun"/>
              </w:rPr>
            </w:pPr>
            <w:r w:rsidRPr="00C33F68">
              <w:t>IEI</w:t>
            </w:r>
          </w:p>
        </w:tc>
        <w:tc>
          <w:tcPr>
            <w:tcW w:w="3425" w:type="dxa"/>
            <w:tcBorders>
              <w:top w:val="single" w:sz="6" w:space="0" w:color="000000"/>
              <w:left w:val="single" w:sz="6" w:space="0" w:color="000000"/>
              <w:bottom w:val="single" w:sz="6" w:space="0" w:color="000000"/>
              <w:right w:val="single" w:sz="6" w:space="0" w:color="000000"/>
            </w:tcBorders>
            <w:hideMark/>
          </w:tcPr>
          <w:p w14:paraId="785F55F2" w14:textId="77777777" w:rsidR="005202BF" w:rsidRPr="00C33F68" w:rsidRDefault="005202BF">
            <w:pPr>
              <w:pStyle w:val="TAH"/>
            </w:pPr>
            <w:r w:rsidRPr="00C33F68">
              <w:t>Information Element</w:t>
            </w:r>
          </w:p>
        </w:tc>
        <w:tc>
          <w:tcPr>
            <w:tcW w:w="2969" w:type="dxa"/>
            <w:tcBorders>
              <w:top w:val="single" w:sz="6" w:space="0" w:color="000000"/>
              <w:left w:val="single" w:sz="6" w:space="0" w:color="000000"/>
              <w:bottom w:val="single" w:sz="6" w:space="0" w:color="000000"/>
              <w:right w:val="single" w:sz="6" w:space="0" w:color="000000"/>
            </w:tcBorders>
            <w:hideMark/>
          </w:tcPr>
          <w:p w14:paraId="7C711813" w14:textId="77777777" w:rsidR="005202BF" w:rsidRPr="00C33F68" w:rsidRDefault="005202BF">
            <w:pPr>
              <w:pStyle w:val="TAH"/>
            </w:pPr>
            <w:r w:rsidRPr="00C33F68">
              <w:t>Type/Reference</w:t>
            </w:r>
          </w:p>
        </w:tc>
        <w:tc>
          <w:tcPr>
            <w:tcW w:w="1112" w:type="dxa"/>
            <w:tcBorders>
              <w:top w:val="single" w:sz="6" w:space="0" w:color="000000"/>
              <w:left w:val="single" w:sz="6" w:space="0" w:color="000000"/>
              <w:bottom w:val="single" w:sz="6" w:space="0" w:color="000000"/>
              <w:right w:val="single" w:sz="6" w:space="0" w:color="000000"/>
            </w:tcBorders>
            <w:hideMark/>
          </w:tcPr>
          <w:p w14:paraId="19B59827" w14:textId="77777777" w:rsidR="005202BF" w:rsidRPr="00C33F68" w:rsidRDefault="005202BF">
            <w:pPr>
              <w:pStyle w:val="TAH"/>
            </w:pPr>
            <w:r w:rsidRPr="00C33F68">
              <w:t>Presence</w:t>
            </w:r>
          </w:p>
        </w:tc>
        <w:tc>
          <w:tcPr>
            <w:tcW w:w="837" w:type="dxa"/>
            <w:tcBorders>
              <w:top w:val="single" w:sz="6" w:space="0" w:color="000000"/>
              <w:left w:val="single" w:sz="6" w:space="0" w:color="000000"/>
              <w:bottom w:val="single" w:sz="6" w:space="0" w:color="000000"/>
              <w:right w:val="single" w:sz="6" w:space="0" w:color="000000"/>
            </w:tcBorders>
            <w:hideMark/>
          </w:tcPr>
          <w:p w14:paraId="669ABE66" w14:textId="77777777" w:rsidR="005202BF" w:rsidRPr="00C33F68" w:rsidRDefault="005202BF">
            <w:pPr>
              <w:pStyle w:val="TAH"/>
            </w:pPr>
            <w:r w:rsidRPr="00C33F68">
              <w:t>Format</w:t>
            </w:r>
          </w:p>
        </w:tc>
        <w:tc>
          <w:tcPr>
            <w:tcW w:w="836" w:type="dxa"/>
            <w:tcBorders>
              <w:top w:val="single" w:sz="6" w:space="0" w:color="000000"/>
              <w:left w:val="single" w:sz="6" w:space="0" w:color="000000"/>
              <w:bottom w:val="single" w:sz="6" w:space="0" w:color="000000"/>
              <w:right w:val="single" w:sz="6" w:space="0" w:color="000000"/>
            </w:tcBorders>
            <w:hideMark/>
          </w:tcPr>
          <w:p w14:paraId="59872BAA" w14:textId="77777777" w:rsidR="005202BF" w:rsidRPr="00C33F68" w:rsidRDefault="005202BF">
            <w:pPr>
              <w:pStyle w:val="TAH"/>
            </w:pPr>
            <w:r w:rsidRPr="00C33F68">
              <w:t>Length</w:t>
            </w:r>
          </w:p>
        </w:tc>
      </w:tr>
      <w:tr w:rsidR="005202BF" w:rsidRPr="00C33F68" w14:paraId="3EC0D215"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562D07A1" w14:textId="77777777" w:rsidR="005202BF" w:rsidRPr="00C33F68"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88A8794" w14:textId="0014FABB" w:rsidR="005202BF" w:rsidRPr="00C33F68" w:rsidRDefault="005202BF">
            <w:pPr>
              <w:pStyle w:val="TAL"/>
              <w:rPr>
                <w:lang w:eastAsia="zh-CN"/>
              </w:rPr>
            </w:pPr>
            <w:r w:rsidRPr="00C33F68">
              <w:rPr>
                <w:lang w:eastAsia="zh-CN"/>
              </w:rPr>
              <w:t xml:space="preserve">PROSE </w:t>
            </w:r>
            <w:r w:rsidR="00A37E62" w:rsidRPr="00C33F68">
              <w:rPr>
                <w:lang w:eastAsia="zh-CN"/>
              </w:rPr>
              <w:t>ADDITIONAL PARAMETERS</w:t>
            </w:r>
            <w:r w:rsidRPr="00C33F68">
              <w:rPr>
                <w:lang w:eastAsia="zh-CN"/>
              </w:rPr>
              <w:t xml:space="preserve"> ANNOUNCEMENT RESPONSE identity</w:t>
            </w:r>
          </w:p>
        </w:tc>
        <w:tc>
          <w:tcPr>
            <w:tcW w:w="2969" w:type="dxa"/>
            <w:tcBorders>
              <w:top w:val="single" w:sz="6" w:space="0" w:color="000000"/>
              <w:left w:val="single" w:sz="6" w:space="0" w:color="000000"/>
              <w:bottom w:val="single" w:sz="6" w:space="0" w:color="000000"/>
              <w:right w:val="single" w:sz="6" w:space="0" w:color="000000"/>
            </w:tcBorders>
            <w:hideMark/>
          </w:tcPr>
          <w:p w14:paraId="157FF550" w14:textId="77777777" w:rsidR="005202BF" w:rsidRPr="00C33F68" w:rsidRDefault="005202BF">
            <w:pPr>
              <w:pStyle w:val="TAL"/>
              <w:rPr>
                <w:lang w:eastAsia="zh-CN"/>
              </w:rPr>
            </w:pPr>
            <w:r w:rsidRPr="00C33F68">
              <w:rPr>
                <w:lang w:eastAsia="zh-CN"/>
              </w:rPr>
              <w:t>ProSe PC5 signalling message type</w:t>
            </w:r>
          </w:p>
          <w:p w14:paraId="68F2A88B" w14:textId="77777777" w:rsidR="005202BF" w:rsidRPr="00C33F68" w:rsidRDefault="005202BF" w:rsidP="00DF0AEF">
            <w:pPr>
              <w:pStyle w:val="TAL"/>
            </w:pPr>
            <w:r w:rsidRPr="00C33F68">
              <w:t>11.3.1</w:t>
            </w:r>
          </w:p>
        </w:tc>
        <w:tc>
          <w:tcPr>
            <w:tcW w:w="1112" w:type="dxa"/>
            <w:tcBorders>
              <w:top w:val="single" w:sz="6" w:space="0" w:color="000000"/>
              <w:left w:val="single" w:sz="6" w:space="0" w:color="000000"/>
              <w:bottom w:val="single" w:sz="6" w:space="0" w:color="000000"/>
              <w:right w:val="single" w:sz="6" w:space="0" w:color="000000"/>
            </w:tcBorders>
            <w:hideMark/>
          </w:tcPr>
          <w:p w14:paraId="4038DC53" w14:textId="77777777" w:rsidR="005202BF" w:rsidRPr="00C33F68" w:rsidRDefault="005202BF" w:rsidP="00322CC9">
            <w:pPr>
              <w:pStyle w:val="TAC"/>
            </w:pPr>
            <w:r w:rsidRPr="00C33F68">
              <w:t>M</w:t>
            </w:r>
          </w:p>
        </w:tc>
        <w:tc>
          <w:tcPr>
            <w:tcW w:w="837" w:type="dxa"/>
            <w:tcBorders>
              <w:top w:val="single" w:sz="6" w:space="0" w:color="000000"/>
              <w:left w:val="single" w:sz="6" w:space="0" w:color="000000"/>
              <w:bottom w:val="single" w:sz="6" w:space="0" w:color="000000"/>
              <w:right w:val="single" w:sz="6" w:space="0" w:color="000000"/>
            </w:tcBorders>
            <w:hideMark/>
          </w:tcPr>
          <w:p w14:paraId="60693158" w14:textId="77777777" w:rsidR="005202BF" w:rsidRPr="00C33F68" w:rsidRDefault="005202BF" w:rsidP="00322CC9">
            <w:pPr>
              <w:pStyle w:val="TAC"/>
            </w:pPr>
            <w:r w:rsidRPr="00C33F68">
              <w:t>V</w:t>
            </w:r>
          </w:p>
        </w:tc>
        <w:tc>
          <w:tcPr>
            <w:tcW w:w="836" w:type="dxa"/>
            <w:tcBorders>
              <w:top w:val="single" w:sz="6" w:space="0" w:color="000000"/>
              <w:left w:val="single" w:sz="6" w:space="0" w:color="000000"/>
              <w:bottom w:val="single" w:sz="6" w:space="0" w:color="000000"/>
              <w:right w:val="single" w:sz="6" w:space="0" w:color="000000"/>
            </w:tcBorders>
            <w:hideMark/>
          </w:tcPr>
          <w:p w14:paraId="3E96EAF7" w14:textId="77777777" w:rsidR="005202BF" w:rsidRPr="00C33F68" w:rsidRDefault="005202BF">
            <w:pPr>
              <w:pStyle w:val="TAC"/>
            </w:pPr>
            <w:r w:rsidRPr="00C33F68">
              <w:t>1</w:t>
            </w:r>
          </w:p>
        </w:tc>
      </w:tr>
      <w:tr w:rsidR="005202BF" w:rsidRPr="00C33F68" w14:paraId="686AFBA2"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06484CFE" w14:textId="77777777" w:rsidR="005202BF" w:rsidRPr="00C33F68" w:rsidRDefault="005202BF">
            <w:pPr>
              <w:pStyle w:val="TAL"/>
            </w:pPr>
          </w:p>
        </w:tc>
        <w:tc>
          <w:tcPr>
            <w:tcW w:w="3425" w:type="dxa"/>
            <w:tcBorders>
              <w:top w:val="single" w:sz="6" w:space="0" w:color="000000"/>
              <w:left w:val="single" w:sz="6" w:space="0" w:color="000000"/>
              <w:bottom w:val="single" w:sz="6" w:space="0" w:color="000000"/>
              <w:right w:val="single" w:sz="6" w:space="0" w:color="000000"/>
            </w:tcBorders>
            <w:hideMark/>
          </w:tcPr>
          <w:p w14:paraId="1EBE6C31" w14:textId="77777777" w:rsidR="005202BF" w:rsidRPr="00C33F68" w:rsidRDefault="005202BF" w:rsidP="00DF0AEF">
            <w:pPr>
              <w:pStyle w:val="TAL"/>
            </w:pPr>
            <w:r w:rsidRPr="00C33F68">
              <w:t>Sequence Number</w:t>
            </w:r>
          </w:p>
        </w:tc>
        <w:tc>
          <w:tcPr>
            <w:tcW w:w="2969" w:type="dxa"/>
            <w:tcBorders>
              <w:top w:val="single" w:sz="6" w:space="0" w:color="000000"/>
              <w:left w:val="single" w:sz="6" w:space="0" w:color="000000"/>
              <w:bottom w:val="single" w:sz="6" w:space="0" w:color="000000"/>
              <w:right w:val="single" w:sz="6" w:space="0" w:color="000000"/>
            </w:tcBorders>
            <w:hideMark/>
          </w:tcPr>
          <w:p w14:paraId="0A4944F5" w14:textId="77777777" w:rsidR="005202BF" w:rsidRPr="00C33F68" w:rsidRDefault="005202BF">
            <w:pPr>
              <w:pStyle w:val="TAL"/>
            </w:pPr>
            <w:r w:rsidRPr="00C33F68">
              <w:t xml:space="preserve">Sequence </w:t>
            </w:r>
            <w:r w:rsidRPr="00C33F68">
              <w:rPr>
                <w:lang w:eastAsia="zh-CN"/>
              </w:rPr>
              <w:t>n</w:t>
            </w:r>
            <w:r w:rsidRPr="00C33F68">
              <w:t>umber</w:t>
            </w:r>
          </w:p>
          <w:p w14:paraId="37E7247A" w14:textId="77777777" w:rsidR="005202BF" w:rsidRPr="00C33F68" w:rsidRDefault="005202BF">
            <w:pPr>
              <w:pStyle w:val="TAL"/>
            </w:pPr>
            <w:r w:rsidRPr="00C33F68">
              <w:t>1</w:t>
            </w:r>
            <w:r w:rsidRPr="00C33F68">
              <w:rPr>
                <w:lang w:eastAsia="zh-CN"/>
              </w:rPr>
              <w:t>1</w:t>
            </w:r>
            <w:r w:rsidRPr="00C33F68">
              <w:t>.</w:t>
            </w:r>
            <w:r w:rsidRPr="00C33F68">
              <w:rPr>
                <w:lang w:eastAsia="zh-CN"/>
              </w:rPr>
              <w:t>3</w:t>
            </w:r>
            <w:r w:rsidRPr="00C33F68">
              <w:t>.2</w:t>
            </w:r>
          </w:p>
        </w:tc>
        <w:tc>
          <w:tcPr>
            <w:tcW w:w="1112" w:type="dxa"/>
            <w:tcBorders>
              <w:top w:val="single" w:sz="6" w:space="0" w:color="000000"/>
              <w:left w:val="single" w:sz="6" w:space="0" w:color="000000"/>
              <w:bottom w:val="single" w:sz="6" w:space="0" w:color="000000"/>
              <w:right w:val="single" w:sz="6" w:space="0" w:color="000000"/>
            </w:tcBorders>
            <w:hideMark/>
          </w:tcPr>
          <w:p w14:paraId="396F1C03" w14:textId="77777777" w:rsidR="005202BF" w:rsidRPr="00C33F68" w:rsidRDefault="005202BF" w:rsidP="00322CC9">
            <w:pPr>
              <w:pStyle w:val="TAC"/>
            </w:pPr>
            <w:r w:rsidRPr="00C33F68">
              <w:t>M</w:t>
            </w:r>
          </w:p>
        </w:tc>
        <w:tc>
          <w:tcPr>
            <w:tcW w:w="837" w:type="dxa"/>
            <w:tcBorders>
              <w:top w:val="single" w:sz="6" w:space="0" w:color="000000"/>
              <w:left w:val="single" w:sz="6" w:space="0" w:color="000000"/>
              <w:bottom w:val="single" w:sz="6" w:space="0" w:color="000000"/>
              <w:right w:val="single" w:sz="6" w:space="0" w:color="000000"/>
            </w:tcBorders>
            <w:hideMark/>
          </w:tcPr>
          <w:p w14:paraId="769261B3" w14:textId="77777777" w:rsidR="005202BF" w:rsidRPr="00C33F68" w:rsidRDefault="005202BF" w:rsidP="00322CC9">
            <w:pPr>
              <w:pStyle w:val="TAC"/>
            </w:pPr>
            <w:r w:rsidRPr="00C33F68">
              <w:t>V</w:t>
            </w:r>
          </w:p>
        </w:tc>
        <w:tc>
          <w:tcPr>
            <w:tcW w:w="836" w:type="dxa"/>
            <w:tcBorders>
              <w:top w:val="single" w:sz="6" w:space="0" w:color="000000"/>
              <w:left w:val="single" w:sz="6" w:space="0" w:color="000000"/>
              <w:bottom w:val="single" w:sz="6" w:space="0" w:color="000000"/>
              <w:right w:val="single" w:sz="6" w:space="0" w:color="000000"/>
            </w:tcBorders>
            <w:hideMark/>
          </w:tcPr>
          <w:p w14:paraId="68BAFC39" w14:textId="77777777" w:rsidR="005202BF" w:rsidRPr="00C33F68" w:rsidRDefault="005202BF">
            <w:pPr>
              <w:pStyle w:val="TAC"/>
              <w:rPr>
                <w:lang w:eastAsia="zh-CN"/>
              </w:rPr>
            </w:pPr>
            <w:r w:rsidRPr="00C33F68">
              <w:rPr>
                <w:lang w:eastAsia="zh-CN"/>
              </w:rPr>
              <w:t>1</w:t>
            </w:r>
          </w:p>
        </w:tc>
      </w:tr>
      <w:tr w:rsidR="005202BF" w:rsidRPr="00C33F68" w14:paraId="47094988" w14:textId="77777777" w:rsidTr="005202BF">
        <w:trPr>
          <w:cantSplit/>
          <w:jc w:val="center"/>
        </w:trPr>
        <w:tc>
          <w:tcPr>
            <w:tcW w:w="544" w:type="dxa"/>
            <w:tcBorders>
              <w:top w:val="single" w:sz="6" w:space="0" w:color="000000"/>
              <w:left w:val="single" w:sz="6" w:space="0" w:color="000000"/>
              <w:bottom w:val="single" w:sz="6" w:space="0" w:color="000000"/>
              <w:right w:val="single" w:sz="6" w:space="0" w:color="000000"/>
            </w:tcBorders>
          </w:tcPr>
          <w:p w14:paraId="6B446963" w14:textId="77777777" w:rsidR="005202BF" w:rsidRPr="00C33F68" w:rsidRDefault="005202BF">
            <w:pPr>
              <w:pStyle w:val="TAL"/>
              <w:rPr>
                <w:lang w:eastAsia="zh-CN"/>
              </w:rPr>
            </w:pPr>
          </w:p>
        </w:tc>
        <w:tc>
          <w:tcPr>
            <w:tcW w:w="3425" w:type="dxa"/>
            <w:tcBorders>
              <w:top w:val="single" w:sz="6" w:space="0" w:color="000000"/>
              <w:left w:val="single" w:sz="6" w:space="0" w:color="000000"/>
              <w:bottom w:val="single" w:sz="6" w:space="0" w:color="000000"/>
              <w:right w:val="single" w:sz="6" w:space="0" w:color="000000"/>
            </w:tcBorders>
            <w:hideMark/>
          </w:tcPr>
          <w:p w14:paraId="3A8BFE9D" w14:textId="1811A531" w:rsidR="005202BF" w:rsidRPr="00C33F68" w:rsidRDefault="000F0B66">
            <w:pPr>
              <w:pStyle w:val="TAL"/>
              <w:rPr>
                <w:kern w:val="2"/>
                <w:lang w:eastAsia="zh-CN"/>
              </w:rPr>
            </w:pPr>
            <w:r w:rsidRPr="00C33F68">
              <w:rPr>
                <w:lang w:eastAsia="zh-CN"/>
              </w:rPr>
              <w:t>Additional parameters</w:t>
            </w:r>
            <w:r w:rsidR="005202BF" w:rsidRPr="00C33F68">
              <w:t xml:space="preserve"> announcement request refresh timer</w:t>
            </w:r>
            <w:r w:rsidR="005202BF" w:rsidRPr="00C33F68">
              <w:rPr>
                <w:lang w:eastAsia="zh-CN"/>
              </w:rPr>
              <w:t xml:space="preserve"> T5106</w:t>
            </w:r>
          </w:p>
        </w:tc>
        <w:tc>
          <w:tcPr>
            <w:tcW w:w="2969" w:type="dxa"/>
            <w:tcBorders>
              <w:top w:val="single" w:sz="6" w:space="0" w:color="000000"/>
              <w:left w:val="single" w:sz="6" w:space="0" w:color="000000"/>
              <w:bottom w:val="single" w:sz="6" w:space="0" w:color="000000"/>
              <w:right w:val="single" w:sz="6" w:space="0" w:color="000000"/>
            </w:tcBorders>
            <w:hideMark/>
          </w:tcPr>
          <w:p w14:paraId="27B3AC6C" w14:textId="77777777" w:rsidR="005202BF" w:rsidRPr="00C33F68" w:rsidRDefault="005202BF">
            <w:pPr>
              <w:pStyle w:val="TAL"/>
              <w:rPr>
                <w:lang w:eastAsia="zh-CN"/>
              </w:rPr>
            </w:pPr>
            <w:r w:rsidRPr="00C33F68">
              <w:rPr>
                <w:lang w:eastAsia="zh-CN"/>
              </w:rPr>
              <w:t>Binary</w:t>
            </w:r>
          </w:p>
          <w:p w14:paraId="32EA677A" w14:textId="5BDD0A21" w:rsidR="005202BF" w:rsidRPr="00C33F68" w:rsidRDefault="00953252">
            <w:pPr>
              <w:pStyle w:val="TAL"/>
              <w:rPr>
                <w:kern w:val="2"/>
              </w:rPr>
            </w:pPr>
            <w:r w:rsidRPr="00C33F68">
              <w:rPr>
                <w:lang w:eastAsia="zh-CN"/>
              </w:rPr>
              <w:t>11.3.28</w:t>
            </w:r>
          </w:p>
        </w:tc>
        <w:tc>
          <w:tcPr>
            <w:tcW w:w="1112" w:type="dxa"/>
            <w:tcBorders>
              <w:top w:val="single" w:sz="6" w:space="0" w:color="000000"/>
              <w:left w:val="single" w:sz="6" w:space="0" w:color="000000"/>
              <w:bottom w:val="single" w:sz="6" w:space="0" w:color="000000"/>
              <w:right w:val="single" w:sz="6" w:space="0" w:color="000000"/>
            </w:tcBorders>
            <w:hideMark/>
          </w:tcPr>
          <w:p w14:paraId="65908EA8" w14:textId="77777777" w:rsidR="005202BF" w:rsidRPr="00C33F68" w:rsidRDefault="005202BF" w:rsidP="00322CC9">
            <w:pPr>
              <w:pStyle w:val="TAC"/>
            </w:pPr>
            <w:r w:rsidRPr="00C33F68">
              <w:t>M</w:t>
            </w:r>
          </w:p>
        </w:tc>
        <w:tc>
          <w:tcPr>
            <w:tcW w:w="837" w:type="dxa"/>
            <w:tcBorders>
              <w:top w:val="single" w:sz="6" w:space="0" w:color="000000"/>
              <w:left w:val="single" w:sz="6" w:space="0" w:color="000000"/>
              <w:bottom w:val="single" w:sz="6" w:space="0" w:color="000000"/>
              <w:right w:val="single" w:sz="6" w:space="0" w:color="000000"/>
            </w:tcBorders>
            <w:hideMark/>
          </w:tcPr>
          <w:p w14:paraId="75BDACFA" w14:textId="77777777" w:rsidR="005202BF" w:rsidRPr="00C33F68" w:rsidRDefault="005202BF" w:rsidP="00322CC9">
            <w:pPr>
              <w:pStyle w:val="TAC"/>
            </w:pPr>
            <w:r w:rsidRPr="00C33F68">
              <w:t>V</w:t>
            </w:r>
          </w:p>
        </w:tc>
        <w:tc>
          <w:tcPr>
            <w:tcW w:w="836" w:type="dxa"/>
            <w:tcBorders>
              <w:top w:val="single" w:sz="6" w:space="0" w:color="000000"/>
              <w:left w:val="single" w:sz="6" w:space="0" w:color="000000"/>
              <w:bottom w:val="single" w:sz="6" w:space="0" w:color="000000"/>
              <w:right w:val="single" w:sz="6" w:space="0" w:color="000000"/>
            </w:tcBorders>
            <w:hideMark/>
          </w:tcPr>
          <w:p w14:paraId="08A1ECE2" w14:textId="77777777" w:rsidR="005202BF" w:rsidRPr="00C33F68" w:rsidRDefault="005202BF">
            <w:pPr>
              <w:pStyle w:val="TAC"/>
              <w:rPr>
                <w:lang w:eastAsia="ja-JP"/>
              </w:rPr>
            </w:pPr>
            <w:r w:rsidRPr="00C33F68">
              <w:rPr>
                <w:lang w:eastAsia="ja-JP"/>
              </w:rPr>
              <w:t>2</w:t>
            </w:r>
          </w:p>
        </w:tc>
      </w:tr>
    </w:tbl>
    <w:p w14:paraId="4A56BF6C" w14:textId="77777777" w:rsidR="005202BF" w:rsidRPr="00C33F68" w:rsidRDefault="005202BF" w:rsidP="005202BF">
      <w:pPr>
        <w:rPr>
          <w:noProof/>
          <w:lang w:eastAsia="zh-CN"/>
        </w:rPr>
      </w:pPr>
    </w:p>
    <w:p w14:paraId="35B89411" w14:textId="397F22A2" w:rsidR="009F73A6" w:rsidRPr="00D61366" w:rsidRDefault="009F73A6" w:rsidP="009F73A6">
      <w:pPr>
        <w:pStyle w:val="Heading3"/>
      </w:pPr>
      <w:bookmarkStart w:id="5741" w:name="_CR10_3_26"/>
      <w:bookmarkStart w:id="5742" w:name="_Toc146712584"/>
      <w:bookmarkEnd w:id="5741"/>
      <w:r w:rsidRPr="00D61366">
        <w:t>10.3.26</w:t>
      </w:r>
      <w:r w:rsidRPr="00D61366">
        <w:tab/>
        <w:t>ProSe AA message transport request</w:t>
      </w:r>
      <w:bookmarkEnd w:id="5742"/>
    </w:p>
    <w:p w14:paraId="52B8FE40" w14:textId="6124769D" w:rsidR="00CE7C6B" w:rsidRPr="00D61366" w:rsidRDefault="009F73A6" w:rsidP="00D61366">
      <w:pPr>
        <w:pStyle w:val="Heading4"/>
      </w:pPr>
      <w:bookmarkStart w:id="5743" w:name="_CR10_3_26_1"/>
      <w:bookmarkStart w:id="5744" w:name="_Toc146712585"/>
      <w:bookmarkEnd w:id="5743"/>
      <w:r w:rsidRPr="00D61366">
        <w:t>10.3.26.1</w:t>
      </w:r>
      <w:r w:rsidRPr="00D61366">
        <w:tab/>
        <w:t>Message definition</w:t>
      </w:r>
      <w:bookmarkEnd w:id="5744"/>
    </w:p>
    <w:p w14:paraId="426C58A0" w14:textId="77777777" w:rsidR="00D471F5" w:rsidRDefault="009F73A6" w:rsidP="009F73A6">
      <w:pPr>
        <w:rPr>
          <w:ins w:id="5745" w:author="24.554_CR0492_(Rel-18)_5G_ProSe_Ph2" w:date="2023-12-23T11:57:00Z"/>
          <w:lang w:eastAsia="zh-CN"/>
        </w:rPr>
      </w:pPr>
      <w:bookmarkStart w:id="5746" w:name="_Toc68196060"/>
      <w:bookmarkStart w:id="5747" w:name="_Toc51951234"/>
      <w:bookmarkStart w:id="5748" w:name="_Toc45882684"/>
      <w:bookmarkStart w:id="5749" w:name="_Toc45282298"/>
      <w:bookmarkStart w:id="5750" w:name="_Toc34404453"/>
      <w:bookmarkStart w:id="5751" w:name="_Toc34388682"/>
      <w:bookmarkStart w:id="5752" w:name="_Toc25070705"/>
      <w:r w:rsidRPr="00D61366">
        <w:rPr>
          <w:lang w:eastAsia="zh-CN"/>
        </w:rPr>
        <w:t>This message is sent by</w:t>
      </w:r>
      <w:ins w:id="5753" w:author="24.554_CR0492_(Rel-18)_5G_ProSe_Ph2" w:date="2023-12-23T11:57:00Z">
        <w:r w:rsidR="00D471F5">
          <w:rPr>
            <w:lang w:eastAsia="zh-CN"/>
          </w:rPr>
          <w:t>:</w:t>
        </w:r>
      </w:ins>
    </w:p>
    <w:p w14:paraId="703F37B9" w14:textId="77777777" w:rsidR="00A77B67" w:rsidRDefault="009F73A6">
      <w:pPr>
        <w:pStyle w:val="B1"/>
        <w:rPr>
          <w:ins w:id="5754" w:author="24.554_CR0492_(Rel-18)_5G_ProSe_Ph2" w:date="2023-12-23T11:58:00Z"/>
          <w:lang w:eastAsia="zh-CN"/>
        </w:rPr>
        <w:pPrChange w:id="5755" w:author="Mohamed A. Nassar (Nokia)" w:date="2023-11-02T19:00:00Z">
          <w:pPr/>
        </w:pPrChange>
      </w:pPr>
      <w:del w:id="5756" w:author="24.554_CR0492_(Rel-18)_5G_ProSe_Ph2" w:date="2023-12-23T11:58:00Z">
        <w:r w:rsidRPr="00D61366" w:rsidDel="00A77B67">
          <w:rPr>
            <w:lang w:eastAsia="zh-CN"/>
          </w:rPr>
          <w:delText xml:space="preserve"> </w:delText>
        </w:r>
      </w:del>
      <w:ins w:id="5757" w:author="24.554_CR0492_(Rel-18)_5G_ProSe_Ph2" w:date="2023-12-23T11:58:00Z">
        <w:r w:rsidR="00A77B67">
          <w:rPr>
            <w:lang w:eastAsia="zh-CN"/>
          </w:rPr>
          <w:t>a)</w:t>
        </w:r>
        <w:r w:rsidR="00A77B67">
          <w:rPr>
            <w:lang w:eastAsia="zh-CN"/>
          </w:rPr>
          <w:tab/>
        </w:r>
        <w:r w:rsidR="00A77B67" w:rsidRPr="00D61366">
          <w:rPr>
            <w:lang w:eastAsia="zh-CN"/>
          </w:rPr>
          <w:t xml:space="preserve">the 5G ProSe </w:t>
        </w:r>
        <w:del w:id="5758" w:author="Mohamed A. Nassar (Nokia)" w:date="2023-11-03T10:27:00Z">
          <w:r w:rsidR="00A77B67" w:rsidRPr="00D61366" w:rsidDel="00D13229">
            <w:rPr>
              <w:lang w:eastAsia="zh-CN"/>
            </w:rPr>
            <w:delText xml:space="preserve">layer-3 </w:delText>
          </w:r>
        </w:del>
        <w:r w:rsidR="00A77B67" w:rsidRPr="00D61366">
          <w:rPr>
            <w:lang w:eastAsia="zh-CN"/>
          </w:rPr>
          <w:t xml:space="preserve">UE-to-network relay UE to the 5G ProSe </w:t>
        </w:r>
        <w:del w:id="5759" w:author="Mohamed A. Nassar (Nokia)" w:date="2023-11-03T10:27:00Z">
          <w:r w:rsidR="00A77B67" w:rsidRPr="00D61366" w:rsidDel="00D13229">
            <w:rPr>
              <w:lang w:eastAsia="zh-CN"/>
            </w:rPr>
            <w:delText xml:space="preserve">layer-3 </w:delText>
          </w:r>
        </w:del>
        <w:r w:rsidR="00A77B67" w:rsidRPr="00D61366">
          <w:rPr>
            <w:lang w:eastAsia="zh-CN"/>
          </w:rPr>
          <w:t>remote UE</w:t>
        </w:r>
        <w:r w:rsidR="00A77B67">
          <w:rPr>
            <w:lang w:eastAsia="zh-CN"/>
          </w:rPr>
          <w:t>; or</w:t>
        </w:r>
      </w:ins>
    </w:p>
    <w:p w14:paraId="1F2E8F5F" w14:textId="48C150AD" w:rsidR="003C7ADB" w:rsidRDefault="00A77B67" w:rsidP="00A77B67">
      <w:pPr>
        <w:pStyle w:val="B1"/>
        <w:rPr>
          <w:ins w:id="5760" w:author="24.554_CR0492_(Rel-18)_5G_ProSe_Ph2" w:date="2023-12-23T11:57:00Z"/>
          <w:lang w:eastAsia="zh-CN"/>
        </w:rPr>
      </w:pPr>
      <w:ins w:id="5761" w:author="24.554_CR0492_(Rel-18)_5G_ProSe_Ph2" w:date="2023-12-23T11:58:00Z">
        <w:r>
          <w:rPr>
            <w:lang w:eastAsia="zh-CN"/>
          </w:rPr>
          <w:t>b)</w:t>
        </w:r>
        <w:r>
          <w:rPr>
            <w:lang w:eastAsia="zh-CN"/>
          </w:rPr>
          <w:tab/>
        </w:r>
        <w:r w:rsidRPr="00CC16DF">
          <w:rPr>
            <w:lang w:eastAsia="zh-CN"/>
          </w:rPr>
          <w:t>the 5G ProSe UE-to-UE relay UE</w:t>
        </w:r>
        <w:r>
          <w:rPr>
            <w:lang w:eastAsia="zh-CN"/>
          </w:rPr>
          <w:t xml:space="preserve"> to the </w:t>
        </w:r>
        <w:r w:rsidRPr="00CC16DF">
          <w:rPr>
            <w:lang w:eastAsia="zh-CN"/>
          </w:rPr>
          <w:t>5G ProSe end UE</w:t>
        </w:r>
        <w:r>
          <w:rPr>
            <w:lang w:eastAsia="zh-CN"/>
          </w:rPr>
          <w:t>;</w:t>
        </w:r>
        <w:del w:id="5762" w:author="Mohamed A. Nassar (Nokia)" w:date="2023-11-02T19:00:00Z">
          <w:r w:rsidRPr="00D61366" w:rsidDel="005D0314">
            <w:rPr>
              <w:lang w:eastAsia="zh-CN"/>
            </w:rPr>
            <w:delText xml:space="preserve"> </w:delText>
          </w:r>
        </w:del>
      </w:ins>
      <w:del w:id="5763" w:author="24.554_CR0492_(Rel-18)_5G_ProSe_Ph2" w:date="2023-12-23T11:58:00Z">
        <w:r w:rsidR="009F73A6" w:rsidRPr="00D61366" w:rsidDel="00A77B67">
          <w:rPr>
            <w:lang w:eastAsia="zh-CN"/>
          </w:rPr>
          <w:delText xml:space="preserve">the 5G ProSe layer-3 UE-to-network relay UE to the 5G ProSe layer-3 remote UE </w:delText>
        </w:r>
      </w:del>
    </w:p>
    <w:p w14:paraId="6D5ED747" w14:textId="547ECA95" w:rsidR="009F73A6" w:rsidRPr="00D61366" w:rsidRDefault="009F73A6" w:rsidP="009F73A6">
      <w:pPr>
        <w:rPr>
          <w:lang w:eastAsia="zh-CN"/>
        </w:rPr>
      </w:pPr>
      <w:r w:rsidRPr="00D61366">
        <w:rPr>
          <w:lang w:eastAsia="zh-CN"/>
        </w:rPr>
        <w:t>to forward the EAP message. See table 10.3.26.1.1.</w:t>
      </w:r>
    </w:p>
    <w:p w14:paraId="412A5A06" w14:textId="77777777" w:rsidR="009F73A6" w:rsidRPr="00D61366" w:rsidRDefault="009F73A6" w:rsidP="00D61366">
      <w:pPr>
        <w:pStyle w:val="B1"/>
        <w:rPr>
          <w:lang w:eastAsia="zh-CN"/>
        </w:rPr>
      </w:pPr>
      <w:r w:rsidRPr="00D61366">
        <w:rPr>
          <w:lang w:eastAsia="zh-CN"/>
        </w:rPr>
        <w:t>Message type:</w:t>
      </w:r>
      <w:r w:rsidRPr="00D61366">
        <w:rPr>
          <w:lang w:eastAsia="zh-CN"/>
        </w:rPr>
        <w:tab/>
        <w:t>PROSE AA MESSAGE TRANSPORT REQUEST</w:t>
      </w:r>
    </w:p>
    <w:p w14:paraId="0D50663A" w14:textId="77777777" w:rsidR="009F73A6" w:rsidRPr="00D61366" w:rsidRDefault="009F73A6" w:rsidP="00D61366">
      <w:pPr>
        <w:pStyle w:val="B1"/>
        <w:rPr>
          <w:lang w:eastAsia="zh-CN"/>
        </w:rPr>
      </w:pPr>
      <w:r w:rsidRPr="00D61366">
        <w:rPr>
          <w:lang w:eastAsia="zh-CN"/>
        </w:rPr>
        <w:t>Significance:</w:t>
      </w:r>
      <w:r w:rsidRPr="00D61366">
        <w:rPr>
          <w:lang w:eastAsia="zh-CN"/>
        </w:rPr>
        <w:tab/>
        <w:t>dual</w:t>
      </w:r>
    </w:p>
    <w:p w14:paraId="07A05CDF" w14:textId="43BC0FF0" w:rsidR="009F73A6" w:rsidRPr="00D61366" w:rsidRDefault="009F73A6" w:rsidP="00D61366">
      <w:pPr>
        <w:pStyle w:val="B1"/>
        <w:rPr>
          <w:lang w:eastAsia="zh-CN"/>
        </w:rPr>
      </w:pPr>
      <w:r w:rsidRPr="00D61366">
        <w:rPr>
          <w:lang w:eastAsia="zh-CN"/>
        </w:rPr>
        <w:t>Direction:</w:t>
      </w:r>
      <w:r w:rsidR="00A41E47">
        <w:rPr>
          <w:lang w:eastAsia="zh-CN"/>
        </w:rPr>
        <w:tab/>
      </w:r>
      <w:r w:rsidRPr="00D61366">
        <w:rPr>
          <w:lang w:eastAsia="zh-CN"/>
        </w:rPr>
        <w:t>UE to peer UE</w:t>
      </w:r>
    </w:p>
    <w:p w14:paraId="3D4CEDEA" w14:textId="77777777" w:rsidR="009F73A6" w:rsidRPr="00D61366" w:rsidRDefault="009F73A6" w:rsidP="00D61366">
      <w:pPr>
        <w:pStyle w:val="TH"/>
        <w:rPr>
          <w:lang w:eastAsia="zh-CN"/>
        </w:rPr>
      </w:pPr>
      <w:bookmarkStart w:id="5764" w:name="_CRTable10_3_26_1_1"/>
      <w:r w:rsidRPr="00D61366">
        <w:rPr>
          <w:lang w:eastAsia="zh-CN"/>
        </w:rPr>
        <w:t xml:space="preserve">Table </w:t>
      </w:r>
      <w:bookmarkEnd w:id="5764"/>
      <w:r w:rsidRPr="00D61366">
        <w:rPr>
          <w:lang w:eastAsia="zh-CN"/>
        </w:rPr>
        <w:t>10.3.26.1.1: PROSE AA MESSAGE TRANSPORT REQUEST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9F73A6" w:rsidRPr="00D61366" w14:paraId="4BADFA50" w14:textId="77777777" w:rsidTr="009F73A6">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46F9FB6F" w14:textId="77777777" w:rsidR="009F73A6" w:rsidRPr="00D61366" w:rsidRDefault="009F73A6" w:rsidP="00AF1D77">
            <w:pPr>
              <w:pStyle w:val="TAH"/>
              <w:rPr>
                <w:rFonts w:eastAsia="SimSun"/>
              </w:rPr>
            </w:pPr>
            <w:r w:rsidRPr="00D61366">
              <w:t>IEI</w:t>
            </w:r>
          </w:p>
        </w:tc>
        <w:tc>
          <w:tcPr>
            <w:tcW w:w="3377" w:type="dxa"/>
            <w:tcBorders>
              <w:top w:val="single" w:sz="6" w:space="0" w:color="000000"/>
              <w:left w:val="single" w:sz="6" w:space="0" w:color="000000"/>
              <w:bottom w:val="single" w:sz="6" w:space="0" w:color="000000"/>
              <w:right w:val="single" w:sz="6" w:space="0" w:color="000000"/>
            </w:tcBorders>
            <w:hideMark/>
          </w:tcPr>
          <w:p w14:paraId="7F2FB25A" w14:textId="77777777" w:rsidR="009F73A6" w:rsidRPr="00D61366" w:rsidRDefault="009F73A6" w:rsidP="00AF1D77">
            <w:pPr>
              <w:pStyle w:val="TAH"/>
            </w:pPr>
            <w:r w:rsidRPr="00D61366">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63DA2F83" w14:textId="77777777" w:rsidR="009F73A6" w:rsidRPr="00D61366" w:rsidRDefault="009F73A6" w:rsidP="00AF1D77">
            <w:pPr>
              <w:pStyle w:val="TAH"/>
            </w:pPr>
            <w:r w:rsidRPr="00D61366">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445DA881" w14:textId="77777777" w:rsidR="009F73A6" w:rsidRPr="00D61366" w:rsidRDefault="009F73A6" w:rsidP="00AF1D77">
            <w:pPr>
              <w:pStyle w:val="TAH"/>
            </w:pPr>
            <w:r w:rsidRPr="00D61366">
              <w:t>Presence</w:t>
            </w:r>
          </w:p>
        </w:tc>
        <w:tc>
          <w:tcPr>
            <w:tcW w:w="834" w:type="dxa"/>
            <w:tcBorders>
              <w:top w:val="single" w:sz="6" w:space="0" w:color="000000"/>
              <w:left w:val="single" w:sz="6" w:space="0" w:color="000000"/>
              <w:bottom w:val="single" w:sz="6" w:space="0" w:color="000000"/>
              <w:right w:val="single" w:sz="6" w:space="0" w:color="000000"/>
            </w:tcBorders>
            <w:hideMark/>
          </w:tcPr>
          <w:p w14:paraId="581636A0" w14:textId="77777777" w:rsidR="009F73A6" w:rsidRPr="00D61366" w:rsidRDefault="009F73A6" w:rsidP="00AF1D77">
            <w:pPr>
              <w:pStyle w:val="TAH"/>
            </w:pPr>
            <w:r w:rsidRPr="00D61366">
              <w:t>Format</w:t>
            </w:r>
          </w:p>
        </w:tc>
        <w:tc>
          <w:tcPr>
            <w:tcW w:w="833" w:type="dxa"/>
            <w:tcBorders>
              <w:top w:val="single" w:sz="6" w:space="0" w:color="000000"/>
              <w:left w:val="single" w:sz="6" w:space="0" w:color="000000"/>
              <w:bottom w:val="single" w:sz="6" w:space="0" w:color="000000"/>
              <w:right w:val="single" w:sz="6" w:space="0" w:color="000000"/>
            </w:tcBorders>
            <w:hideMark/>
          </w:tcPr>
          <w:p w14:paraId="673A8931" w14:textId="77777777" w:rsidR="009F73A6" w:rsidRPr="00D61366" w:rsidRDefault="009F73A6" w:rsidP="00AF1D77">
            <w:pPr>
              <w:pStyle w:val="TAH"/>
            </w:pPr>
            <w:r w:rsidRPr="00D61366">
              <w:t>Length</w:t>
            </w:r>
          </w:p>
        </w:tc>
      </w:tr>
      <w:tr w:rsidR="009F73A6" w:rsidRPr="00D61366" w14:paraId="2425C379"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C689CE9" w14:textId="77777777" w:rsidR="009F73A6" w:rsidRPr="00D61366" w:rsidRDefault="009F73A6" w:rsidP="00AF1D77">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4588C49" w14:textId="67B36DEA" w:rsidR="009F73A6" w:rsidRPr="00D61366" w:rsidRDefault="009F73A6" w:rsidP="00AF1D77">
            <w:pPr>
              <w:pStyle w:val="TAL"/>
              <w:rPr>
                <w:lang w:eastAsia="zh-CN"/>
              </w:rPr>
            </w:pPr>
            <w:r w:rsidRPr="00D61366">
              <w:rPr>
                <w:lang w:eastAsia="zh-CN"/>
              </w:rPr>
              <w:t>PROSE AA MESSAGE TRANSPORT REQUEST identity</w:t>
            </w:r>
          </w:p>
        </w:tc>
        <w:tc>
          <w:tcPr>
            <w:tcW w:w="2936" w:type="dxa"/>
            <w:tcBorders>
              <w:top w:val="single" w:sz="6" w:space="0" w:color="000000"/>
              <w:left w:val="single" w:sz="6" w:space="0" w:color="000000"/>
              <w:bottom w:val="single" w:sz="6" w:space="0" w:color="000000"/>
              <w:right w:val="single" w:sz="6" w:space="0" w:color="000000"/>
            </w:tcBorders>
          </w:tcPr>
          <w:p w14:paraId="14414EC5" w14:textId="77777777" w:rsidR="009F73A6" w:rsidRPr="00D61366" w:rsidRDefault="009F73A6" w:rsidP="00AF1D77">
            <w:pPr>
              <w:pStyle w:val="TAL"/>
            </w:pPr>
            <w:r w:rsidRPr="00D61366">
              <w:t>ProSe PC5 signalling message type</w:t>
            </w:r>
          </w:p>
          <w:p w14:paraId="32E59F69" w14:textId="68F7B9DD" w:rsidR="009F73A6" w:rsidRPr="00D61366" w:rsidRDefault="009F73A6" w:rsidP="00AF1D77">
            <w:pPr>
              <w:pStyle w:val="TAL"/>
            </w:pPr>
            <w:r w:rsidRPr="00D61366">
              <w:t>11.3.1</w:t>
            </w:r>
          </w:p>
        </w:tc>
        <w:tc>
          <w:tcPr>
            <w:tcW w:w="1107" w:type="dxa"/>
            <w:tcBorders>
              <w:top w:val="single" w:sz="6" w:space="0" w:color="000000"/>
              <w:left w:val="single" w:sz="6" w:space="0" w:color="000000"/>
              <w:bottom w:val="single" w:sz="6" w:space="0" w:color="000000"/>
              <w:right w:val="single" w:sz="6" w:space="0" w:color="000000"/>
            </w:tcBorders>
          </w:tcPr>
          <w:p w14:paraId="2E215D08" w14:textId="1E974786" w:rsidR="009F73A6" w:rsidRPr="00D61366" w:rsidRDefault="009F73A6" w:rsidP="00AF1D77">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50FAC63C" w14:textId="6457CBB7" w:rsidR="009F73A6" w:rsidRPr="00D61366" w:rsidRDefault="009F73A6" w:rsidP="00AF1D77">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3F93CCD4" w14:textId="28CE4A88" w:rsidR="009F73A6" w:rsidRPr="00D61366" w:rsidRDefault="009F73A6" w:rsidP="00AF1D77">
            <w:pPr>
              <w:pStyle w:val="TAC"/>
            </w:pPr>
            <w:r w:rsidRPr="00D61366">
              <w:t>1</w:t>
            </w:r>
          </w:p>
        </w:tc>
      </w:tr>
      <w:tr w:rsidR="009F73A6" w:rsidRPr="00D61366" w14:paraId="6C4C4AE7"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7C8C65B" w14:textId="77777777" w:rsidR="009F73A6" w:rsidRPr="00D61366" w:rsidRDefault="009F73A6" w:rsidP="009F73A6">
            <w:pPr>
              <w:pStyle w:val="TAL"/>
            </w:pPr>
          </w:p>
        </w:tc>
        <w:tc>
          <w:tcPr>
            <w:tcW w:w="3377" w:type="dxa"/>
            <w:tcBorders>
              <w:top w:val="single" w:sz="6" w:space="0" w:color="000000"/>
              <w:left w:val="single" w:sz="6" w:space="0" w:color="000000"/>
              <w:bottom w:val="single" w:sz="6" w:space="0" w:color="000000"/>
              <w:right w:val="single" w:sz="6" w:space="0" w:color="000000"/>
            </w:tcBorders>
          </w:tcPr>
          <w:p w14:paraId="4C6E8340" w14:textId="299CC73D" w:rsidR="009F73A6" w:rsidRPr="00D61366" w:rsidRDefault="009F73A6" w:rsidP="009F73A6">
            <w:pPr>
              <w:pStyle w:val="TAL"/>
            </w:pPr>
            <w:r w:rsidRPr="00D61366">
              <w:t>Sequence Number</w:t>
            </w:r>
          </w:p>
        </w:tc>
        <w:tc>
          <w:tcPr>
            <w:tcW w:w="2936" w:type="dxa"/>
            <w:tcBorders>
              <w:top w:val="single" w:sz="6" w:space="0" w:color="000000"/>
              <w:left w:val="single" w:sz="6" w:space="0" w:color="000000"/>
              <w:bottom w:val="single" w:sz="6" w:space="0" w:color="000000"/>
              <w:right w:val="single" w:sz="6" w:space="0" w:color="000000"/>
            </w:tcBorders>
          </w:tcPr>
          <w:p w14:paraId="7DF2CAE3" w14:textId="77777777" w:rsidR="009F73A6" w:rsidRPr="00D61366" w:rsidRDefault="009F73A6" w:rsidP="009F73A6">
            <w:pPr>
              <w:pStyle w:val="TAL"/>
            </w:pPr>
            <w:r w:rsidRPr="00D61366">
              <w:t>Sequence number</w:t>
            </w:r>
          </w:p>
          <w:p w14:paraId="1C70B7EE" w14:textId="78993E69" w:rsidR="009F73A6" w:rsidRPr="00D61366" w:rsidRDefault="009F73A6" w:rsidP="009F73A6">
            <w:pPr>
              <w:pStyle w:val="TAL"/>
            </w:pPr>
            <w:r w:rsidRPr="00D61366">
              <w:t>11.3.2</w:t>
            </w:r>
          </w:p>
        </w:tc>
        <w:tc>
          <w:tcPr>
            <w:tcW w:w="1107" w:type="dxa"/>
            <w:tcBorders>
              <w:top w:val="single" w:sz="6" w:space="0" w:color="000000"/>
              <w:left w:val="single" w:sz="6" w:space="0" w:color="000000"/>
              <w:bottom w:val="single" w:sz="6" w:space="0" w:color="000000"/>
              <w:right w:val="single" w:sz="6" w:space="0" w:color="000000"/>
            </w:tcBorders>
          </w:tcPr>
          <w:p w14:paraId="2B4CD3FE" w14:textId="7935910A" w:rsidR="009F73A6" w:rsidRPr="00D61366" w:rsidRDefault="009F73A6" w:rsidP="009F73A6">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3D6D8965" w14:textId="170A1769" w:rsidR="009F73A6" w:rsidRPr="00D61366" w:rsidRDefault="009F73A6" w:rsidP="009F73A6">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2E3CC487" w14:textId="7930C479" w:rsidR="009F73A6" w:rsidRPr="00D61366" w:rsidRDefault="009F73A6" w:rsidP="009F73A6">
            <w:pPr>
              <w:pStyle w:val="TAC"/>
              <w:rPr>
                <w:lang w:eastAsia="zh-CN"/>
              </w:rPr>
            </w:pPr>
            <w:r w:rsidRPr="00D61366">
              <w:t>1</w:t>
            </w:r>
          </w:p>
        </w:tc>
      </w:tr>
      <w:tr w:rsidR="009F73A6" w:rsidRPr="00D61366" w14:paraId="28F64741" w14:textId="77777777" w:rsidTr="00D61366">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45E27448" w14:textId="5AFC257D" w:rsidR="009F73A6" w:rsidRPr="00D61366" w:rsidRDefault="00BD4256" w:rsidP="009F73A6">
            <w:pPr>
              <w:pStyle w:val="TAL"/>
              <w:rPr>
                <w:lang w:eastAsia="zh-CN"/>
              </w:rPr>
            </w:pPr>
            <w:r w:rsidRPr="00D61366">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1B93CB72" w14:textId="42B2A815" w:rsidR="009F73A6" w:rsidRPr="00D61366" w:rsidRDefault="009F73A6" w:rsidP="009F73A6">
            <w:pPr>
              <w:pStyle w:val="TAL"/>
              <w:rPr>
                <w:kern w:val="2"/>
                <w:lang w:eastAsia="zh-CN"/>
              </w:rPr>
            </w:pPr>
            <w:r w:rsidRPr="00D61366">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146BE192" w14:textId="77777777" w:rsidR="009F73A6" w:rsidRPr="00D61366" w:rsidRDefault="009F73A6" w:rsidP="009F73A6">
            <w:pPr>
              <w:pStyle w:val="TAL"/>
              <w:rPr>
                <w:kern w:val="2"/>
              </w:rPr>
            </w:pPr>
            <w:r w:rsidRPr="00D61366">
              <w:rPr>
                <w:kern w:val="2"/>
              </w:rPr>
              <w:t>EAP message</w:t>
            </w:r>
          </w:p>
          <w:p w14:paraId="1A6BDE10" w14:textId="40948AE9" w:rsidR="009F73A6" w:rsidRPr="00D61366" w:rsidRDefault="009F73A6" w:rsidP="009F73A6">
            <w:pPr>
              <w:pStyle w:val="TAL"/>
              <w:rPr>
                <w:kern w:val="2"/>
              </w:rPr>
            </w:pPr>
            <w:r w:rsidRPr="00D61366">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3732C4E9" w14:textId="703AEA35" w:rsidR="009F73A6" w:rsidRPr="00D61366" w:rsidRDefault="00E3299F" w:rsidP="009F73A6">
            <w:pPr>
              <w:pStyle w:val="TAC"/>
            </w:pPr>
            <w:r w:rsidRPr="00D61366">
              <w:t>O</w:t>
            </w:r>
          </w:p>
        </w:tc>
        <w:tc>
          <w:tcPr>
            <w:tcW w:w="834" w:type="dxa"/>
            <w:tcBorders>
              <w:top w:val="single" w:sz="6" w:space="0" w:color="000000"/>
              <w:left w:val="single" w:sz="6" w:space="0" w:color="000000"/>
              <w:bottom w:val="single" w:sz="6" w:space="0" w:color="000000"/>
              <w:right w:val="single" w:sz="6" w:space="0" w:color="000000"/>
            </w:tcBorders>
          </w:tcPr>
          <w:p w14:paraId="31B8E1DB" w14:textId="51B9FBC9" w:rsidR="009F73A6" w:rsidRPr="00D61366" w:rsidRDefault="00E3299F" w:rsidP="009F73A6">
            <w:pPr>
              <w:pStyle w:val="TAC"/>
            </w:pPr>
            <w:r w:rsidRPr="00D61366">
              <w:t>TLV-E</w:t>
            </w:r>
          </w:p>
        </w:tc>
        <w:tc>
          <w:tcPr>
            <w:tcW w:w="833" w:type="dxa"/>
            <w:tcBorders>
              <w:top w:val="single" w:sz="6" w:space="0" w:color="000000"/>
              <w:left w:val="single" w:sz="6" w:space="0" w:color="000000"/>
              <w:bottom w:val="single" w:sz="6" w:space="0" w:color="000000"/>
              <w:right w:val="single" w:sz="6" w:space="0" w:color="000000"/>
            </w:tcBorders>
          </w:tcPr>
          <w:p w14:paraId="1CBD65C7" w14:textId="3938B508" w:rsidR="009F73A6" w:rsidRPr="00D61366" w:rsidRDefault="00E3299F" w:rsidP="009F73A6">
            <w:pPr>
              <w:pStyle w:val="TAC"/>
              <w:rPr>
                <w:lang w:eastAsia="ja-JP"/>
              </w:rPr>
            </w:pPr>
            <w:r w:rsidRPr="00D61366">
              <w:rPr>
                <w:lang w:eastAsia="ja-JP"/>
              </w:rPr>
              <w:t>7-1503</w:t>
            </w:r>
          </w:p>
        </w:tc>
      </w:tr>
    </w:tbl>
    <w:p w14:paraId="0B1858CA" w14:textId="77777777" w:rsidR="009F73A6" w:rsidRPr="00D61366" w:rsidRDefault="009F73A6" w:rsidP="009F73A6">
      <w:pPr>
        <w:rPr>
          <w:noProof/>
          <w:lang w:eastAsia="zh-CN"/>
        </w:rPr>
      </w:pPr>
    </w:p>
    <w:p w14:paraId="1DAED7B3" w14:textId="3CA53E8E" w:rsidR="009F73A6" w:rsidRPr="00D61366" w:rsidRDefault="00E3299F" w:rsidP="00E3299F">
      <w:pPr>
        <w:pStyle w:val="Heading4"/>
        <w:rPr>
          <w:lang w:eastAsia="zh-CN"/>
        </w:rPr>
      </w:pPr>
      <w:bookmarkStart w:id="5765" w:name="_CR10_3_26_2"/>
      <w:bookmarkStart w:id="5766" w:name="_Toc146712586"/>
      <w:bookmarkEnd w:id="5765"/>
      <w:r w:rsidRPr="00D61366">
        <w:rPr>
          <w:lang w:eastAsia="zh-CN"/>
        </w:rPr>
        <w:t>10.3.26.2</w:t>
      </w:r>
      <w:r w:rsidRPr="00D61366">
        <w:rPr>
          <w:lang w:eastAsia="zh-CN"/>
        </w:rPr>
        <w:tab/>
        <w:t>EAP message</w:t>
      </w:r>
      <w:bookmarkEnd w:id="5766"/>
    </w:p>
    <w:p w14:paraId="2A5DB3B7" w14:textId="0EBDC532" w:rsidR="00E3299F" w:rsidRPr="00D61366" w:rsidRDefault="00E3299F" w:rsidP="00E3299F">
      <w:pPr>
        <w:rPr>
          <w:lang w:eastAsia="zh-CN"/>
        </w:rPr>
      </w:pPr>
      <w:r w:rsidRPr="00D61366">
        <w:rPr>
          <w:lang w:eastAsia="zh-CN"/>
        </w:rPr>
        <w:t>The EAP message IE is included if the PROSE AA MESSAGE TRANSPORT REQUEST message is used in an EAP based authentication procedure.</w:t>
      </w:r>
    </w:p>
    <w:p w14:paraId="2142BB26" w14:textId="00D02D0A" w:rsidR="00E3299F" w:rsidRPr="00D61366" w:rsidRDefault="00E3299F" w:rsidP="00E3299F">
      <w:pPr>
        <w:pStyle w:val="Heading3"/>
        <w:rPr>
          <w:lang w:eastAsia="zh-CN"/>
        </w:rPr>
      </w:pPr>
      <w:bookmarkStart w:id="5767" w:name="_CR10_3_27"/>
      <w:bookmarkStart w:id="5768" w:name="_Toc146712587"/>
      <w:bookmarkEnd w:id="5767"/>
      <w:r w:rsidRPr="00D61366">
        <w:rPr>
          <w:lang w:eastAsia="zh-CN"/>
        </w:rPr>
        <w:t>10.3.27</w:t>
      </w:r>
      <w:r w:rsidRPr="00D61366">
        <w:rPr>
          <w:lang w:eastAsia="zh-CN"/>
        </w:rPr>
        <w:tab/>
        <w:t>ProSe AA message transport response</w:t>
      </w:r>
      <w:bookmarkEnd w:id="5768"/>
    </w:p>
    <w:p w14:paraId="4D5C8D9B" w14:textId="704D36D0" w:rsidR="00E3299F" w:rsidRDefault="00E3299F" w:rsidP="00E3299F">
      <w:pPr>
        <w:pStyle w:val="Heading4"/>
        <w:rPr>
          <w:lang w:eastAsia="zh-CN"/>
        </w:rPr>
      </w:pPr>
      <w:bookmarkStart w:id="5769" w:name="_CR10_3_27_1"/>
      <w:bookmarkStart w:id="5770" w:name="_Toc146712588"/>
      <w:bookmarkEnd w:id="5769"/>
      <w:r w:rsidRPr="00D61366">
        <w:rPr>
          <w:lang w:eastAsia="zh-CN"/>
        </w:rPr>
        <w:t>10.3.27.1</w:t>
      </w:r>
      <w:r w:rsidRPr="00D61366">
        <w:rPr>
          <w:lang w:eastAsia="zh-CN"/>
        </w:rPr>
        <w:tab/>
        <w:t>Message definition</w:t>
      </w:r>
      <w:bookmarkEnd w:id="5770"/>
    </w:p>
    <w:p w14:paraId="26366611" w14:textId="77777777" w:rsidR="00422DA1" w:rsidRDefault="00E3299F" w:rsidP="00E3299F">
      <w:pPr>
        <w:rPr>
          <w:ins w:id="5771" w:author="24.554_CR0492_(Rel-18)_5G_ProSe_Ph2" w:date="2023-12-23T11:58:00Z"/>
          <w:lang w:eastAsia="zh-CN"/>
        </w:rPr>
      </w:pPr>
      <w:r w:rsidRPr="00D61366">
        <w:rPr>
          <w:lang w:eastAsia="zh-CN"/>
        </w:rPr>
        <w:t>This message is sent by</w:t>
      </w:r>
      <w:ins w:id="5772" w:author="24.554_CR0492_(Rel-18)_5G_ProSe_Ph2" w:date="2023-12-23T11:58:00Z">
        <w:r w:rsidR="00422DA1">
          <w:rPr>
            <w:lang w:eastAsia="zh-CN"/>
          </w:rPr>
          <w:t>:</w:t>
        </w:r>
      </w:ins>
    </w:p>
    <w:p w14:paraId="5E02D53E" w14:textId="77777777" w:rsidR="00B5535E" w:rsidRDefault="00B5535E">
      <w:pPr>
        <w:pStyle w:val="B1"/>
        <w:rPr>
          <w:ins w:id="5773" w:author="24.554_CR0492_(Rel-18)_5G_ProSe_Ph2" w:date="2023-12-23T11:58:00Z"/>
          <w:lang w:eastAsia="zh-CN"/>
        </w:rPr>
        <w:pPrChange w:id="5774" w:author="Mohamed A. Nassar (Nokia)" w:date="2023-11-02T19:02:00Z">
          <w:pPr/>
        </w:pPrChange>
      </w:pPr>
      <w:ins w:id="5775" w:author="24.554_CR0492_(Rel-18)_5G_ProSe_Ph2" w:date="2023-12-23T11:58:00Z">
        <w:r>
          <w:rPr>
            <w:lang w:eastAsia="zh-CN"/>
          </w:rPr>
          <w:t>a)</w:t>
        </w:r>
        <w:r>
          <w:rPr>
            <w:lang w:eastAsia="zh-CN"/>
          </w:rPr>
          <w:tab/>
        </w:r>
        <w:r w:rsidRPr="00D61366">
          <w:rPr>
            <w:lang w:eastAsia="zh-CN"/>
          </w:rPr>
          <w:t xml:space="preserve">the 5G ProSe </w:t>
        </w:r>
        <w:del w:id="5776" w:author="Mohamed A. Nassar (Nokia)" w:date="2023-11-03T10:27:00Z">
          <w:r w:rsidRPr="00D61366" w:rsidDel="00D13229">
            <w:rPr>
              <w:lang w:eastAsia="zh-CN"/>
            </w:rPr>
            <w:delText xml:space="preserve">layer-3 </w:delText>
          </w:r>
        </w:del>
        <w:r w:rsidRPr="00D61366">
          <w:rPr>
            <w:lang w:eastAsia="zh-CN"/>
          </w:rPr>
          <w:t xml:space="preserve">remote UE to the 5G ProSe </w:t>
        </w:r>
        <w:del w:id="5777" w:author="Mohamed A. Nassar (Nokia)" w:date="2023-11-03T10:27:00Z">
          <w:r w:rsidRPr="00D61366" w:rsidDel="00D13229">
            <w:rPr>
              <w:lang w:eastAsia="zh-CN"/>
            </w:rPr>
            <w:delText xml:space="preserve">layer-3 </w:delText>
          </w:r>
        </w:del>
        <w:r w:rsidRPr="00D61366">
          <w:rPr>
            <w:lang w:eastAsia="zh-CN"/>
          </w:rPr>
          <w:t>UE-to-network relay UE</w:t>
        </w:r>
        <w:r>
          <w:rPr>
            <w:lang w:eastAsia="zh-CN"/>
          </w:rPr>
          <w:t>; or</w:t>
        </w:r>
        <w:del w:id="5778" w:author="Mohamed A. Nassar (Nokia)" w:date="2023-11-02T19:01:00Z">
          <w:r w:rsidRPr="00D61366" w:rsidDel="00F31E87">
            <w:rPr>
              <w:lang w:eastAsia="zh-CN"/>
            </w:rPr>
            <w:delText xml:space="preserve"> </w:delText>
          </w:r>
        </w:del>
      </w:ins>
    </w:p>
    <w:p w14:paraId="2DBB84D7" w14:textId="77777777" w:rsidR="00B5535E" w:rsidRDefault="00B5535E">
      <w:pPr>
        <w:pStyle w:val="B1"/>
        <w:rPr>
          <w:ins w:id="5779" w:author="24.554_CR0492_(Rel-18)_5G_ProSe_Ph2" w:date="2023-12-23T11:58:00Z"/>
          <w:lang w:eastAsia="zh-CN"/>
        </w:rPr>
        <w:pPrChange w:id="5780" w:author="Mohamed A. Nassar (Nokia)" w:date="2023-11-02T19:02:00Z">
          <w:pPr/>
        </w:pPrChange>
      </w:pPr>
      <w:ins w:id="5781" w:author="24.554_CR0492_(Rel-18)_5G_ProSe_Ph2" w:date="2023-12-23T11:58:00Z">
        <w:r w:rsidRPr="00F31E87">
          <w:rPr>
            <w:lang w:eastAsia="zh-CN"/>
          </w:rPr>
          <w:t>b)</w:t>
        </w:r>
        <w:r w:rsidRPr="00F31E87">
          <w:rPr>
            <w:lang w:eastAsia="zh-CN"/>
          </w:rPr>
          <w:tab/>
          <w:t>the 5G ProSe end UE</w:t>
        </w:r>
        <w:r>
          <w:rPr>
            <w:lang w:eastAsia="zh-CN"/>
          </w:rPr>
          <w:t xml:space="preserve"> to </w:t>
        </w:r>
        <w:r w:rsidRPr="00F31E87">
          <w:rPr>
            <w:lang w:eastAsia="zh-CN"/>
          </w:rPr>
          <w:t>the 5G ProSe UE-to-UE relay UE</w:t>
        </w:r>
        <w:r>
          <w:rPr>
            <w:lang w:eastAsia="zh-CN"/>
          </w:rPr>
          <w:t>;</w:t>
        </w:r>
      </w:ins>
    </w:p>
    <w:p w14:paraId="45F90E9D" w14:textId="4CAE83CB" w:rsidR="00E3299F" w:rsidRPr="00D61366" w:rsidRDefault="00E3299F" w:rsidP="00E3299F">
      <w:pPr>
        <w:rPr>
          <w:lang w:eastAsia="zh-CN"/>
        </w:rPr>
      </w:pPr>
      <w:del w:id="5782" w:author="24.554_CR0492_(Rel-18)_5G_ProSe_Ph2" w:date="2023-12-23T11:58:00Z">
        <w:r w:rsidRPr="00D61366" w:rsidDel="00B5535E">
          <w:rPr>
            <w:lang w:eastAsia="zh-CN"/>
          </w:rPr>
          <w:delText xml:space="preserve"> the 5G ProSe layer-3 remote UE to the 5G ProSe layer-3 UE-to-network relay UE </w:delText>
        </w:r>
      </w:del>
      <w:r w:rsidRPr="00D61366">
        <w:rPr>
          <w:lang w:eastAsia="zh-CN"/>
        </w:rPr>
        <w:t>to forward the EAP message. See table 10.3.27.1.1.</w:t>
      </w:r>
    </w:p>
    <w:p w14:paraId="1D2B9C35" w14:textId="77777777" w:rsidR="00E3299F" w:rsidRPr="00D61366" w:rsidRDefault="00E3299F" w:rsidP="00D61366">
      <w:pPr>
        <w:pStyle w:val="B1"/>
        <w:rPr>
          <w:lang w:eastAsia="zh-CN"/>
        </w:rPr>
      </w:pPr>
      <w:r w:rsidRPr="00D61366">
        <w:rPr>
          <w:lang w:eastAsia="zh-CN"/>
        </w:rPr>
        <w:t>Message type:</w:t>
      </w:r>
      <w:r w:rsidRPr="00D61366">
        <w:rPr>
          <w:lang w:eastAsia="zh-CN"/>
        </w:rPr>
        <w:tab/>
        <w:t>PROSE AA MESSAGE TRANSPORT RESPONSE</w:t>
      </w:r>
    </w:p>
    <w:p w14:paraId="028EC366" w14:textId="77777777" w:rsidR="00E3299F" w:rsidRPr="00D61366" w:rsidRDefault="00E3299F" w:rsidP="00D61366">
      <w:pPr>
        <w:pStyle w:val="B1"/>
        <w:rPr>
          <w:lang w:eastAsia="zh-CN"/>
        </w:rPr>
      </w:pPr>
      <w:r w:rsidRPr="00D61366">
        <w:rPr>
          <w:lang w:eastAsia="zh-CN"/>
        </w:rPr>
        <w:t>Significance:</w:t>
      </w:r>
      <w:r w:rsidRPr="00D61366">
        <w:rPr>
          <w:lang w:eastAsia="zh-CN"/>
        </w:rPr>
        <w:tab/>
        <w:t>dual</w:t>
      </w:r>
    </w:p>
    <w:p w14:paraId="003DA009" w14:textId="511F1CE7" w:rsidR="00E3299F" w:rsidRPr="00D61366" w:rsidRDefault="00E3299F" w:rsidP="00D61366">
      <w:pPr>
        <w:pStyle w:val="B1"/>
        <w:rPr>
          <w:lang w:eastAsia="zh-CN"/>
        </w:rPr>
      </w:pPr>
      <w:r w:rsidRPr="00D61366">
        <w:rPr>
          <w:lang w:eastAsia="zh-CN"/>
        </w:rPr>
        <w:t>Direction:</w:t>
      </w:r>
      <w:r w:rsidR="00A41E47">
        <w:rPr>
          <w:lang w:eastAsia="zh-CN"/>
        </w:rPr>
        <w:tab/>
      </w:r>
      <w:r w:rsidRPr="00D61366">
        <w:rPr>
          <w:lang w:eastAsia="zh-CN"/>
        </w:rPr>
        <w:t>UE to peer UE</w:t>
      </w:r>
    </w:p>
    <w:p w14:paraId="66B11093" w14:textId="77777777" w:rsidR="00E3299F" w:rsidRPr="00D61366" w:rsidRDefault="00E3299F" w:rsidP="00D61366">
      <w:pPr>
        <w:pStyle w:val="TH"/>
        <w:rPr>
          <w:lang w:eastAsia="zh-CN"/>
        </w:rPr>
      </w:pPr>
      <w:bookmarkStart w:id="5783" w:name="_CRTable10_3_27_1_1"/>
      <w:r w:rsidRPr="00D61366">
        <w:rPr>
          <w:lang w:eastAsia="zh-CN"/>
        </w:rPr>
        <w:t xml:space="preserve">Table </w:t>
      </w:r>
      <w:bookmarkEnd w:id="5783"/>
      <w:r w:rsidRPr="00D61366">
        <w:rPr>
          <w:lang w:eastAsia="zh-CN"/>
        </w:rPr>
        <w:t>10.3.27.1.1: PROSE AA MESSAGE TRANSPORT RESPONSE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E3299F" w:rsidRPr="00D61366" w14:paraId="62FDB93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7F34BEEF" w14:textId="77777777" w:rsidR="00E3299F" w:rsidRPr="00D61366" w:rsidRDefault="00E3299F" w:rsidP="008A4B02">
            <w:pPr>
              <w:pStyle w:val="TAH"/>
              <w:rPr>
                <w:rFonts w:eastAsia="SimSun"/>
              </w:rPr>
            </w:pPr>
            <w:r w:rsidRPr="00D61366">
              <w:t>IEI</w:t>
            </w:r>
          </w:p>
        </w:tc>
        <w:tc>
          <w:tcPr>
            <w:tcW w:w="3377" w:type="dxa"/>
            <w:tcBorders>
              <w:top w:val="single" w:sz="6" w:space="0" w:color="000000"/>
              <w:left w:val="single" w:sz="6" w:space="0" w:color="000000"/>
              <w:bottom w:val="single" w:sz="6" w:space="0" w:color="000000"/>
              <w:right w:val="single" w:sz="6" w:space="0" w:color="000000"/>
            </w:tcBorders>
            <w:hideMark/>
          </w:tcPr>
          <w:p w14:paraId="258DD7DA" w14:textId="77777777" w:rsidR="00E3299F" w:rsidRPr="00D61366" w:rsidRDefault="00E3299F" w:rsidP="008A4B02">
            <w:pPr>
              <w:pStyle w:val="TAH"/>
            </w:pPr>
            <w:r w:rsidRPr="00D61366">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4D9E97F1" w14:textId="77777777" w:rsidR="00E3299F" w:rsidRPr="00D61366" w:rsidRDefault="00E3299F" w:rsidP="008A4B02">
            <w:pPr>
              <w:pStyle w:val="TAH"/>
            </w:pPr>
            <w:r w:rsidRPr="00D61366">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5837D8E8" w14:textId="77777777" w:rsidR="00E3299F" w:rsidRPr="00D61366" w:rsidRDefault="00E3299F" w:rsidP="008A4B02">
            <w:pPr>
              <w:pStyle w:val="TAH"/>
            </w:pPr>
            <w:r w:rsidRPr="00D61366">
              <w:t>Presence</w:t>
            </w:r>
          </w:p>
        </w:tc>
        <w:tc>
          <w:tcPr>
            <w:tcW w:w="834" w:type="dxa"/>
            <w:tcBorders>
              <w:top w:val="single" w:sz="6" w:space="0" w:color="000000"/>
              <w:left w:val="single" w:sz="6" w:space="0" w:color="000000"/>
              <w:bottom w:val="single" w:sz="6" w:space="0" w:color="000000"/>
              <w:right w:val="single" w:sz="6" w:space="0" w:color="000000"/>
            </w:tcBorders>
            <w:hideMark/>
          </w:tcPr>
          <w:p w14:paraId="71892CBF" w14:textId="77777777" w:rsidR="00E3299F" w:rsidRPr="00D61366" w:rsidRDefault="00E3299F" w:rsidP="008A4B02">
            <w:pPr>
              <w:pStyle w:val="TAH"/>
            </w:pPr>
            <w:r w:rsidRPr="00D61366">
              <w:t>Format</w:t>
            </w:r>
          </w:p>
        </w:tc>
        <w:tc>
          <w:tcPr>
            <w:tcW w:w="833" w:type="dxa"/>
            <w:tcBorders>
              <w:top w:val="single" w:sz="6" w:space="0" w:color="000000"/>
              <w:left w:val="single" w:sz="6" w:space="0" w:color="000000"/>
              <w:bottom w:val="single" w:sz="6" w:space="0" w:color="000000"/>
              <w:right w:val="single" w:sz="6" w:space="0" w:color="000000"/>
            </w:tcBorders>
            <w:hideMark/>
          </w:tcPr>
          <w:p w14:paraId="36868DE1" w14:textId="77777777" w:rsidR="00E3299F" w:rsidRPr="00D61366" w:rsidRDefault="00E3299F" w:rsidP="008A4B02">
            <w:pPr>
              <w:pStyle w:val="TAH"/>
            </w:pPr>
            <w:r w:rsidRPr="00D61366">
              <w:t>Length</w:t>
            </w:r>
          </w:p>
        </w:tc>
      </w:tr>
      <w:tr w:rsidR="00E3299F" w:rsidRPr="00D61366" w14:paraId="1B241A9D"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B67F71" w14:textId="77777777" w:rsidR="00E3299F" w:rsidRPr="00D61366"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0643E872" w14:textId="5F25E627" w:rsidR="00E3299F" w:rsidRPr="00D61366" w:rsidRDefault="00E3299F" w:rsidP="008A4B02">
            <w:pPr>
              <w:pStyle w:val="TAL"/>
              <w:rPr>
                <w:lang w:eastAsia="zh-CN"/>
              </w:rPr>
            </w:pPr>
            <w:r w:rsidRPr="00D61366">
              <w:rPr>
                <w:lang w:eastAsia="zh-CN"/>
              </w:rPr>
              <w:t>PROSE AA MESSAGE TRANSPORT RESPONSE identity</w:t>
            </w:r>
          </w:p>
        </w:tc>
        <w:tc>
          <w:tcPr>
            <w:tcW w:w="2936" w:type="dxa"/>
            <w:tcBorders>
              <w:top w:val="single" w:sz="6" w:space="0" w:color="000000"/>
              <w:left w:val="single" w:sz="6" w:space="0" w:color="000000"/>
              <w:bottom w:val="single" w:sz="6" w:space="0" w:color="000000"/>
              <w:right w:val="single" w:sz="6" w:space="0" w:color="000000"/>
            </w:tcBorders>
          </w:tcPr>
          <w:p w14:paraId="79A5D75C" w14:textId="77777777" w:rsidR="00E3299F" w:rsidRPr="00D61366" w:rsidRDefault="00E3299F" w:rsidP="008A4B02">
            <w:pPr>
              <w:pStyle w:val="TAL"/>
            </w:pPr>
            <w:r w:rsidRPr="00D61366">
              <w:t>ProSe PC5 signalling message type</w:t>
            </w:r>
          </w:p>
          <w:p w14:paraId="08C50FEC" w14:textId="688C3440" w:rsidR="00E3299F" w:rsidRPr="00D61366" w:rsidRDefault="00E3299F" w:rsidP="008A4B02">
            <w:pPr>
              <w:pStyle w:val="TAL"/>
            </w:pPr>
            <w:r w:rsidRPr="00D61366">
              <w:t>11.3.1</w:t>
            </w:r>
          </w:p>
        </w:tc>
        <w:tc>
          <w:tcPr>
            <w:tcW w:w="1107" w:type="dxa"/>
            <w:tcBorders>
              <w:top w:val="single" w:sz="6" w:space="0" w:color="000000"/>
              <w:left w:val="single" w:sz="6" w:space="0" w:color="000000"/>
              <w:bottom w:val="single" w:sz="6" w:space="0" w:color="000000"/>
              <w:right w:val="single" w:sz="6" w:space="0" w:color="000000"/>
            </w:tcBorders>
          </w:tcPr>
          <w:p w14:paraId="0B008DCE" w14:textId="77777777" w:rsidR="00E3299F" w:rsidRPr="00D61366" w:rsidRDefault="00E3299F" w:rsidP="008A4B02">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2F4CCCBD" w14:textId="77777777" w:rsidR="00E3299F" w:rsidRPr="00D61366" w:rsidRDefault="00E3299F" w:rsidP="008A4B02">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30572B47" w14:textId="77777777" w:rsidR="00E3299F" w:rsidRPr="00D61366" w:rsidRDefault="00E3299F" w:rsidP="008A4B02">
            <w:pPr>
              <w:pStyle w:val="TAC"/>
            </w:pPr>
            <w:r w:rsidRPr="00D61366">
              <w:t>1</w:t>
            </w:r>
          </w:p>
        </w:tc>
      </w:tr>
      <w:tr w:rsidR="00E3299F" w:rsidRPr="00D61366" w14:paraId="7874F981"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531DA804" w14:textId="77777777" w:rsidR="00E3299F" w:rsidRPr="00D61366" w:rsidRDefault="00E3299F" w:rsidP="008A4B02">
            <w:pPr>
              <w:pStyle w:val="TAL"/>
            </w:pPr>
          </w:p>
        </w:tc>
        <w:tc>
          <w:tcPr>
            <w:tcW w:w="3377" w:type="dxa"/>
            <w:tcBorders>
              <w:top w:val="single" w:sz="6" w:space="0" w:color="000000"/>
              <w:left w:val="single" w:sz="6" w:space="0" w:color="000000"/>
              <w:bottom w:val="single" w:sz="6" w:space="0" w:color="000000"/>
              <w:right w:val="single" w:sz="6" w:space="0" w:color="000000"/>
            </w:tcBorders>
          </w:tcPr>
          <w:p w14:paraId="33C37706" w14:textId="77777777" w:rsidR="00E3299F" w:rsidRPr="00D61366" w:rsidRDefault="00E3299F" w:rsidP="008A4B02">
            <w:pPr>
              <w:pStyle w:val="TAL"/>
            </w:pPr>
            <w:r w:rsidRPr="00D61366">
              <w:t>Sequence Number</w:t>
            </w:r>
          </w:p>
        </w:tc>
        <w:tc>
          <w:tcPr>
            <w:tcW w:w="2936" w:type="dxa"/>
            <w:tcBorders>
              <w:top w:val="single" w:sz="6" w:space="0" w:color="000000"/>
              <w:left w:val="single" w:sz="6" w:space="0" w:color="000000"/>
              <w:bottom w:val="single" w:sz="6" w:space="0" w:color="000000"/>
              <w:right w:val="single" w:sz="6" w:space="0" w:color="000000"/>
            </w:tcBorders>
          </w:tcPr>
          <w:p w14:paraId="5B298E55" w14:textId="77777777" w:rsidR="00E3299F" w:rsidRPr="00D61366" w:rsidRDefault="00E3299F" w:rsidP="008A4B02">
            <w:pPr>
              <w:pStyle w:val="TAL"/>
            </w:pPr>
            <w:r w:rsidRPr="00D61366">
              <w:t>Sequence number</w:t>
            </w:r>
          </w:p>
          <w:p w14:paraId="329E25FE" w14:textId="4336DDB3" w:rsidR="00E3299F" w:rsidRPr="00D61366" w:rsidRDefault="00E3299F" w:rsidP="008A4B02">
            <w:pPr>
              <w:pStyle w:val="TAL"/>
            </w:pPr>
            <w:r w:rsidRPr="00D61366">
              <w:t>11.3.2</w:t>
            </w:r>
          </w:p>
        </w:tc>
        <w:tc>
          <w:tcPr>
            <w:tcW w:w="1107" w:type="dxa"/>
            <w:tcBorders>
              <w:top w:val="single" w:sz="6" w:space="0" w:color="000000"/>
              <w:left w:val="single" w:sz="6" w:space="0" w:color="000000"/>
              <w:bottom w:val="single" w:sz="6" w:space="0" w:color="000000"/>
              <w:right w:val="single" w:sz="6" w:space="0" w:color="000000"/>
            </w:tcBorders>
          </w:tcPr>
          <w:p w14:paraId="78246081" w14:textId="77777777" w:rsidR="00E3299F" w:rsidRPr="00D61366" w:rsidRDefault="00E3299F" w:rsidP="008A4B02">
            <w:pPr>
              <w:pStyle w:val="TAC"/>
            </w:pPr>
            <w:r w:rsidRPr="00D61366">
              <w:t>M</w:t>
            </w:r>
          </w:p>
        </w:tc>
        <w:tc>
          <w:tcPr>
            <w:tcW w:w="834" w:type="dxa"/>
            <w:tcBorders>
              <w:top w:val="single" w:sz="6" w:space="0" w:color="000000"/>
              <w:left w:val="single" w:sz="6" w:space="0" w:color="000000"/>
              <w:bottom w:val="single" w:sz="6" w:space="0" w:color="000000"/>
              <w:right w:val="single" w:sz="6" w:space="0" w:color="000000"/>
            </w:tcBorders>
          </w:tcPr>
          <w:p w14:paraId="26972FE6" w14:textId="77777777" w:rsidR="00E3299F" w:rsidRPr="00D61366" w:rsidRDefault="00E3299F" w:rsidP="008A4B02">
            <w:pPr>
              <w:pStyle w:val="TAC"/>
            </w:pPr>
            <w:r w:rsidRPr="00D61366">
              <w:t>V</w:t>
            </w:r>
          </w:p>
        </w:tc>
        <w:tc>
          <w:tcPr>
            <w:tcW w:w="833" w:type="dxa"/>
            <w:tcBorders>
              <w:top w:val="single" w:sz="6" w:space="0" w:color="000000"/>
              <w:left w:val="single" w:sz="6" w:space="0" w:color="000000"/>
              <w:bottom w:val="single" w:sz="6" w:space="0" w:color="000000"/>
              <w:right w:val="single" w:sz="6" w:space="0" w:color="000000"/>
            </w:tcBorders>
          </w:tcPr>
          <w:p w14:paraId="111547ED" w14:textId="77777777" w:rsidR="00E3299F" w:rsidRPr="00D61366" w:rsidRDefault="00E3299F" w:rsidP="008A4B02">
            <w:pPr>
              <w:pStyle w:val="TAC"/>
              <w:rPr>
                <w:lang w:eastAsia="zh-CN"/>
              </w:rPr>
            </w:pPr>
            <w:r w:rsidRPr="00D61366">
              <w:t>1</w:t>
            </w:r>
          </w:p>
        </w:tc>
      </w:tr>
      <w:tr w:rsidR="00E3299F" w:rsidRPr="00D61366" w14:paraId="13148D7E" w14:textId="77777777" w:rsidTr="008A4B02">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A94C2B9" w14:textId="0F0E9BF7" w:rsidR="00E3299F" w:rsidRPr="00D61366" w:rsidRDefault="00BD4256" w:rsidP="008A4B02">
            <w:pPr>
              <w:pStyle w:val="TAL"/>
              <w:rPr>
                <w:lang w:eastAsia="zh-CN"/>
              </w:rPr>
            </w:pPr>
            <w:r w:rsidRPr="00D61366">
              <w:rPr>
                <w:lang w:eastAsia="zh-CN"/>
              </w:rPr>
              <w:t>70</w:t>
            </w:r>
          </w:p>
        </w:tc>
        <w:tc>
          <w:tcPr>
            <w:tcW w:w="3377" w:type="dxa"/>
            <w:tcBorders>
              <w:top w:val="single" w:sz="6" w:space="0" w:color="000000"/>
              <w:left w:val="single" w:sz="6" w:space="0" w:color="000000"/>
              <w:bottom w:val="single" w:sz="6" w:space="0" w:color="000000"/>
              <w:right w:val="single" w:sz="6" w:space="0" w:color="000000"/>
            </w:tcBorders>
          </w:tcPr>
          <w:p w14:paraId="77FF0C98" w14:textId="77777777" w:rsidR="00E3299F" w:rsidRPr="00D61366" w:rsidRDefault="00E3299F" w:rsidP="008A4B02">
            <w:pPr>
              <w:pStyle w:val="TAL"/>
              <w:rPr>
                <w:kern w:val="2"/>
                <w:lang w:eastAsia="zh-CN"/>
              </w:rPr>
            </w:pPr>
            <w:r w:rsidRPr="00D61366">
              <w:rPr>
                <w:kern w:val="2"/>
                <w:lang w:eastAsia="zh-CN"/>
              </w:rPr>
              <w:t>EAP message</w:t>
            </w:r>
          </w:p>
        </w:tc>
        <w:tc>
          <w:tcPr>
            <w:tcW w:w="2936" w:type="dxa"/>
            <w:tcBorders>
              <w:top w:val="single" w:sz="6" w:space="0" w:color="000000"/>
              <w:left w:val="single" w:sz="6" w:space="0" w:color="000000"/>
              <w:bottom w:val="single" w:sz="6" w:space="0" w:color="000000"/>
              <w:right w:val="single" w:sz="6" w:space="0" w:color="000000"/>
            </w:tcBorders>
          </w:tcPr>
          <w:p w14:paraId="0E9317CF" w14:textId="77777777" w:rsidR="00E3299F" w:rsidRPr="00D61366" w:rsidRDefault="00E3299F" w:rsidP="008A4B02">
            <w:pPr>
              <w:pStyle w:val="TAL"/>
              <w:rPr>
                <w:kern w:val="2"/>
              </w:rPr>
            </w:pPr>
            <w:r w:rsidRPr="00D61366">
              <w:rPr>
                <w:kern w:val="2"/>
              </w:rPr>
              <w:t>EAP message</w:t>
            </w:r>
          </w:p>
          <w:p w14:paraId="3C052BF4" w14:textId="77777777" w:rsidR="00E3299F" w:rsidRPr="00D61366" w:rsidRDefault="00E3299F" w:rsidP="008A4B02">
            <w:pPr>
              <w:pStyle w:val="TAL"/>
              <w:rPr>
                <w:kern w:val="2"/>
              </w:rPr>
            </w:pPr>
            <w:r w:rsidRPr="00D61366">
              <w:rPr>
                <w:kern w:val="2"/>
              </w:rPr>
              <w:t>11.3.31</w:t>
            </w:r>
          </w:p>
        </w:tc>
        <w:tc>
          <w:tcPr>
            <w:tcW w:w="1107" w:type="dxa"/>
            <w:tcBorders>
              <w:top w:val="single" w:sz="6" w:space="0" w:color="000000"/>
              <w:left w:val="single" w:sz="6" w:space="0" w:color="000000"/>
              <w:bottom w:val="single" w:sz="6" w:space="0" w:color="000000"/>
              <w:right w:val="single" w:sz="6" w:space="0" w:color="000000"/>
            </w:tcBorders>
          </w:tcPr>
          <w:p w14:paraId="2D73FB9F" w14:textId="77777777" w:rsidR="00E3299F" w:rsidRPr="00D61366" w:rsidRDefault="00E3299F" w:rsidP="008A4B02">
            <w:pPr>
              <w:pStyle w:val="TAC"/>
            </w:pPr>
            <w:r w:rsidRPr="00D61366">
              <w:t>O</w:t>
            </w:r>
          </w:p>
        </w:tc>
        <w:tc>
          <w:tcPr>
            <w:tcW w:w="834" w:type="dxa"/>
            <w:tcBorders>
              <w:top w:val="single" w:sz="6" w:space="0" w:color="000000"/>
              <w:left w:val="single" w:sz="6" w:space="0" w:color="000000"/>
              <w:bottom w:val="single" w:sz="6" w:space="0" w:color="000000"/>
              <w:right w:val="single" w:sz="6" w:space="0" w:color="000000"/>
            </w:tcBorders>
          </w:tcPr>
          <w:p w14:paraId="5588BD48" w14:textId="77777777" w:rsidR="00E3299F" w:rsidRPr="00D61366" w:rsidRDefault="00E3299F" w:rsidP="008A4B02">
            <w:pPr>
              <w:pStyle w:val="TAC"/>
            </w:pPr>
            <w:r w:rsidRPr="00D61366">
              <w:t>TLV-E</w:t>
            </w:r>
          </w:p>
        </w:tc>
        <w:tc>
          <w:tcPr>
            <w:tcW w:w="833" w:type="dxa"/>
            <w:tcBorders>
              <w:top w:val="single" w:sz="6" w:space="0" w:color="000000"/>
              <w:left w:val="single" w:sz="6" w:space="0" w:color="000000"/>
              <w:bottom w:val="single" w:sz="6" w:space="0" w:color="000000"/>
              <w:right w:val="single" w:sz="6" w:space="0" w:color="000000"/>
            </w:tcBorders>
          </w:tcPr>
          <w:p w14:paraId="79D247AC" w14:textId="77777777" w:rsidR="00E3299F" w:rsidRPr="00D61366" w:rsidRDefault="00E3299F" w:rsidP="008A4B02">
            <w:pPr>
              <w:pStyle w:val="TAC"/>
              <w:rPr>
                <w:lang w:eastAsia="ja-JP"/>
              </w:rPr>
            </w:pPr>
            <w:r w:rsidRPr="00D61366">
              <w:rPr>
                <w:lang w:eastAsia="ja-JP"/>
              </w:rPr>
              <w:t>7-1503</w:t>
            </w:r>
          </w:p>
        </w:tc>
      </w:tr>
    </w:tbl>
    <w:p w14:paraId="1684E5EE" w14:textId="77777777" w:rsidR="00E3299F" w:rsidRPr="00D61366" w:rsidRDefault="00E3299F" w:rsidP="00E3299F">
      <w:pPr>
        <w:rPr>
          <w:noProof/>
          <w:lang w:eastAsia="zh-CN"/>
        </w:rPr>
      </w:pPr>
    </w:p>
    <w:p w14:paraId="5D3CC1AC" w14:textId="0A5C558E" w:rsidR="00E3299F" w:rsidRPr="00D61366" w:rsidRDefault="00E3299F" w:rsidP="00E3299F">
      <w:pPr>
        <w:pStyle w:val="Heading4"/>
        <w:rPr>
          <w:lang w:eastAsia="zh-CN"/>
        </w:rPr>
      </w:pPr>
      <w:bookmarkStart w:id="5784" w:name="_CR10_3_27_2"/>
      <w:bookmarkStart w:id="5785" w:name="_Toc146712589"/>
      <w:bookmarkEnd w:id="5784"/>
      <w:r w:rsidRPr="00D61366">
        <w:rPr>
          <w:lang w:eastAsia="zh-CN"/>
        </w:rPr>
        <w:t>10.3.27.2</w:t>
      </w:r>
      <w:r w:rsidRPr="00D61366">
        <w:rPr>
          <w:lang w:eastAsia="zh-CN"/>
        </w:rPr>
        <w:tab/>
        <w:t>EAP message</w:t>
      </w:r>
      <w:bookmarkEnd w:id="5785"/>
    </w:p>
    <w:p w14:paraId="134ACF2D" w14:textId="6BE26427" w:rsidR="00E3299F" w:rsidRDefault="00E3299F" w:rsidP="00D61366">
      <w:pPr>
        <w:rPr>
          <w:lang w:eastAsia="zh-CN"/>
        </w:rPr>
      </w:pPr>
      <w:r w:rsidRPr="00D61366">
        <w:rPr>
          <w:lang w:eastAsia="zh-CN"/>
        </w:rPr>
        <w:t>The EAP message IE is included if the PROSE AA MESSAGE TRANSPORT RESPONSE message is used in an EAP based authentication procedure.</w:t>
      </w:r>
    </w:p>
    <w:p w14:paraId="2DB52BC7" w14:textId="2B2625F2" w:rsidR="00CC72C6" w:rsidRDefault="00CC72C6" w:rsidP="00CC72C6">
      <w:pPr>
        <w:pStyle w:val="Heading3"/>
      </w:pPr>
      <w:bookmarkStart w:id="5786" w:name="_CR10_3_28"/>
      <w:bookmarkStart w:id="5787" w:name="_Toc146712590"/>
      <w:bookmarkEnd w:id="5786"/>
      <w:r w:rsidRPr="0228858E">
        <w:rPr>
          <w:rFonts w:eastAsia="Arial" w:cs="Arial"/>
          <w:szCs w:val="28"/>
        </w:rPr>
        <w:t>10.3.</w:t>
      </w:r>
      <w:r w:rsidR="00A459AF">
        <w:rPr>
          <w:rFonts w:eastAsia="Arial" w:cs="Arial"/>
          <w:szCs w:val="28"/>
        </w:rPr>
        <w:t>28</w:t>
      </w:r>
      <w:r>
        <w:tab/>
      </w:r>
      <w:r w:rsidRPr="0228858E">
        <w:rPr>
          <w:rFonts w:eastAsia="Arial" w:cs="Arial"/>
          <w:szCs w:val="28"/>
        </w:rPr>
        <w:t xml:space="preserve">ProSe </w:t>
      </w:r>
      <w:r>
        <w:rPr>
          <w:rFonts w:eastAsia="Arial" w:cs="Arial"/>
          <w:szCs w:val="28"/>
        </w:rPr>
        <w:t>UE to UE</w:t>
      </w:r>
      <w:r w:rsidRPr="0228858E">
        <w:rPr>
          <w:rFonts w:eastAsia="Arial" w:cs="Arial"/>
          <w:szCs w:val="28"/>
        </w:rPr>
        <w:t xml:space="preserve"> </w:t>
      </w:r>
      <w:r>
        <w:rPr>
          <w:rFonts w:eastAsia="Arial" w:cs="Arial"/>
          <w:szCs w:val="28"/>
        </w:rPr>
        <w:t>relay</w:t>
      </w:r>
      <w:r w:rsidRPr="0228858E">
        <w:rPr>
          <w:rFonts w:eastAsia="Arial" w:cs="Arial"/>
          <w:szCs w:val="28"/>
        </w:rPr>
        <w:t xml:space="preserve"> update request</w:t>
      </w:r>
      <w:bookmarkEnd w:id="5787"/>
    </w:p>
    <w:p w14:paraId="1A5D2A9E" w14:textId="718A8EE6" w:rsidR="00CC72C6" w:rsidRDefault="00CC72C6" w:rsidP="00CC72C6">
      <w:pPr>
        <w:pStyle w:val="Heading4"/>
      </w:pPr>
      <w:bookmarkStart w:id="5788" w:name="_CR10_3_28_1"/>
      <w:bookmarkStart w:id="5789" w:name="_Toc146712591"/>
      <w:bookmarkEnd w:id="5788"/>
      <w:r w:rsidRPr="0228858E">
        <w:rPr>
          <w:rFonts w:eastAsia="Arial" w:cs="Arial"/>
          <w:szCs w:val="24"/>
        </w:rPr>
        <w:t>10.3.</w:t>
      </w:r>
      <w:r w:rsidR="00570459">
        <w:rPr>
          <w:rFonts w:eastAsia="Arial" w:cs="Arial"/>
          <w:szCs w:val="24"/>
        </w:rPr>
        <w:t>28</w:t>
      </w:r>
      <w:r w:rsidRPr="0228858E">
        <w:rPr>
          <w:rFonts w:eastAsia="Arial" w:cs="Arial"/>
          <w:szCs w:val="24"/>
        </w:rPr>
        <w:t>.1</w:t>
      </w:r>
      <w:r>
        <w:tab/>
      </w:r>
      <w:r w:rsidRPr="0228858E">
        <w:rPr>
          <w:rFonts w:eastAsia="Arial" w:cs="Arial"/>
          <w:szCs w:val="24"/>
        </w:rPr>
        <w:t>Message definition</w:t>
      </w:r>
      <w:bookmarkEnd w:id="5789"/>
    </w:p>
    <w:p w14:paraId="0338A128" w14:textId="7009C8E8" w:rsidR="00CC72C6" w:rsidRDefault="00CC72C6" w:rsidP="00CC72C6">
      <w:r w:rsidRPr="0228858E">
        <w:t xml:space="preserve">This message is sent by a </w:t>
      </w:r>
      <w:r>
        <w:t xml:space="preserve">5G ProSe layer-3 UE-to-UE relay </w:t>
      </w:r>
      <w:r w:rsidRPr="0228858E">
        <w:t xml:space="preserve">UE </w:t>
      </w:r>
      <w:r>
        <w:t>which is handling communication between a source end UE and a target end UE</w:t>
      </w:r>
      <w:r w:rsidRPr="0228858E">
        <w:t xml:space="preserve"> to initiate the </w:t>
      </w:r>
      <w:r>
        <w:t>relay update</w:t>
      </w:r>
      <w:r w:rsidRPr="0228858E">
        <w:t xml:space="preserve"> procedure. See table 10.3.</w:t>
      </w:r>
      <w:r w:rsidR="00EF4BF4">
        <w:t>28</w:t>
      </w:r>
      <w:r w:rsidRPr="0228858E">
        <w:t>.1.1.</w:t>
      </w:r>
    </w:p>
    <w:p w14:paraId="2E8B2006" w14:textId="3F8EB3F1" w:rsidR="00CC72C6" w:rsidRDefault="00CC72C6" w:rsidP="00CC72C6">
      <w:pPr>
        <w:ind w:left="284" w:hanging="284"/>
      </w:pPr>
      <w:r w:rsidRPr="0228858E">
        <w:t>Message type:</w:t>
      </w:r>
      <w:r>
        <w:tab/>
      </w:r>
      <w:r w:rsidRPr="0228858E">
        <w:t xml:space="preserve">PROSE </w:t>
      </w:r>
      <w:r>
        <w:rPr>
          <w:rFonts w:eastAsia="Arial" w:cs="Arial"/>
          <w:szCs w:val="28"/>
        </w:rPr>
        <w:t xml:space="preserve">UE </w:t>
      </w:r>
      <w:ins w:id="5790" w:author="24.554_CR0467R1_(Rel-18)_5G_ProSe_Ph2" w:date="2023-12-23T11:47:00Z">
        <w:r w:rsidR="00B75C94">
          <w:rPr>
            <w:rFonts w:eastAsia="Arial" w:cs="Arial"/>
            <w:szCs w:val="28"/>
          </w:rPr>
          <w:t>TO</w:t>
        </w:r>
      </w:ins>
      <w:del w:id="5791" w:author="24.554_CR0467R1_(Rel-18)_5G_ProSe_Ph2" w:date="2023-12-23T11:47:00Z">
        <w:r w:rsidDel="00B75C94">
          <w:rPr>
            <w:rFonts w:eastAsia="Arial" w:cs="Arial"/>
            <w:szCs w:val="28"/>
          </w:rPr>
          <w:delText>to</w:delText>
        </w:r>
      </w:del>
      <w:r>
        <w:rPr>
          <w:rFonts w:eastAsia="Arial" w:cs="Arial"/>
          <w:szCs w:val="28"/>
        </w:rPr>
        <w:t xml:space="preserve"> UE</w:t>
      </w:r>
      <w:r w:rsidRPr="0228858E">
        <w:rPr>
          <w:rFonts w:eastAsia="Arial" w:cs="Arial"/>
          <w:szCs w:val="28"/>
        </w:rPr>
        <w:t xml:space="preserve"> </w:t>
      </w:r>
      <w:r>
        <w:t>RELAY</w:t>
      </w:r>
      <w:r w:rsidRPr="0228858E">
        <w:t xml:space="preserve"> UPDATE REQUEST</w:t>
      </w:r>
    </w:p>
    <w:p w14:paraId="2A584B44" w14:textId="77777777" w:rsidR="00CC72C6" w:rsidRDefault="00CC72C6" w:rsidP="00CC72C6">
      <w:pPr>
        <w:ind w:left="284" w:hanging="284"/>
      </w:pPr>
      <w:r w:rsidRPr="0228858E">
        <w:t>Significance:</w:t>
      </w:r>
      <w:r>
        <w:tab/>
      </w:r>
      <w:r w:rsidRPr="0228858E">
        <w:t>dual</w:t>
      </w:r>
    </w:p>
    <w:p w14:paraId="184C4C51" w14:textId="338D2F79" w:rsidR="00CC72C6" w:rsidRDefault="00CC72C6" w:rsidP="00CC72C6">
      <w:pPr>
        <w:ind w:left="284" w:hanging="284"/>
      </w:pPr>
      <w:r w:rsidRPr="0228858E">
        <w:t>Direction:</w:t>
      </w:r>
      <w:r>
        <w:tab/>
      </w:r>
      <w:r w:rsidR="006321DA">
        <w:t>UE to peer UE</w:t>
      </w:r>
      <w:r w:rsidR="006321DA" w:rsidDel="006321DA">
        <w:t xml:space="preserve"> </w:t>
      </w:r>
    </w:p>
    <w:p w14:paraId="42188662" w14:textId="724E690C" w:rsidR="00CC72C6" w:rsidRPr="00164B49" w:rsidRDefault="00CC72C6" w:rsidP="00CC72C6">
      <w:pPr>
        <w:jc w:val="center"/>
      </w:pPr>
      <w:r w:rsidRPr="0228858E">
        <w:rPr>
          <w:rFonts w:ascii="Arial" w:eastAsia="Arial" w:hAnsi="Arial" w:cs="Arial"/>
          <w:b/>
          <w:bCs/>
        </w:rPr>
        <w:t>Table</w:t>
      </w:r>
      <w:r w:rsidR="00E27F9F">
        <w:rPr>
          <w:rFonts w:ascii="Arial" w:eastAsia="Arial" w:hAnsi="Arial" w:cs="Arial"/>
          <w:b/>
          <w:bCs/>
        </w:rPr>
        <w:t> </w:t>
      </w:r>
      <w:r w:rsidRPr="0228858E">
        <w:rPr>
          <w:rFonts w:ascii="Arial" w:eastAsia="Arial" w:hAnsi="Arial" w:cs="Arial"/>
          <w:b/>
          <w:bCs/>
        </w:rPr>
        <w:t>10.3.</w:t>
      </w:r>
      <w:r w:rsidR="00570459">
        <w:rPr>
          <w:rFonts w:ascii="Arial" w:eastAsia="Arial" w:hAnsi="Arial" w:cs="Arial"/>
          <w:b/>
          <w:bCs/>
        </w:rPr>
        <w:t>28</w:t>
      </w:r>
      <w:r w:rsidRPr="0228858E">
        <w:rPr>
          <w:rFonts w:ascii="Arial" w:eastAsia="Arial" w:hAnsi="Arial" w:cs="Arial"/>
          <w:b/>
          <w:bCs/>
        </w:rPr>
        <w:t xml:space="preserve">.1.1: </w:t>
      </w:r>
      <w:r w:rsidRPr="008404C0">
        <w:rPr>
          <w:rFonts w:ascii="Arial" w:eastAsia="Arial" w:hAnsi="Arial" w:cs="Arial"/>
          <w:b/>
          <w:bCs/>
        </w:rPr>
        <w:t xml:space="preserve">PROSE </w:t>
      </w:r>
      <w:r w:rsidRPr="00527A1D">
        <w:rPr>
          <w:rFonts w:ascii="Arial" w:eastAsia="Arial" w:hAnsi="Arial" w:cs="Arial"/>
          <w:b/>
          <w:bCs/>
        </w:rPr>
        <w:t xml:space="preserve">UE </w:t>
      </w:r>
      <w:ins w:id="5792" w:author="24.554_CR0467R1_(Rel-18)_5G_ProSe_Ph2" w:date="2023-12-23T11:48:00Z">
        <w:r w:rsidR="00822FEE">
          <w:rPr>
            <w:rFonts w:ascii="Arial" w:eastAsia="Arial" w:hAnsi="Arial" w:cs="Arial"/>
            <w:b/>
            <w:bCs/>
          </w:rPr>
          <w:t>TO</w:t>
        </w:r>
      </w:ins>
      <w:del w:id="5793" w:author="24.554_CR0467R1_(Rel-18)_5G_ProSe_Ph2" w:date="2023-12-23T11:48:00Z">
        <w:r w:rsidRPr="00527A1D" w:rsidDel="00822FEE">
          <w:rPr>
            <w:rFonts w:ascii="Arial" w:eastAsia="Arial" w:hAnsi="Arial" w:cs="Arial"/>
            <w:b/>
            <w:bCs/>
          </w:rPr>
          <w:delText>to</w:delText>
        </w:r>
      </w:del>
      <w:r w:rsidRPr="00527A1D">
        <w:rPr>
          <w:rFonts w:ascii="Arial" w:eastAsia="Arial" w:hAnsi="Arial" w:cs="Arial"/>
          <w:b/>
          <w:bCs/>
        </w:rPr>
        <w:t xml:space="preserve"> UE </w:t>
      </w:r>
      <w:r w:rsidRPr="008404C0">
        <w:rPr>
          <w:rFonts w:ascii="Arial" w:eastAsia="Arial" w:hAnsi="Arial" w:cs="Arial"/>
          <w:b/>
          <w:bCs/>
        </w:rPr>
        <w:t xml:space="preserve">RELAY UPDATE REQUEST </w:t>
      </w:r>
      <w:r w:rsidRPr="0228858E">
        <w:rPr>
          <w:rFonts w:ascii="Arial" w:eastAsia="Arial" w:hAnsi="Arial" w:cs="Arial"/>
          <w:b/>
          <w:bCs/>
        </w:rPr>
        <w:t>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C72C6" w:rsidRPr="00C33F68" w14:paraId="7FD2835C"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1E837F7" w14:textId="77777777" w:rsidR="00CC72C6" w:rsidRPr="00C33F68" w:rsidRDefault="00CC72C6" w:rsidP="000225E5">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04B7DAD2" w14:textId="77777777" w:rsidR="00CC72C6" w:rsidRPr="00C33F68" w:rsidRDefault="00CC72C6" w:rsidP="000225E5">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1C5266D5" w14:textId="77777777" w:rsidR="00CC72C6" w:rsidRPr="00C33F68" w:rsidRDefault="00CC72C6" w:rsidP="000225E5">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03FCA3B" w14:textId="77777777" w:rsidR="00CC72C6" w:rsidRPr="00C33F68" w:rsidRDefault="00CC72C6" w:rsidP="000225E5">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4A3DEC89" w14:textId="77777777" w:rsidR="00CC72C6" w:rsidRPr="00C33F68" w:rsidRDefault="00CC72C6" w:rsidP="000225E5">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44A818F7" w14:textId="77777777" w:rsidR="00CC72C6" w:rsidRPr="00C33F68" w:rsidRDefault="00CC72C6" w:rsidP="000225E5">
            <w:pPr>
              <w:pStyle w:val="TAH"/>
            </w:pPr>
            <w:r w:rsidRPr="00C33F68">
              <w:t>Length</w:t>
            </w:r>
          </w:p>
        </w:tc>
      </w:tr>
      <w:tr w:rsidR="00CC72C6" w:rsidRPr="00C33F68" w14:paraId="15985345"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4A065323" w14:textId="695FAC09" w:rsidR="00CC72C6" w:rsidRPr="00C33F68" w:rsidRDefault="00CC72C6" w:rsidP="000225E5">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B04326" w14:textId="77777777" w:rsidR="00CC72C6" w:rsidRPr="00C33F68" w:rsidRDefault="00CC72C6" w:rsidP="000225E5">
            <w:pPr>
              <w:pStyle w:val="TAL"/>
            </w:pPr>
            <w:r>
              <w:t>PROSE UE TO UE RELAY UPDATE REQUEST</w:t>
            </w:r>
            <w:r w:rsidRPr="008404C0">
              <w:t xml:space="preserve"> </w:t>
            </w:r>
            <w:r w:rsidRPr="0228858E">
              <w:t>message identity</w:t>
            </w:r>
          </w:p>
        </w:tc>
        <w:tc>
          <w:tcPr>
            <w:tcW w:w="3120" w:type="dxa"/>
            <w:tcBorders>
              <w:top w:val="single" w:sz="6" w:space="0" w:color="000000"/>
              <w:left w:val="single" w:sz="6" w:space="0" w:color="000000"/>
              <w:bottom w:val="single" w:sz="6" w:space="0" w:color="000000"/>
              <w:right w:val="single" w:sz="6" w:space="0" w:color="000000"/>
            </w:tcBorders>
            <w:hideMark/>
          </w:tcPr>
          <w:p w14:paraId="580CF60D" w14:textId="77777777" w:rsidR="00CC72C6" w:rsidRDefault="00CC72C6" w:rsidP="000225E5">
            <w:pPr>
              <w:pStyle w:val="TAL"/>
            </w:pPr>
            <w:r w:rsidRPr="0228858E">
              <w:t>ProSe PC5 signalling message type</w:t>
            </w:r>
          </w:p>
          <w:p w14:paraId="04482446" w14:textId="77777777" w:rsidR="00CC72C6" w:rsidRPr="00C33F68" w:rsidRDefault="00CC72C6" w:rsidP="000225E5">
            <w:pPr>
              <w:pStyle w:val="TAL"/>
            </w:pPr>
            <w:r w:rsidRPr="0228858E">
              <w:t>11.3.1</w:t>
            </w:r>
          </w:p>
        </w:tc>
        <w:tc>
          <w:tcPr>
            <w:tcW w:w="1134" w:type="dxa"/>
            <w:tcBorders>
              <w:top w:val="single" w:sz="6" w:space="0" w:color="000000"/>
              <w:left w:val="single" w:sz="6" w:space="0" w:color="000000"/>
              <w:bottom w:val="single" w:sz="6" w:space="0" w:color="000000"/>
              <w:right w:val="single" w:sz="6" w:space="0" w:color="000000"/>
            </w:tcBorders>
            <w:hideMark/>
          </w:tcPr>
          <w:p w14:paraId="5EA432D9" w14:textId="77777777" w:rsidR="00CC72C6" w:rsidRPr="007B181E" w:rsidRDefault="00CC72C6" w:rsidP="000225E5">
            <w:pPr>
              <w:pStyle w:val="TAC"/>
            </w:pPr>
            <w:r w:rsidRPr="007B181E">
              <w:t>M</w:t>
            </w:r>
          </w:p>
        </w:tc>
        <w:tc>
          <w:tcPr>
            <w:tcW w:w="851" w:type="dxa"/>
            <w:tcBorders>
              <w:top w:val="single" w:sz="6" w:space="0" w:color="000000"/>
              <w:left w:val="single" w:sz="6" w:space="0" w:color="000000"/>
              <w:bottom w:val="single" w:sz="6" w:space="0" w:color="000000"/>
              <w:right w:val="single" w:sz="6" w:space="0" w:color="000000"/>
            </w:tcBorders>
            <w:hideMark/>
          </w:tcPr>
          <w:p w14:paraId="5C3F891F" w14:textId="77777777" w:rsidR="00CC72C6" w:rsidRPr="007B181E" w:rsidRDefault="00CC72C6" w:rsidP="000225E5">
            <w:pPr>
              <w:pStyle w:val="TAC"/>
            </w:pPr>
            <w:r w:rsidRPr="007B181E">
              <w:t>V</w:t>
            </w:r>
          </w:p>
        </w:tc>
        <w:tc>
          <w:tcPr>
            <w:tcW w:w="851" w:type="dxa"/>
            <w:tcBorders>
              <w:top w:val="single" w:sz="6" w:space="0" w:color="000000"/>
              <w:left w:val="single" w:sz="6" w:space="0" w:color="000000"/>
              <w:bottom w:val="single" w:sz="6" w:space="0" w:color="000000"/>
              <w:right w:val="single" w:sz="6" w:space="0" w:color="000000"/>
            </w:tcBorders>
            <w:hideMark/>
          </w:tcPr>
          <w:p w14:paraId="0C7C3F62" w14:textId="77777777" w:rsidR="00CC72C6" w:rsidRPr="007B181E" w:rsidRDefault="00CC72C6" w:rsidP="000225E5">
            <w:pPr>
              <w:pStyle w:val="TAC"/>
            </w:pPr>
            <w:r w:rsidRPr="007B181E">
              <w:t>1</w:t>
            </w:r>
          </w:p>
        </w:tc>
      </w:tr>
      <w:tr w:rsidR="00CC72C6" w:rsidRPr="00C33F68" w14:paraId="06C1B36D"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FBF282E" w14:textId="1657C404" w:rsidR="00CC72C6" w:rsidRPr="00C33F68" w:rsidRDefault="00CC72C6" w:rsidP="000225E5">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3752356" w14:textId="77777777" w:rsidR="00CC72C6" w:rsidRPr="00C33F68" w:rsidRDefault="00CC72C6" w:rsidP="000225E5">
            <w:pPr>
              <w:pStyle w:val="TAL"/>
            </w:pPr>
            <w:r w:rsidRPr="0228858E">
              <w:t>Sequence number</w:t>
            </w:r>
          </w:p>
        </w:tc>
        <w:tc>
          <w:tcPr>
            <w:tcW w:w="3120" w:type="dxa"/>
            <w:tcBorders>
              <w:top w:val="single" w:sz="6" w:space="0" w:color="000000"/>
              <w:left w:val="single" w:sz="6" w:space="0" w:color="000000"/>
              <w:bottom w:val="single" w:sz="6" w:space="0" w:color="000000"/>
              <w:right w:val="single" w:sz="6" w:space="0" w:color="000000"/>
            </w:tcBorders>
            <w:hideMark/>
          </w:tcPr>
          <w:p w14:paraId="2FD95DAE" w14:textId="77777777" w:rsidR="00CC72C6" w:rsidRDefault="00CC72C6" w:rsidP="000225E5">
            <w:pPr>
              <w:pStyle w:val="TAL"/>
            </w:pPr>
            <w:r w:rsidRPr="0228858E">
              <w:t>Sequence number</w:t>
            </w:r>
          </w:p>
          <w:p w14:paraId="40EBA1F8" w14:textId="77777777" w:rsidR="00CC72C6" w:rsidRPr="00C33F68" w:rsidRDefault="00CC72C6" w:rsidP="000225E5">
            <w:pPr>
              <w:pStyle w:val="TAL"/>
            </w:pPr>
            <w:r w:rsidRPr="0228858E">
              <w:t>11.3.2</w:t>
            </w:r>
          </w:p>
        </w:tc>
        <w:tc>
          <w:tcPr>
            <w:tcW w:w="1134" w:type="dxa"/>
            <w:tcBorders>
              <w:top w:val="single" w:sz="6" w:space="0" w:color="000000"/>
              <w:left w:val="single" w:sz="6" w:space="0" w:color="000000"/>
              <w:bottom w:val="single" w:sz="6" w:space="0" w:color="000000"/>
              <w:right w:val="single" w:sz="6" w:space="0" w:color="000000"/>
            </w:tcBorders>
            <w:hideMark/>
          </w:tcPr>
          <w:p w14:paraId="2AB1850E" w14:textId="77777777" w:rsidR="00CC72C6" w:rsidRPr="007B181E" w:rsidRDefault="00CC72C6" w:rsidP="000225E5">
            <w:pPr>
              <w:pStyle w:val="TAC"/>
            </w:pPr>
            <w:r w:rsidRPr="007B181E">
              <w:t>M</w:t>
            </w:r>
          </w:p>
        </w:tc>
        <w:tc>
          <w:tcPr>
            <w:tcW w:w="851" w:type="dxa"/>
            <w:tcBorders>
              <w:top w:val="single" w:sz="6" w:space="0" w:color="000000"/>
              <w:left w:val="single" w:sz="6" w:space="0" w:color="000000"/>
              <w:bottom w:val="single" w:sz="6" w:space="0" w:color="000000"/>
              <w:right w:val="single" w:sz="6" w:space="0" w:color="000000"/>
            </w:tcBorders>
            <w:hideMark/>
          </w:tcPr>
          <w:p w14:paraId="774A3B61" w14:textId="77777777" w:rsidR="00CC72C6" w:rsidRPr="007B181E" w:rsidRDefault="00CC72C6" w:rsidP="000225E5">
            <w:pPr>
              <w:pStyle w:val="TAC"/>
            </w:pPr>
            <w:r w:rsidRPr="007B181E">
              <w:t>V</w:t>
            </w:r>
          </w:p>
        </w:tc>
        <w:tc>
          <w:tcPr>
            <w:tcW w:w="851" w:type="dxa"/>
            <w:tcBorders>
              <w:top w:val="single" w:sz="6" w:space="0" w:color="000000"/>
              <w:left w:val="single" w:sz="6" w:space="0" w:color="000000"/>
              <w:bottom w:val="single" w:sz="6" w:space="0" w:color="000000"/>
              <w:right w:val="single" w:sz="6" w:space="0" w:color="000000"/>
            </w:tcBorders>
            <w:hideMark/>
          </w:tcPr>
          <w:p w14:paraId="75D4FB82" w14:textId="77777777" w:rsidR="00CC72C6" w:rsidRPr="007B181E" w:rsidRDefault="00CC72C6" w:rsidP="000225E5">
            <w:pPr>
              <w:pStyle w:val="TAC"/>
            </w:pPr>
            <w:r w:rsidRPr="007B181E">
              <w:t>1</w:t>
            </w:r>
          </w:p>
        </w:tc>
      </w:tr>
      <w:tr w:rsidR="00CC72C6" w:rsidRPr="00C33F68" w14:paraId="027E9B3D"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500D0030" w14:textId="400792C3" w:rsidR="00CC72C6" w:rsidRPr="00C33F68" w:rsidRDefault="00E27F9F" w:rsidP="000225E5">
            <w:pPr>
              <w:pStyle w:val="TAL"/>
              <w:rPr>
                <w:lang w:eastAsia="zh-CN"/>
              </w:rPr>
            </w:pPr>
            <w:r>
              <w:rPr>
                <w:lang w:eastAsia="zh-CN"/>
              </w:rPr>
              <w:t>36</w:t>
            </w:r>
          </w:p>
        </w:tc>
        <w:tc>
          <w:tcPr>
            <w:tcW w:w="2837" w:type="dxa"/>
            <w:tcBorders>
              <w:top w:val="single" w:sz="6" w:space="0" w:color="000000"/>
              <w:left w:val="single" w:sz="6" w:space="0" w:color="000000"/>
              <w:bottom w:val="single" w:sz="6" w:space="0" w:color="000000"/>
              <w:right w:val="single" w:sz="6" w:space="0" w:color="000000"/>
            </w:tcBorders>
            <w:hideMark/>
          </w:tcPr>
          <w:p w14:paraId="1DCD15FE" w14:textId="4A62F505" w:rsidR="00CC72C6" w:rsidRDefault="00CC72C6" w:rsidP="000225E5">
            <w:pPr>
              <w:pStyle w:val="TAL"/>
            </w:pPr>
            <w:r>
              <w:t xml:space="preserve">Old </w:t>
            </w:r>
            <w:r w:rsidR="00C649A4">
              <w:t>s</w:t>
            </w:r>
            <w:r w:rsidRPr="0228858E">
              <w:t>ource</w:t>
            </w:r>
            <w:r>
              <w:t xml:space="preserve"> end UE</w:t>
            </w:r>
            <w:r w:rsidRPr="0228858E">
              <w:t xml:space="preserve"> IPv6 address</w:t>
            </w:r>
          </w:p>
          <w:p w14:paraId="5FD181F8" w14:textId="77777777" w:rsidR="00CC72C6" w:rsidRPr="00C33F68" w:rsidRDefault="00CC72C6" w:rsidP="000225E5">
            <w:pPr>
              <w:pStyle w:val="TAL"/>
            </w:pPr>
            <w:r w:rsidRPr="0228858E">
              <w:t xml:space="preserve"> </w:t>
            </w:r>
          </w:p>
        </w:tc>
        <w:tc>
          <w:tcPr>
            <w:tcW w:w="3120" w:type="dxa"/>
            <w:tcBorders>
              <w:top w:val="single" w:sz="6" w:space="0" w:color="000000"/>
              <w:left w:val="single" w:sz="6" w:space="0" w:color="000000"/>
              <w:bottom w:val="single" w:sz="6" w:space="0" w:color="000000"/>
              <w:right w:val="single" w:sz="6" w:space="0" w:color="000000"/>
            </w:tcBorders>
            <w:hideMark/>
          </w:tcPr>
          <w:p w14:paraId="0373F8FD" w14:textId="77777777" w:rsidR="00CC72C6" w:rsidRDefault="00CC72C6" w:rsidP="000225E5">
            <w:pPr>
              <w:pStyle w:val="TAL"/>
            </w:pPr>
            <w:r w:rsidRPr="0228858E">
              <w:t>Link local IPv6 address</w:t>
            </w:r>
          </w:p>
          <w:p w14:paraId="1323B8FC" w14:textId="77777777" w:rsidR="00CC72C6" w:rsidRPr="00C33F68" w:rsidRDefault="00CC72C6" w:rsidP="000225E5">
            <w:pPr>
              <w:pStyle w:val="TAL"/>
            </w:pPr>
            <w:r w:rsidRPr="0228858E">
              <w:t>11.3.7</w:t>
            </w:r>
          </w:p>
        </w:tc>
        <w:tc>
          <w:tcPr>
            <w:tcW w:w="1134" w:type="dxa"/>
            <w:tcBorders>
              <w:top w:val="single" w:sz="6" w:space="0" w:color="000000"/>
              <w:left w:val="single" w:sz="6" w:space="0" w:color="000000"/>
              <w:bottom w:val="single" w:sz="6" w:space="0" w:color="000000"/>
              <w:right w:val="single" w:sz="6" w:space="0" w:color="000000"/>
            </w:tcBorders>
            <w:hideMark/>
          </w:tcPr>
          <w:p w14:paraId="5C7C626D" w14:textId="515EA645" w:rsidR="00CC72C6" w:rsidRPr="007B181E" w:rsidRDefault="00EF4BF4" w:rsidP="000225E5">
            <w:pPr>
              <w:pStyle w:val="TAC"/>
            </w:pPr>
            <w:r>
              <w:t>O</w:t>
            </w:r>
          </w:p>
        </w:tc>
        <w:tc>
          <w:tcPr>
            <w:tcW w:w="851" w:type="dxa"/>
            <w:tcBorders>
              <w:top w:val="single" w:sz="6" w:space="0" w:color="000000"/>
              <w:left w:val="single" w:sz="6" w:space="0" w:color="000000"/>
              <w:bottom w:val="single" w:sz="6" w:space="0" w:color="000000"/>
              <w:right w:val="single" w:sz="6" w:space="0" w:color="000000"/>
            </w:tcBorders>
            <w:hideMark/>
          </w:tcPr>
          <w:p w14:paraId="2AD8E95C" w14:textId="77777777" w:rsidR="00CC72C6" w:rsidRPr="007B181E" w:rsidRDefault="00CC72C6" w:rsidP="000225E5">
            <w:pPr>
              <w:pStyle w:val="TAC"/>
            </w:pPr>
            <w:r w:rsidRPr="007B181E">
              <w:t>TV</w:t>
            </w:r>
          </w:p>
        </w:tc>
        <w:tc>
          <w:tcPr>
            <w:tcW w:w="851" w:type="dxa"/>
            <w:tcBorders>
              <w:top w:val="single" w:sz="6" w:space="0" w:color="000000"/>
              <w:left w:val="single" w:sz="6" w:space="0" w:color="000000"/>
              <w:bottom w:val="single" w:sz="6" w:space="0" w:color="000000"/>
              <w:right w:val="single" w:sz="6" w:space="0" w:color="000000"/>
            </w:tcBorders>
            <w:hideMark/>
          </w:tcPr>
          <w:p w14:paraId="5E7D2844" w14:textId="77777777" w:rsidR="00CC72C6" w:rsidRPr="007B181E" w:rsidRDefault="00CC72C6" w:rsidP="000225E5">
            <w:pPr>
              <w:pStyle w:val="TAC"/>
            </w:pPr>
            <w:r w:rsidRPr="007B181E">
              <w:t>17</w:t>
            </w:r>
          </w:p>
        </w:tc>
      </w:tr>
      <w:tr w:rsidR="00CC72C6" w:rsidRPr="00C33F68" w14:paraId="0DA2811E"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4E16212A" w14:textId="02F0EFB9" w:rsidR="00EF4BF4" w:rsidRPr="00EF4BF4" w:rsidRDefault="00E27F9F" w:rsidP="000622A4">
            <w:pPr>
              <w:rPr>
                <w:lang w:eastAsia="zh-CN"/>
              </w:rPr>
            </w:pPr>
            <w:r>
              <w:rPr>
                <w:lang w:eastAsia="zh-CN"/>
              </w:rPr>
              <w:t>37</w:t>
            </w:r>
          </w:p>
        </w:tc>
        <w:tc>
          <w:tcPr>
            <w:tcW w:w="2837" w:type="dxa"/>
            <w:tcBorders>
              <w:top w:val="single" w:sz="6" w:space="0" w:color="000000"/>
              <w:left w:val="single" w:sz="6" w:space="0" w:color="000000"/>
              <w:bottom w:val="single" w:sz="6" w:space="0" w:color="000000"/>
              <w:right w:val="single" w:sz="6" w:space="0" w:color="000000"/>
            </w:tcBorders>
          </w:tcPr>
          <w:p w14:paraId="42033654" w14:textId="371D7CA9" w:rsidR="00CC72C6" w:rsidRDefault="00CC72C6" w:rsidP="000225E5">
            <w:pPr>
              <w:pStyle w:val="TAL"/>
            </w:pPr>
            <w:r>
              <w:t xml:space="preserve">New </w:t>
            </w:r>
            <w:r w:rsidR="00C649A4">
              <w:t>s</w:t>
            </w:r>
            <w:r w:rsidRPr="0228858E">
              <w:t xml:space="preserve">ource </w:t>
            </w:r>
            <w:r>
              <w:t xml:space="preserve">end UE </w:t>
            </w:r>
            <w:r w:rsidRPr="0228858E">
              <w:t>IPv6 address</w:t>
            </w:r>
          </w:p>
          <w:p w14:paraId="10481ED8" w14:textId="77777777" w:rsidR="00CC72C6" w:rsidRPr="00C33F68" w:rsidRDefault="00CC72C6" w:rsidP="000225E5">
            <w:pPr>
              <w:pStyle w:val="TAL"/>
              <w:rPr>
                <w:lang w:eastAsia="zh-CN"/>
              </w:rPr>
            </w:pPr>
            <w:r w:rsidRPr="0228858E">
              <w:t xml:space="preserve"> </w:t>
            </w:r>
          </w:p>
        </w:tc>
        <w:tc>
          <w:tcPr>
            <w:tcW w:w="3120" w:type="dxa"/>
            <w:tcBorders>
              <w:top w:val="single" w:sz="6" w:space="0" w:color="000000"/>
              <w:left w:val="single" w:sz="6" w:space="0" w:color="000000"/>
              <w:bottom w:val="single" w:sz="6" w:space="0" w:color="000000"/>
              <w:right w:val="single" w:sz="6" w:space="0" w:color="000000"/>
            </w:tcBorders>
            <w:hideMark/>
          </w:tcPr>
          <w:p w14:paraId="39D3EE48" w14:textId="77777777" w:rsidR="00CC72C6" w:rsidRDefault="00CC72C6" w:rsidP="000225E5">
            <w:pPr>
              <w:pStyle w:val="TAL"/>
            </w:pPr>
            <w:r w:rsidRPr="0228858E">
              <w:t>Link local IPv6 address</w:t>
            </w:r>
          </w:p>
          <w:p w14:paraId="12690146" w14:textId="77777777" w:rsidR="00CC72C6" w:rsidRPr="00C33F68" w:rsidRDefault="00CC72C6" w:rsidP="000225E5">
            <w:pPr>
              <w:pStyle w:val="TAL"/>
              <w:rPr>
                <w:lang w:eastAsia="zh-CN"/>
              </w:rPr>
            </w:pPr>
            <w:r w:rsidRPr="0228858E">
              <w:t>11.3.7</w:t>
            </w:r>
          </w:p>
        </w:tc>
        <w:tc>
          <w:tcPr>
            <w:tcW w:w="1134" w:type="dxa"/>
            <w:tcBorders>
              <w:top w:val="single" w:sz="6" w:space="0" w:color="000000"/>
              <w:left w:val="single" w:sz="6" w:space="0" w:color="000000"/>
              <w:bottom w:val="single" w:sz="6" w:space="0" w:color="000000"/>
              <w:right w:val="single" w:sz="6" w:space="0" w:color="000000"/>
            </w:tcBorders>
            <w:hideMark/>
          </w:tcPr>
          <w:p w14:paraId="616287FC" w14:textId="01441FD6" w:rsidR="00CC72C6" w:rsidRPr="007B181E" w:rsidRDefault="00EF4BF4" w:rsidP="000225E5">
            <w:pPr>
              <w:pStyle w:val="TAC"/>
            </w:pPr>
            <w:r>
              <w:t>O</w:t>
            </w:r>
          </w:p>
        </w:tc>
        <w:tc>
          <w:tcPr>
            <w:tcW w:w="851" w:type="dxa"/>
            <w:tcBorders>
              <w:top w:val="single" w:sz="6" w:space="0" w:color="000000"/>
              <w:left w:val="single" w:sz="6" w:space="0" w:color="000000"/>
              <w:bottom w:val="single" w:sz="6" w:space="0" w:color="000000"/>
              <w:right w:val="single" w:sz="6" w:space="0" w:color="000000"/>
            </w:tcBorders>
            <w:hideMark/>
          </w:tcPr>
          <w:p w14:paraId="1C07B92C" w14:textId="77777777" w:rsidR="00CC72C6" w:rsidRPr="007B181E" w:rsidRDefault="00CC72C6" w:rsidP="000225E5">
            <w:pPr>
              <w:pStyle w:val="TAC"/>
            </w:pPr>
            <w:r w:rsidRPr="007B181E">
              <w:t>TV</w:t>
            </w:r>
          </w:p>
        </w:tc>
        <w:tc>
          <w:tcPr>
            <w:tcW w:w="851" w:type="dxa"/>
            <w:tcBorders>
              <w:top w:val="single" w:sz="6" w:space="0" w:color="000000"/>
              <w:left w:val="single" w:sz="6" w:space="0" w:color="000000"/>
              <w:bottom w:val="single" w:sz="6" w:space="0" w:color="000000"/>
              <w:right w:val="single" w:sz="6" w:space="0" w:color="000000"/>
            </w:tcBorders>
            <w:hideMark/>
          </w:tcPr>
          <w:p w14:paraId="6F5792AA" w14:textId="77777777" w:rsidR="00CC72C6" w:rsidRPr="007B181E" w:rsidRDefault="00CC72C6" w:rsidP="000225E5">
            <w:pPr>
              <w:pStyle w:val="TAC"/>
            </w:pPr>
            <w:r w:rsidRPr="007B181E">
              <w:t>17</w:t>
            </w:r>
          </w:p>
        </w:tc>
      </w:tr>
      <w:tr w:rsidR="00CC72C6" w:rsidRPr="00C33F68" w14:paraId="7862E2BD"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E400B08" w14:textId="2D861050" w:rsidR="00CC72C6" w:rsidRPr="0228858E" w:rsidDel="00FA6DE3" w:rsidRDefault="002B047F" w:rsidP="000225E5">
            <w:pPr>
              <w:pStyle w:val="TAL"/>
            </w:pPr>
            <w:r>
              <w:t>6C</w:t>
            </w:r>
          </w:p>
        </w:tc>
        <w:tc>
          <w:tcPr>
            <w:tcW w:w="2837" w:type="dxa"/>
            <w:tcBorders>
              <w:top w:val="single" w:sz="6" w:space="0" w:color="000000"/>
              <w:left w:val="single" w:sz="6" w:space="0" w:color="000000"/>
              <w:bottom w:val="single" w:sz="6" w:space="0" w:color="000000"/>
              <w:right w:val="single" w:sz="6" w:space="0" w:color="000000"/>
            </w:tcBorders>
          </w:tcPr>
          <w:p w14:paraId="69F3EF0C" w14:textId="0B2C900E" w:rsidR="00CC72C6" w:rsidRDefault="00CC72C6" w:rsidP="000225E5">
            <w:pPr>
              <w:pStyle w:val="TAL"/>
            </w:pPr>
            <w:r>
              <w:t xml:space="preserve">Old </w:t>
            </w:r>
            <w:r w:rsidR="00C649A4">
              <w:t>s</w:t>
            </w:r>
            <w:r w:rsidRPr="0228858E">
              <w:t xml:space="preserve">ource </w:t>
            </w:r>
            <w:r>
              <w:t xml:space="preserve">end UE </w:t>
            </w:r>
            <w:r w:rsidRPr="0228858E">
              <w:t>user info</w:t>
            </w:r>
          </w:p>
        </w:tc>
        <w:tc>
          <w:tcPr>
            <w:tcW w:w="3120" w:type="dxa"/>
            <w:tcBorders>
              <w:top w:val="single" w:sz="6" w:space="0" w:color="000000"/>
              <w:left w:val="single" w:sz="6" w:space="0" w:color="000000"/>
              <w:bottom w:val="single" w:sz="6" w:space="0" w:color="000000"/>
              <w:right w:val="single" w:sz="6" w:space="0" w:color="000000"/>
            </w:tcBorders>
          </w:tcPr>
          <w:p w14:paraId="4E268197" w14:textId="77777777" w:rsidR="00CC72C6" w:rsidRDefault="00CC72C6" w:rsidP="000225E5">
            <w:pPr>
              <w:pStyle w:val="TAL"/>
            </w:pPr>
            <w:r w:rsidRPr="0228858E">
              <w:t>Application layer ID</w:t>
            </w:r>
          </w:p>
          <w:p w14:paraId="36465CB7" w14:textId="77777777" w:rsidR="00CC72C6" w:rsidRPr="0228858E" w:rsidRDefault="00CC72C6" w:rsidP="000225E5">
            <w:pPr>
              <w:pStyle w:val="TAL"/>
            </w:pPr>
            <w:r w:rsidRPr="0228858E">
              <w:t>11.3.4</w:t>
            </w:r>
          </w:p>
        </w:tc>
        <w:tc>
          <w:tcPr>
            <w:tcW w:w="1134" w:type="dxa"/>
            <w:tcBorders>
              <w:top w:val="single" w:sz="6" w:space="0" w:color="000000"/>
              <w:left w:val="single" w:sz="6" w:space="0" w:color="000000"/>
              <w:bottom w:val="single" w:sz="6" w:space="0" w:color="000000"/>
              <w:right w:val="single" w:sz="6" w:space="0" w:color="000000"/>
            </w:tcBorders>
          </w:tcPr>
          <w:p w14:paraId="445FB0AC" w14:textId="77777777" w:rsidR="00CC72C6" w:rsidRPr="007B181E" w:rsidRDefault="00CC72C6" w:rsidP="000225E5">
            <w:pPr>
              <w:pStyle w:val="TAC"/>
            </w:pPr>
            <w:r w:rsidRPr="007B181E">
              <w:t>O</w:t>
            </w:r>
          </w:p>
        </w:tc>
        <w:tc>
          <w:tcPr>
            <w:tcW w:w="851" w:type="dxa"/>
            <w:tcBorders>
              <w:top w:val="single" w:sz="6" w:space="0" w:color="000000"/>
              <w:left w:val="single" w:sz="6" w:space="0" w:color="000000"/>
              <w:bottom w:val="single" w:sz="6" w:space="0" w:color="000000"/>
              <w:right w:val="single" w:sz="6" w:space="0" w:color="000000"/>
            </w:tcBorders>
          </w:tcPr>
          <w:p w14:paraId="2609884F" w14:textId="77777777" w:rsidR="00CC72C6" w:rsidRPr="007B181E" w:rsidRDefault="00CC72C6" w:rsidP="000225E5">
            <w:pPr>
              <w:pStyle w:val="TAC"/>
            </w:pPr>
            <w:r w:rsidRPr="007B181E">
              <w:t>TLV</w:t>
            </w:r>
          </w:p>
        </w:tc>
        <w:tc>
          <w:tcPr>
            <w:tcW w:w="851" w:type="dxa"/>
            <w:tcBorders>
              <w:top w:val="single" w:sz="6" w:space="0" w:color="000000"/>
              <w:left w:val="single" w:sz="6" w:space="0" w:color="000000"/>
              <w:bottom w:val="single" w:sz="6" w:space="0" w:color="000000"/>
              <w:right w:val="single" w:sz="6" w:space="0" w:color="000000"/>
            </w:tcBorders>
          </w:tcPr>
          <w:p w14:paraId="56BEFFA9" w14:textId="77777777" w:rsidR="00CC72C6" w:rsidRPr="007B181E" w:rsidRDefault="00CC72C6" w:rsidP="000225E5">
            <w:pPr>
              <w:pStyle w:val="TAC"/>
            </w:pPr>
            <w:r w:rsidRPr="007B181E">
              <w:t>3-257</w:t>
            </w:r>
          </w:p>
        </w:tc>
      </w:tr>
      <w:tr w:rsidR="00CC72C6" w:rsidRPr="00C33F68" w14:paraId="67E5CEE2"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4A15F87" w14:textId="479F1089" w:rsidR="00CC72C6" w:rsidRPr="0228858E" w:rsidDel="00FA6DE3" w:rsidRDefault="002B047F" w:rsidP="000225E5">
            <w:pPr>
              <w:pStyle w:val="TAL"/>
            </w:pPr>
            <w:r>
              <w:t>6D</w:t>
            </w:r>
          </w:p>
        </w:tc>
        <w:tc>
          <w:tcPr>
            <w:tcW w:w="2837" w:type="dxa"/>
            <w:tcBorders>
              <w:top w:val="single" w:sz="6" w:space="0" w:color="000000"/>
              <w:left w:val="single" w:sz="6" w:space="0" w:color="000000"/>
              <w:bottom w:val="single" w:sz="6" w:space="0" w:color="000000"/>
              <w:right w:val="single" w:sz="6" w:space="0" w:color="000000"/>
            </w:tcBorders>
          </w:tcPr>
          <w:p w14:paraId="3DDA830D" w14:textId="3C4A36BE" w:rsidR="00CC72C6" w:rsidRDefault="00CC72C6" w:rsidP="000225E5">
            <w:pPr>
              <w:pStyle w:val="TAL"/>
            </w:pPr>
            <w:r>
              <w:t xml:space="preserve">New </w:t>
            </w:r>
            <w:r w:rsidR="00C649A4">
              <w:t>s</w:t>
            </w:r>
            <w:r w:rsidRPr="0228858E">
              <w:t>ource</w:t>
            </w:r>
            <w:r>
              <w:t xml:space="preserve"> end UE</w:t>
            </w:r>
            <w:r w:rsidRPr="0228858E">
              <w:t xml:space="preserve"> user info</w:t>
            </w:r>
          </w:p>
        </w:tc>
        <w:tc>
          <w:tcPr>
            <w:tcW w:w="3120" w:type="dxa"/>
            <w:tcBorders>
              <w:top w:val="single" w:sz="6" w:space="0" w:color="000000"/>
              <w:left w:val="single" w:sz="6" w:space="0" w:color="000000"/>
              <w:bottom w:val="single" w:sz="6" w:space="0" w:color="000000"/>
              <w:right w:val="single" w:sz="6" w:space="0" w:color="000000"/>
            </w:tcBorders>
          </w:tcPr>
          <w:p w14:paraId="02E26EBB" w14:textId="77777777" w:rsidR="00CC72C6" w:rsidRDefault="00CC72C6" w:rsidP="000225E5">
            <w:pPr>
              <w:pStyle w:val="TAL"/>
            </w:pPr>
            <w:r w:rsidRPr="0228858E">
              <w:t>Application layer ID</w:t>
            </w:r>
          </w:p>
          <w:p w14:paraId="43BEA9B7" w14:textId="77777777" w:rsidR="00CC72C6" w:rsidRPr="0228858E" w:rsidRDefault="00CC72C6" w:rsidP="000225E5">
            <w:pPr>
              <w:pStyle w:val="TAL"/>
            </w:pPr>
            <w:r w:rsidRPr="0228858E">
              <w:t>11.3.4</w:t>
            </w:r>
          </w:p>
        </w:tc>
        <w:tc>
          <w:tcPr>
            <w:tcW w:w="1134" w:type="dxa"/>
            <w:tcBorders>
              <w:top w:val="single" w:sz="6" w:space="0" w:color="000000"/>
              <w:left w:val="single" w:sz="6" w:space="0" w:color="000000"/>
              <w:bottom w:val="single" w:sz="6" w:space="0" w:color="000000"/>
              <w:right w:val="single" w:sz="6" w:space="0" w:color="000000"/>
            </w:tcBorders>
          </w:tcPr>
          <w:p w14:paraId="0481AAA7" w14:textId="77777777" w:rsidR="00CC72C6" w:rsidRPr="007B181E" w:rsidRDefault="00CC72C6" w:rsidP="000225E5">
            <w:pPr>
              <w:pStyle w:val="TAC"/>
            </w:pPr>
            <w:r w:rsidRPr="007B181E">
              <w:t>O</w:t>
            </w:r>
          </w:p>
        </w:tc>
        <w:tc>
          <w:tcPr>
            <w:tcW w:w="851" w:type="dxa"/>
            <w:tcBorders>
              <w:top w:val="single" w:sz="6" w:space="0" w:color="000000"/>
              <w:left w:val="single" w:sz="6" w:space="0" w:color="000000"/>
              <w:bottom w:val="single" w:sz="6" w:space="0" w:color="000000"/>
              <w:right w:val="single" w:sz="6" w:space="0" w:color="000000"/>
            </w:tcBorders>
          </w:tcPr>
          <w:p w14:paraId="7D7C72A0" w14:textId="77777777" w:rsidR="00CC72C6" w:rsidRPr="007B181E" w:rsidRDefault="00CC72C6" w:rsidP="000225E5">
            <w:pPr>
              <w:pStyle w:val="TAC"/>
            </w:pPr>
            <w:r w:rsidRPr="007B181E">
              <w:t>TLV</w:t>
            </w:r>
          </w:p>
        </w:tc>
        <w:tc>
          <w:tcPr>
            <w:tcW w:w="851" w:type="dxa"/>
            <w:tcBorders>
              <w:top w:val="single" w:sz="6" w:space="0" w:color="000000"/>
              <w:left w:val="single" w:sz="6" w:space="0" w:color="000000"/>
              <w:bottom w:val="single" w:sz="6" w:space="0" w:color="000000"/>
              <w:right w:val="single" w:sz="6" w:space="0" w:color="000000"/>
            </w:tcBorders>
          </w:tcPr>
          <w:p w14:paraId="2A46598A" w14:textId="77777777" w:rsidR="00CC72C6" w:rsidRPr="007B181E" w:rsidRDefault="00CC72C6" w:rsidP="000225E5">
            <w:pPr>
              <w:pStyle w:val="TAC"/>
            </w:pPr>
            <w:r w:rsidRPr="007B181E">
              <w:t>3-257</w:t>
            </w:r>
          </w:p>
        </w:tc>
      </w:tr>
    </w:tbl>
    <w:p w14:paraId="222E1E83" w14:textId="77777777" w:rsidR="0084207C" w:rsidRPr="00244CBB" w:rsidRDefault="0084207C" w:rsidP="0084207C"/>
    <w:p w14:paraId="5E554AE0" w14:textId="77777777" w:rsidR="0084207C" w:rsidRPr="00244CBB" w:rsidRDefault="0084207C" w:rsidP="0084207C">
      <w:pPr>
        <w:pStyle w:val="Heading4"/>
        <w:rPr>
          <w:lang w:val="en-US"/>
        </w:rPr>
      </w:pPr>
      <w:bookmarkStart w:id="5794" w:name="_Toc146712592"/>
      <w:r w:rsidRPr="00244CBB">
        <w:t xml:space="preserve">10.3.28.2 </w:t>
      </w:r>
      <w:r w:rsidRPr="00244CBB">
        <w:tab/>
        <w:t xml:space="preserve">Old </w:t>
      </w:r>
      <w:r w:rsidRPr="00752619">
        <w:t>source</w:t>
      </w:r>
      <w:r w:rsidRPr="00244CBB">
        <w:t xml:space="preserve"> end UE IPv6 address</w:t>
      </w:r>
      <w:bookmarkEnd w:id="5794"/>
    </w:p>
    <w:p w14:paraId="09265190" w14:textId="77777777" w:rsidR="0084207C" w:rsidRPr="00244CBB" w:rsidRDefault="0084207C" w:rsidP="0084207C">
      <w:r w:rsidRPr="00244CBB">
        <w:t xml:space="preserve">This IE </w:t>
      </w:r>
      <w:r>
        <w:t>shall be</w:t>
      </w:r>
      <w:r w:rsidRPr="00244CBB">
        <w:t xml:space="preserve"> included if IP communication is used and the link local IPv6 address changes at the </w:t>
      </w:r>
      <w:r>
        <w:t>s</w:t>
      </w:r>
      <w:r w:rsidRPr="00244CBB">
        <w:t>ource end UE.</w:t>
      </w:r>
    </w:p>
    <w:p w14:paraId="1E13C127" w14:textId="77777777" w:rsidR="0084207C" w:rsidRPr="00244CBB" w:rsidRDefault="0084207C" w:rsidP="0084207C">
      <w:pPr>
        <w:pStyle w:val="Heading4"/>
      </w:pPr>
      <w:bookmarkStart w:id="5795" w:name="_Toc146712593"/>
      <w:r w:rsidRPr="00244CBB">
        <w:t xml:space="preserve">10.3.28.3 </w:t>
      </w:r>
      <w:r w:rsidRPr="00244CBB">
        <w:tab/>
      </w:r>
      <w:r w:rsidRPr="00244CBB">
        <w:tab/>
        <w:t xml:space="preserve">New </w:t>
      </w:r>
      <w:r>
        <w:t>s</w:t>
      </w:r>
      <w:r w:rsidRPr="00244CBB">
        <w:t>ource end UE IPv6 address</w:t>
      </w:r>
      <w:bookmarkEnd w:id="5795"/>
    </w:p>
    <w:p w14:paraId="76E5C5B6" w14:textId="77777777" w:rsidR="0084207C" w:rsidRPr="00244CBB" w:rsidRDefault="0084207C" w:rsidP="0084207C">
      <w:r w:rsidRPr="00244CBB">
        <w:t xml:space="preserve">This IE </w:t>
      </w:r>
      <w:r>
        <w:t>shall be</w:t>
      </w:r>
      <w:r w:rsidRPr="00244CBB">
        <w:t xml:space="preserve"> included if IP communication is used and the link local IPv6 address changes at the </w:t>
      </w:r>
      <w:r>
        <w:t>s</w:t>
      </w:r>
      <w:r w:rsidRPr="00244CBB">
        <w:t>ource end UE.</w:t>
      </w:r>
    </w:p>
    <w:p w14:paraId="67DEE16F" w14:textId="77777777" w:rsidR="0084207C" w:rsidRPr="00244CBB" w:rsidRDefault="0084207C" w:rsidP="0084207C">
      <w:pPr>
        <w:pStyle w:val="Heading4"/>
      </w:pPr>
      <w:bookmarkStart w:id="5796" w:name="_CR10_3_28_4"/>
      <w:bookmarkStart w:id="5797" w:name="_Toc146712594"/>
      <w:bookmarkEnd w:id="5796"/>
      <w:r w:rsidRPr="00244CBB">
        <w:t>10.3.28.4</w:t>
      </w:r>
      <w:r w:rsidRPr="00244CBB">
        <w:tab/>
      </w:r>
      <w:r w:rsidRPr="00244CBB">
        <w:tab/>
        <w:t xml:space="preserve">Old </w:t>
      </w:r>
      <w:r>
        <w:t>s</w:t>
      </w:r>
      <w:r w:rsidRPr="00244CBB">
        <w:t>ource end UE user info</w:t>
      </w:r>
      <w:bookmarkEnd w:id="5797"/>
    </w:p>
    <w:p w14:paraId="6C7B4526" w14:textId="77777777" w:rsidR="0084207C" w:rsidRPr="00244CBB" w:rsidRDefault="0084207C" w:rsidP="0084207C">
      <w:r w:rsidRPr="00244CBB">
        <w:t xml:space="preserve">This IE </w:t>
      </w:r>
      <w:r>
        <w:t>shall be</w:t>
      </w:r>
      <w:r w:rsidRPr="00244CBB">
        <w:t xml:space="preserve"> included if the </w:t>
      </w:r>
      <w:r>
        <w:t>s</w:t>
      </w:r>
      <w:r w:rsidRPr="00244CBB">
        <w:t>ource end UE application layer ID changes.</w:t>
      </w:r>
    </w:p>
    <w:p w14:paraId="5018BD3D" w14:textId="77777777" w:rsidR="0084207C" w:rsidRPr="00244CBB" w:rsidRDefault="0084207C" w:rsidP="0084207C">
      <w:pPr>
        <w:pStyle w:val="Heading4"/>
      </w:pPr>
      <w:bookmarkStart w:id="5798" w:name="_CR10_3_28_5"/>
      <w:bookmarkStart w:id="5799" w:name="_Toc146712595"/>
      <w:bookmarkEnd w:id="5798"/>
      <w:r w:rsidRPr="00244CBB">
        <w:t>10.3.28.5</w:t>
      </w:r>
      <w:r w:rsidRPr="00244CBB">
        <w:tab/>
      </w:r>
      <w:r w:rsidRPr="00244CBB">
        <w:tab/>
        <w:t xml:space="preserve">New </w:t>
      </w:r>
      <w:r>
        <w:t>s</w:t>
      </w:r>
      <w:r w:rsidRPr="00244CBB">
        <w:t>ource end UE user info</w:t>
      </w:r>
      <w:bookmarkEnd w:id="5799"/>
    </w:p>
    <w:p w14:paraId="315BF74B" w14:textId="702A829F" w:rsidR="0084207C" w:rsidRDefault="0084207C" w:rsidP="00CC72C6">
      <w:r w:rsidRPr="00244CBB">
        <w:t xml:space="preserve">This IE </w:t>
      </w:r>
      <w:r>
        <w:t>shall be</w:t>
      </w:r>
      <w:r w:rsidRPr="00244CBB">
        <w:t xml:space="preserve"> included if the </w:t>
      </w:r>
      <w:r>
        <w:t>s</w:t>
      </w:r>
      <w:r w:rsidRPr="00244CBB">
        <w:t>ource end UE application layer ID changes.</w:t>
      </w:r>
    </w:p>
    <w:p w14:paraId="5C841DEF" w14:textId="77777777" w:rsidR="00CC72C6" w:rsidRDefault="00CC72C6" w:rsidP="00CC72C6">
      <w:pPr>
        <w:pStyle w:val="EditorsNote"/>
      </w:pPr>
      <w:r>
        <w:t>Editor’s Note: Security related IE will be added based on SA3 normative requirements.</w:t>
      </w:r>
    </w:p>
    <w:p w14:paraId="1372E758" w14:textId="70E6B4BE" w:rsidR="00CC72C6" w:rsidRPr="00EA4009" w:rsidRDefault="00CC72C6" w:rsidP="00EA4009">
      <w:pPr>
        <w:pStyle w:val="EditorsNote"/>
      </w:pPr>
      <w:r w:rsidRPr="00C94E71">
        <w:t>Editor’s Note: whether Old Source end UE IPv6 address and New Source end UE IPv6 address IEs are mandatory or optional is FFS</w:t>
      </w:r>
      <w:r>
        <w:t>.</w:t>
      </w:r>
    </w:p>
    <w:p w14:paraId="08DBAB02" w14:textId="09830AC7" w:rsidR="00CC72C6" w:rsidRPr="00ED7478" w:rsidRDefault="00CC72C6" w:rsidP="00CC72C6">
      <w:pPr>
        <w:pStyle w:val="Heading4"/>
      </w:pPr>
      <w:bookmarkStart w:id="5800" w:name="_CR10_3_28_2"/>
      <w:bookmarkStart w:id="5801" w:name="_Toc146712596"/>
      <w:bookmarkEnd w:id="5800"/>
      <w:r w:rsidRPr="00ED7478">
        <w:rPr>
          <w:rFonts w:eastAsia="Arial" w:cs="Arial"/>
          <w:szCs w:val="24"/>
        </w:rPr>
        <w:t>10.3.</w:t>
      </w:r>
      <w:r w:rsidR="00EA4009">
        <w:rPr>
          <w:rFonts w:eastAsia="Arial" w:cs="Arial"/>
          <w:szCs w:val="24"/>
        </w:rPr>
        <w:t>28</w:t>
      </w:r>
      <w:r w:rsidRPr="00ED7478">
        <w:rPr>
          <w:rFonts w:eastAsia="Arial" w:cs="Arial"/>
          <w:szCs w:val="24"/>
        </w:rPr>
        <w:t>.</w:t>
      </w:r>
      <w:ins w:id="5802" w:author="24.554_CR0493_(Rel-18)_5G_ProSe_Ph2" w:date="2023-12-23T12:04:00Z">
        <w:r w:rsidR="008234FF">
          <w:rPr>
            <w:rFonts w:eastAsia="Arial" w:cs="Arial"/>
            <w:szCs w:val="24"/>
          </w:rPr>
          <w:t>6</w:t>
        </w:r>
      </w:ins>
      <w:del w:id="5803" w:author="24.554_CR0493_(Rel-18)_5G_ProSe_Ph2" w:date="2023-12-23T12:04:00Z">
        <w:r w:rsidRPr="00ED7478" w:rsidDel="008234FF">
          <w:rPr>
            <w:rFonts w:eastAsia="Arial" w:cs="Arial"/>
            <w:szCs w:val="24"/>
          </w:rPr>
          <w:delText>2</w:delText>
        </w:r>
      </w:del>
      <w:r w:rsidRPr="00ED7478">
        <w:tab/>
      </w:r>
      <w:r w:rsidRPr="00ED7478">
        <w:rPr>
          <w:rFonts w:eastAsia="Arial" w:cs="Arial"/>
          <w:szCs w:val="18"/>
        </w:rPr>
        <w:t>Old Source end UE user info</w:t>
      </w:r>
      <w:bookmarkEnd w:id="5801"/>
    </w:p>
    <w:p w14:paraId="6E3C1FB9" w14:textId="77777777" w:rsidR="00CC72C6" w:rsidRPr="00ED7478" w:rsidRDefault="00CC72C6" w:rsidP="00CC72C6">
      <w:r w:rsidRPr="00ED7478">
        <w:t>This IE is included when the 5G ProSe layer-3 UE-to-UE relay UE receives the Source user info IE in the PROSE DIRECT LINK IDENTIFIER UPDATE REQUEST message. This IE contains the initiating UE’s user info associated to the direct link with the 5G ProSe layer-3 UE-to-UE relay UE.</w:t>
      </w:r>
    </w:p>
    <w:p w14:paraId="1399FEA9" w14:textId="3F524C5B" w:rsidR="00CC72C6" w:rsidRPr="00ED7478" w:rsidRDefault="00CC72C6" w:rsidP="00CC72C6">
      <w:pPr>
        <w:pStyle w:val="Heading4"/>
      </w:pPr>
      <w:bookmarkStart w:id="5804" w:name="_CR10_3_28_3"/>
      <w:bookmarkStart w:id="5805" w:name="_Toc146712597"/>
      <w:bookmarkEnd w:id="5804"/>
      <w:r w:rsidRPr="00ED7478">
        <w:rPr>
          <w:rFonts w:eastAsia="Arial" w:cs="Arial"/>
          <w:szCs w:val="24"/>
        </w:rPr>
        <w:t>10.3.</w:t>
      </w:r>
      <w:r w:rsidR="00EA4009">
        <w:rPr>
          <w:rFonts w:eastAsia="Arial" w:cs="Arial"/>
          <w:szCs w:val="24"/>
        </w:rPr>
        <w:t>28</w:t>
      </w:r>
      <w:r w:rsidRPr="00ED7478">
        <w:rPr>
          <w:rFonts w:eastAsia="Arial" w:cs="Arial"/>
          <w:szCs w:val="24"/>
        </w:rPr>
        <w:t>.</w:t>
      </w:r>
      <w:ins w:id="5806" w:author="24.554_CR0493_(Rel-18)_5G_ProSe_Ph2" w:date="2023-12-23T12:04:00Z">
        <w:r w:rsidR="008234FF">
          <w:rPr>
            <w:rFonts w:eastAsia="Arial" w:cs="Arial"/>
            <w:szCs w:val="24"/>
          </w:rPr>
          <w:t>7</w:t>
        </w:r>
      </w:ins>
      <w:del w:id="5807" w:author="24.554_CR0493_(Rel-18)_5G_ProSe_Ph2" w:date="2023-12-23T12:04:00Z">
        <w:r w:rsidRPr="00ED7478" w:rsidDel="008234FF">
          <w:rPr>
            <w:rFonts w:eastAsia="Arial" w:cs="Arial"/>
            <w:szCs w:val="24"/>
          </w:rPr>
          <w:delText>3</w:delText>
        </w:r>
      </w:del>
      <w:r w:rsidRPr="00ED7478">
        <w:tab/>
      </w:r>
      <w:r w:rsidRPr="00ED7478">
        <w:rPr>
          <w:rFonts w:eastAsia="Arial" w:cs="Arial"/>
          <w:szCs w:val="18"/>
        </w:rPr>
        <w:t>New Source end UE user info</w:t>
      </w:r>
      <w:bookmarkEnd w:id="5805"/>
    </w:p>
    <w:p w14:paraId="67292793" w14:textId="3C499A95" w:rsidR="00CC72C6" w:rsidRDefault="00CC72C6" w:rsidP="00D61366">
      <w:r w:rsidRPr="00ED7478">
        <w:t>This IE is included when the 5G ProSe layer-3 UE-to-UE relay UE receives the Source user info IE in the PROSE DIRECT LINK IDENTIFIER UPDATE REQUEST message. This IE contains the new initiating UE’s user info specified in the Source user info IE in the PROSE DIRECT LINK IDENTIFIER UPDATE REQUEST message.</w:t>
      </w:r>
    </w:p>
    <w:p w14:paraId="612A1F60" w14:textId="6A8EF330" w:rsidR="00CC72C6" w:rsidRDefault="00CC72C6" w:rsidP="00CC72C6">
      <w:pPr>
        <w:pStyle w:val="Heading3"/>
      </w:pPr>
      <w:bookmarkStart w:id="5808" w:name="_CR10_3_29"/>
      <w:bookmarkStart w:id="5809" w:name="_Toc146712598"/>
      <w:bookmarkEnd w:id="5808"/>
      <w:r w:rsidRPr="0228858E">
        <w:rPr>
          <w:rFonts w:eastAsia="Arial" w:cs="Arial"/>
          <w:szCs w:val="28"/>
        </w:rPr>
        <w:t>10.3.</w:t>
      </w:r>
      <w:r w:rsidR="00A459AF">
        <w:rPr>
          <w:rFonts w:eastAsia="Arial" w:cs="Arial"/>
          <w:szCs w:val="28"/>
        </w:rPr>
        <w:t>29</w:t>
      </w:r>
      <w:r>
        <w:tab/>
      </w:r>
      <w:r w:rsidRPr="0228858E">
        <w:rPr>
          <w:rFonts w:eastAsia="Arial" w:cs="Arial"/>
          <w:szCs w:val="28"/>
        </w:rPr>
        <w:t xml:space="preserve">ProSe </w:t>
      </w:r>
      <w:r>
        <w:rPr>
          <w:rFonts w:eastAsia="Arial" w:cs="Arial"/>
          <w:szCs w:val="28"/>
        </w:rPr>
        <w:t>UE to UE</w:t>
      </w:r>
      <w:r w:rsidRPr="0228858E">
        <w:rPr>
          <w:rFonts w:eastAsia="Arial" w:cs="Arial"/>
          <w:szCs w:val="28"/>
        </w:rPr>
        <w:t xml:space="preserve"> </w:t>
      </w:r>
      <w:r>
        <w:rPr>
          <w:rFonts w:eastAsia="Arial" w:cs="Arial"/>
          <w:szCs w:val="28"/>
        </w:rPr>
        <w:t>relay</w:t>
      </w:r>
      <w:r w:rsidRPr="0228858E">
        <w:rPr>
          <w:rFonts w:eastAsia="Arial" w:cs="Arial"/>
          <w:szCs w:val="28"/>
        </w:rPr>
        <w:t xml:space="preserve"> update </w:t>
      </w:r>
      <w:r>
        <w:rPr>
          <w:rFonts w:eastAsia="Arial" w:cs="Arial"/>
          <w:szCs w:val="28"/>
        </w:rPr>
        <w:t>accept</w:t>
      </w:r>
      <w:bookmarkEnd w:id="5809"/>
    </w:p>
    <w:p w14:paraId="28029419" w14:textId="09146DDB" w:rsidR="00CC72C6" w:rsidRDefault="00CC72C6" w:rsidP="00CC72C6">
      <w:pPr>
        <w:pStyle w:val="Heading4"/>
      </w:pPr>
      <w:bookmarkStart w:id="5810" w:name="_CR10_3_29_1"/>
      <w:bookmarkStart w:id="5811" w:name="_Toc146712599"/>
      <w:bookmarkEnd w:id="5810"/>
      <w:r w:rsidRPr="0228858E">
        <w:rPr>
          <w:rFonts w:eastAsia="Arial" w:cs="Arial"/>
          <w:szCs w:val="24"/>
        </w:rPr>
        <w:t>10.3.</w:t>
      </w:r>
      <w:r w:rsidR="00570459">
        <w:rPr>
          <w:rFonts w:eastAsia="Arial" w:cs="Arial"/>
          <w:szCs w:val="24"/>
        </w:rPr>
        <w:t>29</w:t>
      </w:r>
      <w:r w:rsidRPr="0228858E">
        <w:rPr>
          <w:rFonts w:eastAsia="Arial" w:cs="Arial"/>
          <w:szCs w:val="24"/>
        </w:rPr>
        <w:t>.1</w:t>
      </w:r>
      <w:r>
        <w:tab/>
      </w:r>
      <w:r w:rsidRPr="0228858E">
        <w:rPr>
          <w:rFonts w:eastAsia="Arial" w:cs="Arial"/>
          <w:szCs w:val="24"/>
        </w:rPr>
        <w:t>Message definition</w:t>
      </w:r>
      <w:bookmarkEnd w:id="5811"/>
    </w:p>
    <w:p w14:paraId="05F83DFB" w14:textId="03EF91F0" w:rsidR="00CC72C6" w:rsidRDefault="00CC72C6" w:rsidP="00CC72C6">
      <w:r w:rsidRPr="0228858E">
        <w:t xml:space="preserve">This message is sent by </w:t>
      </w:r>
      <w:r>
        <w:t xml:space="preserve">the target end UE to 5G ProSe layer-3 UE-to-UE relay </w:t>
      </w:r>
      <w:r w:rsidRPr="0228858E">
        <w:t xml:space="preserve">UE to </w:t>
      </w:r>
      <w:r>
        <w:t>complete</w:t>
      </w:r>
      <w:r w:rsidRPr="0228858E">
        <w:t xml:space="preserve"> the </w:t>
      </w:r>
      <w:r>
        <w:t>relay update</w:t>
      </w:r>
      <w:r w:rsidRPr="0228858E">
        <w:t xml:space="preserve"> procedure. See table 10.3.</w:t>
      </w:r>
      <w:r w:rsidR="00F015CB">
        <w:t>29</w:t>
      </w:r>
      <w:r w:rsidRPr="0228858E">
        <w:t>.1.1.</w:t>
      </w:r>
    </w:p>
    <w:p w14:paraId="1F6E70D2" w14:textId="5A402DBB" w:rsidR="00CC72C6" w:rsidRDefault="00CC72C6" w:rsidP="00CC72C6">
      <w:pPr>
        <w:ind w:left="284" w:hanging="284"/>
      </w:pPr>
      <w:r w:rsidRPr="0228858E">
        <w:t>Message type:</w:t>
      </w:r>
      <w:r>
        <w:tab/>
      </w:r>
      <w:r w:rsidRPr="0228858E">
        <w:t xml:space="preserve">PROSE </w:t>
      </w:r>
      <w:r w:rsidRPr="00527A1D">
        <w:t xml:space="preserve">UE </w:t>
      </w:r>
      <w:ins w:id="5812" w:author="24.554_CR0467R1_(Rel-18)_5G_ProSe_Ph2" w:date="2023-12-23T11:49:00Z">
        <w:r w:rsidR="007A1A0E">
          <w:t>TO</w:t>
        </w:r>
      </w:ins>
      <w:del w:id="5813" w:author="24.554_CR0467R1_(Rel-18)_5G_ProSe_Ph2" w:date="2023-12-23T11:49:00Z">
        <w:r w:rsidRPr="00527A1D" w:rsidDel="007A1A0E">
          <w:delText>to</w:delText>
        </w:r>
      </w:del>
      <w:r w:rsidRPr="00527A1D">
        <w:t xml:space="preserve"> UE </w:t>
      </w:r>
      <w:r>
        <w:t>RELAY</w:t>
      </w:r>
      <w:r w:rsidRPr="0228858E">
        <w:t xml:space="preserve"> UPDATE </w:t>
      </w:r>
      <w:r>
        <w:t>ACCEPT</w:t>
      </w:r>
    </w:p>
    <w:p w14:paraId="6AEAE953" w14:textId="77777777" w:rsidR="00CC72C6" w:rsidRDefault="00CC72C6" w:rsidP="00CC72C6">
      <w:pPr>
        <w:ind w:left="284" w:hanging="284"/>
      </w:pPr>
      <w:r w:rsidRPr="0228858E">
        <w:t>Significance:</w:t>
      </w:r>
      <w:r>
        <w:tab/>
      </w:r>
      <w:r w:rsidRPr="0228858E">
        <w:t>dual</w:t>
      </w:r>
    </w:p>
    <w:p w14:paraId="51060877" w14:textId="58C00BBB" w:rsidR="00CC72C6" w:rsidRDefault="00CC72C6" w:rsidP="00CC72C6">
      <w:pPr>
        <w:ind w:left="284" w:hanging="284"/>
      </w:pPr>
      <w:r w:rsidRPr="0228858E">
        <w:t>Direction:</w:t>
      </w:r>
      <w:r>
        <w:tab/>
      </w:r>
      <w:r w:rsidR="002B047F">
        <w:t>UE to peer UE</w:t>
      </w:r>
    </w:p>
    <w:p w14:paraId="6F7FAC0C" w14:textId="700BE3D9" w:rsidR="00CC72C6" w:rsidRDefault="00CC72C6" w:rsidP="00CC72C6">
      <w:pPr>
        <w:jc w:val="center"/>
      </w:pPr>
      <w:r w:rsidRPr="0228858E">
        <w:rPr>
          <w:rFonts w:ascii="Arial" w:eastAsia="Arial" w:hAnsi="Arial" w:cs="Arial"/>
          <w:b/>
          <w:bCs/>
        </w:rPr>
        <w:t>Table 10.3.</w:t>
      </w:r>
      <w:r w:rsidR="00570459">
        <w:rPr>
          <w:rFonts w:ascii="Arial" w:eastAsia="Arial" w:hAnsi="Arial" w:cs="Arial"/>
          <w:b/>
          <w:bCs/>
        </w:rPr>
        <w:t>29</w:t>
      </w:r>
      <w:r w:rsidRPr="0228858E">
        <w:rPr>
          <w:rFonts w:ascii="Arial" w:eastAsia="Arial" w:hAnsi="Arial" w:cs="Arial"/>
          <w:b/>
          <w:bCs/>
        </w:rPr>
        <w:t xml:space="preserve">.1.1: </w:t>
      </w:r>
      <w:r w:rsidRPr="008404C0">
        <w:rPr>
          <w:rFonts w:ascii="Arial" w:eastAsia="Arial" w:hAnsi="Arial" w:cs="Arial"/>
          <w:b/>
          <w:bCs/>
        </w:rPr>
        <w:t xml:space="preserve">PROSE </w:t>
      </w:r>
      <w:r>
        <w:rPr>
          <w:rFonts w:ascii="Arial" w:eastAsia="Arial" w:hAnsi="Arial" w:cs="Arial"/>
          <w:b/>
          <w:bCs/>
        </w:rPr>
        <w:t xml:space="preserve">UE </w:t>
      </w:r>
      <w:ins w:id="5814" w:author="24.554_CR0467R1_(Rel-18)_5G_ProSe_Ph2" w:date="2023-12-23T11:49:00Z">
        <w:r w:rsidR="007766CE">
          <w:rPr>
            <w:rFonts w:ascii="Arial" w:eastAsia="Arial" w:hAnsi="Arial" w:cs="Arial"/>
            <w:b/>
            <w:bCs/>
          </w:rPr>
          <w:t>TO</w:t>
        </w:r>
      </w:ins>
      <w:del w:id="5815" w:author="24.554_CR0467R1_(Rel-18)_5G_ProSe_Ph2" w:date="2023-12-23T11:49:00Z">
        <w:r w:rsidDel="007766CE">
          <w:rPr>
            <w:rFonts w:ascii="Arial" w:eastAsia="Arial" w:hAnsi="Arial" w:cs="Arial"/>
            <w:b/>
            <w:bCs/>
          </w:rPr>
          <w:delText>to</w:delText>
        </w:r>
      </w:del>
      <w:r>
        <w:rPr>
          <w:rFonts w:ascii="Arial" w:eastAsia="Arial" w:hAnsi="Arial" w:cs="Arial"/>
          <w:b/>
          <w:bCs/>
        </w:rPr>
        <w:t xml:space="preserve"> UE </w:t>
      </w:r>
      <w:r w:rsidRPr="008404C0">
        <w:rPr>
          <w:rFonts w:ascii="Arial" w:eastAsia="Arial" w:hAnsi="Arial" w:cs="Arial"/>
          <w:b/>
          <w:bCs/>
        </w:rPr>
        <w:t xml:space="preserve">RELAY UPDATE </w:t>
      </w:r>
      <w:r>
        <w:rPr>
          <w:rFonts w:ascii="Arial" w:eastAsia="Arial" w:hAnsi="Arial" w:cs="Arial"/>
          <w:b/>
          <w:bCs/>
        </w:rPr>
        <w:t>ACCEPT</w:t>
      </w:r>
      <w:r w:rsidRPr="008404C0">
        <w:rPr>
          <w:rFonts w:ascii="Arial" w:eastAsia="Arial" w:hAnsi="Arial" w:cs="Arial"/>
          <w:b/>
          <w:bCs/>
        </w:rPr>
        <w:t xml:space="preserve"> </w:t>
      </w:r>
      <w:r w:rsidRPr="0228858E">
        <w:rPr>
          <w:rFonts w:ascii="Arial" w:eastAsia="Arial" w:hAnsi="Arial" w:cs="Arial"/>
          <w:b/>
          <w:bCs/>
        </w:rPr>
        <w:t>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CC72C6" w:rsidRPr="00C33F68" w14:paraId="73F7C829"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0FF83B01" w14:textId="77777777" w:rsidR="00CC72C6" w:rsidRPr="00C33F68" w:rsidRDefault="00CC72C6" w:rsidP="000225E5">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40FC458B" w14:textId="77777777" w:rsidR="00CC72C6" w:rsidRPr="00C33F68" w:rsidRDefault="00CC72C6" w:rsidP="000225E5">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2904B778" w14:textId="77777777" w:rsidR="00CC72C6" w:rsidRPr="00C33F68" w:rsidRDefault="00CC72C6" w:rsidP="000225E5">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34FF457F" w14:textId="77777777" w:rsidR="00CC72C6" w:rsidRPr="00C33F68" w:rsidRDefault="00CC72C6" w:rsidP="000225E5">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4019D6E1" w14:textId="77777777" w:rsidR="00CC72C6" w:rsidRPr="00C33F68" w:rsidRDefault="00CC72C6" w:rsidP="000225E5">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3A5542FD" w14:textId="77777777" w:rsidR="00CC72C6" w:rsidRPr="00C33F68" w:rsidRDefault="00CC72C6" w:rsidP="000225E5">
            <w:pPr>
              <w:pStyle w:val="TAH"/>
            </w:pPr>
            <w:r w:rsidRPr="00C33F68">
              <w:t>Length</w:t>
            </w:r>
          </w:p>
        </w:tc>
      </w:tr>
      <w:tr w:rsidR="00CC72C6" w:rsidRPr="00C33F68" w14:paraId="5238A03A"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03C6CE73" w14:textId="70294094" w:rsidR="00CC72C6" w:rsidRPr="00C33F68" w:rsidRDefault="00CC72C6" w:rsidP="000225E5">
            <w:pPr>
              <w:pStyle w:val="TAL"/>
            </w:pPr>
          </w:p>
        </w:tc>
        <w:tc>
          <w:tcPr>
            <w:tcW w:w="2837" w:type="dxa"/>
            <w:tcBorders>
              <w:top w:val="single" w:sz="6" w:space="0" w:color="000000"/>
              <w:left w:val="single" w:sz="6" w:space="0" w:color="000000"/>
              <w:bottom w:val="single" w:sz="6" w:space="0" w:color="000000"/>
              <w:right w:val="single" w:sz="6" w:space="0" w:color="000000"/>
            </w:tcBorders>
          </w:tcPr>
          <w:p w14:paraId="7CEAC77F" w14:textId="3D4EF15F" w:rsidR="00CC72C6" w:rsidRPr="00C33F68" w:rsidRDefault="00CC72C6" w:rsidP="000225E5">
            <w:pPr>
              <w:pStyle w:val="TAL"/>
            </w:pPr>
            <w:r w:rsidRPr="008404C0">
              <w:t xml:space="preserve">PROSE </w:t>
            </w:r>
            <w:ins w:id="5816" w:author="24.554_CR0467R1_(Rel-18)_5G_ProSe_Ph2" w:date="2023-12-23T11:49:00Z">
              <w:r w:rsidR="00FE14A9" w:rsidRPr="00883011">
                <w:t>UE TO UE</w:t>
              </w:r>
            </w:ins>
            <w:del w:id="5817" w:author="24.554_CR0467R1_(Rel-18)_5G_ProSe_Ph2" w:date="2023-12-23T11:49:00Z">
              <w:r w:rsidRPr="008404C0" w:rsidDel="00FE14A9">
                <w:delText>DIRECT</w:delText>
              </w:r>
            </w:del>
            <w:r w:rsidRPr="008404C0">
              <w:t xml:space="preserve"> RELAY UPDATE </w:t>
            </w:r>
            <w:r>
              <w:t>ACCEPT</w:t>
            </w:r>
            <w:r w:rsidRPr="008404C0">
              <w:t xml:space="preserve"> </w:t>
            </w:r>
            <w:r w:rsidRPr="0228858E">
              <w:t>message identity</w:t>
            </w:r>
          </w:p>
        </w:tc>
        <w:tc>
          <w:tcPr>
            <w:tcW w:w="3120" w:type="dxa"/>
            <w:tcBorders>
              <w:top w:val="single" w:sz="6" w:space="0" w:color="000000"/>
              <w:left w:val="single" w:sz="6" w:space="0" w:color="000000"/>
              <w:bottom w:val="single" w:sz="6" w:space="0" w:color="000000"/>
              <w:right w:val="single" w:sz="6" w:space="0" w:color="000000"/>
            </w:tcBorders>
          </w:tcPr>
          <w:p w14:paraId="55F45C68" w14:textId="77777777" w:rsidR="00CC72C6" w:rsidRDefault="00CC72C6" w:rsidP="000225E5">
            <w:pPr>
              <w:pStyle w:val="TAL"/>
            </w:pPr>
            <w:r w:rsidRPr="0228858E">
              <w:t>ProSe PC5 signalling message type</w:t>
            </w:r>
          </w:p>
          <w:p w14:paraId="1A89D2A2" w14:textId="77777777" w:rsidR="00CC72C6" w:rsidRPr="00C33F68" w:rsidRDefault="00CC72C6" w:rsidP="000225E5">
            <w:pPr>
              <w:pStyle w:val="TAL"/>
            </w:pPr>
            <w:r w:rsidRPr="0228858E">
              <w:t>11.3.1</w:t>
            </w:r>
          </w:p>
        </w:tc>
        <w:tc>
          <w:tcPr>
            <w:tcW w:w="1134" w:type="dxa"/>
            <w:tcBorders>
              <w:top w:val="single" w:sz="6" w:space="0" w:color="000000"/>
              <w:left w:val="single" w:sz="6" w:space="0" w:color="000000"/>
              <w:bottom w:val="single" w:sz="6" w:space="0" w:color="000000"/>
              <w:right w:val="single" w:sz="6" w:space="0" w:color="000000"/>
            </w:tcBorders>
          </w:tcPr>
          <w:p w14:paraId="346243F4" w14:textId="77777777" w:rsidR="00CC72C6" w:rsidRPr="007B181E" w:rsidRDefault="00CC72C6" w:rsidP="000225E5">
            <w:pPr>
              <w:pStyle w:val="TAC"/>
            </w:pPr>
            <w:r w:rsidRPr="007B181E">
              <w:t>M</w:t>
            </w:r>
          </w:p>
        </w:tc>
        <w:tc>
          <w:tcPr>
            <w:tcW w:w="851" w:type="dxa"/>
            <w:tcBorders>
              <w:top w:val="single" w:sz="6" w:space="0" w:color="000000"/>
              <w:left w:val="single" w:sz="6" w:space="0" w:color="000000"/>
              <w:bottom w:val="single" w:sz="6" w:space="0" w:color="000000"/>
              <w:right w:val="single" w:sz="6" w:space="0" w:color="000000"/>
            </w:tcBorders>
          </w:tcPr>
          <w:p w14:paraId="38D5BCD6" w14:textId="77777777" w:rsidR="00CC72C6" w:rsidRPr="007B181E" w:rsidRDefault="00CC72C6" w:rsidP="000225E5">
            <w:pPr>
              <w:pStyle w:val="TAC"/>
            </w:pPr>
            <w:r w:rsidRPr="007B181E">
              <w:t>V</w:t>
            </w:r>
          </w:p>
        </w:tc>
        <w:tc>
          <w:tcPr>
            <w:tcW w:w="851" w:type="dxa"/>
            <w:tcBorders>
              <w:top w:val="single" w:sz="6" w:space="0" w:color="000000"/>
              <w:left w:val="single" w:sz="6" w:space="0" w:color="000000"/>
              <w:bottom w:val="single" w:sz="6" w:space="0" w:color="000000"/>
              <w:right w:val="single" w:sz="6" w:space="0" w:color="000000"/>
            </w:tcBorders>
          </w:tcPr>
          <w:p w14:paraId="7ABA255F" w14:textId="77777777" w:rsidR="00CC72C6" w:rsidRPr="007B181E" w:rsidRDefault="00CC72C6" w:rsidP="000225E5">
            <w:pPr>
              <w:pStyle w:val="TAC"/>
            </w:pPr>
            <w:r w:rsidRPr="007B181E">
              <w:t>1</w:t>
            </w:r>
          </w:p>
        </w:tc>
      </w:tr>
      <w:tr w:rsidR="00CC72C6" w:rsidRPr="00C33F68" w14:paraId="2D9F85D4"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6167AE81" w14:textId="799F6CB1" w:rsidR="00CC72C6" w:rsidRPr="00C33F68" w:rsidRDefault="00CC72C6" w:rsidP="000225E5">
            <w:pPr>
              <w:pStyle w:val="TAL"/>
            </w:pPr>
          </w:p>
        </w:tc>
        <w:tc>
          <w:tcPr>
            <w:tcW w:w="2837" w:type="dxa"/>
            <w:tcBorders>
              <w:top w:val="single" w:sz="6" w:space="0" w:color="000000"/>
              <w:left w:val="single" w:sz="6" w:space="0" w:color="000000"/>
              <w:bottom w:val="single" w:sz="6" w:space="0" w:color="000000"/>
              <w:right w:val="single" w:sz="6" w:space="0" w:color="000000"/>
            </w:tcBorders>
          </w:tcPr>
          <w:p w14:paraId="619E781B" w14:textId="77777777" w:rsidR="00CC72C6" w:rsidRPr="00C33F68" w:rsidRDefault="00CC72C6" w:rsidP="000225E5">
            <w:pPr>
              <w:pStyle w:val="TAL"/>
            </w:pPr>
            <w:r w:rsidRPr="0228858E">
              <w:t>Sequence number</w:t>
            </w:r>
          </w:p>
        </w:tc>
        <w:tc>
          <w:tcPr>
            <w:tcW w:w="3120" w:type="dxa"/>
            <w:tcBorders>
              <w:top w:val="single" w:sz="6" w:space="0" w:color="000000"/>
              <w:left w:val="single" w:sz="6" w:space="0" w:color="000000"/>
              <w:bottom w:val="single" w:sz="6" w:space="0" w:color="000000"/>
              <w:right w:val="single" w:sz="6" w:space="0" w:color="000000"/>
            </w:tcBorders>
          </w:tcPr>
          <w:p w14:paraId="17729D92" w14:textId="77777777" w:rsidR="00CC72C6" w:rsidRDefault="00CC72C6" w:rsidP="000225E5">
            <w:pPr>
              <w:pStyle w:val="TAL"/>
            </w:pPr>
            <w:r w:rsidRPr="0228858E">
              <w:t>Sequence number</w:t>
            </w:r>
          </w:p>
          <w:p w14:paraId="2313A3E3" w14:textId="77777777" w:rsidR="00CC72C6" w:rsidRPr="00C33F68" w:rsidRDefault="00CC72C6" w:rsidP="000225E5">
            <w:pPr>
              <w:pStyle w:val="TAL"/>
            </w:pPr>
            <w:r w:rsidRPr="0228858E">
              <w:t>11.3.2</w:t>
            </w:r>
          </w:p>
        </w:tc>
        <w:tc>
          <w:tcPr>
            <w:tcW w:w="1134" w:type="dxa"/>
            <w:tcBorders>
              <w:top w:val="single" w:sz="6" w:space="0" w:color="000000"/>
              <w:left w:val="single" w:sz="6" w:space="0" w:color="000000"/>
              <w:bottom w:val="single" w:sz="6" w:space="0" w:color="000000"/>
              <w:right w:val="single" w:sz="6" w:space="0" w:color="000000"/>
            </w:tcBorders>
          </w:tcPr>
          <w:p w14:paraId="4382F7A2" w14:textId="77777777" w:rsidR="00CC72C6" w:rsidRPr="007B181E" w:rsidRDefault="00CC72C6" w:rsidP="000225E5">
            <w:pPr>
              <w:pStyle w:val="TAC"/>
            </w:pPr>
            <w:r w:rsidRPr="007B181E">
              <w:t>M</w:t>
            </w:r>
          </w:p>
        </w:tc>
        <w:tc>
          <w:tcPr>
            <w:tcW w:w="851" w:type="dxa"/>
            <w:tcBorders>
              <w:top w:val="single" w:sz="6" w:space="0" w:color="000000"/>
              <w:left w:val="single" w:sz="6" w:space="0" w:color="000000"/>
              <w:bottom w:val="single" w:sz="6" w:space="0" w:color="000000"/>
              <w:right w:val="single" w:sz="6" w:space="0" w:color="000000"/>
            </w:tcBorders>
          </w:tcPr>
          <w:p w14:paraId="1262D639" w14:textId="77777777" w:rsidR="00CC72C6" w:rsidRPr="007B181E" w:rsidRDefault="00CC72C6" w:rsidP="000225E5">
            <w:pPr>
              <w:pStyle w:val="TAC"/>
            </w:pPr>
            <w:r w:rsidRPr="007B181E">
              <w:t>V</w:t>
            </w:r>
          </w:p>
        </w:tc>
        <w:tc>
          <w:tcPr>
            <w:tcW w:w="851" w:type="dxa"/>
            <w:tcBorders>
              <w:top w:val="single" w:sz="6" w:space="0" w:color="000000"/>
              <w:left w:val="single" w:sz="6" w:space="0" w:color="000000"/>
              <w:bottom w:val="single" w:sz="6" w:space="0" w:color="000000"/>
              <w:right w:val="single" w:sz="6" w:space="0" w:color="000000"/>
            </w:tcBorders>
          </w:tcPr>
          <w:p w14:paraId="74C11069" w14:textId="77777777" w:rsidR="00CC72C6" w:rsidRPr="007B181E" w:rsidRDefault="00CC72C6" w:rsidP="000225E5">
            <w:pPr>
              <w:pStyle w:val="TAC"/>
            </w:pPr>
            <w:r w:rsidRPr="007B181E">
              <w:t>1</w:t>
            </w:r>
          </w:p>
        </w:tc>
      </w:tr>
      <w:tr w:rsidR="00CC72C6" w:rsidRPr="00C33F68" w14:paraId="64A179AD"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5BDDEF41" w14:textId="7419CE0A" w:rsidR="00CC72C6" w:rsidRPr="00C33F68" w:rsidRDefault="007B074D" w:rsidP="000225E5">
            <w:pPr>
              <w:pStyle w:val="TAL"/>
              <w:rPr>
                <w:lang w:eastAsia="zh-CN"/>
              </w:rPr>
            </w:pPr>
            <w:r>
              <w:rPr>
                <w:lang w:eastAsia="zh-CN"/>
              </w:rPr>
              <w:t>36</w:t>
            </w:r>
          </w:p>
        </w:tc>
        <w:tc>
          <w:tcPr>
            <w:tcW w:w="2837" w:type="dxa"/>
            <w:tcBorders>
              <w:top w:val="single" w:sz="6" w:space="0" w:color="000000"/>
              <w:left w:val="single" w:sz="6" w:space="0" w:color="000000"/>
              <w:bottom w:val="single" w:sz="6" w:space="0" w:color="000000"/>
              <w:right w:val="single" w:sz="6" w:space="0" w:color="000000"/>
            </w:tcBorders>
          </w:tcPr>
          <w:p w14:paraId="6C307743" w14:textId="5A8EEDD5" w:rsidR="00CC72C6" w:rsidRDefault="00CC72C6" w:rsidP="000225E5">
            <w:pPr>
              <w:pStyle w:val="TAL"/>
            </w:pPr>
            <w:r>
              <w:t xml:space="preserve">Old </w:t>
            </w:r>
            <w:r w:rsidR="002B047F">
              <w:t>s</w:t>
            </w:r>
            <w:r w:rsidRPr="0228858E">
              <w:t>ource</w:t>
            </w:r>
            <w:r>
              <w:t xml:space="preserve"> end UE</w:t>
            </w:r>
            <w:r w:rsidRPr="0228858E">
              <w:t xml:space="preserve"> IPv6 address</w:t>
            </w:r>
          </w:p>
          <w:p w14:paraId="1A5C3FB3" w14:textId="77777777" w:rsidR="00CC72C6" w:rsidRPr="00C33F68" w:rsidRDefault="00CC72C6" w:rsidP="000225E5">
            <w:pPr>
              <w:pStyle w:val="TAL"/>
            </w:pPr>
            <w:r w:rsidRPr="0228858E">
              <w:t xml:space="preserve"> </w:t>
            </w:r>
          </w:p>
        </w:tc>
        <w:tc>
          <w:tcPr>
            <w:tcW w:w="3120" w:type="dxa"/>
            <w:tcBorders>
              <w:top w:val="single" w:sz="6" w:space="0" w:color="000000"/>
              <w:left w:val="single" w:sz="6" w:space="0" w:color="000000"/>
              <w:bottom w:val="single" w:sz="6" w:space="0" w:color="000000"/>
              <w:right w:val="single" w:sz="6" w:space="0" w:color="000000"/>
            </w:tcBorders>
          </w:tcPr>
          <w:p w14:paraId="60048154" w14:textId="77777777" w:rsidR="00CC72C6" w:rsidRDefault="00CC72C6" w:rsidP="000225E5">
            <w:pPr>
              <w:pStyle w:val="TAL"/>
            </w:pPr>
            <w:r w:rsidRPr="0228858E">
              <w:t>Link local IPv6 address</w:t>
            </w:r>
          </w:p>
          <w:p w14:paraId="27E26269" w14:textId="77777777" w:rsidR="00CC72C6" w:rsidRPr="00C33F68" w:rsidRDefault="00CC72C6" w:rsidP="000225E5">
            <w:pPr>
              <w:pStyle w:val="TAL"/>
            </w:pPr>
            <w:r w:rsidRPr="0228858E">
              <w:t>11.3.7</w:t>
            </w:r>
          </w:p>
        </w:tc>
        <w:tc>
          <w:tcPr>
            <w:tcW w:w="1134" w:type="dxa"/>
            <w:tcBorders>
              <w:top w:val="single" w:sz="6" w:space="0" w:color="000000"/>
              <w:left w:val="single" w:sz="6" w:space="0" w:color="000000"/>
              <w:bottom w:val="single" w:sz="6" w:space="0" w:color="000000"/>
              <w:right w:val="single" w:sz="6" w:space="0" w:color="000000"/>
            </w:tcBorders>
          </w:tcPr>
          <w:p w14:paraId="32E62964" w14:textId="3846E99C" w:rsidR="00CC72C6" w:rsidRPr="007B181E" w:rsidRDefault="00F015CB" w:rsidP="000225E5">
            <w:pPr>
              <w:pStyle w:val="TAC"/>
            </w:pPr>
            <w:r>
              <w:t>O</w:t>
            </w:r>
          </w:p>
        </w:tc>
        <w:tc>
          <w:tcPr>
            <w:tcW w:w="851" w:type="dxa"/>
            <w:tcBorders>
              <w:top w:val="single" w:sz="6" w:space="0" w:color="000000"/>
              <w:left w:val="single" w:sz="6" w:space="0" w:color="000000"/>
              <w:bottom w:val="single" w:sz="6" w:space="0" w:color="000000"/>
              <w:right w:val="single" w:sz="6" w:space="0" w:color="000000"/>
            </w:tcBorders>
          </w:tcPr>
          <w:p w14:paraId="42CEB399" w14:textId="77777777" w:rsidR="00CC72C6" w:rsidRPr="007B181E" w:rsidRDefault="00CC72C6" w:rsidP="000225E5">
            <w:pPr>
              <w:pStyle w:val="TAC"/>
            </w:pPr>
            <w:r w:rsidRPr="007B181E">
              <w:t>TV</w:t>
            </w:r>
          </w:p>
        </w:tc>
        <w:tc>
          <w:tcPr>
            <w:tcW w:w="851" w:type="dxa"/>
            <w:tcBorders>
              <w:top w:val="single" w:sz="6" w:space="0" w:color="000000"/>
              <w:left w:val="single" w:sz="6" w:space="0" w:color="000000"/>
              <w:bottom w:val="single" w:sz="6" w:space="0" w:color="000000"/>
              <w:right w:val="single" w:sz="6" w:space="0" w:color="000000"/>
            </w:tcBorders>
          </w:tcPr>
          <w:p w14:paraId="0ECCDF5C" w14:textId="77777777" w:rsidR="00CC72C6" w:rsidRPr="007B181E" w:rsidRDefault="00CC72C6" w:rsidP="000225E5">
            <w:pPr>
              <w:pStyle w:val="TAC"/>
            </w:pPr>
            <w:r w:rsidRPr="007B181E">
              <w:t>17</w:t>
            </w:r>
          </w:p>
        </w:tc>
      </w:tr>
      <w:tr w:rsidR="00CC72C6" w:rsidRPr="00C33F68" w14:paraId="1295E04E"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1C5D6F6" w14:textId="1D024CB2" w:rsidR="00CC72C6" w:rsidRPr="00C33F68" w:rsidRDefault="007B074D" w:rsidP="000225E5">
            <w:pPr>
              <w:pStyle w:val="TAL"/>
              <w:rPr>
                <w:lang w:eastAsia="zh-CN"/>
              </w:rPr>
            </w:pPr>
            <w:r>
              <w:rPr>
                <w:lang w:eastAsia="zh-CN"/>
              </w:rPr>
              <w:t>37</w:t>
            </w:r>
          </w:p>
        </w:tc>
        <w:tc>
          <w:tcPr>
            <w:tcW w:w="2837" w:type="dxa"/>
            <w:tcBorders>
              <w:top w:val="single" w:sz="6" w:space="0" w:color="000000"/>
              <w:left w:val="single" w:sz="6" w:space="0" w:color="000000"/>
              <w:bottom w:val="single" w:sz="6" w:space="0" w:color="000000"/>
              <w:right w:val="single" w:sz="6" w:space="0" w:color="000000"/>
            </w:tcBorders>
          </w:tcPr>
          <w:p w14:paraId="3DD47189" w14:textId="137CC85C" w:rsidR="00CC72C6" w:rsidRDefault="00CC72C6" w:rsidP="000225E5">
            <w:pPr>
              <w:pStyle w:val="TAL"/>
            </w:pPr>
            <w:r>
              <w:t xml:space="preserve">New </w:t>
            </w:r>
            <w:r w:rsidR="002B047F">
              <w:t>s</w:t>
            </w:r>
            <w:r w:rsidRPr="0228858E">
              <w:t xml:space="preserve">ource </w:t>
            </w:r>
            <w:r>
              <w:t xml:space="preserve">end UE </w:t>
            </w:r>
            <w:r w:rsidRPr="0228858E">
              <w:t>IPv6 address</w:t>
            </w:r>
          </w:p>
          <w:p w14:paraId="1A146A44" w14:textId="77777777" w:rsidR="00CC72C6" w:rsidRPr="00C33F68" w:rsidRDefault="00CC72C6" w:rsidP="000225E5">
            <w:pPr>
              <w:pStyle w:val="TAL"/>
              <w:rPr>
                <w:lang w:eastAsia="zh-CN"/>
              </w:rPr>
            </w:pPr>
            <w:r w:rsidRPr="0228858E">
              <w:t xml:space="preserve"> </w:t>
            </w:r>
          </w:p>
        </w:tc>
        <w:tc>
          <w:tcPr>
            <w:tcW w:w="3120" w:type="dxa"/>
            <w:tcBorders>
              <w:top w:val="single" w:sz="6" w:space="0" w:color="000000"/>
              <w:left w:val="single" w:sz="6" w:space="0" w:color="000000"/>
              <w:bottom w:val="single" w:sz="6" w:space="0" w:color="000000"/>
              <w:right w:val="single" w:sz="6" w:space="0" w:color="000000"/>
            </w:tcBorders>
          </w:tcPr>
          <w:p w14:paraId="1C3D6FD9" w14:textId="77777777" w:rsidR="00CC72C6" w:rsidRDefault="00CC72C6" w:rsidP="000225E5">
            <w:pPr>
              <w:pStyle w:val="TAL"/>
            </w:pPr>
            <w:r w:rsidRPr="0228858E">
              <w:t>Link local IPv6 address</w:t>
            </w:r>
          </w:p>
          <w:p w14:paraId="7BF893B2" w14:textId="77777777" w:rsidR="00CC72C6" w:rsidRPr="00C33F68" w:rsidRDefault="00CC72C6" w:rsidP="000225E5">
            <w:pPr>
              <w:pStyle w:val="TAL"/>
              <w:rPr>
                <w:lang w:eastAsia="zh-CN"/>
              </w:rPr>
            </w:pPr>
            <w:r w:rsidRPr="0228858E">
              <w:t>11.3.7</w:t>
            </w:r>
          </w:p>
        </w:tc>
        <w:tc>
          <w:tcPr>
            <w:tcW w:w="1134" w:type="dxa"/>
            <w:tcBorders>
              <w:top w:val="single" w:sz="6" w:space="0" w:color="000000"/>
              <w:left w:val="single" w:sz="6" w:space="0" w:color="000000"/>
              <w:bottom w:val="single" w:sz="6" w:space="0" w:color="000000"/>
              <w:right w:val="single" w:sz="6" w:space="0" w:color="000000"/>
            </w:tcBorders>
          </w:tcPr>
          <w:p w14:paraId="0A4718E4" w14:textId="351F3E39" w:rsidR="00CC72C6" w:rsidRPr="007B181E" w:rsidRDefault="00F015CB" w:rsidP="000225E5">
            <w:pPr>
              <w:pStyle w:val="TAC"/>
            </w:pPr>
            <w:r>
              <w:t>O</w:t>
            </w:r>
          </w:p>
        </w:tc>
        <w:tc>
          <w:tcPr>
            <w:tcW w:w="851" w:type="dxa"/>
            <w:tcBorders>
              <w:top w:val="single" w:sz="6" w:space="0" w:color="000000"/>
              <w:left w:val="single" w:sz="6" w:space="0" w:color="000000"/>
              <w:bottom w:val="single" w:sz="6" w:space="0" w:color="000000"/>
              <w:right w:val="single" w:sz="6" w:space="0" w:color="000000"/>
            </w:tcBorders>
          </w:tcPr>
          <w:p w14:paraId="649294CE" w14:textId="77777777" w:rsidR="00CC72C6" w:rsidRPr="007B181E" w:rsidRDefault="00CC72C6" w:rsidP="000225E5">
            <w:pPr>
              <w:pStyle w:val="TAC"/>
            </w:pPr>
            <w:r w:rsidRPr="007B181E">
              <w:t>TV</w:t>
            </w:r>
          </w:p>
        </w:tc>
        <w:tc>
          <w:tcPr>
            <w:tcW w:w="851" w:type="dxa"/>
            <w:tcBorders>
              <w:top w:val="single" w:sz="6" w:space="0" w:color="000000"/>
              <w:left w:val="single" w:sz="6" w:space="0" w:color="000000"/>
              <w:bottom w:val="single" w:sz="6" w:space="0" w:color="000000"/>
              <w:right w:val="single" w:sz="6" w:space="0" w:color="000000"/>
            </w:tcBorders>
          </w:tcPr>
          <w:p w14:paraId="66638298" w14:textId="77777777" w:rsidR="00CC72C6" w:rsidRPr="007B181E" w:rsidRDefault="00CC72C6" w:rsidP="000225E5">
            <w:pPr>
              <w:pStyle w:val="TAC"/>
            </w:pPr>
            <w:r w:rsidRPr="007B181E">
              <w:t>17</w:t>
            </w:r>
          </w:p>
        </w:tc>
      </w:tr>
      <w:tr w:rsidR="00CC72C6" w:rsidRPr="00C33F68" w14:paraId="424A05A6"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ACAD712" w14:textId="0AA2F185" w:rsidR="00CC72C6" w:rsidRPr="00C33F68" w:rsidRDefault="002B047F" w:rsidP="000225E5">
            <w:pPr>
              <w:pStyle w:val="TAL"/>
              <w:rPr>
                <w:lang w:eastAsia="zh-CN"/>
              </w:rPr>
            </w:pPr>
            <w:r>
              <w:rPr>
                <w:lang w:eastAsia="zh-CN"/>
              </w:rPr>
              <w:t>6C</w:t>
            </w:r>
          </w:p>
        </w:tc>
        <w:tc>
          <w:tcPr>
            <w:tcW w:w="2837" w:type="dxa"/>
            <w:tcBorders>
              <w:top w:val="single" w:sz="6" w:space="0" w:color="000000"/>
              <w:left w:val="single" w:sz="6" w:space="0" w:color="000000"/>
              <w:bottom w:val="single" w:sz="6" w:space="0" w:color="000000"/>
              <w:right w:val="single" w:sz="6" w:space="0" w:color="000000"/>
            </w:tcBorders>
          </w:tcPr>
          <w:p w14:paraId="72A992FF" w14:textId="28182281" w:rsidR="00CC72C6" w:rsidRDefault="00CC72C6" w:rsidP="000225E5">
            <w:pPr>
              <w:pStyle w:val="TAL"/>
            </w:pPr>
            <w:r>
              <w:t xml:space="preserve">Old </w:t>
            </w:r>
            <w:r w:rsidR="002B047F">
              <w:t>s</w:t>
            </w:r>
            <w:r w:rsidRPr="0228858E">
              <w:t xml:space="preserve">ource </w:t>
            </w:r>
            <w:r>
              <w:t xml:space="preserve">end UE </w:t>
            </w:r>
            <w:r w:rsidRPr="0228858E">
              <w:t>user info</w:t>
            </w:r>
          </w:p>
        </w:tc>
        <w:tc>
          <w:tcPr>
            <w:tcW w:w="3120" w:type="dxa"/>
            <w:tcBorders>
              <w:top w:val="single" w:sz="6" w:space="0" w:color="000000"/>
              <w:left w:val="single" w:sz="6" w:space="0" w:color="000000"/>
              <w:bottom w:val="single" w:sz="6" w:space="0" w:color="000000"/>
              <w:right w:val="single" w:sz="6" w:space="0" w:color="000000"/>
            </w:tcBorders>
          </w:tcPr>
          <w:p w14:paraId="6E792916" w14:textId="77777777" w:rsidR="00CC72C6" w:rsidRDefault="00CC72C6" w:rsidP="000225E5">
            <w:pPr>
              <w:pStyle w:val="TAL"/>
            </w:pPr>
            <w:r w:rsidRPr="0228858E">
              <w:t>Application layer ID</w:t>
            </w:r>
          </w:p>
          <w:p w14:paraId="392A12ED" w14:textId="77777777" w:rsidR="00CC72C6" w:rsidRPr="0228858E" w:rsidRDefault="00CC72C6" w:rsidP="000225E5">
            <w:pPr>
              <w:pStyle w:val="TAL"/>
            </w:pPr>
            <w:r w:rsidRPr="0228858E">
              <w:t>11.3.4</w:t>
            </w:r>
          </w:p>
        </w:tc>
        <w:tc>
          <w:tcPr>
            <w:tcW w:w="1134" w:type="dxa"/>
            <w:tcBorders>
              <w:top w:val="single" w:sz="6" w:space="0" w:color="000000"/>
              <w:left w:val="single" w:sz="6" w:space="0" w:color="000000"/>
              <w:bottom w:val="single" w:sz="6" w:space="0" w:color="000000"/>
              <w:right w:val="single" w:sz="6" w:space="0" w:color="000000"/>
            </w:tcBorders>
          </w:tcPr>
          <w:p w14:paraId="1E24D129" w14:textId="77777777" w:rsidR="00CC72C6" w:rsidRPr="007B181E" w:rsidRDefault="00CC72C6" w:rsidP="000225E5">
            <w:pPr>
              <w:pStyle w:val="TAC"/>
            </w:pPr>
            <w:r w:rsidRPr="007B181E">
              <w:t>O</w:t>
            </w:r>
          </w:p>
        </w:tc>
        <w:tc>
          <w:tcPr>
            <w:tcW w:w="851" w:type="dxa"/>
            <w:tcBorders>
              <w:top w:val="single" w:sz="6" w:space="0" w:color="000000"/>
              <w:left w:val="single" w:sz="6" w:space="0" w:color="000000"/>
              <w:bottom w:val="single" w:sz="6" w:space="0" w:color="000000"/>
              <w:right w:val="single" w:sz="6" w:space="0" w:color="000000"/>
            </w:tcBorders>
          </w:tcPr>
          <w:p w14:paraId="0578DB2E" w14:textId="77777777" w:rsidR="00CC72C6" w:rsidRPr="007B181E" w:rsidRDefault="00CC72C6" w:rsidP="000225E5">
            <w:pPr>
              <w:pStyle w:val="TAC"/>
            </w:pPr>
            <w:r w:rsidRPr="007B181E">
              <w:t>TLV</w:t>
            </w:r>
          </w:p>
        </w:tc>
        <w:tc>
          <w:tcPr>
            <w:tcW w:w="851" w:type="dxa"/>
            <w:tcBorders>
              <w:top w:val="single" w:sz="6" w:space="0" w:color="000000"/>
              <w:left w:val="single" w:sz="6" w:space="0" w:color="000000"/>
              <w:bottom w:val="single" w:sz="6" w:space="0" w:color="000000"/>
              <w:right w:val="single" w:sz="6" w:space="0" w:color="000000"/>
            </w:tcBorders>
          </w:tcPr>
          <w:p w14:paraId="087D198E" w14:textId="77777777" w:rsidR="00CC72C6" w:rsidRPr="007B181E" w:rsidRDefault="00CC72C6" w:rsidP="000225E5">
            <w:pPr>
              <w:pStyle w:val="TAC"/>
            </w:pPr>
            <w:r w:rsidRPr="007B181E">
              <w:t>3-257</w:t>
            </w:r>
          </w:p>
        </w:tc>
      </w:tr>
      <w:tr w:rsidR="00CC72C6" w:rsidRPr="00C33F68" w14:paraId="6DEC6FF5" w14:textId="77777777" w:rsidTr="000225E5">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2CC77976" w14:textId="40F088A1" w:rsidR="00CC72C6" w:rsidRPr="00C33F68" w:rsidRDefault="002B047F" w:rsidP="000225E5">
            <w:pPr>
              <w:pStyle w:val="TAL"/>
              <w:rPr>
                <w:lang w:eastAsia="zh-CN"/>
              </w:rPr>
            </w:pPr>
            <w:r>
              <w:rPr>
                <w:lang w:eastAsia="zh-CN"/>
              </w:rPr>
              <w:t>6D</w:t>
            </w:r>
          </w:p>
        </w:tc>
        <w:tc>
          <w:tcPr>
            <w:tcW w:w="2837" w:type="dxa"/>
            <w:tcBorders>
              <w:top w:val="single" w:sz="6" w:space="0" w:color="000000"/>
              <w:left w:val="single" w:sz="6" w:space="0" w:color="000000"/>
              <w:bottom w:val="single" w:sz="6" w:space="0" w:color="000000"/>
              <w:right w:val="single" w:sz="6" w:space="0" w:color="000000"/>
            </w:tcBorders>
          </w:tcPr>
          <w:p w14:paraId="7B8B7AA1" w14:textId="66B65331" w:rsidR="00CC72C6" w:rsidRDefault="00CC72C6" w:rsidP="000225E5">
            <w:pPr>
              <w:pStyle w:val="TAL"/>
            </w:pPr>
            <w:r>
              <w:t xml:space="preserve">New </w:t>
            </w:r>
            <w:r w:rsidR="002B047F">
              <w:t>s</w:t>
            </w:r>
            <w:r w:rsidRPr="0228858E">
              <w:t xml:space="preserve">ource </w:t>
            </w:r>
            <w:r>
              <w:t xml:space="preserve">end UE </w:t>
            </w:r>
            <w:r w:rsidRPr="0228858E">
              <w:t>user info</w:t>
            </w:r>
          </w:p>
        </w:tc>
        <w:tc>
          <w:tcPr>
            <w:tcW w:w="3120" w:type="dxa"/>
            <w:tcBorders>
              <w:top w:val="single" w:sz="6" w:space="0" w:color="000000"/>
              <w:left w:val="single" w:sz="6" w:space="0" w:color="000000"/>
              <w:bottom w:val="single" w:sz="6" w:space="0" w:color="000000"/>
              <w:right w:val="single" w:sz="6" w:space="0" w:color="000000"/>
            </w:tcBorders>
          </w:tcPr>
          <w:p w14:paraId="30EC7FBB" w14:textId="77777777" w:rsidR="00CC72C6" w:rsidRDefault="00CC72C6" w:rsidP="000225E5">
            <w:pPr>
              <w:pStyle w:val="TAL"/>
            </w:pPr>
            <w:r w:rsidRPr="0228858E">
              <w:t>Application layer ID</w:t>
            </w:r>
          </w:p>
          <w:p w14:paraId="7BECEB8B" w14:textId="77777777" w:rsidR="00CC72C6" w:rsidRPr="0228858E" w:rsidRDefault="00CC72C6" w:rsidP="000225E5">
            <w:pPr>
              <w:pStyle w:val="TAL"/>
            </w:pPr>
            <w:r w:rsidRPr="0228858E">
              <w:t>11.3.4</w:t>
            </w:r>
          </w:p>
        </w:tc>
        <w:tc>
          <w:tcPr>
            <w:tcW w:w="1134" w:type="dxa"/>
            <w:tcBorders>
              <w:top w:val="single" w:sz="6" w:space="0" w:color="000000"/>
              <w:left w:val="single" w:sz="6" w:space="0" w:color="000000"/>
              <w:bottom w:val="single" w:sz="6" w:space="0" w:color="000000"/>
              <w:right w:val="single" w:sz="6" w:space="0" w:color="000000"/>
            </w:tcBorders>
          </w:tcPr>
          <w:p w14:paraId="4B151FB1" w14:textId="77777777" w:rsidR="00CC72C6" w:rsidRPr="007B181E" w:rsidRDefault="00CC72C6" w:rsidP="000225E5">
            <w:pPr>
              <w:pStyle w:val="TAC"/>
            </w:pPr>
            <w:r w:rsidRPr="007B181E">
              <w:t>O</w:t>
            </w:r>
          </w:p>
        </w:tc>
        <w:tc>
          <w:tcPr>
            <w:tcW w:w="851" w:type="dxa"/>
            <w:tcBorders>
              <w:top w:val="single" w:sz="6" w:space="0" w:color="000000"/>
              <w:left w:val="single" w:sz="6" w:space="0" w:color="000000"/>
              <w:bottom w:val="single" w:sz="6" w:space="0" w:color="000000"/>
              <w:right w:val="single" w:sz="6" w:space="0" w:color="000000"/>
            </w:tcBorders>
          </w:tcPr>
          <w:p w14:paraId="046DAE3C" w14:textId="77777777" w:rsidR="00CC72C6" w:rsidRPr="007B181E" w:rsidRDefault="00CC72C6" w:rsidP="000225E5">
            <w:pPr>
              <w:pStyle w:val="TAC"/>
            </w:pPr>
            <w:r w:rsidRPr="007B181E">
              <w:t>TLV</w:t>
            </w:r>
          </w:p>
        </w:tc>
        <w:tc>
          <w:tcPr>
            <w:tcW w:w="851" w:type="dxa"/>
            <w:tcBorders>
              <w:top w:val="single" w:sz="6" w:space="0" w:color="000000"/>
              <w:left w:val="single" w:sz="6" w:space="0" w:color="000000"/>
              <w:bottom w:val="single" w:sz="6" w:space="0" w:color="000000"/>
              <w:right w:val="single" w:sz="6" w:space="0" w:color="000000"/>
            </w:tcBorders>
          </w:tcPr>
          <w:p w14:paraId="7EC1DA9B" w14:textId="77777777" w:rsidR="00CC72C6" w:rsidRPr="007B181E" w:rsidRDefault="00CC72C6" w:rsidP="000225E5">
            <w:pPr>
              <w:pStyle w:val="TAC"/>
            </w:pPr>
            <w:r w:rsidRPr="007B181E">
              <w:t>3-257</w:t>
            </w:r>
          </w:p>
        </w:tc>
      </w:tr>
    </w:tbl>
    <w:p w14:paraId="1CF0CDCD" w14:textId="77777777" w:rsidR="00F015CB" w:rsidRPr="00244CBB" w:rsidRDefault="00F015CB" w:rsidP="00F015CB">
      <w:pPr>
        <w:pStyle w:val="Heading4"/>
        <w:rPr>
          <w:lang w:val="en-US"/>
        </w:rPr>
      </w:pPr>
      <w:bookmarkStart w:id="5818" w:name="_Toc146712600"/>
      <w:r w:rsidRPr="00244CBB">
        <w:t>10.3.29.2</w:t>
      </w:r>
      <w:del w:id="5819" w:author="24.554_CR0467R1_(Rel-18)_5G_ProSe_Ph2" w:date="2023-12-23T11:51:00Z">
        <w:r w:rsidRPr="00244CBB" w:rsidDel="00A65EB2">
          <w:delText xml:space="preserve"> </w:delText>
        </w:r>
      </w:del>
      <w:r w:rsidRPr="00244CBB">
        <w:tab/>
        <w:t xml:space="preserve">Old </w:t>
      </w:r>
      <w:r>
        <w:t>s</w:t>
      </w:r>
      <w:r w:rsidRPr="00244CBB">
        <w:t>ource end UE IPv6 address</w:t>
      </w:r>
      <w:bookmarkEnd w:id="5818"/>
    </w:p>
    <w:p w14:paraId="5D13F0EF" w14:textId="0FE07AA0" w:rsidR="00F015CB" w:rsidRPr="00244CBB" w:rsidRDefault="00F015CB" w:rsidP="00F015CB">
      <w:pPr>
        <w:rPr>
          <w:lang w:eastAsia="zh-CN"/>
        </w:rPr>
      </w:pPr>
      <w:r w:rsidRPr="00244CBB">
        <w:rPr>
          <w:lang w:eastAsia="zh-CN"/>
        </w:rPr>
        <w:t xml:space="preserve">This IE </w:t>
      </w:r>
      <w:r>
        <w:rPr>
          <w:lang w:eastAsia="zh-CN"/>
        </w:rPr>
        <w:t>shall be</w:t>
      </w:r>
      <w:r w:rsidRPr="00244CBB">
        <w:rPr>
          <w:lang w:eastAsia="zh-CN"/>
        </w:rPr>
        <w:t xml:space="preserve"> included if the 5G ProSe target end UE receives the Old </w:t>
      </w:r>
      <w:r>
        <w:rPr>
          <w:lang w:eastAsia="zh-CN"/>
        </w:rPr>
        <w:t>s</w:t>
      </w:r>
      <w:r w:rsidRPr="00244CBB">
        <w:rPr>
          <w:lang w:eastAsia="zh-CN"/>
        </w:rPr>
        <w:t xml:space="preserve">ource end UE IPv6 address IE in the PROSE </w:t>
      </w:r>
      <w:r w:rsidRPr="00244CBB">
        <w:t xml:space="preserve">UE </w:t>
      </w:r>
      <w:ins w:id="5820" w:author="24.554_CR0467R1_(Rel-18)_5G_ProSe_Ph2" w:date="2023-12-23T11:52:00Z">
        <w:r w:rsidR="0098026A">
          <w:t>TO</w:t>
        </w:r>
      </w:ins>
      <w:del w:id="5821" w:author="24.554_CR0467R1_(Rel-18)_5G_ProSe_Ph2" w:date="2023-12-23T11:52:00Z">
        <w:r w:rsidRPr="00244CBB" w:rsidDel="0098026A">
          <w:delText>to</w:delText>
        </w:r>
      </w:del>
      <w:r w:rsidRPr="00244CBB">
        <w:t xml:space="preserve"> UE RELAY UPDATE </w:t>
      </w:r>
      <w:r w:rsidRPr="00244CBB">
        <w:rPr>
          <w:lang w:eastAsia="zh-CN"/>
        </w:rPr>
        <w:t>REQUEST message.</w:t>
      </w:r>
    </w:p>
    <w:p w14:paraId="610EFB41" w14:textId="77777777" w:rsidR="00F015CB" w:rsidRPr="00244CBB" w:rsidRDefault="00F015CB" w:rsidP="00F015CB">
      <w:pPr>
        <w:pStyle w:val="Heading4"/>
      </w:pPr>
      <w:bookmarkStart w:id="5822" w:name="_Toc146712601"/>
      <w:r w:rsidRPr="00244CBB">
        <w:t>10.3.29.3</w:t>
      </w:r>
      <w:del w:id="5823" w:author="24.554_CR0467R1_(Rel-18)_5G_ProSe_Ph2" w:date="2023-12-23T11:52:00Z">
        <w:r w:rsidRPr="00244CBB" w:rsidDel="00707B38">
          <w:delText xml:space="preserve"> </w:delText>
        </w:r>
      </w:del>
      <w:r w:rsidRPr="00244CBB">
        <w:tab/>
      </w:r>
      <w:r w:rsidRPr="00244CBB">
        <w:tab/>
        <w:t xml:space="preserve">New </w:t>
      </w:r>
      <w:r>
        <w:t>s</w:t>
      </w:r>
      <w:r w:rsidRPr="00244CBB">
        <w:t>ource end UE IPv6 address</w:t>
      </w:r>
      <w:bookmarkEnd w:id="5822"/>
    </w:p>
    <w:p w14:paraId="16C9E52D" w14:textId="2C1EADFE" w:rsidR="00F015CB" w:rsidRPr="00244CBB" w:rsidRDefault="00F015CB" w:rsidP="00F015CB">
      <w:pPr>
        <w:rPr>
          <w:lang w:eastAsia="zh-CN"/>
        </w:rPr>
      </w:pPr>
      <w:r w:rsidRPr="00244CBB">
        <w:rPr>
          <w:lang w:eastAsia="zh-CN"/>
        </w:rPr>
        <w:t xml:space="preserve">This IE </w:t>
      </w:r>
      <w:r>
        <w:rPr>
          <w:lang w:eastAsia="zh-CN"/>
        </w:rPr>
        <w:t>shall be</w:t>
      </w:r>
      <w:r w:rsidRPr="00244CBB">
        <w:rPr>
          <w:lang w:eastAsia="zh-CN"/>
        </w:rPr>
        <w:t xml:space="preserve"> included if the 5G ProSe target end UE receives the New </w:t>
      </w:r>
      <w:r>
        <w:rPr>
          <w:lang w:eastAsia="zh-CN"/>
        </w:rPr>
        <w:t>s</w:t>
      </w:r>
      <w:r w:rsidRPr="00244CBB">
        <w:rPr>
          <w:lang w:eastAsia="zh-CN"/>
        </w:rPr>
        <w:t xml:space="preserve">ource end UE IPv6 address IE in the PROSE </w:t>
      </w:r>
      <w:r w:rsidRPr="00244CBB">
        <w:t xml:space="preserve">UE </w:t>
      </w:r>
      <w:ins w:id="5824" w:author="24.554_CR0467R1_(Rel-18)_5G_ProSe_Ph2" w:date="2023-12-23T11:52:00Z">
        <w:r w:rsidR="00707B38">
          <w:t>TO</w:t>
        </w:r>
      </w:ins>
      <w:del w:id="5825" w:author="24.554_CR0467R1_(Rel-18)_5G_ProSe_Ph2" w:date="2023-12-23T11:52:00Z">
        <w:r w:rsidRPr="00244CBB" w:rsidDel="00707B38">
          <w:delText>to</w:delText>
        </w:r>
      </w:del>
      <w:r w:rsidRPr="00244CBB">
        <w:t xml:space="preserve"> UE RELAY UPDATE </w:t>
      </w:r>
      <w:r w:rsidRPr="00244CBB">
        <w:rPr>
          <w:lang w:eastAsia="zh-CN"/>
        </w:rPr>
        <w:t>REQUEST message.</w:t>
      </w:r>
    </w:p>
    <w:p w14:paraId="5A69ACCA" w14:textId="77777777" w:rsidR="00F015CB" w:rsidRPr="00244CBB" w:rsidRDefault="00F015CB" w:rsidP="00F015CB">
      <w:pPr>
        <w:pStyle w:val="Heading4"/>
      </w:pPr>
      <w:bookmarkStart w:id="5826" w:name="_CR10_3_29_4"/>
      <w:bookmarkStart w:id="5827" w:name="_Toc146712602"/>
      <w:bookmarkEnd w:id="5826"/>
      <w:r w:rsidRPr="00244CBB">
        <w:t>10.3.29.4</w:t>
      </w:r>
      <w:r w:rsidRPr="00244CBB">
        <w:tab/>
      </w:r>
      <w:r w:rsidRPr="00244CBB">
        <w:tab/>
        <w:t xml:space="preserve">Old </w:t>
      </w:r>
      <w:r>
        <w:t>s</w:t>
      </w:r>
      <w:r w:rsidRPr="00244CBB">
        <w:t>ource end UE user info</w:t>
      </w:r>
      <w:bookmarkEnd w:id="5827"/>
    </w:p>
    <w:p w14:paraId="23169920" w14:textId="0042BF7A" w:rsidR="00F015CB" w:rsidRPr="00244CBB" w:rsidRDefault="00F015CB" w:rsidP="00F015CB">
      <w:pPr>
        <w:rPr>
          <w:lang w:eastAsia="zh-CN"/>
        </w:rPr>
      </w:pPr>
      <w:r w:rsidRPr="00244CBB">
        <w:rPr>
          <w:lang w:eastAsia="zh-CN"/>
        </w:rPr>
        <w:t xml:space="preserve">This IE </w:t>
      </w:r>
      <w:r>
        <w:rPr>
          <w:lang w:eastAsia="zh-CN"/>
        </w:rPr>
        <w:t>shall be</w:t>
      </w:r>
      <w:r w:rsidRPr="00244CBB">
        <w:rPr>
          <w:lang w:eastAsia="zh-CN"/>
        </w:rPr>
        <w:t xml:space="preserve"> included if the 5G ProSe target end UE receives the Old Source end UE user info IE in the PROSE </w:t>
      </w:r>
      <w:r w:rsidRPr="00244CBB">
        <w:t xml:space="preserve">UE </w:t>
      </w:r>
      <w:ins w:id="5828" w:author="24.554_CR0467R1_(Rel-18)_5G_ProSe_Ph2" w:date="2023-12-23T11:52:00Z">
        <w:r w:rsidR="00E85F22">
          <w:t>TO</w:t>
        </w:r>
      </w:ins>
      <w:del w:id="5829" w:author="24.554_CR0467R1_(Rel-18)_5G_ProSe_Ph2" w:date="2023-12-23T11:52:00Z">
        <w:r w:rsidRPr="00244CBB" w:rsidDel="00E85F22">
          <w:delText>to</w:delText>
        </w:r>
      </w:del>
      <w:r w:rsidRPr="00244CBB">
        <w:t xml:space="preserve"> UE RELAY UPDATE </w:t>
      </w:r>
      <w:r w:rsidRPr="00244CBB">
        <w:rPr>
          <w:lang w:eastAsia="zh-CN"/>
        </w:rPr>
        <w:t>REQUEST message.</w:t>
      </w:r>
    </w:p>
    <w:p w14:paraId="34FD2F00" w14:textId="77777777" w:rsidR="00F015CB" w:rsidRPr="00244CBB" w:rsidRDefault="00F015CB" w:rsidP="00F015CB">
      <w:pPr>
        <w:pStyle w:val="Heading4"/>
      </w:pPr>
      <w:bookmarkStart w:id="5830" w:name="_CR10_3_29_5"/>
      <w:bookmarkStart w:id="5831" w:name="_Toc146712603"/>
      <w:bookmarkEnd w:id="5830"/>
      <w:r w:rsidRPr="00244CBB">
        <w:t>10.3.29.5</w:t>
      </w:r>
      <w:r w:rsidRPr="00244CBB">
        <w:tab/>
      </w:r>
      <w:r w:rsidRPr="00244CBB">
        <w:tab/>
        <w:t xml:space="preserve">New </w:t>
      </w:r>
      <w:r>
        <w:t>s</w:t>
      </w:r>
      <w:r w:rsidRPr="00244CBB">
        <w:t>ource end UE user info</w:t>
      </w:r>
      <w:bookmarkEnd w:id="5831"/>
    </w:p>
    <w:p w14:paraId="228FE964" w14:textId="635EC6CC" w:rsidR="00CC72C6" w:rsidRDefault="00F015CB" w:rsidP="00CC72C6">
      <w:pPr>
        <w:rPr>
          <w:lang w:eastAsia="zh-CN"/>
        </w:rPr>
      </w:pPr>
      <w:r w:rsidRPr="00244CBB">
        <w:rPr>
          <w:lang w:eastAsia="zh-CN"/>
        </w:rPr>
        <w:t xml:space="preserve">This IE </w:t>
      </w:r>
      <w:r>
        <w:rPr>
          <w:lang w:eastAsia="zh-CN"/>
        </w:rPr>
        <w:t>shall be</w:t>
      </w:r>
      <w:r w:rsidRPr="00244CBB">
        <w:rPr>
          <w:lang w:eastAsia="zh-CN"/>
        </w:rPr>
        <w:t xml:space="preserve"> included if the 5G ProSe target end UE receives the New </w:t>
      </w:r>
      <w:r>
        <w:rPr>
          <w:lang w:eastAsia="zh-CN"/>
        </w:rPr>
        <w:t>s</w:t>
      </w:r>
      <w:r w:rsidRPr="00244CBB">
        <w:rPr>
          <w:lang w:eastAsia="zh-CN"/>
        </w:rPr>
        <w:t xml:space="preserve">ource end UE user info IE in the PROSE </w:t>
      </w:r>
      <w:r w:rsidRPr="00244CBB">
        <w:t xml:space="preserve">UE </w:t>
      </w:r>
      <w:ins w:id="5832" w:author="24.554_CR0467R1_(Rel-18)_5G_ProSe_Ph2" w:date="2023-12-23T11:52:00Z">
        <w:r w:rsidR="00762D88">
          <w:t>TO</w:t>
        </w:r>
      </w:ins>
      <w:del w:id="5833" w:author="24.554_CR0467R1_(Rel-18)_5G_ProSe_Ph2" w:date="2023-12-23T11:52:00Z">
        <w:r w:rsidRPr="00244CBB" w:rsidDel="00762D88">
          <w:delText>to</w:delText>
        </w:r>
      </w:del>
      <w:r w:rsidRPr="00244CBB">
        <w:t xml:space="preserve"> UE RELAY UPDATE </w:t>
      </w:r>
      <w:r w:rsidRPr="00244CBB">
        <w:rPr>
          <w:lang w:eastAsia="zh-CN"/>
        </w:rPr>
        <w:t>REQUEST message.</w:t>
      </w:r>
    </w:p>
    <w:p w14:paraId="05F95DA6" w14:textId="77777777" w:rsidR="00CC72C6" w:rsidRDefault="00CC72C6" w:rsidP="00CC72C6">
      <w:pPr>
        <w:pStyle w:val="EditorsNote"/>
      </w:pPr>
      <w:r>
        <w:t>Editor’s Note: Security related IE will be added based on SA3 normative requirements.</w:t>
      </w:r>
    </w:p>
    <w:p w14:paraId="3A5B07B7" w14:textId="1F5582EC" w:rsidR="00CC72C6" w:rsidRPr="00D04FD8" w:rsidRDefault="00CC72C6" w:rsidP="00D04FD8">
      <w:pPr>
        <w:pStyle w:val="EditorsNote"/>
      </w:pPr>
      <w:r w:rsidRPr="00C94E71">
        <w:t>Editor’s Note: whether Old Source end UE IPv6 address and New Source end UE IPv6 address IEs are mandatory or optional is FFS</w:t>
      </w:r>
      <w:r>
        <w:t>.</w:t>
      </w:r>
    </w:p>
    <w:p w14:paraId="5143CB8D" w14:textId="27B5D45B" w:rsidR="00CC72C6" w:rsidRPr="00ED7478" w:rsidRDefault="00CC72C6" w:rsidP="00CC72C6">
      <w:pPr>
        <w:pStyle w:val="Heading4"/>
      </w:pPr>
      <w:bookmarkStart w:id="5834" w:name="_CR10_3_29_2"/>
      <w:bookmarkStart w:id="5835" w:name="_Toc146712604"/>
      <w:bookmarkEnd w:id="5834"/>
      <w:r w:rsidRPr="00ED7478">
        <w:rPr>
          <w:rFonts w:eastAsia="Arial" w:cs="Arial"/>
          <w:szCs w:val="24"/>
        </w:rPr>
        <w:t>10.3.</w:t>
      </w:r>
      <w:r w:rsidR="00570459">
        <w:rPr>
          <w:rFonts w:eastAsia="Arial" w:cs="Arial"/>
          <w:szCs w:val="24"/>
        </w:rPr>
        <w:t>29</w:t>
      </w:r>
      <w:r w:rsidRPr="00ED7478">
        <w:rPr>
          <w:rFonts w:eastAsia="Arial" w:cs="Arial"/>
          <w:szCs w:val="24"/>
        </w:rPr>
        <w:t>.</w:t>
      </w:r>
      <w:ins w:id="5836" w:author="24.554_CR0493_(Rel-18)_5G_ProSe_Ph2" w:date="2023-12-23T12:05:00Z">
        <w:r w:rsidR="00A0652F">
          <w:rPr>
            <w:rFonts w:eastAsia="Arial" w:cs="Arial"/>
            <w:szCs w:val="24"/>
          </w:rPr>
          <w:t>6</w:t>
        </w:r>
      </w:ins>
      <w:del w:id="5837" w:author="24.554_CR0493_(Rel-18)_5G_ProSe_Ph2" w:date="2023-12-23T12:05:00Z">
        <w:r w:rsidRPr="00ED7478" w:rsidDel="00A0652F">
          <w:rPr>
            <w:rFonts w:eastAsia="Arial" w:cs="Arial"/>
            <w:szCs w:val="24"/>
          </w:rPr>
          <w:delText>2</w:delText>
        </w:r>
      </w:del>
      <w:r w:rsidRPr="00ED7478">
        <w:tab/>
      </w:r>
      <w:r w:rsidRPr="00ED7478">
        <w:rPr>
          <w:rFonts w:eastAsia="Arial" w:cs="Arial"/>
          <w:szCs w:val="18"/>
        </w:rPr>
        <w:t>Old Source end UE user info</w:t>
      </w:r>
      <w:bookmarkEnd w:id="5835"/>
    </w:p>
    <w:p w14:paraId="30E4B26C" w14:textId="6419F4F2" w:rsidR="00CC72C6" w:rsidRPr="00ED7478" w:rsidRDefault="00CC72C6" w:rsidP="00CC72C6">
      <w:r w:rsidRPr="00ED7478">
        <w:t xml:space="preserve">This IE is included when the Target UE receives the Old Source user info IE in the PROSE </w:t>
      </w:r>
      <w:ins w:id="5838" w:author="24.554_CR0493_(Rel-18)_5G_ProSe_Ph2" w:date="2023-12-23T12:05:00Z">
        <w:r w:rsidR="00CF42E9">
          <w:t xml:space="preserve">UE TO UE </w:t>
        </w:r>
      </w:ins>
      <w:r w:rsidRPr="00ED7478">
        <w:t xml:space="preserve">RELAY UPDATE REQUEST message. </w:t>
      </w:r>
    </w:p>
    <w:p w14:paraId="509D96AD" w14:textId="27008B20" w:rsidR="00CC72C6" w:rsidRPr="00ED7478" w:rsidRDefault="00CC72C6" w:rsidP="00CC72C6">
      <w:pPr>
        <w:pStyle w:val="Heading4"/>
      </w:pPr>
      <w:bookmarkStart w:id="5839" w:name="_CR10_3_29_3"/>
      <w:bookmarkStart w:id="5840" w:name="_Toc146712605"/>
      <w:bookmarkEnd w:id="5839"/>
      <w:r w:rsidRPr="00ED7478">
        <w:rPr>
          <w:rFonts w:eastAsia="Arial" w:cs="Arial"/>
          <w:szCs w:val="24"/>
        </w:rPr>
        <w:t>10.3.</w:t>
      </w:r>
      <w:r w:rsidR="00570459">
        <w:rPr>
          <w:rFonts w:eastAsia="Arial" w:cs="Arial"/>
          <w:szCs w:val="24"/>
        </w:rPr>
        <w:t>29</w:t>
      </w:r>
      <w:r w:rsidRPr="00ED7478">
        <w:rPr>
          <w:rFonts w:eastAsia="Arial" w:cs="Arial"/>
          <w:szCs w:val="24"/>
        </w:rPr>
        <w:t>.</w:t>
      </w:r>
      <w:ins w:id="5841" w:author="24.554_CR0493_(Rel-18)_5G_ProSe_Ph2" w:date="2023-12-23T12:05:00Z">
        <w:r w:rsidR="00F76E61">
          <w:rPr>
            <w:rFonts w:eastAsia="Arial" w:cs="Arial"/>
            <w:szCs w:val="24"/>
          </w:rPr>
          <w:t>7</w:t>
        </w:r>
      </w:ins>
      <w:del w:id="5842" w:author="24.554_CR0493_(Rel-18)_5G_ProSe_Ph2" w:date="2023-12-23T12:05:00Z">
        <w:r w:rsidRPr="00ED7478" w:rsidDel="00F76E61">
          <w:rPr>
            <w:rFonts w:eastAsia="Arial" w:cs="Arial"/>
            <w:szCs w:val="24"/>
          </w:rPr>
          <w:delText>3</w:delText>
        </w:r>
      </w:del>
      <w:r w:rsidRPr="00ED7478">
        <w:tab/>
      </w:r>
      <w:r w:rsidRPr="00ED7478">
        <w:rPr>
          <w:rFonts w:eastAsia="Arial" w:cs="Arial"/>
          <w:szCs w:val="18"/>
        </w:rPr>
        <w:t>New Source end UE user info</w:t>
      </w:r>
      <w:bookmarkEnd w:id="5840"/>
    </w:p>
    <w:p w14:paraId="6EBC2B94" w14:textId="05E2931C" w:rsidR="00CC72C6" w:rsidRDefault="00CC72C6" w:rsidP="00D61366">
      <w:r w:rsidRPr="00ED7478">
        <w:t xml:space="preserve">This IE is included when the Target UE receives the New Source user info IE in the PROSE </w:t>
      </w:r>
      <w:ins w:id="5843" w:author="24.554_CR0493_(Rel-18)_5G_ProSe_Ph2" w:date="2023-12-23T12:05:00Z">
        <w:r w:rsidR="003742AB" w:rsidRPr="002D3504">
          <w:t>UE TO UE</w:t>
        </w:r>
        <w:r w:rsidR="003742AB">
          <w:t xml:space="preserve"> </w:t>
        </w:r>
      </w:ins>
      <w:r w:rsidRPr="00ED7478">
        <w:t xml:space="preserve">RELAY UPDATE REQUEST message. </w:t>
      </w:r>
    </w:p>
    <w:p w14:paraId="2A8843CA" w14:textId="57BD35FC" w:rsidR="00A459AF" w:rsidRDefault="00A459AF" w:rsidP="00A459AF">
      <w:pPr>
        <w:pStyle w:val="Heading3"/>
        <w:rPr>
          <w:lang w:eastAsia="zh-CN"/>
        </w:rPr>
      </w:pPr>
      <w:bookmarkStart w:id="5844" w:name="_CR10_3_30"/>
      <w:bookmarkStart w:id="5845" w:name="_Toc146712606"/>
      <w:bookmarkEnd w:id="5844"/>
      <w:r>
        <w:rPr>
          <w:lang w:eastAsia="zh-CN"/>
        </w:rPr>
        <w:t>10.3.30</w:t>
      </w:r>
      <w:r>
        <w:rPr>
          <w:lang w:eastAsia="zh-CN"/>
        </w:rPr>
        <w:tab/>
        <w:t>ProSe path switching request</w:t>
      </w:r>
      <w:bookmarkEnd w:id="5845"/>
    </w:p>
    <w:p w14:paraId="489D7061" w14:textId="529E8353" w:rsidR="00A459AF" w:rsidRDefault="00A459AF" w:rsidP="00A459AF">
      <w:pPr>
        <w:pStyle w:val="Heading4"/>
        <w:rPr>
          <w:lang w:eastAsia="zh-CN"/>
        </w:rPr>
      </w:pPr>
      <w:bookmarkStart w:id="5846" w:name="_CR10_3_30_1"/>
      <w:bookmarkStart w:id="5847" w:name="_Toc146712607"/>
      <w:bookmarkEnd w:id="5846"/>
      <w:r>
        <w:rPr>
          <w:lang w:eastAsia="zh-CN"/>
        </w:rPr>
        <w:t>10.3.</w:t>
      </w:r>
      <w:r w:rsidR="00570459">
        <w:rPr>
          <w:lang w:eastAsia="zh-CN"/>
        </w:rPr>
        <w:t>30</w:t>
      </w:r>
      <w:r>
        <w:rPr>
          <w:lang w:eastAsia="zh-CN"/>
        </w:rPr>
        <w:t>.1</w:t>
      </w:r>
      <w:r>
        <w:rPr>
          <w:lang w:eastAsia="zh-CN"/>
        </w:rPr>
        <w:tab/>
        <w:t>Message definition</w:t>
      </w:r>
      <w:bookmarkEnd w:id="5847"/>
    </w:p>
    <w:p w14:paraId="5AED0477" w14:textId="4A508065" w:rsidR="00A459AF" w:rsidRDefault="00A459AF" w:rsidP="00A459AF">
      <w:pPr>
        <w:rPr>
          <w:lang w:eastAsia="zh-CN"/>
        </w:rPr>
      </w:pPr>
      <w:r>
        <w:rPr>
          <w:lang w:eastAsia="zh-CN"/>
        </w:rPr>
        <w:t xml:space="preserve">This message is sent by the </w:t>
      </w:r>
      <w:r w:rsidRPr="00E46866">
        <w:rPr>
          <w:lang w:eastAsia="zh-CN"/>
        </w:rPr>
        <w:t>UE</w:t>
      </w:r>
      <w:r>
        <w:rPr>
          <w:lang w:eastAsia="zh-CN"/>
        </w:rPr>
        <w:t xml:space="preserve"> that require</w:t>
      </w:r>
      <w:del w:id="5848" w:author="24.554_CR0467R1_(Rel-18)_5G_ProSe_Ph2" w:date="2023-12-23T11:52:00Z">
        <w:r w:rsidDel="00A418B6">
          <w:rPr>
            <w:lang w:eastAsia="zh-CN"/>
          </w:rPr>
          <w:delText>d</w:delText>
        </w:r>
      </w:del>
      <w:r>
        <w:rPr>
          <w:lang w:eastAsia="zh-CN"/>
        </w:rPr>
        <w:t xml:space="preserve">s to initiate the </w:t>
      </w:r>
      <w:r w:rsidRPr="00E46866">
        <w:rPr>
          <w:lang w:eastAsia="zh-CN"/>
        </w:rPr>
        <w:t>path switching procedure from the direct communication path over PC5 to the direct communication path over Uu</w:t>
      </w:r>
      <w:r>
        <w:rPr>
          <w:lang w:eastAsia="zh-CN"/>
        </w:rPr>
        <w:t>. See table 10.3.</w:t>
      </w:r>
      <w:r w:rsidR="0037572E">
        <w:rPr>
          <w:lang w:eastAsia="zh-CN"/>
        </w:rPr>
        <w:t>30</w:t>
      </w:r>
      <w:r>
        <w:rPr>
          <w:lang w:eastAsia="zh-CN"/>
        </w:rPr>
        <w:t>.1.1.</w:t>
      </w:r>
    </w:p>
    <w:p w14:paraId="51D13128" w14:textId="77777777" w:rsidR="00A459AF" w:rsidRDefault="00A459AF" w:rsidP="00A459AF">
      <w:pPr>
        <w:pStyle w:val="B1"/>
        <w:rPr>
          <w:lang w:eastAsia="zh-CN"/>
        </w:rPr>
      </w:pPr>
      <w:r>
        <w:rPr>
          <w:lang w:eastAsia="zh-CN"/>
        </w:rPr>
        <w:t>Message type:</w:t>
      </w:r>
      <w:r>
        <w:rPr>
          <w:lang w:eastAsia="zh-CN"/>
        </w:rPr>
        <w:tab/>
      </w:r>
      <w:r w:rsidRPr="00E46866">
        <w:rPr>
          <w:lang w:eastAsia="zh-CN"/>
        </w:rPr>
        <w:t>P</w:t>
      </w:r>
      <w:r>
        <w:rPr>
          <w:lang w:eastAsia="zh-CN"/>
        </w:rPr>
        <w:t>ROSE PATH SWITCHING REQUEST</w:t>
      </w:r>
    </w:p>
    <w:p w14:paraId="6157A2E5" w14:textId="77777777" w:rsidR="00A459AF" w:rsidRDefault="00A459AF" w:rsidP="00A459AF">
      <w:pPr>
        <w:pStyle w:val="B1"/>
        <w:rPr>
          <w:lang w:eastAsia="zh-CN"/>
        </w:rPr>
      </w:pPr>
      <w:r>
        <w:rPr>
          <w:lang w:eastAsia="zh-CN"/>
        </w:rPr>
        <w:t>Significance:</w:t>
      </w:r>
      <w:r>
        <w:rPr>
          <w:lang w:eastAsia="zh-CN"/>
        </w:rPr>
        <w:tab/>
        <w:t>dual</w:t>
      </w:r>
    </w:p>
    <w:p w14:paraId="7A112373" w14:textId="77777777" w:rsidR="00A459AF" w:rsidRDefault="00A459AF" w:rsidP="00A459AF">
      <w:pPr>
        <w:pStyle w:val="B1"/>
        <w:rPr>
          <w:lang w:eastAsia="zh-CN"/>
        </w:rPr>
      </w:pPr>
      <w:r>
        <w:rPr>
          <w:lang w:eastAsia="zh-CN"/>
        </w:rPr>
        <w:t>Direction:</w:t>
      </w:r>
      <w:r>
        <w:rPr>
          <w:lang w:eastAsia="zh-CN"/>
        </w:rPr>
        <w:tab/>
        <w:t>UE to peer UE</w:t>
      </w:r>
    </w:p>
    <w:p w14:paraId="7E89E111" w14:textId="2620DC33" w:rsidR="00A459AF" w:rsidRDefault="00A459AF" w:rsidP="00A459AF">
      <w:pPr>
        <w:pStyle w:val="TH"/>
        <w:rPr>
          <w:lang w:eastAsia="zh-CN"/>
        </w:rPr>
      </w:pPr>
      <w:bookmarkStart w:id="5849" w:name="_CRTable10_3_30_1_1"/>
      <w:r>
        <w:rPr>
          <w:lang w:eastAsia="zh-CN"/>
        </w:rPr>
        <w:t xml:space="preserve">Table </w:t>
      </w:r>
      <w:bookmarkEnd w:id="5849"/>
      <w:r>
        <w:rPr>
          <w:lang w:eastAsia="zh-CN"/>
        </w:rPr>
        <w:t>10.3.</w:t>
      </w:r>
      <w:r w:rsidR="00570459">
        <w:rPr>
          <w:lang w:eastAsia="zh-CN"/>
        </w:rPr>
        <w:t>30</w:t>
      </w:r>
      <w:r>
        <w:rPr>
          <w:lang w:eastAsia="zh-CN"/>
        </w:rPr>
        <w:t xml:space="preserve">.1.1: </w:t>
      </w:r>
      <w:r w:rsidRPr="004E7ABD">
        <w:rPr>
          <w:lang w:eastAsia="zh-CN"/>
        </w:rPr>
        <w:t>PROSE PATH SWITCHING REQUEST</w:t>
      </w:r>
      <w:r>
        <w:rPr>
          <w:lang w:eastAsia="zh-CN"/>
        </w:rPr>
        <w:t xml:space="preserve">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A459AF" w14:paraId="32806348"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0A8C57C5" w14:textId="77777777" w:rsidR="00A459AF" w:rsidRDefault="00A459AF" w:rsidP="000225E5">
            <w:pPr>
              <w:pStyle w:val="TAH"/>
              <w:rPr>
                <w:rFonts w:eastAsia="SimSun"/>
              </w:rPr>
            </w:pPr>
            <w:r>
              <w:t>IEI</w:t>
            </w:r>
          </w:p>
        </w:tc>
        <w:tc>
          <w:tcPr>
            <w:tcW w:w="3377" w:type="dxa"/>
            <w:tcBorders>
              <w:top w:val="single" w:sz="6" w:space="0" w:color="000000"/>
              <w:left w:val="single" w:sz="6" w:space="0" w:color="000000"/>
              <w:bottom w:val="single" w:sz="6" w:space="0" w:color="000000"/>
              <w:right w:val="single" w:sz="6" w:space="0" w:color="000000"/>
            </w:tcBorders>
            <w:hideMark/>
          </w:tcPr>
          <w:p w14:paraId="450FC728" w14:textId="77777777" w:rsidR="00A459AF" w:rsidRDefault="00A459AF" w:rsidP="000225E5">
            <w:pPr>
              <w:pStyle w:val="TAH"/>
            </w:pPr>
            <w:r>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095811EA" w14:textId="77777777" w:rsidR="00A459AF" w:rsidRDefault="00A459AF" w:rsidP="000225E5">
            <w:pPr>
              <w:pStyle w:val="TAH"/>
            </w:pPr>
            <w:r>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12B40352" w14:textId="77777777" w:rsidR="00A459AF" w:rsidRDefault="00A459AF" w:rsidP="000225E5">
            <w:pPr>
              <w:pStyle w:val="TAH"/>
            </w:pPr>
            <w:r>
              <w:t>Presence</w:t>
            </w:r>
          </w:p>
        </w:tc>
        <w:tc>
          <w:tcPr>
            <w:tcW w:w="834" w:type="dxa"/>
            <w:tcBorders>
              <w:top w:val="single" w:sz="6" w:space="0" w:color="000000"/>
              <w:left w:val="single" w:sz="6" w:space="0" w:color="000000"/>
              <w:bottom w:val="single" w:sz="6" w:space="0" w:color="000000"/>
              <w:right w:val="single" w:sz="6" w:space="0" w:color="000000"/>
            </w:tcBorders>
            <w:hideMark/>
          </w:tcPr>
          <w:p w14:paraId="1EF014F1" w14:textId="77777777" w:rsidR="00A459AF" w:rsidRDefault="00A459AF" w:rsidP="000225E5">
            <w:pPr>
              <w:pStyle w:val="TAH"/>
            </w:pPr>
            <w:r>
              <w:t>Format</w:t>
            </w:r>
          </w:p>
        </w:tc>
        <w:tc>
          <w:tcPr>
            <w:tcW w:w="833" w:type="dxa"/>
            <w:tcBorders>
              <w:top w:val="single" w:sz="6" w:space="0" w:color="000000"/>
              <w:left w:val="single" w:sz="6" w:space="0" w:color="000000"/>
              <w:bottom w:val="single" w:sz="6" w:space="0" w:color="000000"/>
              <w:right w:val="single" w:sz="6" w:space="0" w:color="000000"/>
            </w:tcBorders>
            <w:hideMark/>
          </w:tcPr>
          <w:p w14:paraId="7B602535" w14:textId="77777777" w:rsidR="00A459AF" w:rsidRDefault="00A459AF" w:rsidP="000225E5">
            <w:pPr>
              <w:pStyle w:val="TAH"/>
            </w:pPr>
            <w:r>
              <w:t>Length</w:t>
            </w:r>
          </w:p>
        </w:tc>
      </w:tr>
      <w:tr w:rsidR="00A459AF" w14:paraId="7E87E7E8"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026D92E8" w14:textId="77777777" w:rsidR="00A459AF"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40A98847" w14:textId="0D698668" w:rsidR="00A459AF" w:rsidRDefault="00A459AF" w:rsidP="000225E5">
            <w:pPr>
              <w:pStyle w:val="TAL"/>
              <w:rPr>
                <w:lang w:eastAsia="zh-CN"/>
              </w:rPr>
            </w:pPr>
            <w:r w:rsidRPr="004E7ABD">
              <w:rPr>
                <w:lang w:eastAsia="zh-CN"/>
              </w:rPr>
              <w:t>PROSE PATH SWITCHING REQUEST</w:t>
            </w:r>
            <w:r>
              <w:rPr>
                <w:lang w:eastAsia="zh-CN"/>
              </w:rPr>
              <w:t xml:space="preserve"> </w:t>
            </w:r>
            <w:ins w:id="5850" w:author="24.554_CR0467R1_(Rel-18)_5G_ProSe_Ph2" w:date="2023-12-23T11:53:00Z">
              <w:r w:rsidR="00967A80">
                <w:rPr>
                  <w:lang w:eastAsia="zh-CN"/>
                </w:rPr>
                <w:t xml:space="preserve">message </w:t>
              </w:r>
            </w:ins>
            <w:r>
              <w:rPr>
                <w:lang w:eastAsia="zh-CN"/>
              </w:rPr>
              <w:t>identity</w:t>
            </w:r>
          </w:p>
        </w:tc>
        <w:tc>
          <w:tcPr>
            <w:tcW w:w="2936" w:type="dxa"/>
            <w:tcBorders>
              <w:top w:val="single" w:sz="6" w:space="0" w:color="000000"/>
              <w:left w:val="single" w:sz="6" w:space="0" w:color="000000"/>
              <w:bottom w:val="single" w:sz="6" w:space="0" w:color="000000"/>
              <w:right w:val="single" w:sz="6" w:space="0" w:color="000000"/>
            </w:tcBorders>
            <w:hideMark/>
          </w:tcPr>
          <w:p w14:paraId="42DDD5E6" w14:textId="77777777" w:rsidR="00A459AF" w:rsidRDefault="00A459AF" w:rsidP="000225E5">
            <w:pPr>
              <w:pStyle w:val="TAL"/>
            </w:pPr>
            <w:r>
              <w:t>ProSe PC5 signalling message type</w:t>
            </w:r>
          </w:p>
          <w:p w14:paraId="5363BBAF" w14:textId="77777777" w:rsidR="00A459AF" w:rsidRDefault="00A459AF" w:rsidP="000225E5">
            <w:pPr>
              <w:pStyle w:val="TAL"/>
            </w:pPr>
            <w:r>
              <w:t>11.3.1</w:t>
            </w:r>
          </w:p>
        </w:tc>
        <w:tc>
          <w:tcPr>
            <w:tcW w:w="1107" w:type="dxa"/>
            <w:tcBorders>
              <w:top w:val="single" w:sz="6" w:space="0" w:color="000000"/>
              <w:left w:val="single" w:sz="6" w:space="0" w:color="000000"/>
              <w:bottom w:val="single" w:sz="6" w:space="0" w:color="000000"/>
              <w:right w:val="single" w:sz="6" w:space="0" w:color="000000"/>
            </w:tcBorders>
            <w:hideMark/>
          </w:tcPr>
          <w:p w14:paraId="34240E54" w14:textId="77777777" w:rsidR="00A459AF" w:rsidRDefault="00A459AF" w:rsidP="000225E5">
            <w:pPr>
              <w:pStyle w:val="TAC"/>
            </w:pPr>
            <w:r>
              <w:t>M</w:t>
            </w:r>
          </w:p>
        </w:tc>
        <w:tc>
          <w:tcPr>
            <w:tcW w:w="834" w:type="dxa"/>
            <w:tcBorders>
              <w:top w:val="single" w:sz="6" w:space="0" w:color="000000"/>
              <w:left w:val="single" w:sz="6" w:space="0" w:color="000000"/>
              <w:bottom w:val="single" w:sz="6" w:space="0" w:color="000000"/>
              <w:right w:val="single" w:sz="6" w:space="0" w:color="000000"/>
            </w:tcBorders>
            <w:hideMark/>
          </w:tcPr>
          <w:p w14:paraId="6646799D" w14:textId="77777777" w:rsidR="00A459AF" w:rsidRDefault="00A459AF" w:rsidP="000225E5">
            <w:pPr>
              <w:pStyle w:val="TAC"/>
            </w:pPr>
            <w:r>
              <w:t>V</w:t>
            </w:r>
          </w:p>
        </w:tc>
        <w:tc>
          <w:tcPr>
            <w:tcW w:w="833" w:type="dxa"/>
            <w:tcBorders>
              <w:top w:val="single" w:sz="6" w:space="0" w:color="000000"/>
              <w:left w:val="single" w:sz="6" w:space="0" w:color="000000"/>
              <w:bottom w:val="single" w:sz="6" w:space="0" w:color="000000"/>
              <w:right w:val="single" w:sz="6" w:space="0" w:color="000000"/>
            </w:tcBorders>
            <w:hideMark/>
          </w:tcPr>
          <w:p w14:paraId="38B478B7" w14:textId="77777777" w:rsidR="00A459AF" w:rsidRDefault="00A459AF" w:rsidP="000225E5">
            <w:pPr>
              <w:pStyle w:val="TAC"/>
            </w:pPr>
            <w:r>
              <w:t>1</w:t>
            </w:r>
          </w:p>
        </w:tc>
      </w:tr>
      <w:tr w:rsidR="00A459AF" w14:paraId="02340C4D"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3ED8B0E8" w14:textId="77777777" w:rsidR="00A459AF"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1A07976A" w14:textId="77777777" w:rsidR="00A459AF" w:rsidRDefault="00A459AF" w:rsidP="000225E5">
            <w:pPr>
              <w:pStyle w:val="TAL"/>
            </w:pPr>
            <w:r>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30487CE6" w14:textId="77777777" w:rsidR="00A459AF" w:rsidRDefault="00A459AF" w:rsidP="000225E5">
            <w:pPr>
              <w:pStyle w:val="TAL"/>
            </w:pPr>
            <w:r>
              <w:t>Sequence number</w:t>
            </w:r>
          </w:p>
          <w:p w14:paraId="67EC50A7" w14:textId="77777777" w:rsidR="00A459AF" w:rsidRDefault="00A459AF" w:rsidP="000225E5">
            <w:pPr>
              <w:pStyle w:val="TAL"/>
            </w:pPr>
            <w:r>
              <w:t>11.3.2</w:t>
            </w:r>
          </w:p>
        </w:tc>
        <w:tc>
          <w:tcPr>
            <w:tcW w:w="1107" w:type="dxa"/>
            <w:tcBorders>
              <w:top w:val="single" w:sz="6" w:space="0" w:color="000000"/>
              <w:left w:val="single" w:sz="6" w:space="0" w:color="000000"/>
              <w:bottom w:val="single" w:sz="6" w:space="0" w:color="000000"/>
              <w:right w:val="single" w:sz="6" w:space="0" w:color="000000"/>
            </w:tcBorders>
            <w:hideMark/>
          </w:tcPr>
          <w:p w14:paraId="6FDF1359" w14:textId="77777777" w:rsidR="00A459AF" w:rsidRDefault="00A459AF" w:rsidP="000225E5">
            <w:pPr>
              <w:pStyle w:val="TAC"/>
            </w:pPr>
            <w:r>
              <w:t>M</w:t>
            </w:r>
          </w:p>
        </w:tc>
        <w:tc>
          <w:tcPr>
            <w:tcW w:w="834" w:type="dxa"/>
            <w:tcBorders>
              <w:top w:val="single" w:sz="6" w:space="0" w:color="000000"/>
              <w:left w:val="single" w:sz="6" w:space="0" w:color="000000"/>
              <w:bottom w:val="single" w:sz="6" w:space="0" w:color="000000"/>
              <w:right w:val="single" w:sz="6" w:space="0" w:color="000000"/>
            </w:tcBorders>
            <w:hideMark/>
          </w:tcPr>
          <w:p w14:paraId="5BF620C3" w14:textId="77777777" w:rsidR="00A459AF" w:rsidRDefault="00A459AF" w:rsidP="000225E5">
            <w:pPr>
              <w:pStyle w:val="TAC"/>
            </w:pPr>
            <w:r>
              <w:t>V</w:t>
            </w:r>
          </w:p>
        </w:tc>
        <w:tc>
          <w:tcPr>
            <w:tcW w:w="833" w:type="dxa"/>
            <w:tcBorders>
              <w:top w:val="single" w:sz="6" w:space="0" w:color="000000"/>
              <w:left w:val="single" w:sz="6" w:space="0" w:color="000000"/>
              <w:bottom w:val="single" w:sz="6" w:space="0" w:color="000000"/>
              <w:right w:val="single" w:sz="6" w:space="0" w:color="000000"/>
            </w:tcBorders>
            <w:hideMark/>
          </w:tcPr>
          <w:p w14:paraId="0C53B42E" w14:textId="77777777" w:rsidR="00A459AF" w:rsidRDefault="00A459AF" w:rsidP="000225E5">
            <w:pPr>
              <w:pStyle w:val="TAC"/>
              <w:rPr>
                <w:lang w:eastAsia="zh-CN"/>
              </w:rPr>
            </w:pPr>
            <w:r>
              <w:t>1</w:t>
            </w:r>
          </w:p>
        </w:tc>
      </w:tr>
      <w:tr w:rsidR="00A459AF" w14:paraId="72DC196B"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21C8934E" w14:textId="77777777" w:rsidR="00A459AF" w:rsidRDefault="00A459AF"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26C7ED0F" w14:textId="77777777" w:rsidR="00A459AF" w:rsidRDefault="00A459AF" w:rsidP="000225E5">
            <w:pPr>
              <w:pStyle w:val="TAL"/>
              <w:rPr>
                <w:kern w:val="2"/>
                <w:lang w:eastAsia="zh-CN"/>
              </w:rPr>
            </w:pPr>
            <w:r>
              <w:rPr>
                <w:kern w:val="2"/>
                <w:lang w:eastAsia="zh-CN"/>
              </w:rPr>
              <w:t xml:space="preserve">Required </w:t>
            </w:r>
            <w:r w:rsidRPr="0037495F">
              <w:rPr>
                <w:kern w:val="2"/>
                <w:lang w:eastAsia="zh-CN"/>
              </w:rPr>
              <w:t>ProSe identifiers</w:t>
            </w:r>
          </w:p>
        </w:tc>
        <w:tc>
          <w:tcPr>
            <w:tcW w:w="2936" w:type="dxa"/>
            <w:tcBorders>
              <w:top w:val="single" w:sz="6" w:space="0" w:color="000000"/>
              <w:left w:val="single" w:sz="6" w:space="0" w:color="000000"/>
              <w:bottom w:val="single" w:sz="6" w:space="0" w:color="000000"/>
              <w:right w:val="single" w:sz="6" w:space="0" w:color="000000"/>
            </w:tcBorders>
            <w:hideMark/>
          </w:tcPr>
          <w:p w14:paraId="5EDE1B22" w14:textId="77777777" w:rsidR="00A459AF" w:rsidRDefault="00A459AF" w:rsidP="000225E5">
            <w:pPr>
              <w:pStyle w:val="TAL"/>
            </w:pPr>
            <w:r>
              <w:t>ProSe identifier</w:t>
            </w:r>
          </w:p>
          <w:p w14:paraId="09C3DA85" w14:textId="77777777" w:rsidR="00A459AF" w:rsidRDefault="00A459AF" w:rsidP="000225E5">
            <w:pPr>
              <w:pStyle w:val="TAL"/>
              <w:rPr>
                <w:kern w:val="2"/>
              </w:rPr>
            </w:pPr>
            <w:r>
              <w:t>11.3.3</w:t>
            </w:r>
          </w:p>
        </w:tc>
        <w:tc>
          <w:tcPr>
            <w:tcW w:w="1107" w:type="dxa"/>
            <w:tcBorders>
              <w:top w:val="single" w:sz="6" w:space="0" w:color="000000"/>
              <w:left w:val="single" w:sz="6" w:space="0" w:color="000000"/>
              <w:bottom w:val="single" w:sz="6" w:space="0" w:color="000000"/>
              <w:right w:val="single" w:sz="6" w:space="0" w:color="000000"/>
            </w:tcBorders>
            <w:hideMark/>
          </w:tcPr>
          <w:p w14:paraId="39A2DAC3" w14:textId="77777777" w:rsidR="00A459AF" w:rsidRDefault="00A459AF" w:rsidP="000225E5">
            <w:pPr>
              <w:pStyle w:val="TAC"/>
            </w:pPr>
            <w:r>
              <w:t>M</w:t>
            </w:r>
          </w:p>
        </w:tc>
        <w:tc>
          <w:tcPr>
            <w:tcW w:w="834" w:type="dxa"/>
            <w:tcBorders>
              <w:top w:val="single" w:sz="6" w:space="0" w:color="000000"/>
              <w:left w:val="single" w:sz="6" w:space="0" w:color="000000"/>
              <w:bottom w:val="single" w:sz="6" w:space="0" w:color="000000"/>
              <w:right w:val="single" w:sz="6" w:space="0" w:color="000000"/>
            </w:tcBorders>
            <w:hideMark/>
          </w:tcPr>
          <w:p w14:paraId="37AF3864" w14:textId="77777777" w:rsidR="00A459AF" w:rsidRDefault="00A459AF" w:rsidP="000225E5">
            <w:pPr>
              <w:pStyle w:val="TAC"/>
            </w:pPr>
            <w:r>
              <w:t>LV-E</w:t>
            </w:r>
          </w:p>
        </w:tc>
        <w:tc>
          <w:tcPr>
            <w:tcW w:w="833" w:type="dxa"/>
            <w:tcBorders>
              <w:top w:val="single" w:sz="6" w:space="0" w:color="000000"/>
              <w:left w:val="single" w:sz="6" w:space="0" w:color="000000"/>
              <w:bottom w:val="single" w:sz="6" w:space="0" w:color="000000"/>
              <w:right w:val="single" w:sz="6" w:space="0" w:color="000000"/>
            </w:tcBorders>
            <w:hideMark/>
          </w:tcPr>
          <w:p w14:paraId="58132E17" w14:textId="77777777" w:rsidR="00A459AF" w:rsidRDefault="00A459AF" w:rsidP="000225E5">
            <w:pPr>
              <w:pStyle w:val="TAC"/>
              <w:rPr>
                <w:lang w:eastAsia="ja-JP"/>
              </w:rPr>
            </w:pPr>
            <w:r>
              <w:t>21-65538</w:t>
            </w:r>
          </w:p>
        </w:tc>
      </w:tr>
      <w:tr w:rsidR="00A459AF" w14:paraId="194CFA7D"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00C821C0" w14:textId="1EBC36EA" w:rsidR="00A459AF" w:rsidRDefault="002B047F" w:rsidP="000225E5">
            <w:pPr>
              <w:pStyle w:val="TAL"/>
              <w:rPr>
                <w:lang w:eastAsia="zh-CN"/>
              </w:rPr>
            </w:pPr>
            <w:r>
              <w:rPr>
                <w:lang w:eastAsia="zh-CN"/>
              </w:rPr>
              <w:t>7E</w:t>
            </w:r>
          </w:p>
        </w:tc>
        <w:tc>
          <w:tcPr>
            <w:tcW w:w="3377" w:type="dxa"/>
            <w:tcBorders>
              <w:top w:val="single" w:sz="6" w:space="0" w:color="000000"/>
              <w:left w:val="single" w:sz="6" w:space="0" w:color="000000"/>
              <w:bottom w:val="single" w:sz="6" w:space="0" w:color="000000"/>
              <w:right w:val="single" w:sz="6" w:space="0" w:color="000000"/>
            </w:tcBorders>
          </w:tcPr>
          <w:p w14:paraId="18C36A3D" w14:textId="77777777" w:rsidR="00A459AF" w:rsidRPr="0037495F" w:rsidRDefault="00A459AF" w:rsidP="000225E5">
            <w:pPr>
              <w:pStyle w:val="TAL"/>
              <w:rPr>
                <w:kern w:val="2"/>
                <w:lang w:eastAsia="zh-CN"/>
              </w:rPr>
            </w:pPr>
            <w:r>
              <w:t>Uu QoS flow descriptions</w:t>
            </w:r>
          </w:p>
        </w:tc>
        <w:tc>
          <w:tcPr>
            <w:tcW w:w="2936" w:type="dxa"/>
            <w:tcBorders>
              <w:top w:val="single" w:sz="6" w:space="0" w:color="000000"/>
              <w:left w:val="single" w:sz="6" w:space="0" w:color="000000"/>
              <w:bottom w:val="single" w:sz="6" w:space="0" w:color="000000"/>
              <w:right w:val="single" w:sz="6" w:space="0" w:color="000000"/>
            </w:tcBorders>
          </w:tcPr>
          <w:p w14:paraId="1BCF7570" w14:textId="77777777" w:rsidR="00A459AF" w:rsidRDefault="00A459AF" w:rsidP="000225E5">
            <w:pPr>
              <w:pStyle w:val="TAL"/>
            </w:pPr>
            <w:r>
              <w:t>QoS flow descriptions</w:t>
            </w:r>
          </w:p>
          <w:p w14:paraId="00D90F6A" w14:textId="2F0FD098" w:rsidR="00A459AF" w:rsidRDefault="00A459AF" w:rsidP="000225E5">
            <w:pPr>
              <w:pStyle w:val="TAL"/>
              <w:rPr>
                <w:lang w:eastAsia="zh-CN"/>
              </w:rPr>
            </w:pPr>
            <w:r>
              <w:rPr>
                <w:rFonts w:hint="eastAsia"/>
                <w:lang w:eastAsia="zh-CN"/>
              </w:rPr>
              <w:t>1</w:t>
            </w:r>
            <w:r>
              <w:rPr>
                <w:lang w:eastAsia="zh-CN"/>
              </w:rPr>
              <w:t>1.3.</w:t>
            </w:r>
            <w:r w:rsidR="00EE613E">
              <w:rPr>
                <w:lang w:eastAsia="zh-CN"/>
              </w:rPr>
              <w:t>40</w:t>
            </w:r>
          </w:p>
        </w:tc>
        <w:tc>
          <w:tcPr>
            <w:tcW w:w="1107" w:type="dxa"/>
            <w:tcBorders>
              <w:top w:val="single" w:sz="6" w:space="0" w:color="000000"/>
              <w:left w:val="single" w:sz="6" w:space="0" w:color="000000"/>
              <w:bottom w:val="single" w:sz="6" w:space="0" w:color="000000"/>
              <w:right w:val="single" w:sz="6" w:space="0" w:color="000000"/>
            </w:tcBorders>
          </w:tcPr>
          <w:p w14:paraId="2230F671" w14:textId="77777777" w:rsidR="00A459AF" w:rsidRDefault="00A459AF" w:rsidP="000225E5">
            <w:pPr>
              <w:pStyle w:val="TAC"/>
              <w:rPr>
                <w:lang w:eastAsia="zh-CN"/>
              </w:rPr>
            </w:pPr>
            <w:r>
              <w:t>O</w:t>
            </w:r>
          </w:p>
        </w:tc>
        <w:tc>
          <w:tcPr>
            <w:tcW w:w="834" w:type="dxa"/>
            <w:tcBorders>
              <w:top w:val="single" w:sz="6" w:space="0" w:color="000000"/>
              <w:left w:val="single" w:sz="6" w:space="0" w:color="000000"/>
              <w:bottom w:val="single" w:sz="6" w:space="0" w:color="000000"/>
              <w:right w:val="single" w:sz="6" w:space="0" w:color="000000"/>
            </w:tcBorders>
          </w:tcPr>
          <w:p w14:paraId="4B6B0D3A" w14:textId="77777777" w:rsidR="00A459AF" w:rsidRDefault="00A459AF" w:rsidP="000225E5">
            <w:pPr>
              <w:pStyle w:val="TAC"/>
            </w:pPr>
            <w:r>
              <w:t>TLV-E</w:t>
            </w:r>
          </w:p>
        </w:tc>
        <w:tc>
          <w:tcPr>
            <w:tcW w:w="833" w:type="dxa"/>
            <w:tcBorders>
              <w:top w:val="single" w:sz="6" w:space="0" w:color="000000"/>
              <w:left w:val="single" w:sz="6" w:space="0" w:color="000000"/>
              <w:bottom w:val="single" w:sz="6" w:space="0" w:color="000000"/>
              <w:right w:val="single" w:sz="6" w:space="0" w:color="000000"/>
            </w:tcBorders>
          </w:tcPr>
          <w:p w14:paraId="64E7524B" w14:textId="77777777" w:rsidR="00A459AF" w:rsidRDefault="00A459AF" w:rsidP="000225E5">
            <w:pPr>
              <w:pStyle w:val="TAC"/>
            </w:pPr>
            <w:r>
              <w:t>6-65538</w:t>
            </w:r>
          </w:p>
        </w:tc>
      </w:tr>
    </w:tbl>
    <w:p w14:paraId="39324ED3" w14:textId="55AC4A39" w:rsidR="00A459AF" w:rsidRDefault="00A459AF" w:rsidP="00A459AF">
      <w:pPr>
        <w:pStyle w:val="Heading4"/>
        <w:rPr>
          <w:lang w:eastAsia="zh-CN"/>
        </w:rPr>
      </w:pPr>
      <w:bookmarkStart w:id="5851" w:name="_CR10_3_30_2"/>
      <w:bookmarkStart w:id="5852" w:name="_Toc146712608"/>
      <w:bookmarkEnd w:id="5851"/>
      <w:r>
        <w:rPr>
          <w:lang w:eastAsia="zh-CN"/>
        </w:rPr>
        <w:t>10.3.</w:t>
      </w:r>
      <w:r w:rsidR="00570459">
        <w:rPr>
          <w:lang w:eastAsia="zh-CN"/>
        </w:rPr>
        <w:t>30</w:t>
      </w:r>
      <w:r>
        <w:rPr>
          <w:lang w:eastAsia="zh-CN"/>
        </w:rPr>
        <w:t>.2</w:t>
      </w:r>
      <w:r>
        <w:rPr>
          <w:lang w:eastAsia="zh-CN"/>
        </w:rPr>
        <w:tab/>
      </w:r>
      <w:r>
        <w:t>Uu QoS flow descriptions</w:t>
      </w:r>
      <w:bookmarkEnd w:id="5852"/>
    </w:p>
    <w:p w14:paraId="330D5E6E" w14:textId="70E97AD6" w:rsidR="00A459AF" w:rsidRDefault="00A459AF" w:rsidP="00D61366">
      <w:pPr>
        <w:rPr>
          <w:lang w:eastAsia="zh-CN"/>
        </w:rPr>
      </w:pPr>
      <w:r>
        <w:rPr>
          <w:lang w:eastAsia="zh-CN"/>
        </w:rPr>
        <w:t xml:space="preserve">The </w:t>
      </w:r>
      <w:r>
        <w:t>Uu QoS flow descriptions</w:t>
      </w:r>
      <w:r>
        <w:rPr>
          <w:lang w:eastAsia="zh-CN"/>
        </w:rPr>
        <w:t xml:space="preserve"> IE is included if the initiating UE derives </w:t>
      </w:r>
      <w:r w:rsidRPr="00CB70EF">
        <w:rPr>
          <w:lang w:eastAsia="zh-CN"/>
        </w:rPr>
        <w:t>the requested QoS flow description based on the PC5 QoS parameters of the PC5 QoS flow(s) between the initiating UE and the target UE</w:t>
      </w:r>
      <w:r>
        <w:rPr>
          <w:lang w:eastAsia="zh-CN"/>
        </w:rPr>
        <w:t>.</w:t>
      </w:r>
    </w:p>
    <w:p w14:paraId="0DC6F1FC" w14:textId="4DA8414D" w:rsidR="00A459AF" w:rsidRDefault="00A459AF" w:rsidP="00A459AF">
      <w:pPr>
        <w:pStyle w:val="Heading3"/>
        <w:rPr>
          <w:lang w:eastAsia="zh-CN"/>
        </w:rPr>
      </w:pPr>
      <w:bookmarkStart w:id="5853" w:name="_CR10_3_31"/>
      <w:bookmarkStart w:id="5854" w:name="_Toc146712609"/>
      <w:bookmarkEnd w:id="5853"/>
      <w:r>
        <w:rPr>
          <w:lang w:eastAsia="zh-CN"/>
        </w:rPr>
        <w:t>10.3.</w:t>
      </w:r>
      <w:r w:rsidR="00570459">
        <w:rPr>
          <w:lang w:eastAsia="zh-CN"/>
        </w:rPr>
        <w:t>31</w:t>
      </w:r>
      <w:r>
        <w:rPr>
          <w:lang w:eastAsia="zh-CN"/>
        </w:rPr>
        <w:tab/>
        <w:t>ProSe path switching accept</w:t>
      </w:r>
      <w:bookmarkEnd w:id="5854"/>
    </w:p>
    <w:p w14:paraId="243E048D" w14:textId="4ADE0395" w:rsidR="00A459AF" w:rsidRPr="00BA5BB1" w:rsidRDefault="00A459AF" w:rsidP="00A459AF">
      <w:pPr>
        <w:pStyle w:val="Heading4"/>
        <w:rPr>
          <w:lang w:eastAsia="zh-CN"/>
        </w:rPr>
      </w:pPr>
      <w:bookmarkStart w:id="5855" w:name="_CR10_3_31_1"/>
      <w:bookmarkStart w:id="5856" w:name="_Toc146712610"/>
      <w:bookmarkEnd w:id="5855"/>
      <w:r>
        <w:rPr>
          <w:lang w:eastAsia="zh-CN"/>
        </w:rPr>
        <w:t>10.3.</w:t>
      </w:r>
      <w:r w:rsidR="00570459">
        <w:rPr>
          <w:lang w:eastAsia="zh-CN"/>
        </w:rPr>
        <w:t>31</w:t>
      </w:r>
      <w:r>
        <w:rPr>
          <w:lang w:eastAsia="zh-CN"/>
        </w:rPr>
        <w:t>.1</w:t>
      </w:r>
      <w:r>
        <w:rPr>
          <w:lang w:eastAsia="zh-CN"/>
        </w:rPr>
        <w:tab/>
        <w:t>Message definition</w:t>
      </w:r>
      <w:bookmarkEnd w:id="5856"/>
    </w:p>
    <w:p w14:paraId="7A414AF1" w14:textId="423C5873" w:rsidR="00A459AF" w:rsidRDefault="00A459AF" w:rsidP="00A459AF">
      <w:pPr>
        <w:rPr>
          <w:lang w:eastAsia="zh-CN"/>
        </w:rPr>
      </w:pPr>
      <w:r w:rsidRPr="00F34211">
        <w:rPr>
          <w:lang w:eastAsia="zh-CN"/>
        </w:rPr>
        <w:t xml:space="preserve">This message is sent by the UE to another peer UE to indicate that the </w:t>
      </w:r>
      <w:r>
        <w:rPr>
          <w:lang w:eastAsia="zh-CN"/>
        </w:rPr>
        <w:t>ProSe path switching</w:t>
      </w:r>
      <w:r w:rsidRPr="00F34211">
        <w:rPr>
          <w:lang w:eastAsia="zh-CN"/>
        </w:rPr>
        <w:t xml:space="preserve"> request is accepted</w:t>
      </w:r>
      <w:r>
        <w:rPr>
          <w:lang w:eastAsia="zh-CN"/>
        </w:rPr>
        <w:t>. See table 10.3.</w:t>
      </w:r>
      <w:r w:rsidR="00570459">
        <w:rPr>
          <w:lang w:eastAsia="zh-CN"/>
        </w:rPr>
        <w:t>31</w:t>
      </w:r>
      <w:r>
        <w:rPr>
          <w:lang w:eastAsia="zh-CN"/>
        </w:rPr>
        <w:t>.1.1.</w:t>
      </w:r>
    </w:p>
    <w:p w14:paraId="35E508D2" w14:textId="77777777" w:rsidR="00A459AF" w:rsidRDefault="00A459AF" w:rsidP="00A459AF">
      <w:pPr>
        <w:pStyle w:val="B1"/>
        <w:rPr>
          <w:lang w:eastAsia="zh-CN"/>
        </w:rPr>
      </w:pPr>
      <w:r>
        <w:rPr>
          <w:lang w:eastAsia="zh-CN"/>
        </w:rPr>
        <w:t>Message type:</w:t>
      </w:r>
      <w:r>
        <w:rPr>
          <w:lang w:eastAsia="zh-CN"/>
        </w:rPr>
        <w:tab/>
      </w:r>
      <w:r w:rsidRPr="00E46866">
        <w:rPr>
          <w:lang w:eastAsia="zh-CN"/>
        </w:rPr>
        <w:t>P</w:t>
      </w:r>
      <w:r>
        <w:rPr>
          <w:lang w:eastAsia="zh-CN"/>
        </w:rPr>
        <w:t>ROSE PATH SWITCHING ACCEPT</w:t>
      </w:r>
    </w:p>
    <w:p w14:paraId="2E903123" w14:textId="77777777" w:rsidR="00A459AF" w:rsidRDefault="00A459AF" w:rsidP="00A459AF">
      <w:pPr>
        <w:pStyle w:val="B1"/>
        <w:rPr>
          <w:lang w:eastAsia="zh-CN"/>
        </w:rPr>
      </w:pPr>
      <w:r>
        <w:rPr>
          <w:lang w:eastAsia="zh-CN"/>
        </w:rPr>
        <w:t>Significance:</w:t>
      </w:r>
      <w:r>
        <w:rPr>
          <w:lang w:eastAsia="zh-CN"/>
        </w:rPr>
        <w:tab/>
        <w:t>dual</w:t>
      </w:r>
    </w:p>
    <w:p w14:paraId="6CB9E52D" w14:textId="77777777" w:rsidR="00A459AF" w:rsidRDefault="00A459AF" w:rsidP="00A459AF">
      <w:pPr>
        <w:pStyle w:val="B1"/>
        <w:rPr>
          <w:lang w:eastAsia="zh-CN"/>
        </w:rPr>
      </w:pPr>
      <w:r>
        <w:rPr>
          <w:lang w:eastAsia="zh-CN"/>
        </w:rPr>
        <w:t>Direction:</w:t>
      </w:r>
      <w:r>
        <w:rPr>
          <w:lang w:eastAsia="zh-CN"/>
        </w:rPr>
        <w:tab/>
        <w:t>UE to peer UE</w:t>
      </w:r>
    </w:p>
    <w:p w14:paraId="3299EAE8" w14:textId="201A0E25" w:rsidR="00A459AF" w:rsidRDefault="00A459AF" w:rsidP="00A459AF">
      <w:pPr>
        <w:pStyle w:val="TH"/>
        <w:rPr>
          <w:lang w:eastAsia="zh-CN"/>
        </w:rPr>
      </w:pPr>
      <w:bookmarkStart w:id="5857" w:name="_CRTable10_3_31_1_1"/>
      <w:r>
        <w:rPr>
          <w:lang w:eastAsia="zh-CN"/>
        </w:rPr>
        <w:t xml:space="preserve">Table </w:t>
      </w:r>
      <w:bookmarkEnd w:id="5857"/>
      <w:r>
        <w:rPr>
          <w:lang w:eastAsia="zh-CN"/>
        </w:rPr>
        <w:t>10.3.</w:t>
      </w:r>
      <w:r w:rsidR="00570459">
        <w:rPr>
          <w:lang w:eastAsia="zh-CN"/>
        </w:rPr>
        <w:t>31</w:t>
      </w:r>
      <w:r>
        <w:rPr>
          <w:lang w:eastAsia="zh-CN"/>
        </w:rPr>
        <w:t xml:space="preserve">.1.1: </w:t>
      </w:r>
      <w:r w:rsidRPr="004E7ABD">
        <w:rPr>
          <w:lang w:eastAsia="zh-CN"/>
        </w:rPr>
        <w:t xml:space="preserve">PROSE PATH SWITCHING </w:t>
      </w:r>
      <w:r>
        <w:rPr>
          <w:lang w:eastAsia="zh-CN"/>
        </w:rPr>
        <w:t>ACCEPT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A459AF" w14:paraId="2D928619"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55D58DFD" w14:textId="77777777" w:rsidR="00A459AF" w:rsidRDefault="00A459AF" w:rsidP="000225E5">
            <w:pPr>
              <w:pStyle w:val="TAH"/>
              <w:rPr>
                <w:rFonts w:eastAsia="SimSun"/>
              </w:rPr>
            </w:pPr>
            <w:r>
              <w:t>IEI</w:t>
            </w:r>
          </w:p>
        </w:tc>
        <w:tc>
          <w:tcPr>
            <w:tcW w:w="3377" w:type="dxa"/>
            <w:tcBorders>
              <w:top w:val="single" w:sz="6" w:space="0" w:color="000000"/>
              <w:left w:val="single" w:sz="6" w:space="0" w:color="000000"/>
              <w:bottom w:val="single" w:sz="6" w:space="0" w:color="000000"/>
              <w:right w:val="single" w:sz="6" w:space="0" w:color="000000"/>
            </w:tcBorders>
            <w:hideMark/>
          </w:tcPr>
          <w:p w14:paraId="7CB4F63A" w14:textId="77777777" w:rsidR="00A459AF" w:rsidRDefault="00A459AF" w:rsidP="000225E5">
            <w:pPr>
              <w:pStyle w:val="TAH"/>
            </w:pPr>
            <w:r>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45570EAC" w14:textId="77777777" w:rsidR="00A459AF" w:rsidRDefault="00A459AF" w:rsidP="000225E5">
            <w:pPr>
              <w:pStyle w:val="TAH"/>
            </w:pPr>
            <w:r>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37DAC336" w14:textId="77777777" w:rsidR="00A459AF" w:rsidRDefault="00A459AF" w:rsidP="000225E5">
            <w:pPr>
              <w:pStyle w:val="TAH"/>
            </w:pPr>
            <w:r>
              <w:t>Presence</w:t>
            </w:r>
          </w:p>
        </w:tc>
        <w:tc>
          <w:tcPr>
            <w:tcW w:w="834" w:type="dxa"/>
            <w:tcBorders>
              <w:top w:val="single" w:sz="6" w:space="0" w:color="000000"/>
              <w:left w:val="single" w:sz="6" w:space="0" w:color="000000"/>
              <w:bottom w:val="single" w:sz="6" w:space="0" w:color="000000"/>
              <w:right w:val="single" w:sz="6" w:space="0" w:color="000000"/>
            </w:tcBorders>
            <w:hideMark/>
          </w:tcPr>
          <w:p w14:paraId="5E7FC994" w14:textId="77777777" w:rsidR="00A459AF" w:rsidRDefault="00A459AF" w:rsidP="000225E5">
            <w:pPr>
              <w:pStyle w:val="TAH"/>
            </w:pPr>
            <w:r>
              <w:t>Format</w:t>
            </w:r>
          </w:p>
        </w:tc>
        <w:tc>
          <w:tcPr>
            <w:tcW w:w="833" w:type="dxa"/>
            <w:tcBorders>
              <w:top w:val="single" w:sz="6" w:space="0" w:color="000000"/>
              <w:left w:val="single" w:sz="6" w:space="0" w:color="000000"/>
              <w:bottom w:val="single" w:sz="6" w:space="0" w:color="000000"/>
              <w:right w:val="single" w:sz="6" w:space="0" w:color="000000"/>
            </w:tcBorders>
            <w:hideMark/>
          </w:tcPr>
          <w:p w14:paraId="6765203C" w14:textId="77777777" w:rsidR="00A459AF" w:rsidRDefault="00A459AF" w:rsidP="000225E5">
            <w:pPr>
              <w:pStyle w:val="TAH"/>
            </w:pPr>
            <w:r>
              <w:t>Length</w:t>
            </w:r>
          </w:p>
        </w:tc>
      </w:tr>
      <w:tr w:rsidR="00A459AF" w14:paraId="5ECDC8FE"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92F40ED" w14:textId="77777777" w:rsidR="00A459AF"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54DAA7C0" w14:textId="4AD2292F" w:rsidR="00A459AF" w:rsidRDefault="00A459AF" w:rsidP="000225E5">
            <w:pPr>
              <w:pStyle w:val="TAL"/>
              <w:rPr>
                <w:lang w:eastAsia="zh-CN"/>
              </w:rPr>
            </w:pPr>
            <w:r w:rsidRPr="004E7ABD">
              <w:rPr>
                <w:lang w:eastAsia="zh-CN"/>
              </w:rPr>
              <w:t xml:space="preserve">PROSE PATH SWITCHING </w:t>
            </w:r>
            <w:ins w:id="5858" w:author="24.554_CR0467R1_(Rel-18)_5G_ProSe_Ph2" w:date="2023-12-23T11:53:00Z">
              <w:r w:rsidR="00AF105F">
                <w:rPr>
                  <w:lang w:eastAsia="zh-CN"/>
                </w:rPr>
                <w:t xml:space="preserve">ACCEPT </w:t>
              </w:r>
            </w:ins>
            <w:ins w:id="5859" w:author="24.554_CR0467R1_(Rel-18)_5G_ProSe_Ph2" w:date="2023-12-23T11:54:00Z">
              <w:r w:rsidR="00AF105F">
                <w:rPr>
                  <w:lang w:eastAsia="zh-CN"/>
                </w:rPr>
                <w:t xml:space="preserve">message </w:t>
              </w:r>
            </w:ins>
            <w:del w:id="5860" w:author="24.554_CR0467R1_(Rel-18)_5G_ProSe_Ph2" w:date="2023-12-23T11:54:00Z">
              <w:r w:rsidRPr="004E7ABD" w:rsidDel="00AF105F">
                <w:rPr>
                  <w:lang w:eastAsia="zh-CN"/>
                </w:rPr>
                <w:delText>REQUEST</w:delText>
              </w:r>
              <w:r w:rsidDel="00AF105F">
                <w:rPr>
                  <w:lang w:eastAsia="zh-CN"/>
                </w:rPr>
                <w:delText xml:space="preserve"> </w:delText>
              </w:r>
            </w:del>
            <w:r>
              <w:rPr>
                <w:lang w:eastAsia="zh-CN"/>
              </w:rPr>
              <w:t>identity</w:t>
            </w:r>
          </w:p>
        </w:tc>
        <w:tc>
          <w:tcPr>
            <w:tcW w:w="2936" w:type="dxa"/>
            <w:tcBorders>
              <w:top w:val="single" w:sz="6" w:space="0" w:color="000000"/>
              <w:left w:val="single" w:sz="6" w:space="0" w:color="000000"/>
              <w:bottom w:val="single" w:sz="6" w:space="0" w:color="000000"/>
              <w:right w:val="single" w:sz="6" w:space="0" w:color="000000"/>
            </w:tcBorders>
            <w:hideMark/>
          </w:tcPr>
          <w:p w14:paraId="636260EA" w14:textId="77777777" w:rsidR="00A459AF" w:rsidRDefault="00A459AF" w:rsidP="000225E5">
            <w:pPr>
              <w:pStyle w:val="TAL"/>
            </w:pPr>
            <w:r>
              <w:t>ProSe PC5 signalling message type</w:t>
            </w:r>
          </w:p>
          <w:p w14:paraId="502CEDFD" w14:textId="77777777" w:rsidR="00A459AF" w:rsidRDefault="00A459AF" w:rsidP="000225E5">
            <w:pPr>
              <w:pStyle w:val="TAL"/>
            </w:pPr>
            <w:r>
              <w:t>11.3.1</w:t>
            </w:r>
          </w:p>
        </w:tc>
        <w:tc>
          <w:tcPr>
            <w:tcW w:w="1107" w:type="dxa"/>
            <w:tcBorders>
              <w:top w:val="single" w:sz="6" w:space="0" w:color="000000"/>
              <w:left w:val="single" w:sz="6" w:space="0" w:color="000000"/>
              <w:bottom w:val="single" w:sz="6" w:space="0" w:color="000000"/>
              <w:right w:val="single" w:sz="6" w:space="0" w:color="000000"/>
            </w:tcBorders>
            <w:hideMark/>
          </w:tcPr>
          <w:p w14:paraId="66B2DBD9" w14:textId="77777777" w:rsidR="00A459AF" w:rsidRDefault="00A459AF" w:rsidP="000225E5">
            <w:pPr>
              <w:pStyle w:val="TAC"/>
            </w:pPr>
            <w:r>
              <w:t>M</w:t>
            </w:r>
          </w:p>
        </w:tc>
        <w:tc>
          <w:tcPr>
            <w:tcW w:w="834" w:type="dxa"/>
            <w:tcBorders>
              <w:top w:val="single" w:sz="6" w:space="0" w:color="000000"/>
              <w:left w:val="single" w:sz="6" w:space="0" w:color="000000"/>
              <w:bottom w:val="single" w:sz="6" w:space="0" w:color="000000"/>
              <w:right w:val="single" w:sz="6" w:space="0" w:color="000000"/>
            </w:tcBorders>
            <w:hideMark/>
          </w:tcPr>
          <w:p w14:paraId="76A904F9" w14:textId="77777777" w:rsidR="00A459AF" w:rsidRDefault="00A459AF" w:rsidP="000225E5">
            <w:pPr>
              <w:pStyle w:val="TAC"/>
            </w:pPr>
            <w:r>
              <w:t>V</w:t>
            </w:r>
          </w:p>
        </w:tc>
        <w:tc>
          <w:tcPr>
            <w:tcW w:w="833" w:type="dxa"/>
            <w:tcBorders>
              <w:top w:val="single" w:sz="6" w:space="0" w:color="000000"/>
              <w:left w:val="single" w:sz="6" w:space="0" w:color="000000"/>
              <w:bottom w:val="single" w:sz="6" w:space="0" w:color="000000"/>
              <w:right w:val="single" w:sz="6" w:space="0" w:color="000000"/>
            </w:tcBorders>
            <w:hideMark/>
          </w:tcPr>
          <w:p w14:paraId="4D30A8EF" w14:textId="77777777" w:rsidR="00A459AF" w:rsidRDefault="00A459AF" w:rsidP="000225E5">
            <w:pPr>
              <w:pStyle w:val="TAC"/>
            </w:pPr>
            <w:r>
              <w:t>1</w:t>
            </w:r>
          </w:p>
        </w:tc>
      </w:tr>
      <w:tr w:rsidR="00A459AF" w14:paraId="2EB1614C"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17A48EE5" w14:textId="77777777" w:rsidR="00A459AF" w:rsidRDefault="00A459AF"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1F0A99C5" w14:textId="77777777" w:rsidR="00A459AF" w:rsidRDefault="00A459AF" w:rsidP="000225E5">
            <w:pPr>
              <w:pStyle w:val="TAL"/>
            </w:pPr>
            <w:r>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74B9E558" w14:textId="77777777" w:rsidR="00A459AF" w:rsidRDefault="00A459AF" w:rsidP="000225E5">
            <w:pPr>
              <w:pStyle w:val="TAL"/>
            </w:pPr>
            <w:r>
              <w:t>Sequence number</w:t>
            </w:r>
          </w:p>
          <w:p w14:paraId="1AA04573" w14:textId="77777777" w:rsidR="00A459AF" w:rsidRDefault="00A459AF" w:rsidP="000225E5">
            <w:pPr>
              <w:pStyle w:val="TAL"/>
            </w:pPr>
            <w:r>
              <w:t>11.3.2</w:t>
            </w:r>
          </w:p>
        </w:tc>
        <w:tc>
          <w:tcPr>
            <w:tcW w:w="1107" w:type="dxa"/>
            <w:tcBorders>
              <w:top w:val="single" w:sz="6" w:space="0" w:color="000000"/>
              <w:left w:val="single" w:sz="6" w:space="0" w:color="000000"/>
              <w:bottom w:val="single" w:sz="6" w:space="0" w:color="000000"/>
              <w:right w:val="single" w:sz="6" w:space="0" w:color="000000"/>
            </w:tcBorders>
            <w:hideMark/>
          </w:tcPr>
          <w:p w14:paraId="11951696" w14:textId="77777777" w:rsidR="00A459AF" w:rsidRDefault="00A459AF" w:rsidP="000225E5">
            <w:pPr>
              <w:pStyle w:val="TAC"/>
            </w:pPr>
            <w:r>
              <w:t>M</w:t>
            </w:r>
          </w:p>
        </w:tc>
        <w:tc>
          <w:tcPr>
            <w:tcW w:w="834" w:type="dxa"/>
            <w:tcBorders>
              <w:top w:val="single" w:sz="6" w:space="0" w:color="000000"/>
              <w:left w:val="single" w:sz="6" w:space="0" w:color="000000"/>
              <w:bottom w:val="single" w:sz="6" w:space="0" w:color="000000"/>
              <w:right w:val="single" w:sz="6" w:space="0" w:color="000000"/>
            </w:tcBorders>
            <w:hideMark/>
          </w:tcPr>
          <w:p w14:paraId="1F9028C0" w14:textId="77777777" w:rsidR="00A459AF" w:rsidRDefault="00A459AF" w:rsidP="000225E5">
            <w:pPr>
              <w:pStyle w:val="TAC"/>
            </w:pPr>
            <w:r>
              <w:t>V</w:t>
            </w:r>
          </w:p>
        </w:tc>
        <w:tc>
          <w:tcPr>
            <w:tcW w:w="833" w:type="dxa"/>
            <w:tcBorders>
              <w:top w:val="single" w:sz="6" w:space="0" w:color="000000"/>
              <w:left w:val="single" w:sz="6" w:space="0" w:color="000000"/>
              <w:bottom w:val="single" w:sz="6" w:space="0" w:color="000000"/>
              <w:right w:val="single" w:sz="6" w:space="0" w:color="000000"/>
            </w:tcBorders>
            <w:hideMark/>
          </w:tcPr>
          <w:p w14:paraId="78780053" w14:textId="77777777" w:rsidR="00A459AF" w:rsidRDefault="00A459AF" w:rsidP="000225E5">
            <w:pPr>
              <w:pStyle w:val="TAC"/>
              <w:rPr>
                <w:lang w:eastAsia="zh-CN"/>
              </w:rPr>
            </w:pPr>
            <w:r>
              <w:t>1</w:t>
            </w:r>
          </w:p>
        </w:tc>
      </w:tr>
      <w:tr w:rsidR="00A459AF" w14:paraId="0C412224"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65EE5EDF" w14:textId="77777777" w:rsidR="00A459AF" w:rsidRDefault="00A459AF"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04BA8F0C" w14:textId="77777777" w:rsidR="00A459AF" w:rsidRDefault="00A459AF" w:rsidP="000225E5">
            <w:pPr>
              <w:pStyle w:val="TAL"/>
              <w:rPr>
                <w:kern w:val="2"/>
                <w:lang w:eastAsia="zh-CN"/>
              </w:rPr>
            </w:pPr>
            <w:r>
              <w:t xml:space="preserve">Negotiated </w:t>
            </w:r>
            <w:r w:rsidRPr="0037495F">
              <w:rPr>
                <w:kern w:val="2"/>
                <w:lang w:eastAsia="zh-CN"/>
              </w:rPr>
              <w:t>ProSe identifiers</w:t>
            </w:r>
          </w:p>
        </w:tc>
        <w:tc>
          <w:tcPr>
            <w:tcW w:w="2936" w:type="dxa"/>
            <w:tcBorders>
              <w:top w:val="single" w:sz="6" w:space="0" w:color="000000"/>
              <w:left w:val="single" w:sz="6" w:space="0" w:color="000000"/>
              <w:bottom w:val="single" w:sz="6" w:space="0" w:color="000000"/>
              <w:right w:val="single" w:sz="6" w:space="0" w:color="000000"/>
            </w:tcBorders>
            <w:hideMark/>
          </w:tcPr>
          <w:p w14:paraId="040E6068" w14:textId="77777777" w:rsidR="00A459AF" w:rsidRDefault="00A459AF" w:rsidP="000225E5">
            <w:pPr>
              <w:pStyle w:val="TAL"/>
            </w:pPr>
            <w:r>
              <w:t>ProSe identifier</w:t>
            </w:r>
          </w:p>
          <w:p w14:paraId="36952D3B" w14:textId="77777777" w:rsidR="00A459AF" w:rsidRDefault="00A459AF" w:rsidP="000225E5">
            <w:pPr>
              <w:pStyle w:val="TAL"/>
              <w:rPr>
                <w:kern w:val="2"/>
              </w:rPr>
            </w:pPr>
            <w:r>
              <w:t>11.3.3</w:t>
            </w:r>
          </w:p>
        </w:tc>
        <w:tc>
          <w:tcPr>
            <w:tcW w:w="1107" w:type="dxa"/>
            <w:tcBorders>
              <w:top w:val="single" w:sz="6" w:space="0" w:color="000000"/>
              <w:left w:val="single" w:sz="6" w:space="0" w:color="000000"/>
              <w:bottom w:val="single" w:sz="6" w:space="0" w:color="000000"/>
              <w:right w:val="single" w:sz="6" w:space="0" w:color="000000"/>
            </w:tcBorders>
            <w:hideMark/>
          </w:tcPr>
          <w:p w14:paraId="13F4F3CC" w14:textId="77777777" w:rsidR="00A459AF" w:rsidRDefault="00A459AF" w:rsidP="000225E5">
            <w:pPr>
              <w:pStyle w:val="TAC"/>
            </w:pPr>
            <w:r>
              <w:t>M</w:t>
            </w:r>
          </w:p>
        </w:tc>
        <w:tc>
          <w:tcPr>
            <w:tcW w:w="834" w:type="dxa"/>
            <w:tcBorders>
              <w:top w:val="single" w:sz="6" w:space="0" w:color="000000"/>
              <w:left w:val="single" w:sz="6" w:space="0" w:color="000000"/>
              <w:bottom w:val="single" w:sz="6" w:space="0" w:color="000000"/>
              <w:right w:val="single" w:sz="6" w:space="0" w:color="000000"/>
            </w:tcBorders>
            <w:hideMark/>
          </w:tcPr>
          <w:p w14:paraId="373997E6" w14:textId="77777777" w:rsidR="00A459AF" w:rsidRDefault="00A459AF" w:rsidP="000225E5">
            <w:pPr>
              <w:pStyle w:val="TAC"/>
            </w:pPr>
            <w:r>
              <w:t>LV-E</w:t>
            </w:r>
          </w:p>
        </w:tc>
        <w:tc>
          <w:tcPr>
            <w:tcW w:w="833" w:type="dxa"/>
            <w:tcBorders>
              <w:top w:val="single" w:sz="6" w:space="0" w:color="000000"/>
              <w:left w:val="single" w:sz="6" w:space="0" w:color="000000"/>
              <w:bottom w:val="single" w:sz="6" w:space="0" w:color="000000"/>
              <w:right w:val="single" w:sz="6" w:space="0" w:color="000000"/>
            </w:tcBorders>
            <w:hideMark/>
          </w:tcPr>
          <w:p w14:paraId="378534A3" w14:textId="77777777" w:rsidR="00A459AF" w:rsidRDefault="00A459AF" w:rsidP="000225E5">
            <w:pPr>
              <w:pStyle w:val="TAC"/>
              <w:rPr>
                <w:lang w:eastAsia="ja-JP"/>
              </w:rPr>
            </w:pPr>
            <w:r>
              <w:t>21-65538</w:t>
            </w:r>
          </w:p>
        </w:tc>
      </w:tr>
    </w:tbl>
    <w:p w14:paraId="081FE48F" w14:textId="229D572B" w:rsidR="00D23139" w:rsidRDefault="00D23139" w:rsidP="00D23139">
      <w:pPr>
        <w:pStyle w:val="Heading3"/>
        <w:rPr>
          <w:lang w:eastAsia="zh-CN"/>
        </w:rPr>
      </w:pPr>
      <w:bookmarkStart w:id="5861" w:name="_CR10_3_32"/>
      <w:bookmarkStart w:id="5862" w:name="_Toc146712611"/>
      <w:bookmarkEnd w:id="5861"/>
      <w:r>
        <w:rPr>
          <w:lang w:eastAsia="zh-CN"/>
        </w:rPr>
        <w:t>10.3.</w:t>
      </w:r>
      <w:r w:rsidR="00570459">
        <w:rPr>
          <w:lang w:eastAsia="zh-CN"/>
        </w:rPr>
        <w:t>32</w:t>
      </w:r>
      <w:r>
        <w:rPr>
          <w:lang w:eastAsia="zh-CN"/>
        </w:rPr>
        <w:tab/>
        <w:t>ProSe path switching reject</w:t>
      </w:r>
      <w:bookmarkEnd w:id="5862"/>
    </w:p>
    <w:p w14:paraId="4A90035C" w14:textId="0925C92B" w:rsidR="00D23139" w:rsidRDefault="00D23139" w:rsidP="00D23139">
      <w:pPr>
        <w:pStyle w:val="Heading4"/>
        <w:rPr>
          <w:lang w:eastAsia="zh-CN"/>
        </w:rPr>
      </w:pPr>
      <w:bookmarkStart w:id="5863" w:name="_CR10_3_32_1"/>
      <w:bookmarkStart w:id="5864" w:name="_Toc146712612"/>
      <w:bookmarkEnd w:id="5863"/>
      <w:r>
        <w:rPr>
          <w:lang w:eastAsia="zh-CN"/>
        </w:rPr>
        <w:t>10.3.</w:t>
      </w:r>
      <w:r w:rsidR="00570459">
        <w:rPr>
          <w:lang w:eastAsia="zh-CN"/>
        </w:rPr>
        <w:t>32</w:t>
      </w:r>
      <w:r>
        <w:rPr>
          <w:lang w:eastAsia="zh-CN"/>
        </w:rPr>
        <w:t>.1</w:t>
      </w:r>
      <w:r>
        <w:rPr>
          <w:lang w:eastAsia="zh-CN"/>
        </w:rPr>
        <w:tab/>
        <w:t>Message definition</w:t>
      </w:r>
      <w:bookmarkEnd w:id="5864"/>
    </w:p>
    <w:p w14:paraId="11DDD038" w14:textId="77777777" w:rsidR="00D23139" w:rsidRDefault="00D23139" w:rsidP="00D23139">
      <w:pPr>
        <w:rPr>
          <w:lang w:eastAsia="zh-CN"/>
        </w:rPr>
      </w:pPr>
      <w:r w:rsidRPr="00F34211">
        <w:rPr>
          <w:lang w:eastAsia="zh-CN"/>
        </w:rPr>
        <w:t>This message is sent by the target UE to initiating UE to indicate that the ProSe path switching request is not accepted</w:t>
      </w:r>
      <w:r>
        <w:rPr>
          <w:lang w:eastAsia="zh-CN"/>
        </w:rPr>
        <w:t>. See table 10.3.Z.1.1.</w:t>
      </w:r>
    </w:p>
    <w:p w14:paraId="0589A820" w14:textId="77777777" w:rsidR="00D23139" w:rsidRDefault="00D23139" w:rsidP="00D23139">
      <w:pPr>
        <w:pStyle w:val="B1"/>
        <w:rPr>
          <w:lang w:eastAsia="zh-CN"/>
        </w:rPr>
      </w:pPr>
      <w:r>
        <w:rPr>
          <w:lang w:eastAsia="zh-CN"/>
        </w:rPr>
        <w:t>Message type:</w:t>
      </w:r>
      <w:r>
        <w:rPr>
          <w:lang w:eastAsia="zh-CN"/>
        </w:rPr>
        <w:tab/>
      </w:r>
      <w:r w:rsidRPr="00E46866">
        <w:rPr>
          <w:lang w:eastAsia="zh-CN"/>
        </w:rPr>
        <w:t>P</w:t>
      </w:r>
      <w:r>
        <w:rPr>
          <w:lang w:eastAsia="zh-CN"/>
        </w:rPr>
        <w:t>ROSE PATH SWITCHING REJECT</w:t>
      </w:r>
    </w:p>
    <w:p w14:paraId="0D037472" w14:textId="77777777" w:rsidR="00D23139" w:rsidRDefault="00D23139" w:rsidP="00D23139">
      <w:pPr>
        <w:pStyle w:val="B1"/>
        <w:rPr>
          <w:lang w:eastAsia="zh-CN"/>
        </w:rPr>
      </w:pPr>
      <w:r>
        <w:rPr>
          <w:lang w:eastAsia="zh-CN"/>
        </w:rPr>
        <w:t>Significance:</w:t>
      </w:r>
      <w:r>
        <w:rPr>
          <w:lang w:eastAsia="zh-CN"/>
        </w:rPr>
        <w:tab/>
        <w:t>dual</w:t>
      </w:r>
    </w:p>
    <w:p w14:paraId="58970251" w14:textId="77777777" w:rsidR="00D23139" w:rsidRDefault="00D23139" w:rsidP="00D23139">
      <w:pPr>
        <w:pStyle w:val="B1"/>
        <w:rPr>
          <w:lang w:eastAsia="zh-CN"/>
        </w:rPr>
      </w:pPr>
      <w:r>
        <w:rPr>
          <w:lang w:eastAsia="zh-CN"/>
        </w:rPr>
        <w:t>Direction:</w:t>
      </w:r>
      <w:r>
        <w:rPr>
          <w:lang w:eastAsia="zh-CN"/>
        </w:rPr>
        <w:tab/>
        <w:t>UE to peer UE</w:t>
      </w:r>
    </w:p>
    <w:p w14:paraId="3440D384" w14:textId="09A3211C" w:rsidR="00D23139" w:rsidRDefault="00D23139" w:rsidP="00D23139">
      <w:pPr>
        <w:pStyle w:val="TH"/>
        <w:rPr>
          <w:lang w:eastAsia="zh-CN"/>
        </w:rPr>
      </w:pPr>
      <w:bookmarkStart w:id="5865" w:name="_CRTable10_3_32_1_1"/>
      <w:r>
        <w:rPr>
          <w:lang w:eastAsia="zh-CN"/>
        </w:rPr>
        <w:t xml:space="preserve">Table </w:t>
      </w:r>
      <w:bookmarkEnd w:id="5865"/>
      <w:r>
        <w:rPr>
          <w:lang w:eastAsia="zh-CN"/>
        </w:rPr>
        <w:t>10.3.</w:t>
      </w:r>
      <w:r w:rsidR="00570459">
        <w:rPr>
          <w:lang w:eastAsia="zh-CN"/>
        </w:rPr>
        <w:t>32</w:t>
      </w:r>
      <w:r>
        <w:rPr>
          <w:lang w:eastAsia="zh-CN"/>
        </w:rPr>
        <w:t xml:space="preserve">.1.1: </w:t>
      </w:r>
      <w:r w:rsidRPr="004E7ABD">
        <w:rPr>
          <w:lang w:eastAsia="zh-CN"/>
        </w:rPr>
        <w:t xml:space="preserve">PROSE PATH SWITCHING </w:t>
      </w:r>
      <w:r>
        <w:rPr>
          <w:lang w:eastAsia="zh-CN"/>
        </w:rPr>
        <w:t>REJECT content</w:t>
      </w:r>
    </w:p>
    <w:tbl>
      <w:tblPr>
        <w:tblW w:w="0" w:type="auto"/>
        <w:jc w:val="center"/>
        <w:tblCellMar>
          <w:left w:w="28" w:type="dxa"/>
          <w:right w:w="56" w:type="dxa"/>
        </w:tblCellMar>
        <w:tblLook w:val="04A0" w:firstRow="1" w:lastRow="0" w:firstColumn="1" w:lastColumn="0" w:noHBand="0" w:noVBand="1"/>
      </w:tblPr>
      <w:tblGrid>
        <w:gridCol w:w="538"/>
        <w:gridCol w:w="3377"/>
        <w:gridCol w:w="2936"/>
        <w:gridCol w:w="1107"/>
        <w:gridCol w:w="834"/>
        <w:gridCol w:w="833"/>
      </w:tblGrid>
      <w:tr w:rsidR="00D23139" w14:paraId="2F551BAB"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35FF2C9F" w14:textId="77777777" w:rsidR="00D23139" w:rsidRDefault="00D23139" w:rsidP="000225E5">
            <w:pPr>
              <w:pStyle w:val="TAH"/>
              <w:rPr>
                <w:rFonts w:eastAsia="SimSun"/>
              </w:rPr>
            </w:pPr>
            <w:r>
              <w:t>IEI</w:t>
            </w:r>
          </w:p>
        </w:tc>
        <w:tc>
          <w:tcPr>
            <w:tcW w:w="3377" w:type="dxa"/>
            <w:tcBorders>
              <w:top w:val="single" w:sz="6" w:space="0" w:color="000000"/>
              <w:left w:val="single" w:sz="6" w:space="0" w:color="000000"/>
              <w:bottom w:val="single" w:sz="6" w:space="0" w:color="000000"/>
              <w:right w:val="single" w:sz="6" w:space="0" w:color="000000"/>
            </w:tcBorders>
            <w:hideMark/>
          </w:tcPr>
          <w:p w14:paraId="195F960C" w14:textId="77777777" w:rsidR="00D23139" w:rsidRDefault="00D23139" w:rsidP="000225E5">
            <w:pPr>
              <w:pStyle w:val="TAH"/>
            </w:pPr>
            <w:r>
              <w:t>Information Element</w:t>
            </w:r>
          </w:p>
        </w:tc>
        <w:tc>
          <w:tcPr>
            <w:tcW w:w="2936" w:type="dxa"/>
            <w:tcBorders>
              <w:top w:val="single" w:sz="6" w:space="0" w:color="000000"/>
              <w:left w:val="single" w:sz="6" w:space="0" w:color="000000"/>
              <w:bottom w:val="single" w:sz="6" w:space="0" w:color="000000"/>
              <w:right w:val="single" w:sz="6" w:space="0" w:color="000000"/>
            </w:tcBorders>
            <w:hideMark/>
          </w:tcPr>
          <w:p w14:paraId="030C0C60" w14:textId="77777777" w:rsidR="00D23139" w:rsidRDefault="00D23139" w:rsidP="000225E5">
            <w:pPr>
              <w:pStyle w:val="TAH"/>
            </w:pPr>
            <w:r>
              <w:t>Type/Reference</w:t>
            </w:r>
          </w:p>
        </w:tc>
        <w:tc>
          <w:tcPr>
            <w:tcW w:w="1107" w:type="dxa"/>
            <w:tcBorders>
              <w:top w:val="single" w:sz="6" w:space="0" w:color="000000"/>
              <w:left w:val="single" w:sz="6" w:space="0" w:color="000000"/>
              <w:bottom w:val="single" w:sz="6" w:space="0" w:color="000000"/>
              <w:right w:val="single" w:sz="6" w:space="0" w:color="000000"/>
            </w:tcBorders>
            <w:hideMark/>
          </w:tcPr>
          <w:p w14:paraId="00437354" w14:textId="77777777" w:rsidR="00D23139" w:rsidRDefault="00D23139" w:rsidP="000225E5">
            <w:pPr>
              <w:pStyle w:val="TAH"/>
            </w:pPr>
            <w:r>
              <w:t>Presence</w:t>
            </w:r>
          </w:p>
        </w:tc>
        <w:tc>
          <w:tcPr>
            <w:tcW w:w="834" w:type="dxa"/>
            <w:tcBorders>
              <w:top w:val="single" w:sz="6" w:space="0" w:color="000000"/>
              <w:left w:val="single" w:sz="6" w:space="0" w:color="000000"/>
              <w:bottom w:val="single" w:sz="6" w:space="0" w:color="000000"/>
              <w:right w:val="single" w:sz="6" w:space="0" w:color="000000"/>
            </w:tcBorders>
            <w:hideMark/>
          </w:tcPr>
          <w:p w14:paraId="36AC16B0" w14:textId="77777777" w:rsidR="00D23139" w:rsidRDefault="00D23139" w:rsidP="000225E5">
            <w:pPr>
              <w:pStyle w:val="TAH"/>
            </w:pPr>
            <w:r>
              <w:t>Format</w:t>
            </w:r>
          </w:p>
        </w:tc>
        <w:tc>
          <w:tcPr>
            <w:tcW w:w="833" w:type="dxa"/>
            <w:tcBorders>
              <w:top w:val="single" w:sz="6" w:space="0" w:color="000000"/>
              <w:left w:val="single" w:sz="6" w:space="0" w:color="000000"/>
              <w:bottom w:val="single" w:sz="6" w:space="0" w:color="000000"/>
              <w:right w:val="single" w:sz="6" w:space="0" w:color="000000"/>
            </w:tcBorders>
            <w:hideMark/>
          </w:tcPr>
          <w:p w14:paraId="02EF3F1E" w14:textId="77777777" w:rsidR="00D23139" w:rsidRDefault="00D23139" w:rsidP="000225E5">
            <w:pPr>
              <w:pStyle w:val="TAH"/>
            </w:pPr>
            <w:r>
              <w:t>Length</w:t>
            </w:r>
          </w:p>
        </w:tc>
      </w:tr>
      <w:tr w:rsidR="00D23139" w14:paraId="29ECACA4"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6F134AAF" w14:textId="77777777" w:rsidR="00D23139" w:rsidRDefault="00D23139"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52250B11" w14:textId="7EDC26A4" w:rsidR="00D23139" w:rsidRDefault="00C250E9" w:rsidP="000225E5">
            <w:pPr>
              <w:pStyle w:val="TAL"/>
              <w:rPr>
                <w:lang w:eastAsia="zh-CN"/>
              </w:rPr>
            </w:pPr>
            <w:ins w:id="5866" w:author="24.554_CR0467R1_(Rel-18)_5G_ProSe_Ph2" w:date="2023-12-23T11:54:00Z">
              <w:r w:rsidRPr="004E7ABD">
                <w:rPr>
                  <w:lang w:eastAsia="zh-CN"/>
                </w:rPr>
                <w:t xml:space="preserve">PROSE PATH SWITCHING </w:t>
              </w:r>
              <w:r w:rsidRPr="00EB146F">
                <w:rPr>
                  <w:lang w:eastAsia="zh-CN"/>
                </w:rPr>
                <w:t xml:space="preserve">REJECT </w:t>
              </w:r>
              <w:del w:id="5867" w:author="Mohamed A. Nassar (Nokia)" w:date="2023-09-29T18:43:00Z">
                <w:r w:rsidRPr="004E7ABD" w:rsidDel="00EB146F">
                  <w:rPr>
                    <w:lang w:eastAsia="zh-CN"/>
                  </w:rPr>
                  <w:delText>REQUEST</w:delText>
                </w:r>
                <w:r w:rsidDel="00EB146F">
                  <w:rPr>
                    <w:lang w:eastAsia="zh-CN"/>
                  </w:rPr>
                  <w:delText xml:space="preserve"> </w:delText>
                </w:r>
              </w:del>
              <w:r>
                <w:rPr>
                  <w:lang w:eastAsia="zh-CN"/>
                </w:rPr>
                <w:t>message identity</w:t>
              </w:r>
            </w:ins>
            <w:del w:id="5868" w:author="24.554_CR0467R1_(Rel-18)_5G_ProSe_Ph2" w:date="2023-12-23T11:54:00Z">
              <w:r w:rsidR="00D23139" w:rsidRPr="004E7ABD" w:rsidDel="00C250E9">
                <w:rPr>
                  <w:lang w:eastAsia="zh-CN"/>
                </w:rPr>
                <w:delText>PROSE PATH SWITCHING REQUEST</w:delText>
              </w:r>
              <w:r w:rsidR="00D23139" w:rsidDel="00C250E9">
                <w:rPr>
                  <w:lang w:eastAsia="zh-CN"/>
                </w:rPr>
                <w:delText xml:space="preserve"> identity</w:delText>
              </w:r>
            </w:del>
          </w:p>
        </w:tc>
        <w:tc>
          <w:tcPr>
            <w:tcW w:w="2936" w:type="dxa"/>
            <w:tcBorders>
              <w:top w:val="single" w:sz="6" w:space="0" w:color="000000"/>
              <w:left w:val="single" w:sz="6" w:space="0" w:color="000000"/>
              <w:bottom w:val="single" w:sz="6" w:space="0" w:color="000000"/>
              <w:right w:val="single" w:sz="6" w:space="0" w:color="000000"/>
            </w:tcBorders>
            <w:hideMark/>
          </w:tcPr>
          <w:p w14:paraId="72266FCD" w14:textId="77777777" w:rsidR="00D23139" w:rsidRDefault="00D23139" w:rsidP="000225E5">
            <w:pPr>
              <w:pStyle w:val="TAL"/>
            </w:pPr>
            <w:r>
              <w:t>ProSe PC5 signalling message type</w:t>
            </w:r>
          </w:p>
          <w:p w14:paraId="479C0980" w14:textId="77777777" w:rsidR="00D23139" w:rsidRDefault="00D23139" w:rsidP="000225E5">
            <w:pPr>
              <w:pStyle w:val="TAL"/>
            </w:pPr>
            <w:r>
              <w:t>11.3.1</w:t>
            </w:r>
          </w:p>
        </w:tc>
        <w:tc>
          <w:tcPr>
            <w:tcW w:w="1107" w:type="dxa"/>
            <w:tcBorders>
              <w:top w:val="single" w:sz="6" w:space="0" w:color="000000"/>
              <w:left w:val="single" w:sz="6" w:space="0" w:color="000000"/>
              <w:bottom w:val="single" w:sz="6" w:space="0" w:color="000000"/>
              <w:right w:val="single" w:sz="6" w:space="0" w:color="000000"/>
            </w:tcBorders>
            <w:hideMark/>
          </w:tcPr>
          <w:p w14:paraId="4825616B" w14:textId="77777777" w:rsidR="00D23139" w:rsidRDefault="00D23139" w:rsidP="000225E5">
            <w:pPr>
              <w:pStyle w:val="TAC"/>
            </w:pPr>
            <w:r>
              <w:t>M</w:t>
            </w:r>
          </w:p>
        </w:tc>
        <w:tc>
          <w:tcPr>
            <w:tcW w:w="834" w:type="dxa"/>
            <w:tcBorders>
              <w:top w:val="single" w:sz="6" w:space="0" w:color="000000"/>
              <w:left w:val="single" w:sz="6" w:space="0" w:color="000000"/>
              <w:bottom w:val="single" w:sz="6" w:space="0" w:color="000000"/>
              <w:right w:val="single" w:sz="6" w:space="0" w:color="000000"/>
            </w:tcBorders>
            <w:hideMark/>
          </w:tcPr>
          <w:p w14:paraId="5D17319E" w14:textId="77777777" w:rsidR="00D23139" w:rsidRDefault="00D23139" w:rsidP="000225E5">
            <w:pPr>
              <w:pStyle w:val="TAC"/>
            </w:pPr>
            <w:r>
              <w:t>V</w:t>
            </w:r>
          </w:p>
        </w:tc>
        <w:tc>
          <w:tcPr>
            <w:tcW w:w="833" w:type="dxa"/>
            <w:tcBorders>
              <w:top w:val="single" w:sz="6" w:space="0" w:color="000000"/>
              <w:left w:val="single" w:sz="6" w:space="0" w:color="000000"/>
              <w:bottom w:val="single" w:sz="6" w:space="0" w:color="000000"/>
              <w:right w:val="single" w:sz="6" w:space="0" w:color="000000"/>
            </w:tcBorders>
            <w:hideMark/>
          </w:tcPr>
          <w:p w14:paraId="5DD75BE1" w14:textId="77777777" w:rsidR="00D23139" w:rsidRDefault="00D23139" w:rsidP="000225E5">
            <w:pPr>
              <w:pStyle w:val="TAC"/>
            </w:pPr>
            <w:r>
              <w:t>1</w:t>
            </w:r>
          </w:p>
        </w:tc>
      </w:tr>
      <w:tr w:rsidR="00D23139" w14:paraId="793357EA"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tcPr>
          <w:p w14:paraId="77A7EA9D" w14:textId="77777777" w:rsidR="00D23139" w:rsidRDefault="00D23139" w:rsidP="000225E5">
            <w:pPr>
              <w:pStyle w:val="TAL"/>
            </w:pPr>
          </w:p>
        </w:tc>
        <w:tc>
          <w:tcPr>
            <w:tcW w:w="3377" w:type="dxa"/>
            <w:tcBorders>
              <w:top w:val="single" w:sz="6" w:space="0" w:color="000000"/>
              <w:left w:val="single" w:sz="6" w:space="0" w:color="000000"/>
              <w:bottom w:val="single" w:sz="6" w:space="0" w:color="000000"/>
              <w:right w:val="single" w:sz="6" w:space="0" w:color="000000"/>
            </w:tcBorders>
            <w:hideMark/>
          </w:tcPr>
          <w:p w14:paraId="7FE07D78" w14:textId="77777777" w:rsidR="00D23139" w:rsidRDefault="00D23139" w:rsidP="000225E5">
            <w:pPr>
              <w:pStyle w:val="TAL"/>
            </w:pPr>
            <w:r>
              <w:t>Sequence Number</w:t>
            </w:r>
          </w:p>
        </w:tc>
        <w:tc>
          <w:tcPr>
            <w:tcW w:w="2936" w:type="dxa"/>
            <w:tcBorders>
              <w:top w:val="single" w:sz="6" w:space="0" w:color="000000"/>
              <w:left w:val="single" w:sz="6" w:space="0" w:color="000000"/>
              <w:bottom w:val="single" w:sz="6" w:space="0" w:color="000000"/>
              <w:right w:val="single" w:sz="6" w:space="0" w:color="000000"/>
            </w:tcBorders>
            <w:hideMark/>
          </w:tcPr>
          <w:p w14:paraId="623A6F49" w14:textId="77777777" w:rsidR="00D23139" w:rsidRDefault="00D23139" w:rsidP="000225E5">
            <w:pPr>
              <w:pStyle w:val="TAL"/>
            </w:pPr>
            <w:r>
              <w:t>Sequence number</w:t>
            </w:r>
          </w:p>
          <w:p w14:paraId="76CC25BF" w14:textId="77777777" w:rsidR="00D23139" w:rsidRDefault="00D23139" w:rsidP="000225E5">
            <w:pPr>
              <w:pStyle w:val="TAL"/>
            </w:pPr>
            <w:r>
              <w:t>11.3.2</w:t>
            </w:r>
          </w:p>
        </w:tc>
        <w:tc>
          <w:tcPr>
            <w:tcW w:w="1107" w:type="dxa"/>
            <w:tcBorders>
              <w:top w:val="single" w:sz="6" w:space="0" w:color="000000"/>
              <w:left w:val="single" w:sz="6" w:space="0" w:color="000000"/>
              <w:bottom w:val="single" w:sz="6" w:space="0" w:color="000000"/>
              <w:right w:val="single" w:sz="6" w:space="0" w:color="000000"/>
            </w:tcBorders>
            <w:hideMark/>
          </w:tcPr>
          <w:p w14:paraId="10D1159D" w14:textId="77777777" w:rsidR="00D23139" w:rsidRDefault="00D23139" w:rsidP="000225E5">
            <w:pPr>
              <w:pStyle w:val="TAC"/>
            </w:pPr>
            <w:r>
              <w:t>M</w:t>
            </w:r>
          </w:p>
        </w:tc>
        <w:tc>
          <w:tcPr>
            <w:tcW w:w="834" w:type="dxa"/>
            <w:tcBorders>
              <w:top w:val="single" w:sz="6" w:space="0" w:color="000000"/>
              <w:left w:val="single" w:sz="6" w:space="0" w:color="000000"/>
              <w:bottom w:val="single" w:sz="6" w:space="0" w:color="000000"/>
              <w:right w:val="single" w:sz="6" w:space="0" w:color="000000"/>
            </w:tcBorders>
            <w:hideMark/>
          </w:tcPr>
          <w:p w14:paraId="4036DA03" w14:textId="77777777" w:rsidR="00D23139" w:rsidRDefault="00D23139" w:rsidP="000225E5">
            <w:pPr>
              <w:pStyle w:val="TAC"/>
            </w:pPr>
            <w:r>
              <w:t>V</w:t>
            </w:r>
          </w:p>
        </w:tc>
        <w:tc>
          <w:tcPr>
            <w:tcW w:w="833" w:type="dxa"/>
            <w:tcBorders>
              <w:top w:val="single" w:sz="6" w:space="0" w:color="000000"/>
              <w:left w:val="single" w:sz="6" w:space="0" w:color="000000"/>
              <w:bottom w:val="single" w:sz="6" w:space="0" w:color="000000"/>
              <w:right w:val="single" w:sz="6" w:space="0" w:color="000000"/>
            </w:tcBorders>
            <w:hideMark/>
          </w:tcPr>
          <w:p w14:paraId="135684DA" w14:textId="77777777" w:rsidR="00D23139" w:rsidRDefault="00D23139" w:rsidP="000225E5">
            <w:pPr>
              <w:pStyle w:val="TAC"/>
              <w:rPr>
                <w:lang w:eastAsia="zh-CN"/>
              </w:rPr>
            </w:pPr>
            <w:r>
              <w:t>1</w:t>
            </w:r>
          </w:p>
        </w:tc>
      </w:tr>
      <w:tr w:rsidR="00D23139" w14:paraId="30489851" w14:textId="77777777" w:rsidTr="000225E5">
        <w:trPr>
          <w:cantSplit/>
          <w:jc w:val="center"/>
        </w:trPr>
        <w:tc>
          <w:tcPr>
            <w:tcW w:w="538" w:type="dxa"/>
            <w:tcBorders>
              <w:top w:val="single" w:sz="6" w:space="0" w:color="000000"/>
              <w:left w:val="single" w:sz="6" w:space="0" w:color="000000"/>
              <w:bottom w:val="single" w:sz="6" w:space="0" w:color="000000"/>
              <w:right w:val="single" w:sz="6" w:space="0" w:color="000000"/>
            </w:tcBorders>
            <w:hideMark/>
          </w:tcPr>
          <w:p w14:paraId="41C0991B" w14:textId="77777777" w:rsidR="00D23139" w:rsidRDefault="00D23139" w:rsidP="000225E5">
            <w:pPr>
              <w:pStyle w:val="TAL"/>
              <w:rPr>
                <w:lang w:eastAsia="zh-CN"/>
              </w:rPr>
            </w:pPr>
          </w:p>
        </w:tc>
        <w:tc>
          <w:tcPr>
            <w:tcW w:w="3377" w:type="dxa"/>
            <w:tcBorders>
              <w:top w:val="single" w:sz="6" w:space="0" w:color="000000"/>
              <w:left w:val="single" w:sz="6" w:space="0" w:color="000000"/>
              <w:bottom w:val="single" w:sz="6" w:space="0" w:color="000000"/>
              <w:right w:val="single" w:sz="6" w:space="0" w:color="000000"/>
            </w:tcBorders>
            <w:hideMark/>
          </w:tcPr>
          <w:p w14:paraId="14BE6645" w14:textId="77777777" w:rsidR="00D23139" w:rsidRDefault="00D23139" w:rsidP="000225E5">
            <w:pPr>
              <w:pStyle w:val="TAL"/>
              <w:rPr>
                <w:kern w:val="2"/>
                <w:lang w:eastAsia="zh-CN"/>
              </w:rPr>
            </w:pPr>
            <w:r>
              <w:t>PC5 signalling protocol cause</w:t>
            </w:r>
          </w:p>
        </w:tc>
        <w:tc>
          <w:tcPr>
            <w:tcW w:w="2936" w:type="dxa"/>
            <w:tcBorders>
              <w:top w:val="single" w:sz="6" w:space="0" w:color="000000"/>
              <w:left w:val="single" w:sz="6" w:space="0" w:color="000000"/>
              <w:bottom w:val="single" w:sz="6" w:space="0" w:color="000000"/>
              <w:right w:val="single" w:sz="6" w:space="0" w:color="000000"/>
            </w:tcBorders>
            <w:hideMark/>
          </w:tcPr>
          <w:p w14:paraId="67662727" w14:textId="77777777" w:rsidR="00D23139" w:rsidRDefault="00D23139" w:rsidP="000225E5">
            <w:pPr>
              <w:pStyle w:val="TAL"/>
              <w:rPr>
                <w:lang w:eastAsia="zh-CN"/>
              </w:rPr>
            </w:pPr>
            <w:r>
              <w:rPr>
                <w:lang w:eastAsia="zh-CN"/>
              </w:rPr>
              <w:t>PC5 signalling protocol cause</w:t>
            </w:r>
          </w:p>
          <w:p w14:paraId="54F8E4F3" w14:textId="77777777" w:rsidR="00D23139" w:rsidRDefault="00D23139" w:rsidP="000225E5">
            <w:pPr>
              <w:pStyle w:val="TAL"/>
              <w:rPr>
                <w:kern w:val="2"/>
              </w:rPr>
            </w:pPr>
            <w:r>
              <w:rPr>
                <w:lang w:eastAsia="zh-CN"/>
              </w:rPr>
              <w:t>11.3.8</w:t>
            </w:r>
          </w:p>
        </w:tc>
        <w:tc>
          <w:tcPr>
            <w:tcW w:w="1107" w:type="dxa"/>
            <w:tcBorders>
              <w:top w:val="single" w:sz="6" w:space="0" w:color="000000"/>
              <w:left w:val="single" w:sz="6" w:space="0" w:color="000000"/>
              <w:bottom w:val="single" w:sz="6" w:space="0" w:color="000000"/>
              <w:right w:val="single" w:sz="6" w:space="0" w:color="000000"/>
            </w:tcBorders>
            <w:hideMark/>
          </w:tcPr>
          <w:p w14:paraId="6B7419B0" w14:textId="77777777" w:rsidR="00D23139" w:rsidRDefault="00D23139" w:rsidP="000225E5">
            <w:pPr>
              <w:pStyle w:val="TAC"/>
            </w:pPr>
            <w:r>
              <w:rPr>
                <w:lang w:eastAsia="zh-CN"/>
              </w:rPr>
              <w:t>M</w:t>
            </w:r>
          </w:p>
        </w:tc>
        <w:tc>
          <w:tcPr>
            <w:tcW w:w="834" w:type="dxa"/>
            <w:tcBorders>
              <w:top w:val="single" w:sz="6" w:space="0" w:color="000000"/>
              <w:left w:val="single" w:sz="6" w:space="0" w:color="000000"/>
              <w:bottom w:val="single" w:sz="6" w:space="0" w:color="000000"/>
              <w:right w:val="single" w:sz="6" w:space="0" w:color="000000"/>
            </w:tcBorders>
            <w:hideMark/>
          </w:tcPr>
          <w:p w14:paraId="600A65DA" w14:textId="77777777" w:rsidR="00D23139" w:rsidRDefault="00D23139" w:rsidP="000225E5">
            <w:pPr>
              <w:pStyle w:val="TAC"/>
            </w:pPr>
            <w:r>
              <w:t>V</w:t>
            </w:r>
          </w:p>
        </w:tc>
        <w:tc>
          <w:tcPr>
            <w:tcW w:w="833" w:type="dxa"/>
            <w:tcBorders>
              <w:top w:val="single" w:sz="6" w:space="0" w:color="000000"/>
              <w:left w:val="single" w:sz="6" w:space="0" w:color="000000"/>
              <w:bottom w:val="single" w:sz="6" w:space="0" w:color="000000"/>
              <w:right w:val="single" w:sz="6" w:space="0" w:color="000000"/>
            </w:tcBorders>
            <w:hideMark/>
          </w:tcPr>
          <w:p w14:paraId="09F25236" w14:textId="77777777" w:rsidR="00D23139" w:rsidRDefault="00D23139" w:rsidP="000225E5">
            <w:pPr>
              <w:pStyle w:val="TAC"/>
              <w:rPr>
                <w:lang w:eastAsia="ja-JP"/>
              </w:rPr>
            </w:pPr>
            <w:r>
              <w:t>1</w:t>
            </w:r>
          </w:p>
        </w:tc>
      </w:tr>
    </w:tbl>
    <w:p w14:paraId="481A6152" w14:textId="5DD86B00" w:rsidR="00A459AF" w:rsidRDefault="00A459AF" w:rsidP="00D61366">
      <w:pPr>
        <w:rPr>
          <w:lang w:eastAsia="zh-CN"/>
        </w:rPr>
      </w:pPr>
    </w:p>
    <w:p w14:paraId="4C835014" w14:textId="708CE214" w:rsidR="00050F9A" w:rsidRDefault="00050F9A" w:rsidP="00050F9A">
      <w:pPr>
        <w:pStyle w:val="Heading3"/>
      </w:pPr>
      <w:bookmarkStart w:id="5869" w:name="_CR10_3_33"/>
      <w:bookmarkStart w:id="5870" w:name="_Toc146712613"/>
      <w:bookmarkEnd w:id="5869"/>
      <w:r w:rsidRPr="0228858E">
        <w:rPr>
          <w:rFonts w:eastAsia="Arial" w:cs="Arial"/>
          <w:szCs w:val="28"/>
        </w:rPr>
        <w:t>10.3.</w:t>
      </w:r>
      <w:r>
        <w:rPr>
          <w:rFonts w:eastAsia="Arial" w:cs="Arial"/>
          <w:szCs w:val="28"/>
        </w:rPr>
        <w:t>33</w:t>
      </w:r>
      <w:r>
        <w:tab/>
      </w:r>
      <w:r w:rsidRPr="0228858E">
        <w:rPr>
          <w:rFonts w:eastAsia="Arial" w:cs="Arial"/>
          <w:szCs w:val="28"/>
        </w:rPr>
        <w:t xml:space="preserve">ProSe </w:t>
      </w:r>
      <w:r>
        <w:rPr>
          <w:rFonts w:eastAsia="Arial" w:cs="Arial"/>
          <w:szCs w:val="28"/>
        </w:rPr>
        <w:t>UE to UE</w:t>
      </w:r>
      <w:r w:rsidRPr="0228858E">
        <w:rPr>
          <w:rFonts w:eastAsia="Arial" w:cs="Arial"/>
          <w:szCs w:val="28"/>
        </w:rPr>
        <w:t xml:space="preserve"> </w:t>
      </w:r>
      <w:r>
        <w:rPr>
          <w:rFonts w:eastAsia="Arial" w:cs="Arial"/>
          <w:szCs w:val="28"/>
        </w:rPr>
        <w:t>relay</w:t>
      </w:r>
      <w:r w:rsidRPr="0228858E">
        <w:rPr>
          <w:rFonts w:eastAsia="Arial" w:cs="Arial"/>
          <w:szCs w:val="28"/>
        </w:rPr>
        <w:t xml:space="preserve"> update </w:t>
      </w:r>
      <w:r>
        <w:rPr>
          <w:rFonts w:eastAsia="Arial" w:cs="Arial"/>
          <w:szCs w:val="28"/>
        </w:rPr>
        <w:t>reject</w:t>
      </w:r>
      <w:bookmarkEnd w:id="5870"/>
    </w:p>
    <w:p w14:paraId="64A3FD2F" w14:textId="5F9434E6" w:rsidR="00050F9A" w:rsidRDefault="00050F9A" w:rsidP="00050F9A">
      <w:pPr>
        <w:pStyle w:val="Heading4"/>
      </w:pPr>
      <w:bookmarkStart w:id="5871" w:name="_CR10_3_33_1"/>
      <w:bookmarkStart w:id="5872" w:name="_Toc146712614"/>
      <w:bookmarkEnd w:id="5871"/>
      <w:r w:rsidRPr="0228858E">
        <w:rPr>
          <w:rFonts w:eastAsia="Arial" w:cs="Arial"/>
          <w:szCs w:val="24"/>
        </w:rPr>
        <w:t>10.3.</w:t>
      </w:r>
      <w:r>
        <w:rPr>
          <w:rFonts w:eastAsia="Arial" w:cs="Arial"/>
          <w:szCs w:val="24"/>
        </w:rPr>
        <w:t>33</w:t>
      </w:r>
      <w:r w:rsidRPr="0228858E">
        <w:rPr>
          <w:rFonts w:eastAsia="Arial" w:cs="Arial"/>
          <w:szCs w:val="24"/>
        </w:rPr>
        <w:t>.1</w:t>
      </w:r>
      <w:r>
        <w:tab/>
      </w:r>
      <w:r w:rsidRPr="0228858E">
        <w:rPr>
          <w:rFonts w:eastAsia="Arial" w:cs="Arial"/>
          <w:szCs w:val="24"/>
        </w:rPr>
        <w:t>Message definition</w:t>
      </w:r>
      <w:bookmarkEnd w:id="5872"/>
    </w:p>
    <w:p w14:paraId="0234DFD3" w14:textId="15E6A078" w:rsidR="00050F9A" w:rsidRDefault="00050F9A" w:rsidP="00050F9A">
      <w:r w:rsidRPr="0228858E">
        <w:t xml:space="preserve">This message is sent by </w:t>
      </w:r>
      <w:r>
        <w:t xml:space="preserve">the target 5G ProSe end UE to 5G ProSe layer-3 UE-to-UE relay </w:t>
      </w:r>
      <w:r w:rsidRPr="0228858E">
        <w:t xml:space="preserve">UE to </w:t>
      </w:r>
      <w:r>
        <w:t>reject</w:t>
      </w:r>
      <w:r w:rsidRPr="0228858E">
        <w:t xml:space="preserve"> the </w:t>
      </w:r>
      <w:r>
        <w:t>relay update</w:t>
      </w:r>
      <w:r w:rsidRPr="0228858E">
        <w:t xml:space="preserve"> procedure. See table</w:t>
      </w:r>
      <w:r>
        <w:t> </w:t>
      </w:r>
      <w:r w:rsidRPr="0228858E">
        <w:t>10.3.</w:t>
      </w:r>
      <w:r>
        <w:t>33</w:t>
      </w:r>
      <w:r w:rsidRPr="0228858E">
        <w:t>.1.1.</w:t>
      </w:r>
    </w:p>
    <w:p w14:paraId="417B5CC5" w14:textId="4E1D7E97" w:rsidR="00050F9A" w:rsidRDefault="00050F9A" w:rsidP="00050F9A">
      <w:pPr>
        <w:ind w:left="284" w:hanging="284"/>
      </w:pPr>
      <w:r w:rsidRPr="0228858E">
        <w:t>Message type:</w:t>
      </w:r>
      <w:r>
        <w:tab/>
      </w:r>
      <w:r w:rsidRPr="0228858E">
        <w:t xml:space="preserve">PROSE </w:t>
      </w:r>
      <w:r w:rsidRPr="00527A1D">
        <w:t xml:space="preserve">UE </w:t>
      </w:r>
      <w:ins w:id="5873" w:author="24.554_CR0467R1_(Rel-18)_5G_ProSe_Ph2" w:date="2023-12-23T11:54:00Z">
        <w:r w:rsidR="00410A6E">
          <w:t>TO</w:t>
        </w:r>
      </w:ins>
      <w:del w:id="5874" w:author="24.554_CR0467R1_(Rel-18)_5G_ProSe_Ph2" w:date="2023-12-23T11:54:00Z">
        <w:r w:rsidRPr="00527A1D" w:rsidDel="00410A6E">
          <w:delText>to</w:delText>
        </w:r>
      </w:del>
      <w:r w:rsidRPr="00527A1D">
        <w:t xml:space="preserve"> UE </w:t>
      </w:r>
      <w:r>
        <w:t>RELAY</w:t>
      </w:r>
      <w:r w:rsidRPr="0228858E">
        <w:t xml:space="preserve"> UPDATE </w:t>
      </w:r>
      <w:r>
        <w:t>REJECT</w:t>
      </w:r>
    </w:p>
    <w:p w14:paraId="34A2D779" w14:textId="77777777" w:rsidR="00050F9A" w:rsidRDefault="00050F9A" w:rsidP="00050F9A">
      <w:pPr>
        <w:ind w:left="284" w:hanging="284"/>
      </w:pPr>
      <w:r w:rsidRPr="0228858E">
        <w:t>Significance:</w:t>
      </w:r>
      <w:r>
        <w:tab/>
      </w:r>
      <w:r w:rsidRPr="0228858E">
        <w:t>dual</w:t>
      </w:r>
    </w:p>
    <w:p w14:paraId="663108A2" w14:textId="77777777" w:rsidR="00050F9A" w:rsidRDefault="00050F9A" w:rsidP="00050F9A">
      <w:pPr>
        <w:ind w:left="284" w:hanging="284"/>
      </w:pPr>
      <w:r w:rsidRPr="0228858E">
        <w:t>Direction:</w:t>
      </w:r>
      <w:r>
        <w:tab/>
        <w:t>UE to peer UE</w:t>
      </w:r>
    </w:p>
    <w:p w14:paraId="02251A3A" w14:textId="02CA0B86" w:rsidR="00050F9A" w:rsidRDefault="00050F9A" w:rsidP="00050F9A">
      <w:pPr>
        <w:jc w:val="center"/>
      </w:pPr>
      <w:r w:rsidRPr="0228858E">
        <w:rPr>
          <w:rFonts w:ascii="Arial" w:eastAsia="Arial" w:hAnsi="Arial" w:cs="Arial"/>
          <w:b/>
          <w:bCs/>
        </w:rPr>
        <w:t>Table</w:t>
      </w:r>
      <w:r>
        <w:rPr>
          <w:rFonts w:ascii="Arial" w:eastAsia="Arial" w:hAnsi="Arial" w:cs="Arial"/>
          <w:b/>
          <w:bCs/>
        </w:rPr>
        <w:t> </w:t>
      </w:r>
      <w:r w:rsidRPr="0228858E">
        <w:rPr>
          <w:rFonts w:ascii="Arial" w:eastAsia="Arial" w:hAnsi="Arial" w:cs="Arial"/>
          <w:b/>
          <w:bCs/>
        </w:rPr>
        <w:t>10.3.</w:t>
      </w:r>
      <w:r>
        <w:rPr>
          <w:rFonts w:ascii="Arial" w:eastAsia="Arial" w:hAnsi="Arial" w:cs="Arial"/>
          <w:b/>
          <w:bCs/>
        </w:rPr>
        <w:t>33</w:t>
      </w:r>
      <w:r w:rsidRPr="0228858E">
        <w:rPr>
          <w:rFonts w:ascii="Arial" w:eastAsia="Arial" w:hAnsi="Arial" w:cs="Arial"/>
          <w:b/>
          <w:bCs/>
        </w:rPr>
        <w:t xml:space="preserve">.1.1: </w:t>
      </w:r>
      <w:r w:rsidRPr="008404C0">
        <w:rPr>
          <w:rFonts w:ascii="Arial" w:eastAsia="Arial" w:hAnsi="Arial" w:cs="Arial"/>
          <w:b/>
          <w:bCs/>
        </w:rPr>
        <w:t xml:space="preserve">PROSE </w:t>
      </w:r>
      <w:r>
        <w:rPr>
          <w:rFonts w:ascii="Arial" w:eastAsia="Arial" w:hAnsi="Arial" w:cs="Arial"/>
          <w:b/>
          <w:bCs/>
        </w:rPr>
        <w:t xml:space="preserve">UE </w:t>
      </w:r>
      <w:ins w:id="5875" w:author="24.554_CR0467R1_(Rel-18)_5G_ProSe_Ph2" w:date="2023-12-23T11:54:00Z">
        <w:r w:rsidR="00D915EB">
          <w:rPr>
            <w:rFonts w:ascii="Arial" w:eastAsia="Arial" w:hAnsi="Arial" w:cs="Arial"/>
            <w:b/>
            <w:bCs/>
          </w:rPr>
          <w:t>TO</w:t>
        </w:r>
      </w:ins>
      <w:del w:id="5876" w:author="24.554_CR0467R1_(Rel-18)_5G_ProSe_Ph2" w:date="2023-12-23T11:54:00Z">
        <w:r w:rsidDel="00D915EB">
          <w:rPr>
            <w:rFonts w:ascii="Arial" w:eastAsia="Arial" w:hAnsi="Arial" w:cs="Arial"/>
            <w:b/>
            <w:bCs/>
          </w:rPr>
          <w:delText>to</w:delText>
        </w:r>
      </w:del>
      <w:r>
        <w:rPr>
          <w:rFonts w:ascii="Arial" w:eastAsia="Arial" w:hAnsi="Arial" w:cs="Arial"/>
          <w:b/>
          <w:bCs/>
        </w:rPr>
        <w:t xml:space="preserve"> UE </w:t>
      </w:r>
      <w:r w:rsidRPr="008404C0">
        <w:rPr>
          <w:rFonts w:ascii="Arial" w:eastAsia="Arial" w:hAnsi="Arial" w:cs="Arial"/>
          <w:b/>
          <w:bCs/>
        </w:rPr>
        <w:t xml:space="preserve">RELAY UPDATE </w:t>
      </w:r>
      <w:r>
        <w:rPr>
          <w:rFonts w:ascii="Arial" w:eastAsia="Arial" w:hAnsi="Arial" w:cs="Arial"/>
          <w:b/>
          <w:bCs/>
        </w:rPr>
        <w:t>REJECT</w:t>
      </w:r>
      <w:r w:rsidRPr="008404C0">
        <w:rPr>
          <w:rFonts w:ascii="Arial" w:eastAsia="Arial" w:hAnsi="Arial" w:cs="Arial"/>
          <w:b/>
          <w:bCs/>
        </w:rPr>
        <w:t xml:space="preserve"> </w:t>
      </w:r>
      <w:r w:rsidRPr="0228858E">
        <w:rPr>
          <w:rFonts w:ascii="Arial" w:eastAsia="Arial" w:hAnsi="Arial" w:cs="Arial"/>
          <w:b/>
          <w:bCs/>
        </w:rPr>
        <w:t>message content</w:t>
      </w:r>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050F9A" w:rsidRPr="00C33F68" w14:paraId="355ED937"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hideMark/>
          </w:tcPr>
          <w:p w14:paraId="646BE1B5" w14:textId="77777777" w:rsidR="00050F9A" w:rsidRPr="00C33F68" w:rsidRDefault="00050F9A" w:rsidP="00360540">
            <w:pPr>
              <w:pStyle w:val="TAH"/>
            </w:pPr>
            <w:r w:rsidRPr="00C33F68">
              <w:t>IEI</w:t>
            </w:r>
          </w:p>
        </w:tc>
        <w:tc>
          <w:tcPr>
            <w:tcW w:w="2837" w:type="dxa"/>
            <w:tcBorders>
              <w:top w:val="single" w:sz="6" w:space="0" w:color="000000"/>
              <w:left w:val="single" w:sz="6" w:space="0" w:color="000000"/>
              <w:bottom w:val="single" w:sz="6" w:space="0" w:color="000000"/>
              <w:right w:val="single" w:sz="6" w:space="0" w:color="000000"/>
            </w:tcBorders>
            <w:hideMark/>
          </w:tcPr>
          <w:p w14:paraId="19BED744" w14:textId="77777777" w:rsidR="00050F9A" w:rsidRPr="00C33F68" w:rsidRDefault="00050F9A" w:rsidP="00360540">
            <w:pPr>
              <w:pStyle w:val="TAH"/>
            </w:pPr>
            <w:r w:rsidRPr="00C33F68">
              <w:t>Information Element</w:t>
            </w:r>
          </w:p>
        </w:tc>
        <w:tc>
          <w:tcPr>
            <w:tcW w:w="3120" w:type="dxa"/>
            <w:tcBorders>
              <w:top w:val="single" w:sz="6" w:space="0" w:color="000000"/>
              <w:left w:val="single" w:sz="6" w:space="0" w:color="000000"/>
              <w:bottom w:val="single" w:sz="6" w:space="0" w:color="000000"/>
              <w:right w:val="single" w:sz="6" w:space="0" w:color="000000"/>
            </w:tcBorders>
            <w:hideMark/>
          </w:tcPr>
          <w:p w14:paraId="49551582" w14:textId="77777777" w:rsidR="00050F9A" w:rsidRPr="00C33F68" w:rsidRDefault="00050F9A" w:rsidP="00360540">
            <w:pPr>
              <w:pStyle w:val="TAH"/>
            </w:pPr>
            <w:r w:rsidRPr="00C33F68">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026F2D8" w14:textId="77777777" w:rsidR="00050F9A" w:rsidRPr="00C33F68" w:rsidRDefault="00050F9A" w:rsidP="00360540">
            <w:pPr>
              <w:pStyle w:val="TAH"/>
            </w:pPr>
            <w:r w:rsidRPr="00C33F68">
              <w:t>Presence</w:t>
            </w:r>
          </w:p>
        </w:tc>
        <w:tc>
          <w:tcPr>
            <w:tcW w:w="851" w:type="dxa"/>
            <w:tcBorders>
              <w:top w:val="single" w:sz="6" w:space="0" w:color="000000"/>
              <w:left w:val="single" w:sz="6" w:space="0" w:color="000000"/>
              <w:bottom w:val="single" w:sz="6" w:space="0" w:color="000000"/>
              <w:right w:val="single" w:sz="6" w:space="0" w:color="000000"/>
            </w:tcBorders>
            <w:hideMark/>
          </w:tcPr>
          <w:p w14:paraId="513F2168" w14:textId="77777777" w:rsidR="00050F9A" w:rsidRPr="00C33F68" w:rsidRDefault="00050F9A" w:rsidP="00360540">
            <w:pPr>
              <w:pStyle w:val="TAH"/>
            </w:pPr>
            <w:r w:rsidRPr="00C33F68">
              <w:t>Format</w:t>
            </w:r>
          </w:p>
        </w:tc>
        <w:tc>
          <w:tcPr>
            <w:tcW w:w="851" w:type="dxa"/>
            <w:tcBorders>
              <w:top w:val="single" w:sz="6" w:space="0" w:color="000000"/>
              <w:left w:val="single" w:sz="6" w:space="0" w:color="000000"/>
              <w:bottom w:val="single" w:sz="6" w:space="0" w:color="000000"/>
              <w:right w:val="single" w:sz="6" w:space="0" w:color="000000"/>
            </w:tcBorders>
            <w:hideMark/>
          </w:tcPr>
          <w:p w14:paraId="7DF183EB" w14:textId="77777777" w:rsidR="00050F9A" w:rsidRPr="00C33F68" w:rsidRDefault="00050F9A" w:rsidP="00360540">
            <w:pPr>
              <w:pStyle w:val="TAH"/>
            </w:pPr>
            <w:r w:rsidRPr="00C33F68">
              <w:t>Length</w:t>
            </w:r>
          </w:p>
        </w:tc>
      </w:tr>
      <w:tr w:rsidR="00050F9A" w:rsidRPr="00C33F68" w14:paraId="57EF44FA"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2BFDCCA" w14:textId="77777777" w:rsidR="00050F9A" w:rsidRPr="00C33F68" w:rsidRDefault="00050F9A" w:rsidP="00360540">
            <w:pPr>
              <w:pStyle w:val="TAL"/>
            </w:pPr>
            <w:r w:rsidRPr="0228858E">
              <w:t xml:space="preserve"> </w:t>
            </w:r>
          </w:p>
        </w:tc>
        <w:tc>
          <w:tcPr>
            <w:tcW w:w="2837" w:type="dxa"/>
            <w:tcBorders>
              <w:top w:val="single" w:sz="6" w:space="0" w:color="000000"/>
              <w:left w:val="single" w:sz="6" w:space="0" w:color="000000"/>
              <w:bottom w:val="single" w:sz="6" w:space="0" w:color="000000"/>
              <w:right w:val="single" w:sz="6" w:space="0" w:color="000000"/>
            </w:tcBorders>
          </w:tcPr>
          <w:p w14:paraId="6585E1A2" w14:textId="494FF8F5" w:rsidR="00050F9A" w:rsidRPr="00C33F68" w:rsidRDefault="00F05D99" w:rsidP="00360540">
            <w:pPr>
              <w:pStyle w:val="TAL"/>
            </w:pPr>
            <w:ins w:id="5877" w:author="24.554_CR0467R1_(Rel-18)_5G_ProSe_Ph2" w:date="2023-12-23T11:55:00Z">
              <w:r w:rsidRPr="008404C0">
                <w:t xml:space="preserve">PROSE </w:t>
              </w:r>
              <w:r w:rsidRPr="00533A25">
                <w:t xml:space="preserve">UE TO UE </w:t>
              </w:r>
              <w:del w:id="5878" w:author="Mohamed A. Nassar (Nokia)" w:date="2023-09-29T18:43:00Z">
                <w:r w:rsidRPr="008404C0" w:rsidDel="00533A25">
                  <w:delText xml:space="preserve">DIRECT </w:delText>
                </w:r>
              </w:del>
              <w:r w:rsidRPr="008404C0">
                <w:t xml:space="preserve">RELAY UPDATE </w:t>
              </w:r>
              <w:r>
                <w:t>REJECT</w:t>
              </w:r>
              <w:r w:rsidRPr="008404C0">
                <w:t xml:space="preserve"> </w:t>
              </w:r>
              <w:r w:rsidRPr="0228858E">
                <w:t>message identity</w:t>
              </w:r>
            </w:ins>
            <w:del w:id="5879" w:author="24.554_CR0467R1_(Rel-18)_5G_ProSe_Ph2" w:date="2023-12-23T11:55:00Z">
              <w:r w:rsidR="00050F9A" w:rsidRPr="008404C0" w:rsidDel="00F05D99">
                <w:delText xml:space="preserve">PROSE DIRECT RELAY UPDATE </w:delText>
              </w:r>
              <w:r w:rsidR="00050F9A" w:rsidDel="00F05D99">
                <w:delText>REJECT</w:delText>
              </w:r>
              <w:r w:rsidR="00050F9A" w:rsidRPr="008404C0" w:rsidDel="00F05D99">
                <w:delText xml:space="preserve"> </w:delText>
              </w:r>
              <w:r w:rsidR="00050F9A" w:rsidRPr="0228858E" w:rsidDel="00F05D99">
                <w:delText>message identity</w:delText>
              </w:r>
            </w:del>
          </w:p>
        </w:tc>
        <w:tc>
          <w:tcPr>
            <w:tcW w:w="3120" w:type="dxa"/>
            <w:tcBorders>
              <w:top w:val="single" w:sz="6" w:space="0" w:color="000000"/>
              <w:left w:val="single" w:sz="6" w:space="0" w:color="000000"/>
              <w:bottom w:val="single" w:sz="6" w:space="0" w:color="000000"/>
              <w:right w:val="single" w:sz="6" w:space="0" w:color="000000"/>
            </w:tcBorders>
          </w:tcPr>
          <w:p w14:paraId="5C2E0327" w14:textId="77777777" w:rsidR="00050F9A" w:rsidRDefault="00050F9A" w:rsidP="00360540">
            <w:pPr>
              <w:pStyle w:val="TAL"/>
            </w:pPr>
            <w:r w:rsidRPr="0228858E">
              <w:t>ProSe PC5 signalling message type</w:t>
            </w:r>
          </w:p>
          <w:p w14:paraId="6C3BE04F" w14:textId="77777777" w:rsidR="00050F9A" w:rsidRPr="00C33F68" w:rsidRDefault="00050F9A" w:rsidP="00360540">
            <w:pPr>
              <w:pStyle w:val="TAL"/>
            </w:pPr>
            <w:r w:rsidRPr="0228858E">
              <w:t>11.3.1</w:t>
            </w:r>
          </w:p>
        </w:tc>
        <w:tc>
          <w:tcPr>
            <w:tcW w:w="1134" w:type="dxa"/>
            <w:tcBorders>
              <w:top w:val="single" w:sz="6" w:space="0" w:color="000000"/>
              <w:left w:val="single" w:sz="6" w:space="0" w:color="000000"/>
              <w:bottom w:val="single" w:sz="6" w:space="0" w:color="000000"/>
              <w:right w:val="single" w:sz="6" w:space="0" w:color="000000"/>
            </w:tcBorders>
          </w:tcPr>
          <w:p w14:paraId="50191B2D" w14:textId="77777777" w:rsidR="00050F9A" w:rsidRPr="007B181E" w:rsidRDefault="00050F9A" w:rsidP="00360540">
            <w:pPr>
              <w:pStyle w:val="TAC"/>
            </w:pPr>
            <w:r w:rsidRPr="007B181E">
              <w:t>M</w:t>
            </w:r>
          </w:p>
        </w:tc>
        <w:tc>
          <w:tcPr>
            <w:tcW w:w="851" w:type="dxa"/>
            <w:tcBorders>
              <w:top w:val="single" w:sz="6" w:space="0" w:color="000000"/>
              <w:left w:val="single" w:sz="6" w:space="0" w:color="000000"/>
              <w:bottom w:val="single" w:sz="6" w:space="0" w:color="000000"/>
              <w:right w:val="single" w:sz="6" w:space="0" w:color="000000"/>
            </w:tcBorders>
          </w:tcPr>
          <w:p w14:paraId="6E347D83" w14:textId="77777777" w:rsidR="00050F9A" w:rsidRPr="007B181E" w:rsidRDefault="00050F9A" w:rsidP="00360540">
            <w:pPr>
              <w:pStyle w:val="TAC"/>
            </w:pPr>
            <w:r w:rsidRPr="007B181E">
              <w:t>V</w:t>
            </w:r>
          </w:p>
        </w:tc>
        <w:tc>
          <w:tcPr>
            <w:tcW w:w="851" w:type="dxa"/>
            <w:tcBorders>
              <w:top w:val="single" w:sz="6" w:space="0" w:color="000000"/>
              <w:left w:val="single" w:sz="6" w:space="0" w:color="000000"/>
              <w:bottom w:val="single" w:sz="6" w:space="0" w:color="000000"/>
              <w:right w:val="single" w:sz="6" w:space="0" w:color="000000"/>
            </w:tcBorders>
          </w:tcPr>
          <w:p w14:paraId="6EC00791" w14:textId="77777777" w:rsidR="00050F9A" w:rsidRPr="007B181E" w:rsidRDefault="00050F9A" w:rsidP="00360540">
            <w:pPr>
              <w:pStyle w:val="TAC"/>
            </w:pPr>
            <w:r w:rsidRPr="007B181E">
              <w:t>1</w:t>
            </w:r>
          </w:p>
        </w:tc>
      </w:tr>
      <w:tr w:rsidR="00050F9A" w:rsidRPr="00C33F68" w14:paraId="4F697647"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1361C0A" w14:textId="77777777" w:rsidR="00050F9A" w:rsidRPr="00C33F68" w:rsidRDefault="00050F9A" w:rsidP="00360540">
            <w:pPr>
              <w:pStyle w:val="TAL"/>
            </w:pPr>
            <w:r w:rsidRPr="0228858E">
              <w:t xml:space="preserve"> </w:t>
            </w:r>
          </w:p>
        </w:tc>
        <w:tc>
          <w:tcPr>
            <w:tcW w:w="2837" w:type="dxa"/>
            <w:tcBorders>
              <w:top w:val="single" w:sz="6" w:space="0" w:color="000000"/>
              <w:left w:val="single" w:sz="6" w:space="0" w:color="000000"/>
              <w:bottom w:val="single" w:sz="6" w:space="0" w:color="000000"/>
              <w:right w:val="single" w:sz="6" w:space="0" w:color="000000"/>
            </w:tcBorders>
          </w:tcPr>
          <w:p w14:paraId="63DE70B7" w14:textId="77777777" w:rsidR="00050F9A" w:rsidRPr="00C33F68" w:rsidRDefault="00050F9A" w:rsidP="00360540">
            <w:pPr>
              <w:pStyle w:val="TAL"/>
            </w:pPr>
            <w:r w:rsidRPr="0228858E">
              <w:t>Sequence number</w:t>
            </w:r>
          </w:p>
        </w:tc>
        <w:tc>
          <w:tcPr>
            <w:tcW w:w="3120" w:type="dxa"/>
            <w:tcBorders>
              <w:top w:val="single" w:sz="6" w:space="0" w:color="000000"/>
              <w:left w:val="single" w:sz="6" w:space="0" w:color="000000"/>
              <w:bottom w:val="single" w:sz="6" w:space="0" w:color="000000"/>
              <w:right w:val="single" w:sz="6" w:space="0" w:color="000000"/>
            </w:tcBorders>
          </w:tcPr>
          <w:p w14:paraId="67970873" w14:textId="77777777" w:rsidR="00050F9A" w:rsidRDefault="00050F9A" w:rsidP="00360540">
            <w:pPr>
              <w:pStyle w:val="TAL"/>
            </w:pPr>
            <w:r w:rsidRPr="0228858E">
              <w:t>Sequence number</w:t>
            </w:r>
          </w:p>
          <w:p w14:paraId="282C1A2A" w14:textId="77777777" w:rsidR="00050F9A" w:rsidRPr="00C33F68" w:rsidRDefault="00050F9A" w:rsidP="00360540">
            <w:pPr>
              <w:pStyle w:val="TAL"/>
            </w:pPr>
            <w:r w:rsidRPr="0228858E">
              <w:t>11.3.2</w:t>
            </w:r>
          </w:p>
        </w:tc>
        <w:tc>
          <w:tcPr>
            <w:tcW w:w="1134" w:type="dxa"/>
            <w:tcBorders>
              <w:top w:val="single" w:sz="6" w:space="0" w:color="000000"/>
              <w:left w:val="single" w:sz="6" w:space="0" w:color="000000"/>
              <w:bottom w:val="single" w:sz="6" w:space="0" w:color="000000"/>
              <w:right w:val="single" w:sz="6" w:space="0" w:color="000000"/>
            </w:tcBorders>
          </w:tcPr>
          <w:p w14:paraId="3EF496CC" w14:textId="77777777" w:rsidR="00050F9A" w:rsidRPr="007B181E" w:rsidRDefault="00050F9A" w:rsidP="00360540">
            <w:pPr>
              <w:pStyle w:val="TAC"/>
            </w:pPr>
            <w:r w:rsidRPr="007B181E">
              <w:t>M</w:t>
            </w:r>
          </w:p>
        </w:tc>
        <w:tc>
          <w:tcPr>
            <w:tcW w:w="851" w:type="dxa"/>
            <w:tcBorders>
              <w:top w:val="single" w:sz="6" w:space="0" w:color="000000"/>
              <w:left w:val="single" w:sz="6" w:space="0" w:color="000000"/>
              <w:bottom w:val="single" w:sz="6" w:space="0" w:color="000000"/>
              <w:right w:val="single" w:sz="6" w:space="0" w:color="000000"/>
            </w:tcBorders>
          </w:tcPr>
          <w:p w14:paraId="4849EC45" w14:textId="77777777" w:rsidR="00050F9A" w:rsidRPr="007B181E" w:rsidRDefault="00050F9A" w:rsidP="00360540">
            <w:pPr>
              <w:pStyle w:val="TAC"/>
            </w:pPr>
            <w:r w:rsidRPr="007B181E">
              <w:t>V</w:t>
            </w:r>
          </w:p>
        </w:tc>
        <w:tc>
          <w:tcPr>
            <w:tcW w:w="851" w:type="dxa"/>
            <w:tcBorders>
              <w:top w:val="single" w:sz="6" w:space="0" w:color="000000"/>
              <w:left w:val="single" w:sz="6" w:space="0" w:color="000000"/>
              <w:bottom w:val="single" w:sz="6" w:space="0" w:color="000000"/>
              <w:right w:val="single" w:sz="6" w:space="0" w:color="000000"/>
            </w:tcBorders>
          </w:tcPr>
          <w:p w14:paraId="56F9FCF0" w14:textId="77777777" w:rsidR="00050F9A" w:rsidRPr="007B181E" w:rsidRDefault="00050F9A" w:rsidP="00360540">
            <w:pPr>
              <w:pStyle w:val="TAC"/>
            </w:pPr>
            <w:r w:rsidRPr="007B181E">
              <w:t>1</w:t>
            </w:r>
          </w:p>
        </w:tc>
      </w:tr>
      <w:tr w:rsidR="00050F9A" w:rsidRPr="00C33F68" w14:paraId="0885AFC6" w14:textId="77777777" w:rsidTr="00360540">
        <w:trPr>
          <w:cantSplit/>
          <w:jc w:val="center"/>
        </w:trPr>
        <w:tc>
          <w:tcPr>
            <w:tcW w:w="568" w:type="dxa"/>
            <w:tcBorders>
              <w:top w:val="single" w:sz="6" w:space="0" w:color="000000"/>
              <w:left w:val="single" w:sz="6" w:space="0" w:color="000000"/>
              <w:bottom w:val="single" w:sz="6" w:space="0" w:color="000000"/>
              <w:right w:val="single" w:sz="6" w:space="0" w:color="000000"/>
            </w:tcBorders>
          </w:tcPr>
          <w:p w14:paraId="1BEB5BA2" w14:textId="77777777" w:rsidR="00050F9A" w:rsidRPr="00C33F68" w:rsidRDefault="00050F9A" w:rsidP="00360540">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F272786" w14:textId="77777777" w:rsidR="00050F9A" w:rsidRPr="00C33F68" w:rsidRDefault="00050F9A" w:rsidP="00360540">
            <w:pPr>
              <w:pStyle w:val="TAL"/>
            </w:pPr>
            <w:r w:rsidRPr="00DA5D67">
              <w:rPr>
                <w:lang w:eastAsia="zh-CN"/>
              </w:rPr>
              <w:t>PC5</w:t>
            </w:r>
            <w:r w:rsidRPr="00DA5D67">
              <w:t xml:space="preserve"> signalling protocol cause</w:t>
            </w:r>
          </w:p>
        </w:tc>
        <w:tc>
          <w:tcPr>
            <w:tcW w:w="3120" w:type="dxa"/>
            <w:tcBorders>
              <w:top w:val="single" w:sz="6" w:space="0" w:color="000000"/>
              <w:left w:val="single" w:sz="6" w:space="0" w:color="000000"/>
              <w:bottom w:val="single" w:sz="6" w:space="0" w:color="000000"/>
              <w:right w:val="single" w:sz="6" w:space="0" w:color="000000"/>
            </w:tcBorders>
          </w:tcPr>
          <w:p w14:paraId="0C241913" w14:textId="77777777" w:rsidR="00050F9A" w:rsidRDefault="00050F9A" w:rsidP="00360540">
            <w:pPr>
              <w:pStyle w:val="TAL"/>
            </w:pPr>
            <w:r w:rsidRPr="00DA5D67">
              <w:rPr>
                <w:lang w:eastAsia="zh-CN"/>
              </w:rPr>
              <w:t>PC5</w:t>
            </w:r>
            <w:r w:rsidRPr="00DA5D67">
              <w:t xml:space="preserve"> signalling protocol cause</w:t>
            </w:r>
          </w:p>
          <w:p w14:paraId="5FE295C3" w14:textId="77777777" w:rsidR="00050F9A" w:rsidRPr="00C33F68" w:rsidRDefault="00050F9A" w:rsidP="00360540">
            <w:pPr>
              <w:pStyle w:val="TAL"/>
            </w:pPr>
            <w:r w:rsidRPr="0228858E">
              <w:t>11.3.</w:t>
            </w:r>
            <w:r>
              <w:t>8</w:t>
            </w:r>
          </w:p>
        </w:tc>
        <w:tc>
          <w:tcPr>
            <w:tcW w:w="1134" w:type="dxa"/>
            <w:tcBorders>
              <w:top w:val="single" w:sz="6" w:space="0" w:color="000000"/>
              <w:left w:val="single" w:sz="6" w:space="0" w:color="000000"/>
              <w:bottom w:val="single" w:sz="6" w:space="0" w:color="000000"/>
              <w:right w:val="single" w:sz="6" w:space="0" w:color="000000"/>
            </w:tcBorders>
          </w:tcPr>
          <w:p w14:paraId="12984BF5" w14:textId="77777777" w:rsidR="00050F9A" w:rsidRPr="007B181E" w:rsidRDefault="00050F9A" w:rsidP="00360540">
            <w:pPr>
              <w:pStyle w:val="TAC"/>
            </w:pPr>
            <w:r>
              <w:t>M</w:t>
            </w:r>
          </w:p>
        </w:tc>
        <w:tc>
          <w:tcPr>
            <w:tcW w:w="851" w:type="dxa"/>
            <w:tcBorders>
              <w:top w:val="single" w:sz="6" w:space="0" w:color="000000"/>
              <w:left w:val="single" w:sz="6" w:space="0" w:color="000000"/>
              <w:bottom w:val="single" w:sz="6" w:space="0" w:color="000000"/>
              <w:right w:val="single" w:sz="6" w:space="0" w:color="000000"/>
            </w:tcBorders>
          </w:tcPr>
          <w:p w14:paraId="77A6C1FA" w14:textId="77777777" w:rsidR="00050F9A" w:rsidRPr="007B181E" w:rsidRDefault="00050F9A" w:rsidP="00360540">
            <w:pPr>
              <w:pStyle w:val="TAC"/>
            </w:pPr>
            <w:r w:rsidRPr="007B181E">
              <w:t>V</w:t>
            </w:r>
          </w:p>
        </w:tc>
        <w:tc>
          <w:tcPr>
            <w:tcW w:w="851" w:type="dxa"/>
            <w:tcBorders>
              <w:top w:val="single" w:sz="6" w:space="0" w:color="000000"/>
              <w:left w:val="single" w:sz="6" w:space="0" w:color="000000"/>
              <w:bottom w:val="single" w:sz="6" w:space="0" w:color="000000"/>
              <w:right w:val="single" w:sz="6" w:space="0" w:color="000000"/>
            </w:tcBorders>
          </w:tcPr>
          <w:p w14:paraId="536C9B11" w14:textId="77777777" w:rsidR="00050F9A" w:rsidRPr="007B181E" w:rsidRDefault="00050F9A" w:rsidP="00360540">
            <w:pPr>
              <w:pStyle w:val="TAC"/>
            </w:pPr>
            <w:r w:rsidRPr="007B181E">
              <w:t>1</w:t>
            </w:r>
          </w:p>
        </w:tc>
      </w:tr>
    </w:tbl>
    <w:p w14:paraId="528DBADC" w14:textId="61048433" w:rsidR="00050F9A" w:rsidRDefault="00050F9A" w:rsidP="00D61366">
      <w:pPr>
        <w:rPr>
          <w:lang w:eastAsia="zh-CN"/>
        </w:rPr>
      </w:pPr>
    </w:p>
    <w:p w14:paraId="27E737E6" w14:textId="75C8E574" w:rsidR="001A3631" w:rsidRDefault="001A3631" w:rsidP="001A3631">
      <w:pPr>
        <w:pStyle w:val="Heading3"/>
        <w:rPr>
          <w:ins w:id="5880" w:author="24.554_CR0448R1_(Rel-18)_5G_ProSe_Ph2" w:date="2023-12-21T14:35:00Z"/>
        </w:rPr>
      </w:pPr>
      <w:ins w:id="5881" w:author="24.554_CR0448R1_(Rel-18)_5G_ProSe_Ph2" w:date="2023-12-21T14:35:00Z">
        <w:r>
          <w:t>10.3.34</w:t>
        </w:r>
        <w:r>
          <w:tab/>
          <w:t>ProSe direct link identity request</w:t>
        </w:r>
      </w:ins>
    </w:p>
    <w:p w14:paraId="6C5847F8" w14:textId="49A4560F" w:rsidR="001A3631" w:rsidRDefault="001A3631" w:rsidP="001A3631">
      <w:pPr>
        <w:pStyle w:val="Heading4"/>
        <w:rPr>
          <w:ins w:id="5882" w:author="24.554_CR0448R1_(Rel-18)_5G_ProSe_Ph2" w:date="2023-12-21T14:35:00Z"/>
        </w:rPr>
      </w:pPr>
      <w:ins w:id="5883" w:author="24.554_CR0448R1_(Rel-18)_5G_ProSe_Ph2" w:date="2023-12-21T14:35:00Z">
        <w:r>
          <w:t>10.3.34.1</w:t>
        </w:r>
        <w:r>
          <w:tab/>
          <w:t>Message definition</w:t>
        </w:r>
      </w:ins>
    </w:p>
    <w:p w14:paraId="11CDF7FF" w14:textId="287FE238" w:rsidR="001A3631" w:rsidRDefault="001A3631" w:rsidP="001A3631">
      <w:pPr>
        <w:rPr>
          <w:ins w:id="5884" w:author="24.554_CR0448R1_(Rel-18)_5G_ProSe_Ph2" w:date="2023-12-21T14:35:00Z"/>
        </w:rPr>
      </w:pPr>
      <w:ins w:id="5885" w:author="24.554_CR0448R1_(Rel-18)_5G_ProSe_Ph2" w:date="2023-12-21T14:35:00Z">
        <w:r>
          <w:t>This message is sent by the 5G ProSe UE-to-network relay UE to the 5G ProSe remote UE to request the 5G ProSe remote UE to provide specified identity. See table 10.3.</w:t>
        </w:r>
      </w:ins>
      <w:ins w:id="5886" w:author="24.554_CR0448R1_(Rel-18)_5G_ProSe_Ph2" w:date="2023-12-21T14:36:00Z">
        <w:r>
          <w:t>34</w:t>
        </w:r>
      </w:ins>
      <w:ins w:id="5887" w:author="24.554_CR0448R1_(Rel-18)_5G_ProSe_Ph2" w:date="2023-12-21T14:35:00Z">
        <w:r>
          <w:t>.1.1.</w:t>
        </w:r>
      </w:ins>
    </w:p>
    <w:p w14:paraId="25AFB1B4" w14:textId="77777777" w:rsidR="001A3631" w:rsidRDefault="001A3631" w:rsidP="001A3631">
      <w:pPr>
        <w:pStyle w:val="B1"/>
        <w:rPr>
          <w:ins w:id="5888" w:author="24.554_CR0448R1_(Rel-18)_5G_ProSe_Ph2" w:date="2023-12-21T14:35:00Z"/>
        </w:rPr>
      </w:pPr>
      <w:ins w:id="5889" w:author="24.554_CR0448R1_(Rel-18)_5G_ProSe_Ph2" w:date="2023-12-21T14:35:00Z">
        <w:r>
          <w:t>Message type:</w:t>
        </w:r>
        <w:r>
          <w:tab/>
          <w:t>PROSE DIRECT LINK IDENTITY REQUEST</w:t>
        </w:r>
      </w:ins>
    </w:p>
    <w:p w14:paraId="6041057B" w14:textId="77777777" w:rsidR="001A3631" w:rsidRDefault="001A3631" w:rsidP="001A3631">
      <w:pPr>
        <w:pStyle w:val="B1"/>
        <w:rPr>
          <w:ins w:id="5890" w:author="24.554_CR0448R1_(Rel-18)_5G_ProSe_Ph2" w:date="2023-12-21T14:35:00Z"/>
        </w:rPr>
      </w:pPr>
      <w:ins w:id="5891" w:author="24.554_CR0448R1_(Rel-18)_5G_ProSe_Ph2" w:date="2023-12-21T14:35:00Z">
        <w:r>
          <w:t>Significance:</w:t>
        </w:r>
        <w:r>
          <w:tab/>
          <w:t>dual</w:t>
        </w:r>
      </w:ins>
    </w:p>
    <w:p w14:paraId="397C1747" w14:textId="77777777" w:rsidR="001A3631" w:rsidRDefault="001A3631" w:rsidP="001A3631">
      <w:pPr>
        <w:pStyle w:val="B1"/>
        <w:rPr>
          <w:ins w:id="5892" w:author="24.554_CR0448R1_(Rel-18)_5G_ProSe_Ph2" w:date="2023-12-21T14:35:00Z"/>
        </w:rPr>
      </w:pPr>
      <w:ins w:id="5893" w:author="24.554_CR0448R1_(Rel-18)_5G_ProSe_Ph2" w:date="2023-12-21T14:35:00Z">
        <w:r>
          <w:t>Direction:</w:t>
        </w:r>
        <w:r>
          <w:tab/>
          <w:t>UE to peer UE</w:t>
        </w:r>
      </w:ins>
    </w:p>
    <w:p w14:paraId="6895BF3B" w14:textId="48CE8B18" w:rsidR="001A3631" w:rsidRDefault="001A3631" w:rsidP="001A3631">
      <w:pPr>
        <w:pStyle w:val="TH"/>
        <w:rPr>
          <w:ins w:id="5894" w:author="24.554_CR0448R1_(Rel-18)_5G_ProSe_Ph2" w:date="2023-12-21T14:35:00Z"/>
        </w:rPr>
      </w:pPr>
      <w:ins w:id="5895" w:author="24.554_CR0448R1_(Rel-18)_5G_ProSe_Ph2" w:date="2023-12-21T14:35:00Z">
        <w:r>
          <w:t>Table 10.3.34.1.1: PROSE DIRECT LINK IDENTITY REQUEST message content</w:t>
        </w:r>
      </w:ins>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1A3631" w14:paraId="0952F3C4" w14:textId="77777777" w:rsidTr="001814EE">
        <w:trPr>
          <w:cantSplit/>
          <w:jc w:val="center"/>
          <w:ins w:id="5896" w:author="24.554_CR0448R1_(Rel-18)_5G_ProSe_Ph2" w:date="2023-12-21T14:35:00Z"/>
        </w:trPr>
        <w:tc>
          <w:tcPr>
            <w:tcW w:w="568" w:type="dxa"/>
            <w:tcBorders>
              <w:top w:val="single" w:sz="6" w:space="0" w:color="000000"/>
              <w:left w:val="single" w:sz="6" w:space="0" w:color="000000"/>
              <w:bottom w:val="single" w:sz="6" w:space="0" w:color="000000"/>
              <w:right w:val="single" w:sz="6" w:space="0" w:color="000000"/>
            </w:tcBorders>
          </w:tcPr>
          <w:p w14:paraId="53D61C5D" w14:textId="77777777" w:rsidR="001A3631" w:rsidRDefault="001A3631" w:rsidP="001814EE">
            <w:pPr>
              <w:pStyle w:val="TAH"/>
              <w:rPr>
                <w:ins w:id="5897" w:author="24.554_CR0448R1_(Rel-18)_5G_ProSe_Ph2" w:date="2023-12-21T14:35:00Z"/>
              </w:rPr>
            </w:pPr>
            <w:ins w:id="5898" w:author="24.554_CR0448R1_(Rel-18)_5G_ProSe_Ph2" w:date="2023-12-21T14:35:00Z">
              <w:r>
                <w:t>IEI</w:t>
              </w:r>
            </w:ins>
          </w:p>
        </w:tc>
        <w:tc>
          <w:tcPr>
            <w:tcW w:w="2837" w:type="dxa"/>
            <w:tcBorders>
              <w:top w:val="single" w:sz="6" w:space="0" w:color="000000"/>
              <w:left w:val="single" w:sz="6" w:space="0" w:color="000000"/>
              <w:bottom w:val="single" w:sz="6" w:space="0" w:color="000000"/>
              <w:right w:val="single" w:sz="6" w:space="0" w:color="000000"/>
            </w:tcBorders>
          </w:tcPr>
          <w:p w14:paraId="580B0522" w14:textId="77777777" w:rsidR="001A3631" w:rsidRDefault="001A3631" w:rsidP="001814EE">
            <w:pPr>
              <w:pStyle w:val="TAH"/>
              <w:rPr>
                <w:ins w:id="5899" w:author="24.554_CR0448R1_(Rel-18)_5G_ProSe_Ph2" w:date="2023-12-21T14:35:00Z"/>
              </w:rPr>
            </w:pPr>
            <w:ins w:id="5900" w:author="24.554_CR0448R1_(Rel-18)_5G_ProSe_Ph2" w:date="2023-12-21T14:35:00Z">
              <w:r>
                <w:t>Information Element</w:t>
              </w:r>
            </w:ins>
          </w:p>
        </w:tc>
        <w:tc>
          <w:tcPr>
            <w:tcW w:w="3120" w:type="dxa"/>
            <w:tcBorders>
              <w:top w:val="single" w:sz="6" w:space="0" w:color="000000"/>
              <w:left w:val="single" w:sz="6" w:space="0" w:color="000000"/>
              <w:bottom w:val="single" w:sz="6" w:space="0" w:color="000000"/>
              <w:right w:val="single" w:sz="6" w:space="0" w:color="000000"/>
            </w:tcBorders>
          </w:tcPr>
          <w:p w14:paraId="39D0D207" w14:textId="77777777" w:rsidR="001A3631" w:rsidRDefault="001A3631" w:rsidP="001814EE">
            <w:pPr>
              <w:pStyle w:val="TAH"/>
              <w:rPr>
                <w:ins w:id="5901" w:author="24.554_CR0448R1_(Rel-18)_5G_ProSe_Ph2" w:date="2023-12-21T14:35:00Z"/>
              </w:rPr>
            </w:pPr>
            <w:ins w:id="5902" w:author="24.554_CR0448R1_(Rel-18)_5G_ProSe_Ph2" w:date="2023-12-21T14:35:00Z">
              <w:r>
                <w:t>Type/Reference</w:t>
              </w:r>
            </w:ins>
          </w:p>
        </w:tc>
        <w:tc>
          <w:tcPr>
            <w:tcW w:w="1134" w:type="dxa"/>
            <w:tcBorders>
              <w:top w:val="single" w:sz="6" w:space="0" w:color="000000"/>
              <w:left w:val="single" w:sz="6" w:space="0" w:color="000000"/>
              <w:bottom w:val="single" w:sz="6" w:space="0" w:color="000000"/>
              <w:right w:val="single" w:sz="6" w:space="0" w:color="000000"/>
            </w:tcBorders>
          </w:tcPr>
          <w:p w14:paraId="1B1626DE" w14:textId="77777777" w:rsidR="001A3631" w:rsidRDefault="001A3631" w:rsidP="001814EE">
            <w:pPr>
              <w:pStyle w:val="TAH"/>
              <w:rPr>
                <w:ins w:id="5903" w:author="24.554_CR0448R1_(Rel-18)_5G_ProSe_Ph2" w:date="2023-12-21T14:35:00Z"/>
              </w:rPr>
            </w:pPr>
            <w:ins w:id="5904" w:author="24.554_CR0448R1_(Rel-18)_5G_ProSe_Ph2" w:date="2023-12-21T14:35:00Z">
              <w:r>
                <w:t>Presence</w:t>
              </w:r>
            </w:ins>
          </w:p>
        </w:tc>
        <w:tc>
          <w:tcPr>
            <w:tcW w:w="851" w:type="dxa"/>
            <w:tcBorders>
              <w:top w:val="single" w:sz="6" w:space="0" w:color="000000"/>
              <w:left w:val="single" w:sz="6" w:space="0" w:color="000000"/>
              <w:bottom w:val="single" w:sz="6" w:space="0" w:color="000000"/>
              <w:right w:val="single" w:sz="6" w:space="0" w:color="000000"/>
            </w:tcBorders>
          </w:tcPr>
          <w:p w14:paraId="3BDDE1B3" w14:textId="77777777" w:rsidR="001A3631" w:rsidRDefault="001A3631" w:rsidP="001814EE">
            <w:pPr>
              <w:pStyle w:val="TAH"/>
              <w:rPr>
                <w:ins w:id="5905" w:author="24.554_CR0448R1_(Rel-18)_5G_ProSe_Ph2" w:date="2023-12-21T14:35:00Z"/>
              </w:rPr>
            </w:pPr>
            <w:ins w:id="5906" w:author="24.554_CR0448R1_(Rel-18)_5G_ProSe_Ph2" w:date="2023-12-21T14:35:00Z">
              <w:r>
                <w:t>Format</w:t>
              </w:r>
            </w:ins>
          </w:p>
        </w:tc>
        <w:tc>
          <w:tcPr>
            <w:tcW w:w="851" w:type="dxa"/>
            <w:tcBorders>
              <w:top w:val="single" w:sz="6" w:space="0" w:color="000000"/>
              <w:left w:val="single" w:sz="6" w:space="0" w:color="000000"/>
              <w:bottom w:val="single" w:sz="6" w:space="0" w:color="000000"/>
              <w:right w:val="single" w:sz="6" w:space="0" w:color="000000"/>
            </w:tcBorders>
          </w:tcPr>
          <w:p w14:paraId="4A285BB4" w14:textId="77777777" w:rsidR="001A3631" w:rsidRDefault="001A3631" w:rsidP="001814EE">
            <w:pPr>
              <w:pStyle w:val="TAH"/>
              <w:rPr>
                <w:ins w:id="5907" w:author="24.554_CR0448R1_(Rel-18)_5G_ProSe_Ph2" w:date="2023-12-21T14:35:00Z"/>
              </w:rPr>
            </w:pPr>
            <w:ins w:id="5908" w:author="24.554_CR0448R1_(Rel-18)_5G_ProSe_Ph2" w:date="2023-12-21T14:35:00Z">
              <w:r>
                <w:t>Length</w:t>
              </w:r>
            </w:ins>
          </w:p>
        </w:tc>
      </w:tr>
      <w:tr w:rsidR="001A3631" w14:paraId="4A79E05F" w14:textId="77777777" w:rsidTr="001814EE">
        <w:trPr>
          <w:cantSplit/>
          <w:jc w:val="center"/>
          <w:ins w:id="5909" w:author="24.554_CR0448R1_(Rel-18)_5G_ProSe_Ph2" w:date="2023-12-21T14:35:00Z"/>
        </w:trPr>
        <w:tc>
          <w:tcPr>
            <w:tcW w:w="568" w:type="dxa"/>
            <w:tcBorders>
              <w:top w:val="single" w:sz="6" w:space="0" w:color="000000"/>
              <w:left w:val="single" w:sz="6" w:space="0" w:color="000000"/>
              <w:bottom w:val="single" w:sz="6" w:space="0" w:color="000000"/>
              <w:right w:val="single" w:sz="6" w:space="0" w:color="000000"/>
            </w:tcBorders>
          </w:tcPr>
          <w:p w14:paraId="4E5E64D8" w14:textId="77777777" w:rsidR="001A3631" w:rsidRDefault="001A3631" w:rsidP="001814EE">
            <w:pPr>
              <w:pStyle w:val="TAL"/>
              <w:rPr>
                <w:ins w:id="5910" w:author="24.554_CR0448R1_(Rel-18)_5G_ProSe_Ph2" w:date="2023-12-21T14:35:00Z"/>
              </w:rPr>
            </w:pPr>
          </w:p>
        </w:tc>
        <w:tc>
          <w:tcPr>
            <w:tcW w:w="2837" w:type="dxa"/>
            <w:tcBorders>
              <w:top w:val="single" w:sz="6" w:space="0" w:color="000000"/>
              <w:left w:val="single" w:sz="6" w:space="0" w:color="000000"/>
              <w:bottom w:val="single" w:sz="6" w:space="0" w:color="000000"/>
              <w:right w:val="single" w:sz="6" w:space="0" w:color="000000"/>
            </w:tcBorders>
          </w:tcPr>
          <w:p w14:paraId="164F869E" w14:textId="77777777" w:rsidR="001A3631" w:rsidRDefault="001A3631" w:rsidP="001814EE">
            <w:pPr>
              <w:pStyle w:val="TAL"/>
              <w:rPr>
                <w:ins w:id="5911" w:author="24.554_CR0448R1_(Rel-18)_5G_ProSe_Ph2" w:date="2023-12-21T14:35:00Z"/>
              </w:rPr>
            </w:pPr>
            <w:ins w:id="5912" w:author="24.554_CR0448R1_(Rel-18)_5G_ProSe_Ph2" w:date="2023-12-21T14:35:00Z">
              <w:r>
                <w:t>PROSE DIRECT LINK IDENTITY REQUEST message identity</w:t>
              </w:r>
            </w:ins>
          </w:p>
        </w:tc>
        <w:tc>
          <w:tcPr>
            <w:tcW w:w="3120" w:type="dxa"/>
            <w:tcBorders>
              <w:top w:val="single" w:sz="6" w:space="0" w:color="000000"/>
              <w:left w:val="single" w:sz="6" w:space="0" w:color="000000"/>
              <w:bottom w:val="single" w:sz="6" w:space="0" w:color="000000"/>
              <w:right w:val="single" w:sz="6" w:space="0" w:color="000000"/>
            </w:tcBorders>
          </w:tcPr>
          <w:p w14:paraId="03EC0E34" w14:textId="77777777" w:rsidR="001A3631" w:rsidRDefault="001A3631" w:rsidP="001814EE">
            <w:pPr>
              <w:pStyle w:val="TAL"/>
              <w:rPr>
                <w:ins w:id="5913" w:author="24.554_CR0448R1_(Rel-18)_5G_ProSe_Ph2" w:date="2023-12-21T14:35:00Z"/>
              </w:rPr>
            </w:pPr>
            <w:ins w:id="5914" w:author="24.554_CR0448R1_(Rel-18)_5G_ProSe_Ph2" w:date="2023-12-21T14:35:00Z">
              <w:r>
                <w:t>ProSe PC5 signalling message type</w:t>
              </w:r>
            </w:ins>
          </w:p>
          <w:p w14:paraId="11E99A37" w14:textId="77777777" w:rsidR="001A3631" w:rsidRDefault="001A3631" w:rsidP="001814EE">
            <w:pPr>
              <w:pStyle w:val="TAL"/>
              <w:rPr>
                <w:ins w:id="5915" w:author="24.554_CR0448R1_(Rel-18)_5G_ProSe_Ph2" w:date="2023-12-21T14:35:00Z"/>
              </w:rPr>
            </w:pPr>
            <w:ins w:id="5916" w:author="24.554_CR0448R1_(Rel-18)_5G_ProSe_Ph2" w:date="2023-12-21T14:35:00Z">
              <w:r>
                <w:t>11.3.1</w:t>
              </w:r>
            </w:ins>
          </w:p>
        </w:tc>
        <w:tc>
          <w:tcPr>
            <w:tcW w:w="1134" w:type="dxa"/>
            <w:tcBorders>
              <w:top w:val="single" w:sz="6" w:space="0" w:color="000000"/>
              <w:left w:val="single" w:sz="6" w:space="0" w:color="000000"/>
              <w:bottom w:val="single" w:sz="6" w:space="0" w:color="000000"/>
              <w:right w:val="single" w:sz="6" w:space="0" w:color="000000"/>
            </w:tcBorders>
          </w:tcPr>
          <w:p w14:paraId="49CDE1BC" w14:textId="77777777" w:rsidR="001A3631" w:rsidRDefault="001A3631" w:rsidP="001814EE">
            <w:pPr>
              <w:pStyle w:val="TAC"/>
              <w:rPr>
                <w:ins w:id="5917" w:author="24.554_CR0448R1_(Rel-18)_5G_ProSe_Ph2" w:date="2023-12-21T14:35:00Z"/>
              </w:rPr>
            </w:pPr>
            <w:ins w:id="5918" w:author="24.554_CR0448R1_(Rel-18)_5G_ProSe_Ph2" w:date="2023-12-21T14:35:00Z">
              <w:r>
                <w:t>M</w:t>
              </w:r>
            </w:ins>
          </w:p>
        </w:tc>
        <w:tc>
          <w:tcPr>
            <w:tcW w:w="851" w:type="dxa"/>
            <w:tcBorders>
              <w:top w:val="single" w:sz="6" w:space="0" w:color="000000"/>
              <w:left w:val="single" w:sz="6" w:space="0" w:color="000000"/>
              <w:bottom w:val="single" w:sz="6" w:space="0" w:color="000000"/>
              <w:right w:val="single" w:sz="6" w:space="0" w:color="000000"/>
            </w:tcBorders>
          </w:tcPr>
          <w:p w14:paraId="7A59B426" w14:textId="77777777" w:rsidR="001A3631" w:rsidRDefault="001A3631" w:rsidP="001814EE">
            <w:pPr>
              <w:pStyle w:val="TAC"/>
              <w:rPr>
                <w:ins w:id="5919" w:author="24.554_CR0448R1_(Rel-18)_5G_ProSe_Ph2" w:date="2023-12-21T14:35:00Z"/>
              </w:rPr>
            </w:pPr>
            <w:ins w:id="5920" w:author="24.554_CR0448R1_(Rel-18)_5G_ProSe_Ph2" w:date="2023-12-21T14:35:00Z">
              <w:r>
                <w:t>V</w:t>
              </w:r>
            </w:ins>
          </w:p>
        </w:tc>
        <w:tc>
          <w:tcPr>
            <w:tcW w:w="851" w:type="dxa"/>
            <w:tcBorders>
              <w:top w:val="single" w:sz="6" w:space="0" w:color="000000"/>
              <w:left w:val="single" w:sz="6" w:space="0" w:color="000000"/>
              <w:bottom w:val="single" w:sz="6" w:space="0" w:color="000000"/>
              <w:right w:val="single" w:sz="6" w:space="0" w:color="000000"/>
            </w:tcBorders>
          </w:tcPr>
          <w:p w14:paraId="5E610140" w14:textId="77777777" w:rsidR="001A3631" w:rsidRDefault="001A3631" w:rsidP="001814EE">
            <w:pPr>
              <w:pStyle w:val="TAC"/>
              <w:rPr>
                <w:ins w:id="5921" w:author="24.554_CR0448R1_(Rel-18)_5G_ProSe_Ph2" w:date="2023-12-21T14:35:00Z"/>
              </w:rPr>
            </w:pPr>
            <w:ins w:id="5922" w:author="24.554_CR0448R1_(Rel-18)_5G_ProSe_Ph2" w:date="2023-12-21T14:35:00Z">
              <w:r>
                <w:t>1</w:t>
              </w:r>
            </w:ins>
          </w:p>
        </w:tc>
      </w:tr>
      <w:tr w:rsidR="001A3631" w14:paraId="3212CF8F" w14:textId="77777777" w:rsidTr="001814EE">
        <w:trPr>
          <w:cantSplit/>
          <w:jc w:val="center"/>
          <w:ins w:id="5923" w:author="24.554_CR0448R1_(Rel-18)_5G_ProSe_Ph2" w:date="2023-12-21T14:35:00Z"/>
        </w:trPr>
        <w:tc>
          <w:tcPr>
            <w:tcW w:w="568" w:type="dxa"/>
            <w:tcBorders>
              <w:top w:val="single" w:sz="6" w:space="0" w:color="000000"/>
              <w:left w:val="single" w:sz="6" w:space="0" w:color="000000"/>
              <w:bottom w:val="single" w:sz="6" w:space="0" w:color="000000"/>
              <w:right w:val="single" w:sz="6" w:space="0" w:color="000000"/>
            </w:tcBorders>
          </w:tcPr>
          <w:p w14:paraId="40A17A79" w14:textId="77777777" w:rsidR="001A3631" w:rsidRDefault="001A3631" w:rsidP="001814EE">
            <w:pPr>
              <w:pStyle w:val="TAL"/>
              <w:rPr>
                <w:ins w:id="5924" w:author="24.554_CR0448R1_(Rel-18)_5G_ProSe_Ph2" w:date="2023-12-21T14:35:00Z"/>
              </w:rPr>
            </w:pPr>
          </w:p>
        </w:tc>
        <w:tc>
          <w:tcPr>
            <w:tcW w:w="2837" w:type="dxa"/>
            <w:tcBorders>
              <w:top w:val="single" w:sz="6" w:space="0" w:color="000000"/>
              <w:left w:val="single" w:sz="6" w:space="0" w:color="000000"/>
              <w:bottom w:val="single" w:sz="6" w:space="0" w:color="000000"/>
              <w:right w:val="single" w:sz="6" w:space="0" w:color="000000"/>
            </w:tcBorders>
          </w:tcPr>
          <w:p w14:paraId="0DE44542" w14:textId="77777777" w:rsidR="001A3631" w:rsidRDefault="001A3631" w:rsidP="001814EE">
            <w:pPr>
              <w:pStyle w:val="TAL"/>
              <w:rPr>
                <w:ins w:id="5925" w:author="24.554_CR0448R1_(Rel-18)_5G_ProSe_Ph2" w:date="2023-12-21T14:35:00Z"/>
              </w:rPr>
            </w:pPr>
            <w:ins w:id="5926" w:author="24.554_CR0448R1_(Rel-18)_5G_ProSe_Ph2" w:date="2023-12-21T14:35:00Z">
              <w:r>
                <w:t>Sequence number</w:t>
              </w:r>
            </w:ins>
          </w:p>
        </w:tc>
        <w:tc>
          <w:tcPr>
            <w:tcW w:w="3120" w:type="dxa"/>
            <w:tcBorders>
              <w:top w:val="single" w:sz="6" w:space="0" w:color="000000"/>
              <w:left w:val="single" w:sz="6" w:space="0" w:color="000000"/>
              <w:bottom w:val="single" w:sz="6" w:space="0" w:color="000000"/>
              <w:right w:val="single" w:sz="6" w:space="0" w:color="000000"/>
            </w:tcBorders>
          </w:tcPr>
          <w:p w14:paraId="0941AB87" w14:textId="77777777" w:rsidR="001A3631" w:rsidRDefault="001A3631" w:rsidP="001814EE">
            <w:pPr>
              <w:pStyle w:val="TAL"/>
              <w:rPr>
                <w:ins w:id="5927" w:author="24.554_CR0448R1_(Rel-18)_5G_ProSe_Ph2" w:date="2023-12-21T14:35:00Z"/>
              </w:rPr>
            </w:pPr>
            <w:ins w:id="5928" w:author="24.554_CR0448R1_(Rel-18)_5G_ProSe_Ph2" w:date="2023-12-21T14:35:00Z">
              <w:r>
                <w:t>Sequence number</w:t>
              </w:r>
            </w:ins>
          </w:p>
          <w:p w14:paraId="375E1683" w14:textId="77777777" w:rsidR="001A3631" w:rsidRDefault="001A3631" w:rsidP="001814EE">
            <w:pPr>
              <w:pStyle w:val="TAL"/>
              <w:rPr>
                <w:ins w:id="5929" w:author="24.554_CR0448R1_(Rel-18)_5G_ProSe_Ph2" w:date="2023-12-21T14:35:00Z"/>
              </w:rPr>
            </w:pPr>
            <w:ins w:id="5930" w:author="24.554_CR0448R1_(Rel-18)_5G_ProSe_Ph2" w:date="2023-12-21T14:35:00Z">
              <w:r>
                <w:t>11.3.2</w:t>
              </w:r>
            </w:ins>
          </w:p>
        </w:tc>
        <w:tc>
          <w:tcPr>
            <w:tcW w:w="1134" w:type="dxa"/>
            <w:tcBorders>
              <w:top w:val="single" w:sz="6" w:space="0" w:color="000000"/>
              <w:left w:val="single" w:sz="6" w:space="0" w:color="000000"/>
              <w:bottom w:val="single" w:sz="6" w:space="0" w:color="000000"/>
              <w:right w:val="single" w:sz="6" w:space="0" w:color="000000"/>
            </w:tcBorders>
          </w:tcPr>
          <w:p w14:paraId="2F926978" w14:textId="77777777" w:rsidR="001A3631" w:rsidRDefault="001A3631" w:rsidP="001814EE">
            <w:pPr>
              <w:pStyle w:val="TAC"/>
              <w:rPr>
                <w:ins w:id="5931" w:author="24.554_CR0448R1_(Rel-18)_5G_ProSe_Ph2" w:date="2023-12-21T14:35:00Z"/>
              </w:rPr>
            </w:pPr>
            <w:ins w:id="5932" w:author="24.554_CR0448R1_(Rel-18)_5G_ProSe_Ph2" w:date="2023-12-21T14:35:00Z">
              <w:r>
                <w:t>M</w:t>
              </w:r>
            </w:ins>
          </w:p>
        </w:tc>
        <w:tc>
          <w:tcPr>
            <w:tcW w:w="851" w:type="dxa"/>
            <w:tcBorders>
              <w:top w:val="single" w:sz="6" w:space="0" w:color="000000"/>
              <w:left w:val="single" w:sz="6" w:space="0" w:color="000000"/>
              <w:bottom w:val="single" w:sz="6" w:space="0" w:color="000000"/>
              <w:right w:val="single" w:sz="6" w:space="0" w:color="000000"/>
            </w:tcBorders>
          </w:tcPr>
          <w:p w14:paraId="1EE4FE2E" w14:textId="77777777" w:rsidR="001A3631" w:rsidRDefault="001A3631" w:rsidP="001814EE">
            <w:pPr>
              <w:pStyle w:val="TAC"/>
              <w:rPr>
                <w:ins w:id="5933" w:author="24.554_CR0448R1_(Rel-18)_5G_ProSe_Ph2" w:date="2023-12-21T14:35:00Z"/>
              </w:rPr>
            </w:pPr>
            <w:ins w:id="5934" w:author="24.554_CR0448R1_(Rel-18)_5G_ProSe_Ph2" w:date="2023-12-21T14:35:00Z">
              <w:r>
                <w:t>V</w:t>
              </w:r>
            </w:ins>
          </w:p>
        </w:tc>
        <w:tc>
          <w:tcPr>
            <w:tcW w:w="851" w:type="dxa"/>
            <w:tcBorders>
              <w:top w:val="single" w:sz="6" w:space="0" w:color="000000"/>
              <w:left w:val="single" w:sz="6" w:space="0" w:color="000000"/>
              <w:bottom w:val="single" w:sz="6" w:space="0" w:color="000000"/>
              <w:right w:val="single" w:sz="6" w:space="0" w:color="000000"/>
            </w:tcBorders>
          </w:tcPr>
          <w:p w14:paraId="51F7FF87" w14:textId="77777777" w:rsidR="001A3631" w:rsidRDefault="001A3631" w:rsidP="001814EE">
            <w:pPr>
              <w:pStyle w:val="TAC"/>
              <w:rPr>
                <w:ins w:id="5935" w:author="24.554_CR0448R1_(Rel-18)_5G_ProSe_Ph2" w:date="2023-12-21T14:35:00Z"/>
              </w:rPr>
            </w:pPr>
            <w:ins w:id="5936" w:author="24.554_CR0448R1_(Rel-18)_5G_ProSe_Ph2" w:date="2023-12-21T14:35:00Z">
              <w:r>
                <w:t>1</w:t>
              </w:r>
            </w:ins>
          </w:p>
        </w:tc>
      </w:tr>
      <w:tr w:rsidR="001A3631" w14:paraId="1534C1AD" w14:textId="77777777" w:rsidTr="001814EE">
        <w:trPr>
          <w:cantSplit/>
          <w:jc w:val="center"/>
          <w:ins w:id="5937" w:author="24.554_CR0448R1_(Rel-18)_5G_ProSe_Ph2" w:date="2023-12-21T14:35:00Z"/>
        </w:trPr>
        <w:tc>
          <w:tcPr>
            <w:tcW w:w="568" w:type="dxa"/>
            <w:tcBorders>
              <w:top w:val="single" w:sz="6" w:space="0" w:color="000000"/>
              <w:left w:val="single" w:sz="6" w:space="0" w:color="000000"/>
              <w:bottom w:val="single" w:sz="6" w:space="0" w:color="000000"/>
              <w:right w:val="single" w:sz="6" w:space="0" w:color="000000"/>
            </w:tcBorders>
          </w:tcPr>
          <w:p w14:paraId="16B181E9" w14:textId="77777777" w:rsidR="001A3631" w:rsidRDefault="001A3631" w:rsidP="001814EE">
            <w:pPr>
              <w:pStyle w:val="TAL"/>
              <w:rPr>
                <w:ins w:id="5938" w:author="24.554_CR0448R1_(Rel-18)_5G_ProSe_Ph2" w:date="2023-12-21T14:35:00Z"/>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2D17CC5" w14:textId="77777777" w:rsidR="001A3631" w:rsidRDefault="001A3631" w:rsidP="001814EE">
            <w:pPr>
              <w:pStyle w:val="TAL"/>
              <w:rPr>
                <w:ins w:id="5939" w:author="24.554_CR0448R1_(Rel-18)_5G_ProSe_Ph2" w:date="2023-12-21T14:35:00Z"/>
                <w:lang w:eastAsia="zh-CN"/>
              </w:rPr>
            </w:pPr>
            <w:ins w:id="5940" w:author="24.554_CR0448R1_(Rel-18)_5G_ProSe_Ph2" w:date="2023-12-21T14:35:00Z">
              <w:r>
                <w:t>UE identity type</w:t>
              </w:r>
            </w:ins>
          </w:p>
        </w:tc>
        <w:tc>
          <w:tcPr>
            <w:tcW w:w="3120" w:type="dxa"/>
            <w:tcBorders>
              <w:top w:val="single" w:sz="6" w:space="0" w:color="000000"/>
              <w:left w:val="single" w:sz="6" w:space="0" w:color="000000"/>
              <w:bottom w:val="single" w:sz="6" w:space="0" w:color="000000"/>
              <w:right w:val="single" w:sz="6" w:space="0" w:color="000000"/>
            </w:tcBorders>
          </w:tcPr>
          <w:p w14:paraId="29AC6317" w14:textId="77777777" w:rsidR="001A3631" w:rsidRDefault="001A3631" w:rsidP="001814EE">
            <w:pPr>
              <w:pStyle w:val="TAL"/>
              <w:rPr>
                <w:ins w:id="5941" w:author="24.554_CR0448R1_(Rel-18)_5G_ProSe_Ph2" w:date="2023-12-21T14:35:00Z"/>
              </w:rPr>
            </w:pPr>
            <w:ins w:id="5942" w:author="24.554_CR0448R1_(Rel-18)_5G_ProSe_Ph2" w:date="2023-12-21T14:35:00Z">
              <w:r>
                <w:t>5GS identity type</w:t>
              </w:r>
            </w:ins>
          </w:p>
          <w:p w14:paraId="556234CF" w14:textId="77777777" w:rsidR="001A3631" w:rsidRDefault="001A3631" w:rsidP="001814EE">
            <w:pPr>
              <w:pStyle w:val="TAL"/>
              <w:rPr>
                <w:ins w:id="5943" w:author="24.554_CR0448R1_(Rel-18)_5G_ProSe_Ph2" w:date="2023-12-21T14:35:00Z"/>
              </w:rPr>
            </w:pPr>
            <w:ins w:id="5944" w:author="24.554_CR0448R1_(Rel-18)_5G_ProSe_Ph2" w:date="2023-12-21T14:35:00Z">
              <w:r>
                <w:t>11.3.aa</w:t>
              </w:r>
            </w:ins>
          </w:p>
        </w:tc>
        <w:tc>
          <w:tcPr>
            <w:tcW w:w="1134" w:type="dxa"/>
            <w:tcBorders>
              <w:top w:val="single" w:sz="6" w:space="0" w:color="000000"/>
              <w:left w:val="single" w:sz="6" w:space="0" w:color="000000"/>
              <w:bottom w:val="single" w:sz="6" w:space="0" w:color="000000"/>
              <w:right w:val="single" w:sz="6" w:space="0" w:color="000000"/>
            </w:tcBorders>
          </w:tcPr>
          <w:p w14:paraId="3390BFAB" w14:textId="77777777" w:rsidR="001A3631" w:rsidRDefault="001A3631" w:rsidP="001814EE">
            <w:pPr>
              <w:pStyle w:val="TAC"/>
              <w:rPr>
                <w:ins w:id="5945" w:author="24.554_CR0448R1_(Rel-18)_5G_ProSe_Ph2" w:date="2023-12-21T14:35:00Z"/>
              </w:rPr>
            </w:pPr>
            <w:ins w:id="5946" w:author="24.554_CR0448R1_(Rel-18)_5G_ProSe_Ph2" w:date="2023-12-21T14:35:00Z">
              <w:r>
                <w:rPr>
                  <w:lang w:val="en-US"/>
                </w:rPr>
                <w:t>M</w:t>
              </w:r>
            </w:ins>
          </w:p>
        </w:tc>
        <w:tc>
          <w:tcPr>
            <w:tcW w:w="851" w:type="dxa"/>
            <w:tcBorders>
              <w:top w:val="single" w:sz="6" w:space="0" w:color="000000"/>
              <w:left w:val="single" w:sz="6" w:space="0" w:color="000000"/>
              <w:bottom w:val="single" w:sz="6" w:space="0" w:color="000000"/>
              <w:right w:val="single" w:sz="6" w:space="0" w:color="000000"/>
            </w:tcBorders>
          </w:tcPr>
          <w:p w14:paraId="5315CE20" w14:textId="77777777" w:rsidR="001A3631" w:rsidRDefault="001A3631" w:rsidP="001814EE">
            <w:pPr>
              <w:pStyle w:val="TAC"/>
              <w:rPr>
                <w:ins w:id="5947" w:author="24.554_CR0448R1_(Rel-18)_5G_ProSe_Ph2" w:date="2023-12-21T14:35:00Z"/>
              </w:rPr>
            </w:pPr>
            <w:ins w:id="5948" w:author="24.554_CR0448R1_(Rel-18)_5G_ProSe_Ph2" w:date="2023-12-21T14:35:00Z">
              <w:r>
                <w:rPr>
                  <w:lang w:val="en-US"/>
                </w:rPr>
                <w:t>V</w:t>
              </w:r>
            </w:ins>
          </w:p>
        </w:tc>
        <w:tc>
          <w:tcPr>
            <w:tcW w:w="851" w:type="dxa"/>
            <w:tcBorders>
              <w:top w:val="single" w:sz="6" w:space="0" w:color="000000"/>
              <w:left w:val="single" w:sz="6" w:space="0" w:color="000000"/>
              <w:bottom w:val="single" w:sz="6" w:space="0" w:color="000000"/>
              <w:right w:val="single" w:sz="6" w:space="0" w:color="000000"/>
            </w:tcBorders>
          </w:tcPr>
          <w:p w14:paraId="069174A6" w14:textId="77777777" w:rsidR="001A3631" w:rsidRDefault="001A3631" w:rsidP="001814EE">
            <w:pPr>
              <w:pStyle w:val="TAC"/>
              <w:rPr>
                <w:ins w:id="5949" w:author="24.554_CR0448R1_(Rel-18)_5G_ProSe_Ph2" w:date="2023-12-21T14:35:00Z"/>
              </w:rPr>
            </w:pPr>
            <w:ins w:id="5950" w:author="24.554_CR0448R1_(Rel-18)_5G_ProSe_Ph2" w:date="2023-12-21T14:35:00Z">
              <w:r>
                <w:rPr>
                  <w:lang w:val="en-US"/>
                </w:rPr>
                <w:t>1/2</w:t>
              </w:r>
            </w:ins>
          </w:p>
        </w:tc>
      </w:tr>
      <w:tr w:rsidR="001A3631" w14:paraId="6EFDE6B8" w14:textId="77777777" w:rsidTr="001814EE">
        <w:trPr>
          <w:cantSplit/>
          <w:jc w:val="center"/>
          <w:ins w:id="5951" w:author="24.554_CR0448R1_(Rel-18)_5G_ProSe_Ph2" w:date="2023-12-21T14:35:00Z"/>
        </w:trPr>
        <w:tc>
          <w:tcPr>
            <w:tcW w:w="568" w:type="dxa"/>
            <w:tcBorders>
              <w:top w:val="single" w:sz="6" w:space="0" w:color="000000"/>
              <w:left w:val="single" w:sz="6" w:space="0" w:color="000000"/>
              <w:bottom w:val="single" w:sz="6" w:space="0" w:color="000000"/>
              <w:right w:val="single" w:sz="6" w:space="0" w:color="000000"/>
            </w:tcBorders>
          </w:tcPr>
          <w:p w14:paraId="23F6B442" w14:textId="77777777" w:rsidR="001A3631" w:rsidRDefault="001A3631" w:rsidP="001814EE">
            <w:pPr>
              <w:pStyle w:val="TAL"/>
              <w:rPr>
                <w:ins w:id="5952" w:author="24.554_CR0448R1_(Rel-18)_5G_ProSe_Ph2" w:date="2023-12-21T14:35:00Z"/>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A6E1A79" w14:textId="77777777" w:rsidR="001A3631" w:rsidRDefault="001A3631" w:rsidP="001814EE">
            <w:pPr>
              <w:pStyle w:val="TAL"/>
              <w:rPr>
                <w:ins w:id="5953" w:author="24.554_CR0448R1_(Rel-18)_5G_ProSe_Ph2" w:date="2023-12-21T14:35:00Z"/>
              </w:rPr>
            </w:pPr>
            <w:ins w:id="5954" w:author="24.554_CR0448R1_(Rel-18)_5G_ProSe_Ph2" w:date="2023-12-21T14:35:00Z">
              <w:r>
                <w:t>Spare half octet</w:t>
              </w:r>
            </w:ins>
          </w:p>
        </w:tc>
        <w:tc>
          <w:tcPr>
            <w:tcW w:w="3120" w:type="dxa"/>
            <w:tcBorders>
              <w:top w:val="single" w:sz="6" w:space="0" w:color="000000"/>
              <w:left w:val="single" w:sz="6" w:space="0" w:color="000000"/>
              <w:bottom w:val="single" w:sz="6" w:space="0" w:color="000000"/>
              <w:right w:val="single" w:sz="6" w:space="0" w:color="000000"/>
            </w:tcBorders>
          </w:tcPr>
          <w:p w14:paraId="7CFA6D45" w14:textId="77777777" w:rsidR="001A3631" w:rsidRDefault="001A3631" w:rsidP="001814EE">
            <w:pPr>
              <w:pStyle w:val="TAL"/>
              <w:rPr>
                <w:ins w:id="5955" w:author="24.554_CR0448R1_(Rel-18)_5G_ProSe_Ph2" w:date="2023-12-21T14:35:00Z"/>
              </w:rPr>
            </w:pPr>
            <w:ins w:id="5956" w:author="24.554_CR0448R1_(Rel-18)_5G_ProSe_Ph2" w:date="2023-12-21T14:35:00Z">
              <w:r>
                <w:t>Spare half octet</w:t>
              </w:r>
            </w:ins>
          </w:p>
          <w:p w14:paraId="2E3EDDB0" w14:textId="77777777" w:rsidR="001A3631" w:rsidRDefault="001A3631" w:rsidP="001814EE">
            <w:pPr>
              <w:pStyle w:val="TAL"/>
              <w:rPr>
                <w:ins w:id="5957" w:author="24.554_CR0448R1_(Rel-18)_5G_ProSe_Ph2" w:date="2023-12-21T14:35:00Z"/>
              </w:rPr>
            </w:pPr>
            <w:ins w:id="5958" w:author="24.554_CR0448R1_(Rel-18)_5G_ProSe_Ph2" w:date="2023-12-21T14:35:00Z">
              <w:r>
                <w:t>11.3.bb</w:t>
              </w:r>
            </w:ins>
          </w:p>
        </w:tc>
        <w:tc>
          <w:tcPr>
            <w:tcW w:w="1134" w:type="dxa"/>
            <w:tcBorders>
              <w:top w:val="single" w:sz="6" w:space="0" w:color="000000"/>
              <w:left w:val="single" w:sz="6" w:space="0" w:color="000000"/>
              <w:bottom w:val="single" w:sz="6" w:space="0" w:color="000000"/>
              <w:right w:val="single" w:sz="6" w:space="0" w:color="000000"/>
            </w:tcBorders>
          </w:tcPr>
          <w:p w14:paraId="3CCB78E3" w14:textId="77777777" w:rsidR="001A3631" w:rsidRDefault="001A3631" w:rsidP="001814EE">
            <w:pPr>
              <w:pStyle w:val="TAC"/>
              <w:rPr>
                <w:ins w:id="5959" w:author="24.554_CR0448R1_(Rel-18)_5G_ProSe_Ph2" w:date="2023-12-21T14:35:00Z"/>
                <w:lang w:val="en-US"/>
              </w:rPr>
            </w:pPr>
            <w:ins w:id="5960" w:author="24.554_CR0448R1_(Rel-18)_5G_ProSe_Ph2" w:date="2023-12-21T14:35:00Z">
              <w:r>
                <w:t>M</w:t>
              </w:r>
            </w:ins>
          </w:p>
        </w:tc>
        <w:tc>
          <w:tcPr>
            <w:tcW w:w="851" w:type="dxa"/>
            <w:tcBorders>
              <w:top w:val="single" w:sz="6" w:space="0" w:color="000000"/>
              <w:left w:val="single" w:sz="6" w:space="0" w:color="000000"/>
              <w:bottom w:val="single" w:sz="6" w:space="0" w:color="000000"/>
              <w:right w:val="single" w:sz="6" w:space="0" w:color="000000"/>
            </w:tcBorders>
          </w:tcPr>
          <w:p w14:paraId="64E96F09" w14:textId="77777777" w:rsidR="001A3631" w:rsidRDefault="001A3631" w:rsidP="001814EE">
            <w:pPr>
              <w:pStyle w:val="TAC"/>
              <w:rPr>
                <w:ins w:id="5961" w:author="24.554_CR0448R1_(Rel-18)_5G_ProSe_Ph2" w:date="2023-12-21T14:35:00Z"/>
                <w:lang w:val="en-US"/>
              </w:rPr>
            </w:pPr>
            <w:ins w:id="5962" w:author="24.554_CR0448R1_(Rel-18)_5G_ProSe_Ph2" w:date="2023-12-21T14:35:00Z">
              <w:r>
                <w:t>V</w:t>
              </w:r>
            </w:ins>
          </w:p>
        </w:tc>
        <w:tc>
          <w:tcPr>
            <w:tcW w:w="851" w:type="dxa"/>
            <w:tcBorders>
              <w:top w:val="single" w:sz="6" w:space="0" w:color="000000"/>
              <w:left w:val="single" w:sz="6" w:space="0" w:color="000000"/>
              <w:bottom w:val="single" w:sz="6" w:space="0" w:color="000000"/>
              <w:right w:val="single" w:sz="6" w:space="0" w:color="000000"/>
            </w:tcBorders>
          </w:tcPr>
          <w:p w14:paraId="6A558C8D" w14:textId="77777777" w:rsidR="001A3631" w:rsidRDefault="001A3631" w:rsidP="001814EE">
            <w:pPr>
              <w:pStyle w:val="TAC"/>
              <w:rPr>
                <w:ins w:id="5963" w:author="24.554_CR0448R1_(Rel-18)_5G_ProSe_Ph2" w:date="2023-12-21T14:35:00Z"/>
                <w:lang w:val="en-US"/>
              </w:rPr>
            </w:pPr>
            <w:ins w:id="5964" w:author="24.554_CR0448R1_(Rel-18)_5G_ProSe_Ph2" w:date="2023-12-21T14:35:00Z">
              <w:r>
                <w:t>1/2</w:t>
              </w:r>
            </w:ins>
          </w:p>
        </w:tc>
      </w:tr>
    </w:tbl>
    <w:p w14:paraId="1D891775" w14:textId="77777777" w:rsidR="001A3631" w:rsidRDefault="001A3631" w:rsidP="001A3631">
      <w:pPr>
        <w:rPr>
          <w:ins w:id="5965" w:author="24.554_CR0448R1_(Rel-18)_5G_ProSe_Ph2" w:date="2023-12-21T14:35:00Z"/>
        </w:rPr>
      </w:pPr>
    </w:p>
    <w:p w14:paraId="2F55ABA9" w14:textId="61805DE8" w:rsidR="001A3631" w:rsidRDefault="001A3631" w:rsidP="001A3631">
      <w:pPr>
        <w:pStyle w:val="Heading3"/>
        <w:rPr>
          <w:ins w:id="5966" w:author="24.554_CR0448R1_(Rel-18)_5G_ProSe_Ph2" w:date="2023-12-21T14:35:00Z"/>
        </w:rPr>
      </w:pPr>
      <w:ins w:id="5967" w:author="24.554_CR0448R1_(Rel-18)_5G_ProSe_Ph2" w:date="2023-12-21T14:35:00Z">
        <w:r>
          <w:t>10.3.</w:t>
        </w:r>
      </w:ins>
      <w:ins w:id="5968" w:author="24.554_CR0448R1_(Rel-18)_5G_ProSe_Ph2" w:date="2023-12-21T14:36:00Z">
        <w:r>
          <w:t>35</w:t>
        </w:r>
      </w:ins>
      <w:ins w:id="5969" w:author="24.554_CR0448R1_(Rel-18)_5G_ProSe_Ph2" w:date="2023-12-21T14:35:00Z">
        <w:r>
          <w:tab/>
          <w:t>ProSe direct link identity response</w:t>
        </w:r>
      </w:ins>
    </w:p>
    <w:p w14:paraId="04A7492A" w14:textId="261AC0C8" w:rsidR="001A3631" w:rsidRDefault="001A3631" w:rsidP="001A3631">
      <w:pPr>
        <w:pStyle w:val="Heading4"/>
        <w:rPr>
          <w:ins w:id="5970" w:author="24.554_CR0448R1_(Rel-18)_5G_ProSe_Ph2" w:date="2023-12-21T14:35:00Z"/>
        </w:rPr>
      </w:pPr>
      <w:ins w:id="5971" w:author="24.554_CR0448R1_(Rel-18)_5G_ProSe_Ph2" w:date="2023-12-21T14:35:00Z">
        <w:r>
          <w:t>10.3.</w:t>
        </w:r>
      </w:ins>
      <w:ins w:id="5972" w:author="24.554_CR0448R1_(Rel-18)_5G_ProSe_Ph2" w:date="2023-12-21T14:36:00Z">
        <w:r>
          <w:t>35</w:t>
        </w:r>
      </w:ins>
      <w:ins w:id="5973" w:author="24.554_CR0448R1_(Rel-18)_5G_ProSe_Ph2" w:date="2023-12-21T14:35:00Z">
        <w:r>
          <w:t>.1</w:t>
        </w:r>
        <w:r>
          <w:tab/>
          <w:t>Message definition</w:t>
        </w:r>
      </w:ins>
    </w:p>
    <w:p w14:paraId="20AE90C6" w14:textId="119D4C6F" w:rsidR="001A3631" w:rsidRDefault="001A3631" w:rsidP="001A3631">
      <w:pPr>
        <w:rPr>
          <w:ins w:id="5974" w:author="24.554_CR0448R1_(Rel-18)_5G_ProSe_Ph2" w:date="2023-12-21T14:35:00Z"/>
        </w:rPr>
      </w:pPr>
      <w:ins w:id="5975" w:author="24.554_CR0448R1_(Rel-18)_5G_ProSe_Ph2" w:date="2023-12-21T14:35:00Z">
        <w:r>
          <w:t>This message is sent by the 5G ProSe remote UE to the 5G ProSe UE-to-network relay UE to provide the requested identity. See table 10.3.</w:t>
        </w:r>
      </w:ins>
      <w:ins w:id="5976" w:author="24.554_CR0486R3_(Rel-18)_5G_ProSe_Ph2" w:date="2023-12-23T22:31:00Z">
        <w:r w:rsidR="00F614B6">
          <w:t>35</w:t>
        </w:r>
      </w:ins>
      <w:ins w:id="5977" w:author="24.554_CR0448R1_(Rel-18)_5G_ProSe_Ph2" w:date="2023-12-21T14:35:00Z">
        <w:del w:id="5978" w:author="24.554_CR0486R3_(Rel-18)_5G_ProSe_Ph2" w:date="2023-12-23T22:31:00Z">
          <w:r w:rsidDel="00F614B6">
            <w:delText>yy</w:delText>
          </w:r>
        </w:del>
        <w:r>
          <w:t>.1.1.</w:t>
        </w:r>
      </w:ins>
    </w:p>
    <w:p w14:paraId="63F4BE77" w14:textId="77777777" w:rsidR="001A3631" w:rsidRDefault="001A3631" w:rsidP="001A3631">
      <w:pPr>
        <w:pStyle w:val="B1"/>
        <w:rPr>
          <w:ins w:id="5979" w:author="24.554_CR0448R1_(Rel-18)_5G_ProSe_Ph2" w:date="2023-12-21T14:35:00Z"/>
        </w:rPr>
      </w:pPr>
      <w:ins w:id="5980" w:author="24.554_CR0448R1_(Rel-18)_5G_ProSe_Ph2" w:date="2023-12-21T14:35:00Z">
        <w:r>
          <w:t>Message type:</w:t>
        </w:r>
        <w:r>
          <w:tab/>
          <w:t>PROSE DIRECT LINK IDENTITY RESPONSE</w:t>
        </w:r>
      </w:ins>
    </w:p>
    <w:p w14:paraId="3F3BC075" w14:textId="77777777" w:rsidR="001A3631" w:rsidRDefault="001A3631" w:rsidP="001A3631">
      <w:pPr>
        <w:pStyle w:val="B1"/>
        <w:rPr>
          <w:ins w:id="5981" w:author="24.554_CR0448R1_(Rel-18)_5G_ProSe_Ph2" w:date="2023-12-21T14:35:00Z"/>
        </w:rPr>
      </w:pPr>
      <w:ins w:id="5982" w:author="24.554_CR0448R1_(Rel-18)_5G_ProSe_Ph2" w:date="2023-12-21T14:35:00Z">
        <w:r>
          <w:t>Significance:</w:t>
        </w:r>
        <w:r>
          <w:tab/>
          <w:t>dual</w:t>
        </w:r>
      </w:ins>
    </w:p>
    <w:p w14:paraId="7253318D" w14:textId="77777777" w:rsidR="001A3631" w:rsidRDefault="001A3631" w:rsidP="001A3631">
      <w:pPr>
        <w:pStyle w:val="B1"/>
        <w:rPr>
          <w:ins w:id="5983" w:author="24.554_CR0448R1_(Rel-18)_5G_ProSe_Ph2" w:date="2023-12-21T14:35:00Z"/>
        </w:rPr>
      </w:pPr>
      <w:ins w:id="5984" w:author="24.554_CR0448R1_(Rel-18)_5G_ProSe_Ph2" w:date="2023-12-21T14:35:00Z">
        <w:r>
          <w:t>Direction:</w:t>
        </w:r>
        <w:r>
          <w:tab/>
          <w:t>UE to peer UE</w:t>
        </w:r>
      </w:ins>
    </w:p>
    <w:p w14:paraId="7CA0E162" w14:textId="4EA69E2D" w:rsidR="001A3631" w:rsidRDefault="001A3631" w:rsidP="001A3631">
      <w:pPr>
        <w:pStyle w:val="TH"/>
        <w:rPr>
          <w:ins w:id="5985" w:author="24.554_CR0448R1_(Rel-18)_5G_ProSe_Ph2" w:date="2023-12-21T14:35:00Z"/>
        </w:rPr>
      </w:pPr>
      <w:ins w:id="5986" w:author="24.554_CR0448R1_(Rel-18)_5G_ProSe_Ph2" w:date="2023-12-21T14:35:00Z">
        <w:r>
          <w:t>Table 10.3.</w:t>
        </w:r>
      </w:ins>
      <w:ins w:id="5987" w:author="24.554_CR0448R1_(Rel-18)_5G_ProSe_Ph2" w:date="2023-12-21T14:36:00Z">
        <w:r>
          <w:t>35</w:t>
        </w:r>
      </w:ins>
      <w:ins w:id="5988" w:author="24.554_CR0448R1_(Rel-18)_5G_ProSe_Ph2" w:date="2023-12-21T14:35:00Z">
        <w:r>
          <w:t>.1.1: PROSE DIRECT LINK IDENTITY RESPONSE message content</w:t>
        </w:r>
      </w:ins>
    </w:p>
    <w:tbl>
      <w:tblPr>
        <w:tblW w:w="0" w:type="auto"/>
        <w:jc w:val="center"/>
        <w:tblLayout w:type="fixed"/>
        <w:tblCellMar>
          <w:left w:w="28" w:type="dxa"/>
          <w:right w:w="56" w:type="dxa"/>
        </w:tblCellMar>
        <w:tblLook w:val="04A0" w:firstRow="1" w:lastRow="0" w:firstColumn="1" w:lastColumn="0" w:noHBand="0" w:noVBand="1"/>
      </w:tblPr>
      <w:tblGrid>
        <w:gridCol w:w="568"/>
        <w:gridCol w:w="2837"/>
        <w:gridCol w:w="3120"/>
        <w:gridCol w:w="1134"/>
        <w:gridCol w:w="851"/>
        <w:gridCol w:w="851"/>
      </w:tblGrid>
      <w:tr w:rsidR="001A3631" w14:paraId="270AD9DD" w14:textId="77777777" w:rsidTr="001814EE">
        <w:trPr>
          <w:cantSplit/>
          <w:jc w:val="center"/>
          <w:ins w:id="5989" w:author="24.554_CR0448R1_(Rel-18)_5G_ProSe_Ph2" w:date="2023-12-21T14:35:00Z"/>
        </w:trPr>
        <w:tc>
          <w:tcPr>
            <w:tcW w:w="568" w:type="dxa"/>
            <w:tcBorders>
              <w:top w:val="single" w:sz="6" w:space="0" w:color="000000"/>
              <w:left w:val="single" w:sz="6" w:space="0" w:color="000000"/>
              <w:bottom w:val="single" w:sz="6" w:space="0" w:color="000000"/>
              <w:right w:val="single" w:sz="6" w:space="0" w:color="000000"/>
            </w:tcBorders>
          </w:tcPr>
          <w:p w14:paraId="42F373D9" w14:textId="77777777" w:rsidR="001A3631" w:rsidRDefault="001A3631" w:rsidP="001814EE">
            <w:pPr>
              <w:pStyle w:val="TAH"/>
              <w:rPr>
                <w:ins w:id="5990" w:author="24.554_CR0448R1_(Rel-18)_5G_ProSe_Ph2" w:date="2023-12-21T14:35:00Z"/>
              </w:rPr>
            </w:pPr>
            <w:ins w:id="5991" w:author="24.554_CR0448R1_(Rel-18)_5G_ProSe_Ph2" w:date="2023-12-21T14:35:00Z">
              <w:r>
                <w:t>IEI</w:t>
              </w:r>
            </w:ins>
          </w:p>
        </w:tc>
        <w:tc>
          <w:tcPr>
            <w:tcW w:w="2837" w:type="dxa"/>
            <w:tcBorders>
              <w:top w:val="single" w:sz="6" w:space="0" w:color="000000"/>
              <w:left w:val="single" w:sz="6" w:space="0" w:color="000000"/>
              <w:bottom w:val="single" w:sz="6" w:space="0" w:color="000000"/>
              <w:right w:val="single" w:sz="6" w:space="0" w:color="000000"/>
            </w:tcBorders>
          </w:tcPr>
          <w:p w14:paraId="10B0206E" w14:textId="77777777" w:rsidR="001A3631" w:rsidRDefault="001A3631" w:rsidP="001814EE">
            <w:pPr>
              <w:pStyle w:val="TAH"/>
              <w:rPr>
                <w:ins w:id="5992" w:author="24.554_CR0448R1_(Rel-18)_5G_ProSe_Ph2" w:date="2023-12-21T14:35:00Z"/>
              </w:rPr>
            </w:pPr>
            <w:ins w:id="5993" w:author="24.554_CR0448R1_(Rel-18)_5G_ProSe_Ph2" w:date="2023-12-21T14:35:00Z">
              <w:r>
                <w:t>Information Element</w:t>
              </w:r>
            </w:ins>
          </w:p>
        </w:tc>
        <w:tc>
          <w:tcPr>
            <w:tcW w:w="3120" w:type="dxa"/>
            <w:tcBorders>
              <w:top w:val="single" w:sz="6" w:space="0" w:color="000000"/>
              <w:left w:val="single" w:sz="6" w:space="0" w:color="000000"/>
              <w:bottom w:val="single" w:sz="6" w:space="0" w:color="000000"/>
              <w:right w:val="single" w:sz="6" w:space="0" w:color="000000"/>
            </w:tcBorders>
          </w:tcPr>
          <w:p w14:paraId="4FD8D235" w14:textId="77777777" w:rsidR="001A3631" w:rsidRDefault="001A3631" w:rsidP="001814EE">
            <w:pPr>
              <w:pStyle w:val="TAH"/>
              <w:rPr>
                <w:ins w:id="5994" w:author="24.554_CR0448R1_(Rel-18)_5G_ProSe_Ph2" w:date="2023-12-21T14:35:00Z"/>
              </w:rPr>
            </w:pPr>
            <w:ins w:id="5995" w:author="24.554_CR0448R1_(Rel-18)_5G_ProSe_Ph2" w:date="2023-12-21T14:35:00Z">
              <w:r>
                <w:t>Type/Reference</w:t>
              </w:r>
            </w:ins>
          </w:p>
        </w:tc>
        <w:tc>
          <w:tcPr>
            <w:tcW w:w="1134" w:type="dxa"/>
            <w:tcBorders>
              <w:top w:val="single" w:sz="6" w:space="0" w:color="000000"/>
              <w:left w:val="single" w:sz="6" w:space="0" w:color="000000"/>
              <w:bottom w:val="single" w:sz="6" w:space="0" w:color="000000"/>
              <w:right w:val="single" w:sz="6" w:space="0" w:color="000000"/>
            </w:tcBorders>
          </w:tcPr>
          <w:p w14:paraId="4C052893" w14:textId="77777777" w:rsidR="001A3631" w:rsidRDefault="001A3631" w:rsidP="001814EE">
            <w:pPr>
              <w:pStyle w:val="TAH"/>
              <w:rPr>
                <w:ins w:id="5996" w:author="24.554_CR0448R1_(Rel-18)_5G_ProSe_Ph2" w:date="2023-12-21T14:35:00Z"/>
              </w:rPr>
            </w:pPr>
            <w:ins w:id="5997" w:author="24.554_CR0448R1_(Rel-18)_5G_ProSe_Ph2" w:date="2023-12-21T14:35:00Z">
              <w:r>
                <w:t>Presence</w:t>
              </w:r>
            </w:ins>
          </w:p>
        </w:tc>
        <w:tc>
          <w:tcPr>
            <w:tcW w:w="851" w:type="dxa"/>
            <w:tcBorders>
              <w:top w:val="single" w:sz="6" w:space="0" w:color="000000"/>
              <w:left w:val="single" w:sz="6" w:space="0" w:color="000000"/>
              <w:bottom w:val="single" w:sz="6" w:space="0" w:color="000000"/>
              <w:right w:val="single" w:sz="6" w:space="0" w:color="000000"/>
            </w:tcBorders>
          </w:tcPr>
          <w:p w14:paraId="7CF269C3" w14:textId="77777777" w:rsidR="001A3631" w:rsidRDefault="001A3631" w:rsidP="001814EE">
            <w:pPr>
              <w:pStyle w:val="TAH"/>
              <w:rPr>
                <w:ins w:id="5998" w:author="24.554_CR0448R1_(Rel-18)_5G_ProSe_Ph2" w:date="2023-12-21T14:35:00Z"/>
              </w:rPr>
            </w:pPr>
            <w:ins w:id="5999" w:author="24.554_CR0448R1_(Rel-18)_5G_ProSe_Ph2" w:date="2023-12-21T14:35:00Z">
              <w:r>
                <w:t>Format</w:t>
              </w:r>
            </w:ins>
          </w:p>
        </w:tc>
        <w:tc>
          <w:tcPr>
            <w:tcW w:w="851" w:type="dxa"/>
            <w:tcBorders>
              <w:top w:val="single" w:sz="6" w:space="0" w:color="000000"/>
              <w:left w:val="single" w:sz="6" w:space="0" w:color="000000"/>
              <w:bottom w:val="single" w:sz="6" w:space="0" w:color="000000"/>
              <w:right w:val="single" w:sz="6" w:space="0" w:color="000000"/>
            </w:tcBorders>
          </w:tcPr>
          <w:p w14:paraId="7AD06049" w14:textId="77777777" w:rsidR="001A3631" w:rsidRDefault="001A3631" w:rsidP="001814EE">
            <w:pPr>
              <w:pStyle w:val="TAH"/>
              <w:rPr>
                <w:ins w:id="6000" w:author="24.554_CR0448R1_(Rel-18)_5G_ProSe_Ph2" w:date="2023-12-21T14:35:00Z"/>
              </w:rPr>
            </w:pPr>
            <w:ins w:id="6001" w:author="24.554_CR0448R1_(Rel-18)_5G_ProSe_Ph2" w:date="2023-12-21T14:35:00Z">
              <w:r>
                <w:t>Length</w:t>
              </w:r>
            </w:ins>
          </w:p>
        </w:tc>
      </w:tr>
      <w:tr w:rsidR="001A3631" w14:paraId="7A9A5107" w14:textId="77777777" w:rsidTr="001814EE">
        <w:trPr>
          <w:cantSplit/>
          <w:jc w:val="center"/>
          <w:ins w:id="6002" w:author="24.554_CR0448R1_(Rel-18)_5G_ProSe_Ph2" w:date="2023-12-21T14:35:00Z"/>
        </w:trPr>
        <w:tc>
          <w:tcPr>
            <w:tcW w:w="568" w:type="dxa"/>
            <w:tcBorders>
              <w:top w:val="single" w:sz="6" w:space="0" w:color="000000"/>
              <w:left w:val="single" w:sz="6" w:space="0" w:color="000000"/>
              <w:bottom w:val="single" w:sz="6" w:space="0" w:color="000000"/>
              <w:right w:val="single" w:sz="6" w:space="0" w:color="000000"/>
            </w:tcBorders>
          </w:tcPr>
          <w:p w14:paraId="6654CB2D" w14:textId="77777777" w:rsidR="001A3631" w:rsidRDefault="001A3631" w:rsidP="001814EE">
            <w:pPr>
              <w:pStyle w:val="TAL"/>
              <w:rPr>
                <w:ins w:id="6003" w:author="24.554_CR0448R1_(Rel-18)_5G_ProSe_Ph2" w:date="2023-12-21T14:35:00Z"/>
              </w:rPr>
            </w:pPr>
          </w:p>
        </w:tc>
        <w:tc>
          <w:tcPr>
            <w:tcW w:w="2837" w:type="dxa"/>
            <w:tcBorders>
              <w:top w:val="single" w:sz="6" w:space="0" w:color="000000"/>
              <w:left w:val="single" w:sz="6" w:space="0" w:color="000000"/>
              <w:bottom w:val="single" w:sz="6" w:space="0" w:color="000000"/>
              <w:right w:val="single" w:sz="6" w:space="0" w:color="000000"/>
            </w:tcBorders>
          </w:tcPr>
          <w:p w14:paraId="5E0359A8" w14:textId="77777777" w:rsidR="001A3631" w:rsidRDefault="001A3631" w:rsidP="001814EE">
            <w:pPr>
              <w:pStyle w:val="TAL"/>
              <w:rPr>
                <w:ins w:id="6004" w:author="24.554_CR0448R1_(Rel-18)_5G_ProSe_Ph2" w:date="2023-12-21T14:35:00Z"/>
              </w:rPr>
            </w:pPr>
            <w:ins w:id="6005" w:author="24.554_CR0448R1_(Rel-18)_5G_ProSe_Ph2" w:date="2023-12-21T14:35:00Z">
              <w:r>
                <w:t>PROSE DIRECT LINK IDENTITY RESPONSE message identity</w:t>
              </w:r>
            </w:ins>
          </w:p>
        </w:tc>
        <w:tc>
          <w:tcPr>
            <w:tcW w:w="3120" w:type="dxa"/>
            <w:tcBorders>
              <w:top w:val="single" w:sz="6" w:space="0" w:color="000000"/>
              <w:left w:val="single" w:sz="6" w:space="0" w:color="000000"/>
              <w:bottom w:val="single" w:sz="6" w:space="0" w:color="000000"/>
              <w:right w:val="single" w:sz="6" w:space="0" w:color="000000"/>
            </w:tcBorders>
          </w:tcPr>
          <w:p w14:paraId="419379D8" w14:textId="77777777" w:rsidR="001A3631" w:rsidRDefault="001A3631" w:rsidP="001814EE">
            <w:pPr>
              <w:pStyle w:val="TAL"/>
              <w:rPr>
                <w:ins w:id="6006" w:author="24.554_CR0448R1_(Rel-18)_5G_ProSe_Ph2" w:date="2023-12-21T14:35:00Z"/>
              </w:rPr>
            </w:pPr>
            <w:ins w:id="6007" w:author="24.554_CR0448R1_(Rel-18)_5G_ProSe_Ph2" w:date="2023-12-21T14:35:00Z">
              <w:r>
                <w:t>ProSe PC5 signalling message type</w:t>
              </w:r>
            </w:ins>
          </w:p>
          <w:p w14:paraId="51B617F4" w14:textId="77777777" w:rsidR="001A3631" w:rsidRDefault="001A3631" w:rsidP="001814EE">
            <w:pPr>
              <w:pStyle w:val="TAL"/>
              <w:rPr>
                <w:ins w:id="6008" w:author="24.554_CR0448R1_(Rel-18)_5G_ProSe_Ph2" w:date="2023-12-21T14:35:00Z"/>
              </w:rPr>
            </w:pPr>
            <w:ins w:id="6009" w:author="24.554_CR0448R1_(Rel-18)_5G_ProSe_Ph2" w:date="2023-12-21T14:35:00Z">
              <w:r>
                <w:t>11.3.1</w:t>
              </w:r>
            </w:ins>
          </w:p>
        </w:tc>
        <w:tc>
          <w:tcPr>
            <w:tcW w:w="1134" w:type="dxa"/>
            <w:tcBorders>
              <w:top w:val="single" w:sz="6" w:space="0" w:color="000000"/>
              <w:left w:val="single" w:sz="6" w:space="0" w:color="000000"/>
              <w:bottom w:val="single" w:sz="6" w:space="0" w:color="000000"/>
              <w:right w:val="single" w:sz="6" w:space="0" w:color="000000"/>
            </w:tcBorders>
          </w:tcPr>
          <w:p w14:paraId="51C1C63A" w14:textId="77777777" w:rsidR="001A3631" w:rsidRDefault="001A3631" w:rsidP="001814EE">
            <w:pPr>
              <w:pStyle w:val="TAC"/>
              <w:rPr>
                <w:ins w:id="6010" w:author="24.554_CR0448R1_(Rel-18)_5G_ProSe_Ph2" w:date="2023-12-21T14:35:00Z"/>
              </w:rPr>
            </w:pPr>
            <w:ins w:id="6011" w:author="24.554_CR0448R1_(Rel-18)_5G_ProSe_Ph2" w:date="2023-12-21T14:35:00Z">
              <w:r>
                <w:t>M</w:t>
              </w:r>
            </w:ins>
          </w:p>
        </w:tc>
        <w:tc>
          <w:tcPr>
            <w:tcW w:w="851" w:type="dxa"/>
            <w:tcBorders>
              <w:top w:val="single" w:sz="6" w:space="0" w:color="000000"/>
              <w:left w:val="single" w:sz="6" w:space="0" w:color="000000"/>
              <w:bottom w:val="single" w:sz="6" w:space="0" w:color="000000"/>
              <w:right w:val="single" w:sz="6" w:space="0" w:color="000000"/>
            </w:tcBorders>
          </w:tcPr>
          <w:p w14:paraId="11DE9011" w14:textId="77777777" w:rsidR="001A3631" w:rsidRDefault="001A3631" w:rsidP="001814EE">
            <w:pPr>
              <w:pStyle w:val="TAC"/>
              <w:rPr>
                <w:ins w:id="6012" w:author="24.554_CR0448R1_(Rel-18)_5G_ProSe_Ph2" w:date="2023-12-21T14:35:00Z"/>
              </w:rPr>
            </w:pPr>
            <w:ins w:id="6013" w:author="24.554_CR0448R1_(Rel-18)_5G_ProSe_Ph2" w:date="2023-12-21T14:35:00Z">
              <w:r>
                <w:t>V</w:t>
              </w:r>
            </w:ins>
          </w:p>
        </w:tc>
        <w:tc>
          <w:tcPr>
            <w:tcW w:w="851" w:type="dxa"/>
            <w:tcBorders>
              <w:top w:val="single" w:sz="6" w:space="0" w:color="000000"/>
              <w:left w:val="single" w:sz="6" w:space="0" w:color="000000"/>
              <w:bottom w:val="single" w:sz="6" w:space="0" w:color="000000"/>
              <w:right w:val="single" w:sz="6" w:space="0" w:color="000000"/>
            </w:tcBorders>
          </w:tcPr>
          <w:p w14:paraId="22498C5B" w14:textId="77777777" w:rsidR="001A3631" w:rsidRDefault="001A3631" w:rsidP="001814EE">
            <w:pPr>
              <w:pStyle w:val="TAC"/>
              <w:rPr>
                <w:ins w:id="6014" w:author="24.554_CR0448R1_(Rel-18)_5G_ProSe_Ph2" w:date="2023-12-21T14:35:00Z"/>
              </w:rPr>
            </w:pPr>
            <w:ins w:id="6015" w:author="24.554_CR0448R1_(Rel-18)_5G_ProSe_Ph2" w:date="2023-12-21T14:35:00Z">
              <w:r>
                <w:t>1</w:t>
              </w:r>
            </w:ins>
          </w:p>
        </w:tc>
      </w:tr>
      <w:tr w:rsidR="001A3631" w14:paraId="030F3C76" w14:textId="77777777" w:rsidTr="001814EE">
        <w:trPr>
          <w:cantSplit/>
          <w:jc w:val="center"/>
          <w:ins w:id="6016" w:author="24.554_CR0448R1_(Rel-18)_5G_ProSe_Ph2" w:date="2023-12-21T14:35:00Z"/>
        </w:trPr>
        <w:tc>
          <w:tcPr>
            <w:tcW w:w="568" w:type="dxa"/>
            <w:tcBorders>
              <w:top w:val="single" w:sz="6" w:space="0" w:color="000000"/>
              <w:left w:val="single" w:sz="6" w:space="0" w:color="000000"/>
              <w:bottom w:val="single" w:sz="6" w:space="0" w:color="000000"/>
              <w:right w:val="single" w:sz="6" w:space="0" w:color="000000"/>
            </w:tcBorders>
          </w:tcPr>
          <w:p w14:paraId="0D236ECF" w14:textId="77777777" w:rsidR="001A3631" w:rsidRDefault="001A3631" w:rsidP="001814EE">
            <w:pPr>
              <w:pStyle w:val="TAL"/>
              <w:rPr>
                <w:ins w:id="6017" w:author="24.554_CR0448R1_(Rel-18)_5G_ProSe_Ph2" w:date="2023-12-21T14:35:00Z"/>
              </w:rPr>
            </w:pPr>
          </w:p>
        </w:tc>
        <w:tc>
          <w:tcPr>
            <w:tcW w:w="2837" w:type="dxa"/>
            <w:tcBorders>
              <w:top w:val="single" w:sz="6" w:space="0" w:color="000000"/>
              <w:left w:val="single" w:sz="6" w:space="0" w:color="000000"/>
              <w:bottom w:val="single" w:sz="6" w:space="0" w:color="000000"/>
              <w:right w:val="single" w:sz="6" w:space="0" w:color="000000"/>
            </w:tcBorders>
          </w:tcPr>
          <w:p w14:paraId="235EB904" w14:textId="77777777" w:rsidR="001A3631" w:rsidRDefault="001A3631" w:rsidP="001814EE">
            <w:pPr>
              <w:pStyle w:val="TAL"/>
              <w:rPr>
                <w:ins w:id="6018" w:author="24.554_CR0448R1_(Rel-18)_5G_ProSe_Ph2" w:date="2023-12-21T14:35:00Z"/>
              </w:rPr>
            </w:pPr>
            <w:ins w:id="6019" w:author="24.554_CR0448R1_(Rel-18)_5G_ProSe_Ph2" w:date="2023-12-21T14:35:00Z">
              <w:r>
                <w:t>Sequence number</w:t>
              </w:r>
            </w:ins>
          </w:p>
        </w:tc>
        <w:tc>
          <w:tcPr>
            <w:tcW w:w="3120" w:type="dxa"/>
            <w:tcBorders>
              <w:top w:val="single" w:sz="6" w:space="0" w:color="000000"/>
              <w:left w:val="single" w:sz="6" w:space="0" w:color="000000"/>
              <w:bottom w:val="single" w:sz="6" w:space="0" w:color="000000"/>
              <w:right w:val="single" w:sz="6" w:space="0" w:color="000000"/>
            </w:tcBorders>
          </w:tcPr>
          <w:p w14:paraId="03ECA2AD" w14:textId="77777777" w:rsidR="001A3631" w:rsidRDefault="001A3631" w:rsidP="001814EE">
            <w:pPr>
              <w:pStyle w:val="TAL"/>
              <w:rPr>
                <w:ins w:id="6020" w:author="24.554_CR0448R1_(Rel-18)_5G_ProSe_Ph2" w:date="2023-12-21T14:35:00Z"/>
              </w:rPr>
            </w:pPr>
            <w:ins w:id="6021" w:author="24.554_CR0448R1_(Rel-18)_5G_ProSe_Ph2" w:date="2023-12-21T14:35:00Z">
              <w:r>
                <w:t>Sequence number</w:t>
              </w:r>
            </w:ins>
          </w:p>
          <w:p w14:paraId="2829809F" w14:textId="77777777" w:rsidR="001A3631" w:rsidRDefault="001A3631" w:rsidP="001814EE">
            <w:pPr>
              <w:pStyle w:val="TAL"/>
              <w:rPr>
                <w:ins w:id="6022" w:author="24.554_CR0448R1_(Rel-18)_5G_ProSe_Ph2" w:date="2023-12-21T14:35:00Z"/>
              </w:rPr>
            </w:pPr>
            <w:ins w:id="6023" w:author="24.554_CR0448R1_(Rel-18)_5G_ProSe_Ph2" w:date="2023-12-21T14:35:00Z">
              <w:r>
                <w:t>11.3.2</w:t>
              </w:r>
            </w:ins>
          </w:p>
        </w:tc>
        <w:tc>
          <w:tcPr>
            <w:tcW w:w="1134" w:type="dxa"/>
            <w:tcBorders>
              <w:top w:val="single" w:sz="6" w:space="0" w:color="000000"/>
              <w:left w:val="single" w:sz="6" w:space="0" w:color="000000"/>
              <w:bottom w:val="single" w:sz="6" w:space="0" w:color="000000"/>
              <w:right w:val="single" w:sz="6" w:space="0" w:color="000000"/>
            </w:tcBorders>
          </w:tcPr>
          <w:p w14:paraId="5B3808F6" w14:textId="77777777" w:rsidR="001A3631" w:rsidRDefault="001A3631" w:rsidP="001814EE">
            <w:pPr>
              <w:pStyle w:val="TAC"/>
              <w:rPr>
                <w:ins w:id="6024" w:author="24.554_CR0448R1_(Rel-18)_5G_ProSe_Ph2" w:date="2023-12-21T14:35:00Z"/>
              </w:rPr>
            </w:pPr>
            <w:ins w:id="6025" w:author="24.554_CR0448R1_(Rel-18)_5G_ProSe_Ph2" w:date="2023-12-21T14:35:00Z">
              <w:r>
                <w:t>M</w:t>
              </w:r>
            </w:ins>
          </w:p>
        </w:tc>
        <w:tc>
          <w:tcPr>
            <w:tcW w:w="851" w:type="dxa"/>
            <w:tcBorders>
              <w:top w:val="single" w:sz="6" w:space="0" w:color="000000"/>
              <w:left w:val="single" w:sz="6" w:space="0" w:color="000000"/>
              <w:bottom w:val="single" w:sz="6" w:space="0" w:color="000000"/>
              <w:right w:val="single" w:sz="6" w:space="0" w:color="000000"/>
            </w:tcBorders>
          </w:tcPr>
          <w:p w14:paraId="0FBC9DDC" w14:textId="77777777" w:rsidR="001A3631" w:rsidRDefault="001A3631" w:rsidP="001814EE">
            <w:pPr>
              <w:pStyle w:val="TAC"/>
              <w:rPr>
                <w:ins w:id="6026" w:author="24.554_CR0448R1_(Rel-18)_5G_ProSe_Ph2" w:date="2023-12-21T14:35:00Z"/>
              </w:rPr>
            </w:pPr>
            <w:ins w:id="6027" w:author="24.554_CR0448R1_(Rel-18)_5G_ProSe_Ph2" w:date="2023-12-21T14:35:00Z">
              <w:r>
                <w:t>V</w:t>
              </w:r>
            </w:ins>
          </w:p>
        </w:tc>
        <w:tc>
          <w:tcPr>
            <w:tcW w:w="851" w:type="dxa"/>
            <w:tcBorders>
              <w:top w:val="single" w:sz="6" w:space="0" w:color="000000"/>
              <w:left w:val="single" w:sz="6" w:space="0" w:color="000000"/>
              <w:bottom w:val="single" w:sz="6" w:space="0" w:color="000000"/>
              <w:right w:val="single" w:sz="6" w:space="0" w:color="000000"/>
            </w:tcBorders>
          </w:tcPr>
          <w:p w14:paraId="5200C841" w14:textId="77777777" w:rsidR="001A3631" w:rsidRDefault="001A3631" w:rsidP="001814EE">
            <w:pPr>
              <w:pStyle w:val="TAC"/>
              <w:rPr>
                <w:ins w:id="6028" w:author="24.554_CR0448R1_(Rel-18)_5G_ProSe_Ph2" w:date="2023-12-21T14:35:00Z"/>
              </w:rPr>
            </w:pPr>
            <w:ins w:id="6029" w:author="24.554_CR0448R1_(Rel-18)_5G_ProSe_Ph2" w:date="2023-12-21T14:35:00Z">
              <w:r>
                <w:t>1</w:t>
              </w:r>
            </w:ins>
          </w:p>
        </w:tc>
      </w:tr>
      <w:tr w:rsidR="001A3631" w14:paraId="579DE0D1" w14:textId="77777777" w:rsidTr="001814EE">
        <w:trPr>
          <w:cantSplit/>
          <w:jc w:val="center"/>
          <w:ins w:id="6030" w:author="24.554_CR0448R1_(Rel-18)_5G_ProSe_Ph2" w:date="2023-12-21T14:35:00Z"/>
        </w:trPr>
        <w:tc>
          <w:tcPr>
            <w:tcW w:w="568" w:type="dxa"/>
            <w:tcBorders>
              <w:top w:val="single" w:sz="6" w:space="0" w:color="000000"/>
              <w:left w:val="single" w:sz="6" w:space="0" w:color="000000"/>
              <w:bottom w:val="single" w:sz="6" w:space="0" w:color="000000"/>
              <w:right w:val="single" w:sz="6" w:space="0" w:color="000000"/>
            </w:tcBorders>
          </w:tcPr>
          <w:p w14:paraId="7A8F1BFB" w14:textId="77777777" w:rsidR="001A3631" w:rsidRDefault="001A3631" w:rsidP="001814EE">
            <w:pPr>
              <w:pStyle w:val="TAL"/>
              <w:rPr>
                <w:ins w:id="6031" w:author="24.554_CR0448R1_(Rel-18)_5G_ProSe_Ph2" w:date="2023-12-21T14:35:00Z"/>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F317754" w14:textId="77777777" w:rsidR="001A3631" w:rsidRDefault="001A3631" w:rsidP="001814EE">
            <w:pPr>
              <w:pStyle w:val="TAL"/>
              <w:rPr>
                <w:ins w:id="6032" w:author="24.554_CR0448R1_(Rel-18)_5G_ProSe_Ph2" w:date="2023-12-21T14:35:00Z"/>
                <w:lang w:eastAsia="zh-CN"/>
              </w:rPr>
            </w:pPr>
            <w:ins w:id="6033" w:author="24.554_CR0448R1_(Rel-18)_5G_ProSe_Ph2" w:date="2023-12-21T14:35:00Z">
              <w:r>
                <w:t>UE identity</w:t>
              </w:r>
            </w:ins>
          </w:p>
        </w:tc>
        <w:tc>
          <w:tcPr>
            <w:tcW w:w="3120" w:type="dxa"/>
            <w:tcBorders>
              <w:top w:val="single" w:sz="6" w:space="0" w:color="000000"/>
              <w:left w:val="single" w:sz="6" w:space="0" w:color="000000"/>
              <w:bottom w:val="single" w:sz="6" w:space="0" w:color="000000"/>
              <w:right w:val="single" w:sz="6" w:space="0" w:color="000000"/>
            </w:tcBorders>
          </w:tcPr>
          <w:p w14:paraId="07BBA7C3" w14:textId="77777777" w:rsidR="001A3631" w:rsidRDefault="001A3631" w:rsidP="001814EE">
            <w:pPr>
              <w:pStyle w:val="TAL"/>
              <w:rPr>
                <w:ins w:id="6034" w:author="24.554_CR0448R1_(Rel-18)_5G_ProSe_Ph2" w:date="2023-12-21T14:35:00Z"/>
              </w:rPr>
            </w:pPr>
            <w:ins w:id="6035" w:author="24.554_CR0448R1_(Rel-18)_5G_ProSe_Ph2" w:date="2023-12-21T14:35:00Z">
              <w:r>
                <w:t>5GS mobile identity</w:t>
              </w:r>
            </w:ins>
          </w:p>
          <w:p w14:paraId="451F99F0" w14:textId="77777777" w:rsidR="001A3631" w:rsidRDefault="001A3631" w:rsidP="001814EE">
            <w:pPr>
              <w:pStyle w:val="TAL"/>
              <w:rPr>
                <w:ins w:id="6036" w:author="24.554_CR0448R1_(Rel-18)_5G_ProSe_Ph2" w:date="2023-12-21T14:35:00Z"/>
              </w:rPr>
            </w:pPr>
            <w:ins w:id="6037" w:author="24.554_CR0448R1_(Rel-18)_5G_ProSe_Ph2" w:date="2023-12-21T14:35:00Z">
              <w:r>
                <w:t>11.3.30</w:t>
              </w:r>
            </w:ins>
          </w:p>
        </w:tc>
        <w:tc>
          <w:tcPr>
            <w:tcW w:w="1134" w:type="dxa"/>
            <w:tcBorders>
              <w:top w:val="single" w:sz="6" w:space="0" w:color="000000"/>
              <w:left w:val="single" w:sz="6" w:space="0" w:color="000000"/>
              <w:bottom w:val="single" w:sz="6" w:space="0" w:color="000000"/>
              <w:right w:val="single" w:sz="6" w:space="0" w:color="000000"/>
            </w:tcBorders>
          </w:tcPr>
          <w:p w14:paraId="68616B92" w14:textId="77777777" w:rsidR="001A3631" w:rsidRDefault="001A3631" w:rsidP="001814EE">
            <w:pPr>
              <w:pStyle w:val="TAC"/>
              <w:rPr>
                <w:ins w:id="6038" w:author="24.554_CR0448R1_(Rel-18)_5G_ProSe_Ph2" w:date="2023-12-21T14:35:00Z"/>
              </w:rPr>
            </w:pPr>
            <w:ins w:id="6039" w:author="24.554_CR0448R1_(Rel-18)_5G_ProSe_Ph2" w:date="2023-12-21T14:35:00Z">
              <w:r>
                <w:rPr>
                  <w:lang w:eastAsia="zh-CN"/>
                </w:rPr>
                <w:t>M</w:t>
              </w:r>
            </w:ins>
          </w:p>
        </w:tc>
        <w:tc>
          <w:tcPr>
            <w:tcW w:w="851" w:type="dxa"/>
            <w:tcBorders>
              <w:top w:val="single" w:sz="6" w:space="0" w:color="000000"/>
              <w:left w:val="single" w:sz="6" w:space="0" w:color="000000"/>
              <w:bottom w:val="single" w:sz="6" w:space="0" w:color="000000"/>
              <w:right w:val="single" w:sz="6" w:space="0" w:color="000000"/>
            </w:tcBorders>
          </w:tcPr>
          <w:p w14:paraId="7C68A2A4" w14:textId="77777777" w:rsidR="001A3631" w:rsidRDefault="001A3631" w:rsidP="001814EE">
            <w:pPr>
              <w:pStyle w:val="TAC"/>
              <w:rPr>
                <w:ins w:id="6040" w:author="24.554_CR0448R1_(Rel-18)_5G_ProSe_Ph2" w:date="2023-12-21T14:35:00Z"/>
              </w:rPr>
            </w:pPr>
            <w:ins w:id="6041" w:author="24.554_CR0448R1_(Rel-18)_5G_ProSe_Ph2" w:date="2023-12-21T14:35:00Z">
              <w:r>
                <w:rPr>
                  <w:lang w:eastAsia="zh-CN"/>
                </w:rPr>
                <w:t>LV-E</w:t>
              </w:r>
            </w:ins>
          </w:p>
        </w:tc>
        <w:tc>
          <w:tcPr>
            <w:tcW w:w="851" w:type="dxa"/>
            <w:tcBorders>
              <w:top w:val="single" w:sz="6" w:space="0" w:color="000000"/>
              <w:left w:val="single" w:sz="6" w:space="0" w:color="000000"/>
              <w:bottom w:val="single" w:sz="6" w:space="0" w:color="000000"/>
              <w:right w:val="single" w:sz="6" w:space="0" w:color="000000"/>
            </w:tcBorders>
          </w:tcPr>
          <w:p w14:paraId="55346F47" w14:textId="77777777" w:rsidR="001A3631" w:rsidRDefault="001A3631" w:rsidP="001814EE">
            <w:pPr>
              <w:pStyle w:val="TAC"/>
              <w:rPr>
                <w:ins w:id="6042" w:author="24.554_CR0448R1_(Rel-18)_5G_ProSe_Ph2" w:date="2023-12-21T14:35:00Z"/>
              </w:rPr>
            </w:pPr>
            <w:ins w:id="6043" w:author="24.554_CR0448R1_(Rel-18)_5G_ProSe_Ph2" w:date="2023-12-21T14:35:00Z">
              <w:r>
                <w:rPr>
                  <w:lang w:eastAsia="zh-CN"/>
                </w:rPr>
                <w:t>3-n</w:t>
              </w:r>
            </w:ins>
          </w:p>
        </w:tc>
      </w:tr>
    </w:tbl>
    <w:p w14:paraId="05508181" w14:textId="77777777" w:rsidR="00E85864" w:rsidRPr="00BD4256" w:rsidRDefault="00E85864" w:rsidP="00D61366">
      <w:pPr>
        <w:rPr>
          <w:lang w:eastAsia="zh-CN"/>
        </w:rPr>
      </w:pPr>
    </w:p>
    <w:p w14:paraId="218C83FC" w14:textId="108A1E08" w:rsidR="004F314B" w:rsidRPr="00C33F68" w:rsidRDefault="004F314B" w:rsidP="004F314B">
      <w:pPr>
        <w:pStyle w:val="Heading2"/>
      </w:pPr>
      <w:bookmarkStart w:id="6044" w:name="_CR10_4"/>
      <w:bookmarkStart w:id="6045" w:name="_Toc146712615"/>
      <w:bookmarkEnd w:id="6044"/>
      <w:r w:rsidRPr="00C33F68">
        <w:rPr>
          <w:lang w:eastAsia="zh-CN"/>
        </w:rPr>
        <w:t>10</w:t>
      </w:r>
      <w:r w:rsidRPr="00C33F68">
        <w:t>.</w:t>
      </w:r>
      <w:r w:rsidR="007864F0" w:rsidRPr="00C33F68">
        <w:rPr>
          <w:lang w:eastAsia="zh-CN"/>
        </w:rPr>
        <w:t>4</w:t>
      </w:r>
      <w:r w:rsidRPr="00C33F68">
        <w:tab/>
      </w:r>
      <w:bookmarkEnd w:id="5746"/>
      <w:bookmarkEnd w:id="5747"/>
      <w:bookmarkEnd w:id="5748"/>
      <w:bookmarkEnd w:id="5749"/>
      <w:bookmarkEnd w:id="5750"/>
      <w:bookmarkEnd w:id="5751"/>
      <w:bookmarkEnd w:id="5752"/>
      <w:r w:rsidRPr="00C33F68">
        <w:rPr>
          <w:noProof/>
        </w:rPr>
        <w:t>Provisioning of 5G ProSe configuration information signalling messages</w:t>
      </w:r>
      <w:bookmarkEnd w:id="6045"/>
    </w:p>
    <w:p w14:paraId="26B01B5D" w14:textId="3CC1290F" w:rsidR="004F314B" w:rsidRPr="00C33F68" w:rsidRDefault="004F314B" w:rsidP="004F314B">
      <w:pPr>
        <w:pStyle w:val="Heading3"/>
      </w:pPr>
      <w:bookmarkStart w:id="6046" w:name="_CR10_4_1"/>
      <w:bookmarkStart w:id="6047" w:name="_Toc68196061"/>
      <w:bookmarkStart w:id="6048" w:name="_Toc51951235"/>
      <w:bookmarkStart w:id="6049" w:name="_Toc45882685"/>
      <w:bookmarkStart w:id="6050" w:name="_Toc45282299"/>
      <w:bookmarkStart w:id="6051" w:name="_Toc34404454"/>
      <w:bookmarkStart w:id="6052" w:name="_Toc34388683"/>
      <w:bookmarkStart w:id="6053" w:name="_Toc25070706"/>
      <w:bookmarkStart w:id="6054" w:name="_Toc146712616"/>
      <w:bookmarkEnd w:id="6046"/>
      <w:r w:rsidRPr="00C33F68">
        <w:rPr>
          <w:lang w:eastAsia="zh-CN"/>
        </w:rPr>
        <w:t>10</w:t>
      </w:r>
      <w:r w:rsidRPr="00C33F68">
        <w:t>.</w:t>
      </w:r>
      <w:r w:rsidR="007864F0" w:rsidRPr="00C33F68">
        <w:rPr>
          <w:lang w:eastAsia="zh-CN"/>
        </w:rPr>
        <w:t>4</w:t>
      </w:r>
      <w:r w:rsidRPr="00C33F68">
        <w:t>.1</w:t>
      </w:r>
      <w:r w:rsidRPr="00C33F68">
        <w:tab/>
        <w:t>UE policy provisioning request</w:t>
      </w:r>
      <w:bookmarkEnd w:id="6047"/>
      <w:bookmarkEnd w:id="6048"/>
      <w:bookmarkEnd w:id="6049"/>
      <w:bookmarkEnd w:id="6050"/>
      <w:bookmarkEnd w:id="6051"/>
      <w:bookmarkEnd w:id="6052"/>
      <w:bookmarkEnd w:id="6053"/>
      <w:bookmarkEnd w:id="6054"/>
    </w:p>
    <w:p w14:paraId="4D1676D5" w14:textId="660E18A8" w:rsidR="004F314B" w:rsidRPr="00C33F68" w:rsidRDefault="004F314B" w:rsidP="004F314B">
      <w:pPr>
        <w:rPr>
          <w:lang w:eastAsia="zh-CN"/>
        </w:rPr>
      </w:pPr>
      <w:r w:rsidRPr="00C33F68">
        <w:t xml:space="preserve">The UE POLICY PROVISIONING REQUEST message is sent by the UE to the PCF to request the PCF to manage </w:t>
      </w:r>
      <w:r w:rsidRPr="00C33F68">
        <w:rPr>
          <w:lang w:eastAsia="zh-CN"/>
        </w:rPr>
        <w:t>ProSe</w:t>
      </w:r>
      <w:r w:rsidRPr="00C33F68">
        <w:t xml:space="preserve">P, see </w:t>
      </w:r>
      <w:r w:rsidR="007864F0" w:rsidRPr="00C33F68">
        <w:t>3GPP </w:t>
      </w:r>
      <w:r w:rsidRPr="00C33F68">
        <w:t>TS 24</w:t>
      </w:r>
      <w:r w:rsidRPr="00C33F68">
        <w:rPr>
          <w:lang w:eastAsia="zh-CN"/>
        </w:rPr>
        <w:t>.</w:t>
      </w:r>
      <w:r w:rsidRPr="00C33F68">
        <w:t>5</w:t>
      </w:r>
      <w:r w:rsidRPr="00C33F68">
        <w:rPr>
          <w:lang w:eastAsia="zh-CN"/>
        </w:rPr>
        <w:t>87</w:t>
      </w:r>
      <w:r w:rsidRPr="00C33F68">
        <w:t> [</w:t>
      </w:r>
      <w:r w:rsidR="007864F0" w:rsidRPr="00C33F68">
        <w:rPr>
          <w:lang w:eastAsia="zh-CN"/>
        </w:rPr>
        <w:t>18</w:t>
      </w:r>
      <w:r w:rsidRPr="00C33F68">
        <w:t>] clause</w:t>
      </w:r>
      <w:r w:rsidR="007864F0" w:rsidRPr="00C33F68">
        <w:t> </w:t>
      </w:r>
      <w:r w:rsidRPr="00C33F68">
        <w:rPr>
          <w:lang w:eastAsia="zh-CN"/>
        </w:rPr>
        <w:t>7</w:t>
      </w:r>
      <w:r w:rsidRPr="00C33F68">
        <w:t>.</w:t>
      </w:r>
      <w:r w:rsidRPr="00C33F68">
        <w:rPr>
          <w:lang w:eastAsia="zh-CN"/>
        </w:rPr>
        <w:t>2</w:t>
      </w:r>
      <w:r w:rsidRPr="00C33F68">
        <w:t>.</w:t>
      </w:r>
      <w:r w:rsidRPr="00C33F68">
        <w:rPr>
          <w:lang w:eastAsia="zh-CN"/>
        </w:rPr>
        <w:t>1 for the message definition.</w:t>
      </w:r>
    </w:p>
    <w:p w14:paraId="466EFCEB" w14:textId="45D4C204" w:rsidR="004F314B" w:rsidRPr="00C33F68" w:rsidRDefault="004F314B" w:rsidP="004F314B">
      <w:pPr>
        <w:pStyle w:val="Heading3"/>
      </w:pPr>
      <w:bookmarkStart w:id="6055" w:name="_CR10_4_2"/>
      <w:bookmarkStart w:id="6056" w:name="_Toc20233354"/>
      <w:bookmarkStart w:id="6057" w:name="_Toc68196063"/>
      <w:bookmarkStart w:id="6058" w:name="_Toc51951237"/>
      <w:bookmarkStart w:id="6059" w:name="_Toc45882687"/>
      <w:bookmarkStart w:id="6060" w:name="_Toc45282301"/>
      <w:bookmarkStart w:id="6061" w:name="_Toc34404456"/>
      <w:bookmarkStart w:id="6062" w:name="_Toc34388685"/>
      <w:bookmarkStart w:id="6063" w:name="_Toc25070708"/>
      <w:bookmarkStart w:id="6064" w:name="_Toc146712617"/>
      <w:bookmarkEnd w:id="6055"/>
      <w:r w:rsidRPr="00C33F68">
        <w:rPr>
          <w:lang w:eastAsia="zh-CN"/>
        </w:rPr>
        <w:t>10</w:t>
      </w:r>
      <w:r w:rsidRPr="00C33F68">
        <w:t>.</w:t>
      </w:r>
      <w:r w:rsidR="007864F0" w:rsidRPr="00C33F68">
        <w:rPr>
          <w:lang w:eastAsia="zh-CN"/>
        </w:rPr>
        <w:t>4</w:t>
      </w:r>
      <w:r w:rsidRPr="00C33F68">
        <w:t>.2</w:t>
      </w:r>
      <w:r w:rsidRPr="00C33F68">
        <w:tab/>
      </w:r>
      <w:bookmarkEnd w:id="6056"/>
      <w:r w:rsidRPr="00C33F68">
        <w:t>UE policy provisioning reject</w:t>
      </w:r>
      <w:bookmarkEnd w:id="6057"/>
      <w:bookmarkEnd w:id="6058"/>
      <w:bookmarkEnd w:id="6059"/>
      <w:bookmarkEnd w:id="6060"/>
      <w:bookmarkEnd w:id="6061"/>
      <w:bookmarkEnd w:id="6062"/>
      <w:bookmarkEnd w:id="6063"/>
      <w:bookmarkEnd w:id="6064"/>
    </w:p>
    <w:p w14:paraId="2AE9A05C" w14:textId="6DA7DF3A" w:rsidR="004F314B" w:rsidRPr="00C33F68" w:rsidRDefault="004F314B" w:rsidP="004F314B">
      <w:pPr>
        <w:rPr>
          <w:lang w:eastAsia="zh-CN"/>
        </w:rPr>
      </w:pPr>
      <w:r w:rsidRPr="00C33F68">
        <w:t xml:space="preserve">The UE POLICY PROVISIONING REJECT message is sent by the PCF to the UE to report that the PCF rejects </w:t>
      </w:r>
      <w:r w:rsidRPr="00C33F68">
        <w:rPr>
          <w:lang w:eastAsia="zh-CN"/>
        </w:rPr>
        <w:t xml:space="preserve">the </w:t>
      </w:r>
      <w:r w:rsidRPr="00C33F68">
        <w:t xml:space="preserve">request to manage </w:t>
      </w:r>
      <w:r w:rsidRPr="00C33F68">
        <w:rPr>
          <w:lang w:eastAsia="zh-CN"/>
        </w:rPr>
        <w:t>ProSe</w:t>
      </w:r>
      <w:r w:rsidRPr="00C33F68">
        <w:t xml:space="preserve">P, see </w:t>
      </w:r>
      <w:r w:rsidR="007864F0" w:rsidRPr="00C33F68">
        <w:t>3GPP </w:t>
      </w:r>
      <w:r w:rsidRPr="00C33F68">
        <w:t>TS 24</w:t>
      </w:r>
      <w:r w:rsidRPr="00C33F68">
        <w:rPr>
          <w:lang w:eastAsia="zh-CN"/>
        </w:rPr>
        <w:t>.</w:t>
      </w:r>
      <w:r w:rsidRPr="00C33F68">
        <w:t>5</w:t>
      </w:r>
      <w:r w:rsidRPr="00C33F68">
        <w:rPr>
          <w:lang w:eastAsia="zh-CN"/>
        </w:rPr>
        <w:t>87</w:t>
      </w:r>
      <w:r w:rsidRPr="00C33F68">
        <w:t> [</w:t>
      </w:r>
      <w:r w:rsidR="007864F0" w:rsidRPr="00C33F68">
        <w:rPr>
          <w:lang w:eastAsia="zh-CN"/>
        </w:rPr>
        <w:t>18</w:t>
      </w:r>
      <w:r w:rsidRPr="00C33F68">
        <w:t>] clause</w:t>
      </w:r>
      <w:r w:rsidR="007864F0" w:rsidRPr="00C33F68">
        <w:t> </w:t>
      </w:r>
      <w:r w:rsidRPr="00C33F68">
        <w:rPr>
          <w:lang w:eastAsia="zh-CN"/>
        </w:rPr>
        <w:t>7</w:t>
      </w:r>
      <w:r w:rsidRPr="00C33F68">
        <w:t>.</w:t>
      </w:r>
      <w:r w:rsidRPr="00C33F68">
        <w:rPr>
          <w:lang w:eastAsia="zh-CN"/>
        </w:rPr>
        <w:t>2</w:t>
      </w:r>
      <w:r w:rsidRPr="00C33F68">
        <w:t>.</w:t>
      </w:r>
      <w:r w:rsidRPr="00C33F68">
        <w:rPr>
          <w:lang w:eastAsia="zh-CN"/>
        </w:rPr>
        <w:t>2 for the message definition.</w:t>
      </w:r>
    </w:p>
    <w:p w14:paraId="25634B83" w14:textId="19F4A83C" w:rsidR="00F12D30" w:rsidRPr="00C33F68" w:rsidRDefault="00F12D30" w:rsidP="00F12D30">
      <w:pPr>
        <w:pStyle w:val="Heading2"/>
        <w:rPr>
          <w:lang w:eastAsia="x-none"/>
        </w:rPr>
      </w:pPr>
      <w:bookmarkStart w:id="6065" w:name="_CR10_5"/>
      <w:bookmarkStart w:id="6066" w:name="_Toc525231309"/>
      <w:bookmarkStart w:id="6067" w:name="_Toc59198709"/>
      <w:bookmarkStart w:id="6068" w:name="_Toc75283067"/>
      <w:bookmarkStart w:id="6069" w:name="_Toc146712618"/>
      <w:bookmarkEnd w:id="6065"/>
      <w:r w:rsidRPr="00C33F68">
        <w:t>10.5</w:t>
      </w:r>
      <w:r w:rsidRPr="00C33F68">
        <w:tab/>
        <w:t>5G ProSe discovery</w:t>
      </w:r>
      <w:r w:rsidR="002E1470">
        <w:t xml:space="preserve"> and security</w:t>
      </w:r>
      <w:r w:rsidRPr="00C33F68">
        <w:t xml:space="preserve"> messages</w:t>
      </w:r>
      <w:bookmarkEnd w:id="6066"/>
      <w:bookmarkEnd w:id="6067"/>
      <w:bookmarkEnd w:id="6068"/>
      <w:r w:rsidRPr="00C33F68">
        <w:t xml:space="preserve"> over PC3a</w:t>
      </w:r>
      <w:bookmarkEnd w:id="6069"/>
    </w:p>
    <w:p w14:paraId="6D54B388" w14:textId="77777777" w:rsidR="00F12D30" w:rsidRPr="00C33F68" w:rsidRDefault="00F12D30" w:rsidP="00F12D30">
      <w:pPr>
        <w:pStyle w:val="Heading3"/>
      </w:pPr>
      <w:bookmarkStart w:id="6070" w:name="_CR10_5_1"/>
      <w:bookmarkStart w:id="6071" w:name="_Toc525231310"/>
      <w:bookmarkStart w:id="6072" w:name="_Toc59198710"/>
      <w:bookmarkStart w:id="6073" w:name="_Toc75283068"/>
      <w:bookmarkStart w:id="6074" w:name="_Toc146712619"/>
      <w:bookmarkEnd w:id="6070"/>
      <w:r w:rsidRPr="00C33F68">
        <w:t>10.5.1</w:t>
      </w:r>
      <w:r w:rsidRPr="00C33F68">
        <w:tab/>
        <w:t>General</w:t>
      </w:r>
      <w:bookmarkEnd w:id="6071"/>
      <w:bookmarkEnd w:id="6072"/>
      <w:bookmarkEnd w:id="6073"/>
      <w:bookmarkEnd w:id="6074"/>
    </w:p>
    <w:p w14:paraId="65786B87" w14:textId="77777777" w:rsidR="00F12D30" w:rsidRPr="00C33F68" w:rsidRDefault="00F12D30" w:rsidP="00F12D30">
      <w:r w:rsidRPr="00C33F68">
        <w:t>This clause defines the XML schema and MIME type related to 5G ProSe direct discovery messages.</w:t>
      </w:r>
    </w:p>
    <w:p w14:paraId="57C21573" w14:textId="3B0F256E" w:rsidR="00F12D30" w:rsidRPr="00C33F68" w:rsidRDefault="00F12D30" w:rsidP="00F12D30">
      <w:pPr>
        <w:pStyle w:val="Heading3"/>
      </w:pPr>
      <w:bookmarkStart w:id="6075" w:name="_CR10_5_2"/>
      <w:bookmarkStart w:id="6076" w:name="_Toc525231311"/>
      <w:bookmarkStart w:id="6077" w:name="_Toc59198711"/>
      <w:bookmarkStart w:id="6078" w:name="_Toc75283069"/>
      <w:bookmarkStart w:id="6079" w:name="_Toc146712620"/>
      <w:bookmarkEnd w:id="6075"/>
      <w:r w:rsidRPr="00C33F68">
        <w:t>10.5.2</w:t>
      </w:r>
      <w:r w:rsidRPr="00C33F68">
        <w:tab/>
        <w:t>application/</w:t>
      </w:r>
      <w:r w:rsidR="00520AA2">
        <w:t>vnd.</w:t>
      </w:r>
      <w:r w:rsidRPr="00C33F68">
        <w:t>3gpp-prose</w:t>
      </w:r>
      <w:r w:rsidR="00520AA2">
        <w:t>-pc3a</w:t>
      </w:r>
      <w:r w:rsidRPr="00C33F68">
        <w:t>+xml</w:t>
      </w:r>
      <w:bookmarkEnd w:id="6076"/>
      <w:bookmarkEnd w:id="6077"/>
      <w:bookmarkEnd w:id="6078"/>
      <w:bookmarkEnd w:id="6079"/>
    </w:p>
    <w:p w14:paraId="4BBDBCD6" w14:textId="77777777" w:rsidR="00F12D30" w:rsidRPr="00C33F68" w:rsidRDefault="00F12D30" w:rsidP="00F12D30">
      <w:r w:rsidRPr="00C33F68">
        <w:t>The MIME type is used to carry information related to the 5G ProSe discovery operation. It shall be coded as an XML document containing one of the following 5G ProSe discovery messages:</w:t>
      </w:r>
    </w:p>
    <w:p w14:paraId="26629FAE" w14:textId="77777777" w:rsidR="002E1470" w:rsidRPr="00C33F68" w:rsidRDefault="002E1470" w:rsidP="002E1470">
      <w:pPr>
        <w:pStyle w:val="B1"/>
      </w:pPr>
      <w:r w:rsidRPr="00C33F68">
        <w:t>a)</w:t>
      </w:r>
      <w:r w:rsidRPr="00C33F68">
        <w:tab/>
        <w:t>DISCOVERY_REQUEST;</w:t>
      </w:r>
    </w:p>
    <w:p w14:paraId="3094ACFB" w14:textId="77777777" w:rsidR="002E1470" w:rsidRPr="00C33F68"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pPr>
      <w:r w:rsidRPr="00C33F68">
        <w:t>b)</w:t>
      </w:r>
      <w:r w:rsidRPr="00C33F68">
        <w:tab/>
        <w:t>DISCOVERY_RESPONSE;</w:t>
      </w:r>
    </w:p>
    <w:p w14:paraId="52BCD9B2" w14:textId="77777777" w:rsidR="002E1470" w:rsidRPr="00C33F68" w:rsidRDefault="002E1470" w:rsidP="002E1470">
      <w:pPr>
        <w:pStyle w:val="B1"/>
      </w:pPr>
      <w:r w:rsidRPr="00C33F68">
        <w:t>c)</w:t>
      </w:r>
      <w:r w:rsidRPr="00C33F68">
        <w:tab/>
        <w:t>MATCH_REPORT;</w:t>
      </w:r>
    </w:p>
    <w:p w14:paraId="31F86A91" w14:textId="77777777" w:rsidR="002E1470" w:rsidRPr="00C33F68" w:rsidRDefault="002E1470" w:rsidP="002E1470">
      <w:pPr>
        <w:pStyle w:val="B1"/>
        <w:rPr>
          <w:lang w:eastAsia="zh-CN"/>
        </w:rPr>
      </w:pPr>
      <w:r w:rsidRPr="00C33F68">
        <w:t>d)</w:t>
      </w:r>
      <w:r w:rsidRPr="00C33F68">
        <w:tab/>
        <w:t>MATCH_REPORT_ACK;</w:t>
      </w:r>
    </w:p>
    <w:p w14:paraId="221CFB8B" w14:textId="77777777" w:rsidR="002E1470" w:rsidRPr="00C33F68" w:rsidRDefault="002E1470" w:rsidP="002E1470">
      <w:pPr>
        <w:pStyle w:val="B1"/>
        <w:rPr>
          <w:lang w:eastAsia="x-none"/>
        </w:rPr>
      </w:pPr>
      <w:r w:rsidRPr="00C33F68">
        <w:t>e)</w:t>
      </w:r>
      <w:r w:rsidRPr="00C33F68">
        <w:tab/>
        <w:t>DISCOVERY_</w:t>
      </w:r>
      <w:r w:rsidRPr="00C33F68">
        <w:rPr>
          <w:lang w:eastAsia="zh-CN"/>
        </w:rPr>
        <w:t>UPDATE_</w:t>
      </w:r>
      <w:r w:rsidRPr="00C33F68">
        <w:t>REQUEST;</w:t>
      </w:r>
    </w:p>
    <w:p w14:paraId="4CEAC62F" w14:textId="77777777" w:rsidR="002E1470" w:rsidRPr="00C33F68" w:rsidRDefault="002E1470" w:rsidP="002E1470">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eastAsia="zh-CN"/>
        </w:rPr>
      </w:pPr>
      <w:r w:rsidRPr="00C33F68">
        <w:t>f)</w:t>
      </w:r>
      <w:r w:rsidRPr="00C33F68">
        <w:tab/>
        <w:t>DISCOVERY_</w:t>
      </w:r>
      <w:r w:rsidRPr="00C33F68">
        <w:rPr>
          <w:lang w:eastAsia="zh-CN"/>
        </w:rPr>
        <w:t>UPDATE_</w:t>
      </w:r>
      <w:r w:rsidRPr="00C33F68">
        <w:t>RESPONSE;</w:t>
      </w:r>
    </w:p>
    <w:p w14:paraId="65C1C5E0" w14:textId="329FC64E" w:rsidR="002E1470" w:rsidRPr="00C33F68" w:rsidRDefault="002E1470" w:rsidP="002E1470">
      <w:pPr>
        <w:pStyle w:val="B1"/>
        <w:rPr>
          <w:lang w:eastAsia="x-none"/>
        </w:rPr>
      </w:pPr>
      <w:r w:rsidRPr="00C33F68">
        <w:t>g)</w:t>
      </w:r>
      <w:r w:rsidRPr="00C33F68">
        <w:tab/>
      </w:r>
      <w:r w:rsidRPr="00C33F68">
        <w:rPr>
          <w:lang w:eastAsia="zh-CN"/>
        </w:rPr>
        <w:t>ANNOUNCING</w:t>
      </w:r>
      <w:r w:rsidRPr="00C33F68">
        <w:t>_</w:t>
      </w:r>
      <w:r w:rsidRPr="00C33F68">
        <w:rPr>
          <w:lang w:eastAsia="zh-CN"/>
        </w:rPr>
        <w:t>ALERT_</w:t>
      </w:r>
      <w:r w:rsidRPr="00C33F68">
        <w:t>REQUEST;</w:t>
      </w:r>
    </w:p>
    <w:p w14:paraId="55D1032E" w14:textId="77777777" w:rsidR="002E1470" w:rsidRPr="00C33F68" w:rsidRDefault="002E1470" w:rsidP="002E1470">
      <w:pPr>
        <w:pStyle w:val="B1"/>
      </w:pPr>
      <w:r w:rsidRPr="00C33F68">
        <w:t>h)</w:t>
      </w:r>
      <w:r w:rsidRPr="00C33F68">
        <w:tab/>
      </w:r>
      <w:r w:rsidRPr="00C33F68">
        <w:rPr>
          <w:lang w:eastAsia="zh-CN"/>
        </w:rPr>
        <w:t>ANNOUNCING</w:t>
      </w:r>
      <w:r w:rsidRPr="00C33F68">
        <w:t>_</w:t>
      </w:r>
      <w:r w:rsidRPr="00C33F68">
        <w:rPr>
          <w:lang w:eastAsia="zh-CN"/>
        </w:rPr>
        <w:t>ALERT_</w:t>
      </w:r>
      <w:r w:rsidRPr="00C33F68">
        <w:t>RESPONSE</w:t>
      </w:r>
      <w:r>
        <w:t>;</w:t>
      </w:r>
    </w:p>
    <w:p w14:paraId="4E73EFA0" w14:textId="1C231ADF" w:rsidR="002E1470" w:rsidRDefault="002E1470" w:rsidP="002E1470">
      <w:pPr>
        <w:pStyle w:val="B1"/>
      </w:pPr>
      <w:r>
        <w:t>i)</w:t>
      </w:r>
      <w:r>
        <w:tab/>
        <w:t>PROSE_5GPKMF_ADDRESS_REQUEST;</w:t>
      </w:r>
    </w:p>
    <w:p w14:paraId="50BCA6E3" w14:textId="367F316C" w:rsidR="002E1470" w:rsidRDefault="002E1470" w:rsidP="002E1470">
      <w:pPr>
        <w:pStyle w:val="B1"/>
      </w:pPr>
      <w:r>
        <w:t>j)</w:t>
      </w:r>
      <w:r>
        <w:tab/>
        <w:t>PROSE_5GPKMF_ADDRESS_RESPONSE;</w:t>
      </w:r>
    </w:p>
    <w:p w14:paraId="705B4387" w14:textId="77777777" w:rsidR="002E1470" w:rsidRDefault="002E1470" w:rsidP="002E1470">
      <w:pPr>
        <w:pStyle w:val="B1"/>
      </w:pPr>
      <w:r>
        <w:t>k)</w:t>
      </w:r>
      <w:r>
        <w:tab/>
      </w:r>
      <w:r w:rsidRPr="00D74AC0">
        <w:t>PROSE_SECURITY_MATERIAL_REQUEST</w:t>
      </w:r>
      <w:r>
        <w:t>; or</w:t>
      </w:r>
    </w:p>
    <w:p w14:paraId="783A95EA" w14:textId="77777777" w:rsidR="002E1470" w:rsidRDefault="002E1470" w:rsidP="002E1470">
      <w:pPr>
        <w:pStyle w:val="B1"/>
      </w:pPr>
      <w:r>
        <w:t>l)</w:t>
      </w:r>
      <w:r>
        <w:tab/>
      </w:r>
      <w:r w:rsidRPr="0021520F">
        <w:t>PROSE_SECURITY_MATERIAL_RESPONSE</w:t>
      </w:r>
    </w:p>
    <w:p w14:paraId="3421DE31" w14:textId="77777777" w:rsidR="00F12D30" w:rsidRPr="00C33F68" w:rsidRDefault="00F12D30" w:rsidP="00F12D30">
      <w:r w:rsidRPr="00C33F68">
        <w:t>Each of those messages is presented in the XML document as an XML element named after the corresponding message.</w:t>
      </w:r>
    </w:p>
    <w:p w14:paraId="1255C74F" w14:textId="77777777" w:rsidR="00F12D30" w:rsidRPr="00C33F68" w:rsidRDefault="00F12D30" w:rsidP="00F12D30">
      <w:pPr>
        <w:pStyle w:val="Heading3"/>
      </w:pPr>
      <w:bookmarkStart w:id="6080" w:name="_CR10_5_3"/>
      <w:bookmarkStart w:id="6081" w:name="_Toc525231312"/>
      <w:bookmarkStart w:id="6082" w:name="_Toc59198712"/>
      <w:bookmarkStart w:id="6083" w:name="_Toc75283070"/>
      <w:bookmarkStart w:id="6084" w:name="_Toc146712621"/>
      <w:bookmarkEnd w:id="6080"/>
      <w:r w:rsidRPr="00C33F68">
        <w:t>10.5.3</w:t>
      </w:r>
      <w:r w:rsidRPr="00C33F68">
        <w:tab/>
        <w:t>XML schema</w:t>
      </w:r>
      <w:bookmarkEnd w:id="6081"/>
      <w:bookmarkEnd w:id="6082"/>
      <w:bookmarkEnd w:id="6083"/>
      <w:bookmarkEnd w:id="6084"/>
    </w:p>
    <w:p w14:paraId="7FCBDC70" w14:textId="15E327EE" w:rsidR="00F12D30" w:rsidRPr="00C33F68" w:rsidDel="007F1363" w:rsidRDefault="00F12D30" w:rsidP="00F12D30">
      <w:pPr>
        <w:rPr>
          <w:del w:id="6085" w:author="24.554_CR0432R7_(Rel-18)_5G_ProSe" w:date="2023-12-23T23:44:00Z"/>
        </w:rPr>
      </w:pPr>
      <w:del w:id="6086" w:author="24.554_CR0432R7_(Rel-18)_5G_ProSe" w:date="2023-12-23T23:44:00Z">
        <w:r w:rsidRPr="00C33F68" w:rsidDel="007F1363">
          <w:delText>Implementations in compliance with the present document shall implement the XML schema defined below for messages used in 5G ProSe direct discovery procedures over PC3a interface.</w:delText>
        </w:r>
      </w:del>
    </w:p>
    <w:p w14:paraId="4AD4C479" w14:textId="42F2F35B" w:rsidR="00F12D30" w:rsidRPr="00C33F68" w:rsidDel="007F1363" w:rsidRDefault="00F12D30" w:rsidP="00F12D30">
      <w:pPr>
        <w:pStyle w:val="PL"/>
        <w:rPr>
          <w:del w:id="6087" w:author="24.554_CR0432R7_(Rel-18)_5G_ProSe" w:date="2023-12-23T23:44:00Z"/>
        </w:rPr>
      </w:pPr>
      <w:del w:id="6088" w:author="24.554_CR0432R7_(Rel-18)_5G_ProSe" w:date="2023-12-23T23:44:00Z">
        <w:r w:rsidRPr="00C33F68" w:rsidDel="007F1363">
          <w:delText>&lt;?xml version="1.0" encoding="UTF-8"?&gt;</w:delText>
        </w:r>
      </w:del>
    </w:p>
    <w:p w14:paraId="5F8245AC" w14:textId="1F4C89FC" w:rsidR="00F12D30" w:rsidRPr="00C33F68" w:rsidDel="007F1363" w:rsidRDefault="00F12D30" w:rsidP="00F12D30">
      <w:pPr>
        <w:pStyle w:val="PL"/>
        <w:rPr>
          <w:del w:id="6089" w:author="24.554_CR0432R7_(Rel-18)_5G_ProSe" w:date="2023-12-23T23:44:00Z"/>
        </w:rPr>
      </w:pPr>
      <w:del w:id="6090" w:author="24.554_CR0432R7_(Rel-18)_5G_ProSe" w:date="2023-12-23T23:44:00Z">
        <w:r w:rsidRPr="00C33F68" w:rsidDel="007F1363">
          <w:delText>&lt;xs:schema xmlns:xs="http://www.w3.org/2001/XMLSchema"</w:delText>
        </w:r>
      </w:del>
    </w:p>
    <w:p w14:paraId="23B7D105" w14:textId="484061B6" w:rsidR="00F12D30" w:rsidRPr="00C33F68" w:rsidDel="007F1363" w:rsidRDefault="00F12D30" w:rsidP="00F12D30">
      <w:pPr>
        <w:pStyle w:val="PL"/>
        <w:rPr>
          <w:del w:id="6091" w:author="24.554_CR0432R7_(Rel-18)_5G_ProSe" w:date="2023-12-23T23:44:00Z"/>
        </w:rPr>
      </w:pPr>
      <w:del w:id="6092" w:author="24.554_CR0432R7_(Rel-18)_5G_ProSe" w:date="2023-12-23T23:44:00Z">
        <w:r w:rsidRPr="00C33F68" w:rsidDel="007F1363">
          <w:delText xml:space="preserve">           xmlns="urn:3GPP:ns:5GProSe:Discovery:2021"</w:delText>
        </w:r>
      </w:del>
    </w:p>
    <w:p w14:paraId="5DDA781E" w14:textId="0C65CD40" w:rsidR="00F12D30" w:rsidRPr="00C33F68" w:rsidDel="007F1363" w:rsidRDefault="00F12D30" w:rsidP="00F12D30">
      <w:pPr>
        <w:pStyle w:val="PL"/>
        <w:rPr>
          <w:del w:id="6093" w:author="24.554_CR0432R7_(Rel-18)_5G_ProSe" w:date="2023-12-23T23:44:00Z"/>
        </w:rPr>
      </w:pPr>
      <w:del w:id="6094" w:author="24.554_CR0432R7_(Rel-18)_5G_ProSe" w:date="2023-12-23T23:44:00Z">
        <w:r w:rsidRPr="00C33F68" w:rsidDel="007F1363">
          <w:delText xml:space="preserve">           elementFormDefault="qualified"</w:delText>
        </w:r>
      </w:del>
    </w:p>
    <w:p w14:paraId="213F05CB" w14:textId="1ACEEDDD" w:rsidR="00F12D30" w:rsidRPr="00C33F68" w:rsidDel="007F1363" w:rsidRDefault="00F12D30" w:rsidP="00F12D30">
      <w:pPr>
        <w:pStyle w:val="PL"/>
        <w:rPr>
          <w:del w:id="6095" w:author="24.554_CR0432R7_(Rel-18)_5G_ProSe" w:date="2023-12-23T23:44:00Z"/>
        </w:rPr>
      </w:pPr>
      <w:del w:id="6096" w:author="24.554_CR0432R7_(Rel-18)_5G_ProSe" w:date="2023-12-23T23:44:00Z">
        <w:r w:rsidRPr="00C33F68" w:rsidDel="007F1363">
          <w:delText xml:space="preserve">           targetNamespace="urn:3GPP:ns:5GProSe:Discovery:2021"&gt;</w:delText>
        </w:r>
      </w:del>
    </w:p>
    <w:p w14:paraId="09CE0FFF" w14:textId="6CB34798" w:rsidR="00F12D30" w:rsidRPr="00C33F68" w:rsidDel="007F1363" w:rsidRDefault="00F12D30" w:rsidP="00F12D30">
      <w:pPr>
        <w:pStyle w:val="PL"/>
        <w:rPr>
          <w:del w:id="6097" w:author="24.554_CR0432R7_(Rel-18)_5G_ProSe" w:date="2023-12-23T23:44:00Z"/>
        </w:rPr>
      </w:pPr>
      <w:del w:id="6098" w:author="24.554_CR0432R7_(Rel-18)_5G_ProSe" w:date="2023-12-23T23:44:00Z">
        <w:r w:rsidRPr="00C33F68" w:rsidDel="007F1363">
          <w:delText xml:space="preserve">        &lt;xs:annotation&gt;</w:delText>
        </w:r>
      </w:del>
    </w:p>
    <w:p w14:paraId="4148558C" w14:textId="734A1130" w:rsidR="00F12D30" w:rsidRPr="00C33F68" w:rsidDel="007F1363" w:rsidRDefault="00F12D30" w:rsidP="00F12D30">
      <w:pPr>
        <w:pStyle w:val="PL"/>
        <w:rPr>
          <w:del w:id="6099" w:author="24.554_CR0432R7_(Rel-18)_5G_ProSe" w:date="2023-12-23T23:44:00Z"/>
        </w:rPr>
      </w:pPr>
      <w:del w:id="6100" w:author="24.554_CR0432R7_(Rel-18)_5G_ProSe" w:date="2023-12-23T23:44:00Z">
        <w:r w:rsidRPr="00C33F68" w:rsidDel="007F1363">
          <w:delText xml:space="preserve">            &lt;xs:documentation&gt;</w:delText>
        </w:r>
      </w:del>
    </w:p>
    <w:p w14:paraId="0F06A046" w14:textId="4F95D804" w:rsidR="00F12D30" w:rsidRPr="00C33F68" w:rsidDel="007F1363" w:rsidRDefault="00F12D30" w:rsidP="00F12D30">
      <w:pPr>
        <w:pStyle w:val="PL"/>
        <w:rPr>
          <w:del w:id="6101" w:author="24.554_CR0432R7_(Rel-18)_5G_ProSe" w:date="2023-12-23T23:44:00Z"/>
        </w:rPr>
      </w:pPr>
      <w:del w:id="6102" w:author="24.554_CR0432R7_(Rel-18)_5G_ProSe" w:date="2023-12-23T23:44:00Z">
        <w:r w:rsidRPr="00C33F68" w:rsidDel="007F1363">
          <w:delText xml:space="preserve">                Info for 5G ProSe Discovery Control Messages Syntax</w:delText>
        </w:r>
      </w:del>
    </w:p>
    <w:p w14:paraId="0C3F4AB1" w14:textId="358CD280" w:rsidR="00F12D30" w:rsidRPr="00C33F68" w:rsidDel="007F1363" w:rsidRDefault="00F12D30" w:rsidP="00F12D30">
      <w:pPr>
        <w:pStyle w:val="PL"/>
        <w:rPr>
          <w:del w:id="6103" w:author="24.554_CR0432R7_(Rel-18)_5G_ProSe" w:date="2023-12-23T23:44:00Z"/>
        </w:rPr>
      </w:pPr>
      <w:del w:id="6104" w:author="24.554_CR0432R7_(Rel-18)_5G_ProSe" w:date="2023-12-23T23:44:00Z">
        <w:r w:rsidRPr="00C33F68" w:rsidDel="007F1363">
          <w:delText xml:space="preserve">            &lt;/xs:documentation&gt;</w:delText>
        </w:r>
      </w:del>
    </w:p>
    <w:p w14:paraId="732110AF" w14:textId="68C3D70D" w:rsidR="00F12D30" w:rsidRPr="00C33F68" w:rsidDel="007F1363" w:rsidRDefault="00F12D30" w:rsidP="00F12D30">
      <w:pPr>
        <w:pStyle w:val="PL"/>
        <w:rPr>
          <w:del w:id="6105" w:author="24.554_CR0432R7_(Rel-18)_5G_ProSe" w:date="2023-12-23T23:44:00Z"/>
        </w:rPr>
      </w:pPr>
      <w:del w:id="6106" w:author="24.554_CR0432R7_(Rel-18)_5G_ProSe" w:date="2023-12-23T23:44:00Z">
        <w:r w:rsidRPr="00C33F68" w:rsidDel="007F1363">
          <w:delText xml:space="preserve">        &lt;/xs:annotation&gt;</w:delText>
        </w:r>
      </w:del>
    </w:p>
    <w:p w14:paraId="568A061B" w14:textId="3C1DEE28" w:rsidR="00F12D30" w:rsidRPr="00C33F68" w:rsidDel="007F1363" w:rsidRDefault="00F12D30" w:rsidP="00F12D30">
      <w:pPr>
        <w:pStyle w:val="PL"/>
        <w:rPr>
          <w:del w:id="6107" w:author="24.554_CR0432R7_(Rel-18)_5G_ProSe" w:date="2023-12-23T23:44:00Z"/>
        </w:rPr>
      </w:pPr>
    </w:p>
    <w:p w14:paraId="08190F75" w14:textId="6346459A" w:rsidR="00F12D30" w:rsidRPr="00C33F68" w:rsidDel="007F1363" w:rsidRDefault="00F12D30" w:rsidP="00F12D30">
      <w:pPr>
        <w:pStyle w:val="PL"/>
        <w:rPr>
          <w:del w:id="6108" w:author="24.554_CR0432R7_(Rel-18)_5G_ProSe" w:date="2023-12-23T23:44:00Z"/>
        </w:rPr>
      </w:pPr>
    </w:p>
    <w:p w14:paraId="4472A038" w14:textId="3E3353BB" w:rsidR="00F12D30" w:rsidRPr="00C33F68" w:rsidDel="007F1363" w:rsidRDefault="00F12D30" w:rsidP="00F12D30">
      <w:pPr>
        <w:pStyle w:val="PL"/>
        <w:rPr>
          <w:del w:id="6109" w:author="24.554_CR0432R7_(Rel-18)_5G_ProSe" w:date="2023-12-23T23:44:00Z"/>
        </w:rPr>
      </w:pPr>
      <w:del w:id="6110" w:author="24.554_CR0432R7_(Rel-18)_5G_ProSe" w:date="2023-12-23T23:44:00Z">
        <w:r w:rsidRPr="00C33F68" w:rsidDel="007F1363">
          <w:delText xml:space="preserve">  &lt;!-- Complex types defined for parameters with complicated structure --&gt;</w:delText>
        </w:r>
      </w:del>
    </w:p>
    <w:p w14:paraId="7C795E54" w14:textId="33D5B2E7" w:rsidR="00F12D30" w:rsidRPr="00C33F68" w:rsidDel="007F1363" w:rsidRDefault="00F12D30" w:rsidP="00F12D30">
      <w:pPr>
        <w:pStyle w:val="PL"/>
        <w:rPr>
          <w:del w:id="6111" w:author="24.554_CR0432R7_(Rel-18)_5G_ProSe" w:date="2023-12-23T23:44:00Z"/>
        </w:rPr>
      </w:pPr>
      <w:del w:id="6112" w:author="24.554_CR0432R7_(Rel-18)_5G_ProSe" w:date="2023-12-23T23:44:00Z">
        <w:r w:rsidRPr="00C33F68" w:rsidDel="007F1363">
          <w:delText xml:space="preserve">  </w:delText>
        </w:r>
      </w:del>
    </w:p>
    <w:p w14:paraId="5724C27C" w14:textId="4939E432" w:rsidR="00F12D30" w:rsidRPr="00C33F68" w:rsidDel="007F1363" w:rsidRDefault="00F12D30" w:rsidP="00F12D30">
      <w:pPr>
        <w:pStyle w:val="PL"/>
        <w:rPr>
          <w:del w:id="6113" w:author="24.554_CR0432R7_(Rel-18)_5G_ProSe" w:date="2023-12-23T23:44:00Z"/>
        </w:rPr>
      </w:pPr>
      <w:del w:id="6114" w:author="24.554_CR0432R7_(Rel-18)_5G_ProSe" w:date="2023-12-23T23:44:00Z">
        <w:r w:rsidRPr="00C33F68" w:rsidDel="007F1363">
          <w:delText xml:space="preserve">  &lt;xs:complexType name="AppID-info"&gt;</w:delText>
        </w:r>
      </w:del>
    </w:p>
    <w:p w14:paraId="3846068F" w14:textId="4EDB8D70" w:rsidR="00F12D30" w:rsidRPr="00C33F68" w:rsidDel="007F1363" w:rsidRDefault="00F12D30" w:rsidP="00F12D30">
      <w:pPr>
        <w:pStyle w:val="PL"/>
        <w:rPr>
          <w:del w:id="6115" w:author="24.554_CR0432R7_(Rel-18)_5G_ProSe" w:date="2023-12-23T23:44:00Z"/>
        </w:rPr>
      </w:pPr>
      <w:del w:id="6116" w:author="24.554_CR0432R7_(Rel-18)_5G_ProSe" w:date="2023-12-23T23:44:00Z">
        <w:r w:rsidRPr="00C33F68" w:rsidDel="007F1363">
          <w:delText xml:space="preserve">    &lt;xs:sequence&gt;</w:delText>
        </w:r>
      </w:del>
    </w:p>
    <w:p w14:paraId="71766AEC" w14:textId="1259D9F7" w:rsidR="00F12D30" w:rsidRPr="00C33F68" w:rsidDel="007F1363" w:rsidRDefault="00F12D30" w:rsidP="00F12D30">
      <w:pPr>
        <w:pStyle w:val="PL"/>
        <w:rPr>
          <w:del w:id="6117" w:author="24.554_CR0432R7_(Rel-18)_5G_ProSe" w:date="2023-12-23T23:44:00Z"/>
        </w:rPr>
      </w:pPr>
      <w:del w:id="6118" w:author="24.554_CR0432R7_(Rel-18)_5G_ProSe" w:date="2023-12-23T23:44:00Z">
        <w:r w:rsidRPr="00C33F68" w:rsidDel="007F1363">
          <w:delText xml:space="preserve">      &lt;xs:element name="OS-ID"&gt;</w:delText>
        </w:r>
      </w:del>
    </w:p>
    <w:p w14:paraId="66F0CACE" w14:textId="01C6C22A" w:rsidR="00F12D30" w:rsidRPr="00C33F68" w:rsidDel="007F1363" w:rsidRDefault="00F12D30" w:rsidP="00F12D30">
      <w:pPr>
        <w:pStyle w:val="PL"/>
        <w:rPr>
          <w:del w:id="6119" w:author="24.554_CR0432R7_(Rel-18)_5G_ProSe" w:date="2023-12-23T23:44:00Z"/>
        </w:rPr>
      </w:pPr>
      <w:del w:id="6120" w:author="24.554_CR0432R7_(Rel-18)_5G_ProSe" w:date="2023-12-23T23:44:00Z">
        <w:r w:rsidRPr="00C33F68" w:rsidDel="007F1363">
          <w:delText xml:space="preserve">        &lt;xs:simpleType&gt;</w:delText>
        </w:r>
      </w:del>
    </w:p>
    <w:p w14:paraId="3EA13068" w14:textId="212B8B92" w:rsidR="00F12D30" w:rsidRPr="00C33F68" w:rsidDel="007F1363" w:rsidRDefault="00F12D30" w:rsidP="00F12D30">
      <w:pPr>
        <w:pStyle w:val="PL"/>
        <w:rPr>
          <w:del w:id="6121" w:author="24.554_CR0432R7_(Rel-18)_5G_ProSe" w:date="2023-12-23T23:44:00Z"/>
        </w:rPr>
      </w:pPr>
      <w:del w:id="6122" w:author="24.554_CR0432R7_(Rel-18)_5G_ProSe" w:date="2023-12-23T23:44:00Z">
        <w:r w:rsidRPr="00C33F68" w:rsidDel="007F1363">
          <w:delText xml:space="preserve">          &lt;xs:restriction base="xs:hexBinary"&gt;</w:delText>
        </w:r>
      </w:del>
    </w:p>
    <w:p w14:paraId="48CACB04" w14:textId="17D201FF" w:rsidR="00F12D30" w:rsidRPr="00C33F68" w:rsidDel="007F1363" w:rsidRDefault="00F12D30" w:rsidP="00F12D30">
      <w:pPr>
        <w:pStyle w:val="PL"/>
        <w:rPr>
          <w:del w:id="6123" w:author="24.554_CR0432R7_(Rel-18)_5G_ProSe" w:date="2023-12-23T23:44:00Z"/>
        </w:rPr>
      </w:pPr>
      <w:del w:id="6124" w:author="24.554_CR0432R7_(Rel-18)_5G_ProSe" w:date="2023-12-23T23:44:00Z">
        <w:r w:rsidRPr="00C33F68" w:rsidDel="007F1363">
          <w:delText xml:space="preserve">            &lt;xs:length value="16"/&gt;</w:delText>
        </w:r>
      </w:del>
    </w:p>
    <w:p w14:paraId="26DB2C00" w14:textId="0AD78A99" w:rsidR="00F12D30" w:rsidRPr="00C33F68" w:rsidDel="007F1363" w:rsidRDefault="00F12D30" w:rsidP="00F12D30">
      <w:pPr>
        <w:pStyle w:val="PL"/>
        <w:rPr>
          <w:del w:id="6125" w:author="24.554_CR0432R7_(Rel-18)_5G_ProSe" w:date="2023-12-23T23:44:00Z"/>
        </w:rPr>
      </w:pPr>
      <w:del w:id="6126" w:author="24.554_CR0432R7_(Rel-18)_5G_ProSe" w:date="2023-12-23T23:44:00Z">
        <w:r w:rsidRPr="00C33F68" w:rsidDel="007F1363">
          <w:delText xml:space="preserve">          &lt;/xs:restriction&gt;</w:delText>
        </w:r>
      </w:del>
    </w:p>
    <w:p w14:paraId="4133C3C8" w14:textId="5B09A7DC" w:rsidR="00F12D30" w:rsidRPr="00C33F68" w:rsidDel="007F1363" w:rsidRDefault="00F12D30" w:rsidP="00F12D30">
      <w:pPr>
        <w:pStyle w:val="PL"/>
        <w:rPr>
          <w:del w:id="6127" w:author="24.554_CR0432R7_(Rel-18)_5G_ProSe" w:date="2023-12-23T23:44:00Z"/>
        </w:rPr>
      </w:pPr>
      <w:del w:id="6128" w:author="24.554_CR0432R7_(Rel-18)_5G_ProSe" w:date="2023-12-23T23:44:00Z">
        <w:r w:rsidRPr="00C33F68" w:rsidDel="007F1363">
          <w:delText xml:space="preserve">        &lt;/xs:simpleType&gt;</w:delText>
        </w:r>
      </w:del>
    </w:p>
    <w:p w14:paraId="79EAA9F1" w14:textId="0026634E" w:rsidR="00F12D30" w:rsidRPr="00C33F68" w:rsidDel="007F1363" w:rsidRDefault="00F12D30" w:rsidP="00F12D30">
      <w:pPr>
        <w:pStyle w:val="PL"/>
        <w:rPr>
          <w:del w:id="6129" w:author="24.554_CR0432R7_(Rel-18)_5G_ProSe" w:date="2023-12-23T23:44:00Z"/>
        </w:rPr>
      </w:pPr>
      <w:del w:id="6130" w:author="24.554_CR0432R7_(Rel-18)_5G_ProSe" w:date="2023-12-23T23:44:00Z">
        <w:r w:rsidRPr="00C33F68" w:rsidDel="007F1363">
          <w:delText xml:space="preserve">      &lt;/xs:element&gt;</w:delText>
        </w:r>
      </w:del>
    </w:p>
    <w:p w14:paraId="3A867E09" w14:textId="60CA13B4" w:rsidR="00F12D30" w:rsidRPr="00C33F68" w:rsidDel="007F1363" w:rsidRDefault="00F12D30" w:rsidP="00F12D30">
      <w:pPr>
        <w:pStyle w:val="PL"/>
        <w:rPr>
          <w:del w:id="6131" w:author="24.554_CR0432R7_(Rel-18)_5G_ProSe" w:date="2023-12-23T23:44:00Z"/>
        </w:rPr>
      </w:pPr>
      <w:del w:id="6132" w:author="24.554_CR0432R7_(Rel-18)_5G_ProSe" w:date="2023-12-23T23:44:00Z">
        <w:r w:rsidRPr="00C33F68" w:rsidDel="007F1363">
          <w:delText xml:space="preserve">      &lt;xs:element name="OS-App-ID" type="xs:string"/&gt;</w:delText>
        </w:r>
      </w:del>
    </w:p>
    <w:p w14:paraId="549DDFEF" w14:textId="41550FA7" w:rsidR="00F12D30" w:rsidRPr="00C33F68" w:rsidDel="007F1363" w:rsidRDefault="00F12D30" w:rsidP="00F12D30">
      <w:pPr>
        <w:pStyle w:val="PL"/>
        <w:rPr>
          <w:del w:id="6133" w:author="24.554_CR0432R7_(Rel-18)_5G_ProSe" w:date="2023-12-23T23:44:00Z"/>
        </w:rPr>
      </w:pPr>
      <w:del w:id="6134" w:author="24.554_CR0432R7_(Rel-18)_5G_ProSe" w:date="2023-12-23T23:44:00Z">
        <w:r w:rsidRPr="00C33F68" w:rsidDel="007F1363">
          <w:delText xml:space="preserve">      &lt;xs:any namespace="##any" processContents="lax" minOccurs="0" maxOccurs="unbounded"/&gt;</w:delText>
        </w:r>
      </w:del>
    </w:p>
    <w:p w14:paraId="47A4A44C" w14:textId="5F633AE1" w:rsidR="00F12D30" w:rsidRPr="00C33F68" w:rsidDel="007F1363" w:rsidRDefault="00F12D30" w:rsidP="00F12D30">
      <w:pPr>
        <w:pStyle w:val="PL"/>
        <w:rPr>
          <w:del w:id="6135" w:author="24.554_CR0432R7_(Rel-18)_5G_ProSe" w:date="2023-12-23T23:44:00Z"/>
        </w:rPr>
      </w:pPr>
      <w:del w:id="6136" w:author="24.554_CR0432R7_(Rel-18)_5G_ProSe" w:date="2023-12-23T23:44:00Z">
        <w:r w:rsidRPr="00C33F68" w:rsidDel="007F1363">
          <w:delText xml:space="preserve">    &lt;/xs:sequence&gt;</w:delText>
        </w:r>
      </w:del>
    </w:p>
    <w:p w14:paraId="123FD499" w14:textId="47AA5C0E" w:rsidR="00F12D30" w:rsidRPr="00C33F68" w:rsidDel="007F1363" w:rsidRDefault="00F12D30" w:rsidP="00F12D30">
      <w:pPr>
        <w:pStyle w:val="PL"/>
        <w:rPr>
          <w:del w:id="6137" w:author="24.554_CR0432R7_(Rel-18)_5G_ProSe" w:date="2023-12-23T23:44:00Z"/>
        </w:rPr>
      </w:pPr>
      <w:del w:id="6138" w:author="24.554_CR0432R7_(Rel-18)_5G_ProSe" w:date="2023-12-23T23:44:00Z">
        <w:r w:rsidRPr="00C33F68" w:rsidDel="007F1363">
          <w:delText xml:space="preserve">    &lt;xs:anyAttribute namespace="##any" processContents="lax"/&gt;</w:delText>
        </w:r>
      </w:del>
    </w:p>
    <w:p w14:paraId="35CBB505" w14:textId="56411B61" w:rsidR="00F12D30" w:rsidRPr="00C33F68" w:rsidDel="007F1363" w:rsidRDefault="00F12D30" w:rsidP="00F12D30">
      <w:pPr>
        <w:pStyle w:val="PL"/>
        <w:rPr>
          <w:del w:id="6139" w:author="24.554_CR0432R7_(Rel-18)_5G_ProSe" w:date="2023-12-23T23:44:00Z"/>
        </w:rPr>
      </w:pPr>
      <w:del w:id="6140" w:author="24.554_CR0432R7_(Rel-18)_5G_ProSe" w:date="2023-12-23T23:44:00Z">
        <w:r w:rsidRPr="00C33F68" w:rsidDel="007F1363">
          <w:delText xml:space="preserve">  &lt;/xs:complexType&gt;</w:delText>
        </w:r>
      </w:del>
    </w:p>
    <w:p w14:paraId="62EC4693" w14:textId="77990EB4" w:rsidR="00F12D30" w:rsidRPr="00C33F68" w:rsidDel="007F1363" w:rsidRDefault="00F12D30" w:rsidP="00F12D30">
      <w:pPr>
        <w:pStyle w:val="PL"/>
        <w:rPr>
          <w:del w:id="6141" w:author="24.554_CR0432R7_(Rel-18)_5G_ProSe" w:date="2023-12-23T23:44:00Z"/>
        </w:rPr>
      </w:pPr>
      <w:del w:id="6142" w:author="24.554_CR0432R7_(Rel-18)_5G_ProSe" w:date="2023-12-23T23:44:00Z">
        <w:r w:rsidRPr="00C33F68" w:rsidDel="007F1363">
          <w:delText xml:space="preserve">  </w:delText>
        </w:r>
      </w:del>
    </w:p>
    <w:p w14:paraId="1D5C535D" w14:textId="4190FB69" w:rsidR="00F12D30" w:rsidRPr="00C33F68" w:rsidDel="007F1363" w:rsidRDefault="00F12D30" w:rsidP="00F12D30">
      <w:pPr>
        <w:pStyle w:val="PL"/>
        <w:rPr>
          <w:del w:id="6143" w:author="24.554_CR0432R7_(Rel-18)_5G_ProSe" w:date="2023-12-23T23:44:00Z"/>
        </w:rPr>
      </w:pPr>
      <w:del w:id="6144" w:author="24.554_CR0432R7_(Rel-18)_5G_ProSe" w:date="2023-12-23T23:44:00Z">
        <w:r w:rsidRPr="00C33F68" w:rsidDel="007F1363">
          <w:delText xml:space="preserve">  &lt;xs:complexType name="PLMN-info"&gt;</w:delText>
        </w:r>
      </w:del>
    </w:p>
    <w:p w14:paraId="79F6E814" w14:textId="7E40CD69" w:rsidR="00F12D30" w:rsidRPr="00C33F68" w:rsidDel="007F1363" w:rsidRDefault="00F12D30" w:rsidP="00F12D30">
      <w:pPr>
        <w:pStyle w:val="PL"/>
        <w:rPr>
          <w:del w:id="6145" w:author="24.554_CR0432R7_(Rel-18)_5G_ProSe" w:date="2023-12-23T23:44:00Z"/>
        </w:rPr>
      </w:pPr>
      <w:del w:id="6146" w:author="24.554_CR0432R7_(Rel-18)_5G_ProSe" w:date="2023-12-23T23:44:00Z">
        <w:r w:rsidRPr="00C33F68" w:rsidDel="007F1363">
          <w:delText xml:space="preserve">    &lt;xs:sequence&gt;</w:delText>
        </w:r>
      </w:del>
    </w:p>
    <w:p w14:paraId="10324A8B" w14:textId="23113011" w:rsidR="00F12D30" w:rsidRPr="00C33F68" w:rsidDel="007F1363" w:rsidRDefault="00F12D30" w:rsidP="00F12D30">
      <w:pPr>
        <w:pStyle w:val="PL"/>
        <w:rPr>
          <w:del w:id="6147" w:author="24.554_CR0432R7_(Rel-18)_5G_ProSe" w:date="2023-12-23T23:44:00Z"/>
        </w:rPr>
      </w:pPr>
      <w:del w:id="6148" w:author="24.554_CR0432R7_(Rel-18)_5G_ProSe" w:date="2023-12-23T23:44:00Z">
        <w:r w:rsidRPr="00C33F68" w:rsidDel="007F1363">
          <w:delText xml:space="preserve">      &lt;xs:element name="mcc" type="xs:integer"/&gt;</w:delText>
        </w:r>
      </w:del>
    </w:p>
    <w:p w14:paraId="746272F6" w14:textId="3BCD4D48" w:rsidR="00F12D30" w:rsidRPr="00C33F68" w:rsidDel="007F1363" w:rsidRDefault="00F12D30" w:rsidP="00F12D30">
      <w:pPr>
        <w:pStyle w:val="PL"/>
        <w:rPr>
          <w:del w:id="6149" w:author="24.554_CR0432R7_(Rel-18)_5G_ProSe" w:date="2023-12-23T23:44:00Z"/>
        </w:rPr>
      </w:pPr>
      <w:del w:id="6150" w:author="24.554_CR0432R7_(Rel-18)_5G_ProSe" w:date="2023-12-23T23:44:00Z">
        <w:r w:rsidRPr="00C33F68" w:rsidDel="007F1363">
          <w:delText xml:space="preserve">        &lt;xs:element name="mnc" type="xs:integer"/&gt;</w:delText>
        </w:r>
      </w:del>
    </w:p>
    <w:p w14:paraId="7FE1379B" w14:textId="6BB86ED1" w:rsidR="00F12D30" w:rsidRPr="00C33F68" w:rsidDel="007F1363" w:rsidRDefault="00F12D30" w:rsidP="00F12D30">
      <w:pPr>
        <w:pStyle w:val="PL"/>
        <w:rPr>
          <w:del w:id="6151" w:author="24.554_CR0432R7_(Rel-18)_5G_ProSe" w:date="2023-12-23T23:44:00Z"/>
        </w:rPr>
      </w:pPr>
      <w:del w:id="6152" w:author="24.554_CR0432R7_(Rel-18)_5G_ProSe" w:date="2023-12-23T23:44:00Z">
        <w:r w:rsidRPr="00C33F68" w:rsidDel="007F1363">
          <w:delText xml:space="preserve">      &lt;xs:any namespace="##any" processContents="lax" minOccurs="0" maxOccurs="unbounded"/&gt;</w:delText>
        </w:r>
      </w:del>
    </w:p>
    <w:p w14:paraId="7E1F3967" w14:textId="5D6A4B03" w:rsidR="00F12D30" w:rsidRPr="00C33F68" w:rsidDel="007F1363" w:rsidRDefault="00F12D30" w:rsidP="00F12D30">
      <w:pPr>
        <w:pStyle w:val="PL"/>
        <w:rPr>
          <w:del w:id="6153" w:author="24.554_CR0432R7_(Rel-18)_5G_ProSe" w:date="2023-12-23T23:44:00Z"/>
        </w:rPr>
      </w:pPr>
      <w:del w:id="6154" w:author="24.554_CR0432R7_(Rel-18)_5G_ProSe" w:date="2023-12-23T23:44:00Z">
        <w:r w:rsidRPr="00C33F68" w:rsidDel="007F1363">
          <w:delText xml:space="preserve">    &lt;/xs:sequence&gt;</w:delText>
        </w:r>
      </w:del>
    </w:p>
    <w:p w14:paraId="0EEA2D9D" w14:textId="31B8FD42" w:rsidR="00F12D30" w:rsidRPr="00C33F68" w:rsidDel="007F1363" w:rsidRDefault="00F12D30" w:rsidP="00F12D30">
      <w:pPr>
        <w:pStyle w:val="PL"/>
        <w:rPr>
          <w:del w:id="6155" w:author="24.554_CR0432R7_(Rel-18)_5G_ProSe" w:date="2023-12-23T23:44:00Z"/>
        </w:rPr>
      </w:pPr>
      <w:del w:id="6156" w:author="24.554_CR0432R7_(Rel-18)_5G_ProSe" w:date="2023-12-23T23:44:00Z">
        <w:r w:rsidRPr="00C33F68" w:rsidDel="007F1363">
          <w:delText xml:space="preserve">    &lt;xs:anyAttribute namespace="##any" processContents="lax"/&gt;</w:delText>
        </w:r>
      </w:del>
    </w:p>
    <w:p w14:paraId="48E4A9FD" w14:textId="33844617" w:rsidR="00F12D30" w:rsidRPr="00C33F68" w:rsidDel="007F1363" w:rsidRDefault="00F12D30" w:rsidP="00F12D30">
      <w:pPr>
        <w:pStyle w:val="PL"/>
        <w:rPr>
          <w:del w:id="6157" w:author="24.554_CR0432R7_(Rel-18)_5G_ProSe" w:date="2023-12-23T23:44:00Z"/>
        </w:rPr>
      </w:pPr>
      <w:del w:id="6158" w:author="24.554_CR0432R7_(Rel-18)_5G_ProSe" w:date="2023-12-23T23:44:00Z">
        <w:r w:rsidRPr="00C33F68" w:rsidDel="007F1363">
          <w:delText xml:space="preserve">  &lt;/xs:complexType&gt;</w:delText>
        </w:r>
      </w:del>
    </w:p>
    <w:p w14:paraId="075A3378" w14:textId="7481A43D" w:rsidR="00F12D30" w:rsidRPr="00C33F68" w:rsidDel="007F1363" w:rsidRDefault="00F12D30" w:rsidP="00F12D30">
      <w:pPr>
        <w:pStyle w:val="PL"/>
        <w:rPr>
          <w:del w:id="6159" w:author="24.554_CR0432R7_(Rel-18)_5G_ProSe" w:date="2023-12-23T23:44:00Z"/>
        </w:rPr>
      </w:pPr>
    </w:p>
    <w:p w14:paraId="1E50D065" w14:textId="7F0E0309" w:rsidR="00F12D30" w:rsidRPr="00C33F68" w:rsidDel="007F1363" w:rsidRDefault="00F12D30" w:rsidP="00F12D30">
      <w:pPr>
        <w:pStyle w:val="PL"/>
        <w:rPr>
          <w:del w:id="6160" w:author="24.554_CR0432R7_(Rel-18)_5G_ProSe" w:date="2023-12-23T23:44:00Z"/>
        </w:rPr>
      </w:pPr>
      <w:del w:id="6161" w:author="24.554_CR0432R7_(Rel-18)_5G_ProSe" w:date="2023-12-23T23:44:00Z">
        <w:r w:rsidRPr="00C33F68" w:rsidDel="007F1363">
          <w:delText xml:space="preserve">  &lt;xs:complexType name="DiscFilter-info"&gt;</w:delText>
        </w:r>
      </w:del>
    </w:p>
    <w:p w14:paraId="1D577F0C" w14:textId="646FC9FB" w:rsidR="00F12D30" w:rsidRPr="00C33F68" w:rsidDel="007F1363" w:rsidRDefault="00F12D30" w:rsidP="00F12D30">
      <w:pPr>
        <w:pStyle w:val="PL"/>
        <w:rPr>
          <w:del w:id="6162" w:author="24.554_CR0432R7_(Rel-18)_5G_ProSe" w:date="2023-12-23T23:44:00Z"/>
        </w:rPr>
      </w:pPr>
      <w:del w:id="6163" w:author="24.554_CR0432R7_(Rel-18)_5G_ProSe" w:date="2023-12-23T23:44:00Z">
        <w:r w:rsidRPr="00C33F68" w:rsidDel="007F1363">
          <w:delText xml:space="preserve">    &lt;xs:sequence&gt;</w:delText>
        </w:r>
      </w:del>
    </w:p>
    <w:p w14:paraId="40B1A65B" w14:textId="59C5A3D5" w:rsidR="00F12D30" w:rsidRPr="00C33F68" w:rsidDel="007F1363" w:rsidRDefault="00F12D30" w:rsidP="00F12D30">
      <w:pPr>
        <w:pStyle w:val="PL"/>
        <w:rPr>
          <w:del w:id="6164" w:author="24.554_CR0432R7_(Rel-18)_5G_ProSe" w:date="2023-12-23T23:44:00Z"/>
        </w:rPr>
      </w:pPr>
      <w:del w:id="6165" w:author="24.554_CR0432R7_(Rel-18)_5G_ProSe" w:date="2023-12-23T23:44:00Z">
        <w:r w:rsidRPr="00C33F68" w:rsidDel="007F1363">
          <w:delText xml:space="preserve">      &lt;xs:element name="ProSe-Application-Code" type="xs:hexBinary"/&gt;</w:delText>
        </w:r>
      </w:del>
    </w:p>
    <w:p w14:paraId="7A47D755" w14:textId="26C96C17" w:rsidR="00F12D30" w:rsidRPr="00C33F68" w:rsidDel="007F1363" w:rsidRDefault="00F12D30" w:rsidP="00F12D30">
      <w:pPr>
        <w:pStyle w:val="PL"/>
        <w:rPr>
          <w:del w:id="6166" w:author="24.554_CR0432R7_(Rel-18)_5G_ProSe" w:date="2023-12-23T23:44:00Z"/>
        </w:rPr>
      </w:pPr>
      <w:del w:id="6167" w:author="24.554_CR0432R7_(Rel-18)_5G_ProSe" w:date="2023-12-23T23:44:00Z">
        <w:r w:rsidRPr="00C33F68" w:rsidDel="007F1363">
          <w:delText xml:space="preserve">      &lt;xs:element name="ProSe-Application-Mask" type="xs:hexBinary" maxOccurs="unbounded"/&gt;</w:delText>
        </w:r>
      </w:del>
    </w:p>
    <w:p w14:paraId="311CD5C2" w14:textId="2BE5914A" w:rsidR="00F12D30" w:rsidRPr="00C33F68" w:rsidDel="007F1363" w:rsidRDefault="00F12D30" w:rsidP="00F12D30">
      <w:pPr>
        <w:pStyle w:val="PL"/>
        <w:rPr>
          <w:del w:id="6168" w:author="24.554_CR0432R7_(Rel-18)_5G_ProSe" w:date="2023-12-23T23:44:00Z"/>
        </w:rPr>
      </w:pPr>
      <w:del w:id="6169" w:author="24.554_CR0432R7_(Rel-18)_5G_ProSe" w:date="2023-12-23T23:44:00Z">
        <w:r w:rsidRPr="00C33F68" w:rsidDel="007F1363">
          <w:delText xml:space="preserve">      &lt;xs:element name="TTL-timer-T5064" type="xs:integer"/&gt;</w:delText>
        </w:r>
      </w:del>
    </w:p>
    <w:p w14:paraId="3A41534F" w14:textId="20D82A20" w:rsidR="00F12D30" w:rsidRPr="00C33F68" w:rsidDel="007F1363" w:rsidRDefault="00F12D30" w:rsidP="00F12D30">
      <w:pPr>
        <w:pStyle w:val="PL"/>
        <w:rPr>
          <w:del w:id="6170" w:author="24.554_CR0432R7_(Rel-18)_5G_ProSe" w:date="2023-12-23T23:44:00Z"/>
        </w:rPr>
      </w:pPr>
      <w:del w:id="6171" w:author="24.554_CR0432R7_(Rel-18)_5G_ProSe" w:date="2023-12-23T23:44:00Z">
        <w:r w:rsidRPr="00C33F68" w:rsidDel="007F1363">
          <w:delText xml:space="preserve">      &lt;xs:any namespace="##any" processContents="lax" minOccurs="0" maxOccurs="unbounded"/&gt;</w:delText>
        </w:r>
      </w:del>
    </w:p>
    <w:p w14:paraId="7725E3C0" w14:textId="42ACF556" w:rsidR="00F12D30" w:rsidRPr="00C33F68" w:rsidDel="007F1363" w:rsidRDefault="00F12D30" w:rsidP="00F12D30">
      <w:pPr>
        <w:pStyle w:val="PL"/>
        <w:rPr>
          <w:del w:id="6172" w:author="24.554_CR0432R7_(Rel-18)_5G_ProSe" w:date="2023-12-23T23:44:00Z"/>
        </w:rPr>
      </w:pPr>
      <w:del w:id="6173" w:author="24.554_CR0432R7_(Rel-18)_5G_ProSe" w:date="2023-12-23T23:44:00Z">
        <w:r w:rsidRPr="00C33F68" w:rsidDel="007F1363">
          <w:delText xml:space="preserve">    &lt;/xs:sequence&gt;</w:delText>
        </w:r>
      </w:del>
    </w:p>
    <w:p w14:paraId="039F25BB" w14:textId="1D91E15E" w:rsidR="00F12D30" w:rsidRPr="00C33F68" w:rsidDel="007F1363" w:rsidRDefault="00F12D30" w:rsidP="00F12D30">
      <w:pPr>
        <w:pStyle w:val="PL"/>
        <w:rPr>
          <w:del w:id="6174" w:author="24.554_CR0432R7_(Rel-18)_5G_ProSe" w:date="2023-12-23T23:44:00Z"/>
        </w:rPr>
      </w:pPr>
      <w:del w:id="6175" w:author="24.554_CR0432R7_(Rel-18)_5G_ProSe" w:date="2023-12-23T23:44:00Z">
        <w:r w:rsidRPr="00C33F68" w:rsidDel="007F1363">
          <w:delText xml:space="preserve">    &lt;xs:anyAttribute namespace="##any" processContents="lax"/&gt;</w:delText>
        </w:r>
      </w:del>
    </w:p>
    <w:p w14:paraId="0B77167B" w14:textId="3BE01432" w:rsidR="00F12D30" w:rsidRPr="00C33F68" w:rsidDel="007F1363" w:rsidRDefault="00F12D30" w:rsidP="00F12D30">
      <w:pPr>
        <w:pStyle w:val="PL"/>
        <w:rPr>
          <w:del w:id="6176" w:author="24.554_CR0432R7_(Rel-18)_5G_ProSe" w:date="2023-12-23T23:44:00Z"/>
        </w:rPr>
      </w:pPr>
      <w:del w:id="6177" w:author="24.554_CR0432R7_(Rel-18)_5G_ProSe" w:date="2023-12-23T23:44:00Z">
        <w:r w:rsidRPr="00C33F68" w:rsidDel="007F1363">
          <w:delText xml:space="preserve">  &lt;/xs:complexType&gt;</w:delText>
        </w:r>
      </w:del>
    </w:p>
    <w:p w14:paraId="72A63237" w14:textId="525D44B5" w:rsidR="00F12D30" w:rsidRPr="00C33F68" w:rsidDel="007F1363" w:rsidRDefault="00F12D30" w:rsidP="00F12D30">
      <w:pPr>
        <w:pStyle w:val="PL"/>
        <w:rPr>
          <w:del w:id="6178" w:author="24.554_CR0432R7_(Rel-18)_5G_ProSe" w:date="2023-12-23T23:44:00Z"/>
        </w:rPr>
      </w:pPr>
      <w:del w:id="6179" w:author="24.554_CR0432R7_(Rel-18)_5G_ProSe" w:date="2023-12-23T23:44:00Z">
        <w:r w:rsidRPr="00C33F68" w:rsidDel="007F1363">
          <w:delText xml:space="preserve">  </w:delText>
        </w:r>
      </w:del>
    </w:p>
    <w:p w14:paraId="6CE15765" w14:textId="52AD0905" w:rsidR="00F12D30" w:rsidRPr="00C33F68" w:rsidDel="007F1363" w:rsidRDefault="00F12D30" w:rsidP="00F12D30">
      <w:pPr>
        <w:pStyle w:val="PL"/>
        <w:rPr>
          <w:del w:id="6180" w:author="24.554_CR0432R7_(Rel-18)_5G_ProSe" w:date="2023-12-23T23:44:00Z"/>
        </w:rPr>
      </w:pPr>
      <w:del w:id="6181" w:author="24.554_CR0432R7_(Rel-18)_5G_ProSe" w:date="2023-12-23T23:44:00Z">
        <w:r w:rsidRPr="00C33F68" w:rsidDel="007F1363">
          <w:delText>&lt;xs:complexType name="MatchingFilter-info"&gt;</w:delText>
        </w:r>
      </w:del>
    </w:p>
    <w:p w14:paraId="1BE2C1CB" w14:textId="5835F7B2" w:rsidR="00F12D30" w:rsidRPr="00C33F68" w:rsidDel="007F1363" w:rsidRDefault="00F12D30" w:rsidP="00F12D30">
      <w:pPr>
        <w:pStyle w:val="PL"/>
        <w:rPr>
          <w:del w:id="6182" w:author="24.554_CR0432R7_(Rel-18)_5G_ProSe" w:date="2023-12-23T23:44:00Z"/>
        </w:rPr>
      </w:pPr>
      <w:del w:id="6183" w:author="24.554_CR0432R7_(Rel-18)_5G_ProSe" w:date="2023-12-23T23:44:00Z">
        <w:r w:rsidRPr="00C33F68" w:rsidDel="007F1363">
          <w:delText xml:space="preserve">    &lt;xs:sequence&gt;</w:delText>
        </w:r>
      </w:del>
    </w:p>
    <w:p w14:paraId="65314536" w14:textId="3C94DB72" w:rsidR="00F12D30" w:rsidRPr="00C33F68" w:rsidDel="007F1363" w:rsidRDefault="00F12D30" w:rsidP="00F12D30">
      <w:pPr>
        <w:pStyle w:val="PL"/>
        <w:rPr>
          <w:del w:id="6184" w:author="24.554_CR0432R7_(Rel-18)_5G_ProSe" w:date="2023-12-23T23:44:00Z"/>
        </w:rPr>
      </w:pPr>
      <w:del w:id="6185" w:author="24.554_CR0432R7_(Rel-18)_5G_ProSe" w:date="2023-12-23T23:44:00Z">
        <w:r w:rsidRPr="00C33F68" w:rsidDel="007F1363">
          <w:delText xml:space="preserve">      &lt;xs:element name="Code" type="xs:hexBinary"/&gt;</w:delText>
        </w:r>
      </w:del>
    </w:p>
    <w:p w14:paraId="2E3918DC" w14:textId="403369FA" w:rsidR="00F12D30" w:rsidRPr="00C33F68" w:rsidDel="007F1363" w:rsidRDefault="00F12D30" w:rsidP="00F12D30">
      <w:pPr>
        <w:pStyle w:val="PL"/>
        <w:rPr>
          <w:del w:id="6186" w:author="24.554_CR0432R7_(Rel-18)_5G_ProSe" w:date="2023-12-23T23:44:00Z"/>
        </w:rPr>
      </w:pPr>
      <w:del w:id="6187" w:author="24.554_CR0432R7_(Rel-18)_5G_ProSe" w:date="2023-12-23T23:44:00Z">
        <w:r w:rsidRPr="00C33F68" w:rsidDel="007F1363">
          <w:delText xml:space="preserve">      &lt;xs:element name="Mask" type="xs:hexBinary" maxOccurs="unbounded"/&gt;</w:delText>
        </w:r>
      </w:del>
    </w:p>
    <w:p w14:paraId="5F7B8D81" w14:textId="29325A6E" w:rsidR="00F12D30" w:rsidRPr="00C33F68" w:rsidDel="007F1363" w:rsidRDefault="00F12D30" w:rsidP="00F12D30">
      <w:pPr>
        <w:pStyle w:val="PL"/>
        <w:rPr>
          <w:del w:id="6188" w:author="24.554_CR0432R7_(Rel-18)_5G_ProSe" w:date="2023-12-23T23:44:00Z"/>
        </w:rPr>
      </w:pPr>
      <w:del w:id="6189" w:author="24.554_CR0432R7_(Rel-18)_5G_ProSe" w:date="2023-12-23T23:44:00Z">
        <w:r w:rsidRPr="00C33F68" w:rsidDel="007F1363">
          <w:delText xml:space="preserve">      &lt;xs:element name="anyExt" type="anyExtType" minOccurs="0"/&gt;</w:delText>
        </w:r>
      </w:del>
    </w:p>
    <w:p w14:paraId="21F0890C" w14:textId="37BC13E2" w:rsidR="00F12D30" w:rsidRPr="00C33F68" w:rsidDel="007F1363" w:rsidRDefault="00F12D30" w:rsidP="00F12D30">
      <w:pPr>
        <w:pStyle w:val="PL"/>
        <w:rPr>
          <w:del w:id="6190" w:author="24.554_CR0432R7_(Rel-18)_5G_ProSe" w:date="2023-12-23T23:44:00Z"/>
        </w:rPr>
      </w:pPr>
      <w:del w:id="6191" w:author="24.554_CR0432R7_(Rel-18)_5G_ProSe" w:date="2023-12-23T23:44:00Z">
        <w:r w:rsidRPr="00C33F68" w:rsidDel="007F1363">
          <w:delText xml:space="preserve">      &lt;xs:any namespace="##other" processContents="lax" minOccurs="0" maxOccurs="unbounded"/&gt;</w:delText>
        </w:r>
      </w:del>
    </w:p>
    <w:p w14:paraId="23C65C84" w14:textId="30004386" w:rsidR="00F12D30" w:rsidRPr="00C33F68" w:rsidDel="007F1363" w:rsidRDefault="00F12D30" w:rsidP="00F12D30">
      <w:pPr>
        <w:pStyle w:val="PL"/>
        <w:rPr>
          <w:del w:id="6192" w:author="24.554_CR0432R7_(Rel-18)_5G_ProSe" w:date="2023-12-23T23:44:00Z"/>
        </w:rPr>
      </w:pPr>
      <w:del w:id="6193" w:author="24.554_CR0432R7_(Rel-18)_5G_ProSe" w:date="2023-12-23T23:44:00Z">
        <w:r w:rsidRPr="00C33F68" w:rsidDel="007F1363">
          <w:delText xml:space="preserve">    &lt;/xs:sequence&gt;</w:delText>
        </w:r>
      </w:del>
    </w:p>
    <w:p w14:paraId="0BD7EE8D" w14:textId="34E675B8" w:rsidR="00F12D30" w:rsidRPr="00C33F68" w:rsidDel="007F1363" w:rsidRDefault="00F12D30" w:rsidP="00F12D30">
      <w:pPr>
        <w:pStyle w:val="PL"/>
        <w:rPr>
          <w:del w:id="6194" w:author="24.554_CR0432R7_(Rel-18)_5G_ProSe" w:date="2023-12-23T23:44:00Z"/>
        </w:rPr>
      </w:pPr>
      <w:del w:id="6195" w:author="24.554_CR0432R7_(Rel-18)_5G_ProSe" w:date="2023-12-23T23:44:00Z">
        <w:r w:rsidRPr="00C33F68" w:rsidDel="007F1363">
          <w:delText xml:space="preserve">    &lt;xs:anyAttribute namespace="##any" processContents="lax"/&gt;</w:delText>
        </w:r>
      </w:del>
    </w:p>
    <w:p w14:paraId="75E74C58" w14:textId="6E4B859C" w:rsidR="00F12D30" w:rsidRPr="00C33F68" w:rsidDel="007F1363" w:rsidRDefault="00F12D30" w:rsidP="00F12D30">
      <w:pPr>
        <w:pStyle w:val="PL"/>
        <w:rPr>
          <w:del w:id="6196" w:author="24.554_CR0432R7_(Rel-18)_5G_ProSe" w:date="2023-12-23T23:44:00Z"/>
        </w:rPr>
      </w:pPr>
      <w:del w:id="6197" w:author="24.554_CR0432R7_(Rel-18)_5G_ProSe" w:date="2023-12-23T23:44:00Z">
        <w:r w:rsidRPr="00C33F68" w:rsidDel="007F1363">
          <w:delText xml:space="preserve">  &lt;/xs:complexType&gt;</w:delText>
        </w:r>
      </w:del>
    </w:p>
    <w:p w14:paraId="4568C3DB" w14:textId="6251A67C" w:rsidR="00F12D30" w:rsidRPr="00C33F68" w:rsidDel="007F1363" w:rsidRDefault="00F12D30" w:rsidP="00F12D30">
      <w:pPr>
        <w:pStyle w:val="PL"/>
        <w:rPr>
          <w:del w:id="6198" w:author="24.554_CR0432R7_(Rel-18)_5G_ProSe" w:date="2023-12-23T23:44:00Z"/>
        </w:rPr>
      </w:pPr>
    </w:p>
    <w:p w14:paraId="5F2E7403" w14:textId="749F963C" w:rsidR="00F12D30" w:rsidRPr="00C33F68" w:rsidDel="007F1363" w:rsidRDefault="00F12D30" w:rsidP="00F12D30">
      <w:pPr>
        <w:pStyle w:val="PL"/>
        <w:rPr>
          <w:del w:id="6199" w:author="24.554_CR0432R7_(Rel-18)_5G_ProSe" w:date="2023-12-23T23:44:00Z"/>
        </w:rPr>
      </w:pPr>
      <w:del w:id="6200" w:author="24.554_CR0432R7_(Rel-18)_5G_ProSe" w:date="2023-12-23T23:44:00Z">
        <w:r w:rsidRPr="00C33F68" w:rsidDel="007F1363">
          <w:delText>&lt;xs:complexType name="DUCK-info"&gt;</w:delText>
        </w:r>
      </w:del>
    </w:p>
    <w:p w14:paraId="14256D8F" w14:textId="0369D682" w:rsidR="00F12D30" w:rsidRPr="00C33F68" w:rsidDel="007F1363" w:rsidRDefault="00F12D30" w:rsidP="00F12D30">
      <w:pPr>
        <w:pStyle w:val="PL"/>
        <w:rPr>
          <w:del w:id="6201" w:author="24.554_CR0432R7_(Rel-18)_5G_ProSe" w:date="2023-12-23T23:44:00Z"/>
        </w:rPr>
      </w:pPr>
      <w:del w:id="6202" w:author="24.554_CR0432R7_(Rel-18)_5G_ProSe" w:date="2023-12-23T23:44:00Z">
        <w:r w:rsidRPr="00C33F68" w:rsidDel="007F1363">
          <w:delText xml:space="preserve">    &lt;xs:sequence&gt;</w:delText>
        </w:r>
      </w:del>
    </w:p>
    <w:p w14:paraId="7AE8D1F3" w14:textId="38A69CD9" w:rsidR="00F12D30" w:rsidRPr="00C33F68" w:rsidDel="007F1363" w:rsidRDefault="00F12D30" w:rsidP="00F12D30">
      <w:pPr>
        <w:pStyle w:val="PL"/>
        <w:rPr>
          <w:del w:id="6203" w:author="24.554_CR0432R7_(Rel-18)_5G_ProSe" w:date="2023-12-23T23:44:00Z"/>
        </w:rPr>
      </w:pPr>
      <w:del w:id="6204" w:author="24.554_CR0432R7_(Rel-18)_5G_ProSe" w:date="2023-12-23T23:44:00Z">
        <w:r w:rsidRPr="00C33F68" w:rsidDel="007F1363">
          <w:delText xml:space="preserve">         &lt;xs:element name="discovery-user-confidentiality-key" type="xs:hexBinary"/&gt;</w:delText>
        </w:r>
      </w:del>
    </w:p>
    <w:p w14:paraId="50CB50A9" w14:textId="13B53B23" w:rsidR="00F12D30" w:rsidRPr="00C33F68" w:rsidDel="007F1363" w:rsidRDefault="00F12D30" w:rsidP="00F12D30">
      <w:pPr>
        <w:pStyle w:val="PL"/>
        <w:rPr>
          <w:del w:id="6205" w:author="24.554_CR0432R7_(Rel-18)_5G_ProSe" w:date="2023-12-23T23:44:00Z"/>
        </w:rPr>
      </w:pPr>
      <w:del w:id="6206" w:author="24.554_CR0432R7_(Rel-18)_5G_ProSe" w:date="2023-12-23T23:44:00Z">
        <w:r w:rsidRPr="00C33F68" w:rsidDel="007F1363">
          <w:delText xml:space="preserve">         &lt;xs:element name="encrypted-bitmask" type="xs:hexBinary"/&gt;</w:delText>
        </w:r>
      </w:del>
    </w:p>
    <w:p w14:paraId="22E24720" w14:textId="6792CD1F" w:rsidR="00F12D30" w:rsidRPr="00C33F68" w:rsidDel="007F1363" w:rsidRDefault="00F12D30" w:rsidP="00F12D30">
      <w:pPr>
        <w:pStyle w:val="PL"/>
        <w:rPr>
          <w:del w:id="6207" w:author="24.554_CR0432R7_(Rel-18)_5G_ProSe" w:date="2023-12-23T23:44:00Z"/>
        </w:rPr>
      </w:pPr>
      <w:del w:id="6208" w:author="24.554_CR0432R7_(Rel-18)_5G_ProSe" w:date="2023-12-23T23:44:00Z">
        <w:r w:rsidRPr="00C33F68" w:rsidDel="007F1363">
          <w:delText xml:space="preserve">    &lt;/xs:sequence&gt;</w:delText>
        </w:r>
      </w:del>
    </w:p>
    <w:p w14:paraId="5DCF6765" w14:textId="353FD14D" w:rsidR="00F12D30" w:rsidRPr="00C33F68" w:rsidDel="007F1363" w:rsidRDefault="00F12D30" w:rsidP="00F12D30">
      <w:pPr>
        <w:pStyle w:val="PL"/>
        <w:rPr>
          <w:del w:id="6209" w:author="24.554_CR0432R7_(Rel-18)_5G_ProSe" w:date="2023-12-23T23:44:00Z"/>
        </w:rPr>
      </w:pPr>
      <w:del w:id="6210" w:author="24.554_CR0432R7_(Rel-18)_5G_ProSe" w:date="2023-12-23T23:44:00Z">
        <w:r w:rsidRPr="00C33F68" w:rsidDel="007F1363">
          <w:delText xml:space="preserve">    &lt;xs:anyAttribute namespace="##any" processContents="lax"/&gt;</w:delText>
        </w:r>
      </w:del>
    </w:p>
    <w:p w14:paraId="78BE868C" w14:textId="6B112507" w:rsidR="00F12D30" w:rsidRPr="00C33F68" w:rsidDel="007F1363" w:rsidRDefault="00F12D30" w:rsidP="00F12D30">
      <w:pPr>
        <w:pStyle w:val="PL"/>
        <w:rPr>
          <w:del w:id="6211" w:author="24.554_CR0432R7_(Rel-18)_5G_ProSe" w:date="2023-12-23T23:44:00Z"/>
        </w:rPr>
      </w:pPr>
      <w:del w:id="6212" w:author="24.554_CR0432R7_(Rel-18)_5G_ProSe" w:date="2023-12-23T23:44:00Z">
        <w:r w:rsidRPr="00C33F68" w:rsidDel="007F1363">
          <w:delText>&lt;/xs:complexType&gt;</w:delText>
        </w:r>
      </w:del>
    </w:p>
    <w:p w14:paraId="403CA88A" w14:textId="0BC67475" w:rsidR="00F12D30" w:rsidRPr="00C33F68" w:rsidDel="007F1363" w:rsidRDefault="00F12D30" w:rsidP="00F12D30">
      <w:pPr>
        <w:pStyle w:val="PL"/>
        <w:rPr>
          <w:del w:id="6213" w:author="24.554_CR0432R7_(Rel-18)_5G_ProSe" w:date="2023-12-23T23:44:00Z"/>
        </w:rPr>
      </w:pPr>
    </w:p>
    <w:p w14:paraId="721A7D63" w14:textId="576E6A2B" w:rsidR="00F12D30" w:rsidRPr="00C33F68" w:rsidDel="007F1363" w:rsidRDefault="00F12D30" w:rsidP="00F12D30">
      <w:pPr>
        <w:pStyle w:val="PL"/>
        <w:rPr>
          <w:del w:id="6214" w:author="24.554_CR0432R7_(Rel-18)_5G_ProSe" w:date="2023-12-23T23:44:00Z"/>
        </w:rPr>
      </w:pPr>
    </w:p>
    <w:p w14:paraId="7D493533" w14:textId="66BCCF14" w:rsidR="00F12D30" w:rsidRPr="00C33F68" w:rsidDel="007F1363" w:rsidRDefault="00F12D30" w:rsidP="00F12D30">
      <w:pPr>
        <w:pStyle w:val="PL"/>
        <w:rPr>
          <w:del w:id="6215" w:author="24.554_CR0432R7_(Rel-18)_5G_ProSe" w:date="2023-12-23T23:44:00Z"/>
        </w:rPr>
      </w:pPr>
      <w:del w:id="6216" w:author="24.554_CR0432R7_(Rel-18)_5G_ProSe" w:date="2023-12-23T23:44:00Z">
        <w:r w:rsidRPr="00C33F68" w:rsidDel="007F1363">
          <w:delText xml:space="preserve">  &lt;xs:complexType name="RestrictedDiscFilter-info"&gt;</w:delText>
        </w:r>
      </w:del>
    </w:p>
    <w:p w14:paraId="7C8AD7A4" w14:textId="28036CEA" w:rsidR="00F12D30" w:rsidRPr="00C33F68" w:rsidDel="007F1363" w:rsidRDefault="00345480" w:rsidP="0066566A">
      <w:pPr>
        <w:pStyle w:val="PL"/>
        <w:rPr>
          <w:del w:id="6217" w:author="24.554_CR0432R7_(Rel-18)_5G_ProSe" w:date="2023-12-23T23:44:00Z"/>
        </w:rPr>
      </w:pPr>
      <w:del w:id="6218" w:author="24.554_CR0432R7_(Rel-18)_5G_ProSe" w:date="2023-12-23T23:44:00Z">
        <w:r w:rsidRPr="00C33F68" w:rsidDel="007F1363">
          <w:delText xml:space="preserve">    </w:delText>
        </w:r>
        <w:r w:rsidR="00F12D30" w:rsidRPr="00C33F68" w:rsidDel="007F1363">
          <w:delText>&lt;xs:sequence&gt;</w:delText>
        </w:r>
      </w:del>
    </w:p>
    <w:p w14:paraId="757FA0FE" w14:textId="1C9AD191" w:rsidR="00F12D30" w:rsidRPr="00C33F68" w:rsidDel="007F1363" w:rsidRDefault="00F12D30" w:rsidP="00F12D30">
      <w:pPr>
        <w:pStyle w:val="PL"/>
        <w:rPr>
          <w:del w:id="6219" w:author="24.554_CR0432R7_(Rel-18)_5G_ProSe" w:date="2023-12-23T23:44:00Z"/>
        </w:rPr>
      </w:pPr>
      <w:del w:id="6220" w:author="24.554_CR0432R7_(Rel-18)_5G_ProSe" w:date="2023-12-23T23:44:00Z">
        <w:r w:rsidRPr="00C33F68" w:rsidDel="007F1363">
          <w:delText xml:space="preserve">       &lt;xs:element name="filter" type="MatchingFilter-info" maxOccurs="unbounded"/&gt;</w:delText>
        </w:r>
      </w:del>
    </w:p>
    <w:p w14:paraId="3C501833" w14:textId="12965CAB" w:rsidR="00F12D30" w:rsidRPr="00C33F68" w:rsidDel="007F1363" w:rsidRDefault="000D7A1B" w:rsidP="00F12D30">
      <w:pPr>
        <w:pStyle w:val="PL"/>
        <w:rPr>
          <w:del w:id="6221" w:author="24.554_CR0432R7_(Rel-18)_5G_ProSe" w:date="2023-12-23T23:44:00Z"/>
        </w:rPr>
      </w:pPr>
      <w:del w:id="6222" w:author="24.554_CR0432R7_(Rel-18)_5G_ProSe" w:date="2023-12-23T23:44:00Z">
        <w:r w:rsidRPr="00C33F68" w:rsidDel="007F1363">
          <w:tab/>
        </w:r>
        <w:r w:rsidR="00F12D30" w:rsidRPr="00C33F68" w:rsidDel="007F1363">
          <w:delText xml:space="preserve">  &lt;xs:element name="TTL-timer-T5066" type="xs:integer"/&gt;</w:delText>
        </w:r>
      </w:del>
    </w:p>
    <w:p w14:paraId="607F89F5" w14:textId="018B78B0" w:rsidR="00F12D30" w:rsidRPr="00C33F68" w:rsidDel="007F1363" w:rsidRDefault="000D7A1B" w:rsidP="00F12D30">
      <w:pPr>
        <w:pStyle w:val="PL"/>
        <w:rPr>
          <w:del w:id="6223" w:author="24.554_CR0432R7_(Rel-18)_5G_ProSe" w:date="2023-12-23T23:44:00Z"/>
        </w:rPr>
      </w:pPr>
      <w:del w:id="6224" w:author="24.554_CR0432R7_(Rel-18)_5G_ProSe" w:date="2023-12-23T23:44:00Z">
        <w:r w:rsidRPr="00C33F68" w:rsidDel="007F1363">
          <w:tab/>
        </w:r>
        <w:r w:rsidR="00F12D30" w:rsidRPr="00C33F68" w:rsidDel="007F1363">
          <w:delText xml:space="preserve">  &lt;xs:element name="RPAUID" type="xs:string" minOccurs="0" /&gt;</w:delText>
        </w:r>
      </w:del>
    </w:p>
    <w:p w14:paraId="4DBA925A" w14:textId="79B5EFB6" w:rsidR="00F12D30" w:rsidRPr="00C33F68" w:rsidDel="007F1363" w:rsidRDefault="000D7A1B" w:rsidP="00F12D30">
      <w:pPr>
        <w:pStyle w:val="PL"/>
        <w:rPr>
          <w:del w:id="6225" w:author="24.554_CR0432R7_(Rel-18)_5G_ProSe" w:date="2023-12-23T23:44:00Z"/>
        </w:rPr>
      </w:pPr>
      <w:del w:id="6226" w:author="24.554_CR0432R7_(Rel-18)_5G_ProSe" w:date="2023-12-23T23:44:00Z">
        <w:r w:rsidRPr="00C33F68" w:rsidDel="007F1363">
          <w:tab/>
        </w:r>
        <w:r w:rsidR="00F12D30" w:rsidRPr="00C33F68" w:rsidDel="007F1363">
          <w:delText xml:space="preserve">  &lt;xs:element name="</w:delText>
        </w:r>
        <w:r w:rsidR="00F12D30" w:rsidRPr="00C33F68" w:rsidDel="007F1363">
          <w:rPr>
            <w:lang w:eastAsia="zh-CN"/>
          </w:rPr>
          <w:delText>metadata-indicator</w:delText>
        </w:r>
        <w:r w:rsidR="00F12D30" w:rsidRPr="00C33F68" w:rsidDel="007F1363">
          <w:delText>" type="xs:integer" minOccurs="0"/&gt;</w:delText>
        </w:r>
      </w:del>
    </w:p>
    <w:p w14:paraId="098D7179" w14:textId="0604E17F" w:rsidR="00F12D30" w:rsidRPr="00C33F68" w:rsidDel="007F1363" w:rsidRDefault="000D7A1B" w:rsidP="00F12D30">
      <w:pPr>
        <w:pStyle w:val="PL"/>
        <w:rPr>
          <w:del w:id="6227" w:author="24.554_CR0432R7_(Rel-18)_5G_ProSe" w:date="2023-12-23T23:44:00Z"/>
        </w:rPr>
      </w:pPr>
      <w:del w:id="6228" w:author="24.554_CR0432R7_(Rel-18)_5G_ProSe" w:date="2023-12-23T23:44:00Z">
        <w:r w:rsidRPr="00C33F68" w:rsidDel="007F1363">
          <w:tab/>
        </w:r>
        <w:r w:rsidR="00F12D30" w:rsidRPr="00C33F68" w:rsidDel="007F1363">
          <w:delText xml:space="preserve">  &lt;xs:element name="metadata" type="xs:string" minOccurs="0"/&gt;</w:delText>
        </w:r>
      </w:del>
    </w:p>
    <w:p w14:paraId="1246DC38" w14:textId="603C1B3D" w:rsidR="00F12D30" w:rsidRPr="00C33F68" w:rsidDel="007F1363" w:rsidRDefault="00F12D30" w:rsidP="00F12D30">
      <w:pPr>
        <w:pStyle w:val="PL"/>
        <w:rPr>
          <w:del w:id="6229" w:author="24.554_CR0432R7_(Rel-18)_5G_ProSe" w:date="2023-12-23T23:44:00Z"/>
        </w:rPr>
      </w:pPr>
      <w:del w:id="6230" w:author="24.554_CR0432R7_(Rel-18)_5G_ProSe" w:date="2023-12-23T23:44:00Z">
        <w:r w:rsidRPr="00C33F68" w:rsidDel="007F1363">
          <w:delText xml:space="preserve">       &lt;xs:element name="anyExt" type="anyExtType" minOccurs="0"/&gt;</w:delText>
        </w:r>
      </w:del>
    </w:p>
    <w:p w14:paraId="437AF8BB" w14:textId="4AC44053" w:rsidR="00F12D30" w:rsidRPr="00C33F68" w:rsidDel="007F1363" w:rsidRDefault="00F12D30" w:rsidP="00F12D30">
      <w:pPr>
        <w:pStyle w:val="PL"/>
        <w:rPr>
          <w:del w:id="6231" w:author="24.554_CR0432R7_(Rel-18)_5G_ProSe" w:date="2023-12-23T23:44:00Z"/>
        </w:rPr>
      </w:pPr>
      <w:del w:id="6232" w:author="24.554_CR0432R7_(Rel-18)_5G_ProSe" w:date="2023-12-23T23:44:00Z">
        <w:r w:rsidRPr="00C33F68" w:rsidDel="007F1363">
          <w:delText xml:space="preserve">       &lt;xs:any namespace="##other" processContents="lax" minOccurs="0" maxOccurs="unbounded"/&gt;</w:delText>
        </w:r>
      </w:del>
    </w:p>
    <w:p w14:paraId="5FA4F419" w14:textId="0DD90C91" w:rsidR="00F12D30" w:rsidRPr="00C33F68" w:rsidDel="007F1363" w:rsidRDefault="00F12D30" w:rsidP="00F12D30">
      <w:pPr>
        <w:pStyle w:val="PL"/>
        <w:rPr>
          <w:del w:id="6233" w:author="24.554_CR0432R7_(Rel-18)_5G_ProSe" w:date="2023-12-23T23:44:00Z"/>
        </w:rPr>
      </w:pPr>
      <w:del w:id="6234" w:author="24.554_CR0432R7_(Rel-18)_5G_ProSe" w:date="2023-12-23T23:44:00Z">
        <w:r w:rsidRPr="00C33F68" w:rsidDel="007F1363">
          <w:delText xml:space="preserve">    &lt;/xs:sequence&gt;</w:delText>
        </w:r>
      </w:del>
    </w:p>
    <w:p w14:paraId="56355EF0" w14:textId="249C46ED" w:rsidR="00F12D30" w:rsidRPr="00C33F68" w:rsidDel="007F1363" w:rsidRDefault="00F12D30" w:rsidP="00F12D30">
      <w:pPr>
        <w:pStyle w:val="PL"/>
        <w:rPr>
          <w:del w:id="6235" w:author="24.554_CR0432R7_(Rel-18)_5G_ProSe" w:date="2023-12-23T23:44:00Z"/>
        </w:rPr>
      </w:pPr>
      <w:del w:id="6236" w:author="24.554_CR0432R7_(Rel-18)_5G_ProSe" w:date="2023-12-23T23:44:00Z">
        <w:r w:rsidRPr="00C33F68" w:rsidDel="007F1363">
          <w:delText xml:space="preserve">    &lt;xs:anyAttribute namespace="##any" processContents="lax"/&gt;</w:delText>
        </w:r>
      </w:del>
    </w:p>
    <w:p w14:paraId="588800B1" w14:textId="7CC2018E" w:rsidR="00F12D30" w:rsidRPr="00C33F68" w:rsidDel="007F1363" w:rsidRDefault="00F12D30" w:rsidP="00F12D30">
      <w:pPr>
        <w:pStyle w:val="PL"/>
        <w:rPr>
          <w:del w:id="6237" w:author="24.554_CR0432R7_(Rel-18)_5G_ProSe" w:date="2023-12-23T23:44:00Z"/>
        </w:rPr>
      </w:pPr>
      <w:del w:id="6238" w:author="24.554_CR0432R7_(Rel-18)_5G_ProSe" w:date="2023-12-23T23:44:00Z">
        <w:r w:rsidRPr="00C33F68" w:rsidDel="007F1363">
          <w:delText xml:space="preserve">  &lt;/xs:complexType&gt;</w:delText>
        </w:r>
      </w:del>
    </w:p>
    <w:p w14:paraId="748F6887" w14:textId="39C2AD8F" w:rsidR="00F12D30" w:rsidRPr="00C33F68" w:rsidDel="007F1363" w:rsidRDefault="00F12D30" w:rsidP="00F12D30">
      <w:pPr>
        <w:pStyle w:val="PL"/>
        <w:rPr>
          <w:del w:id="6239" w:author="24.554_CR0432R7_(Rel-18)_5G_ProSe" w:date="2023-12-23T23:44:00Z"/>
        </w:rPr>
      </w:pPr>
    </w:p>
    <w:p w14:paraId="3CAA0844" w14:textId="2FF022C5" w:rsidR="00F12D30" w:rsidRPr="00C33F68" w:rsidDel="007F1363" w:rsidRDefault="00F12D30" w:rsidP="00F12D30">
      <w:pPr>
        <w:pStyle w:val="PL"/>
        <w:rPr>
          <w:del w:id="6240" w:author="24.554_CR0432R7_(Rel-18)_5G_ProSe" w:date="2023-12-23T23:44:00Z"/>
        </w:rPr>
      </w:pPr>
      <w:del w:id="6241" w:author="24.554_CR0432R7_(Rel-18)_5G_ProSe" w:date="2023-12-23T23:44:00Z">
        <w:r w:rsidRPr="00C33F68" w:rsidDel="007F1363">
          <w:delText xml:space="preserve">  &lt;xs:complexType name="RestrictedCodeSuffixRange-info"&gt;</w:delText>
        </w:r>
      </w:del>
    </w:p>
    <w:p w14:paraId="620BF10B" w14:textId="265CFEE5" w:rsidR="00F12D30" w:rsidRPr="00C33F68" w:rsidDel="007F1363" w:rsidRDefault="00345480" w:rsidP="0066566A">
      <w:pPr>
        <w:pStyle w:val="PL"/>
        <w:rPr>
          <w:del w:id="6242" w:author="24.554_CR0432R7_(Rel-18)_5G_ProSe" w:date="2023-12-23T23:44:00Z"/>
        </w:rPr>
      </w:pPr>
      <w:del w:id="6243" w:author="24.554_CR0432R7_(Rel-18)_5G_ProSe" w:date="2023-12-23T23:44:00Z">
        <w:r w:rsidRPr="00C33F68" w:rsidDel="007F1363">
          <w:delText xml:space="preserve">    </w:delText>
        </w:r>
        <w:r w:rsidR="00F12D30" w:rsidRPr="00C33F68" w:rsidDel="007F1363">
          <w:delText>&lt;xs:sequence&gt;</w:delText>
        </w:r>
      </w:del>
    </w:p>
    <w:p w14:paraId="7F2B12C0" w14:textId="3F67A7C4" w:rsidR="00F12D30" w:rsidRPr="00C33F68" w:rsidDel="007F1363" w:rsidRDefault="00F12D30" w:rsidP="00F12D30">
      <w:pPr>
        <w:pStyle w:val="PL"/>
        <w:rPr>
          <w:del w:id="6244" w:author="24.554_CR0432R7_(Rel-18)_5G_ProSe" w:date="2023-12-23T23:44:00Z"/>
        </w:rPr>
      </w:pPr>
      <w:del w:id="6245" w:author="24.554_CR0432R7_(Rel-18)_5G_ProSe" w:date="2023-12-23T23:44:00Z">
        <w:r w:rsidRPr="00C33F68" w:rsidDel="007F1363">
          <w:delText xml:space="preserve">       &lt;xs:element name="beginning-suffix-code" type="xs:hexBinary" /&gt;</w:delText>
        </w:r>
      </w:del>
    </w:p>
    <w:p w14:paraId="327B5533" w14:textId="25856BCD" w:rsidR="00F12D30" w:rsidRPr="00C33F68" w:rsidDel="007F1363" w:rsidRDefault="00F12D30" w:rsidP="00F12D30">
      <w:pPr>
        <w:pStyle w:val="PL"/>
        <w:rPr>
          <w:del w:id="6246" w:author="24.554_CR0432R7_(Rel-18)_5G_ProSe" w:date="2023-12-23T23:44:00Z"/>
        </w:rPr>
      </w:pPr>
      <w:del w:id="6247" w:author="24.554_CR0432R7_(Rel-18)_5G_ProSe" w:date="2023-12-23T23:44:00Z">
        <w:r w:rsidRPr="00C33F68" w:rsidDel="007F1363">
          <w:delText xml:space="preserve">       &lt;xs:element name="ending-suffix-code" type="xs:hexBinary" minOccurs="0"/&gt;</w:delText>
        </w:r>
      </w:del>
    </w:p>
    <w:p w14:paraId="40804C56" w14:textId="4699114F" w:rsidR="00F12D30" w:rsidRPr="00C33F68" w:rsidDel="007F1363" w:rsidRDefault="00F12D30" w:rsidP="00F12D30">
      <w:pPr>
        <w:pStyle w:val="PL"/>
        <w:rPr>
          <w:del w:id="6248" w:author="24.554_CR0432R7_(Rel-18)_5G_ProSe" w:date="2023-12-23T23:44:00Z"/>
        </w:rPr>
      </w:pPr>
      <w:del w:id="6249" w:author="24.554_CR0432R7_(Rel-18)_5G_ProSe" w:date="2023-12-23T23:44:00Z">
        <w:r w:rsidRPr="00C33F68" w:rsidDel="007F1363">
          <w:delText xml:space="preserve">       &lt;xs:element name="anyExt" type="anyExtType" minOccurs="0"/&gt;</w:delText>
        </w:r>
      </w:del>
    </w:p>
    <w:p w14:paraId="14FD4BAC" w14:textId="3CF77D2A" w:rsidR="00F12D30" w:rsidRPr="00C33F68" w:rsidDel="007F1363" w:rsidRDefault="00F12D30" w:rsidP="00F12D30">
      <w:pPr>
        <w:pStyle w:val="PL"/>
        <w:rPr>
          <w:del w:id="6250" w:author="24.554_CR0432R7_(Rel-18)_5G_ProSe" w:date="2023-12-23T23:44:00Z"/>
        </w:rPr>
      </w:pPr>
      <w:del w:id="6251" w:author="24.554_CR0432R7_(Rel-18)_5G_ProSe" w:date="2023-12-23T23:44:00Z">
        <w:r w:rsidRPr="00C33F68" w:rsidDel="007F1363">
          <w:delText xml:space="preserve">       &lt;xs:any namespace="##other" processContents="lax" minOccurs="0" maxOccurs="unbounded"/&gt;</w:delText>
        </w:r>
      </w:del>
    </w:p>
    <w:p w14:paraId="544CC373" w14:textId="22F4918C" w:rsidR="00F12D30" w:rsidRPr="00C33F68" w:rsidDel="007F1363" w:rsidRDefault="00F12D30" w:rsidP="00F12D30">
      <w:pPr>
        <w:pStyle w:val="PL"/>
        <w:rPr>
          <w:del w:id="6252" w:author="24.554_CR0432R7_(Rel-18)_5G_ProSe" w:date="2023-12-23T23:44:00Z"/>
        </w:rPr>
      </w:pPr>
      <w:del w:id="6253" w:author="24.554_CR0432R7_(Rel-18)_5G_ProSe" w:date="2023-12-23T23:44:00Z">
        <w:r w:rsidRPr="00C33F68" w:rsidDel="007F1363">
          <w:delText xml:space="preserve">    &lt;/xs:sequence&gt;</w:delText>
        </w:r>
      </w:del>
    </w:p>
    <w:p w14:paraId="1FF2F4F0" w14:textId="2864AB16" w:rsidR="00F12D30" w:rsidRPr="00C33F68" w:rsidDel="007F1363" w:rsidRDefault="00F12D30" w:rsidP="00F12D30">
      <w:pPr>
        <w:pStyle w:val="PL"/>
        <w:rPr>
          <w:del w:id="6254" w:author="24.554_CR0432R7_(Rel-18)_5G_ProSe" w:date="2023-12-23T23:44:00Z"/>
        </w:rPr>
      </w:pPr>
      <w:del w:id="6255" w:author="24.554_CR0432R7_(Rel-18)_5G_ProSe" w:date="2023-12-23T23:44:00Z">
        <w:r w:rsidRPr="00C33F68" w:rsidDel="007F1363">
          <w:delText xml:space="preserve">    &lt;xs:anyAttribute namespace="##any" processContents="lax"/&gt;</w:delText>
        </w:r>
      </w:del>
    </w:p>
    <w:p w14:paraId="46AB4CB7" w14:textId="70285B35" w:rsidR="00F12D30" w:rsidRPr="00C33F68" w:rsidDel="007F1363" w:rsidRDefault="00F12D30" w:rsidP="00F12D30">
      <w:pPr>
        <w:pStyle w:val="PL"/>
        <w:rPr>
          <w:del w:id="6256" w:author="24.554_CR0432R7_(Rel-18)_5G_ProSe" w:date="2023-12-23T23:44:00Z"/>
        </w:rPr>
      </w:pPr>
      <w:del w:id="6257" w:author="24.554_CR0432R7_(Rel-18)_5G_ProSe" w:date="2023-12-23T23:44:00Z">
        <w:r w:rsidRPr="00C33F68" w:rsidDel="007F1363">
          <w:delText xml:space="preserve">  &lt;/xs:complexType&gt;</w:delText>
        </w:r>
      </w:del>
    </w:p>
    <w:p w14:paraId="34AAE4CB" w14:textId="574000C1" w:rsidR="00F12D30" w:rsidRPr="00C33F68" w:rsidDel="007F1363" w:rsidRDefault="00F12D30" w:rsidP="00F12D30">
      <w:pPr>
        <w:pStyle w:val="PL"/>
        <w:rPr>
          <w:del w:id="6258" w:author="24.554_CR0432R7_(Rel-18)_5G_ProSe" w:date="2023-12-23T23:44:00Z"/>
        </w:rPr>
      </w:pPr>
    </w:p>
    <w:p w14:paraId="1B181132" w14:textId="4D69D9BC" w:rsidR="00F12D30" w:rsidRPr="00C33F68" w:rsidDel="007F1363" w:rsidRDefault="00F12D30" w:rsidP="00F12D30">
      <w:pPr>
        <w:pStyle w:val="PL"/>
        <w:rPr>
          <w:del w:id="6259" w:author="24.554_CR0432R7_(Rel-18)_5G_ProSe" w:date="2023-12-23T23:44:00Z"/>
          <w:lang w:eastAsia="zh-CN"/>
        </w:rPr>
      </w:pPr>
    </w:p>
    <w:p w14:paraId="05586FA7" w14:textId="62AF5096" w:rsidR="00F12D30" w:rsidRPr="00C33F68" w:rsidDel="007F1363" w:rsidRDefault="00F12D30" w:rsidP="00F12D30">
      <w:pPr>
        <w:pStyle w:val="PL"/>
        <w:rPr>
          <w:del w:id="6260" w:author="24.554_CR0432R7_(Rel-18)_5G_ProSe" w:date="2023-12-23T23:44:00Z"/>
        </w:rPr>
      </w:pPr>
      <w:del w:id="6261" w:author="24.554_CR0432R7_(Rel-18)_5G_ProSe" w:date="2023-12-23T23:44:00Z">
        <w:r w:rsidRPr="00C33F68" w:rsidDel="007F1363">
          <w:delText xml:space="preserve">  &lt;xs:complexType name="RestrictedMonitoringUpdate-info"&gt;</w:delText>
        </w:r>
      </w:del>
    </w:p>
    <w:p w14:paraId="2CC00DE5" w14:textId="50B51030" w:rsidR="00F12D30" w:rsidRPr="00C33F68" w:rsidDel="007F1363" w:rsidRDefault="00F12D30" w:rsidP="00F12D30">
      <w:pPr>
        <w:pStyle w:val="PL"/>
        <w:rPr>
          <w:del w:id="6262" w:author="24.554_CR0432R7_(Rel-18)_5G_ProSe" w:date="2023-12-23T23:44:00Z"/>
        </w:rPr>
      </w:pPr>
      <w:del w:id="6263" w:author="24.554_CR0432R7_(Rel-18)_5G_ProSe" w:date="2023-12-23T23:44:00Z">
        <w:r w:rsidRPr="00C33F68" w:rsidDel="007F1363">
          <w:delText xml:space="preserve">    &lt;xs:sequence&gt;</w:delText>
        </w:r>
      </w:del>
    </w:p>
    <w:p w14:paraId="5EE1D4D2" w14:textId="6474160D" w:rsidR="00F12D30" w:rsidRPr="00C33F68" w:rsidDel="007F1363" w:rsidRDefault="00F12D30" w:rsidP="00F12D30">
      <w:pPr>
        <w:pStyle w:val="PL"/>
        <w:rPr>
          <w:del w:id="6264" w:author="24.554_CR0432R7_(Rel-18)_5G_ProSe" w:date="2023-12-23T23:44:00Z"/>
        </w:rPr>
      </w:pPr>
      <w:del w:id="6265" w:author="24.554_CR0432R7_(Rel-18)_5G_ProSe" w:date="2023-12-23T23:44:00Z">
        <w:r w:rsidRPr="00C33F68" w:rsidDel="007F1363">
          <w:delText xml:space="preserve">      &lt;xs:element name="updated-filter" type="RestrictedDiscFilter-info" maxOccurs="unbounded"/&gt;</w:delText>
        </w:r>
      </w:del>
    </w:p>
    <w:p w14:paraId="18AE52D5" w14:textId="0A887A7C" w:rsidR="00F12D30" w:rsidRPr="00C33F68" w:rsidDel="007F1363" w:rsidRDefault="00F12D30" w:rsidP="00F12D30">
      <w:pPr>
        <w:pStyle w:val="PL"/>
        <w:rPr>
          <w:del w:id="6266" w:author="24.554_CR0432R7_(Rel-18)_5G_ProSe" w:date="2023-12-23T23:44:00Z"/>
        </w:rPr>
      </w:pPr>
      <w:del w:id="6267" w:author="24.554_CR0432R7_(Rel-18)_5G_ProSe" w:date="2023-12-23T23:44:00Z">
        <w:r w:rsidRPr="00C33F68" w:rsidDel="007F1363">
          <w:delText xml:space="preserve">      &lt;xs:element name="anyExt" type="anyExtType" minOccurs="0"/&gt;</w:delText>
        </w:r>
      </w:del>
    </w:p>
    <w:p w14:paraId="72AC8759" w14:textId="25990D2D" w:rsidR="00F12D30" w:rsidRPr="00C33F68" w:rsidDel="007F1363" w:rsidRDefault="00F12D30" w:rsidP="00F12D30">
      <w:pPr>
        <w:pStyle w:val="PL"/>
        <w:rPr>
          <w:del w:id="6268" w:author="24.554_CR0432R7_(Rel-18)_5G_ProSe" w:date="2023-12-23T23:44:00Z"/>
        </w:rPr>
      </w:pPr>
      <w:del w:id="6269" w:author="24.554_CR0432R7_(Rel-18)_5G_ProSe" w:date="2023-12-23T23:44:00Z">
        <w:r w:rsidRPr="00C33F68" w:rsidDel="007F1363">
          <w:delText xml:space="preserve">      &lt;xs:any namespace="##other" processContents="lax" minOccurs="0" maxOccurs="unbounded"/&gt;</w:delText>
        </w:r>
      </w:del>
    </w:p>
    <w:p w14:paraId="5FD15698" w14:textId="0C677F93" w:rsidR="00F12D30" w:rsidRPr="00C33F68" w:rsidDel="007F1363" w:rsidRDefault="00F12D30" w:rsidP="00F12D30">
      <w:pPr>
        <w:pStyle w:val="PL"/>
        <w:rPr>
          <w:del w:id="6270" w:author="24.554_CR0432R7_(Rel-18)_5G_ProSe" w:date="2023-12-23T23:44:00Z"/>
        </w:rPr>
      </w:pPr>
      <w:del w:id="6271" w:author="24.554_CR0432R7_(Rel-18)_5G_ProSe" w:date="2023-12-23T23:44:00Z">
        <w:r w:rsidRPr="00C33F68" w:rsidDel="007F1363">
          <w:delText xml:space="preserve">    &lt;/xs:sequence&gt;</w:delText>
        </w:r>
      </w:del>
    </w:p>
    <w:p w14:paraId="7CF3E965" w14:textId="07CF36FF" w:rsidR="00F12D30" w:rsidRPr="00C33F68" w:rsidDel="007F1363" w:rsidRDefault="00F12D30" w:rsidP="00F12D30">
      <w:pPr>
        <w:pStyle w:val="PL"/>
        <w:rPr>
          <w:del w:id="6272" w:author="24.554_CR0432R7_(Rel-18)_5G_ProSe" w:date="2023-12-23T23:44:00Z"/>
        </w:rPr>
      </w:pPr>
      <w:del w:id="6273" w:author="24.554_CR0432R7_(Rel-18)_5G_ProSe" w:date="2023-12-23T23:44:00Z">
        <w:r w:rsidRPr="00C33F68" w:rsidDel="007F1363">
          <w:delText xml:space="preserve">    &lt;xs:anyAttribute namespace="##any" processContents="lax"/&gt;</w:delText>
        </w:r>
      </w:del>
    </w:p>
    <w:p w14:paraId="344DC246" w14:textId="731D83B8" w:rsidR="00F12D30" w:rsidRPr="00C33F68" w:rsidDel="007F1363" w:rsidRDefault="00F12D30" w:rsidP="00F12D30">
      <w:pPr>
        <w:pStyle w:val="PL"/>
        <w:rPr>
          <w:del w:id="6274" w:author="24.554_CR0432R7_(Rel-18)_5G_ProSe" w:date="2023-12-23T23:44:00Z"/>
        </w:rPr>
      </w:pPr>
      <w:del w:id="6275" w:author="24.554_CR0432R7_(Rel-18)_5G_ProSe" w:date="2023-12-23T23:44:00Z">
        <w:r w:rsidRPr="00C33F68" w:rsidDel="007F1363">
          <w:delText xml:space="preserve">  &lt;/xs:complexType&gt;</w:delText>
        </w:r>
      </w:del>
    </w:p>
    <w:p w14:paraId="2622D791" w14:textId="4E532866" w:rsidR="00F12D30" w:rsidRPr="00C33F68" w:rsidDel="007F1363" w:rsidRDefault="00F12D30" w:rsidP="00F12D30">
      <w:pPr>
        <w:pStyle w:val="PL"/>
        <w:rPr>
          <w:del w:id="6276" w:author="24.554_CR0432R7_(Rel-18)_5G_ProSe" w:date="2023-12-23T23:44:00Z"/>
        </w:rPr>
      </w:pPr>
    </w:p>
    <w:p w14:paraId="21B48AE1" w14:textId="6741A2F3" w:rsidR="00F12D30" w:rsidRPr="00C33F68" w:rsidDel="007F1363" w:rsidRDefault="00F12D30" w:rsidP="00F12D30">
      <w:pPr>
        <w:pStyle w:val="PL"/>
        <w:rPr>
          <w:del w:id="6277" w:author="24.554_CR0432R7_(Rel-18)_5G_ProSe" w:date="2023-12-23T23:44:00Z"/>
        </w:rPr>
      </w:pPr>
    </w:p>
    <w:p w14:paraId="26408BDE" w14:textId="611E4494" w:rsidR="00F12D30" w:rsidRPr="00C33F68" w:rsidDel="007F1363" w:rsidRDefault="00F12D30" w:rsidP="00F12D30">
      <w:pPr>
        <w:pStyle w:val="PL"/>
        <w:rPr>
          <w:del w:id="6278" w:author="24.554_CR0432R7_(Rel-18)_5G_ProSe" w:date="2023-12-23T23:44:00Z"/>
        </w:rPr>
      </w:pPr>
      <w:del w:id="6279" w:author="24.554_CR0432R7_(Rel-18)_5G_ProSe" w:date="2023-12-23T23:44:00Z">
        <w:r w:rsidRPr="00C33F68" w:rsidDel="007F1363">
          <w:delText xml:space="preserve">  &lt;xs:complexType name="RestrictedAnnouncingUpdate-info"&gt;</w:delText>
        </w:r>
      </w:del>
    </w:p>
    <w:p w14:paraId="15428AFC" w14:textId="00F5A2EE" w:rsidR="00F12D30" w:rsidRPr="00C33F68" w:rsidDel="007F1363" w:rsidRDefault="00F12D30" w:rsidP="00F12D30">
      <w:pPr>
        <w:pStyle w:val="PL"/>
        <w:rPr>
          <w:del w:id="6280" w:author="24.554_CR0432R7_(Rel-18)_5G_ProSe" w:date="2023-12-23T23:44:00Z"/>
        </w:rPr>
      </w:pPr>
      <w:del w:id="6281" w:author="24.554_CR0432R7_(Rel-18)_5G_ProSe" w:date="2023-12-23T23:44:00Z">
        <w:r w:rsidRPr="00C33F68" w:rsidDel="007F1363">
          <w:delText xml:space="preserve">    &lt;xs:sequence&gt;</w:delText>
        </w:r>
      </w:del>
    </w:p>
    <w:p w14:paraId="34DA9607" w14:textId="21124358" w:rsidR="00F12D30" w:rsidRPr="00C33F68" w:rsidDel="007F1363" w:rsidRDefault="00F12D30" w:rsidP="00F12D30">
      <w:pPr>
        <w:pStyle w:val="PL"/>
        <w:rPr>
          <w:del w:id="6282" w:author="24.554_CR0432R7_(Rel-18)_5G_ProSe" w:date="2023-12-23T23:44:00Z"/>
        </w:rPr>
      </w:pPr>
      <w:del w:id="6283" w:author="24.554_CR0432R7_(Rel-18)_5G_ProSe" w:date="2023-12-23T23:44:00Z">
        <w:r w:rsidRPr="00C33F68" w:rsidDel="007F1363">
          <w:delText xml:space="preserve">      &lt;xs:element name="ProSe-Restricted-Code" type="xs:hexBinary" /&gt;</w:delText>
        </w:r>
      </w:del>
    </w:p>
    <w:p w14:paraId="40BA5206" w14:textId="3FF2E050" w:rsidR="00F12D30" w:rsidRPr="00C33F68" w:rsidDel="007F1363" w:rsidRDefault="00F12D30" w:rsidP="00F12D30">
      <w:pPr>
        <w:pStyle w:val="PL"/>
        <w:rPr>
          <w:del w:id="6284" w:author="24.554_CR0432R7_(Rel-18)_5G_ProSe" w:date="2023-12-23T23:44:00Z"/>
        </w:rPr>
      </w:pPr>
      <w:del w:id="6285" w:author="24.554_CR0432R7_(Rel-18)_5G_ProSe" w:date="2023-12-23T23:44:00Z">
        <w:r w:rsidRPr="00C33F68" w:rsidDel="007F1363">
          <w:delText xml:space="preserve">      &lt;xs:element name="validity-timer-T5062" type="xs:integer" /&gt;</w:delText>
        </w:r>
      </w:del>
    </w:p>
    <w:p w14:paraId="46E994F5" w14:textId="4710F8D7" w:rsidR="00F12D30" w:rsidRPr="00C33F68" w:rsidDel="007F1363" w:rsidRDefault="00F12D30" w:rsidP="00F12D30">
      <w:pPr>
        <w:pStyle w:val="PL"/>
        <w:rPr>
          <w:del w:id="6286" w:author="24.554_CR0432R7_(Rel-18)_5G_ProSe" w:date="2023-12-23T23:44:00Z"/>
        </w:rPr>
      </w:pPr>
      <w:del w:id="6287" w:author="24.554_CR0432R7_(Rel-18)_5G_ProSe" w:date="2023-12-23T23:44:00Z">
        <w:r w:rsidRPr="00C33F68" w:rsidDel="007F1363">
          <w:delText xml:space="preserve">      &lt;xs:any namespace="##any" processContents="lax" minOccurs="0" maxOccurs="unbounded"/&gt;</w:delText>
        </w:r>
      </w:del>
    </w:p>
    <w:p w14:paraId="0A04609C" w14:textId="4622E143" w:rsidR="00F12D30" w:rsidRPr="00C33F68" w:rsidDel="007F1363" w:rsidRDefault="00F12D30" w:rsidP="00F12D30">
      <w:pPr>
        <w:pStyle w:val="PL"/>
        <w:rPr>
          <w:del w:id="6288" w:author="24.554_CR0432R7_(Rel-18)_5G_ProSe" w:date="2023-12-23T23:44:00Z"/>
        </w:rPr>
      </w:pPr>
      <w:del w:id="6289" w:author="24.554_CR0432R7_(Rel-18)_5G_ProSe" w:date="2023-12-23T23:44:00Z">
        <w:r w:rsidRPr="00C33F68" w:rsidDel="007F1363">
          <w:delText xml:space="preserve">    &lt;/xs:sequence&gt;</w:delText>
        </w:r>
      </w:del>
    </w:p>
    <w:p w14:paraId="64FAFFD6" w14:textId="06243143" w:rsidR="00F12D30" w:rsidRPr="00C33F68" w:rsidDel="007F1363" w:rsidRDefault="00F12D30" w:rsidP="00F12D30">
      <w:pPr>
        <w:pStyle w:val="PL"/>
        <w:rPr>
          <w:del w:id="6290" w:author="24.554_CR0432R7_(Rel-18)_5G_ProSe" w:date="2023-12-23T23:44:00Z"/>
        </w:rPr>
      </w:pPr>
      <w:del w:id="6291" w:author="24.554_CR0432R7_(Rel-18)_5G_ProSe" w:date="2023-12-23T23:44:00Z">
        <w:r w:rsidRPr="00C33F68" w:rsidDel="007F1363">
          <w:delText xml:space="preserve">    &lt;xs:anyAttribute namespace="##any" processContents="lax"/&gt;</w:delText>
        </w:r>
      </w:del>
    </w:p>
    <w:p w14:paraId="0C35934E" w14:textId="6AF1F2A8" w:rsidR="00F12D30" w:rsidRPr="00C33F68" w:rsidDel="007F1363" w:rsidRDefault="00F12D30" w:rsidP="00F12D30">
      <w:pPr>
        <w:pStyle w:val="PL"/>
        <w:rPr>
          <w:del w:id="6292" w:author="24.554_CR0432R7_(Rel-18)_5G_ProSe" w:date="2023-12-23T23:44:00Z"/>
          <w:lang w:eastAsia="zh-CN"/>
        </w:rPr>
      </w:pPr>
      <w:del w:id="6293" w:author="24.554_CR0432R7_(Rel-18)_5G_ProSe" w:date="2023-12-23T23:44:00Z">
        <w:r w:rsidRPr="00C33F68" w:rsidDel="007F1363">
          <w:delText xml:space="preserve">  &lt;/xs:complexType&gt;</w:delText>
        </w:r>
      </w:del>
    </w:p>
    <w:p w14:paraId="7E60D3A6" w14:textId="5EF71103" w:rsidR="00F12D30" w:rsidRPr="00C33F68" w:rsidDel="007F1363" w:rsidRDefault="00F12D30" w:rsidP="00F12D30">
      <w:pPr>
        <w:pStyle w:val="PL"/>
        <w:rPr>
          <w:del w:id="6294" w:author="24.554_CR0432R7_(Rel-18)_5G_ProSe" w:date="2023-12-23T23:44:00Z"/>
          <w:lang w:eastAsia="zh-CN"/>
        </w:rPr>
      </w:pPr>
    </w:p>
    <w:p w14:paraId="63A48FF9" w14:textId="12ECC210" w:rsidR="00F12D30" w:rsidRPr="00C33F68" w:rsidDel="007F1363" w:rsidRDefault="00F12D30" w:rsidP="00F12D30">
      <w:pPr>
        <w:pStyle w:val="PL"/>
        <w:rPr>
          <w:del w:id="6295" w:author="24.554_CR0432R7_(Rel-18)_5G_ProSe" w:date="2023-12-23T23:44:00Z"/>
        </w:rPr>
      </w:pPr>
      <w:del w:id="6296" w:author="24.554_CR0432R7_(Rel-18)_5G_ProSe" w:date="2023-12-23T23:44:00Z">
        <w:r w:rsidRPr="00C33F68" w:rsidDel="007F1363">
          <w:delText xml:space="preserve">  &lt;xs:complexType name="MonitoringUpdate-info"&gt;</w:delText>
        </w:r>
      </w:del>
    </w:p>
    <w:p w14:paraId="3B342949" w14:textId="11C1970F" w:rsidR="00F12D30" w:rsidRPr="00C33F68" w:rsidDel="007F1363" w:rsidRDefault="00F12D30" w:rsidP="00F12D30">
      <w:pPr>
        <w:pStyle w:val="PL"/>
        <w:rPr>
          <w:del w:id="6297" w:author="24.554_CR0432R7_(Rel-18)_5G_ProSe" w:date="2023-12-23T23:44:00Z"/>
        </w:rPr>
      </w:pPr>
      <w:del w:id="6298" w:author="24.554_CR0432R7_(Rel-18)_5G_ProSe" w:date="2023-12-23T23:44:00Z">
        <w:r w:rsidRPr="00C33F68" w:rsidDel="007F1363">
          <w:delText xml:space="preserve">    &lt;xs:sequence&gt;</w:delText>
        </w:r>
      </w:del>
    </w:p>
    <w:p w14:paraId="5B20A996" w14:textId="2F46C049" w:rsidR="00F12D30" w:rsidRPr="00C33F68" w:rsidDel="007F1363" w:rsidRDefault="00F12D30" w:rsidP="00F12D30">
      <w:pPr>
        <w:pStyle w:val="PL"/>
        <w:rPr>
          <w:del w:id="6299" w:author="24.554_CR0432R7_(Rel-18)_5G_ProSe" w:date="2023-12-23T23:44:00Z"/>
        </w:rPr>
      </w:pPr>
      <w:del w:id="6300" w:author="24.554_CR0432R7_(Rel-18)_5G_ProSe" w:date="2023-12-23T23:44:00Z">
        <w:r w:rsidRPr="00C33F68" w:rsidDel="007F1363">
          <w:delText xml:space="preserve">      &lt;xs:element name="updated-filter" type="DiscFilter-info" maxOccurs="unbounded"/&gt;</w:delText>
        </w:r>
      </w:del>
    </w:p>
    <w:p w14:paraId="0F16D80E" w14:textId="6AE10183" w:rsidR="00F12D30" w:rsidRPr="00C33F68" w:rsidDel="007F1363" w:rsidRDefault="00F12D30" w:rsidP="00F12D30">
      <w:pPr>
        <w:pStyle w:val="PL"/>
        <w:rPr>
          <w:del w:id="6301" w:author="24.554_CR0432R7_(Rel-18)_5G_ProSe" w:date="2023-12-23T23:44:00Z"/>
        </w:rPr>
      </w:pPr>
      <w:del w:id="6302" w:author="24.554_CR0432R7_(Rel-18)_5G_ProSe" w:date="2023-12-23T23:44:00Z">
        <w:r w:rsidRPr="00C33F68" w:rsidDel="007F1363">
          <w:delText xml:space="preserve">      &lt;xs:element name="anyExt" type="anyExtType" minOccurs="0"/&gt;</w:delText>
        </w:r>
      </w:del>
    </w:p>
    <w:p w14:paraId="7A6B4E86" w14:textId="1258C5D8" w:rsidR="00F12D30" w:rsidRPr="00C33F68" w:rsidDel="007F1363" w:rsidRDefault="00F12D30" w:rsidP="00F12D30">
      <w:pPr>
        <w:pStyle w:val="PL"/>
        <w:rPr>
          <w:del w:id="6303" w:author="24.554_CR0432R7_(Rel-18)_5G_ProSe" w:date="2023-12-23T23:44:00Z"/>
        </w:rPr>
      </w:pPr>
      <w:del w:id="6304" w:author="24.554_CR0432R7_(Rel-18)_5G_ProSe" w:date="2023-12-23T23:44:00Z">
        <w:r w:rsidRPr="00C33F68" w:rsidDel="007F1363">
          <w:delText xml:space="preserve">      &lt;xs:any namespace="##other" processContents="lax" minOccurs="0" maxOccurs="unbounded"/&gt;</w:delText>
        </w:r>
      </w:del>
    </w:p>
    <w:p w14:paraId="01B068CA" w14:textId="162E9B9E" w:rsidR="00F12D30" w:rsidRPr="00C33F68" w:rsidDel="007F1363" w:rsidRDefault="00F12D30" w:rsidP="00F12D30">
      <w:pPr>
        <w:pStyle w:val="PL"/>
        <w:rPr>
          <w:del w:id="6305" w:author="24.554_CR0432R7_(Rel-18)_5G_ProSe" w:date="2023-12-23T23:44:00Z"/>
        </w:rPr>
      </w:pPr>
      <w:del w:id="6306" w:author="24.554_CR0432R7_(Rel-18)_5G_ProSe" w:date="2023-12-23T23:44:00Z">
        <w:r w:rsidRPr="00C33F68" w:rsidDel="007F1363">
          <w:delText xml:space="preserve">    &lt;/xs:sequence&gt;</w:delText>
        </w:r>
      </w:del>
    </w:p>
    <w:p w14:paraId="67B0B578" w14:textId="558F3757" w:rsidR="00F12D30" w:rsidRPr="00C33F68" w:rsidDel="007F1363" w:rsidRDefault="00F12D30" w:rsidP="00F12D30">
      <w:pPr>
        <w:pStyle w:val="PL"/>
        <w:rPr>
          <w:del w:id="6307" w:author="24.554_CR0432R7_(Rel-18)_5G_ProSe" w:date="2023-12-23T23:44:00Z"/>
        </w:rPr>
      </w:pPr>
      <w:del w:id="6308" w:author="24.554_CR0432R7_(Rel-18)_5G_ProSe" w:date="2023-12-23T23:44:00Z">
        <w:r w:rsidRPr="00C33F68" w:rsidDel="007F1363">
          <w:delText xml:space="preserve">    &lt;xs:anyAttribute namespace="##any" processContents="lax"/&gt;</w:delText>
        </w:r>
      </w:del>
    </w:p>
    <w:p w14:paraId="012E9D42" w14:textId="3DA088F3" w:rsidR="00F12D30" w:rsidRPr="00C33F68" w:rsidDel="007F1363" w:rsidRDefault="00F12D30" w:rsidP="00F12D30">
      <w:pPr>
        <w:pStyle w:val="PL"/>
        <w:rPr>
          <w:del w:id="6309" w:author="24.554_CR0432R7_(Rel-18)_5G_ProSe" w:date="2023-12-23T23:44:00Z"/>
        </w:rPr>
      </w:pPr>
      <w:del w:id="6310" w:author="24.554_CR0432R7_(Rel-18)_5G_ProSe" w:date="2023-12-23T23:44:00Z">
        <w:r w:rsidRPr="00C33F68" w:rsidDel="007F1363">
          <w:delText xml:space="preserve">  &lt;/xs:complexType&gt;</w:delText>
        </w:r>
      </w:del>
    </w:p>
    <w:p w14:paraId="74539D3A" w14:textId="52B29B08" w:rsidR="00F12D30" w:rsidRPr="00C33F68" w:rsidDel="007F1363" w:rsidRDefault="00F12D30" w:rsidP="00F12D30">
      <w:pPr>
        <w:pStyle w:val="PL"/>
        <w:rPr>
          <w:del w:id="6311" w:author="24.554_CR0432R7_(Rel-18)_5G_ProSe" w:date="2023-12-23T23:44:00Z"/>
          <w:lang w:eastAsia="zh-CN"/>
        </w:rPr>
      </w:pPr>
    </w:p>
    <w:p w14:paraId="46C3B960" w14:textId="76DB875B" w:rsidR="00F12D30" w:rsidRPr="00C33F68" w:rsidDel="007F1363" w:rsidRDefault="00F12D30" w:rsidP="00F12D30">
      <w:pPr>
        <w:pStyle w:val="PL"/>
        <w:rPr>
          <w:del w:id="6312" w:author="24.554_CR0432R7_(Rel-18)_5G_ProSe" w:date="2023-12-23T23:44:00Z"/>
        </w:rPr>
      </w:pPr>
      <w:del w:id="6313" w:author="24.554_CR0432R7_(Rel-18)_5G_ProSe" w:date="2023-12-23T23:44:00Z">
        <w:r w:rsidRPr="00C33F68" w:rsidDel="007F1363">
          <w:delText xml:space="preserve">  &lt;xs:complexType name="AnnouncingUpdate-info"&gt;</w:delText>
        </w:r>
      </w:del>
    </w:p>
    <w:p w14:paraId="5DAB6E44" w14:textId="02F31510" w:rsidR="00F12D30" w:rsidRPr="00C33F68" w:rsidDel="007F1363" w:rsidRDefault="00F12D30" w:rsidP="00F12D30">
      <w:pPr>
        <w:pStyle w:val="PL"/>
        <w:rPr>
          <w:del w:id="6314" w:author="24.554_CR0432R7_(Rel-18)_5G_ProSe" w:date="2023-12-23T23:44:00Z"/>
        </w:rPr>
      </w:pPr>
      <w:del w:id="6315" w:author="24.554_CR0432R7_(Rel-18)_5G_ProSe" w:date="2023-12-23T23:44:00Z">
        <w:r w:rsidRPr="00C33F68" w:rsidDel="007F1363">
          <w:delText xml:space="preserve">    &lt;xs:sequence&gt;</w:delText>
        </w:r>
      </w:del>
    </w:p>
    <w:p w14:paraId="14B2111B" w14:textId="7AC621AE" w:rsidR="00F12D30" w:rsidRPr="00C33F68" w:rsidDel="007F1363" w:rsidRDefault="00F12D30" w:rsidP="00F12D30">
      <w:pPr>
        <w:pStyle w:val="PL"/>
        <w:rPr>
          <w:del w:id="6316" w:author="24.554_CR0432R7_(Rel-18)_5G_ProSe" w:date="2023-12-23T23:44:00Z"/>
        </w:rPr>
      </w:pPr>
      <w:del w:id="6317" w:author="24.554_CR0432R7_(Rel-18)_5G_ProSe" w:date="2023-12-23T23:44:00Z">
        <w:r w:rsidRPr="00C33F68" w:rsidDel="007F1363">
          <w:delText xml:space="preserve">      &lt;xs:element name="ProSe-</w:delText>
        </w:r>
        <w:r w:rsidRPr="00C33F68" w:rsidDel="007F1363">
          <w:rPr>
            <w:lang w:eastAsia="zh-CN"/>
          </w:rPr>
          <w:delText>Application</w:delText>
        </w:r>
        <w:r w:rsidRPr="00C33F68" w:rsidDel="007F1363">
          <w:delText>-Code" type="xs:hexBinary" /&gt;</w:delText>
        </w:r>
      </w:del>
    </w:p>
    <w:p w14:paraId="0E46E997" w14:textId="0FE54612" w:rsidR="00F12D30" w:rsidRPr="00C33F68" w:rsidDel="007F1363" w:rsidRDefault="00F12D30" w:rsidP="00F12D30">
      <w:pPr>
        <w:pStyle w:val="PL"/>
        <w:rPr>
          <w:del w:id="6318" w:author="24.554_CR0432R7_(Rel-18)_5G_ProSe" w:date="2023-12-23T23:44:00Z"/>
        </w:rPr>
      </w:pPr>
      <w:del w:id="6319" w:author="24.554_CR0432R7_(Rel-18)_5G_ProSe" w:date="2023-12-23T23:44:00Z">
        <w:r w:rsidRPr="00C33F68" w:rsidDel="007F1363">
          <w:delText xml:space="preserve">      &lt;xs:element name="validity-timer-T5060" type="xs:integer" /&gt;</w:delText>
        </w:r>
      </w:del>
    </w:p>
    <w:p w14:paraId="517C02D9" w14:textId="5473E446" w:rsidR="00F12D30" w:rsidRPr="00C33F68" w:rsidDel="007F1363" w:rsidRDefault="00F12D30" w:rsidP="00F12D30">
      <w:pPr>
        <w:pStyle w:val="PL"/>
        <w:rPr>
          <w:del w:id="6320" w:author="24.554_CR0432R7_(Rel-18)_5G_ProSe" w:date="2023-12-23T23:44:00Z"/>
        </w:rPr>
      </w:pPr>
      <w:del w:id="6321" w:author="24.554_CR0432R7_(Rel-18)_5G_ProSe" w:date="2023-12-23T23:44:00Z">
        <w:r w:rsidRPr="00C33F68" w:rsidDel="007F1363">
          <w:delText xml:space="preserve">      &lt;xs:any namespace="##any" processContents="lax" minOccurs="0" maxOccurs="unbounded"/&gt;</w:delText>
        </w:r>
      </w:del>
    </w:p>
    <w:p w14:paraId="1D861321" w14:textId="642F8357" w:rsidR="00F12D30" w:rsidRPr="00C33F68" w:rsidDel="007F1363" w:rsidRDefault="00F12D30" w:rsidP="00F12D30">
      <w:pPr>
        <w:pStyle w:val="PL"/>
        <w:rPr>
          <w:del w:id="6322" w:author="24.554_CR0432R7_(Rel-18)_5G_ProSe" w:date="2023-12-23T23:44:00Z"/>
        </w:rPr>
      </w:pPr>
      <w:del w:id="6323" w:author="24.554_CR0432R7_(Rel-18)_5G_ProSe" w:date="2023-12-23T23:44:00Z">
        <w:r w:rsidRPr="00C33F68" w:rsidDel="007F1363">
          <w:delText xml:space="preserve">    &lt;/xs:sequence&gt;</w:delText>
        </w:r>
      </w:del>
    </w:p>
    <w:p w14:paraId="3B9899BA" w14:textId="472AA2D7" w:rsidR="00F12D30" w:rsidRPr="00C33F68" w:rsidDel="007F1363" w:rsidRDefault="00F12D30" w:rsidP="00F12D30">
      <w:pPr>
        <w:pStyle w:val="PL"/>
        <w:rPr>
          <w:del w:id="6324" w:author="24.554_CR0432R7_(Rel-18)_5G_ProSe" w:date="2023-12-23T23:44:00Z"/>
        </w:rPr>
      </w:pPr>
      <w:del w:id="6325" w:author="24.554_CR0432R7_(Rel-18)_5G_ProSe" w:date="2023-12-23T23:44:00Z">
        <w:r w:rsidRPr="00C33F68" w:rsidDel="007F1363">
          <w:delText xml:space="preserve">    &lt;xs:anyAttribute namespace="##any" processContents="lax"/&gt;</w:delText>
        </w:r>
      </w:del>
    </w:p>
    <w:p w14:paraId="684E4C02" w14:textId="661A92B3" w:rsidR="00F12D30" w:rsidRPr="00C33F68" w:rsidDel="007F1363" w:rsidRDefault="00F12D30" w:rsidP="00F12D30">
      <w:pPr>
        <w:pStyle w:val="PL"/>
        <w:rPr>
          <w:del w:id="6326" w:author="24.554_CR0432R7_(Rel-18)_5G_ProSe" w:date="2023-12-23T23:44:00Z"/>
          <w:lang w:eastAsia="zh-CN"/>
        </w:rPr>
      </w:pPr>
      <w:del w:id="6327" w:author="24.554_CR0432R7_(Rel-18)_5G_ProSe" w:date="2023-12-23T23:44:00Z">
        <w:r w:rsidRPr="00C33F68" w:rsidDel="007F1363">
          <w:delText xml:space="preserve">  &lt;/xs:complexType&gt;</w:delText>
        </w:r>
      </w:del>
    </w:p>
    <w:p w14:paraId="1EC6E7F5" w14:textId="247AD73D" w:rsidR="00F12D30" w:rsidRPr="00C33F68" w:rsidDel="007F1363" w:rsidRDefault="00F12D30" w:rsidP="00F12D30">
      <w:pPr>
        <w:pStyle w:val="PL"/>
        <w:rPr>
          <w:del w:id="6328" w:author="24.554_CR0432R7_(Rel-18)_5G_ProSe" w:date="2023-12-23T23:44:00Z"/>
          <w:lang w:eastAsia="zh-CN"/>
        </w:rPr>
      </w:pPr>
    </w:p>
    <w:p w14:paraId="4FBD65D0" w14:textId="6FA4B7F1" w:rsidR="00F12D30" w:rsidRPr="00C33F68" w:rsidDel="007F1363" w:rsidRDefault="00F12D30" w:rsidP="00F12D30">
      <w:pPr>
        <w:pStyle w:val="PL"/>
        <w:rPr>
          <w:del w:id="6329" w:author="24.554_CR0432R7_(Rel-18)_5G_ProSe" w:date="2023-12-23T23:44:00Z"/>
        </w:rPr>
      </w:pPr>
      <w:del w:id="6330" w:author="24.554_CR0432R7_(Rel-18)_5G_ProSe" w:date="2023-12-23T23:44:00Z">
        <w:r w:rsidRPr="00C33F68" w:rsidDel="007F1363">
          <w:delText xml:space="preserve">  &lt;xs:complexType name="Update-Option-info"&gt;</w:delText>
        </w:r>
      </w:del>
    </w:p>
    <w:p w14:paraId="2FF7C52A" w14:textId="12425B59" w:rsidR="00F12D30" w:rsidRPr="00C33F68" w:rsidDel="007F1363" w:rsidRDefault="00F12D30" w:rsidP="00F12D30">
      <w:pPr>
        <w:pStyle w:val="PL"/>
        <w:rPr>
          <w:del w:id="6331" w:author="24.554_CR0432R7_(Rel-18)_5G_ProSe" w:date="2023-12-23T23:44:00Z"/>
        </w:rPr>
      </w:pPr>
      <w:del w:id="6332" w:author="24.554_CR0432R7_(Rel-18)_5G_ProSe" w:date="2023-12-23T23:44:00Z">
        <w:r w:rsidRPr="00C33F68" w:rsidDel="007F1363">
          <w:delText xml:space="preserve">    &lt;xs:choice&gt;</w:delText>
        </w:r>
      </w:del>
    </w:p>
    <w:p w14:paraId="4F53A59D" w14:textId="4D907C73" w:rsidR="00F12D30" w:rsidRPr="00C33F68" w:rsidDel="007F1363" w:rsidRDefault="00F12D30" w:rsidP="00F12D30">
      <w:pPr>
        <w:pStyle w:val="PL"/>
        <w:rPr>
          <w:del w:id="6333" w:author="24.554_CR0432R7_(Rel-18)_5G_ProSe" w:date="2023-12-23T23:44:00Z"/>
        </w:rPr>
      </w:pPr>
      <w:del w:id="6334" w:author="24.554_CR0432R7_(Rel-18)_5G_ProSe" w:date="2023-12-23T23:44:00Z">
        <w:r w:rsidRPr="00C33F68" w:rsidDel="007F1363">
          <w:delText xml:space="preserve">      &lt;xs:element name="update-info-restricted-announce"</w:delText>
        </w:r>
        <w:r w:rsidRPr="00C33F68" w:rsidDel="007F1363">
          <w:rPr>
            <w:lang w:eastAsia="zh-CN"/>
          </w:rPr>
          <w:delText xml:space="preserve"> </w:delText>
        </w:r>
        <w:r w:rsidRPr="00C33F68" w:rsidDel="007F1363">
          <w:delText>type="RestrictedAnnouncingUpdate-info" /&gt;</w:delText>
        </w:r>
      </w:del>
    </w:p>
    <w:p w14:paraId="57054B34" w14:textId="05A2D43E" w:rsidR="00F12D30" w:rsidRPr="00C33F68" w:rsidDel="007F1363" w:rsidRDefault="00F12D30" w:rsidP="00F12D30">
      <w:pPr>
        <w:pStyle w:val="PL"/>
        <w:rPr>
          <w:del w:id="6335" w:author="24.554_CR0432R7_(Rel-18)_5G_ProSe" w:date="2023-12-23T23:44:00Z"/>
          <w:lang w:eastAsia="zh-CN"/>
        </w:rPr>
      </w:pPr>
      <w:del w:id="6336" w:author="24.554_CR0432R7_(Rel-18)_5G_ProSe" w:date="2023-12-23T23:44:00Z">
        <w:r w:rsidRPr="00C33F68" w:rsidDel="007F1363">
          <w:delText xml:space="preserve">      &lt;xs:element name="update-info-restricted-monitor" type="RestrictedMonitoringUpdate-info" /&gt;</w:delText>
        </w:r>
      </w:del>
    </w:p>
    <w:p w14:paraId="0122FB90" w14:textId="5E5E9B76" w:rsidR="00F12D30" w:rsidRPr="00C33F68" w:rsidDel="007F1363" w:rsidRDefault="00F12D30" w:rsidP="00F12D30">
      <w:pPr>
        <w:pStyle w:val="PL"/>
        <w:rPr>
          <w:del w:id="6337" w:author="24.554_CR0432R7_(Rel-18)_5G_ProSe" w:date="2023-12-23T23:44:00Z"/>
        </w:rPr>
      </w:pPr>
      <w:del w:id="6338" w:author="24.554_CR0432R7_(Rel-18)_5G_ProSe" w:date="2023-12-23T23:44:00Z">
        <w:r w:rsidRPr="00C33F68" w:rsidDel="007F1363">
          <w:delText xml:space="preserve">      &lt;xs:element name="update-info-open-annnounce" type="AnnouncingUpdate-info" </w:delText>
        </w:r>
        <w:r w:rsidRPr="00C33F68" w:rsidDel="007F1363">
          <w:rPr>
            <w:lang w:eastAsia="zh-CN"/>
          </w:rPr>
          <w:delText>/</w:delText>
        </w:r>
        <w:r w:rsidRPr="00C33F68" w:rsidDel="007F1363">
          <w:delText>&gt;</w:delText>
        </w:r>
      </w:del>
    </w:p>
    <w:p w14:paraId="3619657B" w14:textId="5112B286" w:rsidR="00F12D30" w:rsidRPr="00C33F68" w:rsidDel="007F1363" w:rsidRDefault="00F12D30" w:rsidP="00F12D30">
      <w:pPr>
        <w:pStyle w:val="PL"/>
        <w:rPr>
          <w:del w:id="6339" w:author="24.554_CR0432R7_(Rel-18)_5G_ProSe" w:date="2023-12-23T23:44:00Z"/>
          <w:lang w:eastAsia="zh-CN"/>
        </w:rPr>
      </w:pPr>
      <w:del w:id="6340" w:author="24.554_CR0432R7_(Rel-18)_5G_ProSe" w:date="2023-12-23T23:44:00Z">
        <w:r w:rsidRPr="00C33F68" w:rsidDel="007F1363">
          <w:delText xml:space="preserve">      &lt;xs:element name="update-info-open-monitor" type="MonitoringUpdate-info"/&gt;</w:delText>
        </w:r>
      </w:del>
    </w:p>
    <w:p w14:paraId="0756F2EF" w14:textId="1B6C2489" w:rsidR="00F12D30" w:rsidRPr="00C33F68" w:rsidDel="007F1363" w:rsidRDefault="00F12D30" w:rsidP="00F12D30">
      <w:pPr>
        <w:pStyle w:val="PL"/>
        <w:rPr>
          <w:del w:id="6341" w:author="24.554_CR0432R7_(Rel-18)_5G_ProSe" w:date="2023-12-23T23:44:00Z"/>
        </w:rPr>
      </w:pPr>
      <w:del w:id="6342" w:author="24.554_CR0432R7_(Rel-18)_5G_ProSe" w:date="2023-12-23T23:44:00Z">
        <w:r w:rsidRPr="00C33F68" w:rsidDel="007F1363">
          <w:delText xml:space="preserve">      &lt;xs:element name="anyExt" type="anyExtType" /&gt;</w:delText>
        </w:r>
      </w:del>
    </w:p>
    <w:p w14:paraId="2DB27233" w14:textId="21BFBA88" w:rsidR="00F12D30" w:rsidRPr="00C33F68" w:rsidDel="007F1363" w:rsidRDefault="00F12D30" w:rsidP="00F12D30">
      <w:pPr>
        <w:pStyle w:val="PL"/>
        <w:rPr>
          <w:del w:id="6343" w:author="24.554_CR0432R7_(Rel-18)_5G_ProSe" w:date="2023-12-23T23:44:00Z"/>
        </w:rPr>
      </w:pPr>
      <w:del w:id="6344" w:author="24.554_CR0432R7_(Rel-18)_5G_ProSe" w:date="2023-12-23T23:44:00Z">
        <w:r w:rsidRPr="00C33F68" w:rsidDel="007F1363">
          <w:delText xml:space="preserve">      &lt;xs:any namespace="##other" processContents="lax"/&gt;</w:delText>
        </w:r>
      </w:del>
    </w:p>
    <w:p w14:paraId="31D3CAEC" w14:textId="341C7A36" w:rsidR="00F12D30" w:rsidRPr="00C33F68" w:rsidDel="007F1363" w:rsidRDefault="00F12D30" w:rsidP="00F12D30">
      <w:pPr>
        <w:pStyle w:val="PL"/>
        <w:rPr>
          <w:del w:id="6345" w:author="24.554_CR0432R7_(Rel-18)_5G_ProSe" w:date="2023-12-23T23:44:00Z"/>
        </w:rPr>
      </w:pPr>
      <w:del w:id="6346" w:author="24.554_CR0432R7_(Rel-18)_5G_ProSe" w:date="2023-12-23T23:44:00Z">
        <w:r w:rsidRPr="00C33F68" w:rsidDel="007F1363">
          <w:delText xml:space="preserve">    &lt;/xs:choice&gt;</w:delText>
        </w:r>
      </w:del>
    </w:p>
    <w:p w14:paraId="251C82A6" w14:textId="00C035C7" w:rsidR="00F12D30" w:rsidRPr="00C33F68" w:rsidDel="007F1363" w:rsidRDefault="00F12D30" w:rsidP="00F12D30">
      <w:pPr>
        <w:pStyle w:val="PL"/>
        <w:rPr>
          <w:del w:id="6347" w:author="24.554_CR0432R7_(Rel-18)_5G_ProSe" w:date="2023-12-23T23:44:00Z"/>
        </w:rPr>
      </w:pPr>
      <w:del w:id="6348" w:author="24.554_CR0432R7_(Rel-18)_5G_ProSe" w:date="2023-12-23T23:44:00Z">
        <w:r w:rsidRPr="00C33F68" w:rsidDel="007F1363">
          <w:delText xml:space="preserve">  &lt;/xs:complexType&gt;</w:delText>
        </w:r>
      </w:del>
    </w:p>
    <w:p w14:paraId="51CCD5A6" w14:textId="68DBD5AD" w:rsidR="00F12D30" w:rsidRPr="00C33F68" w:rsidDel="007F1363" w:rsidRDefault="00F12D30" w:rsidP="00F12D30">
      <w:pPr>
        <w:pStyle w:val="PL"/>
        <w:rPr>
          <w:del w:id="6349" w:author="24.554_CR0432R7_(Rel-18)_5G_ProSe" w:date="2023-12-23T23:44:00Z"/>
        </w:rPr>
      </w:pPr>
    </w:p>
    <w:p w14:paraId="3A2D15C0" w14:textId="382B2A03" w:rsidR="00F12D30" w:rsidRPr="00C33F68" w:rsidDel="007F1363" w:rsidRDefault="00F12D30" w:rsidP="00F12D30">
      <w:pPr>
        <w:pStyle w:val="PL"/>
        <w:rPr>
          <w:del w:id="6350" w:author="24.554_CR0432R7_(Rel-18)_5G_ProSe" w:date="2023-12-23T23:44:00Z"/>
        </w:rPr>
      </w:pPr>
      <w:del w:id="6351" w:author="24.554_CR0432R7_(Rel-18)_5G_ProSe" w:date="2023-12-23T23:44:00Z">
        <w:r w:rsidRPr="00C33F68" w:rsidDel="007F1363">
          <w:delText xml:space="preserve">  &lt;xs:complexType name="Restricted-Code-Option-info"&gt;</w:delText>
        </w:r>
      </w:del>
    </w:p>
    <w:p w14:paraId="6EA8356C" w14:textId="35CB96CA" w:rsidR="00F12D30" w:rsidRPr="00C33F68" w:rsidDel="007F1363" w:rsidRDefault="00F12D30" w:rsidP="00F12D30">
      <w:pPr>
        <w:pStyle w:val="PL"/>
        <w:rPr>
          <w:del w:id="6352" w:author="24.554_CR0432R7_(Rel-18)_5G_ProSe" w:date="2023-12-23T23:44:00Z"/>
        </w:rPr>
      </w:pPr>
      <w:del w:id="6353" w:author="24.554_CR0432R7_(Rel-18)_5G_ProSe" w:date="2023-12-23T23:44:00Z">
        <w:r w:rsidRPr="00C33F68" w:rsidDel="007F1363">
          <w:delText xml:space="preserve">    &lt;xs:choice&gt;</w:delText>
        </w:r>
      </w:del>
    </w:p>
    <w:p w14:paraId="461665CC" w14:textId="1D7D471E" w:rsidR="00F12D30" w:rsidRPr="00C33F68" w:rsidDel="007F1363" w:rsidRDefault="00F12D30" w:rsidP="00F12D30">
      <w:pPr>
        <w:pStyle w:val="PL"/>
        <w:rPr>
          <w:del w:id="6354" w:author="24.554_CR0432R7_(Rel-18)_5G_ProSe" w:date="2023-12-23T23:44:00Z"/>
        </w:rPr>
      </w:pPr>
      <w:del w:id="6355" w:author="24.554_CR0432R7_(Rel-18)_5G_ProSe" w:date="2023-12-23T23:44:00Z">
        <w:r w:rsidRPr="00C33F68" w:rsidDel="007F1363">
          <w:delText xml:space="preserve">      &lt;xs:element name="ProSe-Restricted-Code"</w:delText>
        </w:r>
        <w:r w:rsidRPr="00C33F68" w:rsidDel="007F1363">
          <w:rPr>
            <w:lang w:eastAsia="zh-CN"/>
          </w:rPr>
          <w:delText xml:space="preserve"> </w:delText>
        </w:r>
        <w:r w:rsidRPr="00C33F68" w:rsidDel="007F1363">
          <w:delText>type="xs:hexBinary" /&gt;</w:delText>
        </w:r>
      </w:del>
    </w:p>
    <w:p w14:paraId="644C1CCC" w14:textId="1CF28D83" w:rsidR="00F12D30" w:rsidRPr="00C33F68" w:rsidDel="007F1363" w:rsidRDefault="00F12D30" w:rsidP="00F12D30">
      <w:pPr>
        <w:pStyle w:val="PL"/>
        <w:rPr>
          <w:del w:id="6356" w:author="24.554_CR0432R7_(Rel-18)_5G_ProSe" w:date="2023-12-23T23:44:00Z"/>
          <w:lang w:eastAsia="zh-CN"/>
        </w:rPr>
      </w:pPr>
      <w:del w:id="6357" w:author="24.554_CR0432R7_(Rel-18)_5G_ProSe" w:date="2023-12-23T23:44:00Z">
        <w:r w:rsidRPr="00C33F68" w:rsidDel="007F1363">
          <w:delText xml:space="preserve">      &lt;xs:element name="ProSe-Response-Code" type="xs:hexBinary" /&gt;</w:delText>
        </w:r>
      </w:del>
    </w:p>
    <w:p w14:paraId="56F9A835" w14:textId="45CD079E" w:rsidR="00F12D30" w:rsidRPr="00C33F68" w:rsidDel="007F1363" w:rsidRDefault="00F12D30" w:rsidP="00F12D30">
      <w:pPr>
        <w:pStyle w:val="PL"/>
        <w:rPr>
          <w:del w:id="6358" w:author="24.554_CR0432R7_(Rel-18)_5G_ProSe" w:date="2023-12-23T23:44:00Z"/>
        </w:rPr>
      </w:pPr>
      <w:del w:id="6359" w:author="24.554_CR0432R7_(Rel-18)_5G_ProSe" w:date="2023-12-23T23:44:00Z">
        <w:r w:rsidRPr="00C33F68" w:rsidDel="007F1363">
          <w:delText xml:space="preserve">      &lt;xs:element name="anyExt" type="anyExtType" /&gt;</w:delText>
        </w:r>
      </w:del>
    </w:p>
    <w:p w14:paraId="42B6DAE3" w14:textId="278BD9C6" w:rsidR="00F12D30" w:rsidRPr="00C33F68" w:rsidDel="007F1363" w:rsidRDefault="00F12D30" w:rsidP="00F12D30">
      <w:pPr>
        <w:pStyle w:val="PL"/>
        <w:rPr>
          <w:del w:id="6360" w:author="24.554_CR0432R7_(Rel-18)_5G_ProSe" w:date="2023-12-23T23:44:00Z"/>
        </w:rPr>
      </w:pPr>
      <w:del w:id="6361" w:author="24.554_CR0432R7_(Rel-18)_5G_ProSe" w:date="2023-12-23T23:44:00Z">
        <w:r w:rsidRPr="00C33F68" w:rsidDel="007F1363">
          <w:delText xml:space="preserve">      &lt;xs:any namespace="##other" processContents="lax"/&gt;</w:delText>
        </w:r>
      </w:del>
    </w:p>
    <w:p w14:paraId="7BF803F0" w14:textId="7C0F6CBA" w:rsidR="00F12D30" w:rsidRPr="00C33F68" w:rsidDel="007F1363" w:rsidRDefault="00F12D30" w:rsidP="00F12D30">
      <w:pPr>
        <w:pStyle w:val="PL"/>
        <w:rPr>
          <w:del w:id="6362" w:author="24.554_CR0432R7_(Rel-18)_5G_ProSe" w:date="2023-12-23T23:44:00Z"/>
        </w:rPr>
      </w:pPr>
      <w:del w:id="6363" w:author="24.554_CR0432R7_(Rel-18)_5G_ProSe" w:date="2023-12-23T23:44:00Z">
        <w:r w:rsidRPr="00C33F68" w:rsidDel="007F1363">
          <w:delText xml:space="preserve">    &lt;/xs:choice&gt;</w:delText>
        </w:r>
      </w:del>
    </w:p>
    <w:p w14:paraId="74BC0758" w14:textId="6851741F" w:rsidR="00F12D30" w:rsidRPr="00C33F68" w:rsidDel="007F1363" w:rsidRDefault="00F12D30" w:rsidP="00F12D30">
      <w:pPr>
        <w:pStyle w:val="PL"/>
        <w:rPr>
          <w:del w:id="6364" w:author="24.554_CR0432R7_(Rel-18)_5G_ProSe" w:date="2023-12-23T23:44:00Z"/>
        </w:rPr>
      </w:pPr>
      <w:del w:id="6365" w:author="24.554_CR0432R7_(Rel-18)_5G_ProSe" w:date="2023-12-23T23:44:00Z">
        <w:r w:rsidRPr="00C33F68" w:rsidDel="007F1363">
          <w:delText xml:space="preserve">  &lt;/xs:complexType&gt;</w:delText>
        </w:r>
      </w:del>
    </w:p>
    <w:p w14:paraId="6C72B03B" w14:textId="17E0B563" w:rsidR="00F12D30" w:rsidRPr="00C33F68" w:rsidDel="007F1363" w:rsidRDefault="00F12D30" w:rsidP="00F12D30">
      <w:pPr>
        <w:pStyle w:val="PL"/>
        <w:rPr>
          <w:del w:id="6366" w:author="24.554_CR0432R7_(Rel-18)_5G_ProSe" w:date="2023-12-23T23:44:00Z"/>
        </w:rPr>
      </w:pPr>
    </w:p>
    <w:p w14:paraId="06DFAB9E" w14:textId="229B4E90" w:rsidR="00F12D30" w:rsidRPr="00C33F68" w:rsidDel="007F1363" w:rsidRDefault="00F12D30" w:rsidP="00F12D30">
      <w:pPr>
        <w:pStyle w:val="PL"/>
        <w:rPr>
          <w:del w:id="6367" w:author="24.554_CR0432R7_(Rel-18)_5G_ProSe" w:date="2023-12-23T23:44:00Z"/>
        </w:rPr>
      </w:pPr>
    </w:p>
    <w:p w14:paraId="4DC77A54" w14:textId="18272C96" w:rsidR="00F12D30" w:rsidRPr="00C33F68" w:rsidDel="007F1363" w:rsidRDefault="00F12D30" w:rsidP="00F12D30">
      <w:pPr>
        <w:pStyle w:val="PL"/>
        <w:rPr>
          <w:del w:id="6368" w:author="24.554_CR0432R7_(Rel-18)_5G_ProSe" w:date="2023-12-23T23:44:00Z"/>
        </w:rPr>
      </w:pPr>
      <w:del w:id="6369" w:author="24.554_CR0432R7_(Rel-18)_5G_ProSe" w:date="2023-12-23T23:44:00Z">
        <w:r w:rsidRPr="00C33F68" w:rsidDel="007F1363">
          <w:delText xml:space="preserve">  &lt;xs:complexType name="Subquery-info"&gt;</w:delText>
        </w:r>
      </w:del>
    </w:p>
    <w:p w14:paraId="78ACCF9D" w14:textId="673DD13F" w:rsidR="00F12D30" w:rsidRPr="00C33F68" w:rsidDel="007F1363" w:rsidRDefault="00F12D30" w:rsidP="00F12D30">
      <w:pPr>
        <w:pStyle w:val="PL"/>
        <w:rPr>
          <w:del w:id="6370" w:author="24.554_CR0432R7_(Rel-18)_5G_ProSe" w:date="2023-12-23T23:44:00Z"/>
        </w:rPr>
      </w:pPr>
      <w:del w:id="6371" w:author="24.554_CR0432R7_(Rel-18)_5G_ProSe" w:date="2023-12-23T23:44:00Z">
        <w:r w:rsidRPr="00C33F68" w:rsidDel="007F1363">
          <w:delText xml:space="preserve">    &lt;xs:sequence&gt;</w:delText>
        </w:r>
      </w:del>
    </w:p>
    <w:p w14:paraId="18A5B7D8" w14:textId="0E844E73" w:rsidR="00F12D30" w:rsidRPr="00C33F68" w:rsidDel="007F1363" w:rsidRDefault="000D7A1B" w:rsidP="00F12D30">
      <w:pPr>
        <w:pStyle w:val="PL"/>
        <w:rPr>
          <w:del w:id="6372" w:author="24.554_CR0432R7_(Rel-18)_5G_ProSe" w:date="2023-12-23T23:44:00Z"/>
        </w:rPr>
      </w:pPr>
      <w:del w:id="6373" w:author="24.554_CR0432R7_(Rel-18)_5G_ProSe" w:date="2023-12-23T23:44:00Z">
        <w:r w:rsidRPr="00C33F68" w:rsidDel="007F1363">
          <w:tab/>
        </w:r>
        <w:r w:rsidR="00F12D30" w:rsidRPr="00C33F68" w:rsidDel="007F1363">
          <w:delText xml:space="preserve"> &lt;xs:element name="ProSe-Rquery-Code" type="xs:hexBinary" /&gt;</w:delText>
        </w:r>
      </w:del>
    </w:p>
    <w:p w14:paraId="288A8C0C" w14:textId="2CF8B400" w:rsidR="00F12D30" w:rsidRPr="00C33F68" w:rsidDel="007F1363" w:rsidRDefault="00F12D30" w:rsidP="00F12D30">
      <w:pPr>
        <w:pStyle w:val="PL"/>
        <w:rPr>
          <w:del w:id="6374" w:author="24.554_CR0432R7_(Rel-18)_5G_ProSe" w:date="2023-12-23T23:44:00Z"/>
        </w:rPr>
      </w:pPr>
      <w:del w:id="6375" w:author="24.554_CR0432R7_(Rel-18)_5G_ProSe" w:date="2023-12-23T23:44:00Z">
        <w:r w:rsidRPr="00C33F68" w:rsidDel="007F1363">
          <w:delText xml:space="preserve">      &lt;xs:element name="response-filter" type="MatchingFilter-info" maxOccurs="unbounded"/&gt;</w:delText>
        </w:r>
      </w:del>
    </w:p>
    <w:p w14:paraId="662B7323" w14:textId="0DF82123" w:rsidR="00F12D30" w:rsidRPr="00C33F68" w:rsidDel="007F1363" w:rsidRDefault="00F12D30" w:rsidP="00F12D30">
      <w:pPr>
        <w:pStyle w:val="PL"/>
        <w:rPr>
          <w:del w:id="6376" w:author="24.554_CR0432R7_(Rel-18)_5G_ProSe" w:date="2023-12-23T23:44:00Z"/>
        </w:rPr>
      </w:pPr>
      <w:del w:id="6377" w:author="24.554_CR0432R7_(Rel-18)_5G_ProSe" w:date="2023-12-23T23:44:00Z">
        <w:r w:rsidRPr="00C33F68" w:rsidDel="007F1363">
          <w:delText xml:space="preserve">      &lt;xs:element name="validity-timer-T5070" type="xs:integer"/&gt;</w:delText>
        </w:r>
      </w:del>
    </w:p>
    <w:p w14:paraId="2BECEA32" w14:textId="73446C92" w:rsidR="00F12D30" w:rsidRPr="00C33F68" w:rsidDel="007F1363" w:rsidRDefault="00F12D30" w:rsidP="00F12D30">
      <w:pPr>
        <w:pStyle w:val="PL"/>
        <w:rPr>
          <w:del w:id="6378" w:author="24.554_CR0432R7_(Rel-18)_5G_ProSe" w:date="2023-12-23T23:44:00Z"/>
        </w:rPr>
      </w:pPr>
      <w:del w:id="6379" w:author="24.554_CR0432R7_(Rel-18)_5G_ProSe" w:date="2023-12-23T23:44:00Z">
        <w:r w:rsidRPr="00C33F68" w:rsidDel="007F1363">
          <w:delText xml:space="preserve">      &lt;xs:element name="</w:delText>
        </w:r>
        <w:r w:rsidR="00565CE9" w:rsidRPr="00C33F68" w:rsidDel="007F1363">
          <w:delText>code-sending</w:delText>
        </w:r>
        <w:r w:rsidR="008E7474" w:rsidRPr="00C33F68" w:rsidDel="007F1363">
          <w:delText>-</w:delText>
        </w:r>
        <w:r w:rsidR="00565CE9" w:rsidRPr="00C33F68" w:rsidDel="007F1363">
          <w:delText>security</w:delText>
        </w:r>
        <w:r w:rsidR="008E7474" w:rsidRPr="00C33F68" w:rsidDel="007F1363">
          <w:delText>-</w:delText>
        </w:r>
        <w:r w:rsidR="00565CE9" w:rsidRPr="00C33F68" w:rsidDel="007F1363">
          <w:delText>parameter</w:delText>
        </w:r>
        <w:r w:rsidRPr="00C33F68" w:rsidDel="007F1363">
          <w:delText>" type="Restricted-Security-info" /&gt;</w:delText>
        </w:r>
      </w:del>
    </w:p>
    <w:p w14:paraId="072E463F" w14:textId="36C2C01D" w:rsidR="00565CE9" w:rsidRPr="00C33F68" w:rsidDel="007F1363" w:rsidRDefault="00565CE9" w:rsidP="00F12D30">
      <w:pPr>
        <w:pStyle w:val="PL"/>
        <w:rPr>
          <w:del w:id="6380" w:author="24.554_CR0432R7_(Rel-18)_5G_ProSe" w:date="2023-12-23T23:44:00Z"/>
          <w:lang w:eastAsia="zh-CN"/>
        </w:rPr>
      </w:pPr>
      <w:del w:id="6381" w:author="24.554_CR0432R7_(Rel-18)_5G_ProSe" w:date="2023-12-23T23:44:00Z">
        <w:r w:rsidRPr="00C33F68" w:rsidDel="007F1363">
          <w:delText xml:space="preserve">      &lt;xs:element name="code-</w:delText>
        </w:r>
        <w:r w:rsidRPr="00C33F68" w:rsidDel="007F1363">
          <w:rPr>
            <w:lang w:eastAsia="zh-CN"/>
          </w:rPr>
          <w:delText>receiv</w:delText>
        </w:r>
        <w:r w:rsidRPr="00C33F68" w:rsidDel="007F1363">
          <w:delText>ing</w:delText>
        </w:r>
        <w:r w:rsidR="008E7474" w:rsidRPr="00C33F68" w:rsidDel="007F1363">
          <w:delText>-</w:delText>
        </w:r>
        <w:r w:rsidRPr="00C33F68" w:rsidDel="007F1363">
          <w:delText>security</w:delText>
        </w:r>
        <w:r w:rsidR="008E7474" w:rsidRPr="00C33F68" w:rsidDel="007F1363">
          <w:delText>-</w:delText>
        </w:r>
        <w:r w:rsidRPr="00C33F68" w:rsidDel="007F1363">
          <w:delText>parameter" type="Restricted-Security-info" minOccurs="0" /&gt;</w:delText>
        </w:r>
      </w:del>
    </w:p>
    <w:p w14:paraId="3AE149E5" w14:textId="041322B0" w:rsidR="00F12D30" w:rsidRPr="00C33F68" w:rsidDel="007F1363" w:rsidRDefault="00F12D30" w:rsidP="00F12D30">
      <w:pPr>
        <w:pStyle w:val="PL"/>
        <w:rPr>
          <w:del w:id="6382" w:author="24.554_CR0432R7_(Rel-18)_5G_ProSe" w:date="2023-12-23T23:44:00Z"/>
        </w:rPr>
      </w:pPr>
      <w:del w:id="6383" w:author="24.554_CR0432R7_(Rel-18)_5G_ProSe" w:date="2023-12-23T23:44:00Z">
        <w:r w:rsidRPr="00C33F68" w:rsidDel="007F1363">
          <w:delText xml:space="preserve">      &lt;xs:element name="RPAUID" type="xs:string" minOccurs="0" /&gt;</w:delText>
        </w:r>
      </w:del>
    </w:p>
    <w:p w14:paraId="6FDCA5D6" w14:textId="03D3E345" w:rsidR="00F12D30" w:rsidRPr="00C33F68" w:rsidDel="007F1363" w:rsidRDefault="000D7A1B" w:rsidP="00F12D30">
      <w:pPr>
        <w:pStyle w:val="PL"/>
        <w:rPr>
          <w:del w:id="6384" w:author="24.554_CR0432R7_(Rel-18)_5G_ProSe" w:date="2023-12-23T23:44:00Z"/>
        </w:rPr>
      </w:pPr>
      <w:del w:id="6385" w:author="24.554_CR0432R7_(Rel-18)_5G_ProSe" w:date="2023-12-23T23:44:00Z">
        <w:r w:rsidRPr="00C33F68" w:rsidDel="007F1363">
          <w:tab/>
        </w:r>
        <w:r w:rsidR="00F12D30" w:rsidRPr="00C33F68" w:rsidDel="007F1363">
          <w:delText xml:space="preserve"> &lt;xs:element name="metadata" type="xs:string" minOccurs="0"/&gt;</w:delText>
        </w:r>
      </w:del>
    </w:p>
    <w:p w14:paraId="7ED3062A" w14:textId="7FB07BC7" w:rsidR="00F12D30" w:rsidRPr="00C33F68" w:rsidDel="007F1363" w:rsidRDefault="00F12D30" w:rsidP="00F12D30">
      <w:pPr>
        <w:pStyle w:val="PL"/>
        <w:rPr>
          <w:del w:id="6386" w:author="24.554_CR0432R7_(Rel-18)_5G_ProSe" w:date="2023-12-23T23:44:00Z"/>
        </w:rPr>
      </w:pPr>
      <w:del w:id="6387" w:author="24.554_CR0432R7_(Rel-18)_5G_ProSe" w:date="2023-12-23T23:44:00Z">
        <w:r w:rsidRPr="00C33F68" w:rsidDel="007F1363">
          <w:delText xml:space="preserve">      &lt;xs:element name="anyExt" type="anyExtType" minOccurs="0"/&gt;</w:delText>
        </w:r>
      </w:del>
    </w:p>
    <w:p w14:paraId="00A06A2E" w14:textId="2761C9A4" w:rsidR="00F12D30" w:rsidRPr="00C33F68" w:rsidDel="007F1363" w:rsidRDefault="00F12D30" w:rsidP="00F12D30">
      <w:pPr>
        <w:pStyle w:val="PL"/>
        <w:rPr>
          <w:del w:id="6388" w:author="24.554_CR0432R7_(Rel-18)_5G_ProSe" w:date="2023-12-23T23:44:00Z"/>
        </w:rPr>
      </w:pPr>
      <w:del w:id="6389" w:author="24.554_CR0432R7_(Rel-18)_5G_ProSe" w:date="2023-12-23T23:44:00Z">
        <w:r w:rsidRPr="00C33F68" w:rsidDel="007F1363">
          <w:delText xml:space="preserve">      &lt;xs:any namespace="##other" processContents="lax" minOccurs="0" maxOccurs="unbounded"/&gt;</w:delText>
        </w:r>
      </w:del>
    </w:p>
    <w:p w14:paraId="25161000" w14:textId="15F613C0" w:rsidR="00F12D30" w:rsidRPr="00C33F68" w:rsidDel="007F1363" w:rsidRDefault="00F12D30" w:rsidP="00F12D30">
      <w:pPr>
        <w:pStyle w:val="PL"/>
        <w:rPr>
          <w:del w:id="6390" w:author="24.554_CR0432R7_(Rel-18)_5G_ProSe" w:date="2023-12-23T23:44:00Z"/>
        </w:rPr>
      </w:pPr>
      <w:del w:id="6391" w:author="24.554_CR0432R7_(Rel-18)_5G_ProSe" w:date="2023-12-23T23:44:00Z">
        <w:r w:rsidRPr="00C33F68" w:rsidDel="007F1363">
          <w:delText xml:space="preserve">    &lt;/xs:sequence&gt;</w:delText>
        </w:r>
      </w:del>
    </w:p>
    <w:p w14:paraId="5A7086B3" w14:textId="397D958D" w:rsidR="00F12D30" w:rsidRPr="00C33F68" w:rsidDel="007F1363" w:rsidRDefault="00F12D30" w:rsidP="00F12D30">
      <w:pPr>
        <w:pStyle w:val="PL"/>
        <w:rPr>
          <w:del w:id="6392" w:author="24.554_CR0432R7_(Rel-18)_5G_ProSe" w:date="2023-12-23T23:44:00Z"/>
        </w:rPr>
      </w:pPr>
      <w:del w:id="6393" w:author="24.554_CR0432R7_(Rel-18)_5G_ProSe" w:date="2023-12-23T23:44:00Z">
        <w:r w:rsidRPr="00C33F68" w:rsidDel="007F1363">
          <w:delText xml:space="preserve">    &lt;xs:anyAttribute namespace="##any" processContents="lax"/&gt;</w:delText>
        </w:r>
      </w:del>
    </w:p>
    <w:p w14:paraId="29EC56EF" w14:textId="0772616B" w:rsidR="00F12D30" w:rsidRPr="00C33F68" w:rsidDel="007F1363" w:rsidRDefault="00F12D30" w:rsidP="00F12D30">
      <w:pPr>
        <w:pStyle w:val="PL"/>
        <w:rPr>
          <w:del w:id="6394" w:author="24.554_CR0432R7_(Rel-18)_5G_ProSe" w:date="2023-12-23T23:44:00Z"/>
        </w:rPr>
      </w:pPr>
      <w:del w:id="6395" w:author="24.554_CR0432R7_(Rel-18)_5G_ProSe" w:date="2023-12-23T23:44:00Z">
        <w:r w:rsidRPr="00C33F68" w:rsidDel="007F1363">
          <w:delText xml:space="preserve">  &lt;/xs:complexType&gt;</w:delText>
        </w:r>
      </w:del>
    </w:p>
    <w:p w14:paraId="6ACFDF25" w14:textId="4A1003B0" w:rsidR="00F12D30" w:rsidRPr="00C33F68" w:rsidDel="007F1363" w:rsidRDefault="00F12D30" w:rsidP="00F12D30">
      <w:pPr>
        <w:pStyle w:val="PL"/>
        <w:rPr>
          <w:del w:id="6396" w:author="24.554_CR0432R7_(Rel-18)_5G_ProSe" w:date="2023-12-23T23:44:00Z"/>
        </w:rPr>
      </w:pPr>
    </w:p>
    <w:p w14:paraId="43B083DB" w14:textId="636A4B28" w:rsidR="00F12D30" w:rsidRPr="00C33F68" w:rsidDel="007F1363" w:rsidRDefault="00F12D30" w:rsidP="00F12D30">
      <w:pPr>
        <w:pStyle w:val="PL"/>
        <w:rPr>
          <w:del w:id="6397" w:author="24.554_CR0432R7_(Rel-18)_5G_ProSe" w:date="2023-12-23T23:44:00Z"/>
        </w:rPr>
      </w:pPr>
    </w:p>
    <w:p w14:paraId="65BF344F" w14:textId="4705C86E" w:rsidR="00F12D30" w:rsidRPr="00C33F68" w:rsidDel="007F1363" w:rsidRDefault="00F12D30" w:rsidP="00F12D30">
      <w:pPr>
        <w:pStyle w:val="PL"/>
        <w:rPr>
          <w:del w:id="6398" w:author="24.554_CR0432R7_(Rel-18)_5G_ProSe" w:date="2023-12-23T23:44:00Z"/>
        </w:rPr>
      </w:pPr>
      <w:del w:id="6399" w:author="24.554_CR0432R7_(Rel-18)_5G_ProSe" w:date="2023-12-23T23:44:00Z">
        <w:r w:rsidRPr="00C33F68" w:rsidDel="007F1363">
          <w:delText xml:space="preserve">  &lt;xs:complexType name="Restricted-Security-info"&gt;</w:delText>
        </w:r>
      </w:del>
    </w:p>
    <w:p w14:paraId="7346AD09" w14:textId="0EF41B09" w:rsidR="00F12D30" w:rsidRPr="00C33F68" w:rsidDel="007F1363" w:rsidRDefault="00F12D30" w:rsidP="00F12D30">
      <w:pPr>
        <w:pStyle w:val="PL"/>
        <w:rPr>
          <w:del w:id="6400" w:author="24.554_CR0432R7_(Rel-18)_5G_ProSe" w:date="2023-12-23T23:44:00Z"/>
        </w:rPr>
      </w:pPr>
      <w:del w:id="6401" w:author="24.554_CR0432R7_(Rel-18)_5G_ProSe" w:date="2023-12-23T23:44:00Z">
        <w:r w:rsidRPr="00C33F68" w:rsidDel="007F1363">
          <w:delText xml:space="preserve">    &lt;xs:sequence&gt;</w:delText>
        </w:r>
      </w:del>
    </w:p>
    <w:p w14:paraId="79693983" w14:textId="22C03C3D" w:rsidR="00F12D30" w:rsidRPr="00C33F68" w:rsidDel="007F1363" w:rsidRDefault="00F12D30" w:rsidP="00F12D30">
      <w:pPr>
        <w:pStyle w:val="PL"/>
        <w:rPr>
          <w:del w:id="6402" w:author="24.554_CR0432R7_(Rel-18)_5G_ProSe" w:date="2023-12-23T23:44:00Z"/>
        </w:rPr>
      </w:pPr>
      <w:del w:id="6403" w:author="24.554_CR0432R7_(Rel-18)_5G_ProSe" w:date="2023-12-23T23:44:00Z">
        <w:r w:rsidRPr="00C33F68" w:rsidDel="007F1363">
          <w:delText xml:space="preserve">      &lt;xs:element name="DUSK" type="xs:hexBinary" minOccurs="0" /&gt;</w:delText>
        </w:r>
      </w:del>
    </w:p>
    <w:p w14:paraId="54D0518C" w14:textId="2A8F8680" w:rsidR="00F12D30" w:rsidRPr="00C33F68" w:rsidDel="007F1363" w:rsidRDefault="00F12D30" w:rsidP="00F12D30">
      <w:pPr>
        <w:pStyle w:val="PL"/>
        <w:rPr>
          <w:del w:id="6404" w:author="24.554_CR0432R7_(Rel-18)_5G_ProSe" w:date="2023-12-23T23:44:00Z"/>
        </w:rPr>
      </w:pPr>
      <w:del w:id="6405" w:author="24.554_CR0432R7_(Rel-18)_5G_ProSe" w:date="2023-12-23T23:44:00Z">
        <w:r w:rsidRPr="00C33F68" w:rsidDel="007F1363">
          <w:delText xml:space="preserve">      &lt;xs:element name="DUIK" type="xs:hexBinary" minOccurs="0" /&gt;</w:delText>
        </w:r>
      </w:del>
    </w:p>
    <w:p w14:paraId="56D5448B" w14:textId="0CF90DEB" w:rsidR="00F12D30" w:rsidRPr="00C33F68" w:rsidDel="007F1363" w:rsidRDefault="00F12D30" w:rsidP="00F12D30">
      <w:pPr>
        <w:pStyle w:val="PL"/>
        <w:rPr>
          <w:del w:id="6406" w:author="24.554_CR0432R7_(Rel-18)_5G_ProSe" w:date="2023-12-23T23:44:00Z"/>
        </w:rPr>
      </w:pPr>
      <w:del w:id="6407" w:author="24.554_CR0432R7_(Rel-18)_5G_ProSe" w:date="2023-12-23T23:44:00Z">
        <w:r w:rsidRPr="00C33F68" w:rsidDel="007F1363">
          <w:delText xml:space="preserve">      &lt;xs:element name="DUCK" type="DUCK-info" minOccurs="0" /&gt;</w:delText>
        </w:r>
      </w:del>
    </w:p>
    <w:p w14:paraId="76FC798D" w14:textId="5EC6C58B" w:rsidR="00C019C6" w:rsidRPr="00C33F68" w:rsidDel="007F1363" w:rsidRDefault="00C019C6" w:rsidP="00F12D30">
      <w:pPr>
        <w:pStyle w:val="PL"/>
        <w:rPr>
          <w:del w:id="6408" w:author="24.554_CR0432R7_(Rel-18)_5G_ProSe" w:date="2023-12-23T23:44:00Z"/>
        </w:rPr>
      </w:pPr>
      <w:del w:id="6409" w:author="24.554_CR0432R7_(Rel-18)_5G_ProSe" w:date="2023-12-23T23:44:00Z">
        <w:r w:rsidRPr="00C33F68" w:rsidDel="007F1363">
          <w:delText xml:space="preserve">      &lt;xs:element name="MIC-check-indicator" type="xs:boolean" minOccurs="0" /&gt;</w:delText>
        </w:r>
      </w:del>
    </w:p>
    <w:p w14:paraId="4EB37CC9" w14:textId="1C1007E1" w:rsidR="00F12D30" w:rsidRPr="00C33F68" w:rsidDel="007F1363" w:rsidRDefault="00F12D30" w:rsidP="00F12D30">
      <w:pPr>
        <w:pStyle w:val="PL"/>
        <w:rPr>
          <w:del w:id="6410" w:author="24.554_CR0432R7_(Rel-18)_5G_ProSe" w:date="2023-12-23T23:44:00Z"/>
        </w:rPr>
      </w:pPr>
      <w:del w:id="6411" w:author="24.554_CR0432R7_(Rel-18)_5G_ProSe" w:date="2023-12-23T23:44:00Z">
        <w:r w:rsidRPr="00C33F68" w:rsidDel="007F1363">
          <w:delText xml:space="preserve">      &lt;xs:element name="anyExt" type="anyExtType" minOccurs="0"/&gt;</w:delText>
        </w:r>
      </w:del>
    </w:p>
    <w:p w14:paraId="56C70143" w14:textId="796B816B" w:rsidR="00F12D30" w:rsidRPr="00C33F68" w:rsidDel="007F1363" w:rsidRDefault="00F12D30" w:rsidP="00F12D30">
      <w:pPr>
        <w:pStyle w:val="PL"/>
        <w:rPr>
          <w:del w:id="6412" w:author="24.554_CR0432R7_(Rel-18)_5G_ProSe" w:date="2023-12-23T23:44:00Z"/>
        </w:rPr>
      </w:pPr>
      <w:del w:id="6413" w:author="24.554_CR0432R7_(Rel-18)_5G_ProSe" w:date="2023-12-23T23:44:00Z">
        <w:r w:rsidRPr="00C33F68" w:rsidDel="007F1363">
          <w:delText xml:space="preserve">      &lt;xs:any namespace="##other" processContents="lax" minOccurs="0" maxOccurs="unbounded"/&gt;</w:delText>
        </w:r>
      </w:del>
    </w:p>
    <w:p w14:paraId="2B8843CE" w14:textId="38072819" w:rsidR="00F12D30" w:rsidRPr="00C33F68" w:rsidDel="007F1363" w:rsidRDefault="00F12D30" w:rsidP="00F12D30">
      <w:pPr>
        <w:pStyle w:val="PL"/>
        <w:rPr>
          <w:del w:id="6414" w:author="24.554_CR0432R7_(Rel-18)_5G_ProSe" w:date="2023-12-23T23:44:00Z"/>
        </w:rPr>
      </w:pPr>
      <w:del w:id="6415" w:author="24.554_CR0432R7_(Rel-18)_5G_ProSe" w:date="2023-12-23T23:44:00Z">
        <w:r w:rsidRPr="00C33F68" w:rsidDel="007F1363">
          <w:delText xml:space="preserve">    &lt;/xs:sequence&gt;</w:delText>
        </w:r>
      </w:del>
    </w:p>
    <w:p w14:paraId="259DEEDC" w14:textId="4289C8A5" w:rsidR="00F12D30" w:rsidRPr="00C33F68" w:rsidDel="007F1363" w:rsidRDefault="00F12D30" w:rsidP="00F12D30">
      <w:pPr>
        <w:pStyle w:val="PL"/>
        <w:rPr>
          <w:del w:id="6416" w:author="24.554_CR0432R7_(Rel-18)_5G_ProSe" w:date="2023-12-23T23:44:00Z"/>
        </w:rPr>
      </w:pPr>
      <w:del w:id="6417" w:author="24.554_CR0432R7_(Rel-18)_5G_ProSe" w:date="2023-12-23T23:44:00Z">
        <w:r w:rsidRPr="00C33F68" w:rsidDel="007F1363">
          <w:delText xml:space="preserve">    &lt;xs:anyAttribute namespace="##any" processContents="lax"/&gt;</w:delText>
        </w:r>
      </w:del>
    </w:p>
    <w:p w14:paraId="36E12A2A" w14:textId="394E523E" w:rsidR="00F12D30" w:rsidRPr="00C33F68" w:rsidDel="007F1363" w:rsidRDefault="00F12D30" w:rsidP="00F12D30">
      <w:pPr>
        <w:pStyle w:val="PL"/>
        <w:rPr>
          <w:del w:id="6418" w:author="24.554_CR0432R7_(Rel-18)_5G_ProSe" w:date="2023-12-23T23:44:00Z"/>
        </w:rPr>
      </w:pPr>
      <w:del w:id="6419" w:author="24.554_CR0432R7_(Rel-18)_5G_ProSe" w:date="2023-12-23T23:44:00Z">
        <w:r w:rsidRPr="00C33F68" w:rsidDel="007F1363">
          <w:delText xml:space="preserve">  &lt;/xs:complexType&gt;</w:delText>
        </w:r>
      </w:del>
    </w:p>
    <w:p w14:paraId="771B6898" w14:textId="0CB5EC7E" w:rsidR="00F12D30" w:rsidRPr="00C33F68" w:rsidDel="007F1363" w:rsidRDefault="00F12D30" w:rsidP="00F12D30">
      <w:pPr>
        <w:pStyle w:val="PL"/>
        <w:rPr>
          <w:del w:id="6420" w:author="24.554_CR0432R7_(Rel-18)_5G_ProSe" w:date="2023-12-23T23:44:00Z"/>
        </w:rPr>
      </w:pPr>
    </w:p>
    <w:p w14:paraId="7188792A" w14:textId="052A05A1" w:rsidR="00F12D30" w:rsidRPr="00C33F68" w:rsidDel="007F1363" w:rsidRDefault="00F12D30" w:rsidP="00F12D30">
      <w:pPr>
        <w:pStyle w:val="PL"/>
        <w:rPr>
          <w:del w:id="6421" w:author="24.554_CR0432R7_(Rel-18)_5G_ProSe" w:date="2023-12-23T23:44:00Z"/>
        </w:rPr>
      </w:pPr>
      <w:del w:id="6422" w:author="24.554_CR0432R7_(Rel-18)_5G_ProSe" w:date="2023-12-23T23:44:00Z">
        <w:r w:rsidRPr="00C33F68" w:rsidDel="007F1363">
          <w:delText xml:space="preserve">  &lt;xs:complexType name="ApplicationCodeSuffixRange-info"&gt;</w:delText>
        </w:r>
      </w:del>
    </w:p>
    <w:p w14:paraId="1B9D3A78" w14:textId="4B0F6471" w:rsidR="00F12D30" w:rsidRPr="00C33F68" w:rsidDel="007F1363" w:rsidRDefault="00345480" w:rsidP="0066566A">
      <w:pPr>
        <w:pStyle w:val="PL"/>
        <w:rPr>
          <w:del w:id="6423" w:author="24.554_CR0432R7_(Rel-18)_5G_ProSe" w:date="2023-12-23T23:44:00Z"/>
        </w:rPr>
      </w:pPr>
      <w:del w:id="6424" w:author="24.554_CR0432R7_(Rel-18)_5G_ProSe" w:date="2023-12-23T23:44:00Z">
        <w:r w:rsidRPr="00C33F68" w:rsidDel="007F1363">
          <w:delText xml:space="preserve">    </w:delText>
        </w:r>
        <w:r w:rsidR="00F12D30" w:rsidRPr="00C33F68" w:rsidDel="007F1363">
          <w:delText>&lt;xs:sequence&gt;</w:delText>
        </w:r>
      </w:del>
    </w:p>
    <w:p w14:paraId="79D8CAF5" w14:textId="48638AF5" w:rsidR="00F12D30" w:rsidRPr="00C33F68" w:rsidDel="007F1363" w:rsidRDefault="00F12D30" w:rsidP="00F12D30">
      <w:pPr>
        <w:pStyle w:val="PL"/>
        <w:rPr>
          <w:del w:id="6425" w:author="24.554_CR0432R7_(Rel-18)_5G_ProSe" w:date="2023-12-23T23:44:00Z"/>
        </w:rPr>
      </w:pPr>
      <w:del w:id="6426" w:author="24.554_CR0432R7_(Rel-18)_5G_ProSe" w:date="2023-12-23T23:44:00Z">
        <w:r w:rsidRPr="00C33F68" w:rsidDel="007F1363">
          <w:delText xml:space="preserve">       &lt;xs:element name="beginning-suffix-code" type="xs:hexBinary" /&gt;</w:delText>
        </w:r>
      </w:del>
    </w:p>
    <w:p w14:paraId="0CEF1025" w14:textId="20C2F834" w:rsidR="00F12D30" w:rsidRPr="00C33F68" w:rsidDel="007F1363" w:rsidRDefault="00F12D30" w:rsidP="00F12D30">
      <w:pPr>
        <w:pStyle w:val="PL"/>
        <w:rPr>
          <w:del w:id="6427" w:author="24.554_CR0432R7_(Rel-18)_5G_ProSe" w:date="2023-12-23T23:44:00Z"/>
        </w:rPr>
      </w:pPr>
      <w:del w:id="6428" w:author="24.554_CR0432R7_(Rel-18)_5G_ProSe" w:date="2023-12-23T23:44:00Z">
        <w:r w:rsidRPr="00C33F68" w:rsidDel="007F1363">
          <w:delText xml:space="preserve">       &lt;xs:element name="ending-suffix-code" type="xs:hexBinary" minOccurs="0"/&gt;</w:delText>
        </w:r>
      </w:del>
    </w:p>
    <w:p w14:paraId="4A4B07B9" w14:textId="30982CDD" w:rsidR="00F12D30" w:rsidRPr="00C33F68" w:rsidDel="007F1363" w:rsidRDefault="00F12D30" w:rsidP="00F12D30">
      <w:pPr>
        <w:pStyle w:val="PL"/>
        <w:rPr>
          <w:del w:id="6429" w:author="24.554_CR0432R7_(Rel-18)_5G_ProSe" w:date="2023-12-23T23:44:00Z"/>
        </w:rPr>
      </w:pPr>
      <w:del w:id="6430" w:author="24.554_CR0432R7_(Rel-18)_5G_ProSe" w:date="2023-12-23T23:44:00Z">
        <w:r w:rsidRPr="00C33F68" w:rsidDel="007F1363">
          <w:delText xml:space="preserve">       &lt;xs:element name="anyExt" type="anyExtType" minOccurs="0"/&gt;</w:delText>
        </w:r>
      </w:del>
    </w:p>
    <w:p w14:paraId="3B742B75" w14:textId="45CFAB8C" w:rsidR="00F12D30" w:rsidRPr="00C33F68" w:rsidDel="007F1363" w:rsidRDefault="00F12D30" w:rsidP="00F12D30">
      <w:pPr>
        <w:pStyle w:val="PL"/>
        <w:rPr>
          <w:del w:id="6431" w:author="24.554_CR0432R7_(Rel-18)_5G_ProSe" w:date="2023-12-23T23:44:00Z"/>
        </w:rPr>
      </w:pPr>
      <w:del w:id="6432" w:author="24.554_CR0432R7_(Rel-18)_5G_ProSe" w:date="2023-12-23T23:44:00Z">
        <w:r w:rsidRPr="00C33F68" w:rsidDel="007F1363">
          <w:delText xml:space="preserve">       &lt;xs:any namespace="##other" processContents="lax" minOccurs="0" maxOccurs="unbounded"/&gt;</w:delText>
        </w:r>
      </w:del>
    </w:p>
    <w:p w14:paraId="72B40CE1" w14:textId="3221CC9B" w:rsidR="00F12D30" w:rsidRPr="00C33F68" w:rsidDel="007F1363" w:rsidRDefault="00F12D30" w:rsidP="00F12D30">
      <w:pPr>
        <w:pStyle w:val="PL"/>
        <w:rPr>
          <w:del w:id="6433" w:author="24.554_CR0432R7_(Rel-18)_5G_ProSe" w:date="2023-12-23T23:44:00Z"/>
        </w:rPr>
      </w:pPr>
      <w:del w:id="6434" w:author="24.554_CR0432R7_(Rel-18)_5G_ProSe" w:date="2023-12-23T23:44:00Z">
        <w:r w:rsidRPr="00C33F68" w:rsidDel="007F1363">
          <w:delText xml:space="preserve">    &lt;/xs:sequence&gt;</w:delText>
        </w:r>
      </w:del>
    </w:p>
    <w:p w14:paraId="005F0ABB" w14:textId="54CCA4AD" w:rsidR="00F12D30" w:rsidRPr="00C33F68" w:rsidDel="007F1363" w:rsidRDefault="00F12D30" w:rsidP="00F12D30">
      <w:pPr>
        <w:pStyle w:val="PL"/>
        <w:rPr>
          <w:del w:id="6435" w:author="24.554_CR0432R7_(Rel-18)_5G_ProSe" w:date="2023-12-23T23:44:00Z"/>
        </w:rPr>
      </w:pPr>
      <w:del w:id="6436" w:author="24.554_CR0432R7_(Rel-18)_5G_ProSe" w:date="2023-12-23T23:44:00Z">
        <w:r w:rsidRPr="00C33F68" w:rsidDel="007F1363">
          <w:delText xml:space="preserve">    &lt;xs:anyAttribute namespace="##any" processContents="lax"/&gt;</w:delText>
        </w:r>
      </w:del>
    </w:p>
    <w:p w14:paraId="592B4621" w14:textId="40F73160" w:rsidR="00F12D30" w:rsidRPr="00C33F68" w:rsidDel="007F1363" w:rsidRDefault="00F12D30" w:rsidP="00F12D30">
      <w:pPr>
        <w:pStyle w:val="PL"/>
        <w:rPr>
          <w:del w:id="6437" w:author="24.554_CR0432R7_(Rel-18)_5G_ProSe" w:date="2023-12-23T23:44:00Z"/>
        </w:rPr>
      </w:pPr>
      <w:del w:id="6438" w:author="24.554_CR0432R7_(Rel-18)_5G_ProSe" w:date="2023-12-23T23:44:00Z">
        <w:r w:rsidRPr="00C33F68" w:rsidDel="007F1363">
          <w:delText xml:space="preserve">  &lt;/xs:complexType&gt;</w:delText>
        </w:r>
      </w:del>
    </w:p>
    <w:p w14:paraId="6C2E418B" w14:textId="662E03A5" w:rsidR="00F12D30" w:rsidRPr="00C33F68" w:rsidDel="007F1363" w:rsidRDefault="00F12D30" w:rsidP="00F12D30">
      <w:pPr>
        <w:pStyle w:val="PL"/>
        <w:rPr>
          <w:del w:id="6439" w:author="24.554_CR0432R7_(Rel-18)_5G_ProSe" w:date="2023-12-23T23:44:00Z"/>
        </w:rPr>
      </w:pPr>
    </w:p>
    <w:p w14:paraId="45956CC1" w14:textId="7B67C769" w:rsidR="00F12D30" w:rsidRPr="00C33F68" w:rsidDel="007F1363" w:rsidRDefault="00F12D30" w:rsidP="00F12D30">
      <w:pPr>
        <w:pStyle w:val="PL"/>
        <w:rPr>
          <w:del w:id="6440" w:author="24.554_CR0432R7_(Rel-18)_5G_ProSe" w:date="2023-12-23T23:44:00Z"/>
        </w:rPr>
      </w:pPr>
      <w:del w:id="6441" w:author="24.554_CR0432R7_(Rel-18)_5G_ProSe" w:date="2023-12-23T23:44:00Z">
        <w:r w:rsidRPr="00C33F68" w:rsidDel="007F1363">
          <w:delText xml:space="preserve">  &lt;xs:complexType name="ProSeApplicationCodeACE-info"&gt;</w:delText>
        </w:r>
      </w:del>
    </w:p>
    <w:p w14:paraId="1079FA50" w14:textId="6E270BDE" w:rsidR="00F12D30" w:rsidRPr="00C33F68" w:rsidDel="007F1363" w:rsidRDefault="00345480" w:rsidP="0066566A">
      <w:pPr>
        <w:pStyle w:val="PL"/>
        <w:rPr>
          <w:del w:id="6442" w:author="24.554_CR0432R7_(Rel-18)_5G_ProSe" w:date="2023-12-23T23:44:00Z"/>
        </w:rPr>
      </w:pPr>
      <w:del w:id="6443" w:author="24.554_CR0432R7_(Rel-18)_5G_ProSe" w:date="2023-12-23T23:44:00Z">
        <w:r w:rsidRPr="00C33F68" w:rsidDel="007F1363">
          <w:delText xml:space="preserve">    </w:delText>
        </w:r>
        <w:r w:rsidR="00F12D30" w:rsidRPr="00C33F68" w:rsidDel="007F1363">
          <w:delText>&lt;xs:sequence&gt;</w:delText>
        </w:r>
      </w:del>
    </w:p>
    <w:p w14:paraId="32848C81" w14:textId="640F4A34" w:rsidR="00F12D30" w:rsidRPr="00C33F68" w:rsidDel="007F1363" w:rsidRDefault="00F12D30" w:rsidP="00F12D30">
      <w:pPr>
        <w:pStyle w:val="PL"/>
        <w:rPr>
          <w:del w:id="6444" w:author="24.554_CR0432R7_(Rel-18)_5G_ProSe" w:date="2023-12-23T23:44:00Z"/>
        </w:rPr>
      </w:pPr>
      <w:del w:id="6445" w:author="24.554_CR0432R7_(Rel-18)_5G_ProSe" w:date="2023-12-23T23:44:00Z">
        <w:r w:rsidRPr="00C33F68" w:rsidDel="007F1363">
          <w:delText xml:space="preserve">       &lt;xs:element name=" ProSe-Application-Code-Prefix" type="xs:hexBinary" /&gt;</w:delText>
        </w:r>
      </w:del>
    </w:p>
    <w:p w14:paraId="220F089B" w14:textId="13CE4CA6" w:rsidR="00F12D30" w:rsidRPr="00C33F68" w:rsidDel="007F1363" w:rsidRDefault="00F12D30" w:rsidP="00F12D30">
      <w:pPr>
        <w:pStyle w:val="PL"/>
        <w:rPr>
          <w:del w:id="6446" w:author="24.554_CR0432R7_(Rel-18)_5G_ProSe" w:date="2023-12-23T23:44:00Z"/>
        </w:rPr>
      </w:pPr>
      <w:del w:id="6447" w:author="24.554_CR0432R7_(Rel-18)_5G_ProSe" w:date="2023-12-23T23:44:00Z">
        <w:r w:rsidRPr="00C33F68" w:rsidDel="007F1363">
          <w:delText xml:space="preserve">       &lt;xs:element name=" ProSe-Application-Code-Suffix-Range" type="ApplicationCodeSuffixRange-info" maxOccurs="unbounded" /&gt;</w:delText>
        </w:r>
      </w:del>
    </w:p>
    <w:p w14:paraId="35C9F0AF" w14:textId="1C316C64" w:rsidR="00F12D30" w:rsidRPr="00C33F68" w:rsidDel="007F1363" w:rsidRDefault="00F12D30" w:rsidP="00F12D30">
      <w:pPr>
        <w:pStyle w:val="PL"/>
        <w:rPr>
          <w:del w:id="6448" w:author="24.554_CR0432R7_(Rel-18)_5G_ProSe" w:date="2023-12-23T23:44:00Z"/>
        </w:rPr>
      </w:pPr>
      <w:del w:id="6449" w:author="24.554_CR0432R7_(Rel-18)_5G_ProSe" w:date="2023-12-23T23:44:00Z">
        <w:r w:rsidRPr="00C33F68" w:rsidDel="007F1363">
          <w:delText xml:space="preserve">       &lt;xs:element name="anyExt" type="anyExtType" minOccurs="0"/&gt;</w:delText>
        </w:r>
      </w:del>
    </w:p>
    <w:p w14:paraId="1F234344" w14:textId="55D86835" w:rsidR="00F12D30" w:rsidRPr="00C33F68" w:rsidDel="007F1363" w:rsidRDefault="00F12D30" w:rsidP="00F12D30">
      <w:pPr>
        <w:pStyle w:val="PL"/>
        <w:rPr>
          <w:del w:id="6450" w:author="24.554_CR0432R7_(Rel-18)_5G_ProSe" w:date="2023-12-23T23:44:00Z"/>
        </w:rPr>
      </w:pPr>
      <w:del w:id="6451" w:author="24.554_CR0432R7_(Rel-18)_5G_ProSe" w:date="2023-12-23T23:44:00Z">
        <w:r w:rsidRPr="00C33F68" w:rsidDel="007F1363">
          <w:delText xml:space="preserve">       &lt;xs:any namespace="##other" processContents="lax" minOccurs="0" maxOccurs="unbounded"/&gt;</w:delText>
        </w:r>
      </w:del>
    </w:p>
    <w:p w14:paraId="26D84B71" w14:textId="4D185E61" w:rsidR="00F12D30" w:rsidRPr="00C33F68" w:rsidDel="007F1363" w:rsidRDefault="00F12D30" w:rsidP="00F12D30">
      <w:pPr>
        <w:pStyle w:val="PL"/>
        <w:rPr>
          <w:del w:id="6452" w:author="24.554_CR0432R7_(Rel-18)_5G_ProSe" w:date="2023-12-23T23:44:00Z"/>
        </w:rPr>
      </w:pPr>
      <w:del w:id="6453" w:author="24.554_CR0432R7_(Rel-18)_5G_ProSe" w:date="2023-12-23T23:44:00Z">
        <w:r w:rsidRPr="00C33F68" w:rsidDel="007F1363">
          <w:delText xml:space="preserve">    &lt;/xs:sequence&gt;</w:delText>
        </w:r>
      </w:del>
    </w:p>
    <w:p w14:paraId="52D2E951" w14:textId="2D5EE8E1" w:rsidR="00F12D30" w:rsidRPr="00C33F68" w:rsidDel="007F1363" w:rsidRDefault="00F12D30" w:rsidP="00F12D30">
      <w:pPr>
        <w:pStyle w:val="PL"/>
        <w:rPr>
          <w:del w:id="6454" w:author="24.554_CR0432R7_(Rel-18)_5G_ProSe" w:date="2023-12-23T23:44:00Z"/>
        </w:rPr>
      </w:pPr>
      <w:del w:id="6455" w:author="24.554_CR0432R7_(Rel-18)_5G_ProSe" w:date="2023-12-23T23:44:00Z">
        <w:r w:rsidRPr="00C33F68" w:rsidDel="007F1363">
          <w:delText xml:space="preserve">    &lt;xs:anyAttribute namespace="##any" processContents="lax"/&gt;</w:delText>
        </w:r>
      </w:del>
    </w:p>
    <w:p w14:paraId="004DBC45" w14:textId="286C2D79" w:rsidR="00F12D30" w:rsidRPr="00C33F68" w:rsidDel="007F1363" w:rsidRDefault="00F12D30" w:rsidP="00F12D30">
      <w:pPr>
        <w:pStyle w:val="PL"/>
        <w:rPr>
          <w:del w:id="6456" w:author="24.554_CR0432R7_(Rel-18)_5G_ProSe" w:date="2023-12-23T23:44:00Z"/>
        </w:rPr>
      </w:pPr>
      <w:del w:id="6457" w:author="24.554_CR0432R7_(Rel-18)_5G_ProSe" w:date="2023-12-23T23:44:00Z">
        <w:r w:rsidRPr="00C33F68" w:rsidDel="007F1363">
          <w:delText xml:space="preserve">  &lt;/xs:complexType&gt;</w:delText>
        </w:r>
      </w:del>
    </w:p>
    <w:p w14:paraId="163757AD" w14:textId="59193C4B" w:rsidR="007C0842" w:rsidRPr="00C33F68" w:rsidDel="007F1363" w:rsidRDefault="007C0842" w:rsidP="007C0842">
      <w:pPr>
        <w:pStyle w:val="PL"/>
        <w:rPr>
          <w:del w:id="6458" w:author="24.554_CR0432R7_(Rel-18)_5G_ProSe" w:date="2023-12-23T23:44:00Z"/>
        </w:rPr>
      </w:pPr>
    </w:p>
    <w:p w14:paraId="642B576B" w14:textId="62957ACC" w:rsidR="007C0842" w:rsidRPr="00C33F68" w:rsidDel="007F1363" w:rsidRDefault="007C0842" w:rsidP="007C0842">
      <w:pPr>
        <w:pStyle w:val="PL"/>
        <w:rPr>
          <w:del w:id="6459" w:author="24.554_CR0432R7_(Rel-18)_5G_ProSe" w:date="2023-12-23T23:44:00Z"/>
        </w:rPr>
      </w:pPr>
      <w:del w:id="6460" w:author="24.554_CR0432R7_(Rel-18)_5G_ProSe" w:date="2023-12-23T23:44:00Z">
        <w:r w:rsidRPr="00C33F68" w:rsidDel="007F1363">
          <w:delText xml:space="preserve">  &lt;xs:complexType name="PC5-Security-Policies-info"&gt;</w:delText>
        </w:r>
      </w:del>
    </w:p>
    <w:p w14:paraId="6DC5A053" w14:textId="681DCF75" w:rsidR="007C0842" w:rsidRPr="00C33F68" w:rsidDel="007F1363" w:rsidRDefault="007C0842" w:rsidP="007C0842">
      <w:pPr>
        <w:pStyle w:val="PL"/>
        <w:rPr>
          <w:del w:id="6461" w:author="24.554_CR0432R7_(Rel-18)_5G_ProSe" w:date="2023-12-23T23:44:00Z"/>
        </w:rPr>
      </w:pPr>
      <w:del w:id="6462" w:author="24.554_CR0432R7_(Rel-18)_5G_ProSe" w:date="2023-12-23T23:44:00Z">
        <w:r w:rsidRPr="00C33F68" w:rsidDel="007F1363">
          <w:delText xml:space="preserve">    &lt;xs:sequence&gt;</w:delText>
        </w:r>
      </w:del>
    </w:p>
    <w:p w14:paraId="51A4850A" w14:textId="2B293449" w:rsidR="007C0842" w:rsidRPr="00C33F68" w:rsidDel="007F1363" w:rsidRDefault="007C0842" w:rsidP="007C0842">
      <w:pPr>
        <w:pStyle w:val="PL"/>
        <w:rPr>
          <w:del w:id="6463" w:author="24.554_CR0432R7_(Rel-18)_5G_ProSe" w:date="2023-12-23T23:44:00Z"/>
        </w:rPr>
      </w:pPr>
      <w:del w:id="6464" w:author="24.554_CR0432R7_(Rel-18)_5G_ProSe" w:date="2023-12-23T23:44:00Z">
        <w:r w:rsidRPr="00C33F68" w:rsidDel="007F1363">
          <w:delText xml:space="preserve">      &lt;xs:element name="signalling-integrity-protection-policy" type="xs:integer"/&gt;</w:delText>
        </w:r>
      </w:del>
    </w:p>
    <w:p w14:paraId="2F90B843" w14:textId="15D7ACD4" w:rsidR="007C0842" w:rsidRPr="00C33F68" w:rsidDel="007F1363" w:rsidRDefault="007C0842" w:rsidP="007C0842">
      <w:pPr>
        <w:pStyle w:val="PL"/>
        <w:rPr>
          <w:del w:id="6465" w:author="24.554_CR0432R7_(Rel-18)_5G_ProSe" w:date="2023-12-23T23:44:00Z"/>
        </w:rPr>
      </w:pPr>
      <w:del w:id="6466" w:author="24.554_CR0432R7_(Rel-18)_5G_ProSe" w:date="2023-12-23T23:44:00Z">
        <w:r w:rsidRPr="00C33F68" w:rsidDel="007F1363">
          <w:delText xml:space="preserve">      &lt;xs:element name="signalling-ciphering-policy" type="xs:integer"/&gt;</w:delText>
        </w:r>
      </w:del>
    </w:p>
    <w:p w14:paraId="5DF99DD5" w14:textId="4AF5DA17" w:rsidR="007C0842" w:rsidRPr="00C33F68" w:rsidDel="007F1363" w:rsidRDefault="007C0842" w:rsidP="007C0842">
      <w:pPr>
        <w:pStyle w:val="PL"/>
        <w:rPr>
          <w:del w:id="6467" w:author="24.554_CR0432R7_(Rel-18)_5G_ProSe" w:date="2023-12-23T23:44:00Z"/>
        </w:rPr>
      </w:pPr>
      <w:del w:id="6468" w:author="24.554_CR0432R7_(Rel-18)_5G_ProSe" w:date="2023-12-23T23:44:00Z">
        <w:r w:rsidRPr="00C33F68" w:rsidDel="007F1363">
          <w:delText xml:space="preserve">      &lt;xs:element name="user-plane-integrity-protection-policy" type="xs:integer"/&gt;</w:delText>
        </w:r>
      </w:del>
    </w:p>
    <w:p w14:paraId="4C28D6C2" w14:textId="36769454" w:rsidR="007C0842" w:rsidRPr="00C33F68" w:rsidDel="007F1363" w:rsidRDefault="007C0842" w:rsidP="007C0842">
      <w:pPr>
        <w:pStyle w:val="PL"/>
        <w:rPr>
          <w:del w:id="6469" w:author="24.554_CR0432R7_(Rel-18)_5G_ProSe" w:date="2023-12-23T23:44:00Z"/>
        </w:rPr>
      </w:pPr>
      <w:del w:id="6470" w:author="24.554_CR0432R7_(Rel-18)_5G_ProSe" w:date="2023-12-23T23:44:00Z">
        <w:r w:rsidRPr="00C33F68" w:rsidDel="007F1363">
          <w:delText xml:space="preserve">      &lt;xs:element name="user-plane-ciphering-policy" type="xs:integer"/&gt;</w:delText>
        </w:r>
      </w:del>
    </w:p>
    <w:p w14:paraId="55C3BD45" w14:textId="72B2AB9C" w:rsidR="007C0842" w:rsidRPr="00C33F68" w:rsidDel="007F1363" w:rsidRDefault="007C0842" w:rsidP="007C0842">
      <w:pPr>
        <w:pStyle w:val="PL"/>
        <w:rPr>
          <w:del w:id="6471" w:author="24.554_CR0432R7_(Rel-18)_5G_ProSe" w:date="2023-12-23T23:44:00Z"/>
        </w:rPr>
      </w:pPr>
      <w:del w:id="6472" w:author="24.554_CR0432R7_(Rel-18)_5G_ProSe" w:date="2023-12-23T23:44:00Z">
        <w:r w:rsidRPr="00C33F68" w:rsidDel="007F1363">
          <w:delText xml:space="preserve">      &lt;xs:any namespace="##any" processContents="lax" minOccurs="0" maxOccurs="unbounded"/&gt;</w:delText>
        </w:r>
      </w:del>
    </w:p>
    <w:p w14:paraId="5140F661" w14:textId="67499BD9" w:rsidR="007C0842" w:rsidRPr="00C33F68" w:rsidDel="007F1363" w:rsidRDefault="007C0842" w:rsidP="007C0842">
      <w:pPr>
        <w:pStyle w:val="PL"/>
        <w:rPr>
          <w:del w:id="6473" w:author="24.554_CR0432R7_(Rel-18)_5G_ProSe" w:date="2023-12-23T23:44:00Z"/>
        </w:rPr>
      </w:pPr>
      <w:del w:id="6474" w:author="24.554_CR0432R7_(Rel-18)_5G_ProSe" w:date="2023-12-23T23:44:00Z">
        <w:r w:rsidRPr="00C33F68" w:rsidDel="007F1363">
          <w:delText xml:space="preserve">    &lt;/xs:sequence&gt;</w:delText>
        </w:r>
      </w:del>
    </w:p>
    <w:p w14:paraId="4438B9CF" w14:textId="4D0E82CD" w:rsidR="007C0842" w:rsidRPr="00C33F68" w:rsidDel="007F1363" w:rsidRDefault="007C0842" w:rsidP="007C0842">
      <w:pPr>
        <w:pStyle w:val="PL"/>
        <w:rPr>
          <w:del w:id="6475" w:author="24.554_CR0432R7_(Rel-18)_5G_ProSe" w:date="2023-12-23T23:44:00Z"/>
        </w:rPr>
      </w:pPr>
      <w:del w:id="6476" w:author="24.554_CR0432R7_(Rel-18)_5G_ProSe" w:date="2023-12-23T23:44:00Z">
        <w:r w:rsidRPr="00C33F68" w:rsidDel="007F1363">
          <w:delText xml:space="preserve">    &lt;xs:anyAttribute namespace="##any" processContents="lax"/&gt;</w:delText>
        </w:r>
      </w:del>
    </w:p>
    <w:p w14:paraId="4F3D1A7B" w14:textId="2655C678" w:rsidR="007C0842" w:rsidRPr="00C33F68" w:rsidDel="007F1363" w:rsidRDefault="007C0842" w:rsidP="007C0842">
      <w:pPr>
        <w:pStyle w:val="PL"/>
        <w:rPr>
          <w:del w:id="6477" w:author="24.554_CR0432R7_(Rel-18)_5G_ProSe" w:date="2023-12-23T23:44:00Z"/>
        </w:rPr>
      </w:pPr>
      <w:del w:id="6478" w:author="24.554_CR0432R7_(Rel-18)_5G_ProSe" w:date="2023-12-23T23:44:00Z">
        <w:r w:rsidRPr="00C33F68" w:rsidDel="007F1363">
          <w:delText xml:space="preserve">  &lt;/xs:complexType&gt;</w:delText>
        </w:r>
      </w:del>
    </w:p>
    <w:p w14:paraId="7B469BC0" w14:textId="43ABAE14" w:rsidR="007C0842" w:rsidRPr="00C33F68" w:rsidDel="007F1363" w:rsidRDefault="007C0842" w:rsidP="00F12D30">
      <w:pPr>
        <w:pStyle w:val="PL"/>
        <w:rPr>
          <w:del w:id="6479" w:author="24.554_CR0432R7_(Rel-18)_5G_ProSe" w:date="2023-12-23T23:44:00Z"/>
        </w:rPr>
      </w:pPr>
    </w:p>
    <w:p w14:paraId="41C2B054" w14:textId="7D670F2F" w:rsidR="00F12D30" w:rsidRPr="00C33F68" w:rsidDel="007F1363" w:rsidRDefault="00F12D30" w:rsidP="00F12D30">
      <w:pPr>
        <w:pStyle w:val="PL"/>
        <w:rPr>
          <w:del w:id="6480" w:author="24.554_CR0432R7_(Rel-18)_5G_ProSe" w:date="2023-12-23T23:44:00Z"/>
        </w:rPr>
      </w:pPr>
      <w:del w:id="6481" w:author="24.554_CR0432R7_(Rel-18)_5G_ProSe" w:date="2023-12-23T23:44:00Z">
        <w:r w:rsidRPr="00C33F68" w:rsidDel="007F1363">
          <w:delText xml:space="preserve">  </w:delText>
        </w:r>
      </w:del>
    </w:p>
    <w:p w14:paraId="64F34BAC" w14:textId="2780C13B" w:rsidR="00F12D30" w:rsidRPr="00C33F68" w:rsidDel="007F1363" w:rsidRDefault="00F12D30" w:rsidP="00F12D30">
      <w:pPr>
        <w:pStyle w:val="PL"/>
        <w:rPr>
          <w:del w:id="6482" w:author="24.554_CR0432R7_(Rel-18)_5G_ProSe" w:date="2023-12-23T23:44:00Z"/>
        </w:rPr>
      </w:pPr>
      <w:del w:id="6483" w:author="24.554_CR0432R7_(Rel-18)_5G_ProSe" w:date="2023-12-23T23:44:00Z">
        <w:r w:rsidRPr="00C33F68" w:rsidDel="007F1363">
          <w:delText xml:space="preserve">  &lt;!-- Complex types defined for transaction-level --&gt;</w:delText>
        </w:r>
      </w:del>
    </w:p>
    <w:p w14:paraId="64AAF86C" w14:textId="3B3DABD4" w:rsidR="00F12D30" w:rsidRPr="00C33F68" w:rsidDel="007F1363" w:rsidRDefault="00F12D30" w:rsidP="00F12D30">
      <w:pPr>
        <w:pStyle w:val="PL"/>
        <w:rPr>
          <w:del w:id="6484" w:author="24.554_CR0432R7_(Rel-18)_5G_ProSe" w:date="2023-12-23T23:44:00Z"/>
        </w:rPr>
      </w:pPr>
      <w:del w:id="6485" w:author="24.554_CR0432R7_(Rel-18)_5G_ProSe" w:date="2023-12-23T23:44:00Z">
        <w:r w:rsidRPr="00C33F68" w:rsidDel="007F1363">
          <w:delText xml:space="preserve">  </w:delText>
        </w:r>
      </w:del>
    </w:p>
    <w:p w14:paraId="0E093981" w14:textId="370EA86D" w:rsidR="00F12D30" w:rsidRPr="00C33F68" w:rsidDel="007F1363" w:rsidRDefault="00F12D30" w:rsidP="00F12D30">
      <w:pPr>
        <w:pStyle w:val="PL"/>
        <w:rPr>
          <w:del w:id="6486" w:author="24.554_CR0432R7_(Rel-18)_5G_ProSe" w:date="2023-12-23T23:44:00Z"/>
        </w:rPr>
      </w:pPr>
      <w:del w:id="6487" w:author="24.554_CR0432R7_(Rel-18)_5G_ProSe" w:date="2023-12-23T23:44:00Z">
        <w:r w:rsidRPr="00C33F68" w:rsidDel="007F1363">
          <w:delText xml:space="preserve">  &lt;xs:complexType name="AnnounceRsp-info"&gt;</w:delText>
        </w:r>
      </w:del>
    </w:p>
    <w:p w14:paraId="12EFBD6B" w14:textId="2AD1BCAD" w:rsidR="00F12D30" w:rsidRPr="00C33F68" w:rsidDel="007F1363" w:rsidRDefault="00F12D30" w:rsidP="00F12D30">
      <w:pPr>
        <w:pStyle w:val="PL"/>
        <w:rPr>
          <w:del w:id="6488" w:author="24.554_CR0432R7_(Rel-18)_5G_ProSe" w:date="2023-12-23T23:44:00Z"/>
        </w:rPr>
      </w:pPr>
      <w:del w:id="6489" w:author="24.554_CR0432R7_(Rel-18)_5G_ProSe" w:date="2023-12-23T23:44:00Z">
        <w:r w:rsidRPr="00C33F68" w:rsidDel="007F1363">
          <w:delText xml:space="preserve">    &lt;xs:sequence&gt;</w:delText>
        </w:r>
      </w:del>
    </w:p>
    <w:p w14:paraId="12426427" w14:textId="342FE0F6" w:rsidR="00F12D30" w:rsidRPr="00C33F68" w:rsidDel="007F1363" w:rsidRDefault="00F12D30" w:rsidP="00F12D30">
      <w:pPr>
        <w:pStyle w:val="PL"/>
        <w:rPr>
          <w:del w:id="6490" w:author="24.554_CR0432R7_(Rel-18)_5G_ProSe" w:date="2023-12-23T23:44:00Z"/>
        </w:rPr>
      </w:pPr>
      <w:del w:id="6491" w:author="24.554_CR0432R7_(Rel-18)_5G_ProSe" w:date="2023-12-23T23:44:00Z">
        <w:r w:rsidRPr="00C33F68" w:rsidDel="007F1363">
          <w:delText xml:space="preserve">      &lt;xs:element name="transaction-ID" type="xs:integer"/&gt;</w:delText>
        </w:r>
      </w:del>
    </w:p>
    <w:p w14:paraId="1808DB13" w14:textId="4ED22319" w:rsidR="00F12D30" w:rsidRPr="00C33F68" w:rsidDel="007F1363" w:rsidRDefault="00F12D30" w:rsidP="00F12D30">
      <w:pPr>
        <w:pStyle w:val="PL"/>
        <w:rPr>
          <w:del w:id="6492" w:author="24.554_CR0432R7_(Rel-18)_5G_ProSe" w:date="2023-12-23T23:44:00Z"/>
        </w:rPr>
      </w:pPr>
      <w:del w:id="6493" w:author="24.554_CR0432R7_(Rel-18)_5G_ProSe" w:date="2023-12-23T23:44:00Z">
        <w:r w:rsidRPr="00C33F68" w:rsidDel="007F1363">
          <w:delText xml:space="preserve">      &lt;xs:element name="ProSe-Application-Code" type="xs:hexBinary" minOccurs="0" maxOccurs="unbounded"/&gt;</w:delText>
        </w:r>
      </w:del>
    </w:p>
    <w:p w14:paraId="26C93681" w14:textId="0C3F8F87" w:rsidR="00F12D30" w:rsidRPr="00C33F68" w:rsidDel="007F1363" w:rsidRDefault="00F12D30" w:rsidP="00F12D30">
      <w:pPr>
        <w:pStyle w:val="PL"/>
        <w:rPr>
          <w:del w:id="6494" w:author="24.554_CR0432R7_(Rel-18)_5G_ProSe" w:date="2023-12-23T23:44:00Z"/>
        </w:rPr>
      </w:pPr>
      <w:del w:id="6495" w:author="24.554_CR0432R7_(Rel-18)_5G_ProSe" w:date="2023-12-23T23:44:00Z">
        <w:r w:rsidRPr="00C33F68" w:rsidDel="007F1363">
          <w:delText xml:space="preserve">      &lt;xs:element name="ProSe-Application-Code-ACE" type="ProSeApplicationCodeACE-info" minOccurs="0"/&gt;</w:delText>
        </w:r>
      </w:del>
    </w:p>
    <w:p w14:paraId="103CBB19" w14:textId="75E15664" w:rsidR="00F12D30" w:rsidRPr="00C33F68" w:rsidDel="007F1363" w:rsidRDefault="00F12D30" w:rsidP="00F12D30">
      <w:pPr>
        <w:pStyle w:val="PL"/>
        <w:rPr>
          <w:del w:id="6496" w:author="24.554_CR0432R7_(Rel-18)_5G_ProSe" w:date="2023-12-23T23:44:00Z"/>
        </w:rPr>
      </w:pPr>
      <w:del w:id="6497" w:author="24.554_CR0432R7_(Rel-18)_5G_ProSe" w:date="2023-12-23T23:44:00Z">
        <w:r w:rsidRPr="00C33F68" w:rsidDel="007F1363">
          <w:delText xml:space="preserve">      &lt;xs:element name="validity-timer-T5060" type="xs:integer" minOccurs="0" /&gt;</w:delText>
        </w:r>
      </w:del>
    </w:p>
    <w:p w14:paraId="04E26575" w14:textId="2DBA00C7" w:rsidR="00F12D30" w:rsidRPr="00C33F68" w:rsidDel="007F1363" w:rsidRDefault="00F12D30" w:rsidP="00F12D30">
      <w:pPr>
        <w:pStyle w:val="PL"/>
        <w:rPr>
          <w:del w:id="6498" w:author="24.554_CR0432R7_(Rel-18)_5G_ProSe" w:date="2023-12-23T23:44:00Z"/>
        </w:rPr>
      </w:pPr>
      <w:del w:id="6499" w:author="24.554_CR0432R7_(Rel-18)_5G_ProSe" w:date="2023-12-23T23:44:00Z">
        <w:r w:rsidRPr="00C33F68" w:rsidDel="007F1363">
          <w:delText xml:space="preserve">      &lt;xs:element name="discovery-key" type="xs:hexBinary" minOccurs="0" /&gt;</w:delText>
        </w:r>
      </w:del>
    </w:p>
    <w:p w14:paraId="7C5AF5E5" w14:textId="47360894" w:rsidR="00F12D30" w:rsidRPr="00C33F68" w:rsidDel="007F1363" w:rsidRDefault="00F12D30" w:rsidP="00F12D30">
      <w:pPr>
        <w:pStyle w:val="PL"/>
        <w:rPr>
          <w:del w:id="6500" w:author="24.554_CR0432R7_(Rel-18)_5G_ProSe" w:date="2023-12-23T23:44:00Z"/>
        </w:rPr>
      </w:pPr>
      <w:del w:id="6501" w:author="24.554_CR0432R7_(Rel-18)_5G_ProSe" w:date="2023-12-23T23:44:00Z">
        <w:r w:rsidRPr="00C33F68" w:rsidDel="007F1363">
          <w:delText xml:space="preserve">      &lt;xs:element name="</w:delText>
        </w:r>
        <w:r w:rsidRPr="00C33F68" w:rsidDel="007F1363">
          <w:rPr>
            <w:lang w:eastAsia="zh-CN"/>
          </w:rPr>
          <w:delText>discovery-entry-ID</w:delText>
        </w:r>
        <w:r w:rsidRPr="00C33F68" w:rsidDel="007F1363">
          <w:delText>" type="xs:integer" minOccurs="0" /&gt;</w:delText>
        </w:r>
      </w:del>
    </w:p>
    <w:p w14:paraId="48983B77" w14:textId="37EA7AF1" w:rsidR="00F12D30" w:rsidRPr="00C33F68" w:rsidDel="007F1363" w:rsidRDefault="00F12D30" w:rsidP="00F12D30">
      <w:pPr>
        <w:pStyle w:val="PL"/>
        <w:rPr>
          <w:del w:id="6502" w:author="24.554_CR0432R7_(Rel-18)_5G_ProSe" w:date="2023-12-23T23:44:00Z"/>
        </w:rPr>
      </w:pPr>
      <w:del w:id="6503" w:author="24.554_CR0432R7_(Rel-18)_5G_ProSe" w:date="2023-12-23T23:44:00Z">
        <w:r w:rsidRPr="00C33F68" w:rsidDel="007F1363">
          <w:delText xml:space="preserve">      &lt;xs:element name="ACE-enabled-indicator" type="xs:integer" minOccurs="0"/&gt;</w:delText>
        </w:r>
      </w:del>
    </w:p>
    <w:p w14:paraId="132E2604" w14:textId="0D8E648A" w:rsidR="00F12D30" w:rsidRPr="00C33F68" w:rsidDel="007F1363" w:rsidRDefault="000D7A1B" w:rsidP="00F12D30">
      <w:pPr>
        <w:pStyle w:val="PL"/>
        <w:rPr>
          <w:del w:id="6504" w:author="24.554_CR0432R7_(Rel-18)_5G_ProSe" w:date="2023-12-23T23:44:00Z"/>
        </w:rPr>
      </w:pPr>
      <w:del w:id="6505" w:author="24.554_CR0432R7_(Rel-18)_5G_ProSe" w:date="2023-12-23T23:44:00Z">
        <w:r w:rsidRPr="00C33F68" w:rsidDel="007F1363">
          <w:tab/>
        </w:r>
        <w:r w:rsidR="00F12D30" w:rsidRPr="00C33F68" w:rsidDel="007F1363">
          <w:delText xml:space="preserve"> &lt;xs:element name="anyExt" type="anyExtType" minOccurs="0"/&gt;</w:delText>
        </w:r>
      </w:del>
    </w:p>
    <w:p w14:paraId="6C751C80" w14:textId="4A4B1EDA" w:rsidR="00F12D30" w:rsidRPr="00C33F68" w:rsidDel="007F1363" w:rsidRDefault="00F12D30" w:rsidP="00F12D30">
      <w:pPr>
        <w:pStyle w:val="PL"/>
        <w:rPr>
          <w:del w:id="6506" w:author="24.554_CR0432R7_(Rel-18)_5G_ProSe" w:date="2023-12-23T23:44:00Z"/>
        </w:rPr>
      </w:pPr>
      <w:del w:id="6507" w:author="24.554_CR0432R7_(Rel-18)_5G_ProSe" w:date="2023-12-23T23:44:00Z">
        <w:r w:rsidRPr="00C33F68" w:rsidDel="007F1363">
          <w:delText xml:space="preserve">      &lt;xs:any namespace="##other" processContents="lax" minOccurs="0" maxOccurs="unbounded"/&gt;</w:delText>
        </w:r>
      </w:del>
    </w:p>
    <w:p w14:paraId="63D34B6A" w14:textId="6B9DC599" w:rsidR="00F12D30" w:rsidRPr="00C33F68" w:rsidDel="007F1363" w:rsidRDefault="00F12D30" w:rsidP="00F12D30">
      <w:pPr>
        <w:pStyle w:val="PL"/>
        <w:rPr>
          <w:del w:id="6508" w:author="24.554_CR0432R7_(Rel-18)_5G_ProSe" w:date="2023-12-23T23:44:00Z"/>
        </w:rPr>
      </w:pPr>
      <w:del w:id="6509" w:author="24.554_CR0432R7_(Rel-18)_5G_ProSe" w:date="2023-12-23T23:44:00Z">
        <w:r w:rsidRPr="00C33F68" w:rsidDel="007F1363">
          <w:delText xml:space="preserve">    &lt;/xs:sequence&gt;</w:delText>
        </w:r>
      </w:del>
    </w:p>
    <w:p w14:paraId="3C011785" w14:textId="3AC9767A" w:rsidR="00F12D30" w:rsidRPr="00C33F68" w:rsidDel="007F1363" w:rsidRDefault="00F12D30" w:rsidP="00F12D30">
      <w:pPr>
        <w:pStyle w:val="PL"/>
        <w:rPr>
          <w:del w:id="6510" w:author="24.554_CR0432R7_(Rel-18)_5G_ProSe" w:date="2023-12-23T23:44:00Z"/>
        </w:rPr>
      </w:pPr>
      <w:del w:id="6511" w:author="24.554_CR0432R7_(Rel-18)_5G_ProSe" w:date="2023-12-23T23:44:00Z">
        <w:r w:rsidRPr="00C33F68" w:rsidDel="007F1363">
          <w:delText xml:space="preserve">    &lt;xs:anyAttribute namespace="##any" processContents="lax"/&gt;</w:delText>
        </w:r>
      </w:del>
    </w:p>
    <w:p w14:paraId="10F02661" w14:textId="7FD457EE" w:rsidR="00F12D30" w:rsidRPr="00C33F68" w:rsidDel="007F1363" w:rsidRDefault="00F12D30" w:rsidP="00F12D30">
      <w:pPr>
        <w:pStyle w:val="PL"/>
        <w:rPr>
          <w:del w:id="6512" w:author="24.554_CR0432R7_(Rel-18)_5G_ProSe" w:date="2023-12-23T23:44:00Z"/>
        </w:rPr>
      </w:pPr>
      <w:del w:id="6513" w:author="24.554_CR0432R7_(Rel-18)_5G_ProSe" w:date="2023-12-23T23:44:00Z">
        <w:r w:rsidRPr="00C33F68" w:rsidDel="007F1363">
          <w:delText xml:space="preserve">  &lt;/xs:complexType&gt;</w:delText>
        </w:r>
      </w:del>
    </w:p>
    <w:p w14:paraId="67FD21A4" w14:textId="3E4E702A" w:rsidR="00F12D30" w:rsidRPr="00C33F68" w:rsidDel="007F1363" w:rsidRDefault="00F12D30" w:rsidP="00F12D30">
      <w:pPr>
        <w:pStyle w:val="PL"/>
        <w:rPr>
          <w:del w:id="6514" w:author="24.554_CR0432R7_(Rel-18)_5G_ProSe" w:date="2023-12-23T23:44:00Z"/>
        </w:rPr>
      </w:pPr>
      <w:del w:id="6515" w:author="24.554_CR0432R7_(Rel-18)_5G_ProSe" w:date="2023-12-23T23:44:00Z">
        <w:r w:rsidRPr="00C33F68" w:rsidDel="007F1363">
          <w:delText xml:space="preserve">  </w:delText>
        </w:r>
      </w:del>
    </w:p>
    <w:p w14:paraId="75007893" w14:textId="29E632FE" w:rsidR="00F12D30" w:rsidRPr="00C33F68" w:rsidDel="007F1363" w:rsidRDefault="00F12D30" w:rsidP="00F12D30">
      <w:pPr>
        <w:pStyle w:val="PL"/>
        <w:rPr>
          <w:del w:id="6516" w:author="24.554_CR0432R7_(Rel-18)_5G_ProSe" w:date="2023-12-23T23:44:00Z"/>
        </w:rPr>
      </w:pPr>
      <w:del w:id="6517" w:author="24.554_CR0432R7_(Rel-18)_5G_ProSe" w:date="2023-12-23T23:44:00Z">
        <w:r w:rsidRPr="00C33F68" w:rsidDel="007F1363">
          <w:delText xml:space="preserve">  &lt;xs:complexType name="MonitorRsp-info"&gt;</w:delText>
        </w:r>
      </w:del>
    </w:p>
    <w:p w14:paraId="2E1EA41A" w14:textId="2FA068FB" w:rsidR="00F12D30" w:rsidRPr="00C33F68" w:rsidDel="007F1363" w:rsidRDefault="00F12D30" w:rsidP="00F12D30">
      <w:pPr>
        <w:pStyle w:val="PL"/>
        <w:rPr>
          <w:del w:id="6518" w:author="24.554_CR0432R7_(Rel-18)_5G_ProSe" w:date="2023-12-23T23:44:00Z"/>
        </w:rPr>
      </w:pPr>
      <w:del w:id="6519" w:author="24.554_CR0432R7_(Rel-18)_5G_ProSe" w:date="2023-12-23T23:44:00Z">
        <w:r w:rsidRPr="00C33F68" w:rsidDel="007F1363">
          <w:delText xml:space="preserve">    &lt;xs:sequence&gt;</w:delText>
        </w:r>
      </w:del>
    </w:p>
    <w:p w14:paraId="688A474B" w14:textId="5F544E10" w:rsidR="00F12D30" w:rsidRPr="00C33F68" w:rsidDel="007F1363" w:rsidRDefault="00F12D30" w:rsidP="00F12D30">
      <w:pPr>
        <w:pStyle w:val="PL"/>
        <w:rPr>
          <w:del w:id="6520" w:author="24.554_CR0432R7_(Rel-18)_5G_ProSe" w:date="2023-12-23T23:44:00Z"/>
        </w:rPr>
      </w:pPr>
      <w:del w:id="6521" w:author="24.554_CR0432R7_(Rel-18)_5G_ProSe" w:date="2023-12-23T23:44:00Z">
        <w:r w:rsidRPr="00C33F68" w:rsidDel="007F1363">
          <w:delText xml:space="preserve">      &lt;xs:element name="transaction-ID" type="xs:integer"/&gt;</w:delText>
        </w:r>
      </w:del>
    </w:p>
    <w:p w14:paraId="1BDDFDE3" w14:textId="7ED9166B" w:rsidR="00F12D30" w:rsidRPr="00C33F68" w:rsidDel="007F1363" w:rsidRDefault="00F12D30" w:rsidP="00F12D30">
      <w:pPr>
        <w:pStyle w:val="PL"/>
        <w:rPr>
          <w:del w:id="6522" w:author="24.554_CR0432R7_(Rel-18)_5G_ProSe" w:date="2023-12-23T23:44:00Z"/>
        </w:rPr>
      </w:pPr>
      <w:del w:id="6523" w:author="24.554_CR0432R7_(Rel-18)_5G_ProSe" w:date="2023-12-23T23:44:00Z">
        <w:r w:rsidRPr="00C33F68" w:rsidDel="007F1363">
          <w:delText xml:space="preserve">      &lt;xs:element name="discovery-filter" type="DiscFilter-info" minOccurs="0" maxOccurs="unbounded"/&gt;</w:delText>
        </w:r>
      </w:del>
    </w:p>
    <w:p w14:paraId="2E61A7AF" w14:textId="02F64F8A" w:rsidR="00F12D30" w:rsidRPr="00C33F68" w:rsidDel="007F1363" w:rsidRDefault="00F12D30" w:rsidP="00F12D30">
      <w:pPr>
        <w:pStyle w:val="PL"/>
        <w:rPr>
          <w:del w:id="6524" w:author="24.554_CR0432R7_(Rel-18)_5G_ProSe" w:date="2023-12-23T23:44:00Z"/>
        </w:rPr>
      </w:pPr>
      <w:del w:id="6525" w:author="24.554_CR0432R7_(Rel-18)_5G_ProSe" w:date="2023-12-23T23:44:00Z">
        <w:r w:rsidRPr="00C33F68" w:rsidDel="007F1363">
          <w:delText xml:space="preserve">      &lt;xs:element name="</w:delText>
        </w:r>
        <w:r w:rsidRPr="00C33F68" w:rsidDel="007F1363">
          <w:rPr>
            <w:lang w:eastAsia="zh-CN"/>
          </w:rPr>
          <w:delText>discovery-entry-ID</w:delText>
        </w:r>
        <w:r w:rsidRPr="00C33F68" w:rsidDel="007F1363">
          <w:delText>" type="xs:integer" minOccurs="0" /&gt;</w:delText>
        </w:r>
      </w:del>
    </w:p>
    <w:p w14:paraId="736AC395" w14:textId="0786D4AB" w:rsidR="00F12D30" w:rsidRPr="00C33F68" w:rsidDel="007F1363" w:rsidRDefault="00F12D30" w:rsidP="00F12D30">
      <w:pPr>
        <w:pStyle w:val="PL"/>
        <w:rPr>
          <w:del w:id="6526" w:author="24.554_CR0432R7_(Rel-18)_5G_ProSe" w:date="2023-12-23T23:44:00Z"/>
        </w:rPr>
      </w:pPr>
      <w:del w:id="6527" w:author="24.554_CR0432R7_(Rel-18)_5G_ProSe" w:date="2023-12-23T23:44:00Z">
        <w:r w:rsidRPr="00C33F68" w:rsidDel="007F1363">
          <w:delText xml:space="preserve">      &lt;xs:element name="ACE-enabled-indicator" type="xs:integer" minOccurs="0"/&gt;</w:delText>
        </w:r>
      </w:del>
    </w:p>
    <w:p w14:paraId="61DE1141" w14:textId="48DC0D94" w:rsidR="00F12D30" w:rsidRPr="00C33F68" w:rsidDel="007F1363" w:rsidRDefault="00F12D30" w:rsidP="00F12D30">
      <w:pPr>
        <w:pStyle w:val="PL"/>
        <w:rPr>
          <w:del w:id="6528" w:author="24.554_CR0432R7_(Rel-18)_5G_ProSe" w:date="2023-12-23T23:44:00Z"/>
        </w:rPr>
      </w:pPr>
      <w:del w:id="6529" w:author="24.554_CR0432R7_(Rel-18)_5G_ProSe" w:date="2023-12-23T23:44:00Z">
        <w:r w:rsidRPr="00C33F68" w:rsidDel="007F1363">
          <w:delText xml:space="preserve">      &lt;xs:element name="anyExt" type="anyExtType" minOccurs="0"/&gt;</w:delText>
        </w:r>
      </w:del>
    </w:p>
    <w:p w14:paraId="1F48DAA2" w14:textId="09ED2D77" w:rsidR="00F12D30" w:rsidRPr="00C33F68" w:rsidDel="007F1363" w:rsidRDefault="00F12D30" w:rsidP="00F12D30">
      <w:pPr>
        <w:pStyle w:val="PL"/>
        <w:rPr>
          <w:del w:id="6530" w:author="24.554_CR0432R7_(Rel-18)_5G_ProSe" w:date="2023-12-23T23:44:00Z"/>
        </w:rPr>
      </w:pPr>
      <w:del w:id="6531" w:author="24.554_CR0432R7_(Rel-18)_5G_ProSe" w:date="2023-12-23T23:44:00Z">
        <w:r w:rsidRPr="00C33F68" w:rsidDel="007F1363">
          <w:delText xml:space="preserve">      &lt;xs:any namespace="##other" processContents="lax" minOccurs="0" maxOccurs="unbounded"/&gt;</w:delText>
        </w:r>
      </w:del>
    </w:p>
    <w:p w14:paraId="48F84188" w14:textId="73CA067A" w:rsidR="00F12D30" w:rsidRPr="00C33F68" w:rsidDel="007F1363" w:rsidRDefault="00F12D30" w:rsidP="00F12D30">
      <w:pPr>
        <w:pStyle w:val="PL"/>
        <w:rPr>
          <w:del w:id="6532" w:author="24.554_CR0432R7_(Rel-18)_5G_ProSe" w:date="2023-12-23T23:44:00Z"/>
        </w:rPr>
      </w:pPr>
      <w:del w:id="6533" w:author="24.554_CR0432R7_(Rel-18)_5G_ProSe" w:date="2023-12-23T23:44:00Z">
        <w:r w:rsidRPr="00C33F68" w:rsidDel="007F1363">
          <w:delText xml:space="preserve">    &lt;/xs:sequence&gt;</w:delText>
        </w:r>
      </w:del>
    </w:p>
    <w:p w14:paraId="76F6DF96" w14:textId="240CC67F" w:rsidR="00F12D30" w:rsidRPr="00C33F68" w:rsidDel="007F1363" w:rsidRDefault="00F12D30" w:rsidP="00F12D30">
      <w:pPr>
        <w:pStyle w:val="PL"/>
        <w:rPr>
          <w:del w:id="6534" w:author="24.554_CR0432R7_(Rel-18)_5G_ProSe" w:date="2023-12-23T23:44:00Z"/>
        </w:rPr>
      </w:pPr>
      <w:del w:id="6535" w:author="24.554_CR0432R7_(Rel-18)_5G_ProSe" w:date="2023-12-23T23:44:00Z">
        <w:r w:rsidRPr="00C33F68" w:rsidDel="007F1363">
          <w:delText xml:space="preserve">    &lt;xs:anyAttribute namespace="##any" processContents="lax"/&gt;</w:delText>
        </w:r>
      </w:del>
    </w:p>
    <w:p w14:paraId="77EC6DE2" w14:textId="7A7AD664" w:rsidR="00F12D30" w:rsidRPr="00C33F68" w:rsidDel="007F1363" w:rsidRDefault="00F12D30" w:rsidP="00F12D30">
      <w:pPr>
        <w:pStyle w:val="PL"/>
        <w:rPr>
          <w:del w:id="6536" w:author="24.554_CR0432R7_(Rel-18)_5G_ProSe" w:date="2023-12-23T23:44:00Z"/>
        </w:rPr>
      </w:pPr>
      <w:del w:id="6537" w:author="24.554_CR0432R7_(Rel-18)_5G_ProSe" w:date="2023-12-23T23:44:00Z">
        <w:r w:rsidRPr="00C33F68" w:rsidDel="007F1363">
          <w:delText xml:space="preserve">  &lt;/xs:complexType&gt;</w:delText>
        </w:r>
      </w:del>
    </w:p>
    <w:p w14:paraId="444062A0" w14:textId="557FBFED" w:rsidR="00F12D30" w:rsidRPr="00C33F68" w:rsidDel="007F1363" w:rsidRDefault="00F12D30" w:rsidP="00F12D30">
      <w:pPr>
        <w:pStyle w:val="PL"/>
        <w:rPr>
          <w:del w:id="6538" w:author="24.554_CR0432R7_(Rel-18)_5G_ProSe" w:date="2023-12-23T23:44:00Z"/>
        </w:rPr>
      </w:pPr>
    </w:p>
    <w:p w14:paraId="751460C6" w14:textId="1B1D11A8" w:rsidR="00F12D30" w:rsidRPr="00C33F68" w:rsidDel="007F1363" w:rsidRDefault="00F12D30" w:rsidP="00F12D30">
      <w:pPr>
        <w:pStyle w:val="PL"/>
        <w:rPr>
          <w:del w:id="6539" w:author="24.554_CR0432R7_(Rel-18)_5G_ProSe" w:date="2023-12-23T23:44:00Z"/>
        </w:rPr>
      </w:pPr>
      <w:del w:id="6540" w:author="24.554_CR0432R7_(Rel-18)_5G_ProSe" w:date="2023-12-23T23:44:00Z">
        <w:r w:rsidRPr="00C33F68" w:rsidDel="007F1363">
          <w:delText xml:space="preserve">  </w:delText>
        </w:r>
      </w:del>
    </w:p>
    <w:p w14:paraId="29D1852A" w14:textId="07313281" w:rsidR="00F12D30" w:rsidRPr="00C33F68" w:rsidDel="007F1363" w:rsidRDefault="00F12D30" w:rsidP="00F12D30">
      <w:pPr>
        <w:pStyle w:val="PL"/>
        <w:rPr>
          <w:del w:id="6541" w:author="24.554_CR0432R7_(Rel-18)_5G_ProSe" w:date="2023-12-23T23:44:00Z"/>
        </w:rPr>
      </w:pPr>
      <w:del w:id="6542" w:author="24.554_CR0432R7_(Rel-18)_5G_ProSe" w:date="2023-12-23T23:44:00Z">
        <w:r w:rsidRPr="00C33F68" w:rsidDel="007F1363">
          <w:delText xml:space="preserve">  &lt;xs:complexType name="DiscReq-info"&gt;</w:delText>
        </w:r>
      </w:del>
    </w:p>
    <w:p w14:paraId="65EE7233" w14:textId="7BBF0D8D" w:rsidR="00F12D30" w:rsidRPr="00C33F68" w:rsidDel="007F1363" w:rsidRDefault="00F12D30" w:rsidP="00F12D30">
      <w:pPr>
        <w:pStyle w:val="PL"/>
        <w:rPr>
          <w:del w:id="6543" w:author="24.554_CR0432R7_(Rel-18)_5G_ProSe" w:date="2023-12-23T23:44:00Z"/>
        </w:rPr>
      </w:pPr>
      <w:del w:id="6544" w:author="24.554_CR0432R7_(Rel-18)_5G_ProSe" w:date="2023-12-23T23:44:00Z">
        <w:r w:rsidRPr="00C33F68" w:rsidDel="007F1363">
          <w:delText xml:space="preserve">    &lt;xs:sequence&gt;</w:delText>
        </w:r>
      </w:del>
    </w:p>
    <w:p w14:paraId="079FF57C" w14:textId="6F3A2265" w:rsidR="00F12D30" w:rsidRPr="00C33F68" w:rsidDel="007F1363" w:rsidRDefault="00F12D30" w:rsidP="00F12D30">
      <w:pPr>
        <w:pStyle w:val="PL"/>
        <w:rPr>
          <w:del w:id="6545" w:author="24.554_CR0432R7_(Rel-18)_5G_ProSe" w:date="2023-12-23T23:44:00Z"/>
        </w:rPr>
      </w:pPr>
      <w:del w:id="6546" w:author="24.554_CR0432R7_(Rel-18)_5G_ProSe" w:date="2023-12-23T23:44:00Z">
        <w:r w:rsidRPr="00C33F68" w:rsidDel="007F1363">
          <w:delText xml:space="preserve">      &lt;xs:element name="transaction-ID" type="xs:integer"/&gt;</w:delText>
        </w:r>
      </w:del>
    </w:p>
    <w:p w14:paraId="1E993931" w14:textId="3D6C035F" w:rsidR="00F12D30" w:rsidRPr="00C33F68" w:rsidDel="007F1363" w:rsidRDefault="00F12D30" w:rsidP="00F12D30">
      <w:pPr>
        <w:pStyle w:val="PL"/>
        <w:rPr>
          <w:del w:id="6547" w:author="24.554_CR0432R7_(Rel-18)_5G_ProSe" w:date="2023-12-23T23:44:00Z"/>
        </w:rPr>
      </w:pPr>
      <w:del w:id="6548" w:author="24.554_CR0432R7_(Rel-18)_5G_ProSe" w:date="2023-12-23T23:44:00Z">
        <w:r w:rsidRPr="00C33F68" w:rsidDel="007F1363">
          <w:delText xml:space="preserve">      &lt;xs:element name="command" type="xs:integer"/&gt;</w:delText>
        </w:r>
      </w:del>
    </w:p>
    <w:p w14:paraId="187B08EC" w14:textId="2F0C7DED" w:rsidR="00F12D30" w:rsidRPr="00C33F68" w:rsidDel="007F1363" w:rsidRDefault="00F12D30" w:rsidP="00F12D30">
      <w:pPr>
        <w:pStyle w:val="PL"/>
        <w:rPr>
          <w:del w:id="6549" w:author="24.554_CR0432R7_(Rel-18)_5G_ProSe" w:date="2023-12-23T23:44:00Z"/>
        </w:rPr>
      </w:pPr>
      <w:del w:id="6550" w:author="24.554_CR0432R7_(Rel-18)_5G_ProSe" w:date="2023-12-23T23:44:00Z">
        <w:r w:rsidRPr="00C33F68" w:rsidDel="007F1363">
          <w:delText xml:space="preserve">      &lt;xs:element name="ProSe-Application-ID" type="xs:string"/&gt;</w:delText>
        </w:r>
      </w:del>
    </w:p>
    <w:p w14:paraId="43120F17" w14:textId="1B065F01" w:rsidR="00F12D30" w:rsidRPr="00C33F68" w:rsidDel="007F1363" w:rsidRDefault="00F12D30" w:rsidP="00F12D30">
      <w:pPr>
        <w:pStyle w:val="PL"/>
        <w:rPr>
          <w:del w:id="6551" w:author="24.554_CR0432R7_(Rel-18)_5G_ProSe" w:date="2023-12-23T23:44:00Z"/>
        </w:rPr>
      </w:pPr>
      <w:del w:id="6552" w:author="24.554_CR0432R7_(Rel-18)_5G_ProSe" w:date="2023-12-23T23:44:00Z">
        <w:r w:rsidRPr="00C33F68" w:rsidDel="007F1363">
          <w:delText xml:space="preserve">      &lt;xs:element name="application-identity" type="AppID-info"/&gt;</w:delText>
        </w:r>
      </w:del>
    </w:p>
    <w:p w14:paraId="26D9B887" w14:textId="6E51816B" w:rsidR="00F12D30" w:rsidRPr="00C33F68" w:rsidDel="007F1363" w:rsidRDefault="00F12D30" w:rsidP="00F12D30">
      <w:pPr>
        <w:pStyle w:val="PL"/>
        <w:rPr>
          <w:del w:id="6553" w:author="24.554_CR0432R7_(Rel-18)_5G_ProSe" w:date="2023-12-23T23:44:00Z"/>
        </w:rPr>
      </w:pPr>
      <w:del w:id="6554" w:author="24.554_CR0432R7_(Rel-18)_5G_ProSe" w:date="2023-12-23T23:44:00Z">
        <w:r w:rsidRPr="00C33F68" w:rsidDel="007F1363">
          <w:delText xml:space="preserve">      &lt;xs:element name="</w:delText>
        </w:r>
        <w:r w:rsidRPr="00C33F68" w:rsidDel="007F1363">
          <w:rPr>
            <w:lang w:eastAsia="zh-CN"/>
          </w:rPr>
          <w:delText>discovery-entry-ID</w:delText>
        </w:r>
        <w:r w:rsidRPr="00C33F68" w:rsidDel="007F1363">
          <w:delText>" type="xs:integer" minOccurs="0" /&gt;</w:delText>
        </w:r>
      </w:del>
    </w:p>
    <w:p w14:paraId="0988DE59" w14:textId="4D0D99FF" w:rsidR="00F12D30" w:rsidRPr="00C33F68" w:rsidDel="007F1363" w:rsidRDefault="00F12D30" w:rsidP="00F12D30">
      <w:pPr>
        <w:pStyle w:val="PL"/>
        <w:rPr>
          <w:del w:id="6555" w:author="24.554_CR0432R7_(Rel-18)_5G_ProSe" w:date="2023-12-23T23:44:00Z"/>
          <w:lang w:eastAsia="zh-CN"/>
        </w:rPr>
      </w:pPr>
      <w:del w:id="6556" w:author="24.554_CR0432R7_(Rel-18)_5G_ProSe" w:date="2023-12-23T23:44:00Z">
        <w:r w:rsidRPr="00C33F68" w:rsidDel="007F1363">
          <w:delText xml:space="preserve">      &lt;xs:element name="Requested-Timer" type="xs:integer" minOccurs="0" /&gt;</w:delText>
        </w:r>
      </w:del>
    </w:p>
    <w:p w14:paraId="62C6C4DC" w14:textId="42A81FBE" w:rsidR="00F12D30" w:rsidRPr="00C33F68" w:rsidDel="007F1363" w:rsidRDefault="00F12D30" w:rsidP="00F12D30">
      <w:pPr>
        <w:pStyle w:val="PL"/>
        <w:rPr>
          <w:del w:id="6557" w:author="24.554_CR0432R7_(Rel-18)_5G_ProSe" w:date="2023-12-23T23:44:00Z"/>
        </w:rPr>
      </w:pPr>
      <w:del w:id="6558" w:author="24.554_CR0432R7_(Rel-18)_5G_ProSe" w:date="2023-12-23T23:44:00Z">
        <w:r w:rsidRPr="00C33F68" w:rsidDel="007F1363">
          <w:delText xml:space="preserve">      &lt;xs:element name="metadata" type="xs:string" minOccurs="0"/&gt;</w:delText>
        </w:r>
      </w:del>
    </w:p>
    <w:p w14:paraId="7E7B2587" w14:textId="2F3208A0" w:rsidR="00F12D30" w:rsidRPr="00C33F68" w:rsidDel="007F1363" w:rsidRDefault="00F12D30" w:rsidP="00F12D30">
      <w:pPr>
        <w:pStyle w:val="PL"/>
        <w:rPr>
          <w:del w:id="6559" w:author="24.554_CR0432R7_(Rel-18)_5G_ProSe" w:date="2023-12-23T23:44:00Z"/>
        </w:rPr>
      </w:pPr>
      <w:del w:id="6560" w:author="24.554_CR0432R7_(Rel-18)_5G_ProSe" w:date="2023-12-23T23:44:00Z">
        <w:r w:rsidRPr="00C33F68" w:rsidDel="007F1363">
          <w:delText xml:space="preserve">      &lt;xs:element name="Announcing-PLMN-ID" type="PLMN-info" minOccurs="0" /&gt;</w:delText>
        </w:r>
      </w:del>
    </w:p>
    <w:p w14:paraId="555BA4AD" w14:textId="70F69E98" w:rsidR="00F12D30" w:rsidRPr="00C33F68" w:rsidDel="007F1363" w:rsidRDefault="00F12D30" w:rsidP="00F12D30">
      <w:pPr>
        <w:pStyle w:val="PL"/>
        <w:rPr>
          <w:del w:id="6561" w:author="24.554_CR0432R7_(Rel-18)_5G_ProSe" w:date="2023-12-23T23:44:00Z"/>
        </w:rPr>
      </w:pPr>
      <w:del w:id="6562" w:author="24.554_CR0432R7_(Rel-18)_5G_ProSe" w:date="2023-12-23T23:44:00Z">
        <w:r w:rsidRPr="00C33F68" w:rsidDel="007F1363">
          <w:delText xml:space="preserve">      &lt;xs:element name="ACE-enabled-indicator" type="xs:integer" minOccurs="0"/&gt;</w:delText>
        </w:r>
      </w:del>
    </w:p>
    <w:p w14:paraId="37C96BC5" w14:textId="6C86DEA2" w:rsidR="00F12D30" w:rsidRPr="00C33F68" w:rsidDel="007F1363" w:rsidRDefault="00F12D30" w:rsidP="00F12D30">
      <w:pPr>
        <w:pStyle w:val="PL"/>
        <w:rPr>
          <w:del w:id="6563" w:author="24.554_CR0432R7_(Rel-18)_5G_ProSe" w:date="2023-12-23T23:44:00Z"/>
        </w:rPr>
      </w:pPr>
      <w:del w:id="6564" w:author="24.554_CR0432R7_(Rel-18)_5G_ProSe" w:date="2023-12-23T23:44:00Z">
        <w:r w:rsidRPr="00C33F68" w:rsidDel="007F1363">
          <w:delText xml:space="preserve">      &lt;xs:element name="anyExt" type="anyExtType" minOccurs="0"/&gt;</w:delText>
        </w:r>
      </w:del>
    </w:p>
    <w:p w14:paraId="45384620" w14:textId="6A24A173" w:rsidR="00F12D30" w:rsidRPr="00C33F68" w:rsidDel="007F1363" w:rsidRDefault="00F12D30" w:rsidP="00F12D30">
      <w:pPr>
        <w:pStyle w:val="PL"/>
        <w:rPr>
          <w:del w:id="6565" w:author="24.554_CR0432R7_(Rel-18)_5G_ProSe" w:date="2023-12-23T23:44:00Z"/>
        </w:rPr>
      </w:pPr>
      <w:del w:id="6566" w:author="24.554_CR0432R7_(Rel-18)_5G_ProSe" w:date="2023-12-23T23:44:00Z">
        <w:r w:rsidRPr="00C33F68" w:rsidDel="007F1363">
          <w:delText xml:space="preserve">      &lt;xs:any namespace="##other" processContents="lax" minOccurs="0" maxOccurs="unbounded"/&gt;</w:delText>
        </w:r>
      </w:del>
    </w:p>
    <w:p w14:paraId="1AE70023" w14:textId="6E989481" w:rsidR="00F12D30" w:rsidRPr="00C33F68" w:rsidDel="007F1363" w:rsidRDefault="00F12D30" w:rsidP="00F12D30">
      <w:pPr>
        <w:pStyle w:val="PL"/>
        <w:rPr>
          <w:del w:id="6567" w:author="24.554_CR0432R7_(Rel-18)_5G_ProSe" w:date="2023-12-23T23:44:00Z"/>
        </w:rPr>
      </w:pPr>
      <w:del w:id="6568" w:author="24.554_CR0432R7_(Rel-18)_5G_ProSe" w:date="2023-12-23T23:44:00Z">
        <w:r w:rsidRPr="00C33F68" w:rsidDel="007F1363">
          <w:delText xml:space="preserve">    &lt;/xs:sequence&gt;</w:delText>
        </w:r>
      </w:del>
    </w:p>
    <w:p w14:paraId="2AFCEF45" w14:textId="6761576F" w:rsidR="00F12D30" w:rsidRPr="00C33F68" w:rsidDel="007F1363" w:rsidRDefault="00F12D30" w:rsidP="00F12D30">
      <w:pPr>
        <w:pStyle w:val="PL"/>
        <w:rPr>
          <w:del w:id="6569" w:author="24.554_CR0432R7_(Rel-18)_5G_ProSe" w:date="2023-12-23T23:44:00Z"/>
        </w:rPr>
      </w:pPr>
      <w:del w:id="6570" w:author="24.554_CR0432R7_(Rel-18)_5G_ProSe" w:date="2023-12-23T23:44:00Z">
        <w:r w:rsidRPr="00C33F68" w:rsidDel="007F1363">
          <w:delText xml:space="preserve">    &lt;xs:anyAttribute namespace="##any" processContents="lax"/&gt;</w:delText>
        </w:r>
      </w:del>
    </w:p>
    <w:p w14:paraId="4473F884" w14:textId="49437C20" w:rsidR="00F12D30" w:rsidRPr="00C33F68" w:rsidDel="007F1363" w:rsidRDefault="00F12D30" w:rsidP="00F12D30">
      <w:pPr>
        <w:pStyle w:val="PL"/>
        <w:rPr>
          <w:del w:id="6571" w:author="24.554_CR0432R7_(Rel-18)_5G_ProSe" w:date="2023-12-23T23:44:00Z"/>
        </w:rPr>
      </w:pPr>
      <w:del w:id="6572" w:author="24.554_CR0432R7_(Rel-18)_5G_ProSe" w:date="2023-12-23T23:44:00Z">
        <w:r w:rsidRPr="00C33F68" w:rsidDel="007F1363">
          <w:delText xml:space="preserve">  &lt;/xs:complexType&gt;</w:delText>
        </w:r>
      </w:del>
    </w:p>
    <w:p w14:paraId="3011C09D" w14:textId="3CFDAD58" w:rsidR="00F12D30" w:rsidRPr="00C33F68" w:rsidDel="007F1363" w:rsidRDefault="00F12D30" w:rsidP="00F12D30">
      <w:pPr>
        <w:pStyle w:val="PL"/>
        <w:rPr>
          <w:del w:id="6573" w:author="24.554_CR0432R7_(Rel-18)_5G_ProSe" w:date="2023-12-23T23:44:00Z"/>
        </w:rPr>
      </w:pPr>
    </w:p>
    <w:p w14:paraId="341706A6" w14:textId="0EB1FE53" w:rsidR="00F12D30" w:rsidRPr="00C33F68" w:rsidDel="007F1363" w:rsidRDefault="00F12D30" w:rsidP="00F12D30">
      <w:pPr>
        <w:pStyle w:val="PL"/>
        <w:rPr>
          <w:del w:id="6574" w:author="24.554_CR0432R7_(Rel-18)_5G_ProSe" w:date="2023-12-23T23:44:00Z"/>
        </w:rPr>
      </w:pPr>
      <w:del w:id="6575" w:author="24.554_CR0432R7_(Rel-18)_5G_ProSe" w:date="2023-12-23T23:44:00Z">
        <w:r w:rsidRPr="00C33F68" w:rsidDel="007F1363">
          <w:delText xml:space="preserve">  &lt;xs:complexType name="RestrictedDiscReq-info"&gt;</w:delText>
        </w:r>
      </w:del>
    </w:p>
    <w:p w14:paraId="7266F04F" w14:textId="23B08C4C" w:rsidR="00F12D30" w:rsidRPr="00C33F68" w:rsidDel="007F1363" w:rsidRDefault="00F12D30" w:rsidP="00F12D30">
      <w:pPr>
        <w:pStyle w:val="PL"/>
        <w:rPr>
          <w:del w:id="6576" w:author="24.554_CR0432R7_(Rel-18)_5G_ProSe" w:date="2023-12-23T23:44:00Z"/>
        </w:rPr>
      </w:pPr>
      <w:del w:id="6577" w:author="24.554_CR0432R7_(Rel-18)_5G_ProSe" w:date="2023-12-23T23:44:00Z">
        <w:r w:rsidRPr="00C33F68" w:rsidDel="007F1363">
          <w:delText xml:space="preserve">    &lt;xs:sequence&gt;</w:delText>
        </w:r>
      </w:del>
    </w:p>
    <w:p w14:paraId="721DF704" w14:textId="5CC064C7" w:rsidR="00F12D30" w:rsidRPr="00C33F68" w:rsidDel="007F1363" w:rsidRDefault="00F12D30" w:rsidP="00F12D30">
      <w:pPr>
        <w:pStyle w:val="PL"/>
        <w:rPr>
          <w:del w:id="6578" w:author="24.554_CR0432R7_(Rel-18)_5G_ProSe" w:date="2023-12-23T23:44:00Z"/>
        </w:rPr>
      </w:pPr>
      <w:del w:id="6579" w:author="24.554_CR0432R7_(Rel-18)_5G_ProSe" w:date="2023-12-23T23:44:00Z">
        <w:r w:rsidRPr="00C33F68" w:rsidDel="007F1363">
          <w:delText xml:space="preserve">      &lt;xs:element name="transaction-ID" type="xs:integer"/&gt;</w:delText>
        </w:r>
      </w:del>
    </w:p>
    <w:p w14:paraId="029A3916" w14:textId="4789EF32" w:rsidR="00F12D30" w:rsidRPr="00C33F68" w:rsidDel="007F1363" w:rsidRDefault="00F12D30" w:rsidP="00F12D30">
      <w:pPr>
        <w:pStyle w:val="PL"/>
        <w:rPr>
          <w:del w:id="6580" w:author="24.554_CR0432R7_(Rel-18)_5G_ProSe" w:date="2023-12-23T23:44:00Z"/>
        </w:rPr>
      </w:pPr>
      <w:del w:id="6581" w:author="24.554_CR0432R7_(Rel-18)_5G_ProSe" w:date="2023-12-23T23:44:00Z">
        <w:r w:rsidRPr="00C33F68" w:rsidDel="007F1363">
          <w:delText xml:space="preserve">      &lt;xs:element name="command" type="xs:integer"/&gt;</w:delText>
        </w:r>
      </w:del>
    </w:p>
    <w:p w14:paraId="3DA3B4E4" w14:textId="49E44427" w:rsidR="00F12D30" w:rsidRPr="00C33F68" w:rsidDel="007F1363" w:rsidRDefault="00F12D30" w:rsidP="00F12D30">
      <w:pPr>
        <w:pStyle w:val="PL"/>
        <w:rPr>
          <w:del w:id="6582" w:author="24.554_CR0432R7_(Rel-18)_5G_ProSe" w:date="2023-12-23T23:44:00Z"/>
        </w:rPr>
      </w:pPr>
      <w:del w:id="6583" w:author="24.554_CR0432R7_(Rel-18)_5G_ProSe" w:date="2023-12-23T23:44:00Z">
        <w:r w:rsidRPr="00C33F68" w:rsidDel="007F1363">
          <w:delText xml:space="preserve">      &lt;xs:element name="RPAUID" type="xs:string"/&gt;</w:delText>
        </w:r>
      </w:del>
    </w:p>
    <w:p w14:paraId="4C5F593B" w14:textId="7F719838" w:rsidR="00F12D30" w:rsidRPr="00C33F68" w:rsidDel="007F1363" w:rsidRDefault="00F12D30" w:rsidP="00F12D30">
      <w:pPr>
        <w:pStyle w:val="PL"/>
        <w:rPr>
          <w:del w:id="6584" w:author="24.554_CR0432R7_(Rel-18)_5G_ProSe" w:date="2023-12-23T23:44:00Z"/>
        </w:rPr>
      </w:pPr>
      <w:del w:id="6585" w:author="24.554_CR0432R7_(Rel-18)_5G_ProSe" w:date="2023-12-23T23:44:00Z">
        <w:r w:rsidRPr="00C33F68" w:rsidDel="007F1363">
          <w:delText xml:space="preserve">      &lt;xs:element name="application-identity" type="AppID-info"/&gt;</w:delText>
        </w:r>
      </w:del>
    </w:p>
    <w:p w14:paraId="00EF1470" w14:textId="757AA958" w:rsidR="00F12D30" w:rsidRPr="00C33F68" w:rsidDel="007F1363" w:rsidRDefault="00F12D30" w:rsidP="00F12D30">
      <w:pPr>
        <w:pStyle w:val="PL"/>
        <w:rPr>
          <w:del w:id="6586" w:author="24.554_CR0432R7_(Rel-18)_5G_ProSe" w:date="2023-12-23T23:44:00Z"/>
        </w:rPr>
      </w:pPr>
      <w:del w:id="6587" w:author="24.554_CR0432R7_(Rel-18)_5G_ProSe" w:date="2023-12-23T23:44:00Z">
        <w:r w:rsidRPr="00C33F68" w:rsidDel="007F1363">
          <w:delText xml:space="preserve">      &lt;xs:element name="discovery-type" type="xs:integer"/&gt;</w:delText>
        </w:r>
      </w:del>
    </w:p>
    <w:p w14:paraId="6E39B12B" w14:textId="18F906D1" w:rsidR="00C33E9D" w:rsidDel="007F1363" w:rsidRDefault="00C33E9D" w:rsidP="00C33E9D">
      <w:pPr>
        <w:pStyle w:val="PL"/>
        <w:rPr>
          <w:del w:id="6588" w:author="24.554_CR0432R7_(Rel-18)_5G_ProSe" w:date="2023-12-23T23:44:00Z"/>
          <w:lang w:val="de-DE"/>
        </w:rPr>
      </w:pPr>
      <w:del w:id="6589" w:author="24.554_CR0432R7_(Rel-18)_5G_ProSe" w:date="2023-12-23T23:44:00Z">
        <w:r w:rsidDel="007F1363">
          <w:rPr>
            <w:lang w:val="de-DE"/>
          </w:rPr>
          <w:delText xml:space="preserve">      &lt;xs:element name="PC5-UE-ciphering-algorithm-capability" type="xs:integer"/&gt;</w:delText>
        </w:r>
      </w:del>
    </w:p>
    <w:p w14:paraId="6EEFC4A8" w14:textId="73CE50F0" w:rsidR="00F12D30" w:rsidRPr="00C33F68" w:rsidDel="007F1363" w:rsidRDefault="00F12D30" w:rsidP="00F12D30">
      <w:pPr>
        <w:pStyle w:val="PL"/>
        <w:rPr>
          <w:del w:id="6590" w:author="24.554_CR0432R7_(Rel-18)_5G_ProSe" w:date="2023-12-23T23:44:00Z"/>
        </w:rPr>
      </w:pPr>
      <w:del w:id="6591" w:author="24.554_CR0432R7_(Rel-18)_5G_ProSe" w:date="2023-12-23T23:44:00Z">
        <w:r w:rsidRPr="00C33F68" w:rsidDel="007F1363">
          <w:delText xml:space="preserve">      &lt;xs:element name="ACE-enabled-indicator" type="xs:integer" minOccurs="0"/&gt;</w:delText>
        </w:r>
      </w:del>
    </w:p>
    <w:p w14:paraId="7F58552B" w14:textId="2D3AC8E9" w:rsidR="00F12D30" w:rsidRPr="00C33F68" w:rsidDel="007F1363" w:rsidRDefault="00F12D30" w:rsidP="00F12D30">
      <w:pPr>
        <w:pStyle w:val="PL"/>
        <w:rPr>
          <w:del w:id="6592" w:author="24.554_CR0432R7_(Rel-18)_5G_ProSe" w:date="2023-12-23T23:44:00Z"/>
        </w:rPr>
      </w:pPr>
      <w:del w:id="6593" w:author="24.554_CR0432R7_(Rel-18)_5G_ProSe" w:date="2023-12-23T23:44:00Z">
        <w:r w:rsidRPr="00C33F68" w:rsidDel="007F1363">
          <w:delText xml:space="preserve">      &lt;xs:element name="announcing-type" type="xs:integer" minOccurs="0"/&gt;</w:delText>
        </w:r>
      </w:del>
    </w:p>
    <w:p w14:paraId="7AC84CD3" w14:textId="2EC8F79D" w:rsidR="00F12D30" w:rsidRPr="00C33F68" w:rsidDel="007F1363" w:rsidRDefault="00F12D30" w:rsidP="00F12D30">
      <w:pPr>
        <w:pStyle w:val="PL"/>
        <w:rPr>
          <w:del w:id="6594" w:author="24.554_CR0432R7_(Rel-18)_5G_ProSe" w:date="2023-12-23T23:44:00Z"/>
        </w:rPr>
      </w:pPr>
      <w:del w:id="6595" w:author="24.554_CR0432R7_(Rel-18)_5G_ProSe" w:date="2023-12-23T23:44:00Z">
        <w:r w:rsidRPr="00C33F68" w:rsidDel="007F1363">
          <w:delText xml:space="preserve">      &lt;xs:element name="application-level-container" type="xs:hexBinary" minOccurs="0"/&gt;</w:delText>
        </w:r>
      </w:del>
    </w:p>
    <w:p w14:paraId="713844BE" w14:textId="5B34AE16" w:rsidR="00F12D30" w:rsidRPr="00C33F68" w:rsidDel="007F1363" w:rsidRDefault="00F12D30" w:rsidP="00F12D30">
      <w:pPr>
        <w:pStyle w:val="PL"/>
        <w:rPr>
          <w:del w:id="6596" w:author="24.554_CR0432R7_(Rel-18)_5G_ProSe" w:date="2023-12-23T23:44:00Z"/>
        </w:rPr>
      </w:pPr>
      <w:del w:id="6597" w:author="24.554_CR0432R7_(Rel-18)_5G_ProSe" w:date="2023-12-23T23:44:00Z">
        <w:r w:rsidRPr="00C33F68" w:rsidDel="007F1363">
          <w:delText xml:space="preserve">      &lt;xs:element name="discovery-model" type="xs:integer" minOccurs="0"/&gt;</w:delText>
        </w:r>
      </w:del>
    </w:p>
    <w:p w14:paraId="16B2243D" w14:textId="2B37CB13" w:rsidR="00F12D30" w:rsidRPr="00C33F68" w:rsidDel="007F1363" w:rsidRDefault="00F12D30" w:rsidP="00F12D30">
      <w:pPr>
        <w:pStyle w:val="PL"/>
        <w:rPr>
          <w:del w:id="6598" w:author="24.554_CR0432R7_(Rel-18)_5G_ProSe" w:date="2023-12-23T23:44:00Z"/>
        </w:rPr>
      </w:pPr>
      <w:del w:id="6599" w:author="24.554_CR0432R7_(Rel-18)_5G_ProSe" w:date="2023-12-23T23:44:00Z">
        <w:r w:rsidRPr="00C33F68" w:rsidDel="007F1363">
          <w:delText xml:space="preserve">      &lt;xs:element name="Announcing-PLMN-ID" type="PLMN-info" minOccurs="0" /&gt;</w:delText>
        </w:r>
      </w:del>
    </w:p>
    <w:p w14:paraId="4B24EB56" w14:textId="56A35277" w:rsidR="00F12D30" w:rsidRPr="00C33F68" w:rsidDel="007F1363" w:rsidRDefault="00F12D30" w:rsidP="00F12D30">
      <w:pPr>
        <w:pStyle w:val="PL"/>
        <w:rPr>
          <w:del w:id="6600" w:author="24.554_CR0432R7_(Rel-18)_5G_ProSe" w:date="2023-12-23T23:44:00Z"/>
          <w:lang w:eastAsia="zh-CN"/>
        </w:rPr>
      </w:pPr>
      <w:del w:id="6601" w:author="24.554_CR0432R7_(Rel-18)_5G_ProSe" w:date="2023-12-23T23:44:00Z">
        <w:r w:rsidRPr="00C33F68" w:rsidDel="007F1363">
          <w:delText xml:space="preserve">      &lt;xs:element name="discovery-entry-ID" type="xs:integer"/&gt;</w:delText>
        </w:r>
      </w:del>
    </w:p>
    <w:p w14:paraId="62651E67" w14:textId="297C776F" w:rsidR="00F12D30" w:rsidRPr="00C33F68" w:rsidDel="007F1363" w:rsidRDefault="00F12D30" w:rsidP="00F12D30">
      <w:pPr>
        <w:pStyle w:val="PL"/>
        <w:rPr>
          <w:del w:id="6602" w:author="24.554_CR0432R7_(Rel-18)_5G_ProSe" w:date="2023-12-23T23:44:00Z"/>
          <w:lang w:eastAsia="zh-CN"/>
        </w:rPr>
      </w:pPr>
      <w:del w:id="6603" w:author="24.554_CR0432R7_(Rel-18)_5G_ProSe" w:date="2023-12-23T23:44:00Z">
        <w:r w:rsidRPr="00C33F68" w:rsidDel="007F1363">
          <w:delText xml:space="preserve">      &lt;xs:element name="Requested-Timer" type="xs:integer" minOccurs="0" /&gt;</w:delText>
        </w:r>
      </w:del>
    </w:p>
    <w:p w14:paraId="5C4C3F4A" w14:textId="13BD23D5" w:rsidR="00F12D30" w:rsidRPr="00C33F68" w:rsidDel="007F1363" w:rsidRDefault="00F12D30" w:rsidP="00F12D30">
      <w:pPr>
        <w:pStyle w:val="PL"/>
        <w:rPr>
          <w:del w:id="6604" w:author="24.554_CR0432R7_(Rel-18)_5G_ProSe" w:date="2023-12-23T23:44:00Z"/>
        </w:rPr>
      </w:pPr>
      <w:del w:id="6605" w:author="24.554_CR0432R7_(Rel-18)_5G_ProSe" w:date="2023-12-23T23:44:00Z">
        <w:r w:rsidRPr="00C33F68" w:rsidDel="007F1363">
          <w:delText xml:space="preserve">      &lt;xs:element name="anyExt" type="anyExtType" minOccurs="0"/&gt;</w:delText>
        </w:r>
      </w:del>
    </w:p>
    <w:p w14:paraId="7424ECF8" w14:textId="5870CCC4" w:rsidR="00F12D30" w:rsidRPr="00C33F68" w:rsidDel="007F1363" w:rsidRDefault="00F12D30" w:rsidP="00F12D30">
      <w:pPr>
        <w:pStyle w:val="PL"/>
        <w:rPr>
          <w:del w:id="6606" w:author="24.554_CR0432R7_(Rel-18)_5G_ProSe" w:date="2023-12-23T23:44:00Z"/>
        </w:rPr>
      </w:pPr>
      <w:del w:id="6607" w:author="24.554_CR0432R7_(Rel-18)_5G_ProSe" w:date="2023-12-23T23:44:00Z">
        <w:r w:rsidRPr="00C33F68" w:rsidDel="007F1363">
          <w:delText xml:space="preserve">      &lt;xs:any namespace="##other" processContents="lax" minOccurs="0" maxOccurs="unbounded"/&gt;</w:delText>
        </w:r>
      </w:del>
    </w:p>
    <w:p w14:paraId="47A3E64C" w14:textId="297A537F" w:rsidR="00F12D30" w:rsidRPr="00C33F68" w:rsidDel="007F1363" w:rsidRDefault="00F12D30" w:rsidP="00F12D30">
      <w:pPr>
        <w:pStyle w:val="PL"/>
        <w:rPr>
          <w:del w:id="6608" w:author="24.554_CR0432R7_(Rel-18)_5G_ProSe" w:date="2023-12-23T23:44:00Z"/>
        </w:rPr>
      </w:pPr>
      <w:del w:id="6609" w:author="24.554_CR0432R7_(Rel-18)_5G_ProSe" w:date="2023-12-23T23:44:00Z">
        <w:r w:rsidRPr="00C33F68" w:rsidDel="007F1363">
          <w:delText xml:space="preserve">    &lt;/xs:sequence&gt;</w:delText>
        </w:r>
      </w:del>
    </w:p>
    <w:p w14:paraId="75C6C35A" w14:textId="3D8BA438" w:rsidR="00F12D30" w:rsidRPr="00C33F68" w:rsidDel="007F1363" w:rsidRDefault="00F12D30" w:rsidP="00F12D30">
      <w:pPr>
        <w:pStyle w:val="PL"/>
        <w:rPr>
          <w:del w:id="6610" w:author="24.554_CR0432R7_(Rel-18)_5G_ProSe" w:date="2023-12-23T23:44:00Z"/>
        </w:rPr>
      </w:pPr>
      <w:del w:id="6611" w:author="24.554_CR0432R7_(Rel-18)_5G_ProSe" w:date="2023-12-23T23:44:00Z">
        <w:r w:rsidRPr="00C33F68" w:rsidDel="007F1363">
          <w:delText xml:space="preserve">    &lt;xs:anyAttribute namespace="##any" processContents="lax"/&gt;</w:delText>
        </w:r>
      </w:del>
    </w:p>
    <w:p w14:paraId="65415A6A" w14:textId="60B9DB1B" w:rsidR="00F12D30" w:rsidRPr="00C33F68" w:rsidDel="007F1363" w:rsidRDefault="00F12D30" w:rsidP="00F12D30">
      <w:pPr>
        <w:pStyle w:val="PL"/>
        <w:rPr>
          <w:del w:id="6612" w:author="24.554_CR0432R7_(Rel-18)_5G_ProSe" w:date="2023-12-23T23:44:00Z"/>
        </w:rPr>
      </w:pPr>
      <w:del w:id="6613" w:author="24.554_CR0432R7_(Rel-18)_5G_ProSe" w:date="2023-12-23T23:44:00Z">
        <w:r w:rsidRPr="00C33F68" w:rsidDel="007F1363">
          <w:delText xml:space="preserve">  &lt;/xs:complexType&gt;</w:delText>
        </w:r>
      </w:del>
    </w:p>
    <w:p w14:paraId="17368521" w14:textId="551780EF" w:rsidR="00F12D30" w:rsidRPr="00C33F68" w:rsidDel="007F1363" w:rsidRDefault="00F12D30" w:rsidP="00F12D30">
      <w:pPr>
        <w:pStyle w:val="PL"/>
        <w:rPr>
          <w:del w:id="6614" w:author="24.554_CR0432R7_(Rel-18)_5G_ProSe" w:date="2023-12-23T23:44:00Z"/>
        </w:rPr>
      </w:pPr>
    </w:p>
    <w:p w14:paraId="219DF6B1" w14:textId="61538747" w:rsidR="00F12D30" w:rsidRPr="00C33F68" w:rsidDel="007F1363" w:rsidRDefault="00F12D30" w:rsidP="00F12D30">
      <w:pPr>
        <w:pStyle w:val="PL"/>
        <w:rPr>
          <w:del w:id="6615" w:author="24.554_CR0432R7_(Rel-18)_5G_ProSe" w:date="2023-12-23T23:44:00Z"/>
        </w:rPr>
      </w:pPr>
      <w:del w:id="6616" w:author="24.554_CR0432R7_(Rel-18)_5G_ProSe" w:date="2023-12-23T23:44:00Z">
        <w:r w:rsidRPr="00C33F68" w:rsidDel="007F1363">
          <w:delText xml:space="preserve">  &lt;xs:complexType name="RestrictedAnnounceRsp-info"&gt;</w:delText>
        </w:r>
      </w:del>
    </w:p>
    <w:p w14:paraId="440DA484" w14:textId="3F3363BD" w:rsidR="00F12D30" w:rsidRPr="00C33F68" w:rsidDel="007F1363" w:rsidRDefault="00F12D30" w:rsidP="00F12D30">
      <w:pPr>
        <w:pStyle w:val="PL"/>
        <w:rPr>
          <w:del w:id="6617" w:author="24.554_CR0432R7_(Rel-18)_5G_ProSe" w:date="2023-12-23T23:44:00Z"/>
        </w:rPr>
      </w:pPr>
      <w:del w:id="6618" w:author="24.554_CR0432R7_(Rel-18)_5G_ProSe" w:date="2023-12-23T23:44:00Z">
        <w:r w:rsidRPr="00C33F68" w:rsidDel="007F1363">
          <w:delText xml:space="preserve">    &lt;xs:sequence&gt;</w:delText>
        </w:r>
      </w:del>
    </w:p>
    <w:p w14:paraId="5A6D28FA" w14:textId="03DE623A" w:rsidR="00F12D30" w:rsidRPr="00C33F68" w:rsidDel="007F1363" w:rsidRDefault="00F12D30" w:rsidP="00F12D30">
      <w:pPr>
        <w:pStyle w:val="PL"/>
        <w:rPr>
          <w:del w:id="6619" w:author="24.554_CR0432R7_(Rel-18)_5G_ProSe" w:date="2023-12-23T23:44:00Z"/>
        </w:rPr>
      </w:pPr>
      <w:del w:id="6620" w:author="24.554_CR0432R7_(Rel-18)_5G_ProSe" w:date="2023-12-23T23:44:00Z">
        <w:r w:rsidRPr="00C33F68" w:rsidDel="007F1363">
          <w:delText xml:space="preserve">      &lt;xs:element name="transaction-ID" type="xs:integer"/&gt;</w:delText>
        </w:r>
      </w:del>
    </w:p>
    <w:p w14:paraId="28C9F489" w14:textId="7252ADF2" w:rsidR="00F12D30" w:rsidRPr="00C33F68" w:rsidDel="007F1363" w:rsidRDefault="00F12D30" w:rsidP="00F12D30">
      <w:pPr>
        <w:pStyle w:val="PL"/>
        <w:rPr>
          <w:del w:id="6621" w:author="24.554_CR0432R7_(Rel-18)_5G_ProSe" w:date="2023-12-23T23:44:00Z"/>
        </w:rPr>
      </w:pPr>
      <w:del w:id="6622" w:author="24.554_CR0432R7_(Rel-18)_5G_ProSe" w:date="2023-12-23T23:44:00Z">
        <w:r w:rsidRPr="00C33F68" w:rsidDel="007F1363">
          <w:delText xml:space="preserve">      &lt;xs:element name="ProSe-Restricted-Code" type="xs:hexBinary" minOccurs="0"/&gt;</w:delText>
        </w:r>
      </w:del>
    </w:p>
    <w:p w14:paraId="66B6ECF5" w14:textId="5368F8A3" w:rsidR="00F12D30" w:rsidRPr="00C33F68" w:rsidDel="007F1363" w:rsidRDefault="00F12D30" w:rsidP="00F12D30">
      <w:pPr>
        <w:pStyle w:val="PL"/>
        <w:rPr>
          <w:del w:id="6623" w:author="24.554_CR0432R7_(Rel-18)_5G_ProSe" w:date="2023-12-23T23:44:00Z"/>
        </w:rPr>
      </w:pPr>
      <w:del w:id="6624" w:author="24.554_CR0432R7_(Rel-18)_5G_ProSe" w:date="2023-12-23T23:44:00Z">
        <w:r w:rsidRPr="00C33F68" w:rsidDel="007F1363">
          <w:delText xml:space="preserve">      &lt;xs:element name="ProSe-Restricted-Code-Suffix-Range" type="RestrictedCodeSuffixRange-info" minOccurs="0"/&gt;</w:delText>
        </w:r>
      </w:del>
    </w:p>
    <w:p w14:paraId="12AD4DE5" w14:textId="06F0D361" w:rsidR="00F12D30" w:rsidRPr="00C33F68" w:rsidDel="007F1363" w:rsidRDefault="00F12D30" w:rsidP="00F12D30">
      <w:pPr>
        <w:pStyle w:val="PL"/>
        <w:rPr>
          <w:del w:id="6625" w:author="24.554_CR0432R7_(Rel-18)_5G_ProSe" w:date="2023-12-23T23:44:00Z"/>
        </w:rPr>
      </w:pPr>
      <w:del w:id="6626" w:author="24.554_CR0432R7_(Rel-18)_5G_ProSe" w:date="2023-12-23T23:44:00Z">
        <w:r w:rsidRPr="00C33F68" w:rsidDel="007F1363">
          <w:delText xml:space="preserve">      &lt;xs:element name="validity-timer-T5062" type="xs:integer" minOccurs="0"/&gt;</w:delText>
        </w:r>
      </w:del>
    </w:p>
    <w:p w14:paraId="1D920A55" w14:textId="051FFE30" w:rsidR="00F12D30" w:rsidRPr="00C33F68" w:rsidDel="007F1363" w:rsidRDefault="00F12D30" w:rsidP="00F12D30">
      <w:pPr>
        <w:pStyle w:val="PL"/>
        <w:rPr>
          <w:del w:id="6627" w:author="24.554_CR0432R7_(Rel-18)_5G_ProSe" w:date="2023-12-23T23:44:00Z"/>
        </w:rPr>
      </w:pPr>
      <w:del w:id="6628" w:author="24.554_CR0432R7_(Rel-18)_5G_ProSe" w:date="2023-12-23T23:44:00Z">
        <w:r w:rsidRPr="00C33F68" w:rsidDel="007F1363">
          <w:delText xml:space="preserve">      &lt;xs:element name="ACE-enabled-indicator" type="xs:integer" minOccurs="0" /&gt;</w:delText>
        </w:r>
      </w:del>
    </w:p>
    <w:p w14:paraId="06A324F1" w14:textId="4DF9083C" w:rsidR="00F12D30" w:rsidRPr="00C33F68" w:rsidDel="007F1363" w:rsidRDefault="00F12D30" w:rsidP="00F12D30">
      <w:pPr>
        <w:pStyle w:val="PL"/>
        <w:rPr>
          <w:del w:id="6629" w:author="24.554_CR0432R7_(Rel-18)_5G_ProSe" w:date="2023-12-23T23:44:00Z"/>
        </w:rPr>
      </w:pPr>
      <w:del w:id="6630" w:author="24.554_CR0432R7_(Rel-18)_5G_ProSe" w:date="2023-12-23T23:44:00Z">
        <w:r w:rsidRPr="00C33F68" w:rsidDel="007F1363">
          <w:delText xml:space="preserve">      &lt;xs:element name="</w:delText>
        </w:r>
        <w:r w:rsidR="00C019C6" w:rsidRPr="00C33F68" w:rsidDel="007F1363">
          <w:delText>code-sending</w:delText>
        </w:r>
        <w:r w:rsidR="00731D87" w:rsidRPr="00C33F68" w:rsidDel="007F1363">
          <w:delText>-</w:delText>
        </w:r>
        <w:r w:rsidR="00C019C6" w:rsidRPr="00C33F68" w:rsidDel="007F1363">
          <w:delText>security</w:delText>
        </w:r>
        <w:r w:rsidR="00731D87" w:rsidRPr="00C33F68" w:rsidDel="007F1363">
          <w:delText>-</w:delText>
        </w:r>
        <w:r w:rsidR="00C019C6" w:rsidRPr="00C33F68" w:rsidDel="007F1363">
          <w:delText>parameter</w:delText>
        </w:r>
        <w:r w:rsidRPr="00C33F68" w:rsidDel="007F1363">
          <w:delText>" type="Restricted-Security-info" /&gt;</w:delText>
        </w:r>
      </w:del>
    </w:p>
    <w:p w14:paraId="568FD9AF" w14:textId="62AFBD86" w:rsidR="00C33E9D" w:rsidDel="007F1363" w:rsidRDefault="00C33E9D" w:rsidP="00C33E9D">
      <w:pPr>
        <w:pStyle w:val="PL"/>
        <w:rPr>
          <w:del w:id="6631" w:author="24.554_CR0432R7_(Rel-18)_5G_ProSe" w:date="2023-12-23T23:44:00Z"/>
          <w:lang w:val="de-DE"/>
        </w:rPr>
      </w:pPr>
      <w:del w:id="6632" w:author="24.554_CR0432R7_(Rel-18)_5G_ProSe" w:date="2023-12-23T23:44:00Z">
        <w:r w:rsidDel="007F1363">
          <w:rPr>
            <w:lang w:val="de-DE"/>
          </w:rPr>
          <w:delText xml:space="preserve">      &lt;xs:element name="selected</w:delText>
        </w:r>
        <w:r w:rsidDel="007F1363">
          <w:delText>-PC5-ciphering-algorithm</w:delText>
        </w:r>
        <w:r w:rsidDel="007F1363">
          <w:rPr>
            <w:lang w:val="de-DE"/>
          </w:rPr>
          <w:delText>" type="xs:integer"/&gt;</w:delText>
        </w:r>
      </w:del>
    </w:p>
    <w:p w14:paraId="3BCCDEA8" w14:textId="1050D5D0" w:rsidR="00F12D30" w:rsidRPr="00C33F68" w:rsidDel="007F1363" w:rsidRDefault="00F12D30" w:rsidP="00C33E9D">
      <w:pPr>
        <w:pStyle w:val="PL"/>
        <w:rPr>
          <w:del w:id="6633" w:author="24.554_CR0432R7_(Rel-18)_5G_ProSe" w:date="2023-12-23T23:44:00Z"/>
        </w:rPr>
      </w:pPr>
      <w:del w:id="6634" w:author="24.554_CR0432R7_(Rel-18)_5G_ProSe" w:date="2023-12-23T23:44:00Z">
        <w:r w:rsidRPr="00C33F68" w:rsidDel="007F1363">
          <w:delText xml:space="preserve">      &lt;xs:element name="on-demand-announcing-enabled-indicator" type="xs:boolean" minOccurs="0" /&gt;</w:delText>
        </w:r>
      </w:del>
    </w:p>
    <w:p w14:paraId="3D86BA35" w14:textId="67BECF8C" w:rsidR="00F12D30" w:rsidRPr="00C33F68" w:rsidDel="007F1363" w:rsidRDefault="00F12D30" w:rsidP="00F12D30">
      <w:pPr>
        <w:pStyle w:val="PL"/>
        <w:rPr>
          <w:del w:id="6635" w:author="24.554_CR0432R7_(Rel-18)_5G_ProSe" w:date="2023-12-23T23:44:00Z"/>
        </w:rPr>
      </w:pPr>
      <w:del w:id="6636" w:author="24.554_CR0432R7_(Rel-18)_5G_ProSe" w:date="2023-12-23T23:44:00Z">
        <w:r w:rsidRPr="00C33F68" w:rsidDel="007F1363">
          <w:delText xml:space="preserve">      &lt;xs:element name="discovery-entry-ID" type="xs:integer"/&gt;</w:delText>
        </w:r>
      </w:del>
    </w:p>
    <w:p w14:paraId="6837A2EE" w14:textId="460510B8" w:rsidR="00CF6B14" w:rsidRPr="00C33F68" w:rsidDel="007F1363" w:rsidRDefault="00CF6B14" w:rsidP="00F12D30">
      <w:pPr>
        <w:pStyle w:val="PL"/>
        <w:rPr>
          <w:del w:id="6637" w:author="24.554_CR0432R7_(Rel-18)_5G_ProSe" w:date="2023-12-23T23:44:00Z"/>
        </w:rPr>
      </w:pPr>
      <w:del w:id="6638" w:author="24.554_CR0432R7_(Rel-18)_5G_ProSe" w:date="2023-12-23T23:44:00Z">
        <w:r w:rsidRPr="00C33F68" w:rsidDel="007F1363">
          <w:delText xml:space="preserve">      &lt;xs:element name="PC5-security-policies" type="xs:PC5-Security-Policies-info" minOccurs="0" /&gt;</w:delText>
        </w:r>
      </w:del>
    </w:p>
    <w:p w14:paraId="74A261A9" w14:textId="150A518A" w:rsidR="00F12D30" w:rsidRPr="00C33F68" w:rsidDel="007F1363" w:rsidRDefault="000D7A1B" w:rsidP="00F12D30">
      <w:pPr>
        <w:pStyle w:val="PL"/>
        <w:rPr>
          <w:del w:id="6639" w:author="24.554_CR0432R7_(Rel-18)_5G_ProSe" w:date="2023-12-23T23:44:00Z"/>
        </w:rPr>
      </w:pPr>
      <w:del w:id="6640" w:author="24.554_CR0432R7_(Rel-18)_5G_ProSe" w:date="2023-12-23T23:44:00Z">
        <w:r w:rsidRPr="00C33F68" w:rsidDel="007F1363">
          <w:tab/>
        </w:r>
        <w:r w:rsidR="00F12D30" w:rsidRPr="00C33F68" w:rsidDel="007F1363">
          <w:delText xml:space="preserve"> &lt;xs:element name="anyExt" type="anyExtType" minOccurs="0"/&gt;</w:delText>
        </w:r>
      </w:del>
    </w:p>
    <w:p w14:paraId="14898B81" w14:textId="7CF2C3F1" w:rsidR="00F12D30" w:rsidRPr="00C33F68" w:rsidDel="007F1363" w:rsidRDefault="00F12D30" w:rsidP="00F12D30">
      <w:pPr>
        <w:pStyle w:val="PL"/>
        <w:rPr>
          <w:del w:id="6641" w:author="24.554_CR0432R7_(Rel-18)_5G_ProSe" w:date="2023-12-23T23:44:00Z"/>
        </w:rPr>
      </w:pPr>
      <w:del w:id="6642" w:author="24.554_CR0432R7_(Rel-18)_5G_ProSe" w:date="2023-12-23T23:44:00Z">
        <w:r w:rsidRPr="00C33F68" w:rsidDel="007F1363">
          <w:delText xml:space="preserve">      &lt;xs:any namespace="##other" processContents="lax" minOccurs="0" maxOccurs="unbounded"/&gt;</w:delText>
        </w:r>
      </w:del>
    </w:p>
    <w:p w14:paraId="7BB9981F" w14:textId="19CFCB9E" w:rsidR="00F12D30" w:rsidRPr="00C33F68" w:rsidDel="007F1363" w:rsidRDefault="00F12D30" w:rsidP="00F12D30">
      <w:pPr>
        <w:pStyle w:val="PL"/>
        <w:rPr>
          <w:del w:id="6643" w:author="24.554_CR0432R7_(Rel-18)_5G_ProSe" w:date="2023-12-23T23:44:00Z"/>
        </w:rPr>
      </w:pPr>
      <w:del w:id="6644" w:author="24.554_CR0432R7_(Rel-18)_5G_ProSe" w:date="2023-12-23T23:44:00Z">
        <w:r w:rsidRPr="00C33F68" w:rsidDel="007F1363">
          <w:delText xml:space="preserve">    &lt;/xs:sequence&gt;</w:delText>
        </w:r>
      </w:del>
    </w:p>
    <w:p w14:paraId="1A0DC950" w14:textId="03A71824" w:rsidR="00F12D30" w:rsidRPr="00C33F68" w:rsidDel="007F1363" w:rsidRDefault="00F12D30" w:rsidP="00F12D30">
      <w:pPr>
        <w:pStyle w:val="PL"/>
        <w:rPr>
          <w:del w:id="6645" w:author="24.554_CR0432R7_(Rel-18)_5G_ProSe" w:date="2023-12-23T23:44:00Z"/>
        </w:rPr>
      </w:pPr>
      <w:del w:id="6646" w:author="24.554_CR0432R7_(Rel-18)_5G_ProSe" w:date="2023-12-23T23:44:00Z">
        <w:r w:rsidRPr="00C33F68" w:rsidDel="007F1363">
          <w:delText xml:space="preserve">    &lt;xs:anyAttribute namespace="##any" processContents="lax"/&gt;</w:delText>
        </w:r>
      </w:del>
    </w:p>
    <w:p w14:paraId="1DF0B2D8" w14:textId="425712F5" w:rsidR="00F12D30" w:rsidRPr="00C33F68" w:rsidDel="007F1363" w:rsidRDefault="00F12D30" w:rsidP="00F12D30">
      <w:pPr>
        <w:pStyle w:val="PL"/>
        <w:rPr>
          <w:del w:id="6647" w:author="24.554_CR0432R7_(Rel-18)_5G_ProSe" w:date="2023-12-23T23:44:00Z"/>
        </w:rPr>
      </w:pPr>
      <w:del w:id="6648" w:author="24.554_CR0432R7_(Rel-18)_5G_ProSe" w:date="2023-12-23T23:44:00Z">
        <w:r w:rsidRPr="00C33F68" w:rsidDel="007F1363">
          <w:delText xml:space="preserve">  &lt;/xs:complexType&gt;</w:delText>
        </w:r>
      </w:del>
    </w:p>
    <w:p w14:paraId="3609C576" w14:textId="217F1C92" w:rsidR="00F12D30" w:rsidRPr="00C33F68" w:rsidDel="007F1363" w:rsidRDefault="00F12D30" w:rsidP="00F12D30">
      <w:pPr>
        <w:pStyle w:val="PL"/>
        <w:rPr>
          <w:del w:id="6649" w:author="24.554_CR0432R7_(Rel-18)_5G_ProSe" w:date="2023-12-23T23:44:00Z"/>
        </w:rPr>
      </w:pPr>
    </w:p>
    <w:p w14:paraId="2FE9142A" w14:textId="20ED9BF4" w:rsidR="00F12D30" w:rsidRPr="00C33F68" w:rsidDel="007F1363" w:rsidRDefault="00F12D30" w:rsidP="00F12D30">
      <w:pPr>
        <w:pStyle w:val="PL"/>
        <w:rPr>
          <w:del w:id="6650" w:author="24.554_CR0432R7_(Rel-18)_5G_ProSe" w:date="2023-12-23T23:44:00Z"/>
        </w:rPr>
      </w:pPr>
      <w:del w:id="6651" w:author="24.554_CR0432R7_(Rel-18)_5G_ProSe" w:date="2023-12-23T23:44:00Z">
        <w:r w:rsidRPr="00C33F68" w:rsidDel="007F1363">
          <w:delText xml:space="preserve">  &lt;xs:complexType name="RestrictedMonitorRsp-info"&gt;</w:delText>
        </w:r>
      </w:del>
    </w:p>
    <w:p w14:paraId="1BB75000" w14:textId="3C597A87" w:rsidR="00F12D30" w:rsidRPr="00C33F68" w:rsidDel="007F1363" w:rsidRDefault="00F12D30" w:rsidP="00F12D30">
      <w:pPr>
        <w:pStyle w:val="PL"/>
        <w:rPr>
          <w:del w:id="6652" w:author="24.554_CR0432R7_(Rel-18)_5G_ProSe" w:date="2023-12-23T23:44:00Z"/>
        </w:rPr>
      </w:pPr>
      <w:del w:id="6653" w:author="24.554_CR0432R7_(Rel-18)_5G_ProSe" w:date="2023-12-23T23:44:00Z">
        <w:r w:rsidRPr="00C33F68" w:rsidDel="007F1363">
          <w:delText xml:space="preserve">    &lt;xs:sequence&gt;</w:delText>
        </w:r>
      </w:del>
    </w:p>
    <w:p w14:paraId="6284C114" w14:textId="58216AE4" w:rsidR="00F12D30" w:rsidRPr="00C33F68" w:rsidDel="007F1363" w:rsidRDefault="00F12D30" w:rsidP="00F12D30">
      <w:pPr>
        <w:pStyle w:val="PL"/>
        <w:rPr>
          <w:del w:id="6654" w:author="24.554_CR0432R7_(Rel-18)_5G_ProSe" w:date="2023-12-23T23:44:00Z"/>
        </w:rPr>
      </w:pPr>
      <w:del w:id="6655" w:author="24.554_CR0432R7_(Rel-18)_5G_ProSe" w:date="2023-12-23T23:44:00Z">
        <w:r w:rsidRPr="00C33F68" w:rsidDel="007F1363">
          <w:delText xml:space="preserve">      &lt;xs:element name="transaction-ID" type="xs:integer"/&gt;</w:delText>
        </w:r>
      </w:del>
    </w:p>
    <w:p w14:paraId="19EFF522" w14:textId="1B260F15" w:rsidR="00F12D30" w:rsidRPr="00C33F68" w:rsidDel="007F1363" w:rsidRDefault="00F12D30" w:rsidP="00F12D30">
      <w:pPr>
        <w:pStyle w:val="PL"/>
        <w:rPr>
          <w:del w:id="6656" w:author="24.554_CR0432R7_(Rel-18)_5G_ProSe" w:date="2023-12-23T23:44:00Z"/>
        </w:rPr>
      </w:pPr>
      <w:del w:id="6657" w:author="24.554_CR0432R7_(Rel-18)_5G_ProSe" w:date="2023-12-23T23:44:00Z">
        <w:r w:rsidRPr="00C33F68" w:rsidDel="007F1363">
          <w:delText xml:space="preserve">      &lt;xs:element name="restricted-discovery-filter" type="RestrictedDiscFilter-info" minOccurs="0" maxOccurs="unbounded"/&gt;</w:delText>
        </w:r>
      </w:del>
    </w:p>
    <w:p w14:paraId="259BDD2A" w14:textId="66452ABC" w:rsidR="00F12D30" w:rsidRPr="00C33F68" w:rsidDel="007F1363" w:rsidRDefault="00F12D30" w:rsidP="00F12D30">
      <w:pPr>
        <w:pStyle w:val="PL"/>
        <w:rPr>
          <w:del w:id="6658" w:author="24.554_CR0432R7_(Rel-18)_5G_ProSe" w:date="2023-12-23T23:44:00Z"/>
        </w:rPr>
      </w:pPr>
      <w:del w:id="6659" w:author="24.554_CR0432R7_(Rel-18)_5G_ProSe" w:date="2023-12-23T23:44:00Z">
        <w:r w:rsidRPr="00C33F68" w:rsidDel="007F1363">
          <w:delText xml:space="preserve">      &lt;xs:element name="ACE-enabled-indicator" type="xs:integer" minOccurs="0" /&gt;</w:delText>
        </w:r>
      </w:del>
    </w:p>
    <w:p w14:paraId="4D139E78" w14:textId="0C5E35CF" w:rsidR="00731D87" w:rsidRPr="00C33F68" w:rsidDel="007F1363" w:rsidRDefault="00F12D30" w:rsidP="00F12D30">
      <w:pPr>
        <w:pStyle w:val="PL"/>
        <w:rPr>
          <w:del w:id="6660" w:author="24.554_CR0432R7_(Rel-18)_5G_ProSe" w:date="2023-12-23T23:44:00Z"/>
        </w:rPr>
      </w:pPr>
      <w:del w:id="6661" w:author="24.554_CR0432R7_(Rel-18)_5G_ProSe" w:date="2023-12-23T23:44:00Z">
        <w:r w:rsidRPr="00C33F68" w:rsidDel="007F1363">
          <w:delText xml:space="preserve">      &lt;xs:element name="application-level-container" type="xs:hexBinary"/&gt;</w:delText>
        </w:r>
      </w:del>
    </w:p>
    <w:p w14:paraId="6780567E" w14:textId="16C738AE" w:rsidR="00F12D30" w:rsidRPr="00C33F68" w:rsidDel="007F1363" w:rsidRDefault="00C019C6" w:rsidP="00F12D30">
      <w:pPr>
        <w:pStyle w:val="PL"/>
        <w:rPr>
          <w:del w:id="6662" w:author="24.554_CR0432R7_(Rel-18)_5G_ProSe" w:date="2023-12-23T23:44:00Z"/>
          <w:lang w:eastAsia="zh-CN"/>
        </w:rPr>
      </w:pPr>
      <w:del w:id="6663" w:author="24.554_CR0432R7_(Rel-18)_5G_ProSe" w:date="2023-12-23T23:44:00Z">
        <w:r w:rsidRPr="00C33F68" w:rsidDel="007F1363">
          <w:delText xml:space="preserve">      &lt;xs:element name="code-</w:delText>
        </w:r>
        <w:r w:rsidRPr="00C33F68" w:rsidDel="007F1363">
          <w:rPr>
            <w:lang w:eastAsia="zh-CN"/>
          </w:rPr>
          <w:delText>receiv</w:delText>
        </w:r>
        <w:r w:rsidRPr="00C33F68" w:rsidDel="007F1363">
          <w:delText>ing</w:delText>
        </w:r>
        <w:r w:rsidR="00731D87" w:rsidRPr="00C33F68" w:rsidDel="007F1363">
          <w:delText>-</w:delText>
        </w:r>
        <w:r w:rsidRPr="00C33F68" w:rsidDel="007F1363">
          <w:delText>security</w:delText>
        </w:r>
        <w:r w:rsidR="00731D87" w:rsidRPr="00C33F68" w:rsidDel="007F1363">
          <w:delText>-</w:delText>
        </w:r>
        <w:r w:rsidRPr="00C33F68" w:rsidDel="007F1363">
          <w:delText>parameter" type="Restricted-Security-info" minOccurs="0" /&gt;</w:delText>
        </w:r>
      </w:del>
    </w:p>
    <w:p w14:paraId="13E6207C" w14:textId="41882259" w:rsidR="00C33E9D" w:rsidDel="007F1363" w:rsidRDefault="00C33E9D" w:rsidP="00F12D30">
      <w:pPr>
        <w:pStyle w:val="PL"/>
        <w:rPr>
          <w:del w:id="6664" w:author="24.554_CR0432R7_(Rel-18)_5G_ProSe" w:date="2023-12-23T23:44:00Z"/>
        </w:rPr>
      </w:pPr>
      <w:del w:id="6665" w:author="24.554_CR0432R7_(Rel-18)_5G_ProSe" w:date="2023-12-23T23:44:00Z">
        <w:r w:rsidDel="007F1363">
          <w:rPr>
            <w:lang w:val="de-DE"/>
          </w:rPr>
          <w:delText xml:space="preserve">      &lt;xs:element name="selected</w:delText>
        </w:r>
        <w:r w:rsidDel="007F1363">
          <w:delText>-PC5-ciphering-algorithm</w:delText>
        </w:r>
        <w:r w:rsidDel="007F1363">
          <w:rPr>
            <w:lang w:val="de-DE"/>
          </w:rPr>
          <w:delText>" type="xs:integer"/&gt;</w:delText>
        </w:r>
      </w:del>
    </w:p>
    <w:p w14:paraId="41830F7E" w14:textId="2920F241" w:rsidR="00F12D30" w:rsidRPr="00C33F68" w:rsidDel="007F1363" w:rsidRDefault="00F12D30" w:rsidP="00F12D30">
      <w:pPr>
        <w:pStyle w:val="PL"/>
        <w:rPr>
          <w:del w:id="6666" w:author="24.554_CR0432R7_(Rel-18)_5G_ProSe" w:date="2023-12-23T23:44:00Z"/>
        </w:rPr>
      </w:pPr>
      <w:del w:id="6667" w:author="24.554_CR0432R7_(Rel-18)_5G_ProSe" w:date="2023-12-23T23:44:00Z">
        <w:r w:rsidRPr="00C33F68" w:rsidDel="007F1363">
          <w:delText xml:space="preserve">      &lt;xs:element name="discovery-entry-ID" type="xs:integer"/&gt;</w:delText>
        </w:r>
      </w:del>
    </w:p>
    <w:p w14:paraId="699F0023" w14:textId="738BE8DF" w:rsidR="00CF6B14" w:rsidRPr="00C33F68" w:rsidDel="007F1363" w:rsidRDefault="00CF6B14" w:rsidP="00F12D30">
      <w:pPr>
        <w:pStyle w:val="PL"/>
        <w:rPr>
          <w:del w:id="6668" w:author="24.554_CR0432R7_(Rel-18)_5G_ProSe" w:date="2023-12-23T23:44:00Z"/>
        </w:rPr>
      </w:pPr>
      <w:del w:id="6669" w:author="24.554_CR0432R7_(Rel-18)_5G_ProSe" w:date="2023-12-23T23:44:00Z">
        <w:r w:rsidRPr="00C33F68" w:rsidDel="007F1363">
          <w:delText xml:space="preserve">      &lt;xs:element name="PC5-security-policies" type="xs:PC5-Security-Policies-info" minOccurs="0" /&gt;</w:delText>
        </w:r>
      </w:del>
    </w:p>
    <w:p w14:paraId="5BF627F1" w14:textId="2CB73DE7" w:rsidR="00F12D30" w:rsidRPr="00C33F68" w:rsidDel="007F1363" w:rsidRDefault="000D7A1B" w:rsidP="00F12D30">
      <w:pPr>
        <w:pStyle w:val="PL"/>
        <w:rPr>
          <w:del w:id="6670" w:author="24.554_CR0432R7_(Rel-18)_5G_ProSe" w:date="2023-12-23T23:44:00Z"/>
        </w:rPr>
      </w:pPr>
      <w:del w:id="6671" w:author="24.554_CR0432R7_(Rel-18)_5G_ProSe" w:date="2023-12-23T23:44:00Z">
        <w:r w:rsidRPr="00C33F68" w:rsidDel="007F1363">
          <w:tab/>
        </w:r>
        <w:r w:rsidR="00F12D30" w:rsidRPr="00C33F68" w:rsidDel="007F1363">
          <w:delText xml:space="preserve"> &lt;xs:element name="anyExt" type="anyExtType" minOccurs="0"/&gt;</w:delText>
        </w:r>
      </w:del>
    </w:p>
    <w:p w14:paraId="0D673A38" w14:textId="6C0B9A64" w:rsidR="00F12D30" w:rsidRPr="00C33F68" w:rsidDel="007F1363" w:rsidRDefault="00F12D30" w:rsidP="00F12D30">
      <w:pPr>
        <w:pStyle w:val="PL"/>
        <w:rPr>
          <w:del w:id="6672" w:author="24.554_CR0432R7_(Rel-18)_5G_ProSe" w:date="2023-12-23T23:44:00Z"/>
        </w:rPr>
      </w:pPr>
      <w:del w:id="6673" w:author="24.554_CR0432R7_(Rel-18)_5G_ProSe" w:date="2023-12-23T23:44:00Z">
        <w:r w:rsidRPr="00C33F68" w:rsidDel="007F1363">
          <w:delText xml:space="preserve">      &lt;xs:any namespace="##other" processContents="lax" minOccurs="0" maxOccurs="unbounded"/&gt;</w:delText>
        </w:r>
      </w:del>
    </w:p>
    <w:p w14:paraId="4C313EE0" w14:textId="6CE5C77B" w:rsidR="00F12D30" w:rsidRPr="00C33F68" w:rsidDel="007F1363" w:rsidRDefault="00F12D30" w:rsidP="00F12D30">
      <w:pPr>
        <w:pStyle w:val="PL"/>
        <w:rPr>
          <w:del w:id="6674" w:author="24.554_CR0432R7_(Rel-18)_5G_ProSe" w:date="2023-12-23T23:44:00Z"/>
        </w:rPr>
      </w:pPr>
      <w:del w:id="6675" w:author="24.554_CR0432R7_(Rel-18)_5G_ProSe" w:date="2023-12-23T23:44:00Z">
        <w:r w:rsidRPr="00C33F68" w:rsidDel="007F1363">
          <w:delText xml:space="preserve">    &lt;/xs:sequence&gt;</w:delText>
        </w:r>
      </w:del>
    </w:p>
    <w:p w14:paraId="1845EAA0" w14:textId="3CC390E7" w:rsidR="00F12D30" w:rsidRPr="00C33F68" w:rsidDel="007F1363" w:rsidRDefault="00F12D30" w:rsidP="00F12D30">
      <w:pPr>
        <w:pStyle w:val="PL"/>
        <w:rPr>
          <w:del w:id="6676" w:author="24.554_CR0432R7_(Rel-18)_5G_ProSe" w:date="2023-12-23T23:44:00Z"/>
        </w:rPr>
      </w:pPr>
      <w:del w:id="6677" w:author="24.554_CR0432R7_(Rel-18)_5G_ProSe" w:date="2023-12-23T23:44:00Z">
        <w:r w:rsidRPr="00C33F68" w:rsidDel="007F1363">
          <w:delText xml:space="preserve">    &lt;xs:anyAttribute namespace="##any" processContents="lax"/&gt;</w:delText>
        </w:r>
      </w:del>
    </w:p>
    <w:p w14:paraId="4D46A808" w14:textId="0D55D602" w:rsidR="00F12D30" w:rsidRPr="00C33F68" w:rsidDel="007F1363" w:rsidRDefault="00F12D30" w:rsidP="00F12D30">
      <w:pPr>
        <w:pStyle w:val="PL"/>
        <w:rPr>
          <w:del w:id="6678" w:author="24.554_CR0432R7_(Rel-18)_5G_ProSe" w:date="2023-12-23T23:44:00Z"/>
        </w:rPr>
      </w:pPr>
      <w:del w:id="6679" w:author="24.554_CR0432R7_(Rel-18)_5G_ProSe" w:date="2023-12-23T23:44:00Z">
        <w:r w:rsidRPr="00C33F68" w:rsidDel="007F1363">
          <w:delText xml:space="preserve">  &lt;/xs:complexType&gt;</w:delText>
        </w:r>
      </w:del>
    </w:p>
    <w:p w14:paraId="2AA925AE" w14:textId="30FFB1FE" w:rsidR="00F12D30" w:rsidRPr="00C33F68" w:rsidDel="007F1363" w:rsidRDefault="00F12D30" w:rsidP="00F12D30">
      <w:pPr>
        <w:pStyle w:val="PL"/>
        <w:rPr>
          <w:del w:id="6680" w:author="24.554_CR0432R7_(Rel-18)_5G_ProSe" w:date="2023-12-23T23:44:00Z"/>
        </w:rPr>
      </w:pPr>
    </w:p>
    <w:p w14:paraId="361757D5" w14:textId="5C5C17A4" w:rsidR="00F12D30" w:rsidRPr="00C33F68" w:rsidDel="007F1363" w:rsidRDefault="00F12D30" w:rsidP="00F12D30">
      <w:pPr>
        <w:pStyle w:val="PL"/>
        <w:rPr>
          <w:del w:id="6681" w:author="24.554_CR0432R7_(Rel-18)_5G_ProSe" w:date="2023-12-23T23:44:00Z"/>
        </w:rPr>
      </w:pPr>
    </w:p>
    <w:p w14:paraId="38915521" w14:textId="33098191" w:rsidR="00F12D30" w:rsidRPr="00C33F68" w:rsidDel="007F1363" w:rsidRDefault="00F12D30" w:rsidP="00F12D30">
      <w:pPr>
        <w:pStyle w:val="PL"/>
        <w:rPr>
          <w:del w:id="6682" w:author="24.554_CR0432R7_(Rel-18)_5G_ProSe" w:date="2023-12-23T23:44:00Z"/>
        </w:rPr>
      </w:pPr>
      <w:del w:id="6683" w:author="24.554_CR0432R7_(Rel-18)_5G_ProSe" w:date="2023-12-23T23:44:00Z">
        <w:r w:rsidRPr="00C33F68" w:rsidDel="007F1363">
          <w:delText xml:space="preserve">  &lt;xs:complexType name="RestrictedDiscovereeRsp-info"&gt;</w:delText>
        </w:r>
      </w:del>
    </w:p>
    <w:p w14:paraId="3A7BA928" w14:textId="6C08A165" w:rsidR="00F12D30" w:rsidRPr="00C33F68" w:rsidDel="007F1363" w:rsidRDefault="00F12D30" w:rsidP="00F12D30">
      <w:pPr>
        <w:pStyle w:val="PL"/>
        <w:rPr>
          <w:del w:id="6684" w:author="24.554_CR0432R7_(Rel-18)_5G_ProSe" w:date="2023-12-23T23:44:00Z"/>
        </w:rPr>
      </w:pPr>
      <w:del w:id="6685" w:author="24.554_CR0432R7_(Rel-18)_5G_ProSe" w:date="2023-12-23T23:44:00Z">
        <w:r w:rsidRPr="00C33F68" w:rsidDel="007F1363">
          <w:delText xml:space="preserve">    &lt;xs:sequence&gt;</w:delText>
        </w:r>
      </w:del>
    </w:p>
    <w:p w14:paraId="35153907" w14:textId="6DA1B95A" w:rsidR="00F12D30" w:rsidRPr="00C33F68" w:rsidDel="007F1363" w:rsidRDefault="00F12D30" w:rsidP="00F12D30">
      <w:pPr>
        <w:pStyle w:val="PL"/>
        <w:rPr>
          <w:del w:id="6686" w:author="24.554_CR0432R7_(Rel-18)_5G_ProSe" w:date="2023-12-23T23:44:00Z"/>
        </w:rPr>
      </w:pPr>
      <w:del w:id="6687" w:author="24.554_CR0432R7_(Rel-18)_5G_ProSe" w:date="2023-12-23T23:44:00Z">
        <w:r w:rsidRPr="00C33F68" w:rsidDel="007F1363">
          <w:delText xml:space="preserve">      &lt;xs:element name="transaction-ID" type="xs:integer"/&gt;</w:delText>
        </w:r>
      </w:del>
    </w:p>
    <w:p w14:paraId="0A397EB0" w14:textId="62E05E62" w:rsidR="00F12D30" w:rsidRPr="00C33F68" w:rsidDel="007F1363" w:rsidRDefault="00F12D30" w:rsidP="00F12D30">
      <w:pPr>
        <w:pStyle w:val="PL"/>
        <w:rPr>
          <w:del w:id="6688" w:author="24.554_CR0432R7_(Rel-18)_5G_ProSe" w:date="2023-12-23T23:44:00Z"/>
        </w:rPr>
      </w:pPr>
      <w:del w:id="6689" w:author="24.554_CR0432R7_(Rel-18)_5G_ProSe" w:date="2023-12-23T23:44:00Z">
        <w:r w:rsidRPr="00C33F68" w:rsidDel="007F1363">
          <w:delText xml:space="preserve">      &lt;xs:element name="ProSe-Response-Code" type="xs:hexBinary" /&gt;</w:delText>
        </w:r>
      </w:del>
    </w:p>
    <w:p w14:paraId="5ABDE1CE" w14:textId="77C74865" w:rsidR="00F12D30" w:rsidRPr="00C33F68" w:rsidDel="007F1363" w:rsidRDefault="00F12D30" w:rsidP="00F12D30">
      <w:pPr>
        <w:pStyle w:val="PL"/>
        <w:rPr>
          <w:del w:id="6690" w:author="24.554_CR0432R7_(Rel-18)_5G_ProSe" w:date="2023-12-23T23:44:00Z"/>
        </w:rPr>
      </w:pPr>
      <w:del w:id="6691" w:author="24.554_CR0432R7_(Rel-18)_5G_ProSe" w:date="2023-12-23T23:44:00Z">
        <w:r w:rsidRPr="00C33F68" w:rsidDel="007F1363">
          <w:delText xml:space="preserve">      &lt;xs:element name="query-filter" type="MatchingFilter-info" maxOccurs="unbounded"/&gt;</w:delText>
        </w:r>
      </w:del>
    </w:p>
    <w:p w14:paraId="418C7AB2" w14:textId="0515E4BD" w:rsidR="00F12D30" w:rsidRPr="00C33F68" w:rsidDel="007F1363" w:rsidRDefault="00F12D30" w:rsidP="00F12D30">
      <w:pPr>
        <w:pStyle w:val="PL"/>
        <w:rPr>
          <w:del w:id="6692" w:author="24.554_CR0432R7_(Rel-18)_5G_ProSe" w:date="2023-12-23T23:44:00Z"/>
        </w:rPr>
      </w:pPr>
      <w:del w:id="6693" w:author="24.554_CR0432R7_(Rel-18)_5G_ProSe" w:date="2023-12-23T23:44:00Z">
        <w:r w:rsidRPr="00C33F68" w:rsidDel="007F1363">
          <w:delText xml:space="preserve">      &lt;xs:element name="validity-timer-T5068" type="xs:integer"/&gt;</w:delText>
        </w:r>
      </w:del>
    </w:p>
    <w:p w14:paraId="454BD6DB" w14:textId="761AAAF7" w:rsidR="00F12D30" w:rsidRPr="00C33F68" w:rsidDel="007F1363" w:rsidRDefault="00F12D30" w:rsidP="00F12D30">
      <w:pPr>
        <w:pStyle w:val="PL"/>
        <w:rPr>
          <w:del w:id="6694" w:author="24.554_CR0432R7_(Rel-18)_5G_ProSe" w:date="2023-12-23T23:44:00Z"/>
        </w:rPr>
      </w:pPr>
      <w:del w:id="6695" w:author="24.554_CR0432R7_(Rel-18)_5G_ProSe" w:date="2023-12-23T23:44:00Z">
        <w:r w:rsidRPr="00C33F68" w:rsidDel="007F1363">
          <w:delText xml:space="preserve">      &lt;xs:element name="</w:delText>
        </w:r>
        <w:r w:rsidR="00C019C6" w:rsidRPr="00C33F68" w:rsidDel="007F1363">
          <w:delText>code-sending</w:delText>
        </w:r>
        <w:r w:rsidR="00CA0032" w:rsidRPr="00C33F68" w:rsidDel="007F1363">
          <w:delText>-</w:delText>
        </w:r>
        <w:r w:rsidR="00C019C6" w:rsidRPr="00C33F68" w:rsidDel="007F1363">
          <w:delText>security</w:delText>
        </w:r>
        <w:r w:rsidR="00CA0032" w:rsidRPr="00C33F68" w:rsidDel="007F1363">
          <w:delText>-</w:delText>
        </w:r>
        <w:r w:rsidR="00C019C6" w:rsidRPr="00C33F68" w:rsidDel="007F1363">
          <w:delText>parameter</w:delText>
        </w:r>
        <w:r w:rsidRPr="00C33F68" w:rsidDel="007F1363">
          <w:delText>" type="Restricted-Security-info" /&gt;</w:delText>
        </w:r>
      </w:del>
    </w:p>
    <w:p w14:paraId="530AE7C8" w14:textId="3BFF41DC" w:rsidR="00C019C6" w:rsidRPr="00C33F68" w:rsidDel="007F1363" w:rsidRDefault="00C019C6" w:rsidP="00F12D30">
      <w:pPr>
        <w:pStyle w:val="PL"/>
        <w:rPr>
          <w:del w:id="6696" w:author="24.554_CR0432R7_(Rel-18)_5G_ProSe" w:date="2023-12-23T23:44:00Z"/>
        </w:rPr>
      </w:pPr>
      <w:del w:id="6697" w:author="24.554_CR0432R7_(Rel-18)_5G_ProSe" w:date="2023-12-23T23:44:00Z">
        <w:r w:rsidRPr="00C33F68" w:rsidDel="007F1363">
          <w:delText xml:space="preserve">      &lt;xs:element name="code-</w:delText>
        </w:r>
        <w:r w:rsidRPr="00C33F68" w:rsidDel="007F1363">
          <w:rPr>
            <w:lang w:eastAsia="zh-CN"/>
          </w:rPr>
          <w:delText>receiv</w:delText>
        </w:r>
        <w:r w:rsidRPr="00C33F68" w:rsidDel="007F1363">
          <w:delText>ing</w:delText>
        </w:r>
        <w:r w:rsidR="00CA0032" w:rsidRPr="00C33F68" w:rsidDel="007F1363">
          <w:delText>-</w:delText>
        </w:r>
        <w:r w:rsidRPr="00C33F68" w:rsidDel="007F1363">
          <w:delText>security</w:delText>
        </w:r>
        <w:r w:rsidR="00CA0032" w:rsidRPr="00C33F68" w:rsidDel="007F1363">
          <w:delText>-</w:delText>
        </w:r>
        <w:r w:rsidRPr="00C33F68" w:rsidDel="007F1363">
          <w:delText>parameter" type="Restricted-Security-info" minOccurs="0" /&gt;</w:delText>
        </w:r>
      </w:del>
    </w:p>
    <w:p w14:paraId="2113D19F" w14:textId="18E3CFF9" w:rsidR="00C33E9D" w:rsidDel="007F1363" w:rsidRDefault="00C33E9D" w:rsidP="00F12D30">
      <w:pPr>
        <w:pStyle w:val="PL"/>
        <w:rPr>
          <w:del w:id="6698" w:author="24.554_CR0432R7_(Rel-18)_5G_ProSe" w:date="2023-12-23T23:44:00Z"/>
        </w:rPr>
      </w:pPr>
      <w:del w:id="6699" w:author="24.554_CR0432R7_(Rel-18)_5G_ProSe" w:date="2023-12-23T23:44:00Z">
        <w:r w:rsidDel="007F1363">
          <w:rPr>
            <w:lang w:val="de-DE"/>
          </w:rPr>
          <w:delText xml:space="preserve">      &lt;xs:element name="selected</w:delText>
        </w:r>
        <w:r w:rsidDel="007F1363">
          <w:delText>-PC5-ciphering-algorithm</w:delText>
        </w:r>
        <w:r w:rsidDel="007F1363">
          <w:rPr>
            <w:lang w:val="de-DE"/>
          </w:rPr>
          <w:delText>" type="xs:integer"/&gt;</w:delText>
        </w:r>
      </w:del>
    </w:p>
    <w:p w14:paraId="097E6162" w14:textId="171362C1" w:rsidR="00F12D30" w:rsidRPr="00C33F68" w:rsidDel="007F1363" w:rsidRDefault="00F12D30" w:rsidP="00F12D30">
      <w:pPr>
        <w:pStyle w:val="PL"/>
        <w:rPr>
          <w:del w:id="6700" w:author="24.554_CR0432R7_(Rel-18)_5G_ProSe" w:date="2023-12-23T23:44:00Z"/>
        </w:rPr>
      </w:pPr>
      <w:del w:id="6701" w:author="24.554_CR0432R7_(Rel-18)_5G_ProSe" w:date="2023-12-23T23:44:00Z">
        <w:r w:rsidRPr="00C33F68" w:rsidDel="007F1363">
          <w:delText xml:space="preserve">      &lt;xs:element name="discovery-entry-ID" type="xs:integer"/&gt;</w:delText>
        </w:r>
      </w:del>
    </w:p>
    <w:p w14:paraId="287FBF67" w14:textId="340C14E8" w:rsidR="00CF6B14" w:rsidRPr="00C33F68" w:rsidDel="007F1363" w:rsidRDefault="00CF6B14" w:rsidP="00F12D30">
      <w:pPr>
        <w:pStyle w:val="PL"/>
        <w:rPr>
          <w:del w:id="6702" w:author="24.554_CR0432R7_(Rel-18)_5G_ProSe" w:date="2023-12-23T23:44:00Z"/>
        </w:rPr>
      </w:pPr>
      <w:del w:id="6703" w:author="24.554_CR0432R7_(Rel-18)_5G_ProSe" w:date="2023-12-23T23:44:00Z">
        <w:r w:rsidRPr="00C33F68" w:rsidDel="007F1363">
          <w:delText xml:space="preserve">      &lt;xs:element name="PC5-security-policies" type="xs:PC5-Security-Policies-info" minOccurs="0" /&gt;</w:delText>
        </w:r>
      </w:del>
    </w:p>
    <w:p w14:paraId="506AAD90" w14:textId="07C3CC54" w:rsidR="00F12D30" w:rsidRPr="00C33F68" w:rsidDel="007F1363" w:rsidRDefault="000D7A1B" w:rsidP="00F12D30">
      <w:pPr>
        <w:pStyle w:val="PL"/>
        <w:rPr>
          <w:del w:id="6704" w:author="24.554_CR0432R7_(Rel-18)_5G_ProSe" w:date="2023-12-23T23:44:00Z"/>
        </w:rPr>
      </w:pPr>
      <w:del w:id="6705" w:author="24.554_CR0432R7_(Rel-18)_5G_ProSe" w:date="2023-12-23T23:44:00Z">
        <w:r w:rsidRPr="00C33F68" w:rsidDel="007F1363">
          <w:tab/>
        </w:r>
        <w:r w:rsidR="00F12D30" w:rsidRPr="00C33F68" w:rsidDel="007F1363">
          <w:delText xml:space="preserve"> &lt;xs:element name="anyExt" type="anyExtType" minOccurs="0"/&gt;</w:delText>
        </w:r>
      </w:del>
    </w:p>
    <w:p w14:paraId="279159A9" w14:textId="0FCBC4B9" w:rsidR="00F12D30" w:rsidRPr="00C33F68" w:rsidDel="007F1363" w:rsidRDefault="00F12D30" w:rsidP="00F12D30">
      <w:pPr>
        <w:pStyle w:val="PL"/>
        <w:rPr>
          <w:del w:id="6706" w:author="24.554_CR0432R7_(Rel-18)_5G_ProSe" w:date="2023-12-23T23:44:00Z"/>
        </w:rPr>
      </w:pPr>
      <w:del w:id="6707" w:author="24.554_CR0432R7_(Rel-18)_5G_ProSe" w:date="2023-12-23T23:44:00Z">
        <w:r w:rsidRPr="00C33F68" w:rsidDel="007F1363">
          <w:delText xml:space="preserve">      &lt;xs:any namespace="##other" processContents="lax" minOccurs="0" maxOccurs="unbounded"/&gt;</w:delText>
        </w:r>
      </w:del>
    </w:p>
    <w:p w14:paraId="0E2974E6" w14:textId="0C8C1FDE" w:rsidR="00F12D30" w:rsidRPr="00C33F68" w:rsidDel="007F1363" w:rsidRDefault="00F12D30" w:rsidP="00F12D30">
      <w:pPr>
        <w:pStyle w:val="PL"/>
        <w:rPr>
          <w:del w:id="6708" w:author="24.554_CR0432R7_(Rel-18)_5G_ProSe" w:date="2023-12-23T23:44:00Z"/>
        </w:rPr>
      </w:pPr>
      <w:del w:id="6709" w:author="24.554_CR0432R7_(Rel-18)_5G_ProSe" w:date="2023-12-23T23:44:00Z">
        <w:r w:rsidRPr="00C33F68" w:rsidDel="007F1363">
          <w:delText xml:space="preserve">    &lt;/xs:sequence&gt;</w:delText>
        </w:r>
      </w:del>
    </w:p>
    <w:p w14:paraId="6776607D" w14:textId="3E8FA8DD" w:rsidR="00F12D30" w:rsidRPr="00C33F68" w:rsidDel="007F1363" w:rsidRDefault="00F12D30" w:rsidP="00F12D30">
      <w:pPr>
        <w:pStyle w:val="PL"/>
        <w:rPr>
          <w:del w:id="6710" w:author="24.554_CR0432R7_(Rel-18)_5G_ProSe" w:date="2023-12-23T23:44:00Z"/>
        </w:rPr>
      </w:pPr>
      <w:del w:id="6711" w:author="24.554_CR0432R7_(Rel-18)_5G_ProSe" w:date="2023-12-23T23:44:00Z">
        <w:r w:rsidRPr="00C33F68" w:rsidDel="007F1363">
          <w:delText xml:space="preserve">    &lt;xs:anyAttribute namespace="##any" processContents="lax"/&gt;</w:delText>
        </w:r>
      </w:del>
    </w:p>
    <w:p w14:paraId="43607972" w14:textId="50D83AC8" w:rsidR="00F12D30" w:rsidRPr="00C33F68" w:rsidDel="007F1363" w:rsidRDefault="00F12D30" w:rsidP="00F12D30">
      <w:pPr>
        <w:pStyle w:val="PL"/>
        <w:rPr>
          <w:del w:id="6712" w:author="24.554_CR0432R7_(Rel-18)_5G_ProSe" w:date="2023-12-23T23:44:00Z"/>
        </w:rPr>
      </w:pPr>
      <w:del w:id="6713" w:author="24.554_CR0432R7_(Rel-18)_5G_ProSe" w:date="2023-12-23T23:44:00Z">
        <w:r w:rsidRPr="00C33F68" w:rsidDel="007F1363">
          <w:delText xml:space="preserve">  &lt;/xs:complexType&gt;</w:delText>
        </w:r>
      </w:del>
    </w:p>
    <w:p w14:paraId="671FE2AD" w14:textId="1253F6EE" w:rsidR="00F12D30" w:rsidRPr="00C33F68" w:rsidDel="007F1363" w:rsidRDefault="00F12D30" w:rsidP="00F12D30">
      <w:pPr>
        <w:pStyle w:val="PL"/>
        <w:rPr>
          <w:del w:id="6714" w:author="24.554_CR0432R7_(Rel-18)_5G_ProSe" w:date="2023-12-23T23:44:00Z"/>
        </w:rPr>
      </w:pPr>
    </w:p>
    <w:p w14:paraId="4D480600" w14:textId="16CF78B2" w:rsidR="00F12D30" w:rsidRPr="00C33F68" w:rsidDel="007F1363" w:rsidRDefault="00F12D30" w:rsidP="00F12D30">
      <w:pPr>
        <w:pStyle w:val="PL"/>
        <w:rPr>
          <w:del w:id="6715" w:author="24.554_CR0432R7_(Rel-18)_5G_ProSe" w:date="2023-12-23T23:44:00Z"/>
        </w:rPr>
      </w:pPr>
      <w:del w:id="6716" w:author="24.554_CR0432R7_(Rel-18)_5G_ProSe" w:date="2023-12-23T23:44:00Z">
        <w:r w:rsidRPr="00C33F68" w:rsidDel="007F1363">
          <w:delText xml:space="preserve">  &lt;xs:complexType name="RestrictedDiscovererRsp-info"&gt;</w:delText>
        </w:r>
      </w:del>
    </w:p>
    <w:p w14:paraId="5F1B1134" w14:textId="6DAFE827" w:rsidR="00F12D30" w:rsidRPr="00C33F68" w:rsidDel="007F1363" w:rsidRDefault="00F12D30" w:rsidP="00F12D30">
      <w:pPr>
        <w:pStyle w:val="PL"/>
        <w:rPr>
          <w:del w:id="6717" w:author="24.554_CR0432R7_(Rel-18)_5G_ProSe" w:date="2023-12-23T23:44:00Z"/>
        </w:rPr>
      </w:pPr>
      <w:del w:id="6718" w:author="24.554_CR0432R7_(Rel-18)_5G_ProSe" w:date="2023-12-23T23:44:00Z">
        <w:r w:rsidRPr="00C33F68" w:rsidDel="007F1363">
          <w:delText xml:space="preserve">    &lt;xs:sequence&gt;</w:delText>
        </w:r>
      </w:del>
    </w:p>
    <w:p w14:paraId="2C6FE49D" w14:textId="4F972EA5" w:rsidR="00F12D30" w:rsidRPr="00C33F68" w:rsidDel="007F1363" w:rsidRDefault="00F12D30" w:rsidP="00F12D30">
      <w:pPr>
        <w:pStyle w:val="PL"/>
        <w:rPr>
          <w:del w:id="6719" w:author="24.554_CR0432R7_(Rel-18)_5G_ProSe" w:date="2023-12-23T23:44:00Z"/>
        </w:rPr>
      </w:pPr>
      <w:del w:id="6720" w:author="24.554_CR0432R7_(Rel-18)_5G_ProSe" w:date="2023-12-23T23:44:00Z">
        <w:r w:rsidRPr="00C33F68" w:rsidDel="007F1363">
          <w:delText xml:space="preserve">      &lt;xs:element name="transaction-ID" type="xs:integer"/&gt;</w:delText>
        </w:r>
      </w:del>
    </w:p>
    <w:p w14:paraId="5BA22404" w14:textId="22B2F763" w:rsidR="00F12D30" w:rsidRPr="00C33F68" w:rsidDel="007F1363" w:rsidRDefault="00F12D30" w:rsidP="00F12D30">
      <w:pPr>
        <w:pStyle w:val="PL"/>
        <w:rPr>
          <w:del w:id="6721" w:author="24.554_CR0432R7_(Rel-18)_5G_ProSe" w:date="2023-12-23T23:44:00Z"/>
        </w:rPr>
      </w:pPr>
      <w:del w:id="6722" w:author="24.554_CR0432R7_(Rel-18)_5G_ProSe" w:date="2023-12-23T23:44:00Z">
        <w:r w:rsidRPr="00C33F68" w:rsidDel="007F1363">
          <w:delText xml:space="preserve">      &lt;xs:element name="subquery-result" type="Subquery-info" minOccurs="</w:delText>
        </w:r>
        <w:r w:rsidR="00C019C6" w:rsidRPr="00C33F68" w:rsidDel="007F1363">
          <w:delText>1</w:delText>
        </w:r>
        <w:r w:rsidRPr="00C33F68" w:rsidDel="007F1363">
          <w:delText>" maxOccurs="unbounded"/&gt;</w:delText>
        </w:r>
      </w:del>
    </w:p>
    <w:p w14:paraId="0DC76AD9" w14:textId="34F8207D" w:rsidR="00F51020" w:rsidRPr="00C33F68" w:rsidDel="007F1363" w:rsidRDefault="00F51020" w:rsidP="00F51020">
      <w:pPr>
        <w:pStyle w:val="PL"/>
        <w:rPr>
          <w:del w:id="6723" w:author="24.554_CR0432R7_(Rel-18)_5G_ProSe" w:date="2023-12-23T23:44:00Z"/>
        </w:rPr>
      </w:pPr>
      <w:del w:id="6724" w:author="24.554_CR0432R7_(Rel-18)_5G_ProSe" w:date="2023-12-23T23:44:00Z">
        <w:r w:rsidRPr="00C33F68" w:rsidDel="007F1363">
          <w:delText xml:space="preserve">      &lt;xs:element name="code-sending-security-parameter" type="Restricted-Security-info" /&gt;</w:delText>
        </w:r>
      </w:del>
    </w:p>
    <w:p w14:paraId="365ACDF1" w14:textId="32E04770" w:rsidR="00F51020" w:rsidRPr="00C33F68" w:rsidDel="007F1363" w:rsidRDefault="00F51020" w:rsidP="00F51020">
      <w:pPr>
        <w:pStyle w:val="PL"/>
        <w:rPr>
          <w:del w:id="6725" w:author="24.554_CR0432R7_(Rel-18)_5G_ProSe" w:date="2023-12-23T23:44:00Z"/>
        </w:rPr>
      </w:pPr>
      <w:del w:id="6726" w:author="24.554_CR0432R7_(Rel-18)_5G_ProSe" w:date="2023-12-23T23:44:00Z">
        <w:r w:rsidRPr="00C33F68" w:rsidDel="007F1363">
          <w:delText xml:space="preserve">      &lt;xs:element name="code-</w:delText>
        </w:r>
        <w:r w:rsidRPr="00C33F68" w:rsidDel="007F1363">
          <w:rPr>
            <w:lang w:eastAsia="zh-CN"/>
          </w:rPr>
          <w:delText>receiv</w:delText>
        </w:r>
        <w:r w:rsidRPr="00C33F68" w:rsidDel="007F1363">
          <w:delText>ing-security-parameter" type="Restricted-Security-info" minOccurs="0" /&gt;</w:delText>
        </w:r>
      </w:del>
    </w:p>
    <w:p w14:paraId="01533E16" w14:textId="0272F932" w:rsidR="00C33E9D" w:rsidDel="007F1363" w:rsidRDefault="00C33E9D" w:rsidP="00F12D30">
      <w:pPr>
        <w:pStyle w:val="PL"/>
        <w:rPr>
          <w:del w:id="6727" w:author="24.554_CR0432R7_(Rel-18)_5G_ProSe" w:date="2023-12-23T23:44:00Z"/>
        </w:rPr>
      </w:pPr>
      <w:del w:id="6728" w:author="24.554_CR0432R7_(Rel-18)_5G_ProSe" w:date="2023-12-23T23:44:00Z">
        <w:r w:rsidDel="007F1363">
          <w:rPr>
            <w:lang w:val="de-DE"/>
          </w:rPr>
          <w:delText xml:space="preserve">      &lt;xs:element name="selected</w:delText>
        </w:r>
        <w:r w:rsidDel="007F1363">
          <w:delText>-PC5-ciphering-algorithm</w:delText>
        </w:r>
        <w:r w:rsidDel="007F1363">
          <w:rPr>
            <w:lang w:val="de-DE"/>
          </w:rPr>
          <w:delText>" type="xs:integer"/&gt;</w:delText>
        </w:r>
      </w:del>
    </w:p>
    <w:p w14:paraId="764C8424" w14:textId="0443859F" w:rsidR="00F12D30" w:rsidRPr="00C33F68" w:rsidDel="007F1363" w:rsidRDefault="00F12D30" w:rsidP="00F12D30">
      <w:pPr>
        <w:pStyle w:val="PL"/>
        <w:rPr>
          <w:del w:id="6729" w:author="24.554_CR0432R7_(Rel-18)_5G_ProSe" w:date="2023-12-23T23:44:00Z"/>
        </w:rPr>
      </w:pPr>
      <w:del w:id="6730" w:author="24.554_CR0432R7_(Rel-18)_5G_ProSe" w:date="2023-12-23T23:44:00Z">
        <w:r w:rsidRPr="00C33F68" w:rsidDel="007F1363">
          <w:delText xml:space="preserve">      &lt;xs:element name="discovery-entry-ID" type="xs:integer"/&gt;</w:delText>
        </w:r>
      </w:del>
    </w:p>
    <w:p w14:paraId="30AFE3B3" w14:textId="4FB0984F" w:rsidR="00CF6B14" w:rsidRPr="00C33F68" w:rsidDel="007F1363" w:rsidRDefault="00CF6B14" w:rsidP="00F12D30">
      <w:pPr>
        <w:pStyle w:val="PL"/>
        <w:rPr>
          <w:del w:id="6731" w:author="24.554_CR0432R7_(Rel-18)_5G_ProSe" w:date="2023-12-23T23:44:00Z"/>
        </w:rPr>
      </w:pPr>
      <w:del w:id="6732" w:author="24.554_CR0432R7_(Rel-18)_5G_ProSe" w:date="2023-12-23T23:44:00Z">
        <w:r w:rsidRPr="00C33F68" w:rsidDel="007F1363">
          <w:delText xml:space="preserve">      &lt;xs:element name="PC5-security-policies" type="xs:PC5-Security-Policies-info" minOccurs="0" /&gt;</w:delText>
        </w:r>
      </w:del>
    </w:p>
    <w:p w14:paraId="70765F59" w14:textId="3140C635" w:rsidR="00F12D30" w:rsidRPr="00C33F68" w:rsidDel="007F1363" w:rsidRDefault="000D7A1B" w:rsidP="00F12D30">
      <w:pPr>
        <w:pStyle w:val="PL"/>
        <w:rPr>
          <w:del w:id="6733" w:author="24.554_CR0432R7_(Rel-18)_5G_ProSe" w:date="2023-12-23T23:44:00Z"/>
        </w:rPr>
      </w:pPr>
      <w:del w:id="6734" w:author="24.554_CR0432R7_(Rel-18)_5G_ProSe" w:date="2023-12-23T23:44:00Z">
        <w:r w:rsidRPr="00C33F68" w:rsidDel="007F1363">
          <w:tab/>
        </w:r>
        <w:r w:rsidR="00F12D30" w:rsidRPr="00C33F68" w:rsidDel="007F1363">
          <w:delText xml:space="preserve"> &lt;xs:element name="anyExt" type="anyExtType" minOccurs="0"/&gt;</w:delText>
        </w:r>
      </w:del>
    </w:p>
    <w:p w14:paraId="0834C65B" w14:textId="3D70DA6C" w:rsidR="00F12D30" w:rsidRPr="00C33F68" w:rsidDel="007F1363" w:rsidRDefault="00F12D30" w:rsidP="00F12D30">
      <w:pPr>
        <w:pStyle w:val="PL"/>
        <w:rPr>
          <w:del w:id="6735" w:author="24.554_CR0432R7_(Rel-18)_5G_ProSe" w:date="2023-12-23T23:44:00Z"/>
        </w:rPr>
      </w:pPr>
      <w:del w:id="6736" w:author="24.554_CR0432R7_(Rel-18)_5G_ProSe" w:date="2023-12-23T23:44:00Z">
        <w:r w:rsidRPr="00C33F68" w:rsidDel="007F1363">
          <w:delText xml:space="preserve">      &lt;xs:any namespace="##other" processContents="lax" minOccurs="0" maxOccurs="unbounded"/&gt;</w:delText>
        </w:r>
      </w:del>
    </w:p>
    <w:p w14:paraId="6BAA4F9F" w14:textId="75461EB0" w:rsidR="00F12D30" w:rsidRPr="00C33F68" w:rsidDel="007F1363" w:rsidRDefault="00F12D30" w:rsidP="00F12D30">
      <w:pPr>
        <w:pStyle w:val="PL"/>
        <w:rPr>
          <w:del w:id="6737" w:author="24.554_CR0432R7_(Rel-18)_5G_ProSe" w:date="2023-12-23T23:44:00Z"/>
        </w:rPr>
      </w:pPr>
      <w:del w:id="6738" w:author="24.554_CR0432R7_(Rel-18)_5G_ProSe" w:date="2023-12-23T23:44:00Z">
        <w:r w:rsidRPr="00C33F68" w:rsidDel="007F1363">
          <w:delText xml:space="preserve">    &lt;/xs:sequence&gt;</w:delText>
        </w:r>
      </w:del>
    </w:p>
    <w:p w14:paraId="7FBD7A4C" w14:textId="09C850EE" w:rsidR="00F12D30" w:rsidRPr="00C33F68" w:rsidDel="007F1363" w:rsidRDefault="00F12D30" w:rsidP="00F12D30">
      <w:pPr>
        <w:pStyle w:val="PL"/>
        <w:rPr>
          <w:del w:id="6739" w:author="24.554_CR0432R7_(Rel-18)_5G_ProSe" w:date="2023-12-23T23:44:00Z"/>
        </w:rPr>
      </w:pPr>
      <w:del w:id="6740" w:author="24.554_CR0432R7_(Rel-18)_5G_ProSe" w:date="2023-12-23T23:44:00Z">
        <w:r w:rsidRPr="00C33F68" w:rsidDel="007F1363">
          <w:delText xml:space="preserve">    &lt;xs:anyAttribute namespace="##any" processContents="lax"/&gt;</w:delText>
        </w:r>
      </w:del>
    </w:p>
    <w:p w14:paraId="2309B969" w14:textId="6CDE6B3A" w:rsidR="00F12D30" w:rsidRPr="00C33F68" w:rsidDel="007F1363" w:rsidRDefault="00F12D30" w:rsidP="00F12D30">
      <w:pPr>
        <w:pStyle w:val="PL"/>
        <w:rPr>
          <w:del w:id="6741" w:author="24.554_CR0432R7_(Rel-18)_5G_ProSe" w:date="2023-12-23T23:44:00Z"/>
        </w:rPr>
      </w:pPr>
      <w:del w:id="6742" w:author="24.554_CR0432R7_(Rel-18)_5G_ProSe" w:date="2023-12-23T23:44:00Z">
        <w:r w:rsidRPr="00C33F68" w:rsidDel="007F1363">
          <w:delText xml:space="preserve">  &lt;/xs:complexType&gt;</w:delText>
        </w:r>
      </w:del>
    </w:p>
    <w:p w14:paraId="471AB81A" w14:textId="2BC4712E" w:rsidR="00F12D30" w:rsidRPr="00C33F68" w:rsidDel="007F1363" w:rsidRDefault="00F12D30" w:rsidP="00F12D30">
      <w:pPr>
        <w:pStyle w:val="PL"/>
        <w:rPr>
          <w:del w:id="6743" w:author="24.554_CR0432R7_(Rel-18)_5G_ProSe" w:date="2023-12-23T23:44:00Z"/>
        </w:rPr>
      </w:pPr>
    </w:p>
    <w:p w14:paraId="671597CF" w14:textId="0FC1D936" w:rsidR="00F12D30" w:rsidRPr="00C33F68" w:rsidDel="007F1363" w:rsidRDefault="00F12D30" w:rsidP="00F12D30">
      <w:pPr>
        <w:pStyle w:val="PL"/>
        <w:rPr>
          <w:del w:id="6744" w:author="24.554_CR0432R7_(Rel-18)_5G_ProSe" w:date="2023-12-23T23:44:00Z"/>
        </w:rPr>
      </w:pPr>
      <w:del w:id="6745" w:author="24.554_CR0432R7_(Rel-18)_5G_ProSe" w:date="2023-12-23T23:44:00Z">
        <w:r w:rsidRPr="00C33F68" w:rsidDel="007F1363">
          <w:delText xml:space="preserve">  &lt;xs:complexType name="RejectRsp-info"&gt;</w:delText>
        </w:r>
      </w:del>
    </w:p>
    <w:p w14:paraId="426DBC49" w14:textId="6EDD1FB6" w:rsidR="00F12D30" w:rsidRPr="00C33F68" w:rsidDel="007F1363" w:rsidRDefault="00F12D30" w:rsidP="00F12D30">
      <w:pPr>
        <w:pStyle w:val="PL"/>
        <w:rPr>
          <w:del w:id="6746" w:author="24.554_CR0432R7_(Rel-18)_5G_ProSe" w:date="2023-12-23T23:44:00Z"/>
        </w:rPr>
      </w:pPr>
      <w:del w:id="6747" w:author="24.554_CR0432R7_(Rel-18)_5G_ProSe" w:date="2023-12-23T23:44:00Z">
        <w:r w:rsidRPr="00C33F68" w:rsidDel="007F1363">
          <w:delText xml:space="preserve">    &lt;xs:sequence&gt;</w:delText>
        </w:r>
      </w:del>
    </w:p>
    <w:p w14:paraId="06DD1F6E" w14:textId="5CF87F0E" w:rsidR="00F12D30" w:rsidRPr="00C33F68" w:rsidDel="007F1363" w:rsidRDefault="00F12D30" w:rsidP="00F12D30">
      <w:pPr>
        <w:pStyle w:val="PL"/>
        <w:rPr>
          <w:del w:id="6748" w:author="24.554_CR0432R7_(Rel-18)_5G_ProSe" w:date="2023-12-23T23:44:00Z"/>
        </w:rPr>
      </w:pPr>
      <w:del w:id="6749" w:author="24.554_CR0432R7_(Rel-18)_5G_ProSe" w:date="2023-12-23T23:44:00Z">
        <w:r w:rsidRPr="00C33F68" w:rsidDel="007F1363">
          <w:delText xml:space="preserve">      &lt;xs:element name="transaction-ID" type="xs:integer"/&gt;</w:delText>
        </w:r>
      </w:del>
    </w:p>
    <w:p w14:paraId="6C0B6971" w14:textId="6068743D" w:rsidR="00F12D30" w:rsidRPr="00C33F68" w:rsidDel="007F1363" w:rsidRDefault="00F12D30" w:rsidP="00F12D30">
      <w:pPr>
        <w:pStyle w:val="PL"/>
        <w:rPr>
          <w:del w:id="6750" w:author="24.554_CR0432R7_(Rel-18)_5G_ProSe" w:date="2023-12-23T23:44:00Z"/>
        </w:rPr>
      </w:pPr>
      <w:del w:id="6751" w:author="24.554_CR0432R7_(Rel-18)_5G_ProSe" w:date="2023-12-23T23:44:00Z">
        <w:r w:rsidRPr="00C33F68" w:rsidDel="007F1363">
          <w:delText xml:space="preserve">      &lt;xs:element name="PC3a-control-protocol-cause-value" type="xs:integer"/&gt;</w:delText>
        </w:r>
      </w:del>
    </w:p>
    <w:p w14:paraId="0CD913E2" w14:textId="1328775F" w:rsidR="00F12D30" w:rsidRPr="00C33F68" w:rsidDel="007F1363" w:rsidRDefault="00F12D30" w:rsidP="00F12D30">
      <w:pPr>
        <w:pStyle w:val="PL"/>
        <w:rPr>
          <w:del w:id="6752" w:author="24.554_CR0432R7_(Rel-18)_5G_ProSe" w:date="2023-12-23T23:44:00Z"/>
        </w:rPr>
      </w:pPr>
      <w:del w:id="6753" w:author="24.554_CR0432R7_(Rel-18)_5G_ProSe" w:date="2023-12-23T23:44:00Z">
        <w:r w:rsidRPr="00C33F68" w:rsidDel="007F1363">
          <w:delText xml:space="preserve">      &lt;xs:any namespace="##any" processContents="lax" minOccurs="0" maxOccurs="unbounded"/&gt;</w:delText>
        </w:r>
      </w:del>
    </w:p>
    <w:p w14:paraId="7EDC7414" w14:textId="350225A2" w:rsidR="00F12D30" w:rsidRPr="00C33F68" w:rsidDel="007F1363" w:rsidRDefault="00F12D30" w:rsidP="00F12D30">
      <w:pPr>
        <w:pStyle w:val="PL"/>
        <w:rPr>
          <w:del w:id="6754" w:author="24.554_CR0432R7_(Rel-18)_5G_ProSe" w:date="2023-12-23T23:44:00Z"/>
        </w:rPr>
      </w:pPr>
      <w:del w:id="6755" w:author="24.554_CR0432R7_(Rel-18)_5G_ProSe" w:date="2023-12-23T23:44:00Z">
        <w:r w:rsidRPr="00C33F68" w:rsidDel="007F1363">
          <w:delText xml:space="preserve">    &lt;/xs:sequence&gt;</w:delText>
        </w:r>
      </w:del>
    </w:p>
    <w:p w14:paraId="6A5E1F32" w14:textId="4570327F" w:rsidR="00F12D30" w:rsidRPr="00C33F68" w:rsidDel="007F1363" w:rsidRDefault="00F12D30" w:rsidP="00F12D30">
      <w:pPr>
        <w:pStyle w:val="PL"/>
        <w:rPr>
          <w:del w:id="6756" w:author="24.554_CR0432R7_(Rel-18)_5G_ProSe" w:date="2023-12-23T23:44:00Z"/>
        </w:rPr>
      </w:pPr>
      <w:del w:id="6757" w:author="24.554_CR0432R7_(Rel-18)_5G_ProSe" w:date="2023-12-23T23:44:00Z">
        <w:r w:rsidRPr="00C33F68" w:rsidDel="007F1363">
          <w:delText xml:space="preserve">    &lt;xs:anyAttribute namespace="##any" processContents="lax"/&gt;</w:delText>
        </w:r>
      </w:del>
    </w:p>
    <w:p w14:paraId="37DFABCA" w14:textId="580914AF" w:rsidR="00F12D30" w:rsidRPr="00C33F68" w:rsidDel="007F1363" w:rsidRDefault="00F12D30" w:rsidP="00F12D30">
      <w:pPr>
        <w:pStyle w:val="PL"/>
        <w:rPr>
          <w:del w:id="6758" w:author="24.554_CR0432R7_(Rel-18)_5G_ProSe" w:date="2023-12-23T23:44:00Z"/>
        </w:rPr>
      </w:pPr>
      <w:del w:id="6759" w:author="24.554_CR0432R7_(Rel-18)_5G_ProSe" w:date="2023-12-23T23:44:00Z">
        <w:r w:rsidRPr="00C33F68" w:rsidDel="007F1363">
          <w:delText xml:space="preserve">  &lt;/xs:complexType&gt;</w:delText>
        </w:r>
      </w:del>
    </w:p>
    <w:p w14:paraId="1ACE2A12" w14:textId="6F6B5550" w:rsidR="00F12D30" w:rsidRPr="00C33F68" w:rsidDel="007F1363" w:rsidRDefault="00F12D30" w:rsidP="00F12D30">
      <w:pPr>
        <w:pStyle w:val="PL"/>
        <w:rPr>
          <w:del w:id="6760" w:author="24.554_CR0432R7_(Rel-18)_5G_ProSe" w:date="2023-12-23T23:44:00Z"/>
        </w:rPr>
      </w:pPr>
    </w:p>
    <w:p w14:paraId="7230A52A" w14:textId="4B07DC50" w:rsidR="00F12D30" w:rsidRPr="00C33F68" w:rsidDel="007F1363" w:rsidRDefault="00F12D30" w:rsidP="00F12D30">
      <w:pPr>
        <w:pStyle w:val="PL"/>
        <w:rPr>
          <w:del w:id="6761" w:author="24.554_CR0432R7_(Rel-18)_5G_ProSe" w:date="2023-12-23T23:44:00Z"/>
        </w:rPr>
      </w:pPr>
      <w:del w:id="6762" w:author="24.554_CR0432R7_(Rel-18)_5G_ProSe" w:date="2023-12-23T23:44:00Z">
        <w:r w:rsidRPr="00C33F68" w:rsidDel="007F1363">
          <w:delText xml:space="preserve">  &lt;xs:complexType name="UE-RejectRsp-info"&gt;</w:delText>
        </w:r>
      </w:del>
    </w:p>
    <w:p w14:paraId="4F3D380A" w14:textId="7C5797AF" w:rsidR="00F12D30" w:rsidRPr="00C33F68" w:rsidDel="007F1363" w:rsidRDefault="00F12D30" w:rsidP="00F12D30">
      <w:pPr>
        <w:pStyle w:val="PL"/>
        <w:rPr>
          <w:del w:id="6763" w:author="24.554_CR0432R7_(Rel-18)_5G_ProSe" w:date="2023-12-23T23:44:00Z"/>
        </w:rPr>
      </w:pPr>
      <w:del w:id="6764" w:author="24.554_CR0432R7_(Rel-18)_5G_ProSe" w:date="2023-12-23T23:44:00Z">
        <w:r w:rsidRPr="00C33F68" w:rsidDel="007F1363">
          <w:delText xml:space="preserve">    &lt;xs:sequence&gt;</w:delText>
        </w:r>
      </w:del>
    </w:p>
    <w:p w14:paraId="7A9BB42A" w14:textId="18288C10" w:rsidR="00F12D30" w:rsidRPr="00C33F68" w:rsidDel="007F1363" w:rsidRDefault="00F12D30" w:rsidP="00F12D30">
      <w:pPr>
        <w:pStyle w:val="PL"/>
        <w:rPr>
          <w:del w:id="6765" w:author="24.554_CR0432R7_(Rel-18)_5G_ProSe" w:date="2023-12-23T23:44:00Z"/>
        </w:rPr>
      </w:pPr>
      <w:del w:id="6766" w:author="24.554_CR0432R7_(Rel-18)_5G_ProSe" w:date="2023-12-23T23:44:00Z">
        <w:r w:rsidRPr="00C33F68" w:rsidDel="007F1363">
          <w:delText xml:space="preserve">      &lt;xs:element name="</w:delText>
        </w:r>
        <w:r w:rsidR="00006500" w:rsidRPr="00C33F68" w:rsidDel="007F1363">
          <w:delText>DDNMF-transaction</w:delText>
        </w:r>
        <w:r w:rsidRPr="00C33F68" w:rsidDel="007F1363">
          <w:delText>-ID" type="xs:integer"/&gt;</w:delText>
        </w:r>
      </w:del>
    </w:p>
    <w:p w14:paraId="425BBBF9" w14:textId="7F3467BC" w:rsidR="00F12D30" w:rsidRPr="00C33F68" w:rsidDel="007F1363" w:rsidRDefault="00F12D30" w:rsidP="00F12D30">
      <w:pPr>
        <w:pStyle w:val="PL"/>
        <w:rPr>
          <w:del w:id="6767" w:author="24.554_CR0432R7_(Rel-18)_5G_ProSe" w:date="2023-12-23T23:44:00Z"/>
        </w:rPr>
      </w:pPr>
      <w:del w:id="6768" w:author="24.554_CR0432R7_(Rel-18)_5G_ProSe" w:date="2023-12-23T23:44:00Z">
        <w:r w:rsidRPr="00C33F68" w:rsidDel="007F1363">
          <w:delText xml:space="preserve">      &lt;xs:element name="PC3a-control-protocol-cause-value" type="xs:integer"/&gt;</w:delText>
        </w:r>
      </w:del>
    </w:p>
    <w:p w14:paraId="54471E17" w14:textId="7ED29AFC" w:rsidR="00F12D30" w:rsidRPr="00C33F68" w:rsidDel="007F1363" w:rsidRDefault="00F12D30" w:rsidP="00F12D30">
      <w:pPr>
        <w:pStyle w:val="PL"/>
        <w:rPr>
          <w:del w:id="6769" w:author="24.554_CR0432R7_(Rel-18)_5G_ProSe" w:date="2023-12-23T23:44:00Z"/>
        </w:rPr>
      </w:pPr>
      <w:del w:id="6770" w:author="24.554_CR0432R7_(Rel-18)_5G_ProSe" w:date="2023-12-23T23:44:00Z">
        <w:r w:rsidRPr="00C33F68" w:rsidDel="007F1363">
          <w:delText xml:space="preserve">      &lt;xs:any namespace="##any" processContents="lax" minOccurs="0" maxOccurs="unbounded"/&gt;</w:delText>
        </w:r>
      </w:del>
    </w:p>
    <w:p w14:paraId="475A4201" w14:textId="7A573B65" w:rsidR="00F12D30" w:rsidRPr="00C33F68" w:rsidDel="007F1363" w:rsidRDefault="00F12D30" w:rsidP="00F12D30">
      <w:pPr>
        <w:pStyle w:val="PL"/>
        <w:rPr>
          <w:del w:id="6771" w:author="24.554_CR0432R7_(Rel-18)_5G_ProSe" w:date="2023-12-23T23:44:00Z"/>
        </w:rPr>
      </w:pPr>
      <w:del w:id="6772" w:author="24.554_CR0432R7_(Rel-18)_5G_ProSe" w:date="2023-12-23T23:44:00Z">
        <w:r w:rsidRPr="00C33F68" w:rsidDel="007F1363">
          <w:delText xml:space="preserve">    &lt;/xs:sequence&gt;</w:delText>
        </w:r>
      </w:del>
    </w:p>
    <w:p w14:paraId="6CA2FE8C" w14:textId="186673A3" w:rsidR="00F12D30" w:rsidRPr="00C33F68" w:rsidDel="007F1363" w:rsidRDefault="00F12D30" w:rsidP="00F12D30">
      <w:pPr>
        <w:pStyle w:val="PL"/>
        <w:rPr>
          <w:del w:id="6773" w:author="24.554_CR0432R7_(Rel-18)_5G_ProSe" w:date="2023-12-23T23:44:00Z"/>
        </w:rPr>
      </w:pPr>
      <w:del w:id="6774" w:author="24.554_CR0432R7_(Rel-18)_5G_ProSe" w:date="2023-12-23T23:44:00Z">
        <w:r w:rsidRPr="00C33F68" w:rsidDel="007F1363">
          <w:delText xml:space="preserve">    &lt;xs:anyAttribute namespace="##any" processContents="lax"/&gt;</w:delText>
        </w:r>
      </w:del>
    </w:p>
    <w:p w14:paraId="440C2710" w14:textId="11B2CEE0" w:rsidR="00F12D30" w:rsidRPr="00C33F68" w:rsidDel="007F1363" w:rsidRDefault="00F12D30" w:rsidP="00F12D30">
      <w:pPr>
        <w:pStyle w:val="PL"/>
        <w:rPr>
          <w:del w:id="6775" w:author="24.554_CR0432R7_(Rel-18)_5G_ProSe" w:date="2023-12-23T23:44:00Z"/>
        </w:rPr>
      </w:pPr>
      <w:del w:id="6776" w:author="24.554_CR0432R7_(Rel-18)_5G_ProSe" w:date="2023-12-23T23:44:00Z">
        <w:r w:rsidRPr="00C33F68" w:rsidDel="007F1363">
          <w:delText xml:space="preserve">  &lt;/xs:complexType&gt;</w:delText>
        </w:r>
      </w:del>
    </w:p>
    <w:p w14:paraId="2143615D" w14:textId="13B715E9" w:rsidR="00F12D30" w:rsidRPr="00C33F68" w:rsidDel="007F1363" w:rsidRDefault="00F12D30" w:rsidP="00F12D30">
      <w:pPr>
        <w:pStyle w:val="PL"/>
        <w:rPr>
          <w:del w:id="6777" w:author="24.554_CR0432R7_(Rel-18)_5G_ProSe" w:date="2023-12-23T23:44:00Z"/>
        </w:rPr>
      </w:pPr>
    </w:p>
    <w:p w14:paraId="30FAEA61" w14:textId="45BC648D" w:rsidR="00F12D30" w:rsidRPr="00C33F68" w:rsidDel="007F1363" w:rsidRDefault="00F12D30" w:rsidP="00F12D30">
      <w:pPr>
        <w:pStyle w:val="PL"/>
        <w:rPr>
          <w:del w:id="6778" w:author="24.554_CR0432R7_(Rel-18)_5G_ProSe" w:date="2023-12-23T23:44:00Z"/>
        </w:rPr>
      </w:pPr>
      <w:del w:id="6779" w:author="24.554_CR0432R7_(Rel-18)_5G_ProSe" w:date="2023-12-23T23:44:00Z">
        <w:r w:rsidRPr="00C33F68" w:rsidDel="007F1363">
          <w:delText xml:space="preserve">  &lt;xs:complexType name="MatchRep-info"&gt;</w:delText>
        </w:r>
      </w:del>
    </w:p>
    <w:p w14:paraId="24FE4A8E" w14:textId="73AD12E3" w:rsidR="00F12D30" w:rsidRPr="00C33F68" w:rsidDel="007F1363" w:rsidRDefault="00F12D30" w:rsidP="00F12D30">
      <w:pPr>
        <w:pStyle w:val="PL"/>
        <w:rPr>
          <w:del w:id="6780" w:author="24.554_CR0432R7_(Rel-18)_5G_ProSe" w:date="2023-12-23T23:44:00Z"/>
        </w:rPr>
      </w:pPr>
      <w:del w:id="6781" w:author="24.554_CR0432R7_(Rel-18)_5G_ProSe" w:date="2023-12-23T23:44:00Z">
        <w:r w:rsidRPr="00C33F68" w:rsidDel="007F1363">
          <w:delText xml:space="preserve">    &lt;xs:sequence&gt;</w:delText>
        </w:r>
      </w:del>
    </w:p>
    <w:p w14:paraId="4A7EEFB8" w14:textId="7CD4E9BB" w:rsidR="00F12D30" w:rsidRPr="00C33F68" w:rsidDel="007F1363" w:rsidRDefault="00F12D30" w:rsidP="00F12D30">
      <w:pPr>
        <w:pStyle w:val="PL"/>
        <w:rPr>
          <w:del w:id="6782" w:author="24.554_CR0432R7_(Rel-18)_5G_ProSe" w:date="2023-12-23T23:44:00Z"/>
        </w:rPr>
      </w:pPr>
      <w:del w:id="6783" w:author="24.554_CR0432R7_(Rel-18)_5G_ProSe" w:date="2023-12-23T23:44:00Z">
        <w:r w:rsidRPr="00C33F68" w:rsidDel="007F1363">
          <w:delText xml:space="preserve">      &lt;xs:element name="transaction-ID" type="xs:integer"/&gt;</w:delText>
        </w:r>
      </w:del>
    </w:p>
    <w:p w14:paraId="502DAC03" w14:textId="17BFEA0D" w:rsidR="00847411" w:rsidDel="007F1363" w:rsidRDefault="00847411" w:rsidP="00847411">
      <w:pPr>
        <w:pStyle w:val="PL"/>
        <w:rPr>
          <w:del w:id="6784" w:author="24.554_CR0432R7_(Rel-18)_5G_ProSe" w:date="2023-12-23T23:44:00Z"/>
          <w:lang w:val="de-DE"/>
        </w:rPr>
      </w:pPr>
      <w:del w:id="6785" w:author="24.554_CR0432R7_(Rel-18)_5G_ProSe" w:date="2023-12-23T23:44:00Z">
        <w:r w:rsidDel="007F1363">
          <w:rPr>
            <w:lang w:val="de-DE"/>
          </w:rPr>
          <w:delText xml:space="preserve">      &lt;xs:element name="ProSe-PC5-discovery-message" type="xs:hexBinary"/&gt;</w:delText>
        </w:r>
      </w:del>
    </w:p>
    <w:p w14:paraId="10C60F68" w14:textId="09A08580" w:rsidR="00F12D30" w:rsidRPr="00C33F68" w:rsidDel="007F1363" w:rsidRDefault="00F12D30" w:rsidP="00F12D30">
      <w:pPr>
        <w:pStyle w:val="PL"/>
        <w:rPr>
          <w:del w:id="6786" w:author="24.554_CR0432R7_(Rel-18)_5G_ProSe" w:date="2023-12-23T23:44:00Z"/>
        </w:rPr>
      </w:pPr>
      <w:del w:id="6787" w:author="24.554_CR0432R7_(Rel-18)_5G_ProSe" w:date="2023-12-23T23:44:00Z">
        <w:r w:rsidRPr="00C33F68" w:rsidDel="007F1363">
          <w:delText xml:space="preserve">      &lt;xs:element name="Monitored-PLMN-ID" type="PLMN-info"/&gt;</w:delText>
        </w:r>
      </w:del>
    </w:p>
    <w:p w14:paraId="1949CAA5" w14:textId="2E8CD4E4" w:rsidR="00F12D30" w:rsidRPr="00C33F68" w:rsidDel="007F1363" w:rsidRDefault="00F12D30" w:rsidP="00F12D30">
      <w:pPr>
        <w:pStyle w:val="PL"/>
        <w:rPr>
          <w:del w:id="6788" w:author="24.554_CR0432R7_(Rel-18)_5G_ProSe" w:date="2023-12-23T23:44:00Z"/>
        </w:rPr>
      </w:pPr>
      <w:del w:id="6789" w:author="24.554_CR0432R7_(Rel-18)_5G_ProSe" w:date="2023-12-23T23:44:00Z">
        <w:r w:rsidRPr="00C33F68" w:rsidDel="007F1363">
          <w:delText xml:space="preserve">      &lt;xs:element name="VPLMN-ID" type="PLMN-info" minOccurs="0"/&gt;</w:delText>
        </w:r>
      </w:del>
    </w:p>
    <w:p w14:paraId="14C381B4" w14:textId="227FBB02" w:rsidR="00F12D30" w:rsidRPr="00C33F68" w:rsidDel="007F1363" w:rsidRDefault="00F12D30" w:rsidP="00F12D30">
      <w:pPr>
        <w:pStyle w:val="PL"/>
        <w:rPr>
          <w:del w:id="6790" w:author="24.554_CR0432R7_(Rel-18)_5G_ProSe" w:date="2023-12-23T23:44:00Z"/>
        </w:rPr>
      </w:pPr>
      <w:del w:id="6791" w:author="24.554_CR0432R7_(Rel-18)_5G_ProSe" w:date="2023-12-23T23:44:00Z">
        <w:r w:rsidRPr="00C33F68" w:rsidDel="007F1363">
          <w:delText xml:space="preserve">      &lt;xs:element name="UTC-based-counter" type="xs:hexBinary"/&gt;</w:delText>
        </w:r>
      </w:del>
    </w:p>
    <w:p w14:paraId="2B539FD2" w14:textId="459F2A21" w:rsidR="00F12D30" w:rsidRPr="00C33F68" w:rsidDel="007F1363" w:rsidRDefault="00F12D30" w:rsidP="00F12D30">
      <w:pPr>
        <w:pStyle w:val="PL"/>
        <w:rPr>
          <w:del w:id="6792" w:author="24.554_CR0432R7_(Rel-18)_5G_ProSe" w:date="2023-12-23T23:44:00Z"/>
        </w:rPr>
      </w:pPr>
      <w:del w:id="6793" w:author="24.554_CR0432R7_(Rel-18)_5G_ProSe" w:date="2023-12-23T23:44:00Z">
        <w:r w:rsidRPr="00C33F68" w:rsidDel="007F1363">
          <w:delText xml:space="preserve">      &lt;xs:element name="Metadata-flag" type="xs:boolean"/&gt;</w:delText>
        </w:r>
      </w:del>
    </w:p>
    <w:p w14:paraId="706DE424" w14:textId="5F7DD9A6" w:rsidR="00F12D30" w:rsidRPr="00C33F68" w:rsidDel="007F1363" w:rsidRDefault="000D7A1B" w:rsidP="00F12D30">
      <w:pPr>
        <w:pStyle w:val="PL"/>
        <w:rPr>
          <w:del w:id="6794" w:author="24.554_CR0432R7_(Rel-18)_5G_ProSe" w:date="2023-12-23T23:44:00Z"/>
        </w:rPr>
      </w:pPr>
      <w:del w:id="6795" w:author="24.554_CR0432R7_(Rel-18)_5G_ProSe" w:date="2023-12-23T23:44:00Z">
        <w:r w:rsidRPr="00C33F68" w:rsidDel="007F1363">
          <w:tab/>
        </w:r>
        <w:r w:rsidR="00F12D30" w:rsidRPr="00C33F68" w:rsidDel="007F1363">
          <w:delText xml:space="preserve"> &lt;xs:element name="anyExt" type="anyExtType" minOccurs="0"/&gt;</w:delText>
        </w:r>
      </w:del>
    </w:p>
    <w:p w14:paraId="42D62859" w14:textId="4EC03784" w:rsidR="00F12D30" w:rsidRPr="00C33F68" w:rsidDel="007F1363" w:rsidRDefault="00F12D30" w:rsidP="00F12D30">
      <w:pPr>
        <w:pStyle w:val="PL"/>
        <w:rPr>
          <w:del w:id="6796" w:author="24.554_CR0432R7_(Rel-18)_5G_ProSe" w:date="2023-12-23T23:44:00Z"/>
        </w:rPr>
      </w:pPr>
      <w:del w:id="6797" w:author="24.554_CR0432R7_(Rel-18)_5G_ProSe" w:date="2023-12-23T23:44:00Z">
        <w:r w:rsidRPr="00C33F68" w:rsidDel="007F1363">
          <w:delText xml:space="preserve">      &lt;xs:any namespace="##other" processContents="lax" minOccurs="0" maxOccurs="unbounded"/&gt;</w:delText>
        </w:r>
      </w:del>
    </w:p>
    <w:p w14:paraId="2CD6AE22" w14:textId="160CF6ED" w:rsidR="00F12D30" w:rsidRPr="00C33F68" w:rsidDel="007F1363" w:rsidRDefault="00F12D30" w:rsidP="00F12D30">
      <w:pPr>
        <w:pStyle w:val="PL"/>
        <w:rPr>
          <w:del w:id="6798" w:author="24.554_CR0432R7_(Rel-18)_5G_ProSe" w:date="2023-12-23T23:44:00Z"/>
        </w:rPr>
      </w:pPr>
      <w:del w:id="6799" w:author="24.554_CR0432R7_(Rel-18)_5G_ProSe" w:date="2023-12-23T23:44:00Z">
        <w:r w:rsidRPr="00C33F68" w:rsidDel="007F1363">
          <w:delText xml:space="preserve">    &lt;/xs:sequence&gt;</w:delText>
        </w:r>
      </w:del>
    </w:p>
    <w:p w14:paraId="42E312FC" w14:textId="1336B090" w:rsidR="00F12D30" w:rsidRPr="00C33F68" w:rsidDel="007F1363" w:rsidRDefault="00F12D30" w:rsidP="00F12D30">
      <w:pPr>
        <w:pStyle w:val="PL"/>
        <w:rPr>
          <w:del w:id="6800" w:author="24.554_CR0432R7_(Rel-18)_5G_ProSe" w:date="2023-12-23T23:44:00Z"/>
        </w:rPr>
      </w:pPr>
      <w:del w:id="6801" w:author="24.554_CR0432R7_(Rel-18)_5G_ProSe" w:date="2023-12-23T23:44:00Z">
        <w:r w:rsidRPr="00C33F68" w:rsidDel="007F1363">
          <w:delText xml:space="preserve">    &lt;xs:anyAttribute namespace="##any" processContents="lax"/&gt;</w:delText>
        </w:r>
      </w:del>
    </w:p>
    <w:p w14:paraId="1C5C3613" w14:textId="55F1908F" w:rsidR="00F12D30" w:rsidRPr="00C33F68" w:rsidDel="007F1363" w:rsidRDefault="00F12D30" w:rsidP="00F12D30">
      <w:pPr>
        <w:pStyle w:val="PL"/>
        <w:rPr>
          <w:del w:id="6802" w:author="24.554_CR0432R7_(Rel-18)_5G_ProSe" w:date="2023-12-23T23:44:00Z"/>
        </w:rPr>
      </w:pPr>
      <w:del w:id="6803" w:author="24.554_CR0432R7_(Rel-18)_5G_ProSe" w:date="2023-12-23T23:44:00Z">
        <w:r w:rsidRPr="00C33F68" w:rsidDel="007F1363">
          <w:delText xml:space="preserve">  &lt;/xs:complexType&gt;</w:delText>
        </w:r>
      </w:del>
    </w:p>
    <w:p w14:paraId="1893394B" w14:textId="2F439E29" w:rsidR="00F12D30" w:rsidRPr="00C33F68" w:rsidDel="007F1363" w:rsidRDefault="00F12D30" w:rsidP="00F12D30">
      <w:pPr>
        <w:pStyle w:val="PL"/>
        <w:rPr>
          <w:del w:id="6804" w:author="24.554_CR0432R7_(Rel-18)_5G_ProSe" w:date="2023-12-23T23:44:00Z"/>
        </w:rPr>
      </w:pPr>
    </w:p>
    <w:p w14:paraId="6309A32C" w14:textId="280E052F" w:rsidR="00F12D30" w:rsidRPr="00C33F68" w:rsidDel="007F1363" w:rsidRDefault="00F12D30" w:rsidP="00F12D30">
      <w:pPr>
        <w:pStyle w:val="PL"/>
        <w:rPr>
          <w:del w:id="6805" w:author="24.554_CR0432R7_(Rel-18)_5G_ProSe" w:date="2023-12-23T23:44:00Z"/>
        </w:rPr>
      </w:pPr>
      <w:del w:id="6806" w:author="24.554_CR0432R7_(Rel-18)_5G_ProSe" w:date="2023-12-23T23:44:00Z">
        <w:r w:rsidRPr="00C33F68" w:rsidDel="007F1363">
          <w:delText xml:space="preserve">  &lt;xs:complexType name="RestrictedMatch-info"&gt;</w:delText>
        </w:r>
      </w:del>
    </w:p>
    <w:p w14:paraId="03C5C048" w14:textId="6A3D02F9" w:rsidR="00F12D30" w:rsidRPr="00C33F68" w:rsidDel="007F1363" w:rsidRDefault="00F12D30" w:rsidP="00F12D30">
      <w:pPr>
        <w:pStyle w:val="PL"/>
        <w:rPr>
          <w:del w:id="6807" w:author="24.554_CR0432R7_(Rel-18)_5G_ProSe" w:date="2023-12-23T23:44:00Z"/>
        </w:rPr>
      </w:pPr>
      <w:del w:id="6808" w:author="24.554_CR0432R7_(Rel-18)_5G_ProSe" w:date="2023-12-23T23:44:00Z">
        <w:r w:rsidRPr="00C33F68" w:rsidDel="007F1363">
          <w:delText xml:space="preserve">    &lt;xs:sequence&gt;</w:delText>
        </w:r>
      </w:del>
    </w:p>
    <w:p w14:paraId="546E2FD8" w14:textId="6696C819" w:rsidR="00F12D30" w:rsidRPr="00C33F68" w:rsidDel="007F1363" w:rsidRDefault="00F12D30" w:rsidP="00F12D30">
      <w:pPr>
        <w:pStyle w:val="PL"/>
        <w:rPr>
          <w:del w:id="6809" w:author="24.554_CR0432R7_(Rel-18)_5G_ProSe" w:date="2023-12-23T23:44:00Z"/>
        </w:rPr>
      </w:pPr>
      <w:del w:id="6810" w:author="24.554_CR0432R7_(Rel-18)_5G_ProSe" w:date="2023-12-23T23:44:00Z">
        <w:r w:rsidRPr="00C33F68" w:rsidDel="007F1363">
          <w:delText xml:space="preserve">      &lt;xs:element name="transaction-ID" type="xs:integer"/&gt;</w:delText>
        </w:r>
      </w:del>
    </w:p>
    <w:p w14:paraId="67256F2F" w14:textId="01B1F748" w:rsidR="00F12D30" w:rsidRPr="00C33F68" w:rsidDel="007F1363" w:rsidRDefault="00F12D30" w:rsidP="00F12D30">
      <w:pPr>
        <w:pStyle w:val="PL"/>
        <w:rPr>
          <w:del w:id="6811" w:author="24.554_CR0432R7_(Rel-18)_5G_ProSe" w:date="2023-12-23T23:44:00Z"/>
        </w:rPr>
      </w:pPr>
      <w:del w:id="6812" w:author="24.554_CR0432R7_(Rel-18)_5G_ProSe" w:date="2023-12-23T23:44:00Z">
        <w:r w:rsidRPr="00C33F68" w:rsidDel="007F1363">
          <w:delText xml:space="preserve">      &lt;xs:element name="discovery-type" type="xs:integer"/&gt;</w:delText>
        </w:r>
      </w:del>
    </w:p>
    <w:p w14:paraId="22275A75" w14:textId="726DD836" w:rsidR="00F12D30" w:rsidRPr="00C33F68" w:rsidDel="007F1363" w:rsidRDefault="00F12D30" w:rsidP="00F12D30">
      <w:pPr>
        <w:pStyle w:val="PL"/>
        <w:rPr>
          <w:del w:id="6813" w:author="24.554_CR0432R7_(Rel-18)_5G_ProSe" w:date="2023-12-23T23:44:00Z"/>
        </w:rPr>
      </w:pPr>
      <w:del w:id="6814" w:author="24.554_CR0432R7_(Rel-18)_5G_ProSe" w:date="2023-12-23T23:44:00Z">
        <w:r w:rsidRPr="00C33F68" w:rsidDel="007F1363">
          <w:delText xml:space="preserve">      &lt;xs:element name="application-identity" type="AppID-info"/&gt;</w:delText>
        </w:r>
      </w:del>
    </w:p>
    <w:p w14:paraId="5AC6020F" w14:textId="2902DED6" w:rsidR="00F12D30" w:rsidRPr="00C33F68" w:rsidDel="007F1363" w:rsidRDefault="00F12D30" w:rsidP="00F12D30">
      <w:pPr>
        <w:pStyle w:val="PL"/>
        <w:rPr>
          <w:del w:id="6815" w:author="24.554_CR0432R7_(Rel-18)_5G_ProSe" w:date="2023-12-23T23:44:00Z"/>
        </w:rPr>
      </w:pPr>
      <w:del w:id="6816" w:author="24.554_CR0432R7_(Rel-18)_5G_ProSe" w:date="2023-12-23T23:44:00Z">
        <w:r w:rsidRPr="00C33F68" w:rsidDel="007F1363">
          <w:delText xml:space="preserve">      &lt;xs:element name="RPAUID" type="xs:string"/&gt;</w:delText>
        </w:r>
      </w:del>
    </w:p>
    <w:p w14:paraId="7949E531" w14:textId="3DD24CCD" w:rsidR="00F12D30" w:rsidRPr="00C33F68" w:rsidDel="007F1363" w:rsidRDefault="00F12D30" w:rsidP="00F12D30">
      <w:pPr>
        <w:pStyle w:val="PL"/>
        <w:rPr>
          <w:del w:id="6817" w:author="24.554_CR0432R7_(Rel-18)_5G_ProSe" w:date="2023-12-23T23:44:00Z"/>
        </w:rPr>
      </w:pPr>
      <w:del w:id="6818" w:author="24.554_CR0432R7_(Rel-18)_5G_ProSe" w:date="2023-12-23T23:44:00Z">
        <w:r w:rsidRPr="00C33F68" w:rsidDel="007F1363">
          <w:delText xml:space="preserve">      &lt;xs:element name="Restricted-Code-Discovered"</w:delText>
        </w:r>
        <w:r w:rsidRPr="00C33F68" w:rsidDel="007F1363">
          <w:rPr>
            <w:lang w:eastAsia="zh-CN"/>
          </w:rPr>
          <w:delText xml:space="preserve"> </w:delText>
        </w:r>
        <w:r w:rsidRPr="00C33F68" w:rsidDel="007F1363">
          <w:delText xml:space="preserve">type="Restricted-Code-Option-info" </w:delText>
        </w:r>
        <w:r w:rsidR="00847411" w:rsidDel="007F1363">
          <w:rPr>
            <w:lang w:val="de-DE"/>
          </w:rPr>
          <w:delText>minOccurs="0"</w:delText>
        </w:r>
        <w:r w:rsidRPr="00C33F68" w:rsidDel="007F1363">
          <w:delText>/&gt;</w:delText>
        </w:r>
      </w:del>
    </w:p>
    <w:p w14:paraId="0ABE7274" w14:textId="73A70FA7" w:rsidR="00847411" w:rsidDel="007F1363" w:rsidRDefault="00847411" w:rsidP="00847411">
      <w:pPr>
        <w:pStyle w:val="PL"/>
        <w:rPr>
          <w:del w:id="6819" w:author="24.554_CR0432R7_(Rel-18)_5G_ProSe" w:date="2023-12-23T23:44:00Z"/>
          <w:lang w:val="de-DE"/>
        </w:rPr>
      </w:pPr>
      <w:del w:id="6820" w:author="24.554_CR0432R7_(Rel-18)_5G_ProSe" w:date="2023-12-23T23:44:00Z">
        <w:r w:rsidDel="007F1363">
          <w:rPr>
            <w:lang w:val="de-DE"/>
          </w:rPr>
          <w:delText xml:space="preserve">      &lt;xs:element name="ProSe-PC5-discovery-message" type="xs:hexBinary" minOccurs="0"/&gt;</w:delText>
        </w:r>
      </w:del>
    </w:p>
    <w:p w14:paraId="13EFEC61" w14:textId="54AE6F3B" w:rsidR="00F12D30" w:rsidRPr="00C33F68" w:rsidDel="007F1363" w:rsidRDefault="00F12D30" w:rsidP="00F12D30">
      <w:pPr>
        <w:pStyle w:val="PL"/>
        <w:rPr>
          <w:del w:id="6821" w:author="24.554_CR0432R7_(Rel-18)_5G_ProSe" w:date="2023-12-23T23:44:00Z"/>
        </w:rPr>
      </w:pPr>
      <w:del w:id="6822" w:author="24.554_CR0432R7_(Rel-18)_5G_ProSe" w:date="2023-12-23T23:44:00Z">
        <w:r w:rsidRPr="00C33F68" w:rsidDel="007F1363">
          <w:delText xml:space="preserve">      &lt;xs:element name="UTC-based-counter" type="xs:hexBinary" minOccurs="0"/&gt;</w:delText>
        </w:r>
      </w:del>
    </w:p>
    <w:p w14:paraId="764C0F31" w14:textId="41B930FF" w:rsidR="00F12D30" w:rsidRPr="00C33F68" w:rsidDel="007F1363" w:rsidRDefault="00F12D30" w:rsidP="00F12D30">
      <w:pPr>
        <w:pStyle w:val="PL"/>
        <w:rPr>
          <w:del w:id="6823" w:author="24.554_CR0432R7_(Rel-18)_5G_ProSe" w:date="2023-12-23T23:44:00Z"/>
        </w:rPr>
      </w:pPr>
      <w:del w:id="6824" w:author="24.554_CR0432R7_(Rel-18)_5G_ProSe" w:date="2023-12-23T23:44:00Z">
        <w:r w:rsidRPr="00C33F68" w:rsidDel="007F1363">
          <w:delText xml:space="preserve">      &lt;xs:element name="Metadata-flag" type="xs:boolean" /&gt;</w:delText>
        </w:r>
      </w:del>
    </w:p>
    <w:p w14:paraId="5EEFAF5A" w14:textId="6413BD81" w:rsidR="00F12D30" w:rsidRPr="00C33F68" w:rsidDel="007F1363" w:rsidRDefault="000D7A1B" w:rsidP="00F12D30">
      <w:pPr>
        <w:pStyle w:val="PL"/>
        <w:rPr>
          <w:del w:id="6825" w:author="24.554_CR0432R7_(Rel-18)_5G_ProSe" w:date="2023-12-23T23:44:00Z"/>
        </w:rPr>
      </w:pPr>
      <w:del w:id="6826" w:author="24.554_CR0432R7_(Rel-18)_5G_ProSe" w:date="2023-12-23T23:44:00Z">
        <w:r w:rsidRPr="00C33F68" w:rsidDel="007F1363">
          <w:tab/>
        </w:r>
        <w:r w:rsidR="00F12D30" w:rsidRPr="00C33F68" w:rsidDel="007F1363">
          <w:delText xml:space="preserve"> &lt;xs:element name="anyExt" type="anyExtType" minOccurs="0"/&gt;</w:delText>
        </w:r>
      </w:del>
    </w:p>
    <w:p w14:paraId="2C2706E8" w14:textId="305AB262" w:rsidR="00F12D30" w:rsidRPr="00C33F68" w:rsidDel="007F1363" w:rsidRDefault="00F12D30" w:rsidP="00F12D30">
      <w:pPr>
        <w:pStyle w:val="PL"/>
        <w:rPr>
          <w:del w:id="6827" w:author="24.554_CR0432R7_(Rel-18)_5G_ProSe" w:date="2023-12-23T23:44:00Z"/>
        </w:rPr>
      </w:pPr>
      <w:del w:id="6828" w:author="24.554_CR0432R7_(Rel-18)_5G_ProSe" w:date="2023-12-23T23:44:00Z">
        <w:r w:rsidRPr="00C33F68" w:rsidDel="007F1363">
          <w:delText xml:space="preserve">      &lt;xs:any namespace="##other" processContents="lax" minOccurs="0" maxOccurs="unbounded"/&gt;</w:delText>
        </w:r>
      </w:del>
    </w:p>
    <w:p w14:paraId="7040CBBE" w14:textId="4495CD6A" w:rsidR="00F12D30" w:rsidRPr="00C33F68" w:rsidDel="007F1363" w:rsidRDefault="00F12D30" w:rsidP="00F12D30">
      <w:pPr>
        <w:pStyle w:val="PL"/>
        <w:rPr>
          <w:del w:id="6829" w:author="24.554_CR0432R7_(Rel-18)_5G_ProSe" w:date="2023-12-23T23:44:00Z"/>
        </w:rPr>
      </w:pPr>
      <w:del w:id="6830" w:author="24.554_CR0432R7_(Rel-18)_5G_ProSe" w:date="2023-12-23T23:44:00Z">
        <w:r w:rsidRPr="00C33F68" w:rsidDel="007F1363">
          <w:delText xml:space="preserve">    &lt;/xs:sequence&gt;</w:delText>
        </w:r>
      </w:del>
    </w:p>
    <w:p w14:paraId="00D53396" w14:textId="1BC5BBE3" w:rsidR="00F12D30" w:rsidRPr="00C33F68" w:rsidDel="007F1363" w:rsidRDefault="00F12D30" w:rsidP="00F12D30">
      <w:pPr>
        <w:pStyle w:val="PL"/>
        <w:rPr>
          <w:del w:id="6831" w:author="24.554_CR0432R7_(Rel-18)_5G_ProSe" w:date="2023-12-23T23:44:00Z"/>
        </w:rPr>
      </w:pPr>
      <w:del w:id="6832" w:author="24.554_CR0432R7_(Rel-18)_5G_ProSe" w:date="2023-12-23T23:44:00Z">
        <w:r w:rsidRPr="00C33F68" w:rsidDel="007F1363">
          <w:delText xml:space="preserve">    &lt;xs:anyAttribute namespace="##any" processContents="lax"/&gt;</w:delText>
        </w:r>
      </w:del>
    </w:p>
    <w:p w14:paraId="0E28A2D7" w14:textId="3C7F10BC" w:rsidR="00F12D30" w:rsidRPr="00C33F68" w:rsidDel="007F1363" w:rsidRDefault="00F12D30" w:rsidP="00F12D30">
      <w:pPr>
        <w:pStyle w:val="PL"/>
        <w:rPr>
          <w:del w:id="6833" w:author="24.554_CR0432R7_(Rel-18)_5G_ProSe" w:date="2023-12-23T23:44:00Z"/>
        </w:rPr>
      </w:pPr>
      <w:del w:id="6834" w:author="24.554_CR0432R7_(Rel-18)_5G_ProSe" w:date="2023-12-23T23:44:00Z">
        <w:r w:rsidRPr="00C33F68" w:rsidDel="007F1363">
          <w:delText xml:space="preserve">  &lt;/xs:complexType&gt;</w:delText>
        </w:r>
      </w:del>
    </w:p>
    <w:p w14:paraId="47FBBF10" w14:textId="71B1D77B" w:rsidR="00F12D30" w:rsidRPr="00C33F68" w:rsidDel="007F1363" w:rsidRDefault="00F12D30" w:rsidP="00F12D30">
      <w:pPr>
        <w:pStyle w:val="PL"/>
        <w:rPr>
          <w:del w:id="6835" w:author="24.554_CR0432R7_(Rel-18)_5G_ProSe" w:date="2023-12-23T23:44:00Z"/>
        </w:rPr>
      </w:pPr>
    </w:p>
    <w:p w14:paraId="1FDDAD8E" w14:textId="199DF764" w:rsidR="00F12D30" w:rsidRPr="00C33F68" w:rsidDel="007F1363" w:rsidRDefault="00F12D30" w:rsidP="00F12D30">
      <w:pPr>
        <w:pStyle w:val="PL"/>
        <w:rPr>
          <w:del w:id="6836" w:author="24.554_CR0432R7_(Rel-18)_5G_ProSe" w:date="2023-12-23T23:44:00Z"/>
        </w:rPr>
      </w:pPr>
      <w:del w:id="6837" w:author="24.554_CR0432R7_(Rel-18)_5G_ProSe" w:date="2023-12-23T23:44:00Z">
        <w:r w:rsidRPr="00C33F68" w:rsidDel="007F1363">
          <w:delText xml:space="preserve">  &lt;xs:complexType name="MatchAck-info"&gt;</w:delText>
        </w:r>
      </w:del>
    </w:p>
    <w:p w14:paraId="1657EF90" w14:textId="14DB5AEB" w:rsidR="00F12D30" w:rsidRPr="00C33F68" w:rsidDel="007F1363" w:rsidRDefault="00F12D30" w:rsidP="00F12D30">
      <w:pPr>
        <w:pStyle w:val="PL"/>
        <w:rPr>
          <w:del w:id="6838" w:author="24.554_CR0432R7_(Rel-18)_5G_ProSe" w:date="2023-12-23T23:44:00Z"/>
        </w:rPr>
      </w:pPr>
      <w:del w:id="6839" w:author="24.554_CR0432R7_(Rel-18)_5G_ProSe" w:date="2023-12-23T23:44:00Z">
        <w:r w:rsidRPr="00C33F68" w:rsidDel="007F1363">
          <w:delText xml:space="preserve">    &lt;xs:sequence&gt;</w:delText>
        </w:r>
      </w:del>
    </w:p>
    <w:p w14:paraId="468E2C06" w14:textId="0FD1E472" w:rsidR="00F12D30" w:rsidRPr="00C33F68" w:rsidDel="007F1363" w:rsidRDefault="00F12D30" w:rsidP="00F12D30">
      <w:pPr>
        <w:pStyle w:val="PL"/>
        <w:rPr>
          <w:del w:id="6840" w:author="24.554_CR0432R7_(Rel-18)_5G_ProSe" w:date="2023-12-23T23:44:00Z"/>
        </w:rPr>
      </w:pPr>
      <w:del w:id="6841" w:author="24.554_CR0432R7_(Rel-18)_5G_ProSe" w:date="2023-12-23T23:44:00Z">
        <w:r w:rsidRPr="00C33F68" w:rsidDel="007F1363">
          <w:delText xml:space="preserve">      &lt;xs:element name="transaction-ID" type="xs:integer"/&gt;</w:delText>
        </w:r>
      </w:del>
    </w:p>
    <w:p w14:paraId="573BAB4F" w14:textId="674E0C53" w:rsidR="00F12D30" w:rsidRPr="00C33F68" w:rsidDel="007F1363" w:rsidRDefault="00F12D30" w:rsidP="00F12D30">
      <w:pPr>
        <w:pStyle w:val="PL"/>
        <w:rPr>
          <w:del w:id="6842" w:author="24.554_CR0432R7_(Rel-18)_5G_ProSe" w:date="2023-12-23T23:44:00Z"/>
        </w:rPr>
      </w:pPr>
      <w:del w:id="6843" w:author="24.554_CR0432R7_(Rel-18)_5G_ProSe" w:date="2023-12-23T23:44:00Z">
        <w:r w:rsidRPr="00C33F68" w:rsidDel="007F1363">
          <w:delText xml:space="preserve">      &lt;xs:element name="ProSe-Application-ID" type="xs:string"/&gt;</w:delText>
        </w:r>
      </w:del>
    </w:p>
    <w:p w14:paraId="2727DA54" w14:textId="650DDF6A" w:rsidR="00F12D30" w:rsidRPr="00C33F68" w:rsidDel="007F1363" w:rsidRDefault="00F12D30" w:rsidP="00F12D30">
      <w:pPr>
        <w:pStyle w:val="PL"/>
        <w:rPr>
          <w:del w:id="6844" w:author="24.554_CR0432R7_(Rel-18)_5G_ProSe" w:date="2023-12-23T23:44:00Z"/>
        </w:rPr>
      </w:pPr>
      <w:del w:id="6845" w:author="24.554_CR0432R7_(Rel-18)_5G_ProSe" w:date="2023-12-23T23:44:00Z">
        <w:r w:rsidRPr="00C33F68" w:rsidDel="007F1363">
          <w:delText xml:space="preserve">      &lt;xs:element name="validity-timer-T5072" type="xs:integer"/&gt;</w:delText>
        </w:r>
      </w:del>
    </w:p>
    <w:p w14:paraId="757D3514" w14:textId="3363382E" w:rsidR="00243397" w:rsidRPr="0036703B" w:rsidDel="007F1363" w:rsidRDefault="00243397" w:rsidP="00243397">
      <w:pPr>
        <w:pStyle w:val="PL"/>
        <w:rPr>
          <w:del w:id="6846" w:author="24.554_CR0432R7_(Rel-18)_5G_ProSe" w:date="2023-12-23T23:44:00Z"/>
        </w:rPr>
      </w:pPr>
      <w:del w:id="6847" w:author="24.554_CR0432R7_(Rel-18)_5G_ProSe" w:date="2023-12-23T23:44:00Z">
        <w:r w:rsidRPr="00C33F68" w:rsidDel="007F1363">
          <w:delText xml:space="preserve">      &lt;xs:element name="UTC-based-counter" type="xs:hexBinary"/&gt;</w:delText>
        </w:r>
      </w:del>
    </w:p>
    <w:p w14:paraId="3EEFA02F" w14:textId="3F70A007" w:rsidR="00F12D30" w:rsidRPr="00C33F68" w:rsidDel="007F1363" w:rsidRDefault="00F12D30" w:rsidP="00F12D30">
      <w:pPr>
        <w:pStyle w:val="PL"/>
        <w:rPr>
          <w:del w:id="6848" w:author="24.554_CR0432R7_(Rel-18)_5G_ProSe" w:date="2023-12-23T23:44:00Z"/>
          <w:lang w:eastAsia="zh-CN"/>
        </w:rPr>
      </w:pPr>
      <w:del w:id="6849" w:author="24.554_CR0432R7_(Rel-18)_5G_ProSe" w:date="2023-12-23T23:44:00Z">
        <w:r w:rsidRPr="00C33F68" w:rsidDel="007F1363">
          <w:delText xml:space="preserve">      &lt;xs:element name="metadata" type="xs:string" minOccurs="0"/&gt;</w:delText>
        </w:r>
      </w:del>
    </w:p>
    <w:p w14:paraId="09E0F27C" w14:textId="445FE91E" w:rsidR="00F12D30" w:rsidRPr="00C33F68" w:rsidDel="007F1363" w:rsidRDefault="00F12D30" w:rsidP="00F12D30">
      <w:pPr>
        <w:pStyle w:val="PL"/>
        <w:rPr>
          <w:del w:id="6850" w:author="24.554_CR0432R7_(Rel-18)_5G_ProSe" w:date="2023-12-23T23:44:00Z"/>
        </w:rPr>
      </w:pPr>
      <w:del w:id="6851" w:author="24.554_CR0432R7_(Rel-18)_5G_ProSe" w:date="2023-12-23T23:44:00Z">
        <w:r w:rsidRPr="00C33F68" w:rsidDel="007F1363">
          <w:delText xml:space="preserve">      &lt;xs:element name="</w:delText>
        </w:r>
        <w:r w:rsidRPr="00C33F68" w:rsidDel="007F1363">
          <w:rPr>
            <w:lang w:eastAsia="zh-CN"/>
          </w:rPr>
          <w:delText>metadata-index-mask</w:delText>
        </w:r>
        <w:r w:rsidRPr="00C33F68" w:rsidDel="007F1363">
          <w:delText>" type="xs:hexBinary" minOccurs="0"/&gt;</w:delText>
        </w:r>
      </w:del>
    </w:p>
    <w:p w14:paraId="15C3367F" w14:textId="5829B538" w:rsidR="00F12D30" w:rsidRPr="00C33F68" w:rsidDel="007F1363" w:rsidRDefault="00F12D30" w:rsidP="00F12D30">
      <w:pPr>
        <w:pStyle w:val="PL"/>
        <w:rPr>
          <w:del w:id="6852" w:author="24.554_CR0432R7_(Rel-18)_5G_ProSe" w:date="2023-12-23T23:44:00Z"/>
        </w:rPr>
      </w:pPr>
      <w:del w:id="6853" w:author="24.554_CR0432R7_(Rel-18)_5G_ProSe" w:date="2023-12-23T23:44:00Z">
        <w:r w:rsidRPr="00C33F68" w:rsidDel="007F1363">
          <w:delText xml:space="preserve">      &lt;xs:element name="anyExt" type="anyExtType" minOccurs="0"/&gt;</w:delText>
        </w:r>
      </w:del>
    </w:p>
    <w:p w14:paraId="7D0E697E" w14:textId="2A7BBBED" w:rsidR="00F12D30" w:rsidRPr="00C33F68" w:rsidDel="007F1363" w:rsidRDefault="00F12D30" w:rsidP="00F12D30">
      <w:pPr>
        <w:pStyle w:val="PL"/>
        <w:rPr>
          <w:del w:id="6854" w:author="24.554_CR0432R7_(Rel-18)_5G_ProSe" w:date="2023-12-23T23:44:00Z"/>
        </w:rPr>
      </w:pPr>
      <w:del w:id="6855" w:author="24.554_CR0432R7_(Rel-18)_5G_ProSe" w:date="2023-12-23T23:44:00Z">
        <w:r w:rsidRPr="00C33F68" w:rsidDel="007F1363">
          <w:delText xml:space="preserve">      &lt;xs:any namespace="##other" processContents="lax" minOccurs="0" maxOccurs="unbounded"/&gt;</w:delText>
        </w:r>
      </w:del>
    </w:p>
    <w:p w14:paraId="2CF2124B" w14:textId="5E5BB7AF" w:rsidR="00F12D30" w:rsidRPr="00C33F68" w:rsidDel="007F1363" w:rsidRDefault="00F12D30" w:rsidP="00F12D30">
      <w:pPr>
        <w:pStyle w:val="PL"/>
        <w:rPr>
          <w:del w:id="6856" w:author="24.554_CR0432R7_(Rel-18)_5G_ProSe" w:date="2023-12-23T23:44:00Z"/>
        </w:rPr>
      </w:pPr>
      <w:del w:id="6857" w:author="24.554_CR0432R7_(Rel-18)_5G_ProSe" w:date="2023-12-23T23:44:00Z">
        <w:r w:rsidRPr="00C33F68" w:rsidDel="007F1363">
          <w:delText xml:space="preserve">    &lt;/xs:sequence&gt;</w:delText>
        </w:r>
      </w:del>
    </w:p>
    <w:p w14:paraId="5DB4831D" w14:textId="1B6C1C9A" w:rsidR="00F12D30" w:rsidRPr="00C33F68" w:rsidDel="007F1363" w:rsidRDefault="00F12D30" w:rsidP="00F12D30">
      <w:pPr>
        <w:pStyle w:val="PL"/>
        <w:rPr>
          <w:del w:id="6858" w:author="24.554_CR0432R7_(Rel-18)_5G_ProSe" w:date="2023-12-23T23:44:00Z"/>
        </w:rPr>
      </w:pPr>
      <w:del w:id="6859" w:author="24.554_CR0432R7_(Rel-18)_5G_ProSe" w:date="2023-12-23T23:44:00Z">
        <w:r w:rsidRPr="00C33F68" w:rsidDel="007F1363">
          <w:delText xml:space="preserve">    &lt;xs:attribute name="match-report-refresh-timer-T5074" type="xs:integer"/&gt;</w:delText>
        </w:r>
      </w:del>
    </w:p>
    <w:p w14:paraId="7116CE64" w14:textId="074A98D6" w:rsidR="00F12D30" w:rsidRPr="00C33F68" w:rsidDel="007F1363" w:rsidRDefault="00F12D30" w:rsidP="00F12D30">
      <w:pPr>
        <w:pStyle w:val="PL"/>
        <w:rPr>
          <w:del w:id="6860" w:author="24.554_CR0432R7_(Rel-18)_5G_ProSe" w:date="2023-12-23T23:44:00Z"/>
        </w:rPr>
      </w:pPr>
      <w:del w:id="6861" w:author="24.554_CR0432R7_(Rel-18)_5G_ProSe" w:date="2023-12-23T23:44:00Z">
        <w:r w:rsidRPr="00C33F68" w:rsidDel="007F1363">
          <w:delText xml:space="preserve">    &lt;xs:anyAttribute namespace="##any" processContents="lax"/&gt;</w:delText>
        </w:r>
      </w:del>
    </w:p>
    <w:p w14:paraId="12F8D0E3" w14:textId="2D9EB830" w:rsidR="00F12D30" w:rsidRPr="00C33F68" w:rsidDel="007F1363" w:rsidRDefault="00F12D30" w:rsidP="00F12D30">
      <w:pPr>
        <w:pStyle w:val="PL"/>
        <w:rPr>
          <w:del w:id="6862" w:author="24.554_CR0432R7_(Rel-18)_5G_ProSe" w:date="2023-12-23T23:44:00Z"/>
        </w:rPr>
      </w:pPr>
      <w:del w:id="6863" w:author="24.554_CR0432R7_(Rel-18)_5G_ProSe" w:date="2023-12-23T23:44:00Z">
        <w:r w:rsidRPr="00C33F68" w:rsidDel="007F1363">
          <w:delText xml:space="preserve">  &lt;/xs:complexType&gt;</w:delText>
        </w:r>
      </w:del>
    </w:p>
    <w:p w14:paraId="6E723FFF" w14:textId="3D0CC1EF" w:rsidR="00F12D30" w:rsidRPr="00C33F68" w:rsidDel="007F1363" w:rsidRDefault="00F12D30" w:rsidP="00F12D30">
      <w:pPr>
        <w:pStyle w:val="PL"/>
        <w:rPr>
          <w:del w:id="6864" w:author="24.554_CR0432R7_(Rel-18)_5G_ProSe" w:date="2023-12-23T23:44:00Z"/>
        </w:rPr>
      </w:pPr>
    </w:p>
    <w:p w14:paraId="300E07EF" w14:textId="2D78C604" w:rsidR="00F12D30" w:rsidRPr="00C33F68" w:rsidDel="007F1363" w:rsidRDefault="00F12D30" w:rsidP="00F12D30">
      <w:pPr>
        <w:pStyle w:val="PL"/>
        <w:rPr>
          <w:del w:id="6865" w:author="24.554_CR0432R7_(Rel-18)_5G_ProSe" w:date="2023-12-23T23:44:00Z"/>
        </w:rPr>
      </w:pPr>
    </w:p>
    <w:p w14:paraId="25531DB0" w14:textId="04DAB9C2" w:rsidR="00F12D30" w:rsidRPr="00C33F68" w:rsidDel="007F1363" w:rsidRDefault="00F12D30" w:rsidP="00F12D30">
      <w:pPr>
        <w:pStyle w:val="PL"/>
        <w:rPr>
          <w:del w:id="6866" w:author="24.554_CR0432R7_(Rel-18)_5G_ProSe" w:date="2023-12-23T23:44:00Z"/>
        </w:rPr>
      </w:pPr>
      <w:del w:id="6867" w:author="24.554_CR0432R7_(Rel-18)_5G_ProSe" w:date="2023-12-23T23:44:00Z">
        <w:r w:rsidRPr="00C33F68" w:rsidDel="007F1363">
          <w:delText xml:space="preserve">  &lt;xs:complexType name="RestrictedMatchAck-info"&gt;</w:delText>
        </w:r>
      </w:del>
    </w:p>
    <w:p w14:paraId="00A6B5D1" w14:textId="00B23460" w:rsidR="00F12D30" w:rsidRPr="00C33F68" w:rsidDel="007F1363" w:rsidRDefault="00F12D30" w:rsidP="00F12D30">
      <w:pPr>
        <w:pStyle w:val="PL"/>
        <w:rPr>
          <w:del w:id="6868" w:author="24.554_CR0432R7_(Rel-18)_5G_ProSe" w:date="2023-12-23T23:44:00Z"/>
        </w:rPr>
      </w:pPr>
      <w:del w:id="6869" w:author="24.554_CR0432R7_(Rel-18)_5G_ProSe" w:date="2023-12-23T23:44:00Z">
        <w:r w:rsidRPr="00C33F68" w:rsidDel="007F1363">
          <w:delText xml:space="preserve">    &lt;xs:sequence&gt;</w:delText>
        </w:r>
      </w:del>
    </w:p>
    <w:p w14:paraId="1699D457" w14:textId="5E622473" w:rsidR="00F12D30" w:rsidRPr="00C33F68" w:rsidDel="007F1363" w:rsidRDefault="00F12D30" w:rsidP="00F12D30">
      <w:pPr>
        <w:pStyle w:val="PL"/>
        <w:rPr>
          <w:del w:id="6870" w:author="24.554_CR0432R7_(Rel-18)_5G_ProSe" w:date="2023-12-23T23:44:00Z"/>
        </w:rPr>
      </w:pPr>
      <w:del w:id="6871" w:author="24.554_CR0432R7_(Rel-18)_5G_ProSe" w:date="2023-12-23T23:44:00Z">
        <w:r w:rsidRPr="00C33F68" w:rsidDel="007F1363">
          <w:delText xml:space="preserve">      &lt;xs:element name="transaction-ID" type="xs:integer"/&gt;</w:delText>
        </w:r>
      </w:del>
    </w:p>
    <w:p w14:paraId="2673D70A" w14:textId="594DD300" w:rsidR="00F12D30" w:rsidRPr="00C33F68" w:rsidDel="007F1363" w:rsidRDefault="00F12D30" w:rsidP="00F12D30">
      <w:pPr>
        <w:pStyle w:val="PL"/>
        <w:rPr>
          <w:del w:id="6872" w:author="24.554_CR0432R7_(Rel-18)_5G_ProSe" w:date="2023-12-23T23:44:00Z"/>
        </w:rPr>
      </w:pPr>
      <w:del w:id="6873" w:author="24.554_CR0432R7_(Rel-18)_5G_ProSe" w:date="2023-12-23T23:44:00Z">
        <w:r w:rsidRPr="00C33F68" w:rsidDel="007F1363">
          <w:delText xml:space="preserve">      &lt;xs:element name="application-identity" type="AppID-info"/&gt;</w:delText>
        </w:r>
      </w:del>
    </w:p>
    <w:p w14:paraId="450D59E9" w14:textId="641DBB2D" w:rsidR="00F12D30" w:rsidRPr="00C33F68" w:rsidDel="007F1363" w:rsidRDefault="00F12D30" w:rsidP="00F12D30">
      <w:pPr>
        <w:pStyle w:val="PL"/>
        <w:rPr>
          <w:del w:id="6874" w:author="24.554_CR0432R7_(Rel-18)_5G_ProSe" w:date="2023-12-23T23:44:00Z"/>
        </w:rPr>
      </w:pPr>
      <w:del w:id="6875" w:author="24.554_CR0432R7_(Rel-18)_5G_ProSe" w:date="2023-12-23T23:44:00Z">
        <w:r w:rsidRPr="00C33F68" w:rsidDel="007F1363">
          <w:delText xml:space="preserve">      &lt;xs:element name="RPAUID" type="xs:string"/&gt;</w:delText>
        </w:r>
      </w:del>
    </w:p>
    <w:p w14:paraId="2C3F157A" w14:textId="71873BCD" w:rsidR="00F12D30" w:rsidRPr="00C33F68" w:rsidDel="007F1363" w:rsidRDefault="00F12D30" w:rsidP="00F12D30">
      <w:pPr>
        <w:pStyle w:val="PL"/>
        <w:rPr>
          <w:del w:id="6876" w:author="24.554_CR0432R7_(Rel-18)_5G_ProSe" w:date="2023-12-23T23:44:00Z"/>
        </w:rPr>
      </w:pPr>
      <w:del w:id="6877" w:author="24.554_CR0432R7_(Rel-18)_5G_ProSe" w:date="2023-12-23T23:44:00Z">
        <w:r w:rsidRPr="00C33F68" w:rsidDel="007F1363">
          <w:delText xml:space="preserve">      &lt;xs:element name="validity-timer-T5076" type="xs:integer"/&gt;</w:delText>
        </w:r>
      </w:del>
    </w:p>
    <w:p w14:paraId="2615B220" w14:textId="717D3E90" w:rsidR="00243397" w:rsidRPr="0036703B" w:rsidDel="007F1363" w:rsidRDefault="00243397" w:rsidP="00243397">
      <w:pPr>
        <w:pStyle w:val="PL"/>
        <w:rPr>
          <w:del w:id="6878" w:author="24.554_CR0432R7_(Rel-18)_5G_ProSe" w:date="2023-12-23T23:44:00Z"/>
        </w:rPr>
      </w:pPr>
      <w:del w:id="6879" w:author="24.554_CR0432R7_(Rel-18)_5G_ProSe" w:date="2023-12-23T23:44:00Z">
        <w:r w:rsidRPr="00C33F68" w:rsidDel="007F1363">
          <w:delText xml:space="preserve">      &lt;xs:element name="UTC-based-counter" type="xs:hexBinary"/&gt;</w:delText>
        </w:r>
      </w:del>
    </w:p>
    <w:p w14:paraId="0B27B29B" w14:textId="68ADBAC6" w:rsidR="00F12D30" w:rsidRPr="00C33F68" w:rsidDel="007F1363" w:rsidRDefault="00F12D30" w:rsidP="00F12D30">
      <w:pPr>
        <w:pStyle w:val="PL"/>
        <w:rPr>
          <w:del w:id="6880" w:author="24.554_CR0432R7_(Rel-18)_5G_ProSe" w:date="2023-12-23T23:44:00Z"/>
        </w:rPr>
      </w:pPr>
      <w:del w:id="6881" w:author="24.554_CR0432R7_(Rel-18)_5G_ProSe" w:date="2023-12-23T23:44:00Z">
        <w:r w:rsidRPr="00C33F68" w:rsidDel="007F1363">
          <w:delText xml:space="preserve">      &lt;xs:element name="metadata" type="xs:string" minOccurs="0"/&gt;</w:delText>
        </w:r>
      </w:del>
    </w:p>
    <w:p w14:paraId="0CFB8A27" w14:textId="172B9065" w:rsidR="00F12D30" w:rsidRPr="00C33F68" w:rsidDel="007F1363" w:rsidRDefault="00F12D30" w:rsidP="00F12D30">
      <w:pPr>
        <w:pStyle w:val="PL"/>
        <w:rPr>
          <w:del w:id="6882" w:author="24.554_CR0432R7_(Rel-18)_5G_ProSe" w:date="2023-12-23T23:44:00Z"/>
        </w:rPr>
      </w:pPr>
      <w:del w:id="6883" w:author="24.554_CR0432R7_(Rel-18)_5G_ProSe" w:date="2023-12-23T23:44:00Z">
        <w:r w:rsidRPr="00C33F68" w:rsidDel="007F1363">
          <w:delText xml:space="preserve">      &lt;xs:element name="anyExt" type="anyExtType" minOccurs="0"/&gt;</w:delText>
        </w:r>
      </w:del>
    </w:p>
    <w:p w14:paraId="28EFA33B" w14:textId="62ED94F8" w:rsidR="00F12D30" w:rsidRPr="00C33F68" w:rsidDel="007F1363" w:rsidRDefault="00F12D30" w:rsidP="00F12D30">
      <w:pPr>
        <w:pStyle w:val="PL"/>
        <w:rPr>
          <w:del w:id="6884" w:author="24.554_CR0432R7_(Rel-18)_5G_ProSe" w:date="2023-12-23T23:44:00Z"/>
        </w:rPr>
      </w:pPr>
      <w:del w:id="6885" w:author="24.554_CR0432R7_(Rel-18)_5G_ProSe" w:date="2023-12-23T23:44:00Z">
        <w:r w:rsidRPr="00C33F68" w:rsidDel="007F1363">
          <w:delText xml:space="preserve">      &lt;xs:any namespace="##other" processContents="lax" minOccurs="0" maxOccurs="unbounded"/&gt;</w:delText>
        </w:r>
      </w:del>
    </w:p>
    <w:p w14:paraId="0C55D698" w14:textId="6A470EB7" w:rsidR="00F12D30" w:rsidRPr="00C33F68" w:rsidDel="007F1363" w:rsidRDefault="00F12D30" w:rsidP="00F12D30">
      <w:pPr>
        <w:pStyle w:val="PL"/>
        <w:rPr>
          <w:del w:id="6886" w:author="24.554_CR0432R7_(Rel-18)_5G_ProSe" w:date="2023-12-23T23:44:00Z"/>
        </w:rPr>
      </w:pPr>
      <w:del w:id="6887" w:author="24.554_CR0432R7_(Rel-18)_5G_ProSe" w:date="2023-12-23T23:44:00Z">
        <w:r w:rsidRPr="00C33F68" w:rsidDel="007F1363">
          <w:delText xml:space="preserve">    &lt;/xs:sequence&gt;</w:delText>
        </w:r>
      </w:del>
    </w:p>
    <w:p w14:paraId="5416359F" w14:textId="4EAB6B87" w:rsidR="00F12D30" w:rsidRPr="00C33F68" w:rsidDel="007F1363" w:rsidRDefault="00F12D30" w:rsidP="00F12D30">
      <w:pPr>
        <w:pStyle w:val="PL"/>
        <w:rPr>
          <w:del w:id="6888" w:author="24.554_CR0432R7_(Rel-18)_5G_ProSe" w:date="2023-12-23T23:44:00Z"/>
        </w:rPr>
      </w:pPr>
      <w:del w:id="6889" w:author="24.554_CR0432R7_(Rel-18)_5G_ProSe" w:date="2023-12-23T23:44:00Z">
        <w:r w:rsidRPr="00C33F68" w:rsidDel="007F1363">
          <w:delText xml:space="preserve">    &lt;xs:attribute name="match-report-refresh-timer-T5077" type="xs:integer"/&gt;</w:delText>
        </w:r>
      </w:del>
    </w:p>
    <w:p w14:paraId="7313FBA3" w14:textId="51866358" w:rsidR="00F12D30" w:rsidRPr="00C33F68" w:rsidDel="007F1363" w:rsidRDefault="00F12D30" w:rsidP="00F12D30">
      <w:pPr>
        <w:pStyle w:val="PL"/>
        <w:rPr>
          <w:del w:id="6890" w:author="24.554_CR0432R7_(Rel-18)_5G_ProSe" w:date="2023-12-23T23:44:00Z"/>
        </w:rPr>
      </w:pPr>
      <w:del w:id="6891" w:author="24.554_CR0432R7_(Rel-18)_5G_ProSe" w:date="2023-12-23T23:44:00Z">
        <w:r w:rsidRPr="00C33F68" w:rsidDel="007F1363">
          <w:delText xml:space="preserve">    &lt;xs:anyAttribute namespace="##any" processContents="lax"/&gt;</w:delText>
        </w:r>
      </w:del>
    </w:p>
    <w:p w14:paraId="60A9851D" w14:textId="6B26CD9D" w:rsidR="00F12D30" w:rsidRPr="00C33F68" w:rsidDel="007F1363" w:rsidRDefault="00F12D30" w:rsidP="00F12D30">
      <w:pPr>
        <w:pStyle w:val="PL"/>
        <w:rPr>
          <w:del w:id="6892" w:author="24.554_CR0432R7_(Rel-18)_5G_ProSe" w:date="2023-12-23T23:44:00Z"/>
        </w:rPr>
      </w:pPr>
      <w:del w:id="6893" w:author="24.554_CR0432R7_(Rel-18)_5G_ProSe" w:date="2023-12-23T23:44:00Z">
        <w:r w:rsidRPr="00C33F68" w:rsidDel="007F1363">
          <w:delText xml:space="preserve">  &lt;/xs:complexType&gt;</w:delText>
        </w:r>
      </w:del>
    </w:p>
    <w:p w14:paraId="62648EC3" w14:textId="4AAAF586" w:rsidR="00F12D30" w:rsidRPr="00C33F68" w:rsidDel="007F1363" w:rsidRDefault="00F12D30" w:rsidP="00F12D30">
      <w:pPr>
        <w:pStyle w:val="PL"/>
        <w:rPr>
          <w:del w:id="6894" w:author="24.554_CR0432R7_(Rel-18)_5G_ProSe" w:date="2023-12-23T23:44:00Z"/>
        </w:rPr>
      </w:pPr>
    </w:p>
    <w:p w14:paraId="46C5B7E4" w14:textId="7A729F66" w:rsidR="00F12D30" w:rsidRPr="00C33F68" w:rsidDel="007F1363" w:rsidRDefault="00F12D30" w:rsidP="00F12D30">
      <w:pPr>
        <w:pStyle w:val="PL"/>
        <w:rPr>
          <w:del w:id="6895" w:author="24.554_CR0432R7_(Rel-18)_5G_ProSe" w:date="2023-12-23T23:44:00Z"/>
        </w:rPr>
      </w:pPr>
      <w:del w:id="6896" w:author="24.554_CR0432R7_(Rel-18)_5G_ProSe" w:date="2023-12-23T23:44:00Z">
        <w:r w:rsidRPr="00C33F68" w:rsidDel="007F1363">
          <w:delText xml:space="preserve">  &lt;xs:complexType name="MatchReject-info"&gt;</w:delText>
        </w:r>
      </w:del>
    </w:p>
    <w:p w14:paraId="2A2C72A2" w14:textId="0D4FBDD0" w:rsidR="00F12D30" w:rsidRPr="00C33F68" w:rsidDel="007F1363" w:rsidRDefault="00F12D30" w:rsidP="00F12D30">
      <w:pPr>
        <w:pStyle w:val="PL"/>
        <w:rPr>
          <w:del w:id="6897" w:author="24.554_CR0432R7_(Rel-18)_5G_ProSe" w:date="2023-12-23T23:44:00Z"/>
        </w:rPr>
      </w:pPr>
      <w:del w:id="6898" w:author="24.554_CR0432R7_(Rel-18)_5G_ProSe" w:date="2023-12-23T23:44:00Z">
        <w:r w:rsidRPr="00C33F68" w:rsidDel="007F1363">
          <w:delText xml:space="preserve">    &lt;xs:sequence&gt;</w:delText>
        </w:r>
      </w:del>
    </w:p>
    <w:p w14:paraId="06366B4D" w14:textId="5017B201" w:rsidR="00F12D30" w:rsidRPr="00C33F68" w:rsidDel="007F1363" w:rsidRDefault="00F12D30" w:rsidP="00F12D30">
      <w:pPr>
        <w:pStyle w:val="PL"/>
        <w:rPr>
          <w:del w:id="6899" w:author="24.554_CR0432R7_(Rel-18)_5G_ProSe" w:date="2023-12-23T23:44:00Z"/>
        </w:rPr>
      </w:pPr>
      <w:del w:id="6900" w:author="24.554_CR0432R7_(Rel-18)_5G_ProSe" w:date="2023-12-23T23:44:00Z">
        <w:r w:rsidRPr="00C33F68" w:rsidDel="007F1363">
          <w:delText xml:space="preserve">      &lt;xs:element name="transaction-ID" type="xs:integer"/&gt;</w:delText>
        </w:r>
      </w:del>
    </w:p>
    <w:p w14:paraId="70BF1028" w14:textId="0EBADD12" w:rsidR="00F12D30" w:rsidRPr="00C33F68" w:rsidDel="007F1363" w:rsidRDefault="00F12D30" w:rsidP="00F12D30">
      <w:pPr>
        <w:pStyle w:val="PL"/>
        <w:rPr>
          <w:del w:id="6901" w:author="24.554_CR0432R7_(Rel-18)_5G_ProSe" w:date="2023-12-23T23:44:00Z"/>
        </w:rPr>
      </w:pPr>
      <w:del w:id="6902" w:author="24.554_CR0432R7_(Rel-18)_5G_ProSe" w:date="2023-12-23T23:44:00Z">
        <w:r w:rsidRPr="00C33F68" w:rsidDel="007F1363">
          <w:delText xml:space="preserve">      &lt;xs:element name="PC3a-control-protocol-cause-value" type="xs:integer"/&gt;</w:delText>
        </w:r>
      </w:del>
    </w:p>
    <w:p w14:paraId="6CDBCEA8" w14:textId="184967EB" w:rsidR="00F12D30" w:rsidRPr="00C33F68" w:rsidDel="007F1363" w:rsidRDefault="000D7A1B" w:rsidP="00F12D30">
      <w:pPr>
        <w:pStyle w:val="PL"/>
        <w:rPr>
          <w:del w:id="6903" w:author="24.554_CR0432R7_(Rel-18)_5G_ProSe" w:date="2023-12-23T23:44:00Z"/>
        </w:rPr>
      </w:pPr>
      <w:del w:id="6904" w:author="24.554_CR0432R7_(Rel-18)_5G_ProSe" w:date="2023-12-23T23:44:00Z">
        <w:r w:rsidRPr="00C33F68" w:rsidDel="007F1363">
          <w:tab/>
        </w:r>
        <w:r w:rsidR="00F12D30" w:rsidRPr="00C33F68" w:rsidDel="007F1363">
          <w:delText xml:space="preserve"> &lt;xs:any namespace="##any" processContents="lax" minOccurs="0" maxOccurs="unbounded"/&gt;</w:delText>
        </w:r>
      </w:del>
    </w:p>
    <w:p w14:paraId="4793F43F" w14:textId="330422C2" w:rsidR="00F12D30" w:rsidRPr="00C33F68" w:rsidDel="007F1363" w:rsidRDefault="00F12D30" w:rsidP="00F12D30">
      <w:pPr>
        <w:pStyle w:val="PL"/>
        <w:rPr>
          <w:del w:id="6905" w:author="24.554_CR0432R7_(Rel-18)_5G_ProSe" w:date="2023-12-23T23:44:00Z"/>
        </w:rPr>
      </w:pPr>
      <w:del w:id="6906" w:author="24.554_CR0432R7_(Rel-18)_5G_ProSe" w:date="2023-12-23T23:44:00Z">
        <w:r w:rsidRPr="00C33F68" w:rsidDel="007F1363">
          <w:delText xml:space="preserve">    &lt;/xs:sequence&gt;</w:delText>
        </w:r>
      </w:del>
    </w:p>
    <w:p w14:paraId="120E0069" w14:textId="27E02F33" w:rsidR="00F12D30" w:rsidRPr="00C33F68" w:rsidDel="007F1363" w:rsidRDefault="00F12D30" w:rsidP="00F12D30">
      <w:pPr>
        <w:pStyle w:val="PL"/>
        <w:rPr>
          <w:del w:id="6907" w:author="24.554_CR0432R7_(Rel-18)_5G_ProSe" w:date="2023-12-23T23:44:00Z"/>
        </w:rPr>
      </w:pPr>
      <w:del w:id="6908" w:author="24.554_CR0432R7_(Rel-18)_5G_ProSe" w:date="2023-12-23T23:44:00Z">
        <w:r w:rsidRPr="00C33F68" w:rsidDel="007F1363">
          <w:delText xml:space="preserve">    &lt;xs:anyAttribute namespace="##any" processContents="lax"/&gt;</w:delText>
        </w:r>
      </w:del>
    </w:p>
    <w:p w14:paraId="3E3288B9" w14:textId="5CC80E0A" w:rsidR="00F12D30" w:rsidRPr="00C33F68" w:rsidDel="007F1363" w:rsidRDefault="00F12D30" w:rsidP="00F12D30">
      <w:pPr>
        <w:pStyle w:val="PL"/>
        <w:rPr>
          <w:del w:id="6909" w:author="24.554_CR0432R7_(Rel-18)_5G_ProSe" w:date="2023-12-23T23:44:00Z"/>
        </w:rPr>
      </w:pPr>
      <w:del w:id="6910" w:author="24.554_CR0432R7_(Rel-18)_5G_ProSe" w:date="2023-12-23T23:44:00Z">
        <w:r w:rsidRPr="00C33F68" w:rsidDel="007F1363">
          <w:delText xml:space="preserve">  &lt;/xs:complexType&gt;</w:delText>
        </w:r>
      </w:del>
    </w:p>
    <w:p w14:paraId="33B3ED1C" w14:textId="01CF6D01" w:rsidR="00F12D30" w:rsidRPr="00C33F68" w:rsidDel="007F1363" w:rsidRDefault="00F12D30" w:rsidP="00F12D30">
      <w:pPr>
        <w:pStyle w:val="PL"/>
        <w:rPr>
          <w:del w:id="6911" w:author="24.554_CR0432R7_(Rel-18)_5G_ProSe" w:date="2023-12-23T23:44:00Z"/>
          <w:lang w:eastAsia="zh-CN"/>
        </w:rPr>
      </w:pPr>
    </w:p>
    <w:p w14:paraId="189C2517" w14:textId="505BA437" w:rsidR="00F12D30" w:rsidRPr="00C33F68" w:rsidDel="007F1363" w:rsidRDefault="00F12D30" w:rsidP="00F12D30">
      <w:pPr>
        <w:pStyle w:val="PL"/>
        <w:rPr>
          <w:del w:id="6912" w:author="24.554_CR0432R7_(Rel-18)_5G_ProSe" w:date="2023-12-23T23:44:00Z"/>
        </w:rPr>
      </w:pPr>
      <w:del w:id="6913" w:author="24.554_CR0432R7_(Rel-18)_5G_ProSe" w:date="2023-12-23T23:44:00Z">
        <w:r w:rsidRPr="00C33F68" w:rsidDel="007F1363">
          <w:delText xml:space="preserve">  &lt;xs:complexType name="</w:delText>
        </w:r>
        <w:r w:rsidRPr="00C33F68" w:rsidDel="007F1363">
          <w:rPr>
            <w:lang w:eastAsia="zh-CN"/>
          </w:rPr>
          <w:delText>DiscUpdate</w:delText>
        </w:r>
        <w:r w:rsidRPr="00C33F68" w:rsidDel="007F1363">
          <w:delText>R</w:delText>
        </w:r>
        <w:r w:rsidRPr="00C33F68" w:rsidDel="007F1363">
          <w:rPr>
            <w:lang w:eastAsia="zh-CN"/>
          </w:rPr>
          <w:delText>eq</w:delText>
        </w:r>
        <w:r w:rsidRPr="00C33F68" w:rsidDel="007F1363">
          <w:delText>-info"&gt;</w:delText>
        </w:r>
      </w:del>
    </w:p>
    <w:p w14:paraId="394795A2" w14:textId="2E479479" w:rsidR="00F12D30" w:rsidRPr="00C33F68" w:rsidDel="007F1363" w:rsidRDefault="00F12D30" w:rsidP="00F12D30">
      <w:pPr>
        <w:pStyle w:val="PL"/>
        <w:rPr>
          <w:del w:id="6914" w:author="24.554_CR0432R7_(Rel-18)_5G_ProSe" w:date="2023-12-23T23:44:00Z"/>
        </w:rPr>
      </w:pPr>
      <w:del w:id="6915" w:author="24.554_CR0432R7_(Rel-18)_5G_ProSe" w:date="2023-12-23T23:44:00Z">
        <w:r w:rsidRPr="00C33F68" w:rsidDel="007F1363">
          <w:delText xml:space="preserve">    &lt;xs:sequence&gt;</w:delText>
        </w:r>
      </w:del>
    </w:p>
    <w:p w14:paraId="0A443D20" w14:textId="46C2FBBF" w:rsidR="00F12D30" w:rsidRPr="00C33F68" w:rsidDel="007F1363" w:rsidRDefault="00F12D30" w:rsidP="00F12D30">
      <w:pPr>
        <w:pStyle w:val="PL"/>
        <w:rPr>
          <w:del w:id="6916" w:author="24.554_CR0432R7_(Rel-18)_5G_ProSe" w:date="2023-12-23T23:44:00Z"/>
          <w:lang w:eastAsia="zh-CN"/>
        </w:rPr>
      </w:pPr>
      <w:del w:id="6917" w:author="24.554_CR0432R7_(Rel-18)_5G_ProSe" w:date="2023-12-23T23:44:00Z">
        <w:r w:rsidRPr="00C33F68" w:rsidDel="007F1363">
          <w:delText xml:space="preserve">      &lt;xs:element name="</w:delText>
        </w:r>
        <w:r w:rsidR="00006500" w:rsidRPr="00C33F68" w:rsidDel="007F1363">
          <w:rPr>
            <w:lang w:eastAsia="zh-CN"/>
          </w:rPr>
          <w:delText>DDNMF-transaction</w:delText>
        </w:r>
        <w:r w:rsidRPr="00C33F68" w:rsidDel="007F1363">
          <w:delText>-ID" type="xs:integer"/&gt;</w:delText>
        </w:r>
      </w:del>
    </w:p>
    <w:p w14:paraId="7B339283" w14:textId="6793F579" w:rsidR="00F12D30" w:rsidRPr="00C33F68" w:rsidDel="007F1363" w:rsidRDefault="00F12D30" w:rsidP="00F12D30">
      <w:pPr>
        <w:pStyle w:val="PL"/>
        <w:rPr>
          <w:del w:id="6918" w:author="24.554_CR0432R7_(Rel-18)_5G_ProSe" w:date="2023-12-23T23:44:00Z"/>
        </w:rPr>
      </w:pPr>
      <w:del w:id="6919" w:author="24.554_CR0432R7_(Rel-18)_5G_ProSe" w:date="2023-12-23T23:44:00Z">
        <w:r w:rsidRPr="00C33F68" w:rsidDel="007F1363">
          <w:delText xml:space="preserve">      &lt;xs:element name="discovery-entry-ID" type="xs:integer"/&gt;</w:delText>
        </w:r>
      </w:del>
    </w:p>
    <w:p w14:paraId="0488AFB1" w14:textId="6DEDD3E7" w:rsidR="00F12D30" w:rsidRPr="00C33F68" w:rsidDel="007F1363" w:rsidRDefault="00F12D30" w:rsidP="00F12D30">
      <w:pPr>
        <w:pStyle w:val="PL"/>
        <w:rPr>
          <w:del w:id="6920" w:author="24.554_CR0432R7_(Rel-18)_5G_ProSe" w:date="2023-12-23T23:44:00Z"/>
          <w:lang w:eastAsia="zh-CN"/>
        </w:rPr>
      </w:pPr>
      <w:del w:id="6921" w:author="24.554_CR0432R7_(Rel-18)_5G_ProSe" w:date="2023-12-23T23:44:00Z">
        <w:r w:rsidRPr="00C33F68" w:rsidDel="007F1363">
          <w:delText xml:space="preserve">      &lt;xs:element name="update-info" type="Update-Option-info" minOccurs="0"/&gt;</w:delText>
        </w:r>
      </w:del>
    </w:p>
    <w:p w14:paraId="0AC8D5C6" w14:textId="4A3A4917" w:rsidR="00F12D30" w:rsidRPr="00C33F68" w:rsidDel="007F1363" w:rsidRDefault="00F12D30" w:rsidP="00F12D30">
      <w:pPr>
        <w:pStyle w:val="PL"/>
        <w:rPr>
          <w:del w:id="6922" w:author="24.554_CR0432R7_(Rel-18)_5G_ProSe" w:date="2023-12-23T23:44:00Z"/>
        </w:rPr>
      </w:pPr>
      <w:del w:id="6923" w:author="24.554_CR0432R7_(Rel-18)_5G_ProSe" w:date="2023-12-23T23:44:00Z">
        <w:r w:rsidRPr="00C33F68" w:rsidDel="007F1363">
          <w:delText xml:space="preserve">      &lt;xs:element name="anyExt" type="anyExtType" minOccurs="0"/&gt;</w:delText>
        </w:r>
      </w:del>
    </w:p>
    <w:p w14:paraId="55BDB072" w14:textId="21B0FFAF" w:rsidR="00F12D30" w:rsidRPr="00C33F68" w:rsidDel="007F1363" w:rsidRDefault="00F12D30" w:rsidP="00F12D30">
      <w:pPr>
        <w:pStyle w:val="PL"/>
        <w:rPr>
          <w:del w:id="6924" w:author="24.554_CR0432R7_(Rel-18)_5G_ProSe" w:date="2023-12-23T23:44:00Z"/>
        </w:rPr>
      </w:pPr>
      <w:del w:id="6925" w:author="24.554_CR0432R7_(Rel-18)_5G_ProSe" w:date="2023-12-23T23:44:00Z">
        <w:r w:rsidRPr="00C33F68" w:rsidDel="007F1363">
          <w:delText xml:space="preserve">      &lt;xs:any namespace="##other" processContents="lax" minOccurs="0" maxOccurs="unbounded"/&gt;</w:delText>
        </w:r>
      </w:del>
    </w:p>
    <w:p w14:paraId="6926E2FF" w14:textId="22A17D1E" w:rsidR="00F12D30" w:rsidRPr="00C33F68" w:rsidDel="007F1363" w:rsidRDefault="00F12D30" w:rsidP="00F12D30">
      <w:pPr>
        <w:pStyle w:val="PL"/>
        <w:rPr>
          <w:del w:id="6926" w:author="24.554_CR0432R7_(Rel-18)_5G_ProSe" w:date="2023-12-23T23:44:00Z"/>
        </w:rPr>
      </w:pPr>
      <w:del w:id="6927" w:author="24.554_CR0432R7_(Rel-18)_5G_ProSe" w:date="2023-12-23T23:44:00Z">
        <w:r w:rsidRPr="00C33F68" w:rsidDel="007F1363">
          <w:delText xml:space="preserve">    &lt;/xs:sequence&gt;</w:delText>
        </w:r>
      </w:del>
    </w:p>
    <w:p w14:paraId="13DF4BD2" w14:textId="2E9A985A" w:rsidR="00F12D30" w:rsidRPr="00C33F68" w:rsidDel="007F1363" w:rsidRDefault="00F12D30" w:rsidP="00F12D30">
      <w:pPr>
        <w:pStyle w:val="PL"/>
        <w:rPr>
          <w:del w:id="6928" w:author="24.554_CR0432R7_(Rel-18)_5G_ProSe" w:date="2023-12-23T23:44:00Z"/>
        </w:rPr>
      </w:pPr>
      <w:del w:id="6929" w:author="24.554_CR0432R7_(Rel-18)_5G_ProSe" w:date="2023-12-23T23:44:00Z">
        <w:r w:rsidRPr="00C33F68" w:rsidDel="007F1363">
          <w:delText xml:space="preserve">    &lt;xs:anyAttribute namespace="##any" processContents="lax"/&gt;</w:delText>
        </w:r>
      </w:del>
    </w:p>
    <w:p w14:paraId="786C8270" w14:textId="7EB0E832" w:rsidR="00F12D30" w:rsidRPr="00C33F68" w:rsidDel="007F1363" w:rsidRDefault="00F12D30" w:rsidP="00F12D30">
      <w:pPr>
        <w:pStyle w:val="PL"/>
        <w:rPr>
          <w:del w:id="6930" w:author="24.554_CR0432R7_(Rel-18)_5G_ProSe" w:date="2023-12-23T23:44:00Z"/>
          <w:lang w:eastAsia="zh-CN"/>
        </w:rPr>
      </w:pPr>
      <w:del w:id="6931" w:author="24.554_CR0432R7_(Rel-18)_5G_ProSe" w:date="2023-12-23T23:44:00Z">
        <w:r w:rsidRPr="00C33F68" w:rsidDel="007F1363">
          <w:delText xml:space="preserve">  &lt;/xs:complexType&gt;</w:delText>
        </w:r>
      </w:del>
    </w:p>
    <w:p w14:paraId="75D50A01" w14:textId="63C8C577" w:rsidR="00F12D30" w:rsidRPr="00C33F68" w:rsidDel="007F1363" w:rsidRDefault="00F12D30" w:rsidP="00F12D30">
      <w:pPr>
        <w:pStyle w:val="PL"/>
        <w:rPr>
          <w:del w:id="6932" w:author="24.554_CR0432R7_(Rel-18)_5G_ProSe" w:date="2023-12-23T23:44:00Z"/>
        </w:rPr>
      </w:pPr>
    </w:p>
    <w:p w14:paraId="08EDCA5E" w14:textId="03A25686" w:rsidR="00F12D30" w:rsidRPr="00C33F68" w:rsidDel="007F1363" w:rsidRDefault="00F12D30" w:rsidP="00F12D30">
      <w:pPr>
        <w:pStyle w:val="PL"/>
        <w:rPr>
          <w:del w:id="6933" w:author="24.554_CR0432R7_(Rel-18)_5G_ProSe" w:date="2023-12-23T23:44:00Z"/>
        </w:rPr>
      </w:pPr>
      <w:del w:id="6934" w:author="24.554_CR0432R7_(Rel-18)_5G_ProSe" w:date="2023-12-23T23:44:00Z">
        <w:r w:rsidRPr="00C33F68" w:rsidDel="007F1363">
          <w:delText xml:space="preserve">  &lt;xs:complexType name="</w:delText>
        </w:r>
        <w:r w:rsidRPr="00C33F68" w:rsidDel="007F1363">
          <w:rPr>
            <w:lang w:eastAsia="zh-CN"/>
          </w:rPr>
          <w:delText>DiscUpdate</w:delText>
        </w:r>
        <w:r w:rsidRPr="00C33F68" w:rsidDel="007F1363">
          <w:delText>Rsp-info"&gt;</w:delText>
        </w:r>
      </w:del>
    </w:p>
    <w:p w14:paraId="25793152" w14:textId="31F81A32" w:rsidR="00F12D30" w:rsidRPr="00C33F68" w:rsidDel="007F1363" w:rsidRDefault="00F12D30" w:rsidP="00F12D30">
      <w:pPr>
        <w:pStyle w:val="PL"/>
        <w:rPr>
          <w:del w:id="6935" w:author="24.554_CR0432R7_(Rel-18)_5G_ProSe" w:date="2023-12-23T23:44:00Z"/>
        </w:rPr>
      </w:pPr>
      <w:del w:id="6936" w:author="24.554_CR0432R7_(Rel-18)_5G_ProSe" w:date="2023-12-23T23:44:00Z">
        <w:r w:rsidRPr="00C33F68" w:rsidDel="007F1363">
          <w:delText xml:space="preserve">    &lt;xs:sequence&gt;</w:delText>
        </w:r>
      </w:del>
    </w:p>
    <w:p w14:paraId="3565E0F8" w14:textId="73FF2222" w:rsidR="00F12D30" w:rsidRPr="00C33F68" w:rsidDel="007F1363" w:rsidRDefault="00F12D30" w:rsidP="00F12D30">
      <w:pPr>
        <w:pStyle w:val="PL"/>
        <w:rPr>
          <w:del w:id="6937" w:author="24.554_CR0432R7_(Rel-18)_5G_ProSe" w:date="2023-12-23T23:44:00Z"/>
        </w:rPr>
      </w:pPr>
      <w:del w:id="6938" w:author="24.554_CR0432R7_(Rel-18)_5G_ProSe" w:date="2023-12-23T23:44:00Z">
        <w:r w:rsidRPr="00C33F68" w:rsidDel="007F1363">
          <w:delText xml:space="preserve">      &lt;xs:element name="</w:delText>
        </w:r>
        <w:r w:rsidR="00006500" w:rsidRPr="00C33F68" w:rsidDel="007F1363">
          <w:rPr>
            <w:lang w:eastAsia="zh-CN"/>
          </w:rPr>
          <w:delText>DDNMF-transaction</w:delText>
        </w:r>
        <w:r w:rsidRPr="00C33F68" w:rsidDel="007F1363">
          <w:delText>-ID" type="xs:integer"/&gt;</w:delText>
        </w:r>
      </w:del>
    </w:p>
    <w:p w14:paraId="20745D31" w14:textId="6BF2F74D" w:rsidR="00F12D30" w:rsidRPr="00C33F68" w:rsidDel="007F1363" w:rsidRDefault="00F12D30" w:rsidP="00F12D30">
      <w:pPr>
        <w:pStyle w:val="PL"/>
        <w:rPr>
          <w:del w:id="6939" w:author="24.554_CR0432R7_(Rel-18)_5G_ProSe" w:date="2023-12-23T23:44:00Z"/>
        </w:rPr>
      </w:pPr>
      <w:del w:id="6940" w:author="24.554_CR0432R7_(Rel-18)_5G_ProSe" w:date="2023-12-23T23:44:00Z">
        <w:r w:rsidRPr="00C33F68" w:rsidDel="007F1363">
          <w:delText xml:space="preserve">      &lt;xs:element name="discovery-entry-ID" type="xs:integer"/&gt;</w:delText>
        </w:r>
      </w:del>
    </w:p>
    <w:p w14:paraId="2B27E523" w14:textId="0084D919" w:rsidR="00F12D30" w:rsidRPr="00C33F68" w:rsidDel="007F1363" w:rsidRDefault="00F12D30" w:rsidP="00F12D30">
      <w:pPr>
        <w:pStyle w:val="PL"/>
        <w:rPr>
          <w:del w:id="6941" w:author="24.554_CR0432R7_(Rel-18)_5G_ProSe" w:date="2023-12-23T23:44:00Z"/>
        </w:rPr>
      </w:pPr>
      <w:del w:id="6942" w:author="24.554_CR0432R7_(Rel-18)_5G_ProSe" w:date="2023-12-23T23:44:00Z">
        <w:r w:rsidRPr="00C33F68" w:rsidDel="007F1363">
          <w:delText xml:space="preserve">      &lt;xs:any namespace="##any" processContents="lax" minOccurs="0" maxOccurs="unbounded"/&gt;</w:delText>
        </w:r>
      </w:del>
    </w:p>
    <w:p w14:paraId="348E3C5E" w14:textId="2EC4EC13" w:rsidR="00F12D30" w:rsidRPr="00C33F68" w:rsidDel="007F1363" w:rsidRDefault="00F12D30" w:rsidP="00F12D30">
      <w:pPr>
        <w:pStyle w:val="PL"/>
        <w:rPr>
          <w:del w:id="6943" w:author="24.554_CR0432R7_(Rel-18)_5G_ProSe" w:date="2023-12-23T23:44:00Z"/>
        </w:rPr>
      </w:pPr>
      <w:del w:id="6944" w:author="24.554_CR0432R7_(Rel-18)_5G_ProSe" w:date="2023-12-23T23:44:00Z">
        <w:r w:rsidRPr="00C33F68" w:rsidDel="007F1363">
          <w:delText xml:space="preserve">    &lt;/xs:sequence&gt;</w:delText>
        </w:r>
      </w:del>
    </w:p>
    <w:p w14:paraId="4FAEB505" w14:textId="7328006F" w:rsidR="00F12D30" w:rsidRPr="00C33F68" w:rsidDel="007F1363" w:rsidRDefault="00F12D30" w:rsidP="00F12D30">
      <w:pPr>
        <w:pStyle w:val="PL"/>
        <w:rPr>
          <w:del w:id="6945" w:author="24.554_CR0432R7_(Rel-18)_5G_ProSe" w:date="2023-12-23T23:44:00Z"/>
        </w:rPr>
      </w:pPr>
      <w:del w:id="6946" w:author="24.554_CR0432R7_(Rel-18)_5G_ProSe" w:date="2023-12-23T23:44:00Z">
        <w:r w:rsidRPr="00C33F68" w:rsidDel="007F1363">
          <w:delText xml:space="preserve">    &lt;xs:anyAttribute namespace="##any" processContents="lax"/&gt;</w:delText>
        </w:r>
      </w:del>
    </w:p>
    <w:p w14:paraId="7C63569B" w14:textId="4C0B75CB" w:rsidR="00F12D30" w:rsidRPr="00C33F68" w:rsidDel="007F1363" w:rsidRDefault="00F12D30" w:rsidP="00F12D30">
      <w:pPr>
        <w:pStyle w:val="PL"/>
        <w:rPr>
          <w:del w:id="6947" w:author="24.554_CR0432R7_(Rel-18)_5G_ProSe" w:date="2023-12-23T23:44:00Z"/>
        </w:rPr>
      </w:pPr>
      <w:del w:id="6948" w:author="24.554_CR0432R7_(Rel-18)_5G_ProSe" w:date="2023-12-23T23:44:00Z">
        <w:r w:rsidRPr="00C33F68" w:rsidDel="007F1363">
          <w:delText xml:space="preserve">  &lt;/xs:complexType&gt;</w:delText>
        </w:r>
      </w:del>
    </w:p>
    <w:p w14:paraId="09FE77B1" w14:textId="6EB2B86C" w:rsidR="00F12D30" w:rsidRPr="00C33F68" w:rsidDel="007F1363" w:rsidRDefault="00F12D30" w:rsidP="00F12D30">
      <w:pPr>
        <w:pStyle w:val="PL"/>
        <w:rPr>
          <w:del w:id="6949" w:author="24.554_CR0432R7_(Rel-18)_5G_ProSe" w:date="2023-12-23T23:44:00Z"/>
        </w:rPr>
      </w:pPr>
    </w:p>
    <w:p w14:paraId="02426CB0" w14:textId="6ABD0962" w:rsidR="00F12D30" w:rsidRPr="00C33F68" w:rsidDel="007F1363" w:rsidRDefault="00F12D30" w:rsidP="00F12D30">
      <w:pPr>
        <w:pStyle w:val="PL"/>
        <w:rPr>
          <w:del w:id="6950" w:author="24.554_CR0432R7_(Rel-18)_5G_ProSe" w:date="2023-12-23T23:44:00Z"/>
        </w:rPr>
      </w:pPr>
      <w:del w:id="6951" w:author="24.554_CR0432R7_(Rel-18)_5G_ProSe" w:date="2023-12-23T23:44:00Z">
        <w:r w:rsidRPr="00C33F68" w:rsidDel="007F1363">
          <w:delText xml:space="preserve">  &lt;xs:complexType name="AnnouncingAlertReq-info"&gt;</w:delText>
        </w:r>
      </w:del>
    </w:p>
    <w:p w14:paraId="495055EF" w14:textId="25763250" w:rsidR="00F12D30" w:rsidRPr="00C33F68" w:rsidDel="007F1363" w:rsidRDefault="00F12D30" w:rsidP="00F12D30">
      <w:pPr>
        <w:pStyle w:val="PL"/>
        <w:rPr>
          <w:del w:id="6952" w:author="24.554_CR0432R7_(Rel-18)_5G_ProSe" w:date="2023-12-23T23:44:00Z"/>
        </w:rPr>
      </w:pPr>
      <w:del w:id="6953" w:author="24.554_CR0432R7_(Rel-18)_5G_ProSe" w:date="2023-12-23T23:44:00Z">
        <w:r w:rsidRPr="00C33F68" w:rsidDel="007F1363">
          <w:delText xml:space="preserve">    &lt;xs:sequence&gt;</w:delText>
        </w:r>
      </w:del>
    </w:p>
    <w:p w14:paraId="29FD7BEF" w14:textId="19F9A155" w:rsidR="00F12D30" w:rsidRPr="00C33F68" w:rsidDel="007F1363" w:rsidRDefault="00F12D30" w:rsidP="00F12D30">
      <w:pPr>
        <w:pStyle w:val="PL"/>
        <w:rPr>
          <w:del w:id="6954" w:author="24.554_CR0432R7_(Rel-18)_5G_ProSe" w:date="2023-12-23T23:44:00Z"/>
        </w:rPr>
      </w:pPr>
      <w:del w:id="6955" w:author="24.554_CR0432R7_(Rel-18)_5G_ProSe" w:date="2023-12-23T23:44:00Z">
        <w:r w:rsidRPr="00C33F68" w:rsidDel="007F1363">
          <w:delText xml:space="preserve">      &lt;xs:element name="</w:delText>
        </w:r>
        <w:r w:rsidR="00006500" w:rsidRPr="00C33F68" w:rsidDel="007F1363">
          <w:rPr>
            <w:lang w:eastAsia="zh-CN"/>
          </w:rPr>
          <w:delText>DDNMF-transaction</w:delText>
        </w:r>
        <w:r w:rsidRPr="00C33F68" w:rsidDel="007F1363">
          <w:delText>-ID" type="xs:integer"/&gt;</w:delText>
        </w:r>
      </w:del>
    </w:p>
    <w:p w14:paraId="7C883C96" w14:textId="096192E8" w:rsidR="00F12D30" w:rsidRPr="00C33F68" w:rsidDel="007F1363" w:rsidRDefault="00F12D30" w:rsidP="00F12D30">
      <w:pPr>
        <w:pStyle w:val="PL"/>
        <w:rPr>
          <w:del w:id="6956" w:author="24.554_CR0432R7_(Rel-18)_5G_ProSe" w:date="2023-12-23T23:44:00Z"/>
          <w:lang w:eastAsia="zh-CN"/>
        </w:rPr>
      </w:pPr>
      <w:del w:id="6957" w:author="24.554_CR0432R7_(Rel-18)_5G_ProSe" w:date="2023-12-23T23:44:00Z">
        <w:r w:rsidRPr="00C33F68" w:rsidDel="007F1363">
          <w:delText xml:space="preserve">      &lt;xs:element name="RPAUID" type="xs:string"/&gt;</w:delText>
        </w:r>
      </w:del>
    </w:p>
    <w:p w14:paraId="5C32F7EC" w14:textId="5D1B6E44" w:rsidR="00F12D30" w:rsidRPr="00C33F68" w:rsidDel="007F1363" w:rsidRDefault="00F12D30" w:rsidP="00F12D30">
      <w:pPr>
        <w:pStyle w:val="PL"/>
        <w:rPr>
          <w:del w:id="6958" w:author="24.554_CR0432R7_(Rel-18)_5G_ProSe" w:date="2023-12-23T23:44:00Z"/>
          <w:lang w:eastAsia="zh-CN"/>
        </w:rPr>
      </w:pPr>
      <w:del w:id="6959" w:author="24.554_CR0432R7_(Rel-18)_5G_ProSe" w:date="2023-12-23T23:44:00Z">
        <w:r w:rsidRPr="00C33F68" w:rsidDel="007F1363">
          <w:delText xml:space="preserve">      &lt;xs:element name="discovery-entry-ID" type="xs:integer"/&gt;</w:delText>
        </w:r>
      </w:del>
    </w:p>
    <w:p w14:paraId="2A5DFCFD" w14:textId="4C7C11FE" w:rsidR="00F12D30" w:rsidRPr="00C33F68" w:rsidDel="007F1363" w:rsidRDefault="00F12D30" w:rsidP="00F12D30">
      <w:pPr>
        <w:pStyle w:val="PL"/>
        <w:rPr>
          <w:del w:id="6960" w:author="24.554_CR0432R7_(Rel-18)_5G_ProSe" w:date="2023-12-23T23:44:00Z"/>
          <w:lang w:eastAsia="zh-CN"/>
        </w:rPr>
      </w:pPr>
      <w:del w:id="6961" w:author="24.554_CR0432R7_(Rel-18)_5G_ProSe" w:date="2023-12-23T23:44:00Z">
        <w:r w:rsidRPr="00C33F68" w:rsidDel="007F1363">
          <w:delText xml:space="preserve">      &lt;xs:element name="ProSe-Restricted-Code" type="xs:hexBinary"/&gt;</w:delText>
        </w:r>
      </w:del>
    </w:p>
    <w:p w14:paraId="72BF5118" w14:textId="6195C455" w:rsidR="00F12D30" w:rsidRPr="00C33F68" w:rsidDel="007F1363" w:rsidRDefault="00F12D30" w:rsidP="00F12D30">
      <w:pPr>
        <w:pStyle w:val="PL"/>
        <w:rPr>
          <w:del w:id="6962" w:author="24.554_CR0432R7_(Rel-18)_5G_ProSe" w:date="2023-12-23T23:44:00Z"/>
          <w:lang w:eastAsia="zh-CN"/>
        </w:rPr>
      </w:pPr>
      <w:del w:id="6963" w:author="24.554_CR0432R7_(Rel-18)_5G_ProSe" w:date="2023-12-23T23:44:00Z">
        <w:r w:rsidRPr="00C33F68" w:rsidDel="007F1363">
          <w:delText xml:space="preserve">      &lt;xs:element name="ProSe-Restricted-Code-Suffix-Range" type="RestrictedCodeSuffixRange-info" minOccurs="0" maxOccurs="unbounded"/&gt;</w:delText>
        </w:r>
      </w:del>
    </w:p>
    <w:p w14:paraId="30970818" w14:textId="2D16BA1A" w:rsidR="00F12D30" w:rsidRPr="00C33F68" w:rsidDel="007F1363" w:rsidRDefault="00F12D30" w:rsidP="00F12D30">
      <w:pPr>
        <w:pStyle w:val="PL"/>
        <w:rPr>
          <w:del w:id="6964" w:author="24.554_CR0432R7_(Rel-18)_5G_ProSe" w:date="2023-12-23T23:44:00Z"/>
        </w:rPr>
      </w:pPr>
      <w:del w:id="6965" w:author="24.554_CR0432R7_(Rel-18)_5G_ProSe" w:date="2023-12-23T23:44:00Z">
        <w:r w:rsidRPr="00C33F68" w:rsidDel="007F1363">
          <w:delText xml:space="preserve">      &lt;xs:element name="anyExt" type="anyExtType" minOccurs="0"/&gt;</w:delText>
        </w:r>
      </w:del>
    </w:p>
    <w:p w14:paraId="2D1E5CA8" w14:textId="06C39A58" w:rsidR="00F12D30" w:rsidRPr="00C33F68" w:rsidDel="007F1363" w:rsidRDefault="00F12D30" w:rsidP="00F12D30">
      <w:pPr>
        <w:pStyle w:val="PL"/>
        <w:rPr>
          <w:del w:id="6966" w:author="24.554_CR0432R7_(Rel-18)_5G_ProSe" w:date="2023-12-23T23:44:00Z"/>
        </w:rPr>
      </w:pPr>
      <w:del w:id="6967" w:author="24.554_CR0432R7_(Rel-18)_5G_ProSe" w:date="2023-12-23T23:44:00Z">
        <w:r w:rsidRPr="00C33F68" w:rsidDel="007F1363">
          <w:delText xml:space="preserve">      &lt;xs:any namespace="##other" processContents="lax" minOccurs="0" maxOccurs="unbounded"/&gt;</w:delText>
        </w:r>
      </w:del>
    </w:p>
    <w:p w14:paraId="00D56E01" w14:textId="69ED630A" w:rsidR="00F12D30" w:rsidRPr="00C33F68" w:rsidDel="007F1363" w:rsidRDefault="00F12D30" w:rsidP="00F12D30">
      <w:pPr>
        <w:pStyle w:val="PL"/>
        <w:rPr>
          <w:del w:id="6968" w:author="24.554_CR0432R7_(Rel-18)_5G_ProSe" w:date="2023-12-23T23:44:00Z"/>
        </w:rPr>
      </w:pPr>
      <w:del w:id="6969" w:author="24.554_CR0432R7_(Rel-18)_5G_ProSe" w:date="2023-12-23T23:44:00Z">
        <w:r w:rsidRPr="00C33F68" w:rsidDel="007F1363">
          <w:delText xml:space="preserve">    &lt;/xs:sequence&gt;</w:delText>
        </w:r>
      </w:del>
    </w:p>
    <w:p w14:paraId="16E9CF18" w14:textId="5F9CAEBC" w:rsidR="00F12D30" w:rsidRPr="00C33F68" w:rsidDel="007F1363" w:rsidRDefault="00F12D30" w:rsidP="00F12D30">
      <w:pPr>
        <w:pStyle w:val="PL"/>
        <w:rPr>
          <w:del w:id="6970" w:author="24.554_CR0432R7_(Rel-18)_5G_ProSe" w:date="2023-12-23T23:44:00Z"/>
        </w:rPr>
      </w:pPr>
      <w:del w:id="6971" w:author="24.554_CR0432R7_(Rel-18)_5G_ProSe" w:date="2023-12-23T23:44:00Z">
        <w:r w:rsidRPr="00C33F68" w:rsidDel="007F1363">
          <w:delText xml:space="preserve">    &lt;xs:anyAttribute namespace="##any" processContents="lax"/&gt;</w:delText>
        </w:r>
      </w:del>
    </w:p>
    <w:p w14:paraId="22BA7E13" w14:textId="20A578E6" w:rsidR="00F12D30" w:rsidRPr="00C33F68" w:rsidDel="007F1363" w:rsidRDefault="00F12D30" w:rsidP="00F12D30">
      <w:pPr>
        <w:pStyle w:val="PL"/>
        <w:rPr>
          <w:del w:id="6972" w:author="24.554_CR0432R7_(Rel-18)_5G_ProSe" w:date="2023-12-23T23:44:00Z"/>
        </w:rPr>
      </w:pPr>
      <w:del w:id="6973" w:author="24.554_CR0432R7_(Rel-18)_5G_ProSe" w:date="2023-12-23T23:44:00Z">
        <w:r w:rsidRPr="00C33F68" w:rsidDel="007F1363">
          <w:delText xml:space="preserve">  &lt;/xs:complexType&gt;</w:delText>
        </w:r>
      </w:del>
    </w:p>
    <w:p w14:paraId="67836046" w14:textId="071BC668" w:rsidR="00F12D30" w:rsidRPr="00C33F68" w:rsidDel="007F1363" w:rsidRDefault="00F12D30" w:rsidP="00F12D30">
      <w:pPr>
        <w:pStyle w:val="PL"/>
        <w:rPr>
          <w:del w:id="6974" w:author="24.554_CR0432R7_(Rel-18)_5G_ProSe" w:date="2023-12-23T23:44:00Z"/>
        </w:rPr>
      </w:pPr>
    </w:p>
    <w:p w14:paraId="36115CEC" w14:textId="76F6333B" w:rsidR="00F12D30" w:rsidRPr="00C33F68" w:rsidDel="007F1363" w:rsidRDefault="00F12D30" w:rsidP="00F12D30">
      <w:pPr>
        <w:pStyle w:val="PL"/>
        <w:rPr>
          <w:del w:id="6975" w:author="24.554_CR0432R7_(Rel-18)_5G_ProSe" w:date="2023-12-23T23:44:00Z"/>
        </w:rPr>
      </w:pPr>
      <w:del w:id="6976" w:author="24.554_CR0432R7_(Rel-18)_5G_ProSe" w:date="2023-12-23T23:44:00Z">
        <w:r w:rsidRPr="00C33F68" w:rsidDel="007F1363">
          <w:delText xml:space="preserve">  &lt;xs:complexType name="AnnouncingAlertRsp-info"&gt;</w:delText>
        </w:r>
      </w:del>
    </w:p>
    <w:p w14:paraId="532692B7" w14:textId="68BC9BE8" w:rsidR="00F12D30" w:rsidRPr="00C33F68" w:rsidDel="007F1363" w:rsidRDefault="00F12D30" w:rsidP="00F12D30">
      <w:pPr>
        <w:pStyle w:val="PL"/>
        <w:rPr>
          <w:del w:id="6977" w:author="24.554_CR0432R7_(Rel-18)_5G_ProSe" w:date="2023-12-23T23:44:00Z"/>
        </w:rPr>
      </w:pPr>
      <w:del w:id="6978" w:author="24.554_CR0432R7_(Rel-18)_5G_ProSe" w:date="2023-12-23T23:44:00Z">
        <w:r w:rsidRPr="00C33F68" w:rsidDel="007F1363">
          <w:delText xml:space="preserve">    &lt;xs:sequence&gt;</w:delText>
        </w:r>
      </w:del>
    </w:p>
    <w:p w14:paraId="09D74D2D" w14:textId="27DA83E3" w:rsidR="00F12D30" w:rsidRPr="00C33F68" w:rsidDel="007F1363" w:rsidRDefault="00F12D30" w:rsidP="00F12D30">
      <w:pPr>
        <w:pStyle w:val="PL"/>
        <w:rPr>
          <w:del w:id="6979" w:author="24.554_CR0432R7_(Rel-18)_5G_ProSe" w:date="2023-12-23T23:44:00Z"/>
        </w:rPr>
      </w:pPr>
      <w:del w:id="6980" w:author="24.554_CR0432R7_(Rel-18)_5G_ProSe" w:date="2023-12-23T23:44:00Z">
        <w:r w:rsidRPr="00C33F68" w:rsidDel="007F1363">
          <w:delText xml:space="preserve">      &lt;xs:element name="</w:delText>
        </w:r>
        <w:r w:rsidR="00006500" w:rsidRPr="00C33F68" w:rsidDel="007F1363">
          <w:rPr>
            <w:lang w:eastAsia="zh-CN"/>
          </w:rPr>
          <w:delText>DDNMF-transaction</w:delText>
        </w:r>
        <w:r w:rsidRPr="00C33F68" w:rsidDel="007F1363">
          <w:delText>-ID" type="xs:integer"/&gt;</w:delText>
        </w:r>
      </w:del>
    </w:p>
    <w:p w14:paraId="23B870E5" w14:textId="45111FEC" w:rsidR="00F12D30" w:rsidRPr="00C33F68" w:rsidDel="007F1363" w:rsidRDefault="00F12D30" w:rsidP="00F12D30">
      <w:pPr>
        <w:pStyle w:val="PL"/>
        <w:rPr>
          <w:del w:id="6981" w:author="24.554_CR0432R7_(Rel-18)_5G_ProSe" w:date="2023-12-23T23:44:00Z"/>
        </w:rPr>
      </w:pPr>
      <w:del w:id="6982" w:author="24.554_CR0432R7_(Rel-18)_5G_ProSe" w:date="2023-12-23T23:44:00Z">
        <w:r w:rsidRPr="00C33F68" w:rsidDel="007F1363">
          <w:delText xml:space="preserve">      &lt;xs:any namespace="##any" processContents="lax" minOccurs="0" maxOccurs="unbounded"/&gt;</w:delText>
        </w:r>
      </w:del>
    </w:p>
    <w:p w14:paraId="75CFC7D9" w14:textId="20C0E69F" w:rsidR="00F12D30" w:rsidRPr="00C33F68" w:rsidDel="007F1363" w:rsidRDefault="00F12D30" w:rsidP="00F12D30">
      <w:pPr>
        <w:pStyle w:val="PL"/>
        <w:rPr>
          <w:del w:id="6983" w:author="24.554_CR0432R7_(Rel-18)_5G_ProSe" w:date="2023-12-23T23:44:00Z"/>
        </w:rPr>
      </w:pPr>
      <w:del w:id="6984" w:author="24.554_CR0432R7_(Rel-18)_5G_ProSe" w:date="2023-12-23T23:44:00Z">
        <w:r w:rsidRPr="00C33F68" w:rsidDel="007F1363">
          <w:delText xml:space="preserve">    &lt;/xs:sequence&gt;</w:delText>
        </w:r>
      </w:del>
    </w:p>
    <w:p w14:paraId="3F32B4B0" w14:textId="23A6BD49" w:rsidR="00F12D30" w:rsidRPr="00C33F68" w:rsidDel="007F1363" w:rsidRDefault="00F12D30" w:rsidP="00F12D30">
      <w:pPr>
        <w:pStyle w:val="PL"/>
        <w:rPr>
          <w:del w:id="6985" w:author="24.554_CR0432R7_(Rel-18)_5G_ProSe" w:date="2023-12-23T23:44:00Z"/>
        </w:rPr>
      </w:pPr>
      <w:del w:id="6986" w:author="24.554_CR0432R7_(Rel-18)_5G_ProSe" w:date="2023-12-23T23:44:00Z">
        <w:r w:rsidRPr="00C33F68" w:rsidDel="007F1363">
          <w:delText xml:space="preserve">    &lt;xs:anyAttribute namespace="##any" processContents="lax"/&gt;</w:delText>
        </w:r>
      </w:del>
    </w:p>
    <w:p w14:paraId="174A8A4C" w14:textId="107FB807" w:rsidR="00F12D30" w:rsidRPr="00C33F68" w:rsidDel="007F1363" w:rsidRDefault="00F12D30" w:rsidP="00F12D30">
      <w:pPr>
        <w:pStyle w:val="PL"/>
        <w:rPr>
          <w:del w:id="6987" w:author="24.554_CR0432R7_(Rel-18)_5G_ProSe" w:date="2023-12-23T23:44:00Z"/>
        </w:rPr>
      </w:pPr>
      <w:del w:id="6988" w:author="24.554_CR0432R7_(Rel-18)_5G_ProSe" w:date="2023-12-23T23:44:00Z">
        <w:r w:rsidRPr="00C33F68" w:rsidDel="007F1363">
          <w:delText xml:space="preserve">  &lt;/xs:complexType&gt;</w:delText>
        </w:r>
      </w:del>
    </w:p>
    <w:p w14:paraId="4055038C" w14:textId="0EC38FB4" w:rsidR="00651E8F" w:rsidDel="007F1363" w:rsidRDefault="00651E8F" w:rsidP="00651E8F">
      <w:pPr>
        <w:pStyle w:val="PL"/>
        <w:rPr>
          <w:del w:id="6989" w:author="24.554_CR0432R7_(Rel-18)_5G_ProSe" w:date="2023-12-23T23:44:00Z"/>
          <w:lang w:val="de-DE"/>
        </w:rPr>
      </w:pPr>
    </w:p>
    <w:p w14:paraId="1875F119" w14:textId="08CB5558" w:rsidR="00651E8F" w:rsidDel="007F1363" w:rsidRDefault="00651E8F" w:rsidP="00651E8F">
      <w:pPr>
        <w:pStyle w:val="PL"/>
        <w:rPr>
          <w:del w:id="6990" w:author="24.554_CR0432R7_(Rel-18)_5G_ProSe" w:date="2023-12-23T23:44:00Z"/>
          <w:lang w:val="de-DE"/>
        </w:rPr>
      </w:pPr>
      <w:del w:id="6991" w:author="24.554_CR0432R7_(Rel-18)_5G_ProSe" w:date="2023-12-23T23:44:00Z">
        <w:r w:rsidDel="007F1363">
          <w:rPr>
            <w:lang w:val="de-DE"/>
          </w:rPr>
          <w:delText xml:space="preserve">  &lt;xs:complexType name="PKMFAddrReq-info"&gt;</w:delText>
        </w:r>
      </w:del>
    </w:p>
    <w:p w14:paraId="7FAEFA62" w14:textId="3CAF2ECD" w:rsidR="00651E8F" w:rsidDel="007F1363" w:rsidRDefault="00651E8F" w:rsidP="00651E8F">
      <w:pPr>
        <w:pStyle w:val="PL"/>
        <w:rPr>
          <w:del w:id="6992" w:author="24.554_CR0432R7_(Rel-18)_5G_ProSe" w:date="2023-12-23T23:44:00Z"/>
          <w:lang w:val="de-DE"/>
        </w:rPr>
      </w:pPr>
      <w:del w:id="6993" w:author="24.554_CR0432R7_(Rel-18)_5G_ProSe" w:date="2023-12-23T23:44:00Z">
        <w:r w:rsidDel="007F1363">
          <w:rPr>
            <w:lang w:val="de-DE"/>
          </w:rPr>
          <w:delText xml:space="preserve">    &lt;xs:sequence&gt;</w:delText>
        </w:r>
      </w:del>
    </w:p>
    <w:p w14:paraId="76C88B8B" w14:textId="3CDDC4F6" w:rsidR="00651E8F" w:rsidDel="007F1363" w:rsidRDefault="00651E8F" w:rsidP="00651E8F">
      <w:pPr>
        <w:pStyle w:val="PL"/>
        <w:rPr>
          <w:del w:id="6994" w:author="24.554_CR0432R7_(Rel-18)_5G_ProSe" w:date="2023-12-23T23:44:00Z"/>
          <w:lang w:val="de-DE"/>
        </w:rPr>
      </w:pPr>
      <w:del w:id="6995" w:author="24.554_CR0432R7_(Rel-18)_5G_ProSe" w:date="2023-12-23T23:44:00Z">
        <w:r w:rsidDel="007F1363">
          <w:rPr>
            <w:lang w:val="de-DE"/>
          </w:rPr>
          <w:delText xml:space="preserve">      &lt;xs:element name="transaction-ID" type="xs:integer"/&gt;</w:delText>
        </w:r>
      </w:del>
    </w:p>
    <w:p w14:paraId="069E3CC6" w14:textId="1C01AEDC" w:rsidR="00651E8F" w:rsidDel="007F1363" w:rsidRDefault="00651E8F" w:rsidP="00651E8F">
      <w:pPr>
        <w:pStyle w:val="PL"/>
        <w:rPr>
          <w:del w:id="6996" w:author="24.554_CR0432R7_(Rel-18)_5G_ProSe" w:date="2023-12-23T23:44:00Z"/>
          <w:lang w:val="de-DE"/>
        </w:rPr>
      </w:pPr>
      <w:del w:id="6997" w:author="24.554_CR0432R7_(Rel-18)_5G_ProSe" w:date="2023-12-23T23:44:00Z">
        <w:r w:rsidDel="007F1363">
          <w:rPr>
            <w:lang w:val="de-DE"/>
          </w:rPr>
          <w:delText xml:space="preserve">      &lt;xs:element name="anyExt" type="anyExtType" minOccurs="0"/&gt;</w:delText>
        </w:r>
      </w:del>
    </w:p>
    <w:p w14:paraId="7F8E3358" w14:textId="242B8712" w:rsidR="00651E8F" w:rsidDel="007F1363" w:rsidRDefault="00651E8F" w:rsidP="00651E8F">
      <w:pPr>
        <w:pStyle w:val="PL"/>
        <w:rPr>
          <w:del w:id="6998" w:author="24.554_CR0432R7_(Rel-18)_5G_ProSe" w:date="2023-12-23T23:44:00Z"/>
        </w:rPr>
      </w:pPr>
      <w:del w:id="6999" w:author="24.554_CR0432R7_(Rel-18)_5G_ProSe" w:date="2023-12-23T23:44:00Z">
        <w:r w:rsidDel="007F1363">
          <w:rPr>
            <w:lang w:val="de-DE"/>
          </w:rPr>
          <w:delText xml:space="preserve">      </w:delText>
        </w:r>
        <w:r w:rsidDel="007F1363">
          <w:delText>&lt;xs:any namespace="##other" processContents="lax" minOccurs="0" maxOccurs="unbounded"/&gt;</w:delText>
        </w:r>
      </w:del>
    </w:p>
    <w:p w14:paraId="0D54B8BF" w14:textId="3AC64772" w:rsidR="00651E8F" w:rsidDel="007F1363" w:rsidRDefault="00651E8F" w:rsidP="00651E8F">
      <w:pPr>
        <w:pStyle w:val="PL"/>
        <w:rPr>
          <w:del w:id="7000" w:author="24.554_CR0432R7_(Rel-18)_5G_ProSe" w:date="2023-12-23T23:44:00Z"/>
          <w:lang w:val="de-DE"/>
        </w:rPr>
      </w:pPr>
      <w:del w:id="7001" w:author="24.554_CR0432R7_(Rel-18)_5G_ProSe" w:date="2023-12-23T23:44:00Z">
        <w:r w:rsidDel="007F1363">
          <w:rPr>
            <w:lang w:val="de-DE"/>
          </w:rPr>
          <w:delText xml:space="preserve">    &lt;/xs:sequence&gt;</w:delText>
        </w:r>
      </w:del>
    </w:p>
    <w:p w14:paraId="064041F2" w14:textId="6458C603" w:rsidR="00651E8F" w:rsidDel="007F1363" w:rsidRDefault="00651E8F" w:rsidP="00651E8F">
      <w:pPr>
        <w:pStyle w:val="PL"/>
        <w:rPr>
          <w:del w:id="7002" w:author="24.554_CR0432R7_(Rel-18)_5G_ProSe" w:date="2023-12-23T23:44:00Z"/>
          <w:lang w:val="de-DE"/>
        </w:rPr>
      </w:pPr>
      <w:del w:id="7003" w:author="24.554_CR0432R7_(Rel-18)_5G_ProSe" w:date="2023-12-23T23:44:00Z">
        <w:r w:rsidDel="007F1363">
          <w:rPr>
            <w:lang w:val="de-DE"/>
          </w:rPr>
          <w:delText xml:space="preserve">    &lt;xs:anyAttribute namespace="##any" processContents="lax"/&gt;</w:delText>
        </w:r>
      </w:del>
    </w:p>
    <w:p w14:paraId="6A2E8A1F" w14:textId="7908AD48" w:rsidR="00651E8F" w:rsidDel="007F1363" w:rsidRDefault="00651E8F" w:rsidP="00651E8F">
      <w:pPr>
        <w:pStyle w:val="PL"/>
        <w:rPr>
          <w:del w:id="7004" w:author="24.554_CR0432R7_(Rel-18)_5G_ProSe" w:date="2023-12-23T23:44:00Z"/>
          <w:lang w:val="de-DE"/>
        </w:rPr>
      </w:pPr>
      <w:del w:id="7005" w:author="24.554_CR0432R7_(Rel-18)_5G_ProSe" w:date="2023-12-23T23:44:00Z">
        <w:r w:rsidDel="007F1363">
          <w:rPr>
            <w:lang w:val="de-DE"/>
          </w:rPr>
          <w:delText xml:space="preserve">  &lt;/xs:complexType&gt;</w:delText>
        </w:r>
      </w:del>
    </w:p>
    <w:p w14:paraId="1675C3B8" w14:textId="5CEC97F8" w:rsidR="00651E8F" w:rsidDel="007F1363" w:rsidRDefault="00651E8F" w:rsidP="00651E8F">
      <w:pPr>
        <w:pStyle w:val="PL"/>
        <w:rPr>
          <w:del w:id="7006" w:author="24.554_CR0432R7_(Rel-18)_5G_ProSe" w:date="2023-12-23T23:44:00Z"/>
          <w:lang w:val="de-DE"/>
        </w:rPr>
      </w:pPr>
    </w:p>
    <w:p w14:paraId="3EE2385E" w14:textId="3413BC99" w:rsidR="00651E8F" w:rsidDel="007F1363" w:rsidRDefault="00651E8F" w:rsidP="00651E8F">
      <w:pPr>
        <w:pStyle w:val="PL"/>
        <w:rPr>
          <w:del w:id="7007" w:author="24.554_CR0432R7_(Rel-18)_5G_ProSe" w:date="2023-12-23T23:44:00Z"/>
          <w:lang w:val="de-DE"/>
        </w:rPr>
      </w:pPr>
      <w:del w:id="7008" w:author="24.554_CR0432R7_(Rel-18)_5G_ProSe" w:date="2023-12-23T23:44:00Z">
        <w:r w:rsidDel="007F1363">
          <w:rPr>
            <w:lang w:val="de-DE"/>
          </w:rPr>
          <w:delText xml:space="preserve">  &lt;xs:complexType name="PKMFAddrRsp-info"&gt;</w:delText>
        </w:r>
      </w:del>
    </w:p>
    <w:p w14:paraId="079955C7" w14:textId="0091E0AB" w:rsidR="00651E8F" w:rsidDel="007F1363" w:rsidRDefault="00651E8F" w:rsidP="00651E8F">
      <w:pPr>
        <w:pStyle w:val="PL"/>
        <w:rPr>
          <w:del w:id="7009" w:author="24.554_CR0432R7_(Rel-18)_5G_ProSe" w:date="2023-12-23T23:44:00Z"/>
          <w:lang w:val="de-DE"/>
        </w:rPr>
      </w:pPr>
      <w:del w:id="7010" w:author="24.554_CR0432R7_(Rel-18)_5G_ProSe" w:date="2023-12-23T23:44:00Z">
        <w:r w:rsidDel="007F1363">
          <w:rPr>
            <w:lang w:val="de-DE"/>
          </w:rPr>
          <w:delText xml:space="preserve">    &lt;xs:sequence&gt;</w:delText>
        </w:r>
      </w:del>
    </w:p>
    <w:p w14:paraId="207C6ECA" w14:textId="6D2847CE" w:rsidR="00651E8F" w:rsidDel="007F1363" w:rsidRDefault="00651E8F" w:rsidP="00651E8F">
      <w:pPr>
        <w:pStyle w:val="PL"/>
        <w:rPr>
          <w:del w:id="7011" w:author="24.554_CR0432R7_(Rel-18)_5G_ProSe" w:date="2023-12-23T23:44:00Z"/>
          <w:lang w:val="de-DE"/>
        </w:rPr>
      </w:pPr>
      <w:del w:id="7012" w:author="24.554_CR0432R7_(Rel-18)_5G_ProSe" w:date="2023-12-23T23:44:00Z">
        <w:r w:rsidDel="007F1363">
          <w:rPr>
            <w:lang w:val="de-DE"/>
          </w:rPr>
          <w:delText xml:space="preserve">      &lt;xs:element name="transaction-ID" type="xs:integer"/&gt;</w:delText>
        </w:r>
      </w:del>
    </w:p>
    <w:p w14:paraId="60B2F766" w14:textId="1C26BF5D" w:rsidR="00651E8F" w:rsidDel="007F1363" w:rsidRDefault="00651E8F" w:rsidP="00651E8F">
      <w:pPr>
        <w:pStyle w:val="PL"/>
        <w:rPr>
          <w:del w:id="7013" w:author="24.554_CR0432R7_(Rel-18)_5G_ProSe" w:date="2023-12-23T23:44:00Z"/>
          <w:lang w:val="de-DE"/>
        </w:rPr>
      </w:pPr>
      <w:del w:id="7014" w:author="24.554_CR0432R7_(Rel-18)_5G_ProSe" w:date="2023-12-23T23:44:00Z">
        <w:r w:rsidDel="007F1363">
          <w:rPr>
            <w:lang w:val="de-DE"/>
          </w:rPr>
          <w:delText xml:space="preserve">      &lt;xs:element name="</w:delText>
        </w:r>
        <w:r w:rsidDel="007F1363">
          <w:rPr>
            <w:lang w:eastAsia="zh-CN"/>
          </w:rPr>
          <w:delText>PKMF-address</w:delText>
        </w:r>
        <w:r w:rsidDel="007F1363">
          <w:rPr>
            <w:lang w:val="de-DE"/>
          </w:rPr>
          <w:delText>" type="xs:string"/&gt;</w:delText>
        </w:r>
      </w:del>
    </w:p>
    <w:p w14:paraId="4CC9F0DA" w14:textId="21A0E4C5" w:rsidR="00651E8F" w:rsidDel="007F1363" w:rsidRDefault="00651E8F" w:rsidP="00651E8F">
      <w:pPr>
        <w:pStyle w:val="PL"/>
        <w:rPr>
          <w:del w:id="7015" w:author="24.554_CR0432R7_(Rel-18)_5G_ProSe" w:date="2023-12-23T23:44:00Z"/>
          <w:lang w:val="de-DE"/>
        </w:rPr>
      </w:pPr>
      <w:del w:id="7016" w:author="24.554_CR0432R7_(Rel-18)_5G_ProSe" w:date="2023-12-23T23:44:00Z">
        <w:r w:rsidDel="007F1363">
          <w:rPr>
            <w:lang w:val="de-DE"/>
          </w:rPr>
          <w:delText xml:space="preserve">      &lt;xs:element name="anyExt" type="anyExtType" minOccurs="0"/&gt;</w:delText>
        </w:r>
      </w:del>
    </w:p>
    <w:p w14:paraId="7A29AB24" w14:textId="15B8AAAC" w:rsidR="00651E8F" w:rsidDel="007F1363" w:rsidRDefault="00651E8F" w:rsidP="00651E8F">
      <w:pPr>
        <w:pStyle w:val="PL"/>
        <w:rPr>
          <w:del w:id="7017" w:author="24.554_CR0432R7_(Rel-18)_5G_ProSe" w:date="2023-12-23T23:44:00Z"/>
        </w:rPr>
      </w:pPr>
      <w:del w:id="7018" w:author="24.554_CR0432R7_(Rel-18)_5G_ProSe" w:date="2023-12-23T23:44:00Z">
        <w:r w:rsidDel="007F1363">
          <w:rPr>
            <w:lang w:val="de-DE"/>
          </w:rPr>
          <w:delText xml:space="preserve">      </w:delText>
        </w:r>
        <w:r w:rsidDel="007F1363">
          <w:delText>&lt;xs:any namespace="##other" processContents="lax" minOccurs="0" maxOccurs="unbounded"/&gt;</w:delText>
        </w:r>
      </w:del>
    </w:p>
    <w:p w14:paraId="2B977D04" w14:textId="67594145" w:rsidR="00651E8F" w:rsidDel="007F1363" w:rsidRDefault="00651E8F" w:rsidP="00651E8F">
      <w:pPr>
        <w:pStyle w:val="PL"/>
        <w:rPr>
          <w:del w:id="7019" w:author="24.554_CR0432R7_(Rel-18)_5G_ProSe" w:date="2023-12-23T23:44:00Z"/>
          <w:lang w:val="de-DE"/>
        </w:rPr>
      </w:pPr>
      <w:del w:id="7020" w:author="24.554_CR0432R7_(Rel-18)_5G_ProSe" w:date="2023-12-23T23:44:00Z">
        <w:r w:rsidDel="007F1363">
          <w:rPr>
            <w:lang w:val="de-DE"/>
          </w:rPr>
          <w:delText xml:space="preserve">    &lt;/xs:sequence&gt;</w:delText>
        </w:r>
      </w:del>
    </w:p>
    <w:p w14:paraId="6DA3BC85" w14:textId="70ACC255" w:rsidR="00651E8F" w:rsidDel="007F1363" w:rsidRDefault="00651E8F" w:rsidP="00651E8F">
      <w:pPr>
        <w:pStyle w:val="PL"/>
        <w:rPr>
          <w:del w:id="7021" w:author="24.554_CR0432R7_(Rel-18)_5G_ProSe" w:date="2023-12-23T23:44:00Z"/>
          <w:lang w:val="de-DE"/>
        </w:rPr>
      </w:pPr>
      <w:del w:id="7022" w:author="24.554_CR0432R7_(Rel-18)_5G_ProSe" w:date="2023-12-23T23:44:00Z">
        <w:r w:rsidDel="007F1363">
          <w:rPr>
            <w:lang w:val="de-DE"/>
          </w:rPr>
          <w:delText xml:space="preserve">    &lt;xs:anyAttribute namespace="##any" processContents="lax"/&gt;</w:delText>
        </w:r>
      </w:del>
    </w:p>
    <w:p w14:paraId="3D8431C1" w14:textId="05EB973D" w:rsidR="00651E8F" w:rsidDel="007F1363" w:rsidRDefault="00651E8F" w:rsidP="00651E8F">
      <w:pPr>
        <w:pStyle w:val="PL"/>
        <w:rPr>
          <w:del w:id="7023" w:author="24.554_CR0432R7_(Rel-18)_5G_ProSe" w:date="2023-12-23T23:44:00Z"/>
          <w:lang w:val="de-DE"/>
        </w:rPr>
      </w:pPr>
      <w:del w:id="7024" w:author="24.554_CR0432R7_(Rel-18)_5G_ProSe" w:date="2023-12-23T23:44:00Z">
        <w:r w:rsidDel="007F1363">
          <w:rPr>
            <w:lang w:val="de-DE"/>
          </w:rPr>
          <w:delText xml:space="preserve">  &lt;/xs:complexType&gt;</w:delText>
        </w:r>
      </w:del>
    </w:p>
    <w:p w14:paraId="21A84E97" w14:textId="3A15BF26" w:rsidR="00F12D30" w:rsidRPr="00C33F68" w:rsidDel="007F1363" w:rsidRDefault="00F12D30" w:rsidP="00F12D30">
      <w:pPr>
        <w:pStyle w:val="PL"/>
        <w:rPr>
          <w:del w:id="7025" w:author="24.554_CR0432R7_(Rel-18)_5G_ProSe" w:date="2023-12-23T23:44:00Z"/>
        </w:rPr>
      </w:pPr>
    </w:p>
    <w:p w14:paraId="50DBCD8C" w14:textId="5C4C3998" w:rsidR="00F12D30" w:rsidRPr="00C33F68" w:rsidDel="007F1363" w:rsidRDefault="00F12D30" w:rsidP="00F12D30">
      <w:pPr>
        <w:pStyle w:val="PL"/>
        <w:rPr>
          <w:del w:id="7026" w:author="24.554_CR0432R7_(Rel-18)_5G_ProSe" w:date="2023-12-23T23:44:00Z"/>
        </w:rPr>
      </w:pPr>
      <w:del w:id="7027" w:author="24.554_CR0432R7_(Rel-18)_5G_ProSe" w:date="2023-12-23T23:44:00Z">
        <w:r w:rsidRPr="00C33F68" w:rsidDel="007F1363">
          <w:delText xml:space="preserve">  &lt;!-- Complex types defined for Message-level --&gt;</w:delText>
        </w:r>
      </w:del>
    </w:p>
    <w:p w14:paraId="1B6953C5" w14:textId="734A62A5" w:rsidR="00F12D30" w:rsidRPr="00C33F68" w:rsidDel="007F1363" w:rsidRDefault="00F12D30" w:rsidP="00F12D30">
      <w:pPr>
        <w:pStyle w:val="PL"/>
        <w:rPr>
          <w:del w:id="7028" w:author="24.554_CR0432R7_(Rel-18)_5G_ProSe" w:date="2023-12-23T23:44:00Z"/>
        </w:rPr>
      </w:pPr>
    </w:p>
    <w:p w14:paraId="32BF733A" w14:textId="1B21AF6F" w:rsidR="00F12D30" w:rsidRPr="00C33F68" w:rsidDel="007F1363" w:rsidRDefault="00F12D30" w:rsidP="00F12D30">
      <w:pPr>
        <w:pStyle w:val="PL"/>
        <w:rPr>
          <w:del w:id="7029" w:author="24.554_CR0432R7_(Rel-18)_5G_ProSe" w:date="2023-12-23T23:44:00Z"/>
        </w:rPr>
      </w:pPr>
      <w:del w:id="7030" w:author="24.554_CR0432R7_(Rel-18)_5G_ProSe" w:date="2023-12-23T23:44:00Z">
        <w:r w:rsidRPr="00C33F68" w:rsidDel="007F1363">
          <w:delText xml:space="preserve">  &lt;xs:complexType name="prose-direct-discovery-request"&gt;</w:delText>
        </w:r>
      </w:del>
    </w:p>
    <w:p w14:paraId="75B4368F" w14:textId="101EC3B8" w:rsidR="00F12D30" w:rsidRPr="00C33F68" w:rsidDel="007F1363" w:rsidRDefault="00F12D30" w:rsidP="00F12D30">
      <w:pPr>
        <w:pStyle w:val="PL"/>
        <w:rPr>
          <w:del w:id="7031" w:author="24.554_CR0432R7_(Rel-18)_5G_ProSe" w:date="2023-12-23T23:44:00Z"/>
        </w:rPr>
      </w:pPr>
      <w:del w:id="7032" w:author="24.554_CR0432R7_(Rel-18)_5G_ProSe" w:date="2023-12-23T23:44:00Z">
        <w:r w:rsidRPr="00C33F68" w:rsidDel="007F1363">
          <w:delText xml:space="preserve">    &lt;xs:sequence&gt;</w:delText>
        </w:r>
      </w:del>
    </w:p>
    <w:p w14:paraId="1D9DF886" w14:textId="6F74486B" w:rsidR="00F12D30" w:rsidRPr="00C33F68" w:rsidDel="007F1363" w:rsidRDefault="00F12D30" w:rsidP="00F12D30">
      <w:pPr>
        <w:pStyle w:val="PL"/>
        <w:rPr>
          <w:del w:id="7033" w:author="24.554_CR0432R7_(Rel-18)_5G_ProSe" w:date="2023-12-23T23:44:00Z"/>
        </w:rPr>
      </w:pPr>
      <w:del w:id="7034" w:author="24.554_CR0432R7_(Rel-18)_5G_ProSe" w:date="2023-12-23T23:44:00Z">
        <w:r w:rsidRPr="00C33F68" w:rsidDel="007F1363">
          <w:delText xml:space="preserve">     &lt;xs:element name="discovery-request" type="DiscReq-info" minOccurs="0" maxOccurs="unbounded"/&gt;</w:delText>
        </w:r>
      </w:del>
    </w:p>
    <w:p w14:paraId="5053E7CC" w14:textId="5666A33C" w:rsidR="00F12D30" w:rsidRPr="00C33F68" w:rsidDel="007F1363" w:rsidRDefault="00F12D30" w:rsidP="00F12D30">
      <w:pPr>
        <w:pStyle w:val="PL"/>
        <w:rPr>
          <w:del w:id="7035" w:author="24.554_CR0432R7_(Rel-18)_5G_ProSe" w:date="2023-12-23T23:44:00Z"/>
        </w:rPr>
      </w:pPr>
      <w:del w:id="7036" w:author="24.554_CR0432R7_(Rel-18)_5G_ProSe" w:date="2023-12-23T23:44:00Z">
        <w:r w:rsidRPr="00C33F68" w:rsidDel="007F1363">
          <w:delText xml:space="preserve">     &lt;xs:element name="restricted-discovery-request" type="RestrictedDiscReq-info" minOccurs="0" maxOccurs="unbounded"/&gt;</w:delText>
        </w:r>
      </w:del>
    </w:p>
    <w:p w14:paraId="3DF06303" w14:textId="6969FAB4" w:rsidR="00F12D30" w:rsidRPr="00C33F68" w:rsidDel="007F1363" w:rsidRDefault="00F12D30" w:rsidP="00F12D30">
      <w:pPr>
        <w:pStyle w:val="PL"/>
        <w:rPr>
          <w:del w:id="7037" w:author="24.554_CR0432R7_(Rel-18)_5G_ProSe" w:date="2023-12-23T23:44:00Z"/>
        </w:rPr>
      </w:pPr>
      <w:del w:id="7038" w:author="24.554_CR0432R7_(Rel-18)_5G_ProSe" w:date="2023-12-23T23:44:00Z">
        <w:r w:rsidRPr="00C33F68" w:rsidDel="007F1363">
          <w:delText xml:space="preserve">     &lt;xs:element name="anyExt" type="anyExtType" minOccurs="0"/&gt;</w:delText>
        </w:r>
      </w:del>
    </w:p>
    <w:p w14:paraId="4A134521" w14:textId="113EFB2C" w:rsidR="00F12D30" w:rsidRPr="00C33F68" w:rsidDel="007F1363" w:rsidRDefault="00F12D30" w:rsidP="00F12D30">
      <w:pPr>
        <w:pStyle w:val="PL"/>
        <w:rPr>
          <w:del w:id="7039" w:author="24.554_CR0432R7_(Rel-18)_5G_ProSe" w:date="2023-12-23T23:44:00Z"/>
        </w:rPr>
      </w:pPr>
      <w:del w:id="7040" w:author="24.554_CR0432R7_(Rel-18)_5G_ProSe" w:date="2023-12-23T23:44:00Z">
        <w:r w:rsidRPr="00C33F68" w:rsidDel="007F1363">
          <w:delText xml:space="preserve">     &lt;xs:any namespace="##other" processContents="lax" minOccurs="0" maxOccurs="unbounded"/&gt;</w:delText>
        </w:r>
      </w:del>
    </w:p>
    <w:p w14:paraId="604FD110" w14:textId="1BF0DEF5" w:rsidR="00F12D30" w:rsidRPr="00C33F68" w:rsidDel="007F1363" w:rsidRDefault="00F12D30" w:rsidP="00F12D30">
      <w:pPr>
        <w:pStyle w:val="PL"/>
        <w:rPr>
          <w:del w:id="7041" w:author="24.554_CR0432R7_(Rel-18)_5G_ProSe" w:date="2023-12-23T23:44:00Z"/>
        </w:rPr>
      </w:pPr>
      <w:del w:id="7042" w:author="24.554_CR0432R7_(Rel-18)_5G_ProSe" w:date="2023-12-23T23:44:00Z">
        <w:r w:rsidRPr="00C33F68" w:rsidDel="007F1363">
          <w:delText xml:space="preserve">    &lt;/xs:sequence&gt;</w:delText>
        </w:r>
      </w:del>
    </w:p>
    <w:p w14:paraId="711436FD" w14:textId="398DBC71" w:rsidR="00F12D30" w:rsidRPr="00C33F68" w:rsidDel="007F1363" w:rsidRDefault="00F12D30" w:rsidP="00F12D30">
      <w:pPr>
        <w:pStyle w:val="PL"/>
        <w:rPr>
          <w:del w:id="7043" w:author="24.554_CR0432R7_(Rel-18)_5G_ProSe" w:date="2023-12-23T23:44:00Z"/>
        </w:rPr>
      </w:pPr>
      <w:del w:id="7044" w:author="24.554_CR0432R7_(Rel-18)_5G_ProSe" w:date="2023-12-23T23:44:00Z">
        <w:r w:rsidRPr="00C33F68" w:rsidDel="007F1363">
          <w:delText xml:space="preserve">    &lt;xs:attribute name="network-initiated-transaction-method" type="xs:integer"/&gt;</w:delText>
        </w:r>
      </w:del>
    </w:p>
    <w:p w14:paraId="2F8E827F" w14:textId="7594FC3B" w:rsidR="00F12D30" w:rsidRPr="00C33F68" w:rsidDel="007F1363" w:rsidRDefault="00F12D30" w:rsidP="00F12D30">
      <w:pPr>
        <w:pStyle w:val="PL"/>
        <w:rPr>
          <w:del w:id="7045" w:author="24.554_CR0432R7_(Rel-18)_5G_ProSe" w:date="2023-12-23T23:44:00Z"/>
        </w:rPr>
      </w:pPr>
      <w:del w:id="7046" w:author="24.554_CR0432R7_(Rel-18)_5G_ProSe" w:date="2023-12-23T23:44:00Z">
        <w:r w:rsidRPr="00C33F68" w:rsidDel="007F1363">
          <w:delText xml:space="preserve">    &lt;xs:anyAttribute namespace="##any" processContents="lax"/&gt;</w:delText>
        </w:r>
      </w:del>
    </w:p>
    <w:p w14:paraId="0930FBE9" w14:textId="6E555A5E" w:rsidR="00F12D30" w:rsidRPr="00C33F68" w:rsidDel="007F1363" w:rsidRDefault="00F12D30" w:rsidP="00F12D30">
      <w:pPr>
        <w:pStyle w:val="PL"/>
        <w:rPr>
          <w:del w:id="7047" w:author="24.554_CR0432R7_(Rel-18)_5G_ProSe" w:date="2023-12-23T23:44:00Z"/>
        </w:rPr>
      </w:pPr>
      <w:del w:id="7048" w:author="24.554_CR0432R7_(Rel-18)_5G_ProSe" w:date="2023-12-23T23:44:00Z">
        <w:r w:rsidRPr="00C33F68" w:rsidDel="007F1363">
          <w:delText xml:space="preserve">  &lt;/xs:complexType&gt;</w:delText>
        </w:r>
      </w:del>
    </w:p>
    <w:p w14:paraId="373CCED8" w14:textId="5B78A8E1" w:rsidR="00F12D30" w:rsidRPr="00C33F68" w:rsidDel="007F1363" w:rsidRDefault="00F12D30" w:rsidP="00F12D30">
      <w:pPr>
        <w:pStyle w:val="PL"/>
        <w:rPr>
          <w:del w:id="7049" w:author="24.554_CR0432R7_(Rel-18)_5G_ProSe" w:date="2023-12-23T23:44:00Z"/>
        </w:rPr>
      </w:pPr>
    </w:p>
    <w:p w14:paraId="32D80CF6" w14:textId="25377355" w:rsidR="00F12D30" w:rsidRPr="00C33F68" w:rsidDel="007F1363" w:rsidRDefault="00F12D30" w:rsidP="00F12D30">
      <w:pPr>
        <w:pStyle w:val="PL"/>
        <w:rPr>
          <w:del w:id="7050" w:author="24.554_CR0432R7_(Rel-18)_5G_ProSe" w:date="2023-12-23T23:44:00Z"/>
        </w:rPr>
      </w:pPr>
      <w:del w:id="7051" w:author="24.554_CR0432R7_(Rel-18)_5G_ProSe" w:date="2023-12-23T23:44:00Z">
        <w:r w:rsidRPr="00C33F68" w:rsidDel="007F1363">
          <w:delText xml:space="preserve">  &lt;xs:complexType name="prose-direct-discovery-response"&gt;</w:delText>
        </w:r>
      </w:del>
    </w:p>
    <w:p w14:paraId="257600B3" w14:textId="32370F66" w:rsidR="00F12D30" w:rsidRPr="00C33F68" w:rsidDel="007F1363" w:rsidRDefault="00F12D30" w:rsidP="00F12D30">
      <w:pPr>
        <w:pStyle w:val="PL"/>
        <w:rPr>
          <w:del w:id="7052" w:author="24.554_CR0432R7_(Rel-18)_5G_ProSe" w:date="2023-12-23T23:44:00Z"/>
        </w:rPr>
      </w:pPr>
      <w:del w:id="7053" w:author="24.554_CR0432R7_(Rel-18)_5G_ProSe" w:date="2023-12-23T23:44:00Z">
        <w:r w:rsidRPr="00C33F68" w:rsidDel="007F1363">
          <w:delText xml:space="preserve">    &lt;xs:sequence&gt;</w:delText>
        </w:r>
      </w:del>
    </w:p>
    <w:p w14:paraId="3B05A9DF" w14:textId="6684BB11" w:rsidR="00F12D30" w:rsidRPr="00C33F68" w:rsidDel="007F1363" w:rsidRDefault="00F12D30" w:rsidP="00F12D30">
      <w:pPr>
        <w:pStyle w:val="PL"/>
        <w:rPr>
          <w:del w:id="7054" w:author="24.554_CR0432R7_(Rel-18)_5G_ProSe" w:date="2023-12-23T23:44:00Z"/>
        </w:rPr>
      </w:pPr>
      <w:del w:id="7055" w:author="24.554_CR0432R7_(Rel-18)_5G_ProSe" w:date="2023-12-23T23:44:00Z">
        <w:r w:rsidRPr="00C33F68" w:rsidDel="007F1363">
          <w:delText xml:space="preserve">      &lt;xs:element name="Current-Time" type="xs:dateTime"/&gt;</w:delText>
        </w:r>
      </w:del>
    </w:p>
    <w:p w14:paraId="6352977E" w14:textId="3DFD5EDD" w:rsidR="00F12D30" w:rsidRPr="00C33F68" w:rsidDel="007F1363" w:rsidRDefault="00F12D30" w:rsidP="00F12D30">
      <w:pPr>
        <w:pStyle w:val="PL"/>
        <w:rPr>
          <w:del w:id="7056" w:author="24.554_CR0432R7_(Rel-18)_5G_ProSe" w:date="2023-12-23T23:44:00Z"/>
        </w:rPr>
      </w:pPr>
      <w:del w:id="7057" w:author="24.554_CR0432R7_(Rel-18)_5G_ProSe" w:date="2023-12-23T23:44:00Z">
        <w:r w:rsidRPr="00C33F68" w:rsidDel="007F1363">
          <w:delText xml:space="preserve">      &lt;xs:element name="Max-Offset" type="xs:integer"/&gt;</w:delText>
        </w:r>
      </w:del>
    </w:p>
    <w:p w14:paraId="728AA18D" w14:textId="188DC61D" w:rsidR="00F12D30" w:rsidRPr="00C33F68" w:rsidDel="007F1363" w:rsidRDefault="00F12D30" w:rsidP="00F12D30">
      <w:pPr>
        <w:pStyle w:val="PL"/>
        <w:rPr>
          <w:del w:id="7058" w:author="24.554_CR0432R7_(Rel-18)_5G_ProSe" w:date="2023-12-23T23:44:00Z"/>
        </w:rPr>
      </w:pPr>
      <w:del w:id="7059" w:author="24.554_CR0432R7_(Rel-18)_5G_ProSe" w:date="2023-12-23T23:44:00Z">
        <w:r w:rsidRPr="00C33F68" w:rsidDel="007F1363">
          <w:delText xml:space="preserve">      &lt;xs:element name="response-announce" type="AnnounceRsp-info" minOccurs="0" maxOccurs="unbounded"/&gt;</w:delText>
        </w:r>
      </w:del>
    </w:p>
    <w:p w14:paraId="4B6483D3" w14:textId="28424BB3" w:rsidR="00F12D30" w:rsidRPr="00C33F68" w:rsidDel="007F1363" w:rsidRDefault="00F12D30" w:rsidP="00F12D30">
      <w:pPr>
        <w:pStyle w:val="PL"/>
        <w:rPr>
          <w:del w:id="7060" w:author="24.554_CR0432R7_(Rel-18)_5G_ProSe" w:date="2023-12-23T23:44:00Z"/>
        </w:rPr>
      </w:pPr>
      <w:del w:id="7061" w:author="24.554_CR0432R7_(Rel-18)_5G_ProSe" w:date="2023-12-23T23:44:00Z">
        <w:r w:rsidRPr="00C33F68" w:rsidDel="007F1363">
          <w:delText xml:space="preserve">      &lt;xs:element name="response-monitor" type="MonitorRsp-info" minOccurs="0" maxOccurs="unbounded"/&gt;</w:delText>
        </w:r>
      </w:del>
    </w:p>
    <w:p w14:paraId="6A221B2E" w14:textId="6AD4C605" w:rsidR="00F12D30" w:rsidRPr="00C33F68" w:rsidDel="007F1363" w:rsidRDefault="00F12D30" w:rsidP="00F12D30">
      <w:pPr>
        <w:pStyle w:val="PL"/>
        <w:rPr>
          <w:del w:id="7062" w:author="24.554_CR0432R7_(Rel-18)_5G_ProSe" w:date="2023-12-23T23:44:00Z"/>
        </w:rPr>
      </w:pPr>
      <w:del w:id="7063" w:author="24.554_CR0432R7_(Rel-18)_5G_ProSe" w:date="2023-12-23T23:44:00Z">
        <w:r w:rsidRPr="00C33F68" w:rsidDel="007F1363">
          <w:delText xml:space="preserve">      &lt;xs:element name="restricted-announce-response" type="RestrictedAnnounceRsp-info" minOccurs="0" maxOccurs="unbounded"/&gt;</w:delText>
        </w:r>
      </w:del>
    </w:p>
    <w:p w14:paraId="39799245" w14:textId="2987D60D" w:rsidR="00F12D30" w:rsidRPr="00C33F68" w:rsidDel="007F1363" w:rsidRDefault="00F12D30" w:rsidP="00F12D30">
      <w:pPr>
        <w:pStyle w:val="PL"/>
        <w:rPr>
          <w:del w:id="7064" w:author="24.554_CR0432R7_(Rel-18)_5G_ProSe" w:date="2023-12-23T23:44:00Z"/>
        </w:rPr>
      </w:pPr>
      <w:del w:id="7065" w:author="24.554_CR0432R7_(Rel-18)_5G_ProSe" w:date="2023-12-23T23:44:00Z">
        <w:r w:rsidRPr="00C33F68" w:rsidDel="007F1363">
          <w:delText xml:space="preserve">      &lt;xs:element name="restricted-monitor-response" type="RestrictedMonitorRsp-info" minOccurs="0" maxOccurs="unbounded"/&gt;</w:delText>
        </w:r>
      </w:del>
    </w:p>
    <w:p w14:paraId="07ED43C0" w14:textId="0187E48D" w:rsidR="00F12D30" w:rsidRPr="00C33F68" w:rsidDel="007F1363" w:rsidRDefault="00F12D30" w:rsidP="00F12D30">
      <w:pPr>
        <w:pStyle w:val="PL"/>
        <w:rPr>
          <w:del w:id="7066" w:author="24.554_CR0432R7_(Rel-18)_5G_ProSe" w:date="2023-12-23T23:44:00Z"/>
        </w:rPr>
      </w:pPr>
      <w:del w:id="7067" w:author="24.554_CR0432R7_(Rel-18)_5G_ProSe" w:date="2023-12-23T23:44:00Z">
        <w:r w:rsidRPr="00C33F68" w:rsidDel="007F1363">
          <w:delText xml:space="preserve">      &lt;xs:element name="restricted-discoveree-response" type="RestrictedDiscovereeRsp-info" minOccurs="0" maxOccurs="unbounded"/&gt;</w:delText>
        </w:r>
      </w:del>
    </w:p>
    <w:p w14:paraId="344CD8B2" w14:textId="1D491FB7" w:rsidR="00F12D30" w:rsidRPr="00C33F68" w:rsidDel="007F1363" w:rsidRDefault="00F12D30" w:rsidP="00F12D30">
      <w:pPr>
        <w:pStyle w:val="PL"/>
        <w:rPr>
          <w:del w:id="7068" w:author="24.554_CR0432R7_(Rel-18)_5G_ProSe" w:date="2023-12-23T23:44:00Z"/>
        </w:rPr>
      </w:pPr>
      <w:del w:id="7069" w:author="24.554_CR0432R7_(Rel-18)_5G_ProSe" w:date="2023-12-23T23:44:00Z">
        <w:r w:rsidRPr="00C33F68" w:rsidDel="007F1363">
          <w:delText xml:space="preserve">      &lt;xs:element name="restricted-discoverer-response" type="RestrictedDiscovererRsp-info" minOccurs="0" maxOccurs="unbounded"/&gt;</w:delText>
        </w:r>
      </w:del>
    </w:p>
    <w:p w14:paraId="0321E422" w14:textId="091E1D82" w:rsidR="00F12D30" w:rsidRPr="00C33F68" w:rsidDel="007F1363" w:rsidRDefault="00F12D30" w:rsidP="00F12D30">
      <w:pPr>
        <w:pStyle w:val="PL"/>
        <w:rPr>
          <w:del w:id="7070" w:author="24.554_CR0432R7_(Rel-18)_5G_ProSe" w:date="2023-12-23T23:44:00Z"/>
        </w:rPr>
      </w:pPr>
      <w:del w:id="7071" w:author="24.554_CR0432R7_(Rel-18)_5G_ProSe" w:date="2023-12-23T23:44:00Z">
        <w:r w:rsidRPr="00C33F68" w:rsidDel="007F1363">
          <w:delText xml:space="preserve">      &lt;xs:element name="response-reject" type="RejectRsp-info" minOccurs="0" maxOccurs="unbounded"/&gt;</w:delText>
        </w:r>
      </w:del>
    </w:p>
    <w:p w14:paraId="46399A0F" w14:textId="4CA9527A" w:rsidR="00F12D30" w:rsidRPr="00C33F68" w:rsidDel="007F1363" w:rsidRDefault="00F12D30" w:rsidP="00F12D30">
      <w:pPr>
        <w:pStyle w:val="PL"/>
        <w:rPr>
          <w:del w:id="7072" w:author="24.554_CR0432R7_(Rel-18)_5G_ProSe" w:date="2023-12-23T23:44:00Z"/>
        </w:rPr>
      </w:pPr>
      <w:del w:id="7073" w:author="24.554_CR0432R7_(Rel-18)_5G_ProSe" w:date="2023-12-23T23:44:00Z">
        <w:r w:rsidRPr="00C33F68" w:rsidDel="007F1363">
          <w:delText xml:space="preserve">      &lt;xs:element name="anyExt" type="anyExtType" minOccurs="0"/&gt;</w:delText>
        </w:r>
      </w:del>
    </w:p>
    <w:p w14:paraId="2AD803A6" w14:textId="75CCC859" w:rsidR="00F12D30" w:rsidRPr="00C33F68" w:rsidDel="007F1363" w:rsidRDefault="00F12D30" w:rsidP="00F12D30">
      <w:pPr>
        <w:pStyle w:val="PL"/>
        <w:rPr>
          <w:del w:id="7074" w:author="24.554_CR0432R7_(Rel-18)_5G_ProSe" w:date="2023-12-23T23:44:00Z"/>
        </w:rPr>
      </w:pPr>
      <w:del w:id="7075" w:author="24.554_CR0432R7_(Rel-18)_5G_ProSe" w:date="2023-12-23T23:44:00Z">
        <w:r w:rsidRPr="00C33F68" w:rsidDel="007F1363">
          <w:delText xml:space="preserve">      &lt;xs:any namespace="##other" processContents="lax" minOccurs="0" maxOccurs="unbounded"/&gt;</w:delText>
        </w:r>
      </w:del>
    </w:p>
    <w:p w14:paraId="3C10CBC0" w14:textId="3F0AA06B" w:rsidR="00F12D30" w:rsidRPr="00C33F68" w:rsidDel="007F1363" w:rsidRDefault="00F12D30" w:rsidP="00F12D30">
      <w:pPr>
        <w:pStyle w:val="PL"/>
        <w:rPr>
          <w:del w:id="7076" w:author="24.554_CR0432R7_(Rel-18)_5G_ProSe" w:date="2023-12-23T23:44:00Z"/>
        </w:rPr>
      </w:pPr>
      <w:del w:id="7077" w:author="24.554_CR0432R7_(Rel-18)_5G_ProSe" w:date="2023-12-23T23:44:00Z">
        <w:r w:rsidRPr="00C33F68" w:rsidDel="007F1363">
          <w:delText xml:space="preserve">    &lt;/xs:sequence&gt;</w:delText>
        </w:r>
      </w:del>
    </w:p>
    <w:p w14:paraId="6B65536C" w14:textId="77DA5891" w:rsidR="00F12D30" w:rsidRPr="00C33F68" w:rsidDel="007F1363" w:rsidRDefault="00F12D30" w:rsidP="00F12D30">
      <w:pPr>
        <w:pStyle w:val="PL"/>
        <w:rPr>
          <w:del w:id="7078" w:author="24.554_CR0432R7_(Rel-18)_5G_ProSe" w:date="2023-12-23T23:44:00Z"/>
        </w:rPr>
      </w:pPr>
      <w:del w:id="7079" w:author="24.554_CR0432R7_(Rel-18)_5G_ProSe" w:date="2023-12-23T23:44:00Z">
        <w:r w:rsidRPr="00C33F68" w:rsidDel="007F1363">
          <w:delText xml:space="preserve">    &lt;xs:attribute name="network-initiated-transaction-method" type="xs:integer"/&gt;</w:delText>
        </w:r>
      </w:del>
    </w:p>
    <w:p w14:paraId="293E4BCC" w14:textId="1ABACC3E" w:rsidR="00F12D30" w:rsidRPr="00C33F68" w:rsidDel="007F1363" w:rsidRDefault="00F12D30" w:rsidP="00F12D30">
      <w:pPr>
        <w:pStyle w:val="PL"/>
        <w:rPr>
          <w:del w:id="7080" w:author="24.554_CR0432R7_(Rel-18)_5G_ProSe" w:date="2023-12-23T23:44:00Z"/>
        </w:rPr>
      </w:pPr>
      <w:del w:id="7081" w:author="24.554_CR0432R7_(Rel-18)_5G_ProSe" w:date="2023-12-23T23:44:00Z">
        <w:r w:rsidRPr="00C33F68" w:rsidDel="007F1363">
          <w:delText xml:space="preserve">    &lt;xs:anyAttribute namespace="##any" processContents="lax"/&gt;</w:delText>
        </w:r>
      </w:del>
    </w:p>
    <w:p w14:paraId="55EEAACC" w14:textId="4E748A23" w:rsidR="00F12D30" w:rsidRPr="00C33F68" w:rsidDel="007F1363" w:rsidRDefault="00F12D30" w:rsidP="00F12D30">
      <w:pPr>
        <w:pStyle w:val="PL"/>
        <w:rPr>
          <w:del w:id="7082" w:author="24.554_CR0432R7_(Rel-18)_5G_ProSe" w:date="2023-12-23T23:44:00Z"/>
        </w:rPr>
      </w:pPr>
      <w:del w:id="7083" w:author="24.554_CR0432R7_(Rel-18)_5G_ProSe" w:date="2023-12-23T23:44:00Z">
        <w:r w:rsidRPr="00C33F68" w:rsidDel="007F1363">
          <w:delText xml:space="preserve">  &lt;/xs:complexType&gt;</w:delText>
        </w:r>
      </w:del>
    </w:p>
    <w:p w14:paraId="401B3E35" w14:textId="67E44857" w:rsidR="00F12D30" w:rsidRPr="00C33F68" w:rsidDel="007F1363" w:rsidRDefault="00F12D30" w:rsidP="00F12D30">
      <w:pPr>
        <w:pStyle w:val="PL"/>
        <w:rPr>
          <w:del w:id="7084" w:author="24.554_CR0432R7_(Rel-18)_5G_ProSe" w:date="2023-12-23T23:44:00Z"/>
          <w:lang w:eastAsia="zh-CN"/>
        </w:rPr>
      </w:pPr>
    </w:p>
    <w:p w14:paraId="702E58E2" w14:textId="71920A85" w:rsidR="00F12D30" w:rsidRPr="00C33F68" w:rsidDel="007F1363" w:rsidRDefault="00F12D30" w:rsidP="00F12D30">
      <w:pPr>
        <w:pStyle w:val="PL"/>
        <w:rPr>
          <w:del w:id="7085" w:author="24.554_CR0432R7_(Rel-18)_5G_ProSe" w:date="2023-12-23T23:44:00Z"/>
        </w:rPr>
      </w:pPr>
      <w:del w:id="7086" w:author="24.554_CR0432R7_(Rel-18)_5G_ProSe" w:date="2023-12-23T23:44:00Z">
        <w:r w:rsidRPr="00C33F68" w:rsidDel="007F1363">
          <w:delText xml:space="preserve">  &lt;xs:complexType name="prose-direct-discovery</w:delText>
        </w:r>
        <w:r w:rsidRPr="00C33F68" w:rsidDel="007F1363">
          <w:rPr>
            <w:lang w:eastAsia="zh-CN"/>
          </w:rPr>
          <w:delText>-update</w:delText>
        </w:r>
        <w:r w:rsidRPr="00C33F68" w:rsidDel="007F1363">
          <w:delText>-request"&gt;</w:delText>
        </w:r>
      </w:del>
    </w:p>
    <w:p w14:paraId="3D14C9F1" w14:textId="4B631C7A" w:rsidR="00F12D30" w:rsidRPr="00C33F68" w:rsidDel="007F1363" w:rsidRDefault="00F12D30" w:rsidP="00F12D30">
      <w:pPr>
        <w:pStyle w:val="PL"/>
        <w:rPr>
          <w:del w:id="7087" w:author="24.554_CR0432R7_(Rel-18)_5G_ProSe" w:date="2023-12-23T23:44:00Z"/>
        </w:rPr>
      </w:pPr>
      <w:del w:id="7088" w:author="24.554_CR0432R7_(Rel-18)_5G_ProSe" w:date="2023-12-23T23:44:00Z">
        <w:r w:rsidRPr="00C33F68" w:rsidDel="007F1363">
          <w:delText xml:space="preserve">    &lt;xs:sequence&gt;</w:delText>
        </w:r>
      </w:del>
    </w:p>
    <w:p w14:paraId="6193F57F" w14:textId="413AFADA" w:rsidR="00F12D30" w:rsidRPr="00C33F68" w:rsidDel="007F1363" w:rsidRDefault="00F12D30" w:rsidP="00F12D30">
      <w:pPr>
        <w:pStyle w:val="PL"/>
        <w:rPr>
          <w:del w:id="7089" w:author="24.554_CR0432R7_(Rel-18)_5G_ProSe" w:date="2023-12-23T23:44:00Z"/>
        </w:rPr>
      </w:pPr>
      <w:del w:id="7090" w:author="24.554_CR0432R7_(Rel-18)_5G_ProSe" w:date="2023-12-23T23:44:00Z">
        <w:r w:rsidRPr="00C33F68" w:rsidDel="007F1363">
          <w:delText xml:space="preserve">     &lt;xs:element name="discovery-</w:delText>
        </w:r>
        <w:r w:rsidRPr="00C33F68" w:rsidDel="007F1363">
          <w:rPr>
            <w:lang w:eastAsia="zh-CN"/>
          </w:rPr>
          <w:delText>update-</w:delText>
        </w:r>
        <w:r w:rsidRPr="00C33F68" w:rsidDel="007F1363">
          <w:delText>request" type="Disc</w:delText>
        </w:r>
        <w:r w:rsidRPr="00C33F68" w:rsidDel="007F1363">
          <w:rPr>
            <w:lang w:eastAsia="zh-CN"/>
          </w:rPr>
          <w:delText>Update</w:delText>
        </w:r>
        <w:r w:rsidRPr="00C33F68" w:rsidDel="007F1363">
          <w:delText>Req-info" maxOccurs="unbounded"/&gt;</w:delText>
        </w:r>
      </w:del>
    </w:p>
    <w:p w14:paraId="043DE5E7" w14:textId="649FA629" w:rsidR="00F12D30" w:rsidRPr="00C33F68" w:rsidDel="007F1363" w:rsidRDefault="00F12D30" w:rsidP="00F12D30">
      <w:pPr>
        <w:pStyle w:val="PL"/>
        <w:rPr>
          <w:del w:id="7091" w:author="24.554_CR0432R7_(Rel-18)_5G_ProSe" w:date="2023-12-23T23:44:00Z"/>
        </w:rPr>
      </w:pPr>
      <w:del w:id="7092" w:author="24.554_CR0432R7_(Rel-18)_5G_ProSe" w:date="2023-12-23T23:44:00Z">
        <w:r w:rsidRPr="00C33F68" w:rsidDel="007F1363">
          <w:delText xml:space="preserve">     &lt;xs:element name="anyExt" type="anyExtType" minOccurs="0"/&gt;</w:delText>
        </w:r>
      </w:del>
    </w:p>
    <w:p w14:paraId="55A97D73" w14:textId="00FFFC8B" w:rsidR="00F12D30" w:rsidRPr="00C33F68" w:rsidDel="007F1363" w:rsidRDefault="00F12D30" w:rsidP="00F12D30">
      <w:pPr>
        <w:pStyle w:val="PL"/>
        <w:rPr>
          <w:del w:id="7093" w:author="24.554_CR0432R7_(Rel-18)_5G_ProSe" w:date="2023-12-23T23:44:00Z"/>
        </w:rPr>
      </w:pPr>
      <w:del w:id="7094" w:author="24.554_CR0432R7_(Rel-18)_5G_ProSe" w:date="2023-12-23T23:44:00Z">
        <w:r w:rsidRPr="00C33F68" w:rsidDel="007F1363">
          <w:delText xml:space="preserve">     &lt;xs:any namespace="##other" processContents="lax" minOccurs="0" maxOccurs="unbounded"/&gt;</w:delText>
        </w:r>
      </w:del>
    </w:p>
    <w:p w14:paraId="623E76E6" w14:textId="3A3C6B97" w:rsidR="00F12D30" w:rsidRPr="00C33F68" w:rsidDel="007F1363" w:rsidRDefault="00F12D30" w:rsidP="00F12D30">
      <w:pPr>
        <w:pStyle w:val="PL"/>
        <w:rPr>
          <w:del w:id="7095" w:author="24.554_CR0432R7_(Rel-18)_5G_ProSe" w:date="2023-12-23T23:44:00Z"/>
        </w:rPr>
      </w:pPr>
      <w:del w:id="7096" w:author="24.554_CR0432R7_(Rel-18)_5G_ProSe" w:date="2023-12-23T23:44:00Z">
        <w:r w:rsidRPr="00C33F68" w:rsidDel="007F1363">
          <w:delText xml:space="preserve">    &lt;/xs:sequence&gt;</w:delText>
        </w:r>
      </w:del>
    </w:p>
    <w:p w14:paraId="11643265" w14:textId="60BEBF90" w:rsidR="00F12D30" w:rsidRPr="00C33F68" w:rsidDel="007F1363" w:rsidRDefault="00F12D30" w:rsidP="00F12D30">
      <w:pPr>
        <w:pStyle w:val="PL"/>
        <w:rPr>
          <w:del w:id="7097" w:author="24.554_CR0432R7_(Rel-18)_5G_ProSe" w:date="2023-12-23T23:44:00Z"/>
        </w:rPr>
      </w:pPr>
      <w:del w:id="7098" w:author="24.554_CR0432R7_(Rel-18)_5G_ProSe" w:date="2023-12-23T23:44:00Z">
        <w:r w:rsidRPr="00C33F68" w:rsidDel="007F1363">
          <w:delText xml:space="preserve">    &lt;xs:anyAttribute namespace="##any" processContents="lax"/&gt;</w:delText>
        </w:r>
      </w:del>
    </w:p>
    <w:p w14:paraId="4BEE0231" w14:textId="60DCE6BB" w:rsidR="00F12D30" w:rsidRPr="00C33F68" w:rsidDel="007F1363" w:rsidRDefault="00F12D30" w:rsidP="00F12D30">
      <w:pPr>
        <w:pStyle w:val="PL"/>
        <w:rPr>
          <w:del w:id="7099" w:author="24.554_CR0432R7_(Rel-18)_5G_ProSe" w:date="2023-12-23T23:44:00Z"/>
        </w:rPr>
      </w:pPr>
      <w:del w:id="7100" w:author="24.554_CR0432R7_(Rel-18)_5G_ProSe" w:date="2023-12-23T23:44:00Z">
        <w:r w:rsidRPr="00C33F68" w:rsidDel="007F1363">
          <w:delText xml:space="preserve">  &lt;/xs:complexType&gt;</w:delText>
        </w:r>
      </w:del>
    </w:p>
    <w:p w14:paraId="04D6DFCE" w14:textId="158C6ED3" w:rsidR="00F12D30" w:rsidRPr="00C33F68" w:rsidDel="007F1363" w:rsidRDefault="00F12D30" w:rsidP="00F12D30">
      <w:pPr>
        <w:pStyle w:val="PL"/>
        <w:rPr>
          <w:del w:id="7101" w:author="24.554_CR0432R7_(Rel-18)_5G_ProSe" w:date="2023-12-23T23:44:00Z"/>
        </w:rPr>
      </w:pPr>
    </w:p>
    <w:p w14:paraId="425498AF" w14:textId="4926A600" w:rsidR="00F12D30" w:rsidRPr="00C33F68" w:rsidDel="007F1363" w:rsidRDefault="00F12D30" w:rsidP="00F12D30">
      <w:pPr>
        <w:pStyle w:val="PL"/>
        <w:rPr>
          <w:del w:id="7102" w:author="24.554_CR0432R7_(Rel-18)_5G_ProSe" w:date="2023-12-23T23:44:00Z"/>
        </w:rPr>
      </w:pPr>
      <w:del w:id="7103" w:author="24.554_CR0432R7_(Rel-18)_5G_ProSe" w:date="2023-12-23T23:44:00Z">
        <w:r w:rsidRPr="00C33F68" w:rsidDel="007F1363">
          <w:delText xml:space="preserve">  &lt;xs:complexType name="prose-direct-discovery-</w:delText>
        </w:r>
        <w:r w:rsidRPr="00C33F68" w:rsidDel="007F1363">
          <w:rPr>
            <w:lang w:eastAsia="zh-CN"/>
          </w:rPr>
          <w:delText>update-</w:delText>
        </w:r>
        <w:r w:rsidRPr="00C33F68" w:rsidDel="007F1363">
          <w:delText>response"&gt;</w:delText>
        </w:r>
      </w:del>
    </w:p>
    <w:p w14:paraId="427249EA" w14:textId="2830BD93" w:rsidR="00F12D30" w:rsidRPr="00C33F68" w:rsidDel="007F1363" w:rsidRDefault="00F12D30" w:rsidP="00F12D30">
      <w:pPr>
        <w:pStyle w:val="PL"/>
        <w:rPr>
          <w:del w:id="7104" w:author="24.554_CR0432R7_(Rel-18)_5G_ProSe" w:date="2023-12-23T23:44:00Z"/>
        </w:rPr>
      </w:pPr>
      <w:del w:id="7105" w:author="24.554_CR0432R7_(Rel-18)_5G_ProSe" w:date="2023-12-23T23:44:00Z">
        <w:r w:rsidRPr="00C33F68" w:rsidDel="007F1363">
          <w:delText xml:space="preserve">    &lt;xs:sequence&gt;</w:delText>
        </w:r>
      </w:del>
    </w:p>
    <w:p w14:paraId="358A75C4" w14:textId="46EBDC45" w:rsidR="00F12D30" w:rsidRPr="00C33F68" w:rsidDel="007F1363" w:rsidRDefault="00F12D30" w:rsidP="00F12D30">
      <w:pPr>
        <w:pStyle w:val="PL"/>
        <w:rPr>
          <w:del w:id="7106" w:author="24.554_CR0432R7_(Rel-18)_5G_ProSe" w:date="2023-12-23T23:44:00Z"/>
        </w:rPr>
      </w:pPr>
      <w:del w:id="7107" w:author="24.554_CR0432R7_(Rel-18)_5G_ProSe" w:date="2023-12-23T23:44:00Z">
        <w:r w:rsidRPr="00C33F68" w:rsidDel="007F1363">
          <w:delText xml:space="preserve">      &lt;xs:element name="response-</w:delText>
        </w:r>
        <w:r w:rsidRPr="00C33F68" w:rsidDel="007F1363">
          <w:rPr>
            <w:lang w:eastAsia="zh-CN"/>
          </w:rPr>
          <w:delText>update</w:delText>
        </w:r>
        <w:r w:rsidRPr="00C33F68" w:rsidDel="007F1363">
          <w:delText>" type="</w:delText>
        </w:r>
        <w:r w:rsidRPr="00C33F68" w:rsidDel="007F1363">
          <w:rPr>
            <w:lang w:eastAsia="zh-CN"/>
          </w:rPr>
          <w:delText>DiscUpdate</w:delText>
        </w:r>
        <w:r w:rsidRPr="00C33F68" w:rsidDel="007F1363">
          <w:delText>Rsp-info" minOccurs="0" maxOccurs="unbounded"/&gt;</w:delText>
        </w:r>
      </w:del>
    </w:p>
    <w:p w14:paraId="1BD4BF4A" w14:textId="393C129A" w:rsidR="00F12D30" w:rsidRPr="00C33F68" w:rsidDel="007F1363" w:rsidRDefault="00F12D30" w:rsidP="00F12D30">
      <w:pPr>
        <w:pStyle w:val="PL"/>
        <w:rPr>
          <w:del w:id="7108" w:author="24.554_CR0432R7_(Rel-18)_5G_ProSe" w:date="2023-12-23T23:44:00Z"/>
        </w:rPr>
      </w:pPr>
      <w:del w:id="7109" w:author="24.554_CR0432R7_(Rel-18)_5G_ProSe" w:date="2023-12-23T23:44:00Z">
        <w:r w:rsidRPr="00C33F68" w:rsidDel="007F1363">
          <w:delText xml:space="preserve">      &lt;xs:element name="response-reject" type="UE-RejectRsp-info" minOccurs="0" maxOccurs="unbounded"/&gt;</w:delText>
        </w:r>
      </w:del>
    </w:p>
    <w:p w14:paraId="4BBB409D" w14:textId="0535FC0C" w:rsidR="00F12D30" w:rsidRPr="00C33F68" w:rsidDel="007F1363" w:rsidRDefault="00F12D30" w:rsidP="00F12D30">
      <w:pPr>
        <w:pStyle w:val="PL"/>
        <w:rPr>
          <w:del w:id="7110" w:author="24.554_CR0432R7_(Rel-18)_5G_ProSe" w:date="2023-12-23T23:44:00Z"/>
        </w:rPr>
      </w:pPr>
      <w:del w:id="7111" w:author="24.554_CR0432R7_(Rel-18)_5G_ProSe" w:date="2023-12-23T23:44:00Z">
        <w:r w:rsidRPr="00C33F68" w:rsidDel="007F1363">
          <w:delText xml:space="preserve">      &lt;xs:element name="anyExt" type="anyExtType" minOccurs="0"/&gt;</w:delText>
        </w:r>
      </w:del>
    </w:p>
    <w:p w14:paraId="69AAB2DB" w14:textId="0CAB8310" w:rsidR="00F12D30" w:rsidRPr="00C33F68" w:rsidDel="007F1363" w:rsidRDefault="00F12D30" w:rsidP="00F12D30">
      <w:pPr>
        <w:pStyle w:val="PL"/>
        <w:rPr>
          <w:del w:id="7112" w:author="24.554_CR0432R7_(Rel-18)_5G_ProSe" w:date="2023-12-23T23:44:00Z"/>
        </w:rPr>
      </w:pPr>
      <w:del w:id="7113" w:author="24.554_CR0432R7_(Rel-18)_5G_ProSe" w:date="2023-12-23T23:44:00Z">
        <w:r w:rsidRPr="00C33F68" w:rsidDel="007F1363">
          <w:delText xml:space="preserve">      &lt;xs:any namespace="##other" processContents="lax" minOccurs="0" maxOccurs="unbounded"/&gt;</w:delText>
        </w:r>
      </w:del>
    </w:p>
    <w:p w14:paraId="549C6402" w14:textId="7FB02CC2" w:rsidR="00F12D30" w:rsidRPr="00C33F68" w:rsidDel="007F1363" w:rsidRDefault="00F12D30" w:rsidP="00F12D30">
      <w:pPr>
        <w:pStyle w:val="PL"/>
        <w:rPr>
          <w:del w:id="7114" w:author="24.554_CR0432R7_(Rel-18)_5G_ProSe" w:date="2023-12-23T23:44:00Z"/>
        </w:rPr>
      </w:pPr>
      <w:del w:id="7115" w:author="24.554_CR0432R7_(Rel-18)_5G_ProSe" w:date="2023-12-23T23:44:00Z">
        <w:r w:rsidRPr="00C33F68" w:rsidDel="007F1363">
          <w:delText xml:space="preserve">    &lt;/xs:sequence&gt;</w:delText>
        </w:r>
      </w:del>
    </w:p>
    <w:p w14:paraId="0EB58283" w14:textId="6AF830C4" w:rsidR="00F12D30" w:rsidRPr="00C33F68" w:rsidDel="007F1363" w:rsidRDefault="00F12D30" w:rsidP="00F12D30">
      <w:pPr>
        <w:pStyle w:val="PL"/>
        <w:rPr>
          <w:del w:id="7116" w:author="24.554_CR0432R7_(Rel-18)_5G_ProSe" w:date="2023-12-23T23:44:00Z"/>
        </w:rPr>
      </w:pPr>
      <w:del w:id="7117" w:author="24.554_CR0432R7_(Rel-18)_5G_ProSe" w:date="2023-12-23T23:44:00Z">
        <w:r w:rsidRPr="00C33F68" w:rsidDel="007F1363">
          <w:delText xml:space="preserve">    &lt;xs:anyAttribute namespace="##any" processContents="lax"/&gt;</w:delText>
        </w:r>
      </w:del>
    </w:p>
    <w:p w14:paraId="645C90A3" w14:textId="48A70008" w:rsidR="00F12D30" w:rsidRPr="00C33F68" w:rsidDel="007F1363" w:rsidRDefault="00F12D30" w:rsidP="00F12D30">
      <w:pPr>
        <w:pStyle w:val="PL"/>
        <w:rPr>
          <w:del w:id="7118" w:author="24.554_CR0432R7_(Rel-18)_5G_ProSe" w:date="2023-12-23T23:44:00Z"/>
          <w:lang w:eastAsia="zh-CN"/>
        </w:rPr>
      </w:pPr>
      <w:del w:id="7119" w:author="24.554_CR0432R7_(Rel-18)_5G_ProSe" w:date="2023-12-23T23:44:00Z">
        <w:r w:rsidRPr="00C33F68" w:rsidDel="007F1363">
          <w:delText xml:space="preserve">  &lt;/xs:complexType&gt;</w:delText>
        </w:r>
      </w:del>
    </w:p>
    <w:p w14:paraId="4E25AE22" w14:textId="49B9191C" w:rsidR="00F12D30" w:rsidRPr="00C33F68" w:rsidDel="007F1363" w:rsidRDefault="00F12D30" w:rsidP="00F12D30">
      <w:pPr>
        <w:pStyle w:val="PL"/>
        <w:rPr>
          <w:del w:id="7120" w:author="24.554_CR0432R7_(Rel-18)_5G_ProSe" w:date="2023-12-23T23:44:00Z"/>
        </w:rPr>
      </w:pPr>
    </w:p>
    <w:p w14:paraId="16961DEE" w14:textId="276BD1CD" w:rsidR="00F12D30" w:rsidRPr="00C33F68" w:rsidDel="007F1363" w:rsidRDefault="00F12D30" w:rsidP="00F12D30">
      <w:pPr>
        <w:pStyle w:val="PL"/>
        <w:rPr>
          <w:del w:id="7121" w:author="24.554_CR0432R7_(Rel-18)_5G_ProSe" w:date="2023-12-23T23:44:00Z"/>
        </w:rPr>
      </w:pPr>
      <w:del w:id="7122" w:author="24.554_CR0432R7_(Rel-18)_5G_ProSe" w:date="2023-12-23T23:44:00Z">
        <w:r w:rsidRPr="00C33F68" w:rsidDel="007F1363">
          <w:delText xml:space="preserve">  &lt;xs:complexType name="prose-direct-discovery-match-report"&gt;</w:delText>
        </w:r>
      </w:del>
    </w:p>
    <w:p w14:paraId="1806E331" w14:textId="69935F83" w:rsidR="00F12D30" w:rsidRPr="00C33F68" w:rsidDel="007F1363" w:rsidRDefault="00F12D30" w:rsidP="00F12D30">
      <w:pPr>
        <w:pStyle w:val="PL"/>
        <w:rPr>
          <w:del w:id="7123" w:author="24.554_CR0432R7_(Rel-18)_5G_ProSe" w:date="2023-12-23T23:44:00Z"/>
        </w:rPr>
      </w:pPr>
      <w:del w:id="7124" w:author="24.554_CR0432R7_(Rel-18)_5G_ProSe" w:date="2023-12-23T23:44:00Z">
        <w:r w:rsidRPr="00C33F68" w:rsidDel="007F1363">
          <w:delText xml:space="preserve">    &lt;xs:sequence&gt;</w:delText>
        </w:r>
      </w:del>
    </w:p>
    <w:p w14:paraId="5B469D53" w14:textId="60DB5062" w:rsidR="00F12D30" w:rsidRPr="00C33F68" w:rsidDel="007F1363" w:rsidRDefault="00F12D30" w:rsidP="00F12D30">
      <w:pPr>
        <w:pStyle w:val="PL"/>
        <w:rPr>
          <w:del w:id="7125" w:author="24.554_CR0432R7_(Rel-18)_5G_ProSe" w:date="2023-12-23T23:44:00Z"/>
        </w:rPr>
      </w:pPr>
      <w:del w:id="7126" w:author="24.554_CR0432R7_(Rel-18)_5G_ProSe" w:date="2023-12-23T23:44:00Z">
        <w:r w:rsidRPr="00C33F68" w:rsidDel="007F1363">
          <w:delText xml:space="preserve">     &lt;xs:element name="match-report" type="MatchRep-info" minOccurs="0" maxOccurs="unbounded"/&gt;</w:delText>
        </w:r>
      </w:del>
    </w:p>
    <w:p w14:paraId="3F0E60C7" w14:textId="31740D30" w:rsidR="00F12D30" w:rsidRPr="00C33F68" w:rsidDel="007F1363" w:rsidRDefault="00F12D30" w:rsidP="00F12D30">
      <w:pPr>
        <w:pStyle w:val="PL"/>
        <w:rPr>
          <w:del w:id="7127" w:author="24.554_CR0432R7_(Rel-18)_5G_ProSe" w:date="2023-12-23T23:44:00Z"/>
        </w:rPr>
      </w:pPr>
      <w:del w:id="7128" w:author="24.554_CR0432R7_(Rel-18)_5G_ProSe" w:date="2023-12-23T23:44:00Z">
        <w:r w:rsidRPr="00C33F68" w:rsidDel="007F1363">
          <w:delText xml:space="preserve">     &lt;xs:element name="restricted-match" type="RestrictedMatch-info" minOccurs="0" maxOccurs="unbounded"/&gt;</w:delText>
        </w:r>
      </w:del>
    </w:p>
    <w:p w14:paraId="25A39427" w14:textId="23FC914F" w:rsidR="00F12D30" w:rsidRPr="00C33F68" w:rsidDel="007F1363" w:rsidRDefault="00F12D30" w:rsidP="00F12D30">
      <w:pPr>
        <w:pStyle w:val="PL"/>
        <w:rPr>
          <w:del w:id="7129" w:author="24.554_CR0432R7_(Rel-18)_5G_ProSe" w:date="2023-12-23T23:44:00Z"/>
        </w:rPr>
      </w:pPr>
      <w:del w:id="7130" w:author="24.554_CR0432R7_(Rel-18)_5G_ProSe" w:date="2023-12-23T23:44:00Z">
        <w:r w:rsidRPr="00C33F68" w:rsidDel="007F1363">
          <w:delText xml:space="preserve">     &lt;xs:element name="anyExt" type="anyExtType" minOccurs="0"/&gt;</w:delText>
        </w:r>
      </w:del>
    </w:p>
    <w:p w14:paraId="0F775830" w14:textId="7FEB5E79" w:rsidR="00F12D30" w:rsidRPr="00C33F68" w:rsidDel="007F1363" w:rsidRDefault="00F12D30" w:rsidP="00F12D30">
      <w:pPr>
        <w:pStyle w:val="PL"/>
        <w:rPr>
          <w:del w:id="7131" w:author="24.554_CR0432R7_(Rel-18)_5G_ProSe" w:date="2023-12-23T23:44:00Z"/>
        </w:rPr>
      </w:pPr>
      <w:del w:id="7132" w:author="24.554_CR0432R7_(Rel-18)_5G_ProSe" w:date="2023-12-23T23:44:00Z">
        <w:r w:rsidRPr="00C33F68" w:rsidDel="007F1363">
          <w:delText xml:space="preserve">     &lt;xs:any namespace="##other" processContents="lax" minOccurs="0" maxOccurs="unbounded"/&gt;</w:delText>
        </w:r>
      </w:del>
    </w:p>
    <w:p w14:paraId="707EEFDE" w14:textId="6825DB4C" w:rsidR="00F12D30" w:rsidRPr="00C33F68" w:rsidDel="007F1363" w:rsidRDefault="00F12D30" w:rsidP="00F12D30">
      <w:pPr>
        <w:pStyle w:val="PL"/>
        <w:rPr>
          <w:del w:id="7133" w:author="24.554_CR0432R7_(Rel-18)_5G_ProSe" w:date="2023-12-23T23:44:00Z"/>
        </w:rPr>
      </w:pPr>
      <w:del w:id="7134" w:author="24.554_CR0432R7_(Rel-18)_5G_ProSe" w:date="2023-12-23T23:44:00Z">
        <w:r w:rsidRPr="00C33F68" w:rsidDel="007F1363">
          <w:delText xml:space="preserve">    &lt;/xs:sequence&gt;</w:delText>
        </w:r>
      </w:del>
    </w:p>
    <w:p w14:paraId="50C50DF6" w14:textId="29E9435F" w:rsidR="00F12D30" w:rsidRPr="00C33F68" w:rsidDel="007F1363" w:rsidRDefault="00F12D30" w:rsidP="00F12D30">
      <w:pPr>
        <w:pStyle w:val="PL"/>
        <w:rPr>
          <w:del w:id="7135" w:author="24.554_CR0432R7_(Rel-18)_5G_ProSe" w:date="2023-12-23T23:44:00Z"/>
        </w:rPr>
      </w:pPr>
      <w:del w:id="7136" w:author="24.554_CR0432R7_(Rel-18)_5G_ProSe" w:date="2023-12-23T23:44:00Z">
        <w:r w:rsidRPr="00C33F68" w:rsidDel="007F1363">
          <w:delText xml:space="preserve">    &lt;xs:anyAttribute namespace="##any" processContents="lax"/&gt;</w:delText>
        </w:r>
      </w:del>
    </w:p>
    <w:p w14:paraId="32B56904" w14:textId="1478CB61" w:rsidR="00F12D30" w:rsidRPr="00C33F68" w:rsidDel="007F1363" w:rsidRDefault="00F12D30" w:rsidP="00F12D30">
      <w:pPr>
        <w:pStyle w:val="PL"/>
        <w:rPr>
          <w:del w:id="7137" w:author="24.554_CR0432R7_(Rel-18)_5G_ProSe" w:date="2023-12-23T23:44:00Z"/>
        </w:rPr>
      </w:pPr>
      <w:del w:id="7138" w:author="24.554_CR0432R7_(Rel-18)_5G_ProSe" w:date="2023-12-23T23:44:00Z">
        <w:r w:rsidRPr="00C33F68" w:rsidDel="007F1363">
          <w:delText xml:space="preserve">  &lt;/xs:complexType&gt;</w:delText>
        </w:r>
      </w:del>
    </w:p>
    <w:p w14:paraId="748A7F57" w14:textId="791F0800" w:rsidR="00F12D30" w:rsidRPr="00C33F68" w:rsidDel="007F1363" w:rsidRDefault="00F12D30" w:rsidP="00F12D30">
      <w:pPr>
        <w:pStyle w:val="PL"/>
        <w:rPr>
          <w:del w:id="7139" w:author="24.554_CR0432R7_(Rel-18)_5G_ProSe" w:date="2023-12-23T23:44:00Z"/>
        </w:rPr>
      </w:pPr>
    </w:p>
    <w:p w14:paraId="004411FD" w14:textId="112D3F2C" w:rsidR="00F12D30" w:rsidRPr="00C33F68" w:rsidDel="007F1363" w:rsidRDefault="00F12D30" w:rsidP="00F12D30">
      <w:pPr>
        <w:pStyle w:val="PL"/>
        <w:rPr>
          <w:del w:id="7140" w:author="24.554_CR0432R7_(Rel-18)_5G_ProSe" w:date="2023-12-23T23:44:00Z"/>
        </w:rPr>
      </w:pPr>
      <w:del w:id="7141" w:author="24.554_CR0432R7_(Rel-18)_5G_ProSe" w:date="2023-12-23T23:44:00Z">
        <w:r w:rsidRPr="00C33F68" w:rsidDel="007F1363">
          <w:delText xml:space="preserve">  &lt;xs:complexType name="prose-direct-discovery-match-report-ack"&gt;</w:delText>
        </w:r>
      </w:del>
    </w:p>
    <w:p w14:paraId="4E72C13E" w14:textId="3562DE7C" w:rsidR="00F12D30" w:rsidRPr="00C33F68" w:rsidDel="007F1363" w:rsidRDefault="00F12D30" w:rsidP="00F12D30">
      <w:pPr>
        <w:pStyle w:val="PL"/>
        <w:rPr>
          <w:del w:id="7142" w:author="24.554_CR0432R7_(Rel-18)_5G_ProSe" w:date="2023-12-23T23:44:00Z"/>
        </w:rPr>
      </w:pPr>
      <w:del w:id="7143" w:author="24.554_CR0432R7_(Rel-18)_5G_ProSe" w:date="2023-12-23T23:44:00Z">
        <w:r w:rsidRPr="00C33F68" w:rsidDel="007F1363">
          <w:delText xml:space="preserve">    &lt;xs:sequence&gt;</w:delText>
        </w:r>
      </w:del>
    </w:p>
    <w:p w14:paraId="236C596B" w14:textId="2A7F999F" w:rsidR="00F12D30" w:rsidRPr="00C33F68" w:rsidDel="007F1363" w:rsidRDefault="00F12D30" w:rsidP="00F12D30">
      <w:pPr>
        <w:pStyle w:val="PL"/>
        <w:rPr>
          <w:del w:id="7144" w:author="24.554_CR0432R7_(Rel-18)_5G_ProSe" w:date="2023-12-23T23:44:00Z"/>
        </w:rPr>
      </w:pPr>
      <w:del w:id="7145" w:author="24.554_CR0432R7_(Rel-18)_5G_ProSe" w:date="2023-12-23T23:44:00Z">
        <w:r w:rsidRPr="00C33F68" w:rsidDel="007F1363">
          <w:delText xml:space="preserve">      &lt;xs:element name="Current-Time" type="xs:dateTime"/&gt;</w:delText>
        </w:r>
      </w:del>
    </w:p>
    <w:p w14:paraId="0EAF2355" w14:textId="1FBF3CD9" w:rsidR="00F12D30" w:rsidRPr="00C33F68" w:rsidDel="007F1363" w:rsidRDefault="00F12D30" w:rsidP="00F12D30">
      <w:pPr>
        <w:pStyle w:val="PL"/>
        <w:rPr>
          <w:del w:id="7146" w:author="24.554_CR0432R7_(Rel-18)_5G_ProSe" w:date="2023-12-23T23:44:00Z"/>
        </w:rPr>
      </w:pPr>
      <w:del w:id="7147" w:author="24.554_CR0432R7_(Rel-18)_5G_ProSe" w:date="2023-12-23T23:44:00Z">
        <w:r w:rsidRPr="00C33F68" w:rsidDel="007F1363">
          <w:delText xml:space="preserve">      &lt;xs:element name="match-ack" type="MatchAck-info" minOccurs="0" maxOccurs="unbounded"/&gt;</w:delText>
        </w:r>
      </w:del>
    </w:p>
    <w:p w14:paraId="6FEB35F7" w14:textId="2BDD8308" w:rsidR="00F12D30" w:rsidRPr="00C33F68" w:rsidDel="007F1363" w:rsidRDefault="00F12D30" w:rsidP="00F12D30">
      <w:pPr>
        <w:pStyle w:val="PL"/>
        <w:rPr>
          <w:del w:id="7148" w:author="24.554_CR0432R7_(Rel-18)_5G_ProSe" w:date="2023-12-23T23:44:00Z"/>
        </w:rPr>
      </w:pPr>
      <w:del w:id="7149" w:author="24.554_CR0432R7_(Rel-18)_5G_ProSe" w:date="2023-12-23T23:44:00Z">
        <w:r w:rsidRPr="00C33F68" w:rsidDel="007F1363">
          <w:delText xml:space="preserve">      &lt;xs:element name="match-reject" type="MatchReject-info" minOccurs="0" maxOccurs="unbounded"/&gt;</w:delText>
        </w:r>
      </w:del>
    </w:p>
    <w:p w14:paraId="2D822683" w14:textId="3CD40661" w:rsidR="00F12D30" w:rsidRPr="00C33F68" w:rsidDel="007F1363" w:rsidRDefault="00F12D30" w:rsidP="00F12D30">
      <w:pPr>
        <w:pStyle w:val="PL"/>
        <w:rPr>
          <w:del w:id="7150" w:author="24.554_CR0432R7_(Rel-18)_5G_ProSe" w:date="2023-12-23T23:44:00Z"/>
        </w:rPr>
      </w:pPr>
      <w:del w:id="7151" w:author="24.554_CR0432R7_(Rel-18)_5G_ProSe" w:date="2023-12-23T23:44:00Z">
        <w:r w:rsidRPr="00C33F68" w:rsidDel="007F1363">
          <w:delText xml:space="preserve">      &lt;xs:element name="restricted-match-ack" type="RestrictedMatchAck-info" minOccurs="0" maxOccurs="unbounded"/&gt;</w:delText>
        </w:r>
      </w:del>
    </w:p>
    <w:p w14:paraId="750C4B13" w14:textId="474598D6" w:rsidR="00F12D30" w:rsidRPr="00C33F68" w:rsidDel="007F1363" w:rsidRDefault="00F12D30" w:rsidP="00F12D30">
      <w:pPr>
        <w:pStyle w:val="PL"/>
        <w:rPr>
          <w:del w:id="7152" w:author="24.554_CR0432R7_(Rel-18)_5G_ProSe" w:date="2023-12-23T23:44:00Z"/>
        </w:rPr>
      </w:pPr>
      <w:del w:id="7153" w:author="24.554_CR0432R7_(Rel-18)_5G_ProSe" w:date="2023-12-23T23:44:00Z">
        <w:r w:rsidRPr="00C33F68" w:rsidDel="007F1363">
          <w:delText xml:space="preserve">      &lt;xs:element name="anyExt" type="anyExtType" minOccurs="0"/&gt;</w:delText>
        </w:r>
      </w:del>
    </w:p>
    <w:p w14:paraId="73A90FC9" w14:textId="490FCF46" w:rsidR="00F12D30" w:rsidRPr="00C33F68" w:rsidDel="007F1363" w:rsidRDefault="00F12D30" w:rsidP="00F12D30">
      <w:pPr>
        <w:pStyle w:val="PL"/>
        <w:rPr>
          <w:del w:id="7154" w:author="24.554_CR0432R7_(Rel-18)_5G_ProSe" w:date="2023-12-23T23:44:00Z"/>
        </w:rPr>
      </w:pPr>
      <w:del w:id="7155" w:author="24.554_CR0432R7_(Rel-18)_5G_ProSe" w:date="2023-12-23T23:44:00Z">
        <w:r w:rsidRPr="00C33F68" w:rsidDel="007F1363">
          <w:delText xml:space="preserve">      &lt;xs:any namespace="##other" processContents="lax" minOccurs="0" maxOccurs="unbounded"/&gt;</w:delText>
        </w:r>
      </w:del>
    </w:p>
    <w:p w14:paraId="37CF83D6" w14:textId="65C65312" w:rsidR="00F12D30" w:rsidRPr="00C33F68" w:rsidDel="007F1363" w:rsidRDefault="00F12D30" w:rsidP="00F12D30">
      <w:pPr>
        <w:pStyle w:val="PL"/>
        <w:rPr>
          <w:del w:id="7156" w:author="24.554_CR0432R7_(Rel-18)_5G_ProSe" w:date="2023-12-23T23:44:00Z"/>
        </w:rPr>
      </w:pPr>
      <w:del w:id="7157" w:author="24.554_CR0432R7_(Rel-18)_5G_ProSe" w:date="2023-12-23T23:44:00Z">
        <w:r w:rsidRPr="00C33F68" w:rsidDel="007F1363">
          <w:delText xml:space="preserve">    &lt;/xs:sequence&gt;</w:delText>
        </w:r>
      </w:del>
    </w:p>
    <w:p w14:paraId="2F017F49" w14:textId="01700BEE" w:rsidR="00F12D30" w:rsidRPr="00C33F68" w:rsidDel="007F1363" w:rsidRDefault="00F12D30" w:rsidP="00F12D30">
      <w:pPr>
        <w:pStyle w:val="PL"/>
        <w:rPr>
          <w:del w:id="7158" w:author="24.554_CR0432R7_(Rel-18)_5G_ProSe" w:date="2023-12-23T23:44:00Z"/>
        </w:rPr>
      </w:pPr>
      <w:del w:id="7159" w:author="24.554_CR0432R7_(Rel-18)_5G_ProSe" w:date="2023-12-23T23:44:00Z">
        <w:r w:rsidRPr="00C33F68" w:rsidDel="007F1363">
          <w:delText xml:space="preserve">    &lt;xs:anyAttribute namespace="##any" processContents="lax"/&gt;</w:delText>
        </w:r>
      </w:del>
    </w:p>
    <w:p w14:paraId="677CE57D" w14:textId="3615C6F8" w:rsidR="00F12D30" w:rsidRPr="00C33F68" w:rsidDel="007F1363" w:rsidRDefault="00F12D30" w:rsidP="00F12D30">
      <w:pPr>
        <w:pStyle w:val="PL"/>
        <w:rPr>
          <w:del w:id="7160" w:author="24.554_CR0432R7_(Rel-18)_5G_ProSe" w:date="2023-12-23T23:44:00Z"/>
        </w:rPr>
      </w:pPr>
      <w:del w:id="7161" w:author="24.554_CR0432R7_(Rel-18)_5G_ProSe" w:date="2023-12-23T23:44:00Z">
        <w:r w:rsidRPr="00C33F68" w:rsidDel="007F1363">
          <w:delText xml:space="preserve">  &lt;/xs:complexType&gt;</w:delText>
        </w:r>
      </w:del>
    </w:p>
    <w:p w14:paraId="3D7CE1AC" w14:textId="7C7ED814" w:rsidR="00F12D30" w:rsidRPr="00C33F68" w:rsidDel="007F1363" w:rsidRDefault="00F12D30" w:rsidP="00F12D30">
      <w:pPr>
        <w:pStyle w:val="PL"/>
        <w:rPr>
          <w:del w:id="7162" w:author="24.554_CR0432R7_(Rel-18)_5G_ProSe" w:date="2023-12-23T23:44:00Z"/>
        </w:rPr>
      </w:pPr>
    </w:p>
    <w:p w14:paraId="7AEA6796" w14:textId="5D8A4052" w:rsidR="00F12D30" w:rsidRPr="00C33F68" w:rsidDel="007F1363" w:rsidRDefault="00F12D30" w:rsidP="00F12D30">
      <w:pPr>
        <w:pStyle w:val="PL"/>
        <w:rPr>
          <w:del w:id="7163" w:author="24.554_CR0432R7_(Rel-18)_5G_ProSe" w:date="2023-12-23T23:44:00Z"/>
        </w:rPr>
      </w:pPr>
      <w:del w:id="7164" w:author="24.554_CR0432R7_(Rel-18)_5G_ProSe" w:date="2023-12-23T23:44:00Z">
        <w:r w:rsidRPr="00C33F68" w:rsidDel="007F1363">
          <w:delText xml:space="preserve">  &lt;xs:complexType name="prose-direct-discovery-announcing-alert-request"&gt;</w:delText>
        </w:r>
      </w:del>
    </w:p>
    <w:p w14:paraId="0D94D91C" w14:textId="74332767" w:rsidR="00F12D30" w:rsidRPr="00C33F68" w:rsidDel="007F1363" w:rsidRDefault="00F12D30" w:rsidP="00F12D30">
      <w:pPr>
        <w:pStyle w:val="PL"/>
        <w:rPr>
          <w:del w:id="7165" w:author="24.554_CR0432R7_(Rel-18)_5G_ProSe" w:date="2023-12-23T23:44:00Z"/>
        </w:rPr>
      </w:pPr>
      <w:del w:id="7166" w:author="24.554_CR0432R7_(Rel-18)_5G_ProSe" w:date="2023-12-23T23:44:00Z">
        <w:r w:rsidRPr="00C33F68" w:rsidDel="007F1363">
          <w:delText xml:space="preserve">    &lt;xs:sequence&gt;</w:delText>
        </w:r>
      </w:del>
    </w:p>
    <w:p w14:paraId="2259C524" w14:textId="1BCEBF31" w:rsidR="00F12D30" w:rsidRPr="00C33F68" w:rsidDel="007F1363" w:rsidRDefault="00F12D30" w:rsidP="00F12D30">
      <w:pPr>
        <w:pStyle w:val="PL"/>
        <w:rPr>
          <w:del w:id="7167" w:author="24.554_CR0432R7_(Rel-18)_5G_ProSe" w:date="2023-12-23T23:44:00Z"/>
        </w:rPr>
      </w:pPr>
      <w:del w:id="7168" w:author="24.554_CR0432R7_(Rel-18)_5G_ProSe" w:date="2023-12-23T23:44:00Z">
        <w:r w:rsidRPr="00C33F68" w:rsidDel="007F1363">
          <w:delText xml:space="preserve">     &lt;xs:element name="announcing-alert-request" type="AnnouncingAlertReq-info" maxOccurs="unbounded"/&gt;</w:delText>
        </w:r>
      </w:del>
    </w:p>
    <w:p w14:paraId="68ECB1DE" w14:textId="65B71BAF" w:rsidR="00F12D30" w:rsidRPr="00C33F68" w:rsidDel="007F1363" w:rsidRDefault="00F12D30" w:rsidP="00F12D30">
      <w:pPr>
        <w:pStyle w:val="PL"/>
        <w:rPr>
          <w:del w:id="7169" w:author="24.554_CR0432R7_(Rel-18)_5G_ProSe" w:date="2023-12-23T23:44:00Z"/>
        </w:rPr>
      </w:pPr>
      <w:del w:id="7170" w:author="24.554_CR0432R7_(Rel-18)_5G_ProSe" w:date="2023-12-23T23:44:00Z">
        <w:r w:rsidRPr="00C33F68" w:rsidDel="007F1363">
          <w:delText xml:space="preserve">     &lt;xs:element name="anyExt" type="anyExtType" minOccurs="0"/&gt;</w:delText>
        </w:r>
      </w:del>
    </w:p>
    <w:p w14:paraId="5B708FE7" w14:textId="7AE713B9" w:rsidR="00F12D30" w:rsidRPr="00C33F68" w:rsidDel="007F1363" w:rsidRDefault="00F12D30" w:rsidP="00F12D30">
      <w:pPr>
        <w:pStyle w:val="PL"/>
        <w:rPr>
          <w:del w:id="7171" w:author="24.554_CR0432R7_(Rel-18)_5G_ProSe" w:date="2023-12-23T23:44:00Z"/>
        </w:rPr>
      </w:pPr>
      <w:del w:id="7172" w:author="24.554_CR0432R7_(Rel-18)_5G_ProSe" w:date="2023-12-23T23:44:00Z">
        <w:r w:rsidRPr="00C33F68" w:rsidDel="007F1363">
          <w:delText xml:space="preserve">     &lt;xs:any namespace="##other" processContents="lax" minOccurs="0" maxOccurs="unbounded"/&gt;</w:delText>
        </w:r>
      </w:del>
    </w:p>
    <w:p w14:paraId="084D6D3C" w14:textId="46A1EFE5" w:rsidR="00F12D30" w:rsidRPr="00C33F68" w:rsidDel="007F1363" w:rsidRDefault="00F12D30" w:rsidP="00F12D30">
      <w:pPr>
        <w:pStyle w:val="PL"/>
        <w:rPr>
          <w:del w:id="7173" w:author="24.554_CR0432R7_(Rel-18)_5G_ProSe" w:date="2023-12-23T23:44:00Z"/>
        </w:rPr>
      </w:pPr>
      <w:del w:id="7174" w:author="24.554_CR0432R7_(Rel-18)_5G_ProSe" w:date="2023-12-23T23:44:00Z">
        <w:r w:rsidRPr="00C33F68" w:rsidDel="007F1363">
          <w:delText xml:space="preserve">    &lt;/xs:sequence&gt;</w:delText>
        </w:r>
      </w:del>
    </w:p>
    <w:p w14:paraId="1D6441E2" w14:textId="4DC5DA9D" w:rsidR="00F12D30" w:rsidRPr="00C33F68" w:rsidDel="007F1363" w:rsidRDefault="00F12D30" w:rsidP="00F12D30">
      <w:pPr>
        <w:pStyle w:val="PL"/>
        <w:rPr>
          <w:del w:id="7175" w:author="24.554_CR0432R7_(Rel-18)_5G_ProSe" w:date="2023-12-23T23:44:00Z"/>
        </w:rPr>
      </w:pPr>
      <w:del w:id="7176" w:author="24.554_CR0432R7_(Rel-18)_5G_ProSe" w:date="2023-12-23T23:44:00Z">
        <w:r w:rsidRPr="00C33F68" w:rsidDel="007F1363">
          <w:delText xml:space="preserve">    &lt;xs:anyAttribute namespace="##any" processContents="lax"/&gt;</w:delText>
        </w:r>
      </w:del>
    </w:p>
    <w:p w14:paraId="2A403F96" w14:textId="27B5989D" w:rsidR="00F12D30" w:rsidRPr="00C33F68" w:rsidDel="007F1363" w:rsidRDefault="00F12D30" w:rsidP="00F12D30">
      <w:pPr>
        <w:pStyle w:val="PL"/>
        <w:rPr>
          <w:del w:id="7177" w:author="24.554_CR0432R7_(Rel-18)_5G_ProSe" w:date="2023-12-23T23:44:00Z"/>
        </w:rPr>
      </w:pPr>
      <w:del w:id="7178" w:author="24.554_CR0432R7_(Rel-18)_5G_ProSe" w:date="2023-12-23T23:44:00Z">
        <w:r w:rsidRPr="00C33F68" w:rsidDel="007F1363">
          <w:delText xml:space="preserve">  &lt;/xs:complexType&gt;</w:delText>
        </w:r>
      </w:del>
    </w:p>
    <w:p w14:paraId="7DD43814" w14:textId="7CAC9978" w:rsidR="00F12D30" w:rsidRPr="00C33F68" w:rsidDel="007F1363" w:rsidRDefault="00F12D30" w:rsidP="00F12D30">
      <w:pPr>
        <w:pStyle w:val="PL"/>
        <w:rPr>
          <w:del w:id="7179" w:author="24.554_CR0432R7_(Rel-18)_5G_ProSe" w:date="2023-12-23T23:44:00Z"/>
        </w:rPr>
      </w:pPr>
    </w:p>
    <w:p w14:paraId="51784842" w14:textId="07894407" w:rsidR="00F12D30" w:rsidRPr="00C33F68" w:rsidDel="007F1363" w:rsidRDefault="00F12D30" w:rsidP="00F12D30">
      <w:pPr>
        <w:pStyle w:val="PL"/>
        <w:rPr>
          <w:del w:id="7180" w:author="24.554_CR0432R7_(Rel-18)_5G_ProSe" w:date="2023-12-23T23:44:00Z"/>
        </w:rPr>
      </w:pPr>
      <w:del w:id="7181" w:author="24.554_CR0432R7_(Rel-18)_5G_ProSe" w:date="2023-12-23T23:44:00Z">
        <w:r w:rsidRPr="00C33F68" w:rsidDel="007F1363">
          <w:delText xml:space="preserve">  &lt;xs:complexType name="prose-direct-discovery-announcing-alert-response"&gt;</w:delText>
        </w:r>
      </w:del>
    </w:p>
    <w:p w14:paraId="0E78E286" w14:textId="7852CC4E" w:rsidR="00F12D30" w:rsidRPr="00C33F68" w:rsidDel="007F1363" w:rsidRDefault="00F12D30" w:rsidP="00F12D30">
      <w:pPr>
        <w:pStyle w:val="PL"/>
        <w:rPr>
          <w:del w:id="7182" w:author="24.554_CR0432R7_(Rel-18)_5G_ProSe" w:date="2023-12-23T23:44:00Z"/>
        </w:rPr>
      </w:pPr>
      <w:del w:id="7183" w:author="24.554_CR0432R7_(Rel-18)_5G_ProSe" w:date="2023-12-23T23:44:00Z">
        <w:r w:rsidRPr="00C33F68" w:rsidDel="007F1363">
          <w:delText xml:space="preserve">    &lt;xs:sequence&gt;</w:delText>
        </w:r>
      </w:del>
    </w:p>
    <w:p w14:paraId="4E96DA4A" w14:textId="672BA618" w:rsidR="00F12D30" w:rsidRPr="00C33F68" w:rsidDel="007F1363" w:rsidRDefault="00F12D30" w:rsidP="00F12D30">
      <w:pPr>
        <w:pStyle w:val="PL"/>
        <w:rPr>
          <w:del w:id="7184" w:author="24.554_CR0432R7_(Rel-18)_5G_ProSe" w:date="2023-12-23T23:44:00Z"/>
          <w:lang w:eastAsia="zh-CN"/>
        </w:rPr>
      </w:pPr>
      <w:del w:id="7185" w:author="24.554_CR0432R7_(Rel-18)_5G_ProSe" w:date="2023-12-23T23:44:00Z">
        <w:r w:rsidRPr="00C33F68" w:rsidDel="007F1363">
          <w:delText xml:space="preserve">     &lt;xs:element name="announcing-alert-response" type="AnnouncingAlertRsp-info" maxOccurs="unbounded"/&gt;</w:delText>
        </w:r>
      </w:del>
    </w:p>
    <w:p w14:paraId="0C4117C9" w14:textId="768497FD" w:rsidR="00F12D30" w:rsidRPr="00C33F68" w:rsidDel="007F1363" w:rsidRDefault="00F12D30" w:rsidP="00F12D30">
      <w:pPr>
        <w:pStyle w:val="PL"/>
        <w:rPr>
          <w:del w:id="7186" w:author="24.554_CR0432R7_(Rel-18)_5G_ProSe" w:date="2023-12-23T23:44:00Z"/>
        </w:rPr>
      </w:pPr>
      <w:del w:id="7187" w:author="24.554_CR0432R7_(Rel-18)_5G_ProSe" w:date="2023-12-23T23:44:00Z">
        <w:r w:rsidRPr="00C33F68" w:rsidDel="007F1363">
          <w:delText xml:space="preserve">      &lt;xs:element name="response-reject" type="UE-RejectRsp-info" minOccurs="0" maxOccurs="unbounded"/&gt;</w:delText>
        </w:r>
      </w:del>
    </w:p>
    <w:p w14:paraId="383A37C3" w14:textId="449BAF37" w:rsidR="00F12D30" w:rsidRPr="00C33F68" w:rsidDel="007F1363" w:rsidRDefault="00F12D30" w:rsidP="00F12D30">
      <w:pPr>
        <w:pStyle w:val="PL"/>
        <w:rPr>
          <w:del w:id="7188" w:author="24.554_CR0432R7_(Rel-18)_5G_ProSe" w:date="2023-12-23T23:44:00Z"/>
        </w:rPr>
      </w:pPr>
      <w:del w:id="7189" w:author="24.554_CR0432R7_(Rel-18)_5G_ProSe" w:date="2023-12-23T23:44:00Z">
        <w:r w:rsidRPr="00C33F68" w:rsidDel="007F1363">
          <w:delText xml:space="preserve">     &lt;xs:element name="anyExt" type="anyExtType" minOccurs="0"/&gt;</w:delText>
        </w:r>
      </w:del>
    </w:p>
    <w:p w14:paraId="2C7A0118" w14:textId="72644F52" w:rsidR="00F12D30" w:rsidRPr="00C33F68" w:rsidDel="007F1363" w:rsidRDefault="00F12D30" w:rsidP="00F12D30">
      <w:pPr>
        <w:pStyle w:val="PL"/>
        <w:rPr>
          <w:del w:id="7190" w:author="24.554_CR0432R7_(Rel-18)_5G_ProSe" w:date="2023-12-23T23:44:00Z"/>
        </w:rPr>
      </w:pPr>
      <w:del w:id="7191" w:author="24.554_CR0432R7_(Rel-18)_5G_ProSe" w:date="2023-12-23T23:44:00Z">
        <w:r w:rsidRPr="00C33F68" w:rsidDel="007F1363">
          <w:delText xml:space="preserve">     &lt;xs:any namespace="##other" processContents="lax" minOccurs="0" maxOccurs="unbounded"/&gt;</w:delText>
        </w:r>
      </w:del>
    </w:p>
    <w:p w14:paraId="5F88B39C" w14:textId="030B7C82" w:rsidR="00F12D30" w:rsidRPr="00C33F68" w:rsidDel="007F1363" w:rsidRDefault="00F12D30" w:rsidP="00F12D30">
      <w:pPr>
        <w:pStyle w:val="PL"/>
        <w:rPr>
          <w:del w:id="7192" w:author="24.554_CR0432R7_(Rel-18)_5G_ProSe" w:date="2023-12-23T23:44:00Z"/>
        </w:rPr>
      </w:pPr>
      <w:del w:id="7193" w:author="24.554_CR0432R7_(Rel-18)_5G_ProSe" w:date="2023-12-23T23:44:00Z">
        <w:r w:rsidRPr="00C33F68" w:rsidDel="007F1363">
          <w:delText xml:space="preserve">    &lt;/xs:sequence&gt;</w:delText>
        </w:r>
      </w:del>
    </w:p>
    <w:p w14:paraId="1A5F42DD" w14:textId="2064EFBF" w:rsidR="00F12D30" w:rsidRPr="00C33F68" w:rsidDel="007F1363" w:rsidRDefault="00F12D30" w:rsidP="00F12D30">
      <w:pPr>
        <w:pStyle w:val="PL"/>
        <w:rPr>
          <w:del w:id="7194" w:author="24.554_CR0432R7_(Rel-18)_5G_ProSe" w:date="2023-12-23T23:44:00Z"/>
        </w:rPr>
      </w:pPr>
      <w:del w:id="7195" w:author="24.554_CR0432R7_(Rel-18)_5G_ProSe" w:date="2023-12-23T23:44:00Z">
        <w:r w:rsidRPr="00C33F68" w:rsidDel="007F1363">
          <w:delText xml:space="preserve">    &lt;xs:anyAttribute namespace="##any" processContents="lax"/&gt;</w:delText>
        </w:r>
      </w:del>
    </w:p>
    <w:p w14:paraId="5394CDEF" w14:textId="6311BE4C" w:rsidR="00F12D30" w:rsidRPr="00C33F68" w:rsidDel="007F1363" w:rsidRDefault="00F12D30" w:rsidP="00F12D30">
      <w:pPr>
        <w:pStyle w:val="PL"/>
        <w:rPr>
          <w:del w:id="7196" w:author="24.554_CR0432R7_(Rel-18)_5G_ProSe" w:date="2023-12-23T23:44:00Z"/>
        </w:rPr>
      </w:pPr>
      <w:del w:id="7197" w:author="24.554_CR0432R7_(Rel-18)_5G_ProSe" w:date="2023-12-23T23:44:00Z">
        <w:r w:rsidRPr="00C33F68" w:rsidDel="007F1363">
          <w:delText xml:space="preserve">  &lt;/xs:complexType&gt;</w:delText>
        </w:r>
      </w:del>
    </w:p>
    <w:p w14:paraId="429AF5A6" w14:textId="3ABE4B17" w:rsidR="00651E8F" w:rsidDel="007F1363" w:rsidRDefault="00651E8F" w:rsidP="00651E8F">
      <w:pPr>
        <w:pStyle w:val="PL"/>
        <w:rPr>
          <w:del w:id="7198" w:author="24.554_CR0432R7_(Rel-18)_5G_ProSe" w:date="2023-12-23T23:44:00Z"/>
          <w:lang w:val="de-DE"/>
        </w:rPr>
      </w:pPr>
    </w:p>
    <w:p w14:paraId="4DCEBBF8" w14:textId="6CC75987" w:rsidR="00651E8F" w:rsidDel="007F1363" w:rsidRDefault="00651E8F" w:rsidP="00651E8F">
      <w:pPr>
        <w:pStyle w:val="PL"/>
        <w:rPr>
          <w:del w:id="7199" w:author="24.554_CR0432R7_(Rel-18)_5G_ProSe" w:date="2023-12-23T23:44:00Z"/>
          <w:lang w:val="de-DE"/>
        </w:rPr>
      </w:pPr>
      <w:del w:id="7200" w:author="24.554_CR0432R7_(Rel-18)_5G_ProSe" w:date="2023-12-23T23:44:00Z">
        <w:r w:rsidDel="007F1363">
          <w:rPr>
            <w:lang w:val="de-DE"/>
          </w:rPr>
          <w:delText xml:space="preserve">  &lt;xs:complexType name="prose-5gpkmf-address-request"&gt;</w:delText>
        </w:r>
      </w:del>
    </w:p>
    <w:p w14:paraId="0F0DEAB2" w14:textId="5CF742BE" w:rsidR="00651E8F" w:rsidDel="007F1363" w:rsidRDefault="00651E8F" w:rsidP="00651E8F">
      <w:pPr>
        <w:pStyle w:val="PL"/>
        <w:rPr>
          <w:del w:id="7201" w:author="24.554_CR0432R7_(Rel-18)_5G_ProSe" w:date="2023-12-23T23:44:00Z"/>
          <w:lang w:val="de-DE"/>
        </w:rPr>
      </w:pPr>
      <w:del w:id="7202" w:author="24.554_CR0432R7_(Rel-18)_5G_ProSe" w:date="2023-12-23T23:44:00Z">
        <w:r w:rsidDel="007F1363">
          <w:rPr>
            <w:lang w:val="de-DE"/>
          </w:rPr>
          <w:delText xml:space="preserve">    &lt;xs:sequence&gt;</w:delText>
        </w:r>
      </w:del>
    </w:p>
    <w:p w14:paraId="23F15AB9" w14:textId="4D436180" w:rsidR="00651E8F" w:rsidDel="007F1363" w:rsidRDefault="00651E8F" w:rsidP="00651E8F">
      <w:pPr>
        <w:pStyle w:val="PL"/>
        <w:rPr>
          <w:del w:id="7203" w:author="24.554_CR0432R7_(Rel-18)_5G_ProSe" w:date="2023-12-23T23:44:00Z"/>
          <w:lang w:val="de-DE"/>
        </w:rPr>
      </w:pPr>
      <w:del w:id="7204" w:author="24.554_CR0432R7_(Rel-18)_5G_ProSe" w:date="2023-12-23T23:44:00Z">
        <w:r w:rsidDel="007F1363">
          <w:rPr>
            <w:lang w:val="de-DE"/>
          </w:rPr>
          <w:delText xml:space="preserve">     &lt;xs:element name="PKMF-address-request" type="PKMFAddrReq-info" minOccurs=</w:delText>
        </w:r>
        <w:r w:rsidDel="007F1363">
          <w:delText xml:space="preserve">"0" </w:delText>
        </w:r>
        <w:r w:rsidDel="007F1363">
          <w:rPr>
            <w:lang w:val="de-DE"/>
          </w:rPr>
          <w:delText>maxOccurs="unbounded"/&gt;</w:delText>
        </w:r>
      </w:del>
    </w:p>
    <w:p w14:paraId="7D323D8D" w14:textId="0136EC57" w:rsidR="00651E8F" w:rsidDel="007F1363" w:rsidRDefault="00651E8F" w:rsidP="00651E8F">
      <w:pPr>
        <w:pStyle w:val="PL"/>
        <w:rPr>
          <w:del w:id="7205" w:author="24.554_CR0432R7_(Rel-18)_5G_ProSe" w:date="2023-12-23T23:44:00Z"/>
          <w:lang w:val="de-DE"/>
        </w:rPr>
      </w:pPr>
      <w:del w:id="7206" w:author="24.554_CR0432R7_(Rel-18)_5G_ProSe" w:date="2023-12-23T23:44:00Z">
        <w:r w:rsidDel="007F1363">
          <w:rPr>
            <w:lang w:val="de-DE"/>
          </w:rPr>
          <w:delText xml:space="preserve">     &lt;xs:element name="anyExt" type="anyExtType" minOccurs="0"/&gt;</w:delText>
        </w:r>
      </w:del>
    </w:p>
    <w:p w14:paraId="0B703BF8" w14:textId="4E0DD48D" w:rsidR="00651E8F" w:rsidDel="007F1363" w:rsidRDefault="00651E8F" w:rsidP="00651E8F">
      <w:pPr>
        <w:pStyle w:val="PL"/>
        <w:rPr>
          <w:del w:id="7207" w:author="24.554_CR0432R7_(Rel-18)_5G_ProSe" w:date="2023-12-23T23:44:00Z"/>
          <w:lang w:val="de-DE"/>
        </w:rPr>
      </w:pPr>
      <w:del w:id="7208" w:author="24.554_CR0432R7_(Rel-18)_5G_ProSe" w:date="2023-12-23T23:44:00Z">
        <w:r w:rsidDel="007F1363">
          <w:rPr>
            <w:lang w:val="de-DE"/>
          </w:rPr>
          <w:delText xml:space="preserve">     </w:delText>
        </w:r>
        <w:r w:rsidDel="007F1363">
          <w:delText>&lt;xs:any namespace="##other" processContents="lax" minOccurs="0" maxOccurs="unbounded"/&gt;</w:delText>
        </w:r>
      </w:del>
    </w:p>
    <w:p w14:paraId="6BB94260" w14:textId="2A1A70BB" w:rsidR="00651E8F" w:rsidDel="007F1363" w:rsidRDefault="00651E8F" w:rsidP="00651E8F">
      <w:pPr>
        <w:pStyle w:val="PL"/>
        <w:rPr>
          <w:del w:id="7209" w:author="24.554_CR0432R7_(Rel-18)_5G_ProSe" w:date="2023-12-23T23:44:00Z"/>
          <w:lang w:val="de-DE"/>
        </w:rPr>
      </w:pPr>
      <w:del w:id="7210" w:author="24.554_CR0432R7_(Rel-18)_5G_ProSe" w:date="2023-12-23T23:44:00Z">
        <w:r w:rsidDel="007F1363">
          <w:rPr>
            <w:lang w:val="de-DE"/>
          </w:rPr>
          <w:delText xml:space="preserve">    &lt;/xs:sequence&gt;</w:delText>
        </w:r>
      </w:del>
    </w:p>
    <w:p w14:paraId="3D34604D" w14:textId="2A7BD40A" w:rsidR="00651E8F" w:rsidDel="007F1363" w:rsidRDefault="00651E8F" w:rsidP="00651E8F">
      <w:pPr>
        <w:pStyle w:val="PL"/>
        <w:rPr>
          <w:del w:id="7211" w:author="24.554_CR0432R7_(Rel-18)_5G_ProSe" w:date="2023-12-23T23:44:00Z"/>
          <w:lang w:val="de-DE"/>
        </w:rPr>
      </w:pPr>
      <w:del w:id="7212" w:author="24.554_CR0432R7_(Rel-18)_5G_ProSe" w:date="2023-12-23T23:44:00Z">
        <w:r w:rsidDel="007F1363">
          <w:rPr>
            <w:lang w:val="de-DE"/>
          </w:rPr>
          <w:delText xml:space="preserve">    &lt;xs:anyAttribute namespace="##any" processContents="lax"/&gt;</w:delText>
        </w:r>
      </w:del>
    </w:p>
    <w:p w14:paraId="1D5F3487" w14:textId="7FF5E2E8" w:rsidR="00651E8F" w:rsidDel="007F1363" w:rsidRDefault="00651E8F" w:rsidP="00651E8F">
      <w:pPr>
        <w:pStyle w:val="PL"/>
        <w:rPr>
          <w:del w:id="7213" w:author="24.554_CR0432R7_(Rel-18)_5G_ProSe" w:date="2023-12-23T23:44:00Z"/>
          <w:lang w:val="de-DE"/>
        </w:rPr>
      </w:pPr>
      <w:del w:id="7214" w:author="24.554_CR0432R7_(Rel-18)_5G_ProSe" w:date="2023-12-23T23:44:00Z">
        <w:r w:rsidDel="007F1363">
          <w:rPr>
            <w:lang w:val="de-DE"/>
          </w:rPr>
          <w:delText xml:space="preserve">  &lt;/xs:complexType&gt;</w:delText>
        </w:r>
      </w:del>
    </w:p>
    <w:p w14:paraId="686EEE9D" w14:textId="170ED665" w:rsidR="00651E8F" w:rsidDel="007F1363" w:rsidRDefault="00651E8F" w:rsidP="00651E8F">
      <w:pPr>
        <w:pStyle w:val="PL"/>
        <w:rPr>
          <w:del w:id="7215" w:author="24.554_CR0432R7_(Rel-18)_5G_ProSe" w:date="2023-12-23T23:44:00Z"/>
          <w:lang w:val="de-DE"/>
        </w:rPr>
      </w:pPr>
    </w:p>
    <w:p w14:paraId="02C4F97F" w14:textId="4F94FBE9" w:rsidR="00651E8F" w:rsidDel="007F1363" w:rsidRDefault="00651E8F" w:rsidP="00651E8F">
      <w:pPr>
        <w:pStyle w:val="PL"/>
        <w:rPr>
          <w:del w:id="7216" w:author="24.554_CR0432R7_(Rel-18)_5G_ProSe" w:date="2023-12-23T23:44:00Z"/>
          <w:lang w:val="de-DE"/>
        </w:rPr>
      </w:pPr>
      <w:del w:id="7217" w:author="24.554_CR0432R7_(Rel-18)_5G_ProSe" w:date="2023-12-23T23:44:00Z">
        <w:r w:rsidDel="007F1363">
          <w:rPr>
            <w:lang w:val="de-DE"/>
          </w:rPr>
          <w:delText xml:space="preserve">  &lt;xs:complexType name="prose-5gpkmf-address-response"&gt;</w:delText>
        </w:r>
      </w:del>
    </w:p>
    <w:p w14:paraId="59A4254C" w14:textId="53ED4A48" w:rsidR="00651E8F" w:rsidDel="007F1363" w:rsidRDefault="00651E8F" w:rsidP="00651E8F">
      <w:pPr>
        <w:pStyle w:val="PL"/>
        <w:rPr>
          <w:del w:id="7218" w:author="24.554_CR0432R7_(Rel-18)_5G_ProSe" w:date="2023-12-23T23:44:00Z"/>
          <w:lang w:val="de-DE"/>
        </w:rPr>
      </w:pPr>
      <w:del w:id="7219" w:author="24.554_CR0432R7_(Rel-18)_5G_ProSe" w:date="2023-12-23T23:44:00Z">
        <w:r w:rsidDel="007F1363">
          <w:rPr>
            <w:lang w:val="de-DE"/>
          </w:rPr>
          <w:delText xml:space="preserve">    &lt;xs:sequence&gt;</w:delText>
        </w:r>
      </w:del>
    </w:p>
    <w:p w14:paraId="0937BC3E" w14:textId="447139AD" w:rsidR="00651E8F" w:rsidDel="007F1363" w:rsidRDefault="00651E8F" w:rsidP="00651E8F">
      <w:pPr>
        <w:pStyle w:val="PL"/>
        <w:rPr>
          <w:del w:id="7220" w:author="24.554_CR0432R7_(Rel-18)_5G_ProSe" w:date="2023-12-23T23:44:00Z"/>
          <w:lang w:val="de-DE"/>
        </w:rPr>
      </w:pPr>
      <w:del w:id="7221" w:author="24.554_CR0432R7_(Rel-18)_5G_ProSe" w:date="2023-12-23T23:44:00Z">
        <w:r w:rsidDel="007F1363">
          <w:rPr>
            <w:lang w:val="de-DE"/>
          </w:rPr>
          <w:delText xml:space="preserve">     &lt;xs:element name="PKMF-address-response" type="PKMFAddrRsp-info" minOccurs=</w:delText>
        </w:r>
        <w:r w:rsidDel="007F1363">
          <w:delText xml:space="preserve">"0" </w:delText>
        </w:r>
        <w:r w:rsidDel="007F1363">
          <w:rPr>
            <w:lang w:val="de-DE"/>
          </w:rPr>
          <w:delText>maxOccurs="unbounded"/&gt;</w:delText>
        </w:r>
      </w:del>
    </w:p>
    <w:p w14:paraId="3A3D42A8" w14:textId="62CB2060" w:rsidR="00651E8F" w:rsidRPr="001B55CC" w:rsidDel="007F1363" w:rsidRDefault="00651E8F" w:rsidP="00651E8F">
      <w:pPr>
        <w:pStyle w:val="PL"/>
        <w:rPr>
          <w:del w:id="7222" w:author="24.554_CR0432R7_(Rel-18)_5G_ProSe" w:date="2023-12-23T23:44:00Z"/>
          <w:lang w:val="de-DE"/>
        </w:rPr>
      </w:pPr>
      <w:del w:id="7223" w:author="24.554_CR0432R7_(Rel-18)_5G_ProSe" w:date="2023-12-23T23:44:00Z">
        <w:r w:rsidDel="007F1363">
          <w:rPr>
            <w:lang w:val="de-DE"/>
          </w:rPr>
          <w:delText xml:space="preserve">     &lt;xs:element name="PKMF-address-reject" type="RejectRsp-info" minOccurs=</w:delText>
        </w:r>
        <w:r w:rsidDel="007F1363">
          <w:delText xml:space="preserve">"0" </w:delText>
        </w:r>
        <w:r w:rsidDel="007F1363">
          <w:rPr>
            <w:lang w:val="de-DE"/>
          </w:rPr>
          <w:delText>maxOccurs="unbounded"/&gt;</w:delText>
        </w:r>
      </w:del>
    </w:p>
    <w:p w14:paraId="5B330058" w14:textId="607E644F" w:rsidR="00651E8F" w:rsidDel="007F1363" w:rsidRDefault="00651E8F" w:rsidP="00651E8F">
      <w:pPr>
        <w:pStyle w:val="PL"/>
        <w:rPr>
          <w:del w:id="7224" w:author="24.554_CR0432R7_(Rel-18)_5G_ProSe" w:date="2023-12-23T23:44:00Z"/>
          <w:lang w:val="de-DE"/>
        </w:rPr>
      </w:pPr>
      <w:del w:id="7225" w:author="24.554_CR0432R7_(Rel-18)_5G_ProSe" w:date="2023-12-23T23:44:00Z">
        <w:r w:rsidDel="007F1363">
          <w:rPr>
            <w:lang w:val="de-DE"/>
          </w:rPr>
          <w:delText xml:space="preserve">     &lt;xs:element name="anyExt" type="anyExtType" minOccurs="0"/&gt;</w:delText>
        </w:r>
      </w:del>
    </w:p>
    <w:p w14:paraId="4EA11D97" w14:textId="3BEAF602" w:rsidR="00651E8F" w:rsidDel="007F1363" w:rsidRDefault="00651E8F" w:rsidP="00651E8F">
      <w:pPr>
        <w:pStyle w:val="PL"/>
        <w:rPr>
          <w:del w:id="7226" w:author="24.554_CR0432R7_(Rel-18)_5G_ProSe" w:date="2023-12-23T23:44:00Z"/>
          <w:lang w:val="de-DE"/>
        </w:rPr>
      </w:pPr>
      <w:del w:id="7227" w:author="24.554_CR0432R7_(Rel-18)_5G_ProSe" w:date="2023-12-23T23:44:00Z">
        <w:r w:rsidDel="007F1363">
          <w:rPr>
            <w:lang w:val="de-DE"/>
          </w:rPr>
          <w:delText xml:space="preserve">     </w:delText>
        </w:r>
        <w:r w:rsidDel="007F1363">
          <w:delText>&lt;xs:any namespace="##other" processContents="lax" minOccurs="0" maxOccurs="unbounded"/&gt;</w:delText>
        </w:r>
      </w:del>
    </w:p>
    <w:p w14:paraId="15F8F9BB" w14:textId="71868ABF" w:rsidR="00651E8F" w:rsidDel="007F1363" w:rsidRDefault="00651E8F" w:rsidP="00651E8F">
      <w:pPr>
        <w:pStyle w:val="PL"/>
        <w:rPr>
          <w:del w:id="7228" w:author="24.554_CR0432R7_(Rel-18)_5G_ProSe" w:date="2023-12-23T23:44:00Z"/>
          <w:lang w:val="de-DE"/>
        </w:rPr>
      </w:pPr>
      <w:del w:id="7229" w:author="24.554_CR0432R7_(Rel-18)_5G_ProSe" w:date="2023-12-23T23:44:00Z">
        <w:r w:rsidDel="007F1363">
          <w:rPr>
            <w:lang w:val="de-DE"/>
          </w:rPr>
          <w:delText xml:space="preserve">    &lt;/xs:sequence&gt;</w:delText>
        </w:r>
      </w:del>
    </w:p>
    <w:p w14:paraId="0B91468A" w14:textId="13A86C4C" w:rsidR="00651E8F" w:rsidDel="007F1363" w:rsidRDefault="00651E8F" w:rsidP="00651E8F">
      <w:pPr>
        <w:pStyle w:val="PL"/>
        <w:rPr>
          <w:del w:id="7230" w:author="24.554_CR0432R7_(Rel-18)_5G_ProSe" w:date="2023-12-23T23:44:00Z"/>
          <w:lang w:val="de-DE"/>
        </w:rPr>
      </w:pPr>
      <w:del w:id="7231" w:author="24.554_CR0432R7_(Rel-18)_5G_ProSe" w:date="2023-12-23T23:44:00Z">
        <w:r w:rsidDel="007F1363">
          <w:rPr>
            <w:lang w:val="de-DE"/>
          </w:rPr>
          <w:delText xml:space="preserve">    &lt;xs:anyAttribute namespace="##any" processContents="lax"/&gt;</w:delText>
        </w:r>
      </w:del>
    </w:p>
    <w:p w14:paraId="5F4BDA2C" w14:textId="62F0D09E" w:rsidR="00651E8F" w:rsidDel="007F1363" w:rsidRDefault="00651E8F" w:rsidP="00651E8F">
      <w:pPr>
        <w:pStyle w:val="PL"/>
        <w:rPr>
          <w:del w:id="7232" w:author="24.554_CR0432R7_(Rel-18)_5G_ProSe" w:date="2023-12-23T23:44:00Z"/>
          <w:lang w:val="de-DE"/>
        </w:rPr>
      </w:pPr>
      <w:del w:id="7233" w:author="24.554_CR0432R7_(Rel-18)_5G_ProSe" w:date="2023-12-23T23:44:00Z">
        <w:r w:rsidDel="007F1363">
          <w:rPr>
            <w:lang w:val="de-DE"/>
          </w:rPr>
          <w:delText xml:space="preserve">  &lt;/xs:complexType&gt;</w:delText>
        </w:r>
      </w:del>
    </w:p>
    <w:p w14:paraId="0EAD25C4" w14:textId="4B802433" w:rsidR="00F12D30" w:rsidRPr="00C33F68" w:rsidDel="007F1363" w:rsidRDefault="00F12D30" w:rsidP="00F12D30">
      <w:pPr>
        <w:pStyle w:val="PL"/>
        <w:rPr>
          <w:del w:id="7234" w:author="24.554_CR0432R7_(Rel-18)_5G_ProSe" w:date="2023-12-23T23:44:00Z"/>
        </w:rPr>
      </w:pPr>
    </w:p>
    <w:p w14:paraId="238E7ED0" w14:textId="3BA763DB" w:rsidR="00F12D30" w:rsidRPr="00C33F68" w:rsidDel="007F1363" w:rsidRDefault="00F12D30" w:rsidP="00F12D30">
      <w:pPr>
        <w:pStyle w:val="PL"/>
        <w:rPr>
          <w:del w:id="7235" w:author="24.554_CR0432R7_(Rel-18)_5G_ProSe" w:date="2023-12-23T23:44:00Z"/>
        </w:rPr>
      </w:pPr>
      <w:del w:id="7236" w:author="24.554_CR0432R7_(Rel-18)_5G_ProSe" w:date="2023-12-23T23:44:00Z">
        <w:r w:rsidRPr="00C33F68" w:rsidDel="007F1363">
          <w:delText xml:space="preserve">  &lt;!--  extension allowed --&gt;</w:delText>
        </w:r>
      </w:del>
    </w:p>
    <w:p w14:paraId="2CA3A44A" w14:textId="06125D57" w:rsidR="00F12D30" w:rsidRPr="00C33F68" w:rsidDel="007F1363" w:rsidRDefault="00F12D30" w:rsidP="00F12D30">
      <w:pPr>
        <w:pStyle w:val="PL"/>
        <w:rPr>
          <w:del w:id="7237" w:author="24.554_CR0432R7_(Rel-18)_5G_ProSe" w:date="2023-12-23T23:44:00Z"/>
        </w:rPr>
      </w:pPr>
      <w:del w:id="7238" w:author="24.554_CR0432R7_(Rel-18)_5G_ProSe" w:date="2023-12-23T23:44:00Z">
        <w:r w:rsidRPr="00C33F68" w:rsidDel="007F1363">
          <w:delText xml:space="preserve">  &lt;xs:complexType name="DiscMsgExtType"&gt;</w:delText>
        </w:r>
      </w:del>
    </w:p>
    <w:p w14:paraId="1CE2839A" w14:textId="79EDB7EC" w:rsidR="00F12D30" w:rsidRPr="00C33F68" w:rsidDel="007F1363" w:rsidRDefault="00F12D30" w:rsidP="00F12D30">
      <w:pPr>
        <w:pStyle w:val="PL"/>
        <w:rPr>
          <w:del w:id="7239" w:author="24.554_CR0432R7_(Rel-18)_5G_ProSe" w:date="2023-12-23T23:44:00Z"/>
        </w:rPr>
      </w:pPr>
      <w:del w:id="7240" w:author="24.554_CR0432R7_(Rel-18)_5G_ProSe" w:date="2023-12-23T23:44:00Z">
        <w:r w:rsidRPr="00C33F68" w:rsidDel="007F1363">
          <w:delText xml:space="preserve">    &lt;xs:sequence&gt;</w:delText>
        </w:r>
      </w:del>
    </w:p>
    <w:p w14:paraId="38DF60D2" w14:textId="6B3124E2" w:rsidR="00F12D30" w:rsidRPr="00C33F68" w:rsidDel="007F1363" w:rsidRDefault="00F12D30" w:rsidP="00F12D30">
      <w:pPr>
        <w:pStyle w:val="PL"/>
        <w:rPr>
          <w:del w:id="7241" w:author="24.554_CR0432R7_(Rel-18)_5G_ProSe" w:date="2023-12-23T23:44:00Z"/>
        </w:rPr>
      </w:pPr>
      <w:del w:id="7242" w:author="24.554_CR0432R7_(Rel-18)_5G_ProSe" w:date="2023-12-23T23:44:00Z">
        <w:r w:rsidRPr="00C33F68" w:rsidDel="007F1363">
          <w:delText xml:space="preserve">      &lt;xs:any namespace="##any" processContents="lax" minOccurs="0" maxOccurs="unbounded"/&gt;</w:delText>
        </w:r>
      </w:del>
    </w:p>
    <w:p w14:paraId="6C9222C4" w14:textId="3D6D49CF" w:rsidR="00F12D30" w:rsidRPr="00C33F68" w:rsidDel="007F1363" w:rsidRDefault="00F12D30" w:rsidP="00F12D30">
      <w:pPr>
        <w:pStyle w:val="PL"/>
        <w:rPr>
          <w:del w:id="7243" w:author="24.554_CR0432R7_(Rel-18)_5G_ProSe" w:date="2023-12-23T23:44:00Z"/>
        </w:rPr>
      </w:pPr>
      <w:del w:id="7244" w:author="24.554_CR0432R7_(Rel-18)_5G_ProSe" w:date="2023-12-23T23:44:00Z">
        <w:r w:rsidRPr="00C33F68" w:rsidDel="007F1363">
          <w:delText xml:space="preserve">    &lt;/xs:sequence&gt;</w:delText>
        </w:r>
      </w:del>
    </w:p>
    <w:p w14:paraId="3D4CA82C" w14:textId="5EBA3A92" w:rsidR="00F12D30" w:rsidRPr="00C33F68" w:rsidDel="007F1363" w:rsidRDefault="00F12D30" w:rsidP="00F12D30">
      <w:pPr>
        <w:pStyle w:val="PL"/>
        <w:rPr>
          <w:del w:id="7245" w:author="24.554_CR0432R7_(Rel-18)_5G_ProSe" w:date="2023-12-23T23:44:00Z"/>
        </w:rPr>
      </w:pPr>
      <w:del w:id="7246" w:author="24.554_CR0432R7_(Rel-18)_5G_ProSe" w:date="2023-12-23T23:44:00Z">
        <w:r w:rsidRPr="00C33F68" w:rsidDel="007F1363">
          <w:delText xml:space="preserve">    &lt;xs:anyAttribute namespace="##any" processContents="lax"/&gt;</w:delText>
        </w:r>
      </w:del>
    </w:p>
    <w:p w14:paraId="40DC7A46" w14:textId="41DC00A0" w:rsidR="00F12D30" w:rsidRPr="00C33F68" w:rsidDel="007F1363" w:rsidRDefault="00F12D30" w:rsidP="00F12D30">
      <w:pPr>
        <w:pStyle w:val="PL"/>
        <w:rPr>
          <w:del w:id="7247" w:author="24.554_CR0432R7_(Rel-18)_5G_ProSe" w:date="2023-12-23T23:44:00Z"/>
        </w:rPr>
      </w:pPr>
      <w:del w:id="7248" w:author="24.554_CR0432R7_(Rel-18)_5G_ProSe" w:date="2023-12-23T23:44:00Z">
        <w:r w:rsidRPr="00C33F68" w:rsidDel="007F1363">
          <w:delText xml:space="preserve">  &lt;/xs:complexType&gt;</w:delText>
        </w:r>
      </w:del>
    </w:p>
    <w:p w14:paraId="654BA48C" w14:textId="3010D47D" w:rsidR="00F12D30" w:rsidRPr="00C33F68" w:rsidDel="007F1363" w:rsidRDefault="00F12D30" w:rsidP="00F12D30">
      <w:pPr>
        <w:pStyle w:val="PL"/>
        <w:rPr>
          <w:del w:id="7249" w:author="24.554_CR0432R7_(Rel-18)_5G_ProSe" w:date="2023-12-23T23:44:00Z"/>
        </w:rPr>
      </w:pPr>
    </w:p>
    <w:p w14:paraId="21F475E3" w14:textId="4BC588D8" w:rsidR="00F12D30" w:rsidRPr="00C33F68" w:rsidDel="007F1363" w:rsidRDefault="00F12D30" w:rsidP="00F12D30">
      <w:pPr>
        <w:pStyle w:val="PL"/>
        <w:rPr>
          <w:del w:id="7250" w:author="24.554_CR0432R7_(Rel-18)_5G_ProSe" w:date="2023-12-23T23:44:00Z"/>
        </w:rPr>
      </w:pPr>
      <w:del w:id="7251" w:author="24.554_CR0432R7_(Rel-18)_5G_ProSe" w:date="2023-12-23T23:44:00Z">
        <w:r w:rsidRPr="00C33F68" w:rsidDel="007F1363">
          <w:delText xml:space="preserve">  &lt;!--  XML attribute for any future extensions  --&gt;</w:delText>
        </w:r>
      </w:del>
    </w:p>
    <w:p w14:paraId="3A5B55F0" w14:textId="7C4A48E3" w:rsidR="00F12D30" w:rsidRPr="00C33F68" w:rsidDel="007F1363" w:rsidRDefault="00F12D30" w:rsidP="00F12D30">
      <w:pPr>
        <w:pStyle w:val="PL"/>
        <w:rPr>
          <w:del w:id="7252" w:author="24.554_CR0432R7_(Rel-18)_5G_ProSe" w:date="2023-12-23T23:44:00Z"/>
        </w:rPr>
      </w:pPr>
      <w:del w:id="7253" w:author="24.554_CR0432R7_(Rel-18)_5G_ProSe" w:date="2023-12-23T23:44:00Z">
        <w:r w:rsidRPr="00C33F68" w:rsidDel="007F1363">
          <w:delText xml:space="preserve">  &lt;xs:complexType name="anyExtType"&gt;</w:delText>
        </w:r>
      </w:del>
    </w:p>
    <w:p w14:paraId="5CFCB52C" w14:textId="17FA9427" w:rsidR="00F12D30" w:rsidRPr="00C33F68" w:rsidDel="007F1363" w:rsidRDefault="00F12D30" w:rsidP="00F12D30">
      <w:pPr>
        <w:pStyle w:val="PL"/>
        <w:rPr>
          <w:del w:id="7254" w:author="24.554_CR0432R7_(Rel-18)_5G_ProSe" w:date="2023-12-23T23:44:00Z"/>
        </w:rPr>
      </w:pPr>
      <w:del w:id="7255" w:author="24.554_CR0432R7_(Rel-18)_5G_ProSe" w:date="2023-12-23T23:44:00Z">
        <w:r w:rsidRPr="00C33F68" w:rsidDel="007F1363">
          <w:delText xml:space="preserve">    &lt;xs:sequence&gt;</w:delText>
        </w:r>
      </w:del>
    </w:p>
    <w:p w14:paraId="65BF42C8" w14:textId="705560CF" w:rsidR="00F12D30" w:rsidRPr="00C33F68" w:rsidDel="007F1363" w:rsidRDefault="00F12D30" w:rsidP="00F12D30">
      <w:pPr>
        <w:pStyle w:val="PL"/>
        <w:rPr>
          <w:del w:id="7256" w:author="24.554_CR0432R7_(Rel-18)_5G_ProSe" w:date="2023-12-23T23:44:00Z"/>
        </w:rPr>
      </w:pPr>
      <w:del w:id="7257" w:author="24.554_CR0432R7_(Rel-18)_5G_ProSe" w:date="2023-12-23T23:44:00Z">
        <w:r w:rsidRPr="00C33F68" w:rsidDel="007F1363">
          <w:delText xml:space="preserve">      &lt;xs:any namespace="##any" processContents="lax" minOccurs="0" maxOccurs="unbounded"/&gt;</w:delText>
        </w:r>
      </w:del>
    </w:p>
    <w:p w14:paraId="7571DEC6" w14:textId="5CAF7574" w:rsidR="00F12D30" w:rsidRPr="00C33F68" w:rsidDel="007F1363" w:rsidRDefault="00F12D30" w:rsidP="00F12D30">
      <w:pPr>
        <w:pStyle w:val="PL"/>
        <w:rPr>
          <w:del w:id="7258" w:author="24.554_CR0432R7_(Rel-18)_5G_ProSe" w:date="2023-12-23T23:44:00Z"/>
        </w:rPr>
      </w:pPr>
      <w:del w:id="7259" w:author="24.554_CR0432R7_(Rel-18)_5G_ProSe" w:date="2023-12-23T23:44:00Z">
        <w:r w:rsidRPr="00C33F68" w:rsidDel="007F1363">
          <w:delText xml:space="preserve">    &lt;/xs:sequence&gt;</w:delText>
        </w:r>
      </w:del>
    </w:p>
    <w:p w14:paraId="2C7C5641" w14:textId="0CDFD1AD" w:rsidR="00F12D30" w:rsidRPr="00C33F68" w:rsidDel="007F1363" w:rsidRDefault="00F12D30" w:rsidP="00F12D30">
      <w:pPr>
        <w:pStyle w:val="PL"/>
        <w:rPr>
          <w:del w:id="7260" w:author="24.554_CR0432R7_(Rel-18)_5G_ProSe" w:date="2023-12-23T23:44:00Z"/>
        </w:rPr>
      </w:pPr>
      <w:del w:id="7261" w:author="24.554_CR0432R7_(Rel-18)_5G_ProSe" w:date="2023-12-23T23:44:00Z">
        <w:r w:rsidRPr="00C33F68" w:rsidDel="007F1363">
          <w:delText xml:space="preserve">  &lt;/xs:complexType&gt;</w:delText>
        </w:r>
      </w:del>
    </w:p>
    <w:p w14:paraId="3905CD10" w14:textId="7DFD42E5" w:rsidR="00F12D30" w:rsidRPr="00C33F68" w:rsidDel="007F1363" w:rsidRDefault="00F12D30" w:rsidP="00F12D30">
      <w:pPr>
        <w:pStyle w:val="PL"/>
        <w:rPr>
          <w:del w:id="7262" w:author="24.554_CR0432R7_(Rel-18)_5G_ProSe" w:date="2023-12-23T23:44:00Z"/>
        </w:rPr>
      </w:pPr>
      <w:del w:id="7263" w:author="24.554_CR0432R7_(Rel-18)_5G_ProSe" w:date="2023-12-23T23:44:00Z">
        <w:r w:rsidRPr="00C33F68" w:rsidDel="007F1363">
          <w:delText xml:space="preserve">  </w:delText>
        </w:r>
      </w:del>
    </w:p>
    <w:p w14:paraId="2E98A34C" w14:textId="77FC4FD0" w:rsidR="00F12D30" w:rsidRPr="00C33F68" w:rsidDel="007F1363" w:rsidRDefault="00F12D30" w:rsidP="00F12D30">
      <w:pPr>
        <w:pStyle w:val="PL"/>
        <w:rPr>
          <w:del w:id="7264" w:author="24.554_CR0432R7_(Rel-18)_5G_ProSe" w:date="2023-12-23T23:44:00Z"/>
        </w:rPr>
      </w:pPr>
    </w:p>
    <w:p w14:paraId="30BD7533" w14:textId="4235AB92" w:rsidR="00F12D30" w:rsidRPr="00C33F68" w:rsidDel="007F1363" w:rsidRDefault="00F12D30" w:rsidP="00F12D30">
      <w:pPr>
        <w:pStyle w:val="PL"/>
        <w:rPr>
          <w:del w:id="7265" w:author="24.554_CR0432R7_(Rel-18)_5G_ProSe" w:date="2023-12-23T23:44:00Z"/>
        </w:rPr>
      </w:pPr>
      <w:del w:id="7266" w:author="24.554_CR0432R7_(Rel-18)_5G_ProSe" w:date="2023-12-23T23:44:00Z">
        <w:r w:rsidRPr="00C33F68" w:rsidDel="007F1363">
          <w:delText>&lt;!--  Top levelDiscovery Message definition  --&gt;</w:delText>
        </w:r>
      </w:del>
    </w:p>
    <w:p w14:paraId="6F45F027" w14:textId="4C96F7C2" w:rsidR="00F12D30" w:rsidRPr="00C33F68" w:rsidDel="007F1363" w:rsidRDefault="00F12D30" w:rsidP="00F12D30">
      <w:pPr>
        <w:pStyle w:val="PL"/>
        <w:rPr>
          <w:del w:id="7267" w:author="24.554_CR0432R7_(Rel-18)_5G_ProSe" w:date="2023-12-23T23:44:00Z"/>
        </w:rPr>
      </w:pPr>
      <w:del w:id="7268" w:author="24.554_CR0432R7_(Rel-18)_5G_ProSe" w:date="2023-12-23T23:44:00Z">
        <w:r w:rsidRPr="00C33F68" w:rsidDel="007F1363">
          <w:delText xml:space="preserve">  &lt;xs:element name="prose-discovery-message"&gt;</w:delText>
        </w:r>
      </w:del>
    </w:p>
    <w:p w14:paraId="691B0512" w14:textId="127DDD41" w:rsidR="00F12D30" w:rsidRPr="00C33F68" w:rsidDel="007F1363" w:rsidRDefault="00F12D30" w:rsidP="00F12D30">
      <w:pPr>
        <w:pStyle w:val="PL"/>
        <w:rPr>
          <w:del w:id="7269" w:author="24.554_CR0432R7_(Rel-18)_5G_ProSe" w:date="2023-12-23T23:44:00Z"/>
        </w:rPr>
      </w:pPr>
      <w:del w:id="7270" w:author="24.554_CR0432R7_(Rel-18)_5G_ProSe" w:date="2023-12-23T23:44:00Z">
        <w:r w:rsidRPr="00C33F68" w:rsidDel="007F1363">
          <w:delText xml:space="preserve">    &lt;xs:complexType&gt;</w:delText>
        </w:r>
      </w:del>
    </w:p>
    <w:p w14:paraId="4C9E7BF3" w14:textId="1E90ACA5" w:rsidR="00F12D30" w:rsidRPr="00C33F68" w:rsidDel="007F1363" w:rsidRDefault="00F12D30" w:rsidP="00F12D30">
      <w:pPr>
        <w:pStyle w:val="PL"/>
        <w:rPr>
          <w:del w:id="7271" w:author="24.554_CR0432R7_(Rel-18)_5G_ProSe" w:date="2023-12-23T23:44:00Z"/>
        </w:rPr>
      </w:pPr>
      <w:del w:id="7272" w:author="24.554_CR0432R7_(Rel-18)_5G_ProSe" w:date="2023-12-23T23:44:00Z">
        <w:r w:rsidRPr="00C33F68" w:rsidDel="007F1363">
          <w:delText xml:space="preserve">      &lt;xs:choice&gt;</w:delText>
        </w:r>
      </w:del>
    </w:p>
    <w:p w14:paraId="7705EF24" w14:textId="2BFD2270" w:rsidR="00F12D30" w:rsidRPr="00C33F68" w:rsidDel="007F1363" w:rsidRDefault="00F12D30" w:rsidP="00F12D30">
      <w:pPr>
        <w:pStyle w:val="PL"/>
        <w:rPr>
          <w:del w:id="7273" w:author="24.554_CR0432R7_(Rel-18)_5G_ProSe" w:date="2023-12-23T23:44:00Z"/>
        </w:rPr>
      </w:pPr>
      <w:del w:id="7274" w:author="24.554_CR0432R7_(Rel-18)_5G_ProSe" w:date="2023-12-23T23:44:00Z">
        <w:r w:rsidRPr="00C33F68" w:rsidDel="007F1363">
          <w:delText xml:space="preserve">        &lt;xs:element name="DISCOVERY_REQUEST" type="prose-direct-discovery-request"/&gt;</w:delText>
        </w:r>
      </w:del>
    </w:p>
    <w:p w14:paraId="39B43E6D" w14:textId="11922D0C" w:rsidR="00F12D30" w:rsidRPr="00C33F68" w:rsidDel="007F1363" w:rsidRDefault="00F12D30" w:rsidP="00F12D30">
      <w:pPr>
        <w:pStyle w:val="PL"/>
        <w:rPr>
          <w:del w:id="7275" w:author="24.554_CR0432R7_(Rel-18)_5G_ProSe" w:date="2023-12-23T23:44:00Z"/>
        </w:rPr>
      </w:pPr>
      <w:del w:id="7276" w:author="24.554_CR0432R7_(Rel-18)_5G_ProSe" w:date="2023-12-23T23:44:00Z">
        <w:r w:rsidRPr="00C33F68" w:rsidDel="007F1363">
          <w:delText xml:space="preserve">        &lt;xs:element name="DISCOVERY_RESPONSE" type="prose-direct-discovery-response"/&gt;</w:delText>
        </w:r>
      </w:del>
    </w:p>
    <w:p w14:paraId="52CBA94C" w14:textId="5FAF9255" w:rsidR="00F12D30" w:rsidRPr="00C33F68" w:rsidDel="007F1363" w:rsidRDefault="00F12D30" w:rsidP="00F12D30">
      <w:pPr>
        <w:pStyle w:val="PL"/>
        <w:rPr>
          <w:del w:id="7277" w:author="24.554_CR0432R7_(Rel-18)_5G_ProSe" w:date="2023-12-23T23:44:00Z"/>
        </w:rPr>
      </w:pPr>
      <w:del w:id="7278" w:author="24.554_CR0432R7_(Rel-18)_5G_ProSe" w:date="2023-12-23T23:44:00Z">
        <w:r w:rsidRPr="00C33F68" w:rsidDel="007F1363">
          <w:delText xml:space="preserve">        &lt;xs:element name="MATCH_REPORT" type="prose-direct-discovery-match-report"/&gt;</w:delText>
        </w:r>
      </w:del>
    </w:p>
    <w:p w14:paraId="6A2AB04F" w14:textId="6EB5E4E4" w:rsidR="00F12D30" w:rsidRPr="00C33F68" w:rsidDel="007F1363" w:rsidRDefault="00F12D30" w:rsidP="00F12D30">
      <w:pPr>
        <w:pStyle w:val="PL"/>
        <w:rPr>
          <w:del w:id="7279" w:author="24.554_CR0432R7_(Rel-18)_5G_ProSe" w:date="2023-12-23T23:44:00Z"/>
        </w:rPr>
      </w:pPr>
      <w:del w:id="7280" w:author="24.554_CR0432R7_(Rel-18)_5G_ProSe" w:date="2023-12-23T23:44:00Z">
        <w:r w:rsidRPr="00C33F68" w:rsidDel="007F1363">
          <w:delText xml:space="preserve">        &lt;xs:element name="MATCH_REPORT_ACK" type="prose-direct-discovery-match-report-ack"/&gt;</w:delText>
        </w:r>
      </w:del>
    </w:p>
    <w:p w14:paraId="02BAAF87" w14:textId="1CB0A4A7" w:rsidR="00F12D30" w:rsidRPr="00C33F68" w:rsidDel="007F1363" w:rsidRDefault="00F12D30" w:rsidP="00F12D30">
      <w:pPr>
        <w:pStyle w:val="PL"/>
        <w:rPr>
          <w:del w:id="7281" w:author="24.554_CR0432R7_(Rel-18)_5G_ProSe" w:date="2023-12-23T23:44:00Z"/>
        </w:rPr>
      </w:pPr>
      <w:del w:id="7282" w:author="24.554_CR0432R7_(Rel-18)_5G_ProSe" w:date="2023-12-23T23:44:00Z">
        <w:r w:rsidRPr="00C33F68" w:rsidDel="007F1363">
          <w:delText xml:space="preserve">        &lt;xs:element name="DISCOVERY_UPDATE_REQUEST" type="prose-direct-discovery-update-request"/&gt;</w:delText>
        </w:r>
      </w:del>
    </w:p>
    <w:p w14:paraId="4EEC85F0" w14:textId="5F32DB93" w:rsidR="00F12D30" w:rsidRPr="00C33F68" w:rsidDel="007F1363" w:rsidRDefault="00F12D30" w:rsidP="00F12D30">
      <w:pPr>
        <w:pStyle w:val="PL"/>
        <w:rPr>
          <w:del w:id="7283" w:author="24.554_CR0432R7_(Rel-18)_5G_ProSe" w:date="2023-12-23T23:44:00Z"/>
          <w:lang w:eastAsia="zh-CN"/>
        </w:rPr>
      </w:pPr>
      <w:del w:id="7284" w:author="24.554_CR0432R7_(Rel-18)_5G_ProSe" w:date="2023-12-23T23:44:00Z">
        <w:r w:rsidRPr="00C33F68" w:rsidDel="007F1363">
          <w:delText xml:space="preserve">        &lt;xs:element name="DISCOVERY_UPDATE_RESPONSE" type="prose-direct-discovery-update-response"/&gt;</w:delText>
        </w:r>
      </w:del>
    </w:p>
    <w:p w14:paraId="62DB355C" w14:textId="5648AF3A" w:rsidR="00F12D30" w:rsidRPr="00C33F68" w:rsidDel="007F1363" w:rsidRDefault="00F12D30" w:rsidP="00F12D30">
      <w:pPr>
        <w:pStyle w:val="PL"/>
        <w:rPr>
          <w:del w:id="7285" w:author="24.554_CR0432R7_(Rel-18)_5G_ProSe" w:date="2023-12-23T23:44:00Z"/>
        </w:rPr>
      </w:pPr>
      <w:del w:id="7286" w:author="24.554_CR0432R7_(Rel-18)_5G_ProSe" w:date="2023-12-23T23:44:00Z">
        <w:r w:rsidRPr="00C33F68" w:rsidDel="007F1363">
          <w:delText xml:space="preserve">        &lt;xs:element name="ANNOUNCING_ALERT_REQUEST" type="prose-direct-discovery-announcing-alert-request"/&gt;</w:delText>
        </w:r>
      </w:del>
    </w:p>
    <w:p w14:paraId="0E9AEDDB" w14:textId="1D560A3C" w:rsidR="00F12D30" w:rsidRPr="00C33F68" w:rsidDel="007F1363" w:rsidRDefault="00F12D30" w:rsidP="00F12D30">
      <w:pPr>
        <w:pStyle w:val="PL"/>
        <w:rPr>
          <w:del w:id="7287" w:author="24.554_CR0432R7_(Rel-18)_5G_ProSe" w:date="2023-12-23T23:44:00Z"/>
        </w:rPr>
      </w:pPr>
      <w:del w:id="7288" w:author="24.554_CR0432R7_(Rel-18)_5G_ProSe" w:date="2023-12-23T23:44:00Z">
        <w:r w:rsidRPr="00C33F68" w:rsidDel="007F1363">
          <w:delText xml:space="preserve">        &lt;xs:element name="ANNOUNCING_ALERT_RESPONSE" type="prose-direct-discovery-announcing-alert-response"/&gt;</w:delText>
        </w:r>
      </w:del>
    </w:p>
    <w:p w14:paraId="120951DD" w14:textId="65BABE21" w:rsidR="00651E8F" w:rsidDel="007F1363" w:rsidRDefault="00651E8F" w:rsidP="00651E8F">
      <w:pPr>
        <w:pStyle w:val="PL"/>
        <w:rPr>
          <w:del w:id="7289" w:author="24.554_CR0432R7_(Rel-18)_5G_ProSe" w:date="2023-12-23T23:44:00Z"/>
          <w:lang w:val="de-DE"/>
        </w:rPr>
      </w:pPr>
      <w:del w:id="7290" w:author="24.554_CR0432R7_(Rel-18)_5G_ProSe" w:date="2023-12-23T23:44:00Z">
        <w:r w:rsidDel="007F1363">
          <w:rPr>
            <w:lang w:val="de-DE"/>
          </w:rPr>
          <w:delText xml:space="preserve">        &lt;xs:element name="</w:delText>
        </w:r>
        <w:r w:rsidRPr="00A575BF" w:rsidDel="007F1363">
          <w:rPr>
            <w:lang w:val="de-DE"/>
          </w:rPr>
          <w:delText>PROSE_5GPKMF_ADDRESS_REQUEST</w:delText>
        </w:r>
        <w:r w:rsidDel="007F1363">
          <w:rPr>
            <w:lang w:val="de-DE"/>
          </w:rPr>
          <w:delText>" type="prose-5gpkmf-address-request"/&gt;</w:delText>
        </w:r>
      </w:del>
    </w:p>
    <w:p w14:paraId="0A965252" w14:textId="26E7D460" w:rsidR="00651E8F" w:rsidRPr="00A575BF" w:rsidDel="007F1363" w:rsidRDefault="00651E8F" w:rsidP="00651E8F">
      <w:pPr>
        <w:pStyle w:val="PL"/>
        <w:rPr>
          <w:del w:id="7291" w:author="24.554_CR0432R7_(Rel-18)_5G_ProSe" w:date="2023-12-23T23:44:00Z"/>
          <w:lang w:val="de-DE"/>
        </w:rPr>
      </w:pPr>
      <w:del w:id="7292" w:author="24.554_CR0432R7_(Rel-18)_5G_ProSe" w:date="2023-12-23T23:44:00Z">
        <w:r w:rsidDel="007F1363">
          <w:rPr>
            <w:lang w:val="de-DE"/>
          </w:rPr>
          <w:delText xml:space="preserve">        &lt;xs:element name="</w:delText>
        </w:r>
        <w:r w:rsidRPr="00A575BF" w:rsidDel="007F1363">
          <w:rPr>
            <w:lang w:val="de-DE"/>
          </w:rPr>
          <w:delText>PROSE_5GPKMF_ADDRESS_RE</w:delText>
        </w:r>
        <w:r w:rsidDel="007F1363">
          <w:rPr>
            <w:lang w:val="de-DE"/>
          </w:rPr>
          <w:delText>SPONSE" type="prose-5gpkmf-address-response"/&gt;</w:delText>
        </w:r>
      </w:del>
    </w:p>
    <w:p w14:paraId="68A39F75" w14:textId="26CB2657" w:rsidR="00F12D30" w:rsidRPr="00C33F68" w:rsidDel="007F1363" w:rsidRDefault="00F12D30" w:rsidP="00F12D30">
      <w:pPr>
        <w:pStyle w:val="PL"/>
        <w:rPr>
          <w:del w:id="7293" w:author="24.554_CR0432R7_(Rel-18)_5G_ProSe" w:date="2023-12-23T23:44:00Z"/>
        </w:rPr>
      </w:pPr>
    </w:p>
    <w:p w14:paraId="68292E7B" w14:textId="14E8DE0C" w:rsidR="00F12D30" w:rsidRPr="00C33F68" w:rsidDel="007F1363" w:rsidRDefault="00F12D30" w:rsidP="00F12D30">
      <w:pPr>
        <w:pStyle w:val="PL"/>
        <w:rPr>
          <w:del w:id="7294" w:author="24.554_CR0432R7_(Rel-18)_5G_ProSe" w:date="2023-12-23T23:44:00Z"/>
        </w:rPr>
      </w:pPr>
      <w:del w:id="7295" w:author="24.554_CR0432R7_(Rel-18)_5G_ProSe" w:date="2023-12-23T23:44:00Z">
        <w:r w:rsidRPr="00C33F68" w:rsidDel="007F1363">
          <w:delText xml:space="preserve">        &lt;xs:element name="message-ext" type="DiscMsgExtType"/&gt;</w:delText>
        </w:r>
      </w:del>
    </w:p>
    <w:p w14:paraId="0EE922DE" w14:textId="71D3435A" w:rsidR="00F12D30" w:rsidRPr="00C33F68" w:rsidDel="007F1363" w:rsidRDefault="00F12D30" w:rsidP="00F12D30">
      <w:pPr>
        <w:pStyle w:val="PL"/>
        <w:rPr>
          <w:del w:id="7296" w:author="24.554_CR0432R7_(Rel-18)_5G_ProSe" w:date="2023-12-23T23:44:00Z"/>
        </w:rPr>
      </w:pPr>
      <w:del w:id="7297" w:author="24.554_CR0432R7_(Rel-18)_5G_ProSe" w:date="2023-12-23T23:44:00Z">
        <w:r w:rsidRPr="00C33F68" w:rsidDel="007F1363">
          <w:delText xml:space="preserve">        &lt;xs:any namespace="##other" processContents="lax"/&gt;</w:delText>
        </w:r>
      </w:del>
    </w:p>
    <w:p w14:paraId="20EB4DA1" w14:textId="36873090" w:rsidR="00F12D30" w:rsidRPr="00C33F68" w:rsidDel="007F1363" w:rsidRDefault="00F12D30" w:rsidP="00F12D30">
      <w:pPr>
        <w:pStyle w:val="PL"/>
        <w:rPr>
          <w:del w:id="7298" w:author="24.554_CR0432R7_(Rel-18)_5G_ProSe" w:date="2023-12-23T23:44:00Z"/>
        </w:rPr>
      </w:pPr>
      <w:del w:id="7299" w:author="24.554_CR0432R7_(Rel-18)_5G_ProSe" w:date="2023-12-23T23:44:00Z">
        <w:r w:rsidRPr="00C33F68" w:rsidDel="007F1363">
          <w:delText xml:space="preserve">      &lt;/xs:choice&gt;</w:delText>
        </w:r>
      </w:del>
    </w:p>
    <w:p w14:paraId="7E0DEF0E" w14:textId="7DF3D893" w:rsidR="00F12D30" w:rsidRPr="00C33F68" w:rsidDel="007F1363" w:rsidRDefault="00F12D30" w:rsidP="00F12D30">
      <w:pPr>
        <w:pStyle w:val="PL"/>
        <w:rPr>
          <w:del w:id="7300" w:author="24.554_CR0432R7_(Rel-18)_5G_ProSe" w:date="2023-12-23T23:44:00Z"/>
        </w:rPr>
      </w:pPr>
      <w:del w:id="7301" w:author="24.554_CR0432R7_(Rel-18)_5G_ProSe" w:date="2023-12-23T23:44:00Z">
        <w:r w:rsidRPr="00C33F68" w:rsidDel="007F1363">
          <w:delText xml:space="preserve">    &lt;/xs:complexType&gt;</w:delText>
        </w:r>
      </w:del>
    </w:p>
    <w:p w14:paraId="7798D68E" w14:textId="3BD73A70" w:rsidR="00F12D30" w:rsidRPr="00C33F68" w:rsidDel="007F1363" w:rsidRDefault="00F12D30" w:rsidP="00F12D30">
      <w:pPr>
        <w:pStyle w:val="PL"/>
        <w:rPr>
          <w:del w:id="7302" w:author="24.554_CR0432R7_(Rel-18)_5G_ProSe" w:date="2023-12-23T23:44:00Z"/>
        </w:rPr>
      </w:pPr>
      <w:del w:id="7303" w:author="24.554_CR0432R7_(Rel-18)_5G_ProSe" w:date="2023-12-23T23:44:00Z">
        <w:r w:rsidRPr="00C33F68" w:rsidDel="007F1363">
          <w:delText xml:space="preserve">  &lt;/xs:element&gt;</w:delText>
        </w:r>
      </w:del>
    </w:p>
    <w:p w14:paraId="3D6C0A22" w14:textId="4AE9A611" w:rsidR="00F12D30" w:rsidRPr="00C33F68" w:rsidDel="007F1363" w:rsidRDefault="00F12D30" w:rsidP="00F12D30">
      <w:pPr>
        <w:pStyle w:val="PL"/>
        <w:rPr>
          <w:del w:id="7304" w:author="24.554_CR0432R7_(Rel-18)_5G_ProSe" w:date="2023-12-23T23:44:00Z"/>
        </w:rPr>
      </w:pPr>
    </w:p>
    <w:p w14:paraId="74CDA0A0" w14:textId="623E20F8" w:rsidR="00F12D30" w:rsidRPr="00C33F68" w:rsidDel="007F1363" w:rsidRDefault="00F12D30" w:rsidP="00F12D30">
      <w:pPr>
        <w:pStyle w:val="PL"/>
        <w:rPr>
          <w:del w:id="7305" w:author="24.554_CR0432R7_(Rel-18)_5G_ProSe" w:date="2023-12-23T23:44:00Z"/>
        </w:rPr>
      </w:pPr>
      <w:del w:id="7306" w:author="24.554_CR0432R7_(Rel-18)_5G_ProSe" w:date="2023-12-23T23:44:00Z">
        <w:r w:rsidRPr="00C33F68" w:rsidDel="007F1363">
          <w:delText>&lt;/xs:schema&gt;</w:delText>
        </w:r>
      </w:del>
    </w:p>
    <w:p w14:paraId="0F981802" w14:textId="0483C31C" w:rsidR="00F12D30" w:rsidRPr="00C33F68" w:rsidDel="007F1363" w:rsidRDefault="00F12D30" w:rsidP="00F12D30">
      <w:pPr>
        <w:rPr>
          <w:del w:id="7307" w:author="24.554_CR0432R7_(Rel-18)_5G_ProSe" w:date="2023-12-23T23:44:00Z"/>
        </w:rPr>
      </w:pPr>
    </w:p>
    <w:p w14:paraId="58DDBE32" w14:textId="3FAC9541" w:rsidR="00F12D30" w:rsidRPr="00C33F68" w:rsidDel="007F1363" w:rsidRDefault="00F12D30" w:rsidP="00F12D30">
      <w:pPr>
        <w:rPr>
          <w:del w:id="7308" w:author="24.554_CR0432R7_(Rel-18)_5G_ProSe" w:date="2023-12-23T23:44:00Z"/>
        </w:rPr>
      </w:pPr>
      <w:del w:id="7309" w:author="24.554_CR0432R7_(Rel-18)_5G_ProSe" w:date="2023-12-23T23:44:00Z">
        <w:r w:rsidRPr="00C33F68" w:rsidDel="007F1363">
          <w:delText>An entity receiving the XML body ignores any unknown XML element and any unknown XML attribute.</w:delText>
        </w:r>
      </w:del>
    </w:p>
    <w:p w14:paraId="633B8784" w14:textId="77777777" w:rsidR="007F1363" w:rsidRPr="00860E32" w:rsidRDefault="007F1363" w:rsidP="007F1363">
      <w:pPr>
        <w:rPr>
          <w:ins w:id="7310" w:author="24.554_CR0432R7_(Rel-18)_5G_ProSe" w:date="2023-12-23T23:44:00Z"/>
        </w:rPr>
      </w:pPr>
      <w:bookmarkStart w:id="7311" w:name="_CR10_5_4"/>
      <w:bookmarkStart w:id="7312" w:name="_Toc525231313"/>
      <w:bookmarkStart w:id="7313" w:name="_Toc59198713"/>
      <w:bookmarkStart w:id="7314" w:name="_Toc75283071"/>
      <w:bookmarkStart w:id="7315" w:name="_Toc146712622"/>
      <w:bookmarkEnd w:id="7311"/>
      <w:ins w:id="7316" w:author="24.554_CR0432R7_(Rel-18)_5G_ProSe" w:date="2023-12-23T23:44:00Z">
        <w:r w:rsidRPr="00860E32">
          <w:t>Implementations in compliance with the present document shall implement the XML schema defined below for messages used in 5G ProSe direct discovery procedures over PC3a interface.</w:t>
        </w:r>
      </w:ins>
    </w:p>
    <w:p w14:paraId="7DCAB6AE" w14:textId="77777777" w:rsidR="007F1363" w:rsidRPr="00FD1A19" w:rsidRDefault="007F1363" w:rsidP="007F1363">
      <w:pPr>
        <w:pStyle w:val="PL"/>
        <w:rPr>
          <w:ins w:id="7317" w:author="24.554_CR0432R7_(Rel-18)_5G_ProSe" w:date="2023-12-23T23:44:00Z"/>
          <w:lang w:val="de-DE"/>
        </w:rPr>
      </w:pPr>
      <w:ins w:id="7318" w:author="24.554_CR0432R7_(Rel-18)_5G_ProSe" w:date="2023-12-23T23:44:00Z">
        <w:r w:rsidRPr="00FD1A19">
          <w:rPr>
            <w:lang w:val="de-DE"/>
          </w:rPr>
          <w:t>&lt;?xml version="1.0" encoding="UTF-8"?&gt;</w:t>
        </w:r>
      </w:ins>
    </w:p>
    <w:p w14:paraId="64CF2858" w14:textId="77777777" w:rsidR="007F1363" w:rsidRPr="00FD1A19" w:rsidRDefault="007F1363" w:rsidP="007F1363">
      <w:pPr>
        <w:pStyle w:val="PL"/>
        <w:rPr>
          <w:ins w:id="7319" w:author="24.554_CR0432R7_(Rel-18)_5G_ProSe" w:date="2023-12-23T23:44:00Z"/>
          <w:lang w:val="de-DE"/>
        </w:rPr>
      </w:pPr>
      <w:ins w:id="7320" w:author="24.554_CR0432R7_(Rel-18)_5G_ProSe" w:date="2023-12-23T23:44:00Z">
        <w:r w:rsidRPr="00FD1A19">
          <w:rPr>
            <w:lang w:val="de-DE"/>
          </w:rPr>
          <w:t>&lt;xs:schema xmlns:xs="http://www.w3.org/2001/XMLSchema"</w:t>
        </w:r>
      </w:ins>
    </w:p>
    <w:p w14:paraId="7A4BB0FA" w14:textId="77777777" w:rsidR="007F1363" w:rsidRPr="00860E32" w:rsidRDefault="007F1363" w:rsidP="007F1363">
      <w:pPr>
        <w:pStyle w:val="PL"/>
        <w:rPr>
          <w:ins w:id="7321" w:author="24.554_CR0432R7_(Rel-18)_5G_ProSe" w:date="2023-12-23T23:44:00Z"/>
        </w:rPr>
      </w:pPr>
      <w:ins w:id="7322" w:author="24.554_CR0432R7_(Rel-18)_5G_ProSe" w:date="2023-12-23T23:44:00Z">
        <w:r w:rsidRPr="00FD1A19">
          <w:rPr>
            <w:lang w:val="de-DE"/>
          </w:rPr>
          <w:t xml:space="preserve">           </w:t>
        </w:r>
        <w:r w:rsidRPr="00860E32">
          <w:t>xmlns="urn:3GPP:ns:5GProSe:Discovery:2021"</w:t>
        </w:r>
      </w:ins>
    </w:p>
    <w:p w14:paraId="44D14E12" w14:textId="77777777" w:rsidR="007F1363" w:rsidRPr="00860E32" w:rsidRDefault="007F1363" w:rsidP="007F1363">
      <w:pPr>
        <w:pStyle w:val="PL"/>
        <w:rPr>
          <w:ins w:id="7323" w:author="24.554_CR0432R7_(Rel-18)_5G_ProSe" w:date="2023-12-23T23:44:00Z"/>
        </w:rPr>
      </w:pPr>
      <w:ins w:id="7324" w:author="24.554_CR0432R7_(Rel-18)_5G_ProSe" w:date="2023-12-23T23:44:00Z">
        <w:r w:rsidRPr="00860E32">
          <w:t xml:space="preserve">           elementFormDefault="qualified"</w:t>
        </w:r>
      </w:ins>
    </w:p>
    <w:p w14:paraId="2CACEE12" w14:textId="77777777" w:rsidR="007F1363" w:rsidRPr="00860E32" w:rsidRDefault="007F1363" w:rsidP="007F1363">
      <w:pPr>
        <w:pStyle w:val="PL"/>
        <w:rPr>
          <w:ins w:id="7325" w:author="24.554_CR0432R7_(Rel-18)_5G_ProSe" w:date="2023-12-23T23:44:00Z"/>
        </w:rPr>
      </w:pPr>
      <w:ins w:id="7326" w:author="24.554_CR0432R7_(Rel-18)_5G_ProSe" w:date="2023-12-23T23:44:00Z">
        <w:r w:rsidRPr="00860E32">
          <w:t xml:space="preserve">           targetNamespace="urn:3GPP:ns:5GProSe:Discovery:2021"&gt;</w:t>
        </w:r>
      </w:ins>
    </w:p>
    <w:p w14:paraId="0135E0BD" w14:textId="77777777" w:rsidR="007F1363" w:rsidRPr="00860E32" w:rsidRDefault="007F1363" w:rsidP="007F1363">
      <w:pPr>
        <w:pStyle w:val="PL"/>
        <w:rPr>
          <w:ins w:id="7327" w:author="24.554_CR0432R7_(Rel-18)_5G_ProSe" w:date="2023-12-23T23:44:00Z"/>
        </w:rPr>
      </w:pPr>
      <w:ins w:id="7328" w:author="24.554_CR0432R7_(Rel-18)_5G_ProSe" w:date="2023-12-23T23:44:00Z">
        <w:r w:rsidRPr="00860E32">
          <w:t xml:space="preserve">        &lt;xs:annotation&gt;</w:t>
        </w:r>
      </w:ins>
    </w:p>
    <w:p w14:paraId="0AFB6EFB" w14:textId="77777777" w:rsidR="007F1363" w:rsidRPr="00860E32" w:rsidRDefault="007F1363" w:rsidP="007F1363">
      <w:pPr>
        <w:pStyle w:val="PL"/>
        <w:rPr>
          <w:ins w:id="7329" w:author="24.554_CR0432R7_(Rel-18)_5G_ProSe" w:date="2023-12-23T23:44:00Z"/>
        </w:rPr>
      </w:pPr>
      <w:ins w:id="7330" w:author="24.554_CR0432R7_(Rel-18)_5G_ProSe" w:date="2023-12-23T23:44:00Z">
        <w:r w:rsidRPr="00860E32">
          <w:t xml:space="preserve">            &lt;xs:documentation&gt;</w:t>
        </w:r>
      </w:ins>
    </w:p>
    <w:p w14:paraId="6ADD4F20" w14:textId="77777777" w:rsidR="007F1363" w:rsidRPr="00860E32" w:rsidRDefault="007F1363" w:rsidP="007F1363">
      <w:pPr>
        <w:pStyle w:val="PL"/>
        <w:rPr>
          <w:ins w:id="7331" w:author="24.554_CR0432R7_(Rel-18)_5G_ProSe" w:date="2023-12-23T23:44:00Z"/>
        </w:rPr>
      </w:pPr>
      <w:ins w:id="7332" w:author="24.554_CR0432R7_(Rel-18)_5G_ProSe" w:date="2023-12-23T23:44:00Z">
        <w:r w:rsidRPr="00860E32">
          <w:t xml:space="preserve">                Info for 5G ProSe Discovery Control Messages Syntax</w:t>
        </w:r>
      </w:ins>
    </w:p>
    <w:p w14:paraId="47316FF4" w14:textId="77777777" w:rsidR="007F1363" w:rsidRPr="00860E32" w:rsidRDefault="007F1363" w:rsidP="007F1363">
      <w:pPr>
        <w:pStyle w:val="PL"/>
        <w:rPr>
          <w:ins w:id="7333" w:author="24.554_CR0432R7_(Rel-18)_5G_ProSe" w:date="2023-12-23T23:44:00Z"/>
        </w:rPr>
      </w:pPr>
      <w:ins w:id="7334" w:author="24.554_CR0432R7_(Rel-18)_5G_ProSe" w:date="2023-12-23T23:44:00Z">
        <w:r w:rsidRPr="00860E32">
          <w:t xml:space="preserve">            &lt;/xs:documentation&gt;</w:t>
        </w:r>
      </w:ins>
    </w:p>
    <w:p w14:paraId="4EA0C678" w14:textId="77777777" w:rsidR="007F1363" w:rsidRPr="00860E32" w:rsidRDefault="007F1363" w:rsidP="007F1363">
      <w:pPr>
        <w:pStyle w:val="PL"/>
        <w:rPr>
          <w:ins w:id="7335" w:author="24.554_CR0432R7_(Rel-18)_5G_ProSe" w:date="2023-12-23T23:44:00Z"/>
        </w:rPr>
      </w:pPr>
      <w:ins w:id="7336" w:author="24.554_CR0432R7_(Rel-18)_5G_ProSe" w:date="2023-12-23T23:44:00Z">
        <w:r w:rsidRPr="00860E32">
          <w:t xml:space="preserve">        &lt;/xs:annotation&gt;</w:t>
        </w:r>
      </w:ins>
    </w:p>
    <w:p w14:paraId="08EAD9D7" w14:textId="77777777" w:rsidR="007F1363" w:rsidRPr="00860E32" w:rsidRDefault="007F1363" w:rsidP="007F1363">
      <w:pPr>
        <w:pStyle w:val="PL"/>
        <w:rPr>
          <w:ins w:id="7337" w:author="24.554_CR0432R7_(Rel-18)_5G_ProSe" w:date="2023-12-23T23:44:00Z"/>
        </w:rPr>
      </w:pPr>
    </w:p>
    <w:p w14:paraId="34B3C454" w14:textId="77777777" w:rsidR="007F1363" w:rsidRPr="00860E32" w:rsidRDefault="007F1363" w:rsidP="007F1363">
      <w:pPr>
        <w:pStyle w:val="PL"/>
        <w:rPr>
          <w:ins w:id="7338" w:author="24.554_CR0432R7_(Rel-18)_5G_ProSe" w:date="2023-12-23T23:44:00Z"/>
        </w:rPr>
      </w:pPr>
    </w:p>
    <w:p w14:paraId="6F7F9F55" w14:textId="77777777" w:rsidR="007F1363" w:rsidRPr="00860E32" w:rsidRDefault="007F1363" w:rsidP="007F1363">
      <w:pPr>
        <w:pStyle w:val="PL"/>
        <w:rPr>
          <w:ins w:id="7339" w:author="24.554_CR0432R7_(Rel-18)_5G_ProSe" w:date="2023-12-23T23:44:00Z"/>
        </w:rPr>
      </w:pPr>
      <w:ins w:id="7340" w:author="24.554_CR0432R7_(Rel-18)_5G_ProSe" w:date="2023-12-23T23:44:00Z">
        <w:r w:rsidRPr="00860E32">
          <w:t xml:space="preserve">  &lt;!-- Complex types defined for parameters with complicated structure --&gt;</w:t>
        </w:r>
      </w:ins>
    </w:p>
    <w:p w14:paraId="0E107166" w14:textId="77777777" w:rsidR="007F1363" w:rsidRPr="00860E32" w:rsidRDefault="007F1363" w:rsidP="007F1363">
      <w:pPr>
        <w:pStyle w:val="PL"/>
        <w:rPr>
          <w:ins w:id="7341" w:author="24.554_CR0432R7_(Rel-18)_5G_ProSe" w:date="2023-12-23T23:44:00Z"/>
        </w:rPr>
      </w:pPr>
      <w:ins w:id="7342" w:author="24.554_CR0432R7_(Rel-18)_5G_ProSe" w:date="2023-12-23T23:44:00Z">
        <w:r w:rsidRPr="00860E32">
          <w:t xml:space="preserve">  </w:t>
        </w:r>
      </w:ins>
    </w:p>
    <w:p w14:paraId="27DB10BA" w14:textId="77777777" w:rsidR="007F1363" w:rsidRPr="00860E32" w:rsidRDefault="007F1363" w:rsidP="007F1363">
      <w:pPr>
        <w:pStyle w:val="PL"/>
        <w:rPr>
          <w:ins w:id="7343" w:author="24.554_CR0432R7_(Rel-18)_5G_ProSe" w:date="2023-12-23T23:44:00Z"/>
        </w:rPr>
      </w:pPr>
      <w:ins w:id="7344" w:author="24.554_CR0432R7_(Rel-18)_5G_ProSe" w:date="2023-12-23T23:44:00Z">
        <w:r w:rsidRPr="00860E32">
          <w:t xml:space="preserve">  &lt;xs:complexType name="AppID-info"&gt;</w:t>
        </w:r>
      </w:ins>
    </w:p>
    <w:p w14:paraId="1A1D6BAA" w14:textId="77777777" w:rsidR="007F1363" w:rsidRPr="00860E32" w:rsidRDefault="007F1363" w:rsidP="007F1363">
      <w:pPr>
        <w:pStyle w:val="PL"/>
        <w:rPr>
          <w:ins w:id="7345" w:author="24.554_CR0432R7_(Rel-18)_5G_ProSe" w:date="2023-12-23T23:44:00Z"/>
        </w:rPr>
      </w:pPr>
      <w:ins w:id="7346" w:author="24.554_CR0432R7_(Rel-18)_5G_ProSe" w:date="2023-12-23T23:44:00Z">
        <w:r w:rsidRPr="00860E32">
          <w:t xml:space="preserve">    &lt;xs:sequence&gt;</w:t>
        </w:r>
      </w:ins>
    </w:p>
    <w:p w14:paraId="75B82628" w14:textId="77777777" w:rsidR="007F1363" w:rsidRPr="00860E32" w:rsidRDefault="007F1363" w:rsidP="007F1363">
      <w:pPr>
        <w:pStyle w:val="PL"/>
        <w:rPr>
          <w:ins w:id="7347" w:author="24.554_CR0432R7_(Rel-18)_5G_ProSe" w:date="2023-12-23T23:44:00Z"/>
        </w:rPr>
      </w:pPr>
      <w:ins w:id="7348" w:author="24.554_CR0432R7_(Rel-18)_5G_ProSe" w:date="2023-12-23T23:44:00Z">
        <w:r w:rsidRPr="00860E32">
          <w:t xml:space="preserve">      &lt;xs:element name="OS-ID"&gt;</w:t>
        </w:r>
      </w:ins>
    </w:p>
    <w:p w14:paraId="349CBEB9" w14:textId="77777777" w:rsidR="007F1363" w:rsidRPr="00860E32" w:rsidRDefault="007F1363" w:rsidP="007F1363">
      <w:pPr>
        <w:pStyle w:val="PL"/>
        <w:rPr>
          <w:ins w:id="7349" w:author="24.554_CR0432R7_(Rel-18)_5G_ProSe" w:date="2023-12-23T23:44:00Z"/>
        </w:rPr>
      </w:pPr>
      <w:ins w:id="7350" w:author="24.554_CR0432R7_(Rel-18)_5G_ProSe" w:date="2023-12-23T23:44:00Z">
        <w:r w:rsidRPr="00860E32">
          <w:t xml:space="preserve">        &lt;xs:simpleType&gt;</w:t>
        </w:r>
      </w:ins>
    </w:p>
    <w:p w14:paraId="7C4D9226" w14:textId="77777777" w:rsidR="007F1363" w:rsidRPr="00860E32" w:rsidRDefault="007F1363" w:rsidP="007F1363">
      <w:pPr>
        <w:pStyle w:val="PL"/>
        <w:rPr>
          <w:ins w:id="7351" w:author="24.554_CR0432R7_(Rel-18)_5G_ProSe" w:date="2023-12-23T23:44:00Z"/>
        </w:rPr>
      </w:pPr>
      <w:ins w:id="7352" w:author="24.554_CR0432R7_(Rel-18)_5G_ProSe" w:date="2023-12-23T23:44:00Z">
        <w:r w:rsidRPr="00860E32">
          <w:t xml:space="preserve">          &lt;xs:restriction base="xs:hexBinary"&gt;</w:t>
        </w:r>
      </w:ins>
    </w:p>
    <w:p w14:paraId="46ECBEEE" w14:textId="77777777" w:rsidR="007F1363" w:rsidRPr="00860E32" w:rsidRDefault="007F1363" w:rsidP="007F1363">
      <w:pPr>
        <w:pStyle w:val="PL"/>
        <w:rPr>
          <w:ins w:id="7353" w:author="24.554_CR0432R7_(Rel-18)_5G_ProSe" w:date="2023-12-23T23:44:00Z"/>
        </w:rPr>
      </w:pPr>
      <w:ins w:id="7354" w:author="24.554_CR0432R7_(Rel-18)_5G_ProSe" w:date="2023-12-23T23:44:00Z">
        <w:r w:rsidRPr="00860E32">
          <w:t xml:space="preserve">            &lt;xs:length value="16"/&gt;</w:t>
        </w:r>
      </w:ins>
    </w:p>
    <w:p w14:paraId="03658582" w14:textId="77777777" w:rsidR="007F1363" w:rsidRPr="00860E32" w:rsidRDefault="007F1363" w:rsidP="007F1363">
      <w:pPr>
        <w:pStyle w:val="PL"/>
        <w:rPr>
          <w:ins w:id="7355" w:author="24.554_CR0432R7_(Rel-18)_5G_ProSe" w:date="2023-12-23T23:44:00Z"/>
        </w:rPr>
      </w:pPr>
      <w:ins w:id="7356" w:author="24.554_CR0432R7_(Rel-18)_5G_ProSe" w:date="2023-12-23T23:44:00Z">
        <w:r w:rsidRPr="00860E32">
          <w:t xml:space="preserve">          &lt;/xs:restriction&gt;</w:t>
        </w:r>
      </w:ins>
    </w:p>
    <w:p w14:paraId="68BF85EB" w14:textId="77777777" w:rsidR="007F1363" w:rsidRPr="00860E32" w:rsidRDefault="007F1363" w:rsidP="007F1363">
      <w:pPr>
        <w:pStyle w:val="PL"/>
        <w:rPr>
          <w:ins w:id="7357" w:author="24.554_CR0432R7_(Rel-18)_5G_ProSe" w:date="2023-12-23T23:44:00Z"/>
        </w:rPr>
      </w:pPr>
      <w:ins w:id="7358" w:author="24.554_CR0432R7_(Rel-18)_5G_ProSe" w:date="2023-12-23T23:44:00Z">
        <w:r w:rsidRPr="00860E32">
          <w:t xml:space="preserve">        &lt;/xs:simpleType&gt;</w:t>
        </w:r>
      </w:ins>
    </w:p>
    <w:p w14:paraId="16818355" w14:textId="77777777" w:rsidR="007F1363" w:rsidRPr="00860E32" w:rsidRDefault="007F1363" w:rsidP="007F1363">
      <w:pPr>
        <w:pStyle w:val="PL"/>
        <w:rPr>
          <w:ins w:id="7359" w:author="24.554_CR0432R7_(Rel-18)_5G_ProSe" w:date="2023-12-23T23:44:00Z"/>
        </w:rPr>
      </w:pPr>
      <w:ins w:id="7360" w:author="24.554_CR0432R7_(Rel-18)_5G_ProSe" w:date="2023-12-23T23:44:00Z">
        <w:r w:rsidRPr="00860E32">
          <w:t xml:space="preserve">      &lt;/xs:element&gt;</w:t>
        </w:r>
      </w:ins>
    </w:p>
    <w:p w14:paraId="01980A22" w14:textId="77777777" w:rsidR="007F1363" w:rsidRPr="00860E32" w:rsidRDefault="007F1363" w:rsidP="007F1363">
      <w:pPr>
        <w:pStyle w:val="PL"/>
        <w:rPr>
          <w:ins w:id="7361" w:author="24.554_CR0432R7_(Rel-18)_5G_ProSe" w:date="2023-12-23T23:44:00Z"/>
        </w:rPr>
      </w:pPr>
      <w:ins w:id="7362" w:author="24.554_CR0432R7_(Rel-18)_5G_ProSe" w:date="2023-12-23T23:44:00Z">
        <w:r w:rsidRPr="00860E32">
          <w:t xml:space="preserve">      &lt;xs:element name="OS-App-ID" type="xs:string"/&gt;</w:t>
        </w:r>
      </w:ins>
    </w:p>
    <w:p w14:paraId="40C95AF2" w14:textId="77777777" w:rsidR="007F1363" w:rsidRPr="00860E32" w:rsidRDefault="007F1363" w:rsidP="007F1363">
      <w:pPr>
        <w:pStyle w:val="PL"/>
        <w:rPr>
          <w:ins w:id="7363" w:author="24.554_CR0432R7_(Rel-18)_5G_ProSe" w:date="2023-12-23T23:44:00Z"/>
        </w:rPr>
      </w:pPr>
      <w:ins w:id="7364" w:author="24.554_CR0432R7_(Rel-18)_5G_ProSe" w:date="2023-12-23T23:44:00Z">
        <w:r w:rsidRPr="00860E32">
          <w:t xml:space="preserve">      &lt;xs:any namespace="##any" processContents="lax" minOccurs="0" maxOccurs="unbounded"/&gt;</w:t>
        </w:r>
      </w:ins>
    </w:p>
    <w:p w14:paraId="07B2D048" w14:textId="77777777" w:rsidR="007F1363" w:rsidRPr="00860E32" w:rsidRDefault="007F1363" w:rsidP="007F1363">
      <w:pPr>
        <w:pStyle w:val="PL"/>
        <w:rPr>
          <w:ins w:id="7365" w:author="24.554_CR0432R7_(Rel-18)_5G_ProSe" w:date="2023-12-23T23:44:00Z"/>
        </w:rPr>
      </w:pPr>
      <w:ins w:id="7366" w:author="24.554_CR0432R7_(Rel-18)_5G_ProSe" w:date="2023-12-23T23:44:00Z">
        <w:r w:rsidRPr="00860E32">
          <w:t xml:space="preserve">    &lt;/xs:sequence&gt;</w:t>
        </w:r>
      </w:ins>
    </w:p>
    <w:p w14:paraId="71ED1B57" w14:textId="77777777" w:rsidR="007F1363" w:rsidRPr="00860E32" w:rsidRDefault="007F1363" w:rsidP="007F1363">
      <w:pPr>
        <w:pStyle w:val="PL"/>
        <w:rPr>
          <w:ins w:id="7367" w:author="24.554_CR0432R7_(Rel-18)_5G_ProSe" w:date="2023-12-23T23:44:00Z"/>
        </w:rPr>
      </w:pPr>
      <w:ins w:id="7368" w:author="24.554_CR0432R7_(Rel-18)_5G_ProSe" w:date="2023-12-23T23:44:00Z">
        <w:r w:rsidRPr="00860E32">
          <w:t xml:space="preserve">    &lt;xs:anyAttribute namespace="##any" processContents="lax"/&gt;</w:t>
        </w:r>
      </w:ins>
    </w:p>
    <w:p w14:paraId="303ED9DC" w14:textId="77777777" w:rsidR="007F1363" w:rsidRPr="00860E32" w:rsidRDefault="007F1363" w:rsidP="007F1363">
      <w:pPr>
        <w:pStyle w:val="PL"/>
        <w:rPr>
          <w:ins w:id="7369" w:author="24.554_CR0432R7_(Rel-18)_5G_ProSe" w:date="2023-12-23T23:44:00Z"/>
        </w:rPr>
      </w:pPr>
      <w:ins w:id="7370" w:author="24.554_CR0432R7_(Rel-18)_5G_ProSe" w:date="2023-12-23T23:44:00Z">
        <w:r w:rsidRPr="00860E32">
          <w:t xml:space="preserve">  &lt;/xs:complexType&gt;</w:t>
        </w:r>
      </w:ins>
    </w:p>
    <w:p w14:paraId="76388D22" w14:textId="77777777" w:rsidR="007F1363" w:rsidRPr="00860E32" w:rsidRDefault="007F1363" w:rsidP="007F1363">
      <w:pPr>
        <w:pStyle w:val="PL"/>
        <w:rPr>
          <w:ins w:id="7371" w:author="24.554_CR0432R7_(Rel-18)_5G_ProSe" w:date="2023-12-23T23:44:00Z"/>
        </w:rPr>
      </w:pPr>
      <w:ins w:id="7372" w:author="24.554_CR0432R7_(Rel-18)_5G_ProSe" w:date="2023-12-23T23:44:00Z">
        <w:r w:rsidRPr="00860E32">
          <w:t xml:space="preserve">  </w:t>
        </w:r>
      </w:ins>
    </w:p>
    <w:p w14:paraId="728B44BD" w14:textId="77777777" w:rsidR="007F1363" w:rsidRPr="00860E32" w:rsidRDefault="007F1363" w:rsidP="007F1363">
      <w:pPr>
        <w:pStyle w:val="PL"/>
        <w:rPr>
          <w:ins w:id="7373" w:author="24.554_CR0432R7_(Rel-18)_5G_ProSe" w:date="2023-12-23T23:44:00Z"/>
        </w:rPr>
      </w:pPr>
      <w:ins w:id="7374" w:author="24.554_CR0432R7_(Rel-18)_5G_ProSe" w:date="2023-12-23T23:44:00Z">
        <w:r w:rsidRPr="00860E32">
          <w:t xml:space="preserve">  &lt;xs:complexType name="PLMN-info"&gt;</w:t>
        </w:r>
      </w:ins>
    </w:p>
    <w:p w14:paraId="63D8FC5F" w14:textId="77777777" w:rsidR="007F1363" w:rsidRPr="00860E32" w:rsidRDefault="007F1363" w:rsidP="007F1363">
      <w:pPr>
        <w:pStyle w:val="PL"/>
        <w:rPr>
          <w:ins w:id="7375" w:author="24.554_CR0432R7_(Rel-18)_5G_ProSe" w:date="2023-12-23T23:44:00Z"/>
        </w:rPr>
      </w:pPr>
      <w:ins w:id="7376" w:author="24.554_CR0432R7_(Rel-18)_5G_ProSe" w:date="2023-12-23T23:44:00Z">
        <w:r w:rsidRPr="00860E32">
          <w:t xml:space="preserve">    &lt;xs:sequence&gt;</w:t>
        </w:r>
      </w:ins>
    </w:p>
    <w:p w14:paraId="1656B024" w14:textId="77777777" w:rsidR="007F1363" w:rsidRPr="00860E32" w:rsidRDefault="007F1363" w:rsidP="007F1363">
      <w:pPr>
        <w:pStyle w:val="PL"/>
        <w:rPr>
          <w:ins w:id="7377" w:author="24.554_CR0432R7_(Rel-18)_5G_ProSe" w:date="2023-12-23T23:44:00Z"/>
        </w:rPr>
      </w:pPr>
      <w:ins w:id="7378" w:author="24.554_CR0432R7_(Rel-18)_5G_ProSe" w:date="2023-12-23T23:44:00Z">
        <w:r w:rsidRPr="00860E32">
          <w:t xml:space="preserve">      &lt;xs:element name="mcc" type="xs:integer"/&gt;</w:t>
        </w:r>
      </w:ins>
    </w:p>
    <w:p w14:paraId="16B01093" w14:textId="77777777" w:rsidR="007F1363" w:rsidRPr="00860E32" w:rsidRDefault="007F1363" w:rsidP="007F1363">
      <w:pPr>
        <w:pStyle w:val="PL"/>
        <w:rPr>
          <w:ins w:id="7379" w:author="24.554_CR0432R7_(Rel-18)_5G_ProSe" w:date="2023-12-23T23:44:00Z"/>
        </w:rPr>
      </w:pPr>
      <w:ins w:id="7380" w:author="24.554_CR0432R7_(Rel-18)_5G_ProSe" w:date="2023-12-23T23:44:00Z">
        <w:r w:rsidRPr="00860E32">
          <w:t xml:space="preserve">        &lt;xs:element name="mnc" type="xs:integer"/&gt;</w:t>
        </w:r>
      </w:ins>
    </w:p>
    <w:p w14:paraId="7B78936B" w14:textId="77777777" w:rsidR="007F1363" w:rsidRPr="00860E32" w:rsidRDefault="007F1363" w:rsidP="007F1363">
      <w:pPr>
        <w:pStyle w:val="PL"/>
        <w:rPr>
          <w:ins w:id="7381" w:author="24.554_CR0432R7_(Rel-18)_5G_ProSe" w:date="2023-12-23T23:44:00Z"/>
        </w:rPr>
      </w:pPr>
      <w:ins w:id="7382" w:author="24.554_CR0432R7_(Rel-18)_5G_ProSe" w:date="2023-12-23T23:44:00Z">
        <w:r w:rsidRPr="00860E32">
          <w:t xml:space="preserve">      &lt;xs:any namespace="##any" processContents="lax" minOccurs="0" maxOccurs="unbounded"/&gt;</w:t>
        </w:r>
      </w:ins>
    </w:p>
    <w:p w14:paraId="5BBC5CAA" w14:textId="77777777" w:rsidR="007F1363" w:rsidRPr="00860E32" w:rsidRDefault="007F1363" w:rsidP="007F1363">
      <w:pPr>
        <w:pStyle w:val="PL"/>
        <w:rPr>
          <w:ins w:id="7383" w:author="24.554_CR0432R7_(Rel-18)_5G_ProSe" w:date="2023-12-23T23:44:00Z"/>
        </w:rPr>
      </w:pPr>
      <w:ins w:id="7384" w:author="24.554_CR0432R7_(Rel-18)_5G_ProSe" w:date="2023-12-23T23:44:00Z">
        <w:r w:rsidRPr="00860E32">
          <w:t xml:space="preserve">    &lt;/xs:sequence&gt;</w:t>
        </w:r>
      </w:ins>
    </w:p>
    <w:p w14:paraId="643BDC11" w14:textId="77777777" w:rsidR="007F1363" w:rsidRPr="00860E32" w:rsidRDefault="007F1363" w:rsidP="007F1363">
      <w:pPr>
        <w:pStyle w:val="PL"/>
        <w:rPr>
          <w:ins w:id="7385" w:author="24.554_CR0432R7_(Rel-18)_5G_ProSe" w:date="2023-12-23T23:44:00Z"/>
        </w:rPr>
      </w:pPr>
      <w:ins w:id="7386" w:author="24.554_CR0432R7_(Rel-18)_5G_ProSe" w:date="2023-12-23T23:44:00Z">
        <w:r w:rsidRPr="00860E32">
          <w:t xml:space="preserve">    &lt;xs:anyAttribute namespace="##any" processContents="lax"/&gt;</w:t>
        </w:r>
      </w:ins>
    </w:p>
    <w:p w14:paraId="6776711C" w14:textId="77777777" w:rsidR="007F1363" w:rsidRPr="00860E32" w:rsidRDefault="007F1363" w:rsidP="007F1363">
      <w:pPr>
        <w:pStyle w:val="PL"/>
        <w:rPr>
          <w:ins w:id="7387" w:author="24.554_CR0432R7_(Rel-18)_5G_ProSe" w:date="2023-12-23T23:44:00Z"/>
        </w:rPr>
      </w:pPr>
      <w:ins w:id="7388" w:author="24.554_CR0432R7_(Rel-18)_5G_ProSe" w:date="2023-12-23T23:44:00Z">
        <w:r w:rsidRPr="00860E32">
          <w:t xml:space="preserve">  &lt;/xs:complexType&gt;</w:t>
        </w:r>
      </w:ins>
    </w:p>
    <w:p w14:paraId="45DE1F74" w14:textId="77777777" w:rsidR="007F1363" w:rsidRPr="00860E32" w:rsidRDefault="007F1363" w:rsidP="007F1363">
      <w:pPr>
        <w:pStyle w:val="PL"/>
        <w:rPr>
          <w:ins w:id="7389" w:author="24.554_CR0432R7_(Rel-18)_5G_ProSe" w:date="2023-12-23T23:44:00Z"/>
        </w:rPr>
      </w:pPr>
    </w:p>
    <w:p w14:paraId="75698EA3" w14:textId="77777777" w:rsidR="007F1363" w:rsidRPr="00860E32" w:rsidRDefault="007F1363" w:rsidP="007F1363">
      <w:pPr>
        <w:pStyle w:val="PL"/>
        <w:rPr>
          <w:ins w:id="7390" w:author="24.554_CR0432R7_(Rel-18)_5G_ProSe" w:date="2023-12-23T23:44:00Z"/>
        </w:rPr>
      </w:pPr>
      <w:ins w:id="7391" w:author="24.554_CR0432R7_(Rel-18)_5G_ProSe" w:date="2023-12-23T23:44:00Z">
        <w:r w:rsidRPr="00860E32">
          <w:t xml:space="preserve">  &lt;xs:complexType name="PLMN-list-type"&gt;</w:t>
        </w:r>
      </w:ins>
    </w:p>
    <w:p w14:paraId="6D91F9D3" w14:textId="77777777" w:rsidR="007F1363" w:rsidRPr="00860E32" w:rsidRDefault="007F1363" w:rsidP="007F1363">
      <w:pPr>
        <w:pStyle w:val="PL"/>
        <w:rPr>
          <w:ins w:id="7392" w:author="24.554_CR0432R7_(Rel-18)_5G_ProSe" w:date="2023-12-23T23:44:00Z"/>
        </w:rPr>
      </w:pPr>
      <w:ins w:id="7393" w:author="24.554_CR0432R7_(Rel-18)_5G_ProSe" w:date="2023-12-23T23:44:00Z">
        <w:r w:rsidRPr="00860E32">
          <w:t xml:space="preserve">    &lt;xs:sequence&gt;</w:t>
        </w:r>
      </w:ins>
    </w:p>
    <w:p w14:paraId="142A022D" w14:textId="77777777" w:rsidR="007F1363" w:rsidRPr="00860E32" w:rsidRDefault="007F1363" w:rsidP="007F1363">
      <w:pPr>
        <w:pStyle w:val="PL"/>
        <w:rPr>
          <w:ins w:id="7394" w:author="24.554_CR0432R7_(Rel-18)_5G_ProSe" w:date="2023-12-23T23:44:00Z"/>
        </w:rPr>
      </w:pPr>
      <w:ins w:id="7395" w:author="24.554_CR0432R7_(Rel-18)_5G_ProSe" w:date="2023-12-23T23:44:00Z">
        <w:r w:rsidRPr="00860E32">
          <w:t xml:space="preserve">      &lt;xs:element name="PLMN" type="PLMN-info" maxOccurs="unbounded"/&gt;</w:t>
        </w:r>
      </w:ins>
    </w:p>
    <w:p w14:paraId="2AA228D4" w14:textId="77777777" w:rsidR="007F1363" w:rsidRPr="00860E32" w:rsidRDefault="007F1363" w:rsidP="007F1363">
      <w:pPr>
        <w:pStyle w:val="PL"/>
        <w:rPr>
          <w:ins w:id="7396" w:author="24.554_CR0432R7_(Rel-18)_5G_ProSe" w:date="2023-12-23T23:44:00Z"/>
        </w:rPr>
      </w:pPr>
      <w:ins w:id="7397" w:author="24.554_CR0432R7_(Rel-18)_5G_ProSe" w:date="2023-12-23T23:44:00Z">
        <w:r w:rsidRPr="00860E32">
          <w:t xml:space="preserve">      &lt;xs:element name="anyExt" type="anyExtType" minOccurs="0"/&gt;</w:t>
        </w:r>
      </w:ins>
    </w:p>
    <w:p w14:paraId="2A051480" w14:textId="77777777" w:rsidR="007F1363" w:rsidRPr="00860E32" w:rsidRDefault="007F1363" w:rsidP="007F1363">
      <w:pPr>
        <w:pStyle w:val="PL"/>
        <w:rPr>
          <w:ins w:id="7398" w:author="24.554_CR0432R7_(Rel-18)_5G_ProSe" w:date="2023-12-23T23:44:00Z"/>
        </w:rPr>
      </w:pPr>
      <w:ins w:id="7399" w:author="24.554_CR0432R7_(Rel-18)_5G_ProSe" w:date="2023-12-23T23:44:00Z">
        <w:r w:rsidRPr="00860E32">
          <w:t xml:space="preserve">      &lt;xs:any namespace="##other" processContents="lax" minOccurs="0" maxOccurs="unbounded"/&gt;</w:t>
        </w:r>
      </w:ins>
    </w:p>
    <w:p w14:paraId="1FF030EB" w14:textId="77777777" w:rsidR="007F1363" w:rsidRPr="00860E32" w:rsidRDefault="007F1363" w:rsidP="007F1363">
      <w:pPr>
        <w:pStyle w:val="PL"/>
        <w:rPr>
          <w:ins w:id="7400" w:author="24.554_CR0432R7_(Rel-18)_5G_ProSe" w:date="2023-12-23T23:44:00Z"/>
        </w:rPr>
      </w:pPr>
      <w:ins w:id="7401" w:author="24.554_CR0432R7_(Rel-18)_5G_ProSe" w:date="2023-12-23T23:44:00Z">
        <w:r w:rsidRPr="00860E32">
          <w:t xml:space="preserve">    &lt;/xs:sequence&gt;</w:t>
        </w:r>
      </w:ins>
    </w:p>
    <w:p w14:paraId="5C91669C" w14:textId="77777777" w:rsidR="007F1363" w:rsidRPr="00860E32" w:rsidRDefault="007F1363" w:rsidP="007F1363">
      <w:pPr>
        <w:pStyle w:val="PL"/>
        <w:rPr>
          <w:ins w:id="7402" w:author="24.554_CR0432R7_(Rel-18)_5G_ProSe" w:date="2023-12-23T23:44:00Z"/>
        </w:rPr>
      </w:pPr>
      <w:ins w:id="7403" w:author="24.554_CR0432R7_(Rel-18)_5G_ProSe" w:date="2023-12-23T23:44:00Z">
        <w:r w:rsidRPr="00860E32">
          <w:t xml:space="preserve">    &lt;xs:anyAttribute namespace="##any" processContents="lax"/&gt;</w:t>
        </w:r>
      </w:ins>
    </w:p>
    <w:p w14:paraId="511A5433" w14:textId="77777777" w:rsidR="007F1363" w:rsidRPr="00860E32" w:rsidRDefault="007F1363" w:rsidP="007F1363">
      <w:pPr>
        <w:pStyle w:val="PL"/>
        <w:rPr>
          <w:ins w:id="7404" w:author="24.554_CR0432R7_(Rel-18)_5G_ProSe" w:date="2023-12-23T23:44:00Z"/>
        </w:rPr>
      </w:pPr>
      <w:ins w:id="7405" w:author="24.554_CR0432R7_(Rel-18)_5G_ProSe" w:date="2023-12-23T23:44:00Z">
        <w:r w:rsidRPr="00860E32">
          <w:t xml:space="preserve">  &lt;/xs:complexType&gt;</w:t>
        </w:r>
      </w:ins>
    </w:p>
    <w:p w14:paraId="7A1D0715" w14:textId="77777777" w:rsidR="007F1363" w:rsidRPr="00860E32" w:rsidRDefault="007F1363" w:rsidP="007F1363">
      <w:pPr>
        <w:pStyle w:val="PL"/>
        <w:rPr>
          <w:ins w:id="7406" w:author="24.554_CR0432R7_(Rel-18)_5G_ProSe" w:date="2023-12-23T23:44:00Z"/>
        </w:rPr>
      </w:pPr>
    </w:p>
    <w:p w14:paraId="46A5B9AC" w14:textId="77777777" w:rsidR="007F1363" w:rsidRPr="00860E32" w:rsidRDefault="007F1363" w:rsidP="007F1363">
      <w:pPr>
        <w:pStyle w:val="PL"/>
        <w:rPr>
          <w:ins w:id="7407" w:author="24.554_CR0432R7_(Rel-18)_5G_ProSe" w:date="2023-12-23T23:44:00Z"/>
        </w:rPr>
      </w:pPr>
      <w:ins w:id="7408" w:author="24.554_CR0432R7_(Rel-18)_5G_ProSe" w:date="2023-12-23T23:44:00Z">
        <w:r w:rsidRPr="00860E32">
          <w:t xml:space="preserve">  &lt;xs:complexType name="DiscFilter-info"&gt;</w:t>
        </w:r>
      </w:ins>
    </w:p>
    <w:p w14:paraId="5ED0DDDD" w14:textId="77777777" w:rsidR="007F1363" w:rsidRPr="00860E32" w:rsidRDefault="007F1363" w:rsidP="007F1363">
      <w:pPr>
        <w:pStyle w:val="PL"/>
        <w:rPr>
          <w:ins w:id="7409" w:author="24.554_CR0432R7_(Rel-18)_5G_ProSe" w:date="2023-12-23T23:44:00Z"/>
        </w:rPr>
      </w:pPr>
      <w:ins w:id="7410" w:author="24.554_CR0432R7_(Rel-18)_5G_ProSe" w:date="2023-12-23T23:44:00Z">
        <w:r w:rsidRPr="00860E32">
          <w:t xml:space="preserve">    &lt;xs:sequence&gt;</w:t>
        </w:r>
      </w:ins>
    </w:p>
    <w:p w14:paraId="0DDC5416" w14:textId="77777777" w:rsidR="007F1363" w:rsidRPr="00860E32" w:rsidRDefault="007F1363" w:rsidP="007F1363">
      <w:pPr>
        <w:pStyle w:val="PL"/>
        <w:rPr>
          <w:ins w:id="7411" w:author="24.554_CR0432R7_(Rel-18)_5G_ProSe" w:date="2023-12-23T23:44:00Z"/>
        </w:rPr>
      </w:pPr>
      <w:ins w:id="7412" w:author="24.554_CR0432R7_(Rel-18)_5G_ProSe" w:date="2023-12-23T23:44:00Z">
        <w:r w:rsidRPr="00860E32">
          <w:t xml:space="preserve">      &lt;xs:element name="ProSe-Application-Code" type="xs:hexBinary"/&gt;</w:t>
        </w:r>
      </w:ins>
    </w:p>
    <w:p w14:paraId="58927994" w14:textId="77777777" w:rsidR="007F1363" w:rsidRPr="00860E32" w:rsidRDefault="007F1363" w:rsidP="007F1363">
      <w:pPr>
        <w:pStyle w:val="PL"/>
        <w:rPr>
          <w:ins w:id="7413" w:author="24.554_CR0432R7_(Rel-18)_5G_ProSe" w:date="2023-12-23T23:44:00Z"/>
        </w:rPr>
      </w:pPr>
      <w:ins w:id="7414" w:author="24.554_CR0432R7_(Rel-18)_5G_ProSe" w:date="2023-12-23T23:44:00Z">
        <w:r w:rsidRPr="00860E32">
          <w:t xml:space="preserve">      &lt;xs:element name="ProSe-Application-Mask" type="xs:hexBinary" maxOccurs="unbounded"/&gt;</w:t>
        </w:r>
      </w:ins>
    </w:p>
    <w:p w14:paraId="064EF557" w14:textId="77777777" w:rsidR="007F1363" w:rsidRPr="00860E32" w:rsidRDefault="007F1363" w:rsidP="007F1363">
      <w:pPr>
        <w:pStyle w:val="PL"/>
        <w:rPr>
          <w:ins w:id="7415" w:author="24.554_CR0432R7_(Rel-18)_5G_ProSe" w:date="2023-12-23T23:44:00Z"/>
        </w:rPr>
      </w:pPr>
      <w:ins w:id="7416" w:author="24.554_CR0432R7_(Rel-18)_5G_ProSe" w:date="2023-12-23T23:44:00Z">
        <w:r w:rsidRPr="00860E32">
          <w:t xml:space="preserve">      &lt;xs:element name="TTL-timer-T5064" type="xs:integer"/&gt;</w:t>
        </w:r>
      </w:ins>
    </w:p>
    <w:p w14:paraId="1E26C487" w14:textId="77777777" w:rsidR="007F1363" w:rsidRPr="00860E32" w:rsidRDefault="007F1363" w:rsidP="007F1363">
      <w:pPr>
        <w:pStyle w:val="PL"/>
        <w:rPr>
          <w:ins w:id="7417" w:author="24.554_CR0432R7_(Rel-18)_5G_ProSe" w:date="2023-12-23T23:44:00Z"/>
        </w:rPr>
      </w:pPr>
      <w:ins w:id="7418" w:author="24.554_CR0432R7_(Rel-18)_5G_ProSe" w:date="2023-12-23T23:44:00Z">
        <w:r w:rsidRPr="00860E32">
          <w:t xml:space="preserve">      &lt;xs:any namespace="##any" processContents="lax" minOccurs="0" maxOccurs="unbounded"/&gt;</w:t>
        </w:r>
      </w:ins>
    </w:p>
    <w:p w14:paraId="504E322E" w14:textId="77777777" w:rsidR="007F1363" w:rsidRPr="00860E32" w:rsidRDefault="007F1363" w:rsidP="007F1363">
      <w:pPr>
        <w:pStyle w:val="PL"/>
        <w:rPr>
          <w:ins w:id="7419" w:author="24.554_CR0432R7_(Rel-18)_5G_ProSe" w:date="2023-12-23T23:44:00Z"/>
        </w:rPr>
      </w:pPr>
      <w:ins w:id="7420" w:author="24.554_CR0432R7_(Rel-18)_5G_ProSe" w:date="2023-12-23T23:44:00Z">
        <w:r w:rsidRPr="00860E32">
          <w:t xml:space="preserve">    &lt;/xs:sequence&gt;</w:t>
        </w:r>
      </w:ins>
    </w:p>
    <w:p w14:paraId="62E7DEF5" w14:textId="77777777" w:rsidR="007F1363" w:rsidRPr="00860E32" w:rsidRDefault="007F1363" w:rsidP="007F1363">
      <w:pPr>
        <w:pStyle w:val="PL"/>
        <w:rPr>
          <w:ins w:id="7421" w:author="24.554_CR0432R7_(Rel-18)_5G_ProSe" w:date="2023-12-23T23:44:00Z"/>
        </w:rPr>
      </w:pPr>
      <w:ins w:id="7422" w:author="24.554_CR0432R7_(Rel-18)_5G_ProSe" w:date="2023-12-23T23:44:00Z">
        <w:r w:rsidRPr="00860E32">
          <w:t xml:space="preserve">    &lt;xs:anyAttribute namespace="##any" processContents="lax"/&gt;</w:t>
        </w:r>
      </w:ins>
    </w:p>
    <w:p w14:paraId="74614B72" w14:textId="77777777" w:rsidR="007F1363" w:rsidRPr="00860E32" w:rsidRDefault="007F1363" w:rsidP="007F1363">
      <w:pPr>
        <w:pStyle w:val="PL"/>
        <w:rPr>
          <w:ins w:id="7423" w:author="24.554_CR0432R7_(Rel-18)_5G_ProSe" w:date="2023-12-23T23:44:00Z"/>
        </w:rPr>
      </w:pPr>
      <w:ins w:id="7424" w:author="24.554_CR0432R7_(Rel-18)_5G_ProSe" w:date="2023-12-23T23:44:00Z">
        <w:r w:rsidRPr="00860E32">
          <w:t xml:space="preserve">  &lt;/xs:complexType&gt;</w:t>
        </w:r>
      </w:ins>
    </w:p>
    <w:p w14:paraId="53984A93" w14:textId="77777777" w:rsidR="007F1363" w:rsidRPr="00860E32" w:rsidRDefault="007F1363" w:rsidP="007F1363">
      <w:pPr>
        <w:pStyle w:val="PL"/>
        <w:rPr>
          <w:ins w:id="7425" w:author="24.554_CR0432R7_(Rel-18)_5G_ProSe" w:date="2023-12-23T23:44:00Z"/>
        </w:rPr>
      </w:pPr>
      <w:ins w:id="7426" w:author="24.554_CR0432R7_(Rel-18)_5G_ProSe" w:date="2023-12-23T23:44:00Z">
        <w:r w:rsidRPr="00860E32">
          <w:t xml:space="preserve">  </w:t>
        </w:r>
      </w:ins>
    </w:p>
    <w:p w14:paraId="1471D47A" w14:textId="77777777" w:rsidR="007F1363" w:rsidRPr="00860E32" w:rsidRDefault="007F1363" w:rsidP="007F1363">
      <w:pPr>
        <w:pStyle w:val="PL"/>
        <w:rPr>
          <w:ins w:id="7427" w:author="24.554_CR0432R7_(Rel-18)_5G_ProSe" w:date="2023-12-23T23:44:00Z"/>
        </w:rPr>
      </w:pPr>
      <w:ins w:id="7428" w:author="24.554_CR0432R7_(Rel-18)_5G_ProSe" w:date="2023-12-23T23:44:00Z">
        <w:r w:rsidRPr="00860E32">
          <w:t>&lt;xs:complexType name="MatchingFilter-info"&gt;</w:t>
        </w:r>
      </w:ins>
    </w:p>
    <w:p w14:paraId="6DF11573" w14:textId="77777777" w:rsidR="007F1363" w:rsidRPr="00860E32" w:rsidRDefault="007F1363" w:rsidP="007F1363">
      <w:pPr>
        <w:pStyle w:val="PL"/>
        <w:rPr>
          <w:ins w:id="7429" w:author="24.554_CR0432R7_(Rel-18)_5G_ProSe" w:date="2023-12-23T23:44:00Z"/>
        </w:rPr>
      </w:pPr>
      <w:ins w:id="7430" w:author="24.554_CR0432R7_(Rel-18)_5G_ProSe" w:date="2023-12-23T23:44:00Z">
        <w:r w:rsidRPr="00860E32">
          <w:t xml:space="preserve">    &lt;xs:sequence&gt;</w:t>
        </w:r>
      </w:ins>
    </w:p>
    <w:p w14:paraId="54D0C168" w14:textId="77777777" w:rsidR="007F1363" w:rsidRPr="00860E32" w:rsidRDefault="007F1363" w:rsidP="007F1363">
      <w:pPr>
        <w:pStyle w:val="PL"/>
        <w:rPr>
          <w:ins w:id="7431" w:author="24.554_CR0432R7_(Rel-18)_5G_ProSe" w:date="2023-12-23T23:44:00Z"/>
        </w:rPr>
      </w:pPr>
      <w:ins w:id="7432" w:author="24.554_CR0432R7_(Rel-18)_5G_ProSe" w:date="2023-12-23T23:44:00Z">
        <w:r w:rsidRPr="00860E32">
          <w:t xml:space="preserve">      &lt;xs:element name="Code" type="xs:hexBinary"/&gt;</w:t>
        </w:r>
      </w:ins>
    </w:p>
    <w:p w14:paraId="67988A85" w14:textId="77777777" w:rsidR="007F1363" w:rsidRPr="00860E32" w:rsidRDefault="007F1363" w:rsidP="007F1363">
      <w:pPr>
        <w:pStyle w:val="PL"/>
        <w:rPr>
          <w:ins w:id="7433" w:author="24.554_CR0432R7_(Rel-18)_5G_ProSe" w:date="2023-12-23T23:44:00Z"/>
        </w:rPr>
      </w:pPr>
      <w:ins w:id="7434" w:author="24.554_CR0432R7_(Rel-18)_5G_ProSe" w:date="2023-12-23T23:44:00Z">
        <w:r w:rsidRPr="00860E32">
          <w:t xml:space="preserve">      &lt;xs:element name="Mask" type="xs:hexBinary" maxOccurs="unbounded"/&gt;</w:t>
        </w:r>
      </w:ins>
    </w:p>
    <w:p w14:paraId="6207050E" w14:textId="77777777" w:rsidR="007F1363" w:rsidRPr="00860E32" w:rsidRDefault="007F1363" w:rsidP="007F1363">
      <w:pPr>
        <w:pStyle w:val="PL"/>
        <w:rPr>
          <w:ins w:id="7435" w:author="24.554_CR0432R7_(Rel-18)_5G_ProSe" w:date="2023-12-23T23:44:00Z"/>
        </w:rPr>
      </w:pPr>
      <w:ins w:id="7436" w:author="24.554_CR0432R7_(Rel-18)_5G_ProSe" w:date="2023-12-23T23:44:00Z">
        <w:r w:rsidRPr="00860E32">
          <w:t xml:space="preserve">      &lt;xs:element name="anyExt" type="anyExtType" minOccurs="0"/&gt;</w:t>
        </w:r>
      </w:ins>
    </w:p>
    <w:p w14:paraId="4259C3C6" w14:textId="77777777" w:rsidR="007F1363" w:rsidRPr="00860E32" w:rsidRDefault="007F1363" w:rsidP="007F1363">
      <w:pPr>
        <w:pStyle w:val="PL"/>
        <w:rPr>
          <w:ins w:id="7437" w:author="24.554_CR0432R7_(Rel-18)_5G_ProSe" w:date="2023-12-23T23:44:00Z"/>
        </w:rPr>
      </w:pPr>
      <w:ins w:id="7438" w:author="24.554_CR0432R7_(Rel-18)_5G_ProSe" w:date="2023-12-23T23:44:00Z">
        <w:r w:rsidRPr="00860E32">
          <w:t xml:space="preserve">      &lt;xs:any namespace="##other" processContents="lax" minOccurs="0" maxOccurs="unbounded"/&gt;</w:t>
        </w:r>
      </w:ins>
    </w:p>
    <w:p w14:paraId="08B86D08" w14:textId="77777777" w:rsidR="007F1363" w:rsidRPr="00860E32" w:rsidRDefault="007F1363" w:rsidP="007F1363">
      <w:pPr>
        <w:pStyle w:val="PL"/>
        <w:rPr>
          <w:ins w:id="7439" w:author="24.554_CR0432R7_(Rel-18)_5G_ProSe" w:date="2023-12-23T23:44:00Z"/>
        </w:rPr>
      </w:pPr>
      <w:ins w:id="7440" w:author="24.554_CR0432R7_(Rel-18)_5G_ProSe" w:date="2023-12-23T23:44:00Z">
        <w:r w:rsidRPr="00860E32">
          <w:t xml:space="preserve">    &lt;/xs:sequence&gt;</w:t>
        </w:r>
      </w:ins>
    </w:p>
    <w:p w14:paraId="263B872D" w14:textId="77777777" w:rsidR="007F1363" w:rsidRPr="00860E32" w:rsidRDefault="007F1363" w:rsidP="007F1363">
      <w:pPr>
        <w:pStyle w:val="PL"/>
        <w:rPr>
          <w:ins w:id="7441" w:author="24.554_CR0432R7_(Rel-18)_5G_ProSe" w:date="2023-12-23T23:44:00Z"/>
        </w:rPr>
      </w:pPr>
      <w:ins w:id="7442" w:author="24.554_CR0432R7_(Rel-18)_5G_ProSe" w:date="2023-12-23T23:44:00Z">
        <w:r w:rsidRPr="00860E32">
          <w:t xml:space="preserve">    &lt;xs:anyAttribute namespace="##any" processContents="lax"/&gt;</w:t>
        </w:r>
      </w:ins>
    </w:p>
    <w:p w14:paraId="54BD96D3" w14:textId="77777777" w:rsidR="007F1363" w:rsidRPr="00860E32" w:rsidRDefault="007F1363" w:rsidP="007F1363">
      <w:pPr>
        <w:pStyle w:val="PL"/>
        <w:rPr>
          <w:ins w:id="7443" w:author="24.554_CR0432R7_(Rel-18)_5G_ProSe" w:date="2023-12-23T23:44:00Z"/>
        </w:rPr>
      </w:pPr>
      <w:ins w:id="7444" w:author="24.554_CR0432R7_(Rel-18)_5G_ProSe" w:date="2023-12-23T23:44:00Z">
        <w:r w:rsidRPr="00860E32">
          <w:t xml:space="preserve">  &lt;/xs:complexType&gt;</w:t>
        </w:r>
      </w:ins>
    </w:p>
    <w:p w14:paraId="084FEF74" w14:textId="77777777" w:rsidR="007F1363" w:rsidRPr="00860E32" w:rsidRDefault="007F1363" w:rsidP="007F1363">
      <w:pPr>
        <w:pStyle w:val="PL"/>
        <w:rPr>
          <w:ins w:id="7445" w:author="24.554_CR0432R7_(Rel-18)_5G_ProSe" w:date="2023-12-23T23:44:00Z"/>
        </w:rPr>
      </w:pPr>
    </w:p>
    <w:p w14:paraId="7DA1DD99" w14:textId="77777777" w:rsidR="007F1363" w:rsidRPr="00860E32" w:rsidRDefault="007F1363" w:rsidP="007F1363">
      <w:pPr>
        <w:pStyle w:val="PL"/>
        <w:rPr>
          <w:ins w:id="7446" w:author="24.554_CR0432R7_(Rel-18)_5G_ProSe" w:date="2023-12-23T23:44:00Z"/>
        </w:rPr>
      </w:pPr>
      <w:ins w:id="7447" w:author="24.554_CR0432R7_(Rel-18)_5G_ProSe" w:date="2023-12-23T23:44:00Z">
        <w:r w:rsidRPr="00860E32">
          <w:t>&lt;xs:complexType name="DUCK-info"&gt;</w:t>
        </w:r>
      </w:ins>
    </w:p>
    <w:p w14:paraId="45BF3A15" w14:textId="77777777" w:rsidR="007F1363" w:rsidRPr="00860E32" w:rsidRDefault="007F1363" w:rsidP="007F1363">
      <w:pPr>
        <w:pStyle w:val="PL"/>
        <w:rPr>
          <w:ins w:id="7448" w:author="24.554_CR0432R7_(Rel-18)_5G_ProSe" w:date="2023-12-23T23:44:00Z"/>
        </w:rPr>
      </w:pPr>
      <w:ins w:id="7449" w:author="24.554_CR0432R7_(Rel-18)_5G_ProSe" w:date="2023-12-23T23:44:00Z">
        <w:r w:rsidRPr="00860E32">
          <w:t xml:space="preserve">    &lt;xs:sequence&gt;</w:t>
        </w:r>
      </w:ins>
    </w:p>
    <w:p w14:paraId="54240913" w14:textId="77777777" w:rsidR="007F1363" w:rsidRPr="00860E32" w:rsidRDefault="007F1363" w:rsidP="007F1363">
      <w:pPr>
        <w:pStyle w:val="PL"/>
        <w:rPr>
          <w:ins w:id="7450" w:author="24.554_CR0432R7_(Rel-18)_5G_ProSe" w:date="2023-12-23T23:44:00Z"/>
        </w:rPr>
      </w:pPr>
      <w:ins w:id="7451" w:author="24.554_CR0432R7_(Rel-18)_5G_ProSe" w:date="2023-12-23T23:44:00Z">
        <w:r w:rsidRPr="00860E32">
          <w:t xml:space="preserve">         &lt;xs:element name="discovery-user-confidentiality-key" type="xs:hexBinary"/&gt;</w:t>
        </w:r>
      </w:ins>
    </w:p>
    <w:p w14:paraId="057D08C1" w14:textId="77777777" w:rsidR="007F1363" w:rsidRPr="00860E32" w:rsidRDefault="007F1363" w:rsidP="007F1363">
      <w:pPr>
        <w:pStyle w:val="PL"/>
        <w:rPr>
          <w:ins w:id="7452" w:author="24.554_CR0432R7_(Rel-18)_5G_ProSe" w:date="2023-12-23T23:44:00Z"/>
        </w:rPr>
      </w:pPr>
      <w:ins w:id="7453" w:author="24.554_CR0432R7_(Rel-18)_5G_ProSe" w:date="2023-12-23T23:44:00Z">
        <w:r w:rsidRPr="00860E32">
          <w:t xml:space="preserve">         &lt;xs:element name="encrypted-bitmask" type="xs:hexBinary"/&gt;</w:t>
        </w:r>
      </w:ins>
    </w:p>
    <w:p w14:paraId="28C58857" w14:textId="77777777" w:rsidR="007F1363" w:rsidRPr="00860E32" w:rsidRDefault="007F1363" w:rsidP="007F1363">
      <w:pPr>
        <w:pStyle w:val="PL"/>
        <w:rPr>
          <w:ins w:id="7454" w:author="24.554_CR0432R7_(Rel-18)_5G_ProSe" w:date="2023-12-23T23:44:00Z"/>
        </w:rPr>
      </w:pPr>
      <w:ins w:id="7455" w:author="24.554_CR0432R7_(Rel-18)_5G_ProSe" w:date="2023-12-23T23:44:00Z">
        <w:r w:rsidRPr="00860E32">
          <w:t xml:space="preserve">    &lt;/xs:sequence&gt;</w:t>
        </w:r>
      </w:ins>
    </w:p>
    <w:p w14:paraId="3D0C3C3C" w14:textId="77777777" w:rsidR="007F1363" w:rsidRPr="00860E32" w:rsidRDefault="007F1363" w:rsidP="007F1363">
      <w:pPr>
        <w:pStyle w:val="PL"/>
        <w:rPr>
          <w:ins w:id="7456" w:author="24.554_CR0432R7_(Rel-18)_5G_ProSe" w:date="2023-12-23T23:44:00Z"/>
        </w:rPr>
      </w:pPr>
      <w:ins w:id="7457" w:author="24.554_CR0432R7_(Rel-18)_5G_ProSe" w:date="2023-12-23T23:44:00Z">
        <w:r w:rsidRPr="00860E32">
          <w:t xml:space="preserve">    &lt;xs:anyAttribute namespace="##any" processContents="lax"/&gt;</w:t>
        </w:r>
      </w:ins>
    </w:p>
    <w:p w14:paraId="196FA057" w14:textId="77777777" w:rsidR="007F1363" w:rsidRPr="00860E32" w:rsidRDefault="007F1363" w:rsidP="007F1363">
      <w:pPr>
        <w:pStyle w:val="PL"/>
        <w:rPr>
          <w:ins w:id="7458" w:author="24.554_CR0432R7_(Rel-18)_5G_ProSe" w:date="2023-12-23T23:44:00Z"/>
        </w:rPr>
      </w:pPr>
      <w:ins w:id="7459" w:author="24.554_CR0432R7_(Rel-18)_5G_ProSe" w:date="2023-12-23T23:44:00Z">
        <w:r w:rsidRPr="00860E32">
          <w:t>&lt;/xs:complexType&gt;</w:t>
        </w:r>
      </w:ins>
    </w:p>
    <w:p w14:paraId="6A66FB93" w14:textId="77777777" w:rsidR="007F1363" w:rsidRPr="00860E32" w:rsidRDefault="007F1363" w:rsidP="007F1363">
      <w:pPr>
        <w:pStyle w:val="PL"/>
        <w:rPr>
          <w:ins w:id="7460" w:author="24.554_CR0432R7_(Rel-18)_5G_ProSe" w:date="2023-12-23T23:44:00Z"/>
        </w:rPr>
      </w:pPr>
    </w:p>
    <w:p w14:paraId="0BCE2BAB" w14:textId="77777777" w:rsidR="007F1363" w:rsidRPr="00860E32" w:rsidRDefault="007F1363" w:rsidP="007F1363">
      <w:pPr>
        <w:pStyle w:val="PL"/>
        <w:rPr>
          <w:ins w:id="7461" w:author="24.554_CR0432R7_(Rel-18)_5G_ProSe" w:date="2023-12-23T23:44:00Z"/>
        </w:rPr>
      </w:pPr>
    </w:p>
    <w:p w14:paraId="7F6DFCDC" w14:textId="77777777" w:rsidR="007F1363" w:rsidRPr="00860E32" w:rsidRDefault="007F1363" w:rsidP="007F1363">
      <w:pPr>
        <w:pStyle w:val="PL"/>
        <w:rPr>
          <w:ins w:id="7462" w:author="24.554_CR0432R7_(Rel-18)_5G_ProSe" w:date="2023-12-23T23:44:00Z"/>
        </w:rPr>
      </w:pPr>
      <w:ins w:id="7463" w:author="24.554_CR0432R7_(Rel-18)_5G_ProSe" w:date="2023-12-23T23:44:00Z">
        <w:r w:rsidRPr="00860E32">
          <w:t xml:space="preserve">  &lt;xs:complexType name="RestrictedDiscFilter-info"&gt;</w:t>
        </w:r>
      </w:ins>
    </w:p>
    <w:p w14:paraId="398A7789" w14:textId="77777777" w:rsidR="007F1363" w:rsidRPr="00860E32" w:rsidRDefault="007F1363" w:rsidP="007F1363">
      <w:pPr>
        <w:pStyle w:val="PL"/>
        <w:rPr>
          <w:ins w:id="7464" w:author="24.554_CR0432R7_(Rel-18)_5G_ProSe" w:date="2023-12-23T23:44:00Z"/>
        </w:rPr>
      </w:pPr>
      <w:ins w:id="7465" w:author="24.554_CR0432R7_(Rel-18)_5G_ProSe" w:date="2023-12-23T23:44:00Z">
        <w:r w:rsidRPr="00860E32">
          <w:t xml:space="preserve">    &lt;xs:sequence&gt;</w:t>
        </w:r>
      </w:ins>
    </w:p>
    <w:p w14:paraId="1018A71A" w14:textId="77777777" w:rsidR="007F1363" w:rsidRPr="00860E32" w:rsidRDefault="007F1363" w:rsidP="007F1363">
      <w:pPr>
        <w:pStyle w:val="PL"/>
        <w:rPr>
          <w:ins w:id="7466" w:author="24.554_CR0432R7_(Rel-18)_5G_ProSe" w:date="2023-12-23T23:44:00Z"/>
        </w:rPr>
      </w:pPr>
      <w:ins w:id="7467" w:author="24.554_CR0432R7_(Rel-18)_5G_ProSe" w:date="2023-12-23T23:44:00Z">
        <w:r w:rsidRPr="00860E32">
          <w:t xml:space="preserve">       &lt;xs:element name="filter" type="MatchingFilter-info" maxOccurs="unbounded"/&gt;</w:t>
        </w:r>
      </w:ins>
    </w:p>
    <w:p w14:paraId="1CCF4C3E" w14:textId="77777777" w:rsidR="007F1363" w:rsidRPr="00860E32" w:rsidRDefault="007F1363" w:rsidP="007F1363">
      <w:pPr>
        <w:pStyle w:val="PL"/>
        <w:rPr>
          <w:ins w:id="7468" w:author="24.554_CR0432R7_(Rel-18)_5G_ProSe" w:date="2023-12-23T23:44:00Z"/>
        </w:rPr>
      </w:pPr>
      <w:ins w:id="7469" w:author="24.554_CR0432R7_(Rel-18)_5G_ProSe" w:date="2023-12-23T23:44:00Z">
        <w:r w:rsidRPr="00860E32">
          <w:tab/>
          <w:t xml:space="preserve">  &lt;xs:element name="TTL-timer-T5066" type="xs:integer"/&gt;</w:t>
        </w:r>
      </w:ins>
    </w:p>
    <w:p w14:paraId="57AC980D" w14:textId="77777777" w:rsidR="007F1363" w:rsidRPr="00860E32" w:rsidRDefault="007F1363" w:rsidP="007F1363">
      <w:pPr>
        <w:pStyle w:val="PL"/>
        <w:rPr>
          <w:ins w:id="7470" w:author="24.554_CR0432R7_(Rel-18)_5G_ProSe" w:date="2023-12-23T23:44:00Z"/>
        </w:rPr>
      </w:pPr>
      <w:ins w:id="7471" w:author="24.554_CR0432R7_(Rel-18)_5G_ProSe" w:date="2023-12-23T23:44:00Z">
        <w:r w:rsidRPr="00860E32">
          <w:tab/>
          <w:t xml:space="preserve">  &lt;xs:element name="RPAUID" type="xs:string" minOccurs="0" /&gt;</w:t>
        </w:r>
      </w:ins>
    </w:p>
    <w:p w14:paraId="1352070A" w14:textId="77777777" w:rsidR="007F1363" w:rsidRPr="00860E32" w:rsidRDefault="007F1363" w:rsidP="007F1363">
      <w:pPr>
        <w:pStyle w:val="PL"/>
        <w:rPr>
          <w:ins w:id="7472" w:author="24.554_CR0432R7_(Rel-18)_5G_ProSe" w:date="2023-12-23T23:44:00Z"/>
        </w:rPr>
      </w:pPr>
      <w:ins w:id="7473" w:author="24.554_CR0432R7_(Rel-18)_5G_ProSe" w:date="2023-12-23T23:44:00Z">
        <w:r w:rsidRPr="00860E32">
          <w:tab/>
          <w:t xml:space="preserve">  &lt;xs:element name="</w:t>
        </w:r>
        <w:r w:rsidRPr="00860E32">
          <w:rPr>
            <w:lang w:eastAsia="zh-CN"/>
          </w:rPr>
          <w:t>metadata-indicator</w:t>
        </w:r>
        <w:r w:rsidRPr="00860E32">
          <w:t>" type="xs:integer" minOccurs="0"/&gt;</w:t>
        </w:r>
      </w:ins>
    </w:p>
    <w:p w14:paraId="4CE4B5B7" w14:textId="77777777" w:rsidR="007F1363" w:rsidRPr="00860E32" w:rsidRDefault="007F1363" w:rsidP="007F1363">
      <w:pPr>
        <w:pStyle w:val="PL"/>
        <w:rPr>
          <w:ins w:id="7474" w:author="24.554_CR0432R7_(Rel-18)_5G_ProSe" w:date="2023-12-23T23:44:00Z"/>
        </w:rPr>
      </w:pPr>
      <w:ins w:id="7475" w:author="24.554_CR0432R7_(Rel-18)_5G_ProSe" w:date="2023-12-23T23:44:00Z">
        <w:r w:rsidRPr="00860E32">
          <w:tab/>
          <w:t xml:space="preserve">  &lt;xs:element name="metadata" type="xs:string" minOccurs="0"/&gt;</w:t>
        </w:r>
      </w:ins>
    </w:p>
    <w:p w14:paraId="7D1C1853" w14:textId="77777777" w:rsidR="007F1363" w:rsidRPr="00860E32" w:rsidRDefault="007F1363" w:rsidP="007F1363">
      <w:pPr>
        <w:pStyle w:val="PL"/>
        <w:rPr>
          <w:ins w:id="7476" w:author="24.554_CR0432R7_(Rel-18)_5G_ProSe" w:date="2023-12-23T23:44:00Z"/>
        </w:rPr>
      </w:pPr>
      <w:ins w:id="7477" w:author="24.554_CR0432R7_(Rel-18)_5G_ProSe" w:date="2023-12-23T23:44:00Z">
        <w:r w:rsidRPr="00860E32">
          <w:t xml:space="preserve">       &lt;xs:element name="anyExt" type="anyExtType" minOccurs="0"/&gt;</w:t>
        </w:r>
      </w:ins>
    </w:p>
    <w:p w14:paraId="39DE291B" w14:textId="77777777" w:rsidR="007F1363" w:rsidRPr="00860E32" w:rsidRDefault="007F1363" w:rsidP="007F1363">
      <w:pPr>
        <w:pStyle w:val="PL"/>
        <w:rPr>
          <w:ins w:id="7478" w:author="24.554_CR0432R7_(Rel-18)_5G_ProSe" w:date="2023-12-23T23:44:00Z"/>
        </w:rPr>
      </w:pPr>
      <w:ins w:id="7479" w:author="24.554_CR0432R7_(Rel-18)_5G_ProSe" w:date="2023-12-23T23:44:00Z">
        <w:r w:rsidRPr="00860E32">
          <w:t xml:space="preserve">       &lt;xs:any namespace="##other" processContents="lax" minOccurs="0" maxOccurs="unbounded"/&gt;</w:t>
        </w:r>
      </w:ins>
    </w:p>
    <w:p w14:paraId="1ADBBB84" w14:textId="77777777" w:rsidR="007F1363" w:rsidRPr="00860E32" w:rsidRDefault="007F1363" w:rsidP="007F1363">
      <w:pPr>
        <w:pStyle w:val="PL"/>
        <w:rPr>
          <w:ins w:id="7480" w:author="24.554_CR0432R7_(Rel-18)_5G_ProSe" w:date="2023-12-23T23:44:00Z"/>
        </w:rPr>
      </w:pPr>
      <w:ins w:id="7481" w:author="24.554_CR0432R7_(Rel-18)_5G_ProSe" w:date="2023-12-23T23:44:00Z">
        <w:r w:rsidRPr="00860E32">
          <w:t xml:space="preserve">    &lt;/xs:sequence&gt;</w:t>
        </w:r>
      </w:ins>
    </w:p>
    <w:p w14:paraId="7AB56E19" w14:textId="77777777" w:rsidR="007F1363" w:rsidRPr="00860E32" w:rsidRDefault="007F1363" w:rsidP="007F1363">
      <w:pPr>
        <w:pStyle w:val="PL"/>
        <w:rPr>
          <w:ins w:id="7482" w:author="24.554_CR0432R7_(Rel-18)_5G_ProSe" w:date="2023-12-23T23:44:00Z"/>
        </w:rPr>
      </w:pPr>
      <w:ins w:id="7483" w:author="24.554_CR0432R7_(Rel-18)_5G_ProSe" w:date="2023-12-23T23:44:00Z">
        <w:r w:rsidRPr="00860E32">
          <w:t xml:space="preserve">    &lt;xs:anyAttribute namespace="##any" processContents="lax"/&gt;</w:t>
        </w:r>
      </w:ins>
    </w:p>
    <w:p w14:paraId="1D4DA94C" w14:textId="77777777" w:rsidR="007F1363" w:rsidRPr="00860E32" w:rsidRDefault="007F1363" w:rsidP="007F1363">
      <w:pPr>
        <w:pStyle w:val="PL"/>
        <w:rPr>
          <w:ins w:id="7484" w:author="24.554_CR0432R7_(Rel-18)_5G_ProSe" w:date="2023-12-23T23:44:00Z"/>
        </w:rPr>
      </w:pPr>
      <w:ins w:id="7485" w:author="24.554_CR0432R7_(Rel-18)_5G_ProSe" w:date="2023-12-23T23:44:00Z">
        <w:r w:rsidRPr="00860E32">
          <w:t xml:space="preserve">  &lt;/xs:complexType&gt;</w:t>
        </w:r>
      </w:ins>
    </w:p>
    <w:p w14:paraId="476497F5" w14:textId="77777777" w:rsidR="007F1363" w:rsidRPr="00860E32" w:rsidRDefault="007F1363" w:rsidP="007F1363">
      <w:pPr>
        <w:pStyle w:val="PL"/>
        <w:rPr>
          <w:ins w:id="7486" w:author="24.554_CR0432R7_(Rel-18)_5G_ProSe" w:date="2023-12-23T23:44:00Z"/>
        </w:rPr>
      </w:pPr>
    </w:p>
    <w:p w14:paraId="7926798D" w14:textId="77777777" w:rsidR="007F1363" w:rsidRPr="00860E32" w:rsidRDefault="007F1363" w:rsidP="007F1363">
      <w:pPr>
        <w:pStyle w:val="PL"/>
        <w:rPr>
          <w:ins w:id="7487" w:author="24.554_CR0432R7_(Rel-18)_5G_ProSe" w:date="2023-12-23T23:44:00Z"/>
        </w:rPr>
      </w:pPr>
      <w:ins w:id="7488" w:author="24.554_CR0432R7_(Rel-18)_5G_ProSe" w:date="2023-12-23T23:44:00Z">
        <w:r w:rsidRPr="00860E32">
          <w:t xml:space="preserve">  &lt;xs:complexType name="RestrictedCodeSuffixRange-info"&gt;</w:t>
        </w:r>
      </w:ins>
    </w:p>
    <w:p w14:paraId="54121779" w14:textId="77777777" w:rsidR="007F1363" w:rsidRPr="00860E32" w:rsidRDefault="007F1363" w:rsidP="007F1363">
      <w:pPr>
        <w:pStyle w:val="PL"/>
        <w:rPr>
          <w:ins w:id="7489" w:author="24.554_CR0432R7_(Rel-18)_5G_ProSe" w:date="2023-12-23T23:44:00Z"/>
        </w:rPr>
      </w:pPr>
      <w:ins w:id="7490" w:author="24.554_CR0432R7_(Rel-18)_5G_ProSe" w:date="2023-12-23T23:44:00Z">
        <w:r w:rsidRPr="00860E32">
          <w:t xml:space="preserve">    &lt;xs:sequence&gt;</w:t>
        </w:r>
      </w:ins>
    </w:p>
    <w:p w14:paraId="551B6388" w14:textId="77777777" w:rsidR="007F1363" w:rsidRPr="00860E32" w:rsidRDefault="007F1363" w:rsidP="007F1363">
      <w:pPr>
        <w:pStyle w:val="PL"/>
        <w:rPr>
          <w:ins w:id="7491" w:author="24.554_CR0432R7_(Rel-18)_5G_ProSe" w:date="2023-12-23T23:44:00Z"/>
        </w:rPr>
      </w:pPr>
      <w:ins w:id="7492" w:author="24.554_CR0432R7_(Rel-18)_5G_ProSe" w:date="2023-12-23T23:44:00Z">
        <w:r w:rsidRPr="00860E32">
          <w:t xml:space="preserve">       &lt;xs:element name="beginning-suffix-code" type="xs:hexBinary" /&gt;</w:t>
        </w:r>
      </w:ins>
    </w:p>
    <w:p w14:paraId="16C64BCC" w14:textId="77777777" w:rsidR="007F1363" w:rsidRPr="00860E32" w:rsidRDefault="007F1363" w:rsidP="007F1363">
      <w:pPr>
        <w:pStyle w:val="PL"/>
        <w:rPr>
          <w:ins w:id="7493" w:author="24.554_CR0432R7_(Rel-18)_5G_ProSe" w:date="2023-12-23T23:44:00Z"/>
        </w:rPr>
      </w:pPr>
      <w:ins w:id="7494" w:author="24.554_CR0432R7_(Rel-18)_5G_ProSe" w:date="2023-12-23T23:44:00Z">
        <w:r w:rsidRPr="00860E32">
          <w:t xml:space="preserve">       &lt;xs:element name="ending-suffix-code" type="xs:hexBinary" minOccurs="0"/&gt;</w:t>
        </w:r>
      </w:ins>
    </w:p>
    <w:p w14:paraId="5056A075" w14:textId="77777777" w:rsidR="007F1363" w:rsidRPr="00860E32" w:rsidRDefault="007F1363" w:rsidP="007F1363">
      <w:pPr>
        <w:pStyle w:val="PL"/>
        <w:rPr>
          <w:ins w:id="7495" w:author="24.554_CR0432R7_(Rel-18)_5G_ProSe" w:date="2023-12-23T23:44:00Z"/>
        </w:rPr>
      </w:pPr>
      <w:ins w:id="7496" w:author="24.554_CR0432R7_(Rel-18)_5G_ProSe" w:date="2023-12-23T23:44:00Z">
        <w:r w:rsidRPr="00860E32">
          <w:t xml:space="preserve">       &lt;xs:element name="anyExt" type="anyExtType" minOccurs="0"/&gt;</w:t>
        </w:r>
      </w:ins>
    </w:p>
    <w:p w14:paraId="2656900F" w14:textId="77777777" w:rsidR="007F1363" w:rsidRPr="00860E32" w:rsidRDefault="007F1363" w:rsidP="007F1363">
      <w:pPr>
        <w:pStyle w:val="PL"/>
        <w:rPr>
          <w:ins w:id="7497" w:author="24.554_CR0432R7_(Rel-18)_5G_ProSe" w:date="2023-12-23T23:44:00Z"/>
        </w:rPr>
      </w:pPr>
      <w:ins w:id="7498" w:author="24.554_CR0432R7_(Rel-18)_5G_ProSe" w:date="2023-12-23T23:44:00Z">
        <w:r w:rsidRPr="00860E32">
          <w:t xml:space="preserve">       &lt;xs:any namespace="##other" processContents="lax" minOccurs="0" maxOccurs="unbounded"/&gt;</w:t>
        </w:r>
      </w:ins>
    </w:p>
    <w:p w14:paraId="61E143F9" w14:textId="77777777" w:rsidR="007F1363" w:rsidRPr="00860E32" w:rsidRDefault="007F1363" w:rsidP="007F1363">
      <w:pPr>
        <w:pStyle w:val="PL"/>
        <w:rPr>
          <w:ins w:id="7499" w:author="24.554_CR0432R7_(Rel-18)_5G_ProSe" w:date="2023-12-23T23:44:00Z"/>
        </w:rPr>
      </w:pPr>
      <w:ins w:id="7500" w:author="24.554_CR0432R7_(Rel-18)_5G_ProSe" w:date="2023-12-23T23:44:00Z">
        <w:r w:rsidRPr="00860E32">
          <w:t xml:space="preserve">    &lt;/xs:sequence&gt;</w:t>
        </w:r>
      </w:ins>
    </w:p>
    <w:p w14:paraId="19F98DF6" w14:textId="77777777" w:rsidR="007F1363" w:rsidRPr="00860E32" w:rsidRDefault="007F1363" w:rsidP="007F1363">
      <w:pPr>
        <w:pStyle w:val="PL"/>
        <w:rPr>
          <w:ins w:id="7501" w:author="24.554_CR0432R7_(Rel-18)_5G_ProSe" w:date="2023-12-23T23:44:00Z"/>
        </w:rPr>
      </w:pPr>
      <w:ins w:id="7502" w:author="24.554_CR0432R7_(Rel-18)_5G_ProSe" w:date="2023-12-23T23:44:00Z">
        <w:r w:rsidRPr="00860E32">
          <w:t xml:space="preserve">    &lt;xs:anyAttribute namespace="##any" processContents="lax"/&gt;</w:t>
        </w:r>
      </w:ins>
    </w:p>
    <w:p w14:paraId="15C7DC6E" w14:textId="77777777" w:rsidR="007F1363" w:rsidRPr="00860E32" w:rsidRDefault="007F1363" w:rsidP="007F1363">
      <w:pPr>
        <w:pStyle w:val="PL"/>
        <w:rPr>
          <w:ins w:id="7503" w:author="24.554_CR0432R7_(Rel-18)_5G_ProSe" w:date="2023-12-23T23:44:00Z"/>
        </w:rPr>
      </w:pPr>
      <w:ins w:id="7504" w:author="24.554_CR0432R7_(Rel-18)_5G_ProSe" w:date="2023-12-23T23:44:00Z">
        <w:r w:rsidRPr="00860E32">
          <w:t xml:space="preserve">  &lt;/xs:complexType&gt;</w:t>
        </w:r>
      </w:ins>
    </w:p>
    <w:p w14:paraId="2F601512" w14:textId="77777777" w:rsidR="007F1363" w:rsidRPr="00860E32" w:rsidRDefault="007F1363" w:rsidP="007F1363">
      <w:pPr>
        <w:pStyle w:val="PL"/>
        <w:rPr>
          <w:ins w:id="7505" w:author="24.554_CR0432R7_(Rel-18)_5G_ProSe" w:date="2023-12-23T23:44:00Z"/>
        </w:rPr>
      </w:pPr>
    </w:p>
    <w:p w14:paraId="1415145B" w14:textId="77777777" w:rsidR="007F1363" w:rsidRPr="00860E32" w:rsidRDefault="007F1363" w:rsidP="007F1363">
      <w:pPr>
        <w:pStyle w:val="PL"/>
        <w:rPr>
          <w:ins w:id="7506" w:author="24.554_CR0432R7_(Rel-18)_5G_ProSe" w:date="2023-12-23T23:44:00Z"/>
          <w:lang w:eastAsia="zh-CN"/>
        </w:rPr>
      </w:pPr>
    </w:p>
    <w:p w14:paraId="07BA9F1C" w14:textId="77777777" w:rsidR="007F1363" w:rsidRPr="00860E32" w:rsidRDefault="007F1363" w:rsidP="007F1363">
      <w:pPr>
        <w:pStyle w:val="PL"/>
        <w:rPr>
          <w:ins w:id="7507" w:author="24.554_CR0432R7_(Rel-18)_5G_ProSe" w:date="2023-12-23T23:44:00Z"/>
        </w:rPr>
      </w:pPr>
      <w:ins w:id="7508" w:author="24.554_CR0432R7_(Rel-18)_5G_ProSe" w:date="2023-12-23T23:44:00Z">
        <w:r w:rsidRPr="00860E32">
          <w:t xml:space="preserve">  &lt;xs:complexType name="RestrictedMonitoringUpdate-info"&gt;</w:t>
        </w:r>
      </w:ins>
    </w:p>
    <w:p w14:paraId="1D76A38E" w14:textId="77777777" w:rsidR="007F1363" w:rsidRPr="00860E32" w:rsidRDefault="007F1363" w:rsidP="007F1363">
      <w:pPr>
        <w:pStyle w:val="PL"/>
        <w:rPr>
          <w:ins w:id="7509" w:author="24.554_CR0432R7_(Rel-18)_5G_ProSe" w:date="2023-12-23T23:44:00Z"/>
        </w:rPr>
      </w:pPr>
      <w:ins w:id="7510" w:author="24.554_CR0432R7_(Rel-18)_5G_ProSe" w:date="2023-12-23T23:44:00Z">
        <w:r w:rsidRPr="00860E32">
          <w:t xml:space="preserve">    &lt;xs:sequence&gt;</w:t>
        </w:r>
      </w:ins>
    </w:p>
    <w:p w14:paraId="6B6D42C5" w14:textId="77777777" w:rsidR="007F1363" w:rsidRPr="00860E32" w:rsidRDefault="007F1363" w:rsidP="007F1363">
      <w:pPr>
        <w:pStyle w:val="PL"/>
        <w:rPr>
          <w:ins w:id="7511" w:author="24.554_CR0432R7_(Rel-18)_5G_ProSe" w:date="2023-12-23T23:44:00Z"/>
        </w:rPr>
      </w:pPr>
      <w:ins w:id="7512" w:author="24.554_CR0432R7_(Rel-18)_5G_ProSe" w:date="2023-12-23T23:44:00Z">
        <w:r w:rsidRPr="00860E32">
          <w:t xml:space="preserve">      &lt;xs:element name="updated-filter" type="RestrictedDiscFilter-info" maxOccurs="unbounded"/&gt;</w:t>
        </w:r>
      </w:ins>
    </w:p>
    <w:p w14:paraId="59A764A5" w14:textId="77777777" w:rsidR="007F1363" w:rsidRPr="00860E32" w:rsidRDefault="007F1363" w:rsidP="007F1363">
      <w:pPr>
        <w:pStyle w:val="PL"/>
        <w:rPr>
          <w:ins w:id="7513" w:author="24.554_CR0432R7_(Rel-18)_5G_ProSe" w:date="2023-12-23T23:44:00Z"/>
        </w:rPr>
      </w:pPr>
      <w:ins w:id="7514" w:author="24.554_CR0432R7_(Rel-18)_5G_ProSe" w:date="2023-12-23T23:44:00Z">
        <w:r w:rsidRPr="00860E32">
          <w:t xml:space="preserve">      &lt;xs:element name="anyExt" type="anyExtType" minOccurs="0"/&gt;</w:t>
        </w:r>
      </w:ins>
    </w:p>
    <w:p w14:paraId="05CCE922" w14:textId="77777777" w:rsidR="007F1363" w:rsidRPr="00860E32" w:rsidRDefault="007F1363" w:rsidP="007F1363">
      <w:pPr>
        <w:pStyle w:val="PL"/>
        <w:rPr>
          <w:ins w:id="7515" w:author="24.554_CR0432R7_(Rel-18)_5G_ProSe" w:date="2023-12-23T23:44:00Z"/>
        </w:rPr>
      </w:pPr>
      <w:ins w:id="7516" w:author="24.554_CR0432R7_(Rel-18)_5G_ProSe" w:date="2023-12-23T23:44:00Z">
        <w:r w:rsidRPr="00860E32">
          <w:t xml:space="preserve">      &lt;xs:any namespace="##other" processContents="lax" minOccurs="0" maxOccurs="unbounded"/&gt;</w:t>
        </w:r>
      </w:ins>
    </w:p>
    <w:p w14:paraId="21187301" w14:textId="77777777" w:rsidR="007F1363" w:rsidRPr="00860E32" w:rsidRDefault="007F1363" w:rsidP="007F1363">
      <w:pPr>
        <w:pStyle w:val="PL"/>
        <w:rPr>
          <w:ins w:id="7517" w:author="24.554_CR0432R7_(Rel-18)_5G_ProSe" w:date="2023-12-23T23:44:00Z"/>
        </w:rPr>
      </w:pPr>
      <w:ins w:id="7518" w:author="24.554_CR0432R7_(Rel-18)_5G_ProSe" w:date="2023-12-23T23:44:00Z">
        <w:r w:rsidRPr="00860E32">
          <w:t xml:space="preserve">    &lt;/xs:sequence&gt;</w:t>
        </w:r>
      </w:ins>
    </w:p>
    <w:p w14:paraId="4200A2F0" w14:textId="77777777" w:rsidR="007F1363" w:rsidRPr="00860E32" w:rsidRDefault="007F1363" w:rsidP="007F1363">
      <w:pPr>
        <w:pStyle w:val="PL"/>
        <w:rPr>
          <w:ins w:id="7519" w:author="24.554_CR0432R7_(Rel-18)_5G_ProSe" w:date="2023-12-23T23:44:00Z"/>
        </w:rPr>
      </w:pPr>
      <w:ins w:id="7520" w:author="24.554_CR0432R7_(Rel-18)_5G_ProSe" w:date="2023-12-23T23:44:00Z">
        <w:r w:rsidRPr="00860E32">
          <w:t xml:space="preserve">    &lt;xs:anyAttribute namespace="##any" processContents="lax"/&gt;</w:t>
        </w:r>
      </w:ins>
    </w:p>
    <w:p w14:paraId="2D77A628" w14:textId="77777777" w:rsidR="007F1363" w:rsidRPr="00860E32" w:rsidRDefault="007F1363" w:rsidP="007F1363">
      <w:pPr>
        <w:pStyle w:val="PL"/>
        <w:rPr>
          <w:ins w:id="7521" w:author="24.554_CR0432R7_(Rel-18)_5G_ProSe" w:date="2023-12-23T23:44:00Z"/>
        </w:rPr>
      </w:pPr>
      <w:ins w:id="7522" w:author="24.554_CR0432R7_(Rel-18)_5G_ProSe" w:date="2023-12-23T23:44:00Z">
        <w:r w:rsidRPr="00860E32">
          <w:t xml:space="preserve">  &lt;/xs:complexType&gt;</w:t>
        </w:r>
      </w:ins>
    </w:p>
    <w:p w14:paraId="622E259F" w14:textId="77777777" w:rsidR="007F1363" w:rsidRPr="00860E32" w:rsidRDefault="007F1363" w:rsidP="007F1363">
      <w:pPr>
        <w:pStyle w:val="PL"/>
        <w:rPr>
          <w:ins w:id="7523" w:author="24.554_CR0432R7_(Rel-18)_5G_ProSe" w:date="2023-12-23T23:44:00Z"/>
        </w:rPr>
      </w:pPr>
    </w:p>
    <w:p w14:paraId="1F661D7B" w14:textId="77777777" w:rsidR="007F1363" w:rsidRPr="00860E32" w:rsidRDefault="007F1363" w:rsidP="007F1363">
      <w:pPr>
        <w:pStyle w:val="PL"/>
        <w:rPr>
          <w:ins w:id="7524" w:author="24.554_CR0432R7_(Rel-18)_5G_ProSe" w:date="2023-12-23T23:44:00Z"/>
        </w:rPr>
      </w:pPr>
    </w:p>
    <w:p w14:paraId="2B85AD8F" w14:textId="77777777" w:rsidR="007F1363" w:rsidRPr="00860E32" w:rsidRDefault="007F1363" w:rsidP="007F1363">
      <w:pPr>
        <w:pStyle w:val="PL"/>
        <w:rPr>
          <w:ins w:id="7525" w:author="24.554_CR0432R7_(Rel-18)_5G_ProSe" w:date="2023-12-23T23:44:00Z"/>
        </w:rPr>
      </w:pPr>
      <w:ins w:id="7526" w:author="24.554_CR0432R7_(Rel-18)_5G_ProSe" w:date="2023-12-23T23:44:00Z">
        <w:r w:rsidRPr="00860E32">
          <w:t xml:space="preserve">  &lt;xs:complexType name="RestrictedAnnouncingUpdate-info"&gt;</w:t>
        </w:r>
      </w:ins>
    </w:p>
    <w:p w14:paraId="4260116E" w14:textId="77777777" w:rsidR="007F1363" w:rsidRPr="00860E32" w:rsidRDefault="007F1363" w:rsidP="007F1363">
      <w:pPr>
        <w:pStyle w:val="PL"/>
        <w:rPr>
          <w:ins w:id="7527" w:author="24.554_CR0432R7_(Rel-18)_5G_ProSe" w:date="2023-12-23T23:44:00Z"/>
        </w:rPr>
      </w:pPr>
      <w:ins w:id="7528" w:author="24.554_CR0432R7_(Rel-18)_5G_ProSe" w:date="2023-12-23T23:44:00Z">
        <w:r w:rsidRPr="00860E32">
          <w:t xml:space="preserve">    &lt;xs:sequence&gt;</w:t>
        </w:r>
      </w:ins>
    </w:p>
    <w:p w14:paraId="7A897190" w14:textId="77777777" w:rsidR="007F1363" w:rsidRPr="00860E32" w:rsidRDefault="007F1363" w:rsidP="007F1363">
      <w:pPr>
        <w:pStyle w:val="PL"/>
        <w:rPr>
          <w:ins w:id="7529" w:author="24.554_CR0432R7_(Rel-18)_5G_ProSe" w:date="2023-12-23T23:44:00Z"/>
        </w:rPr>
      </w:pPr>
      <w:ins w:id="7530" w:author="24.554_CR0432R7_(Rel-18)_5G_ProSe" w:date="2023-12-23T23:44:00Z">
        <w:r w:rsidRPr="00860E32">
          <w:t xml:space="preserve">      &lt;xs:element name="ProSe-Restricted-Code" type="xs:hexBinary" /&gt;</w:t>
        </w:r>
      </w:ins>
    </w:p>
    <w:p w14:paraId="05D6A1E5" w14:textId="77777777" w:rsidR="007F1363" w:rsidRPr="00860E32" w:rsidRDefault="007F1363" w:rsidP="007F1363">
      <w:pPr>
        <w:pStyle w:val="PL"/>
        <w:rPr>
          <w:ins w:id="7531" w:author="24.554_CR0432R7_(Rel-18)_5G_ProSe" w:date="2023-12-23T23:44:00Z"/>
        </w:rPr>
      </w:pPr>
      <w:ins w:id="7532" w:author="24.554_CR0432R7_(Rel-18)_5G_ProSe" w:date="2023-12-23T23:44:00Z">
        <w:r w:rsidRPr="00860E32">
          <w:t xml:space="preserve">      &lt;xs:element name="validity-timer-T5062" type="xs:integer" /&gt;</w:t>
        </w:r>
      </w:ins>
    </w:p>
    <w:p w14:paraId="160D75FB" w14:textId="77777777" w:rsidR="007F1363" w:rsidRPr="00860E32" w:rsidRDefault="007F1363" w:rsidP="007F1363">
      <w:pPr>
        <w:pStyle w:val="PL"/>
        <w:rPr>
          <w:ins w:id="7533" w:author="24.554_CR0432R7_(Rel-18)_5G_ProSe" w:date="2023-12-23T23:44:00Z"/>
        </w:rPr>
      </w:pPr>
      <w:ins w:id="7534" w:author="24.554_CR0432R7_(Rel-18)_5G_ProSe" w:date="2023-12-23T23:44:00Z">
        <w:r w:rsidRPr="00860E32">
          <w:t xml:space="preserve">      &lt;xs:any namespace="##any" processContents="lax" minOccurs="0" maxOccurs="unbounded"/&gt;</w:t>
        </w:r>
      </w:ins>
    </w:p>
    <w:p w14:paraId="1D73E2F8" w14:textId="77777777" w:rsidR="007F1363" w:rsidRPr="00860E32" w:rsidRDefault="007F1363" w:rsidP="007F1363">
      <w:pPr>
        <w:pStyle w:val="PL"/>
        <w:rPr>
          <w:ins w:id="7535" w:author="24.554_CR0432R7_(Rel-18)_5G_ProSe" w:date="2023-12-23T23:44:00Z"/>
        </w:rPr>
      </w:pPr>
      <w:ins w:id="7536" w:author="24.554_CR0432R7_(Rel-18)_5G_ProSe" w:date="2023-12-23T23:44:00Z">
        <w:r w:rsidRPr="00860E32">
          <w:t xml:space="preserve">    &lt;/xs:sequence&gt;</w:t>
        </w:r>
      </w:ins>
    </w:p>
    <w:p w14:paraId="01D71432" w14:textId="77777777" w:rsidR="007F1363" w:rsidRPr="00860E32" w:rsidRDefault="007F1363" w:rsidP="007F1363">
      <w:pPr>
        <w:pStyle w:val="PL"/>
        <w:rPr>
          <w:ins w:id="7537" w:author="24.554_CR0432R7_(Rel-18)_5G_ProSe" w:date="2023-12-23T23:44:00Z"/>
        </w:rPr>
      </w:pPr>
      <w:ins w:id="7538" w:author="24.554_CR0432R7_(Rel-18)_5G_ProSe" w:date="2023-12-23T23:44:00Z">
        <w:r w:rsidRPr="00860E32">
          <w:t xml:space="preserve">    &lt;xs:anyAttribute namespace="##any" processContents="lax"/&gt;</w:t>
        </w:r>
      </w:ins>
    </w:p>
    <w:p w14:paraId="332E7C4F" w14:textId="77777777" w:rsidR="007F1363" w:rsidRPr="00860E32" w:rsidRDefault="007F1363" w:rsidP="007F1363">
      <w:pPr>
        <w:pStyle w:val="PL"/>
        <w:rPr>
          <w:ins w:id="7539" w:author="24.554_CR0432R7_(Rel-18)_5G_ProSe" w:date="2023-12-23T23:44:00Z"/>
          <w:lang w:eastAsia="zh-CN"/>
        </w:rPr>
      </w:pPr>
      <w:ins w:id="7540" w:author="24.554_CR0432R7_(Rel-18)_5G_ProSe" w:date="2023-12-23T23:44:00Z">
        <w:r w:rsidRPr="00860E32">
          <w:t xml:space="preserve">  &lt;/xs:complexType&gt;</w:t>
        </w:r>
      </w:ins>
    </w:p>
    <w:p w14:paraId="1963BABF" w14:textId="77777777" w:rsidR="007F1363" w:rsidRPr="00860E32" w:rsidRDefault="007F1363" w:rsidP="007F1363">
      <w:pPr>
        <w:pStyle w:val="PL"/>
        <w:rPr>
          <w:ins w:id="7541" w:author="24.554_CR0432R7_(Rel-18)_5G_ProSe" w:date="2023-12-23T23:44:00Z"/>
          <w:lang w:eastAsia="zh-CN"/>
        </w:rPr>
      </w:pPr>
    </w:p>
    <w:p w14:paraId="21FFE5EA" w14:textId="77777777" w:rsidR="007F1363" w:rsidRPr="00860E32" w:rsidRDefault="007F1363" w:rsidP="007F1363">
      <w:pPr>
        <w:pStyle w:val="PL"/>
        <w:rPr>
          <w:ins w:id="7542" w:author="24.554_CR0432R7_(Rel-18)_5G_ProSe" w:date="2023-12-23T23:44:00Z"/>
        </w:rPr>
      </w:pPr>
      <w:ins w:id="7543" w:author="24.554_CR0432R7_(Rel-18)_5G_ProSe" w:date="2023-12-23T23:44:00Z">
        <w:r w:rsidRPr="00860E32">
          <w:t xml:space="preserve">  &lt;xs:complexType name="MonitoringUpdate-info"&gt;</w:t>
        </w:r>
      </w:ins>
    </w:p>
    <w:p w14:paraId="71240225" w14:textId="77777777" w:rsidR="007F1363" w:rsidRPr="00860E32" w:rsidRDefault="007F1363" w:rsidP="007F1363">
      <w:pPr>
        <w:pStyle w:val="PL"/>
        <w:rPr>
          <w:ins w:id="7544" w:author="24.554_CR0432R7_(Rel-18)_5G_ProSe" w:date="2023-12-23T23:44:00Z"/>
        </w:rPr>
      </w:pPr>
      <w:ins w:id="7545" w:author="24.554_CR0432R7_(Rel-18)_5G_ProSe" w:date="2023-12-23T23:44:00Z">
        <w:r w:rsidRPr="00860E32">
          <w:t xml:space="preserve">    &lt;xs:sequence&gt;</w:t>
        </w:r>
      </w:ins>
    </w:p>
    <w:p w14:paraId="0D7331DE" w14:textId="77777777" w:rsidR="007F1363" w:rsidRPr="00860E32" w:rsidRDefault="007F1363" w:rsidP="007F1363">
      <w:pPr>
        <w:pStyle w:val="PL"/>
        <w:rPr>
          <w:ins w:id="7546" w:author="24.554_CR0432R7_(Rel-18)_5G_ProSe" w:date="2023-12-23T23:44:00Z"/>
        </w:rPr>
      </w:pPr>
      <w:ins w:id="7547" w:author="24.554_CR0432R7_(Rel-18)_5G_ProSe" w:date="2023-12-23T23:44:00Z">
        <w:r w:rsidRPr="00860E32">
          <w:t xml:space="preserve">      &lt;xs:element name="updated-filter" type="DiscFilter-info" maxOccurs="unbounded"/&gt;</w:t>
        </w:r>
      </w:ins>
    </w:p>
    <w:p w14:paraId="174CBED5" w14:textId="77777777" w:rsidR="007F1363" w:rsidRPr="00860E32" w:rsidRDefault="007F1363" w:rsidP="007F1363">
      <w:pPr>
        <w:pStyle w:val="PL"/>
        <w:rPr>
          <w:ins w:id="7548" w:author="24.554_CR0432R7_(Rel-18)_5G_ProSe" w:date="2023-12-23T23:44:00Z"/>
        </w:rPr>
      </w:pPr>
      <w:ins w:id="7549" w:author="24.554_CR0432R7_(Rel-18)_5G_ProSe" w:date="2023-12-23T23:44:00Z">
        <w:r w:rsidRPr="00860E32">
          <w:t xml:space="preserve">      &lt;xs:element name="anyExt" type="anyExtType" minOccurs="0"/&gt;</w:t>
        </w:r>
      </w:ins>
    </w:p>
    <w:p w14:paraId="7641B928" w14:textId="77777777" w:rsidR="007F1363" w:rsidRPr="00860E32" w:rsidRDefault="007F1363" w:rsidP="007F1363">
      <w:pPr>
        <w:pStyle w:val="PL"/>
        <w:rPr>
          <w:ins w:id="7550" w:author="24.554_CR0432R7_(Rel-18)_5G_ProSe" w:date="2023-12-23T23:44:00Z"/>
        </w:rPr>
      </w:pPr>
      <w:ins w:id="7551" w:author="24.554_CR0432R7_(Rel-18)_5G_ProSe" w:date="2023-12-23T23:44:00Z">
        <w:r w:rsidRPr="00860E32">
          <w:t xml:space="preserve">      &lt;xs:any namespace="##other" processContents="lax" minOccurs="0" maxOccurs="unbounded"/&gt;</w:t>
        </w:r>
      </w:ins>
    </w:p>
    <w:p w14:paraId="5269342F" w14:textId="77777777" w:rsidR="007F1363" w:rsidRPr="00860E32" w:rsidRDefault="007F1363" w:rsidP="007F1363">
      <w:pPr>
        <w:pStyle w:val="PL"/>
        <w:rPr>
          <w:ins w:id="7552" w:author="24.554_CR0432R7_(Rel-18)_5G_ProSe" w:date="2023-12-23T23:44:00Z"/>
        </w:rPr>
      </w:pPr>
      <w:ins w:id="7553" w:author="24.554_CR0432R7_(Rel-18)_5G_ProSe" w:date="2023-12-23T23:44:00Z">
        <w:r w:rsidRPr="00860E32">
          <w:t xml:space="preserve">    &lt;/xs:sequence&gt;</w:t>
        </w:r>
      </w:ins>
    </w:p>
    <w:p w14:paraId="2903C445" w14:textId="77777777" w:rsidR="007F1363" w:rsidRPr="00860E32" w:rsidRDefault="007F1363" w:rsidP="007F1363">
      <w:pPr>
        <w:pStyle w:val="PL"/>
        <w:rPr>
          <w:ins w:id="7554" w:author="24.554_CR0432R7_(Rel-18)_5G_ProSe" w:date="2023-12-23T23:44:00Z"/>
        </w:rPr>
      </w:pPr>
      <w:ins w:id="7555" w:author="24.554_CR0432R7_(Rel-18)_5G_ProSe" w:date="2023-12-23T23:44:00Z">
        <w:r w:rsidRPr="00860E32">
          <w:t xml:space="preserve">    &lt;xs:anyAttribute namespace="##any" processContents="lax"/&gt;</w:t>
        </w:r>
      </w:ins>
    </w:p>
    <w:p w14:paraId="108D52B3" w14:textId="77777777" w:rsidR="007F1363" w:rsidRPr="00860E32" w:rsidRDefault="007F1363" w:rsidP="007F1363">
      <w:pPr>
        <w:pStyle w:val="PL"/>
        <w:rPr>
          <w:ins w:id="7556" w:author="24.554_CR0432R7_(Rel-18)_5G_ProSe" w:date="2023-12-23T23:44:00Z"/>
        </w:rPr>
      </w:pPr>
      <w:ins w:id="7557" w:author="24.554_CR0432R7_(Rel-18)_5G_ProSe" w:date="2023-12-23T23:44:00Z">
        <w:r w:rsidRPr="00860E32">
          <w:t xml:space="preserve">  &lt;/xs:complexType&gt;</w:t>
        </w:r>
      </w:ins>
    </w:p>
    <w:p w14:paraId="18AA6962" w14:textId="77777777" w:rsidR="007F1363" w:rsidRPr="00860E32" w:rsidRDefault="007F1363" w:rsidP="007F1363">
      <w:pPr>
        <w:pStyle w:val="PL"/>
        <w:rPr>
          <w:ins w:id="7558" w:author="24.554_CR0432R7_(Rel-18)_5G_ProSe" w:date="2023-12-23T23:44:00Z"/>
          <w:lang w:eastAsia="zh-CN"/>
        </w:rPr>
      </w:pPr>
    </w:p>
    <w:p w14:paraId="5C998B99" w14:textId="77777777" w:rsidR="007F1363" w:rsidRPr="00860E32" w:rsidRDefault="007F1363" w:rsidP="007F1363">
      <w:pPr>
        <w:pStyle w:val="PL"/>
        <w:rPr>
          <w:ins w:id="7559" w:author="24.554_CR0432R7_(Rel-18)_5G_ProSe" w:date="2023-12-23T23:44:00Z"/>
        </w:rPr>
      </w:pPr>
      <w:ins w:id="7560" w:author="24.554_CR0432R7_(Rel-18)_5G_ProSe" w:date="2023-12-23T23:44:00Z">
        <w:r w:rsidRPr="00860E32">
          <w:t xml:space="preserve">  &lt;xs:complexType name="AnnouncingUpdate-info"&gt;</w:t>
        </w:r>
      </w:ins>
    </w:p>
    <w:p w14:paraId="098D52DD" w14:textId="77777777" w:rsidR="007F1363" w:rsidRPr="00860E32" w:rsidRDefault="007F1363" w:rsidP="007F1363">
      <w:pPr>
        <w:pStyle w:val="PL"/>
        <w:rPr>
          <w:ins w:id="7561" w:author="24.554_CR0432R7_(Rel-18)_5G_ProSe" w:date="2023-12-23T23:44:00Z"/>
        </w:rPr>
      </w:pPr>
      <w:ins w:id="7562" w:author="24.554_CR0432R7_(Rel-18)_5G_ProSe" w:date="2023-12-23T23:44:00Z">
        <w:r w:rsidRPr="00860E32">
          <w:t xml:space="preserve">    &lt;xs:sequence&gt;</w:t>
        </w:r>
      </w:ins>
    </w:p>
    <w:p w14:paraId="0DB09971" w14:textId="77777777" w:rsidR="007F1363" w:rsidRPr="00860E32" w:rsidRDefault="007F1363" w:rsidP="007F1363">
      <w:pPr>
        <w:pStyle w:val="PL"/>
        <w:rPr>
          <w:ins w:id="7563" w:author="24.554_CR0432R7_(Rel-18)_5G_ProSe" w:date="2023-12-23T23:44:00Z"/>
        </w:rPr>
      </w:pPr>
      <w:ins w:id="7564" w:author="24.554_CR0432R7_(Rel-18)_5G_ProSe" w:date="2023-12-23T23:44:00Z">
        <w:r w:rsidRPr="00860E32">
          <w:t xml:space="preserve">      &lt;xs:element name="ProSe-</w:t>
        </w:r>
        <w:r w:rsidRPr="00860E32">
          <w:rPr>
            <w:lang w:eastAsia="zh-CN"/>
          </w:rPr>
          <w:t>Application</w:t>
        </w:r>
        <w:r w:rsidRPr="00860E32">
          <w:t>-Code" type="xs:hexBinary" /&gt;</w:t>
        </w:r>
      </w:ins>
    </w:p>
    <w:p w14:paraId="4AFB3D85" w14:textId="77777777" w:rsidR="007F1363" w:rsidRPr="00860E32" w:rsidRDefault="007F1363" w:rsidP="007F1363">
      <w:pPr>
        <w:pStyle w:val="PL"/>
        <w:rPr>
          <w:ins w:id="7565" w:author="24.554_CR0432R7_(Rel-18)_5G_ProSe" w:date="2023-12-23T23:44:00Z"/>
        </w:rPr>
      </w:pPr>
      <w:ins w:id="7566" w:author="24.554_CR0432R7_(Rel-18)_5G_ProSe" w:date="2023-12-23T23:44:00Z">
        <w:r w:rsidRPr="00860E32">
          <w:t xml:space="preserve">      &lt;xs:element name="validity-timer-T5060" type="xs:integer" /&gt;</w:t>
        </w:r>
      </w:ins>
    </w:p>
    <w:p w14:paraId="2373FD5F" w14:textId="77777777" w:rsidR="007F1363" w:rsidRPr="00860E32" w:rsidRDefault="007F1363" w:rsidP="007F1363">
      <w:pPr>
        <w:pStyle w:val="PL"/>
        <w:rPr>
          <w:ins w:id="7567" w:author="24.554_CR0432R7_(Rel-18)_5G_ProSe" w:date="2023-12-23T23:44:00Z"/>
        </w:rPr>
      </w:pPr>
      <w:ins w:id="7568" w:author="24.554_CR0432R7_(Rel-18)_5G_ProSe" w:date="2023-12-23T23:44:00Z">
        <w:r w:rsidRPr="00860E32">
          <w:t xml:space="preserve">      &lt;xs:any namespace="##any" processContents="lax" minOccurs="0" maxOccurs="unbounded"/&gt;</w:t>
        </w:r>
      </w:ins>
    </w:p>
    <w:p w14:paraId="33CBE820" w14:textId="77777777" w:rsidR="007F1363" w:rsidRPr="00860E32" w:rsidRDefault="007F1363" w:rsidP="007F1363">
      <w:pPr>
        <w:pStyle w:val="PL"/>
        <w:rPr>
          <w:ins w:id="7569" w:author="24.554_CR0432R7_(Rel-18)_5G_ProSe" w:date="2023-12-23T23:44:00Z"/>
        </w:rPr>
      </w:pPr>
      <w:ins w:id="7570" w:author="24.554_CR0432R7_(Rel-18)_5G_ProSe" w:date="2023-12-23T23:44:00Z">
        <w:r w:rsidRPr="00860E32">
          <w:t xml:space="preserve">    &lt;/xs:sequence&gt;</w:t>
        </w:r>
      </w:ins>
    </w:p>
    <w:p w14:paraId="3094D976" w14:textId="77777777" w:rsidR="007F1363" w:rsidRPr="00860E32" w:rsidRDefault="007F1363" w:rsidP="007F1363">
      <w:pPr>
        <w:pStyle w:val="PL"/>
        <w:rPr>
          <w:ins w:id="7571" w:author="24.554_CR0432R7_(Rel-18)_5G_ProSe" w:date="2023-12-23T23:44:00Z"/>
        </w:rPr>
      </w:pPr>
      <w:ins w:id="7572" w:author="24.554_CR0432R7_(Rel-18)_5G_ProSe" w:date="2023-12-23T23:44:00Z">
        <w:r w:rsidRPr="00860E32">
          <w:t xml:space="preserve">    &lt;xs:anyAttribute namespace="##any" processContents="lax"/&gt;</w:t>
        </w:r>
      </w:ins>
    </w:p>
    <w:p w14:paraId="5967426E" w14:textId="77777777" w:rsidR="007F1363" w:rsidRPr="00860E32" w:rsidRDefault="007F1363" w:rsidP="007F1363">
      <w:pPr>
        <w:pStyle w:val="PL"/>
        <w:rPr>
          <w:ins w:id="7573" w:author="24.554_CR0432R7_(Rel-18)_5G_ProSe" w:date="2023-12-23T23:44:00Z"/>
          <w:lang w:eastAsia="zh-CN"/>
        </w:rPr>
      </w:pPr>
      <w:ins w:id="7574" w:author="24.554_CR0432R7_(Rel-18)_5G_ProSe" w:date="2023-12-23T23:44:00Z">
        <w:r w:rsidRPr="00860E32">
          <w:t xml:space="preserve">  &lt;/xs:complexType&gt;</w:t>
        </w:r>
      </w:ins>
    </w:p>
    <w:p w14:paraId="696C6980" w14:textId="77777777" w:rsidR="007F1363" w:rsidRPr="00860E32" w:rsidRDefault="007F1363" w:rsidP="007F1363">
      <w:pPr>
        <w:pStyle w:val="PL"/>
        <w:rPr>
          <w:ins w:id="7575" w:author="24.554_CR0432R7_(Rel-18)_5G_ProSe" w:date="2023-12-23T23:44:00Z"/>
          <w:lang w:eastAsia="zh-CN"/>
        </w:rPr>
      </w:pPr>
    </w:p>
    <w:p w14:paraId="7F1830C8" w14:textId="77777777" w:rsidR="007F1363" w:rsidRPr="00860E32" w:rsidRDefault="007F1363" w:rsidP="007F1363">
      <w:pPr>
        <w:pStyle w:val="PL"/>
        <w:rPr>
          <w:ins w:id="7576" w:author="24.554_CR0432R7_(Rel-18)_5G_ProSe" w:date="2023-12-23T23:44:00Z"/>
        </w:rPr>
      </w:pPr>
      <w:ins w:id="7577" w:author="24.554_CR0432R7_(Rel-18)_5G_ProSe" w:date="2023-12-23T23:44:00Z">
        <w:r w:rsidRPr="00860E32">
          <w:t xml:space="preserve">  &lt;xs:complexType name="Update-Option-info"&gt;</w:t>
        </w:r>
      </w:ins>
    </w:p>
    <w:p w14:paraId="5E146E54" w14:textId="77777777" w:rsidR="007F1363" w:rsidRPr="00860E32" w:rsidRDefault="007F1363" w:rsidP="007F1363">
      <w:pPr>
        <w:pStyle w:val="PL"/>
        <w:rPr>
          <w:ins w:id="7578" w:author="24.554_CR0432R7_(Rel-18)_5G_ProSe" w:date="2023-12-23T23:44:00Z"/>
        </w:rPr>
      </w:pPr>
      <w:ins w:id="7579" w:author="24.554_CR0432R7_(Rel-18)_5G_ProSe" w:date="2023-12-23T23:44:00Z">
        <w:r w:rsidRPr="00860E32">
          <w:t xml:space="preserve">    &lt;xs:choice&gt;</w:t>
        </w:r>
      </w:ins>
    </w:p>
    <w:p w14:paraId="50D96827" w14:textId="77777777" w:rsidR="007F1363" w:rsidRPr="00860E32" w:rsidRDefault="007F1363" w:rsidP="007F1363">
      <w:pPr>
        <w:pStyle w:val="PL"/>
        <w:rPr>
          <w:ins w:id="7580" w:author="24.554_CR0432R7_(Rel-18)_5G_ProSe" w:date="2023-12-23T23:44:00Z"/>
        </w:rPr>
      </w:pPr>
      <w:ins w:id="7581" w:author="24.554_CR0432R7_(Rel-18)_5G_ProSe" w:date="2023-12-23T23:44:00Z">
        <w:r w:rsidRPr="00860E32">
          <w:t xml:space="preserve">      &lt;xs:element name="update-info-restricted-announce"</w:t>
        </w:r>
        <w:r w:rsidRPr="00860E32">
          <w:rPr>
            <w:lang w:eastAsia="zh-CN"/>
          </w:rPr>
          <w:t xml:space="preserve"> </w:t>
        </w:r>
        <w:r w:rsidRPr="00860E32">
          <w:t>type="RestrictedAnnouncingUpdate-info" /&gt;</w:t>
        </w:r>
      </w:ins>
    </w:p>
    <w:p w14:paraId="3F7D7FA1" w14:textId="77777777" w:rsidR="007F1363" w:rsidRPr="00860E32" w:rsidRDefault="007F1363" w:rsidP="007F1363">
      <w:pPr>
        <w:pStyle w:val="PL"/>
        <w:rPr>
          <w:ins w:id="7582" w:author="24.554_CR0432R7_(Rel-18)_5G_ProSe" w:date="2023-12-23T23:44:00Z"/>
          <w:lang w:eastAsia="zh-CN"/>
        </w:rPr>
      </w:pPr>
      <w:ins w:id="7583" w:author="24.554_CR0432R7_(Rel-18)_5G_ProSe" w:date="2023-12-23T23:44:00Z">
        <w:r w:rsidRPr="00860E32">
          <w:t xml:space="preserve">      &lt;xs:element name="update-info-restricted-monitor" type="RestrictedMonitoringUpdate-info" /&gt;</w:t>
        </w:r>
      </w:ins>
    </w:p>
    <w:p w14:paraId="4C9606B3" w14:textId="77777777" w:rsidR="007F1363" w:rsidRPr="00860E32" w:rsidRDefault="007F1363" w:rsidP="007F1363">
      <w:pPr>
        <w:pStyle w:val="PL"/>
        <w:rPr>
          <w:ins w:id="7584" w:author="24.554_CR0432R7_(Rel-18)_5G_ProSe" w:date="2023-12-23T23:44:00Z"/>
        </w:rPr>
      </w:pPr>
      <w:ins w:id="7585" w:author="24.554_CR0432R7_(Rel-18)_5G_ProSe" w:date="2023-12-23T23:44:00Z">
        <w:r w:rsidRPr="00860E32">
          <w:t xml:space="preserve">      &lt;xs:element name="update-info-open-annnounce" type="AnnouncingUpdate-info" </w:t>
        </w:r>
        <w:r w:rsidRPr="00860E32">
          <w:rPr>
            <w:lang w:eastAsia="zh-CN"/>
          </w:rPr>
          <w:t>/</w:t>
        </w:r>
        <w:r w:rsidRPr="00860E32">
          <w:t>&gt;</w:t>
        </w:r>
      </w:ins>
    </w:p>
    <w:p w14:paraId="328BD83F" w14:textId="77777777" w:rsidR="007F1363" w:rsidRPr="00860E32" w:rsidRDefault="007F1363" w:rsidP="007F1363">
      <w:pPr>
        <w:pStyle w:val="PL"/>
        <w:rPr>
          <w:ins w:id="7586" w:author="24.554_CR0432R7_(Rel-18)_5G_ProSe" w:date="2023-12-23T23:44:00Z"/>
          <w:lang w:eastAsia="zh-CN"/>
        </w:rPr>
      </w:pPr>
      <w:ins w:id="7587" w:author="24.554_CR0432R7_(Rel-18)_5G_ProSe" w:date="2023-12-23T23:44:00Z">
        <w:r w:rsidRPr="00860E32">
          <w:t xml:space="preserve">      &lt;xs:element name="update-info-open-monitor" type="MonitoringUpdate-info"/&gt;</w:t>
        </w:r>
      </w:ins>
    </w:p>
    <w:p w14:paraId="39F3ACD9" w14:textId="77777777" w:rsidR="007F1363" w:rsidRPr="00860E32" w:rsidRDefault="007F1363" w:rsidP="007F1363">
      <w:pPr>
        <w:pStyle w:val="PL"/>
        <w:rPr>
          <w:ins w:id="7588" w:author="24.554_CR0432R7_(Rel-18)_5G_ProSe" w:date="2023-12-23T23:44:00Z"/>
        </w:rPr>
      </w:pPr>
      <w:ins w:id="7589" w:author="24.554_CR0432R7_(Rel-18)_5G_ProSe" w:date="2023-12-23T23:44:00Z">
        <w:r w:rsidRPr="00860E32">
          <w:t xml:space="preserve">      &lt;xs:element name="anyExt" type="anyExtType" /&gt;</w:t>
        </w:r>
      </w:ins>
    </w:p>
    <w:p w14:paraId="543AD101" w14:textId="77777777" w:rsidR="007F1363" w:rsidRPr="00860E32" w:rsidRDefault="007F1363" w:rsidP="007F1363">
      <w:pPr>
        <w:pStyle w:val="PL"/>
        <w:rPr>
          <w:ins w:id="7590" w:author="24.554_CR0432R7_(Rel-18)_5G_ProSe" w:date="2023-12-23T23:44:00Z"/>
        </w:rPr>
      </w:pPr>
      <w:ins w:id="7591" w:author="24.554_CR0432R7_(Rel-18)_5G_ProSe" w:date="2023-12-23T23:44:00Z">
        <w:r w:rsidRPr="00860E32">
          <w:t xml:space="preserve">      &lt;xs:any namespace="##other" processContents="lax"/&gt;</w:t>
        </w:r>
      </w:ins>
    </w:p>
    <w:p w14:paraId="6F70FAD6" w14:textId="77777777" w:rsidR="007F1363" w:rsidRPr="00860E32" w:rsidRDefault="007F1363" w:rsidP="007F1363">
      <w:pPr>
        <w:pStyle w:val="PL"/>
        <w:rPr>
          <w:ins w:id="7592" w:author="24.554_CR0432R7_(Rel-18)_5G_ProSe" w:date="2023-12-23T23:44:00Z"/>
        </w:rPr>
      </w:pPr>
      <w:ins w:id="7593" w:author="24.554_CR0432R7_(Rel-18)_5G_ProSe" w:date="2023-12-23T23:44:00Z">
        <w:r w:rsidRPr="00860E32">
          <w:t xml:space="preserve">    &lt;/xs:choice&gt;</w:t>
        </w:r>
      </w:ins>
    </w:p>
    <w:p w14:paraId="5C53DE06" w14:textId="77777777" w:rsidR="007F1363" w:rsidRPr="00860E32" w:rsidRDefault="007F1363" w:rsidP="007F1363">
      <w:pPr>
        <w:pStyle w:val="PL"/>
        <w:rPr>
          <w:ins w:id="7594" w:author="24.554_CR0432R7_(Rel-18)_5G_ProSe" w:date="2023-12-23T23:44:00Z"/>
        </w:rPr>
      </w:pPr>
      <w:ins w:id="7595" w:author="24.554_CR0432R7_(Rel-18)_5G_ProSe" w:date="2023-12-23T23:44:00Z">
        <w:r w:rsidRPr="00860E32">
          <w:t xml:space="preserve">  &lt;/xs:complexType&gt;</w:t>
        </w:r>
      </w:ins>
    </w:p>
    <w:p w14:paraId="187976CE" w14:textId="77777777" w:rsidR="007F1363" w:rsidRPr="00860E32" w:rsidRDefault="007F1363" w:rsidP="007F1363">
      <w:pPr>
        <w:pStyle w:val="PL"/>
        <w:rPr>
          <w:ins w:id="7596" w:author="24.554_CR0432R7_(Rel-18)_5G_ProSe" w:date="2023-12-23T23:44:00Z"/>
        </w:rPr>
      </w:pPr>
    </w:p>
    <w:p w14:paraId="06CF8286" w14:textId="77777777" w:rsidR="007F1363" w:rsidRPr="00860E32" w:rsidRDefault="007F1363" w:rsidP="007F1363">
      <w:pPr>
        <w:pStyle w:val="PL"/>
        <w:rPr>
          <w:ins w:id="7597" w:author="24.554_CR0432R7_(Rel-18)_5G_ProSe" w:date="2023-12-23T23:44:00Z"/>
        </w:rPr>
      </w:pPr>
      <w:ins w:id="7598" w:author="24.554_CR0432R7_(Rel-18)_5G_ProSe" w:date="2023-12-23T23:44:00Z">
        <w:r w:rsidRPr="00860E32">
          <w:t xml:space="preserve">  &lt;xs:complexType name="Restricted-Code-Option-info"&gt;</w:t>
        </w:r>
      </w:ins>
    </w:p>
    <w:p w14:paraId="61CEFF4E" w14:textId="77777777" w:rsidR="007F1363" w:rsidRPr="00860E32" w:rsidRDefault="007F1363" w:rsidP="007F1363">
      <w:pPr>
        <w:pStyle w:val="PL"/>
        <w:rPr>
          <w:ins w:id="7599" w:author="24.554_CR0432R7_(Rel-18)_5G_ProSe" w:date="2023-12-23T23:44:00Z"/>
        </w:rPr>
      </w:pPr>
      <w:ins w:id="7600" w:author="24.554_CR0432R7_(Rel-18)_5G_ProSe" w:date="2023-12-23T23:44:00Z">
        <w:r w:rsidRPr="00860E32">
          <w:t xml:space="preserve">    &lt;xs:choice&gt;</w:t>
        </w:r>
      </w:ins>
    </w:p>
    <w:p w14:paraId="5D254F1E" w14:textId="77777777" w:rsidR="007F1363" w:rsidRPr="00860E32" w:rsidRDefault="007F1363" w:rsidP="007F1363">
      <w:pPr>
        <w:pStyle w:val="PL"/>
        <w:rPr>
          <w:ins w:id="7601" w:author="24.554_CR0432R7_(Rel-18)_5G_ProSe" w:date="2023-12-23T23:44:00Z"/>
        </w:rPr>
      </w:pPr>
      <w:ins w:id="7602" w:author="24.554_CR0432R7_(Rel-18)_5G_ProSe" w:date="2023-12-23T23:44:00Z">
        <w:r w:rsidRPr="00860E32">
          <w:t xml:space="preserve">      &lt;xs:element name="ProSe-Restricted-Code"</w:t>
        </w:r>
        <w:r w:rsidRPr="00860E32">
          <w:rPr>
            <w:lang w:eastAsia="zh-CN"/>
          </w:rPr>
          <w:t xml:space="preserve"> </w:t>
        </w:r>
        <w:r w:rsidRPr="00860E32">
          <w:t>type="xs:hexBinary" /&gt;</w:t>
        </w:r>
      </w:ins>
    </w:p>
    <w:p w14:paraId="7B590E6E" w14:textId="77777777" w:rsidR="007F1363" w:rsidRPr="00860E32" w:rsidRDefault="007F1363" w:rsidP="007F1363">
      <w:pPr>
        <w:pStyle w:val="PL"/>
        <w:rPr>
          <w:ins w:id="7603" w:author="24.554_CR0432R7_(Rel-18)_5G_ProSe" w:date="2023-12-23T23:44:00Z"/>
          <w:lang w:eastAsia="zh-CN"/>
        </w:rPr>
      </w:pPr>
      <w:ins w:id="7604" w:author="24.554_CR0432R7_(Rel-18)_5G_ProSe" w:date="2023-12-23T23:44:00Z">
        <w:r w:rsidRPr="00860E32">
          <w:t xml:space="preserve">      &lt;xs:element name="ProSe-Response-Code" type="xs:hexBinary" /&gt;</w:t>
        </w:r>
      </w:ins>
    </w:p>
    <w:p w14:paraId="228B9EAE" w14:textId="77777777" w:rsidR="007F1363" w:rsidRPr="00860E32" w:rsidRDefault="007F1363" w:rsidP="007F1363">
      <w:pPr>
        <w:pStyle w:val="PL"/>
        <w:rPr>
          <w:ins w:id="7605" w:author="24.554_CR0432R7_(Rel-18)_5G_ProSe" w:date="2023-12-23T23:44:00Z"/>
        </w:rPr>
      </w:pPr>
      <w:ins w:id="7606" w:author="24.554_CR0432R7_(Rel-18)_5G_ProSe" w:date="2023-12-23T23:44:00Z">
        <w:r w:rsidRPr="00860E32">
          <w:t xml:space="preserve">      &lt;xs:element name="anyExt" type="anyExtType" /&gt;</w:t>
        </w:r>
      </w:ins>
    </w:p>
    <w:p w14:paraId="6153317B" w14:textId="77777777" w:rsidR="007F1363" w:rsidRPr="00860E32" w:rsidRDefault="007F1363" w:rsidP="007F1363">
      <w:pPr>
        <w:pStyle w:val="PL"/>
        <w:rPr>
          <w:ins w:id="7607" w:author="24.554_CR0432R7_(Rel-18)_5G_ProSe" w:date="2023-12-23T23:44:00Z"/>
        </w:rPr>
      </w:pPr>
      <w:ins w:id="7608" w:author="24.554_CR0432R7_(Rel-18)_5G_ProSe" w:date="2023-12-23T23:44:00Z">
        <w:r w:rsidRPr="00860E32">
          <w:t xml:space="preserve">      &lt;xs:any namespace="##other" processContents="lax"/&gt;</w:t>
        </w:r>
      </w:ins>
    </w:p>
    <w:p w14:paraId="4F9E2555" w14:textId="77777777" w:rsidR="007F1363" w:rsidRPr="00860E32" w:rsidRDefault="007F1363" w:rsidP="007F1363">
      <w:pPr>
        <w:pStyle w:val="PL"/>
        <w:rPr>
          <w:ins w:id="7609" w:author="24.554_CR0432R7_(Rel-18)_5G_ProSe" w:date="2023-12-23T23:44:00Z"/>
        </w:rPr>
      </w:pPr>
      <w:ins w:id="7610" w:author="24.554_CR0432R7_(Rel-18)_5G_ProSe" w:date="2023-12-23T23:44:00Z">
        <w:r w:rsidRPr="00860E32">
          <w:t xml:space="preserve">    &lt;/xs:choice&gt;</w:t>
        </w:r>
      </w:ins>
    </w:p>
    <w:p w14:paraId="010B0C11" w14:textId="77777777" w:rsidR="007F1363" w:rsidRPr="00860E32" w:rsidRDefault="007F1363" w:rsidP="007F1363">
      <w:pPr>
        <w:pStyle w:val="PL"/>
        <w:rPr>
          <w:ins w:id="7611" w:author="24.554_CR0432R7_(Rel-18)_5G_ProSe" w:date="2023-12-23T23:44:00Z"/>
        </w:rPr>
      </w:pPr>
      <w:ins w:id="7612" w:author="24.554_CR0432R7_(Rel-18)_5G_ProSe" w:date="2023-12-23T23:44:00Z">
        <w:r w:rsidRPr="00860E32">
          <w:t xml:space="preserve">  &lt;/xs:complexType&gt;</w:t>
        </w:r>
      </w:ins>
    </w:p>
    <w:p w14:paraId="1FDAA804" w14:textId="77777777" w:rsidR="007F1363" w:rsidRPr="00860E32" w:rsidRDefault="007F1363" w:rsidP="007F1363">
      <w:pPr>
        <w:pStyle w:val="PL"/>
        <w:rPr>
          <w:ins w:id="7613" w:author="24.554_CR0432R7_(Rel-18)_5G_ProSe" w:date="2023-12-23T23:44:00Z"/>
        </w:rPr>
      </w:pPr>
    </w:p>
    <w:p w14:paraId="226C7201" w14:textId="77777777" w:rsidR="007F1363" w:rsidRPr="00860E32" w:rsidRDefault="007F1363" w:rsidP="007F1363">
      <w:pPr>
        <w:pStyle w:val="PL"/>
        <w:rPr>
          <w:ins w:id="7614" w:author="24.554_CR0432R7_(Rel-18)_5G_ProSe" w:date="2023-12-23T23:44:00Z"/>
        </w:rPr>
      </w:pPr>
    </w:p>
    <w:p w14:paraId="355E5975" w14:textId="77777777" w:rsidR="007F1363" w:rsidRPr="00860E32" w:rsidRDefault="007F1363" w:rsidP="007F1363">
      <w:pPr>
        <w:pStyle w:val="PL"/>
        <w:rPr>
          <w:ins w:id="7615" w:author="24.554_CR0432R7_(Rel-18)_5G_ProSe" w:date="2023-12-23T23:44:00Z"/>
        </w:rPr>
      </w:pPr>
      <w:ins w:id="7616" w:author="24.554_CR0432R7_(Rel-18)_5G_ProSe" w:date="2023-12-23T23:44:00Z">
        <w:r w:rsidRPr="00860E32">
          <w:t xml:space="preserve">  &lt;xs:complexType name="Subquery-info"&gt;</w:t>
        </w:r>
      </w:ins>
    </w:p>
    <w:p w14:paraId="7F9AAB77" w14:textId="77777777" w:rsidR="007F1363" w:rsidRPr="00860E32" w:rsidRDefault="007F1363" w:rsidP="007F1363">
      <w:pPr>
        <w:pStyle w:val="PL"/>
        <w:rPr>
          <w:ins w:id="7617" w:author="24.554_CR0432R7_(Rel-18)_5G_ProSe" w:date="2023-12-23T23:44:00Z"/>
        </w:rPr>
      </w:pPr>
      <w:ins w:id="7618" w:author="24.554_CR0432R7_(Rel-18)_5G_ProSe" w:date="2023-12-23T23:44:00Z">
        <w:r w:rsidRPr="00860E32">
          <w:t xml:space="preserve">    &lt;xs:sequence&gt;</w:t>
        </w:r>
      </w:ins>
    </w:p>
    <w:p w14:paraId="6BB0E123" w14:textId="77777777" w:rsidR="007F1363" w:rsidRPr="00860E32" w:rsidRDefault="007F1363" w:rsidP="007F1363">
      <w:pPr>
        <w:pStyle w:val="PL"/>
        <w:rPr>
          <w:ins w:id="7619" w:author="24.554_CR0432R7_(Rel-18)_5G_ProSe" w:date="2023-12-23T23:44:00Z"/>
        </w:rPr>
      </w:pPr>
      <w:ins w:id="7620" w:author="24.554_CR0432R7_(Rel-18)_5G_ProSe" w:date="2023-12-23T23:44:00Z">
        <w:r w:rsidRPr="00860E32">
          <w:tab/>
          <w:t xml:space="preserve"> &lt;xs:element name="ProSe-Rquery-Code" type="xs:hexBinary" /&gt;</w:t>
        </w:r>
      </w:ins>
    </w:p>
    <w:p w14:paraId="7BB9E955" w14:textId="77777777" w:rsidR="007F1363" w:rsidRPr="00860E32" w:rsidRDefault="007F1363" w:rsidP="007F1363">
      <w:pPr>
        <w:pStyle w:val="PL"/>
        <w:rPr>
          <w:ins w:id="7621" w:author="24.554_CR0432R7_(Rel-18)_5G_ProSe" w:date="2023-12-23T23:44:00Z"/>
        </w:rPr>
      </w:pPr>
      <w:ins w:id="7622" w:author="24.554_CR0432R7_(Rel-18)_5G_ProSe" w:date="2023-12-23T23:44:00Z">
        <w:r w:rsidRPr="00860E32">
          <w:t xml:space="preserve">      &lt;xs:element name="response-filter" type="MatchingFilter-info" maxOccurs="unbounded"/&gt;</w:t>
        </w:r>
      </w:ins>
    </w:p>
    <w:p w14:paraId="26395831" w14:textId="77777777" w:rsidR="007F1363" w:rsidRPr="00860E32" w:rsidRDefault="007F1363" w:rsidP="007F1363">
      <w:pPr>
        <w:pStyle w:val="PL"/>
        <w:rPr>
          <w:ins w:id="7623" w:author="24.554_CR0432R7_(Rel-18)_5G_ProSe" w:date="2023-12-23T23:44:00Z"/>
        </w:rPr>
      </w:pPr>
      <w:ins w:id="7624" w:author="24.554_CR0432R7_(Rel-18)_5G_ProSe" w:date="2023-12-23T23:44:00Z">
        <w:r w:rsidRPr="00860E32">
          <w:t xml:space="preserve">      &lt;xs:element name="validity-timer-T5070" type="xs:integer"/&gt;</w:t>
        </w:r>
      </w:ins>
    </w:p>
    <w:p w14:paraId="00F92273" w14:textId="77777777" w:rsidR="007F1363" w:rsidRPr="00860E32" w:rsidRDefault="007F1363" w:rsidP="007F1363">
      <w:pPr>
        <w:pStyle w:val="PL"/>
        <w:rPr>
          <w:ins w:id="7625" w:author="24.554_CR0432R7_(Rel-18)_5G_ProSe" w:date="2023-12-23T23:44:00Z"/>
        </w:rPr>
      </w:pPr>
      <w:ins w:id="7626" w:author="24.554_CR0432R7_(Rel-18)_5G_ProSe" w:date="2023-12-23T23:44:00Z">
        <w:r w:rsidRPr="00860E32">
          <w:t xml:space="preserve">      &lt;xs:element name="code-sending-security-parameter" type="Restricted-Security-info" /&gt;</w:t>
        </w:r>
      </w:ins>
    </w:p>
    <w:p w14:paraId="70AB56AA" w14:textId="77777777" w:rsidR="007F1363" w:rsidRPr="00860E32" w:rsidRDefault="007F1363" w:rsidP="007F1363">
      <w:pPr>
        <w:pStyle w:val="PL"/>
        <w:rPr>
          <w:ins w:id="7627" w:author="24.554_CR0432R7_(Rel-18)_5G_ProSe" w:date="2023-12-23T23:44:00Z"/>
          <w:lang w:eastAsia="zh-CN"/>
        </w:rPr>
      </w:pPr>
      <w:ins w:id="7628" w:author="24.554_CR0432R7_(Rel-18)_5G_ProSe" w:date="2023-12-23T23:44:00Z">
        <w:r w:rsidRPr="00860E32">
          <w:t xml:space="preserve">      &lt;xs:element name="code-</w:t>
        </w:r>
        <w:r w:rsidRPr="00860E32">
          <w:rPr>
            <w:lang w:eastAsia="zh-CN"/>
          </w:rPr>
          <w:t>receiv</w:t>
        </w:r>
        <w:r w:rsidRPr="00860E32">
          <w:t>ing-security-parameter" type="Restricted-Security-info" minOccurs="0" /&gt;</w:t>
        </w:r>
      </w:ins>
    </w:p>
    <w:p w14:paraId="78289D22" w14:textId="77777777" w:rsidR="007F1363" w:rsidRPr="00860E32" w:rsidRDefault="007F1363" w:rsidP="007F1363">
      <w:pPr>
        <w:pStyle w:val="PL"/>
        <w:rPr>
          <w:ins w:id="7629" w:author="24.554_CR0432R7_(Rel-18)_5G_ProSe" w:date="2023-12-23T23:44:00Z"/>
        </w:rPr>
      </w:pPr>
      <w:ins w:id="7630" w:author="24.554_CR0432R7_(Rel-18)_5G_ProSe" w:date="2023-12-23T23:44:00Z">
        <w:r w:rsidRPr="00860E32">
          <w:t xml:space="preserve">      &lt;xs:element name="RPAUID" type="xs:string" minOccurs="0" /&gt;</w:t>
        </w:r>
      </w:ins>
    </w:p>
    <w:p w14:paraId="492123F4" w14:textId="77777777" w:rsidR="007F1363" w:rsidRPr="00860E32" w:rsidRDefault="007F1363" w:rsidP="007F1363">
      <w:pPr>
        <w:pStyle w:val="PL"/>
        <w:rPr>
          <w:ins w:id="7631" w:author="24.554_CR0432R7_(Rel-18)_5G_ProSe" w:date="2023-12-23T23:44:00Z"/>
        </w:rPr>
      </w:pPr>
      <w:ins w:id="7632" w:author="24.554_CR0432R7_(Rel-18)_5G_ProSe" w:date="2023-12-23T23:44:00Z">
        <w:r w:rsidRPr="00860E32">
          <w:tab/>
          <w:t xml:space="preserve"> &lt;xs:element name="metadata" type="xs:string" minOccurs="0"/&gt;</w:t>
        </w:r>
      </w:ins>
    </w:p>
    <w:p w14:paraId="176D1232" w14:textId="77777777" w:rsidR="007F1363" w:rsidRPr="00860E32" w:rsidRDefault="007F1363" w:rsidP="007F1363">
      <w:pPr>
        <w:pStyle w:val="PL"/>
        <w:rPr>
          <w:ins w:id="7633" w:author="24.554_CR0432R7_(Rel-18)_5G_ProSe" w:date="2023-12-23T23:44:00Z"/>
        </w:rPr>
      </w:pPr>
      <w:ins w:id="7634" w:author="24.554_CR0432R7_(Rel-18)_5G_ProSe" w:date="2023-12-23T23:44:00Z">
        <w:r w:rsidRPr="00860E32">
          <w:t xml:space="preserve">      &lt;xs:element name="anyExt" type="anyExtType" minOccurs="0"/&gt;</w:t>
        </w:r>
      </w:ins>
    </w:p>
    <w:p w14:paraId="4E5FD7BD" w14:textId="77777777" w:rsidR="007F1363" w:rsidRPr="00860E32" w:rsidRDefault="007F1363" w:rsidP="007F1363">
      <w:pPr>
        <w:pStyle w:val="PL"/>
        <w:rPr>
          <w:ins w:id="7635" w:author="24.554_CR0432R7_(Rel-18)_5G_ProSe" w:date="2023-12-23T23:44:00Z"/>
        </w:rPr>
      </w:pPr>
      <w:ins w:id="7636" w:author="24.554_CR0432R7_(Rel-18)_5G_ProSe" w:date="2023-12-23T23:44:00Z">
        <w:r w:rsidRPr="00860E32">
          <w:t xml:space="preserve">      &lt;xs:any namespace="##other" processContents="lax" minOccurs="0" maxOccurs="unbounded"/&gt;</w:t>
        </w:r>
      </w:ins>
    </w:p>
    <w:p w14:paraId="4DE443C1" w14:textId="77777777" w:rsidR="007F1363" w:rsidRPr="00860E32" w:rsidRDefault="007F1363" w:rsidP="007F1363">
      <w:pPr>
        <w:pStyle w:val="PL"/>
        <w:rPr>
          <w:ins w:id="7637" w:author="24.554_CR0432R7_(Rel-18)_5G_ProSe" w:date="2023-12-23T23:44:00Z"/>
        </w:rPr>
      </w:pPr>
      <w:ins w:id="7638" w:author="24.554_CR0432R7_(Rel-18)_5G_ProSe" w:date="2023-12-23T23:44:00Z">
        <w:r w:rsidRPr="00860E32">
          <w:t xml:space="preserve">    &lt;/xs:sequence&gt;</w:t>
        </w:r>
      </w:ins>
    </w:p>
    <w:p w14:paraId="490811A3" w14:textId="77777777" w:rsidR="007F1363" w:rsidRPr="00860E32" w:rsidRDefault="007F1363" w:rsidP="007F1363">
      <w:pPr>
        <w:pStyle w:val="PL"/>
        <w:rPr>
          <w:ins w:id="7639" w:author="24.554_CR0432R7_(Rel-18)_5G_ProSe" w:date="2023-12-23T23:44:00Z"/>
        </w:rPr>
      </w:pPr>
      <w:ins w:id="7640" w:author="24.554_CR0432R7_(Rel-18)_5G_ProSe" w:date="2023-12-23T23:44:00Z">
        <w:r w:rsidRPr="00860E32">
          <w:t xml:space="preserve">    &lt;xs:anyAttribute namespace="##any" processContents="lax"/&gt;</w:t>
        </w:r>
      </w:ins>
    </w:p>
    <w:p w14:paraId="559981D7" w14:textId="77777777" w:rsidR="007F1363" w:rsidRPr="00860E32" w:rsidRDefault="007F1363" w:rsidP="007F1363">
      <w:pPr>
        <w:pStyle w:val="PL"/>
        <w:rPr>
          <w:ins w:id="7641" w:author="24.554_CR0432R7_(Rel-18)_5G_ProSe" w:date="2023-12-23T23:44:00Z"/>
        </w:rPr>
      </w:pPr>
      <w:ins w:id="7642" w:author="24.554_CR0432R7_(Rel-18)_5G_ProSe" w:date="2023-12-23T23:44:00Z">
        <w:r w:rsidRPr="00860E32">
          <w:t xml:space="preserve">  &lt;/xs:complexType&gt;</w:t>
        </w:r>
      </w:ins>
    </w:p>
    <w:p w14:paraId="7D16F6F5" w14:textId="77777777" w:rsidR="007F1363" w:rsidRPr="00860E32" w:rsidRDefault="007F1363" w:rsidP="007F1363">
      <w:pPr>
        <w:pStyle w:val="PL"/>
        <w:rPr>
          <w:ins w:id="7643" w:author="24.554_CR0432R7_(Rel-18)_5G_ProSe" w:date="2023-12-23T23:44:00Z"/>
        </w:rPr>
      </w:pPr>
    </w:p>
    <w:p w14:paraId="750D1DBF" w14:textId="77777777" w:rsidR="007F1363" w:rsidRPr="00860E32" w:rsidRDefault="007F1363" w:rsidP="007F1363">
      <w:pPr>
        <w:pStyle w:val="PL"/>
        <w:rPr>
          <w:ins w:id="7644" w:author="24.554_CR0432R7_(Rel-18)_5G_ProSe" w:date="2023-12-23T23:44:00Z"/>
        </w:rPr>
      </w:pPr>
    </w:p>
    <w:p w14:paraId="133B1543" w14:textId="77777777" w:rsidR="007F1363" w:rsidRPr="00860E32" w:rsidRDefault="007F1363" w:rsidP="007F1363">
      <w:pPr>
        <w:pStyle w:val="PL"/>
        <w:rPr>
          <w:ins w:id="7645" w:author="24.554_CR0432R7_(Rel-18)_5G_ProSe" w:date="2023-12-23T23:44:00Z"/>
        </w:rPr>
      </w:pPr>
      <w:ins w:id="7646" w:author="24.554_CR0432R7_(Rel-18)_5G_ProSe" w:date="2023-12-23T23:44:00Z">
        <w:r w:rsidRPr="00860E32">
          <w:t xml:space="preserve">  &lt;xs:complexType name="Restricted-Security-info"&gt;</w:t>
        </w:r>
      </w:ins>
    </w:p>
    <w:p w14:paraId="5CAB5BF8" w14:textId="77777777" w:rsidR="007F1363" w:rsidRPr="00860E32" w:rsidRDefault="007F1363" w:rsidP="007F1363">
      <w:pPr>
        <w:pStyle w:val="PL"/>
        <w:rPr>
          <w:ins w:id="7647" w:author="24.554_CR0432R7_(Rel-18)_5G_ProSe" w:date="2023-12-23T23:44:00Z"/>
        </w:rPr>
      </w:pPr>
      <w:ins w:id="7648" w:author="24.554_CR0432R7_(Rel-18)_5G_ProSe" w:date="2023-12-23T23:44:00Z">
        <w:r w:rsidRPr="00860E32">
          <w:t xml:space="preserve">    &lt;xs:sequence&gt;</w:t>
        </w:r>
      </w:ins>
    </w:p>
    <w:p w14:paraId="34F40E83" w14:textId="77777777" w:rsidR="007F1363" w:rsidRPr="00860E32" w:rsidRDefault="007F1363" w:rsidP="007F1363">
      <w:pPr>
        <w:pStyle w:val="PL"/>
        <w:rPr>
          <w:ins w:id="7649" w:author="24.554_CR0432R7_(Rel-18)_5G_ProSe" w:date="2023-12-23T23:44:00Z"/>
        </w:rPr>
      </w:pPr>
      <w:ins w:id="7650" w:author="24.554_CR0432R7_(Rel-18)_5G_ProSe" w:date="2023-12-23T23:44:00Z">
        <w:r w:rsidRPr="00860E32">
          <w:t xml:space="preserve">      &lt;xs:element name="DUSK" type="xs:hexBinary" minOccurs="0" /&gt;</w:t>
        </w:r>
      </w:ins>
    </w:p>
    <w:p w14:paraId="11DD9421" w14:textId="77777777" w:rsidR="007F1363" w:rsidRPr="00860E32" w:rsidRDefault="007F1363" w:rsidP="007F1363">
      <w:pPr>
        <w:pStyle w:val="PL"/>
        <w:rPr>
          <w:ins w:id="7651" w:author="24.554_CR0432R7_(Rel-18)_5G_ProSe" w:date="2023-12-23T23:44:00Z"/>
        </w:rPr>
      </w:pPr>
      <w:ins w:id="7652" w:author="24.554_CR0432R7_(Rel-18)_5G_ProSe" w:date="2023-12-23T23:44:00Z">
        <w:r w:rsidRPr="00860E32">
          <w:t xml:space="preserve">      &lt;xs:element name="DUIK" type="xs:hexBinary" minOccurs="0" /&gt;</w:t>
        </w:r>
      </w:ins>
    </w:p>
    <w:p w14:paraId="7C8875F9" w14:textId="77777777" w:rsidR="007F1363" w:rsidRPr="00860E32" w:rsidRDefault="007F1363" w:rsidP="007F1363">
      <w:pPr>
        <w:pStyle w:val="PL"/>
        <w:rPr>
          <w:ins w:id="7653" w:author="24.554_CR0432R7_(Rel-18)_5G_ProSe" w:date="2023-12-23T23:44:00Z"/>
        </w:rPr>
      </w:pPr>
      <w:ins w:id="7654" w:author="24.554_CR0432R7_(Rel-18)_5G_ProSe" w:date="2023-12-23T23:44:00Z">
        <w:r w:rsidRPr="00860E32">
          <w:t xml:space="preserve">      &lt;xs:element name="DUCK" type="DUCK-info" minOccurs="0" /&gt;</w:t>
        </w:r>
      </w:ins>
    </w:p>
    <w:p w14:paraId="1A22D64F" w14:textId="77777777" w:rsidR="007F1363" w:rsidRPr="00860E32" w:rsidRDefault="007F1363" w:rsidP="007F1363">
      <w:pPr>
        <w:pStyle w:val="PL"/>
        <w:rPr>
          <w:ins w:id="7655" w:author="24.554_CR0432R7_(Rel-18)_5G_ProSe" w:date="2023-12-23T23:44:00Z"/>
        </w:rPr>
      </w:pPr>
      <w:ins w:id="7656" w:author="24.554_CR0432R7_(Rel-18)_5G_ProSe" w:date="2023-12-23T23:44:00Z">
        <w:r w:rsidRPr="00860E32">
          <w:t xml:space="preserve">      &lt;xs:element name="MIC-check-indicator" type="xs:boolean" minOccurs="0" /&gt;</w:t>
        </w:r>
      </w:ins>
    </w:p>
    <w:p w14:paraId="45844A20" w14:textId="77777777" w:rsidR="007F1363" w:rsidRPr="00860E32" w:rsidRDefault="007F1363" w:rsidP="007F1363">
      <w:pPr>
        <w:pStyle w:val="PL"/>
        <w:rPr>
          <w:ins w:id="7657" w:author="24.554_CR0432R7_(Rel-18)_5G_ProSe" w:date="2023-12-23T23:44:00Z"/>
        </w:rPr>
      </w:pPr>
      <w:ins w:id="7658" w:author="24.554_CR0432R7_(Rel-18)_5G_ProSe" w:date="2023-12-23T23:44:00Z">
        <w:r w:rsidRPr="00860E32">
          <w:t xml:space="preserve">      &lt;xs:element name="anyExt" type="anyExtType" minOccurs="0"/&gt;</w:t>
        </w:r>
      </w:ins>
    </w:p>
    <w:p w14:paraId="7F1C74A7" w14:textId="77777777" w:rsidR="007F1363" w:rsidRPr="00860E32" w:rsidRDefault="007F1363" w:rsidP="007F1363">
      <w:pPr>
        <w:pStyle w:val="PL"/>
        <w:rPr>
          <w:ins w:id="7659" w:author="24.554_CR0432R7_(Rel-18)_5G_ProSe" w:date="2023-12-23T23:44:00Z"/>
        </w:rPr>
      </w:pPr>
      <w:ins w:id="7660" w:author="24.554_CR0432R7_(Rel-18)_5G_ProSe" w:date="2023-12-23T23:44:00Z">
        <w:r w:rsidRPr="00860E32">
          <w:t xml:space="preserve">      &lt;xs:any namespace="##other" processContents="lax" minOccurs="0" maxOccurs="unbounded"/&gt;</w:t>
        </w:r>
      </w:ins>
    </w:p>
    <w:p w14:paraId="01B4325E" w14:textId="77777777" w:rsidR="007F1363" w:rsidRPr="00860E32" w:rsidRDefault="007F1363" w:rsidP="007F1363">
      <w:pPr>
        <w:pStyle w:val="PL"/>
        <w:rPr>
          <w:ins w:id="7661" w:author="24.554_CR0432R7_(Rel-18)_5G_ProSe" w:date="2023-12-23T23:44:00Z"/>
        </w:rPr>
      </w:pPr>
      <w:ins w:id="7662" w:author="24.554_CR0432R7_(Rel-18)_5G_ProSe" w:date="2023-12-23T23:44:00Z">
        <w:r w:rsidRPr="00860E32">
          <w:t xml:space="preserve">    &lt;/xs:sequence&gt;</w:t>
        </w:r>
      </w:ins>
    </w:p>
    <w:p w14:paraId="78FCF1D3" w14:textId="77777777" w:rsidR="007F1363" w:rsidRPr="00860E32" w:rsidRDefault="007F1363" w:rsidP="007F1363">
      <w:pPr>
        <w:pStyle w:val="PL"/>
        <w:rPr>
          <w:ins w:id="7663" w:author="24.554_CR0432R7_(Rel-18)_5G_ProSe" w:date="2023-12-23T23:44:00Z"/>
        </w:rPr>
      </w:pPr>
      <w:ins w:id="7664" w:author="24.554_CR0432R7_(Rel-18)_5G_ProSe" w:date="2023-12-23T23:44:00Z">
        <w:r w:rsidRPr="00860E32">
          <w:t xml:space="preserve">    &lt;xs:anyAttribute namespace="##any" processContents="lax"/&gt;</w:t>
        </w:r>
      </w:ins>
    </w:p>
    <w:p w14:paraId="1AD615E8" w14:textId="77777777" w:rsidR="007F1363" w:rsidRPr="00860E32" w:rsidRDefault="007F1363" w:rsidP="007F1363">
      <w:pPr>
        <w:pStyle w:val="PL"/>
        <w:rPr>
          <w:ins w:id="7665" w:author="24.554_CR0432R7_(Rel-18)_5G_ProSe" w:date="2023-12-23T23:44:00Z"/>
        </w:rPr>
      </w:pPr>
      <w:ins w:id="7666" w:author="24.554_CR0432R7_(Rel-18)_5G_ProSe" w:date="2023-12-23T23:44:00Z">
        <w:r w:rsidRPr="00860E32">
          <w:t xml:space="preserve">  &lt;/xs:complexType&gt;</w:t>
        </w:r>
      </w:ins>
    </w:p>
    <w:p w14:paraId="22131F34" w14:textId="77777777" w:rsidR="007F1363" w:rsidRPr="00860E32" w:rsidRDefault="007F1363" w:rsidP="007F1363">
      <w:pPr>
        <w:pStyle w:val="PL"/>
        <w:rPr>
          <w:ins w:id="7667" w:author="24.554_CR0432R7_(Rel-18)_5G_ProSe" w:date="2023-12-23T23:44:00Z"/>
        </w:rPr>
      </w:pPr>
    </w:p>
    <w:p w14:paraId="52A0D107" w14:textId="77777777" w:rsidR="007F1363" w:rsidRPr="00860E32" w:rsidRDefault="007F1363" w:rsidP="007F1363">
      <w:pPr>
        <w:pStyle w:val="PL"/>
        <w:rPr>
          <w:ins w:id="7668" w:author="24.554_CR0432R7_(Rel-18)_5G_ProSe" w:date="2023-12-23T23:44:00Z"/>
        </w:rPr>
      </w:pPr>
      <w:ins w:id="7669" w:author="24.554_CR0432R7_(Rel-18)_5G_ProSe" w:date="2023-12-23T23:44:00Z">
        <w:r w:rsidRPr="00860E32">
          <w:t xml:space="preserve">  &lt;xs:complexType name="ApplicationCodeSuffixRange-info"&gt;</w:t>
        </w:r>
      </w:ins>
    </w:p>
    <w:p w14:paraId="7E7FC9CA" w14:textId="77777777" w:rsidR="007F1363" w:rsidRPr="00860E32" w:rsidRDefault="007F1363" w:rsidP="007F1363">
      <w:pPr>
        <w:pStyle w:val="PL"/>
        <w:rPr>
          <w:ins w:id="7670" w:author="24.554_CR0432R7_(Rel-18)_5G_ProSe" w:date="2023-12-23T23:44:00Z"/>
        </w:rPr>
      </w:pPr>
      <w:ins w:id="7671" w:author="24.554_CR0432R7_(Rel-18)_5G_ProSe" w:date="2023-12-23T23:44:00Z">
        <w:r w:rsidRPr="00860E32">
          <w:t xml:space="preserve">    &lt;xs:sequence&gt;</w:t>
        </w:r>
      </w:ins>
    </w:p>
    <w:p w14:paraId="076D38D5" w14:textId="77777777" w:rsidR="007F1363" w:rsidRPr="00860E32" w:rsidRDefault="007F1363" w:rsidP="007F1363">
      <w:pPr>
        <w:pStyle w:val="PL"/>
        <w:rPr>
          <w:ins w:id="7672" w:author="24.554_CR0432R7_(Rel-18)_5G_ProSe" w:date="2023-12-23T23:44:00Z"/>
        </w:rPr>
      </w:pPr>
      <w:ins w:id="7673" w:author="24.554_CR0432R7_(Rel-18)_5G_ProSe" w:date="2023-12-23T23:44:00Z">
        <w:r w:rsidRPr="00860E32">
          <w:t xml:space="preserve">       &lt;xs:element name="beginning-suffix-code" type="xs:hexBinary" /&gt;</w:t>
        </w:r>
      </w:ins>
    </w:p>
    <w:p w14:paraId="0429ECF8" w14:textId="77777777" w:rsidR="007F1363" w:rsidRPr="00860E32" w:rsidRDefault="007F1363" w:rsidP="007F1363">
      <w:pPr>
        <w:pStyle w:val="PL"/>
        <w:rPr>
          <w:ins w:id="7674" w:author="24.554_CR0432R7_(Rel-18)_5G_ProSe" w:date="2023-12-23T23:44:00Z"/>
        </w:rPr>
      </w:pPr>
      <w:ins w:id="7675" w:author="24.554_CR0432R7_(Rel-18)_5G_ProSe" w:date="2023-12-23T23:44:00Z">
        <w:r w:rsidRPr="00860E32">
          <w:t xml:space="preserve">       &lt;xs:element name="ending-suffix-code" type="xs:hexBinary" minOccurs="0"/&gt;</w:t>
        </w:r>
      </w:ins>
    </w:p>
    <w:p w14:paraId="5774924D" w14:textId="77777777" w:rsidR="007F1363" w:rsidRPr="00860E32" w:rsidRDefault="007F1363" w:rsidP="007F1363">
      <w:pPr>
        <w:pStyle w:val="PL"/>
        <w:rPr>
          <w:ins w:id="7676" w:author="24.554_CR0432R7_(Rel-18)_5G_ProSe" w:date="2023-12-23T23:44:00Z"/>
        </w:rPr>
      </w:pPr>
      <w:ins w:id="7677" w:author="24.554_CR0432R7_(Rel-18)_5G_ProSe" w:date="2023-12-23T23:44:00Z">
        <w:r w:rsidRPr="00860E32">
          <w:t xml:space="preserve">       &lt;xs:element name="anyExt" type="anyExtType" minOccurs="0"/&gt;</w:t>
        </w:r>
      </w:ins>
    </w:p>
    <w:p w14:paraId="2E1D7442" w14:textId="77777777" w:rsidR="007F1363" w:rsidRPr="00860E32" w:rsidRDefault="007F1363" w:rsidP="007F1363">
      <w:pPr>
        <w:pStyle w:val="PL"/>
        <w:rPr>
          <w:ins w:id="7678" w:author="24.554_CR0432R7_(Rel-18)_5G_ProSe" w:date="2023-12-23T23:44:00Z"/>
        </w:rPr>
      </w:pPr>
      <w:ins w:id="7679" w:author="24.554_CR0432R7_(Rel-18)_5G_ProSe" w:date="2023-12-23T23:44:00Z">
        <w:r w:rsidRPr="00860E32">
          <w:t xml:space="preserve">       &lt;xs:any namespace="##other" processContents="lax" minOccurs="0" maxOccurs="unbounded"/&gt;</w:t>
        </w:r>
      </w:ins>
    </w:p>
    <w:p w14:paraId="3B01CB1D" w14:textId="77777777" w:rsidR="007F1363" w:rsidRPr="00860E32" w:rsidRDefault="007F1363" w:rsidP="007F1363">
      <w:pPr>
        <w:pStyle w:val="PL"/>
        <w:rPr>
          <w:ins w:id="7680" w:author="24.554_CR0432R7_(Rel-18)_5G_ProSe" w:date="2023-12-23T23:44:00Z"/>
        </w:rPr>
      </w:pPr>
      <w:ins w:id="7681" w:author="24.554_CR0432R7_(Rel-18)_5G_ProSe" w:date="2023-12-23T23:44:00Z">
        <w:r w:rsidRPr="00860E32">
          <w:t xml:space="preserve">    &lt;/xs:sequence&gt;</w:t>
        </w:r>
      </w:ins>
    </w:p>
    <w:p w14:paraId="4ED9E7C8" w14:textId="77777777" w:rsidR="007F1363" w:rsidRPr="00860E32" w:rsidRDefault="007F1363" w:rsidP="007F1363">
      <w:pPr>
        <w:pStyle w:val="PL"/>
        <w:rPr>
          <w:ins w:id="7682" w:author="24.554_CR0432R7_(Rel-18)_5G_ProSe" w:date="2023-12-23T23:44:00Z"/>
        </w:rPr>
      </w:pPr>
      <w:ins w:id="7683" w:author="24.554_CR0432R7_(Rel-18)_5G_ProSe" w:date="2023-12-23T23:44:00Z">
        <w:r w:rsidRPr="00860E32">
          <w:t xml:space="preserve">    &lt;xs:anyAttribute namespace="##any" processContents="lax"/&gt;</w:t>
        </w:r>
      </w:ins>
    </w:p>
    <w:p w14:paraId="189DD21A" w14:textId="77777777" w:rsidR="007F1363" w:rsidRPr="00860E32" w:rsidRDefault="007F1363" w:rsidP="007F1363">
      <w:pPr>
        <w:pStyle w:val="PL"/>
        <w:rPr>
          <w:ins w:id="7684" w:author="24.554_CR0432R7_(Rel-18)_5G_ProSe" w:date="2023-12-23T23:44:00Z"/>
        </w:rPr>
      </w:pPr>
      <w:ins w:id="7685" w:author="24.554_CR0432R7_(Rel-18)_5G_ProSe" w:date="2023-12-23T23:44:00Z">
        <w:r w:rsidRPr="00860E32">
          <w:t xml:space="preserve">  &lt;/xs:complexType&gt;</w:t>
        </w:r>
      </w:ins>
    </w:p>
    <w:p w14:paraId="7991FF3E" w14:textId="77777777" w:rsidR="007F1363" w:rsidRPr="00860E32" w:rsidRDefault="007F1363" w:rsidP="007F1363">
      <w:pPr>
        <w:pStyle w:val="PL"/>
        <w:rPr>
          <w:ins w:id="7686" w:author="24.554_CR0432R7_(Rel-18)_5G_ProSe" w:date="2023-12-23T23:44:00Z"/>
        </w:rPr>
      </w:pPr>
    </w:p>
    <w:p w14:paraId="70F9D885" w14:textId="77777777" w:rsidR="007F1363" w:rsidRPr="00860E32" w:rsidRDefault="007F1363" w:rsidP="007F1363">
      <w:pPr>
        <w:pStyle w:val="PL"/>
        <w:rPr>
          <w:ins w:id="7687" w:author="24.554_CR0432R7_(Rel-18)_5G_ProSe" w:date="2023-12-23T23:44:00Z"/>
        </w:rPr>
      </w:pPr>
      <w:ins w:id="7688" w:author="24.554_CR0432R7_(Rel-18)_5G_ProSe" w:date="2023-12-23T23:44:00Z">
        <w:r w:rsidRPr="00860E32">
          <w:t xml:space="preserve">  &lt;xs:complexType name="ProSeApplicationCodeACE-info"&gt;</w:t>
        </w:r>
      </w:ins>
    </w:p>
    <w:p w14:paraId="3BF44ED8" w14:textId="77777777" w:rsidR="007F1363" w:rsidRPr="00860E32" w:rsidRDefault="007F1363" w:rsidP="007F1363">
      <w:pPr>
        <w:pStyle w:val="PL"/>
        <w:rPr>
          <w:ins w:id="7689" w:author="24.554_CR0432R7_(Rel-18)_5G_ProSe" w:date="2023-12-23T23:44:00Z"/>
        </w:rPr>
      </w:pPr>
      <w:ins w:id="7690" w:author="24.554_CR0432R7_(Rel-18)_5G_ProSe" w:date="2023-12-23T23:44:00Z">
        <w:r w:rsidRPr="00860E32">
          <w:t xml:space="preserve">    &lt;xs:sequence&gt;</w:t>
        </w:r>
      </w:ins>
    </w:p>
    <w:p w14:paraId="268176EF" w14:textId="77777777" w:rsidR="007F1363" w:rsidRPr="00860E32" w:rsidRDefault="007F1363" w:rsidP="007F1363">
      <w:pPr>
        <w:pStyle w:val="PL"/>
        <w:rPr>
          <w:ins w:id="7691" w:author="24.554_CR0432R7_(Rel-18)_5G_ProSe" w:date="2023-12-23T23:44:00Z"/>
        </w:rPr>
      </w:pPr>
      <w:ins w:id="7692" w:author="24.554_CR0432R7_(Rel-18)_5G_ProSe" w:date="2023-12-23T23:44:00Z">
        <w:r w:rsidRPr="00860E32">
          <w:t xml:space="preserve">       &lt;xs:element name=" ProSe-Application-Code-Prefix" type="xs:hexBinary" /&gt;</w:t>
        </w:r>
      </w:ins>
    </w:p>
    <w:p w14:paraId="4FBC66B8" w14:textId="77777777" w:rsidR="007F1363" w:rsidRPr="00860E32" w:rsidRDefault="007F1363" w:rsidP="007F1363">
      <w:pPr>
        <w:pStyle w:val="PL"/>
        <w:rPr>
          <w:ins w:id="7693" w:author="24.554_CR0432R7_(Rel-18)_5G_ProSe" w:date="2023-12-23T23:44:00Z"/>
        </w:rPr>
      </w:pPr>
      <w:ins w:id="7694" w:author="24.554_CR0432R7_(Rel-18)_5G_ProSe" w:date="2023-12-23T23:44:00Z">
        <w:r w:rsidRPr="00860E32">
          <w:t xml:space="preserve">       &lt;xs:element name=" ProSe-Application-Code-Suffix-Range" type="ApplicationCodeSuffixRange-info" maxOccurs="unbounded" /&gt;</w:t>
        </w:r>
      </w:ins>
    </w:p>
    <w:p w14:paraId="09BD8E05" w14:textId="77777777" w:rsidR="007F1363" w:rsidRPr="00860E32" w:rsidRDefault="007F1363" w:rsidP="007F1363">
      <w:pPr>
        <w:pStyle w:val="PL"/>
        <w:rPr>
          <w:ins w:id="7695" w:author="24.554_CR0432R7_(Rel-18)_5G_ProSe" w:date="2023-12-23T23:44:00Z"/>
        </w:rPr>
      </w:pPr>
      <w:ins w:id="7696" w:author="24.554_CR0432R7_(Rel-18)_5G_ProSe" w:date="2023-12-23T23:44:00Z">
        <w:r w:rsidRPr="00860E32">
          <w:t xml:space="preserve">       &lt;xs:element name="anyExt" type="anyExtType" minOccurs="0"/&gt;</w:t>
        </w:r>
      </w:ins>
    </w:p>
    <w:p w14:paraId="47FDFBE1" w14:textId="77777777" w:rsidR="007F1363" w:rsidRPr="00860E32" w:rsidRDefault="007F1363" w:rsidP="007F1363">
      <w:pPr>
        <w:pStyle w:val="PL"/>
        <w:rPr>
          <w:ins w:id="7697" w:author="24.554_CR0432R7_(Rel-18)_5G_ProSe" w:date="2023-12-23T23:44:00Z"/>
        </w:rPr>
      </w:pPr>
      <w:ins w:id="7698" w:author="24.554_CR0432R7_(Rel-18)_5G_ProSe" w:date="2023-12-23T23:44:00Z">
        <w:r w:rsidRPr="00860E32">
          <w:t xml:space="preserve">       &lt;xs:any namespace="##other" processContents="lax" minOccurs="0" maxOccurs="unbounded"/&gt;</w:t>
        </w:r>
      </w:ins>
    </w:p>
    <w:p w14:paraId="75B4CB10" w14:textId="77777777" w:rsidR="007F1363" w:rsidRPr="00860E32" w:rsidRDefault="007F1363" w:rsidP="007F1363">
      <w:pPr>
        <w:pStyle w:val="PL"/>
        <w:rPr>
          <w:ins w:id="7699" w:author="24.554_CR0432R7_(Rel-18)_5G_ProSe" w:date="2023-12-23T23:44:00Z"/>
        </w:rPr>
      </w:pPr>
      <w:ins w:id="7700" w:author="24.554_CR0432R7_(Rel-18)_5G_ProSe" w:date="2023-12-23T23:44:00Z">
        <w:r w:rsidRPr="00860E32">
          <w:t xml:space="preserve">    &lt;/xs:sequence&gt;</w:t>
        </w:r>
      </w:ins>
    </w:p>
    <w:p w14:paraId="33DF2D55" w14:textId="77777777" w:rsidR="007F1363" w:rsidRPr="00860E32" w:rsidRDefault="007F1363" w:rsidP="007F1363">
      <w:pPr>
        <w:pStyle w:val="PL"/>
        <w:rPr>
          <w:ins w:id="7701" w:author="24.554_CR0432R7_(Rel-18)_5G_ProSe" w:date="2023-12-23T23:44:00Z"/>
        </w:rPr>
      </w:pPr>
      <w:ins w:id="7702" w:author="24.554_CR0432R7_(Rel-18)_5G_ProSe" w:date="2023-12-23T23:44:00Z">
        <w:r w:rsidRPr="00860E32">
          <w:t xml:space="preserve">    &lt;xs:anyAttribute namespace="##any" processContents="lax"/&gt;</w:t>
        </w:r>
      </w:ins>
    </w:p>
    <w:p w14:paraId="13DAEDEC" w14:textId="77777777" w:rsidR="007F1363" w:rsidRPr="00860E32" w:rsidRDefault="007F1363" w:rsidP="007F1363">
      <w:pPr>
        <w:pStyle w:val="PL"/>
        <w:rPr>
          <w:ins w:id="7703" w:author="24.554_CR0432R7_(Rel-18)_5G_ProSe" w:date="2023-12-23T23:44:00Z"/>
        </w:rPr>
      </w:pPr>
      <w:ins w:id="7704" w:author="24.554_CR0432R7_(Rel-18)_5G_ProSe" w:date="2023-12-23T23:44:00Z">
        <w:r w:rsidRPr="00860E32">
          <w:t xml:space="preserve">  &lt;/xs:complexType&gt;</w:t>
        </w:r>
      </w:ins>
    </w:p>
    <w:p w14:paraId="50E63A9E" w14:textId="77777777" w:rsidR="007F1363" w:rsidRPr="00860E32" w:rsidRDefault="007F1363" w:rsidP="007F1363">
      <w:pPr>
        <w:pStyle w:val="PL"/>
        <w:rPr>
          <w:ins w:id="7705" w:author="24.554_CR0432R7_(Rel-18)_5G_ProSe" w:date="2023-12-23T23:44:00Z"/>
        </w:rPr>
      </w:pPr>
    </w:p>
    <w:p w14:paraId="2B63AEF8" w14:textId="77777777" w:rsidR="007F1363" w:rsidRPr="00860E32" w:rsidRDefault="007F1363" w:rsidP="007F1363">
      <w:pPr>
        <w:pStyle w:val="PL"/>
        <w:rPr>
          <w:ins w:id="7706" w:author="24.554_CR0432R7_(Rel-18)_5G_ProSe" w:date="2023-12-23T23:44:00Z"/>
        </w:rPr>
      </w:pPr>
      <w:ins w:id="7707" w:author="24.554_CR0432R7_(Rel-18)_5G_ProSe" w:date="2023-12-23T23:44:00Z">
        <w:r w:rsidRPr="00860E32">
          <w:t xml:space="preserve">  &lt;xs:complexType name="PC5-Security-Policies-info"&gt;</w:t>
        </w:r>
      </w:ins>
    </w:p>
    <w:p w14:paraId="2A3C2554" w14:textId="77777777" w:rsidR="007F1363" w:rsidRPr="00860E32" w:rsidRDefault="007F1363" w:rsidP="007F1363">
      <w:pPr>
        <w:pStyle w:val="PL"/>
        <w:rPr>
          <w:ins w:id="7708" w:author="24.554_CR0432R7_(Rel-18)_5G_ProSe" w:date="2023-12-23T23:44:00Z"/>
        </w:rPr>
      </w:pPr>
      <w:ins w:id="7709" w:author="24.554_CR0432R7_(Rel-18)_5G_ProSe" w:date="2023-12-23T23:44:00Z">
        <w:r w:rsidRPr="00860E32">
          <w:t xml:space="preserve">    &lt;xs:sequence&gt;</w:t>
        </w:r>
      </w:ins>
    </w:p>
    <w:p w14:paraId="6070DB0F" w14:textId="77777777" w:rsidR="007F1363" w:rsidRPr="00860E32" w:rsidRDefault="007F1363" w:rsidP="007F1363">
      <w:pPr>
        <w:pStyle w:val="PL"/>
        <w:rPr>
          <w:ins w:id="7710" w:author="24.554_CR0432R7_(Rel-18)_5G_ProSe" w:date="2023-12-23T23:44:00Z"/>
        </w:rPr>
      </w:pPr>
      <w:ins w:id="7711" w:author="24.554_CR0432R7_(Rel-18)_5G_ProSe" w:date="2023-12-23T23:44:00Z">
        <w:r w:rsidRPr="00860E32">
          <w:t xml:space="preserve">      &lt;xs:element name="signalling-integrity-protection-policy" type="xs:integer"/&gt;</w:t>
        </w:r>
      </w:ins>
    </w:p>
    <w:p w14:paraId="6490BC98" w14:textId="77777777" w:rsidR="007F1363" w:rsidRPr="00860E32" w:rsidRDefault="007F1363" w:rsidP="007F1363">
      <w:pPr>
        <w:pStyle w:val="PL"/>
        <w:rPr>
          <w:ins w:id="7712" w:author="24.554_CR0432R7_(Rel-18)_5G_ProSe" w:date="2023-12-23T23:44:00Z"/>
        </w:rPr>
      </w:pPr>
      <w:ins w:id="7713" w:author="24.554_CR0432R7_(Rel-18)_5G_ProSe" w:date="2023-12-23T23:44:00Z">
        <w:r w:rsidRPr="00860E32">
          <w:t xml:space="preserve">      &lt;xs:element name="signalling-ciphering-policy" type="xs:integer"/&gt;</w:t>
        </w:r>
      </w:ins>
    </w:p>
    <w:p w14:paraId="1F9FED82" w14:textId="77777777" w:rsidR="007F1363" w:rsidRPr="00860E32" w:rsidRDefault="007F1363" w:rsidP="007F1363">
      <w:pPr>
        <w:pStyle w:val="PL"/>
        <w:rPr>
          <w:ins w:id="7714" w:author="24.554_CR0432R7_(Rel-18)_5G_ProSe" w:date="2023-12-23T23:44:00Z"/>
        </w:rPr>
      </w:pPr>
      <w:ins w:id="7715" w:author="24.554_CR0432R7_(Rel-18)_5G_ProSe" w:date="2023-12-23T23:44:00Z">
        <w:r w:rsidRPr="00860E32">
          <w:t xml:space="preserve">      &lt;xs:element name="user-plane-integrity-protection-policy" type="xs:integer"/&gt;</w:t>
        </w:r>
      </w:ins>
    </w:p>
    <w:p w14:paraId="55676958" w14:textId="77777777" w:rsidR="007F1363" w:rsidRPr="00860E32" w:rsidRDefault="007F1363" w:rsidP="007F1363">
      <w:pPr>
        <w:pStyle w:val="PL"/>
        <w:rPr>
          <w:ins w:id="7716" w:author="24.554_CR0432R7_(Rel-18)_5G_ProSe" w:date="2023-12-23T23:44:00Z"/>
        </w:rPr>
      </w:pPr>
      <w:ins w:id="7717" w:author="24.554_CR0432R7_(Rel-18)_5G_ProSe" w:date="2023-12-23T23:44:00Z">
        <w:r w:rsidRPr="00860E32">
          <w:t xml:space="preserve">      &lt;xs:element name="user-plane-ciphering-policy" type="xs:integer"/&gt;</w:t>
        </w:r>
      </w:ins>
    </w:p>
    <w:p w14:paraId="7B413BFE" w14:textId="77777777" w:rsidR="007F1363" w:rsidRPr="00860E32" w:rsidRDefault="007F1363" w:rsidP="007F1363">
      <w:pPr>
        <w:pStyle w:val="PL"/>
        <w:rPr>
          <w:ins w:id="7718" w:author="24.554_CR0432R7_(Rel-18)_5G_ProSe" w:date="2023-12-23T23:44:00Z"/>
        </w:rPr>
      </w:pPr>
      <w:ins w:id="7719" w:author="24.554_CR0432R7_(Rel-18)_5G_ProSe" w:date="2023-12-23T23:44:00Z">
        <w:r w:rsidRPr="00860E32">
          <w:t xml:space="preserve">      &lt;xs:any namespace="##any" processContents="lax" minOccurs="0" maxOccurs="unbounded"/&gt;</w:t>
        </w:r>
      </w:ins>
    </w:p>
    <w:p w14:paraId="10A7761D" w14:textId="77777777" w:rsidR="007F1363" w:rsidRPr="00860E32" w:rsidRDefault="007F1363" w:rsidP="007F1363">
      <w:pPr>
        <w:pStyle w:val="PL"/>
        <w:rPr>
          <w:ins w:id="7720" w:author="24.554_CR0432R7_(Rel-18)_5G_ProSe" w:date="2023-12-23T23:44:00Z"/>
        </w:rPr>
      </w:pPr>
      <w:ins w:id="7721" w:author="24.554_CR0432R7_(Rel-18)_5G_ProSe" w:date="2023-12-23T23:44:00Z">
        <w:r w:rsidRPr="00860E32">
          <w:t xml:space="preserve">    &lt;/xs:sequence&gt;</w:t>
        </w:r>
      </w:ins>
    </w:p>
    <w:p w14:paraId="036AED50" w14:textId="77777777" w:rsidR="007F1363" w:rsidRPr="00860E32" w:rsidRDefault="007F1363" w:rsidP="007F1363">
      <w:pPr>
        <w:pStyle w:val="PL"/>
        <w:rPr>
          <w:ins w:id="7722" w:author="24.554_CR0432R7_(Rel-18)_5G_ProSe" w:date="2023-12-23T23:44:00Z"/>
        </w:rPr>
      </w:pPr>
      <w:ins w:id="7723" w:author="24.554_CR0432R7_(Rel-18)_5G_ProSe" w:date="2023-12-23T23:44:00Z">
        <w:r w:rsidRPr="00860E32">
          <w:t xml:space="preserve">    &lt;xs:anyAttribute namespace="##any" processContents="lax"/&gt;</w:t>
        </w:r>
      </w:ins>
    </w:p>
    <w:p w14:paraId="381EC112" w14:textId="77777777" w:rsidR="007F1363" w:rsidRPr="00860E32" w:rsidRDefault="007F1363" w:rsidP="007F1363">
      <w:pPr>
        <w:pStyle w:val="PL"/>
        <w:rPr>
          <w:ins w:id="7724" w:author="24.554_CR0432R7_(Rel-18)_5G_ProSe" w:date="2023-12-23T23:44:00Z"/>
        </w:rPr>
      </w:pPr>
      <w:ins w:id="7725" w:author="24.554_CR0432R7_(Rel-18)_5G_ProSe" w:date="2023-12-23T23:44:00Z">
        <w:r w:rsidRPr="00860E32">
          <w:t xml:space="preserve">  &lt;/xs:complexType&gt;</w:t>
        </w:r>
      </w:ins>
    </w:p>
    <w:p w14:paraId="0EE1B36C" w14:textId="77777777" w:rsidR="007F1363" w:rsidRPr="00860E32" w:rsidRDefault="007F1363" w:rsidP="007F1363">
      <w:pPr>
        <w:pStyle w:val="PL"/>
        <w:rPr>
          <w:ins w:id="7726" w:author="24.554_CR0432R7_(Rel-18)_5G_ProSe" w:date="2023-12-23T23:44:00Z"/>
        </w:rPr>
      </w:pPr>
    </w:p>
    <w:p w14:paraId="03ACEE96" w14:textId="77777777" w:rsidR="007F1363" w:rsidRPr="00860E32" w:rsidRDefault="007F1363" w:rsidP="007F1363">
      <w:pPr>
        <w:pStyle w:val="PL"/>
        <w:rPr>
          <w:ins w:id="7727" w:author="24.554_CR0432R7_(Rel-18)_5G_ProSe" w:date="2023-12-23T23:44:00Z"/>
        </w:rPr>
      </w:pPr>
      <w:ins w:id="7728" w:author="24.554_CR0432R7_(Rel-18)_5G_ProSe" w:date="2023-12-23T23:44:00Z">
        <w:r w:rsidRPr="00860E32">
          <w:t xml:space="preserve">  &lt;xs:complexType name="requested-for-type"&gt;</w:t>
        </w:r>
      </w:ins>
    </w:p>
    <w:p w14:paraId="1C499463" w14:textId="77777777" w:rsidR="007F1363" w:rsidRPr="00860E32" w:rsidRDefault="007F1363" w:rsidP="007F1363">
      <w:pPr>
        <w:pStyle w:val="PL"/>
        <w:rPr>
          <w:ins w:id="7729" w:author="24.554_CR0432R7_(Rel-18)_5G_ProSe" w:date="2023-12-23T23:44:00Z"/>
        </w:rPr>
      </w:pPr>
      <w:ins w:id="7730" w:author="24.554_CR0432R7_(Rel-18)_5G_ProSe" w:date="2023-12-23T23:44:00Z">
        <w:r w:rsidRPr="00860E32">
          <w:t xml:space="preserve">    &lt;xs:sequence&gt;</w:t>
        </w:r>
      </w:ins>
    </w:p>
    <w:p w14:paraId="4DCE4DAA" w14:textId="77777777" w:rsidR="007F1363" w:rsidRPr="00860E32" w:rsidRDefault="007F1363" w:rsidP="007F1363">
      <w:pPr>
        <w:pStyle w:val="PL"/>
        <w:rPr>
          <w:ins w:id="7731" w:author="24.554_CR0432R7_(Rel-18)_5G_ProSe" w:date="2023-12-23T23:44:00Z"/>
        </w:rPr>
      </w:pPr>
      <w:ins w:id="7732" w:author="24.554_CR0432R7_(Rel-18)_5G_ProSe" w:date="2023-12-23T23:44:00Z">
        <w:r w:rsidRPr="00860E32">
          <w:t xml:space="preserve">      &lt;xs:element name="remote-UE" type="empty-type" minOccurs="0"/&gt;</w:t>
        </w:r>
      </w:ins>
    </w:p>
    <w:p w14:paraId="7E865955" w14:textId="77777777" w:rsidR="007F1363" w:rsidRPr="00860E32" w:rsidRDefault="007F1363" w:rsidP="007F1363">
      <w:pPr>
        <w:pStyle w:val="PL"/>
        <w:rPr>
          <w:ins w:id="7733" w:author="24.554_CR0432R7_(Rel-18)_5G_ProSe" w:date="2023-12-23T23:44:00Z"/>
        </w:rPr>
      </w:pPr>
      <w:ins w:id="7734" w:author="24.554_CR0432R7_(Rel-18)_5G_ProSe" w:date="2023-12-23T23:44:00Z">
        <w:r w:rsidRPr="00860E32">
          <w:t xml:space="preserve">      &lt;xs:element name="UNR" type="empty-type" minOccurs="0"/&gt;</w:t>
        </w:r>
      </w:ins>
    </w:p>
    <w:p w14:paraId="031E0546" w14:textId="77777777" w:rsidR="007F1363" w:rsidRPr="00860E32" w:rsidRDefault="007F1363" w:rsidP="007F1363">
      <w:pPr>
        <w:pStyle w:val="PL"/>
        <w:rPr>
          <w:ins w:id="7735" w:author="24.554_CR0432R7_(Rel-18)_5G_ProSe" w:date="2023-12-23T23:44:00Z"/>
        </w:rPr>
      </w:pPr>
      <w:ins w:id="7736" w:author="24.554_CR0432R7_(Rel-18)_5G_ProSe" w:date="2023-12-23T23:44:00Z">
        <w:r w:rsidRPr="00860E32">
          <w:t xml:space="preserve">      &lt;xs:element name="anyExt" type="anyExtType" minOccurs="0"/&gt;</w:t>
        </w:r>
      </w:ins>
    </w:p>
    <w:p w14:paraId="31BCF76B" w14:textId="77777777" w:rsidR="007F1363" w:rsidRPr="00860E32" w:rsidRDefault="007F1363" w:rsidP="007F1363">
      <w:pPr>
        <w:pStyle w:val="PL"/>
        <w:rPr>
          <w:ins w:id="7737" w:author="24.554_CR0432R7_(Rel-18)_5G_ProSe" w:date="2023-12-23T23:44:00Z"/>
        </w:rPr>
      </w:pPr>
      <w:ins w:id="7738" w:author="24.554_CR0432R7_(Rel-18)_5G_ProSe" w:date="2023-12-23T23:44:00Z">
        <w:r w:rsidRPr="00860E32">
          <w:t xml:space="preserve">      &lt;xs:any namespace="##other" processContents="lax" minOccurs="0" maxOccurs="unbounded"/&gt;</w:t>
        </w:r>
      </w:ins>
    </w:p>
    <w:p w14:paraId="396C8510" w14:textId="77777777" w:rsidR="007F1363" w:rsidRPr="00860E32" w:rsidRDefault="007F1363" w:rsidP="007F1363">
      <w:pPr>
        <w:pStyle w:val="PL"/>
        <w:rPr>
          <w:ins w:id="7739" w:author="24.554_CR0432R7_(Rel-18)_5G_ProSe" w:date="2023-12-23T23:44:00Z"/>
        </w:rPr>
      </w:pPr>
      <w:ins w:id="7740" w:author="24.554_CR0432R7_(Rel-18)_5G_ProSe" w:date="2023-12-23T23:44:00Z">
        <w:r w:rsidRPr="00860E32">
          <w:t xml:space="preserve">    &lt;/xs:sequence&gt;</w:t>
        </w:r>
      </w:ins>
    </w:p>
    <w:p w14:paraId="13398258" w14:textId="77777777" w:rsidR="007F1363" w:rsidRPr="00860E32" w:rsidRDefault="007F1363" w:rsidP="007F1363">
      <w:pPr>
        <w:pStyle w:val="PL"/>
        <w:rPr>
          <w:ins w:id="7741" w:author="24.554_CR0432R7_(Rel-18)_5G_ProSe" w:date="2023-12-23T23:44:00Z"/>
        </w:rPr>
      </w:pPr>
      <w:ins w:id="7742" w:author="24.554_CR0432R7_(Rel-18)_5G_ProSe" w:date="2023-12-23T23:44:00Z">
        <w:r w:rsidRPr="00860E32">
          <w:t xml:space="preserve">    &lt;xs:anyAttribute namespace="##any" processContents="lax"/&gt;</w:t>
        </w:r>
      </w:ins>
    </w:p>
    <w:p w14:paraId="204A210B" w14:textId="77777777" w:rsidR="007F1363" w:rsidRPr="00860E32" w:rsidRDefault="007F1363" w:rsidP="007F1363">
      <w:pPr>
        <w:pStyle w:val="PL"/>
        <w:rPr>
          <w:ins w:id="7743" w:author="24.554_CR0432R7_(Rel-18)_5G_ProSe" w:date="2023-12-23T23:44:00Z"/>
        </w:rPr>
      </w:pPr>
      <w:ins w:id="7744" w:author="24.554_CR0432R7_(Rel-18)_5G_ProSe" w:date="2023-12-23T23:44:00Z">
        <w:r w:rsidRPr="00860E32">
          <w:t xml:space="preserve">  &lt;/xs:complexType&gt;</w:t>
        </w:r>
      </w:ins>
    </w:p>
    <w:p w14:paraId="56E269E1" w14:textId="77777777" w:rsidR="007F1363" w:rsidRPr="00860E32" w:rsidRDefault="007F1363" w:rsidP="007F1363">
      <w:pPr>
        <w:pStyle w:val="PL"/>
        <w:rPr>
          <w:ins w:id="7745" w:author="24.554_CR0432R7_(Rel-18)_5G_ProSe" w:date="2023-12-23T23:44:00Z"/>
        </w:rPr>
      </w:pPr>
    </w:p>
    <w:p w14:paraId="4704B022" w14:textId="77777777" w:rsidR="007F1363" w:rsidRPr="00860E32" w:rsidRDefault="007F1363" w:rsidP="007F1363">
      <w:pPr>
        <w:pStyle w:val="PL"/>
        <w:rPr>
          <w:ins w:id="7746" w:author="24.554_CR0432R7_(Rel-18)_5G_ProSe" w:date="2023-12-23T23:44:00Z"/>
        </w:rPr>
      </w:pPr>
      <w:ins w:id="7747" w:author="24.554_CR0432R7_(Rel-18)_5G_ProSe" w:date="2023-12-23T23:44:00Z">
        <w:r w:rsidRPr="00860E32">
          <w:t xml:space="preserve">  &lt;xs:complexType name="PC5-security-policies-type"&gt;</w:t>
        </w:r>
      </w:ins>
    </w:p>
    <w:p w14:paraId="19E5E890" w14:textId="77777777" w:rsidR="007F1363" w:rsidRPr="00860E32" w:rsidRDefault="007F1363" w:rsidP="007F1363">
      <w:pPr>
        <w:pStyle w:val="PL"/>
        <w:rPr>
          <w:ins w:id="7748" w:author="24.554_CR0432R7_(Rel-18)_5G_ProSe" w:date="2023-12-23T23:44:00Z"/>
        </w:rPr>
      </w:pPr>
      <w:ins w:id="7749" w:author="24.554_CR0432R7_(Rel-18)_5G_ProSe" w:date="2023-12-23T23:44:00Z">
        <w:r w:rsidRPr="00860E32">
          <w:t xml:space="preserve">    &lt;xs:sequence&gt;</w:t>
        </w:r>
      </w:ins>
    </w:p>
    <w:p w14:paraId="2417987B" w14:textId="77777777" w:rsidR="007F1363" w:rsidRPr="00860E32" w:rsidRDefault="007F1363" w:rsidP="007F1363">
      <w:pPr>
        <w:pStyle w:val="PL"/>
        <w:rPr>
          <w:ins w:id="7750" w:author="24.554_CR0432R7_(Rel-18)_5G_ProSe" w:date="2023-12-23T23:44:00Z"/>
        </w:rPr>
      </w:pPr>
      <w:ins w:id="7751" w:author="24.554_CR0432R7_(Rel-18)_5G_ProSe" w:date="2023-12-23T23:44:00Z">
        <w:r w:rsidRPr="00860E32">
          <w:t xml:space="preserve">      &lt;xs:element name="signalling-ciphering-policy" type="xs:integer"/&gt;</w:t>
        </w:r>
      </w:ins>
    </w:p>
    <w:p w14:paraId="38417B0E" w14:textId="77777777" w:rsidR="007F1363" w:rsidRPr="00860E32" w:rsidRDefault="007F1363" w:rsidP="007F1363">
      <w:pPr>
        <w:pStyle w:val="PL"/>
        <w:rPr>
          <w:ins w:id="7752" w:author="24.554_CR0432R7_(Rel-18)_5G_ProSe" w:date="2023-12-23T23:44:00Z"/>
        </w:rPr>
      </w:pPr>
      <w:ins w:id="7753" w:author="24.554_CR0432R7_(Rel-18)_5G_ProSe" w:date="2023-12-23T23:44:00Z">
        <w:r w:rsidRPr="00860E32">
          <w:t xml:space="preserve">      &lt;xs:element name="user-plane-integrity-protection-policy" type="xs:integer"/&gt;</w:t>
        </w:r>
      </w:ins>
    </w:p>
    <w:p w14:paraId="431A8FCB" w14:textId="77777777" w:rsidR="007F1363" w:rsidRPr="00860E32" w:rsidRDefault="007F1363" w:rsidP="007F1363">
      <w:pPr>
        <w:pStyle w:val="PL"/>
        <w:rPr>
          <w:ins w:id="7754" w:author="24.554_CR0432R7_(Rel-18)_5G_ProSe" w:date="2023-12-23T23:44:00Z"/>
        </w:rPr>
      </w:pPr>
      <w:ins w:id="7755" w:author="24.554_CR0432R7_(Rel-18)_5G_ProSe" w:date="2023-12-23T23:44:00Z">
        <w:r w:rsidRPr="00860E32">
          <w:t xml:space="preserve">      &lt;xs:element name="user-plane-ciphering-policy" type="xs:integer"/&gt;</w:t>
        </w:r>
      </w:ins>
    </w:p>
    <w:p w14:paraId="6D0B3210" w14:textId="77777777" w:rsidR="007F1363" w:rsidRPr="00860E32" w:rsidRDefault="007F1363" w:rsidP="007F1363">
      <w:pPr>
        <w:pStyle w:val="PL"/>
        <w:rPr>
          <w:ins w:id="7756" w:author="24.554_CR0432R7_(Rel-18)_5G_ProSe" w:date="2023-12-23T23:44:00Z"/>
        </w:rPr>
      </w:pPr>
      <w:ins w:id="7757" w:author="24.554_CR0432R7_(Rel-18)_5G_ProSe" w:date="2023-12-23T23:44:00Z">
        <w:r w:rsidRPr="00860E32">
          <w:t xml:space="preserve">      &lt;xs:element name="anyExt" type="anyExtType" minOccurs="0"/&gt;</w:t>
        </w:r>
      </w:ins>
    </w:p>
    <w:p w14:paraId="618C8F6A" w14:textId="77777777" w:rsidR="007F1363" w:rsidRPr="00860E32" w:rsidRDefault="007F1363" w:rsidP="007F1363">
      <w:pPr>
        <w:pStyle w:val="PL"/>
        <w:rPr>
          <w:ins w:id="7758" w:author="24.554_CR0432R7_(Rel-18)_5G_ProSe" w:date="2023-12-23T23:44:00Z"/>
        </w:rPr>
      </w:pPr>
      <w:ins w:id="7759" w:author="24.554_CR0432R7_(Rel-18)_5G_ProSe" w:date="2023-12-23T23:44:00Z">
        <w:r w:rsidRPr="00860E32">
          <w:t xml:space="preserve">      &lt;xs:any namespace="##other" processContents="lax" minOccurs="0" maxOccurs="unbounded"/&gt;</w:t>
        </w:r>
      </w:ins>
    </w:p>
    <w:p w14:paraId="6866BC3B" w14:textId="77777777" w:rsidR="007F1363" w:rsidRPr="00860E32" w:rsidRDefault="007F1363" w:rsidP="007F1363">
      <w:pPr>
        <w:pStyle w:val="PL"/>
        <w:rPr>
          <w:ins w:id="7760" w:author="24.554_CR0432R7_(Rel-18)_5G_ProSe" w:date="2023-12-23T23:44:00Z"/>
        </w:rPr>
      </w:pPr>
      <w:ins w:id="7761" w:author="24.554_CR0432R7_(Rel-18)_5G_ProSe" w:date="2023-12-23T23:44:00Z">
        <w:r w:rsidRPr="00860E32">
          <w:t xml:space="preserve">    &lt;/xs:sequence&gt;</w:t>
        </w:r>
      </w:ins>
    </w:p>
    <w:p w14:paraId="485024C2" w14:textId="77777777" w:rsidR="007F1363" w:rsidRPr="00860E32" w:rsidRDefault="007F1363" w:rsidP="007F1363">
      <w:pPr>
        <w:pStyle w:val="PL"/>
        <w:rPr>
          <w:ins w:id="7762" w:author="24.554_CR0432R7_(Rel-18)_5G_ProSe" w:date="2023-12-23T23:44:00Z"/>
        </w:rPr>
      </w:pPr>
      <w:ins w:id="7763" w:author="24.554_CR0432R7_(Rel-18)_5G_ProSe" w:date="2023-12-23T23:44:00Z">
        <w:r w:rsidRPr="00860E32">
          <w:t xml:space="preserve">    &lt;xs:anyAttribute namespace="##any" processContents="lax"/&gt;</w:t>
        </w:r>
      </w:ins>
    </w:p>
    <w:p w14:paraId="459F13F2" w14:textId="77777777" w:rsidR="007F1363" w:rsidRPr="00860E32" w:rsidRDefault="007F1363" w:rsidP="007F1363">
      <w:pPr>
        <w:pStyle w:val="PL"/>
        <w:rPr>
          <w:ins w:id="7764" w:author="24.554_CR0432R7_(Rel-18)_5G_ProSe" w:date="2023-12-23T23:44:00Z"/>
        </w:rPr>
      </w:pPr>
      <w:ins w:id="7765" w:author="24.554_CR0432R7_(Rel-18)_5G_ProSe" w:date="2023-12-23T23:44:00Z">
        <w:r w:rsidRPr="00860E32">
          <w:t xml:space="preserve">  &lt;/xs:complexType&gt;</w:t>
        </w:r>
      </w:ins>
    </w:p>
    <w:p w14:paraId="02CD1338" w14:textId="77777777" w:rsidR="007F1363" w:rsidRPr="00860E32" w:rsidRDefault="007F1363" w:rsidP="007F1363">
      <w:pPr>
        <w:pStyle w:val="PL"/>
        <w:rPr>
          <w:ins w:id="7766" w:author="24.554_CR0432R7_(Rel-18)_5G_ProSe" w:date="2023-12-23T23:44:00Z"/>
        </w:rPr>
      </w:pPr>
    </w:p>
    <w:p w14:paraId="1066F8D4" w14:textId="77777777" w:rsidR="007F1363" w:rsidRPr="00860E32" w:rsidRDefault="007F1363" w:rsidP="007F1363">
      <w:pPr>
        <w:pStyle w:val="PL"/>
        <w:rPr>
          <w:ins w:id="7767" w:author="24.554_CR0432R7_(Rel-18)_5G_ProSe" w:date="2023-12-23T23:44:00Z"/>
        </w:rPr>
      </w:pPr>
      <w:ins w:id="7768" w:author="24.554_CR0432R7_(Rel-18)_5G_ProSe" w:date="2023-12-23T23:44:00Z">
        <w:r w:rsidRPr="00860E32">
          <w:t xml:space="preserve">  &lt;xs:complexType name="security-parameters-for-remote-UE-type"&gt;</w:t>
        </w:r>
      </w:ins>
    </w:p>
    <w:p w14:paraId="59649A4F" w14:textId="77777777" w:rsidR="007F1363" w:rsidRPr="00860E32" w:rsidRDefault="007F1363" w:rsidP="007F1363">
      <w:pPr>
        <w:pStyle w:val="PL"/>
        <w:rPr>
          <w:ins w:id="7769" w:author="24.554_CR0432R7_(Rel-18)_5G_ProSe" w:date="2023-12-23T23:44:00Z"/>
        </w:rPr>
      </w:pPr>
      <w:ins w:id="7770" w:author="24.554_CR0432R7_(Rel-18)_5G_ProSe" w:date="2023-12-23T23:44:00Z">
        <w:r w:rsidRPr="00860E32">
          <w:t xml:space="preserve">    &lt;xs:sequence&gt;</w:t>
        </w:r>
      </w:ins>
    </w:p>
    <w:p w14:paraId="0380A983" w14:textId="77777777" w:rsidR="007F1363" w:rsidRPr="00860E32" w:rsidRDefault="007F1363" w:rsidP="007F1363">
      <w:pPr>
        <w:pStyle w:val="PL"/>
        <w:rPr>
          <w:ins w:id="7771" w:author="24.554_CR0432R7_(Rel-18)_5G_ProSe" w:date="2023-12-23T23:44:00Z"/>
        </w:rPr>
      </w:pPr>
      <w:ins w:id="7772" w:author="24.554_CR0432R7_(Rel-18)_5G_ProSe" w:date="2023-12-23T23:44:00Z">
        <w:r w:rsidRPr="00860E32">
          <w:t xml:space="preserve">      &lt;xs:element name="expiration-timer" type="xs:integer"/&gt;</w:t>
        </w:r>
      </w:ins>
    </w:p>
    <w:p w14:paraId="79F3ADC6" w14:textId="77777777" w:rsidR="007F1363" w:rsidRPr="00860E32" w:rsidRDefault="007F1363" w:rsidP="007F1363">
      <w:pPr>
        <w:pStyle w:val="PL"/>
        <w:rPr>
          <w:ins w:id="7773" w:author="24.554_CR0432R7_(Rel-18)_5G_ProSe" w:date="2023-12-23T23:44:00Z"/>
        </w:rPr>
      </w:pPr>
      <w:ins w:id="7774" w:author="24.554_CR0432R7_(Rel-18)_5G_ProSe" w:date="2023-12-23T23:44:00Z">
        <w:r w:rsidRPr="00860E32">
          <w:t xml:space="preserve">      &lt;xs:element name="code-receiving-security-parameters-for-model-A" type="code-sending-or-receiving-security-parameters-type" minOccurs="0"/&gt;</w:t>
        </w:r>
      </w:ins>
    </w:p>
    <w:p w14:paraId="145E850F" w14:textId="77777777" w:rsidR="007F1363" w:rsidRPr="00860E32" w:rsidRDefault="007F1363" w:rsidP="007F1363">
      <w:pPr>
        <w:pStyle w:val="PL"/>
        <w:rPr>
          <w:ins w:id="7775" w:author="24.554_CR0432R7_(Rel-18)_5G_ProSe" w:date="2023-12-23T23:44:00Z"/>
        </w:rPr>
      </w:pPr>
      <w:ins w:id="7776" w:author="24.554_CR0432R7_(Rel-18)_5G_ProSe" w:date="2023-12-23T23:44:00Z">
        <w:r w:rsidRPr="00860E32">
          <w:t xml:space="preserve">      &lt;xs:element name="code-receiving-security-parameters-for-model-B" type="code-sending-or-receiving-security-parameters-type" minOccurs="0"/&gt;</w:t>
        </w:r>
      </w:ins>
    </w:p>
    <w:p w14:paraId="09235B4E" w14:textId="77777777" w:rsidR="007F1363" w:rsidRPr="00860E32" w:rsidRDefault="007F1363" w:rsidP="007F1363">
      <w:pPr>
        <w:pStyle w:val="PL"/>
        <w:rPr>
          <w:ins w:id="7777" w:author="24.554_CR0432R7_(Rel-18)_5G_ProSe" w:date="2023-12-23T23:44:00Z"/>
        </w:rPr>
      </w:pPr>
      <w:ins w:id="7778" w:author="24.554_CR0432R7_(Rel-18)_5G_ProSe" w:date="2023-12-23T23:44:00Z">
        <w:r w:rsidRPr="00860E32">
          <w:t xml:space="preserve">      &lt;xs:element name="code-sending-security-parameters-for-model-B" type="code-sending-or-receiving-security-parameters-type" minOccurs="0"/&gt;</w:t>
        </w:r>
      </w:ins>
    </w:p>
    <w:p w14:paraId="2C72846C" w14:textId="77777777" w:rsidR="007F1363" w:rsidRPr="00860E32" w:rsidRDefault="007F1363" w:rsidP="007F1363">
      <w:pPr>
        <w:pStyle w:val="PL"/>
        <w:rPr>
          <w:ins w:id="7779" w:author="24.554_CR0432R7_(Rel-18)_5G_ProSe" w:date="2023-12-23T23:44:00Z"/>
        </w:rPr>
      </w:pPr>
      <w:ins w:id="7780" w:author="24.554_CR0432R7_(Rel-18)_5G_ProSe" w:date="2023-12-23T23:44:00Z">
        <w:r w:rsidRPr="00860E32">
          <w:t xml:space="preserve">      &lt;xs:element name="selected-PC5-ciphering-algorithm" type="xs:integer"/&gt;</w:t>
        </w:r>
      </w:ins>
    </w:p>
    <w:p w14:paraId="404EE8D8" w14:textId="77777777" w:rsidR="007F1363" w:rsidRPr="00860E32" w:rsidRDefault="007F1363" w:rsidP="007F1363">
      <w:pPr>
        <w:pStyle w:val="PL"/>
        <w:rPr>
          <w:ins w:id="7781" w:author="24.554_CR0432R7_(Rel-18)_5G_ProSe" w:date="2023-12-23T23:44:00Z"/>
        </w:rPr>
      </w:pPr>
      <w:ins w:id="7782" w:author="24.554_CR0432R7_(Rel-18)_5G_ProSe" w:date="2023-12-23T23:44:00Z">
        <w:r w:rsidRPr="00860E32">
          <w:t xml:space="preserve">      &lt;xs:element name="anyExt" type="anyExtType" minOccurs="0"/&gt;</w:t>
        </w:r>
      </w:ins>
    </w:p>
    <w:p w14:paraId="2E47767E" w14:textId="77777777" w:rsidR="007F1363" w:rsidRPr="00860E32" w:rsidRDefault="007F1363" w:rsidP="007F1363">
      <w:pPr>
        <w:pStyle w:val="PL"/>
        <w:rPr>
          <w:ins w:id="7783" w:author="24.554_CR0432R7_(Rel-18)_5G_ProSe" w:date="2023-12-23T23:44:00Z"/>
        </w:rPr>
      </w:pPr>
      <w:ins w:id="7784" w:author="24.554_CR0432R7_(Rel-18)_5G_ProSe" w:date="2023-12-23T23:44:00Z">
        <w:r w:rsidRPr="00860E32">
          <w:t xml:space="preserve">      &lt;xs:any namespace="##other" processContents="lax" minOccurs="0" maxOccurs="unbounded"/&gt;</w:t>
        </w:r>
      </w:ins>
    </w:p>
    <w:p w14:paraId="06999951" w14:textId="77777777" w:rsidR="007F1363" w:rsidRPr="00860E32" w:rsidRDefault="007F1363" w:rsidP="007F1363">
      <w:pPr>
        <w:pStyle w:val="PL"/>
        <w:rPr>
          <w:ins w:id="7785" w:author="24.554_CR0432R7_(Rel-18)_5G_ProSe" w:date="2023-12-23T23:44:00Z"/>
        </w:rPr>
      </w:pPr>
      <w:ins w:id="7786" w:author="24.554_CR0432R7_(Rel-18)_5G_ProSe" w:date="2023-12-23T23:44:00Z">
        <w:r w:rsidRPr="00860E32">
          <w:t xml:space="preserve">    &lt;/xs:sequence&gt;</w:t>
        </w:r>
      </w:ins>
    </w:p>
    <w:p w14:paraId="4D9B6E39" w14:textId="77777777" w:rsidR="007F1363" w:rsidRPr="00860E32" w:rsidRDefault="007F1363" w:rsidP="007F1363">
      <w:pPr>
        <w:pStyle w:val="PL"/>
        <w:rPr>
          <w:ins w:id="7787" w:author="24.554_CR0432R7_(Rel-18)_5G_ProSe" w:date="2023-12-23T23:44:00Z"/>
        </w:rPr>
      </w:pPr>
      <w:ins w:id="7788" w:author="24.554_CR0432R7_(Rel-18)_5G_ProSe" w:date="2023-12-23T23:44:00Z">
        <w:r w:rsidRPr="00860E32">
          <w:t xml:space="preserve">    &lt;xs:anyAttribute namespace="##any" processContents="lax"/&gt;</w:t>
        </w:r>
      </w:ins>
    </w:p>
    <w:p w14:paraId="5EE06A94" w14:textId="77777777" w:rsidR="007F1363" w:rsidRPr="00860E32" w:rsidRDefault="007F1363" w:rsidP="007F1363">
      <w:pPr>
        <w:pStyle w:val="PL"/>
        <w:rPr>
          <w:ins w:id="7789" w:author="24.554_CR0432R7_(Rel-18)_5G_ProSe" w:date="2023-12-23T23:44:00Z"/>
        </w:rPr>
      </w:pPr>
      <w:ins w:id="7790" w:author="24.554_CR0432R7_(Rel-18)_5G_ProSe" w:date="2023-12-23T23:44:00Z">
        <w:r w:rsidRPr="00860E32">
          <w:t xml:space="preserve">  &lt;/xs:complexType&gt;</w:t>
        </w:r>
      </w:ins>
    </w:p>
    <w:p w14:paraId="6265A2DB" w14:textId="77777777" w:rsidR="007F1363" w:rsidRPr="00860E32" w:rsidRDefault="007F1363" w:rsidP="007F1363">
      <w:pPr>
        <w:pStyle w:val="PL"/>
        <w:rPr>
          <w:ins w:id="7791" w:author="24.554_CR0432R7_(Rel-18)_5G_ProSe" w:date="2023-12-23T23:44:00Z"/>
        </w:rPr>
      </w:pPr>
    </w:p>
    <w:p w14:paraId="70258565" w14:textId="77777777" w:rsidR="007F1363" w:rsidRPr="00860E32" w:rsidRDefault="007F1363" w:rsidP="007F1363">
      <w:pPr>
        <w:pStyle w:val="PL"/>
        <w:rPr>
          <w:ins w:id="7792" w:author="24.554_CR0432R7_(Rel-18)_5G_ProSe" w:date="2023-12-23T23:44:00Z"/>
        </w:rPr>
      </w:pPr>
      <w:ins w:id="7793" w:author="24.554_CR0432R7_(Rel-18)_5G_ProSe" w:date="2023-12-23T23:44:00Z">
        <w:r w:rsidRPr="00860E32">
          <w:t xml:space="preserve">  &lt;xs:complexType name="security-parameters-for-UNR-type"&gt;</w:t>
        </w:r>
      </w:ins>
    </w:p>
    <w:p w14:paraId="6A7B6BB9" w14:textId="77777777" w:rsidR="007F1363" w:rsidRPr="00860E32" w:rsidRDefault="007F1363" w:rsidP="007F1363">
      <w:pPr>
        <w:pStyle w:val="PL"/>
        <w:rPr>
          <w:ins w:id="7794" w:author="24.554_CR0432R7_(Rel-18)_5G_ProSe" w:date="2023-12-23T23:44:00Z"/>
        </w:rPr>
      </w:pPr>
      <w:ins w:id="7795" w:author="24.554_CR0432R7_(Rel-18)_5G_ProSe" w:date="2023-12-23T23:44:00Z">
        <w:r w:rsidRPr="00860E32">
          <w:t xml:space="preserve">    &lt;xs:sequence&gt;</w:t>
        </w:r>
      </w:ins>
    </w:p>
    <w:p w14:paraId="1BE0981D" w14:textId="77777777" w:rsidR="007F1363" w:rsidRPr="00860E32" w:rsidRDefault="007F1363" w:rsidP="007F1363">
      <w:pPr>
        <w:pStyle w:val="PL"/>
        <w:rPr>
          <w:ins w:id="7796" w:author="24.554_CR0432R7_(Rel-18)_5G_ProSe" w:date="2023-12-23T23:44:00Z"/>
        </w:rPr>
      </w:pPr>
      <w:ins w:id="7797" w:author="24.554_CR0432R7_(Rel-18)_5G_ProSe" w:date="2023-12-23T23:44:00Z">
        <w:r w:rsidRPr="00860E32">
          <w:t xml:space="preserve">      &lt;xs:element name="expiration-timer" type="xs:integer"/&gt;</w:t>
        </w:r>
      </w:ins>
    </w:p>
    <w:p w14:paraId="12384656" w14:textId="77777777" w:rsidR="007F1363" w:rsidRPr="00860E32" w:rsidRDefault="007F1363" w:rsidP="007F1363">
      <w:pPr>
        <w:pStyle w:val="PL"/>
        <w:rPr>
          <w:ins w:id="7798" w:author="24.554_CR0432R7_(Rel-18)_5G_ProSe" w:date="2023-12-23T23:44:00Z"/>
        </w:rPr>
      </w:pPr>
      <w:ins w:id="7799" w:author="24.554_CR0432R7_(Rel-18)_5G_ProSe" w:date="2023-12-23T23:44:00Z">
        <w:r w:rsidRPr="00860E32">
          <w:t xml:space="preserve">      &lt;xs:element name="code-sending-security-parameters-for-model-A" type="code-sending-or-receiving-security-parameters-type" minOccurs="0"/&gt;</w:t>
        </w:r>
      </w:ins>
    </w:p>
    <w:p w14:paraId="13EF14C1" w14:textId="77777777" w:rsidR="007F1363" w:rsidRPr="00860E32" w:rsidRDefault="007F1363" w:rsidP="007F1363">
      <w:pPr>
        <w:pStyle w:val="PL"/>
        <w:rPr>
          <w:ins w:id="7800" w:author="24.554_CR0432R7_(Rel-18)_5G_ProSe" w:date="2023-12-23T23:44:00Z"/>
        </w:rPr>
      </w:pPr>
      <w:ins w:id="7801" w:author="24.554_CR0432R7_(Rel-18)_5G_ProSe" w:date="2023-12-23T23:44:00Z">
        <w:r w:rsidRPr="00860E32">
          <w:t xml:space="preserve">      &lt;xs:element name="code-receiving-security-parameters-for-model-B" type="code-sending-or-receiving-security-parameters-type" minOccurs="0"/&gt;</w:t>
        </w:r>
      </w:ins>
    </w:p>
    <w:p w14:paraId="55FBFCD7" w14:textId="77777777" w:rsidR="007F1363" w:rsidRPr="00860E32" w:rsidRDefault="007F1363" w:rsidP="007F1363">
      <w:pPr>
        <w:pStyle w:val="PL"/>
        <w:rPr>
          <w:ins w:id="7802" w:author="24.554_CR0432R7_(Rel-18)_5G_ProSe" w:date="2023-12-23T23:44:00Z"/>
        </w:rPr>
      </w:pPr>
      <w:ins w:id="7803" w:author="24.554_CR0432R7_(Rel-18)_5G_ProSe" w:date="2023-12-23T23:44:00Z">
        <w:r w:rsidRPr="00860E32">
          <w:t xml:space="preserve">      &lt;xs:element name="code-sending-security-parameters-for-model-B" type="code-sending-or-receiving-security-parameters-type" minOccurs="0"/&gt;</w:t>
        </w:r>
      </w:ins>
    </w:p>
    <w:p w14:paraId="3F1F9DF2" w14:textId="77777777" w:rsidR="007F1363" w:rsidRPr="00860E32" w:rsidRDefault="007F1363" w:rsidP="007F1363">
      <w:pPr>
        <w:pStyle w:val="PL"/>
        <w:rPr>
          <w:ins w:id="7804" w:author="24.554_CR0432R7_(Rel-18)_5G_ProSe" w:date="2023-12-23T23:44:00Z"/>
        </w:rPr>
      </w:pPr>
      <w:ins w:id="7805" w:author="24.554_CR0432R7_(Rel-18)_5G_ProSe" w:date="2023-12-23T23:44:00Z">
        <w:r w:rsidRPr="00860E32">
          <w:t xml:space="preserve">      &lt;xs:element name="selected-PC5-ciphering-algorithm" type="xs:integer"/&gt;</w:t>
        </w:r>
      </w:ins>
    </w:p>
    <w:p w14:paraId="3AFB1E96" w14:textId="77777777" w:rsidR="007F1363" w:rsidRPr="00860E32" w:rsidRDefault="007F1363" w:rsidP="007F1363">
      <w:pPr>
        <w:pStyle w:val="PL"/>
        <w:rPr>
          <w:ins w:id="7806" w:author="24.554_CR0432R7_(Rel-18)_5G_ProSe" w:date="2023-12-23T23:44:00Z"/>
        </w:rPr>
      </w:pPr>
      <w:ins w:id="7807" w:author="24.554_CR0432R7_(Rel-18)_5G_ProSe" w:date="2023-12-23T23:44:00Z">
        <w:r w:rsidRPr="00860E32">
          <w:t xml:space="preserve">      &lt;xs:element name="anyExt" type="anyExtType" minOccurs="0"/&gt;</w:t>
        </w:r>
      </w:ins>
    </w:p>
    <w:p w14:paraId="4ED139E2" w14:textId="77777777" w:rsidR="007F1363" w:rsidRPr="00860E32" w:rsidRDefault="007F1363" w:rsidP="007F1363">
      <w:pPr>
        <w:pStyle w:val="PL"/>
        <w:rPr>
          <w:ins w:id="7808" w:author="24.554_CR0432R7_(Rel-18)_5G_ProSe" w:date="2023-12-23T23:44:00Z"/>
        </w:rPr>
      </w:pPr>
      <w:ins w:id="7809" w:author="24.554_CR0432R7_(Rel-18)_5G_ProSe" w:date="2023-12-23T23:44:00Z">
        <w:r w:rsidRPr="00860E32">
          <w:t xml:space="preserve">      &lt;xs:any namespace="##other" processContents="lax" minOccurs="0" maxOccurs="unbounded"/&gt;</w:t>
        </w:r>
      </w:ins>
    </w:p>
    <w:p w14:paraId="4BA66154" w14:textId="77777777" w:rsidR="007F1363" w:rsidRPr="00860E32" w:rsidRDefault="007F1363" w:rsidP="007F1363">
      <w:pPr>
        <w:pStyle w:val="PL"/>
        <w:rPr>
          <w:ins w:id="7810" w:author="24.554_CR0432R7_(Rel-18)_5G_ProSe" w:date="2023-12-23T23:44:00Z"/>
        </w:rPr>
      </w:pPr>
      <w:ins w:id="7811" w:author="24.554_CR0432R7_(Rel-18)_5G_ProSe" w:date="2023-12-23T23:44:00Z">
        <w:r w:rsidRPr="00860E32">
          <w:t xml:space="preserve">    &lt;/xs:sequence&gt;</w:t>
        </w:r>
      </w:ins>
    </w:p>
    <w:p w14:paraId="48F09F45" w14:textId="77777777" w:rsidR="007F1363" w:rsidRPr="00860E32" w:rsidRDefault="007F1363" w:rsidP="007F1363">
      <w:pPr>
        <w:pStyle w:val="PL"/>
        <w:rPr>
          <w:ins w:id="7812" w:author="24.554_CR0432R7_(Rel-18)_5G_ProSe" w:date="2023-12-23T23:44:00Z"/>
        </w:rPr>
      </w:pPr>
      <w:ins w:id="7813" w:author="24.554_CR0432R7_(Rel-18)_5G_ProSe" w:date="2023-12-23T23:44:00Z">
        <w:r w:rsidRPr="00860E32">
          <w:t xml:space="preserve">    &lt;xs:anyAttribute namespace="##any" processContents="lax"/&gt;</w:t>
        </w:r>
      </w:ins>
    </w:p>
    <w:p w14:paraId="521AE60B" w14:textId="77777777" w:rsidR="007F1363" w:rsidRPr="00860E32" w:rsidRDefault="007F1363" w:rsidP="007F1363">
      <w:pPr>
        <w:pStyle w:val="PL"/>
        <w:rPr>
          <w:ins w:id="7814" w:author="24.554_CR0432R7_(Rel-18)_5G_ProSe" w:date="2023-12-23T23:44:00Z"/>
        </w:rPr>
      </w:pPr>
      <w:ins w:id="7815" w:author="24.554_CR0432R7_(Rel-18)_5G_ProSe" w:date="2023-12-23T23:44:00Z">
        <w:r w:rsidRPr="00860E32">
          <w:t xml:space="preserve">  &lt;/xs:complexType&gt;</w:t>
        </w:r>
      </w:ins>
    </w:p>
    <w:p w14:paraId="6CF814E0" w14:textId="77777777" w:rsidR="007F1363" w:rsidRPr="00860E32" w:rsidRDefault="007F1363" w:rsidP="007F1363">
      <w:pPr>
        <w:pStyle w:val="PL"/>
        <w:rPr>
          <w:ins w:id="7816" w:author="24.554_CR0432R7_(Rel-18)_5G_ProSe" w:date="2023-12-23T23:44:00Z"/>
        </w:rPr>
      </w:pPr>
    </w:p>
    <w:p w14:paraId="0445D043" w14:textId="77777777" w:rsidR="007F1363" w:rsidRPr="00860E32" w:rsidRDefault="007F1363" w:rsidP="007F1363">
      <w:pPr>
        <w:pStyle w:val="PL"/>
        <w:rPr>
          <w:ins w:id="7817" w:author="24.554_CR0432R7_(Rel-18)_5G_ProSe" w:date="2023-12-23T23:44:00Z"/>
        </w:rPr>
      </w:pPr>
      <w:ins w:id="7818" w:author="24.554_CR0432R7_(Rel-18)_5G_ProSe" w:date="2023-12-23T23:44:00Z">
        <w:r w:rsidRPr="00860E32">
          <w:t xml:space="preserve">  &lt;xs:complexType name="code-sending-or-receiving-security-parameters-type"&gt;</w:t>
        </w:r>
      </w:ins>
    </w:p>
    <w:p w14:paraId="055349A0" w14:textId="77777777" w:rsidR="007F1363" w:rsidRPr="00860E32" w:rsidRDefault="007F1363" w:rsidP="007F1363">
      <w:pPr>
        <w:pStyle w:val="PL"/>
        <w:rPr>
          <w:ins w:id="7819" w:author="24.554_CR0432R7_(Rel-18)_5G_ProSe" w:date="2023-12-23T23:44:00Z"/>
        </w:rPr>
      </w:pPr>
      <w:ins w:id="7820" w:author="24.554_CR0432R7_(Rel-18)_5G_ProSe" w:date="2023-12-23T23:44:00Z">
        <w:r w:rsidRPr="00860E32">
          <w:t xml:space="preserve">    &lt;xs:sequence&gt;</w:t>
        </w:r>
      </w:ins>
    </w:p>
    <w:p w14:paraId="673C23D6" w14:textId="77777777" w:rsidR="007F1363" w:rsidRPr="00860E32" w:rsidRDefault="007F1363" w:rsidP="007F1363">
      <w:pPr>
        <w:pStyle w:val="PL"/>
        <w:rPr>
          <w:ins w:id="7821" w:author="24.554_CR0432R7_(Rel-18)_5G_ProSe" w:date="2023-12-23T23:44:00Z"/>
        </w:rPr>
      </w:pPr>
      <w:ins w:id="7822" w:author="24.554_CR0432R7_(Rel-18)_5G_ProSe" w:date="2023-12-23T23:44:00Z">
        <w:r w:rsidRPr="00860E32">
          <w:t xml:space="preserve">      &lt;xs:element name="DUSK" type="xs:hexBinary" minOccurs="0" /&gt;</w:t>
        </w:r>
      </w:ins>
    </w:p>
    <w:p w14:paraId="0937C919" w14:textId="77777777" w:rsidR="007F1363" w:rsidRPr="00860E32" w:rsidRDefault="007F1363" w:rsidP="007F1363">
      <w:pPr>
        <w:pStyle w:val="PL"/>
        <w:rPr>
          <w:ins w:id="7823" w:author="24.554_CR0432R7_(Rel-18)_5G_ProSe" w:date="2023-12-23T23:44:00Z"/>
        </w:rPr>
      </w:pPr>
      <w:ins w:id="7824" w:author="24.554_CR0432R7_(Rel-18)_5G_ProSe" w:date="2023-12-23T23:44:00Z">
        <w:r w:rsidRPr="00860E32">
          <w:t xml:space="preserve">      &lt;xs:element name="DUIK" type="xs:hexBinary" minOccurs="0" /&gt;</w:t>
        </w:r>
      </w:ins>
    </w:p>
    <w:p w14:paraId="3C2A7D54" w14:textId="77777777" w:rsidR="007F1363" w:rsidRPr="00860E32" w:rsidRDefault="007F1363" w:rsidP="007F1363">
      <w:pPr>
        <w:pStyle w:val="PL"/>
        <w:rPr>
          <w:ins w:id="7825" w:author="24.554_CR0432R7_(Rel-18)_5G_ProSe" w:date="2023-12-23T23:44:00Z"/>
        </w:rPr>
      </w:pPr>
      <w:ins w:id="7826" w:author="24.554_CR0432R7_(Rel-18)_5G_ProSe" w:date="2023-12-23T23:44:00Z">
        <w:r w:rsidRPr="00860E32">
          <w:t xml:space="preserve">      &lt;xs:element name="DUCK" type="DUCK-type" minOccurs="0" /&gt;</w:t>
        </w:r>
      </w:ins>
    </w:p>
    <w:p w14:paraId="4516D0AA" w14:textId="77777777" w:rsidR="007F1363" w:rsidRPr="00860E32" w:rsidRDefault="007F1363" w:rsidP="007F1363">
      <w:pPr>
        <w:pStyle w:val="PL"/>
        <w:rPr>
          <w:ins w:id="7827" w:author="24.554_CR0432R7_(Rel-18)_5G_ProSe" w:date="2023-12-23T23:44:00Z"/>
        </w:rPr>
      </w:pPr>
      <w:ins w:id="7828" w:author="24.554_CR0432R7_(Rel-18)_5G_ProSe" w:date="2023-12-23T23:44:00Z">
        <w:r w:rsidRPr="00860E32">
          <w:t xml:space="preserve">      &lt;xs:element name="anyExt" type="anyExtType" minOccurs="0"/&gt;</w:t>
        </w:r>
      </w:ins>
    </w:p>
    <w:p w14:paraId="174FD8BC" w14:textId="77777777" w:rsidR="007F1363" w:rsidRPr="00860E32" w:rsidRDefault="007F1363" w:rsidP="007F1363">
      <w:pPr>
        <w:pStyle w:val="PL"/>
        <w:rPr>
          <w:ins w:id="7829" w:author="24.554_CR0432R7_(Rel-18)_5G_ProSe" w:date="2023-12-23T23:44:00Z"/>
        </w:rPr>
      </w:pPr>
      <w:ins w:id="7830" w:author="24.554_CR0432R7_(Rel-18)_5G_ProSe" w:date="2023-12-23T23:44:00Z">
        <w:r w:rsidRPr="00860E32">
          <w:t xml:space="preserve">      &lt;xs:any namespace="##other" processContents="lax" minOccurs="0" maxOccurs="unbounded"/&gt;</w:t>
        </w:r>
      </w:ins>
    </w:p>
    <w:p w14:paraId="6D3A6901" w14:textId="77777777" w:rsidR="007F1363" w:rsidRPr="00860E32" w:rsidRDefault="007F1363" w:rsidP="007F1363">
      <w:pPr>
        <w:pStyle w:val="PL"/>
        <w:rPr>
          <w:ins w:id="7831" w:author="24.554_CR0432R7_(Rel-18)_5G_ProSe" w:date="2023-12-23T23:44:00Z"/>
        </w:rPr>
      </w:pPr>
      <w:ins w:id="7832" w:author="24.554_CR0432R7_(Rel-18)_5G_ProSe" w:date="2023-12-23T23:44:00Z">
        <w:r w:rsidRPr="00860E32">
          <w:t xml:space="preserve">    &lt;/xs:sequence&gt;</w:t>
        </w:r>
      </w:ins>
    </w:p>
    <w:p w14:paraId="74DB3ADB" w14:textId="77777777" w:rsidR="007F1363" w:rsidRPr="00860E32" w:rsidRDefault="007F1363" w:rsidP="007F1363">
      <w:pPr>
        <w:pStyle w:val="PL"/>
        <w:rPr>
          <w:ins w:id="7833" w:author="24.554_CR0432R7_(Rel-18)_5G_ProSe" w:date="2023-12-23T23:44:00Z"/>
        </w:rPr>
      </w:pPr>
      <w:ins w:id="7834" w:author="24.554_CR0432R7_(Rel-18)_5G_ProSe" w:date="2023-12-23T23:44:00Z">
        <w:r w:rsidRPr="00860E32">
          <w:t xml:space="preserve">    &lt;xs:anyAttribute namespace="##any" processContents="lax"/&gt;</w:t>
        </w:r>
      </w:ins>
    </w:p>
    <w:p w14:paraId="196DC831" w14:textId="77777777" w:rsidR="007F1363" w:rsidRPr="00860E32" w:rsidRDefault="007F1363" w:rsidP="007F1363">
      <w:pPr>
        <w:pStyle w:val="PL"/>
        <w:rPr>
          <w:ins w:id="7835" w:author="24.554_CR0432R7_(Rel-18)_5G_ProSe" w:date="2023-12-23T23:44:00Z"/>
        </w:rPr>
      </w:pPr>
      <w:ins w:id="7836" w:author="24.554_CR0432R7_(Rel-18)_5G_ProSe" w:date="2023-12-23T23:44:00Z">
        <w:r w:rsidRPr="00860E32">
          <w:t xml:space="preserve">  &lt;/xs:complexType&gt;</w:t>
        </w:r>
      </w:ins>
    </w:p>
    <w:p w14:paraId="23A5B12E" w14:textId="77777777" w:rsidR="007F1363" w:rsidRPr="00860E32" w:rsidRDefault="007F1363" w:rsidP="007F1363">
      <w:pPr>
        <w:pStyle w:val="PL"/>
        <w:rPr>
          <w:ins w:id="7837" w:author="24.554_CR0432R7_(Rel-18)_5G_ProSe" w:date="2023-12-23T23:44:00Z"/>
        </w:rPr>
      </w:pPr>
    </w:p>
    <w:p w14:paraId="268B0016" w14:textId="77777777" w:rsidR="007F1363" w:rsidRPr="00860E32" w:rsidRDefault="007F1363" w:rsidP="007F1363">
      <w:pPr>
        <w:pStyle w:val="PL"/>
        <w:rPr>
          <w:ins w:id="7838" w:author="24.554_CR0432R7_(Rel-18)_5G_ProSe" w:date="2023-12-23T23:44:00Z"/>
        </w:rPr>
      </w:pPr>
      <w:ins w:id="7839" w:author="24.554_CR0432R7_(Rel-18)_5G_ProSe" w:date="2023-12-23T23:44:00Z">
        <w:r w:rsidRPr="00860E32">
          <w:t xml:space="preserve">  &lt;xs:complexType name="DUCK-type"&gt;</w:t>
        </w:r>
      </w:ins>
    </w:p>
    <w:p w14:paraId="3D8F25AF" w14:textId="77777777" w:rsidR="007F1363" w:rsidRPr="00860E32" w:rsidRDefault="007F1363" w:rsidP="007F1363">
      <w:pPr>
        <w:pStyle w:val="PL"/>
        <w:rPr>
          <w:ins w:id="7840" w:author="24.554_CR0432R7_(Rel-18)_5G_ProSe" w:date="2023-12-23T23:44:00Z"/>
        </w:rPr>
      </w:pPr>
      <w:ins w:id="7841" w:author="24.554_CR0432R7_(Rel-18)_5G_ProSe" w:date="2023-12-23T23:44:00Z">
        <w:r w:rsidRPr="00860E32">
          <w:t xml:space="preserve">    &lt;xs:sequence&gt;</w:t>
        </w:r>
      </w:ins>
    </w:p>
    <w:p w14:paraId="37A56E4F" w14:textId="77777777" w:rsidR="007F1363" w:rsidRPr="00860E32" w:rsidRDefault="007F1363" w:rsidP="007F1363">
      <w:pPr>
        <w:pStyle w:val="PL"/>
        <w:rPr>
          <w:ins w:id="7842" w:author="24.554_CR0432R7_(Rel-18)_5G_ProSe" w:date="2023-12-23T23:44:00Z"/>
        </w:rPr>
      </w:pPr>
      <w:ins w:id="7843" w:author="24.554_CR0432R7_(Rel-18)_5G_ProSe" w:date="2023-12-23T23:44:00Z">
        <w:r w:rsidRPr="00860E32">
          <w:t xml:space="preserve">      &lt;xs:element name="discovery-user-confidentiality-key" type="xs:hexBinary"/&gt;</w:t>
        </w:r>
      </w:ins>
    </w:p>
    <w:p w14:paraId="6085AE54" w14:textId="77777777" w:rsidR="007F1363" w:rsidRPr="00860E32" w:rsidRDefault="007F1363" w:rsidP="007F1363">
      <w:pPr>
        <w:pStyle w:val="PL"/>
        <w:rPr>
          <w:ins w:id="7844" w:author="24.554_CR0432R7_(Rel-18)_5G_ProSe" w:date="2023-12-23T23:44:00Z"/>
        </w:rPr>
      </w:pPr>
      <w:ins w:id="7845" w:author="24.554_CR0432R7_(Rel-18)_5G_ProSe" w:date="2023-12-23T23:44:00Z">
        <w:r w:rsidRPr="00860E32">
          <w:t xml:space="preserve">      &lt;xs:element name="encrypted-bitmask" type="xs:hexBinary"/&gt;</w:t>
        </w:r>
      </w:ins>
    </w:p>
    <w:p w14:paraId="037DC05C" w14:textId="77777777" w:rsidR="007F1363" w:rsidRPr="00860E32" w:rsidRDefault="007F1363" w:rsidP="007F1363">
      <w:pPr>
        <w:pStyle w:val="PL"/>
        <w:rPr>
          <w:ins w:id="7846" w:author="24.554_CR0432R7_(Rel-18)_5G_ProSe" w:date="2023-12-23T23:44:00Z"/>
        </w:rPr>
      </w:pPr>
      <w:ins w:id="7847" w:author="24.554_CR0432R7_(Rel-18)_5G_ProSe" w:date="2023-12-23T23:44:00Z">
        <w:r w:rsidRPr="00860E32">
          <w:t xml:space="preserve">      &lt;xs:element name="anyExt" type="anyExtType" minOccurs="0"/&gt;</w:t>
        </w:r>
      </w:ins>
    </w:p>
    <w:p w14:paraId="0A4935DC" w14:textId="77777777" w:rsidR="007F1363" w:rsidRPr="00860E32" w:rsidRDefault="007F1363" w:rsidP="007F1363">
      <w:pPr>
        <w:pStyle w:val="PL"/>
        <w:rPr>
          <w:ins w:id="7848" w:author="24.554_CR0432R7_(Rel-18)_5G_ProSe" w:date="2023-12-23T23:44:00Z"/>
        </w:rPr>
      </w:pPr>
      <w:ins w:id="7849" w:author="24.554_CR0432R7_(Rel-18)_5G_ProSe" w:date="2023-12-23T23:44:00Z">
        <w:r w:rsidRPr="00860E32">
          <w:t xml:space="preserve">      &lt;xs:any namespace="##other" processContents="lax" minOccurs="0" maxOccurs="unbounded"/&gt;</w:t>
        </w:r>
      </w:ins>
    </w:p>
    <w:p w14:paraId="35A3E162" w14:textId="77777777" w:rsidR="007F1363" w:rsidRPr="00860E32" w:rsidRDefault="007F1363" w:rsidP="007F1363">
      <w:pPr>
        <w:pStyle w:val="PL"/>
        <w:rPr>
          <w:ins w:id="7850" w:author="24.554_CR0432R7_(Rel-18)_5G_ProSe" w:date="2023-12-23T23:44:00Z"/>
        </w:rPr>
      </w:pPr>
      <w:ins w:id="7851" w:author="24.554_CR0432R7_(Rel-18)_5G_ProSe" w:date="2023-12-23T23:44:00Z">
        <w:r w:rsidRPr="00860E32">
          <w:t xml:space="preserve">    &lt;/xs:sequence&gt;</w:t>
        </w:r>
      </w:ins>
    </w:p>
    <w:p w14:paraId="6B0A49BC" w14:textId="77777777" w:rsidR="007F1363" w:rsidRPr="00860E32" w:rsidRDefault="007F1363" w:rsidP="007F1363">
      <w:pPr>
        <w:pStyle w:val="PL"/>
        <w:rPr>
          <w:ins w:id="7852" w:author="24.554_CR0432R7_(Rel-18)_5G_ProSe" w:date="2023-12-23T23:44:00Z"/>
        </w:rPr>
      </w:pPr>
      <w:ins w:id="7853" w:author="24.554_CR0432R7_(Rel-18)_5G_ProSe" w:date="2023-12-23T23:44:00Z">
        <w:r w:rsidRPr="00860E32">
          <w:t xml:space="preserve">    &lt;xs:anyAttribute namespace="##any" processContents="lax"/&gt;</w:t>
        </w:r>
      </w:ins>
    </w:p>
    <w:p w14:paraId="04BBA909" w14:textId="77777777" w:rsidR="007F1363" w:rsidRPr="00860E32" w:rsidRDefault="007F1363" w:rsidP="007F1363">
      <w:pPr>
        <w:pStyle w:val="PL"/>
        <w:rPr>
          <w:ins w:id="7854" w:author="24.554_CR0432R7_(Rel-18)_5G_ProSe" w:date="2023-12-23T23:44:00Z"/>
        </w:rPr>
      </w:pPr>
      <w:ins w:id="7855" w:author="24.554_CR0432R7_(Rel-18)_5G_ProSe" w:date="2023-12-23T23:44:00Z">
        <w:r w:rsidRPr="00860E32">
          <w:t xml:space="preserve">  &lt;/xs:complexType&gt;</w:t>
        </w:r>
      </w:ins>
    </w:p>
    <w:p w14:paraId="2E507BF0" w14:textId="77777777" w:rsidR="007F1363" w:rsidRPr="00860E32" w:rsidRDefault="007F1363" w:rsidP="007F1363">
      <w:pPr>
        <w:pStyle w:val="PL"/>
        <w:rPr>
          <w:ins w:id="7856" w:author="24.554_CR0432R7_(Rel-18)_5G_ProSe" w:date="2023-12-23T23:44:00Z"/>
        </w:rPr>
      </w:pPr>
    </w:p>
    <w:p w14:paraId="60AF6C78" w14:textId="77777777" w:rsidR="007F1363" w:rsidRPr="00860E32" w:rsidRDefault="007F1363" w:rsidP="007F1363">
      <w:pPr>
        <w:pStyle w:val="PL"/>
        <w:rPr>
          <w:ins w:id="7857" w:author="24.554_CR0432R7_(Rel-18)_5G_ProSe" w:date="2023-12-23T23:44:00Z"/>
        </w:rPr>
      </w:pPr>
      <w:ins w:id="7858" w:author="24.554_CR0432R7_(Rel-18)_5G_ProSe" w:date="2023-12-23T23:44:00Z">
        <w:r w:rsidRPr="00860E32">
          <w:t xml:space="preserve">  </w:t>
        </w:r>
      </w:ins>
    </w:p>
    <w:p w14:paraId="44E11FF8" w14:textId="77777777" w:rsidR="007F1363" w:rsidRPr="00860E32" w:rsidRDefault="007F1363" w:rsidP="007F1363">
      <w:pPr>
        <w:pStyle w:val="PL"/>
        <w:rPr>
          <w:ins w:id="7859" w:author="24.554_CR0432R7_(Rel-18)_5G_ProSe" w:date="2023-12-23T23:44:00Z"/>
        </w:rPr>
      </w:pPr>
      <w:ins w:id="7860" w:author="24.554_CR0432R7_(Rel-18)_5G_ProSe" w:date="2023-12-23T23:44:00Z">
        <w:r w:rsidRPr="00860E32">
          <w:t xml:space="preserve">  &lt;!-- Complex types defined for transaction-level --&gt;</w:t>
        </w:r>
      </w:ins>
    </w:p>
    <w:p w14:paraId="0B9447E9" w14:textId="77777777" w:rsidR="007F1363" w:rsidRPr="00860E32" w:rsidRDefault="007F1363" w:rsidP="007F1363">
      <w:pPr>
        <w:pStyle w:val="PL"/>
        <w:rPr>
          <w:ins w:id="7861" w:author="24.554_CR0432R7_(Rel-18)_5G_ProSe" w:date="2023-12-23T23:44:00Z"/>
        </w:rPr>
      </w:pPr>
      <w:ins w:id="7862" w:author="24.554_CR0432R7_(Rel-18)_5G_ProSe" w:date="2023-12-23T23:44:00Z">
        <w:r w:rsidRPr="00860E32">
          <w:t xml:space="preserve">  </w:t>
        </w:r>
      </w:ins>
    </w:p>
    <w:p w14:paraId="52976ED0" w14:textId="77777777" w:rsidR="007F1363" w:rsidRPr="00860E32" w:rsidRDefault="007F1363" w:rsidP="007F1363">
      <w:pPr>
        <w:pStyle w:val="PL"/>
        <w:rPr>
          <w:ins w:id="7863" w:author="24.554_CR0432R7_(Rel-18)_5G_ProSe" w:date="2023-12-23T23:44:00Z"/>
        </w:rPr>
      </w:pPr>
      <w:ins w:id="7864" w:author="24.554_CR0432R7_(Rel-18)_5G_ProSe" w:date="2023-12-23T23:44:00Z">
        <w:r w:rsidRPr="00860E32">
          <w:t xml:space="preserve">  &lt;xs:complexType name="AnnounceRsp-info"&gt;</w:t>
        </w:r>
      </w:ins>
    </w:p>
    <w:p w14:paraId="1683121C" w14:textId="77777777" w:rsidR="007F1363" w:rsidRPr="00860E32" w:rsidRDefault="007F1363" w:rsidP="007F1363">
      <w:pPr>
        <w:pStyle w:val="PL"/>
        <w:rPr>
          <w:ins w:id="7865" w:author="24.554_CR0432R7_(Rel-18)_5G_ProSe" w:date="2023-12-23T23:44:00Z"/>
        </w:rPr>
      </w:pPr>
      <w:ins w:id="7866" w:author="24.554_CR0432R7_(Rel-18)_5G_ProSe" w:date="2023-12-23T23:44:00Z">
        <w:r w:rsidRPr="00860E32">
          <w:t xml:space="preserve">    &lt;xs:sequence&gt;</w:t>
        </w:r>
      </w:ins>
    </w:p>
    <w:p w14:paraId="3D5A68E8" w14:textId="77777777" w:rsidR="007F1363" w:rsidRPr="00860E32" w:rsidRDefault="007F1363" w:rsidP="007F1363">
      <w:pPr>
        <w:pStyle w:val="PL"/>
        <w:rPr>
          <w:ins w:id="7867" w:author="24.554_CR0432R7_(Rel-18)_5G_ProSe" w:date="2023-12-23T23:44:00Z"/>
        </w:rPr>
      </w:pPr>
      <w:ins w:id="7868" w:author="24.554_CR0432R7_(Rel-18)_5G_ProSe" w:date="2023-12-23T23:44:00Z">
        <w:r w:rsidRPr="00860E32">
          <w:t xml:space="preserve">      &lt;xs:element name="transaction-ID" type="xs:integer"/&gt;</w:t>
        </w:r>
      </w:ins>
    </w:p>
    <w:p w14:paraId="5077509D" w14:textId="77777777" w:rsidR="007F1363" w:rsidRPr="00860E32" w:rsidRDefault="007F1363" w:rsidP="007F1363">
      <w:pPr>
        <w:pStyle w:val="PL"/>
        <w:rPr>
          <w:ins w:id="7869" w:author="24.554_CR0432R7_(Rel-18)_5G_ProSe" w:date="2023-12-23T23:44:00Z"/>
        </w:rPr>
      </w:pPr>
      <w:ins w:id="7870" w:author="24.554_CR0432R7_(Rel-18)_5G_ProSe" w:date="2023-12-23T23:44:00Z">
        <w:r w:rsidRPr="00860E32">
          <w:t xml:space="preserve">      &lt;xs:element name="ProSe-Application-Code" type="xs:hexBinary" minOccurs="0" maxOccurs="unbounded"/&gt;</w:t>
        </w:r>
      </w:ins>
    </w:p>
    <w:p w14:paraId="0C5C8A0E" w14:textId="77777777" w:rsidR="007F1363" w:rsidRPr="00860E32" w:rsidRDefault="007F1363" w:rsidP="007F1363">
      <w:pPr>
        <w:pStyle w:val="PL"/>
        <w:rPr>
          <w:ins w:id="7871" w:author="24.554_CR0432R7_(Rel-18)_5G_ProSe" w:date="2023-12-23T23:44:00Z"/>
        </w:rPr>
      </w:pPr>
      <w:ins w:id="7872" w:author="24.554_CR0432R7_(Rel-18)_5G_ProSe" w:date="2023-12-23T23:44:00Z">
        <w:r w:rsidRPr="00860E32">
          <w:t xml:space="preserve">      &lt;xs:element name="ProSe-Application-Code-ACE" type="ProSeApplicationCodeACE-info" minOccurs="0"/&gt;</w:t>
        </w:r>
      </w:ins>
    </w:p>
    <w:p w14:paraId="5528E798" w14:textId="77777777" w:rsidR="007F1363" w:rsidRPr="00860E32" w:rsidRDefault="007F1363" w:rsidP="007F1363">
      <w:pPr>
        <w:pStyle w:val="PL"/>
        <w:rPr>
          <w:ins w:id="7873" w:author="24.554_CR0432R7_(Rel-18)_5G_ProSe" w:date="2023-12-23T23:44:00Z"/>
        </w:rPr>
      </w:pPr>
      <w:ins w:id="7874" w:author="24.554_CR0432R7_(Rel-18)_5G_ProSe" w:date="2023-12-23T23:44:00Z">
        <w:r w:rsidRPr="00860E32">
          <w:t xml:space="preserve">      &lt;xs:element name="validity-timer-T5060" type="xs:integer" minOccurs="0" /&gt;</w:t>
        </w:r>
      </w:ins>
    </w:p>
    <w:p w14:paraId="1D498804" w14:textId="77777777" w:rsidR="007F1363" w:rsidRPr="00860E32" w:rsidRDefault="007F1363" w:rsidP="007F1363">
      <w:pPr>
        <w:pStyle w:val="PL"/>
        <w:rPr>
          <w:ins w:id="7875" w:author="24.554_CR0432R7_(Rel-18)_5G_ProSe" w:date="2023-12-23T23:44:00Z"/>
        </w:rPr>
      </w:pPr>
      <w:ins w:id="7876" w:author="24.554_CR0432R7_(Rel-18)_5G_ProSe" w:date="2023-12-23T23:44:00Z">
        <w:r w:rsidRPr="00860E32">
          <w:t xml:space="preserve">      &lt;xs:element name="discovery-key" type="xs:hexBinary" minOccurs="0" /&gt;</w:t>
        </w:r>
      </w:ins>
    </w:p>
    <w:p w14:paraId="28F3B41B" w14:textId="77777777" w:rsidR="007F1363" w:rsidRPr="00860E32" w:rsidRDefault="007F1363" w:rsidP="007F1363">
      <w:pPr>
        <w:pStyle w:val="PL"/>
        <w:rPr>
          <w:ins w:id="7877" w:author="24.554_CR0432R7_(Rel-18)_5G_ProSe" w:date="2023-12-23T23:44:00Z"/>
        </w:rPr>
      </w:pPr>
      <w:ins w:id="7878" w:author="24.554_CR0432R7_(Rel-18)_5G_ProSe" w:date="2023-12-23T23:44:00Z">
        <w:r w:rsidRPr="00860E32">
          <w:t xml:space="preserve">      &lt;xs:element name="</w:t>
        </w:r>
        <w:r w:rsidRPr="00860E32">
          <w:rPr>
            <w:lang w:eastAsia="zh-CN"/>
          </w:rPr>
          <w:t>discovery-entry-ID</w:t>
        </w:r>
        <w:r w:rsidRPr="00860E32">
          <w:t>" type="xs:integer" minOccurs="0" /&gt;</w:t>
        </w:r>
      </w:ins>
    </w:p>
    <w:p w14:paraId="2851418F" w14:textId="77777777" w:rsidR="007F1363" w:rsidRPr="00860E32" w:rsidRDefault="007F1363" w:rsidP="007F1363">
      <w:pPr>
        <w:pStyle w:val="PL"/>
        <w:rPr>
          <w:ins w:id="7879" w:author="24.554_CR0432R7_(Rel-18)_5G_ProSe" w:date="2023-12-23T23:44:00Z"/>
        </w:rPr>
      </w:pPr>
      <w:ins w:id="7880" w:author="24.554_CR0432R7_(Rel-18)_5G_ProSe" w:date="2023-12-23T23:44:00Z">
        <w:r w:rsidRPr="00860E32">
          <w:t xml:space="preserve">      &lt;xs:element name="ACE-enabled-indicator" type="xs:integer" minOccurs="0"/&gt;</w:t>
        </w:r>
      </w:ins>
    </w:p>
    <w:p w14:paraId="504CC4F1" w14:textId="77777777" w:rsidR="007F1363" w:rsidRPr="00860E32" w:rsidRDefault="007F1363" w:rsidP="007F1363">
      <w:pPr>
        <w:pStyle w:val="PL"/>
        <w:rPr>
          <w:ins w:id="7881" w:author="24.554_CR0432R7_(Rel-18)_5G_ProSe" w:date="2023-12-23T23:44:00Z"/>
        </w:rPr>
      </w:pPr>
      <w:ins w:id="7882" w:author="24.554_CR0432R7_(Rel-18)_5G_ProSe" w:date="2023-12-23T23:44:00Z">
        <w:r w:rsidRPr="00860E32">
          <w:tab/>
          <w:t xml:space="preserve"> &lt;xs:element name="anyExt" type="anyExtType" minOccurs="0"/&gt;</w:t>
        </w:r>
      </w:ins>
    </w:p>
    <w:p w14:paraId="2C2C4205" w14:textId="77777777" w:rsidR="007F1363" w:rsidRPr="00860E32" w:rsidRDefault="007F1363" w:rsidP="007F1363">
      <w:pPr>
        <w:pStyle w:val="PL"/>
        <w:rPr>
          <w:ins w:id="7883" w:author="24.554_CR0432R7_(Rel-18)_5G_ProSe" w:date="2023-12-23T23:44:00Z"/>
        </w:rPr>
      </w:pPr>
      <w:ins w:id="7884" w:author="24.554_CR0432R7_(Rel-18)_5G_ProSe" w:date="2023-12-23T23:44:00Z">
        <w:r w:rsidRPr="00860E32">
          <w:t xml:space="preserve">      &lt;xs:any namespace="##other" processContents="lax" minOccurs="0" maxOccurs="unbounded"/&gt;</w:t>
        </w:r>
      </w:ins>
    </w:p>
    <w:p w14:paraId="38ED85F2" w14:textId="77777777" w:rsidR="007F1363" w:rsidRPr="00860E32" w:rsidRDefault="007F1363" w:rsidP="007F1363">
      <w:pPr>
        <w:pStyle w:val="PL"/>
        <w:rPr>
          <w:ins w:id="7885" w:author="24.554_CR0432R7_(Rel-18)_5G_ProSe" w:date="2023-12-23T23:44:00Z"/>
        </w:rPr>
      </w:pPr>
      <w:ins w:id="7886" w:author="24.554_CR0432R7_(Rel-18)_5G_ProSe" w:date="2023-12-23T23:44:00Z">
        <w:r w:rsidRPr="00860E32">
          <w:t xml:space="preserve">    &lt;/xs:sequence&gt;</w:t>
        </w:r>
      </w:ins>
    </w:p>
    <w:p w14:paraId="0B385D60" w14:textId="77777777" w:rsidR="007F1363" w:rsidRPr="00860E32" w:rsidRDefault="007F1363" w:rsidP="007F1363">
      <w:pPr>
        <w:pStyle w:val="PL"/>
        <w:rPr>
          <w:ins w:id="7887" w:author="24.554_CR0432R7_(Rel-18)_5G_ProSe" w:date="2023-12-23T23:44:00Z"/>
        </w:rPr>
      </w:pPr>
      <w:ins w:id="7888" w:author="24.554_CR0432R7_(Rel-18)_5G_ProSe" w:date="2023-12-23T23:44:00Z">
        <w:r w:rsidRPr="00860E32">
          <w:t xml:space="preserve">    &lt;xs:anyAttribute namespace="##any" processContents="lax"/&gt;</w:t>
        </w:r>
      </w:ins>
    </w:p>
    <w:p w14:paraId="0C62D1CB" w14:textId="77777777" w:rsidR="007F1363" w:rsidRPr="00860E32" w:rsidRDefault="007F1363" w:rsidP="007F1363">
      <w:pPr>
        <w:pStyle w:val="PL"/>
        <w:rPr>
          <w:ins w:id="7889" w:author="24.554_CR0432R7_(Rel-18)_5G_ProSe" w:date="2023-12-23T23:44:00Z"/>
        </w:rPr>
      </w:pPr>
      <w:ins w:id="7890" w:author="24.554_CR0432R7_(Rel-18)_5G_ProSe" w:date="2023-12-23T23:44:00Z">
        <w:r w:rsidRPr="00860E32">
          <w:t xml:space="preserve">  &lt;/xs:complexType&gt;</w:t>
        </w:r>
      </w:ins>
    </w:p>
    <w:p w14:paraId="461708C6" w14:textId="77777777" w:rsidR="007F1363" w:rsidRPr="00860E32" w:rsidRDefault="007F1363" w:rsidP="007F1363">
      <w:pPr>
        <w:pStyle w:val="PL"/>
        <w:rPr>
          <w:ins w:id="7891" w:author="24.554_CR0432R7_(Rel-18)_5G_ProSe" w:date="2023-12-23T23:44:00Z"/>
        </w:rPr>
      </w:pPr>
      <w:ins w:id="7892" w:author="24.554_CR0432R7_(Rel-18)_5G_ProSe" w:date="2023-12-23T23:44:00Z">
        <w:r w:rsidRPr="00860E32">
          <w:t xml:space="preserve">  </w:t>
        </w:r>
      </w:ins>
    </w:p>
    <w:p w14:paraId="7CB87E53" w14:textId="77777777" w:rsidR="007F1363" w:rsidRPr="00860E32" w:rsidRDefault="007F1363" w:rsidP="007F1363">
      <w:pPr>
        <w:pStyle w:val="PL"/>
        <w:rPr>
          <w:ins w:id="7893" w:author="24.554_CR0432R7_(Rel-18)_5G_ProSe" w:date="2023-12-23T23:44:00Z"/>
        </w:rPr>
      </w:pPr>
      <w:ins w:id="7894" w:author="24.554_CR0432R7_(Rel-18)_5G_ProSe" w:date="2023-12-23T23:44:00Z">
        <w:r w:rsidRPr="00860E32">
          <w:t xml:space="preserve">  &lt;xs:complexType name="MonitorRsp-info"&gt;</w:t>
        </w:r>
      </w:ins>
    </w:p>
    <w:p w14:paraId="4CD333A8" w14:textId="77777777" w:rsidR="007F1363" w:rsidRPr="00860E32" w:rsidRDefault="007F1363" w:rsidP="007F1363">
      <w:pPr>
        <w:pStyle w:val="PL"/>
        <w:rPr>
          <w:ins w:id="7895" w:author="24.554_CR0432R7_(Rel-18)_5G_ProSe" w:date="2023-12-23T23:44:00Z"/>
        </w:rPr>
      </w:pPr>
      <w:ins w:id="7896" w:author="24.554_CR0432R7_(Rel-18)_5G_ProSe" w:date="2023-12-23T23:44:00Z">
        <w:r w:rsidRPr="00860E32">
          <w:t xml:space="preserve">    &lt;xs:sequence&gt;</w:t>
        </w:r>
      </w:ins>
    </w:p>
    <w:p w14:paraId="5D719776" w14:textId="77777777" w:rsidR="007F1363" w:rsidRPr="00860E32" w:rsidRDefault="007F1363" w:rsidP="007F1363">
      <w:pPr>
        <w:pStyle w:val="PL"/>
        <w:rPr>
          <w:ins w:id="7897" w:author="24.554_CR0432R7_(Rel-18)_5G_ProSe" w:date="2023-12-23T23:44:00Z"/>
        </w:rPr>
      </w:pPr>
      <w:ins w:id="7898" w:author="24.554_CR0432R7_(Rel-18)_5G_ProSe" w:date="2023-12-23T23:44:00Z">
        <w:r w:rsidRPr="00860E32">
          <w:t xml:space="preserve">      &lt;xs:element name="transaction-ID" type="xs:integer"/&gt;</w:t>
        </w:r>
      </w:ins>
    </w:p>
    <w:p w14:paraId="69CC6521" w14:textId="77777777" w:rsidR="007F1363" w:rsidRPr="00860E32" w:rsidRDefault="007F1363" w:rsidP="007F1363">
      <w:pPr>
        <w:pStyle w:val="PL"/>
        <w:rPr>
          <w:ins w:id="7899" w:author="24.554_CR0432R7_(Rel-18)_5G_ProSe" w:date="2023-12-23T23:44:00Z"/>
        </w:rPr>
      </w:pPr>
      <w:ins w:id="7900" w:author="24.554_CR0432R7_(Rel-18)_5G_ProSe" w:date="2023-12-23T23:44:00Z">
        <w:r w:rsidRPr="00860E32">
          <w:t xml:space="preserve">      &lt;xs:element name="discovery-filter" type="DiscFilter-info" minOccurs="0" maxOccurs="unbounded"/&gt;</w:t>
        </w:r>
      </w:ins>
    </w:p>
    <w:p w14:paraId="615085F8" w14:textId="77777777" w:rsidR="007F1363" w:rsidRPr="00860E32" w:rsidRDefault="007F1363" w:rsidP="007F1363">
      <w:pPr>
        <w:pStyle w:val="PL"/>
        <w:rPr>
          <w:ins w:id="7901" w:author="24.554_CR0432R7_(Rel-18)_5G_ProSe" w:date="2023-12-23T23:44:00Z"/>
        </w:rPr>
      </w:pPr>
      <w:ins w:id="7902" w:author="24.554_CR0432R7_(Rel-18)_5G_ProSe" w:date="2023-12-23T23:44:00Z">
        <w:r w:rsidRPr="00860E32">
          <w:t xml:space="preserve">      &lt;xs:element name="</w:t>
        </w:r>
        <w:r w:rsidRPr="00860E32">
          <w:rPr>
            <w:lang w:eastAsia="zh-CN"/>
          </w:rPr>
          <w:t>discovery-entry-ID</w:t>
        </w:r>
        <w:r w:rsidRPr="00860E32">
          <w:t>" type="xs:integer" minOccurs="0" /&gt;</w:t>
        </w:r>
      </w:ins>
    </w:p>
    <w:p w14:paraId="693052E8" w14:textId="77777777" w:rsidR="007F1363" w:rsidRPr="00860E32" w:rsidRDefault="007F1363" w:rsidP="007F1363">
      <w:pPr>
        <w:pStyle w:val="PL"/>
        <w:rPr>
          <w:ins w:id="7903" w:author="24.554_CR0432R7_(Rel-18)_5G_ProSe" w:date="2023-12-23T23:44:00Z"/>
        </w:rPr>
      </w:pPr>
      <w:ins w:id="7904" w:author="24.554_CR0432R7_(Rel-18)_5G_ProSe" w:date="2023-12-23T23:44:00Z">
        <w:r w:rsidRPr="00860E32">
          <w:t xml:space="preserve">      &lt;xs:element name="ACE-enabled-indicator" type="xs:integer" minOccurs="0"/&gt;</w:t>
        </w:r>
      </w:ins>
    </w:p>
    <w:p w14:paraId="7DE989FC" w14:textId="77777777" w:rsidR="007F1363" w:rsidRPr="00860E32" w:rsidRDefault="007F1363" w:rsidP="007F1363">
      <w:pPr>
        <w:pStyle w:val="PL"/>
        <w:rPr>
          <w:ins w:id="7905" w:author="24.554_CR0432R7_(Rel-18)_5G_ProSe" w:date="2023-12-23T23:44:00Z"/>
        </w:rPr>
      </w:pPr>
      <w:ins w:id="7906" w:author="24.554_CR0432R7_(Rel-18)_5G_ProSe" w:date="2023-12-23T23:44:00Z">
        <w:r w:rsidRPr="00860E32">
          <w:t xml:space="preserve">      &lt;xs:element name="anyExt" type="anyExtType" minOccurs="0"/&gt;</w:t>
        </w:r>
      </w:ins>
    </w:p>
    <w:p w14:paraId="035F847B" w14:textId="77777777" w:rsidR="007F1363" w:rsidRPr="00860E32" w:rsidRDefault="007F1363" w:rsidP="007F1363">
      <w:pPr>
        <w:pStyle w:val="PL"/>
        <w:rPr>
          <w:ins w:id="7907" w:author="24.554_CR0432R7_(Rel-18)_5G_ProSe" w:date="2023-12-23T23:44:00Z"/>
        </w:rPr>
      </w:pPr>
      <w:ins w:id="7908" w:author="24.554_CR0432R7_(Rel-18)_5G_ProSe" w:date="2023-12-23T23:44:00Z">
        <w:r w:rsidRPr="00860E32">
          <w:t xml:space="preserve">      &lt;xs:any namespace="##other" processContents="lax" minOccurs="0" maxOccurs="unbounded"/&gt;</w:t>
        </w:r>
      </w:ins>
    </w:p>
    <w:p w14:paraId="026A26F3" w14:textId="77777777" w:rsidR="007F1363" w:rsidRPr="00860E32" w:rsidRDefault="007F1363" w:rsidP="007F1363">
      <w:pPr>
        <w:pStyle w:val="PL"/>
        <w:rPr>
          <w:ins w:id="7909" w:author="24.554_CR0432R7_(Rel-18)_5G_ProSe" w:date="2023-12-23T23:44:00Z"/>
        </w:rPr>
      </w:pPr>
      <w:ins w:id="7910" w:author="24.554_CR0432R7_(Rel-18)_5G_ProSe" w:date="2023-12-23T23:44:00Z">
        <w:r w:rsidRPr="00860E32">
          <w:t xml:space="preserve">    &lt;/xs:sequence&gt;</w:t>
        </w:r>
      </w:ins>
    </w:p>
    <w:p w14:paraId="3D64D799" w14:textId="77777777" w:rsidR="007F1363" w:rsidRPr="00860E32" w:rsidRDefault="007F1363" w:rsidP="007F1363">
      <w:pPr>
        <w:pStyle w:val="PL"/>
        <w:rPr>
          <w:ins w:id="7911" w:author="24.554_CR0432R7_(Rel-18)_5G_ProSe" w:date="2023-12-23T23:44:00Z"/>
        </w:rPr>
      </w:pPr>
      <w:ins w:id="7912" w:author="24.554_CR0432R7_(Rel-18)_5G_ProSe" w:date="2023-12-23T23:44:00Z">
        <w:r w:rsidRPr="00860E32">
          <w:t xml:space="preserve">    &lt;xs:anyAttribute namespace="##any" processContents="lax"/&gt;</w:t>
        </w:r>
      </w:ins>
    </w:p>
    <w:p w14:paraId="60AFDF93" w14:textId="77777777" w:rsidR="007F1363" w:rsidRPr="00860E32" w:rsidRDefault="007F1363" w:rsidP="007F1363">
      <w:pPr>
        <w:pStyle w:val="PL"/>
        <w:rPr>
          <w:ins w:id="7913" w:author="24.554_CR0432R7_(Rel-18)_5G_ProSe" w:date="2023-12-23T23:44:00Z"/>
        </w:rPr>
      </w:pPr>
      <w:ins w:id="7914" w:author="24.554_CR0432R7_(Rel-18)_5G_ProSe" w:date="2023-12-23T23:44:00Z">
        <w:r w:rsidRPr="00860E32">
          <w:t xml:space="preserve">  &lt;/xs:complexType&gt;</w:t>
        </w:r>
      </w:ins>
    </w:p>
    <w:p w14:paraId="5620F6D3" w14:textId="77777777" w:rsidR="007F1363" w:rsidRPr="00860E32" w:rsidRDefault="007F1363" w:rsidP="007F1363">
      <w:pPr>
        <w:pStyle w:val="PL"/>
        <w:rPr>
          <w:ins w:id="7915" w:author="24.554_CR0432R7_(Rel-18)_5G_ProSe" w:date="2023-12-23T23:44:00Z"/>
        </w:rPr>
      </w:pPr>
    </w:p>
    <w:p w14:paraId="49A9D01F" w14:textId="77777777" w:rsidR="007F1363" w:rsidRPr="00860E32" w:rsidRDefault="007F1363" w:rsidP="007F1363">
      <w:pPr>
        <w:pStyle w:val="PL"/>
        <w:rPr>
          <w:ins w:id="7916" w:author="24.554_CR0432R7_(Rel-18)_5G_ProSe" w:date="2023-12-23T23:44:00Z"/>
        </w:rPr>
      </w:pPr>
      <w:ins w:id="7917" w:author="24.554_CR0432R7_(Rel-18)_5G_ProSe" w:date="2023-12-23T23:44:00Z">
        <w:r w:rsidRPr="00860E32">
          <w:t xml:space="preserve">  </w:t>
        </w:r>
      </w:ins>
    </w:p>
    <w:p w14:paraId="12A21C71" w14:textId="77777777" w:rsidR="007F1363" w:rsidRPr="00860E32" w:rsidRDefault="007F1363" w:rsidP="007F1363">
      <w:pPr>
        <w:pStyle w:val="PL"/>
        <w:rPr>
          <w:ins w:id="7918" w:author="24.554_CR0432R7_(Rel-18)_5G_ProSe" w:date="2023-12-23T23:44:00Z"/>
        </w:rPr>
      </w:pPr>
      <w:ins w:id="7919" w:author="24.554_CR0432R7_(Rel-18)_5G_ProSe" w:date="2023-12-23T23:44:00Z">
        <w:r w:rsidRPr="00860E32">
          <w:t xml:space="preserve">  &lt;xs:complexType name="DiscReq-info"&gt;</w:t>
        </w:r>
      </w:ins>
    </w:p>
    <w:p w14:paraId="7029D318" w14:textId="77777777" w:rsidR="007F1363" w:rsidRPr="00860E32" w:rsidRDefault="007F1363" w:rsidP="007F1363">
      <w:pPr>
        <w:pStyle w:val="PL"/>
        <w:rPr>
          <w:ins w:id="7920" w:author="24.554_CR0432R7_(Rel-18)_5G_ProSe" w:date="2023-12-23T23:44:00Z"/>
        </w:rPr>
      </w:pPr>
      <w:ins w:id="7921" w:author="24.554_CR0432R7_(Rel-18)_5G_ProSe" w:date="2023-12-23T23:44:00Z">
        <w:r w:rsidRPr="00860E32">
          <w:t xml:space="preserve">    &lt;xs:sequence&gt;</w:t>
        </w:r>
      </w:ins>
    </w:p>
    <w:p w14:paraId="0F943AD4" w14:textId="77777777" w:rsidR="007F1363" w:rsidRPr="00860E32" w:rsidRDefault="007F1363" w:rsidP="007F1363">
      <w:pPr>
        <w:pStyle w:val="PL"/>
        <w:rPr>
          <w:ins w:id="7922" w:author="24.554_CR0432R7_(Rel-18)_5G_ProSe" w:date="2023-12-23T23:44:00Z"/>
        </w:rPr>
      </w:pPr>
      <w:ins w:id="7923" w:author="24.554_CR0432R7_(Rel-18)_5G_ProSe" w:date="2023-12-23T23:44:00Z">
        <w:r w:rsidRPr="00860E32">
          <w:t xml:space="preserve">      &lt;xs:element name="transaction-ID" type="xs:integer"/&gt;</w:t>
        </w:r>
      </w:ins>
    </w:p>
    <w:p w14:paraId="44A19B46" w14:textId="77777777" w:rsidR="007F1363" w:rsidRPr="00860E32" w:rsidRDefault="007F1363" w:rsidP="007F1363">
      <w:pPr>
        <w:pStyle w:val="PL"/>
        <w:rPr>
          <w:ins w:id="7924" w:author="24.554_CR0432R7_(Rel-18)_5G_ProSe" w:date="2023-12-23T23:44:00Z"/>
        </w:rPr>
      </w:pPr>
      <w:ins w:id="7925" w:author="24.554_CR0432R7_(Rel-18)_5G_ProSe" w:date="2023-12-23T23:44:00Z">
        <w:r w:rsidRPr="00860E32">
          <w:t xml:space="preserve">      &lt;xs:element name="command" type="xs:integer"/&gt;</w:t>
        </w:r>
      </w:ins>
    </w:p>
    <w:p w14:paraId="06CEB87B" w14:textId="77777777" w:rsidR="007F1363" w:rsidRPr="00860E32" w:rsidRDefault="007F1363" w:rsidP="007F1363">
      <w:pPr>
        <w:pStyle w:val="PL"/>
        <w:rPr>
          <w:ins w:id="7926" w:author="24.554_CR0432R7_(Rel-18)_5G_ProSe" w:date="2023-12-23T23:44:00Z"/>
        </w:rPr>
      </w:pPr>
      <w:ins w:id="7927" w:author="24.554_CR0432R7_(Rel-18)_5G_ProSe" w:date="2023-12-23T23:44:00Z">
        <w:r w:rsidRPr="00860E32">
          <w:t xml:space="preserve">      &lt;xs:element name="ProSe-Application-ID" type="xs:string"/&gt;</w:t>
        </w:r>
      </w:ins>
    </w:p>
    <w:p w14:paraId="4387F750" w14:textId="77777777" w:rsidR="007F1363" w:rsidRPr="00860E32" w:rsidRDefault="007F1363" w:rsidP="007F1363">
      <w:pPr>
        <w:pStyle w:val="PL"/>
        <w:rPr>
          <w:ins w:id="7928" w:author="24.554_CR0432R7_(Rel-18)_5G_ProSe" w:date="2023-12-23T23:44:00Z"/>
        </w:rPr>
      </w:pPr>
      <w:ins w:id="7929" w:author="24.554_CR0432R7_(Rel-18)_5G_ProSe" w:date="2023-12-23T23:44:00Z">
        <w:r w:rsidRPr="00860E32">
          <w:t xml:space="preserve">      &lt;xs:element name="application-identity" type="AppID-info"/&gt;</w:t>
        </w:r>
      </w:ins>
    </w:p>
    <w:p w14:paraId="52278D7B" w14:textId="77777777" w:rsidR="007F1363" w:rsidRPr="00860E32" w:rsidRDefault="007F1363" w:rsidP="007F1363">
      <w:pPr>
        <w:pStyle w:val="PL"/>
        <w:rPr>
          <w:ins w:id="7930" w:author="24.554_CR0432R7_(Rel-18)_5G_ProSe" w:date="2023-12-23T23:44:00Z"/>
        </w:rPr>
      </w:pPr>
      <w:ins w:id="7931" w:author="24.554_CR0432R7_(Rel-18)_5G_ProSe" w:date="2023-12-23T23:44:00Z">
        <w:r w:rsidRPr="00860E32">
          <w:t xml:space="preserve">      &lt;xs:element name="</w:t>
        </w:r>
        <w:r w:rsidRPr="00860E32">
          <w:rPr>
            <w:lang w:eastAsia="zh-CN"/>
          </w:rPr>
          <w:t>discovery-entry-ID</w:t>
        </w:r>
        <w:r w:rsidRPr="00860E32">
          <w:t>" type="xs:integer" minOccurs="0" /&gt;</w:t>
        </w:r>
      </w:ins>
    </w:p>
    <w:p w14:paraId="526B8438" w14:textId="77777777" w:rsidR="007F1363" w:rsidRPr="00860E32" w:rsidRDefault="007F1363" w:rsidP="007F1363">
      <w:pPr>
        <w:pStyle w:val="PL"/>
        <w:rPr>
          <w:ins w:id="7932" w:author="24.554_CR0432R7_(Rel-18)_5G_ProSe" w:date="2023-12-23T23:44:00Z"/>
          <w:lang w:eastAsia="zh-CN"/>
        </w:rPr>
      </w:pPr>
      <w:ins w:id="7933" w:author="24.554_CR0432R7_(Rel-18)_5G_ProSe" w:date="2023-12-23T23:44:00Z">
        <w:r w:rsidRPr="00860E32">
          <w:t xml:space="preserve">      &lt;xs:element name="Requested-Timer" type="xs:integer" minOccurs="0" /&gt;</w:t>
        </w:r>
      </w:ins>
    </w:p>
    <w:p w14:paraId="01BC3EB3" w14:textId="77777777" w:rsidR="007F1363" w:rsidRPr="00860E32" w:rsidRDefault="007F1363" w:rsidP="007F1363">
      <w:pPr>
        <w:pStyle w:val="PL"/>
        <w:rPr>
          <w:ins w:id="7934" w:author="24.554_CR0432R7_(Rel-18)_5G_ProSe" w:date="2023-12-23T23:44:00Z"/>
        </w:rPr>
      </w:pPr>
      <w:ins w:id="7935" w:author="24.554_CR0432R7_(Rel-18)_5G_ProSe" w:date="2023-12-23T23:44:00Z">
        <w:r w:rsidRPr="00860E32">
          <w:t xml:space="preserve">      &lt;xs:element name="metadata" type="xs:string" minOccurs="0"/&gt;</w:t>
        </w:r>
      </w:ins>
    </w:p>
    <w:p w14:paraId="2DBE1126" w14:textId="77777777" w:rsidR="007F1363" w:rsidRPr="00860E32" w:rsidRDefault="007F1363" w:rsidP="007F1363">
      <w:pPr>
        <w:pStyle w:val="PL"/>
        <w:rPr>
          <w:ins w:id="7936" w:author="24.554_CR0432R7_(Rel-18)_5G_ProSe" w:date="2023-12-23T23:44:00Z"/>
        </w:rPr>
      </w:pPr>
      <w:ins w:id="7937" w:author="24.554_CR0432R7_(Rel-18)_5G_ProSe" w:date="2023-12-23T23:44:00Z">
        <w:r w:rsidRPr="00860E32">
          <w:t xml:space="preserve">      &lt;xs:element name="Announcing-PLMN-ID" type="PLMN-info" minOccurs="0" /&gt;</w:t>
        </w:r>
      </w:ins>
    </w:p>
    <w:p w14:paraId="6FA4BA84" w14:textId="77777777" w:rsidR="007F1363" w:rsidRPr="00860E32" w:rsidRDefault="007F1363" w:rsidP="007F1363">
      <w:pPr>
        <w:pStyle w:val="PL"/>
        <w:rPr>
          <w:ins w:id="7938" w:author="24.554_CR0432R7_(Rel-18)_5G_ProSe" w:date="2023-12-23T23:44:00Z"/>
        </w:rPr>
      </w:pPr>
      <w:ins w:id="7939" w:author="24.554_CR0432R7_(Rel-18)_5G_ProSe" w:date="2023-12-23T23:44:00Z">
        <w:r w:rsidRPr="00860E32">
          <w:t xml:space="preserve">      &lt;xs:element name="ACE-enabled-indicator" type="xs:integer" minOccurs="0"/&gt;</w:t>
        </w:r>
      </w:ins>
    </w:p>
    <w:p w14:paraId="1D945763" w14:textId="77777777" w:rsidR="007F1363" w:rsidRPr="00860E32" w:rsidRDefault="007F1363" w:rsidP="007F1363">
      <w:pPr>
        <w:pStyle w:val="PL"/>
        <w:rPr>
          <w:ins w:id="7940" w:author="24.554_CR0432R7_(Rel-18)_5G_ProSe" w:date="2023-12-23T23:44:00Z"/>
        </w:rPr>
      </w:pPr>
      <w:ins w:id="7941" w:author="24.554_CR0432R7_(Rel-18)_5G_ProSe" w:date="2023-12-23T23:44:00Z">
        <w:r w:rsidRPr="00860E32">
          <w:t xml:space="preserve">      &lt;xs:element name="anyExt" type="anyExtType" minOccurs="0"/&gt;</w:t>
        </w:r>
      </w:ins>
    </w:p>
    <w:p w14:paraId="5EE92723" w14:textId="77777777" w:rsidR="007F1363" w:rsidRPr="00860E32" w:rsidRDefault="007F1363" w:rsidP="007F1363">
      <w:pPr>
        <w:pStyle w:val="PL"/>
        <w:rPr>
          <w:ins w:id="7942" w:author="24.554_CR0432R7_(Rel-18)_5G_ProSe" w:date="2023-12-23T23:44:00Z"/>
        </w:rPr>
      </w:pPr>
      <w:ins w:id="7943" w:author="24.554_CR0432R7_(Rel-18)_5G_ProSe" w:date="2023-12-23T23:44:00Z">
        <w:r w:rsidRPr="00860E32">
          <w:t xml:space="preserve">      &lt;xs:any namespace="##other" processContents="lax" minOccurs="0" maxOccurs="unbounded"/&gt;</w:t>
        </w:r>
      </w:ins>
    </w:p>
    <w:p w14:paraId="318F5011" w14:textId="77777777" w:rsidR="007F1363" w:rsidRPr="00860E32" w:rsidRDefault="007F1363" w:rsidP="007F1363">
      <w:pPr>
        <w:pStyle w:val="PL"/>
        <w:rPr>
          <w:ins w:id="7944" w:author="24.554_CR0432R7_(Rel-18)_5G_ProSe" w:date="2023-12-23T23:44:00Z"/>
        </w:rPr>
      </w:pPr>
      <w:ins w:id="7945" w:author="24.554_CR0432R7_(Rel-18)_5G_ProSe" w:date="2023-12-23T23:44:00Z">
        <w:r w:rsidRPr="00860E32">
          <w:t xml:space="preserve">    &lt;/xs:sequence&gt;</w:t>
        </w:r>
      </w:ins>
    </w:p>
    <w:p w14:paraId="61FF7AA9" w14:textId="77777777" w:rsidR="007F1363" w:rsidRPr="00860E32" w:rsidRDefault="007F1363" w:rsidP="007F1363">
      <w:pPr>
        <w:pStyle w:val="PL"/>
        <w:rPr>
          <w:ins w:id="7946" w:author="24.554_CR0432R7_(Rel-18)_5G_ProSe" w:date="2023-12-23T23:44:00Z"/>
        </w:rPr>
      </w:pPr>
      <w:ins w:id="7947" w:author="24.554_CR0432R7_(Rel-18)_5G_ProSe" w:date="2023-12-23T23:44:00Z">
        <w:r w:rsidRPr="00860E32">
          <w:t xml:space="preserve">    &lt;xs:anyAttribute namespace="##any" processContents="lax"/&gt;</w:t>
        </w:r>
      </w:ins>
    </w:p>
    <w:p w14:paraId="2111811C" w14:textId="77777777" w:rsidR="007F1363" w:rsidRPr="00860E32" w:rsidRDefault="007F1363" w:rsidP="007F1363">
      <w:pPr>
        <w:pStyle w:val="PL"/>
        <w:rPr>
          <w:ins w:id="7948" w:author="24.554_CR0432R7_(Rel-18)_5G_ProSe" w:date="2023-12-23T23:44:00Z"/>
        </w:rPr>
      </w:pPr>
      <w:ins w:id="7949" w:author="24.554_CR0432R7_(Rel-18)_5G_ProSe" w:date="2023-12-23T23:44:00Z">
        <w:r w:rsidRPr="00860E32">
          <w:t xml:space="preserve">  &lt;/xs:complexType&gt;</w:t>
        </w:r>
      </w:ins>
    </w:p>
    <w:p w14:paraId="3792CF3D" w14:textId="77777777" w:rsidR="007F1363" w:rsidRPr="00860E32" w:rsidRDefault="007F1363" w:rsidP="007F1363">
      <w:pPr>
        <w:pStyle w:val="PL"/>
        <w:rPr>
          <w:ins w:id="7950" w:author="24.554_CR0432R7_(Rel-18)_5G_ProSe" w:date="2023-12-23T23:44:00Z"/>
        </w:rPr>
      </w:pPr>
    </w:p>
    <w:p w14:paraId="16251641" w14:textId="77777777" w:rsidR="007F1363" w:rsidRPr="00860E32" w:rsidRDefault="007F1363" w:rsidP="007F1363">
      <w:pPr>
        <w:pStyle w:val="PL"/>
        <w:rPr>
          <w:ins w:id="7951" w:author="24.554_CR0432R7_(Rel-18)_5G_ProSe" w:date="2023-12-23T23:44:00Z"/>
        </w:rPr>
      </w:pPr>
      <w:ins w:id="7952" w:author="24.554_CR0432R7_(Rel-18)_5G_ProSe" w:date="2023-12-23T23:44:00Z">
        <w:r w:rsidRPr="00860E32">
          <w:t xml:space="preserve">  &lt;xs:complexType name="RestrictedDiscReq-info"&gt;</w:t>
        </w:r>
      </w:ins>
    </w:p>
    <w:p w14:paraId="27D36CD8" w14:textId="77777777" w:rsidR="007F1363" w:rsidRPr="00860E32" w:rsidRDefault="007F1363" w:rsidP="007F1363">
      <w:pPr>
        <w:pStyle w:val="PL"/>
        <w:rPr>
          <w:ins w:id="7953" w:author="24.554_CR0432R7_(Rel-18)_5G_ProSe" w:date="2023-12-23T23:44:00Z"/>
        </w:rPr>
      </w:pPr>
      <w:ins w:id="7954" w:author="24.554_CR0432R7_(Rel-18)_5G_ProSe" w:date="2023-12-23T23:44:00Z">
        <w:r w:rsidRPr="00860E32">
          <w:t xml:space="preserve">    &lt;xs:sequence&gt;</w:t>
        </w:r>
      </w:ins>
    </w:p>
    <w:p w14:paraId="75035AE7" w14:textId="77777777" w:rsidR="007F1363" w:rsidRPr="00860E32" w:rsidRDefault="007F1363" w:rsidP="007F1363">
      <w:pPr>
        <w:pStyle w:val="PL"/>
        <w:rPr>
          <w:ins w:id="7955" w:author="24.554_CR0432R7_(Rel-18)_5G_ProSe" w:date="2023-12-23T23:44:00Z"/>
        </w:rPr>
      </w:pPr>
      <w:ins w:id="7956" w:author="24.554_CR0432R7_(Rel-18)_5G_ProSe" w:date="2023-12-23T23:44:00Z">
        <w:r w:rsidRPr="00860E32">
          <w:t xml:space="preserve">      &lt;xs:element name="transaction-ID" type="xs:integer"/&gt;</w:t>
        </w:r>
      </w:ins>
    </w:p>
    <w:p w14:paraId="1CC35837" w14:textId="77777777" w:rsidR="007F1363" w:rsidRPr="00860E32" w:rsidRDefault="007F1363" w:rsidP="007F1363">
      <w:pPr>
        <w:pStyle w:val="PL"/>
        <w:rPr>
          <w:ins w:id="7957" w:author="24.554_CR0432R7_(Rel-18)_5G_ProSe" w:date="2023-12-23T23:44:00Z"/>
        </w:rPr>
      </w:pPr>
      <w:ins w:id="7958" w:author="24.554_CR0432R7_(Rel-18)_5G_ProSe" w:date="2023-12-23T23:44:00Z">
        <w:r w:rsidRPr="00860E32">
          <w:t xml:space="preserve">      &lt;xs:element name="command" type="xs:integer"/&gt;</w:t>
        </w:r>
      </w:ins>
    </w:p>
    <w:p w14:paraId="0D1BF90B" w14:textId="77777777" w:rsidR="007F1363" w:rsidRPr="00860E32" w:rsidRDefault="007F1363" w:rsidP="007F1363">
      <w:pPr>
        <w:pStyle w:val="PL"/>
        <w:rPr>
          <w:ins w:id="7959" w:author="24.554_CR0432R7_(Rel-18)_5G_ProSe" w:date="2023-12-23T23:44:00Z"/>
        </w:rPr>
      </w:pPr>
      <w:ins w:id="7960" w:author="24.554_CR0432R7_(Rel-18)_5G_ProSe" w:date="2023-12-23T23:44:00Z">
        <w:r w:rsidRPr="00860E32">
          <w:t xml:space="preserve">      &lt;xs:element name="RPAUID" type="xs:string"/&gt;</w:t>
        </w:r>
      </w:ins>
    </w:p>
    <w:p w14:paraId="052DE448" w14:textId="77777777" w:rsidR="007F1363" w:rsidRPr="00860E32" w:rsidRDefault="007F1363" w:rsidP="007F1363">
      <w:pPr>
        <w:pStyle w:val="PL"/>
        <w:rPr>
          <w:ins w:id="7961" w:author="24.554_CR0432R7_(Rel-18)_5G_ProSe" w:date="2023-12-23T23:44:00Z"/>
        </w:rPr>
      </w:pPr>
      <w:ins w:id="7962" w:author="24.554_CR0432R7_(Rel-18)_5G_ProSe" w:date="2023-12-23T23:44:00Z">
        <w:r w:rsidRPr="00860E32">
          <w:t xml:space="preserve">      &lt;xs:element name="application-identity" type="AppID-info"/&gt;</w:t>
        </w:r>
      </w:ins>
    </w:p>
    <w:p w14:paraId="4C9B43FF" w14:textId="77777777" w:rsidR="007F1363" w:rsidRPr="00860E32" w:rsidRDefault="007F1363" w:rsidP="007F1363">
      <w:pPr>
        <w:pStyle w:val="PL"/>
        <w:rPr>
          <w:ins w:id="7963" w:author="24.554_CR0432R7_(Rel-18)_5G_ProSe" w:date="2023-12-23T23:44:00Z"/>
        </w:rPr>
      </w:pPr>
      <w:ins w:id="7964" w:author="24.554_CR0432R7_(Rel-18)_5G_ProSe" w:date="2023-12-23T23:44:00Z">
        <w:r w:rsidRPr="00860E32">
          <w:t xml:space="preserve">      &lt;xs:element name="discovery-type" type="xs:integer"/&gt;</w:t>
        </w:r>
      </w:ins>
    </w:p>
    <w:p w14:paraId="7B8C5D0F" w14:textId="77777777" w:rsidR="007F1363" w:rsidRPr="00FD1A19" w:rsidRDefault="007F1363" w:rsidP="007F1363">
      <w:pPr>
        <w:pStyle w:val="PL"/>
        <w:rPr>
          <w:ins w:id="7965" w:author="24.554_CR0432R7_(Rel-18)_5G_ProSe" w:date="2023-12-23T23:44:00Z"/>
        </w:rPr>
      </w:pPr>
      <w:ins w:id="7966" w:author="24.554_CR0432R7_(Rel-18)_5G_ProSe" w:date="2023-12-23T23:44:00Z">
        <w:r w:rsidRPr="00FD1A19">
          <w:t xml:space="preserve">      &lt;xs:element name="PC5-UE-ciphering-algorithm-capability" type="xs:integer"/&gt;</w:t>
        </w:r>
      </w:ins>
    </w:p>
    <w:p w14:paraId="52DAF6F8" w14:textId="77777777" w:rsidR="007F1363" w:rsidRPr="00860E32" w:rsidRDefault="007F1363" w:rsidP="007F1363">
      <w:pPr>
        <w:pStyle w:val="PL"/>
        <w:rPr>
          <w:ins w:id="7967" w:author="24.554_CR0432R7_(Rel-18)_5G_ProSe" w:date="2023-12-23T23:44:00Z"/>
        </w:rPr>
      </w:pPr>
      <w:ins w:id="7968" w:author="24.554_CR0432R7_(Rel-18)_5G_ProSe" w:date="2023-12-23T23:44:00Z">
        <w:r w:rsidRPr="00860E32">
          <w:t xml:space="preserve">      &lt;xs:element name="ACE-enabled-indicator" type="xs:integer" minOccurs="0"/&gt;</w:t>
        </w:r>
      </w:ins>
    </w:p>
    <w:p w14:paraId="35415EF0" w14:textId="77777777" w:rsidR="007F1363" w:rsidRPr="00860E32" w:rsidRDefault="007F1363" w:rsidP="007F1363">
      <w:pPr>
        <w:pStyle w:val="PL"/>
        <w:rPr>
          <w:ins w:id="7969" w:author="24.554_CR0432R7_(Rel-18)_5G_ProSe" w:date="2023-12-23T23:44:00Z"/>
        </w:rPr>
      </w:pPr>
      <w:ins w:id="7970" w:author="24.554_CR0432R7_(Rel-18)_5G_ProSe" w:date="2023-12-23T23:44:00Z">
        <w:r w:rsidRPr="00860E32">
          <w:t xml:space="preserve">      &lt;xs:element name="announcing-type" type="xs:integer" minOccurs="0"/&gt;</w:t>
        </w:r>
      </w:ins>
    </w:p>
    <w:p w14:paraId="27E3E4AC" w14:textId="77777777" w:rsidR="007F1363" w:rsidRPr="00860E32" w:rsidRDefault="007F1363" w:rsidP="007F1363">
      <w:pPr>
        <w:pStyle w:val="PL"/>
        <w:rPr>
          <w:ins w:id="7971" w:author="24.554_CR0432R7_(Rel-18)_5G_ProSe" w:date="2023-12-23T23:44:00Z"/>
        </w:rPr>
      </w:pPr>
      <w:ins w:id="7972" w:author="24.554_CR0432R7_(Rel-18)_5G_ProSe" w:date="2023-12-23T23:44:00Z">
        <w:r w:rsidRPr="00860E32">
          <w:t xml:space="preserve">      &lt;xs:element name="application-level-container" type="xs:hexBinary" minOccurs="0"/&gt;</w:t>
        </w:r>
      </w:ins>
    </w:p>
    <w:p w14:paraId="6CC858E6" w14:textId="77777777" w:rsidR="007F1363" w:rsidRPr="00860E32" w:rsidRDefault="007F1363" w:rsidP="007F1363">
      <w:pPr>
        <w:pStyle w:val="PL"/>
        <w:rPr>
          <w:ins w:id="7973" w:author="24.554_CR0432R7_(Rel-18)_5G_ProSe" w:date="2023-12-23T23:44:00Z"/>
        </w:rPr>
      </w:pPr>
      <w:ins w:id="7974" w:author="24.554_CR0432R7_(Rel-18)_5G_ProSe" w:date="2023-12-23T23:44:00Z">
        <w:r w:rsidRPr="00860E32">
          <w:t xml:space="preserve">      &lt;xs:element name="discovery-model" type="xs:integer" minOccurs="0"/&gt;</w:t>
        </w:r>
      </w:ins>
    </w:p>
    <w:p w14:paraId="5D075528" w14:textId="77777777" w:rsidR="007F1363" w:rsidRPr="00860E32" w:rsidRDefault="007F1363" w:rsidP="007F1363">
      <w:pPr>
        <w:pStyle w:val="PL"/>
        <w:rPr>
          <w:ins w:id="7975" w:author="24.554_CR0432R7_(Rel-18)_5G_ProSe" w:date="2023-12-23T23:44:00Z"/>
        </w:rPr>
      </w:pPr>
      <w:ins w:id="7976" w:author="24.554_CR0432R7_(Rel-18)_5G_ProSe" w:date="2023-12-23T23:44:00Z">
        <w:r w:rsidRPr="00860E32">
          <w:t xml:space="preserve">      &lt;xs:element name="Announcing-PLMN-ID" type="PLMN-info" minOccurs="0" /&gt;</w:t>
        </w:r>
      </w:ins>
    </w:p>
    <w:p w14:paraId="7D5AC50E" w14:textId="77777777" w:rsidR="007F1363" w:rsidRPr="00860E32" w:rsidRDefault="007F1363" w:rsidP="007F1363">
      <w:pPr>
        <w:pStyle w:val="PL"/>
        <w:rPr>
          <w:ins w:id="7977" w:author="24.554_CR0432R7_(Rel-18)_5G_ProSe" w:date="2023-12-23T23:44:00Z"/>
          <w:lang w:eastAsia="zh-CN"/>
        </w:rPr>
      </w:pPr>
      <w:ins w:id="7978" w:author="24.554_CR0432R7_(Rel-18)_5G_ProSe" w:date="2023-12-23T23:44:00Z">
        <w:r w:rsidRPr="00860E32">
          <w:t xml:space="preserve">      &lt;xs:element name="discovery-entry-ID" type="xs:integer"/&gt;</w:t>
        </w:r>
      </w:ins>
    </w:p>
    <w:p w14:paraId="1E46AF03" w14:textId="77777777" w:rsidR="007F1363" w:rsidRPr="00860E32" w:rsidRDefault="007F1363" w:rsidP="007F1363">
      <w:pPr>
        <w:pStyle w:val="PL"/>
        <w:rPr>
          <w:ins w:id="7979" w:author="24.554_CR0432R7_(Rel-18)_5G_ProSe" w:date="2023-12-23T23:44:00Z"/>
          <w:lang w:eastAsia="zh-CN"/>
        </w:rPr>
      </w:pPr>
      <w:ins w:id="7980" w:author="24.554_CR0432R7_(Rel-18)_5G_ProSe" w:date="2023-12-23T23:44:00Z">
        <w:r w:rsidRPr="00860E32">
          <w:t xml:space="preserve">      &lt;xs:element name="Requested-Timer" type="xs:integer" minOccurs="0" /&gt;</w:t>
        </w:r>
      </w:ins>
    </w:p>
    <w:p w14:paraId="18B4C28F" w14:textId="77777777" w:rsidR="007F1363" w:rsidRPr="00860E32" w:rsidRDefault="007F1363" w:rsidP="007F1363">
      <w:pPr>
        <w:pStyle w:val="PL"/>
        <w:rPr>
          <w:ins w:id="7981" w:author="24.554_CR0432R7_(Rel-18)_5G_ProSe" w:date="2023-12-23T23:44:00Z"/>
        </w:rPr>
      </w:pPr>
      <w:ins w:id="7982" w:author="24.554_CR0432R7_(Rel-18)_5G_ProSe" w:date="2023-12-23T23:44:00Z">
        <w:r w:rsidRPr="00860E32">
          <w:t xml:space="preserve">      &lt;xs:element name="anyExt" type="anyExtType" minOccurs="0"/&gt;</w:t>
        </w:r>
      </w:ins>
    </w:p>
    <w:p w14:paraId="6998B1D4" w14:textId="77777777" w:rsidR="007F1363" w:rsidRPr="00860E32" w:rsidRDefault="007F1363" w:rsidP="007F1363">
      <w:pPr>
        <w:pStyle w:val="PL"/>
        <w:rPr>
          <w:ins w:id="7983" w:author="24.554_CR0432R7_(Rel-18)_5G_ProSe" w:date="2023-12-23T23:44:00Z"/>
        </w:rPr>
      </w:pPr>
      <w:ins w:id="7984" w:author="24.554_CR0432R7_(Rel-18)_5G_ProSe" w:date="2023-12-23T23:44:00Z">
        <w:r w:rsidRPr="00860E32">
          <w:t xml:space="preserve">      &lt;xs:any namespace="##other" processContents="lax" minOccurs="0" maxOccurs="unbounded"/&gt;</w:t>
        </w:r>
      </w:ins>
    </w:p>
    <w:p w14:paraId="21EAEF9A" w14:textId="77777777" w:rsidR="007F1363" w:rsidRPr="00860E32" w:rsidRDefault="007F1363" w:rsidP="007F1363">
      <w:pPr>
        <w:pStyle w:val="PL"/>
        <w:rPr>
          <w:ins w:id="7985" w:author="24.554_CR0432R7_(Rel-18)_5G_ProSe" w:date="2023-12-23T23:44:00Z"/>
        </w:rPr>
      </w:pPr>
      <w:ins w:id="7986" w:author="24.554_CR0432R7_(Rel-18)_5G_ProSe" w:date="2023-12-23T23:44:00Z">
        <w:r w:rsidRPr="00860E32">
          <w:t xml:space="preserve">    &lt;/xs:sequence&gt;</w:t>
        </w:r>
      </w:ins>
    </w:p>
    <w:p w14:paraId="4CF6BBC4" w14:textId="77777777" w:rsidR="007F1363" w:rsidRPr="00860E32" w:rsidRDefault="007F1363" w:rsidP="007F1363">
      <w:pPr>
        <w:pStyle w:val="PL"/>
        <w:rPr>
          <w:ins w:id="7987" w:author="24.554_CR0432R7_(Rel-18)_5G_ProSe" w:date="2023-12-23T23:44:00Z"/>
        </w:rPr>
      </w:pPr>
      <w:ins w:id="7988" w:author="24.554_CR0432R7_(Rel-18)_5G_ProSe" w:date="2023-12-23T23:44:00Z">
        <w:r w:rsidRPr="00860E32">
          <w:t xml:space="preserve">    &lt;xs:anyAttribute namespace="##any" processContents="lax"/&gt;</w:t>
        </w:r>
      </w:ins>
    </w:p>
    <w:p w14:paraId="308E195C" w14:textId="77777777" w:rsidR="007F1363" w:rsidRPr="00860E32" w:rsidRDefault="007F1363" w:rsidP="007F1363">
      <w:pPr>
        <w:pStyle w:val="PL"/>
        <w:rPr>
          <w:ins w:id="7989" w:author="24.554_CR0432R7_(Rel-18)_5G_ProSe" w:date="2023-12-23T23:44:00Z"/>
        </w:rPr>
      </w:pPr>
      <w:ins w:id="7990" w:author="24.554_CR0432R7_(Rel-18)_5G_ProSe" w:date="2023-12-23T23:44:00Z">
        <w:r w:rsidRPr="00860E32">
          <w:t xml:space="preserve">  &lt;/xs:complexType&gt;</w:t>
        </w:r>
      </w:ins>
    </w:p>
    <w:p w14:paraId="566F9904" w14:textId="77777777" w:rsidR="007F1363" w:rsidRPr="00860E32" w:rsidRDefault="007F1363" w:rsidP="007F1363">
      <w:pPr>
        <w:pStyle w:val="PL"/>
        <w:rPr>
          <w:ins w:id="7991" w:author="24.554_CR0432R7_(Rel-18)_5G_ProSe" w:date="2023-12-23T23:44:00Z"/>
        </w:rPr>
      </w:pPr>
    </w:p>
    <w:p w14:paraId="124E09F2" w14:textId="77777777" w:rsidR="007F1363" w:rsidRPr="00860E32" w:rsidRDefault="007F1363" w:rsidP="007F1363">
      <w:pPr>
        <w:pStyle w:val="PL"/>
        <w:rPr>
          <w:ins w:id="7992" w:author="24.554_CR0432R7_(Rel-18)_5G_ProSe" w:date="2023-12-23T23:44:00Z"/>
        </w:rPr>
      </w:pPr>
      <w:ins w:id="7993" w:author="24.554_CR0432R7_(Rel-18)_5G_ProSe" w:date="2023-12-23T23:44:00Z">
        <w:r w:rsidRPr="00860E32">
          <w:t xml:space="preserve">  &lt;xs:complexType name="RestrictedAnnounceRsp-info"&gt;</w:t>
        </w:r>
      </w:ins>
    </w:p>
    <w:p w14:paraId="56E03412" w14:textId="77777777" w:rsidR="007F1363" w:rsidRPr="00860E32" w:rsidRDefault="007F1363" w:rsidP="007F1363">
      <w:pPr>
        <w:pStyle w:val="PL"/>
        <w:rPr>
          <w:ins w:id="7994" w:author="24.554_CR0432R7_(Rel-18)_5G_ProSe" w:date="2023-12-23T23:44:00Z"/>
        </w:rPr>
      </w:pPr>
      <w:ins w:id="7995" w:author="24.554_CR0432R7_(Rel-18)_5G_ProSe" w:date="2023-12-23T23:44:00Z">
        <w:r w:rsidRPr="00860E32">
          <w:t xml:space="preserve">    &lt;xs:sequence&gt;</w:t>
        </w:r>
      </w:ins>
    </w:p>
    <w:p w14:paraId="723A885A" w14:textId="77777777" w:rsidR="007F1363" w:rsidRPr="00860E32" w:rsidRDefault="007F1363" w:rsidP="007F1363">
      <w:pPr>
        <w:pStyle w:val="PL"/>
        <w:rPr>
          <w:ins w:id="7996" w:author="24.554_CR0432R7_(Rel-18)_5G_ProSe" w:date="2023-12-23T23:44:00Z"/>
        </w:rPr>
      </w:pPr>
      <w:ins w:id="7997" w:author="24.554_CR0432R7_(Rel-18)_5G_ProSe" w:date="2023-12-23T23:44:00Z">
        <w:r w:rsidRPr="00860E32">
          <w:t xml:space="preserve">      &lt;xs:element name="transaction-ID" type="xs:integer"/&gt;</w:t>
        </w:r>
      </w:ins>
    </w:p>
    <w:p w14:paraId="4A8DE187" w14:textId="77777777" w:rsidR="007F1363" w:rsidRPr="00860E32" w:rsidRDefault="007F1363" w:rsidP="007F1363">
      <w:pPr>
        <w:pStyle w:val="PL"/>
        <w:rPr>
          <w:ins w:id="7998" w:author="24.554_CR0432R7_(Rel-18)_5G_ProSe" w:date="2023-12-23T23:44:00Z"/>
        </w:rPr>
      </w:pPr>
      <w:ins w:id="7999" w:author="24.554_CR0432R7_(Rel-18)_5G_ProSe" w:date="2023-12-23T23:44:00Z">
        <w:r w:rsidRPr="00860E32">
          <w:t xml:space="preserve">      &lt;xs:element name="ProSe-Restricted-Code" type="xs:hexBinary" minOccurs="0"/&gt;</w:t>
        </w:r>
      </w:ins>
    </w:p>
    <w:p w14:paraId="4011C332" w14:textId="77777777" w:rsidR="007F1363" w:rsidRPr="00860E32" w:rsidRDefault="007F1363" w:rsidP="007F1363">
      <w:pPr>
        <w:pStyle w:val="PL"/>
        <w:rPr>
          <w:ins w:id="8000" w:author="24.554_CR0432R7_(Rel-18)_5G_ProSe" w:date="2023-12-23T23:44:00Z"/>
        </w:rPr>
      </w:pPr>
      <w:ins w:id="8001" w:author="24.554_CR0432R7_(Rel-18)_5G_ProSe" w:date="2023-12-23T23:44:00Z">
        <w:r w:rsidRPr="00860E32">
          <w:t xml:space="preserve">      &lt;xs:element name="ProSe-Restricted-Code-Suffix-Range" type="RestrictedCodeSuffixRange-info" minOccurs="0"/&gt;</w:t>
        </w:r>
      </w:ins>
    </w:p>
    <w:p w14:paraId="047A3620" w14:textId="77777777" w:rsidR="007F1363" w:rsidRPr="00860E32" w:rsidRDefault="007F1363" w:rsidP="007F1363">
      <w:pPr>
        <w:pStyle w:val="PL"/>
        <w:rPr>
          <w:ins w:id="8002" w:author="24.554_CR0432R7_(Rel-18)_5G_ProSe" w:date="2023-12-23T23:44:00Z"/>
        </w:rPr>
      </w:pPr>
      <w:ins w:id="8003" w:author="24.554_CR0432R7_(Rel-18)_5G_ProSe" w:date="2023-12-23T23:44:00Z">
        <w:r w:rsidRPr="00860E32">
          <w:t xml:space="preserve">      &lt;xs:element name="validity-timer-T5062" type="xs:integer" minOccurs="0"/&gt;</w:t>
        </w:r>
      </w:ins>
    </w:p>
    <w:p w14:paraId="5F7B1EBF" w14:textId="77777777" w:rsidR="007F1363" w:rsidRPr="00860E32" w:rsidRDefault="007F1363" w:rsidP="007F1363">
      <w:pPr>
        <w:pStyle w:val="PL"/>
        <w:rPr>
          <w:ins w:id="8004" w:author="24.554_CR0432R7_(Rel-18)_5G_ProSe" w:date="2023-12-23T23:44:00Z"/>
        </w:rPr>
      </w:pPr>
      <w:ins w:id="8005" w:author="24.554_CR0432R7_(Rel-18)_5G_ProSe" w:date="2023-12-23T23:44:00Z">
        <w:r w:rsidRPr="00860E32">
          <w:t xml:space="preserve">      &lt;xs:element name="ACE-enabled-indicator" type="xs:integer" minOccurs="0" /&gt;</w:t>
        </w:r>
      </w:ins>
    </w:p>
    <w:p w14:paraId="11577D46" w14:textId="77777777" w:rsidR="007F1363" w:rsidRPr="00860E32" w:rsidRDefault="007F1363" w:rsidP="007F1363">
      <w:pPr>
        <w:pStyle w:val="PL"/>
        <w:rPr>
          <w:ins w:id="8006" w:author="24.554_CR0432R7_(Rel-18)_5G_ProSe" w:date="2023-12-23T23:44:00Z"/>
        </w:rPr>
      </w:pPr>
      <w:ins w:id="8007" w:author="24.554_CR0432R7_(Rel-18)_5G_ProSe" w:date="2023-12-23T23:44:00Z">
        <w:r w:rsidRPr="00860E32">
          <w:t xml:space="preserve">      &lt;xs:element name="code-sending-security-parameter" type="Restricted-Security-info" /&gt;</w:t>
        </w:r>
      </w:ins>
    </w:p>
    <w:p w14:paraId="646DB1E1" w14:textId="77777777" w:rsidR="007F1363" w:rsidRPr="00FD1A19" w:rsidRDefault="007F1363" w:rsidP="007F1363">
      <w:pPr>
        <w:pStyle w:val="PL"/>
        <w:rPr>
          <w:ins w:id="8008" w:author="24.554_CR0432R7_(Rel-18)_5G_ProSe" w:date="2023-12-23T23:44:00Z"/>
        </w:rPr>
      </w:pPr>
      <w:ins w:id="8009" w:author="24.554_CR0432R7_(Rel-18)_5G_ProSe" w:date="2023-12-23T23:44:00Z">
        <w:r w:rsidRPr="00FD1A19">
          <w:t xml:space="preserve">      &lt;xs:element name="selected</w:t>
        </w:r>
        <w:r w:rsidRPr="00860E32">
          <w:t>-PC5-ciphering-algorithm</w:t>
        </w:r>
        <w:r w:rsidRPr="00FD1A19">
          <w:t>" type="xs:integer"/&gt;</w:t>
        </w:r>
      </w:ins>
    </w:p>
    <w:p w14:paraId="5F4E0191" w14:textId="77777777" w:rsidR="007F1363" w:rsidRPr="00860E32" w:rsidRDefault="007F1363" w:rsidP="007F1363">
      <w:pPr>
        <w:pStyle w:val="PL"/>
        <w:rPr>
          <w:ins w:id="8010" w:author="24.554_CR0432R7_(Rel-18)_5G_ProSe" w:date="2023-12-23T23:44:00Z"/>
        </w:rPr>
      </w:pPr>
      <w:ins w:id="8011" w:author="24.554_CR0432R7_(Rel-18)_5G_ProSe" w:date="2023-12-23T23:44:00Z">
        <w:r w:rsidRPr="00860E32">
          <w:t xml:space="preserve">      &lt;xs:element name="on-demand-announcing-enabled-indicator" type="xs:boolean" minOccurs="0" /&gt;</w:t>
        </w:r>
      </w:ins>
    </w:p>
    <w:p w14:paraId="4E9F090B" w14:textId="77777777" w:rsidR="007F1363" w:rsidRPr="00860E32" w:rsidRDefault="007F1363" w:rsidP="007F1363">
      <w:pPr>
        <w:pStyle w:val="PL"/>
        <w:rPr>
          <w:ins w:id="8012" w:author="24.554_CR0432R7_(Rel-18)_5G_ProSe" w:date="2023-12-23T23:44:00Z"/>
        </w:rPr>
      </w:pPr>
      <w:ins w:id="8013" w:author="24.554_CR0432R7_(Rel-18)_5G_ProSe" w:date="2023-12-23T23:44:00Z">
        <w:r w:rsidRPr="00860E32">
          <w:t xml:space="preserve">      &lt;xs:element name="discovery-entry-ID" type="xs:integer"/&gt;</w:t>
        </w:r>
      </w:ins>
    </w:p>
    <w:p w14:paraId="462ABE04" w14:textId="77777777" w:rsidR="007F1363" w:rsidRPr="00860E32" w:rsidRDefault="007F1363" w:rsidP="007F1363">
      <w:pPr>
        <w:pStyle w:val="PL"/>
        <w:rPr>
          <w:ins w:id="8014" w:author="24.554_CR0432R7_(Rel-18)_5G_ProSe" w:date="2023-12-23T23:44:00Z"/>
        </w:rPr>
      </w:pPr>
      <w:ins w:id="8015" w:author="24.554_CR0432R7_(Rel-18)_5G_ProSe" w:date="2023-12-23T23:44:00Z">
        <w:r w:rsidRPr="00860E32">
          <w:t xml:space="preserve">      &lt;xs:element name="PC5-security-policies" type="xs:PC5-Security-Policies-info" minOccurs="0" /&gt;</w:t>
        </w:r>
      </w:ins>
    </w:p>
    <w:p w14:paraId="70C8832E" w14:textId="77777777" w:rsidR="007F1363" w:rsidRPr="00860E32" w:rsidRDefault="007F1363" w:rsidP="007F1363">
      <w:pPr>
        <w:pStyle w:val="PL"/>
        <w:rPr>
          <w:ins w:id="8016" w:author="24.554_CR0432R7_(Rel-18)_5G_ProSe" w:date="2023-12-23T23:44:00Z"/>
        </w:rPr>
      </w:pPr>
      <w:ins w:id="8017" w:author="24.554_CR0432R7_(Rel-18)_5G_ProSe" w:date="2023-12-23T23:44:00Z">
        <w:r w:rsidRPr="00860E32">
          <w:tab/>
          <w:t xml:space="preserve"> &lt;xs:element name="anyExt" type="anyExtType" minOccurs="0"/&gt;</w:t>
        </w:r>
      </w:ins>
    </w:p>
    <w:p w14:paraId="575D72D9" w14:textId="77777777" w:rsidR="007F1363" w:rsidRPr="00860E32" w:rsidRDefault="007F1363" w:rsidP="007F1363">
      <w:pPr>
        <w:pStyle w:val="PL"/>
        <w:rPr>
          <w:ins w:id="8018" w:author="24.554_CR0432R7_(Rel-18)_5G_ProSe" w:date="2023-12-23T23:44:00Z"/>
        </w:rPr>
      </w:pPr>
      <w:ins w:id="8019" w:author="24.554_CR0432R7_(Rel-18)_5G_ProSe" w:date="2023-12-23T23:44:00Z">
        <w:r w:rsidRPr="00860E32">
          <w:t xml:space="preserve">      &lt;xs:any namespace="##other" processContents="lax" minOccurs="0" maxOccurs="unbounded"/&gt;</w:t>
        </w:r>
      </w:ins>
    </w:p>
    <w:p w14:paraId="370BC17B" w14:textId="77777777" w:rsidR="007F1363" w:rsidRPr="00860E32" w:rsidRDefault="007F1363" w:rsidP="007F1363">
      <w:pPr>
        <w:pStyle w:val="PL"/>
        <w:rPr>
          <w:ins w:id="8020" w:author="24.554_CR0432R7_(Rel-18)_5G_ProSe" w:date="2023-12-23T23:44:00Z"/>
        </w:rPr>
      </w:pPr>
      <w:ins w:id="8021" w:author="24.554_CR0432R7_(Rel-18)_5G_ProSe" w:date="2023-12-23T23:44:00Z">
        <w:r w:rsidRPr="00860E32">
          <w:t xml:space="preserve">    &lt;/xs:sequence&gt;</w:t>
        </w:r>
      </w:ins>
    </w:p>
    <w:p w14:paraId="590A4C92" w14:textId="77777777" w:rsidR="007F1363" w:rsidRPr="00860E32" w:rsidRDefault="007F1363" w:rsidP="007F1363">
      <w:pPr>
        <w:pStyle w:val="PL"/>
        <w:rPr>
          <w:ins w:id="8022" w:author="24.554_CR0432R7_(Rel-18)_5G_ProSe" w:date="2023-12-23T23:44:00Z"/>
        </w:rPr>
      </w:pPr>
      <w:ins w:id="8023" w:author="24.554_CR0432R7_(Rel-18)_5G_ProSe" w:date="2023-12-23T23:44:00Z">
        <w:r w:rsidRPr="00860E32">
          <w:t xml:space="preserve">    &lt;xs:anyAttribute namespace="##any" processContents="lax"/&gt;</w:t>
        </w:r>
      </w:ins>
    </w:p>
    <w:p w14:paraId="7B28626A" w14:textId="77777777" w:rsidR="007F1363" w:rsidRPr="00860E32" w:rsidRDefault="007F1363" w:rsidP="007F1363">
      <w:pPr>
        <w:pStyle w:val="PL"/>
        <w:rPr>
          <w:ins w:id="8024" w:author="24.554_CR0432R7_(Rel-18)_5G_ProSe" w:date="2023-12-23T23:44:00Z"/>
        </w:rPr>
      </w:pPr>
      <w:ins w:id="8025" w:author="24.554_CR0432R7_(Rel-18)_5G_ProSe" w:date="2023-12-23T23:44:00Z">
        <w:r w:rsidRPr="00860E32">
          <w:t xml:space="preserve">  &lt;/xs:complexType&gt;</w:t>
        </w:r>
      </w:ins>
    </w:p>
    <w:p w14:paraId="5754737E" w14:textId="77777777" w:rsidR="007F1363" w:rsidRPr="00860E32" w:rsidRDefault="007F1363" w:rsidP="007F1363">
      <w:pPr>
        <w:pStyle w:val="PL"/>
        <w:rPr>
          <w:ins w:id="8026" w:author="24.554_CR0432R7_(Rel-18)_5G_ProSe" w:date="2023-12-23T23:44:00Z"/>
        </w:rPr>
      </w:pPr>
    </w:p>
    <w:p w14:paraId="5DDF93B2" w14:textId="77777777" w:rsidR="007F1363" w:rsidRPr="00860E32" w:rsidRDefault="007F1363" w:rsidP="007F1363">
      <w:pPr>
        <w:pStyle w:val="PL"/>
        <w:rPr>
          <w:ins w:id="8027" w:author="24.554_CR0432R7_(Rel-18)_5G_ProSe" w:date="2023-12-23T23:44:00Z"/>
        </w:rPr>
      </w:pPr>
      <w:ins w:id="8028" w:author="24.554_CR0432R7_(Rel-18)_5G_ProSe" w:date="2023-12-23T23:44:00Z">
        <w:r w:rsidRPr="00860E32">
          <w:t xml:space="preserve">  &lt;xs:complexType name="RestrictedMonitorRsp-info"&gt;</w:t>
        </w:r>
      </w:ins>
    </w:p>
    <w:p w14:paraId="6531F538" w14:textId="77777777" w:rsidR="007F1363" w:rsidRPr="00860E32" w:rsidRDefault="007F1363" w:rsidP="007F1363">
      <w:pPr>
        <w:pStyle w:val="PL"/>
        <w:rPr>
          <w:ins w:id="8029" w:author="24.554_CR0432R7_(Rel-18)_5G_ProSe" w:date="2023-12-23T23:44:00Z"/>
        </w:rPr>
      </w:pPr>
      <w:ins w:id="8030" w:author="24.554_CR0432R7_(Rel-18)_5G_ProSe" w:date="2023-12-23T23:44:00Z">
        <w:r w:rsidRPr="00860E32">
          <w:t xml:space="preserve">    &lt;xs:sequence&gt;</w:t>
        </w:r>
      </w:ins>
    </w:p>
    <w:p w14:paraId="48995237" w14:textId="77777777" w:rsidR="007F1363" w:rsidRPr="00860E32" w:rsidRDefault="007F1363" w:rsidP="007F1363">
      <w:pPr>
        <w:pStyle w:val="PL"/>
        <w:rPr>
          <w:ins w:id="8031" w:author="24.554_CR0432R7_(Rel-18)_5G_ProSe" w:date="2023-12-23T23:44:00Z"/>
        </w:rPr>
      </w:pPr>
      <w:ins w:id="8032" w:author="24.554_CR0432R7_(Rel-18)_5G_ProSe" w:date="2023-12-23T23:44:00Z">
        <w:r w:rsidRPr="00860E32">
          <w:t xml:space="preserve">      &lt;xs:element name="transaction-ID" type="xs:integer"/&gt;</w:t>
        </w:r>
      </w:ins>
    </w:p>
    <w:p w14:paraId="3CF3DEE6" w14:textId="77777777" w:rsidR="007F1363" w:rsidRPr="00860E32" w:rsidRDefault="007F1363" w:rsidP="007F1363">
      <w:pPr>
        <w:pStyle w:val="PL"/>
        <w:rPr>
          <w:ins w:id="8033" w:author="24.554_CR0432R7_(Rel-18)_5G_ProSe" w:date="2023-12-23T23:44:00Z"/>
        </w:rPr>
      </w:pPr>
      <w:ins w:id="8034" w:author="24.554_CR0432R7_(Rel-18)_5G_ProSe" w:date="2023-12-23T23:44:00Z">
        <w:r w:rsidRPr="00860E32">
          <w:t xml:space="preserve">      &lt;xs:element name="restricted-discovery-filter" type="RestrictedDiscFilter-info" minOccurs="0" maxOccurs="unbounded"/&gt;</w:t>
        </w:r>
      </w:ins>
    </w:p>
    <w:p w14:paraId="72BAEC00" w14:textId="77777777" w:rsidR="007F1363" w:rsidRPr="00860E32" w:rsidRDefault="007F1363" w:rsidP="007F1363">
      <w:pPr>
        <w:pStyle w:val="PL"/>
        <w:rPr>
          <w:ins w:id="8035" w:author="24.554_CR0432R7_(Rel-18)_5G_ProSe" w:date="2023-12-23T23:44:00Z"/>
        </w:rPr>
      </w:pPr>
      <w:ins w:id="8036" w:author="24.554_CR0432R7_(Rel-18)_5G_ProSe" w:date="2023-12-23T23:44:00Z">
        <w:r w:rsidRPr="00860E32">
          <w:t xml:space="preserve">      &lt;xs:element name="ACE-enabled-indicator" type="xs:integer" minOccurs="0" /&gt;</w:t>
        </w:r>
      </w:ins>
    </w:p>
    <w:p w14:paraId="07FCC306" w14:textId="77777777" w:rsidR="007F1363" w:rsidRPr="00860E32" w:rsidRDefault="007F1363" w:rsidP="007F1363">
      <w:pPr>
        <w:pStyle w:val="PL"/>
        <w:rPr>
          <w:ins w:id="8037" w:author="24.554_CR0432R7_(Rel-18)_5G_ProSe" w:date="2023-12-23T23:44:00Z"/>
        </w:rPr>
      </w:pPr>
      <w:ins w:id="8038" w:author="24.554_CR0432R7_(Rel-18)_5G_ProSe" w:date="2023-12-23T23:44:00Z">
        <w:r w:rsidRPr="00860E32">
          <w:t xml:space="preserve">      &lt;xs:element name="application-level-container" type="xs:hexBinary"/&gt;</w:t>
        </w:r>
      </w:ins>
    </w:p>
    <w:p w14:paraId="06D27CF3" w14:textId="77777777" w:rsidR="007F1363" w:rsidRPr="00860E32" w:rsidRDefault="007F1363" w:rsidP="007F1363">
      <w:pPr>
        <w:pStyle w:val="PL"/>
        <w:rPr>
          <w:ins w:id="8039" w:author="24.554_CR0432R7_(Rel-18)_5G_ProSe" w:date="2023-12-23T23:44:00Z"/>
          <w:lang w:eastAsia="zh-CN"/>
        </w:rPr>
      </w:pPr>
      <w:ins w:id="8040" w:author="24.554_CR0432R7_(Rel-18)_5G_ProSe" w:date="2023-12-23T23:44:00Z">
        <w:r w:rsidRPr="00860E32">
          <w:t xml:space="preserve">      &lt;xs:element name="code-</w:t>
        </w:r>
        <w:r w:rsidRPr="00860E32">
          <w:rPr>
            <w:lang w:eastAsia="zh-CN"/>
          </w:rPr>
          <w:t>receiv</w:t>
        </w:r>
        <w:r w:rsidRPr="00860E32">
          <w:t>ing-security-parameter" type="Restricted-Security-info" minOccurs="0" /&gt;</w:t>
        </w:r>
      </w:ins>
    </w:p>
    <w:p w14:paraId="5410197E" w14:textId="77777777" w:rsidR="007F1363" w:rsidRPr="00860E32" w:rsidRDefault="007F1363" w:rsidP="007F1363">
      <w:pPr>
        <w:pStyle w:val="PL"/>
        <w:rPr>
          <w:ins w:id="8041" w:author="24.554_CR0432R7_(Rel-18)_5G_ProSe" w:date="2023-12-23T23:44:00Z"/>
        </w:rPr>
      </w:pPr>
      <w:ins w:id="8042" w:author="24.554_CR0432R7_(Rel-18)_5G_ProSe" w:date="2023-12-23T23:44:00Z">
        <w:r w:rsidRPr="00FD1A19">
          <w:t xml:space="preserve">      &lt;xs:element name="selected</w:t>
        </w:r>
        <w:r w:rsidRPr="00860E32">
          <w:t>-PC5-ciphering-algorithm</w:t>
        </w:r>
        <w:r w:rsidRPr="00FD1A19">
          <w:t>" type="xs:integer"/&gt;</w:t>
        </w:r>
      </w:ins>
    </w:p>
    <w:p w14:paraId="08AEDEDA" w14:textId="77777777" w:rsidR="007F1363" w:rsidRPr="00860E32" w:rsidRDefault="007F1363" w:rsidP="007F1363">
      <w:pPr>
        <w:pStyle w:val="PL"/>
        <w:rPr>
          <w:ins w:id="8043" w:author="24.554_CR0432R7_(Rel-18)_5G_ProSe" w:date="2023-12-23T23:44:00Z"/>
        </w:rPr>
      </w:pPr>
      <w:ins w:id="8044" w:author="24.554_CR0432R7_(Rel-18)_5G_ProSe" w:date="2023-12-23T23:44:00Z">
        <w:r w:rsidRPr="00860E32">
          <w:t xml:space="preserve">      &lt;xs:element name="discovery-entry-ID" type="xs:integer"/&gt;</w:t>
        </w:r>
      </w:ins>
    </w:p>
    <w:p w14:paraId="37A81023" w14:textId="77777777" w:rsidR="007F1363" w:rsidRPr="00860E32" w:rsidRDefault="007F1363" w:rsidP="007F1363">
      <w:pPr>
        <w:pStyle w:val="PL"/>
        <w:rPr>
          <w:ins w:id="8045" w:author="24.554_CR0432R7_(Rel-18)_5G_ProSe" w:date="2023-12-23T23:44:00Z"/>
        </w:rPr>
      </w:pPr>
      <w:ins w:id="8046" w:author="24.554_CR0432R7_(Rel-18)_5G_ProSe" w:date="2023-12-23T23:44:00Z">
        <w:r w:rsidRPr="00860E32">
          <w:t xml:space="preserve">      &lt;xs:element name="PC5-security-policies" type="xs:PC5-Security-Policies-info" minOccurs="0" /&gt;</w:t>
        </w:r>
      </w:ins>
    </w:p>
    <w:p w14:paraId="457FD85F" w14:textId="77777777" w:rsidR="007F1363" w:rsidRPr="00860E32" w:rsidRDefault="007F1363" w:rsidP="007F1363">
      <w:pPr>
        <w:pStyle w:val="PL"/>
        <w:rPr>
          <w:ins w:id="8047" w:author="24.554_CR0432R7_(Rel-18)_5G_ProSe" w:date="2023-12-23T23:44:00Z"/>
        </w:rPr>
      </w:pPr>
      <w:ins w:id="8048" w:author="24.554_CR0432R7_(Rel-18)_5G_ProSe" w:date="2023-12-23T23:44:00Z">
        <w:r w:rsidRPr="00860E32">
          <w:tab/>
          <w:t xml:space="preserve"> &lt;xs:element name="anyExt" type="anyExtType" minOccurs="0"/&gt;</w:t>
        </w:r>
      </w:ins>
    </w:p>
    <w:p w14:paraId="549C7D31" w14:textId="77777777" w:rsidR="007F1363" w:rsidRPr="00860E32" w:rsidRDefault="007F1363" w:rsidP="007F1363">
      <w:pPr>
        <w:pStyle w:val="PL"/>
        <w:rPr>
          <w:ins w:id="8049" w:author="24.554_CR0432R7_(Rel-18)_5G_ProSe" w:date="2023-12-23T23:44:00Z"/>
        </w:rPr>
      </w:pPr>
      <w:ins w:id="8050" w:author="24.554_CR0432R7_(Rel-18)_5G_ProSe" w:date="2023-12-23T23:44:00Z">
        <w:r w:rsidRPr="00860E32">
          <w:t xml:space="preserve">      &lt;xs:any namespace="##other" processContents="lax" minOccurs="0" maxOccurs="unbounded"/&gt;</w:t>
        </w:r>
      </w:ins>
    </w:p>
    <w:p w14:paraId="127BA1FC" w14:textId="77777777" w:rsidR="007F1363" w:rsidRPr="00860E32" w:rsidRDefault="007F1363" w:rsidP="007F1363">
      <w:pPr>
        <w:pStyle w:val="PL"/>
        <w:rPr>
          <w:ins w:id="8051" w:author="24.554_CR0432R7_(Rel-18)_5G_ProSe" w:date="2023-12-23T23:44:00Z"/>
        </w:rPr>
      </w:pPr>
      <w:ins w:id="8052" w:author="24.554_CR0432R7_(Rel-18)_5G_ProSe" w:date="2023-12-23T23:44:00Z">
        <w:r w:rsidRPr="00860E32">
          <w:t xml:space="preserve">    &lt;/xs:sequence&gt;</w:t>
        </w:r>
      </w:ins>
    </w:p>
    <w:p w14:paraId="2C020A94" w14:textId="77777777" w:rsidR="007F1363" w:rsidRPr="00860E32" w:rsidRDefault="007F1363" w:rsidP="007F1363">
      <w:pPr>
        <w:pStyle w:val="PL"/>
        <w:rPr>
          <w:ins w:id="8053" w:author="24.554_CR0432R7_(Rel-18)_5G_ProSe" w:date="2023-12-23T23:44:00Z"/>
        </w:rPr>
      </w:pPr>
      <w:ins w:id="8054" w:author="24.554_CR0432R7_(Rel-18)_5G_ProSe" w:date="2023-12-23T23:44:00Z">
        <w:r w:rsidRPr="00860E32">
          <w:t xml:space="preserve">    &lt;xs:anyAttribute namespace="##any" processContents="lax"/&gt;</w:t>
        </w:r>
      </w:ins>
    </w:p>
    <w:p w14:paraId="655C94EC" w14:textId="77777777" w:rsidR="007F1363" w:rsidRPr="00860E32" w:rsidRDefault="007F1363" w:rsidP="007F1363">
      <w:pPr>
        <w:pStyle w:val="PL"/>
        <w:rPr>
          <w:ins w:id="8055" w:author="24.554_CR0432R7_(Rel-18)_5G_ProSe" w:date="2023-12-23T23:44:00Z"/>
        </w:rPr>
      </w:pPr>
      <w:ins w:id="8056" w:author="24.554_CR0432R7_(Rel-18)_5G_ProSe" w:date="2023-12-23T23:44:00Z">
        <w:r w:rsidRPr="00860E32">
          <w:t xml:space="preserve">  &lt;/xs:complexType&gt;</w:t>
        </w:r>
      </w:ins>
    </w:p>
    <w:p w14:paraId="2BCA14AD" w14:textId="77777777" w:rsidR="007F1363" w:rsidRPr="00860E32" w:rsidRDefault="007F1363" w:rsidP="007F1363">
      <w:pPr>
        <w:pStyle w:val="PL"/>
        <w:rPr>
          <w:ins w:id="8057" w:author="24.554_CR0432R7_(Rel-18)_5G_ProSe" w:date="2023-12-23T23:44:00Z"/>
        </w:rPr>
      </w:pPr>
    </w:p>
    <w:p w14:paraId="0287FCC1" w14:textId="77777777" w:rsidR="007F1363" w:rsidRPr="00860E32" w:rsidRDefault="007F1363" w:rsidP="007F1363">
      <w:pPr>
        <w:pStyle w:val="PL"/>
        <w:rPr>
          <w:ins w:id="8058" w:author="24.554_CR0432R7_(Rel-18)_5G_ProSe" w:date="2023-12-23T23:44:00Z"/>
        </w:rPr>
      </w:pPr>
    </w:p>
    <w:p w14:paraId="35F82BAA" w14:textId="77777777" w:rsidR="007F1363" w:rsidRPr="00860E32" w:rsidRDefault="007F1363" w:rsidP="007F1363">
      <w:pPr>
        <w:pStyle w:val="PL"/>
        <w:rPr>
          <w:ins w:id="8059" w:author="24.554_CR0432R7_(Rel-18)_5G_ProSe" w:date="2023-12-23T23:44:00Z"/>
        </w:rPr>
      </w:pPr>
      <w:ins w:id="8060" w:author="24.554_CR0432R7_(Rel-18)_5G_ProSe" w:date="2023-12-23T23:44:00Z">
        <w:r w:rsidRPr="00860E32">
          <w:t xml:space="preserve">  &lt;xs:complexType name="RestrictedDiscovereeRsp-info"&gt;</w:t>
        </w:r>
      </w:ins>
    </w:p>
    <w:p w14:paraId="0CAFF167" w14:textId="77777777" w:rsidR="007F1363" w:rsidRPr="00860E32" w:rsidRDefault="007F1363" w:rsidP="007F1363">
      <w:pPr>
        <w:pStyle w:val="PL"/>
        <w:rPr>
          <w:ins w:id="8061" w:author="24.554_CR0432R7_(Rel-18)_5G_ProSe" w:date="2023-12-23T23:44:00Z"/>
        </w:rPr>
      </w:pPr>
      <w:ins w:id="8062" w:author="24.554_CR0432R7_(Rel-18)_5G_ProSe" w:date="2023-12-23T23:44:00Z">
        <w:r w:rsidRPr="00860E32">
          <w:t xml:space="preserve">    &lt;xs:sequence&gt;</w:t>
        </w:r>
      </w:ins>
    </w:p>
    <w:p w14:paraId="54CCC253" w14:textId="77777777" w:rsidR="007F1363" w:rsidRPr="00860E32" w:rsidRDefault="007F1363" w:rsidP="007F1363">
      <w:pPr>
        <w:pStyle w:val="PL"/>
        <w:rPr>
          <w:ins w:id="8063" w:author="24.554_CR0432R7_(Rel-18)_5G_ProSe" w:date="2023-12-23T23:44:00Z"/>
        </w:rPr>
      </w:pPr>
      <w:ins w:id="8064" w:author="24.554_CR0432R7_(Rel-18)_5G_ProSe" w:date="2023-12-23T23:44:00Z">
        <w:r w:rsidRPr="00860E32">
          <w:t xml:space="preserve">      &lt;xs:element name="transaction-ID" type="xs:integer"/&gt;</w:t>
        </w:r>
      </w:ins>
    </w:p>
    <w:p w14:paraId="4E47D60C" w14:textId="77777777" w:rsidR="007F1363" w:rsidRPr="00860E32" w:rsidRDefault="007F1363" w:rsidP="007F1363">
      <w:pPr>
        <w:pStyle w:val="PL"/>
        <w:rPr>
          <w:ins w:id="8065" w:author="24.554_CR0432R7_(Rel-18)_5G_ProSe" w:date="2023-12-23T23:44:00Z"/>
        </w:rPr>
      </w:pPr>
      <w:ins w:id="8066" w:author="24.554_CR0432R7_(Rel-18)_5G_ProSe" w:date="2023-12-23T23:44:00Z">
        <w:r w:rsidRPr="00860E32">
          <w:t xml:space="preserve">      &lt;xs:element name="ProSe-Response-Code" type="xs:hexBinary" /&gt;</w:t>
        </w:r>
      </w:ins>
    </w:p>
    <w:p w14:paraId="34EB79C7" w14:textId="77777777" w:rsidR="007F1363" w:rsidRPr="00860E32" w:rsidRDefault="007F1363" w:rsidP="007F1363">
      <w:pPr>
        <w:pStyle w:val="PL"/>
        <w:rPr>
          <w:ins w:id="8067" w:author="24.554_CR0432R7_(Rel-18)_5G_ProSe" w:date="2023-12-23T23:44:00Z"/>
        </w:rPr>
      </w:pPr>
      <w:ins w:id="8068" w:author="24.554_CR0432R7_(Rel-18)_5G_ProSe" w:date="2023-12-23T23:44:00Z">
        <w:r w:rsidRPr="00860E32">
          <w:t xml:space="preserve">      &lt;xs:element name="query-filter" type="MatchingFilter-info" maxOccurs="unbounded"/&gt;</w:t>
        </w:r>
      </w:ins>
    </w:p>
    <w:p w14:paraId="48ABA4F4" w14:textId="77777777" w:rsidR="007F1363" w:rsidRPr="00860E32" w:rsidRDefault="007F1363" w:rsidP="007F1363">
      <w:pPr>
        <w:pStyle w:val="PL"/>
        <w:rPr>
          <w:ins w:id="8069" w:author="24.554_CR0432R7_(Rel-18)_5G_ProSe" w:date="2023-12-23T23:44:00Z"/>
        </w:rPr>
      </w:pPr>
      <w:ins w:id="8070" w:author="24.554_CR0432R7_(Rel-18)_5G_ProSe" w:date="2023-12-23T23:44:00Z">
        <w:r w:rsidRPr="00860E32">
          <w:t xml:space="preserve">      &lt;xs:element name="validity-timer-T5068" type="xs:integer"/&gt;</w:t>
        </w:r>
      </w:ins>
    </w:p>
    <w:p w14:paraId="7BE4006D" w14:textId="77777777" w:rsidR="007F1363" w:rsidRPr="00860E32" w:rsidRDefault="007F1363" w:rsidP="007F1363">
      <w:pPr>
        <w:pStyle w:val="PL"/>
        <w:rPr>
          <w:ins w:id="8071" w:author="24.554_CR0432R7_(Rel-18)_5G_ProSe" w:date="2023-12-23T23:44:00Z"/>
        </w:rPr>
      </w:pPr>
      <w:ins w:id="8072" w:author="24.554_CR0432R7_(Rel-18)_5G_ProSe" w:date="2023-12-23T23:44:00Z">
        <w:r w:rsidRPr="00860E32">
          <w:t xml:space="preserve">      &lt;xs:element name="code-sending-security-parameter" type="Restricted-Security-info" /&gt;</w:t>
        </w:r>
      </w:ins>
    </w:p>
    <w:p w14:paraId="74F142FD" w14:textId="77777777" w:rsidR="007F1363" w:rsidRPr="00860E32" w:rsidRDefault="007F1363" w:rsidP="007F1363">
      <w:pPr>
        <w:pStyle w:val="PL"/>
        <w:rPr>
          <w:ins w:id="8073" w:author="24.554_CR0432R7_(Rel-18)_5G_ProSe" w:date="2023-12-23T23:44:00Z"/>
        </w:rPr>
      </w:pPr>
      <w:ins w:id="8074" w:author="24.554_CR0432R7_(Rel-18)_5G_ProSe" w:date="2023-12-23T23:44:00Z">
        <w:r w:rsidRPr="00860E32">
          <w:t xml:space="preserve">      &lt;xs:element name="code-</w:t>
        </w:r>
        <w:r w:rsidRPr="00860E32">
          <w:rPr>
            <w:lang w:eastAsia="zh-CN"/>
          </w:rPr>
          <w:t>receiv</w:t>
        </w:r>
        <w:r w:rsidRPr="00860E32">
          <w:t>ing-security-parameter" type="Restricted-Security-info" minOccurs="0" /&gt;</w:t>
        </w:r>
      </w:ins>
    </w:p>
    <w:p w14:paraId="66A3EB9A" w14:textId="77777777" w:rsidR="007F1363" w:rsidRPr="00860E32" w:rsidRDefault="007F1363" w:rsidP="007F1363">
      <w:pPr>
        <w:pStyle w:val="PL"/>
        <w:rPr>
          <w:ins w:id="8075" w:author="24.554_CR0432R7_(Rel-18)_5G_ProSe" w:date="2023-12-23T23:44:00Z"/>
        </w:rPr>
      </w:pPr>
      <w:ins w:id="8076" w:author="24.554_CR0432R7_(Rel-18)_5G_ProSe" w:date="2023-12-23T23:44:00Z">
        <w:r w:rsidRPr="00FD1A19">
          <w:t xml:space="preserve">      &lt;xs:element name="selected</w:t>
        </w:r>
        <w:r w:rsidRPr="00860E32">
          <w:t>-PC5-ciphering-algorithm</w:t>
        </w:r>
        <w:r w:rsidRPr="00FD1A19">
          <w:t>" type="xs:integer"/&gt;</w:t>
        </w:r>
      </w:ins>
    </w:p>
    <w:p w14:paraId="3992715A" w14:textId="77777777" w:rsidR="007F1363" w:rsidRPr="00860E32" w:rsidRDefault="007F1363" w:rsidP="007F1363">
      <w:pPr>
        <w:pStyle w:val="PL"/>
        <w:rPr>
          <w:ins w:id="8077" w:author="24.554_CR0432R7_(Rel-18)_5G_ProSe" w:date="2023-12-23T23:44:00Z"/>
        </w:rPr>
      </w:pPr>
      <w:ins w:id="8078" w:author="24.554_CR0432R7_(Rel-18)_5G_ProSe" w:date="2023-12-23T23:44:00Z">
        <w:r w:rsidRPr="00860E32">
          <w:t xml:space="preserve">      &lt;xs:element name="discovery-entry-ID" type="xs:integer"/&gt;</w:t>
        </w:r>
      </w:ins>
    </w:p>
    <w:p w14:paraId="42134D95" w14:textId="77777777" w:rsidR="007F1363" w:rsidRPr="00860E32" w:rsidRDefault="007F1363" w:rsidP="007F1363">
      <w:pPr>
        <w:pStyle w:val="PL"/>
        <w:rPr>
          <w:ins w:id="8079" w:author="24.554_CR0432R7_(Rel-18)_5G_ProSe" w:date="2023-12-23T23:44:00Z"/>
        </w:rPr>
      </w:pPr>
      <w:ins w:id="8080" w:author="24.554_CR0432R7_(Rel-18)_5G_ProSe" w:date="2023-12-23T23:44:00Z">
        <w:r w:rsidRPr="00860E32">
          <w:t xml:space="preserve">      &lt;xs:element name="PC5-security-policies" type="xs:PC5-Security-Policies-info" minOccurs="0" /&gt;</w:t>
        </w:r>
      </w:ins>
    </w:p>
    <w:p w14:paraId="79941655" w14:textId="77777777" w:rsidR="007F1363" w:rsidRPr="00860E32" w:rsidRDefault="007F1363" w:rsidP="007F1363">
      <w:pPr>
        <w:pStyle w:val="PL"/>
        <w:rPr>
          <w:ins w:id="8081" w:author="24.554_CR0432R7_(Rel-18)_5G_ProSe" w:date="2023-12-23T23:44:00Z"/>
        </w:rPr>
      </w:pPr>
      <w:ins w:id="8082" w:author="24.554_CR0432R7_(Rel-18)_5G_ProSe" w:date="2023-12-23T23:44:00Z">
        <w:r w:rsidRPr="00860E32">
          <w:tab/>
          <w:t xml:space="preserve"> &lt;xs:element name="anyExt" type="anyExtType" minOccurs="0"/&gt;</w:t>
        </w:r>
      </w:ins>
    </w:p>
    <w:p w14:paraId="4129A67A" w14:textId="77777777" w:rsidR="007F1363" w:rsidRPr="00860E32" w:rsidRDefault="007F1363" w:rsidP="007F1363">
      <w:pPr>
        <w:pStyle w:val="PL"/>
        <w:rPr>
          <w:ins w:id="8083" w:author="24.554_CR0432R7_(Rel-18)_5G_ProSe" w:date="2023-12-23T23:44:00Z"/>
        </w:rPr>
      </w:pPr>
      <w:ins w:id="8084" w:author="24.554_CR0432R7_(Rel-18)_5G_ProSe" w:date="2023-12-23T23:44:00Z">
        <w:r w:rsidRPr="00860E32">
          <w:t xml:space="preserve">      &lt;xs:any namespace="##other" processContents="lax" minOccurs="0" maxOccurs="unbounded"/&gt;</w:t>
        </w:r>
      </w:ins>
    </w:p>
    <w:p w14:paraId="75E469DD" w14:textId="77777777" w:rsidR="007F1363" w:rsidRPr="00860E32" w:rsidRDefault="007F1363" w:rsidP="007F1363">
      <w:pPr>
        <w:pStyle w:val="PL"/>
        <w:rPr>
          <w:ins w:id="8085" w:author="24.554_CR0432R7_(Rel-18)_5G_ProSe" w:date="2023-12-23T23:44:00Z"/>
        </w:rPr>
      </w:pPr>
      <w:ins w:id="8086" w:author="24.554_CR0432R7_(Rel-18)_5G_ProSe" w:date="2023-12-23T23:44:00Z">
        <w:r w:rsidRPr="00860E32">
          <w:t xml:space="preserve">    &lt;/xs:sequence&gt;</w:t>
        </w:r>
      </w:ins>
    </w:p>
    <w:p w14:paraId="56BE316E" w14:textId="77777777" w:rsidR="007F1363" w:rsidRPr="00860E32" w:rsidRDefault="007F1363" w:rsidP="007F1363">
      <w:pPr>
        <w:pStyle w:val="PL"/>
        <w:rPr>
          <w:ins w:id="8087" w:author="24.554_CR0432R7_(Rel-18)_5G_ProSe" w:date="2023-12-23T23:44:00Z"/>
        </w:rPr>
      </w:pPr>
      <w:ins w:id="8088" w:author="24.554_CR0432R7_(Rel-18)_5G_ProSe" w:date="2023-12-23T23:44:00Z">
        <w:r w:rsidRPr="00860E32">
          <w:t xml:space="preserve">    &lt;xs:anyAttribute namespace="##any" processContents="lax"/&gt;</w:t>
        </w:r>
      </w:ins>
    </w:p>
    <w:p w14:paraId="597B2366" w14:textId="77777777" w:rsidR="007F1363" w:rsidRPr="00860E32" w:rsidRDefault="007F1363" w:rsidP="007F1363">
      <w:pPr>
        <w:pStyle w:val="PL"/>
        <w:rPr>
          <w:ins w:id="8089" w:author="24.554_CR0432R7_(Rel-18)_5G_ProSe" w:date="2023-12-23T23:44:00Z"/>
        </w:rPr>
      </w:pPr>
      <w:ins w:id="8090" w:author="24.554_CR0432R7_(Rel-18)_5G_ProSe" w:date="2023-12-23T23:44:00Z">
        <w:r w:rsidRPr="00860E32">
          <w:t xml:space="preserve">  &lt;/xs:complexType&gt;</w:t>
        </w:r>
      </w:ins>
    </w:p>
    <w:p w14:paraId="6409E31C" w14:textId="77777777" w:rsidR="007F1363" w:rsidRPr="00860E32" w:rsidRDefault="007F1363" w:rsidP="007F1363">
      <w:pPr>
        <w:pStyle w:val="PL"/>
        <w:rPr>
          <w:ins w:id="8091" w:author="24.554_CR0432R7_(Rel-18)_5G_ProSe" w:date="2023-12-23T23:44:00Z"/>
        </w:rPr>
      </w:pPr>
    </w:p>
    <w:p w14:paraId="6A5A87F4" w14:textId="77777777" w:rsidR="007F1363" w:rsidRPr="00860E32" w:rsidRDefault="007F1363" w:rsidP="007F1363">
      <w:pPr>
        <w:pStyle w:val="PL"/>
        <w:rPr>
          <w:ins w:id="8092" w:author="24.554_CR0432R7_(Rel-18)_5G_ProSe" w:date="2023-12-23T23:44:00Z"/>
        </w:rPr>
      </w:pPr>
      <w:ins w:id="8093" w:author="24.554_CR0432R7_(Rel-18)_5G_ProSe" w:date="2023-12-23T23:44:00Z">
        <w:r w:rsidRPr="00860E32">
          <w:t xml:space="preserve">  &lt;xs:complexType name="RestrictedDiscovererRsp-info"&gt;</w:t>
        </w:r>
      </w:ins>
    </w:p>
    <w:p w14:paraId="2E1E933A" w14:textId="77777777" w:rsidR="007F1363" w:rsidRPr="00860E32" w:rsidRDefault="007F1363" w:rsidP="007F1363">
      <w:pPr>
        <w:pStyle w:val="PL"/>
        <w:rPr>
          <w:ins w:id="8094" w:author="24.554_CR0432R7_(Rel-18)_5G_ProSe" w:date="2023-12-23T23:44:00Z"/>
        </w:rPr>
      </w:pPr>
      <w:ins w:id="8095" w:author="24.554_CR0432R7_(Rel-18)_5G_ProSe" w:date="2023-12-23T23:44:00Z">
        <w:r w:rsidRPr="00860E32">
          <w:t xml:space="preserve">    &lt;xs:sequence&gt;</w:t>
        </w:r>
      </w:ins>
    </w:p>
    <w:p w14:paraId="6602EE03" w14:textId="77777777" w:rsidR="007F1363" w:rsidRPr="00860E32" w:rsidRDefault="007F1363" w:rsidP="007F1363">
      <w:pPr>
        <w:pStyle w:val="PL"/>
        <w:rPr>
          <w:ins w:id="8096" w:author="24.554_CR0432R7_(Rel-18)_5G_ProSe" w:date="2023-12-23T23:44:00Z"/>
        </w:rPr>
      </w:pPr>
      <w:ins w:id="8097" w:author="24.554_CR0432R7_(Rel-18)_5G_ProSe" w:date="2023-12-23T23:44:00Z">
        <w:r w:rsidRPr="00860E32">
          <w:t xml:space="preserve">      &lt;xs:element name="transaction-ID" type="xs:integer"/&gt;</w:t>
        </w:r>
      </w:ins>
    </w:p>
    <w:p w14:paraId="1971D00B" w14:textId="77777777" w:rsidR="007F1363" w:rsidRPr="00860E32" w:rsidRDefault="007F1363" w:rsidP="007F1363">
      <w:pPr>
        <w:pStyle w:val="PL"/>
        <w:rPr>
          <w:ins w:id="8098" w:author="24.554_CR0432R7_(Rel-18)_5G_ProSe" w:date="2023-12-23T23:44:00Z"/>
        </w:rPr>
      </w:pPr>
      <w:ins w:id="8099" w:author="24.554_CR0432R7_(Rel-18)_5G_ProSe" w:date="2023-12-23T23:44:00Z">
        <w:r w:rsidRPr="00860E32">
          <w:t xml:space="preserve">      &lt;xs:element name="subquery-result" type="Subquery-info" minOccurs="1" maxOccurs="unbounded"/&gt;</w:t>
        </w:r>
      </w:ins>
    </w:p>
    <w:p w14:paraId="3E46FF80" w14:textId="77777777" w:rsidR="007F1363" w:rsidRPr="00860E32" w:rsidRDefault="007F1363" w:rsidP="007F1363">
      <w:pPr>
        <w:pStyle w:val="PL"/>
        <w:rPr>
          <w:ins w:id="8100" w:author="24.554_CR0432R7_(Rel-18)_5G_ProSe" w:date="2023-12-23T23:44:00Z"/>
        </w:rPr>
      </w:pPr>
      <w:ins w:id="8101" w:author="24.554_CR0432R7_(Rel-18)_5G_ProSe" w:date="2023-12-23T23:44:00Z">
        <w:r w:rsidRPr="00860E32">
          <w:t xml:space="preserve">      &lt;xs:element name="code-sending-security-parameter" type="Restricted-Security-info" /&gt;</w:t>
        </w:r>
      </w:ins>
    </w:p>
    <w:p w14:paraId="44C4B29B" w14:textId="77777777" w:rsidR="007F1363" w:rsidRPr="00860E32" w:rsidRDefault="007F1363" w:rsidP="007F1363">
      <w:pPr>
        <w:pStyle w:val="PL"/>
        <w:rPr>
          <w:ins w:id="8102" w:author="24.554_CR0432R7_(Rel-18)_5G_ProSe" w:date="2023-12-23T23:44:00Z"/>
        </w:rPr>
      </w:pPr>
      <w:ins w:id="8103" w:author="24.554_CR0432R7_(Rel-18)_5G_ProSe" w:date="2023-12-23T23:44:00Z">
        <w:r w:rsidRPr="00860E32">
          <w:t xml:space="preserve">      &lt;xs:element name="code-</w:t>
        </w:r>
        <w:r w:rsidRPr="00860E32">
          <w:rPr>
            <w:lang w:eastAsia="zh-CN"/>
          </w:rPr>
          <w:t>receiv</w:t>
        </w:r>
        <w:r w:rsidRPr="00860E32">
          <w:t>ing-security-parameter" type="Restricted-Security-info" minOccurs="0" /&gt;</w:t>
        </w:r>
      </w:ins>
    </w:p>
    <w:p w14:paraId="4904CDBC" w14:textId="77777777" w:rsidR="007F1363" w:rsidRPr="00860E32" w:rsidRDefault="007F1363" w:rsidP="007F1363">
      <w:pPr>
        <w:pStyle w:val="PL"/>
        <w:rPr>
          <w:ins w:id="8104" w:author="24.554_CR0432R7_(Rel-18)_5G_ProSe" w:date="2023-12-23T23:44:00Z"/>
        </w:rPr>
      </w:pPr>
      <w:ins w:id="8105" w:author="24.554_CR0432R7_(Rel-18)_5G_ProSe" w:date="2023-12-23T23:44:00Z">
        <w:r w:rsidRPr="00FD1A19">
          <w:t xml:space="preserve">      &lt;xs:element name="selected</w:t>
        </w:r>
        <w:r w:rsidRPr="00860E32">
          <w:t>-PC5-ciphering-algorithm</w:t>
        </w:r>
        <w:r w:rsidRPr="00FD1A19">
          <w:t>" type="xs:integer"/&gt;</w:t>
        </w:r>
      </w:ins>
    </w:p>
    <w:p w14:paraId="58556E93" w14:textId="77777777" w:rsidR="007F1363" w:rsidRPr="00860E32" w:rsidRDefault="007F1363" w:rsidP="007F1363">
      <w:pPr>
        <w:pStyle w:val="PL"/>
        <w:rPr>
          <w:ins w:id="8106" w:author="24.554_CR0432R7_(Rel-18)_5G_ProSe" w:date="2023-12-23T23:44:00Z"/>
        </w:rPr>
      </w:pPr>
      <w:ins w:id="8107" w:author="24.554_CR0432R7_(Rel-18)_5G_ProSe" w:date="2023-12-23T23:44:00Z">
        <w:r w:rsidRPr="00860E32">
          <w:t xml:space="preserve">      &lt;xs:element name="discovery-entry-ID" type="xs:integer"/&gt;</w:t>
        </w:r>
      </w:ins>
    </w:p>
    <w:p w14:paraId="607FEFF7" w14:textId="77777777" w:rsidR="007F1363" w:rsidRPr="00860E32" w:rsidRDefault="007F1363" w:rsidP="007F1363">
      <w:pPr>
        <w:pStyle w:val="PL"/>
        <w:rPr>
          <w:ins w:id="8108" w:author="24.554_CR0432R7_(Rel-18)_5G_ProSe" w:date="2023-12-23T23:44:00Z"/>
        </w:rPr>
      </w:pPr>
      <w:ins w:id="8109" w:author="24.554_CR0432R7_(Rel-18)_5G_ProSe" w:date="2023-12-23T23:44:00Z">
        <w:r w:rsidRPr="00860E32">
          <w:t xml:space="preserve">      &lt;xs:element name="PC5-security-policies" type="xs:PC5-Security-Policies-info" minOccurs="0" /&gt;</w:t>
        </w:r>
      </w:ins>
    </w:p>
    <w:p w14:paraId="2725CC85" w14:textId="77777777" w:rsidR="007F1363" w:rsidRPr="00860E32" w:rsidRDefault="007F1363" w:rsidP="007F1363">
      <w:pPr>
        <w:pStyle w:val="PL"/>
        <w:rPr>
          <w:ins w:id="8110" w:author="24.554_CR0432R7_(Rel-18)_5G_ProSe" w:date="2023-12-23T23:44:00Z"/>
        </w:rPr>
      </w:pPr>
      <w:ins w:id="8111" w:author="24.554_CR0432R7_(Rel-18)_5G_ProSe" w:date="2023-12-23T23:44:00Z">
        <w:r w:rsidRPr="00860E32">
          <w:tab/>
          <w:t xml:space="preserve"> &lt;xs:element name="anyExt" type="anyExtType" minOccurs="0"/&gt;</w:t>
        </w:r>
      </w:ins>
    </w:p>
    <w:p w14:paraId="7023D278" w14:textId="77777777" w:rsidR="007F1363" w:rsidRPr="00860E32" w:rsidRDefault="007F1363" w:rsidP="007F1363">
      <w:pPr>
        <w:pStyle w:val="PL"/>
        <w:rPr>
          <w:ins w:id="8112" w:author="24.554_CR0432R7_(Rel-18)_5G_ProSe" w:date="2023-12-23T23:44:00Z"/>
        </w:rPr>
      </w:pPr>
      <w:ins w:id="8113" w:author="24.554_CR0432R7_(Rel-18)_5G_ProSe" w:date="2023-12-23T23:44:00Z">
        <w:r w:rsidRPr="00860E32">
          <w:t xml:space="preserve">      &lt;xs:any namespace="##other" processContents="lax" minOccurs="0" maxOccurs="unbounded"/&gt;</w:t>
        </w:r>
      </w:ins>
    </w:p>
    <w:p w14:paraId="294E42BA" w14:textId="77777777" w:rsidR="007F1363" w:rsidRPr="00860E32" w:rsidRDefault="007F1363" w:rsidP="007F1363">
      <w:pPr>
        <w:pStyle w:val="PL"/>
        <w:rPr>
          <w:ins w:id="8114" w:author="24.554_CR0432R7_(Rel-18)_5G_ProSe" w:date="2023-12-23T23:44:00Z"/>
        </w:rPr>
      </w:pPr>
      <w:ins w:id="8115" w:author="24.554_CR0432R7_(Rel-18)_5G_ProSe" w:date="2023-12-23T23:44:00Z">
        <w:r w:rsidRPr="00860E32">
          <w:t xml:space="preserve">    &lt;/xs:sequence&gt;</w:t>
        </w:r>
      </w:ins>
    </w:p>
    <w:p w14:paraId="3A629A3C" w14:textId="77777777" w:rsidR="007F1363" w:rsidRPr="00860E32" w:rsidRDefault="007F1363" w:rsidP="007F1363">
      <w:pPr>
        <w:pStyle w:val="PL"/>
        <w:rPr>
          <w:ins w:id="8116" w:author="24.554_CR0432R7_(Rel-18)_5G_ProSe" w:date="2023-12-23T23:44:00Z"/>
        </w:rPr>
      </w:pPr>
      <w:ins w:id="8117" w:author="24.554_CR0432R7_(Rel-18)_5G_ProSe" w:date="2023-12-23T23:44:00Z">
        <w:r w:rsidRPr="00860E32">
          <w:t xml:space="preserve">    &lt;xs:anyAttribute namespace="##any" processContents="lax"/&gt;</w:t>
        </w:r>
      </w:ins>
    </w:p>
    <w:p w14:paraId="73C3C044" w14:textId="77777777" w:rsidR="007F1363" w:rsidRPr="00860E32" w:rsidRDefault="007F1363" w:rsidP="007F1363">
      <w:pPr>
        <w:pStyle w:val="PL"/>
        <w:rPr>
          <w:ins w:id="8118" w:author="24.554_CR0432R7_(Rel-18)_5G_ProSe" w:date="2023-12-23T23:44:00Z"/>
        </w:rPr>
      </w:pPr>
      <w:ins w:id="8119" w:author="24.554_CR0432R7_(Rel-18)_5G_ProSe" w:date="2023-12-23T23:44:00Z">
        <w:r w:rsidRPr="00860E32">
          <w:t xml:space="preserve">  &lt;/xs:complexType&gt;</w:t>
        </w:r>
      </w:ins>
    </w:p>
    <w:p w14:paraId="37B3F40E" w14:textId="77777777" w:rsidR="007F1363" w:rsidRPr="00860E32" w:rsidRDefault="007F1363" w:rsidP="007F1363">
      <w:pPr>
        <w:pStyle w:val="PL"/>
        <w:rPr>
          <w:ins w:id="8120" w:author="24.554_CR0432R7_(Rel-18)_5G_ProSe" w:date="2023-12-23T23:44:00Z"/>
        </w:rPr>
      </w:pPr>
    </w:p>
    <w:p w14:paraId="0DA6809A" w14:textId="77777777" w:rsidR="007F1363" w:rsidRPr="00860E32" w:rsidRDefault="007F1363" w:rsidP="007F1363">
      <w:pPr>
        <w:pStyle w:val="PL"/>
        <w:rPr>
          <w:ins w:id="8121" w:author="24.554_CR0432R7_(Rel-18)_5G_ProSe" w:date="2023-12-23T23:44:00Z"/>
        </w:rPr>
      </w:pPr>
      <w:ins w:id="8122" w:author="24.554_CR0432R7_(Rel-18)_5G_ProSe" w:date="2023-12-23T23:44:00Z">
        <w:r w:rsidRPr="00860E32">
          <w:t xml:space="preserve">  &lt;xs:complexType name="RejectRsp-info"&gt;</w:t>
        </w:r>
      </w:ins>
    </w:p>
    <w:p w14:paraId="47A03A4F" w14:textId="77777777" w:rsidR="007F1363" w:rsidRPr="00860E32" w:rsidRDefault="007F1363" w:rsidP="007F1363">
      <w:pPr>
        <w:pStyle w:val="PL"/>
        <w:rPr>
          <w:ins w:id="8123" w:author="24.554_CR0432R7_(Rel-18)_5G_ProSe" w:date="2023-12-23T23:44:00Z"/>
        </w:rPr>
      </w:pPr>
      <w:ins w:id="8124" w:author="24.554_CR0432R7_(Rel-18)_5G_ProSe" w:date="2023-12-23T23:44:00Z">
        <w:r w:rsidRPr="00860E32">
          <w:t xml:space="preserve">    &lt;xs:sequence&gt;</w:t>
        </w:r>
      </w:ins>
    </w:p>
    <w:p w14:paraId="68E9C289" w14:textId="77777777" w:rsidR="007F1363" w:rsidRPr="00860E32" w:rsidRDefault="007F1363" w:rsidP="007F1363">
      <w:pPr>
        <w:pStyle w:val="PL"/>
        <w:rPr>
          <w:ins w:id="8125" w:author="24.554_CR0432R7_(Rel-18)_5G_ProSe" w:date="2023-12-23T23:44:00Z"/>
        </w:rPr>
      </w:pPr>
      <w:ins w:id="8126" w:author="24.554_CR0432R7_(Rel-18)_5G_ProSe" w:date="2023-12-23T23:44:00Z">
        <w:r w:rsidRPr="00860E32">
          <w:t xml:space="preserve">      &lt;xs:element name="transaction-ID" type="xs:integer"/&gt;</w:t>
        </w:r>
      </w:ins>
    </w:p>
    <w:p w14:paraId="6AD8F9CD" w14:textId="77777777" w:rsidR="007F1363" w:rsidRPr="00860E32" w:rsidRDefault="007F1363" w:rsidP="007F1363">
      <w:pPr>
        <w:pStyle w:val="PL"/>
        <w:rPr>
          <w:ins w:id="8127" w:author="24.554_CR0432R7_(Rel-18)_5G_ProSe" w:date="2023-12-23T23:44:00Z"/>
        </w:rPr>
      </w:pPr>
      <w:ins w:id="8128" w:author="24.554_CR0432R7_(Rel-18)_5G_ProSe" w:date="2023-12-23T23:44:00Z">
        <w:r w:rsidRPr="00860E32">
          <w:t xml:space="preserve">      &lt;xs:element name="PC3a-control-protocol-cause-value" type="xs:integer"/&gt;</w:t>
        </w:r>
      </w:ins>
    </w:p>
    <w:p w14:paraId="20F42D3A" w14:textId="77777777" w:rsidR="007F1363" w:rsidRPr="00860E32" w:rsidRDefault="007F1363" w:rsidP="007F1363">
      <w:pPr>
        <w:pStyle w:val="PL"/>
        <w:rPr>
          <w:ins w:id="8129" w:author="24.554_CR0432R7_(Rel-18)_5G_ProSe" w:date="2023-12-23T23:44:00Z"/>
        </w:rPr>
      </w:pPr>
      <w:ins w:id="8130" w:author="24.554_CR0432R7_(Rel-18)_5G_ProSe" w:date="2023-12-23T23:44:00Z">
        <w:r w:rsidRPr="00860E32">
          <w:t xml:space="preserve">      &lt;xs:any namespace="##any" processContents="lax" minOccurs="0" maxOccurs="unbounded"/&gt;</w:t>
        </w:r>
      </w:ins>
    </w:p>
    <w:p w14:paraId="5277D85F" w14:textId="77777777" w:rsidR="007F1363" w:rsidRPr="00860E32" w:rsidRDefault="007F1363" w:rsidP="007F1363">
      <w:pPr>
        <w:pStyle w:val="PL"/>
        <w:rPr>
          <w:ins w:id="8131" w:author="24.554_CR0432R7_(Rel-18)_5G_ProSe" w:date="2023-12-23T23:44:00Z"/>
        </w:rPr>
      </w:pPr>
      <w:ins w:id="8132" w:author="24.554_CR0432R7_(Rel-18)_5G_ProSe" w:date="2023-12-23T23:44:00Z">
        <w:r w:rsidRPr="00860E32">
          <w:t xml:space="preserve">    &lt;/xs:sequence&gt;</w:t>
        </w:r>
      </w:ins>
    </w:p>
    <w:p w14:paraId="5AB4873B" w14:textId="77777777" w:rsidR="007F1363" w:rsidRPr="00860E32" w:rsidRDefault="007F1363" w:rsidP="007F1363">
      <w:pPr>
        <w:pStyle w:val="PL"/>
        <w:rPr>
          <w:ins w:id="8133" w:author="24.554_CR0432R7_(Rel-18)_5G_ProSe" w:date="2023-12-23T23:44:00Z"/>
        </w:rPr>
      </w:pPr>
      <w:ins w:id="8134" w:author="24.554_CR0432R7_(Rel-18)_5G_ProSe" w:date="2023-12-23T23:44:00Z">
        <w:r w:rsidRPr="00860E32">
          <w:t xml:space="preserve">    &lt;xs:anyAttribute namespace="##any" processContents="lax"/&gt;</w:t>
        </w:r>
      </w:ins>
    </w:p>
    <w:p w14:paraId="5AB4D0A7" w14:textId="77777777" w:rsidR="007F1363" w:rsidRPr="00860E32" w:rsidRDefault="007F1363" w:rsidP="007F1363">
      <w:pPr>
        <w:pStyle w:val="PL"/>
        <w:rPr>
          <w:ins w:id="8135" w:author="24.554_CR0432R7_(Rel-18)_5G_ProSe" w:date="2023-12-23T23:44:00Z"/>
        </w:rPr>
      </w:pPr>
      <w:ins w:id="8136" w:author="24.554_CR0432R7_(Rel-18)_5G_ProSe" w:date="2023-12-23T23:44:00Z">
        <w:r w:rsidRPr="00860E32">
          <w:t xml:space="preserve">  &lt;/xs:complexType&gt;</w:t>
        </w:r>
      </w:ins>
    </w:p>
    <w:p w14:paraId="65B577EC" w14:textId="77777777" w:rsidR="007F1363" w:rsidRPr="00860E32" w:rsidRDefault="007F1363" w:rsidP="007F1363">
      <w:pPr>
        <w:pStyle w:val="PL"/>
        <w:rPr>
          <w:ins w:id="8137" w:author="24.554_CR0432R7_(Rel-18)_5G_ProSe" w:date="2023-12-23T23:44:00Z"/>
        </w:rPr>
      </w:pPr>
    </w:p>
    <w:p w14:paraId="7DC69017" w14:textId="77777777" w:rsidR="007F1363" w:rsidRPr="00860E32" w:rsidRDefault="007F1363" w:rsidP="007F1363">
      <w:pPr>
        <w:pStyle w:val="PL"/>
        <w:rPr>
          <w:ins w:id="8138" w:author="24.554_CR0432R7_(Rel-18)_5G_ProSe" w:date="2023-12-23T23:44:00Z"/>
        </w:rPr>
      </w:pPr>
      <w:ins w:id="8139" w:author="24.554_CR0432R7_(Rel-18)_5G_ProSe" w:date="2023-12-23T23:44:00Z">
        <w:r w:rsidRPr="00860E32">
          <w:t xml:space="preserve">  &lt;xs:complexType name="UE-RejectRsp-info"&gt;</w:t>
        </w:r>
      </w:ins>
    </w:p>
    <w:p w14:paraId="4592D01F" w14:textId="77777777" w:rsidR="007F1363" w:rsidRPr="00860E32" w:rsidRDefault="007F1363" w:rsidP="007F1363">
      <w:pPr>
        <w:pStyle w:val="PL"/>
        <w:rPr>
          <w:ins w:id="8140" w:author="24.554_CR0432R7_(Rel-18)_5G_ProSe" w:date="2023-12-23T23:44:00Z"/>
        </w:rPr>
      </w:pPr>
      <w:ins w:id="8141" w:author="24.554_CR0432R7_(Rel-18)_5G_ProSe" w:date="2023-12-23T23:44:00Z">
        <w:r w:rsidRPr="00860E32">
          <w:t xml:space="preserve">    &lt;xs:sequence&gt;</w:t>
        </w:r>
      </w:ins>
    </w:p>
    <w:p w14:paraId="2C470237" w14:textId="77777777" w:rsidR="007F1363" w:rsidRPr="00860E32" w:rsidRDefault="007F1363" w:rsidP="007F1363">
      <w:pPr>
        <w:pStyle w:val="PL"/>
        <w:rPr>
          <w:ins w:id="8142" w:author="24.554_CR0432R7_(Rel-18)_5G_ProSe" w:date="2023-12-23T23:44:00Z"/>
        </w:rPr>
      </w:pPr>
      <w:ins w:id="8143" w:author="24.554_CR0432R7_(Rel-18)_5G_ProSe" w:date="2023-12-23T23:44:00Z">
        <w:r w:rsidRPr="00860E32">
          <w:t xml:space="preserve">      &lt;xs:element name="DDNMF-transaction-ID" type="xs:integer"/&gt;</w:t>
        </w:r>
      </w:ins>
    </w:p>
    <w:p w14:paraId="3B2CC05D" w14:textId="77777777" w:rsidR="007F1363" w:rsidRPr="00860E32" w:rsidRDefault="007F1363" w:rsidP="007F1363">
      <w:pPr>
        <w:pStyle w:val="PL"/>
        <w:rPr>
          <w:ins w:id="8144" w:author="24.554_CR0432R7_(Rel-18)_5G_ProSe" w:date="2023-12-23T23:44:00Z"/>
        </w:rPr>
      </w:pPr>
      <w:ins w:id="8145" w:author="24.554_CR0432R7_(Rel-18)_5G_ProSe" w:date="2023-12-23T23:44:00Z">
        <w:r w:rsidRPr="00860E32">
          <w:t xml:space="preserve">      &lt;xs:element name="PC3a-control-protocol-cause-value" type="xs:integer"/&gt;</w:t>
        </w:r>
      </w:ins>
    </w:p>
    <w:p w14:paraId="3EDC7518" w14:textId="77777777" w:rsidR="007F1363" w:rsidRPr="00860E32" w:rsidRDefault="007F1363" w:rsidP="007F1363">
      <w:pPr>
        <w:pStyle w:val="PL"/>
        <w:rPr>
          <w:ins w:id="8146" w:author="24.554_CR0432R7_(Rel-18)_5G_ProSe" w:date="2023-12-23T23:44:00Z"/>
        </w:rPr>
      </w:pPr>
      <w:ins w:id="8147" w:author="24.554_CR0432R7_(Rel-18)_5G_ProSe" w:date="2023-12-23T23:44:00Z">
        <w:r w:rsidRPr="00860E32">
          <w:t xml:space="preserve">      &lt;xs:any namespace="##any" processContents="lax" minOccurs="0" maxOccurs="unbounded"/&gt;</w:t>
        </w:r>
      </w:ins>
    </w:p>
    <w:p w14:paraId="2A84F43C" w14:textId="77777777" w:rsidR="007F1363" w:rsidRPr="00860E32" w:rsidRDefault="007F1363" w:rsidP="007F1363">
      <w:pPr>
        <w:pStyle w:val="PL"/>
        <w:rPr>
          <w:ins w:id="8148" w:author="24.554_CR0432R7_(Rel-18)_5G_ProSe" w:date="2023-12-23T23:44:00Z"/>
        </w:rPr>
      </w:pPr>
      <w:ins w:id="8149" w:author="24.554_CR0432R7_(Rel-18)_5G_ProSe" w:date="2023-12-23T23:44:00Z">
        <w:r w:rsidRPr="00860E32">
          <w:t xml:space="preserve">    &lt;/xs:sequence&gt;</w:t>
        </w:r>
      </w:ins>
    </w:p>
    <w:p w14:paraId="499A6575" w14:textId="77777777" w:rsidR="007F1363" w:rsidRPr="00860E32" w:rsidRDefault="007F1363" w:rsidP="007F1363">
      <w:pPr>
        <w:pStyle w:val="PL"/>
        <w:rPr>
          <w:ins w:id="8150" w:author="24.554_CR0432R7_(Rel-18)_5G_ProSe" w:date="2023-12-23T23:44:00Z"/>
        </w:rPr>
      </w:pPr>
      <w:ins w:id="8151" w:author="24.554_CR0432R7_(Rel-18)_5G_ProSe" w:date="2023-12-23T23:44:00Z">
        <w:r w:rsidRPr="00860E32">
          <w:t xml:space="preserve">    &lt;xs:anyAttribute namespace="##any" processContents="lax"/&gt;</w:t>
        </w:r>
      </w:ins>
    </w:p>
    <w:p w14:paraId="4333142B" w14:textId="77777777" w:rsidR="007F1363" w:rsidRPr="00860E32" w:rsidRDefault="007F1363" w:rsidP="007F1363">
      <w:pPr>
        <w:pStyle w:val="PL"/>
        <w:rPr>
          <w:ins w:id="8152" w:author="24.554_CR0432R7_(Rel-18)_5G_ProSe" w:date="2023-12-23T23:44:00Z"/>
        </w:rPr>
      </w:pPr>
      <w:ins w:id="8153" w:author="24.554_CR0432R7_(Rel-18)_5G_ProSe" w:date="2023-12-23T23:44:00Z">
        <w:r w:rsidRPr="00860E32">
          <w:t xml:space="preserve">  &lt;/xs:complexType&gt;</w:t>
        </w:r>
      </w:ins>
    </w:p>
    <w:p w14:paraId="19998738" w14:textId="77777777" w:rsidR="007F1363" w:rsidRPr="00860E32" w:rsidRDefault="007F1363" w:rsidP="007F1363">
      <w:pPr>
        <w:pStyle w:val="PL"/>
        <w:rPr>
          <w:ins w:id="8154" w:author="24.554_CR0432R7_(Rel-18)_5G_ProSe" w:date="2023-12-23T23:44:00Z"/>
        </w:rPr>
      </w:pPr>
    </w:p>
    <w:p w14:paraId="31E541C4" w14:textId="77777777" w:rsidR="007F1363" w:rsidRPr="00860E32" w:rsidRDefault="007F1363" w:rsidP="007F1363">
      <w:pPr>
        <w:pStyle w:val="PL"/>
        <w:rPr>
          <w:ins w:id="8155" w:author="24.554_CR0432R7_(Rel-18)_5G_ProSe" w:date="2023-12-23T23:44:00Z"/>
        </w:rPr>
      </w:pPr>
      <w:ins w:id="8156" w:author="24.554_CR0432R7_(Rel-18)_5G_ProSe" w:date="2023-12-23T23:44:00Z">
        <w:r w:rsidRPr="00860E32">
          <w:t xml:space="preserve">  &lt;xs:complexType name="MatchRep-info"&gt;</w:t>
        </w:r>
      </w:ins>
    </w:p>
    <w:p w14:paraId="4318CE8D" w14:textId="77777777" w:rsidR="007F1363" w:rsidRPr="00860E32" w:rsidRDefault="007F1363" w:rsidP="007F1363">
      <w:pPr>
        <w:pStyle w:val="PL"/>
        <w:rPr>
          <w:ins w:id="8157" w:author="24.554_CR0432R7_(Rel-18)_5G_ProSe" w:date="2023-12-23T23:44:00Z"/>
        </w:rPr>
      </w:pPr>
      <w:ins w:id="8158" w:author="24.554_CR0432R7_(Rel-18)_5G_ProSe" w:date="2023-12-23T23:44:00Z">
        <w:r w:rsidRPr="00860E32">
          <w:t xml:space="preserve">    &lt;xs:sequence&gt;</w:t>
        </w:r>
      </w:ins>
    </w:p>
    <w:p w14:paraId="29B8C29A" w14:textId="77777777" w:rsidR="007F1363" w:rsidRPr="00860E32" w:rsidRDefault="007F1363" w:rsidP="007F1363">
      <w:pPr>
        <w:pStyle w:val="PL"/>
        <w:rPr>
          <w:ins w:id="8159" w:author="24.554_CR0432R7_(Rel-18)_5G_ProSe" w:date="2023-12-23T23:44:00Z"/>
        </w:rPr>
      </w:pPr>
      <w:ins w:id="8160" w:author="24.554_CR0432R7_(Rel-18)_5G_ProSe" w:date="2023-12-23T23:44:00Z">
        <w:r w:rsidRPr="00860E32">
          <w:t xml:space="preserve">      &lt;xs:element name="transaction-ID" type="xs:integer"/&gt;</w:t>
        </w:r>
      </w:ins>
    </w:p>
    <w:p w14:paraId="300E5D72" w14:textId="77777777" w:rsidR="007F1363" w:rsidRPr="00FD1A19" w:rsidRDefault="007F1363" w:rsidP="007F1363">
      <w:pPr>
        <w:pStyle w:val="PL"/>
        <w:rPr>
          <w:ins w:id="8161" w:author="24.554_CR0432R7_(Rel-18)_5G_ProSe" w:date="2023-12-23T23:44:00Z"/>
        </w:rPr>
      </w:pPr>
      <w:ins w:id="8162" w:author="24.554_CR0432R7_(Rel-18)_5G_ProSe" w:date="2023-12-23T23:44:00Z">
        <w:r w:rsidRPr="00FD1A19">
          <w:t xml:space="preserve">      &lt;xs:element name="ProSe-PC5-discovery-message" type="xs:hexBinary"/&gt;</w:t>
        </w:r>
      </w:ins>
    </w:p>
    <w:p w14:paraId="3223AD8A" w14:textId="77777777" w:rsidR="007F1363" w:rsidRPr="00860E32" w:rsidRDefault="007F1363" w:rsidP="007F1363">
      <w:pPr>
        <w:pStyle w:val="PL"/>
        <w:rPr>
          <w:ins w:id="8163" w:author="24.554_CR0432R7_(Rel-18)_5G_ProSe" w:date="2023-12-23T23:44:00Z"/>
        </w:rPr>
      </w:pPr>
      <w:ins w:id="8164" w:author="24.554_CR0432R7_(Rel-18)_5G_ProSe" w:date="2023-12-23T23:44:00Z">
        <w:r w:rsidRPr="00860E32">
          <w:t xml:space="preserve">      &lt;xs:element name="Monitored-PLMN-ID" type="PLMN-info"/&gt;</w:t>
        </w:r>
      </w:ins>
    </w:p>
    <w:p w14:paraId="1DC559C8" w14:textId="77777777" w:rsidR="007F1363" w:rsidRPr="00860E32" w:rsidRDefault="007F1363" w:rsidP="007F1363">
      <w:pPr>
        <w:pStyle w:val="PL"/>
        <w:rPr>
          <w:ins w:id="8165" w:author="24.554_CR0432R7_(Rel-18)_5G_ProSe" w:date="2023-12-23T23:44:00Z"/>
        </w:rPr>
      </w:pPr>
      <w:ins w:id="8166" w:author="24.554_CR0432R7_(Rel-18)_5G_ProSe" w:date="2023-12-23T23:44:00Z">
        <w:r w:rsidRPr="00860E32">
          <w:t xml:space="preserve">      &lt;xs:element name="VPLMN-ID" type="PLMN-info" minOccurs="0"/&gt;</w:t>
        </w:r>
      </w:ins>
    </w:p>
    <w:p w14:paraId="37120E8C" w14:textId="77777777" w:rsidR="007F1363" w:rsidRPr="00860E32" w:rsidRDefault="007F1363" w:rsidP="007F1363">
      <w:pPr>
        <w:pStyle w:val="PL"/>
        <w:rPr>
          <w:ins w:id="8167" w:author="24.554_CR0432R7_(Rel-18)_5G_ProSe" w:date="2023-12-23T23:44:00Z"/>
        </w:rPr>
      </w:pPr>
      <w:ins w:id="8168" w:author="24.554_CR0432R7_(Rel-18)_5G_ProSe" w:date="2023-12-23T23:44:00Z">
        <w:r w:rsidRPr="00860E32">
          <w:t xml:space="preserve">      &lt;xs:element name="UTC-based-counter" type="xs:hexBinary"/&gt;</w:t>
        </w:r>
      </w:ins>
    </w:p>
    <w:p w14:paraId="4AC4CFE0" w14:textId="77777777" w:rsidR="007F1363" w:rsidRPr="00860E32" w:rsidRDefault="007F1363" w:rsidP="007F1363">
      <w:pPr>
        <w:pStyle w:val="PL"/>
        <w:rPr>
          <w:ins w:id="8169" w:author="24.554_CR0432R7_(Rel-18)_5G_ProSe" w:date="2023-12-23T23:44:00Z"/>
        </w:rPr>
      </w:pPr>
      <w:ins w:id="8170" w:author="24.554_CR0432R7_(Rel-18)_5G_ProSe" w:date="2023-12-23T23:44:00Z">
        <w:r w:rsidRPr="00860E32">
          <w:t xml:space="preserve">      &lt;xs:element name="Metadata-flag" type="xs:boolean"/&gt;</w:t>
        </w:r>
      </w:ins>
    </w:p>
    <w:p w14:paraId="7B6794FF" w14:textId="77777777" w:rsidR="007F1363" w:rsidRPr="00860E32" w:rsidRDefault="007F1363" w:rsidP="007F1363">
      <w:pPr>
        <w:pStyle w:val="PL"/>
        <w:rPr>
          <w:ins w:id="8171" w:author="24.554_CR0432R7_(Rel-18)_5G_ProSe" w:date="2023-12-23T23:44:00Z"/>
        </w:rPr>
      </w:pPr>
      <w:ins w:id="8172" w:author="24.554_CR0432R7_(Rel-18)_5G_ProSe" w:date="2023-12-23T23:44:00Z">
        <w:r w:rsidRPr="00860E32">
          <w:tab/>
          <w:t xml:space="preserve"> &lt;xs:element name="anyExt" type="anyExtType" minOccurs="0"/&gt;</w:t>
        </w:r>
      </w:ins>
    </w:p>
    <w:p w14:paraId="4FCBE58F" w14:textId="77777777" w:rsidR="007F1363" w:rsidRPr="00860E32" w:rsidRDefault="007F1363" w:rsidP="007F1363">
      <w:pPr>
        <w:pStyle w:val="PL"/>
        <w:rPr>
          <w:ins w:id="8173" w:author="24.554_CR0432R7_(Rel-18)_5G_ProSe" w:date="2023-12-23T23:44:00Z"/>
        </w:rPr>
      </w:pPr>
      <w:ins w:id="8174" w:author="24.554_CR0432R7_(Rel-18)_5G_ProSe" w:date="2023-12-23T23:44:00Z">
        <w:r w:rsidRPr="00860E32">
          <w:t xml:space="preserve">      &lt;xs:any namespace="##other" processContents="lax" minOccurs="0" maxOccurs="unbounded"/&gt;</w:t>
        </w:r>
      </w:ins>
    </w:p>
    <w:p w14:paraId="5C328094" w14:textId="77777777" w:rsidR="007F1363" w:rsidRPr="00860E32" w:rsidRDefault="007F1363" w:rsidP="007F1363">
      <w:pPr>
        <w:pStyle w:val="PL"/>
        <w:rPr>
          <w:ins w:id="8175" w:author="24.554_CR0432R7_(Rel-18)_5G_ProSe" w:date="2023-12-23T23:44:00Z"/>
        </w:rPr>
      </w:pPr>
      <w:ins w:id="8176" w:author="24.554_CR0432R7_(Rel-18)_5G_ProSe" w:date="2023-12-23T23:44:00Z">
        <w:r w:rsidRPr="00860E32">
          <w:t xml:space="preserve">    &lt;/xs:sequence&gt;</w:t>
        </w:r>
      </w:ins>
    </w:p>
    <w:p w14:paraId="187BA19C" w14:textId="77777777" w:rsidR="007F1363" w:rsidRPr="00860E32" w:rsidRDefault="007F1363" w:rsidP="007F1363">
      <w:pPr>
        <w:pStyle w:val="PL"/>
        <w:rPr>
          <w:ins w:id="8177" w:author="24.554_CR0432R7_(Rel-18)_5G_ProSe" w:date="2023-12-23T23:44:00Z"/>
        </w:rPr>
      </w:pPr>
      <w:ins w:id="8178" w:author="24.554_CR0432R7_(Rel-18)_5G_ProSe" w:date="2023-12-23T23:44:00Z">
        <w:r w:rsidRPr="00860E32">
          <w:t xml:space="preserve">    &lt;xs:anyAttribute namespace="##any" processContents="lax"/&gt;</w:t>
        </w:r>
      </w:ins>
    </w:p>
    <w:p w14:paraId="59F38A1A" w14:textId="77777777" w:rsidR="007F1363" w:rsidRPr="00860E32" w:rsidRDefault="007F1363" w:rsidP="007F1363">
      <w:pPr>
        <w:pStyle w:val="PL"/>
        <w:rPr>
          <w:ins w:id="8179" w:author="24.554_CR0432R7_(Rel-18)_5G_ProSe" w:date="2023-12-23T23:44:00Z"/>
        </w:rPr>
      </w:pPr>
      <w:ins w:id="8180" w:author="24.554_CR0432R7_(Rel-18)_5G_ProSe" w:date="2023-12-23T23:44:00Z">
        <w:r w:rsidRPr="00860E32">
          <w:t xml:space="preserve">  &lt;/xs:complexType&gt;</w:t>
        </w:r>
      </w:ins>
    </w:p>
    <w:p w14:paraId="6F05FCA1" w14:textId="77777777" w:rsidR="007F1363" w:rsidRPr="00860E32" w:rsidRDefault="007F1363" w:rsidP="007F1363">
      <w:pPr>
        <w:pStyle w:val="PL"/>
        <w:rPr>
          <w:ins w:id="8181" w:author="24.554_CR0432R7_(Rel-18)_5G_ProSe" w:date="2023-12-23T23:44:00Z"/>
        </w:rPr>
      </w:pPr>
    </w:p>
    <w:p w14:paraId="53B9AFFD" w14:textId="77777777" w:rsidR="007F1363" w:rsidRPr="00860E32" w:rsidRDefault="007F1363" w:rsidP="007F1363">
      <w:pPr>
        <w:pStyle w:val="PL"/>
        <w:rPr>
          <w:ins w:id="8182" w:author="24.554_CR0432R7_(Rel-18)_5G_ProSe" w:date="2023-12-23T23:44:00Z"/>
        </w:rPr>
      </w:pPr>
      <w:ins w:id="8183" w:author="24.554_CR0432R7_(Rel-18)_5G_ProSe" w:date="2023-12-23T23:44:00Z">
        <w:r w:rsidRPr="00860E32">
          <w:t xml:space="preserve">  &lt;xs:complexType name="RestrictedMatch-info"&gt;</w:t>
        </w:r>
      </w:ins>
    </w:p>
    <w:p w14:paraId="15A14E5C" w14:textId="77777777" w:rsidR="007F1363" w:rsidRPr="00860E32" w:rsidRDefault="007F1363" w:rsidP="007F1363">
      <w:pPr>
        <w:pStyle w:val="PL"/>
        <w:rPr>
          <w:ins w:id="8184" w:author="24.554_CR0432R7_(Rel-18)_5G_ProSe" w:date="2023-12-23T23:44:00Z"/>
        </w:rPr>
      </w:pPr>
      <w:ins w:id="8185" w:author="24.554_CR0432R7_(Rel-18)_5G_ProSe" w:date="2023-12-23T23:44:00Z">
        <w:r w:rsidRPr="00860E32">
          <w:t xml:space="preserve">    &lt;xs:sequence&gt;</w:t>
        </w:r>
      </w:ins>
    </w:p>
    <w:p w14:paraId="6847E3E7" w14:textId="77777777" w:rsidR="007F1363" w:rsidRPr="00860E32" w:rsidRDefault="007F1363" w:rsidP="007F1363">
      <w:pPr>
        <w:pStyle w:val="PL"/>
        <w:rPr>
          <w:ins w:id="8186" w:author="24.554_CR0432R7_(Rel-18)_5G_ProSe" w:date="2023-12-23T23:44:00Z"/>
        </w:rPr>
      </w:pPr>
      <w:ins w:id="8187" w:author="24.554_CR0432R7_(Rel-18)_5G_ProSe" w:date="2023-12-23T23:44:00Z">
        <w:r w:rsidRPr="00860E32">
          <w:t xml:space="preserve">      &lt;xs:element name="transaction-ID" type="xs:integer"/&gt;</w:t>
        </w:r>
      </w:ins>
    </w:p>
    <w:p w14:paraId="28FF15DF" w14:textId="77777777" w:rsidR="007F1363" w:rsidRPr="00860E32" w:rsidRDefault="007F1363" w:rsidP="007F1363">
      <w:pPr>
        <w:pStyle w:val="PL"/>
        <w:rPr>
          <w:ins w:id="8188" w:author="24.554_CR0432R7_(Rel-18)_5G_ProSe" w:date="2023-12-23T23:44:00Z"/>
        </w:rPr>
      </w:pPr>
      <w:ins w:id="8189" w:author="24.554_CR0432R7_(Rel-18)_5G_ProSe" w:date="2023-12-23T23:44:00Z">
        <w:r w:rsidRPr="00860E32">
          <w:t xml:space="preserve">      &lt;xs:element name="discovery-type" type="xs:integer"/&gt;</w:t>
        </w:r>
      </w:ins>
    </w:p>
    <w:p w14:paraId="5CF6D6A4" w14:textId="77777777" w:rsidR="007F1363" w:rsidRPr="00860E32" w:rsidRDefault="007F1363" w:rsidP="007F1363">
      <w:pPr>
        <w:pStyle w:val="PL"/>
        <w:rPr>
          <w:ins w:id="8190" w:author="24.554_CR0432R7_(Rel-18)_5G_ProSe" w:date="2023-12-23T23:44:00Z"/>
        </w:rPr>
      </w:pPr>
      <w:ins w:id="8191" w:author="24.554_CR0432R7_(Rel-18)_5G_ProSe" w:date="2023-12-23T23:44:00Z">
        <w:r w:rsidRPr="00860E32">
          <w:t xml:space="preserve">      &lt;xs:element name="application-identity" type="AppID-info"/&gt;</w:t>
        </w:r>
      </w:ins>
    </w:p>
    <w:p w14:paraId="04952820" w14:textId="77777777" w:rsidR="007F1363" w:rsidRPr="00860E32" w:rsidRDefault="007F1363" w:rsidP="007F1363">
      <w:pPr>
        <w:pStyle w:val="PL"/>
        <w:rPr>
          <w:ins w:id="8192" w:author="24.554_CR0432R7_(Rel-18)_5G_ProSe" w:date="2023-12-23T23:44:00Z"/>
        </w:rPr>
      </w:pPr>
      <w:ins w:id="8193" w:author="24.554_CR0432R7_(Rel-18)_5G_ProSe" w:date="2023-12-23T23:44:00Z">
        <w:r w:rsidRPr="00860E32">
          <w:t xml:space="preserve">      &lt;xs:element name="RPAUID" type="xs:string"/&gt;</w:t>
        </w:r>
      </w:ins>
    </w:p>
    <w:p w14:paraId="6930FF3B" w14:textId="77777777" w:rsidR="007F1363" w:rsidRPr="00860E32" w:rsidRDefault="007F1363" w:rsidP="007F1363">
      <w:pPr>
        <w:pStyle w:val="PL"/>
        <w:rPr>
          <w:ins w:id="8194" w:author="24.554_CR0432R7_(Rel-18)_5G_ProSe" w:date="2023-12-23T23:44:00Z"/>
        </w:rPr>
      </w:pPr>
      <w:ins w:id="8195" w:author="24.554_CR0432R7_(Rel-18)_5G_ProSe" w:date="2023-12-23T23:44:00Z">
        <w:r w:rsidRPr="00860E32">
          <w:t xml:space="preserve">      &lt;xs:element name="Restricted-Code-Discovered"</w:t>
        </w:r>
        <w:r w:rsidRPr="00860E32">
          <w:rPr>
            <w:lang w:eastAsia="zh-CN"/>
          </w:rPr>
          <w:t xml:space="preserve"> </w:t>
        </w:r>
        <w:r w:rsidRPr="00860E32">
          <w:t xml:space="preserve">type="Restricted-Code-Option-info" </w:t>
        </w:r>
        <w:r w:rsidRPr="00FD1A19">
          <w:t>minOccurs="0"</w:t>
        </w:r>
        <w:r w:rsidRPr="00860E32">
          <w:t>/&gt;</w:t>
        </w:r>
      </w:ins>
    </w:p>
    <w:p w14:paraId="17BC6FB3" w14:textId="77777777" w:rsidR="007F1363" w:rsidRPr="00FD1A19" w:rsidRDefault="007F1363" w:rsidP="007F1363">
      <w:pPr>
        <w:pStyle w:val="PL"/>
        <w:rPr>
          <w:ins w:id="8196" w:author="24.554_CR0432R7_(Rel-18)_5G_ProSe" w:date="2023-12-23T23:44:00Z"/>
        </w:rPr>
      </w:pPr>
      <w:ins w:id="8197" w:author="24.554_CR0432R7_(Rel-18)_5G_ProSe" w:date="2023-12-23T23:44:00Z">
        <w:r w:rsidRPr="00FD1A19">
          <w:t xml:space="preserve">      &lt;xs:element name="ProSe-PC5-discovery-message" type="xs:hexBinary" minOccurs="0"/&gt;</w:t>
        </w:r>
      </w:ins>
    </w:p>
    <w:p w14:paraId="3315E3C5" w14:textId="77777777" w:rsidR="007F1363" w:rsidRPr="00860E32" w:rsidRDefault="007F1363" w:rsidP="007F1363">
      <w:pPr>
        <w:pStyle w:val="PL"/>
        <w:rPr>
          <w:ins w:id="8198" w:author="24.554_CR0432R7_(Rel-18)_5G_ProSe" w:date="2023-12-23T23:44:00Z"/>
        </w:rPr>
      </w:pPr>
      <w:ins w:id="8199" w:author="24.554_CR0432R7_(Rel-18)_5G_ProSe" w:date="2023-12-23T23:44:00Z">
        <w:r w:rsidRPr="00860E32">
          <w:t xml:space="preserve">      &lt;xs:element name="UTC-based-counter" type="xs:hexBinary" minOccurs="0"/&gt;</w:t>
        </w:r>
      </w:ins>
    </w:p>
    <w:p w14:paraId="69CFC9D1" w14:textId="77777777" w:rsidR="007F1363" w:rsidRPr="00860E32" w:rsidRDefault="007F1363" w:rsidP="007F1363">
      <w:pPr>
        <w:pStyle w:val="PL"/>
        <w:rPr>
          <w:ins w:id="8200" w:author="24.554_CR0432R7_(Rel-18)_5G_ProSe" w:date="2023-12-23T23:44:00Z"/>
        </w:rPr>
      </w:pPr>
      <w:ins w:id="8201" w:author="24.554_CR0432R7_(Rel-18)_5G_ProSe" w:date="2023-12-23T23:44:00Z">
        <w:r w:rsidRPr="00860E32">
          <w:t xml:space="preserve">      &lt;xs:element name="Metadata-flag" type="xs:boolean" /&gt;</w:t>
        </w:r>
      </w:ins>
    </w:p>
    <w:p w14:paraId="637E3B2E" w14:textId="77777777" w:rsidR="007F1363" w:rsidRPr="00860E32" w:rsidRDefault="007F1363" w:rsidP="007F1363">
      <w:pPr>
        <w:pStyle w:val="PL"/>
        <w:rPr>
          <w:ins w:id="8202" w:author="24.554_CR0432R7_(Rel-18)_5G_ProSe" w:date="2023-12-23T23:44:00Z"/>
        </w:rPr>
      </w:pPr>
      <w:ins w:id="8203" w:author="24.554_CR0432R7_(Rel-18)_5G_ProSe" w:date="2023-12-23T23:44:00Z">
        <w:r w:rsidRPr="00860E32">
          <w:tab/>
          <w:t xml:space="preserve"> &lt;xs:element name="anyExt" type="anyExtType" minOccurs="0"/&gt;</w:t>
        </w:r>
      </w:ins>
    </w:p>
    <w:p w14:paraId="7CB12EE5" w14:textId="77777777" w:rsidR="007F1363" w:rsidRPr="00860E32" w:rsidRDefault="007F1363" w:rsidP="007F1363">
      <w:pPr>
        <w:pStyle w:val="PL"/>
        <w:rPr>
          <w:ins w:id="8204" w:author="24.554_CR0432R7_(Rel-18)_5G_ProSe" w:date="2023-12-23T23:44:00Z"/>
        </w:rPr>
      </w:pPr>
      <w:ins w:id="8205" w:author="24.554_CR0432R7_(Rel-18)_5G_ProSe" w:date="2023-12-23T23:44:00Z">
        <w:r w:rsidRPr="00860E32">
          <w:t xml:space="preserve">      &lt;xs:any namespace="##other" processContents="lax" minOccurs="0" maxOccurs="unbounded"/&gt;</w:t>
        </w:r>
      </w:ins>
    </w:p>
    <w:p w14:paraId="34610991" w14:textId="77777777" w:rsidR="007F1363" w:rsidRPr="00860E32" w:rsidRDefault="007F1363" w:rsidP="007F1363">
      <w:pPr>
        <w:pStyle w:val="PL"/>
        <w:rPr>
          <w:ins w:id="8206" w:author="24.554_CR0432R7_(Rel-18)_5G_ProSe" w:date="2023-12-23T23:44:00Z"/>
        </w:rPr>
      </w:pPr>
      <w:ins w:id="8207" w:author="24.554_CR0432R7_(Rel-18)_5G_ProSe" w:date="2023-12-23T23:44:00Z">
        <w:r w:rsidRPr="00860E32">
          <w:t xml:space="preserve">    &lt;/xs:sequence&gt;</w:t>
        </w:r>
      </w:ins>
    </w:p>
    <w:p w14:paraId="09B8DB9E" w14:textId="77777777" w:rsidR="007F1363" w:rsidRPr="00860E32" w:rsidRDefault="007F1363" w:rsidP="007F1363">
      <w:pPr>
        <w:pStyle w:val="PL"/>
        <w:rPr>
          <w:ins w:id="8208" w:author="24.554_CR0432R7_(Rel-18)_5G_ProSe" w:date="2023-12-23T23:44:00Z"/>
        </w:rPr>
      </w:pPr>
      <w:ins w:id="8209" w:author="24.554_CR0432R7_(Rel-18)_5G_ProSe" w:date="2023-12-23T23:44:00Z">
        <w:r w:rsidRPr="00860E32">
          <w:t xml:space="preserve">    &lt;xs:anyAttribute namespace="##any" processContents="lax"/&gt;</w:t>
        </w:r>
      </w:ins>
    </w:p>
    <w:p w14:paraId="13CDEB02" w14:textId="77777777" w:rsidR="007F1363" w:rsidRPr="00860E32" w:rsidRDefault="007F1363" w:rsidP="007F1363">
      <w:pPr>
        <w:pStyle w:val="PL"/>
        <w:rPr>
          <w:ins w:id="8210" w:author="24.554_CR0432R7_(Rel-18)_5G_ProSe" w:date="2023-12-23T23:44:00Z"/>
        </w:rPr>
      </w:pPr>
      <w:ins w:id="8211" w:author="24.554_CR0432R7_(Rel-18)_5G_ProSe" w:date="2023-12-23T23:44:00Z">
        <w:r w:rsidRPr="00860E32">
          <w:t xml:space="preserve">  &lt;/xs:complexType&gt;</w:t>
        </w:r>
      </w:ins>
    </w:p>
    <w:p w14:paraId="5DBD5E74" w14:textId="77777777" w:rsidR="007F1363" w:rsidRPr="00860E32" w:rsidRDefault="007F1363" w:rsidP="007F1363">
      <w:pPr>
        <w:pStyle w:val="PL"/>
        <w:rPr>
          <w:ins w:id="8212" w:author="24.554_CR0432R7_(Rel-18)_5G_ProSe" w:date="2023-12-23T23:44:00Z"/>
        </w:rPr>
      </w:pPr>
    </w:p>
    <w:p w14:paraId="44DD60DB" w14:textId="77777777" w:rsidR="007F1363" w:rsidRPr="00860E32" w:rsidRDefault="007F1363" w:rsidP="007F1363">
      <w:pPr>
        <w:pStyle w:val="PL"/>
        <w:rPr>
          <w:ins w:id="8213" w:author="24.554_CR0432R7_(Rel-18)_5G_ProSe" w:date="2023-12-23T23:44:00Z"/>
        </w:rPr>
      </w:pPr>
      <w:ins w:id="8214" w:author="24.554_CR0432R7_(Rel-18)_5G_ProSe" w:date="2023-12-23T23:44:00Z">
        <w:r w:rsidRPr="00860E32">
          <w:t xml:space="preserve">  &lt;xs:complexType name="MatchAck-info"&gt;</w:t>
        </w:r>
      </w:ins>
    </w:p>
    <w:p w14:paraId="7BD98DCB" w14:textId="77777777" w:rsidR="007F1363" w:rsidRPr="00860E32" w:rsidRDefault="007F1363" w:rsidP="007F1363">
      <w:pPr>
        <w:pStyle w:val="PL"/>
        <w:rPr>
          <w:ins w:id="8215" w:author="24.554_CR0432R7_(Rel-18)_5G_ProSe" w:date="2023-12-23T23:44:00Z"/>
        </w:rPr>
      </w:pPr>
      <w:ins w:id="8216" w:author="24.554_CR0432R7_(Rel-18)_5G_ProSe" w:date="2023-12-23T23:44:00Z">
        <w:r w:rsidRPr="00860E32">
          <w:t xml:space="preserve">    &lt;xs:sequence&gt;</w:t>
        </w:r>
      </w:ins>
    </w:p>
    <w:p w14:paraId="64219596" w14:textId="77777777" w:rsidR="007F1363" w:rsidRPr="00860E32" w:rsidRDefault="007F1363" w:rsidP="007F1363">
      <w:pPr>
        <w:pStyle w:val="PL"/>
        <w:rPr>
          <w:ins w:id="8217" w:author="24.554_CR0432R7_(Rel-18)_5G_ProSe" w:date="2023-12-23T23:44:00Z"/>
        </w:rPr>
      </w:pPr>
      <w:ins w:id="8218" w:author="24.554_CR0432R7_(Rel-18)_5G_ProSe" w:date="2023-12-23T23:44:00Z">
        <w:r w:rsidRPr="00860E32">
          <w:t xml:space="preserve">      &lt;xs:element name="transaction-ID" type="xs:integer"/&gt;</w:t>
        </w:r>
      </w:ins>
    </w:p>
    <w:p w14:paraId="77748A9C" w14:textId="77777777" w:rsidR="007F1363" w:rsidRPr="00860E32" w:rsidRDefault="007F1363" w:rsidP="007F1363">
      <w:pPr>
        <w:pStyle w:val="PL"/>
        <w:rPr>
          <w:ins w:id="8219" w:author="24.554_CR0432R7_(Rel-18)_5G_ProSe" w:date="2023-12-23T23:44:00Z"/>
        </w:rPr>
      </w:pPr>
      <w:ins w:id="8220" w:author="24.554_CR0432R7_(Rel-18)_5G_ProSe" w:date="2023-12-23T23:44:00Z">
        <w:r w:rsidRPr="00860E32">
          <w:t xml:space="preserve">      &lt;xs:element name="ProSe-Application-ID" type="xs:string"/&gt;</w:t>
        </w:r>
      </w:ins>
    </w:p>
    <w:p w14:paraId="4CF66AD2" w14:textId="77777777" w:rsidR="007F1363" w:rsidRPr="00860E32" w:rsidRDefault="007F1363" w:rsidP="007F1363">
      <w:pPr>
        <w:pStyle w:val="PL"/>
        <w:rPr>
          <w:ins w:id="8221" w:author="24.554_CR0432R7_(Rel-18)_5G_ProSe" w:date="2023-12-23T23:44:00Z"/>
        </w:rPr>
      </w:pPr>
      <w:ins w:id="8222" w:author="24.554_CR0432R7_(Rel-18)_5G_ProSe" w:date="2023-12-23T23:44:00Z">
        <w:r w:rsidRPr="00860E32">
          <w:t xml:space="preserve">      &lt;xs:element name="validity-timer-T5072" type="xs:integer"/&gt;</w:t>
        </w:r>
      </w:ins>
    </w:p>
    <w:p w14:paraId="246CE6B6" w14:textId="77777777" w:rsidR="007F1363" w:rsidRPr="00860E32" w:rsidRDefault="007F1363" w:rsidP="007F1363">
      <w:pPr>
        <w:pStyle w:val="PL"/>
        <w:rPr>
          <w:ins w:id="8223" w:author="24.554_CR0432R7_(Rel-18)_5G_ProSe" w:date="2023-12-23T23:44:00Z"/>
        </w:rPr>
      </w:pPr>
      <w:ins w:id="8224" w:author="24.554_CR0432R7_(Rel-18)_5G_ProSe" w:date="2023-12-23T23:44:00Z">
        <w:r w:rsidRPr="00860E32">
          <w:t xml:space="preserve">      &lt;xs:element name="UTC-based-counter" type="xs:hexBinary"/&gt;</w:t>
        </w:r>
      </w:ins>
    </w:p>
    <w:p w14:paraId="00DBA797" w14:textId="77777777" w:rsidR="007F1363" w:rsidRPr="00860E32" w:rsidRDefault="007F1363" w:rsidP="007F1363">
      <w:pPr>
        <w:pStyle w:val="PL"/>
        <w:rPr>
          <w:ins w:id="8225" w:author="24.554_CR0432R7_(Rel-18)_5G_ProSe" w:date="2023-12-23T23:44:00Z"/>
          <w:lang w:eastAsia="zh-CN"/>
        </w:rPr>
      </w:pPr>
      <w:ins w:id="8226" w:author="24.554_CR0432R7_(Rel-18)_5G_ProSe" w:date="2023-12-23T23:44:00Z">
        <w:r w:rsidRPr="00860E32">
          <w:t xml:space="preserve">      &lt;xs:element name="metadata" type="xs:string" minOccurs="0"/&gt;</w:t>
        </w:r>
      </w:ins>
    </w:p>
    <w:p w14:paraId="05B90CAC" w14:textId="77777777" w:rsidR="007F1363" w:rsidRPr="00860E32" w:rsidRDefault="007F1363" w:rsidP="007F1363">
      <w:pPr>
        <w:pStyle w:val="PL"/>
        <w:rPr>
          <w:ins w:id="8227" w:author="24.554_CR0432R7_(Rel-18)_5G_ProSe" w:date="2023-12-23T23:44:00Z"/>
        </w:rPr>
      </w:pPr>
      <w:ins w:id="8228" w:author="24.554_CR0432R7_(Rel-18)_5G_ProSe" w:date="2023-12-23T23:44:00Z">
        <w:r w:rsidRPr="00860E32">
          <w:t xml:space="preserve">      &lt;xs:element name="</w:t>
        </w:r>
        <w:r w:rsidRPr="00860E32">
          <w:rPr>
            <w:lang w:eastAsia="zh-CN"/>
          </w:rPr>
          <w:t>metadata-index-mask</w:t>
        </w:r>
        <w:r w:rsidRPr="00860E32">
          <w:t>" type="xs:hexBinary" minOccurs="0"/&gt;</w:t>
        </w:r>
      </w:ins>
    </w:p>
    <w:p w14:paraId="2727DA89" w14:textId="77777777" w:rsidR="007F1363" w:rsidRPr="00860E32" w:rsidRDefault="007F1363" w:rsidP="007F1363">
      <w:pPr>
        <w:pStyle w:val="PL"/>
        <w:rPr>
          <w:ins w:id="8229" w:author="24.554_CR0432R7_(Rel-18)_5G_ProSe" w:date="2023-12-23T23:44:00Z"/>
        </w:rPr>
      </w:pPr>
      <w:ins w:id="8230" w:author="24.554_CR0432R7_(Rel-18)_5G_ProSe" w:date="2023-12-23T23:44:00Z">
        <w:r w:rsidRPr="00860E32">
          <w:t xml:space="preserve">      &lt;xs:element name="anyExt" type="anyExtType" minOccurs="0"/&gt;</w:t>
        </w:r>
      </w:ins>
    </w:p>
    <w:p w14:paraId="3EF773A6" w14:textId="77777777" w:rsidR="007F1363" w:rsidRPr="00860E32" w:rsidRDefault="007F1363" w:rsidP="007F1363">
      <w:pPr>
        <w:pStyle w:val="PL"/>
        <w:rPr>
          <w:ins w:id="8231" w:author="24.554_CR0432R7_(Rel-18)_5G_ProSe" w:date="2023-12-23T23:44:00Z"/>
        </w:rPr>
      </w:pPr>
      <w:ins w:id="8232" w:author="24.554_CR0432R7_(Rel-18)_5G_ProSe" w:date="2023-12-23T23:44:00Z">
        <w:r w:rsidRPr="00860E32">
          <w:t xml:space="preserve">      &lt;xs:any namespace="##other" processContents="lax" minOccurs="0" maxOccurs="unbounded"/&gt;</w:t>
        </w:r>
      </w:ins>
    </w:p>
    <w:p w14:paraId="361C727F" w14:textId="77777777" w:rsidR="007F1363" w:rsidRPr="00860E32" w:rsidRDefault="007F1363" w:rsidP="007F1363">
      <w:pPr>
        <w:pStyle w:val="PL"/>
        <w:rPr>
          <w:ins w:id="8233" w:author="24.554_CR0432R7_(Rel-18)_5G_ProSe" w:date="2023-12-23T23:44:00Z"/>
        </w:rPr>
      </w:pPr>
      <w:ins w:id="8234" w:author="24.554_CR0432R7_(Rel-18)_5G_ProSe" w:date="2023-12-23T23:44:00Z">
        <w:r w:rsidRPr="00860E32">
          <w:t xml:space="preserve">    &lt;/xs:sequence&gt;</w:t>
        </w:r>
      </w:ins>
    </w:p>
    <w:p w14:paraId="7C61435B" w14:textId="77777777" w:rsidR="007F1363" w:rsidRPr="00860E32" w:rsidRDefault="007F1363" w:rsidP="007F1363">
      <w:pPr>
        <w:pStyle w:val="PL"/>
        <w:rPr>
          <w:ins w:id="8235" w:author="24.554_CR0432R7_(Rel-18)_5G_ProSe" w:date="2023-12-23T23:44:00Z"/>
        </w:rPr>
      </w:pPr>
      <w:ins w:id="8236" w:author="24.554_CR0432R7_(Rel-18)_5G_ProSe" w:date="2023-12-23T23:44:00Z">
        <w:r w:rsidRPr="00860E32">
          <w:t xml:space="preserve">    &lt;xs:attribute name="match-report-refresh-timer-T5074" type="xs:integer"/&gt;</w:t>
        </w:r>
      </w:ins>
    </w:p>
    <w:p w14:paraId="3A61F65E" w14:textId="77777777" w:rsidR="007F1363" w:rsidRPr="00860E32" w:rsidRDefault="007F1363" w:rsidP="007F1363">
      <w:pPr>
        <w:pStyle w:val="PL"/>
        <w:rPr>
          <w:ins w:id="8237" w:author="24.554_CR0432R7_(Rel-18)_5G_ProSe" w:date="2023-12-23T23:44:00Z"/>
        </w:rPr>
      </w:pPr>
      <w:ins w:id="8238" w:author="24.554_CR0432R7_(Rel-18)_5G_ProSe" w:date="2023-12-23T23:44:00Z">
        <w:r w:rsidRPr="00860E32">
          <w:t xml:space="preserve">    &lt;xs:anyAttribute namespace="##any" processContents="lax"/&gt;</w:t>
        </w:r>
      </w:ins>
    </w:p>
    <w:p w14:paraId="5B3534CF" w14:textId="77777777" w:rsidR="007F1363" w:rsidRPr="00860E32" w:rsidRDefault="007F1363" w:rsidP="007F1363">
      <w:pPr>
        <w:pStyle w:val="PL"/>
        <w:rPr>
          <w:ins w:id="8239" w:author="24.554_CR0432R7_(Rel-18)_5G_ProSe" w:date="2023-12-23T23:44:00Z"/>
        </w:rPr>
      </w:pPr>
      <w:ins w:id="8240" w:author="24.554_CR0432R7_(Rel-18)_5G_ProSe" w:date="2023-12-23T23:44:00Z">
        <w:r w:rsidRPr="00860E32">
          <w:t xml:space="preserve">  &lt;/xs:complexType&gt;</w:t>
        </w:r>
      </w:ins>
    </w:p>
    <w:p w14:paraId="2337E00A" w14:textId="77777777" w:rsidR="007F1363" w:rsidRPr="00860E32" w:rsidRDefault="007F1363" w:rsidP="007F1363">
      <w:pPr>
        <w:pStyle w:val="PL"/>
        <w:rPr>
          <w:ins w:id="8241" w:author="24.554_CR0432R7_(Rel-18)_5G_ProSe" w:date="2023-12-23T23:44:00Z"/>
        </w:rPr>
      </w:pPr>
    </w:p>
    <w:p w14:paraId="319A9642" w14:textId="77777777" w:rsidR="007F1363" w:rsidRPr="00860E32" w:rsidRDefault="007F1363" w:rsidP="007F1363">
      <w:pPr>
        <w:pStyle w:val="PL"/>
        <w:rPr>
          <w:ins w:id="8242" w:author="24.554_CR0432R7_(Rel-18)_5G_ProSe" w:date="2023-12-23T23:44:00Z"/>
        </w:rPr>
      </w:pPr>
    </w:p>
    <w:p w14:paraId="1283256A" w14:textId="77777777" w:rsidR="007F1363" w:rsidRPr="00860E32" w:rsidRDefault="007F1363" w:rsidP="007F1363">
      <w:pPr>
        <w:pStyle w:val="PL"/>
        <w:rPr>
          <w:ins w:id="8243" w:author="24.554_CR0432R7_(Rel-18)_5G_ProSe" w:date="2023-12-23T23:44:00Z"/>
        </w:rPr>
      </w:pPr>
      <w:ins w:id="8244" w:author="24.554_CR0432R7_(Rel-18)_5G_ProSe" w:date="2023-12-23T23:44:00Z">
        <w:r w:rsidRPr="00860E32">
          <w:t xml:space="preserve">  &lt;xs:complexType name="RestrictedMatchAck-info"&gt;</w:t>
        </w:r>
      </w:ins>
    </w:p>
    <w:p w14:paraId="4C3F1944" w14:textId="77777777" w:rsidR="007F1363" w:rsidRPr="00860E32" w:rsidRDefault="007F1363" w:rsidP="007F1363">
      <w:pPr>
        <w:pStyle w:val="PL"/>
        <w:rPr>
          <w:ins w:id="8245" w:author="24.554_CR0432R7_(Rel-18)_5G_ProSe" w:date="2023-12-23T23:44:00Z"/>
        </w:rPr>
      </w:pPr>
      <w:ins w:id="8246" w:author="24.554_CR0432R7_(Rel-18)_5G_ProSe" w:date="2023-12-23T23:44:00Z">
        <w:r w:rsidRPr="00860E32">
          <w:t xml:space="preserve">    &lt;xs:sequence&gt;</w:t>
        </w:r>
      </w:ins>
    </w:p>
    <w:p w14:paraId="2BB923AA" w14:textId="77777777" w:rsidR="007F1363" w:rsidRPr="00860E32" w:rsidRDefault="007F1363" w:rsidP="007F1363">
      <w:pPr>
        <w:pStyle w:val="PL"/>
        <w:rPr>
          <w:ins w:id="8247" w:author="24.554_CR0432R7_(Rel-18)_5G_ProSe" w:date="2023-12-23T23:44:00Z"/>
        </w:rPr>
      </w:pPr>
      <w:ins w:id="8248" w:author="24.554_CR0432R7_(Rel-18)_5G_ProSe" w:date="2023-12-23T23:44:00Z">
        <w:r w:rsidRPr="00860E32">
          <w:t xml:space="preserve">      &lt;xs:element name="transaction-ID" type="xs:integer"/&gt;</w:t>
        </w:r>
      </w:ins>
    </w:p>
    <w:p w14:paraId="789A020D" w14:textId="77777777" w:rsidR="007F1363" w:rsidRPr="00860E32" w:rsidRDefault="007F1363" w:rsidP="007F1363">
      <w:pPr>
        <w:pStyle w:val="PL"/>
        <w:rPr>
          <w:ins w:id="8249" w:author="24.554_CR0432R7_(Rel-18)_5G_ProSe" w:date="2023-12-23T23:44:00Z"/>
        </w:rPr>
      </w:pPr>
      <w:ins w:id="8250" w:author="24.554_CR0432R7_(Rel-18)_5G_ProSe" w:date="2023-12-23T23:44:00Z">
        <w:r w:rsidRPr="00860E32">
          <w:t xml:space="preserve">      &lt;xs:element name="application-identity" type="AppID-info"/&gt;</w:t>
        </w:r>
      </w:ins>
    </w:p>
    <w:p w14:paraId="474DAFFF" w14:textId="77777777" w:rsidR="007F1363" w:rsidRPr="00860E32" w:rsidRDefault="007F1363" w:rsidP="007F1363">
      <w:pPr>
        <w:pStyle w:val="PL"/>
        <w:rPr>
          <w:ins w:id="8251" w:author="24.554_CR0432R7_(Rel-18)_5G_ProSe" w:date="2023-12-23T23:44:00Z"/>
        </w:rPr>
      </w:pPr>
      <w:ins w:id="8252" w:author="24.554_CR0432R7_(Rel-18)_5G_ProSe" w:date="2023-12-23T23:44:00Z">
        <w:r w:rsidRPr="00860E32">
          <w:t xml:space="preserve">      &lt;xs:element name="RPAUID" type="xs:string"/&gt;</w:t>
        </w:r>
      </w:ins>
    </w:p>
    <w:p w14:paraId="0A65AC79" w14:textId="77777777" w:rsidR="007F1363" w:rsidRPr="00860E32" w:rsidRDefault="007F1363" w:rsidP="007F1363">
      <w:pPr>
        <w:pStyle w:val="PL"/>
        <w:rPr>
          <w:ins w:id="8253" w:author="24.554_CR0432R7_(Rel-18)_5G_ProSe" w:date="2023-12-23T23:44:00Z"/>
        </w:rPr>
      </w:pPr>
      <w:ins w:id="8254" w:author="24.554_CR0432R7_(Rel-18)_5G_ProSe" w:date="2023-12-23T23:44:00Z">
        <w:r w:rsidRPr="00860E32">
          <w:t xml:space="preserve">      &lt;xs:element name="validity-timer-T5076" type="xs:integer"/&gt;</w:t>
        </w:r>
      </w:ins>
    </w:p>
    <w:p w14:paraId="79964178" w14:textId="77777777" w:rsidR="007F1363" w:rsidRPr="00860E32" w:rsidRDefault="007F1363" w:rsidP="007F1363">
      <w:pPr>
        <w:pStyle w:val="PL"/>
        <w:rPr>
          <w:ins w:id="8255" w:author="24.554_CR0432R7_(Rel-18)_5G_ProSe" w:date="2023-12-23T23:44:00Z"/>
        </w:rPr>
      </w:pPr>
      <w:ins w:id="8256" w:author="24.554_CR0432R7_(Rel-18)_5G_ProSe" w:date="2023-12-23T23:44:00Z">
        <w:r w:rsidRPr="00860E32">
          <w:t xml:space="preserve">      &lt;xs:element name="UTC-based-counter" type="xs:hexBinary"/&gt;</w:t>
        </w:r>
      </w:ins>
    </w:p>
    <w:p w14:paraId="145A9C8C" w14:textId="77777777" w:rsidR="007F1363" w:rsidRPr="00860E32" w:rsidRDefault="007F1363" w:rsidP="007F1363">
      <w:pPr>
        <w:pStyle w:val="PL"/>
        <w:rPr>
          <w:ins w:id="8257" w:author="24.554_CR0432R7_(Rel-18)_5G_ProSe" w:date="2023-12-23T23:44:00Z"/>
        </w:rPr>
      </w:pPr>
      <w:ins w:id="8258" w:author="24.554_CR0432R7_(Rel-18)_5G_ProSe" w:date="2023-12-23T23:44:00Z">
        <w:r w:rsidRPr="00860E32">
          <w:t xml:space="preserve">      &lt;xs:element name="metadata" type="xs:string" minOccurs="0"/&gt;</w:t>
        </w:r>
      </w:ins>
    </w:p>
    <w:p w14:paraId="73345563" w14:textId="77777777" w:rsidR="007F1363" w:rsidRPr="00860E32" w:rsidRDefault="007F1363" w:rsidP="007F1363">
      <w:pPr>
        <w:pStyle w:val="PL"/>
        <w:rPr>
          <w:ins w:id="8259" w:author="24.554_CR0432R7_(Rel-18)_5G_ProSe" w:date="2023-12-23T23:44:00Z"/>
        </w:rPr>
      </w:pPr>
      <w:ins w:id="8260" w:author="24.554_CR0432R7_(Rel-18)_5G_ProSe" w:date="2023-12-23T23:44:00Z">
        <w:r w:rsidRPr="00860E32">
          <w:t xml:space="preserve">      &lt;xs:element name="anyExt" type="anyExtType" minOccurs="0"/&gt;</w:t>
        </w:r>
      </w:ins>
    </w:p>
    <w:p w14:paraId="39BCAF73" w14:textId="77777777" w:rsidR="007F1363" w:rsidRPr="00860E32" w:rsidRDefault="007F1363" w:rsidP="007F1363">
      <w:pPr>
        <w:pStyle w:val="PL"/>
        <w:rPr>
          <w:ins w:id="8261" w:author="24.554_CR0432R7_(Rel-18)_5G_ProSe" w:date="2023-12-23T23:44:00Z"/>
        </w:rPr>
      </w:pPr>
      <w:ins w:id="8262" w:author="24.554_CR0432R7_(Rel-18)_5G_ProSe" w:date="2023-12-23T23:44:00Z">
        <w:r w:rsidRPr="00860E32">
          <w:t xml:space="preserve">      &lt;xs:any namespace="##other" processContents="lax" minOccurs="0" maxOccurs="unbounded"/&gt;</w:t>
        </w:r>
      </w:ins>
    </w:p>
    <w:p w14:paraId="16A3AB9E" w14:textId="77777777" w:rsidR="007F1363" w:rsidRPr="00860E32" w:rsidRDefault="007F1363" w:rsidP="007F1363">
      <w:pPr>
        <w:pStyle w:val="PL"/>
        <w:rPr>
          <w:ins w:id="8263" w:author="24.554_CR0432R7_(Rel-18)_5G_ProSe" w:date="2023-12-23T23:44:00Z"/>
        </w:rPr>
      </w:pPr>
      <w:ins w:id="8264" w:author="24.554_CR0432R7_(Rel-18)_5G_ProSe" w:date="2023-12-23T23:44:00Z">
        <w:r w:rsidRPr="00860E32">
          <w:t xml:space="preserve">    &lt;/xs:sequence&gt;</w:t>
        </w:r>
      </w:ins>
    </w:p>
    <w:p w14:paraId="1FFB81E6" w14:textId="77777777" w:rsidR="007F1363" w:rsidRPr="00860E32" w:rsidRDefault="007F1363" w:rsidP="007F1363">
      <w:pPr>
        <w:pStyle w:val="PL"/>
        <w:rPr>
          <w:ins w:id="8265" w:author="24.554_CR0432R7_(Rel-18)_5G_ProSe" w:date="2023-12-23T23:44:00Z"/>
        </w:rPr>
      </w:pPr>
      <w:ins w:id="8266" w:author="24.554_CR0432R7_(Rel-18)_5G_ProSe" w:date="2023-12-23T23:44:00Z">
        <w:r w:rsidRPr="00860E32">
          <w:t xml:space="preserve">    &lt;xs:attribute name="match-report-refresh-timer-T5077" type="xs:integer"/&gt;</w:t>
        </w:r>
      </w:ins>
    </w:p>
    <w:p w14:paraId="0EB3228F" w14:textId="77777777" w:rsidR="007F1363" w:rsidRPr="00860E32" w:rsidRDefault="007F1363" w:rsidP="007F1363">
      <w:pPr>
        <w:pStyle w:val="PL"/>
        <w:rPr>
          <w:ins w:id="8267" w:author="24.554_CR0432R7_(Rel-18)_5G_ProSe" w:date="2023-12-23T23:44:00Z"/>
        </w:rPr>
      </w:pPr>
      <w:ins w:id="8268" w:author="24.554_CR0432R7_(Rel-18)_5G_ProSe" w:date="2023-12-23T23:44:00Z">
        <w:r w:rsidRPr="00860E32">
          <w:t xml:space="preserve">    &lt;xs:anyAttribute namespace="##any" processContents="lax"/&gt;</w:t>
        </w:r>
      </w:ins>
    </w:p>
    <w:p w14:paraId="09417ECD" w14:textId="77777777" w:rsidR="007F1363" w:rsidRPr="00860E32" w:rsidRDefault="007F1363" w:rsidP="007F1363">
      <w:pPr>
        <w:pStyle w:val="PL"/>
        <w:rPr>
          <w:ins w:id="8269" w:author="24.554_CR0432R7_(Rel-18)_5G_ProSe" w:date="2023-12-23T23:44:00Z"/>
        </w:rPr>
      </w:pPr>
      <w:ins w:id="8270" w:author="24.554_CR0432R7_(Rel-18)_5G_ProSe" w:date="2023-12-23T23:44:00Z">
        <w:r w:rsidRPr="00860E32">
          <w:t xml:space="preserve">  &lt;/xs:complexType&gt;</w:t>
        </w:r>
      </w:ins>
    </w:p>
    <w:p w14:paraId="30AA3073" w14:textId="77777777" w:rsidR="007F1363" w:rsidRPr="00860E32" w:rsidRDefault="007F1363" w:rsidP="007F1363">
      <w:pPr>
        <w:pStyle w:val="PL"/>
        <w:rPr>
          <w:ins w:id="8271" w:author="24.554_CR0432R7_(Rel-18)_5G_ProSe" w:date="2023-12-23T23:44:00Z"/>
        </w:rPr>
      </w:pPr>
    </w:p>
    <w:p w14:paraId="0C118B8A" w14:textId="77777777" w:rsidR="007F1363" w:rsidRPr="00860E32" w:rsidRDefault="007F1363" w:rsidP="007F1363">
      <w:pPr>
        <w:pStyle w:val="PL"/>
        <w:rPr>
          <w:ins w:id="8272" w:author="24.554_CR0432R7_(Rel-18)_5G_ProSe" w:date="2023-12-23T23:44:00Z"/>
        </w:rPr>
      </w:pPr>
      <w:ins w:id="8273" w:author="24.554_CR0432R7_(Rel-18)_5G_ProSe" w:date="2023-12-23T23:44:00Z">
        <w:r w:rsidRPr="00860E32">
          <w:t xml:space="preserve">  &lt;xs:complexType name="MatchReject-info"&gt;</w:t>
        </w:r>
      </w:ins>
    </w:p>
    <w:p w14:paraId="1822E5DB" w14:textId="77777777" w:rsidR="007F1363" w:rsidRPr="00860E32" w:rsidRDefault="007F1363" w:rsidP="007F1363">
      <w:pPr>
        <w:pStyle w:val="PL"/>
        <w:rPr>
          <w:ins w:id="8274" w:author="24.554_CR0432R7_(Rel-18)_5G_ProSe" w:date="2023-12-23T23:44:00Z"/>
        </w:rPr>
      </w:pPr>
      <w:ins w:id="8275" w:author="24.554_CR0432R7_(Rel-18)_5G_ProSe" w:date="2023-12-23T23:44:00Z">
        <w:r w:rsidRPr="00860E32">
          <w:t xml:space="preserve">    &lt;xs:sequence&gt;</w:t>
        </w:r>
      </w:ins>
    </w:p>
    <w:p w14:paraId="0DD8C94B" w14:textId="77777777" w:rsidR="007F1363" w:rsidRPr="00860E32" w:rsidRDefault="007F1363" w:rsidP="007F1363">
      <w:pPr>
        <w:pStyle w:val="PL"/>
        <w:rPr>
          <w:ins w:id="8276" w:author="24.554_CR0432R7_(Rel-18)_5G_ProSe" w:date="2023-12-23T23:44:00Z"/>
        </w:rPr>
      </w:pPr>
      <w:ins w:id="8277" w:author="24.554_CR0432R7_(Rel-18)_5G_ProSe" w:date="2023-12-23T23:44:00Z">
        <w:r w:rsidRPr="00860E32">
          <w:t xml:space="preserve">      &lt;xs:element name="transaction-ID" type="xs:integer"/&gt;</w:t>
        </w:r>
      </w:ins>
    </w:p>
    <w:p w14:paraId="50AF07B4" w14:textId="77777777" w:rsidR="007F1363" w:rsidRPr="00860E32" w:rsidRDefault="007F1363" w:rsidP="007F1363">
      <w:pPr>
        <w:pStyle w:val="PL"/>
        <w:rPr>
          <w:ins w:id="8278" w:author="24.554_CR0432R7_(Rel-18)_5G_ProSe" w:date="2023-12-23T23:44:00Z"/>
        </w:rPr>
      </w:pPr>
      <w:ins w:id="8279" w:author="24.554_CR0432R7_(Rel-18)_5G_ProSe" w:date="2023-12-23T23:44:00Z">
        <w:r w:rsidRPr="00860E32">
          <w:t xml:space="preserve">      &lt;xs:element name="PC3a-control-protocol-cause-value" type="xs:integer"/&gt;</w:t>
        </w:r>
      </w:ins>
    </w:p>
    <w:p w14:paraId="65C76CD7" w14:textId="77777777" w:rsidR="007F1363" w:rsidRPr="00860E32" w:rsidRDefault="007F1363" w:rsidP="007F1363">
      <w:pPr>
        <w:pStyle w:val="PL"/>
        <w:rPr>
          <w:ins w:id="8280" w:author="24.554_CR0432R7_(Rel-18)_5G_ProSe" w:date="2023-12-23T23:44:00Z"/>
        </w:rPr>
      </w:pPr>
      <w:ins w:id="8281" w:author="24.554_CR0432R7_(Rel-18)_5G_ProSe" w:date="2023-12-23T23:44:00Z">
        <w:r w:rsidRPr="00860E32">
          <w:tab/>
          <w:t xml:space="preserve"> &lt;xs:any namespace="##any" processContents="lax" minOccurs="0" maxOccurs="unbounded"/&gt;</w:t>
        </w:r>
      </w:ins>
    </w:p>
    <w:p w14:paraId="2EA755E3" w14:textId="77777777" w:rsidR="007F1363" w:rsidRPr="00860E32" w:rsidRDefault="007F1363" w:rsidP="007F1363">
      <w:pPr>
        <w:pStyle w:val="PL"/>
        <w:rPr>
          <w:ins w:id="8282" w:author="24.554_CR0432R7_(Rel-18)_5G_ProSe" w:date="2023-12-23T23:44:00Z"/>
        </w:rPr>
      </w:pPr>
      <w:ins w:id="8283" w:author="24.554_CR0432R7_(Rel-18)_5G_ProSe" w:date="2023-12-23T23:44:00Z">
        <w:r w:rsidRPr="00860E32">
          <w:t xml:space="preserve">    &lt;/xs:sequence&gt;</w:t>
        </w:r>
      </w:ins>
    </w:p>
    <w:p w14:paraId="6496C0E0" w14:textId="77777777" w:rsidR="007F1363" w:rsidRPr="00860E32" w:rsidRDefault="007F1363" w:rsidP="007F1363">
      <w:pPr>
        <w:pStyle w:val="PL"/>
        <w:rPr>
          <w:ins w:id="8284" w:author="24.554_CR0432R7_(Rel-18)_5G_ProSe" w:date="2023-12-23T23:44:00Z"/>
        </w:rPr>
      </w:pPr>
      <w:ins w:id="8285" w:author="24.554_CR0432R7_(Rel-18)_5G_ProSe" w:date="2023-12-23T23:44:00Z">
        <w:r w:rsidRPr="00860E32">
          <w:t xml:space="preserve">    &lt;xs:anyAttribute namespace="##any" processContents="lax"/&gt;</w:t>
        </w:r>
      </w:ins>
    </w:p>
    <w:p w14:paraId="0672424C" w14:textId="77777777" w:rsidR="007F1363" w:rsidRPr="00860E32" w:rsidRDefault="007F1363" w:rsidP="007F1363">
      <w:pPr>
        <w:pStyle w:val="PL"/>
        <w:rPr>
          <w:ins w:id="8286" w:author="24.554_CR0432R7_(Rel-18)_5G_ProSe" w:date="2023-12-23T23:44:00Z"/>
        </w:rPr>
      </w:pPr>
      <w:ins w:id="8287" w:author="24.554_CR0432R7_(Rel-18)_5G_ProSe" w:date="2023-12-23T23:44:00Z">
        <w:r w:rsidRPr="00860E32">
          <w:t xml:space="preserve">  &lt;/xs:complexType&gt;</w:t>
        </w:r>
      </w:ins>
    </w:p>
    <w:p w14:paraId="686606D1" w14:textId="77777777" w:rsidR="007F1363" w:rsidRPr="00860E32" w:rsidRDefault="007F1363" w:rsidP="007F1363">
      <w:pPr>
        <w:pStyle w:val="PL"/>
        <w:rPr>
          <w:ins w:id="8288" w:author="24.554_CR0432R7_(Rel-18)_5G_ProSe" w:date="2023-12-23T23:44:00Z"/>
          <w:lang w:eastAsia="zh-CN"/>
        </w:rPr>
      </w:pPr>
    </w:p>
    <w:p w14:paraId="2D207C62" w14:textId="77777777" w:rsidR="007F1363" w:rsidRPr="00860E32" w:rsidRDefault="007F1363" w:rsidP="007F1363">
      <w:pPr>
        <w:pStyle w:val="PL"/>
        <w:rPr>
          <w:ins w:id="8289" w:author="24.554_CR0432R7_(Rel-18)_5G_ProSe" w:date="2023-12-23T23:44:00Z"/>
        </w:rPr>
      </w:pPr>
      <w:ins w:id="8290" w:author="24.554_CR0432R7_(Rel-18)_5G_ProSe" w:date="2023-12-23T23:44:00Z">
        <w:r w:rsidRPr="00860E32">
          <w:t xml:space="preserve">  &lt;xs:complexType name="</w:t>
        </w:r>
        <w:r w:rsidRPr="00860E32">
          <w:rPr>
            <w:lang w:eastAsia="zh-CN"/>
          </w:rPr>
          <w:t>DiscUpdate</w:t>
        </w:r>
        <w:r w:rsidRPr="00860E32">
          <w:t>R</w:t>
        </w:r>
        <w:r w:rsidRPr="00860E32">
          <w:rPr>
            <w:lang w:eastAsia="zh-CN"/>
          </w:rPr>
          <w:t>eq</w:t>
        </w:r>
        <w:r w:rsidRPr="00860E32">
          <w:t>-info"&gt;</w:t>
        </w:r>
      </w:ins>
    </w:p>
    <w:p w14:paraId="52508A20" w14:textId="77777777" w:rsidR="007F1363" w:rsidRPr="00860E32" w:rsidRDefault="007F1363" w:rsidP="007F1363">
      <w:pPr>
        <w:pStyle w:val="PL"/>
        <w:rPr>
          <w:ins w:id="8291" w:author="24.554_CR0432R7_(Rel-18)_5G_ProSe" w:date="2023-12-23T23:44:00Z"/>
        </w:rPr>
      </w:pPr>
      <w:ins w:id="8292" w:author="24.554_CR0432R7_(Rel-18)_5G_ProSe" w:date="2023-12-23T23:44:00Z">
        <w:r w:rsidRPr="00860E32">
          <w:t xml:space="preserve">    &lt;xs:sequence&gt;</w:t>
        </w:r>
      </w:ins>
    </w:p>
    <w:p w14:paraId="76CFD53F" w14:textId="77777777" w:rsidR="007F1363" w:rsidRPr="00860E32" w:rsidRDefault="007F1363" w:rsidP="007F1363">
      <w:pPr>
        <w:pStyle w:val="PL"/>
        <w:rPr>
          <w:ins w:id="8293" w:author="24.554_CR0432R7_(Rel-18)_5G_ProSe" w:date="2023-12-23T23:44:00Z"/>
          <w:lang w:eastAsia="zh-CN"/>
        </w:rPr>
      </w:pPr>
      <w:ins w:id="8294" w:author="24.554_CR0432R7_(Rel-18)_5G_ProSe" w:date="2023-12-23T23:44:00Z">
        <w:r w:rsidRPr="00860E32">
          <w:t xml:space="preserve">      &lt;xs:element name="</w:t>
        </w:r>
        <w:r w:rsidRPr="00860E32">
          <w:rPr>
            <w:lang w:eastAsia="zh-CN"/>
          </w:rPr>
          <w:t>DDNMF-transaction</w:t>
        </w:r>
        <w:r w:rsidRPr="00860E32">
          <w:t>-ID" type="xs:integer"/&gt;</w:t>
        </w:r>
      </w:ins>
    </w:p>
    <w:p w14:paraId="1E34DA1C" w14:textId="77777777" w:rsidR="007F1363" w:rsidRPr="00860E32" w:rsidRDefault="007F1363" w:rsidP="007F1363">
      <w:pPr>
        <w:pStyle w:val="PL"/>
        <w:rPr>
          <w:ins w:id="8295" w:author="24.554_CR0432R7_(Rel-18)_5G_ProSe" w:date="2023-12-23T23:44:00Z"/>
        </w:rPr>
      </w:pPr>
      <w:ins w:id="8296" w:author="24.554_CR0432R7_(Rel-18)_5G_ProSe" w:date="2023-12-23T23:44:00Z">
        <w:r w:rsidRPr="00860E32">
          <w:t xml:space="preserve">      &lt;xs:element name="discovery-entry-ID" type="xs:integer"/&gt;</w:t>
        </w:r>
      </w:ins>
    </w:p>
    <w:p w14:paraId="6CA02056" w14:textId="77777777" w:rsidR="007F1363" w:rsidRPr="00860E32" w:rsidRDefault="007F1363" w:rsidP="007F1363">
      <w:pPr>
        <w:pStyle w:val="PL"/>
        <w:rPr>
          <w:ins w:id="8297" w:author="24.554_CR0432R7_(Rel-18)_5G_ProSe" w:date="2023-12-23T23:44:00Z"/>
          <w:lang w:eastAsia="zh-CN"/>
        </w:rPr>
      </w:pPr>
      <w:ins w:id="8298" w:author="24.554_CR0432R7_(Rel-18)_5G_ProSe" w:date="2023-12-23T23:44:00Z">
        <w:r w:rsidRPr="00860E32">
          <w:t xml:space="preserve">      &lt;xs:element name="update-info" type="Update-Option-info" minOccurs="0"/&gt;</w:t>
        </w:r>
      </w:ins>
    </w:p>
    <w:p w14:paraId="56057DF9" w14:textId="77777777" w:rsidR="007F1363" w:rsidRPr="00860E32" w:rsidRDefault="007F1363" w:rsidP="007F1363">
      <w:pPr>
        <w:pStyle w:val="PL"/>
        <w:rPr>
          <w:ins w:id="8299" w:author="24.554_CR0432R7_(Rel-18)_5G_ProSe" w:date="2023-12-23T23:44:00Z"/>
        </w:rPr>
      </w:pPr>
      <w:ins w:id="8300" w:author="24.554_CR0432R7_(Rel-18)_5G_ProSe" w:date="2023-12-23T23:44:00Z">
        <w:r w:rsidRPr="00860E32">
          <w:t xml:space="preserve">      &lt;xs:element name="anyExt" type="anyExtType" minOccurs="0"/&gt;</w:t>
        </w:r>
      </w:ins>
    </w:p>
    <w:p w14:paraId="2BBEA7AE" w14:textId="77777777" w:rsidR="007F1363" w:rsidRPr="00860E32" w:rsidRDefault="007F1363" w:rsidP="007F1363">
      <w:pPr>
        <w:pStyle w:val="PL"/>
        <w:rPr>
          <w:ins w:id="8301" w:author="24.554_CR0432R7_(Rel-18)_5G_ProSe" w:date="2023-12-23T23:44:00Z"/>
        </w:rPr>
      </w:pPr>
      <w:ins w:id="8302" w:author="24.554_CR0432R7_(Rel-18)_5G_ProSe" w:date="2023-12-23T23:44:00Z">
        <w:r w:rsidRPr="00860E32">
          <w:t xml:space="preserve">      &lt;xs:any namespace="##other" processContents="lax" minOccurs="0" maxOccurs="unbounded"/&gt;</w:t>
        </w:r>
      </w:ins>
    </w:p>
    <w:p w14:paraId="4C33791B" w14:textId="77777777" w:rsidR="007F1363" w:rsidRPr="00860E32" w:rsidRDefault="007F1363" w:rsidP="007F1363">
      <w:pPr>
        <w:pStyle w:val="PL"/>
        <w:rPr>
          <w:ins w:id="8303" w:author="24.554_CR0432R7_(Rel-18)_5G_ProSe" w:date="2023-12-23T23:44:00Z"/>
        </w:rPr>
      </w:pPr>
      <w:ins w:id="8304" w:author="24.554_CR0432R7_(Rel-18)_5G_ProSe" w:date="2023-12-23T23:44:00Z">
        <w:r w:rsidRPr="00860E32">
          <w:t xml:space="preserve">    &lt;/xs:sequence&gt;</w:t>
        </w:r>
      </w:ins>
    </w:p>
    <w:p w14:paraId="6DB9D1CE" w14:textId="77777777" w:rsidR="007F1363" w:rsidRPr="00860E32" w:rsidRDefault="007F1363" w:rsidP="007F1363">
      <w:pPr>
        <w:pStyle w:val="PL"/>
        <w:rPr>
          <w:ins w:id="8305" w:author="24.554_CR0432R7_(Rel-18)_5G_ProSe" w:date="2023-12-23T23:44:00Z"/>
        </w:rPr>
      </w:pPr>
      <w:ins w:id="8306" w:author="24.554_CR0432R7_(Rel-18)_5G_ProSe" w:date="2023-12-23T23:44:00Z">
        <w:r w:rsidRPr="00860E32">
          <w:t xml:space="preserve">    &lt;xs:anyAttribute namespace="##any" processContents="lax"/&gt;</w:t>
        </w:r>
      </w:ins>
    </w:p>
    <w:p w14:paraId="0CB2B33E" w14:textId="77777777" w:rsidR="007F1363" w:rsidRPr="00860E32" w:rsidRDefault="007F1363" w:rsidP="007F1363">
      <w:pPr>
        <w:pStyle w:val="PL"/>
        <w:rPr>
          <w:ins w:id="8307" w:author="24.554_CR0432R7_(Rel-18)_5G_ProSe" w:date="2023-12-23T23:44:00Z"/>
          <w:lang w:eastAsia="zh-CN"/>
        </w:rPr>
      </w:pPr>
      <w:ins w:id="8308" w:author="24.554_CR0432R7_(Rel-18)_5G_ProSe" w:date="2023-12-23T23:44:00Z">
        <w:r w:rsidRPr="00860E32">
          <w:t xml:space="preserve">  &lt;/xs:complexType&gt;</w:t>
        </w:r>
      </w:ins>
    </w:p>
    <w:p w14:paraId="3E92F81D" w14:textId="77777777" w:rsidR="007F1363" w:rsidRPr="00860E32" w:rsidRDefault="007F1363" w:rsidP="007F1363">
      <w:pPr>
        <w:pStyle w:val="PL"/>
        <w:rPr>
          <w:ins w:id="8309" w:author="24.554_CR0432R7_(Rel-18)_5G_ProSe" w:date="2023-12-23T23:44:00Z"/>
        </w:rPr>
      </w:pPr>
    </w:p>
    <w:p w14:paraId="274538EB" w14:textId="77777777" w:rsidR="007F1363" w:rsidRPr="00860E32" w:rsidRDefault="007F1363" w:rsidP="007F1363">
      <w:pPr>
        <w:pStyle w:val="PL"/>
        <w:rPr>
          <w:ins w:id="8310" w:author="24.554_CR0432R7_(Rel-18)_5G_ProSe" w:date="2023-12-23T23:44:00Z"/>
        </w:rPr>
      </w:pPr>
      <w:ins w:id="8311" w:author="24.554_CR0432R7_(Rel-18)_5G_ProSe" w:date="2023-12-23T23:44:00Z">
        <w:r w:rsidRPr="00860E32">
          <w:t xml:space="preserve">  &lt;xs:complexType name="</w:t>
        </w:r>
        <w:r w:rsidRPr="00860E32">
          <w:rPr>
            <w:lang w:eastAsia="zh-CN"/>
          </w:rPr>
          <w:t>DiscUpdate</w:t>
        </w:r>
        <w:r w:rsidRPr="00860E32">
          <w:t>Rsp-info"&gt;</w:t>
        </w:r>
      </w:ins>
    </w:p>
    <w:p w14:paraId="25A554AF" w14:textId="77777777" w:rsidR="007F1363" w:rsidRPr="00860E32" w:rsidRDefault="007F1363" w:rsidP="007F1363">
      <w:pPr>
        <w:pStyle w:val="PL"/>
        <w:rPr>
          <w:ins w:id="8312" w:author="24.554_CR0432R7_(Rel-18)_5G_ProSe" w:date="2023-12-23T23:44:00Z"/>
        </w:rPr>
      </w:pPr>
      <w:ins w:id="8313" w:author="24.554_CR0432R7_(Rel-18)_5G_ProSe" w:date="2023-12-23T23:44:00Z">
        <w:r w:rsidRPr="00860E32">
          <w:t xml:space="preserve">    &lt;xs:sequence&gt;</w:t>
        </w:r>
      </w:ins>
    </w:p>
    <w:p w14:paraId="52AE71B9" w14:textId="77777777" w:rsidR="007F1363" w:rsidRPr="00860E32" w:rsidRDefault="007F1363" w:rsidP="007F1363">
      <w:pPr>
        <w:pStyle w:val="PL"/>
        <w:rPr>
          <w:ins w:id="8314" w:author="24.554_CR0432R7_(Rel-18)_5G_ProSe" w:date="2023-12-23T23:44:00Z"/>
        </w:rPr>
      </w:pPr>
      <w:ins w:id="8315" w:author="24.554_CR0432R7_(Rel-18)_5G_ProSe" w:date="2023-12-23T23:44:00Z">
        <w:r w:rsidRPr="00860E32">
          <w:t xml:space="preserve">      &lt;xs:element name="</w:t>
        </w:r>
        <w:r w:rsidRPr="00860E32">
          <w:rPr>
            <w:lang w:eastAsia="zh-CN"/>
          </w:rPr>
          <w:t>DDNMF-transaction</w:t>
        </w:r>
        <w:r w:rsidRPr="00860E32">
          <w:t>-ID" type="xs:integer"/&gt;</w:t>
        </w:r>
      </w:ins>
    </w:p>
    <w:p w14:paraId="094DB03C" w14:textId="77777777" w:rsidR="007F1363" w:rsidRPr="00860E32" w:rsidRDefault="007F1363" w:rsidP="007F1363">
      <w:pPr>
        <w:pStyle w:val="PL"/>
        <w:rPr>
          <w:ins w:id="8316" w:author="24.554_CR0432R7_(Rel-18)_5G_ProSe" w:date="2023-12-23T23:44:00Z"/>
        </w:rPr>
      </w:pPr>
      <w:ins w:id="8317" w:author="24.554_CR0432R7_(Rel-18)_5G_ProSe" w:date="2023-12-23T23:44:00Z">
        <w:r w:rsidRPr="00860E32">
          <w:t xml:space="preserve">      &lt;xs:element name="discovery-entry-ID" type="xs:integer"/&gt;</w:t>
        </w:r>
      </w:ins>
    </w:p>
    <w:p w14:paraId="046EA21A" w14:textId="77777777" w:rsidR="007F1363" w:rsidRPr="00860E32" w:rsidRDefault="007F1363" w:rsidP="007F1363">
      <w:pPr>
        <w:pStyle w:val="PL"/>
        <w:rPr>
          <w:ins w:id="8318" w:author="24.554_CR0432R7_(Rel-18)_5G_ProSe" w:date="2023-12-23T23:44:00Z"/>
        </w:rPr>
      </w:pPr>
      <w:ins w:id="8319" w:author="24.554_CR0432R7_(Rel-18)_5G_ProSe" w:date="2023-12-23T23:44:00Z">
        <w:r w:rsidRPr="00860E32">
          <w:t xml:space="preserve">      &lt;xs:any namespace="##any" processContents="lax" minOccurs="0" maxOccurs="unbounded"/&gt;</w:t>
        </w:r>
      </w:ins>
    </w:p>
    <w:p w14:paraId="234D6AAE" w14:textId="77777777" w:rsidR="007F1363" w:rsidRPr="00860E32" w:rsidRDefault="007F1363" w:rsidP="007F1363">
      <w:pPr>
        <w:pStyle w:val="PL"/>
        <w:rPr>
          <w:ins w:id="8320" w:author="24.554_CR0432R7_(Rel-18)_5G_ProSe" w:date="2023-12-23T23:44:00Z"/>
        </w:rPr>
      </w:pPr>
      <w:ins w:id="8321" w:author="24.554_CR0432R7_(Rel-18)_5G_ProSe" w:date="2023-12-23T23:44:00Z">
        <w:r w:rsidRPr="00860E32">
          <w:t xml:space="preserve">    &lt;/xs:sequence&gt;</w:t>
        </w:r>
      </w:ins>
    </w:p>
    <w:p w14:paraId="6C0267A1" w14:textId="77777777" w:rsidR="007F1363" w:rsidRPr="00860E32" w:rsidRDefault="007F1363" w:rsidP="007F1363">
      <w:pPr>
        <w:pStyle w:val="PL"/>
        <w:rPr>
          <w:ins w:id="8322" w:author="24.554_CR0432R7_(Rel-18)_5G_ProSe" w:date="2023-12-23T23:44:00Z"/>
        </w:rPr>
      </w:pPr>
      <w:ins w:id="8323" w:author="24.554_CR0432R7_(Rel-18)_5G_ProSe" w:date="2023-12-23T23:44:00Z">
        <w:r w:rsidRPr="00860E32">
          <w:t xml:space="preserve">    &lt;xs:anyAttribute namespace="##any" processContents="lax"/&gt;</w:t>
        </w:r>
      </w:ins>
    </w:p>
    <w:p w14:paraId="334E8433" w14:textId="77777777" w:rsidR="007F1363" w:rsidRPr="00860E32" w:rsidRDefault="007F1363" w:rsidP="007F1363">
      <w:pPr>
        <w:pStyle w:val="PL"/>
        <w:rPr>
          <w:ins w:id="8324" w:author="24.554_CR0432R7_(Rel-18)_5G_ProSe" w:date="2023-12-23T23:44:00Z"/>
        </w:rPr>
      </w:pPr>
      <w:ins w:id="8325" w:author="24.554_CR0432R7_(Rel-18)_5G_ProSe" w:date="2023-12-23T23:44:00Z">
        <w:r w:rsidRPr="00860E32">
          <w:t xml:space="preserve">  &lt;/xs:complexType&gt;</w:t>
        </w:r>
      </w:ins>
    </w:p>
    <w:p w14:paraId="663263FA" w14:textId="77777777" w:rsidR="007F1363" w:rsidRPr="00860E32" w:rsidRDefault="007F1363" w:rsidP="007F1363">
      <w:pPr>
        <w:pStyle w:val="PL"/>
        <w:rPr>
          <w:ins w:id="8326" w:author="24.554_CR0432R7_(Rel-18)_5G_ProSe" w:date="2023-12-23T23:44:00Z"/>
        </w:rPr>
      </w:pPr>
    </w:p>
    <w:p w14:paraId="36326AA7" w14:textId="77777777" w:rsidR="007F1363" w:rsidRPr="00860E32" w:rsidRDefault="007F1363" w:rsidP="007F1363">
      <w:pPr>
        <w:pStyle w:val="PL"/>
        <w:rPr>
          <w:ins w:id="8327" w:author="24.554_CR0432R7_(Rel-18)_5G_ProSe" w:date="2023-12-23T23:44:00Z"/>
        </w:rPr>
      </w:pPr>
      <w:ins w:id="8328" w:author="24.554_CR0432R7_(Rel-18)_5G_ProSe" w:date="2023-12-23T23:44:00Z">
        <w:r w:rsidRPr="00860E32">
          <w:t xml:space="preserve">  &lt;xs:complexType name="AnnouncingAlertReq-info"&gt;</w:t>
        </w:r>
      </w:ins>
    </w:p>
    <w:p w14:paraId="473253AC" w14:textId="77777777" w:rsidR="007F1363" w:rsidRPr="00860E32" w:rsidRDefault="007F1363" w:rsidP="007F1363">
      <w:pPr>
        <w:pStyle w:val="PL"/>
        <w:rPr>
          <w:ins w:id="8329" w:author="24.554_CR0432R7_(Rel-18)_5G_ProSe" w:date="2023-12-23T23:44:00Z"/>
        </w:rPr>
      </w:pPr>
      <w:ins w:id="8330" w:author="24.554_CR0432R7_(Rel-18)_5G_ProSe" w:date="2023-12-23T23:44:00Z">
        <w:r w:rsidRPr="00860E32">
          <w:t xml:space="preserve">    &lt;xs:sequence&gt;</w:t>
        </w:r>
      </w:ins>
    </w:p>
    <w:p w14:paraId="70C0C081" w14:textId="77777777" w:rsidR="007F1363" w:rsidRPr="00860E32" w:rsidRDefault="007F1363" w:rsidP="007F1363">
      <w:pPr>
        <w:pStyle w:val="PL"/>
        <w:rPr>
          <w:ins w:id="8331" w:author="24.554_CR0432R7_(Rel-18)_5G_ProSe" w:date="2023-12-23T23:44:00Z"/>
        </w:rPr>
      </w:pPr>
      <w:ins w:id="8332" w:author="24.554_CR0432R7_(Rel-18)_5G_ProSe" w:date="2023-12-23T23:44:00Z">
        <w:r w:rsidRPr="00860E32">
          <w:t xml:space="preserve">      &lt;xs:element name="</w:t>
        </w:r>
        <w:r w:rsidRPr="00860E32">
          <w:rPr>
            <w:lang w:eastAsia="zh-CN"/>
          </w:rPr>
          <w:t>DDNMF-transaction</w:t>
        </w:r>
        <w:r w:rsidRPr="00860E32">
          <w:t>-ID" type="xs:integer"/&gt;</w:t>
        </w:r>
      </w:ins>
    </w:p>
    <w:p w14:paraId="2DA5F898" w14:textId="77777777" w:rsidR="007F1363" w:rsidRPr="00860E32" w:rsidRDefault="007F1363" w:rsidP="007F1363">
      <w:pPr>
        <w:pStyle w:val="PL"/>
        <w:rPr>
          <w:ins w:id="8333" w:author="24.554_CR0432R7_(Rel-18)_5G_ProSe" w:date="2023-12-23T23:44:00Z"/>
          <w:lang w:eastAsia="zh-CN"/>
        </w:rPr>
      </w:pPr>
      <w:ins w:id="8334" w:author="24.554_CR0432R7_(Rel-18)_5G_ProSe" w:date="2023-12-23T23:44:00Z">
        <w:r w:rsidRPr="00860E32">
          <w:t xml:space="preserve">      &lt;xs:element name="RPAUID" type="xs:string"/&gt;</w:t>
        </w:r>
      </w:ins>
    </w:p>
    <w:p w14:paraId="533EB011" w14:textId="77777777" w:rsidR="007F1363" w:rsidRPr="00860E32" w:rsidRDefault="007F1363" w:rsidP="007F1363">
      <w:pPr>
        <w:pStyle w:val="PL"/>
        <w:rPr>
          <w:ins w:id="8335" w:author="24.554_CR0432R7_(Rel-18)_5G_ProSe" w:date="2023-12-23T23:44:00Z"/>
          <w:lang w:eastAsia="zh-CN"/>
        </w:rPr>
      </w:pPr>
      <w:ins w:id="8336" w:author="24.554_CR0432R7_(Rel-18)_5G_ProSe" w:date="2023-12-23T23:44:00Z">
        <w:r w:rsidRPr="00860E32">
          <w:t xml:space="preserve">      &lt;xs:element name="discovery-entry-ID" type="xs:integer"/&gt;</w:t>
        </w:r>
      </w:ins>
    </w:p>
    <w:p w14:paraId="26F555A4" w14:textId="77777777" w:rsidR="007F1363" w:rsidRPr="00860E32" w:rsidRDefault="007F1363" w:rsidP="007F1363">
      <w:pPr>
        <w:pStyle w:val="PL"/>
        <w:rPr>
          <w:ins w:id="8337" w:author="24.554_CR0432R7_(Rel-18)_5G_ProSe" w:date="2023-12-23T23:44:00Z"/>
          <w:lang w:eastAsia="zh-CN"/>
        </w:rPr>
      </w:pPr>
      <w:ins w:id="8338" w:author="24.554_CR0432R7_(Rel-18)_5G_ProSe" w:date="2023-12-23T23:44:00Z">
        <w:r w:rsidRPr="00860E32">
          <w:t xml:space="preserve">      &lt;xs:element name="ProSe-Restricted-Code" type="xs:hexBinary"/&gt;</w:t>
        </w:r>
      </w:ins>
    </w:p>
    <w:p w14:paraId="2CE349C6" w14:textId="77777777" w:rsidR="007F1363" w:rsidRPr="00860E32" w:rsidRDefault="007F1363" w:rsidP="007F1363">
      <w:pPr>
        <w:pStyle w:val="PL"/>
        <w:rPr>
          <w:ins w:id="8339" w:author="24.554_CR0432R7_(Rel-18)_5G_ProSe" w:date="2023-12-23T23:44:00Z"/>
          <w:lang w:eastAsia="zh-CN"/>
        </w:rPr>
      </w:pPr>
      <w:ins w:id="8340" w:author="24.554_CR0432R7_(Rel-18)_5G_ProSe" w:date="2023-12-23T23:44:00Z">
        <w:r w:rsidRPr="00860E32">
          <w:t xml:space="preserve">      &lt;xs:element name="ProSe-Restricted-Code-Suffix-Range" type="RestrictedCodeSuffixRange-info" minOccurs="0" maxOccurs="unbounded"/&gt;</w:t>
        </w:r>
      </w:ins>
    </w:p>
    <w:p w14:paraId="2691F890" w14:textId="77777777" w:rsidR="007F1363" w:rsidRPr="00860E32" w:rsidRDefault="007F1363" w:rsidP="007F1363">
      <w:pPr>
        <w:pStyle w:val="PL"/>
        <w:rPr>
          <w:ins w:id="8341" w:author="24.554_CR0432R7_(Rel-18)_5G_ProSe" w:date="2023-12-23T23:44:00Z"/>
        </w:rPr>
      </w:pPr>
      <w:ins w:id="8342" w:author="24.554_CR0432R7_(Rel-18)_5G_ProSe" w:date="2023-12-23T23:44:00Z">
        <w:r w:rsidRPr="00860E32">
          <w:t xml:space="preserve">      &lt;xs:element name="anyExt" type="anyExtType" minOccurs="0"/&gt;</w:t>
        </w:r>
      </w:ins>
    </w:p>
    <w:p w14:paraId="48F978AA" w14:textId="77777777" w:rsidR="007F1363" w:rsidRPr="00860E32" w:rsidRDefault="007F1363" w:rsidP="007F1363">
      <w:pPr>
        <w:pStyle w:val="PL"/>
        <w:rPr>
          <w:ins w:id="8343" w:author="24.554_CR0432R7_(Rel-18)_5G_ProSe" w:date="2023-12-23T23:44:00Z"/>
        </w:rPr>
      </w:pPr>
      <w:ins w:id="8344" w:author="24.554_CR0432R7_(Rel-18)_5G_ProSe" w:date="2023-12-23T23:44:00Z">
        <w:r w:rsidRPr="00860E32">
          <w:t xml:space="preserve">      &lt;xs:any namespace="##other" processContents="lax" minOccurs="0" maxOccurs="unbounded"/&gt;</w:t>
        </w:r>
      </w:ins>
    </w:p>
    <w:p w14:paraId="2596EF1F" w14:textId="77777777" w:rsidR="007F1363" w:rsidRPr="00860E32" w:rsidRDefault="007F1363" w:rsidP="007F1363">
      <w:pPr>
        <w:pStyle w:val="PL"/>
        <w:rPr>
          <w:ins w:id="8345" w:author="24.554_CR0432R7_(Rel-18)_5G_ProSe" w:date="2023-12-23T23:44:00Z"/>
        </w:rPr>
      </w:pPr>
      <w:ins w:id="8346" w:author="24.554_CR0432R7_(Rel-18)_5G_ProSe" w:date="2023-12-23T23:44:00Z">
        <w:r w:rsidRPr="00860E32">
          <w:t xml:space="preserve">    &lt;/xs:sequence&gt;</w:t>
        </w:r>
      </w:ins>
    </w:p>
    <w:p w14:paraId="2A60382D" w14:textId="77777777" w:rsidR="007F1363" w:rsidRPr="00860E32" w:rsidRDefault="007F1363" w:rsidP="007F1363">
      <w:pPr>
        <w:pStyle w:val="PL"/>
        <w:rPr>
          <w:ins w:id="8347" w:author="24.554_CR0432R7_(Rel-18)_5G_ProSe" w:date="2023-12-23T23:44:00Z"/>
        </w:rPr>
      </w:pPr>
      <w:ins w:id="8348" w:author="24.554_CR0432R7_(Rel-18)_5G_ProSe" w:date="2023-12-23T23:44:00Z">
        <w:r w:rsidRPr="00860E32">
          <w:t xml:space="preserve">    &lt;xs:anyAttribute namespace="##any" processContents="lax"/&gt;</w:t>
        </w:r>
      </w:ins>
    </w:p>
    <w:p w14:paraId="4857EDDD" w14:textId="77777777" w:rsidR="007F1363" w:rsidRPr="00860E32" w:rsidRDefault="007F1363" w:rsidP="007F1363">
      <w:pPr>
        <w:pStyle w:val="PL"/>
        <w:rPr>
          <w:ins w:id="8349" w:author="24.554_CR0432R7_(Rel-18)_5G_ProSe" w:date="2023-12-23T23:44:00Z"/>
        </w:rPr>
      </w:pPr>
      <w:ins w:id="8350" w:author="24.554_CR0432R7_(Rel-18)_5G_ProSe" w:date="2023-12-23T23:44:00Z">
        <w:r w:rsidRPr="00860E32">
          <w:t xml:space="preserve">  &lt;/xs:complexType&gt;</w:t>
        </w:r>
      </w:ins>
    </w:p>
    <w:p w14:paraId="704D171E" w14:textId="77777777" w:rsidR="007F1363" w:rsidRPr="00860E32" w:rsidRDefault="007F1363" w:rsidP="007F1363">
      <w:pPr>
        <w:pStyle w:val="PL"/>
        <w:rPr>
          <w:ins w:id="8351" w:author="24.554_CR0432R7_(Rel-18)_5G_ProSe" w:date="2023-12-23T23:44:00Z"/>
        </w:rPr>
      </w:pPr>
    </w:p>
    <w:p w14:paraId="587CBFF3" w14:textId="77777777" w:rsidR="007F1363" w:rsidRPr="00860E32" w:rsidRDefault="007F1363" w:rsidP="007F1363">
      <w:pPr>
        <w:pStyle w:val="PL"/>
        <w:rPr>
          <w:ins w:id="8352" w:author="24.554_CR0432R7_(Rel-18)_5G_ProSe" w:date="2023-12-23T23:44:00Z"/>
        </w:rPr>
      </w:pPr>
      <w:ins w:id="8353" w:author="24.554_CR0432R7_(Rel-18)_5G_ProSe" w:date="2023-12-23T23:44:00Z">
        <w:r w:rsidRPr="00860E32">
          <w:t xml:space="preserve">  &lt;xs:complexType name="AnnouncingAlertRsp-info"&gt;</w:t>
        </w:r>
      </w:ins>
    </w:p>
    <w:p w14:paraId="44DCB667" w14:textId="77777777" w:rsidR="007F1363" w:rsidRPr="00860E32" w:rsidRDefault="007F1363" w:rsidP="007F1363">
      <w:pPr>
        <w:pStyle w:val="PL"/>
        <w:rPr>
          <w:ins w:id="8354" w:author="24.554_CR0432R7_(Rel-18)_5G_ProSe" w:date="2023-12-23T23:44:00Z"/>
        </w:rPr>
      </w:pPr>
      <w:ins w:id="8355" w:author="24.554_CR0432R7_(Rel-18)_5G_ProSe" w:date="2023-12-23T23:44:00Z">
        <w:r w:rsidRPr="00860E32">
          <w:t xml:space="preserve">    &lt;xs:sequence&gt;</w:t>
        </w:r>
      </w:ins>
    </w:p>
    <w:p w14:paraId="624E6130" w14:textId="77777777" w:rsidR="007F1363" w:rsidRPr="00860E32" w:rsidRDefault="007F1363" w:rsidP="007F1363">
      <w:pPr>
        <w:pStyle w:val="PL"/>
        <w:rPr>
          <w:ins w:id="8356" w:author="24.554_CR0432R7_(Rel-18)_5G_ProSe" w:date="2023-12-23T23:44:00Z"/>
        </w:rPr>
      </w:pPr>
      <w:ins w:id="8357" w:author="24.554_CR0432R7_(Rel-18)_5G_ProSe" w:date="2023-12-23T23:44:00Z">
        <w:r w:rsidRPr="00860E32">
          <w:t xml:space="preserve">      &lt;xs:element name="</w:t>
        </w:r>
        <w:r w:rsidRPr="00860E32">
          <w:rPr>
            <w:lang w:eastAsia="zh-CN"/>
          </w:rPr>
          <w:t>DDNMF-transaction</w:t>
        </w:r>
        <w:r w:rsidRPr="00860E32">
          <w:t>-ID" type="xs:integer"/&gt;</w:t>
        </w:r>
      </w:ins>
    </w:p>
    <w:p w14:paraId="73F34B1F" w14:textId="77777777" w:rsidR="007F1363" w:rsidRPr="00860E32" w:rsidRDefault="007F1363" w:rsidP="007F1363">
      <w:pPr>
        <w:pStyle w:val="PL"/>
        <w:rPr>
          <w:ins w:id="8358" w:author="24.554_CR0432R7_(Rel-18)_5G_ProSe" w:date="2023-12-23T23:44:00Z"/>
        </w:rPr>
      </w:pPr>
      <w:ins w:id="8359" w:author="24.554_CR0432R7_(Rel-18)_5G_ProSe" w:date="2023-12-23T23:44:00Z">
        <w:r w:rsidRPr="00860E32">
          <w:t xml:space="preserve">      &lt;xs:any namespace="##any" processContents="lax" minOccurs="0" maxOccurs="unbounded"/&gt;</w:t>
        </w:r>
      </w:ins>
    </w:p>
    <w:p w14:paraId="5795D88D" w14:textId="77777777" w:rsidR="007F1363" w:rsidRPr="00860E32" w:rsidRDefault="007F1363" w:rsidP="007F1363">
      <w:pPr>
        <w:pStyle w:val="PL"/>
        <w:rPr>
          <w:ins w:id="8360" w:author="24.554_CR0432R7_(Rel-18)_5G_ProSe" w:date="2023-12-23T23:44:00Z"/>
        </w:rPr>
      </w:pPr>
      <w:ins w:id="8361" w:author="24.554_CR0432R7_(Rel-18)_5G_ProSe" w:date="2023-12-23T23:44:00Z">
        <w:r w:rsidRPr="00860E32">
          <w:t xml:space="preserve">    &lt;/xs:sequence&gt;</w:t>
        </w:r>
      </w:ins>
    </w:p>
    <w:p w14:paraId="2AA16F77" w14:textId="77777777" w:rsidR="007F1363" w:rsidRPr="00860E32" w:rsidRDefault="007F1363" w:rsidP="007F1363">
      <w:pPr>
        <w:pStyle w:val="PL"/>
        <w:rPr>
          <w:ins w:id="8362" w:author="24.554_CR0432R7_(Rel-18)_5G_ProSe" w:date="2023-12-23T23:44:00Z"/>
        </w:rPr>
      </w:pPr>
      <w:ins w:id="8363" w:author="24.554_CR0432R7_(Rel-18)_5G_ProSe" w:date="2023-12-23T23:44:00Z">
        <w:r w:rsidRPr="00860E32">
          <w:t xml:space="preserve">    &lt;xs:anyAttribute namespace="##any" processContents="lax"/&gt;</w:t>
        </w:r>
      </w:ins>
    </w:p>
    <w:p w14:paraId="0E3E04B2" w14:textId="77777777" w:rsidR="007F1363" w:rsidRPr="00860E32" w:rsidRDefault="007F1363" w:rsidP="007F1363">
      <w:pPr>
        <w:pStyle w:val="PL"/>
        <w:rPr>
          <w:ins w:id="8364" w:author="24.554_CR0432R7_(Rel-18)_5G_ProSe" w:date="2023-12-23T23:44:00Z"/>
        </w:rPr>
      </w:pPr>
      <w:ins w:id="8365" w:author="24.554_CR0432R7_(Rel-18)_5G_ProSe" w:date="2023-12-23T23:44:00Z">
        <w:r w:rsidRPr="00860E32">
          <w:t xml:space="preserve">  &lt;/xs:complexType&gt;</w:t>
        </w:r>
      </w:ins>
    </w:p>
    <w:p w14:paraId="7C46D9AE" w14:textId="77777777" w:rsidR="007F1363" w:rsidRPr="00FD1A19" w:rsidRDefault="007F1363" w:rsidP="007F1363">
      <w:pPr>
        <w:pStyle w:val="PL"/>
        <w:rPr>
          <w:ins w:id="8366" w:author="24.554_CR0432R7_(Rel-18)_5G_ProSe" w:date="2023-12-23T23:44:00Z"/>
        </w:rPr>
      </w:pPr>
    </w:p>
    <w:p w14:paraId="4519F12E" w14:textId="77777777" w:rsidR="007F1363" w:rsidRPr="00FD1A19" w:rsidRDefault="007F1363" w:rsidP="007F1363">
      <w:pPr>
        <w:pStyle w:val="PL"/>
        <w:rPr>
          <w:ins w:id="8367" w:author="24.554_CR0432R7_(Rel-18)_5G_ProSe" w:date="2023-12-23T23:44:00Z"/>
        </w:rPr>
      </w:pPr>
      <w:ins w:id="8368" w:author="24.554_CR0432R7_(Rel-18)_5G_ProSe" w:date="2023-12-23T23:44:00Z">
        <w:r w:rsidRPr="00FD1A19">
          <w:t xml:space="preserve">  &lt;xs:complexType name="PKMFAddrReq-info"&gt;</w:t>
        </w:r>
      </w:ins>
    </w:p>
    <w:p w14:paraId="0F464D0D" w14:textId="77777777" w:rsidR="007F1363" w:rsidRPr="00FD1A19" w:rsidRDefault="007F1363" w:rsidP="007F1363">
      <w:pPr>
        <w:pStyle w:val="PL"/>
        <w:rPr>
          <w:ins w:id="8369" w:author="24.554_CR0432R7_(Rel-18)_5G_ProSe" w:date="2023-12-23T23:44:00Z"/>
        </w:rPr>
      </w:pPr>
      <w:ins w:id="8370" w:author="24.554_CR0432R7_(Rel-18)_5G_ProSe" w:date="2023-12-23T23:44:00Z">
        <w:r w:rsidRPr="00FD1A19">
          <w:t xml:space="preserve">    &lt;xs:sequence&gt;</w:t>
        </w:r>
      </w:ins>
    </w:p>
    <w:p w14:paraId="1706AF50" w14:textId="77777777" w:rsidR="007F1363" w:rsidRPr="00FD1A19" w:rsidRDefault="007F1363" w:rsidP="007F1363">
      <w:pPr>
        <w:pStyle w:val="PL"/>
        <w:rPr>
          <w:ins w:id="8371" w:author="24.554_CR0432R7_(Rel-18)_5G_ProSe" w:date="2023-12-23T23:44:00Z"/>
        </w:rPr>
      </w:pPr>
      <w:ins w:id="8372" w:author="24.554_CR0432R7_(Rel-18)_5G_ProSe" w:date="2023-12-23T23:44:00Z">
        <w:r w:rsidRPr="00FD1A19">
          <w:t xml:space="preserve">      &lt;xs:element name="transaction-ID" type="xs:integer"/&gt;</w:t>
        </w:r>
      </w:ins>
    </w:p>
    <w:p w14:paraId="76803D64" w14:textId="77777777" w:rsidR="007F1363" w:rsidRPr="00FD1A19" w:rsidRDefault="007F1363" w:rsidP="007F1363">
      <w:pPr>
        <w:pStyle w:val="PL"/>
        <w:rPr>
          <w:ins w:id="8373" w:author="24.554_CR0432R7_(Rel-18)_5G_ProSe" w:date="2023-12-23T23:44:00Z"/>
        </w:rPr>
      </w:pPr>
      <w:ins w:id="8374" w:author="24.554_CR0432R7_(Rel-18)_5G_ProSe" w:date="2023-12-23T23:44:00Z">
        <w:r w:rsidRPr="00FD1A19">
          <w:t xml:space="preserve">      &lt;xs:element name="anyExt" type="anyExtType" minOccurs="0"/&gt;</w:t>
        </w:r>
      </w:ins>
    </w:p>
    <w:p w14:paraId="30C02169" w14:textId="77777777" w:rsidR="007F1363" w:rsidRPr="00860E32" w:rsidRDefault="007F1363" w:rsidP="007F1363">
      <w:pPr>
        <w:pStyle w:val="PL"/>
        <w:rPr>
          <w:ins w:id="8375" w:author="24.554_CR0432R7_(Rel-18)_5G_ProSe" w:date="2023-12-23T23:44:00Z"/>
        </w:rPr>
      </w:pPr>
      <w:ins w:id="8376" w:author="24.554_CR0432R7_(Rel-18)_5G_ProSe" w:date="2023-12-23T23:44:00Z">
        <w:r w:rsidRPr="00FD1A19">
          <w:t xml:space="preserve">      </w:t>
        </w:r>
        <w:r w:rsidRPr="00860E32">
          <w:t>&lt;xs:any namespace="##other" processContents="lax" minOccurs="0" maxOccurs="unbounded"/&gt;</w:t>
        </w:r>
      </w:ins>
    </w:p>
    <w:p w14:paraId="55CE8B31" w14:textId="77777777" w:rsidR="007F1363" w:rsidRPr="00FD1A19" w:rsidRDefault="007F1363" w:rsidP="007F1363">
      <w:pPr>
        <w:pStyle w:val="PL"/>
        <w:rPr>
          <w:ins w:id="8377" w:author="24.554_CR0432R7_(Rel-18)_5G_ProSe" w:date="2023-12-23T23:44:00Z"/>
        </w:rPr>
      </w:pPr>
      <w:ins w:id="8378" w:author="24.554_CR0432R7_(Rel-18)_5G_ProSe" w:date="2023-12-23T23:44:00Z">
        <w:r w:rsidRPr="00FD1A19">
          <w:t xml:space="preserve">    &lt;/xs:sequence&gt;</w:t>
        </w:r>
      </w:ins>
    </w:p>
    <w:p w14:paraId="6FBEACAB" w14:textId="77777777" w:rsidR="007F1363" w:rsidRPr="00FD1A19" w:rsidRDefault="007F1363" w:rsidP="007F1363">
      <w:pPr>
        <w:pStyle w:val="PL"/>
        <w:rPr>
          <w:ins w:id="8379" w:author="24.554_CR0432R7_(Rel-18)_5G_ProSe" w:date="2023-12-23T23:44:00Z"/>
        </w:rPr>
      </w:pPr>
      <w:ins w:id="8380" w:author="24.554_CR0432R7_(Rel-18)_5G_ProSe" w:date="2023-12-23T23:44:00Z">
        <w:r w:rsidRPr="00FD1A19">
          <w:t xml:space="preserve">    &lt;xs:anyAttribute namespace="##any" processContents="lax"/&gt;</w:t>
        </w:r>
      </w:ins>
    </w:p>
    <w:p w14:paraId="00F2FC1C" w14:textId="77777777" w:rsidR="007F1363" w:rsidRPr="00FD1A19" w:rsidRDefault="007F1363" w:rsidP="007F1363">
      <w:pPr>
        <w:pStyle w:val="PL"/>
        <w:rPr>
          <w:ins w:id="8381" w:author="24.554_CR0432R7_(Rel-18)_5G_ProSe" w:date="2023-12-23T23:44:00Z"/>
        </w:rPr>
      </w:pPr>
      <w:ins w:id="8382" w:author="24.554_CR0432R7_(Rel-18)_5G_ProSe" w:date="2023-12-23T23:44:00Z">
        <w:r w:rsidRPr="00FD1A19">
          <w:t xml:space="preserve">  &lt;/xs:complexType&gt;</w:t>
        </w:r>
      </w:ins>
    </w:p>
    <w:p w14:paraId="04BE6583" w14:textId="77777777" w:rsidR="007F1363" w:rsidRPr="00FD1A19" w:rsidRDefault="007F1363" w:rsidP="007F1363">
      <w:pPr>
        <w:pStyle w:val="PL"/>
        <w:rPr>
          <w:ins w:id="8383" w:author="24.554_CR0432R7_(Rel-18)_5G_ProSe" w:date="2023-12-23T23:44:00Z"/>
        </w:rPr>
      </w:pPr>
    </w:p>
    <w:p w14:paraId="174913EE" w14:textId="77777777" w:rsidR="007F1363" w:rsidRPr="00FD1A19" w:rsidRDefault="007F1363" w:rsidP="007F1363">
      <w:pPr>
        <w:pStyle w:val="PL"/>
        <w:rPr>
          <w:ins w:id="8384" w:author="24.554_CR0432R7_(Rel-18)_5G_ProSe" w:date="2023-12-23T23:44:00Z"/>
        </w:rPr>
      </w:pPr>
      <w:ins w:id="8385" w:author="24.554_CR0432R7_(Rel-18)_5G_ProSe" w:date="2023-12-23T23:44:00Z">
        <w:r w:rsidRPr="00FD1A19">
          <w:t xml:space="preserve">  &lt;xs:complexType name="PKMFAddrRsp-info"&gt;</w:t>
        </w:r>
      </w:ins>
    </w:p>
    <w:p w14:paraId="698E5F6B" w14:textId="77777777" w:rsidR="007F1363" w:rsidRPr="00FD1A19" w:rsidRDefault="007F1363" w:rsidP="007F1363">
      <w:pPr>
        <w:pStyle w:val="PL"/>
        <w:rPr>
          <w:ins w:id="8386" w:author="24.554_CR0432R7_(Rel-18)_5G_ProSe" w:date="2023-12-23T23:44:00Z"/>
        </w:rPr>
      </w:pPr>
      <w:ins w:id="8387" w:author="24.554_CR0432R7_(Rel-18)_5G_ProSe" w:date="2023-12-23T23:44:00Z">
        <w:r w:rsidRPr="00FD1A19">
          <w:t xml:space="preserve">    &lt;xs:sequence&gt;</w:t>
        </w:r>
      </w:ins>
    </w:p>
    <w:p w14:paraId="15EF7129" w14:textId="77777777" w:rsidR="007F1363" w:rsidRPr="00FD1A19" w:rsidRDefault="007F1363" w:rsidP="007F1363">
      <w:pPr>
        <w:pStyle w:val="PL"/>
        <w:rPr>
          <w:ins w:id="8388" w:author="24.554_CR0432R7_(Rel-18)_5G_ProSe" w:date="2023-12-23T23:44:00Z"/>
        </w:rPr>
      </w:pPr>
      <w:ins w:id="8389" w:author="24.554_CR0432R7_(Rel-18)_5G_ProSe" w:date="2023-12-23T23:44:00Z">
        <w:r w:rsidRPr="00FD1A19">
          <w:t xml:space="preserve">      &lt;xs:element name="transaction-ID" type="xs:integer"/&gt;</w:t>
        </w:r>
      </w:ins>
    </w:p>
    <w:p w14:paraId="1DD4DD0E" w14:textId="77777777" w:rsidR="007F1363" w:rsidRPr="00FD1A19" w:rsidRDefault="007F1363" w:rsidP="007F1363">
      <w:pPr>
        <w:pStyle w:val="PL"/>
        <w:rPr>
          <w:ins w:id="8390" w:author="24.554_CR0432R7_(Rel-18)_5G_ProSe" w:date="2023-12-23T23:44:00Z"/>
        </w:rPr>
      </w:pPr>
      <w:ins w:id="8391" w:author="24.554_CR0432R7_(Rel-18)_5G_ProSe" w:date="2023-12-23T23:44:00Z">
        <w:r w:rsidRPr="00FD1A19">
          <w:t xml:space="preserve">      &lt;xs:element name="</w:t>
        </w:r>
        <w:r w:rsidRPr="00860E32">
          <w:rPr>
            <w:lang w:eastAsia="zh-CN"/>
          </w:rPr>
          <w:t>PKMF-address</w:t>
        </w:r>
        <w:r w:rsidRPr="00FD1A19">
          <w:t>" type="xs:string"/&gt;</w:t>
        </w:r>
      </w:ins>
    </w:p>
    <w:p w14:paraId="0A312D8B" w14:textId="77777777" w:rsidR="007F1363" w:rsidRPr="00FD1A19" w:rsidRDefault="007F1363" w:rsidP="007F1363">
      <w:pPr>
        <w:pStyle w:val="PL"/>
        <w:rPr>
          <w:ins w:id="8392" w:author="24.554_CR0432R7_(Rel-18)_5G_ProSe" w:date="2023-12-23T23:44:00Z"/>
        </w:rPr>
      </w:pPr>
      <w:ins w:id="8393" w:author="24.554_CR0432R7_(Rel-18)_5G_ProSe" w:date="2023-12-23T23:44:00Z">
        <w:r w:rsidRPr="00FD1A19">
          <w:t xml:space="preserve">      &lt;xs:element name="anyExt" type="anyExtType" minOccurs="0"/&gt;</w:t>
        </w:r>
      </w:ins>
    </w:p>
    <w:p w14:paraId="1BACDD9A" w14:textId="77777777" w:rsidR="007F1363" w:rsidRPr="00860E32" w:rsidRDefault="007F1363" w:rsidP="007F1363">
      <w:pPr>
        <w:pStyle w:val="PL"/>
        <w:rPr>
          <w:ins w:id="8394" w:author="24.554_CR0432R7_(Rel-18)_5G_ProSe" w:date="2023-12-23T23:44:00Z"/>
        </w:rPr>
      </w:pPr>
      <w:ins w:id="8395" w:author="24.554_CR0432R7_(Rel-18)_5G_ProSe" w:date="2023-12-23T23:44:00Z">
        <w:r w:rsidRPr="00FD1A19">
          <w:t xml:space="preserve">      </w:t>
        </w:r>
        <w:r w:rsidRPr="00860E32">
          <w:t>&lt;xs:any namespace="##other" processContents="lax" minOccurs="0" maxOccurs="unbounded"/&gt;</w:t>
        </w:r>
      </w:ins>
    </w:p>
    <w:p w14:paraId="51BE27F3" w14:textId="77777777" w:rsidR="007F1363" w:rsidRPr="00FD1A19" w:rsidRDefault="007F1363" w:rsidP="007F1363">
      <w:pPr>
        <w:pStyle w:val="PL"/>
        <w:rPr>
          <w:ins w:id="8396" w:author="24.554_CR0432R7_(Rel-18)_5G_ProSe" w:date="2023-12-23T23:44:00Z"/>
        </w:rPr>
      </w:pPr>
      <w:ins w:id="8397" w:author="24.554_CR0432R7_(Rel-18)_5G_ProSe" w:date="2023-12-23T23:44:00Z">
        <w:r w:rsidRPr="00FD1A19">
          <w:t xml:space="preserve">    &lt;/xs:sequence&gt;</w:t>
        </w:r>
      </w:ins>
    </w:p>
    <w:p w14:paraId="070F684D" w14:textId="77777777" w:rsidR="007F1363" w:rsidRPr="00FD1A19" w:rsidRDefault="007F1363" w:rsidP="007F1363">
      <w:pPr>
        <w:pStyle w:val="PL"/>
        <w:rPr>
          <w:ins w:id="8398" w:author="24.554_CR0432R7_(Rel-18)_5G_ProSe" w:date="2023-12-23T23:44:00Z"/>
        </w:rPr>
      </w:pPr>
      <w:ins w:id="8399" w:author="24.554_CR0432R7_(Rel-18)_5G_ProSe" w:date="2023-12-23T23:44:00Z">
        <w:r w:rsidRPr="00FD1A19">
          <w:t xml:space="preserve">    &lt;xs:anyAttribute namespace="##any" processContents="lax"/&gt;</w:t>
        </w:r>
      </w:ins>
    </w:p>
    <w:p w14:paraId="75210F56" w14:textId="77777777" w:rsidR="007F1363" w:rsidRPr="00FD1A19" w:rsidRDefault="007F1363" w:rsidP="007F1363">
      <w:pPr>
        <w:pStyle w:val="PL"/>
        <w:rPr>
          <w:ins w:id="8400" w:author="24.554_CR0432R7_(Rel-18)_5G_ProSe" w:date="2023-12-23T23:44:00Z"/>
        </w:rPr>
      </w:pPr>
      <w:ins w:id="8401" w:author="24.554_CR0432R7_(Rel-18)_5G_ProSe" w:date="2023-12-23T23:44:00Z">
        <w:r w:rsidRPr="00FD1A19">
          <w:t xml:space="preserve">  &lt;/xs:complexType&gt;</w:t>
        </w:r>
      </w:ins>
    </w:p>
    <w:p w14:paraId="10564D62" w14:textId="77777777" w:rsidR="007F1363" w:rsidRPr="00860E32" w:rsidRDefault="007F1363" w:rsidP="007F1363">
      <w:pPr>
        <w:pStyle w:val="PL"/>
        <w:rPr>
          <w:ins w:id="8402" w:author="24.554_CR0432R7_(Rel-18)_5G_ProSe" w:date="2023-12-23T23:44:00Z"/>
        </w:rPr>
      </w:pPr>
    </w:p>
    <w:p w14:paraId="59E354E2" w14:textId="77777777" w:rsidR="007F1363" w:rsidRPr="00860E32" w:rsidRDefault="007F1363" w:rsidP="007F1363">
      <w:pPr>
        <w:pStyle w:val="PL"/>
        <w:rPr>
          <w:ins w:id="8403" w:author="24.554_CR0432R7_(Rel-18)_5G_ProSe" w:date="2023-12-23T23:44:00Z"/>
        </w:rPr>
      </w:pPr>
      <w:ins w:id="8404" w:author="24.554_CR0432R7_(Rel-18)_5G_ProSe" w:date="2023-12-23T23:44:00Z">
        <w:r w:rsidRPr="00860E32">
          <w:t xml:space="preserve">  &lt;xs:complexType name="UNR-discovery-security-parameters-request-type"&gt;</w:t>
        </w:r>
      </w:ins>
    </w:p>
    <w:p w14:paraId="013C495B" w14:textId="77777777" w:rsidR="007F1363" w:rsidRPr="00860E32" w:rsidRDefault="007F1363" w:rsidP="007F1363">
      <w:pPr>
        <w:pStyle w:val="PL"/>
        <w:rPr>
          <w:ins w:id="8405" w:author="24.554_CR0432R7_(Rel-18)_5G_ProSe" w:date="2023-12-23T23:44:00Z"/>
        </w:rPr>
      </w:pPr>
      <w:ins w:id="8406" w:author="24.554_CR0432R7_(Rel-18)_5G_ProSe" w:date="2023-12-23T23:44:00Z">
        <w:r w:rsidRPr="00860E32">
          <w:t xml:space="preserve">    &lt;xs:sequence&gt;</w:t>
        </w:r>
      </w:ins>
    </w:p>
    <w:p w14:paraId="00D6E714" w14:textId="77777777" w:rsidR="007F1363" w:rsidRPr="00860E32" w:rsidRDefault="007F1363" w:rsidP="007F1363">
      <w:pPr>
        <w:pStyle w:val="PL"/>
        <w:rPr>
          <w:ins w:id="8407" w:author="24.554_CR0432R7_(Rel-18)_5G_ProSe" w:date="2023-12-23T23:44:00Z"/>
        </w:rPr>
      </w:pPr>
      <w:ins w:id="8408" w:author="24.554_CR0432R7_(Rel-18)_5G_ProSe" w:date="2023-12-23T23:44:00Z">
        <w:r w:rsidRPr="00860E32">
          <w:t xml:space="preserve">      &lt;xs:element name="transaction-ID" type="xs:integer"/&gt;</w:t>
        </w:r>
      </w:ins>
    </w:p>
    <w:p w14:paraId="4F6B9487" w14:textId="77777777" w:rsidR="007F1363" w:rsidRPr="00860E32" w:rsidRDefault="007F1363" w:rsidP="007F1363">
      <w:pPr>
        <w:pStyle w:val="PL"/>
        <w:rPr>
          <w:ins w:id="8409" w:author="24.554_CR0432R7_(Rel-18)_5G_ProSe" w:date="2023-12-23T23:44:00Z"/>
        </w:rPr>
      </w:pPr>
      <w:ins w:id="8410" w:author="24.554_CR0432R7_(Rel-18)_5G_ProSe" w:date="2023-12-23T23:44:00Z">
        <w:r w:rsidRPr="00860E32">
          <w:t xml:space="preserve">      &lt;xs:element name="requested-for" type="requested-for-type"/&gt;</w:t>
        </w:r>
      </w:ins>
    </w:p>
    <w:p w14:paraId="6D2DCF19" w14:textId="77777777" w:rsidR="007F1363" w:rsidRPr="00860E32" w:rsidRDefault="007F1363" w:rsidP="007F1363">
      <w:pPr>
        <w:pStyle w:val="PL"/>
        <w:rPr>
          <w:ins w:id="8411" w:author="24.554_CR0432R7_(Rel-18)_5G_ProSe" w:date="2023-12-23T23:44:00Z"/>
        </w:rPr>
      </w:pPr>
      <w:ins w:id="8412" w:author="24.554_CR0432R7_(Rel-18)_5G_ProSe" w:date="2023-12-23T23:44:00Z">
        <w:r w:rsidRPr="00860E32">
          <w:t xml:space="preserve">      &lt;xs:element name="PC5-UE-security-capabilities" type="xs:integer"/&gt;</w:t>
        </w:r>
      </w:ins>
    </w:p>
    <w:p w14:paraId="116EF1B0" w14:textId="77777777" w:rsidR="007F1363" w:rsidRDefault="007F1363" w:rsidP="007F1363">
      <w:pPr>
        <w:pStyle w:val="PL"/>
        <w:rPr>
          <w:ins w:id="8413" w:author="24.554_CR0432R7_(Rel-18)_5G_ProSe" w:date="2023-12-23T23:44:00Z"/>
        </w:rPr>
      </w:pPr>
      <w:ins w:id="8414" w:author="24.554_CR0432R7_(Rel-18)_5G_ProSe" w:date="2023-12-23T23:44:00Z">
        <w:r>
          <w:t xml:space="preserve">      &lt;xs:element name="relay-service-code" type="xs:integer"/&gt;</w:t>
        </w:r>
      </w:ins>
    </w:p>
    <w:p w14:paraId="683AAD4C" w14:textId="77777777" w:rsidR="007F1363" w:rsidRPr="00860E32" w:rsidRDefault="007F1363" w:rsidP="007F1363">
      <w:pPr>
        <w:pStyle w:val="PL"/>
        <w:rPr>
          <w:ins w:id="8415" w:author="24.554_CR0432R7_(Rel-18)_5G_ProSe" w:date="2023-12-23T23:44:00Z"/>
        </w:rPr>
      </w:pPr>
      <w:ins w:id="8416" w:author="24.554_CR0432R7_(Rel-18)_5G_ProSe" w:date="2023-12-23T23:44:00Z">
        <w:r w:rsidRPr="00860E32">
          <w:t xml:space="preserve">      &lt;xs:element name="VPLMN-list" type="PLMN-list-type" minOccurs="0"/&gt;</w:t>
        </w:r>
      </w:ins>
    </w:p>
    <w:p w14:paraId="2E173DF0" w14:textId="77777777" w:rsidR="007F1363" w:rsidRPr="00860E32" w:rsidRDefault="007F1363" w:rsidP="007F1363">
      <w:pPr>
        <w:pStyle w:val="PL"/>
        <w:rPr>
          <w:ins w:id="8417" w:author="24.554_CR0432R7_(Rel-18)_5G_ProSe" w:date="2023-12-23T23:44:00Z"/>
        </w:rPr>
      </w:pPr>
      <w:ins w:id="8418" w:author="24.554_CR0432R7_(Rel-18)_5G_ProSe" w:date="2023-12-23T23:44:00Z">
        <w:r w:rsidRPr="00860E32">
          <w:t xml:space="preserve">      &lt;xs:element name="discovery-model" type="xs:integer" minOccurs="0"/&gt;</w:t>
        </w:r>
      </w:ins>
    </w:p>
    <w:p w14:paraId="4CAFE74B" w14:textId="77777777" w:rsidR="007F1363" w:rsidRPr="00860E32" w:rsidRDefault="007F1363" w:rsidP="007F1363">
      <w:pPr>
        <w:pStyle w:val="PL"/>
        <w:rPr>
          <w:ins w:id="8419" w:author="24.554_CR0432R7_(Rel-18)_5G_ProSe" w:date="2023-12-23T23:44:00Z"/>
        </w:rPr>
      </w:pPr>
      <w:ins w:id="8420" w:author="24.554_CR0432R7_(Rel-18)_5G_ProSe" w:date="2023-12-23T23:44:00Z">
        <w:r w:rsidRPr="00860E32">
          <w:t xml:space="preserve">      &lt;xs:element name="anyExt" type="anyExtType" minOccurs="0"/&gt;</w:t>
        </w:r>
      </w:ins>
    </w:p>
    <w:p w14:paraId="1349108D" w14:textId="77777777" w:rsidR="007F1363" w:rsidRPr="00860E32" w:rsidRDefault="007F1363" w:rsidP="007F1363">
      <w:pPr>
        <w:pStyle w:val="PL"/>
        <w:rPr>
          <w:ins w:id="8421" w:author="24.554_CR0432R7_(Rel-18)_5G_ProSe" w:date="2023-12-23T23:44:00Z"/>
        </w:rPr>
      </w:pPr>
      <w:ins w:id="8422" w:author="24.554_CR0432R7_(Rel-18)_5G_ProSe" w:date="2023-12-23T23:44:00Z">
        <w:r w:rsidRPr="00860E32">
          <w:t xml:space="preserve">      &lt;xs:any namespace="##other" processContents="lax" minOccurs="0" maxOccurs="unbounded"/&gt;</w:t>
        </w:r>
      </w:ins>
    </w:p>
    <w:p w14:paraId="750C9EB4" w14:textId="77777777" w:rsidR="007F1363" w:rsidRPr="00860E32" w:rsidRDefault="007F1363" w:rsidP="007F1363">
      <w:pPr>
        <w:pStyle w:val="PL"/>
        <w:rPr>
          <w:ins w:id="8423" w:author="24.554_CR0432R7_(Rel-18)_5G_ProSe" w:date="2023-12-23T23:44:00Z"/>
        </w:rPr>
      </w:pPr>
      <w:ins w:id="8424" w:author="24.554_CR0432R7_(Rel-18)_5G_ProSe" w:date="2023-12-23T23:44:00Z">
        <w:r w:rsidRPr="00860E32">
          <w:t xml:space="preserve">    &lt;/xs:sequence&gt;</w:t>
        </w:r>
      </w:ins>
    </w:p>
    <w:p w14:paraId="0031430D" w14:textId="77777777" w:rsidR="007F1363" w:rsidRPr="00860E32" w:rsidRDefault="007F1363" w:rsidP="007F1363">
      <w:pPr>
        <w:pStyle w:val="PL"/>
        <w:rPr>
          <w:ins w:id="8425" w:author="24.554_CR0432R7_(Rel-18)_5G_ProSe" w:date="2023-12-23T23:44:00Z"/>
        </w:rPr>
      </w:pPr>
      <w:ins w:id="8426" w:author="24.554_CR0432R7_(Rel-18)_5G_ProSe" w:date="2023-12-23T23:44:00Z">
        <w:r w:rsidRPr="00860E32">
          <w:t xml:space="preserve">    &lt;xs:anyAttribute namespace="##any" processContents="lax"/&gt;</w:t>
        </w:r>
      </w:ins>
    </w:p>
    <w:p w14:paraId="7CE5ED4F" w14:textId="77777777" w:rsidR="007F1363" w:rsidRPr="00860E32" w:rsidRDefault="007F1363" w:rsidP="007F1363">
      <w:pPr>
        <w:pStyle w:val="PL"/>
        <w:rPr>
          <w:ins w:id="8427" w:author="24.554_CR0432R7_(Rel-18)_5G_ProSe" w:date="2023-12-23T23:44:00Z"/>
        </w:rPr>
      </w:pPr>
      <w:ins w:id="8428" w:author="24.554_CR0432R7_(Rel-18)_5G_ProSe" w:date="2023-12-23T23:44:00Z">
        <w:r w:rsidRPr="00860E32">
          <w:t xml:space="preserve">  &lt;/xs:complexType&gt;</w:t>
        </w:r>
      </w:ins>
    </w:p>
    <w:p w14:paraId="1BCDFA9F" w14:textId="77777777" w:rsidR="007F1363" w:rsidRPr="00860E32" w:rsidRDefault="007F1363" w:rsidP="007F1363">
      <w:pPr>
        <w:pStyle w:val="PL"/>
        <w:rPr>
          <w:ins w:id="8429" w:author="24.554_CR0432R7_(Rel-18)_5G_ProSe" w:date="2023-12-23T23:44:00Z"/>
        </w:rPr>
      </w:pPr>
    </w:p>
    <w:p w14:paraId="48145E7B" w14:textId="77777777" w:rsidR="007F1363" w:rsidRPr="00860E32" w:rsidRDefault="007F1363" w:rsidP="007F1363">
      <w:pPr>
        <w:pStyle w:val="PL"/>
        <w:rPr>
          <w:ins w:id="8430" w:author="24.554_CR0432R7_(Rel-18)_5G_ProSe" w:date="2023-12-23T23:44:00Z"/>
        </w:rPr>
      </w:pPr>
      <w:ins w:id="8431" w:author="24.554_CR0432R7_(Rel-18)_5G_ProSe" w:date="2023-12-23T23:44:00Z">
        <w:r w:rsidRPr="00860E32">
          <w:t xml:space="preserve">  &lt;xs:complexType name="UNR-discovery-security-parameters-accept-type"&gt;</w:t>
        </w:r>
      </w:ins>
    </w:p>
    <w:p w14:paraId="507981C7" w14:textId="77777777" w:rsidR="007F1363" w:rsidRPr="00860E32" w:rsidRDefault="007F1363" w:rsidP="007F1363">
      <w:pPr>
        <w:pStyle w:val="PL"/>
        <w:rPr>
          <w:ins w:id="8432" w:author="24.554_CR0432R7_(Rel-18)_5G_ProSe" w:date="2023-12-23T23:44:00Z"/>
        </w:rPr>
      </w:pPr>
      <w:ins w:id="8433" w:author="24.554_CR0432R7_(Rel-18)_5G_ProSe" w:date="2023-12-23T23:44:00Z">
        <w:r w:rsidRPr="00860E32">
          <w:t xml:space="preserve">    &lt;xs:sequence&gt;</w:t>
        </w:r>
      </w:ins>
    </w:p>
    <w:p w14:paraId="60749B1D" w14:textId="77777777" w:rsidR="007F1363" w:rsidRPr="00860E32" w:rsidRDefault="007F1363" w:rsidP="007F1363">
      <w:pPr>
        <w:pStyle w:val="PL"/>
        <w:rPr>
          <w:ins w:id="8434" w:author="24.554_CR0432R7_(Rel-18)_5G_ProSe" w:date="2023-12-23T23:44:00Z"/>
        </w:rPr>
      </w:pPr>
      <w:ins w:id="8435" w:author="24.554_CR0432R7_(Rel-18)_5G_ProSe" w:date="2023-12-23T23:44:00Z">
        <w:r w:rsidRPr="00860E32">
          <w:t xml:space="preserve">      &lt;xs:element name="transaction-ID" type="xs:integer"/&gt;</w:t>
        </w:r>
      </w:ins>
    </w:p>
    <w:p w14:paraId="746F8FFB" w14:textId="77777777" w:rsidR="007F1363" w:rsidRPr="00860E32" w:rsidRDefault="007F1363" w:rsidP="007F1363">
      <w:pPr>
        <w:pStyle w:val="PL"/>
        <w:rPr>
          <w:ins w:id="8436" w:author="24.554_CR0432R7_(Rel-18)_5G_ProSe" w:date="2023-12-23T23:44:00Z"/>
        </w:rPr>
      </w:pPr>
      <w:ins w:id="8437" w:author="24.554_CR0432R7_(Rel-18)_5G_ProSe" w:date="2023-12-23T23:44:00Z">
        <w:r w:rsidRPr="00860E32">
          <w:t xml:space="preserve">      &lt;xs:element name="security-parameters-for-remote-UE" type="security-parameters-for-remote-UE-type"  minOccurs="0"/&gt;</w:t>
        </w:r>
      </w:ins>
    </w:p>
    <w:p w14:paraId="76F39853" w14:textId="77777777" w:rsidR="007F1363" w:rsidRPr="00860E32" w:rsidRDefault="007F1363" w:rsidP="007F1363">
      <w:pPr>
        <w:pStyle w:val="PL"/>
        <w:rPr>
          <w:ins w:id="8438" w:author="24.554_CR0432R7_(Rel-18)_5G_ProSe" w:date="2023-12-23T23:44:00Z"/>
        </w:rPr>
      </w:pPr>
      <w:ins w:id="8439" w:author="24.554_CR0432R7_(Rel-18)_5G_ProSe" w:date="2023-12-23T23:44:00Z">
        <w:r w:rsidRPr="00860E32">
          <w:t xml:space="preserve">      &lt;xs:element name="PC5-security-policies-for-remote-UE" type="PC5-Security-Policies-info" minOccurs="0"/&gt;</w:t>
        </w:r>
      </w:ins>
    </w:p>
    <w:p w14:paraId="7A27AA00" w14:textId="77777777" w:rsidR="007F1363" w:rsidRPr="00860E32" w:rsidRDefault="007F1363" w:rsidP="007F1363">
      <w:pPr>
        <w:pStyle w:val="PL"/>
        <w:rPr>
          <w:ins w:id="8440" w:author="24.554_CR0432R7_(Rel-18)_5G_ProSe" w:date="2023-12-23T23:44:00Z"/>
        </w:rPr>
      </w:pPr>
      <w:ins w:id="8441" w:author="24.554_CR0432R7_(Rel-18)_5G_ProSe" w:date="2023-12-23T23:44:00Z">
        <w:r w:rsidRPr="00860E32">
          <w:t xml:space="preserve">      &lt;xs:element name="security-parameters-for-UNR" type="security-parameters-for-UNR-type"  minOccurs="0"/&gt;</w:t>
        </w:r>
      </w:ins>
    </w:p>
    <w:p w14:paraId="5EB1B9F5" w14:textId="77777777" w:rsidR="007F1363" w:rsidRPr="00860E32" w:rsidRDefault="007F1363" w:rsidP="007F1363">
      <w:pPr>
        <w:pStyle w:val="PL"/>
        <w:rPr>
          <w:ins w:id="8442" w:author="24.554_CR0432R7_(Rel-18)_5G_ProSe" w:date="2023-12-23T23:44:00Z"/>
        </w:rPr>
      </w:pPr>
      <w:ins w:id="8443" w:author="24.554_CR0432R7_(Rel-18)_5G_ProSe" w:date="2023-12-23T23:44:00Z">
        <w:r w:rsidRPr="00860E32">
          <w:t xml:space="preserve">      &lt;xs:element name="PC5-security-policies-for-UNR" type="PC5-Security-Policies-info" minOccurs="0"/&gt;</w:t>
        </w:r>
      </w:ins>
    </w:p>
    <w:p w14:paraId="6337E4DD" w14:textId="77777777" w:rsidR="007F1363" w:rsidRPr="00860E32" w:rsidRDefault="007F1363" w:rsidP="007F1363">
      <w:pPr>
        <w:pStyle w:val="PL"/>
        <w:rPr>
          <w:ins w:id="8444" w:author="24.554_CR0432R7_(Rel-18)_5G_ProSe" w:date="2023-12-23T23:44:00Z"/>
        </w:rPr>
      </w:pPr>
      <w:ins w:id="8445" w:author="24.554_CR0432R7_(Rel-18)_5G_ProSe" w:date="2023-12-23T23:44:00Z">
        <w:r w:rsidRPr="00860E32">
          <w:t xml:space="preserve">      &lt;xs:element name="Current-Time" type="xs:dateTime"/&gt;</w:t>
        </w:r>
      </w:ins>
    </w:p>
    <w:p w14:paraId="7253CB99" w14:textId="77777777" w:rsidR="007F1363" w:rsidRPr="00860E32" w:rsidRDefault="007F1363" w:rsidP="007F1363">
      <w:pPr>
        <w:pStyle w:val="PL"/>
        <w:rPr>
          <w:ins w:id="8446" w:author="24.554_CR0432R7_(Rel-18)_5G_ProSe" w:date="2023-12-23T23:44:00Z"/>
        </w:rPr>
      </w:pPr>
      <w:ins w:id="8447" w:author="24.554_CR0432R7_(Rel-18)_5G_ProSe" w:date="2023-12-23T23:44:00Z">
        <w:r w:rsidRPr="00860E32">
          <w:t xml:space="preserve">      &lt;xs:element name="Max-Offset" type="xs:integer"/&gt;</w:t>
        </w:r>
      </w:ins>
    </w:p>
    <w:p w14:paraId="13B69A35" w14:textId="77777777" w:rsidR="007F1363" w:rsidRPr="00860E32" w:rsidRDefault="007F1363" w:rsidP="007F1363">
      <w:pPr>
        <w:pStyle w:val="PL"/>
        <w:rPr>
          <w:ins w:id="8448" w:author="24.554_CR0432R7_(Rel-18)_5G_ProSe" w:date="2023-12-23T23:44:00Z"/>
        </w:rPr>
      </w:pPr>
      <w:ins w:id="8449" w:author="24.554_CR0432R7_(Rel-18)_5G_ProSe" w:date="2023-12-23T23:44:00Z">
        <w:r w:rsidRPr="00860E32">
          <w:t xml:space="preserve">      &lt;xs:element name="anyExt" type="anyExtType" minOccurs="0"/&gt;</w:t>
        </w:r>
      </w:ins>
    </w:p>
    <w:p w14:paraId="5F468CD6" w14:textId="77777777" w:rsidR="007F1363" w:rsidRPr="00860E32" w:rsidRDefault="007F1363" w:rsidP="007F1363">
      <w:pPr>
        <w:pStyle w:val="PL"/>
        <w:rPr>
          <w:ins w:id="8450" w:author="24.554_CR0432R7_(Rel-18)_5G_ProSe" w:date="2023-12-23T23:44:00Z"/>
        </w:rPr>
      </w:pPr>
      <w:ins w:id="8451" w:author="24.554_CR0432R7_(Rel-18)_5G_ProSe" w:date="2023-12-23T23:44:00Z">
        <w:r w:rsidRPr="00860E32">
          <w:t xml:space="preserve">      &lt;xs:any namespace="##other" processContents="lax" minOccurs="0" maxOccurs="unbounded"/&gt;</w:t>
        </w:r>
      </w:ins>
    </w:p>
    <w:p w14:paraId="3095E6AD" w14:textId="77777777" w:rsidR="007F1363" w:rsidRPr="00860E32" w:rsidRDefault="007F1363" w:rsidP="007F1363">
      <w:pPr>
        <w:pStyle w:val="PL"/>
        <w:rPr>
          <w:ins w:id="8452" w:author="24.554_CR0432R7_(Rel-18)_5G_ProSe" w:date="2023-12-23T23:44:00Z"/>
        </w:rPr>
      </w:pPr>
      <w:ins w:id="8453" w:author="24.554_CR0432R7_(Rel-18)_5G_ProSe" w:date="2023-12-23T23:44:00Z">
        <w:r w:rsidRPr="00860E32">
          <w:t xml:space="preserve">    &lt;/xs:sequence&gt;</w:t>
        </w:r>
      </w:ins>
    </w:p>
    <w:p w14:paraId="01BF5B22" w14:textId="77777777" w:rsidR="007F1363" w:rsidRPr="00860E32" w:rsidRDefault="007F1363" w:rsidP="007F1363">
      <w:pPr>
        <w:pStyle w:val="PL"/>
        <w:rPr>
          <w:ins w:id="8454" w:author="24.554_CR0432R7_(Rel-18)_5G_ProSe" w:date="2023-12-23T23:44:00Z"/>
        </w:rPr>
      </w:pPr>
      <w:ins w:id="8455" w:author="24.554_CR0432R7_(Rel-18)_5G_ProSe" w:date="2023-12-23T23:44:00Z">
        <w:r w:rsidRPr="00860E32">
          <w:t xml:space="preserve">    &lt;xs:anyAttribute namespace="##any" processContents="lax"/&gt;</w:t>
        </w:r>
      </w:ins>
    </w:p>
    <w:p w14:paraId="2517EA7D" w14:textId="77777777" w:rsidR="007F1363" w:rsidRPr="00860E32" w:rsidRDefault="007F1363" w:rsidP="007F1363">
      <w:pPr>
        <w:pStyle w:val="PL"/>
        <w:rPr>
          <w:ins w:id="8456" w:author="24.554_CR0432R7_(Rel-18)_5G_ProSe" w:date="2023-12-23T23:44:00Z"/>
        </w:rPr>
      </w:pPr>
      <w:ins w:id="8457" w:author="24.554_CR0432R7_(Rel-18)_5G_ProSe" w:date="2023-12-23T23:44:00Z">
        <w:r w:rsidRPr="00860E32">
          <w:t xml:space="preserve">  &lt;/xs:complexType&gt;</w:t>
        </w:r>
      </w:ins>
    </w:p>
    <w:p w14:paraId="218B8DAA" w14:textId="77777777" w:rsidR="007F1363" w:rsidRPr="00860E32" w:rsidRDefault="007F1363" w:rsidP="007F1363">
      <w:pPr>
        <w:pStyle w:val="PL"/>
        <w:rPr>
          <w:ins w:id="8458" w:author="24.554_CR0432R7_(Rel-18)_5G_ProSe" w:date="2023-12-23T23:44:00Z"/>
        </w:rPr>
      </w:pPr>
    </w:p>
    <w:p w14:paraId="01C66B7C" w14:textId="77777777" w:rsidR="007F1363" w:rsidRPr="00860E32" w:rsidRDefault="007F1363" w:rsidP="007F1363">
      <w:pPr>
        <w:pStyle w:val="PL"/>
        <w:rPr>
          <w:ins w:id="8459" w:author="24.554_CR0432R7_(Rel-18)_5G_ProSe" w:date="2023-12-23T23:44:00Z"/>
        </w:rPr>
      </w:pPr>
      <w:ins w:id="8460" w:author="24.554_CR0432R7_(Rel-18)_5G_ProSe" w:date="2023-12-23T23:44:00Z">
        <w:r w:rsidRPr="00860E32">
          <w:t xml:space="preserve">  &lt;!-- Complex types defined for Message-level --&gt;</w:t>
        </w:r>
      </w:ins>
    </w:p>
    <w:p w14:paraId="3416146B" w14:textId="77777777" w:rsidR="007F1363" w:rsidRPr="00860E32" w:rsidRDefault="007F1363" w:rsidP="007F1363">
      <w:pPr>
        <w:pStyle w:val="PL"/>
        <w:rPr>
          <w:ins w:id="8461" w:author="24.554_CR0432R7_(Rel-18)_5G_ProSe" w:date="2023-12-23T23:44:00Z"/>
        </w:rPr>
      </w:pPr>
    </w:p>
    <w:p w14:paraId="4E1A1255" w14:textId="77777777" w:rsidR="007F1363" w:rsidRPr="00860E32" w:rsidRDefault="007F1363" w:rsidP="007F1363">
      <w:pPr>
        <w:pStyle w:val="PL"/>
        <w:rPr>
          <w:ins w:id="8462" w:author="24.554_CR0432R7_(Rel-18)_5G_ProSe" w:date="2023-12-23T23:44:00Z"/>
        </w:rPr>
      </w:pPr>
      <w:ins w:id="8463" w:author="24.554_CR0432R7_(Rel-18)_5G_ProSe" w:date="2023-12-23T23:44:00Z">
        <w:r w:rsidRPr="00860E32">
          <w:t xml:space="preserve">  &lt;xs:complexType name="prose-direct-discovery-request"&gt;</w:t>
        </w:r>
      </w:ins>
    </w:p>
    <w:p w14:paraId="593E1FF8" w14:textId="77777777" w:rsidR="007F1363" w:rsidRPr="00860E32" w:rsidRDefault="007F1363" w:rsidP="007F1363">
      <w:pPr>
        <w:pStyle w:val="PL"/>
        <w:rPr>
          <w:ins w:id="8464" w:author="24.554_CR0432R7_(Rel-18)_5G_ProSe" w:date="2023-12-23T23:44:00Z"/>
        </w:rPr>
      </w:pPr>
      <w:ins w:id="8465" w:author="24.554_CR0432R7_(Rel-18)_5G_ProSe" w:date="2023-12-23T23:44:00Z">
        <w:r w:rsidRPr="00860E32">
          <w:t xml:space="preserve">    &lt;xs:sequence&gt;</w:t>
        </w:r>
      </w:ins>
    </w:p>
    <w:p w14:paraId="3F5D45CF" w14:textId="77777777" w:rsidR="007F1363" w:rsidRPr="00860E32" w:rsidRDefault="007F1363" w:rsidP="007F1363">
      <w:pPr>
        <w:pStyle w:val="PL"/>
        <w:rPr>
          <w:ins w:id="8466" w:author="24.554_CR0432R7_(Rel-18)_5G_ProSe" w:date="2023-12-23T23:44:00Z"/>
        </w:rPr>
      </w:pPr>
      <w:ins w:id="8467" w:author="24.554_CR0432R7_(Rel-18)_5G_ProSe" w:date="2023-12-23T23:44:00Z">
        <w:r w:rsidRPr="00860E32">
          <w:t xml:space="preserve">     &lt;xs:element name="discovery-request" type="DiscReq-info" minOccurs="0" maxOccurs="unbounded"/&gt;</w:t>
        </w:r>
      </w:ins>
    </w:p>
    <w:p w14:paraId="784BF26F" w14:textId="77777777" w:rsidR="007F1363" w:rsidRPr="00860E32" w:rsidRDefault="007F1363" w:rsidP="007F1363">
      <w:pPr>
        <w:pStyle w:val="PL"/>
        <w:rPr>
          <w:ins w:id="8468" w:author="24.554_CR0432R7_(Rel-18)_5G_ProSe" w:date="2023-12-23T23:44:00Z"/>
        </w:rPr>
      </w:pPr>
      <w:ins w:id="8469" w:author="24.554_CR0432R7_(Rel-18)_5G_ProSe" w:date="2023-12-23T23:44:00Z">
        <w:r w:rsidRPr="00860E32">
          <w:t xml:space="preserve">     &lt;xs:element name="restricted-discovery-request" type="RestrictedDiscReq-info" minOccurs="0" maxOccurs="unbounded"/&gt;</w:t>
        </w:r>
      </w:ins>
    </w:p>
    <w:p w14:paraId="14A07D2B" w14:textId="77777777" w:rsidR="007F1363" w:rsidRPr="00860E32" w:rsidRDefault="007F1363" w:rsidP="007F1363">
      <w:pPr>
        <w:pStyle w:val="PL"/>
        <w:rPr>
          <w:ins w:id="8470" w:author="24.554_CR0432R7_(Rel-18)_5G_ProSe" w:date="2023-12-23T23:44:00Z"/>
        </w:rPr>
      </w:pPr>
      <w:ins w:id="8471" w:author="24.554_CR0432R7_(Rel-18)_5G_ProSe" w:date="2023-12-23T23:44:00Z">
        <w:r w:rsidRPr="00860E32">
          <w:t xml:space="preserve">     &lt;xs:element name="anyExt" type="anyExtType" minOccurs="0"/&gt;</w:t>
        </w:r>
      </w:ins>
    </w:p>
    <w:p w14:paraId="6BEEA360" w14:textId="77777777" w:rsidR="007F1363" w:rsidRPr="00860E32" w:rsidRDefault="007F1363" w:rsidP="007F1363">
      <w:pPr>
        <w:pStyle w:val="PL"/>
        <w:rPr>
          <w:ins w:id="8472" w:author="24.554_CR0432R7_(Rel-18)_5G_ProSe" w:date="2023-12-23T23:44:00Z"/>
        </w:rPr>
      </w:pPr>
      <w:ins w:id="8473" w:author="24.554_CR0432R7_(Rel-18)_5G_ProSe" w:date="2023-12-23T23:44:00Z">
        <w:r w:rsidRPr="00860E32">
          <w:t xml:space="preserve">     &lt;xs:any namespace="##other" processContents="lax" minOccurs="0" maxOccurs="unbounded"/&gt;</w:t>
        </w:r>
      </w:ins>
    </w:p>
    <w:p w14:paraId="3CFE8207" w14:textId="77777777" w:rsidR="007F1363" w:rsidRPr="00860E32" w:rsidRDefault="007F1363" w:rsidP="007F1363">
      <w:pPr>
        <w:pStyle w:val="PL"/>
        <w:rPr>
          <w:ins w:id="8474" w:author="24.554_CR0432R7_(Rel-18)_5G_ProSe" w:date="2023-12-23T23:44:00Z"/>
        </w:rPr>
      </w:pPr>
      <w:ins w:id="8475" w:author="24.554_CR0432R7_(Rel-18)_5G_ProSe" w:date="2023-12-23T23:44:00Z">
        <w:r w:rsidRPr="00860E32">
          <w:t xml:space="preserve">    &lt;/xs:sequence&gt;</w:t>
        </w:r>
      </w:ins>
    </w:p>
    <w:p w14:paraId="0ACF0C9B" w14:textId="77777777" w:rsidR="007F1363" w:rsidRPr="00860E32" w:rsidRDefault="007F1363" w:rsidP="007F1363">
      <w:pPr>
        <w:pStyle w:val="PL"/>
        <w:rPr>
          <w:ins w:id="8476" w:author="24.554_CR0432R7_(Rel-18)_5G_ProSe" w:date="2023-12-23T23:44:00Z"/>
        </w:rPr>
      </w:pPr>
      <w:ins w:id="8477" w:author="24.554_CR0432R7_(Rel-18)_5G_ProSe" w:date="2023-12-23T23:44:00Z">
        <w:r w:rsidRPr="00860E32">
          <w:t xml:space="preserve">    &lt;xs:attribute name="network-initiated-transaction-method" type="xs:integer"/&gt;</w:t>
        </w:r>
      </w:ins>
    </w:p>
    <w:p w14:paraId="4423436A" w14:textId="77777777" w:rsidR="007F1363" w:rsidRPr="00860E32" w:rsidRDefault="007F1363" w:rsidP="007F1363">
      <w:pPr>
        <w:pStyle w:val="PL"/>
        <w:rPr>
          <w:ins w:id="8478" w:author="24.554_CR0432R7_(Rel-18)_5G_ProSe" w:date="2023-12-23T23:44:00Z"/>
        </w:rPr>
      </w:pPr>
      <w:ins w:id="8479" w:author="24.554_CR0432R7_(Rel-18)_5G_ProSe" w:date="2023-12-23T23:44:00Z">
        <w:r w:rsidRPr="00860E32">
          <w:t xml:space="preserve">    &lt;xs:anyAttribute namespace="##any" processContents="lax"/&gt;</w:t>
        </w:r>
      </w:ins>
    </w:p>
    <w:p w14:paraId="17DE20B0" w14:textId="77777777" w:rsidR="007F1363" w:rsidRPr="00860E32" w:rsidRDefault="007F1363" w:rsidP="007F1363">
      <w:pPr>
        <w:pStyle w:val="PL"/>
        <w:rPr>
          <w:ins w:id="8480" w:author="24.554_CR0432R7_(Rel-18)_5G_ProSe" w:date="2023-12-23T23:44:00Z"/>
        </w:rPr>
      </w:pPr>
      <w:ins w:id="8481" w:author="24.554_CR0432R7_(Rel-18)_5G_ProSe" w:date="2023-12-23T23:44:00Z">
        <w:r w:rsidRPr="00860E32">
          <w:t xml:space="preserve">  &lt;/xs:complexType&gt;</w:t>
        </w:r>
      </w:ins>
    </w:p>
    <w:p w14:paraId="3F98B7FC" w14:textId="77777777" w:rsidR="007F1363" w:rsidRPr="00860E32" w:rsidRDefault="007F1363" w:rsidP="007F1363">
      <w:pPr>
        <w:pStyle w:val="PL"/>
        <w:rPr>
          <w:ins w:id="8482" w:author="24.554_CR0432R7_(Rel-18)_5G_ProSe" w:date="2023-12-23T23:44:00Z"/>
        </w:rPr>
      </w:pPr>
    </w:p>
    <w:p w14:paraId="60D7134A" w14:textId="77777777" w:rsidR="007F1363" w:rsidRPr="00860E32" w:rsidRDefault="007F1363" w:rsidP="007F1363">
      <w:pPr>
        <w:pStyle w:val="PL"/>
        <w:rPr>
          <w:ins w:id="8483" w:author="24.554_CR0432R7_(Rel-18)_5G_ProSe" w:date="2023-12-23T23:44:00Z"/>
        </w:rPr>
      </w:pPr>
      <w:ins w:id="8484" w:author="24.554_CR0432R7_(Rel-18)_5G_ProSe" w:date="2023-12-23T23:44:00Z">
        <w:r w:rsidRPr="00860E32">
          <w:t xml:space="preserve">  &lt;xs:complexType name="prose-direct-discovery-response"&gt;</w:t>
        </w:r>
      </w:ins>
    </w:p>
    <w:p w14:paraId="360BE86F" w14:textId="77777777" w:rsidR="007F1363" w:rsidRPr="00860E32" w:rsidRDefault="007F1363" w:rsidP="007F1363">
      <w:pPr>
        <w:pStyle w:val="PL"/>
        <w:rPr>
          <w:ins w:id="8485" w:author="24.554_CR0432R7_(Rel-18)_5G_ProSe" w:date="2023-12-23T23:44:00Z"/>
        </w:rPr>
      </w:pPr>
      <w:ins w:id="8486" w:author="24.554_CR0432R7_(Rel-18)_5G_ProSe" w:date="2023-12-23T23:44:00Z">
        <w:r w:rsidRPr="00860E32">
          <w:t xml:space="preserve">    &lt;xs:sequence&gt;</w:t>
        </w:r>
      </w:ins>
    </w:p>
    <w:p w14:paraId="01E0A90B" w14:textId="77777777" w:rsidR="007F1363" w:rsidRPr="00860E32" w:rsidRDefault="007F1363" w:rsidP="007F1363">
      <w:pPr>
        <w:pStyle w:val="PL"/>
        <w:rPr>
          <w:ins w:id="8487" w:author="24.554_CR0432R7_(Rel-18)_5G_ProSe" w:date="2023-12-23T23:44:00Z"/>
        </w:rPr>
      </w:pPr>
      <w:ins w:id="8488" w:author="24.554_CR0432R7_(Rel-18)_5G_ProSe" w:date="2023-12-23T23:44:00Z">
        <w:r w:rsidRPr="00860E32">
          <w:t xml:space="preserve">      &lt;xs:element name="Current-Time" type="xs:dateTime"/&gt;</w:t>
        </w:r>
      </w:ins>
    </w:p>
    <w:p w14:paraId="22C1BFBF" w14:textId="77777777" w:rsidR="007F1363" w:rsidRPr="00860E32" w:rsidRDefault="007F1363" w:rsidP="007F1363">
      <w:pPr>
        <w:pStyle w:val="PL"/>
        <w:rPr>
          <w:ins w:id="8489" w:author="24.554_CR0432R7_(Rel-18)_5G_ProSe" w:date="2023-12-23T23:44:00Z"/>
        </w:rPr>
      </w:pPr>
      <w:ins w:id="8490" w:author="24.554_CR0432R7_(Rel-18)_5G_ProSe" w:date="2023-12-23T23:44:00Z">
        <w:r w:rsidRPr="00860E32">
          <w:t xml:space="preserve">      &lt;xs:element name="Max-Offset" type="xs:integer"/&gt;</w:t>
        </w:r>
      </w:ins>
    </w:p>
    <w:p w14:paraId="7DE5D76E" w14:textId="77777777" w:rsidR="007F1363" w:rsidRPr="00860E32" w:rsidRDefault="007F1363" w:rsidP="007F1363">
      <w:pPr>
        <w:pStyle w:val="PL"/>
        <w:rPr>
          <w:ins w:id="8491" w:author="24.554_CR0432R7_(Rel-18)_5G_ProSe" w:date="2023-12-23T23:44:00Z"/>
        </w:rPr>
      </w:pPr>
      <w:ins w:id="8492" w:author="24.554_CR0432R7_(Rel-18)_5G_ProSe" w:date="2023-12-23T23:44:00Z">
        <w:r w:rsidRPr="00860E32">
          <w:t xml:space="preserve">      &lt;xs:element name="response-announce" type="AnnounceRsp-info" minOccurs="0" maxOccurs="unbounded"/&gt;</w:t>
        </w:r>
      </w:ins>
    </w:p>
    <w:p w14:paraId="75868E05" w14:textId="77777777" w:rsidR="007F1363" w:rsidRPr="00860E32" w:rsidRDefault="007F1363" w:rsidP="007F1363">
      <w:pPr>
        <w:pStyle w:val="PL"/>
        <w:rPr>
          <w:ins w:id="8493" w:author="24.554_CR0432R7_(Rel-18)_5G_ProSe" w:date="2023-12-23T23:44:00Z"/>
        </w:rPr>
      </w:pPr>
      <w:ins w:id="8494" w:author="24.554_CR0432R7_(Rel-18)_5G_ProSe" w:date="2023-12-23T23:44:00Z">
        <w:r w:rsidRPr="00860E32">
          <w:t xml:space="preserve">      &lt;xs:element name="response-monitor" type="MonitorRsp-info" minOccurs="0" maxOccurs="unbounded"/&gt;</w:t>
        </w:r>
      </w:ins>
    </w:p>
    <w:p w14:paraId="460347C8" w14:textId="77777777" w:rsidR="007F1363" w:rsidRPr="00860E32" w:rsidRDefault="007F1363" w:rsidP="007F1363">
      <w:pPr>
        <w:pStyle w:val="PL"/>
        <w:rPr>
          <w:ins w:id="8495" w:author="24.554_CR0432R7_(Rel-18)_5G_ProSe" w:date="2023-12-23T23:44:00Z"/>
        </w:rPr>
      </w:pPr>
      <w:ins w:id="8496" w:author="24.554_CR0432R7_(Rel-18)_5G_ProSe" w:date="2023-12-23T23:44:00Z">
        <w:r w:rsidRPr="00860E32">
          <w:t xml:space="preserve">      &lt;xs:element name="restricted-announce-response" type="RestrictedAnnounceRsp-info" minOccurs="0" maxOccurs="unbounded"/&gt;</w:t>
        </w:r>
      </w:ins>
    </w:p>
    <w:p w14:paraId="06E5A824" w14:textId="77777777" w:rsidR="007F1363" w:rsidRPr="00860E32" w:rsidRDefault="007F1363" w:rsidP="007F1363">
      <w:pPr>
        <w:pStyle w:val="PL"/>
        <w:rPr>
          <w:ins w:id="8497" w:author="24.554_CR0432R7_(Rel-18)_5G_ProSe" w:date="2023-12-23T23:44:00Z"/>
        </w:rPr>
      </w:pPr>
      <w:ins w:id="8498" w:author="24.554_CR0432R7_(Rel-18)_5G_ProSe" w:date="2023-12-23T23:44:00Z">
        <w:r w:rsidRPr="00860E32">
          <w:t xml:space="preserve">      &lt;xs:element name="restricted-monitor-response" type="RestrictedMonitorRsp-info" minOccurs="0" maxOccurs="unbounded"/&gt;</w:t>
        </w:r>
      </w:ins>
    </w:p>
    <w:p w14:paraId="33701072" w14:textId="77777777" w:rsidR="007F1363" w:rsidRPr="00860E32" w:rsidRDefault="007F1363" w:rsidP="007F1363">
      <w:pPr>
        <w:pStyle w:val="PL"/>
        <w:rPr>
          <w:ins w:id="8499" w:author="24.554_CR0432R7_(Rel-18)_5G_ProSe" w:date="2023-12-23T23:44:00Z"/>
        </w:rPr>
      </w:pPr>
      <w:ins w:id="8500" w:author="24.554_CR0432R7_(Rel-18)_5G_ProSe" w:date="2023-12-23T23:44:00Z">
        <w:r w:rsidRPr="00860E32">
          <w:t xml:space="preserve">      &lt;xs:element name="restricted-discoveree-response" type="RestrictedDiscovereeRsp-info" minOccurs="0" maxOccurs="unbounded"/&gt;</w:t>
        </w:r>
      </w:ins>
    </w:p>
    <w:p w14:paraId="6D33B50F" w14:textId="77777777" w:rsidR="007F1363" w:rsidRPr="00860E32" w:rsidRDefault="007F1363" w:rsidP="007F1363">
      <w:pPr>
        <w:pStyle w:val="PL"/>
        <w:rPr>
          <w:ins w:id="8501" w:author="24.554_CR0432R7_(Rel-18)_5G_ProSe" w:date="2023-12-23T23:44:00Z"/>
        </w:rPr>
      </w:pPr>
      <w:ins w:id="8502" w:author="24.554_CR0432R7_(Rel-18)_5G_ProSe" w:date="2023-12-23T23:44:00Z">
        <w:r w:rsidRPr="00860E32">
          <w:t xml:space="preserve">      &lt;xs:element name="restricted-discoverer-response" type="RestrictedDiscovererRsp-info" minOccurs="0" maxOccurs="unbounded"/&gt;</w:t>
        </w:r>
      </w:ins>
    </w:p>
    <w:p w14:paraId="73B603DF" w14:textId="77777777" w:rsidR="007F1363" w:rsidRPr="00860E32" w:rsidRDefault="007F1363" w:rsidP="007F1363">
      <w:pPr>
        <w:pStyle w:val="PL"/>
        <w:rPr>
          <w:ins w:id="8503" w:author="24.554_CR0432R7_(Rel-18)_5G_ProSe" w:date="2023-12-23T23:44:00Z"/>
        </w:rPr>
      </w:pPr>
      <w:ins w:id="8504" w:author="24.554_CR0432R7_(Rel-18)_5G_ProSe" w:date="2023-12-23T23:44:00Z">
        <w:r w:rsidRPr="00860E32">
          <w:t xml:space="preserve">      &lt;xs:element name="response-reject" type="RejectRsp-info" minOccurs="0" maxOccurs="unbounded"/&gt;</w:t>
        </w:r>
      </w:ins>
    </w:p>
    <w:p w14:paraId="28BF72EE" w14:textId="77777777" w:rsidR="007F1363" w:rsidRPr="00860E32" w:rsidRDefault="007F1363" w:rsidP="007F1363">
      <w:pPr>
        <w:pStyle w:val="PL"/>
        <w:rPr>
          <w:ins w:id="8505" w:author="24.554_CR0432R7_(Rel-18)_5G_ProSe" w:date="2023-12-23T23:44:00Z"/>
        </w:rPr>
      </w:pPr>
      <w:ins w:id="8506" w:author="24.554_CR0432R7_(Rel-18)_5G_ProSe" w:date="2023-12-23T23:44:00Z">
        <w:r w:rsidRPr="00860E32">
          <w:t xml:space="preserve">      &lt;xs:element name="anyExt" type="anyExtType" minOccurs="0"/&gt;</w:t>
        </w:r>
      </w:ins>
    </w:p>
    <w:p w14:paraId="53A8E41C" w14:textId="77777777" w:rsidR="007F1363" w:rsidRPr="00860E32" w:rsidRDefault="007F1363" w:rsidP="007F1363">
      <w:pPr>
        <w:pStyle w:val="PL"/>
        <w:rPr>
          <w:ins w:id="8507" w:author="24.554_CR0432R7_(Rel-18)_5G_ProSe" w:date="2023-12-23T23:44:00Z"/>
        </w:rPr>
      </w:pPr>
      <w:ins w:id="8508" w:author="24.554_CR0432R7_(Rel-18)_5G_ProSe" w:date="2023-12-23T23:44:00Z">
        <w:r w:rsidRPr="00860E32">
          <w:t xml:space="preserve">      &lt;xs:any namespace="##other" processContents="lax" minOccurs="0" maxOccurs="unbounded"/&gt;</w:t>
        </w:r>
      </w:ins>
    </w:p>
    <w:p w14:paraId="1143E33C" w14:textId="77777777" w:rsidR="007F1363" w:rsidRPr="00860E32" w:rsidRDefault="007F1363" w:rsidP="007F1363">
      <w:pPr>
        <w:pStyle w:val="PL"/>
        <w:rPr>
          <w:ins w:id="8509" w:author="24.554_CR0432R7_(Rel-18)_5G_ProSe" w:date="2023-12-23T23:44:00Z"/>
        </w:rPr>
      </w:pPr>
      <w:ins w:id="8510" w:author="24.554_CR0432R7_(Rel-18)_5G_ProSe" w:date="2023-12-23T23:44:00Z">
        <w:r w:rsidRPr="00860E32">
          <w:t xml:space="preserve">    &lt;/xs:sequence&gt;</w:t>
        </w:r>
      </w:ins>
    </w:p>
    <w:p w14:paraId="74713F33" w14:textId="77777777" w:rsidR="007F1363" w:rsidRPr="00860E32" w:rsidRDefault="007F1363" w:rsidP="007F1363">
      <w:pPr>
        <w:pStyle w:val="PL"/>
        <w:rPr>
          <w:ins w:id="8511" w:author="24.554_CR0432R7_(Rel-18)_5G_ProSe" w:date="2023-12-23T23:44:00Z"/>
        </w:rPr>
      </w:pPr>
      <w:ins w:id="8512" w:author="24.554_CR0432R7_(Rel-18)_5G_ProSe" w:date="2023-12-23T23:44:00Z">
        <w:r w:rsidRPr="00860E32">
          <w:t xml:space="preserve">    &lt;xs:attribute name="network-initiated-transaction-method" type="xs:integer"/&gt;</w:t>
        </w:r>
      </w:ins>
    </w:p>
    <w:p w14:paraId="37926F87" w14:textId="77777777" w:rsidR="007F1363" w:rsidRPr="00860E32" w:rsidRDefault="007F1363" w:rsidP="007F1363">
      <w:pPr>
        <w:pStyle w:val="PL"/>
        <w:rPr>
          <w:ins w:id="8513" w:author="24.554_CR0432R7_(Rel-18)_5G_ProSe" w:date="2023-12-23T23:44:00Z"/>
        </w:rPr>
      </w:pPr>
      <w:ins w:id="8514" w:author="24.554_CR0432R7_(Rel-18)_5G_ProSe" w:date="2023-12-23T23:44:00Z">
        <w:r w:rsidRPr="00860E32">
          <w:t xml:space="preserve">    &lt;xs:anyAttribute namespace="##any" processContents="lax"/&gt;</w:t>
        </w:r>
      </w:ins>
    </w:p>
    <w:p w14:paraId="07CD6C62" w14:textId="77777777" w:rsidR="007F1363" w:rsidRPr="00860E32" w:rsidRDefault="007F1363" w:rsidP="007F1363">
      <w:pPr>
        <w:pStyle w:val="PL"/>
        <w:rPr>
          <w:ins w:id="8515" w:author="24.554_CR0432R7_(Rel-18)_5G_ProSe" w:date="2023-12-23T23:44:00Z"/>
        </w:rPr>
      </w:pPr>
      <w:ins w:id="8516" w:author="24.554_CR0432R7_(Rel-18)_5G_ProSe" w:date="2023-12-23T23:44:00Z">
        <w:r w:rsidRPr="00860E32">
          <w:t xml:space="preserve">  &lt;/xs:complexType&gt;</w:t>
        </w:r>
      </w:ins>
    </w:p>
    <w:p w14:paraId="6EC39303" w14:textId="77777777" w:rsidR="007F1363" w:rsidRPr="00860E32" w:rsidRDefault="007F1363" w:rsidP="007F1363">
      <w:pPr>
        <w:pStyle w:val="PL"/>
        <w:rPr>
          <w:ins w:id="8517" w:author="24.554_CR0432R7_(Rel-18)_5G_ProSe" w:date="2023-12-23T23:44:00Z"/>
          <w:lang w:eastAsia="zh-CN"/>
        </w:rPr>
      </w:pPr>
    </w:p>
    <w:p w14:paraId="5FEBC8C2" w14:textId="77777777" w:rsidR="007F1363" w:rsidRPr="00860E32" w:rsidRDefault="007F1363" w:rsidP="007F1363">
      <w:pPr>
        <w:pStyle w:val="PL"/>
        <w:rPr>
          <w:ins w:id="8518" w:author="24.554_CR0432R7_(Rel-18)_5G_ProSe" w:date="2023-12-23T23:44:00Z"/>
        </w:rPr>
      </w:pPr>
      <w:ins w:id="8519" w:author="24.554_CR0432R7_(Rel-18)_5G_ProSe" w:date="2023-12-23T23:44:00Z">
        <w:r w:rsidRPr="00860E32">
          <w:t xml:space="preserve">  &lt;xs:complexType name="prose-direct-discovery</w:t>
        </w:r>
        <w:r w:rsidRPr="00860E32">
          <w:rPr>
            <w:lang w:eastAsia="zh-CN"/>
          </w:rPr>
          <w:t>-update</w:t>
        </w:r>
        <w:r w:rsidRPr="00860E32">
          <w:t>-request"&gt;</w:t>
        </w:r>
      </w:ins>
    </w:p>
    <w:p w14:paraId="73819F41" w14:textId="77777777" w:rsidR="007F1363" w:rsidRPr="00860E32" w:rsidRDefault="007F1363" w:rsidP="007F1363">
      <w:pPr>
        <w:pStyle w:val="PL"/>
        <w:rPr>
          <w:ins w:id="8520" w:author="24.554_CR0432R7_(Rel-18)_5G_ProSe" w:date="2023-12-23T23:44:00Z"/>
        </w:rPr>
      </w:pPr>
      <w:ins w:id="8521" w:author="24.554_CR0432R7_(Rel-18)_5G_ProSe" w:date="2023-12-23T23:44:00Z">
        <w:r w:rsidRPr="00860E32">
          <w:t xml:space="preserve">    &lt;xs:sequence&gt;</w:t>
        </w:r>
      </w:ins>
    </w:p>
    <w:p w14:paraId="4EC76637" w14:textId="77777777" w:rsidR="007F1363" w:rsidRPr="00860E32" w:rsidRDefault="007F1363" w:rsidP="007F1363">
      <w:pPr>
        <w:pStyle w:val="PL"/>
        <w:rPr>
          <w:ins w:id="8522" w:author="24.554_CR0432R7_(Rel-18)_5G_ProSe" w:date="2023-12-23T23:44:00Z"/>
        </w:rPr>
      </w:pPr>
      <w:ins w:id="8523" w:author="24.554_CR0432R7_(Rel-18)_5G_ProSe" w:date="2023-12-23T23:44:00Z">
        <w:r w:rsidRPr="00860E32">
          <w:t xml:space="preserve">     &lt;xs:element name="discovery-</w:t>
        </w:r>
        <w:r w:rsidRPr="00860E32">
          <w:rPr>
            <w:lang w:eastAsia="zh-CN"/>
          </w:rPr>
          <w:t>update-</w:t>
        </w:r>
        <w:r w:rsidRPr="00860E32">
          <w:t>request" type="Disc</w:t>
        </w:r>
        <w:r w:rsidRPr="00860E32">
          <w:rPr>
            <w:lang w:eastAsia="zh-CN"/>
          </w:rPr>
          <w:t>Update</w:t>
        </w:r>
        <w:r w:rsidRPr="00860E32">
          <w:t>Req-info" maxOccurs="unbounded"/&gt;</w:t>
        </w:r>
      </w:ins>
    </w:p>
    <w:p w14:paraId="52A93182" w14:textId="77777777" w:rsidR="007F1363" w:rsidRPr="00860E32" w:rsidRDefault="007F1363" w:rsidP="007F1363">
      <w:pPr>
        <w:pStyle w:val="PL"/>
        <w:rPr>
          <w:ins w:id="8524" w:author="24.554_CR0432R7_(Rel-18)_5G_ProSe" w:date="2023-12-23T23:44:00Z"/>
        </w:rPr>
      </w:pPr>
      <w:ins w:id="8525" w:author="24.554_CR0432R7_(Rel-18)_5G_ProSe" w:date="2023-12-23T23:44:00Z">
        <w:r w:rsidRPr="00860E32">
          <w:t xml:space="preserve">     &lt;xs:element name="anyExt" type="anyExtType" minOccurs="0"/&gt;</w:t>
        </w:r>
      </w:ins>
    </w:p>
    <w:p w14:paraId="3FDD26C9" w14:textId="77777777" w:rsidR="007F1363" w:rsidRPr="00860E32" w:rsidRDefault="007F1363" w:rsidP="007F1363">
      <w:pPr>
        <w:pStyle w:val="PL"/>
        <w:rPr>
          <w:ins w:id="8526" w:author="24.554_CR0432R7_(Rel-18)_5G_ProSe" w:date="2023-12-23T23:44:00Z"/>
        </w:rPr>
      </w:pPr>
      <w:ins w:id="8527" w:author="24.554_CR0432R7_(Rel-18)_5G_ProSe" w:date="2023-12-23T23:44:00Z">
        <w:r w:rsidRPr="00860E32">
          <w:t xml:space="preserve">     &lt;xs:any namespace="##other" processContents="lax" minOccurs="0" maxOccurs="unbounded"/&gt;</w:t>
        </w:r>
      </w:ins>
    </w:p>
    <w:p w14:paraId="2225CFB4" w14:textId="77777777" w:rsidR="007F1363" w:rsidRPr="00860E32" w:rsidRDefault="007F1363" w:rsidP="007F1363">
      <w:pPr>
        <w:pStyle w:val="PL"/>
        <w:rPr>
          <w:ins w:id="8528" w:author="24.554_CR0432R7_(Rel-18)_5G_ProSe" w:date="2023-12-23T23:44:00Z"/>
        </w:rPr>
      </w:pPr>
      <w:ins w:id="8529" w:author="24.554_CR0432R7_(Rel-18)_5G_ProSe" w:date="2023-12-23T23:44:00Z">
        <w:r w:rsidRPr="00860E32">
          <w:t xml:space="preserve">    &lt;/xs:sequence&gt;</w:t>
        </w:r>
      </w:ins>
    </w:p>
    <w:p w14:paraId="1F9DE856" w14:textId="77777777" w:rsidR="007F1363" w:rsidRPr="00860E32" w:rsidRDefault="007F1363" w:rsidP="007F1363">
      <w:pPr>
        <w:pStyle w:val="PL"/>
        <w:rPr>
          <w:ins w:id="8530" w:author="24.554_CR0432R7_(Rel-18)_5G_ProSe" w:date="2023-12-23T23:44:00Z"/>
        </w:rPr>
      </w:pPr>
      <w:ins w:id="8531" w:author="24.554_CR0432R7_(Rel-18)_5G_ProSe" w:date="2023-12-23T23:44:00Z">
        <w:r w:rsidRPr="00860E32">
          <w:t xml:space="preserve">    &lt;xs:anyAttribute namespace="##any" processContents="lax"/&gt;</w:t>
        </w:r>
      </w:ins>
    </w:p>
    <w:p w14:paraId="07E6EAB6" w14:textId="77777777" w:rsidR="007F1363" w:rsidRPr="00860E32" w:rsidRDefault="007F1363" w:rsidP="007F1363">
      <w:pPr>
        <w:pStyle w:val="PL"/>
        <w:rPr>
          <w:ins w:id="8532" w:author="24.554_CR0432R7_(Rel-18)_5G_ProSe" w:date="2023-12-23T23:44:00Z"/>
        </w:rPr>
      </w:pPr>
      <w:ins w:id="8533" w:author="24.554_CR0432R7_(Rel-18)_5G_ProSe" w:date="2023-12-23T23:44:00Z">
        <w:r w:rsidRPr="00860E32">
          <w:t xml:space="preserve">  &lt;/xs:complexType&gt;</w:t>
        </w:r>
      </w:ins>
    </w:p>
    <w:p w14:paraId="40C6F5D3" w14:textId="77777777" w:rsidR="007F1363" w:rsidRPr="00860E32" w:rsidRDefault="007F1363" w:rsidP="007F1363">
      <w:pPr>
        <w:pStyle w:val="PL"/>
        <w:rPr>
          <w:ins w:id="8534" w:author="24.554_CR0432R7_(Rel-18)_5G_ProSe" w:date="2023-12-23T23:44:00Z"/>
        </w:rPr>
      </w:pPr>
    </w:p>
    <w:p w14:paraId="2BD171DA" w14:textId="77777777" w:rsidR="007F1363" w:rsidRPr="00860E32" w:rsidRDefault="007F1363" w:rsidP="007F1363">
      <w:pPr>
        <w:pStyle w:val="PL"/>
        <w:rPr>
          <w:ins w:id="8535" w:author="24.554_CR0432R7_(Rel-18)_5G_ProSe" w:date="2023-12-23T23:44:00Z"/>
        </w:rPr>
      </w:pPr>
      <w:ins w:id="8536" w:author="24.554_CR0432R7_(Rel-18)_5G_ProSe" w:date="2023-12-23T23:44:00Z">
        <w:r w:rsidRPr="00860E32">
          <w:t xml:space="preserve">  &lt;xs:complexType name="prose-direct-discovery-</w:t>
        </w:r>
        <w:r w:rsidRPr="00860E32">
          <w:rPr>
            <w:lang w:eastAsia="zh-CN"/>
          </w:rPr>
          <w:t>update-</w:t>
        </w:r>
        <w:r w:rsidRPr="00860E32">
          <w:t>response"&gt;</w:t>
        </w:r>
      </w:ins>
    </w:p>
    <w:p w14:paraId="1D0975A4" w14:textId="77777777" w:rsidR="007F1363" w:rsidRPr="00860E32" w:rsidRDefault="007F1363" w:rsidP="007F1363">
      <w:pPr>
        <w:pStyle w:val="PL"/>
        <w:rPr>
          <w:ins w:id="8537" w:author="24.554_CR0432R7_(Rel-18)_5G_ProSe" w:date="2023-12-23T23:44:00Z"/>
        </w:rPr>
      </w:pPr>
      <w:ins w:id="8538" w:author="24.554_CR0432R7_(Rel-18)_5G_ProSe" w:date="2023-12-23T23:44:00Z">
        <w:r w:rsidRPr="00860E32">
          <w:t xml:space="preserve">    &lt;xs:sequence&gt;</w:t>
        </w:r>
      </w:ins>
    </w:p>
    <w:p w14:paraId="0EF2C5F6" w14:textId="77777777" w:rsidR="007F1363" w:rsidRPr="00860E32" w:rsidRDefault="007F1363" w:rsidP="007F1363">
      <w:pPr>
        <w:pStyle w:val="PL"/>
        <w:rPr>
          <w:ins w:id="8539" w:author="24.554_CR0432R7_(Rel-18)_5G_ProSe" w:date="2023-12-23T23:44:00Z"/>
        </w:rPr>
      </w:pPr>
      <w:ins w:id="8540" w:author="24.554_CR0432R7_(Rel-18)_5G_ProSe" w:date="2023-12-23T23:44:00Z">
        <w:r w:rsidRPr="00860E32">
          <w:t xml:space="preserve">      &lt;xs:element name="response-</w:t>
        </w:r>
        <w:r w:rsidRPr="00860E32">
          <w:rPr>
            <w:lang w:eastAsia="zh-CN"/>
          </w:rPr>
          <w:t>update</w:t>
        </w:r>
        <w:r w:rsidRPr="00860E32">
          <w:t>" type="</w:t>
        </w:r>
        <w:r w:rsidRPr="00860E32">
          <w:rPr>
            <w:lang w:eastAsia="zh-CN"/>
          </w:rPr>
          <w:t>DiscUpdate</w:t>
        </w:r>
        <w:r w:rsidRPr="00860E32">
          <w:t>Rsp-info" minOccurs="0" maxOccurs="unbounded"/&gt;</w:t>
        </w:r>
      </w:ins>
    </w:p>
    <w:p w14:paraId="12A11662" w14:textId="77777777" w:rsidR="007F1363" w:rsidRPr="00860E32" w:rsidRDefault="007F1363" w:rsidP="007F1363">
      <w:pPr>
        <w:pStyle w:val="PL"/>
        <w:rPr>
          <w:ins w:id="8541" w:author="24.554_CR0432R7_(Rel-18)_5G_ProSe" w:date="2023-12-23T23:44:00Z"/>
        </w:rPr>
      </w:pPr>
      <w:ins w:id="8542" w:author="24.554_CR0432R7_(Rel-18)_5G_ProSe" w:date="2023-12-23T23:44:00Z">
        <w:r w:rsidRPr="00860E32">
          <w:t xml:space="preserve">      &lt;xs:element name="response-reject" type="UE-RejectRsp-info" minOccurs="0" maxOccurs="unbounded"/&gt;</w:t>
        </w:r>
      </w:ins>
    </w:p>
    <w:p w14:paraId="48E460ED" w14:textId="77777777" w:rsidR="007F1363" w:rsidRPr="00860E32" w:rsidRDefault="007F1363" w:rsidP="007F1363">
      <w:pPr>
        <w:pStyle w:val="PL"/>
        <w:rPr>
          <w:ins w:id="8543" w:author="24.554_CR0432R7_(Rel-18)_5G_ProSe" w:date="2023-12-23T23:44:00Z"/>
        </w:rPr>
      </w:pPr>
      <w:ins w:id="8544" w:author="24.554_CR0432R7_(Rel-18)_5G_ProSe" w:date="2023-12-23T23:44:00Z">
        <w:r w:rsidRPr="00860E32">
          <w:t xml:space="preserve">      &lt;xs:element name="anyExt" type="anyExtType" minOccurs="0"/&gt;</w:t>
        </w:r>
      </w:ins>
    </w:p>
    <w:p w14:paraId="7C674E31" w14:textId="77777777" w:rsidR="007F1363" w:rsidRPr="00860E32" w:rsidRDefault="007F1363" w:rsidP="007F1363">
      <w:pPr>
        <w:pStyle w:val="PL"/>
        <w:rPr>
          <w:ins w:id="8545" w:author="24.554_CR0432R7_(Rel-18)_5G_ProSe" w:date="2023-12-23T23:44:00Z"/>
        </w:rPr>
      </w:pPr>
      <w:ins w:id="8546" w:author="24.554_CR0432R7_(Rel-18)_5G_ProSe" w:date="2023-12-23T23:44:00Z">
        <w:r w:rsidRPr="00860E32">
          <w:t xml:space="preserve">      &lt;xs:any namespace="##other" processContents="lax" minOccurs="0" maxOccurs="unbounded"/&gt;</w:t>
        </w:r>
      </w:ins>
    </w:p>
    <w:p w14:paraId="222FB5CC" w14:textId="77777777" w:rsidR="007F1363" w:rsidRPr="00860E32" w:rsidRDefault="007F1363" w:rsidP="007F1363">
      <w:pPr>
        <w:pStyle w:val="PL"/>
        <w:rPr>
          <w:ins w:id="8547" w:author="24.554_CR0432R7_(Rel-18)_5G_ProSe" w:date="2023-12-23T23:44:00Z"/>
        </w:rPr>
      </w:pPr>
      <w:ins w:id="8548" w:author="24.554_CR0432R7_(Rel-18)_5G_ProSe" w:date="2023-12-23T23:44:00Z">
        <w:r w:rsidRPr="00860E32">
          <w:t xml:space="preserve">    &lt;/xs:sequence&gt;</w:t>
        </w:r>
      </w:ins>
    </w:p>
    <w:p w14:paraId="1B5E20AA" w14:textId="77777777" w:rsidR="007F1363" w:rsidRPr="00860E32" w:rsidRDefault="007F1363" w:rsidP="007F1363">
      <w:pPr>
        <w:pStyle w:val="PL"/>
        <w:rPr>
          <w:ins w:id="8549" w:author="24.554_CR0432R7_(Rel-18)_5G_ProSe" w:date="2023-12-23T23:44:00Z"/>
        </w:rPr>
      </w:pPr>
      <w:ins w:id="8550" w:author="24.554_CR0432R7_(Rel-18)_5G_ProSe" w:date="2023-12-23T23:44:00Z">
        <w:r w:rsidRPr="00860E32">
          <w:t xml:space="preserve">    &lt;xs:anyAttribute namespace="##any" processContents="lax"/&gt;</w:t>
        </w:r>
      </w:ins>
    </w:p>
    <w:p w14:paraId="0517CD2A" w14:textId="77777777" w:rsidR="007F1363" w:rsidRPr="00860E32" w:rsidRDefault="007F1363" w:rsidP="007F1363">
      <w:pPr>
        <w:pStyle w:val="PL"/>
        <w:rPr>
          <w:ins w:id="8551" w:author="24.554_CR0432R7_(Rel-18)_5G_ProSe" w:date="2023-12-23T23:44:00Z"/>
          <w:lang w:eastAsia="zh-CN"/>
        </w:rPr>
      </w:pPr>
      <w:ins w:id="8552" w:author="24.554_CR0432R7_(Rel-18)_5G_ProSe" w:date="2023-12-23T23:44:00Z">
        <w:r w:rsidRPr="00860E32">
          <w:t xml:space="preserve">  &lt;/xs:complexType&gt;</w:t>
        </w:r>
      </w:ins>
    </w:p>
    <w:p w14:paraId="7D266898" w14:textId="77777777" w:rsidR="007F1363" w:rsidRPr="00860E32" w:rsidRDefault="007F1363" w:rsidP="007F1363">
      <w:pPr>
        <w:pStyle w:val="PL"/>
        <w:rPr>
          <w:ins w:id="8553" w:author="24.554_CR0432R7_(Rel-18)_5G_ProSe" w:date="2023-12-23T23:44:00Z"/>
        </w:rPr>
      </w:pPr>
    </w:p>
    <w:p w14:paraId="45879318" w14:textId="77777777" w:rsidR="007F1363" w:rsidRPr="00860E32" w:rsidRDefault="007F1363" w:rsidP="007F1363">
      <w:pPr>
        <w:pStyle w:val="PL"/>
        <w:rPr>
          <w:ins w:id="8554" w:author="24.554_CR0432R7_(Rel-18)_5G_ProSe" w:date="2023-12-23T23:44:00Z"/>
        </w:rPr>
      </w:pPr>
      <w:ins w:id="8555" w:author="24.554_CR0432R7_(Rel-18)_5G_ProSe" w:date="2023-12-23T23:44:00Z">
        <w:r w:rsidRPr="00860E32">
          <w:t xml:space="preserve">  &lt;xs:complexType name="prose-direct-discovery-match-report"&gt;</w:t>
        </w:r>
      </w:ins>
    </w:p>
    <w:p w14:paraId="7D22CD91" w14:textId="77777777" w:rsidR="007F1363" w:rsidRPr="00860E32" w:rsidRDefault="007F1363" w:rsidP="007F1363">
      <w:pPr>
        <w:pStyle w:val="PL"/>
        <w:rPr>
          <w:ins w:id="8556" w:author="24.554_CR0432R7_(Rel-18)_5G_ProSe" w:date="2023-12-23T23:44:00Z"/>
        </w:rPr>
      </w:pPr>
      <w:ins w:id="8557" w:author="24.554_CR0432R7_(Rel-18)_5G_ProSe" w:date="2023-12-23T23:44:00Z">
        <w:r w:rsidRPr="00860E32">
          <w:t xml:space="preserve">    &lt;xs:sequence&gt;</w:t>
        </w:r>
      </w:ins>
    </w:p>
    <w:p w14:paraId="3B352950" w14:textId="77777777" w:rsidR="007F1363" w:rsidRPr="00860E32" w:rsidRDefault="007F1363" w:rsidP="007F1363">
      <w:pPr>
        <w:pStyle w:val="PL"/>
        <w:rPr>
          <w:ins w:id="8558" w:author="24.554_CR0432R7_(Rel-18)_5G_ProSe" w:date="2023-12-23T23:44:00Z"/>
        </w:rPr>
      </w:pPr>
      <w:ins w:id="8559" w:author="24.554_CR0432R7_(Rel-18)_5G_ProSe" w:date="2023-12-23T23:44:00Z">
        <w:r w:rsidRPr="00860E32">
          <w:t xml:space="preserve">     &lt;xs:element name="match-report" type="MatchRep-info" minOccurs="0" maxOccurs="unbounded"/&gt;</w:t>
        </w:r>
      </w:ins>
    </w:p>
    <w:p w14:paraId="017EC2CD" w14:textId="77777777" w:rsidR="007F1363" w:rsidRPr="00860E32" w:rsidRDefault="007F1363" w:rsidP="007F1363">
      <w:pPr>
        <w:pStyle w:val="PL"/>
        <w:rPr>
          <w:ins w:id="8560" w:author="24.554_CR0432R7_(Rel-18)_5G_ProSe" w:date="2023-12-23T23:44:00Z"/>
        </w:rPr>
      </w:pPr>
      <w:ins w:id="8561" w:author="24.554_CR0432R7_(Rel-18)_5G_ProSe" w:date="2023-12-23T23:44:00Z">
        <w:r w:rsidRPr="00860E32">
          <w:t xml:space="preserve">     &lt;xs:element name="restricted-match" type="RestrictedMatch-info" minOccurs="0" maxOccurs="unbounded"/&gt;</w:t>
        </w:r>
      </w:ins>
    </w:p>
    <w:p w14:paraId="7703D2B0" w14:textId="77777777" w:rsidR="007F1363" w:rsidRPr="00860E32" w:rsidRDefault="007F1363" w:rsidP="007F1363">
      <w:pPr>
        <w:pStyle w:val="PL"/>
        <w:rPr>
          <w:ins w:id="8562" w:author="24.554_CR0432R7_(Rel-18)_5G_ProSe" w:date="2023-12-23T23:44:00Z"/>
        </w:rPr>
      </w:pPr>
      <w:ins w:id="8563" w:author="24.554_CR0432R7_(Rel-18)_5G_ProSe" w:date="2023-12-23T23:44:00Z">
        <w:r w:rsidRPr="00860E32">
          <w:t xml:space="preserve">     &lt;xs:element name="anyExt" type="anyExtType" minOccurs="0"/&gt;</w:t>
        </w:r>
      </w:ins>
    </w:p>
    <w:p w14:paraId="68B6AE2F" w14:textId="77777777" w:rsidR="007F1363" w:rsidRPr="00860E32" w:rsidRDefault="007F1363" w:rsidP="007F1363">
      <w:pPr>
        <w:pStyle w:val="PL"/>
        <w:rPr>
          <w:ins w:id="8564" w:author="24.554_CR0432R7_(Rel-18)_5G_ProSe" w:date="2023-12-23T23:44:00Z"/>
        </w:rPr>
      </w:pPr>
      <w:ins w:id="8565" w:author="24.554_CR0432R7_(Rel-18)_5G_ProSe" w:date="2023-12-23T23:44:00Z">
        <w:r w:rsidRPr="00860E32">
          <w:t xml:space="preserve">     &lt;xs:any namespace="##other" processContents="lax" minOccurs="0" maxOccurs="unbounded"/&gt;</w:t>
        </w:r>
      </w:ins>
    </w:p>
    <w:p w14:paraId="43453D61" w14:textId="77777777" w:rsidR="007F1363" w:rsidRPr="00860E32" w:rsidRDefault="007F1363" w:rsidP="007F1363">
      <w:pPr>
        <w:pStyle w:val="PL"/>
        <w:rPr>
          <w:ins w:id="8566" w:author="24.554_CR0432R7_(Rel-18)_5G_ProSe" w:date="2023-12-23T23:44:00Z"/>
        </w:rPr>
      </w:pPr>
      <w:ins w:id="8567" w:author="24.554_CR0432R7_(Rel-18)_5G_ProSe" w:date="2023-12-23T23:44:00Z">
        <w:r w:rsidRPr="00860E32">
          <w:t xml:space="preserve">    &lt;/xs:sequence&gt;</w:t>
        </w:r>
      </w:ins>
    </w:p>
    <w:p w14:paraId="52509930" w14:textId="77777777" w:rsidR="007F1363" w:rsidRPr="00860E32" w:rsidRDefault="007F1363" w:rsidP="007F1363">
      <w:pPr>
        <w:pStyle w:val="PL"/>
        <w:rPr>
          <w:ins w:id="8568" w:author="24.554_CR0432R7_(Rel-18)_5G_ProSe" w:date="2023-12-23T23:44:00Z"/>
        </w:rPr>
      </w:pPr>
      <w:ins w:id="8569" w:author="24.554_CR0432R7_(Rel-18)_5G_ProSe" w:date="2023-12-23T23:44:00Z">
        <w:r w:rsidRPr="00860E32">
          <w:t xml:space="preserve">    &lt;xs:anyAttribute namespace="##any" processContents="lax"/&gt;</w:t>
        </w:r>
      </w:ins>
    </w:p>
    <w:p w14:paraId="7911B64D" w14:textId="77777777" w:rsidR="007F1363" w:rsidRPr="00860E32" w:rsidRDefault="007F1363" w:rsidP="007F1363">
      <w:pPr>
        <w:pStyle w:val="PL"/>
        <w:rPr>
          <w:ins w:id="8570" w:author="24.554_CR0432R7_(Rel-18)_5G_ProSe" w:date="2023-12-23T23:44:00Z"/>
        </w:rPr>
      </w:pPr>
      <w:ins w:id="8571" w:author="24.554_CR0432R7_(Rel-18)_5G_ProSe" w:date="2023-12-23T23:44:00Z">
        <w:r w:rsidRPr="00860E32">
          <w:t xml:space="preserve">  &lt;/xs:complexType&gt;</w:t>
        </w:r>
      </w:ins>
    </w:p>
    <w:p w14:paraId="378BAF72" w14:textId="77777777" w:rsidR="007F1363" w:rsidRPr="00860E32" w:rsidRDefault="007F1363" w:rsidP="007F1363">
      <w:pPr>
        <w:pStyle w:val="PL"/>
        <w:rPr>
          <w:ins w:id="8572" w:author="24.554_CR0432R7_(Rel-18)_5G_ProSe" w:date="2023-12-23T23:44:00Z"/>
        </w:rPr>
      </w:pPr>
    </w:p>
    <w:p w14:paraId="04D66B7B" w14:textId="77777777" w:rsidR="007F1363" w:rsidRPr="00860E32" w:rsidRDefault="007F1363" w:rsidP="007F1363">
      <w:pPr>
        <w:pStyle w:val="PL"/>
        <w:rPr>
          <w:ins w:id="8573" w:author="24.554_CR0432R7_(Rel-18)_5G_ProSe" w:date="2023-12-23T23:44:00Z"/>
        </w:rPr>
      </w:pPr>
      <w:ins w:id="8574" w:author="24.554_CR0432R7_(Rel-18)_5G_ProSe" w:date="2023-12-23T23:44:00Z">
        <w:r w:rsidRPr="00860E32">
          <w:t xml:space="preserve">  &lt;xs:complexType name="prose-direct-discovery-match-report-ack"&gt;</w:t>
        </w:r>
      </w:ins>
    </w:p>
    <w:p w14:paraId="30E5F09A" w14:textId="77777777" w:rsidR="007F1363" w:rsidRPr="00860E32" w:rsidRDefault="007F1363" w:rsidP="007F1363">
      <w:pPr>
        <w:pStyle w:val="PL"/>
        <w:rPr>
          <w:ins w:id="8575" w:author="24.554_CR0432R7_(Rel-18)_5G_ProSe" w:date="2023-12-23T23:44:00Z"/>
        </w:rPr>
      </w:pPr>
      <w:ins w:id="8576" w:author="24.554_CR0432R7_(Rel-18)_5G_ProSe" w:date="2023-12-23T23:44:00Z">
        <w:r w:rsidRPr="00860E32">
          <w:t xml:space="preserve">    &lt;xs:sequence&gt;</w:t>
        </w:r>
      </w:ins>
    </w:p>
    <w:p w14:paraId="004C1027" w14:textId="77777777" w:rsidR="007F1363" w:rsidRPr="00860E32" w:rsidRDefault="007F1363" w:rsidP="007F1363">
      <w:pPr>
        <w:pStyle w:val="PL"/>
        <w:rPr>
          <w:ins w:id="8577" w:author="24.554_CR0432R7_(Rel-18)_5G_ProSe" w:date="2023-12-23T23:44:00Z"/>
        </w:rPr>
      </w:pPr>
      <w:ins w:id="8578" w:author="24.554_CR0432R7_(Rel-18)_5G_ProSe" w:date="2023-12-23T23:44:00Z">
        <w:r w:rsidRPr="00860E32">
          <w:t xml:space="preserve">      &lt;xs:element name="Current-Time" type="xs:dateTime"/&gt;</w:t>
        </w:r>
      </w:ins>
    </w:p>
    <w:p w14:paraId="0114513C" w14:textId="77777777" w:rsidR="007F1363" w:rsidRPr="00860E32" w:rsidRDefault="007F1363" w:rsidP="007F1363">
      <w:pPr>
        <w:pStyle w:val="PL"/>
        <w:rPr>
          <w:ins w:id="8579" w:author="24.554_CR0432R7_(Rel-18)_5G_ProSe" w:date="2023-12-23T23:44:00Z"/>
        </w:rPr>
      </w:pPr>
      <w:ins w:id="8580" w:author="24.554_CR0432R7_(Rel-18)_5G_ProSe" w:date="2023-12-23T23:44:00Z">
        <w:r w:rsidRPr="00860E32">
          <w:t xml:space="preserve">      &lt;xs:element name="match-ack" type="MatchAck-info" minOccurs="0" maxOccurs="unbounded"/&gt;</w:t>
        </w:r>
      </w:ins>
    </w:p>
    <w:p w14:paraId="037D0C98" w14:textId="77777777" w:rsidR="007F1363" w:rsidRPr="00860E32" w:rsidRDefault="007F1363" w:rsidP="007F1363">
      <w:pPr>
        <w:pStyle w:val="PL"/>
        <w:rPr>
          <w:ins w:id="8581" w:author="24.554_CR0432R7_(Rel-18)_5G_ProSe" w:date="2023-12-23T23:44:00Z"/>
        </w:rPr>
      </w:pPr>
      <w:ins w:id="8582" w:author="24.554_CR0432R7_(Rel-18)_5G_ProSe" w:date="2023-12-23T23:44:00Z">
        <w:r w:rsidRPr="00860E32">
          <w:t xml:space="preserve">      &lt;xs:element name="match-reject" type="MatchReject-info" minOccurs="0" maxOccurs="unbounded"/&gt;</w:t>
        </w:r>
      </w:ins>
    </w:p>
    <w:p w14:paraId="6F58E1FE" w14:textId="77777777" w:rsidR="007F1363" w:rsidRPr="00860E32" w:rsidRDefault="007F1363" w:rsidP="007F1363">
      <w:pPr>
        <w:pStyle w:val="PL"/>
        <w:rPr>
          <w:ins w:id="8583" w:author="24.554_CR0432R7_(Rel-18)_5G_ProSe" w:date="2023-12-23T23:44:00Z"/>
        </w:rPr>
      </w:pPr>
      <w:ins w:id="8584" w:author="24.554_CR0432R7_(Rel-18)_5G_ProSe" w:date="2023-12-23T23:44:00Z">
        <w:r w:rsidRPr="00860E32">
          <w:t xml:space="preserve">      &lt;xs:element name="restricted-match-ack" type="RestrictedMatchAck-info" minOccurs="0" maxOccurs="unbounded"/&gt;</w:t>
        </w:r>
      </w:ins>
    </w:p>
    <w:p w14:paraId="3FE2CA54" w14:textId="77777777" w:rsidR="007F1363" w:rsidRPr="00860E32" w:rsidRDefault="007F1363" w:rsidP="007F1363">
      <w:pPr>
        <w:pStyle w:val="PL"/>
        <w:rPr>
          <w:ins w:id="8585" w:author="24.554_CR0432R7_(Rel-18)_5G_ProSe" w:date="2023-12-23T23:44:00Z"/>
        </w:rPr>
      </w:pPr>
      <w:ins w:id="8586" w:author="24.554_CR0432R7_(Rel-18)_5G_ProSe" w:date="2023-12-23T23:44:00Z">
        <w:r w:rsidRPr="00860E32">
          <w:t xml:space="preserve">      &lt;xs:element name="anyExt" type="anyExtType" minOccurs="0"/&gt;</w:t>
        </w:r>
      </w:ins>
    </w:p>
    <w:p w14:paraId="7A78D87F" w14:textId="77777777" w:rsidR="007F1363" w:rsidRPr="00860E32" w:rsidRDefault="007F1363" w:rsidP="007F1363">
      <w:pPr>
        <w:pStyle w:val="PL"/>
        <w:rPr>
          <w:ins w:id="8587" w:author="24.554_CR0432R7_(Rel-18)_5G_ProSe" w:date="2023-12-23T23:44:00Z"/>
        </w:rPr>
      </w:pPr>
      <w:ins w:id="8588" w:author="24.554_CR0432R7_(Rel-18)_5G_ProSe" w:date="2023-12-23T23:44:00Z">
        <w:r w:rsidRPr="00860E32">
          <w:t xml:space="preserve">      &lt;xs:any namespace="##other" processContents="lax" minOccurs="0" maxOccurs="unbounded"/&gt;</w:t>
        </w:r>
      </w:ins>
    </w:p>
    <w:p w14:paraId="09167421" w14:textId="77777777" w:rsidR="007F1363" w:rsidRPr="00860E32" w:rsidRDefault="007F1363" w:rsidP="007F1363">
      <w:pPr>
        <w:pStyle w:val="PL"/>
        <w:rPr>
          <w:ins w:id="8589" w:author="24.554_CR0432R7_(Rel-18)_5G_ProSe" w:date="2023-12-23T23:44:00Z"/>
        </w:rPr>
      </w:pPr>
      <w:ins w:id="8590" w:author="24.554_CR0432R7_(Rel-18)_5G_ProSe" w:date="2023-12-23T23:44:00Z">
        <w:r w:rsidRPr="00860E32">
          <w:t xml:space="preserve">    &lt;/xs:sequence&gt;</w:t>
        </w:r>
      </w:ins>
    </w:p>
    <w:p w14:paraId="3D71D05C" w14:textId="77777777" w:rsidR="007F1363" w:rsidRPr="00860E32" w:rsidRDefault="007F1363" w:rsidP="007F1363">
      <w:pPr>
        <w:pStyle w:val="PL"/>
        <w:rPr>
          <w:ins w:id="8591" w:author="24.554_CR0432R7_(Rel-18)_5G_ProSe" w:date="2023-12-23T23:44:00Z"/>
        </w:rPr>
      </w:pPr>
      <w:ins w:id="8592" w:author="24.554_CR0432R7_(Rel-18)_5G_ProSe" w:date="2023-12-23T23:44:00Z">
        <w:r w:rsidRPr="00860E32">
          <w:t xml:space="preserve">    &lt;xs:anyAttribute namespace="##any" processContents="lax"/&gt;</w:t>
        </w:r>
      </w:ins>
    </w:p>
    <w:p w14:paraId="52532001" w14:textId="77777777" w:rsidR="007F1363" w:rsidRPr="00860E32" w:rsidRDefault="007F1363" w:rsidP="007F1363">
      <w:pPr>
        <w:pStyle w:val="PL"/>
        <w:rPr>
          <w:ins w:id="8593" w:author="24.554_CR0432R7_(Rel-18)_5G_ProSe" w:date="2023-12-23T23:44:00Z"/>
        </w:rPr>
      </w:pPr>
      <w:ins w:id="8594" w:author="24.554_CR0432R7_(Rel-18)_5G_ProSe" w:date="2023-12-23T23:44:00Z">
        <w:r w:rsidRPr="00860E32">
          <w:t xml:space="preserve">  &lt;/xs:complexType&gt;</w:t>
        </w:r>
      </w:ins>
    </w:p>
    <w:p w14:paraId="59FFA43F" w14:textId="77777777" w:rsidR="007F1363" w:rsidRPr="00860E32" w:rsidRDefault="007F1363" w:rsidP="007F1363">
      <w:pPr>
        <w:pStyle w:val="PL"/>
        <w:rPr>
          <w:ins w:id="8595" w:author="24.554_CR0432R7_(Rel-18)_5G_ProSe" w:date="2023-12-23T23:44:00Z"/>
        </w:rPr>
      </w:pPr>
    </w:p>
    <w:p w14:paraId="3F4CF594" w14:textId="77777777" w:rsidR="007F1363" w:rsidRPr="00860E32" w:rsidRDefault="007F1363" w:rsidP="007F1363">
      <w:pPr>
        <w:pStyle w:val="PL"/>
        <w:rPr>
          <w:ins w:id="8596" w:author="24.554_CR0432R7_(Rel-18)_5G_ProSe" w:date="2023-12-23T23:44:00Z"/>
        </w:rPr>
      </w:pPr>
      <w:ins w:id="8597" w:author="24.554_CR0432R7_(Rel-18)_5G_ProSe" w:date="2023-12-23T23:44:00Z">
        <w:r w:rsidRPr="00860E32">
          <w:t xml:space="preserve">  &lt;xs:complexType name="prose-direct-discovery-announcing-alert-request"&gt;</w:t>
        </w:r>
      </w:ins>
    </w:p>
    <w:p w14:paraId="06760FCD" w14:textId="77777777" w:rsidR="007F1363" w:rsidRPr="00860E32" w:rsidRDefault="007F1363" w:rsidP="007F1363">
      <w:pPr>
        <w:pStyle w:val="PL"/>
        <w:rPr>
          <w:ins w:id="8598" w:author="24.554_CR0432R7_(Rel-18)_5G_ProSe" w:date="2023-12-23T23:44:00Z"/>
        </w:rPr>
      </w:pPr>
      <w:ins w:id="8599" w:author="24.554_CR0432R7_(Rel-18)_5G_ProSe" w:date="2023-12-23T23:44:00Z">
        <w:r w:rsidRPr="00860E32">
          <w:t xml:space="preserve">    &lt;xs:sequence&gt;</w:t>
        </w:r>
      </w:ins>
    </w:p>
    <w:p w14:paraId="7A48E790" w14:textId="77777777" w:rsidR="007F1363" w:rsidRPr="00860E32" w:rsidRDefault="007F1363" w:rsidP="007F1363">
      <w:pPr>
        <w:pStyle w:val="PL"/>
        <w:rPr>
          <w:ins w:id="8600" w:author="24.554_CR0432R7_(Rel-18)_5G_ProSe" w:date="2023-12-23T23:44:00Z"/>
        </w:rPr>
      </w:pPr>
      <w:ins w:id="8601" w:author="24.554_CR0432R7_(Rel-18)_5G_ProSe" w:date="2023-12-23T23:44:00Z">
        <w:r w:rsidRPr="00860E32">
          <w:t xml:space="preserve">     &lt;xs:element name="announcing-alert-request" type="AnnouncingAlertReq-info" maxOccurs="unbounded"/&gt;</w:t>
        </w:r>
      </w:ins>
    </w:p>
    <w:p w14:paraId="59E87313" w14:textId="77777777" w:rsidR="007F1363" w:rsidRPr="00860E32" w:rsidRDefault="007F1363" w:rsidP="007F1363">
      <w:pPr>
        <w:pStyle w:val="PL"/>
        <w:rPr>
          <w:ins w:id="8602" w:author="24.554_CR0432R7_(Rel-18)_5G_ProSe" w:date="2023-12-23T23:44:00Z"/>
        </w:rPr>
      </w:pPr>
      <w:ins w:id="8603" w:author="24.554_CR0432R7_(Rel-18)_5G_ProSe" w:date="2023-12-23T23:44:00Z">
        <w:r w:rsidRPr="00860E32">
          <w:t xml:space="preserve">     &lt;xs:element name="anyExt" type="anyExtType" minOccurs="0"/&gt;</w:t>
        </w:r>
      </w:ins>
    </w:p>
    <w:p w14:paraId="4593922B" w14:textId="77777777" w:rsidR="007F1363" w:rsidRPr="00860E32" w:rsidRDefault="007F1363" w:rsidP="007F1363">
      <w:pPr>
        <w:pStyle w:val="PL"/>
        <w:rPr>
          <w:ins w:id="8604" w:author="24.554_CR0432R7_(Rel-18)_5G_ProSe" w:date="2023-12-23T23:44:00Z"/>
        </w:rPr>
      </w:pPr>
      <w:ins w:id="8605" w:author="24.554_CR0432R7_(Rel-18)_5G_ProSe" w:date="2023-12-23T23:44:00Z">
        <w:r w:rsidRPr="00860E32">
          <w:t xml:space="preserve">     &lt;xs:any namespace="##other" processContents="lax" minOccurs="0" maxOccurs="unbounded"/&gt;</w:t>
        </w:r>
      </w:ins>
    </w:p>
    <w:p w14:paraId="495B5589" w14:textId="77777777" w:rsidR="007F1363" w:rsidRPr="00860E32" w:rsidRDefault="007F1363" w:rsidP="007F1363">
      <w:pPr>
        <w:pStyle w:val="PL"/>
        <w:rPr>
          <w:ins w:id="8606" w:author="24.554_CR0432R7_(Rel-18)_5G_ProSe" w:date="2023-12-23T23:44:00Z"/>
        </w:rPr>
      </w:pPr>
      <w:ins w:id="8607" w:author="24.554_CR0432R7_(Rel-18)_5G_ProSe" w:date="2023-12-23T23:44:00Z">
        <w:r w:rsidRPr="00860E32">
          <w:t xml:space="preserve">    &lt;/xs:sequence&gt;</w:t>
        </w:r>
      </w:ins>
    </w:p>
    <w:p w14:paraId="4FED4169" w14:textId="77777777" w:rsidR="007F1363" w:rsidRPr="00860E32" w:rsidRDefault="007F1363" w:rsidP="007F1363">
      <w:pPr>
        <w:pStyle w:val="PL"/>
        <w:rPr>
          <w:ins w:id="8608" w:author="24.554_CR0432R7_(Rel-18)_5G_ProSe" w:date="2023-12-23T23:44:00Z"/>
        </w:rPr>
      </w:pPr>
      <w:ins w:id="8609" w:author="24.554_CR0432R7_(Rel-18)_5G_ProSe" w:date="2023-12-23T23:44:00Z">
        <w:r w:rsidRPr="00860E32">
          <w:t xml:space="preserve">    &lt;xs:anyAttribute namespace="##any" processContents="lax"/&gt;</w:t>
        </w:r>
      </w:ins>
    </w:p>
    <w:p w14:paraId="5BF32E69" w14:textId="77777777" w:rsidR="007F1363" w:rsidRPr="00860E32" w:rsidRDefault="007F1363" w:rsidP="007F1363">
      <w:pPr>
        <w:pStyle w:val="PL"/>
        <w:rPr>
          <w:ins w:id="8610" w:author="24.554_CR0432R7_(Rel-18)_5G_ProSe" w:date="2023-12-23T23:44:00Z"/>
        </w:rPr>
      </w:pPr>
      <w:ins w:id="8611" w:author="24.554_CR0432R7_(Rel-18)_5G_ProSe" w:date="2023-12-23T23:44:00Z">
        <w:r w:rsidRPr="00860E32">
          <w:t xml:space="preserve">  &lt;/xs:complexType&gt;</w:t>
        </w:r>
      </w:ins>
    </w:p>
    <w:p w14:paraId="1B48671C" w14:textId="77777777" w:rsidR="007F1363" w:rsidRPr="00860E32" w:rsidRDefault="007F1363" w:rsidP="007F1363">
      <w:pPr>
        <w:pStyle w:val="PL"/>
        <w:rPr>
          <w:ins w:id="8612" w:author="24.554_CR0432R7_(Rel-18)_5G_ProSe" w:date="2023-12-23T23:44:00Z"/>
        </w:rPr>
      </w:pPr>
    </w:p>
    <w:p w14:paraId="43A86567" w14:textId="77777777" w:rsidR="007F1363" w:rsidRPr="00860E32" w:rsidRDefault="007F1363" w:rsidP="007F1363">
      <w:pPr>
        <w:pStyle w:val="PL"/>
        <w:rPr>
          <w:ins w:id="8613" w:author="24.554_CR0432R7_(Rel-18)_5G_ProSe" w:date="2023-12-23T23:44:00Z"/>
        </w:rPr>
      </w:pPr>
      <w:ins w:id="8614" w:author="24.554_CR0432R7_(Rel-18)_5G_ProSe" w:date="2023-12-23T23:44:00Z">
        <w:r w:rsidRPr="00860E32">
          <w:t xml:space="preserve">  &lt;xs:complexType name="prose-direct-discovery-announcing-alert-response"&gt;</w:t>
        </w:r>
      </w:ins>
    </w:p>
    <w:p w14:paraId="2E46FE28" w14:textId="77777777" w:rsidR="007F1363" w:rsidRPr="00860E32" w:rsidRDefault="007F1363" w:rsidP="007F1363">
      <w:pPr>
        <w:pStyle w:val="PL"/>
        <w:rPr>
          <w:ins w:id="8615" w:author="24.554_CR0432R7_(Rel-18)_5G_ProSe" w:date="2023-12-23T23:44:00Z"/>
        </w:rPr>
      </w:pPr>
      <w:ins w:id="8616" w:author="24.554_CR0432R7_(Rel-18)_5G_ProSe" w:date="2023-12-23T23:44:00Z">
        <w:r w:rsidRPr="00860E32">
          <w:t xml:space="preserve">    &lt;xs:sequence&gt;</w:t>
        </w:r>
      </w:ins>
    </w:p>
    <w:p w14:paraId="749100EC" w14:textId="77777777" w:rsidR="007F1363" w:rsidRPr="00860E32" w:rsidRDefault="007F1363" w:rsidP="007F1363">
      <w:pPr>
        <w:pStyle w:val="PL"/>
        <w:rPr>
          <w:ins w:id="8617" w:author="24.554_CR0432R7_(Rel-18)_5G_ProSe" w:date="2023-12-23T23:44:00Z"/>
          <w:lang w:eastAsia="zh-CN"/>
        </w:rPr>
      </w:pPr>
      <w:ins w:id="8618" w:author="24.554_CR0432R7_(Rel-18)_5G_ProSe" w:date="2023-12-23T23:44:00Z">
        <w:r w:rsidRPr="00860E32">
          <w:t xml:space="preserve">     &lt;xs:element name="announcing-alert-response" type="AnnouncingAlertRsp-info" maxOccurs="unbounded"/&gt;</w:t>
        </w:r>
      </w:ins>
    </w:p>
    <w:p w14:paraId="79DD4701" w14:textId="77777777" w:rsidR="007F1363" w:rsidRPr="00860E32" w:rsidRDefault="007F1363" w:rsidP="007F1363">
      <w:pPr>
        <w:pStyle w:val="PL"/>
        <w:rPr>
          <w:ins w:id="8619" w:author="24.554_CR0432R7_(Rel-18)_5G_ProSe" w:date="2023-12-23T23:44:00Z"/>
        </w:rPr>
      </w:pPr>
      <w:ins w:id="8620" w:author="24.554_CR0432R7_(Rel-18)_5G_ProSe" w:date="2023-12-23T23:44:00Z">
        <w:r w:rsidRPr="00860E32">
          <w:t xml:space="preserve">      &lt;xs:element name="response-reject" type="UE-RejectRsp-info" minOccurs="0" maxOccurs="unbounded"/&gt;</w:t>
        </w:r>
      </w:ins>
    </w:p>
    <w:p w14:paraId="38F9F982" w14:textId="77777777" w:rsidR="007F1363" w:rsidRPr="00860E32" w:rsidRDefault="007F1363" w:rsidP="007F1363">
      <w:pPr>
        <w:pStyle w:val="PL"/>
        <w:rPr>
          <w:ins w:id="8621" w:author="24.554_CR0432R7_(Rel-18)_5G_ProSe" w:date="2023-12-23T23:44:00Z"/>
        </w:rPr>
      </w:pPr>
      <w:ins w:id="8622" w:author="24.554_CR0432R7_(Rel-18)_5G_ProSe" w:date="2023-12-23T23:44:00Z">
        <w:r w:rsidRPr="00860E32">
          <w:t xml:space="preserve">     &lt;xs:element name="anyExt" type="anyExtType" minOccurs="0"/&gt;</w:t>
        </w:r>
      </w:ins>
    </w:p>
    <w:p w14:paraId="68E5CBB6" w14:textId="77777777" w:rsidR="007F1363" w:rsidRPr="00860E32" w:rsidRDefault="007F1363" w:rsidP="007F1363">
      <w:pPr>
        <w:pStyle w:val="PL"/>
        <w:rPr>
          <w:ins w:id="8623" w:author="24.554_CR0432R7_(Rel-18)_5G_ProSe" w:date="2023-12-23T23:44:00Z"/>
        </w:rPr>
      </w:pPr>
      <w:ins w:id="8624" w:author="24.554_CR0432R7_(Rel-18)_5G_ProSe" w:date="2023-12-23T23:44:00Z">
        <w:r w:rsidRPr="00860E32">
          <w:t xml:space="preserve">     &lt;xs:any namespace="##other" processContents="lax" minOccurs="0" maxOccurs="unbounded"/&gt;</w:t>
        </w:r>
      </w:ins>
    </w:p>
    <w:p w14:paraId="52C4FD00" w14:textId="77777777" w:rsidR="007F1363" w:rsidRPr="00860E32" w:rsidRDefault="007F1363" w:rsidP="007F1363">
      <w:pPr>
        <w:pStyle w:val="PL"/>
        <w:rPr>
          <w:ins w:id="8625" w:author="24.554_CR0432R7_(Rel-18)_5G_ProSe" w:date="2023-12-23T23:44:00Z"/>
        </w:rPr>
      </w:pPr>
      <w:ins w:id="8626" w:author="24.554_CR0432R7_(Rel-18)_5G_ProSe" w:date="2023-12-23T23:44:00Z">
        <w:r w:rsidRPr="00860E32">
          <w:t xml:space="preserve">    &lt;/xs:sequence&gt;</w:t>
        </w:r>
      </w:ins>
    </w:p>
    <w:p w14:paraId="6A2ADAD0" w14:textId="77777777" w:rsidR="007F1363" w:rsidRPr="00860E32" w:rsidRDefault="007F1363" w:rsidP="007F1363">
      <w:pPr>
        <w:pStyle w:val="PL"/>
        <w:rPr>
          <w:ins w:id="8627" w:author="24.554_CR0432R7_(Rel-18)_5G_ProSe" w:date="2023-12-23T23:44:00Z"/>
        </w:rPr>
      </w:pPr>
      <w:ins w:id="8628" w:author="24.554_CR0432R7_(Rel-18)_5G_ProSe" w:date="2023-12-23T23:44:00Z">
        <w:r w:rsidRPr="00860E32">
          <w:t xml:space="preserve">    &lt;xs:anyAttribute namespace="##any" processContents="lax"/&gt;</w:t>
        </w:r>
      </w:ins>
    </w:p>
    <w:p w14:paraId="09195A66" w14:textId="77777777" w:rsidR="007F1363" w:rsidRPr="00860E32" w:rsidRDefault="007F1363" w:rsidP="007F1363">
      <w:pPr>
        <w:pStyle w:val="PL"/>
        <w:rPr>
          <w:ins w:id="8629" w:author="24.554_CR0432R7_(Rel-18)_5G_ProSe" w:date="2023-12-23T23:44:00Z"/>
        </w:rPr>
      </w:pPr>
      <w:ins w:id="8630" w:author="24.554_CR0432R7_(Rel-18)_5G_ProSe" w:date="2023-12-23T23:44:00Z">
        <w:r w:rsidRPr="00860E32">
          <w:t xml:space="preserve">  &lt;/xs:complexType&gt;</w:t>
        </w:r>
      </w:ins>
    </w:p>
    <w:p w14:paraId="2CAD9FB2" w14:textId="77777777" w:rsidR="007F1363" w:rsidRPr="00FD1A19" w:rsidRDefault="007F1363" w:rsidP="007F1363">
      <w:pPr>
        <w:pStyle w:val="PL"/>
        <w:rPr>
          <w:ins w:id="8631" w:author="24.554_CR0432R7_(Rel-18)_5G_ProSe" w:date="2023-12-23T23:44:00Z"/>
        </w:rPr>
      </w:pPr>
    </w:p>
    <w:p w14:paraId="1BD442B0" w14:textId="77777777" w:rsidR="007F1363" w:rsidRPr="00FD1A19" w:rsidRDefault="007F1363" w:rsidP="007F1363">
      <w:pPr>
        <w:pStyle w:val="PL"/>
        <w:rPr>
          <w:ins w:id="8632" w:author="24.554_CR0432R7_(Rel-18)_5G_ProSe" w:date="2023-12-23T23:44:00Z"/>
        </w:rPr>
      </w:pPr>
      <w:ins w:id="8633" w:author="24.554_CR0432R7_(Rel-18)_5G_ProSe" w:date="2023-12-23T23:44:00Z">
        <w:r w:rsidRPr="00FD1A19">
          <w:t xml:space="preserve">  &lt;xs:complexType name="prose-5gpkmf-address-request"&gt;</w:t>
        </w:r>
      </w:ins>
    </w:p>
    <w:p w14:paraId="390F174E" w14:textId="77777777" w:rsidR="007F1363" w:rsidRPr="00FD1A19" w:rsidRDefault="007F1363" w:rsidP="007F1363">
      <w:pPr>
        <w:pStyle w:val="PL"/>
        <w:rPr>
          <w:ins w:id="8634" w:author="24.554_CR0432R7_(Rel-18)_5G_ProSe" w:date="2023-12-23T23:44:00Z"/>
        </w:rPr>
      </w:pPr>
      <w:ins w:id="8635" w:author="24.554_CR0432R7_(Rel-18)_5G_ProSe" w:date="2023-12-23T23:44:00Z">
        <w:r w:rsidRPr="00FD1A19">
          <w:t xml:space="preserve">    &lt;xs:sequence&gt;</w:t>
        </w:r>
      </w:ins>
    </w:p>
    <w:p w14:paraId="12FDDC1D" w14:textId="77777777" w:rsidR="007F1363" w:rsidRPr="00FD1A19" w:rsidRDefault="007F1363" w:rsidP="007F1363">
      <w:pPr>
        <w:pStyle w:val="PL"/>
        <w:rPr>
          <w:ins w:id="8636" w:author="24.554_CR0432R7_(Rel-18)_5G_ProSe" w:date="2023-12-23T23:44:00Z"/>
        </w:rPr>
      </w:pPr>
      <w:ins w:id="8637" w:author="24.554_CR0432R7_(Rel-18)_5G_ProSe" w:date="2023-12-23T23:44:00Z">
        <w:r w:rsidRPr="00FD1A19">
          <w:t xml:space="preserve">     &lt;xs:element name="PKMF-address-request" type="PKMFAddrReq-info" minOccurs=</w:t>
        </w:r>
        <w:r w:rsidRPr="00860E32">
          <w:t xml:space="preserve">"0" </w:t>
        </w:r>
        <w:r w:rsidRPr="00FD1A19">
          <w:t>maxOccurs="unbounded"/&gt;</w:t>
        </w:r>
      </w:ins>
    </w:p>
    <w:p w14:paraId="2FF1F0AB" w14:textId="77777777" w:rsidR="007F1363" w:rsidRPr="00FD1A19" w:rsidRDefault="007F1363" w:rsidP="007F1363">
      <w:pPr>
        <w:pStyle w:val="PL"/>
        <w:rPr>
          <w:ins w:id="8638" w:author="24.554_CR0432R7_(Rel-18)_5G_ProSe" w:date="2023-12-23T23:44:00Z"/>
        </w:rPr>
      </w:pPr>
      <w:ins w:id="8639" w:author="24.554_CR0432R7_(Rel-18)_5G_ProSe" w:date="2023-12-23T23:44:00Z">
        <w:r w:rsidRPr="00FD1A19">
          <w:t xml:space="preserve">     &lt;xs:element name="anyExt" type="anyExtType" minOccurs="0"/&gt;</w:t>
        </w:r>
      </w:ins>
    </w:p>
    <w:p w14:paraId="6FAAA96F" w14:textId="77777777" w:rsidR="007F1363" w:rsidRPr="00FD1A19" w:rsidRDefault="007F1363" w:rsidP="007F1363">
      <w:pPr>
        <w:pStyle w:val="PL"/>
        <w:rPr>
          <w:ins w:id="8640" w:author="24.554_CR0432R7_(Rel-18)_5G_ProSe" w:date="2023-12-23T23:44:00Z"/>
        </w:rPr>
      </w:pPr>
      <w:ins w:id="8641" w:author="24.554_CR0432R7_(Rel-18)_5G_ProSe" w:date="2023-12-23T23:44:00Z">
        <w:r w:rsidRPr="00FD1A19">
          <w:t xml:space="preserve">     </w:t>
        </w:r>
        <w:r w:rsidRPr="00860E32">
          <w:t>&lt;xs:any namespace="##other" processContents="lax" minOccurs="0" maxOccurs="unbounded"/&gt;</w:t>
        </w:r>
      </w:ins>
    </w:p>
    <w:p w14:paraId="0132F4F3" w14:textId="77777777" w:rsidR="007F1363" w:rsidRPr="00FD1A19" w:rsidRDefault="007F1363" w:rsidP="007F1363">
      <w:pPr>
        <w:pStyle w:val="PL"/>
        <w:rPr>
          <w:ins w:id="8642" w:author="24.554_CR0432R7_(Rel-18)_5G_ProSe" w:date="2023-12-23T23:44:00Z"/>
        </w:rPr>
      </w:pPr>
      <w:ins w:id="8643" w:author="24.554_CR0432R7_(Rel-18)_5G_ProSe" w:date="2023-12-23T23:44:00Z">
        <w:r w:rsidRPr="00FD1A19">
          <w:t xml:space="preserve">    &lt;/xs:sequence&gt;</w:t>
        </w:r>
      </w:ins>
    </w:p>
    <w:p w14:paraId="1AEBB7DD" w14:textId="77777777" w:rsidR="007F1363" w:rsidRPr="00FD1A19" w:rsidRDefault="007F1363" w:rsidP="007F1363">
      <w:pPr>
        <w:pStyle w:val="PL"/>
        <w:rPr>
          <w:ins w:id="8644" w:author="24.554_CR0432R7_(Rel-18)_5G_ProSe" w:date="2023-12-23T23:44:00Z"/>
        </w:rPr>
      </w:pPr>
      <w:ins w:id="8645" w:author="24.554_CR0432R7_(Rel-18)_5G_ProSe" w:date="2023-12-23T23:44:00Z">
        <w:r w:rsidRPr="00FD1A19">
          <w:t xml:space="preserve">    &lt;xs:anyAttribute namespace="##any" processContents="lax"/&gt;</w:t>
        </w:r>
      </w:ins>
    </w:p>
    <w:p w14:paraId="5FF96BDB" w14:textId="77777777" w:rsidR="007F1363" w:rsidRPr="00FD1A19" w:rsidRDefault="007F1363" w:rsidP="007F1363">
      <w:pPr>
        <w:pStyle w:val="PL"/>
        <w:rPr>
          <w:ins w:id="8646" w:author="24.554_CR0432R7_(Rel-18)_5G_ProSe" w:date="2023-12-23T23:44:00Z"/>
        </w:rPr>
      </w:pPr>
      <w:ins w:id="8647" w:author="24.554_CR0432R7_(Rel-18)_5G_ProSe" w:date="2023-12-23T23:44:00Z">
        <w:r w:rsidRPr="00FD1A19">
          <w:t xml:space="preserve">  &lt;/xs:complexType&gt;</w:t>
        </w:r>
      </w:ins>
    </w:p>
    <w:p w14:paraId="7EAB9C57" w14:textId="77777777" w:rsidR="007F1363" w:rsidRPr="00FD1A19" w:rsidRDefault="007F1363" w:rsidP="007F1363">
      <w:pPr>
        <w:pStyle w:val="PL"/>
        <w:rPr>
          <w:ins w:id="8648" w:author="24.554_CR0432R7_(Rel-18)_5G_ProSe" w:date="2023-12-23T23:44:00Z"/>
        </w:rPr>
      </w:pPr>
    </w:p>
    <w:p w14:paraId="1899ADCB" w14:textId="77777777" w:rsidR="007F1363" w:rsidRPr="00FD1A19" w:rsidRDefault="007F1363" w:rsidP="007F1363">
      <w:pPr>
        <w:pStyle w:val="PL"/>
        <w:rPr>
          <w:ins w:id="8649" w:author="24.554_CR0432R7_(Rel-18)_5G_ProSe" w:date="2023-12-23T23:44:00Z"/>
        </w:rPr>
      </w:pPr>
      <w:ins w:id="8650" w:author="24.554_CR0432R7_(Rel-18)_5G_ProSe" w:date="2023-12-23T23:44:00Z">
        <w:r w:rsidRPr="00FD1A19">
          <w:t xml:space="preserve">  &lt;xs:complexType name="prose-5gpkmf-address-response"&gt;</w:t>
        </w:r>
      </w:ins>
    </w:p>
    <w:p w14:paraId="5AAD05B5" w14:textId="77777777" w:rsidR="007F1363" w:rsidRPr="00FD1A19" w:rsidRDefault="007F1363" w:rsidP="007F1363">
      <w:pPr>
        <w:pStyle w:val="PL"/>
        <w:rPr>
          <w:ins w:id="8651" w:author="24.554_CR0432R7_(Rel-18)_5G_ProSe" w:date="2023-12-23T23:44:00Z"/>
        </w:rPr>
      </w:pPr>
      <w:ins w:id="8652" w:author="24.554_CR0432R7_(Rel-18)_5G_ProSe" w:date="2023-12-23T23:44:00Z">
        <w:r w:rsidRPr="00FD1A19">
          <w:t xml:space="preserve">    &lt;xs:sequence&gt;</w:t>
        </w:r>
      </w:ins>
    </w:p>
    <w:p w14:paraId="3AC0DD1A" w14:textId="77777777" w:rsidR="007F1363" w:rsidRPr="00FD1A19" w:rsidRDefault="007F1363" w:rsidP="007F1363">
      <w:pPr>
        <w:pStyle w:val="PL"/>
        <w:rPr>
          <w:ins w:id="8653" w:author="24.554_CR0432R7_(Rel-18)_5G_ProSe" w:date="2023-12-23T23:44:00Z"/>
        </w:rPr>
      </w:pPr>
      <w:ins w:id="8654" w:author="24.554_CR0432R7_(Rel-18)_5G_ProSe" w:date="2023-12-23T23:44:00Z">
        <w:r w:rsidRPr="00FD1A19">
          <w:t xml:space="preserve">     &lt;xs:element name="PKMF-address-response" type="PKMFAddrRsp-info" minOccurs=</w:t>
        </w:r>
        <w:r w:rsidRPr="00860E32">
          <w:t xml:space="preserve">"0" </w:t>
        </w:r>
        <w:r w:rsidRPr="00FD1A19">
          <w:t>maxOccurs="unbounded"/&gt;</w:t>
        </w:r>
      </w:ins>
    </w:p>
    <w:p w14:paraId="13EEFAF3" w14:textId="77777777" w:rsidR="007F1363" w:rsidRPr="00FD1A19" w:rsidRDefault="007F1363" w:rsidP="007F1363">
      <w:pPr>
        <w:pStyle w:val="PL"/>
        <w:rPr>
          <w:ins w:id="8655" w:author="24.554_CR0432R7_(Rel-18)_5G_ProSe" w:date="2023-12-23T23:44:00Z"/>
        </w:rPr>
      </w:pPr>
      <w:ins w:id="8656" w:author="24.554_CR0432R7_(Rel-18)_5G_ProSe" w:date="2023-12-23T23:44:00Z">
        <w:r w:rsidRPr="00FD1A19">
          <w:t xml:space="preserve">     &lt;xs:element name="PKMF-address-reject" type="RejectRsp-info" minOccurs=</w:t>
        </w:r>
        <w:r w:rsidRPr="00860E32">
          <w:t xml:space="preserve">"0" </w:t>
        </w:r>
        <w:r w:rsidRPr="00FD1A19">
          <w:t>maxOccurs="unbounded"/&gt;</w:t>
        </w:r>
      </w:ins>
    </w:p>
    <w:p w14:paraId="521E0136" w14:textId="77777777" w:rsidR="007F1363" w:rsidRPr="00FD1A19" w:rsidRDefault="007F1363" w:rsidP="007F1363">
      <w:pPr>
        <w:pStyle w:val="PL"/>
        <w:rPr>
          <w:ins w:id="8657" w:author="24.554_CR0432R7_(Rel-18)_5G_ProSe" w:date="2023-12-23T23:44:00Z"/>
        </w:rPr>
      </w:pPr>
      <w:ins w:id="8658" w:author="24.554_CR0432R7_(Rel-18)_5G_ProSe" w:date="2023-12-23T23:44:00Z">
        <w:r w:rsidRPr="00FD1A19">
          <w:t xml:space="preserve">     &lt;xs:element name="anyExt" type="anyExtType" minOccurs="0"/&gt;</w:t>
        </w:r>
      </w:ins>
    </w:p>
    <w:p w14:paraId="642152A6" w14:textId="77777777" w:rsidR="007F1363" w:rsidRPr="00FD1A19" w:rsidRDefault="007F1363" w:rsidP="007F1363">
      <w:pPr>
        <w:pStyle w:val="PL"/>
        <w:rPr>
          <w:ins w:id="8659" w:author="24.554_CR0432R7_(Rel-18)_5G_ProSe" w:date="2023-12-23T23:44:00Z"/>
        </w:rPr>
      </w:pPr>
      <w:ins w:id="8660" w:author="24.554_CR0432R7_(Rel-18)_5G_ProSe" w:date="2023-12-23T23:44:00Z">
        <w:r w:rsidRPr="00FD1A19">
          <w:t xml:space="preserve">     </w:t>
        </w:r>
        <w:r w:rsidRPr="00860E32">
          <w:t>&lt;xs:any namespace="##other" processContents="lax" minOccurs="0" maxOccurs="unbounded"/&gt;</w:t>
        </w:r>
      </w:ins>
    </w:p>
    <w:p w14:paraId="6D6CA8EE" w14:textId="77777777" w:rsidR="007F1363" w:rsidRPr="00FD1A19" w:rsidRDefault="007F1363" w:rsidP="007F1363">
      <w:pPr>
        <w:pStyle w:val="PL"/>
        <w:rPr>
          <w:ins w:id="8661" w:author="24.554_CR0432R7_(Rel-18)_5G_ProSe" w:date="2023-12-23T23:44:00Z"/>
        </w:rPr>
      </w:pPr>
      <w:ins w:id="8662" w:author="24.554_CR0432R7_(Rel-18)_5G_ProSe" w:date="2023-12-23T23:44:00Z">
        <w:r w:rsidRPr="00FD1A19">
          <w:t xml:space="preserve">    &lt;/xs:sequence&gt;</w:t>
        </w:r>
      </w:ins>
    </w:p>
    <w:p w14:paraId="7C99B19C" w14:textId="77777777" w:rsidR="007F1363" w:rsidRPr="00FD1A19" w:rsidRDefault="007F1363" w:rsidP="007F1363">
      <w:pPr>
        <w:pStyle w:val="PL"/>
        <w:rPr>
          <w:ins w:id="8663" w:author="24.554_CR0432R7_(Rel-18)_5G_ProSe" w:date="2023-12-23T23:44:00Z"/>
        </w:rPr>
      </w:pPr>
      <w:ins w:id="8664" w:author="24.554_CR0432R7_(Rel-18)_5G_ProSe" w:date="2023-12-23T23:44:00Z">
        <w:r w:rsidRPr="00FD1A19">
          <w:t xml:space="preserve">    &lt;xs:anyAttribute namespace="##any" processContents="lax"/&gt;</w:t>
        </w:r>
      </w:ins>
    </w:p>
    <w:p w14:paraId="2F3FB751" w14:textId="77777777" w:rsidR="007F1363" w:rsidRPr="00FD1A19" w:rsidRDefault="007F1363" w:rsidP="007F1363">
      <w:pPr>
        <w:pStyle w:val="PL"/>
        <w:rPr>
          <w:ins w:id="8665" w:author="24.554_CR0432R7_(Rel-18)_5G_ProSe" w:date="2023-12-23T23:44:00Z"/>
        </w:rPr>
      </w:pPr>
      <w:ins w:id="8666" w:author="24.554_CR0432R7_(Rel-18)_5G_ProSe" w:date="2023-12-23T23:44:00Z">
        <w:r w:rsidRPr="00FD1A19">
          <w:t xml:space="preserve">  &lt;/xs:complexType&gt;</w:t>
        </w:r>
      </w:ins>
    </w:p>
    <w:p w14:paraId="3A686BD4" w14:textId="77777777" w:rsidR="007F1363" w:rsidRPr="00860E32" w:rsidRDefault="007F1363" w:rsidP="007F1363">
      <w:pPr>
        <w:pStyle w:val="PL"/>
        <w:rPr>
          <w:ins w:id="8667" w:author="24.554_CR0432R7_(Rel-18)_5G_ProSe" w:date="2023-12-23T23:44:00Z"/>
        </w:rPr>
      </w:pPr>
    </w:p>
    <w:p w14:paraId="52FD6FD8" w14:textId="77777777" w:rsidR="007F1363" w:rsidRPr="00860E32" w:rsidRDefault="007F1363" w:rsidP="007F1363">
      <w:pPr>
        <w:pStyle w:val="PL"/>
        <w:rPr>
          <w:ins w:id="8668" w:author="24.554_CR0432R7_(Rel-18)_5G_ProSe" w:date="2023-12-23T23:44:00Z"/>
        </w:rPr>
      </w:pPr>
      <w:ins w:id="8669" w:author="24.554_CR0432R7_(Rel-18)_5G_ProSe" w:date="2023-12-23T23:44:00Z">
        <w:r w:rsidRPr="00860E32">
          <w:t xml:space="preserve">  &lt;xs:complexType name="</w:t>
        </w:r>
        <w:r w:rsidRPr="00FD1A19">
          <w:t>prose-security-material-request</w:t>
        </w:r>
        <w:r w:rsidRPr="00860E32">
          <w:t>"&gt;</w:t>
        </w:r>
      </w:ins>
    </w:p>
    <w:p w14:paraId="5FB8846A" w14:textId="77777777" w:rsidR="007F1363" w:rsidRPr="00860E32" w:rsidRDefault="007F1363" w:rsidP="007F1363">
      <w:pPr>
        <w:pStyle w:val="PL"/>
        <w:rPr>
          <w:ins w:id="8670" w:author="24.554_CR0432R7_(Rel-18)_5G_ProSe" w:date="2023-12-23T23:44:00Z"/>
        </w:rPr>
      </w:pPr>
      <w:ins w:id="8671" w:author="24.554_CR0432R7_(Rel-18)_5G_ProSe" w:date="2023-12-23T23:44:00Z">
        <w:r w:rsidRPr="00860E32">
          <w:t xml:space="preserve">    &lt;xs:sequence&gt;</w:t>
        </w:r>
      </w:ins>
    </w:p>
    <w:p w14:paraId="44BCB345" w14:textId="77777777" w:rsidR="007F1363" w:rsidRPr="00860E32" w:rsidRDefault="007F1363" w:rsidP="007F1363">
      <w:pPr>
        <w:pStyle w:val="PL"/>
        <w:rPr>
          <w:ins w:id="8672" w:author="24.554_CR0432R7_(Rel-18)_5G_ProSe" w:date="2023-12-23T23:44:00Z"/>
        </w:rPr>
      </w:pPr>
      <w:ins w:id="8673" w:author="24.554_CR0432R7_(Rel-18)_5G_ProSe" w:date="2023-12-23T23:44:00Z">
        <w:r w:rsidRPr="00860E32">
          <w:t xml:space="preserve">     &lt;xs:element name="UNR-discovery-security-parameters-request" type="UNR-discovery-security-parameters-request-type" minOccurs="0" maxOccurs="unbounded"/&gt;</w:t>
        </w:r>
      </w:ins>
    </w:p>
    <w:p w14:paraId="163632F7" w14:textId="77777777" w:rsidR="007F1363" w:rsidRPr="00860E32" w:rsidRDefault="007F1363" w:rsidP="007F1363">
      <w:pPr>
        <w:pStyle w:val="PL"/>
        <w:rPr>
          <w:ins w:id="8674" w:author="24.554_CR0432R7_(Rel-18)_5G_ProSe" w:date="2023-12-23T23:44:00Z"/>
        </w:rPr>
      </w:pPr>
      <w:ins w:id="8675" w:author="24.554_CR0432R7_(Rel-18)_5G_ProSe" w:date="2023-12-23T23:44:00Z">
        <w:r w:rsidRPr="00860E32">
          <w:t xml:space="preserve">     &lt;xs:element name="anyExt" type="anyExtType" minOccurs="0"/&gt;</w:t>
        </w:r>
      </w:ins>
    </w:p>
    <w:p w14:paraId="384DD97D" w14:textId="77777777" w:rsidR="007F1363" w:rsidRPr="00860E32" w:rsidRDefault="007F1363" w:rsidP="007F1363">
      <w:pPr>
        <w:pStyle w:val="PL"/>
        <w:rPr>
          <w:ins w:id="8676" w:author="24.554_CR0432R7_(Rel-18)_5G_ProSe" w:date="2023-12-23T23:44:00Z"/>
        </w:rPr>
      </w:pPr>
      <w:ins w:id="8677" w:author="24.554_CR0432R7_(Rel-18)_5G_ProSe" w:date="2023-12-23T23:44:00Z">
        <w:r w:rsidRPr="00860E32">
          <w:t xml:space="preserve">     &lt;xs:any namespace="##other" processContents="lax" minOccurs="0" maxOccurs="unbounded"/&gt;</w:t>
        </w:r>
      </w:ins>
    </w:p>
    <w:p w14:paraId="1D9D6D40" w14:textId="77777777" w:rsidR="007F1363" w:rsidRPr="00860E32" w:rsidRDefault="007F1363" w:rsidP="007F1363">
      <w:pPr>
        <w:pStyle w:val="PL"/>
        <w:rPr>
          <w:ins w:id="8678" w:author="24.554_CR0432R7_(Rel-18)_5G_ProSe" w:date="2023-12-23T23:44:00Z"/>
        </w:rPr>
      </w:pPr>
      <w:ins w:id="8679" w:author="24.554_CR0432R7_(Rel-18)_5G_ProSe" w:date="2023-12-23T23:44:00Z">
        <w:r w:rsidRPr="00860E32">
          <w:t xml:space="preserve">    &lt;/xs:sequence&gt;</w:t>
        </w:r>
      </w:ins>
    </w:p>
    <w:p w14:paraId="3B74E5C0" w14:textId="77777777" w:rsidR="007F1363" w:rsidRPr="00860E32" w:rsidRDefault="007F1363" w:rsidP="007F1363">
      <w:pPr>
        <w:pStyle w:val="PL"/>
        <w:rPr>
          <w:ins w:id="8680" w:author="24.554_CR0432R7_(Rel-18)_5G_ProSe" w:date="2023-12-23T23:44:00Z"/>
        </w:rPr>
      </w:pPr>
      <w:ins w:id="8681" w:author="24.554_CR0432R7_(Rel-18)_5G_ProSe" w:date="2023-12-23T23:44:00Z">
        <w:r w:rsidRPr="00860E32">
          <w:t xml:space="preserve">    &lt;xs:anyAttribute namespace="##any" processContents="lax"/&gt;</w:t>
        </w:r>
      </w:ins>
    </w:p>
    <w:p w14:paraId="0E9EC4C1" w14:textId="77777777" w:rsidR="007F1363" w:rsidRPr="00860E32" w:rsidRDefault="007F1363" w:rsidP="007F1363">
      <w:pPr>
        <w:pStyle w:val="PL"/>
        <w:rPr>
          <w:ins w:id="8682" w:author="24.554_CR0432R7_(Rel-18)_5G_ProSe" w:date="2023-12-23T23:44:00Z"/>
        </w:rPr>
      </w:pPr>
      <w:ins w:id="8683" w:author="24.554_CR0432R7_(Rel-18)_5G_ProSe" w:date="2023-12-23T23:44:00Z">
        <w:r w:rsidRPr="00860E32">
          <w:t xml:space="preserve">  &lt;/xs:complexType&gt;</w:t>
        </w:r>
      </w:ins>
    </w:p>
    <w:p w14:paraId="7BEED6F5" w14:textId="77777777" w:rsidR="007F1363" w:rsidRPr="00860E32" w:rsidRDefault="007F1363" w:rsidP="007F1363">
      <w:pPr>
        <w:pStyle w:val="PL"/>
        <w:rPr>
          <w:ins w:id="8684" w:author="24.554_CR0432R7_(Rel-18)_5G_ProSe" w:date="2023-12-23T23:44:00Z"/>
        </w:rPr>
      </w:pPr>
    </w:p>
    <w:p w14:paraId="14B973B6" w14:textId="77777777" w:rsidR="007F1363" w:rsidRPr="00860E32" w:rsidRDefault="007F1363" w:rsidP="007F1363">
      <w:pPr>
        <w:pStyle w:val="PL"/>
        <w:rPr>
          <w:ins w:id="8685" w:author="24.554_CR0432R7_(Rel-18)_5G_ProSe" w:date="2023-12-23T23:44:00Z"/>
        </w:rPr>
      </w:pPr>
      <w:ins w:id="8686" w:author="24.554_CR0432R7_(Rel-18)_5G_ProSe" w:date="2023-12-23T23:44:00Z">
        <w:r w:rsidRPr="00860E32">
          <w:t xml:space="preserve">  &lt;xs:complexType name="</w:t>
        </w:r>
        <w:r w:rsidRPr="00FD1A19">
          <w:t>prose-security-material-response</w:t>
        </w:r>
        <w:r w:rsidRPr="00860E32">
          <w:t>"&gt;</w:t>
        </w:r>
      </w:ins>
    </w:p>
    <w:p w14:paraId="2998C697" w14:textId="77777777" w:rsidR="007F1363" w:rsidRPr="00860E32" w:rsidRDefault="007F1363" w:rsidP="007F1363">
      <w:pPr>
        <w:pStyle w:val="PL"/>
        <w:rPr>
          <w:ins w:id="8687" w:author="24.554_CR0432R7_(Rel-18)_5G_ProSe" w:date="2023-12-23T23:44:00Z"/>
        </w:rPr>
      </w:pPr>
      <w:ins w:id="8688" w:author="24.554_CR0432R7_(Rel-18)_5G_ProSe" w:date="2023-12-23T23:44:00Z">
        <w:r w:rsidRPr="00860E32">
          <w:t xml:space="preserve">    &lt;xs:sequence&gt;</w:t>
        </w:r>
      </w:ins>
    </w:p>
    <w:p w14:paraId="65074E8B" w14:textId="77777777" w:rsidR="007F1363" w:rsidRPr="00860E32" w:rsidRDefault="007F1363" w:rsidP="007F1363">
      <w:pPr>
        <w:pStyle w:val="PL"/>
        <w:rPr>
          <w:ins w:id="8689" w:author="24.554_CR0432R7_(Rel-18)_5G_ProSe" w:date="2023-12-23T23:44:00Z"/>
        </w:rPr>
      </w:pPr>
      <w:ins w:id="8690" w:author="24.554_CR0432R7_(Rel-18)_5G_ProSe" w:date="2023-12-23T23:44:00Z">
        <w:r w:rsidRPr="00860E32">
          <w:t xml:space="preserve">     &lt;xs:element name="UNR-discovery-security-parameters-accept" type="UNR-discovery-security-parameters-accept-type" minOccurs="0" maxOccurs="unbounded"/&gt;</w:t>
        </w:r>
      </w:ins>
    </w:p>
    <w:p w14:paraId="645D1378" w14:textId="77777777" w:rsidR="007F1363" w:rsidRPr="00860E32" w:rsidRDefault="007F1363" w:rsidP="007F1363">
      <w:pPr>
        <w:pStyle w:val="PL"/>
        <w:rPr>
          <w:ins w:id="8691" w:author="24.554_CR0432R7_(Rel-18)_5G_ProSe" w:date="2023-12-23T23:44:00Z"/>
        </w:rPr>
      </w:pPr>
      <w:ins w:id="8692" w:author="24.554_CR0432R7_(Rel-18)_5G_ProSe" w:date="2023-12-23T23:44:00Z">
        <w:r w:rsidRPr="00860E32">
          <w:t xml:space="preserve">     &lt;xs:element name="UNR-discovery-security-parameters-reject" type="reject-type" minOccurs="0" maxOccurs="unbounded"/&gt;</w:t>
        </w:r>
      </w:ins>
    </w:p>
    <w:p w14:paraId="61C0CECA" w14:textId="77777777" w:rsidR="007F1363" w:rsidRPr="00860E32" w:rsidRDefault="007F1363" w:rsidP="007F1363">
      <w:pPr>
        <w:pStyle w:val="PL"/>
        <w:rPr>
          <w:ins w:id="8693" w:author="24.554_CR0432R7_(Rel-18)_5G_ProSe" w:date="2023-12-23T23:44:00Z"/>
        </w:rPr>
      </w:pPr>
      <w:ins w:id="8694" w:author="24.554_CR0432R7_(Rel-18)_5G_ProSe" w:date="2023-12-23T23:44:00Z">
        <w:r w:rsidRPr="00860E32">
          <w:t xml:space="preserve">     &lt;xs:element name="anyExt" type="anyExtType" minOccurs="0"/&gt;</w:t>
        </w:r>
      </w:ins>
    </w:p>
    <w:p w14:paraId="3CCA0050" w14:textId="77777777" w:rsidR="007F1363" w:rsidRPr="00860E32" w:rsidRDefault="007F1363" w:rsidP="007F1363">
      <w:pPr>
        <w:pStyle w:val="PL"/>
        <w:rPr>
          <w:ins w:id="8695" w:author="24.554_CR0432R7_(Rel-18)_5G_ProSe" w:date="2023-12-23T23:44:00Z"/>
        </w:rPr>
      </w:pPr>
      <w:ins w:id="8696" w:author="24.554_CR0432R7_(Rel-18)_5G_ProSe" w:date="2023-12-23T23:44:00Z">
        <w:r w:rsidRPr="00860E32">
          <w:t xml:space="preserve">     &lt;xs:any namespace="##other" processContents="lax" minOccurs="0" maxOccurs="unbounded"/&gt;</w:t>
        </w:r>
      </w:ins>
    </w:p>
    <w:p w14:paraId="2C7ACA3D" w14:textId="77777777" w:rsidR="007F1363" w:rsidRPr="00860E32" w:rsidRDefault="007F1363" w:rsidP="007F1363">
      <w:pPr>
        <w:pStyle w:val="PL"/>
        <w:rPr>
          <w:ins w:id="8697" w:author="24.554_CR0432R7_(Rel-18)_5G_ProSe" w:date="2023-12-23T23:44:00Z"/>
        </w:rPr>
      </w:pPr>
      <w:ins w:id="8698" w:author="24.554_CR0432R7_(Rel-18)_5G_ProSe" w:date="2023-12-23T23:44:00Z">
        <w:r w:rsidRPr="00860E32">
          <w:t xml:space="preserve">    &lt;/xs:sequence&gt;</w:t>
        </w:r>
      </w:ins>
    </w:p>
    <w:p w14:paraId="7DAD6371" w14:textId="77777777" w:rsidR="007F1363" w:rsidRPr="00860E32" w:rsidRDefault="007F1363" w:rsidP="007F1363">
      <w:pPr>
        <w:pStyle w:val="PL"/>
        <w:rPr>
          <w:ins w:id="8699" w:author="24.554_CR0432R7_(Rel-18)_5G_ProSe" w:date="2023-12-23T23:44:00Z"/>
        </w:rPr>
      </w:pPr>
      <w:ins w:id="8700" w:author="24.554_CR0432R7_(Rel-18)_5G_ProSe" w:date="2023-12-23T23:44:00Z">
        <w:r w:rsidRPr="00860E32">
          <w:t xml:space="preserve">    &lt;xs:anyAttribute namespace="##any" processContents="lax"/&gt;</w:t>
        </w:r>
      </w:ins>
    </w:p>
    <w:p w14:paraId="7FCCEBB8" w14:textId="77777777" w:rsidR="007F1363" w:rsidRPr="00860E32" w:rsidRDefault="007F1363" w:rsidP="007F1363">
      <w:pPr>
        <w:pStyle w:val="PL"/>
        <w:rPr>
          <w:ins w:id="8701" w:author="24.554_CR0432R7_(Rel-18)_5G_ProSe" w:date="2023-12-23T23:44:00Z"/>
        </w:rPr>
      </w:pPr>
      <w:ins w:id="8702" w:author="24.554_CR0432R7_(Rel-18)_5G_ProSe" w:date="2023-12-23T23:44:00Z">
        <w:r w:rsidRPr="00860E32">
          <w:t xml:space="preserve">  &lt;/xs:complexType&gt;</w:t>
        </w:r>
      </w:ins>
    </w:p>
    <w:p w14:paraId="737BF3D7" w14:textId="77777777" w:rsidR="007F1363" w:rsidRPr="00860E32" w:rsidRDefault="007F1363" w:rsidP="007F1363">
      <w:pPr>
        <w:pStyle w:val="PL"/>
        <w:rPr>
          <w:ins w:id="8703" w:author="24.554_CR0432R7_(Rel-18)_5G_ProSe" w:date="2023-12-23T23:44:00Z"/>
        </w:rPr>
      </w:pPr>
    </w:p>
    <w:p w14:paraId="75468500" w14:textId="77777777" w:rsidR="007F1363" w:rsidRPr="00860E32" w:rsidRDefault="007F1363" w:rsidP="007F1363">
      <w:pPr>
        <w:pStyle w:val="PL"/>
        <w:rPr>
          <w:ins w:id="8704" w:author="24.554_CR0432R7_(Rel-18)_5G_ProSe" w:date="2023-12-23T23:44:00Z"/>
        </w:rPr>
      </w:pPr>
    </w:p>
    <w:p w14:paraId="2D69419E" w14:textId="77777777" w:rsidR="007F1363" w:rsidRPr="00860E32" w:rsidRDefault="007F1363" w:rsidP="007F1363">
      <w:pPr>
        <w:pStyle w:val="PL"/>
        <w:rPr>
          <w:ins w:id="8705" w:author="24.554_CR0432R7_(Rel-18)_5G_ProSe" w:date="2023-12-23T23:44:00Z"/>
        </w:rPr>
      </w:pPr>
      <w:ins w:id="8706" w:author="24.554_CR0432R7_(Rel-18)_5G_ProSe" w:date="2023-12-23T23:44:00Z">
        <w:r w:rsidRPr="00860E32">
          <w:t xml:space="preserve">  &lt;!--  extension allowed --&gt;</w:t>
        </w:r>
      </w:ins>
    </w:p>
    <w:p w14:paraId="3A07248A" w14:textId="77777777" w:rsidR="007F1363" w:rsidRPr="00860E32" w:rsidRDefault="007F1363" w:rsidP="007F1363">
      <w:pPr>
        <w:pStyle w:val="PL"/>
        <w:rPr>
          <w:ins w:id="8707" w:author="24.554_CR0432R7_(Rel-18)_5G_ProSe" w:date="2023-12-23T23:44:00Z"/>
        </w:rPr>
      </w:pPr>
      <w:ins w:id="8708" w:author="24.554_CR0432R7_(Rel-18)_5G_ProSe" w:date="2023-12-23T23:44:00Z">
        <w:r w:rsidRPr="00860E32">
          <w:t xml:space="preserve">  &lt;xs:complexType name="DiscMsgExtType"&gt;</w:t>
        </w:r>
      </w:ins>
    </w:p>
    <w:p w14:paraId="3F118951" w14:textId="77777777" w:rsidR="007F1363" w:rsidRPr="00860E32" w:rsidRDefault="007F1363" w:rsidP="007F1363">
      <w:pPr>
        <w:pStyle w:val="PL"/>
        <w:rPr>
          <w:ins w:id="8709" w:author="24.554_CR0432R7_(Rel-18)_5G_ProSe" w:date="2023-12-23T23:44:00Z"/>
        </w:rPr>
      </w:pPr>
      <w:ins w:id="8710" w:author="24.554_CR0432R7_(Rel-18)_5G_ProSe" w:date="2023-12-23T23:44:00Z">
        <w:r w:rsidRPr="00860E32">
          <w:t xml:space="preserve">    &lt;xs:sequence&gt;</w:t>
        </w:r>
      </w:ins>
    </w:p>
    <w:p w14:paraId="1ECDB155" w14:textId="77777777" w:rsidR="007F1363" w:rsidRPr="00860E32" w:rsidRDefault="007F1363" w:rsidP="007F1363">
      <w:pPr>
        <w:pStyle w:val="PL"/>
        <w:rPr>
          <w:ins w:id="8711" w:author="24.554_CR0432R7_(Rel-18)_5G_ProSe" w:date="2023-12-23T23:44:00Z"/>
        </w:rPr>
      </w:pPr>
      <w:ins w:id="8712" w:author="24.554_CR0432R7_(Rel-18)_5G_ProSe" w:date="2023-12-23T23:44:00Z">
        <w:r w:rsidRPr="00860E32">
          <w:t xml:space="preserve">      &lt;xs:any namespace="##any" processContents="lax" minOccurs="0" maxOccurs="unbounded"/&gt;</w:t>
        </w:r>
      </w:ins>
    </w:p>
    <w:p w14:paraId="5418D99A" w14:textId="77777777" w:rsidR="007F1363" w:rsidRPr="00860E32" w:rsidRDefault="007F1363" w:rsidP="007F1363">
      <w:pPr>
        <w:pStyle w:val="PL"/>
        <w:rPr>
          <w:ins w:id="8713" w:author="24.554_CR0432R7_(Rel-18)_5G_ProSe" w:date="2023-12-23T23:44:00Z"/>
        </w:rPr>
      </w:pPr>
      <w:ins w:id="8714" w:author="24.554_CR0432R7_(Rel-18)_5G_ProSe" w:date="2023-12-23T23:44:00Z">
        <w:r w:rsidRPr="00860E32">
          <w:t xml:space="preserve">    &lt;/xs:sequence&gt;</w:t>
        </w:r>
      </w:ins>
    </w:p>
    <w:p w14:paraId="5860CCF9" w14:textId="77777777" w:rsidR="007F1363" w:rsidRPr="00860E32" w:rsidRDefault="007F1363" w:rsidP="007F1363">
      <w:pPr>
        <w:pStyle w:val="PL"/>
        <w:rPr>
          <w:ins w:id="8715" w:author="24.554_CR0432R7_(Rel-18)_5G_ProSe" w:date="2023-12-23T23:44:00Z"/>
        </w:rPr>
      </w:pPr>
      <w:ins w:id="8716" w:author="24.554_CR0432R7_(Rel-18)_5G_ProSe" w:date="2023-12-23T23:44:00Z">
        <w:r w:rsidRPr="00860E32">
          <w:t xml:space="preserve">    &lt;xs:anyAttribute namespace="##any" processContents="lax"/&gt;</w:t>
        </w:r>
      </w:ins>
    </w:p>
    <w:p w14:paraId="14A4591B" w14:textId="77777777" w:rsidR="007F1363" w:rsidRPr="00860E32" w:rsidRDefault="007F1363" w:rsidP="007F1363">
      <w:pPr>
        <w:pStyle w:val="PL"/>
        <w:rPr>
          <w:ins w:id="8717" w:author="24.554_CR0432R7_(Rel-18)_5G_ProSe" w:date="2023-12-23T23:44:00Z"/>
        </w:rPr>
      </w:pPr>
      <w:ins w:id="8718" w:author="24.554_CR0432R7_(Rel-18)_5G_ProSe" w:date="2023-12-23T23:44:00Z">
        <w:r w:rsidRPr="00860E32">
          <w:t xml:space="preserve">  &lt;/xs:complexType&gt;</w:t>
        </w:r>
      </w:ins>
    </w:p>
    <w:p w14:paraId="7FFB22D1" w14:textId="77777777" w:rsidR="007F1363" w:rsidRPr="00860E32" w:rsidRDefault="007F1363" w:rsidP="007F1363">
      <w:pPr>
        <w:pStyle w:val="PL"/>
        <w:rPr>
          <w:ins w:id="8719" w:author="24.554_CR0432R7_(Rel-18)_5G_ProSe" w:date="2023-12-23T23:44:00Z"/>
        </w:rPr>
      </w:pPr>
    </w:p>
    <w:p w14:paraId="6073AD1A" w14:textId="77777777" w:rsidR="007F1363" w:rsidRPr="00860E32" w:rsidRDefault="007F1363" w:rsidP="007F1363">
      <w:pPr>
        <w:pStyle w:val="PL"/>
        <w:rPr>
          <w:ins w:id="8720" w:author="24.554_CR0432R7_(Rel-18)_5G_ProSe" w:date="2023-12-23T23:44:00Z"/>
        </w:rPr>
      </w:pPr>
      <w:ins w:id="8721" w:author="24.554_CR0432R7_(Rel-18)_5G_ProSe" w:date="2023-12-23T23:44:00Z">
        <w:r w:rsidRPr="00860E32">
          <w:t xml:space="preserve">  &lt;!--  XML attribute for any future extensions  --&gt;</w:t>
        </w:r>
      </w:ins>
    </w:p>
    <w:p w14:paraId="50C49DFA" w14:textId="77777777" w:rsidR="007F1363" w:rsidRPr="00860E32" w:rsidRDefault="007F1363" w:rsidP="007F1363">
      <w:pPr>
        <w:pStyle w:val="PL"/>
        <w:rPr>
          <w:ins w:id="8722" w:author="24.554_CR0432R7_(Rel-18)_5G_ProSe" w:date="2023-12-23T23:44:00Z"/>
        </w:rPr>
      </w:pPr>
      <w:ins w:id="8723" w:author="24.554_CR0432R7_(Rel-18)_5G_ProSe" w:date="2023-12-23T23:44:00Z">
        <w:r w:rsidRPr="00860E32">
          <w:t xml:space="preserve">  &lt;xs:complexType name="anyExtType"&gt;</w:t>
        </w:r>
      </w:ins>
    </w:p>
    <w:p w14:paraId="21ED705D" w14:textId="77777777" w:rsidR="007F1363" w:rsidRPr="00860E32" w:rsidRDefault="007F1363" w:rsidP="007F1363">
      <w:pPr>
        <w:pStyle w:val="PL"/>
        <w:rPr>
          <w:ins w:id="8724" w:author="24.554_CR0432R7_(Rel-18)_5G_ProSe" w:date="2023-12-23T23:44:00Z"/>
        </w:rPr>
      </w:pPr>
      <w:ins w:id="8725" w:author="24.554_CR0432R7_(Rel-18)_5G_ProSe" w:date="2023-12-23T23:44:00Z">
        <w:r w:rsidRPr="00860E32">
          <w:t xml:space="preserve">    &lt;xs:sequence&gt;</w:t>
        </w:r>
      </w:ins>
    </w:p>
    <w:p w14:paraId="2CFC72E2" w14:textId="77777777" w:rsidR="007F1363" w:rsidRPr="00860E32" w:rsidRDefault="007F1363" w:rsidP="007F1363">
      <w:pPr>
        <w:pStyle w:val="PL"/>
        <w:rPr>
          <w:ins w:id="8726" w:author="24.554_CR0432R7_(Rel-18)_5G_ProSe" w:date="2023-12-23T23:44:00Z"/>
        </w:rPr>
      </w:pPr>
      <w:ins w:id="8727" w:author="24.554_CR0432R7_(Rel-18)_5G_ProSe" w:date="2023-12-23T23:44:00Z">
        <w:r w:rsidRPr="00860E32">
          <w:t xml:space="preserve">      &lt;xs:any namespace="##any" processContents="lax" minOccurs="0" maxOccurs="unbounded"/&gt;</w:t>
        </w:r>
      </w:ins>
    </w:p>
    <w:p w14:paraId="6BD00C6F" w14:textId="77777777" w:rsidR="007F1363" w:rsidRPr="00860E32" w:rsidRDefault="007F1363" w:rsidP="007F1363">
      <w:pPr>
        <w:pStyle w:val="PL"/>
        <w:rPr>
          <w:ins w:id="8728" w:author="24.554_CR0432R7_(Rel-18)_5G_ProSe" w:date="2023-12-23T23:44:00Z"/>
        </w:rPr>
      </w:pPr>
      <w:ins w:id="8729" w:author="24.554_CR0432R7_(Rel-18)_5G_ProSe" w:date="2023-12-23T23:44:00Z">
        <w:r w:rsidRPr="00860E32">
          <w:t xml:space="preserve">    &lt;/xs:sequence&gt;</w:t>
        </w:r>
      </w:ins>
    </w:p>
    <w:p w14:paraId="2779F157" w14:textId="77777777" w:rsidR="007F1363" w:rsidRPr="00860E32" w:rsidRDefault="007F1363" w:rsidP="007F1363">
      <w:pPr>
        <w:pStyle w:val="PL"/>
        <w:rPr>
          <w:ins w:id="8730" w:author="24.554_CR0432R7_(Rel-18)_5G_ProSe" w:date="2023-12-23T23:44:00Z"/>
        </w:rPr>
      </w:pPr>
      <w:ins w:id="8731" w:author="24.554_CR0432R7_(Rel-18)_5G_ProSe" w:date="2023-12-23T23:44:00Z">
        <w:r w:rsidRPr="00860E32">
          <w:t xml:space="preserve">  &lt;/xs:complexType&gt;</w:t>
        </w:r>
      </w:ins>
    </w:p>
    <w:p w14:paraId="0C2C698E" w14:textId="77777777" w:rsidR="007F1363" w:rsidRPr="00860E32" w:rsidRDefault="007F1363" w:rsidP="007F1363">
      <w:pPr>
        <w:pStyle w:val="PL"/>
        <w:rPr>
          <w:ins w:id="8732" w:author="24.554_CR0432R7_(Rel-18)_5G_ProSe" w:date="2023-12-23T23:44:00Z"/>
        </w:rPr>
      </w:pPr>
      <w:ins w:id="8733" w:author="24.554_CR0432R7_(Rel-18)_5G_ProSe" w:date="2023-12-23T23:44:00Z">
        <w:r w:rsidRPr="00860E32">
          <w:t xml:space="preserve">  </w:t>
        </w:r>
      </w:ins>
    </w:p>
    <w:p w14:paraId="1EDA22FC" w14:textId="77777777" w:rsidR="007F1363" w:rsidRPr="00860E32" w:rsidRDefault="007F1363" w:rsidP="007F1363">
      <w:pPr>
        <w:pStyle w:val="PL"/>
        <w:rPr>
          <w:ins w:id="8734" w:author="24.554_CR0432R7_(Rel-18)_5G_ProSe" w:date="2023-12-23T23:44:00Z"/>
        </w:rPr>
      </w:pPr>
    </w:p>
    <w:p w14:paraId="317CF271" w14:textId="77777777" w:rsidR="007F1363" w:rsidRPr="00860E32" w:rsidRDefault="007F1363" w:rsidP="007F1363">
      <w:pPr>
        <w:pStyle w:val="PL"/>
        <w:rPr>
          <w:ins w:id="8735" w:author="24.554_CR0432R7_(Rel-18)_5G_ProSe" w:date="2023-12-23T23:44:00Z"/>
        </w:rPr>
      </w:pPr>
      <w:ins w:id="8736" w:author="24.554_CR0432R7_(Rel-18)_5G_ProSe" w:date="2023-12-23T23:44:00Z">
        <w:r w:rsidRPr="00860E32">
          <w:t>&lt;!--  Top level d</w:t>
        </w:r>
        <w:del w:id="8737" w:author="OPPO-Haorui" w:date="2023-09-07T10:01:00Z">
          <w:r w:rsidRPr="00860E32" w:rsidDel="00D92FAE">
            <w:delText>D</w:delText>
          </w:r>
        </w:del>
        <w:r w:rsidRPr="00860E32">
          <w:t>iscovery m</w:t>
        </w:r>
        <w:del w:id="8738" w:author="OPPO-Haorui" w:date="2023-09-07T10:01:00Z">
          <w:r w:rsidRPr="00860E32" w:rsidDel="00D92FAE">
            <w:delText>M</w:delText>
          </w:r>
        </w:del>
        <w:r w:rsidRPr="00860E32">
          <w:t>essage definition  --&gt;</w:t>
        </w:r>
      </w:ins>
    </w:p>
    <w:p w14:paraId="216DAB2D" w14:textId="77777777" w:rsidR="007F1363" w:rsidRPr="00860E32" w:rsidRDefault="007F1363" w:rsidP="007F1363">
      <w:pPr>
        <w:pStyle w:val="PL"/>
        <w:rPr>
          <w:ins w:id="8739" w:author="24.554_CR0432R7_(Rel-18)_5G_ProSe" w:date="2023-12-23T23:44:00Z"/>
        </w:rPr>
      </w:pPr>
      <w:ins w:id="8740" w:author="24.554_CR0432R7_(Rel-18)_5G_ProSe" w:date="2023-12-23T23:44:00Z">
        <w:r w:rsidRPr="00860E32">
          <w:t xml:space="preserve">  &lt;xs:element name="prose-discovery-message"&gt;</w:t>
        </w:r>
      </w:ins>
    </w:p>
    <w:p w14:paraId="074C93D3" w14:textId="77777777" w:rsidR="007F1363" w:rsidRPr="00860E32" w:rsidRDefault="007F1363" w:rsidP="007F1363">
      <w:pPr>
        <w:pStyle w:val="PL"/>
        <w:rPr>
          <w:ins w:id="8741" w:author="24.554_CR0432R7_(Rel-18)_5G_ProSe" w:date="2023-12-23T23:44:00Z"/>
        </w:rPr>
      </w:pPr>
      <w:ins w:id="8742" w:author="24.554_CR0432R7_(Rel-18)_5G_ProSe" w:date="2023-12-23T23:44:00Z">
        <w:r w:rsidRPr="00860E32">
          <w:t xml:space="preserve">    &lt;xs:complexType&gt;</w:t>
        </w:r>
      </w:ins>
    </w:p>
    <w:p w14:paraId="1FCFBB27" w14:textId="77777777" w:rsidR="007F1363" w:rsidRPr="00860E32" w:rsidRDefault="007F1363" w:rsidP="007F1363">
      <w:pPr>
        <w:pStyle w:val="PL"/>
        <w:rPr>
          <w:ins w:id="8743" w:author="24.554_CR0432R7_(Rel-18)_5G_ProSe" w:date="2023-12-23T23:44:00Z"/>
        </w:rPr>
      </w:pPr>
      <w:ins w:id="8744" w:author="24.554_CR0432R7_(Rel-18)_5G_ProSe" w:date="2023-12-23T23:44:00Z">
        <w:r w:rsidRPr="00860E32">
          <w:t xml:space="preserve">      &lt;xs:choice&gt;</w:t>
        </w:r>
      </w:ins>
    </w:p>
    <w:p w14:paraId="7F4B952A" w14:textId="77777777" w:rsidR="007F1363" w:rsidRPr="00860E32" w:rsidRDefault="007F1363" w:rsidP="007F1363">
      <w:pPr>
        <w:pStyle w:val="PL"/>
        <w:rPr>
          <w:ins w:id="8745" w:author="24.554_CR0432R7_(Rel-18)_5G_ProSe" w:date="2023-12-23T23:44:00Z"/>
        </w:rPr>
      </w:pPr>
      <w:ins w:id="8746" w:author="24.554_CR0432R7_(Rel-18)_5G_ProSe" w:date="2023-12-23T23:44:00Z">
        <w:r w:rsidRPr="00860E32">
          <w:t xml:space="preserve">        &lt;xs:element name="DISCOVERY_REQUEST" type="prose-direct-discovery-request"/&gt;</w:t>
        </w:r>
      </w:ins>
    </w:p>
    <w:p w14:paraId="11A66FD6" w14:textId="77777777" w:rsidR="007F1363" w:rsidRPr="00860E32" w:rsidRDefault="007F1363" w:rsidP="007F1363">
      <w:pPr>
        <w:pStyle w:val="PL"/>
        <w:rPr>
          <w:ins w:id="8747" w:author="24.554_CR0432R7_(Rel-18)_5G_ProSe" w:date="2023-12-23T23:44:00Z"/>
        </w:rPr>
      </w:pPr>
      <w:ins w:id="8748" w:author="24.554_CR0432R7_(Rel-18)_5G_ProSe" w:date="2023-12-23T23:44:00Z">
        <w:r w:rsidRPr="00860E32">
          <w:t xml:space="preserve">        &lt;xs:element name="DISCOVERY_RESPONSE" type="prose-direct-discovery-response"/&gt;</w:t>
        </w:r>
      </w:ins>
    </w:p>
    <w:p w14:paraId="391D16B8" w14:textId="77777777" w:rsidR="007F1363" w:rsidRPr="00860E32" w:rsidRDefault="007F1363" w:rsidP="007F1363">
      <w:pPr>
        <w:pStyle w:val="PL"/>
        <w:rPr>
          <w:ins w:id="8749" w:author="24.554_CR0432R7_(Rel-18)_5G_ProSe" w:date="2023-12-23T23:44:00Z"/>
        </w:rPr>
      </w:pPr>
      <w:ins w:id="8750" w:author="24.554_CR0432R7_(Rel-18)_5G_ProSe" w:date="2023-12-23T23:44:00Z">
        <w:r w:rsidRPr="00860E32">
          <w:t xml:space="preserve">        &lt;xs:element name="MATCH_REPORT" type="prose-direct-discovery-match-report"/&gt;</w:t>
        </w:r>
      </w:ins>
    </w:p>
    <w:p w14:paraId="2BFD709B" w14:textId="77777777" w:rsidR="007F1363" w:rsidRPr="00860E32" w:rsidRDefault="007F1363" w:rsidP="007F1363">
      <w:pPr>
        <w:pStyle w:val="PL"/>
        <w:rPr>
          <w:ins w:id="8751" w:author="24.554_CR0432R7_(Rel-18)_5G_ProSe" w:date="2023-12-23T23:44:00Z"/>
        </w:rPr>
      </w:pPr>
      <w:ins w:id="8752" w:author="24.554_CR0432R7_(Rel-18)_5G_ProSe" w:date="2023-12-23T23:44:00Z">
        <w:r w:rsidRPr="00860E32">
          <w:t xml:space="preserve">        &lt;xs:element name="MATCH_REPORT_ACK" type="prose-direct-discovery-match-report-ack"/&gt;</w:t>
        </w:r>
      </w:ins>
    </w:p>
    <w:p w14:paraId="34D5A308" w14:textId="77777777" w:rsidR="007F1363" w:rsidRPr="00860E32" w:rsidRDefault="007F1363" w:rsidP="007F1363">
      <w:pPr>
        <w:pStyle w:val="PL"/>
        <w:rPr>
          <w:ins w:id="8753" w:author="24.554_CR0432R7_(Rel-18)_5G_ProSe" w:date="2023-12-23T23:44:00Z"/>
        </w:rPr>
      </w:pPr>
      <w:ins w:id="8754" w:author="24.554_CR0432R7_(Rel-18)_5G_ProSe" w:date="2023-12-23T23:44:00Z">
        <w:r w:rsidRPr="00860E32">
          <w:t xml:space="preserve">        &lt;xs:element name="DISCOVERY_UPDATE_REQUEST" type="prose-direct-discovery-update-request"/&gt;</w:t>
        </w:r>
      </w:ins>
    </w:p>
    <w:p w14:paraId="02DC30A5" w14:textId="77777777" w:rsidR="007F1363" w:rsidRPr="00860E32" w:rsidRDefault="007F1363" w:rsidP="007F1363">
      <w:pPr>
        <w:pStyle w:val="PL"/>
        <w:rPr>
          <w:ins w:id="8755" w:author="24.554_CR0432R7_(Rel-18)_5G_ProSe" w:date="2023-12-23T23:44:00Z"/>
          <w:lang w:eastAsia="zh-CN"/>
        </w:rPr>
      </w:pPr>
      <w:ins w:id="8756" w:author="24.554_CR0432R7_(Rel-18)_5G_ProSe" w:date="2023-12-23T23:44:00Z">
        <w:r w:rsidRPr="00860E32">
          <w:t xml:space="preserve">        &lt;xs:element name="DISCOVERY_UPDATE_RESPONSE" type="prose-direct-discovery-update-response"/&gt;</w:t>
        </w:r>
      </w:ins>
    </w:p>
    <w:p w14:paraId="5442C909" w14:textId="77777777" w:rsidR="007F1363" w:rsidRPr="00860E32" w:rsidRDefault="007F1363" w:rsidP="007F1363">
      <w:pPr>
        <w:pStyle w:val="PL"/>
        <w:rPr>
          <w:ins w:id="8757" w:author="24.554_CR0432R7_(Rel-18)_5G_ProSe" w:date="2023-12-23T23:44:00Z"/>
        </w:rPr>
      </w:pPr>
      <w:ins w:id="8758" w:author="24.554_CR0432R7_(Rel-18)_5G_ProSe" w:date="2023-12-23T23:44:00Z">
        <w:r w:rsidRPr="00860E32">
          <w:t xml:space="preserve">        &lt;xs:element name="ANNOUNCING_ALERT_REQUEST" type="prose-direct-discovery-announcing-alert-request"/&gt;</w:t>
        </w:r>
      </w:ins>
    </w:p>
    <w:p w14:paraId="212746B9" w14:textId="77777777" w:rsidR="007F1363" w:rsidRPr="00860E32" w:rsidRDefault="007F1363" w:rsidP="007F1363">
      <w:pPr>
        <w:pStyle w:val="PL"/>
        <w:rPr>
          <w:ins w:id="8759" w:author="24.554_CR0432R7_(Rel-18)_5G_ProSe" w:date="2023-12-23T23:44:00Z"/>
        </w:rPr>
      </w:pPr>
      <w:ins w:id="8760" w:author="24.554_CR0432R7_(Rel-18)_5G_ProSe" w:date="2023-12-23T23:44:00Z">
        <w:r w:rsidRPr="00860E32">
          <w:t xml:space="preserve">        &lt;xs:element name="ANNOUNCING_ALERT_RESPONSE" type="prose-direct-discovery-announcing-alert-response"/&gt;</w:t>
        </w:r>
      </w:ins>
    </w:p>
    <w:p w14:paraId="7AD0F9A0" w14:textId="77777777" w:rsidR="007F1363" w:rsidRPr="00FD1A19" w:rsidRDefault="007F1363" w:rsidP="007F1363">
      <w:pPr>
        <w:pStyle w:val="PL"/>
        <w:rPr>
          <w:ins w:id="8761" w:author="24.554_CR0432R7_(Rel-18)_5G_ProSe" w:date="2023-12-23T23:44:00Z"/>
        </w:rPr>
      </w:pPr>
      <w:ins w:id="8762" w:author="24.554_CR0432R7_(Rel-18)_5G_ProSe" w:date="2023-12-23T23:44:00Z">
        <w:r w:rsidRPr="00FD1A19">
          <w:t xml:space="preserve">        &lt;xs:element name="PROSE_5GPKMF_ADDRESS_REQUEST" type="prose-5gpkmf-address-request"/&gt;</w:t>
        </w:r>
      </w:ins>
    </w:p>
    <w:p w14:paraId="3E0567D6" w14:textId="77777777" w:rsidR="007F1363" w:rsidRPr="00FD1A19" w:rsidRDefault="007F1363" w:rsidP="007F1363">
      <w:pPr>
        <w:pStyle w:val="PL"/>
        <w:rPr>
          <w:ins w:id="8763" w:author="24.554_CR0432R7_(Rel-18)_5G_ProSe" w:date="2023-12-23T23:44:00Z"/>
        </w:rPr>
      </w:pPr>
      <w:ins w:id="8764" w:author="24.554_CR0432R7_(Rel-18)_5G_ProSe" w:date="2023-12-23T23:44:00Z">
        <w:r w:rsidRPr="00FD1A19">
          <w:t xml:space="preserve">        &lt;xs:element name="PROSE_5GPKMF_ADDRESS_RESPONSE" type="prose-5gpkmf-address-response"/&gt;</w:t>
        </w:r>
      </w:ins>
    </w:p>
    <w:p w14:paraId="706D4831" w14:textId="77777777" w:rsidR="007F1363" w:rsidRPr="00FD1A19" w:rsidRDefault="007F1363" w:rsidP="007F1363">
      <w:pPr>
        <w:pStyle w:val="PL"/>
        <w:rPr>
          <w:ins w:id="8765" w:author="24.554_CR0432R7_(Rel-18)_5G_ProSe" w:date="2023-12-23T23:44:00Z"/>
        </w:rPr>
      </w:pPr>
      <w:ins w:id="8766" w:author="24.554_CR0432R7_(Rel-18)_5G_ProSe" w:date="2023-12-23T23:44:00Z">
        <w:r w:rsidRPr="00FD1A19">
          <w:t xml:space="preserve">        &lt;xs:element name="PROSE_SECURITY_MATERIAL_REQUEST" type="prose-security-material-request"/&gt;</w:t>
        </w:r>
      </w:ins>
    </w:p>
    <w:p w14:paraId="2B777CA2" w14:textId="77777777" w:rsidR="007F1363" w:rsidRPr="00FD1A19" w:rsidRDefault="007F1363" w:rsidP="007F1363">
      <w:pPr>
        <w:pStyle w:val="PL"/>
        <w:rPr>
          <w:ins w:id="8767" w:author="24.554_CR0432R7_(Rel-18)_5G_ProSe" w:date="2023-12-23T23:44:00Z"/>
        </w:rPr>
      </w:pPr>
      <w:ins w:id="8768" w:author="24.554_CR0432R7_(Rel-18)_5G_ProSe" w:date="2023-12-23T23:44:00Z">
        <w:r w:rsidRPr="00FD1A19">
          <w:t xml:space="preserve">        &lt;xs:element name="PROSE_SECURITY_MATERIAL_RESPONSE" type="prose-security-material-response"/&gt;</w:t>
        </w:r>
      </w:ins>
    </w:p>
    <w:p w14:paraId="21F51E02" w14:textId="77777777" w:rsidR="007F1363" w:rsidRPr="00FD1A19" w:rsidRDefault="007F1363" w:rsidP="007F1363">
      <w:pPr>
        <w:pStyle w:val="PL"/>
        <w:rPr>
          <w:ins w:id="8769" w:author="24.554_CR0432R7_(Rel-18)_5G_ProSe" w:date="2023-12-23T23:44:00Z"/>
        </w:rPr>
      </w:pPr>
    </w:p>
    <w:p w14:paraId="538CED52" w14:textId="77777777" w:rsidR="007F1363" w:rsidRPr="00860E32" w:rsidRDefault="007F1363" w:rsidP="007F1363">
      <w:pPr>
        <w:pStyle w:val="PL"/>
        <w:rPr>
          <w:ins w:id="8770" w:author="24.554_CR0432R7_(Rel-18)_5G_ProSe" w:date="2023-12-23T23:44:00Z"/>
        </w:rPr>
      </w:pPr>
      <w:ins w:id="8771" w:author="24.554_CR0432R7_(Rel-18)_5G_ProSe" w:date="2023-12-23T23:44:00Z">
        <w:r w:rsidRPr="00860E32">
          <w:t xml:space="preserve">        &lt;xs:element name="message-ext" type="DiscMsgExtType"/&gt;</w:t>
        </w:r>
      </w:ins>
    </w:p>
    <w:p w14:paraId="60793E46" w14:textId="77777777" w:rsidR="007F1363" w:rsidRPr="00860E32" w:rsidRDefault="007F1363" w:rsidP="007F1363">
      <w:pPr>
        <w:pStyle w:val="PL"/>
        <w:rPr>
          <w:ins w:id="8772" w:author="24.554_CR0432R7_(Rel-18)_5G_ProSe" w:date="2023-12-23T23:44:00Z"/>
        </w:rPr>
      </w:pPr>
      <w:ins w:id="8773" w:author="24.554_CR0432R7_(Rel-18)_5G_ProSe" w:date="2023-12-23T23:44:00Z">
        <w:r w:rsidRPr="00860E32">
          <w:t xml:space="preserve">        &lt;xs:any namespace="##other" processContents="lax"/&gt;</w:t>
        </w:r>
      </w:ins>
    </w:p>
    <w:p w14:paraId="2656FB51" w14:textId="77777777" w:rsidR="007F1363" w:rsidRPr="00860E32" w:rsidRDefault="007F1363" w:rsidP="007F1363">
      <w:pPr>
        <w:pStyle w:val="PL"/>
        <w:rPr>
          <w:ins w:id="8774" w:author="24.554_CR0432R7_(Rel-18)_5G_ProSe" w:date="2023-12-23T23:44:00Z"/>
        </w:rPr>
      </w:pPr>
      <w:ins w:id="8775" w:author="24.554_CR0432R7_(Rel-18)_5G_ProSe" w:date="2023-12-23T23:44:00Z">
        <w:r w:rsidRPr="00860E32">
          <w:t xml:space="preserve">      &lt;/xs:choice&gt;</w:t>
        </w:r>
      </w:ins>
    </w:p>
    <w:p w14:paraId="71F41DE0" w14:textId="77777777" w:rsidR="007F1363" w:rsidRPr="00860E32" w:rsidRDefault="007F1363" w:rsidP="007F1363">
      <w:pPr>
        <w:pStyle w:val="PL"/>
        <w:rPr>
          <w:ins w:id="8776" w:author="24.554_CR0432R7_(Rel-18)_5G_ProSe" w:date="2023-12-23T23:44:00Z"/>
        </w:rPr>
      </w:pPr>
      <w:ins w:id="8777" w:author="24.554_CR0432R7_(Rel-18)_5G_ProSe" w:date="2023-12-23T23:44:00Z">
        <w:r w:rsidRPr="00860E32">
          <w:t xml:space="preserve">    &lt;/xs:complexType&gt;</w:t>
        </w:r>
      </w:ins>
    </w:p>
    <w:p w14:paraId="3D2B1735" w14:textId="77777777" w:rsidR="007F1363" w:rsidRPr="00860E32" w:rsidRDefault="007F1363" w:rsidP="007F1363">
      <w:pPr>
        <w:pStyle w:val="PL"/>
        <w:rPr>
          <w:ins w:id="8778" w:author="24.554_CR0432R7_(Rel-18)_5G_ProSe" w:date="2023-12-23T23:44:00Z"/>
        </w:rPr>
      </w:pPr>
      <w:ins w:id="8779" w:author="24.554_CR0432R7_(Rel-18)_5G_ProSe" w:date="2023-12-23T23:44:00Z">
        <w:r w:rsidRPr="00860E32">
          <w:t xml:space="preserve">  &lt;/xs:element&gt;</w:t>
        </w:r>
      </w:ins>
    </w:p>
    <w:p w14:paraId="39261768" w14:textId="77777777" w:rsidR="007F1363" w:rsidRPr="00860E32" w:rsidRDefault="007F1363" w:rsidP="007F1363">
      <w:pPr>
        <w:pStyle w:val="PL"/>
        <w:rPr>
          <w:ins w:id="8780" w:author="24.554_CR0432R7_(Rel-18)_5G_ProSe" w:date="2023-12-23T23:44:00Z"/>
        </w:rPr>
      </w:pPr>
    </w:p>
    <w:p w14:paraId="055CD1BE" w14:textId="77777777" w:rsidR="007F1363" w:rsidRPr="00860E32" w:rsidRDefault="007F1363" w:rsidP="007F1363">
      <w:pPr>
        <w:pStyle w:val="PL"/>
        <w:rPr>
          <w:ins w:id="8781" w:author="24.554_CR0432R7_(Rel-18)_5G_ProSe" w:date="2023-12-23T23:44:00Z"/>
        </w:rPr>
      </w:pPr>
      <w:ins w:id="8782" w:author="24.554_CR0432R7_(Rel-18)_5G_ProSe" w:date="2023-12-23T23:44:00Z">
        <w:r w:rsidRPr="00860E32">
          <w:t>&lt;/xs:schema&gt;</w:t>
        </w:r>
      </w:ins>
    </w:p>
    <w:p w14:paraId="54E71B26" w14:textId="77777777" w:rsidR="007F1363" w:rsidRPr="00860E32" w:rsidRDefault="007F1363" w:rsidP="007F1363">
      <w:pPr>
        <w:rPr>
          <w:ins w:id="8783" w:author="24.554_CR0432R7_(Rel-18)_5G_ProSe" w:date="2023-12-23T23:44:00Z"/>
        </w:rPr>
      </w:pPr>
    </w:p>
    <w:p w14:paraId="41095254" w14:textId="77777777" w:rsidR="007F1363" w:rsidRPr="00860E32" w:rsidRDefault="007F1363" w:rsidP="007F1363">
      <w:pPr>
        <w:rPr>
          <w:ins w:id="8784" w:author="24.554_CR0432R7_(Rel-18)_5G_ProSe" w:date="2023-12-23T23:44:00Z"/>
        </w:rPr>
      </w:pPr>
      <w:ins w:id="8785" w:author="24.554_CR0432R7_(Rel-18)_5G_ProSe" w:date="2023-12-23T23:44:00Z">
        <w:r w:rsidRPr="00860E32">
          <w:t>An entity receiving the XML body ignores any unknown XML element and any unknown XML attribute.</w:t>
        </w:r>
      </w:ins>
    </w:p>
    <w:p w14:paraId="4DD66A37" w14:textId="77777777" w:rsidR="00F12D30" w:rsidRPr="00C33F68" w:rsidRDefault="00F12D30" w:rsidP="00F12D30">
      <w:pPr>
        <w:pStyle w:val="Heading3"/>
      </w:pPr>
      <w:r w:rsidRPr="00C33F68">
        <w:t>10.5.4</w:t>
      </w:r>
      <w:r w:rsidRPr="00C33F68">
        <w:tab/>
        <w:t>Semantics</w:t>
      </w:r>
      <w:bookmarkEnd w:id="7312"/>
      <w:bookmarkEnd w:id="7313"/>
      <w:bookmarkEnd w:id="7314"/>
      <w:bookmarkEnd w:id="7315"/>
    </w:p>
    <w:p w14:paraId="35B5A8F5" w14:textId="77777777" w:rsidR="00F12D30" w:rsidRPr="00C33F68" w:rsidRDefault="00F12D30" w:rsidP="00F12D30">
      <w:pPr>
        <w:pStyle w:val="Heading4"/>
      </w:pPr>
      <w:bookmarkStart w:id="8786" w:name="_CR10_5_4_1"/>
      <w:bookmarkStart w:id="8787" w:name="_Toc525231314"/>
      <w:bookmarkStart w:id="8788" w:name="_Toc59198714"/>
      <w:bookmarkStart w:id="8789" w:name="_Toc75283072"/>
      <w:bookmarkStart w:id="8790" w:name="_Toc146712623"/>
      <w:bookmarkEnd w:id="8786"/>
      <w:r w:rsidRPr="00C33F68">
        <w:t>10.5.4.1</w:t>
      </w:r>
      <w:r w:rsidRPr="00C33F68">
        <w:tab/>
        <w:t>General</w:t>
      </w:r>
      <w:bookmarkEnd w:id="8787"/>
      <w:bookmarkEnd w:id="8788"/>
      <w:bookmarkEnd w:id="8789"/>
      <w:bookmarkEnd w:id="8790"/>
    </w:p>
    <w:p w14:paraId="151F84D7" w14:textId="77777777" w:rsidR="00F12D30" w:rsidRPr="00C33F68" w:rsidRDefault="00F12D30" w:rsidP="00F12D30">
      <w:r w:rsidRPr="00C33F68">
        <w:t>The &lt;prose-discovery-message&gt; element is the root element of this XML document and it can be one of the following elements:</w:t>
      </w:r>
    </w:p>
    <w:p w14:paraId="5344DE46" w14:textId="77777777" w:rsidR="002E1470" w:rsidRPr="00C33F68" w:rsidRDefault="002E1470" w:rsidP="002E1470">
      <w:pPr>
        <w:pStyle w:val="B1"/>
      </w:pPr>
      <w:bookmarkStart w:id="8791" w:name="_Toc525231315"/>
      <w:bookmarkStart w:id="8792" w:name="_Toc59198715"/>
      <w:bookmarkStart w:id="8793" w:name="_Toc75283073"/>
      <w:r w:rsidRPr="00C33F68">
        <w:t>a)</w:t>
      </w:r>
      <w:r w:rsidRPr="00C33F68">
        <w:tab/>
        <w:t>&lt;DISCOVERY_REQUEST&gt;;</w:t>
      </w:r>
    </w:p>
    <w:p w14:paraId="141003DE" w14:textId="77777777" w:rsidR="002E1470" w:rsidRPr="00C33F68" w:rsidRDefault="002E1470" w:rsidP="002E1470">
      <w:pPr>
        <w:pStyle w:val="B1"/>
      </w:pPr>
      <w:r w:rsidRPr="00C33F68">
        <w:t>b)</w:t>
      </w:r>
      <w:r w:rsidRPr="00C33F68">
        <w:tab/>
        <w:t>&lt;DISCOVERY_RESPONSE&gt;;</w:t>
      </w:r>
    </w:p>
    <w:p w14:paraId="4571065C" w14:textId="77777777" w:rsidR="002E1470" w:rsidRPr="00C33F68" w:rsidRDefault="002E1470" w:rsidP="002E1470">
      <w:pPr>
        <w:pStyle w:val="B1"/>
      </w:pPr>
      <w:r w:rsidRPr="00C33F68">
        <w:t>c)</w:t>
      </w:r>
      <w:r w:rsidRPr="00C33F68">
        <w:tab/>
        <w:t>&lt;MATCH_REPORT&gt;;</w:t>
      </w:r>
    </w:p>
    <w:p w14:paraId="1C0DBF6E" w14:textId="77777777" w:rsidR="002E1470" w:rsidRPr="00C33F68" w:rsidRDefault="002E1470" w:rsidP="002E1470">
      <w:pPr>
        <w:pStyle w:val="B1"/>
      </w:pPr>
      <w:r w:rsidRPr="00C33F68">
        <w:t>d)</w:t>
      </w:r>
      <w:r w:rsidRPr="00C33F68">
        <w:tab/>
        <w:t>&lt;MATCH_REPORT_ACK&gt;;</w:t>
      </w:r>
    </w:p>
    <w:p w14:paraId="5675A7CA" w14:textId="77777777" w:rsidR="002E1470" w:rsidRPr="00C33F68" w:rsidRDefault="002E1470" w:rsidP="002E1470">
      <w:pPr>
        <w:pStyle w:val="B1"/>
      </w:pPr>
      <w:r w:rsidRPr="00C33F68">
        <w:t>e)</w:t>
      </w:r>
      <w:r w:rsidRPr="00C33F68">
        <w:tab/>
        <w:t>&lt;DISCOVERY_UPDATE_REQUEST&gt;;</w:t>
      </w:r>
    </w:p>
    <w:p w14:paraId="7AB2DF80" w14:textId="77777777" w:rsidR="002E1470" w:rsidRPr="00C33F68" w:rsidRDefault="002E1470" w:rsidP="002E1470">
      <w:pPr>
        <w:pStyle w:val="B1"/>
      </w:pPr>
      <w:r w:rsidRPr="00C33F68">
        <w:t>f)</w:t>
      </w:r>
      <w:r w:rsidRPr="00C33F68">
        <w:tab/>
        <w:t>&lt;DISCOVERY_UPDATE_RESPONSE&gt;</w:t>
      </w:r>
    </w:p>
    <w:p w14:paraId="3B3519A7" w14:textId="77777777" w:rsidR="002E1470" w:rsidRPr="00C33F68" w:rsidRDefault="002E1470" w:rsidP="002E1470">
      <w:pPr>
        <w:pStyle w:val="B1"/>
      </w:pPr>
      <w:r w:rsidRPr="00C33F68">
        <w:t>g)</w:t>
      </w:r>
      <w:r w:rsidRPr="00C33F68">
        <w:rPr>
          <w:lang w:eastAsia="zh-CN"/>
        </w:rPr>
        <w:tab/>
      </w:r>
      <w:r w:rsidRPr="00C33F68">
        <w:t>&lt;ANNOUNCE_ALERT_REQUEST&gt;;</w:t>
      </w:r>
    </w:p>
    <w:p w14:paraId="7F25E1B9" w14:textId="77777777" w:rsidR="002E1470" w:rsidRPr="00C33F68" w:rsidRDefault="002E1470" w:rsidP="002E1470">
      <w:pPr>
        <w:pStyle w:val="B1"/>
      </w:pPr>
      <w:r w:rsidRPr="00C33F68">
        <w:t>h)</w:t>
      </w:r>
      <w:r w:rsidRPr="00C33F68">
        <w:rPr>
          <w:lang w:eastAsia="zh-CN"/>
        </w:rPr>
        <w:tab/>
      </w:r>
      <w:r w:rsidRPr="00C33F68">
        <w:t>&lt;ANNOUNCE_ALERT_RESPONSE&gt;;</w:t>
      </w:r>
    </w:p>
    <w:p w14:paraId="6B51700A" w14:textId="77777777" w:rsidR="002E1470" w:rsidRDefault="002E1470" w:rsidP="002E1470">
      <w:pPr>
        <w:pStyle w:val="B1"/>
      </w:pPr>
      <w:r>
        <w:t>i)</w:t>
      </w:r>
      <w:r>
        <w:tab/>
        <w:t>&lt;PROSE_5GPKMF_ADDRESS_REQUEST&gt;;</w:t>
      </w:r>
    </w:p>
    <w:p w14:paraId="2E4416F6" w14:textId="77777777" w:rsidR="002E1470" w:rsidRDefault="002E1470" w:rsidP="002E1470">
      <w:pPr>
        <w:pStyle w:val="B1"/>
      </w:pPr>
      <w:r>
        <w:t>j)</w:t>
      </w:r>
      <w:r>
        <w:tab/>
        <w:t>&lt;PROSE_5GPKMF_ADDRESS_RESPONSE&gt;;</w:t>
      </w:r>
    </w:p>
    <w:p w14:paraId="0531A16E" w14:textId="77777777" w:rsidR="002E1470" w:rsidRDefault="002E1470" w:rsidP="002E1470">
      <w:pPr>
        <w:pStyle w:val="B1"/>
      </w:pPr>
      <w:r>
        <w:t>k</w:t>
      </w:r>
      <w:r w:rsidRPr="00591E47">
        <w:t>)</w:t>
      </w:r>
      <w:r w:rsidRPr="00591E47">
        <w:tab/>
        <w:t>&lt;</w:t>
      </w:r>
      <w:r w:rsidRPr="00CB7A2C">
        <w:t>PROSE_SECURITY_MATERIAL_REQUEST</w:t>
      </w:r>
      <w:r w:rsidRPr="00591E47">
        <w:t>&gt;;</w:t>
      </w:r>
    </w:p>
    <w:p w14:paraId="5C0AA611" w14:textId="77777777" w:rsidR="002E1470" w:rsidRDefault="002E1470" w:rsidP="002E1470">
      <w:pPr>
        <w:pStyle w:val="B1"/>
      </w:pPr>
      <w:r>
        <w:t>l</w:t>
      </w:r>
      <w:r w:rsidRPr="00591E47">
        <w:t>)</w:t>
      </w:r>
      <w:r w:rsidRPr="00591E47">
        <w:tab/>
        <w:t>&lt;</w:t>
      </w:r>
      <w:r w:rsidRPr="00CB7A2C">
        <w:t>PROSE_SECURITY_MATERIAL_RE</w:t>
      </w:r>
      <w:r>
        <w:t>SPONSE</w:t>
      </w:r>
      <w:r w:rsidRPr="00591E47">
        <w:t>&gt;;</w:t>
      </w:r>
    </w:p>
    <w:p w14:paraId="1F91C15B" w14:textId="4BB3350E" w:rsidR="002E1470" w:rsidRPr="00C33F68" w:rsidRDefault="002E1470" w:rsidP="002E1470">
      <w:pPr>
        <w:pStyle w:val="B1"/>
      </w:pPr>
      <w:r>
        <w:t>m</w:t>
      </w:r>
      <w:r w:rsidRPr="00C33F68">
        <w:t>)</w:t>
      </w:r>
      <w:r w:rsidRPr="00C33F68">
        <w:tab/>
        <w:t>&lt;message-ext&gt; element containing other discovery message defined in future releases; or</w:t>
      </w:r>
    </w:p>
    <w:p w14:paraId="35B3781B" w14:textId="7F5E0704" w:rsidR="002E1470" w:rsidRPr="00C33F68" w:rsidRDefault="002E1470" w:rsidP="002E1470">
      <w:pPr>
        <w:pStyle w:val="B1"/>
      </w:pPr>
      <w:r>
        <w:t>n</w:t>
      </w:r>
      <w:r w:rsidRPr="00C33F68">
        <w:t>)</w:t>
      </w:r>
      <w:r w:rsidRPr="00C33F68">
        <w:tab/>
        <w:t>an element from other namespaces defined in future releases.</w:t>
      </w:r>
    </w:p>
    <w:p w14:paraId="7385E143" w14:textId="77777777" w:rsidR="00F12D30" w:rsidRPr="00C33F68" w:rsidRDefault="00F12D30" w:rsidP="00F12D30">
      <w:pPr>
        <w:pStyle w:val="Heading4"/>
      </w:pPr>
      <w:bookmarkStart w:id="8794" w:name="_CR10_5_4_2"/>
      <w:bookmarkStart w:id="8795" w:name="_Toc146712624"/>
      <w:bookmarkEnd w:id="8794"/>
      <w:r w:rsidRPr="00C33F68">
        <w:t>10.5.4.2</w:t>
      </w:r>
      <w:r w:rsidRPr="00C33F68">
        <w:tab/>
        <w:t>Semantics of &lt;DISCOVERY_REQUEST&gt;</w:t>
      </w:r>
      <w:bookmarkEnd w:id="8791"/>
      <w:bookmarkEnd w:id="8792"/>
      <w:bookmarkEnd w:id="8793"/>
      <w:bookmarkEnd w:id="8795"/>
    </w:p>
    <w:p w14:paraId="721FC4C4" w14:textId="77777777" w:rsidR="00F12D30" w:rsidRPr="00C33F68" w:rsidRDefault="00F12D30" w:rsidP="00F12D30">
      <w:r w:rsidRPr="00C33F68">
        <w:t>The &lt;DISCOVERY_REQUEST&gt; element contains one or more of the following elements:</w:t>
      </w:r>
    </w:p>
    <w:p w14:paraId="47CC961A" w14:textId="5278104C" w:rsidR="00F12D30" w:rsidRPr="00C33F68" w:rsidRDefault="00F12D30" w:rsidP="00F12D30">
      <w:pPr>
        <w:pStyle w:val="B1"/>
      </w:pPr>
      <w:r w:rsidRPr="00C33F68">
        <w:t>a)</w:t>
      </w:r>
      <w:r w:rsidRPr="00C33F68">
        <w:tab/>
        <w:t xml:space="preserve">zero, one or more &lt;discovery-request&gt; element which contains transactions sent from the UE to the 5G DDNMF as announcing or monitoring requests for </w:t>
      </w:r>
      <w:r w:rsidR="00BD0B0D" w:rsidRPr="00C33F68">
        <w:t>open 5G ProSe</w:t>
      </w:r>
      <w:r w:rsidRPr="00C33F68">
        <w:t xml:space="preserve"> direct discovery. Each &lt;discovery-request&gt; consists of:</w:t>
      </w:r>
    </w:p>
    <w:p w14:paraId="0EA749E0" w14:textId="77777777" w:rsidR="00F12D30" w:rsidRPr="00C33F68" w:rsidRDefault="00F12D30" w:rsidP="003A13E4">
      <w:pPr>
        <w:pStyle w:val="B2"/>
      </w:pPr>
      <w:r w:rsidRPr="00C33F68">
        <w:t>1)</w:t>
      </w:r>
      <w:r w:rsidRPr="00C33F68">
        <w:tab/>
        <w:t>a &lt;transaction-ID&gt; element containing the parameter defined in clause 11.4.2.1;</w:t>
      </w:r>
    </w:p>
    <w:p w14:paraId="42C9D577" w14:textId="77777777" w:rsidR="00F12D30" w:rsidRPr="00C33F68" w:rsidRDefault="00F12D30" w:rsidP="003A13E4">
      <w:pPr>
        <w:pStyle w:val="B2"/>
      </w:pPr>
      <w:r w:rsidRPr="00C33F68">
        <w:t>2)</w:t>
      </w:r>
      <w:r w:rsidRPr="00C33F68">
        <w:tab/>
        <w:t>a &lt;command&gt; element containing the parameter defined in clause 11.4.2.2;</w:t>
      </w:r>
    </w:p>
    <w:p w14:paraId="60921817" w14:textId="66B30087" w:rsidR="00F12D30" w:rsidRPr="00C33F68" w:rsidRDefault="008D6E6C" w:rsidP="003A13E4">
      <w:pPr>
        <w:pStyle w:val="B2"/>
      </w:pPr>
      <w:r>
        <w:t>3</w:t>
      </w:r>
      <w:r w:rsidR="00F12D30" w:rsidRPr="00C33F68">
        <w:t>)</w:t>
      </w:r>
      <w:r w:rsidR="00F12D30" w:rsidRPr="00C33F68">
        <w:tab/>
        <w:t>a &lt;Prose-Application-ID&gt; element containing the parameter defined in clause 11.4.2.4;</w:t>
      </w:r>
    </w:p>
    <w:p w14:paraId="5FB30C49" w14:textId="7C283240" w:rsidR="00F12D30" w:rsidRPr="00C33F68" w:rsidRDefault="008D6E6C" w:rsidP="003A13E4">
      <w:pPr>
        <w:pStyle w:val="B2"/>
      </w:pPr>
      <w:r>
        <w:t>4</w:t>
      </w:r>
      <w:r w:rsidR="00F12D30" w:rsidRPr="00C33F68">
        <w:t>)</w:t>
      </w:r>
      <w:r w:rsidR="00F12D30" w:rsidRPr="00C33F68">
        <w:tab/>
        <w:t>an &lt;application-identity&gt; element containing the parameter defined in clause 11.4.2.5;</w:t>
      </w:r>
    </w:p>
    <w:p w14:paraId="72EB35DE" w14:textId="2D1CC114" w:rsidR="00F12D30" w:rsidRPr="00C33F68" w:rsidRDefault="008D6E6C" w:rsidP="003A13E4">
      <w:pPr>
        <w:pStyle w:val="B2"/>
      </w:pPr>
      <w:r>
        <w:t>5</w:t>
      </w:r>
      <w:r w:rsidR="00F12D30" w:rsidRPr="00C33F68">
        <w:t>)</w:t>
      </w:r>
      <w:r w:rsidR="00F12D30" w:rsidRPr="00C33F68">
        <w:tab/>
        <w:t>a &lt;Discovery-Entry-ID&gt; element containing the parameter defined in clause 11.4.2.26;</w:t>
      </w:r>
    </w:p>
    <w:p w14:paraId="447E6E53" w14:textId="4327F19C" w:rsidR="00F12D30" w:rsidRPr="00C33F68" w:rsidRDefault="008D6E6C" w:rsidP="003A13E4">
      <w:pPr>
        <w:pStyle w:val="B2"/>
      </w:pPr>
      <w:r>
        <w:t>6</w:t>
      </w:r>
      <w:r w:rsidR="00F12D30" w:rsidRPr="00C33F68">
        <w:t>)</w:t>
      </w:r>
      <w:r w:rsidR="00F12D30" w:rsidRPr="00C33F68">
        <w:tab/>
        <w:t>an optional &lt;Requested-Timer&gt; element containing the parameter defined in clause 11.4.2.20;</w:t>
      </w:r>
    </w:p>
    <w:p w14:paraId="415B368D" w14:textId="6E6CC33D" w:rsidR="00F12D30" w:rsidRPr="00C33F68" w:rsidRDefault="008D6E6C" w:rsidP="003A13E4">
      <w:pPr>
        <w:pStyle w:val="B2"/>
      </w:pPr>
      <w:r>
        <w:t>7</w:t>
      </w:r>
      <w:r w:rsidR="00F12D30" w:rsidRPr="00C33F68">
        <w:t>)</w:t>
      </w:r>
      <w:r w:rsidR="00F12D30" w:rsidRPr="00C33F68">
        <w:tab/>
        <w:t>an optional &lt;metadata&gt; element containing the parameter defined in clause 11.4.2.15;</w:t>
      </w:r>
    </w:p>
    <w:p w14:paraId="6348953D" w14:textId="5D8AE5A2" w:rsidR="00F12D30" w:rsidRPr="00C33F68" w:rsidRDefault="008D6E6C" w:rsidP="003A13E4">
      <w:pPr>
        <w:pStyle w:val="B2"/>
      </w:pPr>
      <w:r>
        <w:t>8</w:t>
      </w:r>
      <w:r w:rsidR="00F12D30" w:rsidRPr="00C33F68">
        <w:t>)</w:t>
      </w:r>
      <w:r w:rsidR="00F12D30" w:rsidRPr="00C33F68">
        <w:tab/>
        <w:t>an optional &lt;Announcing-PLMN-ID&gt; element containing the parameter defined in clause 11.4.2.43;</w:t>
      </w:r>
    </w:p>
    <w:p w14:paraId="72923314" w14:textId="3498560A" w:rsidR="00F12D30" w:rsidRPr="00C33F68" w:rsidRDefault="008D6E6C" w:rsidP="003A13E4">
      <w:pPr>
        <w:pStyle w:val="B2"/>
      </w:pPr>
      <w:r>
        <w:t>9</w:t>
      </w:r>
      <w:r w:rsidR="00F12D30" w:rsidRPr="00C33F68">
        <w:t>)</w:t>
      </w:r>
      <w:r w:rsidR="00F12D30" w:rsidRPr="00C33F68">
        <w:tab/>
        <w:t>zero or one &lt;ACE-enabled-indicator&gt; element containing the parameter defined in clause 11.4.2.31;</w:t>
      </w:r>
    </w:p>
    <w:p w14:paraId="6DBE7203" w14:textId="53297D79" w:rsidR="00F12D30" w:rsidRPr="00C33F68" w:rsidRDefault="00F12D30" w:rsidP="003A13E4">
      <w:pPr>
        <w:pStyle w:val="B2"/>
      </w:pPr>
      <w:r w:rsidRPr="00C33F68">
        <w:t>1</w:t>
      </w:r>
      <w:r w:rsidR="008D6E6C">
        <w:t>0</w:t>
      </w:r>
      <w:r w:rsidRPr="00C33F68">
        <w:t>)</w:t>
      </w:r>
      <w:r w:rsidRPr="00C33F68">
        <w:tab/>
        <w:t>zero or one &lt;anyExt&gt; element containing elements defined in future releases;</w:t>
      </w:r>
    </w:p>
    <w:p w14:paraId="3E28BEB9" w14:textId="79BF5B80" w:rsidR="00F12D30" w:rsidRPr="00C33F68" w:rsidRDefault="00F12D30" w:rsidP="003A13E4">
      <w:pPr>
        <w:pStyle w:val="B2"/>
      </w:pPr>
      <w:r w:rsidRPr="00C33F68">
        <w:t>1</w:t>
      </w:r>
      <w:r w:rsidR="008D6E6C">
        <w:t>1</w:t>
      </w:r>
      <w:r w:rsidRPr="00C33F68">
        <w:t>)</w:t>
      </w:r>
      <w:r w:rsidRPr="00C33F68">
        <w:tab/>
        <w:t>zero, one or more elements from other namespaces defined in future releases; and</w:t>
      </w:r>
    </w:p>
    <w:p w14:paraId="3C298CC2" w14:textId="3D2647D1" w:rsidR="00F12D30" w:rsidRPr="00C33F68" w:rsidRDefault="00F12D30" w:rsidP="003A13E4">
      <w:pPr>
        <w:pStyle w:val="B2"/>
      </w:pPr>
      <w:r w:rsidRPr="00C33F68">
        <w:t>1</w:t>
      </w:r>
      <w:r w:rsidR="008D6E6C">
        <w:t>2</w:t>
      </w:r>
      <w:r w:rsidRPr="00C33F68">
        <w:t>)</w:t>
      </w:r>
      <w:r w:rsidRPr="00C33F68">
        <w:tab/>
        <w:t>zero, one or more attributes defined in future releases;</w:t>
      </w:r>
    </w:p>
    <w:p w14:paraId="2109C83E" w14:textId="63A0DD52" w:rsidR="00F12D30" w:rsidRPr="00C33F68" w:rsidRDefault="00F12D30" w:rsidP="00F12D30">
      <w:pPr>
        <w:pStyle w:val="B1"/>
      </w:pPr>
      <w:r w:rsidRPr="00C33F68">
        <w:t>b)</w:t>
      </w:r>
      <w:r w:rsidRPr="00C33F68">
        <w:tab/>
        <w:t xml:space="preserve">zero, one, or more &lt;restricted-discovery-request&gt; element which contains transactions sent from the UE to the 5G DDNMF as announcing or monitoring requests for </w:t>
      </w:r>
      <w:r w:rsidR="00BD0B0D" w:rsidRPr="00C33F68">
        <w:t>restricted 5G ProSe</w:t>
      </w:r>
      <w:r w:rsidRPr="00C33F68">
        <w:t xml:space="preserve"> directed discovery model A or transactions sent from the UE to the 5G DDNMF as discoveree or discoverer requests for </w:t>
      </w:r>
      <w:r w:rsidR="00BD0B0D" w:rsidRPr="00C33F68">
        <w:t>restricted 5G ProSe</w:t>
      </w:r>
      <w:r w:rsidRPr="00C33F68">
        <w:t xml:space="preserve"> directed discovery model B. Each &lt;restricted-discovery-request&gt; consists of:</w:t>
      </w:r>
    </w:p>
    <w:p w14:paraId="0F53BD3B" w14:textId="77777777" w:rsidR="00F12D30" w:rsidRPr="00C33F68" w:rsidRDefault="00F12D30" w:rsidP="003A13E4">
      <w:pPr>
        <w:pStyle w:val="B2"/>
      </w:pPr>
      <w:r w:rsidRPr="00C33F68">
        <w:t>1)</w:t>
      </w:r>
      <w:r w:rsidRPr="00C33F68">
        <w:tab/>
        <w:t>a &lt;transaction-ID&gt; element containing the parameter defined in clause 11.4.2.1;</w:t>
      </w:r>
    </w:p>
    <w:p w14:paraId="1A8F3795" w14:textId="77777777" w:rsidR="00F12D30" w:rsidRPr="00C33F68" w:rsidRDefault="00F12D30" w:rsidP="003A13E4">
      <w:pPr>
        <w:pStyle w:val="B2"/>
      </w:pPr>
      <w:r w:rsidRPr="00C33F68">
        <w:t>2)</w:t>
      </w:r>
      <w:r w:rsidRPr="00C33F68">
        <w:tab/>
        <w:t>a &lt;command&gt; element containing the parameter defined in clause 11.4.2.2;</w:t>
      </w:r>
    </w:p>
    <w:p w14:paraId="4CE89875" w14:textId="0CBA43F2" w:rsidR="00F12D30" w:rsidRPr="00C33F68" w:rsidRDefault="008D6E6C" w:rsidP="003A13E4">
      <w:pPr>
        <w:pStyle w:val="B2"/>
      </w:pPr>
      <w:r>
        <w:t>3</w:t>
      </w:r>
      <w:r w:rsidR="00F12D30" w:rsidRPr="00C33F68">
        <w:t>)</w:t>
      </w:r>
      <w:r w:rsidR="00F12D30" w:rsidRPr="00C33F68">
        <w:tab/>
        <w:t>a &lt;RPAUID&gt; element containing the parameter defined in clause 11.4.2.23;</w:t>
      </w:r>
    </w:p>
    <w:p w14:paraId="122DA118" w14:textId="60CD580E" w:rsidR="00F12D30" w:rsidRPr="00C33F68" w:rsidRDefault="008D6E6C" w:rsidP="003A13E4">
      <w:pPr>
        <w:pStyle w:val="B2"/>
      </w:pPr>
      <w:r>
        <w:t>4</w:t>
      </w:r>
      <w:r w:rsidR="00F12D30" w:rsidRPr="00C33F68">
        <w:t>)</w:t>
      </w:r>
      <w:r w:rsidR="00F12D30" w:rsidRPr="00C33F68">
        <w:tab/>
        <w:t>an &lt;application-identity&gt; element containing the parameter defined in clause 11.4.2.5;</w:t>
      </w:r>
    </w:p>
    <w:p w14:paraId="7B89BF00" w14:textId="40B7F351" w:rsidR="00F12D30" w:rsidRPr="00C33F68" w:rsidRDefault="008D6E6C" w:rsidP="003A13E4">
      <w:pPr>
        <w:pStyle w:val="B2"/>
      </w:pPr>
      <w:r>
        <w:t>5</w:t>
      </w:r>
      <w:r w:rsidR="00F12D30" w:rsidRPr="00C33F68">
        <w:t>)</w:t>
      </w:r>
      <w:r w:rsidR="00F12D30" w:rsidRPr="00C33F68">
        <w:tab/>
        <w:t>a &lt;discovery-type&gt; element containing the parameter defined in clause 11.4.2.18;</w:t>
      </w:r>
    </w:p>
    <w:p w14:paraId="6E71666C" w14:textId="6BFE4948" w:rsidR="00F12D30" w:rsidRPr="00C33F68" w:rsidRDefault="008D6E6C" w:rsidP="003A13E4">
      <w:pPr>
        <w:pStyle w:val="B2"/>
      </w:pPr>
      <w:r>
        <w:t>6</w:t>
      </w:r>
      <w:r w:rsidR="00F12D30" w:rsidRPr="00C33F68">
        <w:t>)</w:t>
      </w:r>
      <w:r w:rsidR="00F12D30" w:rsidRPr="00C33F68">
        <w:tab/>
        <w:t>zero or one &lt;ACE-enabled-indicator&gt; element containing the parameter defined in clause 11.4.2.31;</w:t>
      </w:r>
    </w:p>
    <w:p w14:paraId="0F732E28" w14:textId="154E4DB7" w:rsidR="00F12D30" w:rsidRPr="00C33F68" w:rsidRDefault="008D6E6C" w:rsidP="003A13E4">
      <w:pPr>
        <w:pStyle w:val="B2"/>
      </w:pPr>
      <w:r>
        <w:t>7</w:t>
      </w:r>
      <w:r w:rsidR="00F12D30" w:rsidRPr="00C33F68">
        <w:t>)</w:t>
      </w:r>
      <w:r w:rsidR="00F12D30" w:rsidRPr="00C33F68">
        <w:tab/>
        <w:t>an &lt;announcing-type&gt; element containing the parameter defined in clause 11.4.2.24;</w:t>
      </w:r>
    </w:p>
    <w:p w14:paraId="50BE5DD1" w14:textId="78081103" w:rsidR="00F12D30" w:rsidRPr="00C33F68" w:rsidRDefault="008D6E6C" w:rsidP="003A13E4">
      <w:pPr>
        <w:pStyle w:val="B2"/>
      </w:pPr>
      <w:r>
        <w:t>8</w:t>
      </w:r>
      <w:r w:rsidR="00F12D30" w:rsidRPr="00C33F68">
        <w:t>)</w:t>
      </w:r>
      <w:r w:rsidR="00F12D30" w:rsidRPr="00C33F68">
        <w:tab/>
        <w:t>an &lt;application-level-container&gt; element containing the parameter defined in clause 11.4.2.25;</w:t>
      </w:r>
    </w:p>
    <w:p w14:paraId="3221F7FD" w14:textId="68818E62" w:rsidR="00F12D30" w:rsidRPr="00C33F68" w:rsidRDefault="008D6E6C" w:rsidP="003A13E4">
      <w:pPr>
        <w:pStyle w:val="B2"/>
      </w:pPr>
      <w:r>
        <w:t>9</w:t>
      </w:r>
      <w:r w:rsidR="00F12D30" w:rsidRPr="00C33F68">
        <w:t>)</w:t>
      </w:r>
      <w:r w:rsidR="00F12D30" w:rsidRPr="00C33F68">
        <w:tab/>
        <w:t>zero or one &lt;discovery-model&gt; element containing the parameter defined in clause 11.4.2.34;</w:t>
      </w:r>
    </w:p>
    <w:p w14:paraId="5C336F50" w14:textId="4D402DD4" w:rsidR="00F12D30" w:rsidRPr="00C33F68" w:rsidRDefault="00F12D30" w:rsidP="003A13E4">
      <w:pPr>
        <w:pStyle w:val="B2"/>
      </w:pPr>
      <w:r w:rsidRPr="00C33F68">
        <w:t>1</w:t>
      </w:r>
      <w:r w:rsidR="008D6E6C">
        <w:t>0</w:t>
      </w:r>
      <w:r w:rsidRPr="00C33F68">
        <w:t>)</w:t>
      </w:r>
      <w:r w:rsidR="00C33E9D">
        <w:tab/>
      </w:r>
      <w:r w:rsidRPr="00C33F68">
        <w:t>zero or one &lt;Announcing-PLMN-ID&gt; element containing the parameter defined in clause 11.4.2.43;</w:t>
      </w:r>
    </w:p>
    <w:p w14:paraId="3C423810" w14:textId="322AEAE5" w:rsidR="00F12D30" w:rsidRPr="00C33F68" w:rsidRDefault="00F12D30" w:rsidP="003A13E4">
      <w:pPr>
        <w:pStyle w:val="B2"/>
      </w:pPr>
      <w:r w:rsidRPr="00C33F68">
        <w:t>1</w:t>
      </w:r>
      <w:r w:rsidR="008D6E6C">
        <w:t>1</w:t>
      </w:r>
      <w:r w:rsidRPr="00C33F68">
        <w:t>)</w:t>
      </w:r>
      <w:r w:rsidR="00C33E9D">
        <w:tab/>
      </w:r>
      <w:r w:rsidRPr="00C33F68">
        <w:t>a &lt;discovery-entry-id&gt; element containing the parameter defined in clause 11.4.2.26;</w:t>
      </w:r>
    </w:p>
    <w:p w14:paraId="536D9C25" w14:textId="3382149B" w:rsidR="00F12D30" w:rsidRPr="00C33F68" w:rsidRDefault="00F12D30" w:rsidP="003A13E4">
      <w:pPr>
        <w:pStyle w:val="B2"/>
      </w:pPr>
      <w:r w:rsidRPr="00C33F68">
        <w:t>1</w:t>
      </w:r>
      <w:r w:rsidR="008D6E6C">
        <w:t>2</w:t>
      </w:r>
      <w:r w:rsidRPr="00C33F68">
        <w:t>)</w:t>
      </w:r>
      <w:r w:rsidR="00C33E9D">
        <w:tab/>
      </w:r>
      <w:r w:rsidRPr="00C33F68">
        <w:t>an optional &lt;Requested-Timer&gt; element containing the parameter defined in clause 11.4.2.20;</w:t>
      </w:r>
    </w:p>
    <w:p w14:paraId="396EFECF" w14:textId="205D47BE" w:rsidR="00C33E9D" w:rsidRDefault="00C33E9D" w:rsidP="003A13E4">
      <w:pPr>
        <w:pStyle w:val="B2"/>
      </w:pPr>
      <w:r>
        <w:t>1</w:t>
      </w:r>
      <w:r w:rsidR="008D6E6C">
        <w:t>3</w:t>
      </w:r>
      <w:r>
        <w:t>)</w:t>
      </w:r>
      <w:r>
        <w:tab/>
        <w:t>a &lt;PC5-UE-ciphering-algorithm-capability&gt; element containing the parameter defined in clause 11.4.2.50;</w:t>
      </w:r>
    </w:p>
    <w:p w14:paraId="2F0C2B95" w14:textId="1B606CED" w:rsidR="00F12D30" w:rsidRPr="00C33F68" w:rsidRDefault="00F12D30" w:rsidP="003A13E4">
      <w:pPr>
        <w:pStyle w:val="B2"/>
      </w:pPr>
      <w:r w:rsidRPr="00C33F68">
        <w:t>14)</w:t>
      </w:r>
      <w:r w:rsidR="00C33E9D">
        <w:tab/>
      </w:r>
      <w:r w:rsidRPr="00C33F68">
        <w:t>zero or one &lt;anyExt&gt; element containing elements defined in future releases;</w:t>
      </w:r>
    </w:p>
    <w:p w14:paraId="00F0BB70" w14:textId="5D3F705A" w:rsidR="00F12D30" w:rsidRPr="00C33F68" w:rsidRDefault="00F12D30" w:rsidP="003A13E4">
      <w:pPr>
        <w:pStyle w:val="B2"/>
      </w:pPr>
      <w:r w:rsidRPr="00C33F68">
        <w:t>15)</w:t>
      </w:r>
      <w:r w:rsidRPr="00C33F68">
        <w:tab/>
        <w:t>zero, one or more elements from other namespaces defined in future releases; and</w:t>
      </w:r>
    </w:p>
    <w:p w14:paraId="2E537607" w14:textId="65C605A2" w:rsidR="00F12D30" w:rsidRPr="00C33F68" w:rsidRDefault="00F12D30" w:rsidP="003A13E4">
      <w:pPr>
        <w:pStyle w:val="B2"/>
      </w:pPr>
      <w:r w:rsidRPr="00C33F68">
        <w:t>16)</w:t>
      </w:r>
      <w:r w:rsidRPr="00C33F68">
        <w:tab/>
        <w:t>zero, one or more attributes defined in future releases;</w:t>
      </w:r>
    </w:p>
    <w:p w14:paraId="52E3C92E" w14:textId="77777777" w:rsidR="00F12D30" w:rsidRPr="00C33F68" w:rsidRDefault="00F12D30" w:rsidP="00F12D30">
      <w:pPr>
        <w:pStyle w:val="B1"/>
      </w:pPr>
      <w:r w:rsidRPr="00C33F68">
        <w:t>c)</w:t>
      </w:r>
      <w:r w:rsidRPr="00C33F68">
        <w:tab/>
        <w:t>zero or one &lt;anyExt&gt; element containing elements defined in future releases;</w:t>
      </w:r>
    </w:p>
    <w:p w14:paraId="07A9B880" w14:textId="77777777" w:rsidR="00F12D30" w:rsidRPr="00C33F68" w:rsidRDefault="00F12D30" w:rsidP="00F12D30">
      <w:pPr>
        <w:pStyle w:val="B1"/>
      </w:pPr>
      <w:r w:rsidRPr="00C33F68">
        <w:t>d)</w:t>
      </w:r>
      <w:r w:rsidRPr="00C33F68">
        <w:tab/>
        <w:t>zero, one or more elements from other namespaces defined in future releases;</w:t>
      </w:r>
    </w:p>
    <w:p w14:paraId="1517CCEF" w14:textId="77777777" w:rsidR="00F12D30" w:rsidRPr="00C33F68" w:rsidRDefault="00F12D30" w:rsidP="00F12D30">
      <w:pPr>
        <w:pStyle w:val="B1"/>
      </w:pPr>
      <w:r w:rsidRPr="00C33F68">
        <w:t>e)</w:t>
      </w:r>
      <w:r w:rsidRPr="00C33F68">
        <w:tab/>
        <w:t>an optional "network-initiated transaction method" attribute containing the parameter defined in clause 11.4.2.42; and</w:t>
      </w:r>
    </w:p>
    <w:p w14:paraId="4D1DBCC6" w14:textId="77777777" w:rsidR="00F12D30" w:rsidRPr="00C33F68" w:rsidRDefault="00F12D30" w:rsidP="00F12D30">
      <w:pPr>
        <w:pStyle w:val="B1"/>
      </w:pPr>
      <w:r w:rsidRPr="00C33F68">
        <w:t>f)</w:t>
      </w:r>
      <w:r w:rsidRPr="00C33F68">
        <w:tab/>
        <w:t>zero, one or more attributes defined in future releases.</w:t>
      </w:r>
    </w:p>
    <w:p w14:paraId="08DFCA81" w14:textId="72B5A113" w:rsidR="00F12D30" w:rsidRPr="00C33F68" w:rsidRDefault="00F12D30" w:rsidP="00F12D30">
      <w:pPr>
        <w:pStyle w:val="Heading4"/>
      </w:pPr>
      <w:bookmarkStart w:id="8796" w:name="_CR10_5_4_3"/>
      <w:bookmarkStart w:id="8797" w:name="_Toc525231316"/>
      <w:bookmarkStart w:id="8798" w:name="_Toc59198716"/>
      <w:bookmarkStart w:id="8799" w:name="_Toc75283074"/>
      <w:bookmarkStart w:id="8800" w:name="_Toc146712625"/>
      <w:bookmarkEnd w:id="8796"/>
      <w:r w:rsidRPr="00C33F68">
        <w:t>1</w:t>
      </w:r>
      <w:r w:rsidR="00FE5D5E" w:rsidRPr="00C33F68">
        <w:t>0</w:t>
      </w:r>
      <w:r w:rsidRPr="00C33F68">
        <w:t>.</w:t>
      </w:r>
      <w:r w:rsidR="00AE5015" w:rsidRPr="00C33F68">
        <w:t>5</w:t>
      </w:r>
      <w:r w:rsidRPr="00C33F68">
        <w:t>.4.3</w:t>
      </w:r>
      <w:r w:rsidRPr="00C33F68">
        <w:tab/>
        <w:t>Semantics of &lt;DISCOVERY_RESPONSE&gt;</w:t>
      </w:r>
      <w:bookmarkEnd w:id="8797"/>
      <w:bookmarkEnd w:id="8798"/>
      <w:bookmarkEnd w:id="8799"/>
      <w:bookmarkEnd w:id="8800"/>
    </w:p>
    <w:p w14:paraId="0C6870C9" w14:textId="77777777" w:rsidR="00F12D30" w:rsidRPr="00C33F68" w:rsidRDefault="00F12D30" w:rsidP="00F12D30">
      <w:r w:rsidRPr="00C33F68">
        <w:t>The &lt;DISCOVERY_RESPONSE&gt; element contains one or more of the following elements:</w:t>
      </w:r>
    </w:p>
    <w:p w14:paraId="1DBB9228" w14:textId="77777777" w:rsidR="00F12D30" w:rsidRPr="00C33F68" w:rsidRDefault="00F12D30" w:rsidP="00F12D30">
      <w:pPr>
        <w:pStyle w:val="B1"/>
      </w:pPr>
      <w:r w:rsidRPr="00C33F68">
        <w:t>a)</w:t>
      </w:r>
      <w:r w:rsidRPr="00C33F68">
        <w:tab/>
        <w:t>a &lt;Current-Time&gt; element containing the parameter defined in clause 11.4.2.16;</w:t>
      </w:r>
    </w:p>
    <w:p w14:paraId="3FE2D8C8" w14:textId="77777777" w:rsidR="00F12D30" w:rsidRPr="00C33F68" w:rsidRDefault="00F12D30" w:rsidP="00F12D30">
      <w:pPr>
        <w:pStyle w:val="B1"/>
      </w:pPr>
      <w:r w:rsidRPr="00C33F68">
        <w:t>b)</w:t>
      </w:r>
      <w:r w:rsidRPr="00C33F68">
        <w:tab/>
        <w:t>a &lt;Max-Offset&gt; element containing the parameter defined in clause 11.4.2.17;</w:t>
      </w:r>
    </w:p>
    <w:p w14:paraId="7CA338BC" w14:textId="77777777" w:rsidR="00F12D30" w:rsidRPr="00C33F68" w:rsidRDefault="00F12D30" w:rsidP="00F12D30">
      <w:pPr>
        <w:pStyle w:val="B1"/>
      </w:pPr>
      <w:r w:rsidRPr="00C33F68">
        <w:t>c)</w:t>
      </w:r>
      <w:r w:rsidRPr="00C33F68">
        <w:tab/>
        <w:t>zero, one or more &lt;response-announce&gt; element which contains transactions sent from the 5G DDNMF to the UE as a response to an announcing request if the 5G DDNMF accepts the request. Each &lt;response-announce&gt; consists of:</w:t>
      </w:r>
    </w:p>
    <w:p w14:paraId="1CC47A76" w14:textId="77777777" w:rsidR="00F12D30" w:rsidRPr="00C33F68" w:rsidRDefault="00F12D30" w:rsidP="003A13E4">
      <w:pPr>
        <w:pStyle w:val="B2"/>
      </w:pPr>
      <w:r w:rsidRPr="00C33F68">
        <w:t>1)</w:t>
      </w:r>
      <w:r w:rsidRPr="00C33F68">
        <w:tab/>
        <w:t>a &lt;transaction-ID&gt; element containing the parameter defined in clause 11.4.2.1;</w:t>
      </w:r>
    </w:p>
    <w:p w14:paraId="239E5F66" w14:textId="77777777" w:rsidR="0018273F" w:rsidRPr="00C33F68" w:rsidRDefault="00F12D30" w:rsidP="003A13E4">
      <w:pPr>
        <w:pStyle w:val="B2"/>
      </w:pPr>
      <w:r w:rsidRPr="00C33F68">
        <w:t>2)</w:t>
      </w:r>
      <w:r w:rsidRPr="00C33F68">
        <w:tab/>
        <w:t>zero, one or more &lt;ProSe-Application-Code&gt; elements containing the parameter defined in clause 11.4.2.6;</w:t>
      </w:r>
    </w:p>
    <w:p w14:paraId="389AC594" w14:textId="5816E946" w:rsidR="00F12D30" w:rsidRPr="00C33F68" w:rsidRDefault="0018273F" w:rsidP="003A13E4">
      <w:pPr>
        <w:pStyle w:val="B2"/>
      </w:pPr>
      <w:r w:rsidRPr="00C33F68">
        <w:t>3</w:t>
      </w:r>
      <w:r w:rsidR="00F12D30" w:rsidRPr="00C33F68">
        <w:t>)</w:t>
      </w:r>
      <w:r w:rsidR="00F12D30" w:rsidRPr="00C33F68">
        <w:tab/>
        <w:t>zero or one &lt;ProSe application code-ACE&gt; element containing the parameter defined in clause 11.4.2.45;</w:t>
      </w:r>
    </w:p>
    <w:p w14:paraId="249A87E6" w14:textId="0200099C" w:rsidR="00F12D30" w:rsidRPr="00C33F68" w:rsidRDefault="0018273F" w:rsidP="003A13E4">
      <w:pPr>
        <w:pStyle w:val="B2"/>
      </w:pPr>
      <w:r w:rsidRPr="00C33F68">
        <w:t>4</w:t>
      </w:r>
      <w:r w:rsidR="00F12D30" w:rsidRPr="00C33F68">
        <w:t>)</w:t>
      </w:r>
      <w:r w:rsidR="00F12D30" w:rsidRPr="00C33F68">
        <w:tab/>
        <w:t>zero, or one &lt;validity-timer-T5060&gt; element containing the parameter defined in 11.4.2.7;</w:t>
      </w:r>
    </w:p>
    <w:p w14:paraId="575C40D2" w14:textId="5131EC0B" w:rsidR="00F12D30" w:rsidRPr="00C33F68" w:rsidRDefault="0018273F" w:rsidP="003A13E4">
      <w:pPr>
        <w:pStyle w:val="B2"/>
      </w:pPr>
      <w:r w:rsidRPr="00C33F68">
        <w:t>5</w:t>
      </w:r>
      <w:r w:rsidR="00F12D30" w:rsidRPr="00C33F68">
        <w:t>)</w:t>
      </w:r>
      <w:r w:rsidR="00F12D30" w:rsidRPr="00C33F68">
        <w:tab/>
        <w:t>zero, or, one &lt;discovery-key&gt; element containing the parameter defined in clause 11.4.2.</w:t>
      </w:r>
      <w:r w:rsidR="00A16EAB" w:rsidRPr="00C33F68">
        <w:t>48</w:t>
      </w:r>
      <w:r w:rsidR="00F12D30" w:rsidRPr="00C33F68">
        <w:t>;</w:t>
      </w:r>
    </w:p>
    <w:p w14:paraId="092F8FF5" w14:textId="6F9584BA" w:rsidR="00F12D30" w:rsidRPr="00C33F68" w:rsidRDefault="0018273F" w:rsidP="003A13E4">
      <w:pPr>
        <w:pStyle w:val="B2"/>
      </w:pPr>
      <w:r w:rsidRPr="00C33F68">
        <w:t>6</w:t>
      </w:r>
      <w:r w:rsidR="00F12D30" w:rsidRPr="00C33F68">
        <w:t>)</w:t>
      </w:r>
      <w:r w:rsidR="00F12D30" w:rsidRPr="00C33F68">
        <w:tab/>
        <w:t>a &lt;</w:t>
      </w:r>
      <w:r w:rsidR="00CF6B14" w:rsidRPr="00C33F68">
        <w:t>d</w:t>
      </w:r>
      <w:r w:rsidR="00F12D30" w:rsidRPr="00C33F68">
        <w:t>iscovery-</w:t>
      </w:r>
      <w:r w:rsidR="00CF6B14" w:rsidRPr="00C33F68">
        <w:t>e</w:t>
      </w:r>
      <w:r w:rsidR="00F12D30" w:rsidRPr="00C33F68">
        <w:t>ntry-ID&gt; element containing the parameter defined in clause 11.4.2.26;</w:t>
      </w:r>
    </w:p>
    <w:p w14:paraId="00B2716A" w14:textId="5611C3A9" w:rsidR="00F12D30" w:rsidRPr="00C33F68" w:rsidRDefault="0018273F" w:rsidP="003A13E4">
      <w:pPr>
        <w:pStyle w:val="B2"/>
      </w:pPr>
      <w:r w:rsidRPr="00C33F68">
        <w:t>7</w:t>
      </w:r>
      <w:r w:rsidR="00F12D30" w:rsidRPr="00C33F68">
        <w:t>)</w:t>
      </w:r>
      <w:r w:rsidR="00F12D30" w:rsidRPr="00C33F68">
        <w:tab/>
        <w:t>zero or one &lt;ACE-enabled-indicator&gt; element containing the parameter defined in clause 11.4.2.31;</w:t>
      </w:r>
    </w:p>
    <w:p w14:paraId="58B5A6F4" w14:textId="645E066F" w:rsidR="00F12D30" w:rsidRPr="00C33F68" w:rsidRDefault="0018273F" w:rsidP="003A13E4">
      <w:pPr>
        <w:pStyle w:val="B2"/>
      </w:pPr>
      <w:r w:rsidRPr="00C33F68">
        <w:t>8</w:t>
      </w:r>
      <w:r w:rsidR="00F12D30" w:rsidRPr="00C33F68">
        <w:t>)</w:t>
      </w:r>
      <w:r w:rsidR="000D7A1B" w:rsidRPr="00C33F68">
        <w:tab/>
      </w:r>
      <w:r w:rsidR="00F12D30" w:rsidRPr="00C33F68">
        <w:t>zero or one &lt;anyExt&gt; element containing elements defined in future releases;</w:t>
      </w:r>
    </w:p>
    <w:p w14:paraId="4BD2C85D" w14:textId="54C412D7" w:rsidR="00F12D30" w:rsidRPr="00C33F68" w:rsidRDefault="0018273F" w:rsidP="003A13E4">
      <w:pPr>
        <w:pStyle w:val="B2"/>
      </w:pPr>
      <w:r w:rsidRPr="00C33F68">
        <w:t>9</w:t>
      </w:r>
      <w:r w:rsidR="00F12D30" w:rsidRPr="00C33F68">
        <w:t>)</w:t>
      </w:r>
      <w:r w:rsidR="00F12D30" w:rsidRPr="00C33F68">
        <w:tab/>
        <w:t>zero, one or more elements from other namespaces defined in future releases; and</w:t>
      </w:r>
    </w:p>
    <w:p w14:paraId="705D8866" w14:textId="0113B2E1" w:rsidR="00F12D30" w:rsidRPr="00C33F68" w:rsidRDefault="0018273F" w:rsidP="003A13E4">
      <w:pPr>
        <w:pStyle w:val="B2"/>
      </w:pPr>
      <w:r w:rsidRPr="00C33F68">
        <w:t>10</w:t>
      </w:r>
      <w:r w:rsidR="00F12D30" w:rsidRPr="00C33F68">
        <w:t>)</w:t>
      </w:r>
      <w:r w:rsidR="00F12D30" w:rsidRPr="00C33F68">
        <w:tab/>
        <w:t>zero, one or more attributes defined in future releases;</w:t>
      </w:r>
    </w:p>
    <w:p w14:paraId="4F46B17B" w14:textId="77777777" w:rsidR="00F12D30" w:rsidRPr="00C33F68" w:rsidRDefault="00F12D30" w:rsidP="00F12D30">
      <w:pPr>
        <w:pStyle w:val="B1"/>
      </w:pPr>
      <w:r w:rsidRPr="00C33F68">
        <w:t>d)</w:t>
      </w:r>
      <w:r w:rsidRPr="00C33F68">
        <w:tab/>
        <w:t>zero, one or more &lt;response-monitor&gt; element which contains transactions sent from the 5G DDNMF to the UE as a response to a monitoring request if the 5G DDNMF accepts the request. Each &lt;response-monitor&gt; consists of:</w:t>
      </w:r>
    </w:p>
    <w:p w14:paraId="6613A269" w14:textId="70C77A52" w:rsidR="00F12D30" w:rsidRPr="00C33F68" w:rsidRDefault="00F12D30" w:rsidP="003A13E4">
      <w:pPr>
        <w:pStyle w:val="B2"/>
      </w:pPr>
      <w:r w:rsidRPr="00C33F68">
        <w:t>1)</w:t>
      </w:r>
      <w:r w:rsidRPr="00C33F68">
        <w:tab/>
        <w:t>a &lt;transaction-ID&gt; element containing the parameter defined in clause 11.4.2.1;</w:t>
      </w:r>
    </w:p>
    <w:p w14:paraId="1A4A711C" w14:textId="77777777" w:rsidR="00F12D30" w:rsidRPr="00C33F68" w:rsidRDefault="00F12D30" w:rsidP="003A13E4">
      <w:pPr>
        <w:pStyle w:val="B2"/>
      </w:pPr>
      <w:r w:rsidRPr="00C33F68">
        <w:t>2)</w:t>
      </w:r>
      <w:r w:rsidRPr="00C33F68">
        <w:tab/>
        <w:t>zero, one or more &lt;discovery-filter&gt; elements containing the parameter defined in clause 11.4.2.9;</w:t>
      </w:r>
    </w:p>
    <w:p w14:paraId="34E20648" w14:textId="0F86B2BA" w:rsidR="00F12D30" w:rsidRPr="00C33F68" w:rsidRDefault="00F12D30" w:rsidP="003A13E4">
      <w:pPr>
        <w:pStyle w:val="B2"/>
      </w:pPr>
      <w:r w:rsidRPr="00C33F68">
        <w:t>3)</w:t>
      </w:r>
      <w:r w:rsidRPr="00C33F68">
        <w:tab/>
        <w:t>a &lt;</w:t>
      </w:r>
      <w:r w:rsidR="00CF6B14" w:rsidRPr="00C33F68">
        <w:t>d</w:t>
      </w:r>
      <w:r w:rsidRPr="00C33F68">
        <w:t>iscovery-</w:t>
      </w:r>
      <w:r w:rsidR="00CF6B14" w:rsidRPr="00C33F68">
        <w:t>e</w:t>
      </w:r>
      <w:r w:rsidRPr="00C33F68">
        <w:t>ntry-ID&gt; element containing the parameter defined in clause 11.4.2.26;</w:t>
      </w:r>
    </w:p>
    <w:p w14:paraId="5E17BA17" w14:textId="77777777" w:rsidR="00F12D30" w:rsidRPr="00C33F68" w:rsidRDefault="00F12D30" w:rsidP="003A13E4">
      <w:pPr>
        <w:pStyle w:val="B2"/>
      </w:pPr>
      <w:r w:rsidRPr="00C33F68">
        <w:t>4)</w:t>
      </w:r>
      <w:r w:rsidRPr="00C33F68">
        <w:tab/>
        <w:t>zero or one &lt;ACE-enabled-indicator&gt; element containing the parameter defined in clause 11.4.2.31;</w:t>
      </w:r>
    </w:p>
    <w:p w14:paraId="4F4AFE90" w14:textId="77777777" w:rsidR="00F12D30" w:rsidRPr="00C33F68" w:rsidRDefault="00F12D30" w:rsidP="003A13E4">
      <w:pPr>
        <w:pStyle w:val="B2"/>
      </w:pPr>
      <w:r w:rsidRPr="00C33F68">
        <w:t>5)</w:t>
      </w:r>
      <w:r w:rsidRPr="00C33F68">
        <w:tab/>
        <w:t>zero or one &lt;anyExt&gt; element containing elements defined in future releases;</w:t>
      </w:r>
    </w:p>
    <w:p w14:paraId="0B14BDF8" w14:textId="77777777" w:rsidR="00F12D30" w:rsidRPr="00C33F68" w:rsidRDefault="00F12D30" w:rsidP="003A13E4">
      <w:pPr>
        <w:pStyle w:val="B2"/>
      </w:pPr>
      <w:r w:rsidRPr="00C33F68">
        <w:t>6)</w:t>
      </w:r>
      <w:r w:rsidRPr="00C33F68">
        <w:tab/>
        <w:t>zero, one or more elements from other namespaces defined in future releases; and</w:t>
      </w:r>
    </w:p>
    <w:p w14:paraId="35C89CE6" w14:textId="77777777" w:rsidR="00F12D30" w:rsidRPr="00C33F68" w:rsidRDefault="00F12D30" w:rsidP="003A13E4">
      <w:pPr>
        <w:pStyle w:val="B2"/>
      </w:pPr>
      <w:r w:rsidRPr="00C33F68">
        <w:t>7)</w:t>
      </w:r>
      <w:r w:rsidRPr="00C33F68">
        <w:tab/>
        <w:t>zero, one or more attributes defined in future releases;</w:t>
      </w:r>
    </w:p>
    <w:p w14:paraId="6C37FA2B" w14:textId="2D578C66" w:rsidR="00F12D30" w:rsidRPr="00C33F68" w:rsidRDefault="00F12D30" w:rsidP="00F12D30">
      <w:pPr>
        <w:pStyle w:val="B1"/>
      </w:pPr>
      <w:r w:rsidRPr="00C33F68">
        <w:t>e)</w:t>
      </w:r>
      <w:r w:rsidRPr="00C33F68">
        <w:tab/>
        <w:t xml:space="preserve">zero, one or more &lt;restricted-announce-response&gt; element which contains transactions sent from the 5G DDNMF to the UE as a response to an announcing request for </w:t>
      </w:r>
      <w:r w:rsidR="00BD0B0D" w:rsidRPr="00C33F68">
        <w:t>restricted 5G ProSe</w:t>
      </w:r>
      <w:r w:rsidRPr="00C33F68">
        <w:t xml:space="preserve"> direct discovery model A if the 5G DDNMF accepts the request. Each &lt;restricted-announce-response&gt; consists of:</w:t>
      </w:r>
    </w:p>
    <w:p w14:paraId="3A8542ED" w14:textId="77777777" w:rsidR="00F12D30" w:rsidRPr="00C33F68" w:rsidRDefault="00F12D30" w:rsidP="003A13E4">
      <w:pPr>
        <w:pStyle w:val="B2"/>
      </w:pPr>
      <w:r w:rsidRPr="00C33F68">
        <w:t>1)</w:t>
      </w:r>
      <w:r w:rsidRPr="00C33F68">
        <w:tab/>
        <w:t>a &lt;transaction-ID&gt; element containing the parameter defined in clause 11.4.2.1;</w:t>
      </w:r>
    </w:p>
    <w:p w14:paraId="256548F4" w14:textId="77777777" w:rsidR="00F12D30" w:rsidRPr="00C33F68" w:rsidRDefault="00F12D30" w:rsidP="003A13E4">
      <w:pPr>
        <w:pStyle w:val="B2"/>
      </w:pPr>
      <w:r w:rsidRPr="00C33F68">
        <w:t>2)</w:t>
      </w:r>
      <w:r w:rsidRPr="00C33F68">
        <w:tab/>
        <w:t>zero or one &lt;ProSe-Restricted-Code&gt; element containing the parameter defined in clause 11.4.2.27;</w:t>
      </w:r>
    </w:p>
    <w:p w14:paraId="39AC7DBA" w14:textId="77777777" w:rsidR="00F12D30" w:rsidRPr="00C33F68" w:rsidRDefault="00F12D30" w:rsidP="003A13E4">
      <w:pPr>
        <w:pStyle w:val="B2"/>
      </w:pPr>
      <w:r w:rsidRPr="00C33F68">
        <w:t>3)</w:t>
      </w:r>
      <w:r w:rsidRPr="00C33F68">
        <w:tab/>
        <w:t>zero, one or more &lt;ProSe-Restricted-Code-Suffix-Range&gt; element containing the parameter defined in clause 11.4.2.28;</w:t>
      </w:r>
    </w:p>
    <w:p w14:paraId="29600E2E" w14:textId="77777777" w:rsidR="00F12D30" w:rsidRPr="00C33F68" w:rsidRDefault="00F12D30" w:rsidP="003A13E4">
      <w:pPr>
        <w:pStyle w:val="B2"/>
      </w:pPr>
      <w:r w:rsidRPr="00C33F68">
        <w:t>4)</w:t>
      </w:r>
      <w:r w:rsidRPr="00C33F68">
        <w:tab/>
        <w:t>zero or one &lt;validity-timer-T5062&gt; element containing the parameter defined in 11.4.2.32;</w:t>
      </w:r>
    </w:p>
    <w:p w14:paraId="650CCABB" w14:textId="77777777" w:rsidR="00F12D30" w:rsidRPr="00C33F68" w:rsidRDefault="00F12D30" w:rsidP="003A13E4">
      <w:pPr>
        <w:pStyle w:val="B2"/>
      </w:pPr>
      <w:r w:rsidRPr="00C33F68">
        <w:t>5)</w:t>
      </w:r>
      <w:r w:rsidRPr="00C33F68">
        <w:tab/>
        <w:t>zero or one &lt;ACE-enabled-indicator&gt; element containing the parameter defined in clause 11.4.2.31;</w:t>
      </w:r>
    </w:p>
    <w:p w14:paraId="36CA67D6" w14:textId="486D7998" w:rsidR="00F12D30" w:rsidRPr="00C33F68" w:rsidRDefault="00F12D30" w:rsidP="003A13E4">
      <w:pPr>
        <w:pStyle w:val="B2"/>
      </w:pPr>
      <w:r w:rsidRPr="00C33F68">
        <w:t>6)</w:t>
      </w:r>
      <w:r w:rsidRPr="00C33F68">
        <w:tab/>
      </w:r>
      <w:r w:rsidR="00C019C6" w:rsidRPr="00C33F68">
        <w:t>a</w:t>
      </w:r>
      <w:r w:rsidRPr="00C33F68">
        <w:t xml:space="preserve"> &lt;</w:t>
      </w:r>
      <w:r w:rsidR="00C019C6" w:rsidRPr="00C33F68">
        <w:t>code-sending</w:t>
      </w:r>
      <w:r w:rsidR="00C84F4C" w:rsidRPr="00C33F68">
        <w:t>-</w:t>
      </w:r>
      <w:r w:rsidR="00C019C6" w:rsidRPr="00C33F68">
        <w:t>security</w:t>
      </w:r>
      <w:r w:rsidR="00C84F4C" w:rsidRPr="00C33F68">
        <w:t>-</w:t>
      </w:r>
      <w:r w:rsidR="00C019C6" w:rsidRPr="00C33F68">
        <w:t>parameter</w:t>
      </w:r>
      <w:r w:rsidRPr="00C33F68">
        <w:t>&gt; element containing the parameter defined in clause 11.4.2.33;</w:t>
      </w:r>
    </w:p>
    <w:p w14:paraId="0DFE58E8" w14:textId="3D833D59" w:rsidR="00F12D30" w:rsidRPr="00C33F68" w:rsidRDefault="00F12D30" w:rsidP="003A13E4">
      <w:pPr>
        <w:pStyle w:val="B2"/>
      </w:pPr>
      <w:r w:rsidRPr="00C33F68">
        <w:t>7)</w:t>
      </w:r>
      <w:r w:rsidRPr="00C33F68">
        <w:tab/>
      </w:r>
      <w:r w:rsidR="00CF6B14" w:rsidRPr="00C33F68">
        <w:t>zero or one</w:t>
      </w:r>
      <w:r w:rsidRPr="00C33F68">
        <w:t xml:space="preserve"> &lt;on-demand-announcing-enabled-indicator&gt; element containing the parameter defined in clause 11.4.2.29;</w:t>
      </w:r>
    </w:p>
    <w:p w14:paraId="71A57FCA" w14:textId="7DD028EA" w:rsidR="00F12D30" w:rsidRPr="00C33F68" w:rsidRDefault="00F12D30" w:rsidP="00A76685">
      <w:pPr>
        <w:pStyle w:val="B2"/>
      </w:pPr>
      <w:r w:rsidRPr="00C33F68">
        <w:t>8)</w:t>
      </w:r>
      <w:r w:rsidRPr="00C33F68">
        <w:tab/>
        <w:t>a &lt;discovery-entry-id&gt; element containing the parameter defined in clause 11.4.2.26;</w:t>
      </w:r>
    </w:p>
    <w:p w14:paraId="2F0E5CBB" w14:textId="4FB97AC0" w:rsidR="00C33E9D" w:rsidRDefault="00C33E9D" w:rsidP="00A76685">
      <w:pPr>
        <w:pStyle w:val="B2"/>
      </w:pPr>
      <w:r>
        <w:t>9)</w:t>
      </w:r>
      <w:r>
        <w:tab/>
        <w:t>a &lt;selected-PC5-ciphering-algorithm&gt; element containing the parameter defined in clause 11.4.2.51;</w:t>
      </w:r>
    </w:p>
    <w:p w14:paraId="35BE81C2" w14:textId="14507978" w:rsidR="00CF6B14" w:rsidRPr="00C33F68" w:rsidRDefault="00C33E9D" w:rsidP="00A76685">
      <w:pPr>
        <w:pStyle w:val="B2"/>
      </w:pPr>
      <w:r>
        <w:t>10</w:t>
      </w:r>
      <w:r w:rsidR="00CF6B14" w:rsidRPr="00C33F68">
        <w:t>)</w:t>
      </w:r>
      <w:r w:rsidR="00A41E47">
        <w:tab/>
      </w:r>
      <w:r w:rsidR="00CF6B14" w:rsidRPr="00C33F68">
        <w:t>zero or one &lt;PC5-security-policies&gt; element containing the parameter defined in clause 11.4.2.</w:t>
      </w:r>
      <w:r w:rsidR="004B20AD" w:rsidRPr="00C33F68">
        <w:t>49</w:t>
      </w:r>
      <w:r w:rsidR="00CF6B14" w:rsidRPr="00C33F68">
        <w:t>;</w:t>
      </w:r>
    </w:p>
    <w:p w14:paraId="75245B78" w14:textId="78662512" w:rsidR="00F12D30" w:rsidRPr="00C33F68" w:rsidRDefault="00CF6B14" w:rsidP="00A76685">
      <w:pPr>
        <w:pStyle w:val="B2"/>
      </w:pPr>
      <w:r w:rsidRPr="00C33F68">
        <w:t>1</w:t>
      </w:r>
      <w:r w:rsidR="00C33E9D">
        <w:t>1</w:t>
      </w:r>
      <w:r w:rsidR="00F12D30" w:rsidRPr="00C33F68">
        <w:t>)</w:t>
      </w:r>
      <w:r w:rsidR="00A41E47">
        <w:tab/>
      </w:r>
      <w:r w:rsidR="00F12D30" w:rsidRPr="00C33F68">
        <w:t>zero or one &lt;anyExt&gt; element containing elements defined in future releases;</w:t>
      </w:r>
    </w:p>
    <w:p w14:paraId="0ED60ACD" w14:textId="4D0FCCE9" w:rsidR="00F12D30" w:rsidRPr="00C33F68" w:rsidRDefault="00F12D30" w:rsidP="00A76685">
      <w:pPr>
        <w:pStyle w:val="B2"/>
      </w:pPr>
      <w:r w:rsidRPr="00C33F68">
        <w:t>1</w:t>
      </w:r>
      <w:r w:rsidR="00C33E9D">
        <w:t>2</w:t>
      </w:r>
      <w:r w:rsidRPr="00C33F68">
        <w:t>)</w:t>
      </w:r>
      <w:r w:rsidR="00A41E47">
        <w:tab/>
      </w:r>
      <w:r w:rsidRPr="00C33F68">
        <w:t>zero, one or more elements from other namespaces defined in future releases; and</w:t>
      </w:r>
    </w:p>
    <w:p w14:paraId="446905DB" w14:textId="7249EA08" w:rsidR="00F12D30" w:rsidRPr="00C33F68" w:rsidRDefault="00F12D30" w:rsidP="00A76685">
      <w:pPr>
        <w:pStyle w:val="B2"/>
      </w:pPr>
      <w:r w:rsidRPr="00C33F68">
        <w:t>1</w:t>
      </w:r>
      <w:r w:rsidR="00C33E9D">
        <w:t>3</w:t>
      </w:r>
      <w:r w:rsidRPr="00C33F68">
        <w:t>)</w:t>
      </w:r>
      <w:r w:rsidR="00A41E47">
        <w:tab/>
      </w:r>
      <w:r w:rsidRPr="00C33F68">
        <w:t>zero, one or more attributes defined in future releases;</w:t>
      </w:r>
    </w:p>
    <w:p w14:paraId="0C1282EB" w14:textId="2ADE9263" w:rsidR="00F12D30" w:rsidRPr="00C33F68" w:rsidRDefault="00F12D30" w:rsidP="00F12D30">
      <w:pPr>
        <w:pStyle w:val="B1"/>
      </w:pPr>
      <w:r w:rsidRPr="00C33F68">
        <w:t>f)</w:t>
      </w:r>
      <w:r w:rsidRPr="00C33F68">
        <w:tab/>
        <w:t xml:space="preserve">zero, one or more &lt;restricted-monitor-response&gt; element which contains transactions sent from the 5G DDNMF to the UE as a response to a monitoring request for </w:t>
      </w:r>
      <w:r w:rsidR="00BD0B0D" w:rsidRPr="00C33F68">
        <w:t>restricted 5G ProSe</w:t>
      </w:r>
      <w:r w:rsidRPr="00C33F68">
        <w:t xml:space="preserve"> direct discovery model A if the 5G DDNMF accepts the request. Each &lt;restricted-monitor-response&gt; consists of:</w:t>
      </w:r>
    </w:p>
    <w:p w14:paraId="3D353B7A" w14:textId="2FAC9B51" w:rsidR="00F12D30" w:rsidRPr="00C33F68" w:rsidRDefault="00F12D30" w:rsidP="003A13E4">
      <w:pPr>
        <w:pStyle w:val="B2"/>
      </w:pPr>
      <w:r w:rsidRPr="00C33F68">
        <w:t>1)</w:t>
      </w:r>
      <w:r w:rsidRPr="00C33F68">
        <w:tab/>
        <w:t>a &lt;transaction-ID&gt; element containing the parameter defined in clause 11.4.2.1;</w:t>
      </w:r>
    </w:p>
    <w:p w14:paraId="3E378373" w14:textId="37A2B575" w:rsidR="00F12D30" w:rsidRPr="00C33F68" w:rsidRDefault="00F12D30" w:rsidP="003A13E4">
      <w:pPr>
        <w:pStyle w:val="B2"/>
      </w:pPr>
      <w:r w:rsidRPr="00C33F68">
        <w:t>2)</w:t>
      </w:r>
      <w:r w:rsidRPr="00C33F68">
        <w:tab/>
        <w:t>one or more &lt;restricted-discovery-filter&gt; elements containing the parameter defined in clause 11.4.2.30;</w:t>
      </w:r>
    </w:p>
    <w:p w14:paraId="72BA9B3B" w14:textId="77777777" w:rsidR="00F12D30" w:rsidRPr="00C33F68" w:rsidRDefault="00F12D30" w:rsidP="003A13E4">
      <w:pPr>
        <w:pStyle w:val="B2"/>
      </w:pPr>
      <w:r w:rsidRPr="00C33F68">
        <w:t>3)</w:t>
      </w:r>
      <w:r w:rsidRPr="00C33F68">
        <w:tab/>
        <w:t>zero or one &lt;ACE-enabled-indicator&gt; element containing the parameter defined in clause 11.4.2.31</w:t>
      </w:r>
    </w:p>
    <w:p w14:paraId="7BE21912" w14:textId="77777777" w:rsidR="00F12D30" w:rsidRPr="00C33F68" w:rsidRDefault="00F12D30" w:rsidP="003A13E4">
      <w:pPr>
        <w:pStyle w:val="B2"/>
      </w:pPr>
      <w:r w:rsidRPr="00C33F68">
        <w:t>4)</w:t>
      </w:r>
      <w:r w:rsidRPr="00C33F68">
        <w:tab/>
        <w:t>a &lt;discovery-entry-id&gt; element containing the parameter defined in clause 11.4.2.26;</w:t>
      </w:r>
    </w:p>
    <w:p w14:paraId="2BE8C472" w14:textId="61E6419F" w:rsidR="00F12D30" w:rsidRPr="00C33F68" w:rsidRDefault="00F12D30" w:rsidP="003A13E4">
      <w:pPr>
        <w:pStyle w:val="B2"/>
      </w:pPr>
      <w:r w:rsidRPr="00C33F68">
        <w:t>5)</w:t>
      </w:r>
      <w:r w:rsidRPr="00C33F68">
        <w:tab/>
        <w:t>an &lt;application-level-container&gt; element containing the parameter defined in clause 11.4.2.25;</w:t>
      </w:r>
    </w:p>
    <w:p w14:paraId="59705FE1" w14:textId="528387F5" w:rsidR="00C019C6" w:rsidRPr="00C33F68" w:rsidRDefault="00C019C6" w:rsidP="00DA4279">
      <w:pPr>
        <w:pStyle w:val="B2"/>
      </w:pPr>
      <w:r w:rsidRPr="00C33F68">
        <w:t>6)</w:t>
      </w:r>
      <w:r w:rsidRPr="00C33F68">
        <w:tab/>
        <w:t>one or more &lt;code-</w:t>
      </w:r>
      <w:r w:rsidRPr="00C33F68">
        <w:rPr>
          <w:lang w:eastAsia="zh-CN"/>
        </w:rPr>
        <w:t>receiv</w:t>
      </w:r>
      <w:r w:rsidRPr="00C33F68">
        <w:t>ing</w:t>
      </w:r>
      <w:r w:rsidR="00C84F4C" w:rsidRPr="00C33F68">
        <w:t>-</w:t>
      </w:r>
      <w:r w:rsidRPr="00C33F68">
        <w:t>security</w:t>
      </w:r>
      <w:r w:rsidR="00C84F4C" w:rsidRPr="00C33F68">
        <w:t>-</w:t>
      </w:r>
      <w:r w:rsidRPr="00C33F68">
        <w:t>parameter&gt; element containing the parameter defined in clause 11.4.2.33;</w:t>
      </w:r>
    </w:p>
    <w:p w14:paraId="64DC60B1" w14:textId="67F47EF2" w:rsidR="00C33E9D" w:rsidRDefault="00C33E9D" w:rsidP="000F6577">
      <w:pPr>
        <w:pStyle w:val="B2"/>
      </w:pPr>
      <w:r>
        <w:t>7)</w:t>
      </w:r>
      <w:r>
        <w:tab/>
        <w:t>a &lt;selected-PC5-ciphering-algorithm&gt; element containing the parameter defined in clause 11.4.2.51;</w:t>
      </w:r>
    </w:p>
    <w:p w14:paraId="52CEC6B3" w14:textId="22B88DEF" w:rsidR="00CF6B14" w:rsidRPr="00C33F68" w:rsidRDefault="00C33E9D" w:rsidP="000F6577">
      <w:pPr>
        <w:pStyle w:val="B2"/>
      </w:pPr>
      <w:r>
        <w:t>8</w:t>
      </w:r>
      <w:r w:rsidR="00CF6B14" w:rsidRPr="00C33F68">
        <w:t>)</w:t>
      </w:r>
      <w:r w:rsidR="00CF6B14" w:rsidRPr="00C33F68">
        <w:tab/>
        <w:t>zero or one &lt;PC5-security-policies&gt; element containing the parameter defined in clause 11.4.2.</w:t>
      </w:r>
      <w:r w:rsidR="004B20AD" w:rsidRPr="00C33F68">
        <w:t>49</w:t>
      </w:r>
      <w:r w:rsidR="00CF6B14" w:rsidRPr="00C33F68">
        <w:t>;</w:t>
      </w:r>
    </w:p>
    <w:p w14:paraId="1BC51B77" w14:textId="1D29BFED" w:rsidR="00F12D30" w:rsidRPr="00C33F68" w:rsidRDefault="00C33E9D" w:rsidP="003A13E4">
      <w:pPr>
        <w:pStyle w:val="B2"/>
      </w:pPr>
      <w:r>
        <w:t>9</w:t>
      </w:r>
      <w:r w:rsidR="00F12D30" w:rsidRPr="00C33F68">
        <w:t>)</w:t>
      </w:r>
      <w:r w:rsidR="00F12D30" w:rsidRPr="00C33F68">
        <w:tab/>
        <w:t>zero or one &lt;anyExt&gt; element containing elements defined in future releases;</w:t>
      </w:r>
    </w:p>
    <w:p w14:paraId="73BB53BB" w14:textId="73015DDD" w:rsidR="00F12D30" w:rsidRPr="00C33F68" w:rsidRDefault="00C33E9D" w:rsidP="003A13E4">
      <w:pPr>
        <w:pStyle w:val="B2"/>
      </w:pPr>
      <w:r>
        <w:t>10</w:t>
      </w:r>
      <w:r w:rsidR="00F12D30" w:rsidRPr="00C33F68">
        <w:t>)</w:t>
      </w:r>
      <w:r w:rsidR="00A41E47">
        <w:tab/>
      </w:r>
      <w:r w:rsidR="00F12D30" w:rsidRPr="00C33F68">
        <w:t>zero, one or more elements from other namespaces defined in future releases; and</w:t>
      </w:r>
    </w:p>
    <w:p w14:paraId="74883347" w14:textId="0BD54416" w:rsidR="00F12D30" w:rsidRPr="00C33F68" w:rsidRDefault="00106B10" w:rsidP="003A13E4">
      <w:pPr>
        <w:pStyle w:val="B2"/>
      </w:pPr>
      <w:r w:rsidRPr="00C33F68">
        <w:t>1</w:t>
      </w:r>
      <w:r w:rsidR="00C33E9D">
        <w:t>1</w:t>
      </w:r>
      <w:r w:rsidR="00F12D30" w:rsidRPr="00C33F68">
        <w:t>)</w:t>
      </w:r>
      <w:r w:rsidR="00A41E47">
        <w:tab/>
      </w:r>
      <w:r w:rsidR="00F12D30" w:rsidRPr="00C33F68">
        <w:t>zero, one or more attributes defined in future releases;</w:t>
      </w:r>
    </w:p>
    <w:p w14:paraId="28241EDC" w14:textId="0BB68715" w:rsidR="00F12D30" w:rsidRPr="00C33F68" w:rsidRDefault="00F12D30" w:rsidP="00F12D30">
      <w:pPr>
        <w:pStyle w:val="B1"/>
      </w:pPr>
      <w:r w:rsidRPr="00C33F68">
        <w:t>g)</w:t>
      </w:r>
      <w:r w:rsidRPr="00C33F68">
        <w:tab/>
        <w:t>zero, one or more &lt;restricted-discoveree-response&gt; element which contains transactions sent from the 5G DDNMF to the UE as a response to a discoveree UE</w:t>
      </w:r>
      <w:r w:rsidRPr="00C33F68">
        <w:rPr>
          <w:lang w:eastAsia="zh-CN"/>
        </w:rPr>
        <w:t>'</w:t>
      </w:r>
      <w:r w:rsidRPr="00C33F68">
        <w:t xml:space="preserve">s request for </w:t>
      </w:r>
      <w:r w:rsidR="00BD0B0D" w:rsidRPr="00C33F68">
        <w:t>restricted 5G ProSe</w:t>
      </w:r>
      <w:r w:rsidRPr="00C33F68">
        <w:t xml:space="preserve"> direct discovery model B if the 5G DDNMF accepts the request. Each &lt;restricted-discoveree-response&gt; consists of:</w:t>
      </w:r>
    </w:p>
    <w:p w14:paraId="0CC09F56" w14:textId="0BCF5243" w:rsidR="00F12D30" w:rsidRPr="00C33F68" w:rsidRDefault="00F12D30" w:rsidP="003A13E4">
      <w:pPr>
        <w:pStyle w:val="B2"/>
      </w:pPr>
      <w:r w:rsidRPr="00C33F68">
        <w:t>1)</w:t>
      </w:r>
      <w:r w:rsidRPr="00C33F68">
        <w:tab/>
        <w:t>a &lt;transaction-ID&gt; element containing the parameter defined in clause 11.4.2.1;</w:t>
      </w:r>
    </w:p>
    <w:p w14:paraId="54AD6FAC" w14:textId="77777777" w:rsidR="00F12D30" w:rsidRPr="00C33F68" w:rsidRDefault="00F12D30" w:rsidP="003A13E4">
      <w:pPr>
        <w:pStyle w:val="B2"/>
      </w:pPr>
      <w:r w:rsidRPr="00C33F68">
        <w:t>2)</w:t>
      </w:r>
      <w:r w:rsidRPr="00C33F68">
        <w:tab/>
        <w:t>a &lt;ProSe-Response-Code&gt; element containing the element defined in clause11.4.2.35;</w:t>
      </w:r>
    </w:p>
    <w:p w14:paraId="1CA1F3A0" w14:textId="2B939408" w:rsidR="00F12D30" w:rsidRPr="00C33F68" w:rsidRDefault="00F12D30" w:rsidP="003A13E4">
      <w:pPr>
        <w:pStyle w:val="B2"/>
      </w:pPr>
      <w:r w:rsidRPr="00C33F68">
        <w:t>3)</w:t>
      </w:r>
      <w:r w:rsidRPr="00C33F68">
        <w:tab/>
        <w:t>one or more &lt;query-filter&gt; elements containing the parameter defined in clause 11.4.2.36;</w:t>
      </w:r>
    </w:p>
    <w:p w14:paraId="0C0C084F" w14:textId="77777777" w:rsidR="00F12D30" w:rsidRPr="00C33F68" w:rsidRDefault="00F12D30" w:rsidP="003A13E4">
      <w:pPr>
        <w:pStyle w:val="B2"/>
      </w:pPr>
      <w:r w:rsidRPr="00C33F68">
        <w:t>4)</w:t>
      </w:r>
      <w:r w:rsidRPr="00C33F68">
        <w:tab/>
        <w:t>a &lt;validity-timer-T5068&gt; element containing the parameter defined in clause 11.4.2.37;</w:t>
      </w:r>
    </w:p>
    <w:p w14:paraId="44A7879B" w14:textId="0EA17C43" w:rsidR="00F12D30" w:rsidRPr="00C33F68" w:rsidRDefault="00F12D30" w:rsidP="003A13E4">
      <w:pPr>
        <w:pStyle w:val="B2"/>
      </w:pPr>
      <w:r w:rsidRPr="00C33F68">
        <w:t>5)</w:t>
      </w:r>
      <w:r w:rsidRPr="00C33F68">
        <w:tab/>
      </w:r>
      <w:r w:rsidR="00106B10" w:rsidRPr="00C33F68">
        <w:t>a</w:t>
      </w:r>
      <w:r w:rsidRPr="00C33F68">
        <w:t xml:space="preserve"> &lt;</w:t>
      </w:r>
      <w:r w:rsidR="00106B10" w:rsidRPr="00C33F68">
        <w:t>code-sending</w:t>
      </w:r>
      <w:r w:rsidR="00C84F4C" w:rsidRPr="00C33F68">
        <w:t>-</w:t>
      </w:r>
      <w:r w:rsidR="00106B10" w:rsidRPr="00C33F68">
        <w:t>security</w:t>
      </w:r>
      <w:r w:rsidR="00C84F4C" w:rsidRPr="00C33F68">
        <w:t>-</w:t>
      </w:r>
      <w:r w:rsidR="001E2186">
        <w:t>parameter</w:t>
      </w:r>
      <w:r w:rsidR="001E2186" w:rsidRPr="00C33F68" w:rsidDel="00106B10">
        <w:t xml:space="preserve"> </w:t>
      </w:r>
      <w:r w:rsidRPr="00C33F68">
        <w:t>&gt; element containing the parameter defined in clause 11.4.2.33;</w:t>
      </w:r>
    </w:p>
    <w:p w14:paraId="4C826C14" w14:textId="7638356F" w:rsidR="00106B10" w:rsidRPr="00C33F68" w:rsidRDefault="00106B10" w:rsidP="003A13E4">
      <w:pPr>
        <w:pStyle w:val="B2"/>
      </w:pPr>
      <w:r w:rsidRPr="00C33F68">
        <w:rPr>
          <w:lang w:eastAsia="zh-CN"/>
        </w:rPr>
        <w:t>6</w:t>
      </w:r>
      <w:r w:rsidRPr="00C33F68">
        <w:t>)</w:t>
      </w:r>
      <w:r w:rsidRPr="00C33F68">
        <w:tab/>
        <w:t>one or more &lt;code-</w:t>
      </w:r>
      <w:r w:rsidRPr="00C33F68">
        <w:rPr>
          <w:lang w:eastAsia="zh-CN"/>
        </w:rPr>
        <w:t>receiv</w:t>
      </w:r>
      <w:r w:rsidRPr="00C33F68">
        <w:t>ing</w:t>
      </w:r>
      <w:r w:rsidR="00C84F4C" w:rsidRPr="00C33F68">
        <w:t>-</w:t>
      </w:r>
      <w:r w:rsidRPr="00C33F68">
        <w:t>security</w:t>
      </w:r>
      <w:r w:rsidR="00C84F4C" w:rsidRPr="00C33F68">
        <w:t>-</w:t>
      </w:r>
      <w:r w:rsidRPr="00C33F68">
        <w:t>parameter&gt; element containing the parameter defined in clause 11.4.2.33;</w:t>
      </w:r>
    </w:p>
    <w:p w14:paraId="6A0A1508" w14:textId="6566D86F" w:rsidR="00F12D30" w:rsidRPr="00C33F68" w:rsidRDefault="00106B10" w:rsidP="003A13E4">
      <w:pPr>
        <w:pStyle w:val="B2"/>
      </w:pPr>
      <w:r w:rsidRPr="00C33F68">
        <w:t>7</w:t>
      </w:r>
      <w:r w:rsidR="00F12D30" w:rsidRPr="00C33F68">
        <w:t>)</w:t>
      </w:r>
      <w:r w:rsidR="00F12D30" w:rsidRPr="00C33F68">
        <w:tab/>
        <w:t>a &lt;discovery-entry-id&gt; element containing the parameter defined in clause 11.4.2.26;</w:t>
      </w:r>
    </w:p>
    <w:p w14:paraId="2BC6CE50" w14:textId="358A16EE" w:rsidR="00CF6B14" w:rsidRPr="00C33F68" w:rsidRDefault="00106B10" w:rsidP="000F6577">
      <w:pPr>
        <w:pStyle w:val="B2"/>
      </w:pPr>
      <w:r w:rsidRPr="00C33F68">
        <w:t>8</w:t>
      </w:r>
      <w:r w:rsidR="00CF6B14" w:rsidRPr="00C33F68">
        <w:t>)</w:t>
      </w:r>
      <w:r w:rsidR="00CF6B14" w:rsidRPr="00C33F68">
        <w:tab/>
        <w:t>zero or one &lt;PC5-security-policies&gt; element containing the parameter defined in clause 11.4.2.</w:t>
      </w:r>
      <w:r w:rsidR="004B20AD" w:rsidRPr="00C33F68">
        <w:t>49</w:t>
      </w:r>
      <w:r w:rsidR="00CF6B14" w:rsidRPr="00C33F68">
        <w:t>;</w:t>
      </w:r>
    </w:p>
    <w:p w14:paraId="5BB822A4" w14:textId="6501E929" w:rsidR="00C33E9D" w:rsidRDefault="00C33E9D" w:rsidP="003A13E4">
      <w:pPr>
        <w:pStyle w:val="B2"/>
      </w:pPr>
      <w:r>
        <w:t>9)</w:t>
      </w:r>
      <w:r>
        <w:tab/>
        <w:t>a &lt;selected-PC5-ciphering-algorithm&gt; element containing the parameter defined in clause 11.4.2.51;</w:t>
      </w:r>
    </w:p>
    <w:p w14:paraId="1FD5B7F0" w14:textId="4C0116A6" w:rsidR="00F12D30" w:rsidRPr="00C33F68" w:rsidRDefault="00CD325D" w:rsidP="003A13E4">
      <w:pPr>
        <w:pStyle w:val="B2"/>
      </w:pPr>
      <w:r>
        <w:t>10</w:t>
      </w:r>
      <w:r w:rsidR="00F12D30" w:rsidRPr="00C33F68">
        <w:t>)</w:t>
      </w:r>
      <w:r w:rsidR="00A41E47">
        <w:tab/>
      </w:r>
      <w:r w:rsidR="00F12D30" w:rsidRPr="00C33F68">
        <w:t>zero or one &lt;anyExt&gt; element containing elements defined in future releases;</w:t>
      </w:r>
    </w:p>
    <w:p w14:paraId="64FE3878" w14:textId="5297297F" w:rsidR="00F12D30" w:rsidRPr="00C33F68" w:rsidRDefault="00106B10" w:rsidP="003A13E4">
      <w:pPr>
        <w:pStyle w:val="B2"/>
      </w:pPr>
      <w:r w:rsidRPr="00C33F68">
        <w:t>1</w:t>
      </w:r>
      <w:r w:rsidR="00CD325D">
        <w:t>1</w:t>
      </w:r>
      <w:r w:rsidR="00F12D30" w:rsidRPr="00C33F68">
        <w:t>)</w:t>
      </w:r>
      <w:r w:rsidR="00A41E47">
        <w:tab/>
      </w:r>
      <w:r w:rsidR="00F12D30" w:rsidRPr="00C33F68">
        <w:t>zero, one or more elements from other namespaces defined in future releases; and</w:t>
      </w:r>
    </w:p>
    <w:p w14:paraId="07C93BF9" w14:textId="3E06A99E" w:rsidR="00F12D30" w:rsidRPr="00C33F68" w:rsidRDefault="00106B10" w:rsidP="003A13E4">
      <w:pPr>
        <w:pStyle w:val="B2"/>
      </w:pPr>
      <w:r w:rsidRPr="00C33F68">
        <w:t>1</w:t>
      </w:r>
      <w:r w:rsidR="00CD325D">
        <w:t>2</w:t>
      </w:r>
      <w:r w:rsidR="00F12D30" w:rsidRPr="00C33F68">
        <w:t>)</w:t>
      </w:r>
      <w:r w:rsidR="00A41E47">
        <w:tab/>
      </w:r>
      <w:r w:rsidR="00F12D30" w:rsidRPr="00C33F68">
        <w:t>zero, one or more attributes defined in future releases;</w:t>
      </w:r>
    </w:p>
    <w:p w14:paraId="4E0E73E8" w14:textId="15471C7B" w:rsidR="00F12D30" w:rsidRPr="00C33F68" w:rsidRDefault="00F12D30" w:rsidP="00F12D30">
      <w:pPr>
        <w:pStyle w:val="B1"/>
      </w:pPr>
      <w:r w:rsidRPr="00C33F68">
        <w:t>h)</w:t>
      </w:r>
      <w:r w:rsidRPr="00C33F68">
        <w:tab/>
        <w:t>zero, one or more &lt;restricted-discoverer-response&gt; element which contains transactions sent from the 5G DDNMF to the UE as a response to a discoverer UE</w:t>
      </w:r>
      <w:r w:rsidRPr="00C33F68">
        <w:rPr>
          <w:lang w:eastAsia="zh-CN"/>
        </w:rPr>
        <w:t>'</w:t>
      </w:r>
      <w:r w:rsidRPr="00C33F68">
        <w:t xml:space="preserve">s request for </w:t>
      </w:r>
      <w:r w:rsidR="00BD0B0D" w:rsidRPr="00C33F68">
        <w:t>restricted 5G ProSe</w:t>
      </w:r>
      <w:r w:rsidRPr="00C33F68">
        <w:t xml:space="preserve"> direct discovery model B if the 5G DDNMF accepts the request. Each &lt;restricted-discoverer-response&gt; consists of:</w:t>
      </w:r>
    </w:p>
    <w:p w14:paraId="1B816AD1" w14:textId="57A2B984" w:rsidR="00F12D30" w:rsidRPr="00C33F68" w:rsidRDefault="00F12D30" w:rsidP="003A13E4">
      <w:pPr>
        <w:pStyle w:val="B2"/>
      </w:pPr>
      <w:r w:rsidRPr="00C33F68">
        <w:t>1)</w:t>
      </w:r>
      <w:r w:rsidRPr="00C33F68">
        <w:tab/>
        <w:t>a &lt;transaction-ID&gt; element containing the parameter defined in clause 11.4.2.1;</w:t>
      </w:r>
    </w:p>
    <w:p w14:paraId="4EEB9E1B" w14:textId="77777777" w:rsidR="00F12D30" w:rsidRPr="00C33F68" w:rsidRDefault="00F12D30" w:rsidP="003A13E4">
      <w:pPr>
        <w:pStyle w:val="B2"/>
      </w:pPr>
      <w:r w:rsidRPr="00C33F68">
        <w:t>2)</w:t>
      </w:r>
      <w:r w:rsidRPr="00C33F68">
        <w:tab/>
        <w:t>one or more &lt;subquery-result&gt; elements containing the parameter defined in clause 11.4.2.38;</w:t>
      </w:r>
    </w:p>
    <w:p w14:paraId="4D0226F9" w14:textId="77777777" w:rsidR="000124BC" w:rsidRPr="00C33F68" w:rsidRDefault="000124BC" w:rsidP="000124BC">
      <w:pPr>
        <w:pStyle w:val="B2"/>
      </w:pPr>
      <w:r>
        <w:t>3</w:t>
      </w:r>
      <w:r w:rsidRPr="00C33F68">
        <w:t>)</w:t>
      </w:r>
      <w:r w:rsidRPr="00C33F68">
        <w:tab/>
        <w:t>a &lt;code-sending-security-</w:t>
      </w:r>
      <w:r w:rsidRPr="00CA2278">
        <w:t>parameter</w:t>
      </w:r>
      <w:r w:rsidRPr="00C33F68">
        <w:t>&gt; element containing the parameter defined in clause 11.4.2.33;</w:t>
      </w:r>
    </w:p>
    <w:p w14:paraId="669DF1A0" w14:textId="77777777" w:rsidR="000124BC" w:rsidRPr="00C33F68" w:rsidRDefault="000124BC" w:rsidP="000124BC">
      <w:pPr>
        <w:pStyle w:val="B2"/>
      </w:pPr>
      <w:r>
        <w:rPr>
          <w:lang w:eastAsia="zh-CN"/>
        </w:rPr>
        <w:t>4</w:t>
      </w:r>
      <w:r w:rsidRPr="00C33F68">
        <w:t>)</w:t>
      </w:r>
      <w:r w:rsidRPr="00C33F68">
        <w:tab/>
        <w:t>one or more &lt;code-</w:t>
      </w:r>
      <w:r w:rsidRPr="00C33F68">
        <w:rPr>
          <w:lang w:eastAsia="zh-CN"/>
        </w:rPr>
        <w:t>receiv</w:t>
      </w:r>
      <w:r w:rsidRPr="00C33F68">
        <w:t>ing-security-parameter&gt; element containing the parameter defined in clause 11.4.2.33;</w:t>
      </w:r>
    </w:p>
    <w:p w14:paraId="401D44E8" w14:textId="6428E05E" w:rsidR="00F12D30" w:rsidRPr="00C33F68" w:rsidRDefault="000124BC" w:rsidP="003A13E4">
      <w:pPr>
        <w:pStyle w:val="B2"/>
      </w:pPr>
      <w:r>
        <w:t>5</w:t>
      </w:r>
      <w:r w:rsidR="00F12D30" w:rsidRPr="00C33F68">
        <w:t>)</w:t>
      </w:r>
      <w:r w:rsidR="00F12D30" w:rsidRPr="00C33F68">
        <w:tab/>
        <w:t>a &lt;discovery-entry-id&gt; element containing the parameter defined in clause 11.4.2.26;</w:t>
      </w:r>
    </w:p>
    <w:p w14:paraId="7B8B20BF" w14:textId="0F3461AD" w:rsidR="00B624E5" w:rsidRPr="00C33F68" w:rsidRDefault="000124BC" w:rsidP="000F6577">
      <w:pPr>
        <w:pStyle w:val="B2"/>
      </w:pPr>
      <w:r>
        <w:t>6</w:t>
      </w:r>
      <w:r w:rsidR="00B624E5" w:rsidRPr="00C33F68">
        <w:t>)</w:t>
      </w:r>
      <w:r w:rsidR="00B624E5" w:rsidRPr="00C33F68">
        <w:tab/>
        <w:t>zero or one &lt;PC5-security-policies&gt; element containing the parameter defined in clause 11.4.2.</w:t>
      </w:r>
      <w:r w:rsidR="004B20AD" w:rsidRPr="00C33F68">
        <w:t>49</w:t>
      </w:r>
      <w:r w:rsidR="00B624E5" w:rsidRPr="00C33F68">
        <w:t>;</w:t>
      </w:r>
    </w:p>
    <w:p w14:paraId="14748DE1" w14:textId="6793D00F" w:rsidR="00CD325D" w:rsidRDefault="000124BC" w:rsidP="003A13E4">
      <w:pPr>
        <w:pStyle w:val="B2"/>
      </w:pPr>
      <w:r>
        <w:t>7</w:t>
      </w:r>
      <w:r w:rsidR="00CD325D">
        <w:t>)</w:t>
      </w:r>
      <w:r w:rsidR="00CD325D">
        <w:tab/>
        <w:t>a &lt;selected-PC5-ciphering-algorithm&gt; element containing the parameter defined in clause 11.4.2.51;</w:t>
      </w:r>
    </w:p>
    <w:p w14:paraId="3DE93C9E" w14:textId="2CA1C1B7" w:rsidR="00F12D30" w:rsidRPr="00C33F68" w:rsidRDefault="000124BC" w:rsidP="003A13E4">
      <w:pPr>
        <w:pStyle w:val="B2"/>
      </w:pPr>
      <w:r>
        <w:t>8</w:t>
      </w:r>
      <w:r w:rsidR="00F12D30" w:rsidRPr="00C33F68">
        <w:t>)</w:t>
      </w:r>
      <w:r w:rsidR="00F12D30" w:rsidRPr="00C33F68">
        <w:tab/>
        <w:t>zero or one &lt;anyExt&gt; element containing elements defined in future releases;</w:t>
      </w:r>
    </w:p>
    <w:p w14:paraId="37C7460D" w14:textId="54916365" w:rsidR="00F12D30" w:rsidRPr="00C33F68" w:rsidRDefault="000124BC" w:rsidP="003A13E4">
      <w:pPr>
        <w:pStyle w:val="B2"/>
      </w:pPr>
      <w:r>
        <w:t>9</w:t>
      </w:r>
      <w:r w:rsidR="00F12D30" w:rsidRPr="00C33F68">
        <w:t>)</w:t>
      </w:r>
      <w:r w:rsidR="00F12D30" w:rsidRPr="00C33F68">
        <w:tab/>
        <w:t>zero, one or more elements from other namespaces defined in future releases; and</w:t>
      </w:r>
    </w:p>
    <w:p w14:paraId="72D73397" w14:textId="689EF254" w:rsidR="00F12D30" w:rsidRPr="00C33F68" w:rsidRDefault="000124BC" w:rsidP="003A13E4">
      <w:pPr>
        <w:pStyle w:val="B2"/>
      </w:pPr>
      <w:r>
        <w:t>10</w:t>
      </w:r>
      <w:r w:rsidR="00F12D30" w:rsidRPr="00C33F68">
        <w:t>)</w:t>
      </w:r>
      <w:r w:rsidR="00F12D30" w:rsidRPr="00C33F68">
        <w:tab/>
        <w:t>zero, one or more attributes defined in future releases;</w:t>
      </w:r>
    </w:p>
    <w:p w14:paraId="44E32403" w14:textId="77777777" w:rsidR="00F12D30" w:rsidRPr="00C33F68" w:rsidRDefault="00F12D30" w:rsidP="00F12D30">
      <w:pPr>
        <w:pStyle w:val="B1"/>
      </w:pPr>
      <w:r w:rsidRPr="00C33F68">
        <w:t>i)</w:t>
      </w:r>
      <w:r w:rsidRPr="00C33F68">
        <w:tab/>
        <w:t>zero, one or more &lt;response-reject&gt; element which contains transactions sent from the 5G DDNMF to the UE as a response to an announcing or monitoring requests if the 5G DDNMF  cannot accept the request. Each &lt;response-reject&gt; consists of:</w:t>
      </w:r>
    </w:p>
    <w:p w14:paraId="58E9602E" w14:textId="18B3E927" w:rsidR="00F12D30" w:rsidRPr="00C33F68" w:rsidRDefault="00F12D30" w:rsidP="003A13E4">
      <w:pPr>
        <w:pStyle w:val="B2"/>
      </w:pPr>
      <w:r w:rsidRPr="00C33F68">
        <w:t>1)</w:t>
      </w:r>
      <w:r w:rsidRPr="00C33F68">
        <w:tab/>
        <w:t>a &lt;transaction-ID&gt; element containing the parameter defined in clause 11.4.2.1;</w:t>
      </w:r>
    </w:p>
    <w:p w14:paraId="0C1B9D6E"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1A733AD6" w14:textId="77777777" w:rsidR="00F12D30" w:rsidRPr="00C33F68" w:rsidRDefault="00F12D30" w:rsidP="003A13E4">
      <w:pPr>
        <w:pStyle w:val="B2"/>
      </w:pPr>
      <w:r w:rsidRPr="00C33F68">
        <w:t>3)</w:t>
      </w:r>
      <w:r w:rsidRPr="00C33F68">
        <w:tab/>
        <w:t>zero, one or more elements defined in future releases; and</w:t>
      </w:r>
    </w:p>
    <w:p w14:paraId="51A4EE38" w14:textId="77777777" w:rsidR="00F12D30" w:rsidRPr="00C33F68" w:rsidRDefault="00F12D30" w:rsidP="003A13E4">
      <w:pPr>
        <w:pStyle w:val="B2"/>
      </w:pPr>
      <w:r w:rsidRPr="00C33F68">
        <w:t>4)</w:t>
      </w:r>
      <w:r w:rsidRPr="00C33F68">
        <w:tab/>
        <w:t>zero, one or more attributes defined in future releases;</w:t>
      </w:r>
    </w:p>
    <w:p w14:paraId="3F53C950" w14:textId="09158C0D" w:rsidR="00F12D30" w:rsidRPr="00C33F68" w:rsidRDefault="00F12D30" w:rsidP="00F12D30">
      <w:pPr>
        <w:pStyle w:val="B1"/>
      </w:pPr>
      <w:r w:rsidRPr="00C33F68">
        <w:t>j)</w:t>
      </w:r>
      <w:r w:rsidR="000D7A1B" w:rsidRPr="00C33F68">
        <w:tab/>
      </w:r>
      <w:r w:rsidRPr="00C33F68">
        <w:t>zero or one &lt;anyExt&gt; element containing elements defined in future releases;</w:t>
      </w:r>
    </w:p>
    <w:p w14:paraId="0C5EDC48" w14:textId="77777777" w:rsidR="00F12D30" w:rsidRPr="00C33F68" w:rsidRDefault="00F12D30" w:rsidP="00F12D30">
      <w:pPr>
        <w:pStyle w:val="B1"/>
      </w:pPr>
      <w:r w:rsidRPr="00C33F68">
        <w:t>k)</w:t>
      </w:r>
      <w:r w:rsidRPr="00C33F68">
        <w:tab/>
        <w:t>zero, one or more elements from other namespaces defined in future releases;</w:t>
      </w:r>
    </w:p>
    <w:p w14:paraId="2E355DF2" w14:textId="77777777" w:rsidR="00F12D30" w:rsidRPr="00C33F68" w:rsidRDefault="00F12D30" w:rsidP="00F12D30">
      <w:pPr>
        <w:pStyle w:val="B1"/>
      </w:pPr>
      <w:r w:rsidRPr="00C33F68">
        <w:t>l)</w:t>
      </w:r>
      <w:r w:rsidRPr="00C33F68">
        <w:tab/>
        <w:t>an optional "network-initiated transaction method" attribute containing the parameter defined in clause 11.4.2.42; and</w:t>
      </w:r>
    </w:p>
    <w:p w14:paraId="5061D1B3" w14:textId="77777777" w:rsidR="00F12D30" w:rsidRPr="00C33F68" w:rsidRDefault="00F12D30" w:rsidP="00F12D30">
      <w:pPr>
        <w:pStyle w:val="B1"/>
      </w:pPr>
      <w:r w:rsidRPr="00C33F68">
        <w:t>m)</w:t>
      </w:r>
      <w:r w:rsidRPr="00C33F68">
        <w:tab/>
        <w:t>zero, one or more attributes defined in future releases.</w:t>
      </w:r>
    </w:p>
    <w:p w14:paraId="53B69020" w14:textId="0EBCD1A2" w:rsidR="00F12D30" w:rsidRPr="00C33F68" w:rsidRDefault="00F12D30" w:rsidP="00F12D30">
      <w:pPr>
        <w:pStyle w:val="Heading4"/>
      </w:pPr>
      <w:bookmarkStart w:id="8801" w:name="_CR10_5_4_4"/>
      <w:bookmarkStart w:id="8802" w:name="_Toc525231317"/>
      <w:bookmarkStart w:id="8803" w:name="_Toc59198717"/>
      <w:bookmarkStart w:id="8804" w:name="_Toc75283075"/>
      <w:bookmarkStart w:id="8805" w:name="_Toc146712626"/>
      <w:bookmarkEnd w:id="8801"/>
      <w:r w:rsidRPr="00C33F68">
        <w:t>1</w:t>
      </w:r>
      <w:r w:rsidR="00FE5D5E" w:rsidRPr="00C33F68">
        <w:t>0</w:t>
      </w:r>
      <w:r w:rsidRPr="00C33F68">
        <w:t>.</w:t>
      </w:r>
      <w:r w:rsidR="00AE5015" w:rsidRPr="00C33F68">
        <w:t>5</w:t>
      </w:r>
      <w:r w:rsidRPr="00C33F68">
        <w:t>.4.4</w:t>
      </w:r>
      <w:r w:rsidRPr="00C33F68">
        <w:tab/>
        <w:t>Semantics of &lt;MATCH_REPORT&gt;</w:t>
      </w:r>
      <w:bookmarkEnd w:id="8802"/>
      <w:bookmarkEnd w:id="8803"/>
      <w:bookmarkEnd w:id="8804"/>
      <w:bookmarkEnd w:id="8805"/>
    </w:p>
    <w:p w14:paraId="1DC3FC23" w14:textId="6D143A5E" w:rsidR="00F12D30" w:rsidRPr="00C33F68" w:rsidRDefault="00F12D30" w:rsidP="00F12D30">
      <w:r w:rsidRPr="00C33F68">
        <w:t>The &lt;MATCH_REPORT&gt; element contains one or more of the following element</w:t>
      </w:r>
      <w:r w:rsidR="00A748FB" w:rsidRPr="00C33F68">
        <w:t>s</w:t>
      </w:r>
      <w:r w:rsidRPr="00C33F68">
        <w:t>:</w:t>
      </w:r>
    </w:p>
    <w:p w14:paraId="02AC7C65" w14:textId="77777777" w:rsidR="00F12D30" w:rsidRPr="00C33F68" w:rsidRDefault="00F12D30" w:rsidP="00F12D30">
      <w:pPr>
        <w:pStyle w:val="B1"/>
      </w:pPr>
      <w:r w:rsidRPr="00C33F68">
        <w:t>a)</w:t>
      </w:r>
      <w:r w:rsidRPr="00C33F68">
        <w:tab/>
        <w:t>zero, one or more &lt;match-report&gt; element which contains transactions sent from the UE to the 5G DDNMF to report a matching of the direct discovery. Each &lt;match-report&gt; consists of:</w:t>
      </w:r>
    </w:p>
    <w:p w14:paraId="2E2CF294" w14:textId="77777777" w:rsidR="00F12D30" w:rsidRPr="00C33F68" w:rsidRDefault="00F12D30" w:rsidP="003A13E4">
      <w:pPr>
        <w:pStyle w:val="B2"/>
      </w:pPr>
      <w:r w:rsidRPr="00C33F68">
        <w:t>1)</w:t>
      </w:r>
      <w:r w:rsidRPr="00C33F68">
        <w:tab/>
        <w:t>a &lt;transaction-ID&gt; element containing the parameter defined in clause 11.4.2.1;</w:t>
      </w:r>
    </w:p>
    <w:p w14:paraId="6FEB7B6C" w14:textId="7215BC39" w:rsidR="00847411" w:rsidRDefault="00847411" w:rsidP="003A13E4">
      <w:pPr>
        <w:pStyle w:val="B2"/>
      </w:pPr>
      <w:r>
        <w:t>2)</w:t>
      </w:r>
      <w:r>
        <w:tab/>
        <w:t>a &lt;ProSe-PC5-discovery-message&gt; element containing the parameter defined in clause 11.4.2.52;</w:t>
      </w:r>
    </w:p>
    <w:p w14:paraId="10EB5325" w14:textId="32271AD3" w:rsidR="00F12D30" w:rsidRPr="00C33F68" w:rsidRDefault="008D6E6C" w:rsidP="003A13E4">
      <w:pPr>
        <w:pStyle w:val="B2"/>
      </w:pPr>
      <w:r>
        <w:t>3</w:t>
      </w:r>
      <w:r w:rsidR="00F12D30" w:rsidRPr="00C33F68">
        <w:t>)</w:t>
      </w:r>
      <w:r w:rsidR="00F12D30" w:rsidRPr="00C33F68">
        <w:tab/>
        <w:t>a &lt;Monitored-PLMN-id&gt; element containing the parameter defined in clause 11.4.2.10;</w:t>
      </w:r>
    </w:p>
    <w:p w14:paraId="2EE17B0C" w14:textId="213CEEC4" w:rsidR="00F12D30" w:rsidRPr="00C33F68" w:rsidRDefault="008D6E6C" w:rsidP="003A13E4">
      <w:pPr>
        <w:pStyle w:val="B2"/>
      </w:pPr>
      <w:r>
        <w:t>4</w:t>
      </w:r>
      <w:r w:rsidR="00F12D30" w:rsidRPr="00C33F68">
        <w:t>)</w:t>
      </w:r>
      <w:r w:rsidR="00F12D30" w:rsidRPr="00C33F68">
        <w:tab/>
        <w:t>an optional &lt;VPLMN-id&gt; element containing the parameter defined in clause 11.4.2.11;</w:t>
      </w:r>
    </w:p>
    <w:p w14:paraId="27F1B68E" w14:textId="7D681B9E" w:rsidR="00F12D30" w:rsidRPr="00C33F68" w:rsidRDefault="008D6E6C" w:rsidP="003A13E4">
      <w:pPr>
        <w:pStyle w:val="B2"/>
      </w:pPr>
      <w:r>
        <w:t>5</w:t>
      </w:r>
      <w:r w:rsidR="00F12D30" w:rsidRPr="00C33F68">
        <w:t>)</w:t>
      </w:r>
      <w:r w:rsidR="00F12D30" w:rsidRPr="00C33F68">
        <w:tab/>
        <w:t>a &lt;UTC-based-counter&gt; element containing the parameter defined in clause 11.4.2.12;</w:t>
      </w:r>
    </w:p>
    <w:p w14:paraId="7EF52A5E" w14:textId="5D5E7952" w:rsidR="00F12D30" w:rsidRPr="00C33F68" w:rsidRDefault="008D6E6C" w:rsidP="003A13E4">
      <w:pPr>
        <w:pStyle w:val="B2"/>
      </w:pPr>
      <w:r>
        <w:t>6</w:t>
      </w:r>
      <w:r w:rsidR="00F12D30" w:rsidRPr="00C33F68">
        <w:t>)</w:t>
      </w:r>
      <w:r w:rsidR="00F12D30" w:rsidRPr="00C33F68">
        <w:tab/>
        <w:t>a &lt;metadata-flag&gt; element containing the parameter defined in clause 11.4.2.14;</w:t>
      </w:r>
    </w:p>
    <w:p w14:paraId="7C3F9740" w14:textId="6FB1B824" w:rsidR="00F12D30" w:rsidRPr="00C33F68" w:rsidRDefault="008D6E6C" w:rsidP="003A13E4">
      <w:pPr>
        <w:pStyle w:val="B2"/>
      </w:pPr>
      <w:r>
        <w:t>7</w:t>
      </w:r>
      <w:r w:rsidR="00F12D30" w:rsidRPr="00C33F68">
        <w:t>)</w:t>
      </w:r>
      <w:r w:rsidR="00F12D30" w:rsidRPr="00C33F68">
        <w:tab/>
        <w:t>zero or one &lt;anyExt&gt; element containing elements defined in future releases;</w:t>
      </w:r>
    </w:p>
    <w:p w14:paraId="2E9A77A0" w14:textId="5873E3F1" w:rsidR="00F12D30" w:rsidRPr="00C33F68" w:rsidRDefault="008D6E6C" w:rsidP="003A13E4">
      <w:pPr>
        <w:pStyle w:val="B2"/>
      </w:pPr>
      <w:r>
        <w:t>8</w:t>
      </w:r>
      <w:r w:rsidR="00F12D30" w:rsidRPr="00C33F68">
        <w:t>)</w:t>
      </w:r>
      <w:r w:rsidR="00F12D30" w:rsidRPr="00C33F68">
        <w:tab/>
        <w:t>zero, one or more elements from other namespaces defined in future releases; and</w:t>
      </w:r>
    </w:p>
    <w:p w14:paraId="76EBF4E3" w14:textId="7542B632" w:rsidR="00F12D30" w:rsidRPr="00C33F68" w:rsidRDefault="008D6E6C" w:rsidP="003A13E4">
      <w:pPr>
        <w:pStyle w:val="B2"/>
      </w:pPr>
      <w:r>
        <w:t>9</w:t>
      </w:r>
      <w:r w:rsidR="00F12D30" w:rsidRPr="00C33F68">
        <w:t>)</w:t>
      </w:r>
      <w:r w:rsidR="00F12D30" w:rsidRPr="00C33F68">
        <w:tab/>
        <w:t>zero, one or more attributes defined in future releases;</w:t>
      </w:r>
    </w:p>
    <w:p w14:paraId="551E9868" w14:textId="77777777" w:rsidR="00F12D30" w:rsidRPr="00C33F68" w:rsidRDefault="00F12D30" w:rsidP="00F12D30">
      <w:pPr>
        <w:pStyle w:val="B1"/>
      </w:pPr>
      <w:r w:rsidRPr="00C33F68">
        <w:t>b)</w:t>
      </w:r>
      <w:r w:rsidRPr="00C33F68">
        <w:tab/>
        <w:t>zero, one or more &lt;restricted-match&gt; element which contain transactions sent from the UE to the 5G DDNMF to report a matching of the restricted direct discovery model A or model B. Each &lt;restricted-match&gt; consists of:</w:t>
      </w:r>
    </w:p>
    <w:p w14:paraId="11C9B602" w14:textId="77777777" w:rsidR="00F12D30" w:rsidRPr="00C33F68" w:rsidRDefault="00F12D30" w:rsidP="003A13E4">
      <w:pPr>
        <w:pStyle w:val="B2"/>
      </w:pPr>
      <w:r w:rsidRPr="00C33F68">
        <w:t>1)</w:t>
      </w:r>
      <w:r w:rsidRPr="00C33F68">
        <w:tab/>
        <w:t>a &lt;transaction-ID&gt; element containing the parameter defined in clause 11.4.2.1;</w:t>
      </w:r>
    </w:p>
    <w:p w14:paraId="0D59F6B9" w14:textId="15E60C02" w:rsidR="00F12D30" w:rsidRPr="00C33F68" w:rsidRDefault="008D6E6C" w:rsidP="003A13E4">
      <w:pPr>
        <w:pStyle w:val="B2"/>
      </w:pPr>
      <w:r>
        <w:t>2</w:t>
      </w:r>
      <w:r w:rsidR="00F12D30" w:rsidRPr="00C33F68">
        <w:t>)</w:t>
      </w:r>
      <w:r w:rsidR="00F12D30" w:rsidRPr="00C33F68">
        <w:tab/>
        <w:t>a &lt;discovery-type&gt; element containing the parameter defined in clause 11.4.2.18</w:t>
      </w:r>
    </w:p>
    <w:p w14:paraId="4F5AE0A3" w14:textId="35675F20" w:rsidR="00F12D30" w:rsidRPr="00C33F68" w:rsidRDefault="008D6E6C" w:rsidP="003A13E4">
      <w:pPr>
        <w:pStyle w:val="B2"/>
      </w:pPr>
      <w:r>
        <w:t>3</w:t>
      </w:r>
      <w:r w:rsidR="00F12D30" w:rsidRPr="00C33F68">
        <w:t>)</w:t>
      </w:r>
      <w:r w:rsidR="000D7A1B" w:rsidRPr="00C33F68">
        <w:tab/>
      </w:r>
      <w:r w:rsidR="00F12D30" w:rsidRPr="00C33F68">
        <w:t>an &lt;application-identity&gt; element containing the parameter defined in clause 11.4.2.5</w:t>
      </w:r>
    </w:p>
    <w:p w14:paraId="6C68BE5B" w14:textId="59B92384" w:rsidR="00F12D30" w:rsidRPr="00C33F68" w:rsidRDefault="008D6E6C" w:rsidP="003A13E4">
      <w:pPr>
        <w:pStyle w:val="B2"/>
      </w:pPr>
      <w:r>
        <w:t>4</w:t>
      </w:r>
      <w:r w:rsidR="00F12D30" w:rsidRPr="00C33F68">
        <w:t>)</w:t>
      </w:r>
      <w:r w:rsidR="00F12D30" w:rsidRPr="00C33F68">
        <w:tab/>
        <w:t>an &lt;RPAUID&gt; element containing the parameter defined in clause 11.4.2.23;</w:t>
      </w:r>
    </w:p>
    <w:p w14:paraId="5AB63598" w14:textId="2E947770" w:rsidR="00FF29BD" w:rsidRDefault="008D6E6C" w:rsidP="003A13E4">
      <w:pPr>
        <w:pStyle w:val="B2"/>
      </w:pPr>
      <w:r>
        <w:t>5</w:t>
      </w:r>
      <w:r w:rsidR="00FF29BD">
        <w:t>)</w:t>
      </w:r>
      <w:r w:rsidR="00FF29BD">
        <w:tab/>
        <w:t>zero or one &lt;ProSe-PC5-discovery-message&gt; element containing the parameter defined in clause 11.4.2.52, if it is required to check the MIC via the match report procedure;</w:t>
      </w:r>
    </w:p>
    <w:p w14:paraId="095B8D8B" w14:textId="0FA69B6A" w:rsidR="00F12D30" w:rsidRPr="00C33F68" w:rsidRDefault="00F12D30" w:rsidP="003A13E4">
      <w:pPr>
        <w:pStyle w:val="B2"/>
      </w:pPr>
      <w:r w:rsidRPr="00C33F68">
        <w:t>6)</w:t>
      </w:r>
      <w:r w:rsidR="00A41E47">
        <w:tab/>
      </w:r>
      <w:r w:rsidR="00FF29BD">
        <w:t xml:space="preserve">zero or one </w:t>
      </w:r>
      <w:r w:rsidRPr="00C33F68">
        <w:t>&lt;Restricted-Code-Discovered&gt; element containing the ProSe Restricted Code parameter defined in clause 11.4.2.27 or ProSe Response Code parameter defined in clause 11.4.2.35</w:t>
      </w:r>
      <w:r w:rsidR="00FF29BD">
        <w:t>, if it is not required to check the MIC via the match report procedure</w:t>
      </w:r>
      <w:r w:rsidRPr="00C33F68">
        <w:t>;</w:t>
      </w:r>
    </w:p>
    <w:p w14:paraId="716760C6" w14:textId="6454E3FD" w:rsidR="00F12D30" w:rsidRPr="00C33F68" w:rsidRDefault="008D6E6C" w:rsidP="003A13E4">
      <w:pPr>
        <w:pStyle w:val="B2"/>
      </w:pPr>
      <w:r>
        <w:t>7</w:t>
      </w:r>
      <w:r w:rsidR="00F12D30" w:rsidRPr="00C33F68">
        <w:t>)</w:t>
      </w:r>
      <w:r w:rsidR="00F12D30" w:rsidRPr="00C33F68">
        <w:tab/>
        <w:t>a</w:t>
      </w:r>
      <w:r w:rsidR="00FF29BD">
        <w:t xml:space="preserve"> </w:t>
      </w:r>
      <w:r w:rsidR="00F12D30" w:rsidRPr="00C33F68">
        <w:t>&lt;UTC-based-counter&gt; element containing the parameter defined in clause 11.4.2.12</w:t>
      </w:r>
      <w:r w:rsidR="00FF29BD">
        <w:t>, if it is required to check the MIC via the match report procedure</w:t>
      </w:r>
      <w:r w:rsidR="00F12D30" w:rsidRPr="00C33F68">
        <w:t>;</w:t>
      </w:r>
    </w:p>
    <w:p w14:paraId="25F87D13" w14:textId="578CC99B" w:rsidR="00F12D30" w:rsidRPr="00C33F68" w:rsidRDefault="008D6E6C" w:rsidP="003A13E4">
      <w:pPr>
        <w:pStyle w:val="B2"/>
      </w:pPr>
      <w:r>
        <w:t>8</w:t>
      </w:r>
      <w:r w:rsidR="00F12D30" w:rsidRPr="00C33F68">
        <w:t>)</w:t>
      </w:r>
      <w:r w:rsidR="00F12D30" w:rsidRPr="00C33F68">
        <w:tab/>
        <w:t>a &lt;metadata-flag&gt; element containing the parameter defined in clause 11.4.2.14;</w:t>
      </w:r>
    </w:p>
    <w:p w14:paraId="48E3002B" w14:textId="7B617A38" w:rsidR="00F12D30" w:rsidRPr="00C33F68" w:rsidRDefault="008D6E6C" w:rsidP="003A13E4">
      <w:pPr>
        <w:pStyle w:val="B2"/>
      </w:pPr>
      <w:r>
        <w:t>9</w:t>
      </w:r>
      <w:r w:rsidR="00F12D30" w:rsidRPr="00C33F68">
        <w:t>)</w:t>
      </w:r>
      <w:r w:rsidR="00F12D30" w:rsidRPr="00C33F68">
        <w:tab/>
        <w:t>zero or one &lt;anyExt&gt; element containing elements defined in future releases;</w:t>
      </w:r>
    </w:p>
    <w:p w14:paraId="478A4949" w14:textId="788B4AEF" w:rsidR="00F12D30" w:rsidRPr="00C33F68" w:rsidRDefault="00F12D30" w:rsidP="003A13E4">
      <w:pPr>
        <w:pStyle w:val="B2"/>
      </w:pPr>
      <w:r w:rsidRPr="00C33F68">
        <w:t>1</w:t>
      </w:r>
      <w:r w:rsidR="008D6E6C">
        <w:t>0</w:t>
      </w:r>
      <w:r w:rsidRPr="00C33F68">
        <w:t>)</w:t>
      </w:r>
      <w:r w:rsidRPr="00C33F68">
        <w:tab/>
        <w:t>zero, one or more elements from other namespaces defined in future releases; and</w:t>
      </w:r>
    </w:p>
    <w:p w14:paraId="1F2A634B" w14:textId="6BF44388" w:rsidR="00F12D30" w:rsidRPr="00C33F68" w:rsidRDefault="00F12D30" w:rsidP="003A13E4">
      <w:pPr>
        <w:pStyle w:val="B2"/>
      </w:pPr>
      <w:r w:rsidRPr="00C33F68">
        <w:t>1</w:t>
      </w:r>
      <w:r w:rsidR="008D6E6C">
        <w:t>1</w:t>
      </w:r>
      <w:r w:rsidRPr="00C33F68">
        <w:t>)</w:t>
      </w:r>
      <w:r w:rsidRPr="00C33F68">
        <w:tab/>
        <w:t>zero, one or more attributes defined in future releases.</w:t>
      </w:r>
    </w:p>
    <w:p w14:paraId="382FEBB2" w14:textId="77777777" w:rsidR="00F12D30" w:rsidRPr="00C33F68" w:rsidRDefault="00F12D30" w:rsidP="00F12D30">
      <w:pPr>
        <w:pStyle w:val="B1"/>
      </w:pPr>
      <w:r w:rsidRPr="00C33F68">
        <w:t>c)</w:t>
      </w:r>
      <w:r w:rsidRPr="00C33F68">
        <w:tab/>
        <w:t>zero or one &lt;anyExt&gt; element containing elements defined in future releases;</w:t>
      </w:r>
    </w:p>
    <w:p w14:paraId="2171CF07" w14:textId="77777777" w:rsidR="00F12D30" w:rsidRPr="00C33F68" w:rsidRDefault="00F12D30" w:rsidP="00F12D30">
      <w:pPr>
        <w:pStyle w:val="B1"/>
      </w:pPr>
      <w:r w:rsidRPr="00C33F68">
        <w:t>d)</w:t>
      </w:r>
      <w:r w:rsidRPr="00C33F68">
        <w:tab/>
        <w:t>zero, one or more elements from other namespaces defined in future releases; and</w:t>
      </w:r>
    </w:p>
    <w:p w14:paraId="261FFE56" w14:textId="77777777" w:rsidR="00F12D30" w:rsidRPr="00C33F68" w:rsidRDefault="00F12D30" w:rsidP="00F12D30">
      <w:pPr>
        <w:pStyle w:val="B1"/>
      </w:pPr>
      <w:r w:rsidRPr="00C33F68">
        <w:t>e)</w:t>
      </w:r>
      <w:r w:rsidRPr="00C33F68">
        <w:tab/>
        <w:t>zero, one or more attributes defined in future releases.</w:t>
      </w:r>
    </w:p>
    <w:p w14:paraId="346CE4F6" w14:textId="605ADE91" w:rsidR="00F12D30" w:rsidRPr="00C33F68" w:rsidRDefault="00F12D30" w:rsidP="00F12D30">
      <w:pPr>
        <w:pStyle w:val="Heading4"/>
      </w:pPr>
      <w:bookmarkStart w:id="8806" w:name="_CR10_5_4_5"/>
      <w:bookmarkStart w:id="8807" w:name="_Toc525231318"/>
      <w:bookmarkStart w:id="8808" w:name="_Toc59198718"/>
      <w:bookmarkStart w:id="8809" w:name="_Toc75283076"/>
      <w:bookmarkStart w:id="8810" w:name="_Toc146712627"/>
      <w:bookmarkEnd w:id="8806"/>
      <w:r w:rsidRPr="00C33F68">
        <w:t>1</w:t>
      </w:r>
      <w:r w:rsidR="00FE5D5E" w:rsidRPr="00C33F68">
        <w:t>0</w:t>
      </w:r>
      <w:r w:rsidRPr="00C33F68">
        <w:t>.</w:t>
      </w:r>
      <w:r w:rsidR="00AE5015" w:rsidRPr="00C33F68">
        <w:t>5</w:t>
      </w:r>
      <w:r w:rsidRPr="00C33F68">
        <w:t>.4.5</w:t>
      </w:r>
      <w:r w:rsidRPr="00C33F68">
        <w:tab/>
        <w:t>Semantics of &lt;MATCH_REPORT_ACK&gt;</w:t>
      </w:r>
      <w:bookmarkEnd w:id="8807"/>
      <w:bookmarkEnd w:id="8808"/>
      <w:bookmarkEnd w:id="8809"/>
      <w:bookmarkEnd w:id="8810"/>
    </w:p>
    <w:p w14:paraId="5098824A" w14:textId="77777777" w:rsidR="00F12D30" w:rsidRPr="00C33F68" w:rsidRDefault="00F12D30" w:rsidP="00F12D30">
      <w:r w:rsidRPr="00C33F68">
        <w:t>The &lt;MATCH_REPORT_ACK&gt; element contains one or more of the following elements:</w:t>
      </w:r>
    </w:p>
    <w:p w14:paraId="05CB3152" w14:textId="77777777" w:rsidR="00F12D30" w:rsidRPr="00C33F68" w:rsidRDefault="00F12D30" w:rsidP="00F12D30">
      <w:pPr>
        <w:pStyle w:val="B1"/>
      </w:pPr>
      <w:r w:rsidRPr="00C33F68">
        <w:t>a)</w:t>
      </w:r>
      <w:r w:rsidRPr="00C33F68">
        <w:tab/>
        <w:t>a &lt;Current-Time&gt; element containing the parameter defined in clause 11.4.2.16;</w:t>
      </w:r>
    </w:p>
    <w:p w14:paraId="5F2FC17F" w14:textId="77777777" w:rsidR="00F12D30" w:rsidRPr="00C33F68" w:rsidRDefault="00F12D30" w:rsidP="00F12D30">
      <w:pPr>
        <w:pStyle w:val="B1"/>
      </w:pPr>
      <w:r w:rsidRPr="00C33F68">
        <w:t>b)</w:t>
      </w:r>
      <w:r w:rsidRPr="00C33F68">
        <w:tab/>
        <w:t>zero, one or more &lt;match-ack&gt; element which contains transactions sent from the 5G DDNMF to the UE as a response to a match report if the 5G DDNMF accepts the report. Each &lt;match-ack&gt; consists of:</w:t>
      </w:r>
    </w:p>
    <w:p w14:paraId="461F1382" w14:textId="77777777" w:rsidR="00F12D30" w:rsidRPr="00C33F68" w:rsidRDefault="00F12D30" w:rsidP="003A13E4">
      <w:pPr>
        <w:pStyle w:val="B2"/>
      </w:pPr>
      <w:r w:rsidRPr="00C33F68">
        <w:t>1)</w:t>
      </w:r>
      <w:r w:rsidRPr="00C33F68">
        <w:tab/>
        <w:t>a &lt;transaction-ID&gt; element containing the parameter defined in clause 11.4.2.1;</w:t>
      </w:r>
    </w:p>
    <w:p w14:paraId="313C2B0F" w14:textId="77777777" w:rsidR="00F12D30" w:rsidRPr="00C33F68" w:rsidRDefault="00F12D30" w:rsidP="003A13E4">
      <w:pPr>
        <w:pStyle w:val="B2"/>
      </w:pPr>
      <w:r w:rsidRPr="00C33F68">
        <w:t>2)</w:t>
      </w:r>
      <w:r w:rsidRPr="00C33F68">
        <w:tab/>
        <w:t>a &lt;ProSe-Application-ID&gt; element containing the parameter defined in clause 11.4.2.4;</w:t>
      </w:r>
    </w:p>
    <w:p w14:paraId="6C4CA734" w14:textId="06D8C73F" w:rsidR="00F12D30" w:rsidRPr="00C33F68" w:rsidRDefault="00F12D30" w:rsidP="003A13E4">
      <w:pPr>
        <w:pStyle w:val="B2"/>
      </w:pPr>
      <w:r w:rsidRPr="00C33F68">
        <w:t>3)</w:t>
      </w:r>
      <w:r w:rsidRPr="00C33F68">
        <w:tab/>
        <w:t>a &lt;validity-timer-T5072&gt; element containing the parameter defined in clause 11.4.2.13;</w:t>
      </w:r>
    </w:p>
    <w:p w14:paraId="53B75E0A" w14:textId="456074D5" w:rsidR="00F12D30" w:rsidRPr="00C33F68" w:rsidRDefault="00F12D30" w:rsidP="003A13E4">
      <w:pPr>
        <w:pStyle w:val="B2"/>
      </w:pPr>
      <w:r w:rsidRPr="00C33F68">
        <w:t>4)</w:t>
      </w:r>
      <w:r w:rsidRPr="00C33F68">
        <w:tab/>
        <w:t>an optional  &lt;metadata&gt; element containing the parameter defined in clause 11.4.2.15;</w:t>
      </w:r>
    </w:p>
    <w:p w14:paraId="3C9F920E" w14:textId="79E682DF" w:rsidR="00F12D30" w:rsidRPr="00C33F68" w:rsidRDefault="00F12D30" w:rsidP="003A13E4">
      <w:pPr>
        <w:pStyle w:val="B2"/>
      </w:pPr>
      <w:r w:rsidRPr="00C33F68">
        <w:t>5)</w:t>
      </w:r>
      <w:r w:rsidRPr="00C33F68">
        <w:tab/>
        <w:t>an optional &lt;metadata-index-mask&gt; element containing the parameter defined in clause 11.4.2.41;</w:t>
      </w:r>
    </w:p>
    <w:p w14:paraId="1B37934F" w14:textId="4EA40037" w:rsidR="009824D2" w:rsidRPr="00C33F68" w:rsidRDefault="009824D2" w:rsidP="003A13E4">
      <w:pPr>
        <w:pStyle w:val="B2"/>
      </w:pPr>
      <w:r w:rsidRPr="00C33F68">
        <w:t>6)</w:t>
      </w:r>
      <w:r w:rsidRPr="00C33F68">
        <w:tab/>
        <w:t>a mandatory "match-report-refresh-timer-T5074" attribute containing the parameter defined in clause 11.4.2.19;</w:t>
      </w:r>
    </w:p>
    <w:p w14:paraId="50B2F68E" w14:textId="7DA661B4" w:rsidR="00F12D30" w:rsidRPr="00C33F68" w:rsidRDefault="009824D2" w:rsidP="003A13E4">
      <w:pPr>
        <w:pStyle w:val="B2"/>
      </w:pPr>
      <w:r w:rsidRPr="00C33F68">
        <w:t>7</w:t>
      </w:r>
      <w:r w:rsidR="00F12D30" w:rsidRPr="00C33F68">
        <w:t>)</w:t>
      </w:r>
      <w:r w:rsidR="00F12D30" w:rsidRPr="00C33F68">
        <w:tab/>
        <w:t>zero or one &lt;anyExt&gt; element containing elements defined in future releases;</w:t>
      </w:r>
    </w:p>
    <w:p w14:paraId="0F89F341" w14:textId="2B13ADA6" w:rsidR="00F12D30" w:rsidRPr="00C33F68" w:rsidRDefault="009824D2" w:rsidP="00BE46E1">
      <w:pPr>
        <w:pStyle w:val="B2"/>
      </w:pPr>
      <w:r w:rsidRPr="00C33F68">
        <w:t>8</w:t>
      </w:r>
      <w:r w:rsidR="00F12D30" w:rsidRPr="00C33F68">
        <w:t>)</w:t>
      </w:r>
      <w:r w:rsidR="00F12D30" w:rsidRPr="00C33F68">
        <w:tab/>
        <w:t>zero, one or more elements from other namespaces defined in future releases; and</w:t>
      </w:r>
    </w:p>
    <w:p w14:paraId="3A45B2FF" w14:textId="77777777" w:rsidR="00F12D30" w:rsidRPr="00C33F68" w:rsidRDefault="00F12D30" w:rsidP="003A13E4">
      <w:pPr>
        <w:pStyle w:val="B2"/>
      </w:pPr>
      <w:r w:rsidRPr="00C33F68">
        <w:t>9)</w:t>
      </w:r>
      <w:r w:rsidRPr="00C33F68">
        <w:tab/>
        <w:t>zero, one or more attributes defined in future releases;</w:t>
      </w:r>
    </w:p>
    <w:p w14:paraId="1EF0A4D3" w14:textId="77777777" w:rsidR="00F12D30" w:rsidRPr="00C33F68" w:rsidRDefault="00F12D30" w:rsidP="00F12D30">
      <w:pPr>
        <w:pStyle w:val="B1"/>
      </w:pPr>
      <w:r w:rsidRPr="00C33F68">
        <w:t>c)</w:t>
      </w:r>
      <w:r w:rsidRPr="00C33F68">
        <w:tab/>
        <w:t>zero, one or more &lt;restricted-match-ack&gt; element which contain transactions sent from the 5G DDNMF to the UE as a response to a match report if the 5G DDNMF accepts the report. Each &lt;restricted-match-ack&gt; consists of:</w:t>
      </w:r>
    </w:p>
    <w:p w14:paraId="10EFF15F" w14:textId="77777777" w:rsidR="00F12D30" w:rsidRPr="00C33F68" w:rsidRDefault="00F12D30" w:rsidP="003A13E4">
      <w:pPr>
        <w:pStyle w:val="B2"/>
      </w:pPr>
      <w:r w:rsidRPr="00C33F68">
        <w:t>1)</w:t>
      </w:r>
      <w:r w:rsidRPr="00C33F68">
        <w:tab/>
        <w:t>a &lt;transaction-ID&gt; element containing the parameter defined in clause 11.4.2.1;</w:t>
      </w:r>
    </w:p>
    <w:p w14:paraId="600B7E42" w14:textId="77777777" w:rsidR="00F12D30" w:rsidRPr="00C33F68" w:rsidRDefault="00F12D30" w:rsidP="003A13E4">
      <w:pPr>
        <w:pStyle w:val="B2"/>
      </w:pPr>
      <w:r w:rsidRPr="00C33F68">
        <w:t>2)</w:t>
      </w:r>
      <w:r w:rsidRPr="00C33F68">
        <w:tab/>
        <w:t>an &lt;application-identity&gt; element containing the parameter defined in clause 11.4.2.5;</w:t>
      </w:r>
    </w:p>
    <w:p w14:paraId="33F7A562" w14:textId="77777777" w:rsidR="00F12D30" w:rsidRPr="00C33F68" w:rsidRDefault="00F12D30" w:rsidP="003A13E4">
      <w:pPr>
        <w:pStyle w:val="B2"/>
      </w:pPr>
      <w:r w:rsidRPr="00C33F68">
        <w:t>3)</w:t>
      </w:r>
      <w:r w:rsidRPr="00C33F68">
        <w:tab/>
        <w:t>an &lt;RPAUID&gt; element containing the parameter defined in clause 11.4.2.23;</w:t>
      </w:r>
    </w:p>
    <w:p w14:paraId="3E9080A9" w14:textId="77777777" w:rsidR="00F12D30" w:rsidRPr="00C33F68" w:rsidRDefault="00F12D30" w:rsidP="003A13E4">
      <w:pPr>
        <w:pStyle w:val="B2"/>
      </w:pPr>
      <w:r w:rsidRPr="00C33F68">
        <w:t>4)</w:t>
      </w:r>
      <w:r w:rsidRPr="00C33F68">
        <w:tab/>
        <w:t>a &lt;validity-timer-T5076&gt; element containing the parameter defined in clause 11.4.2.39;</w:t>
      </w:r>
    </w:p>
    <w:p w14:paraId="48A4A7FD" w14:textId="206EEB05" w:rsidR="00F12D30" w:rsidRPr="00C33F68" w:rsidRDefault="00F12D30" w:rsidP="003A13E4">
      <w:pPr>
        <w:pStyle w:val="B2"/>
      </w:pPr>
      <w:r w:rsidRPr="00C33F68">
        <w:t>5)</w:t>
      </w:r>
      <w:r w:rsidRPr="00C33F68">
        <w:tab/>
        <w:t>an optional &lt;metadata&gt; element containing the parameter defined in clause 11.4.2.15;</w:t>
      </w:r>
    </w:p>
    <w:p w14:paraId="6FCD7185" w14:textId="77777777" w:rsidR="00F12D30" w:rsidRPr="00C33F68" w:rsidRDefault="00F12D30" w:rsidP="003A13E4">
      <w:pPr>
        <w:pStyle w:val="B2"/>
      </w:pPr>
      <w:r w:rsidRPr="00C33F68">
        <w:t>6)</w:t>
      </w:r>
      <w:r w:rsidRPr="00C33F68">
        <w:tab/>
        <w:t>zero or one &lt;anyExt&gt; element containing elements defined in future releases;</w:t>
      </w:r>
    </w:p>
    <w:p w14:paraId="3788E8A3" w14:textId="5A3AD7E9" w:rsidR="00F12D30" w:rsidRPr="00C33F68" w:rsidRDefault="00F12D30" w:rsidP="003A13E4">
      <w:pPr>
        <w:pStyle w:val="B2"/>
      </w:pPr>
      <w:r w:rsidRPr="00C33F68">
        <w:t>7)</w:t>
      </w:r>
      <w:r w:rsidRPr="00C33F68">
        <w:tab/>
        <w:t>zero, one or more elements from other namespaces defined in future releases;</w:t>
      </w:r>
    </w:p>
    <w:p w14:paraId="1A518FA8" w14:textId="77777777" w:rsidR="00F12D30" w:rsidRPr="00C33F68" w:rsidRDefault="00F12D30" w:rsidP="003A13E4">
      <w:pPr>
        <w:pStyle w:val="B2"/>
      </w:pPr>
      <w:r w:rsidRPr="00C33F68">
        <w:t>8)</w:t>
      </w:r>
      <w:r w:rsidRPr="00C33F68">
        <w:tab/>
        <w:t>an optional "match-report-refresh-timer-T5077" attribute containing the parameter defined in clause 11.4.2.40; and</w:t>
      </w:r>
    </w:p>
    <w:p w14:paraId="4600DCB9" w14:textId="77777777" w:rsidR="00F12D30" w:rsidRPr="00C33F68" w:rsidRDefault="00F12D30" w:rsidP="003A13E4">
      <w:pPr>
        <w:pStyle w:val="B2"/>
      </w:pPr>
      <w:r w:rsidRPr="00C33F68">
        <w:t>9)</w:t>
      </w:r>
      <w:r w:rsidRPr="00C33F68">
        <w:tab/>
        <w:t>zero, one or more attributes defined in future releases;</w:t>
      </w:r>
    </w:p>
    <w:p w14:paraId="2A2083FE" w14:textId="77777777" w:rsidR="00F12D30" w:rsidRPr="00C33F68" w:rsidRDefault="00F12D30" w:rsidP="00F12D30">
      <w:pPr>
        <w:pStyle w:val="B1"/>
      </w:pPr>
      <w:r w:rsidRPr="00C33F68">
        <w:t>d)</w:t>
      </w:r>
      <w:r w:rsidRPr="00C33F68">
        <w:tab/>
        <w:t>zero, one or more &lt;match-reject&gt; element which contains transactions sent from the 5G DDNMF to the UE as a response to a match report if the 5G DDNMF cannot accept the match report. Each &lt;match-reject&gt; consists of:</w:t>
      </w:r>
    </w:p>
    <w:p w14:paraId="3C74787F" w14:textId="1E79EF39" w:rsidR="00F12D30" w:rsidRPr="00C33F68" w:rsidRDefault="00F12D30" w:rsidP="003A13E4">
      <w:pPr>
        <w:pStyle w:val="B2"/>
      </w:pPr>
      <w:r w:rsidRPr="00C33F68">
        <w:t>1)</w:t>
      </w:r>
      <w:r w:rsidRPr="00C33F68">
        <w:tab/>
        <w:t>a &lt;transaction-ID&gt; element containing the parameter defined in clause 11.4.2.1;</w:t>
      </w:r>
    </w:p>
    <w:p w14:paraId="5B3F7614"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2CA1C438" w14:textId="77777777" w:rsidR="00F12D30" w:rsidRPr="00C33F68" w:rsidRDefault="00F12D30" w:rsidP="003A13E4">
      <w:pPr>
        <w:pStyle w:val="B2"/>
      </w:pPr>
      <w:r w:rsidRPr="00C33F68">
        <w:t>3)</w:t>
      </w:r>
      <w:r w:rsidRPr="00C33F68">
        <w:tab/>
        <w:t>zero, one or more elements defined in future releases; and</w:t>
      </w:r>
    </w:p>
    <w:p w14:paraId="54F161D9" w14:textId="77777777" w:rsidR="00F12D30" w:rsidRPr="00C33F68" w:rsidRDefault="00F12D30" w:rsidP="003A13E4">
      <w:pPr>
        <w:pStyle w:val="B2"/>
      </w:pPr>
      <w:r w:rsidRPr="00C33F68">
        <w:t>4)</w:t>
      </w:r>
      <w:r w:rsidRPr="00C33F68">
        <w:tab/>
        <w:t>zero, one or more attributes defined in future releases;</w:t>
      </w:r>
    </w:p>
    <w:p w14:paraId="4B43A2F0" w14:textId="77777777" w:rsidR="00F12D30" w:rsidRPr="00C33F68" w:rsidRDefault="00F12D30" w:rsidP="00F12D30">
      <w:pPr>
        <w:pStyle w:val="B1"/>
      </w:pPr>
      <w:r w:rsidRPr="00C33F68">
        <w:t>e)</w:t>
      </w:r>
      <w:r w:rsidRPr="00C33F68">
        <w:tab/>
        <w:t>zero or one &lt;anyExt&gt; element containing elements defined in future releases;</w:t>
      </w:r>
    </w:p>
    <w:p w14:paraId="7CCEBA9C" w14:textId="77777777" w:rsidR="00F12D30" w:rsidRPr="00C33F68" w:rsidRDefault="00F12D30" w:rsidP="00F12D30">
      <w:pPr>
        <w:pStyle w:val="B1"/>
      </w:pPr>
      <w:r w:rsidRPr="00C33F68">
        <w:t>f)</w:t>
      </w:r>
      <w:r w:rsidRPr="00C33F68">
        <w:tab/>
        <w:t>zero, one or more elements from other namespaces defined in future releases; and</w:t>
      </w:r>
    </w:p>
    <w:p w14:paraId="21D9E251" w14:textId="77777777" w:rsidR="00F12D30" w:rsidRPr="00C33F68" w:rsidRDefault="00F12D30" w:rsidP="00F12D30">
      <w:pPr>
        <w:pStyle w:val="B1"/>
      </w:pPr>
      <w:r w:rsidRPr="00C33F68">
        <w:t>g)</w:t>
      </w:r>
      <w:r w:rsidRPr="00C33F68">
        <w:tab/>
        <w:t>zero, one or more attributes defined in future releases.</w:t>
      </w:r>
    </w:p>
    <w:p w14:paraId="3ECC09C7" w14:textId="77777777" w:rsidR="00F12D30" w:rsidRPr="00C33F68" w:rsidRDefault="00F12D30" w:rsidP="00F12D30">
      <w:pPr>
        <w:pStyle w:val="Heading4"/>
      </w:pPr>
      <w:bookmarkStart w:id="8811" w:name="_CR10_5_4_6"/>
      <w:bookmarkStart w:id="8812" w:name="_Toc525231332"/>
      <w:bookmarkStart w:id="8813" w:name="_Toc59198732"/>
      <w:bookmarkStart w:id="8814" w:name="_Toc75283090"/>
      <w:bookmarkStart w:id="8815" w:name="_Toc146712628"/>
      <w:bookmarkEnd w:id="8811"/>
      <w:r w:rsidRPr="00C33F68">
        <w:t>10.5.4.6</w:t>
      </w:r>
      <w:r w:rsidRPr="00C33F68">
        <w:tab/>
        <w:t>Semantics of &lt; DISCOVERY_</w:t>
      </w:r>
      <w:r w:rsidRPr="00C33F68">
        <w:rPr>
          <w:lang w:eastAsia="zh-CN"/>
        </w:rPr>
        <w:t>UPDATE_</w:t>
      </w:r>
      <w:r w:rsidRPr="00C33F68">
        <w:t>REQUEST&gt;</w:t>
      </w:r>
      <w:bookmarkEnd w:id="8812"/>
      <w:bookmarkEnd w:id="8813"/>
      <w:bookmarkEnd w:id="8814"/>
      <w:bookmarkEnd w:id="8815"/>
    </w:p>
    <w:p w14:paraId="349FF4A8" w14:textId="77777777" w:rsidR="00F12D30" w:rsidRPr="00C33F68" w:rsidRDefault="00F12D30" w:rsidP="00F12D30">
      <w:r w:rsidRPr="00C33F68">
        <w:t>The &lt; DISCOVERY_</w:t>
      </w:r>
      <w:r w:rsidRPr="00C33F68">
        <w:rPr>
          <w:lang w:eastAsia="zh-CN"/>
        </w:rPr>
        <w:t>UPDATE_</w:t>
      </w:r>
      <w:r w:rsidRPr="00C33F68">
        <w:t>REQUEST&gt; element contains one or more of the following elements:</w:t>
      </w:r>
    </w:p>
    <w:p w14:paraId="777990F1" w14:textId="77777777" w:rsidR="00F12D30" w:rsidRPr="00C33F68" w:rsidRDefault="00F12D30" w:rsidP="00F12D30">
      <w:pPr>
        <w:pStyle w:val="B1"/>
      </w:pPr>
      <w:r w:rsidRPr="00C33F68">
        <w:t>a)</w:t>
      </w:r>
      <w:r w:rsidRPr="00C33F68">
        <w:tab/>
        <w:t>One or more &lt;discovery-</w:t>
      </w:r>
      <w:r w:rsidRPr="00C33F68">
        <w:rPr>
          <w:lang w:eastAsia="zh-CN"/>
        </w:rPr>
        <w:t>update-</w:t>
      </w:r>
      <w:r w:rsidRPr="00C33F68">
        <w:t xml:space="preserve">request&gt; element which contains transactions sent from the 5G DDNMF to the </w:t>
      </w:r>
      <w:r w:rsidRPr="00C33F68">
        <w:rPr>
          <w:lang w:eastAsia="zh-CN"/>
        </w:rPr>
        <w:t xml:space="preserve">UE </w:t>
      </w:r>
      <w:r w:rsidRPr="00C33F68">
        <w:t>as announcing or monitoring requests. Each &lt;discovery-</w:t>
      </w:r>
      <w:r w:rsidRPr="00C33F68">
        <w:rPr>
          <w:lang w:eastAsia="zh-CN"/>
        </w:rPr>
        <w:t>update-</w:t>
      </w:r>
      <w:r w:rsidRPr="00C33F68">
        <w:t>request&gt; consists of:</w:t>
      </w:r>
    </w:p>
    <w:p w14:paraId="0DBA6B6F" w14:textId="39831C79"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0DB463CD" w14:textId="74EEC1D3" w:rsidR="00F12D30" w:rsidRPr="00C33F68" w:rsidRDefault="008D6E6C" w:rsidP="003A13E4">
      <w:pPr>
        <w:pStyle w:val="B2"/>
      </w:pPr>
      <w:r>
        <w:t>2</w:t>
      </w:r>
      <w:r w:rsidR="00F12D30" w:rsidRPr="00C33F68">
        <w:t>)</w:t>
      </w:r>
      <w:r w:rsidR="00F12D30" w:rsidRPr="00C33F68">
        <w:tab/>
        <w:t>a &lt;discovery-entry-id&gt; element containing the parameter defined in clause 11.4.2.26;</w:t>
      </w:r>
    </w:p>
    <w:p w14:paraId="5C657215" w14:textId="068EBCC2" w:rsidR="00F12D30" w:rsidRPr="00C33F68" w:rsidRDefault="008D6E6C" w:rsidP="003A13E4">
      <w:pPr>
        <w:pStyle w:val="B2"/>
      </w:pPr>
      <w:r>
        <w:t>3</w:t>
      </w:r>
      <w:r w:rsidR="00F12D30" w:rsidRPr="00C33F68">
        <w:t>)</w:t>
      </w:r>
      <w:r w:rsidR="00F12D30" w:rsidRPr="00C33F68">
        <w:tab/>
        <w:t>an optional &lt;update-info&gt; element containing the parameter defined in clause 11.4.2.22;</w:t>
      </w:r>
    </w:p>
    <w:p w14:paraId="3AD67BD3" w14:textId="2CEC10C1" w:rsidR="00F12D30" w:rsidRPr="00C33F68" w:rsidRDefault="008D6E6C" w:rsidP="003A13E4">
      <w:pPr>
        <w:pStyle w:val="B2"/>
      </w:pPr>
      <w:r>
        <w:t>4</w:t>
      </w:r>
      <w:r w:rsidR="00F12D30" w:rsidRPr="00C33F68">
        <w:t>)</w:t>
      </w:r>
      <w:r w:rsidR="00F12D30" w:rsidRPr="00C33F68">
        <w:tab/>
        <w:t>zero or one &lt;anyExt&gt; element containing elements defined in future releases;</w:t>
      </w:r>
    </w:p>
    <w:p w14:paraId="51593294" w14:textId="774B9161" w:rsidR="00F12D30" w:rsidRPr="00C33F68" w:rsidRDefault="008D6E6C" w:rsidP="003A13E4">
      <w:pPr>
        <w:pStyle w:val="B2"/>
      </w:pPr>
      <w:r>
        <w:t>5</w:t>
      </w:r>
      <w:r w:rsidR="00F12D30" w:rsidRPr="00C33F68">
        <w:t>)</w:t>
      </w:r>
      <w:r w:rsidR="00F12D30" w:rsidRPr="00C33F68">
        <w:tab/>
        <w:t>zero, one or more elements defined in future releases; and</w:t>
      </w:r>
    </w:p>
    <w:p w14:paraId="65F64B4E" w14:textId="29152B34" w:rsidR="00F12D30" w:rsidRPr="00C33F68" w:rsidRDefault="008D6E6C" w:rsidP="003A13E4">
      <w:pPr>
        <w:pStyle w:val="B2"/>
      </w:pPr>
      <w:r>
        <w:t>6</w:t>
      </w:r>
      <w:r w:rsidR="00F12D30" w:rsidRPr="00C33F68">
        <w:t>)</w:t>
      </w:r>
      <w:r w:rsidR="00F12D30" w:rsidRPr="00C33F68">
        <w:tab/>
        <w:t>zero, one or more attributes defined in future releases;</w:t>
      </w:r>
    </w:p>
    <w:p w14:paraId="34B3CC9F" w14:textId="77777777" w:rsidR="00F12D30" w:rsidRPr="00C33F68" w:rsidRDefault="00F12D30" w:rsidP="00F12D30">
      <w:pPr>
        <w:pStyle w:val="B1"/>
      </w:pPr>
      <w:r w:rsidRPr="00C33F68">
        <w:t>b)</w:t>
      </w:r>
      <w:r w:rsidRPr="00C33F68">
        <w:tab/>
        <w:t>zero or one &lt;anyExt&gt; element containing elements defined in future releases;</w:t>
      </w:r>
    </w:p>
    <w:p w14:paraId="70BDCF11" w14:textId="77777777" w:rsidR="00F12D30" w:rsidRPr="00C33F68" w:rsidRDefault="00F12D30" w:rsidP="00F12D30">
      <w:pPr>
        <w:pStyle w:val="B1"/>
      </w:pPr>
      <w:r w:rsidRPr="00C33F68">
        <w:t>c)</w:t>
      </w:r>
      <w:r w:rsidRPr="00C33F68">
        <w:tab/>
        <w:t>zero, one or more elements from other namespaces defined in future releases; and</w:t>
      </w:r>
    </w:p>
    <w:p w14:paraId="3CBDC12D" w14:textId="77777777" w:rsidR="00F12D30" w:rsidRPr="00C33F68" w:rsidRDefault="00F12D30" w:rsidP="00F12D30">
      <w:pPr>
        <w:pStyle w:val="B1"/>
      </w:pPr>
      <w:r w:rsidRPr="00C33F68">
        <w:t>d)</w:t>
      </w:r>
      <w:r w:rsidRPr="00C33F68">
        <w:tab/>
        <w:t>zero, one or more attributes defined in future releases.</w:t>
      </w:r>
    </w:p>
    <w:p w14:paraId="56A8BAE1" w14:textId="77777777" w:rsidR="00F12D30" w:rsidRPr="00C33F68" w:rsidRDefault="00F12D30" w:rsidP="00F12D30">
      <w:pPr>
        <w:pStyle w:val="Heading4"/>
      </w:pPr>
      <w:bookmarkStart w:id="8816" w:name="_CR10_5_4_7"/>
      <w:bookmarkStart w:id="8817" w:name="_Toc525231333"/>
      <w:bookmarkStart w:id="8818" w:name="_Toc59198733"/>
      <w:bookmarkStart w:id="8819" w:name="_Toc75283091"/>
      <w:bookmarkStart w:id="8820" w:name="_Toc146712629"/>
      <w:bookmarkEnd w:id="8816"/>
      <w:r w:rsidRPr="00C33F68">
        <w:t>10.5.4.7</w:t>
      </w:r>
      <w:r w:rsidRPr="00C33F68">
        <w:tab/>
        <w:t>Semantics of &lt; DISCOVERY_</w:t>
      </w:r>
      <w:r w:rsidRPr="00C33F68">
        <w:rPr>
          <w:lang w:eastAsia="zh-CN"/>
        </w:rPr>
        <w:t>UPDATE_</w:t>
      </w:r>
      <w:r w:rsidRPr="00C33F68">
        <w:t>RESPONSE&gt;</w:t>
      </w:r>
      <w:bookmarkEnd w:id="8817"/>
      <w:bookmarkEnd w:id="8818"/>
      <w:bookmarkEnd w:id="8819"/>
      <w:bookmarkEnd w:id="8820"/>
    </w:p>
    <w:p w14:paraId="22163A48" w14:textId="77777777" w:rsidR="00F12D30" w:rsidRPr="00C33F68" w:rsidRDefault="00F12D30" w:rsidP="00F12D30">
      <w:r w:rsidRPr="00C33F68">
        <w:t>The &lt;</w:t>
      </w:r>
      <w:r w:rsidRPr="00C33F68">
        <w:rPr>
          <w:lang w:eastAsia="zh-CN"/>
        </w:rPr>
        <w:t xml:space="preserve"> </w:t>
      </w:r>
      <w:r w:rsidRPr="00C33F68">
        <w:t>DISCOVERY_</w:t>
      </w:r>
      <w:r w:rsidRPr="00C33F68">
        <w:rPr>
          <w:lang w:eastAsia="zh-CN"/>
        </w:rPr>
        <w:t>UPDATE</w:t>
      </w:r>
      <w:r w:rsidRPr="00C33F68">
        <w:t xml:space="preserve"> _RESPONSE&gt; element contains one or more of the following elements:</w:t>
      </w:r>
    </w:p>
    <w:p w14:paraId="49C6AF40" w14:textId="77777777" w:rsidR="00F12D30" w:rsidRPr="00C33F68" w:rsidRDefault="00F12D30" w:rsidP="00F12D30">
      <w:pPr>
        <w:pStyle w:val="B1"/>
      </w:pPr>
      <w:r w:rsidRPr="00C33F68">
        <w:rPr>
          <w:lang w:eastAsia="zh-CN"/>
        </w:rPr>
        <w:t>a</w:t>
      </w:r>
      <w:r w:rsidRPr="00C33F68">
        <w:t>)</w:t>
      </w:r>
      <w:r w:rsidRPr="00C33F68">
        <w:tab/>
        <w:t>one or more &lt;</w:t>
      </w:r>
      <w:r w:rsidRPr="00C33F68">
        <w:rPr>
          <w:lang w:eastAsia="zh-CN"/>
        </w:rPr>
        <w:t>response-update</w:t>
      </w:r>
      <w:r w:rsidRPr="00C33F68">
        <w:t xml:space="preserve">&gt; element which contains transactions sent from  the UE </w:t>
      </w:r>
      <w:r w:rsidRPr="00C33F68">
        <w:rPr>
          <w:lang w:eastAsia="zh-CN"/>
        </w:rPr>
        <w:t xml:space="preserve">to the </w:t>
      </w:r>
      <w:r w:rsidRPr="00C33F68">
        <w:t xml:space="preserve">5G DDNMF as a response if the </w:t>
      </w:r>
      <w:r w:rsidRPr="00C33F68">
        <w:rPr>
          <w:lang w:eastAsia="zh-CN"/>
        </w:rPr>
        <w:t>UE</w:t>
      </w:r>
      <w:r w:rsidRPr="00C33F68">
        <w:t xml:space="preserve"> accepts the request. Each &lt;</w:t>
      </w:r>
      <w:r w:rsidRPr="00C33F68">
        <w:rPr>
          <w:lang w:eastAsia="zh-CN"/>
        </w:rPr>
        <w:t>discovery-update-response</w:t>
      </w:r>
      <w:r w:rsidRPr="00C33F68">
        <w:t>&gt; consists of:</w:t>
      </w:r>
    </w:p>
    <w:p w14:paraId="663E14F2" w14:textId="75E82908"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76B67AED" w14:textId="77777777" w:rsidR="00F12D30" w:rsidRPr="00C33F68" w:rsidRDefault="00F12D30" w:rsidP="003A13E4">
      <w:pPr>
        <w:pStyle w:val="B2"/>
      </w:pPr>
      <w:r w:rsidRPr="00C33F68">
        <w:t>2)</w:t>
      </w:r>
      <w:r w:rsidRPr="00C33F68">
        <w:tab/>
        <w:t>a &lt;discovery-entry-id&gt; element containing the parameter defined in clause 11.4.2.26;</w:t>
      </w:r>
    </w:p>
    <w:p w14:paraId="5196CF55" w14:textId="77777777" w:rsidR="00F12D30" w:rsidRPr="00C33F68" w:rsidRDefault="00F12D30" w:rsidP="003A13E4">
      <w:pPr>
        <w:pStyle w:val="B2"/>
      </w:pPr>
      <w:r w:rsidRPr="00C33F68">
        <w:t>3)</w:t>
      </w:r>
      <w:r w:rsidRPr="00C33F68">
        <w:tab/>
        <w:t>zero, one or more elements defined in future releases; and</w:t>
      </w:r>
    </w:p>
    <w:p w14:paraId="219CC5D3" w14:textId="77777777" w:rsidR="00F12D30" w:rsidRPr="00C33F68" w:rsidRDefault="00F12D30" w:rsidP="003A13E4">
      <w:pPr>
        <w:pStyle w:val="B2"/>
      </w:pPr>
      <w:r w:rsidRPr="00C33F68">
        <w:t>4)</w:t>
      </w:r>
      <w:r w:rsidRPr="00C33F68">
        <w:tab/>
        <w:t>zero, one or more attributes defined in future releases;</w:t>
      </w:r>
    </w:p>
    <w:p w14:paraId="165DF03E" w14:textId="77777777" w:rsidR="00F12D30" w:rsidRPr="00C33F68" w:rsidRDefault="00F12D30" w:rsidP="00F12D30">
      <w:pPr>
        <w:pStyle w:val="B1"/>
      </w:pPr>
      <w:r w:rsidRPr="00C33F68">
        <w:rPr>
          <w:lang w:eastAsia="zh-CN"/>
        </w:rPr>
        <w:t>b</w:t>
      </w:r>
      <w:r w:rsidRPr="00C33F68">
        <w:t>)</w:t>
      </w:r>
      <w:r w:rsidRPr="00C33F68">
        <w:tab/>
        <w:t>zero, one or more &lt;response-reject&gt; element which contains transactions sent from</w:t>
      </w:r>
      <w:r w:rsidRPr="00C33F68">
        <w:rPr>
          <w:lang w:eastAsia="zh-CN"/>
        </w:rPr>
        <w:t xml:space="preserve"> the UE to</w:t>
      </w:r>
      <w:r w:rsidRPr="00C33F68">
        <w:t xml:space="preserve"> the 5G DDNMF as a response if the </w:t>
      </w:r>
      <w:r w:rsidRPr="00C33F68">
        <w:rPr>
          <w:lang w:eastAsia="zh-CN"/>
        </w:rPr>
        <w:t>UE</w:t>
      </w:r>
      <w:r w:rsidRPr="00C33F68">
        <w:t xml:space="preserve"> cannot accept the request. Each &lt;response-reject&gt; consists of:</w:t>
      </w:r>
    </w:p>
    <w:p w14:paraId="2CD64408" w14:textId="46DB0E8F"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32FCA1A7"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20D246BB" w14:textId="77777777" w:rsidR="00F12D30" w:rsidRPr="00C33F68" w:rsidRDefault="00F12D30" w:rsidP="003A13E4">
      <w:pPr>
        <w:pStyle w:val="B2"/>
      </w:pPr>
      <w:r w:rsidRPr="00C33F68">
        <w:t>3)</w:t>
      </w:r>
      <w:r w:rsidRPr="00C33F68">
        <w:tab/>
        <w:t>zero, one or more elements defined in future releases; and</w:t>
      </w:r>
    </w:p>
    <w:p w14:paraId="3DF03D37" w14:textId="77777777" w:rsidR="00F12D30" w:rsidRPr="00C33F68" w:rsidRDefault="00F12D30" w:rsidP="003A13E4">
      <w:pPr>
        <w:pStyle w:val="B2"/>
      </w:pPr>
      <w:r w:rsidRPr="00C33F68">
        <w:t>4)</w:t>
      </w:r>
      <w:r w:rsidRPr="00C33F68">
        <w:tab/>
        <w:t>zero, one or more attributes defined in future releases;</w:t>
      </w:r>
    </w:p>
    <w:p w14:paraId="4469332F" w14:textId="1C121C07" w:rsidR="00F12D30" w:rsidRPr="00C33F68" w:rsidRDefault="00F12D30" w:rsidP="00F12D30">
      <w:pPr>
        <w:pStyle w:val="B1"/>
      </w:pPr>
      <w:r w:rsidRPr="00C33F68">
        <w:rPr>
          <w:lang w:eastAsia="zh-CN"/>
        </w:rPr>
        <w:t>c</w:t>
      </w:r>
      <w:r w:rsidRPr="00C33F68">
        <w:t>)</w:t>
      </w:r>
      <w:r w:rsidR="000D7A1B" w:rsidRPr="00C33F68">
        <w:tab/>
      </w:r>
      <w:r w:rsidRPr="00C33F68">
        <w:t>zero or one &lt;anyExt&gt; element containing elements defined in future releases;</w:t>
      </w:r>
    </w:p>
    <w:p w14:paraId="12DD6180" w14:textId="77777777" w:rsidR="00F12D30" w:rsidRPr="00C33F68" w:rsidRDefault="00F12D30" w:rsidP="00F12D30">
      <w:pPr>
        <w:pStyle w:val="B1"/>
      </w:pPr>
      <w:r w:rsidRPr="00C33F68">
        <w:rPr>
          <w:lang w:eastAsia="zh-CN"/>
        </w:rPr>
        <w:t>d</w:t>
      </w:r>
      <w:r w:rsidRPr="00C33F68">
        <w:t>)</w:t>
      </w:r>
      <w:r w:rsidRPr="00C33F68">
        <w:tab/>
        <w:t>zero, one or more elements from other namespaces defined in future releases; and</w:t>
      </w:r>
    </w:p>
    <w:p w14:paraId="51F233A8" w14:textId="77777777" w:rsidR="00F12D30" w:rsidRPr="00C33F68" w:rsidRDefault="00F12D30" w:rsidP="00F12D30">
      <w:pPr>
        <w:pStyle w:val="B1"/>
      </w:pPr>
      <w:r w:rsidRPr="00C33F68">
        <w:rPr>
          <w:lang w:eastAsia="zh-CN"/>
        </w:rPr>
        <w:t>e</w:t>
      </w:r>
      <w:r w:rsidRPr="00C33F68">
        <w:t>)</w:t>
      </w:r>
      <w:r w:rsidRPr="00C33F68">
        <w:tab/>
        <w:t>zero, one or more attributes defined in future releases.</w:t>
      </w:r>
    </w:p>
    <w:p w14:paraId="53B48ACC" w14:textId="77777777" w:rsidR="00F12D30" w:rsidRPr="00C33F68" w:rsidRDefault="00F12D30" w:rsidP="00F12D30">
      <w:pPr>
        <w:pStyle w:val="Heading4"/>
      </w:pPr>
      <w:bookmarkStart w:id="8821" w:name="_CR10_5_4_8"/>
      <w:bookmarkStart w:id="8822" w:name="_Toc525231334"/>
      <w:bookmarkStart w:id="8823" w:name="_Toc59198734"/>
      <w:bookmarkStart w:id="8824" w:name="_Toc75283092"/>
      <w:bookmarkStart w:id="8825" w:name="_Toc146712630"/>
      <w:bookmarkEnd w:id="8821"/>
      <w:r w:rsidRPr="00C33F68">
        <w:t>10.5.4.8</w:t>
      </w:r>
      <w:r w:rsidRPr="00C33F68">
        <w:tab/>
        <w:t>Semantics of &lt;ANNOUNCING_ALERT_REQUEST&gt;</w:t>
      </w:r>
      <w:bookmarkEnd w:id="8822"/>
      <w:bookmarkEnd w:id="8823"/>
      <w:bookmarkEnd w:id="8824"/>
      <w:bookmarkEnd w:id="8825"/>
    </w:p>
    <w:p w14:paraId="503D9AFC" w14:textId="77777777" w:rsidR="00F12D30" w:rsidRPr="00C33F68" w:rsidRDefault="00F12D30" w:rsidP="00F12D30">
      <w:r w:rsidRPr="00C33F68">
        <w:t>The &lt;ANNOUNCING_ALERT_REQUEST&gt; element contains one or more of the following elements:</w:t>
      </w:r>
    </w:p>
    <w:p w14:paraId="666F9E72" w14:textId="77777777" w:rsidR="00F12D30" w:rsidRPr="00C33F68" w:rsidRDefault="00F12D30" w:rsidP="00F12D30">
      <w:pPr>
        <w:pStyle w:val="B1"/>
      </w:pPr>
      <w:r w:rsidRPr="00C33F68">
        <w:t>a)</w:t>
      </w:r>
      <w:r w:rsidRPr="00C33F68">
        <w:tab/>
        <w:t>One or more &lt;announcing-alert-request&gt; element which contains transactions sent from the UE to the 5G DDNMF as announcing or monitoring requests. Each &lt;announcing-alert-request&gt; consists of:</w:t>
      </w:r>
    </w:p>
    <w:p w14:paraId="631E60A4" w14:textId="1739CB4F"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67E4594A" w14:textId="4F6D1380" w:rsidR="00F12D30" w:rsidRPr="00C33F68" w:rsidRDefault="008D6E6C" w:rsidP="003A13E4">
      <w:pPr>
        <w:pStyle w:val="B2"/>
      </w:pPr>
      <w:r>
        <w:t>2</w:t>
      </w:r>
      <w:r w:rsidR="00F12D30" w:rsidRPr="00C33F68">
        <w:t>)</w:t>
      </w:r>
      <w:r w:rsidR="00F12D30" w:rsidRPr="00C33F68">
        <w:tab/>
        <w:t>a &lt;RPAUID&gt; element containing the parameter defined in clause 11.4.2.23;</w:t>
      </w:r>
    </w:p>
    <w:p w14:paraId="3E424CB1" w14:textId="2691EB25" w:rsidR="00F12D30" w:rsidRPr="00C33F68" w:rsidRDefault="008D6E6C" w:rsidP="003A13E4">
      <w:pPr>
        <w:pStyle w:val="B2"/>
      </w:pPr>
      <w:r>
        <w:t>3</w:t>
      </w:r>
      <w:r w:rsidR="00F12D30" w:rsidRPr="00C33F68">
        <w:t>)</w:t>
      </w:r>
      <w:r w:rsidR="00F12D30" w:rsidRPr="00C33F68">
        <w:tab/>
        <w:t>a &lt;Discovery-Entry-ID&gt; element containing the parameter defined in clause 11.4.2.26;</w:t>
      </w:r>
    </w:p>
    <w:p w14:paraId="1084EFDB" w14:textId="46F6B585" w:rsidR="00F12D30" w:rsidRPr="00C33F68" w:rsidRDefault="008D6E6C" w:rsidP="003A13E4">
      <w:pPr>
        <w:pStyle w:val="B2"/>
      </w:pPr>
      <w:r>
        <w:t>4</w:t>
      </w:r>
      <w:r w:rsidR="00F12D30" w:rsidRPr="00C33F68">
        <w:t>)</w:t>
      </w:r>
      <w:r w:rsidR="00F12D30" w:rsidRPr="00C33F68">
        <w:tab/>
        <w:t>a &lt;ProSe-Restricted-Code&gt; element containing the parameter defined in clause 11.4.2.27;</w:t>
      </w:r>
    </w:p>
    <w:p w14:paraId="56F257F5" w14:textId="019E894F" w:rsidR="00F12D30" w:rsidRPr="00C33F68" w:rsidRDefault="008D6E6C" w:rsidP="003A13E4">
      <w:pPr>
        <w:pStyle w:val="B2"/>
      </w:pPr>
      <w:r>
        <w:t>5</w:t>
      </w:r>
      <w:r w:rsidR="00F12D30" w:rsidRPr="00C33F68">
        <w:t>)</w:t>
      </w:r>
      <w:r w:rsidR="00F12D30" w:rsidRPr="00C33F68">
        <w:tab/>
        <w:t>zero, one or more &lt;ProSe-Restricted-Code-Suffix-Range&gt; element containing the parameter defined in clause 11.4.2.28;</w:t>
      </w:r>
    </w:p>
    <w:p w14:paraId="2A254313" w14:textId="3A0654F2" w:rsidR="00F12D30" w:rsidRPr="00C33F68" w:rsidRDefault="008D6E6C" w:rsidP="003A13E4">
      <w:pPr>
        <w:pStyle w:val="B2"/>
      </w:pPr>
      <w:r>
        <w:t>6</w:t>
      </w:r>
      <w:r w:rsidR="00F12D30" w:rsidRPr="00C33F68">
        <w:t>)</w:t>
      </w:r>
      <w:r w:rsidR="00F12D30" w:rsidRPr="00C33F68">
        <w:tab/>
        <w:t>zero or one &lt;anyExt&gt; element containing elements defined in future releases;</w:t>
      </w:r>
    </w:p>
    <w:p w14:paraId="728AE70C" w14:textId="1FF59911" w:rsidR="00F12D30" w:rsidRPr="00C33F68" w:rsidRDefault="008D6E6C" w:rsidP="003A13E4">
      <w:pPr>
        <w:pStyle w:val="B2"/>
      </w:pPr>
      <w:r>
        <w:t>7</w:t>
      </w:r>
      <w:r w:rsidR="00F12D30" w:rsidRPr="00C33F68">
        <w:t>)</w:t>
      </w:r>
      <w:r w:rsidR="00F12D30" w:rsidRPr="00C33F68">
        <w:tab/>
        <w:t>zero, one or more elements from other namespaces defined in future releases; and</w:t>
      </w:r>
    </w:p>
    <w:p w14:paraId="55CEAB92" w14:textId="2BFDD541" w:rsidR="00F12D30" w:rsidRPr="00C33F68" w:rsidRDefault="008D6E6C" w:rsidP="003A13E4">
      <w:pPr>
        <w:pStyle w:val="B2"/>
      </w:pPr>
      <w:r>
        <w:t>8</w:t>
      </w:r>
      <w:r w:rsidR="00F12D30" w:rsidRPr="00C33F68">
        <w:t>)</w:t>
      </w:r>
      <w:r w:rsidR="00F12D30" w:rsidRPr="00C33F68">
        <w:tab/>
        <w:t>zero, one or more attributes defined in future releases;</w:t>
      </w:r>
    </w:p>
    <w:p w14:paraId="7498F5C0" w14:textId="77777777" w:rsidR="00F12D30" w:rsidRPr="00C33F68" w:rsidRDefault="00F12D30" w:rsidP="00F12D30">
      <w:pPr>
        <w:pStyle w:val="B1"/>
        <w:rPr>
          <w:lang w:eastAsia="x-none"/>
        </w:rPr>
      </w:pPr>
      <w:r w:rsidRPr="00C33F68">
        <w:t>b)</w:t>
      </w:r>
      <w:r w:rsidRPr="00C33F68">
        <w:tab/>
        <w:t>zero or one &lt;anyExt&gt; element containing elements defined in future releases;</w:t>
      </w:r>
    </w:p>
    <w:p w14:paraId="2B18AE4D" w14:textId="77777777" w:rsidR="00F12D30" w:rsidRPr="00C33F68" w:rsidRDefault="00F12D30" w:rsidP="00F12D30">
      <w:pPr>
        <w:pStyle w:val="B1"/>
      </w:pPr>
      <w:r w:rsidRPr="00C33F68">
        <w:t>c)</w:t>
      </w:r>
      <w:r w:rsidRPr="00C33F68">
        <w:tab/>
        <w:t>zero, one or more elements from other namespaces defined in future releases; and</w:t>
      </w:r>
    </w:p>
    <w:p w14:paraId="6CE39B02" w14:textId="77777777" w:rsidR="00F12D30" w:rsidRPr="00C33F68" w:rsidRDefault="00F12D30" w:rsidP="00F12D30">
      <w:pPr>
        <w:pStyle w:val="B1"/>
        <w:rPr>
          <w:lang w:eastAsia="zh-CN"/>
        </w:rPr>
      </w:pPr>
      <w:r w:rsidRPr="00C33F68">
        <w:t>d)</w:t>
      </w:r>
      <w:r w:rsidRPr="00C33F68">
        <w:tab/>
        <w:t>zero, one or more attributes defined in future releases.</w:t>
      </w:r>
    </w:p>
    <w:p w14:paraId="72BE902A" w14:textId="77777777" w:rsidR="00F12D30" w:rsidRPr="00C33F68" w:rsidRDefault="00F12D30" w:rsidP="00F12D30">
      <w:pPr>
        <w:pStyle w:val="Heading4"/>
        <w:rPr>
          <w:lang w:eastAsia="x-none"/>
        </w:rPr>
      </w:pPr>
      <w:bookmarkStart w:id="8826" w:name="_CR10_5_4_9"/>
      <w:bookmarkStart w:id="8827" w:name="_Toc525231335"/>
      <w:bookmarkStart w:id="8828" w:name="_Toc59198735"/>
      <w:bookmarkStart w:id="8829" w:name="_Toc75283093"/>
      <w:bookmarkStart w:id="8830" w:name="_Toc146712631"/>
      <w:bookmarkEnd w:id="8826"/>
      <w:r w:rsidRPr="00C33F68">
        <w:t>10.5.4.</w:t>
      </w:r>
      <w:r w:rsidRPr="00C33F68">
        <w:rPr>
          <w:lang w:eastAsia="zh-CN"/>
        </w:rPr>
        <w:t>9</w:t>
      </w:r>
      <w:r w:rsidRPr="00C33F68">
        <w:tab/>
        <w:t>Semantics of &lt; ANNOUNCING_ALERT_RESPONSE &gt;</w:t>
      </w:r>
      <w:bookmarkEnd w:id="8827"/>
      <w:bookmarkEnd w:id="8828"/>
      <w:bookmarkEnd w:id="8829"/>
      <w:bookmarkEnd w:id="8830"/>
    </w:p>
    <w:p w14:paraId="13AD7F97" w14:textId="77777777" w:rsidR="00F12D30" w:rsidRPr="00C33F68" w:rsidRDefault="00F12D30" w:rsidP="00F12D30">
      <w:r w:rsidRPr="00C33F68">
        <w:t>The &lt;ANNOUNCING_ALERT_RESPONSE&gt; element contains one or more of the following elements:</w:t>
      </w:r>
    </w:p>
    <w:p w14:paraId="02047FBA" w14:textId="77777777" w:rsidR="00F12D30" w:rsidRPr="00C33F68" w:rsidRDefault="00F12D30" w:rsidP="00F12D30">
      <w:pPr>
        <w:pStyle w:val="B1"/>
      </w:pPr>
      <w:r w:rsidRPr="00C33F68">
        <w:t>a)</w:t>
      </w:r>
      <w:r w:rsidRPr="00C33F68">
        <w:tab/>
        <w:t>One or more &lt;announcing-alert-response&gt; element which contains transactions sent from the UE to the 5G DDNMF as announcing or monitoring requests. Each &lt;announcing-alert-response&gt; consists of:</w:t>
      </w:r>
    </w:p>
    <w:p w14:paraId="01A4BB12" w14:textId="1F3958FD"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27A9535F" w14:textId="77777777" w:rsidR="00F12D30" w:rsidRPr="00C33F68" w:rsidRDefault="00F12D30" w:rsidP="003A13E4">
      <w:pPr>
        <w:pStyle w:val="B2"/>
      </w:pPr>
      <w:r w:rsidRPr="00C33F68">
        <w:t>2)</w:t>
      </w:r>
      <w:r w:rsidRPr="00C33F68">
        <w:tab/>
        <w:t>zero, one or more elements defined in future releases; and</w:t>
      </w:r>
    </w:p>
    <w:p w14:paraId="25F025F8" w14:textId="77777777" w:rsidR="00F12D30" w:rsidRPr="00C33F68" w:rsidRDefault="00F12D30" w:rsidP="003A13E4">
      <w:pPr>
        <w:pStyle w:val="B2"/>
      </w:pPr>
      <w:r w:rsidRPr="00C33F68">
        <w:t>3)</w:t>
      </w:r>
      <w:r w:rsidRPr="00C33F68">
        <w:tab/>
        <w:t>zero, one or more attributes defined in future releases;</w:t>
      </w:r>
    </w:p>
    <w:p w14:paraId="08ED6637" w14:textId="77777777" w:rsidR="00F12D30" w:rsidRPr="00C33F68" w:rsidRDefault="00F12D30" w:rsidP="00F12D30">
      <w:pPr>
        <w:pStyle w:val="B1"/>
        <w:rPr>
          <w:lang w:eastAsia="x-none"/>
        </w:rPr>
      </w:pPr>
      <w:r w:rsidRPr="00C33F68">
        <w:rPr>
          <w:lang w:eastAsia="zh-CN"/>
        </w:rPr>
        <w:t>b</w:t>
      </w:r>
      <w:r w:rsidRPr="00C33F68">
        <w:t>)</w:t>
      </w:r>
      <w:r w:rsidRPr="00C33F68">
        <w:tab/>
        <w:t>zero, one or more &lt;response-reject&gt; element which contains transactions sent from</w:t>
      </w:r>
      <w:r w:rsidRPr="00C33F68">
        <w:rPr>
          <w:lang w:eastAsia="zh-CN"/>
        </w:rPr>
        <w:t xml:space="preserve"> the UE to</w:t>
      </w:r>
      <w:r w:rsidRPr="00C33F68">
        <w:t xml:space="preserve"> the 5G DDNMF as a response if the </w:t>
      </w:r>
      <w:r w:rsidRPr="00C33F68">
        <w:rPr>
          <w:lang w:eastAsia="zh-CN"/>
        </w:rPr>
        <w:t>UE</w:t>
      </w:r>
      <w:r w:rsidRPr="00C33F68">
        <w:t xml:space="preserve"> cannot accept the request. Each &lt;response-reject&gt; consists of:</w:t>
      </w:r>
    </w:p>
    <w:p w14:paraId="1676EFE9" w14:textId="5CCA6E45" w:rsidR="00F12D30" w:rsidRPr="00C33F68" w:rsidRDefault="00F12D30" w:rsidP="003A13E4">
      <w:pPr>
        <w:pStyle w:val="B2"/>
      </w:pPr>
      <w:r w:rsidRPr="00C33F68">
        <w:t>1)</w:t>
      </w:r>
      <w:r w:rsidRPr="00C33F68">
        <w:tab/>
        <w:t>a &lt;</w:t>
      </w:r>
      <w:r w:rsidR="00006500" w:rsidRPr="00C33F68">
        <w:t>DDNMF-transaction</w:t>
      </w:r>
      <w:r w:rsidRPr="00C33F68">
        <w:t>-ID&gt; element containing the parameter defined in clause 11.4.2.21;</w:t>
      </w:r>
    </w:p>
    <w:p w14:paraId="6BDE8802" w14:textId="77777777" w:rsidR="00F12D30" w:rsidRPr="00C33F68" w:rsidRDefault="00F12D30" w:rsidP="003A13E4">
      <w:pPr>
        <w:pStyle w:val="B2"/>
      </w:pPr>
      <w:r w:rsidRPr="00C33F68">
        <w:t>2)</w:t>
      </w:r>
      <w:r w:rsidRPr="00C33F68">
        <w:tab/>
        <w:t>a &lt;PC3a-control-protocol-cause-value&gt; element containing the parameter defined in clause 11.4.2.8.</w:t>
      </w:r>
    </w:p>
    <w:p w14:paraId="5314AC6C" w14:textId="77777777" w:rsidR="00F12D30" w:rsidRPr="00C33F68" w:rsidRDefault="00F12D30" w:rsidP="003A13E4">
      <w:pPr>
        <w:pStyle w:val="B2"/>
      </w:pPr>
      <w:r w:rsidRPr="00C33F68">
        <w:t>3)</w:t>
      </w:r>
      <w:r w:rsidRPr="00C33F68">
        <w:tab/>
        <w:t>zero, one or more elements defined in future releases; and</w:t>
      </w:r>
    </w:p>
    <w:p w14:paraId="5B279ED9" w14:textId="77777777" w:rsidR="00F12D30" w:rsidRPr="00C33F68" w:rsidRDefault="00F12D30" w:rsidP="003A13E4">
      <w:pPr>
        <w:pStyle w:val="B2"/>
      </w:pPr>
      <w:r w:rsidRPr="00C33F68">
        <w:t>4)</w:t>
      </w:r>
      <w:r w:rsidRPr="00C33F68">
        <w:tab/>
        <w:t>zero, one or more attributes defined in future releases;</w:t>
      </w:r>
    </w:p>
    <w:p w14:paraId="1A05CF17" w14:textId="77777777" w:rsidR="00F12D30" w:rsidRPr="00C33F68" w:rsidRDefault="00F12D30" w:rsidP="00F12D30">
      <w:pPr>
        <w:pStyle w:val="B1"/>
      </w:pPr>
      <w:r w:rsidRPr="00C33F68">
        <w:t>c)</w:t>
      </w:r>
      <w:r w:rsidRPr="00C33F68">
        <w:tab/>
        <w:t>zero or one &lt;anyExt&gt; element containing elements defined in future releases;</w:t>
      </w:r>
    </w:p>
    <w:p w14:paraId="6BE65A2D" w14:textId="77777777" w:rsidR="00F12D30" w:rsidRPr="00C33F68" w:rsidRDefault="00F12D30" w:rsidP="00F12D30">
      <w:pPr>
        <w:pStyle w:val="B1"/>
      </w:pPr>
      <w:r w:rsidRPr="00C33F68">
        <w:t>d)</w:t>
      </w:r>
      <w:r w:rsidRPr="00C33F68">
        <w:tab/>
        <w:t>zero, one or more elements from other namespaces defined in future releases; and</w:t>
      </w:r>
    </w:p>
    <w:p w14:paraId="7F1E72B8" w14:textId="77777777" w:rsidR="00F12D30" w:rsidRPr="00C33F68" w:rsidRDefault="00F12D30" w:rsidP="0010363A">
      <w:pPr>
        <w:pStyle w:val="B1"/>
      </w:pPr>
      <w:r w:rsidRPr="00C33F68">
        <w:t>e)</w:t>
      </w:r>
      <w:r w:rsidRPr="00C33F68">
        <w:tab/>
        <w:t>zero, one or more attributes defined in future releases.</w:t>
      </w:r>
    </w:p>
    <w:p w14:paraId="6C14E92D" w14:textId="64D7FB40" w:rsidR="00651E8F" w:rsidRDefault="00651E8F" w:rsidP="00651E8F">
      <w:pPr>
        <w:pStyle w:val="Heading4"/>
        <w:rPr>
          <w:lang w:eastAsia="x-none"/>
        </w:rPr>
      </w:pPr>
      <w:bookmarkStart w:id="8831" w:name="_CR10_5_4_10"/>
      <w:bookmarkStart w:id="8832" w:name="_Toc146712632"/>
      <w:bookmarkEnd w:id="8831"/>
      <w:r>
        <w:rPr>
          <w:lang w:eastAsia="x-none"/>
        </w:rPr>
        <w:t>10.5.4.10</w:t>
      </w:r>
      <w:r>
        <w:rPr>
          <w:lang w:eastAsia="x-none"/>
        </w:rPr>
        <w:tab/>
        <w:t>Semantics of &lt;PROSE_5GPKMF_ADDRESS_REQUEST&gt;</w:t>
      </w:r>
      <w:bookmarkEnd w:id="8832"/>
    </w:p>
    <w:p w14:paraId="48EECE98" w14:textId="77777777" w:rsidR="00651E8F" w:rsidRDefault="00651E8F" w:rsidP="00A76685">
      <w:r>
        <w:t>The &lt;PROSE_5GPKMF_ADDRESS_REQUEST&gt; element contains one or more of the following elements:</w:t>
      </w:r>
    </w:p>
    <w:p w14:paraId="0761EAC2" w14:textId="77777777" w:rsidR="00651E8F" w:rsidRDefault="00651E8F" w:rsidP="00651E8F">
      <w:pPr>
        <w:pStyle w:val="B1"/>
      </w:pPr>
      <w:r>
        <w:t>a)</w:t>
      </w:r>
      <w:r>
        <w:tab/>
        <w:t>zero, one or more &lt;PKMF-address-request&gt; element which contains transactions sent from the UE to the 5G DDNMF. Each &lt;PKMF-address-request&gt; consists of:</w:t>
      </w:r>
    </w:p>
    <w:p w14:paraId="460D9825" w14:textId="77777777" w:rsidR="00651E8F" w:rsidRDefault="00651E8F" w:rsidP="00A76685">
      <w:pPr>
        <w:pStyle w:val="B2"/>
      </w:pPr>
      <w:r>
        <w:t>1)</w:t>
      </w:r>
      <w:r>
        <w:tab/>
        <w:t>a &lt;transaction-ID&gt; element containing the parameter defined in clause 11.4.2.1;</w:t>
      </w:r>
    </w:p>
    <w:p w14:paraId="1E078090" w14:textId="77777777" w:rsidR="00651E8F" w:rsidRDefault="00651E8F" w:rsidP="00A76685">
      <w:pPr>
        <w:pStyle w:val="B2"/>
      </w:pPr>
      <w:r>
        <w:t>2)</w:t>
      </w:r>
      <w:r>
        <w:tab/>
        <w:t>zero or one &lt;anyExt&gt; element containing elements defined in future releases;</w:t>
      </w:r>
    </w:p>
    <w:p w14:paraId="2D18E4B3" w14:textId="77777777" w:rsidR="00651E8F" w:rsidRDefault="00651E8F" w:rsidP="00A76685">
      <w:pPr>
        <w:pStyle w:val="B2"/>
      </w:pPr>
      <w:r>
        <w:t>3)</w:t>
      </w:r>
      <w:r>
        <w:tab/>
        <w:t>zero, one or more elements from other namespaces defined in future releases; and</w:t>
      </w:r>
    </w:p>
    <w:p w14:paraId="1003A961" w14:textId="77777777" w:rsidR="00651E8F" w:rsidRDefault="00651E8F" w:rsidP="00A76685">
      <w:pPr>
        <w:pStyle w:val="B2"/>
      </w:pPr>
      <w:r>
        <w:t>4)</w:t>
      </w:r>
      <w:r>
        <w:tab/>
        <w:t>zero, one or more attributes defined in future releases;</w:t>
      </w:r>
    </w:p>
    <w:p w14:paraId="5AF60E08" w14:textId="77777777" w:rsidR="00651E8F" w:rsidRDefault="00651E8F" w:rsidP="00651E8F">
      <w:pPr>
        <w:pStyle w:val="B1"/>
      </w:pPr>
      <w:r>
        <w:t>b)</w:t>
      </w:r>
      <w:r>
        <w:tab/>
        <w:t>zero or one &lt;anyExt&gt; element containing elements defined in future releases;</w:t>
      </w:r>
    </w:p>
    <w:p w14:paraId="0E6F9E93" w14:textId="77777777" w:rsidR="00651E8F" w:rsidRDefault="00651E8F" w:rsidP="00651E8F">
      <w:pPr>
        <w:pStyle w:val="B1"/>
      </w:pPr>
      <w:r>
        <w:t>c)</w:t>
      </w:r>
      <w:r>
        <w:tab/>
        <w:t>zero, one or more elements from other namespaces defined in future releases; and</w:t>
      </w:r>
    </w:p>
    <w:p w14:paraId="1181EC92" w14:textId="77777777" w:rsidR="00651E8F" w:rsidRDefault="00651E8F" w:rsidP="00651E8F">
      <w:pPr>
        <w:pStyle w:val="B1"/>
      </w:pPr>
      <w:r>
        <w:t>d)</w:t>
      </w:r>
      <w:r>
        <w:tab/>
        <w:t>zero, one or more attributes defined in future releases.</w:t>
      </w:r>
    </w:p>
    <w:p w14:paraId="4E59CE62" w14:textId="77777777" w:rsidR="00651E8F" w:rsidRDefault="00651E8F" w:rsidP="00A76685">
      <w:pPr>
        <w:pStyle w:val="Heading4"/>
      </w:pPr>
      <w:bookmarkStart w:id="8833" w:name="_CR10_5_4_11"/>
      <w:bookmarkStart w:id="8834" w:name="_Toc146712633"/>
      <w:bookmarkEnd w:id="8833"/>
      <w:r>
        <w:t>10.5.4.11</w:t>
      </w:r>
      <w:r>
        <w:tab/>
        <w:t>Semantics of &lt;PROSE_5GPKMF_ADDRESS_RESPONSE&gt;</w:t>
      </w:r>
      <w:bookmarkEnd w:id="8834"/>
    </w:p>
    <w:p w14:paraId="0C94C022" w14:textId="77777777" w:rsidR="00651E8F" w:rsidRDefault="00651E8F" w:rsidP="00A76685">
      <w:r>
        <w:t>The &lt;PROSE_5GPKMF_ADDRESS_RESPONSE&gt; element contains one or more of the following elements:</w:t>
      </w:r>
    </w:p>
    <w:p w14:paraId="69756AA2" w14:textId="77777777" w:rsidR="00651E8F" w:rsidRDefault="00651E8F" w:rsidP="00651E8F">
      <w:pPr>
        <w:pStyle w:val="B1"/>
      </w:pPr>
      <w:r>
        <w:t>a)</w:t>
      </w:r>
      <w:r>
        <w:tab/>
        <w:t>zero, one or more &lt;PKMF-address-response&gt; element which contains transactions sent from the 5G DDNMF to the UE. Each &lt; PKMF-address-response&gt; consists of:</w:t>
      </w:r>
    </w:p>
    <w:p w14:paraId="1253D2BC" w14:textId="77777777" w:rsidR="00651E8F" w:rsidRDefault="00651E8F" w:rsidP="00A76685">
      <w:pPr>
        <w:pStyle w:val="B2"/>
      </w:pPr>
      <w:r>
        <w:t>1)</w:t>
      </w:r>
      <w:r>
        <w:tab/>
        <w:t>a &lt;transaction-ID&gt; element containing the parameter defined in clause 11.4.2.1;</w:t>
      </w:r>
    </w:p>
    <w:p w14:paraId="009AE437" w14:textId="77777777" w:rsidR="00651E8F" w:rsidRDefault="00651E8F" w:rsidP="00A76685">
      <w:pPr>
        <w:pStyle w:val="B2"/>
      </w:pPr>
      <w:r>
        <w:t>2)</w:t>
      </w:r>
      <w:r>
        <w:tab/>
        <w:t>a &lt;PKMF-address&gt; element containing the parameter defined in clause 11.4.2.53;</w:t>
      </w:r>
    </w:p>
    <w:p w14:paraId="01F2D287" w14:textId="77777777" w:rsidR="00651E8F" w:rsidRDefault="00651E8F" w:rsidP="00A76685">
      <w:pPr>
        <w:pStyle w:val="B2"/>
      </w:pPr>
      <w:r>
        <w:t>3)</w:t>
      </w:r>
      <w:r>
        <w:tab/>
        <w:t>zero or one &lt;anyExt&gt; element containing elements defined in future releases;</w:t>
      </w:r>
    </w:p>
    <w:p w14:paraId="55528A06" w14:textId="77777777" w:rsidR="00651E8F" w:rsidRDefault="00651E8F" w:rsidP="00A76685">
      <w:pPr>
        <w:pStyle w:val="B2"/>
      </w:pPr>
      <w:r>
        <w:t>4)</w:t>
      </w:r>
      <w:r>
        <w:tab/>
        <w:t>zero, one or more elements from other namespaces defined in future releases; and</w:t>
      </w:r>
    </w:p>
    <w:p w14:paraId="5D288C64" w14:textId="77777777" w:rsidR="00651E8F" w:rsidRDefault="00651E8F" w:rsidP="00A76685">
      <w:pPr>
        <w:pStyle w:val="B2"/>
      </w:pPr>
      <w:r>
        <w:t>5)</w:t>
      </w:r>
      <w:r>
        <w:tab/>
        <w:t>zero, one or more attributes defined in future releases;</w:t>
      </w:r>
    </w:p>
    <w:p w14:paraId="724BF445" w14:textId="77777777" w:rsidR="00651E8F" w:rsidRDefault="00651E8F" w:rsidP="00651E8F">
      <w:pPr>
        <w:pStyle w:val="B1"/>
      </w:pPr>
      <w:r>
        <w:t>b)</w:t>
      </w:r>
      <w:r>
        <w:tab/>
        <w:t>zero, one or more &lt;PKMF-address-reject&gt; element which contains transactions sent from the 5G DDNMF to the UE as a response if the 5G DDNMF cannot accept the request. Each &lt;PKMF-address-reject&gt; consists of:</w:t>
      </w:r>
    </w:p>
    <w:p w14:paraId="43D8538B" w14:textId="77777777" w:rsidR="00651E8F" w:rsidRDefault="00651E8F" w:rsidP="00A76685">
      <w:pPr>
        <w:pStyle w:val="B2"/>
      </w:pPr>
      <w:r>
        <w:t>1)</w:t>
      </w:r>
      <w:r>
        <w:tab/>
        <w:t>a &lt;transaction-ID&gt; element containing the parameter defined in clause 11.4.2.1;</w:t>
      </w:r>
    </w:p>
    <w:p w14:paraId="040B54B3" w14:textId="77777777" w:rsidR="00651E8F" w:rsidRDefault="00651E8F" w:rsidP="00A76685">
      <w:pPr>
        <w:pStyle w:val="B2"/>
      </w:pPr>
      <w:r>
        <w:t>2)</w:t>
      </w:r>
      <w:r>
        <w:tab/>
        <w:t>a &lt;PC3a-control-protocol-cause-value&gt; element containing the parameter defined in clause 11.4.2.8.</w:t>
      </w:r>
    </w:p>
    <w:p w14:paraId="0CF540C7" w14:textId="77777777" w:rsidR="00651E8F" w:rsidRDefault="00651E8F" w:rsidP="00A76685">
      <w:pPr>
        <w:pStyle w:val="B2"/>
      </w:pPr>
      <w:r>
        <w:t>3)</w:t>
      </w:r>
      <w:r>
        <w:tab/>
        <w:t>zero, one or more elements defined in future releases; and</w:t>
      </w:r>
    </w:p>
    <w:p w14:paraId="49490449" w14:textId="77777777" w:rsidR="00651E8F" w:rsidRDefault="00651E8F" w:rsidP="00A76685">
      <w:pPr>
        <w:pStyle w:val="B2"/>
      </w:pPr>
      <w:r>
        <w:t>4)</w:t>
      </w:r>
      <w:r>
        <w:tab/>
        <w:t>zero, one or more attributes defined in future releases;</w:t>
      </w:r>
    </w:p>
    <w:p w14:paraId="49B3E81C" w14:textId="77777777" w:rsidR="00651E8F" w:rsidRDefault="00651E8F" w:rsidP="00651E8F">
      <w:pPr>
        <w:pStyle w:val="B1"/>
      </w:pPr>
      <w:r>
        <w:t>c)</w:t>
      </w:r>
      <w:r>
        <w:tab/>
        <w:t>zero or one &lt;anyExt&gt; element containing elements defined in future releases;</w:t>
      </w:r>
    </w:p>
    <w:p w14:paraId="426A136C" w14:textId="77777777" w:rsidR="00651E8F" w:rsidRDefault="00651E8F" w:rsidP="00651E8F">
      <w:pPr>
        <w:pStyle w:val="B1"/>
      </w:pPr>
      <w:r>
        <w:t>d)</w:t>
      </w:r>
      <w:r>
        <w:tab/>
        <w:t>zero, one or more elements from other namespaces defined in future releases; and</w:t>
      </w:r>
    </w:p>
    <w:p w14:paraId="67C5E91D" w14:textId="77777777" w:rsidR="00651E8F" w:rsidRDefault="00651E8F" w:rsidP="00651E8F">
      <w:pPr>
        <w:pStyle w:val="B1"/>
      </w:pPr>
      <w:r>
        <w:t>e)</w:t>
      </w:r>
      <w:r>
        <w:tab/>
        <w:t>zero, one or more attributes defined in future releases.</w:t>
      </w:r>
    </w:p>
    <w:p w14:paraId="3DD9B642" w14:textId="11FFD969" w:rsidR="002E1470" w:rsidRPr="00C33F68" w:rsidRDefault="002E1470" w:rsidP="002E1470">
      <w:pPr>
        <w:pStyle w:val="Heading4"/>
      </w:pPr>
      <w:bookmarkStart w:id="8835" w:name="_CR10_5_4_12"/>
      <w:bookmarkStart w:id="8836" w:name="_Toc146712634"/>
      <w:bookmarkEnd w:id="8835"/>
      <w:r w:rsidRPr="00C33F68">
        <w:t>10.5.4.</w:t>
      </w:r>
      <w:r>
        <w:t>12</w:t>
      </w:r>
      <w:r w:rsidRPr="00C33F68">
        <w:tab/>
        <w:t>Semantics of &lt;</w:t>
      </w:r>
      <w:r w:rsidRPr="00B836AC">
        <w:t>PROSE_SECURITY_MATERIAL_REQUEST</w:t>
      </w:r>
      <w:r w:rsidRPr="00C33F68">
        <w:t>&gt;</w:t>
      </w:r>
      <w:bookmarkEnd w:id="8836"/>
    </w:p>
    <w:p w14:paraId="6431D944" w14:textId="77777777" w:rsidR="002E1470" w:rsidRPr="00C33F68" w:rsidRDefault="002E1470" w:rsidP="002E1470">
      <w:r w:rsidRPr="00C33F68">
        <w:t>The</w:t>
      </w:r>
      <w:r>
        <w:t xml:space="preserve"> s</w:t>
      </w:r>
      <w:r w:rsidRPr="00436FB6">
        <w:t>emantics</w:t>
      </w:r>
      <w:r w:rsidRPr="00C33F68">
        <w:t xml:space="preserve"> </w:t>
      </w:r>
      <w:r>
        <w:t xml:space="preserve">of </w:t>
      </w:r>
      <w:r w:rsidRPr="00C33F68">
        <w:t>&lt;</w:t>
      </w:r>
      <w:r w:rsidRPr="00BE296A">
        <w:t>PROSE_SECURITY_MATERIAL_REQUEST</w:t>
      </w:r>
      <w:r w:rsidRPr="00C33F68">
        <w:t xml:space="preserve">&gt; </w:t>
      </w:r>
      <w:r>
        <w:t>is same as the s</w:t>
      </w:r>
      <w:r w:rsidRPr="00797350">
        <w:t>emantics of &lt;PROSE_SECURITY_PARAM_REQUEST&gt;</w:t>
      </w:r>
      <w:r>
        <w:t xml:space="preserve"> defined in clause </w:t>
      </w:r>
      <w:r w:rsidRPr="00797350">
        <w:t>10.6.4.2</w:t>
      </w:r>
      <w:r>
        <w:t>, where 5G PKMF is replaced by 5G DDNMF.</w:t>
      </w:r>
    </w:p>
    <w:p w14:paraId="6768F6FE" w14:textId="0F993A56" w:rsidR="002E1470" w:rsidRPr="00C33F68" w:rsidRDefault="002E1470" w:rsidP="002E1470">
      <w:pPr>
        <w:pStyle w:val="Heading4"/>
      </w:pPr>
      <w:bookmarkStart w:id="8837" w:name="_CR10_5_4_13"/>
      <w:bookmarkStart w:id="8838" w:name="_Toc146712635"/>
      <w:bookmarkEnd w:id="8837"/>
      <w:r w:rsidRPr="00C33F68">
        <w:t>10.5.4.</w:t>
      </w:r>
      <w:r>
        <w:t>13</w:t>
      </w:r>
      <w:r w:rsidRPr="00C33F68">
        <w:tab/>
        <w:t>Semantics of &lt;</w:t>
      </w:r>
      <w:r w:rsidRPr="00B836AC">
        <w:t>PROSE_SECURITY_MATERIAL_</w:t>
      </w:r>
      <w:r>
        <w:t>RESPONSE</w:t>
      </w:r>
      <w:r w:rsidRPr="00C33F68">
        <w:t>&gt;</w:t>
      </w:r>
      <w:bookmarkEnd w:id="8838"/>
    </w:p>
    <w:p w14:paraId="40D860B0" w14:textId="77777777" w:rsidR="002E1470" w:rsidRPr="00C33F68" w:rsidRDefault="002E1470" w:rsidP="002E1470">
      <w:r w:rsidRPr="00C33F68">
        <w:t>The</w:t>
      </w:r>
      <w:r>
        <w:t xml:space="preserve"> s</w:t>
      </w:r>
      <w:r w:rsidRPr="00436FB6">
        <w:t>emantics</w:t>
      </w:r>
      <w:r w:rsidRPr="00C33F68">
        <w:t xml:space="preserve"> </w:t>
      </w:r>
      <w:r>
        <w:t xml:space="preserve">of </w:t>
      </w:r>
      <w:r w:rsidRPr="00C33F68">
        <w:t>&lt;</w:t>
      </w:r>
      <w:r w:rsidRPr="00BE296A">
        <w:t>PROSE_SECURITY_MATERIAL_</w:t>
      </w:r>
      <w:r w:rsidRPr="00C64197">
        <w:t>RESPONSE</w:t>
      </w:r>
      <w:r w:rsidRPr="00C33F68">
        <w:t xml:space="preserve">&gt; </w:t>
      </w:r>
      <w:r>
        <w:t>is same as the s</w:t>
      </w:r>
      <w:r w:rsidRPr="00797350">
        <w:t>emantics of &lt;PROSE_SECURITY_PARAM_</w:t>
      </w:r>
      <w:r w:rsidRPr="00C64197">
        <w:t>RESPONSE</w:t>
      </w:r>
      <w:r w:rsidRPr="00797350">
        <w:t>&gt;</w:t>
      </w:r>
      <w:r>
        <w:t xml:space="preserve"> defined in clause </w:t>
      </w:r>
      <w:r w:rsidRPr="00797350">
        <w:t>10.6.4.</w:t>
      </w:r>
      <w:r>
        <w:t>3, where 5G PKMF is replaced by 5G DDNMF.</w:t>
      </w:r>
    </w:p>
    <w:p w14:paraId="42BEA51B" w14:textId="4696E023" w:rsidR="008A4468" w:rsidRDefault="008A4468" w:rsidP="008A4468">
      <w:pPr>
        <w:pStyle w:val="Heading2"/>
      </w:pPr>
      <w:bookmarkStart w:id="8839" w:name="_CR10_6"/>
      <w:bookmarkStart w:id="8840" w:name="_Toc146712636"/>
      <w:bookmarkEnd w:id="8839"/>
      <w:r>
        <w:t>10.6</w:t>
      </w:r>
      <w:r>
        <w:tab/>
        <w:t>5G ProSe security messages over PC8</w:t>
      </w:r>
      <w:bookmarkEnd w:id="8840"/>
    </w:p>
    <w:p w14:paraId="25217183" w14:textId="31253719" w:rsidR="008A4468" w:rsidRDefault="008A4468" w:rsidP="008A4468">
      <w:pPr>
        <w:pStyle w:val="Heading3"/>
      </w:pPr>
      <w:bookmarkStart w:id="8841" w:name="_CR10_6_1"/>
      <w:bookmarkStart w:id="8842" w:name="_Toc146712637"/>
      <w:bookmarkEnd w:id="8841"/>
      <w:r>
        <w:t>10.6.1</w:t>
      </w:r>
      <w:r>
        <w:tab/>
        <w:t>General</w:t>
      </w:r>
      <w:bookmarkEnd w:id="8842"/>
    </w:p>
    <w:p w14:paraId="7BBF9232" w14:textId="31397046" w:rsidR="008A4468" w:rsidRDefault="008A4468" w:rsidP="008A4468">
      <w:r>
        <w:t>This clause defines the XML schema and MIME type related to 5G ProSe security messages.</w:t>
      </w:r>
    </w:p>
    <w:p w14:paraId="2A41BC54" w14:textId="34C37C26" w:rsidR="008A4468" w:rsidRDefault="008A4468" w:rsidP="008A4468">
      <w:pPr>
        <w:pStyle w:val="Heading3"/>
      </w:pPr>
      <w:bookmarkStart w:id="8843" w:name="_CR10_6_2"/>
      <w:bookmarkStart w:id="8844" w:name="_Toc146712638"/>
      <w:bookmarkEnd w:id="8843"/>
      <w:r>
        <w:t>10.6.2</w:t>
      </w:r>
      <w:r>
        <w:tab/>
        <w:t>application/</w:t>
      </w:r>
      <w:r w:rsidR="00E007FD">
        <w:t>vnd.</w:t>
      </w:r>
      <w:r>
        <w:t>3gpp-prose</w:t>
      </w:r>
      <w:r w:rsidR="00E007FD">
        <w:t>-pc8</w:t>
      </w:r>
      <w:r>
        <w:t>+xml</w:t>
      </w:r>
      <w:bookmarkEnd w:id="8844"/>
    </w:p>
    <w:p w14:paraId="31AE512A" w14:textId="77777777" w:rsidR="008A4468" w:rsidRDefault="008A4468" w:rsidP="008A4468">
      <w:r>
        <w:t>The MIME type is used to carry information related to the 5G ProSe security operation. It shall be coded as an XML document containing one of the following 5G ProSe security messages:</w:t>
      </w:r>
    </w:p>
    <w:p w14:paraId="6A41E55B" w14:textId="77777777" w:rsidR="008A4468" w:rsidRDefault="008A4468" w:rsidP="00A76685">
      <w:pPr>
        <w:pStyle w:val="B1"/>
      </w:pPr>
      <w:r>
        <w:t>a)</w:t>
      </w:r>
      <w:r>
        <w:tab/>
        <w:t>a PROSE_SECURITY_PARAM_REQUEST message;</w:t>
      </w:r>
    </w:p>
    <w:p w14:paraId="66DAA800" w14:textId="77777777" w:rsidR="008A4468" w:rsidRDefault="008A4468" w:rsidP="00A76685">
      <w:pPr>
        <w:pStyle w:val="B1"/>
      </w:pPr>
      <w:r>
        <w:t>b)</w:t>
      </w:r>
      <w:r>
        <w:tab/>
        <w:t>a PROSE_SECURITY_PARAM_RESPONSE message;</w:t>
      </w:r>
    </w:p>
    <w:p w14:paraId="5F05E3CD" w14:textId="77777777" w:rsidR="008A4468" w:rsidRDefault="008A4468" w:rsidP="00A76685">
      <w:pPr>
        <w:pStyle w:val="B1"/>
      </w:pPr>
      <w:r>
        <w:t>c)</w:t>
      </w:r>
      <w:r>
        <w:tab/>
        <w:t>a PROSE_PRUK_REQUEST message;</w:t>
      </w:r>
    </w:p>
    <w:p w14:paraId="45CBB155" w14:textId="77777777" w:rsidR="008A4468" w:rsidRDefault="008A4468" w:rsidP="00A76685">
      <w:pPr>
        <w:pStyle w:val="B1"/>
      </w:pPr>
      <w:r>
        <w:t>d)</w:t>
      </w:r>
      <w:r>
        <w:tab/>
        <w:t>a PROSE_PRUK_RESPONSE message;</w:t>
      </w:r>
    </w:p>
    <w:p w14:paraId="7FB44DF5" w14:textId="77777777" w:rsidR="008A4468" w:rsidRDefault="008A4468" w:rsidP="00A76685">
      <w:pPr>
        <w:pStyle w:val="B1"/>
      </w:pPr>
      <w:r>
        <w:t>e)</w:t>
      </w:r>
      <w:r>
        <w:tab/>
        <w:t>a PROSE_KEY_REQUEST message; or</w:t>
      </w:r>
    </w:p>
    <w:p w14:paraId="30AC5F1B" w14:textId="77777777" w:rsidR="008A4468" w:rsidRDefault="008A4468" w:rsidP="00A76685">
      <w:pPr>
        <w:pStyle w:val="B1"/>
      </w:pPr>
      <w:r>
        <w:t>f)</w:t>
      </w:r>
      <w:r>
        <w:tab/>
        <w:t>a PROSE_KEY_RESPONSE message.</w:t>
      </w:r>
    </w:p>
    <w:p w14:paraId="6462E00E" w14:textId="77777777" w:rsidR="008A4468" w:rsidRDefault="008A4468" w:rsidP="008A4468">
      <w:r>
        <w:t>Each of those messages is presented in the XML document as an XML element named after the corresponding message.</w:t>
      </w:r>
    </w:p>
    <w:p w14:paraId="3120EDCC" w14:textId="4D2C7851" w:rsidR="00EE0470" w:rsidRDefault="00EE0470" w:rsidP="008A4468">
      <w:pPr>
        <w:pStyle w:val="Heading3"/>
        <w:rPr>
          <w:ins w:id="8845" w:author="24.554_CR0432R7_(Rel-18)_5G_ProSe" w:date="2023-12-23T23:46:00Z"/>
        </w:rPr>
      </w:pPr>
      <w:bookmarkStart w:id="8846" w:name="_CR10_6_3"/>
      <w:bookmarkStart w:id="8847" w:name="_Toc146712639"/>
      <w:bookmarkEnd w:id="8846"/>
      <w:r>
        <w:t>10.6.3</w:t>
      </w:r>
      <w:r>
        <w:tab/>
        <w:t>XML schema</w:t>
      </w:r>
      <w:bookmarkEnd w:id="8847"/>
    </w:p>
    <w:p w14:paraId="044FEC30" w14:textId="77777777" w:rsidR="00AC5CA1" w:rsidRPr="00860E32" w:rsidRDefault="00AC5CA1" w:rsidP="00AC5CA1">
      <w:pPr>
        <w:rPr>
          <w:ins w:id="8848" w:author="24.554_CR0432R7_(Rel-18)_5G_ProSe" w:date="2023-12-23T23:46:00Z"/>
        </w:rPr>
      </w:pPr>
      <w:ins w:id="8849" w:author="24.554_CR0432R7_(Rel-18)_5G_ProSe" w:date="2023-12-23T23:46:00Z">
        <w:r w:rsidRPr="00860E32">
          <w:t>Implementations in compliance with the present document shall implement the XML schema defined below for messages used in 5G ProSe security procedures over PC8 interface.</w:t>
        </w:r>
      </w:ins>
    </w:p>
    <w:p w14:paraId="09249514" w14:textId="77777777" w:rsidR="00AC5CA1" w:rsidRPr="00FD1A19" w:rsidRDefault="00AC5CA1" w:rsidP="00AC5CA1">
      <w:pPr>
        <w:pStyle w:val="PL"/>
        <w:rPr>
          <w:ins w:id="8850" w:author="24.554_CR0432R7_(Rel-18)_5G_ProSe" w:date="2023-12-23T23:46:00Z"/>
          <w:lang w:val="de-DE"/>
        </w:rPr>
      </w:pPr>
      <w:ins w:id="8851" w:author="24.554_CR0432R7_(Rel-18)_5G_ProSe" w:date="2023-12-23T23:46:00Z">
        <w:r w:rsidRPr="00FD1A19">
          <w:rPr>
            <w:lang w:val="de-DE"/>
          </w:rPr>
          <w:t>&lt;?xml version="1.0" encoding="UTF-8"?&gt;</w:t>
        </w:r>
      </w:ins>
    </w:p>
    <w:p w14:paraId="5B77D71D" w14:textId="77777777" w:rsidR="00AC5CA1" w:rsidRPr="00FD1A19" w:rsidRDefault="00AC5CA1" w:rsidP="00AC5CA1">
      <w:pPr>
        <w:pStyle w:val="PL"/>
        <w:rPr>
          <w:ins w:id="8852" w:author="24.554_CR0432R7_(Rel-18)_5G_ProSe" w:date="2023-12-23T23:46:00Z"/>
          <w:lang w:val="de-DE"/>
        </w:rPr>
      </w:pPr>
      <w:ins w:id="8853" w:author="24.554_CR0432R7_(Rel-18)_5G_ProSe" w:date="2023-12-23T23:46:00Z">
        <w:r w:rsidRPr="00FD1A19">
          <w:rPr>
            <w:lang w:val="de-DE"/>
          </w:rPr>
          <w:t>&lt;xs:schema xmlns:xs="http://www.w3.org/2001/XMLSchema"</w:t>
        </w:r>
      </w:ins>
    </w:p>
    <w:p w14:paraId="1F844BE1" w14:textId="77777777" w:rsidR="00AC5CA1" w:rsidRPr="00860E32" w:rsidRDefault="00AC5CA1" w:rsidP="00AC5CA1">
      <w:pPr>
        <w:pStyle w:val="PL"/>
        <w:rPr>
          <w:ins w:id="8854" w:author="24.554_CR0432R7_(Rel-18)_5G_ProSe" w:date="2023-12-23T23:46:00Z"/>
        </w:rPr>
      </w:pPr>
      <w:ins w:id="8855" w:author="24.554_CR0432R7_(Rel-18)_5G_ProSe" w:date="2023-12-23T23:46:00Z">
        <w:r w:rsidRPr="00FD1A19">
          <w:rPr>
            <w:lang w:val="de-DE"/>
          </w:rPr>
          <w:t xml:space="preserve">           </w:t>
        </w:r>
        <w:r w:rsidRPr="00860E32">
          <w:t>xmlns="urn:3GPP:ns:5GProSe:Security:2022"</w:t>
        </w:r>
      </w:ins>
    </w:p>
    <w:p w14:paraId="315FB022" w14:textId="77777777" w:rsidR="00AC5CA1" w:rsidRPr="00860E32" w:rsidRDefault="00AC5CA1" w:rsidP="00AC5CA1">
      <w:pPr>
        <w:pStyle w:val="PL"/>
        <w:rPr>
          <w:ins w:id="8856" w:author="24.554_CR0432R7_(Rel-18)_5G_ProSe" w:date="2023-12-23T23:46:00Z"/>
        </w:rPr>
      </w:pPr>
      <w:ins w:id="8857" w:author="24.554_CR0432R7_(Rel-18)_5G_ProSe" w:date="2023-12-23T23:46:00Z">
        <w:r w:rsidRPr="00860E32">
          <w:t xml:space="preserve">           elementFormDefault="qualified"</w:t>
        </w:r>
      </w:ins>
    </w:p>
    <w:p w14:paraId="3EF4E770" w14:textId="77777777" w:rsidR="00AC5CA1" w:rsidRPr="00860E32" w:rsidRDefault="00AC5CA1" w:rsidP="00AC5CA1">
      <w:pPr>
        <w:pStyle w:val="PL"/>
        <w:rPr>
          <w:ins w:id="8858" w:author="24.554_CR0432R7_(Rel-18)_5G_ProSe" w:date="2023-12-23T23:46:00Z"/>
        </w:rPr>
      </w:pPr>
      <w:ins w:id="8859" w:author="24.554_CR0432R7_(Rel-18)_5G_ProSe" w:date="2023-12-23T23:46:00Z">
        <w:r w:rsidRPr="00860E32">
          <w:t xml:space="preserve">           targetNamespace="urn:3GPP:ns:5GProSe:Security:2022"&gt;</w:t>
        </w:r>
      </w:ins>
    </w:p>
    <w:p w14:paraId="545F7A6B" w14:textId="77777777" w:rsidR="00AC5CA1" w:rsidRPr="00860E32" w:rsidRDefault="00AC5CA1" w:rsidP="00AC5CA1">
      <w:pPr>
        <w:pStyle w:val="PL"/>
        <w:rPr>
          <w:ins w:id="8860" w:author="24.554_CR0432R7_(Rel-18)_5G_ProSe" w:date="2023-12-23T23:46:00Z"/>
        </w:rPr>
      </w:pPr>
      <w:ins w:id="8861" w:author="24.554_CR0432R7_(Rel-18)_5G_ProSe" w:date="2023-12-23T23:46:00Z">
        <w:r w:rsidRPr="00860E32">
          <w:t xml:space="preserve">        &lt;xs:annotation&gt;</w:t>
        </w:r>
      </w:ins>
    </w:p>
    <w:p w14:paraId="6DE846B1" w14:textId="77777777" w:rsidR="00AC5CA1" w:rsidRPr="00860E32" w:rsidRDefault="00AC5CA1" w:rsidP="00AC5CA1">
      <w:pPr>
        <w:pStyle w:val="PL"/>
        <w:rPr>
          <w:ins w:id="8862" w:author="24.554_CR0432R7_(Rel-18)_5G_ProSe" w:date="2023-12-23T23:46:00Z"/>
        </w:rPr>
      </w:pPr>
      <w:ins w:id="8863" w:author="24.554_CR0432R7_(Rel-18)_5G_ProSe" w:date="2023-12-23T23:46:00Z">
        <w:r w:rsidRPr="00860E32">
          <w:t xml:space="preserve">            &lt;xs:documentation&gt;</w:t>
        </w:r>
      </w:ins>
    </w:p>
    <w:p w14:paraId="02ECDCC1" w14:textId="77777777" w:rsidR="00AC5CA1" w:rsidRPr="00860E32" w:rsidRDefault="00AC5CA1" w:rsidP="00AC5CA1">
      <w:pPr>
        <w:pStyle w:val="PL"/>
        <w:rPr>
          <w:ins w:id="8864" w:author="24.554_CR0432R7_(Rel-18)_5G_ProSe" w:date="2023-12-23T23:46:00Z"/>
        </w:rPr>
      </w:pPr>
      <w:ins w:id="8865" w:author="24.554_CR0432R7_(Rel-18)_5G_ProSe" w:date="2023-12-23T23:46:00Z">
        <w:r w:rsidRPr="00860E32">
          <w:t xml:space="preserve">                Info for 5G ProSe Security Control Messages Syntax</w:t>
        </w:r>
      </w:ins>
    </w:p>
    <w:p w14:paraId="53DD93AE" w14:textId="77777777" w:rsidR="00AC5CA1" w:rsidRPr="00860E32" w:rsidRDefault="00AC5CA1" w:rsidP="00AC5CA1">
      <w:pPr>
        <w:pStyle w:val="PL"/>
        <w:rPr>
          <w:ins w:id="8866" w:author="24.554_CR0432R7_(Rel-18)_5G_ProSe" w:date="2023-12-23T23:46:00Z"/>
        </w:rPr>
      </w:pPr>
      <w:ins w:id="8867" w:author="24.554_CR0432R7_(Rel-18)_5G_ProSe" w:date="2023-12-23T23:46:00Z">
        <w:r w:rsidRPr="00860E32">
          <w:t xml:space="preserve">            &lt;/xs:documentation&gt;</w:t>
        </w:r>
      </w:ins>
    </w:p>
    <w:p w14:paraId="7677638F" w14:textId="77777777" w:rsidR="00AC5CA1" w:rsidRPr="00860E32" w:rsidRDefault="00AC5CA1" w:rsidP="00AC5CA1">
      <w:pPr>
        <w:pStyle w:val="PL"/>
        <w:rPr>
          <w:ins w:id="8868" w:author="24.554_CR0432R7_(Rel-18)_5G_ProSe" w:date="2023-12-23T23:46:00Z"/>
        </w:rPr>
      </w:pPr>
      <w:ins w:id="8869" w:author="24.554_CR0432R7_(Rel-18)_5G_ProSe" w:date="2023-12-23T23:46:00Z">
        <w:r w:rsidRPr="00860E32">
          <w:t xml:space="preserve">        &lt;/xs:annotation&gt;</w:t>
        </w:r>
      </w:ins>
    </w:p>
    <w:p w14:paraId="5D3364A0" w14:textId="77777777" w:rsidR="00AC5CA1" w:rsidRPr="00860E32" w:rsidRDefault="00AC5CA1" w:rsidP="00AC5CA1">
      <w:pPr>
        <w:pStyle w:val="PL"/>
        <w:rPr>
          <w:ins w:id="8870" w:author="24.554_CR0432R7_(Rel-18)_5G_ProSe" w:date="2023-12-23T23:46:00Z"/>
        </w:rPr>
      </w:pPr>
    </w:p>
    <w:p w14:paraId="17A83BBF" w14:textId="77777777" w:rsidR="00AC5CA1" w:rsidRPr="00860E32" w:rsidRDefault="00AC5CA1" w:rsidP="00AC5CA1">
      <w:pPr>
        <w:pStyle w:val="PL"/>
        <w:rPr>
          <w:ins w:id="8871" w:author="24.554_CR0432R7_(Rel-18)_5G_ProSe" w:date="2023-12-23T23:46:00Z"/>
        </w:rPr>
      </w:pPr>
      <w:ins w:id="8872" w:author="24.554_CR0432R7_(Rel-18)_5G_ProSe" w:date="2023-12-23T23:46:00Z">
        <w:r w:rsidRPr="00860E32">
          <w:t xml:space="preserve">  &lt;xs:complexType name="empty-type"/&gt;</w:t>
        </w:r>
      </w:ins>
    </w:p>
    <w:p w14:paraId="2C08DE43" w14:textId="77777777" w:rsidR="00AC5CA1" w:rsidRPr="00860E32" w:rsidRDefault="00AC5CA1" w:rsidP="00AC5CA1">
      <w:pPr>
        <w:pStyle w:val="PL"/>
        <w:rPr>
          <w:ins w:id="8873" w:author="24.554_CR0432R7_(Rel-18)_5G_ProSe" w:date="2023-12-23T23:46:00Z"/>
        </w:rPr>
      </w:pPr>
    </w:p>
    <w:p w14:paraId="6B437BF1" w14:textId="77777777" w:rsidR="00AC5CA1" w:rsidRPr="00860E32" w:rsidRDefault="00AC5CA1" w:rsidP="00AC5CA1">
      <w:pPr>
        <w:pStyle w:val="PL"/>
        <w:rPr>
          <w:ins w:id="8874" w:author="24.554_CR0432R7_(Rel-18)_5G_ProSe" w:date="2023-12-23T23:46:00Z"/>
        </w:rPr>
      </w:pPr>
      <w:ins w:id="8875" w:author="24.554_CR0432R7_(Rel-18)_5G_ProSe" w:date="2023-12-23T23:46:00Z">
        <w:r w:rsidRPr="00860E32">
          <w:t xml:space="preserve">  &lt;xs:complexType name="requested-for-type"&gt;</w:t>
        </w:r>
      </w:ins>
    </w:p>
    <w:p w14:paraId="16F6B0F5" w14:textId="77777777" w:rsidR="00AC5CA1" w:rsidRPr="00860E32" w:rsidRDefault="00AC5CA1" w:rsidP="00AC5CA1">
      <w:pPr>
        <w:pStyle w:val="PL"/>
        <w:rPr>
          <w:ins w:id="8876" w:author="24.554_CR0432R7_(Rel-18)_5G_ProSe" w:date="2023-12-23T23:46:00Z"/>
        </w:rPr>
      </w:pPr>
      <w:ins w:id="8877" w:author="24.554_CR0432R7_(Rel-18)_5G_ProSe" w:date="2023-12-23T23:46:00Z">
        <w:r w:rsidRPr="00860E32">
          <w:t xml:space="preserve">    &lt;xs:sequence&gt;</w:t>
        </w:r>
      </w:ins>
    </w:p>
    <w:p w14:paraId="10EF69C5" w14:textId="77777777" w:rsidR="00AC5CA1" w:rsidRPr="00860E32" w:rsidRDefault="00AC5CA1" w:rsidP="00AC5CA1">
      <w:pPr>
        <w:pStyle w:val="PL"/>
        <w:rPr>
          <w:ins w:id="8878" w:author="24.554_CR0432R7_(Rel-18)_5G_ProSe" w:date="2023-12-23T23:46:00Z"/>
        </w:rPr>
      </w:pPr>
      <w:ins w:id="8879" w:author="24.554_CR0432R7_(Rel-18)_5G_ProSe" w:date="2023-12-23T23:46:00Z">
        <w:r w:rsidRPr="00860E32">
          <w:t xml:space="preserve">      &lt;xs:element name="remote-UE" type="empty-type" minOccurs="0"/&gt;</w:t>
        </w:r>
      </w:ins>
    </w:p>
    <w:p w14:paraId="4BB957F9" w14:textId="77777777" w:rsidR="00AC5CA1" w:rsidRPr="00860E32" w:rsidRDefault="00AC5CA1" w:rsidP="00AC5CA1">
      <w:pPr>
        <w:pStyle w:val="PL"/>
        <w:rPr>
          <w:ins w:id="8880" w:author="24.554_CR0432R7_(Rel-18)_5G_ProSe" w:date="2023-12-23T23:46:00Z"/>
        </w:rPr>
      </w:pPr>
      <w:ins w:id="8881" w:author="24.554_CR0432R7_(Rel-18)_5G_ProSe" w:date="2023-12-23T23:46:00Z">
        <w:r w:rsidRPr="00860E32">
          <w:t xml:space="preserve">      &lt;xs:element name="UNR" type="empty-type" minOccurs="0"/&gt;</w:t>
        </w:r>
      </w:ins>
    </w:p>
    <w:p w14:paraId="2070C825" w14:textId="77777777" w:rsidR="00AC5CA1" w:rsidRPr="00860E32" w:rsidDel="000300C9" w:rsidRDefault="00AC5CA1" w:rsidP="00AC5CA1">
      <w:pPr>
        <w:pStyle w:val="PL"/>
        <w:rPr>
          <w:ins w:id="8882" w:author="24.554_CR0432R7_(Rel-18)_5G_ProSe" w:date="2023-12-23T23:46:00Z"/>
          <w:del w:id="8883" w:author="OPPO-Haorui-rev" w:date="2023-11-14T08:47:00Z"/>
        </w:rPr>
      </w:pPr>
    </w:p>
    <w:p w14:paraId="21BB015E" w14:textId="77777777" w:rsidR="00AC5CA1" w:rsidRPr="00860E32" w:rsidRDefault="00AC5CA1" w:rsidP="00AC5CA1">
      <w:pPr>
        <w:pStyle w:val="PL"/>
        <w:rPr>
          <w:ins w:id="8884" w:author="24.554_CR0432R7_(Rel-18)_5G_ProSe" w:date="2023-12-23T23:46:00Z"/>
        </w:rPr>
      </w:pPr>
      <w:ins w:id="8885" w:author="24.554_CR0432R7_(Rel-18)_5G_ProSe" w:date="2023-12-23T23:46:00Z">
        <w:r w:rsidRPr="00860E32">
          <w:t xml:space="preserve">      &lt;xs:element name="anyExt" type="anyExtType" minOccurs="0"/&gt;</w:t>
        </w:r>
      </w:ins>
    </w:p>
    <w:p w14:paraId="1E304965" w14:textId="77777777" w:rsidR="00AC5CA1" w:rsidRPr="00860E32" w:rsidRDefault="00AC5CA1" w:rsidP="00AC5CA1">
      <w:pPr>
        <w:pStyle w:val="PL"/>
        <w:rPr>
          <w:ins w:id="8886" w:author="24.554_CR0432R7_(Rel-18)_5G_ProSe" w:date="2023-12-23T23:46:00Z"/>
        </w:rPr>
      </w:pPr>
      <w:ins w:id="8887" w:author="24.554_CR0432R7_(Rel-18)_5G_ProSe" w:date="2023-12-23T23:46:00Z">
        <w:r w:rsidRPr="00860E32">
          <w:t xml:space="preserve">      &lt;xs:any namespace="##other" processContents="lax" minOccurs="0" maxOccurs="unbounded"/&gt;</w:t>
        </w:r>
      </w:ins>
    </w:p>
    <w:p w14:paraId="3D7C5DCA" w14:textId="77777777" w:rsidR="00AC5CA1" w:rsidRPr="00860E32" w:rsidRDefault="00AC5CA1" w:rsidP="00AC5CA1">
      <w:pPr>
        <w:pStyle w:val="PL"/>
        <w:rPr>
          <w:ins w:id="8888" w:author="24.554_CR0432R7_(Rel-18)_5G_ProSe" w:date="2023-12-23T23:46:00Z"/>
        </w:rPr>
      </w:pPr>
      <w:ins w:id="8889" w:author="24.554_CR0432R7_(Rel-18)_5G_ProSe" w:date="2023-12-23T23:46:00Z">
        <w:r w:rsidRPr="00860E32">
          <w:t xml:space="preserve">    &lt;/xs:sequence&gt;</w:t>
        </w:r>
      </w:ins>
    </w:p>
    <w:p w14:paraId="6726EDC4" w14:textId="77777777" w:rsidR="00AC5CA1" w:rsidRPr="00860E32" w:rsidRDefault="00AC5CA1" w:rsidP="00AC5CA1">
      <w:pPr>
        <w:pStyle w:val="PL"/>
        <w:rPr>
          <w:ins w:id="8890" w:author="24.554_CR0432R7_(Rel-18)_5G_ProSe" w:date="2023-12-23T23:46:00Z"/>
        </w:rPr>
      </w:pPr>
      <w:ins w:id="8891" w:author="24.554_CR0432R7_(Rel-18)_5G_ProSe" w:date="2023-12-23T23:46:00Z">
        <w:r w:rsidRPr="00860E32">
          <w:t xml:space="preserve">    &lt;xs:anyAttribute namespace="##any" processContents="lax"/&gt;</w:t>
        </w:r>
      </w:ins>
    </w:p>
    <w:p w14:paraId="5B7C5ACF" w14:textId="77777777" w:rsidR="00AC5CA1" w:rsidRPr="00860E32" w:rsidRDefault="00AC5CA1" w:rsidP="00AC5CA1">
      <w:pPr>
        <w:pStyle w:val="PL"/>
        <w:rPr>
          <w:ins w:id="8892" w:author="24.554_CR0432R7_(Rel-18)_5G_ProSe" w:date="2023-12-23T23:46:00Z"/>
        </w:rPr>
      </w:pPr>
      <w:ins w:id="8893" w:author="24.554_CR0432R7_(Rel-18)_5G_ProSe" w:date="2023-12-23T23:46:00Z">
        <w:r w:rsidRPr="00860E32">
          <w:t xml:space="preserve">  &lt;/xs:complexType&gt;</w:t>
        </w:r>
      </w:ins>
    </w:p>
    <w:p w14:paraId="4CB49289" w14:textId="77777777" w:rsidR="00AC5CA1" w:rsidRPr="00860E32" w:rsidRDefault="00AC5CA1" w:rsidP="00AC5CA1">
      <w:pPr>
        <w:pStyle w:val="PL"/>
        <w:rPr>
          <w:ins w:id="8894" w:author="24.554_CR0432R7_(Rel-18)_5G_ProSe" w:date="2023-12-23T23:46:00Z"/>
        </w:rPr>
      </w:pPr>
    </w:p>
    <w:p w14:paraId="46667BB8" w14:textId="77777777" w:rsidR="00AC5CA1" w:rsidRPr="00860E32" w:rsidRDefault="00AC5CA1" w:rsidP="00AC5CA1">
      <w:pPr>
        <w:pStyle w:val="PL"/>
        <w:rPr>
          <w:ins w:id="8895" w:author="24.554_CR0432R7_(Rel-18)_5G_ProSe" w:date="2023-12-23T23:46:00Z"/>
        </w:rPr>
      </w:pPr>
      <w:ins w:id="8896" w:author="24.554_CR0432R7_(Rel-18)_5G_ProSe" w:date="2023-12-23T23:46:00Z">
        <w:r w:rsidRPr="00860E32">
          <w:t xml:space="preserve">  &lt;xs:complexType name="PLMN-type"&gt;</w:t>
        </w:r>
      </w:ins>
    </w:p>
    <w:p w14:paraId="64A51589" w14:textId="77777777" w:rsidR="00AC5CA1" w:rsidRPr="00860E32" w:rsidRDefault="00AC5CA1" w:rsidP="00AC5CA1">
      <w:pPr>
        <w:pStyle w:val="PL"/>
        <w:rPr>
          <w:ins w:id="8897" w:author="24.554_CR0432R7_(Rel-18)_5G_ProSe" w:date="2023-12-23T23:46:00Z"/>
        </w:rPr>
      </w:pPr>
      <w:ins w:id="8898" w:author="24.554_CR0432R7_(Rel-18)_5G_ProSe" w:date="2023-12-23T23:46:00Z">
        <w:r w:rsidRPr="00860E32">
          <w:t xml:space="preserve">    &lt;xs:sequence&gt;</w:t>
        </w:r>
      </w:ins>
    </w:p>
    <w:p w14:paraId="2C3824DA" w14:textId="77777777" w:rsidR="00AC5CA1" w:rsidRPr="00860E32" w:rsidRDefault="00AC5CA1" w:rsidP="00AC5CA1">
      <w:pPr>
        <w:pStyle w:val="PL"/>
        <w:rPr>
          <w:ins w:id="8899" w:author="24.554_CR0432R7_(Rel-18)_5G_ProSe" w:date="2023-12-23T23:46:00Z"/>
        </w:rPr>
      </w:pPr>
      <w:ins w:id="8900" w:author="24.554_CR0432R7_(Rel-18)_5G_ProSe" w:date="2023-12-23T23:46:00Z">
        <w:r w:rsidRPr="00860E32">
          <w:t xml:space="preserve">      &lt;xs:element name="mcc" type="xs:integer"/&gt;</w:t>
        </w:r>
      </w:ins>
    </w:p>
    <w:p w14:paraId="00EA913F" w14:textId="77777777" w:rsidR="00AC5CA1" w:rsidRPr="00860E32" w:rsidRDefault="00AC5CA1" w:rsidP="00AC5CA1">
      <w:pPr>
        <w:pStyle w:val="PL"/>
        <w:rPr>
          <w:ins w:id="8901" w:author="24.554_CR0432R7_(Rel-18)_5G_ProSe" w:date="2023-12-23T23:46:00Z"/>
        </w:rPr>
      </w:pPr>
      <w:ins w:id="8902" w:author="24.554_CR0432R7_(Rel-18)_5G_ProSe" w:date="2023-12-23T23:46:00Z">
        <w:r w:rsidRPr="00860E32">
          <w:t xml:space="preserve">      &lt;xs:element name="mnc" type="xs:integer"/&gt;</w:t>
        </w:r>
      </w:ins>
    </w:p>
    <w:p w14:paraId="41D2CD64" w14:textId="77777777" w:rsidR="00AC5CA1" w:rsidRPr="00860E32" w:rsidDel="000300C9" w:rsidRDefault="00AC5CA1" w:rsidP="00AC5CA1">
      <w:pPr>
        <w:pStyle w:val="PL"/>
        <w:rPr>
          <w:ins w:id="8903" w:author="24.554_CR0432R7_(Rel-18)_5G_ProSe" w:date="2023-12-23T23:46:00Z"/>
          <w:del w:id="8904" w:author="OPPO-Haorui-rev" w:date="2023-11-14T08:47:00Z"/>
        </w:rPr>
      </w:pPr>
    </w:p>
    <w:p w14:paraId="4F1E5550" w14:textId="77777777" w:rsidR="00AC5CA1" w:rsidRPr="00860E32" w:rsidRDefault="00AC5CA1" w:rsidP="00AC5CA1">
      <w:pPr>
        <w:pStyle w:val="PL"/>
        <w:rPr>
          <w:ins w:id="8905" w:author="24.554_CR0432R7_(Rel-18)_5G_ProSe" w:date="2023-12-23T23:46:00Z"/>
        </w:rPr>
      </w:pPr>
      <w:ins w:id="8906" w:author="24.554_CR0432R7_(Rel-18)_5G_ProSe" w:date="2023-12-23T23:46:00Z">
        <w:r w:rsidRPr="00860E32">
          <w:t xml:space="preserve">      &lt;xs:element name="anyExt" type="anyExtType" minOccurs="0"/&gt;</w:t>
        </w:r>
      </w:ins>
    </w:p>
    <w:p w14:paraId="59BBB727" w14:textId="77777777" w:rsidR="00AC5CA1" w:rsidRPr="00860E32" w:rsidRDefault="00AC5CA1" w:rsidP="00AC5CA1">
      <w:pPr>
        <w:pStyle w:val="PL"/>
        <w:rPr>
          <w:ins w:id="8907" w:author="24.554_CR0432R7_(Rel-18)_5G_ProSe" w:date="2023-12-23T23:46:00Z"/>
        </w:rPr>
      </w:pPr>
      <w:ins w:id="8908" w:author="24.554_CR0432R7_(Rel-18)_5G_ProSe" w:date="2023-12-23T23:46:00Z">
        <w:r w:rsidRPr="00860E32">
          <w:t xml:space="preserve">      &lt;xs:any namespace="##other" processContents="lax" minOccurs="0" maxOccurs="unbounded"/&gt;</w:t>
        </w:r>
      </w:ins>
    </w:p>
    <w:p w14:paraId="116E2BE3" w14:textId="77777777" w:rsidR="00AC5CA1" w:rsidRPr="00860E32" w:rsidRDefault="00AC5CA1" w:rsidP="00AC5CA1">
      <w:pPr>
        <w:pStyle w:val="PL"/>
        <w:rPr>
          <w:ins w:id="8909" w:author="24.554_CR0432R7_(Rel-18)_5G_ProSe" w:date="2023-12-23T23:46:00Z"/>
        </w:rPr>
      </w:pPr>
      <w:ins w:id="8910" w:author="24.554_CR0432R7_(Rel-18)_5G_ProSe" w:date="2023-12-23T23:46:00Z">
        <w:r w:rsidRPr="00860E32">
          <w:t xml:space="preserve">    &lt;/xs:sequence&gt;</w:t>
        </w:r>
      </w:ins>
    </w:p>
    <w:p w14:paraId="4A965957" w14:textId="77777777" w:rsidR="00AC5CA1" w:rsidRPr="00860E32" w:rsidRDefault="00AC5CA1" w:rsidP="00AC5CA1">
      <w:pPr>
        <w:pStyle w:val="PL"/>
        <w:rPr>
          <w:ins w:id="8911" w:author="24.554_CR0432R7_(Rel-18)_5G_ProSe" w:date="2023-12-23T23:46:00Z"/>
        </w:rPr>
      </w:pPr>
      <w:ins w:id="8912" w:author="24.554_CR0432R7_(Rel-18)_5G_ProSe" w:date="2023-12-23T23:46:00Z">
        <w:r w:rsidRPr="00860E32">
          <w:t xml:space="preserve">    &lt;xs:anyAttribute namespace="##any" processContents="lax"/&gt;</w:t>
        </w:r>
      </w:ins>
    </w:p>
    <w:p w14:paraId="04EE2917" w14:textId="77777777" w:rsidR="00AC5CA1" w:rsidRPr="00860E32" w:rsidRDefault="00AC5CA1" w:rsidP="00AC5CA1">
      <w:pPr>
        <w:pStyle w:val="PL"/>
        <w:rPr>
          <w:ins w:id="8913" w:author="24.554_CR0432R7_(Rel-18)_5G_ProSe" w:date="2023-12-23T23:46:00Z"/>
        </w:rPr>
      </w:pPr>
      <w:ins w:id="8914" w:author="24.554_CR0432R7_(Rel-18)_5G_ProSe" w:date="2023-12-23T23:46:00Z">
        <w:r w:rsidRPr="00860E32">
          <w:t xml:space="preserve">  &lt;/xs:complexType&gt;</w:t>
        </w:r>
      </w:ins>
    </w:p>
    <w:p w14:paraId="3FAAF999" w14:textId="77777777" w:rsidR="00AC5CA1" w:rsidRPr="00860E32" w:rsidRDefault="00AC5CA1" w:rsidP="00AC5CA1">
      <w:pPr>
        <w:pStyle w:val="PL"/>
        <w:rPr>
          <w:ins w:id="8915" w:author="24.554_CR0432R7_(Rel-18)_5G_ProSe" w:date="2023-12-23T23:46:00Z"/>
        </w:rPr>
      </w:pPr>
    </w:p>
    <w:p w14:paraId="1D363CCC" w14:textId="77777777" w:rsidR="00AC5CA1" w:rsidRPr="00860E32" w:rsidRDefault="00AC5CA1" w:rsidP="00AC5CA1">
      <w:pPr>
        <w:pStyle w:val="PL"/>
        <w:rPr>
          <w:ins w:id="8916" w:author="24.554_CR0432R7_(Rel-18)_5G_ProSe" w:date="2023-12-23T23:46:00Z"/>
        </w:rPr>
      </w:pPr>
      <w:ins w:id="8917" w:author="24.554_CR0432R7_(Rel-18)_5G_ProSe" w:date="2023-12-23T23:46:00Z">
        <w:r w:rsidRPr="00860E32">
          <w:t xml:space="preserve">  &lt;xs:complexType name="PLMN-list-type"&gt;</w:t>
        </w:r>
      </w:ins>
    </w:p>
    <w:p w14:paraId="44C72C42" w14:textId="77777777" w:rsidR="00AC5CA1" w:rsidRPr="00860E32" w:rsidRDefault="00AC5CA1" w:rsidP="00AC5CA1">
      <w:pPr>
        <w:pStyle w:val="PL"/>
        <w:rPr>
          <w:ins w:id="8918" w:author="24.554_CR0432R7_(Rel-18)_5G_ProSe" w:date="2023-12-23T23:46:00Z"/>
        </w:rPr>
      </w:pPr>
      <w:ins w:id="8919" w:author="24.554_CR0432R7_(Rel-18)_5G_ProSe" w:date="2023-12-23T23:46:00Z">
        <w:r w:rsidRPr="00860E32">
          <w:t xml:space="preserve">    &lt;xs:sequence&gt;</w:t>
        </w:r>
      </w:ins>
    </w:p>
    <w:p w14:paraId="27F9CB20" w14:textId="77777777" w:rsidR="00AC5CA1" w:rsidRPr="00860E32" w:rsidRDefault="00AC5CA1" w:rsidP="00AC5CA1">
      <w:pPr>
        <w:pStyle w:val="PL"/>
        <w:rPr>
          <w:ins w:id="8920" w:author="24.554_CR0432R7_(Rel-18)_5G_ProSe" w:date="2023-12-23T23:46:00Z"/>
        </w:rPr>
      </w:pPr>
      <w:ins w:id="8921" w:author="24.554_CR0432R7_(Rel-18)_5G_ProSe" w:date="2023-12-23T23:46:00Z">
        <w:r w:rsidRPr="00860E32">
          <w:t xml:space="preserve">      &lt;xs:element name="PLMN" type="PLMN-type" maxOccurs="unbounded"/&gt;</w:t>
        </w:r>
      </w:ins>
    </w:p>
    <w:p w14:paraId="34F25AB9" w14:textId="77777777" w:rsidR="00AC5CA1" w:rsidRPr="00860E32" w:rsidDel="000300C9" w:rsidRDefault="00AC5CA1" w:rsidP="00AC5CA1">
      <w:pPr>
        <w:pStyle w:val="PL"/>
        <w:rPr>
          <w:ins w:id="8922" w:author="24.554_CR0432R7_(Rel-18)_5G_ProSe" w:date="2023-12-23T23:46:00Z"/>
          <w:del w:id="8923" w:author="OPPO-Haorui-rev" w:date="2023-11-14T08:47:00Z"/>
        </w:rPr>
      </w:pPr>
    </w:p>
    <w:p w14:paraId="508F4BB7" w14:textId="77777777" w:rsidR="00AC5CA1" w:rsidRPr="00860E32" w:rsidRDefault="00AC5CA1" w:rsidP="00AC5CA1">
      <w:pPr>
        <w:pStyle w:val="PL"/>
        <w:rPr>
          <w:ins w:id="8924" w:author="24.554_CR0432R7_(Rel-18)_5G_ProSe" w:date="2023-12-23T23:46:00Z"/>
        </w:rPr>
      </w:pPr>
      <w:ins w:id="8925" w:author="24.554_CR0432R7_(Rel-18)_5G_ProSe" w:date="2023-12-23T23:46:00Z">
        <w:r w:rsidRPr="00860E32">
          <w:t xml:space="preserve">      &lt;xs:element name="anyExt" type="anyExtType" minOccurs="0"/&gt;</w:t>
        </w:r>
      </w:ins>
    </w:p>
    <w:p w14:paraId="24588386" w14:textId="77777777" w:rsidR="00AC5CA1" w:rsidRPr="00860E32" w:rsidRDefault="00AC5CA1" w:rsidP="00AC5CA1">
      <w:pPr>
        <w:pStyle w:val="PL"/>
        <w:rPr>
          <w:ins w:id="8926" w:author="24.554_CR0432R7_(Rel-18)_5G_ProSe" w:date="2023-12-23T23:46:00Z"/>
        </w:rPr>
      </w:pPr>
      <w:ins w:id="8927" w:author="24.554_CR0432R7_(Rel-18)_5G_ProSe" w:date="2023-12-23T23:46:00Z">
        <w:r w:rsidRPr="00860E32">
          <w:t xml:space="preserve">      &lt;xs:any namespace="##other" processContents="lax" minOccurs="0" maxOccurs="unbounded"/&gt;</w:t>
        </w:r>
      </w:ins>
    </w:p>
    <w:p w14:paraId="72BA6F90" w14:textId="77777777" w:rsidR="00AC5CA1" w:rsidRPr="00860E32" w:rsidRDefault="00AC5CA1" w:rsidP="00AC5CA1">
      <w:pPr>
        <w:pStyle w:val="PL"/>
        <w:rPr>
          <w:ins w:id="8928" w:author="24.554_CR0432R7_(Rel-18)_5G_ProSe" w:date="2023-12-23T23:46:00Z"/>
        </w:rPr>
      </w:pPr>
      <w:ins w:id="8929" w:author="24.554_CR0432R7_(Rel-18)_5G_ProSe" w:date="2023-12-23T23:46:00Z">
        <w:r w:rsidRPr="00860E32">
          <w:t xml:space="preserve">    &lt;/xs:sequence&gt;</w:t>
        </w:r>
      </w:ins>
    </w:p>
    <w:p w14:paraId="7556D6E1" w14:textId="77777777" w:rsidR="00AC5CA1" w:rsidRPr="00860E32" w:rsidRDefault="00AC5CA1" w:rsidP="00AC5CA1">
      <w:pPr>
        <w:pStyle w:val="PL"/>
        <w:rPr>
          <w:ins w:id="8930" w:author="24.554_CR0432R7_(Rel-18)_5G_ProSe" w:date="2023-12-23T23:46:00Z"/>
        </w:rPr>
      </w:pPr>
      <w:ins w:id="8931" w:author="24.554_CR0432R7_(Rel-18)_5G_ProSe" w:date="2023-12-23T23:46:00Z">
        <w:r w:rsidRPr="00860E32">
          <w:t xml:space="preserve">    &lt;xs:anyAttribute namespace="##any" processContents="lax"/&gt;</w:t>
        </w:r>
      </w:ins>
    </w:p>
    <w:p w14:paraId="1F7E616A" w14:textId="77777777" w:rsidR="00AC5CA1" w:rsidRPr="00860E32" w:rsidRDefault="00AC5CA1" w:rsidP="00AC5CA1">
      <w:pPr>
        <w:pStyle w:val="PL"/>
        <w:rPr>
          <w:ins w:id="8932" w:author="24.554_CR0432R7_(Rel-18)_5G_ProSe" w:date="2023-12-23T23:46:00Z"/>
        </w:rPr>
      </w:pPr>
      <w:ins w:id="8933" w:author="24.554_CR0432R7_(Rel-18)_5G_ProSe" w:date="2023-12-23T23:46:00Z">
        <w:r w:rsidRPr="00860E32">
          <w:t xml:space="preserve">  &lt;/xs:complexType&gt;</w:t>
        </w:r>
      </w:ins>
    </w:p>
    <w:p w14:paraId="4E6BD3BB" w14:textId="77777777" w:rsidR="00AC5CA1" w:rsidRPr="00860E32" w:rsidRDefault="00AC5CA1" w:rsidP="00AC5CA1">
      <w:pPr>
        <w:pStyle w:val="PL"/>
        <w:rPr>
          <w:ins w:id="8934" w:author="24.554_CR0432R7_(Rel-18)_5G_ProSe" w:date="2023-12-23T23:46:00Z"/>
        </w:rPr>
      </w:pPr>
    </w:p>
    <w:p w14:paraId="19A69DEE" w14:textId="77777777" w:rsidR="00AC5CA1" w:rsidRPr="00860E32" w:rsidRDefault="00AC5CA1" w:rsidP="00AC5CA1">
      <w:pPr>
        <w:pStyle w:val="PL"/>
        <w:rPr>
          <w:ins w:id="8935" w:author="24.554_CR0432R7_(Rel-18)_5G_ProSe" w:date="2023-12-23T23:46:00Z"/>
        </w:rPr>
      </w:pPr>
      <w:ins w:id="8936" w:author="24.554_CR0432R7_(Rel-18)_5G_ProSe" w:date="2023-12-23T23:46:00Z">
        <w:r w:rsidRPr="00860E32">
          <w:t xml:space="preserve">  &lt;xs:complexType name="model-type"&gt;</w:t>
        </w:r>
      </w:ins>
    </w:p>
    <w:p w14:paraId="280563A4" w14:textId="77777777" w:rsidR="00AC5CA1" w:rsidRPr="00860E32" w:rsidRDefault="00AC5CA1" w:rsidP="00AC5CA1">
      <w:pPr>
        <w:pStyle w:val="PL"/>
        <w:rPr>
          <w:ins w:id="8937" w:author="24.554_CR0432R7_(Rel-18)_5G_ProSe" w:date="2023-12-23T23:46:00Z"/>
        </w:rPr>
      </w:pPr>
      <w:ins w:id="8938" w:author="24.554_CR0432R7_(Rel-18)_5G_ProSe" w:date="2023-12-23T23:46:00Z">
        <w:r w:rsidRPr="00860E32">
          <w:t xml:space="preserve">    &lt;xs:sequence&gt;</w:t>
        </w:r>
      </w:ins>
    </w:p>
    <w:p w14:paraId="71CC5C8C" w14:textId="77777777" w:rsidR="00AC5CA1" w:rsidRPr="00860E32" w:rsidRDefault="00AC5CA1" w:rsidP="00AC5CA1">
      <w:pPr>
        <w:pStyle w:val="PL"/>
        <w:rPr>
          <w:ins w:id="8939" w:author="24.554_CR0432R7_(Rel-18)_5G_ProSe" w:date="2023-12-23T23:46:00Z"/>
        </w:rPr>
      </w:pPr>
      <w:ins w:id="8940" w:author="24.554_CR0432R7_(Rel-18)_5G_ProSe" w:date="2023-12-23T23:46:00Z">
        <w:r w:rsidRPr="00860E32">
          <w:t xml:space="preserve">      &lt;xs:element name="model-A" type="empty-type" minOccurs="0"/&gt;</w:t>
        </w:r>
      </w:ins>
    </w:p>
    <w:p w14:paraId="48075C1F" w14:textId="77777777" w:rsidR="00AC5CA1" w:rsidRPr="00860E32" w:rsidRDefault="00AC5CA1" w:rsidP="00AC5CA1">
      <w:pPr>
        <w:pStyle w:val="PL"/>
        <w:rPr>
          <w:ins w:id="8941" w:author="24.554_CR0432R7_(Rel-18)_5G_ProSe" w:date="2023-12-23T23:46:00Z"/>
        </w:rPr>
      </w:pPr>
      <w:ins w:id="8942" w:author="24.554_CR0432R7_(Rel-18)_5G_ProSe" w:date="2023-12-23T23:46:00Z">
        <w:r w:rsidRPr="00860E32">
          <w:t xml:space="preserve">      &lt;xs:element name="model-B" type="empty-type" minOccurs="0"/&gt;</w:t>
        </w:r>
      </w:ins>
    </w:p>
    <w:p w14:paraId="5D65F570" w14:textId="77777777" w:rsidR="00AC5CA1" w:rsidRPr="00860E32" w:rsidDel="000300C9" w:rsidRDefault="00AC5CA1" w:rsidP="00AC5CA1">
      <w:pPr>
        <w:pStyle w:val="PL"/>
        <w:rPr>
          <w:ins w:id="8943" w:author="24.554_CR0432R7_(Rel-18)_5G_ProSe" w:date="2023-12-23T23:46:00Z"/>
          <w:del w:id="8944" w:author="OPPO-Haorui-rev" w:date="2023-11-14T08:47:00Z"/>
        </w:rPr>
      </w:pPr>
    </w:p>
    <w:p w14:paraId="2B85C446" w14:textId="77777777" w:rsidR="00AC5CA1" w:rsidRPr="00860E32" w:rsidRDefault="00AC5CA1" w:rsidP="00AC5CA1">
      <w:pPr>
        <w:pStyle w:val="PL"/>
        <w:rPr>
          <w:ins w:id="8945" w:author="24.554_CR0432R7_(Rel-18)_5G_ProSe" w:date="2023-12-23T23:46:00Z"/>
        </w:rPr>
      </w:pPr>
      <w:ins w:id="8946" w:author="24.554_CR0432R7_(Rel-18)_5G_ProSe" w:date="2023-12-23T23:46:00Z">
        <w:r w:rsidRPr="00860E32">
          <w:t xml:space="preserve">      &lt;xs:element name="anyExt" type="anyExtType" minOccurs="0"/&gt;</w:t>
        </w:r>
      </w:ins>
    </w:p>
    <w:p w14:paraId="45C76B33" w14:textId="77777777" w:rsidR="00AC5CA1" w:rsidRPr="00860E32" w:rsidRDefault="00AC5CA1" w:rsidP="00AC5CA1">
      <w:pPr>
        <w:pStyle w:val="PL"/>
        <w:rPr>
          <w:ins w:id="8947" w:author="24.554_CR0432R7_(Rel-18)_5G_ProSe" w:date="2023-12-23T23:46:00Z"/>
        </w:rPr>
      </w:pPr>
      <w:ins w:id="8948" w:author="24.554_CR0432R7_(Rel-18)_5G_ProSe" w:date="2023-12-23T23:46:00Z">
        <w:r w:rsidRPr="00860E32">
          <w:t xml:space="preserve">      &lt;xs:any namespace="##other" processContents="lax" minOccurs="0" maxOccurs="unbounded"/&gt;</w:t>
        </w:r>
      </w:ins>
    </w:p>
    <w:p w14:paraId="0E685F18" w14:textId="77777777" w:rsidR="00AC5CA1" w:rsidRPr="00860E32" w:rsidRDefault="00AC5CA1" w:rsidP="00AC5CA1">
      <w:pPr>
        <w:pStyle w:val="PL"/>
        <w:rPr>
          <w:ins w:id="8949" w:author="24.554_CR0432R7_(Rel-18)_5G_ProSe" w:date="2023-12-23T23:46:00Z"/>
        </w:rPr>
      </w:pPr>
      <w:ins w:id="8950" w:author="24.554_CR0432R7_(Rel-18)_5G_ProSe" w:date="2023-12-23T23:46:00Z">
        <w:r w:rsidRPr="00860E32">
          <w:t xml:space="preserve">    &lt;/xs:sequence&gt;</w:t>
        </w:r>
      </w:ins>
    </w:p>
    <w:p w14:paraId="5514CDD8" w14:textId="77777777" w:rsidR="00AC5CA1" w:rsidRPr="00860E32" w:rsidRDefault="00AC5CA1" w:rsidP="00AC5CA1">
      <w:pPr>
        <w:pStyle w:val="PL"/>
        <w:rPr>
          <w:ins w:id="8951" w:author="24.554_CR0432R7_(Rel-18)_5G_ProSe" w:date="2023-12-23T23:46:00Z"/>
        </w:rPr>
      </w:pPr>
      <w:ins w:id="8952" w:author="24.554_CR0432R7_(Rel-18)_5G_ProSe" w:date="2023-12-23T23:46:00Z">
        <w:r w:rsidRPr="00860E32">
          <w:t xml:space="preserve">    &lt;xs:anyAttribute namespace="##any" processContents="lax"/&gt;</w:t>
        </w:r>
      </w:ins>
    </w:p>
    <w:p w14:paraId="1A29C52B" w14:textId="77777777" w:rsidR="00AC5CA1" w:rsidRPr="00860E32" w:rsidRDefault="00AC5CA1" w:rsidP="00AC5CA1">
      <w:pPr>
        <w:pStyle w:val="PL"/>
        <w:rPr>
          <w:ins w:id="8953" w:author="24.554_CR0432R7_(Rel-18)_5G_ProSe" w:date="2023-12-23T23:46:00Z"/>
        </w:rPr>
      </w:pPr>
      <w:ins w:id="8954" w:author="24.554_CR0432R7_(Rel-18)_5G_ProSe" w:date="2023-12-23T23:46:00Z">
        <w:r w:rsidRPr="00860E32">
          <w:t xml:space="preserve">  &lt;/xs:complexType&gt;</w:t>
        </w:r>
      </w:ins>
    </w:p>
    <w:p w14:paraId="4F7DB319" w14:textId="77777777" w:rsidR="00AC5CA1" w:rsidRPr="00860E32" w:rsidRDefault="00AC5CA1" w:rsidP="00AC5CA1">
      <w:pPr>
        <w:pStyle w:val="PL"/>
        <w:rPr>
          <w:ins w:id="8955" w:author="24.554_CR0432R7_(Rel-18)_5G_ProSe" w:date="2023-12-23T23:46:00Z"/>
        </w:rPr>
      </w:pPr>
    </w:p>
    <w:p w14:paraId="244CB3EE" w14:textId="77777777" w:rsidR="00AC5CA1" w:rsidRPr="00860E32" w:rsidRDefault="00AC5CA1" w:rsidP="00AC5CA1">
      <w:pPr>
        <w:pStyle w:val="PL"/>
        <w:rPr>
          <w:ins w:id="8956" w:author="24.554_CR0432R7_(Rel-18)_5G_ProSe" w:date="2023-12-23T23:46:00Z"/>
        </w:rPr>
      </w:pPr>
      <w:ins w:id="8957" w:author="24.554_CR0432R7_(Rel-18)_5G_ProSe" w:date="2023-12-23T23:46:00Z">
        <w:r w:rsidRPr="00860E32">
          <w:t xml:space="preserve">  &lt;xs:complexType name="DUCK-type"&gt;</w:t>
        </w:r>
      </w:ins>
    </w:p>
    <w:p w14:paraId="2D9F6FE1" w14:textId="77777777" w:rsidR="00AC5CA1" w:rsidRPr="00860E32" w:rsidRDefault="00AC5CA1" w:rsidP="00AC5CA1">
      <w:pPr>
        <w:pStyle w:val="PL"/>
        <w:rPr>
          <w:ins w:id="8958" w:author="24.554_CR0432R7_(Rel-18)_5G_ProSe" w:date="2023-12-23T23:46:00Z"/>
        </w:rPr>
      </w:pPr>
      <w:ins w:id="8959" w:author="24.554_CR0432R7_(Rel-18)_5G_ProSe" w:date="2023-12-23T23:46:00Z">
        <w:r w:rsidRPr="00860E32">
          <w:t xml:space="preserve">    &lt;xs:sequence&gt;</w:t>
        </w:r>
      </w:ins>
    </w:p>
    <w:p w14:paraId="5893C9FA" w14:textId="77777777" w:rsidR="00AC5CA1" w:rsidRPr="00860E32" w:rsidRDefault="00AC5CA1" w:rsidP="00AC5CA1">
      <w:pPr>
        <w:pStyle w:val="PL"/>
        <w:rPr>
          <w:ins w:id="8960" w:author="24.554_CR0432R7_(Rel-18)_5G_ProSe" w:date="2023-12-23T23:46:00Z"/>
        </w:rPr>
      </w:pPr>
      <w:ins w:id="8961" w:author="24.554_CR0432R7_(Rel-18)_5G_ProSe" w:date="2023-12-23T23:46:00Z">
        <w:r w:rsidRPr="00860E32">
          <w:t xml:space="preserve">      &lt;xs:element name="discovery-user-confidentiality-key" type="xs:hexBinary"/&gt;</w:t>
        </w:r>
      </w:ins>
    </w:p>
    <w:p w14:paraId="38B86159" w14:textId="77777777" w:rsidR="00AC5CA1" w:rsidRPr="00860E32" w:rsidRDefault="00AC5CA1" w:rsidP="00AC5CA1">
      <w:pPr>
        <w:pStyle w:val="PL"/>
        <w:rPr>
          <w:ins w:id="8962" w:author="24.554_CR0432R7_(Rel-18)_5G_ProSe" w:date="2023-12-23T23:46:00Z"/>
        </w:rPr>
      </w:pPr>
      <w:ins w:id="8963" w:author="24.554_CR0432R7_(Rel-18)_5G_ProSe" w:date="2023-12-23T23:46:00Z">
        <w:r w:rsidRPr="00860E32">
          <w:t xml:space="preserve">      &lt;xs:element name="encrypted-bitmask" type="xs:hexBinary"/&gt;</w:t>
        </w:r>
      </w:ins>
    </w:p>
    <w:p w14:paraId="147B71E5" w14:textId="77777777" w:rsidR="00AC5CA1" w:rsidRPr="00860E32" w:rsidDel="000300C9" w:rsidRDefault="00AC5CA1" w:rsidP="00AC5CA1">
      <w:pPr>
        <w:pStyle w:val="PL"/>
        <w:rPr>
          <w:ins w:id="8964" w:author="24.554_CR0432R7_(Rel-18)_5G_ProSe" w:date="2023-12-23T23:46:00Z"/>
          <w:del w:id="8965" w:author="OPPO-Haorui-rev" w:date="2023-11-14T08:47:00Z"/>
        </w:rPr>
      </w:pPr>
    </w:p>
    <w:p w14:paraId="5ECD1A82" w14:textId="77777777" w:rsidR="00AC5CA1" w:rsidRPr="00860E32" w:rsidRDefault="00AC5CA1" w:rsidP="00AC5CA1">
      <w:pPr>
        <w:pStyle w:val="PL"/>
        <w:rPr>
          <w:ins w:id="8966" w:author="24.554_CR0432R7_(Rel-18)_5G_ProSe" w:date="2023-12-23T23:46:00Z"/>
        </w:rPr>
      </w:pPr>
      <w:ins w:id="8967" w:author="24.554_CR0432R7_(Rel-18)_5G_ProSe" w:date="2023-12-23T23:46:00Z">
        <w:r w:rsidRPr="00860E32">
          <w:t xml:space="preserve">      &lt;xs:element name="anyExt" type="anyExtType" minOccurs="0"/&gt;</w:t>
        </w:r>
      </w:ins>
    </w:p>
    <w:p w14:paraId="7D7ECF87" w14:textId="77777777" w:rsidR="00AC5CA1" w:rsidRPr="00860E32" w:rsidRDefault="00AC5CA1" w:rsidP="00AC5CA1">
      <w:pPr>
        <w:pStyle w:val="PL"/>
        <w:rPr>
          <w:ins w:id="8968" w:author="24.554_CR0432R7_(Rel-18)_5G_ProSe" w:date="2023-12-23T23:46:00Z"/>
        </w:rPr>
      </w:pPr>
      <w:ins w:id="8969" w:author="24.554_CR0432R7_(Rel-18)_5G_ProSe" w:date="2023-12-23T23:46:00Z">
        <w:r w:rsidRPr="00860E32">
          <w:t xml:space="preserve">      &lt;xs:any namespace="##other" processContents="lax" minOccurs="0" maxOccurs="unbounded"/&gt;</w:t>
        </w:r>
      </w:ins>
    </w:p>
    <w:p w14:paraId="04EC7A3D" w14:textId="77777777" w:rsidR="00AC5CA1" w:rsidRPr="00860E32" w:rsidRDefault="00AC5CA1" w:rsidP="00AC5CA1">
      <w:pPr>
        <w:pStyle w:val="PL"/>
        <w:rPr>
          <w:ins w:id="8970" w:author="24.554_CR0432R7_(Rel-18)_5G_ProSe" w:date="2023-12-23T23:46:00Z"/>
        </w:rPr>
      </w:pPr>
      <w:ins w:id="8971" w:author="24.554_CR0432R7_(Rel-18)_5G_ProSe" w:date="2023-12-23T23:46:00Z">
        <w:r w:rsidRPr="00860E32">
          <w:t xml:space="preserve">    &lt;/xs:sequence&gt;</w:t>
        </w:r>
      </w:ins>
    </w:p>
    <w:p w14:paraId="7F1A23F0" w14:textId="77777777" w:rsidR="00AC5CA1" w:rsidRPr="00860E32" w:rsidRDefault="00AC5CA1" w:rsidP="00AC5CA1">
      <w:pPr>
        <w:pStyle w:val="PL"/>
        <w:rPr>
          <w:ins w:id="8972" w:author="24.554_CR0432R7_(Rel-18)_5G_ProSe" w:date="2023-12-23T23:46:00Z"/>
        </w:rPr>
      </w:pPr>
      <w:ins w:id="8973" w:author="24.554_CR0432R7_(Rel-18)_5G_ProSe" w:date="2023-12-23T23:46:00Z">
        <w:r w:rsidRPr="00860E32">
          <w:t xml:space="preserve">    &lt;xs:anyAttribute namespace="##any" processContents="lax"/&gt;</w:t>
        </w:r>
      </w:ins>
    </w:p>
    <w:p w14:paraId="28E1ADB8" w14:textId="77777777" w:rsidR="00AC5CA1" w:rsidRPr="00860E32" w:rsidRDefault="00AC5CA1" w:rsidP="00AC5CA1">
      <w:pPr>
        <w:pStyle w:val="PL"/>
        <w:rPr>
          <w:ins w:id="8974" w:author="24.554_CR0432R7_(Rel-18)_5G_ProSe" w:date="2023-12-23T23:46:00Z"/>
        </w:rPr>
      </w:pPr>
      <w:ins w:id="8975" w:author="24.554_CR0432R7_(Rel-18)_5G_ProSe" w:date="2023-12-23T23:46:00Z">
        <w:r w:rsidRPr="00860E32">
          <w:t xml:space="preserve">  &lt;/xs:complexType&gt;</w:t>
        </w:r>
      </w:ins>
    </w:p>
    <w:p w14:paraId="74D22550" w14:textId="77777777" w:rsidR="00AC5CA1" w:rsidRPr="00860E32" w:rsidRDefault="00AC5CA1" w:rsidP="00AC5CA1">
      <w:pPr>
        <w:pStyle w:val="PL"/>
        <w:rPr>
          <w:ins w:id="8976" w:author="24.554_CR0432R7_(Rel-18)_5G_ProSe" w:date="2023-12-23T23:46:00Z"/>
        </w:rPr>
      </w:pPr>
    </w:p>
    <w:p w14:paraId="3CEE541E" w14:textId="77777777" w:rsidR="00AC5CA1" w:rsidRPr="00860E32" w:rsidRDefault="00AC5CA1" w:rsidP="00AC5CA1">
      <w:pPr>
        <w:pStyle w:val="PL"/>
        <w:rPr>
          <w:ins w:id="8977" w:author="24.554_CR0432R7_(Rel-18)_5G_ProSe" w:date="2023-12-23T23:46:00Z"/>
        </w:rPr>
      </w:pPr>
      <w:ins w:id="8978" w:author="24.554_CR0432R7_(Rel-18)_5G_ProSe" w:date="2023-12-23T23:46:00Z">
        <w:r w:rsidRPr="00860E32">
          <w:t xml:space="preserve">  &lt;xs:complexType name="code-sending-or-receiving-security-parameters-type"&gt;</w:t>
        </w:r>
      </w:ins>
    </w:p>
    <w:p w14:paraId="1E1DC5A9" w14:textId="77777777" w:rsidR="00AC5CA1" w:rsidRPr="00860E32" w:rsidRDefault="00AC5CA1" w:rsidP="00AC5CA1">
      <w:pPr>
        <w:pStyle w:val="PL"/>
        <w:rPr>
          <w:ins w:id="8979" w:author="24.554_CR0432R7_(Rel-18)_5G_ProSe" w:date="2023-12-23T23:46:00Z"/>
        </w:rPr>
      </w:pPr>
      <w:ins w:id="8980" w:author="24.554_CR0432R7_(Rel-18)_5G_ProSe" w:date="2023-12-23T23:46:00Z">
        <w:r w:rsidRPr="00860E32">
          <w:t xml:space="preserve">    &lt;xs:sequence&gt;</w:t>
        </w:r>
      </w:ins>
    </w:p>
    <w:p w14:paraId="7734B829" w14:textId="77777777" w:rsidR="00AC5CA1" w:rsidRPr="00860E32" w:rsidRDefault="00AC5CA1" w:rsidP="00AC5CA1">
      <w:pPr>
        <w:pStyle w:val="PL"/>
        <w:rPr>
          <w:ins w:id="8981" w:author="24.554_CR0432R7_(Rel-18)_5G_ProSe" w:date="2023-12-23T23:46:00Z"/>
        </w:rPr>
      </w:pPr>
      <w:ins w:id="8982" w:author="24.554_CR0432R7_(Rel-18)_5G_ProSe" w:date="2023-12-23T23:46:00Z">
        <w:r w:rsidRPr="00860E32">
          <w:t xml:space="preserve">      &lt;xs:element name="DUSK" type="xs:hexBinary" minOccurs="0" /&gt;</w:t>
        </w:r>
      </w:ins>
    </w:p>
    <w:p w14:paraId="3C89FFF2" w14:textId="77777777" w:rsidR="00AC5CA1" w:rsidRPr="00860E32" w:rsidRDefault="00AC5CA1" w:rsidP="00AC5CA1">
      <w:pPr>
        <w:pStyle w:val="PL"/>
        <w:rPr>
          <w:ins w:id="8983" w:author="24.554_CR0432R7_(Rel-18)_5G_ProSe" w:date="2023-12-23T23:46:00Z"/>
        </w:rPr>
      </w:pPr>
      <w:ins w:id="8984" w:author="24.554_CR0432R7_(Rel-18)_5G_ProSe" w:date="2023-12-23T23:46:00Z">
        <w:r w:rsidRPr="00860E32">
          <w:t xml:space="preserve">      &lt;xs:element name="DUIK" type="xs:hexBinary" minOccurs="0" /&gt;</w:t>
        </w:r>
      </w:ins>
    </w:p>
    <w:p w14:paraId="152CB4EB" w14:textId="77777777" w:rsidR="00AC5CA1" w:rsidRPr="00860E32" w:rsidRDefault="00AC5CA1" w:rsidP="00AC5CA1">
      <w:pPr>
        <w:pStyle w:val="PL"/>
        <w:rPr>
          <w:ins w:id="8985" w:author="24.554_CR0432R7_(Rel-18)_5G_ProSe" w:date="2023-12-23T23:46:00Z"/>
        </w:rPr>
      </w:pPr>
      <w:ins w:id="8986" w:author="24.554_CR0432R7_(Rel-18)_5G_ProSe" w:date="2023-12-23T23:46:00Z">
        <w:r w:rsidRPr="00860E32">
          <w:t xml:space="preserve">      &lt;xs:element name="DUCK" type="DUCK-type" minOccurs="0" /&gt;</w:t>
        </w:r>
      </w:ins>
    </w:p>
    <w:p w14:paraId="6F255237" w14:textId="77777777" w:rsidR="00AC5CA1" w:rsidRPr="00860E32" w:rsidDel="000300C9" w:rsidRDefault="00AC5CA1" w:rsidP="00AC5CA1">
      <w:pPr>
        <w:pStyle w:val="PL"/>
        <w:rPr>
          <w:ins w:id="8987" w:author="24.554_CR0432R7_(Rel-18)_5G_ProSe" w:date="2023-12-23T23:46:00Z"/>
          <w:del w:id="8988" w:author="OPPO-Haorui-rev" w:date="2023-11-14T08:47:00Z"/>
        </w:rPr>
      </w:pPr>
    </w:p>
    <w:p w14:paraId="05D006B0" w14:textId="77777777" w:rsidR="00AC5CA1" w:rsidRPr="00860E32" w:rsidRDefault="00AC5CA1" w:rsidP="00AC5CA1">
      <w:pPr>
        <w:pStyle w:val="PL"/>
        <w:rPr>
          <w:ins w:id="8989" w:author="24.554_CR0432R7_(Rel-18)_5G_ProSe" w:date="2023-12-23T23:46:00Z"/>
        </w:rPr>
      </w:pPr>
      <w:ins w:id="8990" w:author="24.554_CR0432R7_(Rel-18)_5G_ProSe" w:date="2023-12-23T23:46:00Z">
        <w:r w:rsidRPr="00860E32">
          <w:t xml:space="preserve">      &lt;xs:element name="anyExt" type="anyExtType" minOccurs="0"/&gt;</w:t>
        </w:r>
      </w:ins>
    </w:p>
    <w:p w14:paraId="189D4769" w14:textId="77777777" w:rsidR="00AC5CA1" w:rsidRPr="00860E32" w:rsidRDefault="00AC5CA1" w:rsidP="00AC5CA1">
      <w:pPr>
        <w:pStyle w:val="PL"/>
        <w:rPr>
          <w:ins w:id="8991" w:author="24.554_CR0432R7_(Rel-18)_5G_ProSe" w:date="2023-12-23T23:46:00Z"/>
        </w:rPr>
      </w:pPr>
      <w:ins w:id="8992" w:author="24.554_CR0432R7_(Rel-18)_5G_ProSe" w:date="2023-12-23T23:46:00Z">
        <w:r w:rsidRPr="00860E32">
          <w:t xml:space="preserve">      &lt;xs:any namespace="##other" processContents="lax" minOccurs="0" maxOccurs="unbounded"/&gt;</w:t>
        </w:r>
      </w:ins>
    </w:p>
    <w:p w14:paraId="64C946D5" w14:textId="77777777" w:rsidR="00AC5CA1" w:rsidRPr="00860E32" w:rsidRDefault="00AC5CA1" w:rsidP="00AC5CA1">
      <w:pPr>
        <w:pStyle w:val="PL"/>
        <w:rPr>
          <w:ins w:id="8993" w:author="24.554_CR0432R7_(Rel-18)_5G_ProSe" w:date="2023-12-23T23:46:00Z"/>
        </w:rPr>
      </w:pPr>
      <w:ins w:id="8994" w:author="24.554_CR0432R7_(Rel-18)_5G_ProSe" w:date="2023-12-23T23:46:00Z">
        <w:r w:rsidRPr="00860E32">
          <w:t xml:space="preserve">    &lt;/xs:sequence&gt;</w:t>
        </w:r>
      </w:ins>
    </w:p>
    <w:p w14:paraId="18AF425B" w14:textId="77777777" w:rsidR="00AC5CA1" w:rsidRPr="00860E32" w:rsidRDefault="00AC5CA1" w:rsidP="00AC5CA1">
      <w:pPr>
        <w:pStyle w:val="PL"/>
        <w:rPr>
          <w:ins w:id="8995" w:author="24.554_CR0432R7_(Rel-18)_5G_ProSe" w:date="2023-12-23T23:46:00Z"/>
        </w:rPr>
      </w:pPr>
      <w:ins w:id="8996" w:author="24.554_CR0432R7_(Rel-18)_5G_ProSe" w:date="2023-12-23T23:46:00Z">
        <w:r w:rsidRPr="00860E32">
          <w:t xml:space="preserve">    &lt;xs:anyAttribute namespace="##any" processContents="lax"/&gt;</w:t>
        </w:r>
      </w:ins>
    </w:p>
    <w:p w14:paraId="169162E5" w14:textId="77777777" w:rsidR="00AC5CA1" w:rsidRPr="00860E32" w:rsidRDefault="00AC5CA1" w:rsidP="00AC5CA1">
      <w:pPr>
        <w:pStyle w:val="PL"/>
        <w:rPr>
          <w:ins w:id="8997" w:author="24.554_CR0432R7_(Rel-18)_5G_ProSe" w:date="2023-12-23T23:46:00Z"/>
        </w:rPr>
      </w:pPr>
      <w:ins w:id="8998" w:author="24.554_CR0432R7_(Rel-18)_5G_ProSe" w:date="2023-12-23T23:46:00Z">
        <w:r w:rsidRPr="00860E32">
          <w:t xml:space="preserve">  &lt;/xs:complexType&gt;</w:t>
        </w:r>
      </w:ins>
    </w:p>
    <w:p w14:paraId="628BA9C1" w14:textId="77777777" w:rsidR="00AC5CA1" w:rsidRPr="00860E32" w:rsidRDefault="00AC5CA1" w:rsidP="00AC5CA1">
      <w:pPr>
        <w:pStyle w:val="PL"/>
        <w:rPr>
          <w:ins w:id="8999" w:author="24.554_CR0432R7_(Rel-18)_5G_ProSe" w:date="2023-12-23T23:46:00Z"/>
        </w:rPr>
      </w:pPr>
    </w:p>
    <w:p w14:paraId="22FC44A8" w14:textId="77777777" w:rsidR="00AC5CA1" w:rsidRPr="00860E32" w:rsidRDefault="00AC5CA1" w:rsidP="00AC5CA1">
      <w:pPr>
        <w:pStyle w:val="PL"/>
        <w:rPr>
          <w:ins w:id="9000" w:author="24.554_CR0432R7_(Rel-18)_5G_ProSe" w:date="2023-12-23T23:46:00Z"/>
        </w:rPr>
      </w:pPr>
      <w:ins w:id="9001" w:author="24.554_CR0432R7_(Rel-18)_5G_ProSe" w:date="2023-12-23T23:46:00Z">
        <w:r w:rsidRPr="00860E32">
          <w:t xml:space="preserve">  &lt;xs:complexType name="security-parameters</w:t>
        </w:r>
        <w:del w:id="9002" w:author="OPPO-Haorui-rev" w:date="2023-11-14T08:42:00Z">
          <w:r w:rsidRPr="00860E32" w:rsidDel="00891DCD">
            <w:delText>-per-relay-service-code</w:delText>
          </w:r>
        </w:del>
        <w:r w:rsidRPr="00860E32">
          <w:t>-for-remote-UE-type"&gt;</w:t>
        </w:r>
      </w:ins>
    </w:p>
    <w:p w14:paraId="42E297F4" w14:textId="77777777" w:rsidR="00AC5CA1" w:rsidRPr="00860E32" w:rsidRDefault="00AC5CA1" w:rsidP="00AC5CA1">
      <w:pPr>
        <w:pStyle w:val="PL"/>
        <w:rPr>
          <w:ins w:id="9003" w:author="24.554_CR0432R7_(Rel-18)_5G_ProSe" w:date="2023-12-23T23:46:00Z"/>
        </w:rPr>
      </w:pPr>
      <w:ins w:id="9004" w:author="24.554_CR0432R7_(Rel-18)_5G_ProSe" w:date="2023-12-23T23:46:00Z">
        <w:r w:rsidRPr="00860E32">
          <w:t xml:space="preserve">    &lt;xs:sequence&gt;</w:t>
        </w:r>
      </w:ins>
    </w:p>
    <w:p w14:paraId="09EC4AF4" w14:textId="77777777" w:rsidR="00AC5CA1" w:rsidRPr="00860E32" w:rsidDel="00891DCD" w:rsidRDefault="00AC5CA1" w:rsidP="00AC5CA1">
      <w:pPr>
        <w:pStyle w:val="PL"/>
        <w:rPr>
          <w:ins w:id="9005" w:author="24.554_CR0432R7_(Rel-18)_5G_ProSe" w:date="2023-12-23T23:46:00Z"/>
          <w:del w:id="9006" w:author="OPPO-Haorui-rev" w:date="2023-11-14T08:43:00Z"/>
        </w:rPr>
      </w:pPr>
      <w:ins w:id="9007" w:author="24.554_CR0432R7_(Rel-18)_5G_ProSe" w:date="2023-12-23T23:46:00Z">
        <w:del w:id="9008" w:author="OPPO-Haorui-rev" w:date="2023-11-14T08:43:00Z">
          <w:r w:rsidRPr="00860E32" w:rsidDel="00891DCD">
            <w:delText xml:space="preserve">      &lt;xs:element name="relay-service-code" type="xs:integer"/&gt;</w:delText>
          </w:r>
        </w:del>
      </w:ins>
    </w:p>
    <w:p w14:paraId="490427EA" w14:textId="77777777" w:rsidR="00AC5CA1" w:rsidRPr="00860E32" w:rsidRDefault="00AC5CA1" w:rsidP="00AC5CA1">
      <w:pPr>
        <w:pStyle w:val="PL"/>
        <w:rPr>
          <w:ins w:id="9009" w:author="24.554_CR0432R7_(Rel-18)_5G_ProSe" w:date="2023-12-23T23:46:00Z"/>
        </w:rPr>
      </w:pPr>
      <w:ins w:id="9010" w:author="24.554_CR0432R7_(Rel-18)_5G_ProSe" w:date="2023-12-23T23:46:00Z">
        <w:r w:rsidRPr="00860E32">
          <w:t xml:space="preserve">      &lt;xs:element name="expiration-timer" type="xs:integer"/&gt;</w:t>
        </w:r>
      </w:ins>
    </w:p>
    <w:p w14:paraId="3F7C1B78" w14:textId="77777777" w:rsidR="00AC5CA1" w:rsidRPr="00860E32" w:rsidRDefault="00AC5CA1" w:rsidP="00AC5CA1">
      <w:pPr>
        <w:pStyle w:val="PL"/>
        <w:rPr>
          <w:ins w:id="9011" w:author="24.554_CR0432R7_(Rel-18)_5G_ProSe" w:date="2023-12-23T23:46:00Z"/>
        </w:rPr>
      </w:pPr>
      <w:ins w:id="9012" w:author="24.554_CR0432R7_(Rel-18)_5G_ProSe" w:date="2023-12-23T23:46:00Z">
        <w:r w:rsidRPr="00860E32">
          <w:t xml:space="preserve">      &lt;xs:element name="code-receiving-security-parameters-for-model-A" type="code-sending-or-receiving-security-parameters-type" minOccurs="0"/&gt;</w:t>
        </w:r>
      </w:ins>
    </w:p>
    <w:p w14:paraId="17368DCF" w14:textId="77777777" w:rsidR="00AC5CA1" w:rsidRPr="00860E32" w:rsidRDefault="00AC5CA1" w:rsidP="00AC5CA1">
      <w:pPr>
        <w:pStyle w:val="PL"/>
        <w:rPr>
          <w:ins w:id="9013" w:author="24.554_CR0432R7_(Rel-18)_5G_ProSe" w:date="2023-12-23T23:46:00Z"/>
        </w:rPr>
      </w:pPr>
      <w:ins w:id="9014" w:author="24.554_CR0432R7_(Rel-18)_5G_ProSe" w:date="2023-12-23T23:46:00Z">
        <w:r w:rsidRPr="00860E32">
          <w:t xml:space="preserve">      &lt;xs:element name="code-receiving-security-parameters-for-model-B" type="code-sending-or-receiving-security-parameters-type" minOccurs="0"/&gt;</w:t>
        </w:r>
      </w:ins>
    </w:p>
    <w:p w14:paraId="22EAEF0E" w14:textId="77777777" w:rsidR="00AC5CA1" w:rsidRPr="00860E32" w:rsidRDefault="00AC5CA1" w:rsidP="00AC5CA1">
      <w:pPr>
        <w:pStyle w:val="PL"/>
        <w:rPr>
          <w:ins w:id="9015" w:author="24.554_CR0432R7_(Rel-18)_5G_ProSe" w:date="2023-12-23T23:46:00Z"/>
        </w:rPr>
      </w:pPr>
      <w:ins w:id="9016" w:author="24.554_CR0432R7_(Rel-18)_5G_ProSe" w:date="2023-12-23T23:46:00Z">
        <w:r w:rsidRPr="00860E32">
          <w:t xml:space="preserve">      &lt;xs:element name="code-sending-security-parameters-for-model-B" type="code-sending-or-receiving-security-parameters-type" minOccurs="0"/&gt;</w:t>
        </w:r>
      </w:ins>
    </w:p>
    <w:p w14:paraId="29E1B00C" w14:textId="77777777" w:rsidR="00AC5CA1" w:rsidRPr="00860E32" w:rsidRDefault="00AC5CA1" w:rsidP="00AC5CA1">
      <w:pPr>
        <w:pStyle w:val="PL"/>
        <w:rPr>
          <w:ins w:id="9017" w:author="24.554_CR0432R7_(Rel-18)_5G_ProSe" w:date="2023-12-23T23:46:00Z"/>
        </w:rPr>
      </w:pPr>
      <w:ins w:id="9018" w:author="24.554_CR0432R7_(Rel-18)_5G_ProSe" w:date="2023-12-23T23:46:00Z">
        <w:r w:rsidRPr="00860E32">
          <w:t xml:space="preserve">      &lt;xs:element name="selected-PC5-ciphering-algorithm" type="xs:integer"/&gt;</w:t>
        </w:r>
      </w:ins>
    </w:p>
    <w:p w14:paraId="522B8C88" w14:textId="77777777" w:rsidR="00AC5CA1" w:rsidRPr="00860E32" w:rsidDel="00891DCD" w:rsidRDefault="00AC5CA1" w:rsidP="00AC5CA1">
      <w:pPr>
        <w:pStyle w:val="PL"/>
        <w:rPr>
          <w:ins w:id="9019" w:author="24.554_CR0432R7_(Rel-18)_5G_ProSe" w:date="2023-12-23T23:46:00Z"/>
          <w:del w:id="9020" w:author="OPPO-Haorui-rev" w:date="2023-11-14T08:43:00Z"/>
        </w:rPr>
      </w:pPr>
    </w:p>
    <w:p w14:paraId="6BBB24E1" w14:textId="77777777" w:rsidR="00AC5CA1" w:rsidRPr="00860E32" w:rsidRDefault="00AC5CA1" w:rsidP="00AC5CA1">
      <w:pPr>
        <w:pStyle w:val="PL"/>
        <w:rPr>
          <w:ins w:id="9021" w:author="24.554_CR0432R7_(Rel-18)_5G_ProSe" w:date="2023-12-23T23:46:00Z"/>
        </w:rPr>
      </w:pPr>
      <w:ins w:id="9022" w:author="24.554_CR0432R7_(Rel-18)_5G_ProSe" w:date="2023-12-23T23:46:00Z">
        <w:r w:rsidRPr="00860E32">
          <w:t xml:space="preserve">      &lt;xs:element name="anyExt" type="anyExtType" minOccurs="0"/&gt;</w:t>
        </w:r>
      </w:ins>
    </w:p>
    <w:p w14:paraId="0582C606" w14:textId="77777777" w:rsidR="00AC5CA1" w:rsidRPr="00860E32" w:rsidRDefault="00AC5CA1" w:rsidP="00AC5CA1">
      <w:pPr>
        <w:pStyle w:val="PL"/>
        <w:rPr>
          <w:ins w:id="9023" w:author="24.554_CR0432R7_(Rel-18)_5G_ProSe" w:date="2023-12-23T23:46:00Z"/>
        </w:rPr>
      </w:pPr>
      <w:ins w:id="9024" w:author="24.554_CR0432R7_(Rel-18)_5G_ProSe" w:date="2023-12-23T23:46:00Z">
        <w:r w:rsidRPr="00860E32">
          <w:t xml:space="preserve">      &lt;xs:any namespace="##other" processContents="lax" minOccurs="0" maxOccurs="unbounded"/&gt;</w:t>
        </w:r>
      </w:ins>
    </w:p>
    <w:p w14:paraId="04F39871" w14:textId="77777777" w:rsidR="00AC5CA1" w:rsidRPr="00860E32" w:rsidRDefault="00AC5CA1" w:rsidP="00AC5CA1">
      <w:pPr>
        <w:pStyle w:val="PL"/>
        <w:rPr>
          <w:ins w:id="9025" w:author="24.554_CR0432R7_(Rel-18)_5G_ProSe" w:date="2023-12-23T23:46:00Z"/>
        </w:rPr>
      </w:pPr>
      <w:ins w:id="9026" w:author="24.554_CR0432R7_(Rel-18)_5G_ProSe" w:date="2023-12-23T23:46:00Z">
        <w:r w:rsidRPr="00860E32">
          <w:t xml:space="preserve">    &lt;/xs:sequence&gt;</w:t>
        </w:r>
      </w:ins>
    </w:p>
    <w:p w14:paraId="102BECBD" w14:textId="77777777" w:rsidR="00AC5CA1" w:rsidRPr="00860E32" w:rsidRDefault="00AC5CA1" w:rsidP="00AC5CA1">
      <w:pPr>
        <w:pStyle w:val="PL"/>
        <w:rPr>
          <w:ins w:id="9027" w:author="24.554_CR0432R7_(Rel-18)_5G_ProSe" w:date="2023-12-23T23:46:00Z"/>
        </w:rPr>
      </w:pPr>
      <w:ins w:id="9028" w:author="24.554_CR0432R7_(Rel-18)_5G_ProSe" w:date="2023-12-23T23:46:00Z">
        <w:r w:rsidRPr="00860E32">
          <w:t xml:space="preserve">    &lt;xs:anyAttribute namespace="##any" processContents="lax"/&gt;</w:t>
        </w:r>
      </w:ins>
    </w:p>
    <w:p w14:paraId="0025BF4B" w14:textId="77777777" w:rsidR="00AC5CA1" w:rsidRPr="00860E32" w:rsidRDefault="00AC5CA1" w:rsidP="00AC5CA1">
      <w:pPr>
        <w:pStyle w:val="PL"/>
        <w:rPr>
          <w:ins w:id="9029" w:author="24.554_CR0432R7_(Rel-18)_5G_ProSe" w:date="2023-12-23T23:46:00Z"/>
        </w:rPr>
      </w:pPr>
      <w:ins w:id="9030" w:author="24.554_CR0432R7_(Rel-18)_5G_ProSe" w:date="2023-12-23T23:46:00Z">
        <w:r w:rsidRPr="00860E32">
          <w:t xml:space="preserve">  &lt;/xs:complexType&gt;</w:t>
        </w:r>
      </w:ins>
    </w:p>
    <w:p w14:paraId="43284F4D" w14:textId="77777777" w:rsidR="00AC5CA1" w:rsidRPr="00860E32" w:rsidRDefault="00AC5CA1" w:rsidP="00AC5CA1">
      <w:pPr>
        <w:pStyle w:val="PL"/>
        <w:rPr>
          <w:ins w:id="9031" w:author="24.554_CR0432R7_(Rel-18)_5G_ProSe" w:date="2023-12-23T23:46:00Z"/>
        </w:rPr>
      </w:pPr>
    </w:p>
    <w:p w14:paraId="7C771982" w14:textId="77777777" w:rsidR="00AC5CA1" w:rsidRPr="00860E32" w:rsidRDefault="00AC5CA1" w:rsidP="00AC5CA1">
      <w:pPr>
        <w:pStyle w:val="PL"/>
        <w:rPr>
          <w:ins w:id="9032" w:author="24.554_CR0432R7_(Rel-18)_5G_ProSe" w:date="2023-12-23T23:46:00Z"/>
        </w:rPr>
      </w:pPr>
      <w:ins w:id="9033" w:author="24.554_CR0432R7_(Rel-18)_5G_ProSe" w:date="2023-12-23T23:46:00Z">
        <w:r w:rsidRPr="00860E32">
          <w:t xml:space="preserve">  &lt;xs:complexType name="security-parameters</w:t>
        </w:r>
        <w:del w:id="9034" w:author="OPPO-Haorui-rev" w:date="2023-11-14T08:47:00Z">
          <w:r w:rsidRPr="00860E32" w:rsidDel="000300C9">
            <w:delText>-per-relay-service-code</w:delText>
          </w:r>
        </w:del>
        <w:r w:rsidRPr="00860E32">
          <w:t>-for-UNR-type"&gt;</w:t>
        </w:r>
      </w:ins>
    </w:p>
    <w:p w14:paraId="001A84F8" w14:textId="77777777" w:rsidR="00AC5CA1" w:rsidRPr="00860E32" w:rsidDel="000300C9" w:rsidRDefault="00AC5CA1" w:rsidP="00AC5CA1">
      <w:pPr>
        <w:pStyle w:val="PL"/>
        <w:rPr>
          <w:ins w:id="9035" w:author="24.554_CR0432R7_(Rel-18)_5G_ProSe" w:date="2023-12-23T23:46:00Z"/>
          <w:del w:id="9036" w:author="OPPO-Haorui-rev" w:date="2023-11-14T08:47:00Z"/>
        </w:rPr>
      </w:pPr>
      <w:ins w:id="9037" w:author="24.554_CR0432R7_(Rel-18)_5G_ProSe" w:date="2023-12-23T23:46:00Z">
        <w:r w:rsidRPr="00860E32">
          <w:t xml:space="preserve">    &lt;xs:sequence&gt;</w:t>
        </w:r>
      </w:ins>
    </w:p>
    <w:p w14:paraId="146BD193" w14:textId="77777777" w:rsidR="00AC5CA1" w:rsidRPr="00860E32" w:rsidRDefault="00AC5CA1" w:rsidP="00AC5CA1">
      <w:pPr>
        <w:pStyle w:val="PL"/>
        <w:rPr>
          <w:ins w:id="9038" w:author="24.554_CR0432R7_(Rel-18)_5G_ProSe" w:date="2023-12-23T23:46:00Z"/>
        </w:rPr>
      </w:pPr>
      <w:ins w:id="9039" w:author="24.554_CR0432R7_(Rel-18)_5G_ProSe" w:date="2023-12-23T23:46:00Z">
        <w:del w:id="9040" w:author="OPPO-Haorui-rev" w:date="2023-11-14T08:47:00Z">
          <w:r w:rsidRPr="00860E32" w:rsidDel="000300C9">
            <w:delText xml:space="preserve">      &lt;xs:element name="relay-service-code" type="xs:integer"/&gt;</w:delText>
          </w:r>
        </w:del>
      </w:ins>
    </w:p>
    <w:p w14:paraId="07539FB7" w14:textId="77777777" w:rsidR="00AC5CA1" w:rsidRPr="00860E32" w:rsidRDefault="00AC5CA1" w:rsidP="00AC5CA1">
      <w:pPr>
        <w:pStyle w:val="PL"/>
        <w:rPr>
          <w:ins w:id="9041" w:author="24.554_CR0432R7_(Rel-18)_5G_ProSe" w:date="2023-12-23T23:46:00Z"/>
        </w:rPr>
      </w:pPr>
      <w:ins w:id="9042" w:author="24.554_CR0432R7_(Rel-18)_5G_ProSe" w:date="2023-12-23T23:46:00Z">
        <w:r w:rsidRPr="00860E32">
          <w:t xml:space="preserve">      &lt;xs:element name="expiration-timer" type="xs:integer"/&gt;</w:t>
        </w:r>
      </w:ins>
    </w:p>
    <w:p w14:paraId="2E22F0E0" w14:textId="77777777" w:rsidR="00AC5CA1" w:rsidRPr="00860E32" w:rsidRDefault="00AC5CA1" w:rsidP="00AC5CA1">
      <w:pPr>
        <w:pStyle w:val="PL"/>
        <w:rPr>
          <w:ins w:id="9043" w:author="24.554_CR0432R7_(Rel-18)_5G_ProSe" w:date="2023-12-23T23:46:00Z"/>
        </w:rPr>
      </w:pPr>
      <w:ins w:id="9044" w:author="24.554_CR0432R7_(Rel-18)_5G_ProSe" w:date="2023-12-23T23:46:00Z">
        <w:r w:rsidRPr="00860E32">
          <w:t xml:space="preserve">      &lt;xs:element name="code-sending-security-parameters-for-model-A" type="code-sending-or-receiving-security-parameters-type" minOccurs="0"/&gt;</w:t>
        </w:r>
      </w:ins>
    </w:p>
    <w:p w14:paraId="0D7F92A8" w14:textId="77777777" w:rsidR="00AC5CA1" w:rsidRPr="00860E32" w:rsidRDefault="00AC5CA1" w:rsidP="00AC5CA1">
      <w:pPr>
        <w:pStyle w:val="PL"/>
        <w:rPr>
          <w:ins w:id="9045" w:author="24.554_CR0432R7_(Rel-18)_5G_ProSe" w:date="2023-12-23T23:46:00Z"/>
        </w:rPr>
      </w:pPr>
      <w:ins w:id="9046" w:author="24.554_CR0432R7_(Rel-18)_5G_ProSe" w:date="2023-12-23T23:46:00Z">
        <w:r w:rsidRPr="00860E32">
          <w:t xml:space="preserve">      &lt;xs:element name="code-receiving-security-parameters-for-model-B" type="code-sending-or-receiving-security-parameters-type" minOccurs="0"/&gt;</w:t>
        </w:r>
      </w:ins>
    </w:p>
    <w:p w14:paraId="7229F572" w14:textId="77777777" w:rsidR="00AC5CA1" w:rsidRPr="00860E32" w:rsidRDefault="00AC5CA1" w:rsidP="00AC5CA1">
      <w:pPr>
        <w:pStyle w:val="PL"/>
        <w:rPr>
          <w:ins w:id="9047" w:author="24.554_CR0432R7_(Rel-18)_5G_ProSe" w:date="2023-12-23T23:46:00Z"/>
        </w:rPr>
      </w:pPr>
      <w:ins w:id="9048" w:author="24.554_CR0432R7_(Rel-18)_5G_ProSe" w:date="2023-12-23T23:46:00Z">
        <w:r w:rsidRPr="00860E32">
          <w:t xml:space="preserve">      &lt;xs:element name="code-sending-security-parameters-for-model-B" type="code-sending-or-receiving-security-parameters-type" minOccurs="0"/&gt;</w:t>
        </w:r>
      </w:ins>
    </w:p>
    <w:p w14:paraId="4EB9FC04" w14:textId="77777777" w:rsidR="00AC5CA1" w:rsidRPr="00860E32" w:rsidRDefault="00AC5CA1" w:rsidP="00AC5CA1">
      <w:pPr>
        <w:pStyle w:val="PL"/>
        <w:rPr>
          <w:ins w:id="9049" w:author="24.554_CR0432R7_(Rel-18)_5G_ProSe" w:date="2023-12-23T23:46:00Z"/>
        </w:rPr>
      </w:pPr>
      <w:ins w:id="9050" w:author="24.554_CR0432R7_(Rel-18)_5G_ProSe" w:date="2023-12-23T23:46:00Z">
        <w:r w:rsidRPr="00860E32">
          <w:t xml:space="preserve">      &lt;xs:element name="selected-PC5-ciphering-algorithm" type="xs:integer"/&gt;</w:t>
        </w:r>
      </w:ins>
    </w:p>
    <w:p w14:paraId="50060AFB" w14:textId="77777777" w:rsidR="00AC5CA1" w:rsidRPr="00860E32" w:rsidDel="000300C9" w:rsidRDefault="00AC5CA1" w:rsidP="00AC5CA1">
      <w:pPr>
        <w:pStyle w:val="PL"/>
        <w:rPr>
          <w:ins w:id="9051" w:author="24.554_CR0432R7_(Rel-18)_5G_ProSe" w:date="2023-12-23T23:46:00Z"/>
          <w:del w:id="9052" w:author="OPPO-Haorui-rev" w:date="2023-11-14T08:47:00Z"/>
        </w:rPr>
      </w:pPr>
    </w:p>
    <w:p w14:paraId="12E01DBF" w14:textId="77777777" w:rsidR="00AC5CA1" w:rsidRPr="00860E32" w:rsidRDefault="00AC5CA1" w:rsidP="00AC5CA1">
      <w:pPr>
        <w:pStyle w:val="PL"/>
        <w:rPr>
          <w:ins w:id="9053" w:author="24.554_CR0432R7_(Rel-18)_5G_ProSe" w:date="2023-12-23T23:46:00Z"/>
        </w:rPr>
      </w:pPr>
      <w:ins w:id="9054" w:author="24.554_CR0432R7_(Rel-18)_5G_ProSe" w:date="2023-12-23T23:46:00Z">
        <w:r w:rsidRPr="00860E32">
          <w:t xml:space="preserve">      &lt;xs:element name="anyExt" type="anyExtType" minOccurs="0"/&gt;</w:t>
        </w:r>
      </w:ins>
    </w:p>
    <w:p w14:paraId="3AE1E4B4" w14:textId="77777777" w:rsidR="00AC5CA1" w:rsidRPr="00860E32" w:rsidRDefault="00AC5CA1" w:rsidP="00AC5CA1">
      <w:pPr>
        <w:pStyle w:val="PL"/>
        <w:rPr>
          <w:ins w:id="9055" w:author="24.554_CR0432R7_(Rel-18)_5G_ProSe" w:date="2023-12-23T23:46:00Z"/>
        </w:rPr>
      </w:pPr>
      <w:ins w:id="9056" w:author="24.554_CR0432R7_(Rel-18)_5G_ProSe" w:date="2023-12-23T23:46:00Z">
        <w:r w:rsidRPr="00860E32">
          <w:t xml:space="preserve">      &lt;xs:any namespace="##other" processContents="lax" minOccurs="0" maxOccurs="unbounded"/&gt;</w:t>
        </w:r>
      </w:ins>
    </w:p>
    <w:p w14:paraId="070FAFB3" w14:textId="77777777" w:rsidR="00AC5CA1" w:rsidRPr="00860E32" w:rsidRDefault="00AC5CA1" w:rsidP="00AC5CA1">
      <w:pPr>
        <w:pStyle w:val="PL"/>
        <w:rPr>
          <w:ins w:id="9057" w:author="24.554_CR0432R7_(Rel-18)_5G_ProSe" w:date="2023-12-23T23:46:00Z"/>
        </w:rPr>
      </w:pPr>
      <w:ins w:id="9058" w:author="24.554_CR0432R7_(Rel-18)_5G_ProSe" w:date="2023-12-23T23:46:00Z">
        <w:r w:rsidRPr="00860E32">
          <w:t xml:space="preserve">    &lt;/xs:sequence&gt;</w:t>
        </w:r>
      </w:ins>
    </w:p>
    <w:p w14:paraId="7FD4257D" w14:textId="77777777" w:rsidR="00AC5CA1" w:rsidRPr="00860E32" w:rsidRDefault="00AC5CA1" w:rsidP="00AC5CA1">
      <w:pPr>
        <w:pStyle w:val="PL"/>
        <w:rPr>
          <w:ins w:id="9059" w:author="24.554_CR0432R7_(Rel-18)_5G_ProSe" w:date="2023-12-23T23:46:00Z"/>
        </w:rPr>
      </w:pPr>
      <w:ins w:id="9060" w:author="24.554_CR0432R7_(Rel-18)_5G_ProSe" w:date="2023-12-23T23:46:00Z">
        <w:r w:rsidRPr="00860E32">
          <w:t xml:space="preserve">    &lt;xs:anyAttribute namespace="##any" processContents="lax"/&gt;</w:t>
        </w:r>
      </w:ins>
    </w:p>
    <w:p w14:paraId="08AF26D9" w14:textId="77777777" w:rsidR="00AC5CA1" w:rsidRPr="00860E32" w:rsidRDefault="00AC5CA1" w:rsidP="00AC5CA1">
      <w:pPr>
        <w:pStyle w:val="PL"/>
        <w:rPr>
          <w:ins w:id="9061" w:author="24.554_CR0432R7_(Rel-18)_5G_ProSe" w:date="2023-12-23T23:46:00Z"/>
        </w:rPr>
      </w:pPr>
      <w:ins w:id="9062" w:author="24.554_CR0432R7_(Rel-18)_5G_ProSe" w:date="2023-12-23T23:46:00Z">
        <w:r w:rsidRPr="00860E32">
          <w:t xml:space="preserve">  &lt;/xs:complexType&gt;</w:t>
        </w:r>
      </w:ins>
    </w:p>
    <w:p w14:paraId="4271FED1" w14:textId="77777777" w:rsidR="00AC5CA1" w:rsidRPr="00860E32" w:rsidDel="00816884" w:rsidRDefault="00AC5CA1" w:rsidP="00AC5CA1">
      <w:pPr>
        <w:pStyle w:val="PL"/>
        <w:rPr>
          <w:ins w:id="9063" w:author="24.554_CR0432R7_(Rel-18)_5G_ProSe" w:date="2023-12-23T23:46:00Z"/>
          <w:del w:id="9064" w:author="OPPO-Haorui-rev" w:date="2023-11-15T00:39:00Z"/>
        </w:rPr>
      </w:pPr>
    </w:p>
    <w:p w14:paraId="2A49634E" w14:textId="77777777" w:rsidR="00AC5CA1" w:rsidRPr="00860E32" w:rsidDel="000300C9" w:rsidRDefault="00AC5CA1" w:rsidP="00AC5CA1">
      <w:pPr>
        <w:pStyle w:val="PL"/>
        <w:rPr>
          <w:ins w:id="9065" w:author="24.554_CR0432R7_(Rel-18)_5G_ProSe" w:date="2023-12-23T23:46:00Z"/>
          <w:del w:id="9066" w:author="OPPO-Haorui-rev" w:date="2023-11-14T08:48:00Z"/>
        </w:rPr>
      </w:pPr>
      <w:ins w:id="9067" w:author="24.554_CR0432R7_(Rel-18)_5G_ProSe" w:date="2023-12-23T23:46:00Z">
        <w:del w:id="9068" w:author="OPPO-Haorui-rev" w:date="2023-11-14T08:48:00Z">
          <w:r w:rsidRPr="00860E32" w:rsidDel="000300C9">
            <w:delText xml:space="preserve">  &lt;xs:complexType name="list-of-security-parameters-per-relay-service-code-for-remote-UE-type"&gt;</w:delText>
          </w:r>
        </w:del>
      </w:ins>
    </w:p>
    <w:p w14:paraId="5C7376D5" w14:textId="77777777" w:rsidR="00AC5CA1" w:rsidRPr="00860E32" w:rsidDel="000300C9" w:rsidRDefault="00AC5CA1" w:rsidP="00AC5CA1">
      <w:pPr>
        <w:pStyle w:val="PL"/>
        <w:rPr>
          <w:ins w:id="9069" w:author="24.554_CR0432R7_(Rel-18)_5G_ProSe" w:date="2023-12-23T23:46:00Z"/>
          <w:del w:id="9070" w:author="OPPO-Haorui-rev" w:date="2023-11-14T08:48:00Z"/>
        </w:rPr>
      </w:pPr>
      <w:ins w:id="9071" w:author="24.554_CR0432R7_(Rel-18)_5G_ProSe" w:date="2023-12-23T23:46:00Z">
        <w:del w:id="9072" w:author="OPPO-Haorui-rev" w:date="2023-11-14T08:48:00Z">
          <w:r w:rsidRPr="00860E32" w:rsidDel="000300C9">
            <w:delText xml:space="preserve">    &lt;xs:sequence&gt;</w:delText>
          </w:r>
        </w:del>
      </w:ins>
    </w:p>
    <w:p w14:paraId="54A2BEDE" w14:textId="77777777" w:rsidR="00AC5CA1" w:rsidRPr="00860E32" w:rsidDel="000300C9" w:rsidRDefault="00AC5CA1" w:rsidP="00AC5CA1">
      <w:pPr>
        <w:pStyle w:val="PL"/>
        <w:rPr>
          <w:ins w:id="9073" w:author="24.554_CR0432R7_(Rel-18)_5G_ProSe" w:date="2023-12-23T23:46:00Z"/>
          <w:del w:id="9074" w:author="OPPO-Haorui-rev" w:date="2023-11-14T08:48:00Z"/>
        </w:rPr>
      </w:pPr>
      <w:ins w:id="9075" w:author="24.554_CR0432R7_(Rel-18)_5G_ProSe" w:date="2023-12-23T23:46:00Z">
        <w:del w:id="9076" w:author="OPPO-Haorui-rev" w:date="2023-11-14T08:48:00Z">
          <w:r w:rsidRPr="00860E32" w:rsidDel="000300C9">
            <w:delText xml:space="preserve">      &lt;xs:element name="security-parameters-per-relay-service-code" type="security-parameters-per-relay-service-code-for-remote-UE-type" maxOccurs="unbounded"/&gt;</w:delText>
          </w:r>
        </w:del>
      </w:ins>
    </w:p>
    <w:p w14:paraId="02811D4C" w14:textId="77777777" w:rsidR="00AC5CA1" w:rsidRPr="00860E32" w:rsidDel="000300C9" w:rsidRDefault="00AC5CA1" w:rsidP="00AC5CA1">
      <w:pPr>
        <w:pStyle w:val="PL"/>
        <w:rPr>
          <w:ins w:id="9077" w:author="24.554_CR0432R7_(Rel-18)_5G_ProSe" w:date="2023-12-23T23:46:00Z"/>
          <w:del w:id="9078" w:author="OPPO-Haorui-rev" w:date="2023-11-14T08:48:00Z"/>
        </w:rPr>
      </w:pPr>
    </w:p>
    <w:p w14:paraId="2E4DAD80" w14:textId="77777777" w:rsidR="00AC5CA1" w:rsidRPr="00860E32" w:rsidDel="000300C9" w:rsidRDefault="00AC5CA1" w:rsidP="00AC5CA1">
      <w:pPr>
        <w:pStyle w:val="PL"/>
        <w:rPr>
          <w:ins w:id="9079" w:author="24.554_CR0432R7_(Rel-18)_5G_ProSe" w:date="2023-12-23T23:46:00Z"/>
          <w:del w:id="9080" w:author="OPPO-Haorui-rev" w:date="2023-11-14T08:48:00Z"/>
        </w:rPr>
      </w:pPr>
      <w:ins w:id="9081" w:author="24.554_CR0432R7_(Rel-18)_5G_ProSe" w:date="2023-12-23T23:46:00Z">
        <w:del w:id="9082" w:author="OPPO-Haorui-rev" w:date="2023-11-14T08:48:00Z">
          <w:r w:rsidRPr="00860E32" w:rsidDel="000300C9">
            <w:delText xml:space="preserve">      &lt;xs:element name="anyExt" type="anyExtType" minOccurs="0"/&gt;</w:delText>
          </w:r>
        </w:del>
      </w:ins>
    </w:p>
    <w:p w14:paraId="7505C684" w14:textId="77777777" w:rsidR="00AC5CA1" w:rsidRPr="00860E32" w:rsidDel="000300C9" w:rsidRDefault="00AC5CA1" w:rsidP="00AC5CA1">
      <w:pPr>
        <w:pStyle w:val="PL"/>
        <w:rPr>
          <w:ins w:id="9083" w:author="24.554_CR0432R7_(Rel-18)_5G_ProSe" w:date="2023-12-23T23:46:00Z"/>
          <w:del w:id="9084" w:author="OPPO-Haorui-rev" w:date="2023-11-14T08:48:00Z"/>
        </w:rPr>
      </w:pPr>
      <w:ins w:id="9085" w:author="24.554_CR0432R7_(Rel-18)_5G_ProSe" w:date="2023-12-23T23:46:00Z">
        <w:del w:id="9086" w:author="OPPO-Haorui-rev" w:date="2023-11-14T08:48:00Z">
          <w:r w:rsidRPr="00860E32" w:rsidDel="000300C9">
            <w:delText xml:space="preserve">      &lt;xs:any namespace="##other" processContents="lax" minOccurs="0" maxOccurs="unbounded"/&gt;</w:delText>
          </w:r>
        </w:del>
      </w:ins>
    </w:p>
    <w:p w14:paraId="799D9D93" w14:textId="77777777" w:rsidR="00AC5CA1" w:rsidRPr="00860E32" w:rsidDel="000300C9" w:rsidRDefault="00AC5CA1" w:rsidP="00AC5CA1">
      <w:pPr>
        <w:pStyle w:val="PL"/>
        <w:rPr>
          <w:ins w:id="9087" w:author="24.554_CR0432R7_(Rel-18)_5G_ProSe" w:date="2023-12-23T23:46:00Z"/>
          <w:del w:id="9088" w:author="OPPO-Haorui-rev" w:date="2023-11-14T08:48:00Z"/>
        </w:rPr>
      </w:pPr>
      <w:ins w:id="9089" w:author="24.554_CR0432R7_(Rel-18)_5G_ProSe" w:date="2023-12-23T23:46:00Z">
        <w:del w:id="9090" w:author="OPPO-Haorui-rev" w:date="2023-11-14T08:48:00Z">
          <w:r w:rsidRPr="00860E32" w:rsidDel="000300C9">
            <w:delText xml:space="preserve">    &lt;/xs:sequence&gt;</w:delText>
          </w:r>
        </w:del>
      </w:ins>
    </w:p>
    <w:p w14:paraId="2EB318B3" w14:textId="77777777" w:rsidR="00AC5CA1" w:rsidRPr="00860E32" w:rsidDel="000300C9" w:rsidRDefault="00AC5CA1" w:rsidP="00AC5CA1">
      <w:pPr>
        <w:pStyle w:val="PL"/>
        <w:rPr>
          <w:ins w:id="9091" w:author="24.554_CR0432R7_(Rel-18)_5G_ProSe" w:date="2023-12-23T23:46:00Z"/>
          <w:del w:id="9092" w:author="OPPO-Haorui-rev" w:date="2023-11-14T08:48:00Z"/>
        </w:rPr>
      </w:pPr>
      <w:ins w:id="9093" w:author="24.554_CR0432R7_(Rel-18)_5G_ProSe" w:date="2023-12-23T23:46:00Z">
        <w:del w:id="9094" w:author="OPPO-Haorui-rev" w:date="2023-11-14T08:48:00Z">
          <w:r w:rsidRPr="00860E32" w:rsidDel="000300C9">
            <w:delText xml:space="preserve">    &lt;xs:anyAttribute namespace="##any" processContents="lax"/&gt;</w:delText>
          </w:r>
        </w:del>
      </w:ins>
    </w:p>
    <w:p w14:paraId="27C74E17" w14:textId="77777777" w:rsidR="00AC5CA1" w:rsidRPr="00860E32" w:rsidDel="000300C9" w:rsidRDefault="00AC5CA1" w:rsidP="00AC5CA1">
      <w:pPr>
        <w:pStyle w:val="PL"/>
        <w:rPr>
          <w:ins w:id="9095" w:author="24.554_CR0432R7_(Rel-18)_5G_ProSe" w:date="2023-12-23T23:46:00Z"/>
          <w:del w:id="9096" w:author="OPPO-Haorui-rev" w:date="2023-11-14T08:48:00Z"/>
        </w:rPr>
      </w:pPr>
      <w:ins w:id="9097" w:author="24.554_CR0432R7_(Rel-18)_5G_ProSe" w:date="2023-12-23T23:46:00Z">
        <w:del w:id="9098" w:author="OPPO-Haorui-rev" w:date="2023-11-14T08:48:00Z">
          <w:r w:rsidRPr="00860E32" w:rsidDel="000300C9">
            <w:delText xml:space="preserve">  &lt;/xs:complexType&gt;</w:delText>
          </w:r>
        </w:del>
      </w:ins>
    </w:p>
    <w:p w14:paraId="240B91A3" w14:textId="77777777" w:rsidR="00AC5CA1" w:rsidRPr="00860E32" w:rsidDel="000300C9" w:rsidRDefault="00AC5CA1" w:rsidP="00AC5CA1">
      <w:pPr>
        <w:pStyle w:val="PL"/>
        <w:rPr>
          <w:ins w:id="9099" w:author="24.554_CR0432R7_(Rel-18)_5G_ProSe" w:date="2023-12-23T23:46:00Z"/>
          <w:del w:id="9100" w:author="OPPO-Haorui-rev" w:date="2023-11-14T08:48:00Z"/>
        </w:rPr>
      </w:pPr>
    </w:p>
    <w:p w14:paraId="6ADEE66A" w14:textId="77777777" w:rsidR="00AC5CA1" w:rsidRPr="00860E32" w:rsidDel="000300C9" w:rsidRDefault="00AC5CA1" w:rsidP="00AC5CA1">
      <w:pPr>
        <w:pStyle w:val="PL"/>
        <w:rPr>
          <w:ins w:id="9101" w:author="24.554_CR0432R7_(Rel-18)_5G_ProSe" w:date="2023-12-23T23:46:00Z"/>
          <w:del w:id="9102" w:author="OPPO-Haorui-rev" w:date="2023-11-14T08:48:00Z"/>
        </w:rPr>
      </w:pPr>
      <w:ins w:id="9103" w:author="24.554_CR0432R7_(Rel-18)_5G_ProSe" w:date="2023-12-23T23:46:00Z">
        <w:del w:id="9104" w:author="OPPO-Haorui-rev" w:date="2023-11-14T08:48:00Z">
          <w:r w:rsidRPr="00860E32" w:rsidDel="000300C9">
            <w:delText xml:space="preserve">  &lt;xs:complexType name="list-of-security-parameters-per-relay-service-code-for-UNR-type"&gt;</w:delText>
          </w:r>
        </w:del>
      </w:ins>
    </w:p>
    <w:p w14:paraId="043A664D" w14:textId="77777777" w:rsidR="00AC5CA1" w:rsidRPr="00860E32" w:rsidDel="000300C9" w:rsidRDefault="00AC5CA1" w:rsidP="00AC5CA1">
      <w:pPr>
        <w:pStyle w:val="PL"/>
        <w:rPr>
          <w:ins w:id="9105" w:author="24.554_CR0432R7_(Rel-18)_5G_ProSe" w:date="2023-12-23T23:46:00Z"/>
          <w:del w:id="9106" w:author="OPPO-Haorui-rev" w:date="2023-11-14T08:48:00Z"/>
        </w:rPr>
      </w:pPr>
      <w:ins w:id="9107" w:author="24.554_CR0432R7_(Rel-18)_5G_ProSe" w:date="2023-12-23T23:46:00Z">
        <w:del w:id="9108" w:author="OPPO-Haorui-rev" w:date="2023-11-14T08:48:00Z">
          <w:r w:rsidRPr="00860E32" w:rsidDel="000300C9">
            <w:delText xml:space="preserve">    &lt;xs:sequence&gt;</w:delText>
          </w:r>
        </w:del>
      </w:ins>
    </w:p>
    <w:p w14:paraId="4F7339C4" w14:textId="77777777" w:rsidR="00AC5CA1" w:rsidRPr="00860E32" w:rsidDel="000300C9" w:rsidRDefault="00AC5CA1" w:rsidP="00AC5CA1">
      <w:pPr>
        <w:pStyle w:val="PL"/>
        <w:rPr>
          <w:ins w:id="9109" w:author="24.554_CR0432R7_(Rel-18)_5G_ProSe" w:date="2023-12-23T23:46:00Z"/>
          <w:del w:id="9110" w:author="OPPO-Haorui-rev" w:date="2023-11-14T08:48:00Z"/>
        </w:rPr>
      </w:pPr>
      <w:ins w:id="9111" w:author="24.554_CR0432R7_(Rel-18)_5G_ProSe" w:date="2023-12-23T23:46:00Z">
        <w:del w:id="9112" w:author="OPPO-Haorui-rev" w:date="2023-11-14T08:48:00Z">
          <w:r w:rsidRPr="00860E32" w:rsidDel="000300C9">
            <w:delText xml:space="preserve">      &lt;xs:element name="security-parameters-per-relay-service-code" type="security-parameters-per-relay-service-code-for-UNR-type" maxOccurs="unbounded"/&gt;</w:delText>
          </w:r>
        </w:del>
      </w:ins>
    </w:p>
    <w:p w14:paraId="127BEAF9" w14:textId="77777777" w:rsidR="00AC5CA1" w:rsidRPr="00860E32" w:rsidDel="000300C9" w:rsidRDefault="00AC5CA1" w:rsidP="00AC5CA1">
      <w:pPr>
        <w:pStyle w:val="PL"/>
        <w:rPr>
          <w:ins w:id="9113" w:author="24.554_CR0432R7_(Rel-18)_5G_ProSe" w:date="2023-12-23T23:46:00Z"/>
          <w:del w:id="9114" w:author="OPPO-Haorui-rev" w:date="2023-11-14T08:48:00Z"/>
        </w:rPr>
      </w:pPr>
    </w:p>
    <w:p w14:paraId="36F212F9" w14:textId="77777777" w:rsidR="00AC5CA1" w:rsidRPr="00860E32" w:rsidDel="000300C9" w:rsidRDefault="00AC5CA1" w:rsidP="00AC5CA1">
      <w:pPr>
        <w:pStyle w:val="PL"/>
        <w:rPr>
          <w:ins w:id="9115" w:author="24.554_CR0432R7_(Rel-18)_5G_ProSe" w:date="2023-12-23T23:46:00Z"/>
          <w:del w:id="9116" w:author="OPPO-Haorui-rev" w:date="2023-11-14T08:48:00Z"/>
        </w:rPr>
      </w:pPr>
      <w:ins w:id="9117" w:author="24.554_CR0432R7_(Rel-18)_5G_ProSe" w:date="2023-12-23T23:46:00Z">
        <w:del w:id="9118" w:author="OPPO-Haorui-rev" w:date="2023-11-14T08:48:00Z">
          <w:r w:rsidRPr="00860E32" w:rsidDel="000300C9">
            <w:delText xml:space="preserve">      &lt;xs:element name="anyExt" type="anyExtType" minOccurs="0"/&gt;</w:delText>
          </w:r>
        </w:del>
      </w:ins>
    </w:p>
    <w:p w14:paraId="7FCE9CFD" w14:textId="77777777" w:rsidR="00AC5CA1" w:rsidRPr="00860E32" w:rsidDel="000300C9" w:rsidRDefault="00AC5CA1" w:rsidP="00AC5CA1">
      <w:pPr>
        <w:pStyle w:val="PL"/>
        <w:rPr>
          <w:ins w:id="9119" w:author="24.554_CR0432R7_(Rel-18)_5G_ProSe" w:date="2023-12-23T23:46:00Z"/>
          <w:del w:id="9120" w:author="OPPO-Haorui-rev" w:date="2023-11-14T08:48:00Z"/>
        </w:rPr>
      </w:pPr>
      <w:ins w:id="9121" w:author="24.554_CR0432R7_(Rel-18)_5G_ProSe" w:date="2023-12-23T23:46:00Z">
        <w:del w:id="9122" w:author="OPPO-Haorui-rev" w:date="2023-11-14T08:48:00Z">
          <w:r w:rsidRPr="00860E32" w:rsidDel="000300C9">
            <w:delText xml:space="preserve">      &lt;xs:any namespace="##other" processContents="lax" minOccurs="0" maxOccurs="unbounded"/&gt;</w:delText>
          </w:r>
        </w:del>
      </w:ins>
    </w:p>
    <w:p w14:paraId="3469A181" w14:textId="77777777" w:rsidR="00AC5CA1" w:rsidRPr="00860E32" w:rsidDel="000300C9" w:rsidRDefault="00AC5CA1" w:rsidP="00AC5CA1">
      <w:pPr>
        <w:pStyle w:val="PL"/>
        <w:rPr>
          <w:ins w:id="9123" w:author="24.554_CR0432R7_(Rel-18)_5G_ProSe" w:date="2023-12-23T23:46:00Z"/>
          <w:del w:id="9124" w:author="OPPO-Haorui-rev" w:date="2023-11-14T08:48:00Z"/>
        </w:rPr>
      </w:pPr>
      <w:ins w:id="9125" w:author="24.554_CR0432R7_(Rel-18)_5G_ProSe" w:date="2023-12-23T23:46:00Z">
        <w:del w:id="9126" w:author="OPPO-Haorui-rev" w:date="2023-11-14T08:48:00Z">
          <w:r w:rsidRPr="00860E32" w:rsidDel="000300C9">
            <w:delText xml:space="preserve">    &lt;/xs:sequence&gt;</w:delText>
          </w:r>
        </w:del>
      </w:ins>
    </w:p>
    <w:p w14:paraId="536594A0" w14:textId="77777777" w:rsidR="00AC5CA1" w:rsidRPr="00860E32" w:rsidDel="000300C9" w:rsidRDefault="00AC5CA1" w:rsidP="00AC5CA1">
      <w:pPr>
        <w:pStyle w:val="PL"/>
        <w:rPr>
          <w:ins w:id="9127" w:author="24.554_CR0432R7_(Rel-18)_5G_ProSe" w:date="2023-12-23T23:46:00Z"/>
          <w:del w:id="9128" w:author="OPPO-Haorui-rev" w:date="2023-11-14T08:48:00Z"/>
        </w:rPr>
      </w:pPr>
      <w:ins w:id="9129" w:author="24.554_CR0432R7_(Rel-18)_5G_ProSe" w:date="2023-12-23T23:46:00Z">
        <w:del w:id="9130" w:author="OPPO-Haorui-rev" w:date="2023-11-14T08:48:00Z">
          <w:r w:rsidRPr="00860E32" w:rsidDel="000300C9">
            <w:delText xml:space="preserve">    &lt;xs:anyAttribute namespace="##any" processContents="lax"/&gt;</w:delText>
          </w:r>
        </w:del>
      </w:ins>
    </w:p>
    <w:p w14:paraId="7B0391E4" w14:textId="77777777" w:rsidR="00AC5CA1" w:rsidRPr="00860E32" w:rsidDel="000300C9" w:rsidRDefault="00AC5CA1" w:rsidP="00AC5CA1">
      <w:pPr>
        <w:pStyle w:val="PL"/>
        <w:rPr>
          <w:ins w:id="9131" w:author="24.554_CR0432R7_(Rel-18)_5G_ProSe" w:date="2023-12-23T23:46:00Z"/>
          <w:del w:id="9132" w:author="OPPO-Haorui-rev" w:date="2023-11-14T08:48:00Z"/>
        </w:rPr>
      </w:pPr>
      <w:ins w:id="9133" w:author="24.554_CR0432R7_(Rel-18)_5G_ProSe" w:date="2023-12-23T23:46:00Z">
        <w:del w:id="9134" w:author="OPPO-Haorui-rev" w:date="2023-11-14T08:48:00Z">
          <w:r w:rsidRPr="00860E32" w:rsidDel="000300C9">
            <w:delText xml:space="preserve">  &lt;/xs:complexType&gt;</w:delText>
          </w:r>
        </w:del>
      </w:ins>
    </w:p>
    <w:p w14:paraId="5300DAE0" w14:textId="77777777" w:rsidR="00AC5CA1" w:rsidRPr="00860E32" w:rsidDel="000300C9" w:rsidRDefault="00AC5CA1" w:rsidP="00AC5CA1">
      <w:pPr>
        <w:pStyle w:val="PL"/>
        <w:rPr>
          <w:ins w:id="9135" w:author="24.554_CR0432R7_(Rel-18)_5G_ProSe" w:date="2023-12-23T23:46:00Z"/>
          <w:del w:id="9136" w:author="OPPO-Haorui-rev" w:date="2023-11-14T08:48:00Z"/>
        </w:rPr>
      </w:pPr>
    </w:p>
    <w:p w14:paraId="62D9B7BD" w14:textId="77777777" w:rsidR="00AC5CA1" w:rsidRPr="00860E32" w:rsidDel="00AF47AE" w:rsidRDefault="00AC5CA1" w:rsidP="00AC5CA1">
      <w:pPr>
        <w:pStyle w:val="PL"/>
        <w:rPr>
          <w:ins w:id="9137" w:author="24.554_CR0432R7_(Rel-18)_5G_ProSe" w:date="2023-12-23T23:46:00Z"/>
          <w:del w:id="9138" w:author="OPPO-Haorui-rev" w:date="2023-11-15T00:36:00Z"/>
        </w:rPr>
      </w:pPr>
      <w:ins w:id="9139" w:author="24.554_CR0432R7_(Rel-18)_5G_ProSe" w:date="2023-12-23T23:46:00Z">
        <w:del w:id="9140" w:author="OPPO-Haorui-rev" w:date="2023-11-15T00:36:00Z">
          <w:r w:rsidRPr="00860E32" w:rsidDel="00AF47AE">
            <w:delText xml:space="preserve">  &lt;xs:complexType name="security-parameters-for-remote-UE-type"&gt;</w:delText>
          </w:r>
        </w:del>
      </w:ins>
    </w:p>
    <w:p w14:paraId="556AAADF" w14:textId="77777777" w:rsidR="00AC5CA1" w:rsidRPr="00860E32" w:rsidDel="00AF47AE" w:rsidRDefault="00AC5CA1" w:rsidP="00AC5CA1">
      <w:pPr>
        <w:pStyle w:val="PL"/>
        <w:rPr>
          <w:ins w:id="9141" w:author="24.554_CR0432R7_(Rel-18)_5G_ProSe" w:date="2023-12-23T23:46:00Z"/>
          <w:del w:id="9142" w:author="OPPO-Haorui-rev" w:date="2023-11-15T00:36:00Z"/>
        </w:rPr>
      </w:pPr>
      <w:ins w:id="9143" w:author="24.554_CR0432R7_(Rel-18)_5G_ProSe" w:date="2023-12-23T23:46:00Z">
        <w:del w:id="9144" w:author="OPPO-Haorui-rev" w:date="2023-11-15T00:36:00Z">
          <w:r w:rsidRPr="00860E32" w:rsidDel="00AF47AE">
            <w:delText xml:space="preserve">    &lt;xs:sequence&gt;</w:delText>
          </w:r>
        </w:del>
      </w:ins>
    </w:p>
    <w:p w14:paraId="782A0559" w14:textId="77777777" w:rsidR="00AC5CA1" w:rsidRPr="00860E32" w:rsidDel="00AF47AE" w:rsidRDefault="00AC5CA1" w:rsidP="00AC5CA1">
      <w:pPr>
        <w:pStyle w:val="PL"/>
        <w:rPr>
          <w:ins w:id="9145" w:author="24.554_CR0432R7_(Rel-18)_5G_ProSe" w:date="2023-12-23T23:46:00Z"/>
          <w:del w:id="9146" w:author="OPPO-Haorui-rev" w:date="2023-11-15T00:36:00Z"/>
        </w:rPr>
      </w:pPr>
      <w:ins w:id="9147" w:author="24.554_CR0432R7_(Rel-18)_5G_ProSe" w:date="2023-12-23T23:46:00Z">
        <w:del w:id="9148" w:author="OPPO-Haorui-rev" w:date="2023-11-15T00:36:00Z">
          <w:r w:rsidRPr="00860E32" w:rsidDel="00AF47AE">
            <w:delText xml:space="preserve">      &lt;xs:element name="expiration-timer" type="xs:integer"/&gt;</w:delText>
          </w:r>
        </w:del>
      </w:ins>
    </w:p>
    <w:p w14:paraId="7F1C2D73" w14:textId="77777777" w:rsidR="00AC5CA1" w:rsidRPr="00860E32" w:rsidDel="00AF47AE" w:rsidRDefault="00AC5CA1" w:rsidP="00AC5CA1">
      <w:pPr>
        <w:pStyle w:val="PL"/>
        <w:rPr>
          <w:ins w:id="9149" w:author="24.554_CR0432R7_(Rel-18)_5G_ProSe" w:date="2023-12-23T23:46:00Z"/>
          <w:del w:id="9150" w:author="OPPO-Haorui-rev" w:date="2023-11-15T00:36:00Z"/>
        </w:rPr>
      </w:pPr>
      <w:ins w:id="9151" w:author="24.554_CR0432R7_(Rel-18)_5G_ProSe" w:date="2023-12-23T23:46:00Z">
        <w:del w:id="9152" w:author="OPPO-Haorui-rev" w:date="2023-11-15T00:36:00Z">
          <w:r w:rsidRPr="00860E32" w:rsidDel="00AF47AE">
            <w:delText xml:space="preserve">      &lt;xs:element name="</w:delText>
          </w:r>
        </w:del>
        <w:del w:id="9153" w:author="OPPO-Haorui-rev" w:date="2023-11-14T08:48:00Z">
          <w:r w:rsidRPr="00860E32" w:rsidDel="000300C9">
            <w:delText>list-of-</w:delText>
          </w:r>
        </w:del>
        <w:del w:id="9154" w:author="OPPO-Haorui-rev" w:date="2023-11-15T00:36:00Z">
          <w:r w:rsidRPr="00860E32" w:rsidDel="00AF47AE">
            <w:delText>security-parameters</w:delText>
          </w:r>
        </w:del>
        <w:del w:id="9155" w:author="OPPO-Haorui-rev" w:date="2023-11-14T08:48:00Z">
          <w:r w:rsidRPr="00860E32" w:rsidDel="000300C9">
            <w:delText>-per-relay-service-code</w:delText>
          </w:r>
        </w:del>
        <w:del w:id="9156" w:author="OPPO-Haorui-rev" w:date="2023-11-15T00:36:00Z">
          <w:r w:rsidRPr="00860E32" w:rsidDel="00AF47AE">
            <w:delText>" type="</w:delText>
          </w:r>
        </w:del>
        <w:del w:id="9157" w:author="OPPO-Haorui-rev" w:date="2023-11-14T08:48:00Z">
          <w:r w:rsidRPr="00860E32" w:rsidDel="000300C9">
            <w:delText>list-of-</w:delText>
          </w:r>
        </w:del>
        <w:del w:id="9158" w:author="OPPO-Haorui-rev" w:date="2023-11-15T00:36:00Z">
          <w:r w:rsidRPr="00860E32" w:rsidDel="00AF47AE">
            <w:delText>security-parameters</w:delText>
          </w:r>
        </w:del>
        <w:del w:id="9159" w:author="OPPO-Haorui-rev" w:date="2023-11-14T08:48:00Z">
          <w:r w:rsidRPr="00860E32" w:rsidDel="000300C9">
            <w:delText>-per-relay-service-code</w:delText>
          </w:r>
        </w:del>
        <w:del w:id="9160" w:author="OPPO-Haorui-rev" w:date="2023-11-15T00:36:00Z">
          <w:r w:rsidRPr="00860E32" w:rsidDel="00AF47AE">
            <w:delText>-for-remote-UE-type"/&gt;</w:delText>
          </w:r>
        </w:del>
      </w:ins>
    </w:p>
    <w:p w14:paraId="77089A5F" w14:textId="77777777" w:rsidR="00AC5CA1" w:rsidRPr="00860E32" w:rsidDel="000300C9" w:rsidRDefault="00AC5CA1" w:rsidP="00AC5CA1">
      <w:pPr>
        <w:pStyle w:val="PL"/>
        <w:rPr>
          <w:ins w:id="9161" w:author="24.554_CR0432R7_(Rel-18)_5G_ProSe" w:date="2023-12-23T23:46:00Z"/>
          <w:del w:id="9162" w:author="OPPO-Haorui-rev" w:date="2023-11-14T08:48:00Z"/>
        </w:rPr>
      </w:pPr>
    </w:p>
    <w:p w14:paraId="2017299F" w14:textId="77777777" w:rsidR="00AC5CA1" w:rsidRPr="00860E32" w:rsidDel="00816884" w:rsidRDefault="00AC5CA1" w:rsidP="00AC5CA1">
      <w:pPr>
        <w:pStyle w:val="PL"/>
        <w:rPr>
          <w:ins w:id="9163" w:author="24.554_CR0432R7_(Rel-18)_5G_ProSe" w:date="2023-12-23T23:46:00Z"/>
          <w:del w:id="9164" w:author="OPPO-Haorui-rev" w:date="2023-11-15T00:39:00Z"/>
        </w:rPr>
      </w:pPr>
      <w:ins w:id="9165" w:author="24.554_CR0432R7_(Rel-18)_5G_ProSe" w:date="2023-12-23T23:46:00Z">
        <w:del w:id="9166" w:author="OPPO-Haorui-rev" w:date="2023-11-15T00:39:00Z">
          <w:r w:rsidRPr="00860E32" w:rsidDel="00816884">
            <w:delText xml:space="preserve">      &lt;xs:element name="anyExt" type="anyExtType" minOccurs="0"/&gt;</w:delText>
          </w:r>
        </w:del>
      </w:ins>
    </w:p>
    <w:p w14:paraId="33A47D06" w14:textId="77777777" w:rsidR="00AC5CA1" w:rsidRPr="00860E32" w:rsidDel="00816884" w:rsidRDefault="00AC5CA1" w:rsidP="00AC5CA1">
      <w:pPr>
        <w:pStyle w:val="PL"/>
        <w:rPr>
          <w:ins w:id="9167" w:author="24.554_CR0432R7_(Rel-18)_5G_ProSe" w:date="2023-12-23T23:46:00Z"/>
          <w:del w:id="9168" w:author="OPPO-Haorui-rev" w:date="2023-11-15T00:39:00Z"/>
        </w:rPr>
      </w:pPr>
      <w:ins w:id="9169" w:author="24.554_CR0432R7_(Rel-18)_5G_ProSe" w:date="2023-12-23T23:46:00Z">
        <w:del w:id="9170" w:author="OPPO-Haorui-rev" w:date="2023-11-15T00:39:00Z">
          <w:r w:rsidRPr="00860E32" w:rsidDel="00816884">
            <w:delText xml:space="preserve">      &lt;xs:any namespace="##other" processContents="lax" minOccurs="0" maxOccurs="unbounded"/&gt;</w:delText>
          </w:r>
        </w:del>
      </w:ins>
    </w:p>
    <w:p w14:paraId="485D14DD" w14:textId="77777777" w:rsidR="00AC5CA1" w:rsidRPr="00860E32" w:rsidDel="00816884" w:rsidRDefault="00AC5CA1" w:rsidP="00AC5CA1">
      <w:pPr>
        <w:pStyle w:val="PL"/>
        <w:rPr>
          <w:ins w:id="9171" w:author="24.554_CR0432R7_(Rel-18)_5G_ProSe" w:date="2023-12-23T23:46:00Z"/>
          <w:del w:id="9172" w:author="OPPO-Haorui-rev" w:date="2023-11-15T00:39:00Z"/>
        </w:rPr>
      </w:pPr>
      <w:ins w:id="9173" w:author="24.554_CR0432R7_(Rel-18)_5G_ProSe" w:date="2023-12-23T23:46:00Z">
        <w:del w:id="9174" w:author="OPPO-Haorui-rev" w:date="2023-11-15T00:39:00Z">
          <w:r w:rsidRPr="00860E32" w:rsidDel="00816884">
            <w:delText xml:space="preserve">    &lt;/xs:sequence&gt;</w:delText>
          </w:r>
        </w:del>
      </w:ins>
    </w:p>
    <w:p w14:paraId="35F63947" w14:textId="77777777" w:rsidR="00AC5CA1" w:rsidRPr="00860E32" w:rsidDel="00816884" w:rsidRDefault="00AC5CA1" w:rsidP="00AC5CA1">
      <w:pPr>
        <w:pStyle w:val="PL"/>
        <w:rPr>
          <w:ins w:id="9175" w:author="24.554_CR0432R7_(Rel-18)_5G_ProSe" w:date="2023-12-23T23:46:00Z"/>
          <w:del w:id="9176" w:author="OPPO-Haorui-rev" w:date="2023-11-15T00:39:00Z"/>
        </w:rPr>
      </w:pPr>
      <w:ins w:id="9177" w:author="24.554_CR0432R7_(Rel-18)_5G_ProSe" w:date="2023-12-23T23:46:00Z">
        <w:del w:id="9178" w:author="OPPO-Haorui-rev" w:date="2023-11-15T00:39:00Z">
          <w:r w:rsidRPr="00860E32" w:rsidDel="00816884">
            <w:delText xml:space="preserve">    &lt;xs:anyAttribute namespace="##any" processContents="lax"/&gt;</w:delText>
          </w:r>
        </w:del>
      </w:ins>
    </w:p>
    <w:p w14:paraId="42002E36" w14:textId="77777777" w:rsidR="00AC5CA1" w:rsidRPr="00860E32" w:rsidDel="00816884" w:rsidRDefault="00AC5CA1" w:rsidP="00AC5CA1">
      <w:pPr>
        <w:pStyle w:val="PL"/>
        <w:rPr>
          <w:ins w:id="9179" w:author="24.554_CR0432R7_(Rel-18)_5G_ProSe" w:date="2023-12-23T23:46:00Z"/>
          <w:del w:id="9180" w:author="OPPO-Haorui-rev" w:date="2023-11-15T00:39:00Z"/>
        </w:rPr>
      </w:pPr>
      <w:ins w:id="9181" w:author="24.554_CR0432R7_(Rel-18)_5G_ProSe" w:date="2023-12-23T23:46:00Z">
        <w:del w:id="9182" w:author="OPPO-Haorui-rev" w:date="2023-11-15T00:39:00Z">
          <w:r w:rsidRPr="00860E32" w:rsidDel="00816884">
            <w:delText xml:space="preserve">  &lt;/xs:complexType&gt;</w:delText>
          </w:r>
        </w:del>
      </w:ins>
    </w:p>
    <w:p w14:paraId="1BF9AA28" w14:textId="77777777" w:rsidR="00AC5CA1" w:rsidRPr="00860E32" w:rsidDel="00816884" w:rsidRDefault="00AC5CA1" w:rsidP="00AC5CA1">
      <w:pPr>
        <w:pStyle w:val="PL"/>
        <w:rPr>
          <w:ins w:id="9183" w:author="24.554_CR0432R7_(Rel-18)_5G_ProSe" w:date="2023-12-23T23:46:00Z"/>
          <w:del w:id="9184" w:author="OPPO-Haorui-rev" w:date="2023-11-15T00:39:00Z"/>
        </w:rPr>
      </w:pPr>
    </w:p>
    <w:p w14:paraId="54018085" w14:textId="77777777" w:rsidR="00AC5CA1" w:rsidRPr="00860E32" w:rsidDel="00816884" w:rsidRDefault="00AC5CA1" w:rsidP="00AC5CA1">
      <w:pPr>
        <w:pStyle w:val="PL"/>
        <w:rPr>
          <w:ins w:id="9185" w:author="24.554_CR0432R7_(Rel-18)_5G_ProSe" w:date="2023-12-23T23:46:00Z"/>
          <w:del w:id="9186" w:author="OPPO-Haorui-rev" w:date="2023-11-15T00:39:00Z"/>
        </w:rPr>
      </w:pPr>
      <w:ins w:id="9187" w:author="24.554_CR0432R7_(Rel-18)_5G_ProSe" w:date="2023-12-23T23:46:00Z">
        <w:del w:id="9188" w:author="OPPO-Haorui-rev" w:date="2023-11-15T00:39:00Z">
          <w:r w:rsidRPr="00860E32" w:rsidDel="00816884">
            <w:delText xml:space="preserve">  &lt;xs:complexType name="security-parameters-for-UNR-type"&gt;</w:delText>
          </w:r>
        </w:del>
      </w:ins>
    </w:p>
    <w:p w14:paraId="58AC4CCD" w14:textId="77777777" w:rsidR="00AC5CA1" w:rsidRPr="00860E32" w:rsidDel="00816884" w:rsidRDefault="00AC5CA1" w:rsidP="00AC5CA1">
      <w:pPr>
        <w:pStyle w:val="PL"/>
        <w:rPr>
          <w:ins w:id="9189" w:author="24.554_CR0432R7_(Rel-18)_5G_ProSe" w:date="2023-12-23T23:46:00Z"/>
          <w:del w:id="9190" w:author="OPPO-Haorui-rev" w:date="2023-11-15T00:39:00Z"/>
        </w:rPr>
      </w:pPr>
      <w:ins w:id="9191" w:author="24.554_CR0432R7_(Rel-18)_5G_ProSe" w:date="2023-12-23T23:46:00Z">
        <w:del w:id="9192" w:author="OPPO-Haorui-rev" w:date="2023-11-15T00:39:00Z">
          <w:r w:rsidRPr="00860E32" w:rsidDel="00816884">
            <w:delText xml:space="preserve">    &lt;xs:sequence&gt;</w:delText>
          </w:r>
        </w:del>
      </w:ins>
    </w:p>
    <w:p w14:paraId="650B302F" w14:textId="77777777" w:rsidR="00AC5CA1" w:rsidRPr="00860E32" w:rsidDel="00816884" w:rsidRDefault="00AC5CA1" w:rsidP="00AC5CA1">
      <w:pPr>
        <w:pStyle w:val="PL"/>
        <w:rPr>
          <w:ins w:id="9193" w:author="24.554_CR0432R7_(Rel-18)_5G_ProSe" w:date="2023-12-23T23:46:00Z"/>
          <w:del w:id="9194" w:author="OPPO-Haorui-rev" w:date="2023-11-15T00:39:00Z"/>
        </w:rPr>
      </w:pPr>
      <w:ins w:id="9195" w:author="24.554_CR0432R7_(Rel-18)_5G_ProSe" w:date="2023-12-23T23:46:00Z">
        <w:del w:id="9196" w:author="OPPO-Haorui-rev" w:date="2023-11-15T00:39:00Z">
          <w:r w:rsidRPr="00860E32" w:rsidDel="00816884">
            <w:delText xml:space="preserve">      &lt;xs:element name="expiration-timer" type="xs:integer"/&gt;</w:delText>
          </w:r>
        </w:del>
      </w:ins>
    </w:p>
    <w:p w14:paraId="7944617F" w14:textId="77777777" w:rsidR="00AC5CA1" w:rsidRPr="00860E32" w:rsidDel="00816884" w:rsidRDefault="00AC5CA1" w:rsidP="00AC5CA1">
      <w:pPr>
        <w:pStyle w:val="PL"/>
        <w:rPr>
          <w:ins w:id="9197" w:author="24.554_CR0432R7_(Rel-18)_5G_ProSe" w:date="2023-12-23T23:46:00Z"/>
          <w:del w:id="9198" w:author="OPPO-Haorui-rev" w:date="2023-11-15T00:39:00Z"/>
        </w:rPr>
      </w:pPr>
      <w:ins w:id="9199" w:author="24.554_CR0432R7_(Rel-18)_5G_ProSe" w:date="2023-12-23T23:46:00Z">
        <w:del w:id="9200" w:author="OPPO-Haorui-rev" w:date="2023-11-15T00:39:00Z">
          <w:r w:rsidRPr="00860E32" w:rsidDel="00816884">
            <w:delText xml:space="preserve">      &lt;xs:element name="</w:delText>
          </w:r>
        </w:del>
        <w:del w:id="9201" w:author="OPPO-Haorui-rev" w:date="2023-11-14T08:48:00Z">
          <w:r w:rsidRPr="00860E32" w:rsidDel="000300C9">
            <w:delText>list-of-</w:delText>
          </w:r>
        </w:del>
        <w:del w:id="9202" w:author="OPPO-Haorui-rev" w:date="2023-11-15T00:39:00Z">
          <w:r w:rsidRPr="00860E32" w:rsidDel="00816884">
            <w:delText>security-parameters</w:delText>
          </w:r>
        </w:del>
        <w:del w:id="9203" w:author="OPPO-Haorui-rev" w:date="2023-11-14T08:49:00Z">
          <w:r w:rsidRPr="00860E32" w:rsidDel="000300C9">
            <w:delText>-per-relay-service-code</w:delText>
          </w:r>
        </w:del>
        <w:del w:id="9204" w:author="OPPO-Haorui-rev" w:date="2023-11-15T00:39:00Z">
          <w:r w:rsidRPr="00860E32" w:rsidDel="00816884">
            <w:delText>" type="</w:delText>
          </w:r>
        </w:del>
        <w:del w:id="9205" w:author="OPPO-Haorui-rev" w:date="2023-11-14T08:49:00Z">
          <w:r w:rsidRPr="00860E32" w:rsidDel="000300C9">
            <w:delText>list-of-</w:delText>
          </w:r>
        </w:del>
        <w:del w:id="9206" w:author="OPPO-Haorui-rev" w:date="2023-11-15T00:39:00Z">
          <w:r w:rsidRPr="00860E32" w:rsidDel="00816884">
            <w:delText>security-parameters</w:delText>
          </w:r>
        </w:del>
        <w:del w:id="9207" w:author="OPPO-Haorui-rev" w:date="2023-11-14T08:49:00Z">
          <w:r w:rsidRPr="00860E32" w:rsidDel="000300C9">
            <w:delText>-per-relay-service-code</w:delText>
          </w:r>
        </w:del>
        <w:del w:id="9208" w:author="OPPO-Haorui-rev" w:date="2023-11-15T00:39:00Z">
          <w:r w:rsidRPr="00860E32" w:rsidDel="00816884">
            <w:delText>-for-UNR-type"/&gt;</w:delText>
          </w:r>
        </w:del>
      </w:ins>
    </w:p>
    <w:p w14:paraId="4F5D50F4" w14:textId="77777777" w:rsidR="00AC5CA1" w:rsidRPr="00860E32" w:rsidDel="00BA6C8B" w:rsidRDefault="00AC5CA1" w:rsidP="00AC5CA1">
      <w:pPr>
        <w:pStyle w:val="PL"/>
        <w:rPr>
          <w:ins w:id="9209" w:author="24.554_CR0432R7_(Rel-18)_5G_ProSe" w:date="2023-12-23T23:46:00Z"/>
          <w:del w:id="9210" w:author="OPPO-Haorui-rev" w:date="2023-11-14T08:49:00Z"/>
        </w:rPr>
      </w:pPr>
    </w:p>
    <w:p w14:paraId="49F77862" w14:textId="77777777" w:rsidR="00AC5CA1" w:rsidRPr="00860E32" w:rsidDel="00816884" w:rsidRDefault="00AC5CA1" w:rsidP="00AC5CA1">
      <w:pPr>
        <w:pStyle w:val="PL"/>
        <w:rPr>
          <w:ins w:id="9211" w:author="24.554_CR0432R7_(Rel-18)_5G_ProSe" w:date="2023-12-23T23:46:00Z"/>
          <w:del w:id="9212" w:author="OPPO-Haorui-rev" w:date="2023-11-15T00:39:00Z"/>
        </w:rPr>
      </w:pPr>
      <w:ins w:id="9213" w:author="24.554_CR0432R7_(Rel-18)_5G_ProSe" w:date="2023-12-23T23:46:00Z">
        <w:del w:id="9214" w:author="OPPO-Haorui-rev" w:date="2023-11-15T00:39:00Z">
          <w:r w:rsidRPr="00860E32" w:rsidDel="00816884">
            <w:delText xml:space="preserve">      &lt;xs:element name="anyExt" type="anyExtType" minOccurs="0"/&gt;</w:delText>
          </w:r>
        </w:del>
      </w:ins>
    </w:p>
    <w:p w14:paraId="35D215FA" w14:textId="77777777" w:rsidR="00AC5CA1" w:rsidRPr="00860E32" w:rsidDel="00816884" w:rsidRDefault="00AC5CA1" w:rsidP="00AC5CA1">
      <w:pPr>
        <w:pStyle w:val="PL"/>
        <w:rPr>
          <w:ins w:id="9215" w:author="24.554_CR0432R7_(Rel-18)_5G_ProSe" w:date="2023-12-23T23:46:00Z"/>
          <w:del w:id="9216" w:author="OPPO-Haorui-rev" w:date="2023-11-15T00:39:00Z"/>
        </w:rPr>
      </w:pPr>
      <w:ins w:id="9217" w:author="24.554_CR0432R7_(Rel-18)_5G_ProSe" w:date="2023-12-23T23:46:00Z">
        <w:del w:id="9218" w:author="OPPO-Haorui-rev" w:date="2023-11-15T00:39:00Z">
          <w:r w:rsidRPr="00860E32" w:rsidDel="00816884">
            <w:delText xml:space="preserve">      &lt;xs:any namespace="##other" processContents="lax" minOccurs="0" maxOccurs="unbounded"/&gt;</w:delText>
          </w:r>
        </w:del>
      </w:ins>
    </w:p>
    <w:p w14:paraId="57A1F182" w14:textId="77777777" w:rsidR="00AC5CA1" w:rsidRPr="00860E32" w:rsidDel="00816884" w:rsidRDefault="00AC5CA1" w:rsidP="00AC5CA1">
      <w:pPr>
        <w:pStyle w:val="PL"/>
        <w:rPr>
          <w:ins w:id="9219" w:author="24.554_CR0432R7_(Rel-18)_5G_ProSe" w:date="2023-12-23T23:46:00Z"/>
          <w:del w:id="9220" w:author="OPPO-Haorui-rev" w:date="2023-11-15T00:39:00Z"/>
        </w:rPr>
      </w:pPr>
      <w:ins w:id="9221" w:author="24.554_CR0432R7_(Rel-18)_5G_ProSe" w:date="2023-12-23T23:46:00Z">
        <w:del w:id="9222" w:author="OPPO-Haorui-rev" w:date="2023-11-15T00:39:00Z">
          <w:r w:rsidRPr="00860E32" w:rsidDel="00816884">
            <w:delText xml:space="preserve">    &lt;/xs:sequence&gt;</w:delText>
          </w:r>
        </w:del>
      </w:ins>
    </w:p>
    <w:p w14:paraId="7ABAF252" w14:textId="77777777" w:rsidR="00AC5CA1" w:rsidRPr="00860E32" w:rsidDel="00816884" w:rsidRDefault="00AC5CA1" w:rsidP="00AC5CA1">
      <w:pPr>
        <w:pStyle w:val="PL"/>
        <w:rPr>
          <w:ins w:id="9223" w:author="24.554_CR0432R7_(Rel-18)_5G_ProSe" w:date="2023-12-23T23:46:00Z"/>
          <w:del w:id="9224" w:author="OPPO-Haorui-rev" w:date="2023-11-15T00:39:00Z"/>
        </w:rPr>
      </w:pPr>
      <w:ins w:id="9225" w:author="24.554_CR0432R7_(Rel-18)_5G_ProSe" w:date="2023-12-23T23:46:00Z">
        <w:del w:id="9226" w:author="OPPO-Haorui-rev" w:date="2023-11-15T00:39:00Z">
          <w:r w:rsidRPr="00860E32" w:rsidDel="00816884">
            <w:delText xml:space="preserve">    &lt;xs:anyAttribute namespace="##any" processContents="lax"/&gt;</w:delText>
          </w:r>
        </w:del>
      </w:ins>
    </w:p>
    <w:p w14:paraId="70EF3BC8" w14:textId="77777777" w:rsidR="00AC5CA1" w:rsidRPr="00860E32" w:rsidDel="00816884" w:rsidRDefault="00AC5CA1" w:rsidP="00AC5CA1">
      <w:pPr>
        <w:pStyle w:val="PL"/>
        <w:rPr>
          <w:ins w:id="9227" w:author="24.554_CR0432R7_(Rel-18)_5G_ProSe" w:date="2023-12-23T23:46:00Z"/>
          <w:del w:id="9228" w:author="OPPO-Haorui-rev" w:date="2023-11-15T00:39:00Z"/>
        </w:rPr>
      </w:pPr>
      <w:ins w:id="9229" w:author="24.554_CR0432R7_(Rel-18)_5G_ProSe" w:date="2023-12-23T23:46:00Z">
        <w:del w:id="9230" w:author="OPPO-Haorui-rev" w:date="2023-11-15T00:39:00Z">
          <w:r w:rsidRPr="00860E32" w:rsidDel="00816884">
            <w:delText xml:space="preserve">  &lt;/xs:complexType&gt;</w:delText>
          </w:r>
        </w:del>
      </w:ins>
    </w:p>
    <w:p w14:paraId="24D55B93" w14:textId="77777777" w:rsidR="00AC5CA1" w:rsidRPr="00860E32" w:rsidRDefault="00AC5CA1" w:rsidP="00AC5CA1">
      <w:pPr>
        <w:pStyle w:val="PL"/>
        <w:rPr>
          <w:ins w:id="9231" w:author="24.554_CR0432R7_(Rel-18)_5G_ProSe" w:date="2023-12-23T23:46:00Z"/>
        </w:rPr>
      </w:pPr>
    </w:p>
    <w:p w14:paraId="2826C9E1" w14:textId="77777777" w:rsidR="00AC5CA1" w:rsidRPr="00860E32" w:rsidRDefault="00AC5CA1" w:rsidP="00AC5CA1">
      <w:pPr>
        <w:pStyle w:val="PL"/>
        <w:rPr>
          <w:ins w:id="9232" w:author="24.554_CR0432R7_(Rel-18)_5G_ProSe" w:date="2023-12-23T23:46:00Z"/>
        </w:rPr>
      </w:pPr>
      <w:ins w:id="9233" w:author="24.554_CR0432R7_(Rel-18)_5G_ProSe" w:date="2023-12-23T23:46:00Z">
        <w:r w:rsidRPr="00860E32">
          <w:t xml:space="preserve">  &lt;xs:complexType name="PC5-security-policies-type"&gt;</w:t>
        </w:r>
      </w:ins>
    </w:p>
    <w:p w14:paraId="731B8E68" w14:textId="77777777" w:rsidR="00AC5CA1" w:rsidRPr="00860E32" w:rsidRDefault="00AC5CA1" w:rsidP="00AC5CA1">
      <w:pPr>
        <w:pStyle w:val="PL"/>
        <w:rPr>
          <w:ins w:id="9234" w:author="24.554_CR0432R7_(Rel-18)_5G_ProSe" w:date="2023-12-23T23:46:00Z"/>
        </w:rPr>
      </w:pPr>
      <w:ins w:id="9235" w:author="24.554_CR0432R7_(Rel-18)_5G_ProSe" w:date="2023-12-23T23:46:00Z">
        <w:r w:rsidRPr="00860E32">
          <w:t xml:space="preserve">    &lt;xs:sequence&gt;</w:t>
        </w:r>
      </w:ins>
    </w:p>
    <w:p w14:paraId="03332B8A" w14:textId="77777777" w:rsidR="00AC5CA1" w:rsidRPr="00860E32" w:rsidRDefault="00AC5CA1" w:rsidP="00AC5CA1">
      <w:pPr>
        <w:pStyle w:val="PL"/>
        <w:rPr>
          <w:ins w:id="9236" w:author="24.554_CR0432R7_(Rel-18)_5G_ProSe" w:date="2023-12-23T23:46:00Z"/>
        </w:rPr>
      </w:pPr>
      <w:ins w:id="9237" w:author="24.554_CR0432R7_(Rel-18)_5G_ProSe" w:date="2023-12-23T23:46:00Z">
        <w:r w:rsidRPr="00860E32">
          <w:t xml:space="preserve">      &lt;xs:element name="signalling-ciphering-policy" type="xs:integer"/&gt;</w:t>
        </w:r>
      </w:ins>
    </w:p>
    <w:p w14:paraId="5D19F511" w14:textId="77777777" w:rsidR="00AC5CA1" w:rsidRPr="00860E32" w:rsidRDefault="00AC5CA1" w:rsidP="00AC5CA1">
      <w:pPr>
        <w:pStyle w:val="PL"/>
        <w:rPr>
          <w:ins w:id="9238" w:author="24.554_CR0432R7_(Rel-18)_5G_ProSe" w:date="2023-12-23T23:46:00Z"/>
        </w:rPr>
      </w:pPr>
      <w:ins w:id="9239" w:author="24.554_CR0432R7_(Rel-18)_5G_ProSe" w:date="2023-12-23T23:46:00Z">
        <w:r w:rsidRPr="00860E32">
          <w:t xml:space="preserve">      &lt;xs:element name="user-plane-integrity-protection-policy" type="xs:integer"/&gt;</w:t>
        </w:r>
      </w:ins>
    </w:p>
    <w:p w14:paraId="47DB8643" w14:textId="77777777" w:rsidR="00AC5CA1" w:rsidRPr="00860E32" w:rsidRDefault="00AC5CA1" w:rsidP="00AC5CA1">
      <w:pPr>
        <w:pStyle w:val="PL"/>
        <w:rPr>
          <w:ins w:id="9240" w:author="24.554_CR0432R7_(Rel-18)_5G_ProSe" w:date="2023-12-23T23:46:00Z"/>
        </w:rPr>
      </w:pPr>
      <w:ins w:id="9241" w:author="24.554_CR0432R7_(Rel-18)_5G_ProSe" w:date="2023-12-23T23:46:00Z">
        <w:r w:rsidRPr="00860E32">
          <w:t xml:space="preserve">      &lt;xs:element name="user-plane-ciphering-policy" type="xs:integer"/&gt;</w:t>
        </w:r>
      </w:ins>
    </w:p>
    <w:p w14:paraId="4BBA9733" w14:textId="77777777" w:rsidR="00AC5CA1" w:rsidRPr="00860E32" w:rsidDel="00BA6C8B" w:rsidRDefault="00AC5CA1" w:rsidP="00AC5CA1">
      <w:pPr>
        <w:pStyle w:val="PL"/>
        <w:rPr>
          <w:ins w:id="9242" w:author="24.554_CR0432R7_(Rel-18)_5G_ProSe" w:date="2023-12-23T23:46:00Z"/>
          <w:del w:id="9243" w:author="OPPO-Haorui-rev" w:date="2023-11-14T08:49:00Z"/>
        </w:rPr>
      </w:pPr>
    </w:p>
    <w:p w14:paraId="504757B8" w14:textId="77777777" w:rsidR="00AC5CA1" w:rsidRPr="00860E32" w:rsidRDefault="00AC5CA1" w:rsidP="00AC5CA1">
      <w:pPr>
        <w:pStyle w:val="PL"/>
        <w:rPr>
          <w:ins w:id="9244" w:author="24.554_CR0432R7_(Rel-18)_5G_ProSe" w:date="2023-12-23T23:46:00Z"/>
        </w:rPr>
      </w:pPr>
      <w:ins w:id="9245" w:author="24.554_CR0432R7_(Rel-18)_5G_ProSe" w:date="2023-12-23T23:46:00Z">
        <w:r w:rsidRPr="00860E32">
          <w:t xml:space="preserve">      &lt;xs:element name="anyExt" type="anyExtType" minOccurs="0"/&gt;</w:t>
        </w:r>
      </w:ins>
    </w:p>
    <w:p w14:paraId="5BFCFFAA" w14:textId="77777777" w:rsidR="00AC5CA1" w:rsidRPr="00860E32" w:rsidRDefault="00AC5CA1" w:rsidP="00AC5CA1">
      <w:pPr>
        <w:pStyle w:val="PL"/>
        <w:rPr>
          <w:ins w:id="9246" w:author="24.554_CR0432R7_(Rel-18)_5G_ProSe" w:date="2023-12-23T23:46:00Z"/>
        </w:rPr>
      </w:pPr>
      <w:ins w:id="9247" w:author="24.554_CR0432R7_(Rel-18)_5G_ProSe" w:date="2023-12-23T23:46:00Z">
        <w:r w:rsidRPr="00860E32">
          <w:t xml:space="preserve">      &lt;xs:any namespace="##other" processContents="lax" minOccurs="0" maxOccurs="unbounded"/&gt;</w:t>
        </w:r>
      </w:ins>
    </w:p>
    <w:p w14:paraId="13E90416" w14:textId="77777777" w:rsidR="00AC5CA1" w:rsidRPr="00860E32" w:rsidRDefault="00AC5CA1" w:rsidP="00AC5CA1">
      <w:pPr>
        <w:pStyle w:val="PL"/>
        <w:rPr>
          <w:ins w:id="9248" w:author="24.554_CR0432R7_(Rel-18)_5G_ProSe" w:date="2023-12-23T23:46:00Z"/>
        </w:rPr>
      </w:pPr>
      <w:ins w:id="9249" w:author="24.554_CR0432R7_(Rel-18)_5G_ProSe" w:date="2023-12-23T23:46:00Z">
        <w:r w:rsidRPr="00860E32">
          <w:t xml:space="preserve">    &lt;/xs:sequence&gt;</w:t>
        </w:r>
      </w:ins>
    </w:p>
    <w:p w14:paraId="6D4E85F9" w14:textId="77777777" w:rsidR="00AC5CA1" w:rsidRPr="00860E32" w:rsidRDefault="00AC5CA1" w:rsidP="00AC5CA1">
      <w:pPr>
        <w:pStyle w:val="PL"/>
        <w:rPr>
          <w:ins w:id="9250" w:author="24.554_CR0432R7_(Rel-18)_5G_ProSe" w:date="2023-12-23T23:46:00Z"/>
        </w:rPr>
      </w:pPr>
      <w:ins w:id="9251" w:author="24.554_CR0432R7_(Rel-18)_5G_ProSe" w:date="2023-12-23T23:46:00Z">
        <w:r w:rsidRPr="00860E32">
          <w:t xml:space="preserve">    &lt;xs:anyAttribute namespace="##any" processContents="lax"/&gt;</w:t>
        </w:r>
      </w:ins>
    </w:p>
    <w:p w14:paraId="78769452" w14:textId="77777777" w:rsidR="00AC5CA1" w:rsidRPr="00860E32" w:rsidRDefault="00AC5CA1" w:rsidP="00AC5CA1">
      <w:pPr>
        <w:pStyle w:val="PL"/>
        <w:rPr>
          <w:ins w:id="9252" w:author="24.554_CR0432R7_(Rel-18)_5G_ProSe" w:date="2023-12-23T23:46:00Z"/>
        </w:rPr>
      </w:pPr>
      <w:ins w:id="9253" w:author="24.554_CR0432R7_(Rel-18)_5G_ProSe" w:date="2023-12-23T23:46:00Z">
        <w:r w:rsidRPr="00860E32">
          <w:t xml:space="preserve">  &lt;/xs:complexType&gt;</w:t>
        </w:r>
      </w:ins>
    </w:p>
    <w:p w14:paraId="7824F929" w14:textId="77777777" w:rsidR="00AC5CA1" w:rsidRPr="00860E32" w:rsidRDefault="00AC5CA1" w:rsidP="00AC5CA1">
      <w:pPr>
        <w:pStyle w:val="PL"/>
        <w:rPr>
          <w:ins w:id="9254" w:author="24.554_CR0432R7_(Rel-18)_5G_ProSe" w:date="2023-12-23T23:46:00Z"/>
        </w:rPr>
      </w:pPr>
    </w:p>
    <w:p w14:paraId="3D777EF9" w14:textId="77777777" w:rsidR="00AC5CA1" w:rsidRPr="00860E32" w:rsidDel="00BA6C8B" w:rsidRDefault="00AC5CA1" w:rsidP="00AC5CA1">
      <w:pPr>
        <w:pStyle w:val="PL"/>
        <w:rPr>
          <w:ins w:id="9255" w:author="24.554_CR0432R7_(Rel-18)_5G_ProSe" w:date="2023-12-23T23:46:00Z"/>
          <w:del w:id="9256" w:author="OPPO-Haorui-rev" w:date="2023-11-14T08:49:00Z"/>
        </w:rPr>
      </w:pPr>
      <w:ins w:id="9257" w:author="24.554_CR0432R7_(Rel-18)_5G_ProSe" w:date="2023-12-23T23:46:00Z">
        <w:del w:id="9258" w:author="OPPO-Haorui-rev" w:date="2023-11-14T08:49:00Z">
          <w:r w:rsidRPr="00860E32" w:rsidDel="00BA6C8B">
            <w:delText xml:space="preserve">  &lt;xs:complexType name="PC5-security-policies-per-relay-service-code-type"&gt;</w:delText>
          </w:r>
        </w:del>
      </w:ins>
    </w:p>
    <w:p w14:paraId="2C4EF1A5" w14:textId="77777777" w:rsidR="00AC5CA1" w:rsidRPr="00860E32" w:rsidDel="00BA6C8B" w:rsidRDefault="00AC5CA1" w:rsidP="00AC5CA1">
      <w:pPr>
        <w:pStyle w:val="PL"/>
        <w:rPr>
          <w:ins w:id="9259" w:author="24.554_CR0432R7_(Rel-18)_5G_ProSe" w:date="2023-12-23T23:46:00Z"/>
          <w:del w:id="9260" w:author="OPPO-Haorui-rev" w:date="2023-11-14T08:49:00Z"/>
        </w:rPr>
      </w:pPr>
      <w:ins w:id="9261" w:author="24.554_CR0432R7_(Rel-18)_5G_ProSe" w:date="2023-12-23T23:46:00Z">
        <w:del w:id="9262" w:author="OPPO-Haorui-rev" w:date="2023-11-14T08:49:00Z">
          <w:r w:rsidRPr="00860E32" w:rsidDel="00BA6C8B">
            <w:delText xml:space="preserve">    &lt;xs:sequence&gt;</w:delText>
          </w:r>
        </w:del>
      </w:ins>
    </w:p>
    <w:p w14:paraId="6B9922F3" w14:textId="77777777" w:rsidR="00AC5CA1" w:rsidRPr="00860E32" w:rsidDel="00BA6C8B" w:rsidRDefault="00AC5CA1" w:rsidP="00AC5CA1">
      <w:pPr>
        <w:pStyle w:val="PL"/>
        <w:rPr>
          <w:ins w:id="9263" w:author="24.554_CR0432R7_(Rel-18)_5G_ProSe" w:date="2023-12-23T23:46:00Z"/>
          <w:del w:id="9264" w:author="OPPO-Haorui-rev" w:date="2023-11-14T08:49:00Z"/>
        </w:rPr>
      </w:pPr>
      <w:ins w:id="9265" w:author="24.554_CR0432R7_(Rel-18)_5G_ProSe" w:date="2023-12-23T23:46:00Z">
        <w:del w:id="9266" w:author="OPPO-Haorui-rev" w:date="2023-11-14T08:49:00Z">
          <w:r w:rsidRPr="00860E32" w:rsidDel="00BA6C8B">
            <w:delText xml:space="preserve">      &lt;xs:element name="relay-service-code" type="xs:integer"/&gt;</w:delText>
          </w:r>
        </w:del>
      </w:ins>
    </w:p>
    <w:p w14:paraId="6CDEC693" w14:textId="77777777" w:rsidR="00AC5CA1" w:rsidRPr="00860E32" w:rsidDel="00BA6C8B" w:rsidRDefault="00AC5CA1" w:rsidP="00AC5CA1">
      <w:pPr>
        <w:pStyle w:val="PL"/>
        <w:rPr>
          <w:ins w:id="9267" w:author="24.554_CR0432R7_(Rel-18)_5G_ProSe" w:date="2023-12-23T23:46:00Z"/>
          <w:del w:id="9268" w:author="OPPO-Haorui-rev" w:date="2023-11-14T08:49:00Z"/>
        </w:rPr>
      </w:pPr>
      <w:ins w:id="9269" w:author="24.554_CR0432R7_(Rel-18)_5G_ProSe" w:date="2023-12-23T23:46:00Z">
        <w:del w:id="9270" w:author="OPPO-Haorui-rev" w:date="2023-11-14T08:49:00Z">
          <w:r w:rsidRPr="00860E32" w:rsidDel="00BA6C8B">
            <w:delText xml:space="preserve">      &lt;xs:element name="PC5-security-policies" type="PC5-security-policies-type"/&gt;</w:delText>
          </w:r>
        </w:del>
      </w:ins>
    </w:p>
    <w:p w14:paraId="3974F0CF" w14:textId="77777777" w:rsidR="00AC5CA1" w:rsidRPr="00860E32" w:rsidDel="00BA6C8B" w:rsidRDefault="00AC5CA1" w:rsidP="00AC5CA1">
      <w:pPr>
        <w:pStyle w:val="PL"/>
        <w:rPr>
          <w:ins w:id="9271" w:author="24.554_CR0432R7_(Rel-18)_5G_ProSe" w:date="2023-12-23T23:46:00Z"/>
          <w:del w:id="9272" w:author="OPPO-Haorui-rev" w:date="2023-11-14T08:49:00Z"/>
        </w:rPr>
      </w:pPr>
    </w:p>
    <w:p w14:paraId="56471555" w14:textId="77777777" w:rsidR="00AC5CA1" w:rsidRPr="00860E32" w:rsidDel="00BA6C8B" w:rsidRDefault="00AC5CA1" w:rsidP="00AC5CA1">
      <w:pPr>
        <w:pStyle w:val="PL"/>
        <w:rPr>
          <w:ins w:id="9273" w:author="24.554_CR0432R7_(Rel-18)_5G_ProSe" w:date="2023-12-23T23:46:00Z"/>
          <w:del w:id="9274" w:author="OPPO-Haorui-rev" w:date="2023-11-14T08:49:00Z"/>
        </w:rPr>
      </w:pPr>
      <w:ins w:id="9275" w:author="24.554_CR0432R7_(Rel-18)_5G_ProSe" w:date="2023-12-23T23:46:00Z">
        <w:del w:id="9276" w:author="OPPO-Haorui-rev" w:date="2023-11-14T08:49:00Z">
          <w:r w:rsidRPr="00860E32" w:rsidDel="00BA6C8B">
            <w:delText xml:space="preserve">      &lt;xs:element name="anyExt" type="anyExtType" minOccurs="0"/&gt;</w:delText>
          </w:r>
        </w:del>
      </w:ins>
    </w:p>
    <w:p w14:paraId="000A3972" w14:textId="77777777" w:rsidR="00AC5CA1" w:rsidRPr="00860E32" w:rsidDel="00BA6C8B" w:rsidRDefault="00AC5CA1" w:rsidP="00AC5CA1">
      <w:pPr>
        <w:pStyle w:val="PL"/>
        <w:rPr>
          <w:ins w:id="9277" w:author="24.554_CR0432R7_(Rel-18)_5G_ProSe" w:date="2023-12-23T23:46:00Z"/>
          <w:del w:id="9278" w:author="OPPO-Haorui-rev" w:date="2023-11-14T08:49:00Z"/>
        </w:rPr>
      </w:pPr>
      <w:ins w:id="9279" w:author="24.554_CR0432R7_(Rel-18)_5G_ProSe" w:date="2023-12-23T23:46:00Z">
        <w:del w:id="9280" w:author="OPPO-Haorui-rev" w:date="2023-11-14T08:49:00Z">
          <w:r w:rsidRPr="00860E32" w:rsidDel="00BA6C8B">
            <w:delText xml:space="preserve">      &lt;xs:any namespace="##other" processContents="lax" minOccurs="0" maxOccurs="unbounded"/&gt;</w:delText>
          </w:r>
        </w:del>
      </w:ins>
    </w:p>
    <w:p w14:paraId="234A7C8B" w14:textId="77777777" w:rsidR="00AC5CA1" w:rsidRPr="00860E32" w:rsidDel="00BA6C8B" w:rsidRDefault="00AC5CA1" w:rsidP="00AC5CA1">
      <w:pPr>
        <w:pStyle w:val="PL"/>
        <w:rPr>
          <w:ins w:id="9281" w:author="24.554_CR0432R7_(Rel-18)_5G_ProSe" w:date="2023-12-23T23:46:00Z"/>
          <w:del w:id="9282" w:author="OPPO-Haorui-rev" w:date="2023-11-14T08:49:00Z"/>
        </w:rPr>
      </w:pPr>
      <w:ins w:id="9283" w:author="24.554_CR0432R7_(Rel-18)_5G_ProSe" w:date="2023-12-23T23:46:00Z">
        <w:del w:id="9284" w:author="OPPO-Haorui-rev" w:date="2023-11-14T08:49:00Z">
          <w:r w:rsidRPr="00860E32" w:rsidDel="00BA6C8B">
            <w:delText xml:space="preserve">    &lt;/xs:sequence&gt;</w:delText>
          </w:r>
        </w:del>
      </w:ins>
    </w:p>
    <w:p w14:paraId="7B98A7D3" w14:textId="77777777" w:rsidR="00AC5CA1" w:rsidRPr="00860E32" w:rsidDel="00BA6C8B" w:rsidRDefault="00AC5CA1" w:rsidP="00AC5CA1">
      <w:pPr>
        <w:pStyle w:val="PL"/>
        <w:rPr>
          <w:ins w:id="9285" w:author="24.554_CR0432R7_(Rel-18)_5G_ProSe" w:date="2023-12-23T23:46:00Z"/>
          <w:del w:id="9286" w:author="OPPO-Haorui-rev" w:date="2023-11-14T08:49:00Z"/>
        </w:rPr>
      </w:pPr>
      <w:ins w:id="9287" w:author="24.554_CR0432R7_(Rel-18)_5G_ProSe" w:date="2023-12-23T23:46:00Z">
        <w:del w:id="9288" w:author="OPPO-Haorui-rev" w:date="2023-11-14T08:49:00Z">
          <w:r w:rsidRPr="00860E32" w:rsidDel="00BA6C8B">
            <w:delText xml:space="preserve">    &lt;xs:anyAttribute namespace="##any" processContents="lax"/&gt;</w:delText>
          </w:r>
        </w:del>
      </w:ins>
    </w:p>
    <w:p w14:paraId="2A6B547F" w14:textId="77777777" w:rsidR="00AC5CA1" w:rsidRPr="00860E32" w:rsidDel="00BA6C8B" w:rsidRDefault="00AC5CA1" w:rsidP="00AC5CA1">
      <w:pPr>
        <w:pStyle w:val="PL"/>
        <w:rPr>
          <w:ins w:id="9289" w:author="24.554_CR0432R7_(Rel-18)_5G_ProSe" w:date="2023-12-23T23:46:00Z"/>
          <w:del w:id="9290" w:author="OPPO-Haorui-rev" w:date="2023-11-14T08:49:00Z"/>
        </w:rPr>
      </w:pPr>
      <w:ins w:id="9291" w:author="24.554_CR0432R7_(Rel-18)_5G_ProSe" w:date="2023-12-23T23:46:00Z">
        <w:del w:id="9292" w:author="OPPO-Haorui-rev" w:date="2023-11-14T08:49:00Z">
          <w:r w:rsidRPr="00860E32" w:rsidDel="00BA6C8B">
            <w:delText xml:space="preserve">  &lt;/xs:complexType&gt;</w:delText>
          </w:r>
        </w:del>
      </w:ins>
    </w:p>
    <w:p w14:paraId="729555F0" w14:textId="77777777" w:rsidR="00AC5CA1" w:rsidRPr="00860E32" w:rsidDel="00BA6C8B" w:rsidRDefault="00AC5CA1" w:rsidP="00AC5CA1">
      <w:pPr>
        <w:pStyle w:val="PL"/>
        <w:rPr>
          <w:ins w:id="9293" w:author="24.554_CR0432R7_(Rel-18)_5G_ProSe" w:date="2023-12-23T23:46:00Z"/>
          <w:del w:id="9294" w:author="OPPO-Haorui-rev" w:date="2023-11-14T08:49:00Z"/>
        </w:rPr>
      </w:pPr>
    </w:p>
    <w:p w14:paraId="660ED52A" w14:textId="77777777" w:rsidR="00AC5CA1" w:rsidRPr="00860E32" w:rsidDel="00BA6C8B" w:rsidRDefault="00AC5CA1" w:rsidP="00AC5CA1">
      <w:pPr>
        <w:pStyle w:val="PL"/>
        <w:rPr>
          <w:ins w:id="9295" w:author="24.554_CR0432R7_(Rel-18)_5G_ProSe" w:date="2023-12-23T23:46:00Z"/>
          <w:del w:id="9296" w:author="OPPO-Haorui-rev" w:date="2023-11-14T08:49:00Z"/>
        </w:rPr>
      </w:pPr>
      <w:ins w:id="9297" w:author="24.554_CR0432R7_(Rel-18)_5G_ProSe" w:date="2023-12-23T23:46:00Z">
        <w:del w:id="9298" w:author="OPPO-Haorui-rev" w:date="2023-11-14T08:49:00Z">
          <w:r w:rsidRPr="00860E32" w:rsidDel="00BA6C8B">
            <w:delText xml:space="preserve">  &lt;xs:complexType name="list-of-PC5-security-policies-per-relay-service-code-type"&gt;</w:delText>
          </w:r>
        </w:del>
      </w:ins>
    </w:p>
    <w:p w14:paraId="6214AB8F" w14:textId="77777777" w:rsidR="00AC5CA1" w:rsidRPr="00860E32" w:rsidDel="00BA6C8B" w:rsidRDefault="00AC5CA1" w:rsidP="00AC5CA1">
      <w:pPr>
        <w:pStyle w:val="PL"/>
        <w:rPr>
          <w:ins w:id="9299" w:author="24.554_CR0432R7_(Rel-18)_5G_ProSe" w:date="2023-12-23T23:46:00Z"/>
          <w:del w:id="9300" w:author="OPPO-Haorui-rev" w:date="2023-11-14T08:49:00Z"/>
        </w:rPr>
      </w:pPr>
      <w:ins w:id="9301" w:author="24.554_CR0432R7_(Rel-18)_5G_ProSe" w:date="2023-12-23T23:46:00Z">
        <w:del w:id="9302" w:author="OPPO-Haorui-rev" w:date="2023-11-14T08:49:00Z">
          <w:r w:rsidRPr="00860E32" w:rsidDel="00BA6C8B">
            <w:delText xml:space="preserve">    &lt;xs:sequence&gt;</w:delText>
          </w:r>
        </w:del>
      </w:ins>
    </w:p>
    <w:p w14:paraId="4E067E17" w14:textId="77777777" w:rsidR="00AC5CA1" w:rsidRPr="00860E32" w:rsidDel="00BA6C8B" w:rsidRDefault="00AC5CA1" w:rsidP="00AC5CA1">
      <w:pPr>
        <w:pStyle w:val="PL"/>
        <w:rPr>
          <w:ins w:id="9303" w:author="24.554_CR0432R7_(Rel-18)_5G_ProSe" w:date="2023-12-23T23:46:00Z"/>
          <w:del w:id="9304" w:author="OPPO-Haorui-rev" w:date="2023-11-14T08:49:00Z"/>
        </w:rPr>
      </w:pPr>
      <w:ins w:id="9305" w:author="24.554_CR0432R7_(Rel-18)_5G_ProSe" w:date="2023-12-23T23:46:00Z">
        <w:del w:id="9306" w:author="OPPO-Haorui-rev" w:date="2023-11-14T08:49:00Z">
          <w:r w:rsidRPr="00860E32" w:rsidDel="00BA6C8B">
            <w:delText xml:space="preserve">      &lt;xs:element name="PC5-security-policies-per-relay-service-code" type="PC5-security-policies-per-relay-service-code-type" maxOccurs="unbounded"/&gt;</w:delText>
          </w:r>
        </w:del>
      </w:ins>
    </w:p>
    <w:p w14:paraId="6A201CD5" w14:textId="77777777" w:rsidR="00AC5CA1" w:rsidRPr="00860E32" w:rsidDel="00BA6C8B" w:rsidRDefault="00AC5CA1" w:rsidP="00AC5CA1">
      <w:pPr>
        <w:pStyle w:val="PL"/>
        <w:rPr>
          <w:ins w:id="9307" w:author="24.554_CR0432R7_(Rel-18)_5G_ProSe" w:date="2023-12-23T23:46:00Z"/>
          <w:del w:id="9308" w:author="OPPO-Haorui-rev" w:date="2023-11-14T08:49:00Z"/>
        </w:rPr>
      </w:pPr>
    </w:p>
    <w:p w14:paraId="6CFF0778" w14:textId="77777777" w:rsidR="00AC5CA1" w:rsidRPr="00860E32" w:rsidDel="00BA6C8B" w:rsidRDefault="00AC5CA1" w:rsidP="00AC5CA1">
      <w:pPr>
        <w:pStyle w:val="PL"/>
        <w:rPr>
          <w:ins w:id="9309" w:author="24.554_CR0432R7_(Rel-18)_5G_ProSe" w:date="2023-12-23T23:46:00Z"/>
          <w:del w:id="9310" w:author="OPPO-Haorui-rev" w:date="2023-11-14T08:49:00Z"/>
        </w:rPr>
      </w:pPr>
      <w:ins w:id="9311" w:author="24.554_CR0432R7_(Rel-18)_5G_ProSe" w:date="2023-12-23T23:46:00Z">
        <w:del w:id="9312" w:author="OPPO-Haorui-rev" w:date="2023-11-14T08:49:00Z">
          <w:r w:rsidRPr="00860E32" w:rsidDel="00BA6C8B">
            <w:delText xml:space="preserve">      &lt;xs:element name="anyExt" type="anyExtType" minOccurs="0"/&gt;</w:delText>
          </w:r>
        </w:del>
      </w:ins>
    </w:p>
    <w:p w14:paraId="0ECE7C9C" w14:textId="77777777" w:rsidR="00AC5CA1" w:rsidRPr="00860E32" w:rsidDel="00BA6C8B" w:rsidRDefault="00AC5CA1" w:rsidP="00AC5CA1">
      <w:pPr>
        <w:pStyle w:val="PL"/>
        <w:rPr>
          <w:ins w:id="9313" w:author="24.554_CR0432R7_(Rel-18)_5G_ProSe" w:date="2023-12-23T23:46:00Z"/>
          <w:del w:id="9314" w:author="OPPO-Haorui-rev" w:date="2023-11-14T08:49:00Z"/>
        </w:rPr>
      </w:pPr>
      <w:ins w:id="9315" w:author="24.554_CR0432R7_(Rel-18)_5G_ProSe" w:date="2023-12-23T23:46:00Z">
        <w:del w:id="9316" w:author="OPPO-Haorui-rev" w:date="2023-11-14T08:49:00Z">
          <w:r w:rsidRPr="00860E32" w:rsidDel="00BA6C8B">
            <w:delText xml:space="preserve">      &lt;xs:any namespace="##other" processContents="lax" minOccurs="0" maxOccurs="unbounded"/&gt;</w:delText>
          </w:r>
        </w:del>
      </w:ins>
    </w:p>
    <w:p w14:paraId="228F2372" w14:textId="77777777" w:rsidR="00AC5CA1" w:rsidRPr="00860E32" w:rsidDel="00BA6C8B" w:rsidRDefault="00AC5CA1" w:rsidP="00AC5CA1">
      <w:pPr>
        <w:pStyle w:val="PL"/>
        <w:rPr>
          <w:ins w:id="9317" w:author="24.554_CR0432R7_(Rel-18)_5G_ProSe" w:date="2023-12-23T23:46:00Z"/>
          <w:del w:id="9318" w:author="OPPO-Haorui-rev" w:date="2023-11-14T08:49:00Z"/>
        </w:rPr>
      </w:pPr>
      <w:ins w:id="9319" w:author="24.554_CR0432R7_(Rel-18)_5G_ProSe" w:date="2023-12-23T23:46:00Z">
        <w:del w:id="9320" w:author="OPPO-Haorui-rev" w:date="2023-11-14T08:49:00Z">
          <w:r w:rsidRPr="00860E32" w:rsidDel="00BA6C8B">
            <w:delText xml:space="preserve">    &lt;/xs:sequence&gt;</w:delText>
          </w:r>
        </w:del>
      </w:ins>
    </w:p>
    <w:p w14:paraId="684F9DC9" w14:textId="77777777" w:rsidR="00AC5CA1" w:rsidRPr="00860E32" w:rsidDel="00BA6C8B" w:rsidRDefault="00AC5CA1" w:rsidP="00AC5CA1">
      <w:pPr>
        <w:pStyle w:val="PL"/>
        <w:rPr>
          <w:ins w:id="9321" w:author="24.554_CR0432R7_(Rel-18)_5G_ProSe" w:date="2023-12-23T23:46:00Z"/>
          <w:del w:id="9322" w:author="OPPO-Haorui-rev" w:date="2023-11-14T08:49:00Z"/>
        </w:rPr>
      </w:pPr>
      <w:ins w:id="9323" w:author="24.554_CR0432R7_(Rel-18)_5G_ProSe" w:date="2023-12-23T23:46:00Z">
        <w:del w:id="9324" w:author="OPPO-Haorui-rev" w:date="2023-11-14T08:49:00Z">
          <w:r w:rsidRPr="00860E32" w:rsidDel="00BA6C8B">
            <w:delText xml:space="preserve">    &lt;xs:anyAttribute namespace="##any" processContents="lax"/&gt;</w:delText>
          </w:r>
        </w:del>
      </w:ins>
    </w:p>
    <w:p w14:paraId="51650BE6" w14:textId="77777777" w:rsidR="00AC5CA1" w:rsidRPr="00860E32" w:rsidDel="00BA6C8B" w:rsidRDefault="00AC5CA1" w:rsidP="00AC5CA1">
      <w:pPr>
        <w:pStyle w:val="PL"/>
        <w:rPr>
          <w:ins w:id="9325" w:author="24.554_CR0432R7_(Rel-18)_5G_ProSe" w:date="2023-12-23T23:46:00Z"/>
          <w:del w:id="9326" w:author="OPPO-Haorui-rev" w:date="2023-11-14T08:49:00Z"/>
        </w:rPr>
      </w:pPr>
      <w:ins w:id="9327" w:author="24.554_CR0432R7_(Rel-18)_5G_ProSe" w:date="2023-12-23T23:46:00Z">
        <w:del w:id="9328" w:author="OPPO-Haorui-rev" w:date="2023-11-14T08:49:00Z">
          <w:r w:rsidRPr="00860E32" w:rsidDel="00BA6C8B">
            <w:delText xml:space="preserve">  &lt;/xs:complexType&gt;</w:delText>
          </w:r>
        </w:del>
      </w:ins>
    </w:p>
    <w:p w14:paraId="2C865544" w14:textId="77777777" w:rsidR="00AC5CA1" w:rsidRPr="00860E32" w:rsidDel="00BA6C8B" w:rsidRDefault="00AC5CA1" w:rsidP="00AC5CA1">
      <w:pPr>
        <w:pStyle w:val="PL"/>
        <w:rPr>
          <w:ins w:id="9329" w:author="24.554_CR0432R7_(Rel-18)_5G_ProSe" w:date="2023-12-23T23:46:00Z"/>
          <w:del w:id="9330" w:author="OPPO-Haorui-rev" w:date="2023-11-14T08:49:00Z"/>
        </w:rPr>
      </w:pPr>
    </w:p>
    <w:p w14:paraId="3881DBF5" w14:textId="77777777" w:rsidR="00AC5CA1" w:rsidRPr="00860E32" w:rsidRDefault="00AC5CA1" w:rsidP="00AC5CA1">
      <w:pPr>
        <w:pStyle w:val="PL"/>
        <w:rPr>
          <w:ins w:id="9331" w:author="24.554_CR0432R7_(Rel-18)_5G_ProSe" w:date="2023-12-23T23:46:00Z"/>
        </w:rPr>
      </w:pPr>
      <w:ins w:id="9332" w:author="24.554_CR0432R7_(Rel-18)_5G_ProSe" w:date="2023-12-23T23:46:00Z">
        <w:r w:rsidRPr="00860E32">
          <w:t>&lt;!-- Complex types defined for transaction-level --&gt;</w:t>
        </w:r>
      </w:ins>
    </w:p>
    <w:p w14:paraId="68E02011" w14:textId="77777777" w:rsidR="00AC5CA1" w:rsidRPr="00860E32" w:rsidRDefault="00AC5CA1" w:rsidP="00AC5CA1">
      <w:pPr>
        <w:pStyle w:val="PL"/>
        <w:rPr>
          <w:ins w:id="9333" w:author="24.554_CR0432R7_(Rel-18)_5G_ProSe" w:date="2023-12-23T23:46:00Z"/>
        </w:rPr>
      </w:pPr>
      <w:ins w:id="9334" w:author="24.554_CR0432R7_(Rel-18)_5G_ProSe" w:date="2023-12-23T23:46:00Z">
        <w:r w:rsidRPr="00860E32">
          <w:t xml:space="preserve">  &lt;xs:complexType name="UNR-discovery-security-parameters-request-type"&gt;</w:t>
        </w:r>
      </w:ins>
    </w:p>
    <w:p w14:paraId="793B12C0" w14:textId="77777777" w:rsidR="00AC5CA1" w:rsidRPr="00860E32" w:rsidRDefault="00AC5CA1" w:rsidP="00AC5CA1">
      <w:pPr>
        <w:pStyle w:val="PL"/>
        <w:rPr>
          <w:ins w:id="9335" w:author="24.554_CR0432R7_(Rel-18)_5G_ProSe" w:date="2023-12-23T23:46:00Z"/>
        </w:rPr>
      </w:pPr>
      <w:ins w:id="9336" w:author="24.554_CR0432R7_(Rel-18)_5G_ProSe" w:date="2023-12-23T23:46:00Z">
        <w:r w:rsidRPr="00860E32">
          <w:t xml:space="preserve">    &lt;xs:sequence&gt;</w:t>
        </w:r>
      </w:ins>
    </w:p>
    <w:p w14:paraId="6A4B4323" w14:textId="77777777" w:rsidR="00AC5CA1" w:rsidRPr="00860E32" w:rsidRDefault="00AC5CA1" w:rsidP="00AC5CA1">
      <w:pPr>
        <w:pStyle w:val="PL"/>
        <w:rPr>
          <w:ins w:id="9337" w:author="24.554_CR0432R7_(Rel-18)_5G_ProSe" w:date="2023-12-23T23:46:00Z"/>
        </w:rPr>
      </w:pPr>
      <w:ins w:id="9338" w:author="24.554_CR0432R7_(Rel-18)_5G_ProSe" w:date="2023-12-23T23:46:00Z">
        <w:r w:rsidRPr="00860E32">
          <w:t xml:space="preserve">      &lt;xs:element name="transaction-ID" type="xs:integer"/&gt;</w:t>
        </w:r>
      </w:ins>
    </w:p>
    <w:p w14:paraId="645B8B6D" w14:textId="77777777" w:rsidR="00AC5CA1" w:rsidRPr="00860E32" w:rsidRDefault="00AC5CA1" w:rsidP="00AC5CA1">
      <w:pPr>
        <w:pStyle w:val="PL"/>
        <w:rPr>
          <w:ins w:id="9339" w:author="24.554_CR0432R7_(Rel-18)_5G_ProSe" w:date="2023-12-23T23:46:00Z"/>
        </w:rPr>
      </w:pPr>
      <w:ins w:id="9340" w:author="24.554_CR0432R7_(Rel-18)_5G_ProSe" w:date="2023-12-23T23:46:00Z">
        <w:r w:rsidRPr="00860E32">
          <w:t xml:space="preserve">      &lt;xs:element name="requested-for" type="requested-for-type"/&gt;</w:t>
        </w:r>
      </w:ins>
    </w:p>
    <w:p w14:paraId="2700BC27" w14:textId="77777777" w:rsidR="00AC5CA1" w:rsidRPr="00860E32" w:rsidRDefault="00AC5CA1" w:rsidP="00AC5CA1">
      <w:pPr>
        <w:pStyle w:val="PL"/>
        <w:rPr>
          <w:ins w:id="9341" w:author="24.554_CR0432R7_(Rel-18)_5G_ProSe" w:date="2023-12-23T23:46:00Z"/>
        </w:rPr>
      </w:pPr>
      <w:ins w:id="9342" w:author="24.554_CR0432R7_(Rel-18)_5G_ProSe" w:date="2023-12-23T23:46:00Z">
        <w:r w:rsidRPr="00860E32">
          <w:t xml:space="preserve">      &lt;xs:element name="PC5-UE-security-capabilities" type="xs:integer"/&gt;</w:t>
        </w:r>
      </w:ins>
    </w:p>
    <w:p w14:paraId="623ED8B1" w14:textId="77777777" w:rsidR="00AC5CA1" w:rsidRPr="005E10E3" w:rsidRDefault="00AC5CA1" w:rsidP="00AC5CA1">
      <w:pPr>
        <w:pStyle w:val="PL"/>
        <w:rPr>
          <w:ins w:id="9343" w:author="24.554_CR0432R7_(Rel-18)_5G_ProSe" w:date="2023-12-23T23:46:00Z"/>
        </w:rPr>
      </w:pPr>
      <w:ins w:id="9344" w:author="24.554_CR0432R7_(Rel-18)_5G_ProSe" w:date="2023-12-23T23:46:00Z">
        <w:r>
          <w:t xml:space="preserve">      &lt;xs:element name="relay-service-code" type="xs:integer"/&gt;</w:t>
        </w:r>
      </w:ins>
    </w:p>
    <w:p w14:paraId="200BE4CE" w14:textId="77777777" w:rsidR="00AC5CA1" w:rsidRPr="00860E32" w:rsidRDefault="00AC5CA1" w:rsidP="00AC5CA1">
      <w:pPr>
        <w:pStyle w:val="PL"/>
        <w:rPr>
          <w:ins w:id="9345" w:author="24.554_CR0432R7_(Rel-18)_5G_ProSe" w:date="2023-12-23T23:46:00Z"/>
        </w:rPr>
      </w:pPr>
      <w:ins w:id="9346" w:author="24.554_CR0432R7_(Rel-18)_5G_ProSe" w:date="2023-12-23T23:46:00Z">
        <w:r w:rsidRPr="00860E32">
          <w:t xml:space="preserve">      &lt;xs:element name="VPLMN-list" type="PLMN-list-type" minOccurs="0"/&gt;</w:t>
        </w:r>
      </w:ins>
    </w:p>
    <w:p w14:paraId="035578E6" w14:textId="77777777" w:rsidR="00AC5CA1" w:rsidRPr="00860E32" w:rsidRDefault="00AC5CA1" w:rsidP="00AC5CA1">
      <w:pPr>
        <w:pStyle w:val="PL"/>
        <w:rPr>
          <w:ins w:id="9347" w:author="24.554_CR0432R7_(Rel-18)_5G_ProSe" w:date="2023-12-23T23:46:00Z"/>
        </w:rPr>
      </w:pPr>
      <w:ins w:id="9348" w:author="24.554_CR0432R7_(Rel-18)_5G_ProSe" w:date="2023-12-23T23:46:00Z">
        <w:r w:rsidRPr="00860E32">
          <w:t xml:space="preserve">      &lt;xs:element name="model" type="model-type" minOccurs="0"/&gt;</w:t>
        </w:r>
      </w:ins>
    </w:p>
    <w:p w14:paraId="010BBCAA" w14:textId="77777777" w:rsidR="00AC5CA1" w:rsidRPr="00860E32" w:rsidDel="00AF47AE" w:rsidRDefault="00AC5CA1" w:rsidP="00AC5CA1">
      <w:pPr>
        <w:pStyle w:val="PL"/>
        <w:rPr>
          <w:ins w:id="9349" w:author="24.554_CR0432R7_(Rel-18)_5G_ProSe" w:date="2023-12-23T23:46:00Z"/>
          <w:del w:id="9350" w:author="OPPO-Haorui-rev" w:date="2023-11-15T00:34:00Z"/>
        </w:rPr>
      </w:pPr>
    </w:p>
    <w:p w14:paraId="3A518692" w14:textId="77777777" w:rsidR="00AC5CA1" w:rsidRPr="00860E32" w:rsidRDefault="00AC5CA1" w:rsidP="00AC5CA1">
      <w:pPr>
        <w:pStyle w:val="PL"/>
        <w:rPr>
          <w:ins w:id="9351" w:author="24.554_CR0432R7_(Rel-18)_5G_ProSe" w:date="2023-12-23T23:46:00Z"/>
        </w:rPr>
      </w:pPr>
      <w:ins w:id="9352" w:author="24.554_CR0432R7_(Rel-18)_5G_ProSe" w:date="2023-12-23T23:46:00Z">
        <w:r w:rsidRPr="00860E32">
          <w:t xml:space="preserve">      &lt;xs:element name="anyExt" type="anyExtType" minOccurs="0"/&gt;</w:t>
        </w:r>
      </w:ins>
    </w:p>
    <w:p w14:paraId="64A46D73" w14:textId="77777777" w:rsidR="00AC5CA1" w:rsidRPr="00860E32" w:rsidRDefault="00AC5CA1" w:rsidP="00AC5CA1">
      <w:pPr>
        <w:pStyle w:val="PL"/>
        <w:rPr>
          <w:ins w:id="9353" w:author="24.554_CR0432R7_(Rel-18)_5G_ProSe" w:date="2023-12-23T23:46:00Z"/>
        </w:rPr>
      </w:pPr>
      <w:ins w:id="9354" w:author="24.554_CR0432R7_(Rel-18)_5G_ProSe" w:date="2023-12-23T23:46:00Z">
        <w:r w:rsidRPr="00860E32">
          <w:t xml:space="preserve">      &lt;xs:any namespace="##other" processContents="lax" minOccurs="0" maxOccurs="unbounded"/&gt;</w:t>
        </w:r>
      </w:ins>
    </w:p>
    <w:p w14:paraId="1307B4FD" w14:textId="77777777" w:rsidR="00AC5CA1" w:rsidRPr="00860E32" w:rsidRDefault="00AC5CA1" w:rsidP="00AC5CA1">
      <w:pPr>
        <w:pStyle w:val="PL"/>
        <w:rPr>
          <w:ins w:id="9355" w:author="24.554_CR0432R7_(Rel-18)_5G_ProSe" w:date="2023-12-23T23:46:00Z"/>
        </w:rPr>
      </w:pPr>
      <w:ins w:id="9356" w:author="24.554_CR0432R7_(Rel-18)_5G_ProSe" w:date="2023-12-23T23:46:00Z">
        <w:r w:rsidRPr="00860E32">
          <w:t xml:space="preserve">    &lt;/xs:sequence&gt;</w:t>
        </w:r>
      </w:ins>
    </w:p>
    <w:p w14:paraId="29B70A14" w14:textId="77777777" w:rsidR="00AC5CA1" w:rsidRPr="00860E32" w:rsidRDefault="00AC5CA1" w:rsidP="00AC5CA1">
      <w:pPr>
        <w:pStyle w:val="PL"/>
        <w:rPr>
          <w:ins w:id="9357" w:author="24.554_CR0432R7_(Rel-18)_5G_ProSe" w:date="2023-12-23T23:46:00Z"/>
        </w:rPr>
      </w:pPr>
      <w:ins w:id="9358" w:author="24.554_CR0432R7_(Rel-18)_5G_ProSe" w:date="2023-12-23T23:46:00Z">
        <w:r w:rsidRPr="00860E32">
          <w:t xml:space="preserve">    &lt;xs:anyAttribute namespace="##any" processContents="lax"/&gt;</w:t>
        </w:r>
      </w:ins>
    </w:p>
    <w:p w14:paraId="6E0A75A2" w14:textId="77777777" w:rsidR="00AC5CA1" w:rsidRPr="00860E32" w:rsidRDefault="00AC5CA1" w:rsidP="00AC5CA1">
      <w:pPr>
        <w:pStyle w:val="PL"/>
        <w:rPr>
          <w:ins w:id="9359" w:author="24.554_CR0432R7_(Rel-18)_5G_ProSe" w:date="2023-12-23T23:46:00Z"/>
        </w:rPr>
      </w:pPr>
      <w:ins w:id="9360" w:author="24.554_CR0432R7_(Rel-18)_5G_ProSe" w:date="2023-12-23T23:46:00Z">
        <w:r w:rsidRPr="00860E32">
          <w:t xml:space="preserve">  &lt;/xs:complexType&gt;</w:t>
        </w:r>
      </w:ins>
    </w:p>
    <w:p w14:paraId="224FB5EC" w14:textId="77777777" w:rsidR="00AC5CA1" w:rsidRPr="00860E32" w:rsidRDefault="00AC5CA1" w:rsidP="00AC5CA1">
      <w:pPr>
        <w:pStyle w:val="PL"/>
        <w:rPr>
          <w:ins w:id="9361" w:author="24.554_CR0432R7_(Rel-18)_5G_ProSe" w:date="2023-12-23T23:46:00Z"/>
        </w:rPr>
      </w:pPr>
    </w:p>
    <w:p w14:paraId="6702F221" w14:textId="77777777" w:rsidR="00AC5CA1" w:rsidRPr="00860E32" w:rsidRDefault="00AC5CA1" w:rsidP="00AC5CA1">
      <w:pPr>
        <w:pStyle w:val="PL"/>
        <w:rPr>
          <w:ins w:id="9362" w:author="24.554_CR0432R7_(Rel-18)_5G_ProSe" w:date="2023-12-23T23:46:00Z"/>
        </w:rPr>
      </w:pPr>
      <w:ins w:id="9363" w:author="24.554_CR0432R7_(Rel-18)_5G_ProSe" w:date="2023-12-23T23:46:00Z">
        <w:r w:rsidRPr="00860E32">
          <w:t xml:space="preserve">  &lt;xs:complexType name="UNR-discovery-security-parameters-accept-type"&gt;</w:t>
        </w:r>
      </w:ins>
    </w:p>
    <w:p w14:paraId="770FBC31" w14:textId="77777777" w:rsidR="00AC5CA1" w:rsidRPr="00860E32" w:rsidRDefault="00AC5CA1" w:rsidP="00AC5CA1">
      <w:pPr>
        <w:pStyle w:val="PL"/>
        <w:rPr>
          <w:ins w:id="9364" w:author="24.554_CR0432R7_(Rel-18)_5G_ProSe" w:date="2023-12-23T23:46:00Z"/>
        </w:rPr>
      </w:pPr>
      <w:ins w:id="9365" w:author="24.554_CR0432R7_(Rel-18)_5G_ProSe" w:date="2023-12-23T23:46:00Z">
        <w:r w:rsidRPr="00860E32">
          <w:t xml:space="preserve">    &lt;xs:sequence&gt;</w:t>
        </w:r>
      </w:ins>
    </w:p>
    <w:p w14:paraId="31B3ACB2" w14:textId="77777777" w:rsidR="00AC5CA1" w:rsidRPr="00860E32" w:rsidRDefault="00AC5CA1" w:rsidP="00AC5CA1">
      <w:pPr>
        <w:pStyle w:val="PL"/>
        <w:rPr>
          <w:ins w:id="9366" w:author="24.554_CR0432R7_(Rel-18)_5G_ProSe" w:date="2023-12-23T23:46:00Z"/>
        </w:rPr>
      </w:pPr>
      <w:ins w:id="9367" w:author="24.554_CR0432R7_(Rel-18)_5G_ProSe" w:date="2023-12-23T23:46:00Z">
        <w:r w:rsidRPr="00860E32">
          <w:t xml:space="preserve">      &lt;xs:element name="transaction-ID" type="xs:integer"/&gt;</w:t>
        </w:r>
      </w:ins>
    </w:p>
    <w:p w14:paraId="54F4FD1B" w14:textId="77777777" w:rsidR="00AC5CA1" w:rsidRPr="00860E32" w:rsidRDefault="00AC5CA1" w:rsidP="00AC5CA1">
      <w:pPr>
        <w:pStyle w:val="PL"/>
        <w:rPr>
          <w:ins w:id="9368" w:author="24.554_CR0432R7_(Rel-18)_5G_ProSe" w:date="2023-12-23T23:46:00Z"/>
        </w:rPr>
      </w:pPr>
      <w:ins w:id="9369" w:author="24.554_CR0432R7_(Rel-18)_5G_ProSe" w:date="2023-12-23T23:46:00Z">
        <w:r w:rsidRPr="00860E32">
          <w:t xml:space="preserve">      &lt;xs:element name="security-parameters-for-remote-UE" type="security-parameters-for-remote-UE-type"  minOccurs="0"/&gt;</w:t>
        </w:r>
      </w:ins>
    </w:p>
    <w:p w14:paraId="559EE9D8" w14:textId="77777777" w:rsidR="00AC5CA1" w:rsidRPr="00860E32" w:rsidRDefault="00AC5CA1" w:rsidP="00AC5CA1">
      <w:pPr>
        <w:pStyle w:val="PL"/>
        <w:rPr>
          <w:ins w:id="9370" w:author="24.554_CR0432R7_(Rel-18)_5G_ProSe" w:date="2023-12-23T23:46:00Z"/>
        </w:rPr>
      </w:pPr>
      <w:ins w:id="9371" w:author="24.554_CR0432R7_(Rel-18)_5G_ProSe" w:date="2023-12-23T23:46:00Z">
        <w:r w:rsidRPr="00860E32">
          <w:t xml:space="preserve">      &lt;xs:element name="</w:t>
        </w:r>
        <w:del w:id="9372" w:author="OPPO-Haorui-rev" w:date="2023-11-14T08:50:00Z">
          <w:r w:rsidRPr="00860E32" w:rsidDel="00BA6C8B">
            <w:delText>list-of-</w:delText>
          </w:r>
        </w:del>
        <w:r w:rsidRPr="00860E32">
          <w:t>PC5-security-policies</w:t>
        </w:r>
        <w:del w:id="9373" w:author="OPPO-Haorui-rev" w:date="2023-11-14T08:50:00Z">
          <w:r w:rsidRPr="00860E32" w:rsidDel="00BA6C8B">
            <w:delText>-per-relay-service-code</w:delText>
          </w:r>
        </w:del>
        <w:r w:rsidRPr="00860E32">
          <w:t>-for-remote-UE" type="</w:t>
        </w:r>
        <w:del w:id="9374" w:author="OPPO-Haorui-rev" w:date="2023-11-14T08:50:00Z">
          <w:r w:rsidRPr="00860E32" w:rsidDel="00BA6C8B">
            <w:delText>list-of-</w:delText>
          </w:r>
        </w:del>
        <w:r w:rsidRPr="00860E32">
          <w:t>PC5-security-policies</w:t>
        </w:r>
        <w:del w:id="9375" w:author="OPPO-Haorui-rev" w:date="2023-11-14T08:50:00Z">
          <w:r w:rsidRPr="00860E32" w:rsidDel="00BA6C8B">
            <w:delText>-per-relay-service-code</w:delText>
          </w:r>
        </w:del>
        <w:r w:rsidRPr="00860E32">
          <w:t>-type" minOccurs="0"/&gt;</w:t>
        </w:r>
      </w:ins>
    </w:p>
    <w:p w14:paraId="4C7DF908" w14:textId="77777777" w:rsidR="00AC5CA1" w:rsidRPr="00860E32" w:rsidRDefault="00AC5CA1" w:rsidP="00AC5CA1">
      <w:pPr>
        <w:pStyle w:val="PL"/>
        <w:rPr>
          <w:ins w:id="9376" w:author="24.554_CR0432R7_(Rel-18)_5G_ProSe" w:date="2023-12-23T23:46:00Z"/>
        </w:rPr>
      </w:pPr>
      <w:ins w:id="9377" w:author="24.554_CR0432R7_(Rel-18)_5G_ProSe" w:date="2023-12-23T23:46:00Z">
        <w:r w:rsidRPr="00860E32">
          <w:t xml:space="preserve">      &lt;xs:element name="security-parameters-for-UNR" type="security-parameters-for-UNR-type"  minOccurs="0"/&gt;</w:t>
        </w:r>
      </w:ins>
    </w:p>
    <w:p w14:paraId="17C78186" w14:textId="77777777" w:rsidR="00AC5CA1" w:rsidRPr="00860E32" w:rsidRDefault="00AC5CA1" w:rsidP="00AC5CA1">
      <w:pPr>
        <w:pStyle w:val="PL"/>
        <w:rPr>
          <w:ins w:id="9378" w:author="24.554_CR0432R7_(Rel-18)_5G_ProSe" w:date="2023-12-23T23:46:00Z"/>
        </w:rPr>
      </w:pPr>
      <w:ins w:id="9379" w:author="24.554_CR0432R7_(Rel-18)_5G_ProSe" w:date="2023-12-23T23:46:00Z">
        <w:r w:rsidRPr="00860E32">
          <w:t xml:space="preserve">      &lt;xs:element name="</w:t>
        </w:r>
        <w:del w:id="9380" w:author="OPPO-Haorui-rev" w:date="2023-11-14T08:50:00Z">
          <w:r w:rsidRPr="00860E32" w:rsidDel="00BA6C8B">
            <w:delText>list-of-</w:delText>
          </w:r>
        </w:del>
        <w:r w:rsidRPr="00860E32">
          <w:t>PC5-security-policies</w:t>
        </w:r>
        <w:del w:id="9381" w:author="OPPO-Haorui-rev" w:date="2023-11-14T08:50:00Z">
          <w:r w:rsidRPr="00860E32" w:rsidDel="00BA6C8B">
            <w:delText>-per-relay-service-code</w:delText>
          </w:r>
        </w:del>
        <w:r w:rsidRPr="00860E32">
          <w:t>-for-UNR" type="</w:t>
        </w:r>
        <w:del w:id="9382" w:author="OPPO-Haorui-rev" w:date="2023-11-14T08:50:00Z">
          <w:r w:rsidRPr="00860E32" w:rsidDel="00BA6C8B">
            <w:delText>list-of-</w:delText>
          </w:r>
        </w:del>
        <w:r w:rsidRPr="00860E32">
          <w:t>PC5-security-policies</w:t>
        </w:r>
        <w:del w:id="9383" w:author="OPPO-Haorui-rev" w:date="2023-11-14T08:50:00Z">
          <w:r w:rsidRPr="00860E32" w:rsidDel="00BA6C8B">
            <w:delText>-per-relay-service-code</w:delText>
          </w:r>
        </w:del>
        <w:r w:rsidRPr="00860E32">
          <w:t>-type" minOccurs="0"/&gt;</w:t>
        </w:r>
      </w:ins>
    </w:p>
    <w:p w14:paraId="5BC0AE72" w14:textId="77777777" w:rsidR="00AC5CA1" w:rsidRPr="00860E32" w:rsidRDefault="00AC5CA1" w:rsidP="00AC5CA1">
      <w:pPr>
        <w:pStyle w:val="PL"/>
        <w:rPr>
          <w:ins w:id="9384" w:author="24.554_CR0432R7_(Rel-18)_5G_ProSe" w:date="2023-12-23T23:46:00Z"/>
        </w:rPr>
      </w:pPr>
    </w:p>
    <w:p w14:paraId="09F1312C" w14:textId="77777777" w:rsidR="00AC5CA1" w:rsidRPr="00860E32" w:rsidRDefault="00AC5CA1" w:rsidP="00AC5CA1">
      <w:pPr>
        <w:pStyle w:val="PL"/>
        <w:rPr>
          <w:ins w:id="9385" w:author="24.554_CR0432R7_(Rel-18)_5G_ProSe" w:date="2023-12-23T23:46:00Z"/>
        </w:rPr>
      </w:pPr>
      <w:ins w:id="9386" w:author="24.554_CR0432R7_(Rel-18)_5G_ProSe" w:date="2023-12-23T23:46:00Z">
        <w:r w:rsidRPr="00860E32">
          <w:t xml:space="preserve">      &lt;xs:element name="Current-Time" type="xs:dateTime"/&gt;</w:t>
        </w:r>
      </w:ins>
    </w:p>
    <w:p w14:paraId="04F80BBA" w14:textId="77777777" w:rsidR="00AC5CA1" w:rsidRPr="00860E32" w:rsidRDefault="00AC5CA1" w:rsidP="00AC5CA1">
      <w:pPr>
        <w:pStyle w:val="PL"/>
        <w:rPr>
          <w:ins w:id="9387" w:author="24.554_CR0432R7_(Rel-18)_5G_ProSe" w:date="2023-12-23T23:46:00Z"/>
        </w:rPr>
      </w:pPr>
      <w:ins w:id="9388" w:author="24.554_CR0432R7_(Rel-18)_5G_ProSe" w:date="2023-12-23T23:46:00Z">
        <w:r w:rsidRPr="00860E32">
          <w:t xml:space="preserve">      &lt;xs:element name="Max-Offset" type="xs:integer"/&gt;</w:t>
        </w:r>
      </w:ins>
    </w:p>
    <w:p w14:paraId="3AE68E86" w14:textId="77777777" w:rsidR="00AC5CA1" w:rsidRPr="00860E32" w:rsidDel="00BA6C8B" w:rsidRDefault="00AC5CA1" w:rsidP="00AC5CA1">
      <w:pPr>
        <w:pStyle w:val="PL"/>
        <w:rPr>
          <w:ins w:id="9389" w:author="24.554_CR0432R7_(Rel-18)_5G_ProSe" w:date="2023-12-23T23:46:00Z"/>
          <w:del w:id="9390" w:author="OPPO-Haorui-rev" w:date="2023-11-14T08:51:00Z"/>
        </w:rPr>
      </w:pPr>
    </w:p>
    <w:p w14:paraId="39F68E1C" w14:textId="77777777" w:rsidR="00AC5CA1" w:rsidRPr="00860E32" w:rsidRDefault="00AC5CA1" w:rsidP="00AC5CA1">
      <w:pPr>
        <w:pStyle w:val="PL"/>
        <w:rPr>
          <w:ins w:id="9391" w:author="24.554_CR0432R7_(Rel-18)_5G_ProSe" w:date="2023-12-23T23:46:00Z"/>
        </w:rPr>
      </w:pPr>
      <w:ins w:id="9392" w:author="24.554_CR0432R7_(Rel-18)_5G_ProSe" w:date="2023-12-23T23:46:00Z">
        <w:r w:rsidRPr="00860E32">
          <w:t xml:space="preserve">      &lt;xs:element name="anyExt" type="anyExtType" minOccurs="0"/&gt;</w:t>
        </w:r>
      </w:ins>
    </w:p>
    <w:p w14:paraId="42B6A36F" w14:textId="77777777" w:rsidR="00AC5CA1" w:rsidRPr="00860E32" w:rsidRDefault="00AC5CA1" w:rsidP="00AC5CA1">
      <w:pPr>
        <w:pStyle w:val="PL"/>
        <w:rPr>
          <w:ins w:id="9393" w:author="24.554_CR0432R7_(Rel-18)_5G_ProSe" w:date="2023-12-23T23:46:00Z"/>
        </w:rPr>
      </w:pPr>
      <w:ins w:id="9394" w:author="24.554_CR0432R7_(Rel-18)_5G_ProSe" w:date="2023-12-23T23:46:00Z">
        <w:r w:rsidRPr="00860E32">
          <w:t xml:space="preserve">      &lt;xs:any namespace="##other" processContents="lax" minOccurs="0" maxOccurs="unbounded"/&gt;</w:t>
        </w:r>
      </w:ins>
    </w:p>
    <w:p w14:paraId="73A8BC4D" w14:textId="77777777" w:rsidR="00AC5CA1" w:rsidRPr="00860E32" w:rsidRDefault="00AC5CA1" w:rsidP="00AC5CA1">
      <w:pPr>
        <w:pStyle w:val="PL"/>
        <w:rPr>
          <w:ins w:id="9395" w:author="24.554_CR0432R7_(Rel-18)_5G_ProSe" w:date="2023-12-23T23:46:00Z"/>
        </w:rPr>
      </w:pPr>
      <w:ins w:id="9396" w:author="24.554_CR0432R7_(Rel-18)_5G_ProSe" w:date="2023-12-23T23:46:00Z">
        <w:r w:rsidRPr="00860E32">
          <w:t xml:space="preserve">    &lt;/xs:sequence&gt;</w:t>
        </w:r>
      </w:ins>
    </w:p>
    <w:p w14:paraId="2B4CD427" w14:textId="77777777" w:rsidR="00AC5CA1" w:rsidRPr="00860E32" w:rsidRDefault="00AC5CA1" w:rsidP="00AC5CA1">
      <w:pPr>
        <w:pStyle w:val="PL"/>
        <w:rPr>
          <w:ins w:id="9397" w:author="24.554_CR0432R7_(Rel-18)_5G_ProSe" w:date="2023-12-23T23:46:00Z"/>
        </w:rPr>
      </w:pPr>
      <w:ins w:id="9398" w:author="24.554_CR0432R7_(Rel-18)_5G_ProSe" w:date="2023-12-23T23:46:00Z">
        <w:r w:rsidRPr="00860E32">
          <w:t xml:space="preserve">    &lt;xs:anyAttribute namespace="##any" processContents="lax"/&gt;</w:t>
        </w:r>
      </w:ins>
    </w:p>
    <w:p w14:paraId="3D73B183" w14:textId="77777777" w:rsidR="00AC5CA1" w:rsidRPr="00860E32" w:rsidRDefault="00AC5CA1" w:rsidP="00AC5CA1">
      <w:pPr>
        <w:pStyle w:val="PL"/>
        <w:rPr>
          <w:ins w:id="9399" w:author="24.554_CR0432R7_(Rel-18)_5G_ProSe" w:date="2023-12-23T23:46:00Z"/>
        </w:rPr>
      </w:pPr>
      <w:ins w:id="9400" w:author="24.554_CR0432R7_(Rel-18)_5G_ProSe" w:date="2023-12-23T23:46:00Z">
        <w:r w:rsidRPr="00860E32">
          <w:t xml:space="preserve">  &lt;/xs:complexType&gt;</w:t>
        </w:r>
      </w:ins>
    </w:p>
    <w:p w14:paraId="1A6DC429" w14:textId="77777777" w:rsidR="00AC5CA1" w:rsidRPr="00860E32" w:rsidRDefault="00AC5CA1" w:rsidP="00AC5CA1">
      <w:pPr>
        <w:pStyle w:val="PL"/>
        <w:rPr>
          <w:ins w:id="9401" w:author="24.554_CR0432R7_(Rel-18)_5G_ProSe" w:date="2023-12-23T23:46:00Z"/>
        </w:rPr>
      </w:pPr>
    </w:p>
    <w:p w14:paraId="000B1D02" w14:textId="77777777" w:rsidR="00AC5CA1" w:rsidRPr="00860E32" w:rsidRDefault="00AC5CA1" w:rsidP="00AC5CA1">
      <w:pPr>
        <w:pStyle w:val="PL"/>
        <w:rPr>
          <w:ins w:id="9402" w:author="24.554_CR0432R7_(Rel-18)_5G_ProSe" w:date="2023-12-23T23:46:00Z"/>
        </w:rPr>
      </w:pPr>
      <w:ins w:id="9403" w:author="24.554_CR0432R7_(Rel-18)_5G_ProSe" w:date="2023-12-23T23:46:00Z">
        <w:r w:rsidRPr="00860E32">
          <w:t xml:space="preserve">  &lt;xs:complexType name="PRUK-request-type"&gt;</w:t>
        </w:r>
      </w:ins>
    </w:p>
    <w:p w14:paraId="45648D79" w14:textId="77777777" w:rsidR="00AC5CA1" w:rsidRPr="00860E32" w:rsidRDefault="00AC5CA1" w:rsidP="00AC5CA1">
      <w:pPr>
        <w:pStyle w:val="PL"/>
        <w:rPr>
          <w:ins w:id="9404" w:author="24.554_CR0432R7_(Rel-18)_5G_ProSe" w:date="2023-12-23T23:46:00Z"/>
        </w:rPr>
      </w:pPr>
      <w:ins w:id="9405" w:author="24.554_CR0432R7_(Rel-18)_5G_ProSe" w:date="2023-12-23T23:46:00Z">
        <w:r w:rsidRPr="00860E32">
          <w:t xml:space="preserve">    &lt;xs:sequence&gt;</w:t>
        </w:r>
      </w:ins>
    </w:p>
    <w:p w14:paraId="3D943A31" w14:textId="77777777" w:rsidR="00AC5CA1" w:rsidRPr="00860E32" w:rsidRDefault="00AC5CA1" w:rsidP="00AC5CA1">
      <w:pPr>
        <w:pStyle w:val="PL"/>
        <w:rPr>
          <w:ins w:id="9406" w:author="24.554_CR0432R7_(Rel-18)_5G_ProSe" w:date="2023-12-23T23:46:00Z"/>
        </w:rPr>
      </w:pPr>
      <w:ins w:id="9407" w:author="24.554_CR0432R7_(Rel-18)_5G_ProSe" w:date="2023-12-23T23:46:00Z">
        <w:r w:rsidRPr="00860E32">
          <w:t xml:space="preserve">      &lt;xs:element name="transaction-ID" type="xs:integer"/&gt;</w:t>
        </w:r>
      </w:ins>
    </w:p>
    <w:p w14:paraId="7A894C1A" w14:textId="77777777" w:rsidR="00AC5CA1" w:rsidRPr="00860E32" w:rsidRDefault="00AC5CA1" w:rsidP="00AC5CA1">
      <w:pPr>
        <w:pStyle w:val="PL"/>
        <w:rPr>
          <w:ins w:id="9408" w:author="24.554_CR0432R7_(Rel-18)_5G_ProSe" w:date="2023-12-23T23:46:00Z"/>
        </w:rPr>
      </w:pPr>
      <w:ins w:id="9409" w:author="24.554_CR0432R7_(Rel-18)_5G_ProSe" w:date="2023-12-23T23:46:00Z">
        <w:r w:rsidRPr="00860E32">
          <w:t xml:space="preserve">      &lt;xs:element name="UP-PRUK-ID" type="xs:string" minOccurs="0" /&gt;</w:t>
        </w:r>
      </w:ins>
    </w:p>
    <w:p w14:paraId="00398DA4" w14:textId="77777777" w:rsidR="00AC5CA1" w:rsidRPr="00860E32" w:rsidDel="00BA6C8B" w:rsidRDefault="00AC5CA1" w:rsidP="00AC5CA1">
      <w:pPr>
        <w:pStyle w:val="PL"/>
        <w:rPr>
          <w:ins w:id="9410" w:author="24.554_CR0432R7_(Rel-18)_5G_ProSe" w:date="2023-12-23T23:46:00Z"/>
          <w:del w:id="9411" w:author="OPPO-Haorui-rev" w:date="2023-11-14T08:51:00Z"/>
        </w:rPr>
      </w:pPr>
    </w:p>
    <w:p w14:paraId="3AFB7A5C" w14:textId="77777777" w:rsidR="00AC5CA1" w:rsidRPr="00860E32" w:rsidRDefault="00AC5CA1" w:rsidP="00AC5CA1">
      <w:pPr>
        <w:pStyle w:val="PL"/>
        <w:rPr>
          <w:ins w:id="9412" w:author="24.554_CR0432R7_(Rel-18)_5G_ProSe" w:date="2023-12-23T23:46:00Z"/>
        </w:rPr>
      </w:pPr>
      <w:ins w:id="9413" w:author="24.554_CR0432R7_(Rel-18)_5G_ProSe" w:date="2023-12-23T23:46:00Z">
        <w:r w:rsidRPr="00860E32">
          <w:t xml:space="preserve">      &lt;xs:element name="anyExt" type="anyExtType" minOccurs="0"/&gt;</w:t>
        </w:r>
      </w:ins>
    </w:p>
    <w:p w14:paraId="5C91F496" w14:textId="77777777" w:rsidR="00AC5CA1" w:rsidRPr="00860E32" w:rsidRDefault="00AC5CA1" w:rsidP="00AC5CA1">
      <w:pPr>
        <w:pStyle w:val="PL"/>
        <w:rPr>
          <w:ins w:id="9414" w:author="24.554_CR0432R7_(Rel-18)_5G_ProSe" w:date="2023-12-23T23:46:00Z"/>
        </w:rPr>
      </w:pPr>
      <w:ins w:id="9415" w:author="24.554_CR0432R7_(Rel-18)_5G_ProSe" w:date="2023-12-23T23:46:00Z">
        <w:r w:rsidRPr="00860E32">
          <w:t xml:space="preserve">      &lt;xs:any namespace="##other" processContents="lax" minOccurs="0" maxOccurs="unbounded"/&gt;</w:t>
        </w:r>
      </w:ins>
    </w:p>
    <w:p w14:paraId="66610C8F" w14:textId="77777777" w:rsidR="00AC5CA1" w:rsidRPr="00860E32" w:rsidRDefault="00AC5CA1" w:rsidP="00AC5CA1">
      <w:pPr>
        <w:pStyle w:val="PL"/>
        <w:rPr>
          <w:ins w:id="9416" w:author="24.554_CR0432R7_(Rel-18)_5G_ProSe" w:date="2023-12-23T23:46:00Z"/>
        </w:rPr>
      </w:pPr>
      <w:ins w:id="9417" w:author="24.554_CR0432R7_(Rel-18)_5G_ProSe" w:date="2023-12-23T23:46:00Z">
        <w:r w:rsidRPr="00860E32">
          <w:t xml:space="preserve">    &lt;/xs:sequence&gt;</w:t>
        </w:r>
      </w:ins>
    </w:p>
    <w:p w14:paraId="342BC3A2" w14:textId="77777777" w:rsidR="00AC5CA1" w:rsidRPr="00860E32" w:rsidRDefault="00AC5CA1" w:rsidP="00AC5CA1">
      <w:pPr>
        <w:pStyle w:val="PL"/>
        <w:rPr>
          <w:ins w:id="9418" w:author="24.554_CR0432R7_(Rel-18)_5G_ProSe" w:date="2023-12-23T23:46:00Z"/>
        </w:rPr>
      </w:pPr>
      <w:ins w:id="9419" w:author="24.554_CR0432R7_(Rel-18)_5G_ProSe" w:date="2023-12-23T23:46:00Z">
        <w:r w:rsidRPr="00860E32">
          <w:t xml:space="preserve">    &lt;xs:anyAttribute namespace="##any" processContents="lax"/&gt;</w:t>
        </w:r>
      </w:ins>
    </w:p>
    <w:p w14:paraId="0DFCF718" w14:textId="77777777" w:rsidR="00AC5CA1" w:rsidRPr="00860E32" w:rsidRDefault="00AC5CA1" w:rsidP="00AC5CA1">
      <w:pPr>
        <w:pStyle w:val="PL"/>
        <w:rPr>
          <w:ins w:id="9420" w:author="24.554_CR0432R7_(Rel-18)_5G_ProSe" w:date="2023-12-23T23:46:00Z"/>
        </w:rPr>
      </w:pPr>
      <w:ins w:id="9421" w:author="24.554_CR0432R7_(Rel-18)_5G_ProSe" w:date="2023-12-23T23:46:00Z">
        <w:r w:rsidRPr="00860E32">
          <w:t xml:space="preserve">  &lt;/xs:complexType&gt;</w:t>
        </w:r>
      </w:ins>
    </w:p>
    <w:p w14:paraId="3CA01402" w14:textId="77777777" w:rsidR="00AC5CA1" w:rsidRPr="00860E32" w:rsidRDefault="00AC5CA1" w:rsidP="00AC5CA1">
      <w:pPr>
        <w:pStyle w:val="PL"/>
        <w:rPr>
          <w:ins w:id="9422" w:author="24.554_CR0432R7_(Rel-18)_5G_ProSe" w:date="2023-12-23T23:46:00Z"/>
        </w:rPr>
      </w:pPr>
    </w:p>
    <w:p w14:paraId="642C64B8" w14:textId="77777777" w:rsidR="00AC5CA1" w:rsidRPr="00860E32" w:rsidRDefault="00AC5CA1" w:rsidP="00AC5CA1">
      <w:pPr>
        <w:pStyle w:val="PL"/>
        <w:rPr>
          <w:ins w:id="9423" w:author="24.554_CR0432R7_(Rel-18)_5G_ProSe" w:date="2023-12-23T23:46:00Z"/>
        </w:rPr>
      </w:pPr>
      <w:ins w:id="9424" w:author="24.554_CR0432R7_(Rel-18)_5G_ProSe" w:date="2023-12-23T23:46:00Z">
        <w:r w:rsidRPr="00860E32">
          <w:t xml:space="preserve">  &lt;xs:complexType name="PRUK-accept-type"&gt;</w:t>
        </w:r>
      </w:ins>
    </w:p>
    <w:p w14:paraId="1620D870" w14:textId="77777777" w:rsidR="00AC5CA1" w:rsidRPr="00860E32" w:rsidRDefault="00AC5CA1" w:rsidP="00AC5CA1">
      <w:pPr>
        <w:pStyle w:val="PL"/>
        <w:rPr>
          <w:ins w:id="9425" w:author="24.554_CR0432R7_(Rel-18)_5G_ProSe" w:date="2023-12-23T23:46:00Z"/>
        </w:rPr>
      </w:pPr>
      <w:ins w:id="9426" w:author="24.554_CR0432R7_(Rel-18)_5G_ProSe" w:date="2023-12-23T23:46:00Z">
        <w:r w:rsidRPr="00860E32">
          <w:t xml:space="preserve">    &lt;xs:sequence&gt;</w:t>
        </w:r>
      </w:ins>
    </w:p>
    <w:p w14:paraId="051C0241" w14:textId="77777777" w:rsidR="00AC5CA1" w:rsidRPr="00860E32" w:rsidRDefault="00AC5CA1" w:rsidP="00AC5CA1">
      <w:pPr>
        <w:pStyle w:val="PL"/>
        <w:rPr>
          <w:ins w:id="9427" w:author="24.554_CR0432R7_(Rel-18)_5G_ProSe" w:date="2023-12-23T23:46:00Z"/>
        </w:rPr>
      </w:pPr>
      <w:ins w:id="9428" w:author="24.554_CR0432R7_(Rel-18)_5G_ProSe" w:date="2023-12-23T23:46:00Z">
        <w:r w:rsidRPr="00860E32">
          <w:t xml:space="preserve">      &lt;xs:element name="transaction-ID" type="xs:integer"/&gt;</w:t>
        </w:r>
      </w:ins>
    </w:p>
    <w:p w14:paraId="1E8F289E" w14:textId="77777777" w:rsidR="00AC5CA1" w:rsidRPr="00860E32" w:rsidRDefault="00AC5CA1" w:rsidP="00AC5CA1">
      <w:pPr>
        <w:pStyle w:val="PL"/>
        <w:rPr>
          <w:ins w:id="9429" w:author="24.554_CR0432R7_(Rel-18)_5G_ProSe" w:date="2023-12-23T23:46:00Z"/>
        </w:rPr>
      </w:pPr>
      <w:ins w:id="9430" w:author="24.554_CR0432R7_(Rel-18)_5G_ProSe" w:date="2023-12-23T23:46:00Z">
        <w:r w:rsidRPr="00860E32">
          <w:t xml:space="preserve">      &lt;xs:element name="UP-PRUK-ID" type="xs:string"/&gt;</w:t>
        </w:r>
      </w:ins>
    </w:p>
    <w:p w14:paraId="7516074B" w14:textId="77777777" w:rsidR="00AC5CA1" w:rsidRPr="00860E32" w:rsidRDefault="00AC5CA1" w:rsidP="00AC5CA1">
      <w:pPr>
        <w:pStyle w:val="PL"/>
        <w:rPr>
          <w:ins w:id="9431" w:author="24.554_CR0432R7_(Rel-18)_5G_ProSe" w:date="2023-12-23T23:46:00Z"/>
        </w:rPr>
      </w:pPr>
      <w:ins w:id="9432" w:author="24.554_CR0432R7_(Rel-18)_5G_ProSe" w:date="2023-12-23T23:46:00Z">
        <w:r w:rsidRPr="00860E32">
          <w:t xml:space="preserve">      &lt;xs:element name="UP-PRUK" type="xs:hexBinary"/&gt;</w:t>
        </w:r>
      </w:ins>
    </w:p>
    <w:p w14:paraId="6922B68A" w14:textId="77777777" w:rsidR="00AC5CA1" w:rsidRPr="00860E32" w:rsidDel="00BA6C8B" w:rsidRDefault="00AC5CA1" w:rsidP="00AC5CA1">
      <w:pPr>
        <w:pStyle w:val="PL"/>
        <w:rPr>
          <w:ins w:id="9433" w:author="24.554_CR0432R7_(Rel-18)_5G_ProSe" w:date="2023-12-23T23:46:00Z"/>
          <w:del w:id="9434" w:author="OPPO-Haorui-rev" w:date="2023-11-14T08:51:00Z"/>
        </w:rPr>
      </w:pPr>
    </w:p>
    <w:p w14:paraId="73C1B45B" w14:textId="77777777" w:rsidR="00AC5CA1" w:rsidRPr="00860E32" w:rsidRDefault="00AC5CA1" w:rsidP="00AC5CA1">
      <w:pPr>
        <w:pStyle w:val="PL"/>
        <w:rPr>
          <w:ins w:id="9435" w:author="24.554_CR0432R7_(Rel-18)_5G_ProSe" w:date="2023-12-23T23:46:00Z"/>
        </w:rPr>
      </w:pPr>
      <w:ins w:id="9436" w:author="24.554_CR0432R7_(Rel-18)_5G_ProSe" w:date="2023-12-23T23:46:00Z">
        <w:r w:rsidRPr="00860E32">
          <w:t xml:space="preserve">      &lt;xs:element name="anyExt" type="anyExtType" minOccurs="0"/&gt;</w:t>
        </w:r>
      </w:ins>
    </w:p>
    <w:p w14:paraId="6930FA4C" w14:textId="77777777" w:rsidR="00AC5CA1" w:rsidRPr="00860E32" w:rsidRDefault="00AC5CA1" w:rsidP="00AC5CA1">
      <w:pPr>
        <w:pStyle w:val="PL"/>
        <w:rPr>
          <w:ins w:id="9437" w:author="24.554_CR0432R7_(Rel-18)_5G_ProSe" w:date="2023-12-23T23:46:00Z"/>
        </w:rPr>
      </w:pPr>
      <w:ins w:id="9438" w:author="24.554_CR0432R7_(Rel-18)_5G_ProSe" w:date="2023-12-23T23:46:00Z">
        <w:r w:rsidRPr="00860E32">
          <w:t xml:space="preserve">      &lt;xs:any namespace="##other" processContents="lax" minOccurs="0" maxOccurs="unbounded"/&gt;</w:t>
        </w:r>
      </w:ins>
    </w:p>
    <w:p w14:paraId="16FF1D8A" w14:textId="77777777" w:rsidR="00AC5CA1" w:rsidRPr="00860E32" w:rsidRDefault="00AC5CA1" w:rsidP="00AC5CA1">
      <w:pPr>
        <w:pStyle w:val="PL"/>
        <w:rPr>
          <w:ins w:id="9439" w:author="24.554_CR0432R7_(Rel-18)_5G_ProSe" w:date="2023-12-23T23:46:00Z"/>
        </w:rPr>
      </w:pPr>
      <w:ins w:id="9440" w:author="24.554_CR0432R7_(Rel-18)_5G_ProSe" w:date="2023-12-23T23:46:00Z">
        <w:r w:rsidRPr="00860E32">
          <w:t xml:space="preserve">    &lt;/xs:sequence&gt;</w:t>
        </w:r>
      </w:ins>
    </w:p>
    <w:p w14:paraId="541CE823" w14:textId="77777777" w:rsidR="00AC5CA1" w:rsidRPr="00860E32" w:rsidRDefault="00AC5CA1" w:rsidP="00AC5CA1">
      <w:pPr>
        <w:pStyle w:val="PL"/>
        <w:rPr>
          <w:ins w:id="9441" w:author="24.554_CR0432R7_(Rel-18)_5G_ProSe" w:date="2023-12-23T23:46:00Z"/>
        </w:rPr>
      </w:pPr>
      <w:ins w:id="9442" w:author="24.554_CR0432R7_(Rel-18)_5G_ProSe" w:date="2023-12-23T23:46:00Z">
        <w:r w:rsidRPr="00860E32">
          <w:t xml:space="preserve">    &lt;xs:anyAttribute namespace="##any" processContents="lax"/&gt;</w:t>
        </w:r>
      </w:ins>
    </w:p>
    <w:p w14:paraId="7402589C" w14:textId="77777777" w:rsidR="00AC5CA1" w:rsidRPr="00860E32" w:rsidRDefault="00AC5CA1" w:rsidP="00AC5CA1">
      <w:pPr>
        <w:pStyle w:val="PL"/>
        <w:rPr>
          <w:ins w:id="9443" w:author="24.554_CR0432R7_(Rel-18)_5G_ProSe" w:date="2023-12-23T23:46:00Z"/>
        </w:rPr>
      </w:pPr>
      <w:ins w:id="9444" w:author="24.554_CR0432R7_(Rel-18)_5G_ProSe" w:date="2023-12-23T23:46:00Z">
        <w:r w:rsidRPr="00860E32">
          <w:t xml:space="preserve">  &lt;/xs:complexType&gt;</w:t>
        </w:r>
      </w:ins>
    </w:p>
    <w:p w14:paraId="190E46F8" w14:textId="77777777" w:rsidR="00AC5CA1" w:rsidRPr="00860E32" w:rsidRDefault="00AC5CA1" w:rsidP="00AC5CA1">
      <w:pPr>
        <w:pStyle w:val="PL"/>
        <w:rPr>
          <w:ins w:id="9445" w:author="24.554_CR0432R7_(Rel-18)_5G_ProSe" w:date="2023-12-23T23:46:00Z"/>
        </w:rPr>
      </w:pPr>
    </w:p>
    <w:p w14:paraId="53C559F4" w14:textId="77777777" w:rsidR="00AC5CA1" w:rsidRPr="00860E32" w:rsidRDefault="00AC5CA1" w:rsidP="00AC5CA1">
      <w:pPr>
        <w:pStyle w:val="PL"/>
        <w:rPr>
          <w:ins w:id="9446" w:author="24.554_CR0432R7_(Rel-18)_5G_ProSe" w:date="2023-12-23T23:46:00Z"/>
        </w:rPr>
      </w:pPr>
      <w:ins w:id="9447" w:author="24.554_CR0432R7_(Rel-18)_5G_ProSe" w:date="2023-12-23T23:46:00Z">
        <w:r w:rsidRPr="00860E32">
          <w:t xml:space="preserve">  &lt;xs:complexType name="key-request-type"&gt;</w:t>
        </w:r>
      </w:ins>
    </w:p>
    <w:p w14:paraId="5518D8E1" w14:textId="77777777" w:rsidR="00AC5CA1" w:rsidRPr="00860E32" w:rsidRDefault="00AC5CA1" w:rsidP="00AC5CA1">
      <w:pPr>
        <w:pStyle w:val="PL"/>
        <w:rPr>
          <w:ins w:id="9448" w:author="24.554_CR0432R7_(Rel-18)_5G_ProSe" w:date="2023-12-23T23:46:00Z"/>
        </w:rPr>
      </w:pPr>
      <w:ins w:id="9449" w:author="24.554_CR0432R7_(Rel-18)_5G_ProSe" w:date="2023-12-23T23:46:00Z">
        <w:r w:rsidRPr="00860E32">
          <w:t xml:space="preserve">    &lt;xs:sequence&gt;</w:t>
        </w:r>
      </w:ins>
    </w:p>
    <w:p w14:paraId="35451784" w14:textId="77777777" w:rsidR="00AC5CA1" w:rsidRPr="00860E32" w:rsidRDefault="00AC5CA1" w:rsidP="00AC5CA1">
      <w:pPr>
        <w:pStyle w:val="PL"/>
        <w:rPr>
          <w:ins w:id="9450" w:author="24.554_CR0432R7_(Rel-18)_5G_ProSe" w:date="2023-12-23T23:46:00Z"/>
        </w:rPr>
      </w:pPr>
      <w:ins w:id="9451" w:author="24.554_CR0432R7_(Rel-18)_5G_ProSe" w:date="2023-12-23T23:46:00Z">
        <w:r w:rsidRPr="00860E32">
          <w:t xml:space="preserve">      &lt;xs:element name="transaction-ID" type="xs:integer"/&gt;</w:t>
        </w:r>
      </w:ins>
    </w:p>
    <w:p w14:paraId="36A3EC62" w14:textId="77777777" w:rsidR="00AC5CA1" w:rsidRPr="00860E32" w:rsidRDefault="00AC5CA1" w:rsidP="00AC5CA1">
      <w:pPr>
        <w:pStyle w:val="PL"/>
        <w:rPr>
          <w:ins w:id="9452" w:author="24.554_CR0432R7_(Rel-18)_5G_ProSe" w:date="2023-12-23T23:46:00Z"/>
        </w:rPr>
      </w:pPr>
      <w:ins w:id="9453" w:author="24.554_CR0432R7_(Rel-18)_5G_ProSe" w:date="2023-12-23T23:46:00Z">
        <w:r w:rsidRPr="00860E32">
          <w:t xml:space="preserve">      &lt;xs:element name="relay-service-code" type="xs:integer"/&gt;</w:t>
        </w:r>
      </w:ins>
    </w:p>
    <w:p w14:paraId="49B045BD" w14:textId="77777777" w:rsidR="00AC5CA1" w:rsidRPr="00860E32" w:rsidRDefault="00AC5CA1" w:rsidP="00AC5CA1">
      <w:pPr>
        <w:pStyle w:val="PL"/>
        <w:rPr>
          <w:ins w:id="9454" w:author="24.554_CR0432R7_(Rel-18)_5G_ProSe" w:date="2023-12-23T23:46:00Z"/>
        </w:rPr>
      </w:pPr>
      <w:ins w:id="9455" w:author="24.554_CR0432R7_(Rel-18)_5G_ProSe" w:date="2023-12-23T23:46:00Z">
        <w:r w:rsidRPr="00860E32">
          <w:t xml:space="preserve">      &lt;xs:element name="SUCI" type="xs:string" minOccurs="0"/&gt;</w:t>
        </w:r>
      </w:ins>
    </w:p>
    <w:p w14:paraId="0A705135" w14:textId="77777777" w:rsidR="00AC5CA1" w:rsidRPr="00860E32" w:rsidRDefault="00AC5CA1" w:rsidP="00AC5CA1">
      <w:pPr>
        <w:pStyle w:val="PL"/>
        <w:rPr>
          <w:ins w:id="9456" w:author="24.554_CR0432R7_(Rel-18)_5G_ProSe" w:date="2023-12-23T23:46:00Z"/>
        </w:rPr>
      </w:pPr>
      <w:ins w:id="9457" w:author="24.554_CR0432R7_(Rel-18)_5G_ProSe" w:date="2023-12-23T23:46:00Z">
        <w:r w:rsidRPr="00860E32">
          <w:t xml:space="preserve">      &lt;xs:element name="UP-PRUK-ID" type="xs:string" minOccurs="0"/&gt;</w:t>
        </w:r>
      </w:ins>
    </w:p>
    <w:p w14:paraId="11E8272A" w14:textId="77777777" w:rsidR="00AC5CA1" w:rsidRPr="00860E32" w:rsidRDefault="00AC5CA1" w:rsidP="00AC5CA1">
      <w:pPr>
        <w:pStyle w:val="PL"/>
        <w:rPr>
          <w:ins w:id="9458" w:author="24.554_CR0432R7_(Rel-18)_5G_ProSe" w:date="2023-12-23T23:46:00Z"/>
        </w:rPr>
      </w:pPr>
      <w:ins w:id="9459" w:author="24.554_CR0432R7_(Rel-18)_5G_ProSe" w:date="2023-12-23T23:46:00Z">
        <w:r w:rsidRPr="00860E32">
          <w:t xml:space="preserve">      &lt;xs:element name="Knrp-freshness-parameter-1" type="xs:hexBinary"/&gt;</w:t>
        </w:r>
      </w:ins>
    </w:p>
    <w:p w14:paraId="12331F9F" w14:textId="77777777" w:rsidR="00AC5CA1" w:rsidRPr="00860E32" w:rsidRDefault="00AC5CA1" w:rsidP="00AC5CA1">
      <w:pPr>
        <w:pStyle w:val="PL"/>
        <w:rPr>
          <w:ins w:id="9460" w:author="24.554_CR0432R7_(Rel-18)_5G_ProSe" w:date="2023-12-23T23:46:00Z"/>
        </w:rPr>
      </w:pPr>
      <w:ins w:id="9461" w:author="24.554_CR0432R7_(Rel-18)_5G_ProSe" w:date="2023-12-23T23:46:00Z">
        <w:r w:rsidRPr="00860E32">
          <w:t xml:space="preserve">      &lt;xs:element name="HPLMN" type="PLMN-type" minOccurs="0"/&gt;</w:t>
        </w:r>
      </w:ins>
    </w:p>
    <w:p w14:paraId="4E50D46D" w14:textId="77777777" w:rsidR="00AC5CA1" w:rsidRPr="00860E32" w:rsidRDefault="00AC5CA1" w:rsidP="00AC5CA1">
      <w:pPr>
        <w:pStyle w:val="PL"/>
        <w:rPr>
          <w:ins w:id="9462" w:author="24.554_CR0432R7_(Rel-18)_5G_ProSe" w:date="2023-12-23T23:46:00Z"/>
        </w:rPr>
      </w:pPr>
      <w:ins w:id="9463" w:author="24.554_CR0432R7_(Rel-18)_5G_ProSe" w:date="2023-12-23T23:46:00Z">
        <w:r w:rsidRPr="00860E32">
          <w:t xml:space="preserve">      &lt;xs:element name="AUTS" type="xs:hexBinary" minOccurs="0"/&gt;</w:t>
        </w:r>
      </w:ins>
    </w:p>
    <w:p w14:paraId="0DF2463F" w14:textId="77777777" w:rsidR="00AC5CA1" w:rsidRPr="00860E32" w:rsidRDefault="00AC5CA1" w:rsidP="00AC5CA1">
      <w:pPr>
        <w:pStyle w:val="PL"/>
        <w:rPr>
          <w:ins w:id="9464" w:author="24.554_CR0432R7_(Rel-18)_5G_ProSe" w:date="2023-12-23T23:46:00Z"/>
        </w:rPr>
      </w:pPr>
      <w:ins w:id="9465" w:author="24.554_CR0432R7_(Rel-18)_5G_ProSe" w:date="2023-12-23T23:46:00Z">
        <w:r w:rsidRPr="00860E32">
          <w:t xml:space="preserve">      &lt;xs:element name="RAND" type="xs:hexBinary" minOccurs="0"/&gt;</w:t>
        </w:r>
      </w:ins>
    </w:p>
    <w:p w14:paraId="227DA0E7" w14:textId="77777777" w:rsidR="00AC5CA1" w:rsidRPr="00860E32" w:rsidDel="00BA6C8B" w:rsidRDefault="00AC5CA1" w:rsidP="00AC5CA1">
      <w:pPr>
        <w:pStyle w:val="PL"/>
        <w:rPr>
          <w:ins w:id="9466" w:author="24.554_CR0432R7_(Rel-18)_5G_ProSe" w:date="2023-12-23T23:46:00Z"/>
          <w:del w:id="9467" w:author="OPPO-Haorui-rev" w:date="2023-11-14T08:51:00Z"/>
        </w:rPr>
      </w:pPr>
    </w:p>
    <w:p w14:paraId="4892725E" w14:textId="77777777" w:rsidR="00AC5CA1" w:rsidRPr="00860E32" w:rsidRDefault="00AC5CA1" w:rsidP="00AC5CA1">
      <w:pPr>
        <w:pStyle w:val="PL"/>
        <w:rPr>
          <w:ins w:id="9468" w:author="24.554_CR0432R7_(Rel-18)_5G_ProSe" w:date="2023-12-23T23:46:00Z"/>
        </w:rPr>
      </w:pPr>
      <w:ins w:id="9469" w:author="24.554_CR0432R7_(Rel-18)_5G_ProSe" w:date="2023-12-23T23:46:00Z">
        <w:r w:rsidRPr="00860E32">
          <w:t xml:space="preserve">      &lt;xs:element name="anyExt" type="anyExtType" minOccurs="0"/&gt;</w:t>
        </w:r>
      </w:ins>
    </w:p>
    <w:p w14:paraId="353A5FAF" w14:textId="77777777" w:rsidR="00AC5CA1" w:rsidRPr="00860E32" w:rsidRDefault="00AC5CA1" w:rsidP="00AC5CA1">
      <w:pPr>
        <w:pStyle w:val="PL"/>
        <w:rPr>
          <w:ins w:id="9470" w:author="24.554_CR0432R7_(Rel-18)_5G_ProSe" w:date="2023-12-23T23:46:00Z"/>
        </w:rPr>
      </w:pPr>
      <w:ins w:id="9471" w:author="24.554_CR0432R7_(Rel-18)_5G_ProSe" w:date="2023-12-23T23:46:00Z">
        <w:r w:rsidRPr="00860E32">
          <w:t xml:space="preserve">      &lt;xs:any namespace="##other" processContents="lax" minOccurs="0" maxOccurs="unbounded"/&gt;</w:t>
        </w:r>
      </w:ins>
    </w:p>
    <w:p w14:paraId="1B7586C1" w14:textId="77777777" w:rsidR="00AC5CA1" w:rsidRPr="00860E32" w:rsidRDefault="00AC5CA1" w:rsidP="00AC5CA1">
      <w:pPr>
        <w:pStyle w:val="PL"/>
        <w:rPr>
          <w:ins w:id="9472" w:author="24.554_CR0432R7_(Rel-18)_5G_ProSe" w:date="2023-12-23T23:46:00Z"/>
        </w:rPr>
      </w:pPr>
      <w:ins w:id="9473" w:author="24.554_CR0432R7_(Rel-18)_5G_ProSe" w:date="2023-12-23T23:46:00Z">
        <w:r w:rsidRPr="00860E32">
          <w:t xml:space="preserve">    &lt;/xs:sequence&gt;</w:t>
        </w:r>
      </w:ins>
    </w:p>
    <w:p w14:paraId="06BF6D36" w14:textId="77777777" w:rsidR="00AC5CA1" w:rsidRPr="00860E32" w:rsidRDefault="00AC5CA1" w:rsidP="00AC5CA1">
      <w:pPr>
        <w:pStyle w:val="PL"/>
        <w:rPr>
          <w:ins w:id="9474" w:author="24.554_CR0432R7_(Rel-18)_5G_ProSe" w:date="2023-12-23T23:46:00Z"/>
        </w:rPr>
      </w:pPr>
      <w:ins w:id="9475" w:author="24.554_CR0432R7_(Rel-18)_5G_ProSe" w:date="2023-12-23T23:46:00Z">
        <w:r w:rsidRPr="00860E32">
          <w:t xml:space="preserve">    &lt;xs:anyAttribute namespace="##any" processContents="lax"/&gt;</w:t>
        </w:r>
      </w:ins>
    </w:p>
    <w:p w14:paraId="78CD74F3" w14:textId="77777777" w:rsidR="00AC5CA1" w:rsidRPr="00860E32" w:rsidRDefault="00AC5CA1" w:rsidP="00AC5CA1">
      <w:pPr>
        <w:pStyle w:val="PL"/>
        <w:rPr>
          <w:ins w:id="9476" w:author="24.554_CR0432R7_(Rel-18)_5G_ProSe" w:date="2023-12-23T23:46:00Z"/>
        </w:rPr>
      </w:pPr>
      <w:ins w:id="9477" w:author="24.554_CR0432R7_(Rel-18)_5G_ProSe" w:date="2023-12-23T23:46:00Z">
        <w:r w:rsidRPr="00860E32">
          <w:t xml:space="preserve">  &lt;/xs:complexType&gt;</w:t>
        </w:r>
      </w:ins>
    </w:p>
    <w:p w14:paraId="7D0C814A" w14:textId="77777777" w:rsidR="00AC5CA1" w:rsidRPr="00860E32" w:rsidRDefault="00AC5CA1" w:rsidP="00AC5CA1">
      <w:pPr>
        <w:pStyle w:val="PL"/>
        <w:rPr>
          <w:ins w:id="9478" w:author="24.554_CR0432R7_(Rel-18)_5G_ProSe" w:date="2023-12-23T23:46:00Z"/>
        </w:rPr>
      </w:pPr>
    </w:p>
    <w:p w14:paraId="63C8ED31" w14:textId="77777777" w:rsidR="00AC5CA1" w:rsidRPr="00860E32" w:rsidRDefault="00AC5CA1" w:rsidP="00AC5CA1">
      <w:pPr>
        <w:pStyle w:val="PL"/>
        <w:rPr>
          <w:ins w:id="9479" w:author="24.554_CR0432R7_(Rel-18)_5G_ProSe" w:date="2023-12-23T23:46:00Z"/>
        </w:rPr>
      </w:pPr>
      <w:ins w:id="9480" w:author="24.554_CR0432R7_(Rel-18)_5G_ProSe" w:date="2023-12-23T23:46:00Z">
        <w:r w:rsidRPr="00860E32">
          <w:t xml:space="preserve">  &lt;xs:complexType name="key-accept-type"&gt;</w:t>
        </w:r>
      </w:ins>
    </w:p>
    <w:p w14:paraId="2E404DA3" w14:textId="77777777" w:rsidR="00AC5CA1" w:rsidRPr="00860E32" w:rsidRDefault="00AC5CA1" w:rsidP="00AC5CA1">
      <w:pPr>
        <w:pStyle w:val="PL"/>
        <w:rPr>
          <w:ins w:id="9481" w:author="24.554_CR0432R7_(Rel-18)_5G_ProSe" w:date="2023-12-23T23:46:00Z"/>
        </w:rPr>
      </w:pPr>
      <w:ins w:id="9482" w:author="24.554_CR0432R7_(Rel-18)_5G_ProSe" w:date="2023-12-23T23:46:00Z">
        <w:r w:rsidRPr="00860E32">
          <w:t xml:space="preserve">    &lt;xs:sequence&gt;</w:t>
        </w:r>
      </w:ins>
    </w:p>
    <w:p w14:paraId="73EF4213" w14:textId="77777777" w:rsidR="00AC5CA1" w:rsidRPr="00860E32" w:rsidRDefault="00AC5CA1" w:rsidP="00AC5CA1">
      <w:pPr>
        <w:pStyle w:val="PL"/>
        <w:rPr>
          <w:ins w:id="9483" w:author="24.554_CR0432R7_(Rel-18)_5G_ProSe" w:date="2023-12-23T23:46:00Z"/>
        </w:rPr>
      </w:pPr>
      <w:ins w:id="9484" w:author="24.554_CR0432R7_(Rel-18)_5G_ProSe" w:date="2023-12-23T23:46:00Z">
        <w:r w:rsidRPr="00860E32">
          <w:t xml:space="preserve">      &lt;xs:element name="transaction-ID" type="xs:integer"/&gt;</w:t>
        </w:r>
      </w:ins>
    </w:p>
    <w:p w14:paraId="3CC6C744" w14:textId="77777777" w:rsidR="00AC5CA1" w:rsidRPr="00FD1A19" w:rsidRDefault="00AC5CA1" w:rsidP="00AC5CA1">
      <w:pPr>
        <w:pStyle w:val="PL"/>
        <w:rPr>
          <w:ins w:id="9485" w:author="24.554_CR0432R7_(Rel-18)_5G_ProSe" w:date="2023-12-23T23:46:00Z"/>
        </w:rPr>
      </w:pPr>
      <w:ins w:id="9486" w:author="24.554_CR0432R7_(Rel-18)_5G_ProSe" w:date="2023-12-23T23:46:00Z">
        <w:r w:rsidRPr="00FD1A19">
          <w:t xml:space="preserve">      &lt;xs:element name="</w:t>
        </w:r>
        <w:r w:rsidRPr="00860E32">
          <w:t>UP-</w:t>
        </w:r>
        <w:r w:rsidRPr="00860E32">
          <w:rPr>
            <w:lang w:eastAsia="zh-CN"/>
          </w:rPr>
          <w:t>PRUK-ID</w:t>
        </w:r>
        <w:r w:rsidRPr="00FD1A19">
          <w:t>" type="</w:t>
        </w:r>
        <w:r w:rsidRPr="00860E32">
          <w:rPr>
            <w:lang w:eastAsia="zh-CN"/>
          </w:rPr>
          <w:t>xs:string</w:t>
        </w:r>
        <w:r w:rsidRPr="00FD1A19">
          <w:t>"/&gt;</w:t>
        </w:r>
      </w:ins>
    </w:p>
    <w:p w14:paraId="30D758FD" w14:textId="77777777" w:rsidR="00AC5CA1" w:rsidRPr="00860E32" w:rsidRDefault="00AC5CA1" w:rsidP="00AC5CA1">
      <w:pPr>
        <w:pStyle w:val="PL"/>
        <w:rPr>
          <w:ins w:id="9487" w:author="24.554_CR0432R7_(Rel-18)_5G_ProSe" w:date="2023-12-23T23:46:00Z"/>
        </w:rPr>
      </w:pPr>
      <w:ins w:id="9488" w:author="24.554_CR0432R7_(Rel-18)_5G_ProSe" w:date="2023-12-23T23:46:00Z">
        <w:r w:rsidRPr="00860E32">
          <w:t xml:space="preserve">      &lt;xs:element name="Knrp" type="xs:hexBinary"/&gt;</w:t>
        </w:r>
      </w:ins>
    </w:p>
    <w:p w14:paraId="507DC138" w14:textId="77777777" w:rsidR="00AC5CA1" w:rsidRPr="00860E32" w:rsidRDefault="00AC5CA1" w:rsidP="00AC5CA1">
      <w:pPr>
        <w:pStyle w:val="PL"/>
        <w:rPr>
          <w:ins w:id="9489" w:author="24.554_CR0432R7_(Rel-18)_5G_ProSe" w:date="2023-12-23T23:46:00Z"/>
        </w:rPr>
      </w:pPr>
      <w:ins w:id="9490" w:author="24.554_CR0432R7_(Rel-18)_5G_ProSe" w:date="2023-12-23T23:46:00Z">
        <w:r w:rsidRPr="00860E32">
          <w:t xml:space="preserve">      &lt;xs:element name="Knrp-freshness-parameter-2" type="xs:hexBinary"/&gt;</w:t>
        </w:r>
      </w:ins>
    </w:p>
    <w:p w14:paraId="036A5CFC" w14:textId="77777777" w:rsidR="00AC5CA1" w:rsidRPr="00860E32" w:rsidRDefault="00AC5CA1" w:rsidP="00AC5CA1">
      <w:pPr>
        <w:pStyle w:val="PL"/>
        <w:rPr>
          <w:ins w:id="9491" w:author="24.554_CR0432R7_(Rel-18)_5G_ProSe" w:date="2023-12-23T23:46:00Z"/>
        </w:rPr>
      </w:pPr>
      <w:ins w:id="9492" w:author="24.554_CR0432R7_(Rel-18)_5G_ProSe" w:date="2023-12-23T23:46:00Z">
        <w:r w:rsidRPr="00860E32">
          <w:t xml:space="preserve">      &lt;xs:element name="GPI" type="xs:hexBinary" minOccurs="0"/&gt;</w:t>
        </w:r>
      </w:ins>
    </w:p>
    <w:p w14:paraId="227DE8A5" w14:textId="77777777" w:rsidR="00AC5CA1" w:rsidRPr="00860E32" w:rsidDel="00BA6C8B" w:rsidRDefault="00AC5CA1" w:rsidP="00AC5CA1">
      <w:pPr>
        <w:pStyle w:val="PL"/>
        <w:rPr>
          <w:ins w:id="9493" w:author="24.554_CR0432R7_(Rel-18)_5G_ProSe" w:date="2023-12-23T23:46:00Z"/>
          <w:del w:id="9494" w:author="OPPO-Haorui-rev" w:date="2023-11-14T08:51:00Z"/>
        </w:rPr>
      </w:pPr>
    </w:p>
    <w:p w14:paraId="5352C527" w14:textId="77777777" w:rsidR="00AC5CA1" w:rsidRPr="00860E32" w:rsidRDefault="00AC5CA1" w:rsidP="00AC5CA1">
      <w:pPr>
        <w:pStyle w:val="PL"/>
        <w:rPr>
          <w:ins w:id="9495" w:author="24.554_CR0432R7_(Rel-18)_5G_ProSe" w:date="2023-12-23T23:46:00Z"/>
        </w:rPr>
      </w:pPr>
      <w:ins w:id="9496" w:author="24.554_CR0432R7_(Rel-18)_5G_ProSe" w:date="2023-12-23T23:46:00Z">
        <w:r w:rsidRPr="00860E32">
          <w:t xml:space="preserve">      &lt;xs:element name="anyExt" type="anyExtType" minOccurs="0"/&gt;</w:t>
        </w:r>
      </w:ins>
    </w:p>
    <w:p w14:paraId="29624063" w14:textId="77777777" w:rsidR="00AC5CA1" w:rsidRPr="00860E32" w:rsidRDefault="00AC5CA1" w:rsidP="00AC5CA1">
      <w:pPr>
        <w:pStyle w:val="PL"/>
        <w:rPr>
          <w:ins w:id="9497" w:author="24.554_CR0432R7_(Rel-18)_5G_ProSe" w:date="2023-12-23T23:46:00Z"/>
        </w:rPr>
      </w:pPr>
      <w:ins w:id="9498" w:author="24.554_CR0432R7_(Rel-18)_5G_ProSe" w:date="2023-12-23T23:46:00Z">
        <w:r w:rsidRPr="00860E32">
          <w:t xml:space="preserve">      &lt;xs:any namespace="##other" processContents="lax" minOccurs="0" maxOccurs="unbounded"/&gt;</w:t>
        </w:r>
      </w:ins>
    </w:p>
    <w:p w14:paraId="394CD9ED" w14:textId="77777777" w:rsidR="00AC5CA1" w:rsidRPr="00860E32" w:rsidRDefault="00AC5CA1" w:rsidP="00AC5CA1">
      <w:pPr>
        <w:pStyle w:val="PL"/>
        <w:rPr>
          <w:ins w:id="9499" w:author="24.554_CR0432R7_(Rel-18)_5G_ProSe" w:date="2023-12-23T23:46:00Z"/>
        </w:rPr>
      </w:pPr>
      <w:ins w:id="9500" w:author="24.554_CR0432R7_(Rel-18)_5G_ProSe" w:date="2023-12-23T23:46:00Z">
        <w:r w:rsidRPr="00860E32">
          <w:t xml:space="preserve">    &lt;/xs:sequence&gt;</w:t>
        </w:r>
      </w:ins>
    </w:p>
    <w:p w14:paraId="54512945" w14:textId="77777777" w:rsidR="00AC5CA1" w:rsidRPr="00860E32" w:rsidRDefault="00AC5CA1" w:rsidP="00AC5CA1">
      <w:pPr>
        <w:pStyle w:val="PL"/>
        <w:rPr>
          <w:ins w:id="9501" w:author="24.554_CR0432R7_(Rel-18)_5G_ProSe" w:date="2023-12-23T23:46:00Z"/>
        </w:rPr>
      </w:pPr>
      <w:ins w:id="9502" w:author="24.554_CR0432R7_(Rel-18)_5G_ProSe" w:date="2023-12-23T23:46:00Z">
        <w:r w:rsidRPr="00860E32">
          <w:t xml:space="preserve">    &lt;xs:anyAttribute namespace="##any" processContents="lax"/&gt;</w:t>
        </w:r>
      </w:ins>
    </w:p>
    <w:p w14:paraId="48A9238B" w14:textId="77777777" w:rsidR="00AC5CA1" w:rsidRPr="00860E32" w:rsidRDefault="00AC5CA1" w:rsidP="00AC5CA1">
      <w:pPr>
        <w:pStyle w:val="PL"/>
        <w:rPr>
          <w:ins w:id="9503" w:author="24.554_CR0432R7_(Rel-18)_5G_ProSe" w:date="2023-12-23T23:46:00Z"/>
        </w:rPr>
      </w:pPr>
      <w:ins w:id="9504" w:author="24.554_CR0432R7_(Rel-18)_5G_ProSe" w:date="2023-12-23T23:46:00Z">
        <w:r w:rsidRPr="00860E32">
          <w:t xml:space="preserve">  &lt;/xs:complexType&gt;</w:t>
        </w:r>
      </w:ins>
    </w:p>
    <w:p w14:paraId="1BC55F6B" w14:textId="77777777" w:rsidR="00AC5CA1" w:rsidRPr="00860E32" w:rsidRDefault="00AC5CA1" w:rsidP="00AC5CA1">
      <w:pPr>
        <w:pStyle w:val="PL"/>
        <w:rPr>
          <w:ins w:id="9505" w:author="24.554_CR0432R7_(Rel-18)_5G_ProSe" w:date="2023-12-23T23:46:00Z"/>
        </w:rPr>
      </w:pPr>
    </w:p>
    <w:p w14:paraId="7DEA5021" w14:textId="77777777" w:rsidR="00AC5CA1" w:rsidRPr="00860E32" w:rsidRDefault="00AC5CA1" w:rsidP="00AC5CA1">
      <w:pPr>
        <w:pStyle w:val="PL"/>
        <w:rPr>
          <w:ins w:id="9506" w:author="24.554_CR0432R7_(Rel-18)_5G_ProSe" w:date="2023-12-23T23:46:00Z"/>
        </w:rPr>
      </w:pPr>
      <w:ins w:id="9507" w:author="24.554_CR0432R7_(Rel-18)_5G_ProSe" w:date="2023-12-23T23:46:00Z">
        <w:r w:rsidRPr="00860E32">
          <w:t xml:space="preserve">  &lt;xs:complexType name="reject-type"&gt;</w:t>
        </w:r>
      </w:ins>
    </w:p>
    <w:p w14:paraId="2110EE09" w14:textId="77777777" w:rsidR="00AC5CA1" w:rsidRPr="00860E32" w:rsidRDefault="00AC5CA1" w:rsidP="00AC5CA1">
      <w:pPr>
        <w:pStyle w:val="PL"/>
        <w:rPr>
          <w:ins w:id="9508" w:author="24.554_CR0432R7_(Rel-18)_5G_ProSe" w:date="2023-12-23T23:46:00Z"/>
        </w:rPr>
      </w:pPr>
      <w:ins w:id="9509" w:author="24.554_CR0432R7_(Rel-18)_5G_ProSe" w:date="2023-12-23T23:46:00Z">
        <w:r w:rsidRPr="00860E32">
          <w:t xml:space="preserve">    &lt;xs:sequence&gt;</w:t>
        </w:r>
      </w:ins>
    </w:p>
    <w:p w14:paraId="2188A66A" w14:textId="77777777" w:rsidR="00AC5CA1" w:rsidRPr="00860E32" w:rsidRDefault="00AC5CA1" w:rsidP="00AC5CA1">
      <w:pPr>
        <w:pStyle w:val="PL"/>
        <w:rPr>
          <w:ins w:id="9510" w:author="24.554_CR0432R7_(Rel-18)_5G_ProSe" w:date="2023-12-23T23:46:00Z"/>
        </w:rPr>
      </w:pPr>
      <w:ins w:id="9511" w:author="24.554_CR0432R7_(Rel-18)_5G_ProSe" w:date="2023-12-23T23:46:00Z">
        <w:r w:rsidRPr="00860E32">
          <w:t xml:space="preserve">      &lt;xs:element name="transaction-ID" type="xs:integer"/&gt;</w:t>
        </w:r>
      </w:ins>
    </w:p>
    <w:p w14:paraId="1264ED81" w14:textId="77777777" w:rsidR="00AC5CA1" w:rsidRPr="00860E32" w:rsidRDefault="00AC5CA1" w:rsidP="00AC5CA1">
      <w:pPr>
        <w:pStyle w:val="PL"/>
        <w:rPr>
          <w:ins w:id="9512" w:author="24.554_CR0432R7_(Rel-18)_5G_ProSe" w:date="2023-12-23T23:46:00Z"/>
        </w:rPr>
      </w:pPr>
      <w:ins w:id="9513" w:author="24.554_CR0432R7_(Rel-18)_5G_ProSe" w:date="2023-12-23T23:46:00Z">
        <w:r w:rsidRPr="00860E32">
          <w:t xml:space="preserve">      &lt;xs:element name="PC8-control-protocol-cause-value" type="xs:integer"/&gt;</w:t>
        </w:r>
      </w:ins>
    </w:p>
    <w:p w14:paraId="44F81BCB" w14:textId="77777777" w:rsidR="00AC5CA1" w:rsidRPr="00860E32" w:rsidDel="00BA6C8B" w:rsidRDefault="00AC5CA1" w:rsidP="00AC5CA1">
      <w:pPr>
        <w:pStyle w:val="PL"/>
        <w:rPr>
          <w:ins w:id="9514" w:author="24.554_CR0432R7_(Rel-18)_5G_ProSe" w:date="2023-12-23T23:46:00Z"/>
          <w:del w:id="9515" w:author="OPPO-Haorui-rev" w:date="2023-11-14T08:51:00Z"/>
        </w:rPr>
      </w:pPr>
    </w:p>
    <w:p w14:paraId="7D4F21D8" w14:textId="77777777" w:rsidR="00AC5CA1" w:rsidRPr="00860E32" w:rsidRDefault="00AC5CA1" w:rsidP="00AC5CA1">
      <w:pPr>
        <w:pStyle w:val="PL"/>
        <w:rPr>
          <w:ins w:id="9516" w:author="24.554_CR0432R7_(Rel-18)_5G_ProSe" w:date="2023-12-23T23:46:00Z"/>
        </w:rPr>
      </w:pPr>
      <w:ins w:id="9517" w:author="24.554_CR0432R7_(Rel-18)_5G_ProSe" w:date="2023-12-23T23:46:00Z">
        <w:r w:rsidRPr="00860E32">
          <w:t xml:space="preserve">      &lt;xs:element name="anyExt" type="anyExtType" minOccurs="0"/&gt;</w:t>
        </w:r>
      </w:ins>
    </w:p>
    <w:p w14:paraId="5FD25946" w14:textId="77777777" w:rsidR="00AC5CA1" w:rsidRPr="00860E32" w:rsidRDefault="00AC5CA1" w:rsidP="00AC5CA1">
      <w:pPr>
        <w:pStyle w:val="PL"/>
        <w:rPr>
          <w:ins w:id="9518" w:author="24.554_CR0432R7_(Rel-18)_5G_ProSe" w:date="2023-12-23T23:46:00Z"/>
        </w:rPr>
      </w:pPr>
      <w:ins w:id="9519" w:author="24.554_CR0432R7_(Rel-18)_5G_ProSe" w:date="2023-12-23T23:46:00Z">
        <w:r w:rsidRPr="00860E32">
          <w:t xml:space="preserve">      &lt;xs:any namespace="##other" processContents="lax" minOccurs="0" maxOccurs="unbounded"/&gt;</w:t>
        </w:r>
      </w:ins>
    </w:p>
    <w:p w14:paraId="23B7AB5F" w14:textId="77777777" w:rsidR="00AC5CA1" w:rsidRPr="00860E32" w:rsidRDefault="00AC5CA1" w:rsidP="00AC5CA1">
      <w:pPr>
        <w:pStyle w:val="PL"/>
        <w:rPr>
          <w:ins w:id="9520" w:author="24.554_CR0432R7_(Rel-18)_5G_ProSe" w:date="2023-12-23T23:46:00Z"/>
        </w:rPr>
      </w:pPr>
      <w:ins w:id="9521" w:author="24.554_CR0432R7_(Rel-18)_5G_ProSe" w:date="2023-12-23T23:46:00Z">
        <w:r w:rsidRPr="00860E32">
          <w:t xml:space="preserve">    &lt;/xs:sequence&gt;</w:t>
        </w:r>
      </w:ins>
    </w:p>
    <w:p w14:paraId="5836264A" w14:textId="77777777" w:rsidR="00AC5CA1" w:rsidRPr="00860E32" w:rsidRDefault="00AC5CA1" w:rsidP="00AC5CA1">
      <w:pPr>
        <w:pStyle w:val="PL"/>
        <w:rPr>
          <w:ins w:id="9522" w:author="24.554_CR0432R7_(Rel-18)_5G_ProSe" w:date="2023-12-23T23:46:00Z"/>
        </w:rPr>
      </w:pPr>
      <w:ins w:id="9523" w:author="24.554_CR0432R7_(Rel-18)_5G_ProSe" w:date="2023-12-23T23:46:00Z">
        <w:r w:rsidRPr="00860E32">
          <w:t xml:space="preserve">    &lt;xs:anyAttribute namespace="##any" processContents="lax"/&gt;</w:t>
        </w:r>
      </w:ins>
    </w:p>
    <w:p w14:paraId="3067C95D" w14:textId="77777777" w:rsidR="00AC5CA1" w:rsidRPr="00860E32" w:rsidRDefault="00AC5CA1" w:rsidP="00AC5CA1">
      <w:pPr>
        <w:pStyle w:val="PL"/>
        <w:rPr>
          <w:ins w:id="9524" w:author="24.554_CR0432R7_(Rel-18)_5G_ProSe" w:date="2023-12-23T23:46:00Z"/>
        </w:rPr>
      </w:pPr>
      <w:ins w:id="9525" w:author="24.554_CR0432R7_(Rel-18)_5G_ProSe" w:date="2023-12-23T23:46:00Z">
        <w:r w:rsidRPr="00860E32">
          <w:t xml:space="preserve">  &lt;/xs:complexType&gt;</w:t>
        </w:r>
      </w:ins>
    </w:p>
    <w:p w14:paraId="18A4BE84" w14:textId="77777777" w:rsidR="00AC5CA1" w:rsidRPr="00860E32" w:rsidRDefault="00AC5CA1" w:rsidP="00AC5CA1">
      <w:pPr>
        <w:pStyle w:val="PL"/>
        <w:rPr>
          <w:ins w:id="9526" w:author="24.554_CR0432R7_(Rel-18)_5G_ProSe" w:date="2023-12-23T23:46:00Z"/>
        </w:rPr>
      </w:pPr>
    </w:p>
    <w:p w14:paraId="032D9D9B" w14:textId="77777777" w:rsidR="00AC5CA1" w:rsidRPr="00860E32" w:rsidRDefault="00AC5CA1" w:rsidP="00AC5CA1">
      <w:pPr>
        <w:pStyle w:val="PL"/>
        <w:rPr>
          <w:ins w:id="9527" w:author="24.554_CR0432R7_(Rel-18)_5G_ProSe" w:date="2023-12-23T23:46:00Z"/>
        </w:rPr>
      </w:pPr>
      <w:ins w:id="9528" w:author="24.554_CR0432R7_(Rel-18)_5G_ProSe" w:date="2023-12-23T23:46:00Z">
        <w:r w:rsidRPr="00860E32">
          <w:t xml:space="preserve">  &lt;!-- Complex types defined for Message-level --&gt;</w:t>
        </w:r>
      </w:ins>
    </w:p>
    <w:p w14:paraId="0803FA03" w14:textId="77777777" w:rsidR="00AC5CA1" w:rsidRPr="00860E32" w:rsidRDefault="00AC5CA1" w:rsidP="00AC5CA1">
      <w:pPr>
        <w:pStyle w:val="PL"/>
        <w:rPr>
          <w:ins w:id="9529" w:author="24.554_CR0432R7_(Rel-18)_5G_ProSe" w:date="2023-12-23T23:46:00Z"/>
        </w:rPr>
      </w:pPr>
      <w:ins w:id="9530" w:author="24.554_CR0432R7_(Rel-18)_5G_ProSe" w:date="2023-12-23T23:46:00Z">
        <w:r w:rsidRPr="00860E32">
          <w:t xml:space="preserve">  &lt;xs:complexType name="PROSE_SECURITY_PARAM_REQUEST-type"&gt;</w:t>
        </w:r>
      </w:ins>
    </w:p>
    <w:p w14:paraId="1B9AE923" w14:textId="77777777" w:rsidR="00AC5CA1" w:rsidRPr="00860E32" w:rsidRDefault="00AC5CA1" w:rsidP="00AC5CA1">
      <w:pPr>
        <w:pStyle w:val="PL"/>
        <w:rPr>
          <w:ins w:id="9531" w:author="24.554_CR0432R7_(Rel-18)_5G_ProSe" w:date="2023-12-23T23:46:00Z"/>
        </w:rPr>
      </w:pPr>
      <w:ins w:id="9532" w:author="24.554_CR0432R7_(Rel-18)_5G_ProSe" w:date="2023-12-23T23:46:00Z">
        <w:r w:rsidRPr="00860E32">
          <w:t xml:space="preserve">    &lt;xs:sequence&gt;</w:t>
        </w:r>
      </w:ins>
    </w:p>
    <w:p w14:paraId="20EE95FC" w14:textId="77777777" w:rsidR="00AC5CA1" w:rsidRPr="00860E32" w:rsidRDefault="00AC5CA1" w:rsidP="00AC5CA1">
      <w:pPr>
        <w:pStyle w:val="PL"/>
        <w:rPr>
          <w:ins w:id="9533" w:author="24.554_CR0432R7_(Rel-18)_5G_ProSe" w:date="2023-12-23T23:46:00Z"/>
        </w:rPr>
      </w:pPr>
      <w:ins w:id="9534" w:author="24.554_CR0432R7_(Rel-18)_5G_ProSe" w:date="2023-12-23T23:46:00Z">
        <w:r w:rsidRPr="00860E32">
          <w:t xml:space="preserve">     &lt;xs:element name="UNR-discovery-security-parameters-request" type="UNR-discovery-security-parameters-request-type" minOccurs="0" maxOccurs="unbounded"/&gt;</w:t>
        </w:r>
      </w:ins>
    </w:p>
    <w:p w14:paraId="7BFCAA90" w14:textId="77777777" w:rsidR="00AC5CA1" w:rsidRPr="00860E32" w:rsidRDefault="00AC5CA1" w:rsidP="00AC5CA1">
      <w:pPr>
        <w:pStyle w:val="PL"/>
        <w:rPr>
          <w:ins w:id="9535" w:author="24.554_CR0432R7_(Rel-18)_5G_ProSe" w:date="2023-12-23T23:46:00Z"/>
        </w:rPr>
      </w:pPr>
    </w:p>
    <w:p w14:paraId="27285FD8" w14:textId="77777777" w:rsidR="00AC5CA1" w:rsidRPr="00860E32" w:rsidRDefault="00AC5CA1" w:rsidP="00AC5CA1">
      <w:pPr>
        <w:pStyle w:val="PL"/>
        <w:rPr>
          <w:ins w:id="9536" w:author="24.554_CR0432R7_(Rel-18)_5G_ProSe" w:date="2023-12-23T23:46:00Z"/>
        </w:rPr>
      </w:pPr>
      <w:ins w:id="9537" w:author="24.554_CR0432R7_(Rel-18)_5G_ProSe" w:date="2023-12-23T23:46:00Z">
        <w:r w:rsidRPr="00860E32">
          <w:t xml:space="preserve">     &lt;xs:element name="anyExt" type="anyExtType" minOccurs="0"/&gt;</w:t>
        </w:r>
      </w:ins>
    </w:p>
    <w:p w14:paraId="52F1B78F" w14:textId="77777777" w:rsidR="00AC5CA1" w:rsidRPr="00860E32" w:rsidRDefault="00AC5CA1" w:rsidP="00AC5CA1">
      <w:pPr>
        <w:pStyle w:val="PL"/>
        <w:rPr>
          <w:ins w:id="9538" w:author="24.554_CR0432R7_(Rel-18)_5G_ProSe" w:date="2023-12-23T23:46:00Z"/>
        </w:rPr>
      </w:pPr>
      <w:ins w:id="9539" w:author="24.554_CR0432R7_(Rel-18)_5G_ProSe" w:date="2023-12-23T23:46:00Z">
        <w:r w:rsidRPr="00860E32">
          <w:t xml:space="preserve">     &lt;xs:any namespace="##other" processContents="lax" minOccurs="0" maxOccurs="unbounded"/&gt;</w:t>
        </w:r>
      </w:ins>
    </w:p>
    <w:p w14:paraId="1E1BDDD7" w14:textId="77777777" w:rsidR="00AC5CA1" w:rsidRPr="00860E32" w:rsidRDefault="00AC5CA1" w:rsidP="00AC5CA1">
      <w:pPr>
        <w:pStyle w:val="PL"/>
        <w:rPr>
          <w:ins w:id="9540" w:author="24.554_CR0432R7_(Rel-18)_5G_ProSe" w:date="2023-12-23T23:46:00Z"/>
        </w:rPr>
      </w:pPr>
      <w:ins w:id="9541" w:author="24.554_CR0432R7_(Rel-18)_5G_ProSe" w:date="2023-12-23T23:46:00Z">
        <w:r w:rsidRPr="00860E32">
          <w:t xml:space="preserve">    &lt;/xs:sequence&gt;</w:t>
        </w:r>
      </w:ins>
    </w:p>
    <w:p w14:paraId="2E1A425F" w14:textId="77777777" w:rsidR="00AC5CA1" w:rsidRPr="00860E32" w:rsidRDefault="00AC5CA1" w:rsidP="00AC5CA1">
      <w:pPr>
        <w:pStyle w:val="PL"/>
        <w:rPr>
          <w:ins w:id="9542" w:author="24.554_CR0432R7_(Rel-18)_5G_ProSe" w:date="2023-12-23T23:46:00Z"/>
        </w:rPr>
      </w:pPr>
      <w:ins w:id="9543" w:author="24.554_CR0432R7_(Rel-18)_5G_ProSe" w:date="2023-12-23T23:46:00Z">
        <w:r w:rsidRPr="00860E32">
          <w:t xml:space="preserve">    &lt;xs:anyAttribute namespace="##any" processContents="lax"/&gt;</w:t>
        </w:r>
      </w:ins>
    </w:p>
    <w:p w14:paraId="4070F201" w14:textId="77777777" w:rsidR="00AC5CA1" w:rsidRPr="00860E32" w:rsidRDefault="00AC5CA1" w:rsidP="00AC5CA1">
      <w:pPr>
        <w:pStyle w:val="PL"/>
        <w:rPr>
          <w:ins w:id="9544" w:author="24.554_CR0432R7_(Rel-18)_5G_ProSe" w:date="2023-12-23T23:46:00Z"/>
        </w:rPr>
      </w:pPr>
      <w:ins w:id="9545" w:author="24.554_CR0432R7_(Rel-18)_5G_ProSe" w:date="2023-12-23T23:46:00Z">
        <w:r w:rsidRPr="00860E32">
          <w:t xml:space="preserve">  &lt;/xs:complexType&gt;</w:t>
        </w:r>
      </w:ins>
    </w:p>
    <w:p w14:paraId="4800F2BE" w14:textId="77777777" w:rsidR="00AC5CA1" w:rsidRPr="00860E32" w:rsidRDefault="00AC5CA1" w:rsidP="00AC5CA1">
      <w:pPr>
        <w:pStyle w:val="PL"/>
        <w:rPr>
          <w:ins w:id="9546" w:author="24.554_CR0432R7_(Rel-18)_5G_ProSe" w:date="2023-12-23T23:46:00Z"/>
        </w:rPr>
      </w:pPr>
    </w:p>
    <w:p w14:paraId="676D4FD1" w14:textId="77777777" w:rsidR="00AC5CA1" w:rsidRPr="00860E32" w:rsidRDefault="00AC5CA1" w:rsidP="00AC5CA1">
      <w:pPr>
        <w:pStyle w:val="PL"/>
        <w:rPr>
          <w:ins w:id="9547" w:author="24.554_CR0432R7_(Rel-18)_5G_ProSe" w:date="2023-12-23T23:46:00Z"/>
        </w:rPr>
      </w:pPr>
      <w:ins w:id="9548" w:author="24.554_CR0432R7_(Rel-18)_5G_ProSe" w:date="2023-12-23T23:46:00Z">
        <w:r w:rsidRPr="00860E32">
          <w:t xml:space="preserve">  &lt;xs:complexType name="PROSE_SECURITY_PARAM_RESPONSE-type"&gt;</w:t>
        </w:r>
      </w:ins>
    </w:p>
    <w:p w14:paraId="679BFB3C" w14:textId="77777777" w:rsidR="00AC5CA1" w:rsidRPr="00860E32" w:rsidRDefault="00AC5CA1" w:rsidP="00AC5CA1">
      <w:pPr>
        <w:pStyle w:val="PL"/>
        <w:rPr>
          <w:ins w:id="9549" w:author="24.554_CR0432R7_(Rel-18)_5G_ProSe" w:date="2023-12-23T23:46:00Z"/>
        </w:rPr>
      </w:pPr>
      <w:ins w:id="9550" w:author="24.554_CR0432R7_(Rel-18)_5G_ProSe" w:date="2023-12-23T23:46:00Z">
        <w:r w:rsidRPr="00860E32">
          <w:t xml:space="preserve">    &lt;xs:sequence&gt;</w:t>
        </w:r>
      </w:ins>
    </w:p>
    <w:p w14:paraId="660225BB" w14:textId="77777777" w:rsidR="00AC5CA1" w:rsidRPr="00860E32" w:rsidRDefault="00AC5CA1" w:rsidP="00AC5CA1">
      <w:pPr>
        <w:pStyle w:val="PL"/>
        <w:rPr>
          <w:ins w:id="9551" w:author="24.554_CR0432R7_(Rel-18)_5G_ProSe" w:date="2023-12-23T23:46:00Z"/>
        </w:rPr>
      </w:pPr>
      <w:ins w:id="9552" w:author="24.554_CR0432R7_(Rel-18)_5G_ProSe" w:date="2023-12-23T23:46:00Z">
        <w:r w:rsidRPr="00860E32">
          <w:t xml:space="preserve">     &lt;xs:element name="UNR-discovery-security-parameters-accept" type="UNR-discovery-security-parameters-accept-type" minOccurs="0" maxOccurs="unbounded"/&gt;</w:t>
        </w:r>
      </w:ins>
    </w:p>
    <w:p w14:paraId="7B6E5737" w14:textId="77777777" w:rsidR="00AC5CA1" w:rsidRPr="00860E32" w:rsidRDefault="00AC5CA1" w:rsidP="00AC5CA1">
      <w:pPr>
        <w:pStyle w:val="PL"/>
        <w:rPr>
          <w:ins w:id="9553" w:author="24.554_CR0432R7_(Rel-18)_5G_ProSe" w:date="2023-12-23T23:46:00Z"/>
        </w:rPr>
      </w:pPr>
      <w:ins w:id="9554" w:author="24.554_CR0432R7_(Rel-18)_5G_ProSe" w:date="2023-12-23T23:46:00Z">
        <w:r w:rsidRPr="00860E32">
          <w:t xml:space="preserve">     &lt;xs:element name="UNR-discovery-security-parameters-reject" type="reject-type" minOccurs="0" maxOccurs="unbounded"/&gt;</w:t>
        </w:r>
      </w:ins>
    </w:p>
    <w:p w14:paraId="5314C27B" w14:textId="77777777" w:rsidR="00AC5CA1" w:rsidRPr="00860E32" w:rsidDel="00BA6C8B" w:rsidRDefault="00AC5CA1" w:rsidP="00AC5CA1">
      <w:pPr>
        <w:pStyle w:val="PL"/>
        <w:rPr>
          <w:ins w:id="9555" w:author="24.554_CR0432R7_(Rel-18)_5G_ProSe" w:date="2023-12-23T23:46:00Z"/>
          <w:del w:id="9556" w:author="OPPO-Haorui-rev" w:date="2023-11-14T08:51:00Z"/>
        </w:rPr>
      </w:pPr>
    </w:p>
    <w:p w14:paraId="5E75B8EE" w14:textId="77777777" w:rsidR="00AC5CA1" w:rsidRPr="00860E32" w:rsidRDefault="00AC5CA1" w:rsidP="00AC5CA1">
      <w:pPr>
        <w:pStyle w:val="PL"/>
        <w:rPr>
          <w:ins w:id="9557" w:author="24.554_CR0432R7_(Rel-18)_5G_ProSe" w:date="2023-12-23T23:46:00Z"/>
        </w:rPr>
      </w:pPr>
      <w:ins w:id="9558" w:author="24.554_CR0432R7_(Rel-18)_5G_ProSe" w:date="2023-12-23T23:46:00Z">
        <w:r w:rsidRPr="00860E32">
          <w:t xml:space="preserve">     &lt;xs:element name="anyExt" type="anyExtType" minOccurs="0"/&gt;</w:t>
        </w:r>
      </w:ins>
    </w:p>
    <w:p w14:paraId="654470E7" w14:textId="77777777" w:rsidR="00AC5CA1" w:rsidRPr="00860E32" w:rsidRDefault="00AC5CA1" w:rsidP="00AC5CA1">
      <w:pPr>
        <w:pStyle w:val="PL"/>
        <w:rPr>
          <w:ins w:id="9559" w:author="24.554_CR0432R7_(Rel-18)_5G_ProSe" w:date="2023-12-23T23:46:00Z"/>
        </w:rPr>
      </w:pPr>
      <w:ins w:id="9560" w:author="24.554_CR0432R7_(Rel-18)_5G_ProSe" w:date="2023-12-23T23:46:00Z">
        <w:r w:rsidRPr="00860E32">
          <w:t xml:space="preserve">     &lt;xs:any namespace="##other" processContents="lax" minOccurs="0" maxOccurs="unbounded"/&gt;</w:t>
        </w:r>
      </w:ins>
    </w:p>
    <w:p w14:paraId="0DAC4415" w14:textId="77777777" w:rsidR="00AC5CA1" w:rsidRPr="00860E32" w:rsidRDefault="00AC5CA1" w:rsidP="00AC5CA1">
      <w:pPr>
        <w:pStyle w:val="PL"/>
        <w:rPr>
          <w:ins w:id="9561" w:author="24.554_CR0432R7_(Rel-18)_5G_ProSe" w:date="2023-12-23T23:46:00Z"/>
        </w:rPr>
      </w:pPr>
      <w:ins w:id="9562" w:author="24.554_CR0432R7_(Rel-18)_5G_ProSe" w:date="2023-12-23T23:46:00Z">
        <w:r w:rsidRPr="00860E32">
          <w:t xml:space="preserve">    &lt;/xs:sequence&gt;</w:t>
        </w:r>
      </w:ins>
    </w:p>
    <w:p w14:paraId="24BC9E44" w14:textId="77777777" w:rsidR="00AC5CA1" w:rsidRPr="00860E32" w:rsidRDefault="00AC5CA1" w:rsidP="00AC5CA1">
      <w:pPr>
        <w:pStyle w:val="PL"/>
        <w:rPr>
          <w:ins w:id="9563" w:author="24.554_CR0432R7_(Rel-18)_5G_ProSe" w:date="2023-12-23T23:46:00Z"/>
        </w:rPr>
      </w:pPr>
      <w:ins w:id="9564" w:author="24.554_CR0432R7_(Rel-18)_5G_ProSe" w:date="2023-12-23T23:46:00Z">
        <w:r w:rsidRPr="00860E32">
          <w:t xml:space="preserve">    &lt;xs:anyAttribute namespace="##any" processContents="lax"/&gt;</w:t>
        </w:r>
      </w:ins>
    </w:p>
    <w:p w14:paraId="731058DD" w14:textId="77777777" w:rsidR="00AC5CA1" w:rsidRPr="00860E32" w:rsidRDefault="00AC5CA1" w:rsidP="00AC5CA1">
      <w:pPr>
        <w:pStyle w:val="PL"/>
        <w:rPr>
          <w:ins w:id="9565" w:author="24.554_CR0432R7_(Rel-18)_5G_ProSe" w:date="2023-12-23T23:46:00Z"/>
        </w:rPr>
      </w:pPr>
      <w:ins w:id="9566" w:author="24.554_CR0432R7_(Rel-18)_5G_ProSe" w:date="2023-12-23T23:46:00Z">
        <w:r w:rsidRPr="00860E32">
          <w:t xml:space="preserve">  &lt;/xs:complexType&gt;</w:t>
        </w:r>
      </w:ins>
    </w:p>
    <w:p w14:paraId="552DFF09" w14:textId="77777777" w:rsidR="00AC5CA1" w:rsidRPr="00860E32" w:rsidRDefault="00AC5CA1" w:rsidP="00AC5CA1">
      <w:pPr>
        <w:pStyle w:val="PL"/>
        <w:rPr>
          <w:ins w:id="9567" w:author="24.554_CR0432R7_(Rel-18)_5G_ProSe" w:date="2023-12-23T23:46:00Z"/>
        </w:rPr>
      </w:pPr>
    </w:p>
    <w:p w14:paraId="609DD3B6" w14:textId="77777777" w:rsidR="00AC5CA1" w:rsidRPr="00860E32" w:rsidRDefault="00AC5CA1" w:rsidP="00AC5CA1">
      <w:pPr>
        <w:pStyle w:val="PL"/>
        <w:rPr>
          <w:ins w:id="9568" w:author="24.554_CR0432R7_(Rel-18)_5G_ProSe" w:date="2023-12-23T23:46:00Z"/>
        </w:rPr>
      </w:pPr>
      <w:ins w:id="9569" w:author="24.554_CR0432R7_(Rel-18)_5G_ProSe" w:date="2023-12-23T23:46:00Z">
        <w:r w:rsidRPr="00860E32">
          <w:t xml:space="preserve">  &lt;xs:complexType name="PROSE_PRUK_REQUEST-type"&gt;</w:t>
        </w:r>
      </w:ins>
    </w:p>
    <w:p w14:paraId="21CFC5FC" w14:textId="77777777" w:rsidR="00AC5CA1" w:rsidRPr="00860E32" w:rsidRDefault="00AC5CA1" w:rsidP="00AC5CA1">
      <w:pPr>
        <w:pStyle w:val="PL"/>
        <w:rPr>
          <w:ins w:id="9570" w:author="24.554_CR0432R7_(Rel-18)_5G_ProSe" w:date="2023-12-23T23:46:00Z"/>
        </w:rPr>
      </w:pPr>
      <w:ins w:id="9571" w:author="24.554_CR0432R7_(Rel-18)_5G_ProSe" w:date="2023-12-23T23:46:00Z">
        <w:r w:rsidRPr="00860E32">
          <w:t xml:space="preserve">    &lt;xs:sequence&gt;</w:t>
        </w:r>
      </w:ins>
    </w:p>
    <w:p w14:paraId="3AEB185C" w14:textId="77777777" w:rsidR="00AC5CA1" w:rsidRPr="00860E32" w:rsidRDefault="00AC5CA1" w:rsidP="00AC5CA1">
      <w:pPr>
        <w:pStyle w:val="PL"/>
        <w:rPr>
          <w:ins w:id="9572" w:author="24.554_CR0432R7_(Rel-18)_5G_ProSe" w:date="2023-12-23T23:46:00Z"/>
        </w:rPr>
      </w:pPr>
      <w:ins w:id="9573" w:author="24.554_CR0432R7_(Rel-18)_5G_ProSe" w:date="2023-12-23T23:46:00Z">
        <w:r w:rsidRPr="00860E32">
          <w:t xml:space="preserve">     &lt;xs:element name="PRUK-request" type="PRUK-request-type" minOccurs="0" maxOccurs="unbounded"/&gt;</w:t>
        </w:r>
      </w:ins>
    </w:p>
    <w:p w14:paraId="681243A8" w14:textId="77777777" w:rsidR="00AC5CA1" w:rsidRPr="00860E32" w:rsidDel="00BA6C8B" w:rsidRDefault="00AC5CA1" w:rsidP="00AC5CA1">
      <w:pPr>
        <w:pStyle w:val="PL"/>
        <w:rPr>
          <w:ins w:id="9574" w:author="24.554_CR0432R7_(Rel-18)_5G_ProSe" w:date="2023-12-23T23:46:00Z"/>
          <w:del w:id="9575" w:author="OPPO-Haorui-rev" w:date="2023-11-14T08:51:00Z"/>
        </w:rPr>
      </w:pPr>
    </w:p>
    <w:p w14:paraId="1FBA73C0" w14:textId="77777777" w:rsidR="00AC5CA1" w:rsidRPr="00860E32" w:rsidRDefault="00AC5CA1" w:rsidP="00AC5CA1">
      <w:pPr>
        <w:pStyle w:val="PL"/>
        <w:rPr>
          <w:ins w:id="9576" w:author="24.554_CR0432R7_(Rel-18)_5G_ProSe" w:date="2023-12-23T23:46:00Z"/>
        </w:rPr>
      </w:pPr>
      <w:ins w:id="9577" w:author="24.554_CR0432R7_(Rel-18)_5G_ProSe" w:date="2023-12-23T23:46:00Z">
        <w:r w:rsidRPr="00860E32">
          <w:t xml:space="preserve">     &lt;xs:element name="anyExt" type="anyExtType" minOccurs="0"/&gt;</w:t>
        </w:r>
      </w:ins>
    </w:p>
    <w:p w14:paraId="4EF75FEB" w14:textId="77777777" w:rsidR="00AC5CA1" w:rsidRPr="00860E32" w:rsidRDefault="00AC5CA1" w:rsidP="00AC5CA1">
      <w:pPr>
        <w:pStyle w:val="PL"/>
        <w:rPr>
          <w:ins w:id="9578" w:author="24.554_CR0432R7_(Rel-18)_5G_ProSe" w:date="2023-12-23T23:46:00Z"/>
        </w:rPr>
      </w:pPr>
      <w:ins w:id="9579" w:author="24.554_CR0432R7_(Rel-18)_5G_ProSe" w:date="2023-12-23T23:46:00Z">
        <w:r w:rsidRPr="00860E32">
          <w:t xml:space="preserve">     &lt;xs:any namespace="##other" processContents="lax" minOccurs="0" maxOccurs="unbounded"/&gt;</w:t>
        </w:r>
      </w:ins>
    </w:p>
    <w:p w14:paraId="0327AC0B" w14:textId="77777777" w:rsidR="00AC5CA1" w:rsidRPr="00860E32" w:rsidRDefault="00AC5CA1" w:rsidP="00AC5CA1">
      <w:pPr>
        <w:pStyle w:val="PL"/>
        <w:rPr>
          <w:ins w:id="9580" w:author="24.554_CR0432R7_(Rel-18)_5G_ProSe" w:date="2023-12-23T23:46:00Z"/>
        </w:rPr>
      </w:pPr>
      <w:ins w:id="9581" w:author="24.554_CR0432R7_(Rel-18)_5G_ProSe" w:date="2023-12-23T23:46:00Z">
        <w:r w:rsidRPr="00860E32">
          <w:t xml:space="preserve">    &lt;/xs:sequence&gt;</w:t>
        </w:r>
      </w:ins>
    </w:p>
    <w:p w14:paraId="23FFC42A" w14:textId="77777777" w:rsidR="00AC5CA1" w:rsidRPr="00860E32" w:rsidRDefault="00AC5CA1" w:rsidP="00AC5CA1">
      <w:pPr>
        <w:pStyle w:val="PL"/>
        <w:rPr>
          <w:ins w:id="9582" w:author="24.554_CR0432R7_(Rel-18)_5G_ProSe" w:date="2023-12-23T23:46:00Z"/>
        </w:rPr>
      </w:pPr>
      <w:ins w:id="9583" w:author="24.554_CR0432R7_(Rel-18)_5G_ProSe" w:date="2023-12-23T23:46:00Z">
        <w:r w:rsidRPr="00860E32">
          <w:t xml:space="preserve">    &lt;xs:anyAttribute namespace="##any" processContents="lax"/&gt;</w:t>
        </w:r>
      </w:ins>
    </w:p>
    <w:p w14:paraId="26155282" w14:textId="77777777" w:rsidR="00AC5CA1" w:rsidRPr="00860E32" w:rsidRDefault="00AC5CA1" w:rsidP="00AC5CA1">
      <w:pPr>
        <w:pStyle w:val="PL"/>
        <w:rPr>
          <w:ins w:id="9584" w:author="24.554_CR0432R7_(Rel-18)_5G_ProSe" w:date="2023-12-23T23:46:00Z"/>
        </w:rPr>
      </w:pPr>
      <w:ins w:id="9585" w:author="24.554_CR0432R7_(Rel-18)_5G_ProSe" w:date="2023-12-23T23:46:00Z">
        <w:r w:rsidRPr="00860E32">
          <w:t xml:space="preserve">  &lt;/xs:complexType&gt;</w:t>
        </w:r>
      </w:ins>
    </w:p>
    <w:p w14:paraId="1B0B0824" w14:textId="77777777" w:rsidR="00AC5CA1" w:rsidRPr="00860E32" w:rsidRDefault="00AC5CA1" w:rsidP="00AC5CA1">
      <w:pPr>
        <w:pStyle w:val="PL"/>
        <w:rPr>
          <w:ins w:id="9586" w:author="24.554_CR0432R7_(Rel-18)_5G_ProSe" w:date="2023-12-23T23:46:00Z"/>
        </w:rPr>
      </w:pPr>
    </w:p>
    <w:p w14:paraId="1144086D" w14:textId="77777777" w:rsidR="00AC5CA1" w:rsidRPr="00860E32" w:rsidRDefault="00AC5CA1" w:rsidP="00AC5CA1">
      <w:pPr>
        <w:pStyle w:val="PL"/>
        <w:rPr>
          <w:ins w:id="9587" w:author="24.554_CR0432R7_(Rel-18)_5G_ProSe" w:date="2023-12-23T23:46:00Z"/>
        </w:rPr>
      </w:pPr>
      <w:ins w:id="9588" w:author="24.554_CR0432R7_(Rel-18)_5G_ProSe" w:date="2023-12-23T23:46:00Z">
        <w:r w:rsidRPr="00860E32">
          <w:t xml:space="preserve">  &lt;xs:complexType name="PROSE_PRUK_RESPONSE-type"&gt;</w:t>
        </w:r>
      </w:ins>
    </w:p>
    <w:p w14:paraId="7A03EBAD" w14:textId="77777777" w:rsidR="00AC5CA1" w:rsidRPr="00860E32" w:rsidRDefault="00AC5CA1" w:rsidP="00AC5CA1">
      <w:pPr>
        <w:pStyle w:val="PL"/>
        <w:rPr>
          <w:ins w:id="9589" w:author="24.554_CR0432R7_(Rel-18)_5G_ProSe" w:date="2023-12-23T23:46:00Z"/>
        </w:rPr>
      </w:pPr>
      <w:ins w:id="9590" w:author="24.554_CR0432R7_(Rel-18)_5G_ProSe" w:date="2023-12-23T23:46:00Z">
        <w:r w:rsidRPr="00860E32">
          <w:t xml:space="preserve">    &lt;xs:sequence&gt;</w:t>
        </w:r>
      </w:ins>
    </w:p>
    <w:p w14:paraId="037540E4" w14:textId="77777777" w:rsidR="00AC5CA1" w:rsidRPr="00860E32" w:rsidRDefault="00AC5CA1" w:rsidP="00AC5CA1">
      <w:pPr>
        <w:pStyle w:val="PL"/>
        <w:rPr>
          <w:ins w:id="9591" w:author="24.554_CR0432R7_(Rel-18)_5G_ProSe" w:date="2023-12-23T23:46:00Z"/>
        </w:rPr>
      </w:pPr>
      <w:ins w:id="9592" w:author="24.554_CR0432R7_(Rel-18)_5G_ProSe" w:date="2023-12-23T23:46:00Z">
        <w:r w:rsidRPr="00860E32">
          <w:t xml:space="preserve">     &lt;xs:element name="PRUK-accept" type="PRUK-accept-type" minOccurs="0" maxOccurs="unbounded"/&gt;</w:t>
        </w:r>
      </w:ins>
    </w:p>
    <w:p w14:paraId="444713D0" w14:textId="77777777" w:rsidR="00AC5CA1" w:rsidRPr="00860E32" w:rsidRDefault="00AC5CA1" w:rsidP="00AC5CA1">
      <w:pPr>
        <w:pStyle w:val="PL"/>
        <w:rPr>
          <w:ins w:id="9593" w:author="24.554_CR0432R7_(Rel-18)_5G_ProSe" w:date="2023-12-23T23:46:00Z"/>
        </w:rPr>
      </w:pPr>
      <w:ins w:id="9594" w:author="24.554_CR0432R7_(Rel-18)_5G_ProSe" w:date="2023-12-23T23:46:00Z">
        <w:r w:rsidRPr="00860E32">
          <w:t xml:space="preserve">     &lt;xs:element name="PRUK-reject" type="reject-type" minOccurs="0" maxOccurs="unbounded"/&gt;</w:t>
        </w:r>
      </w:ins>
    </w:p>
    <w:p w14:paraId="75CFFA1C" w14:textId="77777777" w:rsidR="00AC5CA1" w:rsidRPr="00860E32" w:rsidDel="00BA6C8B" w:rsidRDefault="00AC5CA1" w:rsidP="00AC5CA1">
      <w:pPr>
        <w:pStyle w:val="PL"/>
        <w:rPr>
          <w:ins w:id="9595" w:author="24.554_CR0432R7_(Rel-18)_5G_ProSe" w:date="2023-12-23T23:46:00Z"/>
          <w:del w:id="9596" w:author="OPPO-Haorui-rev" w:date="2023-11-14T08:51:00Z"/>
        </w:rPr>
      </w:pPr>
    </w:p>
    <w:p w14:paraId="46BB056C" w14:textId="77777777" w:rsidR="00AC5CA1" w:rsidRPr="00860E32" w:rsidRDefault="00AC5CA1" w:rsidP="00AC5CA1">
      <w:pPr>
        <w:pStyle w:val="PL"/>
        <w:rPr>
          <w:ins w:id="9597" w:author="24.554_CR0432R7_(Rel-18)_5G_ProSe" w:date="2023-12-23T23:46:00Z"/>
        </w:rPr>
      </w:pPr>
      <w:ins w:id="9598" w:author="24.554_CR0432R7_(Rel-18)_5G_ProSe" w:date="2023-12-23T23:46:00Z">
        <w:r w:rsidRPr="00860E32">
          <w:t xml:space="preserve">     &lt;xs:element name="anyExt" type="anyExtType" minOccurs="0"/&gt;</w:t>
        </w:r>
      </w:ins>
    </w:p>
    <w:p w14:paraId="0FCBE6D1" w14:textId="77777777" w:rsidR="00AC5CA1" w:rsidRPr="00860E32" w:rsidRDefault="00AC5CA1" w:rsidP="00AC5CA1">
      <w:pPr>
        <w:pStyle w:val="PL"/>
        <w:rPr>
          <w:ins w:id="9599" w:author="24.554_CR0432R7_(Rel-18)_5G_ProSe" w:date="2023-12-23T23:46:00Z"/>
        </w:rPr>
      </w:pPr>
      <w:ins w:id="9600" w:author="24.554_CR0432R7_(Rel-18)_5G_ProSe" w:date="2023-12-23T23:46:00Z">
        <w:r w:rsidRPr="00860E32">
          <w:t xml:space="preserve">     &lt;xs:any namespace="##other" processContents="lax" minOccurs="0" maxOccurs="unbounded"/&gt;</w:t>
        </w:r>
      </w:ins>
    </w:p>
    <w:p w14:paraId="1C628697" w14:textId="77777777" w:rsidR="00AC5CA1" w:rsidRPr="00860E32" w:rsidRDefault="00AC5CA1" w:rsidP="00AC5CA1">
      <w:pPr>
        <w:pStyle w:val="PL"/>
        <w:rPr>
          <w:ins w:id="9601" w:author="24.554_CR0432R7_(Rel-18)_5G_ProSe" w:date="2023-12-23T23:46:00Z"/>
        </w:rPr>
      </w:pPr>
      <w:ins w:id="9602" w:author="24.554_CR0432R7_(Rel-18)_5G_ProSe" w:date="2023-12-23T23:46:00Z">
        <w:r w:rsidRPr="00860E32">
          <w:t xml:space="preserve">    &lt;/xs:sequence&gt;</w:t>
        </w:r>
      </w:ins>
    </w:p>
    <w:p w14:paraId="0AD21E35" w14:textId="77777777" w:rsidR="00AC5CA1" w:rsidRPr="00860E32" w:rsidRDefault="00AC5CA1" w:rsidP="00AC5CA1">
      <w:pPr>
        <w:pStyle w:val="PL"/>
        <w:rPr>
          <w:ins w:id="9603" w:author="24.554_CR0432R7_(Rel-18)_5G_ProSe" w:date="2023-12-23T23:46:00Z"/>
        </w:rPr>
      </w:pPr>
      <w:ins w:id="9604" w:author="24.554_CR0432R7_(Rel-18)_5G_ProSe" w:date="2023-12-23T23:46:00Z">
        <w:r w:rsidRPr="00860E32">
          <w:t xml:space="preserve">    &lt;xs:anyAttribute namespace="##any" processContents="lax"/&gt;</w:t>
        </w:r>
      </w:ins>
    </w:p>
    <w:p w14:paraId="39DD9871" w14:textId="77777777" w:rsidR="00AC5CA1" w:rsidRPr="00860E32" w:rsidRDefault="00AC5CA1" w:rsidP="00AC5CA1">
      <w:pPr>
        <w:pStyle w:val="PL"/>
        <w:rPr>
          <w:ins w:id="9605" w:author="24.554_CR0432R7_(Rel-18)_5G_ProSe" w:date="2023-12-23T23:46:00Z"/>
        </w:rPr>
      </w:pPr>
      <w:ins w:id="9606" w:author="24.554_CR0432R7_(Rel-18)_5G_ProSe" w:date="2023-12-23T23:46:00Z">
        <w:r w:rsidRPr="00860E32">
          <w:t xml:space="preserve">  &lt;/xs:complexType&gt;</w:t>
        </w:r>
      </w:ins>
    </w:p>
    <w:p w14:paraId="052E01F1" w14:textId="77777777" w:rsidR="00AC5CA1" w:rsidRPr="00860E32" w:rsidRDefault="00AC5CA1" w:rsidP="00AC5CA1">
      <w:pPr>
        <w:pStyle w:val="PL"/>
        <w:rPr>
          <w:ins w:id="9607" w:author="24.554_CR0432R7_(Rel-18)_5G_ProSe" w:date="2023-12-23T23:46:00Z"/>
        </w:rPr>
      </w:pPr>
    </w:p>
    <w:p w14:paraId="510D3AB0" w14:textId="77777777" w:rsidR="00AC5CA1" w:rsidRPr="00860E32" w:rsidRDefault="00AC5CA1" w:rsidP="00AC5CA1">
      <w:pPr>
        <w:pStyle w:val="PL"/>
        <w:rPr>
          <w:ins w:id="9608" w:author="24.554_CR0432R7_(Rel-18)_5G_ProSe" w:date="2023-12-23T23:46:00Z"/>
        </w:rPr>
      </w:pPr>
      <w:ins w:id="9609" w:author="24.554_CR0432R7_(Rel-18)_5G_ProSe" w:date="2023-12-23T23:46:00Z">
        <w:r w:rsidRPr="00860E32">
          <w:t xml:space="preserve">  &lt;xs:complexType name="PROSE_KEY_REQUEST-type"&gt;</w:t>
        </w:r>
      </w:ins>
    </w:p>
    <w:p w14:paraId="03915E5D" w14:textId="77777777" w:rsidR="00AC5CA1" w:rsidRPr="00860E32" w:rsidRDefault="00AC5CA1" w:rsidP="00AC5CA1">
      <w:pPr>
        <w:pStyle w:val="PL"/>
        <w:rPr>
          <w:ins w:id="9610" w:author="24.554_CR0432R7_(Rel-18)_5G_ProSe" w:date="2023-12-23T23:46:00Z"/>
        </w:rPr>
      </w:pPr>
      <w:ins w:id="9611" w:author="24.554_CR0432R7_(Rel-18)_5G_ProSe" w:date="2023-12-23T23:46:00Z">
        <w:r w:rsidRPr="00860E32">
          <w:t xml:space="preserve">    &lt;xs:sequence&gt;</w:t>
        </w:r>
      </w:ins>
    </w:p>
    <w:p w14:paraId="7ADDC2E4" w14:textId="77777777" w:rsidR="00AC5CA1" w:rsidRPr="00860E32" w:rsidRDefault="00AC5CA1" w:rsidP="00AC5CA1">
      <w:pPr>
        <w:pStyle w:val="PL"/>
        <w:rPr>
          <w:ins w:id="9612" w:author="24.554_CR0432R7_(Rel-18)_5G_ProSe" w:date="2023-12-23T23:46:00Z"/>
        </w:rPr>
      </w:pPr>
      <w:ins w:id="9613" w:author="24.554_CR0432R7_(Rel-18)_5G_ProSe" w:date="2023-12-23T23:46:00Z">
        <w:r w:rsidRPr="00860E32">
          <w:t xml:space="preserve">     &lt;xs:element name="key-request" type="key-request-type" minOccurs="0" maxOccurs="unbounded"/&gt;</w:t>
        </w:r>
      </w:ins>
    </w:p>
    <w:p w14:paraId="288A8C02" w14:textId="77777777" w:rsidR="00AC5CA1" w:rsidRPr="00860E32" w:rsidDel="00BA6C8B" w:rsidRDefault="00AC5CA1" w:rsidP="00AC5CA1">
      <w:pPr>
        <w:pStyle w:val="PL"/>
        <w:rPr>
          <w:ins w:id="9614" w:author="24.554_CR0432R7_(Rel-18)_5G_ProSe" w:date="2023-12-23T23:46:00Z"/>
          <w:del w:id="9615" w:author="OPPO-Haorui-rev" w:date="2023-11-14T08:52:00Z"/>
        </w:rPr>
      </w:pPr>
    </w:p>
    <w:p w14:paraId="6629E0D9" w14:textId="77777777" w:rsidR="00AC5CA1" w:rsidRPr="00860E32" w:rsidRDefault="00AC5CA1" w:rsidP="00AC5CA1">
      <w:pPr>
        <w:pStyle w:val="PL"/>
        <w:rPr>
          <w:ins w:id="9616" w:author="24.554_CR0432R7_(Rel-18)_5G_ProSe" w:date="2023-12-23T23:46:00Z"/>
        </w:rPr>
      </w:pPr>
      <w:ins w:id="9617" w:author="24.554_CR0432R7_(Rel-18)_5G_ProSe" w:date="2023-12-23T23:46:00Z">
        <w:r w:rsidRPr="00860E32">
          <w:t xml:space="preserve">     &lt;xs:element name="anyExt" type="anyExtType" minOccurs="0"/&gt;</w:t>
        </w:r>
      </w:ins>
    </w:p>
    <w:p w14:paraId="6FA3C08B" w14:textId="77777777" w:rsidR="00AC5CA1" w:rsidRPr="00860E32" w:rsidRDefault="00AC5CA1" w:rsidP="00AC5CA1">
      <w:pPr>
        <w:pStyle w:val="PL"/>
        <w:rPr>
          <w:ins w:id="9618" w:author="24.554_CR0432R7_(Rel-18)_5G_ProSe" w:date="2023-12-23T23:46:00Z"/>
        </w:rPr>
      </w:pPr>
      <w:ins w:id="9619" w:author="24.554_CR0432R7_(Rel-18)_5G_ProSe" w:date="2023-12-23T23:46:00Z">
        <w:r w:rsidRPr="00860E32">
          <w:t xml:space="preserve">     &lt;xs:any namespace="##other" processContents="lax" minOccurs="0" maxOccurs="unbounded"/&gt;</w:t>
        </w:r>
      </w:ins>
    </w:p>
    <w:p w14:paraId="781E7AEC" w14:textId="77777777" w:rsidR="00AC5CA1" w:rsidRPr="00860E32" w:rsidRDefault="00AC5CA1" w:rsidP="00AC5CA1">
      <w:pPr>
        <w:pStyle w:val="PL"/>
        <w:rPr>
          <w:ins w:id="9620" w:author="24.554_CR0432R7_(Rel-18)_5G_ProSe" w:date="2023-12-23T23:46:00Z"/>
        </w:rPr>
      </w:pPr>
      <w:ins w:id="9621" w:author="24.554_CR0432R7_(Rel-18)_5G_ProSe" w:date="2023-12-23T23:46:00Z">
        <w:r w:rsidRPr="00860E32">
          <w:t xml:space="preserve">    &lt;/xs:sequence&gt;</w:t>
        </w:r>
      </w:ins>
    </w:p>
    <w:p w14:paraId="445E9543" w14:textId="77777777" w:rsidR="00AC5CA1" w:rsidRPr="00860E32" w:rsidRDefault="00AC5CA1" w:rsidP="00AC5CA1">
      <w:pPr>
        <w:pStyle w:val="PL"/>
        <w:rPr>
          <w:ins w:id="9622" w:author="24.554_CR0432R7_(Rel-18)_5G_ProSe" w:date="2023-12-23T23:46:00Z"/>
        </w:rPr>
      </w:pPr>
      <w:ins w:id="9623" w:author="24.554_CR0432R7_(Rel-18)_5G_ProSe" w:date="2023-12-23T23:46:00Z">
        <w:r w:rsidRPr="00860E32">
          <w:t xml:space="preserve">    &lt;xs:anyAttribute namespace="##any" processContents="lax"/&gt;</w:t>
        </w:r>
      </w:ins>
    </w:p>
    <w:p w14:paraId="7B9109F9" w14:textId="77777777" w:rsidR="00AC5CA1" w:rsidRPr="00860E32" w:rsidRDefault="00AC5CA1" w:rsidP="00AC5CA1">
      <w:pPr>
        <w:pStyle w:val="PL"/>
        <w:rPr>
          <w:ins w:id="9624" w:author="24.554_CR0432R7_(Rel-18)_5G_ProSe" w:date="2023-12-23T23:46:00Z"/>
        </w:rPr>
      </w:pPr>
      <w:ins w:id="9625" w:author="24.554_CR0432R7_(Rel-18)_5G_ProSe" w:date="2023-12-23T23:46:00Z">
        <w:r w:rsidRPr="00860E32">
          <w:t xml:space="preserve">  &lt;/xs:complexType&gt;</w:t>
        </w:r>
      </w:ins>
    </w:p>
    <w:p w14:paraId="06387F1C" w14:textId="77777777" w:rsidR="00AC5CA1" w:rsidRPr="00860E32" w:rsidRDefault="00AC5CA1" w:rsidP="00AC5CA1">
      <w:pPr>
        <w:pStyle w:val="PL"/>
        <w:rPr>
          <w:ins w:id="9626" w:author="24.554_CR0432R7_(Rel-18)_5G_ProSe" w:date="2023-12-23T23:46:00Z"/>
        </w:rPr>
      </w:pPr>
    </w:p>
    <w:p w14:paraId="40710D25" w14:textId="77777777" w:rsidR="00AC5CA1" w:rsidRPr="00860E32" w:rsidRDefault="00AC5CA1" w:rsidP="00AC5CA1">
      <w:pPr>
        <w:pStyle w:val="PL"/>
        <w:rPr>
          <w:ins w:id="9627" w:author="24.554_CR0432R7_(Rel-18)_5G_ProSe" w:date="2023-12-23T23:46:00Z"/>
        </w:rPr>
      </w:pPr>
      <w:ins w:id="9628" w:author="24.554_CR0432R7_(Rel-18)_5G_ProSe" w:date="2023-12-23T23:46:00Z">
        <w:r w:rsidRPr="00860E32">
          <w:t xml:space="preserve">  &lt;xs:complexType name="PROSE_KEY_RESPONSE-type"&gt;</w:t>
        </w:r>
      </w:ins>
    </w:p>
    <w:p w14:paraId="4C121237" w14:textId="77777777" w:rsidR="00AC5CA1" w:rsidRPr="00860E32" w:rsidRDefault="00AC5CA1" w:rsidP="00AC5CA1">
      <w:pPr>
        <w:pStyle w:val="PL"/>
        <w:rPr>
          <w:ins w:id="9629" w:author="24.554_CR0432R7_(Rel-18)_5G_ProSe" w:date="2023-12-23T23:46:00Z"/>
        </w:rPr>
      </w:pPr>
      <w:ins w:id="9630" w:author="24.554_CR0432R7_(Rel-18)_5G_ProSe" w:date="2023-12-23T23:46:00Z">
        <w:r w:rsidRPr="00860E32">
          <w:t xml:space="preserve">    &lt;xs:sequence&gt;</w:t>
        </w:r>
      </w:ins>
    </w:p>
    <w:p w14:paraId="6C51B6A6" w14:textId="77777777" w:rsidR="00AC5CA1" w:rsidRPr="00860E32" w:rsidRDefault="00AC5CA1" w:rsidP="00AC5CA1">
      <w:pPr>
        <w:pStyle w:val="PL"/>
        <w:rPr>
          <w:ins w:id="9631" w:author="24.554_CR0432R7_(Rel-18)_5G_ProSe" w:date="2023-12-23T23:46:00Z"/>
        </w:rPr>
      </w:pPr>
      <w:ins w:id="9632" w:author="24.554_CR0432R7_(Rel-18)_5G_ProSe" w:date="2023-12-23T23:46:00Z">
        <w:r w:rsidRPr="00860E32">
          <w:t xml:space="preserve">     &lt;xs:element name="key-accept" type="key-accept-type" minOccurs="0" maxOccurs="unbounded"/&gt;</w:t>
        </w:r>
      </w:ins>
    </w:p>
    <w:p w14:paraId="15D8E303" w14:textId="77777777" w:rsidR="00AC5CA1" w:rsidRPr="00860E32" w:rsidRDefault="00AC5CA1" w:rsidP="00AC5CA1">
      <w:pPr>
        <w:pStyle w:val="PL"/>
        <w:rPr>
          <w:ins w:id="9633" w:author="24.554_CR0432R7_(Rel-18)_5G_ProSe" w:date="2023-12-23T23:46:00Z"/>
        </w:rPr>
      </w:pPr>
      <w:ins w:id="9634" w:author="24.554_CR0432R7_(Rel-18)_5G_ProSe" w:date="2023-12-23T23:46:00Z">
        <w:r w:rsidRPr="00860E32">
          <w:t xml:space="preserve">     &lt;xs:element name="key-reject" type="reject-type" minOccurs="0" maxOccurs="unbounded"/&gt;</w:t>
        </w:r>
      </w:ins>
    </w:p>
    <w:p w14:paraId="3C89A25D" w14:textId="77777777" w:rsidR="00AC5CA1" w:rsidRPr="00860E32" w:rsidDel="00BA6C8B" w:rsidRDefault="00AC5CA1" w:rsidP="00AC5CA1">
      <w:pPr>
        <w:pStyle w:val="PL"/>
        <w:rPr>
          <w:ins w:id="9635" w:author="24.554_CR0432R7_(Rel-18)_5G_ProSe" w:date="2023-12-23T23:46:00Z"/>
          <w:del w:id="9636" w:author="OPPO-Haorui-rev" w:date="2023-11-14T08:52:00Z"/>
        </w:rPr>
      </w:pPr>
    </w:p>
    <w:p w14:paraId="07268D13" w14:textId="77777777" w:rsidR="00AC5CA1" w:rsidRPr="00860E32" w:rsidRDefault="00AC5CA1" w:rsidP="00AC5CA1">
      <w:pPr>
        <w:pStyle w:val="PL"/>
        <w:rPr>
          <w:ins w:id="9637" w:author="24.554_CR0432R7_(Rel-18)_5G_ProSe" w:date="2023-12-23T23:46:00Z"/>
        </w:rPr>
      </w:pPr>
      <w:ins w:id="9638" w:author="24.554_CR0432R7_(Rel-18)_5G_ProSe" w:date="2023-12-23T23:46:00Z">
        <w:r w:rsidRPr="00860E32">
          <w:t xml:space="preserve">     &lt;xs:element name="anyExt" type="anyExtType" minOccurs="0"/&gt;</w:t>
        </w:r>
      </w:ins>
    </w:p>
    <w:p w14:paraId="6CFEC9B9" w14:textId="77777777" w:rsidR="00AC5CA1" w:rsidRPr="00860E32" w:rsidRDefault="00AC5CA1" w:rsidP="00AC5CA1">
      <w:pPr>
        <w:pStyle w:val="PL"/>
        <w:rPr>
          <w:ins w:id="9639" w:author="24.554_CR0432R7_(Rel-18)_5G_ProSe" w:date="2023-12-23T23:46:00Z"/>
        </w:rPr>
      </w:pPr>
      <w:ins w:id="9640" w:author="24.554_CR0432R7_(Rel-18)_5G_ProSe" w:date="2023-12-23T23:46:00Z">
        <w:r w:rsidRPr="00860E32">
          <w:t xml:space="preserve">     &lt;xs:any namespace="##other" processContents="lax" minOccurs="0" maxOccurs="unbounded"/&gt;</w:t>
        </w:r>
      </w:ins>
    </w:p>
    <w:p w14:paraId="058DA46A" w14:textId="77777777" w:rsidR="00AC5CA1" w:rsidRPr="00860E32" w:rsidRDefault="00AC5CA1" w:rsidP="00AC5CA1">
      <w:pPr>
        <w:pStyle w:val="PL"/>
        <w:rPr>
          <w:ins w:id="9641" w:author="24.554_CR0432R7_(Rel-18)_5G_ProSe" w:date="2023-12-23T23:46:00Z"/>
        </w:rPr>
      </w:pPr>
      <w:ins w:id="9642" w:author="24.554_CR0432R7_(Rel-18)_5G_ProSe" w:date="2023-12-23T23:46:00Z">
        <w:r w:rsidRPr="00860E32">
          <w:t xml:space="preserve">    &lt;/xs:sequence&gt;</w:t>
        </w:r>
      </w:ins>
    </w:p>
    <w:p w14:paraId="25E920B2" w14:textId="77777777" w:rsidR="00AC5CA1" w:rsidRPr="00860E32" w:rsidRDefault="00AC5CA1" w:rsidP="00AC5CA1">
      <w:pPr>
        <w:pStyle w:val="PL"/>
        <w:rPr>
          <w:ins w:id="9643" w:author="24.554_CR0432R7_(Rel-18)_5G_ProSe" w:date="2023-12-23T23:46:00Z"/>
        </w:rPr>
      </w:pPr>
      <w:ins w:id="9644" w:author="24.554_CR0432R7_(Rel-18)_5G_ProSe" w:date="2023-12-23T23:46:00Z">
        <w:r w:rsidRPr="00860E32">
          <w:t xml:space="preserve">    &lt;xs:anyAttribute namespace="##any" processContents="lax"/&gt;</w:t>
        </w:r>
      </w:ins>
    </w:p>
    <w:p w14:paraId="7B980A40" w14:textId="77777777" w:rsidR="00AC5CA1" w:rsidRPr="00860E32" w:rsidRDefault="00AC5CA1" w:rsidP="00AC5CA1">
      <w:pPr>
        <w:pStyle w:val="PL"/>
        <w:rPr>
          <w:ins w:id="9645" w:author="24.554_CR0432R7_(Rel-18)_5G_ProSe" w:date="2023-12-23T23:46:00Z"/>
        </w:rPr>
      </w:pPr>
      <w:ins w:id="9646" w:author="24.554_CR0432R7_(Rel-18)_5G_ProSe" w:date="2023-12-23T23:46:00Z">
        <w:r w:rsidRPr="00860E32">
          <w:t xml:space="preserve">  &lt;/xs:complexType&gt;</w:t>
        </w:r>
      </w:ins>
    </w:p>
    <w:p w14:paraId="12CE454B" w14:textId="77777777" w:rsidR="00AC5CA1" w:rsidRPr="00860E32" w:rsidRDefault="00AC5CA1" w:rsidP="00AC5CA1">
      <w:pPr>
        <w:pStyle w:val="PL"/>
        <w:rPr>
          <w:ins w:id="9647" w:author="24.554_CR0432R7_(Rel-18)_5G_ProSe" w:date="2023-12-23T23:46:00Z"/>
        </w:rPr>
      </w:pPr>
    </w:p>
    <w:p w14:paraId="0E451475" w14:textId="77777777" w:rsidR="00AC5CA1" w:rsidRPr="00860E32" w:rsidRDefault="00AC5CA1" w:rsidP="00AC5CA1">
      <w:pPr>
        <w:pStyle w:val="PL"/>
        <w:rPr>
          <w:ins w:id="9648" w:author="24.554_CR0432R7_(Rel-18)_5G_ProSe" w:date="2023-12-23T23:46:00Z"/>
        </w:rPr>
      </w:pPr>
      <w:ins w:id="9649" w:author="24.554_CR0432R7_(Rel-18)_5G_ProSe" w:date="2023-12-23T23:46:00Z">
        <w:r w:rsidRPr="00860E32">
          <w:t xml:space="preserve">  &lt;!--  extension allowed --&gt;</w:t>
        </w:r>
      </w:ins>
    </w:p>
    <w:p w14:paraId="0B2E878D" w14:textId="77777777" w:rsidR="00AC5CA1" w:rsidRPr="00860E32" w:rsidRDefault="00AC5CA1" w:rsidP="00AC5CA1">
      <w:pPr>
        <w:pStyle w:val="PL"/>
        <w:rPr>
          <w:ins w:id="9650" w:author="24.554_CR0432R7_(Rel-18)_5G_ProSe" w:date="2023-12-23T23:46:00Z"/>
        </w:rPr>
      </w:pPr>
      <w:ins w:id="9651" w:author="24.554_CR0432R7_(Rel-18)_5G_ProSe" w:date="2023-12-23T23:46:00Z">
        <w:r w:rsidRPr="00860E32">
          <w:t xml:space="preserve">  &lt;xs:complexType name="DiscMsgExtType"&gt;</w:t>
        </w:r>
      </w:ins>
    </w:p>
    <w:p w14:paraId="1312E4CC" w14:textId="77777777" w:rsidR="00AC5CA1" w:rsidRPr="00860E32" w:rsidRDefault="00AC5CA1" w:rsidP="00AC5CA1">
      <w:pPr>
        <w:pStyle w:val="PL"/>
        <w:rPr>
          <w:ins w:id="9652" w:author="24.554_CR0432R7_(Rel-18)_5G_ProSe" w:date="2023-12-23T23:46:00Z"/>
        </w:rPr>
      </w:pPr>
      <w:ins w:id="9653" w:author="24.554_CR0432R7_(Rel-18)_5G_ProSe" w:date="2023-12-23T23:46:00Z">
        <w:r w:rsidRPr="00860E32">
          <w:t xml:space="preserve">    &lt;xs:sequence&gt;</w:t>
        </w:r>
      </w:ins>
    </w:p>
    <w:p w14:paraId="56E01EE7" w14:textId="77777777" w:rsidR="00AC5CA1" w:rsidRPr="00860E32" w:rsidRDefault="00AC5CA1" w:rsidP="00AC5CA1">
      <w:pPr>
        <w:pStyle w:val="PL"/>
        <w:rPr>
          <w:ins w:id="9654" w:author="24.554_CR0432R7_(Rel-18)_5G_ProSe" w:date="2023-12-23T23:46:00Z"/>
        </w:rPr>
      </w:pPr>
      <w:ins w:id="9655" w:author="24.554_CR0432R7_(Rel-18)_5G_ProSe" w:date="2023-12-23T23:46:00Z">
        <w:r w:rsidRPr="00860E32">
          <w:t xml:space="preserve">      &lt;xs:any namespace="##any" processContents="lax" minOccurs="0" maxOccurs="unbounded"/&gt;</w:t>
        </w:r>
      </w:ins>
    </w:p>
    <w:p w14:paraId="6F0E77FB" w14:textId="77777777" w:rsidR="00AC5CA1" w:rsidRPr="00860E32" w:rsidRDefault="00AC5CA1" w:rsidP="00AC5CA1">
      <w:pPr>
        <w:pStyle w:val="PL"/>
        <w:rPr>
          <w:ins w:id="9656" w:author="24.554_CR0432R7_(Rel-18)_5G_ProSe" w:date="2023-12-23T23:46:00Z"/>
        </w:rPr>
      </w:pPr>
      <w:ins w:id="9657" w:author="24.554_CR0432R7_(Rel-18)_5G_ProSe" w:date="2023-12-23T23:46:00Z">
        <w:r w:rsidRPr="00860E32">
          <w:t xml:space="preserve">    &lt;/xs:sequence&gt;</w:t>
        </w:r>
      </w:ins>
    </w:p>
    <w:p w14:paraId="191DBFE3" w14:textId="77777777" w:rsidR="00AC5CA1" w:rsidRPr="00860E32" w:rsidRDefault="00AC5CA1" w:rsidP="00AC5CA1">
      <w:pPr>
        <w:pStyle w:val="PL"/>
        <w:rPr>
          <w:ins w:id="9658" w:author="24.554_CR0432R7_(Rel-18)_5G_ProSe" w:date="2023-12-23T23:46:00Z"/>
        </w:rPr>
      </w:pPr>
      <w:ins w:id="9659" w:author="24.554_CR0432R7_(Rel-18)_5G_ProSe" w:date="2023-12-23T23:46:00Z">
        <w:r w:rsidRPr="00860E32">
          <w:t xml:space="preserve">    &lt;xs:anyAttribute namespace="##any" processContents="lax"/&gt;</w:t>
        </w:r>
      </w:ins>
    </w:p>
    <w:p w14:paraId="255729EE" w14:textId="77777777" w:rsidR="00AC5CA1" w:rsidRPr="00860E32" w:rsidRDefault="00AC5CA1" w:rsidP="00AC5CA1">
      <w:pPr>
        <w:pStyle w:val="PL"/>
        <w:rPr>
          <w:ins w:id="9660" w:author="24.554_CR0432R7_(Rel-18)_5G_ProSe" w:date="2023-12-23T23:46:00Z"/>
        </w:rPr>
      </w:pPr>
      <w:ins w:id="9661" w:author="24.554_CR0432R7_(Rel-18)_5G_ProSe" w:date="2023-12-23T23:46:00Z">
        <w:r w:rsidRPr="00860E32">
          <w:t xml:space="preserve">  &lt;/xs:complexType&gt;</w:t>
        </w:r>
      </w:ins>
    </w:p>
    <w:p w14:paraId="1BF0475C" w14:textId="77777777" w:rsidR="00AC5CA1" w:rsidRPr="00860E32" w:rsidRDefault="00AC5CA1" w:rsidP="00AC5CA1">
      <w:pPr>
        <w:pStyle w:val="PL"/>
        <w:rPr>
          <w:ins w:id="9662" w:author="24.554_CR0432R7_(Rel-18)_5G_ProSe" w:date="2023-12-23T23:46:00Z"/>
        </w:rPr>
      </w:pPr>
    </w:p>
    <w:p w14:paraId="6BEE5B3A" w14:textId="77777777" w:rsidR="00AC5CA1" w:rsidRPr="00860E32" w:rsidRDefault="00AC5CA1" w:rsidP="00AC5CA1">
      <w:pPr>
        <w:pStyle w:val="PL"/>
        <w:rPr>
          <w:ins w:id="9663" w:author="24.554_CR0432R7_(Rel-18)_5G_ProSe" w:date="2023-12-23T23:46:00Z"/>
        </w:rPr>
      </w:pPr>
      <w:ins w:id="9664" w:author="24.554_CR0432R7_(Rel-18)_5G_ProSe" w:date="2023-12-23T23:46:00Z">
        <w:r w:rsidRPr="00860E32">
          <w:t xml:space="preserve">  &lt;!--  XML attribute for any future extensions  --&gt;</w:t>
        </w:r>
      </w:ins>
    </w:p>
    <w:p w14:paraId="322EB2DD" w14:textId="77777777" w:rsidR="00AC5CA1" w:rsidRPr="00860E32" w:rsidRDefault="00AC5CA1" w:rsidP="00AC5CA1">
      <w:pPr>
        <w:pStyle w:val="PL"/>
        <w:rPr>
          <w:ins w:id="9665" w:author="24.554_CR0432R7_(Rel-18)_5G_ProSe" w:date="2023-12-23T23:46:00Z"/>
        </w:rPr>
      </w:pPr>
      <w:ins w:id="9666" w:author="24.554_CR0432R7_(Rel-18)_5G_ProSe" w:date="2023-12-23T23:46:00Z">
        <w:r w:rsidRPr="00860E32">
          <w:t xml:space="preserve">  &lt;xs:complexType name="anyExtType"&gt;</w:t>
        </w:r>
      </w:ins>
    </w:p>
    <w:p w14:paraId="44908640" w14:textId="77777777" w:rsidR="00AC5CA1" w:rsidRPr="00860E32" w:rsidRDefault="00AC5CA1" w:rsidP="00AC5CA1">
      <w:pPr>
        <w:pStyle w:val="PL"/>
        <w:rPr>
          <w:ins w:id="9667" w:author="24.554_CR0432R7_(Rel-18)_5G_ProSe" w:date="2023-12-23T23:46:00Z"/>
        </w:rPr>
      </w:pPr>
      <w:ins w:id="9668" w:author="24.554_CR0432R7_(Rel-18)_5G_ProSe" w:date="2023-12-23T23:46:00Z">
        <w:r w:rsidRPr="00860E32">
          <w:t xml:space="preserve">    &lt;xs:sequence&gt;</w:t>
        </w:r>
      </w:ins>
    </w:p>
    <w:p w14:paraId="777B2767" w14:textId="77777777" w:rsidR="00AC5CA1" w:rsidRPr="00860E32" w:rsidRDefault="00AC5CA1" w:rsidP="00AC5CA1">
      <w:pPr>
        <w:pStyle w:val="PL"/>
        <w:rPr>
          <w:ins w:id="9669" w:author="24.554_CR0432R7_(Rel-18)_5G_ProSe" w:date="2023-12-23T23:46:00Z"/>
        </w:rPr>
      </w:pPr>
      <w:ins w:id="9670" w:author="24.554_CR0432R7_(Rel-18)_5G_ProSe" w:date="2023-12-23T23:46:00Z">
        <w:r w:rsidRPr="00860E32">
          <w:t xml:space="preserve">      &lt;xs:any namespace="##any" processContents="lax" minOccurs="0" maxOccurs="unbounded"/&gt;</w:t>
        </w:r>
      </w:ins>
    </w:p>
    <w:p w14:paraId="4AA398AC" w14:textId="77777777" w:rsidR="00AC5CA1" w:rsidRPr="00860E32" w:rsidRDefault="00AC5CA1" w:rsidP="00AC5CA1">
      <w:pPr>
        <w:pStyle w:val="PL"/>
        <w:rPr>
          <w:ins w:id="9671" w:author="24.554_CR0432R7_(Rel-18)_5G_ProSe" w:date="2023-12-23T23:46:00Z"/>
        </w:rPr>
      </w:pPr>
      <w:ins w:id="9672" w:author="24.554_CR0432R7_(Rel-18)_5G_ProSe" w:date="2023-12-23T23:46:00Z">
        <w:r w:rsidRPr="00860E32">
          <w:t xml:space="preserve">    &lt;/xs:sequence&gt;</w:t>
        </w:r>
      </w:ins>
    </w:p>
    <w:p w14:paraId="0124DAE0" w14:textId="77777777" w:rsidR="00AC5CA1" w:rsidRPr="00860E32" w:rsidRDefault="00AC5CA1" w:rsidP="00AC5CA1">
      <w:pPr>
        <w:pStyle w:val="PL"/>
        <w:rPr>
          <w:ins w:id="9673" w:author="24.554_CR0432R7_(Rel-18)_5G_ProSe" w:date="2023-12-23T23:46:00Z"/>
        </w:rPr>
      </w:pPr>
      <w:ins w:id="9674" w:author="24.554_CR0432R7_(Rel-18)_5G_ProSe" w:date="2023-12-23T23:46:00Z">
        <w:r w:rsidRPr="00860E32">
          <w:t xml:space="preserve">  &lt;/xs:complexType&gt;</w:t>
        </w:r>
      </w:ins>
    </w:p>
    <w:p w14:paraId="7DED756C" w14:textId="77777777" w:rsidR="00AC5CA1" w:rsidRPr="00860E32" w:rsidRDefault="00AC5CA1" w:rsidP="00AC5CA1">
      <w:pPr>
        <w:pStyle w:val="PL"/>
        <w:rPr>
          <w:ins w:id="9675" w:author="24.554_CR0432R7_(Rel-18)_5G_ProSe" w:date="2023-12-23T23:46:00Z"/>
        </w:rPr>
      </w:pPr>
    </w:p>
    <w:p w14:paraId="19BEBD54" w14:textId="77777777" w:rsidR="00AC5CA1" w:rsidRPr="00860E32" w:rsidRDefault="00AC5CA1" w:rsidP="00AC5CA1">
      <w:pPr>
        <w:pStyle w:val="PL"/>
        <w:rPr>
          <w:ins w:id="9676" w:author="24.554_CR0432R7_(Rel-18)_5G_ProSe" w:date="2023-12-23T23:46:00Z"/>
        </w:rPr>
      </w:pPr>
    </w:p>
    <w:p w14:paraId="4571FFBB" w14:textId="77777777" w:rsidR="00AC5CA1" w:rsidRPr="00860E32" w:rsidRDefault="00AC5CA1" w:rsidP="00AC5CA1">
      <w:pPr>
        <w:pStyle w:val="PL"/>
        <w:rPr>
          <w:ins w:id="9677" w:author="24.554_CR0432R7_(Rel-18)_5G_ProSe" w:date="2023-12-23T23:46:00Z"/>
        </w:rPr>
      </w:pPr>
      <w:ins w:id="9678" w:author="24.554_CR0432R7_(Rel-18)_5G_ProSe" w:date="2023-12-23T23:46:00Z">
        <w:r w:rsidRPr="00860E32">
          <w:t>&lt;!--  Top level Security Message definition  --&gt;</w:t>
        </w:r>
      </w:ins>
    </w:p>
    <w:p w14:paraId="416C75F6" w14:textId="77777777" w:rsidR="00AC5CA1" w:rsidRPr="00860E32" w:rsidRDefault="00AC5CA1" w:rsidP="00AC5CA1">
      <w:pPr>
        <w:pStyle w:val="PL"/>
        <w:rPr>
          <w:ins w:id="9679" w:author="24.554_CR0432R7_(Rel-18)_5G_ProSe" w:date="2023-12-23T23:46:00Z"/>
        </w:rPr>
      </w:pPr>
      <w:ins w:id="9680" w:author="24.554_CR0432R7_(Rel-18)_5G_ProSe" w:date="2023-12-23T23:46:00Z">
        <w:r w:rsidRPr="00860E32">
          <w:t xml:space="preserve">  &lt;xs:element name="prose-security-message"&gt;</w:t>
        </w:r>
      </w:ins>
    </w:p>
    <w:p w14:paraId="78F62DB7" w14:textId="77777777" w:rsidR="00AC5CA1" w:rsidRPr="00860E32" w:rsidRDefault="00AC5CA1" w:rsidP="00AC5CA1">
      <w:pPr>
        <w:pStyle w:val="PL"/>
        <w:rPr>
          <w:ins w:id="9681" w:author="24.554_CR0432R7_(Rel-18)_5G_ProSe" w:date="2023-12-23T23:46:00Z"/>
        </w:rPr>
      </w:pPr>
      <w:ins w:id="9682" w:author="24.554_CR0432R7_(Rel-18)_5G_ProSe" w:date="2023-12-23T23:46:00Z">
        <w:r w:rsidRPr="00860E32">
          <w:t xml:space="preserve">    &lt;xs:complexType&gt;</w:t>
        </w:r>
      </w:ins>
    </w:p>
    <w:p w14:paraId="1744AD09" w14:textId="77777777" w:rsidR="00AC5CA1" w:rsidRPr="00860E32" w:rsidRDefault="00AC5CA1" w:rsidP="00AC5CA1">
      <w:pPr>
        <w:pStyle w:val="PL"/>
        <w:rPr>
          <w:ins w:id="9683" w:author="24.554_CR0432R7_(Rel-18)_5G_ProSe" w:date="2023-12-23T23:46:00Z"/>
        </w:rPr>
      </w:pPr>
      <w:ins w:id="9684" w:author="24.554_CR0432R7_(Rel-18)_5G_ProSe" w:date="2023-12-23T23:46:00Z">
        <w:r w:rsidRPr="00860E32">
          <w:t xml:space="preserve">      &lt;xs:choice&gt;</w:t>
        </w:r>
      </w:ins>
    </w:p>
    <w:p w14:paraId="40AEE6F2" w14:textId="77777777" w:rsidR="00AC5CA1" w:rsidRPr="00860E32" w:rsidRDefault="00AC5CA1" w:rsidP="00AC5CA1">
      <w:pPr>
        <w:pStyle w:val="PL"/>
        <w:rPr>
          <w:ins w:id="9685" w:author="24.554_CR0432R7_(Rel-18)_5G_ProSe" w:date="2023-12-23T23:46:00Z"/>
        </w:rPr>
      </w:pPr>
      <w:ins w:id="9686" w:author="24.554_CR0432R7_(Rel-18)_5G_ProSe" w:date="2023-12-23T23:46:00Z">
        <w:r w:rsidRPr="00860E32">
          <w:t xml:space="preserve">        &lt;xs:element name="PROSE_SECURITY_PARAM_REQUEST" type="PROSE_SECURITY_PARAM_REQUEST-type"/&gt;</w:t>
        </w:r>
      </w:ins>
    </w:p>
    <w:p w14:paraId="10DE9FFE" w14:textId="77777777" w:rsidR="00AC5CA1" w:rsidRPr="00860E32" w:rsidRDefault="00AC5CA1" w:rsidP="00AC5CA1">
      <w:pPr>
        <w:pStyle w:val="PL"/>
        <w:rPr>
          <w:ins w:id="9687" w:author="24.554_CR0432R7_(Rel-18)_5G_ProSe" w:date="2023-12-23T23:46:00Z"/>
        </w:rPr>
      </w:pPr>
      <w:ins w:id="9688" w:author="24.554_CR0432R7_(Rel-18)_5G_ProSe" w:date="2023-12-23T23:46:00Z">
        <w:r w:rsidRPr="00860E32">
          <w:t xml:space="preserve">        &lt;xs:element name="PROSE_SECURITY_PARAM_RESPONSE" type="PROSE_SECURITY_PARAM_RESPONSE-type"/&gt;</w:t>
        </w:r>
      </w:ins>
    </w:p>
    <w:p w14:paraId="47AC9117" w14:textId="77777777" w:rsidR="00AC5CA1" w:rsidRPr="00860E32" w:rsidRDefault="00AC5CA1" w:rsidP="00AC5CA1">
      <w:pPr>
        <w:pStyle w:val="PL"/>
        <w:rPr>
          <w:ins w:id="9689" w:author="24.554_CR0432R7_(Rel-18)_5G_ProSe" w:date="2023-12-23T23:46:00Z"/>
        </w:rPr>
      </w:pPr>
      <w:ins w:id="9690" w:author="24.554_CR0432R7_(Rel-18)_5G_ProSe" w:date="2023-12-23T23:46:00Z">
        <w:r w:rsidRPr="00860E32">
          <w:t xml:space="preserve">        &lt;xs:element name="PROSE_PRUK_REQUEST" type="PROSE_PRUK_REQUEST-type"/&gt;</w:t>
        </w:r>
      </w:ins>
    </w:p>
    <w:p w14:paraId="4246F393" w14:textId="77777777" w:rsidR="00AC5CA1" w:rsidRPr="00860E32" w:rsidRDefault="00AC5CA1" w:rsidP="00AC5CA1">
      <w:pPr>
        <w:pStyle w:val="PL"/>
        <w:rPr>
          <w:ins w:id="9691" w:author="24.554_CR0432R7_(Rel-18)_5G_ProSe" w:date="2023-12-23T23:46:00Z"/>
        </w:rPr>
      </w:pPr>
      <w:ins w:id="9692" w:author="24.554_CR0432R7_(Rel-18)_5G_ProSe" w:date="2023-12-23T23:46:00Z">
        <w:r w:rsidRPr="00860E32">
          <w:t xml:space="preserve">        &lt;xs:element name="PROSE_PRUK_RESPONSE" type="PROSE_PRUK_RESPONSE-type"/&gt;</w:t>
        </w:r>
      </w:ins>
    </w:p>
    <w:p w14:paraId="36FB2E89" w14:textId="77777777" w:rsidR="00AC5CA1" w:rsidRPr="00860E32" w:rsidRDefault="00AC5CA1" w:rsidP="00AC5CA1">
      <w:pPr>
        <w:pStyle w:val="PL"/>
        <w:rPr>
          <w:ins w:id="9693" w:author="24.554_CR0432R7_(Rel-18)_5G_ProSe" w:date="2023-12-23T23:46:00Z"/>
        </w:rPr>
      </w:pPr>
      <w:ins w:id="9694" w:author="24.554_CR0432R7_(Rel-18)_5G_ProSe" w:date="2023-12-23T23:46:00Z">
        <w:r w:rsidRPr="00860E32">
          <w:t xml:space="preserve">        &lt;xs:element name="PROSE_KEY_REQUEST" type="PROSE_KEY_REQUEST-type"/&gt;</w:t>
        </w:r>
      </w:ins>
    </w:p>
    <w:p w14:paraId="5D351955" w14:textId="77777777" w:rsidR="00AC5CA1" w:rsidRPr="00860E32" w:rsidRDefault="00AC5CA1" w:rsidP="00AC5CA1">
      <w:pPr>
        <w:pStyle w:val="PL"/>
        <w:rPr>
          <w:ins w:id="9695" w:author="24.554_CR0432R7_(Rel-18)_5G_ProSe" w:date="2023-12-23T23:46:00Z"/>
        </w:rPr>
      </w:pPr>
      <w:ins w:id="9696" w:author="24.554_CR0432R7_(Rel-18)_5G_ProSe" w:date="2023-12-23T23:46:00Z">
        <w:r w:rsidRPr="00860E32">
          <w:t xml:space="preserve">        &lt;xs:element name="PROSE_KEY_RESPONSE" type="PROSE_KEY_RESPONSE-type"/&gt;</w:t>
        </w:r>
      </w:ins>
    </w:p>
    <w:p w14:paraId="5919AA5E" w14:textId="77777777" w:rsidR="00AC5CA1" w:rsidRPr="00860E32" w:rsidRDefault="00AC5CA1" w:rsidP="00AC5CA1">
      <w:pPr>
        <w:pStyle w:val="PL"/>
        <w:rPr>
          <w:ins w:id="9697" w:author="24.554_CR0432R7_(Rel-18)_5G_ProSe" w:date="2023-12-23T23:46:00Z"/>
        </w:rPr>
      </w:pPr>
    </w:p>
    <w:p w14:paraId="48A9C5D8" w14:textId="77777777" w:rsidR="00AC5CA1" w:rsidRPr="00860E32" w:rsidRDefault="00AC5CA1" w:rsidP="00AC5CA1">
      <w:pPr>
        <w:pStyle w:val="PL"/>
        <w:rPr>
          <w:ins w:id="9698" w:author="24.554_CR0432R7_(Rel-18)_5G_ProSe" w:date="2023-12-23T23:46:00Z"/>
        </w:rPr>
      </w:pPr>
      <w:ins w:id="9699" w:author="24.554_CR0432R7_(Rel-18)_5G_ProSe" w:date="2023-12-23T23:46:00Z">
        <w:r w:rsidRPr="00860E32">
          <w:t xml:space="preserve">        &lt;xs:element name="message-ext" type="DiscMsgExtType"/&gt;</w:t>
        </w:r>
      </w:ins>
    </w:p>
    <w:p w14:paraId="3417C650" w14:textId="77777777" w:rsidR="00AC5CA1" w:rsidRPr="00860E32" w:rsidRDefault="00AC5CA1" w:rsidP="00AC5CA1">
      <w:pPr>
        <w:pStyle w:val="PL"/>
        <w:rPr>
          <w:ins w:id="9700" w:author="24.554_CR0432R7_(Rel-18)_5G_ProSe" w:date="2023-12-23T23:46:00Z"/>
        </w:rPr>
      </w:pPr>
      <w:ins w:id="9701" w:author="24.554_CR0432R7_(Rel-18)_5G_ProSe" w:date="2023-12-23T23:46:00Z">
        <w:r w:rsidRPr="00860E32">
          <w:t xml:space="preserve">        &lt;xs:any namespace="##other" processContents="lax"/&gt;</w:t>
        </w:r>
      </w:ins>
    </w:p>
    <w:p w14:paraId="0F1FB28C" w14:textId="77777777" w:rsidR="00AC5CA1" w:rsidRPr="00860E32" w:rsidRDefault="00AC5CA1" w:rsidP="00AC5CA1">
      <w:pPr>
        <w:pStyle w:val="PL"/>
        <w:rPr>
          <w:ins w:id="9702" w:author="24.554_CR0432R7_(Rel-18)_5G_ProSe" w:date="2023-12-23T23:46:00Z"/>
        </w:rPr>
      </w:pPr>
      <w:ins w:id="9703" w:author="24.554_CR0432R7_(Rel-18)_5G_ProSe" w:date="2023-12-23T23:46:00Z">
        <w:r w:rsidRPr="00860E32">
          <w:t xml:space="preserve">      &lt;/xs:choice&gt;</w:t>
        </w:r>
      </w:ins>
    </w:p>
    <w:p w14:paraId="4E116346" w14:textId="77777777" w:rsidR="00AC5CA1" w:rsidRPr="00860E32" w:rsidRDefault="00AC5CA1" w:rsidP="00AC5CA1">
      <w:pPr>
        <w:pStyle w:val="PL"/>
        <w:rPr>
          <w:ins w:id="9704" w:author="24.554_CR0432R7_(Rel-18)_5G_ProSe" w:date="2023-12-23T23:46:00Z"/>
        </w:rPr>
      </w:pPr>
      <w:ins w:id="9705" w:author="24.554_CR0432R7_(Rel-18)_5G_ProSe" w:date="2023-12-23T23:46:00Z">
        <w:r w:rsidRPr="00860E32">
          <w:t xml:space="preserve">    &lt;/xs:complexType&gt;</w:t>
        </w:r>
      </w:ins>
    </w:p>
    <w:p w14:paraId="0C1A5A09" w14:textId="77777777" w:rsidR="00AC5CA1" w:rsidRPr="00860E32" w:rsidRDefault="00AC5CA1" w:rsidP="00AC5CA1">
      <w:pPr>
        <w:pStyle w:val="PL"/>
        <w:rPr>
          <w:ins w:id="9706" w:author="24.554_CR0432R7_(Rel-18)_5G_ProSe" w:date="2023-12-23T23:46:00Z"/>
        </w:rPr>
      </w:pPr>
      <w:ins w:id="9707" w:author="24.554_CR0432R7_(Rel-18)_5G_ProSe" w:date="2023-12-23T23:46:00Z">
        <w:r w:rsidRPr="00860E32">
          <w:t xml:space="preserve">  &lt;/xs:element&gt;</w:t>
        </w:r>
      </w:ins>
    </w:p>
    <w:p w14:paraId="69FCCA6F" w14:textId="77777777" w:rsidR="00AC5CA1" w:rsidRPr="00860E32" w:rsidRDefault="00AC5CA1" w:rsidP="00AC5CA1">
      <w:pPr>
        <w:pStyle w:val="PL"/>
        <w:rPr>
          <w:ins w:id="9708" w:author="24.554_CR0432R7_(Rel-18)_5G_ProSe" w:date="2023-12-23T23:46:00Z"/>
        </w:rPr>
      </w:pPr>
    </w:p>
    <w:p w14:paraId="21EEE2E3" w14:textId="77777777" w:rsidR="00AC5CA1" w:rsidRPr="00860E32" w:rsidRDefault="00AC5CA1" w:rsidP="00AC5CA1">
      <w:pPr>
        <w:pStyle w:val="PL"/>
        <w:rPr>
          <w:ins w:id="9709" w:author="24.554_CR0432R7_(Rel-18)_5G_ProSe" w:date="2023-12-23T23:46:00Z"/>
        </w:rPr>
      </w:pPr>
      <w:ins w:id="9710" w:author="24.554_CR0432R7_(Rel-18)_5G_ProSe" w:date="2023-12-23T23:46:00Z">
        <w:r w:rsidRPr="00860E32">
          <w:t>&lt;/xs:schema&gt;</w:t>
        </w:r>
      </w:ins>
    </w:p>
    <w:p w14:paraId="6482DAC8" w14:textId="77777777" w:rsidR="00AC5CA1" w:rsidRPr="00860E32" w:rsidRDefault="00AC5CA1" w:rsidP="00AC5CA1">
      <w:pPr>
        <w:pStyle w:val="PL"/>
        <w:rPr>
          <w:ins w:id="9711" w:author="24.554_CR0432R7_(Rel-18)_5G_ProSe" w:date="2023-12-23T23:46:00Z"/>
        </w:rPr>
      </w:pPr>
    </w:p>
    <w:p w14:paraId="03C384F6" w14:textId="42BF0ECA" w:rsidR="00AC5CA1" w:rsidRPr="00AC5CA1" w:rsidRDefault="00AC5CA1" w:rsidP="00AC5CA1">
      <w:ins w:id="9712" w:author="24.554_CR0432R7_(Rel-18)_5G_ProSe" w:date="2023-12-23T23:46:00Z">
        <w:r w:rsidRPr="00860E32">
          <w:t>An entity receiving the XML body ignores any unknown XML element and any unknown XML attribute.</w:t>
        </w:r>
      </w:ins>
    </w:p>
    <w:p w14:paraId="3E10AA3F" w14:textId="0B8AB3FC" w:rsidR="00EE0470" w:rsidDel="00AC5CA1" w:rsidRDefault="00EE0470" w:rsidP="00EE0470">
      <w:pPr>
        <w:rPr>
          <w:del w:id="9713" w:author="24.554_CR0432R7_(Rel-18)_5G_ProSe" w:date="2023-12-23T23:46:00Z"/>
        </w:rPr>
      </w:pPr>
      <w:del w:id="9714" w:author="24.554_CR0432R7_(Rel-18)_5G_ProSe" w:date="2023-12-23T23:46:00Z">
        <w:r w:rsidDel="00AC5CA1">
          <w:delText>Implementations in compliance with the present document shall implement the XML schema defined below for messages used in 5G ProSe security procedures over PC8 interface.</w:delText>
        </w:r>
      </w:del>
    </w:p>
    <w:p w14:paraId="1D100169" w14:textId="1BC21777" w:rsidR="00EE0470" w:rsidDel="00AC5CA1" w:rsidRDefault="00EE0470" w:rsidP="00EE0470">
      <w:pPr>
        <w:pStyle w:val="PL"/>
        <w:rPr>
          <w:del w:id="9715" w:author="24.554_CR0432R7_(Rel-18)_5G_ProSe" w:date="2023-12-23T23:46:00Z"/>
        </w:rPr>
      </w:pPr>
      <w:del w:id="9716" w:author="24.554_CR0432R7_(Rel-18)_5G_ProSe" w:date="2023-12-23T23:46:00Z">
        <w:r w:rsidDel="00AC5CA1">
          <w:delText>&lt;?xml version="1.0" encoding="UTF-8"?&gt;</w:delText>
        </w:r>
      </w:del>
    </w:p>
    <w:p w14:paraId="0A12CD60" w14:textId="3E389822" w:rsidR="00EE0470" w:rsidDel="00AC5CA1" w:rsidRDefault="00EE0470" w:rsidP="00EE0470">
      <w:pPr>
        <w:pStyle w:val="PL"/>
        <w:rPr>
          <w:del w:id="9717" w:author="24.554_CR0432R7_(Rel-18)_5G_ProSe" w:date="2023-12-23T23:46:00Z"/>
        </w:rPr>
      </w:pPr>
      <w:del w:id="9718" w:author="24.554_CR0432R7_(Rel-18)_5G_ProSe" w:date="2023-12-23T23:46:00Z">
        <w:r w:rsidDel="00AC5CA1">
          <w:delText>&lt;xs:schema xmlns:xs="http://www.w3.org/2001/XMLSchema"</w:delText>
        </w:r>
      </w:del>
    </w:p>
    <w:p w14:paraId="0E5D8025" w14:textId="22079D53" w:rsidR="00EE0470" w:rsidDel="00AC5CA1" w:rsidRDefault="00EE0470" w:rsidP="00EE0470">
      <w:pPr>
        <w:pStyle w:val="PL"/>
        <w:rPr>
          <w:del w:id="9719" w:author="24.554_CR0432R7_(Rel-18)_5G_ProSe" w:date="2023-12-23T23:46:00Z"/>
        </w:rPr>
      </w:pPr>
      <w:del w:id="9720" w:author="24.554_CR0432R7_(Rel-18)_5G_ProSe" w:date="2023-12-23T23:46:00Z">
        <w:r w:rsidDel="00AC5CA1">
          <w:delText xml:space="preserve">           xmlns="urn:3GPP:ns:5GProSe:Security:2022"</w:delText>
        </w:r>
      </w:del>
    </w:p>
    <w:p w14:paraId="3409BB9F" w14:textId="2913E5E3" w:rsidR="00EE0470" w:rsidDel="00AC5CA1" w:rsidRDefault="00EE0470" w:rsidP="00EE0470">
      <w:pPr>
        <w:pStyle w:val="PL"/>
        <w:rPr>
          <w:del w:id="9721" w:author="24.554_CR0432R7_(Rel-18)_5G_ProSe" w:date="2023-12-23T23:46:00Z"/>
        </w:rPr>
      </w:pPr>
      <w:del w:id="9722" w:author="24.554_CR0432R7_(Rel-18)_5G_ProSe" w:date="2023-12-23T23:46:00Z">
        <w:r w:rsidDel="00AC5CA1">
          <w:delText xml:space="preserve">           elementFormDefault="qualified"</w:delText>
        </w:r>
      </w:del>
    </w:p>
    <w:p w14:paraId="746F94BB" w14:textId="36A9EFB9" w:rsidR="00EE0470" w:rsidDel="00AC5CA1" w:rsidRDefault="00EE0470" w:rsidP="00EE0470">
      <w:pPr>
        <w:pStyle w:val="PL"/>
        <w:rPr>
          <w:del w:id="9723" w:author="24.554_CR0432R7_(Rel-18)_5G_ProSe" w:date="2023-12-23T23:46:00Z"/>
        </w:rPr>
      </w:pPr>
      <w:del w:id="9724" w:author="24.554_CR0432R7_(Rel-18)_5G_ProSe" w:date="2023-12-23T23:46:00Z">
        <w:r w:rsidDel="00AC5CA1">
          <w:delText xml:space="preserve">           targetNamespace="urn:3GPP:ns:5GProSe:Security:2022"&gt;</w:delText>
        </w:r>
      </w:del>
    </w:p>
    <w:p w14:paraId="77A9BF31" w14:textId="2F193C12" w:rsidR="00EE0470" w:rsidDel="00AC5CA1" w:rsidRDefault="00EE0470" w:rsidP="00EE0470">
      <w:pPr>
        <w:pStyle w:val="PL"/>
        <w:rPr>
          <w:del w:id="9725" w:author="24.554_CR0432R7_(Rel-18)_5G_ProSe" w:date="2023-12-23T23:46:00Z"/>
        </w:rPr>
      </w:pPr>
      <w:del w:id="9726" w:author="24.554_CR0432R7_(Rel-18)_5G_ProSe" w:date="2023-12-23T23:46:00Z">
        <w:r w:rsidDel="00AC5CA1">
          <w:delText xml:space="preserve">        &lt;xs:annotation&gt;</w:delText>
        </w:r>
      </w:del>
    </w:p>
    <w:p w14:paraId="4618C558" w14:textId="4A0C20BD" w:rsidR="00EE0470" w:rsidDel="00AC5CA1" w:rsidRDefault="00EE0470" w:rsidP="00EE0470">
      <w:pPr>
        <w:pStyle w:val="PL"/>
        <w:rPr>
          <w:del w:id="9727" w:author="24.554_CR0432R7_(Rel-18)_5G_ProSe" w:date="2023-12-23T23:46:00Z"/>
        </w:rPr>
      </w:pPr>
      <w:del w:id="9728" w:author="24.554_CR0432R7_(Rel-18)_5G_ProSe" w:date="2023-12-23T23:46:00Z">
        <w:r w:rsidDel="00AC5CA1">
          <w:delText xml:space="preserve">            &lt;xs:documentation&gt;</w:delText>
        </w:r>
      </w:del>
    </w:p>
    <w:p w14:paraId="3F579543" w14:textId="0E23AC45" w:rsidR="00EE0470" w:rsidDel="00AC5CA1" w:rsidRDefault="00EE0470" w:rsidP="00EE0470">
      <w:pPr>
        <w:pStyle w:val="PL"/>
        <w:rPr>
          <w:del w:id="9729" w:author="24.554_CR0432R7_(Rel-18)_5G_ProSe" w:date="2023-12-23T23:46:00Z"/>
        </w:rPr>
      </w:pPr>
      <w:del w:id="9730" w:author="24.554_CR0432R7_(Rel-18)_5G_ProSe" w:date="2023-12-23T23:46:00Z">
        <w:r w:rsidDel="00AC5CA1">
          <w:delText xml:space="preserve">                Info for 5G ProSe Security Control Messages Syntax</w:delText>
        </w:r>
      </w:del>
    </w:p>
    <w:p w14:paraId="1E061272" w14:textId="20AFC30B" w:rsidR="00EE0470" w:rsidDel="00AC5CA1" w:rsidRDefault="00EE0470" w:rsidP="00EE0470">
      <w:pPr>
        <w:pStyle w:val="PL"/>
        <w:rPr>
          <w:del w:id="9731" w:author="24.554_CR0432R7_(Rel-18)_5G_ProSe" w:date="2023-12-23T23:46:00Z"/>
        </w:rPr>
      </w:pPr>
      <w:del w:id="9732" w:author="24.554_CR0432R7_(Rel-18)_5G_ProSe" w:date="2023-12-23T23:46:00Z">
        <w:r w:rsidDel="00AC5CA1">
          <w:delText xml:space="preserve">            &lt;/xs:documentation&gt;</w:delText>
        </w:r>
      </w:del>
    </w:p>
    <w:p w14:paraId="69FE507D" w14:textId="7C796CFE" w:rsidR="00EE0470" w:rsidDel="00AC5CA1" w:rsidRDefault="00EE0470" w:rsidP="00EE0470">
      <w:pPr>
        <w:pStyle w:val="PL"/>
        <w:rPr>
          <w:del w:id="9733" w:author="24.554_CR0432R7_(Rel-18)_5G_ProSe" w:date="2023-12-23T23:46:00Z"/>
        </w:rPr>
      </w:pPr>
      <w:del w:id="9734" w:author="24.554_CR0432R7_(Rel-18)_5G_ProSe" w:date="2023-12-23T23:46:00Z">
        <w:r w:rsidDel="00AC5CA1">
          <w:delText xml:space="preserve">        &lt;/xs:annotation&gt;</w:delText>
        </w:r>
      </w:del>
    </w:p>
    <w:p w14:paraId="5C62CAA3" w14:textId="595753BE" w:rsidR="00EE0470" w:rsidDel="00AC5CA1" w:rsidRDefault="00EE0470" w:rsidP="00EE0470">
      <w:pPr>
        <w:pStyle w:val="PL"/>
        <w:rPr>
          <w:del w:id="9735" w:author="24.554_CR0432R7_(Rel-18)_5G_ProSe" w:date="2023-12-23T23:46:00Z"/>
        </w:rPr>
      </w:pPr>
    </w:p>
    <w:p w14:paraId="5504B963" w14:textId="2889CA0F" w:rsidR="00EE0470" w:rsidDel="00AC5CA1" w:rsidRDefault="00EE0470" w:rsidP="00EE0470">
      <w:pPr>
        <w:pStyle w:val="PL"/>
        <w:rPr>
          <w:del w:id="9736" w:author="24.554_CR0432R7_(Rel-18)_5G_ProSe" w:date="2023-12-23T23:46:00Z"/>
        </w:rPr>
      </w:pPr>
      <w:del w:id="9737" w:author="24.554_CR0432R7_(Rel-18)_5G_ProSe" w:date="2023-12-23T23:46:00Z">
        <w:r w:rsidDel="00AC5CA1">
          <w:delText xml:space="preserve">  &lt;xs:complexType name="empty-type"/&gt;</w:delText>
        </w:r>
      </w:del>
    </w:p>
    <w:p w14:paraId="3148F391" w14:textId="49196DA7" w:rsidR="00EE0470" w:rsidDel="00AC5CA1" w:rsidRDefault="00EE0470" w:rsidP="00EE0470">
      <w:pPr>
        <w:pStyle w:val="PL"/>
        <w:rPr>
          <w:del w:id="9738" w:author="24.554_CR0432R7_(Rel-18)_5G_ProSe" w:date="2023-12-23T23:46:00Z"/>
        </w:rPr>
      </w:pPr>
    </w:p>
    <w:p w14:paraId="56B4CB08" w14:textId="1302B3E1" w:rsidR="00EE0470" w:rsidDel="00AC5CA1" w:rsidRDefault="00EE0470" w:rsidP="00EE0470">
      <w:pPr>
        <w:pStyle w:val="PL"/>
        <w:rPr>
          <w:del w:id="9739" w:author="24.554_CR0432R7_(Rel-18)_5G_ProSe" w:date="2023-12-23T23:46:00Z"/>
        </w:rPr>
      </w:pPr>
      <w:del w:id="9740" w:author="24.554_CR0432R7_(Rel-18)_5G_ProSe" w:date="2023-12-23T23:46:00Z">
        <w:r w:rsidDel="00AC5CA1">
          <w:delText xml:space="preserve">  &lt;xs:complexType name="requested-for-type"&gt;</w:delText>
        </w:r>
      </w:del>
    </w:p>
    <w:p w14:paraId="70DDC513" w14:textId="56A67ED3" w:rsidR="00EE0470" w:rsidDel="00AC5CA1" w:rsidRDefault="00EE0470" w:rsidP="00EE0470">
      <w:pPr>
        <w:pStyle w:val="PL"/>
        <w:rPr>
          <w:del w:id="9741" w:author="24.554_CR0432R7_(Rel-18)_5G_ProSe" w:date="2023-12-23T23:46:00Z"/>
        </w:rPr>
      </w:pPr>
      <w:del w:id="9742" w:author="24.554_CR0432R7_(Rel-18)_5G_ProSe" w:date="2023-12-23T23:46:00Z">
        <w:r w:rsidDel="00AC5CA1">
          <w:delText xml:space="preserve">    &lt;xs:sequence&gt;</w:delText>
        </w:r>
      </w:del>
    </w:p>
    <w:p w14:paraId="06DE5B93" w14:textId="0B79E691" w:rsidR="00EE0470" w:rsidDel="00AC5CA1" w:rsidRDefault="00EE0470" w:rsidP="00EE0470">
      <w:pPr>
        <w:pStyle w:val="PL"/>
        <w:rPr>
          <w:del w:id="9743" w:author="24.554_CR0432R7_(Rel-18)_5G_ProSe" w:date="2023-12-23T23:46:00Z"/>
        </w:rPr>
      </w:pPr>
      <w:del w:id="9744" w:author="24.554_CR0432R7_(Rel-18)_5G_ProSe" w:date="2023-12-23T23:46:00Z">
        <w:r w:rsidDel="00AC5CA1">
          <w:delText xml:space="preserve">      &lt;xs:element name="remote-UE" type="empty-type" minOccurs="0"/&gt;</w:delText>
        </w:r>
      </w:del>
    </w:p>
    <w:p w14:paraId="1B6BB8A6" w14:textId="302CA1AB" w:rsidR="00EE0470" w:rsidDel="00AC5CA1" w:rsidRDefault="00EE0470" w:rsidP="00EE0470">
      <w:pPr>
        <w:pStyle w:val="PL"/>
        <w:rPr>
          <w:del w:id="9745" w:author="24.554_CR0432R7_(Rel-18)_5G_ProSe" w:date="2023-12-23T23:46:00Z"/>
        </w:rPr>
      </w:pPr>
      <w:del w:id="9746" w:author="24.554_CR0432R7_(Rel-18)_5G_ProSe" w:date="2023-12-23T23:46:00Z">
        <w:r w:rsidDel="00AC5CA1">
          <w:delText xml:space="preserve">      &lt;xs:element name="UNR" type="empty-type" minOccurs="0"/&gt;</w:delText>
        </w:r>
      </w:del>
    </w:p>
    <w:p w14:paraId="0E976C29" w14:textId="3B42D970" w:rsidR="00EE0470" w:rsidDel="00AC5CA1" w:rsidRDefault="00EE0470" w:rsidP="00EE0470">
      <w:pPr>
        <w:pStyle w:val="PL"/>
        <w:rPr>
          <w:del w:id="9747" w:author="24.554_CR0432R7_(Rel-18)_5G_ProSe" w:date="2023-12-23T23:46:00Z"/>
        </w:rPr>
      </w:pPr>
    </w:p>
    <w:p w14:paraId="621D08AE" w14:textId="50BACE84" w:rsidR="00EE0470" w:rsidDel="00AC5CA1" w:rsidRDefault="00EE0470" w:rsidP="00EE0470">
      <w:pPr>
        <w:pStyle w:val="PL"/>
        <w:rPr>
          <w:del w:id="9748" w:author="24.554_CR0432R7_(Rel-18)_5G_ProSe" w:date="2023-12-23T23:46:00Z"/>
        </w:rPr>
      </w:pPr>
      <w:del w:id="9749" w:author="24.554_CR0432R7_(Rel-18)_5G_ProSe" w:date="2023-12-23T23:46:00Z">
        <w:r w:rsidDel="00AC5CA1">
          <w:delText xml:space="preserve">      &lt;xs:element name="anyExt" type="anyExtType" minOccurs="0"/&gt;</w:delText>
        </w:r>
      </w:del>
    </w:p>
    <w:p w14:paraId="0EE2E65D" w14:textId="4B88459C" w:rsidR="00EE0470" w:rsidDel="00AC5CA1" w:rsidRDefault="00EE0470" w:rsidP="00EE0470">
      <w:pPr>
        <w:pStyle w:val="PL"/>
        <w:rPr>
          <w:del w:id="9750" w:author="24.554_CR0432R7_(Rel-18)_5G_ProSe" w:date="2023-12-23T23:46:00Z"/>
        </w:rPr>
      </w:pPr>
      <w:del w:id="9751" w:author="24.554_CR0432R7_(Rel-18)_5G_ProSe" w:date="2023-12-23T23:46:00Z">
        <w:r w:rsidDel="00AC5CA1">
          <w:delText xml:space="preserve">      &lt;xs:any namespace="##other" processContents="lax" minOccurs="0" maxOccurs="unbounded"/&gt;</w:delText>
        </w:r>
      </w:del>
    </w:p>
    <w:p w14:paraId="31AC2785" w14:textId="3B8435E2" w:rsidR="00EE0470" w:rsidDel="00AC5CA1" w:rsidRDefault="00EE0470" w:rsidP="00EE0470">
      <w:pPr>
        <w:pStyle w:val="PL"/>
        <w:rPr>
          <w:del w:id="9752" w:author="24.554_CR0432R7_(Rel-18)_5G_ProSe" w:date="2023-12-23T23:46:00Z"/>
        </w:rPr>
      </w:pPr>
      <w:del w:id="9753" w:author="24.554_CR0432R7_(Rel-18)_5G_ProSe" w:date="2023-12-23T23:46:00Z">
        <w:r w:rsidDel="00AC5CA1">
          <w:delText xml:space="preserve">    &lt;/xs:sequence&gt;</w:delText>
        </w:r>
      </w:del>
    </w:p>
    <w:p w14:paraId="3474F9D3" w14:textId="4B3C477B" w:rsidR="00EE0470" w:rsidDel="00AC5CA1" w:rsidRDefault="00EE0470" w:rsidP="00EE0470">
      <w:pPr>
        <w:pStyle w:val="PL"/>
        <w:rPr>
          <w:del w:id="9754" w:author="24.554_CR0432R7_(Rel-18)_5G_ProSe" w:date="2023-12-23T23:46:00Z"/>
        </w:rPr>
      </w:pPr>
      <w:del w:id="9755" w:author="24.554_CR0432R7_(Rel-18)_5G_ProSe" w:date="2023-12-23T23:46:00Z">
        <w:r w:rsidDel="00AC5CA1">
          <w:delText xml:space="preserve">    &lt;xs:anyAttribute namespace="##any" processContents="lax"/&gt;</w:delText>
        </w:r>
      </w:del>
    </w:p>
    <w:p w14:paraId="06A0EBB2" w14:textId="2717BFE7" w:rsidR="00EE0470" w:rsidDel="00AC5CA1" w:rsidRDefault="00EE0470" w:rsidP="00EE0470">
      <w:pPr>
        <w:pStyle w:val="PL"/>
        <w:rPr>
          <w:del w:id="9756" w:author="24.554_CR0432R7_(Rel-18)_5G_ProSe" w:date="2023-12-23T23:46:00Z"/>
        </w:rPr>
      </w:pPr>
      <w:del w:id="9757" w:author="24.554_CR0432R7_(Rel-18)_5G_ProSe" w:date="2023-12-23T23:46:00Z">
        <w:r w:rsidDel="00AC5CA1">
          <w:delText xml:space="preserve">  &lt;/xs:complexType&gt;</w:delText>
        </w:r>
      </w:del>
    </w:p>
    <w:p w14:paraId="667ECF8C" w14:textId="5529D3B6" w:rsidR="00EE0470" w:rsidDel="00AC5CA1" w:rsidRDefault="00EE0470" w:rsidP="00EE0470">
      <w:pPr>
        <w:pStyle w:val="PL"/>
        <w:rPr>
          <w:del w:id="9758" w:author="24.554_CR0432R7_(Rel-18)_5G_ProSe" w:date="2023-12-23T23:46:00Z"/>
        </w:rPr>
      </w:pPr>
    </w:p>
    <w:p w14:paraId="29ED1D6E" w14:textId="1D15A779" w:rsidR="00EE0470" w:rsidDel="00AC5CA1" w:rsidRDefault="00EE0470" w:rsidP="00EE0470">
      <w:pPr>
        <w:pStyle w:val="PL"/>
        <w:rPr>
          <w:del w:id="9759" w:author="24.554_CR0432R7_(Rel-18)_5G_ProSe" w:date="2023-12-23T23:46:00Z"/>
        </w:rPr>
      </w:pPr>
      <w:del w:id="9760" w:author="24.554_CR0432R7_(Rel-18)_5G_ProSe" w:date="2023-12-23T23:46:00Z">
        <w:r w:rsidDel="00AC5CA1">
          <w:delText xml:space="preserve">  &lt;xs:complexType name="PLMN-type"&gt;</w:delText>
        </w:r>
      </w:del>
    </w:p>
    <w:p w14:paraId="088ECA33" w14:textId="78B4E064" w:rsidR="00EE0470" w:rsidDel="00AC5CA1" w:rsidRDefault="00EE0470" w:rsidP="00EE0470">
      <w:pPr>
        <w:pStyle w:val="PL"/>
        <w:rPr>
          <w:del w:id="9761" w:author="24.554_CR0432R7_(Rel-18)_5G_ProSe" w:date="2023-12-23T23:46:00Z"/>
        </w:rPr>
      </w:pPr>
      <w:del w:id="9762" w:author="24.554_CR0432R7_(Rel-18)_5G_ProSe" w:date="2023-12-23T23:46:00Z">
        <w:r w:rsidDel="00AC5CA1">
          <w:delText xml:space="preserve">    &lt;xs:sequence&gt;</w:delText>
        </w:r>
      </w:del>
    </w:p>
    <w:p w14:paraId="68EFB3B5" w14:textId="0BD276AD" w:rsidR="00EE0470" w:rsidDel="00AC5CA1" w:rsidRDefault="00EE0470" w:rsidP="00EE0470">
      <w:pPr>
        <w:pStyle w:val="PL"/>
        <w:rPr>
          <w:del w:id="9763" w:author="24.554_CR0432R7_(Rel-18)_5G_ProSe" w:date="2023-12-23T23:46:00Z"/>
        </w:rPr>
      </w:pPr>
      <w:del w:id="9764" w:author="24.554_CR0432R7_(Rel-18)_5G_ProSe" w:date="2023-12-23T23:46:00Z">
        <w:r w:rsidDel="00AC5CA1">
          <w:delText xml:space="preserve">      &lt;xs:element name="mcc" type="xs:integer"/&gt;</w:delText>
        </w:r>
      </w:del>
    </w:p>
    <w:p w14:paraId="4ECE14E6" w14:textId="6746A76F" w:rsidR="00EE0470" w:rsidDel="00AC5CA1" w:rsidRDefault="00EE0470" w:rsidP="00EE0470">
      <w:pPr>
        <w:pStyle w:val="PL"/>
        <w:rPr>
          <w:del w:id="9765" w:author="24.554_CR0432R7_(Rel-18)_5G_ProSe" w:date="2023-12-23T23:46:00Z"/>
        </w:rPr>
      </w:pPr>
      <w:del w:id="9766" w:author="24.554_CR0432R7_(Rel-18)_5G_ProSe" w:date="2023-12-23T23:46:00Z">
        <w:r w:rsidDel="00AC5CA1">
          <w:delText xml:space="preserve">      &lt;xs:element name="mnc" type="xs:integer"/&gt;</w:delText>
        </w:r>
      </w:del>
    </w:p>
    <w:p w14:paraId="530495D8" w14:textId="1C9240B7" w:rsidR="00EE0470" w:rsidDel="00AC5CA1" w:rsidRDefault="00EE0470" w:rsidP="00EE0470">
      <w:pPr>
        <w:pStyle w:val="PL"/>
        <w:rPr>
          <w:del w:id="9767" w:author="24.554_CR0432R7_(Rel-18)_5G_ProSe" w:date="2023-12-23T23:46:00Z"/>
        </w:rPr>
      </w:pPr>
    </w:p>
    <w:p w14:paraId="71F55496" w14:textId="19A05B92" w:rsidR="00EE0470" w:rsidDel="00AC5CA1" w:rsidRDefault="00EE0470" w:rsidP="00EE0470">
      <w:pPr>
        <w:pStyle w:val="PL"/>
        <w:rPr>
          <w:del w:id="9768" w:author="24.554_CR0432R7_(Rel-18)_5G_ProSe" w:date="2023-12-23T23:46:00Z"/>
        </w:rPr>
      </w:pPr>
      <w:del w:id="9769" w:author="24.554_CR0432R7_(Rel-18)_5G_ProSe" w:date="2023-12-23T23:46:00Z">
        <w:r w:rsidDel="00AC5CA1">
          <w:delText xml:space="preserve">      &lt;xs:element name="anyExt" type="anyExtType" minOccurs="0"/&gt;</w:delText>
        </w:r>
      </w:del>
    </w:p>
    <w:p w14:paraId="6BBAE584" w14:textId="5E302DFB" w:rsidR="00EE0470" w:rsidDel="00AC5CA1" w:rsidRDefault="00EE0470" w:rsidP="00EE0470">
      <w:pPr>
        <w:pStyle w:val="PL"/>
        <w:rPr>
          <w:del w:id="9770" w:author="24.554_CR0432R7_(Rel-18)_5G_ProSe" w:date="2023-12-23T23:46:00Z"/>
        </w:rPr>
      </w:pPr>
      <w:del w:id="9771" w:author="24.554_CR0432R7_(Rel-18)_5G_ProSe" w:date="2023-12-23T23:46:00Z">
        <w:r w:rsidDel="00AC5CA1">
          <w:delText xml:space="preserve">      &lt;xs:any namespace="##other" processContents="lax" minOccurs="0" maxOccurs="unbounded"/&gt;</w:delText>
        </w:r>
      </w:del>
    </w:p>
    <w:p w14:paraId="7C03EFDC" w14:textId="16E79081" w:rsidR="00EE0470" w:rsidDel="00AC5CA1" w:rsidRDefault="00EE0470" w:rsidP="00EE0470">
      <w:pPr>
        <w:pStyle w:val="PL"/>
        <w:rPr>
          <w:del w:id="9772" w:author="24.554_CR0432R7_(Rel-18)_5G_ProSe" w:date="2023-12-23T23:46:00Z"/>
        </w:rPr>
      </w:pPr>
      <w:del w:id="9773" w:author="24.554_CR0432R7_(Rel-18)_5G_ProSe" w:date="2023-12-23T23:46:00Z">
        <w:r w:rsidDel="00AC5CA1">
          <w:delText xml:space="preserve">    &lt;/xs:sequence&gt;</w:delText>
        </w:r>
      </w:del>
    </w:p>
    <w:p w14:paraId="3E15D551" w14:textId="1823D23F" w:rsidR="00EE0470" w:rsidDel="00AC5CA1" w:rsidRDefault="00EE0470" w:rsidP="00EE0470">
      <w:pPr>
        <w:pStyle w:val="PL"/>
        <w:rPr>
          <w:del w:id="9774" w:author="24.554_CR0432R7_(Rel-18)_5G_ProSe" w:date="2023-12-23T23:46:00Z"/>
        </w:rPr>
      </w:pPr>
      <w:del w:id="9775" w:author="24.554_CR0432R7_(Rel-18)_5G_ProSe" w:date="2023-12-23T23:46:00Z">
        <w:r w:rsidDel="00AC5CA1">
          <w:delText xml:space="preserve">    &lt;xs:anyAttribute namespace="##any" processContents="lax"/&gt;</w:delText>
        </w:r>
      </w:del>
    </w:p>
    <w:p w14:paraId="66A54AC8" w14:textId="50656EEC" w:rsidR="00EE0470" w:rsidDel="00AC5CA1" w:rsidRDefault="00EE0470" w:rsidP="00EE0470">
      <w:pPr>
        <w:pStyle w:val="PL"/>
        <w:rPr>
          <w:del w:id="9776" w:author="24.554_CR0432R7_(Rel-18)_5G_ProSe" w:date="2023-12-23T23:46:00Z"/>
        </w:rPr>
      </w:pPr>
      <w:del w:id="9777" w:author="24.554_CR0432R7_(Rel-18)_5G_ProSe" w:date="2023-12-23T23:46:00Z">
        <w:r w:rsidDel="00AC5CA1">
          <w:delText xml:space="preserve">  &lt;/xs:complexType&gt;</w:delText>
        </w:r>
      </w:del>
    </w:p>
    <w:p w14:paraId="6E32C9FF" w14:textId="5E5D29AD" w:rsidR="00EE0470" w:rsidDel="00AC5CA1" w:rsidRDefault="00EE0470" w:rsidP="00EE0470">
      <w:pPr>
        <w:pStyle w:val="PL"/>
        <w:rPr>
          <w:del w:id="9778" w:author="24.554_CR0432R7_(Rel-18)_5G_ProSe" w:date="2023-12-23T23:46:00Z"/>
        </w:rPr>
      </w:pPr>
    </w:p>
    <w:p w14:paraId="2D7C38B2" w14:textId="310259FB" w:rsidR="00EE0470" w:rsidDel="00AC5CA1" w:rsidRDefault="00EE0470" w:rsidP="00EE0470">
      <w:pPr>
        <w:pStyle w:val="PL"/>
        <w:rPr>
          <w:del w:id="9779" w:author="24.554_CR0432R7_(Rel-18)_5G_ProSe" w:date="2023-12-23T23:46:00Z"/>
        </w:rPr>
      </w:pPr>
      <w:del w:id="9780" w:author="24.554_CR0432R7_(Rel-18)_5G_ProSe" w:date="2023-12-23T23:46:00Z">
        <w:r w:rsidDel="00AC5CA1">
          <w:delText xml:space="preserve">  &lt;xs:complexType name="PLMN-list-type"&gt;</w:delText>
        </w:r>
      </w:del>
    </w:p>
    <w:p w14:paraId="1197BE49" w14:textId="12F0E986" w:rsidR="00EE0470" w:rsidDel="00AC5CA1" w:rsidRDefault="00EE0470" w:rsidP="00EE0470">
      <w:pPr>
        <w:pStyle w:val="PL"/>
        <w:rPr>
          <w:del w:id="9781" w:author="24.554_CR0432R7_(Rel-18)_5G_ProSe" w:date="2023-12-23T23:46:00Z"/>
        </w:rPr>
      </w:pPr>
      <w:del w:id="9782" w:author="24.554_CR0432R7_(Rel-18)_5G_ProSe" w:date="2023-12-23T23:46:00Z">
        <w:r w:rsidDel="00AC5CA1">
          <w:delText xml:space="preserve">    &lt;xs:sequence&gt;</w:delText>
        </w:r>
      </w:del>
    </w:p>
    <w:p w14:paraId="056BC426" w14:textId="691BE391" w:rsidR="00EE0470" w:rsidDel="00AC5CA1" w:rsidRDefault="00EE0470" w:rsidP="00EE0470">
      <w:pPr>
        <w:pStyle w:val="PL"/>
        <w:rPr>
          <w:del w:id="9783" w:author="24.554_CR0432R7_(Rel-18)_5G_ProSe" w:date="2023-12-23T23:46:00Z"/>
        </w:rPr>
      </w:pPr>
      <w:del w:id="9784" w:author="24.554_CR0432R7_(Rel-18)_5G_ProSe" w:date="2023-12-23T23:46:00Z">
        <w:r w:rsidDel="00AC5CA1">
          <w:delText xml:space="preserve">      &lt;xs:element name="PLMN" type="PLMN-type" maxOccurs="unbounded"/&gt;</w:delText>
        </w:r>
      </w:del>
    </w:p>
    <w:p w14:paraId="1250A02D" w14:textId="6DF62776" w:rsidR="00EE0470" w:rsidDel="00AC5CA1" w:rsidRDefault="00EE0470" w:rsidP="00EE0470">
      <w:pPr>
        <w:pStyle w:val="PL"/>
        <w:rPr>
          <w:del w:id="9785" w:author="24.554_CR0432R7_(Rel-18)_5G_ProSe" w:date="2023-12-23T23:46:00Z"/>
        </w:rPr>
      </w:pPr>
    </w:p>
    <w:p w14:paraId="3A1DA4EE" w14:textId="2A9854CF" w:rsidR="00EE0470" w:rsidDel="00AC5CA1" w:rsidRDefault="00EE0470" w:rsidP="00EE0470">
      <w:pPr>
        <w:pStyle w:val="PL"/>
        <w:rPr>
          <w:del w:id="9786" w:author="24.554_CR0432R7_(Rel-18)_5G_ProSe" w:date="2023-12-23T23:46:00Z"/>
        </w:rPr>
      </w:pPr>
      <w:del w:id="9787" w:author="24.554_CR0432R7_(Rel-18)_5G_ProSe" w:date="2023-12-23T23:46:00Z">
        <w:r w:rsidDel="00AC5CA1">
          <w:delText xml:space="preserve">      &lt;xs:element name="anyExt" type="anyExtType" minOccurs="0"/&gt;</w:delText>
        </w:r>
      </w:del>
    </w:p>
    <w:p w14:paraId="1E4D1C59" w14:textId="0DF607FE" w:rsidR="00EE0470" w:rsidDel="00AC5CA1" w:rsidRDefault="00EE0470" w:rsidP="00EE0470">
      <w:pPr>
        <w:pStyle w:val="PL"/>
        <w:rPr>
          <w:del w:id="9788" w:author="24.554_CR0432R7_(Rel-18)_5G_ProSe" w:date="2023-12-23T23:46:00Z"/>
        </w:rPr>
      </w:pPr>
      <w:del w:id="9789" w:author="24.554_CR0432R7_(Rel-18)_5G_ProSe" w:date="2023-12-23T23:46:00Z">
        <w:r w:rsidDel="00AC5CA1">
          <w:delText xml:space="preserve">      &lt;xs:any namespace="##other" processContents="lax" minOccurs="0" maxOccurs="unbounded"/&gt;</w:delText>
        </w:r>
      </w:del>
    </w:p>
    <w:p w14:paraId="0F454CAA" w14:textId="59A6391E" w:rsidR="00EE0470" w:rsidDel="00AC5CA1" w:rsidRDefault="00EE0470" w:rsidP="00EE0470">
      <w:pPr>
        <w:pStyle w:val="PL"/>
        <w:rPr>
          <w:del w:id="9790" w:author="24.554_CR0432R7_(Rel-18)_5G_ProSe" w:date="2023-12-23T23:46:00Z"/>
        </w:rPr>
      </w:pPr>
      <w:del w:id="9791" w:author="24.554_CR0432R7_(Rel-18)_5G_ProSe" w:date="2023-12-23T23:46:00Z">
        <w:r w:rsidDel="00AC5CA1">
          <w:delText xml:space="preserve">    &lt;/xs:sequence&gt;</w:delText>
        </w:r>
      </w:del>
    </w:p>
    <w:p w14:paraId="709AD06D" w14:textId="26D2F530" w:rsidR="00EE0470" w:rsidDel="00AC5CA1" w:rsidRDefault="00EE0470" w:rsidP="00EE0470">
      <w:pPr>
        <w:pStyle w:val="PL"/>
        <w:rPr>
          <w:del w:id="9792" w:author="24.554_CR0432R7_(Rel-18)_5G_ProSe" w:date="2023-12-23T23:46:00Z"/>
        </w:rPr>
      </w:pPr>
      <w:del w:id="9793" w:author="24.554_CR0432R7_(Rel-18)_5G_ProSe" w:date="2023-12-23T23:46:00Z">
        <w:r w:rsidDel="00AC5CA1">
          <w:delText xml:space="preserve">    &lt;xs:anyAttribute namespace="##any" processContents="lax"/&gt;</w:delText>
        </w:r>
      </w:del>
    </w:p>
    <w:p w14:paraId="7E3AC80D" w14:textId="52A5913F" w:rsidR="00EE0470" w:rsidDel="00AC5CA1" w:rsidRDefault="00EE0470" w:rsidP="00EE0470">
      <w:pPr>
        <w:pStyle w:val="PL"/>
        <w:rPr>
          <w:del w:id="9794" w:author="24.554_CR0432R7_(Rel-18)_5G_ProSe" w:date="2023-12-23T23:46:00Z"/>
        </w:rPr>
      </w:pPr>
      <w:del w:id="9795" w:author="24.554_CR0432R7_(Rel-18)_5G_ProSe" w:date="2023-12-23T23:46:00Z">
        <w:r w:rsidDel="00AC5CA1">
          <w:delText xml:space="preserve">  &lt;/xs:complexType&gt;</w:delText>
        </w:r>
      </w:del>
    </w:p>
    <w:p w14:paraId="30198EA3" w14:textId="34C1F03C" w:rsidR="00EE0470" w:rsidDel="00AC5CA1" w:rsidRDefault="00EE0470" w:rsidP="00EE0470">
      <w:pPr>
        <w:pStyle w:val="PL"/>
        <w:rPr>
          <w:del w:id="9796" w:author="24.554_CR0432R7_(Rel-18)_5G_ProSe" w:date="2023-12-23T23:46:00Z"/>
        </w:rPr>
      </w:pPr>
    </w:p>
    <w:p w14:paraId="5F81DD0D" w14:textId="584902D8" w:rsidR="00EE0470" w:rsidDel="00AC5CA1" w:rsidRDefault="00EE0470" w:rsidP="00EE0470">
      <w:pPr>
        <w:pStyle w:val="PL"/>
        <w:rPr>
          <w:del w:id="9797" w:author="24.554_CR0432R7_(Rel-18)_5G_ProSe" w:date="2023-12-23T23:46:00Z"/>
        </w:rPr>
      </w:pPr>
      <w:del w:id="9798" w:author="24.554_CR0432R7_(Rel-18)_5G_ProSe" w:date="2023-12-23T23:46:00Z">
        <w:r w:rsidDel="00AC5CA1">
          <w:delText xml:space="preserve">  &lt;xs:complexType name="model-type"&gt;</w:delText>
        </w:r>
      </w:del>
    </w:p>
    <w:p w14:paraId="140A33C3" w14:textId="6AC742A6" w:rsidR="00EE0470" w:rsidDel="00AC5CA1" w:rsidRDefault="00EE0470" w:rsidP="00EE0470">
      <w:pPr>
        <w:pStyle w:val="PL"/>
        <w:rPr>
          <w:del w:id="9799" w:author="24.554_CR0432R7_(Rel-18)_5G_ProSe" w:date="2023-12-23T23:46:00Z"/>
        </w:rPr>
      </w:pPr>
      <w:del w:id="9800" w:author="24.554_CR0432R7_(Rel-18)_5G_ProSe" w:date="2023-12-23T23:46:00Z">
        <w:r w:rsidDel="00AC5CA1">
          <w:delText xml:space="preserve">    &lt;xs:sequence&gt;</w:delText>
        </w:r>
      </w:del>
    </w:p>
    <w:p w14:paraId="667072DD" w14:textId="43924A1D" w:rsidR="00EE0470" w:rsidDel="00AC5CA1" w:rsidRDefault="00EE0470" w:rsidP="00EE0470">
      <w:pPr>
        <w:pStyle w:val="PL"/>
        <w:rPr>
          <w:del w:id="9801" w:author="24.554_CR0432R7_(Rel-18)_5G_ProSe" w:date="2023-12-23T23:46:00Z"/>
        </w:rPr>
      </w:pPr>
      <w:del w:id="9802" w:author="24.554_CR0432R7_(Rel-18)_5G_ProSe" w:date="2023-12-23T23:46:00Z">
        <w:r w:rsidDel="00AC5CA1">
          <w:delText xml:space="preserve">      &lt;xs:element name="model-A" type="empty-type" minOccurs="0"/&gt;</w:delText>
        </w:r>
      </w:del>
    </w:p>
    <w:p w14:paraId="02F37CE1" w14:textId="42FC7045" w:rsidR="00EE0470" w:rsidDel="00AC5CA1" w:rsidRDefault="00EE0470" w:rsidP="00EE0470">
      <w:pPr>
        <w:pStyle w:val="PL"/>
        <w:rPr>
          <w:del w:id="9803" w:author="24.554_CR0432R7_(Rel-18)_5G_ProSe" w:date="2023-12-23T23:46:00Z"/>
        </w:rPr>
      </w:pPr>
      <w:del w:id="9804" w:author="24.554_CR0432R7_(Rel-18)_5G_ProSe" w:date="2023-12-23T23:46:00Z">
        <w:r w:rsidDel="00AC5CA1">
          <w:delText xml:space="preserve">      &lt;xs:element name="model-B" type="empty-type" minOccurs="0"/&gt;</w:delText>
        </w:r>
      </w:del>
    </w:p>
    <w:p w14:paraId="520A6920" w14:textId="696BE540" w:rsidR="00EE0470" w:rsidDel="00AC5CA1" w:rsidRDefault="00EE0470" w:rsidP="00EE0470">
      <w:pPr>
        <w:pStyle w:val="PL"/>
        <w:rPr>
          <w:del w:id="9805" w:author="24.554_CR0432R7_(Rel-18)_5G_ProSe" w:date="2023-12-23T23:46:00Z"/>
        </w:rPr>
      </w:pPr>
    </w:p>
    <w:p w14:paraId="746FE2F7" w14:textId="2B800BF8" w:rsidR="00EE0470" w:rsidDel="00AC5CA1" w:rsidRDefault="00EE0470" w:rsidP="00EE0470">
      <w:pPr>
        <w:pStyle w:val="PL"/>
        <w:rPr>
          <w:del w:id="9806" w:author="24.554_CR0432R7_(Rel-18)_5G_ProSe" w:date="2023-12-23T23:46:00Z"/>
        </w:rPr>
      </w:pPr>
      <w:del w:id="9807" w:author="24.554_CR0432R7_(Rel-18)_5G_ProSe" w:date="2023-12-23T23:46:00Z">
        <w:r w:rsidDel="00AC5CA1">
          <w:delText xml:space="preserve">      &lt;xs:element name="anyExt" type="anyExtType" minOccurs="0"/&gt;</w:delText>
        </w:r>
      </w:del>
    </w:p>
    <w:p w14:paraId="0363159F" w14:textId="4A871E40" w:rsidR="00EE0470" w:rsidDel="00AC5CA1" w:rsidRDefault="00EE0470" w:rsidP="00EE0470">
      <w:pPr>
        <w:pStyle w:val="PL"/>
        <w:rPr>
          <w:del w:id="9808" w:author="24.554_CR0432R7_(Rel-18)_5G_ProSe" w:date="2023-12-23T23:46:00Z"/>
        </w:rPr>
      </w:pPr>
      <w:del w:id="9809" w:author="24.554_CR0432R7_(Rel-18)_5G_ProSe" w:date="2023-12-23T23:46:00Z">
        <w:r w:rsidDel="00AC5CA1">
          <w:delText xml:space="preserve">      &lt;xs:any namespace="##other" processContents="lax" minOccurs="0" maxOccurs="unbounded"/&gt;</w:delText>
        </w:r>
      </w:del>
    </w:p>
    <w:p w14:paraId="0B4119DB" w14:textId="6E5F3D58" w:rsidR="00EE0470" w:rsidDel="00AC5CA1" w:rsidRDefault="00EE0470" w:rsidP="00EE0470">
      <w:pPr>
        <w:pStyle w:val="PL"/>
        <w:rPr>
          <w:del w:id="9810" w:author="24.554_CR0432R7_(Rel-18)_5G_ProSe" w:date="2023-12-23T23:46:00Z"/>
        </w:rPr>
      </w:pPr>
      <w:del w:id="9811" w:author="24.554_CR0432R7_(Rel-18)_5G_ProSe" w:date="2023-12-23T23:46:00Z">
        <w:r w:rsidDel="00AC5CA1">
          <w:delText xml:space="preserve">    &lt;/xs:sequence&gt;</w:delText>
        </w:r>
      </w:del>
    </w:p>
    <w:p w14:paraId="5B8996A9" w14:textId="502DF9D6" w:rsidR="00EE0470" w:rsidDel="00AC5CA1" w:rsidRDefault="00EE0470" w:rsidP="00EE0470">
      <w:pPr>
        <w:pStyle w:val="PL"/>
        <w:rPr>
          <w:del w:id="9812" w:author="24.554_CR0432R7_(Rel-18)_5G_ProSe" w:date="2023-12-23T23:46:00Z"/>
        </w:rPr>
      </w:pPr>
      <w:del w:id="9813" w:author="24.554_CR0432R7_(Rel-18)_5G_ProSe" w:date="2023-12-23T23:46:00Z">
        <w:r w:rsidDel="00AC5CA1">
          <w:delText xml:space="preserve">    &lt;xs:anyAttribute namespace="##any" processContents="lax"/&gt;</w:delText>
        </w:r>
      </w:del>
    </w:p>
    <w:p w14:paraId="4865C2C3" w14:textId="5021B2DD" w:rsidR="00EE0470" w:rsidDel="00AC5CA1" w:rsidRDefault="00EE0470" w:rsidP="00EE0470">
      <w:pPr>
        <w:pStyle w:val="PL"/>
        <w:rPr>
          <w:del w:id="9814" w:author="24.554_CR0432R7_(Rel-18)_5G_ProSe" w:date="2023-12-23T23:46:00Z"/>
        </w:rPr>
      </w:pPr>
      <w:del w:id="9815" w:author="24.554_CR0432R7_(Rel-18)_5G_ProSe" w:date="2023-12-23T23:46:00Z">
        <w:r w:rsidDel="00AC5CA1">
          <w:delText xml:space="preserve">  &lt;/xs:complexType&gt;</w:delText>
        </w:r>
      </w:del>
    </w:p>
    <w:p w14:paraId="02ED85DD" w14:textId="37D79BE8" w:rsidR="00EE0470" w:rsidDel="00AC5CA1" w:rsidRDefault="00EE0470" w:rsidP="00EE0470">
      <w:pPr>
        <w:pStyle w:val="PL"/>
        <w:rPr>
          <w:del w:id="9816" w:author="24.554_CR0432R7_(Rel-18)_5G_ProSe" w:date="2023-12-23T23:46:00Z"/>
        </w:rPr>
      </w:pPr>
    </w:p>
    <w:p w14:paraId="6D352CA6" w14:textId="35E02313" w:rsidR="00EE0470" w:rsidDel="00AC5CA1" w:rsidRDefault="00EE0470" w:rsidP="00EE0470">
      <w:pPr>
        <w:pStyle w:val="PL"/>
        <w:rPr>
          <w:del w:id="9817" w:author="24.554_CR0432R7_(Rel-18)_5G_ProSe" w:date="2023-12-23T23:46:00Z"/>
        </w:rPr>
      </w:pPr>
      <w:del w:id="9818" w:author="24.554_CR0432R7_(Rel-18)_5G_ProSe" w:date="2023-12-23T23:46:00Z">
        <w:r w:rsidDel="00AC5CA1">
          <w:delText xml:space="preserve">  &lt;xs:complexType name="DUCK-type"&gt;</w:delText>
        </w:r>
      </w:del>
    </w:p>
    <w:p w14:paraId="2BFED372" w14:textId="43A4DB65" w:rsidR="00EE0470" w:rsidDel="00AC5CA1" w:rsidRDefault="00EE0470" w:rsidP="00EE0470">
      <w:pPr>
        <w:pStyle w:val="PL"/>
        <w:rPr>
          <w:del w:id="9819" w:author="24.554_CR0432R7_(Rel-18)_5G_ProSe" w:date="2023-12-23T23:46:00Z"/>
        </w:rPr>
      </w:pPr>
      <w:del w:id="9820" w:author="24.554_CR0432R7_(Rel-18)_5G_ProSe" w:date="2023-12-23T23:46:00Z">
        <w:r w:rsidDel="00AC5CA1">
          <w:delText xml:space="preserve">    &lt;xs:sequence&gt;</w:delText>
        </w:r>
      </w:del>
    </w:p>
    <w:p w14:paraId="6A027F9F" w14:textId="5393496A" w:rsidR="00EE0470" w:rsidDel="00AC5CA1" w:rsidRDefault="00EE0470" w:rsidP="00EE0470">
      <w:pPr>
        <w:pStyle w:val="PL"/>
        <w:rPr>
          <w:del w:id="9821" w:author="24.554_CR0432R7_(Rel-18)_5G_ProSe" w:date="2023-12-23T23:46:00Z"/>
        </w:rPr>
      </w:pPr>
      <w:del w:id="9822" w:author="24.554_CR0432R7_(Rel-18)_5G_ProSe" w:date="2023-12-23T23:46:00Z">
        <w:r w:rsidDel="00AC5CA1">
          <w:delText xml:space="preserve">      &lt;xs:element name="discovery-user-confidentiality-key" type="xs:hexBinary"/&gt;</w:delText>
        </w:r>
      </w:del>
    </w:p>
    <w:p w14:paraId="7CE6F457" w14:textId="09C832D8" w:rsidR="00EE0470" w:rsidDel="00AC5CA1" w:rsidRDefault="00EE0470" w:rsidP="00EE0470">
      <w:pPr>
        <w:pStyle w:val="PL"/>
        <w:rPr>
          <w:del w:id="9823" w:author="24.554_CR0432R7_(Rel-18)_5G_ProSe" w:date="2023-12-23T23:46:00Z"/>
        </w:rPr>
      </w:pPr>
      <w:del w:id="9824" w:author="24.554_CR0432R7_(Rel-18)_5G_ProSe" w:date="2023-12-23T23:46:00Z">
        <w:r w:rsidDel="00AC5CA1">
          <w:delText xml:space="preserve">      &lt;xs:element name="encrypted-bitmask" type="xs:hexBinary"/&gt;</w:delText>
        </w:r>
      </w:del>
    </w:p>
    <w:p w14:paraId="433897EE" w14:textId="60534E73" w:rsidR="00EE0470" w:rsidDel="00AC5CA1" w:rsidRDefault="00EE0470" w:rsidP="00EE0470">
      <w:pPr>
        <w:pStyle w:val="PL"/>
        <w:rPr>
          <w:del w:id="9825" w:author="24.554_CR0432R7_(Rel-18)_5G_ProSe" w:date="2023-12-23T23:46:00Z"/>
        </w:rPr>
      </w:pPr>
    </w:p>
    <w:p w14:paraId="6D2955B5" w14:textId="43EE72E0" w:rsidR="00EE0470" w:rsidDel="00AC5CA1" w:rsidRDefault="00EE0470" w:rsidP="00EE0470">
      <w:pPr>
        <w:pStyle w:val="PL"/>
        <w:rPr>
          <w:del w:id="9826" w:author="24.554_CR0432R7_(Rel-18)_5G_ProSe" w:date="2023-12-23T23:46:00Z"/>
        </w:rPr>
      </w:pPr>
      <w:del w:id="9827" w:author="24.554_CR0432R7_(Rel-18)_5G_ProSe" w:date="2023-12-23T23:46:00Z">
        <w:r w:rsidDel="00AC5CA1">
          <w:delText xml:space="preserve">      &lt;xs:element name="anyExt" type="anyExtType" minOccurs="0"/&gt;</w:delText>
        </w:r>
      </w:del>
    </w:p>
    <w:p w14:paraId="65C9EF32" w14:textId="3596B9EF" w:rsidR="00EE0470" w:rsidDel="00AC5CA1" w:rsidRDefault="00EE0470" w:rsidP="00EE0470">
      <w:pPr>
        <w:pStyle w:val="PL"/>
        <w:rPr>
          <w:del w:id="9828" w:author="24.554_CR0432R7_(Rel-18)_5G_ProSe" w:date="2023-12-23T23:46:00Z"/>
        </w:rPr>
      </w:pPr>
      <w:del w:id="9829" w:author="24.554_CR0432R7_(Rel-18)_5G_ProSe" w:date="2023-12-23T23:46:00Z">
        <w:r w:rsidDel="00AC5CA1">
          <w:delText xml:space="preserve">      &lt;xs:any namespace="##other" processContents="lax" minOccurs="0" maxOccurs="unbounded"/&gt;</w:delText>
        </w:r>
      </w:del>
    </w:p>
    <w:p w14:paraId="0EEA477B" w14:textId="17639E44" w:rsidR="00EE0470" w:rsidDel="00AC5CA1" w:rsidRDefault="00EE0470" w:rsidP="00EE0470">
      <w:pPr>
        <w:pStyle w:val="PL"/>
        <w:rPr>
          <w:del w:id="9830" w:author="24.554_CR0432R7_(Rel-18)_5G_ProSe" w:date="2023-12-23T23:46:00Z"/>
        </w:rPr>
      </w:pPr>
      <w:del w:id="9831" w:author="24.554_CR0432R7_(Rel-18)_5G_ProSe" w:date="2023-12-23T23:46:00Z">
        <w:r w:rsidDel="00AC5CA1">
          <w:delText xml:space="preserve">    &lt;/xs:sequence&gt;</w:delText>
        </w:r>
      </w:del>
    </w:p>
    <w:p w14:paraId="4CC4E5E4" w14:textId="26557324" w:rsidR="00EE0470" w:rsidDel="00AC5CA1" w:rsidRDefault="00EE0470" w:rsidP="00EE0470">
      <w:pPr>
        <w:pStyle w:val="PL"/>
        <w:rPr>
          <w:del w:id="9832" w:author="24.554_CR0432R7_(Rel-18)_5G_ProSe" w:date="2023-12-23T23:46:00Z"/>
        </w:rPr>
      </w:pPr>
      <w:del w:id="9833" w:author="24.554_CR0432R7_(Rel-18)_5G_ProSe" w:date="2023-12-23T23:46:00Z">
        <w:r w:rsidDel="00AC5CA1">
          <w:delText xml:space="preserve">    &lt;xs:anyAttribute namespace="##any" processContents="lax"/&gt;</w:delText>
        </w:r>
      </w:del>
    </w:p>
    <w:p w14:paraId="38B43C1D" w14:textId="1C8DD8E6" w:rsidR="00EE0470" w:rsidDel="00AC5CA1" w:rsidRDefault="00EE0470" w:rsidP="00EE0470">
      <w:pPr>
        <w:pStyle w:val="PL"/>
        <w:rPr>
          <w:del w:id="9834" w:author="24.554_CR0432R7_(Rel-18)_5G_ProSe" w:date="2023-12-23T23:46:00Z"/>
        </w:rPr>
      </w:pPr>
      <w:del w:id="9835" w:author="24.554_CR0432R7_(Rel-18)_5G_ProSe" w:date="2023-12-23T23:46:00Z">
        <w:r w:rsidDel="00AC5CA1">
          <w:delText xml:space="preserve">  &lt;/xs:complexType&gt;</w:delText>
        </w:r>
      </w:del>
    </w:p>
    <w:p w14:paraId="7572E7AB" w14:textId="08C6AA87" w:rsidR="00EE0470" w:rsidDel="00AC5CA1" w:rsidRDefault="00EE0470" w:rsidP="00EE0470">
      <w:pPr>
        <w:pStyle w:val="PL"/>
        <w:rPr>
          <w:del w:id="9836" w:author="24.554_CR0432R7_(Rel-18)_5G_ProSe" w:date="2023-12-23T23:46:00Z"/>
        </w:rPr>
      </w:pPr>
    </w:p>
    <w:p w14:paraId="542E81BB" w14:textId="3EA0D339" w:rsidR="00EE0470" w:rsidDel="00AC5CA1" w:rsidRDefault="00EE0470" w:rsidP="00EE0470">
      <w:pPr>
        <w:pStyle w:val="PL"/>
        <w:rPr>
          <w:del w:id="9837" w:author="24.554_CR0432R7_(Rel-18)_5G_ProSe" w:date="2023-12-23T23:46:00Z"/>
        </w:rPr>
      </w:pPr>
      <w:del w:id="9838" w:author="24.554_CR0432R7_(Rel-18)_5G_ProSe" w:date="2023-12-23T23:46:00Z">
        <w:r w:rsidDel="00AC5CA1">
          <w:delText xml:space="preserve">  &lt;xs:complexType name="code-sending-or-receiving-security-parameters-type"&gt;</w:delText>
        </w:r>
      </w:del>
    </w:p>
    <w:p w14:paraId="1733D175" w14:textId="71EBC120" w:rsidR="00EE0470" w:rsidDel="00AC5CA1" w:rsidRDefault="00EE0470" w:rsidP="00EE0470">
      <w:pPr>
        <w:pStyle w:val="PL"/>
        <w:rPr>
          <w:del w:id="9839" w:author="24.554_CR0432R7_(Rel-18)_5G_ProSe" w:date="2023-12-23T23:46:00Z"/>
        </w:rPr>
      </w:pPr>
      <w:del w:id="9840" w:author="24.554_CR0432R7_(Rel-18)_5G_ProSe" w:date="2023-12-23T23:46:00Z">
        <w:r w:rsidDel="00AC5CA1">
          <w:delText xml:space="preserve">    &lt;xs:sequence&gt;</w:delText>
        </w:r>
      </w:del>
    </w:p>
    <w:p w14:paraId="39F725E9" w14:textId="12F283A0" w:rsidR="00EE0470" w:rsidDel="00AC5CA1" w:rsidRDefault="00EE0470" w:rsidP="00EE0470">
      <w:pPr>
        <w:pStyle w:val="PL"/>
        <w:rPr>
          <w:del w:id="9841" w:author="24.554_CR0432R7_(Rel-18)_5G_ProSe" w:date="2023-12-23T23:46:00Z"/>
        </w:rPr>
      </w:pPr>
      <w:del w:id="9842" w:author="24.554_CR0432R7_(Rel-18)_5G_ProSe" w:date="2023-12-23T23:46:00Z">
        <w:r w:rsidDel="00AC5CA1">
          <w:delText xml:space="preserve">      &lt;xs:element name="DUSK" type="xs:hexBinary" minOccurs="0" /&gt;</w:delText>
        </w:r>
      </w:del>
    </w:p>
    <w:p w14:paraId="59761C28" w14:textId="132783E5" w:rsidR="00EE0470" w:rsidDel="00AC5CA1" w:rsidRDefault="00EE0470" w:rsidP="00EE0470">
      <w:pPr>
        <w:pStyle w:val="PL"/>
        <w:rPr>
          <w:del w:id="9843" w:author="24.554_CR0432R7_(Rel-18)_5G_ProSe" w:date="2023-12-23T23:46:00Z"/>
        </w:rPr>
      </w:pPr>
      <w:del w:id="9844" w:author="24.554_CR0432R7_(Rel-18)_5G_ProSe" w:date="2023-12-23T23:46:00Z">
        <w:r w:rsidDel="00AC5CA1">
          <w:delText xml:space="preserve">      &lt;xs:element name="DUIK" type="xs:hexBinary" minOccurs="0" /&gt;</w:delText>
        </w:r>
      </w:del>
    </w:p>
    <w:p w14:paraId="2323136F" w14:textId="5E307058" w:rsidR="00EE0470" w:rsidDel="00AC5CA1" w:rsidRDefault="00EE0470" w:rsidP="00EE0470">
      <w:pPr>
        <w:pStyle w:val="PL"/>
        <w:rPr>
          <w:del w:id="9845" w:author="24.554_CR0432R7_(Rel-18)_5G_ProSe" w:date="2023-12-23T23:46:00Z"/>
        </w:rPr>
      </w:pPr>
      <w:del w:id="9846" w:author="24.554_CR0432R7_(Rel-18)_5G_ProSe" w:date="2023-12-23T23:46:00Z">
        <w:r w:rsidDel="00AC5CA1">
          <w:delText xml:space="preserve">      &lt;xs:element name="DUCK" type="DUCK-type" minOccurs="0" /&gt;</w:delText>
        </w:r>
      </w:del>
    </w:p>
    <w:p w14:paraId="13AD4831" w14:textId="0352D802" w:rsidR="00EE0470" w:rsidDel="00AC5CA1" w:rsidRDefault="00EE0470" w:rsidP="00EE0470">
      <w:pPr>
        <w:pStyle w:val="PL"/>
        <w:rPr>
          <w:del w:id="9847" w:author="24.554_CR0432R7_(Rel-18)_5G_ProSe" w:date="2023-12-23T23:46:00Z"/>
        </w:rPr>
      </w:pPr>
    </w:p>
    <w:p w14:paraId="79B7427C" w14:textId="4A3FF557" w:rsidR="00EE0470" w:rsidDel="00AC5CA1" w:rsidRDefault="00EE0470" w:rsidP="00EE0470">
      <w:pPr>
        <w:pStyle w:val="PL"/>
        <w:rPr>
          <w:del w:id="9848" w:author="24.554_CR0432R7_(Rel-18)_5G_ProSe" w:date="2023-12-23T23:46:00Z"/>
        </w:rPr>
      </w:pPr>
      <w:del w:id="9849" w:author="24.554_CR0432R7_(Rel-18)_5G_ProSe" w:date="2023-12-23T23:46:00Z">
        <w:r w:rsidDel="00AC5CA1">
          <w:delText xml:space="preserve">      &lt;xs:element name="anyExt" type="anyExtType" minOccurs="0"/&gt;</w:delText>
        </w:r>
      </w:del>
    </w:p>
    <w:p w14:paraId="067E8237" w14:textId="1BA5CBB3" w:rsidR="00EE0470" w:rsidDel="00AC5CA1" w:rsidRDefault="00EE0470" w:rsidP="00EE0470">
      <w:pPr>
        <w:pStyle w:val="PL"/>
        <w:rPr>
          <w:del w:id="9850" w:author="24.554_CR0432R7_(Rel-18)_5G_ProSe" w:date="2023-12-23T23:46:00Z"/>
        </w:rPr>
      </w:pPr>
      <w:del w:id="9851" w:author="24.554_CR0432R7_(Rel-18)_5G_ProSe" w:date="2023-12-23T23:46:00Z">
        <w:r w:rsidDel="00AC5CA1">
          <w:delText xml:space="preserve">      &lt;xs:any namespace="##other" processContents="lax" minOccurs="0" maxOccurs="unbounded"/&gt;</w:delText>
        </w:r>
      </w:del>
    </w:p>
    <w:p w14:paraId="3E563280" w14:textId="689909F4" w:rsidR="00EE0470" w:rsidDel="00AC5CA1" w:rsidRDefault="00EE0470" w:rsidP="00EE0470">
      <w:pPr>
        <w:pStyle w:val="PL"/>
        <w:rPr>
          <w:del w:id="9852" w:author="24.554_CR0432R7_(Rel-18)_5G_ProSe" w:date="2023-12-23T23:46:00Z"/>
        </w:rPr>
      </w:pPr>
      <w:del w:id="9853" w:author="24.554_CR0432R7_(Rel-18)_5G_ProSe" w:date="2023-12-23T23:46:00Z">
        <w:r w:rsidDel="00AC5CA1">
          <w:delText xml:space="preserve">    &lt;/xs:sequence&gt;</w:delText>
        </w:r>
      </w:del>
    </w:p>
    <w:p w14:paraId="0BDC2D06" w14:textId="66E049C2" w:rsidR="00EE0470" w:rsidDel="00AC5CA1" w:rsidRDefault="00EE0470" w:rsidP="00EE0470">
      <w:pPr>
        <w:pStyle w:val="PL"/>
        <w:rPr>
          <w:del w:id="9854" w:author="24.554_CR0432R7_(Rel-18)_5G_ProSe" w:date="2023-12-23T23:46:00Z"/>
        </w:rPr>
      </w:pPr>
      <w:del w:id="9855" w:author="24.554_CR0432R7_(Rel-18)_5G_ProSe" w:date="2023-12-23T23:46:00Z">
        <w:r w:rsidDel="00AC5CA1">
          <w:delText xml:space="preserve">    &lt;xs:anyAttribute namespace="##any" processContents="lax"/&gt;</w:delText>
        </w:r>
      </w:del>
    </w:p>
    <w:p w14:paraId="18B7EE76" w14:textId="06BE7211" w:rsidR="00EE0470" w:rsidDel="00AC5CA1" w:rsidRDefault="00EE0470" w:rsidP="00EE0470">
      <w:pPr>
        <w:pStyle w:val="PL"/>
        <w:rPr>
          <w:del w:id="9856" w:author="24.554_CR0432R7_(Rel-18)_5G_ProSe" w:date="2023-12-23T23:46:00Z"/>
        </w:rPr>
      </w:pPr>
      <w:del w:id="9857" w:author="24.554_CR0432R7_(Rel-18)_5G_ProSe" w:date="2023-12-23T23:46:00Z">
        <w:r w:rsidDel="00AC5CA1">
          <w:delText xml:space="preserve">  &lt;/xs:complexType&gt;</w:delText>
        </w:r>
      </w:del>
    </w:p>
    <w:p w14:paraId="6343EFF2" w14:textId="532A9CEA" w:rsidR="00EE0470" w:rsidDel="00AC5CA1" w:rsidRDefault="00EE0470" w:rsidP="00EE0470">
      <w:pPr>
        <w:pStyle w:val="PL"/>
        <w:rPr>
          <w:del w:id="9858" w:author="24.554_CR0432R7_(Rel-18)_5G_ProSe" w:date="2023-12-23T23:46:00Z"/>
        </w:rPr>
      </w:pPr>
    </w:p>
    <w:p w14:paraId="4058F0E7" w14:textId="3D6ABA95" w:rsidR="00EE0470" w:rsidDel="00AC5CA1" w:rsidRDefault="00EE0470" w:rsidP="00EE0470">
      <w:pPr>
        <w:pStyle w:val="PL"/>
        <w:rPr>
          <w:del w:id="9859" w:author="24.554_CR0432R7_(Rel-18)_5G_ProSe" w:date="2023-12-23T23:46:00Z"/>
        </w:rPr>
      </w:pPr>
      <w:del w:id="9860" w:author="24.554_CR0432R7_(Rel-18)_5G_ProSe" w:date="2023-12-23T23:46:00Z">
        <w:r w:rsidDel="00AC5CA1">
          <w:delText xml:space="preserve">  &lt;xs:complexType name="security-parameters-per-relay-service-code-for-remote-UE-type"&gt;</w:delText>
        </w:r>
      </w:del>
    </w:p>
    <w:p w14:paraId="2F1EAD87" w14:textId="79FBFC4E" w:rsidR="00EE0470" w:rsidDel="00AC5CA1" w:rsidRDefault="00EE0470" w:rsidP="00EE0470">
      <w:pPr>
        <w:pStyle w:val="PL"/>
        <w:rPr>
          <w:del w:id="9861" w:author="24.554_CR0432R7_(Rel-18)_5G_ProSe" w:date="2023-12-23T23:46:00Z"/>
        </w:rPr>
      </w:pPr>
      <w:del w:id="9862" w:author="24.554_CR0432R7_(Rel-18)_5G_ProSe" w:date="2023-12-23T23:46:00Z">
        <w:r w:rsidDel="00AC5CA1">
          <w:delText xml:space="preserve">    &lt;xs:sequence&gt;</w:delText>
        </w:r>
      </w:del>
    </w:p>
    <w:p w14:paraId="46F3E531" w14:textId="70D0AF4B" w:rsidR="00EE0470" w:rsidDel="00AC5CA1" w:rsidRDefault="00EE0470" w:rsidP="00EE0470">
      <w:pPr>
        <w:pStyle w:val="PL"/>
        <w:rPr>
          <w:del w:id="9863" w:author="24.554_CR0432R7_(Rel-18)_5G_ProSe" w:date="2023-12-23T23:46:00Z"/>
        </w:rPr>
      </w:pPr>
      <w:del w:id="9864" w:author="24.554_CR0432R7_(Rel-18)_5G_ProSe" w:date="2023-12-23T23:46:00Z">
        <w:r w:rsidDel="00AC5CA1">
          <w:delText xml:space="preserve">      &lt;xs:element name="relay-service-code" type="xs:integer"/&gt;</w:delText>
        </w:r>
      </w:del>
    </w:p>
    <w:p w14:paraId="15AC57C7" w14:textId="052B4A25" w:rsidR="00EE0470" w:rsidDel="00AC5CA1" w:rsidRDefault="00EE0470" w:rsidP="00EE0470">
      <w:pPr>
        <w:pStyle w:val="PL"/>
        <w:rPr>
          <w:del w:id="9865" w:author="24.554_CR0432R7_(Rel-18)_5G_ProSe" w:date="2023-12-23T23:46:00Z"/>
        </w:rPr>
      </w:pPr>
      <w:del w:id="9866" w:author="24.554_CR0432R7_(Rel-18)_5G_ProSe" w:date="2023-12-23T23:46:00Z">
        <w:r w:rsidDel="00AC5CA1">
          <w:delText xml:space="preserve">      &lt;xs:element name="code-receiving-security-parameters-for-model-A" type="code-sending-or-receiving-security-parameters-type" minOccurs="0"/&gt;</w:delText>
        </w:r>
      </w:del>
    </w:p>
    <w:p w14:paraId="0FB03201" w14:textId="60366DF5" w:rsidR="00EE0470" w:rsidDel="00AC5CA1" w:rsidRDefault="00EE0470" w:rsidP="00EE0470">
      <w:pPr>
        <w:pStyle w:val="PL"/>
        <w:rPr>
          <w:del w:id="9867" w:author="24.554_CR0432R7_(Rel-18)_5G_ProSe" w:date="2023-12-23T23:46:00Z"/>
        </w:rPr>
      </w:pPr>
      <w:del w:id="9868" w:author="24.554_CR0432R7_(Rel-18)_5G_ProSe" w:date="2023-12-23T23:46:00Z">
        <w:r w:rsidDel="00AC5CA1">
          <w:delText xml:space="preserve">      &lt;xs:element name="code-receiving-security-parameters-for-model-B" type="code-sending-or-receiving-security-parameters-type" minOccurs="0"/&gt;</w:delText>
        </w:r>
      </w:del>
    </w:p>
    <w:p w14:paraId="757B197E" w14:textId="4FF5C388" w:rsidR="00EE0470" w:rsidDel="00AC5CA1" w:rsidRDefault="00EE0470" w:rsidP="00EE0470">
      <w:pPr>
        <w:pStyle w:val="PL"/>
        <w:rPr>
          <w:del w:id="9869" w:author="24.554_CR0432R7_(Rel-18)_5G_ProSe" w:date="2023-12-23T23:46:00Z"/>
        </w:rPr>
      </w:pPr>
      <w:del w:id="9870" w:author="24.554_CR0432R7_(Rel-18)_5G_ProSe" w:date="2023-12-23T23:46:00Z">
        <w:r w:rsidDel="00AC5CA1">
          <w:delText xml:space="preserve">      &lt;xs:element name="code-sending-security-parameters-for-model-B" type="code-sending-or-receiving-security-parameters-type" minOccurs="0"/&gt;</w:delText>
        </w:r>
      </w:del>
    </w:p>
    <w:p w14:paraId="0E8DDB68" w14:textId="1B1FA954" w:rsidR="00EE0470" w:rsidDel="00AC5CA1" w:rsidRDefault="00EE0470" w:rsidP="00EE0470">
      <w:pPr>
        <w:pStyle w:val="PL"/>
        <w:rPr>
          <w:del w:id="9871" w:author="24.554_CR0432R7_(Rel-18)_5G_ProSe" w:date="2023-12-23T23:46:00Z"/>
        </w:rPr>
      </w:pPr>
      <w:del w:id="9872" w:author="24.554_CR0432R7_(Rel-18)_5G_ProSe" w:date="2023-12-23T23:46:00Z">
        <w:r w:rsidDel="00AC5CA1">
          <w:delText xml:space="preserve">      &lt;xs:element name="selected-PC5-ciphering-algorithm" type="xs:integer"/&gt;</w:delText>
        </w:r>
      </w:del>
    </w:p>
    <w:p w14:paraId="7326D628" w14:textId="28AFBA9B" w:rsidR="00EE0470" w:rsidDel="00AC5CA1" w:rsidRDefault="00EE0470" w:rsidP="00EE0470">
      <w:pPr>
        <w:pStyle w:val="PL"/>
        <w:rPr>
          <w:del w:id="9873" w:author="24.554_CR0432R7_(Rel-18)_5G_ProSe" w:date="2023-12-23T23:46:00Z"/>
        </w:rPr>
      </w:pPr>
    </w:p>
    <w:p w14:paraId="33F2B145" w14:textId="04E0A5FE" w:rsidR="00EE0470" w:rsidDel="00AC5CA1" w:rsidRDefault="00EE0470" w:rsidP="00EE0470">
      <w:pPr>
        <w:pStyle w:val="PL"/>
        <w:rPr>
          <w:del w:id="9874" w:author="24.554_CR0432R7_(Rel-18)_5G_ProSe" w:date="2023-12-23T23:46:00Z"/>
        </w:rPr>
      </w:pPr>
      <w:del w:id="9875" w:author="24.554_CR0432R7_(Rel-18)_5G_ProSe" w:date="2023-12-23T23:46:00Z">
        <w:r w:rsidDel="00AC5CA1">
          <w:delText xml:space="preserve">      &lt;xs:element name="anyExt" type="anyExtType" minOccurs="0"/&gt;</w:delText>
        </w:r>
      </w:del>
    </w:p>
    <w:p w14:paraId="00877DE9" w14:textId="511200A7" w:rsidR="00EE0470" w:rsidDel="00AC5CA1" w:rsidRDefault="00EE0470" w:rsidP="00EE0470">
      <w:pPr>
        <w:pStyle w:val="PL"/>
        <w:rPr>
          <w:del w:id="9876" w:author="24.554_CR0432R7_(Rel-18)_5G_ProSe" w:date="2023-12-23T23:46:00Z"/>
        </w:rPr>
      </w:pPr>
      <w:del w:id="9877" w:author="24.554_CR0432R7_(Rel-18)_5G_ProSe" w:date="2023-12-23T23:46:00Z">
        <w:r w:rsidDel="00AC5CA1">
          <w:delText xml:space="preserve">      &lt;xs:any namespace="##other" processContents="lax" minOccurs="0" maxOccurs="unbounded"/&gt;</w:delText>
        </w:r>
      </w:del>
    </w:p>
    <w:p w14:paraId="68F5FEF3" w14:textId="06D79D54" w:rsidR="00EE0470" w:rsidDel="00AC5CA1" w:rsidRDefault="00EE0470" w:rsidP="00EE0470">
      <w:pPr>
        <w:pStyle w:val="PL"/>
        <w:rPr>
          <w:del w:id="9878" w:author="24.554_CR0432R7_(Rel-18)_5G_ProSe" w:date="2023-12-23T23:46:00Z"/>
        </w:rPr>
      </w:pPr>
      <w:del w:id="9879" w:author="24.554_CR0432R7_(Rel-18)_5G_ProSe" w:date="2023-12-23T23:46:00Z">
        <w:r w:rsidDel="00AC5CA1">
          <w:delText xml:space="preserve">    &lt;/xs:sequence&gt;</w:delText>
        </w:r>
      </w:del>
    </w:p>
    <w:p w14:paraId="4042B008" w14:textId="634C6463" w:rsidR="00EE0470" w:rsidDel="00AC5CA1" w:rsidRDefault="00EE0470" w:rsidP="00EE0470">
      <w:pPr>
        <w:pStyle w:val="PL"/>
        <w:rPr>
          <w:del w:id="9880" w:author="24.554_CR0432R7_(Rel-18)_5G_ProSe" w:date="2023-12-23T23:46:00Z"/>
        </w:rPr>
      </w:pPr>
      <w:del w:id="9881" w:author="24.554_CR0432R7_(Rel-18)_5G_ProSe" w:date="2023-12-23T23:46:00Z">
        <w:r w:rsidDel="00AC5CA1">
          <w:delText xml:space="preserve">    &lt;xs:anyAttribute namespace="##any" processContents="lax"/&gt;</w:delText>
        </w:r>
      </w:del>
    </w:p>
    <w:p w14:paraId="5967FC98" w14:textId="0AAF143E" w:rsidR="00EE0470" w:rsidDel="00AC5CA1" w:rsidRDefault="00EE0470" w:rsidP="00EE0470">
      <w:pPr>
        <w:pStyle w:val="PL"/>
        <w:rPr>
          <w:del w:id="9882" w:author="24.554_CR0432R7_(Rel-18)_5G_ProSe" w:date="2023-12-23T23:46:00Z"/>
        </w:rPr>
      </w:pPr>
      <w:del w:id="9883" w:author="24.554_CR0432R7_(Rel-18)_5G_ProSe" w:date="2023-12-23T23:46:00Z">
        <w:r w:rsidDel="00AC5CA1">
          <w:delText xml:space="preserve">  &lt;/xs:complexType&gt;</w:delText>
        </w:r>
      </w:del>
    </w:p>
    <w:p w14:paraId="05523D52" w14:textId="79A84152" w:rsidR="00EE0470" w:rsidDel="00AC5CA1" w:rsidRDefault="00EE0470" w:rsidP="00EE0470">
      <w:pPr>
        <w:pStyle w:val="PL"/>
        <w:rPr>
          <w:del w:id="9884" w:author="24.554_CR0432R7_(Rel-18)_5G_ProSe" w:date="2023-12-23T23:46:00Z"/>
        </w:rPr>
      </w:pPr>
    </w:p>
    <w:p w14:paraId="3F072E0F" w14:textId="725A93A5" w:rsidR="00EE0470" w:rsidDel="00AC5CA1" w:rsidRDefault="00EE0470" w:rsidP="00EE0470">
      <w:pPr>
        <w:pStyle w:val="PL"/>
        <w:rPr>
          <w:del w:id="9885" w:author="24.554_CR0432R7_(Rel-18)_5G_ProSe" w:date="2023-12-23T23:46:00Z"/>
        </w:rPr>
      </w:pPr>
      <w:del w:id="9886" w:author="24.554_CR0432R7_(Rel-18)_5G_ProSe" w:date="2023-12-23T23:46:00Z">
        <w:r w:rsidDel="00AC5CA1">
          <w:delText xml:space="preserve">  &lt;xs:complexType name="security-parameters-per-relay-service-code-for-UNR-type"&gt;</w:delText>
        </w:r>
      </w:del>
    </w:p>
    <w:p w14:paraId="117EC2EE" w14:textId="624D051F" w:rsidR="00EE0470" w:rsidDel="00AC5CA1" w:rsidRDefault="00EE0470" w:rsidP="00EE0470">
      <w:pPr>
        <w:pStyle w:val="PL"/>
        <w:rPr>
          <w:del w:id="9887" w:author="24.554_CR0432R7_(Rel-18)_5G_ProSe" w:date="2023-12-23T23:46:00Z"/>
        </w:rPr>
      </w:pPr>
      <w:del w:id="9888" w:author="24.554_CR0432R7_(Rel-18)_5G_ProSe" w:date="2023-12-23T23:46:00Z">
        <w:r w:rsidDel="00AC5CA1">
          <w:delText xml:space="preserve">    &lt;xs:sequence&gt;</w:delText>
        </w:r>
      </w:del>
    </w:p>
    <w:p w14:paraId="4708D0E5" w14:textId="543B2FE5" w:rsidR="00EE0470" w:rsidDel="00AC5CA1" w:rsidRDefault="00EE0470" w:rsidP="00EE0470">
      <w:pPr>
        <w:pStyle w:val="PL"/>
        <w:rPr>
          <w:del w:id="9889" w:author="24.554_CR0432R7_(Rel-18)_5G_ProSe" w:date="2023-12-23T23:46:00Z"/>
        </w:rPr>
      </w:pPr>
      <w:del w:id="9890" w:author="24.554_CR0432R7_(Rel-18)_5G_ProSe" w:date="2023-12-23T23:46:00Z">
        <w:r w:rsidDel="00AC5CA1">
          <w:delText xml:space="preserve">      &lt;xs:element name="relay-service-code" type="xs:integer"/&gt;</w:delText>
        </w:r>
      </w:del>
    </w:p>
    <w:p w14:paraId="3842B004" w14:textId="616CE2B0" w:rsidR="00EE0470" w:rsidDel="00AC5CA1" w:rsidRDefault="00EE0470" w:rsidP="00EE0470">
      <w:pPr>
        <w:pStyle w:val="PL"/>
        <w:rPr>
          <w:del w:id="9891" w:author="24.554_CR0432R7_(Rel-18)_5G_ProSe" w:date="2023-12-23T23:46:00Z"/>
        </w:rPr>
      </w:pPr>
      <w:del w:id="9892" w:author="24.554_CR0432R7_(Rel-18)_5G_ProSe" w:date="2023-12-23T23:46:00Z">
        <w:r w:rsidDel="00AC5CA1">
          <w:delText xml:space="preserve">      &lt;xs:element name="code-sending-security-parameters-for-model-A" type="code-sending-or-receiving-security-parameters-type" minOccurs="0"/&gt;</w:delText>
        </w:r>
      </w:del>
    </w:p>
    <w:p w14:paraId="71676696" w14:textId="570EE6A1" w:rsidR="00EE0470" w:rsidDel="00AC5CA1" w:rsidRDefault="00EE0470" w:rsidP="00EE0470">
      <w:pPr>
        <w:pStyle w:val="PL"/>
        <w:rPr>
          <w:del w:id="9893" w:author="24.554_CR0432R7_(Rel-18)_5G_ProSe" w:date="2023-12-23T23:46:00Z"/>
        </w:rPr>
      </w:pPr>
      <w:del w:id="9894" w:author="24.554_CR0432R7_(Rel-18)_5G_ProSe" w:date="2023-12-23T23:46:00Z">
        <w:r w:rsidDel="00AC5CA1">
          <w:delText xml:space="preserve">      &lt;xs:element name="code-receiving-security-parameters-for-model-B" type="code-sending-or-receiving-security-parameters-type" minOccurs="0"/&gt;</w:delText>
        </w:r>
      </w:del>
    </w:p>
    <w:p w14:paraId="26D7803B" w14:textId="687B37D1" w:rsidR="00EE0470" w:rsidDel="00AC5CA1" w:rsidRDefault="00EE0470" w:rsidP="00EE0470">
      <w:pPr>
        <w:pStyle w:val="PL"/>
        <w:rPr>
          <w:del w:id="9895" w:author="24.554_CR0432R7_(Rel-18)_5G_ProSe" w:date="2023-12-23T23:46:00Z"/>
        </w:rPr>
      </w:pPr>
      <w:del w:id="9896" w:author="24.554_CR0432R7_(Rel-18)_5G_ProSe" w:date="2023-12-23T23:46:00Z">
        <w:r w:rsidDel="00AC5CA1">
          <w:delText xml:space="preserve">      &lt;xs:element name="code-sending-security-parameters-for-model-B" type="code-sending-or-receiving-security-parameters-type" minOccurs="0"/&gt;</w:delText>
        </w:r>
      </w:del>
    </w:p>
    <w:p w14:paraId="345F151A" w14:textId="13D3E927" w:rsidR="00EE0470" w:rsidDel="00AC5CA1" w:rsidRDefault="00EE0470" w:rsidP="00EE0470">
      <w:pPr>
        <w:pStyle w:val="PL"/>
        <w:rPr>
          <w:del w:id="9897" w:author="24.554_CR0432R7_(Rel-18)_5G_ProSe" w:date="2023-12-23T23:46:00Z"/>
        </w:rPr>
      </w:pPr>
      <w:del w:id="9898" w:author="24.554_CR0432R7_(Rel-18)_5G_ProSe" w:date="2023-12-23T23:46:00Z">
        <w:r w:rsidDel="00AC5CA1">
          <w:delText xml:space="preserve">      &lt;xs:element name="selected-PC5-ciphering-algorithm" type="xs:integer"/&gt;</w:delText>
        </w:r>
      </w:del>
    </w:p>
    <w:p w14:paraId="3EB94CBA" w14:textId="43A42E65" w:rsidR="00EE0470" w:rsidDel="00AC5CA1" w:rsidRDefault="00EE0470" w:rsidP="00EE0470">
      <w:pPr>
        <w:pStyle w:val="PL"/>
        <w:rPr>
          <w:del w:id="9899" w:author="24.554_CR0432R7_(Rel-18)_5G_ProSe" w:date="2023-12-23T23:46:00Z"/>
        </w:rPr>
      </w:pPr>
    </w:p>
    <w:p w14:paraId="65C163F2" w14:textId="418326B4" w:rsidR="00EE0470" w:rsidDel="00AC5CA1" w:rsidRDefault="00EE0470" w:rsidP="00EE0470">
      <w:pPr>
        <w:pStyle w:val="PL"/>
        <w:rPr>
          <w:del w:id="9900" w:author="24.554_CR0432R7_(Rel-18)_5G_ProSe" w:date="2023-12-23T23:46:00Z"/>
        </w:rPr>
      </w:pPr>
      <w:del w:id="9901" w:author="24.554_CR0432R7_(Rel-18)_5G_ProSe" w:date="2023-12-23T23:46:00Z">
        <w:r w:rsidDel="00AC5CA1">
          <w:delText xml:space="preserve">      &lt;xs:element name="anyExt" type="anyExtType" minOccurs="0"/&gt;</w:delText>
        </w:r>
      </w:del>
    </w:p>
    <w:p w14:paraId="472415BA" w14:textId="01392B57" w:rsidR="00EE0470" w:rsidDel="00AC5CA1" w:rsidRDefault="00EE0470" w:rsidP="00EE0470">
      <w:pPr>
        <w:pStyle w:val="PL"/>
        <w:rPr>
          <w:del w:id="9902" w:author="24.554_CR0432R7_(Rel-18)_5G_ProSe" w:date="2023-12-23T23:46:00Z"/>
        </w:rPr>
      </w:pPr>
      <w:del w:id="9903" w:author="24.554_CR0432R7_(Rel-18)_5G_ProSe" w:date="2023-12-23T23:46:00Z">
        <w:r w:rsidDel="00AC5CA1">
          <w:delText xml:space="preserve">      &lt;xs:any namespace="##other" processContents="lax" minOccurs="0" maxOccurs="unbounded"/&gt;</w:delText>
        </w:r>
      </w:del>
    </w:p>
    <w:p w14:paraId="4E62601A" w14:textId="03AC53BB" w:rsidR="00EE0470" w:rsidDel="00AC5CA1" w:rsidRDefault="00EE0470" w:rsidP="00EE0470">
      <w:pPr>
        <w:pStyle w:val="PL"/>
        <w:rPr>
          <w:del w:id="9904" w:author="24.554_CR0432R7_(Rel-18)_5G_ProSe" w:date="2023-12-23T23:46:00Z"/>
        </w:rPr>
      </w:pPr>
      <w:del w:id="9905" w:author="24.554_CR0432R7_(Rel-18)_5G_ProSe" w:date="2023-12-23T23:46:00Z">
        <w:r w:rsidDel="00AC5CA1">
          <w:delText xml:space="preserve">    &lt;/xs:sequence&gt;</w:delText>
        </w:r>
      </w:del>
    </w:p>
    <w:p w14:paraId="2F0DB5FD" w14:textId="0C8BE269" w:rsidR="00EE0470" w:rsidDel="00AC5CA1" w:rsidRDefault="00EE0470" w:rsidP="00EE0470">
      <w:pPr>
        <w:pStyle w:val="PL"/>
        <w:rPr>
          <w:del w:id="9906" w:author="24.554_CR0432R7_(Rel-18)_5G_ProSe" w:date="2023-12-23T23:46:00Z"/>
        </w:rPr>
      </w:pPr>
      <w:del w:id="9907" w:author="24.554_CR0432R7_(Rel-18)_5G_ProSe" w:date="2023-12-23T23:46:00Z">
        <w:r w:rsidDel="00AC5CA1">
          <w:delText xml:space="preserve">    &lt;xs:anyAttribute namespace="##any" processContents="lax"/&gt;</w:delText>
        </w:r>
      </w:del>
    </w:p>
    <w:p w14:paraId="3C0B7E02" w14:textId="5AFBE5EF" w:rsidR="00EE0470" w:rsidDel="00AC5CA1" w:rsidRDefault="00EE0470" w:rsidP="00EE0470">
      <w:pPr>
        <w:pStyle w:val="PL"/>
        <w:rPr>
          <w:del w:id="9908" w:author="24.554_CR0432R7_(Rel-18)_5G_ProSe" w:date="2023-12-23T23:46:00Z"/>
        </w:rPr>
      </w:pPr>
      <w:del w:id="9909" w:author="24.554_CR0432R7_(Rel-18)_5G_ProSe" w:date="2023-12-23T23:46:00Z">
        <w:r w:rsidDel="00AC5CA1">
          <w:delText xml:space="preserve">  &lt;/xs:complexType&gt;</w:delText>
        </w:r>
      </w:del>
    </w:p>
    <w:p w14:paraId="1FEDD710" w14:textId="0CB0DAEB" w:rsidR="00EE0470" w:rsidDel="00AC5CA1" w:rsidRDefault="00EE0470" w:rsidP="00EE0470">
      <w:pPr>
        <w:pStyle w:val="PL"/>
        <w:rPr>
          <w:del w:id="9910" w:author="24.554_CR0432R7_(Rel-18)_5G_ProSe" w:date="2023-12-23T23:46:00Z"/>
        </w:rPr>
      </w:pPr>
    </w:p>
    <w:p w14:paraId="02604D78" w14:textId="45F36472" w:rsidR="00EE0470" w:rsidDel="00AC5CA1" w:rsidRDefault="00EE0470" w:rsidP="00EE0470">
      <w:pPr>
        <w:pStyle w:val="PL"/>
        <w:rPr>
          <w:del w:id="9911" w:author="24.554_CR0432R7_(Rel-18)_5G_ProSe" w:date="2023-12-23T23:46:00Z"/>
        </w:rPr>
      </w:pPr>
      <w:del w:id="9912" w:author="24.554_CR0432R7_(Rel-18)_5G_ProSe" w:date="2023-12-23T23:46:00Z">
        <w:r w:rsidDel="00AC5CA1">
          <w:delText xml:space="preserve">  &lt;xs:complexType name="list-of-security-parameters-per-relay-service-code-for-remote-UE-type"&gt;</w:delText>
        </w:r>
      </w:del>
    </w:p>
    <w:p w14:paraId="4388A11A" w14:textId="1D1380AC" w:rsidR="00EE0470" w:rsidDel="00AC5CA1" w:rsidRDefault="00EE0470" w:rsidP="00EE0470">
      <w:pPr>
        <w:pStyle w:val="PL"/>
        <w:rPr>
          <w:del w:id="9913" w:author="24.554_CR0432R7_(Rel-18)_5G_ProSe" w:date="2023-12-23T23:46:00Z"/>
        </w:rPr>
      </w:pPr>
      <w:del w:id="9914" w:author="24.554_CR0432R7_(Rel-18)_5G_ProSe" w:date="2023-12-23T23:46:00Z">
        <w:r w:rsidDel="00AC5CA1">
          <w:delText xml:space="preserve">    &lt;xs:sequence&gt;</w:delText>
        </w:r>
      </w:del>
    </w:p>
    <w:p w14:paraId="6B99383D" w14:textId="1F3FBE7E" w:rsidR="00EE0470" w:rsidDel="00AC5CA1" w:rsidRDefault="00EE0470" w:rsidP="00EE0470">
      <w:pPr>
        <w:pStyle w:val="PL"/>
        <w:rPr>
          <w:del w:id="9915" w:author="24.554_CR0432R7_(Rel-18)_5G_ProSe" w:date="2023-12-23T23:46:00Z"/>
        </w:rPr>
      </w:pPr>
      <w:del w:id="9916" w:author="24.554_CR0432R7_(Rel-18)_5G_ProSe" w:date="2023-12-23T23:46:00Z">
        <w:r w:rsidDel="00AC5CA1">
          <w:delText xml:space="preserve">      &lt;xs:element name="security-parameters-per-relay-service-code" type="security-parameters-per-relay-service-code-for-remote-UE-type" maxOccurs="unbounded"/&gt;</w:delText>
        </w:r>
      </w:del>
    </w:p>
    <w:p w14:paraId="700F6C2D" w14:textId="6B7BA344" w:rsidR="00EE0470" w:rsidDel="00AC5CA1" w:rsidRDefault="00EE0470" w:rsidP="00EE0470">
      <w:pPr>
        <w:pStyle w:val="PL"/>
        <w:rPr>
          <w:del w:id="9917" w:author="24.554_CR0432R7_(Rel-18)_5G_ProSe" w:date="2023-12-23T23:46:00Z"/>
        </w:rPr>
      </w:pPr>
    </w:p>
    <w:p w14:paraId="1AB5E978" w14:textId="27ADF480" w:rsidR="00EE0470" w:rsidDel="00AC5CA1" w:rsidRDefault="00EE0470" w:rsidP="00EE0470">
      <w:pPr>
        <w:pStyle w:val="PL"/>
        <w:rPr>
          <w:del w:id="9918" w:author="24.554_CR0432R7_(Rel-18)_5G_ProSe" w:date="2023-12-23T23:46:00Z"/>
        </w:rPr>
      </w:pPr>
      <w:del w:id="9919" w:author="24.554_CR0432R7_(Rel-18)_5G_ProSe" w:date="2023-12-23T23:46:00Z">
        <w:r w:rsidDel="00AC5CA1">
          <w:delText xml:space="preserve">      &lt;xs:element name="anyExt" type="anyExtType" minOccurs="0"/&gt;</w:delText>
        </w:r>
      </w:del>
    </w:p>
    <w:p w14:paraId="4FCA6275" w14:textId="573547D2" w:rsidR="00EE0470" w:rsidDel="00AC5CA1" w:rsidRDefault="00EE0470" w:rsidP="00EE0470">
      <w:pPr>
        <w:pStyle w:val="PL"/>
        <w:rPr>
          <w:del w:id="9920" w:author="24.554_CR0432R7_(Rel-18)_5G_ProSe" w:date="2023-12-23T23:46:00Z"/>
        </w:rPr>
      </w:pPr>
      <w:del w:id="9921" w:author="24.554_CR0432R7_(Rel-18)_5G_ProSe" w:date="2023-12-23T23:46:00Z">
        <w:r w:rsidDel="00AC5CA1">
          <w:delText xml:space="preserve">      &lt;xs:any namespace="##other" processContents="lax" minOccurs="0" maxOccurs="unbounded"/&gt;</w:delText>
        </w:r>
      </w:del>
    </w:p>
    <w:p w14:paraId="222FEF62" w14:textId="58D0478B" w:rsidR="00EE0470" w:rsidDel="00AC5CA1" w:rsidRDefault="00EE0470" w:rsidP="00EE0470">
      <w:pPr>
        <w:pStyle w:val="PL"/>
        <w:rPr>
          <w:del w:id="9922" w:author="24.554_CR0432R7_(Rel-18)_5G_ProSe" w:date="2023-12-23T23:46:00Z"/>
        </w:rPr>
      </w:pPr>
      <w:del w:id="9923" w:author="24.554_CR0432R7_(Rel-18)_5G_ProSe" w:date="2023-12-23T23:46:00Z">
        <w:r w:rsidDel="00AC5CA1">
          <w:delText xml:space="preserve">    &lt;/xs:sequence&gt;</w:delText>
        </w:r>
      </w:del>
    </w:p>
    <w:p w14:paraId="23FF4404" w14:textId="1DF6D08B" w:rsidR="00EE0470" w:rsidDel="00AC5CA1" w:rsidRDefault="00EE0470" w:rsidP="00EE0470">
      <w:pPr>
        <w:pStyle w:val="PL"/>
        <w:rPr>
          <w:del w:id="9924" w:author="24.554_CR0432R7_(Rel-18)_5G_ProSe" w:date="2023-12-23T23:46:00Z"/>
        </w:rPr>
      </w:pPr>
      <w:del w:id="9925" w:author="24.554_CR0432R7_(Rel-18)_5G_ProSe" w:date="2023-12-23T23:46:00Z">
        <w:r w:rsidDel="00AC5CA1">
          <w:delText xml:space="preserve">    &lt;xs:anyAttribute namespace="##any" processContents="lax"/&gt;</w:delText>
        </w:r>
      </w:del>
    </w:p>
    <w:p w14:paraId="12E116E3" w14:textId="6197DC89" w:rsidR="00EE0470" w:rsidDel="00AC5CA1" w:rsidRDefault="00EE0470" w:rsidP="00EE0470">
      <w:pPr>
        <w:pStyle w:val="PL"/>
        <w:rPr>
          <w:del w:id="9926" w:author="24.554_CR0432R7_(Rel-18)_5G_ProSe" w:date="2023-12-23T23:46:00Z"/>
        </w:rPr>
      </w:pPr>
      <w:del w:id="9927" w:author="24.554_CR0432R7_(Rel-18)_5G_ProSe" w:date="2023-12-23T23:46:00Z">
        <w:r w:rsidDel="00AC5CA1">
          <w:delText xml:space="preserve">  &lt;/xs:complexType&gt;</w:delText>
        </w:r>
      </w:del>
    </w:p>
    <w:p w14:paraId="6037B63D" w14:textId="19F470D4" w:rsidR="00EE0470" w:rsidDel="00AC5CA1" w:rsidRDefault="00EE0470" w:rsidP="00EE0470">
      <w:pPr>
        <w:pStyle w:val="PL"/>
        <w:rPr>
          <w:del w:id="9928" w:author="24.554_CR0432R7_(Rel-18)_5G_ProSe" w:date="2023-12-23T23:46:00Z"/>
        </w:rPr>
      </w:pPr>
    </w:p>
    <w:p w14:paraId="54572FB4" w14:textId="7C9C10F7" w:rsidR="00EE0470" w:rsidDel="00AC5CA1" w:rsidRDefault="00EE0470" w:rsidP="00EE0470">
      <w:pPr>
        <w:pStyle w:val="PL"/>
        <w:rPr>
          <w:del w:id="9929" w:author="24.554_CR0432R7_(Rel-18)_5G_ProSe" w:date="2023-12-23T23:46:00Z"/>
        </w:rPr>
      </w:pPr>
      <w:del w:id="9930" w:author="24.554_CR0432R7_(Rel-18)_5G_ProSe" w:date="2023-12-23T23:46:00Z">
        <w:r w:rsidDel="00AC5CA1">
          <w:delText xml:space="preserve">  &lt;xs:complexType name="list-of-security-parameters-per-relay-service-code-for-UNR-type"&gt;</w:delText>
        </w:r>
      </w:del>
    </w:p>
    <w:p w14:paraId="2FCDFBA9" w14:textId="68CCD6A2" w:rsidR="00EE0470" w:rsidDel="00AC5CA1" w:rsidRDefault="00EE0470" w:rsidP="00EE0470">
      <w:pPr>
        <w:pStyle w:val="PL"/>
        <w:rPr>
          <w:del w:id="9931" w:author="24.554_CR0432R7_(Rel-18)_5G_ProSe" w:date="2023-12-23T23:46:00Z"/>
        </w:rPr>
      </w:pPr>
      <w:del w:id="9932" w:author="24.554_CR0432R7_(Rel-18)_5G_ProSe" w:date="2023-12-23T23:46:00Z">
        <w:r w:rsidDel="00AC5CA1">
          <w:delText xml:space="preserve">    &lt;xs:sequence&gt;</w:delText>
        </w:r>
      </w:del>
    </w:p>
    <w:p w14:paraId="0C3C521F" w14:textId="7E4DC977" w:rsidR="00EE0470" w:rsidDel="00AC5CA1" w:rsidRDefault="00EE0470" w:rsidP="00EE0470">
      <w:pPr>
        <w:pStyle w:val="PL"/>
        <w:rPr>
          <w:del w:id="9933" w:author="24.554_CR0432R7_(Rel-18)_5G_ProSe" w:date="2023-12-23T23:46:00Z"/>
        </w:rPr>
      </w:pPr>
      <w:del w:id="9934" w:author="24.554_CR0432R7_(Rel-18)_5G_ProSe" w:date="2023-12-23T23:46:00Z">
        <w:r w:rsidDel="00AC5CA1">
          <w:delText xml:space="preserve">      &lt;xs:element name="security-parameters-per-relay-service-code" type="security-parameters-per-relay-service-code-for-UNR-type" maxOccurs="unbounded"/&gt;</w:delText>
        </w:r>
      </w:del>
    </w:p>
    <w:p w14:paraId="01272CEF" w14:textId="0936C741" w:rsidR="00EE0470" w:rsidDel="00AC5CA1" w:rsidRDefault="00EE0470" w:rsidP="00EE0470">
      <w:pPr>
        <w:pStyle w:val="PL"/>
        <w:rPr>
          <w:del w:id="9935" w:author="24.554_CR0432R7_(Rel-18)_5G_ProSe" w:date="2023-12-23T23:46:00Z"/>
        </w:rPr>
      </w:pPr>
    </w:p>
    <w:p w14:paraId="56F36CBE" w14:textId="6E93FCE2" w:rsidR="00EE0470" w:rsidDel="00AC5CA1" w:rsidRDefault="00EE0470" w:rsidP="00EE0470">
      <w:pPr>
        <w:pStyle w:val="PL"/>
        <w:rPr>
          <w:del w:id="9936" w:author="24.554_CR0432R7_(Rel-18)_5G_ProSe" w:date="2023-12-23T23:46:00Z"/>
        </w:rPr>
      </w:pPr>
      <w:del w:id="9937" w:author="24.554_CR0432R7_(Rel-18)_5G_ProSe" w:date="2023-12-23T23:46:00Z">
        <w:r w:rsidDel="00AC5CA1">
          <w:delText xml:space="preserve">      &lt;xs:element name="anyExt" type="anyExtType" minOccurs="0"/&gt;</w:delText>
        </w:r>
      </w:del>
    </w:p>
    <w:p w14:paraId="539F9D66" w14:textId="07D43E23" w:rsidR="00EE0470" w:rsidDel="00AC5CA1" w:rsidRDefault="00EE0470" w:rsidP="00EE0470">
      <w:pPr>
        <w:pStyle w:val="PL"/>
        <w:rPr>
          <w:del w:id="9938" w:author="24.554_CR0432R7_(Rel-18)_5G_ProSe" w:date="2023-12-23T23:46:00Z"/>
        </w:rPr>
      </w:pPr>
      <w:del w:id="9939" w:author="24.554_CR0432R7_(Rel-18)_5G_ProSe" w:date="2023-12-23T23:46:00Z">
        <w:r w:rsidDel="00AC5CA1">
          <w:delText xml:space="preserve">      &lt;xs:any namespace="##other" processContents="lax" minOccurs="0" maxOccurs="unbounded"/&gt;</w:delText>
        </w:r>
      </w:del>
    </w:p>
    <w:p w14:paraId="2D663855" w14:textId="35401258" w:rsidR="00EE0470" w:rsidDel="00AC5CA1" w:rsidRDefault="00EE0470" w:rsidP="00EE0470">
      <w:pPr>
        <w:pStyle w:val="PL"/>
        <w:rPr>
          <w:del w:id="9940" w:author="24.554_CR0432R7_(Rel-18)_5G_ProSe" w:date="2023-12-23T23:46:00Z"/>
        </w:rPr>
      </w:pPr>
      <w:del w:id="9941" w:author="24.554_CR0432R7_(Rel-18)_5G_ProSe" w:date="2023-12-23T23:46:00Z">
        <w:r w:rsidDel="00AC5CA1">
          <w:delText xml:space="preserve">    &lt;/xs:sequence&gt;</w:delText>
        </w:r>
      </w:del>
    </w:p>
    <w:p w14:paraId="458BEC65" w14:textId="1FDAFDEB" w:rsidR="00EE0470" w:rsidDel="00AC5CA1" w:rsidRDefault="00EE0470" w:rsidP="00EE0470">
      <w:pPr>
        <w:pStyle w:val="PL"/>
        <w:rPr>
          <w:del w:id="9942" w:author="24.554_CR0432R7_(Rel-18)_5G_ProSe" w:date="2023-12-23T23:46:00Z"/>
        </w:rPr>
      </w:pPr>
      <w:del w:id="9943" w:author="24.554_CR0432R7_(Rel-18)_5G_ProSe" w:date="2023-12-23T23:46:00Z">
        <w:r w:rsidDel="00AC5CA1">
          <w:delText xml:space="preserve">    &lt;xs:anyAttribute namespace="##any" processContents="lax"/&gt;</w:delText>
        </w:r>
      </w:del>
    </w:p>
    <w:p w14:paraId="23F8BE87" w14:textId="0C051242" w:rsidR="00EE0470" w:rsidDel="00AC5CA1" w:rsidRDefault="00EE0470" w:rsidP="00EE0470">
      <w:pPr>
        <w:pStyle w:val="PL"/>
        <w:rPr>
          <w:del w:id="9944" w:author="24.554_CR0432R7_(Rel-18)_5G_ProSe" w:date="2023-12-23T23:46:00Z"/>
        </w:rPr>
      </w:pPr>
      <w:del w:id="9945" w:author="24.554_CR0432R7_(Rel-18)_5G_ProSe" w:date="2023-12-23T23:46:00Z">
        <w:r w:rsidDel="00AC5CA1">
          <w:delText xml:space="preserve">  &lt;/xs:complexType&gt;</w:delText>
        </w:r>
      </w:del>
    </w:p>
    <w:p w14:paraId="18B200BC" w14:textId="399A13BE" w:rsidR="00EE0470" w:rsidDel="00AC5CA1" w:rsidRDefault="00EE0470" w:rsidP="00EE0470">
      <w:pPr>
        <w:pStyle w:val="PL"/>
        <w:rPr>
          <w:del w:id="9946" w:author="24.554_CR0432R7_(Rel-18)_5G_ProSe" w:date="2023-12-23T23:46:00Z"/>
        </w:rPr>
      </w:pPr>
    </w:p>
    <w:p w14:paraId="7FD2EEE8" w14:textId="3FC1C2F6" w:rsidR="00EE0470" w:rsidDel="00AC5CA1" w:rsidRDefault="00EE0470" w:rsidP="00EE0470">
      <w:pPr>
        <w:pStyle w:val="PL"/>
        <w:rPr>
          <w:del w:id="9947" w:author="24.554_CR0432R7_(Rel-18)_5G_ProSe" w:date="2023-12-23T23:46:00Z"/>
        </w:rPr>
      </w:pPr>
      <w:del w:id="9948" w:author="24.554_CR0432R7_(Rel-18)_5G_ProSe" w:date="2023-12-23T23:46:00Z">
        <w:r w:rsidDel="00AC5CA1">
          <w:delText xml:space="preserve">  &lt;xs:complexType name="security-parameters-for-remote-UE-type"&gt;</w:delText>
        </w:r>
      </w:del>
    </w:p>
    <w:p w14:paraId="5A24267A" w14:textId="362555E0" w:rsidR="00EE0470" w:rsidDel="00AC5CA1" w:rsidRDefault="00EE0470" w:rsidP="00EE0470">
      <w:pPr>
        <w:pStyle w:val="PL"/>
        <w:rPr>
          <w:del w:id="9949" w:author="24.554_CR0432R7_(Rel-18)_5G_ProSe" w:date="2023-12-23T23:46:00Z"/>
        </w:rPr>
      </w:pPr>
      <w:del w:id="9950" w:author="24.554_CR0432R7_(Rel-18)_5G_ProSe" w:date="2023-12-23T23:46:00Z">
        <w:r w:rsidDel="00AC5CA1">
          <w:delText xml:space="preserve">    &lt;xs:sequence&gt;</w:delText>
        </w:r>
      </w:del>
    </w:p>
    <w:p w14:paraId="37E4FB40" w14:textId="5C7D304E" w:rsidR="00EE0470" w:rsidDel="00AC5CA1" w:rsidRDefault="00EE0470" w:rsidP="00EE0470">
      <w:pPr>
        <w:pStyle w:val="PL"/>
        <w:rPr>
          <w:del w:id="9951" w:author="24.554_CR0432R7_(Rel-18)_5G_ProSe" w:date="2023-12-23T23:46:00Z"/>
        </w:rPr>
      </w:pPr>
      <w:del w:id="9952" w:author="24.554_CR0432R7_(Rel-18)_5G_ProSe" w:date="2023-12-23T23:46:00Z">
        <w:r w:rsidDel="00AC5CA1">
          <w:delText xml:space="preserve">      &lt;xs:element name="expiration-timer" type="xs:integer"/&gt;</w:delText>
        </w:r>
      </w:del>
    </w:p>
    <w:p w14:paraId="6687936D" w14:textId="771F695F" w:rsidR="00EE0470" w:rsidDel="00AC5CA1" w:rsidRDefault="00EE0470" w:rsidP="00EE0470">
      <w:pPr>
        <w:pStyle w:val="PL"/>
        <w:rPr>
          <w:del w:id="9953" w:author="24.554_CR0432R7_(Rel-18)_5G_ProSe" w:date="2023-12-23T23:46:00Z"/>
        </w:rPr>
      </w:pPr>
      <w:del w:id="9954" w:author="24.554_CR0432R7_(Rel-18)_5G_ProSe" w:date="2023-12-23T23:46:00Z">
        <w:r w:rsidDel="00AC5CA1">
          <w:delText xml:space="preserve">      &lt;xs:element name="list-of-security-parameters-per-relay-service-code" type="list-of-security-parameters-per-relay-service-code-for-remote-UE-type"/&gt;</w:delText>
        </w:r>
      </w:del>
    </w:p>
    <w:p w14:paraId="7A2F99E1" w14:textId="0B1A5F52" w:rsidR="00EE0470" w:rsidDel="00AC5CA1" w:rsidRDefault="00EE0470" w:rsidP="00EE0470">
      <w:pPr>
        <w:pStyle w:val="PL"/>
        <w:rPr>
          <w:del w:id="9955" w:author="24.554_CR0432R7_(Rel-18)_5G_ProSe" w:date="2023-12-23T23:46:00Z"/>
        </w:rPr>
      </w:pPr>
    </w:p>
    <w:p w14:paraId="0F2F526A" w14:textId="396E03ED" w:rsidR="00EE0470" w:rsidDel="00AC5CA1" w:rsidRDefault="00EE0470" w:rsidP="00EE0470">
      <w:pPr>
        <w:pStyle w:val="PL"/>
        <w:rPr>
          <w:del w:id="9956" w:author="24.554_CR0432R7_(Rel-18)_5G_ProSe" w:date="2023-12-23T23:46:00Z"/>
        </w:rPr>
      </w:pPr>
      <w:del w:id="9957" w:author="24.554_CR0432R7_(Rel-18)_5G_ProSe" w:date="2023-12-23T23:46:00Z">
        <w:r w:rsidDel="00AC5CA1">
          <w:delText xml:space="preserve">      &lt;xs:element name="anyExt" type="anyExtType" minOccurs="0"/&gt;</w:delText>
        </w:r>
      </w:del>
    </w:p>
    <w:p w14:paraId="257961C9" w14:textId="5FC549C9" w:rsidR="00EE0470" w:rsidDel="00AC5CA1" w:rsidRDefault="00EE0470" w:rsidP="00EE0470">
      <w:pPr>
        <w:pStyle w:val="PL"/>
        <w:rPr>
          <w:del w:id="9958" w:author="24.554_CR0432R7_(Rel-18)_5G_ProSe" w:date="2023-12-23T23:46:00Z"/>
        </w:rPr>
      </w:pPr>
      <w:del w:id="9959" w:author="24.554_CR0432R7_(Rel-18)_5G_ProSe" w:date="2023-12-23T23:46:00Z">
        <w:r w:rsidDel="00AC5CA1">
          <w:delText xml:space="preserve">      &lt;xs:any namespace="##other" processContents="lax" minOccurs="0" maxOccurs="unbounded"/&gt;</w:delText>
        </w:r>
      </w:del>
    </w:p>
    <w:p w14:paraId="3CA9151E" w14:textId="2AE0CD09" w:rsidR="00EE0470" w:rsidDel="00AC5CA1" w:rsidRDefault="00EE0470" w:rsidP="00EE0470">
      <w:pPr>
        <w:pStyle w:val="PL"/>
        <w:rPr>
          <w:del w:id="9960" w:author="24.554_CR0432R7_(Rel-18)_5G_ProSe" w:date="2023-12-23T23:46:00Z"/>
        </w:rPr>
      </w:pPr>
      <w:del w:id="9961" w:author="24.554_CR0432R7_(Rel-18)_5G_ProSe" w:date="2023-12-23T23:46:00Z">
        <w:r w:rsidDel="00AC5CA1">
          <w:delText xml:space="preserve">    &lt;/xs:sequence&gt;</w:delText>
        </w:r>
      </w:del>
    </w:p>
    <w:p w14:paraId="3D9BE31C" w14:textId="1C05099E" w:rsidR="00EE0470" w:rsidDel="00AC5CA1" w:rsidRDefault="00EE0470" w:rsidP="00EE0470">
      <w:pPr>
        <w:pStyle w:val="PL"/>
        <w:rPr>
          <w:del w:id="9962" w:author="24.554_CR0432R7_(Rel-18)_5G_ProSe" w:date="2023-12-23T23:46:00Z"/>
        </w:rPr>
      </w:pPr>
      <w:del w:id="9963" w:author="24.554_CR0432R7_(Rel-18)_5G_ProSe" w:date="2023-12-23T23:46:00Z">
        <w:r w:rsidDel="00AC5CA1">
          <w:delText xml:space="preserve">    &lt;xs:anyAttribute namespace="##any" processContents="lax"/&gt;</w:delText>
        </w:r>
      </w:del>
    </w:p>
    <w:p w14:paraId="20648064" w14:textId="502F46A7" w:rsidR="00EE0470" w:rsidDel="00AC5CA1" w:rsidRDefault="00EE0470" w:rsidP="00EE0470">
      <w:pPr>
        <w:pStyle w:val="PL"/>
        <w:rPr>
          <w:del w:id="9964" w:author="24.554_CR0432R7_(Rel-18)_5G_ProSe" w:date="2023-12-23T23:46:00Z"/>
        </w:rPr>
      </w:pPr>
      <w:del w:id="9965" w:author="24.554_CR0432R7_(Rel-18)_5G_ProSe" w:date="2023-12-23T23:46:00Z">
        <w:r w:rsidDel="00AC5CA1">
          <w:delText xml:space="preserve">  &lt;/xs:complexType&gt;</w:delText>
        </w:r>
      </w:del>
    </w:p>
    <w:p w14:paraId="4A9E404A" w14:textId="40B6595F" w:rsidR="00EE0470" w:rsidDel="00AC5CA1" w:rsidRDefault="00EE0470" w:rsidP="00EE0470">
      <w:pPr>
        <w:pStyle w:val="PL"/>
        <w:rPr>
          <w:del w:id="9966" w:author="24.554_CR0432R7_(Rel-18)_5G_ProSe" w:date="2023-12-23T23:46:00Z"/>
        </w:rPr>
      </w:pPr>
    </w:p>
    <w:p w14:paraId="3415270F" w14:textId="4FCE2517" w:rsidR="00EE0470" w:rsidDel="00AC5CA1" w:rsidRDefault="00EE0470" w:rsidP="00EE0470">
      <w:pPr>
        <w:pStyle w:val="PL"/>
        <w:rPr>
          <w:del w:id="9967" w:author="24.554_CR0432R7_(Rel-18)_5G_ProSe" w:date="2023-12-23T23:46:00Z"/>
        </w:rPr>
      </w:pPr>
      <w:del w:id="9968" w:author="24.554_CR0432R7_(Rel-18)_5G_ProSe" w:date="2023-12-23T23:46:00Z">
        <w:r w:rsidDel="00AC5CA1">
          <w:delText xml:space="preserve">  &lt;xs:complexType name="security-parameters-for-UNR-type"&gt;</w:delText>
        </w:r>
      </w:del>
    </w:p>
    <w:p w14:paraId="2A882B90" w14:textId="511AB156" w:rsidR="00EE0470" w:rsidDel="00AC5CA1" w:rsidRDefault="00EE0470" w:rsidP="00EE0470">
      <w:pPr>
        <w:pStyle w:val="PL"/>
        <w:rPr>
          <w:del w:id="9969" w:author="24.554_CR0432R7_(Rel-18)_5G_ProSe" w:date="2023-12-23T23:46:00Z"/>
        </w:rPr>
      </w:pPr>
      <w:del w:id="9970" w:author="24.554_CR0432R7_(Rel-18)_5G_ProSe" w:date="2023-12-23T23:46:00Z">
        <w:r w:rsidDel="00AC5CA1">
          <w:delText xml:space="preserve">    &lt;xs:sequence&gt;</w:delText>
        </w:r>
      </w:del>
    </w:p>
    <w:p w14:paraId="44FC073B" w14:textId="01FFADED" w:rsidR="00EE0470" w:rsidDel="00AC5CA1" w:rsidRDefault="00EE0470" w:rsidP="00EE0470">
      <w:pPr>
        <w:pStyle w:val="PL"/>
        <w:rPr>
          <w:del w:id="9971" w:author="24.554_CR0432R7_(Rel-18)_5G_ProSe" w:date="2023-12-23T23:46:00Z"/>
        </w:rPr>
      </w:pPr>
      <w:del w:id="9972" w:author="24.554_CR0432R7_(Rel-18)_5G_ProSe" w:date="2023-12-23T23:46:00Z">
        <w:r w:rsidDel="00AC5CA1">
          <w:delText xml:space="preserve">      &lt;xs:element name="expiration-timer" type="xs:integer"/&gt;</w:delText>
        </w:r>
      </w:del>
    </w:p>
    <w:p w14:paraId="13AE4D0F" w14:textId="0854AB18" w:rsidR="00EE0470" w:rsidDel="00AC5CA1" w:rsidRDefault="00EE0470" w:rsidP="00EE0470">
      <w:pPr>
        <w:pStyle w:val="PL"/>
        <w:rPr>
          <w:del w:id="9973" w:author="24.554_CR0432R7_(Rel-18)_5G_ProSe" w:date="2023-12-23T23:46:00Z"/>
        </w:rPr>
      </w:pPr>
      <w:del w:id="9974" w:author="24.554_CR0432R7_(Rel-18)_5G_ProSe" w:date="2023-12-23T23:46:00Z">
        <w:r w:rsidDel="00AC5CA1">
          <w:delText xml:space="preserve">      &lt;xs:element name="list-of-security-parameters-per-relay-service-code" type="list-of-security-parameters-per-relay-service-code-for-UNR-type"/&gt;</w:delText>
        </w:r>
      </w:del>
    </w:p>
    <w:p w14:paraId="20CEFE22" w14:textId="3334650D" w:rsidR="00EE0470" w:rsidDel="00AC5CA1" w:rsidRDefault="00EE0470" w:rsidP="00EE0470">
      <w:pPr>
        <w:pStyle w:val="PL"/>
        <w:rPr>
          <w:del w:id="9975" w:author="24.554_CR0432R7_(Rel-18)_5G_ProSe" w:date="2023-12-23T23:46:00Z"/>
        </w:rPr>
      </w:pPr>
    </w:p>
    <w:p w14:paraId="3FF83558" w14:textId="6DB6B306" w:rsidR="00EE0470" w:rsidDel="00AC5CA1" w:rsidRDefault="00EE0470" w:rsidP="00EE0470">
      <w:pPr>
        <w:pStyle w:val="PL"/>
        <w:rPr>
          <w:del w:id="9976" w:author="24.554_CR0432R7_(Rel-18)_5G_ProSe" w:date="2023-12-23T23:46:00Z"/>
        </w:rPr>
      </w:pPr>
      <w:del w:id="9977" w:author="24.554_CR0432R7_(Rel-18)_5G_ProSe" w:date="2023-12-23T23:46:00Z">
        <w:r w:rsidDel="00AC5CA1">
          <w:delText xml:space="preserve">      &lt;xs:element name="anyExt" type="anyExtType" minOccurs="0"/&gt;</w:delText>
        </w:r>
      </w:del>
    </w:p>
    <w:p w14:paraId="30234663" w14:textId="0F1CE602" w:rsidR="00EE0470" w:rsidDel="00AC5CA1" w:rsidRDefault="00EE0470" w:rsidP="00EE0470">
      <w:pPr>
        <w:pStyle w:val="PL"/>
        <w:rPr>
          <w:del w:id="9978" w:author="24.554_CR0432R7_(Rel-18)_5G_ProSe" w:date="2023-12-23T23:46:00Z"/>
        </w:rPr>
      </w:pPr>
      <w:del w:id="9979" w:author="24.554_CR0432R7_(Rel-18)_5G_ProSe" w:date="2023-12-23T23:46:00Z">
        <w:r w:rsidDel="00AC5CA1">
          <w:delText xml:space="preserve">      &lt;xs:any namespace="##other" processContents="lax" minOccurs="0" maxOccurs="unbounded"/&gt;</w:delText>
        </w:r>
      </w:del>
    </w:p>
    <w:p w14:paraId="54502080" w14:textId="2D79ADF7" w:rsidR="00EE0470" w:rsidDel="00AC5CA1" w:rsidRDefault="00EE0470" w:rsidP="00EE0470">
      <w:pPr>
        <w:pStyle w:val="PL"/>
        <w:rPr>
          <w:del w:id="9980" w:author="24.554_CR0432R7_(Rel-18)_5G_ProSe" w:date="2023-12-23T23:46:00Z"/>
        </w:rPr>
      </w:pPr>
      <w:del w:id="9981" w:author="24.554_CR0432R7_(Rel-18)_5G_ProSe" w:date="2023-12-23T23:46:00Z">
        <w:r w:rsidDel="00AC5CA1">
          <w:delText xml:space="preserve">    &lt;/xs:sequence&gt;</w:delText>
        </w:r>
      </w:del>
    </w:p>
    <w:p w14:paraId="20FBB4DB" w14:textId="7CF14BFF" w:rsidR="00EE0470" w:rsidDel="00AC5CA1" w:rsidRDefault="00EE0470" w:rsidP="00EE0470">
      <w:pPr>
        <w:pStyle w:val="PL"/>
        <w:rPr>
          <w:del w:id="9982" w:author="24.554_CR0432R7_(Rel-18)_5G_ProSe" w:date="2023-12-23T23:46:00Z"/>
        </w:rPr>
      </w:pPr>
      <w:del w:id="9983" w:author="24.554_CR0432R7_(Rel-18)_5G_ProSe" w:date="2023-12-23T23:46:00Z">
        <w:r w:rsidDel="00AC5CA1">
          <w:delText xml:space="preserve">    &lt;xs:anyAttribute namespace="##any" processContents="lax"/&gt;</w:delText>
        </w:r>
      </w:del>
    </w:p>
    <w:p w14:paraId="7355EDAD" w14:textId="47A1C1D1" w:rsidR="00EE0470" w:rsidDel="00AC5CA1" w:rsidRDefault="00EE0470" w:rsidP="00EE0470">
      <w:pPr>
        <w:pStyle w:val="PL"/>
        <w:rPr>
          <w:del w:id="9984" w:author="24.554_CR0432R7_(Rel-18)_5G_ProSe" w:date="2023-12-23T23:46:00Z"/>
        </w:rPr>
      </w:pPr>
      <w:del w:id="9985" w:author="24.554_CR0432R7_(Rel-18)_5G_ProSe" w:date="2023-12-23T23:46:00Z">
        <w:r w:rsidDel="00AC5CA1">
          <w:delText xml:space="preserve">  &lt;/xs:complexType&gt;</w:delText>
        </w:r>
      </w:del>
    </w:p>
    <w:p w14:paraId="428C07EC" w14:textId="239556C7" w:rsidR="00EE0470" w:rsidDel="00AC5CA1" w:rsidRDefault="00EE0470" w:rsidP="00EE0470">
      <w:pPr>
        <w:pStyle w:val="PL"/>
        <w:rPr>
          <w:del w:id="9986" w:author="24.554_CR0432R7_(Rel-18)_5G_ProSe" w:date="2023-12-23T23:46:00Z"/>
        </w:rPr>
      </w:pPr>
    </w:p>
    <w:p w14:paraId="1118CF2A" w14:textId="286EBC52" w:rsidR="00EE0470" w:rsidDel="00AC5CA1" w:rsidRDefault="00EE0470" w:rsidP="00EE0470">
      <w:pPr>
        <w:pStyle w:val="PL"/>
        <w:rPr>
          <w:del w:id="9987" w:author="24.554_CR0432R7_(Rel-18)_5G_ProSe" w:date="2023-12-23T23:46:00Z"/>
        </w:rPr>
      </w:pPr>
      <w:del w:id="9988" w:author="24.554_CR0432R7_(Rel-18)_5G_ProSe" w:date="2023-12-23T23:46:00Z">
        <w:r w:rsidDel="00AC5CA1">
          <w:delText xml:space="preserve">  &lt;xs:complexType name="PC5-security-policies-type"&gt;</w:delText>
        </w:r>
      </w:del>
    </w:p>
    <w:p w14:paraId="7FD03D58" w14:textId="6F78E4B7" w:rsidR="00EE0470" w:rsidDel="00AC5CA1" w:rsidRDefault="00EE0470" w:rsidP="00EE0470">
      <w:pPr>
        <w:pStyle w:val="PL"/>
        <w:rPr>
          <w:del w:id="9989" w:author="24.554_CR0432R7_(Rel-18)_5G_ProSe" w:date="2023-12-23T23:46:00Z"/>
        </w:rPr>
      </w:pPr>
      <w:del w:id="9990" w:author="24.554_CR0432R7_(Rel-18)_5G_ProSe" w:date="2023-12-23T23:46:00Z">
        <w:r w:rsidDel="00AC5CA1">
          <w:delText xml:space="preserve">    &lt;xs:sequence&gt;</w:delText>
        </w:r>
      </w:del>
    </w:p>
    <w:p w14:paraId="72CE56EC" w14:textId="5682C058" w:rsidR="00EE0470" w:rsidDel="00AC5CA1" w:rsidRDefault="00EE0470" w:rsidP="00EE0470">
      <w:pPr>
        <w:pStyle w:val="PL"/>
        <w:rPr>
          <w:del w:id="9991" w:author="24.554_CR0432R7_(Rel-18)_5G_ProSe" w:date="2023-12-23T23:46:00Z"/>
        </w:rPr>
      </w:pPr>
      <w:del w:id="9992" w:author="24.554_CR0432R7_(Rel-18)_5G_ProSe" w:date="2023-12-23T23:46:00Z">
        <w:r w:rsidDel="00AC5CA1">
          <w:delText xml:space="preserve">      &lt;xs:element name="signalling-ciphering-policy" type="xs:integer"/&gt;</w:delText>
        </w:r>
      </w:del>
    </w:p>
    <w:p w14:paraId="70E9829C" w14:textId="06992DC7" w:rsidR="00EE0470" w:rsidDel="00AC5CA1" w:rsidRDefault="00EE0470" w:rsidP="00EE0470">
      <w:pPr>
        <w:pStyle w:val="PL"/>
        <w:rPr>
          <w:del w:id="9993" w:author="24.554_CR0432R7_(Rel-18)_5G_ProSe" w:date="2023-12-23T23:46:00Z"/>
        </w:rPr>
      </w:pPr>
      <w:del w:id="9994" w:author="24.554_CR0432R7_(Rel-18)_5G_ProSe" w:date="2023-12-23T23:46:00Z">
        <w:r w:rsidDel="00AC5CA1">
          <w:delText xml:space="preserve">      &lt;xs:element name="user-plane-integrity-protection-policy" type="xs:integer"/&gt;</w:delText>
        </w:r>
      </w:del>
    </w:p>
    <w:p w14:paraId="494483A5" w14:textId="2275EA9E" w:rsidR="00EE0470" w:rsidDel="00AC5CA1" w:rsidRDefault="00EE0470" w:rsidP="00EE0470">
      <w:pPr>
        <w:pStyle w:val="PL"/>
        <w:rPr>
          <w:del w:id="9995" w:author="24.554_CR0432R7_(Rel-18)_5G_ProSe" w:date="2023-12-23T23:46:00Z"/>
        </w:rPr>
      </w:pPr>
      <w:del w:id="9996" w:author="24.554_CR0432R7_(Rel-18)_5G_ProSe" w:date="2023-12-23T23:46:00Z">
        <w:r w:rsidDel="00AC5CA1">
          <w:delText xml:space="preserve">      &lt;xs:element name="user-plane-ciphering-policy" type="xs:integer"/&gt;</w:delText>
        </w:r>
      </w:del>
    </w:p>
    <w:p w14:paraId="647B3D36" w14:textId="20B676CF" w:rsidR="00EE0470" w:rsidDel="00AC5CA1" w:rsidRDefault="00EE0470" w:rsidP="00EE0470">
      <w:pPr>
        <w:pStyle w:val="PL"/>
        <w:rPr>
          <w:del w:id="9997" w:author="24.554_CR0432R7_(Rel-18)_5G_ProSe" w:date="2023-12-23T23:46:00Z"/>
        </w:rPr>
      </w:pPr>
    </w:p>
    <w:p w14:paraId="66E82C83" w14:textId="665195AA" w:rsidR="00EE0470" w:rsidDel="00AC5CA1" w:rsidRDefault="00EE0470" w:rsidP="00EE0470">
      <w:pPr>
        <w:pStyle w:val="PL"/>
        <w:rPr>
          <w:del w:id="9998" w:author="24.554_CR0432R7_(Rel-18)_5G_ProSe" w:date="2023-12-23T23:46:00Z"/>
        </w:rPr>
      </w:pPr>
      <w:del w:id="9999" w:author="24.554_CR0432R7_(Rel-18)_5G_ProSe" w:date="2023-12-23T23:46:00Z">
        <w:r w:rsidDel="00AC5CA1">
          <w:delText xml:space="preserve">      &lt;xs:element name="anyExt" type="anyExtType" minOccurs="0"/&gt;</w:delText>
        </w:r>
      </w:del>
    </w:p>
    <w:p w14:paraId="74008D01" w14:textId="6622EFB9" w:rsidR="00EE0470" w:rsidDel="00AC5CA1" w:rsidRDefault="00EE0470" w:rsidP="00EE0470">
      <w:pPr>
        <w:pStyle w:val="PL"/>
        <w:rPr>
          <w:del w:id="10000" w:author="24.554_CR0432R7_(Rel-18)_5G_ProSe" w:date="2023-12-23T23:46:00Z"/>
        </w:rPr>
      </w:pPr>
      <w:del w:id="10001" w:author="24.554_CR0432R7_(Rel-18)_5G_ProSe" w:date="2023-12-23T23:46:00Z">
        <w:r w:rsidDel="00AC5CA1">
          <w:delText xml:space="preserve">      &lt;xs:any namespace="##other" processContents="lax" minOccurs="0" maxOccurs="unbounded"/&gt;</w:delText>
        </w:r>
      </w:del>
    </w:p>
    <w:p w14:paraId="542E6363" w14:textId="4FE85935" w:rsidR="00EE0470" w:rsidDel="00AC5CA1" w:rsidRDefault="00EE0470" w:rsidP="00EE0470">
      <w:pPr>
        <w:pStyle w:val="PL"/>
        <w:rPr>
          <w:del w:id="10002" w:author="24.554_CR0432R7_(Rel-18)_5G_ProSe" w:date="2023-12-23T23:46:00Z"/>
        </w:rPr>
      </w:pPr>
      <w:del w:id="10003" w:author="24.554_CR0432R7_(Rel-18)_5G_ProSe" w:date="2023-12-23T23:46:00Z">
        <w:r w:rsidDel="00AC5CA1">
          <w:delText xml:space="preserve">    &lt;/xs:sequence&gt;</w:delText>
        </w:r>
      </w:del>
    </w:p>
    <w:p w14:paraId="12A7A8E8" w14:textId="3492B986" w:rsidR="00EE0470" w:rsidDel="00AC5CA1" w:rsidRDefault="00EE0470" w:rsidP="00EE0470">
      <w:pPr>
        <w:pStyle w:val="PL"/>
        <w:rPr>
          <w:del w:id="10004" w:author="24.554_CR0432R7_(Rel-18)_5G_ProSe" w:date="2023-12-23T23:46:00Z"/>
        </w:rPr>
      </w:pPr>
      <w:del w:id="10005" w:author="24.554_CR0432R7_(Rel-18)_5G_ProSe" w:date="2023-12-23T23:46:00Z">
        <w:r w:rsidDel="00AC5CA1">
          <w:delText xml:space="preserve">    &lt;xs:anyAttribute namespace="##any" processContents="lax"/&gt;</w:delText>
        </w:r>
      </w:del>
    </w:p>
    <w:p w14:paraId="45077AE3" w14:textId="5AF8BC31" w:rsidR="00EE0470" w:rsidDel="00AC5CA1" w:rsidRDefault="00EE0470" w:rsidP="00EE0470">
      <w:pPr>
        <w:pStyle w:val="PL"/>
        <w:rPr>
          <w:del w:id="10006" w:author="24.554_CR0432R7_(Rel-18)_5G_ProSe" w:date="2023-12-23T23:46:00Z"/>
        </w:rPr>
      </w:pPr>
      <w:del w:id="10007" w:author="24.554_CR0432R7_(Rel-18)_5G_ProSe" w:date="2023-12-23T23:46:00Z">
        <w:r w:rsidDel="00AC5CA1">
          <w:delText xml:space="preserve">  &lt;/xs:complexType&gt;</w:delText>
        </w:r>
      </w:del>
    </w:p>
    <w:p w14:paraId="4B022F8E" w14:textId="1358971E" w:rsidR="00EE0470" w:rsidDel="00AC5CA1" w:rsidRDefault="00EE0470" w:rsidP="00EE0470">
      <w:pPr>
        <w:pStyle w:val="PL"/>
        <w:rPr>
          <w:del w:id="10008" w:author="24.554_CR0432R7_(Rel-18)_5G_ProSe" w:date="2023-12-23T23:46:00Z"/>
        </w:rPr>
      </w:pPr>
    </w:p>
    <w:p w14:paraId="2DE7334D" w14:textId="41F1E977" w:rsidR="00EE0470" w:rsidDel="00AC5CA1" w:rsidRDefault="00EE0470" w:rsidP="00EE0470">
      <w:pPr>
        <w:pStyle w:val="PL"/>
        <w:rPr>
          <w:del w:id="10009" w:author="24.554_CR0432R7_(Rel-18)_5G_ProSe" w:date="2023-12-23T23:46:00Z"/>
        </w:rPr>
      </w:pPr>
      <w:del w:id="10010" w:author="24.554_CR0432R7_(Rel-18)_5G_ProSe" w:date="2023-12-23T23:46:00Z">
        <w:r w:rsidDel="00AC5CA1">
          <w:delText xml:space="preserve">  &lt;xs:complexType name="PC5-security-policies-per-relay-service-code-type"&gt;</w:delText>
        </w:r>
      </w:del>
    </w:p>
    <w:p w14:paraId="19A7ED36" w14:textId="3A3DE70C" w:rsidR="00EE0470" w:rsidDel="00AC5CA1" w:rsidRDefault="00EE0470" w:rsidP="00EE0470">
      <w:pPr>
        <w:pStyle w:val="PL"/>
        <w:rPr>
          <w:del w:id="10011" w:author="24.554_CR0432R7_(Rel-18)_5G_ProSe" w:date="2023-12-23T23:46:00Z"/>
        </w:rPr>
      </w:pPr>
      <w:del w:id="10012" w:author="24.554_CR0432R7_(Rel-18)_5G_ProSe" w:date="2023-12-23T23:46:00Z">
        <w:r w:rsidDel="00AC5CA1">
          <w:delText xml:space="preserve">    &lt;xs:sequence&gt;</w:delText>
        </w:r>
      </w:del>
    </w:p>
    <w:p w14:paraId="5A43FB18" w14:textId="6352A1A5" w:rsidR="00EE0470" w:rsidDel="00AC5CA1" w:rsidRDefault="00EE0470" w:rsidP="00EE0470">
      <w:pPr>
        <w:pStyle w:val="PL"/>
        <w:rPr>
          <w:del w:id="10013" w:author="24.554_CR0432R7_(Rel-18)_5G_ProSe" w:date="2023-12-23T23:46:00Z"/>
        </w:rPr>
      </w:pPr>
      <w:del w:id="10014" w:author="24.554_CR0432R7_(Rel-18)_5G_ProSe" w:date="2023-12-23T23:46:00Z">
        <w:r w:rsidDel="00AC5CA1">
          <w:delText xml:space="preserve">      &lt;xs:element name="relay-service-code" type="xs:integer"/&gt;</w:delText>
        </w:r>
      </w:del>
    </w:p>
    <w:p w14:paraId="7D04B6AF" w14:textId="2B6B6BC6" w:rsidR="00EE0470" w:rsidDel="00AC5CA1" w:rsidRDefault="00EE0470" w:rsidP="00EE0470">
      <w:pPr>
        <w:pStyle w:val="PL"/>
        <w:rPr>
          <w:del w:id="10015" w:author="24.554_CR0432R7_(Rel-18)_5G_ProSe" w:date="2023-12-23T23:46:00Z"/>
        </w:rPr>
      </w:pPr>
      <w:del w:id="10016" w:author="24.554_CR0432R7_(Rel-18)_5G_ProSe" w:date="2023-12-23T23:46:00Z">
        <w:r w:rsidDel="00AC5CA1">
          <w:delText xml:space="preserve">      &lt;xs:element name="PC5-security-policies" type="PC5-security-policies-type"/&gt;</w:delText>
        </w:r>
      </w:del>
    </w:p>
    <w:p w14:paraId="38E15827" w14:textId="53124AB1" w:rsidR="00EE0470" w:rsidDel="00AC5CA1" w:rsidRDefault="00EE0470" w:rsidP="00EE0470">
      <w:pPr>
        <w:pStyle w:val="PL"/>
        <w:rPr>
          <w:del w:id="10017" w:author="24.554_CR0432R7_(Rel-18)_5G_ProSe" w:date="2023-12-23T23:46:00Z"/>
        </w:rPr>
      </w:pPr>
    </w:p>
    <w:p w14:paraId="37FF9E52" w14:textId="22E514F6" w:rsidR="00EE0470" w:rsidDel="00AC5CA1" w:rsidRDefault="00EE0470" w:rsidP="00EE0470">
      <w:pPr>
        <w:pStyle w:val="PL"/>
        <w:rPr>
          <w:del w:id="10018" w:author="24.554_CR0432R7_(Rel-18)_5G_ProSe" w:date="2023-12-23T23:46:00Z"/>
        </w:rPr>
      </w:pPr>
      <w:del w:id="10019" w:author="24.554_CR0432R7_(Rel-18)_5G_ProSe" w:date="2023-12-23T23:46:00Z">
        <w:r w:rsidDel="00AC5CA1">
          <w:delText xml:space="preserve">      &lt;xs:element name="anyExt" type="anyExtType" minOccurs="0"/&gt;</w:delText>
        </w:r>
      </w:del>
    </w:p>
    <w:p w14:paraId="64697492" w14:textId="4D8D61D5" w:rsidR="00EE0470" w:rsidDel="00AC5CA1" w:rsidRDefault="00EE0470" w:rsidP="00EE0470">
      <w:pPr>
        <w:pStyle w:val="PL"/>
        <w:rPr>
          <w:del w:id="10020" w:author="24.554_CR0432R7_(Rel-18)_5G_ProSe" w:date="2023-12-23T23:46:00Z"/>
        </w:rPr>
      </w:pPr>
      <w:del w:id="10021" w:author="24.554_CR0432R7_(Rel-18)_5G_ProSe" w:date="2023-12-23T23:46:00Z">
        <w:r w:rsidDel="00AC5CA1">
          <w:delText xml:space="preserve">      &lt;xs:any namespace="##other" processContents="lax" minOccurs="0" maxOccurs="unbounded"/&gt;</w:delText>
        </w:r>
      </w:del>
    </w:p>
    <w:p w14:paraId="3CA9FB80" w14:textId="445D02B2" w:rsidR="00EE0470" w:rsidDel="00AC5CA1" w:rsidRDefault="00EE0470" w:rsidP="00EE0470">
      <w:pPr>
        <w:pStyle w:val="PL"/>
        <w:rPr>
          <w:del w:id="10022" w:author="24.554_CR0432R7_(Rel-18)_5G_ProSe" w:date="2023-12-23T23:46:00Z"/>
        </w:rPr>
      </w:pPr>
      <w:del w:id="10023" w:author="24.554_CR0432R7_(Rel-18)_5G_ProSe" w:date="2023-12-23T23:46:00Z">
        <w:r w:rsidDel="00AC5CA1">
          <w:delText xml:space="preserve">    &lt;/xs:sequence&gt;</w:delText>
        </w:r>
      </w:del>
    </w:p>
    <w:p w14:paraId="60223E02" w14:textId="2B704B95" w:rsidR="00EE0470" w:rsidDel="00AC5CA1" w:rsidRDefault="00EE0470" w:rsidP="00EE0470">
      <w:pPr>
        <w:pStyle w:val="PL"/>
        <w:rPr>
          <w:del w:id="10024" w:author="24.554_CR0432R7_(Rel-18)_5G_ProSe" w:date="2023-12-23T23:46:00Z"/>
        </w:rPr>
      </w:pPr>
      <w:del w:id="10025" w:author="24.554_CR0432R7_(Rel-18)_5G_ProSe" w:date="2023-12-23T23:46:00Z">
        <w:r w:rsidDel="00AC5CA1">
          <w:delText xml:space="preserve">    &lt;xs:anyAttribute namespace="##any" processContents="lax"/&gt;</w:delText>
        </w:r>
      </w:del>
    </w:p>
    <w:p w14:paraId="1CB1AAC5" w14:textId="22770E37" w:rsidR="00EE0470" w:rsidDel="00AC5CA1" w:rsidRDefault="00EE0470" w:rsidP="00EE0470">
      <w:pPr>
        <w:pStyle w:val="PL"/>
        <w:rPr>
          <w:del w:id="10026" w:author="24.554_CR0432R7_(Rel-18)_5G_ProSe" w:date="2023-12-23T23:46:00Z"/>
        </w:rPr>
      </w:pPr>
      <w:del w:id="10027" w:author="24.554_CR0432R7_(Rel-18)_5G_ProSe" w:date="2023-12-23T23:46:00Z">
        <w:r w:rsidDel="00AC5CA1">
          <w:delText xml:space="preserve">  &lt;/xs:complexType&gt;</w:delText>
        </w:r>
      </w:del>
    </w:p>
    <w:p w14:paraId="66F10B73" w14:textId="4C690F9F" w:rsidR="00EE0470" w:rsidDel="00AC5CA1" w:rsidRDefault="00EE0470" w:rsidP="00EE0470">
      <w:pPr>
        <w:pStyle w:val="PL"/>
        <w:rPr>
          <w:del w:id="10028" w:author="24.554_CR0432R7_(Rel-18)_5G_ProSe" w:date="2023-12-23T23:46:00Z"/>
        </w:rPr>
      </w:pPr>
    </w:p>
    <w:p w14:paraId="48512A58" w14:textId="2C12DED2" w:rsidR="00EE0470" w:rsidDel="00AC5CA1" w:rsidRDefault="00EE0470" w:rsidP="00EE0470">
      <w:pPr>
        <w:pStyle w:val="PL"/>
        <w:rPr>
          <w:del w:id="10029" w:author="24.554_CR0432R7_(Rel-18)_5G_ProSe" w:date="2023-12-23T23:46:00Z"/>
        </w:rPr>
      </w:pPr>
      <w:del w:id="10030" w:author="24.554_CR0432R7_(Rel-18)_5G_ProSe" w:date="2023-12-23T23:46:00Z">
        <w:r w:rsidDel="00AC5CA1">
          <w:delText xml:space="preserve">  &lt;xs:complexType name="list-of-PC5-security-policies-per-relay-service-code-type"&gt;</w:delText>
        </w:r>
      </w:del>
    </w:p>
    <w:p w14:paraId="6CD25D90" w14:textId="37B4EB2E" w:rsidR="00EE0470" w:rsidDel="00AC5CA1" w:rsidRDefault="00EE0470" w:rsidP="00EE0470">
      <w:pPr>
        <w:pStyle w:val="PL"/>
        <w:rPr>
          <w:del w:id="10031" w:author="24.554_CR0432R7_(Rel-18)_5G_ProSe" w:date="2023-12-23T23:46:00Z"/>
        </w:rPr>
      </w:pPr>
      <w:del w:id="10032" w:author="24.554_CR0432R7_(Rel-18)_5G_ProSe" w:date="2023-12-23T23:46:00Z">
        <w:r w:rsidDel="00AC5CA1">
          <w:delText xml:space="preserve">    &lt;xs:sequence&gt;</w:delText>
        </w:r>
      </w:del>
    </w:p>
    <w:p w14:paraId="5D5C5738" w14:textId="026103A8" w:rsidR="00EE0470" w:rsidDel="00AC5CA1" w:rsidRDefault="00EE0470" w:rsidP="00EE0470">
      <w:pPr>
        <w:pStyle w:val="PL"/>
        <w:rPr>
          <w:del w:id="10033" w:author="24.554_CR0432R7_(Rel-18)_5G_ProSe" w:date="2023-12-23T23:46:00Z"/>
        </w:rPr>
      </w:pPr>
      <w:del w:id="10034" w:author="24.554_CR0432R7_(Rel-18)_5G_ProSe" w:date="2023-12-23T23:46:00Z">
        <w:r w:rsidDel="00AC5CA1">
          <w:delText xml:space="preserve">      &lt;xs:element name="PC5-security-policies-per-relay-service-code" type="PC5-security-policies-per-relay-service-code-type" maxOccurs="unbounded"/&gt;</w:delText>
        </w:r>
      </w:del>
    </w:p>
    <w:p w14:paraId="3A8AED90" w14:textId="5ED60824" w:rsidR="00EE0470" w:rsidDel="00AC5CA1" w:rsidRDefault="00EE0470" w:rsidP="00EE0470">
      <w:pPr>
        <w:pStyle w:val="PL"/>
        <w:rPr>
          <w:del w:id="10035" w:author="24.554_CR0432R7_(Rel-18)_5G_ProSe" w:date="2023-12-23T23:46:00Z"/>
        </w:rPr>
      </w:pPr>
    </w:p>
    <w:p w14:paraId="7EC88E91" w14:textId="517EA673" w:rsidR="00EE0470" w:rsidDel="00AC5CA1" w:rsidRDefault="00EE0470" w:rsidP="00EE0470">
      <w:pPr>
        <w:pStyle w:val="PL"/>
        <w:rPr>
          <w:del w:id="10036" w:author="24.554_CR0432R7_(Rel-18)_5G_ProSe" w:date="2023-12-23T23:46:00Z"/>
        </w:rPr>
      </w:pPr>
      <w:del w:id="10037" w:author="24.554_CR0432R7_(Rel-18)_5G_ProSe" w:date="2023-12-23T23:46:00Z">
        <w:r w:rsidDel="00AC5CA1">
          <w:delText xml:space="preserve">      &lt;xs:element name="anyExt" type="anyExtType" minOccurs="0"/&gt;</w:delText>
        </w:r>
      </w:del>
    </w:p>
    <w:p w14:paraId="6F124809" w14:textId="44C3C3D6" w:rsidR="00EE0470" w:rsidDel="00AC5CA1" w:rsidRDefault="00EE0470" w:rsidP="00EE0470">
      <w:pPr>
        <w:pStyle w:val="PL"/>
        <w:rPr>
          <w:del w:id="10038" w:author="24.554_CR0432R7_(Rel-18)_5G_ProSe" w:date="2023-12-23T23:46:00Z"/>
        </w:rPr>
      </w:pPr>
      <w:del w:id="10039" w:author="24.554_CR0432R7_(Rel-18)_5G_ProSe" w:date="2023-12-23T23:46:00Z">
        <w:r w:rsidDel="00AC5CA1">
          <w:delText xml:space="preserve">      &lt;xs:any namespace="##other" processContents="lax" minOccurs="0" maxOccurs="unbounded"/&gt;</w:delText>
        </w:r>
      </w:del>
    </w:p>
    <w:p w14:paraId="2B6268BF" w14:textId="2618E148" w:rsidR="00EE0470" w:rsidDel="00AC5CA1" w:rsidRDefault="00EE0470" w:rsidP="00EE0470">
      <w:pPr>
        <w:pStyle w:val="PL"/>
        <w:rPr>
          <w:del w:id="10040" w:author="24.554_CR0432R7_(Rel-18)_5G_ProSe" w:date="2023-12-23T23:46:00Z"/>
        </w:rPr>
      </w:pPr>
      <w:del w:id="10041" w:author="24.554_CR0432R7_(Rel-18)_5G_ProSe" w:date="2023-12-23T23:46:00Z">
        <w:r w:rsidDel="00AC5CA1">
          <w:delText xml:space="preserve">    &lt;/xs:sequence&gt;</w:delText>
        </w:r>
      </w:del>
    </w:p>
    <w:p w14:paraId="79593B61" w14:textId="187C0C86" w:rsidR="00EE0470" w:rsidDel="00AC5CA1" w:rsidRDefault="00EE0470" w:rsidP="00EE0470">
      <w:pPr>
        <w:pStyle w:val="PL"/>
        <w:rPr>
          <w:del w:id="10042" w:author="24.554_CR0432R7_(Rel-18)_5G_ProSe" w:date="2023-12-23T23:46:00Z"/>
        </w:rPr>
      </w:pPr>
      <w:del w:id="10043" w:author="24.554_CR0432R7_(Rel-18)_5G_ProSe" w:date="2023-12-23T23:46:00Z">
        <w:r w:rsidDel="00AC5CA1">
          <w:delText xml:space="preserve">    &lt;xs:anyAttribute namespace="##any" processContents="lax"/&gt;</w:delText>
        </w:r>
      </w:del>
    </w:p>
    <w:p w14:paraId="6F47E9D4" w14:textId="61558890" w:rsidR="00EE0470" w:rsidDel="00AC5CA1" w:rsidRDefault="00EE0470" w:rsidP="00EE0470">
      <w:pPr>
        <w:pStyle w:val="PL"/>
        <w:rPr>
          <w:del w:id="10044" w:author="24.554_CR0432R7_(Rel-18)_5G_ProSe" w:date="2023-12-23T23:46:00Z"/>
        </w:rPr>
      </w:pPr>
      <w:del w:id="10045" w:author="24.554_CR0432R7_(Rel-18)_5G_ProSe" w:date="2023-12-23T23:46:00Z">
        <w:r w:rsidDel="00AC5CA1">
          <w:delText xml:space="preserve">  &lt;/xs:complexType&gt;</w:delText>
        </w:r>
      </w:del>
    </w:p>
    <w:p w14:paraId="34E251F1" w14:textId="2964D747" w:rsidR="00EE0470" w:rsidDel="00AC5CA1" w:rsidRDefault="00EE0470" w:rsidP="00EE0470">
      <w:pPr>
        <w:pStyle w:val="PL"/>
        <w:rPr>
          <w:del w:id="10046" w:author="24.554_CR0432R7_(Rel-18)_5G_ProSe" w:date="2023-12-23T23:46:00Z"/>
        </w:rPr>
      </w:pPr>
    </w:p>
    <w:p w14:paraId="696E61FD" w14:textId="4854B0DB" w:rsidR="00EE0470" w:rsidDel="00AC5CA1" w:rsidRDefault="00EE0470" w:rsidP="00EE0470">
      <w:pPr>
        <w:pStyle w:val="PL"/>
        <w:rPr>
          <w:del w:id="10047" w:author="24.554_CR0432R7_(Rel-18)_5G_ProSe" w:date="2023-12-23T23:46:00Z"/>
        </w:rPr>
      </w:pPr>
      <w:del w:id="10048" w:author="24.554_CR0432R7_(Rel-18)_5G_ProSe" w:date="2023-12-23T23:46:00Z">
        <w:r w:rsidDel="00AC5CA1">
          <w:delText>&lt;!-- Complex types defined for transaction-level --&gt;</w:delText>
        </w:r>
      </w:del>
    </w:p>
    <w:p w14:paraId="4AB22623" w14:textId="619D7412" w:rsidR="00EE0470" w:rsidDel="00AC5CA1" w:rsidRDefault="00EE0470" w:rsidP="00EE0470">
      <w:pPr>
        <w:pStyle w:val="PL"/>
        <w:rPr>
          <w:del w:id="10049" w:author="24.554_CR0432R7_(Rel-18)_5G_ProSe" w:date="2023-12-23T23:46:00Z"/>
        </w:rPr>
      </w:pPr>
      <w:del w:id="10050" w:author="24.554_CR0432R7_(Rel-18)_5G_ProSe" w:date="2023-12-23T23:46:00Z">
        <w:r w:rsidDel="00AC5CA1">
          <w:delText xml:space="preserve">  &lt;xs:complexType name="UNR-discovery-security-parameters-request-type"&gt;</w:delText>
        </w:r>
      </w:del>
    </w:p>
    <w:p w14:paraId="2F6DF6E4" w14:textId="312BA41D" w:rsidR="00EE0470" w:rsidDel="00AC5CA1" w:rsidRDefault="00EE0470" w:rsidP="00EE0470">
      <w:pPr>
        <w:pStyle w:val="PL"/>
        <w:rPr>
          <w:del w:id="10051" w:author="24.554_CR0432R7_(Rel-18)_5G_ProSe" w:date="2023-12-23T23:46:00Z"/>
        </w:rPr>
      </w:pPr>
      <w:del w:id="10052" w:author="24.554_CR0432R7_(Rel-18)_5G_ProSe" w:date="2023-12-23T23:46:00Z">
        <w:r w:rsidDel="00AC5CA1">
          <w:delText xml:space="preserve">    &lt;xs:sequence&gt;</w:delText>
        </w:r>
      </w:del>
    </w:p>
    <w:p w14:paraId="28A54B11" w14:textId="2BC53211" w:rsidR="00EE0470" w:rsidDel="00AC5CA1" w:rsidRDefault="00EE0470" w:rsidP="00EE0470">
      <w:pPr>
        <w:pStyle w:val="PL"/>
        <w:rPr>
          <w:del w:id="10053" w:author="24.554_CR0432R7_(Rel-18)_5G_ProSe" w:date="2023-12-23T23:46:00Z"/>
        </w:rPr>
      </w:pPr>
      <w:del w:id="10054" w:author="24.554_CR0432R7_(Rel-18)_5G_ProSe" w:date="2023-12-23T23:46:00Z">
        <w:r w:rsidDel="00AC5CA1">
          <w:delText xml:space="preserve">      &lt;xs:element name="transaction-ID" type="xs:integer"/&gt;</w:delText>
        </w:r>
      </w:del>
    </w:p>
    <w:p w14:paraId="683D9487" w14:textId="79DB42E2" w:rsidR="00EE0470" w:rsidDel="00AC5CA1" w:rsidRDefault="00EE0470" w:rsidP="00EE0470">
      <w:pPr>
        <w:pStyle w:val="PL"/>
        <w:rPr>
          <w:del w:id="10055" w:author="24.554_CR0432R7_(Rel-18)_5G_ProSe" w:date="2023-12-23T23:46:00Z"/>
        </w:rPr>
      </w:pPr>
      <w:del w:id="10056" w:author="24.554_CR0432R7_(Rel-18)_5G_ProSe" w:date="2023-12-23T23:46:00Z">
        <w:r w:rsidDel="00AC5CA1">
          <w:delText xml:space="preserve">      &lt;xs:element name="requested-for" type="requested-for-type"/&gt;</w:delText>
        </w:r>
      </w:del>
    </w:p>
    <w:p w14:paraId="1D77F894" w14:textId="37B25F97" w:rsidR="00EE0470" w:rsidDel="00AC5CA1" w:rsidRDefault="00EE0470" w:rsidP="00EE0470">
      <w:pPr>
        <w:pStyle w:val="PL"/>
        <w:rPr>
          <w:del w:id="10057" w:author="24.554_CR0432R7_(Rel-18)_5G_ProSe" w:date="2023-12-23T23:46:00Z"/>
        </w:rPr>
      </w:pPr>
      <w:del w:id="10058" w:author="24.554_CR0432R7_(Rel-18)_5G_ProSe" w:date="2023-12-23T23:46:00Z">
        <w:r w:rsidDel="00AC5CA1">
          <w:delText xml:space="preserve">      &lt;xs:element name="PC5-UE-security-capabilities" type="xs:integer"/&gt;</w:delText>
        </w:r>
      </w:del>
    </w:p>
    <w:p w14:paraId="1E881112" w14:textId="0D9C0977" w:rsidR="00EE0470" w:rsidDel="00AC5CA1" w:rsidRDefault="00EE0470" w:rsidP="00EE0470">
      <w:pPr>
        <w:pStyle w:val="PL"/>
        <w:rPr>
          <w:del w:id="10059" w:author="24.554_CR0432R7_(Rel-18)_5G_ProSe" w:date="2023-12-23T23:46:00Z"/>
        </w:rPr>
      </w:pPr>
      <w:del w:id="10060" w:author="24.554_CR0432R7_(Rel-18)_5G_ProSe" w:date="2023-12-23T23:46:00Z">
        <w:r w:rsidDel="00AC5CA1">
          <w:delText xml:space="preserve">      &lt;xs:element name="VPLMN-list" type="PLMN-list-type" minOccurs="0"/&gt;</w:delText>
        </w:r>
      </w:del>
    </w:p>
    <w:p w14:paraId="6503A811" w14:textId="186BF559" w:rsidR="00EE0470" w:rsidDel="00AC5CA1" w:rsidRDefault="00EE0470" w:rsidP="00EE0470">
      <w:pPr>
        <w:pStyle w:val="PL"/>
        <w:rPr>
          <w:del w:id="10061" w:author="24.554_CR0432R7_(Rel-18)_5G_ProSe" w:date="2023-12-23T23:46:00Z"/>
        </w:rPr>
      </w:pPr>
      <w:del w:id="10062" w:author="24.554_CR0432R7_(Rel-18)_5G_ProSe" w:date="2023-12-23T23:46:00Z">
        <w:r w:rsidDel="00AC5CA1">
          <w:delText xml:space="preserve">      &lt;xs:element name="model" type="model-type" minOccurs="0"/&gt;</w:delText>
        </w:r>
      </w:del>
    </w:p>
    <w:p w14:paraId="58538DC9" w14:textId="00B01D2B" w:rsidR="00EE0470" w:rsidDel="00AC5CA1" w:rsidRDefault="00EE0470" w:rsidP="00EE0470">
      <w:pPr>
        <w:pStyle w:val="PL"/>
        <w:rPr>
          <w:del w:id="10063" w:author="24.554_CR0432R7_(Rel-18)_5G_ProSe" w:date="2023-12-23T23:46:00Z"/>
        </w:rPr>
      </w:pPr>
    </w:p>
    <w:p w14:paraId="18732A4B" w14:textId="7CDC339D" w:rsidR="00EE0470" w:rsidDel="00AC5CA1" w:rsidRDefault="00EE0470" w:rsidP="00EE0470">
      <w:pPr>
        <w:pStyle w:val="PL"/>
        <w:rPr>
          <w:del w:id="10064" w:author="24.554_CR0432R7_(Rel-18)_5G_ProSe" w:date="2023-12-23T23:46:00Z"/>
        </w:rPr>
      </w:pPr>
      <w:del w:id="10065" w:author="24.554_CR0432R7_(Rel-18)_5G_ProSe" w:date="2023-12-23T23:46:00Z">
        <w:r w:rsidDel="00AC5CA1">
          <w:delText xml:space="preserve">      &lt;xs:element name="anyExt" type="anyExtType" minOccurs="0"/&gt;</w:delText>
        </w:r>
      </w:del>
    </w:p>
    <w:p w14:paraId="152A43A9" w14:textId="076F3443" w:rsidR="00EE0470" w:rsidDel="00AC5CA1" w:rsidRDefault="00EE0470" w:rsidP="00EE0470">
      <w:pPr>
        <w:pStyle w:val="PL"/>
        <w:rPr>
          <w:del w:id="10066" w:author="24.554_CR0432R7_(Rel-18)_5G_ProSe" w:date="2023-12-23T23:46:00Z"/>
        </w:rPr>
      </w:pPr>
      <w:del w:id="10067" w:author="24.554_CR0432R7_(Rel-18)_5G_ProSe" w:date="2023-12-23T23:46:00Z">
        <w:r w:rsidDel="00AC5CA1">
          <w:delText xml:space="preserve">      &lt;xs:any namespace="##other" processContents="lax" minOccurs="0" maxOccurs="unbounded"/&gt;</w:delText>
        </w:r>
      </w:del>
    </w:p>
    <w:p w14:paraId="117257A8" w14:textId="20454E94" w:rsidR="00EE0470" w:rsidDel="00AC5CA1" w:rsidRDefault="00EE0470" w:rsidP="00EE0470">
      <w:pPr>
        <w:pStyle w:val="PL"/>
        <w:rPr>
          <w:del w:id="10068" w:author="24.554_CR0432R7_(Rel-18)_5G_ProSe" w:date="2023-12-23T23:46:00Z"/>
        </w:rPr>
      </w:pPr>
      <w:del w:id="10069" w:author="24.554_CR0432R7_(Rel-18)_5G_ProSe" w:date="2023-12-23T23:46:00Z">
        <w:r w:rsidDel="00AC5CA1">
          <w:delText xml:space="preserve">    &lt;/xs:sequence&gt;</w:delText>
        </w:r>
      </w:del>
    </w:p>
    <w:p w14:paraId="6A99706A" w14:textId="57E00EEB" w:rsidR="00EE0470" w:rsidDel="00AC5CA1" w:rsidRDefault="00EE0470" w:rsidP="00EE0470">
      <w:pPr>
        <w:pStyle w:val="PL"/>
        <w:rPr>
          <w:del w:id="10070" w:author="24.554_CR0432R7_(Rel-18)_5G_ProSe" w:date="2023-12-23T23:46:00Z"/>
        </w:rPr>
      </w:pPr>
      <w:del w:id="10071" w:author="24.554_CR0432R7_(Rel-18)_5G_ProSe" w:date="2023-12-23T23:46:00Z">
        <w:r w:rsidDel="00AC5CA1">
          <w:delText xml:space="preserve">    &lt;xs:anyAttribute namespace="##any" processContents="lax"/&gt;</w:delText>
        </w:r>
      </w:del>
    </w:p>
    <w:p w14:paraId="1B7A8F0B" w14:textId="79F8CCC9" w:rsidR="00EE0470" w:rsidDel="00AC5CA1" w:rsidRDefault="00EE0470" w:rsidP="00EE0470">
      <w:pPr>
        <w:pStyle w:val="PL"/>
        <w:rPr>
          <w:del w:id="10072" w:author="24.554_CR0432R7_(Rel-18)_5G_ProSe" w:date="2023-12-23T23:46:00Z"/>
        </w:rPr>
      </w:pPr>
      <w:del w:id="10073" w:author="24.554_CR0432R7_(Rel-18)_5G_ProSe" w:date="2023-12-23T23:46:00Z">
        <w:r w:rsidDel="00AC5CA1">
          <w:delText xml:space="preserve">  &lt;/xs:complexType&gt;</w:delText>
        </w:r>
      </w:del>
    </w:p>
    <w:p w14:paraId="47CE4820" w14:textId="58D531EE" w:rsidR="00EE0470" w:rsidDel="00AC5CA1" w:rsidRDefault="00EE0470" w:rsidP="00EE0470">
      <w:pPr>
        <w:pStyle w:val="PL"/>
        <w:rPr>
          <w:del w:id="10074" w:author="24.554_CR0432R7_(Rel-18)_5G_ProSe" w:date="2023-12-23T23:46:00Z"/>
        </w:rPr>
      </w:pPr>
    </w:p>
    <w:p w14:paraId="4FB1D721" w14:textId="6467B70E" w:rsidR="00EE0470" w:rsidDel="00AC5CA1" w:rsidRDefault="00EE0470" w:rsidP="00EE0470">
      <w:pPr>
        <w:pStyle w:val="PL"/>
        <w:rPr>
          <w:del w:id="10075" w:author="24.554_CR0432R7_(Rel-18)_5G_ProSe" w:date="2023-12-23T23:46:00Z"/>
        </w:rPr>
      </w:pPr>
      <w:del w:id="10076" w:author="24.554_CR0432R7_(Rel-18)_5G_ProSe" w:date="2023-12-23T23:46:00Z">
        <w:r w:rsidDel="00AC5CA1">
          <w:delText xml:space="preserve">  &lt;xs:complexType name="UNR-discovery-security-parameters-accept-type"&gt;</w:delText>
        </w:r>
      </w:del>
    </w:p>
    <w:p w14:paraId="7496EF37" w14:textId="1A4195AF" w:rsidR="00EE0470" w:rsidDel="00AC5CA1" w:rsidRDefault="00EE0470" w:rsidP="00EE0470">
      <w:pPr>
        <w:pStyle w:val="PL"/>
        <w:rPr>
          <w:del w:id="10077" w:author="24.554_CR0432R7_(Rel-18)_5G_ProSe" w:date="2023-12-23T23:46:00Z"/>
        </w:rPr>
      </w:pPr>
      <w:del w:id="10078" w:author="24.554_CR0432R7_(Rel-18)_5G_ProSe" w:date="2023-12-23T23:46:00Z">
        <w:r w:rsidDel="00AC5CA1">
          <w:delText xml:space="preserve">    &lt;xs:sequence&gt;</w:delText>
        </w:r>
      </w:del>
    </w:p>
    <w:p w14:paraId="5D641634" w14:textId="73BA5090" w:rsidR="00EE0470" w:rsidDel="00AC5CA1" w:rsidRDefault="00EE0470" w:rsidP="00EE0470">
      <w:pPr>
        <w:pStyle w:val="PL"/>
        <w:rPr>
          <w:del w:id="10079" w:author="24.554_CR0432R7_(Rel-18)_5G_ProSe" w:date="2023-12-23T23:46:00Z"/>
        </w:rPr>
      </w:pPr>
      <w:del w:id="10080" w:author="24.554_CR0432R7_(Rel-18)_5G_ProSe" w:date="2023-12-23T23:46:00Z">
        <w:r w:rsidDel="00AC5CA1">
          <w:delText xml:space="preserve">      &lt;xs:element name="transaction-ID" type="xs:integer"/&gt;</w:delText>
        </w:r>
      </w:del>
    </w:p>
    <w:p w14:paraId="63B4A13B" w14:textId="0A81D23B" w:rsidR="00EE0470" w:rsidDel="00AC5CA1" w:rsidRDefault="00EE0470" w:rsidP="00EE0470">
      <w:pPr>
        <w:pStyle w:val="PL"/>
        <w:rPr>
          <w:del w:id="10081" w:author="24.554_CR0432R7_(Rel-18)_5G_ProSe" w:date="2023-12-23T23:46:00Z"/>
        </w:rPr>
      </w:pPr>
      <w:del w:id="10082" w:author="24.554_CR0432R7_(Rel-18)_5G_ProSe" w:date="2023-12-23T23:46:00Z">
        <w:r w:rsidDel="00AC5CA1">
          <w:delText xml:space="preserve">      &lt;xs:element name="security-parameters-for-remote-UE" type="security-parameters-for-remote-UE-type"  minOccurs="0"/&gt;</w:delText>
        </w:r>
      </w:del>
    </w:p>
    <w:p w14:paraId="239A3432" w14:textId="28078500" w:rsidR="00EE0470" w:rsidDel="00AC5CA1" w:rsidRDefault="00EE0470" w:rsidP="00EE0470">
      <w:pPr>
        <w:pStyle w:val="PL"/>
        <w:rPr>
          <w:del w:id="10083" w:author="24.554_CR0432R7_(Rel-18)_5G_ProSe" w:date="2023-12-23T23:46:00Z"/>
        </w:rPr>
      </w:pPr>
      <w:del w:id="10084" w:author="24.554_CR0432R7_(Rel-18)_5G_ProSe" w:date="2023-12-23T23:46:00Z">
        <w:r w:rsidDel="00AC5CA1">
          <w:delText xml:space="preserve">      &lt;xs:element name="list-of-PC5-security-policies-per-relay-service-code-for-remote-UE" type="list-of-PC5-security-policies-per-relay-service-code-type" minOccurs="0"/&gt;</w:delText>
        </w:r>
      </w:del>
    </w:p>
    <w:p w14:paraId="6DD11AE2" w14:textId="08D95D50" w:rsidR="00EE0470" w:rsidDel="00AC5CA1" w:rsidRDefault="00EE0470" w:rsidP="00EE0470">
      <w:pPr>
        <w:pStyle w:val="PL"/>
        <w:rPr>
          <w:del w:id="10085" w:author="24.554_CR0432R7_(Rel-18)_5G_ProSe" w:date="2023-12-23T23:46:00Z"/>
        </w:rPr>
      </w:pPr>
      <w:del w:id="10086" w:author="24.554_CR0432R7_(Rel-18)_5G_ProSe" w:date="2023-12-23T23:46:00Z">
        <w:r w:rsidDel="00AC5CA1">
          <w:delText xml:space="preserve">      &lt;xs:element name="security-parameters-for-UNR" type="security-parameters-for-UNR-type"  minOccurs="0"/&gt;</w:delText>
        </w:r>
      </w:del>
    </w:p>
    <w:p w14:paraId="0A013D33" w14:textId="3FD792E6" w:rsidR="00EE0470" w:rsidDel="00AC5CA1" w:rsidRDefault="00EE0470" w:rsidP="00EE0470">
      <w:pPr>
        <w:pStyle w:val="PL"/>
        <w:rPr>
          <w:del w:id="10087" w:author="24.554_CR0432R7_(Rel-18)_5G_ProSe" w:date="2023-12-23T23:46:00Z"/>
        </w:rPr>
      </w:pPr>
      <w:del w:id="10088" w:author="24.554_CR0432R7_(Rel-18)_5G_ProSe" w:date="2023-12-23T23:46:00Z">
        <w:r w:rsidDel="00AC5CA1">
          <w:delText xml:space="preserve">      &lt;xs:element name="list-of-PC5-security-policies-per-relay-service-code-for-UNR" type="list-of-PC5-security-policies-per-relay-service-code-type" minOccurs="0"/&gt;</w:delText>
        </w:r>
      </w:del>
    </w:p>
    <w:p w14:paraId="6C9592FC" w14:textId="4C2B68E1" w:rsidR="00EE0470" w:rsidDel="00AC5CA1" w:rsidRDefault="00EE0470" w:rsidP="00EE0470">
      <w:pPr>
        <w:pStyle w:val="PL"/>
        <w:rPr>
          <w:del w:id="10089" w:author="24.554_CR0432R7_(Rel-18)_5G_ProSe" w:date="2023-12-23T23:46:00Z"/>
        </w:rPr>
      </w:pPr>
    </w:p>
    <w:p w14:paraId="4134B5FF" w14:textId="5936547E" w:rsidR="00EE0470" w:rsidDel="00AC5CA1" w:rsidRDefault="00EE0470" w:rsidP="00EE0470">
      <w:pPr>
        <w:pStyle w:val="PL"/>
        <w:rPr>
          <w:del w:id="10090" w:author="24.554_CR0432R7_(Rel-18)_5G_ProSe" w:date="2023-12-23T23:46:00Z"/>
        </w:rPr>
      </w:pPr>
      <w:del w:id="10091" w:author="24.554_CR0432R7_(Rel-18)_5G_ProSe" w:date="2023-12-23T23:46:00Z">
        <w:r w:rsidDel="00AC5CA1">
          <w:delText xml:space="preserve">      &lt;xs:element name="Current-Time" type="xs:dateTime"/&gt;</w:delText>
        </w:r>
      </w:del>
    </w:p>
    <w:p w14:paraId="1E36D992" w14:textId="01B6FD94" w:rsidR="00EE0470" w:rsidDel="00AC5CA1" w:rsidRDefault="00EE0470" w:rsidP="00EE0470">
      <w:pPr>
        <w:pStyle w:val="PL"/>
        <w:rPr>
          <w:del w:id="10092" w:author="24.554_CR0432R7_(Rel-18)_5G_ProSe" w:date="2023-12-23T23:46:00Z"/>
        </w:rPr>
      </w:pPr>
      <w:del w:id="10093" w:author="24.554_CR0432R7_(Rel-18)_5G_ProSe" w:date="2023-12-23T23:46:00Z">
        <w:r w:rsidDel="00AC5CA1">
          <w:delText xml:space="preserve">      &lt;xs:element name="Max-Offset" type="xs:integer"/&gt;</w:delText>
        </w:r>
      </w:del>
    </w:p>
    <w:p w14:paraId="39457907" w14:textId="642AC8AA" w:rsidR="00EE0470" w:rsidDel="00AC5CA1" w:rsidRDefault="00EE0470" w:rsidP="00EE0470">
      <w:pPr>
        <w:pStyle w:val="PL"/>
        <w:rPr>
          <w:del w:id="10094" w:author="24.554_CR0432R7_(Rel-18)_5G_ProSe" w:date="2023-12-23T23:46:00Z"/>
        </w:rPr>
      </w:pPr>
    </w:p>
    <w:p w14:paraId="3940C3DB" w14:textId="213884DB" w:rsidR="00EE0470" w:rsidDel="00AC5CA1" w:rsidRDefault="00EE0470" w:rsidP="00EE0470">
      <w:pPr>
        <w:pStyle w:val="PL"/>
        <w:rPr>
          <w:del w:id="10095" w:author="24.554_CR0432R7_(Rel-18)_5G_ProSe" w:date="2023-12-23T23:46:00Z"/>
        </w:rPr>
      </w:pPr>
      <w:del w:id="10096" w:author="24.554_CR0432R7_(Rel-18)_5G_ProSe" w:date="2023-12-23T23:46:00Z">
        <w:r w:rsidDel="00AC5CA1">
          <w:delText xml:space="preserve">      &lt;xs:element name="anyExt" type="anyExtType" minOccurs="0"/&gt;</w:delText>
        </w:r>
      </w:del>
    </w:p>
    <w:p w14:paraId="04A678E3" w14:textId="3DC3699E" w:rsidR="00EE0470" w:rsidDel="00AC5CA1" w:rsidRDefault="00EE0470" w:rsidP="00EE0470">
      <w:pPr>
        <w:pStyle w:val="PL"/>
        <w:rPr>
          <w:del w:id="10097" w:author="24.554_CR0432R7_(Rel-18)_5G_ProSe" w:date="2023-12-23T23:46:00Z"/>
        </w:rPr>
      </w:pPr>
      <w:del w:id="10098" w:author="24.554_CR0432R7_(Rel-18)_5G_ProSe" w:date="2023-12-23T23:46:00Z">
        <w:r w:rsidDel="00AC5CA1">
          <w:delText xml:space="preserve">      &lt;xs:any namespace="##other" processContents="lax" minOccurs="0" maxOccurs="unbounded"/&gt;</w:delText>
        </w:r>
      </w:del>
    </w:p>
    <w:p w14:paraId="01784528" w14:textId="7D34F361" w:rsidR="00EE0470" w:rsidDel="00AC5CA1" w:rsidRDefault="00EE0470" w:rsidP="00EE0470">
      <w:pPr>
        <w:pStyle w:val="PL"/>
        <w:rPr>
          <w:del w:id="10099" w:author="24.554_CR0432R7_(Rel-18)_5G_ProSe" w:date="2023-12-23T23:46:00Z"/>
        </w:rPr>
      </w:pPr>
      <w:del w:id="10100" w:author="24.554_CR0432R7_(Rel-18)_5G_ProSe" w:date="2023-12-23T23:46:00Z">
        <w:r w:rsidDel="00AC5CA1">
          <w:delText xml:space="preserve">    &lt;/xs:sequence&gt;</w:delText>
        </w:r>
      </w:del>
    </w:p>
    <w:p w14:paraId="7E01B4D8" w14:textId="3F067E6F" w:rsidR="00EE0470" w:rsidDel="00AC5CA1" w:rsidRDefault="00EE0470" w:rsidP="00EE0470">
      <w:pPr>
        <w:pStyle w:val="PL"/>
        <w:rPr>
          <w:del w:id="10101" w:author="24.554_CR0432R7_(Rel-18)_5G_ProSe" w:date="2023-12-23T23:46:00Z"/>
        </w:rPr>
      </w:pPr>
      <w:del w:id="10102" w:author="24.554_CR0432R7_(Rel-18)_5G_ProSe" w:date="2023-12-23T23:46:00Z">
        <w:r w:rsidDel="00AC5CA1">
          <w:delText xml:space="preserve">    &lt;xs:anyAttribute namespace="##any" processContents="lax"/&gt;</w:delText>
        </w:r>
      </w:del>
    </w:p>
    <w:p w14:paraId="2283ADD8" w14:textId="1DD75C5D" w:rsidR="00EE0470" w:rsidDel="00AC5CA1" w:rsidRDefault="00EE0470" w:rsidP="00EE0470">
      <w:pPr>
        <w:pStyle w:val="PL"/>
        <w:rPr>
          <w:del w:id="10103" w:author="24.554_CR0432R7_(Rel-18)_5G_ProSe" w:date="2023-12-23T23:46:00Z"/>
        </w:rPr>
      </w:pPr>
      <w:del w:id="10104" w:author="24.554_CR0432R7_(Rel-18)_5G_ProSe" w:date="2023-12-23T23:46:00Z">
        <w:r w:rsidDel="00AC5CA1">
          <w:delText xml:space="preserve">  &lt;/xs:complexType&gt;</w:delText>
        </w:r>
      </w:del>
    </w:p>
    <w:p w14:paraId="30B101B9" w14:textId="69FF2271" w:rsidR="00EE0470" w:rsidDel="00AC5CA1" w:rsidRDefault="00EE0470" w:rsidP="00EE0470">
      <w:pPr>
        <w:pStyle w:val="PL"/>
        <w:rPr>
          <w:del w:id="10105" w:author="24.554_CR0432R7_(Rel-18)_5G_ProSe" w:date="2023-12-23T23:46:00Z"/>
        </w:rPr>
      </w:pPr>
    </w:p>
    <w:p w14:paraId="119BF046" w14:textId="55C2E37D" w:rsidR="00EE0470" w:rsidDel="00AC5CA1" w:rsidRDefault="00EE0470" w:rsidP="00EE0470">
      <w:pPr>
        <w:pStyle w:val="PL"/>
        <w:rPr>
          <w:del w:id="10106" w:author="24.554_CR0432R7_(Rel-18)_5G_ProSe" w:date="2023-12-23T23:46:00Z"/>
        </w:rPr>
      </w:pPr>
      <w:del w:id="10107" w:author="24.554_CR0432R7_(Rel-18)_5G_ProSe" w:date="2023-12-23T23:46:00Z">
        <w:r w:rsidDel="00AC5CA1">
          <w:delText xml:space="preserve">  &lt;xs:complexType name="PRUK-request-type"&gt;</w:delText>
        </w:r>
      </w:del>
    </w:p>
    <w:p w14:paraId="265D6DA5" w14:textId="3B6DF7BB" w:rsidR="00EE0470" w:rsidDel="00AC5CA1" w:rsidRDefault="00EE0470" w:rsidP="00EE0470">
      <w:pPr>
        <w:pStyle w:val="PL"/>
        <w:rPr>
          <w:del w:id="10108" w:author="24.554_CR0432R7_(Rel-18)_5G_ProSe" w:date="2023-12-23T23:46:00Z"/>
        </w:rPr>
      </w:pPr>
      <w:del w:id="10109" w:author="24.554_CR0432R7_(Rel-18)_5G_ProSe" w:date="2023-12-23T23:46:00Z">
        <w:r w:rsidDel="00AC5CA1">
          <w:delText xml:space="preserve">    &lt;xs:sequence&gt;</w:delText>
        </w:r>
      </w:del>
    </w:p>
    <w:p w14:paraId="69441FF7" w14:textId="2BFD6D89" w:rsidR="00EE0470" w:rsidDel="00AC5CA1" w:rsidRDefault="00EE0470" w:rsidP="00EE0470">
      <w:pPr>
        <w:pStyle w:val="PL"/>
        <w:rPr>
          <w:del w:id="10110" w:author="24.554_CR0432R7_(Rel-18)_5G_ProSe" w:date="2023-12-23T23:46:00Z"/>
        </w:rPr>
      </w:pPr>
      <w:del w:id="10111" w:author="24.554_CR0432R7_(Rel-18)_5G_ProSe" w:date="2023-12-23T23:46:00Z">
        <w:r w:rsidDel="00AC5CA1">
          <w:delText xml:space="preserve">      &lt;xs:element name="transaction-ID" type="xs:integer"/&gt;</w:delText>
        </w:r>
      </w:del>
    </w:p>
    <w:p w14:paraId="758B3C71" w14:textId="64EDD4CF" w:rsidR="00EE0470" w:rsidDel="00AC5CA1" w:rsidRDefault="00EE0470" w:rsidP="00EE0470">
      <w:pPr>
        <w:pStyle w:val="PL"/>
        <w:rPr>
          <w:del w:id="10112" w:author="24.554_CR0432R7_(Rel-18)_5G_ProSe" w:date="2023-12-23T23:46:00Z"/>
        </w:rPr>
      </w:pPr>
      <w:del w:id="10113" w:author="24.554_CR0432R7_(Rel-18)_5G_ProSe" w:date="2023-12-23T23:46:00Z">
        <w:r w:rsidDel="00AC5CA1">
          <w:delText xml:space="preserve">      &lt;xs:element name="</w:delText>
        </w:r>
        <w:r w:rsidR="00A23E96" w:rsidDel="00AC5CA1">
          <w:delText>UP-</w:delText>
        </w:r>
        <w:r w:rsidDel="00AC5CA1">
          <w:delText>PRUK-ID" type="xs:string" minOccurs="0" /&gt;</w:delText>
        </w:r>
      </w:del>
    </w:p>
    <w:p w14:paraId="799AA299" w14:textId="130A080E" w:rsidR="00EE0470" w:rsidDel="00AC5CA1" w:rsidRDefault="00EE0470" w:rsidP="00EE0470">
      <w:pPr>
        <w:pStyle w:val="PL"/>
        <w:rPr>
          <w:del w:id="10114" w:author="24.554_CR0432R7_(Rel-18)_5G_ProSe" w:date="2023-12-23T23:46:00Z"/>
        </w:rPr>
      </w:pPr>
    </w:p>
    <w:p w14:paraId="3C5CC8FC" w14:textId="778C87B6" w:rsidR="00EE0470" w:rsidDel="00AC5CA1" w:rsidRDefault="00EE0470" w:rsidP="00EE0470">
      <w:pPr>
        <w:pStyle w:val="PL"/>
        <w:rPr>
          <w:del w:id="10115" w:author="24.554_CR0432R7_(Rel-18)_5G_ProSe" w:date="2023-12-23T23:46:00Z"/>
        </w:rPr>
      </w:pPr>
      <w:del w:id="10116" w:author="24.554_CR0432R7_(Rel-18)_5G_ProSe" w:date="2023-12-23T23:46:00Z">
        <w:r w:rsidDel="00AC5CA1">
          <w:delText xml:space="preserve">      &lt;xs:element name="anyExt" type="anyExtType" minOccurs="0"/&gt;</w:delText>
        </w:r>
      </w:del>
    </w:p>
    <w:p w14:paraId="4E9739B2" w14:textId="53D4F136" w:rsidR="00EE0470" w:rsidDel="00AC5CA1" w:rsidRDefault="00EE0470" w:rsidP="00EE0470">
      <w:pPr>
        <w:pStyle w:val="PL"/>
        <w:rPr>
          <w:del w:id="10117" w:author="24.554_CR0432R7_(Rel-18)_5G_ProSe" w:date="2023-12-23T23:46:00Z"/>
        </w:rPr>
      </w:pPr>
      <w:del w:id="10118" w:author="24.554_CR0432R7_(Rel-18)_5G_ProSe" w:date="2023-12-23T23:46:00Z">
        <w:r w:rsidDel="00AC5CA1">
          <w:delText xml:space="preserve">      &lt;xs:any namespace="##other" processContents="lax" minOccurs="0" maxOccurs="unbounded"/&gt;</w:delText>
        </w:r>
      </w:del>
    </w:p>
    <w:p w14:paraId="1A8D4CD0" w14:textId="65E011B0" w:rsidR="00EE0470" w:rsidDel="00AC5CA1" w:rsidRDefault="00EE0470" w:rsidP="00EE0470">
      <w:pPr>
        <w:pStyle w:val="PL"/>
        <w:rPr>
          <w:del w:id="10119" w:author="24.554_CR0432R7_(Rel-18)_5G_ProSe" w:date="2023-12-23T23:46:00Z"/>
        </w:rPr>
      </w:pPr>
      <w:del w:id="10120" w:author="24.554_CR0432R7_(Rel-18)_5G_ProSe" w:date="2023-12-23T23:46:00Z">
        <w:r w:rsidDel="00AC5CA1">
          <w:delText xml:space="preserve">    &lt;/xs:sequence&gt;</w:delText>
        </w:r>
      </w:del>
    </w:p>
    <w:p w14:paraId="39C897A9" w14:textId="68DB3298" w:rsidR="00EE0470" w:rsidDel="00AC5CA1" w:rsidRDefault="00EE0470" w:rsidP="00EE0470">
      <w:pPr>
        <w:pStyle w:val="PL"/>
        <w:rPr>
          <w:del w:id="10121" w:author="24.554_CR0432R7_(Rel-18)_5G_ProSe" w:date="2023-12-23T23:46:00Z"/>
        </w:rPr>
      </w:pPr>
      <w:del w:id="10122" w:author="24.554_CR0432R7_(Rel-18)_5G_ProSe" w:date="2023-12-23T23:46:00Z">
        <w:r w:rsidDel="00AC5CA1">
          <w:delText xml:space="preserve">    &lt;xs:anyAttribute namespace="##any" processContents="lax"/&gt;</w:delText>
        </w:r>
      </w:del>
    </w:p>
    <w:p w14:paraId="5F6F0EE7" w14:textId="38F038D8" w:rsidR="00EE0470" w:rsidDel="00AC5CA1" w:rsidRDefault="00EE0470" w:rsidP="00EE0470">
      <w:pPr>
        <w:pStyle w:val="PL"/>
        <w:rPr>
          <w:del w:id="10123" w:author="24.554_CR0432R7_(Rel-18)_5G_ProSe" w:date="2023-12-23T23:46:00Z"/>
        </w:rPr>
      </w:pPr>
      <w:del w:id="10124" w:author="24.554_CR0432R7_(Rel-18)_5G_ProSe" w:date="2023-12-23T23:46:00Z">
        <w:r w:rsidDel="00AC5CA1">
          <w:delText xml:space="preserve">  &lt;/xs:complexType&gt;</w:delText>
        </w:r>
      </w:del>
    </w:p>
    <w:p w14:paraId="429B8BF5" w14:textId="72C182F8" w:rsidR="00EE0470" w:rsidDel="00AC5CA1" w:rsidRDefault="00EE0470" w:rsidP="00EE0470">
      <w:pPr>
        <w:pStyle w:val="PL"/>
        <w:rPr>
          <w:del w:id="10125" w:author="24.554_CR0432R7_(Rel-18)_5G_ProSe" w:date="2023-12-23T23:46:00Z"/>
        </w:rPr>
      </w:pPr>
    </w:p>
    <w:p w14:paraId="64552040" w14:textId="60548D5D" w:rsidR="00EE0470" w:rsidDel="00AC5CA1" w:rsidRDefault="00EE0470" w:rsidP="00EE0470">
      <w:pPr>
        <w:pStyle w:val="PL"/>
        <w:rPr>
          <w:del w:id="10126" w:author="24.554_CR0432R7_(Rel-18)_5G_ProSe" w:date="2023-12-23T23:46:00Z"/>
        </w:rPr>
      </w:pPr>
      <w:del w:id="10127" w:author="24.554_CR0432R7_(Rel-18)_5G_ProSe" w:date="2023-12-23T23:46:00Z">
        <w:r w:rsidDel="00AC5CA1">
          <w:delText xml:space="preserve">  &lt;xs:complexType name="PRUK-accept-type"&gt;</w:delText>
        </w:r>
      </w:del>
    </w:p>
    <w:p w14:paraId="30C326D2" w14:textId="2EF52884" w:rsidR="00EE0470" w:rsidDel="00AC5CA1" w:rsidRDefault="00EE0470" w:rsidP="00EE0470">
      <w:pPr>
        <w:pStyle w:val="PL"/>
        <w:rPr>
          <w:del w:id="10128" w:author="24.554_CR0432R7_(Rel-18)_5G_ProSe" w:date="2023-12-23T23:46:00Z"/>
        </w:rPr>
      </w:pPr>
      <w:del w:id="10129" w:author="24.554_CR0432R7_(Rel-18)_5G_ProSe" w:date="2023-12-23T23:46:00Z">
        <w:r w:rsidDel="00AC5CA1">
          <w:delText xml:space="preserve">    &lt;xs:sequence&gt;</w:delText>
        </w:r>
      </w:del>
    </w:p>
    <w:p w14:paraId="49B50B86" w14:textId="1CF32894" w:rsidR="00EE0470" w:rsidDel="00AC5CA1" w:rsidRDefault="00EE0470" w:rsidP="00EE0470">
      <w:pPr>
        <w:pStyle w:val="PL"/>
        <w:rPr>
          <w:del w:id="10130" w:author="24.554_CR0432R7_(Rel-18)_5G_ProSe" w:date="2023-12-23T23:46:00Z"/>
        </w:rPr>
      </w:pPr>
      <w:del w:id="10131" w:author="24.554_CR0432R7_(Rel-18)_5G_ProSe" w:date="2023-12-23T23:46:00Z">
        <w:r w:rsidDel="00AC5CA1">
          <w:delText xml:space="preserve">      &lt;xs:element name="transaction-ID" type="xs:integer"/&gt;</w:delText>
        </w:r>
      </w:del>
    </w:p>
    <w:p w14:paraId="4187E73A" w14:textId="1F9D31B4" w:rsidR="00EE0470" w:rsidDel="00AC5CA1" w:rsidRDefault="00EE0470" w:rsidP="00EE0470">
      <w:pPr>
        <w:pStyle w:val="PL"/>
        <w:rPr>
          <w:del w:id="10132" w:author="24.554_CR0432R7_(Rel-18)_5G_ProSe" w:date="2023-12-23T23:46:00Z"/>
        </w:rPr>
      </w:pPr>
      <w:del w:id="10133" w:author="24.554_CR0432R7_(Rel-18)_5G_ProSe" w:date="2023-12-23T23:46:00Z">
        <w:r w:rsidDel="00AC5CA1">
          <w:delText xml:space="preserve">      &lt;xs:element name="</w:delText>
        </w:r>
        <w:r w:rsidR="00A23E96" w:rsidDel="00AC5CA1">
          <w:delText>UP-</w:delText>
        </w:r>
        <w:r w:rsidDel="00AC5CA1">
          <w:delText>PRUK-ID" type="xs:string"/&gt;</w:delText>
        </w:r>
      </w:del>
    </w:p>
    <w:p w14:paraId="15BE63DB" w14:textId="708DAC4E" w:rsidR="00EE0470" w:rsidDel="00AC5CA1" w:rsidRDefault="00EE0470" w:rsidP="00EE0470">
      <w:pPr>
        <w:pStyle w:val="PL"/>
        <w:rPr>
          <w:del w:id="10134" w:author="24.554_CR0432R7_(Rel-18)_5G_ProSe" w:date="2023-12-23T23:46:00Z"/>
        </w:rPr>
      </w:pPr>
      <w:del w:id="10135" w:author="24.554_CR0432R7_(Rel-18)_5G_ProSe" w:date="2023-12-23T23:46:00Z">
        <w:r w:rsidDel="00AC5CA1">
          <w:delText xml:space="preserve">      &lt;xs:element name="</w:delText>
        </w:r>
        <w:r w:rsidR="00A23E96" w:rsidDel="00AC5CA1">
          <w:delText>UP-</w:delText>
        </w:r>
        <w:r w:rsidDel="00AC5CA1">
          <w:delText>PRUK" type="xs:hexBinary"/&gt;</w:delText>
        </w:r>
      </w:del>
    </w:p>
    <w:p w14:paraId="44097C7C" w14:textId="0618304A" w:rsidR="00EE0470" w:rsidDel="00AC5CA1" w:rsidRDefault="00EE0470" w:rsidP="00EE0470">
      <w:pPr>
        <w:pStyle w:val="PL"/>
        <w:rPr>
          <w:del w:id="10136" w:author="24.554_CR0432R7_(Rel-18)_5G_ProSe" w:date="2023-12-23T23:46:00Z"/>
        </w:rPr>
      </w:pPr>
    </w:p>
    <w:p w14:paraId="3AF9762B" w14:textId="6E6AF5A0" w:rsidR="00EE0470" w:rsidDel="00AC5CA1" w:rsidRDefault="00EE0470" w:rsidP="00EE0470">
      <w:pPr>
        <w:pStyle w:val="PL"/>
        <w:rPr>
          <w:del w:id="10137" w:author="24.554_CR0432R7_(Rel-18)_5G_ProSe" w:date="2023-12-23T23:46:00Z"/>
        </w:rPr>
      </w:pPr>
      <w:del w:id="10138" w:author="24.554_CR0432R7_(Rel-18)_5G_ProSe" w:date="2023-12-23T23:46:00Z">
        <w:r w:rsidDel="00AC5CA1">
          <w:delText xml:space="preserve">      &lt;xs:element name="anyExt" type="anyExtType" minOccurs="0"/&gt;</w:delText>
        </w:r>
      </w:del>
    </w:p>
    <w:p w14:paraId="0F37104A" w14:textId="3CDB5153" w:rsidR="00EE0470" w:rsidDel="00AC5CA1" w:rsidRDefault="00EE0470" w:rsidP="00EE0470">
      <w:pPr>
        <w:pStyle w:val="PL"/>
        <w:rPr>
          <w:del w:id="10139" w:author="24.554_CR0432R7_(Rel-18)_5G_ProSe" w:date="2023-12-23T23:46:00Z"/>
        </w:rPr>
      </w:pPr>
      <w:del w:id="10140" w:author="24.554_CR0432R7_(Rel-18)_5G_ProSe" w:date="2023-12-23T23:46:00Z">
        <w:r w:rsidDel="00AC5CA1">
          <w:delText xml:space="preserve">      &lt;xs:any namespace="##other" processContents="lax" minOccurs="0" maxOccurs="unbounded"/&gt;</w:delText>
        </w:r>
      </w:del>
    </w:p>
    <w:p w14:paraId="4E7890FE" w14:textId="561B413D" w:rsidR="00EE0470" w:rsidDel="00AC5CA1" w:rsidRDefault="00EE0470" w:rsidP="00EE0470">
      <w:pPr>
        <w:pStyle w:val="PL"/>
        <w:rPr>
          <w:del w:id="10141" w:author="24.554_CR0432R7_(Rel-18)_5G_ProSe" w:date="2023-12-23T23:46:00Z"/>
        </w:rPr>
      </w:pPr>
      <w:del w:id="10142" w:author="24.554_CR0432R7_(Rel-18)_5G_ProSe" w:date="2023-12-23T23:46:00Z">
        <w:r w:rsidDel="00AC5CA1">
          <w:delText xml:space="preserve">    &lt;/xs:sequence&gt;</w:delText>
        </w:r>
      </w:del>
    </w:p>
    <w:p w14:paraId="025F3D43" w14:textId="6F7D1C88" w:rsidR="00EE0470" w:rsidDel="00AC5CA1" w:rsidRDefault="00EE0470" w:rsidP="00EE0470">
      <w:pPr>
        <w:pStyle w:val="PL"/>
        <w:rPr>
          <w:del w:id="10143" w:author="24.554_CR0432R7_(Rel-18)_5G_ProSe" w:date="2023-12-23T23:46:00Z"/>
        </w:rPr>
      </w:pPr>
      <w:del w:id="10144" w:author="24.554_CR0432R7_(Rel-18)_5G_ProSe" w:date="2023-12-23T23:46:00Z">
        <w:r w:rsidDel="00AC5CA1">
          <w:delText xml:space="preserve">    &lt;xs:anyAttribute namespace="##any" processContents="lax"/&gt;</w:delText>
        </w:r>
      </w:del>
    </w:p>
    <w:p w14:paraId="1ABDF6C7" w14:textId="330208E8" w:rsidR="00EE0470" w:rsidDel="00AC5CA1" w:rsidRDefault="00EE0470" w:rsidP="00EE0470">
      <w:pPr>
        <w:pStyle w:val="PL"/>
        <w:rPr>
          <w:del w:id="10145" w:author="24.554_CR0432R7_(Rel-18)_5G_ProSe" w:date="2023-12-23T23:46:00Z"/>
        </w:rPr>
      </w:pPr>
      <w:del w:id="10146" w:author="24.554_CR0432R7_(Rel-18)_5G_ProSe" w:date="2023-12-23T23:46:00Z">
        <w:r w:rsidDel="00AC5CA1">
          <w:delText xml:space="preserve">  &lt;/xs:complexType&gt;</w:delText>
        </w:r>
      </w:del>
    </w:p>
    <w:p w14:paraId="04B0F60F" w14:textId="701C7928" w:rsidR="00EE0470" w:rsidDel="00AC5CA1" w:rsidRDefault="00EE0470" w:rsidP="00EE0470">
      <w:pPr>
        <w:pStyle w:val="PL"/>
        <w:rPr>
          <w:del w:id="10147" w:author="24.554_CR0432R7_(Rel-18)_5G_ProSe" w:date="2023-12-23T23:46:00Z"/>
        </w:rPr>
      </w:pPr>
    </w:p>
    <w:p w14:paraId="13DC45B0" w14:textId="11CA2F35" w:rsidR="00EE0470" w:rsidDel="00AC5CA1" w:rsidRDefault="00EE0470" w:rsidP="00EE0470">
      <w:pPr>
        <w:pStyle w:val="PL"/>
        <w:rPr>
          <w:del w:id="10148" w:author="24.554_CR0432R7_(Rel-18)_5G_ProSe" w:date="2023-12-23T23:46:00Z"/>
        </w:rPr>
      </w:pPr>
      <w:del w:id="10149" w:author="24.554_CR0432R7_(Rel-18)_5G_ProSe" w:date="2023-12-23T23:46:00Z">
        <w:r w:rsidDel="00AC5CA1">
          <w:delText xml:space="preserve">  &lt;xs:complexType name="key-request-type"&gt;</w:delText>
        </w:r>
      </w:del>
    </w:p>
    <w:p w14:paraId="046A392C" w14:textId="5089260F" w:rsidR="00EE0470" w:rsidDel="00AC5CA1" w:rsidRDefault="00EE0470" w:rsidP="00EE0470">
      <w:pPr>
        <w:pStyle w:val="PL"/>
        <w:rPr>
          <w:del w:id="10150" w:author="24.554_CR0432R7_(Rel-18)_5G_ProSe" w:date="2023-12-23T23:46:00Z"/>
        </w:rPr>
      </w:pPr>
      <w:del w:id="10151" w:author="24.554_CR0432R7_(Rel-18)_5G_ProSe" w:date="2023-12-23T23:46:00Z">
        <w:r w:rsidDel="00AC5CA1">
          <w:delText xml:space="preserve">    &lt;xs:sequence&gt;</w:delText>
        </w:r>
      </w:del>
    </w:p>
    <w:p w14:paraId="7A20045A" w14:textId="074B4DED" w:rsidR="00EE0470" w:rsidDel="00AC5CA1" w:rsidRDefault="00EE0470" w:rsidP="00EE0470">
      <w:pPr>
        <w:pStyle w:val="PL"/>
        <w:rPr>
          <w:del w:id="10152" w:author="24.554_CR0432R7_(Rel-18)_5G_ProSe" w:date="2023-12-23T23:46:00Z"/>
        </w:rPr>
      </w:pPr>
      <w:del w:id="10153" w:author="24.554_CR0432R7_(Rel-18)_5G_ProSe" w:date="2023-12-23T23:46:00Z">
        <w:r w:rsidDel="00AC5CA1">
          <w:delText xml:space="preserve">      &lt;xs:element name="transaction-ID" type="xs:integer"/&gt;</w:delText>
        </w:r>
      </w:del>
    </w:p>
    <w:p w14:paraId="3953F9D1" w14:textId="2CC9B891" w:rsidR="00EE0470" w:rsidDel="00AC5CA1" w:rsidRDefault="00EE0470" w:rsidP="00EE0470">
      <w:pPr>
        <w:pStyle w:val="PL"/>
        <w:rPr>
          <w:del w:id="10154" w:author="24.554_CR0432R7_(Rel-18)_5G_ProSe" w:date="2023-12-23T23:46:00Z"/>
        </w:rPr>
      </w:pPr>
      <w:del w:id="10155" w:author="24.554_CR0432R7_(Rel-18)_5G_ProSe" w:date="2023-12-23T23:46:00Z">
        <w:r w:rsidDel="00AC5CA1">
          <w:delText xml:space="preserve">      &lt;xs:element name="relay-service-code" type="xs:integer"/&gt;</w:delText>
        </w:r>
      </w:del>
    </w:p>
    <w:p w14:paraId="65A389FC" w14:textId="7521954F" w:rsidR="00EE0470" w:rsidDel="00AC5CA1" w:rsidRDefault="00EE0470" w:rsidP="00EE0470">
      <w:pPr>
        <w:pStyle w:val="PL"/>
        <w:rPr>
          <w:del w:id="10156" w:author="24.554_CR0432R7_(Rel-18)_5G_ProSe" w:date="2023-12-23T23:46:00Z"/>
        </w:rPr>
      </w:pPr>
      <w:del w:id="10157" w:author="24.554_CR0432R7_(Rel-18)_5G_ProSe" w:date="2023-12-23T23:46:00Z">
        <w:r w:rsidDel="00AC5CA1">
          <w:delText xml:space="preserve">      &lt;xs:element name="SUCI" type="xs:string" minOccurs="0"/&gt;</w:delText>
        </w:r>
      </w:del>
    </w:p>
    <w:p w14:paraId="4DF17831" w14:textId="6A7D5321" w:rsidR="00EE0470" w:rsidDel="00AC5CA1" w:rsidRDefault="00EE0470" w:rsidP="00EE0470">
      <w:pPr>
        <w:pStyle w:val="PL"/>
        <w:rPr>
          <w:del w:id="10158" w:author="24.554_CR0432R7_(Rel-18)_5G_ProSe" w:date="2023-12-23T23:46:00Z"/>
        </w:rPr>
      </w:pPr>
      <w:del w:id="10159" w:author="24.554_CR0432R7_(Rel-18)_5G_ProSe" w:date="2023-12-23T23:46:00Z">
        <w:r w:rsidDel="00AC5CA1">
          <w:delText xml:space="preserve">      &lt;xs:element name="</w:delText>
        </w:r>
        <w:r w:rsidR="00A23E96" w:rsidDel="00AC5CA1">
          <w:delText>UP-</w:delText>
        </w:r>
        <w:r w:rsidDel="00AC5CA1">
          <w:delText>PRUK-ID" type="xs:string" minOccurs="0"/&gt;</w:delText>
        </w:r>
      </w:del>
    </w:p>
    <w:p w14:paraId="439CBC01" w14:textId="25B75213" w:rsidR="00EE0470" w:rsidDel="00AC5CA1" w:rsidRDefault="00EE0470" w:rsidP="00EE0470">
      <w:pPr>
        <w:pStyle w:val="PL"/>
        <w:rPr>
          <w:del w:id="10160" w:author="24.554_CR0432R7_(Rel-18)_5G_ProSe" w:date="2023-12-23T23:46:00Z"/>
        </w:rPr>
      </w:pPr>
      <w:del w:id="10161" w:author="24.554_CR0432R7_(Rel-18)_5G_ProSe" w:date="2023-12-23T23:46:00Z">
        <w:r w:rsidDel="00AC5CA1">
          <w:delText xml:space="preserve">      &lt;xs:element name="Knrp-freshness-parameter-1" type="xs:hexBinary"/&gt;</w:delText>
        </w:r>
      </w:del>
    </w:p>
    <w:p w14:paraId="6EE541C9" w14:textId="65E500A7" w:rsidR="00EE0470" w:rsidDel="00AC5CA1" w:rsidRDefault="00EE0470" w:rsidP="00EE0470">
      <w:pPr>
        <w:pStyle w:val="PL"/>
        <w:rPr>
          <w:del w:id="10162" w:author="24.554_CR0432R7_(Rel-18)_5G_ProSe" w:date="2023-12-23T23:46:00Z"/>
        </w:rPr>
      </w:pPr>
      <w:del w:id="10163" w:author="24.554_CR0432R7_(Rel-18)_5G_ProSe" w:date="2023-12-23T23:46:00Z">
        <w:r w:rsidDel="00AC5CA1">
          <w:delText xml:space="preserve">      &lt;xs:element name="HPLMN" type="PLMN-type" minOccurs="0"/&gt;</w:delText>
        </w:r>
      </w:del>
    </w:p>
    <w:p w14:paraId="6C19AA89" w14:textId="2A6DFBB3" w:rsidR="00EE0470" w:rsidDel="00AC5CA1" w:rsidRDefault="00EE0470" w:rsidP="00EE0470">
      <w:pPr>
        <w:pStyle w:val="PL"/>
        <w:rPr>
          <w:del w:id="10164" w:author="24.554_CR0432R7_(Rel-18)_5G_ProSe" w:date="2023-12-23T23:46:00Z"/>
        </w:rPr>
      </w:pPr>
      <w:del w:id="10165" w:author="24.554_CR0432R7_(Rel-18)_5G_ProSe" w:date="2023-12-23T23:46:00Z">
        <w:r w:rsidDel="00AC5CA1">
          <w:delText xml:space="preserve">      &lt;xs:element name="AUTS" type="xs:hexBinary" minOccurs="0"/&gt;</w:delText>
        </w:r>
      </w:del>
    </w:p>
    <w:p w14:paraId="2FB046FA" w14:textId="7B65CAE7" w:rsidR="00EE0470" w:rsidDel="00AC5CA1" w:rsidRDefault="00EE0470" w:rsidP="00EE0470">
      <w:pPr>
        <w:pStyle w:val="PL"/>
        <w:rPr>
          <w:del w:id="10166" w:author="24.554_CR0432R7_(Rel-18)_5G_ProSe" w:date="2023-12-23T23:46:00Z"/>
        </w:rPr>
      </w:pPr>
      <w:del w:id="10167" w:author="24.554_CR0432R7_(Rel-18)_5G_ProSe" w:date="2023-12-23T23:46:00Z">
        <w:r w:rsidDel="00AC5CA1">
          <w:delText xml:space="preserve">      &lt;xs:element name="RAND" type="xs:hexBinary" minOccurs="0"/&gt;</w:delText>
        </w:r>
      </w:del>
    </w:p>
    <w:p w14:paraId="189FAC61" w14:textId="0B2607EB" w:rsidR="00EE0470" w:rsidDel="00AC5CA1" w:rsidRDefault="00EE0470" w:rsidP="00EE0470">
      <w:pPr>
        <w:pStyle w:val="PL"/>
        <w:rPr>
          <w:del w:id="10168" w:author="24.554_CR0432R7_(Rel-18)_5G_ProSe" w:date="2023-12-23T23:46:00Z"/>
        </w:rPr>
      </w:pPr>
    </w:p>
    <w:p w14:paraId="40A4CA9F" w14:textId="23806CB7" w:rsidR="00EE0470" w:rsidDel="00AC5CA1" w:rsidRDefault="00EE0470" w:rsidP="00EE0470">
      <w:pPr>
        <w:pStyle w:val="PL"/>
        <w:rPr>
          <w:del w:id="10169" w:author="24.554_CR0432R7_(Rel-18)_5G_ProSe" w:date="2023-12-23T23:46:00Z"/>
        </w:rPr>
      </w:pPr>
      <w:del w:id="10170" w:author="24.554_CR0432R7_(Rel-18)_5G_ProSe" w:date="2023-12-23T23:46:00Z">
        <w:r w:rsidDel="00AC5CA1">
          <w:delText xml:space="preserve">      &lt;xs:element name="anyExt" type="anyExtType" minOccurs="0"/&gt;</w:delText>
        </w:r>
      </w:del>
    </w:p>
    <w:p w14:paraId="0CFE173F" w14:textId="346AAF96" w:rsidR="00EE0470" w:rsidDel="00AC5CA1" w:rsidRDefault="00EE0470" w:rsidP="00EE0470">
      <w:pPr>
        <w:pStyle w:val="PL"/>
        <w:rPr>
          <w:del w:id="10171" w:author="24.554_CR0432R7_(Rel-18)_5G_ProSe" w:date="2023-12-23T23:46:00Z"/>
        </w:rPr>
      </w:pPr>
      <w:del w:id="10172" w:author="24.554_CR0432R7_(Rel-18)_5G_ProSe" w:date="2023-12-23T23:46:00Z">
        <w:r w:rsidDel="00AC5CA1">
          <w:delText xml:space="preserve">      &lt;xs:any namespace="##other" processContents="lax" minOccurs="0" maxOccurs="unbounded"/&gt;</w:delText>
        </w:r>
      </w:del>
    </w:p>
    <w:p w14:paraId="0ACE8B6E" w14:textId="2F918E3F" w:rsidR="00EE0470" w:rsidDel="00AC5CA1" w:rsidRDefault="00EE0470" w:rsidP="00EE0470">
      <w:pPr>
        <w:pStyle w:val="PL"/>
        <w:rPr>
          <w:del w:id="10173" w:author="24.554_CR0432R7_(Rel-18)_5G_ProSe" w:date="2023-12-23T23:46:00Z"/>
        </w:rPr>
      </w:pPr>
      <w:del w:id="10174" w:author="24.554_CR0432R7_(Rel-18)_5G_ProSe" w:date="2023-12-23T23:46:00Z">
        <w:r w:rsidDel="00AC5CA1">
          <w:delText xml:space="preserve">    &lt;/xs:sequence&gt;</w:delText>
        </w:r>
      </w:del>
    </w:p>
    <w:p w14:paraId="30C7AFA3" w14:textId="7DA4C78E" w:rsidR="00EE0470" w:rsidDel="00AC5CA1" w:rsidRDefault="00EE0470" w:rsidP="00EE0470">
      <w:pPr>
        <w:pStyle w:val="PL"/>
        <w:rPr>
          <w:del w:id="10175" w:author="24.554_CR0432R7_(Rel-18)_5G_ProSe" w:date="2023-12-23T23:46:00Z"/>
        </w:rPr>
      </w:pPr>
      <w:del w:id="10176" w:author="24.554_CR0432R7_(Rel-18)_5G_ProSe" w:date="2023-12-23T23:46:00Z">
        <w:r w:rsidDel="00AC5CA1">
          <w:delText xml:space="preserve">    &lt;xs:anyAttribute namespace="##any" processContents="lax"/&gt;</w:delText>
        </w:r>
      </w:del>
    </w:p>
    <w:p w14:paraId="77A9CE49" w14:textId="541519E3" w:rsidR="00EE0470" w:rsidDel="00AC5CA1" w:rsidRDefault="00EE0470" w:rsidP="00EE0470">
      <w:pPr>
        <w:pStyle w:val="PL"/>
        <w:rPr>
          <w:del w:id="10177" w:author="24.554_CR0432R7_(Rel-18)_5G_ProSe" w:date="2023-12-23T23:46:00Z"/>
        </w:rPr>
      </w:pPr>
      <w:del w:id="10178" w:author="24.554_CR0432R7_(Rel-18)_5G_ProSe" w:date="2023-12-23T23:46:00Z">
        <w:r w:rsidDel="00AC5CA1">
          <w:delText xml:space="preserve">  &lt;/xs:complexType&gt;</w:delText>
        </w:r>
      </w:del>
    </w:p>
    <w:p w14:paraId="485BD110" w14:textId="488EF939" w:rsidR="00EE0470" w:rsidDel="00AC5CA1" w:rsidRDefault="00EE0470" w:rsidP="00EE0470">
      <w:pPr>
        <w:pStyle w:val="PL"/>
        <w:rPr>
          <w:del w:id="10179" w:author="24.554_CR0432R7_(Rel-18)_5G_ProSe" w:date="2023-12-23T23:46:00Z"/>
        </w:rPr>
      </w:pPr>
    </w:p>
    <w:p w14:paraId="0570271C" w14:textId="6C9ED87A" w:rsidR="00EE0470" w:rsidDel="00AC5CA1" w:rsidRDefault="00EE0470" w:rsidP="00EE0470">
      <w:pPr>
        <w:pStyle w:val="PL"/>
        <w:rPr>
          <w:del w:id="10180" w:author="24.554_CR0432R7_(Rel-18)_5G_ProSe" w:date="2023-12-23T23:46:00Z"/>
        </w:rPr>
      </w:pPr>
      <w:del w:id="10181" w:author="24.554_CR0432R7_(Rel-18)_5G_ProSe" w:date="2023-12-23T23:46:00Z">
        <w:r w:rsidDel="00AC5CA1">
          <w:delText xml:space="preserve">  &lt;xs:complexType name="key-accept-type"&gt;</w:delText>
        </w:r>
      </w:del>
    </w:p>
    <w:p w14:paraId="3A991DE9" w14:textId="4D4FC99A" w:rsidR="00EE0470" w:rsidDel="00AC5CA1" w:rsidRDefault="00EE0470" w:rsidP="00EE0470">
      <w:pPr>
        <w:pStyle w:val="PL"/>
        <w:rPr>
          <w:del w:id="10182" w:author="24.554_CR0432R7_(Rel-18)_5G_ProSe" w:date="2023-12-23T23:46:00Z"/>
        </w:rPr>
      </w:pPr>
      <w:del w:id="10183" w:author="24.554_CR0432R7_(Rel-18)_5G_ProSe" w:date="2023-12-23T23:46:00Z">
        <w:r w:rsidDel="00AC5CA1">
          <w:delText xml:space="preserve">    &lt;xs:sequence&gt;</w:delText>
        </w:r>
      </w:del>
    </w:p>
    <w:p w14:paraId="1F1D4B17" w14:textId="60ABE0F4" w:rsidR="00EE0470" w:rsidDel="00AC5CA1" w:rsidRDefault="00EE0470" w:rsidP="00EE0470">
      <w:pPr>
        <w:pStyle w:val="PL"/>
        <w:rPr>
          <w:del w:id="10184" w:author="24.554_CR0432R7_(Rel-18)_5G_ProSe" w:date="2023-12-23T23:46:00Z"/>
        </w:rPr>
      </w:pPr>
      <w:del w:id="10185" w:author="24.554_CR0432R7_(Rel-18)_5G_ProSe" w:date="2023-12-23T23:46:00Z">
        <w:r w:rsidDel="00AC5CA1">
          <w:delText xml:space="preserve">      &lt;xs:element name="transaction-ID" type="xs:integer"/&gt;</w:delText>
        </w:r>
      </w:del>
    </w:p>
    <w:p w14:paraId="7407E68C" w14:textId="44A9AE9A" w:rsidR="002620B2" w:rsidRPr="00D03D3A" w:rsidDel="00AC5CA1" w:rsidRDefault="002620B2" w:rsidP="002620B2">
      <w:pPr>
        <w:pStyle w:val="PL"/>
        <w:rPr>
          <w:del w:id="10186" w:author="24.554_CR0432R7_(Rel-18)_5G_ProSe" w:date="2023-12-23T23:46:00Z"/>
          <w:lang w:val="de-DE"/>
        </w:rPr>
      </w:pPr>
      <w:del w:id="10187" w:author="24.554_CR0432R7_(Rel-18)_5G_ProSe" w:date="2023-12-23T23:46:00Z">
        <w:r w:rsidRPr="00D03D3A" w:rsidDel="00AC5CA1">
          <w:rPr>
            <w:lang w:val="de-DE"/>
          </w:rPr>
          <w:delText xml:space="preserve">      &lt;xs:element name="</w:delText>
        </w:r>
        <w:r w:rsidR="00A23E96" w:rsidDel="00AC5CA1">
          <w:delText>UP-</w:delText>
        </w:r>
        <w:r w:rsidDel="00AC5CA1">
          <w:rPr>
            <w:lang w:eastAsia="zh-CN"/>
          </w:rPr>
          <w:delText>PRUK-ID</w:delText>
        </w:r>
        <w:r w:rsidRPr="00D03D3A" w:rsidDel="00AC5CA1">
          <w:rPr>
            <w:lang w:val="de-DE"/>
          </w:rPr>
          <w:delText>" type="</w:delText>
        </w:r>
        <w:r w:rsidDel="00AC5CA1">
          <w:rPr>
            <w:lang w:eastAsia="zh-CN"/>
          </w:rPr>
          <w:delText>xs:string</w:delText>
        </w:r>
        <w:r w:rsidRPr="00D03D3A" w:rsidDel="00AC5CA1">
          <w:rPr>
            <w:lang w:val="de-DE"/>
          </w:rPr>
          <w:delText>"/&gt;</w:delText>
        </w:r>
      </w:del>
    </w:p>
    <w:p w14:paraId="41D663DB" w14:textId="4E3ADA80" w:rsidR="00EE0470" w:rsidDel="00AC5CA1" w:rsidRDefault="00EE0470" w:rsidP="00EE0470">
      <w:pPr>
        <w:pStyle w:val="PL"/>
        <w:rPr>
          <w:del w:id="10188" w:author="24.554_CR0432R7_(Rel-18)_5G_ProSe" w:date="2023-12-23T23:46:00Z"/>
        </w:rPr>
      </w:pPr>
      <w:del w:id="10189" w:author="24.554_CR0432R7_(Rel-18)_5G_ProSe" w:date="2023-12-23T23:46:00Z">
        <w:r w:rsidDel="00AC5CA1">
          <w:delText xml:space="preserve">      &lt;xs:element name="Knrp" type="xs:hexBinary"/&gt;</w:delText>
        </w:r>
      </w:del>
    </w:p>
    <w:p w14:paraId="58C1B2BB" w14:textId="47E9346F" w:rsidR="00EE0470" w:rsidDel="00AC5CA1" w:rsidRDefault="00EE0470" w:rsidP="00EE0470">
      <w:pPr>
        <w:pStyle w:val="PL"/>
        <w:rPr>
          <w:del w:id="10190" w:author="24.554_CR0432R7_(Rel-18)_5G_ProSe" w:date="2023-12-23T23:46:00Z"/>
        </w:rPr>
      </w:pPr>
      <w:del w:id="10191" w:author="24.554_CR0432R7_(Rel-18)_5G_ProSe" w:date="2023-12-23T23:46:00Z">
        <w:r w:rsidDel="00AC5CA1">
          <w:delText xml:space="preserve">      &lt;xs:element name="Knrp-freshness-parameter-2" type="xs:hexBinary"/&gt;</w:delText>
        </w:r>
      </w:del>
    </w:p>
    <w:p w14:paraId="0AD28921" w14:textId="41D766A1" w:rsidR="00EE0470" w:rsidDel="00AC5CA1" w:rsidRDefault="00EE0470" w:rsidP="00EE0470">
      <w:pPr>
        <w:pStyle w:val="PL"/>
        <w:rPr>
          <w:del w:id="10192" w:author="24.554_CR0432R7_(Rel-18)_5G_ProSe" w:date="2023-12-23T23:46:00Z"/>
        </w:rPr>
      </w:pPr>
      <w:del w:id="10193" w:author="24.554_CR0432R7_(Rel-18)_5G_ProSe" w:date="2023-12-23T23:46:00Z">
        <w:r w:rsidDel="00AC5CA1">
          <w:delText xml:space="preserve">      &lt;xs:element name="GPI" type="xs:hexBinary" minOccurs="0"/&gt;</w:delText>
        </w:r>
      </w:del>
    </w:p>
    <w:p w14:paraId="49E363CC" w14:textId="7F890A0C" w:rsidR="00EE0470" w:rsidDel="00AC5CA1" w:rsidRDefault="00EE0470" w:rsidP="00EE0470">
      <w:pPr>
        <w:pStyle w:val="PL"/>
        <w:rPr>
          <w:del w:id="10194" w:author="24.554_CR0432R7_(Rel-18)_5G_ProSe" w:date="2023-12-23T23:46:00Z"/>
        </w:rPr>
      </w:pPr>
    </w:p>
    <w:p w14:paraId="3378546A" w14:textId="66919E63" w:rsidR="00EE0470" w:rsidDel="00AC5CA1" w:rsidRDefault="00EE0470" w:rsidP="00EE0470">
      <w:pPr>
        <w:pStyle w:val="PL"/>
        <w:rPr>
          <w:del w:id="10195" w:author="24.554_CR0432R7_(Rel-18)_5G_ProSe" w:date="2023-12-23T23:46:00Z"/>
        </w:rPr>
      </w:pPr>
      <w:del w:id="10196" w:author="24.554_CR0432R7_(Rel-18)_5G_ProSe" w:date="2023-12-23T23:46:00Z">
        <w:r w:rsidDel="00AC5CA1">
          <w:delText xml:space="preserve">      &lt;xs:element name="anyExt" type="anyExtType" minOccurs="0"/&gt;</w:delText>
        </w:r>
      </w:del>
    </w:p>
    <w:p w14:paraId="2A4B2F0A" w14:textId="12EAADE6" w:rsidR="00EE0470" w:rsidDel="00AC5CA1" w:rsidRDefault="00EE0470" w:rsidP="00EE0470">
      <w:pPr>
        <w:pStyle w:val="PL"/>
        <w:rPr>
          <w:del w:id="10197" w:author="24.554_CR0432R7_(Rel-18)_5G_ProSe" w:date="2023-12-23T23:46:00Z"/>
        </w:rPr>
      </w:pPr>
      <w:del w:id="10198" w:author="24.554_CR0432R7_(Rel-18)_5G_ProSe" w:date="2023-12-23T23:46:00Z">
        <w:r w:rsidDel="00AC5CA1">
          <w:delText xml:space="preserve">      &lt;xs:any namespace="##other" processContents="lax" minOccurs="0" maxOccurs="unbounded"/&gt;</w:delText>
        </w:r>
      </w:del>
    </w:p>
    <w:p w14:paraId="215865E1" w14:textId="2CD7DE32" w:rsidR="00EE0470" w:rsidDel="00AC5CA1" w:rsidRDefault="00EE0470" w:rsidP="00EE0470">
      <w:pPr>
        <w:pStyle w:val="PL"/>
        <w:rPr>
          <w:del w:id="10199" w:author="24.554_CR0432R7_(Rel-18)_5G_ProSe" w:date="2023-12-23T23:46:00Z"/>
        </w:rPr>
      </w:pPr>
      <w:del w:id="10200" w:author="24.554_CR0432R7_(Rel-18)_5G_ProSe" w:date="2023-12-23T23:46:00Z">
        <w:r w:rsidDel="00AC5CA1">
          <w:delText xml:space="preserve">    &lt;/xs:sequence&gt;</w:delText>
        </w:r>
      </w:del>
    </w:p>
    <w:p w14:paraId="57493B02" w14:textId="2D51791F" w:rsidR="00EE0470" w:rsidDel="00AC5CA1" w:rsidRDefault="00EE0470" w:rsidP="00EE0470">
      <w:pPr>
        <w:pStyle w:val="PL"/>
        <w:rPr>
          <w:del w:id="10201" w:author="24.554_CR0432R7_(Rel-18)_5G_ProSe" w:date="2023-12-23T23:46:00Z"/>
        </w:rPr>
      </w:pPr>
      <w:del w:id="10202" w:author="24.554_CR0432R7_(Rel-18)_5G_ProSe" w:date="2023-12-23T23:46:00Z">
        <w:r w:rsidDel="00AC5CA1">
          <w:delText xml:space="preserve">    &lt;xs:anyAttribute namespace="##any" processContents="lax"/&gt;</w:delText>
        </w:r>
      </w:del>
    </w:p>
    <w:p w14:paraId="2F69A680" w14:textId="0B08E154" w:rsidR="00EE0470" w:rsidDel="00AC5CA1" w:rsidRDefault="00EE0470" w:rsidP="00EE0470">
      <w:pPr>
        <w:pStyle w:val="PL"/>
        <w:rPr>
          <w:del w:id="10203" w:author="24.554_CR0432R7_(Rel-18)_5G_ProSe" w:date="2023-12-23T23:46:00Z"/>
        </w:rPr>
      </w:pPr>
      <w:del w:id="10204" w:author="24.554_CR0432R7_(Rel-18)_5G_ProSe" w:date="2023-12-23T23:46:00Z">
        <w:r w:rsidDel="00AC5CA1">
          <w:delText xml:space="preserve">  &lt;/xs:complexType&gt;</w:delText>
        </w:r>
      </w:del>
    </w:p>
    <w:p w14:paraId="03255020" w14:textId="6EB90C89" w:rsidR="00EE0470" w:rsidDel="00AC5CA1" w:rsidRDefault="00EE0470" w:rsidP="00EE0470">
      <w:pPr>
        <w:pStyle w:val="PL"/>
        <w:rPr>
          <w:del w:id="10205" w:author="24.554_CR0432R7_(Rel-18)_5G_ProSe" w:date="2023-12-23T23:46:00Z"/>
        </w:rPr>
      </w:pPr>
    </w:p>
    <w:p w14:paraId="497F8403" w14:textId="6D212C36" w:rsidR="00EE0470" w:rsidDel="00AC5CA1" w:rsidRDefault="00EE0470" w:rsidP="00EE0470">
      <w:pPr>
        <w:pStyle w:val="PL"/>
        <w:rPr>
          <w:del w:id="10206" w:author="24.554_CR0432R7_(Rel-18)_5G_ProSe" w:date="2023-12-23T23:46:00Z"/>
        </w:rPr>
      </w:pPr>
      <w:del w:id="10207" w:author="24.554_CR0432R7_(Rel-18)_5G_ProSe" w:date="2023-12-23T23:46:00Z">
        <w:r w:rsidDel="00AC5CA1">
          <w:delText xml:space="preserve">  &lt;xs:complexType name="reject-type"&gt;</w:delText>
        </w:r>
      </w:del>
    </w:p>
    <w:p w14:paraId="3BF83D43" w14:textId="10717786" w:rsidR="00EE0470" w:rsidDel="00AC5CA1" w:rsidRDefault="00EE0470" w:rsidP="00EE0470">
      <w:pPr>
        <w:pStyle w:val="PL"/>
        <w:rPr>
          <w:del w:id="10208" w:author="24.554_CR0432R7_(Rel-18)_5G_ProSe" w:date="2023-12-23T23:46:00Z"/>
        </w:rPr>
      </w:pPr>
      <w:del w:id="10209" w:author="24.554_CR0432R7_(Rel-18)_5G_ProSe" w:date="2023-12-23T23:46:00Z">
        <w:r w:rsidDel="00AC5CA1">
          <w:delText xml:space="preserve">    &lt;xs:sequence&gt;</w:delText>
        </w:r>
      </w:del>
    </w:p>
    <w:p w14:paraId="3D52F979" w14:textId="4C157643" w:rsidR="00EE0470" w:rsidDel="00AC5CA1" w:rsidRDefault="00EE0470" w:rsidP="00EE0470">
      <w:pPr>
        <w:pStyle w:val="PL"/>
        <w:rPr>
          <w:del w:id="10210" w:author="24.554_CR0432R7_(Rel-18)_5G_ProSe" w:date="2023-12-23T23:46:00Z"/>
        </w:rPr>
      </w:pPr>
      <w:del w:id="10211" w:author="24.554_CR0432R7_(Rel-18)_5G_ProSe" w:date="2023-12-23T23:46:00Z">
        <w:r w:rsidDel="00AC5CA1">
          <w:delText xml:space="preserve">      &lt;xs:element name="transaction-ID" type="xs:integer"/&gt;</w:delText>
        </w:r>
      </w:del>
    </w:p>
    <w:p w14:paraId="33397166" w14:textId="76BB75D0" w:rsidR="00EE0470" w:rsidDel="00AC5CA1" w:rsidRDefault="00EE0470" w:rsidP="00EE0470">
      <w:pPr>
        <w:pStyle w:val="PL"/>
        <w:rPr>
          <w:del w:id="10212" w:author="24.554_CR0432R7_(Rel-18)_5G_ProSe" w:date="2023-12-23T23:46:00Z"/>
        </w:rPr>
      </w:pPr>
      <w:del w:id="10213" w:author="24.554_CR0432R7_(Rel-18)_5G_ProSe" w:date="2023-12-23T23:46:00Z">
        <w:r w:rsidDel="00AC5CA1">
          <w:delText xml:space="preserve">      &lt;xs:element name="PC8-control-protocol-cause-value" type="xs:integer"/&gt;</w:delText>
        </w:r>
      </w:del>
    </w:p>
    <w:p w14:paraId="3DC012BF" w14:textId="10A39996" w:rsidR="00EE0470" w:rsidDel="00AC5CA1" w:rsidRDefault="00EE0470" w:rsidP="00EE0470">
      <w:pPr>
        <w:pStyle w:val="PL"/>
        <w:rPr>
          <w:del w:id="10214" w:author="24.554_CR0432R7_(Rel-18)_5G_ProSe" w:date="2023-12-23T23:46:00Z"/>
        </w:rPr>
      </w:pPr>
    </w:p>
    <w:p w14:paraId="0C9C082D" w14:textId="30B8E2A0" w:rsidR="00EE0470" w:rsidDel="00AC5CA1" w:rsidRDefault="00EE0470" w:rsidP="00EE0470">
      <w:pPr>
        <w:pStyle w:val="PL"/>
        <w:rPr>
          <w:del w:id="10215" w:author="24.554_CR0432R7_(Rel-18)_5G_ProSe" w:date="2023-12-23T23:46:00Z"/>
        </w:rPr>
      </w:pPr>
      <w:del w:id="10216" w:author="24.554_CR0432R7_(Rel-18)_5G_ProSe" w:date="2023-12-23T23:46:00Z">
        <w:r w:rsidDel="00AC5CA1">
          <w:delText xml:space="preserve">      &lt;xs:element name="anyExt" type="anyExtType" minOccurs="0"/&gt;</w:delText>
        </w:r>
      </w:del>
    </w:p>
    <w:p w14:paraId="58F25135" w14:textId="25E59990" w:rsidR="00EE0470" w:rsidDel="00AC5CA1" w:rsidRDefault="00EE0470" w:rsidP="00EE0470">
      <w:pPr>
        <w:pStyle w:val="PL"/>
        <w:rPr>
          <w:del w:id="10217" w:author="24.554_CR0432R7_(Rel-18)_5G_ProSe" w:date="2023-12-23T23:46:00Z"/>
        </w:rPr>
      </w:pPr>
      <w:del w:id="10218" w:author="24.554_CR0432R7_(Rel-18)_5G_ProSe" w:date="2023-12-23T23:46:00Z">
        <w:r w:rsidDel="00AC5CA1">
          <w:delText xml:space="preserve">      &lt;xs:any namespace="##other" processContents="lax" minOccurs="0" maxOccurs="unbounded"/&gt;</w:delText>
        </w:r>
      </w:del>
    </w:p>
    <w:p w14:paraId="63223432" w14:textId="7857580F" w:rsidR="00EE0470" w:rsidDel="00AC5CA1" w:rsidRDefault="00EE0470" w:rsidP="00EE0470">
      <w:pPr>
        <w:pStyle w:val="PL"/>
        <w:rPr>
          <w:del w:id="10219" w:author="24.554_CR0432R7_(Rel-18)_5G_ProSe" w:date="2023-12-23T23:46:00Z"/>
        </w:rPr>
      </w:pPr>
      <w:del w:id="10220" w:author="24.554_CR0432R7_(Rel-18)_5G_ProSe" w:date="2023-12-23T23:46:00Z">
        <w:r w:rsidDel="00AC5CA1">
          <w:delText xml:space="preserve">    &lt;/xs:sequence&gt;</w:delText>
        </w:r>
      </w:del>
    </w:p>
    <w:p w14:paraId="3239491E" w14:textId="52C6DCBA" w:rsidR="00EE0470" w:rsidDel="00AC5CA1" w:rsidRDefault="00EE0470" w:rsidP="00EE0470">
      <w:pPr>
        <w:pStyle w:val="PL"/>
        <w:rPr>
          <w:del w:id="10221" w:author="24.554_CR0432R7_(Rel-18)_5G_ProSe" w:date="2023-12-23T23:46:00Z"/>
        </w:rPr>
      </w:pPr>
      <w:del w:id="10222" w:author="24.554_CR0432R7_(Rel-18)_5G_ProSe" w:date="2023-12-23T23:46:00Z">
        <w:r w:rsidDel="00AC5CA1">
          <w:delText xml:space="preserve">    &lt;xs:anyAttribute namespace="##any" processContents="lax"/&gt;</w:delText>
        </w:r>
      </w:del>
    </w:p>
    <w:p w14:paraId="5AB6CD67" w14:textId="765FA526" w:rsidR="00EE0470" w:rsidDel="00AC5CA1" w:rsidRDefault="00EE0470" w:rsidP="00EE0470">
      <w:pPr>
        <w:pStyle w:val="PL"/>
        <w:rPr>
          <w:del w:id="10223" w:author="24.554_CR0432R7_(Rel-18)_5G_ProSe" w:date="2023-12-23T23:46:00Z"/>
        </w:rPr>
      </w:pPr>
      <w:del w:id="10224" w:author="24.554_CR0432R7_(Rel-18)_5G_ProSe" w:date="2023-12-23T23:46:00Z">
        <w:r w:rsidDel="00AC5CA1">
          <w:delText xml:space="preserve">  &lt;/xs:complexType&gt;</w:delText>
        </w:r>
      </w:del>
    </w:p>
    <w:p w14:paraId="31F2C987" w14:textId="4E4FACAC" w:rsidR="00EE0470" w:rsidDel="00AC5CA1" w:rsidRDefault="00EE0470" w:rsidP="00EE0470">
      <w:pPr>
        <w:pStyle w:val="PL"/>
        <w:rPr>
          <w:del w:id="10225" w:author="24.554_CR0432R7_(Rel-18)_5G_ProSe" w:date="2023-12-23T23:46:00Z"/>
        </w:rPr>
      </w:pPr>
    </w:p>
    <w:p w14:paraId="4A2A031A" w14:textId="57AD5F57" w:rsidR="00EE0470" w:rsidDel="00AC5CA1" w:rsidRDefault="00EE0470" w:rsidP="00EE0470">
      <w:pPr>
        <w:pStyle w:val="PL"/>
        <w:rPr>
          <w:del w:id="10226" w:author="24.554_CR0432R7_(Rel-18)_5G_ProSe" w:date="2023-12-23T23:46:00Z"/>
        </w:rPr>
      </w:pPr>
      <w:del w:id="10227" w:author="24.554_CR0432R7_(Rel-18)_5G_ProSe" w:date="2023-12-23T23:46:00Z">
        <w:r w:rsidDel="00AC5CA1">
          <w:delText xml:space="preserve">  &lt;!-- Complex types defined for Message-level --&gt;</w:delText>
        </w:r>
      </w:del>
    </w:p>
    <w:p w14:paraId="48C5EC17" w14:textId="023AB7EF" w:rsidR="00EE0470" w:rsidDel="00AC5CA1" w:rsidRDefault="00EE0470" w:rsidP="00EE0470">
      <w:pPr>
        <w:pStyle w:val="PL"/>
        <w:rPr>
          <w:del w:id="10228" w:author="24.554_CR0432R7_(Rel-18)_5G_ProSe" w:date="2023-12-23T23:46:00Z"/>
        </w:rPr>
      </w:pPr>
      <w:del w:id="10229" w:author="24.554_CR0432R7_(Rel-18)_5G_ProSe" w:date="2023-12-23T23:46:00Z">
        <w:r w:rsidDel="00AC5CA1">
          <w:delText xml:space="preserve">  &lt;xs:complexType name="PROSE_SECURITY_PARAM_REQUEST-type"&gt;</w:delText>
        </w:r>
      </w:del>
    </w:p>
    <w:p w14:paraId="6BFEFA8E" w14:textId="538A675E" w:rsidR="00EE0470" w:rsidDel="00AC5CA1" w:rsidRDefault="00EE0470" w:rsidP="00EE0470">
      <w:pPr>
        <w:pStyle w:val="PL"/>
        <w:rPr>
          <w:del w:id="10230" w:author="24.554_CR0432R7_(Rel-18)_5G_ProSe" w:date="2023-12-23T23:46:00Z"/>
        </w:rPr>
      </w:pPr>
      <w:del w:id="10231" w:author="24.554_CR0432R7_(Rel-18)_5G_ProSe" w:date="2023-12-23T23:46:00Z">
        <w:r w:rsidDel="00AC5CA1">
          <w:delText xml:space="preserve">    &lt;xs:sequence&gt;</w:delText>
        </w:r>
      </w:del>
    </w:p>
    <w:p w14:paraId="2FDF0F60" w14:textId="139E3CE7" w:rsidR="00EE0470" w:rsidDel="00AC5CA1" w:rsidRDefault="00EE0470" w:rsidP="00EE0470">
      <w:pPr>
        <w:pStyle w:val="PL"/>
        <w:rPr>
          <w:del w:id="10232" w:author="24.554_CR0432R7_(Rel-18)_5G_ProSe" w:date="2023-12-23T23:46:00Z"/>
        </w:rPr>
      </w:pPr>
      <w:del w:id="10233" w:author="24.554_CR0432R7_(Rel-18)_5G_ProSe" w:date="2023-12-23T23:46:00Z">
        <w:r w:rsidDel="00AC5CA1">
          <w:delText xml:space="preserve">     &lt;xs:element name="UNR-discovery-security-parameters-request" type="UNR-discovery-security-parameters-request-type" minOccurs="0" maxOccurs="unbounded"/&gt;</w:delText>
        </w:r>
      </w:del>
    </w:p>
    <w:p w14:paraId="1B5D9E09" w14:textId="3893227D" w:rsidR="00EE0470" w:rsidDel="00AC5CA1" w:rsidRDefault="00EE0470" w:rsidP="00EE0470">
      <w:pPr>
        <w:pStyle w:val="PL"/>
        <w:rPr>
          <w:del w:id="10234" w:author="24.554_CR0432R7_(Rel-18)_5G_ProSe" w:date="2023-12-23T23:46:00Z"/>
        </w:rPr>
      </w:pPr>
    </w:p>
    <w:p w14:paraId="71846FAC" w14:textId="101952BE" w:rsidR="00EE0470" w:rsidDel="00AC5CA1" w:rsidRDefault="00EE0470" w:rsidP="00EE0470">
      <w:pPr>
        <w:pStyle w:val="PL"/>
        <w:rPr>
          <w:del w:id="10235" w:author="24.554_CR0432R7_(Rel-18)_5G_ProSe" w:date="2023-12-23T23:46:00Z"/>
        </w:rPr>
      </w:pPr>
      <w:del w:id="10236" w:author="24.554_CR0432R7_(Rel-18)_5G_ProSe" w:date="2023-12-23T23:46:00Z">
        <w:r w:rsidDel="00AC5CA1">
          <w:delText xml:space="preserve">     &lt;xs:element name="anyExt" type="anyExtType" minOccurs="0"/&gt;</w:delText>
        </w:r>
      </w:del>
    </w:p>
    <w:p w14:paraId="00BD005D" w14:textId="103A870A" w:rsidR="00EE0470" w:rsidDel="00AC5CA1" w:rsidRDefault="00EE0470" w:rsidP="00EE0470">
      <w:pPr>
        <w:pStyle w:val="PL"/>
        <w:rPr>
          <w:del w:id="10237" w:author="24.554_CR0432R7_(Rel-18)_5G_ProSe" w:date="2023-12-23T23:46:00Z"/>
        </w:rPr>
      </w:pPr>
      <w:del w:id="10238" w:author="24.554_CR0432R7_(Rel-18)_5G_ProSe" w:date="2023-12-23T23:46:00Z">
        <w:r w:rsidDel="00AC5CA1">
          <w:delText xml:space="preserve">     &lt;xs:any namespace="##other" processContents="lax" minOccurs="0" maxOccurs="unbounded"/&gt;</w:delText>
        </w:r>
      </w:del>
    </w:p>
    <w:p w14:paraId="6DC3B265" w14:textId="3A5E87D5" w:rsidR="00EE0470" w:rsidDel="00AC5CA1" w:rsidRDefault="00EE0470" w:rsidP="00EE0470">
      <w:pPr>
        <w:pStyle w:val="PL"/>
        <w:rPr>
          <w:del w:id="10239" w:author="24.554_CR0432R7_(Rel-18)_5G_ProSe" w:date="2023-12-23T23:46:00Z"/>
        </w:rPr>
      </w:pPr>
      <w:del w:id="10240" w:author="24.554_CR0432R7_(Rel-18)_5G_ProSe" w:date="2023-12-23T23:46:00Z">
        <w:r w:rsidDel="00AC5CA1">
          <w:delText xml:space="preserve">    &lt;/xs:sequence&gt;</w:delText>
        </w:r>
      </w:del>
    </w:p>
    <w:p w14:paraId="079FB8E5" w14:textId="74F5B779" w:rsidR="00EE0470" w:rsidDel="00AC5CA1" w:rsidRDefault="00EE0470" w:rsidP="00EE0470">
      <w:pPr>
        <w:pStyle w:val="PL"/>
        <w:rPr>
          <w:del w:id="10241" w:author="24.554_CR0432R7_(Rel-18)_5G_ProSe" w:date="2023-12-23T23:46:00Z"/>
        </w:rPr>
      </w:pPr>
      <w:del w:id="10242" w:author="24.554_CR0432R7_(Rel-18)_5G_ProSe" w:date="2023-12-23T23:46:00Z">
        <w:r w:rsidDel="00AC5CA1">
          <w:delText xml:space="preserve">    &lt;xs:anyAttribute namespace="##any" processContents="lax"/&gt;</w:delText>
        </w:r>
      </w:del>
    </w:p>
    <w:p w14:paraId="1584CCEF" w14:textId="5787C178" w:rsidR="00EE0470" w:rsidDel="00AC5CA1" w:rsidRDefault="00EE0470" w:rsidP="00EE0470">
      <w:pPr>
        <w:pStyle w:val="PL"/>
        <w:rPr>
          <w:del w:id="10243" w:author="24.554_CR0432R7_(Rel-18)_5G_ProSe" w:date="2023-12-23T23:46:00Z"/>
        </w:rPr>
      </w:pPr>
      <w:del w:id="10244" w:author="24.554_CR0432R7_(Rel-18)_5G_ProSe" w:date="2023-12-23T23:46:00Z">
        <w:r w:rsidDel="00AC5CA1">
          <w:delText xml:space="preserve">  &lt;/xs:complexType&gt;</w:delText>
        </w:r>
      </w:del>
    </w:p>
    <w:p w14:paraId="22B6B8F4" w14:textId="0E160159" w:rsidR="00EE0470" w:rsidDel="00AC5CA1" w:rsidRDefault="00EE0470" w:rsidP="00EE0470">
      <w:pPr>
        <w:pStyle w:val="PL"/>
        <w:rPr>
          <w:del w:id="10245" w:author="24.554_CR0432R7_(Rel-18)_5G_ProSe" w:date="2023-12-23T23:46:00Z"/>
        </w:rPr>
      </w:pPr>
    </w:p>
    <w:p w14:paraId="56E23118" w14:textId="5D992944" w:rsidR="00EE0470" w:rsidDel="00AC5CA1" w:rsidRDefault="00EE0470" w:rsidP="00EE0470">
      <w:pPr>
        <w:pStyle w:val="PL"/>
        <w:rPr>
          <w:del w:id="10246" w:author="24.554_CR0432R7_(Rel-18)_5G_ProSe" w:date="2023-12-23T23:46:00Z"/>
        </w:rPr>
      </w:pPr>
      <w:del w:id="10247" w:author="24.554_CR0432R7_(Rel-18)_5G_ProSe" w:date="2023-12-23T23:46:00Z">
        <w:r w:rsidDel="00AC5CA1">
          <w:delText xml:space="preserve">  &lt;xs:complexType name="PROSE_SECURITY_PARAM_RESPONSE-type"&gt;</w:delText>
        </w:r>
      </w:del>
    </w:p>
    <w:p w14:paraId="3E82585C" w14:textId="43A6EC26" w:rsidR="00EE0470" w:rsidDel="00AC5CA1" w:rsidRDefault="00EE0470" w:rsidP="00EE0470">
      <w:pPr>
        <w:pStyle w:val="PL"/>
        <w:rPr>
          <w:del w:id="10248" w:author="24.554_CR0432R7_(Rel-18)_5G_ProSe" w:date="2023-12-23T23:46:00Z"/>
        </w:rPr>
      </w:pPr>
      <w:del w:id="10249" w:author="24.554_CR0432R7_(Rel-18)_5G_ProSe" w:date="2023-12-23T23:46:00Z">
        <w:r w:rsidDel="00AC5CA1">
          <w:delText xml:space="preserve">    &lt;xs:sequence&gt;</w:delText>
        </w:r>
      </w:del>
    </w:p>
    <w:p w14:paraId="298497D1" w14:textId="1F3CBD36" w:rsidR="00EE0470" w:rsidDel="00AC5CA1" w:rsidRDefault="00EE0470" w:rsidP="00EE0470">
      <w:pPr>
        <w:pStyle w:val="PL"/>
        <w:rPr>
          <w:del w:id="10250" w:author="24.554_CR0432R7_(Rel-18)_5G_ProSe" w:date="2023-12-23T23:46:00Z"/>
        </w:rPr>
      </w:pPr>
      <w:del w:id="10251" w:author="24.554_CR0432R7_(Rel-18)_5G_ProSe" w:date="2023-12-23T23:46:00Z">
        <w:r w:rsidDel="00AC5CA1">
          <w:delText xml:space="preserve">     &lt;xs:element name="UNR-discovery-security-parameters-accept" type="UNR-discovery-security-parameters-accept-type" minOccurs="0" maxOccurs="unbounded"/&gt;</w:delText>
        </w:r>
      </w:del>
    </w:p>
    <w:p w14:paraId="5EC0F0F6" w14:textId="2ADBB1A1" w:rsidR="00EE0470" w:rsidDel="00AC5CA1" w:rsidRDefault="00EE0470" w:rsidP="00EE0470">
      <w:pPr>
        <w:pStyle w:val="PL"/>
        <w:rPr>
          <w:del w:id="10252" w:author="24.554_CR0432R7_(Rel-18)_5G_ProSe" w:date="2023-12-23T23:46:00Z"/>
        </w:rPr>
      </w:pPr>
      <w:del w:id="10253" w:author="24.554_CR0432R7_(Rel-18)_5G_ProSe" w:date="2023-12-23T23:46:00Z">
        <w:r w:rsidDel="00AC5CA1">
          <w:delText xml:space="preserve">     &lt;xs:element name="UNR-discovery-security-parameters-reject" type="reject-type" minOccurs="0" maxOccurs="unbounded"/&gt;</w:delText>
        </w:r>
      </w:del>
    </w:p>
    <w:p w14:paraId="2AE8E483" w14:textId="493A308D" w:rsidR="00EE0470" w:rsidDel="00AC5CA1" w:rsidRDefault="00EE0470" w:rsidP="00EE0470">
      <w:pPr>
        <w:pStyle w:val="PL"/>
        <w:rPr>
          <w:del w:id="10254" w:author="24.554_CR0432R7_(Rel-18)_5G_ProSe" w:date="2023-12-23T23:46:00Z"/>
        </w:rPr>
      </w:pPr>
    </w:p>
    <w:p w14:paraId="43933295" w14:textId="434DD311" w:rsidR="00EE0470" w:rsidDel="00AC5CA1" w:rsidRDefault="00EE0470" w:rsidP="00EE0470">
      <w:pPr>
        <w:pStyle w:val="PL"/>
        <w:rPr>
          <w:del w:id="10255" w:author="24.554_CR0432R7_(Rel-18)_5G_ProSe" w:date="2023-12-23T23:46:00Z"/>
        </w:rPr>
      </w:pPr>
      <w:del w:id="10256" w:author="24.554_CR0432R7_(Rel-18)_5G_ProSe" w:date="2023-12-23T23:46:00Z">
        <w:r w:rsidDel="00AC5CA1">
          <w:delText xml:space="preserve">     &lt;xs:element name="anyExt" type="anyExtType" minOccurs="0"/&gt;</w:delText>
        </w:r>
      </w:del>
    </w:p>
    <w:p w14:paraId="0108526D" w14:textId="711B9619" w:rsidR="00EE0470" w:rsidDel="00AC5CA1" w:rsidRDefault="00EE0470" w:rsidP="00EE0470">
      <w:pPr>
        <w:pStyle w:val="PL"/>
        <w:rPr>
          <w:del w:id="10257" w:author="24.554_CR0432R7_(Rel-18)_5G_ProSe" w:date="2023-12-23T23:46:00Z"/>
        </w:rPr>
      </w:pPr>
      <w:del w:id="10258" w:author="24.554_CR0432R7_(Rel-18)_5G_ProSe" w:date="2023-12-23T23:46:00Z">
        <w:r w:rsidDel="00AC5CA1">
          <w:delText xml:space="preserve">     &lt;xs:any namespace="##other" processContents="lax" minOccurs="0" maxOccurs="unbounded"/&gt;</w:delText>
        </w:r>
      </w:del>
    </w:p>
    <w:p w14:paraId="374EE056" w14:textId="027810A6" w:rsidR="00EE0470" w:rsidDel="00AC5CA1" w:rsidRDefault="00EE0470" w:rsidP="00EE0470">
      <w:pPr>
        <w:pStyle w:val="PL"/>
        <w:rPr>
          <w:del w:id="10259" w:author="24.554_CR0432R7_(Rel-18)_5G_ProSe" w:date="2023-12-23T23:46:00Z"/>
        </w:rPr>
      </w:pPr>
      <w:del w:id="10260" w:author="24.554_CR0432R7_(Rel-18)_5G_ProSe" w:date="2023-12-23T23:46:00Z">
        <w:r w:rsidDel="00AC5CA1">
          <w:delText xml:space="preserve">    &lt;/xs:sequence&gt;</w:delText>
        </w:r>
      </w:del>
    </w:p>
    <w:p w14:paraId="68011AAF" w14:textId="0E507180" w:rsidR="00EE0470" w:rsidDel="00AC5CA1" w:rsidRDefault="00EE0470" w:rsidP="00EE0470">
      <w:pPr>
        <w:pStyle w:val="PL"/>
        <w:rPr>
          <w:del w:id="10261" w:author="24.554_CR0432R7_(Rel-18)_5G_ProSe" w:date="2023-12-23T23:46:00Z"/>
        </w:rPr>
      </w:pPr>
      <w:del w:id="10262" w:author="24.554_CR0432R7_(Rel-18)_5G_ProSe" w:date="2023-12-23T23:46:00Z">
        <w:r w:rsidDel="00AC5CA1">
          <w:delText xml:space="preserve">    &lt;xs:anyAttribute namespace="##any" processContents="lax"/&gt;</w:delText>
        </w:r>
      </w:del>
    </w:p>
    <w:p w14:paraId="0D698FE8" w14:textId="20D9BD76" w:rsidR="00EE0470" w:rsidDel="00AC5CA1" w:rsidRDefault="00EE0470" w:rsidP="00EE0470">
      <w:pPr>
        <w:pStyle w:val="PL"/>
        <w:rPr>
          <w:del w:id="10263" w:author="24.554_CR0432R7_(Rel-18)_5G_ProSe" w:date="2023-12-23T23:46:00Z"/>
        </w:rPr>
      </w:pPr>
      <w:del w:id="10264" w:author="24.554_CR0432R7_(Rel-18)_5G_ProSe" w:date="2023-12-23T23:46:00Z">
        <w:r w:rsidDel="00AC5CA1">
          <w:delText xml:space="preserve">  &lt;/xs:complexType&gt;</w:delText>
        </w:r>
      </w:del>
    </w:p>
    <w:p w14:paraId="25C27313" w14:textId="5C461049" w:rsidR="00EE0470" w:rsidDel="00AC5CA1" w:rsidRDefault="00EE0470" w:rsidP="00EE0470">
      <w:pPr>
        <w:pStyle w:val="PL"/>
        <w:rPr>
          <w:del w:id="10265" w:author="24.554_CR0432R7_(Rel-18)_5G_ProSe" w:date="2023-12-23T23:46:00Z"/>
        </w:rPr>
      </w:pPr>
    </w:p>
    <w:p w14:paraId="2FC577CB" w14:textId="1C02B9C1" w:rsidR="00EE0470" w:rsidDel="00AC5CA1" w:rsidRDefault="00EE0470" w:rsidP="00EE0470">
      <w:pPr>
        <w:pStyle w:val="PL"/>
        <w:rPr>
          <w:del w:id="10266" w:author="24.554_CR0432R7_(Rel-18)_5G_ProSe" w:date="2023-12-23T23:46:00Z"/>
        </w:rPr>
      </w:pPr>
      <w:del w:id="10267" w:author="24.554_CR0432R7_(Rel-18)_5G_ProSe" w:date="2023-12-23T23:46:00Z">
        <w:r w:rsidDel="00AC5CA1">
          <w:delText xml:space="preserve">  &lt;xs:complexType name="PROSE_PRUK_REQUEST-type"&gt;</w:delText>
        </w:r>
      </w:del>
    </w:p>
    <w:p w14:paraId="4591830F" w14:textId="308B7FE6" w:rsidR="00EE0470" w:rsidDel="00AC5CA1" w:rsidRDefault="00EE0470" w:rsidP="00EE0470">
      <w:pPr>
        <w:pStyle w:val="PL"/>
        <w:rPr>
          <w:del w:id="10268" w:author="24.554_CR0432R7_(Rel-18)_5G_ProSe" w:date="2023-12-23T23:46:00Z"/>
        </w:rPr>
      </w:pPr>
      <w:del w:id="10269" w:author="24.554_CR0432R7_(Rel-18)_5G_ProSe" w:date="2023-12-23T23:46:00Z">
        <w:r w:rsidDel="00AC5CA1">
          <w:delText xml:space="preserve">    &lt;xs:sequence&gt;</w:delText>
        </w:r>
      </w:del>
    </w:p>
    <w:p w14:paraId="7A5DA7E5" w14:textId="57F32E08" w:rsidR="00EE0470" w:rsidDel="00AC5CA1" w:rsidRDefault="00EE0470" w:rsidP="00EE0470">
      <w:pPr>
        <w:pStyle w:val="PL"/>
        <w:rPr>
          <w:del w:id="10270" w:author="24.554_CR0432R7_(Rel-18)_5G_ProSe" w:date="2023-12-23T23:46:00Z"/>
        </w:rPr>
      </w:pPr>
      <w:del w:id="10271" w:author="24.554_CR0432R7_(Rel-18)_5G_ProSe" w:date="2023-12-23T23:46:00Z">
        <w:r w:rsidDel="00AC5CA1">
          <w:delText xml:space="preserve">     &lt;xs:element name="PRUK-request" type="PRUK-request-type" minOccurs="0" maxOccurs="unbounded"/&gt;</w:delText>
        </w:r>
      </w:del>
    </w:p>
    <w:p w14:paraId="75FEE709" w14:textId="2739D8A0" w:rsidR="00EE0470" w:rsidDel="00AC5CA1" w:rsidRDefault="00EE0470" w:rsidP="00EE0470">
      <w:pPr>
        <w:pStyle w:val="PL"/>
        <w:rPr>
          <w:del w:id="10272" w:author="24.554_CR0432R7_(Rel-18)_5G_ProSe" w:date="2023-12-23T23:46:00Z"/>
        </w:rPr>
      </w:pPr>
    </w:p>
    <w:p w14:paraId="4EF2455F" w14:textId="74EBBC9C" w:rsidR="00EE0470" w:rsidDel="00AC5CA1" w:rsidRDefault="00EE0470" w:rsidP="00EE0470">
      <w:pPr>
        <w:pStyle w:val="PL"/>
        <w:rPr>
          <w:del w:id="10273" w:author="24.554_CR0432R7_(Rel-18)_5G_ProSe" w:date="2023-12-23T23:46:00Z"/>
        </w:rPr>
      </w:pPr>
      <w:del w:id="10274" w:author="24.554_CR0432R7_(Rel-18)_5G_ProSe" w:date="2023-12-23T23:46:00Z">
        <w:r w:rsidDel="00AC5CA1">
          <w:delText xml:space="preserve">     &lt;xs:element name="anyExt" type="anyExtType" minOccurs="0"/&gt;</w:delText>
        </w:r>
      </w:del>
    </w:p>
    <w:p w14:paraId="3F5C2627" w14:textId="78963E66" w:rsidR="00EE0470" w:rsidDel="00AC5CA1" w:rsidRDefault="00EE0470" w:rsidP="00EE0470">
      <w:pPr>
        <w:pStyle w:val="PL"/>
        <w:rPr>
          <w:del w:id="10275" w:author="24.554_CR0432R7_(Rel-18)_5G_ProSe" w:date="2023-12-23T23:46:00Z"/>
        </w:rPr>
      </w:pPr>
      <w:del w:id="10276" w:author="24.554_CR0432R7_(Rel-18)_5G_ProSe" w:date="2023-12-23T23:46:00Z">
        <w:r w:rsidDel="00AC5CA1">
          <w:delText xml:space="preserve">     &lt;xs:any namespace="##other" processContents="lax" minOccurs="0" maxOccurs="unbounded"/&gt;</w:delText>
        </w:r>
      </w:del>
    </w:p>
    <w:p w14:paraId="4D307B70" w14:textId="7FC82D23" w:rsidR="00EE0470" w:rsidDel="00AC5CA1" w:rsidRDefault="00EE0470" w:rsidP="00EE0470">
      <w:pPr>
        <w:pStyle w:val="PL"/>
        <w:rPr>
          <w:del w:id="10277" w:author="24.554_CR0432R7_(Rel-18)_5G_ProSe" w:date="2023-12-23T23:46:00Z"/>
        </w:rPr>
      </w:pPr>
      <w:del w:id="10278" w:author="24.554_CR0432R7_(Rel-18)_5G_ProSe" w:date="2023-12-23T23:46:00Z">
        <w:r w:rsidDel="00AC5CA1">
          <w:delText xml:space="preserve">    &lt;/xs:sequence&gt;</w:delText>
        </w:r>
      </w:del>
    </w:p>
    <w:p w14:paraId="57FC4649" w14:textId="53BFA2D8" w:rsidR="00EE0470" w:rsidDel="00AC5CA1" w:rsidRDefault="00EE0470" w:rsidP="00EE0470">
      <w:pPr>
        <w:pStyle w:val="PL"/>
        <w:rPr>
          <w:del w:id="10279" w:author="24.554_CR0432R7_(Rel-18)_5G_ProSe" w:date="2023-12-23T23:46:00Z"/>
        </w:rPr>
      </w:pPr>
      <w:del w:id="10280" w:author="24.554_CR0432R7_(Rel-18)_5G_ProSe" w:date="2023-12-23T23:46:00Z">
        <w:r w:rsidDel="00AC5CA1">
          <w:delText xml:space="preserve">    &lt;xs:anyAttribute namespace="##any" processContents="lax"/&gt;</w:delText>
        </w:r>
      </w:del>
    </w:p>
    <w:p w14:paraId="04214D1E" w14:textId="49CF5EEA" w:rsidR="00EE0470" w:rsidDel="00AC5CA1" w:rsidRDefault="00EE0470" w:rsidP="00EE0470">
      <w:pPr>
        <w:pStyle w:val="PL"/>
        <w:rPr>
          <w:del w:id="10281" w:author="24.554_CR0432R7_(Rel-18)_5G_ProSe" w:date="2023-12-23T23:46:00Z"/>
        </w:rPr>
      </w:pPr>
      <w:del w:id="10282" w:author="24.554_CR0432R7_(Rel-18)_5G_ProSe" w:date="2023-12-23T23:46:00Z">
        <w:r w:rsidDel="00AC5CA1">
          <w:delText xml:space="preserve">  &lt;/xs:complexType&gt;</w:delText>
        </w:r>
      </w:del>
    </w:p>
    <w:p w14:paraId="0C982F46" w14:textId="33792095" w:rsidR="00EE0470" w:rsidDel="00AC5CA1" w:rsidRDefault="00EE0470" w:rsidP="00EE0470">
      <w:pPr>
        <w:pStyle w:val="PL"/>
        <w:rPr>
          <w:del w:id="10283" w:author="24.554_CR0432R7_(Rel-18)_5G_ProSe" w:date="2023-12-23T23:46:00Z"/>
        </w:rPr>
      </w:pPr>
    </w:p>
    <w:p w14:paraId="455A4CD2" w14:textId="65FCD94A" w:rsidR="00EE0470" w:rsidDel="00AC5CA1" w:rsidRDefault="00EE0470" w:rsidP="00EE0470">
      <w:pPr>
        <w:pStyle w:val="PL"/>
        <w:rPr>
          <w:del w:id="10284" w:author="24.554_CR0432R7_(Rel-18)_5G_ProSe" w:date="2023-12-23T23:46:00Z"/>
        </w:rPr>
      </w:pPr>
      <w:del w:id="10285" w:author="24.554_CR0432R7_(Rel-18)_5G_ProSe" w:date="2023-12-23T23:46:00Z">
        <w:r w:rsidDel="00AC5CA1">
          <w:delText xml:space="preserve">  &lt;xs:complexType name="PROSE_PRUK_RESPONSE-type"&gt;</w:delText>
        </w:r>
      </w:del>
    </w:p>
    <w:p w14:paraId="3441FD90" w14:textId="2B830A59" w:rsidR="00EE0470" w:rsidDel="00AC5CA1" w:rsidRDefault="00EE0470" w:rsidP="00EE0470">
      <w:pPr>
        <w:pStyle w:val="PL"/>
        <w:rPr>
          <w:del w:id="10286" w:author="24.554_CR0432R7_(Rel-18)_5G_ProSe" w:date="2023-12-23T23:46:00Z"/>
        </w:rPr>
      </w:pPr>
      <w:del w:id="10287" w:author="24.554_CR0432R7_(Rel-18)_5G_ProSe" w:date="2023-12-23T23:46:00Z">
        <w:r w:rsidDel="00AC5CA1">
          <w:delText xml:space="preserve">    &lt;xs:sequence&gt;</w:delText>
        </w:r>
      </w:del>
    </w:p>
    <w:p w14:paraId="62A95F04" w14:textId="34189DE0" w:rsidR="00EE0470" w:rsidDel="00AC5CA1" w:rsidRDefault="00EE0470" w:rsidP="00EE0470">
      <w:pPr>
        <w:pStyle w:val="PL"/>
        <w:rPr>
          <w:del w:id="10288" w:author="24.554_CR0432R7_(Rel-18)_5G_ProSe" w:date="2023-12-23T23:46:00Z"/>
        </w:rPr>
      </w:pPr>
      <w:del w:id="10289" w:author="24.554_CR0432R7_(Rel-18)_5G_ProSe" w:date="2023-12-23T23:46:00Z">
        <w:r w:rsidDel="00AC5CA1">
          <w:delText xml:space="preserve">     &lt;xs:element name="PRUK-accept" type="PRUK-accept-type" minOccurs="0" maxOccurs="unbounded"/&gt;</w:delText>
        </w:r>
      </w:del>
    </w:p>
    <w:p w14:paraId="16AF1743" w14:textId="499D2278" w:rsidR="00EE0470" w:rsidDel="00AC5CA1" w:rsidRDefault="00EE0470" w:rsidP="00EE0470">
      <w:pPr>
        <w:pStyle w:val="PL"/>
        <w:rPr>
          <w:del w:id="10290" w:author="24.554_CR0432R7_(Rel-18)_5G_ProSe" w:date="2023-12-23T23:46:00Z"/>
        </w:rPr>
      </w:pPr>
      <w:del w:id="10291" w:author="24.554_CR0432R7_(Rel-18)_5G_ProSe" w:date="2023-12-23T23:46:00Z">
        <w:r w:rsidDel="00AC5CA1">
          <w:delText xml:space="preserve">     &lt;xs:element name="PRUK-reject" type="reject-type" minOccurs="0" maxOccurs="unbounded"/&gt;</w:delText>
        </w:r>
      </w:del>
    </w:p>
    <w:p w14:paraId="561C3403" w14:textId="2C403222" w:rsidR="00EE0470" w:rsidDel="00AC5CA1" w:rsidRDefault="00EE0470" w:rsidP="00EE0470">
      <w:pPr>
        <w:pStyle w:val="PL"/>
        <w:rPr>
          <w:del w:id="10292" w:author="24.554_CR0432R7_(Rel-18)_5G_ProSe" w:date="2023-12-23T23:46:00Z"/>
        </w:rPr>
      </w:pPr>
    </w:p>
    <w:p w14:paraId="13044CA8" w14:textId="07F6A218" w:rsidR="00EE0470" w:rsidDel="00AC5CA1" w:rsidRDefault="00EE0470" w:rsidP="00EE0470">
      <w:pPr>
        <w:pStyle w:val="PL"/>
        <w:rPr>
          <w:del w:id="10293" w:author="24.554_CR0432R7_(Rel-18)_5G_ProSe" w:date="2023-12-23T23:46:00Z"/>
        </w:rPr>
      </w:pPr>
      <w:del w:id="10294" w:author="24.554_CR0432R7_(Rel-18)_5G_ProSe" w:date="2023-12-23T23:46:00Z">
        <w:r w:rsidDel="00AC5CA1">
          <w:delText xml:space="preserve">     &lt;xs:element name="anyExt" type="anyExtType" minOccurs="0"/&gt;</w:delText>
        </w:r>
      </w:del>
    </w:p>
    <w:p w14:paraId="26FD7C49" w14:textId="0FCEFA9B" w:rsidR="00EE0470" w:rsidDel="00AC5CA1" w:rsidRDefault="00EE0470" w:rsidP="00EE0470">
      <w:pPr>
        <w:pStyle w:val="PL"/>
        <w:rPr>
          <w:del w:id="10295" w:author="24.554_CR0432R7_(Rel-18)_5G_ProSe" w:date="2023-12-23T23:46:00Z"/>
        </w:rPr>
      </w:pPr>
      <w:del w:id="10296" w:author="24.554_CR0432R7_(Rel-18)_5G_ProSe" w:date="2023-12-23T23:46:00Z">
        <w:r w:rsidDel="00AC5CA1">
          <w:delText xml:space="preserve">     &lt;xs:any namespace="##other" processContents="lax" minOccurs="0" maxOccurs="unbounded"/&gt;</w:delText>
        </w:r>
      </w:del>
    </w:p>
    <w:p w14:paraId="6595B949" w14:textId="0C37DFA6" w:rsidR="00EE0470" w:rsidDel="00AC5CA1" w:rsidRDefault="00EE0470" w:rsidP="00EE0470">
      <w:pPr>
        <w:pStyle w:val="PL"/>
        <w:rPr>
          <w:del w:id="10297" w:author="24.554_CR0432R7_(Rel-18)_5G_ProSe" w:date="2023-12-23T23:46:00Z"/>
        </w:rPr>
      </w:pPr>
      <w:del w:id="10298" w:author="24.554_CR0432R7_(Rel-18)_5G_ProSe" w:date="2023-12-23T23:46:00Z">
        <w:r w:rsidDel="00AC5CA1">
          <w:delText xml:space="preserve">    &lt;/xs:sequence&gt;</w:delText>
        </w:r>
      </w:del>
    </w:p>
    <w:p w14:paraId="3BF20B46" w14:textId="461591F4" w:rsidR="00EE0470" w:rsidDel="00AC5CA1" w:rsidRDefault="00EE0470" w:rsidP="00EE0470">
      <w:pPr>
        <w:pStyle w:val="PL"/>
        <w:rPr>
          <w:del w:id="10299" w:author="24.554_CR0432R7_(Rel-18)_5G_ProSe" w:date="2023-12-23T23:46:00Z"/>
        </w:rPr>
      </w:pPr>
      <w:del w:id="10300" w:author="24.554_CR0432R7_(Rel-18)_5G_ProSe" w:date="2023-12-23T23:46:00Z">
        <w:r w:rsidDel="00AC5CA1">
          <w:delText xml:space="preserve">    &lt;xs:anyAttribute namespace="##any" processContents="lax"/&gt;</w:delText>
        </w:r>
      </w:del>
    </w:p>
    <w:p w14:paraId="4FA74988" w14:textId="69A66AD0" w:rsidR="00EE0470" w:rsidDel="00AC5CA1" w:rsidRDefault="00EE0470" w:rsidP="00EE0470">
      <w:pPr>
        <w:pStyle w:val="PL"/>
        <w:rPr>
          <w:del w:id="10301" w:author="24.554_CR0432R7_(Rel-18)_5G_ProSe" w:date="2023-12-23T23:46:00Z"/>
        </w:rPr>
      </w:pPr>
      <w:del w:id="10302" w:author="24.554_CR0432R7_(Rel-18)_5G_ProSe" w:date="2023-12-23T23:46:00Z">
        <w:r w:rsidDel="00AC5CA1">
          <w:delText xml:space="preserve">  &lt;/xs:complexType&gt;</w:delText>
        </w:r>
      </w:del>
    </w:p>
    <w:p w14:paraId="5FBCBCB9" w14:textId="305CA2FA" w:rsidR="00EE0470" w:rsidDel="00AC5CA1" w:rsidRDefault="00EE0470" w:rsidP="00EE0470">
      <w:pPr>
        <w:pStyle w:val="PL"/>
        <w:rPr>
          <w:del w:id="10303" w:author="24.554_CR0432R7_(Rel-18)_5G_ProSe" w:date="2023-12-23T23:46:00Z"/>
        </w:rPr>
      </w:pPr>
    </w:p>
    <w:p w14:paraId="66A0E8A3" w14:textId="2C831F83" w:rsidR="00EE0470" w:rsidDel="00AC5CA1" w:rsidRDefault="00EE0470" w:rsidP="00EE0470">
      <w:pPr>
        <w:pStyle w:val="PL"/>
        <w:rPr>
          <w:del w:id="10304" w:author="24.554_CR0432R7_(Rel-18)_5G_ProSe" w:date="2023-12-23T23:46:00Z"/>
        </w:rPr>
      </w:pPr>
      <w:del w:id="10305" w:author="24.554_CR0432R7_(Rel-18)_5G_ProSe" w:date="2023-12-23T23:46:00Z">
        <w:r w:rsidDel="00AC5CA1">
          <w:delText xml:space="preserve">  &lt;xs:complexType name="PROSE_KEY_REQUEST-type"&gt;</w:delText>
        </w:r>
      </w:del>
    </w:p>
    <w:p w14:paraId="4609907A" w14:textId="25F1C273" w:rsidR="00EE0470" w:rsidDel="00AC5CA1" w:rsidRDefault="00EE0470" w:rsidP="00EE0470">
      <w:pPr>
        <w:pStyle w:val="PL"/>
        <w:rPr>
          <w:del w:id="10306" w:author="24.554_CR0432R7_(Rel-18)_5G_ProSe" w:date="2023-12-23T23:46:00Z"/>
        </w:rPr>
      </w:pPr>
      <w:del w:id="10307" w:author="24.554_CR0432R7_(Rel-18)_5G_ProSe" w:date="2023-12-23T23:46:00Z">
        <w:r w:rsidDel="00AC5CA1">
          <w:delText xml:space="preserve">    &lt;xs:sequence&gt;</w:delText>
        </w:r>
      </w:del>
    </w:p>
    <w:p w14:paraId="77F87B4C" w14:textId="70837A58" w:rsidR="00EE0470" w:rsidDel="00AC5CA1" w:rsidRDefault="00EE0470" w:rsidP="00EE0470">
      <w:pPr>
        <w:pStyle w:val="PL"/>
        <w:rPr>
          <w:del w:id="10308" w:author="24.554_CR0432R7_(Rel-18)_5G_ProSe" w:date="2023-12-23T23:46:00Z"/>
        </w:rPr>
      </w:pPr>
      <w:del w:id="10309" w:author="24.554_CR0432R7_(Rel-18)_5G_ProSe" w:date="2023-12-23T23:46:00Z">
        <w:r w:rsidDel="00AC5CA1">
          <w:delText xml:space="preserve">     &lt;xs:element name="key-request" type="key-request-type" minOccurs="0" maxOccurs="unbounded"/&gt;</w:delText>
        </w:r>
      </w:del>
    </w:p>
    <w:p w14:paraId="129F10CB" w14:textId="7EF97CEC" w:rsidR="00EE0470" w:rsidDel="00AC5CA1" w:rsidRDefault="00EE0470" w:rsidP="00EE0470">
      <w:pPr>
        <w:pStyle w:val="PL"/>
        <w:rPr>
          <w:del w:id="10310" w:author="24.554_CR0432R7_(Rel-18)_5G_ProSe" w:date="2023-12-23T23:46:00Z"/>
        </w:rPr>
      </w:pPr>
    </w:p>
    <w:p w14:paraId="7B53EAB9" w14:textId="106C2906" w:rsidR="00EE0470" w:rsidDel="00AC5CA1" w:rsidRDefault="00EE0470" w:rsidP="00EE0470">
      <w:pPr>
        <w:pStyle w:val="PL"/>
        <w:rPr>
          <w:del w:id="10311" w:author="24.554_CR0432R7_(Rel-18)_5G_ProSe" w:date="2023-12-23T23:46:00Z"/>
        </w:rPr>
      </w:pPr>
      <w:del w:id="10312" w:author="24.554_CR0432R7_(Rel-18)_5G_ProSe" w:date="2023-12-23T23:46:00Z">
        <w:r w:rsidDel="00AC5CA1">
          <w:delText xml:space="preserve">     &lt;xs:element name="anyExt" type="anyExtType" minOccurs="0"/&gt;</w:delText>
        </w:r>
      </w:del>
    </w:p>
    <w:p w14:paraId="5D60B723" w14:textId="4A7F1EE2" w:rsidR="00EE0470" w:rsidDel="00AC5CA1" w:rsidRDefault="00EE0470" w:rsidP="00EE0470">
      <w:pPr>
        <w:pStyle w:val="PL"/>
        <w:rPr>
          <w:del w:id="10313" w:author="24.554_CR0432R7_(Rel-18)_5G_ProSe" w:date="2023-12-23T23:46:00Z"/>
        </w:rPr>
      </w:pPr>
      <w:del w:id="10314" w:author="24.554_CR0432R7_(Rel-18)_5G_ProSe" w:date="2023-12-23T23:46:00Z">
        <w:r w:rsidDel="00AC5CA1">
          <w:delText xml:space="preserve">     &lt;xs:any namespace="##other" processContents="lax" minOccurs="0" maxOccurs="unbounded"/&gt;</w:delText>
        </w:r>
      </w:del>
    </w:p>
    <w:p w14:paraId="625EA456" w14:textId="242B0E02" w:rsidR="00EE0470" w:rsidDel="00AC5CA1" w:rsidRDefault="00EE0470" w:rsidP="00EE0470">
      <w:pPr>
        <w:pStyle w:val="PL"/>
        <w:rPr>
          <w:del w:id="10315" w:author="24.554_CR0432R7_(Rel-18)_5G_ProSe" w:date="2023-12-23T23:46:00Z"/>
        </w:rPr>
      </w:pPr>
      <w:del w:id="10316" w:author="24.554_CR0432R7_(Rel-18)_5G_ProSe" w:date="2023-12-23T23:46:00Z">
        <w:r w:rsidDel="00AC5CA1">
          <w:delText xml:space="preserve">    &lt;/xs:sequence&gt;</w:delText>
        </w:r>
      </w:del>
    </w:p>
    <w:p w14:paraId="63D36349" w14:textId="00D45954" w:rsidR="00EE0470" w:rsidDel="00AC5CA1" w:rsidRDefault="00EE0470" w:rsidP="00EE0470">
      <w:pPr>
        <w:pStyle w:val="PL"/>
        <w:rPr>
          <w:del w:id="10317" w:author="24.554_CR0432R7_(Rel-18)_5G_ProSe" w:date="2023-12-23T23:46:00Z"/>
        </w:rPr>
      </w:pPr>
      <w:del w:id="10318" w:author="24.554_CR0432R7_(Rel-18)_5G_ProSe" w:date="2023-12-23T23:46:00Z">
        <w:r w:rsidDel="00AC5CA1">
          <w:delText xml:space="preserve">    &lt;xs:anyAttribute namespace="##any" processContents="lax"/&gt;</w:delText>
        </w:r>
      </w:del>
    </w:p>
    <w:p w14:paraId="3F94E4E0" w14:textId="09D7CEBB" w:rsidR="00EE0470" w:rsidDel="00AC5CA1" w:rsidRDefault="00EE0470" w:rsidP="00EE0470">
      <w:pPr>
        <w:pStyle w:val="PL"/>
        <w:rPr>
          <w:del w:id="10319" w:author="24.554_CR0432R7_(Rel-18)_5G_ProSe" w:date="2023-12-23T23:46:00Z"/>
        </w:rPr>
      </w:pPr>
      <w:del w:id="10320" w:author="24.554_CR0432R7_(Rel-18)_5G_ProSe" w:date="2023-12-23T23:46:00Z">
        <w:r w:rsidDel="00AC5CA1">
          <w:delText xml:space="preserve">  &lt;/xs:complexType&gt;</w:delText>
        </w:r>
      </w:del>
    </w:p>
    <w:p w14:paraId="4E1D3ACB" w14:textId="37229C99" w:rsidR="00EE0470" w:rsidDel="00AC5CA1" w:rsidRDefault="00EE0470" w:rsidP="00EE0470">
      <w:pPr>
        <w:pStyle w:val="PL"/>
        <w:rPr>
          <w:del w:id="10321" w:author="24.554_CR0432R7_(Rel-18)_5G_ProSe" w:date="2023-12-23T23:46:00Z"/>
        </w:rPr>
      </w:pPr>
    </w:p>
    <w:p w14:paraId="52655A48" w14:textId="00977813" w:rsidR="00EE0470" w:rsidDel="00AC5CA1" w:rsidRDefault="00EE0470" w:rsidP="00EE0470">
      <w:pPr>
        <w:pStyle w:val="PL"/>
        <w:rPr>
          <w:del w:id="10322" w:author="24.554_CR0432R7_(Rel-18)_5G_ProSe" w:date="2023-12-23T23:46:00Z"/>
        </w:rPr>
      </w:pPr>
      <w:del w:id="10323" w:author="24.554_CR0432R7_(Rel-18)_5G_ProSe" w:date="2023-12-23T23:46:00Z">
        <w:r w:rsidDel="00AC5CA1">
          <w:delText xml:space="preserve">  &lt;xs:complexType name="PROSE_KEY_RESPONSE-type"&gt;</w:delText>
        </w:r>
      </w:del>
    </w:p>
    <w:p w14:paraId="15456283" w14:textId="3257E036" w:rsidR="00EE0470" w:rsidDel="00AC5CA1" w:rsidRDefault="00EE0470" w:rsidP="00EE0470">
      <w:pPr>
        <w:pStyle w:val="PL"/>
        <w:rPr>
          <w:del w:id="10324" w:author="24.554_CR0432R7_(Rel-18)_5G_ProSe" w:date="2023-12-23T23:46:00Z"/>
        </w:rPr>
      </w:pPr>
      <w:del w:id="10325" w:author="24.554_CR0432R7_(Rel-18)_5G_ProSe" w:date="2023-12-23T23:46:00Z">
        <w:r w:rsidDel="00AC5CA1">
          <w:delText xml:space="preserve">    &lt;xs:sequence&gt;</w:delText>
        </w:r>
      </w:del>
    </w:p>
    <w:p w14:paraId="21E0F3B7" w14:textId="126383C3" w:rsidR="00EE0470" w:rsidDel="00AC5CA1" w:rsidRDefault="00EE0470" w:rsidP="00EE0470">
      <w:pPr>
        <w:pStyle w:val="PL"/>
        <w:rPr>
          <w:del w:id="10326" w:author="24.554_CR0432R7_(Rel-18)_5G_ProSe" w:date="2023-12-23T23:46:00Z"/>
        </w:rPr>
      </w:pPr>
      <w:del w:id="10327" w:author="24.554_CR0432R7_(Rel-18)_5G_ProSe" w:date="2023-12-23T23:46:00Z">
        <w:r w:rsidDel="00AC5CA1">
          <w:delText xml:space="preserve">     &lt;xs:element name="key-accept" type="key-accept-type" minOccurs="0" maxOccurs="unbounded"/&gt;</w:delText>
        </w:r>
      </w:del>
    </w:p>
    <w:p w14:paraId="4DF268D4" w14:textId="55A7DDF2" w:rsidR="00EE0470" w:rsidDel="00AC5CA1" w:rsidRDefault="00EE0470" w:rsidP="00EE0470">
      <w:pPr>
        <w:pStyle w:val="PL"/>
        <w:rPr>
          <w:del w:id="10328" w:author="24.554_CR0432R7_(Rel-18)_5G_ProSe" w:date="2023-12-23T23:46:00Z"/>
        </w:rPr>
      </w:pPr>
      <w:del w:id="10329" w:author="24.554_CR0432R7_(Rel-18)_5G_ProSe" w:date="2023-12-23T23:46:00Z">
        <w:r w:rsidDel="00AC5CA1">
          <w:delText xml:space="preserve">     &lt;xs:element name="key-reject" type="reject-type" minOccurs="0" maxOccurs="unbounded"/&gt;</w:delText>
        </w:r>
      </w:del>
    </w:p>
    <w:p w14:paraId="67AC7371" w14:textId="23FA5F90" w:rsidR="00EE0470" w:rsidDel="00AC5CA1" w:rsidRDefault="00EE0470" w:rsidP="00EE0470">
      <w:pPr>
        <w:pStyle w:val="PL"/>
        <w:rPr>
          <w:del w:id="10330" w:author="24.554_CR0432R7_(Rel-18)_5G_ProSe" w:date="2023-12-23T23:46:00Z"/>
        </w:rPr>
      </w:pPr>
    </w:p>
    <w:p w14:paraId="5DD59B81" w14:textId="2ACCF1E8" w:rsidR="00EE0470" w:rsidDel="00AC5CA1" w:rsidRDefault="00EE0470" w:rsidP="00EE0470">
      <w:pPr>
        <w:pStyle w:val="PL"/>
        <w:rPr>
          <w:del w:id="10331" w:author="24.554_CR0432R7_(Rel-18)_5G_ProSe" w:date="2023-12-23T23:46:00Z"/>
        </w:rPr>
      </w:pPr>
      <w:del w:id="10332" w:author="24.554_CR0432R7_(Rel-18)_5G_ProSe" w:date="2023-12-23T23:46:00Z">
        <w:r w:rsidDel="00AC5CA1">
          <w:delText xml:space="preserve">     &lt;xs:element name="anyExt" type="anyExtType" minOccurs="0"/&gt;</w:delText>
        </w:r>
      </w:del>
    </w:p>
    <w:p w14:paraId="66BB7B74" w14:textId="4177BAAA" w:rsidR="00EE0470" w:rsidDel="00AC5CA1" w:rsidRDefault="00EE0470" w:rsidP="00EE0470">
      <w:pPr>
        <w:pStyle w:val="PL"/>
        <w:rPr>
          <w:del w:id="10333" w:author="24.554_CR0432R7_(Rel-18)_5G_ProSe" w:date="2023-12-23T23:46:00Z"/>
        </w:rPr>
      </w:pPr>
      <w:del w:id="10334" w:author="24.554_CR0432R7_(Rel-18)_5G_ProSe" w:date="2023-12-23T23:46:00Z">
        <w:r w:rsidDel="00AC5CA1">
          <w:delText xml:space="preserve">     &lt;xs:any namespace="##other" processContents="lax" minOccurs="0" maxOccurs="unbounded"/&gt;</w:delText>
        </w:r>
      </w:del>
    </w:p>
    <w:p w14:paraId="417BF7F1" w14:textId="36CF519F" w:rsidR="00EE0470" w:rsidDel="00AC5CA1" w:rsidRDefault="00EE0470" w:rsidP="00EE0470">
      <w:pPr>
        <w:pStyle w:val="PL"/>
        <w:rPr>
          <w:del w:id="10335" w:author="24.554_CR0432R7_(Rel-18)_5G_ProSe" w:date="2023-12-23T23:46:00Z"/>
        </w:rPr>
      </w:pPr>
      <w:del w:id="10336" w:author="24.554_CR0432R7_(Rel-18)_5G_ProSe" w:date="2023-12-23T23:46:00Z">
        <w:r w:rsidDel="00AC5CA1">
          <w:delText xml:space="preserve">    &lt;/xs:sequence&gt;</w:delText>
        </w:r>
      </w:del>
    </w:p>
    <w:p w14:paraId="4BE3BA7B" w14:textId="6E036B46" w:rsidR="00EE0470" w:rsidDel="00AC5CA1" w:rsidRDefault="00EE0470" w:rsidP="00EE0470">
      <w:pPr>
        <w:pStyle w:val="PL"/>
        <w:rPr>
          <w:del w:id="10337" w:author="24.554_CR0432R7_(Rel-18)_5G_ProSe" w:date="2023-12-23T23:46:00Z"/>
        </w:rPr>
      </w:pPr>
      <w:del w:id="10338" w:author="24.554_CR0432R7_(Rel-18)_5G_ProSe" w:date="2023-12-23T23:46:00Z">
        <w:r w:rsidDel="00AC5CA1">
          <w:delText xml:space="preserve">    &lt;xs:anyAttribute namespace="##any" processContents="lax"/&gt;</w:delText>
        </w:r>
      </w:del>
    </w:p>
    <w:p w14:paraId="7A75EA08" w14:textId="26FB71DD" w:rsidR="00EE0470" w:rsidDel="00AC5CA1" w:rsidRDefault="00EE0470" w:rsidP="00EE0470">
      <w:pPr>
        <w:pStyle w:val="PL"/>
        <w:rPr>
          <w:del w:id="10339" w:author="24.554_CR0432R7_(Rel-18)_5G_ProSe" w:date="2023-12-23T23:46:00Z"/>
        </w:rPr>
      </w:pPr>
      <w:del w:id="10340" w:author="24.554_CR0432R7_(Rel-18)_5G_ProSe" w:date="2023-12-23T23:46:00Z">
        <w:r w:rsidDel="00AC5CA1">
          <w:delText xml:space="preserve">  &lt;/xs:complexType&gt;</w:delText>
        </w:r>
      </w:del>
    </w:p>
    <w:p w14:paraId="18A01D95" w14:textId="174BFC36" w:rsidR="00EE0470" w:rsidDel="00AC5CA1" w:rsidRDefault="00EE0470" w:rsidP="00EE0470">
      <w:pPr>
        <w:pStyle w:val="PL"/>
        <w:rPr>
          <w:del w:id="10341" w:author="24.554_CR0432R7_(Rel-18)_5G_ProSe" w:date="2023-12-23T23:46:00Z"/>
        </w:rPr>
      </w:pPr>
    </w:p>
    <w:p w14:paraId="519BAD87" w14:textId="7071FA02" w:rsidR="00EE0470" w:rsidDel="00AC5CA1" w:rsidRDefault="00EE0470" w:rsidP="00EE0470">
      <w:pPr>
        <w:pStyle w:val="PL"/>
        <w:rPr>
          <w:del w:id="10342" w:author="24.554_CR0432R7_(Rel-18)_5G_ProSe" w:date="2023-12-23T23:46:00Z"/>
        </w:rPr>
      </w:pPr>
      <w:del w:id="10343" w:author="24.554_CR0432R7_(Rel-18)_5G_ProSe" w:date="2023-12-23T23:46:00Z">
        <w:r w:rsidDel="00AC5CA1">
          <w:delText xml:space="preserve">  &lt;!--  extension allowed --&gt;</w:delText>
        </w:r>
      </w:del>
    </w:p>
    <w:p w14:paraId="5C5CEA0F" w14:textId="36B9F9A2" w:rsidR="00EE0470" w:rsidDel="00AC5CA1" w:rsidRDefault="00EE0470" w:rsidP="00EE0470">
      <w:pPr>
        <w:pStyle w:val="PL"/>
        <w:rPr>
          <w:del w:id="10344" w:author="24.554_CR0432R7_(Rel-18)_5G_ProSe" w:date="2023-12-23T23:46:00Z"/>
        </w:rPr>
      </w:pPr>
      <w:del w:id="10345" w:author="24.554_CR0432R7_(Rel-18)_5G_ProSe" w:date="2023-12-23T23:46:00Z">
        <w:r w:rsidDel="00AC5CA1">
          <w:delText xml:space="preserve">  &lt;xs:complexType name="DiscMsgExtType"&gt;</w:delText>
        </w:r>
      </w:del>
    </w:p>
    <w:p w14:paraId="738C2F5E" w14:textId="07C46763" w:rsidR="00EE0470" w:rsidDel="00AC5CA1" w:rsidRDefault="00EE0470" w:rsidP="00EE0470">
      <w:pPr>
        <w:pStyle w:val="PL"/>
        <w:rPr>
          <w:del w:id="10346" w:author="24.554_CR0432R7_(Rel-18)_5G_ProSe" w:date="2023-12-23T23:46:00Z"/>
        </w:rPr>
      </w:pPr>
      <w:del w:id="10347" w:author="24.554_CR0432R7_(Rel-18)_5G_ProSe" w:date="2023-12-23T23:46:00Z">
        <w:r w:rsidDel="00AC5CA1">
          <w:delText xml:space="preserve">    &lt;xs:sequence&gt;</w:delText>
        </w:r>
      </w:del>
    </w:p>
    <w:p w14:paraId="640214E5" w14:textId="7EE20BA1" w:rsidR="00EE0470" w:rsidDel="00AC5CA1" w:rsidRDefault="00EE0470" w:rsidP="00EE0470">
      <w:pPr>
        <w:pStyle w:val="PL"/>
        <w:rPr>
          <w:del w:id="10348" w:author="24.554_CR0432R7_(Rel-18)_5G_ProSe" w:date="2023-12-23T23:46:00Z"/>
        </w:rPr>
      </w:pPr>
      <w:del w:id="10349" w:author="24.554_CR0432R7_(Rel-18)_5G_ProSe" w:date="2023-12-23T23:46:00Z">
        <w:r w:rsidDel="00AC5CA1">
          <w:delText xml:space="preserve">      &lt;xs:any namespace="##any" processContents="lax" minOccurs="0" maxOccurs="unbounded"/&gt;</w:delText>
        </w:r>
      </w:del>
    </w:p>
    <w:p w14:paraId="3EE876D3" w14:textId="31D81138" w:rsidR="00EE0470" w:rsidDel="00AC5CA1" w:rsidRDefault="00EE0470" w:rsidP="00EE0470">
      <w:pPr>
        <w:pStyle w:val="PL"/>
        <w:rPr>
          <w:del w:id="10350" w:author="24.554_CR0432R7_(Rel-18)_5G_ProSe" w:date="2023-12-23T23:46:00Z"/>
        </w:rPr>
      </w:pPr>
      <w:del w:id="10351" w:author="24.554_CR0432R7_(Rel-18)_5G_ProSe" w:date="2023-12-23T23:46:00Z">
        <w:r w:rsidDel="00AC5CA1">
          <w:delText xml:space="preserve">    &lt;/xs:sequence&gt;</w:delText>
        </w:r>
      </w:del>
    </w:p>
    <w:p w14:paraId="77234A20" w14:textId="6F3A5B5B" w:rsidR="00EE0470" w:rsidDel="00AC5CA1" w:rsidRDefault="00EE0470" w:rsidP="00EE0470">
      <w:pPr>
        <w:pStyle w:val="PL"/>
        <w:rPr>
          <w:del w:id="10352" w:author="24.554_CR0432R7_(Rel-18)_5G_ProSe" w:date="2023-12-23T23:46:00Z"/>
        </w:rPr>
      </w:pPr>
      <w:del w:id="10353" w:author="24.554_CR0432R7_(Rel-18)_5G_ProSe" w:date="2023-12-23T23:46:00Z">
        <w:r w:rsidDel="00AC5CA1">
          <w:delText xml:space="preserve">    &lt;xs:anyAttribute namespace="##any" processContents="lax"/&gt;</w:delText>
        </w:r>
      </w:del>
    </w:p>
    <w:p w14:paraId="1FDFA6C9" w14:textId="350AFC21" w:rsidR="00EE0470" w:rsidDel="00AC5CA1" w:rsidRDefault="00EE0470" w:rsidP="00EE0470">
      <w:pPr>
        <w:pStyle w:val="PL"/>
        <w:rPr>
          <w:del w:id="10354" w:author="24.554_CR0432R7_(Rel-18)_5G_ProSe" w:date="2023-12-23T23:46:00Z"/>
        </w:rPr>
      </w:pPr>
      <w:del w:id="10355" w:author="24.554_CR0432R7_(Rel-18)_5G_ProSe" w:date="2023-12-23T23:46:00Z">
        <w:r w:rsidDel="00AC5CA1">
          <w:delText xml:space="preserve">  &lt;/xs:complexType&gt;</w:delText>
        </w:r>
      </w:del>
    </w:p>
    <w:p w14:paraId="620E3BEB" w14:textId="01773F2E" w:rsidR="00EE0470" w:rsidDel="00AC5CA1" w:rsidRDefault="00EE0470" w:rsidP="00EE0470">
      <w:pPr>
        <w:pStyle w:val="PL"/>
        <w:rPr>
          <w:del w:id="10356" w:author="24.554_CR0432R7_(Rel-18)_5G_ProSe" w:date="2023-12-23T23:46:00Z"/>
        </w:rPr>
      </w:pPr>
    </w:p>
    <w:p w14:paraId="571D8A79" w14:textId="30C88B7F" w:rsidR="00EE0470" w:rsidDel="00AC5CA1" w:rsidRDefault="00EE0470" w:rsidP="00EE0470">
      <w:pPr>
        <w:pStyle w:val="PL"/>
        <w:rPr>
          <w:del w:id="10357" w:author="24.554_CR0432R7_(Rel-18)_5G_ProSe" w:date="2023-12-23T23:46:00Z"/>
        </w:rPr>
      </w:pPr>
      <w:del w:id="10358" w:author="24.554_CR0432R7_(Rel-18)_5G_ProSe" w:date="2023-12-23T23:46:00Z">
        <w:r w:rsidDel="00AC5CA1">
          <w:delText xml:space="preserve">  &lt;!--  XML attribute for any future extensions  --&gt;</w:delText>
        </w:r>
      </w:del>
    </w:p>
    <w:p w14:paraId="23563793" w14:textId="40194153" w:rsidR="00EE0470" w:rsidDel="00AC5CA1" w:rsidRDefault="00EE0470" w:rsidP="00EE0470">
      <w:pPr>
        <w:pStyle w:val="PL"/>
        <w:rPr>
          <w:del w:id="10359" w:author="24.554_CR0432R7_(Rel-18)_5G_ProSe" w:date="2023-12-23T23:46:00Z"/>
        </w:rPr>
      </w:pPr>
      <w:del w:id="10360" w:author="24.554_CR0432R7_(Rel-18)_5G_ProSe" w:date="2023-12-23T23:46:00Z">
        <w:r w:rsidDel="00AC5CA1">
          <w:delText xml:space="preserve">  &lt;xs:complexType name="anyExtType"&gt;</w:delText>
        </w:r>
      </w:del>
    </w:p>
    <w:p w14:paraId="3D9EC04B" w14:textId="29D0498E" w:rsidR="00EE0470" w:rsidDel="00AC5CA1" w:rsidRDefault="00EE0470" w:rsidP="00EE0470">
      <w:pPr>
        <w:pStyle w:val="PL"/>
        <w:rPr>
          <w:del w:id="10361" w:author="24.554_CR0432R7_(Rel-18)_5G_ProSe" w:date="2023-12-23T23:46:00Z"/>
        </w:rPr>
      </w:pPr>
      <w:del w:id="10362" w:author="24.554_CR0432R7_(Rel-18)_5G_ProSe" w:date="2023-12-23T23:46:00Z">
        <w:r w:rsidDel="00AC5CA1">
          <w:delText xml:space="preserve">    &lt;xs:sequence&gt;</w:delText>
        </w:r>
      </w:del>
    </w:p>
    <w:p w14:paraId="0E43D870" w14:textId="1493266B" w:rsidR="00EE0470" w:rsidDel="00AC5CA1" w:rsidRDefault="00EE0470" w:rsidP="00EE0470">
      <w:pPr>
        <w:pStyle w:val="PL"/>
        <w:rPr>
          <w:del w:id="10363" w:author="24.554_CR0432R7_(Rel-18)_5G_ProSe" w:date="2023-12-23T23:46:00Z"/>
        </w:rPr>
      </w:pPr>
      <w:del w:id="10364" w:author="24.554_CR0432R7_(Rel-18)_5G_ProSe" w:date="2023-12-23T23:46:00Z">
        <w:r w:rsidDel="00AC5CA1">
          <w:delText xml:space="preserve">      &lt;xs:any namespace="##any" processContents="lax" minOccurs="0" maxOccurs="unbounded"/&gt;</w:delText>
        </w:r>
      </w:del>
    </w:p>
    <w:p w14:paraId="5BD2F656" w14:textId="5BEF96AD" w:rsidR="00EE0470" w:rsidDel="00AC5CA1" w:rsidRDefault="00EE0470" w:rsidP="00EE0470">
      <w:pPr>
        <w:pStyle w:val="PL"/>
        <w:rPr>
          <w:del w:id="10365" w:author="24.554_CR0432R7_(Rel-18)_5G_ProSe" w:date="2023-12-23T23:46:00Z"/>
        </w:rPr>
      </w:pPr>
      <w:del w:id="10366" w:author="24.554_CR0432R7_(Rel-18)_5G_ProSe" w:date="2023-12-23T23:46:00Z">
        <w:r w:rsidDel="00AC5CA1">
          <w:delText xml:space="preserve">    &lt;/xs:sequence&gt;</w:delText>
        </w:r>
      </w:del>
    </w:p>
    <w:p w14:paraId="47411D2E" w14:textId="3772C378" w:rsidR="00EE0470" w:rsidDel="00AC5CA1" w:rsidRDefault="00EE0470" w:rsidP="00EE0470">
      <w:pPr>
        <w:pStyle w:val="PL"/>
        <w:rPr>
          <w:del w:id="10367" w:author="24.554_CR0432R7_(Rel-18)_5G_ProSe" w:date="2023-12-23T23:46:00Z"/>
        </w:rPr>
      </w:pPr>
      <w:del w:id="10368" w:author="24.554_CR0432R7_(Rel-18)_5G_ProSe" w:date="2023-12-23T23:46:00Z">
        <w:r w:rsidDel="00AC5CA1">
          <w:delText xml:space="preserve">  &lt;/xs:complexType&gt;</w:delText>
        </w:r>
      </w:del>
    </w:p>
    <w:p w14:paraId="280942AE" w14:textId="48C19E32" w:rsidR="00EE0470" w:rsidDel="00AC5CA1" w:rsidRDefault="00EE0470" w:rsidP="00EE0470">
      <w:pPr>
        <w:pStyle w:val="PL"/>
        <w:rPr>
          <w:del w:id="10369" w:author="24.554_CR0432R7_(Rel-18)_5G_ProSe" w:date="2023-12-23T23:46:00Z"/>
        </w:rPr>
      </w:pPr>
    </w:p>
    <w:p w14:paraId="064FE64E" w14:textId="46DEC891" w:rsidR="00EE0470" w:rsidDel="00AC5CA1" w:rsidRDefault="00EE0470" w:rsidP="00EE0470">
      <w:pPr>
        <w:pStyle w:val="PL"/>
        <w:rPr>
          <w:del w:id="10370" w:author="24.554_CR0432R7_(Rel-18)_5G_ProSe" w:date="2023-12-23T23:46:00Z"/>
        </w:rPr>
      </w:pPr>
    </w:p>
    <w:p w14:paraId="4242F0B0" w14:textId="34D2E65C" w:rsidR="00EE0470" w:rsidDel="00AC5CA1" w:rsidRDefault="00EE0470" w:rsidP="00EE0470">
      <w:pPr>
        <w:pStyle w:val="PL"/>
        <w:rPr>
          <w:del w:id="10371" w:author="24.554_CR0432R7_(Rel-18)_5G_ProSe" w:date="2023-12-23T23:46:00Z"/>
        </w:rPr>
      </w:pPr>
      <w:del w:id="10372" w:author="24.554_CR0432R7_(Rel-18)_5G_ProSe" w:date="2023-12-23T23:46:00Z">
        <w:r w:rsidDel="00AC5CA1">
          <w:delText>&lt;!--  Top level Security Message definition  --&gt;</w:delText>
        </w:r>
      </w:del>
    </w:p>
    <w:p w14:paraId="1D186C2D" w14:textId="2FAB2564" w:rsidR="00EE0470" w:rsidDel="00AC5CA1" w:rsidRDefault="00EE0470" w:rsidP="00EE0470">
      <w:pPr>
        <w:pStyle w:val="PL"/>
        <w:rPr>
          <w:del w:id="10373" w:author="24.554_CR0432R7_(Rel-18)_5G_ProSe" w:date="2023-12-23T23:46:00Z"/>
        </w:rPr>
      </w:pPr>
      <w:del w:id="10374" w:author="24.554_CR0432R7_(Rel-18)_5G_ProSe" w:date="2023-12-23T23:46:00Z">
        <w:r w:rsidDel="00AC5CA1">
          <w:delText xml:space="preserve">  &lt;xs:element name="prose-security-message"&gt;</w:delText>
        </w:r>
      </w:del>
    </w:p>
    <w:p w14:paraId="4CFAC4D3" w14:textId="78884F95" w:rsidR="00EE0470" w:rsidDel="00AC5CA1" w:rsidRDefault="00EE0470" w:rsidP="00EE0470">
      <w:pPr>
        <w:pStyle w:val="PL"/>
        <w:rPr>
          <w:del w:id="10375" w:author="24.554_CR0432R7_(Rel-18)_5G_ProSe" w:date="2023-12-23T23:46:00Z"/>
        </w:rPr>
      </w:pPr>
      <w:del w:id="10376" w:author="24.554_CR0432R7_(Rel-18)_5G_ProSe" w:date="2023-12-23T23:46:00Z">
        <w:r w:rsidDel="00AC5CA1">
          <w:delText xml:space="preserve">    &lt;xs:complexType&gt;</w:delText>
        </w:r>
      </w:del>
    </w:p>
    <w:p w14:paraId="4B5DC19F" w14:textId="6C1C157C" w:rsidR="00EE0470" w:rsidDel="00AC5CA1" w:rsidRDefault="00EE0470" w:rsidP="00EE0470">
      <w:pPr>
        <w:pStyle w:val="PL"/>
        <w:rPr>
          <w:del w:id="10377" w:author="24.554_CR0432R7_(Rel-18)_5G_ProSe" w:date="2023-12-23T23:46:00Z"/>
        </w:rPr>
      </w:pPr>
      <w:del w:id="10378" w:author="24.554_CR0432R7_(Rel-18)_5G_ProSe" w:date="2023-12-23T23:46:00Z">
        <w:r w:rsidDel="00AC5CA1">
          <w:delText xml:space="preserve">      &lt;xs:choice&gt;</w:delText>
        </w:r>
      </w:del>
    </w:p>
    <w:p w14:paraId="66D9CAF9" w14:textId="6CB138C9" w:rsidR="00EE0470" w:rsidDel="00AC5CA1" w:rsidRDefault="00EE0470" w:rsidP="00EE0470">
      <w:pPr>
        <w:pStyle w:val="PL"/>
        <w:rPr>
          <w:del w:id="10379" w:author="24.554_CR0432R7_(Rel-18)_5G_ProSe" w:date="2023-12-23T23:46:00Z"/>
        </w:rPr>
      </w:pPr>
      <w:del w:id="10380" w:author="24.554_CR0432R7_(Rel-18)_5G_ProSe" w:date="2023-12-23T23:46:00Z">
        <w:r w:rsidDel="00AC5CA1">
          <w:delText xml:space="preserve">        &lt;xs:element name="PROSE_SECURITY_PARAM_REQUEST" type="PROSE_SECURITY_PARAM_REQUEST-type"/&gt;</w:delText>
        </w:r>
      </w:del>
    </w:p>
    <w:p w14:paraId="4C4CA6F8" w14:textId="3820778B" w:rsidR="00EE0470" w:rsidDel="00AC5CA1" w:rsidRDefault="00EE0470" w:rsidP="00EE0470">
      <w:pPr>
        <w:pStyle w:val="PL"/>
        <w:rPr>
          <w:del w:id="10381" w:author="24.554_CR0432R7_(Rel-18)_5G_ProSe" w:date="2023-12-23T23:46:00Z"/>
        </w:rPr>
      </w:pPr>
      <w:del w:id="10382" w:author="24.554_CR0432R7_(Rel-18)_5G_ProSe" w:date="2023-12-23T23:46:00Z">
        <w:r w:rsidDel="00AC5CA1">
          <w:delText xml:space="preserve">        &lt;xs:element name="PROSE_SECURITY_PARAM_RESPONSE" type="PROSE_SECURITY_PARAM_RESPONSE-type"/&gt;</w:delText>
        </w:r>
      </w:del>
    </w:p>
    <w:p w14:paraId="33AE633E" w14:textId="477FA58E" w:rsidR="00EE0470" w:rsidDel="00AC5CA1" w:rsidRDefault="00EE0470" w:rsidP="00EE0470">
      <w:pPr>
        <w:pStyle w:val="PL"/>
        <w:rPr>
          <w:del w:id="10383" w:author="24.554_CR0432R7_(Rel-18)_5G_ProSe" w:date="2023-12-23T23:46:00Z"/>
        </w:rPr>
      </w:pPr>
      <w:del w:id="10384" w:author="24.554_CR0432R7_(Rel-18)_5G_ProSe" w:date="2023-12-23T23:46:00Z">
        <w:r w:rsidDel="00AC5CA1">
          <w:delText xml:space="preserve">        &lt;xs:element name="PROSE_PRUK_REQUEST" type="PROSE_PRUK_REQUEST-type"/&gt;</w:delText>
        </w:r>
      </w:del>
    </w:p>
    <w:p w14:paraId="4422119F" w14:textId="0078C809" w:rsidR="00EE0470" w:rsidDel="00AC5CA1" w:rsidRDefault="00EE0470" w:rsidP="00EE0470">
      <w:pPr>
        <w:pStyle w:val="PL"/>
        <w:rPr>
          <w:del w:id="10385" w:author="24.554_CR0432R7_(Rel-18)_5G_ProSe" w:date="2023-12-23T23:46:00Z"/>
        </w:rPr>
      </w:pPr>
      <w:del w:id="10386" w:author="24.554_CR0432R7_(Rel-18)_5G_ProSe" w:date="2023-12-23T23:46:00Z">
        <w:r w:rsidDel="00AC5CA1">
          <w:delText xml:space="preserve">        &lt;xs:element name="PROSE_PRUK_RESPONSE" type="PROSE_PRUK_RESPONSE-type"/&gt;</w:delText>
        </w:r>
      </w:del>
    </w:p>
    <w:p w14:paraId="6A0AE144" w14:textId="24882F3F" w:rsidR="00EE0470" w:rsidDel="00AC5CA1" w:rsidRDefault="00EE0470" w:rsidP="00EE0470">
      <w:pPr>
        <w:pStyle w:val="PL"/>
        <w:rPr>
          <w:del w:id="10387" w:author="24.554_CR0432R7_(Rel-18)_5G_ProSe" w:date="2023-12-23T23:46:00Z"/>
        </w:rPr>
      </w:pPr>
      <w:del w:id="10388" w:author="24.554_CR0432R7_(Rel-18)_5G_ProSe" w:date="2023-12-23T23:46:00Z">
        <w:r w:rsidDel="00AC5CA1">
          <w:delText xml:space="preserve">        &lt;xs:element name="PROSE_KEY_REQUEST" type="PROSE_KEY_REQUEST-type"/&gt;</w:delText>
        </w:r>
      </w:del>
    </w:p>
    <w:p w14:paraId="3E70EC1C" w14:textId="094B37DD" w:rsidR="00EE0470" w:rsidDel="00AC5CA1" w:rsidRDefault="00EE0470" w:rsidP="00EE0470">
      <w:pPr>
        <w:pStyle w:val="PL"/>
        <w:rPr>
          <w:del w:id="10389" w:author="24.554_CR0432R7_(Rel-18)_5G_ProSe" w:date="2023-12-23T23:46:00Z"/>
        </w:rPr>
      </w:pPr>
      <w:del w:id="10390" w:author="24.554_CR0432R7_(Rel-18)_5G_ProSe" w:date="2023-12-23T23:46:00Z">
        <w:r w:rsidDel="00AC5CA1">
          <w:delText xml:space="preserve">        &lt;xs:element name="PROSE_KEY_RESPONSE" type="PROSE_KEY_RESPONSE-type"/&gt;</w:delText>
        </w:r>
      </w:del>
    </w:p>
    <w:p w14:paraId="0D1EB20F" w14:textId="25AABCF4" w:rsidR="00EE0470" w:rsidDel="00AC5CA1" w:rsidRDefault="00EE0470" w:rsidP="00EE0470">
      <w:pPr>
        <w:pStyle w:val="PL"/>
        <w:rPr>
          <w:del w:id="10391" w:author="24.554_CR0432R7_(Rel-18)_5G_ProSe" w:date="2023-12-23T23:46:00Z"/>
        </w:rPr>
      </w:pPr>
    </w:p>
    <w:p w14:paraId="6DA1B2A7" w14:textId="328F020D" w:rsidR="00EE0470" w:rsidDel="00AC5CA1" w:rsidRDefault="00EE0470" w:rsidP="00EE0470">
      <w:pPr>
        <w:pStyle w:val="PL"/>
        <w:rPr>
          <w:del w:id="10392" w:author="24.554_CR0432R7_(Rel-18)_5G_ProSe" w:date="2023-12-23T23:46:00Z"/>
        </w:rPr>
      </w:pPr>
      <w:del w:id="10393" w:author="24.554_CR0432R7_(Rel-18)_5G_ProSe" w:date="2023-12-23T23:46:00Z">
        <w:r w:rsidDel="00AC5CA1">
          <w:delText xml:space="preserve">        &lt;xs:element name="message-ext" type="DiscMsgExtType"/&gt;</w:delText>
        </w:r>
      </w:del>
    </w:p>
    <w:p w14:paraId="6F4F9C43" w14:textId="64766C09" w:rsidR="00EE0470" w:rsidDel="00AC5CA1" w:rsidRDefault="00EE0470" w:rsidP="00EE0470">
      <w:pPr>
        <w:pStyle w:val="PL"/>
        <w:rPr>
          <w:del w:id="10394" w:author="24.554_CR0432R7_(Rel-18)_5G_ProSe" w:date="2023-12-23T23:46:00Z"/>
        </w:rPr>
      </w:pPr>
      <w:del w:id="10395" w:author="24.554_CR0432R7_(Rel-18)_5G_ProSe" w:date="2023-12-23T23:46:00Z">
        <w:r w:rsidDel="00AC5CA1">
          <w:delText xml:space="preserve">        &lt;xs:any namespace="##other" processContents="lax"/&gt;</w:delText>
        </w:r>
      </w:del>
    </w:p>
    <w:p w14:paraId="5C2AB03F" w14:textId="731416B2" w:rsidR="00EE0470" w:rsidDel="00AC5CA1" w:rsidRDefault="00EE0470" w:rsidP="00EE0470">
      <w:pPr>
        <w:pStyle w:val="PL"/>
        <w:rPr>
          <w:del w:id="10396" w:author="24.554_CR0432R7_(Rel-18)_5G_ProSe" w:date="2023-12-23T23:46:00Z"/>
        </w:rPr>
      </w:pPr>
      <w:del w:id="10397" w:author="24.554_CR0432R7_(Rel-18)_5G_ProSe" w:date="2023-12-23T23:46:00Z">
        <w:r w:rsidDel="00AC5CA1">
          <w:delText xml:space="preserve">      &lt;/xs:choice&gt;</w:delText>
        </w:r>
      </w:del>
    </w:p>
    <w:p w14:paraId="6CB84F1B" w14:textId="37926F73" w:rsidR="00EE0470" w:rsidDel="00AC5CA1" w:rsidRDefault="00EE0470" w:rsidP="00EE0470">
      <w:pPr>
        <w:pStyle w:val="PL"/>
        <w:rPr>
          <w:del w:id="10398" w:author="24.554_CR0432R7_(Rel-18)_5G_ProSe" w:date="2023-12-23T23:46:00Z"/>
        </w:rPr>
      </w:pPr>
      <w:del w:id="10399" w:author="24.554_CR0432R7_(Rel-18)_5G_ProSe" w:date="2023-12-23T23:46:00Z">
        <w:r w:rsidDel="00AC5CA1">
          <w:delText xml:space="preserve">    &lt;/xs:complexType&gt;</w:delText>
        </w:r>
      </w:del>
    </w:p>
    <w:p w14:paraId="75BFA010" w14:textId="7BD43ECA" w:rsidR="00EE0470" w:rsidDel="00AC5CA1" w:rsidRDefault="00EE0470" w:rsidP="00EE0470">
      <w:pPr>
        <w:pStyle w:val="PL"/>
        <w:rPr>
          <w:del w:id="10400" w:author="24.554_CR0432R7_(Rel-18)_5G_ProSe" w:date="2023-12-23T23:46:00Z"/>
        </w:rPr>
      </w:pPr>
      <w:del w:id="10401" w:author="24.554_CR0432R7_(Rel-18)_5G_ProSe" w:date="2023-12-23T23:46:00Z">
        <w:r w:rsidDel="00AC5CA1">
          <w:delText xml:space="preserve">  &lt;/xs:element&gt;</w:delText>
        </w:r>
      </w:del>
    </w:p>
    <w:p w14:paraId="536C7D53" w14:textId="1879CFEF" w:rsidR="00EE0470" w:rsidDel="00AC5CA1" w:rsidRDefault="00EE0470" w:rsidP="00EE0470">
      <w:pPr>
        <w:pStyle w:val="PL"/>
        <w:rPr>
          <w:del w:id="10402" w:author="24.554_CR0432R7_(Rel-18)_5G_ProSe" w:date="2023-12-23T23:46:00Z"/>
        </w:rPr>
      </w:pPr>
    </w:p>
    <w:p w14:paraId="1BFF5303" w14:textId="47A4012D" w:rsidR="00EE0470" w:rsidDel="00AC5CA1" w:rsidRDefault="00EE0470" w:rsidP="00EE0470">
      <w:pPr>
        <w:pStyle w:val="PL"/>
        <w:rPr>
          <w:del w:id="10403" w:author="24.554_CR0432R7_(Rel-18)_5G_ProSe" w:date="2023-12-23T23:46:00Z"/>
        </w:rPr>
      </w:pPr>
      <w:del w:id="10404" w:author="24.554_CR0432R7_(Rel-18)_5G_ProSe" w:date="2023-12-23T23:46:00Z">
        <w:r w:rsidDel="00AC5CA1">
          <w:delText>&lt;/xs:schema&gt;</w:delText>
        </w:r>
      </w:del>
    </w:p>
    <w:p w14:paraId="10820D9D" w14:textId="79CDFB2E" w:rsidR="00EE0470" w:rsidDel="00AC5CA1" w:rsidRDefault="00EE0470" w:rsidP="00EE0470">
      <w:pPr>
        <w:pStyle w:val="PL"/>
        <w:rPr>
          <w:del w:id="10405" w:author="24.554_CR0432R7_(Rel-18)_5G_ProSe" w:date="2023-12-23T23:46:00Z"/>
        </w:rPr>
      </w:pPr>
    </w:p>
    <w:p w14:paraId="581F446F" w14:textId="5B5F96F7" w:rsidR="00EE0470" w:rsidRPr="00BD4256" w:rsidDel="00AC5CA1" w:rsidRDefault="00EE0470" w:rsidP="00A76685">
      <w:pPr>
        <w:rPr>
          <w:del w:id="10406" w:author="24.554_CR0432R7_(Rel-18)_5G_ProSe" w:date="2023-12-23T23:46:00Z"/>
        </w:rPr>
      </w:pPr>
      <w:del w:id="10407" w:author="24.554_CR0432R7_(Rel-18)_5G_ProSe" w:date="2023-12-23T23:46:00Z">
        <w:r w:rsidDel="00AC5CA1">
          <w:delText>An entity receiving the XML body ignores any unknown XML element and any unknown XML attribute.</w:delText>
        </w:r>
      </w:del>
    </w:p>
    <w:p w14:paraId="2128CC9E" w14:textId="61F28D3B" w:rsidR="008A4468" w:rsidRDefault="008A4468" w:rsidP="008A4468">
      <w:pPr>
        <w:pStyle w:val="Heading3"/>
      </w:pPr>
      <w:bookmarkStart w:id="10408" w:name="_CR10_6_4"/>
      <w:bookmarkStart w:id="10409" w:name="_Toc146712640"/>
      <w:bookmarkEnd w:id="10408"/>
      <w:r>
        <w:t>10.6.4</w:t>
      </w:r>
      <w:r>
        <w:tab/>
        <w:t>Semantics</w:t>
      </w:r>
      <w:bookmarkEnd w:id="10409"/>
    </w:p>
    <w:p w14:paraId="0175A83B" w14:textId="2249DC31" w:rsidR="008A4468" w:rsidRDefault="008A4468" w:rsidP="008A4468">
      <w:pPr>
        <w:pStyle w:val="Heading4"/>
      </w:pPr>
      <w:bookmarkStart w:id="10410" w:name="_CR10_6_4_1"/>
      <w:bookmarkStart w:id="10411" w:name="_Toc146712641"/>
      <w:bookmarkEnd w:id="10410"/>
      <w:r>
        <w:t>10.6.4.1</w:t>
      </w:r>
      <w:r>
        <w:tab/>
        <w:t>General</w:t>
      </w:r>
      <w:bookmarkEnd w:id="10411"/>
    </w:p>
    <w:p w14:paraId="69CD7B3E" w14:textId="77777777" w:rsidR="008A4468" w:rsidRDefault="008A4468" w:rsidP="008A4468">
      <w:r>
        <w:t>The &lt;prose-security-message&gt; element is the root element of this XML document and it contains one of the following elements:</w:t>
      </w:r>
    </w:p>
    <w:p w14:paraId="485FF469" w14:textId="77777777" w:rsidR="008A4468" w:rsidRDefault="008A4468" w:rsidP="00A76685">
      <w:pPr>
        <w:pStyle w:val="B1"/>
      </w:pPr>
      <w:r>
        <w:t>a)</w:t>
      </w:r>
      <w:r>
        <w:tab/>
        <w:t>a &lt;PROSE_SECURITY_PARAM_REQUEST&gt; element;</w:t>
      </w:r>
    </w:p>
    <w:p w14:paraId="6B1E93D8" w14:textId="77777777" w:rsidR="008A4468" w:rsidRDefault="008A4468" w:rsidP="00A76685">
      <w:pPr>
        <w:pStyle w:val="B1"/>
      </w:pPr>
      <w:r>
        <w:t>b)</w:t>
      </w:r>
      <w:r>
        <w:tab/>
        <w:t>a &lt;PROSE_SECURITY_PARAM_RESPONSE&gt; element;</w:t>
      </w:r>
    </w:p>
    <w:p w14:paraId="0DB170C1" w14:textId="77777777" w:rsidR="008A4468" w:rsidRDefault="008A4468" w:rsidP="00A76685">
      <w:pPr>
        <w:pStyle w:val="B1"/>
      </w:pPr>
      <w:r>
        <w:t>c)</w:t>
      </w:r>
      <w:r>
        <w:tab/>
        <w:t>a &lt;PROSE_PRUK_REQUEST&gt; element;</w:t>
      </w:r>
    </w:p>
    <w:p w14:paraId="072FED0F" w14:textId="77777777" w:rsidR="008A4468" w:rsidRDefault="008A4468" w:rsidP="00A76685">
      <w:pPr>
        <w:pStyle w:val="B1"/>
      </w:pPr>
      <w:r>
        <w:t>d)</w:t>
      </w:r>
      <w:r>
        <w:tab/>
        <w:t>a &lt;PROSE_PRUK_RESPONSE&gt; element;</w:t>
      </w:r>
    </w:p>
    <w:p w14:paraId="03C4F683" w14:textId="77777777" w:rsidR="008A4468" w:rsidRDefault="008A4468" w:rsidP="00A76685">
      <w:pPr>
        <w:pStyle w:val="B1"/>
      </w:pPr>
      <w:r>
        <w:t>e)</w:t>
      </w:r>
      <w:r>
        <w:tab/>
        <w:t>a &lt;PROSE_KEY_REQUEST&gt; element;</w:t>
      </w:r>
    </w:p>
    <w:p w14:paraId="2AD4EEAE" w14:textId="77777777" w:rsidR="008A4468" w:rsidRDefault="008A4468" w:rsidP="00A76685">
      <w:pPr>
        <w:pStyle w:val="B1"/>
      </w:pPr>
      <w:r>
        <w:t>f)</w:t>
      </w:r>
      <w:r>
        <w:tab/>
        <w:t>a &lt;PROSE_KEY_RESPONSE&gt; element;</w:t>
      </w:r>
    </w:p>
    <w:p w14:paraId="21663386" w14:textId="77777777" w:rsidR="008A4468" w:rsidRDefault="008A4468" w:rsidP="00A76685">
      <w:pPr>
        <w:pStyle w:val="B1"/>
      </w:pPr>
      <w:r>
        <w:t>g)</w:t>
      </w:r>
      <w:r>
        <w:tab/>
        <w:t>&lt;message-ext&gt; element containing other discovery message defined in future releases; or</w:t>
      </w:r>
    </w:p>
    <w:p w14:paraId="61D7492A" w14:textId="77777777" w:rsidR="008A4468" w:rsidRDefault="008A4468" w:rsidP="00A76685">
      <w:pPr>
        <w:pStyle w:val="B1"/>
      </w:pPr>
      <w:r>
        <w:t>h)</w:t>
      </w:r>
      <w:r>
        <w:tab/>
        <w:t>an element from other namespaces defined in future releases.</w:t>
      </w:r>
    </w:p>
    <w:p w14:paraId="3D00914E" w14:textId="3C6A623F" w:rsidR="00EE0470" w:rsidRDefault="00EE0470" w:rsidP="008A4468">
      <w:pPr>
        <w:pStyle w:val="Heading4"/>
      </w:pPr>
      <w:bookmarkStart w:id="10412" w:name="_CR10_6_4_2"/>
      <w:bookmarkStart w:id="10413" w:name="_Toc146712642"/>
      <w:bookmarkEnd w:id="10412"/>
      <w:r>
        <w:t>10.6.4.2</w:t>
      </w:r>
      <w:r>
        <w:tab/>
        <w:t>Semantics of &lt;PROSE_SECURITY_PARAM_REQUEST&gt; element</w:t>
      </w:r>
      <w:bookmarkEnd w:id="10413"/>
    </w:p>
    <w:p w14:paraId="6B81A913" w14:textId="77777777" w:rsidR="00EE0470" w:rsidRDefault="00EE0470" w:rsidP="00EE0470">
      <w:r>
        <w:t>The &lt;PROSE_SECURITY_PARAM_REQUEST&gt; element contains:</w:t>
      </w:r>
    </w:p>
    <w:p w14:paraId="02E64BA2" w14:textId="77777777" w:rsidR="00EE0470" w:rsidRDefault="00EE0470" w:rsidP="00A76685">
      <w:pPr>
        <w:pStyle w:val="B1"/>
      </w:pPr>
      <w:r>
        <w:t>a)</w:t>
      </w:r>
      <w:r>
        <w:tab/>
        <w:t>zero or more &lt;UNR-discovery-security-parameters-request&gt; elements which contain transactions sent from the UE to the 5G PKMF;</w:t>
      </w:r>
    </w:p>
    <w:p w14:paraId="4D0EF67F" w14:textId="77777777" w:rsidR="00EE0470" w:rsidRDefault="00EE0470" w:rsidP="00A76685">
      <w:pPr>
        <w:pStyle w:val="B1"/>
      </w:pPr>
      <w:r>
        <w:t>b)</w:t>
      </w:r>
      <w:r>
        <w:tab/>
        <w:t>zero or one &lt;anyExt&gt; element containing elements defined in future releases;</w:t>
      </w:r>
    </w:p>
    <w:p w14:paraId="48EBBB96" w14:textId="77777777" w:rsidR="00EE0470" w:rsidRDefault="00EE0470" w:rsidP="00A76685">
      <w:pPr>
        <w:pStyle w:val="B1"/>
      </w:pPr>
      <w:r>
        <w:t>c)</w:t>
      </w:r>
      <w:r>
        <w:tab/>
        <w:t>zero or more elements from other namespaces defined in future releases; and</w:t>
      </w:r>
    </w:p>
    <w:p w14:paraId="0341546D" w14:textId="77777777" w:rsidR="00EE0470" w:rsidRDefault="00EE0470" w:rsidP="00A76685">
      <w:pPr>
        <w:pStyle w:val="B1"/>
      </w:pPr>
      <w:r>
        <w:t>d)</w:t>
      </w:r>
      <w:r>
        <w:tab/>
        <w:t>zero or more attributes defined in future releases.</w:t>
      </w:r>
    </w:p>
    <w:p w14:paraId="3B37ECF2" w14:textId="77777777" w:rsidR="00EE0470" w:rsidRDefault="00EE0470" w:rsidP="00EE0470">
      <w:r>
        <w:t>The &lt;UNR-discovery-security-parameters-request&gt; contains:</w:t>
      </w:r>
    </w:p>
    <w:p w14:paraId="42CF9838" w14:textId="77777777" w:rsidR="00330F9E" w:rsidRDefault="00330F9E" w:rsidP="00330F9E">
      <w:pPr>
        <w:pStyle w:val="B1"/>
        <w:rPr>
          <w:ins w:id="10414" w:author="24.554_CR0432R7_(Rel-18)_5G_ProSe" w:date="2023-12-23T23:48:00Z"/>
        </w:rPr>
      </w:pPr>
      <w:ins w:id="10415" w:author="24.554_CR0432R7_(Rel-18)_5G_ProSe" w:date="2023-12-23T23:48:00Z">
        <w:r>
          <w:t>a)</w:t>
        </w:r>
        <w:r>
          <w:tab/>
          <w:t>a &lt;transaction-ID&gt; element containing the parameter defined in clause 11.6.2.1;</w:t>
        </w:r>
      </w:ins>
    </w:p>
    <w:p w14:paraId="310F7AFB" w14:textId="77777777" w:rsidR="00330F9E" w:rsidRDefault="00330F9E" w:rsidP="00330F9E">
      <w:pPr>
        <w:pStyle w:val="B1"/>
        <w:rPr>
          <w:ins w:id="10416" w:author="24.554_CR0432R7_(Rel-18)_5G_ProSe" w:date="2023-12-23T23:48:00Z"/>
        </w:rPr>
      </w:pPr>
      <w:ins w:id="10417" w:author="24.554_CR0432R7_(Rel-18)_5G_ProSe" w:date="2023-12-23T23:48:00Z">
        <w:r>
          <w:t>b)</w:t>
        </w:r>
        <w:r>
          <w:tab/>
          <w:t>a &lt;requested-for&gt; element;</w:t>
        </w:r>
      </w:ins>
    </w:p>
    <w:p w14:paraId="39EDB278" w14:textId="77777777" w:rsidR="00330F9E" w:rsidRDefault="00330F9E" w:rsidP="00330F9E">
      <w:pPr>
        <w:pStyle w:val="B1"/>
        <w:rPr>
          <w:ins w:id="10418" w:author="24.554_CR0432R7_(Rel-18)_5G_ProSe" w:date="2023-12-23T23:48:00Z"/>
        </w:rPr>
      </w:pPr>
      <w:ins w:id="10419" w:author="24.554_CR0432R7_(Rel-18)_5G_ProSe" w:date="2023-12-23T23:48:00Z">
        <w:r>
          <w:t>c)</w:t>
        </w:r>
        <w:r>
          <w:tab/>
          <w:t>a &lt;PC5-UE-security-capabilities&gt; element containing the parameter defined in clause 11.6.2.4;</w:t>
        </w:r>
      </w:ins>
    </w:p>
    <w:p w14:paraId="6EE483C7" w14:textId="77777777" w:rsidR="00330F9E" w:rsidRPr="00BC1603" w:rsidRDefault="00330F9E" w:rsidP="00330F9E">
      <w:pPr>
        <w:pStyle w:val="B1"/>
        <w:rPr>
          <w:ins w:id="10420" w:author="24.554_CR0432R7_(Rel-18)_5G_ProSe" w:date="2023-12-23T23:48:00Z"/>
          <w:lang w:val="en-US" w:eastAsia="zh-CN"/>
        </w:rPr>
      </w:pPr>
      <w:ins w:id="10421" w:author="24.554_CR0432R7_(Rel-18)_5G_ProSe" w:date="2023-12-23T23:48:00Z">
        <w:r>
          <w:rPr>
            <w:rFonts w:hint="eastAsia"/>
            <w:lang w:eastAsia="zh-CN"/>
          </w:rPr>
          <w:t>d</w:t>
        </w:r>
        <w:r>
          <w:rPr>
            <w:lang w:eastAsia="zh-CN"/>
          </w:rPr>
          <w:t>)</w:t>
        </w:r>
        <w:r>
          <w:rPr>
            <w:lang w:eastAsia="zh-CN"/>
          </w:rPr>
          <w:tab/>
          <w:t>a &lt;relay-service-code&gt; element containing the parameter defined in clause</w:t>
        </w:r>
        <w:r>
          <w:rPr>
            <w:lang w:val="en-US" w:eastAsia="zh-CN"/>
          </w:rPr>
          <w:t> 11.6.2.10;</w:t>
        </w:r>
      </w:ins>
    </w:p>
    <w:p w14:paraId="4FA04F7F" w14:textId="77777777" w:rsidR="00330F9E" w:rsidRDefault="00330F9E" w:rsidP="00330F9E">
      <w:pPr>
        <w:pStyle w:val="B1"/>
        <w:rPr>
          <w:ins w:id="10422" w:author="24.554_CR0432R7_(Rel-18)_5G_ProSe" w:date="2023-12-23T23:48:00Z"/>
        </w:rPr>
      </w:pPr>
      <w:ins w:id="10423" w:author="24.554_CR0432R7_(Rel-18)_5G_ProSe" w:date="2023-12-23T23:48:00Z">
        <w:r>
          <w:t>e</w:t>
        </w:r>
        <w:del w:id="10424" w:author="OPPO-Haorui" w:date="2023-09-07T11:01:00Z">
          <w:r w:rsidDel="00BC1603">
            <w:delText>d</w:delText>
          </w:r>
        </w:del>
        <w:r>
          <w:t>)</w:t>
        </w:r>
        <w:r>
          <w:tab/>
          <w:t>zero or one &lt;VPLMN-list&gt; element;</w:t>
        </w:r>
      </w:ins>
    </w:p>
    <w:p w14:paraId="54168BAF" w14:textId="77777777" w:rsidR="00330F9E" w:rsidRDefault="00330F9E" w:rsidP="00330F9E">
      <w:pPr>
        <w:pStyle w:val="B1"/>
        <w:rPr>
          <w:ins w:id="10425" w:author="24.554_CR0432R7_(Rel-18)_5G_ProSe" w:date="2023-12-23T23:48:00Z"/>
        </w:rPr>
      </w:pPr>
      <w:ins w:id="10426" w:author="24.554_CR0432R7_(Rel-18)_5G_ProSe" w:date="2023-12-23T23:48:00Z">
        <w:r>
          <w:t>f</w:t>
        </w:r>
        <w:del w:id="10427" w:author="OPPO-Haorui" w:date="2023-09-07T11:01:00Z">
          <w:r w:rsidDel="00BC1603">
            <w:delText>e</w:delText>
          </w:r>
        </w:del>
        <w:r>
          <w:t>)</w:t>
        </w:r>
        <w:r>
          <w:tab/>
          <w:t>zero or one &lt;model&gt; element;</w:t>
        </w:r>
      </w:ins>
    </w:p>
    <w:p w14:paraId="7FF99C86" w14:textId="77777777" w:rsidR="00330F9E" w:rsidRDefault="00330F9E" w:rsidP="00330F9E">
      <w:pPr>
        <w:pStyle w:val="B1"/>
        <w:rPr>
          <w:ins w:id="10428" w:author="24.554_CR0432R7_(Rel-18)_5G_ProSe" w:date="2023-12-23T23:48:00Z"/>
        </w:rPr>
      </w:pPr>
      <w:ins w:id="10429" w:author="24.554_CR0432R7_(Rel-18)_5G_ProSe" w:date="2023-12-23T23:48:00Z">
        <w:r>
          <w:t>g</w:t>
        </w:r>
        <w:del w:id="10430" w:author="OPPO-Haorui" w:date="2023-09-07T11:01:00Z">
          <w:r w:rsidDel="00BC1603">
            <w:delText>f</w:delText>
          </w:r>
        </w:del>
        <w:r>
          <w:t>)</w:t>
        </w:r>
        <w:r>
          <w:tab/>
          <w:t>zero or one &lt;anyExt&gt; element containing elements defined in future releases;</w:t>
        </w:r>
      </w:ins>
    </w:p>
    <w:p w14:paraId="25F6CCB9" w14:textId="77777777" w:rsidR="00330F9E" w:rsidRDefault="00330F9E" w:rsidP="00330F9E">
      <w:pPr>
        <w:pStyle w:val="B1"/>
        <w:rPr>
          <w:ins w:id="10431" w:author="24.554_CR0432R7_(Rel-18)_5G_ProSe" w:date="2023-12-23T23:48:00Z"/>
        </w:rPr>
      </w:pPr>
      <w:ins w:id="10432" w:author="24.554_CR0432R7_(Rel-18)_5G_ProSe" w:date="2023-12-23T23:48:00Z">
        <w:r>
          <w:t>h</w:t>
        </w:r>
        <w:del w:id="10433" w:author="OPPO-Haorui" w:date="2023-09-07T11:01:00Z">
          <w:r w:rsidDel="00BC1603">
            <w:delText>g</w:delText>
          </w:r>
        </w:del>
        <w:r>
          <w:t>)</w:t>
        </w:r>
        <w:r>
          <w:tab/>
          <w:t>zero or more elements from other namespaces defined in future releases; and</w:t>
        </w:r>
      </w:ins>
    </w:p>
    <w:p w14:paraId="08189B6B" w14:textId="77777777" w:rsidR="00330F9E" w:rsidRDefault="00330F9E" w:rsidP="00330F9E">
      <w:pPr>
        <w:pStyle w:val="B1"/>
        <w:rPr>
          <w:ins w:id="10434" w:author="24.554_CR0432R7_(Rel-18)_5G_ProSe" w:date="2023-12-23T23:48:00Z"/>
        </w:rPr>
      </w:pPr>
      <w:ins w:id="10435" w:author="24.554_CR0432R7_(Rel-18)_5G_ProSe" w:date="2023-12-23T23:48:00Z">
        <w:r>
          <w:t>i</w:t>
        </w:r>
        <w:del w:id="10436" w:author="OPPO-Haorui" w:date="2023-09-07T11:01:00Z">
          <w:r w:rsidDel="00BC1603">
            <w:delText>h</w:delText>
          </w:r>
        </w:del>
        <w:r>
          <w:t>)</w:t>
        </w:r>
        <w:r>
          <w:tab/>
          <w:t>zero or more attributes defined in future releases.</w:t>
        </w:r>
      </w:ins>
    </w:p>
    <w:p w14:paraId="411E565E" w14:textId="62ADE47F" w:rsidR="00EE0470" w:rsidDel="00330F9E" w:rsidRDefault="00EE0470" w:rsidP="00A76685">
      <w:pPr>
        <w:pStyle w:val="B1"/>
        <w:rPr>
          <w:del w:id="10437" w:author="24.554_CR0432R7_(Rel-18)_5G_ProSe" w:date="2023-12-23T23:48:00Z"/>
        </w:rPr>
      </w:pPr>
      <w:del w:id="10438" w:author="24.554_CR0432R7_(Rel-18)_5G_ProSe" w:date="2023-12-23T23:48:00Z">
        <w:r w:rsidDel="00330F9E">
          <w:delText>a)</w:delText>
        </w:r>
        <w:r w:rsidDel="00330F9E">
          <w:tab/>
          <w:delText>a &lt;transaction-ID&gt; element containing the parameter defined in clause 11.6.2.1;</w:delText>
        </w:r>
      </w:del>
    </w:p>
    <w:p w14:paraId="23CDB432" w14:textId="2D6CF6ED" w:rsidR="00EE0470" w:rsidDel="00330F9E" w:rsidRDefault="00EE0470" w:rsidP="00A76685">
      <w:pPr>
        <w:pStyle w:val="B1"/>
        <w:rPr>
          <w:del w:id="10439" w:author="24.554_CR0432R7_(Rel-18)_5G_ProSe" w:date="2023-12-23T23:48:00Z"/>
        </w:rPr>
      </w:pPr>
      <w:del w:id="10440" w:author="24.554_CR0432R7_(Rel-18)_5G_ProSe" w:date="2023-12-23T23:48:00Z">
        <w:r w:rsidDel="00330F9E">
          <w:delText>b)</w:delText>
        </w:r>
        <w:r w:rsidDel="00330F9E">
          <w:tab/>
          <w:delText>a &lt;requested-for&gt; element;</w:delText>
        </w:r>
      </w:del>
    </w:p>
    <w:p w14:paraId="3AFBBA27" w14:textId="4FA798C4" w:rsidR="00EE0470" w:rsidDel="00330F9E" w:rsidRDefault="00EE0470" w:rsidP="00A76685">
      <w:pPr>
        <w:pStyle w:val="B1"/>
        <w:rPr>
          <w:del w:id="10441" w:author="24.554_CR0432R7_(Rel-18)_5G_ProSe" w:date="2023-12-23T23:48:00Z"/>
        </w:rPr>
      </w:pPr>
      <w:del w:id="10442" w:author="24.554_CR0432R7_(Rel-18)_5G_ProSe" w:date="2023-12-23T23:48:00Z">
        <w:r w:rsidDel="00330F9E">
          <w:delText>c)</w:delText>
        </w:r>
        <w:r w:rsidDel="00330F9E">
          <w:tab/>
          <w:delText>a &lt;PC5-UE-security-capabilities&gt; element containing the parameter defined in clause 11.6.2.4;</w:delText>
        </w:r>
      </w:del>
    </w:p>
    <w:p w14:paraId="21891CF3" w14:textId="6A2B35DE" w:rsidR="00EE0470" w:rsidDel="00330F9E" w:rsidRDefault="00EE0470" w:rsidP="00A76685">
      <w:pPr>
        <w:pStyle w:val="B1"/>
        <w:rPr>
          <w:del w:id="10443" w:author="24.554_CR0432R7_(Rel-18)_5G_ProSe" w:date="2023-12-23T23:48:00Z"/>
        </w:rPr>
      </w:pPr>
      <w:del w:id="10444" w:author="24.554_CR0432R7_(Rel-18)_5G_ProSe" w:date="2023-12-23T23:48:00Z">
        <w:r w:rsidDel="00330F9E">
          <w:delText>d)</w:delText>
        </w:r>
        <w:r w:rsidDel="00330F9E">
          <w:tab/>
          <w:delText>zero or one &lt;VPLMN-list&gt; element;</w:delText>
        </w:r>
      </w:del>
    </w:p>
    <w:p w14:paraId="3A880CEE" w14:textId="21FA3DB8" w:rsidR="00EE0470" w:rsidDel="00330F9E" w:rsidRDefault="00EE0470" w:rsidP="00A76685">
      <w:pPr>
        <w:pStyle w:val="B1"/>
        <w:rPr>
          <w:del w:id="10445" w:author="24.554_CR0432R7_(Rel-18)_5G_ProSe" w:date="2023-12-23T23:48:00Z"/>
        </w:rPr>
      </w:pPr>
      <w:del w:id="10446" w:author="24.554_CR0432R7_(Rel-18)_5G_ProSe" w:date="2023-12-23T23:48:00Z">
        <w:r w:rsidDel="00330F9E">
          <w:delText>e)</w:delText>
        </w:r>
        <w:r w:rsidDel="00330F9E">
          <w:tab/>
          <w:delText>zero or one &lt;model&gt; element;</w:delText>
        </w:r>
      </w:del>
    </w:p>
    <w:p w14:paraId="6BB3599F" w14:textId="5D830525" w:rsidR="00EE0470" w:rsidDel="00330F9E" w:rsidRDefault="00EE0470" w:rsidP="00A76685">
      <w:pPr>
        <w:pStyle w:val="B1"/>
        <w:rPr>
          <w:del w:id="10447" w:author="24.554_CR0432R7_(Rel-18)_5G_ProSe" w:date="2023-12-23T23:48:00Z"/>
        </w:rPr>
      </w:pPr>
      <w:del w:id="10448" w:author="24.554_CR0432R7_(Rel-18)_5G_ProSe" w:date="2023-12-23T23:48:00Z">
        <w:r w:rsidDel="00330F9E">
          <w:delText>f)</w:delText>
        </w:r>
        <w:r w:rsidDel="00330F9E">
          <w:tab/>
          <w:delText>zero or one &lt;anyExt&gt; element containing elements defined in future releases;</w:delText>
        </w:r>
      </w:del>
    </w:p>
    <w:p w14:paraId="4DA6E645" w14:textId="0F738164" w:rsidR="00EE0470" w:rsidDel="00330F9E" w:rsidRDefault="00EE0470" w:rsidP="00A76685">
      <w:pPr>
        <w:pStyle w:val="B1"/>
        <w:rPr>
          <w:del w:id="10449" w:author="24.554_CR0432R7_(Rel-18)_5G_ProSe" w:date="2023-12-23T23:48:00Z"/>
        </w:rPr>
      </w:pPr>
      <w:del w:id="10450" w:author="24.554_CR0432R7_(Rel-18)_5G_ProSe" w:date="2023-12-23T23:48:00Z">
        <w:r w:rsidDel="00330F9E">
          <w:delText>g)</w:delText>
        </w:r>
        <w:r w:rsidDel="00330F9E">
          <w:tab/>
          <w:delText>zero or more elements from other namespaces defined in future releases; and</w:delText>
        </w:r>
      </w:del>
    </w:p>
    <w:p w14:paraId="304F1C87" w14:textId="3552C155" w:rsidR="00EE0470" w:rsidDel="00330F9E" w:rsidRDefault="00EE0470" w:rsidP="00A76685">
      <w:pPr>
        <w:pStyle w:val="B1"/>
        <w:rPr>
          <w:del w:id="10451" w:author="24.554_CR0432R7_(Rel-18)_5G_ProSe" w:date="2023-12-23T23:48:00Z"/>
        </w:rPr>
      </w:pPr>
      <w:del w:id="10452" w:author="24.554_CR0432R7_(Rel-18)_5G_ProSe" w:date="2023-12-23T23:48:00Z">
        <w:r w:rsidDel="00330F9E">
          <w:delText>h)</w:delText>
        </w:r>
        <w:r w:rsidDel="00330F9E">
          <w:tab/>
          <w:delText>zero or more attributes defined in future releases.</w:delText>
        </w:r>
      </w:del>
    </w:p>
    <w:p w14:paraId="184A5768" w14:textId="77777777" w:rsidR="00EE0470" w:rsidRDefault="00EE0470" w:rsidP="00EE0470">
      <w:r>
        <w:t>The &lt;requested-for&gt; element contains:</w:t>
      </w:r>
    </w:p>
    <w:p w14:paraId="06AC940E" w14:textId="77777777" w:rsidR="00EE0470" w:rsidRDefault="00EE0470" w:rsidP="00A76685">
      <w:pPr>
        <w:pStyle w:val="B1"/>
      </w:pPr>
      <w:r>
        <w:t>a)</w:t>
      </w:r>
      <w:r>
        <w:tab/>
        <w:t>the following:</w:t>
      </w:r>
    </w:p>
    <w:p w14:paraId="150F1F19" w14:textId="77777777" w:rsidR="00EE0470" w:rsidRDefault="00EE0470" w:rsidP="00A76685">
      <w:pPr>
        <w:pStyle w:val="B2"/>
      </w:pPr>
      <w:r>
        <w:t>1)</w:t>
      </w:r>
      <w:r>
        <w:tab/>
        <w:t>a &lt;remote-UE&gt; element indicating that the 5G ProSe UE-to-network relay discovery security parameters for 5G ProSe remote UE are requested;</w:t>
      </w:r>
    </w:p>
    <w:p w14:paraId="7FA655E2" w14:textId="77777777" w:rsidR="00EE0470" w:rsidRDefault="00EE0470" w:rsidP="00A76685">
      <w:pPr>
        <w:pStyle w:val="B2"/>
      </w:pPr>
      <w:r>
        <w:t>2)</w:t>
      </w:r>
      <w:r>
        <w:tab/>
        <w:t>a &lt;UNR&gt; element indicating that the 5G ProSe UE-to-network relay discovery security parameters for 5G ProSe UE-to-network relay UE are requested; or</w:t>
      </w:r>
    </w:p>
    <w:p w14:paraId="606FF076" w14:textId="77777777" w:rsidR="00EE0470" w:rsidRDefault="00EE0470" w:rsidP="00A76685">
      <w:pPr>
        <w:pStyle w:val="B2"/>
      </w:pPr>
      <w:r>
        <w:t>3)</w:t>
      </w:r>
      <w:r>
        <w:tab/>
        <w:t>both;</w:t>
      </w:r>
    </w:p>
    <w:p w14:paraId="6D17C02B" w14:textId="77777777" w:rsidR="00EE0470" w:rsidRDefault="00EE0470" w:rsidP="00A76685">
      <w:pPr>
        <w:pStyle w:val="B1"/>
      </w:pPr>
      <w:r>
        <w:t>b)</w:t>
      </w:r>
      <w:r>
        <w:tab/>
        <w:t>zero or one &lt;anyExt&gt; element containing elements defined in future releases;</w:t>
      </w:r>
    </w:p>
    <w:p w14:paraId="42CD2FD1" w14:textId="77777777" w:rsidR="00EE0470" w:rsidRDefault="00EE0470" w:rsidP="00A76685">
      <w:pPr>
        <w:pStyle w:val="B1"/>
      </w:pPr>
      <w:r>
        <w:t>c)</w:t>
      </w:r>
      <w:r>
        <w:tab/>
        <w:t>zero or more elements from other namespaces defined in future releases; and</w:t>
      </w:r>
    </w:p>
    <w:p w14:paraId="0A673FBB" w14:textId="77777777" w:rsidR="00EE0470" w:rsidRDefault="00EE0470" w:rsidP="00A76685">
      <w:pPr>
        <w:pStyle w:val="B1"/>
      </w:pPr>
      <w:r>
        <w:t>d)</w:t>
      </w:r>
      <w:r>
        <w:tab/>
        <w:t>zero or more attributes defined in future releases.</w:t>
      </w:r>
    </w:p>
    <w:p w14:paraId="6A6EFFC3" w14:textId="77777777" w:rsidR="00EE0470" w:rsidRDefault="00EE0470" w:rsidP="00EE0470">
      <w:r>
        <w:t>The &lt;VPLMN-list&gt; element contains:</w:t>
      </w:r>
    </w:p>
    <w:p w14:paraId="7F5EC508" w14:textId="77777777" w:rsidR="00EE0470" w:rsidRDefault="00EE0470" w:rsidP="00A76685">
      <w:pPr>
        <w:pStyle w:val="B1"/>
      </w:pPr>
      <w:r>
        <w:t>a)</w:t>
      </w:r>
      <w:r>
        <w:tab/>
        <w:t>one or more &lt;PLMN&gt; elements;</w:t>
      </w:r>
    </w:p>
    <w:p w14:paraId="7CF04B93" w14:textId="77777777" w:rsidR="00EE0470" w:rsidRDefault="00EE0470" w:rsidP="00A76685">
      <w:pPr>
        <w:pStyle w:val="B1"/>
      </w:pPr>
      <w:r>
        <w:t>b)</w:t>
      </w:r>
      <w:r>
        <w:tab/>
        <w:t>zero or one &lt;anyExt&gt; element containing elements defined in future releases;</w:t>
      </w:r>
    </w:p>
    <w:p w14:paraId="1C119B2A" w14:textId="77777777" w:rsidR="00EE0470" w:rsidRDefault="00EE0470" w:rsidP="00A76685">
      <w:pPr>
        <w:pStyle w:val="B1"/>
      </w:pPr>
      <w:r>
        <w:t>c)</w:t>
      </w:r>
      <w:r>
        <w:tab/>
        <w:t>zero or more elements from other namespaces defined in future releases; and</w:t>
      </w:r>
    </w:p>
    <w:p w14:paraId="26DB41FC" w14:textId="77777777" w:rsidR="00EE0470" w:rsidRDefault="00EE0470" w:rsidP="00A76685">
      <w:pPr>
        <w:pStyle w:val="B1"/>
      </w:pPr>
      <w:r>
        <w:t>d)</w:t>
      </w:r>
      <w:r>
        <w:tab/>
        <w:t>zero or more attributes defined in future releases.</w:t>
      </w:r>
    </w:p>
    <w:p w14:paraId="5A74F8BF" w14:textId="77777777" w:rsidR="00EE0470" w:rsidRDefault="00EE0470" w:rsidP="00EE0470">
      <w:r>
        <w:t>The &lt;PLMN&gt; element contains:</w:t>
      </w:r>
    </w:p>
    <w:p w14:paraId="0C66D496" w14:textId="77777777" w:rsidR="00EE0470" w:rsidRDefault="00EE0470" w:rsidP="00A76685">
      <w:pPr>
        <w:pStyle w:val="B1"/>
      </w:pPr>
      <w:r>
        <w:t>a)</w:t>
      </w:r>
      <w:r>
        <w:tab/>
        <w:t>an &lt;mcc&gt; elements containing the parameter defined in clause 11.6.2.5;</w:t>
      </w:r>
    </w:p>
    <w:p w14:paraId="05602C51" w14:textId="77777777" w:rsidR="00EE0470" w:rsidRDefault="00EE0470" w:rsidP="00A76685">
      <w:pPr>
        <w:pStyle w:val="B1"/>
      </w:pPr>
      <w:r>
        <w:t>b)</w:t>
      </w:r>
      <w:r>
        <w:tab/>
        <w:t>an &lt;mnc&gt; elements containing the parameter defined in clause 11.6.2.6;</w:t>
      </w:r>
    </w:p>
    <w:p w14:paraId="33A6F759" w14:textId="77777777" w:rsidR="00EE0470" w:rsidRDefault="00EE0470" w:rsidP="00A76685">
      <w:pPr>
        <w:pStyle w:val="B1"/>
      </w:pPr>
      <w:r>
        <w:t>c)</w:t>
      </w:r>
      <w:r>
        <w:tab/>
        <w:t>zero or one &lt;anyExt&gt; element containing elements defined in future releases;</w:t>
      </w:r>
    </w:p>
    <w:p w14:paraId="6F248B71" w14:textId="77777777" w:rsidR="00EE0470" w:rsidRDefault="00EE0470" w:rsidP="00A76685">
      <w:pPr>
        <w:pStyle w:val="B1"/>
      </w:pPr>
      <w:r>
        <w:t>d)</w:t>
      </w:r>
      <w:r>
        <w:tab/>
        <w:t>zero or more elements from other namespaces defined in future releases; and</w:t>
      </w:r>
    </w:p>
    <w:p w14:paraId="5916ECEA" w14:textId="77777777" w:rsidR="00EE0470" w:rsidRDefault="00EE0470" w:rsidP="00A76685">
      <w:pPr>
        <w:pStyle w:val="B1"/>
      </w:pPr>
      <w:r>
        <w:t>e)</w:t>
      </w:r>
      <w:r>
        <w:tab/>
        <w:t>zero or more attributes defined in future releases.</w:t>
      </w:r>
    </w:p>
    <w:p w14:paraId="0D6CAEE9" w14:textId="77777777" w:rsidR="00EE0470" w:rsidRDefault="00EE0470" w:rsidP="00EE0470">
      <w:r>
        <w:t>The &lt;model&gt; element contains:</w:t>
      </w:r>
    </w:p>
    <w:p w14:paraId="4405537B" w14:textId="77777777" w:rsidR="00EE0470" w:rsidRDefault="00EE0470" w:rsidP="00A76685">
      <w:pPr>
        <w:pStyle w:val="B1"/>
      </w:pPr>
      <w:r>
        <w:t>a)</w:t>
      </w:r>
      <w:r>
        <w:tab/>
        <w:t>a &lt;model-A&gt; elements indicating that security parameters are requested for 5G ProSe UE-to-network relay discovery over PC5 interface model A or an &lt;model-B&gt; elements indicating that security parameters are requested for 5G ProSe UE-to-network relay discovery over PC5 interface model B;</w:t>
      </w:r>
    </w:p>
    <w:p w14:paraId="6D9BA25D" w14:textId="77777777" w:rsidR="00EE0470" w:rsidRDefault="00EE0470" w:rsidP="00A76685">
      <w:pPr>
        <w:pStyle w:val="B1"/>
      </w:pPr>
      <w:r>
        <w:t>b)</w:t>
      </w:r>
      <w:r>
        <w:tab/>
        <w:t>zero or one &lt;anyExt&gt; element containing elements defined in future releases;</w:t>
      </w:r>
    </w:p>
    <w:p w14:paraId="43D5082D" w14:textId="77777777" w:rsidR="00EE0470" w:rsidRDefault="00EE0470" w:rsidP="00A76685">
      <w:pPr>
        <w:pStyle w:val="B1"/>
      </w:pPr>
      <w:r>
        <w:t>c)</w:t>
      </w:r>
      <w:r>
        <w:tab/>
        <w:t>zero or more elements from other namespaces defined in future releases; and</w:t>
      </w:r>
    </w:p>
    <w:p w14:paraId="5B971B7A" w14:textId="77777777" w:rsidR="00EE0470" w:rsidRDefault="00EE0470" w:rsidP="00A76685">
      <w:pPr>
        <w:pStyle w:val="B1"/>
      </w:pPr>
      <w:r>
        <w:t>d)</w:t>
      </w:r>
      <w:r>
        <w:tab/>
        <w:t>zero or more attributes defined in future releases.</w:t>
      </w:r>
    </w:p>
    <w:p w14:paraId="3D32DD36" w14:textId="2A8D3767" w:rsidR="00EE0470" w:rsidRDefault="00EE0470" w:rsidP="00EE0470">
      <w:pPr>
        <w:pStyle w:val="Heading4"/>
        <w:rPr>
          <w:ins w:id="10453" w:author="24.554_CR0432R7_(Rel-18)_5G_ProSe" w:date="2023-12-23T23:51:00Z"/>
        </w:rPr>
      </w:pPr>
      <w:bookmarkStart w:id="10454" w:name="_CR10_6_4_3"/>
      <w:bookmarkStart w:id="10455" w:name="_Toc146712643"/>
      <w:bookmarkEnd w:id="10454"/>
      <w:r>
        <w:t>10.6.4.3</w:t>
      </w:r>
      <w:r>
        <w:tab/>
        <w:t>Semantics of &lt;PROSE_SECURITY_PARAM_RESPONSE&gt; element</w:t>
      </w:r>
      <w:bookmarkEnd w:id="10455"/>
    </w:p>
    <w:p w14:paraId="19296891" w14:textId="77777777" w:rsidR="00E36C03" w:rsidRDefault="00E36C03" w:rsidP="00E36C03">
      <w:pPr>
        <w:rPr>
          <w:ins w:id="10456" w:author="24.554_CR0432R7_(Rel-18)_5G_ProSe" w:date="2023-12-23T23:51:00Z"/>
        </w:rPr>
      </w:pPr>
      <w:ins w:id="10457" w:author="24.554_CR0432R7_(Rel-18)_5G_ProSe" w:date="2023-12-23T23:51:00Z">
        <w:r>
          <w:t>The &lt;PROSE_SECURITY_PARAM_RESPONSE&gt; element sent from the 5G PKMF to the UE contains:</w:t>
        </w:r>
      </w:ins>
    </w:p>
    <w:p w14:paraId="649D4B5B" w14:textId="77777777" w:rsidR="00E36C03" w:rsidRDefault="00E36C03" w:rsidP="00E36C03">
      <w:pPr>
        <w:pStyle w:val="B1"/>
        <w:rPr>
          <w:ins w:id="10458" w:author="24.554_CR0432R7_(Rel-18)_5G_ProSe" w:date="2023-12-23T23:51:00Z"/>
        </w:rPr>
      </w:pPr>
      <w:ins w:id="10459" w:author="24.554_CR0432R7_(Rel-18)_5G_ProSe" w:date="2023-12-23T23:51:00Z">
        <w:r>
          <w:t>a)</w:t>
        </w:r>
        <w:r>
          <w:tab/>
          <w:t>zero or more &lt;UNR-discovery-security-parameters-accept&gt; elements which contain accepted transactions;</w:t>
        </w:r>
      </w:ins>
    </w:p>
    <w:p w14:paraId="0160C33F" w14:textId="77777777" w:rsidR="00E36C03" w:rsidRDefault="00E36C03" w:rsidP="00E36C03">
      <w:pPr>
        <w:pStyle w:val="B1"/>
        <w:rPr>
          <w:ins w:id="10460" w:author="24.554_CR0432R7_(Rel-18)_5G_ProSe" w:date="2023-12-23T23:51:00Z"/>
        </w:rPr>
      </w:pPr>
      <w:ins w:id="10461" w:author="24.554_CR0432R7_(Rel-18)_5G_ProSe" w:date="2023-12-23T23:51:00Z">
        <w:r>
          <w:t>b)</w:t>
        </w:r>
        <w:r>
          <w:tab/>
          <w:t>zero or more &lt;UNR-discovery-security-parameters-reject&gt; elements which contain rejected transactions;</w:t>
        </w:r>
      </w:ins>
    </w:p>
    <w:p w14:paraId="782EEB8D" w14:textId="77777777" w:rsidR="00E36C03" w:rsidRDefault="00E36C03" w:rsidP="00E36C03">
      <w:pPr>
        <w:pStyle w:val="B1"/>
        <w:rPr>
          <w:ins w:id="10462" w:author="24.554_CR0432R7_(Rel-18)_5G_ProSe" w:date="2023-12-23T23:51:00Z"/>
        </w:rPr>
      </w:pPr>
      <w:ins w:id="10463" w:author="24.554_CR0432R7_(Rel-18)_5G_ProSe" w:date="2023-12-23T23:51:00Z">
        <w:r>
          <w:t>c)</w:t>
        </w:r>
        <w:r>
          <w:tab/>
          <w:t>zero or one &lt;anyExt&gt; element containing elements defined in future releases;</w:t>
        </w:r>
      </w:ins>
    </w:p>
    <w:p w14:paraId="3B0F6BBF" w14:textId="77777777" w:rsidR="00E36C03" w:rsidRDefault="00E36C03" w:rsidP="00E36C03">
      <w:pPr>
        <w:pStyle w:val="B1"/>
        <w:rPr>
          <w:ins w:id="10464" w:author="24.554_CR0432R7_(Rel-18)_5G_ProSe" w:date="2023-12-23T23:51:00Z"/>
        </w:rPr>
      </w:pPr>
      <w:ins w:id="10465" w:author="24.554_CR0432R7_(Rel-18)_5G_ProSe" w:date="2023-12-23T23:51:00Z">
        <w:r>
          <w:t>d)</w:t>
        </w:r>
        <w:r>
          <w:tab/>
          <w:t>zero or more elements from other namespaces defined in future releases; and</w:t>
        </w:r>
      </w:ins>
    </w:p>
    <w:p w14:paraId="59A55693" w14:textId="77777777" w:rsidR="00E36C03" w:rsidRDefault="00E36C03" w:rsidP="00E36C03">
      <w:pPr>
        <w:pStyle w:val="B1"/>
        <w:rPr>
          <w:ins w:id="10466" w:author="24.554_CR0432R7_(Rel-18)_5G_ProSe" w:date="2023-12-23T23:51:00Z"/>
        </w:rPr>
      </w:pPr>
      <w:ins w:id="10467" w:author="24.554_CR0432R7_(Rel-18)_5G_ProSe" w:date="2023-12-23T23:51:00Z">
        <w:r>
          <w:t>e)</w:t>
        </w:r>
        <w:r>
          <w:tab/>
          <w:t>zero or more attributes defined in future releases.</w:t>
        </w:r>
      </w:ins>
    </w:p>
    <w:p w14:paraId="36F73D97" w14:textId="77777777" w:rsidR="00E36C03" w:rsidRDefault="00E36C03" w:rsidP="00E36C03">
      <w:pPr>
        <w:rPr>
          <w:ins w:id="10468" w:author="24.554_CR0432R7_(Rel-18)_5G_ProSe" w:date="2023-12-23T23:51:00Z"/>
        </w:rPr>
      </w:pPr>
      <w:ins w:id="10469" w:author="24.554_CR0432R7_(Rel-18)_5G_ProSe" w:date="2023-12-23T23:51:00Z">
        <w:r>
          <w:t>The &lt;UNR-discovery-security-parameters-accept&gt; contains:</w:t>
        </w:r>
      </w:ins>
    </w:p>
    <w:p w14:paraId="46028AD1" w14:textId="77777777" w:rsidR="00E36C03" w:rsidRDefault="00E36C03" w:rsidP="00E36C03">
      <w:pPr>
        <w:pStyle w:val="B1"/>
        <w:rPr>
          <w:ins w:id="10470" w:author="24.554_CR0432R7_(Rel-18)_5G_ProSe" w:date="2023-12-23T23:51:00Z"/>
        </w:rPr>
      </w:pPr>
      <w:ins w:id="10471" w:author="24.554_CR0432R7_(Rel-18)_5G_ProSe" w:date="2023-12-23T23:51:00Z">
        <w:r>
          <w:t>a)</w:t>
        </w:r>
        <w:r>
          <w:tab/>
          <w:t>a &lt;transaction-ID&gt; element containing the parameter defined in clause 11.6.2.1;</w:t>
        </w:r>
      </w:ins>
    </w:p>
    <w:p w14:paraId="6A946045" w14:textId="77777777" w:rsidR="00E36C03" w:rsidRDefault="00E36C03" w:rsidP="00E36C03">
      <w:pPr>
        <w:pStyle w:val="B1"/>
        <w:rPr>
          <w:ins w:id="10472" w:author="24.554_CR0432R7_(Rel-18)_5G_ProSe" w:date="2023-12-23T23:51:00Z"/>
        </w:rPr>
      </w:pPr>
      <w:ins w:id="10473" w:author="24.554_CR0432R7_(Rel-18)_5G_ProSe" w:date="2023-12-23T23:51:00Z">
        <w:r>
          <w:t>b)</w:t>
        </w:r>
        <w:r>
          <w:tab/>
          <w:t>zero or one &lt;security-parameters-for-remote-UE&gt; element indicating the 5G ProSe UE-to-network relay discovery security parameters for 5G ProSe remote UE;</w:t>
        </w:r>
      </w:ins>
    </w:p>
    <w:p w14:paraId="593E29EE" w14:textId="77777777" w:rsidR="00E36C03" w:rsidRDefault="00E36C03" w:rsidP="00E36C03">
      <w:pPr>
        <w:pStyle w:val="B1"/>
        <w:rPr>
          <w:ins w:id="10474" w:author="24.554_CR0432R7_(Rel-18)_5G_ProSe" w:date="2023-12-23T23:51:00Z"/>
        </w:rPr>
      </w:pPr>
      <w:ins w:id="10475" w:author="24.554_CR0432R7_(Rel-18)_5G_ProSe" w:date="2023-12-23T23:51:00Z">
        <w:r>
          <w:t>c)</w:t>
        </w:r>
        <w:r>
          <w:tab/>
          <w:t>zero or one &lt;</w:t>
        </w:r>
        <w:del w:id="10476" w:author="OPPO-Haorui-rev" w:date="2023-11-15T01:36:00Z">
          <w:r w:rsidDel="007B1D76">
            <w:delText>list-of-</w:delText>
          </w:r>
        </w:del>
        <w:r>
          <w:t>PC5-security-policies</w:t>
        </w:r>
        <w:del w:id="10477" w:author="OPPO-Haorui-rev" w:date="2023-11-15T01:36:00Z">
          <w:r w:rsidDel="007B1D76">
            <w:delText>-per-relay-service-code</w:delText>
          </w:r>
        </w:del>
        <w:r>
          <w:t>-for-remote-UE&gt; element indicating the PC5 security policies</w:t>
        </w:r>
        <w:del w:id="10478" w:author="OPPO-Haorui-rev" w:date="2023-11-15T01:36:00Z">
          <w:r w:rsidDel="007B1D76">
            <w:delText xml:space="preserve"> per relay service code</w:delText>
          </w:r>
        </w:del>
        <w:r>
          <w:t xml:space="preserve"> for 5G ProSe remote UE;</w:t>
        </w:r>
      </w:ins>
    </w:p>
    <w:p w14:paraId="40DB7AC2" w14:textId="77777777" w:rsidR="00E36C03" w:rsidRDefault="00E36C03" w:rsidP="00E36C03">
      <w:pPr>
        <w:pStyle w:val="B1"/>
        <w:rPr>
          <w:ins w:id="10479" w:author="24.554_CR0432R7_(Rel-18)_5G_ProSe" w:date="2023-12-23T23:51:00Z"/>
        </w:rPr>
      </w:pPr>
      <w:ins w:id="10480" w:author="24.554_CR0432R7_(Rel-18)_5G_ProSe" w:date="2023-12-23T23:51:00Z">
        <w:r>
          <w:t>d)</w:t>
        </w:r>
        <w:r>
          <w:tab/>
          <w:t>zero or one &lt;security-parameters-for-UNR&gt; element indicating the 5G ProSe UE-to-network relay discovery security parameters for 5G ProSe UE-to-network relay UE;</w:t>
        </w:r>
      </w:ins>
    </w:p>
    <w:p w14:paraId="3F014283" w14:textId="77777777" w:rsidR="00E36C03" w:rsidRDefault="00E36C03" w:rsidP="00E36C03">
      <w:pPr>
        <w:pStyle w:val="B1"/>
        <w:rPr>
          <w:ins w:id="10481" w:author="24.554_CR0432R7_(Rel-18)_5G_ProSe" w:date="2023-12-23T23:51:00Z"/>
        </w:rPr>
      </w:pPr>
      <w:ins w:id="10482" w:author="24.554_CR0432R7_(Rel-18)_5G_ProSe" w:date="2023-12-23T23:51:00Z">
        <w:r>
          <w:t>e)</w:t>
        </w:r>
        <w:r>
          <w:tab/>
          <w:t>zero or one &lt;</w:t>
        </w:r>
        <w:del w:id="10483" w:author="OPPO-Haorui-rev" w:date="2023-11-15T01:36:00Z">
          <w:r w:rsidDel="007B1D76">
            <w:delText>list-of-</w:delText>
          </w:r>
        </w:del>
        <w:r>
          <w:t>PC5-security-policies</w:t>
        </w:r>
        <w:del w:id="10484" w:author="OPPO-Haorui-rev" w:date="2023-11-15T01:36:00Z">
          <w:r w:rsidDel="007B1D76">
            <w:delText>-per-relay-service-co</w:delText>
          </w:r>
        </w:del>
        <w:del w:id="10485" w:author="OPPO-Haorui-rev" w:date="2023-11-15T01:37:00Z">
          <w:r w:rsidDel="007B1D76">
            <w:delText>de</w:delText>
          </w:r>
        </w:del>
        <w:r>
          <w:t>-for-UNR&gt; element indicating the PC5 security policies</w:t>
        </w:r>
        <w:del w:id="10486" w:author="OPPO-Haorui-rev" w:date="2023-11-15T01:37:00Z">
          <w:r w:rsidDel="007B1D76">
            <w:delText xml:space="preserve"> per relay service code</w:delText>
          </w:r>
        </w:del>
        <w:r>
          <w:t xml:space="preserve"> for 5G ProSe UE-to-network relay UE;</w:t>
        </w:r>
      </w:ins>
    </w:p>
    <w:p w14:paraId="2E6173DB" w14:textId="77777777" w:rsidR="00E36C03" w:rsidRDefault="00E36C03" w:rsidP="00E36C03">
      <w:pPr>
        <w:pStyle w:val="B1"/>
        <w:rPr>
          <w:ins w:id="10487" w:author="24.554_CR0432R7_(Rel-18)_5G_ProSe" w:date="2023-12-23T23:51:00Z"/>
        </w:rPr>
      </w:pPr>
      <w:ins w:id="10488" w:author="24.554_CR0432R7_(Rel-18)_5G_ProSe" w:date="2023-12-23T23:51:00Z">
        <w:r>
          <w:t>f)</w:t>
        </w:r>
        <w:r>
          <w:tab/>
          <w:t>a &lt;Current-Time&gt; element containing the parameter defined in clause 11.6.2.7;</w:t>
        </w:r>
      </w:ins>
    </w:p>
    <w:p w14:paraId="6BA67159" w14:textId="77777777" w:rsidR="00E36C03" w:rsidRDefault="00E36C03" w:rsidP="00E36C03">
      <w:pPr>
        <w:pStyle w:val="B1"/>
        <w:rPr>
          <w:ins w:id="10489" w:author="24.554_CR0432R7_(Rel-18)_5G_ProSe" w:date="2023-12-23T23:51:00Z"/>
        </w:rPr>
      </w:pPr>
      <w:ins w:id="10490" w:author="24.554_CR0432R7_(Rel-18)_5G_ProSe" w:date="2023-12-23T23:51:00Z">
        <w:r>
          <w:t>g)</w:t>
        </w:r>
        <w:r>
          <w:tab/>
          <w:t>a &lt;Max-Offset&gt; element containing the parameter defined in clause 11.6.2.8;</w:t>
        </w:r>
      </w:ins>
    </w:p>
    <w:p w14:paraId="6B574689" w14:textId="77777777" w:rsidR="00E36C03" w:rsidRDefault="00E36C03" w:rsidP="00E36C03">
      <w:pPr>
        <w:pStyle w:val="B1"/>
        <w:rPr>
          <w:ins w:id="10491" w:author="24.554_CR0432R7_(Rel-18)_5G_ProSe" w:date="2023-12-23T23:51:00Z"/>
        </w:rPr>
      </w:pPr>
      <w:ins w:id="10492" w:author="24.554_CR0432R7_(Rel-18)_5G_ProSe" w:date="2023-12-23T23:51:00Z">
        <w:r>
          <w:t>h)</w:t>
        </w:r>
        <w:r>
          <w:tab/>
          <w:t>zero or one &lt;anyExt&gt; element containing elements defined in future releases;</w:t>
        </w:r>
      </w:ins>
    </w:p>
    <w:p w14:paraId="0E39E27E" w14:textId="77777777" w:rsidR="00E36C03" w:rsidRDefault="00E36C03" w:rsidP="00E36C03">
      <w:pPr>
        <w:pStyle w:val="B1"/>
        <w:rPr>
          <w:ins w:id="10493" w:author="24.554_CR0432R7_(Rel-18)_5G_ProSe" w:date="2023-12-23T23:51:00Z"/>
        </w:rPr>
      </w:pPr>
      <w:ins w:id="10494" w:author="24.554_CR0432R7_(Rel-18)_5G_ProSe" w:date="2023-12-23T23:51:00Z">
        <w:r>
          <w:t>i)</w:t>
        </w:r>
        <w:r>
          <w:tab/>
          <w:t>zero or more elements from other namespaces defined in future releases; and</w:t>
        </w:r>
      </w:ins>
    </w:p>
    <w:p w14:paraId="5DB2C4D4" w14:textId="77777777" w:rsidR="00E36C03" w:rsidRDefault="00E36C03" w:rsidP="00E36C03">
      <w:pPr>
        <w:pStyle w:val="B1"/>
        <w:rPr>
          <w:ins w:id="10495" w:author="24.554_CR0432R7_(Rel-18)_5G_ProSe" w:date="2023-12-23T23:51:00Z"/>
        </w:rPr>
      </w:pPr>
      <w:ins w:id="10496" w:author="24.554_CR0432R7_(Rel-18)_5G_ProSe" w:date="2023-12-23T23:51:00Z">
        <w:r>
          <w:t>j)</w:t>
        </w:r>
        <w:r>
          <w:tab/>
          <w:t>zero or more attributes defined in future releases.</w:t>
        </w:r>
      </w:ins>
    </w:p>
    <w:p w14:paraId="2E35D6AD" w14:textId="77777777" w:rsidR="00E36C03" w:rsidRDefault="00E36C03" w:rsidP="00E36C03">
      <w:pPr>
        <w:rPr>
          <w:ins w:id="10497" w:author="24.554_CR0432R7_(Rel-18)_5G_ProSe" w:date="2023-12-23T23:51:00Z"/>
        </w:rPr>
      </w:pPr>
      <w:ins w:id="10498" w:author="24.554_CR0432R7_(Rel-18)_5G_ProSe" w:date="2023-12-23T23:51:00Z">
        <w:r>
          <w:t xml:space="preserve">The &lt;security-parameters-for-remote-UE&gt; element and the </w:t>
        </w:r>
        <w:r w:rsidRPr="007B1D76">
          <w:t>&lt;security-parameters-for-UNR&gt; element</w:t>
        </w:r>
        <w:r>
          <w:t xml:space="preserve"> contains:</w:t>
        </w:r>
      </w:ins>
    </w:p>
    <w:p w14:paraId="627986A2" w14:textId="77777777" w:rsidR="00E36C03" w:rsidRDefault="00E36C03" w:rsidP="00E36C03">
      <w:pPr>
        <w:pStyle w:val="B1"/>
        <w:rPr>
          <w:ins w:id="10499" w:author="24.554_CR0432R7_(Rel-18)_5G_ProSe" w:date="2023-12-23T23:51:00Z"/>
        </w:rPr>
      </w:pPr>
      <w:ins w:id="10500" w:author="24.554_CR0432R7_(Rel-18)_5G_ProSe" w:date="2023-12-23T23:51:00Z">
        <w:r>
          <w:t>a)</w:t>
        </w:r>
        <w:r>
          <w:tab/>
          <w:t>an &lt;expiration-timer&gt; element containing the parameter defined in clause 11.6.2.9;</w:t>
        </w:r>
      </w:ins>
    </w:p>
    <w:p w14:paraId="6B2EE23F" w14:textId="77777777" w:rsidR="00E36C03" w:rsidRDefault="00E36C03" w:rsidP="00E36C03">
      <w:pPr>
        <w:pStyle w:val="B1"/>
        <w:rPr>
          <w:ins w:id="10501" w:author="24.554_CR0432R7_(Rel-18)_5G_ProSe" w:date="2023-12-23T23:51:00Z"/>
        </w:rPr>
      </w:pPr>
      <w:ins w:id="10502" w:author="24.554_CR0432R7_(Rel-18)_5G_ProSe" w:date="2023-12-23T23:51:00Z">
        <w:r>
          <w:t>b)</w:t>
        </w:r>
        <w:r>
          <w:tab/>
          <w:t>optionally a &lt;code-receiving-security-parameters-for-model-A&gt; element;</w:t>
        </w:r>
      </w:ins>
    </w:p>
    <w:p w14:paraId="00AA6C39" w14:textId="77777777" w:rsidR="00E36C03" w:rsidRDefault="00E36C03" w:rsidP="00E36C03">
      <w:pPr>
        <w:pStyle w:val="B1"/>
        <w:rPr>
          <w:ins w:id="10503" w:author="24.554_CR0432R7_(Rel-18)_5G_ProSe" w:date="2023-12-23T23:51:00Z"/>
        </w:rPr>
      </w:pPr>
      <w:ins w:id="10504" w:author="24.554_CR0432R7_(Rel-18)_5G_ProSe" w:date="2023-12-23T23:51:00Z">
        <w:r>
          <w:t>c)</w:t>
        </w:r>
        <w:r>
          <w:tab/>
          <w:t>optionally a &lt;code-receiving-security-parameters-for-model-B&gt; element;</w:t>
        </w:r>
      </w:ins>
    </w:p>
    <w:p w14:paraId="25067863" w14:textId="77777777" w:rsidR="00E36C03" w:rsidRDefault="00E36C03" w:rsidP="00E36C03">
      <w:pPr>
        <w:pStyle w:val="B1"/>
        <w:rPr>
          <w:ins w:id="10505" w:author="24.554_CR0432R7_(Rel-18)_5G_ProSe" w:date="2023-12-23T23:51:00Z"/>
        </w:rPr>
      </w:pPr>
      <w:ins w:id="10506" w:author="24.554_CR0432R7_(Rel-18)_5G_ProSe" w:date="2023-12-23T23:51:00Z">
        <w:r>
          <w:rPr>
            <w:rFonts w:hint="eastAsia"/>
            <w:lang w:eastAsia="zh-CN"/>
          </w:rPr>
          <w:t>d</w:t>
        </w:r>
        <w:r>
          <w:t>)</w:t>
        </w:r>
        <w:r>
          <w:tab/>
          <w:t>optionally a &lt;code-sending-security-parameters-for-model-B&gt; element;</w:t>
        </w:r>
      </w:ins>
    </w:p>
    <w:p w14:paraId="044531DB" w14:textId="77777777" w:rsidR="00E36C03" w:rsidRDefault="00E36C03" w:rsidP="00E36C03">
      <w:pPr>
        <w:pStyle w:val="B1"/>
        <w:rPr>
          <w:ins w:id="10507" w:author="24.554_CR0432R7_(Rel-18)_5G_ProSe" w:date="2023-12-23T23:51:00Z"/>
        </w:rPr>
      </w:pPr>
      <w:ins w:id="10508" w:author="24.554_CR0432R7_(Rel-18)_5G_ProSe" w:date="2023-12-23T23:51:00Z">
        <w:r>
          <w:t>e)</w:t>
        </w:r>
        <w:r>
          <w:tab/>
          <w:t>a &lt;selected-PC5-ciphering-algorithm&gt; element containing the parameter defined in clause 11.6.2.11;</w:t>
        </w:r>
      </w:ins>
    </w:p>
    <w:p w14:paraId="6D964CE6" w14:textId="77777777" w:rsidR="00E36C03" w:rsidRDefault="00E36C03" w:rsidP="00E36C03">
      <w:pPr>
        <w:pStyle w:val="B1"/>
        <w:rPr>
          <w:ins w:id="10509" w:author="24.554_CR0432R7_(Rel-18)_5G_ProSe" w:date="2023-12-23T23:51:00Z"/>
        </w:rPr>
      </w:pPr>
      <w:ins w:id="10510" w:author="24.554_CR0432R7_(Rel-18)_5G_ProSe" w:date="2023-12-23T23:51:00Z">
        <w:r>
          <w:t>f)</w:t>
        </w:r>
        <w:r>
          <w:tab/>
          <w:t>zero or one &lt;anyExt&gt; element containing elements defined in future releases;</w:t>
        </w:r>
      </w:ins>
    </w:p>
    <w:p w14:paraId="3A110DCD" w14:textId="77777777" w:rsidR="00E36C03" w:rsidRDefault="00E36C03" w:rsidP="00E36C03">
      <w:pPr>
        <w:pStyle w:val="B1"/>
        <w:rPr>
          <w:ins w:id="10511" w:author="24.554_CR0432R7_(Rel-18)_5G_ProSe" w:date="2023-12-23T23:51:00Z"/>
        </w:rPr>
      </w:pPr>
      <w:ins w:id="10512" w:author="24.554_CR0432R7_(Rel-18)_5G_ProSe" w:date="2023-12-23T23:51:00Z">
        <w:r>
          <w:t>g)</w:t>
        </w:r>
        <w:r>
          <w:tab/>
          <w:t>zero or more elements from other namespaces defined in future releases; and</w:t>
        </w:r>
      </w:ins>
    </w:p>
    <w:p w14:paraId="3B4B4578" w14:textId="77777777" w:rsidR="00E36C03" w:rsidRPr="007B1D76" w:rsidRDefault="00E36C03" w:rsidP="00E36C03">
      <w:pPr>
        <w:pStyle w:val="B1"/>
        <w:rPr>
          <w:ins w:id="10513" w:author="24.554_CR0432R7_(Rel-18)_5G_ProSe" w:date="2023-12-23T23:51:00Z"/>
        </w:rPr>
      </w:pPr>
      <w:ins w:id="10514" w:author="24.554_CR0432R7_(Rel-18)_5G_ProSe" w:date="2023-12-23T23:51:00Z">
        <w:r>
          <w:t>h)</w:t>
        </w:r>
        <w:r>
          <w:tab/>
          <w:t>zero or more attributes defined in future releases.</w:t>
        </w:r>
      </w:ins>
    </w:p>
    <w:p w14:paraId="51B4D7D2" w14:textId="77777777" w:rsidR="00E36C03" w:rsidDel="007B1D76" w:rsidRDefault="00E36C03" w:rsidP="00E36C03">
      <w:pPr>
        <w:pStyle w:val="B1"/>
        <w:rPr>
          <w:ins w:id="10515" w:author="24.554_CR0432R7_(Rel-18)_5G_ProSe" w:date="2023-12-23T23:51:00Z"/>
          <w:del w:id="10516" w:author="OPPO-Haorui-rev" w:date="2023-11-15T01:38:00Z"/>
        </w:rPr>
      </w:pPr>
      <w:ins w:id="10517" w:author="24.554_CR0432R7_(Rel-18)_5G_ProSe" w:date="2023-12-23T23:51:00Z">
        <w:del w:id="10518" w:author="OPPO-Haorui-rev" w:date="2023-11-15T01:38:00Z">
          <w:r w:rsidDel="007B1D76">
            <w:delText>b)</w:delText>
          </w:r>
          <w:r w:rsidDel="007B1D76">
            <w:tab/>
            <w:delText>a &lt;list-of-security-parameters-per-relay-service-code&gt; element;</w:delText>
          </w:r>
        </w:del>
      </w:ins>
    </w:p>
    <w:p w14:paraId="21C87B37" w14:textId="77777777" w:rsidR="00E36C03" w:rsidDel="007B1D76" w:rsidRDefault="00E36C03" w:rsidP="00E36C03">
      <w:pPr>
        <w:pStyle w:val="B1"/>
        <w:rPr>
          <w:ins w:id="10519" w:author="24.554_CR0432R7_(Rel-18)_5G_ProSe" w:date="2023-12-23T23:51:00Z"/>
          <w:del w:id="10520" w:author="OPPO-Haorui-rev" w:date="2023-11-15T01:38:00Z"/>
        </w:rPr>
      </w:pPr>
      <w:ins w:id="10521" w:author="24.554_CR0432R7_(Rel-18)_5G_ProSe" w:date="2023-12-23T23:51:00Z">
        <w:del w:id="10522" w:author="OPPO-Haorui-rev" w:date="2023-11-15T01:38:00Z">
          <w:r w:rsidDel="007B1D76">
            <w:delText>c)</w:delText>
          </w:r>
          <w:r w:rsidDel="007B1D76">
            <w:tab/>
            <w:delText>zero or one &lt;anyExt&gt; element containing elements defined in future releases;</w:delText>
          </w:r>
        </w:del>
      </w:ins>
    </w:p>
    <w:p w14:paraId="232BC459" w14:textId="77777777" w:rsidR="00E36C03" w:rsidDel="007B1D76" w:rsidRDefault="00E36C03" w:rsidP="00E36C03">
      <w:pPr>
        <w:pStyle w:val="B1"/>
        <w:rPr>
          <w:ins w:id="10523" w:author="24.554_CR0432R7_(Rel-18)_5G_ProSe" w:date="2023-12-23T23:51:00Z"/>
          <w:del w:id="10524" w:author="OPPO-Haorui-rev" w:date="2023-11-15T01:38:00Z"/>
        </w:rPr>
      </w:pPr>
      <w:ins w:id="10525" w:author="24.554_CR0432R7_(Rel-18)_5G_ProSe" w:date="2023-12-23T23:51:00Z">
        <w:del w:id="10526" w:author="OPPO-Haorui-rev" w:date="2023-11-15T01:38:00Z">
          <w:r w:rsidDel="007B1D76">
            <w:delText>d)</w:delText>
          </w:r>
          <w:r w:rsidDel="007B1D76">
            <w:tab/>
            <w:delText>zero or more elements from other namespaces defined in future releases; and</w:delText>
          </w:r>
        </w:del>
      </w:ins>
    </w:p>
    <w:p w14:paraId="61185C3A" w14:textId="77777777" w:rsidR="00E36C03" w:rsidDel="007B1D76" w:rsidRDefault="00E36C03" w:rsidP="00E36C03">
      <w:pPr>
        <w:pStyle w:val="B1"/>
        <w:rPr>
          <w:ins w:id="10527" w:author="24.554_CR0432R7_(Rel-18)_5G_ProSe" w:date="2023-12-23T23:51:00Z"/>
          <w:del w:id="10528" w:author="OPPO-Haorui-rev" w:date="2023-11-15T01:38:00Z"/>
        </w:rPr>
      </w:pPr>
      <w:ins w:id="10529" w:author="24.554_CR0432R7_(Rel-18)_5G_ProSe" w:date="2023-12-23T23:51:00Z">
        <w:del w:id="10530" w:author="OPPO-Haorui-rev" w:date="2023-11-15T01:38:00Z">
          <w:r w:rsidDel="007B1D76">
            <w:delText>e)</w:delText>
          </w:r>
          <w:r w:rsidDel="007B1D76">
            <w:tab/>
            <w:delText>zero or more attributes defined in future releases.</w:delText>
          </w:r>
        </w:del>
      </w:ins>
    </w:p>
    <w:p w14:paraId="7E970B5C" w14:textId="77777777" w:rsidR="00E36C03" w:rsidDel="007B1D76" w:rsidRDefault="00E36C03" w:rsidP="00E36C03">
      <w:pPr>
        <w:rPr>
          <w:ins w:id="10531" w:author="24.554_CR0432R7_(Rel-18)_5G_ProSe" w:date="2023-12-23T23:51:00Z"/>
          <w:del w:id="10532" w:author="OPPO-Haorui-rev" w:date="2023-11-15T01:38:00Z"/>
        </w:rPr>
      </w:pPr>
      <w:ins w:id="10533" w:author="24.554_CR0432R7_(Rel-18)_5G_ProSe" w:date="2023-12-23T23:51:00Z">
        <w:del w:id="10534" w:author="OPPO-Haorui-rev" w:date="2023-11-15T01:38:00Z">
          <w:r w:rsidDel="007B1D76">
            <w:delText>The &lt;list-of-security-parameters-per-relay-service-code&gt; element included in the &lt;security-parameters-for-remote-UE&gt; element contains:</w:delText>
          </w:r>
        </w:del>
      </w:ins>
    </w:p>
    <w:p w14:paraId="039BD704" w14:textId="77777777" w:rsidR="00E36C03" w:rsidDel="007B1D76" w:rsidRDefault="00E36C03" w:rsidP="00E36C03">
      <w:pPr>
        <w:pStyle w:val="B1"/>
        <w:rPr>
          <w:ins w:id="10535" w:author="24.554_CR0432R7_(Rel-18)_5G_ProSe" w:date="2023-12-23T23:51:00Z"/>
          <w:del w:id="10536" w:author="OPPO-Haorui-rev" w:date="2023-11-15T01:38:00Z"/>
        </w:rPr>
      </w:pPr>
      <w:ins w:id="10537" w:author="24.554_CR0432R7_(Rel-18)_5G_ProSe" w:date="2023-12-23T23:51:00Z">
        <w:del w:id="10538" w:author="OPPO-Haorui-rev" w:date="2023-11-15T01:38:00Z">
          <w:r w:rsidDel="007B1D76">
            <w:delText>a)</w:delText>
          </w:r>
          <w:r w:rsidDel="007B1D76">
            <w:tab/>
            <w:delText>one or more &lt;security-parameters-per-relay-service-code&gt; elements;</w:delText>
          </w:r>
        </w:del>
      </w:ins>
    </w:p>
    <w:p w14:paraId="0C945B0B" w14:textId="77777777" w:rsidR="00E36C03" w:rsidDel="007B1D76" w:rsidRDefault="00E36C03" w:rsidP="00E36C03">
      <w:pPr>
        <w:pStyle w:val="B1"/>
        <w:rPr>
          <w:ins w:id="10539" w:author="24.554_CR0432R7_(Rel-18)_5G_ProSe" w:date="2023-12-23T23:51:00Z"/>
          <w:del w:id="10540" w:author="OPPO-Haorui-rev" w:date="2023-11-15T01:38:00Z"/>
        </w:rPr>
      </w:pPr>
      <w:ins w:id="10541" w:author="24.554_CR0432R7_(Rel-18)_5G_ProSe" w:date="2023-12-23T23:51:00Z">
        <w:del w:id="10542" w:author="OPPO-Haorui-rev" w:date="2023-11-15T01:38:00Z">
          <w:r w:rsidDel="007B1D76">
            <w:delText>b)</w:delText>
          </w:r>
          <w:r w:rsidDel="007B1D76">
            <w:tab/>
            <w:delText>zero or one &lt;anyExt&gt; element containing elements defined in future releases;</w:delText>
          </w:r>
        </w:del>
      </w:ins>
    </w:p>
    <w:p w14:paraId="32757D61" w14:textId="77777777" w:rsidR="00E36C03" w:rsidDel="007B1D76" w:rsidRDefault="00E36C03" w:rsidP="00E36C03">
      <w:pPr>
        <w:pStyle w:val="B1"/>
        <w:rPr>
          <w:ins w:id="10543" w:author="24.554_CR0432R7_(Rel-18)_5G_ProSe" w:date="2023-12-23T23:51:00Z"/>
          <w:del w:id="10544" w:author="OPPO-Haorui-rev" w:date="2023-11-15T01:38:00Z"/>
        </w:rPr>
      </w:pPr>
      <w:ins w:id="10545" w:author="24.554_CR0432R7_(Rel-18)_5G_ProSe" w:date="2023-12-23T23:51:00Z">
        <w:del w:id="10546" w:author="OPPO-Haorui-rev" w:date="2023-11-15T01:38:00Z">
          <w:r w:rsidDel="007B1D76">
            <w:delText>c)</w:delText>
          </w:r>
          <w:r w:rsidDel="007B1D76">
            <w:tab/>
            <w:delText>zero or more elements from other namespaces defined in future releases; and</w:delText>
          </w:r>
        </w:del>
      </w:ins>
    </w:p>
    <w:p w14:paraId="6057B78C" w14:textId="77777777" w:rsidR="00E36C03" w:rsidDel="007B1D76" w:rsidRDefault="00E36C03" w:rsidP="00E36C03">
      <w:pPr>
        <w:pStyle w:val="B1"/>
        <w:rPr>
          <w:ins w:id="10547" w:author="24.554_CR0432R7_(Rel-18)_5G_ProSe" w:date="2023-12-23T23:51:00Z"/>
          <w:del w:id="10548" w:author="OPPO-Haorui-rev" w:date="2023-11-15T01:38:00Z"/>
        </w:rPr>
      </w:pPr>
      <w:ins w:id="10549" w:author="24.554_CR0432R7_(Rel-18)_5G_ProSe" w:date="2023-12-23T23:51:00Z">
        <w:del w:id="10550" w:author="OPPO-Haorui-rev" w:date="2023-11-15T01:38:00Z">
          <w:r w:rsidDel="007B1D76">
            <w:delText>d)</w:delText>
          </w:r>
          <w:r w:rsidDel="007B1D76">
            <w:tab/>
            <w:delText>zero or more attributes defined in future releases.</w:delText>
          </w:r>
        </w:del>
      </w:ins>
    </w:p>
    <w:p w14:paraId="20295060" w14:textId="77777777" w:rsidR="00E36C03" w:rsidDel="007B1D76" w:rsidRDefault="00E36C03" w:rsidP="00E36C03">
      <w:pPr>
        <w:rPr>
          <w:ins w:id="10551" w:author="24.554_CR0432R7_(Rel-18)_5G_ProSe" w:date="2023-12-23T23:51:00Z"/>
          <w:del w:id="10552" w:author="OPPO-Haorui-rev" w:date="2023-11-15T01:38:00Z"/>
        </w:rPr>
      </w:pPr>
      <w:ins w:id="10553" w:author="24.554_CR0432R7_(Rel-18)_5G_ProSe" w:date="2023-12-23T23:51:00Z">
        <w:del w:id="10554" w:author="OPPO-Haorui-rev" w:date="2023-11-15T01:38:00Z">
          <w:r w:rsidDel="007B1D76">
            <w:delText>The &lt;security-parameters-per-relay-service-code&gt; element included in the &lt;list-of-security-parameters-per-relay-service-code&gt; element included in the &lt;security-parameters-for-remote-UE&gt; element contains:</w:delText>
          </w:r>
        </w:del>
      </w:ins>
    </w:p>
    <w:p w14:paraId="6BFD3688" w14:textId="77777777" w:rsidR="00E36C03" w:rsidDel="007B1D76" w:rsidRDefault="00E36C03" w:rsidP="00E36C03">
      <w:pPr>
        <w:pStyle w:val="B1"/>
        <w:rPr>
          <w:ins w:id="10555" w:author="24.554_CR0432R7_(Rel-18)_5G_ProSe" w:date="2023-12-23T23:51:00Z"/>
          <w:del w:id="10556" w:author="OPPO-Haorui-rev" w:date="2023-11-15T01:38:00Z"/>
        </w:rPr>
      </w:pPr>
      <w:ins w:id="10557" w:author="24.554_CR0432R7_(Rel-18)_5G_ProSe" w:date="2023-12-23T23:51:00Z">
        <w:del w:id="10558" w:author="OPPO-Haorui-rev" w:date="2023-11-15T01:38:00Z">
          <w:r w:rsidDel="007B1D76">
            <w:delText>a)</w:delText>
          </w:r>
          <w:r w:rsidDel="007B1D76">
            <w:tab/>
            <w:delText>a &lt;relay-service-code&gt; element containing the parameter defined in clause 11.6.2.10;</w:delText>
          </w:r>
        </w:del>
      </w:ins>
    </w:p>
    <w:p w14:paraId="6C22006E" w14:textId="77777777" w:rsidR="00E36C03" w:rsidDel="007B1D76" w:rsidRDefault="00E36C03" w:rsidP="00E36C03">
      <w:pPr>
        <w:pStyle w:val="B1"/>
        <w:rPr>
          <w:ins w:id="10559" w:author="24.554_CR0432R7_(Rel-18)_5G_ProSe" w:date="2023-12-23T23:51:00Z"/>
          <w:del w:id="10560" w:author="OPPO-Haorui-rev" w:date="2023-11-15T01:38:00Z"/>
        </w:rPr>
      </w:pPr>
      <w:ins w:id="10561" w:author="24.554_CR0432R7_(Rel-18)_5G_ProSe" w:date="2023-12-23T23:51:00Z">
        <w:del w:id="10562" w:author="OPPO-Haorui-rev" w:date="2023-11-15T01:38:00Z">
          <w:r w:rsidDel="007B1D76">
            <w:delText>b) optionally a &lt;code-receiving-security-parameters-for-model-A&gt; element;</w:delText>
          </w:r>
        </w:del>
      </w:ins>
    </w:p>
    <w:p w14:paraId="6F777412" w14:textId="77777777" w:rsidR="00E36C03" w:rsidDel="007B1D76" w:rsidRDefault="00E36C03" w:rsidP="00E36C03">
      <w:pPr>
        <w:pStyle w:val="B1"/>
        <w:rPr>
          <w:ins w:id="10563" w:author="24.554_CR0432R7_(Rel-18)_5G_ProSe" w:date="2023-12-23T23:51:00Z"/>
          <w:del w:id="10564" w:author="OPPO-Haorui-rev" w:date="2023-11-15T01:38:00Z"/>
        </w:rPr>
      </w:pPr>
      <w:ins w:id="10565" w:author="24.554_CR0432R7_(Rel-18)_5G_ProSe" w:date="2023-12-23T23:51:00Z">
        <w:del w:id="10566" w:author="OPPO-Haorui-rev" w:date="2023-11-15T01:38:00Z">
          <w:r w:rsidDel="007B1D76">
            <w:delText>c) optionally a &lt;code-receiving-security-parameters-for-model-B&gt; element;</w:delText>
          </w:r>
        </w:del>
      </w:ins>
    </w:p>
    <w:p w14:paraId="54ACB6F9" w14:textId="77777777" w:rsidR="00E36C03" w:rsidDel="007B1D76" w:rsidRDefault="00E36C03" w:rsidP="00E36C03">
      <w:pPr>
        <w:pStyle w:val="B1"/>
        <w:rPr>
          <w:ins w:id="10567" w:author="24.554_CR0432R7_(Rel-18)_5G_ProSe" w:date="2023-12-23T23:51:00Z"/>
          <w:del w:id="10568" w:author="OPPO-Haorui-rev" w:date="2023-11-15T01:38:00Z"/>
        </w:rPr>
      </w:pPr>
      <w:ins w:id="10569" w:author="24.554_CR0432R7_(Rel-18)_5G_ProSe" w:date="2023-12-23T23:51:00Z">
        <w:del w:id="10570" w:author="OPPO-Haorui-rev" w:date="2023-11-15T01:38:00Z">
          <w:r w:rsidDel="007B1D76">
            <w:delText>d) optionally a &lt;code-sending-security-parameters-for-model-B&gt; element;</w:delText>
          </w:r>
        </w:del>
      </w:ins>
    </w:p>
    <w:p w14:paraId="00F43F9C" w14:textId="77777777" w:rsidR="00E36C03" w:rsidDel="007B1D76" w:rsidRDefault="00E36C03" w:rsidP="00E36C03">
      <w:pPr>
        <w:pStyle w:val="B1"/>
        <w:rPr>
          <w:ins w:id="10571" w:author="24.554_CR0432R7_(Rel-18)_5G_ProSe" w:date="2023-12-23T23:51:00Z"/>
          <w:del w:id="10572" w:author="OPPO-Haorui-rev" w:date="2023-11-15T01:38:00Z"/>
        </w:rPr>
      </w:pPr>
      <w:ins w:id="10573" w:author="24.554_CR0432R7_(Rel-18)_5G_ProSe" w:date="2023-12-23T23:51:00Z">
        <w:del w:id="10574" w:author="OPPO-Haorui-rev" w:date="2023-11-15T01:38:00Z">
          <w:r w:rsidDel="007B1D76">
            <w:delText>e)</w:delText>
          </w:r>
          <w:r w:rsidDel="007B1D76">
            <w:tab/>
            <w:delText>a &lt;selected-PC5-ciphering-algorithm&gt; element containing the parameter defined in clause 11.6.2.11;</w:delText>
          </w:r>
        </w:del>
      </w:ins>
    </w:p>
    <w:p w14:paraId="3538EC49" w14:textId="77777777" w:rsidR="00E36C03" w:rsidDel="007B1D76" w:rsidRDefault="00E36C03" w:rsidP="00E36C03">
      <w:pPr>
        <w:pStyle w:val="B1"/>
        <w:rPr>
          <w:ins w:id="10575" w:author="24.554_CR0432R7_(Rel-18)_5G_ProSe" w:date="2023-12-23T23:51:00Z"/>
          <w:del w:id="10576" w:author="OPPO-Haorui-rev" w:date="2023-11-15T01:38:00Z"/>
        </w:rPr>
      </w:pPr>
      <w:ins w:id="10577" w:author="24.554_CR0432R7_(Rel-18)_5G_ProSe" w:date="2023-12-23T23:51:00Z">
        <w:del w:id="10578" w:author="OPPO-Haorui-rev" w:date="2023-11-15T01:38:00Z">
          <w:r w:rsidDel="007B1D76">
            <w:delText>f)</w:delText>
          </w:r>
          <w:r w:rsidDel="007B1D76">
            <w:tab/>
            <w:delText>zero or one &lt;anyExt&gt; element containing elements defined in future releases;</w:delText>
          </w:r>
        </w:del>
      </w:ins>
    </w:p>
    <w:p w14:paraId="63CD713A" w14:textId="77777777" w:rsidR="00E36C03" w:rsidDel="007B1D76" w:rsidRDefault="00E36C03" w:rsidP="00E36C03">
      <w:pPr>
        <w:pStyle w:val="B1"/>
        <w:rPr>
          <w:ins w:id="10579" w:author="24.554_CR0432R7_(Rel-18)_5G_ProSe" w:date="2023-12-23T23:51:00Z"/>
          <w:del w:id="10580" w:author="OPPO-Haorui-rev" w:date="2023-11-15T01:38:00Z"/>
        </w:rPr>
      </w:pPr>
      <w:ins w:id="10581" w:author="24.554_CR0432R7_(Rel-18)_5G_ProSe" w:date="2023-12-23T23:51:00Z">
        <w:del w:id="10582" w:author="OPPO-Haorui-rev" w:date="2023-11-15T01:38:00Z">
          <w:r w:rsidDel="007B1D76">
            <w:delText>g)</w:delText>
          </w:r>
          <w:r w:rsidDel="007B1D76">
            <w:tab/>
            <w:delText>zero or more elements from other namespaces defined in future releases; and</w:delText>
          </w:r>
        </w:del>
      </w:ins>
    </w:p>
    <w:p w14:paraId="5B7DB910" w14:textId="77777777" w:rsidR="00E36C03" w:rsidDel="007B1D76" w:rsidRDefault="00E36C03" w:rsidP="00E36C03">
      <w:pPr>
        <w:pStyle w:val="B1"/>
        <w:rPr>
          <w:ins w:id="10583" w:author="24.554_CR0432R7_(Rel-18)_5G_ProSe" w:date="2023-12-23T23:51:00Z"/>
          <w:del w:id="10584" w:author="OPPO-Haorui-rev" w:date="2023-11-15T01:38:00Z"/>
        </w:rPr>
      </w:pPr>
      <w:ins w:id="10585" w:author="24.554_CR0432R7_(Rel-18)_5G_ProSe" w:date="2023-12-23T23:51:00Z">
        <w:del w:id="10586" w:author="OPPO-Haorui-rev" w:date="2023-11-15T01:38:00Z">
          <w:r w:rsidDel="007B1D76">
            <w:delText>h)</w:delText>
          </w:r>
          <w:r w:rsidDel="007B1D76">
            <w:tab/>
            <w:delText>zero or more attributes defined in future releases.</w:delText>
          </w:r>
        </w:del>
      </w:ins>
    </w:p>
    <w:p w14:paraId="01318E0E" w14:textId="77777777" w:rsidR="00E36C03" w:rsidRDefault="00E36C03" w:rsidP="00E36C03">
      <w:pPr>
        <w:rPr>
          <w:ins w:id="10587" w:author="24.554_CR0432R7_(Rel-18)_5G_ProSe" w:date="2023-12-23T23:51:00Z"/>
        </w:rPr>
      </w:pPr>
      <w:ins w:id="10588" w:author="24.554_CR0432R7_(Rel-18)_5G_ProSe" w:date="2023-12-23T23:51:00Z">
        <w:r>
          <w:t>The &lt;code-receiving-security-parameters-for-model-A&gt; element, the &lt;code-sending-security-parameters-for-model-A&gt; element, the &lt;code-receiving-security-parameters-for-model-B&gt; element and the &lt;code-sending-security-parameters-for-model-B&gt; element contain:</w:t>
        </w:r>
      </w:ins>
    </w:p>
    <w:p w14:paraId="6523707F" w14:textId="77777777" w:rsidR="00E36C03" w:rsidRDefault="00E36C03" w:rsidP="00E36C03">
      <w:pPr>
        <w:pStyle w:val="B1"/>
        <w:rPr>
          <w:ins w:id="10589" w:author="24.554_CR0432R7_(Rel-18)_5G_ProSe" w:date="2023-12-23T23:51:00Z"/>
        </w:rPr>
      </w:pPr>
      <w:ins w:id="10590" w:author="24.554_CR0432R7_(Rel-18)_5G_ProSe" w:date="2023-12-23T23:51:00Z">
        <w:r>
          <w:t>a)</w:t>
        </w:r>
        <w:r>
          <w:tab/>
          <w:t>optionally a &lt;DUSK&gt; element containing the parameter defined in clause 11.6.2.12;</w:t>
        </w:r>
      </w:ins>
    </w:p>
    <w:p w14:paraId="1B9FA7EF" w14:textId="77777777" w:rsidR="00E36C03" w:rsidRDefault="00E36C03" w:rsidP="00E36C03">
      <w:pPr>
        <w:pStyle w:val="B1"/>
        <w:rPr>
          <w:ins w:id="10591" w:author="24.554_CR0432R7_(Rel-18)_5G_ProSe" w:date="2023-12-23T23:51:00Z"/>
        </w:rPr>
      </w:pPr>
      <w:ins w:id="10592" w:author="24.554_CR0432R7_(Rel-18)_5G_ProSe" w:date="2023-12-23T23:51:00Z">
        <w:r>
          <w:t>b)</w:t>
        </w:r>
        <w:r>
          <w:tab/>
          <w:t>optionally a &lt;DUIK&gt; element containing the parameter defined in clause 11.6.2.13;</w:t>
        </w:r>
      </w:ins>
    </w:p>
    <w:p w14:paraId="56FA3B10" w14:textId="77777777" w:rsidR="00E36C03" w:rsidRDefault="00E36C03" w:rsidP="00E36C03">
      <w:pPr>
        <w:pStyle w:val="B1"/>
        <w:rPr>
          <w:ins w:id="10593" w:author="24.554_CR0432R7_(Rel-18)_5G_ProSe" w:date="2023-12-23T23:51:00Z"/>
        </w:rPr>
      </w:pPr>
      <w:ins w:id="10594" w:author="24.554_CR0432R7_(Rel-18)_5G_ProSe" w:date="2023-12-23T23:51:00Z">
        <w:r>
          <w:t>c)</w:t>
        </w:r>
        <w:r>
          <w:tab/>
          <w:t>optionally a &lt;DUCK&gt; element;</w:t>
        </w:r>
      </w:ins>
    </w:p>
    <w:p w14:paraId="58B8BA57" w14:textId="77777777" w:rsidR="00E36C03" w:rsidRDefault="00E36C03" w:rsidP="00E36C03">
      <w:pPr>
        <w:pStyle w:val="B1"/>
        <w:rPr>
          <w:ins w:id="10595" w:author="24.554_CR0432R7_(Rel-18)_5G_ProSe" w:date="2023-12-23T23:51:00Z"/>
        </w:rPr>
      </w:pPr>
      <w:ins w:id="10596" w:author="24.554_CR0432R7_(Rel-18)_5G_ProSe" w:date="2023-12-23T23:51:00Z">
        <w:r>
          <w:t>d)</w:t>
        </w:r>
        <w:r>
          <w:tab/>
          <w:t>zero or one &lt;anyExt&gt; element containing elements defined in future releases;</w:t>
        </w:r>
      </w:ins>
    </w:p>
    <w:p w14:paraId="41D17A2A" w14:textId="77777777" w:rsidR="00E36C03" w:rsidRDefault="00E36C03" w:rsidP="00E36C03">
      <w:pPr>
        <w:pStyle w:val="B1"/>
        <w:rPr>
          <w:ins w:id="10597" w:author="24.554_CR0432R7_(Rel-18)_5G_ProSe" w:date="2023-12-23T23:51:00Z"/>
        </w:rPr>
      </w:pPr>
      <w:ins w:id="10598" w:author="24.554_CR0432R7_(Rel-18)_5G_ProSe" w:date="2023-12-23T23:51:00Z">
        <w:r>
          <w:t>e)</w:t>
        </w:r>
        <w:r>
          <w:tab/>
          <w:t>zero or more elements from other namespaces defined in future releases; and</w:t>
        </w:r>
      </w:ins>
    </w:p>
    <w:p w14:paraId="1C487FF1" w14:textId="77777777" w:rsidR="00E36C03" w:rsidRDefault="00E36C03" w:rsidP="00E36C03">
      <w:pPr>
        <w:pStyle w:val="B1"/>
        <w:rPr>
          <w:ins w:id="10599" w:author="24.554_CR0432R7_(Rel-18)_5G_ProSe" w:date="2023-12-23T23:51:00Z"/>
        </w:rPr>
      </w:pPr>
      <w:ins w:id="10600" w:author="24.554_CR0432R7_(Rel-18)_5G_ProSe" w:date="2023-12-23T23:51:00Z">
        <w:r>
          <w:t>f)</w:t>
        </w:r>
        <w:r>
          <w:tab/>
          <w:t>zero or more attributes defined in future releases.</w:t>
        </w:r>
      </w:ins>
    </w:p>
    <w:p w14:paraId="2460FC7F" w14:textId="77777777" w:rsidR="00E36C03" w:rsidRDefault="00E36C03" w:rsidP="00E36C03">
      <w:pPr>
        <w:rPr>
          <w:ins w:id="10601" w:author="24.554_CR0432R7_(Rel-18)_5G_ProSe" w:date="2023-12-23T23:51:00Z"/>
        </w:rPr>
      </w:pPr>
      <w:ins w:id="10602" w:author="24.554_CR0432R7_(Rel-18)_5G_ProSe" w:date="2023-12-23T23:51:00Z">
        <w:r>
          <w:t>The &lt;DUCK&gt; element contains:</w:t>
        </w:r>
      </w:ins>
    </w:p>
    <w:p w14:paraId="37C3539A" w14:textId="77777777" w:rsidR="00E36C03" w:rsidRDefault="00E36C03" w:rsidP="00E36C03">
      <w:pPr>
        <w:pStyle w:val="B1"/>
        <w:rPr>
          <w:ins w:id="10603" w:author="24.554_CR0432R7_(Rel-18)_5G_ProSe" w:date="2023-12-23T23:51:00Z"/>
        </w:rPr>
      </w:pPr>
      <w:ins w:id="10604" w:author="24.554_CR0432R7_(Rel-18)_5G_ProSe" w:date="2023-12-23T23:51:00Z">
        <w:r>
          <w:t>a)</w:t>
        </w:r>
        <w:r>
          <w:tab/>
          <w:t>a &lt;discovery-user-confidentiality-key&gt; element containing the parameter defined in clause 11.6.2.14;</w:t>
        </w:r>
      </w:ins>
    </w:p>
    <w:p w14:paraId="5B6B0F03" w14:textId="77777777" w:rsidR="00E36C03" w:rsidRDefault="00E36C03" w:rsidP="00E36C03">
      <w:pPr>
        <w:pStyle w:val="B1"/>
        <w:rPr>
          <w:ins w:id="10605" w:author="24.554_CR0432R7_(Rel-18)_5G_ProSe" w:date="2023-12-23T23:51:00Z"/>
        </w:rPr>
      </w:pPr>
      <w:ins w:id="10606" w:author="24.554_CR0432R7_(Rel-18)_5G_ProSe" w:date="2023-12-23T23:51:00Z">
        <w:r>
          <w:t>b)</w:t>
        </w:r>
        <w:r>
          <w:tab/>
          <w:t>an &lt;encrypted-bitmask&gt; element containing the parameter defined in clause 11.6.2.15;</w:t>
        </w:r>
      </w:ins>
    </w:p>
    <w:p w14:paraId="352BDEA7" w14:textId="77777777" w:rsidR="00E36C03" w:rsidRDefault="00E36C03" w:rsidP="00E36C03">
      <w:pPr>
        <w:pStyle w:val="B1"/>
        <w:rPr>
          <w:ins w:id="10607" w:author="24.554_CR0432R7_(Rel-18)_5G_ProSe" w:date="2023-12-23T23:51:00Z"/>
        </w:rPr>
      </w:pPr>
      <w:ins w:id="10608" w:author="24.554_CR0432R7_(Rel-18)_5G_ProSe" w:date="2023-12-23T23:51:00Z">
        <w:r>
          <w:t>c)</w:t>
        </w:r>
        <w:r>
          <w:tab/>
          <w:t>zero or one &lt;anyExt&gt; element containing elements defined in future releases;</w:t>
        </w:r>
      </w:ins>
    </w:p>
    <w:p w14:paraId="6F096A1B" w14:textId="77777777" w:rsidR="00E36C03" w:rsidRDefault="00E36C03" w:rsidP="00E36C03">
      <w:pPr>
        <w:pStyle w:val="B1"/>
        <w:rPr>
          <w:ins w:id="10609" w:author="24.554_CR0432R7_(Rel-18)_5G_ProSe" w:date="2023-12-23T23:51:00Z"/>
        </w:rPr>
      </w:pPr>
      <w:ins w:id="10610" w:author="24.554_CR0432R7_(Rel-18)_5G_ProSe" w:date="2023-12-23T23:51:00Z">
        <w:r>
          <w:t>d)</w:t>
        </w:r>
        <w:r>
          <w:tab/>
          <w:t>zero or more elements from other namespaces defined in future releases; and</w:t>
        </w:r>
      </w:ins>
    </w:p>
    <w:p w14:paraId="57388BE9" w14:textId="77777777" w:rsidR="00E36C03" w:rsidRDefault="00E36C03" w:rsidP="00E36C03">
      <w:pPr>
        <w:pStyle w:val="B1"/>
        <w:rPr>
          <w:ins w:id="10611" w:author="24.554_CR0432R7_(Rel-18)_5G_ProSe" w:date="2023-12-23T23:51:00Z"/>
        </w:rPr>
      </w:pPr>
      <w:ins w:id="10612" w:author="24.554_CR0432R7_(Rel-18)_5G_ProSe" w:date="2023-12-23T23:51:00Z">
        <w:r>
          <w:t>e)</w:t>
        </w:r>
        <w:r>
          <w:tab/>
          <w:t>zero or more attributes defined in future releases.</w:t>
        </w:r>
      </w:ins>
    </w:p>
    <w:p w14:paraId="2F5C5E76" w14:textId="77777777" w:rsidR="00E36C03" w:rsidRDefault="00E36C03" w:rsidP="00E36C03">
      <w:pPr>
        <w:rPr>
          <w:ins w:id="10613" w:author="24.554_CR0432R7_(Rel-18)_5G_ProSe" w:date="2023-12-23T23:51:00Z"/>
        </w:rPr>
      </w:pPr>
      <w:ins w:id="10614" w:author="24.554_CR0432R7_(Rel-18)_5G_ProSe" w:date="2023-12-23T23:51:00Z">
        <w:r>
          <w:t>The &lt;</w:t>
        </w:r>
        <w:del w:id="10615" w:author="OPPO-Haorui-rev" w:date="2023-11-15T01:39:00Z">
          <w:r w:rsidDel="007B1D76">
            <w:delText>list-of-</w:delText>
          </w:r>
        </w:del>
        <w:r>
          <w:t>PC5-security-policies</w:t>
        </w:r>
        <w:del w:id="10616" w:author="OPPO-Haorui-rev" w:date="2023-11-15T01:39:00Z">
          <w:r w:rsidDel="007B1D76">
            <w:delText>-per-relay-service-code</w:delText>
          </w:r>
        </w:del>
        <w:r>
          <w:t>-for-remote-UE&gt; element and the &lt;</w:t>
        </w:r>
        <w:del w:id="10617" w:author="OPPO-Haorui-rev" w:date="2023-11-15T01:39:00Z">
          <w:r w:rsidDel="007B1D76">
            <w:delText>list-of-</w:delText>
          </w:r>
        </w:del>
        <w:r>
          <w:t>PC5-security-policies</w:t>
        </w:r>
        <w:del w:id="10618" w:author="OPPO-Haorui-rev" w:date="2023-11-15T01:39:00Z">
          <w:r w:rsidDel="007B1D76">
            <w:delText>-per-relay-service-code</w:delText>
          </w:r>
        </w:del>
        <w:r>
          <w:t>-for-UNR&gt; element contain:</w:t>
        </w:r>
      </w:ins>
    </w:p>
    <w:p w14:paraId="05A08F2A" w14:textId="77777777" w:rsidR="00E36C03" w:rsidRDefault="00E36C03" w:rsidP="00E36C03">
      <w:pPr>
        <w:pStyle w:val="B1"/>
        <w:rPr>
          <w:ins w:id="10619" w:author="24.554_CR0432R7_(Rel-18)_5G_ProSe" w:date="2023-12-23T23:51:00Z"/>
        </w:rPr>
      </w:pPr>
      <w:ins w:id="10620" w:author="24.554_CR0432R7_(Rel-18)_5G_ProSe" w:date="2023-12-23T23:51:00Z">
        <w:r>
          <w:t>a)</w:t>
        </w:r>
        <w:r>
          <w:tab/>
          <w:t>a &lt;signalling-ciphering-policy&gt; element containing the parameter defined in clause 11.6.2.17;</w:t>
        </w:r>
      </w:ins>
    </w:p>
    <w:p w14:paraId="7BA0FDDE" w14:textId="77777777" w:rsidR="00E36C03" w:rsidRDefault="00E36C03" w:rsidP="00E36C03">
      <w:pPr>
        <w:pStyle w:val="B1"/>
        <w:rPr>
          <w:ins w:id="10621" w:author="24.554_CR0432R7_(Rel-18)_5G_ProSe" w:date="2023-12-23T23:51:00Z"/>
        </w:rPr>
      </w:pPr>
      <w:ins w:id="10622" w:author="24.554_CR0432R7_(Rel-18)_5G_ProSe" w:date="2023-12-23T23:51:00Z">
        <w:r>
          <w:t>b)</w:t>
        </w:r>
        <w:r>
          <w:tab/>
          <w:t>a &lt;user-plane-integrity-protection-policy&gt; element containing the parameter defined in clause 11.6.2.18;</w:t>
        </w:r>
      </w:ins>
    </w:p>
    <w:p w14:paraId="6A383604" w14:textId="77777777" w:rsidR="00E36C03" w:rsidRDefault="00E36C03" w:rsidP="00E36C03">
      <w:pPr>
        <w:pStyle w:val="B1"/>
        <w:rPr>
          <w:ins w:id="10623" w:author="24.554_CR0432R7_(Rel-18)_5G_ProSe" w:date="2023-12-23T23:51:00Z"/>
        </w:rPr>
      </w:pPr>
      <w:ins w:id="10624" w:author="24.554_CR0432R7_(Rel-18)_5G_ProSe" w:date="2023-12-23T23:51:00Z">
        <w:r>
          <w:t>c)</w:t>
        </w:r>
        <w:r>
          <w:tab/>
          <w:t>a &lt;user-plane-ciphering-policy&gt; element containing the parameter defined in clause 11.6.2.19;</w:t>
        </w:r>
      </w:ins>
    </w:p>
    <w:p w14:paraId="097D27C6" w14:textId="77777777" w:rsidR="00E36C03" w:rsidRDefault="00E36C03" w:rsidP="00E36C03">
      <w:pPr>
        <w:pStyle w:val="B1"/>
        <w:rPr>
          <w:ins w:id="10625" w:author="24.554_CR0432R7_(Rel-18)_5G_ProSe" w:date="2023-12-23T23:51:00Z"/>
        </w:rPr>
      </w:pPr>
      <w:ins w:id="10626" w:author="24.554_CR0432R7_(Rel-18)_5G_ProSe" w:date="2023-12-23T23:51:00Z">
        <w:r>
          <w:t>d)</w:t>
        </w:r>
        <w:r>
          <w:tab/>
          <w:t>zero or one &lt;anyExt&gt; element containing elements defined in future releases;</w:t>
        </w:r>
      </w:ins>
    </w:p>
    <w:p w14:paraId="216B951F" w14:textId="77777777" w:rsidR="00E36C03" w:rsidRDefault="00E36C03" w:rsidP="00E36C03">
      <w:pPr>
        <w:pStyle w:val="B1"/>
        <w:rPr>
          <w:ins w:id="10627" w:author="24.554_CR0432R7_(Rel-18)_5G_ProSe" w:date="2023-12-23T23:51:00Z"/>
        </w:rPr>
      </w:pPr>
      <w:ins w:id="10628" w:author="24.554_CR0432R7_(Rel-18)_5G_ProSe" w:date="2023-12-23T23:51:00Z">
        <w:r>
          <w:t>e)</w:t>
        </w:r>
        <w:r>
          <w:tab/>
          <w:t>zero or more elements from other namespaces defined in future releases; and</w:t>
        </w:r>
      </w:ins>
    </w:p>
    <w:p w14:paraId="374496F6" w14:textId="77777777" w:rsidR="00E36C03" w:rsidRPr="007B1D76" w:rsidRDefault="00E36C03" w:rsidP="00E36C03">
      <w:pPr>
        <w:pStyle w:val="B1"/>
        <w:rPr>
          <w:ins w:id="10629" w:author="24.554_CR0432R7_(Rel-18)_5G_ProSe" w:date="2023-12-23T23:51:00Z"/>
        </w:rPr>
      </w:pPr>
      <w:ins w:id="10630" w:author="24.554_CR0432R7_(Rel-18)_5G_ProSe" w:date="2023-12-23T23:51:00Z">
        <w:r w:rsidRPr="000E571A">
          <w:t>f)</w:t>
        </w:r>
        <w:r w:rsidRPr="000E571A">
          <w:tab/>
          <w:t>zero or more attributes defined in future releases.</w:t>
        </w:r>
      </w:ins>
    </w:p>
    <w:p w14:paraId="5D6026E5" w14:textId="77777777" w:rsidR="00E36C03" w:rsidDel="007B1D76" w:rsidRDefault="00E36C03" w:rsidP="00E36C03">
      <w:pPr>
        <w:pStyle w:val="B1"/>
        <w:rPr>
          <w:ins w:id="10631" w:author="24.554_CR0432R7_(Rel-18)_5G_ProSe" w:date="2023-12-23T23:51:00Z"/>
          <w:del w:id="10632" w:author="OPPO-Haorui-rev" w:date="2023-11-15T01:39:00Z"/>
        </w:rPr>
      </w:pPr>
      <w:ins w:id="10633" w:author="24.554_CR0432R7_(Rel-18)_5G_ProSe" w:date="2023-12-23T23:51:00Z">
        <w:del w:id="10634" w:author="OPPO-Haorui-rev" w:date="2023-11-15T01:39:00Z">
          <w:r w:rsidDel="007B1D76">
            <w:delText>a)</w:delText>
          </w:r>
          <w:r w:rsidDel="007B1D76">
            <w:tab/>
            <w:delText>one or more &lt;PC5-security-policies-per-relay-service-code&gt; elements;</w:delText>
          </w:r>
        </w:del>
      </w:ins>
    </w:p>
    <w:p w14:paraId="4CC0FCA0" w14:textId="77777777" w:rsidR="00E36C03" w:rsidDel="007B1D76" w:rsidRDefault="00E36C03" w:rsidP="00E36C03">
      <w:pPr>
        <w:pStyle w:val="B1"/>
        <w:rPr>
          <w:ins w:id="10635" w:author="24.554_CR0432R7_(Rel-18)_5G_ProSe" w:date="2023-12-23T23:51:00Z"/>
          <w:del w:id="10636" w:author="OPPO-Haorui-rev" w:date="2023-11-15T01:39:00Z"/>
        </w:rPr>
      </w:pPr>
      <w:ins w:id="10637" w:author="24.554_CR0432R7_(Rel-18)_5G_ProSe" w:date="2023-12-23T23:51:00Z">
        <w:del w:id="10638" w:author="OPPO-Haorui-rev" w:date="2023-11-15T01:39:00Z">
          <w:r w:rsidDel="007B1D76">
            <w:delText>b)</w:delText>
          </w:r>
          <w:r w:rsidDel="007B1D76">
            <w:tab/>
            <w:delText>zero or one &lt;anyExt&gt; element containing elements defined in future releases;</w:delText>
          </w:r>
        </w:del>
      </w:ins>
    </w:p>
    <w:p w14:paraId="22A8735F" w14:textId="77777777" w:rsidR="00E36C03" w:rsidDel="007B1D76" w:rsidRDefault="00E36C03" w:rsidP="00E36C03">
      <w:pPr>
        <w:pStyle w:val="B1"/>
        <w:rPr>
          <w:ins w:id="10639" w:author="24.554_CR0432R7_(Rel-18)_5G_ProSe" w:date="2023-12-23T23:51:00Z"/>
          <w:del w:id="10640" w:author="OPPO-Haorui-rev" w:date="2023-11-15T01:39:00Z"/>
        </w:rPr>
      </w:pPr>
      <w:ins w:id="10641" w:author="24.554_CR0432R7_(Rel-18)_5G_ProSe" w:date="2023-12-23T23:51:00Z">
        <w:del w:id="10642" w:author="OPPO-Haorui-rev" w:date="2023-11-15T01:39:00Z">
          <w:r w:rsidDel="007B1D76">
            <w:delText>c)</w:delText>
          </w:r>
          <w:r w:rsidDel="007B1D76">
            <w:tab/>
            <w:delText>zero or more elements from other namespaces defined in future releases; and</w:delText>
          </w:r>
        </w:del>
      </w:ins>
    </w:p>
    <w:p w14:paraId="335ED6E8" w14:textId="77777777" w:rsidR="00E36C03" w:rsidDel="007B1D76" w:rsidRDefault="00E36C03" w:rsidP="00E36C03">
      <w:pPr>
        <w:pStyle w:val="B1"/>
        <w:rPr>
          <w:ins w:id="10643" w:author="24.554_CR0432R7_(Rel-18)_5G_ProSe" w:date="2023-12-23T23:51:00Z"/>
          <w:del w:id="10644" w:author="OPPO-Haorui-rev" w:date="2023-11-15T01:39:00Z"/>
        </w:rPr>
      </w:pPr>
      <w:ins w:id="10645" w:author="24.554_CR0432R7_(Rel-18)_5G_ProSe" w:date="2023-12-23T23:51:00Z">
        <w:del w:id="10646" w:author="OPPO-Haorui-rev" w:date="2023-11-15T01:39:00Z">
          <w:r w:rsidDel="007B1D76">
            <w:delText>d)</w:delText>
          </w:r>
          <w:r w:rsidDel="007B1D76">
            <w:tab/>
            <w:delText>zero or more attributes defined in future releases.</w:delText>
          </w:r>
        </w:del>
      </w:ins>
    </w:p>
    <w:p w14:paraId="5867627D" w14:textId="77777777" w:rsidR="00E36C03" w:rsidDel="007B1D76" w:rsidRDefault="00E36C03" w:rsidP="00E36C03">
      <w:pPr>
        <w:rPr>
          <w:ins w:id="10647" w:author="24.554_CR0432R7_(Rel-18)_5G_ProSe" w:date="2023-12-23T23:51:00Z"/>
          <w:del w:id="10648" w:author="OPPO-Haorui-rev" w:date="2023-11-15T01:40:00Z"/>
        </w:rPr>
      </w:pPr>
      <w:ins w:id="10649" w:author="24.554_CR0432R7_(Rel-18)_5G_ProSe" w:date="2023-12-23T23:51:00Z">
        <w:del w:id="10650" w:author="OPPO-Haorui-rev" w:date="2023-11-15T01:40:00Z">
          <w:r w:rsidDel="007B1D76">
            <w:delText>The &lt;PC5-security-policies-per-relay-service-code&gt; element contains:</w:delText>
          </w:r>
        </w:del>
      </w:ins>
    </w:p>
    <w:p w14:paraId="113A37F2" w14:textId="77777777" w:rsidR="00E36C03" w:rsidDel="007B1D76" w:rsidRDefault="00E36C03" w:rsidP="00E36C03">
      <w:pPr>
        <w:pStyle w:val="B1"/>
        <w:rPr>
          <w:ins w:id="10651" w:author="24.554_CR0432R7_(Rel-18)_5G_ProSe" w:date="2023-12-23T23:51:00Z"/>
          <w:del w:id="10652" w:author="OPPO-Haorui-rev" w:date="2023-11-15T01:40:00Z"/>
        </w:rPr>
      </w:pPr>
      <w:ins w:id="10653" w:author="24.554_CR0432R7_(Rel-18)_5G_ProSe" w:date="2023-12-23T23:51:00Z">
        <w:del w:id="10654" w:author="OPPO-Haorui-rev" w:date="2023-11-15T01:40:00Z">
          <w:r w:rsidDel="007B1D76">
            <w:delText>a)</w:delText>
          </w:r>
          <w:r w:rsidDel="007B1D76">
            <w:tab/>
            <w:delText>a &lt;relay-service-code&gt; element containing the parameter defined in clause 11.6.2.10;</w:delText>
          </w:r>
        </w:del>
      </w:ins>
    </w:p>
    <w:p w14:paraId="0180ECED" w14:textId="77777777" w:rsidR="00E36C03" w:rsidDel="007B1D76" w:rsidRDefault="00E36C03" w:rsidP="00E36C03">
      <w:pPr>
        <w:pStyle w:val="B1"/>
        <w:rPr>
          <w:ins w:id="10655" w:author="24.554_CR0432R7_(Rel-18)_5G_ProSe" w:date="2023-12-23T23:51:00Z"/>
          <w:del w:id="10656" w:author="OPPO-Haorui-rev" w:date="2023-11-15T01:40:00Z"/>
        </w:rPr>
      </w:pPr>
      <w:ins w:id="10657" w:author="24.554_CR0432R7_(Rel-18)_5G_ProSe" w:date="2023-12-23T23:51:00Z">
        <w:del w:id="10658" w:author="OPPO-Haorui-rev" w:date="2023-11-15T01:40:00Z">
          <w:r w:rsidDel="007B1D76">
            <w:delText>b)</w:delText>
          </w:r>
          <w:r w:rsidDel="007B1D76">
            <w:tab/>
            <w:delText>a &lt;PC5-security-policies&gt; element;</w:delText>
          </w:r>
        </w:del>
      </w:ins>
    </w:p>
    <w:p w14:paraId="4A0DE171" w14:textId="77777777" w:rsidR="00E36C03" w:rsidDel="007B1D76" w:rsidRDefault="00E36C03" w:rsidP="00E36C03">
      <w:pPr>
        <w:pStyle w:val="B1"/>
        <w:rPr>
          <w:ins w:id="10659" w:author="24.554_CR0432R7_(Rel-18)_5G_ProSe" w:date="2023-12-23T23:51:00Z"/>
          <w:del w:id="10660" w:author="OPPO-Haorui-rev" w:date="2023-11-15T01:40:00Z"/>
        </w:rPr>
      </w:pPr>
      <w:ins w:id="10661" w:author="24.554_CR0432R7_(Rel-18)_5G_ProSe" w:date="2023-12-23T23:51:00Z">
        <w:del w:id="10662" w:author="OPPO-Haorui-rev" w:date="2023-11-15T01:40:00Z">
          <w:r w:rsidDel="007B1D76">
            <w:delText>c)</w:delText>
          </w:r>
          <w:r w:rsidDel="007B1D76">
            <w:tab/>
            <w:delText>zero or one &lt;anyExt&gt; element containing elements defined in future releases;</w:delText>
          </w:r>
        </w:del>
      </w:ins>
    </w:p>
    <w:p w14:paraId="118E7F60" w14:textId="77777777" w:rsidR="00E36C03" w:rsidDel="007B1D76" w:rsidRDefault="00E36C03" w:rsidP="00E36C03">
      <w:pPr>
        <w:pStyle w:val="B1"/>
        <w:rPr>
          <w:ins w:id="10663" w:author="24.554_CR0432R7_(Rel-18)_5G_ProSe" w:date="2023-12-23T23:51:00Z"/>
          <w:del w:id="10664" w:author="OPPO-Haorui-rev" w:date="2023-11-15T01:40:00Z"/>
        </w:rPr>
      </w:pPr>
      <w:ins w:id="10665" w:author="24.554_CR0432R7_(Rel-18)_5G_ProSe" w:date="2023-12-23T23:51:00Z">
        <w:del w:id="10666" w:author="OPPO-Haorui-rev" w:date="2023-11-15T01:40:00Z">
          <w:r w:rsidDel="007B1D76">
            <w:delText>d)</w:delText>
          </w:r>
          <w:r w:rsidDel="007B1D76">
            <w:tab/>
            <w:delText>zero or more elements from other namespaces defined in future releases; and</w:delText>
          </w:r>
        </w:del>
      </w:ins>
    </w:p>
    <w:p w14:paraId="22B94438" w14:textId="77777777" w:rsidR="00E36C03" w:rsidDel="007B1D76" w:rsidRDefault="00E36C03" w:rsidP="00E36C03">
      <w:pPr>
        <w:pStyle w:val="B1"/>
        <w:rPr>
          <w:ins w:id="10667" w:author="24.554_CR0432R7_(Rel-18)_5G_ProSe" w:date="2023-12-23T23:51:00Z"/>
          <w:del w:id="10668" w:author="OPPO-Haorui-rev" w:date="2023-11-15T01:40:00Z"/>
        </w:rPr>
      </w:pPr>
      <w:ins w:id="10669" w:author="24.554_CR0432R7_(Rel-18)_5G_ProSe" w:date="2023-12-23T23:51:00Z">
        <w:del w:id="10670" w:author="OPPO-Haorui-rev" w:date="2023-11-15T01:40:00Z">
          <w:r w:rsidDel="007B1D76">
            <w:delText>e)</w:delText>
          </w:r>
          <w:r w:rsidDel="007B1D76">
            <w:tab/>
            <w:delText>zero or more attributes defined in future releases.</w:delText>
          </w:r>
        </w:del>
      </w:ins>
    </w:p>
    <w:p w14:paraId="387AD09E" w14:textId="77777777" w:rsidR="00E36C03" w:rsidDel="007B1D76" w:rsidRDefault="00E36C03" w:rsidP="00E36C03">
      <w:pPr>
        <w:rPr>
          <w:ins w:id="10671" w:author="24.554_CR0432R7_(Rel-18)_5G_ProSe" w:date="2023-12-23T23:51:00Z"/>
          <w:del w:id="10672" w:author="OPPO-Haorui-rev" w:date="2023-11-15T01:40:00Z"/>
        </w:rPr>
      </w:pPr>
      <w:ins w:id="10673" w:author="24.554_CR0432R7_(Rel-18)_5G_ProSe" w:date="2023-12-23T23:51:00Z">
        <w:del w:id="10674" w:author="OPPO-Haorui-rev" w:date="2023-11-15T01:40:00Z">
          <w:r w:rsidDel="007B1D76">
            <w:delText>The &lt;PC5-security-policies&gt; element contains:</w:delText>
          </w:r>
        </w:del>
      </w:ins>
    </w:p>
    <w:p w14:paraId="5AA200AF" w14:textId="77777777" w:rsidR="00E36C03" w:rsidDel="007B1D76" w:rsidRDefault="00E36C03" w:rsidP="00E36C03">
      <w:pPr>
        <w:pStyle w:val="B1"/>
        <w:rPr>
          <w:ins w:id="10675" w:author="24.554_CR0432R7_(Rel-18)_5G_ProSe" w:date="2023-12-23T23:51:00Z"/>
          <w:del w:id="10676" w:author="OPPO-Haorui-rev" w:date="2023-11-15T01:40:00Z"/>
        </w:rPr>
      </w:pPr>
      <w:ins w:id="10677" w:author="24.554_CR0432R7_(Rel-18)_5G_ProSe" w:date="2023-12-23T23:51:00Z">
        <w:del w:id="10678" w:author="OPPO-Haorui-rev" w:date="2023-11-15T01:40:00Z">
          <w:r w:rsidDel="007B1D76">
            <w:delText>a)</w:delText>
          </w:r>
          <w:r w:rsidDel="007B1D76">
            <w:tab/>
            <w:delText>a &lt;signalling-ciphering-policy&gt; element containing the parameter defined in clause 11.6.2.17;</w:delText>
          </w:r>
        </w:del>
      </w:ins>
    </w:p>
    <w:p w14:paraId="140117C3" w14:textId="77777777" w:rsidR="00E36C03" w:rsidDel="007B1D76" w:rsidRDefault="00E36C03" w:rsidP="00E36C03">
      <w:pPr>
        <w:pStyle w:val="B1"/>
        <w:rPr>
          <w:ins w:id="10679" w:author="24.554_CR0432R7_(Rel-18)_5G_ProSe" w:date="2023-12-23T23:51:00Z"/>
          <w:del w:id="10680" w:author="OPPO-Haorui-rev" w:date="2023-11-15T01:40:00Z"/>
        </w:rPr>
      </w:pPr>
      <w:ins w:id="10681" w:author="24.554_CR0432R7_(Rel-18)_5G_ProSe" w:date="2023-12-23T23:51:00Z">
        <w:del w:id="10682" w:author="OPPO-Haorui-rev" w:date="2023-11-15T01:40:00Z">
          <w:r w:rsidDel="007B1D76">
            <w:delText>b)</w:delText>
          </w:r>
          <w:r w:rsidDel="007B1D76">
            <w:tab/>
            <w:delText>a &lt;user-plane-integrity-protection-policy&gt; element containing the parameter defined in clause 11.6.2.18;</w:delText>
          </w:r>
        </w:del>
      </w:ins>
    </w:p>
    <w:p w14:paraId="08F953AF" w14:textId="77777777" w:rsidR="00E36C03" w:rsidDel="007B1D76" w:rsidRDefault="00E36C03" w:rsidP="00E36C03">
      <w:pPr>
        <w:pStyle w:val="B1"/>
        <w:rPr>
          <w:ins w:id="10683" w:author="24.554_CR0432R7_(Rel-18)_5G_ProSe" w:date="2023-12-23T23:51:00Z"/>
          <w:del w:id="10684" w:author="OPPO-Haorui-rev" w:date="2023-11-15T01:40:00Z"/>
        </w:rPr>
      </w:pPr>
      <w:ins w:id="10685" w:author="24.554_CR0432R7_(Rel-18)_5G_ProSe" w:date="2023-12-23T23:51:00Z">
        <w:del w:id="10686" w:author="OPPO-Haorui-rev" w:date="2023-11-15T01:40:00Z">
          <w:r w:rsidDel="007B1D76">
            <w:delText>c)</w:delText>
          </w:r>
          <w:r w:rsidDel="007B1D76">
            <w:tab/>
            <w:delText>a &lt;user-plane-ciphering-policy&gt; element containing the parameter defined in clause 11.6.2.19;</w:delText>
          </w:r>
        </w:del>
      </w:ins>
    </w:p>
    <w:p w14:paraId="600C0AC2" w14:textId="77777777" w:rsidR="00E36C03" w:rsidDel="007B1D76" w:rsidRDefault="00E36C03" w:rsidP="00E36C03">
      <w:pPr>
        <w:pStyle w:val="B1"/>
        <w:rPr>
          <w:ins w:id="10687" w:author="24.554_CR0432R7_(Rel-18)_5G_ProSe" w:date="2023-12-23T23:51:00Z"/>
          <w:del w:id="10688" w:author="OPPO-Haorui-rev" w:date="2023-11-15T01:40:00Z"/>
        </w:rPr>
      </w:pPr>
      <w:ins w:id="10689" w:author="24.554_CR0432R7_(Rel-18)_5G_ProSe" w:date="2023-12-23T23:51:00Z">
        <w:del w:id="10690" w:author="OPPO-Haorui-rev" w:date="2023-11-15T01:40:00Z">
          <w:r w:rsidDel="007B1D76">
            <w:delText>d)</w:delText>
          </w:r>
          <w:r w:rsidDel="007B1D76">
            <w:tab/>
            <w:delText>zero or one &lt;anyExt&gt; element containing elements defined in future releases;</w:delText>
          </w:r>
        </w:del>
      </w:ins>
    </w:p>
    <w:p w14:paraId="4905986E" w14:textId="77777777" w:rsidR="00E36C03" w:rsidDel="007B1D76" w:rsidRDefault="00E36C03" w:rsidP="00E36C03">
      <w:pPr>
        <w:pStyle w:val="B1"/>
        <w:rPr>
          <w:ins w:id="10691" w:author="24.554_CR0432R7_(Rel-18)_5G_ProSe" w:date="2023-12-23T23:51:00Z"/>
          <w:del w:id="10692" w:author="OPPO-Haorui-rev" w:date="2023-11-15T01:40:00Z"/>
        </w:rPr>
      </w:pPr>
      <w:ins w:id="10693" w:author="24.554_CR0432R7_(Rel-18)_5G_ProSe" w:date="2023-12-23T23:51:00Z">
        <w:del w:id="10694" w:author="OPPO-Haorui-rev" w:date="2023-11-15T01:40:00Z">
          <w:r w:rsidDel="007B1D76">
            <w:delText>e)</w:delText>
          </w:r>
          <w:r w:rsidDel="007B1D76">
            <w:tab/>
            <w:delText>zero or more elements from other namespaces defined in future releases; and</w:delText>
          </w:r>
        </w:del>
      </w:ins>
    </w:p>
    <w:p w14:paraId="76B599A3" w14:textId="77777777" w:rsidR="00E36C03" w:rsidDel="007B1D76" w:rsidRDefault="00E36C03" w:rsidP="00E36C03">
      <w:pPr>
        <w:pStyle w:val="B1"/>
        <w:rPr>
          <w:ins w:id="10695" w:author="24.554_CR0432R7_(Rel-18)_5G_ProSe" w:date="2023-12-23T23:51:00Z"/>
          <w:del w:id="10696" w:author="OPPO-Haorui-rev" w:date="2023-11-15T01:40:00Z"/>
        </w:rPr>
      </w:pPr>
      <w:ins w:id="10697" w:author="24.554_CR0432R7_(Rel-18)_5G_ProSe" w:date="2023-12-23T23:51:00Z">
        <w:del w:id="10698" w:author="OPPO-Haorui-rev" w:date="2023-11-15T01:40:00Z">
          <w:r w:rsidDel="007B1D76">
            <w:delText>f)</w:delText>
          </w:r>
          <w:r w:rsidDel="007B1D76">
            <w:tab/>
            <w:delText>zero or more attributes defined in future releases.</w:delText>
          </w:r>
        </w:del>
      </w:ins>
    </w:p>
    <w:p w14:paraId="2FD3EEB6" w14:textId="77777777" w:rsidR="00E36C03" w:rsidDel="007B1D76" w:rsidRDefault="00E36C03" w:rsidP="00E36C03">
      <w:pPr>
        <w:rPr>
          <w:ins w:id="10699" w:author="24.554_CR0432R7_(Rel-18)_5G_ProSe" w:date="2023-12-23T23:51:00Z"/>
          <w:del w:id="10700" w:author="OPPO-Haorui-rev" w:date="2023-11-15T01:40:00Z"/>
        </w:rPr>
      </w:pPr>
      <w:ins w:id="10701" w:author="24.554_CR0432R7_(Rel-18)_5G_ProSe" w:date="2023-12-23T23:51:00Z">
        <w:del w:id="10702" w:author="OPPO-Haorui-rev" w:date="2023-11-15T01:40:00Z">
          <w:r w:rsidDel="007B1D76">
            <w:delText>The &lt;security-parameters-for-UNR&gt; element contains:</w:delText>
          </w:r>
        </w:del>
      </w:ins>
    </w:p>
    <w:p w14:paraId="7079968E" w14:textId="77777777" w:rsidR="00E36C03" w:rsidDel="007B1D76" w:rsidRDefault="00E36C03" w:rsidP="00E36C03">
      <w:pPr>
        <w:pStyle w:val="B1"/>
        <w:rPr>
          <w:ins w:id="10703" w:author="24.554_CR0432R7_(Rel-18)_5G_ProSe" w:date="2023-12-23T23:51:00Z"/>
          <w:del w:id="10704" w:author="OPPO-Haorui-rev" w:date="2023-11-15T01:40:00Z"/>
        </w:rPr>
      </w:pPr>
      <w:ins w:id="10705" w:author="24.554_CR0432R7_(Rel-18)_5G_ProSe" w:date="2023-12-23T23:51:00Z">
        <w:del w:id="10706" w:author="OPPO-Haorui-rev" w:date="2023-11-15T01:40:00Z">
          <w:r w:rsidDel="007B1D76">
            <w:delText>a)</w:delText>
          </w:r>
          <w:r w:rsidDel="007B1D76">
            <w:tab/>
            <w:delText>an &lt;expiration-timer&gt; element containing the parameter defined in clause 11.6.2.9;</w:delText>
          </w:r>
        </w:del>
      </w:ins>
    </w:p>
    <w:p w14:paraId="0391A8A5" w14:textId="77777777" w:rsidR="00E36C03" w:rsidDel="007B1D76" w:rsidRDefault="00E36C03" w:rsidP="00E36C03">
      <w:pPr>
        <w:pStyle w:val="B1"/>
        <w:rPr>
          <w:ins w:id="10707" w:author="24.554_CR0432R7_(Rel-18)_5G_ProSe" w:date="2023-12-23T23:51:00Z"/>
          <w:del w:id="10708" w:author="OPPO-Haorui-rev" w:date="2023-11-15T01:40:00Z"/>
        </w:rPr>
      </w:pPr>
      <w:ins w:id="10709" w:author="24.554_CR0432R7_(Rel-18)_5G_ProSe" w:date="2023-12-23T23:51:00Z">
        <w:del w:id="10710" w:author="OPPO-Haorui-rev" w:date="2023-11-15T01:40:00Z">
          <w:r w:rsidDel="007B1D76">
            <w:delText>b)</w:delText>
          </w:r>
          <w:r w:rsidDel="007B1D76">
            <w:tab/>
            <w:delText>a &lt;list-of-security-parameters-per-relay-service-code&gt; element; and</w:delText>
          </w:r>
        </w:del>
      </w:ins>
    </w:p>
    <w:p w14:paraId="05FF7A84" w14:textId="77777777" w:rsidR="00E36C03" w:rsidDel="007B1D76" w:rsidRDefault="00E36C03" w:rsidP="00E36C03">
      <w:pPr>
        <w:pStyle w:val="B1"/>
        <w:rPr>
          <w:ins w:id="10711" w:author="24.554_CR0432R7_(Rel-18)_5G_ProSe" w:date="2023-12-23T23:51:00Z"/>
          <w:del w:id="10712" w:author="OPPO-Haorui-rev" w:date="2023-11-15T01:40:00Z"/>
        </w:rPr>
      </w:pPr>
      <w:ins w:id="10713" w:author="24.554_CR0432R7_(Rel-18)_5G_ProSe" w:date="2023-12-23T23:51:00Z">
        <w:del w:id="10714" w:author="OPPO-Haorui-rev" w:date="2023-11-15T01:40:00Z">
          <w:r w:rsidDel="007B1D76">
            <w:delText>c)</w:delText>
          </w:r>
          <w:r w:rsidDel="007B1D76">
            <w:tab/>
            <w:delText>zero or one &lt;anyExt&gt; element containing elements defined in future releases;</w:delText>
          </w:r>
        </w:del>
      </w:ins>
    </w:p>
    <w:p w14:paraId="350BD2C0" w14:textId="77777777" w:rsidR="00E36C03" w:rsidDel="007B1D76" w:rsidRDefault="00E36C03" w:rsidP="00E36C03">
      <w:pPr>
        <w:pStyle w:val="B1"/>
        <w:rPr>
          <w:ins w:id="10715" w:author="24.554_CR0432R7_(Rel-18)_5G_ProSe" w:date="2023-12-23T23:51:00Z"/>
          <w:del w:id="10716" w:author="OPPO-Haorui-rev" w:date="2023-11-15T01:40:00Z"/>
        </w:rPr>
      </w:pPr>
      <w:ins w:id="10717" w:author="24.554_CR0432R7_(Rel-18)_5G_ProSe" w:date="2023-12-23T23:51:00Z">
        <w:del w:id="10718" w:author="OPPO-Haorui-rev" w:date="2023-11-15T01:40:00Z">
          <w:r w:rsidDel="007B1D76">
            <w:delText>d)</w:delText>
          </w:r>
          <w:r w:rsidDel="007B1D76">
            <w:tab/>
            <w:delText>zero or more elements from other namespaces defined in future releases; and</w:delText>
          </w:r>
        </w:del>
      </w:ins>
    </w:p>
    <w:p w14:paraId="21A0DD74" w14:textId="77777777" w:rsidR="00E36C03" w:rsidDel="007B1D76" w:rsidRDefault="00E36C03" w:rsidP="00E36C03">
      <w:pPr>
        <w:pStyle w:val="B1"/>
        <w:rPr>
          <w:ins w:id="10719" w:author="24.554_CR0432R7_(Rel-18)_5G_ProSe" w:date="2023-12-23T23:51:00Z"/>
          <w:del w:id="10720" w:author="OPPO-Haorui-rev" w:date="2023-11-15T01:40:00Z"/>
        </w:rPr>
      </w:pPr>
      <w:ins w:id="10721" w:author="24.554_CR0432R7_(Rel-18)_5G_ProSe" w:date="2023-12-23T23:51:00Z">
        <w:del w:id="10722" w:author="OPPO-Haorui-rev" w:date="2023-11-15T01:40:00Z">
          <w:r w:rsidDel="007B1D76">
            <w:delText>e)</w:delText>
          </w:r>
          <w:r w:rsidDel="007B1D76">
            <w:tab/>
            <w:delText>zero or more attributes defined in future releases.</w:delText>
          </w:r>
        </w:del>
      </w:ins>
    </w:p>
    <w:p w14:paraId="335C6C7B" w14:textId="77777777" w:rsidR="00E36C03" w:rsidDel="007B1D76" w:rsidRDefault="00E36C03" w:rsidP="00E36C03">
      <w:pPr>
        <w:rPr>
          <w:ins w:id="10723" w:author="24.554_CR0432R7_(Rel-18)_5G_ProSe" w:date="2023-12-23T23:51:00Z"/>
          <w:del w:id="10724" w:author="OPPO-Haorui-rev" w:date="2023-11-15T01:40:00Z"/>
        </w:rPr>
      </w:pPr>
      <w:ins w:id="10725" w:author="24.554_CR0432R7_(Rel-18)_5G_ProSe" w:date="2023-12-23T23:51:00Z">
        <w:del w:id="10726" w:author="OPPO-Haorui-rev" w:date="2023-11-15T01:40:00Z">
          <w:r w:rsidDel="007B1D76">
            <w:delText>The &lt;list-of-security-parameters-per-relay-service-code&gt; element included in the &lt;security-parameters-for-UNR&gt; element contains:</w:delText>
          </w:r>
        </w:del>
      </w:ins>
    </w:p>
    <w:p w14:paraId="7BBA6D24" w14:textId="77777777" w:rsidR="00E36C03" w:rsidDel="007B1D76" w:rsidRDefault="00E36C03" w:rsidP="00E36C03">
      <w:pPr>
        <w:pStyle w:val="B1"/>
        <w:rPr>
          <w:ins w:id="10727" w:author="24.554_CR0432R7_(Rel-18)_5G_ProSe" w:date="2023-12-23T23:51:00Z"/>
          <w:del w:id="10728" w:author="OPPO-Haorui-rev" w:date="2023-11-15T01:40:00Z"/>
        </w:rPr>
      </w:pPr>
      <w:ins w:id="10729" w:author="24.554_CR0432R7_(Rel-18)_5G_ProSe" w:date="2023-12-23T23:51:00Z">
        <w:del w:id="10730" w:author="OPPO-Haorui-rev" w:date="2023-11-15T01:40:00Z">
          <w:r w:rsidDel="007B1D76">
            <w:delText>a)</w:delText>
          </w:r>
          <w:r w:rsidDel="007B1D76">
            <w:tab/>
            <w:delText>one or more &lt;security-parameters-per-relay-service-code&gt; elements;</w:delText>
          </w:r>
        </w:del>
      </w:ins>
    </w:p>
    <w:p w14:paraId="39FA02B4" w14:textId="77777777" w:rsidR="00E36C03" w:rsidDel="007B1D76" w:rsidRDefault="00E36C03" w:rsidP="00E36C03">
      <w:pPr>
        <w:pStyle w:val="B1"/>
        <w:rPr>
          <w:ins w:id="10731" w:author="24.554_CR0432R7_(Rel-18)_5G_ProSe" w:date="2023-12-23T23:51:00Z"/>
          <w:del w:id="10732" w:author="OPPO-Haorui-rev" w:date="2023-11-15T01:40:00Z"/>
        </w:rPr>
      </w:pPr>
      <w:ins w:id="10733" w:author="24.554_CR0432R7_(Rel-18)_5G_ProSe" w:date="2023-12-23T23:51:00Z">
        <w:del w:id="10734" w:author="OPPO-Haorui-rev" w:date="2023-11-15T01:40:00Z">
          <w:r w:rsidDel="007B1D76">
            <w:delText>b)</w:delText>
          </w:r>
          <w:r w:rsidDel="007B1D76">
            <w:tab/>
            <w:delText>zero or one &lt;anyExt&gt; element containing elements defined in future releases;</w:delText>
          </w:r>
        </w:del>
      </w:ins>
    </w:p>
    <w:p w14:paraId="47467A59" w14:textId="77777777" w:rsidR="00E36C03" w:rsidDel="007B1D76" w:rsidRDefault="00E36C03" w:rsidP="00E36C03">
      <w:pPr>
        <w:pStyle w:val="B1"/>
        <w:rPr>
          <w:ins w:id="10735" w:author="24.554_CR0432R7_(Rel-18)_5G_ProSe" w:date="2023-12-23T23:51:00Z"/>
          <w:del w:id="10736" w:author="OPPO-Haorui-rev" w:date="2023-11-15T01:40:00Z"/>
        </w:rPr>
      </w:pPr>
      <w:ins w:id="10737" w:author="24.554_CR0432R7_(Rel-18)_5G_ProSe" w:date="2023-12-23T23:51:00Z">
        <w:del w:id="10738" w:author="OPPO-Haorui-rev" w:date="2023-11-15T01:40:00Z">
          <w:r w:rsidDel="007B1D76">
            <w:delText>c)</w:delText>
          </w:r>
          <w:r w:rsidDel="007B1D76">
            <w:tab/>
            <w:delText>zero or more elements from other namespaces defined in future releases; and</w:delText>
          </w:r>
        </w:del>
      </w:ins>
    </w:p>
    <w:p w14:paraId="75D082B1" w14:textId="77777777" w:rsidR="00E36C03" w:rsidDel="007B1D76" w:rsidRDefault="00E36C03" w:rsidP="00E36C03">
      <w:pPr>
        <w:pStyle w:val="B1"/>
        <w:rPr>
          <w:ins w:id="10739" w:author="24.554_CR0432R7_(Rel-18)_5G_ProSe" w:date="2023-12-23T23:51:00Z"/>
          <w:del w:id="10740" w:author="OPPO-Haorui-rev" w:date="2023-11-15T01:40:00Z"/>
        </w:rPr>
      </w:pPr>
      <w:ins w:id="10741" w:author="24.554_CR0432R7_(Rel-18)_5G_ProSe" w:date="2023-12-23T23:51:00Z">
        <w:del w:id="10742" w:author="OPPO-Haorui-rev" w:date="2023-11-15T01:40:00Z">
          <w:r w:rsidDel="007B1D76">
            <w:delText>d)</w:delText>
          </w:r>
          <w:r w:rsidDel="007B1D76">
            <w:tab/>
            <w:delText>zero or more attributes defined in future releases.</w:delText>
          </w:r>
        </w:del>
      </w:ins>
    </w:p>
    <w:p w14:paraId="5B32C2C0" w14:textId="77777777" w:rsidR="00E36C03" w:rsidDel="007B1D76" w:rsidRDefault="00E36C03" w:rsidP="00E36C03">
      <w:pPr>
        <w:rPr>
          <w:ins w:id="10743" w:author="24.554_CR0432R7_(Rel-18)_5G_ProSe" w:date="2023-12-23T23:51:00Z"/>
          <w:del w:id="10744" w:author="OPPO-Haorui-rev" w:date="2023-11-15T01:40:00Z"/>
        </w:rPr>
      </w:pPr>
      <w:ins w:id="10745" w:author="24.554_CR0432R7_(Rel-18)_5G_ProSe" w:date="2023-12-23T23:51:00Z">
        <w:del w:id="10746" w:author="OPPO-Haorui-rev" w:date="2023-11-15T01:40:00Z">
          <w:r w:rsidDel="007B1D76">
            <w:delText>The &lt;security-parameters-per-relay-service-code&gt; element included in the &lt;list-of-security-parameters-per-relay-service-code&gt; element included in the &lt;security-parameters-for-UNR&gt; element contains:</w:delText>
          </w:r>
        </w:del>
      </w:ins>
    </w:p>
    <w:p w14:paraId="456622BB" w14:textId="77777777" w:rsidR="00E36C03" w:rsidDel="007B1D76" w:rsidRDefault="00E36C03" w:rsidP="00E36C03">
      <w:pPr>
        <w:pStyle w:val="B1"/>
        <w:rPr>
          <w:ins w:id="10747" w:author="24.554_CR0432R7_(Rel-18)_5G_ProSe" w:date="2023-12-23T23:51:00Z"/>
          <w:del w:id="10748" w:author="OPPO-Haorui-rev" w:date="2023-11-15T01:40:00Z"/>
        </w:rPr>
      </w:pPr>
      <w:ins w:id="10749" w:author="24.554_CR0432R7_(Rel-18)_5G_ProSe" w:date="2023-12-23T23:51:00Z">
        <w:del w:id="10750" w:author="OPPO-Haorui-rev" w:date="2023-11-15T01:40:00Z">
          <w:r w:rsidDel="007B1D76">
            <w:delText>a)</w:delText>
          </w:r>
          <w:r w:rsidDel="007B1D76">
            <w:tab/>
            <w:delText>a &lt;relay-service-code&gt; element containing the parameter defined in clause 11.6.2.10;</w:delText>
          </w:r>
        </w:del>
      </w:ins>
    </w:p>
    <w:p w14:paraId="7A4F37BF" w14:textId="77777777" w:rsidR="00E36C03" w:rsidDel="007B1D76" w:rsidRDefault="00E36C03" w:rsidP="00E36C03">
      <w:pPr>
        <w:pStyle w:val="B1"/>
        <w:rPr>
          <w:ins w:id="10751" w:author="24.554_CR0432R7_(Rel-18)_5G_ProSe" w:date="2023-12-23T23:51:00Z"/>
          <w:del w:id="10752" w:author="OPPO-Haorui-rev" w:date="2023-11-15T01:40:00Z"/>
        </w:rPr>
      </w:pPr>
      <w:ins w:id="10753" w:author="24.554_CR0432R7_(Rel-18)_5G_ProSe" w:date="2023-12-23T23:51:00Z">
        <w:del w:id="10754" w:author="OPPO-Haorui-rev" w:date="2023-11-15T01:40:00Z">
          <w:r w:rsidDel="007B1D76">
            <w:delText>b) optionally a &lt;code-sending-security-parameters-for-model-A&gt; element;</w:delText>
          </w:r>
        </w:del>
      </w:ins>
    </w:p>
    <w:p w14:paraId="4C1A9618" w14:textId="77777777" w:rsidR="00E36C03" w:rsidDel="007B1D76" w:rsidRDefault="00E36C03" w:rsidP="00E36C03">
      <w:pPr>
        <w:pStyle w:val="B1"/>
        <w:rPr>
          <w:ins w:id="10755" w:author="24.554_CR0432R7_(Rel-18)_5G_ProSe" w:date="2023-12-23T23:51:00Z"/>
          <w:del w:id="10756" w:author="OPPO-Haorui-rev" w:date="2023-11-15T01:40:00Z"/>
        </w:rPr>
      </w:pPr>
      <w:ins w:id="10757" w:author="24.554_CR0432R7_(Rel-18)_5G_ProSe" w:date="2023-12-23T23:51:00Z">
        <w:del w:id="10758" w:author="OPPO-Haorui-rev" w:date="2023-11-15T01:40:00Z">
          <w:r w:rsidDel="007B1D76">
            <w:delText>c) optionally a &lt;code-receiving-security-parameters-for-model-B&gt; element;</w:delText>
          </w:r>
        </w:del>
      </w:ins>
    </w:p>
    <w:p w14:paraId="32FCEC5D" w14:textId="77777777" w:rsidR="00E36C03" w:rsidDel="007B1D76" w:rsidRDefault="00E36C03" w:rsidP="00E36C03">
      <w:pPr>
        <w:pStyle w:val="B1"/>
        <w:rPr>
          <w:ins w:id="10759" w:author="24.554_CR0432R7_(Rel-18)_5G_ProSe" w:date="2023-12-23T23:51:00Z"/>
          <w:del w:id="10760" w:author="OPPO-Haorui-rev" w:date="2023-11-15T01:40:00Z"/>
        </w:rPr>
      </w:pPr>
      <w:ins w:id="10761" w:author="24.554_CR0432R7_(Rel-18)_5G_ProSe" w:date="2023-12-23T23:51:00Z">
        <w:del w:id="10762" w:author="OPPO-Haorui-rev" w:date="2023-11-15T01:40:00Z">
          <w:r w:rsidDel="007B1D76">
            <w:delText>d) optionally a &lt;code-sending-security-parameters-for-model-B&gt; element;</w:delText>
          </w:r>
        </w:del>
      </w:ins>
    </w:p>
    <w:p w14:paraId="2C0476DD" w14:textId="77777777" w:rsidR="00E36C03" w:rsidDel="007B1D76" w:rsidRDefault="00E36C03" w:rsidP="00E36C03">
      <w:pPr>
        <w:pStyle w:val="B1"/>
        <w:rPr>
          <w:ins w:id="10763" w:author="24.554_CR0432R7_(Rel-18)_5G_ProSe" w:date="2023-12-23T23:51:00Z"/>
          <w:del w:id="10764" w:author="OPPO-Haorui-rev" w:date="2023-11-15T01:40:00Z"/>
        </w:rPr>
      </w:pPr>
      <w:ins w:id="10765" w:author="24.554_CR0432R7_(Rel-18)_5G_ProSe" w:date="2023-12-23T23:51:00Z">
        <w:del w:id="10766" w:author="OPPO-Haorui-rev" w:date="2023-11-15T01:40:00Z">
          <w:r w:rsidDel="007B1D76">
            <w:delText>e)</w:delText>
          </w:r>
          <w:r w:rsidDel="007B1D76">
            <w:tab/>
            <w:delText>a &lt;selected-PC5-ciphering-algorithm&gt; element containing the parameter defined in clause 11.6.2.11;</w:delText>
          </w:r>
        </w:del>
      </w:ins>
    </w:p>
    <w:p w14:paraId="4250D646" w14:textId="77777777" w:rsidR="00E36C03" w:rsidDel="007B1D76" w:rsidRDefault="00E36C03" w:rsidP="00E36C03">
      <w:pPr>
        <w:pStyle w:val="B1"/>
        <w:rPr>
          <w:ins w:id="10767" w:author="24.554_CR0432R7_(Rel-18)_5G_ProSe" w:date="2023-12-23T23:51:00Z"/>
          <w:del w:id="10768" w:author="OPPO-Haorui-rev" w:date="2023-11-15T01:40:00Z"/>
        </w:rPr>
      </w:pPr>
      <w:ins w:id="10769" w:author="24.554_CR0432R7_(Rel-18)_5G_ProSe" w:date="2023-12-23T23:51:00Z">
        <w:del w:id="10770" w:author="OPPO-Haorui-rev" w:date="2023-11-15T01:40:00Z">
          <w:r w:rsidDel="007B1D76">
            <w:delText>f)</w:delText>
          </w:r>
          <w:r w:rsidDel="007B1D76">
            <w:tab/>
            <w:delText>zero or one &lt;anyExt&gt; element containing elements defined in future releases;</w:delText>
          </w:r>
        </w:del>
      </w:ins>
    </w:p>
    <w:p w14:paraId="32391B0A" w14:textId="77777777" w:rsidR="00E36C03" w:rsidDel="007B1D76" w:rsidRDefault="00E36C03" w:rsidP="00E36C03">
      <w:pPr>
        <w:pStyle w:val="B1"/>
        <w:rPr>
          <w:ins w:id="10771" w:author="24.554_CR0432R7_(Rel-18)_5G_ProSe" w:date="2023-12-23T23:51:00Z"/>
          <w:del w:id="10772" w:author="OPPO-Haorui-rev" w:date="2023-11-15T01:40:00Z"/>
        </w:rPr>
      </w:pPr>
      <w:ins w:id="10773" w:author="24.554_CR0432R7_(Rel-18)_5G_ProSe" w:date="2023-12-23T23:51:00Z">
        <w:del w:id="10774" w:author="OPPO-Haorui-rev" w:date="2023-11-15T01:40:00Z">
          <w:r w:rsidDel="007B1D76">
            <w:delText>g)</w:delText>
          </w:r>
          <w:r w:rsidDel="007B1D76">
            <w:tab/>
            <w:delText>zero or more elements from other namespaces defined in future releases; and</w:delText>
          </w:r>
        </w:del>
      </w:ins>
    </w:p>
    <w:p w14:paraId="53CF1FC7" w14:textId="77777777" w:rsidR="00E36C03" w:rsidDel="007B1D76" w:rsidRDefault="00E36C03" w:rsidP="00E36C03">
      <w:pPr>
        <w:pStyle w:val="B1"/>
        <w:rPr>
          <w:ins w:id="10775" w:author="24.554_CR0432R7_(Rel-18)_5G_ProSe" w:date="2023-12-23T23:51:00Z"/>
          <w:del w:id="10776" w:author="OPPO-Haorui-rev" w:date="2023-11-15T01:40:00Z"/>
        </w:rPr>
      </w:pPr>
      <w:ins w:id="10777" w:author="24.554_CR0432R7_(Rel-18)_5G_ProSe" w:date="2023-12-23T23:51:00Z">
        <w:del w:id="10778" w:author="OPPO-Haorui-rev" w:date="2023-11-15T01:40:00Z">
          <w:r w:rsidDel="007B1D76">
            <w:delText>h)</w:delText>
          </w:r>
          <w:r w:rsidDel="007B1D76">
            <w:tab/>
            <w:delText>zero or more attributes defined in future releases.</w:delText>
          </w:r>
        </w:del>
      </w:ins>
    </w:p>
    <w:p w14:paraId="4C030AA1" w14:textId="77777777" w:rsidR="00E36C03" w:rsidRDefault="00E36C03" w:rsidP="00E36C03">
      <w:pPr>
        <w:rPr>
          <w:ins w:id="10779" w:author="24.554_CR0432R7_(Rel-18)_5G_ProSe" w:date="2023-12-23T23:51:00Z"/>
        </w:rPr>
      </w:pPr>
      <w:ins w:id="10780" w:author="24.554_CR0432R7_(Rel-18)_5G_ProSe" w:date="2023-12-23T23:51:00Z">
        <w:r>
          <w:t>The &lt;UNR-discovery-security-parameters-reject&gt; element contains:</w:t>
        </w:r>
      </w:ins>
    </w:p>
    <w:p w14:paraId="2BBBAD90" w14:textId="77777777" w:rsidR="00E36C03" w:rsidRDefault="00E36C03" w:rsidP="00E36C03">
      <w:pPr>
        <w:pStyle w:val="B1"/>
        <w:rPr>
          <w:ins w:id="10781" w:author="24.554_CR0432R7_(Rel-18)_5G_ProSe" w:date="2023-12-23T23:51:00Z"/>
        </w:rPr>
      </w:pPr>
      <w:ins w:id="10782" w:author="24.554_CR0432R7_(Rel-18)_5G_ProSe" w:date="2023-12-23T23:51:00Z">
        <w:r>
          <w:t>a)</w:t>
        </w:r>
        <w:r>
          <w:tab/>
          <w:t>a &lt;transaction-ID&gt; element containing the parameter defined in clause 11.6.2.1;</w:t>
        </w:r>
      </w:ins>
    </w:p>
    <w:p w14:paraId="59FE3671" w14:textId="77777777" w:rsidR="00E36C03" w:rsidRDefault="00E36C03" w:rsidP="00E36C03">
      <w:pPr>
        <w:pStyle w:val="B1"/>
        <w:rPr>
          <w:ins w:id="10783" w:author="24.554_CR0432R7_(Rel-18)_5G_ProSe" w:date="2023-12-23T23:51:00Z"/>
        </w:rPr>
      </w:pPr>
      <w:ins w:id="10784" w:author="24.554_CR0432R7_(Rel-18)_5G_ProSe" w:date="2023-12-23T23:51:00Z">
        <w:r>
          <w:t>b)</w:t>
        </w:r>
        <w:r>
          <w:tab/>
          <w:t>a &lt;PC8-control-protocol-cause-value&gt; element containing the parameter defined in clause 11.6.2.20;</w:t>
        </w:r>
      </w:ins>
    </w:p>
    <w:p w14:paraId="087B71AF" w14:textId="77777777" w:rsidR="00E36C03" w:rsidRDefault="00E36C03" w:rsidP="00E36C03">
      <w:pPr>
        <w:pStyle w:val="B1"/>
        <w:rPr>
          <w:ins w:id="10785" w:author="24.554_CR0432R7_(Rel-18)_5G_ProSe" w:date="2023-12-23T23:51:00Z"/>
        </w:rPr>
      </w:pPr>
      <w:ins w:id="10786" w:author="24.554_CR0432R7_(Rel-18)_5G_ProSe" w:date="2023-12-23T23:51:00Z">
        <w:r>
          <w:t>c)</w:t>
        </w:r>
        <w:r>
          <w:tab/>
          <w:t>zero or one &lt;anyExt&gt; element containing elements defined in future releases;</w:t>
        </w:r>
      </w:ins>
    </w:p>
    <w:p w14:paraId="02C4F7E2" w14:textId="77777777" w:rsidR="00E36C03" w:rsidRDefault="00E36C03" w:rsidP="00E36C03">
      <w:pPr>
        <w:pStyle w:val="B1"/>
        <w:rPr>
          <w:ins w:id="10787" w:author="24.554_CR0432R7_(Rel-18)_5G_ProSe" w:date="2023-12-23T23:51:00Z"/>
        </w:rPr>
      </w:pPr>
      <w:ins w:id="10788" w:author="24.554_CR0432R7_(Rel-18)_5G_ProSe" w:date="2023-12-23T23:51:00Z">
        <w:r>
          <w:t>d)</w:t>
        </w:r>
        <w:r>
          <w:tab/>
          <w:t>zero or more elements from other namespaces defined in future releases; and</w:t>
        </w:r>
      </w:ins>
    </w:p>
    <w:p w14:paraId="0E0BFC95" w14:textId="4587C375" w:rsidR="00E36C03" w:rsidRPr="00E36C03" w:rsidRDefault="00E36C03" w:rsidP="00E36C03">
      <w:pPr>
        <w:pStyle w:val="B1"/>
      </w:pPr>
      <w:ins w:id="10789" w:author="24.554_CR0432R7_(Rel-18)_5G_ProSe" w:date="2023-12-23T23:51:00Z">
        <w:r>
          <w:t>e)</w:t>
        </w:r>
        <w:r>
          <w:tab/>
          <w:t>zero or more attributes defined in future releases.</w:t>
        </w:r>
      </w:ins>
    </w:p>
    <w:p w14:paraId="2D8D0CF6" w14:textId="652C8831" w:rsidR="00EE0470" w:rsidDel="00D72D9B" w:rsidRDefault="00EE0470" w:rsidP="00A76685">
      <w:pPr>
        <w:rPr>
          <w:del w:id="10790" w:author="24.554_CR0432R7_(Rel-18)_5G_ProSe" w:date="2023-12-23T23:51:00Z"/>
        </w:rPr>
      </w:pPr>
      <w:del w:id="10791" w:author="24.554_CR0432R7_(Rel-18)_5G_ProSe" w:date="2023-12-23T23:51:00Z">
        <w:r w:rsidDel="00D72D9B">
          <w:delText>The &lt;PROSE_SECURITY_PARAM_RESPONSE&gt; element sent from the 5G PKMF to the UE contains:</w:delText>
        </w:r>
      </w:del>
    </w:p>
    <w:p w14:paraId="3459476A" w14:textId="3B5360E7" w:rsidR="00EE0470" w:rsidDel="00D72D9B" w:rsidRDefault="00EE0470" w:rsidP="00EE0470">
      <w:pPr>
        <w:pStyle w:val="B1"/>
        <w:rPr>
          <w:del w:id="10792" w:author="24.554_CR0432R7_(Rel-18)_5G_ProSe" w:date="2023-12-23T23:51:00Z"/>
        </w:rPr>
      </w:pPr>
      <w:del w:id="10793" w:author="24.554_CR0432R7_(Rel-18)_5G_ProSe" w:date="2023-12-23T23:51:00Z">
        <w:r w:rsidDel="00D72D9B">
          <w:delText>a)</w:delText>
        </w:r>
        <w:r w:rsidDel="00D72D9B">
          <w:tab/>
          <w:delText>zero or more &lt;UNR-discovery-security-parameters-accept&gt; elements which contain accepted transactions;</w:delText>
        </w:r>
      </w:del>
    </w:p>
    <w:p w14:paraId="4EE57FD6" w14:textId="001571B2" w:rsidR="00EE0470" w:rsidDel="00D72D9B" w:rsidRDefault="00EE0470" w:rsidP="00EE0470">
      <w:pPr>
        <w:pStyle w:val="B1"/>
        <w:rPr>
          <w:del w:id="10794" w:author="24.554_CR0432R7_(Rel-18)_5G_ProSe" w:date="2023-12-23T23:51:00Z"/>
        </w:rPr>
      </w:pPr>
      <w:del w:id="10795" w:author="24.554_CR0432R7_(Rel-18)_5G_ProSe" w:date="2023-12-23T23:51:00Z">
        <w:r w:rsidDel="00D72D9B">
          <w:delText>b)</w:delText>
        </w:r>
        <w:r w:rsidDel="00D72D9B">
          <w:tab/>
          <w:delText>zero or more &lt;UNR-discovery-security-parameters-reject&gt; elements which contain rejected transactions;</w:delText>
        </w:r>
      </w:del>
    </w:p>
    <w:p w14:paraId="47DCD534" w14:textId="07191647" w:rsidR="00EE0470" w:rsidDel="00D72D9B" w:rsidRDefault="00EE0470" w:rsidP="00EE0470">
      <w:pPr>
        <w:pStyle w:val="B1"/>
        <w:rPr>
          <w:del w:id="10796" w:author="24.554_CR0432R7_(Rel-18)_5G_ProSe" w:date="2023-12-23T23:51:00Z"/>
        </w:rPr>
      </w:pPr>
      <w:del w:id="10797" w:author="24.554_CR0432R7_(Rel-18)_5G_ProSe" w:date="2023-12-23T23:51:00Z">
        <w:r w:rsidDel="00D72D9B">
          <w:delText>c)</w:delText>
        </w:r>
        <w:r w:rsidDel="00D72D9B">
          <w:tab/>
          <w:delText>zero or one &lt;anyExt&gt; element containing elements defined in future releases;</w:delText>
        </w:r>
      </w:del>
    </w:p>
    <w:p w14:paraId="6592E6D9" w14:textId="6C775DB5" w:rsidR="00EE0470" w:rsidDel="00D72D9B" w:rsidRDefault="00EE0470" w:rsidP="00EE0470">
      <w:pPr>
        <w:pStyle w:val="B1"/>
        <w:rPr>
          <w:del w:id="10798" w:author="24.554_CR0432R7_(Rel-18)_5G_ProSe" w:date="2023-12-23T23:51:00Z"/>
        </w:rPr>
      </w:pPr>
      <w:del w:id="10799" w:author="24.554_CR0432R7_(Rel-18)_5G_ProSe" w:date="2023-12-23T23:51:00Z">
        <w:r w:rsidDel="00D72D9B">
          <w:delText>d)</w:delText>
        </w:r>
        <w:r w:rsidDel="00D72D9B">
          <w:tab/>
          <w:delText>zero or more elements from other namespaces defined in future releases; and</w:delText>
        </w:r>
      </w:del>
    </w:p>
    <w:p w14:paraId="0A35150C" w14:textId="19BCF0F5" w:rsidR="00EE0470" w:rsidDel="00D72D9B" w:rsidRDefault="00EE0470" w:rsidP="00EE0470">
      <w:pPr>
        <w:pStyle w:val="B1"/>
        <w:rPr>
          <w:del w:id="10800" w:author="24.554_CR0432R7_(Rel-18)_5G_ProSe" w:date="2023-12-23T23:51:00Z"/>
        </w:rPr>
      </w:pPr>
      <w:del w:id="10801" w:author="24.554_CR0432R7_(Rel-18)_5G_ProSe" w:date="2023-12-23T23:51:00Z">
        <w:r w:rsidDel="00D72D9B">
          <w:delText>e)</w:delText>
        </w:r>
        <w:r w:rsidDel="00D72D9B">
          <w:tab/>
          <w:delText>zero or more attributes defined in future releases.</w:delText>
        </w:r>
      </w:del>
    </w:p>
    <w:p w14:paraId="78BB1DE8" w14:textId="2AD6DAC2" w:rsidR="00EE0470" w:rsidDel="00D72D9B" w:rsidRDefault="00EE0470" w:rsidP="00A76685">
      <w:pPr>
        <w:rPr>
          <w:del w:id="10802" w:author="24.554_CR0432R7_(Rel-18)_5G_ProSe" w:date="2023-12-23T23:51:00Z"/>
        </w:rPr>
      </w:pPr>
      <w:del w:id="10803" w:author="24.554_CR0432R7_(Rel-18)_5G_ProSe" w:date="2023-12-23T23:51:00Z">
        <w:r w:rsidDel="00D72D9B">
          <w:delText>The &lt;UNR-discovery-security-parameters-accept&gt; contains:</w:delText>
        </w:r>
      </w:del>
    </w:p>
    <w:p w14:paraId="23F2EAA9" w14:textId="15ECD9FB" w:rsidR="00EE0470" w:rsidDel="00D72D9B" w:rsidRDefault="00EE0470" w:rsidP="00EE0470">
      <w:pPr>
        <w:pStyle w:val="B1"/>
        <w:rPr>
          <w:del w:id="10804" w:author="24.554_CR0432R7_(Rel-18)_5G_ProSe" w:date="2023-12-23T23:51:00Z"/>
        </w:rPr>
      </w:pPr>
      <w:del w:id="10805" w:author="24.554_CR0432R7_(Rel-18)_5G_ProSe" w:date="2023-12-23T23:51:00Z">
        <w:r w:rsidDel="00D72D9B">
          <w:delText>a)</w:delText>
        </w:r>
        <w:r w:rsidDel="00D72D9B">
          <w:tab/>
          <w:delText>a &lt;transaction-ID&gt; element containing the parameter defined in clause 11.6.2.1;</w:delText>
        </w:r>
      </w:del>
    </w:p>
    <w:p w14:paraId="32ED1A24" w14:textId="3081AE88" w:rsidR="00EE0470" w:rsidDel="00D72D9B" w:rsidRDefault="00EE0470" w:rsidP="00EE0470">
      <w:pPr>
        <w:pStyle w:val="B1"/>
        <w:rPr>
          <w:del w:id="10806" w:author="24.554_CR0432R7_(Rel-18)_5G_ProSe" w:date="2023-12-23T23:51:00Z"/>
        </w:rPr>
      </w:pPr>
      <w:del w:id="10807" w:author="24.554_CR0432R7_(Rel-18)_5G_ProSe" w:date="2023-12-23T23:51:00Z">
        <w:r w:rsidDel="00D72D9B">
          <w:delText>b)</w:delText>
        </w:r>
        <w:r w:rsidDel="00D72D9B">
          <w:tab/>
          <w:delText>zero or one &lt;security-parameters-for-remote-UE&gt; element indicating the 5G ProSe UE-to-network relay discovery security parameters for 5G ProSe remote UE;</w:delText>
        </w:r>
      </w:del>
    </w:p>
    <w:p w14:paraId="12718F4A" w14:textId="57376952" w:rsidR="00EE0470" w:rsidDel="00B37AB5" w:rsidRDefault="00EE0470" w:rsidP="00EE0470">
      <w:pPr>
        <w:pStyle w:val="B1"/>
        <w:rPr>
          <w:del w:id="10808" w:author="24.554_CR0432R7_(Rel-18)_5G_ProSe" w:date="2023-12-23T23:49:00Z"/>
        </w:rPr>
      </w:pPr>
      <w:del w:id="10809" w:author="24.554_CR0432R7_(Rel-18)_5G_ProSe" w:date="2023-12-23T23:49:00Z">
        <w:r w:rsidDel="00B37AB5">
          <w:delText>c)</w:delText>
        </w:r>
        <w:r w:rsidDel="00B37AB5">
          <w:tab/>
          <w:delText>zero or one &lt;list-of-PC5-security-policies-per-relay-service-code-for-remote-UE&gt; element indicating the PC5 security policies per relay service code for 5G ProSe remote UE;</w:delText>
        </w:r>
      </w:del>
    </w:p>
    <w:p w14:paraId="68F29815" w14:textId="5AB37B14" w:rsidR="00EE0470" w:rsidDel="00D72D9B" w:rsidRDefault="00EE0470" w:rsidP="00EE0470">
      <w:pPr>
        <w:pStyle w:val="B1"/>
        <w:rPr>
          <w:del w:id="10810" w:author="24.554_CR0432R7_(Rel-18)_5G_ProSe" w:date="2023-12-23T23:51:00Z"/>
        </w:rPr>
      </w:pPr>
      <w:del w:id="10811" w:author="24.554_CR0432R7_(Rel-18)_5G_ProSe" w:date="2023-12-23T23:51:00Z">
        <w:r w:rsidDel="00D72D9B">
          <w:delText>d)</w:delText>
        </w:r>
        <w:r w:rsidDel="00D72D9B">
          <w:tab/>
          <w:delText>zero or one &lt;security-parameters-for-UNR&gt; element indicating the 5G ProSe UE-to-network relay discovery security parameters for 5G ProSe UE-to-network relay UE;</w:delText>
        </w:r>
      </w:del>
    </w:p>
    <w:p w14:paraId="7F06EE13" w14:textId="0B5DDEAE" w:rsidR="00EE0470" w:rsidDel="00A74C39" w:rsidRDefault="00EE0470" w:rsidP="00EE0470">
      <w:pPr>
        <w:pStyle w:val="B1"/>
        <w:rPr>
          <w:del w:id="10812" w:author="24.554_CR0432R7_(Rel-18)_5G_ProSe" w:date="2023-12-23T23:49:00Z"/>
        </w:rPr>
      </w:pPr>
      <w:del w:id="10813" w:author="24.554_CR0432R7_(Rel-18)_5G_ProSe" w:date="2023-12-23T23:49:00Z">
        <w:r w:rsidDel="00A74C39">
          <w:delText>e)</w:delText>
        </w:r>
        <w:r w:rsidDel="00A74C39">
          <w:tab/>
          <w:delText>zero or one &lt;list-of-PC5-security-policies-per-relay-service-code-for-UNR&gt; element indicating the PC5 security policies per relay service code for 5G ProSe UE-to-network relay UE;</w:delText>
        </w:r>
      </w:del>
    </w:p>
    <w:p w14:paraId="373804A9" w14:textId="1051FD7E" w:rsidR="00EE0470" w:rsidDel="00D72D9B" w:rsidRDefault="00EE0470" w:rsidP="00EE0470">
      <w:pPr>
        <w:pStyle w:val="B1"/>
        <w:rPr>
          <w:del w:id="10814" w:author="24.554_CR0432R7_(Rel-18)_5G_ProSe" w:date="2023-12-23T23:51:00Z"/>
        </w:rPr>
      </w:pPr>
      <w:del w:id="10815" w:author="24.554_CR0432R7_(Rel-18)_5G_ProSe" w:date="2023-12-23T23:51:00Z">
        <w:r w:rsidDel="00D72D9B">
          <w:delText>f)</w:delText>
        </w:r>
        <w:r w:rsidDel="00D72D9B">
          <w:tab/>
          <w:delText>a &lt;Current-Time&gt; element containing the parameter defined in clause 11.6.2.7;</w:delText>
        </w:r>
      </w:del>
    </w:p>
    <w:p w14:paraId="50781BAC" w14:textId="43D88C43" w:rsidR="00EE0470" w:rsidDel="00D72D9B" w:rsidRDefault="00EE0470" w:rsidP="00EE0470">
      <w:pPr>
        <w:pStyle w:val="B1"/>
        <w:rPr>
          <w:del w:id="10816" w:author="24.554_CR0432R7_(Rel-18)_5G_ProSe" w:date="2023-12-23T23:51:00Z"/>
        </w:rPr>
      </w:pPr>
      <w:del w:id="10817" w:author="24.554_CR0432R7_(Rel-18)_5G_ProSe" w:date="2023-12-23T23:51:00Z">
        <w:r w:rsidDel="00D72D9B">
          <w:delText>g)</w:delText>
        </w:r>
        <w:r w:rsidDel="00D72D9B">
          <w:tab/>
          <w:delText>a &lt;Max-Offset&gt; element containing the parameter defined in clause 11.6.2.8;</w:delText>
        </w:r>
      </w:del>
    </w:p>
    <w:p w14:paraId="00F16CE5" w14:textId="7A3E97D6" w:rsidR="00EE0470" w:rsidDel="00D72D9B" w:rsidRDefault="00EE0470" w:rsidP="00EE0470">
      <w:pPr>
        <w:pStyle w:val="B1"/>
        <w:rPr>
          <w:del w:id="10818" w:author="24.554_CR0432R7_(Rel-18)_5G_ProSe" w:date="2023-12-23T23:51:00Z"/>
        </w:rPr>
      </w:pPr>
      <w:del w:id="10819" w:author="24.554_CR0432R7_(Rel-18)_5G_ProSe" w:date="2023-12-23T23:51:00Z">
        <w:r w:rsidDel="00D72D9B">
          <w:delText>h)</w:delText>
        </w:r>
        <w:r w:rsidDel="00D72D9B">
          <w:tab/>
          <w:delText>zero or one &lt;anyExt&gt; element containing elements defined in future releases;</w:delText>
        </w:r>
      </w:del>
    </w:p>
    <w:p w14:paraId="0259661A" w14:textId="02F565D7" w:rsidR="00EE0470" w:rsidDel="00D72D9B" w:rsidRDefault="00EE0470" w:rsidP="00EE0470">
      <w:pPr>
        <w:pStyle w:val="B1"/>
        <w:rPr>
          <w:del w:id="10820" w:author="24.554_CR0432R7_(Rel-18)_5G_ProSe" w:date="2023-12-23T23:51:00Z"/>
        </w:rPr>
      </w:pPr>
      <w:del w:id="10821" w:author="24.554_CR0432R7_(Rel-18)_5G_ProSe" w:date="2023-12-23T23:51:00Z">
        <w:r w:rsidDel="00D72D9B">
          <w:delText>i)</w:delText>
        </w:r>
        <w:r w:rsidDel="00D72D9B">
          <w:tab/>
          <w:delText>zero or more elements from other namespaces defined in future releases; and</w:delText>
        </w:r>
      </w:del>
    </w:p>
    <w:p w14:paraId="5A26B352" w14:textId="7E297696" w:rsidR="00EE0470" w:rsidDel="00D72D9B" w:rsidRDefault="00EE0470" w:rsidP="00EE0470">
      <w:pPr>
        <w:pStyle w:val="B1"/>
        <w:rPr>
          <w:del w:id="10822" w:author="24.554_CR0432R7_(Rel-18)_5G_ProSe" w:date="2023-12-23T23:51:00Z"/>
        </w:rPr>
      </w:pPr>
      <w:del w:id="10823" w:author="24.554_CR0432R7_(Rel-18)_5G_ProSe" w:date="2023-12-23T23:51:00Z">
        <w:r w:rsidDel="00D72D9B">
          <w:delText>j)</w:delText>
        </w:r>
        <w:r w:rsidDel="00D72D9B">
          <w:tab/>
          <w:delText>zero or more attributes defined in future releases.</w:delText>
        </w:r>
      </w:del>
    </w:p>
    <w:p w14:paraId="1735C653" w14:textId="6D4E9361" w:rsidR="00EE0470" w:rsidDel="00D72D9B" w:rsidRDefault="00EE0470" w:rsidP="00A76685">
      <w:pPr>
        <w:rPr>
          <w:del w:id="10824" w:author="24.554_CR0432R7_(Rel-18)_5G_ProSe" w:date="2023-12-23T23:51:00Z"/>
        </w:rPr>
      </w:pPr>
      <w:del w:id="10825" w:author="24.554_CR0432R7_(Rel-18)_5G_ProSe" w:date="2023-12-23T23:51:00Z">
        <w:r w:rsidDel="00D72D9B">
          <w:delText>The &lt;security-parameters-for-remote-UE&gt; element contains:</w:delText>
        </w:r>
      </w:del>
    </w:p>
    <w:p w14:paraId="0A51E7A0" w14:textId="1788F363" w:rsidR="00EE0470" w:rsidDel="00D72D9B" w:rsidRDefault="00EE0470" w:rsidP="00EE0470">
      <w:pPr>
        <w:pStyle w:val="B1"/>
        <w:rPr>
          <w:del w:id="10826" w:author="24.554_CR0432R7_(Rel-18)_5G_ProSe" w:date="2023-12-23T23:51:00Z"/>
        </w:rPr>
      </w:pPr>
      <w:del w:id="10827" w:author="24.554_CR0432R7_(Rel-18)_5G_ProSe" w:date="2023-12-23T23:51:00Z">
        <w:r w:rsidDel="00D72D9B">
          <w:delText>a)</w:delText>
        </w:r>
        <w:r w:rsidDel="00D72D9B">
          <w:tab/>
          <w:delText>an &lt;expiration-timer&gt; element containing the parameter defined in clause 11.6.2.9;</w:delText>
        </w:r>
      </w:del>
    </w:p>
    <w:p w14:paraId="54F5527F" w14:textId="6C627C3B" w:rsidR="00EE0470" w:rsidDel="00D72D9B" w:rsidRDefault="00EE0470" w:rsidP="00EE0470">
      <w:pPr>
        <w:pStyle w:val="B1"/>
        <w:rPr>
          <w:del w:id="10828" w:author="24.554_CR0432R7_(Rel-18)_5G_ProSe" w:date="2023-12-23T23:51:00Z"/>
        </w:rPr>
      </w:pPr>
      <w:del w:id="10829" w:author="24.554_CR0432R7_(Rel-18)_5G_ProSe" w:date="2023-12-23T23:51:00Z">
        <w:r w:rsidDel="00D72D9B">
          <w:delText>b)</w:delText>
        </w:r>
        <w:r w:rsidDel="00D72D9B">
          <w:tab/>
          <w:delText>a &lt;list-of-security-parameters-per-relay-service-code&gt; element;</w:delText>
        </w:r>
      </w:del>
    </w:p>
    <w:p w14:paraId="2FE48F0D" w14:textId="004893B6" w:rsidR="00EE0470" w:rsidDel="00D72D9B" w:rsidRDefault="00EE0470" w:rsidP="00EE0470">
      <w:pPr>
        <w:pStyle w:val="B1"/>
        <w:rPr>
          <w:del w:id="10830" w:author="24.554_CR0432R7_(Rel-18)_5G_ProSe" w:date="2023-12-23T23:51:00Z"/>
        </w:rPr>
      </w:pPr>
      <w:del w:id="10831" w:author="24.554_CR0432R7_(Rel-18)_5G_ProSe" w:date="2023-12-23T23:51:00Z">
        <w:r w:rsidDel="00D72D9B">
          <w:delText>c)</w:delText>
        </w:r>
        <w:r w:rsidDel="00D72D9B">
          <w:tab/>
          <w:delText>zero or one &lt;anyExt&gt; element containing elements defined in future releases;</w:delText>
        </w:r>
      </w:del>
    </w:p>
    <w:p w14:paraId="74F4CAE4" w14:textId="15D39B92" w:rsidR="00EE0470" w:rsidDel="00D72D9B" w:rsidRDefault="00EE0470" w:rsidP="00EE0470">
      <w:pPr>
        <w:pStyle w:val="B1"/>
        <w:rPr>
          <w:del w:id="10832" w:author="24.554_CR0432R7_(Rel-18)_5G_ProSe" w:date="2023-12-23T23:51:00Z"/>
        </w:rPr>
      </w:pPr>
      <w:del w:id="10833" w:author="24.554_CR0432R7_(Rel-18)_5G_ProSe" w:date="2023-12-23T23:51:00Z">
        <w:r w:rsidDel="00D72D9B">
          <w:delText>d)</w:delText>
        </w:r>
        <w:r w:rsidDel="00D72D9B">
          <w:tab/>
          <w:delText>zero or more elements from other namespaces defined in future releases; and</w:delText>
        </w:r>
      </w:del>
    </w:p>
    <w:p w14:paraId="3B638635" w14:textId="1B082772" w:rsidR="00EE0470" w:rsidDel="00D72D9B" w:rsidRDefault="00EE0470" w:rsidP="00EE0470">
      <w:pPr>
        <w:pStyle w:val="B1"/>
        <w:rPr>
          <w:del w:id="10834" w:author="24.554_CR0432R7_(Rel-18)_5G_ProSe" w:date="2023-12-23T23:51:00Z"/>
        </w:rPr>
      </w:pPr>
      <w:del w:id="10835" w:author="24.554_CR0432R7_(Rel-18)_5G_ProSe" w:date="2023-12-23T23:51:00Z">
        <w:r w:rsidDel="00D72D9B">
          <w:delText>e)</w:delText>
        </w:r>
        <w:r w:rsidDel="00D72D9B">
          <w:tab/>
          <w:delText>zero or more attributes defined in future releases.</w:delText>
        </w:r>
      </w:del>
    </w:p>
    <w:p w14:paraId="1CAFE0F2" w14:textId="39F8EB72" w:rsidR="00EE0470" w:rsidDel="00D72D9B" w:rsidRDefault="00EE0470" w:rsidP="00A76685">
      <w:pPr>
        <w:rPr>
          <w:del w:id="10836" w:author="24.554_CR0432R7_(Rel-18)_5G_ProSe" w:date="2023-12-23T23:51:00Z"/>
        </w:rPr>
      </w:pPr>
      <w:del w:id="10837" w:author="24.554_CR0432R7_(Rel-18)_5G_ProSe" w:date="2023-12-23T23:51:00Z">
        <w:r w:rsidDel="00D72D9B">
          <w:delText>The &lt;list-of-security-parameters-per-relay-service-code&gt; element included in the &lt;security-parameters-for-remote-UE&gt; element contains:</w:delText>
        </w:r>
      </w:del>
    </w:p>
    <w:p w14:paraId="7B928EA4" w14:textId="0405A27A" w:rsidR="00EE0470" w:rsidDel="00D72D9B" w:rsidRDefault="00EE0470" w:rsidP="00EE0470">
      <w:pPr>
        <w:pStyle w:val="B1"/>
        <w:rPr>
          <w:del w:id="10838" w:author="24.554_CR0432R7_(Rel-18)_5G_ProSe" w:date="2023-12-23T23:51:00Z"/>
        </w:rPr>
      </w:pPr>
      <w:del w:id="10839" w:author="24.554_CR0432R7_(Rel-18)_5G_ProSe" w:date="2023-12-23T23:51:00Z">
        <w:r w:rsidDel="00D72D9B">
          <w:delText>a)</w:delText>
        </w:r>
        <w:r w:rsidDel="00D72D9B">
          <w:tab/>
          <w:delText>one or more &lt;security-parameters-per-relay-service-code&gt; elements;</w:delText>
        </w:r>
      </w:del>
    </w:p>
    <w:p w14:paraId="3723087A" w14:textId="3C30B63E" w:rsidR="00EE0470" w:rsidDel="00D72D9B" w:rsidRDefault="00EE0470" w:rsidP="00EE0470">
      <w:pPr>
        <w:pStyle w:val="B1"/>
        <w:rPr>
          <w:del w:id="10840" w:author="24.554_CR0432R7_(Rel-18)_5G_ProSe" w:date="2023-12-23T23:51:00Z"/>
        </w:rPr>
      </w:pPr>
      <w:del w:id="10841" w:author="24.554_CR0432R7_(Rel-18)_5G_ProSe" w:date="2023-12-23T23:51:00Z">
        <w:r w:rsidDel="00D72D9B">
          <w:delText>b)</w:delText>
        </w:r>
        <w:r w:rsidDel="00D72D9B">
          <w:tab/>
          <w:delText>zero or one &lt;anyExt&gt; element containing elements defined in future releases;</w:delText>
        </w:r>
      </w:del>
    </w:p>
    <w:p w14:paraId="2FC9E741" w14:textId="3B2C7D36" w:rsidR="00EE0470" w:rsidDel="00D72D9B" w:rsidRDefault="00EE0470" w:rsidP="00EE0470">
      <w:pPr>
        <w:pStyle w:val="B1"/>
        <w:rPr>
          <w:del w:id="10842" w:author="24.554_CR0432R7_(Rel-18)_5G_ProSe" w:date="2023-12-23T23:51:00Z"/>
        </w:rPr>
      </w:pPr>
      <w:del w:id="10843" w:author="24.554_CR0432R7_(Rel-18)_5G_ProSe" w:date="2023-12-23T23:51:00Z">
        <w:r w:rsidDel="00D72D9B">
          <w:delText>c)</w:delText>
        </w:r>
        <w:r w:rsidDel="00D72D9B">
          <w:tab/>
          <w:delText>zero or more elements from other namespaces defined in future releases; and</w:delText>
        </w:r>
      </w:del>
    </w:p>
    <w:p w14:paraId="599C6509" w14:textId="1EDC6A7F" w:rsidR="00EE0470" w:rsidDel="00D72D9B" w:rsidRDefault="00EE0470" w:rsidP="00EE0470">
      <w:pPr>
        <w:pStyle w:val="B1"/>
        <w:rPr>
          <w:del w:id="10844" w:author="24.554_CR0432R7_(Rel-18)_5G_ProSe" w:date="2023-12-23T23:51:00Z"/>
        </w:rPr>
      </w:pPr>
      <w:del w:id="10845" w:author="24.554_CR0432R7_(Rel-18)_5G_ProSe" w:date="2023-12-23T23:51:00Z">
        <w:r w:rsidDel="00D72D9B">
          <w:delText>d)</w:delText>
        </w:r>
        <w:r w:rsidDel="00D72D9B">
          <w:tab/>
          <w:delText>zero or more attributes defined in future releases.</w:delText>
        </w:r>
      </w:del>
    </w:p>
    <w:p w14:paraId="3C46C862" w14:textId="4ADA2B04" w:rsidR="00EE0470" w:rsidDel="00D72D9B" w:rsidRDefault="00EE0470" w:rsidP="00A76685">
      <w:pPr>
        <w:rPr>
          <w:del w:id="10846" w:author="24.554_CR0432R7_(Rel-18)_5G_ProSe" w:date="2023-12-23T23:51:00Z"/>
        </w:rPr>
      </w:pPr>
      <w:del w:id="10847" w:author="24.554_CR0432R7_(Rel-18)_5G_ProSe" w:date="2023-12-23T23:51:00Z">
        <w:r w:rsidDel="00D72D9B">
          <w:delText>The &lt;security-parameters-per-relay-service-code&gt; element included in the &lt;list-of-security-parameters-per-relay-service-code&gt; element included in the &lt;security-parameters-for-remote-UE&gt; element contains:</w:delText>
        </w:r>
      </w:del>
    </w:p>
    <w:p w14:paraId="75868DFA" w14:textId="05E97C02" w:rsidR="00EE0470" w:rsidDel="00D72D9B" w:rsidRDefault="00EE0470" w:rsidP="00EE0470">
      <w:pPr>
        <w:pStyle w:val="B1"/>
        <w:rPr>
          <w:del w:id="10848" w:author="24.554_CR0432R7_(Rel-18)_5G_ProSe" w:date="2023-12-23T23:51:00Z"/>
        </w:rPr>
      </w:pPr>
      <w:del w:id="10849" w:author="24.554_CR0432R7_(Rel-18)_5G_ProSe" w:date="2023-12-23T23:51:00Z">
        <w:r w:rsidDel="00D72D9B">
          <w:delText>a)</w:delText>
        </w:r>
        <w:r w:rsidDel="00D72D9B">
          <w:tab/>
          <w:delText>a &lt;relay-service-code&gt; element containing the parameter defined in clause 11.6.2.10;</w:delText>
        </w:r>
      </w:del>
    </w:p>
    <w:p w14:paraId="4A79FFF6" w14:textId="658C59FC" w:rsidR="00EE0470" w:rsidDel="00D72D9B" w:rsidRDefault="00EE0470" w:rsidP="00EE0470">
      <w:pPr>
        <w:pStyle w:val="B1"/>
        <w:rPr>
          <w:del w:id="10850" w:author="24.554_CR0432R7_(Rel-18)_5G_ProSe" w:date="2023-12-23T23:51:00Z"/>
        </w:rPr>
      </w:pPr>
      <w:del w:id="10851" w:author="24.554_CR0432R7_(Rel-18)_5G_ProSe" w:date="2023-12-23T23:51:00Z">
        <w:r w:rsidDel="00D72D9B">
          <w:delText>b) optionally a &lt;code-receiving-security-parameters-for-model-A&gt; element;</w:delText>
        </w:r>
      </w:del>
    </w:p>
    <w:p w14:paraId="2BDB7816" w14:textId="40ADA663" w:rsidR="00EE0470" w:rsidDel="00D72D9B" w:rsidRDefault="00EE0470" w:rsidP="00EE0470">
      <w:pPr>
        <w:pStyle w:val="B1"/>
        <w:rPr>
          <w:del w:id="10852" w:author="24.554_CR0432R7_(Rel-18)_5G_ProSe" w:date="2023-12-23T23:51:00Z"/>
        </w:rPr>
      </w:pPr>
      <w:del w:id="10853" w:author="24.554_CR0432R7_(Rel-18)_5G_ProSe" w:date="2023-12-23T23:51:00Z">
        <w:r w:rsidDel="00D72D9B">
          <w:delText>c) optionally a &lt;code-receiving-security-parameters-for-model-B&gt; element;</w:delText>
        </w:r>
      </w:del>
    </w:p>
    <w:p w14:paraId="7011E240" w14:textId="640B912C" w:rsidR="00EE0470" w:rsidDel="00D72D9B" w:rsidRDefault="00EE0470" w:rsidP="00EE0470">
      <w:pPr>
        <w:pStyle w:val="B1"/>
        <w:rPr>
          <w:del w:id="10854" w:author="24.554_CR0432R7_(Rel-18)_5G_ProSe" w:date="2023-12-23T23:51:00Z"/>
        </w:rPr>
      </w:pPr>
      <w:del w:id="10855" w:author="24.554_CR0432R7_(Rel-18)_5G_ProSe" w:date="2023-12-23T23:51:00Z">
        <w:r w:rsidDel="00D72D9B">
          <w:delText>d) optionally a &lt;code-sending-security-parameters-for-model-B&gt; element;</w:delText>
        </w:r>
      </w:del>
    </w:p>
    <w:p w14:paraId="1BD849F1" w14:textId="141B715B" w:rsidR="00EE0470" w:rsidDel="00D72D9B" w:rsidRDefault="00EE0470" w:rsidP="00EE0470">
      <w:pPr>
        <w:pStyle w:val="B1"/>
        <w:rPr>
          <w:del w:id="10856" w:author="24.554_CR0432R7_(Rel-18)_5G_ProSe" w:date="2023-12-23T23:51:00Z"/>
        </w:rPr>
      </w:pPr>
      <w:del w:id="10857" w:author="24.554_CR0432R7_(Rel-18)_5G_ProSe" w:date="2023-12-23T23:51:00Z">
        <w:r w:rsidDel="00D72D9B">
          <w:delText>e)</w:delText>
        </w:r>
        <w:r w:rsidDel="00D72D9B">
          <w:tab/>
          <w:delText>a &lt;selected-PC5-ciphering-algorithm&gt; element containing the parameter defined in clause 11.6.2.11;</w:delText>
        </w:r>
      </w:del>
    </w:p>
    <w:p w14:paraId="407FAE6F" w14:textId="3707D519" w:rsidR="00EE0470" w:rsidDel="00D72D9B" w:rsidRDefault="00EE0470" w:rsidP="00EE0470">
      <w:pPr>
        <w:pStyle w:val="B1"/>
        <w:rPr>
          <w:del w:id="10858" w:author="24.554_CR0432R7_(Rel-18)_5G_ProSe" w:date="2023-12-23T23:51:00Z"/>
        </w:rPr>
      </w:pPr>
      <w:del w:id="10859" w:author="24.554_CR0432R7_(Rel-18)_5G_ProSe" w:date="2023-12-23T23:51:00Z">
        <w:r w:rsidDel="00D72D9B">
          <w:delText>f)</w:delText>
        </w:r>
        <w:r w:rsidDel="00D72D9B">
          <w:tab/>
          <w:delText>zero or one &lt;anyExt&gt; element containing elements defined in future releases;</w:delText>
        </w:r>
      </w:del>
    </w:p>
    <w:p w14:paraId="28EA2C30" w14:textId="4E5FADB8" w:rsidR="00EE0470" w:rsidDel="00D72D9B" w:rsidRDefault="00EE0470" w:rsidP="00EE0470">
      <w:pPr>
        <w:pStyle w:val="B1"/>
        <w:rPr>
          <w:del w:id="10860" w:author="24.554_CR0432R7_(Rel-18)_5G_ProSe" w:date="2023-12-23T23:51:00Z"/>
        </w:rPr>
      </w:pPr>
      <w:del w:id="10861" w:author="24.554_CR0432R7_(Rel-18)_5G_ProSe" w:date="2023-12-23T23:51:00Z">
        <w:r w:rsidDel="00D72D9B">
          <w:delText>g)</w:delText>
        </w:r>
        <w:r w:rsidDel="00D72D9B">
          <w:tab/>
          <w:delText>zero or more elements from other namespaces defined in future releases; and</w:delText>
        </w:r>
      </w:del>
    </w:p>
    <w:p w14:paraId="4093A963" w14:textId="361DEE9C" w:rsidR="00EE0470" w:rsidDel="00D72D9B" w:rsidRDefault="00EE0470" w:rsidP="00EE0470">
      <w:pPr>
        <w:pStyle w:val="B1"/>
        <w:rPr>
          <w:del w:id="10862" w:author="24.554_CR0432R7_(Rel-18)_5G_ProSe" w:date="2023-12-23T23:51:00Z"/>
        </w:rPr>
      </w:pPr>
      <w:del w:id="10863" w:author="24.554_CR0432R7_(Rel-18)_5G_ProSe" w:date="2023-12-23T23:51:00Z">
        <w:r w:rsidDel="00D72D9B">
          <w:delText>h)</w:delText>
        </w:r>
        <w:r w:rsidDel="00D72D9B">
          <w:tab/>
          <w:delText>zero or more attributes defined in future releases.</w:delText>
        </w:r>
      </w:del>
    </w:p>
    <w:p w14:paraId="785BC446" w14:textId="1FD7252C" w:rsidR="00EE0470" w:rsidDel="00D72D9B" w:rsidRDefault="00EE0470" w:rsidP="00A76685">
      <w:pPr>
        <w:rPr>
          <w:del w:id="10864" w:author="24.554_CR0432R7_(Rel-18)_5G_ProSe" w:date="2023-12-23T23:51:00Z"/>
        </w:rPr>
      </w:pPr>
      <w:del w:id="10865" w:author="24.554_CR0432R7_(Rel-18)_5G_ProSe" w:date="2023-12-23T23:51:00Z">
        <w:r w:rsidDel="00D72D9B">
          <w:delText>The &lt;code-receiving-security-parameters-for-model-A&gt; element, the &lt;code-sending-security-parameters-for-model-A&gt; element, the &lt;code-receiving-security-parameters-for-model-B&gt; element and the &lt;code-sending-security-parameters-for-model-B&gt; element contain:</w:delText>
        </w:r>
      </w:del>
    </w:p>
    <w:p w14:paraId="6A4D0D8F" w14:textId="44B87BE7" w:rsidR="00EE0470" w:rsidDel="00D72D9B" w:rsidRDefault="00EE0470" w:rsidP="00EE0470">
      <w:pPr>
        <w:pStyle w:val="B1"/>
        <w:rPr>
          <w:del w:id="10866" w:author="24.554_CR0432R7_(Rel-18)_5G_ProSe" w:date="2023-12-23T23:51:00Z"/>
        </w:rPr>
      </w:pPr>
      <w:del w:id="10867" w:author="24.554_CR0432R7_(Rel-18)_5G_ProSe" w:date="2023-12-23T23:51:00Z">
        <w:r w:rsidDel="00D72D9B">
          <w:delText>a)</w:delText>
        </w:r>
        <w:r w:rsidDel="00D72D9B">
          <w:tab/>
          <w:delText>optionally a &lt;DUSK&gt; element containing the parameter defined in clause 11.6.2.12;</w:delText>
        </w:r>
      </w:del>
    </w:p>
    <w:p w14:paraId="1E76DB0D" w14:textId="7622465E" w:rsidR="00EE0470" w:rsidDel="00D72D9B" w:rsidRDefault="00EE0470" w:rsidP="00EE0470">
      <w:pPr>
        <w:pStyle w:val="B1"/>
        <w:rPr>
          <w:del w:id="10868" w:author="24.554_CR0432R7_(Rel-18)_5G_ProSe" w:date="2023-12-23T23:51:00Z"/>
        </w:rPr>
      </w:pPr>
      <w:del w:id="10869" w:author="24.554_CR0432R7_(Rel-18)_5G_ProSe" w:date="2023-12-23T23:51:00Z">
        <w:r w:rsidDel="00D72D9B">
          <w:delText>b)</w:delText>
        </w:r>
        <w:r w:rsidDel="00D72D9B">
          <w:tab/>
          <w:delText>optionally a &lt;DUIK&gt; element containing the parameter defined in clause 11.6.2.13;</w:delText>
        </w:r>
      </w:del>
    </w:p>
    <w:p w14:paraId="38DA94D4" w14:textId="40FD4BC1" w:rsidR="00EE0470" w:rsidDel="00D72D9B" w:rsidRDefault="00EE0470" w:rsidP="00EE0470">
      <w:pPr>
        <w:pStyle w:val="B1"/>
        <w:rPr>
          <w:del w:id="10870" w:author="24.554_CR0432R7_(Rel-18)_5G_ProSe" w:date="2023-12-23T23:51:00Z"/>
        </w:rPr>
      </w:pPr>
      <w:del w:id="10871" w:author="24.554_CR0432R7_(Rel-18)_5G_ProSe" w:date="2023-12-23T23:51:00Z">
        <w:r w:rsidDel="00D72D9B">
          <w:delText>c)</w:delText>
        </w:r>
        <w:r w:rsidDel="00D72D9B">
          <w:tab/>
          <w:delText>optionally a &lt;DUCK&gt; element;</w:delText>
        </w:r>
      </w:del>
    </w:p>
    <w:p w14:paraId="056383A5" w14:textId="284DFCA7" w:rsidR="00EE0470" w:rsidDel="00D72D9B" w:rsidRDefault="00EE0470" w:rsidP="00EE0470">
      <w:pPr>
        <w:pStyle w:val="B1"/>
        <w:rPr>
          <w:del w:id="10872" w:author="24.554_CR0432R7_(Rel-18)_5G_ProSe" w:date="2023-12-23T23:51:00Z"/>
        </w:rPr>
      </w:pPr>
      <w:del w:id="10873" w:author="24.554_CR0432R7_(Rel-18)_5G_ProSe" w:date="2023-12-23T23:51:00Z">
        <w:r w:rsidDel="00D72D9B">
          <w:delText>d)</w:delText>
        </w:r>
        <w:r w:rsidDel="00D72D9B">
          <w:tab/>
          <w:delText>zero or one &lt;anyExt&gt; element containing elements defined in future releases;</w:delText>
        </w:r>
      </w:del>
    </w:p>
    <w:p w14:paraId="751E35A7" w14:textId="4F1C9A6E" w:rsidR="00EE0470" w:rsidDel="00D72D9B" w:rsidRDefault="00EE0470" w:rsidP="00EE0470">
      <w:pPr>
        <w:pStyle w:val="B1"/>
        <w:rPr>
          <w:del w:id="10874" w:author="24.554_CR0432R7_(Rel-18)_5G_ProSe" w:date="2023-12-23T23:51:00Z"/>
        </w:rPr>
      </w:pPr>
      <w:del w:id="10875" w:author="24.554_CR0432R7_(Rel-18)_5G_ProSe" w:date="2023-12-23T23:51:00Z">
        <w:r w:rsidDel="00D72D9B">
          <w:delText>e)</w:delText>
        </w:r>
        <w:r w:rsidDel="00D72D9B">
          <w:tab/>
          <w:delText>zero or more elements from other namespaces defined in future releases; and</w:delText>
        </w:r>
      </w:del>
    </w:p>
    <w:p w14:paraId="6922AEAF" w14:textId="7158EC7A" w:rsidR="00EE0470" w:rsidDel="00D72D9B" w:rsidRDefault="00EE0470" w:rsidP="00EE0470">
      <w:pPr>
        <w:pStyle w:val="B1"/>
        <w:rPr>
          <w:del w:id="10876" w:author="24.554_CR0432R7_(Rel-18)_5G_ProSe" w:date="2023-12-23T23:51:00Z"/>
        </w:rPr>
      </w:pPr>
      <w:del w:id="10877" w:author="24.554_CR0432R7_(Rel-18)_5G_ProSe" w:date="2023-12-23T23:51:00Z">
        <w:r w:rsidDel="00D72D9B">
          <w:delText>f)</w:delText>
        </w:r>
        <w:r w:rsidDel="00D72D9B">
          <w:tab/>
          <w:delText>zero or more attributes defined in future releases.</w:delText>
        </w:r>
      </w:del>
    </w:p>
    <w:p w14:paraId="43D313FE" w14:textId="5207C830" w:rsidR="00EE0470" w:rsidDel="00D72D9B" w:rsidRDefault="00EE0470" w:rsidP="00A76685">
      <w:pPr>
        <w:rPr>
          <w:del w:id="10878" w:author="24.554_CR0432R7_(Rel-18)_5G_ProSe" w:date="2023-12-23T23:51:00Z"/>
        </w:rPr>
      </w:pPr>
      <w:del w:id="10879" w:author="24.554_CR0432R7_(Rel-18)_5G_ProSe" w:date="2023-12-23T23:51:00Z">
        <w:r w:rsidDel="00D72D9B">
          <w:delText>The &lt;DUCK&gt; element contains:</w:delText>
        </w:r>
      </w:del>
    </w:p>
    <w:p w14:paraId="4B49F705" w14:textId="0C7B4F82" w:rsidR="00EE0470" w:rsidDel="00D72D9B" w:rsidRDefault="00EE0470" w:rsidP="00EE0470">
      <w:pPr>
        <w:pStyle w:val="B1"/>
        <w:rPr>
          <w:del w:id="10880" w:author="24.554_CR0432R7_(Rel-18)_5G_ProSe" w:date="2023-12-23T23:51:00Z"/>
        </w:rPr>
      </w:pPr>
      <w:del w:id="10881" w:author="24.554_CR0432R7_(Rel-18)_5G_ProSe" w:date="2023-12-23T23:51:00Z">
        <w:r w:rsidDel="00D72D9B">
          <w:delText>a)</w:delText>
        </w:r>
        <w:r w:rsidDel="00D72D9B">
          <w:tab/>
          <w:delText>a &lt;discovery-user-confidentiality-key&gt; element containing the parameter defined in clause 11.6.2.14;</w:delText>
        </w:r>
      </w:del>
    </w:p>
    <w:p w14:paraId="779BE748" w14:textId="047FE02D" w:rsidR="00EE0470" w:rsidDel="00D72D9B" w:rsidRDefault="00EE0470" w:rsidP="00EE0470">
      <w:pPr>
        <w:pStyle w:val="B1"/>
        <w:rPr>
          <w:del w:id="10882" w:author="24.554_CR0432R7_(Rel-18)_5G_ProSe" w:date="2023-12-23T23:51:00Z"/>
        </w:rPr>
      </w:pPr>
      <w:del w:id="10883" w:author="24.554_CR0432R7_(Rel-18)_5G_ProSe" w:date="2023-12-23T23:51:00Z">
        <w:r w:rsidDel="00D72D9B">
          <w:delText>b)</w:delText>
        </w:r>
        <w:r w:rsidDel="00D72D9B">
          <w:tab/>
          <w:delText>an &lt;encrypted-bitmask&gt; element containing the parameter defined in clause 11.6.2.15;</w:delText>
        </w:r>
      </w:del>
    </w:p>
    <w:p w14:paraId="38E111BC" w14:textId="19AABA0E" w:rsidR="00EE0470" w:rsidDel="00D72D9B" w:rsidRDefault="00EE0470" w:rsidP="00EE0470">
      <w:pPr>
        <w:pStyle w:val="B1"/>
        <w:rPr>
          <w:del w:id="10884" w:author="24.554_CR0432R7_(Rel-18)_5G_ProSe" w:date="2023-12-23T23:51:00Z"/>
        </w:rPr>
      </w:pPr>
      <w:del w:id="10885" w:author="24.554_CR0432R7_(Rel-18)_5G_ProSe" w:date="2023-12-23T23:51:00Z">
        <w:r w:rsidDel="00D72D9B">
          <w:delText>c)</w:delText>
        </w:r>
        <w:r w:rsidDel="00D72D9B">
          <w:tab/>
          <w:delText>zero or one &lt;anyExt&gt; element containing elements defined in future releases;</w:delText>
        </w:r>
      </w:del>
    </w:p>
    <w:p w14:paraId="0F4EEC57" w14:textId="197EF39E" w:rsidR="00EE0470" w:rsidDel="00D72D9B" w:rsidRDefault="00EE0470" w:rsidP="00EE0470">
      <w:pPr>
        <w:pStyle w:val="B1"/>
        <w:rPr>
          <w:del w:id="10886" w:author="24.554_CR0432R7_(Rel-18)_5G_ProSe" w:date="2023-12-23T23:51:00Z"/>
        </w:rPr>
      </w:pPr>
      <w:del w:id="10887" w:author="24.554_CR0432R7_(Rel-18)_5G_ProSe" w:date="2023-12-23T23:51:00Z">
        <w:r w:rsidDel="00D72D9B">
          <w:delText>d)</w:delText>
        </w:r>
        <w:r w:rsidDel="00D72D9B">
          <w:tab/>
          <w:delText>zero or more elements from other namespaces defined in future releases; and</w:delText>
        </w:r>
      </w:del>
    </w:p>
    <w:p w14:paraId="24E9D270" w14:textId="6A991872" w:rsidR="00EE0470" w:rsidDel="00D72D9B" w:rsidRDefault="00EE0470" w:rsidP="00EE0470">
      <w:pPr>
        <w:pStyle w:val="B1"/>
        <w:rPr>
          <w:del w:id="10888" w:author="24.554_CR0432R7_(Rel-18)_5G_ProSe" w:date="2023-12-23T23:51:00Z"/>
        </w:rPr>
      </w:pPr>
      <w:del w:id="10889" w:author="24.554_CR0432R7_(Rel-18)_5G_ProSe" w:date="2023-12-23T23:51:00Z">
        <w:r w:rsidDel="00D72D9B">
          <w:delText>e)</w:delText>
        </w:r>
        <w:r w:rsidDel="00D72D9B">
          <w:tab/>
          <w:delText>zero or more attributes defined in future releases.</w:delText>
        </w:r>
      </w:del>
    </w:p>
    <w:p w14:paraId="7793DDA3" w14:textId="49E8FB32" w:rsidR="00EE0470" w:rsidDel="00D72D9B" w:rsidRDefault="00EE0470" w:rsidP="00A76685">
      <w:pPr>
        <w:rPr>
          <w:del w:id="10890" w:author="24.554_CR0432R7_(Rel-18)_5G_ProSe" w:date="2023-12-23T23:51:00Z"/>
        </w:rPr>
      </w:pPr>
      <w:del w:id="10891" w:author="24.554_CR0432R7_(Rel-18)_5G_ProSe" w:date="2023-12-23T23:51:00Z">
        <w:r w:rsidDel="00D72D9B">
          <w:delText>The &lt;list-of-PC5-security-policies-per-relay-service-code-for-remote-UE&gt; element and the &lt;list-of-PC5-security-policies-per-relay-service-code-for-UNR&gt; element contain:</w:delText>
        </w:r>
      </w:del>
    </w:p>
    <w:p w14:paraId="77640A56" w14:textId="4466C6EA" w:rsidR="00EE0470" w:rsidDel="00D72D9B" w:rsidRDefault="00EE0470" w:rsidP="00EE0470">
      <w:pPr>
        <w:pStyle w:val="B1"/>
        <w:rPr>
          <w:del w:id="10892" w:author="24.554_CR0432R7_(Rel-18)_5G_ProSe" w:date="2023-12-23T23:51:00Z"/>
        </w:rPr>
      </w:pPr>
      <w:del w:id="10893" w:author="24.554_CR0432R7_(Rel-18)_5G_ProSe" w:date="2023-12-23T23:51:00Z">
        <w:r w:rsidDel="00D72D9B">
          <w:delText>a)</w:delText>
        </w:r>
        <w:r w:rsidDel="00D72D9B">
          <w:tab/>
          <w:delText>one or more &lt;PC5-security-policies-per-relay-service-code&gt; elements;</w:delText>
        </w:r>
      </w:del>
    </w:p>
    <w:p w14:paraId="56DDDDEC" w14:textId="68674089" w:rsidR="00EE0470" w:rsidDel="00D72D9B" w:rsidRDefault="00EE0470" w:rsidP="00EE0470">
      <w:pPr>
        <w:pStyle w:val="B1"/>
        <w:rPr>
          <w:del w:id="10894" w:author="24.554_CR0432R7_(Rel-18)_5G_ProSe" w:date="2023-12-23T23:51:00Z"/>
        </w:rPr>
      </w:pPr>
      <w:del w:id="10895" w:author="24.554_CR0432R7_(Rel-18)_5G_ProSe" w:date="2023-12-23T23:51:00Z">
        <w:r w:rsidDel="00D72D9B">
          <w:delText>b)</w:delText>
        </w:r>
        <w:r w:rsidDel="00D72D9B">
          <w:tab/>
          <w:delText>zero or one &lt;anyExt&gt; element containing elements defined in future releases;</w:delText>
        </w:r>
      </w:del>
    </w:p>
    <w:p w14:paraId="4105C739" w14:textId="65F882B5" w:rsidR="00EE0470" w:rsidDel="00D72D9B" w:rsidRDefault="00EE0470" w:rsidP="00EE0470">
      <w:pPr>
        <w:pStyle w:val="B1"/>
        <w:rPr>
          <w:del w:id="10896" w:author="24.554_CR0432R7_(Rel-18)_5G_ProSe" w:date="2023-12-23T23:51:00Z"/>
        </w:rPr>
      </w:pPr>
      <w:del w:id="10897" w:author="24.554_CR0432R7_(Rel-18)_5G_ProSe" w:date="2023-12-23T23:51:00Z">
        <w:r w:rsidDel="00D72D9B">
          <w:delText>c)</w:delText>
        </w:r>
        <w:r w:rsidDel="00D72D9B">
          <w:tab/>
          <w:delText>zero or more elements from other namespaces defined in future releases; and</w:delText>
        </w:r>
      </w:del>
    </w:p>
    <w:p w14:paraId="6B66C62E" w14:textId="7157961E" w:rsidR="00EE0470" w:rsidDel="00D72D9B" w:rsidRDefault="00EE0470" w:rsidP="00EE0470">
      <w:pPr>
        <w:pStyle w:val="B1"/>
        <w:rPr>
          <w:del w:id="10898" w:author="24.554_CR0432R7_(Rel-18)_5G_ProSe" w:date="2023-12-23T23:51:00Z"/>
        </w:rPr>
      </w:pPr>
      <w:del w:id="10899" w:author="24.554_CR0432R7_(Rel-18)_5G_ProSe" w:date="2023-12-23T23:51:00Z">
        <w:r w:rsidDel="00D72D9B">
          <w:delText>d)</w:delText>
        </w:r>
        <w:r w:rsidDel="00D72D9B">
          <w:tab/>
          <w:delText>zero or more attributes defined in future releases.</w:delText>
        </w:r>
      </w:del>
    </w:p>
    <w:p w14:paraId="52BF7127" w14:textId="16B52F11" w:rsidR="00EE0470" w:rsidDel="00D72D9B" w:rsidRDefault="00EE0470" w:rsidP="00A76685">
      <w:pPr>
        <w:rPr>
          <w:del w:id="10900" w:author="24.554_CR0432R7_(Rel-18)_5G_ProSe" w:date="2023-12-23T23:51:00Z"/>
        </w:rPr>
      </w:pPr>
      <w:del w:id="10901" w:author="24.554_CR0432R7_(Rel-18)_5G_ProSe" w:date="2023-12-23T23:51:00Z">
        <w:r w:rsidDel="00D72D9B">
          <w:delText>The &lt;PC5-security-policies-per-relay-service-code&gt; element contains:</w:delText>
        </w:r>
      </w:del>
    </w:p>
    <w:p w14:paraId="53FAED2B" w14:textId="5BE4C381" w:rsidR="00EE0470" w:rsidDel="00D72D9B" w:rsidRDefault="00EE0470" w:rsidP="00EE0470">
      <w:pPr>
        <w:pStyle w:val="B1"/>
        <w:rPr>
          <w:del w:id="10902" w:author="24.554_CR0432R7_(Rel-18)_5G_ProSe" w:date="2023-12-23T23:51:00Z"/>
        </w:rPr>
      </w:pPr>
      <w:del w:id="10903" w:author="24.554_CR0432R7_(Rel-18)_5G_ProSe" w:date="2023-12-23T23:51:00Z">
        <w:r w:rsidDel="00D72D9B">
          <w:delText>a)</w:delText>
        </w:r>
        <w:r w:rsidDel="00D72D9B">
          <w:tab/>
          <w:delText>a &lt;relay-service-code&gt; element containing the parameter defined in clause 11.6.2.10;</w:delText>
        </w:r>
      </w:del>
    </w:p>
    <w:p w14:paraId="56817EC0" w14:textId="155C67CB" w:rsidR="00EE0470" w:rsidDel="00D72D9B" w:rsidRDefault="00EE0470" w:rsidP="00EE0470">
      <w:pPr>
        <w:pStyle w:val="B1"/>
        <w:rPr>
          <w:del w:id="10904" w:author="24.554_CR0432R7_(Rel-18)_5G_ProSe" w:date="2023-12-23T23:51:00Z"/>
        </w:rPr>
      </w:pPr>
      <w:del w:id="10905" w:author="24.554_CR0432R7_(Rel-18)_5G_ProSe" w:date="2023-12-23T23:51:00Z">
        <w:r w:rsidDel="00D72D9B">
          <w:delText>b)</w:delText>
        </w:r>
        <w:r w:rsidDel="00D72D9B">
          <w:tab/>
          <w:delText>a &lt;PC5-security-policies&gt; element;</w:delText>
        </w:r>
      </w:del>
    </w:p>
    <w:p w14:paraId="31850163" w14:textId="3AB4730E" w:rsidR="00EE0470" w:rsidDel="00D72D9B" w:rsidRDefault="00EE0470" w:rsidP="00EE0470">
      <w:pPr>
        <w:pStyle w:val="B1"/>
        <w:rPr>
          <w:del w:id="10906" w:author="24.554_CR0432R7_(Rel-18)_5G_ProSe" w:date="2023-12-23T23:51:00Z"/>
        </w:rPr>
      </w:pPr>
      <w:del w:id="10907" w:author="24.554_CR0432R7_(Rel-18)_5G_ProSe" w:date="2023-12-23T23:51:00Z">
        <w:r w:rsidDel="00D72D9B">
          <w:delText>c)</w:delText>
        </w:r>
        <w:r w:rsidDel="00D72D9B">
          <w:tab/>
          <w:delText>zero or one &lt;anyExt&gt; element containing elements defined in future releases;</w:delText>
        </w:r>
      </w:del>
    </w:p>
    <w:p w14:paraId="603CE514" w14:textId="45226AA4" w:rsidR="00EE0470" w:rsidDel="00D72D9B" w:rsidRDefault="00EE0470" w:rsidP="00EE0470">
      <w:pPr>
        <w:pStyle w:val="B1"/>
        <w:rPr>
          <w:del w:id="10908" w:author="24.554_CR0432R7_(Rel-18)_5G_ProSe" w:date="2023-12-23T23:51:00Z"/>
        </w:rPr>
      </w:pPr>
      <w:del w:id="10909" w:author="24.554_CR0432R7_(Rel-18)_5G_ProSe" w:date="2023-12-23T23:51:00Z">
        <w:r w:rsidDel="00D72D9B">
          <w:delText>d)</w:delText>
        </w:r>
        <w:r w:rsidDel="00D72D9B">
          <w:tab/>
          <w:delText>zero or more elements from other namespaces defined in future releases; and</w:delText>
        </w:r>
      </w:del>
    </w:p>
    <w:p w14:paraId="2C33E519" w14:textId="4B7B556E" w:rsidR="00EE0470" w:rsidDel="00D72D9B" w:rsidRDefault="00EE0470" w:rsidP="00EE0470">
      <w:pPr>
        <w:pStyle w:val="B1"/>
        <w:rPr>
          <w:del w:id="10910" w:author="24.554_CR0432R7_(Rel-18)_5G_ProSe" w:date="2023-12-23T23:51:00Z"/>
        </w:rPr>
      </w:pPr>
      <w:del w:id="10911" w:author="24.554_CR0432R7_(Rel-18)_5G_ProSe" w:date="2023-12-23T23:51:00Z">
        <w:r w:rsidDel="00D72D9B">
          <w:delText>e)</w:delText>
        </w:r>
        <w:r w:rsidDel="00D72D9B">
          <w:tab/>
          <w:delText>zero or more attributes defined in future releases.</w:delText>
        </w:r>
      </w:del>
    </w:p>
    <w:p w14:paraId="10360B05" w14:textId="0229808C" w:rsidR="00EE0470" w:rsidDel="00D72D9B" w:rsidRDefault="00EE0470" w:rsidP="00A76685">
      <w:pPr>
        <w:rPr>
          <w:del w:id="10912" w:author="24.554_CR0432R7_(Rel-18)_5G_ProSe" w:date="2023-12-23T23:51:00Z"/>
        </w:rPr>
      </w:pPr>
      <w:del w:id="10913" w:author="24.554_CR0432R7_(Rel-18)_5G_ProSe" w:date="2023-12-23T23:51:00Z">
        <w:r w:rsidDel="00D72D9B">
          <w:delText>The &lt;PC5-security-policies&gt; element contains:</w:delText>
        </w:r>
      </w:del>
    </w:p>
    <w:p w14:paraId="43FF1464" w14:textId="4E8F9046" w:rsidR="00EE0470" w:rsidDel="00D72D9B" w:rsidRDefault="00EE0470" w:rsidP="00EE0470">
      <w:pPr>
        <w:pStyle w:val="B1"/>
        <w:rPr>
          <w:del w:id="10914" w:author="24.554_CR0432R7_(Rel-18)_5G_ProSe" w:date="2023-12-23T23:51:00Z"/>
        </w:rPr>
      </w:pPr>
      <w:del w:id="10915" w:author="24.554_CR0432R7_(Rel-18)_5G_ProSe" w:date="2023-12-23T23:51:00Z">
        <w:r w:rsidDel="00D72D9B">
          <w:delText>a)</w:delText>
        </w:r>
        <w:r w:rsidDel="00D72D9B">
          <w:tab/>
          <w:delText>a &lt;signalling-ciphering-policy&gt; element containing the parameter defined in clause 11.6.2.17;</w:delText>
        </w:r>
      </w:del>
    </w:p>
    <w:p w14:paraId="384F062A" w14:textId="0826F957" w:rsidR="00EE0470" w:rsidDel="00D72D9B" w:rsidRDefault="00EE0470" w:rsidP="00EE0470">
      <w:pPr>
        <w:pStyle w:val="B1"/>
        <w:rPr>
          <w:del w:id="10916" w:author="24.554_CR0432R7_(Rel-18)_5G_ProSe" w:date="2023-12-23T23:51:00Z"/>
        </w:rPr>
      </w:pPr>
      <w:del w:id="10917" w:author="24.554_CR0432R7_(Rel-18)_5G_ProSe" w:date="2023-12-23T23:51:00Z">
        <w:r w:rsidDel="00D72D9B">
          <w:delText>b)</w:delText>
        </w:r>
        <w:r w:rsidDel="00D72D9B">
          <w:tab/>
          <w:delText>a &lt;user-plane-integrity-protection-policy&gt; element containing the parameter defined in clause 11.6.2.18;</w:delText>
        </w:r>
      </w:del>
    </w:p>
    <w:p w14:paraId="3D7166FA" w14:textId="602305A3" w:rsidR="00EE0470" w:rsidDel="00D72D9B" w:rsidRDefault="00EE0470" w:rsidP="00EE0470">
      <w:pPr>
        <w:pStyle w:val="B1"/>
        <w:rPr>
          <w:del w:id="10918" w:author="24.554_CR0432R7_(Rel-18)_5G_ProSe" w:date="2023-12-23T23:51:00Z"/>
        </w:rPr>
      </w:pPr>
      <w:del w:id="10919" w:author="24.554_CR0432R7_(Rel-18)_5G_ProSe" w:date="2023-12-23T23:51:00Z">
        <w:r w:rsidDel="00D72D9B">
          <w:delText>c)</w:delText>
        </w:r>
        <w:r w:rsidDel="00D72D9B">
          <w:tab/>
          <w:delText>a &lt;user-plane-ciphering-policy&gt; element containing the parameter defined in clause 11.6.2.19;</w:delText>
        </w:r>
      </w:del>
    </w:p>
    <w:p w14:paraId="03795885" w14:textId="1236B88B" w:rsidR="00EE0470" w:rsidDel="00D72D9B" w:rsidRDefault="00EE0470" w:rsidP="00EE0470">
      <w:pPr>
        <w:pStyle w:val="B1"/>
        <w:rPr>
          <w:del w:id="10920" w:author="24.554_CR0432R7_(Rel-18)_5G_ProSe" w:date="2023-12-23T23:51:00Z"/>
        </w:rPr>
      </w:pPr>
      <w:del w:id="10921" w:author="24.554_CR0432R7_(Rel-18)_5G_ProSe" w:date="2023-12-23T23:51:00Z">
        <w:r w:rsidDel="00D72D9B">
          <w:delText>d)</w:delText>
        </w:r>
        <w:r w:rsidDel="00D72D9B">
          <w:tab/>
          <w:delText>zero or one &lt;anyExt&gt; element containing elements defined in future releases;</w:delText>
        </w:r>
      </w:del>
    </w:p>
    <w:p w14:paraId="471587D0" w14:textId="6E1B63E4" w:rsidR="00EE0470" w:rsidDel="00D72D9B" w:rsidRDefault="00EE0470" w:rsidP="00EE0470">
      <w:pPr>
        <w:pStyle w:val="B1"/>
        <w:rPr>
          <w:del w:id="10922" w:author="24.554_CR0432R7_(Rel-18)_5G_ProSe" w:date="2023-12-23T23:51:00Z"/>
        </w:rPr>
      </w:pPr>
      <w:del w:id="10923" w:author="24.554_CR0432R7_(Rel-18)_5G_ProSe" w:date="2023-12-23T23:51:00Z">
        <w:r w:rsidDel="00D72D9B">
          <w:delText>e)</w:delText>
        </w:r>
        <w:r w:rsidDel="00D72D9B">
          <w:tab/>
          <w:delText>zero or more elements from other namespaces defined in future releases; and</w:delText>
        </w:r>
      </w:del>
    </w:p>
    <w:p w14:paraId="516C86AF" w14:textId="5B4FCD8E" w:rsidR="00EE0470" w:rsidDel="00D72D9B" w:rsidRDefault="00EE0470" w:rsidP="00EE0470">
      <w:pPr>
        <w:pStyle w:val="B1"/>
        <w:rPr>
          <w:del w:id="10924" w:author="24.554_CR0432R7_(Rel-18)_5G_ProSe" w:date="2023-12-23T23:51:00Z"/>
        </w:rPr>
      </w:pPr>
      <w:del w:id="10925" w:author="24.554_CR0432R7_(Rel-18)_5G_ProSe" w:date="2023-12-23T23:51:00Z">
        <w:r w:rsidDel="00D72D9B">
          <w:delText>f)</w:delText>
        </w:r>
        <w:r w:rsidDel="00D72D9B">
          <w:tab/>
          <w:delText>zero or more attributes defined in future releases.</w:delText>
        </w:r>
      </w:del>
    </w:p>
    <w:p w14:paraId="4FB3699B" w14:textId="18A34B21" w:rsidR="00EE0470" w:rsidDel="00D72D9B" w:rsidRDefault="00EE0470" w:rsidP="00A76685">
      <w:pPr>
        <w:rPr>
          <w:del w:id="10926" w:author="24.554_CR0432R7_(Rel-18)_5G_ProSe" w:date="2023-12-23T23:51:00Z"/>
        </w:rPr>
      </w:pPr>
      <w:del w:id="10927" w:author="24.554_CR0432R7_(Rel-18)_5G_ProSe" w:date="2023-12-23T23:51:00Z">
        <w:r w:rsidDel="00D72D9B">
          <w:delText>The &lt;security-parameters-for-UNR&gt; element contains:</w:delText>
        </w:r>
      </w:del>
    </w:p>
    <w:p w14:paraId="3234B0B8" w14:textId="6D88B925" w:rsidR="00EE0470" w:rsidDel="00D72D9B" w:rsidRDefault="00EE0470" w:rsidP="00EE0470">
      <w:pPr>
        <w:pStyle w:val="B1"/>
        <w:rPr>
          <w:del w:id="10928" w:author="24.554_CR0432R7_(Rel-18)_5G_ProSe" w:date="2023-12-23T23:51:00Z"/>
        </w:rPr>
      </w:pPr>
      <w:del w:id="10929" w:author="24.554_CR0432R7_(Rel-18)_5G_ProSe" w:date="2023-12-23T23:51:00Z">
        <w:r w:rsidDel="00D72D9B">
          <w:delText>a)</w:delText>
        </w:r>
        <w:r w:rsidDel="00D72D9B">
          <w:tab/>
          <w:delText>an &lt;expiration-timer&gt; element containing the parameter defined in clause 11.6.2.9;</w:delText>
        </w:r>
      </w:del>
    </w:p>
    <w:p w14:paraId="6A8ABADC" w14:textId="292A6EFF" w:rsidR="00EE0470" w:rsidDel="00D72D9B" w:rsidRDefault="00EE0470" w:rsidP="00EE0470">
      <w:pPr>
        <w:pStyle w:val="B1"/>
        <w:rPr>
          <w:del w:id="10930" w:author="24.554_CR0432R7_(Rel-18)_5G_ProSe" w:date="2023-12-23T23:51:00Z"/>
        </w:rPr>
      </w:pPr>
      <w:del w:id="10931" w:author="24.554_CR0432R7_(Rel-18)_5G_ProSe" w:date="2023-12-23T23:51:00Z">
        <w:r w:rsidDel="00D72D9B">
          <w:delText>b)</w:delText>
        </w:r>
        <w:r w:rsidDel="00D72D9B">
          <w:tab/>
          <w:delText>a &lt;list-of-security-parameters-per-relay-service-code&gt; element; and</w:delText>
        </w:r>
      </w:del>
    </w:p>
    <w:p w14:paraId="2271863A" w14:textId="5E1A9095" w:rsidR="00EE0470" w:rsidDel="00D72D9B" w:rsidRDefault="00EE0470" w:rsidP="00EE0470">
      <w:pPr>
        <w:pStyle w:val="B1"/>
        <w:rPr>
          <w:del w:id="10932" w:author="24.554_CR0432R7_(Rel-18)_5G_ProSe" w:date="2023-12-23T23:51:00Z"/>
        </w:rPr>
      </w:pPr>
      <w:del w:id="10933" w:author="24.554_CR0432R7_(Rel-18)_5G_ProSe" w:date="2023-12-23T23:51:00Z">
        <w:r w:rsidDel="00D72D9B">
          <w:delText>c)</w:delText>
        </w:r>
        <w:r w:rsidDel="00D72D9B">
          <w:tab/>
          <w:delText>zero or one &lt;anyExt&gt; element containing elements defined in future releases;</w:delText>
        </w:r>
      </w:del>
    </w:p>
    <w:p w14:paraId="75A9A131" w14:textId="23E5AA50" w:rsidR="00EE0470" w:rsidDel="00D72D9B" w:rsidRDefault="00EE0470" w:rsidP="00EE0470">
      <w:pPr>
        <w:pStyle w:val="B1"/>
        <w:rPr>
          <w:del w:id="10934" w:author="24.554_CR0432R7_(Rel-18)_5G_ProSe" w:date="2023-12-23T23:51:00Z"/>
        </w:rPr>
      </w:pPr>
      <w:del w:id="10935" w:author="24.554_CR0432R7_(Rel-18)_5G_ProSe" w:date="2023-12-23T23:51:00Z">
        <w:r w:rsidDel="00D72D9B">
          <w:delText>d)</w:delText>
        </w:r>
        <w:r w:rsidDel="00D72D9B">
          <w:tab/>
          <w:delText>zero or more elements from other namespaces defined in future releases; and</w:delText>
        </w:r>
      </w:del>
    </w:p>
    <w:p w14:paraId="2F5489BD" w14:textId="338C0D18" w:rsidR="00EE0470" w:rsidDel="00D72D9B" w:rsidRDefault="00EE0470" w:rsidP="00EE0470">
      <w:pPr>
        <w:pStyle w:val="B1"/>
        <w:rPr>
          <w:del w:id="10936" w:author="24.554_CR0432R7_(Rel-18)_5G_ProSe" w:date="2023-12-23T23:51:00Z"/>
        </w:rPr>
      </w:pPr>
      <w:del w:id="10937" w:author="24.554_CR0432R7_(Rel-18)_5G_ProSe" w:date="2023-12-23T23:51:00Z">
        <w:r w:rsidDel="00D72D9B">
          <w:delText>e)</w:delText>
        </w:r>
        <w:r w:rsidDel="00D72D9B">
          <w:tab/>
          <w:delText>zero or more attributes defined in future releases.</w:delText>
        </w:r>
      </w:del>
    </w:p>
    <w:p w14:paraId="394E98FA" w14:textId="24B51B48" w:rsidR="00EE0470" w:rsidDel="00D72D9B" w:rsidRDefault="00EE0470" w:rsidP="00A76685">
      <w:pPr>
        <w:rPr>
          <w:del w:id="10938" w:author="24.554_CR0432R7_(Rel-18)_5G_ProSe" w:date="2023-12-23T23:51:00Z"/>
        </w:rPr>
      </w:pPr>
      <w:del w:id="10939" w:author="24.554_CR0432R7_(Rel-18)_5G_ProSe" w:date="2023-12-23T23:51:00Z">
        <w:r w:rsidDel="00D72D9B">
          <w:delText>The &lt;list-of-security-parameters-per-relay-service-code&gt; element included in the &lt;security-parameters-for-UNR&gt; element contains:</w:delText>
        </w:r>
      </w:del>
    </w:p>
    <w:p w14:paraId="5E5AAE2C" w14:textId="1DACD9E2" w:rsidR="00EE0470" w:rsidDel="00D72D9B" w:rsidRDefault="00EE0470" w:rsidP="00EE0470">
      <w:pPr>
        <w:pStyle w:val="B1"/>
        <w:rPr>
          <w:del w:id="10940" w:author="24.554_CR0432R7_(Rel-18)_5G_ProSe" w:date="2023-12-23T23:51:00Z"/>
        </w:rPr>
      </w:pPr>
      <w:del w:id="10941" w:author="24.554_CR0432R7_(Rel-18)_5G_ProSe" w:date="2023-12-23T23:51:00Z">
        <w:r w:rsidDel="00D72D9B">
          <w:delText>a)</w:delText>
        </w:r>
        <w:r w:rsidDel="00D72D9B">
          <w:tab/>
          <w:delText>one or more &lt;security-parameters-per-relay-service-code&gt; elements;</w:delText>
        </w:r>
      </w:del>
    </w:p>
    <w:p w14:paraId="3079BAFE" w14:textId="396FD489" w:rsidR="00EE0470" w:rsidDel="00D72D9B" w:rsidRDefault="00EE0470" w:rsidP="00EE0470">
      <w:pPr>
        <w:pStyle w:val="B1"/>
        <w:rPr>
          <w:del w:id="10942" w:author="24.554_CR0432R7_(Rel-18)_5G_ProSe" w:date="2023-12-23T23:51:00Z"/>
        </w:rPr>
      </w:pPr>
      <w:del w:id="10943" w:author="24.554_CR0432R7_(Rel-18)_5G_ProSe" w:date="2023-12-23T23:51:00Z">
        <w:r w:rsidDel="00D72D9B">
          <w:delText>b)</w:delText>
        </w:r>
        <w:r w:rsidDel="00D72D9B">
          <w:tab/>
          <w:delText>zero or one &lt;anyExt&gt; element containing elements defined in future releases;</w:delText>
        </w:r>
      </w:del>
    </w:p>
    <w:p w14:paraId="28AD8936" w14:textId="353EC3E3" w:rsidR="00EE0470" w:rsidDel="00D72D9B" w:rsidRDefault="00EE0470" w:rsidP="00EE0470">
      <w:pPr>
        <w:pStyle w:val="B1"/>
        <w:rPr>
          <w:del w:id="10944" w:author="24.554_CR0432R7_(Rel-18)_5G_ProSe" w:date="2023-12-23T23:51:00Z"/>
        </w:rPr>
      </w:pPr>
      <w:del w:id="10945" w:author="24.554_CR0432R7_(Rel-18)_5G_ProSe" w:date="2023-12-23T23:51:00Z">
        <w:r w:rsidDel="00D72D9B">
          <w:delText>c)</w:delText>
        </w:r>
        <w:r w:rsidDel="00D72D9B">
          <w:tab/>
          <w:delText>zero or more elements from other namespaces defined in future releases; and</w:delText>
        </w:r>
      </w:del>
    </w:p>
    <w:p w14:paraId="4F398277" w14:textId="0D5A90AA" w:rsidR="00EE0470" w:rsidDel="00D72D9B" w:rsidRDefault="00EE0470" w:rsidP="00EE0470">
      <w:pPr>
        <w:pStyle w:val="B1"/>
        <w:rPr>
          <w:del w:id="10946" w:author="24.554_CR0432R7_(Rel-18)_5G_ProSe" w:date="2023-12-23T23:51:00Z"/>
        </w:rPr>
      </w:pPr>
      <w:del w:id="10947" w:author="24.554_CR0432R7_(Rel-18)_5G_ProSe" w:date="2023-12-23T23:51:00Z">
        <w:r w:rsidDel="00D72D9B">
          <w:delText>d)</w:delText>
        </w:r>
        <w:r w:rsidDel="00D72D9B">
          <w:tab/>
          <w:delText>zero or more attributes defined in future releases.</w:delText>
        </w:r>
      </w:del>
    </w:p>
    <w:p w14:paraId="4A843DA1" w14:textId="364EBC1F" w:rsidR="00EE0470" w:rsidDel="00D72D9B" w:rsidRDefault="00EE0470" w:rsidP="00A76685">
      <w:pPr>
        <w:rPr>
          <w:del w:id="10948" w:author="24.554_CR0432R7_(Rel-18)_5G_ProSe" w:date="2023-12-23T23:51:00Z"/>
        </w:rPr>
      </w:pPr>
      <w:del w:id="10949" w:author="24.554_CR0432R7_(Rel-18)_5G_ProSe" w:date="2023-12-23T23:51:00Z">
        <w:r w:rsidDel="00D72D9B">
          <w:delText>The &lt;security-parameters-per-relay-service-code&gt; element included in the &lt;list-of-security-parameters-per-relay-service-code&gt; element included in the &lt;security-parameters-for-UNR&gt; element contains:</w:delText>
        </w:r>
      </w:del>
    </w:p>
    <w:p w14:paraId="1D1EE10F" w14:textId="13422658" w:rsidR="00EE0470" w:rsidDel="00D72D9B" w:rsidRDefault="00EE0470" w:rsidP="00EE0470">
      <w:pPr>
        <w:pStyle w:val="B1"/>
        <w:rPr>
          <w:del w:id="10950" w:author="24.554_CR0432R7_(Rel-18)_5G_ProSe" w:date="2023-12-23T23:51:00Z"/>
        </w:rPr>
      </w:pPr>
      <w:del w:id="10951" w:author="24.554_CR0432R7_(Rel-18)_5G_ProSe" w:date="2023-12-23T23:51:00Z">
        <w:r w:rsidDel="00D72D9B">
          <w:delText>a)</w:delText>
        </w:r>
        <w:r w:rsidDel="00D72D9B">
          <w:tab/>
          <w:delText>a &lt;relay-service-code&gt; element containing the parameter defined in clause 11.6.2.10;</w:delText>
        </w:r>
      </w:del>
    </w:p>
    <w:p w14:paraId="2FA98B7D" w14:textId="1988BBD9" w:rsidR="00EE0470" w:rsidDel="00D72D9B" w:rsidRDefault="00EE0470" w:rsidP="00EE0470">
      <w:pPr>
        <w:pStyle w:val="B1"/>
        <w:rPr>
          <w:del w:id="10952" w:author="24.554_CR0432R7_(Rel-18)_5G_ProSe" w:date="2023-12-23T23:51:00Z"/>
        </w:rPr>
      </w:pPr>
      <w:del w:id="10953" w:author="24.554_CR0432R7_(Rel-18)_5G_ProSe" w:date="2023-12-23T23:51:00Z">
        <w:r w:rsidDel="00D72D9B">
          <w:delText>b) optionally a &lt;code-sending-security-parameters-for-model-A&gt; element;</w:delText>
        </w:r>
      </w:del>
    </w:p>
    <w:p w14:paraId="4D069F70" w14:textId="0D39646A" w:rsidR="00EE0470" w:rsidDel="00D72D9B" w:rsidRDefault="00EE0470" w:rsidP="00EE0470">
      <w:pPr>
        <w:pStyle w:val="B1"/>
        <w:rPr>
          <w:del w:id="10954" w:author="24.554_CR0432R7_(Rel-18)_5G_ProSe" w:date="2023-12-23T23:51:00Z"/>
        </w:rPr>
      </w:pPr>
      <w:del w:id="10955" w:author="24.554_CR0432R7_(Rel-18)_5G_ProSe" w:date="2023-12-23T23:51:00Z">
        <w:r w:rsidDel="00D72D9B">
          <w:delText>c) optionally a &lt;code-receiving-security-parameters-for-model-B&gt; element;</w:delText>
        </w:r>
      </w:del>
    </w:p>
    <w:p w14:paraId="5913C2E3" w14:textId="0EECA1DA" w:rsidR="00EE0470" w:rsidDel="00D72D9B" w:rsidRDefault="00EE0470" w:rsidP="00EE0470">
      <w:pPr>
        <w:pStyle w:val="B1"/>
        <w:rPr>
          <w:del w:id="10956" w:author="24.554_CR0432R7_(Rel-18)_5G_ProSe" w:date="2023-12-23T23:51:00Z"/>
        </w:rPr>
      </w:pPr>
      <w:del w:id="10957" w:author="24.554_CR0432R7_(Rel-18)_5G_ProSe" w:date="2023-12-23T23:51:00Z">
        <w:r w:rsidDel="00D72D9B">
          <w:delText>d) optionally a &lt;code-sending-security-parameters-for-model-B&gt; element;</w:delText>
        </w:r>
      </w:del>
    </w:p>
    <w:p w14:paraId="36742721" w14:textId="4220116E" w:rsidR="00EE0470" w:rsidDel="00D72D9B" w:rsidRDefault="00EE0470" w:rsidP="00EE0470">
      <w:pPr>
        <w:pStyle w:val="B1"/>
        <w:rPr>
          <w:del w:id="10958" w:author="24.554_CR0432R7_(Rel-18)_5G_ProSe" w:date="2023-12-23T23:51:00Z"/>
        </w:rPr>
      </w:pPr>
      <w:del w:id="10959" w:author="24.554_CR0432R7_(Rel-18)_5G_ProSe" w:date="2023-12-23T23:51:00Z">
        <w:r w:rsidDel="00D72D9B">
          <w:delText>e)</w:delText>
        </w:r>
        <w:r w:rsidDel="00D72D9B">
          <w:tab/>
          <w:delText>a &lt;selected-PC5-ciphering-algorithm&gt; element containing the parameter defined in clause 11.6.2.11;</w:delText>
        </w:r>
      </w:del>
    </w:p>
    <w:p w14:paraId="0B469C41" w14:textId="3BD0301D" w:rsidR="00EE0470" w:rsidDel="00D72D9B" w:rsidRDefault="00EE0470" w:rsidP="00EE0470">
      <w:pPr>
        <w:pStyle w:val="B1"/>
        <w:rPr>
          <w:del w:id="10960" w:author="24.554_CR0432R7_(Rel-18)_5G_ProSe" w:date="2023-12-23T23:51:00Z"/>
        </w:rPr>
      </w:pPr>
      <w:del w:id="10961" w:author="24.554_CR0432R7_(Rel-18)_5G_ProSe" w:date="2023-12-23T23:51:00Z">
        <w:r w:rsidDel="00D72D9B">
          <w:delText>f)</w:delText>
        </w:r>
        <w:r w:rsidDel="00D72D9B">
          <w:tab/>
          <w:delText>zero or one &lt;anyExt&gt; element containing elements defined in future releases;</w:delText>
        </w:r>
      </w:del>
    </w:p>
    <w:p w14:paraId="27DE9E6A" w14:textId="743F55FD" w:rsidR="00EE0470" w:rsidDel="00D72D9B" w:rsidRDefault="00EE0470" w:rsidP="00EE0470">
      <w:pPr>
        <w:pStyle w:val="B1"/>
        <w:rPr>
          <w:del w:id="10962" w:author="24.554_CR0432R7_(Rel-18)_5G_ProSe" w:date="2023-12-23T23:51:00Z"/>
        </w:rPr>
      </w:pPr>
      <w:del w:id="10963" w:author="24.554_CR0432R7_(Rel-18)_5G_ProSe" w:date="2023-12-23T23:51:00Z">
        <w:r w:rsidDel="00D72D9B">
          <w:delText>g)</w:delText>
        </w:r>
        <w:r w:rsidDel="00D72D9B">
          <w:tab/>
          <w:delText>zero or more elements from other namespaces defined in future releases; and</w:delText>
        </w:r>
      </w:del>
    </w:p>
    <w:p w14:paraId="42052BF6" w14:textId="7C59D9A1" w:rsidR="00EE0470" w:rsidDel="00D72D9B" w:rsidRDefault="00EE0470" w:rsidP="00EE0470">
      <w:pPr>
        <w:pStyle w:val="B1"/>
        <w:rPr>
          <w:del w:id="10964" w:author="24.554_CR0432R7_(Rel-18)_5G_ProSe" w:date="2023-12-23T23:51:00Z"/>
        </w:rPr>
      </w:pPr>
      <w:del w:id="10965" w:author="24.554_CR0432R7_(Rel-18)_5G_ProSe" w:date="2023-12-23T23:51:00Z">
        <w:r w:rsidDel="00D72D9B">
          <w:delText>h)</w:delText>
        </w:r>
        <w:r w:rsidDel="00D72D9B">
          <w:tab/>
          <w:delText>zero or more attributes defined in future releases.</w:delText>
        </w:r>
      </w:del>
    </w:p>
    <w:p w14:paraId="1A9A4FBA" w14:textId="57051190" w:rsidR="00EE0470" w:rsidDel="00D72D9B" w:rsidRDefault="00EE0470" w:rsidP="00A76685">
      <w:pPr>
        <w:rPr>
          <w:del w:id="10966" w:author="24.554_CR0432R7_(Rel-18)_5G_ProSe" w:date="2023-12-23T23:51:00Z"/>
        </w:rPr>
      </w:pPr>
      <w:del w:id="10967" w:author="24.554_CR0432R7_(Rel-18)_5G_ProSe" w:date="2023-12-23T23:51:00Z">
        <w:r w:rsidDel="00D72D9B">
          <w:delText>The &lt;UNR-discovery-security-parameters-reject&gt; element contains:</w:delText>
        </w:r>
      </w:del>
    </w:p>
    <w:p w14:paraId="63ADE70B" w14:textId="7ACEBAF0" w:rsidR="00EE0470" w:rsidDel="00D72D9B" w:rsidRDefault="00EE0470" w:rsidP="00EE0470">
      <w:pPr>
        <w:pStyle w:val="B1"/>
        <w:rPr>
          <w:del w:id="10968" w:author="24.554_CR0432R7_(Rel-18)_5G_ProSe" w:date="2023-12-23T23:51:00Z"/>
        </w:rPr>
      </w:pPr>
      <w:del w:id="10969" w:author="24.554_CR0432R7_(Rel-18)_5G_ProSe" w:date="2023-12-23T23:51:00Z">
        <w:r w:rsidDel="00D72D9B">
          <w:delText>a)</w:delText>
        </w:r>
        <w:r w:rsidDel="00D72D9B">
          <w:tab/>
          <w:delText>a &lt;transaction-ID&gt; element containing the parameter defined in clause 11.6.2.1;</w:delText>
        </w:r>
      </w:del>
    </w:p>
    <w:p w14:paraId="178B57F8" w14:textId="130EE90C" w:rsidR="00EE0470" w:rsidDel="00D72D9B" w:rsidRDefault="00EE0470" w:rsidP="00EE0470">
      <w:pPr>
        <w:pStyle w:val="B1"/>
        <w:rPr>
          <w:del w:id="10970" w:author="24.554_CR0432R7_(Rel-18)_5G_ProSe" w:date="2023-12-23T23:51:00Z"/>
        </w:rPr>
      </w:pPr>
      <w:del w:id="10971" w:author="24.554_CR0432R7_(Rel-18)_5G_ProSe" w:date="2023-12-23T23:51:00Z">
        <w:r w:rsidDel="00D72D9B">
          <w:delText>b)</w:delText>
        </w:r>
        <w:r w:rsidDel="00D72D9B">
          <w:tab/>
          <w:delText>a &lt;PC8-control-protocol-cause-value&gt; element containing the parameter defined in clause 11.6.2.20;</w:delText>
        </w:r>
      </w:del>
    </w:p>
    <w:p w14:paraId="26A216DF" w14:textId="71B27CC0" w:rsidR="00EE0470" w:rsidDel="00D72D9B" w:rsidRDefault="00EE0470" w:rsidP="00EE0470">
      <w:pPr>
        <w:pStyle w:val="B1"/>
        <w:rPr>
          <w:del w:id="10972" w:author="24.554_CR0432R7_(Rel-18)_5G_ProSe" w:date="2023-12-23T23:51:00Z"/>
        </w:rPr>
      </w:pPr>
      <w:del w:id="10973" w:author="24.554_CR0432R7_(Rel-18)_5G_ProSe" w:date="2023-12-23T23:51:00Z">
        <w:r w:rsidDel="00D72D9B">
          <w:delText>c)</w:delText>
        </w:r>
        <w:r w:rsidDel="00D72D9B">
          <w:tab/>
          <w:delText>zero or one &lt;anyExt&gt; element containing elements defined in future releases;</w:delText>
        </w:r>
      </w:del>
    </w:p>
    <w:p w14:paraId="62446735" w14:textId="37297EFB" w:rsidR="00EE0470" w:rsidDel="00D72D9B" w:rsidRDefault="00EE0470" w:rsidP="00EE0470">
      <w:pPr>
        <w:pStyle w:val="B1"/>
        <w:rPr>
          <w:del w:id="10974" w:author="24.554_CR0432R7_(Rel-18)_5G_ProSe" w:date="2023-12-23T23:51:00Z"/>
        </w:rPr>
      </w:pPr>
      <w:del w:id="10975" w:author="24.554_CR0432R7_(Rel-18)_5G_ProSe" w:date="2023-12-23T23:51:00Z">
        <w:r w:rsidDel="00D72D9B">
          <w:delText>d)</w:delText>
        </w:r>
        <w:r w:rsidDel="00D72D9B">
          <w:tab/>
          <w:delText>zero or more elements from other namespaces defined in future releases; and</w:delText>
        </w:r>
      </w:del>
    </w:p>
    <w:p w14:paraId="093ADFFD" w14:textId="6BEF14A3" w:rsidR="00EE0470" w:rsidDel="00D72D9B" w:rsidRDefault="00EE0470" w:rsidP="00EE0470">
      <w:pPr>
        <w:pStyle w:val="B1"/>
        <w:rPr>
          <w:del w:id="10976" w:author="24.554_CR0432R7_(Rel-18)_5G_ProSe" w:date="2023-12-23T23:51:00Z"/>
        </w:rPr>
      </w:pPr>
      <w:del w:id="10977" w:author="24.554_CR0432R7_(Rel-18)_5G_ProSe" w:date="2023-12-23T23:51:00Z">
        <w:r w:rsidDel="00D72D9B">
          <w:delText>e)</w:delText>
        </w:r>
        <w:r w:rsidDel="00D72D9B">
          <w:tab/>
          <w:delText>zero or more attributes defined in future releases.</w:delText>
        </w:r>
      </w:del>
    </w:p>
    <w:p w14:paraId="236A9DBC" w14:textId="1745EC20" w:rsidR="008A4468" w:rsidRDefault="008A4468" w:rsidP="008A4468">
      <w:pPr>
        <w:pStyle w:val="Heading4"/>
      </w:pPr>
      <w:bookmarkStart w:id="10978" w:name="_CR10_6_4_4"/>
      <w:bookmarkStart w:id="10979" w:name="_Toc146712644"/>
      <w:bookmarkEnd w:id="10978"/>
      <w:r>
        <w:t>10.6.4.4</w:t>
      </w:r>
      <w:r>
        <w:tab/>
        <w:t>Semantics of &lt;PROSE_PRUK_REQUEST&gt;</w:t>
      </w:r>
      <w:bookmarkEnd w:id="10979"/>
      <w:ins w:id="10980" w:author="24.554_CR0476R1_(Rel-18)_5G_ProSe_Ph2" w:date="2023-12-23T15:30:00Z">
        <w:r w:rsidR="00D3333F" w:rsidRPr="00D3333F">
          <w:t xml:space="preserve"> </w:t>
        </w:r>
        <w:r w:rsidR="00D3333F">
          <w:t>element</w:t>
        </w:r>
      </w:ins>
    </w:p>
    <w:p w14:paraId="44F370DE" w14:textId="77777777" w:rsidR="008A4468" w:rsidRDefault="008A4468" w:rsidP="008A4468">
      <w:r>
        <w:t>The &lt;PROSE_PRUK_REQUEST&gt; element contains:</w:t>
      </w:r>
    </w:p>
    <w:p w14:paraId="40A2FD85" w14:textId="77777777" w:rsidR="008A4468" w:rsidRDefault="008A4468" w:rsidP="00A76685">
      <w:pPr>
        <w:pStyle w:val="B1"/>
      </w:pPr>
      <w:r>
        <w:t>a)</w:t>
      </w:r>
      <w:r>
        <w:tab/>
        <w:t>zero or more &lt;PRUK-request&gt; elements which contain transactions sent from the UE to the 5G PKMF;</w:t>
      </w:r>
    </w:p>
    <w:p w14:paraId="2D8C64C3" w14:textId="77777777" w:rsidR="008A4468" w:rsidRDefault="008A4468" w:rsidP="00A76685">
      <w:pPr>
        <w:pStyle w:val="B1"/>
      </w:pPr>
      <w:r>
        <w:t>b)</w:t>
      </w:r>
      <w:r>
        <w:tab/>
        <w:t>zero or one &lt;anyExt&gt; element containing elements defined in future releases;</w:t>
      </w:r>
    </w:p>
    <w:p w14:paraId="330F092C" w14:textId="77777777" w:rsidR="008A4468" w:rsidRDefault="008A4468" w:rsidP="00A76685">
      <w:pPr>
        <w:pStyle w:val="B1"/>
      </w:pPr>
      <w:r>
        <w:t>c)</w:t>
      </w:r>
      <w:r>
        <w:tab/>
        <w:t>zero or more elements from other namespaces defined in future releases; and</w:t>
      </w:r>
    </w:p>
    <w:p w14:paraId="37791C3C" w14:textId="77777777" w:rsidR="008A4468" w:rsidRDefault="008A4468" w:rsidP="00A76685">
      <w:pPr>
        <w:pStyle w:val="B1"/>
      </w:pPr>
      <w:r>
        <w:t>d)</w:t>
      </w:r>
      <w:r>
        <w:tab/>
        <w:t>zero or more attributes defined in future releases.</w:t>
      </w:r>
    </w:p>
    <w:p w14:paraId="0C766DBE" w14:textId="77777777" w:rsidR="008A4468" w:rsidRDefault="008A4468" w:rsidP="008A4468">
      <w:r>
        <w:t>The &lt;PRUK-request&gt; element contains:</w:t>
      </w:r>
    </w:p>
    <w:p w14:paraId="2156628F" w14:textId="77777777" w:rsidR="008A4468" w:rsidRDefault="008A4468" w:rsidP="00A76685">
      <w:pPr>
        <w:pStyle w:val="B1"/>
      </w:pPr>
      <w:r>
        <w:t>a)</w:t>
      </w:r>
      <w:r>
        <w:tab/>
        <w:t>a &lt;transaction-ID&gt; element containing the parameter defined in clause 11.6.2.1;</w:t>
      </w:r>
    </w:p>
    <w:p w14:paraId="32871CE5" w14:textId="7699CBF7" w:rsidR="008A4468" w:rsidRDefault="008A4468" w:rsidP="00A76685">
      <w:pPr>
        <w:pStyle w:val="B1"/>
      </w:pPr>
      <w:r>
        <w:t>b)</w:t>
      </w:r>
      <w:r>
        <w:tab/>
        <w:t>zero or one &lt;</w:t>
      </w:r>
      <w:r w:rsidR="00F031FA">
        <w:t>UP-</w:t>
      </w:r>
      <w:r>
        <w:t>PRUK-ID&gt; element containing the parameter defined in clause 11.6.2.3;</w:t>
      </w:r>
    </w:p>
    <w:p w14:paraId="4B032333" w14:textId="77777777" w:rsidR="008A4468" w:rsidRDefault="008A4468" w:rsidP="00A76685">
      <w:pPr>
        <w:pStyle w:val="B1"/>
      </w:pPr>
      <w:r>
        <w:t>c)</w:t>
      </w:r>
      <w:r>
        <w:tab/>
        <w:t>zero or one &lt;anyExt&gt; element containing elements defined in future releases;</w:t>
      </w:r>
    </w:p>
    <w:p w14:paraId="4F886914" w14:textId="77777777" w:rsidR="008A4468" w:rsidRDefault="008A4468" w:rsidP="00A76685">
      <w:pPr>
        <w:pStyle w:val="B1"/>
      </w:pPr>
      <w:r>
        <w:t>d)</w:t>
      </w:r>
      <w:r>
        <w:tab/>
        <w:t>zero or more elements from other namespaces defined in future releases; and</w:t>
      </w:r>
    </w:p>
    <w:p w14:paraId="420103B4" w14:textId="77777777" w:rsidR="008A4468" w:rsidRDefault="008A4468" w:rsidP="00A76685">
      <w:pPr>
        <w:pStyle w:val="B1"/>
      </w:pPr>
      <w:r>
        <w:t>e)</w:t>
      </w:r>
      <w:r>
        <w:tab/>
        <w:t>zero or more attributes defined in future releases;</w:t>
      </w:r>
    </w:p>
    <w:p w14:paraId="13EE37D2" w14:textId="47055668" w:rsidR="008A4468" w:rsidRDefault="008A4468" w:rsidP="008A4468">
      <w:pPr>
        <w:pStyle w:val="Heading4"/>
      </w:pPr>
      <w:bookmarkStart w:id="10981" w:name="_CR10_6_4_5"/>
      <w:bookmarkStart w:id="10982" w:name="_Toc146712645"/>
      <w:bookmarkEnd w:id="10981"/>
      <w:r>
        <w:t>10.6.4.5</w:t>
      </w:r>
      <w:r>
        <w:tab/>
        <w:t>Semantics of &lt;PROSE_PRUK_RESPONSE&gt;</w:t>
      </w:r>
      <w:bookmarkEnd w:id="10982"/>
      <w:ins w:id="10983" w:author="24.554_CR0476R1_(Rel-18)_5G_ProSe_Ph2" w:date="2023-12-23T15:31:00Z">
        <w:r w:rsidR="001F71E3" w:rsidRPr="001F71E3">
          <w:t xml:space="preserve"> </w:t>
        </w:r>
        <w:r w:rsidR="001F71E3">
          <w:t>element</w:t>
        </w:r>
      </w:ins>
    </w:p>
    <w:p w14:paraId="1B5B0518" w14:textId="77777777" w:rsidR="008A4468" w:rsidRDefault="008A4468" w:rsidP="008A4468">
      <w:r>
        <w:t>The &lt;PROSE_PRUK_RESPONSE&gt; element contains:</w:t>
      </w:r>
    </w:p>
    <w:p w14:paraId="432DBBCF" w14:textId="77777777" w:rsidR="008A4468" w:rsidRDefault="008A4468" w:rsidP="00A76685">
      <w:pPr>
        <w:pStyle w:val="B1"/>
      </w:pPr>
      <w:r>
        <w:t>a)</w:t>
      </w:r>
      <w:r>
        <w:tab/>
        <w:t>zero or more &lt;PRUK-accept&gt; elements which contain the accepted transactions;</w:t>
      </w:r>
    </w:p>
    <w:p w14:paraId="06B2A8EB" w14:textId="77777777" w:rsidR="008A4468" w:rsidRDefault="008A4468" w:rsidP="00A76685">
      <w:pPr>
        <w:pStyle w:val="B1"/>
      </w:pPr>
      <w:r>
        <w:t>b)</w:t>
      </w:r>
      <w:r>
        <w:tab/>
        <w:t>zero or more &lt;PRUK-reject&gt; elements which contain the rejected transactions;</w:t>
      </w:r>
    </w:p>
    <w:p w14:paraId="42723E93" w14:textId="77777777" w:rsidR="008A4468" w:rsidRDefault="008A4468" w:rsidP="00A76685">
      <w:pPr>
        <w:pStyle w:val="B1"/>
      </w:pPr>
      <w:r>
        <w:t>c)</w:t>
      </w:r>
      <w:r>
        <w:tab/>
        <w:t>zero or one &lt;anyExt&gt; element containing elements defined in future releases;</w:t>
      </w:r>
    </w:p>
    <w:p w14:paraId="6C07AB84" w14:textId="77777777" w:rsidR="008A4468" w:rsidRDefault="008A4468" w:rsidP="00A76685">
      <w:pPr>
        <w:pStyle w:val="B1"/>
      </w:pPr>
      <w:r>
        <w:t>d)</w:t>
      </w:r>
      <w:r>
        <w:tab/>
        <w:t>zero or more elements from other namespaces defined in future releases; and</w:t>
      </w:r>
    </w:p>
    <w:p w14:paraId="63EFBB47" w14:textId="77777777" w:rsidR="008A4468" w:rsidRDefault="008A4468" w:rsidP="00A76685">
      <w:pPr>
        <w:pStyle w:val="B1"/>
      </w:pPr>
      <w:r>
        <w:t>e)</w:t>
      </w:r>
      <w:r>
        <w:tab/>
        <w:t>zero or more attributes defined in future releases.</w:t>
      </w:r>
    </w:p>
    <w:p w14:paraId="69814924" w14:textId="77777777" w:rsidR="008A4468" w:rsidRDefault="008A4468" w:rsidP="008A4468">
      <w:r>
        <w:t>The &lt;PRUK-accept&gt; element contains:</w:t>
      </w:r>
    </w:p>
    <w:p w14:paraId="37690936" w14:textId="77777777" w:rsidR="008A4468" w:rsidRDefault="008A4468" w:rsidP="00A76685">
      <w:pPr>
        <w:pStyle w:val="B1"/>
      </w:pPr>
      <w:r>
        <w:t>a)</w:t>
      </w:r>
      <w:r>
        <w:tab/>
        <w:t>a &lt;transaction-ID&gt; element containing the parameter defined in clause 11.6.2.1;</w:t>
      </w:r>
    </w:p>
    <w:p w14:paraId="4E1F0065" w14:textId="0D73D87E" w:rsidR="008A4468" w:rsidRDefault="008A4468" w:rsidP="00A76685">
      <w:pPr>
        <w:pStyle w:val="B1"/>
      </w:pPr>
      <w:r>
        <w:t>b)</w:t>
      </w:r>
      <w:r>
        <w:tab/>
        <w:t>a &lt;</w:t>
      </w:r>
      <w:r w:rsidR="00F031FA">
        <w:t>UP-</w:t>
      </w:r>
      <w:r>
        <w:t>PRUK-ID&gt; element containing the parameter defined in clause 11.6.2.3;</w:t>
      </w:r>
    </w:p>
    <w:p w14:paraId="575244D3" w14:textId="650A11F9" w:rsidR="008A4468" w:rsidRDefault="008A4468" w:rsidP="00A76685">
      <w:pPr>
        <w:pStyle w:val="B1"/>
      </w:pPr>
      <w:r>
        <w:t>c)</w:t>
      </w:r>
      <w:r>
        <w:tab/>
        <w:t>a &lt;</w:t>
      </w:r>
      <w:r w:rsidR="00F031FA">
        <w:t>UP-</w:t>
      </w:r>
      <w:r>
        <w:t>PRUK&gt; element containing the parameter defined in clause 11.6.2.2;</w:t>
      </w:r>
    </w:p>
    <w:p w14:paraId="7205F9A2" w14:textId="77777777" w:rsidR="008A4468" w:rsidRDefault="008A4468" w:rsidP="00A76685">
      <w:pPr>
        <w:pStyle w:val="B1"/>
      </w:pPr>
      <w:r>
        <w:t>d)</w:t>
      </w:r>
      <w:r>
        <w:tab/>
        <w:t>zero or one &lt;anyExt&gt; element containing elements defined in future releases;</w:t>
      </w:r>
    </w:p>
    <w:p w14:paraId="346490F5" w14:textId="77777777" w:rsidR="008A4468" w:rsidRDefault="008A4468" w:rsidP="00A76685">
      <w:pPr>
        <w:pStyle w:val="B1"/>
      </w:pPr>
      <w:r>
        <w:t>e)</w:t>
      </w:r>
      <w:r>
        <w:tab/>
        <w:t>zero or more elements from other namespaces defined in future releases; and</w:t>
      </w:r>
    </w:p>
    <w:p w14:paraId="2812F8CF" w14:textId="77777777" w:rsidR="008A4468" w:rsidRDefault="008A4468" w:rsidP="00A76685">
      <w:pPr>
        <w:pStyle w:val="B1"/>
      </w:pPr>
      <w:r>
        <w:t>f)</w:t>
      </w:r>
      <w:r>
        <w:tab/>
        <w:t>zero or more attributes defined in future releases.</w:t>
      </w:r>
    </w:p>
    <w:p w14:paraId="22943383" w14:textId="77777777" w:rsidR="008A4468" w:rsidRDefault="008A4468" w:rsidP="008A4468">
      <w:r>
        <w:t>The &lt;PRUK-reject&gt; element contains:</w:t>
      </w:r>
    </w:p>
    <w:p w14:paraId="63911A41" w14:textId="77777777" w:rsidR="008A4468" w:rsidRDefault="008A4468" w:rsidP="00A76685">
      <w:pPr>
        <w:pStyle w:val="B1"/>
      </w:pPr>
      <w:r>
        <w:t>a)</w:t>
      </w:r>
      <w:r>
        <w:tab/>
        <w:t>a &lt;transaction-ID&gt; element containing the parameter defined in clause 11.6.2.1;</w:t>
      </w:r>
    </w:p>
    <w:p w14:paraId="027D1A8E" w14:textId="77777777" w:rsidR="008A4468" w:rsidRDefault="008A4468" w:rsidP="00A76685">
      <w:pPr>
        <w:pStyle w:val="B1"/>
      </w:pPr>
      <w:r>
        <w:t>b)</w:t>
      </w:r>
      <w:r>
        <w:tab/>
        <w:t>a &lt;PC8-control-protocol-cause-value&gt; element containing the parameter defined in clause 11.6.2.20;</w:t>
      </w:r>
    </w:p>
    <w:p w14:paraId="54A7A5BF" w14:textId="77777777" w:rsidR="008A4468" w:rsidRDefault="008A4468" w:rsidP="00A76685">
      <w:pPr>
        <w:pStyle w:val="B1"/>
      </w:pPr>
      <w:r>
        <w:t>c)</w:t>
      </w:r>
      <w:r>
        <w:tab/>
        <w:t>zero or one &lt;anyExt&gt; element containing elements defined in future releases;</w:t>
      </w:r>
    </w:p>
    <w:p w14:paraId="7CAFD526" w14:textId="77777777" w:rsidR="008A4468" w:rsidRDefault="008A4468" w:rsidP="00A76685">
      <w:pPr>
        <w:pStyle w:val="B1"/>
      </w:pPr>
      <w:r>
        <w:t>d)</w:t>
      </w:r>
      <w:r>
        <w:tab/>
        <w:t>zero or more elements from other namespaces defined in future releases; and</w:t>
      </w:r>
    </w:p>
    <w:p w14:paraId="5573E96D" w14:textId="77777777" w:rsidR="008A4468" w:rsidRDefault="008A4468" w:rsidP="00A76685">
      <w:pPr>
        <w:pStyle w:val="B1"/>
      </w:pPr>
      <w:r>
        <w:t>e)</w:t>
      </w:r>
      <w:r>
        <w:tab/>
        <w:t>zero or more attributes defined in future releases.</w:t>
      </w:r>
    </w:p>
    <w:p w14:paraId="2772266F" w14:textId="64A81140" w:rsidR="00EE0470" w:rsidRDefault="00EE0470" w:rsidP="00EE0470">
      <w:pPr>
        <w:pStyle w:val="Heading4"/>
      </w:pPr>
      <w:bookmarkStart w:id="10984" w:name="_CR10_6_4_6"/>
      <w:bookmarkStart w:id="10985" w:name="_Toc146712646"/>
      <w:bookmarkEnd w:id="10984"/>
      <w:r>
        <w:t>10.6.4.6</w:t>
      </w:r>
      <w:r>
        <w:tab/>
        <w:t>Semantics of &lt;PROSE_KEY_REQUEST&gt; element</w:t>
      </w:r>
      <w:bookmarkEnd w:id="10985"/>
    </w:p>
    <w:p w14:paraId="12965900" w14:textId="77777777" w:rsidR="00EE0470" w:rsidRDefault="00EE0470" w:rsidP="00A76685">
      <w:r>
        <w:t>The &lt;PROSE_KEY_REQUEST&gt; element contains:</w:t>
      </w:r>
    </w:p>
    <w:p w14:paraId="50C6F9B7" w14:textId="77777777" w:rsidR="00EE0470" w:rsidRDefault="00EE0470" w:rsidP="00EE0470">
      <w:pPr>
        <w:pStyle w:val="B1"/>
      </w:pPr>
      <w:r>
        <w:t>a)</w:t>
      </w:r>
      <w:r>
        <w:tab/>
        <w:t>zero or more &lt;key-request&gt; elements which contain transactions sent from the UE to the 5G PKMF.</w:t>
      </w:r>
    </w:p>
    <w:p w14:paraId="0CD3C2F7" w14:textId="77777777" w:rsidR="00EE0470" w:rsidRDefault="00EE0470" w:rsidP="00EE0470">
      <w:pPr>
        <w:pStyle w:val="B1"/>
      </w:pPr>
      <w:r>
        <w:t>b)</w:t>
      </w:r>
      <w:r>
        <w:tab/>
        <w:t>zero or one &lt;anyExt&gt; element containing elements defined in future releases;</w:t>
      </w:r>
    </w:p>
    <w:p w14:paraId="4942060B" w14:textId="77777777" w:rsidR="00EE0470" w:rsidRDefault="00EE0470" w:rsidP="00EE0470">
      <w:pPr>
        <w:pStyle w:val="B1"/>
      </w:pPr>
      <w:r>
        <w:t>c)</w:t>
      </w:r>
      <w:r>
        <w:tab/>
        <w:t>zero or more elements from other namespaces defined in future releases; and</w:t>
      </w:r>
    </w:p>
    <w:p w14:paraId="565B9337" w14:textId="77777777" w:rsidR="00EE0470" w:rsidRDefault="00EE0470" w:rsidP="00EE0470">
      <w:pPr>
        <w:pStyle w:val="B1"/>
      </w:pPr>
      <w:r>
        <w:t>d)</w:t>
      </w:r>
      <w:r>
        <w:tab/>
        <w:t>zero or more attributes defined in future releases.</w:t>
      </w:r>
    </w:p>
    <w:p w14:paraId="29B2CFB4" w14:textId="77777777" w:rsidR="00EE0470" w:rsidRDefault="00EE0470" w:rsidP="00A76685">
      <w:r>
        <w:t>The &lt;key-request&gt; element contains:</w:t>
      </w:r>
    </w:p>
    <w:p w14:paraId="11C9661C" w14:textId="77777777" w:rsidR="00EE0470" w:rsidRDefault="00EE0470" w:rsidP="00EE0470">
      <w:pPr>
        <w:pStyle w:val="B1"/>
      </w:pPr>
      <w:r>
        <w:t>a)</w:t>
      </w:r>
      <w:r>
        <w:tab/>
        <w:t>a &lt;transaction-ID&gt; element containing the parameter defined in clause 11.6.2.1;</w:t>
      </w:r>
    </w:p>
    <w:p w14:paraId="7A608B0F" w14:textId="77777777" w:rsidR="00EE0470" w:rsidRDefault="00EE0470" w:rsidP="00EE0470">
      <w:pPr>
        <w:pStyle w:val="B1"/>
      </w:pPr>
      <w:r>
        <w:t>b)</w:t>
      </w:r>
      <w:r>
        <w:tab/>
        <w:t>a &lt;relay-service-code&gt; element containing the parameter defined in clause 11.6.2.10;</w:t>
      </w:r>
    </w:p>
    <w:p w14:paraId="4422823D" w14:textId="77777777" w:rsidR="00EE0470" w:rsidRDefault="00EE0470" w:rsidP="00EE0470">
      <w:pPr>
        <w:pStyle w:val="B1"/>
      </w:pPr>
      <w:r>
        <w:t>c)</w:t>
      </w:r>
      <w:r>
        <w:tab/>
        <w:t>zero or one &lt;SUCI&gt; element containing the parameter defined in clause 11.6.2.21;</w:t>
      </w:r>
    </w:p>
    <w:p w14:paraId="2F7F2AC4" w14:textId="04B7D051" w:rsidR="00EE0470" w:rsidRDefault="00EE0470" w:rsidP="00EE0470">
      <w:pPr>
        <w:pStyle w:val="B1"/>
      </w:pPr>
      <w:r>
        <w:t>d)</w:t>
      </w:r>
      <w:r>
        <w:tab/>
        <w:t>zero or one &lt;</w:t>
      </w:r>
      <w:r w:rsidR="00D920D7">
        <w:t>UP-</w:t>
      </w:r>
      <w:r>
        <w:t>PRUK-ID&gt; element containing the parameter defined in clause 11.6.2.3;</w:t>
      </w:r>
    </w:p>
    <w:p w14:paraId="3C5481C7" w14:textId="77777777" w:rsidR="00EE0470" w:rsidRDefault="00EE0470" w:rsidP="00EE0470">
      <w:pPr>
        <w:pStyle w:val="B1"/>
      </w:pPr>
      <w:r>
        <w:t>e)</w:t>
      </w:r>
      <w:r>
        <w:tab/>
        <w:t>a &lt;Knrp-freshness-parameter-1&gt; element containing the parameter defined in clause 11.6.2.22;</w:t>
      </w:r>
    </w:p>
    <w:p w14:paraId="514BBC87" w14:textId="77777777" w:rsidR="00EE0470" w:rsidRDefault="00EE0470" w:rsidP="00EE0470">
      <w:pPr>
        <w:pStyle w:val="B1"/>
      </w:pPr>
      <w:r>
        <w:t>f)</w:t>
      </w:r>
      <w:r>
        <w:tab/>
        <w:t>zero or one &lt;HPLMN&gt; element;</w:t>
      </w:r>
    </w:p>
    <w:p w14:paraId="65084642" w14:textId="77777777" w:rsidR="00EE0470" w:rsidRDefault="00EE0470" w:rsidP="00EE0470">
      <w:pPr>
        <w:pStyle w:val="B1"/>
      </w:pPr>
      <w:r>
        <w:t>g)</w:t>
      </w:r>
      <w:r>
        <w:tab/>
        <w:t>zero or one &lt;AUTS&gt; element containing the parameter defined in clause 11.6.2.23;</w:t>
      </w:r>
    </w:p>
    <w:p w14:paraId="4BD862A7" w14:textId="77777777" w:rsidR="00EE0470" w:rsidRDefault="00EE0470" w:rsidP="00EE0470">
      <w:pPr>
        <w:pStyle w:val="B1"/>
      </w:pPr>
      <w:r>
        <w:t>h)</w:t>
      </w:r>
      <w:r>
        <w:tab/>
        <w:t>zero or one &lt;RAND&gt; element containing the parameter defined in clause 11.6.2.24;</w:t>
      </w:r>
    </w:p>
    <w:p w14:paraId="03AF0FE7" w14:textId="77777777" w:rsidR="00EE0470" w:rsidRDefault="00EE0470" w:rsidP="00EE0470">
      <w:pPr>
        <w:pStyle w:val="B1"/>
      </w:pPr>
      <w:r>
        <w:t>i)</w:t>
      </w:r>
      <w:r>
        <w:tab/>
        <w:t>zero or one &lt;anyExt&gt; element containing elements defined in future releases;</w:t>
      </w:r>
    </w:p>
    <w:p w14:paraId="522087A9" w14:textId="77777777" w:rsidR="00EE0470" w:rsidRDefault="00EE0470" w:rsidP="00EE0470">
      <w:pPr>
        <w:pStyle w:val="B1"/>
      </w:pPr>
      <w:r>
        <w:t>j)</w:t>
      </w:r>
      <w:r>
        <w:tab/>
        <w:t>zero or more elements from other namespaces defined in future releases; and</w:t>
      </w:r>
    </w:p>
    <w:p w14:paraId="5AC02881" w14:textId="77777777" w:rsidR="00EE0470" w:rsidRDefault="00EE0470" w:rsidP="00EE0470">
      <w:pPr>
        <w:pStyle w:val="B1"/>
      </w:pPr>
      <w:r>
        <w:t>k)</w:t>
      </w:r>
      <w:r>
        <w:tab/>
        <w:t>zero or more attributes defined in future releases.</w:t>
      </w:r>
    </w:p>
    <w:p w14:paraId="3233B327" w14:textId="77777777" w:rsidR="00EE0470" w:rsidRDefault="00EE0470" w:rsidP="00A76685">
      <w:r>
        <w:t>The &lt;HPLMN&gt; element contains:</w:t>
      </w:r>
    </w:p>
    <w:p w14:paraId="152844DF" w14:textId="77777777" w:rsidR="00EE0470" w:rsidRDefault="00EE0470" w:rsidP="00EE0470">
      <w:pPr>
        <w:pStyle w:val="B1"/>
      </w:pPr>
      <w:r>
        <w:t>a)</w:t>
      </w:r>
      <w:r>
        <w:tab/>
        <w:t>an &lt;mcc&gt; elements containing the parameter defined in clause 11.6.2.5;</w:t>
      </w:r>
    </w:p>
    <w:p w14:paraId="693693C6" w14:textId="77777777" w:rsidR="00EE0470" w:rsidRDefault="00EE0470" w:rsidP="00EE0470">
      <w:pPr>
        <w:pStyle w:val="B1"/>
      </w:pPr>
      <w:r>
        <w:t>b)</w:t>
      </w:r>
      <w:r>
        <w:tab/>
        <w:t>an &lt;mnc&gt; elements containing the parameter defined in clause 11.6.2.6;</w:t>
      </w:r>
    </w:p>
    <w:p w14:paraId="60898765" w14:textId="77777777" w:rsidR="00EE0470" w:rsidRDefault="00EE0470" w:rsidP="00EE0470">
      <w:pPr>
        <w:pStyle w:val="B1"/>
      </w:pPr>
      <w:r>
        <w:t>c)</w:t>
      </w:r>
      <w:r>
        <w:tab/>
        <w:t>zero or one &lt;anyExt&gt; element containing elements defined in future releases;</w:t>
      </w:r>
    </w:p>
    <w:p w14:paraId="17BB7A83" w14:textId="77777777" w:rsidR="00EE0470" w:rsidRDefault="00EE0470" w:rsidP="00EE0470">
      <w:pPr>
        <w:pStyle w:val="B1"/>
      </w:pPr>
      <w:r>
        <w:t>d)</w:t>
      </w:r>
      <w:r>
        <w:tab/>
        <w:t>zero or more elements from other namespaces defined in future releases; and</w:t>
      </w:r>
    </w:p>
    <w:p w14:paraId="56F58336" w14:textId="77777777" w:rsidR="00EE0470" w:rsidRDefault="00EE0470" w:rsidP="00EE0470">
      <w:pPr>
        <w:pStyle w:val="B1"/>
      </w:pPr>
      <w:r>
        <w:t>e)</w:t>
      </w:r>
      <w:r>
        <w:tab/>
        <w:t>zero or more attributes defined in future releases.</w:t>
      </w:r>
    </w:p>
    <w:p w14:paraId="1EAA9DA4" w14:textId="7054AA4E" w:rsidR="00EE0470" w:rsidRDefault="00EE0470" w:rsidP="00EE0470">
      <w:pPr>
        <w:pStyle w:val="Heading4"/>
      </w:pPr>
      <w:bookmarkStart w:id="10986" w:name="_CR10_6_4_7"/>
      <w:bookmarkStart w:id="10987" w:name="_Toc146712647"/>
      <w:bookmarkEnd w:id="10986"/>
      <w:r>
        <w:t>10.6.4.7</w:t>
      </w:r>
      <w:r>
        <w:tab/>
        <w:t>Semantics of &lt;PROSE_KEY_RESPONSE&gt; element</w:t>
      </w:r>
      <w:bookmarkEnd w:id="10987"/>
    </w:p>
    <w:p w14:paraId="3B8762A0" w14:textId="77777777" w:rsidR="00EE0470" w:rsidRDefault="00EE0470" w:rsidP="00A76685">
      <w:r>
        <w:t>The &lt;PROSE_KEY_RESPONSE&gt; element sent from the 5G PKMF to the UE contains:</w:t>
      </w:r>
    </w:p>
    <w:p w14:paraId="3CEF3563" w14:textId="77777777" w:rsidR="00EE0470" w:rsidRDefault="00EE0470" w:rsidP="00EE0470">
      <w:pPr>
        <w:pStyle w:val="B1"/>
      </w:pPr>
      <w:r>
        <w:t>a)</w:t>
      </w:r>
      <w:r>
        <w:tab/>
        <w:t>zero or more &lt;key-accept&gt; elements which contain accepted transactions;</w:t>
      </w:r>
    </w:p>
    <w:p w14:paraId="0BEF6E7A" w14:textId="77777777" w:rsidR="00EE0470" w:rsidRDefault="00EE0470" w:rsidP="00EE0470">
      <w:pPr>
        <w:pStyle w:val="B1"/>
      </w:pPr>
      <w:r>
        <w:t>b)</w:t>
      </w:r>
      <w:r>
        <w:tab/>
        <w:t>zero or more &lt;key-reject&gt; elements which contain rejected transactions;</w:t>
      </w:r>
    </w:p>
    <w:p w14:paraId="64EFED06" w14:textId="77777777" w:rsidR="00EE0470" w:rsidRDefault="00EE0470" w:rsidP="00EE0470">
      <w:pPr>
        <w:pStyle w:val="B1"/>
      </w:pPr>
      <w:r>
        <w:t>c)</w:t>
      </w:r>
      <w:r>
        <w:tab/>
        <w:t>zero or one &lt;anyExt&gt; element containing elements defined in future releases;</w:t>
      </w:r>
    </w:p>
    <w:p w14:paraId="329DDBAF" w14:textId="77777777" w:rsidR="00EE0470" w:rsidRDefault="00EE0470" w:rsidP="00EE0470">
      <w:pPr>
        <w:pStyle w:val="B1"/>
      </w:pPr>
      <w:r>
        <w:t>d)</w:t>
      </w:r>
      <w:r>
        <w:tab/>
        <w:t>zero or more elements from other namespaces defined in future releases; and</w:t>
      </w:r>
    </w:p>
    <w:p w14:paraId="6F7C13D0" w14:textId="77777777" w:rsidR="00EE0470" w:rsidRDefault="00EE0470" w:rsidP="00EE0470">
      <w:pPr>
        <w:pStyle w:val="B1"/>
      </w:pPr>
      <w:r>
        <w:t>e)</w:t>
      </w:r>
      <w:r>
        <w:tab/>
        <w:t>zero or more attributes defined in future releases.</w:t>
      </w:r>
    </w:p>
    <w:p w14:paraId="53B9EC9C" w14:textId="77777777" w:rsidR="00EE0470" w:rsidRDefault="00EE0470" w:rsidP="00A76685">
      <w:r>
        <w:t>The &lt;key-accept&gt; contains:</w:t>
      </w:r>
    </w:p>
    <w:p w14:paraId="1F5ABF39" w14:textId="77777777" w:rsidR="00EE0470" w:rsidRDefault="00EE0470" w:rsidP="00EE0470">
      <w:pPr>
        <w:pStyle w:val="B1"/>
      </w:pPr>
      <w:r>
        <w:t>a)</w:t>
      </w:r>
      <w:r>
        <w:tab/>
        <w:t>a &lt;transaction-ID&gt; element containing the parameter defined in clause 11.6.2.1;</w:t>
      </w:r>
    </w:p>
    <w:p w14:paraId="3DD603B0" w14:textId="18FA1441" w:rsidR="002620B2" w:rsidRDefault="002620B2" w:rsidP="002620B2">
      <w:pPr>
        <w:pStyle w:val="B1"/>
      </w:pPr>
      <w:r>
        <w:t>b</w:t>
      </w:r>
      <w:r w:rsidRPr="00F12D30">
        <w:t>)</w:t>
      </w:r>
      <w:r w:rsidRPr="00F12D30">
        <w:tab/>
        <w:t xml:space="preserve">a </w:t>
      </w:r>
      <w:r>
        <w:t>&lt;</w:t>
      </w:r>
      <w:r w:rsidR="00D920D7">
        <w:t>UP-</w:t>
      </w:r>
      <w:r>
        <w:rPr>
          <w:lang w:eastAsia="zh-CN"/>
        </w:rPr>
        <w:t>PRUK-ID</w:t>
      </w:r>
      <w:r>
        <w:t xml:space="preserve">&gt; element </w:t>
      </w:r>
      <w:r w:rsidRPr="00F12D30">
        <w:t>containing the parameter defined in clause </w:t>
      </w:r>
      <w:r>
        <w:t>11.6.2.3</w:t>
      </w:r>
      <w:r w:rsidRPr="00F12D30">
        <w:t>;</w:t>
      </w:r>
    </w:p>
    <w:p w14:paraId="3BD724FB" w14:textId="72E84B48" w:rsidR="00EE0470" w:rsidRDefault="002620B2" w:rsidP="00EE0470">
      <w:pPr>
        <w:pStyle w:val="B1"/>
      </w:pPr>
      <w:r>
        <w:t>c</w:t>
      </w:r>
      <w:r w:rsidR="00EE0470">
        <w:t>)</w:t>
      </w:r>
      <w:r w:rsidR="00EE0470">
        <w:tab/>
        <w:t>a &lt;Knrp&gt; element containing the parameter defined in clause 11.6.2.25;</w:t>
      </w:r>
    </w:p>
    <w:p w14:paraId="287DABFD" w14:textId="0A12D3D0" w:rsidR="00EE0470" w:rsidRDefault="002620B2" w:rsidP="00EE0470">
      <w:pPr>
        <w:pStyle w:val="B1"/>
      </w:pPr>
      <w:r>
        <w:t>d</w:t>
      </w:r>
      <w:r w:rsidR="00EE0470">
        <w:t>)</w:t>
      </w:r>
      <w:r w:rsidR="00EE0470">
        <w:tab/>
        <w:t>a &lt;Knrp-freshness-parameter-2&gt; element containing the parameter defined in clause 11.6.2.26;</w:t>
      </w:r>
    </w:p>
    <w:p w14:paraId="222488CF" w14:textId="2C859378" w:rsidR="00EE0470" w:rsidRDefault="002620B2" w:rsidP="00EE0470">
      <w:pPr>
        <w:pStyle w:val="B1"/>
      </w:pPr>
      <w:r>
        <w:t>e</w:t>
      </w:r>
      <w:r w:rsidR="00EE0470">
        <w:t>)</w:t>
      </w:r>
      <w:r w:rsidR="00EE0470">
        <w:tab/>
        <w:t>zero or one &lt;GPI&gt; element containing the parameter defined in clause 11.6.2.16;</w:t>
      </w:r>
    </w:p>
    <w:p w14:paraId="2F52B73D" w14:textId="085D1911" w:rsidR="00243397" w:rsidRPr="00F12D30" w:rsidRDefault="002620B2" w:rsidP="00243397">
      <w:pPr>
        <w:pStyle w:val="B1"/>
      </w:pPr>
      <w:r>
        <w:t>f</w:t>
      </w:r>
      <w:r w:rsidR="00243397" w:rsidRPr="00F12D30">
        <w:t>)</w:t>
      </w:r>
      <w:r w:rsidR="00243397" w:rsidRPr="00F12D30">
        <w:tab/>
        <w:t>zero or one &lt;anyExt&gt; element containing elements defined in future releases;</w:t>
      </w:r>
    </w:p>
    <w:p w14:paraId="134C5FC0" w14:textId="328E577A" w:rsidR="00243397" w:rsidRPr="00F12D30" w:rsidRDefault="002620B2" w:rsidP="00243397">
      <w:pPr>
        <w:pStyle w:val="B1"/>
      </w:pPr>
      <w:r>
        <w:t>g</w:t>
      </w:r>
      <w:r w:rsidR="00243397" w:rsidRPr="00F12D30">
        <w:t>)</w:t>
      </w:r>
      <w:r w:rsidR="00243397" w:rsidRPr="00F12D30">
        <w:tab/>
      </w:r>
      <w:r w:rsidR="00243397">
        <w:t>zero or more</w:t>
      </w:r>
      <w:r w:rsidR="00243397" w:rsidRPr="00F12D30">
        <w:t xml:space="preserve"> elements from other namespaces defined in future releases; and</w:t>
      </w:r>
    </w:p>
    <w:p w14:paraId="74021240" w14:textId="7E9319DF" w:rsidR="00243397" w:rsidRPr="00F12D30" w:rsidRDefault="002620B2" w:rsidP="00243397">
      <w:pPr>
        <w:pStyle w:val="B1"/>
      </w:pPr>
      <w:r>
        <w:t>h</w:t>
      </w:r>
      <w:r w:rsidR="00243397" w:rsidRPr="00F12D30">
        <w:t>)</w:t>
      </w:r>
      <w:r w:rsidR="00243397" w:rsidRPr="00F12D30">
        <w:tab/>
      </w:r>
      <w:r w:rsidR="00243397">
        <w:t>zero or more</w:t>
      </w:r>
      <w:r w:rsidR="00243397" w:rsidRPr="00F12D30">
        <w:t xml:space="preserve"> attributes defined in future releases</w:t>
      </w:r>
      <w:r w:rsidR="00243397">
        <w:t>.</w:t>
      </w:r>
    </w:p>
    <w:p w14:paraId="2F280761" w14:textId="77777777" w:rsidR="00EE0470" w:rsidRDefault="00EE0470" w:rsidP="00A76685">
      <w:r>
        <w:t>The &lt;key-reject&gt; element contains:</w:t>
      </w:r>
    </w:p>
    <w:p w14:paraId="4DF78D59" w14:textId="77777777" w:rsidR="00EE0470" w:rsidRDefault="00EE0470" w:rsidP="00EE0470">
      <w:pPr>
        <w:pStyle w:val="B1"/>
      </w:pPr>
      <w:r>
        <w:t>a)</w:t>
      </w:r>
      <w:r>
        <w:tab/>
        <w:t>a &lt;transaction-ID&gt; element containing the parameter defined in clause 11.6.2.1;</w:t>
      </w:r>
    </w:p>
    <w:p w14:paraId="31A5DC6F" w14:textId="77777777" w:rsidR="00EE0470" w:rsidRDefault="00EE0470" w:rsidP="00EE0470">
      <w:pPr>
        <w:pStyle w:val="B1"/>
      </w:pPr>
      <w:r>
        <w:t>b)</w:t>
      </w:r>
      <w:r>
        <w:tab/>
        <w:t>a &lt;PC8-control-protocol-cause-value&gt; element containing the parameter defined in clause 11.6.2.20;</w:t>
      </w:r>
    </w:p>
    <w:p w14:paraId="68C29A53" w14:textId="77777777" w:rsidR="00EE0470" w:rsidRDefault="00EE0470" w:rsidP="00EE0470">
      <w:pPr>
        <w:pStyle w:val="B1"/>
      </w:pPr>
      <w:r>
        <w:t>c)</w:t>
      </w:r>
      <w:r>
        <w:tab/>
        <w:t>zero or one &lt;anyExt&gt; element containing elements defined in future releases;</w:t>
      </w:r>
    </w:p>
    <w:p w14:paraId="07BDC50D" w14:textId="77777777" w:rsidR="00EE0470" w:rsidRDefault="00EE0470" w:rsidP="00EE0470">
      <w:pPr>
        <w:pStyle w:val="B1"/>
      </w:pPr>
      <w:r>
        <w:t>d)</w:t>
      </w:r>
      <w:r>
        <w:tab/>
        <w:t>zero or more elements from other namespaces defined in future releases; and</w:t>
      </w:r>
    </w:p>
    <w:p w14:paraId="6E8CE103" w14:textId="77777777" w:rsidR="00EE0470" w:rsidRDefault="00EE0470" w:rsidP="00EE0470">
      <w:pPr>
        <w:pStyle w:val="B1"/>
      </w:pPr>
      <w:r>
        <w:t>e)</w:t>
      </w:r>
      <w:r>
        <w:tab/>
        <w:t>zero or more attributes defined in future releases.</w:t>
      </w:r>
    </w:p>
    <w:p w14:paraId="3AFF3697" w14:textId="59D63CFF" w:rsidR="0086513B" w:rsidRPr="00A24E26" w:rsidRDefault="0086513B" w:rsidP="0086513B">
      <w:pPr>
        <w:pStyle w:val="Heading2"/>
      </w:pPr>
      <w:bookmarkStart w:id="10988" w:name="_CR10_7"/>
      <w:bookmarkStart w:id="10989" w:name="_Toc525231338"/>
      <w:bookmarkStart w:id="10990" w:name="_Toc59198738"/>
      <w:bookmarkStart w:id="10991" w:name="_Toc75283096"/>
      <w:bookmarkStart w:id="10992" w:name="_Toc146712648"/>
      <w:bookmarkEnd w:id="10988"/>
      <w:r w:rsidRPr="00A24E26">
        <w:t>10.7</w:t>
      </w:r>
      <w:r w:rsidRPr="00A24E26">
        <w:tab/>
        <w:t xml:space="preserve">Messages transmitted over the </w:t>
      </w:r>
      <w:r w:rsidR="00E5189E">
        <w:t>PC3</w:t>
      </w:r>
      <w:r w:rsidR="00E5189E">
        <w:rPr>
          <w:rFonts w:hint="eastAsia"/>
          <w:lang w:eastAsia="zh-CN"/>
        </w:rPr>
        <w:t>a</w:t>
      </w:r>
      <w:r w:rsidR="00E5189E">
        <w:t>ch</w:t>
      </w:r>
      <w:r w:rsidRPr="00A24E26">
        <w:t xml:space="preserve"> interface</w:t>
      </w:r>
      <w:bookmarkEnd w:id="10989"/>
      <w:bookmarkEnd w:id="10990"/>
      <w:bookmarkEnd w:id="10991"/>
      <w:bookmarkEnd w:id="10992"/>
    </w:p>
    <w:p w14:paraId="6BDE0283" w14:textId="77777777" w:rsidR="0086513B" w:rsidRPr="00A24E26" w:rsidRDefault="0086513B" w:rsidP="0086513B">
      <w:pPr>
        <w:pStyle w:val="Heading3"/>
      </w:pPr>
      <w:bookmarkStart w:id="10993" w:name="_CR10_7_1"/>
      <w:bookmarkStart w:id="10994" w:name="_Toc525231339"/>
      <w:bookmarkStart w:id="10995" w:name="_Toc59198739"/>
      <w:bookmarkStart w:id="10996" w:name="_Toc75283097"/>
      <w:bookmarkStart w:id="10997" w:name="_Toc146712649"/>
      <w:bookmarkEnd w:id="10993"/>
      <w:r w:rsidRPr="00A24E26">
        <w:t>10.7.1</w:t>
      </w:r>
      <w:r w:rsidRPr="00A24E26">
        <w:tab/>
        <w:t>General</w:t>
      </w:r>
      <w:bookmarkEnd w:id="10994"/>
      <w:bookmarkEnd w:id="10995"/>
      <w:bookmarkEnd w:id="10996"/>
      <w:bookmarkEnd w:id="10997"/>
    </w:p>
    <w:p w14:paraId="3F135C9E" w14:textId="4AF528B9" w:rsidR="0086513B" w:rsidRPr="00A24E26" w:rsidRDefault="0086513B" w:rsidP="0086513B">
      <w:pPr>
        <w:rPr>
          <w:lang w:val="en-US"/>
        </w:rPr>
      </w:pPr>
      <w:r w:rsidRPr="00A24E26">
        <w:t>This clause defines XML schema and MIME type related to messages transmitted over the PC3</w:t>
      </w:r>
      <w:r w:rsidR="00E5189E">
        <w:t>a</w:t>
      </w:r>
      <w:r w:rsidRPr="00A24E26">
        <w:t>ch interface.</w:t>
      </w:r>
    </w:p>
    <w:p w14:paraId="64D4EB25" w14:textId="77486022" w:rsidR="0086513B" w:rsidRPr="00A24E26" w:rsidRDefault="0086513B" w:rsidP="0086513B">
      <w:pPr>
        <w:pStyle w:val="Heading3"/>
      </w:pPr>
      <w:bookmarkStart w:id="10998" w:name="_CR10_7_2"/>
      <w:bookmarkStart w:id="10999" w:name="_Toc525231340"/>
      <w:bookmarkStart w:id="11000" w:name="_Toc59198740"/>
      <w:bookmarkStart w:id="11001" w:name="_Toc75283098"/>
      <w:bookmarkStart w:id="11002" w:name="_Toc146712650"/>
      <w:bookmarkEnd w:id="10998"/>
      <w:r w:rsidRPr="00A24E26">
        <w:t>10.7.2</w:t>
      </w:r>
      <w:r w:rsidRPr="00A24E26">
        <w:tab/>
        <w:t>application/</w:t>
      </w:r>
      <w:r w:rsidR="001C6941">
        <w:t>vnd.</w:t>
      </w:r>
      <w:r w:rsidRPr="00A24E26">
        <w:t>3gpp-prose-pc3</w:t>
      </w:r>
      <w:r w:rsidR="00E5189E">
        <w:t>a</w:t>
      </w:r>
      <w:r w:rsidRPr="00A24E26">
        <w:t>ch+xml</w:t>
      </w:r>
      <w:bookmarkEnd w:id="10999"/>
      <w:bookmarkEnd w:id="11000"/>
      <w:bookmarkEnd w:id="11001"/>
      <w:bookmarkEnd w:id="11002"/>
    </w:p>
    <w:p w14:paraId="574DCACC" w14:textId="6BB1766A" w:rsidR="0086513B" w:rsidRPr="00A24E26" w:rsidRDefault="0086513B" w:rsidP="0086513B">
      <w:r w:rsidRPr="00A24E26">
        <w:t>The MIME type is used to carry information related to message transmitted over the PC3</w:t>
      </w:r>
      <w:r w:rsidR="00E5189E">
        <w:t>a</w:t>
      </w:r>
      <w:r w:rsidRPr="00A24E26">
        <w:t>ch interface. It shall be coded as an XML document compliant to the XML schema in clause 10.7.3 containing one of the following messages:</w:t>
      </w:r>
    </w:p>
    <w:p w14:paraId="5E69E493" w14:textId="77777777" w:rsidR="0086513B" w:rsidRPr="00A24E26" w:rsidRDefault="0086513B" w:rsidP="0086513B">
      <w:pPr>
        <w:pStyle w:val="B1"/>
        <w:rPr>
          <w:lang w:val="en-US"/>
        </w:rPr>
      </w:pPr>
      <w:r w:rsidRPr="00A24E26">
        <w:rPr>
          <w:lang w:val="en-US"/>
        </w:rPr>
        <w:t>-</w:t>
      </w:r>
      <w:r w:rsidRPr="00A24E26">
        <w:rPr>
          <w:lang w:val="en-US"/>
        </w:rPr>
        <w:tab/>
      </w:r>
      <w:r w:rsidRPr="00A24E26">
        <w:rPr>
          <w:rFonts w:hint="eastAsia"/>
          <w:lang w:val="en-US" w:eastAsia="zh-CN"/>
        </w:rPr>
        <w:t>PROSE_</w:t>
      </w:r>
      <w:r w:rsidRPr="00A24E26">
        <w:rPr>
          <w:lang w:val="en-US"/>
        </w:rPr>
        <w:t>USAGE_INFORMATION_REPORT_LIST; or</w:t>
      </w:r>
    </w:p>
    <w:p w14:paraId="1F72CDE5" w14:textId="77777777" w:rsidR="0086513B" w:rsidRPr="00A24E26" w:rsidRDefault="0086513B" w:rsidP="0086513B">
      <w:pPr>
        <w:pStyle w:val="B1"/>
        <w:tabs>
          <w:tab w:val="left" w:pos="284"/>
          <w:tab w:val="left" w:pos="568"/>
          <w:tab w:val="left" w:pos="852"/>
          <w:tab w:val="left" w:pos="1136"/>
          <w:tab w:val="left" w:pos="1420"/>
          <w:tab w:val="left" w:pos="1704"/>
          <w:tab w:val="left" w:pos="1988"/>
          <w:tab w:val="left" w:pos="2272"/>
          <w:tab w:val="left" w:pos="2556"/>
          <w:tab w:val="left" w:pos="2840"/>
          <w:tab w:val="left" w:pos="3859"/>
        </w:tabs>
        <w:rPr>
          <w:lang w:val="en-US"/>
        </w:rPr>
      </w:pPr>
      <w:r w:rsidRPr="00A24E26">
        <w:rPr>
          <w:lang w:val="en-US"/>
        </w:rPr>
        <w:t>-</w:t>
      </w:r>
      <w:r w:rsidRPr="00A24E26">
        <w:rPr>
          <w:lang w:val="en-US"/>
        </w:rPr>
        <w:tab/>
      </w:r>
      <w:r w:rsidRPr="00A24E26">
        <w:rPr>
          <w:rFonts w:hint="eastAsia"/>
          <w:lang w:val="en-US" w:eastAsia="zh-CN"/>
        </w:rPr>
        <w:t>PROSE_</w:t>
      </w:r>
      <w:r w:rsidRPr="00A24E26">
        <w:rPr>
          <w:lang w:val="en-US"/>
        </w:rPr>
        <w:t>USAGE_INFORMATION_REPORT_LIST_RESPONSE.</w:t>
      </w:r>
    </w:p>
    <w:p w14:paraId="125192A6" w14:textId="77777777" w:rsidR="0086513B" w:rsidRPr="00A24E26" w:rsidRDefault="0086513B" w:rsidP="0086513B">
      <w:pPr>
        <w:rPr>
          <w:lang w:val="en-US"/>
        </w:rPr>
      </w:pPr>
      <w:r w:rsidRPr="00A24E26">
        <w:rPr>
          <w:lang w:val="en-US"/>
        </w:rPr>
        <w:t>Each of those messages is presented in the XML document as an XML element named after the corresponding message.</w:t>
      </w:r>
    </w:p>
    <w:p w14:paraId="5E73B695" w14:textId="77777777" w:rsidR="0086513B" w:rsidRPr="00A24E26" w:rsidRDefault="0086513B" w:rsidP="0086513B">
      <w:pPr>
        <w:pStyle w:val="Heading3"/>
      </w:pPr>
      <w:bookmarkStart w:id="11003" w:name="_CR10_7_3"/>
      <w:bookmarkStart w:id="11004" w:name="_Toc525231341"/>
      <w:bookmarkStart w:id="11005" w:name="_Toc59198741"/>
      <w:bookmarkStart w:id="11006" w:name="_Toc75283099"/>
      <w:bookmarkStart w:id="11007" w:name="_Toc146712651"/>
      <w:bookmarkEnd w:id="11003"/>
      <w:r w:rsidRPr="00A24E26">
        <w:t>10.7.3</w:t>
      </w:r>
      <w:r w:rsidRPr="00A24E26">
        <w:tab/>
        <w:t>XML Schema</w:t>
      </w:r>
      <w:bookmarkEnd w:id="11004"/>
      <w:bookmarkEnd w:id="11005"/>
      <w:bookmarkEnd w:id="11006"/>
      <w:bookmarkEnd w:id="11007"/>
    </w:p>
    <w:p w14:paraId="18304886" w14:textId="77777777" w:rsidR="0086513B" w:rsidRPr="00A24E26" w:rsidRDefault="0086513B" w:rsidP="0086513B">
      <w:pPr>
        <w:pStyle w:val="PL"/>
      </w:pPr>
      <w:r w:rsidRPr="00A24E26">
        <w:t>&lt;?xml version="1.0" encoding="UTF-8"?&gt;</w:t>
      </w:r>
    </w:p>
    <w:p w14:paraId="0F5B00B8" w14:textId="77777777" w:rsidR="0086513B" w:rsidRPr="00A24E26" w:rsidRDefault="0086513B" w:rsidP="0086513B">
      <w:pPr>
        <w:pStyle w:val="PL"/>
      </w:pPr>
      <w:r w:rsidRPr="00A24E26">
        <w:t>&lt;xs:schema xmlns:xs="http://www.w3.org/2001/XMLSchema"</w:t>
      </w:r>
    </w:p>
    <w:p w14:paraId="313743A0" w14:textId="7AE6DBEF" w:rsidR="0086513B" w:rsidRPr="00A24E26" w:rsidRDefault="0086513B" w:rsidP="0086513B">
      <w:pPr>
        <w:pStyle w:val="PL"/>
      </w:pPr>
      <w:r w:rsidRPr="00A24E26">
        <w:t xml:space="preserve">           xmlns="urn:3GPP:ns:5GProSe:</w:t>
      </w:r>
      <w:r w:rsidR="00E5189E">
        <w:t>PC3ach</w:t>
      </w:r>
      <w:r w:rsidRPr="00A24E26">
        <w:t>:20</w:t>
      </w:r>
      <w:r w:rsidRPr="00A24E26">
        <w:rPr>
          <w:rFonts w:hint="eastAsia"/>
          <w:lang w:eastAsia="zh-CN"/>
        </w:rPr>
        <w:t>22</w:t>
      </w:r>
      <w:r w:rsidRPr="00A24E26">
        <w:t>"</w:t>
      </w:r>
    </w:p>
    <w:p w14:paraId="302A0E1E" w14:textId="77777777" w:rsidR="0086513B" w:rsidRPr="00A24E26" w:rsidRDefault="0086513B" w:rsidP="0086513B">
      <w:pPr>
        <w:pStyle w:val="PL"/>
      </w:pPr>
      <w:r w:rsidRPr="00A24E26">
        <w:t xml:space="preserve">           elementFormDefault="qualified"</w:t>
      </w:r>
    </w:p>
    <w:p w14:paraId="586C6931" w14:textId="7FA0795F" w:rsidR="0086513B" w:rsidRPr="00A24E26" w:rsidRDefault="0086513B" w:rsidP="0086513B">
      <w:pPr>
        <w:pStyle w:val="PL"/>
      </w:pPr>
      <w:r w:rsidRPr="00A24E26">
        <w:t xml:space="preserve">           targetNamespace="urn:3GPP:ns:5GProSe:</w:t>
      </w:r>
      <w:r w:rsidR="00E5189E">
        <w:t>PC3ach</w:t>
      </w:r>
      <w:r w:rsidRPr="00A24E26">
        <w:t>:20</w:t>
      </w:r>
      <w:r w:rsidRPr="00A24E26">
        <w:rPr>
          <w:rFonts w:hint="eastAsia"/>
          <w:lang w:eastAsia="zh-CN"/>
        </w:rPr>
        <w:t>22</w:t>
      </w:r>
      <w:r w:rsidRPr="00A24E26">
        <w:t>"&gt;</w:t>
      </w:r>
    </w:p>
    <w:p w14:paraId="520C63E7" w14:textId="77777777" w:rsidR="0086513B" w:rsidRPr="00A24E26" w:rsidRDefault="0086513B" w:rsidP="0086513B">
      <w:pPr>
        <w:pStyle w:val="PL"/>
      </w:pPr>
    </w:p>
    <w:p w14:paraId="40616C5C" w14:textId="77777777" w:rsidR="0086513B" w:rsidRPr="00A24E26" w:rsidRDefault="0086513B" w:rsidP="0086513B">
      <w:pPr>
        <w:pStyle w:val="PL"/>
      </w:pPr>
      <w:r w:rsidRPr="00A24E26">
        <w:t xml:space="preserve">  &lt;xs:annotation&gt;</w:t>
      </w:r>
    </w:p>
    <w:p w14:paraId="7486DE49" w14:textId="77777777" w:rsidR="0086513B" w:rsidRPr="00A24E26" w:rsidRDefault="0086513B" w:rsidP="0086513B">
      <w:pPr>
        <w:pStyle w:val="PL"/>
      </w:pPr>
      <w:r w:rsidRPr="00A24E26">
        <w:t xml:space="preserve">    &lt;xs:documentation&gt;</w:t>
      </w:r>
    </w:p>
    <w:p w14:paraId="750A80B1" w14:textId="4B4D5135" w:rsidR="0086513B" w:rsidRPr="00A24E26" w:rsidRDefault="0086513B" w:rsidP="0086513B">
      <w:pPr>
        <w:pStyle w:val="PL"/>
      </w:pPr>
      <w:r w:rsidRPr="00A24E26">
        <w:t xml:space="preserve">      Syntax of messages transmitted over the </w:t>
      </w:r>
      <w:r w:rsidR="00E5189E">
        <w:t>PC3ach</w:t>
      </w:r>
      <w:r w:rsidRPr="00A24E26">
        <w:t xml:space="preserve"> interface</w:t>
      </w:r>
    </w:p>
    <w:p w14:paraId="2EF7EEFA" w14:textId="77777777" w:rsidR="0086513B" w:rsidRPr="00A24E26" w:rsidRDefault="0086513B" w:rsidP="0086513B">
      <w:pPr>
        <w:pStyle w:val="PL"/>
      </w:pPr>
      <w:r w:rsidRPr="00A24E26">
        <w:t xml:space="preserve">    &lt;/xs:documentation&gt;</w:t>
      </w:r>
    </w:p>
    <w:p w14:paraId="7897BD37" w14:textId="77777777" w:rsidR="0086513B" w:rsidRPr="00A24E26" w:rsidRDefault="0086513B" w:rsidP="0086513B">
      <w:pPr>
        <w:pStyle w:val="PL"/>
      </w:pPr>
      <w:r w:rsidRPr="00A24E26">
        <w:t xml:space="preserve">  &lt;/xs:annotation&gt;</w:t>
      </w:r>
    </w:p>
    <w:p w14:paraId="7042E35C" w14:textId="77777777" w:rsidR="0086513B" w:rsidRPr="00A24E26" w:rsidRDefault="0086513B" w:rsidP="0086513B">
      <w:pPr>
        <w:pStyle w:val="PL"/>
      </w:pPr>
    </w:p>
    <w:p w14:paraId="51192E57" w14:textId="77777777" w:rsidR="0086513B" w:rsidRPr="00A24E26" w:rsidRDefault="0086513B" w:rsidP="0086513B">
      <w:pPr>
        <w:pStyle w:val="PL"/>
      </w:pPr>
      <w:r w:rsidRPr="00A24E26">
        <w:t xml:space="preserve">  &lt;!-- Types defined for parameters with complicate structure --&gt;</w:t>
      </w:r>
    </w:p>
    <w:p w14:paraId="4E13AB6D" w14:textId="77777777" w:rsidR="0086513B" w:rsidRPr="00A24E26" w:rsidRDefault="0086513B" w:rsidP="0086513B">
      <w:pPr>
        <w:pStyle w:val="PL"/>
      </w:pPr>
      <w:r w:rsidRPr="00A24E26">
        <w:t xml:space="preserve">  &lt;xs:simpleType name="IPAddress-type"&gt;</w:t>
      </w:r>
    </w:p>
    <w:p w14:paraId="63A45D0C" w14:textId="77777777" w:rsidR="0086513B" w:rsidRPr="00A24E26" w:rsidRDefault="0086513B" w:rsidP="0086513B">
      <w:pPr>
        <w:pStyle w:val="PL"/>
      </w:pPr>
      <w:r w:rsidRPr="00A24E26">
        <w:t xml:space="preserve">    &lt;xs:restriction base="xs:string"/&gt;</w:t>
      </w:r>
    </w:p>
    <w:p w14:paraId="33927724" w14:textId="77777777" w:rsidR="0086513B" w:rsidRPr="00A24E26" w:rsidRDefault="0086513B" w:rsidP="0086513B">
      <w:pPr>
        <w:pStyle w:val="PL"/>
      </w:pPr>
      <w:r w:rsidRPr="00A24E26">
        <w:t xml:space="preserve">  &lt;/xs:simpleType&gt;</w:t>
      </w:r>
    </w:p>
    <w:p w14:paraId="14F17B7E" w14:textId="77777777" w:rsidR="0086513B" w:rsidRPr="00A24E26" w:rsidRDefault="0086513B" w:rsidP="0086513B">
      <w:pPr>
        <w:pStyle w:val="PL"/>
      </w:pPr>
    </w:p>
    <w:p w14:paraId="0F1B5B55" w14:textId="77777777" w:rsidR="0086513B" w:rsidRPr="00A24E26" w:rsidRDefault="0086513B" w:rsidP="0086513B">
      <w:pPr>
        <w:pStyle w:val="PL"/>
      </w:pPr>
      <w:r w:rsidRPr="00A24E26">
        <w:t xml:space="preserve">  &lt;xs:simpleType name="Layer2Id-type"&gt;</w:t>
      </w:r>
    </w:p>
    <w:p w14:paraId="278B7517" w14:textId="77777777" w:rsidR="0086513B" w:rsidRPr="00A24E26" w:rsidRDefault="0086513B" w:rsidP="0086513B">
      <w:pPr>
        <w:pStyle w:val="PL"/>
      </w:pPr>
      <w:r w:rsidRPr="00A24E26">
        <w:t xml:space="preserve">    &lt;xs:restriction base="xs:hexBinary"/&gt;</w:t>
      </w:r>
    </w:p>
    <w:p w14:paraId="2C17C973" w14:textId="77777777" w:rsidR="0086513B" w:rsidRPr="00A24E26" w:rsidRDefault="0086513B" w:rsidP="0086513B">
      <w:pPr>
        <w:pStyle w:val="PL"/>
      </w:pPr>
      <w:r w:rsidRPr="00A24E26">
        <w:t xml:space="preserve">  &lt;/xs:simpleType&gt;</w:t>
      </w:r>
    </w:p>
    <w:p w14:paraId="27980F4E" w14:textId="77777777" w:rsidR="0086513B" w:rsidRPr="00A24E26" w:rsidRDefault="0086513B" w:rsidP="0086513B">
      <w:pPr>
        <w:pStyle w:val="PL"/>
      </w:pPr>
    </w:p>
    <w:p w14:paraId="0F8FE49A" w14:textId="77777777" w:rsidR="0086513B" w:rsidRPr="00A24E26" w:rsidRDefault="0086513B" w:rsidP="0086513B">
      <w:pPr>
        <w:pStyle w:val="PL"/>
      </w:pPr>
      <w:r w:rsidRPr="00A24E26">
        <w:t xml:space="preserve">  &lt;xs:simpleType name="NCGI-type"&gt;</w:t>
      </w:r>
    </w:p>
    <w:p w14:paraId="1E41A371" w14:textId="77777777" w:rsidR="0086513B" w:rsidRPr="00A24E26" w:rsidRDefault="0086513B" w:rsidP="0086513B">
      <w:pPr>
        <w:pStyle w:val="PL"/>
      </w:pPr>
      <w:r w:rsidRPr="00A24E26">
        <w:t xml:space="preserve">    &lt;xs:restriction base="xs:hexBinary"/&gt;</w:t>
      </w:r>
    </w:p>
    <w:p w14:paraId="5727E211" w14:textId="77777777" w:rsidR="0086513B" w:rsidRPr="00A24E26" w:rsidRDefault="0086513B" w:rsidP="0086513B">
      <w:pPr>
        <w:pStyle w:val="PL"/>
      </w:pPr>
      <w:r w:rsidRPr="00A24E26">
        <w:t xml:space="preserve">  &lt;/xs:simpleType&gt;</w:t>
      </w:r>
    </w:p>
    <w:p w14:paraId="301892F9" w14:textId="77777777" w:rsidR="0086513B" w:rsidRPr="00A24E26" w:rsidRDefault="0086513B" w:rsidP="0086513B">
      <w:pPr>
        <w:pStyle w:val="PL"/>
      </w:pPr>
    </w:p>
    <w:p w14:paraId="39CB2A68" w14:textId="77777777" w:rsidR="0086513B" w:rsidRPr="00A24E26" w:rsidRDefault="0086513B" w:rsidP="0086513B">
      <w:pPr>
        <w:pStyle w:val="PL"/>
      </w:pPr>
      <w:r w:rsidRPr="00A24E26">
        <w:t xml:space="preserve">  &lt;xs:simpleType name="AppSpecificInfo-type"&gt;</w:t>
      </w:r>
    </w:p>
    <w:p w14:paraId="4226AA5A" w14:textId="77777777" w:rsidR="0086513B" w:rsidRPr="00A24E26" w:rsidRDefault="0086513B" w:rsidP="0086513B">
      <w:pPr>
        <w:pStyle w:val="PL"/>
      </w:pPr>
      <w:r w:rsidRPr="00A24E26">
        <w:t xml:space="preserve">    &lt;xs:restriction base="xs:hexBinary"/&gt;</w:t>
      </w:r>
    </w:p>
    <w:p w14:paraId="60621EFA" w14:textId="77777777" w:rsidR="0086513B" w:rsidRPr="00A24E26" w:rsidRDefault="0086513B" w:rsidP="0086513B">
      <w:pPr>
        <w:pStyle w:val="PL"/>
      </w:pPr>
      <w:r w:rsidRPr="00A24E26">
        <w:t xml:space="preserve">  &lt;/xs:simpleType&gt;</w:t>
      </w:r>
    </w:p>
    <w:p w14:paraId="2F4B4652" w14:textId="77777777" w:rsidR="0086513B" w:rsidRPr="00A24E26" w:rsidRDefault="0086513B" w:rsidP="0086513B">
      <w:pPr>
        <w:pStyle w:val="PL"/>
      </w:pPr>
    </w:p>
    <w:p w14:paraId="75D58809" w14:textId="77777777" w:rsidR="0086513B" w:rsidRPr="00A24E26" w:rsidRDefault="0086513B" w:rsidP="0086513B">
      <w:pPr>
        <w:pStyle w:val="PL"/>
      </w:pPr>
      <w:r w:rsidRPr="00A24E26">
        <w:t xml:space="preserve">  &lt;xs:simpleType name="RadioResourcesIndicator-type"&gt;</w:t>
      </w:r>
    </w:p>
    <w:p w14:paraId="1BD0AFB7" w14:textId="77777777" w:rsidR="0086513B" w:rsidRPr="00A24E26" w:rsidRDefault="0086513B" w:rsidP="0086513B">
      <w:pPr>
        <w:pStyle w:val="PL"/>
      </w:pPr>
      <w:r w:rsidRPr="00A24E26">
        <w:t xml:space="preserve">    &lt;xs:restriction base="xs:integer"/&gt;</w:t>
      </w:r>
    </w:p>
    <w:p w14:paraId="2FF1CF6E" w14:textId="77777777" w:rsidR="0086513B" w:rsidRPr="00A24E26" w:rsidRDefault="0086513B" w:rsidP="0086513B">
      <w:pPr>
        <w:pStyle w:val="PL"/>
      </w:pPr>
      <w:r w:rsidRPr="00A24E26">
        <w:t xml:space="preserve">  &lt;/xs:simpleType&gt;</w:t>
      </w:r>
    </w:p>
    <w:p w14:paraId="6AAF8188" w14:textId="77777777" w:rsidR="0086513B" w:rsidRPr="00A24E26" w:rsidRDefault="0086513B" w:rsidP="0086513B">
      <w:pPr>
        <w:pStyle w:val="PL"/>
      </w:pPr>
    </w:p>
    <w:p w14:paraId="6A091EB0" w14:textId="77777777" w:rsidR="0086513B" w:rsidRPr="00A24E26" w:rsidRDefault="0086513B" w:rsidP="0086513B">
      <w:pPr>
        <w:pStyle w:val="PL"/>
      </w:pPr>
      <w:r w:rsidRPr="00A24E26">
        <w:t xml:space="preserve">  &lt;xs:simpleType name="RadioFrequency-type"&gt;</w:t>
      </w:r>
    </w:p>
    <w:p w14:paraId="7AEB2F6F" w14:textId="77777777" w:rsidR="0086513B" w:rsidRPr="00A24E26" w:rsidRDefault="0086513B" w:rsidP="0086513B">
      <w:pPr>
        <w:pStyle w:val="PL"/>
      </w:pPr>
      <w:r w:rsidRPr="00A24E26">
        <w:t xml:space="preserve">    &lt;xs:restriction base="xs:hexBinary"/&gt;</w:t>
      </w:r>
    </w:p>
    <w:p w14:paraId="2B87ABF0" w14:textId="77777777" w:rsidR="0086513B" w:rsidRPr="00A24E26" w:rsidRDefault="0086513B" w:rsidP="0086513B">
      <w:pPr>
        <w:pStyle w:val="PL"/>
      </w:pPr>
      <w:r w:rsidRPr="00A24E26">
        <w:t xml:space="preserve">  &lt;/xs:simpleType&gt;</w:t>
      </w:r>
    </w:p>
    <w:p w14:paraId="0EDBDE59" w14:textId="77777777" w:rsidR="0086513B" w:rsidRPr="00A24E26" w:rsidRDefault="0086513B" w:rsidP="0086513B">
      <w:pPr>
        <w:pStyle w:val="PL"/>
      </w:pPr>
    </w:p>
    <w:p w14:paraId="23EDACBD" w14:textId="77777777" w:rsidR="0086513B" w:rsidRPr="00A24E26" w:rsidRDefault="0086513B" w:rsidP="0086513B">
      <w:pPr>
        <w:pStyle w:val="PL"/>
      </w:pPr>
      <w:r w:rsidRPr="00A24E26">
        <w:t xml:space="preserve">  &lt;!--  XML attribute for any future extensions  --&gt;</w:t>
      </w:r>
    </w:p>
    <w:p w14:paraId="70088F2C" w14:textId="77777777" w:rsidR="0086513B" w:rsidRPr="00A24E26" w:rsidRDefault="0086513B" w:rsidP="0086513B">
      <w:pPr>
        <w:pStyle w:val="PL"/>
      </w:pPr>
      <w:r w:rsidRPr="00A24E26">
        <w:t xml:space="preserve">  &lt;xs:complexType name="anyExtType"&gt;</w:t>
      </w:r>
    </w:p>
    <w:p w14:paraId="136973E3" w14:textId="77777777" w:rsidR="0086513B" w:rsidRPr="00A24E26" w:rsidRDefault="0086513B" w:rsidP="0086513B">
      <w:pPr>
        <w:pStyle w:val="PL"/>
      </w:pPr>
      <w:r w:rsidRPr="00A24E26">
        <w:t xml:space="preserve">    &lt;xs:sequence&gt;</w:t>
      </w:r>
    </w:p>
    <w:p w14:paraId="4F8F8A54" w14:textId="77777777" w:rsidR="0086513B" w:rsidRPr="00A24E26" w:rsidRDefault="0086513B" w:rsidP="0086513B">
      <w:pPr>
        <w:pStyle w:val="PL"/>
      </w:pPr>
      <w:r w:rsidRPr="00A24E26">
        <w:t xml:space="preserve">      &lt;xs:any namespace="##any" processContents="lax" minOccurs="0" maxOccurs="unbounded"/&gt;</w:t>
      </w:r>
    </w:p>
    <w:p w14:paraId="50BAA190" w14:textId="77777777" w:rsidR="0086513B" w:rsidRPr="00A24E26" w:rsidRDefault="0086513B" w:rsidP="0086513B">
      <w:pPr>
        <w:pStyle w:val="PL"/>
      </w:pPr>
      <w:r w:rsidRPr="00A24E26">
        <w:t xml:space="preserve">    &lt;/xs:sequence&gt;</w:t>
      </w:r>
    </w:p>
    <w:p w14:paraId="22D5047B" w14:textId="77777777" w:rsidR="0086513B" w:rsidRPr="00A24E26" w:rsidRDefault="0086513B" w:rsidP="0086513B">
      <w:pPr>
        <w:pStyle w:val="PL"/>
      </w:pPr>
      <w:r w:rsidRPr="00A24E26">
        <w:t xml:space="preserve">  &lt;/xs:complexType&gt;</w:t>
      </w:r>
    </w:p>
    <w:p w14:paraId="61199D20" w14:textId="77777777" w:rsidR="0086513B" w:rsidRPr="00A24E26" w:rsidRDefault="0086513B" w:rsidP="0086513B">
      <w:pPr>
        <w:pStyle w:val="PL"/>
      </w:pPr>
    </w:p>
    <w:p w14:paraId="2EADC88A" w14:textId="77777777" w:rsidR="0086513B" w:rsidRPr="00A24E26" w:rsidRDefault="0086513B" w:rsidP="0086513B">
      <w:pPr>
        <w:pStyle w:val="PL"/>
      </w:pPr>
      <w:r w:rsidRPr="00A24E26">
        <w:t xml:space="preserve">  &lt;xs:complexType name="UsageInformationReportList-Info"&gt;</w:t>
      </w:r>
    </w:p>
    <w:p w14:paraId="5BF32FE5" w14:textId="77777777" w:rsidR="0086513B" w:rsidRPr="00A24E26" w:rsidRDefault="0086513B" w:rsidP="0086513B">
      <w:pPr>
        <w:pStyle w:val="PL"/>
      </w:pPr>
      <w:r w:rsidRPr="00A24E26">
        <w:t xml:space="preserve">    &lt;xs:sequence&gt;</w:t>
      </w:r>
    </w:p>
    <w:p w14:paraId="1B815543" w14:textId="77777777" w:rsidR="0086513B" w:rsidRPr="00A24E26" w:rsidRDefault="0086513B" w:rsidP="0086513B">
      <w:pPr>
        <w:pStyle w:val="PL"/>
      </w:pPr>
      <w:r w:rsidRPr="00A24E26">
        <w:t xml:space="preserve">      &lt;xs:element name="transaction-ID" type="xs:integer"/&gt;</w:t>
      </w:r>
    </w:p>
    <w:p w14:paraId="4BB0A27D" w14:textId="77777777" w:rsidR="0086513B" w:rsidRPr="00A24E26" w:rsidRDefault="0086513B" w:rsidP="0086513B">
      <w:pPr>
        <w:pStyle w:val="PL"/>
      </w:pPr>
      <w:r w:rsidRPr="00A24E26">
        <w:t xml:space="preserve">      &lt;xs:element name="usage-information-report" type="UsageInformationReport-Info"</w:t>
      </w:r>
    </w:p>
    <w:p w14:paraId="52566343" w14:textId="77777777" w:rsidR="0086513B" w:rsidRPr="00A24E26" w:rsidRDefault="0086513B" w:rsidP="0086513B">
      <w:pPr>
        <w:pStyle w:val="PL"/>
      </w:pPr>
      <w:r w:rsidRPr="00A24E26">
        <w:t xml:space="preserve">        minOccurs="1" maxOccurs="unbounded"/&gt;</w:t>
      </w:r>
    </w:p>
    <w:p w14:paraId="572AD09D" w14:textId="77777777" w:rsidR="0086513B" w:rsidRPr="00A24E26" w:rsidRDefault="0086513B" w:rsidP="0086513B">
      <w:pPr>
        <w:pStyle w:val="PL"/>
      </w:pPr>
      <w:r w:rsidRPr="00A24E26">
        <w:t xml:space="preserve">      &lt;xs:element name="app-specific-info" type="AppSpecificInfo-type" minOccurs="0" maxOccurs="unbounded"/&gt;</w:t>
      </w:r>
    </w:p>
    <w:p w14:paraId="2091F79F" w14:textId="77777777" w:rsidR="0086513B" w:rsidRPr="00A24E26" w:rsidRDefault="0086513B" w:rsidP="0086513B">
      <w:pPr>
        <w:pStyle w:val="PL"/>
      </w:pPr>
      <w:r w:rsidRPr="00A24E26">
        <w:t xml:space="preserve">      &lt;xs:element name="anyExt" type="anyExtType" minOccurs="0"/&gt;</w:t>
      </w:r>
    </w:p>
    <w:p w14:paraId="1AD54769" w14:textId="77777777" w:rsidR="0086513B" w:rsidRPr="00A24E26" w:rsidRDefault="0086513B" w:rsidP="0086513B">
      <w:pPr>
        <w:pStyle w:val="PL"/>
      </w:pPr>
      <w:r w:rsidRPr="00A24E26">
        <w:t xml:space="preserve">      &lt;xs:any namespace="##other" processContents="lax" minOccurs="0" maxOccurs="unbounded"/&gt;</w:t>
      </w:r>
    </w:p>
    <w:p w14:paraId="032146EA" w14:textId="77777777" w:rsidR="0086513B" w:rsidRPr="00A24E26" w:rsidRDefault="0086513B" w:rsidP="0086513B">
      <w:pPr>
        <w:pStyle w:val="PL"/>
      </w:pPr>
      <w:r w:rsidRPr="00A24E26">
        <w:t xml:space="preserve">    &lt;/xs:sequence&gt;</w:t>
      </w:r>
    </w:p>
    <w:p w14:paraId="2EAA223A" w14:textId="77777777" w:rsidR="0086513B" w:rsidRPr="00A24E26" w:rsidRDefault="0086513B" w:rsidP="0086513B">
      <w:pPr>
        <w:pStyle w:val="PL"/>
      </w:pPr>
      <w:r w:rsidRPr="00A24E26">
        <w:t xml:space="preserve">    &lt;xs:anyAttribute namespace="##any" processContents="lax"/&gt;</w:t>
      </w:r>
    </w:p>
    <w:p w14:paraId="4FEFCCC9" w14:textId="77777777" w:rsidR="0086513B" w:rsidRPr="00A24E26" w:rsidRDefault="0086513B" w:rsidP="0086513B">
      <w:pPr>
        <w:pStyle w:val="PL"/>
      </w:pPr>
      <w:r w:rsidRPr="00A24E26">
        <w:t xml:space="preserve">  &lt;/xs:complexType&gt;</w:t>
      </w:r>
    </w:p>
    <w:p w14:paraId="3D9010F6" w14:textId="77777777" w:rsidR="0086513B" w:rsidRPr="00A24E26" w:rsidRDefault="0086513B" w:rsidP="0086513B">
      <w:pPr>
        <w:pStyle w:val="PL"/>
      </w:pPr>
    </w:p>
    <w:p w14:paraId="5AE79451" w14:textId="77777777" w:rsidR="0086513B" w:rsidRPr="00A24E26" w:rsidRDefault="0086513B" w:rsidP="0086513B">
      <w:pPr>
        <w:pStyle w:val="PL"/>
      </w:pPr>
      <w:r w:rsidRPr="00A24E26">
        <w:t xml:space="preserve">  &lt;xs:complexType name="UsageInformationReport-Info"&gt;</w:t>
      </w:r>
    </w:p>
    <w:p w14:paraId="0131D74C" w14:textId="77777777" w:rsidR="0086513B" w:rsidRPr="00A24E26" w:rsidRDefault="0086513B" w:rsidP="0086513B">
      <w:pPr>
        <w:pStyle w:val="PL"/>
      </w:pPr>
      <w:r w:rsidRPr="00A24E26">
        <w:t xml:space="preserve">    &lt;xs:sequence&gt;</w:t>
      </w:r>
    </w:p>
    <w:p w14:paraId="701D395A" w14:textId="77777777" w:rsidR="0086513B" w:rsidRPr="00A24E26" w:rsidRDefault="0086513B" w:rsidP="0086513B">
      <w:pPr>
        <w:pStyle w:val="PL"/>
      </w:pPr>
      <w:r w:rsidRPr="00A24E26">
        <w:t xml:space="preserve">      &lt;xs:element name="coverage" type="Coverage-info" minOccurs="0" maxOccurs="unbounded"/&gt;</w:t>
      </w:r>
    </w:p>
    <w:p w14:paraId="2C2E1B1F" w14:textId="77777777" w:rsidR="0086513B" w:rsidRPr="00A24E26" w:rsidRDefault="0086513B" w:rsidP="0086513B">
      <w:pPr>
        <w:pStyle w:val="PL"/>
      </w:pPr>
      <w:r w:rsidRPr="00A24E26">
        <w:t xml:space="preserve">      &lt;xs:element name="group" type="Group-info" minOccurs="0" maxOccurs="unbounded"/&gt;</w:t>
      </w:r>
    </w:p>
    <w:p w14:paraId="7FD34927" w14:textId="77777777" w:rsidR="0086513B" w:rsidRPr="00A24E26" w:rsidRDefault="0086513B" w:rsidP="0086513B">
      <w:pPr>
        <w:pStyle w:val="PL"/>
      </w:pPr>
      <w:r w:rsidRPr="00A24E26">
        <w:t xml:space="preserve">      &lt;xs:element name="</w:t>
      </w:r>
      <w:r w:rsidRPr="00A24E26">
        <w:rPr>
          <w:rFonts w:hint="eastAsia"/>
          <w:lang w:eastAsia="zh-CN"/>
        </w:rPr>
        <w:t>unicast</w:t>
      </w:r>
      <w:r w:rsidRPr="00A24E26">
        <w:t>" type="</w:t>
      </w:r>
      <w:r w:rsidRPr="00A24E26">
        <w:rPr>
          <w:rFonts w:hint="eastAsia"/>
          <w:lang w:eastAsia="zh-CN"/>
        </w:rPr>
        <w:t>Unicast</w:t>
      </w:r>
      <w:r w:rsidRPr="00A24E26">
        <w:t>-info" minOccurs="0" maxOccurs="unbounded"/&gt;</w:t>
      </w:r>
    </w:p>
    <w:p w14:paraId="67AA55A7" w14:textId="77777777" w:rsidR="0086513B" w:rsidRPr="00A24E26" w:rsidRDefault="0086513B" w:rsidP="0086513B">
      <w:pPr>
        <w:pStyle w:val="PL"/>
        <w:rPr>
          <w:lang w:eastAsia="zh-CN"/>
        </w:rPr>
      </w:pPr>
      <w:r w:rsidRPr="00A24E26">
        <w:t xml:space="preserve">      &lt;xs:element name="radio-parameter-set" type="RadioParameterSet-info" minOccurs="0" maxOccurs="unbounded"/&gt;</w:t>
      </w:r>
    </w:p>
    <w:p w14:paraId="0CA4C482" w14:textId="77777777" w:rsidR="0086513B" w:rsidRPr="00A24E26" w:rsidRDefault="0086513B" w:rsidP="0086513B">
      <w:pPr>
        <w:pStyle w:val="PL"/>
      </w:pPr>
      <w:r w:rsidRPr="00A24E26">
        <w:t xml:space="preserve">      &lt;xs:element name="anyExt" type="anyExtType" minOccurs="0"/&gt;</w:t>
      </w:r>
    </w:p>
    <w:p w14:paraId="281364BA" w14:textId="77777777" w:rsidR="0086513B" w:rsidRPr="00A24E26" w:rsidRDefault="0086513B" w:rsidP="0086513B">
      <w:pPr>
        <w:pStyle w:val="PL"/>
      </w:pPr>
      <w:r w:rsidRPr="00A24E26">
        <w:t xml:space="preserve">      &lt;xs:any namespace="##other" processContents="lax" minOccurs="0" maxOccurs="unbounded"/&gt;</w:t>
      </w:r>
    </w:p>
    <w:p w14:paraId="0B0C0193" w14:textId="77777777" w:rsidR="0086513B" w:rsidRPr="00A24E26" w:rsidRDefault="0086513B" w:rsidP="0086513B">
      <w:pPr>
        <w:pStyle w:val="PL"/>
      </w:pPr>
      <w:r w:rsidRPr="00A24E26">
        <w:t xml:space="preserve">    &lt;/xs:sequence&gt;</w:t>
      </w:r>
    </w:p>
    <w:p w14:paraId="66A51B3F" w14:textId="77777777" w:rsidR="0086513B" w:rsidRPr="00A24E26" w:rsidRDefault="0086513B" w:rsidP="0086513B">
      <w:pPr>
        <w:pStyle w:val="PL"/>
      </w:pPr>
      <w:r w:rsidRPr="00A24E26">
        <w:t xml:space="preserve">    &lt;xs:attribute name="sequence-number" type="xs:integer"/&gt;</w:t>
      </w:r>
    </w:p>
    <w:p w14:paraId="67133E97" w14:textId="77777777" w:rsidR="0086513B" w:rsidRPr="00A24E26" w:rsidRDefault="0086513B" w:rsidP="0086513B">
      <w:pPr>
        <w:pStyle w:val="PL"/>
      </w:pPr>
      <w:r w:rsidRPr="00A24E26">
        <w:t xml:space="preserve">    &lt;xs:anyAttribute namespace="##any" processContents="lax"/&gt;</w:t>
      </w:r>
    </w:p>
    <w:p w14:paraId="6855069D" w14:textId="77777777" w:rsidR="0086513B" w:rsidRPr="00A24E26" w:rsidRDefault="0086513B" w:rsidP="0086513B">
      <w:pPr>
        <w:pStyle w:val="PL"/>
      </w:pPr>
      <w:r w:rsidRPr="00A24E26">
        <w:t xml:space="preserve">  &lt;/xs:complexType&gt;</w:t>
      </w:r>
    </w:p>
    <w:p w14:paraId="20EB941F" w14:textId="77777777" w:rsidR="0086513B" w:rsidRPr="00A24E26" w:rsidRDefault="0086513B" w:rsidP="0086513B">
      <w:pPr>
        <w:pStyle w:val="PL"/>
      </w:pPr>
    </w:p>
    <w:p w14:paraId="089E2FFF" w14:textId="77777777" w:rsidR="0086513B" w:rsidRPr="00A24E26" w:rsidRDefault="0086513B" w:rsidP="0086513B">
      <w:pPr>
        <w:pStyle w:val="PL"/>
      </w:pPr>
      <w:r w:rsidRPr="00A24E26">
        <w:t xml:space="preserve">  &lt;xs:complexType name="Coverage-info"&gt;</w:t>
      </w:r>
    </w:p>
    <w:p w14:paraId="37A40F19" w14:textId="77777777" w:rsidR="0086513B" w:rsidRPr="00A24E26" w:rsidRDefault="0086513B" w:rsidP="0086513B">
      <w:pPr>
        <w:pStyle w:val="PL"/>
      </w:pPr>
      <w:r w:rsidRPr="00A24E26">
        <w:t xml:space="preserve">    &lt;xs:sequence&gt;</w:t>
      </w:r>
    </w:p>
    <w:p w14:paraId="2BE3F42C" w14:textId="77777777" w:rsidR="0086513B" w:rsidRPr="00A24E26" w:rsidRDefault="0086513B" w:rsidP="0086513B">
      <w:pPr>
        <w:pStyle w:val="PL"/>
      </w:pPr>
      <w:r w:rsidRPr="00A24E26">
        <w:t xml:space="preserve">      &lt;xs:element name="location" type="Location-info" minOccurs="0"  maxOccurs="unbounded"/&gt;</w:t>
      </w:r>
    </w:p>
    <w:p w14:paraId="631AF767" w14:textId="77777777" w:rsidR="0086513B" w:rsidRPr="00A24E26" w:rsidRDefault="0086513B" w:rsidP="0086513B">
      <w:pPr>
        <w:pStyle w:val="PL"/>
      </w:pPr>
      <w:r w:rsidRPr="00A24E26">
        <w:t xml:space="preserve">      &lt;xs:element name="anyExt" type="anyExtType" minOccurs="0"/&gt;</w:t>
      </w:r>
    </w:p>
    <w:p w14:paraId="1C9205D5" w14:textId="77777777" w:rsidR="0086513B" w:rsidRPr="00A24E26" w:rsidRDefault="0086513B" w:rsidP="0086513B">
      <w:pPr>
        <w:pStyle w:val="PL"/>
      </w:pPr>
      <w:r w:rsidRPr="00A24E26">
        <w:t xml:space="preserve">      &lt;xs:any namespace="##other" processContents="lax" minOccurs="0" maxOccurs="unbounded"/&gt;</w:t>
      </w:r>
    </w:p>
    <w:p w14:paraId="28F686EF" w14:textId="77777777" w:rsidR="0086513B" w:rsidRPr="00A24E26" w:rsidRDefault="0086513B" w:rsidP="0086513B">
      <w:pPr>
        <w:pStyle w:val="PL"/>
      </w:pPr>
      <w:r w:rsidRPr="00A24E26">
        <w:t xml:space="preserve">    &lt;/xs:sequence&gt;</w:t>
      </w:r>
    </w:p>
    <w:p w14:paraId="14A34E67" w14:textId="77777777" w:rsidR="0086513B" w:rsidRPr="00A24E26" w:rsidRDefault="0086513B" w:rsidP="0086513B">
      <w:pPr>
        <w:pStyle w:val="PL"/>
      </w:pPr>
      <w:r w:rsidRPr="00A24E26">
        <w:t xml:space="preserve">    &lt;xs:attribute name="in-coverage" type="xs:boolean"/&gt;</w:t>
      </w:r>
    </w:p>
    <w:p w14:paraId="58037525" w14:textId="77777777" w:rsidR="0086513B" w:rsidRPr="00A24E26" w:rsidRDefault="0086513B" w:rsidP="0086513B">
      <w:pPr>
        <w:pStyle w:val="PL"/>
      </w:pPr>
      <w:r w:rsidRPr="00A24E26">
        <w:t xml:space="preserve">    &lt;xs:attribute name="timestamp" type="xs:dateTime" use="optional"/&gt;</w:t>
      </w:r>
    </w:p>
    <w:p w14:paraId="17B20155" w14:textId="77777777" w:rsidR="0086513B" w:rsidRPr="00A24E26" w:rsidRDefault="0086513B" w:rsidP="0086513B">
      <w:pPr>
        <w:pStyle w:val="PL"/>
      </w:pPr>
      <w:r w:rsidRPr="00A24E26">
        <w:t xml:space="preserve">    &lt;xs:anyAttribute namespace="##any" processContents="lax"/&gt;</w:t>
      </w:r>
    </w:p>
    <w:p w14:paraId="22E9DB25" w14:textId="77777777" w:rsidR="0086513B" w:rsidRPr="00A24E26" w:rsidRDefault="0086513B" w:rsidP="0086513B">
      <w:pPr>
        <w:pStyle w:val="PL"/>
      </w:pPr>
      <w:r w:rsidRPr="00A24E26">
        <w:t xml:space="preserve">  &lt;/xs:complexType&gt;</w:t>
      </w:r>
    </w:p>
    <w:p w14:paraId="0088D5F0" w14:textId="77777777" w:rsidR="0086513B" w:rsidRPr="00A24E26" w:rsidRDefault="0086513B" w:rsidP="0086513B">
      <w:pPr>
        <w:pStyle w:val="PL"/>
      </w:pPr>
    </w:p>
    <w:p w14:paraId="1C841435" w14:textId="77777777" w:rsidR="0086513B" w:rsidRPr="00A24E26" w:rsidRDefault="0086513B" w:rsidP="0086513B">
      <w:pPr>
        <w:pStyle w:val="PL"/>
      </w:pPr>
      <w:r w:rsidRPr="00A24E26">
        <w:t xml:space="preserve">  &lt;xs:complexType name="Location-info"&gt;</w:t>
      </w:r>
    </w:p>
    <w:p w14:paraId="1207FBB1" w14:textId="77777777" w:rsidR="0086513B" w:rsidRPr="00A24E26" w:rsidRDefault="0086513B" w:rsidP="0086513B">
      <w:pPr>
        <w:pStyle w:val="PL"/>
      </w:pPr>
      <w:r w:rsidRPr="00A24E26">
        <w:t xml:space="preserve">    &lt;xs:sequence&gt;</w:t>
      </w:r>
    </w:p>
    <w:p w14:paraId="574F6A63" w14:textId="77777777" w:rsidR="0086513B" w:rsidRPr="00A24E26" w:rsidRDefault="0086513B" w:rsidP="0086513B">
      <w:pPr>
        <w:pStyle w:val="PL"/>
      </w:pPr>
      <w:r w:rsidRPr="00A24E26">
        <w:t xml:space="preserve">      &lt;xs:element name="anyExt" type="anyExtType" minOccurs="0"/&gt;</w:t>
      </w:r>
    </w:p>
    <w:p w14:paraId="1CB13930" w14:textId="77777777" w:rsidR="0086513B" w:rsidRPr="00A24E26" w:rsidRDefault="0086513B" w:rsidP="0086513B">
      <w:pPr>
        <w:pStyle w:val="PL"/>
      </w:pPr>
      <w:r w:rsidRPr="00A24E26">
        <w:t xml:space="preserve">      &lt;xs:any namespace="##other" processContents="lax" minOccurs="0" maxOccurs="unbounded"/&gt;</w:t>
      </w:r>
    </w:p>
    <w:p w14:paraId="55EBA0BB" w14:textId="77777777" w:rsidR="0086513B" w:rsidRPr="00A24E26" w:rsidRDefault="0086513B" w:rsidP="0086513B">
      <w:pPr>
        <w:pStyle w:val="PL"/>
      </w:pPr>
      <w:r w:rsidRPr="00A24E26">
        <w:t xml:space="preserve">    &lt;/xs:sequence&gt;</w:t>
      </w:r>
    </w:p>
    <w:p w14:paraId="4B820BE9" w14:textId="77777777" w:rsidR="0086513B" w:rsidRPr="00A24E26" w:rsidRDefault="0086513B" w:rsidP="0086513B">
      <w:pPr>
        <w:pStyle w:val="PL"/>
      </w:pPr>
      <w:r w:rsidRPr="00A24E26">
        <w:t xml:space="preserve">    &lt;xs:attribute name="NCGI" type="NCGI-type" use="optional"/&gt;</w:t>
      </w:r>
    </w:p>
    <w:p w14:paraId="570FCBA6" w14:textId="77777777" w:rsidR="0086513B" w:rsidRPr="00A24E26" w:rsidRDefault="0086513B" w:rsidP="0086513B">
      <w:pPr>
        <w:pStyle w:val="PL"/>
      </w:pPr>
      <w:r w:rsidRPr="00A24E26">
        <w:t xml:space="preserve">    &lt;xs:attribute name="timestamp" type="xs:dateTime" use="optional"/&gt;</w:t>
      </w:r>
    </w:p>
    <w:p w14:paraId="14048FA0" w14:textId="77777777" w:rsidR="0086513B" w:rsidRPr="00A24E26" w:rsidRDefault="0086513B" w:rsidP="0086513B">
      <w:pPr>
        <w:pStyle w:val="PL"/>
      </w:pPr>
      <w:r w:rsidRPr="00A24E26">
        <w:t xml:space="preserve">    &lt;xs:anyAttribute namespace="##any" processContents="lax"/&gt;</w:t>
      </w:r>
    </w:p>
    <w:p w14:paraId="0E06AB52" w14:textId="77777777" w:rsidR="0086513B" w:rsidRPr="00A24E26" w:rsidRDefault="0086513B" w:rsidP="0086513B">
      <w:pPr>
        <w:pStyle w:val="PL"/>
      </w:pPr>
      <w:r w:rsidRPr="00A24E26">
        <w:t xml:space="preserve">  &lt;/xs:complexType&gt;</w:t>
      </w:r>
    </w:p>
    <w:p w14:paraId="30E71320" w14:textId="77777777" w:rsidR="0086513B" w:rsidRPr="00A24E26" w:rsidRDefault="0086513B" w:rsidP="0086513B">
      <w:pPr>
        <w:pStyle w:val="PL"/>
      </w:pPr>
    </w:p>
    <w:p w14:paraId="2BD57E27" w14:textId="77777777" w:rsidR="0086513B" w:rsidRPr="00A24E26" w:rsidRDefault="0086513B" w:rsidP="0086513B">
      <w:pPr>
        <w:pStyle w:val="PL"/>
      </w:pPr>
      <w:r w:rsidRPr="00A24E26">
        <w:t xml:space="preserve">  &lt;xs:complexType name="RadioParameterSet-info"&gt;</w:t>
      </w:r>
    </w:p>
    <w:p w14:paraId="38557B9B" w14:textId="77777777" w:rsidR="0086513B" w:rsidRPr="00A24E26" w:rsidRDefault="0086513B" w:rsidP="0086513B">
      <w:pPr>
        <w:pStyle w:val="PL"/>
      </w:pPr>
      <w:r w:rsidRPr="00A24E26">
        <w:t xml:space="preserve">    &lt;xs:sequence&gt;</w:t>
      </w:r>
    </w:p>
    <w:p w14:paraId="4273B031" w14:textId="77777777" w:rsidR="0086513B" w:rsidRPr="00A24E26" w:rsidRDefault="0086513B" w:rsidP="0086513B">
      <w:pPr>
        <w:pStyle w:val="PL"/>
      </w:pPr>
      <w:r w:rsidRPr="00A24E26">
        <w:t xml:space="preserve">      &lt;xs:element name="anyExt" type="anyExtType" minOccurs="0"/&gt;</w:t>
      </w:r>
    </w:p>
    <w:p w14:paraId="6B3B1B32" w14:textId="77777777" w:rsidR="0086513B" w:rsidRPr="00A24E26" w:rsidRDefault="0086513B" w:rsidP="0086513B">
      <w:pPr>
        <w:pStyle w:val="PL"/>
      </w:pPr>
      <w:r w:rsidRPr="00A24E26">
        <w:t xml:space="preserve">      &lt;xs:any namespace="##other" processContents="lax" minOccurs="0" maxOccurs="unbounded"/&gt;</w:t>
      </w:r>
    </w:p>
    <w:p w14:paraId="558F2D5F" w14:textId="77777777" w:rsidR="0086513B" w:rsidRPr="00A24E26" w:rsidRDefault="0086513B" w:rsidP="0086513B">
      <w:pPr>
        <w:pStyle w:val="PL"/>
      </w:pPr>
      <w:r w:rsidRPr="00A24E26">
        <w:t xml:space="preserve">    &lt;/xs:sequence&gt;</w:t>
      </w:r>
    </w:p>
    <w:p w14:paraId="70CC780A" w14:textId="77777777" w:rsidR="0086513B" w:rsidRPr="00A24E26" w:rsidRDefault="0086513B" w:rsidP="0086513B">
      <w:pPr>
        <w:pStyle w:val="PL"/>
      </w:pPr>
      <w:r w:rsidRPr="00A24E26">
        <w:t xml:space="preserve">    &lt;xs:attribute name="timestamp" type="xs:dateTime" use="required"/&gt;</w:t>
      </w:r>
    </w:p>
    <w:p w14:paraId="6F26125D" w14:textId="77777777" w:rsidR="0086513B" w:rsidRPr="00A24E26" w:rsidRDefault="0086513B" w:rsidP="0086513B">
      <w:pPr>
        <w:pStyle w:val="PL"/>
      </w:pPr>
      <w:r w:rsidRPr="00A24E26">
        <w:t xml:space="preserve">    &lt;xs:attribute name="params" type="xs:hexBinary"/&gt;</w:t>
      </w:r>
    </w:p>
    <w:p w14:paraId="229B6802" w14:textId="77777777" w:rsidR="0086513B" w:rsidRPr="00A24E26" w:rsidRDefault="0086513B" w:rsidP="0086513B">
      <w:pPr>
        <w:pStyle w:val="PL"/>
      </w:pPr>
      <w:r w:rsidRPr="00A24E26">
        <w:t xml:space="preserve">    &lt;xs:anyAttribute namespace="##any" processContents="lax"/&gt;</w:t>
      </w:r>
    </w:p>
    <w:p w14:paraId="3EF1CFB2" w14:textId="77777777" w:rsidR="0086513B" w:rsidRPr="00A24E26" w:rsidRDefault="0086513B" w:rsidP="0086513B">
      <w:pPr>
        <w:pStyle w:val="PL"/>
      </w:pPr>
      <w:r w:rsidRPr="00A24E26">
        <w:t xml:space="preserve">  &lt;/xs:complexType&gt;</w:t>
      </w:r>
    </w:p>
    <w:p w14:paraId="5DB9B7A1" w14:textId="77777777" w:rsidR="0086513B" w:rsidRPr="00A24E26" w:rsidRDefault="0086513B" w:rsidP="0086513B">
      <w:pPr>
        <w:pStyle w:val="PL"/>
      </w:pPr>
    </w:p>
    <w:p w14:paraId="38C67EC5" w14:textId="77777777" w:rsidR="0086513B" w:rsidRPr="00A24E26" w:rsidRDefault="0086513B" w:rsidP="0086513B">
      <w:pPr>
        <w:pStyle w:val="PL"/>
      </w:pPr>
      <w:r w:rsidRPr="00A24E26">
        <w:t xml:space="preserve">  &lt;xs:complexType name="Group-info"&gt;</w:t>
      </w:r>
    </w:p>
    <w:p w14:paraId="31FA18E5" w14:textId="77777777" w:rsidR="0086513B" w:rsidRPr="00A24E26" w:rsidRDefault="0086513B" w:rsidP="0086513B">
      <w:pPr>
        <w:pStyle w:val="PL"/>
      </w:pPr>
      <w:r w:rsidRPr="00A24E26">
        <w:t xml:space="preserve">    &lt;xs:sequence&gt;</w:t>
      </w:r>
    </w:p>
    <w:p w14:paraId="6299CE0C" w14:textId="77777777" w:rsidR="0086513B" w:rsidRPr="00A24E26" w:rsidRDefault="0086513B" w:rsidP="0086513B">
      <w:pPr>
        <w:pStyle w:val="PL"/>
      </w:pPr>
      <w:r w:rsidRPr="00A24E26">
        <w:t xml:space="preserve">      &lt;xs:element name="UE-source-IP-address" type="IPAddress-type"/&gt;</w:t>
      </w:r>
    </w:p>
    <w:p w14:paraId="41829FCA" w14:textId="77777777" w:rsidR="0086513B" w:rsidRPr="00A24E26" w:rsidRDefault="0086513B" w:rsidP="0086513B">
      <w:pPr>
        <w:pStyle w:val="PL"/>
      </w:pPr>
      <w:r w:rsidRPr="00A24E26">
        <w:t xml:space="preserve">      &lt;xs:element name="UE-</w:t>
      </w:r>
      <w:r w:rsidRPr="00A24E26">
        <w:rPr>
          <w:rFonts w:hint="eastAsia"/>
          <w:lang w:eastAsia="zh-CN"/>
        </w:rPr>
        <w:t>source-layer2-</w:t>
      </w:r>
      <w:r w:rsidRPr="00A24E26">
        <w:t>id" type="Layer2Id-type"/&gt;</w:t>
      </w:r>
    </w:p>
    <w:p w14:paraId="4B38E4C5" w14:textId="77777777" w:rsidR="0086513B" w:rsidRPr="00A24E26" w:rsidRDefault="0086513B" w:rsidP="0086513B">
      <w:pPr>
        <w:pStyle w:val="PL"/>
      </w:pPr>
      <w:r w:rsidRPr="00A24E26">
        <w:t xml:space="preserve">      &lt;xs:element name="transmitter" type="Transmitter-info" minOccurs="0" maxOccurs="unbounded"/&gt;</w:t>
      </w:r>
    </w:p>
    <w:p w14:paraId="60AD31FB" w14:textId="77777777" w:rsidR="0086513B" w:rsidRPr="00A24E26" w:rsidRDefault="0086513B" w:rsidP="0086513B">
      <w:pPr>
        <w:pStyle w:val="PL"/>
      </w:pPr>
      <w:r w:rsidRPr="00A24E26">
        <w:t xml:space="preserve">      &lt;xs:element name="transmission" type="Transmission-info" minOccurs="0" maxOccurs="unbounded"/&gt;</w:t>
      </w:r>
    </w:p>
    <w:p w14:paraId="6F6350E8" w14:textId="77777777" w:rsidR="0086513B" w:rsidRPr="00A24E26" w:rsidRDefault="0086513B" w:rsidP="0086513B">
      <w:pPr>
        <w:pStyle w:val="PL"/>
      </w:pPr>
      <w:r w:rsidRPr="00A24E26">
        <w:t xml:space="preserve">      &lt;xs:element name="reception" type="Reception-info" minOccurs="0" maxOccurs="unbounded"/&gt;</w:t>
      </w:r>
    </w:p>
    <w:p w14:paraId="5023D59B" w14:textId="77777777" w:rsidR="0086513B" w:rsidRPr="00A24E26" w:rsidRDefault="0086513B" w:rsidP="0086513B">
      <w:pPr>
        <w:pStyle w:val="PL"/>
        <w:rPr>
          <w:lang w:eastAsia="zh-CN"/>
        </w:rPr>
      </w:pPr>
      <w:r w:rsidRPr="00A24E26">
        <w:t xml:space="preserve">      &lt;xs:element name="anyExt" type="anyExtType" minOccurs="0"/&gt;</w:t>
      </w:r>
    </w:p>
    <w:p w14:paraId="09C688EF" w14:textId="77777777" w:rsidR="0086513B" w:rsidRPr="00A24E26" w:rsidRDefault="0086513B" w:rsidP="0086513B">
      <w:pPr>
        <w:pStyle w:val="PL"/>
        <w:rPr>
          <w:lang w:eastAsia="zh-CN"/>
        </w:rPr>
      </w:pPr>
      <w:r w:rsidRPr="00A24E26">
        <w:t xml:space="preserve">      &lt;xs:element name="</w:t>
      </w:r>
      <w:r w:rsidRPr="00A24E26">
        <w:rPr>
          <w:rFonts w:hint="eastAsia"/>
          <w:lang w:eastAsia="zh-CN"/>
        </w:rPr>
        <w:t>qos</w:t>
      </w:r>
      <w:r w:rsidRPr="00A24E26">
        <w:t>-</w:t>
      </w:r>
      <w:r w:rsidRPr="00A24E26">
        <w:rPr>
          <w:rFonts w:hint="eastAsia"/>
          <w:lang w:eastAsia="zh-CN"/>
        </w:rPr>
        <w:t>flow</w:t>
      </w:r>
      <w:r w:rsidRPr="00A24E26">
        <w:t>" type="</w:t>
      </w:r>
      <w:r w:rsidRPr="00A24E26">
        <w:rPr>
          <w:rFonts w:hint="eastAsia"/>
          <w:lang w:eastAsia="zh-CN"/>
        </w:rPr>
        <w:t>QoSFlow</w:t>
      </w:r>
      <w:r w:rsidRPr="00A24E26">
        <w:t>-info" minOccurs="0" maxOccurs="unbounded"/&gt;</w:t>
      </w:r>
    </w:p>
    <w:p w14:paraId="207FE256" w14:textId="77777777" w:rsidR="0086513B" w:rsidRPr="00A24E26" w:rsidRDefault="0086513B" w:rsidP="0086513B">
      <w:pPr>
        <w:pStyle w:val="PL"/>
      </w:pPr>
      <w:r w:rsidRPr="00A24E26">
        <w:t xml:space="preserve">      &lt;xs:any namespace="##other" processContents="lax" minOccurs="0" maxOccurs="unbounded"/&gt;</w:t>
      </w:r>
    </w:p>
    <w:p w14:paraId="651AC8D8" w14:textId="77777777" w:rsidR="0086513B" w:rsidRPr="00A24E26" w:rsidRDefault="0086513B" w:rsidP="0086513B">
      <w:pPr>
        <w:pStyle w:val="PL"/>
      </w:pPr>
      <w:r w:rsidRPr="00A24E26">
        <w:t xml:space="preserve">    &lt;/xs:sequence&gt;</w:t>
      </w:r>
    </w:p>
    <w:p w14:paraId="4F97EADF" w14:textId="77777777" w:rsidR="0086513B" w:rsidRPr="00A24E26" w:rsidRDefault="0086513B" w:rsidP="0086513B">
      <w:pPr>
        <w:pStyle w:val="PL"/>
      </w:pPr>
      <w:r w:rsidRPr="00A24E26">
        <w:t xml:space="preserve">    &lt;xs:attribute name="prose-layer2-group-ID" type="Layer2Id-type"/&gt;</w:t>
      </w:r>
    </w:p>
    <w:p w14:paraId="121A5624" w14:textId="77777777" w:rsidR="0086513B" w:rsidRPr="00A24E26" w:rsidRDefault="0086513B" w:rsidP="0086513B">
      <w:pPr>
        <w:pStyle w:val="PL"/>
      </w:pPr>
      <w:r w:rsidRPr="00A24E26">
        <w:t xml:space="preserve">    &lt;xs:attribute name="prose-group-IP-multicast-address" type="IPAddress-type"/&gt;</w:t>
      </w:r>
    </w:p>
    <w:p w14:paraId="1767507D" w14:textId="77777777" w:rsidR="0086513B" w:rsidRPr="00A24E26" w:rsidRDefault="0086513B" w:rsidP="0086513B">
      <w:pPr>
        <w:pStyle w:val="PL"/>
      </w:pPr>
      <w:r w:rsidRPr="00A24E26">
        <w:t xml:space="preserve">    &lt;xs:attribute name="first-transmission-timestamp" type="xs:dateTime" use="optional"/&gt;</w:t>
      </w:r>
    </w:p>
    <w:p w14:paraId="718781BB" w14:textId="77777777" w:rsidR="0086513B" w:rsidRPr="00A24E26" w:rsidRDefault="0086513B" w:rsidP="0086513B">
      <w:pPr>
        <w:pStyle w:val="PL"/>
      </w:pPr>
      <w:r w:rsidRPr="00A24E26">
        <w:t xml:space="preserve">    &lt;xs:attribute name="first-reception-timestamp" type="xs:dateTime" use="optional"/&gt;</w:t>
      </w:r>
    </w:p>
    <w:p w14:paraId="7688D738" w14:textId="77777777" w:rsidR="0086513B" w:rsidRPr="00A24E26" w:rsidRDefault="0086513B" w:rsidP="0086513B">
      <w:pPr>
        <w:pStyle w:val="PL"/>
      </w:pPr>
      <w:r w:rsidRPr="00A24E26">
        <w:t xml:space="preserve">    &lt;xs:anyAttribute namespace="##any" processContents="lax"/&gt;</w:t>
      </w:r>
    </w:p>
    <w:p w14:paraId="7AB57BF2" w14:textId="77777777" w:rsidR="0086513B" w:rsidRPr="00A24E26" w:rsidRDefault="0086513B" w:rsidP="0086513B">
      <w:pPr>
        <w:pStyle w:val="PL"/>
      </w:pPr>
      <w:r w:rsidRPr="00A24E26">
        <w:t xml:space="preserve">  &lt;/xs:complexType&gt;</w:t>
      </w:r>
    </w:p>
    <w:p w14:paraId="1F60F5D1" w14:textId="77777777" w:rsidR="0086513B" w:rsidRPr="00A24E26" w:rsidRDefault="0086513B" w:rsidP="0086513B">
      <w:pPr>
        <w:pStyle w:val="PL"/>
        <w:rPr>
          <w:lang w:eastAsia="zh-CN"/>
        </w:rPr>
      </w:pPr>
    </w:p>
    <w:p w14:paraId="65C312FD" w14:textId="77777777" w:rsidR="0086513B" w:rsidRPr="00A24E26" w:rsidRDefault="0086513B" w:rsidP="0086513B">
      <w:pPr>
        <w:pStyle w:val="PL"/>
      </w:pPr>
      <w:r w:rsidRPr="00A24E26">
        <w:t xml:space="preserve">  &lt;xs:complexType name="</w:t>
      </w:r>
      <w:r w:rsidRPr="00A24E26">
        <w:rPr>
          <w:rFonts w:hint="eastAsia"/>
          <w:lang w:eastAsia="zh-CN"/>
        </w:rPr>
        <w:t>Unicast</w:t>
      </w:r>
      <w:r w:rsidRPr="00A24E26">
        <w:t>-info"&gt;</w:t>
      </w:r>
    </w:p>
    <w:p w14:paraId="07BC595E" w14:textId="77777777" w:rsidR="0086513B" w:rsidRPr="00A24E26" w:rsidRDefault="0086513B" w:rsidP="0086513B">
      <w:pPr>
        <w:pStyle w:val="PL"/>
      </w:pPr>
      <w:r w:rsidRPr="00A24E26">
        <w:t xml:space="preserve">    &lt;xs:sequence&gt;</w:t>
      </w:r>
    </w:p>
    <w:p w14:paraId="5FBD1C60" w14:textId="77777777" w:rsidR="0086513B" w:rsidRPr="00A24E26" w:rsidRDefault="0086513B" w:rsidP="0086513B">
      <w:pPr>
        <w:pStyle w:val="PL"/>
      </w:pPr>
      <w:r w:rsidRPr="00A24E26">
        <w:t xml:space="preserve">      &lt;xs:element name="UE-source-IP-address" type="IPAddress-type"/&gt;</w:t>
      </w:r>
    </w:p>
    <w:p w14:paraId="74F675AC" w14:textId="77777777" w:rsidR="0086513B" w:rsidRPr="00A24E26" w:rsidRDefault="0086513B" w:rsidP="0086513B">
      <w:pPr>
        <w:pStyle w:val="PL"/>
      </w:pPr>
      <w:r w:rsidRPr="00A24E26">
        <w:t xml:space="preserve">      &lt;xs:element name="UE</w:t>
      </w:r>
      <w:r w:rsidRPr="00A24E26">
        <w:rPr>
          <w:rFonts w:hint="eastAsia"/>
          <w:lang w:eastAsia="zh-CN"/>
        </w:rPr>
        <w:t>-source-layer2</w:t>
      </w:r>
      <w:r w:rsidRPr="00A24E26">
        <w:t>-id" type="Layer2Id-type"/&gt;</w:t>
      </w:r>
    </w:p>
    <w:p w14:paraId="2E0D4FC8" w14:textId="77777777" w:rsidR="0086513B" w:rsidRPr="00A24E26" w:rsidRDefault="0086513B" w:rsidP="0086513B">
      <w:pPr>
        <w:pStyle w:val="PL"/>
        <w:rPr>
          <w:lang w:eastAsia="zh-CN"/>
        </w:rPr>
      </w:pPr>
      <w:r w:rsidRPr="00A24E26">
        <w:t xml:space="preserve">      &lt;xs:element name="transmitter" type="Transmitter-info" minOccurs="0" maxOccurs="unbounded"/&gt;</w:t>
      </w:r>
    </w:p>
    <w:p w14:paraId="4FBA6EB7" w14:textId="77777777" w:rsidR="0086513B" w:rsidRPr="00A24E26" w:rsidRDefault="0086513B" w:rsidP="0086513B">
      <w:pPr>
        <w:pStyle w:val="PL"/>
        <w:rPr>
          <w:lang w:eastAsia="zh-CN"/>
        </w:rPr>
      </w:pPr>
      <w:r w:rsidRPr="00A24E26">
        <w:t xml:space="preserve">      &lt;xs:element name="</w:t>
      </w:r>
      <w:r w:rsidRPr="00A24E26">
        <w:rPr>
          <w:lang w:eastAsia="zh-CN"/>
        </w:rPr>
        <w:t>receiv</w:t>
      </w:r>
      <w:r w:rsidRPr="00A24E26">
        <w:t>er" type="</w:t>
      </w:r>
      <w:r w:rsidRPr="00A24E26">
        <w:rPr>
          <w:lang w:eastAsia="zh-CN"/>
        </w:rPr>
        <w:t>Receive</w:t>
      </w:r>
      <w:r w:rsidRPr="00A24E26">
        <w:t>r-info" minOccurs="0" maxOccurs="unbounded"/&gt;</w:t>
      </w:r>
    </w:p>
    <w:p w14:paraId="3E365220" w14:textId="77777777" w:rsidR="0086513B" w:rsidRPr="00A24E26" w:rsidRDefault="0086513B" w:rsidP="0086513B">
      <w:pPr>
        <w:pStyle w:val="PL"/>
      </w:pPr>
      <w:r w:rsidRPr="00A24E26">
        <w:t xml:space="preserve">      &lt;xs:element name="transmission" type="Transmission-info" minOccurs="0" maxOccurs="unbounded"/&gt;</w:t>
      </w:r>
    </w:p>
    <w:p w14:paraId="44F961D4" w14:textId="77777777" w:rsidR="0086513B" w:rsidRPr="00A24E26" w:rsidRDefault="0086513B" w:rsidP="0086513B">
      <w:pPr>
        <w:pStyle w:val="PL"/>
        <w:rPr>
          <w:lang w:eastAsia="zh-CN"/>
        </w:rPr>
      </w:pPr>
      <w:r w:rsidRPr="00A24E26">
        <w:t xml:space="preserve">      &lt;xs:element name="reception" type="Reception-info" minOccurs="0" maxOccurs="unbounded"/&gt;</w:t>
      </w:r>
    </w:p>
    <w:p w14:paraId="2E2AD171" w14:textId="77777777" w:rsidR="0086513B" w:rsidRPr="00A24E26" w:rsidRDefault="0086513B" w:rsidP="0086513B">
      <w:pPr>
        <w:pStyle w:val="PL"/>
      </w:pPr>
      <w:r w:rsidRPr="00A24E26">
        <w:t xml:space="preserve">      &lt;xs:element name="</w:t>
      </w:r>
      <w:r w:rsidRPr="00A24E26">
        <w:rPr>
          <w:lang w:eastAsia="zh-CN"/>
        </w:rPr>
        <w:t>relay-UE</w:t>
      </w:r>
      <w:r w:rsidRPr="00A24E26">
        <w:t>" type="</w:t>
      </w:r>
      <w:r w:rsidRPr="00A24E26">
        <w:rPr>
          <w:lang w:eastAsia="zh-CN"/>
        </w:rPr>
        <w:t>RelayUE</w:t>
      </w:r>
      <w:r w:rsidRPr="00A24E26">
        <w:t>-info" minOccurs="0" maxOccurs="unbounded"/&gt;</w:t>
      </w:r>
    </w:p>
    <w:p w14:paraId="3BB1A435" w14:textId="77777777" w:rsidR="0086513B" w:rsidRPr="00A24E26" w:rsidRDefault="0086513B" w:rsidP="0086513B">
      <w:pPr>
        <w:pStyle w:val="PL"/>
        <w:rPr>
          <w:lang w:eastAsia="zh-CN"/>
        </w:rPr>
      </w:pPr>
      <w:r w:rsidRPr="00A24E26">
        <w:t xml:space="preserve">      &lt;xs:element name="</w:t>
      </w:r>
      <w:r w:rsidRPr="00A24E26">
        <w:rPr>
          <w:lang w:eastAsia="zh-CN"/>
        </w:rPr>
        <w:t>relay</w:t>
      </w:r>
      <w:r w:rsidRPr="00A24E26">
        <w:t>" type="</w:t>
      </w:r>
      <w:r w:rsidRPr="00A24E26">
        <w:rPr>
          <w:lang w:eastAsia="zh-CN"/>
        </w:rPr>
        <w:t>Relay</w:t>
      </w:r>
      <w:r w:rsidRPr="00A24E26">
        <w:t>-info" minOccurs="0" maxOccurs="unbounded"/&gt;</w:t>
      </w:r>
    </w:p>
    <w:p w14:paraId="28F55C06" w14:textId="77777777" w:rsidR="0086513B" w:rsidRPr="00A24E26" w:rsidRDefault="0086513B" w:rsidP="0086513B">
      <w:pPr>
        <w:pStyle w:val="PL"/>
        <w:rPr>
          <w:lang w:eastAsia="zh-CN"/>
        </w:rPr>
      </w:pPr>
      <w:r w:rsidRPr="00A24E26">
        <w:t xml:space="preserve">      &lt;xs:element name="</w:t>
      </w:r>
      <w:r w:rsidRPr="00A24E26">
        <w:rPr>
          <w:rFonts w:hint="eastAsia"/>
          <w:lang w:eastAsia="zh-CN"/>
        </w:rPr>
        <w:t>qos</w:t>
      </w:r>
      <w:r w:rsidRPr="00A24E26">
        <w:t>-</w:t>
      </w:r>
      <w:r w:rsidRPr="00A24E26">
        <w:rPr>
          <w:rFonts w:hint="eastAsia"/>
          <w:lang w:eastAsia="zh-CN"/>
        </w:rPr>
        <w:t>flow</w:t>
      </w:r>
      <w:r w:rsidRPr="00A24E26">
        <w:t>" type="</w:t>
      </w:r>
      <w:r w:rsidRPr="00A24E26">
        <w:rPr>
          <w:rFonts w:hint="eastAsia"/>
          <w:lang w:eastAsia="zh-CN"/>
        </w:rPr>
        <w:t>QoSFlow</w:t>
      </w:r>
      <w:r w:rsidRPr="00A24E26">
        <w:t>-info" minOccurs="0" maxOccurs="unbounded"/&gt;</w:t>
      </w:r>
    </w:p>
    <w:p w14:paraId="67D812B1" w14:textId="77777777" w:rsidR="0086513B" w:rsidRPr="00A24E26" w:rsidRDefault="0086513B" w:rsidP="0086513B">
      <w:pPr>
        <w:pStyle w:val="PL"/>
      </w:pPr>
      <w:r w:rsidRPr="00A24E26">
        <w:t xml:space="preserve">      &lt;xs:element name="anyExt" type="anyExtType" minOccurs="0"/&gt;</w:t>
      </w:r>
    </w:p>
    <w:p w14:paraId="6751F933" w14:textId="77777777" w:rsidR="0086513B" w:rsidRPr="00A24E26" w:rsidRDefault="0086513B" w:rsidP="0086513B">
      <w:pPr>
        <w:pStyle w:val="PL"/>
      </w:pPr>
      <w:r w:rsidRPr="00A24E26">
        <w:t xml:space="preserve">      &lt;xs:any namespace="##other" processContents="lax" minOccurs="0" maxOccurs="unbounded"/&gt;</w:t>
      </w:r>
    </w:p>
    <w:p w14:paraId="4ED1FEC1" w14:textId="77777777" w:rsidR="0086513B" w:rsidRPr="00A24E26" w:rsidRDefault="0086513B" w:rsidP="0086513B">
      <w:pPr>
        <w:pStyle w:val="PL"/>
      </w:pPr>
      <w:r w:rsidRPr="00A24E26">
        <w:t xml:space="preserve">    &lt;/xs:sequence&gt;</w:t>
      </w:r>
    </w:p>
    <w:p w14:paraId="69271B29" w14:textId="77777777" w:rsidR="0086513B" w:rsidRPr="00A24E26" w:rsidRDefault="0086513B" w:rsidP="0086513B">
      <w:pPr>
        <w:pStyle w:val="PL"/>
      </w:pPr>
      <w:r w:rsidRPr="00A24E26">
        <w:t xml:space="preserve">    &lt;xs:attribute name="first-transmission-timestamp" type="xs:dateTime" use="optional"/&gt;</w:t>
      </w:r>
    </w:p>
    <w:p w14:paraId="1C49E710" w14:textId="77777777" w:rsidR="0086513B" w:rsidRPr="00A24E26" w:rsidRDefault="0086513B" w:rsidP="0086513B">
      <w:pPr>
        <w:pStyle w:val="PL"/>
      </w:pPr>
      <w:r w:rsidRPr="00A24E26">
        <w:t xml:space="preserve">    &lt;xs:attribute name="first-reception-timestamp" type="xs:dateTime" use="optional"/&gt;</w:t>
      </w:r>
    </w:p>
    <w:p w14:paraId="5A320B41" w14:textId="77777777" w:rsidR="0086513B" w:rsidRPr="00A24E26" w:rsidRDefault="0086513B" w:rsidP="0086513B">
      <w:pPr>
        <w:pStyle w:val="PL"/>
      </w:pPr>
      <w:r w:rsidRPr="00A24E26">
        <w:t xml:space="preserve">    &lt;xs:anyAttribute namespace="##any" processContents="lax"/&gt;</w:t>
      </w:r>
    </w:p>
    <w:p w14:paraId="4CE6B087" w14:textId="77777777" w:rsidR="0086513B" w:rsidRPr="00A24E26" w:rsidRDefault="0086513B" w:rsidP="0086513B">
      <w:pPr>
        <w:pStyle w:val="PL"/>
      </w:pPr>
      <w:r w:rsidRPr="00A24E26">
        <w:t xml:space="preserve">  &lt;/xs:complexType&gt;</w:t>
      </w:r>
    </w:p>
    <w:p w14:paraId="490F04CF" w14:textId="77777777" w:rsidR="0086513B" w:rsidRPr="00A24E26" w:rsidRDefault="0086513B" w:rsidP="0086513B">
      <w:pPr>
        <w:pStyle w:val="PL"/>
        <w:rPr>
          <w:lang w:eastAsia="zh-CN"/>
        </w:rPr>
      </w:pPr>
    </w:p>
    <w:p w14:paraId="603843E7" w14:textId="77777777" w:rsidR="0086513B" w:rsidRPr="00A24E26" w:rsidRDefault="0086513B" w:rsidP="0086513B">
      <w:pPr>
        <w:pStyle w:val="PL"/>
      </w:pPr>
      <w:r w:rsidRPr="00A24E26">
        <w:t xml:space="preserve">  &lt;xs:complexType name="Transmitter-info"&gt;</w:t>
      </w:r>
    </w:p>
    <w:p w14:paraId="6991D26D" w14:textId="77777777" w:rsidR="0086513B" w:rsidRPr="00A24E26" w:rsidRDefault="0086513B" w:rsidP="0086513B">
      <w:pPr>
        <w:pStyle w:val="PL"/>
      </w:pPr>
      <w:r w:rsidRPr="00A24E26">
        <w:t xml:space="preserve">    &lt;xs:sequence&gt;</w:t>
      </w:r>
    </w:p>
    <w:p w14:paraId="1A4293D0" w14:textId="77777777" w:rsidR="0086513B" w:rsidRPr="00A24E26" w:rsidRDefault="0086513B" w:rsidP="0086513B">
      <w:pPr>
        <w:pStyle w:val="PL"/>
      </w:pPr>
      <w:r w:rsidRPr="00A24E26">
        <w:t xml:space="preserve">      &lt;xs:element name="anyExt" type="anyExtType" minOccurs="0"/&gt;</w:t>
      </w:r>
    </w:p>
    <w:p w14:paraId="072D61D7" w14:textId="77777777" w:rsidR="0086513B" w:rsidRPr="00A24E26" w:rsidRDefault="0086513B" w:rsidP="0086513B">
      <w:pPr>
        <w:pStyle w:val="PL"/>
      </w:pPr>
      <w:r w:rsidRPr="00A24E26">
        <w:t xml:space="preserve">      &lt;xs:any namespace="##other" processContents="lax" minOccurs="0" maxOccurs="unbounded"/&gt;</w:t>
      </w:r>
    </w:p>
    <w:p w14:paraId="730F2F52" w14:textId="77777777" w:rsidR="0086513B" w:rsidRPr="00A24E26" w:rsidRDefault="0086513B" w:rsidP="0086513B">
      <w:pPr>
        <w:pStyle w:val="PL"/>
      </w:pPr>
      <w:r w:rsidRPr="00A24E26">
        <w:t xml:space="preserve">    &lt;/xs:sequence&gt;</w:t>
      </w:r>
    </w:p>
    <w:p w14:paraId="2897622A" w14:textId="77777777" w:rsidR="0086513B" w:rsidRPr="00A24E26" w:rsidRDefault="0086513B" w:rsidP="0086513B">
      <w:pPr>
        <w:pStyle w:val="PL"/>
      </w:pPr>
      <w:r w:rsidRPr="00A24E26">
        <w:t xml:space="preserve">    &lt;xs:attribute name="source-IP-address" type="IPAddress-type"/&gt;</w:t>
      </w:r>
    </w:p>
    <w:p w14:paraId="529DA505" w14:textId="77777777" w:rsidR="0086513B" w:rsidRPr="00A24E26" w:rsidRDefault="0086513B" w:rsidP="0086513B">
      <w:pPr>
        <w:pStyle w:val="PL"/>
      </w:pPr>
      <w:r w:rsidRPr="00A24E26">
        <w:t xml:space="preserve">    &lt;xs:attribute name="</w:t>
      </w:r>
      <w:r w:rsidRPr="00A24E26">
        <w:rPr>
          <w:rFonts w:hint="eastAsia"/>
          <w:lang w:eastAsia="zh-CN"/>
        </w:rPr>
        <w:t>source-layer2-id</w:t>
      </w:r>
      <w:r w:rsidRPr="00A24E26">
        <w:t>" type="Layer2Id-type"/&gt;</w:t>
      </w:r>
    </w:p>
    <w:p w14:paraId="04D0A0C3" w14:textId="77777777" w:rsidR="0086513B" w:rsidRPr="00A24E26" w:rsidRDefault="0086513B" w:rsidP="0086513B">
      <w:pPr>
        <w:pStyle w:val="PL"/>
      </w:pPr>
      <w:r w:rsidRPr="00A24E26">
        <w:t xml:space="preserve">    &lt;xs:anyAttribute namespace="##any" processContents="lax"/&gt;</w:t>
      </w:r>
    </w:p>
    <w:p w14:paraId="52B41A8D" w14:textId="77777777" w:rsidR="0086513B" w:rsidRPr="00A24E26" w:rsidRDefault="0086513B" w:rsidP="0086513B">
      <w:pPr>
        <w:pStyle w:val="PL"/>
      </w:pPr>
      <w:r w:rsidRPr="00A24E26">
        <w:t xml:space="preserve">  &lt;/xs:complexType&gt;</w:t>
      </w:r>
    </w:p>
    <w:p w14:paraId="626B7886" w14:textId="77777777" w:rsidR="0086513B" w:rsidRPr="00A24E26" w:rsidRDefault="0086513B" w:rsidP="0086513B">
      <w:pPr>
        <w:pStyle w:val="PL"/>
      </w:pPr>
    </w:p>
    <w:p w14:paraId="4FFB9CB2" w14:textId="77777777" w:rsidR="0086513B" w:rsidRPr="00A24E26" w:rsidRDefault="0086513B" w:rsidP="0086513B">
      <w:pPr>
        <w:pStyle w:val="PL"/>
      </w:pPr>
      <w:r w:rsidRPr="00A24E26">
        <w:t xml:space="preserve">  &lt;xs:complexType name="Transmission-info"&gt;</w:t>
      </w:r>
    </w:p>
    <w:p w14:paraId="02B747B6" w14:textId="77777777" w:rsidR="0086513B" w:rsidRPr="00A24E26" w:rsidRDefault="0086513B" w:rsidP="0086513B">
      <w:pPr>
        <w:pStyle w:val="PL"/>
      </w:pPr>
      <w:r w:rsidRPr="00A24E26">
        <w:t xml:space="preserve">    &lt;xs:sequence&gt;</w:t>
      </w:r>
    </w:p>
    <w:p w14:paraId="4C46CBEF" w14:textId="77777777" w:rsidR="0086513B" w:rsidRPr="00A24E26" w:rsidRDefault="0086513B" w:rsidP="0086513B">
      <w:pPr>
        <w:pStyle w:val="PL"/>
      </w:pPr>
      <w:r w:rsidRPr="00A24E26">
        <w:t xml:space="preserve">      &lt;xs:element name="anyExt" type="anyExtType" minOccurs="0"/&gt;</w:t>
      </w:r>
    </w:p>
    <w:p w14:paraId="530A8038" w14:textId="77777777" w:rsidR="0086513B" w:rsidRPr="00A24E26" w:rsidRDefault="0086513B" w:rsidP="0086513B">
      <w:pPr>
        <w:pStyle w:val="PL"/>
      </w:pPr>
      <w:r w:rsidRPr="00A24E26">
        <w:t xml:space="preserve">      &lt;xs:any namespace="##other" processContents="lax" minOccurs="0" maxOccurs="unbounded"/&gt;</w:t>
      </w:r>
    </w:p>
    <w:p w14:paraId="54E5C081" w14:textId="77777777" w:rsidR="0086513B" w:rsidRPr="00A24E26" w:rsidRDefault="0086513B" w:rsidP="0086513B">
      <w:pPr>
        <w:pStyle w:val="PL"/>
      </w:pPr>
      <w:r w:rsidRPr="00A24E26">
        <w:t xml:space="preserve">    &lt;/xs:sequence&gt;</w:t>
      </w:r>
    </w:p>
    <w:p w14:paraId="0D16FEBE" w14:textId="77777777" w:rsidR="0086513B" w:rsidRPr="00A24E26" w:rsidRDefault="0086513B" w:rsidP="0086513B">
      <w:pPr>
        <w:pStyle w:val="PL"/>
      </w:pPr>
      <w:r w:rsidRPr="00A24E26">
        <w:t xml:space="preserve">    &lt;xs:attribute name="in-coverage" type="xs:boolean"/&gt;</w:t>
      </w:r>
    </w:p>
    <w:p w14:paraId="46376563" w14:textId="77777777" w:rsidR="0086513B" w:rsidRPr="00A24E26" w:rsidRDefault="0086513B" w:rsidP="0086513B">
      <w:pPr>
        <w:pStyle w:val="PL"/>
      </w:pPr>
      <w:r w:rsidRPr="00A24E26">
        <w:t xml:space="preserve">    &lt;xs:attribute name="NCGI" type="NCGI-type" use="optional"/&gt;</w:t>
      </w:r>
    </w:p>
    <w:p w14:paraId="563960CE" w14:textId="77777777" w:rsidR="0086513B" w:rsidRPr="00A24E26" w:rsidRDefault="0086513B" w:rsidP="0086513B">
      <w:pPr>
        <w:pStyle w:val="PL"/>
      </w:pPr>
      <w:r w:rsidRPr="00A24E26">
        <w:t xml:space="preserve">    &lt;xs:attribute name="amount" type="xs:integer"/&gt;</w:t>
      </w:r>
    </w:p>
    <w:p w14:paraId="72439081" w14:textId="77777777" w:rsidR="0086513B" w:rsidRPr="00A24E26" w:rsidRDefault="0086513B" w:rsidP="0086513B">
      <w:pPr>
        <w:pStyle w:val="PL"/>
      </w:pPr>
      <w:r w:rsidRPr="00A24E26">
        <w:t xml:space="preserve">    &lt;xs:attribute name="timestamp" type="xs:dateTime" use="optional"/&gt;</w:t>
      </w:r>
    </w:p>
    <w:p w14:paraId="250BA49E" w14:textId="77777777" w:rsidR="0086513B" w:rsidRPr="00A24E26" w:rsidRDefault="0086513B" w:rsidP="0086513B">
      <w:pPr>
        <w:pStyle w:val="PL"/>
      </w:pPr>
      <w:r w:rsidRPr="00A24E26">
        <w:t xml:space="preserve">    &lt;xs:attribute name="radio-resources-ind" type="RadioResourcesIndicator-type" use="optional"/&gt;</w:t>
      </w:r>
    </w:p>
    <w:p w14:paraId="4AB70FB3" w14:textId="77777777" w:rsidR="0086513B" w:rsidRPr="00A24E26" w:rsidRDefault="0086513B" w:rsidP="0086513B">
      <w:pPr>
        <w:pStyle w:val="PL"/>
      </w:pPr>
      <w:r w:rsidRPr="00A24E26">
        <w:t xml:space="preserve">    &lt;xs:attribute name="radio-frequency" type="RadioFrequency-type" use="optional"/&gt;</w:t>
      </w:r>
    </w:p>
    <w:p w14:paraId="6BE218BF" w14:textId="77777777" w:rsidR="0086513B" w:rsidRPr="00A24E26" w:rsidRDefault="0086513B" w:rsidP="0086513B">
      <w:pPr>
        <w:pStyle w:val="PL"/>
      </w:pPr>
      <w:r w:rsidRPr="00A24E26">
        <w:t xml:space="preserve">    &lt;xs:anyAttribute namespace="##any" processContents="lax"/&gt;</w:t>
      </w:r>
    </w:p>
    <w:p w14:paraId="5BDC459B" w14:textId="77777777" w:rsidR="0086513B" w:rsidRPr="00A24E26" w:rsidRDefault="0086513B" w:rsidP="0086513B">
      <w:pPr>
        <w:pStyle w:val="PL"/>
      </w:pPr>
      <w:r w:rsidRPr="00A24E26">
        <w:t xml:space="preserve">  &lt;/xs:complexType&gt;</w:t>
      </w:r>
    </w:p>
    <w:p w14:paraId="2C672CA4" w14:textId="77777777" w:rsidR="0086513B" w:rsidRPr="00A24E26" w:rsidRDefault="0086513B" w:rsidP="0086513B">
      <w:pPr>
        <w:pStyle w:val="PL"/>
      </w:pPr>
    </w:p>
    <w:p w14:paraId="0D28678C" w14:textId="77777777" w:rsidR="0086513B" w:rsidRPr="00A24E26" w:rsidRDefault="0086513B" w:rsidP="0086513B">
      <w:pPr>
        <w:pStyle w:val="PL"/>
      </w:pPr>
      <w:r w:rsidRPr="00A24E26">
        <w:t xml:space="preserve">  &lt;xs:complexType name="Reception-info"&gt;</w:t>
      </w:r>
    </w:p>
    <w:p w14:paraId="621922C6" w14:textId="77777777" w:rsidR="0086513B" w:rsidRPr="00A24E26" w:rsidRDefault="0086513B" w:rsidP="0086513B">
      <w:pPr>
        <w:pStyle w:val="PL"/>
      </w:pPr>
      <w:r w:rsidRPr="00A24E26">
        <w:t xml:space="preserve">    &lt;xs:sequence&gt;</w:t>
      </w:r>
    </w:p>
    <w:p w14:paraId="7957F99E" w14:textId="77777777" w:rsidR="0086513B" w:rsidRPr="00A24E26" w:rsidRDefault="0086513B" w:rsidP="0086513B">
      <w:pPr>
        <w:pStyle w:val="PL"/>
      </w:pPr>
      <w:r w:rsidRPr="00A24E26">
        <w:t xml:space="preserve">      &lt;xs:element name="anyExt" type="anyExtType" minOccurs="0"/&gt;</w:t>
      </w:r>
    </w:p>
    <w:p w14:paraId="3F100D9F" w14:textId="77777777" w:rsidR="0086513B" w:rsidRPr="00A24E26" w:rsidRDefault="0086513B" w:rsidP="0086513B">
      <w:pPr>
        <w:pStyle w:val="PL"/>
      </w:pPr>
      <w:r w:rsidRPr="00A24E26">
        <w:t xml:space="preserve">      &lt;xs:any namespace="##other" processContents="lax" minOccurs="0" maxOccurs="unbounded"/&gt;</w:t>
      </w:r>
    </w:p>
    <w:p w14:paraId="65E763E7" w14:textId="77777777" w:rsidR="0086513B" w:rsidRPr="00A24E26" w:rsidRDefault="0086513B" w:rsidP="0086513B">
      <w:pPr>
        <w:pStyle w:val="PL"/>
      </w:pPr>
      <w:r w:rsidRPr="00A24E26">
        <w:t xml:space="preserve">    &lt;/xs:sequence&gt;</w:t>
      </w:r>
    </w:p>
    <w:p w14:paraId="78F07845" w14:textId="77777777" w:rsidR="0086513B" w:rsidRPr="00A24E26" w:rsidRDefault="0086513B" w:rsidP="0086513B">
      <w:pPr>
        <w:pStyle w:val="PL"/>
      </w:pPr>
      <w:r w:rsidRPr="00A24E26">
        <w:t xml:space="preserve">    &lt;xs:attribute name="in-coverage" type="xs:boolean"/&gt;</w:t>
      </w:r>
    </w:p>
    <w:p w14:paraId="3C42E9B9" w14:textId="77777777" w:rsidR="0086513B" w:rsidRPr="00A24E26" w:rsidRDefault="0086513B" w:rsidP="0086513B">
      <w:pPr>
        <w:pStyle w:val="PL"/>
      </w:pPr>
      <w:r w:rsidRPr="00A24E26">
        <w:t xml:space="preserve">    &lt;xs:attribute name="NCGI" type="NCGI-type" use="optional"/&gt;</w:t>
      </w:r>
    </w:p>
    <w:p w14:paraId="6E0D4561" w14:textId="77777777" w:rsidR="0086513B" w:rsidRPr="00A24E26" w:rsidRDefault="0086513B" w:rsidP="0086513B">
      <w:pPr>
        <w:pStyle w:val="PL"/>
      </w:pPr>
      <w:r w:rsidRPr="00A24E26">
        <w:t xml:space="preserve">    &lt;xs:attribute name="amount" type="xs:integer"/&gt;</w:t>
      </w:r>
    </w:p>
    <w:p w14:paraId="0E2B9F04" w14:textId="77777777" w:rsidR="0086513B" w:rsidRPr="00A24E26" w:rsidRDefault="0086513B" w:rsidP="0086513B">
      <w:pPr>
        <w:pStyle w:val="PL"/>
      </w:pPr>
      <w:r w:rsidRPr="00A24E26">
        <w:t xml:space="preserve">    &lt;xs:attribute name="timestamp" type="xs:dateTime" use="optional"/&gt;</w:t>
      </w:r>
    </w:p>
    <w:p w14:paraId="3A800AD6" w14:textId="77777777" w:rsidR="0086513B" w:rsidRPr="00A24E26" w:rsidRDefault="0086513B" w:rsidP="0086513B">
      <w:pPr>
        <w:pStyle w:val="PL"/>
      </w:pPr>
      <w:r w:rsidRPr="00A24E26">
        <w:t xml:space="preserve">    &lt;xs:attribute name="radio-resources-ind" type="RadioResourcesIndicator-type" use="optional"/&gt;</w:t>
      </w:r>
    </w:p>
    <w:p w14:paraId="5D2C77ED" w14:textId="77777777" w:rsidR="0086513B" w:rsidRPr="00A24E26" w:rsidRDefault="0086513B" w:rsidP="0086513B">
      <w:pPr>
        <w:pStyle w:val="PL"/>
      </w:pPr>
      <w:r w:rsidRPr="00A24E26">
        <w:t xml:space="preserve">    &lt;xs:attribute name="radio-frequency" type="RadioFrequency-type" use="optional"/&gt;</w:t>
      </w:r>
    </w:p>
    <w:p w14:paraId="0E01A42E" w14:textId="77777777" w:rsidR="0086513B" w:rsidRPr="00A24E26" w:rsidRDefault="0086513B" w:rsidP="0086513B">
      <w:pPr>
        <w:pStyle w:val="PL"/>
      </w:pPr>
      <w:r w:rsidRPr="00A24E26">
        <w:t xml:space="preserve">    &lt;xs:anyAttribute namespace="##any" processContents="lax"/&gt;</w:t>
      </w:r>
    </w:p>
    <w:p w14:paraId="70042D75" w14:textId="77777777" w:rsidR="0086513B" w:rsidRPr="00A24E26" w:rsidRDefault="0086513B" w:rsidP="0086513B">
      <w:pPr>
        <w:pStyle w:val="PL"/>
        <w:rPr>
          <w:lang w:eastAsia="zh-CN"/>
        </w:rPr>
      </w:pPr>
      <w:r w:rsidRPr="00A24E26">
        <w:t xml:space="preserve">  &lt;/xs:complexType&gt;</w:t>
      </w:r>
    </w:p>
    <w:p w14:paraId="6B50DCE9" w14:textId="77777777" w:rsidR="0086513B" w:rsidRPr="00A24E26" w:rsidRDefault="0086513B" w:rsidP="0086513B">
      <w:pPr>
        <w:pStyle w:val="PL"/>
        <w:rPr>
          <w:lang w:eastAsia="zh-CN"/>
        </w:rPr>
      </w:pPr>
    </w:p>
    <w:p w14:paraId="1837B6C8" w14:textId="77777777" w:rsidR="0086513B" w:rsidRPr="00A24E26" w:rsidRDefault="0086513B" w:rsidP="0086513B">
      <w:pPr>
        <w:pStyle w:val="PL"/>
      </w:pPr>
      <w:r w:rsidRPr="00A24E26">
        <w:t xml:space="preserve">  &lt;xs:complexType name="</w:t>
      </w:r>
      <w:r w:rsidRPr="00A24E26">
        <w:rPr>
          <w:rFonts w:hint="eastAsia"/>
          <w:lang w:eastAsia="zh-CN"/>
        </w:rPr>
        <w:t>Receive</w:t>
      </w:r>
      <w:r w:rsidRPr="00A24E26">
        <w:t>r-info"&gt;</w:t>
      </w:r>
    </w:p>
    <w:p w14:paraId="2C6BCBEF" w14:textId="77777777" w:rsidR="0086513B" w:rsidRPr="00A24E26" w:rsidRDefault="0086513B" w:rsidP="0086513B">
      <w:pPr>
        <w:pStyle w:val="PL"/>
      </w:pPr>
      <w:r w:rsidRPr="00A24E26">
        <w:t xml:space="preserve">    &lt;xs:sequence&gt;</w:t>
      </w:r>
    </w:p>
    <w:p w14:paraId="3E7B48EC" w14:textId="77777777" w:rsidR="0086513B" w:rsidRPr="00A24E26" w:rsidRDefault="0086513B" w:rsidP="0086513B">
      <w:pPr>
        <w:pStyle w:val="PL"/>
      </w:pPr>
      <w:r w:rsidRPr="00A24E26">
        <w:t xml:space="preserve">      &lt;xs:element name="anyExt" type="anyExtType" minOccurs="0"/&gt;</w:t>
      </w:r>
    </w:p>
    <w:p w14:paraId="1AA948F3" w14:textId="77777777" w:rsidR="0086513B" w:rsidRPr="00A24E26" w:rsidRDefault="0086513B" w:rsidP="0086513B">
      <w:pPr>
        <w:pStyle w:val="PL"/>
      </w:pPr>
      <w:r w:rsidRPr="00A24E26">
        <w:t xml:space="preserve">      &lt;xs:any namespace="##other" processContents="lax" minOccurs="0" maxOccurs="unbounded"/&gt;</w:t>
      </w:r>
    </w:p>
    <w:p w14:paraId="6B604321" w14:textId="77777777" w:rsidR="0086513B" w:rsidRPr="00A24E26" w:rsidRDefault="0086513B" w:rsidP="0086513B">
      <w:pPr>
        <w:pStyle w:val="PL"/>
      </w:pPr>
      <w:r w:rsidRPr="00A24E26">
        <w:t xml:space="preserve">    &lt;/xs:sequence&gt;</w:t>
      </w:r>
    </w:p>
    <w:p w14:paraId="66FC334F" w14:textId="77777777" w:rsidR="0086513B" w:rsidRPr="00A24E26" w:rsidRDefault="0086513B" w:rsidP="0086513B">
      <w:pPr>
        <w:pStyle w:val="PL"/>
      </w:pPr>
      <w:r w:rsidRPr="00A24E26">
        <w:t xml:space="preserve">    &lt;xs:attribute name="</w:t>
      </w:r>
      <w:r w:rsidRPr="00A24E26">
        <w:rPr>
          <w:rFonts w:hint="eastAsia"/>
          <w:lang w:eastAsia="zh-CN"/>
        </w:rPr>
        <w:t>target</w:t>
      </w:r>
      <w:r w:rsidRPr="00A24E26">
        <w:t>-IP-address" type="IPAddress-type"/&gt;</w:t>
      </w:r>
    </w:p>
    <w:p w14:paraId="7449544F" w14:textId="77777777" w:rsidR="0086513B" w:rsidRPr="00A24E26" w:rsidRDefault="0086513B" w:rsidP="0086513B">
      <w:pPr>
        <w:pStyle w:val="PL"/>
      </w:pPr>
      <w:r w:rsidRPr="00A24E26">
        <w:t xml:space="preserve">    &lt;xs:attribute name="</w:t>
      </w:r>
      <w:r w:rsidRPr="00A24E26">
        <w:rPr>
          <w:rFonts w:hint="eastAsia"/>
          <w:lang w:eastAsia="zh-CN"/>
        </w:rPr>
        <w:t>target-layer2</w:t>
      </w:r>
      <w:r w:rsidRPr="00A24E26">
        <w:t>-id" type="Layer2Id-type"/&gt;</w:t>
      </w:r>
    </w:p>
    <w:p w14:paraId="3C344925" w14:textId="77777777" w:rsidR="0086513B" w:rsidRPr="00A24E26" w:rsidRDefault="0086513B" w:rsidP="0086513B">
      <w:pPr>
        <w:pStyle w:val="PL"/>
      </w:pPr>
      <w:r w:rsidRPr="00A24E26">
        <w:t xml:space="preserve">    &lt;xs:anyAttribute namespace="##any" processContents="lax"/&gt;</w:t>
      </w:r>
    </w:p>
    <w:p w14:paraId="3CE6E064" w14:textId="77777777" w:rsidR="0086513B" w:rsidRPr="00A24E26" w:rsidRDefault="0086513B" w:rsidP="0086513B">
      <w:pPr>
        <w:pStyle w:val="PL"/>
      </w:pPr>
      <w:r w:rsidRPr="00A24E26">
        <w:t xml:space="preserve">  &lt;/xs:complexType&gt;</w:t>
      </w:r>
    </w:p>
    <w:p w14:paraId="003B2EE7" w14:textId="77777777" w:rsidR="0086513B" w:rsidRPr="00A24E26" w:rsidRDefault="0086513B" w:rsidP="0086513B">
      <w:pPr>
        <w:pStyle w:val="PL"/>
        <w:rPr>
          <w:lang w:eastAsia="zh-CN"/>
        </w:rPr>
      </w:pPr>
    </w:p>
    <w:p w14:paraId="79830DD6" w14:textId="77777777" w:rsidR="0086513B" w:rsidRPr="00A24E26" w:rsidRDefault="0086513B" w:rsidP="0086513B">
      <w:pPr>
        <w:pStyle w:val="PL"/>
      </w:pPr>
      <w:r w:rsidRPr="00A24E26">
        <w:t xml:space="preserve">  &lt;xs:complexType name="</w:t>
      </w:r>
      <w:r w:rsidRPr="00A24E26">
        <w:rPr>
          <w:rFonts w:hint="eastAsia"/>
          <w:lang w:eastAsia="zh-CN"/>
        </w:rPr>
        <w:t>RelayUE</w:t>
      </w:r>
      <w:r w:rsidRPr="00A24E26">
        <w:t>-info"&gt;</w:t>
      </w:r>
    </w:p>
    <w:p w14:paraId="33B6B43E" w14:textId="77777777" w:rsidR="0086513B" w:rsidRPr="00A24E26" w:rsidRDefault="0086513B" w:rsidP="0086513B">
      <w:pPr>
        <w:pStyle w:val="PL"/>
      </w:pPr>
      <w:r w:rsidRPr="00A24E26">
        <w:t xml:space="preserve">    &lt;xs:sequence&gt;</w:t>
      </w:r>
    </w:p>
    <w:p w14:paraId="032D8D29" w14:textId="77777777" w:rsidR="0086513B" w:rsidRPr="00A24E26" w:rsidRDefault="0086513B" w:rsidP="0086513B">
      <w:pPr>
        <w:pStyle w:val="PL"/>
      </w:pPr>
      <w:r w:rsidRPr="00A24E26">
        <w:t xml:space="preserve">      &lt;xs:element name="anyExt" type="anyExtType" minOccurs="0"/&gt;</w:t>
      </w:r>
    </w:p>
    <w:p w14:paraId="058D212F" w14:textId="77777777" w:rsidR="0086513B" w:rsidRPr="00A24E26" w:rsidRDefault="0086513B" w:rsidP="0086513B">
      <w:pPr>
        <w:pStyle w:val="PL"/>
      </w:pPr>
      <w:r w:rsidRPr="00A24E26">
        <w:t xml:space="preserve">      &lt;xs:any namespace="##other" processContents="lax" minOccurs="0" maxOccurs="unbounded"/&gt;</w:t>
      </w:r>
    </w:p>
    <w:p w14:paraId="123EBFE7" w14:textId="77777777" w:rsidR="0086513B" w:rsidRPr="00A24E26" w:rsidRDefault="0086513B" w:rsidP="0086513B">
      <w:pPr>
        <w:pStyle w:val="PL"/>
      </w:pPr>
      <w:r w:rsidRPr="00A24E26">
        <w:t xml:space="preserve">    &lt;/xs:sequence&gt;</w:t>
      </w:r>
    </w:p>
    <w:p w14:paraId="0C54B164" w14:textId="77777777" w:rsidR="0086513B" w:rsidRPr="00A24E26" w:rsidRDefault="0086513B" w:rsidP="0086513B">
      <w:pPr>
        <w:pStyle w:val="PL"/>
      </w:pPr>
      <w:r w:rsidRPr="00A24E26">
        <w:t xml:space="preserve">    &lt;xs:attribute name="</w:t>
      </w:r>
      <w:r w:rsidRPr="00A24E26">
        <w:rPr>
          <w:rFonts w:hint="eastAsia"/>
          <w:lang w:eastAsia="zh-CN"/>
        </w:rPr>
        <w:t>relay-UE</w:t>
      </w:r>
      <w:r w:rsidRPr="00A24E26">
        <w:t>-IP-address" type="IPAddress-type"/&gt;</w:t>
      </w:r>
    </w:p>
    <w:p w14:paraId="28260190" w14:textId="77777777" w:rsidR="0086513B" w:rsidRPr="00A24E26" w:rsidRDefault="0086513B" w:rsidP="0086513B">
      <w:pPr>
        <w:pStyle w:val="PL"/>
      </w:pPr>
      <w:r w:rsidRPr="00A24E26">
        <w:t xml:space="preserve">    &lt;xs:attribute name="</w:t>
      </w:r>
      <w:r w:rsidRPr="00A24E26">
        <w:rPr>
          <w:rFonts w:hint="eastAsia"/>
          <w:lang w:eastAsia="zh-CN"/>
        </w:rPr>
        <w:t>relay</w:t>
      </w:r>
      <w:r w:rsidRPr="00A24E26">
        <w:t>-UE</w:t>
      </w:r>
      <w:r w:rsidRPr="00A24E26">
        <w:rPr>
          <w:rFonts w:hint="eastAsia"/>
          <w:lang w:eastAsia="zh-CN"/>
        </w:rPr>
        <w:t>-layer2</w:t>
      </w:r>
      <w:r w:rsidRPr="00A24E26">
        <w:t>-id" type="Layer2Id-type"/&gt;</w:t>
      </w:r>
    </w:p>
    <w:p w14:paraId="5516C44B" w14:textId="77777777" w:rsidR="0086513B" w:rsidRPr="00A24E26" w:rsidRDefault="0086513B" w:rsidP="0086513B">
      <w:pPr>
        <w:pStyle w:val="PL"/>
      </w:pPr>
      <w:r w:rsidRPr="00A24E26">
        <w:t xml:space="preserve">    &lt;xs:anyAttribute namespace="##any" processContents="lax"/&gt;</w:t>
      </w:r>
    </w:p>
    <w:p w14:paraId="657564AC" w14:textId="77777777" w:rsidR="0086513B" w:rsidRPr="00A24E26" w:rsidRDefault="0086513B" w:rsidP="0086513B">
      <w:pPr>
        <w:pStyle w:val="PL"/>
      </w:pPr>
      <w:r w:rsidRPr="00A24E26">
        <w:t xml:space="preserve">  &lt;/xs:complexType&gt;</w:t>
      </w:r>
    </w:p>
    <w:p w14:paraId="63A40089" w14:textId="77777777" w:rsidR="0086513B" w:rsidRPr="00A24E26" w:rsidRDefault="0086513B" w:rsidP="0086513B">
      <w:pPr>
        <w:pStyle w:val="PL"/>
        <w:rPr>
          <w:lang w:eastAsia="zh-CN"/>
        </w:rPr>
      </w:pPr>
    </w:p>
    <w:p w14:paraId="25B570BF" w14:textId="77777777" w:rsidR="0086513B" w:rsidRPr="00A24E26" w:rsidRDefault="0086513B" w:rsidP="0086513B">
      <w:pPr>
        <w:pStyle w:val="PL"/>
      </w:pPr>
      <w:r w:rsidRPr="00A24E26">
        <w:t xml:space="preserve">  &lt;xs:complexType name="</w:t>
      </w:r>
      <w:r w:rsidRPr="00A24E26">
        <w:rPr>
          <w:lang w:eastAsia="zh-CN"/>
        </w:rPr>
        <w:t>Relay</w:t>
      </w:r>
      <w:r w:rsidRPr="00A24E26">
        <w:t>-info"&gt;</w:t>
      </w:r>
    </w:p>
    <w:p w14:paraId="3CB31538" w14:textId="77777777" w:rsidR="0086513B" w:rsidRPr="00A24E26" w:rsidRDefault="0086513B" w:rsidP="0086513B">
      <w:pPr>
        <w:pStyle w:val="PL"/>
      </w:pPr>
      <w:r w:rsidRPr="00A24E26">
        <w:t xml:space="preserve">    &lt;xs:sequence&gt;</w:t>
      </w:r>
    </w:p>
    <w:p w14:paraId="3D41EA46" w14:textId="77777777" w:rsidR="0086513B" w:rsidRPr="00A24E26" w:rsidRDefault="0086513B" w:rsidP="0086513B">
      <w:pPr>
        <w:pStyle w:val="PL"/>
      </w:pPr>
      <w:r w:rsidRPr="00A24E26">
        <w:t xml:space="preserve">      &lt;xs:element name="anyExt" type="anyExtType" minOccurs="0"/&gt;</w:t>
      </w:r>
    </w:p>
    <w:p w14:paraId="24C54C9C" w14:textId="77777777" w:rsidR="0086513B" w:rsidRPr="00A24E26" w:rsidRDefault="0086513B" w:rsidP="0086513B">
      <w:pPr>
        <w:pStyle w:val="PL"/>
      </w:pPr>
      <w:r w:rsidRPr="00A24E26">
        <w:t xml:space="preserve">      &lt;xs:any namespace="##other" processContents="lax" minOccurs="0" maxOccurs="unbounded"/&gt;</w:t>
      </w:r>
    </w:p>
    <w:p w14:paraId="4018B398" w14:textId="77777777" w:rsidR="0086513B" w:rsidRPr="00A24E26" w:rsidRDefault="0086513B" w:rsidP="0086513B">
      <w:pPr>
        <w:pStyle w:val="PL"/>
      </w:pPr>
      <w:r w:rsidRPr="00A24E26">
        <w:t xml:space="preserve">    &lt;/xs:sequence&gt;</w:t>
      </w:r>
    </w:p>
    <w:p w14:paraId="0EAEAD88" w14:textId="77777777" w:rsidR="0086513B" w:rsidRPr="00A24E26" w:rsidRDefault="0086513B" w:rsidP="0086513B">
      <w:pPr>
        <w:pStyle w:val="PL"/>
      </w:pPr>
      <w:r w:rsidRPr="00A24E26">
        <w:t xml:space="preserve">    &lt;xs:attribute name="NCGI" type="NCGI-type" use="optional"/&gt;</w:t>
      </w:r>
    </w:p>
    <w:p w14:paraId="5E43EFAE" w14:textId="77777777" w:rsidR="0086513B" w:rsidRPr="00A24E26" w:rsidRDefault="0086513B" w:rsidP="0086513B">
      <w:pPr>
        <w:pStyle w:val="PL"/>
      </w:pPr>
      <w:r w:rsidRPr="00A24E26">
        <w:t xml:space="preserve">    &lt;xs:attribute name="amount" type="xs:integer"/&gt;</w:t>
      </w:r>
    </w:p>
    <w:p w14:paraId="6F4EC5AB" w14:textId="77777777" w:rsidR="0086513B" w:rsidRPr="00A24E26" w:rsidRDefault="0086513B" w:rsidP="0086513B">
      <w:pPr>
        <w:pStyle w:val="PL"/>
      </w:pPr>
      <w:r w:rsidRPr="00A24E26">
        <w:t xml:space="preserve">    &lt;xs:attribute name="timestamp" type="xs:dateTime" use="optional"/&gt;</w:t>
      </w:r>
    </w:p>
    <w:p w14:paraId="3C021AB2" w14:textId="77777777" w:rsidR="0086513B" w:rsidRPr="00A24E26" w:rsidRDefault="0086513B" w:rsidP="0086513B">
      <w:pPr>
        <w:pStyle w:val="PL"/>
      </w:pPr>
      <w:r w:rsidRPr="00A24E26">
        <w:t xml:space="preserve">    &lt;xs:attribute name="radio-resources-ind" type="RadioResourcesIndicator-type" use="optional"/&gt;</w:t>
      </w:r>
    </w:p>
    <w:p w14:paraId="37C6F5F5" w14:textId="77777777" w:rsidR="0086513B" w:rsidRPr="00A24E26" w:rsidRDefault="0086513B" w:rsidP="0086513B">
      <w:pPr>
        <w:pStyle w:val="PL"/>
      </w:pPr>
      <w:r w:rsidRPr="00A24E26">
        <w:t xml:space="preserve">    &lt;xs:attribute name="radio-frequency" type="RadioFrequency-type" use="optional"/&gt;</w:t>
      </w:r>
    </w:p>
    <w:p w14:paraId="66D682EE" w14:textId="77777777" w:rsidR="0086513B" w:rsidRPr="00A24E26" w:rsidRDefault="0086513B" w:rsidP="0086513B">
      <w:pPr>
        <w:pStyle w:val="PL"/>
      </w:pPr>
      <w:r w:rsidRPr="00A24E26">
        <w:t xml:space="preserve">    &lt;xs:anyAttribute namespace="##any" processContents="lax"/&gt;</w:t>
      </w:r>
    </w:p>
    <w:p w14:paraId="4E69D6E0" w14:textId="77777777" w:rsidR="0086513B" w:rsidRPr="00A24E26" w:rsidRDefault="0086513B" w:rsidP="0086513B">
      <w:pPr>
        <w:pStyle w:val="PL"/>
      </w:pPr>
      <w:r w:rsidRPr="00A24E26">
        <w:t xml:space="preserve">  &lt;/xs:complexType&gt;</w:t>
      </w:r>
    </w:p>
    <w:p w14:paraId="4D65373A" w14:textId="77777777" w:rsidR="0086513B" w:rsidRPr="00A24E26" w:rsidRDefault="0086513B" w:rsidP="0086513B">
      <w:pPr>
        <w:pStyle w:val="PL"/>
        <w:rPr>
          <w:lang w:eastAsia="zh-CN"/>
        </w:rPr>
      </w:pPr>
    </w:p>
    <w:p w14:paraId="3F047C78" w14:textId="77777777" w:rsidR="0086513B" w:rsidRPr="00A24E26" w:rsidRDefault="0086513B" w:rsidP="0086513B">
      <w:pPr>
        <w:pStyle w:val="PL"/>
      </w:pPr>
      <w:r w:rsidRPr="00A24E26">
        <w:t xml:space="preserve">  &lt;xs:complexType name="</w:t>
      </w:r>
      <w:r w:rsidRPr="00A24E26">
        <w:rPr>
          <w:rFonts w:hint="eastAsia"/>
          <w:lang w:eastAsia="zh-CN"/>
        </w:rPr>
        <w:t>QoSFlow</w:t>
      </w:r>
      <w:r w:rsidRPr="00A24E26">
        <w:t>-info"&gt;</w:t>
      </w:r>
    </w:p>
    <w:p w14:paraId="2A27DD9D" w14:textId="77777777" w:rsidR="0086513B" w:rsidRPr="00A24E26" w:rsidRDefault="0086513B" w:rsidP="0086513B">
      <w:pPr>
        <w:pStyle w:val="PL"/>
      </w:pPr>
      <w:r w:rsidRPr="00A24E26">
        <w:t xml:space="preserve">    &lt;xs:sequence&gt;</w:t>
      </w:r>
    </w:p>
    <w:p w14:paraId="566D9797" w14:textId="77777777" w:rsidR="0086513B" w:rsidRPr="00A24E26" w:rsidRDefault="0086513B" w:rsidP="0086513B">
      <w:pPr>
        <w:pStyle w:val="PL"/>
        <w:rPr>
          <w:lang w:eastAsia="zh-CN"/>
        </w:rPr>
      </w:pPr>
      <w:r w:rsidRPr="00A24E26">
        <w:t xml:space="preserve">      &lt;xs:element name="</w:t>
      </w:r>
      <w:r w:rsidRPr="00A24E26">
        <w:rPr>
          <w:rFonts w:hint="eastAsia"/>
          <w:lang w:eastAsia="zh-CN"/>
        </w:rPr>
        <w:t>q</w:t>
      </w:r>
      <w:r w:rsidRPr="00A24E26">
        <w:t>o</w:t>
      </w:r>
      <w:r w:rsidRPr="00A24E26">
        <w:rPr>
          <w:rFonts w:hint="eastAsia"/>
          <w:lang w:eastAsia="zh-CN"/>
        </w:rPr>
        <w:t>s-parameter-set</w:t>
      </w:r>
      <w:r w:rsidRPr="00A24E26">
        <w:t>" type="</w:t>
      </w:r>
      <w:r w:rsidRPr="00A24E26">
        <w:rPr>
          <w:rFonts w:hint="eastAsia"/>
          <w:lang w:eastAsia="zh-CN"/>
        </w:rPr>
        <w:t>QosParameterSet</w:t>
      </w:r>
      <w:r w:rsidRPr="00A24E26">
        <w:t>-info" minOccurs="0"  maxOccurs="unbounded"/&gt;</w:t>
      </w:r>
    </w:p>
    <w:p w14:paraId="455D679A" w14:textId="77777777" w:rsidR="0086513B" w:rsidRPr="00A24E26" w:rsidRDefault="0086513B" w:rsidP="0086513B">
      <w:pPr>
        <w:pStyle w:val="PL"/>
      </w:pPr>
      <w:r w:rsidRPr="00A24E26">
        <w:t xml:space="preserve">      &lt;xs:element name="anyExt" type="anyExtType" minOccurs="0"/&gt;</w:t>
      </w:r>
    </w:p>
    <w:p w14:paraId="2B5C606E" w14:textId="77777777" w:rsidR="0086513B" w:rsidRPr="00A24E26" w:rsidRDefault="0086513B" w:rsidP="0086513B">
      <w:pPr>
        <w:pStyle w:val="PL"/>
      </w:pPr>
      <w:r w:rsidRPr="00A24E26">
        <w:t xml:space="preserve">      &lt;xs:any namespace="##other" processContents="lax" minOccurs="0" maxOccurs="unbounded"/&gt;</w:t>
      </w:r>
    </w:p>
    <w:p w14:paraId="11EC1B81" w14:textId="77777777" w:rsidR="0086513B" w:rsidRPr="00A24E26" w:rsidRDefault="0086513B" w:rsidP="0086513B">
      <w:pPr>
        <w:pStyle w:val="PL"/>
      </w:pPr>
      <w:r w:rsidRPr="00A24E26">
        <w:t xml:space="preserve">    &lt;/xs:sequence&gt;</w:t>
      </w:r>
    </w:p>
    <w:p w14:paraId="29E7D88A" w14:textId="77777777" w:rsidR="0086513B" w:rsidRPr="00A24E26" w:rsidRDefault="0086513B" w:rsidP="0086513B">
      <w:pPr>
        <w:pStyle w:val="PL"/>
      </w:pPr>
      <w:r w:rsidRPr="00A24E26">
        <w:t xml:space="preserve">    &lt;xs:attribute name="timestamp" type="xs:dateTime" use="optional"/&gt;</w:t>
      </w:r>
    </w:p>
    <w:p w14:paraId="3E6AF435" w14:textId="77777777" w:rsidR="0086513B" w:rsidRPr="00A24E26" w:rsidRDefault="0086513B" w:rsidP="0086513B">
      <w:pPr>
        <w:pStyle w:val="PL"/>
        <w:rPr>
          <w:lang w:eastAsia="zh-CN"/>
        </w:rPr>
      </w:pPr>
      <w:r w:rsidRPr="00A24E26">
        <w:t xml:space="preserve">    &lt;xs:attribute name="</w:t>
      </w:r>
      <w:r w:rsidRPr="00A24E26">
        <w:rPr>
          <w:rFonts w:hint="eastAsia"/>
          <w:lang w:eastAsia="zh-CN"/>
        </w:rPr>
        <w:t>q</w:t>
      </w:r>
      <w:r w:rsidRPr="00A24E26">
        <w:t>o</w:t>
      </w:r>
      <w:r w:rsidRPr="00A24E26">
        <w:rPr>
          <w:rFonts w:hint="eastAsia"/>
          <w:lang w:eastAsia="zh-CN"/>
        </w:rPr>
        <w:t>s-f</w:t>
      </w:r>
      <w:r w:rsidRPr="00A24E26">
        <w:t>low</w:t>
      </w:r>
      <w:r w:rsidRPr="00A24E26">
        <w:rPr>
          <w:rFonts w:hint="eastAsia"/>
          <w:lang w:eastAsia="zh-CN"/>
        </w:rPr>
        <w:t>-i</w:t>
      </w:r>
      <w:r w:rsidRPr="00A24E26">
        <w:t>d" type="xs:hexBinary" minOccurs="0"  maxOccurs="unbounded"/&gt;</w:t>
      </w:r>
    </w:p>
    <w:p w14:paraId="2827796F" w14:textId="77777777" w:rsidR="0086513B" w:rsidRPr="00A24E26" w:rsidRDefault="0086513B" w:rsidP="0086513B">
      <w:pPr>
        <w:pStyle w:val="PL"/>
      </w:pPr>
      <w:r w:rsidRPr="00A24E26">
        <w:t xml:space="preserve">    &lt;xs:attribute name="amount" type="xs:integer"/&gt;</w:t>
      </w:r>
    </w:p>
    <w:p w14:paraId="0D6A6B8C" w14:textId="77777777" w:rsidR="0086513B" w:rsidRPr="00A24E26" w:rsidRDefault="0086513B" w:rsidP="0086513B">
      <w:pPr>
        <w:pStyle w:val="PL"/>
      </w:pPr>
      <w:r w:rsidRPr="00A24E26">
        <w:t xml:space="preserve">   &lt;xs:anyAttribute namespace="##any" processContents="lax"/&gt;</w:t>
      </w:r>
    </w:p>
    <w:p w14:paraId="46AC93A1" w14:textId="77777777" w:rsidR="0086513B" w:rsidRPr="00A24E26" w:rsidRDefault="0086513B" w:rsidP="0086513B">
      <w:pPr>
        <w:pStyle w:val="PL"/>
      </w:pPr>
      <w:r w:rsidRPr="00A24E26">
        <w:t xml:space="preserve">  &lt;/xs:complexType&gt;</w:t>
      </w:r>
    </w:p>
    <w:p w14:paraId="65A8630C" w14:textId="77777777" w:rsidR="0086513B" w:rsidRPr="00A24E26" w:rsidRDefault="0086513B" w:rsidP="0086513B">
      <w:pPr>
        <w:pStyle w:val="PL"/>
        <w:rPr>
          <w:lang w:eastAsia="zh-CN"/>
        </w:rPr>
      </w:pPr>
    </w:p>
    <w:p w14:paraId="07ECC237" w14:textId="77777777" w:rsidR="0086513B" w:rsidRPr="00A24E26" w:rsidRDefault="0086513B" w:rsidP="0086513B">
      <w:pPr>
        <w:pStyle w:val="PL"/>
      </w:pPr>
      <w:r w:rsidRPr="00A24E26">
        <w:t xml:space="preserve">  &lt;xs:complexType name="</w:t>
      </w:r>
      <w:r w:rsidRPr="00A24E26">
        <w:rPr>
          <w:rFonts w:hint="eastAsia"/>
          <w:lang w:eastAsia="zh-CN"/>
        </w:rPr>
        <w:t>QosParameterSet</w:t>
      </w:r>
      <w:r w:rsidRPr="00A24E26">
        <w:t>-info"&gt;</w:t>
      </w:r>
    </w:p>
    <w:p w14:paraId="20E37F50" w14:textId="77777777" w:rsidR="0086513B" w:rsidRPr="00A24E26" w:rsidRDefault="0086513B" w:rsidP="0086513B">
      <w:pPr>
        <w:pStyle w:val="PL"/>
      </w:pPr>
      <w:r w:rsidRPr="00A24E26">
        <w:t xml:space="preserve">    &lt;xs:sequence&gt;</w:t>
      </w:r>
    </w:p>
    <w:p w14:paraId="5297F6E7" w14:textId="77777777" w:rsidR="0086513B" w:rsidRPr="00A24E26" w:rsidRDefault="0086513B" w:rsidP="0086513B">
      <w:pPr>
        <w:pStyle w:val="PL"/>
      </w:pPr>
      <w:r w:rsidRPr="00A24E26">
        <w:t xml:space="preserve">      &lt;xs:element name="anyExt" type="anyExtType" minOccurs="0"/&gt;</w:t>
      </w:r>
    </w:p>
    <w:p w14:paraId="2AE7E9C4" w14:textId="77777777" w:rsidR="0086513B" w:rsidRPr="00A24E26" w:rsidRDefault="0086513B" w:rsidP="0086513B">
      <w:pPr>
        <w:pStyle w:val="PL"/>
      </w:pPr>
      <w:r w:rsidRPr="00A24E26">
        <w:t xml:space="preserve">      &lt;xs:any namespace="##other" processContents="lax" minOccurs="0" maxOccurs="unbounded"/&gt;</w:t>
      </w:r>
    </w:p>
    <w:p w14:paraId="1DFFC29F" w14:textId="77777777" w:rsidR="0086513B" w:rsidRPr="00A24E26" w:rsidRDefault="0086513B" w:rsidP="0086513B">
      <w:pPr>
        <w:pStyle w:val="PL"/>
      </w:pPr>
      <w:r w:rsidRPr="00A24E26">
        <w:t xml:space="preserve">    &lt;/xs:sequence&gt;</w:t>
      </w:r>
    </w:p>
    <w:p w14:paraId="77DA0D00" w14:textId="77777777" w:rsidR="0086513B" w:rsidRPr="00A24E26" w:rsidRDefault="0086513B" w:rsidP="0086513B">
      <w:pPr>
        <w:pStyle w:val="PL"/>
      </w:pPr>
      <w:r w:rsidRPr="00A24E26">
        <w:t xml:space="preserve">    &lt;xs:attribute name="</w:t>
      </w:r>
      <w:r w:rsidRPr="00A24E26">
        <w:rPr>
          <w:rFonts w:hint="eastAsia"/>
          <w:lang w:eastAsia="zh-CN"/>
        </w:rPr>
        <w:t>pqi</w:t>
      </w:r>
      <w:r w:rsidRPr="00A24E26">
        <w:t>" type="xs:hexBinary"/&gt;</w:t>
      </w:r>
    </w:p>
    <w:p w14:paraId="03319E88" w14:textId="77777777" w:rsidR="0086513B" w:rsidRPr="00A24E26" w:rsidRDefault="0086513B" w:rsidP="0086513B">
      <w:pPr>
        <w:pStyle w:val="PL"/>
        <w:ind w:firstLine="384"/>
        <w:rPr>
          <w:lang w:eastAsia="zh-CN"/>
        </w:rPr>
      </w:pPr>
      <w:r w:rsidRPr="00A24E26">
        <w:t>&lt;xs:attribute name="</w:t>
      </w:r>
      <w:r w:rsidRPr="00A24E26">
        <w:rPr>
          <w:rFonts w:hint="eastAsia"/>
          <w:lang w:eastAsia="zh-CN"/>
        </w:rPr>
        <w:t>gfbr</w:t>
      </w:r>
      <w:r w:rsidRPr="00A24E26">
        <w:t>" type="xs:hexBinary"/&gt;</w:t>
      </w:r>
    </w:p>
    <w:p w14:paraId="219B7FAE" w14:textId="77777777" w:rsidR="0086513B" w:rsidRPr="00A24E26" w:rsidRDefault="0086513B" w:rsidP="0086513B">
      <w:pPr>
        <w:pStyle w:val="PL"/>
      </w:pPr>
      <w:r w:rsidRPr="00A24E26">
        <w:t xml:space="preserve">    &lt;xs:attribute name="</w:t>
      </w:r>
      <w:r w:rsidRPr="00A24E26">
        <w:rPr>
          <w:rFonts w:hint="eastAsia"/>
          <w:lang w:eastAsia="zh-CN"/>
        </w:rPr>
        <w:t>mfbr</w:t>
      </w:r>
      <w:r w:rsidRPr="00A24E26">
        <w:t>" type="xs:hexBinary"/&gt;</w:t>
      </w:r>
    </w:p>
    <w:p w14:paraId="657DF97F" w14:textId="77777777" w:rsidR="0086513B" w:rsidRPr="00A24E26" w:rsidRDefault="0086513B" w:rsidP="0086513B">
      <w:pPr>
        <w:pStyle w:val="PL"/>
      </w:pPr>
      <w:r w:rsidRPr="00A24E26">
        <w:t xml:space="preserve">    &lt;xs:attribute name="</w:t>
      </w:r>
      <w:r w:rsidRPr="00A24E26">
        <w:rPr>
          <w:lang w:val="en-US"/>
        </w:rPr>
        <w:t>averaging</w:t>
      </w:r>
      <w:r w:rsidRPr="00A24E26">
        <w:rPr>
          <w:rFonts w:hint="eastAsia"/>
          <w:lang w:val="en-US" w:eastAsia="zh-CN"/>
        </w:rPr>
        <w:t>-</w:t>
      </w:r>
      <w:r w:rsidRPr="00A24E26">
        <w:rPr>
          <w:lang w:val="en-US"/>
        </w:rPr>
        <w:t>window</w:t>
      </w:r>
      <w:r w:rsidRPr="00A24E26">
        <w:t>" type="xs:hexBinary"/&gt;</w:t>
      </w:r>
    </w:p>
    <w:p w14:paraId="2CD97253" w14:textId="77777777" w:rsidR="0086513B" w:rsidRPr="00A24E26" w:rsidRDefault="0086513B" w:rsidP="0086513B">
      <w:pPr>
        <w:pStyle w:val="PL"/>
      </w:pPr>
      <w:r w:rsidRPr="00A24E26">
        <w:t xml:space="preserve">    &lt;xs:attribute name="</w:t>
      </w:r>
      <w:r w:rsidRPr="00A24E26">
        <w:rPr>
          <w:rFonts w:hint="eastAsia"/>
          <w:lang w:eastAsia="zh-CN"/>
        </w:rPr>
        <w:t>Resource</w:t>
      </w:r>
      <w:r w:rsidRPr="00A24E26">
        <w:t>-type" type="xs:hexBinary"/&gt;</w:t>
      </w:r>
    </w:p>
    <w:p w14:paraId="2D03B74A" w14:textId="77777777" w:rsidR="0086513B" w:rsidRPr="00A24E26" w:rsidRDefault="0086513B" w:rsidP="0086513B">
      <w:pPr>
        <w:pStyle w:val="PL"/>
      </w:pPr>
      <w:r w:rsidRPr="00A24E26">
        <w:t xml:space="preserve">    &lt;xs:attribute name="</w:t>
      </w:r>
      <w:r w:rsidRPr="00A24E26">
        <w:rPr>
          <w:rFonts w:hint="eastAsia"/>
          <w:lang w:eastAsia="zh-CN"/>
        </w:rPr>
        <w:t>d</w:t>
      </w:r>
      <w:r w:rsidRPr="00A24E26">
        <w:t>efault</w:t>
      </w:r>
      <w:r w:rsidRPr="00A24E26">
        <w:rPr>
          <w:rFonts w:hint="eastAsia"/>
          <w:lang w:eastAsia="zh-CN"/>
        </w:rPr>
        <w:t>-</w:t>
      </w:r>
      <w:r w:rsidRPr="00A24E26">
        <w:t>priority</w:t>
      </w:r>
      <w:r w:rsidRPr="00A24E26">
        <w:rPr>
          <w:rFonts w:hint="eastAsia"/>
          <w:lang w:eastAsia="zh-CN"/>
        </w:rPr>
        <w:t>-</w:t>
      </w:r>
      <w:r w:rsidRPr="00A24E26">
        <w:t>level" type="xs:hexBinary"/&gt;</w:t>
      </w:r>
    </w:p>
    <w:p w14:paraId="029B6342" w14:textId="77777777" w:rsidR="0086513B" w:rsidRPr="00A24E26" w:rsidRDefault="0086513B" w:rsidP="0086513B">
      <w:pPr>
        <w:pStyle w:val="PL"/>
      </w:pPr>
      <w:r w:rsidRPr="00A24E26">
        <w:t xml:space="preserve">    &lt;xs:attribute name="</w:t>
      </w:r>
      <w:r w:rsidRPr="00A24E26">
        <w:rPr>
          <w:rFonts w:hint="eastAsia"/>
          <w:lang w:eastAsia="zh-CN"/>
        </w:rPr>
        <w:t>p</w:t>
      </w:r>
      <w:r w:rsidRPr="00A24E26">
        <w:t>acket</w:t>
      </w:r>
      <w:r w:rsidRPr="00A24E26">
        <w:rPr>
          <w:rFonts w:hint="eastAsia"/>
          <w:lang w:eastAsia="zh-CN"/>
        </w:rPr>
        <w:t>-</w:t>
      </w:r>
      <w:r w:rsidRPr="00A24E26">
        <w:t>delay</w:t>
      </w:r>
      <w:r w:rsidRPr="00A24E26">
        <w:rPr>
          <w:rFonts w:hint="eastAsia"/>
          <w:lang w:eastAsia="zh-CN"/>
        </w:rPr>
        <w:t>-</w:t>
      </w:r>
      <w:r w:rsidRPr="00A24E26">
        <w:t>budget" type="xs:hexBinary"/&gt;</w:t>
      </w:r>
    </w:p>
    <w:p w14:paraId="1E3B987F" w14:textId="77777777" w:rsidR="0086513B" w:rsidRPr="00A24E26" w:rsidRDefault="0086513B" w:rsidP="0086513B">
      <w:pPr>
        <w:pStyle w:val="PL"/>
        <w:rPr>
          <w:lang w:eastAsia="zh-CN"/>
        </w:rPr>
      </w:pPr>
      <w:r w:rsidRPr="00A24E26">
        <w:t xml:space="preserve">    &lt;xs:attribute name="</w:t>
      </w:r>
      <w:r w:rsidRPr="00A24E26">
        <w:rPr>
          <w:rFonts w:hint="eastAsia"/>
          <w:lang w:eastAsia="zh-CN"/>
        </w:rPr>
        <w:t>p</w:t>
      </w:r>
      <w:r w:rsidRPr="00A24E26">
        <w:t>acket</w:t>
      </w:r>
      <w:r w:rsidRPr="00A24E26">
        <w:rPr>
          <w:rFonts w:hint="eastAsia"/>
          <w:lang w:eastAsia="zh-CN"/>
        </w:rPr>
        <w:t>-</w:t>
      </w:r>
      <w:r w:rsidRPr="00A24E26">
        <w:t>error</w:t>
      </w:r>
      <w:r w:rsidRPr="00A24E26">
        <w:rPr>
          <w:rFonts w:hint="eastAsia"/>
          <w:lang w:eastAsia="zh-CN"/>
        </w:rPr>
        <w:t>-</w:t>
      </w:r>
      <w:r w:rsidRPr="00A24E26">
        <w:t>rate" type="xs:hexBinary"/&gt;</w:t>
      </w:r>
    </w:p>
    <w:p w14:paraId="6F55F87C" w14:textId="77777777" w:rsidR="0086513B" w:rsidRPr="00A24E26" w:rsidRDefault="0086513B" w:rsidP="0086513B">
      <w:pPr>
        <w:pStyle w:val="PL"/>
        <w:rPr>
          <w:lang w:eastAsia="zh-CN"/>
        </w:rPr>
      </w:pPr>
      <w:r w:rsidRPr="00A24E26">
        <w:t xml:space="preserve">    &lt;xs:attribute name="</w:t>
      </w:r>
      <w:r w:rsidRPr="00A24E26">
        <w:rPr>
          <w:rFonts w:hint="eastAsia"/>
          <w:lang w:eastAsia="zh-CN"/>
        </w:rPr>
        <w:t>d</w:t>
      </w:r>
      <w:r w:rsidRPr="00A24E26">
        <w:t>efault</w:t>
      </w:r>
      <w:r w:rsidRPr="00A24E26">
        <w:rPr>
          <w:rFonts w:hint="eastAsia"/>
          <w:lang w:eastAsia="zh-CN"/>
        </w:rPr>
        <w:t>-</w:t>
      </w:r>
      <w:r w:rsidRPr="00A24E26">
        <w:t>maximum</w:t>
      </w:r>
      <w:r w:rsidRPr="00A24E26">
        <w:rPr>
          <w:rFonts w:hint="eastAsia"/>
          <w:lang w:eastAsia="zh-CN"/>
        </w:rPr>
        <w:t>-</w:t>
      </w:r>
      <w:r w:rsidRPr="00A24E26">
        <w:t>data</w:t>
      </w:r>
      <w:r w:rsidRPr="00A24E26">
        <w:rPr>
          <w:rFonts w:hint="eastAsia"/>
          <w:lang w:eastAsia="zh-CN"/>
        </w:rPr>
        <w:t>-</w:t>
      </w:r>
      <w:r w:rsidRPr="00A24E26">
        <w:t>burst</w:t>
      </w:r>
      <w:r w:rsidRPr="00A24E26">
        <w:rPr>
          <w:rFonts w:hint="eastAsia"/>
          <w:lang w:eastAsia="zh-CN"/>
        </w:rPr>
        <w:t>-</w:t>
      </w:r>
      <w:r w:rsidRPr="00A24E26">
        <w:t>volume" type="xs:hexBinary"/&gt;</w:t>
      </w:r>
    </w:p>
    <w:p w14:paraId="502A8E4E" w14:textId="77777777" w:rsidR="0086513B" w:rsidRPr="00A24E26" w:rsidRDefault="0086513B" w:rsidP="0086513B">
      <w:pPr>
        <w:pStyle w:val="PL"/>
      </w:pPr>
      <w:r w:rsidRPr="00A24E26">
        <w:t xml:space="preserve">    &lt;xs:anyAttribute namespace="##any" processContents="lax"/&gt;</w:t>
      </w:r>
    </w:p>
    <w:p w14:paraId="0BA2177D" w14:textId="77777777" w:rsidR="0086513B" w:rsidRPr="00A24E26" w:rsidRDefault="0086513B" w:rsidP="0086513B">
      <w:pPr>
        <w:pStyle w:val="PL"/>
      </w:pPr>
      <w:r w:rsidRPr="00A24E26">
        <w:t xml:space="preserve">  &lt;/xs:complexType&gt;</w:t>
      </w:r>
    </w:p>
    <w:p w14:paraId="646BBF05" w14:textId="77777777" w:rsidR="0086513B" w:rsidRPr="00A24E26" w:rsidRDefault="0086513B" w:rsidP="0086513B">
      <w:pPr>
        <w:pStyle w:val="PL"/>
        <w:rPr>
          <w:lang w:eastAsia="zh-CN"/>
        </w:rPr>
      </w:pPr>
    </w:p>
    <w:p w14:paraId="148C0DE4" w14:textId="77777777" w:rsidR="0086513B" w:rsidRPr="00A24E26" w:rsidRDefault="0086513B" w:rsidP="0086513B">
      <w:pPr>
        <w:pStyle w:val="PL"/>
      </w:pPr>
      <w:r w:rsidRPr="00A24E26">
        <w:t xml:space="preserve">  &lt;xs:complexType name="UsageInformationReportListResponse-Info"&gt;</w:t>
      </w:r>
    </w:p>
    <w:p w14:paraId="5BFDACF5" w14:textId="77777777" w:rsidR="0086513B" w:rsidRPr="00A24E26" w:rsidRDefault="0086513B" w:rsidP="0086513B">
      <w:pPr>
        <w:pStyle w:val="PL"/>
      </w:pPr>
      <w:r w:rsidRPr="00A24E26">
        <w:t xml:space="preserve">    &lt;xs:sequence&gt;</w:t>
      </w:r>
    </w:p>
    <w:p w14:paraId="2DE117A2" w14:textId="77777777" w:rsidR="0086513B" w:rsidRPr="00A24E26" w:rsidRDefault="0086513B" w:rsidP="0086513B">
      <w:pPr>
        <w:pStyle w:val="PL"/>
      </w:pPr>
      <w:r w:rsidRPr="00A24E26">
        <w:t xml:space="preserve">     &lt;xs:element name="response-accept" type="UsageInformationReportListResponseAccept-Info" minOccurs="0"/&gt;</w:t>
      </w:r>
    </w:p>
    <w:p w14:paraId="2F547985" w14:textId="77777777" w:rsidR="0086513B" w:rsidRPr="00A24E26" w:rsidRDefault="0086513B" w:rsidP="0086513B">
      <w:pPr>
        <w:pStyle w:val="PL"/>
      </w:pPr>
      <w:r w:rsidRPr="00A24E26">
        <w:t xml:space="preserve">     &lt;xs:element name="response-reject" type="UsageInformationReportListResponseReject-Info" minOccurs="0"/&gt;</w:t>
      </w:r>
    </w:p>
    <w:p w14:paraId="56C6AAB9" w14:textId="77777777" w:rsidR="0086513B" w:rsidRPr="00A24E26" w:rsidRDefault="0086513B" w:rsidP="0086513B">
      <w:pPr>
        <w:pStyle w:val="PL"/>
      </w:pPr>
      <w:r w:rsidRPr="00A24E26">
        <w:t xml:space="preserve">     &lt;xs:element name="anyExt" type="anyExtType" minOccurs="0"/&gt;</w:t>
      </w:r>
    </w:p>
    <w:p w14:paraId="1E905905" w14:textId="77777777" w:rsidR="0086513B" w:rsidRPr="00A24E26" w:rsidRDefault="0086513B" w:rsidP="0086513B">
      <w:pPr>
        <w:pStyle w:val="PL"/>
      </w:pPr>
      <w:r w:rsidRPr="00A24E26">
        <w:t xml:space="preserve">     &lt;xs:any namespace="##other" processContents="lax" minOccurs="0" maxOccurs="unbounded"/&gt;</w:t>
      </w:r>
    </w:p>
    <w:p w14:paraId="22B3D82E" w14:textId="77777777" w:rsidR="0086513B" w:rsidRPr="00A24E26" w:rsidRDefault="0086513B" w:rsidP="0086513B">
      <w:pPr>
        <w:pStyle w:val="PL"/>
      </w:pPr>
      <w:r w:rsidRPr="00A24E26">
        <w:t xml:space="preserve">    &lt;/xs:sequence&gt;</w:t>
      </w:r>
    </w:p>
    <w:p w14:paraId="68791B80" w14:textId="77777777" w:rsidR="0086513B" w:rsidRPr="00A24E26" w:rsidRDefault="0086513B" w:rsidP="0086513B">
      <w:pPr>
        <w:pStyle w:val="PL"/>
      </w:pPr>
      <w:r w:rsidRPr="00A24E26">
        <w:t xml:space="preserve">    &lt;xs:anyAttribute namespace="##any" processContents="lax"/&gt;</w:t>
      </w:r>
    </w:p>
    <w:p w14:paraId="0920DF96" w14:textId="77777777" w:rsidR="0086513B" w:rsidRPr="00A24E26" w:rsidRDefault="0086513B" w:rsidP="0086513B">
      <w:pPr>
        <w:pStyle w:val="PL"/>
      </w:pPr>
      <w:r w:rsidRPr="00A24E26">
        <w:t xml:space="preserve">  &lt;/xs:complexType&gt;</w:t>
      </w:r>
    </w:p>
    <w:p w14:paraId="4D2E280D" w14:textId="77777777" w:rsidR="0086513B" w:rsidRPr="00A24E26" w:rsidRDefault="0086513B" w:rsidP="0086513B">
      <w:pPr>
        <w:pStyle w:val="PL"/>
      </w:pPr>
    </w:p>
    <w:p w14:paraId="7EC35B27" w14:textId="77777777" w:rsidR="0086513B" w:rsidRPr="00A24E26" w:rsidRDefault="0086513B" w:rsidP="0086513B">
      <w:pPr>
        <w:pStyle w:val="PL"/>
      </w:pPr>
      <w:r w:rsidRPr="00A24E26">
        <w:t xml:space="preserve">  &lt;xs:complexType name="UsageInformationReportListResponseAccept-Info"&gt;</w:t>
      </w:r>
    </w:p>
    <w:p w14:paraId="278CDE9B" w14:textId="77777777" w:rsidR="0086513B" w:rsidRPr="00A24E26" w:rsidRDefault="0086513B" w:rsidP="0086513B">
      <w:pPr>
        <w:pStyle w:val="PL"/>
      </w:pPr>
      <w:r w:rsidRPr="00A24E26">
        <w:t xml:space="preserve">    &lt;xs:sequence&gt;</w:t>
      </w:r>
    </w:p>
    <w:p w14:paraId="6244A876" w14:textId="77777777" w:rsidR="0086513B" w:rsidRPr="00A24E26" w:rsidRDefault="0086513B" w:rsidP="0086513B">
      <w:pPr>
        <w:pStyle w:val="PL"/>
      </w:pPr>
      <w:r w:rsidRPr="00A24E26">
        <w:t xml:space="preserve">      &lt;xs:element name="transaction-ID" type="xs:integer"/&gt;</w:t>
      </w:r>
    </w:p>
    <w:p w14:paraId="7EFFB3FE" w14:textId="77777777" w:rsidR="0086513B" w:rsidRPr="00A24E26" w:rsidRDefault="0086513B" w:rsidP="0086513B">
      <w:pPr>
        <w:pStyle w:val="PL"/>
      </w:pPr>
      <w:r w:rsidRPr="00A24E26">
        <w:t xml:space="preserve">      &lt;xs:element name="anyExt" type="anyExtType" minOccurs="0"/&gt;</w:t>
      </w:r>
    </w:p>
    <w:p w14:paraId="32A92484" w14:textId="77777777" w:rsidR="0086513B" w:rsidRPr="00A24E26" w:rsidRDefault="0086513B" w:rsidP="0086513B">
      <w:pPr>
        <w:pStyle w:val="PL"/>
      </w:pPr>
      <w:r w:rsidRPr="00A24E26">
        <w:t xml:space="preserve">      &lt;xs:any namespace="##other" processContents="lax" minOccurs="0" maxOccurs="unbounded"/&gt;</w:t>
      </w:r>
    </w:p>
    <w:p w14:paraId="1DEA9E91" w14:textId="77777777" w:rsidR="0086513B" w:rsidRPr="00A24E26" w:rsidRDefault="0086513B" w:rsidP="0086513B">
      <w:pPr>
        <w:pStyle w:val="PL"/>
      </w:pPr>
      <w:r w:rsidRPr="00A24E26">
        <w:t xml:space="preserve">    &lt;/xs:sequence&gt;</w:t>
      </w:r>
    </w:p>
    <w:p w14:paraId="4CD1E682" w14:textId="77777777" w:rsidR="0086513B" w:rsidRPr="00A24E26" w:rsidRDefault="0086513B" w:rsidP="0086513B">
      <w:pPr>
        <w:pStyle w:val="PL"/>
      </w:pPr>
      <w:r w:rsidRPr="00A24E26">
        <w:t xml:space="preserve">    &lt;xs:anyAttribute namespace="##any" processContents="lax"/&gt;</w:t>
      </w:r>
    </w:p>
    <w:p w14:paraId="2B84EE28" w14:textId="77777777" w:rsidR="0086513B" w:rsidRPr="00A24E26" w:rsidRDefault="0086513B" w:rsidP="0086513B">
      <w:pPr>
        <w:pStyle w:val="PL"/>
      </w:pPr>
      <w:r w:rsidRPr="00A24E26">
        <w:t xml:space="preserve">  &lt;/xs:complexType&gt;</w:t>
      </w:r>
    </w:p>
    <w:p w14:paraId="25B141B6" w14:textId="77777777" w:rsidR="0086513B" w:rsidRPr="00A24E26" w:rsidRDefault="0086513B" w:rsidP="0086513B">
      <w:pPr>
        <w:pStyle w:val="PL"/>
      </w:pPr>
    </w:p>
    <w:p w14:paraId="1C329A0B" w14:textId="77777777" w:rsidR="0086513B" w:rsidRPr="00A24E26" w:rsidRDefault="0086513B" w:rsidP="0086513B">
      <w:pPr>
        <w:pStyle w:val="PL"/>
      </w:pPr>
      <w:r w:rsidRPr="00A24E26">
        <w:t xml:space="preserve">  &lt;xs:complexType name="UsageInformationReportListResponseReject-Info"&gt;</w:t>
      </w:r>
    </w:p>
    <w:p w14:paraId="5C4C50F1" w14:textId="77777777" w:rsidR="0086513B" w:rsidRPr="00A24E26" w:rsidRDefault="0086513B" w:rsidP="0086513B">
      <w:pPr>
        <w:pStyle w:val="PL"/>
      </w:pPr>
      <w:r w:rsidRPr="00A24E26">
        <w:t xml:space="preserve">    &lt;xs:sequence&gt;</w:t>
      </w:r>
    </w:p>
    <w:p w14:paraId="76CA092F" w14:textId="77777777" w:rsidR="0086513B" w:rsidRPr="00A24E26" w:rsidRDefault="0086513B" w:rsidP="0086513B">
      <w:pPr>
        <w:pStyle w:val="PL"/>
      </w:pPr>
      <w:r w:rsidRPr="00A24E26">
        <w:t xml:space="preserve">      &lt;xs:element name="transaction-ID" type="xs:integer"/&gt;</w:t>
      </w:r>
    </w:p>
    <w:p w14:paraId="3FCF55E6" w14:textId="77777777" w:rsidR="0086513B" w:rsidRPr="00A24E26" w:rsidRDefault="0086513B" w:rsidP="0086513B">
      <w:pPr>
        <w:pStyle w:val="PL"/>
      </w:pPr>
      <w:r w:rsidRPr="00A24E26">
        <w:t xml:space="preserve">      &lt;xs:element name="cause-value" type="xs:integer"/&gt;</w:t>
      </w:r>
    </w:p>
    <w:p w14:paraId="101F1BEB" w14:textId="77777777" w:rsidR="0086513B" w:rsidRPr="00A24E26" w:rsidRDefault="0086513B" w:rsidP="0086513B">
      <w:pPr>
        <w:pStyle w:val="PL"/>
      </w:pPr>
      <w:r w:rsidRPr="00A24E26">
        <w:t xml:space="preserve">      &lt;xs:element name="anyExt" type="anyExtType" minOccurs="0"/&gt;</w:t>
      </w:r>
    </w:p>
    <w:p w14:paraId="147EC52A" w14:textId="77777777" w:rsidR="0086513B" w:rsidRPr="00A24E26" w:rsidRDefault="0086513B" w:rsidP="0086513B">
      <w:pPr>
        <w:pStyle w:val="PL"/>
      </w:pPr>
      <w:r w:rsidRPr="00A24E26">
        <w:t xml:space="preserve">      &lt;xs:any namespace="##other" processContents="lax" minOccurs="0" maxOccurs="unbounded"/&gt;</w:t>
      </w:r>
    </w:p>
    <w:p w14:paraId="5E5E97F9" w14:textId="77777777" w:rsidR="0086513B" w:rsidRPr="00A24E26" w:rsidRDefault="0086513B" w:rsidP="0086513B">
      <w:pPr>
        <w:pStyle w:val="PL"/>
      </w:pPr>
      <w:r w:rsidRPr="00A24E26">
        <w:t xml:space="preserve">    &lt;/xs:sequence&gt;</w:t>
      </w:r>
    </w:p>
    <w:p w14:paraId="6DF922BE" w14:textId="77777777" w:rsidR="0086513B" w:rsidRPr="00A24E26" w:rsidRDefault="0086513B" w:rsidP="0086513B">
      <w:pPr>
        <w:pStyle w:val="PL"/>
      </w:pPr>
      <w:r w:rsidRPr="00A24E26">
        <w:t xml:space="preserve">    &lt;xs:anyAttribute namespace="##any" processContents="lax"/&gt;</w:t>
      </w:r>
    </w:p>
    <w:p w14:paraId="09B6B376" w14:textId="77777777" w:rsidR="0086513B" w:rsidRPr="00A24E26" w:rsidRDefault="0086513B" w:rsidP="0086513B">
      <w:pPr>
        <w:pStyle w:val="PL"/>
      </w:pPr>
      <w:r w:rsidRPr="00A24E26">
        <w:t xml:space="preserve">  &lt;/xs:complexType&gt;</w:t>
      </w:r>
    </w:p>
    <w:p w14:paraId="410F60A7" w14:textId="77777777" w:rsidR="0086513B" w:rsidRPr="00A24E26" w:rsidRDefault="0086513B" w:rsidP="0086513B">
      <w:pPr>
        <w:pStyle w:val="PL"/>
      </w:pPr>
    </w:p>
    <w:p w14:paraId="05FBB5A5" w14:textId="03FB06F2" w:rsidR="0086513B" w:rsidRPr="00A24E26" w:rsidRDefault="0086513B" w:rsidP="0086513B">
      <w:pPr>
        <w:pStyle w:val="PL"/>
      </w:pPr>
      <w:r w:rsidRPr="00A24E26">
        <w:t xml:space="preserve">  &lt;xs:element name="prose-</w:t>
      </w:r>
      <w:r w:rsidR="00E5189E">
        <w:t>pC3ach</w:t>
      </w:r>
      <w:r w:rsidRPr="00A24E26">
        <w:t>-message"&gt;</w:t>
      </w:r>
    </w:p>
    <w:p w14:paraId="24743FA7" w14:textId="77777777" w:rsidR="0086513B" w:rsidRPr="00A24E26" w:rsidRDefault="0086513B" w:rsidP="0086513B">
      <w:pPr>
        <w:pStyle w:val="PL"/>
      </w:pPr>
      <w:r w:rsidRPr="00A24E26">
        <w:t xml:space="preserve">    &lt;xs:complexType&gt;</w:t>
      </w:r>
    </w:p>
    <w:p w14:paraId="1ABAB2CD" w14:textId="77777777" w:rsidR="0086513B" w:rsidRPr="00A24E26" w:rsidRDefault="0086513B" w:rsidP="0086513B">
      <w:pPr>
        <w:pStyle w:val="PL"/>
      </w:pPr>
      <w:r w:rsidRPr="00A24E26">
        <w:t xml:space="preserve">      &lt;xs:choice&gt;</w:t>
      </w:r>
    </w:p>
    <w:p w14:paraId="076A20BE" w14:textId="77777777" w:rsidR="0086513B" w:rsidRPr="00A24E26" w:rsidRDefault="0086513B" w:rsidP="0086513B">
      <w:pPr>
        <w:pStyle w:val="PL"/>
      </w:pPr>
      <w:r w:rsidRPr="00A24E26">
        <w:t xml:space="preserve">        &lt;xs:element name="</w:t>
      </w:r>
      <w:r w:rsidRPr="00A24E26">
        <w:rPr>
          <w:rFonts w:hint="eastAsia"/>
          <w:lang w:val="en-US" w:eastAsia="zh-CN"/>
        </w:rPr>
        <w:t>PROSE_</w:t>
      </w:r>
      <w:r w:rsidRPr="00A24E26">
        <w:t>USAGE_INFORMATION_REPORT_LIST" type="UsageInformationReportList-Info"/&gt;</w:t>
      </w:r>
    </w:p>
    <w:p w14:paraId="0D76CA54" w14:textId="77777777" w:rsidR="0086513B" w:rsidRPr="00A24E26" w:rsidRDefault="0086513B" w:rsidP="0086513B">
      <w:pPr>
        <w:pStyle w:val="PL"/>
      </w:pPr>
      <w:r w:rsidRPr="00A24E26">
        <w:t xml:space="preserve">        &lt;xs:element name="</w:t>
      </w:r>
      <w:r w:rsidRPr="00A24E26">
        <w:rPr>
          <w:rFonts w:hint="eastAsia"/>
          <w:lang w:val="en-US" w:eastAsia="zh-CN"/>
        </w:rPr>
        <w:t>PROSE_</w:t>
      </w:r>
      <w:r w:rsidRPr="00A24E26">
        <w:t>USAGE_INFORMATION_REPORT_LIST_RESPONSE" type="UsageInformationReportListResponse-Info"/&gt;</w:t>
      </w:r>
    </w:p>
    <w:p w14:paraId="213CBFED" w14:textId="77777777" w:rsidR="0086513B" w:rsidRPr="00A24E26" w:rsidRDefault="0086513B" w:rsidP="0086513B">
      <w:pPr>
        <w:pStyle w:val="PL"/>
      </w:pPr>
      <w:r w:rsidRPr="00A24E26">
        <w:t xml:space="preserve">        &lt;xs:element name="anyExt" type="anyExtType"/&gt;</w:t>
      </w:r>
    </w:p>
    <w:p w14:paraId="329B9E8C" w14:textId="77777777" w:rsidR="0086513B" w:rsidRPr="00A24E26" w:rsidRDefault="0086513B" w:rsidP="0086513B">
      <w:pPr>
        <w:pStyle w:val="PL"/>
      </w:pPr>
      <w:r w:rsidRPr="00A24E26">
        <w:t xml:space="preserve">        &lt;xs:any namespace="##other" processContents="lax"/&gt;</w:t>
      </w:r>
    </w:p>
    <w:p w14:paraId="171E2439" w14:textId="77777777" w:rsidR="0086513B" w:rsidRPr="00A24E26" w:rsidRDefault="0086513B" w:rsidP="0086513B">
      <w:pPr>
        <w:pStyle w:val="PL"/>
      </w:pPr>
      <w:r w:rsidRPr="00A24E26">
        <w:t xml:space="preserve">      &lt;/xs:choice&gt;</w:t>
      </w:r>
    </w:p>
    <w:p w14:paraId="7A605D7E" w14:textId="77777777" w:rsidR="0086513B" w:rsidRPr="00A24E26" w:rsidRDefault="0086513B" w:rsidP="0086513B">
      <w:pPr>
        <w:pStyle w:val="PL"/>
      </w:pPr>
      <w:r w:rsidRPr="00A24E26">
        <w:t xml:space="preserve">      &lt;xs:anyAttribute namespace="##any" processContents="lax"/&gt;</w:t>
      </w:r>
    </w:p>
    <w:p w14:paraId="5DEFB337" w14:textId="77777777" w:rsidR="0086513B" w:rsidRPr="00A24E26" w:rsidRDefault="0086513B" w:rsidP="0086513B">
      <w:pPr>
        <w:pStyle w:val="PL"/>
      </w:pPr>
      <w:r w:rsidRPr="00A24E26">
        <w:t xml:space="preserve">    &lt;/xs:complexType&gt;</w:t>
      </w:r>
    </w:p>
    <w:p w14:paraId="4FBB3C57" w14:textId="77777777" w:rsidR="0086513B" w:rsidRPr="00A24E26" w:rsidRDefault="0086513B" w:rsidP="0086513B">
      <w:pPr>
        <w:pStyle w:val="PL"/>
      </w:pPr>
      <w:r w:rsidRPr="00A24E26">
        <w:t xml:space="preserve">  &lt;/xs:element&gt;</w:t>
      </w:r>
    </w:p>
    <w:p w14:paraId="5D06BD01" w14:textId="77777777" w:rsidR="0086513B" w:rsidRPr="00A24E26" w:rsidRDefault="0086513B" w:rsidP="0086513B">
      <w:pPr>
        <w:pStyle w:val="PL"/>
      </w:pPr>
    </w:p>
    <w:p w14:paraId="668DC2AD" w14:textId="39D101AF" w:rsidR="0086513B" w:rsidRDefault="0086513B" w:rsidP="0086513B">
      <w:pPr>
        <w:pStyle w:val="PL"/>
      </w:pPr>
      <w:r w:rsidRPr="00A24E26">
        <w:t>&lt;/xs:schema&gt;</w:t>
      </w:r>
    </w:p>
    <w:p w14:paraId="223A73A3" w14:textId="77777777" w:rsidR="0086513B" w:rsidRPr="00A24E26" w:rsidRDefault="0086513B" w:rsidP="0086513B">
      <w:pPr>
        <w:pStyle w:val="PL"/>
      </w:pPr>
    </w:p>
    <w:p w14:paraId="67725597" w14:textId="77777777" w:rsidR="0086513B" w:rsidRPr="00A24E26" w:rsidRDefault="0086513B" w:rsidP="0086513B">
      <w:pPr>
        <w:pStyle w:val="Heading3"/>
      </w:pPr>
      <w:bookmarkStart w:id="11008" w:name="_CR10_7_4"/>
      <w:bookmarkStart w:id="11009" w:name="_Toc525231342"/>
      <w:bookmarkStart w:id="11010" w:name="_Toc59198742"/>
      <w:bookmarkStart w:id="11011" w:name="_Toc75283100"/>
      <w:bookmarkStart w:id="11012" w:name="_Toc146712652"/>
      <w:bookmarkEnd w:id="11008"/>
      <w:r w:rsidRPr="00A24E26">
        <w:t>10.7.4</w:t>
      </w:r>
      <w:r w:rsidRPr="00A24E26">
        <w:tab/>
        <w:t>Semantics</w:t>
      </w:r>
      <w:bookmarkEnd w:id="11009"/>
      <w:bookmarkEnd w:id="11010"/>
      <w:bookmarkEnd w:id="11011"/>
      <w:bookmarkEnd w:id="11012"/>
    </w:p>
    <w:p w14:paraId="284A6D87" w14:textId="77777777" w:rsidR="0086513B" w:rsidRPr="00A24E26" w:rsidRDefault="0086513B" w:rsidP="0086513B">
      <w:pPr>
        <w:pStyle w:val="Heading4"/>
      </w:pPr>
      <w:bookmarkStart w:id="11013" w:name="_CR10_7_4_1"/>
      <w:bookmarkStart w:id="11014" w:name="_Toc525231343"/>
      <w:bookmarkStart w:id="11015" w:name="_Toc59198743"/>
      <w:bookmarkStart w:id="11016" w:name="_Toc75283101"/>
      <w:bookmarkStart w:id="11017" w:name="_Toc146712653"/>
      <w:bookmarkEnd w:id="11013"/>
      <w:r w:rsidRPr="00A24E26">
        <w:t>10.7.4.1</w:t>
      </w:r>
      <w:r w:rsidRPr="00A24E26">
        <w:tab/>
        <w:t>General</w:t>
      </w:r>
      <w:bookmarkEnd w:id="11014"/>
      <w:bookmarkEnd w:id="11015"/>
      <w:bookmarkEnd w:id="11016"/>
      <w:bookmarkEnd w:id="11017"/>
    </w:p>
    <w:p w14:paraId="4A58AE8E" w14:textId="51B2AC85" w:rsidR="0086513B" w:rsidRPr="00A24E26" w:rsidRDefault="0086513B" w:rsidP="0086513B">
      <w:pPr>
        <w:rPr>
          <w:lang w:val="en-US"/>
        </w:rPr>
      </w:pPr>
      <w:r w:rsidRPr="00A24E26">
        <w:t>The &lt;prose-</w:t>
      </w:r>
      <w:r w:rsidR="00E5189E">
        <w:t>pC3ach</w:t>
      </w:r>
      <w:r w:rsidRPr="00A24E26">
        <w:t>-message&gt; element</w:t>
      </w:r>
      <w:r w:rsidRPr="00A24E26">
        <w:rPr>
          <w:lang w:val="en-US"/>
        </w:rPr>
        <w:t xml:space="preserve"> is the root element of this XML document.</w:t>
      </w:r>
    </w:p>
    <w:p w14:paraId="472D679C" w14:textId="061A4185" w:rsidR="0086513B" w:rsidRPr="00A24E26" w:rsidRDefault="0086513B" w:rsidP="0086513B">
      <w:pPr>
        <w:rPr>
          <w:lang w:val="en-US"/>
        </w:rPr>
      </w:pPr>
      <w:r w:rsidRPr="00A24E26">
        <w:t>The &lt;prose-</w:t>
      </w:r>
      <w:r w:rsidR="00E5189E">
        <w:t>pC3ach</w:t>
      </w:r>
      <w:r w:rsidRPr="00A24E26">
        <w:t>-message&gt; element</w:t>
      </w:r>
      <w:r w:rsidRPr="00A24E26">
        <w:rPr>
          <w:lang w:val="en-US"/>
        </w:rPr>
        <w:t xml:space="preserve"> contains one of the following:</w:t>
      </w:r>
    </w:p>
    <w:p w14:paraId="33ECA656" w14:textId="77777777" w:rsidR="0086513B" w:rsidRPr="00A24E26" w:rsidRDefault="0086513B" w:rsidP="0086513B">
      <w:pPr>
        <w:pStyle w:val="B1"/>
        <w:rPr>
          <w:lang w:val="en-US"/>
        </w:rPr>
      </w:pPr>
      <w:r w:rsidRPr="00A24E26">
        <w:rPr>
          <w:lang w:val="en-US"/>
        </w:rPr>
        <w:t>a)</w:t>
      </w:r>
      <w:r w:rsidRPr="00A24E26">
        <w:rPr>
          <w:lang w:val="en-US"/>
        </w:rPr>
        <w:tab/>
        <w:t>&lt;</w:t>
      </w:r>
      <w:r w:rsidRPr="00A24E26">
        <w:rPr>
          <w:rFonts w:hint="eastAsia"/>
          <w:lang w:val="en-US" w:eastAsia="zh-CN"/>
        </w:rPr>
        <w:t>PROSE_</w:t>
      </w:r>
      <w:r w:rsidRPr="00A24E26">
        <w:rPr>
          <w:lang w:val="en-US"/>
        </w:rPr>
        <w:t>USAGE_INFORMATION_REPORT_LIST&gt; element;</w:t>
      </w:r>
    </w:p>
    <w:p w14:paraId="18B602D8" w14:textId="77777777" w:rsidR="0086513B" w:rsidRPr="00A24E26" w:rsidRDefault="0086513B" w:rsidP="0086513B">
      <w:pPr>
        <w:pStyle w:val="B1"/>
        <w:rPr>
          <w:lang w:val="en-US"/>
        </w:rPr>
      </w:pPr>
      <w:r w:rsidRPr="00A24E26">
        <w:rPr>
          <w:lang w:val="en-US"/>
        </w:rPr>
        <w:t>b)</w:t>
      </w:r>
      <w:r w:rsidRPr="00A24E26">
        <w:rPr>
          <w:lang w:val="en-US"/>
        </w:rPr>
        <w:tab/>
        <w:t>&lt;</w:t>
      </w:r>
      <w:r w:rsidRPr="00A24E26">
        <w:rPr>
          <w:rFonts w:hint="eastAsia"/>
          <w:lang w:val="en-US" w:eastAsia="zh-CN"/>
        </w:rPr>
        <w:t>PROSE_</w:t>
      </w:r>
      <w:r w:rsidRPr="00A24E26">
        <w:rPr>
          <w:lang w:val="en-US"/>
        </w:rPr>
        <w:t>USAGE_INFORMATION_REPORT_LIST_RESPONSE&gt; element;</w:t>
      </w:r>
    </w:p>
    <w:p w14:paraId="1997C487" w14:textId="77777777" w:rsidR="0086513B" w:rsidRPr="00A24E26" w:rsidRDefault="0086513B" w:rsidP="0086513B">
      <w:pPr>
        <w:pStyle w:val="B1"/>
      </w:pPr>
      <w:r w:rsidRPr="00A24E26">
        <w:t>c)</w:t>
      </w:r>
      <w:r w:rsidRPr="00A24E26">
        <w:tab/>
        <w:t>&lt;anyExt&gt; element containing elements defined in future releases; or</w:t>
      </w:r>
    </w:p>
    <w:p w14:paraId="6E5B4163" w14:textId="77777777" w:rsidR="0086513B" w:rsidRPr="00A24E26" w:rsidRDefault="0086513B" w:rsidP="0086513B">
      <w:pPr>
        <w:pStyle w:val="B1"/>
      </w:pPr>
      <w:r w:rsidRPr="00A24E26">
        <w:t>d)</w:t>
      </w:r>
      <w:r w:rsidRPr="00A24E26">
        <w:tab/>
        <w:t>one or more elements from other namespace defined in future releases.</w:t>
      </w:r>
    </w:p>
    <w:p w14:paraId="3DE864B5" w14:textId="486EF53F" w:rsidR="0086513B" w:rsidRPr="00A24E26" w:rsidRDefault="0086513B" w:rsidP="0086513B">
      <w:r w:rsidRPr="00A24E26">
        <w:t>The &lt;prose-</w:t>
      </w:r>
      <w:r w:rsidR="00E5189E">
        <w:t>pC3ach</w:t>
      </w:r>
      <w:r w:rsidRPr="00A24E26">
        <w:t>-message&gt; element</w:t>
      </w:r>
      <w:r w:rsidRPr="00A24E26">
        <w:rPr>
          <w:lang w:val="en-US"/>
        </w:rPr>
        <w:t xml:space="preserve"> contains </w:t>
      </w:r>
      <w:r w:rsidRPr="00A24E26">
        <w:t>zero, one or more attributes defined in future releases.</w:t>
      </w:r>
    </w:p>
    <w:p w14:paraId="176C4368" w14:textId="77777777" w:rsidR="0086513B" w:rsidRPr="00A24E26" w:rsidRDefault="0086513B" w:rsidP="0086513B">
      <w:pPr>
        <w:pStyle w:val="Heading4"/>
      </w:pPr>
      <w:bookmarkStart w:id="11018" w:name="_CR10_7_4_2"/>
      <w:bookmarkStart w:id="11019" w:name="_Toc525231344"/>
      <w:bookmarkStart w:id="11020" w:name="_Toc59198744"/>
      <w:bookmarkStart w:id="11021" w:name="_Toc75283102"/>
      <w:bookmarkStart w:id="11022" w:name="_Toc146712654"/>
      <w:bookmarkEnd w:id="11018"/>
      <w:r w:rsidRPr="00A24E26">
        <w:t>10.7.4.2</w:t>
      </w:r>
      <w:r w:rsidRPr="00A24E26">
        <w:tab/>
        <w:t xml:space="preserve">Semantics of </w:t>
      </w:r>
      <w:r w:rsidRPr="00A24E26">
        <w:rPr>
          <w:lang w:val="en-US"/>
        </w:rPr>
        <w:t>&lt;</w:t>
      </w:r>
      <w:r w:rsidRPr="00A24E26">
        <w:rPr>
          <w:rFonts w:hint="eastAsia"/>
          <w:lang w:val="en-US" w:eastAsia="zh-CN"/>
        </w:rPr>
        <w:t>PROSE_</w:t>
      </w:r>
      <w:r w:rsidRPr="00A24E26">
        <w:rPr>
          <w:lang w:val="en-US"/>
        </w:rPr>
        <w:t>USAGE_INFORMATION_REPORT_LIST&gt;</w:t>
      </w:r>
      <w:bookmarkEnd w:id="11019"/>
      <w:bookmarkEnd w:id="11020"/>
      <w:bookmarkEnd w:id="11021"/>
      <w:bookmarkEnd w:id="11022"/>
    </w:p>
    <w:p w14:paraId="2F62A37B" w14:textId="77777777" w:rsidR="0086513B" w:rsidRPr="00A24E26" w:rsidRDefault="0086513B" w:rsidP="0086513B">
      <w:pPr>
        <w:rPr>
          <w:lang w:val="en-US"/>
        </w:rPr>
      </w:pPr>
      <w:r w:rsidRPr="00A24E26">
        <w:t>The &lt;</w:t>
      </w:r>
      <w:r w:rsidRPr="00A24E26">
        <w:rPr>
          <w:rFonts w:hint="eastAsia"/>
          <w:lang w:val="en-US" w:eastAsia="zh-CN"/>
        </w:rPr>
        <w:t>PROSE_</w:t>
      </w:r>
      <w:r w:rsidRPr="00A24E26">
        <w:rPr>
          <w:lang w:val="en-US"/>
        </w:rPr>
        <w:t>USAGE_INFORMATION_REPORT_LIST</w:t>
      </w:r>
      <w:r w:rsidRPr="00A24E26">
        <w:t>&gt; element</w:t>
      </w:r>
      <w:r w:rsidRPr="00A24E26">
        <w:rPr>
          <w:lang w:val="en-US"/>
        </w:rPr>
        <w:t xml:space="preserve"> contains:</w:t>
      </w:r>
    </w:p>
    <w:p w14:paraId="740366B6" w14:textId="77777777" w:rsidR="0086513B" w:rsidRDefault="0086513B" w:rsidP="0086513B">
      <w:pPr>
        <w:pStyle w:val="B1"/>
      </w:pPr>
      <w:r>
        <w:t>a)</w:t>
      </w:r>
      <w:r>
        <w:tab/>
        <w:t>a &lt;transaction-ID&gt; element containing the parameter defined in clause 11.6.2.1;</w:t>
      </w:r>
    </w:p>
    <w:p w14:paraId="26D836F3" w14:textId="77777777" w:rsidR="0086513B" w:rsidRDefault="0086513B" w:rsidP="0086513B">
      <w:pPr>
        <w:pStyle w:val="B1"/>
      </w:pPr>
      <w:r>
        <w:t>b)</w:t>
      </w:r>
      <w:r>
        <w:tab/>
        <w:t>one or more &lt;usage-information-report&gt; elements;</w:t>
      </w:r>
    </w:p>
    <w:p w14:paraId="30D2C292" w14:textId="77777777" w:rsidR="0086513B" w:rsidRDefault="0086513B" w:rsidP="0086513B">
      <w:pPr>
        <w:pStyle w:val="B1"/>
      </w:pPr>
      <w:r>
        <w:t>c)</w:t>
      </w:r>
      <w:r>
        <w:tab/>
        <w:t>zero, one or more &lt;app-specific-info&gt; element;</w:t>
      </w:r>
    </w:p>
    <w:p w14:paraId="447AB46A" w14:textId="77777777" w:rsidR="0086513B" w:rsidRDefault="0086513B" w:rsidP="0086513B">
      <w:pPr>
        <w:pStyle w:val="B1"/>
      </w:pPr>
      <w:r>
        <w:t>d)</w:t>
      </w:r>
      <w:r>
        <w:tab/>
        <w:t>zero or one &lt;anyExt&gt; element containing elements defined in future releases;</w:t>
      </w:r>
    </w:p>
    <w:p w14:paraId="60DE7A4B" w14:textId="77777777" w:rsidR="0086513B" w:rsidRDefault="0086513B" w:rsidP="0086513B">
      <w:pPr>
        <w:pStyle w:val="B1"/>
      </w:pPr>
      <w:r>
        <w:t>e)</w:t>
      </w:r>
      <w:r>
        <w:tab/>
        <w:t>zero, one or more elements from other namespaces defined in future releases; and</w:t>
      </w:r>
    </w:p>
    <w:p w14:paraId="5E6F9AD5" w14:textId="77777777" w:rsidR="0086513B" w:rsidRDefault="0086513B" w:rsidP="0086513B">
      <w:pPr>
        <w:pStyle w:val="B1"/>
      </w:pPr>
      <w:r>
        <w:t>f)</w:t>
      </w:r>
      <w:r>
        <w:tab/>
        <w:t>zero, one or more attributes defined in future releases.</w:t>
      </w:r>
    </w:p>
    <w:p w14:paraId="7B209C62" w14:textId="77777777" w:rsidR="0086513B" w:rsidRPr="00A24E26" w:rsidRDefault="0086513B" w:rsidP="0086513B">
      <w:r w:rsidRPr="00A24E26">
        <w:t>The &lt;usage-information-report&gt; element carries one usage information report. The &lt;usage-information-report&gt; element contains:</w:t>
      </w:r>
    </w:p>
    <w:p w14:paraId="46B3CC01" w14:textId="77777777" w:rsidR="0086513B" w:rsidRDefault="0086513B" w:rsidP="0086513B">
      <w:pPr>
        <w:pStyle w:val="B1"/>
      </w:pPr>
      <w:r>
        <w:t>a)</w:t>
      </w:r>
      <w:r>
        <w:tab/>
        <w:t>mandatory "sequence-number" attribute containing the parameter defined in clause 11.6.2.2;</w:t>
      </w:r>
    </w:p>
    <w:p w14:paraId="4EF9E691" w14:textId="77777777" w:rsidR="0086513B" w:rsidRDefault="0086513B" w:rsidP="0086513B">
      <w:pPr>
        <w:pStyle w:val="B1"/>
      </w:pPr>
      <w:r>
        <w:t>b)</w:t>
      </w:r>
      <w:r>
        <w:tab/>
        <w:t>zero, one or more &lt;coverage&gt; elements;</w:t>
      </w:r>
    </w:p>
    <w:p w14:paraId="332D7951" w14:textId="77777777" w:rsidR="0086513B" w:rsidRDefault="0086513B" w:rsidP="0086513B">
      <w:pPr>
        <w:pStyle w:val="B1"/>
      </w:pPr>
      <w:r>
        <w:t>c)</w:t>
      </w:r>
      <w:r>
        <w:tab/>
        <w:t>zero, one or more &lt;group&gt; element;</w:t>
      </w:r>
    </w:p>
    <w:p w14:paraId="2F1E3F42" w14:textId="77777777" w:rsidR="0086513B" w:rsidRDefault="0086513B" w:rsidP="0086513B">
      <w:pPr>
        <w:pStyle w:val="B1"/>
      </w:pPr>
      <w:r>
        <w:t>d)</w:t>
      </w:r>
      <w:r>
        <w:tab/>
        <w:t>zero, one or more &lt;unicast&gt; element;</w:t>
      </w:r>
    </w:p>
    <w:p w14:paraId="345BA057" w14:textId="77777777" w:rsidR="0086513B" w:rsidRDefault="0086513B" w:rsidP="0086513B">
      <w:pPr>
        <w:pStyle w:val="B1"/>
      </w:pPr>
      <w:r>
        <w:t>e)</w:t>
      </w:r>
      <w:r>
        <w:tab/>
        <w:t>zero, one or more &lt;radio-parameter-set&gt; elements;</w:t>
      </w:r>
    </w:p>
    <w:p w14:paraId="6C9B5A55" w14:textId="77777777" w:rsidR="0086513B" w:rsidRDefault="0086513B" w:rsidP="0086513B">
      <w:pPr>
        <w:pStyle w:val="B1"/>
      </w:pPr>
      <w:r>
        <w:t>f)</w:t>
      </w:r>
      <w:r>
        <w:tab/>
        <w:t>zero or one &lt;anyExt&gt; element containing elements defined in future releases;</w:t>
      </w:r>
    </w:p>
    <w:p w14:paraId="622872DB" w14:textId="77777777" w:rsidR="0086513B" w:rsidRDefault="0086513B" w:rsidP="0086513B">
      <w:pPr>
        <w:pStyle w:val="B1"/>
      </w:pPr>
      <w:r>
        <w:t>g)</w:t>
      </w:r>
      <w:r>
        <w:tab/>
        <w:t>zero, one or more elements from other namespaces defined in future releases; and</w:t>
      </w:r>
    </w:p>
    <w:p w14:paraId="3FEC459D" w14:textId="77777777" w:rsidR="0086513B" w:rsidRDefault="0086513B" w:rsidP="0086513B">
      <w:pPr>
        <w:pStyle w:val="B1"/>
      </w:pPr>
      <w:r>
        <w:t>h)</w:t>
      </w:r>
      <w:r>
        <w:tab/>
        <w:t>zero, one or more attributes defined in future releases.</w:t>
      </w:r>
    </w:p>
    <w:p w14:paraId="28B6AABE" w14:textId="77777777" w:rsidR="0086513B" w:rsidRPr="00A24E26" w:rsidRDefault="0086513B" w:rsidP="0086513B">
      <w:r w:rsidRPr="00A24E26">
        <w:t>The &lt;coverage&gt; element carries information whether the UE was in NG-RAN coverage or out of NG-RAN coverage. The &lt;coverage&gt; element contains:</w:t>
      </w:r>
    </w:p>
    <w:p w14:paraId="12F0A5D5" w14:textId="77777777" w:rsidR="0086513B" w:rsidRDefault="0086513B" w:rsidP="0086513B">
      <w:pPr>
        <w:pStyle w:val="B1"/>
      </w:pPr>
      <w:r>
        <w:t>a)</w:t>
      </w:r>
      <w:r>
        <w:tab/>
        <w:t>mandatory "in-coverage" attribute containing the parameter defined in clause 11.6.2.3;</w:t>
      </w:r>
    </w:p>
    <w:p w14:paraId="68F6C856" w14:textId="77777777" w:rsidR="0086513B" w:rsidRDefault="0086513B" w:rsidP="0086513B">
      <w:pPr>
        <w:pStyle w:val="B1"/>
      </w:pPr>
      <w:r>
        <w:t>b)</w:t>
      </w:r>
      <w:r>
        <w:tab/>
        <w:t>optional "timestamp" attribute containing the parameter defined in clause 11.6.2.7 indicating date and time when the information given in the element start being valid;</w:t>
      </w:r>
    </w:p>
    <w:p w14:paraId="19A8FF61" w14:textId="77777777" w:rsidR="0086513B" w:rsidRDefault="0086513B" w:rsidP="0086513B">
      <w:pPr>
        <w:pStyle w:val="B1"/>
      </w:pPr>
      <w:r>
        <w:t>c)</w:t>
      </w:r>
      <w:r>
        <w:tab/>
        <w:t>if the UE was in NG-RAN coverage, zero, one or more &lt;location&gt; elements;</w:t>
      </w:r>
    </w:p>
    <w:p w14:paraId="2D383B01" w14:textId="77777777" w:rsidR="0086513B" w:rsidRDefault="0086513B" w:rsidP="0086513B">
      <w:pPr>
        <w:pStyle w:val="B1"/>
      </w:pPr>
      <w:r>
        <w:t>d)</w:t>
      </w:r>
      <w:r>
        <w:tab/>
        <w:t>zero or one &lt;anyExt&gt; element containing elements defined in future releases;</w:t>
      </w:r>
    </w:p>
    <w:p w14:paraId="627AFDFD" w14:textId="77777777" w:rsidR="0086513B" w:rsidRDefault="0086513B" w:rsidP="0086513B">
      <w:pPr>
        <w:pStyle w:val="B1"/>
      </w:pPr>
      <w:r>
        <w:t>e)</w:t>
      </w:r>
      <w:r>
        <w:tab/>
        <w:t>zero, one or more elements from other namespaces defined in future releases; and</w:t>
      </w:r>
    </w:p>
    <w:p w14:paraId="685AFEAE" w14:textId="77777777" w:rsidR="0086513B" w:rsidRDefault="0086513B" w:rsidP="0086513B">
      <w:pPr>
        <w:pStyle w:val="B1"/>
      </w:pPr>
      <w:r>
        <w:t>f)</w:t>
      </w:r>
      <w:r>
        <w:tab/>
        <w:t>zero, one or more attributes defined in future releases.</w:t>
      </w:r>
    </w:p>
    <w:p w14:paraId="6B5A1BB1" w14:textId="77777777" w:rsidR="0086513B" w:rsidRPr="00A24E26" w:rsidRDefault="0086513B" w:rsidP="0086513B">
      <w:r w:rsidRPr="00A24E26">
        <w:t>The &lt;location&gt; element carries information about an NG-RAN cell where the UE was camping on or which the UE used in the 5GMM-CONNECTED mode. The &lt;location&gt; element contains:</w:t>
      </w:r>
    </w:p>
    <w:p w14:paraId="5A701F2D" w14:textId="77777777" w:rsidR="0086513B" w:rsidRDefault="0086513B" w:rsidP="0086513B">
      <w:pPr>
        <w:pStyle w:val="B1"/>
      </w:pPr>
      <w:r>
        <w:t>a)</w:t>
      </w:r>
      <w:r>
        <w:tab/>
        <w:t>an optional "NCGI" attribute containing the parameter defined in clause 11.6.2.4;</w:t>
      </w:r>
    </w:p>
    <w:p w14:paraId="5EC742E5" w14:textId="77777777" w:rsidR="0086513B" w:rsidRDefault="0086513B" w:rsidP="0086513B">
      <w:pPr>
        <w:pStyle w:val="B1"/>
      </w:pPr>
      <w:r>
        <w:t>b)</w:t>
      </w:r>
      <w:r>
        <w:tab/>
        <w:t>an optional "timestamp" attribute containing the parameter defined in clause 11.6.2.7 indicating date and time when the information given in the element start being valid;</w:t>
      </w:r>
    </w:p>
    <w:p w14:paraId="42DE91A0" w14:textId="77777777" w:rsidR="0086513B" w:rsidRDefault="0086513B" w:rsidP="0086513B">
      <w:pPr>
        <w:pStyle w:val="B1"/>
      </w:pPr>
      <w:r>
        <w:t>c)</w:t>
      </w:r>
      <w:r>
        <w:tab/>
        <w:t>zero or one &lt;anyExt&gt; element containing elements defined in future releases;</w:t>
      </w:r>
    </w:p>
    <w:p w14:paraId="70694D1F" w14:textId="77777777" w:rsidR="0086513B" w:rsidRDefault="0086513B" w:rsidP="0086513B">
      <w:pPr>
        <w:pStyle w:val="B1"/>
      </w:pPr>
      <w:r>
        <w:t>d)</w:t>
      </w:r>
      <w:r>
        <w:tab/>
        <w:t>zero, one or more elements from other namespaces defined in future releases; and</w:t>
      </w:r>
    </w:p>
    <w:p w14:paraId="03388539" w14:textId="77777777" w:rsidR="0086513B" w:rsidRDefault="0086513B" w:rsidP="0086513B">
      <w:pPr>
        <w:pStyle w:val="B1"/>
      </w:pPr>
      <w:r>
        <w:t>e)</w:t>
      </w:r>
      <w:r>
        <w:tab/>
        <w:t>zero, one or more attributes defined in future releases.</w:t>
      </w:r>
    </w:p>
    <w:p w14:paraId="50F06161" w14:textId="77777777" w:rsidR="0086513B" w:rsidRPr="00A24E26" w:rsidRDefault="0086513B" w:rsidP="0086513B">
      <w:r w:rsidRPr="00A24E26">
        <w:t>The &lt;radio-parameter-set&gt; element carries information about the configured radio parameters for the ProSe direct communication applicable in the geographical area of the UE. The &lt;radio-parameter-set&gt; element contains:</w:t>
      </w:r>
    </w:p>
    <w:p w14:paraId="618CFC2C" w14:textId="77777777" w:rsidR="0086513B" w:rsidRDefault="0086513B" w:rsidP="0086513B">
      <w:pPr>
        <w:pStyle w:val="B1"/>
      </w:pPr>
      <w:r>
        <w:t>a)</w:t>
      </w:r>
      <w:r>
        <w:tab/>
        <w:t>a mandatory "params" attribute containing the parameter defined in clause 11.6.2.5;</w:t>
      </w:r>
    </w:p>
    <w:p w14:paraId="4873D8A6" w14:textId="77777777" w:rsidR="0086513B" w:rsidRDefault="0086513B" w:rsidP="0086513B">
      <w:pPr>
        <w:pStyle w:val="B1"/>
      </w:pPr>
      <w:r>
        <w:t>b)</w:t>
      </w:r>
      <w:r>
        <w:tab/>
        <w:t>a mandatory "timestamp" attribute containing the parameter defined in clause 11.6.2.7 indicating date and time when the information given in the element start being valid;</w:t>
      </w:r>
    </w:p>
    <w:p w14:paraId="213A395A" w14:textId="77777777" w:rsidR="0086513B" w:rsidRDefault="0086513B" w:rsidP="0086513B">
      <w:pPr>
        <w:pStyle w:val="B1"/>
      </w:pPr>
      <w:r>
        <w:t>c)</w:t>
      </w:r>
      <w:r>
        <w:tab/>
        <w:t>zero or one &lt;anyExt&gt; element containing elements defined in future releases;</w:t>
      </w:r>
    </w:p>
    <w:p w14:paraId="7148F1BB" w14:textId="77777777" w:rsidR="0086513B" w:rsidRDefault="0086513B" w:rsidP="0086513B">
      <w:pPr>
        <w:pStyle w:val="B1"/>
      </w:pPr>
      <w:r>
        <w:t>d)</w:t>
      </w:r>
      <w:r>
        <w:tab/>
        <w:t>zero, one or more elements from other namespaces defined in future releases; and</w:t>
      </w:r>
    </w:p>
    <w:p w14:paraId="289FB39A" w14:textId="77777777" w:rsidR="0086513B" w:rsidRDefault="0086513B" w:rsidP="0086513B">
      <w:pPr>
        <w:pStyle w:val="B1"/>
      </w:pPr>
      <w:r>
        <w:t>e)</w:t>
      </w:r>
      <w:r>
        <w:tab/>
        <w:t>zero, one or more attributes defined in future releases.</w:t>
      </w:r>
    </w:p>
    <w:p w14:paraId="0141E2AF" w14:textId="77777777" w:rsidR="0086513B" w:rsidRPr="00A24E26" w:rsidRDefault="0086513B" w:rsidP="0086513B">
      <w:r w:rsidRPr="00A24E26">
        <w:t xml:space="preserve">The &lt;group&gt; element carries information about a </w:t>
      </w:r>
      <w:r w:rsidRPr="00A24E26">
        <w:rPr>
          <w:rFonts w:hint="eastAsia"/>
          <w:lang w:eastAsia="zh-CN"/>
        </w:rPr>
        <w:t xml:space="preserve">5G </w:t>
      </w:r>
      <w:r w:rsidRPr="00A24E26">
        <w:t>ProSe group. The &lt;group&gt; element contains:</w:t>
      </w:r>
    </w:p>
    <w:p w14:paraId="471A35C4" w14:textId="77777777" w:rsidR="0086513B" w:rsidRDefault="0086513B" w:rsidP="0086513B">
      <w:pPr>
        <w:pStyle w:val="B1"/>
      </w:pPr>
      <w:r>
        <w:t>a)</w:t>
      </w:r>
      <w:r>
        <w:tab/>
        <w:t>a mandatory "prose-layer2-group-ID" attribute containing the parameter defined in clause 11.6.2.8;</w:t>
      </w:r>
    </w:p>
    <w:p w14:paraId="76C63BB3" w14:textId="77777777" w:rsidR="0086513B" w:rsidRDefault="0086513B" w:rsidP="0086513B">
      <w:pPr>
        <w:pStyle w:val="B1"/>
      </w:pPr>
      <w:r>
        <w:t>b)</w:t>
      </w:r>
      <w:r>
        <w:tab/>
        <w:t>a mandatory "prose-group-IP-multicast-address" attribute containing the parameter defined in clause 11.6.2.10;</w:t>
      </w:r>
    </w:p>
    <w:p w14:paraId="5DAD1A66" w14:textId="77777777" w:rsidR="0086513B" w:rsidRDefault="0086513B" w:rsidP="0086513B">
      <w:pPr>
        <w:pStyle w:val="B1"/>
      </w:pPr>
      <w:r>
        <w:t>c)</w:t>
      </w:r>
      <w:r>
        <w:tab/>
        <w:t>an optional "first-transmission-timestamp" attribute containing the parameter defined in clause 11.6.2.7 indicating date and time of the first transmission to the ProSe Group IP multicast address in the collection period;</w:t>
      </w:r>
    </w:p>
    <w:p w14:paraId="56F2605F" w14:textId="77777777" w:rsidR="0086513B" w:rsidRDefault="0086513B" w:rsidP="0086513B">
      <w:pPr>
        <w:pStyle w:val="B1"/>
      </w:pPr>
      <w:r>
        <w:t>d)</w:t>
      </w:r>
      <w:r>
        <w:tab/>
        <w:t>an optional "first-reception-timestamp" attribute containing the parameter defined in clause 11.6.2.7 indicating date and time of the first reception from the ProSe Group IP multicast address in the collection period;</w:t>
      </w:r>
    </w:p>
    <w:p w14:paraId="5031778C" w14:textId="77777777" w:rsidR="0086513B" w:rsidRDefault="0086513B" w:rsidP="0086513B">
      <w:pPr>
        <w:pStyle w:val="B1"/>
      </w:pPr>
      <w:r>
        <w:t>e)</w:t>
      </w:r>
      <w:r>
        <w:tab/>
        <w:t>a &lt;UE-source-IP-address&gt; element containing the parameter defined in clause 11.6.2.10, of the UE;</w:t>
      </w:r>
    </w:p>
    <w:p w14:paraId="77BA1694" w14:textId="77777777" w:rsidR="0086513B" w:rsidRDefault="0086513B" w:rsidP="0086513B">
      <w:pPr>
        <w:pStyle w:val="B1"/>
      </w:pPr>
      <w:r>
        <w:t>f)</w:t>
      </w:r>
      <w:r>
        <w:tab/>
        <w:t>a &lt;UE-source-layer2-id&gt; element containing the parameter defined in clause 11.6.2.11, of the UE;</w:t>
      </w:r>
    </w:p>
    <w:p w14:paraId="7DF20FF9" w14:textId="77777777" w:rsidR="0086513B" w:rsidRDefault="0086513B" w:rsidP="0086513B">
      <w:pPr>
        <w:pStyle w:val="B1"/>
      </w:pPr>
      <w:r>
        <w:t>g)</w:t>
      </w:r>
      <w:r>
        <w:tab/>
        <w:t>zero, one or more &lt;transmitter&gt; element;</w:t>
      </w:r>
    </w:p>
    <w:p w14:paraId="3E459284" w14:textId="77777777" w:rsidR="0086513B" w:rsidRDefault="0086513B" w:rsidP="0086513B">
      <w:pPr>
        <w:pStyle w:val="B1"/>
      </w:pPr>
      <w:r>
        <w:t>h)</w:t>
      </w:r>
      <w:r>
        <w:tab/>
        <w:t>zero, one or more &lt;transmission&gt; element;</w:t>
      </w:r>
    </w:p>
    <w:p w14:paraId="7F0768E3" w14:textId="77777777" w:rsidR="0086513B" w:rsidRDefault="0086513B" w:rsidP="0086513B">
      <w:pPr>
        <w:pStyle w:val="B1"/>
      </w:pPr>
      <w:r>
        <w:t>i)</w:t>
      </w:r>
      <w:r>
        <w:tab/>
        <w:t>zero, one or more &lt;reception&gt; element;</w:t>
      </w:r>
    </w:p>
    <w:p w14:paraId="70704525" w14:textId="77777777" w:rsidR="0086513B" w:rsidRDefault="0086513B" w:rsidP="0086513B">
      <w:pPr>
        <w:pStyle w:val="B1"/>
      </w:pPr>
      <w:r>
        <w:t>j)</w:t>
      </w:r>
      <w:r>
        <w:tab/>
        <w:t>zero, one or more &lt;qos-flow&gt; elements;</w:t>
      </w:r>
    </w:p>
    <w:p w14:paraId="54EF1677" w14:textId="77777777" w:rsidR="0086513B" w:rsidRDefault="0086513B" w:rsidP="0086513B">
      <w:pPr>
        <w:pStyle w:val="B1"/>
      </w:pPr>
      <w:r>
        <w:t>k)</w:t>
      </w:r>
      <w:r>
        <w:tab/>
        <w:t>zero or one &lt;anyExt&gt; element containing elements defined in future releases;</w:t>
      </w:r>
    </w:p>
    <w:p w14:paraId="24610C75" w14:textId="77777777" w:rsidR="0086513B" w:rsidRDefault="0086513B" w:rsidP="0086513B">
      <w:pPr>
        <w:pStyle w:val="B1"/>
      </w:pPr>
      <w:r>
        <w:t>l)</w:t>
      </w:r>
      <w:r>
        <w:tab/>
        <w:t>zero, one or more elements from other namespaces defined in future releases; and</w:t>
      </w:r>
    </w:p>
    <w:p w14:paraId="1ED2A945" w14:textId="77777777" w:rsidR="0086513B" w:rsidRDefault="0086513B" w:rsidP="0086513B">
      <w:pPr>
        <w:pStyle w:val="B1"/>
      </w:pPr>
      <w:r>
        <w:t>m)</w:t>
      </w:r>
      <w:r>
        <w:tab/>
        <w:t>zero, one or more attributes defined in future releases.</w:t>
      </w:r>
    </w:p>
    <w:p w14:paraId="6AA944C4" w14:textId="77777777" w:rsidR="0086513B" w:rsidRPr="00A24E26" w:rsidRDefault="0086513B" w:rsidP="0086513B">
      <w:r w:rsidRPr="00A24E26">
        <w:t>The &lt;</w:t>
      </w:r>
      <w:r w:rsidRPr="00A24E26">
        <w:rPr>
          <w:rFonts w:hint="eastAsia"/>
          <w:lang w:eastAsia="zh-CN"/>
        </w:rPr>
        <w:t>unicast</w:t>
      </w:r>
      <w:r w:rsidRPr="00A24E26">
        <w:t xml:space="preserve">&gt; element carries information about </w:t>
      </w:r>
      <w:r w:rsidRPr="00A24E26">
        <w:rPr>
          <w:rFonts w:hint="eastAsia"/>
          <w:lang w:eastAsia="zh-CN"/>
        </w:rPr>
        <w:t>an unicast mode 5G ProSe direct communication</w:t>
      </w:r>
      <w:r w:rsidRPr="00A24E26">
        <w:t>. The &lt;</w:t>
      </w:r>
      <w:r w:rsidRPr="00A24E26">
        <w:rPr>
          <w:rFonts w:hint="eastAsia"/>
          <w:lang w:eastAsia="zh-CN"/>
        </w:rPr>
        <w:t>unicast</w:t>
      </w:r>
      <w:r w:rsidRPr="00A24E26">
        <w:t>&gt; element contains:</w:t>
      </w:r>
    </w:p>
    <w:p w14:paraId="402F5B82" w14:textId="77777777" w:rsidR="0086513B" w:rsidRDefault="0086513B" w:rsidP="0086513B">
      <w:pPr>
        <w:pStyle w:val="B1"/>
      </w:pPr>
      <w:r>
        <w:t>a)</w:t>
      </w:r>
      <w:r>
        <w:tab/>
        <w:t>an optional "first-transmission-timestamp" attribute containing the parameter defined in clause 11.6.2.7 indicating date and time of the first transmission in the unicast mode 5G ProSe direct communication in the collection period;</w:t>
      </w:r>
    </w:p>
    <w:p w14:paraId="6DA8D77E" w14:textId="77777777" w:rsidR="0086513B" w:rsidRDefault="0086513B" w:rsidP="0086513B">
      <w:pPr>
        <w:pStyle w:val="B1"/>
      </w:pPr>
      <w:r>
        <w:t>b)</w:t>
      </w:r>
      <w:r>
        <w:tab/>
        <w:t>an optional "first-reception-timestamp" attribute containing the parameter defined in clause 11.6.2.7 indicating date and time of the first reception in the unicast mode 5G ProSe direct communication in the collection period;</w:t>
      </w:r>
    </w:p>
    <w:p w14:paraId="1A5AF6B0" w14:textId="77777777" w:rsidR="0086513B" w:rsidRDefault="0086513B" w:rsidP="0086513B">
      <w:pPr>
        <w:pStyle w:val="B1"/>
      </w:pPr>
      <w:r>
        <w:t>c)</w:t>
      </w:r>
      <w:r>
        <w:tab/>
        <w:t>a &lt;UE-source-IP-address&gt; element containing the parameter defined in clause 11.6.2.10, of the UE;</w:t>
      </w:r>
    </w:p>
    <w:p w14:paraId="2843A004" w14:textId="77777777" w:rsidR="0086513B" w:rsidRDefault="0086513B" w:rsidP="0086513B">
      <w:pPr>
        <w:pStyle w:val="B1"/>
      </w:pPr>
      <w:r>
        <w:t>d)</w:t>
      </w:r>
      <w:r>
        <w:tab/>
        <w:t>a &lt;UE-source-layer2-id&gt; element containing the parameter defined in clause 11.6.2.11, of the UE;</w:t>
      </w:r>
    </w:p>
    <w:p w14:paraId="5865147F" w14:textId="77777777" w:rsidR="0086513B" w:rsidRDefault="0086513B" w:rsidP="0086513B">
      <w:pPr>
        <w:pStyle w:val="B1"/>
      </w:pPr>
      <w:r>
        <w:t>e)</w:t>
      </w:r>
      <w:r>
        <w:tab/>
        <w:t>zero, one or more &lt;transmitter&gt; element;</w:t>
      </w:r>
    </w:p>
    <w:p w14:paraId="2331264C" w14:textId="77777777" w:rsidR="0086513B" w:rsidRDefault="0086513B" w:rsidP="0086513B">
      <w:pPr>
        <w:pStyle w:val="B1"/>
      </w:pPr>
      <w:r>
        <w:t>f)</w:t>
      </w:r>
      <w:r>
        <w:tab/>
        <w:t>zero, one or more &lt;receiver&gt; element;</w:t>
      </w:r>
    </w:p>
    <w:p w14:paraId="5D979C44" w14:textId="77777777" w:rsidR="0086513B" w:rsidRDefault="0086513B" w:rsidP="0086513B">
      <w:pPr>
        <w:pStyle w:val="B1"/>
      </w:pPr>
      <w:r>
        <w:t>g)</w:t>
      </w:r>
      <w:r>
        <w:tab/>
        <w:t>zero, one or more &lt;transmission&gt; element;</w:t>
      </w:r>
    </w:p>
    <w:p w14:paraId="30DD8E5F" w14:textId="77777777" w:rsidR="0086513B" w:rsidRDefault="0086513B" w:rsidP="0086513B">
      <w:pPr>
        <w:pStyle w:val="B1"/>
      </w:pPr>
      <w:r>
        <w:t>h</w:t>
      </w:r>
      <w:r>
        <w:tab/>
        <w:t>zero, one or more &lt;reception&gt; element;</w:t>
      </w:r>
    </w:p>
    <w:p w14:paraId="56FAB8AA" w14:textId="77777777" w:rsidR="0086513B" w:rsidRDefault="0086513B" w:rsidP="0086513B">
      <w:pPr>
        <w:pStyle w:val="B1"/>
      </w:pPr>
      <w:r>
        <w:t>i)</w:t>
      </w:r>
      <w:r>
        <w:tab/>
        <w:t>zero, one or more &lt;relay-UE&gt; element;</w:t>
      </w:r>
    </w:p>
    <w:p w14:paraId="57A3C0C4" w14:textId="77777777" w:rsidR="0086513B" w:rsidRDefault="0086513B" w:rsidP="0086513B">
      <w:pPr>
        <w:pStyle w:val="B1"/>
      </w:pPr>
      <w:r>
        <w:t>j)</w:t>
      </w:r>
      <w:r>
        <w:tab/>
        <w:t>zero, one or more &lt; relay&gt; element;</w:t>
      </w:r>
    </w:p>
    <w:p w14:paraId="350CCB90" w14:textId="77777777" w:rsidR="0086513B" w:rsidRDefault="0086513B" w:rsidP="0086513B">
      <w:pPr>
        <w:pStyle w:val="B1"/>
      </w:pPr>
      <w:r>
        <w:t>k)</w:t>
      </w:r>
      <w:r>
        <w:tab/>
        <w:t>zero, one or more &lt;qos-flow&gt; elements;</w:t>
      </w:r>
    </w:p>
    <w:p w14:paraId="7E106C23" w14:textId="77777777" w:rsidR="0086513B" w:rsidRDefault="0086513B" w:rsidP="0086513B">
      <w:pPr>
        <w:pStyle w:val="B1"/>
      </w:pPr>
      <w:r>
        <w:t>l)</w:t>
      </w:r>
      <w:r>
        <w:tab/>
        <w:t>zero or one &lt;anyExt&gt; element containing elements defined in future releases;</w:t>
      </w:r>
    </w:p>
    <w:p w14:paraId="55717202" w14:textId="77777777" w:rsidR="0086513B" w:rsidRDefault="0086513B" w:rsidP="0086513B">
      <w:pPr>
        <w:pStyle w:val="B1"/>
      </w:pPr>
      <w:r>
        <w:t>m)</w:t>
      </w:r>
      <w:r>
        <w:tab/>
        <w:t>zero, one or more elements from other namespaces defined in future releases; and</w:t>
      </w:r>
    </w:p>
    <w:p w14:paraId="4BF44C5E" w14:textId="77777777" w:rsidR="0086513B" w:rsidRDefault="0086513B" w:rsidP="0086513B">
      <w:pPr>
        <w:pStyle w:val="B1"/>
      </w:pPr>
      <w:r>
        <w:t>n)</w:t>
      </w:r>
      <w:r>
        <w:tab/>
        <w:t>zero, one or more attributes defined in future releases.</w:t>
      </w:r>
    </w:p>
    <w:p w14:paraId="0DC01E85" w14:textId="77777777" w:rsidR="0086513B" w:rsidRPr="00A24E26" w:rsidRDefault="0086513B" w:rsidP="0086513B">
      <w:r w:rsidRPr="00A24E26">
        <w:t xml:space="preserve">The &lt;transmitter&gt; element carries information about a transmitter in a </w:t>
      </w:r>
      <w:r w:rsidRPr="00A24E26">
        <w:rPr>
          <w:rFonts w:hint="eastAsia"/>
          <w:lang w:eastAsia="zh-CN"/>
        </w:rPr>
        <w:t xml:space="preserve">5G </w:t>
      </w:r>
      <w:r w:rsidRPr="00A24E26">
        <w:t>ProSe group</w:t>
      </w:r>
      <w:r w:rsidRPr="00A24E26">
        <w:rPr>
          <w:rFonts w:hint="eastAsia"/>
          <w:lang w:eastAsia="zh-CN"/>
        </w:rPr>
        <w:t xml:space="preserve"> or in an unicast mode 5G ProSe direct communication</w:t>
      </w:r>
      <w:r w:rsidRPr="00A24E26">
        <w:t>. The &lt;transmitter&gt; element contains:</w:t>
      </w:r>
    </w:p>
    <w:p w14:paraId="70C5F281" w14:textId="77777777" w:rsidR="0086513B" w:rsidRDefault="0086513B" w:rsidP="0086513B">
      <w:pPr>
        <w:pStyle w:val="B1"/>
      </w:pPr>
      <w:r>
        <w:t>a)</w:t>
      </w:r>
      <w:r>
        <w:tab/>
        <w:t>a mandatory "source-IP-address" attribute containing the parameter defined in clause 11.6.2.10, of the transmitter;</w:t>
      </w:r>
    </w:p>
    <w:p w14:paraId="7B20335B" w14:textId="77777777" w:rsidR="0086513B" w:rsidRDefault="0086513B" w:rsidP="0086513B">
      <w:pPr>
        <w:pStyle w:val="B1"/>
      </w:pPr>
      <w:r>
        <w:t>b)</w:t>
      </w:r>
      <w:r>
        <w:tab/>
        <w:t>a mandatory "source-layer2-id" attribute containing the parameter defined in clause 11.6.2.11, of the transmitter;</w:t>
      </w:r>
    </w:p>
    <w:p w14:paraId="241A22A2" w14:textId="77777777" w:rsidR="0086513B" w:rsidRDefault="0086513B" w:rsidP="0086513B">
      <w:pPr>
        <w:pStyle w:val="B1"/>
      </w:pPr>
      <w:r>
        <w:t>c)</w:t>
      </w:r>
      <w:r>
        <w:tab/>
        <w:t>zero or one &lt;anyExt&gt; element containing elements defined in future releases;</w:t>
      </w:r>
    </w:p>
    <w:p w14:paraId="7B8FAF24" w14:textId="77777777" w:rsidR="0086513B" w:rsidRDefault="0086513B" w:rsidP="0086513B">
      <w:pPr>
        <w:pStyle w:val="B1"/>
      </w:pPr>
      <w:r>
        <w:t>d)</w:t>
      </w:r>
      <w:r>
        <w:tab/>
        <w:t>zero, one or more elements from other namespaces defined in future releases; and</w:t>
      </w:r>
    </w:p>
    <w:p w14:paraId="566B6105" w14:textId="77777777" w:rsidR="0086513B" w:rsidRDefault="0086513B" w:rsidP="0086513B">
      <w:pPr>
        <w:pStyle w:val="B1"/>
      </w:pPr>
      <w:r>
        <w:t>e)</w:t>
      </w:r>
      <w:r>
        <w:tab/>
        <w:t>zero, one or more attributes defined in future releases.</w:t>
      </w:r>
    </w:p>
    <w:p w14:paraId="3431C068" w14:textId="77777777" w:rsidR="0086513B" w:rsidRPr="00A24E26" w:rsidRDefault="0086513B" w:rsidP="0086513B">
      <w:r w:rsidRPr="00A24E26">
        <w:t>The &lt;</w:t>
      </w:r>
      <w:r w:rsidRPr="00A24E26">
        <w:rPr>
          <w:rFonts w:hint="eastAsia"/>
          <w:lang w:eastAsia="zh-CN"/>
        </w:rPr>
        <w:t>receiv</w:t>
      </w:r>
      <w:r w:rsidRPr="00A24E26">
        <w:t xml:space="preserve">er&gt; element carries information about a </w:t>
      </w:r>
      <w:r w:rsidRPr="00A24E26">
        <w:rPr>
          <w:rFonts w:hint="eastAsia"/>
          <w:lang w:eastAsia="zh-CN"/>
        </w:rPr>
        <w:t>receiver</w:t>
      </w:r>
      <w:r w:rsidRPr="00A24E26">
        <w:t xml:space="preserve"> </w:t>
      </w:r>
      <w:r w:rsidRPr="00A24E26">
        <w:rPr>
          <w:rFonts w:hint="eastAsia"/>
          <w:lang w:eastAsia="zh-CN"/>
        </w:rPr>
        <w:t>in an unicast mode 5G ProSe direct communication</w:t>
      </w:r>
      <w:r w:rsidRPr="00A24E26">
        <w:t>. The &lt;</w:t>
      </w:r>
      <w:r w:rsidRPr="00A24E26">
        <w:rPr>
          <w:rFonts w:hint="eastAsia"/>
          <w:lang w:eastAsia="zh-CN"/>
        </w:rPr>
        <w:t>receiv</w:t>
      </w:r>
      <w:r w:rsidRPr="00A24E26">
        <w:t>er&gt; element contains:</w:t>
      </w:r>
    </w:p>
    <w:p w14:paraId="0E5D1AB8" w14:textId="77777777" w:rsidR="0086513B" w:rsidRDefault="0086513B" w:rsidP="0086513B">
      <w:pPr>
        <w:pStyle w:val="B1"/>
      </w:pPr>
      <w:r>
        <w:t>a)</w:t>
      </w:r>
      <w:r>
        <w:tab/>
        <w:t>a mandatory "target-IP-address" attribute containing the parameter defined in clause 11.6.2.10, of the receiver;</w:t>
      </w:r>
    </w:p>
    <w:p w14:paraId="5E91DAA1" w14:textId="77777777" w:rsidR="0086513B" w:rsidRDefault="0086513B" w:rsidP="0086513B">
      <w:pPr>
        <w:pStyle w:val="B1"/>
      </w:pPr>
      <w:r>
        <w:t>b)</w:t>
      </w:r>
      <w:r>
        <w:tab/>
        <w:t>a mandatory "target-layer2-id" attribute containing the parameter defined in clause 11.6.2.11, of the receiver;</w:t>
      </w:r>
    </w:p>
    <w:p w14:paraId="73AB4E7D" w14:textId="77777777" w:rsidR="0086513B" w:rsidRDefault="0086513B" w:rsidP="0086513B">
      <w:pPr>
        <w:pStyle w:val="B1"/>
      </w:pPr>
      <w:r>
        <w:t>c)</w:t>
      </w:r>
      <w:r>
        <w:tab/>
        <w:t>zero or one &lt;anyExt&gt; element containing elements defined in future releases;</w:t>
      </w:r>
    </w:p>
    <w:p w14:paraId="24B7C610" w14:textId="77777777" w:rsidR="0086513B" w:rsidRDefault="0086513B" w:rsidP="0086513B">
      <w:pPr>
        <w:pStyle w:val="B1"/>
      </w:pPr>
      <w:r>
        <w:t>d)</w:t>
      </w:r>
      <w:r>
        <w:tab/>
        <w:t>zero, one or more elements from other namespaces defined in future releases; and</w:t>
      </w:r>
    </w:p>
    <w:p w14:paraId="69550CF5" w14:textId="77777777" w:rsidR="0086513B" w:rsidRDefault="0086513B" w:rsidP="0086513B">
      <w:pPr>
        <w:pStyle w:val="B1"/>
      </w:pPr>
      <w:r>
        <w:t>e)</w:t>
      </w:r>
      <w:r>
        <w:tab/>
        <w:t>zero, one or more attributes defined in future releases.</w:t>
      </w:r>
    </w:p>
    <w:p w14:paraId="76B2ECEC" w14:textId="77777777" w:rsidR="0086513B" w:rsidRPr="00A24E26" w:rsidRDefault="0086513B" w:rsidP="0086513B">
      <w:r w:rsidRPr="00A24E26">
        <w:t>The &lt;transmission&gt; element carries information about a transmission in a ProSe group</w:t>
      </w:r>
      <w:r w:rsidRPr="00A24E26">
        <w:rPr>
          <w:rFonts w:hint="eastAsia"/>
          <w:lang w:eastAsia="zh-CN"/>
        </w:rPr>
        <w:t xml:space="preserve"> or in an unicast mode 5G ProSe direct communication</w:t>
      </w:r>
      <w:r w:rsidRPr="00A24E26">
        <w:t>. The &lt;transmission&gt; element contains:</w:t>
      </w:r>
    </w:p>
    <w:p w14:paraId="6FE0A8C8" w14:textId="77777777" w:rsidR="0086513B" w:rsidRDefault="0086513B" w:rsidP="0086513B">
      <w:pPr>
        <w:pStyle w:val="B1"/>
      </w:pPr>
      <w:r>
        <w:t>a)</w:t>
      </w:r>
      <w:r>
        <w:tab/>
        <w:t>a mandatory "in-coverage" attribute containing the parameter defined in clause 11.6.2.3;</w:t>
      </w:r>
    </w:p>
    <w:p w14:paraId="2EB3F8C4" w14:textId="77777777" w:rsidR="0086513B" w:rsidRDefault="0086513B" w:rsidP="0086513B">
      <w:pPr>
        <w:pStyle w:val="B1"/>
      </w:pPr>
      <w:r>
        <w:t>b)</w:t>
      </w:r>
      <w:r>
        <w:tab/>
        <w:t>if the UE was in NG-RAN coverage when transmitting the data, an optional "NCGI" attribute containing the parameter defined in clause 11.6.2.5, indicating NG-RAN Cell Global Identification of the NG-RAN cell where the UE was camping on or which the UE used in the 5GMM-CONNECTED mode when transmitting the data;</w:t>
      </w:r>
    </w:p>
    <w:p w14:paraId="55C4AE14" w14:textId="77777777" w:rsidR="0086513B" w:rsidRPr="00A24E26" w:rsidRDefault="0086513B" w:rsidP="0086513B">
      <w:pPr>
        <w:pStyle w:val="B1"/>
      </w:pPr>
      <w:r w:rsidRPr="00A24E26">
        <w:t>c)</w:t>
      </w:r>
      <w:r w:rsidRPr="00A24E26">
        <w:tab/>
        <w:t>if the UE was in NG-RAN coverage and the "NCGI" attribute is included:</w:t>
      </w:r>
    </w:p>
    <w:p w14:paraId="755718D8" w14:textId="20AF81CD" w:rsidR="0086513B" w:rsidRPr="00A24E26" w:rsidRDefault="0086513B" w:rsidP="0086513B">
      <w:pPr>
        <w:pStyle w:val="B2"/>
      </w:pPr>
      <w:r>
        <w:t>1)</w:t>
      </w:r>
      <w:r>
        <w:tab/>
        <w:t>a mandatory "amount" attribute containing the parameter defined in clause 11.6.2.12 indicating the amount of octets transmitted to the ProSe group or in an unicast mode 5G ProSe direct communication:</w:t>
      </w:r>
    </w:p>
    <w:p w14:paraId="2960FFAB" w14:textId="77777777" w:rsidR="0086513B" w:rsidRPr="00A24E26" w:rsidRDefault="0086513B" w:rsidP="0086513B">
      <w:pPr>
        <w:pStyle w:val="B3"/>
      </w:pPr>
      <w:r w:rsidRPr="00A24E26">
        <w:t>-</w:t>
      </w:r>
      <w:r w:rsidRPr="00A24E26">
        <w:tab/>
        <w:t>when the UE was camping on a cell identified by the "NCGI" attribute when transmitting the data; or</w:t>
      </w:r>
    </w:p>
    <w:p w14:paraId="093D1DDD" w14:textId="77777777" w:rsidR="0086513B" w:rsidRPr="00A24E26" w:rsidRDefault="0086513B" w:rsidP="0086513B">
      <w:pPr>
        <w:pStyle w:val="B3"/>
      </w:pPr>
      <w:r w:rsidRPr="00A24E26">
        <w:t>-</w:t>
      </w:r>
      <w:r w:rsidRPr="00A24E26">
        <w:tab/>
        <w:t>when the UE used in the 5GMM-CONNECTED mode a cell identified by the "NCGI" attribute when transmitting the data; and</w:t>
      </w:r>
    </w:p>
    <w:p w14:paraId="08AF597E" w14:textId="00DBD510" w:rsidR="0086513B" w:rsidRPr="00A24E26" w:rsidRDefault="0086513B" w:rsidP="0086513B">
      <w:pPr>
        <w:pStyle w:val="B2"/>
      </w:pPr>
      <w:r>
        <w:t>2)</w:t>
      </w:r>
      <w:r>
        <w:tab/>
        <w:t>an optional "timestamp" attribute containing the parameter defined in clause 11.6.2.7 indicating date and time of the first transmission in the NG-RAN cell;</w:t>
      </w:r>
    </w:p>
    <w:p w14:paraId="4A08DEB6" w14:textId="77777777" w:rsidR="0086513B" w:rsidRPr="00A24E26" w:rsidRDefault="0086513B" w:rsidP="0086513B">
      <w:pPr>
        <w:pStyle w:val="B1"/>
      </w:pPr>
      <w:r w:rsidRPr="00A24E26">
        <w:t>d)</w:t>
      </w:r>
      <w:r w:rsidRPr="00A24E26">
        <w:tab/>
        <w:t>if the UE was in NG-RAN coverage and the "NCGI" attribute is not included:</w:t>
      </w:r>
    </w:p>
    <w:p w14:paraId="6A8E9113" w14:textId="461F3677" w:rsidR="0086513B" w:rsidRDefault="0086513B" w:rsidP="0086513B">
      <w:pPr>
        <w:pStyle w:val="B2"/>
      </w:pPr>
      <w:r>
        <w:t>1)</w:t>
      </w:r>
      <w:r>
        <w:tab/>
        <w:t>a mandatory "amount" attribute containing the parameter defined in clause 11.6.2.12 indicating the amount of octets transmitted to the ProSe group or in an unicast mode 5G ProSe direct communication during the in NG-RAN coverage period</w:t>
      </w:r>
      <w:r w:rsidR="003C1CA3">
        <w:t>;</w:t>
      </w:r>
      <w:r>
        <w:t xml:space="preserve"> and</w:t>
      </w:r>
    </w:p>
    <w:p w14:paraId="7748DF9F" w14:textId="77777777" w:rsidR="0086513B" w:rsidRDefault="0086513B" w:rsidP="0086513B">
      <w:pPr>
        <w:pStyle w:val="B2"/>
      </w:pPr>
      <w:r>
        <w:t>2)</w:t>
      </w:r>
      <w:r>
        <w:tab/>
        <w:t>an optional "timestamp" attribute containing the parameter defined in clause 11.6.2.7 indicating date and time of the first transmission during the in NG-RAN coverage period;</w:t>
      </w:r>
    </w:p>
    <w:p w14:paraId="56338FA0" w14:textId="77777777" w:rsidR="0086513B" w:rsidRPr="00A24E26" w:rsidRDefault="0086513B" w:rsidP="0086513B">
      <w:pPr>
        <w:pStyle w:val="B1"/>
      </w:pPr>
      <w:r w:rsidRPr="00A24E26">
        <w:t>e)</w:t>
      </w:r>
      <w:r w:rsidRPr="00A24E26">
        <w:tab/>
        <w:t>if the UE was out of NG-RAN coverage:</w:t>
      </w:r>
    </w:p>
    <w:p w14:paraId="2CBA5ACF" w14:textId="77777777" w:rsidR="0086513B" w:rsidRDefault="0086513B" w:rsidP="0086513B">
      <w:pPr>
        <w:pStyle w:val="B2"/>
      </w:pPr>
      <w:r>
        <w:t>1)</w:t>
      </w:r>
      <w:r>
        <w:tab/>
        <w:t>a mandatory "amount" attribute containing the parameter defined in clause 11.6.2.12 indicating the amount of octets transmitted to the ProSe group or in an unicast mode 5G ProSe direct communication during the out of NG-RAN coverage period; and</w:t>
      </w:r>
    </w:p>
    <w:p w14:paraId="4BD142FB" w14:textId="77777777" w:rsidR="0086513B" w:rsidRDefault="0086513B" w:rsidP="0086513B">
      <w:pPr>
        <w:pStyle w:val="B2"/>
      </w:pPr>
      <w:r>
        <w:t>2)</w:t>
      </w:r>
      <w:r>
        <w:tab/>
        <w:t>an optional "timestamp" attribute containing the parameter defined in clause 11.6.2.7 indicating date and time of the first transmission during the out of NG-RAN coverage period;</w:t>
      </w:r>
    </w:p>
    <w:p w14:paraId="75A998B1" w14:textId="77777777" w:rsidR="0086513B" w:rsidRDefault="0086513B" w:rsidP="0086513B">
      <w:pPr>
        <w:pStyle w:val="B1"/>
      </w:pPr>
      <w:r>
        <w:t>f)</w:t>
      </w:r>
      <w:r>
        <w:tab/>
        <w:t>an optional "radio-resources-ind" attribute containing the parameter defined in clause 11.6.2.13;</w:t>
      </w:r>
    </w:p>
    <w:p w14:paraId="51C69A64" w14:textId="77777777" w:rsidR="0086513B" w:rsidRDefault="0086513B" w:rsidP="0086513B">
      <w:pPr>
        <w:pStyle w:val="B1"/>
      </w:pPr>
      <w:r>
        <w:t>g)</w:t>
      </w:r>
      <w:r>
        <w:tab/>
        <w:t>an optional "radio-frequency" attribute containing the parameter defined in clause 11.6.2.14;</w:t>
      </w:r>
    </w:p>
    <w:p w14:paraId="7DDB3C97" w14:textId="77777777" w:rsidR="0086513B" w:rsidRDefault="0086513B" w:rsidP="0086513B">
      <w:pPr>
        <w:pStyle w:val="B1"/>
      </w:pPr>
      <w:r>
        <w:t>h)</w:t>
      </w:r>
      <w:r>
        <w:tab/>
        <w:t>zero or one &lt;anyExt&gt; element containing elements defined in future releases;</w:t>
      </w:r>
    </w:p>
    <w:p w14:paraId="2F82FF26" w14:textId="77777777" w:rsidR="0086513B" w:rsidRDefault="0086513B" w:rsidP="0086513B">
      <w:pPr>
        <w:pStyle w:val="B1"/>
      </w:pPr>
      <w:r>
        <w:t>i)</w:t>
      </w:r>
      <w:r>
        <w:tab/>
        <w:t>zero, one or more elements from other namespaces defined in future releases; and</w:t>
      </w:r>
    </w:p>
    <w:p w14:paraId="742BBDEF" w14:textId="77777777" w:rsidR="0086513B" w:rsidRDefault="0086513B" w:rsidP="0086513B">
      <w:pPr>
        <w:pStyle w:val="B1"/>
      </w:pPr>
      <w:r>
        <w:t>j)</w:t>
      </w:r>
      <w:r>
        <w:tab/>
        <w:t>zero, one or more attributes defined in future releases.</w:t>
      </w:r>
    </w:p>
    <w:p w14:paraId="50BA03BE" w14:textId="77777777" w:rsidR="0086513B" w:rsidRPr="00A24E26" w:rsidRDefault="0086513B" w:rsidP="0086513B">
      <w:r w:rsidRPr="00A24E26">
        <w:t>The &lt;reception&gt; element carries information about a reception in a ProSe group</w:t>
      </w:r>
      <w:r w:rsidRPr="00A24E26">
        <w:rPr>
          <w:rFonts w:hint="eastAsia"/>
          <w:lang w:eastAsia="zh-CN"/>
        </w:rPr>
        <w:t xml:space="preserve"> or in an unicast mode 5G ProSe direct communication</w:t>
      </w:r>
      <w:r w:rsidRPr="00A24E26">
        <w:t>. The &lt;reception&gt; element contains:</w:t>
      </w:r>
    </w:p>
    <w:p w14:paraId="1F1ACA20" w14:textId="77777777" w:rsidR="0086513B" w:rsidRDefault="0086513B" w:rsidP="0086513B">
      <w:pPr>
        <w:pStyle w:val="B1"/>
      </w:pPr>
      <w:r>
        <w:t>a)</w:t>
      </w:r>
      <w:r>
        <w:tab/>
        <w:t>a mandatory "in-coverage" attribute containing the parameter defined in clause 11.6.2.3 indicating whether the UE was in NG-RAN coverage when receiving the data;</w:t>
      </w:r>
    </w:p>
    <w:p w14:paraId="2422F0AA" w14:textId="77777777" w:rsidR="0086513B" w:rsidRDefault="0086513B" w:rsidP="0086513B">
      <w:pPr>
        <w:pStyle w:val="B1"/>
      </w:pPr>
      <w:r>
        <w:t>b)</w:t>
      </w:r>
      <w:r>
        <w:tab/>
        <w:t>if the UE was in NG-RAN coverage when receiving the data, an optional "NCGI" attribute containing the parameter defined in clause 11.6.2.4 indicating NG-RAN Cell Global Identification of the NG-RAN cell where the UE was camping on or which the UE used in the 5GMM-CONNECTED mode when receiving the data;</w:t>
      </w:r>
    </w:p>
    <w:p w14:paraId="219B67B6" w14:textId="77777777" w:rsidR="0086513B" w:rsidRDefault="0086513B" w:rsidP="0086513B">
      <w:pPr>
        <w:pStyle w:val="B1"/>
      </w:pPr>
      <w:r>
        <w:t>c)</w:t>
      </w:r>
      <w:r>
        <w:tab/>
        <w:t>if the UE was in NG-RAN coverage and the "NCGI" attribute is included:</w:t>
      </w:r>
    </w:p>
    <w:p w14:paraId="09BF1F05" w14:textId="42D5CAA1" w:rsidR="0086513B" w:rsidRPr="00A24E26" w:rsidRDefault="0086513B" w:rsidP="0086513B">
      <w:pPr>
        <w:pStyle w:val="B2"/>
      </w:pPr>
      <w:r>
        <w:t>1)</w:t>
      </w:r>
      <w:r>
        <w:tab/>
        <w:t>a mandatory "amount" attribute containing the parameter defined in clause 11.6.2.12 indicating the amount of octets received from the ProSe group or in an unicast mode 5G ProSe direct communication:</w:t>
      </w:r>
    </w:p>
    <w:p w14:paraId="0415CB47" w14:textId="77777777" w:rsidR="0086513B" w:rsidRPr="00A24E26" w:rsidRDefault="0086513B" w:rsidP="0086513B">
      <w:pPr>
        <w:pStyle w:val="B3"/>
      </w:pPr>
      <w:r w:rsidRPr="00A24E26">
        <w:t>-</w:t>
      </w:r>
      <w:r w:rsidRPr="00A24E26">
        <w:tab/>
        <w:t>when the UE was camping on a cell identified by the "NCGI" attribute when receiving the data; or</w:t>
      </w:r>
    </w:p>
    <w:p w14:paraId="532408B5" w14:textId="77777777" w:rsidR="0086513B" w:rsidRPr="00A24E26" w:rsidRDefault="0086513B" w:rsidP="0086513B">
      <w:pPr>
        <w:pStyle w:val="B3"/>
      </w:pPr>
      <w:r w:rsidRPr="00A24E26">
        <w:t>-</w:t>
      </w:r>
      <w:r w:rsidRPr="00A24E26">
        <w:tab/>
        <w:t>when the UE used in the 5GMM-CONNECTED mode a cell identified by the "NCGI" attribute when receiving the data; and</w:t>
      </w:r>
    </w:p>
    <w:p w14:paraId="286EDE26" w14:textId="2A385991" w:rsidR="0086513B" w:rsidRPr="00A24E26" w:rsidRDefault="0086513B" w:rsidP="0086513B">
      <w:pPr>
        <w:pStyle w:val="B2"/>
      </w:pPr>
      <w:r>
        <w:t>2)</w:t>
      </w:r>
      <w:r>
        <w:tab/>
        <w:t>an optional "timestamp" attribute containing the parameter defined in clause 11.6.2.7 indicating date and time of the first reception in the NG-RAN cell;</w:t>
      </w:r>
    </w:p>
    <w:p w14:paraId="404D1BD7" w14:textId="77777777" w:rsidR="0086513B" w:rsidRPr="00A24E26" w:rsidRDefault="0086513B" w:rsidP="0086513B">
      <w:pPr>
        <w:pStyle w:val="B1"/>
      </w:pPr>
      <w:r w:rsidRPr="00A24E26">
        <w:t>d)</w:t>
      </w:r>
      <w:r w:rsidRPr="00A24E26">
        <w:tab/>
        <w:t>if the UE was in NG-RAN coverage and the "NCGI" attribute is not included:</w:t>
      </w:r>
    </w:p>
    <w:p w14:paraId="727F775B" w14:textId="77777777" w:rsidR="0086513B" w:rsidRDefault="0086513B" w:rsidP="0086513B">
      <w:pPr>
        <w:pStyle w:val="B2"/>
      </w:pPr>
      <w:r>
        <w:t>1)</w:t>
      </w:r>
      <w:r>
        <w:tab/>
        <w:t>a mandatory "amount" attribute containing the parameter defined in clause 11.6.2.12 indicating the amount of octets received from the ProSe group or in an unicast mode 5G ProSe direct communication during the in NG-RAN coverage period: and</w:t>
      </w:r>
    </w:p>
    <w:p w14:paraId="6FD162DD" w14:textId="77777777" w:rsidR="0086513B" w:rsidRDefault="0086513B" w:rsidP="0086513B">
      <w:pPr>
        <w:pStyle w:val="B2"/>
      </w:pPr>
      <w:r>
        <w:t>2)</w:t>
      </w:r>
      <w:r>
        <w:tab/>
        <w:t>an optional "timestamp" attribute containing the parameter defined in clause 11.6.2.7 indicating date and time of the first reception during the in NG-RAN coverage period;</w:t>
      </w:r>
    </w:p>
    <w:p w14:paraId="4DB7F0D1" w14:textId="77777777" w:rsidR="0086513B" w:rsidRPr="00A24E26" w:rsidRDefault="0086513B" w:rsidP="0086513B">
      <w:pPr>
        <w:pStyle w:val="B1"/>
      </w:pPr>
      <w:r w:rsidRPr="00A24E26">
        <w:t>e)</w:t>
      </w:r>
      <w:r w:rsidRPr="00A24E26">
        <w:tab/>
        <w:t>if the UE was out of NG-RAN coverage:</w:t>
      </w:r>
    </w:p>
    <w:p w14:paraId="72989BFE" w14:textId="77777777" w:rsidR="0086513B" w:rsidRDefault="0086513B" w:rsidP="0086513B">
      <w:pPr>
        <w:pStyle w:val="B2"/>
      </w:pPr>
      <w:r>
        <w:t>1)</w:t>
      </w:r>
      <w:r>
        <w:tab/>
        <w:t>a mandatory "amount" attribute containing the parameter defined in clause 11.6.2.12 indicating the amount of octets received from the ProSe group or in an unicast mode 5G ProSe direct communication during the out of NG-RAN coverage period; and</w:t>
      </w:r>
    </w:p>
    <w:p w14:paraId="57C40D7E" w14:textId="77777777" w:rsidR="0086513B" w:rsidRDefault="0086513B" w:rsidP="0086513B">
      <w:pPr>
        <w:pStyle w:val="B2"/>
      </w:pPr>
      <w:r>
        <w:t>2)</w:t>
      </w:r>
      <w:r>
        <w:tab/>
        <w:t>an optional "timestamp" attribute containing the parameter defined in clause 11.6.2.7 indicating date and time of the first reception during the out of NG-RAN coverage period;</w:t>
      </w:r>
    </w:p>
    <w:p w14:paraId="38228BF9" w14:textId="77777777" w:rsidR="0086513B" w:rsidRDefault="0086513B" w:rsidP="0086513B">
      <w:pPr>
        <w:pStyle w:val="B1"/>
      </w:pPr>
      <w:r>
        <w:t>f)</w:t>
      </w:r>
      <w:r>
        <w:tab/>
        <w:t>an optional "radio-resources-ind" attribute containing the parameter defined in clause 11.6.2.13;</w:t>
      </w:r>
    </w:p>
    <w:p w14:paraId="36B62102" w14:textId="77777777" w:rsidR="0086513B" w:rsidRDefault="0086513B" w:rsidP="0086513B">
      <w:pPr>
        <w:pStyle w:val="B1"/>
      </w:pPr>
      <w:r>
        <w:t>g)</w:t>
      </w:r>
      <w:r>
        <w:tab/>
        <w:t>an optional "radio-frequency" attribute containing the parameter defined in clause 11.6.2.14;</w:t>
      </w:r>
    </w:p>
    <w:p w14:paraId="0A305A8F" w14:textId="77777777" w:rsidR="0086513B" w:rsidRDefault="0086513B" w:rsidP="0086513B">
      <w:pPr>
        <w:pStyle w:val="B1"/>
      </w:pPr>
      <w:r>
        <w:t>h)</w:t>
      </w:r>
      <w:r>
        <w:tab/>
        <w:t>zero or one &lt;anyExt&gt; element containing elements defined in future releases;</w:t>
      </w:r>
    </w:p>
    <w:p w14:paraId="631648A2" w14:textId="77777777" w:rsidR="0086513B" w:rsidRDefault="0086513B" w:rsidP="0086513B">
      <w:pPr>
        <w:pStyle w:val="B1"/>
      </w:pPr>
      <w:r>
        <w:t>i)</w:t>
      </w:r>
      <w:r>
        <w:tab/>
        <w:t>zero, one or more elements from other namespaces defined in future releases; and</w:t>
      </w:r>
    </w:p>
    <w:p w14:paraId="763D8F9A" w14:textId="77777777" w:rsidR="0086513B" w:rsidRDefault="0086513B" w:rsidP="0086513B">
      <w:pPr>
        <w:pStyle w:val="B1"/>
      </w:pPr>
      <w:r>
        <w:t>j)</w:t>
      </w:r>
      <w:r>
        <w:tab/>
        <w:t>zero, one or more attributes defined in future releases.</w:t>
      </w:r>
    </w:p>
    <w:p w14:paraId="72576E9C" w14:textId="77777777" w:rsidR="0086513B" w:rsidRPr="00A24E26" w:rsidRDefault="0086513B" w:rsidP="0086513B">
      <w:r w:rsidRPr="00A24E26">
        <w:t>The &lt;</w:t>
      </w:r>
      <w:r w:rsidRPr="00A24E26">
        <w:rPr>
          <w:lang w:eastAsia="zh-CN"/>
        </w:rPr>
        <w:t>relay-UE</w:t>
      </w:r>
      <w:r w:rsidRPr="00A24E26">
        <w:t xml:space="preserve">&gt; element carries information about a </w:t>
      </w:r>
      <w:r w:rsidRPr="00A24E26">
        <w:rPr>
          <w:rFonts w:hint="eastAsia"/>
          <w:lang w:eastAsia="zh-CN"/>
        </w:rPr>
        <w:t>5G ProSe UE-to-network relay UE</w:t>
      </w:r>
      <w:r w:rsidRPr="00A24E26">
        <w:t>. The &lt;</w:t>
      </w:r>
      <w:r w:rsidRPr="00A24E26">
        <w:rPr>
          <w:rFonts w:hint="eastAsia"/>
          <w:lang w:eastAsia="zh-CN"/>
        </w:rPr>
        <w:t>relay-UE</w:t>
      </w:r>
      <w:r w:rsidRPr="00A24E26">
        <w:t>&gt; element contains:</w:t>
      </w:r>
    </w:p>
    <w:p w14:paraId="2BE8A04E" w14:textId="77777777" w:rsidR="0086513B" w:rsidRDefault="0086513B" w:rsidP="0086513B">
      <w:pPr>
        <w:pStyle w:val="B1"/>
      </w:pPr>
      <w:r>
        <w:t>a)</w:t>
      </w:r>
      <w:r>
        <w:tab/>
        <w:t>a mandatory "relay-UE-IP-address" attribute containing the parameter defined in clause 11.6.2.10, of the 5G ProSe UE-to-network relay UE;</w:t>
      </w:r>
    </w:p>
    <w:p w14:paraId="5EDD98CA" w14:textId="77777777" w:rsidR="0086513B" w:rsidRDefault="0086513B" w:rsidP="0086513B">
      <w:pPr>
        <w:pStyle w:val="B1"/>
      </w:pPr>
      <w:r>
        <w:t>b)</w:t>
      </w:r>
      <w:r>
        <w:tab/>
        <w:t>a mandatory "relay-UE-id" attribute containing the parameter defined in clause 11.6.2.11, of the 5G ProSe UE-to-network relay UE;</w:t>
      </w:r>
    </w:p>
    <w:p w14:paraId="5FEC7C17" w14:textId="77777777" w:rsidR="0086513B" w:rsidRDefault="0086513B" w:rsidP="0086513B">
      <w:pPr>
        <w:pStyle w:val="B1"/>
      </w:pPr>
      <w:r>
        <w:t>c)</w:t>
      </w:r>
      <w:r>
        <w:tab/>
        <w:t>zero or one &lt;anyExt&gt; element containing elements defined in future releases;</w:t>
      </w:r>
    </w:p>
    <w:p w14:paraId="495E725E" w14:textId="77777777" w:rsidR="0086513B" w:rsidRDefault="0086513B" w:rsidP="0086513B">
      <w:pPr>
        <w:pStyle w:val="B1"/>
      </w:pPr>
      <w:r>
        <w:t>d)</w:t>
      </w:r>
      <w:r>
        <w:tab/>
        <w:t>zero, one or more elements from other namespaces defined in future releases; and</w:t>
      </w:r>
    </w:p>
    <w:p w14:paraId="57AD063C" w14:textId="77777777" w:rsidR="0086513B" w:rsidRDefault="0086513B" w:rsidP="0086513B">
      <w:pPr>
        <w:pStyle w:val="B1"/>
      </w:pPr>
      <w:r>
        <w:t>e)</w:t>
      </w:r>
      <w:r>
        <w:tab/>
        <w:t>zero, one or more attributes defined in future releases.</w:t>
      </w:r>
    </w:p>
    <w:p w14:paraId="41282328" w14:textId="1F3400C7" w:rsidR="0086513B" w:rsidRPr="00A24E26" w:rsidRDefault="0086513B" w:rsidP="0086513B">
      <w:r w:rsidRPr="00A24E26">
        <w:t>The &lt;</w:t>
      </w:r>
      <w:r w:rsidRPr="00A24E26">
        <w:rPr>
          <w:rFonts w:hint="eastAsia"/>
          <w:lang w:eastAsia="zh-CN"/>
        </w:rPr>
        <w:t>relay</w:t>
      </w:r>
      <w:r w:rsidRPr="00A24E26">
        <w:t>&gt; element carries information about a</w:t>
      </w:r>
      <w:r w:rsidRPr="00A24E26">
        <w:rPr>
          <w:rFonts w:hint="eastAsia"/>
          <w:lang w:eastAsia="zh-CN"/>
        </w:rPr>
        <w:t xml:space="preserve"> data relay</w:t>
      </w:r>
      <w:r w:rsidRPr="00A24E26">
        <w:t xml:space="preserve"> in </w:t>
      </w:r>
      <w:r w:rsidRPr="00A24E26">
        <w:rPr>
          <w:rFonts w:hint="eastAsia"/>
          <w:lang w:eastAsia="zh-CN"/>
        </w:rPr>
        <w:t>an unicast mode 5G ProSe direct communication</w:t>
      </w:r>
      <w:r w:rsidRPr="00A24E26">
        <w:t xml:space="preserve"> between the </w:t>
      </w:r>
      <w:r w:rsidR="002E1470">
        <w:t>5G ProSe</w:t>
      </w:r>
      <w:r w:rsidR="002E1470" w:rsidRPr="00C33F68">
        <w:t xml:space="preserve"> </w:t>
      </w:r>
      <w:r w:rsidRPr="00A24E26">
        <w:t xml:space="preserve">remote UE and the </w:t>
      </w:r>
      <w:r w:rsidRPr="00A24E26">
        <w:rPr>
          <w:lang w:eastAsia="zh-CN"/>
        </w:rPr>
        <w:t xml:space="preserve">5G ProSe </w:t>
      </w:r>
      <w:r w:rsidRPr="00A24E26">
        <w:t>UE-to-network relay UE,. The &lt;</w:t>
      </w:r>
      <w:r w:rsidRPr="00A24E26">
        <w:rPr>
          <w:rFonts w:hint="eastAsia"/>
          <w:lang w:eastAsia="zh-CN"/>
        </w:rPr>
        <w:t>relay</w:t>
      </w:r>
      <w:r w:rsidRPr="00A24E26">
        <w:t>&gt; element contains:</w:t>
      </w:r>
    </w:p>
    <w:p w14:paraId="1F295806" w14:textId="77777777" w:rsidR="0086513B" w:rsidRDefault="0086513B" w:rsidP="0086513B">
      <w:pPr>
        <w:pStyle w:val="B1"/>
      </w:pPr>
      <w:r>
        <w:t>a)</w:t>
      </w:r>
      <w:r>
        <w:tab/>
        <w:t>a mandatory "NCGI" attribute containing the parameter defined in clause 11.6.2.4, indicating NG-RAN Cell Global Identification of the NG-RAN cell where the UE was camping on or which the UE used in the 5GMM-CONNECTED mode when relaying the data;</w:t>
      </w:r>
    </w:p>
    <w:p w14:paraId="04B9BD6D" w14:textId="367941C2" w:rsidR="0086513B" w:rsidRDefault="0086513B" w:rsidP="0086513B">
      <w:pPr>
        <w:pStyle w:val="B1"/>
      </w:pPr>
      <w:r>
        <w:t>b</w:t>
      </w:r>
      <w:r>
        <w:tab/>
        <w:t>a mandatory "amount" attribute containing the parameter defined in clause 11.6.2.12 indicating the amount of octets relayed by the UE used in the 5GMM-CONNECTED mode a cell identified by the "NCGI" attribute when relaying the data;</w:t>
      </w:r>
    </w:p>
    <w:p w14:paraId="1A8641F1" w14:textId="77777777" w:rsidR="0086513B" w:rsidRDefault="0086513B" w:rsidP="0086513B">
      <w:pPr>
        <w:pStyle w:val="B1"/>
      </w:pPr>
      <w:r>
        <w:t>c)</w:t>
      </w:r>
      <w:r>
        <w:tab/>
        <w:t>a mandatory "timestamp" attribute containing the parameter defined in clause 11.6.2.7 indicating date and time of the first data relay in the NG-RAN cell;</w:t>
      </w:r>
    </w:p>
    <w:p w14:paraId="2DCDD658" w14:textId="77777777" w:rsidR="0086513B" w:rsidRDefault="0086513B" w:rsidP="0086513B">
      <w:pPr>
        <w:pStyle w:val="B1"/>
      </w:pPr>
      <w:r>
        <w:t>d)</w:t>
      </w:r>
      <w:r>
        <w:tab/>
        <w:t>an optional "radio-resources-ind" attribute containing the parameter defined in clause 11.6.2.13;</w:t>
      </w:r>
    </w:p>
    <w:p w14:paraId="12D149A7" w14:textId="77777777" w:rsidR="0086513B" w:rsidRDefault="0086513B" w:rsidP="0086513B">
      <w:pPr>
        <w:pStyle w:val="B1"/>
      </w:pPr>
      <w:r>
        <w:t>e)</w:t>
      </w:r>
      <w:r>
        <w:tab/>
        <w:t>an optional "radio-frequency" attribute containing the parameter defined in clause 11.6.2.14;</w:t>
      </w:r>
    </w:p>
    <w:p w14:paraId="54DBDA9C" w14:textId="77777777" w:rsidR="0086513B" w:rsidRDefault="0086513B" w:rsidP="0086513B">
      <w:pPr>
        <w:pStyle w:val="B1"/>
      </w:pPr>
      <w:r>
        <w:t>f)</w:t>
      </w:r>
      <w:r>
        <w:tab/>
        <w:t>zero or one &lt;anyExt&gt; element containing elements defined in future releases;</w:t>
      </w:r>
    </w:p>
    <w:p w14:paraId="6D845120" w14:textId="77777777" w:rsidR="0086513B" w:rsidRDefault="0086513B" w:rsidP="0086513B">
      <w:pPr>
        <w:pStyle w:val="B1"/>
      </w:pPr>
      <w:r>
        <w:t>g)</w:t>
      </w:r>
      <w:r>
        <w:tab/>
        <w:t>zero, one or more elements from other namespaces defined in future releases; and</w:t>
      </w:r>
    </w:p>
    <w:p w14:paraId="2DB11DE7" w14:textId="77777777" w:rsidR="0086513B" w:rsidRDefault="0086513B" w:rsidP="0086513B">
      <w:pPr>
        <w:pStyle w:val="B1"/>
      </w:pPr>
      <w:r>
        <w:t>h)</w:t>
      </w:r>
      <w:r>
        <w:tab/>
        <w:t>zero, one or more attributes defined in future releases.</w:t>
      </w:r>
    </w:p>
    <w:p w14:paraId="03300CEC" w14:textId="77777777" w:rsidR="0086513B" w:rsidRPr="00A24E26" w:rsidRDefault="0086513B" w:rsidP="0086513B">
      <w:pPr>
        <w:rPr>
          <w:lang w:eastAsia="zh-CN"/>
        </w:rPr>
      </w:pPr>
      <w:r w:rsidRPr="00A24E26">
        <w:t>The &lt;app-specific-info&gt; element contains an application specific data received from upper layers during the collection period.</w:t>
      </w:r>
    </w:p>
    <w:p w14:paraId="656C6DBC" w14:textId="77777777" w:rsidR="0086513B" w:rsidRPr="00A24E26" w:rsidRDefault="0086513B" w:rsidP="0086513B">
      <w:r w:rsidRPr="00A24E26">
        <w:t>The &lt;</w:t>
      </w:r>
      <w:r w:rsidRPr="00A24E26">
        <w:rPr>
          <w:rFonts w:hint="eastAsia"/>
          <w:lang w:eastAsia="zh-CN"/>
        </w:rPr>
        <w:t>qos-flow</w:t>
      </w:r>
      <w:r w:rsidRPr="00A24E26">
        <w:t>&gt; element carries information</w:t>
      </w:r>
      <w:r w:rsidRPr="00A24E26">
        <w:rPr>
          <w:rFonts w:hint="eastAsia"/>
          <w:lang w:eastAsia="zh-CN"/>
        </w:rPr>
        <w:t xml:space="preserve"> of PC5 </w:t>
      </w:r>
      <w:r w:rsidRPr="00A24E26">
        <w:rPr>
          <w:lang w:eastAsia="zh-CN"/>
        </w:rPr>
        <w:t xml:space="preserve">QoS flows used by the UE </w:t>
      </w:r>
      <w:r w:rsidRPr="00A24E26">
        <w:rPr>
          <w:rFonts w:hint="eastAsia"/>
          <w:lang w:eastAsia="zh-CN"/>
        </w:rPr>
        <w:t xml:space="preserve">for 5G ProSe </w:t>
      </w:r>
      <w:r w:rsidRPr="00A24E26">
        <w:rPr>
          <w:lang w:val="en-US" w:eastAsia="zh-CN"/>
        </w:rPr>
        <w:t>direct communication</w:t>
      </w:r>
      <w:r w:rsidRPr="00A24E26">
        <w:t>. The &lt;</w:t>
      </w:r>
      <w:r w:rsidRPr="00A24E26">
        <w:rPr>
          <w:rFonts w:hint="eastAsia"/>
          <w:lang w:eastAsia="zh-CN"/>
        </w:rPr>
        <w:t>qos-flow</w:t>
      </w:r>
      <w:r w:rsidRPr="00A24E26">
        <w:t>&gt; element contains:</w:t>
      </w:r>
    </w:p>
    <w:p w14:paraId="6103C754" w14:textId="77777777" w:rsidR="0086513B" w:rsidRDefault="0086513B" w:rsidP="0086513B">
      <w:pPr>
        <w:pStyle w:val="B1"/>
      </w:pPr>
      <w:r>
        <w:t>a)</w:t>
      </w:r>
      <w:r>
        <w:tab/>
        <w:t>a mandatory "qos-flow-id" attribute containing the parameter defined in clause 11.6.2.15;</w:t>
      </w:r>
    </w:p>
    <w:p w14:paraId="2B024AE7" w14:textId="77777777" w:rsidR="0086513B" w:rsidRDefault="0086513B" w:rsidP="0086513B">
      <w:pPr>
        <w:pStyle w:val="B1"/>
      </w:pPr>
      <w:r>
        <w:t>b)</w:t>
      </w:r>
      <w:r>
        <w:tab/>
        <w:t>zero, one or more "&lt;qos-parameter-set&gt;" element;</w:t>
      </w:r>
    </w:p>
    <w:p w14:paraId="0E7267D7" w14:textId="77777777" w:rsidR="0086513B" w:rsidRDefault="0086513B" w:rsidP="0086513B">
      <w:pPr>
        <w:pStyle w:val="B1"/>
      </w:pPr>
      <w:r>
        <w:t>c)</w:t>
      </w:r>
      <w:r>
        <w:tab/>
        <w:t>an optional "timestamp" attribute containing the parameter defined in clause 11.6.2.7 indicating date and time when the information given in the element start being valid;</w:t>
      </w:r>
    </w:p>
    <w:p w14:paraId="4F2861CA" w14:textId="77777777" w:rsidR="0086513B" w:rsidRDefault="0086513B" w:rsidP="0086513B">
      <w:pPr>
        <w:pStyle w:val="B1"/>
      </w:pPr>
      <w:r>
        <w:t>d)</w:t>
      </w:r>
      <w:r>
        <w:tab/>
        <w:t>an optional "timestamp" attribute containing the parameter defined in clause 11.6.2.7 indicating date and time when the information given in the element stop being valid;</w:t>
      </w:r>
    </w:p>
    <w:p w14:paraId="4CB43363" w14:textId="64DC70BD" w:rsidR="0086513B" w:rsidRDefault="0086513B" w:rsidP="0086513B">
      <w:pPr>
        <w:pStyle w:val="B1"/>
      </w:pPr>
      <w:r>
        <w:t>e)</w:t>
      </w:r>
      <w:r>
        <w:tab/>
        <w:t>a mandatory "amount" attribute containing the parameter defined in clause 11.6.2.12 indicating the amount of octets of the QoS flow transmitted or received;</w:t>
      </w:r>
    </w:p>
    <w:p w14:paraId="6284F56B" w14:textId="77777777" w:rsidR="0086513B" w:rsidRDefault="0086513B" w:rsidP="0086513B">
      <w:pPr>
        <w:pStyle w:val="B1"/>
      </w:pPr>
      <w:r>
        <w:t>f)</w:t>
      </w:r>
      <w:r>
        <w:tab/>
        <w:t>zero or one &lt;anyExt&gt; element containing elements defined in future releases;</w:t>
      </w:r>
    </w:p>
    <w:p w14:paraId="1E952477" w14:textId="77777777" w:rsidR="0086513B" w:rsidRDefault="0086513B" w:rsidP="0086513B">
      <w:pPr>
        <w:pStyle w:val="B1"/>
      </w:pPr>
      <w:r>
        <w:t>g)</w:t>
      </w:r>
      <w:r>
        <w:tab/>
        <w:t>zero, one or more elements from other namespaces defined in future releases; and</w:t>
      </w:r>
    </w:p>
    <w:p w14:paraId="7AA36053" w14:textId="77777777" w:rsidR="0086513B" w:rsidRDefault="0086513B" w:rsidP="0086513B">
      <w:pPr>
        <w:pStyle w:val="B1"/>
      </w:pPr>
      <w:r>
        <w:t>h)</w:t>
      </w:r>
      <w:r>
        <w:tab/>
        <w:t>zero, one or more attributes defined in future releases.</w:t>
      </w:r>
    </w:p>
    <w:p w14:paraId="3388AEC4" w14:textId="77777777" w:rsidR="0086513B" w:rsidRPr="00A24E26" w:rsidRDefault="0086513B" w:rsidP="0086513B">
      <w:r w:rsidRPr="00A24E26">
        <w:t>The &lt;</w:t>
      </w:r>
      <w:r w:rsidRPr="00A24E26">
        <w:rPr>
          <w:rFonts w:hint="eastAsia"/>
          <w:lang w:eastAsia="zh-CN"/>
        </w:rPr>
        <w:t>q</w:t>
      </w:r>
      <w:r w:rsidRPr="00A24E26">
        <w:t>o</w:t>
      </w:r>
      <w:r w:rsidRPr="00A24E26">
        <w:rPr>
          <w:rFonts w:hint="eastAsia"/>
          <w:lang w:eastAsia="zh-CN"/>
        </w:rPr>
        <w:t>s-parameter-set</w:t>
      </w:r>
      <w:r w:rsidRPr="00A24E26">
        <w:t xml:space="preserve">&gt; element carries information </w:t>
      </w:r>
      <w:r w:rsidRPr="00A24E26">
        <w:rPr>
          <w:rFonts w:hint="eastAsia"/>
          <w:lang w:eastAsia="zh-CN"/>
        </w:rPr>
        <w:t xml:space="preserve">of QoS parameters for the PC5 </w:t>
      </w:r>
      <w:r w:rsidRPr="00A24E26">
        <w:rPr>
          <w:lang w:eastAsia="zh-CN"/>
        </w:rPr>
        <w:t xml:space="preserve">QoS flows used by the UE </w:t>
      </w:r>
      <w:r w:rsidRPr="00A24E26">
        <w:rPr>
          <w:rFonts w:hint="eastAsia"/>
          <w:lang w:eastAsia="zh-CN"/>
        </w:rPr>
        <w:t xml:space="preserve">for 5G ProSe </w:t>
      </w:r>
      <w:r w:rsidRPr="00A24E26">
        <w:rPr>
          <w:lang w:val="en-US" w:eastAsia="zh-CN"/>
        </w:rPr>
        <w:t>direct communication</w:t>
      </w:r>
      <w:r w:rsidRPr="00A24E26">
        <w:t>. The &lt;</w:t>
      </w:r>
      <w:r w:rsidRPr="00A24E26">
        <w:rPr>
          <w:rFonts w:hint="eastAsia"/>
          <w:lang w:eastAsia="zh-CN"/>
        </w:rPr>
        <w:t>q</w:t>
      </w:r>
      <w:r w:rsidRPr="00A24E26">
        <w:t>o</w:t>
      </w:r>
      <w:r w:rsidRPr="00A24E26">
        <w:rPr>
          <w:rFonts w:hint="eastAsia"/>
          <w:lang w:eastAsia="zh-CN"/>
        </w:rPr>
        <w:t>s-parameter-set</w:t>
      </w:r>
      <w:r w:rsidRPr="00A24E26">
        <w:t>&gt; element contains:</w:t>
      </w:r>
    </w:p>
    <w:p w14:paraId="1DA55AF7" w14:textId="77777777" w:rsidR="0086513B" w:rsidRPr="00A24E26" w:rsidRDefault="0086513B" w:rsidP="0086513B">
      <w:pPr>
        <w:pStyle w:val="B1"/>
      </w:pPr>
      <w:r w:rsidRPr="00A24E26">
        <w:t>a)</w:t>
      </w:r>
      <w:r w:rsidRPr="00A24E26">
        <w:tab/>
        <w:t>a mandatory "</w:t>
      </w:r>
      <w:r w:rsidRPr="00A24E26">
        <w:rPr>
          <w:rFonts w:hint="eastAsia"/>
          <w:lang w:eastAsia="zh-CN"/>
        </w:rPr>
        <w:t>pqi</w:t>
      </w:r>
      <w:r w:rsidRPr="00A24E26">
        <w:t>" attribute containing the parameter defined in clause 11.6.</w:t>
      </w:r>
      <w:r w:rsidRPr="00A24E26">
        <w:rPr>
          <w:rFonts w:hint="eastAsia"/>
          <w:lang w:eastAsia="zh-CN"/>
        </w:rPr>
        <w:t>2.16</w:t>
      </w:r>
      <w:r w:rsidRPr="00A24E26">
        <w:t>;</w:t>
      </w:r>
    </w:p>
    <w:p w14:paraId="6B9F6D53" w14:textId="77777777" w:rsidR="0086513B" w:rsidRPr="00A24E26" w:rsidRDefault="0086513B" w:rsidP="0086513B">
      <w:pPr>
        <w:pStyle w:val="B1"/>
      </w:pPr>
      <w:r w:rsidRPr="00A24E26">
        <w:rPr>
          <w:rFonts w:hint="eastAsia"/>
          <w:lang w:eastAsia="zh-CN"/>
        </w:rPr>
        <w:t>b</w:t>
      </w:r>
      <w:r w:rsidRPr="00A24E26">
        <w:t>)</w:t>
      </w:r>
      <w:r w:rsidRPr="00A24E26">
        <w:tab/>
        <w:t>a</w:t>
      </w:r>
      <w:r w:rsidRPr="00A24E26">
        <w:rPr>
          <w:rFonts w:hint="eastAsia"/>
          <w:lang w:eastAsia="zh-CN"/>
        </w:rPr>
        <w:t>n optional</w:t>
      </w:r>
      <w:r w:rsidRPr="00A24E26">
        <w:t xml:space="preserve"> "</w:t>
      </w:r>
      <w:r w:rsidRPr="00A24E26">
        <w:rPr>
          <w:rFonts w:hint="eastAsia"/>
          <w:lang w:eastAsia="zh-CN"/>
        </w:rPr>
        <w:t>gfbr</w:t>
      </w:r>
      <w:r w:rsidRPr="00A24E26">
        <w:t>" attribute containing the parameter defined in clause 11.6.</w:t>
      </w:r>
      <w:r w:rsidRPr="00A24E26">
        <w:rPr>
          <w:rFonts w:hint="eastAsia"/>
          <w:lang w:eastAsia="zh-CN"/>
        </w:rPr>
        <w:t>2.17</w:t>
      </w:r>
      <w:r w:rsidRPr="00A24E26">
        <w:t>;</w:t>
      </w:r>
    </w:p>
    <w:p w14:paraId="5E3200D0" w14:textId="77777777" w:rsidR="0086513B" w:rsidRPr="00A24E26" w:rsidRDefault="0086513B" w:rsidP="0086513B">
      <w:pPr>
        <w:pStyle w:val="B1"/>
      </w:pPr>
      <w:r w:rsidRPr="00A24E26">
        <w:rPr>
          <w:rFonts w:hint="eastAsia"/>
          <w:lang w:eastAsia="zh-CN"/>
        </w:rPr>
        <w:t>c</w:t>
      </w:r>
      <w:r w:rsidRPr="00A24E26">
        <w:t>)</w:t>
      </w:r>
      <w:r w:rsidRPr="00A24E26">
        <w:tab/>
        <w:t>a</w:t>
      </w:r>
      <w:r w:rsidRPr="00A24E26">
        <w:rPr>
          <w:rFonts w:hint="eastAsia"/>
          <w:lang w:eastAsia="zh-CN"/>
        </w:rPr>
        <w:t>n optional</w:t>
      </w:r>
      <w:r w:rsidRPr="00A24E26">
        <w:t xml:space="preserve"> "</w:t>
      </w:r>
      <w:r w:rsidRPr="00A24E26">
        <w:rPr>
          <w:rFonts w:hint="eastAsia"/>
          <w:lang w:eastAsia="zh-CN"/>
        </w:rPr>
        <w:t>mfbr</w:t>
      </w:r>
      <w:r w:rsidRPr="00A24E26">
        <w:t>" attribute containing the parameter defined in clause 11.6.</w:t>
      </w:r>
      <w:r w:rsidRPr="00A24E26">
        <w:rPr>
          <w:rFonts w:hint="eastAsia"/>
          <w:lang w:eastAsia="zh-CN"/>
        </w:rPr>
        <w:t>2.18</w:t>
      </w:r>
      <w:r w:rsidRPr="00A24E26">
        <w:t>;</w:t>
      </w:r>
    </w:p>
    <w:p w14:paraId="3F56088D" w14:textId="77777777" w:rsidR="0086513B" w:rsidRPr="00A24E26" w:rsidRDefault="0086513B" w:rsidP="0086513B">
      <w:pPr>
        <w:pStyle w:val="B1"/>
      </w:pPr>
      <w:r w:rsidRPr="00A24E26">
        <w:rPr>
          <w:rFonts w:hint="eastAsia"/>
          <w:lang w:eastAsia="zh-CN"/>
        </w:rPr>
        <w:t>d</w:t>
      </w:r>
      <w:r w:rsidRPr="00A24E26">
        <w:t>)</w:t>
      </w:r>
      <w:r w:rsidRPr="00A24E26">
        <w:tab/>
        <w:t>a</w:t>
      </w:r>
      <w:r w:rsidRPr="00A24E26">
        <w:rPr>
          <w:rFonts w:hint="eastAsia"/>
          <w:lang w:eastAsia="zh-CN"/>
        </w:rPr>
        <w:t>n optional</w:t>
      </w:r>
      <w:r w:rsidRPr="00A24E26">
        <w:t xml:space="preserve"> "</w:t>
      </w:r>
      <w:r w:rsidRPr="00A24E26">
        <w:rPr>
          <w:lang w:val="en-US"/>
        </w:rPr>
        <w:t>averaging</w:t>
      </w:r>
      <w:r w:rsidRPr="00A24E26">
        <w:rPr>
          <w:rFonts w:hint="eastAsia"/>
          <w:lang w:val="en-US" w:eastAsia="zh-CN"/>
        </w:rPr>
        <w:t>-</w:t>
      </w:r>
      <w:r w:rsidRPr="00A24E26">
        <w:rPr>
          <w:lang w:val="en-US"/>
        </w:rPr>
        <w:t>window</w:t>
      </w:r>
      <w:r w:rsidRPr="00A24E26">
        <w:t>" attribute containing the parameter defined in clause 11.6.</w:t>
      </w:r>
      <w:r w:rsidRPr="00A24E26">
        <w:rPr>
          <w:rFonts w:hint="eastAsia"/>
          <w:lang w:eastAsia="zh-CN"/>
        </w:rPr>
        <w:t>2.19</w:t>
      </w:r>
      <w:r w:rsidRPr="00A24E26">
        <w:t>;</w:t>
      </w:r>
    </w:p>
    <w:p w14:paraId="6292CCA8" w14:textId="77777777" w:rsidR="0086513B" w:rsidRPr="00A24E26" w:rsidRDefault="0086513B" w:rsidP="0086513B">
      <w:pPr>
        <w:pStyle w:val="B1"/>
      </w:pPr>
      <w:r w:rsidRPr="00A24E26">
        <w:rPr>
          <w:rFonts w:hint="eastAsia"/>
          <w:lang w:eastAsia="zh-CN"/>
        </w:rPr>
        <w:t>e</w:t>
      </w:r>
      <w:r w:rsidRPr="00A24E26">
        <w:t>)</w:t>
      </w:r>
      <w:r w:rsidRPr="00A24E26">
        <w:tab/>
        <w:t>a</w:t>
      </w:r>
      <w:r w:rsidRPr="00A24E26">
        <w:rPr>
          <w:rFonts w:hint="eastAsia"/>
          <w:lang w:eastAsia="zh-CN"/>
        </w:rPr>
        <w:t>n optional</w:t>
      </w:r>
      <w:r w:rsidRPr="00A24E26">
        <w:t xml:space="preserve"> "</w:t>
      </w:r>
      <w:r w:rsidRPr="00A24E26">
        <w:rPr>
          <w:rFonts w:hint="eastAsia"/>
          <w:lang w:eastAsia="zh-CN"/>
        </w:rPr>
        <w:t>Resource</w:t>
      </w:r>
      <w:r w:rsidRPr="00A24E26">
        <w:t>-type" attribute containing the parameter defined in clause 11.6.</w:t>
      </w:r>
      <w:r w:rsidRPr="00A24E26">
        <w:rPr>
          <w:rFonts w:hint="eastAsia"/>
          <w:lang w:eastAsia="zh-CN"/>
        </w:rPr>
        <w:t>2.20</w:t>
      </w:r>
      <w:r w:rsidRPr="00A24E26">
        <w:t>;</w:t>
      </w:r>
    </w:p>
    <w:p w14:paraId="34C23527" w14:textId="77777777" w:rsidR="0086513B" w:rsidRPr="00A24E26" w:rsidRDefault="0086513B" w:rsidP="0086513B">
      <w:pPr>
        <w:pStyle w:val="B1"/>
      </w:pPr>
      <w:r w:rsidRPr="00A24E26">
        <w:rPr>
          <w:rFonts w:hint="eastAsia"/>
          <w:lang w:eastAsia="zh-CN"/>
        </w:rPr>
        <w:t>f</w:t>
      </w:r>
      <w:r w:rsidRPr="00A24E26">
        <w:t>)</w:t>
      </w:r>
      <w:r w:rsidRPr="00A24E26">
        <w:tab/>
        <w:t>a</w:t>
      </w:r>
      <w:r w:rsidRPr="00A24E26">
        <w:rPr>
          <w:rFonts w:hint="eastAsia"/>
          <w:lang w:eastAsia="zh-CN"/>
        </w:rPr>
        <w:t>n optional</w:t>
      </w:r>
      <w:r w:rsidRPr="00A24E26">
        <w:t xml:space="preserve"> "</w:t>
      </w:r>
      <w:r w:rsidRPr="00A24E26">
        <w:rPr>
          <w:rFonts w:hint="eastAsia"/>
          <w:lang w:eastAsia="zh-CN"/>
        </w:rPr>
        <w:t>d</w:t>
      </w:r>
      <w:r w:rsidRPr="00A24E26">
        <w:t>efault</w:t>
      </w:r>
      <w:r w:rsidRPr="00A24E26">
        <w:rPr>
          <w:rFonts w:hint="eastAsia"/>
          <w:lang w:eastAsia="zh-CN"/>
        </w:rPr>
        <w:t>-</w:t>
      </w:r>
      <w:r w:rsidRPr="00A24E26">
        <w:t>priority</w:t>
      </w:r>
      <w:r w:rsidRPr="00A24E26">
        <w:rPr>
          <w:rFonts w:hint="eastAsia"/>
          <w:lang w:eastAsia="zh-CN"/>
        </w:rPr>
        <w:t>-</w:t>
      </w:r>
      <w:r w:rsidRPr="00A24E26">
        <w:t>level" attribute containing the parameter defined in clause 11.6.</w:t>
      </w:r>
      <w:r w:rsidRPr="00A24E26">
        <w:rPr>
          <w:rFonts w:hint="eastAsia"/>
          <w:lang w:eastAsia="zh-CN"/>
        </w:rPr>
        <w:t>2.21</w:t>
      </w:r>
      <w:r w:rsidRPr="00A24E26">
        <w:t>;</w:t>
      </w:r>
    </w:p>
    <w:p w14:paraId="197DF721" w14:textId="77777777" w:rsidR="0086513B" w:rsidRPr="00A24E26" w:rsidRDefault="0086513B" w:rsidP="0086513B">
      <w:pPr>
        <w:pStyle w:val="B1"/>
      </w:pPr>
      <w:r w:rsidRPr="00A24E26">
        <w:rPr>
          <w:rFonts w:hint="eastAsia"/>
          <w:lang w:eastAsia="zh-CN"/>
        </w:rPr>
        <w:t>g</w:t>
      </w:r>
      <w:r w:rsidRPr="00A24E26">
        <w:t>)</w:t>
      </w:r>
      <w:r w:rsidRPr="00A24E26">
        <w:tab/>
        <w:t>a</w:t>
      </w:r>
      <w:r w:rsidRPr="00A24E26">
        <w:rPr>
          <w:rFonts w:hint="eastAsia"/>
          <w:lang w:eastAsia="zh-CN"/>
        </w:rPr>
        <w:t>n optional</w:t>
      </w:r>
      <w:r w:rsidRPr="00A24E26">
        <w:t xml:space="preserve"> "</w:t>
      </w:r>
      <w:r w:rsidRPr="00A24E26">
        <w:rPr>
          <w:rFonts w:hint="eastAsia"/>
          <w:lang w:eastAsia="zh-CN"/>
        </w:rPr>
        <w:t>p</w:t>
      </w:r>
      <w:r w:rsidRPr="00A24E26">
        <w:t>acket</w:t>
      </w:r>
      <w:r w:rsidRPr="00A24E26">
        <w:rPr>
          <w:rFonts w:hint="eastAsia"/>
          <w:lang w:eastAsia="zh-CN"/>
        </w:rPr>
        <w:t>-</w:t>
      </w:r>
      <w:r w:rsidRPr="00A24E26">
        <w:t>delay</w:t>
      </w:r>
      <w:r w:rsidRPr="00A24E26">
        <w:rPr>
          <w:rFonts w:hint="eastAsia"/>
          <w:lang w:eastAsia="zh-CN"/>
        </w:rPr>
        <w:t>-</w:t>
      </w:r>
      <w:r w:rsidRPr="00A24E26">
        <w:t>budget" attribute containing the parameter defined in clause 11.6.</w:t>
      </w:r>
      <w:r w:rsidRPr="00A24E26">
        <w:rPr>
          <w:rFonts w:hint="eastAsia"/>
          <w:lang w:eastAsia="zh-CN"/>
        </w:rPr>
        <w:t>2.22</w:t>
      </w:r>
      <w:r w:rsidRPr="00A24E26">
        <w:t>;</w:t>
      </w:r>
    </w:p>
    <w:p w14:paraId="107E7E4A" w14:textId="77777777" w:rsidR="0086513B" w:rsidRPr="00A24E26" w:rsidRDefault="0086513B" w:rsidP="0086513B">
      <w:pPr>
        <w:pStyle w:val="B1"/>
        <w:rPr>
          <w:lang w:eastAsia="zh-CN"/>
        </w:rPr>
      </w:pPr>
      <w:r w:rsidRPr="00A24E26">
        <w:rPr>
          <w:rFonts w:hint="eastAsia"/>
          <w:lang w:eastAsia="zh-CN"/>
        </w:rPr>
        <w:t>h</w:t>
      </w:r>
      <w:r w:rsidRPr="00A24E26">
        <w:t>)</w:t>
      </w:r>
      <w:r w:rsidRPr="00A24E26">
        <w:tab/>
        <w:t>a</w:t>
      </w:r>
      <w:r w:rsidRPr="00A24E26">
        <w:rPr>
          <w:rFonts w:hint="eastAsia"/>
          <w:lang w:eastAsia="zh-CN"/>
        </w:rPr>
        <w:t>n optional</w:t>
      </w:r>
      <w:r w:rsidRPr="00A24E26">
        <w:t xml:space="preserve"> "</w:t>
      </w:r>
      <w:r w:rsidRPr="00A24E26">
        <w:rPr>
          <w:rFonts w:hint="eastAsia"/>
          <w:lang w:eastAsia="zh-CN"/>
        </w:rPr>
        <w:t>p</w:t>
      </w:r>
      <w:r w:rsidRPr="00A24E26">
        <w:t>acket</w:t>
      </w:r>
      <w:r w:rsidRPr="00A24E26">
        <w:rPr>
          <w:rFonts w:hint="eastAsia"/>
          <w:lang w:eastAsia="zh-CN"/>
        </w:rPr>
        <w:t>-</w:t>
      </w:r>
      <w:r w:rsidRPr="00A24E26">
        <w:t>error</w:t>
      </w:r>
      <w:r w:rsidRPr="00A24E26">
        <w:rPr>
          <w:rFonts w:hint="eastAsia"/>
          <w:lang w:eastAsia="zh-CN"/>
        </w:rPr>
        <w:t>-</w:t>
      </w:r>
      <w:r w:rsidRPr="00A24E26">
        <w:t>rate"</w:t>
      </w:r>
      <w:r w:rsidRPr="00A24E26">
        <w:rPr>
          <w:rFonts w:hint="eastAsia"/>
          <w:lang w:eastAsia="zh-CN"/>
        </w:rPr>
        <w:t xml:space="preserve"> </w:t>
      </w:r>
      <w:r w:rsidRPr="00A24E26">
        <w:t>attribute containing the parameter defined in clause 11.6.</w:t>
      </w:r>
      <w:r w:rsidRPr="00A24E26">
        <w:rPr>
          <w:rFonts w:hint="eastAsia"/>
          <w:lang w:eastAsia="zh-CN"/>
        </w:rPr>
        <w:t>2.23</w:t>
      </w:r>
      <w:r w:rsidRPr="00A24E26">
        <w:t>;</w:t>
      </w:r>
    </w:p>
    <w:p w14:paraId="5FBF936E" w14:textId="77777777" w:rsidR="0086513B" w:rsidRPr="00A24E26" w:rsidRDefault="0086513B" w:rsidP="0086513B">
      <w:pPr>
        <w:pStyle w:val="B1"/>
      </w:pPr>
      <w:r w:rsidRPr="00A24E26">
        <w:rPr>
          <w:rFonts w:hint="eastAsia"/>
          <w:lang w:eastAsia="zh-CN"/>
        </w:rPr>
        <w:t>i</w:t>
      </w:r>
      <w:r w:rsidRPr="00A24E26">
        <w:t>)</w:t>
      </w:r>
      <w:r w:rsidRPr="00A24E26">
        <w:tab/>
        <w:t>a</w:t>
      </w:r>
      <w:r w:rsidRPr="00A24E26">
        <w:rPr>
          <w:rFonts w:hint="eastAsia"/>
          <w:lang w:eastAsia="zh-CN"/>
        </w:rPr>
        <w:t>n optional</w:t>
      </w:r>
      <w:r w:rsidRPr="00A24E26">
        <w:t xml:space="preserve"> "</w:t>
      </w:r>
      <w:r w:rsidRPr="00A24E26">
        <w:rPr>
          <w:rFonts w:hint="eastAsia"/>
          <w:lang w:eastAsia="zh-CN"/>
        </w:rPr>
        <w:t>d</w:t>
      </w:r>
      <w:r w:rsidRPr="00A24E26">
        <w:t>efault</w:t>
      </w:r>
      <w:r w:rsidRPr="00A24E26">
        <w:rPr>
          <w:rFonts w:hint="eastAsia"/>
          <w:lang w:eastAsia="zh-CN"/>
        </w:rPr>
        <w:t>-</w:t>
      </w:r>
      <w:r w:rsidRPr="00A24E26">
        <w:t>maximum</w:t>
      </w:r>
      <w:r w:rsidRPr="00A24E26">
        <w:rPr>
          <w:rFonts w:hint="eastAsia"/>
          <w:lang w:eastAsia="zh-CN"/>
        </w:rPr>
        <w:t>-</w:t>
      </w:r>
      <w:r w:rsidRPr="00A24E26">
        <w:t>data</w:t>
      </w:r>
      <w:r w:rsidRPr="00A24E26">
        <w:rPr>
          <w:rFonts w:hint="eastAsia"/>
          <w:lang w:eastAsia="zh-CN"/>
        </w:rPr>
        <w:t>-</w:t>
      </w:r>
      <w:r w:rsidRPr="00A24E26">
        <w:t>burst</w:t>
      </w:r>
      <w:r w:rsidRPr="00A24E26">
        <w:rPr>
          <w:rFonts w:hint="eastAsia"/>
          <w:lang w:eastAsia="zh-CN"/>
        </w:rPr>
        <w:t>-</w:t>
      </w:r>
      <w:r w:rsidRPr="00A24E26">
        <w:t>volume"</w:t>
      </w:r>
      <w:r w:rsidRPr="00A24E26">
        <w:rPr>
          <w:rFonts w:hint="eastAsia"/>
          <w:lang w:eastAsia="zh-CN"/>
        </w:rPr>
        <w:t xml:space="preserve"> </w:t>
      </w:r>
      <w:r w:rsidRPr="00A24E26">
        <w:t>attribute containing the parameter defined in clause 11.6.</w:t>
      </w:r>
      <w:r w:rsidRPr="00A24E26">
        <w:rPr>
          <w:rFonts w:hint="eastAsia"/>
          <w:lang w:eastAsia="zh-CN"/>
        </w:rPr>
        <w:t>2.24</w:t>
      </w:r>
      <w:r w:rsidRPr="00A24E26">
        <w:t>;</w:t>
      </w:r>
    </w:p>
    <w:p w14:paraId="5387C5CA" w14:textId="77777777" w:rsidR="0086513B" w:rsidRPr="00A24E26" w:rsidRDefault="0086513B" w:rsidP="0086513B">
      <w:pPr>
        <w:pStyle w:val="B1"/>
      </w:pPr>
      <w:r w:rsidRPr="00A24E26">
        <w:rPr>
          <w:rFonts w:hint="eastAsia"/>
          <w:lang w:eastAsia="zh-CN"/>
        </w:rPr>
        <w:t>j</w:t>
      </w:r>
      <w:r w:rsidRPr="00A24E26">
        <w:t>)</w:t>
      </w:r>
      <w:r w:rsidRPr="00A24E26">
        <w:tab/>
        <w:t>zero or one &lt;anyExt&gt; element containing elements defined in future releases;</w:t>
      </w:r>
    </w:p>
    <w:p w14:paraId="1ABBC6A1" w14:textId="77777777" w:rsidR="0086513B" w:rsidRPr="00A24E26" w:rsidRDefault="0086513B" w:rsidP="0086513B">
      <w:pPr>
        <w:pStyle w:val="B1"/>
      </w:pPr>
      <w:r w:rsidRPr="00A24E26">
        <w:rPr>
          <w:rFonts w:hint="eastAsia"/>
          <w:lang w:eastAsia="zh-CN"/>
        </w:rPr>
        <w:t>k</w:t>
      </w:r>
      <w:r w:rsidRPr="00A24E26">
        <w:t>)</w:t>
      </w:r>
      <w:r w:rsidRPr="00A24E26">
        <w:tab/>
        <w:t>zero, one or more elements from other namespaces defined in future releases; and</w:t>
      </w:r>
    </w:p>
    <w:p w14:paraId="30BFC5B6" w14:textId="77777777" w:rsidR="0086513B" w:rsidRPr="00A24E26" w:rsidRDefault="0086513B" w:rsidP="0086513B">
      <w:pPr>
        <w:pStyle w:val="B1"/>
        <w:rPr>
          <w:lang w:eastAsia="zh-CN"/>
        </w:rPr>
      </w:pPr>
      <w:r w:rsidRPr="00A24E26">
        <w:rPr>
          <w:rFonts w:hint="eastAsia"/>
          <w:lang w:eastAsia="zh-CN"/>
        </w:rPr>
        <w:t>l</w:t>
      </w:r>
      <w:r w:rsidRPr="00A24E26">
        <w:t>)</w:t>
      </w:r>
      <w:r w:rsidRPr="00A24E26">
        <w:tab/>
        <w:t>zero, one or more attributes defined in future releases.</w:t>
      </w:r>
    </w:p>
    <w:p w14:paraId="4810ABF0" w14:textId="77777777" w:rsidR="0086513B" w:rsidRPr="00A24E26" w:rsidRDefault="0086513B" w:rsidP="0086513B">
      <w:pPr>
        <w:pStyle w:val="Heading4"/>
      </w:pPr>
      <w:bookmarkStart w:id="11023" w:name="_CR10_7_4_3"/>
      <w:bookmarkStart w:id="11024" w:name="_Toc525231345"/>
      <w:bookmarkStart w:id="11025" w:name="_Toc59198745"/>
      <w:bookmarkStart w:id="11026" w:name="_Toc75283103"/>
      <w:bookmarkStart w:id="11027" w:name="_Toc146712655"/>
      <w:bookmarkEnd w:id="11023"/>
      <w:r w:rsidRPr="00A24E26">
        <w:t>10.7.4.3</w:t>
      </w:r>
      <w:r w:rsidRPr="00A24E26">
        <w:tab/>
        <w:t xml:space="preserve">Semantics of </w:t>
      </w:r>
      <w:r w:rsidRPr="00A24E26">
        <w:rPr>
          <w:lang w:val="en-US"/>
        </w:rPr>
        <w:t>&lt;</w:t>
      </w:r>
      <w:r w:rsidRPr="00A24E26">
        <w:rPr>
          <w:rFonts w:hint="eastAsia"/>
          <w:lang w:val="en-US" w:eastAsia="zh-CN"/>
        </w:rPr>
        <w:t>PROSE_</w:t>
      </w:r>
      <w:r w:rsidRPr="00A24E26">
        <w:rPr>
          <w:lang w:val="en-US"/>
        </w:rPr>
        <w:t>USAGE_INFORMATION_REPORT_LIST_RESPONSE&gt;</w:t>
      </w:r>
      <w:bookmarkEnd w:id="11024"/>
      <w:bookmarkEnd w:id="11025"/>
      <w:bookmarkEnd w:id="11026"/>
      <w:bookmarkEnd w:id="11027"/>
    </w:p>
    <w:p w14:paraId="42A0E157" w14:textId="77777777" w:rsidR="0086513B" w:rsidRPr="00A24E26" w:rsidRDefault="0086513B" w:rsidP="0086513B">
      <w:pPr>
        <w:rPr>
          <w:lang w:val="en-US"/>
        </w:rPr>
      </w:pPr>
      <w:r w:rsidRPr="00A24E26">
        <w:t>The &lt;</w:t>
      </w:r>
      <w:r w:rsidRPr="00A24E26">
        <w:rPr>
          <w:rFonts w:hint="eastAsia"/>
          <w:lang w:val="en-US" w:eastAsia="zh-CN"/>
        </w:rPr>
        <w:t>PROSE_</w:t>
      </w:r>
      <w:r w:rsidRPr="00A24E26">
        <w:rPr>
          <w:lang w:val="en-US"/>
        </w:rPr>
        <w:t>USAGE_INFORMATION_REPORT_LIST_RESPONSE</w:t>
      </w:r>
      <w:r w:rsidRPr="00A24E26">
        <w:t>&gt; element</w:t>
      </w:r>
      <w:r w:rsidRPr="00A24E26">
        <w:rPr>
          <w:lang w:val="en-US"/>
        </w:rPr>
        <w:t xml:space="preserve"> contains:</w:t>
      </w:r>
    </w:p>
    <w:p w14:paraId="230741AB" w14:textId="77777777" w:rsidR="0086513B" w:rsidRDefault="0086513B" w:rsidP="0086513B">
      <w:pPr>
        <w:pStyle w:val="B1"/>
      </w:pPr>
      <w:r>
        <w:t>a)</w:t>
      </w:r>
      <w:r>
        <w:tab/>
        <w:t>one of &lt;response-accept&gt; element and &lt;response-reject&gt; element;</w:t>
      </w:r>
    </w:p>
    <w:p w14:paraId="0597B229" w14:textId="77777777" w:rsidR="0086513B" w:rsidRDefault="0086513B" w:rsidP="0086513B">
      <w:pPr>
        <w:pStyle w:val="B1"/>
      </w:pPr>
      <w:r>
        <w:t>b)</w:t>
      </w:r>
      <w:r>
        <w:tab/>
        <w:t>zero or one &lt;anyExt&gt; element containing elements defined in future releases;</w:t>
      </w:r>
    </w:p>
    <w:p w14:paraId="6C7CF435" w14:textId="77777777" w:rsidR="0086513B" w:rsidRDefault="0086513B" w:rsidP="0086513B">
      <w:pPr>
        <w:pStyle w:val="B1"/>
      </w:pPr>
      <w:r>
        <w:t>c)</w:t>
      </w:r>
      <w:r>
        <w:tab/>
        <w:t>zero, one or more elements from other namespaces defined in future releases; and</w:t>
      </w:r>
    </w:p>
    <w:p w14:paraId="1ADEB9F1" w14:textId="77777777" w:rsidR="0086513B" w:rsidRDefault="0086513B" w:rsidP="0086513B">
      <w:pPr>
        <w:pStyle w:val="B1"/>
      </w:pPr>
      <w:r>
        <w:t>d)</w:t>
      </w:r>
      <w:r>
        <w:tab/>
        <w:t>zero, one or more attributes defined in future releases.</w:t>
      </w:r>
    </w:p>
    <w:p w14:paraId="3A1615D3" w14:textId="77777777" w:rsidR="0086513B" w:rsidRPr="00A24E26" w:rsidRDefault="0086513B" w:rsidP="0086513B">
      <w:r w:rsidRPr="00A24E26">
        <w:t xml:space="preserve">The &lt;response-accept&gt; element indicates that a related </w:t>
      </w:r>
      <w:r w:rsidRPr="00A24E26">
        <w:rPr>
          <w:rFonts w:hint="eastAsia"/>
          <w:lang w:val="en-US" w:eastAsia="zh-CN"/>
        </w:rPr>
        <w:t>PROSE_</w:t>
      </w:r>
      <w:r w:rsidRPr="00A24E26">
        <w:rPr>
          <w:lang w:val="en-US"/>
        </w:rPr>
        <w:t>USAGE_INFORMATION_REPORT_LIST message was accepted</w:t>
      </w:r>
      <w:r w:rsidRPr="00A24E26">
        <w:t>. The &lt;response-accept&gt; element contains:</w:t>
      </w:r>
    </w:p>
    <w:p w14:paraId="194B17B1" w14:textId="77777777" w:rsidR="0086513B" w:rsidRDefault="0086513B" w:rsidP="0086513B">
      <w:pPr>
        <w:pStyle w:val="B1"/>
      </w:pPr>
      <w:r>
        <w:t>a)</w:t>
      </w:r>
      <w:r>
        <w:tab/>
        <w:t>&lt;transaction-ID&gt; element containing the parameter defined in clause 11.6.2.1 indicating the value of the transaction ID of the related PROSE_USAGE_INFORMATION_REPORT_LIST message;</w:t>
      </w:r>
    </w:p>
    <w:p w14:paraId="4CB2A556" w14:textId="77777777" w:rsidR="0086513B" w:rsidRDefault="0086513B" w:rsidP="0086513B">
      <w:pPr>
        <w:pStyle w:val="B1"/>
      </w:pPr>
      <w:r>
        <w:t>b)</w:t>
      </w:r>
      <w:r>
        <w:tab/>
        <w:t>zero or one &lt;anyExt&gt; element containing elements defined in future releases;</w:t>
      </w:r>
    </w:p>
    <w:p w14:paraId="7CC2CAD7" w14:textId="77777777" w:rsidR="0086513B" w:rsidRDefault="0086513B" w:rsidP="0086513B">
      <w:pPr>
        <w:pStyle w:val="B1"/>
      </w:pPr>
      <w:r>
        <w:t>c)</w:t>
      </w:r>
      <w:r>
        <w:tab/>
        <w:t>zero, one or more elements from other namespaces defined in future releases; and</w:t>
      </w:r>
    </w:p>
    <w:p w14:paraId="2A9DDDCF" w14:textId="77777777" w:rsidR="0086513B" w:rsidRDefault="0086513B" w:rsidP="0086513B">
      <w:pPr>
        <w:pStyle w:val="B1"/>
      </w:pPr>
      <w:r>
        <w:t>d)</w:t>
      </w:r>
      <w:r>
        <w:tab/>
        <w:t>zero, one or more attributes defined in future releases.</w:t>
      </w:r>
    </w:p>
    <w:p w14:paraId="577CEDAD" w14:textId="77777777" w:rsidR="0086513B" w:rsidRPr="00A24E26" w:rsidRDefault="0086513B" w:rsidP="0086513B">
      <w:r w:rsidRPr="00A24E26">
        <w:t xml:space="preserve">The &lt;response-reject&gt; element indicates that a related </w:t>
      </w:r>
      <w:r w:rsidRPr="00A24E26">
        <w:rPr>
          <w:rFonts w:hint="eastAsia"/>
          <w:lang w:val="en-US" w:eastAsia="zh-CN"/>
        </w:rPr>
        <w:t>PROSE_</w:t>
      </w:r>
      <w:r w:rsidRPr="00A24E26">
        <w:rPr>
          <w:lang w:val="en-US"/>
        </w:rPr>
        <w:t>USAGE_INFORMATION_REPORT_LIST message was rejected</w:t>
      </w:r>
      <w:r w:rsidRPr="00A24E26">
        <w:t>. The &lt;response-reject&gt; element contains:</w:t>
      </w:r>
    </w:p>
    <w:p w14:paraId="37B6A24F" w14:textId="77777777" w:rsidR="0086513B" w:rsidRDefault="0086513B" w:rsidP="0086513B">
      <w:pPr>
        <w:pStyle w:val="B1"/>
        <w:rPr>
          <w:lang w:eastAsia="zh-CN"/>
        </w:rPr>
      </w:pPr>
      <w:r>
        <w:rPr>
          <w:lang w:eastAsia="zh-CN"/>
        </w:rPr>
        <w:t>a)</w:t>
      </w:r>
      <w:r>
        <w:rPr>
          <w:lang w:eastAsia="zh-CN"/>
        </w:rPr>
        <w:tab/>
        <w:t>&lt;transaction-ID&gt; element containing the parameter defined in clause 11.6.2.1 indicating the value of the transaction ID of the related PROSE_USAGE_INFORMATION_REPORT_LIST message;</w:t>
      </w:r>
    </w:p>
    <w:p w14:paraId="3C4169B7" w14:textId="77777777" w:rsidR="0086513B" w:rsidRDefault="0086513B" w:rsidP="0086513B">
      <w:pPr>
        <w:pStyle w:val="B1"/>
        <w:rPr>
          <w:lang w:eastAsia="zh-CN"/>
        </w:rPr>
      </w:pPr>
      <w:r>
        <w:rPr>
          <w:lang w:eastAsia="zh-CN"/>
        </w:rPr>
        <w:t>b)</w:t>
      </w:r>
      <w:r>
        <w:rPr>
          <w:lang w:eastAsia="zh-CN"/>
        </w:rPr>
        <w:tab/>
        <w:t>&lt;cause-value&gt; element containing the parameter defined in clause 11.6.2.6;</w:t>
      </w:r>
    </w:p>
    <w:p w14:paraId="6349E29B" w14:textId="77777777" w:rsidR="0086513B" w:rsidRDefault="0086513B" w:rsidP="0086513B">
      <w:pPr>
        <w:pStyle w:val="B1"/>
        <w:rPr>
          <w:lang w:eastAsia="zh-CN"/>
        </w:rPr>
      </w:pPr>
      <w:r>
        <w:rPr>
          <w:lang w:eastAsia="zh-CN"/>
        </w:rPr>
        <w:t>c)</w:t>
      </w:r>
      <w:r>
        <w:rPr>
          <w:lang w:eastAsia="zh-CN"/>
        </w:rPr>
        <w:tab/>
        <w:t>zero or one &lt;anyExt&gt; element containing elements defined in future releases;</w:t>
      </w:r>
    </w:p>
    <w:p w14:paraId="755AA76D" w14:textId="77777777" w:rsidR="0086513B" w:rsidRDefault="0086513B" w:rsidP="0086513B">
      <w:pPr>
        <w:pStyle w:val="B1"/>
        <w:rPr>
          <w:lang w:eastAsia="zh-CN"/>
        </w:rPr>
      </w:pPr>
      <w:r>
        <w:rPr>
          <w:lang w:eastAsia="zh-CN"/>
        </w:rPr>
        <w:t>d)</w:t>
      </w:r>
      <w:r>
        <w:rPr>
          <w:lang w:eastAsia="zh-CN"/>
        </w:rPr>
        <w:tab/>
        <w:t>zero, one or more elements from other namespaces defined in future releases; and</w:t>
      </w:r>
    </w:p>
    <w:p w14:paraId="768E10CF" w14:textId="77777777" w:rsidR="0086513B" w:rsidRDefault="0086513B" w:rsidP="0086513B">
      <w:pPr>
        <w:pStyle w:val="B1"/>
        <w:rPr>
          <w:lang w:eastAsia="zh-CN"/>
        </w:rPr>
      </w:pPr>
      <w:r>
        <w:rPr>
          <w:lang w:eastAsia="zh-CN"/>
        </w:rPr>
        <w:t>e)</w:t>
      </w:r>
      <w:r>
        <w:rPr>
          <w:lang w:eastAsia="zh-CN"/>
        </w:rPr>
        <w:tab/>
        <w:t>zero, one or more attributes defined in future releases.</w:t>
      </w:r>
    </w:p>
    <w:p w14:paraId="4E80CD83" w14:textId="092EB34B" w:rsidR="00FF4F78" w:rsidRPr="00C33F68" w:rsidRDefault="00AF026B" w:rsidP="00FF4F78">
      <w:pPr>
        <w:pStyle w:val="Heading1"/>
      </w:pPr>
      <w:bookmarkStart w:id="11028" w:name="_CR11"/>
      <w:bookmarkStart w:id="11029" w:name="_Toc146712656"/>
      <w:bookmarkEnd w:id="11028"/>
      <w:r w:rsidRPr="00C33F68">
        <w:t>11</w:t>
      </w:r>
      <w:r w:rsidR="00FF4F78" w:rsidRPr="00C33F68">
        <w:tab/>
      </w:r>
      <w:r w:rsidR="00E33D70" w:rsidRPr="00C33F68">
        <w:t>I</w:t>
      </w:r>
      <w:r w:rsidR="00FF4F78" w:rsidRPr="00C33F68">
        <w:t>nformation elements coding</w:t>
      </w:r>
      <w:bookmarkEnd w:id="11029"/>
    </w:p>
    <w:p w14:paraId="3E58F52E" w14:textId="6CDD9745" w:rsidR="00C144F4" w:rsidRPr="00C33F68" w:rsidRDefault="00AF026B" w:rsidP="00C144F4">
      <w:pPr>
        <w:pStyle w:val="Heading2"/>
      </w:pPr>
      <w:bookmarkStart w:id="11030" w:name="_CR11_1"/>
      <w:bookmarkStart w:id="11031" w:name="_Toc146712657"/>
      <w:bookmarkEnd w:id="11030"/>
      <w:r w:rsidRPr="00C33F68">
        <w:t>11.</w:t>
      </w:r>
      <w:r w:rsidR="00C144F4" w:rsidRPr="00C33F68">
        <w:t>1</w:t>
      </w:r>
      <w:r w:rsidR="00C144F4" w:rsidRPr="00C33F68">
        <w:tab/>
        <w:t>Overview</w:t>
      </w:r>
      <w:bookmarkEnd w:id="11031"/>
    </w:p>
    <w:p w14:paraId="0C0113C7" w14:textId="6F760AB7" w:rsidR="00CB3A44" w:rsidRPr="00C33F68" w:rsidRDefault="00CB3A44" w:rsidP="00433536">
      <w:r w:rsidRPr="00C33F68">
        <w:t>This clause contains general message format and information elements coding for the messages used in the procedures described in the present document.</w:t>
      </w:r>
    </w:p>
    <w:p w14:paraId="75C2B056" w14:textId="1E86065E" w:rsidR="00C144F4" w:rsidRPr="00C33F68" w:rsidRDefault="00AF026B" w:rsidP="00C144F4">
      <w:pPr>
        <w:pStyle w:val="Heading2"/>
      </w:pPr>
      <w:bookmarkStart w:id="11032" w:name="_CR11_2"/>
      <w:bookmarkStart w:id="11033" w:name="_Toc146712658"/>
      <w:bookmarkEnd w:id="11032"/>
      <w:r w:rsidRPr="00C33F68">
        <w:t>11.</w:t>
      </w:r>
      <w:r w:rsidR="00C144F4" w:rsidRPr="00C33F68">
        <w:t>2</w:t>
      </w:r>
      <w:r w:rsidR="00C144F4" w:rsidRPr="00C33F68">
        <w:tab/>
        <w:t>5G ProSe direct discovery message formats</w:t>
      </w:r>
      <w:bookmarkEnd w:id="11033"/>
    </w:p>
    <w:p w14:paraId="09B68830" w14:textId="332630A8" w:rsidR="00CB3A44" w:rsidRPr="00C33F68" w:rsidRDefault="00CB3A44" w:rsidP="00CB3A44">
      <w:pPr>
        <w:pStyle w:val="Heading3"/>
      </w:pPr>
      <w:bookmarkStart w:id="11034" w:name="_CR11_2_1"/>
      <w:bookmarkStart w:id="11035" w:name="_Toc59199394"/>
      <w:bookmarkStart w:id="11036" w:name="_Toc59198803"/>
      <w:bookmarkStart w:id="11037" w:name="_Toc525231403"/>
      <w:bookmarkStart w:id="11038" w:name="_Toc146712659"/>
      <w:bookmarkEnd w:id="11034"/>
      <w:r w:rsidRPr="00C33F68">
        <w:t>11.2.1</w:t>
      </w:r>
      <w:r w:rsidRPr="00C33F68">
        <w:tab/>
      </w:r>
      <w:r w:rsidR="00B70707" w:rsidRPr="00C33F68">
        <w:t xml:space="preserve">ProSe </w:t>
      </w:r>
      <w:r w:rsidR="006E5116" w:rsidRPr="00C33F68">
        <w:t>direct discovery</w:t>
      </w:r>
      <w:r w:rsidR="00B70707" w:rsidRPr="00C33F68">
        <w:t xml:space="preserve"> PC5 </w:t>
      </w:r>
      <w:bookmarkEnd w:id="11035"/>
      <w:bookmarkEnd w:id="11036"/>
      <w:bookmarkEnd w:id="11037"/>
      <w:r w:rsidR="005808D1" w:rsidRPr="00C33F68">
        <w:t>message type</w:t>
      </w:r>
      <w:bookmarkEnd w:id="11038"/>
    </w:p>
    <w:p w14:paraId="3A935921" w14:textId="5CF5439A" w:rsidR="00CB3A44" w:rsidRPr="00C33F68" w:rsidRDefault="00CB3A44" w:rsidP="00CB3A44">
      <w:r w:rsidRPr="00C33F68">
        <w:t>This parameter is used to indicate the type of ProSe direct discovery</w:t>
      </w:r>
      <w:r w:rsidR="004649A8" w:rsidRPr="00C33F68">
        <w:rPr>
          <w:lang w:eastAsia="zh-CN"/>
        </w:rPr>
        <w:t xml:space="preserve"> message over PC5 interface</w:t>
      </w:r>
      <w:r w:rsidRPr="00C33F68">
        <w:t>.</w:t>
      </w:r>
    </w:p>
    <w:p w14:paraId="41CF099A" w14:textId="5F238A87" w:rsidR="00CB3A44" w:rsidRPr="00C33F68" w:rsidRDefault="00CB3A44" w:rsidP="00CB3A44">
      <w:r w:rsidRPr="00C33F68">
        <w:t>This parameter is coded as shown in figure 11.2.1.1 and table 11.2.1.1.</w:t>
      </w:r>
    </w:p>
    <w:p w14:paraId="718643D8" w14:textId="79371DEC" w:rsidR="009944F6" w:rsidRDefault="009944F6" w:rsidP="00CB3A44">
      <w:r w:rsidRPr="00C33F68">
        <w:t>The ProSe direct discovery PC5 message type is a type 1 information element, with the length of 1 octet.</w:t>
      </w:r>
    </w:p>
    <w:p w14:paraId="5283D853" w14:textId="77777777" w:rsidR="0027480F" w:rsidRPr="00C33F68" w:rsidRDefault="0027480F" w:rsidP="0027480F">
      <w:pPr>
        <w:pStyle w:val="TH"/>
      </w:pPr>
    </w:p>
    <w:tbl>
      <w:tblPr>
        <w:tblW w:w="0" w:type="auto"/>
        <w:tblInd w:w="1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88"/>
        <w:gridCol w:w="618"/>
        <w:gridCol w:w="779"/>
        <w:gridCol w:w="709"/>
        <w:gridCol w:w="709"/>
        <w:gridCol w:w="149"/>
        <w:gridCol w:w="560"/>
        <w:gridCol w:w="1079"/>
        <w:gridCol w:w="33"/>
        <w:gridCol w:w="1312"/>
        <w:gridCol w:w="66"/>
      </w:tblGrid>
      <w:tr w:rsidR="00CB3A44" w:rsidRPr="00C33F68" w14:paraId="50D978CB" w14:textId="77777777" w:rsidTr="00CB3A44">
        <w:trPr>
          <w:gridAfter w:val="1"/>
          <w:wAfter w:w="66" w:type="dxa"/>
          <w:cantSplit/>
        </w:trPr>
        <w:tc>
          <w:tcPr>
            <w:tcW w:w="709" w:type="dxa"/>
            <w:tcBorders>
              <w:top w:val="nil"/>
              <w:left w:val="nil"/>
              <w:bottom w:val="nil"/>
              <w:right w:val="nil"/>
            </w:tcBorders>
            <w:hideMark/>
          </w:tcPr>
          <w:p w14:paraId="3EB01EC7" w14:textId="77777777" w:rsidR="00CB3A44" w:rsidRPr="00C33F68" w:rsidRDefault="00CB3A44">
            <w:pPr>
              <w:pStyle w:val="TAC"/>
            </w:pPr>
            <w:bookmarkStart w:id="11039" w:name="MCCQCTEMPBM_00000076"/>
            <w:r w:rsidRPr="00C33F68">
              <w:t>8</w:t>
            </w:r>
          </w:p>
        </w:tc>
        <w:tc>
          <w:tcPr>
            <w:tcW w:w="706" w:type="dxa"/>
            <w:tcBorders>
              <w:top w:val="nil"/>
              <w:left w:val="nil"/>
              <w:bottom w:val="nil"/>
              <w:right w:val="nil"/>
            </w:tcBorders>
            <w:hideMark/>
          </w:tcPr>
          <w:p w14:paraId="05999D3A" w14:textId="77777777" w:rsidR="00CB3A44" w:rsidRPr="00C33F68" w:rsidRDefault="00CB3A44">
            <w:pPr>
              <w:pStyle w:val="TAC"/>
            </w:pPr>
            <w:r w:rsidRPr="00C33F68">
              <w:t>7</w:t>
            </w:r>
          </w:p>
        </w:tc>
        <w:tc>
          <w:tcPr>
            <w:tcW w:w="706" w:type="dxa"/>
            <w:gridSpan w:val="2"/>
            <w:tcBorders>
              <w:top w:val="nil"/>
              <w:left w:val="nil"/>
              <w:bottom w:val="nil"/>
              <w:right w:val="nil"/>
            </w:tcBorders>
            <w:hideMark/>
          </w:tcPr>
          <w:p w14:paraId="713160E1" w14:textId="77777777" w:rsidR="00CB3A44" w:rsidRPr="00C33F68" w:rsidRDefault="00CB3A44">
            <w:pPr>
              <w:pStyle w:val="TAC"/>
            </w:pPr>
            <w:r w:rsidRPr="00C33F68">
              <w:t>6</w:t>
            </w:r>
          </w:p>
        </w:tc>
        <w:tc>
          <w:tcPr>
            <w:tcW w:w="779" w:type="dxa"/>
            <w:tcBorders>
              <w:top w:val="nil"/>
              <w:left w:val="nil"/>
              <w:bottom w:val="nil"/>
              <w:right w:val="nil"/>
            </w:tcBorders>
            <w:hideMark/>
          </w:tcPr>
          <w:p w14:paraId="0E5E9B64" w14:textId="77777777" w:rsidR="00CB3A44" w:rsidRPr="00C33F68" w:rsidRDefault="00CB3A44">
            <w:pPr>
              <w:pStyle w:val="TAC"/>
            </w:pPr>
            <w:r w:rsidRPr="00C33F68">
              <w:t>5</w:t>
            </w:r>
          </w:p>
        </w:tc>
        <w:tc>
          <w:tcPr>
            <w:tcW w:w="709" w:type="dxa"/>
            <w:tcBorders>
              <w:top w:val="nil"/>
              <w:left w:val="nil"/>
              <w:bottom w:val="single" w:sz="4" w:space="0" w:color="auto"/>
              <w:right w:val="nil"/>
            </w:tcBorders>
            <w:hideMark/>
          </w:tcPr>
          <w:p w14:paraId="5E7C0459" w14:textId="77777777" w:rsidR="00CB3A44" w:rsidRPr="00C33F68" w:rsidRDefault="00CB3A44">
            <w:pPr>
              <w:pStyle w:val="TAC"/>
            </w:pPr>
            <w:r w:rsidRPr="00C33F68">
              <w:t>4</w:t>
            </w:r>
          </w:p>
        </w:tc>
        <w:tc>
          <w:tcPr>
            <w:tcW w:w="709" w:type="dxa"/>
            <w:tcBorders>
              <w:top w:val="nil"/>
              <w:left w:val="nil"/>
              <w:bottom w:val="single" w:sz="4" w:space="0" w:color="auto"/>
              <w:right w:val="nil"/>
            </w:tcBorders>
            <w:hideMark/>
          </w:tcPr>
          <w:p w14:paraId="56BFACF0" w14:textId="77777777" w:rsidR="00CB3A44" w:rsidRPr="00C33F68" w:rsidRDefault="00CB3A44">
            <w:pPr>
              <w:pStyle w:val="TAC"/>
            </w:pPr>
            <w:r w:rsidRPr="00C33F68">
              <w:t>3</w:t>
            </w:r>
          </w:p>
        </w:tc>
        <w:tc>
          <w:tcPr>
            <w:tcW w:w="709" w:type="dxa"/>
            <w:gridSpan w:val="2"/>
            <w:tcBorders>
              <w:top w:val="nil"/>
              <w:left w:val="nil"/>
              <w:bottom w:val="single" w:sz="4" w:space="0" w:color="auto"/>
              <w:right w:val="nil"/>
            </w:tcBorders>
            <w:hideMark/>
          </w:tcPr>
          <w:p w14:paraId="125A4E87" w14:textId="77777777" w:rsidR="00CB3A44" w:rsidRPr="00C33F68" w:rsidRDefault="00CB3A44">
            <w:pPr>
              <w:pStyle w:val="TAC"/>
            </w:pPr>
            <w:r w:rsidRPr="00C33F68">
              <w:t>2</w:t>
            </w:r>
          </w:p>
        </w:tc>
        <w:tc>
          <w:tcPr>
            <w:tcW w:w="1079" w:type="dxa"/>
            <w:tcBorders>
              <w:top w:val="nil"/>
              <w:left w:val="nil"/>
              <w:bottom w:val="nil"/>
              <w:right w:val="nil"/>
            </w:tcBorders>
            <w:hideMark/>
          </w:tcPr>
          <w:p w14:paraId="2D8354A1" w14:textId="77777777" w:rsidR="00CB3A44" w:rsidRPr="00C33F68" w:rsidRDefault="00CB3A44">
            <w:pPr>
              <w:pStyle w:val="TAC"/>
            </w:pPr>
            <w:r w:rsidRPr="00C33F68">
              <w:t>1</w:t>
            </w:r>
          </w:p>
        </w:tc>
        <w:tc>
          <w:tcPr>
            <w:tcW w:w="1345" w:type="dxa"/>
            <w:gridSpan w:val="2"/>
            <w:tcBorders>
              <w:top w:val="nil"/>
              <w:left w:val="nil"/>
              <w:bottom w:val="nil"/>
              <w:right w:val="nil"/>
            </w:tcBorders>
          </w:tcPr>
          <w:p w14:paraId="2252782F" w14:textId="77777777" w:rsidR="00CB3A44" w:rsidRPr="00C33F68" w:rsidRDefault="00CB3A44">
            <w:pPr>
              <w:pStyle w:val="TAL"/>
            </w:pPr>
          </w:p>
        </w:tc>
      </w:tr>
      <w:tr w:rsidR="00CB3A44" w:rsidRPr="00C33F68" w14:paraId="3186F1A8" w14:textId="77777777" w:rsidTr="00CB3A44">
        <w:trPr>
          <w:cantSplit/>
          <w:trHeight w:val="171"/>
        </w:trPr>
        <w:tc>
          <w:tcPr>
            <w:tcW w:w="1503" w:type="dxa"/>
            <w:gridSpan w:val="3"/>
            <w:vMerge w:val="restart"/>
            <w:tcBorders>
              <w:top w:val="single" w:sz="4" w:space="0" w:color="auto"/>
              <w:left w:val="single" w:sz="4" w:space="0" w:color="auto"/>
              <w:bottom w:val="single" w:sz="4" w:space="0" w:color="auto"/>
              <w:right w:val="single" w:sz="4" w:space="0" w:color="auto"/>
            </w:tcBorders>
            <w:hideMark/>
          </w:tcPr>
          <w:p w14:paraId="41FBD5CB" w14:textId="77777777" w:rsidR="00CB3A44" w:rsidRPr="00C33F68" w:rsidRDefault="00CB3A44">
            <w:pPr>
              <w:pStyle w:val="TAC"/>
              <w:rPr>
                <w:lang w:eastAsia="zh-CN"/>
              </w:rPr>
            </w:pPr>
            <w:r w:rsidRPr="00C33F68">
              <w:rPr>
                <w:lang w:eastAsia="zh-CN"/>
              </w:rPr>
              <w:t>Discovery type</w:t>
            </w:r>
          </w:p>
        </w:tc>
        <w:tc>
          <w:tcPr>
            <w:tcW w:w="2964" w:type="dxa"/>
            <w:gridSpan w:val="5"/>
            <w:tcBorders>
              <w:top w:val="single" w:sz="4" w:space="0" w:color="auto"/>
              <w:left w:val="single" w:sz="4" w:space="0" w:color="auto"/>
              <w:bottom w:val="nil"/>
              <w:right w:val="single" w:sz="4" w:space="0" w:color="auto"/>
            </w:tcBorders>
            <w:hideMark/>
          </w:tcPr>
          <w:p w14:paraId="7545A29C" w14:textId="55D3FFD9" w:rsidR="00CB3A44" w:rsidRPr="00C33F68" w:rsidRDefault="00CB3A44">
            <w:pPr>
              <w:pStyle w:val="TAC"/>
              <w:rPr>
                <w:lang w:eastAsia="zh-CN"/>
              </w:rPr>
            </w:pPr>
            <w:r w:rsidRPr="00C33F68">
              <w:rPr>
                <w:lang w:eastAsia="zh-CN"/>
              </w:rPr>
              <w:t xml:space="preserve">Content </w:t>
            </w:r>
            <w:r w:rsidR="004649A8" w:rsidRPr="00C33F68">
              <w:rPr>
                <w:lang w:eastAsia="zh-CN"/>
              </w:rPr>
              <w:t>type</w:t>
            </w:r>
          </w:p>
        </w:tc>
        <w:tc>
          <w:tcPr>
            <w:tcW w:w="1672" w:type="dxa"/>
            <w:gridSpan w:val="3"/>
            <w:vMerge w:val="restart"/>
            <w:tcBorders>
              <w:top w:val="single" w:sz="4" w:space="0" w:color="auto"/>
              <w:left w:val="single" w:sz="4" w:space="0" w:color="auto"/>
              <w:bottom w:val="single" w:sz="4" w:space="0" w:color="auto"/>
              <w:right w:val="single" w:sz="4" w:space="0" w:color="auto"/>
            </w:tcBorders>
            <w:hideMark/>
          </w:tcPr>
          <w:p w14:paraId="0B7C4106" w14:textId="77777777" w:rsidR="00CB3A44" w:rsidRPr="00C33F68" w:rsidRDefault="00CB3A44">
            <w:pPr>
              <w:pStyle w:val="TAC"/>
            </w:pPr>
            <w:r w:rsidRPr="00C33F68">
              <w:t xml:space="preserve">Discovery </w:t>
            </w:r>
            <w:r w:rsidRPr="00C33F68">
              <w:rPr>
                <w:lang w:eastAsia="zh-CN"/>
              </w:rPr>
              <w:t>model</w:t>
            </w:r>
          </w:p>
        </w:tc>
        <w:tc>
          <w:tcPr>
            <w:tcW w:w="1378" w:type="dxa"/>
            <w:gridSpan w:val="2"/>
            <w:vMerge w:val="restart"/>
            <w:tcBorders>
              <w:top w:val="nil"/>
              <w:left w:val="nil"/>
              <w:bottom w:val="nil"/>
              <w:right w:val="nil"/>
            </w:tcBorders>
            <w:hideMark/>
          </w:tcPr>
          <w:p w14:paraId="38D72A85" w14:textId="77777777" w:rsidR="00CB3A44" w:rsidRPr="00C33F68" w:rsidRDefault="00CB3A44">
            <w:pPr>
              <w:pStyle w:val="TAL"/>
            </w:pPr>
            <w:r w:rsidRPr="00C33F68">
              <w:t>octet 1</w:t>
            </w:r>
          </w:p>
        </w:tc>
      </w:tr>
      <w:tr w:rsidR="00CB3A44" w:rsidRPr="00C33F68" w14:paraId="7769257F" w14:textId="77777777" w:rsidTr="00CB3A44">
        <w:trPr>
          <w:cantSplit/>
          <w:trHeight w:val="170"/>
        </w:trPr>
        <w:tc>
          <w:tcPr>
            <w:tcW w:w="2915" w:type="dxa"/>
            <w:gridSpan w:val="3"/>
            <w:vMerge/>
            <w:tcBorders>
              <w:top w:val="single" w:sz="4" w:space="0" w:color="auto"/>
              <w:left w:val="single" w:sz="4" w:space="0" w:color="auto"/>
              <w:bottom w:val="single" w:sz="4" w:space="0" w:color="auto"/>
              <w:right w:val="single" w:sz="4" w:space="0" w:color="auto"/>
            </w:tcBorders>
            <w:vAlign w:val="center"/>
            <w:hideMark/>
          </w:tcPr>
          <w:p w14:paraId="20F17C7F" w14:textId="77777777" w:rsidR="00CB3A44" w:rsidRPr="00C33F68" w:rsidRDefault="00CB3A44">
            <w:pPr>
              <w:spacing w:after="0"/>
              <w:rPr>
                <w:rFonts w:ascii="Arial" w:hAnsi="Arial"/>
                <w:sz w:val="18"/>
                <w:lang w:eastAsia="zh-CN"/>
              </w:rPr>
            </w:pPr>
          </w:p>
        </w:tc>
        <w:tc>
          <w:tcPr>
            <w:tcW w:w="2964" w:type="dxa"/>
            <w:gridSpan w:val="5"/>
            <w:tcBorders>
              <w:top w:val="nil"/>
              <w:left w:val="single" w:sz="4" w:space="0" w:color="auto"/>
              <w:bottom w:val="single" w:sz="4" w:space="0" w:color="auto"/>
              <w:right w:val="single" w:sz="4" w:space="0" w:color="auto"/>
            </w:tcBorders>
          </w:tcPr>
          <w:p w14:paraId="6B41CC08" w14:textId="77777777" w:rsidR="00CB3A44" w:rsidRPr="00C33F68" w:rsidRDefault="00CB3A44">
            <w:pPr>
              <w:pStyle w:val="TAC"/>
              <w:rPr>
                <w:lang w:eastAsia="zh-CN"/>
              </w:rPr>
            </w:pPr>
          </w:p>
        </w:tc>
        <w:tc>
          <w:tcPr>
            <w:tcW w:w="4096" w:type="dxa"/>
            <w:gridSpan w:val="3"/>
            <w:vMerge/>
            <w:tcBorders>
              <w:top w:val="single" w:sz="4" w:space="0" w:color="auto"/>
              <w:left w:val="single" w:sz="4" w:space="0" w:color="auto"/>
              <w:bottom w:val="single" w:sz="4" w:space="0" w:color="auto"/>
              <w:right w:val="single" w:sz="4" w:space="0" w:color="auto"/>
            </w:tcBorders>
            <w:vAlign w:val="center"/>
            <w:hideMark/>
          </w:tcPr>
          <w:p w14:paraId="563D3C13" w14:textId="77777777" w:rsidR="00CB3A44" w:rsidRPr="00C33F68" w:rsidRDefault="00CB3A44">
            <w:pPr>
              <w:spacing w:after="0"/>
              <w:rPr>
                <w:rFonts w:ascii="Arial" w:hAnsi="Arial"/>
                <w:sz w:val="18"/>
              </w:rPr>
            </w:pPr>
          </w:p>
        </w:tc>
        <w:tc>
          <w:tcPr>
            <w:tcW w:w="1522" w:type="dxa"/>
            <w:gridSpan w:val="2"/>
            <w:vMerge/>
            <w:tcBorders>
              <w:top w:val="nil"/>
              <w:left w:val="nil"/>
              <w:bottom w:val="nil"/>
              <w:right w:val="nil"/>
            </w:tcBorders>
            <w:vAlign w:val="center"/>
            <w:hideMark/>
          </w:tcPr>
          <w:p w14:paraId="063697C5" w14:textId="77777777" w:rsidR="00CB3A44" w:rsidRPr="00C33F68" w:rsidRDefault="00CB3A44">
            <w:pPr>
              <w:spacing w:after="0"/>
              <w:rPr>
                <w:rFonts w:ascii="Arial" w:hAnsi="Arial"/>
                <w:sz w:val="18"/>
              </w:rPr>
            </w:pPr>
          </w:p>
        </w:tc>
      </w:tr>
    </w:tbl>
    <w:p w14:paraId="17D07D8A" w14:textId="4E179565" w:rsidR="00CB3A44" w:rsidRPr="00C33F68" w:rsidRDefault="00CB3A44" w:rsidP="00CB3A44">
      <w:pPr>
        <w:pStyle w:val="TF"/>
      </w:pPr>
      <w:bookmarkStart w:id="11040" w:name="_CRFigure11_2_1_1"/>
      <w:bookmarkEnd w:id="11039"/>
      <w:r w:rsidRPr="00C33F68">
        <w:t>Figure </w:t>
      </w:r>
      <w:bookmarkEnd w:id="11040"/>
      <w:r w:rsidRPr="00C33F68">
        <w:t xml:space="preserve">11.2.1.1: </w:t>
      </w:r>
      <w:r w:rsidR="004649A8" w:rsidRPr="00C33F68">
        <w:t xml:space="preserve">ProSe </w:t>
      </w:r>
      <w:r w:rsidR="006E5116" w:rsidRPr="00C33F68">
        <w:t>direct discovery</w:t>
      </w:r>
      <w:r w:rsidR="004649A8" w:rsidRPr="00C33F68">
        <w:t xml:space="preserve"> PC5 </w:t>
      </w:r>
      <w:r w:rsidR="005808D1" w:rsidRPr="00C33F68">
        <w:t>message type</w:t>
      </w:r>
      <w:r w:rsidRPr="00C33F68">
        <w:t xml:space="preserve"> parameter</w:t>
      </w:r>
    </w:p>
    <w:p w14:paraId="568340FB" w14:textId="77777777" w:rsidR="008D73E9" w:rsidRPr="009447C1" w:rsidRDefault="008D73E9" w:rsidP="008D73E9">
      <w:pPr>
        <w:pStyle w:val="TH"/>
      </w:pPr>
      <w:bookmarkStart w:id="11041" w:name="_CRTable11_2_1_1"/>
      <w:r w:rsidRPr="009447C1">
        <w:t>Table </w:t>
      </w:r>
      <w:bookmarkEnd w:id="11041"/>
      <w:r w:rsidRPr="009447C1">
        <w:t>11.2.1.1: ProSe direct discovery PC5 message type parameter</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07"/>
        <w:gridCol w:w="33"/>
        <w:gridCol w:w="251"/>
        <w:gridCol w:w="33"/>
        <w:gridCol w:w="250"/>
        <w:gridCol w:w="33"/>
        <w:gridCol w:w="250"/>
        <w:gridCol w:w="33"/>
        <w:gridCol w:w="5745"/>
      </w:tblGrid>
      <w:tr w:rsidR="008D73E9" w:rsidRPr="009447C1" w14:paraId="0E5FC716" w14:textId="77777777" w:rsidTr="000225E5">
        <w:trPr>
          <w:cantSplit/>
          <w:jc w:val="center"/>
        </w:trPr>
        <w:tc>
          <w:tcPr>
            <w:tcW w:w="6935" w:type="dxa"/>
            <w:gridSpan w:val="9"/>
            <w:tcBorders>
              <w:top w:val="single" w:sz="4" w:space="0" w:color="auto"/>
              <w:left w:val="single" w:sz="4" w:space="0" w:color="auto"/>
              <w:bottom w:val="nil"/>
              <w:right w:val="single" w:sz="4" w:space="0" w:color="auto"/>
            </w:tcBorders>
            <w:hideMark/>
          </w:tcPr>
          <w:p w14:paraId="0460BDD8" w14:textId="77777777" w:rsidR="008D73E9" w:rsidRPr="009447C1" w:rsidRDefault="008D73E9" w:rsidP="000225E5">
            <w:pPr>
              <w:pStyle w:val="TAL"/>
            </w:pPr>
            <w:r w:rsidRPr="009447C1">
              <w:rPr>
                <w:lang w:eastAsia="zh-CN"/>
              </w:rPr>
              <w:t>Discovery type</w:t>
            </w:r>
            <w:r w:rsidRPr="009447C1">
              <w:t xml:space="preserve"> value (octet 1):</w:t>
            </w:r>
          </w:p>
        </w:tc>
      </w:tr>
      <w:tr w:rsidR="008D73E9" w:rsidRPr="009447C1" w14:paraId="4920012B"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0B6552A3" w14:textId="77777777" w:rsidR="008D73E9" w:rsidRPr="009447C1" w:rsidRDefault="008D73E9" w:rsidP="000225E5">
            <w:pPr>
              <w:pStyle w:val="TAL"/>
            </w:pPr>
            <w:r w:rsidRPr="009447C1">
              <w:t>Bit</w:t>
            </w:r>
          </w:p>
        </w:tc>
      </w:tr>
      <w:tr w:rsidR="008D73E9" w:rsidRPr="009447C1" w14:paraId="78334211" w14:textId="77777777" w:rsidTr="000225E5">
        <w:trPr>
          <w:cantSplit/>
          <w:jc w:val="center"/>
        </w:trPr>
        <w:tc>
          <w:tcPr>
            <w:tcW w:w="307" w:type="dxa"/>
            <w:tcBorders>
              <w:top w:val="nil"/>
              <w:left w:val="single" w:sz="4" w:space="0" w:color="auto"/>
              <w:bottom w:val="nil"/>
              <w:right w:val="nil"/>
            </w:tcBorders>
            <w:hideMark/>
          </w:tcPr>
          <w:p w14:paraId="6BD9B32C" w14:textId="77777777" w:rsidR="008D73E9" w:rsidRPr="009447C1" w:rsidRDefault="008D73E9" w:rsidP="000225E5">
            <w:pPr>
              <w:pStyle w:val="TAH"/>
              <w:rPr>
                <w:lang w:eastAsia="zh-CN"/>
              </w:rPr>
            </w:pPr>
            <w:r w:rsidRPr="009447C1">
              <w:rPr>
                <w:lang w:eastAsia="zh-CN"/>
              </w:rPr>
              <w:t>8</w:t>
            </w:r>
          </w:p>
        </w:tc>
        <w:tc>
          <w:tcPr>
            <w:tcW w:w="284" w:type="dxa"/>
            <w:gridSpan w:val="2"/>
            <w:tcBorders>
              <w:top w:val="nil"/>
              <w:left w:val="nil"/>
              <w:bottom w:val="nil"/>
              <w:right w:val="nil"/>
            </w:tcBorders>
            <w:hideMark/>
          </w:tcPr>
          <w:p w14:paraId="19BB960C" w14:textId="77777777" w:rsidR="008D73E9" w:rsidRPr="009447C1" w:rsidRDefault="008D73E9" w:rsidP="000225E5">
            <w:pPr>
              <w:pStyle w:val="TAH"/>
              <w:rPr>
                <w:lang w:eastAsia="zh-CN"/>
              </w:rPr>
            </w:pPr>
            <w:r w:rsidRPr="009447C1">
              <w:rPr>
                <w:lang w:eastAsia="zh-CN"/>
              </w:rPr>
              <w:t>7</w:t>
            </w:r>
          </w:p>
        </w:tc>
        <w:tc>
          <w:tcPr>
            <w:tcW w:w="283" w:type="dxa"/>
            <w:gridSpan w:val="2"/>
            <w:tcBorders>
              <w:top w:val="nil"/>
              <w:left w:val="nil"/>
              <w:bottom w:val="nil"/>
              <w:right w:val="nil"/>
            </w:tcBorders>
          </w:tcPr>
          <w:p w14:paraId="4C7815F6" w14:textId="77777777" w:rsidR="008D73E9" w:rsidRPr="009447C1" w:rsidRDefault="008D73E9" w:rsidP="000225E5">
            <w:pPr>
              <w:pStyle w:val="TAH"/>
            </w:pPr>
          </w:p>
        </w:tc>
        <w:tc>
          <w:tcPr>
            <w:tcW w:w="283" w:type="dxa"/>
            <w:gridSpan w:val="2"/>
            <w:tcBorders>
              <w:top w:val="nil"/>
              <w:left w:val="nil"/>
              <w:bottom w:val="nil"/>
              <w:right w:val="nil"/>
            </w:tcBorders>
          </w:tcPr>
          <w:p w14:paraId="35EF62C6" w14:textId="77777777" w:rsidR="008D73E9" w:rsidRPr="009447C1" w:rsidRDefault="008D73E9" w:rsidP="000225E5">
            <w:pPr>
              <w:pStyle w:val="TAH"/>
            </w:pPr>
          </w:p>
        </w:tc>
        <w:tc>
          <w:tcPr>
            <w:tcW w:w="5778" w:type="dxa"/>
            <w:gridSpan w:val="2"/>
            <w:tcBorders>
              <w:top w:val="nil"/>
              <w:left w:val="nil"/>
              <w:bottom w:val="nil"/>
              <w:right w:val="single" w:sz="4" w:space="0" w:color="auto"/>
            </w:tcBorders>
          </w:tcPr>
          <w:p w14:paraId="3BAD08B1" w14:textId="77777777" w:rsidR="008D73E9" w:rsidRPr="009447C1" w:rsidRDefault="008D73E9" w:rsidP="000225E5">
            <w:pPr>
              <w:pStyle w:val="TAL"/>
            </w:pPr>
          </w:p>
        </w:tc>
      </w:tr>
      <w:tr w:rsidR="008D73E9" w:rsidRPr="009447C1" w14:paraId="53365E9E" w14:textId="77777777" w:rsidTr="000225E5">
        <w:trPr>
          <w:cantSplit/>
          <w:jc w:val="center"/>
        </w:trPr>
        <w:tc>
          <w:tcPr>
            <w:tcW w:w="307" w:type="dxa"/>
            <w:tcBorders>
              <w:top w:val="nil"/>
              <w:left w:val="single" w:sz="4" w:space="0" w:color="auto"/>
              <w:bottom w:val="nil"/>
              <w:right w:val="nil"/>
            </w:tcBorders>
            <w:hideMark/>
          </w:tcPr>
          <w:p w14:paraId="617A8939" w14:textId="77777777" w:rsidR="008D73E9" w:rsidRPr="009447C1" w:rsidRDefault="008D73E9" w:rsidP="000225E5">
            <w:pPr>
              <w:pStyle w:val="TAC"/>
            </w:pPr>
            <w:r w:rsidRPr="009447C1">
              <w:t>0</w:t>
            </w:r>
          </w:p>
        </w:tc>
        <w:tc>
          <w:tcPr>
            <w:tcW w:w="284" w:type="dxa"/>
            <w:gridSpan w:val="2"/>
            <w:tcBorders>
              <w:top w:val="nil"/>
              <w:left w:val="nil"/>
              <w:bottom w:val="nil"/>
              <w:right w:val="nil"/>
            </w:tcBorders>
            <w:hideMark/>
          </w:tcPr>
          <w:p w14:paraId="34EF4412" w14:textId="77777777" w:rsidR="008D73E9" w:rsidRPr="009447C1" w:rsidRDefault="008D73E9" w:rsidP="000225E5">
            <w:pPr>
              <w:pStyle w:val="TAC"/>
              <w:rPr>
                <w:lang w:eastAsia="zh-CN"/>
              </w:rPr>
            </w:pPr>
            <w:r w:rsidRPr="009447C1">
              <w:rPr>
                <w:lang w:eastAsia="zh-CN"/>
              </w:rPr>
              <w:t>0</w:t>
            </w:r>
          </w:p>
        </w:tc>
        <w:tc>
          <w:tcPr>
            <w:tcW w:w="283" w:type="dxa"/>
            <w:gridSpan w:val="2"/>
            <w:tcBorders>
              <w:top w:val="nil"/>
              <w:left w:val="nil"/>
              <w:bottom w:val="nil"/>
              <w:right w:val="nil"/>
            </w:tcBorders>
          </w:tcPr>
          <w:p w14:paraId="5A1343C0" w14:textId="77777777" w:rsidR="008D73E9" w:rsidRPr="009447C1" w:rsidRDefault="008D73E9" w:rsidP="000225E5">
            <w:pPr>
              <w:pStyle w:val="TAC"/>
            </w:pPr>
          </w:p>
        </w:tc>
        <w:tc>
          <w:tcPr>
            <w:tcW w:w="283" w:type="dxa"/>
            <w:gridSpan w:val="2"/>
            <w:tcBorders>
              <w:top w:val="nil"/>
              <w:left w:val="nil"/>
              <w:bottom w:val="nil"/>
              <w:right w:val="nil"/>
            </w:tcBorders>
          </w:tcPr>
          <w:p w14:paraId="301AF517" w14:textId="77777777" w:rsidR="008D73E9" w:rsidRPr="009447C1" w:rsidRDefault="008D73E9" w:rsidP="000225E5">
            <w:pPr>
              <w:pStyle w:val="TAC"/>
            </w:pPr>
          </w:p>
        </w:tc>
        <w:tc>
          <w:tcPr>
            <w:tcW w:w="5778" w:type="dxa"/>
            <w:gridSpan w:val="2"/>
            <w:tcBorders>
              <w:top w:val="nil"/>
              <w:left w:val="nil"/>
              <w:bottom w:val="nil"/>
              <w:right w:val="single" w:sz="4" w:space="0" w:color="auto"/>
            </w:tcBorders>
            <w:hideMark/>
          </w:tcPr>
          <w:p w14:paraId="1539531E" w14:textId="77777777" w:rsidR="008D73E9" w:rsidRPr="009447C1" w:rsidRDefault="008D73E9" w:rsidP="000225E5">
            <w:pPr>
              <w:pStyle w:val="TAL"/>
              <w:rPr>
                <w:lang w:eastAsia="zh-CN"/>
              </w:rPr>
            </w:pPr>
            <w:r w:rsidRPr="009447C1">
              <w:rPr>
                <w:lang w:eastAsia="zh-CN"/>
              </w:rPr>
              <w:t>Reserved</w:t>
            </w:r>
          </w:p>
        </w:tc>
      </w:tr>
      <w:tr w:rsidR="008D73E9" w:rsidRPr="009447C1" w14:paraId="0D09D964" w14:textId="77777777" w:rsidTr="000225E5">
        <w:trPr>
          <w:cantSplit/>
          <w:jc w:val="center"/>
        </w:trPr>
        <w:tc>
          <w:tcPr>
            <w:tcW w:w="307" w:type="dxa"/>
            <w:tcBorders>
              <w:top w:val="nil"/>
              <w:left w:val="single" w:sz="4" w:space="0" w:color="auto"/>
              <w:bottom w:val="nil"/>
              <w:right w:val="nil"/>
            </w:tcBorders>
            <w:hideMark/>
          </w:tcPr>
          <w:p w14:paraId="67D8C07E"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015D8D99" w14:textId="77777777" w:rsidR="008D73E9" w:rsidRPr="009447C1" w:rsidRDefault="008D73E9" w:rsidP="000225E5">
            <w:pPr>
              <w:pStyle w:val="TAC"/>
              <w:rPr>
                <w:lang w:eastAsia="zh-CN"/>
              </w:rPr>
            </w:pPr>
            <w:r w:rsidRPr="009447C1">
              <w:rPr>
                <w:lang w:eastAsia="zh-CN"/>
              </w:rPr>
              <w:t>1</w:t>
            </w:r>
          </w:p>
        </w:tc>
        <w:tc>
          <w:tcPr>
            <w:tcW w:w="283" w:type="dxa"/>
            <w:gridSpan w:val="2"/>
            <w:tcBorders>
              <w:top w:val="nil"/>
              <w:left w:val="nil"/>
              <w:bottom w:val="nil"/>
              <w:right w:val="nil"/>
            </w:tcBorders>
          </w:tcPr>
          <w:p w14:paraId="7D0DE8AA" w14:textId="77777777" w:rsidR="008D73E9" w:rsidRPr="009447C1" w:rsidRDefault="008D73E9" w:rsidP="000225E5">
            <w:pPr>
              <w:pStyle w:val="TAC"/>
            </w:pPr>
          </w:p>
        </w:tc>
        <w:tc>
          <w:tcPr>
            <w:tcW w:w="283" w:type="dxa"/>
            <w:gridSpan w:val="2"/>
            <w:tcBorders>
              <w:top w:val="nil"/>
              <w:left w:val="nil"/>
              <w:bottom w:val="nil"/>
              <w:right w:val="nil"/>
            </w:tcBorders>
          </w:tcPr>
          <w:p w14:paraId="19A3C9E8" w14:textId="77777777" w:rsidR="008D73E9" w:rsidRPr="009447C1" w:rsidRDefault="008D73E9" w:rsidP="000225E5">
            <w:pPr>
              <w:pStyle w:val="TAC"/>
            </w:pPr>
          </w:p>
        </w:tc>
        <w:tc>
          <w:tcPr>
            <w:tcW w:w="5778" w:type="dxa"/>
            <w:gridSpan w:val="2"/>
            <w:tcBorders>
              <w:top w:val="nil"/>
              <w:left w:val="nil"/>
              <w:bottom w:val="nil"/>
              <w:right w:val="single" w:sz="4" w:space="0" w:color="auto"/>
            </w:tcBorders>
            <w:hideMark/>
          </w:tcPr>
          <w:p w14:paraId="3B8589F2" w14:textId="77777777" w:rsidR="008D73E9" w:rsidRPr="009447C1" w:rsidRDefault="008D73E9" w:rsidP="000225E5">
            <w:pPr>
              <w:pStyle w:val="TAL"/>
              <w:rPr>
                <w:lang w:eastAsia="zh-CN"/>
              </w:rPr>
            </w:pPr>
            <w:r w:rsidRPr="009447C1">
              <w:t>Open discovery</w:t>
            </w:r>
          </w:p>
        </w:tc>
      </w:tr>
      <w:tr w:rsidR="008D73E9" w:rsidRPr="009447C1" w14:paraId="697093AD" w14:textId="77777777" w:rsidTr="000225E5">
        <w:trPr>
          <w:cantSplit/>
          <w:jc w:val="center"/>
        </w:trPr>
        <w:tc>
          <w:tcPr>
            <w:tcW w:w="307" w:type="dxa"/>
            <w:tcBorders>
              <w:top w:val="nil"/>
              <w:left w:val="single" w:sz="4" w:space="0" w:color="auto"/>
              <w:bottom w:val="nil"/>
              <w:right w:val="nil"/>
            </w:tcBorders>
            <w:hideMark/>
          </w:tcPr>
          <w:p w14:paraId="4DE587F3" w14:textId="77777777" w:rsidR="008D73E9" w:rsidRPr="009447C1" w:rsidRDefault="008D73E9" w:rsidP="000225E5">
            <w:pPr>
              <w:pStyle w:val="TAC"/>
              <w:rPr>
                <w:lang w:eastAsia="zh-CN"/>
              </w:rPr>
            </w:pPr>
            <w:r w:rsidRPr="009447C1">
              <w:rPr>
                <w:lang w:eastAsia="zh-CN"/>
              </w:rPr>
              <w:t>1</w:t>
            </w:r>
          </w:p>
        </w:tc>
        <w:tc>
          <w:tcPr>
            <w:tcW w:w="284" w:type="dxa"/>
            <w:gridSpan w:val="2"/>
            <w:tcBorders>
              <w:top w:val="nil"/>
              <w:left w:val="nil"/>
              <w:bottom w:val="nil"/>
              <w:right w:val="nil"/>
            </w:tcBorders>
            <w:hideMark/>
          </w:tcPr>
          <w:p w14:paraId="799D5F13" w14:textId="77777777" w:rsidR="008D73E9" w:rsidRPr="009447C1" w:rsidRDefault="008D73E9" w:rsidP="000225E5">
            <w:pPr>
              <w:pStyle w:val="TAC"/>
              <w:rPr>
                <w:lang w:eastAsia="zh-CN"/>
              </w:rPr>
            </w:pPr>
            <w:r w:rsidRPr="009447C1">
              <w:rPr>
                <w:lang w:eastAsia="zh-CN"/>
              </w:rPr>
              <w:t>0</w:t>
            </w:r>
          </w:p>
        </w:tc>
        <w:tc>
          <w:tcPr>
            <w:tcW w:w="283" w:type="dxa"/>
            <w:gridSpan w:val="2"/>
            <w:tcBorders>
              <w:top w:val="nil"/>
              <w:left w:val="nil"/>
              <w:bottom w:val="nil"/>
              <w:right w:val="nil"/>
            </w:tcBorders>
          </w:tcPr>
          <w:p w14:paraId="25554807" w14:textId="77777777" w:rsidR="008D73E9" w:rsidRPr="009447C1" w:rsidRDefault="008D73E9" w:rsidP="000225E5">
            <w:pPr>
              <w:pStyle w:val="TAC"/>
            </w:pPr>
          </w:p>
        </w:tc>
        <w:tc>
          <w:tcPr>
            <w:tcW w:w="283" w:type="dxa"/>
            <w:gridSpan w:val="2"/>
            <w:tcBorders>
              <w:top w:val="nil"/>
              <w:left w:val="nil"/>
              <w:bottom w:val="nil"/>
              <w:right w:val="nil"/>
            </w:tcBorders>
          </w:tcPr>
          <w:p w14:paraId="53B8EC37" w14:textId="77777777" w:rsidR="008D73E9" w:rsidRPr="009447C1" w:rsidRDefault="008D73E9" w:rsidP="000225E5">
            <w:pPr>
              <w:pStyle w:val="TAC"/>
            </w:pPr>
          </w:p>
        </w:tc>
        <w:tc>
          <w:tcPr>
            <w:tcW w:w="5778" w:type="dxa"/>
            <w:gridSpan w:val="2"/>
            <w:tcBorders>
              <w:top w:val="nil"/>
              <w:left w:val="nil"/>
              <w:bottom w:val="nil"/>
              <w:right w:val="single" w:sz="4" w:space="0" w:color="auto"/>
            </w:tcBorders>
            <w:hideMark/>
          </w:tcPr>
          <w:p w14:paraId="784AD23E" w14:textId="77777777" w:rsidR="008D73E9" w:rsidRPr="009447C1" w:rsidRDefault="008D73E9" w:rsidP="000225E5">
            <w:pPr>
              <w:pStyle w:val="TAL"/>
            </w:pPr>
            <w:r w:rsidRPr="009447C1">
              <w:rPr>
                <w:lang w:eastAsia="zh-CN"/>
              </w:rPr>
              <w:t>Restricted discovery</w:t>
            </w:r>
          </w:p>
        </w:tc>
      </w:tr>
      <w:tr w:rsidR="008D73E9" w:rsidRPr="009447C1" w14:paraId="7A8E6F27" w14:textId="77777777" w:rsidTr="000225E5">
        <w:trPr>
          <w:cantSplit/>
          <w:jc w:val="center"/>
        </w:trPr>
        <w:tc>
          <w:tcPr>
            <w:tcW w:w="307" w:type="dxa"/>
            <w:tcBorders>
              <w:top w:val="nil"/>
              <w:left w:val="single" w:sz="4" w:space="0" w:color="auto"/>
              <w:bottom w:val="nil"/>
              <w:right w:val="nil"/>
            </w:tcBorders>
            <w:hideMark/>
          </w:tcPr>
          <w:p w14:paraId="1EDE3721" w14:textId="77777777" w:rsidR="008D73E9" w:rsidRPr="009447C1" w:rsidRDefault="008D73E9" w:rsidP="000225E5">
            <w:pPr>
              <w:pStyle w:val="TAC"/>
              <w:rPr>
                <w:lang w:eastAsia="zh-CN"/>
              </w:rPr>
            </w:pPr>
            <w:r w:rsidRPr="009447C1">
              <w:rPr>
                <w:lang w:eastAsia="zh-CN"/>
              </w:rPr>
              <w:t>1</w:t>
            </w:r>
          </w:p>
        </w:tc>
        <w:tc>
          <w:tcPr>
            <w:tcW w:w="284" w:type="dxa"/>
            <w:gridSpan w:val="2"/>
            <w:tcBorders>
              <w:top w:val="nil"/>
              <w:left w:val="nil"/>
              <w:bottom w:val="nil"/>
              <w:right w:val="nil"/>
            </w:tcBorders>
            <w:hideMark/>
          </w:tcPr>
          <w:p w14:paraId="4DF5BA50" w14:textId="77777777" w:rsidR="008D73E9" w:rsidRPr="009447C1" w:rsidRDefault="008D73E9" w:rsidP="000225E5">
            <w:pPr>
              <w:pStyle w:val="TAC"/>
              <w:rPr>
                <w:lang w:eastAsia="zh-CN"/>
              </w:rPr>
            </w:pPr>
            <w:r w:rsidRPr="009447C1">
              <w:rPr>
                <w:lang w:eastAsia="zh-CN"/>
              </w:rPr>
              <w:t>1</w:t>
            </w:r>
          </w:p>
        </w:tc>
        <w:tc>
          <w:tcPr>
            <w:tcW w:w="283" w:type="dxa"/>
            <w:gridSpan w:val="2"/>
            <w:tcBorders>
              <w:top w:val="nil"/>
              <w:left w:val="nil"/>
              <w:bottom w:val="nil"/>
              <w:right w:val="nil"/>
            </w:tcBorders>
          </w:tcPr>
          <w:p w14:paraId="66F97A48" w14:textId="77777777" w:rsidR="008D73E9" w:rsidRPr="009447C1" w:rsidRDefault="008D73E9" w:rsidP="000225E5">
            <w:pPr>
              <w:pStyle w:val="TAC"/>
            </w:pPr>
          </w:p>
        </w:tc>
        <w:tc>
          <w:tcPr>
            <w:tcW w:w="283" w:type="dxa"/>
            <w:gridSpan w:val="2"/>
            <w:tcBorders>
              <w:top w:val="nil"/>
              <w:left w:val="nil"/>
              <w:bottom w:val="nil"/>
              <w:right w:val="nil"/>
            </w:tcBorders>
          </w:tcPr>
          <w:p w14:paraId="0BD51997" w14:textId="77777777" w:rsidR="008D73E9" w:rsidRPr="009447C1" w:rsidRDefault="008D73E9" w:rsidP="000225E5">
            <w:pPr>
              <w:pStyle w:val="TAC"/>
            </w:pPr>
          </w:p>
        </w:tc>
        <w:tc>
          <w:tcPr>
            <w:tcW w:w="5778" w:type="dxa"/>
            <w:gridSpan w:val="2"/>
            <w:tcBorders>
              <w:top w:val="nil"/>
              <w:left w:val="nil"/>
              <w:bottom w:val="nil"/>
              <w:right w:val="single" w:sz="4" w:space="0" w:color="auto"/>
            </w:tcBorders>
            <w:hideMark/>
          </w:tcPr>
          <w:p w14:paraId="09436BE2" w14:textId="77777777" w:rsidR="008D73E9" w:rsidRPr="009447C1" w:rsidRDefault="008D73E9" w:rsidP="000225E5">
            <w:pPr>
              <w:pStyle w:val="TAL"/>
            </w:pPr>
            <w:r w:rsidRPr="009447C1">
              <w:rPr>
                <w:lang w:eastAsia="zh-CN"/>
              </w:rPr>
              <w:t>Reserved</w:t>
            </w:r>
          </w:p>
        </w:tc>
      </w:tr>
      <w:tr w:rsidR="008D73E9" w:rsidRPr="009447C1" w14:paraId="6BFA593A" w14:textId="77777777" w:rsidTr="000225E5">
        <w:trPr>
          <w:cantSplit/>
          <w:jc w:val="center"/>
        </w:trPr>
        <w:tc>
          <w:tcPr>
            <w:tcW w:w="6935" w:type="dxa"/>
            <w:gridSpan w:val="9"/>
            <w:tcBorders>
              <w:top w:val="nil"/>
              <w:left w:val="single" w:sz="4" w:space="0" w:color="auto"/>
              <w:bottom w:val="nil"/>
              <w:right w:val="single" w:sz="4" w:space="0" w:color="auto"/>
            </w:tcBorders>
          </w:tcPr>
          <w:p w14:paraId="454B11E5" w14:textId="77777777" w:rsidR="008D73E9" w:rsidRPr="009447C1" w:rsidRDefault="008D73E9" w:rsidP="000225E5">
            <w:pPr>
              <w:pStyle w:val="TAL"/>
            </w:pPr>
          </w:p>
        </w:tc>
      </w:tr>
      <w:tr w:rsidR="008D73E9" w:rsidRPr="009447C1" w14:paraId="2AC0318F"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7E3DFA81" w14:textId="77777777" w:rsidR="008D73E9" w:rsidRPr="009447C1" w:rsidRDefault="008D73E9" w:rsidP="000225E5">
            <w:pPr>
              <w:pStyle w:val="TAL"/>
              <w:rPr>
                <w:lang w:eastAsia="zh-CN"/>
              </w:rPr>
            </w:pPr>
            <w:r w:rsidRPr="009447C1">
              <w:t>Content type value (octet 1):</w:t>
            </w:r>
          </w:p>
        </w:tc>
      </w:tr>
      <w:tr w:rsidR="008D73E9" w:rsidRPr="009447C1" w14:paraId="0CBE8ECA"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2A39F6D2" w14:textId="77777777" w:rsidR="008D73E9" w:rsidRPr="009447C1" w:rsidRDefault="008D73E9" w:rsidP="000225E5">
            <w:pPr>
              <w:pStyle w:val="TAL"/>
              <w:rPr>
                <w:lang w:eastAsia="zh-CN"/>
              </w:rPr>
            </w:pPr>
            <w:r w:rsidRPr="009447C1">
              <w:t>Bit</w:t>
            </w:r>
          </w:p>
        </w:tc>
      </w:tr>
      <w:tr w:rsidR="008D73E9" w:rsidRPr="009447C1" w14:paraId="21E670A1" w14:textId="77777777" w:rsidTr="000225E5">
        <w:trPr>
          <w:cantSplit/>
          <w:jc w:val="center"/>
        </w:trPr>
        <w:tc>
          <w:tcPr>
            <w:tcW w:w="340" w:type="dxa"/>
            <w:gridSpan w:val="2"/>
            <w:tcBorders>
              <w:top w:val="nil"/>
              <w:left w:val="single" w:sz="4" w:space="0" w:color="auto"/>
              <w:bottom w:val="nil"/>
              <w:right w:val="nil"/>
            </w:tcBorders>
            <w:hideMark/>
          </w:tcPr>
          <w:p w14:paraId="05788D37" w14:textId="77777777" w:rsidR="008D73E9" w:rsidRPr="009447C1" w:rsidRDefault="008D73E9" w:rsidP="000225E5">
            <w:pPr>
              <w:pStyle w:val="TAC"/>
              <w:rPr>
                <w:b/>
                <w:lang w:eastAsia="zh-CN"/>
              </w:rPr>
            </w:pPr>
            <w:r w:rsidRPr="009447C1">
              <w:rPr>
                <w:b/>
                <w:lang w:eastAsia="zh-CN"/>
              </w:rPr>
              <w:t>6</w:t>
            </w:r>
          </w:p>
        </w:tc>
        <w:tc>
          <w:tcPr>
            <w:tcW w:w="284" w:type="dxa"/>
            <w:gridSpan w:val="2"/>
            <w:tcBorders>
              <w:top w:val="nil"/>
              <w:left w:val="nil"/>
              <w:bottom w:val="nil"/>
              <w:right w:val="nil"/>
            </w:tcBorders>
            <w:hideMark/>
          </w:tcPr>
          <w:p w14:paraId="7CCE226F" w14:textId="77777777" w:rsidR="008D73E9" w:rsidRPr="009447C1" w:rsidRDefault="008D73E9" w:rsidP="000225E5">
            <w:pPr>
              <w:pStyle w:val="TAC"/>
              <w:rPr>
                <w:b/>
                <w:lang w:eastAsia="zh-CN"/>
              </w:rPr>
            </w:pPr>
            <w:r w:rsidRPr="009447C1">
              <w:rPr>
                <w:b/>
                <w:lang w:eastAsia="zh-CN"/>
              </w:rPr>
              <w:t>5</w:t>
            </w:r>
          </w:p>
        </w:tc>
        <w:tc>
          <w:tcPr>
            <w:tcW w:w="283" w:type="dxa"/>
            <w:gridSpan w:val="2"/>
            <w:tcBorders>
              <w:top w:val="nil"/>
              <w:left w:val="nil"/>
              <w:bottom w:val="nil"/>
              <w:right w:val="nil"/>
            </w:tcBorders>
            <w:hideMark/>
          </w:tcPr>
          <w:p w14:paraId="0B0C0A04" w14:textId="77777777" w:rsidR="008D73E9" w:rsidRPr="009447C1" w:rsidRDefault="008D73E9" w:rsidP="000225E5">
            <w:pPr>
              <w:pStyle w:val="TAC"/>
              <w:rPr>
                <w:b/>
              </w:rPr>
            </w:pPr>
            <w:r w:rsidRPr="009447C1">
              <w:rPr>
                <w:b/>
              </w:rPr>
              <w:t>4</w:t>
            </w:r>
          </w:p>
        </w:tc>
        <w:tc>
          <w:tcPr>
            <w:tcW w:w="283" w:type="dxa"/>
            <w:gridSpan w:val="2"/>
            <w:tcBorders>
              <w:top w:val="nil"/>
              <w:left w:val="nil"/>
              <w:bottom w:val="nil"/>
              <w:right w:val="nil"/>
            </w:tcBorders>
            <w:hideMark/>
          </w:tcPr>
          <w:p w14:paraId="67E90182" w14:textId="77777777" w:rsidR="008D73E9" w:rsidRPr="009447C1" w:rsidRDefault="008D73E9" w:rsidP="000225E5">
            <w:pPr>
              <w:pStyle w:val="TAC"/>
              <w:rPr>
                <w:b/>
              </w:rPr>
            </w:pPr>
            <w:r w:rsidRPr="009447C1">
              <w:rPr>
                <w:b/>
              </w:rPr>
              <w:t>3</w:t>
            </w:r>
          </w:p>
        </w:tc>
        <w:tc>
          <w:tcPr>
            <w:tcW w:w="5745" w:type="dxa"/>
            <w:tcBorders>
              <w:top w:val="nil"/>
              <w:left w:val="nil"/>
              <w:bottom w:val="nil"/>
              <w:right w:val="single" w:sz="4" w:space="0" w:color="auto"/>
            </w:tcBorders>
            <w:hideMark/>
          </w:tcPr>
          <w:p w14:paraId="70EBD20F" w14:textId="77777777" w:rsidR="008D73E9" w:rsidRPr="009447C1" w:rsidRDefault="008D73E9" w:rsidP="000225E5">
            <w:pPr>
              <w:rPr>
                <w:b/>
              </w:rPr>
            </w:pPr>
          </w:p>
        </w:tc>
      </w:tr>
      <w:tr w:rsidR="008D73E9" w:rsidRPr="009447C1" w14:paraId="1644B8E0" w14:textId="77777777" w:rsidTr="000225E5">
        <w:trPr>
          <w:cantSplit/>
          <w:jc w:val="center"/>
        </w:trPr>
        <w:tc>
          <w:tcPr>
            <w:tcW w:w="340" w:type="dxa"/>
            <w:gridSpan w:val="2"/>
            <w:tcBorders>
              <w:top w:val="nil"/>
              <w:left w:val="single" w:sz="4" w:space="0" w:color="auto"/>
              <w:bottom w:val="nil"/>
              <w:right w:val="nil"/>
            </w:tcBorders>
            <w:hideMark/>
          </w:tcPr>
          <w:p w14:paraId="207B889D"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3E34A462" w14:textId="77777777" w:rsidR="008D73E9" w:rsidRPr="009447C1" w:rsidRDefault="008D73E9" w:rsidP="000225E5">
            <w:pPr>
              <w:pStyle w:val="TAC"/>
              <w:rPr>
                <w:lang w:eastAsia="zh-CN"/>
              </w:rPr>
            </w:pPr>
            <w:r w:rsidRPr="009447C1">
              <w:rPr>
                <w:lang w:eastAsia="zh-CN"/>
              </w:rPr>
              <w:t>0</w:t>
            </w:r>
          </w:p>
        </w:tc>
        <w:tc>
          <w:tcPr>
            <w:tcW w:w="283" w:type="dxa"/>
            <w:gridSpan w:val="2"/>
            <w:tcBorders>
              <w:top w:val="nil"/>
              <w:left w:val="nil"/>
              <w:bottom w:val="nil"/>
              <w:right w:val="nil"/>
            </w:tcBorders>
            <w:hideMark/>
          </w:tcPr>
          <w:p w14:paraId="04932A08" w14:textId="77777777" w:rsidR="008D73E9" w:rsidRPr="009447C1" w:rsidRDefault="008D73E9" w:rsidP="000225E5">
            <w:pPr>
              <w:pStyle w:val="TAC"/>
            </w:pPr>
            <w:r w:rsidRPr="009447C1">
              <w:t>0</w:t>
            </w:r>
          </w:p>
        </w:tc>
        <w:tc>
          <w:tcPr>
            <w:tcW w:w="283" w:type="dxa"/>
            <w:gridSpan w:val="2"/>
            <w:tcBorders>
              <w:top w:val="nil"/>
              <w:left w:val="nil"/>
              <w:bottom w:val="nil"/>
              <w:right w:val="nil"/>
            </w:tcBorders>
            <w:hideMark/>
          </w:tcPr>
          <w:p w14:paraId="1CC03400" w14:textId="77777777" w:rsidR="008D73E9" w:rsidRPr="009447C1" w:rsidRDefault="008D73E9" w:rsidP="000225E5">
            <w:pPr>
              <w:pStyle w:val="TAC"/>
            </w:pPr>
            <w:r w:rsidRPr="009447C1">
              <w:t>0</w:t>
            </w:r>
          </w:p>
        </w:tc>
        <w:tc>
          <w:tcPr>
            <w:tcW w:w="5745" w:type="dxa"/>
            <w:tcBorders>
              <w:top w:val="nil"/>
              <w:left w:val="nil"/>
              <w:bottom w:val="nil"/>
              <w:right w:val="single" w:sz="4" w:space="0" w:color="auto"/>
            </w:tcBorders>
            <w:hideMark/>
          </w:tcPr>
          <w:p w14:paraId="1497953B" w14:textId="77777777" w:rsidR="008D73E9" w:rsidRPr="009447C1" w:rsidRDefault="008D73E9" w:rsidP="000225E5">
            <w:pPr>
              <w:pStyle w:val="TAL"/>
              <w:rPr>
                <w:lang w:eastAsia="zh-CN"/>
              </w:rPr>
            </w:pPr>
            <w:r w:rsidRPr="009447C1">
              <w:rPr>
                <w:lang w:eastAsia="zh-CN"/>
              </w:rPr>
              <w:t>Announcement/response</w:t>
            </w:r>
          </w:p>
        </w:tc>
      </w:tr>
      <w:tr w:rsidR="008D73E9" w:rsidRPr="009447C1" w14:paraId="4D47FCB8" w14:textId="77777777" w:rsidTr="000225E5">
        <w:trPr>
          <w:cantSplit/>
          <w:jc w:val="center"/>
        </w:trPr>
        <w:tc>
          <w:tcPr>
            <w:tcW w:w="340" w:type="dxa"/>
            <w:gridSpan w:val="2"/>
            <w:tcBorders>
              <w:top w:val="nil"/>
              <w:left w:val="single" w:sz="4" w:space="0" w:color="auto"/>
              <w:bottom w:val="nil"/>
              <w:right w:val="nil"/>
            </w:tcBorders>
            <w:hideMark/>
          </w:tcPr>
          <w:p w14:paraId="657524F1"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5A171AE6" w14:textId="77777777" w:rsidR="008D73E9" w:rsidRPr="009447C1" w:rsidRDefault="008D73E9" w:rsidP="000225E5">
            <w:pPr>
              <w:pStyle w:val="TAC"/>
              <w:rPr>
                <w:lang w:eastAsia="zh-CN"/>
              </w:rPr>
            </w:pPr>
            <w:r w:rsidRPr="009447C1">
              <w:rPr>
                <w:lang w:eastAsia="zh-CN"/>
              </w:rPr>
              <w:t>0</w:t>
            </w:r>
          </w:p>
        </w:tc>
        <w:tc>
          <w:tcPr>
            <w:tcW w:w="283" w:type="dxa"/>
            <w:gridSpan w:val="2"/>
            <w:tcBorders>
              <w:top w:val="nil"/>
              <w:left w:val="nil"/>
              <w:bottom w:val="nil"/>
              <w:right w:val="nil"/>
            </w:tcBorders>
            <w:hideMark/>
          </w:tcPr>
          <w:p w14:paraId="436FD23B" w14:textId="77777777" w:rsidR="008D73E9" w:rsidRPr="009447C1" w:rsidRDefault="008D73E9" w:rsidP="000225E5">
            <w:pPr>
              <w:pStyle w:val="TAC"/>
            </w:pPr>
            <w:r w:rsidRPr="009447C1">
              <w:t>0</w:t>
            </w:r>
          </w:p>
        </w:tc>
        <w:tc>
          <w:tcPr>
            <w:tcW w:w="283" w:type="dxa"/>
            <w:gridSpan w:val="2"/>
            <w:tcBorders>
              <w:top w:val="nil"/>
              <w:left w:val="nil"/>
              <w:bottom w:val="nil"/>
              <w:right w:val="nil"/>
            </w:tcBorders>
            <w:hideMark/>
          </w:tcPr>
          <w:p w14:paraId="33E0F1C2" w14:textId="77777777" w:rsidR="008D73E9" w:rsidRPr="009447C1" w:rsidRDefault="008D73E9" w:rsidP="000225E5">
            <w:pPr>
              <w:pStyle w:val="TAC"/>
            </w:pPr>
            <w:r w:rsidRPr="009447C1">
              <w:t>1</w:t>
            </w:r>
          </w:p>
        </w:tc>
        <w:tc>
          <w:tcPr>
            <w:tcW w:w="5745" w:type="dxa"/>
            <w:tcBorders>
              <w:top w:val="nil"/>
              <w:left w:val="nil"/>
              <w:bottom w:val="nil"/>
              <w:right w:val="single" w:sz="4" w:space="0" w:color="auto"/>
            </w:tcBorders>
            <w:hideMark/>
          </w:tcPr>
          <w:p w14:paraId="57A76E86" w14:textId="77777777" w:rsidR="008D73E9" w:rsidRPr="009447C1" w:rsidRDefault="008D73E9" w:rsidP="000225E5">
            <w:pPr>
              <w:pStyle w:val="TAL"/>
              <w:rPr>
                <w:lang w:eastAsia="zh-CN"/>
              </w:rPr>
            </w:pPr>
            <w:r w:rsidRPr="009447C1">
              <w:rPr>
                <w:lang w:eastAsia="zh-CN"/>
              </w:rPr>
              <w:t>Solicitation</w:t>
            </w:r>
          </w:p>
        </w:tc>
      </w:tr>
      <w:tr w:rsidR="00876B5E" w:rsidRPr="00D24BD8" w14:paraId="3ACBF289" w14:textId="77777777" w:rsidTr="004B01A0">
        <w:trPr>
          <w:cantSplit/>
          <w:jc w:val="center"/>
          <w:ins w:id="11042" w:author="24.554_CR0469R1_(Rel-18)_Ranging_SL, 5G_ProSe_Ph2" w:date="2023-12-23T15:49:00Z"/>
        </w:trPr>
        <w:tc>
          <w:tcPr>
            <w:tcW w:w="340" w:type="dxa"/>
            <w:gridSpan w:val="2"/>
            <w:tcBorders>
              <w:top w:val="nil"/>
              <w:left w:val="single" w:sz="4" w:space="0" w:color="auto"/>
              <w:bottom w:val="nil"/>
              <w:right w:val="nil"/>
            </w:tcBorders>
          </w:tcPr>
          <w:p w14:paraId="029C4880" w14:textId="77777777" w:rsidR="00876B5E" w:rsidRPr="00D24BD8" w:rsidRDefault="00876B5E" w:rsidP="004B01A0">
            <w:pPr>
              <w:keepNext/>
              <w:keepLines/>
              <w:spacing w:after="0"/>
              <w:jc w:val="center"/>
              <w:rPr>
                <w:ins w:id="11043" w:author="24.554_CR0469R1_(Rel-18)_Ranging_SL, 5G_ProSe_Ph2" w:date="2023-12-23T15:49:00Z"/>
                <w:rFonts w:ascii="Arial" w:hAnsi="Arial"/>
                <w:sz w:val="18"/>
                <w:lang w:eastAsia="zh-CN"/>
              </w:rPr>
            </w:pPr>
            <w:ins w:id="11044" w:author="24.554_CR0469R1_(Rel-18)_Ranging_SL, 5G_ProSe_Ph2" w:date="2023-12-23T15:49:00Z">
              <w:r w:rsidRPr="00D24BD8">
                <w:rPr>
                  <w:rFonts w:ascii="Arial" w:hAnsi="Arial"/>
                  <w:sz w:val="18"/>
                  <w:lang w:eastAsia="zh-CN"/>
                </w:rPr>
                <w:t>0</w:t>
              </w:r>
            </w:ins>
          </w:p>
        </w:tc>
        <w:tc>
          <w:tcPr>
            <w:tcW w:w="284" w:type="dxa"/>
            <w:gridSpan w:val="2"/>
            <w:tcBorders>
              <w:top w:val="nil"/>
              <w:left w:val="nil"/>
              <w:bottom w:val="nil"/>
              <w:right w:val="nil"/>
            </w:tcBorders>
          </w:tcPr>
          <w:p w14:paraId="409615D1" w14:textId="77777777" w:rsidR="00876B5E" w:rsidRPr="00D24BD8" w:rsidRDefault="00876B5E" w:rsidP="004B01A0">
            <w:pPr>
              <w:keepNext/>
              <w:keepLines/>
              <w:spacing w:after="0"/>
              <w:jc w:val="center"/>
              <w:rPr>
                <w:ins w:id="11045" w:author="24.554_CR0469R1_(Rel-18)_Ranging_SL, 5G_ProSe_Ph2" w:date="2023-12-23T15:49:00Z"/>
                <w:rFonts w:ascii="Arial" w:hAnsi="Arial"/>
                <w:sz w:val="18"/>
                <w:lang w:eastAsia="zh-CN"/>
              </w:rPr>
            </w:pPr>
            <w:ins w:id="11046" w:author="24.554_CR0469R1_(Rel-18)_Ranging_SL, 5G_ProSe_Ph2" w:date="2023-12-23T15:49:00Z">
              <w:r w:rsidRPr="00D24BD8">
                <w:rPr>
                  <w:rFonts w:ascii="Arial" w:hAnsi="Arial"/>
                  <w:sz w:val="18"/>
                  <w:lang w:eastAsia="zh-CN"/>
                </w:rPr>
                <w:t>0</w:t>
              </w:r>
            </w:ins>
          </w:p>
        </w:tc>
        <w:tc>
          <w:tcPr>
            <w:tcW w:w="283" w:type="dxa"/>
            <w:gridSpan w:val="2"/>
            <w:tcBorders>
              <w:top w:val="nil"/>
              <w:left w:val="nil"/>
              <w:bottom w:val="nil"/>
              <w:right w:val="nil"/>
            </w:tcBorders>
          </w:tcPr>
          <w:p w14:paraId="58CFB90F" w14:textId="77777777" w:rsidR="00876B5E" w:rsidRPr="00D24BD8" w:rsidRDefault="00876B5E" w:rsidP="004B01A0">
            <w:pPr>
              <w:keepNext/>
              <w:keepLines/>
              <w:spacing w:after="0"/>
              <w:jc w:val="center"/>
              <w:rPr>
                <w:ins w:id="11047" w:author="24.554_CR0469R1_(Rel-18)_Ranging_SL, 5G_ProSe_Ph2" w:date="2023-12-23T15:49:00Z"/>
                <w:rFonts w:ascii="Arial" w:hAnsi="Arial"/>
                <w:sz w:val="18"/>
              </w:rPr>
            </w:pPr>
            <w:ins w:id="11048" w:author="24.554_CR0469R1_(Rel-18)_Ranging_SL, 5G_ProSe_Ph2" w:date="2023-12-23T15:49:00Z">
              <w:r w:rsidRPr="00D24BD8">
                <w:rPr>
                  <w:rFonts w:ascii="Arial" w:hAnsi="Arial"/>
                  <w:sz w:val="18"/>
                  <w:lang w:eastAsia="zh-CN"/>
                </w:rPr>
                <w:t>1</w:t>
              </w:r>
            </w:ins>
          </w:p>
        </w:tc>
        <w:tc>
          <w:tcPr>
            <w:tcW w:w="283" w:type="dxa"/>
            <w:gridSpan w:val="2"/>
            <w:tcBorders>
              <w:top w:val="nil"/>
              <w:left w:val="nil"/>
              <w:bottom w:val="nil"/>
              <w:right w:val="nil"/>
            </w:tcBorders>
          </w:tcPr>
          <w:p w14:paraId="33FB65E4" w14:textId="77777777" w:rsidR="00876B5E" w:rsidRPr="00D24BD8" w:rsidRDefault="00876B5E" w:rsidP="004B01A0">
            <w:pPr>
              <w:keepNext/>
              <w:keepLines/>
              <w:spacing w:after="0"/>
              <w:jc w:val="center"/>
              <w:rPr>
                <w:ins w:id="11049" w:author="24.554_CR0469R1_(Rel-18)_Ranging_SL, 5G_ProSe_Ph2" w:date="2023-12-23T15:49:00Z"/>
                <w:rFonts w:ascii="Arial" w:hAnsi="Arial"/>
                <w:sz w:val="18"/>
              </w:rPr>
            </w:pPr>
            <w:ins w:id="11050" w:author="24.554_CR0469R1_(Rel-18)_Ranging_SL, 5G_ProSe_Ph2" w:date="2023-12-23T15:49:00Z">
              <w:r w:rsidRPr="00D24BD8">
                <w:rPr>
                  <w:rFonts w:ascii="Arial" w:hAnsi="Arial"/>
                  <w:sz w:val="18"/>
                  <w:lang w:eastAsia="zh-CN"/>
                </w:rPr>
                <w:t>0</w:t>
              </w:r>
            </w:ins>
          </w:p>
        </w:tc>
        <w:tc>
          <w:tcPr>
            <w:tcW w:w="5745" w:type="dxa"/>
            <w:tcBorders>
              <w:top w:val="nil"/>
              <w:left w:val="nil"/>
              <w:bottom w:val="nil"/>
              <w:right w:val="single" w:sz="4" w:space="0" w:color="auto"/>
            </w:tcBorders>
          </w:tcPr>
          <w:p w14:paraId="4E80B5D1" w14:textId="77777777" w:rsidR="00876B5E" w:rsidRPr="00D24BD8" w:rsidRDefault="00876B5E" w:rsidP="004B01A0">
            <w:pPr>
              <w:keepNext/>
              <w:keepLines/>
              <w:spacing w:after="0"/>
              <w:rPr>
                <w:ins w:id="11051" w:author="24.554_CR0469R1_(Rel-18)_Ranging_SL, 5G_ProSe_Ph2" w:date="2023-12-23T15:49:00Z"/>
                <w:rFonts w:ascii="Arial" w:hAnsi="Arial"/>
                <w:sz w:val="18"/>
                <w:lang w:eastAsia="zh-CN"/>
              </w:rPr>
            </w:pPr>
            <w:ins w:id="11052" w:author="24.554_CR0469R1_(Rel-18)_Ranging_SL, 5G_ProSe_Ph2" w:date="2023-12-23T15:49:00Z">
              <w:r w:rsidRPr="00D24BD8">
                <w:rPr>
                  <w:rFonts w:ascii="Arial" w:hAnsi="Arial"/>
                  <w:sz w:val="18"/>
                  <w:lang w:eastAsia="zh-CN"/>
                </w:rPr>
                <w:t>UE-to-</w:t>
              </w:r>
              <w:r w:rsidRPr="00D24BD8">
                <w:rPr>
                  <w:rFonts w:ascii="Arial" w:hAnsi="Arial" w:hint="eastAsia"/>
                  <w:sz w:val="18"/>
                  <w:lang w:eastAsia="zh-CN"/>
                </w:rPr>
                <w:t>UE</w:t>
              </w:r>
              <w:r w:rsidRPr="00D24BD8">
                <w:rPr>
                  <w:rFonts w:ascii="Arial" w:hAnsi="Arial"/>
                  <w:sz w:val="18"/>
                  <w:lang w:eastAsia="zh-CN"/>
                </w:rPr>
                <w:t xml:space="preserve"> relay discovery announcement/UE-to-</w:t>
              </w:r>
              <w:r w:rsidRPr="00D24BD8">
                <w:rPr>
                  <w:rFonts w:ascii="Arial" w:hAnsi="Arial" w:hint="eastAsia"/>
                  <w:sz w:val="18"/>
                  <w:lang w:eastAsia="zh-CN"/>
                </w:rPr>
                <w:t>UE</w:t>
              </w:r>
              <w:r w:rsidRPr="00D24BD8">
                <w:rPr>
                  <w:rFonts w:ascii="Arial" w:hAnsi="Arial"/>
                  <w:sz w:val="18"/>
                  <w:lang w:eastAsia="zh-CN"/>
                </w:rPr>
                <w:t xml:space="preserve"> relay discovery response</w:t>
              </w:r>
            </w:ins>
          </w:p>
        </w:tc>
      </w:tr>
      <w:tr w:rsidR="00876B5E" w:rsidRPr="00D24BD8" w14:paraId="512E3347" w14:textId="77777777" w:rsidTr="004B01A0">
        <w:trPr>
          <w:cantSplit/>
          <w:jc w:val="center"/>
          <w:ins w:id="11053" w:author="24.554_CR0469R1_(Rel-18)_Ranging_SL, 5G_ProSe_Ph2" w:date="2023-12-23T15:49:00Z"/>
        </w:trPr>
        <w:tc>
          <w:tcPr>
            <w:tcW w:w="340" w:type="dxa"/>
            <w:gridSpan w:val="2"/>
            <w:tcBorders>
              <w:top w:val="nil"/>
              <w:left w:val="single" w:sz="4" w:space="0" w:color="auto"/>
              <w:bottom w:val="nil"/>
              <w:right w:val="nil"/>
            </w:tcBorders>
          </w:tcPr>
          <w:p w14:paraId="3D2442EB" w14:textId="77777777" w:rsidR="00876B5E" w:rsidRPr="00D24BD8" w:rsidRDefault="00876B5E" w:rsidP="004B01A0">
            <w:pPr>
              <w:keepNext/>
              <w:keepLines/>
              <w:spacing w:after="0"/>
              <w:jc w:val="center"/>
              <w:rPr>
                <w:ins w:id="11054" w:author="24.554_CR0469R1_(Rel-18)_Ranging_SL, 5G_ProSe_Ph2" w:date="2023-12-23T15:49:00Z"/>
                <w:rFonts w:ascii="Arial" w:hAnsi="Arial"/>
                <w:sz w:val="18"/>
                <w:lang w:eastAsia="zh-CN"/>
              </w:rPr>
            </w:pPr>
            <w:ins w:id="11055" w:author="24.554_CR0469R1_(Rel-18)_Ranging_SL, 5G_ProSe_Ph2" w:date="2023-12-23T15:49:00Z">
              <w:r w:rsidRPr="00D24BD8">
                <w:rPr>
                  <w:rFonts w:ascii="Arial" w:hAnsi="Arial"/>
                  <w:sz w:val="18"/>
                  <w:lang w:eastAsia="zh-CN"/>
                </w:rPr>
                <w:t>0</w:t>
              </w:r>
            </w:ins>
          </w:p>
        </w:tc>
        <w:tc>
          <w:tcPr>
            <w:tcW w:w="284" w:type="dxa"/>
            <w:gridSpan w:val="2"/>
            <w:tcBorders>
              <w:top w:val="nil"/>
              <w:left w:val="nil"/>
              <w:bottom w:val="nil"/>
              <w:right w:val="nil"/>
            </w:tcBorders>
          </w:tcPr>
          <w:p w14:paraId="33280059" w14:textId="77777777" w:rsidR="00876B5E" w:rsidRPr="00D24BD8" w:rsidRDefault="00876B5E" w:rsidP="004B01A0">
            <w:pPr>
              <w:keepNext/>
              <w:keepLines/>
              <w:spacing w:after="0"/>
              <w:jc w:val="center"/>
              <w:rPr>
                <w:ins w:id="11056" w:author="24.554_CR0469R1_(Rel-18)_Ranging_SL, 5G_ProSe_Ph2" w:date="2023-12-23T15:49:00Z"/>
                <w:rFonts w:ascii="Arial" w:hAnsi="Arial"/>
                <w:sz w:val="18"/>
                <w:lang w:eastAsia="zh-CN"/>
              </w:rPr>
            </w:pPr>
            <w:ins w:id="11057" w:author="24.554_CR0469R1_(Rel-18)_Ranging_SL, 5G_ProSe_Ph2" w:date="2023-12-23T15:49:00Z">
              <w:r w:rsidRPr="00D24BD8">
                <w:rPr>
                  <w:rFonts w:ascii="Arial" w:hAnsi="Arial"/>
                  <w:sz w:val="18"/>
                  <w:lang w:eastAsia="zh-CN"/>
                </w:rPr>
                <w:t>0</w:t>
              </w:r>
            </w:ins>
          </w:p>
        </w:tc>
        <w:tc>
          <w:tcPr>
            <w:tcW w:w="283" w:type="dxa"/>
            <w:gridSpan w:val="2"/>
            <w:tcBorders>
              <w:top w:val="nil"/>
              <w:left w:val="nil"/>
              <w:bottom w:val="nil"/>
              <w:right w:val="nil"/>
            </w:tcBorders>
          </w:tcPr>
          <w:p w14:paraId="20A21B0B" w14:textId="77777777" w:rsidR="00876B5E" w:rsidRPr="00D24BD8" w:rsidRDefault="00876B5E" w:rsidP="004B01A0">
            <w:pPr>
              <w:keepNext/>
              <w:keepLines/>
              <w:spacing w:after="0"/>
              <w:jc w:val="center"/>
              <w:rPr>
                <w:ins w:id="11058" w:author="24.554_CR0469R1_(Rel-18)_Ranging_SL, 5G_ProSe_Ph2" w:date="2023-12-23T15:49:00Z"/>
                <w:rFonts w:ascii="Arial" w:hAnsi="Arial"/>
                <w:sz w:val="18"/>
                <w:lang w:eastAsia="zh-CN"/>
              </w:rPr>
            </w:pPr>
            <w:ins w:id="11059" w:author="24.554_CR0469R1_(Rel-18)_Ranging_SL, 5G_ProSe_Ph2" w:date="2023-12-23T15:49:00Z">
              <w:r w:rsidRPr="00D24BD8">
                <w:rPr>
                  <w:rFonts w:ascii="Arial" w:hAnsi="Arial"/>
                  <w:sz w:val="18"/>
                  <w:lang w:eastAsia="zh-CN"/>
                </w:rPr>
                <w:t>1</w:t>
              </w:r>
            </w:ins>
          </w:p>
        </w:tc>
        <w:tc>
          <w:tcPr>
            <w:tcW w:w="283" w:type="dxa"/>
            <w:gridSpan w:val="2"/>
            <w:tcBorders>
              <w:top w:val="nil"/>
              <w:left w:val="nil"/>
              <w:bottom w:val="nil"/>
              <w:right w:val="nil"/>
            </w:tcBorders>
          </w:tcPr>
          <w:p w14:paraId="05F43E21" w14:textId="77777777" w:rsidR="00876B5E" w:rsidRPr="00D24BD8" w:rsidRDefault="00876B5E" w:rsidP="004B01A0">
            <w:pPr>
              <w:keepNext/>
              <w:keepLines/>
              <w:spacing w:after="0"/>
              <w:jc w:val="center"/>
              <w:rPr>
                <w:ins w:id="11060" w:author="24.554_CR0469R1_(Rel-18)_Ranging_SL, 5G_ProSe_Ph2" w:date="2023-12-23T15:49:00Z"/>
                <w:rFonts w:ascii="Arial" w:hAnsi="Arial"/>
                <w:sz w:val="18"/>
                <w:lang w:eastAsia="zh-CN"/>
              </w:rPr>
            </w:pPr>
            <w:ins w:id="11061" w:author="24.554_CR0469R1_(Rel-18)_Ranging_SL, 5G_ProSe_Ph2" w:date="2023-12-23T15:49:00Z">
              <w:r w:rsidRPr="00D24BD8">
                <w:rPr>
                  <w:rFonts w:ascii="Arial" w:hAnsi="Arial" w:hint="eastAsia"/>
                  <w:sz w:val="18"/>
                  <w:lang w:eastAsia="zh-CN"/>
                </w:rPr>
                <w:t>1</w:t>
              </w:r>
            </w:ins>
          </w:p>
        </w:tc>
        <w:tc>
          <w:tcPr>
            <w:tcW w:w="5745" w:type="dxa"/>
            <w:tcBorders>
              <w:top w:val="nil"/>
              <w:left w:val="nil"/>
              <w:bottom w:val="nil"/>
              <w:right w:val="single" w:sz="4" w:space="0" w:color="auto"/>
            </w:tcBorders>
          </w:tcPr>
          <w:p w14:paraId="06003642" w14:textId="77777777" w:rsidR="00876B5E" w:rsidRPr="00D24BD8" w:rsidRDefault="00876B5E" w:rsidP="004B01A0">
            <w:pPr>
              <w:keepNext/>
              <w:keepLines/>
              <w:spacing w:after="0"/>
              <w:rPr>
                <w:ins w:id="11062" w:author="24.554_CR0469R1_(Rel-18)_Ranging_SL, 5G_ProSe_Ph2" w:date="2023-12-23T15:49:00Z"/>
                <w:rFonts w:ascii="Arial" w:hAnsi="Arial"/>
                <w:sz w:val="18"/>
                <w:lang w:eastAsia="zh-CN"/>
              </w:rPr>
            </w:pPr>
            <w:ins w:id="11063" w:author="24.554_CR0469R1_(Rel-18)_Ranging_SL, 5G_ProSe_Ph2" w:date="2023-12-23T15:49:00Z">
              <w:r w:rsidRPr="00D24BD8">
                <w:rPr>
                  <w:rFonts w:ascii="Arial" w:hAnsi="Arial"/>
                  <w:sz w:val="18"/>
                  <w:lang w:eastAsia="zh-CN"/>
                </w:rPr>
                <w:t>UE-to-</w:t>
              </w:r>
              <w:r w:rsidRPr="00D24BD8">
                <w:rPr>
                  <w:rFonts w:ascii="Arial" w:hAnsi="Arial" w:hint="eastAsia"/>
                  <w:sz w:val="18"/>
                  <w:lang w:eastAsia="zh-CN"/>
                </w:rPr>
                <w:t>UE</w:t>
              </w:r>
              <w:r w:rsidRPr="00D24BD8">
                <w:rPr>
                  <w:rFonts w:ascii="Arial" w:hAnsi="Arial"/>
                  <w:sz w:val="18"/>
                  <w:lang w:eastAsia="zh-CN"/>
                </w:rPr>
                <w:t xml:space="preserve"> relay discovery solicitation</w:t>
              </w:r>
            </w:ins>
          </w:p>
        </w:tc>
      </w:tr>
      <w:tr w:rsidR="008D73E9" w:rsidRPr="009447C1" w14:paraId="21CBDB20" w14:textId="77777777" w:rsidTr="000225E5">
        <w:trPr>
          <w:cantSplit/>
          <w:jc w:val="center"/>
        </w:trPr>
        <w:tc>
          <w:tcPr>
            <w:tcW w:w="340" w:type="dxa"/>
            <w:gridSpan w:val="2"/>
            <w:tcBorders>
              <w:top w:val="nil"/>
              <w:left w:val="single" w:sz="4" w:space="0" w:color="auto"/>
              <w:bottom w:val="nil"/>
              <w:right w:val="nil"/>
            </w:tcBorders>
            <w:hideMark/>
          </w:tcPr>
          <w:p w14:paraId="5DB70A37"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520FC4FC" w14:textId="77777777" w:rsidR="008D73E9" w:rsidRPr="009447C1" w:rsidRDefault="008D73E9" w:rsidP="000225E5">
            <w:pPr>
              <w:pStyle w:val="TAC"/>
              <w:rPr>
                <w:lang w:eastAsia="zh-CN"/>
              </w:rPr>
            </w:pPr>
            <w:r w:rsidRPr="009447C1">
              <w:rPr>
                <w:lang w:eastAsia="zh-CN"/>
              </w:rPr>
              <w:t>1</w:t>
            </w:r>
          </w:p>
        </w:tc>
        <w:tc>
          <w:tcPr>
            <w:tcW w:w="283" w:type="dxa"/>
            <w:gridSpan w:val="2"/>
            <w:tcBorders>
              <w:top w:val="nil"/>
              <w:left w:val="nil"/>
              <w:bottom w:val="nil"/>
              <w:right w:val="nil"/>
            </w:tcBorders>
            <w:hideMark/>
          </w:tcPr>
          <w:p w14:paraId="4204CBB1" w14:textId="77777777" w:rsidR="008D73E9" w:rsidRPr="009447C1" w:rsidRDefault="008D73E9" w:rsidP="000225E5">
            <w:pPr>
              <w:pStyle w:val="TAC"/>
            </w:pPr>
            <w:r w:rsidRPr="009447C1">
              <w:t>0</w:t>
            </w:r>
          </w:p>
        </w:tc>
        <w:tc>
          <w:tcPr>
            <w:tcW w:w="283" w:type="dxa"/>
            <w:gridSpan w:val="2"/>
            <w:tcBorders>
              <w:top w:val="nil"/>
              <w:left w:val="nil"/>
              <w:bottom w:val="nil"/>
              <w:right w:val="nil"/>
            </w:tcBorders>
            <w:hideMark/>
          </w:tcPr>
          <w:p w14:paraId="4D071E77" w14:textId="77777777" w:rsidR="008D73E9" w:rsidRPr="009447C1" w:rsidRDefault="008D73E9" w:rsidP="000225E5">
            <w:pPr>
              <w:pStyle w:val="TAC"/>
            </w:pPr>
            <w:r w:rsidRPr="009447C1">
              <w:t>0</w:t>
            </w:r>
          </w:p>
        </w:tc>
        <w:tc>
          <w:tcPr>
            <w:tcW w:w="5745" w:type="dxa"/>
            <w:tcBorders>
              <w:top w:val="nil"/>
              <w:left w:val="nil"/>
              <w:bottom w:val="nil"/>
              <w:right w:val="single" w:sz="4" w:space="0" w:color="auto"/>
            </w:tcBorders>
            <w:hideMark/>
          </w:tcPr>
          <w:p w14:paraId="25289AEA" w14:textId="77777777" w:rsidR="008D73E9" w:rsidRPr="009447C1" w:rsidRDefault="008D73E9" w:rsidP="000225E5">
            <w:pPr>
              <w:pStyle w:val="TAL"/>
              <w:rPr>
                <w:lang w:eastAsia="zh-CN"/>
              </w:rPr>
            </w:pPr>
            <w:r w:rsidRPr="009447C1">
              <w:rPr>
                <w:lang w:eastAsia="zh-CN"/>
              </w:rPr>
              <w:t>UE-to-network relay discovery announcement/UE-to-network relay discovery response</w:t>
            </w:r>
          </w:p>
        </w:tc>
      </w:tr>
      <w:tr w:rsidR="008D73E9" w:rsidRPr="009447C1" w14:paraId="24520FC7" w14:textId="77777777" w:rsidTr="000225E5">
        <w:trPr>
          <w:cantSplit/>
          <w:jc w:val="center"/>
        </w:trPr>
        <w:tc>
          <w:tcPr>
            <w:tcW w:w="340" w:type="dxa"/>
            <w:gridSpan w:val="2"/>
            <w:tcBorders>
              <w:top w:val="nil"/>
              <w:left w:val="single" w:sz="4" w:space="0" w:color="auto"/>
              <w:bottom w:val="nil"/>
              <w:right w:val="nil"/>
            </w:tcBorders>
            <w:hideMark/>
          </w:tcPr>
          <w:p w14:paraId="24A2257B"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7B84A4C4" w14:textId="77777777" w:rsidR="008D73E9" w:rsidRPr="009447C1" w:rsidRDefault="008D73E9" w:rsidP="000225E5">
            <w:pPr>
              <w:pStyle w:val="TAC"/>
              <w:rPr>
                <w:lang w:eastAsia="zh-CN"/>
              </w:rPr>
            </w:pPr>
            <w:r w:rsidRPr="009447C1">
              <w:rPr>
                <w:lang w:eastAsia="zh-CN"/>
              </w:rPr>
              <w:t>1</w:t>
            </w:r>
          </w:p>
        </w:tc>
        <w:tc>
          <w:tcPr>
            <w:tcW w:w="283" w:type="dxa"/>
            <w:gridSpan w:val="2"/>
            <w:tcBorders>
              <w:top w:val="nil"/>
              <w:left w:val="nil"/>
              <w:bottom w:val="nil"/>
              <w:right w:val="nil"/>
            </w:tcBorders>
            <w:hideMark/>
          </w:tcPr>
          <w:p w14:paraId="2AB1DF2D" w14:textId="77777777" w:rsidR="008D73E9" w:rsidRPr="009447C1" w:rsidRDefault="008D73E9" w:rsidP="000225E5">
            <w:pPr>
              <w:pStyle w:val="TAC"/>
            </w:pPr>
            <w:r w:rsidRPr="009447C1">
              <w:t>0</w:t>
            </w:r>
          </w:p>
        </w:tc>
        <w:tc>
          <w:tcPr>
            <w:tcW w:w="283" w:type="dxa"/>
            <w:gridSpan w:val="2"/>
            <w:tcBorders>
              <w:top w:val="nil"/>
              <w:left w:val="nil"/>
              <w:bottom w:val="nil"/>
              <w:right w:val="nil"/>
            </w:tcBorders>
            <w:hideMark/>
          </w:tcPr>
          <w:p w14:paraId="04CB9173" w14:textId="77777777" w:rsidR="008D73E9" w:rsidRPr="009447C1" w:rsidRDefault="008D73E9" w:rsidP="000225E5">
            <w:pPr>
              <w:pStyle w:val="TAC"/>
            </w:pPr>
            <w:r w:rsidRPr="009447C1">
              <w:t>1</w:t>
            </w:r>
          </w:p>
        </w:tc>
        <w:tc>
          <w:tcPr>
            <w:tcW w:w="5745" w:type="dxa"/>
            <w:tcBorders>
              <w:top w:val="nil"/>
              <w:left w:val="nil"/>
              <w:bottom w:val="nil"/>
              <w:right w:val="single" w:sz="4" w:space="0" w:color="auto"/>
            </w:tcBorders>
            <w:hideMark/>
          </w:tcPr>
          <w:p w14:paraId="1097A2ED" w14:textId="77777777" w:rsidR="008D73E9" w:rsidRPr="009447C1" w:rsidRDefault="008D73E9" w:rsidP="000225E5">
            <w:pPr>
              <w:pStyle w:val="TAL"/>
              <w:rPr>
                <w:lang w:eastAsia="zh-CN"/>
              </w:rPr>
            </w:pPr>
            <w:r w:rsidRPr="009447C1">
              <w:rPr>
                <w:lang w:eastAsia="zh-CN"/>
              </w:rPr>
              <w:t>UE-to-network relay discovery solicitation</w:t>
            </w:r>
          </w:p>
        </w:tc>
      </w:tr>
      <w:tr w:rsidR="008D73E9" w:rsidRPr="009447C1" w14:paraId="24D77C2C" w14:textId="77777777" w:rsidTr="000225E5">
        <w:trPr>
          <w:cantSplit/>
          <w:jc w:val="center"/>
        </w:trPr>
        <w:tc>
          <w:tcPr>
            <w:tcW w:w="340" w:type="dxa"/>
            <w:gridSpan w:val="2"/>
            <w:tcBorders>
              <w:top w:val="nil"/>
              <w:left w:val="single" w:sz="4" w:space="0" w:color="auto"/>
              <w:bottom w:val="nil"/>
              <w:right w:val="nil"/>
            </w:tcBorders>
            <w:hideMark/>
          </w:tcPr>
          <w:p w14:paraId="7B34092D"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1650F2EB" w14:textId="77777777" w:rsidR="008D73E9" w:rsidRPr="009447C1" w:rsidRDefault="008D73E9" w:rsidP="000225E5">
            <w:pPr>
              <w:pStyle w:val="TAC"/>
              <w:rPr>
                <w:lang w:eastAsia="zh-CN"/>
              </w:rPr>
            </w:pPr>
            <w:r w:rsidRPr="009447C1">
              <w:rPr>
                <w:lang w:eastAsia="zh-CN"/>
              </w:rPr>
              <w:t>1</w:t>
            </w:r>
          </w:p>
        </w:tc>
        <w:tc>
          <w:tcPr>
            <w:tcW w:w="283" w:type="dxa"/>
            <w:gridSpan w:val="2"/>
            <w:tcBorders>
              <w:top w:val="nil"/>
              <w:left w:val="nil"/>
              <w:bottom w:val="nil"/>
              <w:right w:val="nil"/>
            </w:tcBorders>
            <w:hideMark/>
          </w:tcPr>
          <w:p w14:paraId="3A83E6AE" w14:textId="77777777" w:rsidR="008D73E9" w:rsidRPr="009447C1" w:rsidRDefault="008D73E9" w:rsidP="000225E5">
            <w:pPr>
              <w:pStyle w:val="TAC"/>
            </w:pPr>
            <w:r w:rsidRPr="009447C1">
              <w:t>1</w:t>
            </w:r>
          </w:p>
        </w:tc>
        <w:tc>
          <w:tcPr>
            <w:tcW w:w="283" w:type="dxa"/>
            <w:gridSpan w:val="2"/>
            <w:tcBorders>
              <w:top w:val="nil"/>
              <w:left w:val="nil"/>
              <w:bottom w:val="nil"/>
              <w:right w:val="nil"/>
            </w:tcBorders>
            <w:hideMark/>
          </w:tcPr>
          <w:p w14:paraId="71357BB9" w14:textId="77777777" w:rsidR="008D73E9" w:rsidRPr="009447C1" w:rsidRDefault="008D73E9" w:rsidP="000225E5">
            <w:pPr>
              <w:pStyle w:val="TAC"/>
            </w:pPr>
            <w:r w:rsidRPr="009447C1">
              <w:t>0</w:t>
            </w:r>
          </w:p>
        </w:tc>
        <w:tc>
          <w:tcPr>
            <w:tcW w:w="5745" w:type="dxa"/>
            <w:tcBorders>
              <w:top w:val="nil"/>
              <w:left w:val="nil"/>
              <w:bottom w:val="nil"/>
              <w:right w:val="single" w:sz="4" w:space="0" w:color="auto"/>
            </w:tcBorders>
            <w:hideMark/>
          </w:tcPr>
          <w:p w14:paraId="2BD8523B" w14:textId="77777777" w:rsidR="008D73E9" w:rsidRPr="009447C1" w:rsidRDefault="008D73E9" w:rsidP="000225E5">
            <w:pPr>
              <w:pStyle w:val="TAL"/>
              <w:rPr>
                <w:lang w:eastAsia="zh-CN"/>
              </w:rPr>
            </w:pPr>
            <w:r w:rsidRPr="009447C1">
              <w:rPr>
                <w:lang w:eastAsia="zh-CN"/>
              </w:rPr>
              <w:t>Group member discovery announcement/group member discovery response</w:t>
            </w:r>
          </w:p>
        </w:tc>
      </w:tr>
      <w:tr w:rsidR="008D73E9" w:rsidRPr="009447C1" w14:paraId="74AA4423" w14:textId="77777777" w:rsidTr="000225E5">
        <w:trPr>
          <w:cantSplit/>
          <w:jc w:val="center"/>
        </w:trPr>
        <w:tc>
          <w:tcPr>
            <w:tcW w:w="340" w:type="dxa"/>
            <w:gridSpan w:val="2"/>
            <w:tcBorders>
              <w:top w:val="nil"/>
              <w:left w:val="single" w:sz="4" w:space="0" w:color="auto"/>
              <w:bottom w:val="nil"/>
              <w:right w:val="nil"/>
            </w:tcBorders>
            <w:hideMark/>
          </w:tcPr>
          <w:p w14:paraId="79C37C8C"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5B8DFB85" w14:textId="77777777" w:rsidR="008D73E9" w:rsidRPr="009447C1" w:rsidRDefault="008D73E9" w:rsidP="000225E5">
            <w:pPr>
              <w:pStyle w:val="TAC"/>
              <w:rPr>
                <w:lang w:eastAsia="zh-CN"/>
              </w:rPr>
            </w:pPr>
            <w:r w:rsidRPr="009447C1">
              <w:rPr>
                <w:lang w:eastAsia="zh-CN"/>
              </w:rPr>
              <w:t>1</w:t>
            </w:r>
          </w:p>
        </w:tc>
        <w:tc>
          <w:tcPr>
            <w:tcW w:w="283" w:type="dxa"/>
            <w:gridSpan w:val="2"/>
            <w:tcBorders>
              <w:top w:val="nil"/>
              <w:left w:val="nil"/>
              <w:bottom w:val="nil"/>
              <w:right w:val="nil"/>
            </w:tcBorders>
            <w:hideMark/>
          </w:tcPr>
          <w:p w14:paraId="70F71679" w14:textId="77777777" w:rsidR="008D73E9" w:rsidRPr="009447C1" w:rsidRDefault="008D73E9" w:rsidP="000225E5">
            <w:pPr>
              <w:pStyle w:val="TAC"/>
            </w:pPr>
            <w:r w:rsidRPr="009447C1">
              <w:t>1</w:t>
            </w:r>
          </w:p>
        </w:tc>
        <w:tc>
          <w:tcPr>
            <w:tcW w:w="283" w:type="dxa"/>
            <w:gridSpan w:val="2"/>
            <w:tcBorders>
              <w:top w:val="nil"/>
              <w:left w:val="nil"/>
              <w:bottom w:val="nil"/>
              <w:right w:val="nil"/>
            </w:tcBorders>
            <w:hideMark/>
          </w:tcPr>
          <w:p w14:paraId="52261525" w14:textId="77777777" w:rsidR="008D73E9" w:rsidRPr="009447C1" w:rsidRDefault="008D73E9" w:rsidP="000225E5">
            <w:pPr>
              <w:pStyle w:val="TAC"/>
            </w:pPr>
            <w:r w:rsidRPr="009447C1">
              <w:t>1</w:t>
            </w:r>
          </w:p>
        </w:tc>
        <w:tc>
          <w:tcPr>
            <w:tcW w:w="5745" w:type="dxa"/>
            <w:tcBorders>
              <w:top w:val="nil"/>
              <w:left w:val="nil"/>
              <w:bottom w:val="nil"/>
              <w:right w:val="single" w:sz="4" w:space="0" w:color="auto"/>
            </w:tcBorders>
            <w:hideMark/>
          </w:tcPr>
          <w:p w14:paraId="1A060994" w14:textId="77777777" w:rsidR="008D73E9" w:rsidRPr="009447C1" w:rsidRDefault="008D73E9" w:rsidP="000225E5">
            <w:pPr>
              <w:pStyle w:val="TAL"/>
              <w:rPr>
                <w:lang w:eastAsia="zh-CN"/>
              </w:rPr>
            </w:pPr>
            <w:r w:rsidRPr="009447C1">
              <w:rPr>
                <w:lang w:eastAsia="zh-CN"/>
              </w:rPr>
              <w:t>Group member discovery solicitation</w:t>
            </w:r>
          </w:p>
        </w:tc>
      </w:tr>
      <w:tr w:rsidR="008D73E9" w:rsidRPr="009447C1" w14:paraId="71B1794B" w14:textId="77777777" w:rsidTr="000225E5">
        <w:trPr>
          <w:cantSplit/>
          <w:jc w:val="center"/>
        </w:trPr>
        <w:tc>
          <w:tcPr>
            <w:tcW w:w="340" w:type="dxa"/>
            <w:gridSpan w:val="2"/>
            <w:tcBorders>
              <w:top w:val="nil"/>
              <w:left w:val="single" w:sz="4" w:space="0" w:color="auto"/>
              <w:bottom w:val="nil"/>
              <w:right w:val="nil"/>
            </w:tcBorders>
            <w:hideMark/>
          </w:tcPr>
          <w:p w14:paraId="4304D698" w14:textId="77777777" w:rsidR="008D73E9" w:rsidRPr="009447C1" w:rsidRDefault="008D73E9" w:rsidP="000225E5">
            <w:pPr>
              <w:pStyle w:val="TAC"/>
              <w:rPr>
                <w:lang w:eastAsia="zh-CN"/>
              </w:rPr>
            </w:pPr>
            <w:r w:rsidRPr="009447C1">
              <w:rPr>
                <w:lang w:eastAsia="zh-CN"/>
              </w:rPr>
              <w:t>1</w:t>
            </w:r>
          </w:p>
        </w:tc>
        <w:tc>
          <w:tcPr>
            <w:tcW w:w="284" w:type="dxa"/>
            <w:gridSpan w:val="2"/>
            <w:tcBorders>
              <w:top w:val="nil"/>
              <w:left w:val="nil"/>
              <w:bottom w:val="nil"/>
              <w:right w:val="nil"/>
            </w:tcBorders>
            <w:hideMark/>
          </w:tcPr>
          <w:p w14:paraId="2BA96401" w14:textId="77777777" w:rsidR="008D73E9" w:rsidRPr="009447C1" w:rsidRDefault="008D73E9" w:rsidP="000225E5">
            <w:pPr>
              <w:pStyle w:val="TAC"/>
              <w:rPr>
                <w:lang w:eastAsia="zh-CN"/>
              </w:rPr>
            </w:pPr>
            <w:r w:rsidRPr="009447C1">
              <w:rPr>
                <w:lang w:eastAsia="zh-CN"/>
              </w:rPr>
              <w:t>0</w:t>
            </w:r>
          </w:p>
        </w:tc>
        <w:tc>
          <w:tcPr>
            <w:tcW w:w="283" w:type="dxa"/>
            <w:gridSpan w:val="2"/>
            <w:tcBorders>
              <w:top w:val="nil"/>
              <w:left w:val="nil"/>
              <w:bottom w:val="nil"/>
              <w:right w:val="nil"/>
            </w:tcBorders>
            <w:hideMark/>
          </w:tcPr>
          <w:p w14:paraId="1C6E4B97" w14:textId="77777777" w:rsidR="008D73E9" w:rsidRPr="009447C1" w:rsidRDefault="008D73E9" w:rsidP="000225E5">
            <w:pPr>
              <w:pStyle w:val="TAC"/>
            </w:pPr>
            <w:r w:rsidRPr="009447C1">
              <w:t>0</w:t>
            </w:r>
          </w:p>
        </w:tc>
        <w:tc>
          <w:tcPr>
            <w:tcW w:w="283" w:type="dxa"/>
            <w:gridSpan w:val="2"/>
            <w:tcBorders>
              <w:top w:val="nil"/>
              <w:left w:val="nil"/>
              <w:bottom w:val="nil"/>
              <w:right w:val="nil"/>
            </w:tcBorders>
            <w:hideMark/>
          </w:tcPr>
          <w:p w14:paraId="4E568F6F" w14:textId="77777777" w:rsidR="008D73E9" w:rsidRPr="009447C1" w:rsidRDefault="008D73E9" w:rsidP="000225E5">
            <w:pPr>
              <w:pStyle w:val="TAC"/>
            </w:pPr>
            <w:r w:rsidRPr="009447C1">
              <w:t>0</w:t>
            </w:r>
          </w:p>
        </w:tc>
        <w:tc>
          <w:tcPr>
            <w:tcW w:w="5745" w:type="dxa"/>
            <w:tcBorders>
              <w:top w:val="nil"/>
              <w:left w:val="nil"/>
              <w:bottom w:val="nil"/>
              <w:right w:val="single" w:sz="4" w:space="0" w:color="auto"/>
            </w:tcBorders>
            <w:hideMark/>
          </w:tcPr>
          <w:p w14:paraId="69C97C46" w14:textId="77777777" w:rsidR="008D73E9" w:rsidRPr="009447C1" w:rsidRDefault="008D73E9" w:rsidP="000225E5">
            <w:pPr>
              <w:pStyle w:val="TAL"/>
              <w:rPr>
                <w:lang w:eastAsia="zh-CN"/>
              </w:rPr>
            </w:pPr>
            <w:r w:rsidRPr="009447C1">
              <w:rPr>
                <w:lang w:eastAsia="zh-CN"/>
              </w:rPr>
              <w:t>Relay discovery additional information</w:t>
            </w:r>
          </w:p>
        </w:tc>
      </w:tr>
      <w:tr w:rsidR="003F4A86" w:rsidRPr="00D24BD8" w14:paraId="6494E330" w14:textId="77777777" w:rsidTr="004B01A0">
        <w:trPr>
          <w:cantSplit/>
          <w:jc w:val="center"/>
          <w:ins w:id="11064" w:author="24.554_CR0469R1_(Rel-18)_Ranging_SL, 5G_ProSe_Ph2" w:date="2023-12-23T15:50:00Z"/>
        </w:trPr>
        <w:tc>
          <w:tcPr>
            <w:tcW w:w="340" w:type="dxa"/>
            <w:gridSpan w:val="2"/>
            <w:tcBorders>
              <w:top w:val="nil"/>
              <w:left w:val="single" w:sz="4" w:space="0" w:color="auto"/>
              <w:bottom w:val="nil"/>
              <w:right w:val="nil"/>
            </w:tcBorders>
          </w:tcPr>
          <w:p w14:paraId="78A31374" w14:textId="77777777" w:rsidR="003F4A86" w:rsidRPr="00D24BD8" w:rsidRDefault="003F4A86" w:rsidP="004B01A0">
            <w:pPr>
              <w:keepNext/>
              <w:keepLines/>
              <w:spacing w:after="0"/>
              <w:jc w:val="center"/>
              <w:rPr>
                <w:ins w:id="11065" w:author="24.554_CR0469R1_(Rel-18)_Ranging_SL, 5G_ProSe_Ph2" w:date="2023-12-23T15:50:00Z"/>
                <w:rFonts w:ascii="Arial" w:hAnsi="Arial"/>
                <w:sz w:val="18"/>
                <w:lang w:eastAsia="zh-CN"/>
              </w:rPr>
            </w:pPr>
            <w:ins w:id="11066" w:author="24.554_CR0469R1_(Rel-18)_Ranging_SL, 5G_ProSe_Ph2" w:date="2023-12-23T15:50:00Z">
              <w:r w:rsidRPr="00D24BD8">
                <w:rPr>
                  <w:rFonts w:ascii="Arial" w:hAnsi="Arial"/>
                  <w:sz w:val="18"/>
                  <w:lang w:eastAsia="zh-CN"/>
                </w:rPr>
                <w:t>1</w:t>
              </w:r>
            </w:ins>
          </w:p>
        </w:tc>
        <w:tc>
          <w:tcPr>
            <w:tcW w:w="284" w:type="dxa"/>
            <w:gridSpan w:val="2"/>
            <w:tcBorders>
              <w:top w:val="nil"/>
              <w:left w:val="nil"/>
              <w:bottom w:val="nil"/>
              <w:right w:val="nil"/>
            </w:tcBorders>
          </w:tcPr>
          <w:p w14:paraId="232E545C" w14:textId="77777777" w:rsidR="003F4A86" w:rsidRPr="00D24BD8" w:rsidRDefault="003F4A86" w:rsidP="004B01A0">
            <w:pPr>
              <w:keepNext/>
              <w:keepLines/>
              <w:spacing w:after="0"/>
              <w:jc w:val="center"/>
              <w:rPr>
                <w:ins w:id="11067" w:author="24.554_CR0469R1_(Rel-18)_Ranging_SL, 5G_ProSe_Ph2" w:date="2023-12-23T15:50:00Z"/>
                <w:rFonts w:ascii="Arial" w:hAnsi="Arial"/>
                <w:sz w:val="18"/>
                <w:lang w:eastAsia="zh-CN"/>
              </w:rPr>
            </w:pPr>
            <w:ins w:id="11068" w:author="24.554_CR0469R1_(Rel-18)_Ranging_SL, 5G_ProSe_Ph2" w:date="2023-12-23T15:50:00Z">
              <w:r w:rsidRPr="00D24BD8">
                <w:rPr>
                  <w:rFonts w:ascii="Arial" w:hAnsi="Arial"/>
                  <w:sz w:val="18"/>
                  <w:lang w:eastAsia="zh-CN"/>
                </w:rPr>
                <w:t>0</w:t>
              </w:r>
            </w:ins>
          </w:p>
        </w:tc>
        <w:tc>
          <w:tcPr>
            <w:tcW w:w="283" w:type="dxa"/>
            <w:gridSpan w:val="2"/>
            <w:tcBorders>
              <w:top w:val="nil"/>
              <w:left w:val="nil"/>
              <w:bottom w:val="nil"/>
              <w:right w:val="nil"/>
            </w:tcBorders>
          </w:tcPr>
          <w:p w14:paraId="436713C8" w14:textId="77777777" w:rsidR="003F4A86" w:rsidRPr="00D24BD8" w:rsidRDefault="003F4A86" w:rsidP="004B01A0">
            <w:pPr>
              <w:keepNext/>
              <w:keepLines/>
              <w:spacing w:after="0"/>
              <w:jc w:val="center"/>
              <w:rPr>
                <w:ins w:id="11069" w:author="24.554_CR0469R1_(Rel-18)_Ranging_SL, 5G_ProSe_Ph2" w:date="2023-12-23T15:50:00Z"/>
                <w:rFonts w:ascii="Arial" w:hAnsi="Arial"/>
                <w:sz w:val="18"/>
                <w:lang w:eastAsia="zh-CN"/>
              </w:rPr>
            </w:pPr>
            <w:ins w:id="11070" w:author="24.554_CR0469R1_(Rel-18)_Ranging_SL, 5G_ProSe_Ph2" w:date="2023-12-23T15:50:00Z">
              <w:r w:rsidRPr="00D24BD8">
                <w:rPr>
                  <w:rFonts w:ascii="Arial" w:hAnsi="Arial"/>
                  <w:sz w:val="18"/>
                  <w:lang w:eastAsia="zh-CN"/>
                </w:rPr>
                <w:t>0</w:t>
              </w:r>
            </w:ins>
          </w:p>
        </w:tc>
        <w:tc>
          <w:tcPr>
            <w:tcW w:w="283" w:type="dxa"/>
            <w:gridSpan w:val="2"/>
            <w:tcBorders>
              <w:top w:val="nil"/>
              <w:left w:val="nil"/>
              <w:bottom w:val="nil"/>
              <w:right w:val="nil"/>
            </w:tcBorders>
          </w:tcPr>
          <w:p w14:paraId="646EA8A2" w14:textId="77777777" w:rsidR="003F4A86" w:rsidRPr="00D24BD8" w:rsidRDefault="003F4A86" w:rsidP="004B01A0">
            <w:pPr>
              <w:keepNext/>
              <w:keepLines/>
              <w:spacing w:after="0"/>
              <w:jc w:val="center"/>
              <w:rPr>
                <w:ins w:id="11071" w:author="24.554_CR0469R1_(Rel-18)_Ranging_SL, 5G_ProSe_Ph2" w:date="2023-12-23T15:50:00Z"/>
                <w:rFonts w:ascii="Arial" w:hAnsi="Arial"/>
                <w:sz w:val="18"/>
                <w:lang w:eastAsia="zh-CN"/>
              </w:rPr>
            </w:pPr>
            <w:ins w:id="11072" w:author="24.554_CR0469R1_(Rel-18)_Ranging_SL, 5G_ProSe_Ph2" w:date="2023-12-23T15:50:00Z">
              <w:r>
                <w:rPr>
                  <w:rFonts w:ascii="Arial" w:hAnsi="Arial"/>
                  <w:sz w:val="18"/>
                  <w:lang w:eastAsia="zh-CN"/>
                </w:rPr>
                <w:t>1</w:t>
              </w:r>
            </w:ins>
          </w:p>
        </w:tc>
        <w:tc>
          <w:tcPr>
            <w:tcW w:w="5745" w:type="dxa"/>
            <w:tcBorders>
              <w:top w:val="nil"/>
              <w:left w:val="nil"/>
              <w:bottom w:val="nil"/>
              <w:right w:val="single" w:sz="4" w:space="0" w:color="auto"/>
            </w:tcBorders>
          </w:tcPr>
          <w:p w14:paraId="04484BE9" w14:textId="77777777" w:rsidR="003F4A86" w:rsidRPr="00D24BD8" w:rsidRDefault="003F4A86" w:rsidP="004B01A0">
            <w:pPr>
              <w:keepNext/>
              <w:keepLines/>
              <w:spacing w:after="0"/>
              <w:rPr>
                <w:ins w:id="11073" w:author="24.554_CR0469R1_(Rel-18)_Ranging_SL, 5G_ProSe_Ph2" w:date="2023-12-23T15:50:00Z"/>
                <w:rFonts w:ascii="Arial" w:hAnsi="Arial"/>
                <w:sz w:val="18"/>
                <w:lang w:eastAsia="zh-CN"/>
              </w:rPr>
            </w:pPr>
            <w:ins w:id="11074" w:author="24.554_CR0469R1_(Rel-18)_Ranging_SL, 5G_ProSe_Ph2" w:date="2023-12-23T15:50:00Z">
              <w:r w:rsidRPr="00D24BD8">
                <w:rPr>
                  <w:rFonts w:ascii="Arial" w:hAnsi="Arial"/>
                  <w:sz w:val="18"/>
                  <w:lang w:eastAsia="zh-CN"/>
                </w:rPr>
                <w:t>Ranging and sidelink positioning UE discovery announcement/Ranging and sidelink positioning UE discovery response</w:t>
              </w:r>
            </w:ins>
          </w:p>
        </w:tc>
      </w:tr>
      <w:tr w:rsidR="003F4A86" w:rsidRPr="00D24BD8" w14:paraId="78B19CC8" w14:textId="77777777" w:rsidTr="004B01A0">
        <w:trPr>
          <w:cantSplit/>
          <w:jc w:val="center"/>
          <w:ins w:id="11075" w:author="24.554_CR0469R1_(Rel-18)_Ranging_SL, 5G_ProSe_Ph2" w:date="2023-12-23T15:50:00Z"/>
        </w:trPr>
        <w:tc>
          <w:tcPr>
            <w:tcW w:w="340" w:type="dxa"/>
            <w:gridSpan w:val="2"/>
            <w:tcBorders>
              <w:top w:val="nil"/>
              <w:left w:val="single" w:sz="4" w:space="0" w:color="auto"/>
              <w:bottom w:val="nil"/>
              <w:right w:val="nil"/>
            </w:tcBorders>
          </w:tcPr>
          <w:p w14:paraId="3EDC9575" w14:textId="77777777" w:rsidR="003F4A86" w:rsidRPr="00D24BD8" w:rsidRDefault="003F4A86" w:rsidP="004B01A0">
            <w:pPr>
              <w:keepNext/>
              <w:keepLines/>
              <w:spacing w:after="0"/>
              <w:jc w:val="center"/>
              <w:rPr>
                <w:ins w:id="11076" w:author="24.554_CR0469R1_(Rel-18)_Ranging_SL, 5G_ProSe_Ph2" w:date="2023-12-23T15:50:00Z"/>
                <w:rFonts w:ascii="Arial" w:hAnsi="Arial"/>
                <w:sz w:val="18"/>
                <w:lang w:eastAsia="zh-CN"/>
              </w:rPr>
            </w:pPr>
            <w:ins w:id="11077" w:author="24.554_CR0469R1_(Rel-18)_Ranging_SL, 5G_ProSe_Ph2" w:date="2023-12-23T15:50:00Z">
              <w:r w:rsidRPr="00D24BD8">
                <w:rPr>
                  <w:rFonts w:ascii="Arial" w:hAnsi="Arial"/>
                  <w:sz w:val="18"/>
                  <w:lang w:eastAsia="zh-CN"/>
                </w:rPr>
                <w:t>1</w:t>
              </w:r>
            </w:ins>
          </w:p>
        </w:tc>
        <w:tc>
          <w:tcPr>
            <w:tcW w:w="284" w:type="dxa"/>
            <w:gridSpan w:val="2"/>
            <w:tcBorders>
              <w:top w:val="nil"/>
              <w:left w:val="nil"/>
              <w:bottom w:val="nil"/>
              <w:right w:val="nil"/>
            </w:tcBorders>
          </w:tcPr>
          <w:p w14:paraId="2F5E8E5C" w14:textId="77777777" w:rsidR="003F4A86" w:rsidRPr="00D24BD8" w:rsidRDefault="003F4A86" w:rsidP="004B01A0">
            <w:pPr>
              <w:keepNext/>
              <w:keepLines/>
              <w:spacing w:after="0"/>
              <w:jc w:val="center"/>
              <w:rPr>
                <w:ins w:id="11078" w:author="24.554_CR0469R1_(Rel-18)_Ranging_SL, 5G_ProSe_Ph2" w:date="2023-12-23T15:50:00Z"/>
                <w:rFonts w:ascii="Arial" w:hAnsi="Arial"/>
                <w:sz w:val="18"/>
                <w:lang w:eastAsia="zh-CN"/>
              </w:rPr>
            </w:pPr>
            <w:ins w:id="11079" w:author="24.554_CR0469R1_(Rel-18)_Ranging_SL, 5G_ProSe_Ph2" w:date="2023-12-23T15:50:00Z">
              <w:r w:rsidRPr="00D24BD8">
                <w:rPr>
                  <w:rFonts w:ascii="Arial" w:hAnsi="Arial"/>
                  <w:sz w:val="18"/>
                  <w:lang w:eastAsia="zh-CN"/>
                </w:rPr>
                <w:t>0</w:t>
              </w:r>
            </w:ins>
          </w:p>
        </w:tc>
        <w:tc>
          <w:tcPr>
            <w:tcW w:w="283" w:type="dxa"/>
            <w:gridSpan w:val="2"/>
            <w:tcBorders>
              <w:top w:val="nil"/>
              <w:left w:val="nil"/>
              <w:bottom w:val="nil"/>
              <w:right w:val="nil"/>
            </w:tcBorders>
          </w:tcPr>
          <w:p w14:paraId="598825A1" w14:textId="77777777" w:rsidR="003F4A86" w:rsidRPr="00D24BD8" w:rsidRDefault="003F4A86" w:rsidP="004B01A0">
            <w:pPr>
              <w:keepNext/>
              <w:keepLines/>
              <w:spacing w:after="0"/>
              <w:jc w:val="center"/>
              <w:rPr>
                <w:ins w:id="11080" w:author="24.554_CR0469R1_(Rel-18)_Ranging_SL, 5G_ProSe_Ph2" w:date="2023-12-23T15:50:00Z"/>
                <w:rFonts w:ascii="Arial" w:hAnsi="Arial"/>
                <w:sz w:val="18"/>
                <w:lang w:eastAsia="zh-CN"/>
              </w:rPr>
            </w:pPr>
            <w:ins w:id="11081" w:author="24.554_CR0469R1_(Rel-18)_Ranging_SL, 5G_ProSe_Ph2" w:date="2023-12-23T15:50:00Z">
              <w:r>
                <w:rPr>
                  <w:rFonts w:ascii="Arial" w:hAnsi="Arial"/>
                  <w:sz w:val="18"/>
                  <w:lang w:eastAsia="zh-CN"/>
                </w:rPr>
                <w:t>1</w:t>
              </w:r>
            </w:ins>
          </w:p>
        </w:tc>
        <w:tc>
          <w:tcPr>
            <w:tcW w:w="283" w:type="dxa"/>
            <w:gridSpan w:val="2"/>
            <w:tcBorders>
              <w:top w:val="nil"/>
              <w:left w:val="nil"/>
              <w:bottom w:val="nil"/>
              <w:right w:val="nil"/>
            </w:tcBorders>
          </w:tcPr>
          <w:p w14:paraId="571872E5" w14:textId="77777777" w:rsidR="003F4A86" w:rsidRPr="00D24BD8" w:rsidRDefault="003F4A86" w:rsidP="004B01A0">
            <w:pPr>
              <w:keepNext/>
              <w:keepLines/>
              <w:spacing w:after="0"/>
              <w:jc w:val="center"/>
              <w:rPr>
                <w:ins w:id="11082" w:author="24.554_CR0469R1_(Rel-18)_Ranging_SL, 5G_ProSe_Ph2" w:date="2023-12-23T15:50:00Z"/>
                <w:rFonts w:ascii="Arial" w:hAnsi="Arial"/>
                <w:sz w:val="18"/>
                <w:lang w:eastAsia="zh-CN"/>
              </w:rPr>
            </w:pPr>
            <w:ins w:id="11083" w:author="24.554_CR0469R1_(Rel-18)_Ranging_SL, 5G_ProSe_Ph2" w:date="2023-12-23T15:50:00Z">
              <w:r>
                <w:rPr>
                  <w:rFonts w:ascii="Arial" w:hAnsi="Arial"/>
                  <w:sz w:val="18"/>
                  <w:lang w:eastAsia="zh-CN"/>
                </w:rPr>
                <w:t>0</w:t>
              </w:r>
            </w:ins>
          </w:p>
        </w:tc>
        <w:tc>
          <w:tcPr>
            <w:tcW w:w="5745" w:type="dxa"/>
            <w:tcBorders>
              <w:top w:val="nil"/>
              <w:left w:val="nil"/>
              <w:bottom w:val="nil"/>
              <w:right w:val="single" w:sz="4" w:space="0" w:color="auto"/>
            </w:tcBorders>
          </w:tcPr>
          <w:p w14:paraId="5FFC9A20" w14:textId="77777777" w:rsidR="003F4A86" w:rsidRPr="00D24BD8" w:rsidRDefault="003F4A86" w:rsidP="004B01A0">
            <w:pPr>
              <w:keepNext/>
              <w:keepLines/>
              <w:spacing w:after="0"/>
              <w:rPr>
                <w:ins w:id="11084" w:author="24.554_CR0469R1_(Rel-18)_Ranging_SL, 5G_ProSe_Ph2" w:date="2023-12-23T15:50:00Z"/>
                <w:rFonts w:ascii="Arial" w:hAnsi="Arial"/>
                <w:sz w:val="18"/>
                <w:lang w:eastAsia="zh-CN"/>
              </w:rPr>
            </w:pPr>
            <w:ins w:id="11085" w:author="24.554_CR0469R1_(Rel-18)_Ranging_SL, 5G_ProSe_Ph2" w:date="2023-12-23T15:50:00Z">
              <w:r w:rsidRPr="00D24BD8">
                <w:rPr>
                  <w:rFonts w:ascii="Arial" w:hAnsi="Arial"/>
                  <w:sz w:val="18"/>
                  <w:lang w:eastAsia="zh-CN"/>
                </w:rPr>
                <w:t>Ranging and sidelink positioning UE discovery solicitation</w:t>
              </w:r>
            </w:ins>
          </w:p>
        </w:tc>
      </w:tr>
      <w:tr w:rsidR="003F4A86" w:rsidRPr="00D24BD8" w14:paraId="6E70A533" w14:textId="77777777" w:rsidTr="004B01A0">
        <w:trPr>
          <w:cantSplit/>
          <w:jc w:val="center"/>
          <w:ins w:id="11086" w:author="24.554_CR0469R1_(Rel-18)_Ranging_SL, 5G_ProSe_Ph2" w:date="2023-12-23T15:50:00Z"/>
        </w:trPr>
        <w:tc>
          <w:tcPr>
            <w:tcW w:w="340" w:type="dxa"/>
            <w:gridSpan w:val="2"/>
            <w:tcBorders>
              <w:top w:val="nil"/>
              <w:left w:val="single" w:sz="4" w:space="0" w:color="auto"/>
              <w:bottom w:val="nil"/>
              <w:right w:val="nil"/>
            </w:tcBorders>
          </w:tcPr>
          <w:p w14:paraId="50D898B8" w14:textId="77777777" w:rsidR="003F4A86" w:rsidRPr="00D24BD8" w:rsidRDefault="003F4A86" w:rsidP="004B01A0">
            <w:pPr>
              <w:keepNext/>
              <w:keepLines/>
              <w:spacing w:after="0"/>
              <w:jc w:val="center"/>
              <w:rPr>
                <w:ins w:id="11087" w:author="24.554_CR0469R1_(Rel-18)_Ranging_SL, 5G_ProSe_Ph2" w:date="2023-12-23T15:50:00Z"/>
                <w:rFonts w:ascii="Arial" w:hAnsi="Arial"/>
                <w:sz w:val="18"/>
                <w:lang w:eastAsia="zh-CN"/>
              </w:rPr>
            </w:pPr>
            <w:ins w:id="11088" w:author="24.554_CR0469R1_(Rel-18)_Ranging_SL, 5G_ProSe_Ph2" w:date="2023-12-23T15:50:00Z">
              <w:r w:rsidRPr="00D24BD8">
                <w:rPr>
                  <w:rFonts w:ascii="Arial" w:hAnsi="Arial"/>
                  <w:sz w:val="18"/>
                  <w:lang w:eastAsia="zh-CN"/>
                </w:rPr>
                <w:t>1</w:t>
              </w:r>
            </w:ins>
          </w:p>
        </w:tc>
        <w:tc>
          <w:tcPr>
            <w:tcW w:w="284" w:type="dxa"/>
            <w:gridSpan w:val="2"/>
            <w:tcBorders>
              <w:top w:val="nil"/>
              <w:left w:val="nil"/>
              <w:bottom w:val="nil"/>
              <w:right w:val="nil"/>
            </w:tcBorders>
          </w:tcPr>
          <w:p w14:paraId="2067B29F" w14:textId="77777777" w:rsidR="003F4A86" w:rsidRPr="00D24BD8" w:rsidRDefault="003F4A86" w:rsidP="004B01A0">
            <w:pPr>
              <w:keepNext/>
              <w:keepLines/>
              <w:spacing w:after="0"/>
              <w:jc w:val="center"/>
              <w:rPr>
                <w:ins w:id="11089" w:author="24.554_CR0469R1_(Rel-18)_Ranging_SL, 5G_ProSe_Ph2" w:date="2023-12-23T15:50:00Z"/>
                <w:rFonts w:ascii="Arial" w:hAnsi="Arial"/>
                <w:sz w:val="18"/>
                <w:lang w:eastAsia="zh-CN"/>
              </w:rPr>
            </w:pPr>
            <w:ins w:id="11090" w:author="24.554_CR0469R1_(Rel-18)_Ranging_SL, 5G_ProSe_Ph2" w:date="2023-12-23T15:50:00Z">
              <w:r w:rsidRPr="00D24BD8">
                <w:rPr>
                  <w:rFonts w:ascii="Arial" w:hAnsi="Arial"/>
                  <w:sz w:val="18"/>
                  <w:lang w:eastAsia="zh-CN"/>
                </w:rPr>
                <w:t>0</w:t>
              </w:r>
            </w:ins>
          </w:p>
        </w:tc>
        <w:tc>
          <w:tcPr>
            <w:tcW w:w="283" w:type="dxa"/>
            <w:gridSpan w:val="2"/>
            <w:tcBorders>
              <w:top w:val="nil"/>
              <w:left w:val="nil"/>
              <w:bottom w:val="nil"/>
              <w:right w:val="nil"/>
            </w:tcBorders>
          </w:tcPr>
          <w:p w14:paraId="453C4731" w14:textId="77777777" w:rsidR="003F4A86" w:rsidRPr="00D24BD8" w:rsidRDefault="003F4A86" w:rsidP="004B01A0">
            <w:pPr>
              <w:keepNext/>
              <w:keepLines/>
              <w:spacing w:after="0"/>
              <w:jc w:val="center"/>
              <w:rPr>
                <w:ins w:id="11091" w:author="24.554_CR0469R1_(Rel-18)_Ranging_SL, 5G_ProSe_Ph2" w:date="2023-12-23T15:50:00Z"/>
                <w:rFonts w:ascii="Arial" w:hAnsi="Arial"/>
                <w:sz w:val="18"/>
                <w:lang w:eastAsia="zh-CN"/>
              </w:rPr>
            </w:pPr>
            <w:ins w:id="11092" w:author="24.554_CR0469R1_(Rel-18)_Ranging_SL, 5G_ProSe_Ph2" w:date="2023-12-23T15:50:00Z">
              <w:r w:rsidRPr="00D24BD8">
                <w:rPr>
                  <w:rFonts w:ascii="Arial" w:hAnsi="Arial"/>
                  <w:sz w:val="18"/>
                  <w:lang w:eastAsia="zh-CN"/>
                </w:rPr>
                <w:t>1</w:t>
              </w:r>
            </w:ins>
          </w:p>
        </w:tc>
        <w:tc>
          <w:tcPr>
            <w:tcW w:w="283" w:type="dxa"/>
            <w:gridSpan w:val="2"/>
            <w:tcBorders>
              <w:top w:val="nil"/>
              <w:left w:val="nil"/>
              <w:bottom w:val="nil"/>
              <w:right w:val="nil"/>
            </w:tcBorders>
          </w:tcPr>
          <w:p w14:paraId="3483FCF1" w14:textId="77777777" w:rsidR="003F4A86" w:rsidRPr="00D24BD8" w:rsidRDefault="003F4A86" w:rsidP="004B01A0">
            <w:pPr>
              <w:keepNext/>
              <w:keepLines/>
              <w:spacing w:after="0"/>
              <w:jc w:val="center"/>
              <w:rPr>
                <w:ins w:id="11093" w:author="24.554_CR0469R1_(Rel-18)_Ranging_SL, 5G_ProSe_Ph2" w:date="2023-12-23T15:50:00Z"/>
                <w:rFonts w:ascii="Arial" w:hAnsi="Arial"/>
                <w:sz w:val="18"/>
                <w:lang w:eastAsia="zh-CN"/>
              </w:rPr>
            </w:pPr>
            <w:ins w:id="11094" w:author="24.554_CR0469R1_(Rel-18)_Ranging_SL, 5G_ProSe_Ph2" w:date="2023-12-23T15:50:00Z">
              <w:r>
                <w:rPr>
                  <w:rFonts w:ascii="Arial" w:hAnsi="Arial"/>
                  <w:sz w:val="18"/>
                  <w:lang w:eastAsia="zh-CN"/>
                </w:rPr>
                <w:t>1</w:t>
              </w:r>
            </w:ins>
          </w:p>
        </w:tc>
        <w:tc>
          <w:tcPr>
            <w:tcW w:w="5745" w:type="dxa"/>
            <w:tcBorders>
              <w:top w:val="nil"/>
              <w:left w:val="nil"/>
              <w:bottom w:val="nil"/>
              <w:right w:val="single" w:sz="4" w:space="0" w:color="auto"/>
            </w:tcBorders>
          </w:tcPr>
          <w:p w14:paraId="468B70BC" w14:textId="77777777" w:rsidR="003F4A86" w:rsidRPr="00D24BD8" w:rsidRDefault="003F4A86" w:rsidP="004B01A0">
            <w:pPr>
              <w:keepNext/>
              <w:keepLines/>
              <w:spacing w:after="0"/>
              <w:rPr>
                <w:ins w:id="11095" w:author="24.554_CR0469R1_(Rel-18)_Ranging_SL, 5G_ProSe_Ph2" w:date="2023-12-23T15:50:00Z"/>
                <w:rFonts w:ascii="Arial" w:hAnsi="Arial"/>
                <w:sz w:val="18"/>
                <w:lang w:eastAsia="zh-CN"/>
              </w:rPr>
            </w:pPr>
            <w:ins w:id="11096" w:author="24.554_CR0469R1_(Rel-18)_Ranging_SL, 5G_ProSe_Ph2" w:date="2023-12-23T15:50:00Z">
              <w:r w:rsidRPr="00D24BD8">
                <w:rPr>
                  <w:rFonts w:ascii="Arial" w:hAnsi="Arial"/>
                  <w:sz w:val="18"/>
                  <w:lang w:eastAsia="zh-CN"/>
                </w:rPr>
                <w:t>Group member discovery announcement for ranging and sidelink positioning/group member discovery response for ranging and sidelink positioning</w:t>
              </w:r>
            </w:ins>
          </w:p>
        </w:tc>
      </w:tr>
      <w:tr w:rsidR="003F4A86" w:rsidRPr="00D24BD8" w14:paraId="564158D9" w14:textId="77777777" w:rsidTr="004B01A0">
        <w:trPr>
          <w:cantSplit/>
          <w:jc w:val="center"/>
          <w:ins w:id="11097" w:author="24.554_CR0469R1_(Rel-18)_Ranging_SL, 5G_ProSe_Ph2" w:date="2023-12-23T15:50:00Z"/>
        </w:trPr>
        <w:tc>
          <w:tcPr>
            <w:tcW w:w="340" w:type="dxa"/>
            <w:gridSpan w:val="2"/>
            <w:tcBorders>
              <w:top w:val="nil"/>
              <w:left w:val="single" w:sz="4" w:space="0" w:color="auto"/>
              <w:bottom w:val="nil"/>
              <w:right w:val="nil"/>
            </w:tcBorders>
          </w:tcPr>
          <w:p w14:paraId="727E8B9D" w14:textId="77777777" w:rsidR="003F4A86" w:rsidRPr="00D24BD8" w:rsidRDefault="003F4A86" w:rsidP="004B01A0">
            <w:pPr>
              <w:keepNext/>
              <w:keepLines/>
              <w:spacing w:after="0"/>
              <w:jc w:val="center"/>
              <w:rPr>
                <w:ins w:id="11098" w:author="24.554_CR0469R1_(Rel-18)_Ranging_SL, 5G_ProSe_Ph2" w:date="2023-12-23T15:50:00Z"/>
                <w:rFonts w:ascii="Arial" w:hAnsi="Arial"/>
                <w:sz w:val="18"/>
                <w:lang w:eastAsia="zh-CN"/>
              </w:rPr>
            </w:pPr>
            <w:ins w:id="11099" w:author="24.554_CR0469R1_(Rel-18)_Ranging_SL, 5G_ProSe_Ph2" w:date="2023-12-23T15:50:00Z">
              <w:r w:rsidRPr="00D24BD8">
                <w:rPr>
                  <w:rFonts w:ascii="Arial" w:hAnsi="Arial"/>
                  <w:sz w:val="18"/>
                  <w:lang w:eastAsia="zh-CN"/>
                </w:rPr>
                <w:t>1</w:t>
              </w:r>
            </w:ins>
          </w:p>
        </w:tc>
        <w:tc>
          <w:tcPr>
            <w:tcW w:w="284" w:type="dxa"/>
            <w:gridSpan w:val="2"/>
            <w:tcBorders>
              <w:top w:val="nil"/>
              <w:left w:val="nil"/>
              <w:bottom w:val="nil"/>
              <w:right w:val="nil"/>
            </w:tcBorders>
          </w:tcPr>
          <w:p w14:paraId="7BBEEA10" w14:textId="77777777" w:rsidR="003F4A86" w:rsidRPr="00D24BD8" w:rsidRDefault="003F4A86" w:rsidP="004B01A0">
            <w:pPr>
              <w:keepNext/>
              <w:keepLines/>
              <w:spacing w:after="0"/>
              <w:jc w:val="center"/>
              <w:rPr>
                <w:ins w:id="11100" w:author="24.554_CR0469R1_(Rel-18)_Ranging_SL, 5G_ProSe_Ph2" w:date="2023-12-23T15:50:00Z"/>
                <w:rFonts w:ascii="Arial" w:hAnsi="Arial"/>
                <w:sz w:val="18"/>
                <w:lang w:eastAsia="zh-CN"/>
              </w:rPr>
            </w:pPr>
            <w:ins w:id="11101" w:author="24.554_CR0469R1_(Rel-18)_Ranging_SL, 5G_ProSe_Ph2" w:date="2023-12-23T15:50:00Z">
              <w:r>
                <w:rPr>
                  <w:rFonts w:ascii="Arial" w:hAnsi="Arial"/>
                  <w:sz w:val="18"/>
                  <w:lang w:eastAsia="zh-CN"/>
                </w:rPr>
                <w:t>1</w:t>
              </w:r>
            </w:ins>
          </w:p>
        </w:tc>
        <w:tc>
          <w:tcPr>
            <w:tcW w:w="283" w:type="dxa"/>
            <w:gridSpan w:val="2"/>
            <w:tcBorders>
              <w:top w:val="nil"/>
              <w:left w:val="nil"/>
              <w:bottom w:val="nil"/>
              <w:right w:val="nil"/>
            </w:tcBorders>
          </w:tcPr>
          <w:p w14:paraId="66265488" w14:textId="77777777" w:rsidR="003F4A86" w:rsidRPr="00D24BD8" w:rsidRDefault="003F4A86" w:rsidP="004B01A0">
            <w:pPr>
              <w:keepNext/>
              <w:keepLines/>
              <w:spacing w:after="0"/>
              <w:jc w:val="center"/>
              <w:rPr>
                <w:ins w:id="11102" w:author="24.554_CR0469R1_(Rel-18)_Ranging_SL, 5G_ProSe_Ph2" w:date="2023-12-23T15:50:00Z"/>
                <w:rFonts w:ascii="Arial" w:hAnsi="Arial"/>
                <w:sz w:val="18"/>
                <w:lang w:eastAsia="zh-CN"/>
              </w:rPr>
            </w:pPr>
            <w:ins w:id="11103" w:author="24.554_CR0469R1_(Rel-18)_Ranging_SL, 5G_ProSe_Ph2" w:date="2023-12-23T15:50:00Z">
              <w:r>
                <w:rPr>
                  <w:rFonts w:ascii="Arial" w:hAnsi="Arial"/>
                  <w:sz w:val="18"/>
                  <w:lang w:eastAsia="zh-CN"/>
                </w:rPr>
                <w:t>0</w:t>
              </w:r>
            </w:ins>
          </w:p>
        </w:tc>
        <w:tc>
          <w:tcPr>
            <w:tcW w:w="283" w:type="dxa"/>
            <w:gridSpan w:val="2"/>
            <w:tcBorders>
              <w:top w:val="nil"/>
              <w:left w:val="nil"/>
              <w:bottom w:val="nil"/>
              <w:right w:val="nil"/>
            </w:tcBorders>
          </w:tcPr>
          <w:p w14:paraId="6785D4D3" w14:textId="77777777" w:rsidR="003F4A86" w:rsidRPr="00D24BD8" w:rsidRDefault="003F4A86" w:rsidP="004B01A0">
            <w:pPr>
              <w:keepNext/>
              <w:keepLines/>
              <w:spacing w:after="0"/>
              <w:jc w:val="center"/>
              <w:rPr>
                <w:ins w:id="11104" w:author="24.554_CR0469R1_(Rel-18)_Ranging_SL, 5G_ProSe_Ph2" w:date="2023-12-23T15:50:00Z"/>
                <w:rFonts w:ascii="Arial" w:hAnsi="Arial"/>
                <w:sz w:val="18"/>
                <w:lang w:eastAsia="zh-CN"/>
              </w:rPr>
            </w:pPr>
            <w:ins w:id="11105" w:author="24.554_CR0469R1_(Rel-18)_Ranging_SL, 5G_ProSe_Ph2" w:date="2023-12-23T15:50:00Z">
              <w:r>
                <w:rPr>
                  <w:rFonts w:ascii="Arial" w:hAnsi="Arial"/>
                  <w:sz w:val="18"/>
                  <w:lang w:eastAsia="zh-CN"/>
                </w:rPr>
                <w:t>0</w:t>
              </w:r>
            </w:ins>
          </w:p>
        </w:tc>
        <w:tc>
          <w:tcPr>
            <w:tcW w:w="5745" w:type="dxa"/>
            <w:tcBorders>
              <w:top w:val="nil"/>
              <w:left w:val="nil"/>
              <w:bottom w:val="nil"/>
              <w:right w:val="single" w:sz="4" w:space="0" w:color="auto"/>
            </w:tcBorders>
          </w:tcPr>
          <w:p w14:paraId="14428051" w14:textId="77777777" w:rsidR="003F4A86" w:rsidRPr="00D24BD8" w:rsidRDefault="003F4A86" w:rsidP="004B01A0">
            <w:pPr>
              <w:keepNext/>
              <w:keepLines/>
              <w:spacing w:after="0"/>
              <w:rPr>
                <w:ins w:id="11106" w:author="24.554_CR0469R1_(Rel-18)_Ranging_SL, 5G_ProSe_Ph2" w:date="2023-12-23T15:50:00Z"/>
                <w:rFonts w:ascii="Arial" w:hAnsi="Arial"/>
                <w:sz w:val="18"/>
                <w:lang w:eastAsia="zh-CN"/>
              </w:rPr>
            </w:pPr>
            <w:ins w:id="11107" w:author="24.554_CR0469R1_(Rel-18)_Ranging_SL, 5G_ProSe_Ph2" w:date="2023-12-23T15:50:00Z">
              <w:r w:rsidRPr="00D24BD8">
                <w:rPr>
                  <w:rFonts w:ascii="Arial" w:hAnsi="Arial"/>
                  <w:sz w:val="18"/>
                  <w:lang w:eastAsia="zh-CN"/>
                </w:rPr>
                <w:t>Group member discovery solicitation for ranging and sidelink positioning</w:t>
              </w:r>
            </w:ins>
          </w:p>
        </w:tc>
      </w:tr>
      <w:tr w:rsidR="008D73E9" w:rsidRPr="009447C1" w:rsidDel="003F4A86" w14:paraId="4F7E5757" w14:textId="15824FDB" w:rsidTr="000225E5">
        <w:trPr>
          <w:cantSplit/>
          <w:jc w:val="center"/>
          <w:del w:id="11108" w:author="24.554_CR0469R1_(Rel-18)_Ranging_SL, 5G_ProSe_Ph2" w:date="2023-12-23T15:50:00Z"/>
        </w:trPr>
        <w:tc>
          <w:tcPr>
            <w:tcW w:w="340" w:type="dxa"/>
            <w:gridSpan w:val="2"/>
            <w:tcBorders>
              <w:top w:val="nil"/>
              <w:left w:val="single" w:sz="4" w:space="0" w:color="auto"/>
              <w:bottom w:val="nil"/>
              <w:right w:val="nil"/>
            </w:tcBorders>
          </w:tcPr>
          <w:p w14:paraId="408739B7" w14:textId="1A5CD501" w:rsidR="008D73E9" w:rsidRPr="009447C1" w:rsidDel="003F4A86" w:rsidRDefault="008D73E9" w:rsidP="000225E5">
            <w:pPr>
              <w:pStyle w:val="TAC"/>
              <w:rPr>
                <w:del w:id="11109" w:author="24.554_CR0469R1_(Rel-18)_Ranging_SL, 5G_ProSe_Ph2" w:date="2023-12-23T15:50:00Z"/>
                <w:lang w:eastAsia="zh-CN"/>
              </w:rPr>
            </w:pPr>
            <w:del w:id="11110" w:author="24.554_CR0469R1_(Rel-18)_Ranging_SL, 5G_ProSe_Ph2" w:date="2023-12-23T15:49:00Z">
              <w:r w:rsidRPr="009447C1" w:rsidDel="00B35009">
                <w:rPr>
                  <w:rFonts w:hint="eastAsia"/>
                  <w:lang w:eastAsia="zh-CN"/>
                </w:rPr>
                <w:delText>1</w:delText>
              </w:r>
            </w:del>
          </w:p>
        </w:tc>
        <w:tc>
          <w:tcPr>
            <w:tcW w:w="284" w:type="dxa"/>
            <w:gridSpan w:val="2"/>
            <w:tcBorders>
              <w:top w:val="nil"/>
              <w:left w:val="nil"/>
              <w:bottom w:val="nil"/>
              <w:right w:val="nil"/>
            </w:tcBorders>
          </w:tcPr>
          <w:p w14:paraId="1EBE0AE8" w14:textId="76643E0F" w:rsidR="008D73E9" w:rsidRPr="009447C1" w:rsidDel="003F4A86" w:rsidRDefault="008D73E9" w:rsidP="000225E5">
            <w:pPr>
              <w:pStyle w:val="TAC"/>
              <w:rPr>
                <w:del w:id="11111" w:author="24.554_CR0469R1_(Rel-18)_Ranging_SL, 5G_ProSe_Ph2" w:date="2023-12-23T15:50:00Z"/>
                <w:lang w:eastAsia="zh-CN"/>
              </w:rPr>
            </w:pPr>
            <w:del w:id="11112" w:author="24.554_CR0469R1_(Rel-18)_Ranging_SL, 5G_ProSe_Ph2" w:date="2023-12-23T15:49:00Z">
              <w:r w:rsidRPr="009447C1" w:rsidDel="00B35009">
                <w:rPr>
                  <w:rFonts w:hint="eastAsia"/>
                  <w:lang w:eastAsia="zh-CN"/>
                </w:rPr>
                <w:delText>1</w:delText>
              </w:r>
            </w:del>
          </w:p>
        </w:tc>
        <w:tc>
          <w:tcPr>
            <w:tcW w:w="283" w:type="dxa"/>
            <w:gridSpan w:val="2"/>
            <w:tcBorders>
              <w:top w:val="nil"/>
              <w:left w:val="nil"/>
              <w:bottom w:val="nil"/>
              <w:right w:val="nil"/>
            </w:tcBorders>
          </w:tcPr>
          <w:p w14:paraId="7BB52F8F" w14:textId="7EADB636" w:rsidR="008D73E9" w:rsidRPr="009447C1" w:rsidDel="003F4A86" w:rsidRDefault="008D73E9" w:rsidP="000225E5">
            <w:pPr>
              <w:pStyle w:val="TAC"/>
              <w:rPr>
                <w:del w:id="11113" w:author="24.554_CR0469R1_(Rel-18)_Ranging_SL, 5G_ProSe_Ph2" w:date="2023-12-23T15:50:00Z"/>
                <w:lang w:eastAsia="zh-CN"/>
              </w:rPr>
            </w:pPr>
            <w:del w:id="11114" w:author="24.554_CR0469R1_(Rel-18)_Ranging_SL, 5G_ProSe_Ph2" w:date="2023-12-23T15:49:00Z">
              <w:r w:rsidRPr="009447C1" w:rsidDel="00B35009">
                <w:rPr>
                  <w:rFonts w:hint="eastAsia"/>
                  <w:lang w:eastAsia="zh-CN"/>
                </w:rPr>
                <w:delText>0</w:delText>
              </w:r>
            </w:del>
          </w:p>
        </w:tc>
        <w:tc>
          <w:tcPr>
            <w:tcW w:w="283" w:type="dxa"/>
            <w:gridSpan w:val="2"/>
            <w:tcBorders>
              <w:top w:val="nil"/>
              <w:left w:val="nil"/>
              <w:bottom w:val="nil"/>
              <w:right w:val="nil"/>
            </w:tcBorders>
          </w:tcPr>
          <w:p w14:paraId="70EE7383" w14:textId="6934440E" w:rsidR="008D73E9" w:rsidRPr="009447C1" w:rsidDel="003F4A86" w:rsidRDefault="008D73E9" w:rsidP="000225E5">
            <w:pPr>
              <w:pStyle w:val="TAC"/>
              <w:rPr>
                <w:del w:id="11115" w:author="24.554_CR0469R1_(Rel-18)_Ranging_SL, 5G_ProSe_Ph2" w:date="2023-12-23T15:50:00Z"/>
                <w:lang w:eastAsia="zh-CN"/>
              </w:rPr>
            </w:pPr>
            <w:del w:id="11116" w:author="24.554_CR0469R1_(Rel-18)_Ranging_SL, 5G_ProSe_Ph2" w:date="2023-12-23T15:49:00Z">
              <w:r w:rsidRPr="009447C1" w:rsidDel="00B35009">
                <w:rPr>
                  <w:rFonts w:hint="eastAsia"/>
                  <w:lang w:eastAsia="zh-CN"/>
                </w:rPr>
                <w:delText>0</w:delText>
              </w:r>
            </w:del>
          </w:p>
        </w:tc>
        <w:tc>
          <w:tcPr>
            <w:tcW w:w="5745" w:type="dxa"/>
            <w:tcBorders>
              <w:top w:val="nil"/>
              <w:left w:val="nil"/>
              <w:bottom w:val="nil"/>
              <w:right w:val="single" w:sz="4" w:space="0" w:color="auto"/>
            </w:tcBorders>
          </w:tcPr>
          <w:p w14:paraId="06D25E75" w14:textId="1523B278" w:rsidR="008D73E9" w:rsidRPr="009447C1" w:rsidDel="003F4A86" w:rsidRDefault="008D73E9" w:rsidP="000225E5">
            <w:pPr>
              <w:pStyle w:val="TAL"/>
              <w:rPr>
                <w:del w:id="11117" w:author="24.554_CR0469R1_(Rel-18)_Ranging_SL, 5G_ProSe_Ph2" w:date="2023-12-23T15:50:00Z"/>
                <w:lang w:eastAsia="zh-CN"/>
              </w:rPr>
            </w:pPr>
            <w:del w:id="11118" w:author="24.554_CR0469R1_(Rel-18)_Ranging_SL, 5G_ProSe_Ph2" w:date="2023-12-23T15:49:00Z">
              <w:r w:rsidRPr="009447C1" w:rsidDel="00B35009">
                <w:rPr>
                  <w:lang w:eastAsia="zh-CN"/>
                </w:rPr>
                <w:delText>UE-to-</w:delText>
              </w:r>
              <w:r w:rsidRPr="009447C1" w:rsidDel="00B35009">
                <w:rPr>
                  <w:rFonts w:hint="eastAsia"/>
                  <w:lang w:eastAsia="zh-CN"/>
                </w:rPr>
                <w:delText>UE</w:delText>
              </w:r>
              <w:r w:rsidRPr="009447C1" w:rsidDel="00B35009">
                <w:rPr>
                  <w:lang w:eastAsia="zh-CN"/>
                </w:rPr>
                <w:delText xml:space="preserve"> relay discovery announcement/UE-to-</w:delText>
              </w:r>
              <w:r w:rsidRPr="009447C1" w:rsidDel="00B35009">
                <w:rPr>
                  <w:rFonts w:hint="eastAsia"/>
                  <w:lang w:eastAsia="zh-CN"/>
                </w:rPr>
                <w:delText>UE</w:delText>
              </w:r>
              <w:r w:rsidRPr="009447C1" w:rsidDel="00B35009">
                <w:rPr>
                  <w:lang w:eastAsia="zh-CN"/>
                </w:rPr>
                <w:delText xml:space="preserve"> relay discovery response</w:delText>
              </w:r>
            </w:del>
          </w:p>
        </w:tc>
      </w:tr>
      <w:tr w:rsidR="008D73E9" w:rsidRPr="009447C1" w:rsidDel="003F4A86" w14:paraId="44AAF3D3" w14:textId="294E0802" w:rsidTr="000225E5">
        <w:trPr>
          <w:cantSplit/>
          <w:jc w:val="center"/>
          <w:del w:id="11119" w:author="24.554_CR0469R1_(Rel-18)_Ranging_SL, 5G_ProSe_Ph2" w:date="2023-12-23T15:50:00Z"/>
        </w:trPr>
        <w:tc>
          <w:tcPr>
            <w:tcW w:w="340" w:type="dxa"/>
            <w:gridSpan w:val="2"/>
            <w:tcBorders>
              <w:top w:val="nil"/>
              <w:left w:val="single" w:sz="4" w:space="0" w:color="auto"/>
              <w:bottom w:val="nil"/>
              <w:right w:val="nil"/>
            </w:tcBorders>
          </w:tcPr>
          <w:p w14:paraId="3CE97E38" w14:textId="433E491E" w:rsidR="008D73E9" w:rsidRPr="009447C1" w:rsidDel="003F4A86" w:rsidRDefault="008D73E9" w:rsidP="000225E5">
            <w:pPr>
              <w:pStyle w:val="TAC"/>
              <w:rPr>
                <w:del w:id="11120" w:author="24.554_CR0469R1_(Rel-18)_Ranging_SL, 5G_ProSe_Ph2" w:date="2023-12-23T15:50:00Z"/>
                <w:lang w:eastAsia="zh-CN"/>
              </w:rPr>
            </w:pPr>
            <w:del w:id="11121" w:author="24.554_CR0469R1_(Rel-18)_Ranging_SL, 5G_ProSe_Ph2" w:date="2023-12-23T15:49:00Z">
              <w:r w:rsidRPr="009447C1" w:rsidDel="00B35009">
                <w:rPr>
                  <w:rFonts w:hint="eastAsia"/>
                  <w:lang w:eastAsia="zh-CN"/>
                </w:rPr>
                <w:delText>1</w:delText>
              </w:r>
            </w:del>
          </w:p>
        </w:tc>
        <w:tc>
          <w:tcPr>
            <w:tcW w:w="284" w:type="dxa"/>
            <w:gridSpan w:val="2"/>
            <w:tcBorders>
              <w:top w:val="nil"/>
              <w:left w:val="nil"/>
              <w:bottom w:val="nil"/>
              <w:right w:val="nil"/>
            </w:tcBorders>
          </w:tcPr>
          <w:p w14:paraId="649C0D79" w14:textId="4787E574" w:rsidR="008D73E9" w:rsidRPr="009447C1" w:rsidDel="003F4A86" w:rsidRDefault="008D73E9" w:rsidP="000225E5">
            <w:pPr>
              <w:pStyle w:val="TAC"/>
              <w:rPr>
                <w:del w:id="11122" w:author="24.554_CR0469R1_(Rel-18)_Ranging_SL, 5G_ProSe_Ph2" w:date="2023-12-23T15:50:00Z"/>
                <w:lang w:eastAsia="zh-CN"/>
              </w:rPr>
            </w:pPr>
            <w:del w:id="11123" w:author="24.554_CR0469R1_(Rel-18)_Ranging_SL, 5G_ProSe_Ph2" w:date="2023-12-23T15:49:00Z">
              <w:r w:rsidRPr="009447C1" w:rsidDel="00B35009">
                <w:rPr>
                  <w:rFonts w:hint="eastAsia"/>
                  <w:lang w:eastAsia="zh-CN"/>
                </w:rPr>
                <w:delText>1</w:delText>
              </w:r>
            </w:del>
          </w:p>
        </w:tc>
        <w:tc>
          <w:tcPr>
            <w:tcW w:w="283" w:type="dxa"/>
            <w:gridSpan w:val="2"/>
            <w:tcBorders>
              <w:top w:val="nil"/>
              <w:left w:val="nil"/>
              <w:bottom w:val="nil"/>
              <w:right w:val="nil"/>
            </w:tcBorders>
          </w:tcPr>
          <w:p w14:paraId="51BDC0B5" w14:textId="437A8003" w:rsidR="008D73E9" w:rsidRPr="009447C1" w:rsidDel="003F4A86" w:rsidRDefault="008D73E9" w:rsidP="000225E5">
            <w:pPr>
              <w:pStyle w:val="TAC"/>
              <w:rPr>
                <w:del w:id="11124" w:author="24.554_CR0469R1_(Rel-18)_Ranging_SL, 5G_ProSe_Ph2" w:date="2023-12-23T15:50:00Z"/>
              </w:rPr>
            </w:pPr>
            <w:del w:id="11125" w:author="24.554_CR0469R1_(Rel-18)_Ranging_SL, 5G_ProSe_Ph2" w:date="2023-12-23T15:49:00Z">
              <w:r w:rsidRPr="009447C1" w:rsidDel="00B35009">
                <w:rPr>
                  <w:rFonts w:hint="eastAsia"/>
                  <w:lang w:eastAsia="zh-CN"/>
                </w:rPr>
                <w:delText>0</w:delText>
              </w:r>
            </w:del>
          </w:p>
        </w:tc>
        <w:tc>
          <w:tcPr>
            <w:tcW w:w="283" w:type="dxa"/>
            <w:gridSpan w:val="2"/>
            <w:tcBorders>
              <w:top w:val="nil"/>
              <w:left w:val="nil"/>
              <w:bottom w:val="nil"/>
              <w:right w:val="nil"/>
            </w:tcBorders>
          </w:tcPr>
          <w:p w14:paraId="7796D337" w14:textId="4D8DCA02" w:rsidR="008D73E9" w:rsidRPr="009447C1" w:rsidDel="003F4A86" w:rsidRDefault="008D73E9" w:rsidP="000225E5">
            <w:pPr>
              <w:pStyle w:val="TAC"/>
              <w:rPr>
                <w:del w:id="11126" w:author="24.554_CR0469R1_(Rel-18)_Ranging_SL, 5G_ProSe_Ph2" w:date="2023-12-23T15:50:00Z"/>
              </w:rPr>
            </w:pPr>
            <w:del w:id="11127" w:author="24.554_CR0469R1_(Rel-18)_Ranging_SL, 5G_ProSe_Ph2" w:date="2023-12-23T15:49:00Z">
              <w:r w:rsidRPr="009447C1" w:rsidDel="00B35009">
                <w:rPr>
                  <w:rFonts w:hint="eastAsia"/>
                  <w:lang w:eastAsia="zh-CN"/>
                </w:rPr>
                <w:delText>1</w:delText>
              </w:r>
            </w:del>
          </w:p>
        </w:tc>
        <w:tc>
          <w:tcPr>
            <w:tcW w:w="5745" w:type="dxa"/>
            <w:tcBorders>
              <w:top w:val="nil"/>
              <w:left w:val="nil"/>
              <w:bottom w:val="nil"/>
              <w:right w:val="single" w:sz="4" w:space="0" w:color="auto"/>
            </w:tcBorders>
          </w:tcPr>
          <w:p w14:paraId="7031E1A9" w14:textId="538B7D2D" w:rsidR="008D73E9" w:rsidRPr="009447C1" w:rsidDel="003F4A86" w:rsidRDefault="008D73E9" w:rsidP="000225E5">
            <w:pPr>
              <w:pStyle w:val="TAL"/>
              <w:rPr>
                <w:del w:id="11128" w:author="24.554_CR0469R1_(Rel-18)_Ranging_SL, 5G_ProSe_Ph2" w:date="2023-12-23T15:50:00Z"/>
                <w:lang w:eastAsia="zh-CN"/>
              </w:rPr>
            </w:pPr>
            <w:del w:id="11129" w:author="24.554_CR0469R1_(Rel-18)_Ranging_SL, 5G_ProSe_Ph2" w:date="2023-12-23T15:49:00Z">
              <w:r w:rsidRPr="009447C1" w:rsidDel="00B35009">
                <w:rPr>
                  <w:lang w:eastAsia="zh-CN"/>
                </w:rPr>
                <w:delText>UE-to-</w:delText>
              </w:r>
              <w:r w:rsidRPr="009447C1" w:rsidDel="00B35009">
                <w:rPr>
                  <w:rFonts w:hint="eastAsia"/>
                  <w:lang w:eastAsia="zh-CN"/>
                </w:rPr>
                <w:delText>UE</w:delText>
              </w:r>
              <w:r w:rsidRPr="009447C1" w:rsidDel="00B35009">
                <w:rPr>
                  <w:lang w:eastAsia="zh-CN"/>
                </w:rPr>
                <w:delText xml:space="preserve"> relay discovery solicitation</w:delText>
              </w:r>
            </w:del>
          </w:p>
        </w:tc>
      </w:tr>
      <w:tr w:rsidR="008D73E9" w:rsidRPr="009447C1" w14:paraId="286532C5" w14:textId="77777777" w:rsidTr="000225E5">
        <w:trPr>
          <w:cantSplit/>
          <w:jc w:val="center"/>
        </w:trPr>
        <w:tc>
          <w:tcPr>
            <w:tcW w:w="6935" w:type="dxa"/>
            <w:gridSpan w:val="9"/>
            <w:tcBorders>
              <w:top w:val="nil"/>
              <w:left w:val="single" w:sz="4" w:space="0" w:color="auto"/>
              <w:bottom w:val="nil"/>
              <w:right w:val="single" w:sz="4" w:space="0" w:color="auto"/>
            </w:tcBorders>
          </w:tcPr>
          <w:p w14:paraId="6D58C0FD" w14:textId="77777777" w:rsidR="008D73E9" w:rsidRPr="009447C1" w:rsidRDefault="008D73E9" w:rsidP="000225E5">
            <w:pPr>
              <w:pStyle w:val="TAL"/>
              <w:rPr>
                <w:lang w:eastAsia="zh-CN"/>
              </w:rPr>
            </w:pPr>
          </w:p>
          <w:p w14:paraId="00F093DD" w14:textId="77777777" w:rsidR="008D73E9" w:rsidRPr="009447C1" w:rsidRDefault="008D73E9" w:rsidP="000225E5">
            <w:pPr>
              <w:pStyle w:val="TAL"/>
              <w:rPr>
                <w:lang w:eastAsia="zh-CN"/>
              </w:rPr>
            </w:pPr>
            <w:r w:rsidRPr="009447C1">
              <w:rPr>
                <w:lang w:eastAsia="zh-CN"/>
              </w:rPr>
              <w:t>The other values are reserved.</w:t>
            </w:r>
          </w:p>
        </w:tc>
      </w:tr>
      <w:tr w:rsidR="008D73E9" w:rsidRPr="009447C1" w14:paraId="7AB20939" w14:textId="77777777" w:rsidTr="000225E5">
        <w:trPr>
          <w:cantSplit/>
          <w:jc w:val="center"/>
        </w:trPr>
        <w:tc>
          <w:tcPr>
            <w:tcW w:w="6935" w:type="dxa"/>
            <w:gridSpan w:val="9"/>
            <w:tcBorders>
              <w:top w:val="nil"/>
              <w:left w:val="single" w:sz="4" w:space="0" w:color="auto"/>
              <w:bottom w:val="nil"/>
              <w:right w:val="single" w:sz="4" w:space="0" w:color="auto"/>
            </w:tcBorders>
          </w:tcPr>
          <w:p w14:paraId="4D596CDC" w14:textId="77777777" w:rsidR="008D73E9" w:rsidRPr="009447C1" w:rsidRDefault="008D73E9" w:rsidP="000225E5">
            <w:pPr>
              <w:pStyle w:val="TAL"/>
              <w:rPr>
                <w:lang w:eastAsia="zh-CN"/>
              </w:rPr>
            </w:pPr>
          </w:p>
        </w:tc>
      </w:tr>
      <w:tr w:rsidR="008D73E9" w:rsidRPr="009447C1" w14:paraId="23A4BB88"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1B18DB60" w14:textId="77777777" w:rsidR="008D73E9" w:rsidRPr="009447C1" w:rsidRDefault="008D73E9" w:rsidP="000225E5">
            <w:pPr>
              <w:pStyle w:val="TAL"/>
              <w:rPr>
                <w:lang w:eastAsia="zh-CN"/>
              </w:rPr>
            </w:pPr>
            <w:r w:rsidRPr="009447C1">
              <w:t xml:space="preserve">Discovery </w:t>
            </w:r>
            <w:r w:rsidRPr="009447C1">
              <w:rPr>
                <w:lang w:eastAsia="zh-CN"/>
              </w:rPr>
              <w:t>model</w:t>
            </w:r>
            <w:r w:rsidRPr="009447C1">
              <w:t xml:space="preserve"> value (octet 1):</w:t>
            </w:r>
          </w:p>
        </w:tc>
      </w:tr>
      <w:tr w:rsidR="008D73E9" w:rsidRPr="009447C1" w14:paraId="01BE422E" w14:textId="77777777" w:rsidTr="000225E5">
        <w:trPr>
          <w:cantSplit/>
          <w:jc w:val="center"/>
        </w:trPr>
        <w:tc>
          <w:tcPr>
            <w:tcW w:w="6935" w:type="dxa"/>
            <w:gridSpan w:val="9"/>
            <w:tcBorders>
              <w:top w:val="nil"/>
              <w:left w:val="single" w:sz="4" w:space="0" w:color="auto"/>
              <w:bottom w:val="nil"/>
              <w:right w:val="single" w:sz="4" w:space="0" w:color="auto"/>
            </w:tcBorders>
            <w:hideMark/>
          </w:tcPr>
          <w:p w14:paraId="01BB1917" w14:textId="77777777" w:rsidR="008D73E9" w:rsidRPr="009447C1" w:rsidRDefault="008D73E9" w:rsidP="000225E5">
            <w:pPr>
              <w:pStyle w:val="TAL"/>
              <w:rPr>
                <w:lang w:eastAsia="zh-CN"/>
              </w:rPr>
            </w:pPr>
            <w:r w:rsidRPr="009447C1">
              <w:t>Bit</w:t>
            </w:r>
          </w:p>
        </w:tc>
      </w:tr>
      <w:tr w:rsidR="008D73E9" w:rsidRPr="009447C1" w14:paraId="6240F05F" w14:textId="77777777" w:rsidTr="000225E5">
        <w:trPr>
          <w:cantSplit/>
          <w:jc w:val="center"/>
        </w:trPr>
        <w:tc>
          <w:tcPr>
            <w:tcW w:w="307" w:type="dxa"/>
            <w:tcBorders>
              <w:top w:val="nil"/>
              <w:left w:val="single" w:sz="4" w:space="0" w:color="auto"/>
              <w:bottom w:val="nil"/>
              <w:right w:val="nil"/>
            </w:tcBorders>
            <w:hideMark/>
          </w:tcPr>
          <w:p w14:paraId="7AFD8260" w14:textId="77777777" w:rsidR="008D73E9" w:rsidRPr="009447C1" w:rsidRDefault="008D73E9" w:rsidP="000225E5">
            <w:pPr>
              <w:pStyle w:val="TAC"/>
              <w:rPr>
                <w:b/>
                <w:lang w:eastAsia="zh-CN"/>
              </w:rPr>
            </w:pPr>
            <w:r w:rsidRPr="009447C1">
              <w:rPr>
                <w:b/>
                <w:lang w:eastAsia="zh-CN"/>
              </w:rPr>
              <w:t>2</w:t>
            </w:r>
          </w:p>
        </w:tc>
        <w:tc>
          <w:tcPr>
            <w:tcW w:w="284" w:type="dxa"/>
            <w:gridSpan w:val="2"/>
            <w:tcBorders>
              <w:top w:val="nil"/>
              <w:left w:val="nil"/>
              <w:bottom w:val="nil"/>
              <w:right w:val="nil"/>
            </w:tcBorders>
            <w:hideMark/>
          </w:tcPr>
          <w:p w14:paraId="6A7F9F65" w14:textId="77777777" w:rsidR="008D73E9" w:rsidRPr="009447C1" w:rsidRDefault="008D73E9" w:rsidP="000225E5">
            <w:pPr>
              <w:pStyle w:val="TAC"/>
              <w:rPr>
                <w:b/>
                <w:lang w:eastAsia="zh-CN"/>
              </w:rPr>
            </w:pPr>
            <w:r w:rsidRPr="009447C1">
              <w:rPr>
                <w:b/>
                <w:lang w:eastAsia="zh-CN"/>
              </w:rPr>
              <w:t>1</w:t>
            </w:r>
          </w:p>
        </w:tc>
        <w:tc>
          <w:tcPr>
            <w:tcW w:w="283" w:type="dxa"/>
            <w:gridSpan w:val="2"/>
            <w:tcBorders>
              <w:top w:val="nil"/>
              <w:left w:val="nil"/>
              <w:bottom w:val="nil"/>
              <w:right w:val="nil"/>
            </w:tcBorders>
          </w:tcPr>
          <w:p w14:paraId="3D12C813" w14:textId="77777777" w:rsidR="008D73E9" w:rsidRPr="009447C1" w:rsidRDefault="008D73E9" w:rsidP="000225E5">
            <w:pPr>
              <w:pStyle w:val="TAC"/>
            </w:pPr>
          </w:p>
        </w:tc>
        <w:tc>
          <w:tcPr>
            <w:tcW w:w="283" w:type="dxa"/>
            <w:gridSpan w:val="2"/>
            <w:tcBorders>
              <w:top w:val="nil"/>
              <w:left w:val="nil"/>
              <w:bottom w:val="nil"/>
              <w:right w:val="nil"/>
            </w:tcBorders>
          </w:tcPr>
          <w:p w14:paraId="14924757" w14:textId="77777777" w:rsidR="008D73E9" w:rsidRPr="009447C1" w:rsidRDefault="008D73E9" w:rsidP="000225E5">
            <w:pPr>
              <w:pStyle w:val="TAC"/>
            </w:pPr>
          </w:p>
        </w:tc>
        <w:tc>
          <w:tcPr>
            <w:tcW w:w="5778" w:type="dxa"/>
            <w:gridSpan w:val="2"/>
            <w:tcBorders>
              <w:top w:val="nil"/>
              <w:left w:val="nil"/>
              <w:bottom w:val="nil"/>
              <w:right w:val="single" w:sz="4" w:space="0" w:color="auto"/>
            </w:tcBorders>
            <w:hideMark/>
          </w:tcPr>
          <w:p w14:paraId="4AC77E31" w14:textId="77777777" w:rsidR="008D73E9" w:rsidRPr="009447C1" w:rsidRDefault="008D73E9" w:rsidP="000225E5"/>
        </w:tc>
      </w:tr>
      <w:tr w:rsidR="008D73E9" w:rsidRPr="009447C1" w14:paraId="42B7A847" w14:textId="77777777" w:rsidTr="000225E5">
        <w:trPr>
          <w:cantSplit/>
          <w:jc w:val="center"/>
        </w:trPr>
        <w:tc>
          <w:tcPr>
            <w:tcW w:w="307" w:type="dxa"/>
            <w:tcBorders>
              <w:top w:val="nil"/>
              <w:left w:val="single" w:sz="4" w:space="0" w:color="auto"/>
              <w:bottom w:val="nil"/>
              <w:right w:val="nil"/>
            </w:tcBorders>
            <w:hideMark/>
          </w:tcPr>
          <w:p w14:paraId="70524CCB"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2058F13F" w14:textId="77777777" w:rsidR="008D73E9" w:rsidRPr="009447C1" w:rsidRDefault="008D73E9" w:rsidP="000225E5">
            <w:pPr>
              <w:pStyle w:val="TAC"/>
              <w:rPr>
                <w:lang w:eastAsia="zh-CN"/>
              </w:rPr>
            </w:pPr>
            <w:r w:rsidRPr="009447C1">
              <w:rPr>
                <w:lang w:eastAsia="zh-CN"/>
              </w:rPr>
              <w:t>0</w:t>
            </w:r>
          </w:p>
        </w:tc>
        <w:tc>
          <w:tcPr>
            <w:tcW w:w="283" w:type="dxa"/>
            <w:gridSpan w:val="2"/>
            <w:tcBorders>
              <w:top w:val="nil"/>
              <w:left w:val="nil"/>
              <w:bottom w:val="nil"/>
              <w:right w:val="nil"/>
            </w:tcBorders>
          </w:tcPr>
          <w:p w14:paraId="0F2BCE23" w14:textId="77777777" w:rsidR="008D73E9" w:rsidRPr="009447C1" w:rsidRDefault="008D73E9" w:rsidP="000225E5">
            <w:pPr>
              <w:pStyle w:val="TAC"/>
            </w:pPr>
          </w:p>
        </w:tc>
        <w:tc>
          <w:tcPr>
            <w:tcW w:w="283" w:type="dxa"/>
            <w:gridSpan w:val="2"/>
            <w:tcBorders>
              <w:top w:val="nil"/>
              <w:left w:val="nil"/>
              <w:bottom w:val="nil"/>
              <w:right w:val="nil"/>
            </w:tcBorders>
          </w:tcPr>
          <w:p w14:paraId="1E8FDCCC" w14:textId="77777777" w:rsidR="008D73E9" w:rsidRPr="009447C1" w:rsidRDefault="008D73E9" w:rsidP="000225E5">
            <w:pPr>
              <w:pStyle w:val="TAC"/>
            </w:pPr>
          </w:p>
        </w:tc>
        <w:tc>
          <w:tcPr>
            <w:tcW w:w="5778" w:type="dxa"/>
            <w:gridSpan w:val="2"/>
            <w:tcBorders>
              <w:top w:val="nil"/>
              <w:left w:val="nil"/>
              <w:bottom w:val="nil"/>
              <w:right w:val="single" w:sz="4" w:space="0" w:color="auto"/>
            </w:tcBorders>
            <w:hideMark/>
          </w:tcPr>
          <w:p w14:paraId="10164DE9" w14:textId="77777777" w:rsidR="008D73E9" w:rsidRPr="009447C1" w:rsidRDefault="008D73E9" w:rsidP="000225E5">
            <w:pPr>
              <w:pStyle w:val="TAL"/>
              <w:rPr>
                <w:lang w:eastAsia="zh-CN"/>
              </w:rPr>
            </w:pPr>
            <w:r w:rsidRPr="009447C1">
              <w:rPr>
                <w:lang w:eastAsia="zh-CN"/>
              </w:rPr>
              <w:t>Reserved</w:t>
            </w:r>
          </w:p>
        </w:tc>
      </w:tr>
      <w:tr w:rsidR="008D73E9" w:rsidRPr="009447C1" w14:paraId="2B34DDA5" w14:textId="77777777" w:rsidTr="000225E5">
        <w:trPr>
          <w:cantSplit/>
          <w:jc w:val="center"/>
        </w:trPr>
        <w:tc>
          <w:tcPr>
            <w:tcW w:w="307" w:type="dxa"/>
            <w:tcBorders>
              <w:top w:val="nil"/>
              <w:left w:val="single" w:sz="4" w:space="0" w:color="auto"/>
              <w:bottom w:val="nil"/>
              <w:right w:val="nil"/>
            </w:tcBorders>
            <w:hideMark/>
          </w:tcPr>
          <w:p w14:paraId="1ABF9452" w14:textId="77777777" w:rsidR="008D73E9" w:rsidRPr="009447C1" w:rsidRDefault="008D73E9" w:rsidP="000225E5">
            <w:pPr>
              <w:pStyle w:val="TAC"/>
              <w:rPr>
                <w:lang w:eastAsia="zh-CN"/>
              </w:rPr>
            </w:pPr>
            <w:r w:rsidRPr="009447C1">
              <w:rPr>
                <w:lang w:eastAsia="zh-CN"/>
              </w:rPr>
              <w:t>0</w:t>
            </w:r>
          </w:p>
        </w:tc>
        <w:tc>
          <w:tcPr>
            <w:tcW w:w="284" w:type="dxa"/>
            <w:gridSpan w:val="2"/>
            <w:tcBorders>
              <w:top w:val="nil"/>
              <w:left w:val="nil"/>
              <w:bottom w:val="nil"/>
              <w:right w:val="nil"/>
            </w:tcBorders>
            <w:hideMark/>
          </w:tcPr>
          <w:p w14:paraId="42A9D02D" w14:textId="77777777" w:rsidR="008D73E9" w:rsidRPr="009447C1" w:rsidRDefault="008D73E9" w:rsidP="000225E5">
            <w:pPr>
              <w:pStyle w:val="TAC"/>
              <w:rPr>
                <w:lang w:eastAsia="zh-CN"/>
              </w:rPr>
            </w:pPr>
            <w:r w:rsidRPr="009447C1">
              <w:rPr>
                <w:lang w:eastAsia="zh-CN"/>
              </w:rPr>
              <w:t>1</w:t>
            </w:r>
          </w:p>
        </w:tc>
        <w:tc>
          <w:tcPr>
            <w:tcW w:w="283" w:type="dxa"/>
            <w:gridSpan w:val="2"/>
            <w:tcBorders>
              <w:top w:val="nil"/>
              <w:left w:val="nil"/>
              <w:bottom w:val="nil"/>
              <w:right w:val="nil"/>
            </w:tcBorders>
          </w:tcPr>
          <w:p w14:paraId="07A425A5" w14:textId="77777777" w:rsidR="008D73E9" w:rsidRPr="009447C1" w:rsidRDefault="008D73E9" w:rsidP="000225E5">
            <w:pPr>
              <w:pStyle w:val="TAC"/>
            </w:pPr>
          </w:p>
        </w:tc>
        <w:tc>
          <w:tcPr>
            <w:tcW w:w="283" w:type="dxa"/>
            <w:gridSpan w:val="2"/>
            <w:tcBorders>
              <w:top w:val="nil"/>
              <w:left w:val="nil"/>
              <w:bottom w:val="nil"/>
              <w:right w:val="nil"/>
            </w:tcBorders>
          </w:tcPr>
          <w:p w14:paraId="3F44CF82" w14:textId="77777777" w:rsidR="008D73E9" w:rsidRPr="009447C1" w:rsidRDefault="008D73E9" w:rsidP="000225E5">
            <w:pPr>
              <w:pStyle w:val="TAC"/>
            </w:pPr>
          </w:p>
        </w:tc>
        <w:tc>
          <w:tcPr>
            <w:tcW w:w="5778" w:type="dxa"/>
            <w:gridSpan w:val="2"/>
            <w:tcBorders>
              <w:top w:val="nil"/>
              <w:left w:val="nil"/>
              <w:bottom w:val="nil"/>
              <w:right w:val="single" w:sz="4" w:space="0" w:color="auto"/>
            </w:tcBorders>
            <w:hideMark/>
          </w:tcPr>
          <w:p w14:paraId="4DD97A47" w14:textId="77777777" w:rsidR="008D73E9" w:rsidRPr="009447C1" w:rsidRDefault="008D73E9" w:rsidP="000225E5">
            <w:pPr>
              <w:pStyle w:val="TAL"/>
              <w:rPr>
                <w:lang w:eastAsia="zh-CN"/>
              </w:rPr>
            </w:pPr>
            <w:r w:rsidRPr="009447C1">
              <w:rPr>
                <w:lang w:eastAsia="zh-CN"/>
              </w:rPr>
              <w:t>Model A</w:t>
            </w:r>
          </w:p>
        </w:tc>
      </w:tr>
      <w:tr w:rsidR="008D73E9" w:rsidRPr="009447C1" w14:paraId="2C014C07" w14:textId="77777777" w:rsidTr="000225E5">
        <w:trPr>
          <w:cantSplit/>
          <w:jc w:val="center"/>
        </w:trPr>
        <w:tc>
          <w:tcPr>
            <w:tcW w:w="307" w:type="dxa"/>
            <w:tcBorders>
              <w:top w:val="nil"/>
              <w:left w:val="single" w:sz="4" w:space="0" w:color="auto"/>
              <w:bottom w:val="nil"/>
              <w:right w:val="nil"/>
            </w:tcBorders>
            <w:hideMark/>
          </w:tcPr>
          <w:p w14:paraId="2627D357" w14:textId="77777777" w:rsidR="008D73E9" w:rsidRPr="009447C1" w:rsidRDefault="008D73E9" w:rsidP="000225E5">
            <w:pPr>
              <w:pStyle w:val="TAC"/>
              <w:rPr>
                <w:lang w:eastAsia="zh-CN"/>
              </w:rPr>
            </w:pPr>
            <w:r w:rsidRPr="009447C1">
              <w:rPr>
                <w:lang w:eastAsia="zh-CN"/>
              </w:rPr>
              <w:t>1</w:t>
            </w:r>
          </w:p>
        </w:tc>
        <w:tc>
          <w:tcPr>
            <w:tcW w:w="284" w:type="dxa"/>
            <w:gridSpan w:val="2"/>
            <w:tcBorders>
              <w:top w:val="nil"/>
              <w:left w:val="nil"/>
              <w:bottom w:val="nil"/>
              <w:right w:val="nil"/>
            </w:tcBorders>
            <w:hideMark/>
          </w:tcPr>
          <w:p w14:paraId="60E3869F" w14:textId="77777777" w:rsidR="008D73E9" w:rsidRPr="009447C1" w:rsidRDefault="008D73E9" w:rsidP="000225E5">
            <w:pPr>
              <w:pStyle w:val="TAC"/>
              <w:rPr>
                <w:lang w:eastAsia="zh-CN"/>
              </w:rPr>
            </w:pPr>
            <w:r w:rsidRPr="009447C1">
              <w:rPr>
                <w:lang w:eastAsia="zh-CN"/>
              </w:rPr>
              <w:t>0</w:t>
            </w:r>
          </w:p>
        </w:tc>
        <w:tc>
          <w:tcPr>
            <w:tcW w:w="283" w:type="dxa"/>
            <w:gridSpan w:val="2"/>
            <w:tcBorders>
              <w:top w:val="nil"/>
              <w:left w:val="nil"/>
              <w:bottom w:val="nil"/>
              <w:right w:val="nil"/>
            </w:tcBorders>
          </w:tcPr>
          <w:p w14:paraId="13B06FAF" w14:textId="77777777" w:rsidR="008D73E9" w:rsidRPr="009447C1" w:rsidRDefault="008D73E9" w:rsidP="000225E5">
            <w:pPr>
              <w:pStyle w:val="TAC"/>
            </w:pPr>
          </w:p>
        </w:tc>
        <w:tc>
          <w:tcPr>
            <w:tcW w:w="283" w:type="dxa"/>
            <w:gridSpan w:val="2"/>
            <w:tcBorders>
              <w:top w:val="nil"/>
              <w:left w:val="nil"/>
              <w:bottom w:val="nil"/>
              <w:right w:val="nil"/>
            </w:tcBorders>
          </w:tcPr>
          <w:p w14:paraId="72B951F4" w14:textId="77777777" w:rsidR="008D73E9" w:rsidRPr="009447C1" w:rsidRDefault="008D73E9" w:rsidP="000225E5">
            <w:pPr>
              <w:pStyle w:val="TAC"/>
            </w:pPr>
          </w:p>
        </w:tc>
        <w:tc>
          <w:tcPr>
            <w:tcW w:w="5778" w:type="dxa"/>
            <w:gridSpan w:val="2"/>
            <w:tcBorders>
              <w:top w:val="nil"/>
              <w:left w:val="nil"/>
              <w:bottom w:val="nil"/>
              <w:right w:val="single" w:sz="4" w:space="0" w:color="auto"/>
            </w:tcBorders>
            <w:hideMark/>
          </w:tcPr>
          <w:p w14:paraId="4A8A057C" w14:textId="77777777" w:rsidR="008D73E9" w:rsidRPr="009447C1" w:rsidRDefault="008D73E9" w:rsidP="000225E5">
            <w:pPr>
              <w:pStyle w:val="TAL"/>
              <w:rPr>
                <w:lang w:eastAsia="zh-CN"/>
              </w:rPr>
            </w:pPr>
            <w:r w:rsidRPr="009447C1">
              <w:rPr>
                <w:lang w:eastAsia="zh-CN"/>
              </w:rPr>
              <w:t>Model B</w:t>
            </w:r>
          </w:p>
        </w:tc>
      </w:tr>
      <w:tr w:rsidR="008D73E9" w:rsidRPr="009447C1" w14:paraId="73EB4E6F" w14:textId="77777777" w:rsidTr="000225E5">
        <w:trPr>
          <w:cantSplit/>
          <w:jc w:val="center"/>
        </w:trPr>
        <w:tc>
          <w:tcPr>
            <w:tcW w:w="307" w:type="dxa"/>
            <w:tcBorders>
              <w:top w:val="nil"/>
              <w:left w:val="single" w:sz="4" w:space="0" w:color="auto"/>
              <w:bottom w:val="single" w:sz="4" w:space="0" w:color="auto"/>
              <w:right w:val="nil"/>
            </w:tcBorders>
            <w:hideMark/>
          </w:tcPr>
          <w:p w14:paraId="48CE6430" w14:textId="77777777" w:rsidR="008D73E9" w:rsidRPr="009447C1" w:rsidRDefault="008D73E9" w:rsidP="000225E5">
            <w:pPr>
              <w:pStyle w:val="TAC"/>
              <w:rPr>
                <w:lang w:eastAsia="zh-CN"/>
              </w:rPr>
            </w:pPr>
            <w:r w:rsidRPr="009447C1">
              <w:rPr>
                <w:lang w:eastAsia="zh-CN"/>
              </w:rPr>
              <w:t>1</w:t>
            </w:r>
          </w:p>
        </w:tc>
        <w:tc>
          <w:tcPr>
            <w:tcW w:w="284" w:type="dxa"/>
            <w:gridSpan w:val="2"/>
            <w:tcBorders>
              <w:top w:val="nil"/>
              <w:left w:val="nil"/>
              <w:bottom w:val="single" w:sz="4" w:space="0" w:color="auto"/>
              <w:right w:val="nil"/>
            </w:tcBorders>
            <w:hideMark/>
          </w:tcPr>
          <w:p w14:paraId="30E64F65" w14:textId="77777777" w:rsidR="008D73E9" w:rsidRPr="009447C1" w:rsidRDefault="008D73E9" w:rsidP="000225E5">
            <w:pPr>
              <w:pStyle w:val="TAC"/>
              <w:rPr>
                <w:lang w:eastAsia="zh-CN"/>
              </w:rPr>
            </w:pPr>
            <w:r w:rsidRPr="009447C1">
              <w:rPr>
                <w:lang w:eastAsia="zh-CN"/>
              </w:rPr>
              <w:t>1</w:t>
            </w:r>
          </w:p>
        </w:tc>
        <w:tc>
          <w:tcPr>
            <w:tcW w:w="283" w:type="dxa"/>
            <w:gridSpan w:val="2"/>
            <w:tcBorders>
              <w:top w:val="nil"/>
              <w:left w:val="nil"/>
              <w:bottom w:val="single" w:sz="4" w:space="0" w:color="auto"/>
              <w:right w:val="nil"/>
            </w:tcBorders>
          </w:tcPr>
          <w:p w14:paraId="0E8093E3" w14:textId="77777777" w:rsidR="008D73E9" w:rsidRPr="009447C1" w:rsidRDefault="008D73E9" w:rsidP="000225E5">
            <w:pPr>
              <w:pStyle w:val="TAC"/>
            </w:pPr>
          </w:p>
        </w:tc>
        <w:tc>
          <w:tcPr>
            <w:tcW w:w="283" w:type="dxa"/>
            <w:gridSpan w:val="2"/>
            <w:tcBorders>
              <w:top w:val="nil"/>
              <w:left w:val="nil"/>
              <w:bottom w:val="single" w:sz="4" w:space="0" w:color="auto"/>
              <w:right w:val="nil"/>
            </w:tcBorders>
          </w:tcPr>
          <w:p w14:paraId="75B615CC" w14:textId="77777777" w:rsidR="008D73E9" w:rsidRPr="009447C1" w:rsidRDefault="008D73E9" w:rsidP="000225E5">
            <w:pPr>
              <w:pStyle w:val="TAC"/>
            </w:pPr>
          </w:p>
        </w:tc>
        <w:tc>
          <w:tcPr>
            <w:tcW w:w="5778" w:type="dxa"/>
            <w:gridSpan w:val="2"/>
            <w:tcBorders>
              <w:top w:val="nil"/>
              <w:left w:val="nil"/>
              <w:bottom w:val="single" w:sz="4" w:space="0" w:color="auto"/>
              <w:right w:val="single" w:sz="4" w:space="0" w:color="auto"/>
            </w:tcBorders>
            <w:hideMark/>
          </w:tcPr>
          <w:p w14:paraId="656F2500" w14:textId="77777777" w:rsidR="008D73E9" w:rsidRPr="009447C1" w:rsidRDefault="008D73E9" w:rsidP="000225E5">
            <w:pPr>
              <w:pStyle w:val="TAL"/>
              <w:rPr>
                <w:lang w:eastAsia="zh-CN"/>
              </w:rPr>
            </w:pPr>
            <w:r w:rsidRPr="009447C1">
              <w:rPr>
                <w:lang w:eastAsia="zh-CN"/>
              </w:rPr>
              <w:t>Reserved</w:t>
            </w:r>
          </w:p>
        </w:tc>
      </w:tr>
    </w:tbl>
    <w:p w14:paraId="50519AE9" w14:textId="6EA2F7E0" w:rsidR="00CB3A44" w:rsidRPr="00C33F68" w:rsidRDefault="00CB3A44" w:rsidP="00CB3A44">
      <w:pPr>
        <w:pStyle w:val="NO"/>
        <w:rPr>
          <w:lang w:eastAsia="zh-TW"/>
        </w:rPr>
      </w:pPr>
      <w:r w:rsidRPr="00C33F68">
        <w:rPr>
          <w:noProof/>
          <w:lang w:eastAsia="zh-CN"/>
        </w:rPr>
        <w:t>NOTE 1:</w:t>
      </w:r>
      <w:r w:rsidR="000D7A1B" w:rsidRPr="00C33F68">
        <w:rPr>
          <w:noProof/>
          <w:lang w:eastAsia="zh-CN"/>
        </w:rPr>
        <w:tab/>
      </w:r>
      <w:r w:rsidRPr="00C33F68">
        <w:rPr>
          <w:noProof/>
          <w:lang w:eastAsia="zh-CN"/>
        </w:rPr>
        <w:t>C</w:t>
      </w:r>
      <w:r w:rsidRPr="00C33F68">
        <w:rPr>
          <w:lang w:eastAsia="zh-TW"/>
        </w:rPr>
        <w:t xml:space="preserve">ontent </w:t>
      </w:r>
      <w:r w:rsidR="00F13B52" w:rsidRPr="00C33F68">
        <w:rPr>
          <w:lang w:eastAsia="zh-TW"/>
        </w:rPr>
        <w:t>t</w:t>
      </w:r>
      <w:r w:rsidRPr="00C33F68">
        <w:rPr>
          <w:lang w:eastAsia="zh-TW"/>
        </w:rPr>
        <w:t>ype '0000' (announce/response) is used for model A announcing and for model B discoveree operation.</w:t>
      </w:r>
    </w:p>
    <w:p w14:paraId="65B0BECC" w14:textId="589B4146" w:rsidR="00CB3A44" w:rsidRPr="00C33F68" w:rsidRDefault="00CB3A44" w:rsidP="00CB3A44">
      <w:pPr>
        <w:pStyle w:val="NO"/>
        <w:rPr>
          <w:lang w:eastAsia="zh-TW"/>
        </w:rPr>
      </w:pPr>
      <w:r w:rsidRPr="00C33F68">
        <w:rPr>
          <w:noProof/>
          <w:lang w:eastAsia="zh-CN"/>
        </w:rPr>
        <w:t>NOTE</w:t>
      </w:r>
      <w:r w:rsidRPr="00C33F68">
        <w:t> 2</w:t>
      </w:r>
      <w:r w:rsidRPr="00C33F68">
        <w:rPr>
          <w:noProof/>
          <w:lang w:eastAsia="zh-CN"/>
        </w:rPr>
        <w:t>:</w:t>
      </w:r>
      <w:r w:rsidR="000D7A1B" w:rsidRPr="00C33F68">
        <w:rPr>
          <w:noProof/>
          <w:lang w:eastAsia="zh-CN"/>
        </w:rPr>
        <w:tab/>
      </w:r>
      <w:r w:rsidRPr="00C33F68">
        <w:rPr>
          <w:noProof/>
          <w:lang w:eastAsia="zh-CN"/>
        </w:rPr>
        <w:t>C</w:t>
      </w:r>
      <w:r w:rsidRPr="00C33F68">
        <w:rPr>
          <w:lang w:eastAsia="zh-TW"/>
        </w:rPr>
        <w:t xml:space="preserve">ontent </w:t>
      </w:r>
      <w:r w:rsidR="00F13B52" w:rsidRPr="00C33F68">
        <w:rPr>
          <w:lang w:eastAsia="zh-TW"/>
        </w:rPr>
        <w:t>t</w:t>
      </w:r>
      <w:r w:rsidRPr="00C33F68">
        <w:rPr>
          <w:lang w:eastAsia="zh-TW"/>
        </w:rPr>
        <w:t>ype '0100' (</w:t>
      </w:r>
      <w:r w:rsidR="00E44948" w:rsidRPr="00C33F68">
        <w:rPr>
          <w:lang w:eastAsia="zh-CN"/>
        </w:rPr>
        <w:t>UE-to-network</w:t>
      </w:r>
      <w:r w:rsidRPr="00C33F68">
        <w:rPr>
          <w:lang w:eastAsia="zh-CN"/>
        </w:rPr>
        <w:t xml:space="preserve"> </w:t>
      </w:r>
      <w:r w:rsidR="00322EFA" w:rsidRPr="00C33F68">
        <w:rPr>
          <w:lang w:eastAsia="zh-CN"/>
        </w:rPr>
        <w:t>relay discovery announcement</w:t>
      </w:r>
      <w:r w:rsidRPr="00C33F68">
        <w:rPr>
          <w:lang w:eastAsia="zh-CN"/>
        </w:rPr>
        <w:t xml:space="preserve"> or </w:t>
      </w:r>
      <w:r w:rsidR="00E44948" w:rsidRPr="00C33F68">
        <w:rPr>
          <w:lang w:eastAsia="zh-CN"/>
        </w:rPr>
        <w:t>UE-to-network</w:t>
      </w:r>
      <w:r w:rsidRPr="00C33F68">
        <w:rPr>
          <w:lang w:eastAsia="zh-CN"/>
        </w:rPr>
        <w:t xml:space="preserve"> </w:t>
      </w:r>
      <w:r w:rsidR="007118C1" w:rsidRPr="00C33F68">
        <w:rPr>
          <w:lang w:eastAsia="zh-CN"/>
        </w:rPr>
        <w:t>relay discovery response</w:t>
      </w:r>
      <w:r w:rsidRPr="00C33F68">
        <w:rPr>
          <w:lang w:eastAsia="zh-TW"/>
        </w:rPr>
        <w:t>) is used for model A announcing and for model B discoveree operation.</w:t>
      </w:r>
    </w:p>
    <w:p w14:paraId="4894965D" w14:textId="1C78290C" w:rsidR="00CB3A44" w:rsidRPr="00C33F68" w:rsidRDefault="00CB3A44" w:rsidP="00CB3A44">
      <w:pPr>
        <w:pStyle w:val="NO"/>
        <w:rPr>
          <w:lang w:eastAsia="zh-TW"/>
        </w:rPr>
      </w:pPr>
      <w:r w:rsidRPr="00C33F68">
        <w:rPr>
          <w:noProof/>
          <w:lang w:eastAsia="zh-CN"/>
        </w:rPr>
        <w:t>NOTE</w:t>
      </w:r>
      <w:r w:rsidRPr="00C33F68">
        <w:t> 3</w:t>
      </w:r>
      <w:r w:rsidRPr="00C33F68">
        <w:rPr>
          <w:noProof/>
          <w:lang w:eastAsia="zh-CN"/>
        </w:rPr>
        <w:t>:</w:t>
      </w:r>
      <w:r w:rsidR="000D7A1B" w:rsidRPr="00C33F68">
        <w:rPr>
          <w:noProof/>
          <w:lang w:eastAsia="zh-CN"/>
        </w:rPr>
        <w:tab/>
      </w:r>
      <w:r w:rsidRPr="00C33F68">
        <w:rPr>
          <w:noProof/>
          <w:lang w:eastAsia="zh-CN"/>
        </w:rPr>
        <w:t>C</w:t>
      </w:r>
      <w:r w:rsidRPr="00C33F68">
        <w:rPr>
          <w:lang w:eastAsia="zh-TW"/>
        </w:rPr>
        <w:t xml:space="preserve">ontent </w:t>
      </w:r>
      <w:r w:rsidR="00B64F53" w:rsidRPr="00C33F68">
        <w:rPr>
          <w:lang w:eastAsia="zh-TW"/>
        </w:rPr>
        <w:t>t</w:t>
      </w:r>
      <w:r w:rsidRPr="00C33F68">
        <w:rPr>
          <w:lang w:eastAsia="zh-TW"/>
        </w:rPr>
        <w:t>ype '0110' (</w:t>
      </w:r>
      <w:r w:rsidR="004C7AD3" w:rsidRPr="00C33F68">
        <w:rPr>
          <w:lang w:eastAsia="zh-CN"/>
        </w:rPr>
        <w:t>group member discovery</w:t>
      </w:r>
      <w:r w:rsidRPr="00C33F68">
        <w:rPr>
          <w:lang w:eastAsia="zh-CN"/>
        </w:rPr>
        <w:t xml:space="preserve"> </w:t>
      </w:r>
      <w:r w:rsidR="00F7032B" w:rsidRPr="00C33F68">
        <w:rPr>
          <w:lang w:eastAsia="zh-CN"/>
        </w:rPr>
        <w:t>a</w:t>
      </w:r>
      <w:r w:rsidRPr="00C33F68">
        <w:rPr>
          <w:lang w:eastAsia="zh-CN"/>
        </w:rPr>
        <w:t xml:space="preserve">nnouncement or </w:t>
      </w:r>
      <w:r w:rsidR="004C7AD3" w:rsidRPr="00C33F68">
        <w:rPr>
          <w:lang w:eastAsia="zh-CN"/>
        </w:rPr>
        <w:t>group member discovery</w:t>
      </w:r>
      <w:r w:rsidRPr="00C33F68">
        <w:rPr>
          <w:lang w:eastAsia="zh-CN"/>
        </w:rPr>
        <w:t xml:space="preserve"> </w:t>
      </w:r>
      <w:r w:rsidR="00F7032B" w:rsidRPr="00C33F68">
        <w:rPr>
          <w:lang w:eastAsia="zh-CN"/>
        </w:rPr>
        <w:t>r</w:t>
      </w:r>
      <w:r w:rsidRPr="00C33F68">
        <w:rPr>
          <w:lang w:eastAsia="zh-CN"/>
        </w:rPr>
        <w:t>esponse</w:t>
      </w:r>
      <w:r w:rsidRPr="00C33F68">
        <w:rPr>
          <w:lang w:eastAsia="zh-TW"/>
        </w:rPr>
        <w:t>) is used for model A announcing and for model B discoveree operation.</w:t>
      </w:r>
    </w:p>
    <w:p w14:paraId="07594A1A" w14:textId="407B48AE" w:rsidR="00CB3A44" w:rsidRPr="00C33F68" w:rsidRDefault="00CB3A44" w:rsidP="00CB3A44">
      <w:pPr>
        <w:pStyle w:val="Heading3"/>
      </w:pPr>
      <w:bookmarkStart w:id="11130" w:name="_CR11_2_2"/>
      <w:bookmarkStart w:id="11131" w:name="_Toc59199390"/>
      <w:bookmarkStart w:id="11132" w:name="_Toc59198799"/>
      <w:bookmarkStart w:id="11133" w:name="_Toc525231399"/>
      <w:bookmarkStart w:id="11134" w:name="_Toc146712660"/>
      <w:bookmarkEnd w:id="11130"/>
      <w:r w:rsidRPr="00C33F68">
        <w:t>11.2.2</w:t>
      </w:r>
      <w:r w:rsidRPr="00C33F68">
        <w:tab/>
        <w:t xml:space="preserve">ProSe </w:t>
      </w:r>
      <w:bookmarkEnd w:id="11131"/>
      <w:bookmarkEnd w:id="11132"/>
      <w:bookmarkEnd w:id="11133"/>
      <w:r w:rsidR="009C6B92" w:rsidRPr="00C33F68">
        <w:t>application code</w:t>
      </w:r>
      <w:bookmarkEnd w:id="11134"/>
    </w:p>
    <w:p w14:paraId="077C7288" w14:textId="69847969" w:rsidR="00CB3A44" w:rsidRPr="00C33F68" w:rsidRDefault="00CB3A44" w:rsidP="00CB3A44">
      <w:r w:rsidRPr="00C33F68">
        <w:t xml:space="preserve">This parameter is used to contain a ProSe </w:t>
      </w:r>
      <w:r w:rsidR="009C6B92" w:rsidRPr="00C33F68">
        <w:t>application code</w:t>
      </w:r>
      <w:r w:rsidRPr="00C33F68">
        <w:t xml:space="preserve">. The format of the ProSe </w:t>
      </w:r>
      <w:r w:rsidR="009C6B92" w:rsidRPr="00C33F68">
        <w:t>application code</w:t>
      </w:r>
      <w:r w:rsidRPr="00C33F68">
        <w:t xml:space="preserve"> is as follows:</w:t>
      </w:r>
    </w:p>
    <w:p w14:paraId="4C428FE4" w14:textId="21D0E2CA" w:rsidR="00CB3A44" w:rsidRPr="00C33F68" w:rsidRDefault="00CB3A44" w:rsidP="00CB3A44">
      <w:pPr>
        <w:pStyle w:val="B1"/>
      </w:pPr>
      <w:r w:rsidRPr="00C33F68">
        <w:t>a)</w:t>
      </w:r>
      <w:r w:rsidRPr="00C33F68">
        <w:tab/>
        <w:t xml:space="preserve">if the ProSe </w:t>
      </w:r>
      <w:r w:rsidR="009C6B92" w:rsidRPr="00C33F68">
        <w:t>application code</w:t>
      </w:r>
      <w:r w:rsidRPr="00C33F68">
        <w:t xml:space="preserve"> is included in a PROSE PC5 DISCOVERY message and application-controlled extension is used, the ProSe </w:t>
      </w:r>
      <w:r w:rsidR="009C6B92" w:rsidRPr="00C33F68">
        <w:t>application code</w:t>
      </w:r>
      <w:r w:rsidRPr="00C33F68">
        <w:t xml:space="preserve"> is encoded as a 184 bitstring composed of:</w:t>
      </w:r>
    </w:p>
    <w:p w14:paraId="3096F86B" w14:textId="482F526C" w:rsidR="00CB3A44" w:rsidRPr="00C33F68" w:rsidRDefault="00CB3A44" w:rsidP="00CB3A44">
      <w:pPr>
        <w:pStyle w:val="B2"/>
      </w:pPr>
      <w:r w:rsidRPr="00C33F68">
        <w:t>1)</w:t>
      </w:r>
      <w:r w:rsidRPr="00C33F68">
        <w:tab/>
        <w:t xml:space="preserve">the ProSe </w:t>
      </w:r>
      <w:r w:rsidR="009C6B92" w:rsidRPr="00C33F68">
        <w:t>application code</w:t>
      </w:r>
      <w:r w:rsidRPr="00C33F68">
        <w:t xml:space="preserve"> </w:t>
      </w:r>
      <w:r w:rsidR="00E0517C" w:rsidRPr="00C33F68">
        <w:t>prefix</w:t>
      </w:r>
      <w:r w:rsidRPr="00C33F68">
        <w:t>; and</w:t>
      </w:r>
    </w:p>
    <w:p w14:paraId="2AC4EB80" w14:textId="5E9CFB85" w:rsidR="00CB3A44" w:rsidRPr="00C33F68" w:rsidRDefault="00CB3A44" w:rsidP="00CB3A44">
      <w:pPr>
        <w:pStyle w:val="B2"/>
      </w:pPr>
      <w:r w:rsidRPr="00C33F68">
        <w:t>2)</w:t>
      </w:r>
      <w:r w:rsidRPr="00C33F68">
        <w:tab/>
        <w:t xml:space="preserve">the ProSe </w:t>
      </w:r>
      <w:r w:rsidR="009C6B92" w:rsidRPr="00C33F68">
        <w:t>application code</w:t>
      </w:r>
      <w:r w:rsidRPr="00C33F68">
        <w:t xml:space="preserve"> </w:t>
      </w:r>
      <w:r w:rsidR="00E0517C" w:rsidRPr="00C33F68">
        <w:t>suffix</w:t>
      </w:r>
      <w:r w:rsidRPr="00C33F68">
        <w:t>; or</w:t>
      </w:r>
    </w:p>
    <w:p w14:paraId="5F8B640A" w14:textId="4769F342" w:rsidR="00CB3A44" w:rsidRPr="00C33F68" w:rsidRDefault="00CB3A44" w:rsidP="00CB3A44">
      <w:pPr>
        <w:pStyle w:val="B1"/>
      </w:pPr>
      <w:r w:rsidRPr="00C33F68">
        <w:t>b)</w:t>
      </w:r>
      <w:r w:rsidRPr="00C33F68">
        <w:tab/>
        <w:t xml:space="preserve">in all other cases, the ProSe </w:t>
      </w:r>
      <w:r w:rsidR="0019514E" w:rsidRPr="00C33F68">
        <w:t>application</w:t>
      </w:r>
      <w:r w:rsidRPr="00C33F68">
        <w:t xml:space="preserve"> is encoded as a 184 bitstring as defined in 3GPP TS 23.003 [12].</w:t>
      </w:r>
    </w:p>
    <w:p w14:paraId="0189CBF9" w14:textId="46A611EE" w:rsidR="00CB3A44" w:rsidRPr="00C33F68" w:rsidRDefault="00CB3A44" w:rsidP="00CB3A44">
      <w:pPr>
        <w:pStyle w:val="Heading3"/>
      </w:pPr>
      <w:bookmarkStart w:id="11135" w:name="_CR11_2_3"/>
      <w:bookmarkStart w:id="11136" w:name="_Toc59199418"/>
      <w:bookmarkStart w:id="11137" w:name="_Toc59198827"/>
      <w:bookmarkStart w:id="11138" w:name="_Toc525231427"/>
      <w:bookmarkStart w:id="11139" w:name="_Toc146712661"/>
      <w:bookmarkEnd w:id="11135"/>
      <w:r w:rsidRPr="00C33F68">
        <w:t>11.2.3</w:t>
      </w:r>
      <w:r w:rsidRPr="00C33F68">
        <w:tab/>
        <w:t xml:space="preserve">ProSe </w:t>
      </w:r>
      <w:bookmarkEnd w:id="11136"/>
      <w:bookmarkEnd w:id="11137"/>
      <w:bookmarkEnd w:id="11138"/>
      <w:r w:rsidR="00E0517C" w:rsidRPr="00C33F68">
        <w:t>restricted code</w:t>
      </w:r>
      <w:bookmarkEnd w:id="11139"/>
    </w:p>
    <w:p w14:paraId="1E62B7FF" w14:textId="03D50131" w:rsidR="00CB3A44" w:rsidRPr="00C33F68" w:rsidRDefault="00CB3A44" w:rsidP="00CB3A44">
      <w:r w:rsidRPr="00C33F68">
        <w:t xml:space="preserve">This parameter is used to contain a ProSe </w:t>
      </w:r>
      <w:r w:rsidR="00E0517C" w:rsidRPr="00C33F68">
        <w:t>restricted code</w:t>
      </w:r>
      <w:r w:rsidRPr="00C33F68">
        <w:t xml:space="preserve">. The format of the ProSe </w:t>
      </w:r>
      <w:r w:rsidR="00E0517C" w:rsidRPr="00C33F68">
        <w:t>restricted code</w:t>
      </w:r>
      <w:r w:rsidRPr="00C33F68">
        <w:t xml:space="preserve"> is as follows:</w:t>
      </w:r>
    </w:p>
    <w:p w14:paraId="4C396F61" w14:textId="6D0DA832" w:rsidR="00CB3A44" w:rsidRPr="00C33F68" w:rsidRDefault="00CB3A44" w:rsidP="00CB3A44">
      <w:pPr>
        <w:pStyle w:val="B1"/>
      </w:pPr>
      <w:r w:rsidRPr="00C33F68">
        <w:t>a)</w:t>
      </w:r>
      <w:r w:rsidRPr="00C33F68">
        <w:tab/>
        <w:t xml:space="preserve">if the ProSe </w:t>
      </w:r>
      <w:r w:rsidR="00E0517C" w:rsidRPr="00C33F68">
        <w:t>restricted code</w:t>
      </w:r>
      <w:r w:rsidRPr="00C33F68">
        <w:t xml:space="preserve"> is included in a PROSE PC5 DISCOVERY message and application-controlled extension is not used, the ProSe </w:t>
      </w:r>
      <w:r w:rsidR="00E0517C" w:rsidRPr="00C33F68">
        <w:t>restricted code</w:t>
      </w:r>
      <w:r w:rsidRPr="00C33F68">
        <w:t xml:space="preserve"> is encoded as a 184 bitstring composed of:</w:t>
      </w:r>
    </w:p>
    <w:p w14:paraId="5272B4FD" w14:textId="3FFA82B2" w:rsidR="00CB3A44" w:rsidRPr="00C33F68" w:rsidRDefault="00CB3A44" w:rsidP="00CB3A44">
      <w:pPr>
        <w:pStyle w:val="B2"/>
      </w:pPr>
      <w:r w:rsidRPr="00C33F68">
        <w:t>1)</w:t>
      </w:r>
      <w:r w:rsidRPr="00C33F68">
        <w:tab/>
        <w:t xml:space="preserve">the ProSe </w:t>
      </w:r>
      <w:r w:rsidR="00E0517C" w:rsidRPr="00C33F68">
        <w:t>restricted code</w:t>
      </w:r>
      <w:r w:rsidRPr="00C33F68">
        <w:t xml:space="preserve"> in the 64 most significant bits; and</w:t>
      </w:r>
    </w:p>
    <w:p w14:paraId="159640DA" w14:textId="77777777" w:rsidR="00CB3A44" w:rsidRPr="00C33F68" w:rsidRDefault="00CB3A44" w:rsidP="00CB3A44">
      <w:pPr>
        <w:pStyle w:val="B2"/>
      </w:pPr>
      <w:r w:rsidRPr="00C33F68">
        <w:t>2)</w:t>
      </w:r>
      <w:r w:rsidRPr="00C33F68">
        <w:tab/>
        <w:t>the remaining 120 bits set to zero;</w:t>
      </w:r>
    </w:p>
    <w:p w14:paraId="4042B719" w14:textId="0168EDC8" w:rsidR="00CB3A44" w:rsidRPr="00C33F68" w:rsidRDefault="00CB3A44" w:rsidP="00CB3A44">
      <w:pPr>
        <w:pStyle w:val="B1"/>
      </w:pPr>
      <w:r w:rsidRPr="00C33F68">
        <w:t>b)</w:t>
      </w:r>
      <w:r w:rsidRPr="00C33F68">
        <w:tab/>
        <w:t xml:space="preserve">if the ProSe </w:t>
      </w:r>
      <w:r w:rsidR="00E0517C" w:rsidRPr="00C33F68">
        <w:t>restricted code</w:t>
      </w:r>
      <w:r w:rsidRPr="00C33F68">
        <w:t xml:space="preserve"> is included in a PROSE PC5 DISCOVERY message and application-controlled extension is used, the ProSe </w:t>
      </w:r>
      <w:r w:rsidR="00E0517C" w:rsidRPr="00C33F68">
        <w:t>restricted code</w:t>
      </w:r>
      <w:r w:rsidRPr="00C33F68">
        <w:t xml:space="preserve"> is encoded as a 184 bitstring composed of</w:t>
      </w:r>
    </w:p>
    <w:p w14:paraId="5A7713FF" w14:textId="347B3AC4" w:rsidR="00CB3A44" w:rsidRPr="00C33F68" w:rsidRDefault="00CB3A44" w:rsidP="00CB3A44">
      <w:pPr>
        <w:pStyle w:val="B2"/>
      </w:pPr>
      <w:r w:rsidRPr="00C33F68">
        <w:t>1)</w:t>
      </w:r>
      <w:r w:rsidRPr="00C33F68">
        <w:tab/>
        <w:t xml:space="preserve">the ProSe </w:t>
      </w:r>
      <w:r w:rsidR="00E0517C" w:rsidRPr="00C33F68">
        <w:t>restricted code</w:t>
      </w:r>
      <w:r w:rsidRPr="00C33F68">
        <w:t xml:space="preserve"> </w:t>
      </w:r>
      <w:r w:rsidR="00E0517C" w:rsidRPr="00C33F68">
        <w:t>prefix</w:t>
      </w:r>
      <w:r w:rsidRPr="00C33F68">
        <w:t xml:space="preserve"> in the 64 most significant bits;</w:t>
      </w:r>
    </w:p>
    <w:p w14:paraId="2546F647" w14:textId="32D981D2" w:rsidR="00CB3A44" w:rsidRPr="00C33F68" w:rsidRDefault="00CB3A44" w:rsidP="00CB3A44">
      <w:pPr>
        <w:pStyle w:val="B2"/>
      </w:pPr>
      <w:r w:rsidRPr="00C33F68">
        <w:t>2)</w:t>
      </w:r>
      <w:r w:rsidRPr="00C33F68">
        <w:tab/>
        <w:t xml:space="preserve">the ProSe </w:t>
      </w:r>
      <w:r w:rsidR="00E0517C" w:rsidRPr="00C33F68">
        <w:t>restricted code</w:t>
      </w:r>
      <w:r w:rsidRPr="00C33F68">
        <w:t xml:space="preserve"> </w:t>
      </w:r>
      <w:r w:rsidR="00E0517C" w:rsidRPr="00C33F68">
        <w:t>suffix</w:t>
      </w:r>
      <w:r w:rsidRPr="00C33F68">
        <w:t>; and</w:t>
      </w:r>
    </w:p>
    <w:p w14:paraId="2E62D710" w14:textId="77777777" w:rsidR="00CB3A44" w:rsidRPr="00C33F68" w:rsidRDefault="00CB3A44" w:rsidP="00CB3A44">
      <w:pPr>
        <w:pStyle w:val="B2"/>
      </w:pPr>
      <w:r w:rsidRPr="00C33F68">
        <w:t>3)</w:t>
      </w:r>
      <w:r w:rsidRPr="00C33F68">
        <w:tab/>
        <w:t>any remaining unused least significant bits set to zero; or</w:t>
      </w:r>
    </w:p>
    <w:p w14:paraId="20E14F6A" w14:textId="5D561A72" w:rsidR="00CB3A44" w:rsidRPr="00C33F68" w:rsidRDefault="00CB3A44" w:rsidP="00826ACB">
      <w:pPr>
        <w:pStyle w:val="B1"/>
      </w:pPr>
      <w:r w:rsidRPr="00C33F68">
        <w:t>c)</w:t>
      </w:r>
      <w:r w:rsidRPr="00C33F68">
        <w:tab/>
        <w:t xml:space="preserve">in all other cases, the ProSe </w:t>
      </w:r>
      <w:r w:rsidR="00E0517C" w:rsidRPr="00C33F68">
        <w:t>restricted code</w:t>
      </w:r>
      <w:r w:rsidRPr="00C33F68">
        <w:t xml:space="preserve"> is encoded as a 64 bitstring as defined in 3GPP TS 23.003 [12].</w:t>
      </w:r>
    </w:p>
    <w:p w14:paraId="7EB05DBC" w14:textId="77777777" w:rsidR="00CB3A44" w:rsidRPr="00C33F68" w:rsidRDefault="00CB3A44" w:rsidP="00CB3A44">
      <w:pPr>
        <w:pStyle w:val="Heading3"/>
      </w:pPr>
      <w:bookmarkStart w:id="11140" w:name="_CR11_2_4"/>
      <w:bookmarkStart w:id="11141" w:name="_Toc59199395"/>
      <w:bookmarkStart w:id="11142" w:name="_Toc59198804"/>
      <w:bookmarkStart w:id="11143" w:name="_Toc525231404"/>
      <w:bookmarkStart w:id="11144" w:name="_Toc146712662"/>
      <w:bookmarkEnd w:id="11140"/>
      <w:r w:rsidRPr="00C33F68">
        <w:t>11.2.4</w:t>
      </w:r>
      <w:r w:rsidRPr="00C33F68">
        <w:tab/>
        <w:t>MIC</w:t>
      </w:r>
      <w:bookmarkEnd w:id="11141"/>
      <w:bookmarkEnd w:id="11142"/>
      <w:bookmarkEnd w:id="11143"/>
      <w:bookmarkEnd w:id="11144"/>
    </w:p>
    <w:p w14:paraId="4F08F965" w14:textId="4B417A5B" w:rsidR="00CB3A44" w:rsidRPr="00C33F68" w:rsidRDefault="00CB3A44" w:rsidP="00CB3A44">
      <w:r w:rsidRPr="00C33F68">
        <w:t xml:space="preserve">This parameter is used to carry the MIC (Message Integrity Check) associated with the ProSe </w:t>
      </w:r>
      <w:r w:rsidR="009C6B92" w:rsidRPr="00C33F68">
        <w:t>application code</w:t>
      </w:r>
      <w:r w:rsidRPr="00C33F68">
        <w:t xml:space="preserve"> contained in a PROSE PC5 DISCOVERY message.</w:t>
      </w:r>
    </w:p>
    <w:p w14:paraId="26547A86" w14:textId="77777777" w:rsidR="00CB3A44" w:rsidRPr="00C33F68" w:rsidRDefault="00CB3A44" w:rsidP="00CB3A44">
      <w:pPr>
        <w:pStyle w:val="Heading3"/>
      </w:pPr>
      <w:bookmarkStart w:id="11145" w:name="_CR11_2_5"/>
      <w:bookmarkStart w:id="11146" w:name="_Toc59199402"/>
      <w:bookmarkStart w:id="11147" w:name="_Toc59198811"/>
      <w:bookmarkStart w:id="11148" w:name="_Toc525231411"/>
      <w:bookmarkStart w:id="11149" w:name="_Toc146712663"/>
      <w:bookmarkEnd w:id="11145"/>
      <w:r w:rsidRPr="00C33F68">
        <w:t>11.2.5</w:t>
      </w:r>
      <w:r w:rsidRPr="00C33F68">
        <w:tab/>
        <w:t>UTC-based counter</w:t>
      </w:r>
      <w:bookmarkEnd w:id="11146"/>
      <w:bookmarkEnd w:id="11147"/>
      <w:bookmarkEnd w:id="11148"/>
      <w:bookmarkEnd w:id="11149"/>
    </w:p>
    <w:p w14:paraId="11ED3090" w14:textId="77777777" w:rsidR="00CB3A44" w:rsidRPr="00C33F68" w:rsidRDefault="00CB3A44" w:rsidP="00CB3A44">
      <w:r w:rsidRPr="00C33F68">
        <w:t>This parameter is used to indicate the UTC time associated with the discovery transmission opportunity in which a PROSE PC5 DISCOVERY message is sent. It is expressed in unit of seconds and coded in binary format as the 32 least significant bits of the Coordinated Universal Time as defined in 3GPP TS 38.331 [13].</w:t>
      </w:r>
    </w:p>
    <w:p w14:paraId="536CBB89" w14:textId="39C52FA8" w:rsidR="00CB3A44" w:rsidRPr="00C33F68" w:rsidRDefault="00CB3A44" w:rsidP="00CB3A44">
      <w:pPr>
        <w:pStyle w:val="Heading3"/>
      </w:pPr>
      <w:bookmarkStart w:id="11150" w:name="_CR11_2_6"/>
      <w:bookmarkStart w:id="11151" w:name="_Toc59199438"/>
      <w:bookmarkStart w:id="11152" w:name="_Toc59198847"/>
      <w:bookmarkStart w:id="11153" w:name="_Toc525231447"/>
      <w:bookmarkStart w:id="11154" w:name="_Toc146712664"/>
      <w:bookmarkEnd w:id="11150"/>
      <w:r w:rsidRPr="00C33F68">
        <w:t>11.2.6</w:t>
      </w:r>
      <w:r w:rsidRPr="00C33F68">
        <w:tab/>
      </w:r>
      <w:r w:rsidR="00AD7EDD" w:rsidRPr="00C33F68">
        <w:t>Application layer</w:t>
      </w:r>
      <w:r w:rsidRPr="00C33F68">
        <w:t xml:space="preserve"> </w:t>
      </w:r>
      <w:r w:rsidR="003E0B28" w:rsidRPr="00C33F68">
        <w:t>g</w:t>
      </w:r>
      <w:r w:rsidRPr="00C33F68">
        <w:t>roup ID</w:t>
      </w:r>
      <w:bookmarkEnd w:id="11151"/>
      <w:bookmarkEnd w:id="11152"/>
      <w:bookmarkEnd w:id="11153"/>
      <w:bookmarkEnd w:id="11154"/>
    </w:p>
    <w:p w14:paraId="62807D61" w14:textId="778D7F55" w:rsidR="007B550E" w:rsidRPr="00C33F68" w:rsidRDefault="00CB3A44" w:rsidP="00CB3A44">
      <w:r w:rsidRPr="00C33F68">
        <w:t xml:space="preserve">The </w:t>
      </w:r>
      <w:r w:rsidR="00AD7EDD" w:rsidRPr="00C33F68">
        <w:t>application layer</w:t>
      </w:r>
      <w:r w:rsidRPr="00C33F68">
        <w:t xml:space="preserve"> </w:t>
      </w:r>
      <w:r w:rsidR="00334917" w:rsidRPr="00C33F68">
        <w:t>g</w:t>
      </w:r>
      <w:r w:rsidRPr="00C33F68">
        <w:t xml:space="preserve">roup ID parameter carries an identifier of </w:t>
      </w:r>
      <w:r w:rsidR="00AD7EDD" w:rsidRPr="00C33F68">
        <w:t>an application layer</w:t>
      </w:r>
      <w:r w:rsidRPr="00C33F68">
        <w:t xml:space="preserve"> group that the UE belongs to.</w:t>
      </w:r>
    </w:p>
    <w:p w14:paraId="226EA158" w14:textId="77777777" w:rsidR="007B550E" w:rsidRPr="00C33F68" w:rsidRDefault="007B550E" w:rsidP="007B550E">
      <w:r w:rsidRPr="00C33F68">
        <w:t>The application layer group ID information element is coded as shown in figure 11.2.6.1 and table 11.2.6.1.</w:t>
      </w:r>
    </w:p>
    <w:p w14:paraId="093069BD" w14:textId="4625518A" w:rsidR="007B550E" w:rsidRDefault="007B550E" w:rsidP="007B550E">
      <w:r w:rsidRPr="00C33F68">
        <w:t>The application layer group ID is a type 4 information element.</w:t>
      </w:r>
    </w:p>
    <w:p w14:paraId="20B5F05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7B550E" w:rsidRPr="00C33F68" w14:paraId="3D28E673" w14:textId="77777777" w:rsidTr="007B550E">
        <w:trPr>
          <w:gridBefore w:val="1"/>
          <w:wBefore w:w="178" w:type="dxa"/>
          <w:cantSplit/>
          <w:jc w:val="center"/>
        </w:trPr>
        <w:tc>
          <w:tcPr>
            <w:tcW w:w="710" w:type="dxa"/>
            <w:tcBorders>
              <w:top w:val="nil"/>
              <w:left w:val="nil"/>
              <w:bottom w:val="nil"/>
              <w:right w:val="nil"/>
            </w:tcBorders>
            <w:hideMark/>
          </w:tcPr>
          <w:p w14:paraId="2155370D" w14:textId="77777777" w:rsidR="007B550E" w:rsidRPr="00C33F68" w:rsidRDefault="007B550E" w:rsidP="0010363A">
            <w:pPr>
              <w:pStyle w:val="TAC"/>
            </w:pPr>
            <w:bookmarkStart w:id="11155" w:name="MCCQCTEMPBM_00000077"/>
            <w:r w:rsidRPr="00C33F68">
              <w:t>8</w:t>
            </w:r>
          </w:p>
        </w:tc>
        <w:tc>
          <w:tcPr>
            <w:tcW w:w="720" w:type="dxa"/>
            <w:tcBorders>
              <w:top w:val="nil"/>
              <w:left w:val="nil"/>
              <w:bottom w:val="nil"/>
              <w:right w:val="nil"/>
            </w:tcBorders>
            <w:hideMark/>
          </w:tcPr>
          <w:p w14:paraId="5D2DBAD3" w14:textId="77777777" w:rsidR="007B550E" w:rsidRPr="00C33F68" w:rsidRDefault="007B550E" w:rsidP="0010363A">
            <w:pPr>
              <w:pStyle w:val="TAC"/>
            </w:pPr>
            <w:r w:rsidRPr="00C33F68">
              <w:t>7</w:t>
            </w:r>
          </w:p>
        </w:tc>
        <w:tc>
          <w:tcPr>
            <w:tcW w:w="720" w:type="dxa"/>
            <w:tcBorders>
              <w:top w:val="nil"/>
              <w:left w:val="nil"/>
              <w:bottom w:val="nil"/>
              <w:right w:val="nil"/>
            </w:tcBorders>
            <w:hideMark/>
          </w:tcPr>
          <w:p w14:paraId="3E6506F8" w14:textId="77777777" w:rsidR="007B550E" w:rsidRPr="00C33F68" w:rsidRDefault="007B550E" w:rsidP="0010363A">
            <w:pPr>
              <w:pStyle w:val="TAC"/>
            </w:pPr>
            <w:r w:rsidRPr="00C33F68">
              <w:t>6</w:t>
            </w:r>
          </w:p>
        </w:tc>
        <w:tc>
          <w:tcPr>
            <w:tcW w:w="720" w:type="dxa"/>
            <w:tcBorders>
              <w:top w:val="nil"/>
              <w:left w:val="nil"/>
              <w:bottom w:val="nil"/>
              <w:right w:val="nil"/>
            </w:tcBorders>
            <w:hideMark/>
          </w:tcPr>
          <w:p w14:paraId="44C93B86" w14:textId="77777777" w:rsidR="007B550E" w:rsidRPr="00C33F68" w:rsidRDefault="007B550E" w:rsidP="0010363A">
            <w:pPr>
              <w:pStyle w:val="TAC"/>
            </w:pPr>
            <w:r w:rsidRPr="00C33F68">
              <w:t>5</w:t>
            </w:r>
          </w:p>
        </w:tc>
        <w:tc>
          <w:tcPr>
            <w:tcW w:w="720" w:type="dxa"/>
            <w:tcBorders>
              <w:top w:val="nil"/>
              <w:left w:val="nil"/>
              <w:bottom w:val="nil"/>
              <w:right w:val="nil"/>
            </w:tcBorders>
            <w:hideMark/>
          </w:tcPr>
          <w:p w14:paraId="76FD5EF0" w14:textId="77777777" w:rsidR="007B550E" w:rsidRPr="00C33F68" w:rsidRDefault="007B550E" w:rsidP="0010363A">
            <w:pPr>
              <w:pStyle w:val="TAC"/>
            </w:pPr>
            <w:r w:rsidRPr="00C33F68">
              <w:t>4</w:t>
            </w:r>
          </w:p>
        </w:tc>
        <w:tc>
          <w:tcPr>
            <w:tcW w:w="720" w:type="dxa"/>
            <w:tcBorders>
              <w:top w:val="nil"/>
              <w:left w:val="nil"/>
              <w:bottom w:val="nil"/>
              <w:right w:val="nil"/>
            </w:tcBorders>
            <w:hideMark/>
          </w:tcPr>
          <w:p w14:paraId="71302687" w14:textId="77777777" w:rsidR="007B550E" w:rsidRPr="00C33F68" w:rsidRDefault="007B550E" w:rsidP="0010363A">
            <w:pPr>
              <w:pStyle w:val="TAC"/>
            </w:pPr>
            <w:r w:rsidRPr="00C33F68">
              <w:t>3</w:t>
            </w:r>
          </w:p>
        </w:tc>
        <w:tc>
          <w:tcPr>
            <w:tcW w:w="720" w:type="dxa"/>
            <w:tcBorders>
              <w:top w:val="nil"/>
              <w:left w:val="nil"/>
              <w:bottom w:val="nil"/>
              <w:right w:val="nil"/>
            </w:tcBorders>
            <w:hideMark/>
          </w:tcPr>
          <w:p w14:paraId="5F43074C" w14:textId="77777777" w:rsidR="007B550E" w:rsidRPr="00C33F68" w:rsidRDefault="007B550E" w:rsidP="0010363A">
            <w:pPr>
              <w:pStyle w:val="TAC"/>
            </w:pPr>
            <w:r w:rsidRPr="00C33F68">
              <w:t>2</w:t>
            </w:r>
          </w:p>
        </w:tc>
        <w:tc>
          <w:tcPr>
            <w:tcW w:w="730" w:type="dxa"/>
            <w:gridSpan w:val="2"/>
            <w:tcBorders>
              <w:top w:val="nil"/>
              <w:left w:val="nil"/>
              <w:bottom w:val="nil"/>
              <w:right w:val="nil"/>
            </w:tcBorders>
            <w:hideMark/>
          </w:tcPr>
          <w:p w14:paraId="297BCAFF" w14:textId="77777777" w:rsidR="007B550E" w:rsidRPr="00C33F68" w:rsidRDefault="007B550E" w:rsidP="0010363A">
            <w:pPr>
              <w:pStyle w:val="TAC"/>
            </w:pPr>
            <w:r w:rsidRPr="00C33F68">
              <w:t>1</w:t>
            </w:r>
          </w:p>
        </w:tc>
        <w:tc>
          <w:tcPr>
            <w:tcW w:w="1161" w:type="dxa"/>
            <w:gridSpan w:val="2"/>
            <w:tcBorders>
              <w:top w:val="nil"/>
              <w:left w:val="nil"/>
              <w:bottom w:val="nil"/>
              <w:right w:val="nil"/>
            </w:tcBorders>
          </w:tcPr>
          <w:p w14:paraId="0D27710E" w14:textId="77777777" w:rsidR="007B550E" w:rsidRPr="00C33F68" w:rsidRDefault="007B550E" w:rsidP="0010363A">
            <w:pPr>
              <w:pStyle w:val="TAL"/>
              <w:rPr>
                <w:kern w:val="2"/>
              </w:rPr>
            </w:pPr>
          </w:p>
        </w:tc>
      </w:tr>
      <w:tr w:rsidR="007B550E" w:rsidRPr="00C33F68" w14:paraId="3AE7DE4A"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51DA4BD" w14:textId="77777777" w:rsidR="007B550E" w:rsidRPr="00C33F68" w:rsidRDefault="007B550E" w:rsidP="0010363A">
            <w:pPr>
              <w:pStyle w:val="TAC"/>
            </w:pPr>
            <w:r w:rsidRPr="00C33F68">
              <w:t>Application layer group ID IEI</w:t>
            </w:r>
          </w:p>
        </w:tc>
        <w:tc>
          <w:tcPr>
            <w:tcW w:w="1137" w:type="dxa"/>
            <w:gridSpan w:val="2"/>
            <w:tcBorders>
              <w:top w:val="nil"/>
              <w:left w:val="nil"/>
              <w:bottom w:val="nil"/>
              <w:right w:val="nil"/>
            </w:tcBorders>
            <w:hideMark/>
          </w:tcPr>
          <w:p w14:paraId="3D45D422" w14:textId="77777777" w:rsidR="007B550E" w:rsidRPr="00C33F68" w:rsidRDefault="007B550E" w:rsidP="0010363A">
            <w:pPr>
              <w:pStyle w:val="TAL"/>
            </w:pPr>
            <w:r w:rsidRPr="00C33F68">
              <w:t>octet 1</w:t>
            </w:r>
          </w:p>
        </w:tc>
      </w:tr>
      <w:tr w:rsidR="007B550E" w:rsidRPr="00C33F68" w14:paraId="4F566206" w14:textId="77777777" w:rsidTr="007B550E">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C4790BA" w14:textId="77777777" w:rsidR="007B550E" w:rsidRPr="00C33F68" w:rsidRDefault="007B550E" w:rsidP="0010363A">
            <w:pPr>
              <w:pStyle w:val="TAC"/>
            </w:pPr>
            <w:r w:rsidRPr="00C33F68">
              <w:t>Length of application layer group ID contents</w:t>
            </w:r>
          </w:p>
        </w:tc>
        <w:tc>
          <w:tcPr>
            <w:tcW w:w="1137" w:type="dxa"/>
            <w:gridSpan w:val="2"/>
            <w:tcBorders>
              <w:top w:val="nil"/>
              <w:left w:val="nil"/>
              <w:bottom w:val="nil"/>
              <w:right w:val="nil"/>
            </w:tcBorders>
            <w:hideMark/>
          </w:tcPr>
          <w:p w14:paraId="1088133A" w14:textId="77777777" w:rsidR="007B550E" w:rsidRPr="00C33F68" w:rsidRDefault="007B550E" w:rsidP="0010363A">
            <w:pPr>
              <w:pStyle w:val="TAL"/>
            </w:pPr>
            <w:r w:rsidRPr="00C33F68">
              <w:t>octet 2</w:t>
            </w:r>
          </w:p>
        </w:tc>
      </w:tr>
      <w:tr w:rsidR="007B550E" w:rsidRPr="00C33F68" w14:paraId="7FB41229" w14:textId="77777777" w:rsidTr="007B550E">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3FFB64BC" w14:textId="77777777" w:rsidR="007B550E" w:rsidRPr="00C33F68" w:rsidRDefault="007B550E" w:rsidP="0010363A">
            <w:pPr>
              <w:pStyle w:val="TAC"/>
            </w:pPr>
            <w:r w:rsidRPr="00C33F68">
              <w:t>Application layer group ID contents</w:t>
            </w:r>
          </w:p>
        </w:tc>
        <w:tc>
          <w:tcPr>
            <w:tcW w:w="1137" w:type="dxa"/>
            <w:gridSpan w:val="2"/>
            <w:tcBorders>
              <w:top w:val="nil"/>
              <w:left w:val="nil"/>
              <w:bottom w:val="nil"/>
              <w:right w:val="nil"/>
            </w:tcBorders>
            <w:hideMark/>
          </w:tcPr>
          <w:p w14:paraId="2A5450FF" w14:textId="77777777" w:rsidR="007B550E" w:rsidRPr="00C33F68" w:rsidRDefault="007B550E" w:rsidP="0010363A">
            <w:pPr>
              <w:pStyle w:val="TAL"/>
              <w:rPr>
                <w:lang w:eastAsia="zh-CN"/>
              </w:rPr>
            </w:pPr>
            <w:r w:rsidRPr="00C33F68">
              <w:rPr>
                <w:lang w:eastAsia="zh-CN"/>
              </w:rPr>
              <w:t>octet 3</w:t>
            </w:r>
          </w:p>
        </w:tc>
      </w:tr>
      <w:tr w:rsidR="007B550E" w:rsidRPr="00C33F68" w14:paraId="13F9A2DD" w14:textId="77777777" w:rsidTr="007B550E">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3A29B2B2" w14:textId="77777777" w:rsidR="007B550E" w:rsidRPr="00C33F68" w:rsidRDefault="007B550E">
            <w:pPr>
              <w:spacing w:after="0"/>
              <w:rPr>
                <w:rFonts w:ascii="Arial" w:hAnsi="Arial"/>
                <w:sz w:val="18"/>
              </w:rPr>
            </w:pPr>
          </w:p>
        </w:tc>
        <w:tc>
          <w:tcPr>
            <w:tcW w:w="1137" w:type="dxa"/>
            <w:gridSpan w:val="2"/>
            <w:tcBorders>
              <w:top w:val="nil"/>
              <w:left w:val="nil"/>
              <w:bottom w:val="nil"/>
              <w:right w:val="nil"/>
            </w:tcBorders>
          </w:tcPr>
          <w:p w14:paraId="6CB91D9E" w14:textId="77777777" w:rsidR="007B550E" w:rsidRPr="00C33F68" w:rsidRDefault="007B550E" w:rsidP="0010363A">
            <w:pPr>
              <w:pStyle w:val="TAL"/>
            </w:pPr>
          </w:p>
          <w:p w14:paraId="14B23721" w14:textId="77777777" w:rsidR="007B550E" w:rsidRPr="00C33F68" w:rsidRDefault="007B550E" w:rsidP="0010363A">
            <w:pPr>
              <w:pStyle w:val="TAL"/>
            </w:pPr>
            <w:r w:rsidRPr="00C33F68">
              <w:t>octet m</w:t>
            </w:r>
          </w:p>
        </w:tc>
      </w:tr>
    </w:tbl>
    <w:p w14:paraId="6AE9C2C3" w14:textId="77777777" w:rsidR="007B550E" w:rsidRPr="00C33F68" w:rsidRDefault="007B550E" w:rsidP="007B550E">
      <w:pPr>
        <w:pStyle w:val="TF"/>
      </w:pPr>
      <w:bookmarkStart w:id="11156" w:name="_CRFigure11_2_6_1"/>
      <w:bookmarkEnd w:id="11155"/>
      <w:r w:rsidRPr="00C33F68">
        <w:t>Figure </w:t>
      </w:r>
      <w:bookmarkEnd w:id="11156"/>
      <w:r w:rsidRPr="00C33F68">
        <w:t>11.2.6.1: Application layer group ID information element</w:t>
      </w:r>
    </w:p>
    <w:p w14:paraId="24E1A1D0" w14:textId="77777777" w:rsidR="007B550E" w:rsidRPr="00C33F68" w:rsidRDefault="007B550E" w:rsidP="007B550E">
      <w:pPr>
        <w:pStyle w:val="TH"/>
      </w:pPr>
      <w:bookmarkStart w:id="11157" w:name="_CRTable11_2_6_1"/>
      <w:r w:rsidRPr="00C33F68">
        <w:t>Table </w:t>
      </w:r>
      <w:bookmarkEnd w:id="11157"/>
      <w:r w:rsidRPr="00C33F68">
        <w:t>11.2.6.1: Application layer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7B550E" w:rsidRPr="00C33F68" w14:paraId="703DAE11" w14:textId="77777777" w:rsidTr="007B550E">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F095C7C" w14:textId="77777777" w:rsidR="007B550E" w:rsidRPr="00C33F68" w:rsidRDefault="007B550E" w:rsidP="0010363A">
            <w:pPr>
              <w:pStyle w:val="TAL"/>
            </w:pPr>
            <w:r w:rsidRPr="00C33F68">
              <w:t>The length of application layer group ID contents field contains the binary coded representation of the length of the application layer group ID contents field.</w:t>
            </w:r>
          </w:p>
          <w:p w14:paraId="252DFC88" w14:textId="77777777" w:rsidR="007B550E" w:rsidRPr="00C33F68" w:rsidRDefault="007B550E" w:rsidP="0010363A">
            <w:pPr>
              <w:pStyle w:val="TAL"/>
            </w:pPr>
            <w:r w:rsidRPr="00C33F68">
              <w:t>The application layer group ID contents field contains the octets indicating the application layer group ID. The format of the application layer group ID parameter is out of scope of this specification.</w:t>
            </w:r>
          </w:p>
        </w:tc>
      </w:tr>
    </w:tbl>
    <w:p w14:paraId="0D634B97" w14:textId="2BE86C97" w:rsidR="00CB3A44" w:rsidRPr="00C33F68" w:rsidRDefault="00CB3A44" w:rsidP="00CB3A44"/>
    <w:p w14:paraId="3557AB02" w14:textId="59861ED5" w:rsidR="00CB3A44" w:rsidRPr="00C33F68" w:rsidRDefault="00CB3A44" w:rsidP="00CB3A44">
      <w:pPr>
        <w:pStyle w:val="Heading3"/>
      </w:pPr>
      <w:bookmarkStart w:id="11158" w:name="_CR11_2_7"/>
      <w:bookmarkStart w:id="11159" w:name="_Toc59199434"/>
      <w:bookmarkStart w:id="11160" w:name="_Toc59198843"/>
      <w:bookmarkStart w:id="11161" w:name="_Toc146712665"/>
      <w:bookmarkEnd w:id="11158"/>
      <w:r w:rsidRPr="00C33F68">
        <w:t>11.2.7</w:t>
      </w:r>
      <w:r w:rsidRPr="00C33F68">
        <w:tab/>
        <w:t xml:space="preserve">User </w:t>
      </w:r>
      <w:r w:rsidR="003D75CD" w:rsidRPr="00C33F68">
        <w:t>info</w:t>
      </w:r>
      <w:r w:rsidRPr="00C33F68">
        <w:t xml:space="preserve"> ID</w:t>
      </w:r>
      <w:bookmarkEnd w:id="11159"/>
      <w:bookmarkEnd w:id="11160"/>
      <w:bookmarkEnd w:id="11161"/>
    </w:p>
    <w:p w14:paraId="7F484CAE" w14:textId="48197EC9" w:rsidR="00CB3A44" w:rsidRPr="00C33F68" w:rsidRDefault="00CB3A44" w:rsidP="00CB3A44">
      <w:r w:rsidRPr="00C33F68">
        <w:t xml:space="preserve">The </w:t>
      </w:r>
      <w:r w:rsidR="00BE46E1" w:rsidRPr="00C33F68">
        <w:rPr>
          <w:lang w:eastAsia="zh-CN"/>
        </w:rPr>
        <w:t>u</w:t>
      </w:r>
      <w:r w:rsidRPr="00C33F68">
        <w:t xml:space="preserve">ser </w:t>
      </w:r>
      <w:r w:rsidR="003D75CD" w:rsidRPr="00C33F68">
        <w:t>info</w:t>
      </w:r>
      <w:r w:rsidRPr="00C33F68">
        <w:t xml:space="preserve"> ID parameter carries a </w:t>
      </w:r>
      <w:r w:rsidR="00BE46E1" w:rsidRPr="00C33F68">
        <w:t>u</w:t>
      </w:r>
      <w:r w:rsidRPr="00C33F68">
        <w:t xml:space="preserve">ser </w:t>
      </w:r>
      <w:r w:rsidR="003D75CD" w:rsidRPr="00C33F68">
        <w:t>info</w:t>
      </w:r>
      <w:r w:rsidRPr="00C33F68">
        <w:t xml:space="preserve"> ID as specified in 3GPP TS 23.304 [2]. The value of the </w:t>
      </w:r>
      <w:r w:rsidR="00BE46E1" w:rsidRPr="00C33F68">
        <w:t>u</w:t>
      </w:r>
      <w:r w:rsidRPr="00C33F68">
        <w:t xml:space="preserve">ser </w:t>
      </w:r>
      <w:r w:rsidR="003D75CD" w:rsidRPr="00C33F68">
        <w:t>info</w:t>
      </w:r>
      <w:r w:rsidRPr="00C33F68">
        <w:t xml:space="preserve"> ID parameter is a 48-bit long bit string. The format of the </w:t>
      </w:r>
      <w:r w:rsidR="00BE46E1" w:rsidRPr="00C33F68">
        <w:t>u</w:t>
      </w:r>
      <w:r w:rsidRPr="00C33F68">
        <w:t xml:space="preserve">ser </w:t>
      </w:r>
      <w:r w:rsidR="003D75CD" w:rsidRPr="00C33F68">
        <w:t>info</w:t>
      </w:r>
      <w:r w:rsidRPr="00C33F68">
        <w:t xml:space="preserve"> ID parameter is out of scope of this specification.</w:t>
      </w:r>
    </w:p>
    <w:p w14:paraId="13B2B111" w14:textId="3FDC60E9" w:rsidR="00CB3A44" w:rsidRPr="00C33F68" w:rsidRDefault="00CB3A44" w:rsidP="00CB3A44">
      <w:pPr>
        <w:pStyle w:val="NO"/>
        <w:rPr>
          <w:lang w:eastAsia="zh-TW"/>
        </w:rPr>
      </w:pPr>
      <w:r w:rsidRPr="00C33F68">
        <w:rPr>
          <w:noProof/>
          <w:lang w:eastAsia="zh-CN"/>
        </w:rPr>
        <w:t>NOTE:</w:t>
      </w:r>
      <w:r w:rsidR="000D7A1B" w:rsidRPr="00C33F68">
        <w:rPr>
          <w:noProof/>
          <w:lang w:eastAsia="zh-CN"/>
        </w:rPr>
        <w:tab/>
      </w:r>
      <w:r w:rsidRPr="00C33F68">
        <w:rPr>
          <w:noProof/>
          <w:lang w:eastAsia="zh-CN"/>
        </w:rPr>
        <w:t xml:space="preserve">Depending on operation, </w:t>
      </w:r>
      <w:r w:rsidR="00BE46E1" w:rsidRPr="00C33F68">
        <w:t>u</w:t>
      </w:r>
      <w:r w:rsidRPr="00C33F68">
        <w:t xml:space="preserve">ser </w:t>
      </w:r>
      <w:r w:rsidR="003D75CD" w:rsidRPr="00C33F68">
        <w:t>info</w:t>
      </w:r>
      <w:r w:rsidRPr="00C33F68">
        <w:t xml:space="preserve"> ID is indicated as the </w:t>
      </w:r>
      <w:r w:rsidR="00AD039D" w:rsidRPr="00C33F68">
        <w:t>announcer info</w:t>
      </w:r>
      <w:r w:rsidRPr="00C33F68">
        <w:t xml:space="preserve"> parameter, the </w:t>
      </w:r>
      <w:r w:rsidR="00160CB8" w:rsidRPr="00C33F68">
        <w:t>d</w:t>
      </w:r>
      <w:r w:rsidRPr="00C33F68">
        <w:t xml:space="preserve">iscoverer </w:t>
      </w:r>
      <w:r w:rsidR="003D75CD" w:rsidRPr="00C33F68">
        <w:t>info</w:t>
      </w:r>
      <w:r w:rsidRPr="00C33F68">
        <w:t xml:space="preserve"> parameter or the </w:t>
      </w:r>
      <w:r w:rsidR="00160CB8" w:rsidRPr="00C33F68">
        <w:t>d</w:t>
      </w:r>
      <w:r w:rsidRPr="00C33F68">
        <w:t xml:space="preserve">iscoveree </w:t>
      </w:r>
      <w:r w:rsidR="003D75CD" w:rsidRPr="00C33F68">
        <w:t>info</w:t>
      </w:r>
      <w:r w:rsidRPr="00C33F68">
        <w:t xml:space="preserve"> parameter</w:t>
      </w:r>
      <w:r w:rsidRPr="00C33F68">
        <w:rPr>
          <w:lang w:eastAsia="zh-TW"/>
        </w:rPr>
        <w:t>.</w:t>
      </w:r>
    </w:p>
    <w:p w14:paraId="54BCFDD6" w14:textId="7710BD10" w:rsidR="005D428A" w:rsidRPr="00C33F68" w:rsidRDefault="005D428A" w:rsidP="000F6577">
      <w:pPr>
        <w:pStyle w:val="Heading3"/>
        <w:rPr>
          <w:lang w:eastAsia="zh-CN"/>
        </w:rPr>
      </w:pPr>
      <w:bookmarkStart w:id="11162" w:name="_CR11_2_8"/>
      <w:bookmarkStart w:id="11163" w:name="_Toc73378972"/>
      <w:bookmarkStart w:id="11164" w:name="_Toc146712666"/>
      <w:bookmarkEnd w:id="11162"/>
      <w:r w:rsidRPr="00C33F68">
        <w:t>11.2.</w:t>
      </w:r>
      <w:r w:rsidR="00B735B5" w:rsidRPr="00C33F68">
        <w:rPr>
          <w:lang w:eastAsia="zh-CN"/>
        </w:rPr>
        <w:t>8</w:t>
      </w:r>
      <w:r w:rsidRPr="00C33F68">
        <w:tab/>
      </w:r>
      <w:bookmarkEnd w:id="11163"/>
      <w:r w:rsidRPr="00C33F68">
        <w:rPr>
          <w:lang w:eastAsia="zh-CN"/>
        </w:rPr>
        <w:t xml:space="preserve">Relay </w:t>
      </w:r>
      <w:r w:rsidR="00177905" w:rsidRPr="00C33F68">
        <w:rPr>
          <w:lang w:eastAsia="zh-CN"/>
        </w:rPr>
        <w:t>s</w:t>
      </w:r>
      <w:r w:rsidRPr="00C33F68">
        <w:rPr>
          <w:lang w:eastAsia="zh-CN"/>
        </w:rPr>
        <w:t xml:space="preserve">ervice </w:t>
      </w:r>
      <w:r w:rsidR="00177905" w:rsidRPr="00C33F68">
        <w:rPr>
          <w:lang w:eastAsia="zh-CN"/>
        </w:rPr>
        <w:t>c</w:t>
      </w:r>
      <w:r w:rsidRPr="00C33F68">
        <w:rPr>
          <w:lang w:eastAsia="zh-CN"/>
        </w:rPr>
        <w:t>ode</w:t>
      </w:r>
      <w:bookmarkEnd w:id="11164"/>
    </w:p>
    <w:p w14:paraId="67D806B5" w14:textId="027D7F49" w:rsidR="005B4D58" w:rsidRDefault="005B4D58" w:rsidP="005B4D58">
      <w:pPr>
        <w:rPr>
          <w:lang w:eastAsia="zh-CN"/>
        </w:rPr>
      </w:pPr>
      <w:r w:rsidRPr="00C33F68">
        <w:t xml:space="preserve">The </w:t>
      </w:r>
      <w:r w:rsidRPr="00C33F68">
        <w:rPr>
          <w:lang w:eastAsia="zh-CN"/>
        </w:rPr>
        <w:t>relay service code</w:t>
      </w:r>
      <w:r w:rsidRPr="00C33F68">
        <w:t xml:space="preserve"> parameter is used to </w:t>
      </w:r>
      <w:r w:rsidRPr="00C33F68">
        <w:rPr>
          <w:lang w:eastAsia="zh-CN"/>
        </w:rPr>
        <w:t>indicate the connectivity service</w:t>
      </w:r>
      <w:r>
        <w:rPr>
          <w:lang w:eastAsia="zh-CN"/>
        </w:rPr>
        <w:t xml:space="preserve"> that:</w:t>
      </w:r>
    </w:p>
    <w:p w14:paraId="65863348" w14:textId="2388CBF1" w:rsidR="005B4D58" w:rsidRDefault="005B4D58" w:rsidP="005B4D58">
      <w:pPr>
        <w:pStyle w:val="B1"/>
      </w:pPr>
      <w:r>
        <w:rPr>
          <w:lang w:eastAsia="zh-CN"/>
        </w:rPr>
        <w:t>a)</w:t>
      </w:r>
      <w:r>
        <w:rPr>
          <w:lang w:eastAsia="zh-CN"/>
        </w:rPr>
        <w:tab/>
      </w:r>
      <w:r w:rsidRPr="00C33F68">
        <w:rPr>
          <w:lang w:eastAsia="zh-CN"/>
        </w:rPr>
        <w:t>the</w:t>
      </w:r>
      <w:r>
        <w:rPr>
          <w:lang w:eastAsia="zh-CN"/>
        </w:rPr>
        <w:t xml:space="preserve"> 5G ProSe</w:t>
      </w:r>
      <w:r w:rsidRPr="00C33F68">
        <w:rPr>
          <w:lang w:eastAsia="zh-CN"/>
        </w:rPr>
        <w:t xml:space="preserve"> UE-to-network relay provides to the</w:t>
      </w:r>
      <w:r>
        <w:rPr>
          <w:lang w:eastAsia="zh-CN"/>
        </w:rPr>
        <w:t xml:space="preserve"> 5G ProSe</w:t>
      </w:r>
      <w:r w:rsidRPr="00C33F68">
        <w:rPr>
          <w:lang w:eastAsia="zh-CN"/>
        </w:rPr>
        <w:t xml:space="preserve"> remote UE in the UE-to-network relay direct discovery</w:t>
      </w:r>
      <w:r w:rsidRPr="00C33F68">
        <w:t>.</w:t>
      </w:r>
      <w:r>
        <w:t>; or</w:t>
      </w:r>
    </w:p>
    <w:p w14:paraId="686A2FB7" w14:textId="77777777" w:rsidR="005B4D58" w:rsidRDefault="005B4D58" w:rsidP="005B4D58">
      <w:pPr>
        <w:pStyle w:val="B1"/>
      </w:pPr>
      <w:r>
        <w:rPr>
          <w:lang w:eastAsia="zh-CN"/>
        </w:rPr>
        <w:t>b) the 5G ProSe UE-</w:t>
      </w:r>
      <w:r>
        <w:t xml:space="preserve">to-UE relay provides to the 5G ProSe end UE in the UE-to-UE relay </w:t>
      </w:r>
      <w:r w:rsidRPr="00CF1387">
        <w:t>direct discovery</w:t>
      </w:r>
      <w:r>
        <w:t>.</w:t>
      </w:r>
    </w:p>
    <w:p w14:paraId="7162F0C0" w14:textId="5B31A762" w:rsidR="005D428A" w:rsidRPr="00C33F68" w:rsidRDefault="005D428A" w:rsidP="005D428A">
      <w:pPr>
        <w:rPr>
          <w:lang w:eastAsia="zh-CN"/>
        </w:rPr>
      </w:pPr>
      <w:r w:rsidRPr="00C33F68">
        <w:t xml:space="preserve">The value of the </w:t>
      </w:r>
      <w:r w:rsidR="0010603F" w:rsidRPr="00C33F68">
        <w:rPr>
          <w:lang w:eastAsia="zh-CN"/>
        </w:rPr>
        <w:t>relay service code</w:t>
      </w:r>
      <w:r w:rsidRPr="00C33F68">
        <w:t xml:space="preserve"> parameter is 24-bit long bit string.</w:t>
      </w:r>
      <w:r w:rsidRPr="00C33F68">
        <w:rPr>
          <w:lang w:eastAsia="zh-CN"/>
        </w:rPr>
        <w:t xml:space="preserve"> The format of the </w:t>
      </w:r>
      <w:r w:rsidR="0010603F" w:rsidRPr="00C33F68">
        <w:rPr>
          <w:lang w:eastAsia="zh-CN"/>
        </w:rPr>
        <w:t>relay service code</w:t>
      </w:r>
      <w:r w:rsidRPr="00C33F68">
        <w:rPr>
          <w:lang w:eastAsia="zh-CN"/>
        </w:rPr>
        <w:t xml:space="preserve"> parameter is out of scope of this specification.</w:t>
      </w:r>
    </w:p>
    <w:p w14:paraId="7BBAF92C" w14:textId="110A5B34" w:rsidR="005D428A" w:rsidRPr="00C33F68" w:rsidRDefault="005D428A" w:rsidP="005D428A">
      <w:pPr>
        <w:rPr>
          <w:lang w:eastAsia="zh-CN"/>
        </w:rPr>
      </w:pPr>
      <w:r w:rsidRPr="00C33F68">
        <w:rPr>
          <w:lang w:eastAsia="zh-CN"/>
        </w:rPr>
        <w:t xml:space="preserve">The </w:t>
      </w:r>
      <w:r w:rsidR="0010603F" w:rsidRPr="00C33F68">
        <w:rPr>
          <w:lang w:eastAsia="zh-CN"/>
        </w:rPr>
        <w:t>relay service code</w:t>
      </w:r>
      <w:r w:rsidRPr="00C33F68">
        <w:rPr>
          <w:lang w:eastAsia="zh-CN"/>
        </w:rPr>
        <w:t xml:space="preserve"> is a type 3 information element with a length of 4 octets.</w:t>
      </w:r>
    </w:p>
    <w:p w14:paraId="4EF5FDE7" w14:textId="2B0B8F5C" w:rsidR="005D428A" w:rsidRDefault="005D428A" w:rsidP="005D428A">
      <w:r w:rsidRPr="00C33F68">
        <w:t xml:space="preserve">The </w:t>
      </w:r>
      <w:r w:rsidR="0070263A" w:rsidRPr="00C33F68">
        <w:rPr>
          <w:lang w:eastAsia="zh-CN"/>
        </w:rPr>
        <w:t>r</w:t>
      </w:r>
      <w:r w:rsidRPr="00C33F68">
        <w:rPr>
          <w:lang w:eastAsia="zh-CN"/>
        </w:rPr>
        <w:t xml:space="preserve">elay </w:t>
      </w:r>
      <w:r w:rsidR="00177905" w:rsidRPr="00C33F68">
        <w:rPr>
          <w:lang w:eastAsia="zh-CN"/>
        </w:rPr>
        <w:t>s</w:t>
      </w:r>
      <w:r w:rsidRPr="00C33F68">
        <w:rPr>
          <w:lang w:eastAsia="zh-CN"/>
        </w:rPr>
        <w:t xml:space="preserve">ervice </w:t>
      </w:r>
      <w:r w:rsidR="00177905" w:rsidRPr="00C33F68">
        <w:rPr>
          <w:lang w:eastAsia="zh-CN"/>
        </w:rPr>
        <w:t>c</w:t>
      </w:r>
      <w:r w:rsidRPr="00C33F68">
        <w:rPr>
          <w:lang w:eastAsia="zh-CN"/>
        </w:rPr>
        <w:t>ode IE</w:t>
      </w:r>
      <w:r w:rsidRPr="00C33F68">
        <w:t xml:space="preserve"> is coded as shown in figure </w:t>
      </w:r>
      <w:r w:rsidRPr="00C33F68">
        <w:rPr>
          <w:lang w:eastAsia="zh-CN"/>
        </w:rPr>
        <w:t>11</w:t>
      </w:r>
      <w:r w:rsidRPr="00C33F68">
        <w:t>.</w:t>
      </w:r>
      <w:r w:rsidRPr="00C33F68">
        <w:rPr>
          <w:lang w:eastAsia="zh-CN"/>
        </w:rPr>
        <w:t>2</w:t>
      </w:r>
      <w:r w:rsidRPr="00C33F68">
        <w:t>.</w:t>
      </w:r>
      <w:r w:rsidR="00B735B5" w:rsidRPr="00C33F68">
        <w:rPr>
          <w:lang w:eastAsia="zh-CN"/>
        </w:rPr>
        <w:t>8</w:t>
      </w:r>
      <w:r w:rsidRPr="00C33F68">
        <w:rPr>
          <w:lang w:eastAsia="zh-CN"/>
        </w:rPr>
        <w:t>.1</w:t>
      </w:r>
      <w:r w:rsidRPr="00C33F68">
        <w:t xml:space="preserve"> and table 11.2.</w:t>
      </w:r>
      <w:r w:rsidR="00B735B5" w:rsidRPr="00C33F68">
        <w:rPr>
          <w:lang w:eastAsia="zh-CN"/>
        </w:rPr>
        <w:t>8</w:t>
      </w:r>
      <w:r w:rsidRPr="00C33F68">
        <w:rPr>
          <w:lang w:eastAsia="zh-CN"/>
        </w:rPr>
        <w:t>.</w:t>
      </w:r>
      <w:r w:rsidRPr="00C33F68">
        <w:t>1.</w:t>
      </w:r>
    </w:p>
    <w:p w14:paraId="758790F0" w14:textId="77777777" w:rsidR="0027480F" w:rsidRPr="00C33F68"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33F68" w14:paraId="598422D2" w14:textId="77777777" w:rsidTr="004C7AD3">
        <w:trPr>
          <w:cantSplit/>
          <w:jc w:val="center"/>
        </w:trPr>
        <w:tc>
          <w:tcPr>
            <w:tcW w:w="709" w:type="dxa"/>
            <w:tcBorders>
              <w:top w:val="nil"/>
              <w:left w:val="nil"/>
              <w:bottom w:val="nil"/>
              <w:right w:val="nil"/>
            </w:tcBorders>
          </w:tcPr>
          <w:p w14:paraId="4E1A5691" w14:textId="77777777" w:rsidR="005D428A" w:rsidRPr="00C33F68" w:rsidRDefault="005D428A" w:rsidP="004C7AD3">
            <w:pPr>
              <w:pStyle w:val="TAC"/>
            </w:pPr>
            <w:r w:rsidRPr="00C33F68">
              <w:t>8</w:t>
            </w:r>
          </w:p>
        </w:tc>
        <w:tc>
          <w:tcPr>
            <w:tcW w:w="781" w:type="dxa"/>
            <w:tcBorders>
              <w:top w:val="nil"/>
              <w:left w:val="nil"/>
              <w:bottom w:val="nil"/>
              <w:right w:val="nil"/>
            </w:tcBorders>
          </w:tcPr>
          <w:p w14:paraId="6377D5BC" w14:textId="77777777" w:rsidR="005D428A" w:rsidRPr="00C33F68" w:rsidRDefault="005D428A" w:rsidP="004C7AD3">
            <w:pPr>
              <w:pStyle w:val="TAC"/>
            </w:pPr>
            <w:r w:rsidRPr="00C33F68">
              <w:t>7</w:t>
            </w:r>
          </w:p>
        </w:tc>
        <w:tc>
          <w:tcPr>
            <w:tcW w:w="780" w:type="dxa"/>
            <w:tcBorders>
              <w:top w:val="nil"/>
              <w:left w:val="nil"/>
              <w:bottom w:val="nil"/>
              <w:right w:val="nil"/>
            </w:tcBorders>
          </w:tcPr>
          <w:p w14:paraId="074F7E11" w14:textId="77777777" w:rsidR="005D428A" w:rsidRPr="00C33F68" w:rsidRDefault="005D428A" w:rsidP="004C7AD3">
            <w:pPr>
              <w:pStyle w:val="TAC"/>
            </w:pPr>
            <w:r w:rsidRPr="00C33F68">
              <w:t>6</w:t>
            </w:r>
          </w:p>
        </w:tc>
        <w:tc>
          <w:tcPr>
            <w:tcW w:w="779" w:type="dxa"/>
            <w:tcBorders>
              <w:top w:val="nil"/>
              <w:left w:val="nil"/>
              <w:bottom w:val="nil"/>
              <w:right w:val="nil"/>
            </w:tcBorders>
          </w:tcPr>
          <w:p w14:paraId="0FA413D1" w14:textId="77777777" w:rsidR="005D428A" w:rsidRPr="00C33F68" w:rsidRDefault="005D428A" w:rsidP="004C7AD3">
            <w:pPr>
              <w:pStyle w:val="TAC"/>
            </w:pPr>
            <w:r w:rsidRPr="00C33F68">
              <w:t>5</w:t>
            </w:r>
          </w:p>
        </w:tc>
        <w:tc>
          <w:tcPr>
            <w:tcW w:w="496" w:type="dxa"/>
            <w:tcBorders>
              <w:top w:val="nil"/>
              <w:left w:val="nil"/>
              <w:bottom w:val="nil"/>
              <w:right w:val="nil"/>
            </w:tcBorders>
          </w:tcPr>
          <w:p w14:paraId="2498F0E6" w14:textId="77777777" w:rsidR="005D428A" w:rsidRPr="00C33F68" w:rsidRDefault="005D428A" w:rsidP="004C7AD3">
            <w:pPr>
              <w:pStyle w:val="TAC"/>
            </w:pPr>
            <w:r w:rsidRPr="00C33F68">
              <w:t>4</w:t>
            </w:r>
          </w:p>
        </w:tc>
        <w:tc>
          <w:tcPr>
            <w:tcW w:w="709" w:type="dxa"/>
            <w:tcBorders>
              <w:top w:val="nil"/>
              <w:left w:val="nil"/>
              <w:bottom w:val="nil"/>
              <w:right w:val="nil"/>
            </w:tcBorders>
          </w:tcPr>
          <w:p w14:paraId="1A5E7555" w14:textId="77777777" w:rsidR="005D428A" w:rsidRPr="00C33F68" w:rsidRDefault="005D428A" w:rsidP="004C7AD3">
            <w:pPr>
              <w:pStyle w:val="TAC"/>
            </w:pPr>
            <w:r w:rsidRPr="00C33F68">
              <w:t>3</w:t>
            </w:r>
          </w:p>
        </w:tc>
        <w:tc>
          <w:tcPr>
            <w:tcW w:w="993" w:type="dxa"/>
            <w:tcBorders>
              <w:top w:val="nil"/>
              <w:left w:val="nil"/>
              <w:bottom w:val="nil"/>
              <w:right w:val="nil"/>
            </w:tcBorders>
          </w:tcPr>
          <w:p w14:paraId="34C80630" w14:textId="77777777" w:rsidR="005D428A" w:rsidRPr="00C33F68" w:rsidRDefault="005D428A" w:rsidP="004C7AD3">
            <w:pPr>
              <w:pStyle w:val="TAC"/>
            </w:pPr>
            <w:r w:rsidRPr="00C33F68">
              <w:t>2</w:t>
            </w:r>
          </w:p>
        </w:tc>
        <w:tc>
          <w:tcPr>
            <w:tcW w:w="708" w:type="dxa"/>
            <w:tcBorders>
              <w:top w:val="nil"/>
              <w:left w:val="nil"/>
              <w:bottom w:val="nil"/>
              <w:right w:val="nil"/>
            </w:tcBorders>
          </w:tcPr>
          <w:p w14:paraId="78A21DC6" w14:textId="77777777" w:rsidR="005D428A" w:rsidRPr="00C33F68" w:rsidRDefault="005D428A" w:rsidP="004C7AD3">
            <w:pPr>
              <w:pStyle w:val="TAC"/>
            </w:pPr>
            <w:r w:rsidRPr="00C33F68">
              <w:t>1</w:t>
            </w:r>
          </w:p>
        </w:tc>
        <w:tc>
          <w:tcPr>
            <w:tcW w:w="1560" w:type="dxa"/>
            <w:tcBorders>
              <w:top w:val="nil"/>
              <w:left w:val="nil"/>
              <w:bottom w:val="nil"/>
              <w:right w:val="nil"/>
            </w:tcBorders>
          </w:tcPr>
          <w:p w14:paraId="7E5D39ED" w14:textId="77777777" w:rsidR="005D428A" w:rsidRPr="00C33F68" w:rsidRDefault="005D428A" w:rsidP="004C7AD3">
            <w:pPr>
              <w:pStyle w:val="TAL"/>
            </w:pPr>
          </w:p>
        </w:tc>
      </w:tr>
      <w:tr w:rsidR="005D428A" w:rsidRPr="00C33F68" w14:paraId="49D5EF2A" w14:textId="77777777" w:rsidTr="004C7AD3">
        <w:trPr>
          <w:cantSplit/>
          <w:jc w:val="center"/>
        </w:trPr>
        <w:tc>
          <w:tcPr>
            <w:tcW w:w="5955" w:type="dxa"/>
            <w:gridSpan w:val="8"/>
            <w:tcBorders>
              <w:top w:val="single" w:sz="4" w:space="0" w:color="auto"/>
              <w:right w:val="single" w:sz="4" w:space="0" w:color="auto"/>
            </w:tcBorders>
          </w:tcPr>
          <w:p w14:paraId="3D38B785" w14:textId="19E28AA9" w:rsidR="005D428A" w:rsidRPr="00C33F68" w:rsidRDefault="005D428A" w:rsidP="004C7AD3">
            <w:pPr>
              <w:pStyle w:val="TAC"/>
              <w:rPr>
                <w:lang w:eastAsia="zh-CN"/>
              </w:rPr>
            </w:pPr>
            <w:r w:rsidRPr="00C33F68">
              <w:rPr>
                <w:lang w:eastAsia="zh-CN"/>
              </w:rPr>
              <w:t xml:space="preserve">Relay </w:t>
            </w:r>
            <w:r w:rsidR="004E1F61" w:rsidRPr="00C33F68">
              <w:rPr>
                <w:lang w:eastAsia="zh-CN"/>
              </w:rPr>
              <w:t>s</w:t>
            </w:r>
            <w:r w:rsidRPr="00C33F68">
              <w:rPr>
                <w:lang w:eastAsia="zh-CN"/>
              </w:rPr>
              <w:t xml:space="preserve">ervice </w:t>
            </w:r>
            <w:r w:rsidR="004E1F61" w:rsidRPr="00C33F68">
              <w:rPr>
                <w:lang w:eastAsia="zh-CN"/>
              </w:rPr>
              <w:t>c</w:t>
            </w:r>
            <w:r w:rsidRPr="00C33F68">
              <w:rPr>
                <w:lang w:eastAsia="zh-CN"/>
              </w:rPr>
              <w:t>ode IEI</w:t>
            </w:r>
          </w:p>
        </w:tc>
        <w:tc>
          <w:tcPr>
            <w:tcW w:w="1560" w:type="dxa"/>
            <w:tcBorders>
              <w:top w:val="nil"/>
              <w:left w:val="nil"/>
              <w:bottom w:val="nil"/>
              <w:right w:val="nil"/>
            </w:tcBorders>
          </w:tcPr>
          <w:p w14:paraId="43E52C01" w14:textId="77777777" w:rsidR="005D428A" w:rsidRPr="00C33F68" w:rsidRDefault="005D428A" w:rsidP="004C7AD3">
            <w:pPr>
              <w:pStyle w:val="TAL"/>
              <w:rPr>
                <w:lang w:eastAsia="zh-CN"/>
              </w:rPr>
            </w:pPr>
            <w:r w:rsidRPr="00C33F68">
              <w:t xml:space="preserve">octet </w:t>
            </w:r>
            <w:r w:rsidRPr="00C33F68">
              <w:rPr>
                <w:lang w:eastAsia="zh-CN"/>
              </w:rPr>
              <w:t>1</w:t>
            </w:r>
          </w:p>
        </w:tc>
      </w:tr>
      <w:tr w:rsidR="005D428A" w:rsidRPr="00C33F68" w14:paraId="0D8C4E74" w14:textId="77777777" w:rsidTr="004C7AD3">
        <w:trPr>
          <w:cantSplit/>
          <w:jc w:val="center"/>
        </w:trPr>
        <w:tc>
          <w:tcPr>
            <w:tcW w:w="5955" w:type="dxa"/>
            <w:gridSpan w:val="8"/>
            <w:tcBorders>
              <w:top w:val="single" w:sz="4" w:space="0" w:color="auto"/>
              <w:right w:val="single" w:sz="4" w:space="0" w:color="auto"/>
            </w:tcBorders>
          </w:tcPr>
          <w:p w14:paraId="2F44FF11" w14:textId="77777777" w:rsidR="005D428A" w:rsidRPr="00C33F68" w:rsidRDefault="005D428A" w:rsidP="004C7AD3">
            <w:pPr>
              <w:pStyle w:val="TAC"/>
              <w:rPr>
                <w:lang w:eastAsia="zh-CN"/>
              </w:rPr>
            </w:pPr>
          </w:p>
          <w:p w14:paraId="04F9FCBB" w14:textId="29DB940F" w:rsidR="005D428A" w:rsidRPr="00C33F68" w:rsidRDefault="005D428A" w:rsidP="004C7AD3">
            <w:pPr>
              <w:pStyle w:val="TAC"/>
              <w:rPr>
                <w:lang w:eastAsia="zh-CN"/>
              </w:rPr>
            </w:pPr>
            <w:r w:rsidRPr="00C33F68">
              <w:rPr>
                <w:lang w:eastAsia="zh-CN"/>
              </w:rPr>
              <w:t xml:space="preserve">Relay </w:t>
            </w:r>
            <w:r w:rsidR="004E1F61" w:rsidRPr="00C33F68">
              <w:rPr>
                <w:lang w:eastAsia="zh-CN"/>
              </w:rPr>
              <w:t>s</w:t>
            </w:r>
            <w:r w:rsidRPr="00C33F68">
              <w:rPr>
                <w:lang w:eastAsia="zh-CN"/>
              </w:rPr>
              <w:t xml:space="preserve">ervice </w:t>
            </w:r>
            <w:r w:rsidR="004E1F61" w:rsidRPr="00C33F68">
              <w:rPr>
                <w:lang w:eastAsia="zh-CN"/>
              </w:rPr>
              <w:t>c</w:t>
            </w:r>
            <w:r w:rsidRPr="00C33F68">
              <w:rPr>
                <w:lang w:eastAsia="zh-CN"/>
              </w:rPr>
              <w:t xml:space="preserve">ode </w:t>
            </w:r>
          </w:p>
        </w:tc>
        <w:tc>
          <w:tcPr>
            <w:tcW w:w="1560" w:type="dxa"/>
            <w:tcBorders>
              <w:top w:val="nil"/>
              <w:left w:val="nil"/>
              <w:bottom w:val="nil"/>
              <w:right w:val="nil"/>
            </w:tcBorders>
          </w:tcPr>
          <w:p w14:paraId="05614557" w14:textId="77777777" w:rsidR="005D428A" w:rsidRPr="00C33F68" w:rsidRDefault="005D428A" w:rsidP="004C7AD3">
            <w:pPr>
              <w:pStyle w:val="TAL"/>
              <w:rPr>
                <w:lang w:eastAsia="zh-CN"/>
              </w:rPr>
            </w:pPr>
            <w:r w:rsidRPr="00C33F68">
              <w:t xml:space="preserve">octet </w:t>
            </w:r>
            <w:r w:rsidRPr="00C33F68">
              <w:rPr>
                <w:lang w:eastAsia="zh-CN"/>
              </w:rPr>
              <w:t>2</w:t>
            </w:r>
          </w:p>
          <w:p w14:paraId="7FADBEF1" w14:textId="77777777" w:rsidR="005D428A" w:rsidRPr="00C33F68" w:rsidRDefault="005D428A" w:rsidP="004C7AD3">
            <w:pPr>
              <w:pStyle w:val="TAL"/>
              <w:rPr>
                <w:lang w:eastAsia="zh-CN"/>
              </w:rPr>
            </w:pPr>
          </w:p>
          <w:p w14:paraId="4783276D" w14:textId="77777777" w:rsidR="005D428A" w:rsidRPr="00C33F68" w:rsidRDefault="005D428A" w:rsidP="004C7AD3">
            <w:pPr>
              <w:pStyle w:val="TAL"/>
              <w:rPr>
                <w:lang w:eastAsia="zh-CN"/>
              </w:rPr>
            </w:pPr>
            <w:r w:rsidRPr="00C33F68">
              <w:t xml:space="preserve">octet </w:t>
            </w:r>
            <w:r w:rsidRPr="00C33F68">
              <w:rPr>
                <w:lang w:eastAsia="zh-CN"/>
              </w:rPr>
              <w:t>4</w:t>
            </w:r>
          </w:p>
        </w:tc>
      </w:tr>
    </w:tbl>
    <w:p w14:paraId="5AAA610D" w14:textId="2ACC08AA" w:rsidR="005D428A" w:rsidRPr="00C33F68" w:rsidRDefault="005D428A" w:rsidP="005D428A">
      <w:pPr>
        <w:pStyle w:val="TF"/>
      </w:pPr>
      <w:bookmarkStart w:id="11165" w:name="_CRFigure11_2_8_1"/>
      <w:r w:rsidRPr="00C33F68">
        <w:t>Figure </w:t>
      </w:r>
      <w:bookmarkEnd w:id="11165"/>
      <w:r w:rsidRPr="00C33F68">
        <w:rPr>
          <w:lang w:eastAsia="zh-CN"/>
        </w:rPr>
        <w:t>11</w:t>
      </w:r>
      <w:r w:rsidRPr="00C33F68">
        <w:t>.</w:t>
      </w:r>
      <w:r w:rsidRPr="00C33F68">
        <w:rPr>
          <w:lang w:eastAsia="zh-CN"/>
        </w:rPr>
        <w:t>2</w:t>
      </w:r>
      <w:r w:rsidRPr="00C33F68">
        <w:t>.</w:t>
      </w:r>
      <w:r w:rsidR="00B735B5" w:rsidRPr="00C33F68">
        <w:rPr>
          <w:lang w:eastAsia="zh-CN"/>
        </w:rPr>
        <w:t>8</w:t>
      </w:r>
      <w:r w:rsidRPr="00C33F68">
        <w:rPr>
          <w:lang w:eastAsia="zh-CN"/>
        </w:rPr>
        <w:t>.1</w:t>
      </w:r>
      <w:r w:rsidRPr="00C33F68">
        <w:t xml:space="preserve">: </w:t>
      </w:r>
      <w:r w:rsidR="004E1F61" w:rsidRPr="00C33F68">
        <w:rPr>
          <w:lang w:eastAsia="zh-CN"/>
        </w:rPr>
        <w:t>R</w:t>
      </w:r>
      <w:r w:rsidR="0010603F" w:rsidRPr="00C33F68">
        <w:rPr>
          <w:lang w:eastAsia="zh-CN"/>
        </w:rPr>
        <w:t>elay service code</w:t>
      </w:r>
      <w:r w:rsidRPr="00C33F68">
        <w:t xml:space="preserve"> information element</w:t>
      </w:r>
    </w:p>
    <w:p w14:paraId="555A104E" w14:textId="70752916" w:rsidR="005D428A" w:rsidRPr="00C33F68" w:rsidRDefault="005D428A" w:rsidP="005D428A">
      <w:pPr>
        <w:pStyle w:val="TH"/>
      </w:pPr>
      <w:bookmarkStart w:id="11166" w:name="_CRTable11_2_8_1"/>
      <w:r w:rsidRPr="00C33F68">
        <w:t>Table </w:t>
      </w:r>
      <w:bookmarkEnd w:id="11166"/>
      <w:r w:rsidRPr="00C33F68">
        <w:t>11.</w:t>
      </w:r>
      <w:r w:rsidRPr="00C33F68">
        <w:rPr>
          <w:lang w:eastAsia="zh-CN"/>
        </w:rPr>
        <w:t>2</w:t>
      </w:r>
      <w:r w:rsidRPr="00C33F68">
        <w:t>.</w:t>
      </w:r>
      <w:r w:rsidR="00B735B5" w:rsidRPr="00C33F68">
        <w:rPr>
          <w:lang w:eastAsia="zh-CN"/>
        </w:rPr>
        <w:t>8</w:t>
      </w:r>
      <w:r w:rsidRPr="00C33F68">
        <w:t xml:space="preserve">.1: </w:t>
      </w:r>
      <w:r w:rsidR="004E1F61" w:rsidRPr="00C33F68">
        <w:rPr>
          <w:lang w:eastAsia="zh-CN"/>
        </w:rPr>
        <w:t>R</w:t>
      </w:r>
      <w:r w:rsidR="0010603F" w:rsidRPr="00C33F68">
        <w:rPr>
          <w:lang w:eastAsia="zh-CN"/>
        </w:rPr>
        <w:t>elay service code</w:t>
      </w:r>
      <w:r w:rsidRPr="00C33F68">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33F68" w14:paraId="573DA457" w14:textId="77777777" w:rsidTr="005D428A">
        <w:trPr>
          <w:cantSplit/>
          <w:jc w:val="center"/>
        </w:trPr>
        <w:tc>
          <w:tcPr>
            <w:tcW w:w="7984" w:type="dxa"/>
            <w:tcBorders>
              <w:top w:val="single" w:sz="4" w:space="0" w:color="auto"/>
              <w:left w:val="single" w:sz="4" w:space="0" w:color="auto"/>
              <w:bottom w:val="single" w:sz="4" w:space="0" w:color="auto"/>
              <w:right w:val="single" w:sz="4" w:space="0" w:color="auto"/>
            </w:tcBorders>
          </w:tcPr>
          <w:p w14:paraId="7B305F57" w14:textId="4C9F7019" w:rsidR="005D428A" w:rsidRPr="00C33F68" w:rsidRDefault="00B64510" w:rsidP="004C7AD3">
            <w:pPr>
              <w:pStyle w:val="TAL"/>
            </w:pPr>
            <w:r w:rsidRPr="00C33F68">
              <w:rPr>
                <w:lang w:eastAsia="zh-CN"/>
              </w:rPr>
              <w:t>R</w:t>
            </w:r>
            <w:r w:rsidR="0010603F" w:rsidRPr="00C33F68">
              <w:rPr>
                <w:lang w:eastAsia="zh-CN"/>
              </w:rPr>
              <w:t>elay service code</w:t>
            </w:r>
            <w:r w:rsidR="005D428A" w:rsidRPr="00C33F68">
              <w:t xml:space="preserve"> (octet </w:t>
            </w:r>
            <w:r w:rsidR="005D428A" w:rsidRPr="00C33F68">
              <w:rPr>
                <w:lang w:eastAsia="zh-CN"/>
              </w:rPr>
              <w:t>2</w:t>
            </w:r>
            <w:r w:rsidR="005D428A" w:rsidRPr="00C33F68">
              <w:t xml:space="preserve"> to </w:t>
            </w:r>
            <w:r w:rsidR="005D428A" w:rsidRPr="00C33F68">
              <w:rPr>
                <w:lang w:eastAsia="zh-CN"/>
              </w:rPr>
              <w:t>4</w:t>
            </w:r>
            <w:r w:rsidR="005D428A" w:rsidRPr="00C33F68">
              <w:t>)</w:t>
            </w:r>
          </w:p>
          <w:p w14:paraId="09C6991A" w14:textId="77777777" w:rsidR="005D428A" w:rsidRPr="00C33F68" w:rsidRDefault="005D428A" w:rsidP="004C7AD3">
            <w:pPr>
              <w:pStyle w:val="TAL"/>
            </w:pPr>
          </w:p>
          <w:p w14:paraId="22EC1DBD" w14:textId="1B9C53CA" w:rsidR="005D428A" w:rsidRPr="00C33F68" w:rsidRDefault="005D428A" w:rsidP="004C7AD3">
            <w:pPr>
              <w:pStyle w:val="TAL"/>
            </w:pPr>
            <w:r w:rsidRPr="00C33F68">
              <w:t xml:space="preserve">This field contains the 24-bit </w:t>
            </w:r>
            <w:r w:rsidR="0010603F" w:rsidRPr="00C33F68">
              <w:rPr>
                <w:lang w:eastAsia="zh-CN"/>
              </w:rPr>
              <w:t>relay service code</w:t>
            </w:r>
            <w:r w:rsidRPr="00C33F68">
              <w:t>.</w:t>
            </w:r>
          </w:p>
        </w:tc>
      </w:tr>
    </w:tbl>
    <w:p w14:paraId="57466ACF" w14:textId="789B1028" w:rsidR="005D428A" w:rsidRPr="00C33F68" w:rsidRDefault="005D428A" w:rsidP="00EE3BAE"/>
    <w:p w14:paraId="21DFAF07" w14:textId="59B62E32" w:rsidR="005D428A" w:rsidRPr="00C33F68" w:rsidRDefault="005D428A" w:rsidP="005D428A">
      <w:pPr>
        <w:pStyle w:val="Heading3"/>
        <w:rPr>
          <w:lang w:eastAsia="zh-CN"/>
        </w:rPr>
      </w:pPr>
      <w:bookmarkStart w:id="11167" w:name="_CR11_2_9"/>
      <w:bookmarkStart w:id="11168" w:name="_Toc146712667"/>
      <w:bookmarkEnd w:id="11167"/>
      <w:r w:rsidRPr="00C33F68">
        <w:t>11.2.</w:t>
      </w:r>
      <w:r w:rsidR="000452B2" w:rsidRPr="00C33F68">
        <w:rPr>
          <w:lang w:eastAsia="zh-CN"/>
        </w:rPr>
        <w:t>9</w:t>
      </w:r>
      <w:r w:rsidRPr="00C33F68">
        <w:tab/>
      </w:r>
      <w:r w:rsidRPr="00C33F68">
        <w:rPr>
          <w:lang w:eastAsia="zh-CN"/>
        </w:rPr>
        <w:t xml:space="preserve">Status </w:t>
      </w:r>
      <w:r w:rsidR="00F37A9E" w:rsidRPr="00C33F68">
        <w:rPr>
          <w:lang w:eastAsia="zh-CN"/>
        </w:rPr>
        <w:t>i</w:t>
      </w:r>
      <w:r w:rsidRPr="00C33F68">
        <w:rPr>
          <w:lang w:eastAsia="zh-CN"/>
        </w:rPr>
        <w:t>ndicator</w:t>
      </w:r>
      <w:bookmarkEnd w:id="11168"/>
    </w:p>
    <w:p w14:paraId="1E36E196" w14:textId="77777777" w:rsidR="009114D6" w:rsidRPr="00C33F68" w:rsidRDefault="009114D6" w:rsidP="009114D6">
      <w:pPr>
        <w:rPr>
          <w:lang w:eastAsia="zh-CN"/>
        </w:rPr>
      </w:pPr>
      <w:r w:rsidRPr="00C33F68">
        <w:t xml:space="preserve">The </w:t>
      </w:r>
      <w:r w:rsidRPr="00C33F68">
        <w:rPr>
          <w:lang w:eastAsia="zh-CN"/>
        </w:rPr>
        <w:t xml:space="preserve">status indicator </w:t>
      </w:r>
      <w:r w:rsidRPr="00C33F68">
        <w:t xml:space="preserve">parameter is used to </w:t>
      </w:r>
      <w:r w:rsidRPr="00C33F68">
        <w:rPr>
          <w:lang w:eastAsia="zh-CN"/>
        </w:rPr>
        <w:t>indicate the status of 5G ProSe UE-to-network relay UE</w:t>
      </w:r>
      <w:r>
        <w:rPr>
          <w:lang w:eastAsia="zh-CN"/>
        </w:rPr>
        <w:t xml:space="preserve"> or </w:t>
      </w:r>
      <w:r w:rsidRPr="006332D3">
        <w:rPr>
          <w:lang w:eastAsia="zh-CN"/>
        </w:rPr>
        <w:t>5G ProSe UE-to-</w:t>
      </w:r>
      <w:r>
        <w:rPr>
          <w:lang w:eastAsia="zh-CN"/>
        </w:rPr>
        <w:t>UE</w:t>
      </w:r>
      <w:r w:rsidRPr="006332D3">
        <w:rPr>
          <w:lang w:eastAsia="zh-CN"/>
        </w:rPr>
        <w:t xml:space="preserve"> relay UE</w:t>
      </w:r>
      <w:r w:rsidRPr="00C33F68">
        <w:rPr>
          <w:lang w:eastAsia="zh-CN"/>
        </w:rPr>
        <w:t>.</w:t>
      </w:r>
    </w:p>
    <w:p w14:paraId="4A64F5B3" w14:textId="3D29A40C" w:rsidR="005D428A" w:rsidRPr="00C33F68" w:rsidRDefault="005D428A" w:rsidP="005D428A">
      <w:pPr>
        <w:rPr>
          <w:lang w:eastAsia="zh-CN"/>
        </w:rPr>
      </w:pPr>
      <w:r w:rsidRPr="00C33F68">
        <w:rPr>
          <w:lang w:eastAsia="zh-CN"/>
        </w:rPr>
        <w:t xml:space="preserve">The </w:t>
      </w:r>
      <w:r w:rsidR="003031DA" w:rsidRPr="00C33F68">
        <w:rPr>
          <w:lang w:eastAsia="zh-CN"/>
        </w:rPr>
        <w:t>s</w:t>
      </w:r>
      <w:r w:rsidRPr="00C33F68">
        <w:rPr>
          <w:lang w:eastAsia="zh-CN"/>
        </w:rPr>
        <w:t xml:space="preserve">tatus </w:t>
      </w:r>
      <w:r w:rsidR="003031DA" w:rsidRPr="00C33F68">
        <w:rPr>
          <w:lang w:eastAsia="zh-CN"/>
        </w:rPr>
        <w:t>i</w:t>
      </w:r>
      <w:r w:rsidRPr="00C33F68">
        <w:rPr>
          <w:lang w:eastAsia="zh-CN"/>
        </w:rPr>
        <w:t>ndicator is a type 3 information element with a length of 2 octets.</w:t>
      </w:r>
    </w:p>
    <w:p w14:paraId="1E32B164" w14:textId="07171DBC" w:rsidR="005D428A" w:rsidRDefault="005D428A" w:rsidP="005D428A">
      <w:r w:rsidRPr="00C33F68">
        <w:t xml:space="preserve">The </w:t>
      </w:r>
      <w:r w:rsidR="003536CD" w:rsidRPr="00C33F68">
        <w:rPr>
          <w:lang w:eastAsia="zh-CN"/>
        </w:rPr>
        <w:t>s</w:t>
      </w:r>
      <w:r w:rsidRPr="00C33F68">
        <w:rPr>
          <w:lang w:eastAsia="zh-CN"/>
        </w:rPr>
        <w:t xml:space="preserve">tatus </w:t>
      </w:r>
      <w:r w:rsidR="003031DA" w:rsidRPr="00C33F68">
        <w:rPr>
          <w:lang w:eastAsia="zh-CN"/>
        </w:rPr>
        <w:t>i</w:t>
      </w:r>
      <w:r w:rsidRPr="00C33F68">
        <w:rPr>
          <w:lang w:eastAsia="zh-CN"/>
        </w:rPr>
        <w:t>ndicator IE</w:t>
      </w:r>
      <w:r w:rsidRPr="00C33F68">
        <w:t xml:space="preserve"> is coded as shown in figure </w:t>
      </w:r>
      <w:r w:rsidRPr="00C33F68">
        <w:rPr>
          <w:lang w:eastAsia="zh-CN"/>
        </w:rPr>
        <w:t>11</w:t>
      </w:r>
      <w:r w:rsidRPr="00C33F68">
        <w:t>.</w:t>
      </w:r>
      <w:r w:rsidRPr="00C33F68">
        <w:rPr>
          <w:lang w:eastAsia="zh-CN"/>
        </w:rPr>
        <w:t>2</w:t>
      </w:r>
      <w:r w:rsidRPr="00C33F68">
        <w:t>.</w:t>
      </w:r>
      <w:r w:rsidR="000452B2" w:rsidRPr="00C33F68">
        <w:rPr>
          <w:lang w:eastAsia="zh-CN"/>
        </w:rPr>
        <w:t>9</w:t>
      </w:r>
      <w:r w:rsidRPr="00C33F68">
        <w:rPr>
          <w:lang w:eastAsia="zh-CN"/>
        </w:rPr>
        <w:t>.1</w:t>
      </w:r>
      <w:r w:rsidRPr="00C33F68">
        <w:t xml:space="preserve"> and table 11.2.</w:t>
      </w:r>
      <w:r w:rsidR="000452B2" w:rsidRPr="00C33F68">
        <w:rPr>
          <w:lang w:eastAsia="zh-CN"/>
        </w:rPr>
        <w:t>9</w:t>
      </w:r>
      <w:r w:rsidRPr="00C33F68">
        <w:rPr>
          <w:lang w:eastAsia="zh-CN"/>
        </w:rPr>
        <w:t>.</w:t>
      </w:r>
      <w:r w:rsidRPr="00C33F68">
        <w:t>1.</w:t>
      </w:r>
    </w:p>
    <w:p w14:paraId="1CDC60C2" w14:textId="77777777" w:rsidR="0027480F" w:rsidRPr="00C33F68"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21"/>
        <w:gridCol w:w="72"/>
        <w:gridCol w:w="708"/>
        <w:gridCol w:w="1560"/>
      </w:tblGrid>
      <w:tr w:rsidR="005D428A" w:rsidRPr="00C33F68" w14:paraId="7AB3AC40" w14:textId="77777777" w:rsidTr="004C7AD3">
        <w:trPr>
          <w:cantSplit/>
          <w:jc w:val="center"/>
        </w:trPr>
        <w:tc>
          <w:tcPr>
            <w:tcW w:w="709" w:type="dxa"/>
            <w:tcBorders>
              <w:top w:val="nil"/>
              <w:left w:val="nil"/>
              <w:bottom w:val="nil"/>
              <w:right w:val="nil"/>
            </w:tcBorders>
          </w:tcPr>
          <w:p w14:paraId="19CC093F" w14:textId="77777777" w:rsidR="005D428A" w:rsidRPr="00C33F68" w:rsidRDefault="005D428A" w:rsidP="004C7AD3">
            <w:pPr>
              <w:pStyle w:val="TAC"/>
            </w:pPr>
            <w:r w:rsidRPr="00C33F68">
              <w:t>8</w:t>
            </w:r>
          </w:p>
        </w:tc>
        <w:tc>
          <w:tcPr>
            <w:tcW w:w="781" w:type="dxa"/>
            <w:tcBorders>
              <w:top w:val="nil"/>
              <w:left w:val="nil"/>
              <w:bottom w:val="nil"/>
              <w:right w:val="nil"/>
            </w:tcBorders>
          </w:tcPr>
          <w:p w14:paraId="438B670A" w14:textId="77777777" w:rsidR="005D428A" w:rsidRPr="00C33F68" w:rsidRDefault="005D428A" w:rsidP="004C7AD3">
            <w:pPr>
              <w:pStyle w:val="TAC"/>
            </w:pPr>
            <w:r w:rsidRPr="00C33F68">
              <w:t>7</w:t>
            </w:r>
          </w:p>
        </w:tc>
        <w:tc>
          <w:tcPr>
            <w:tcW w:w="780" w:type="dxa"/>
            <w:tcBorders>
              <w:top w:val="nil"/>
              <w:left w:val="nil"/>
              <w:bottom w:val="nil"/>
              <w:right w:val="nil"/>
            </w:tcBorders>
          </w:tcPr>
          <w:p w14:paraId="55FCCA77" w14:textId="77777777" w:rsidR="005D428A" w:rsidRPr="00C33F68" w:rsidRDefault="005D428A" w:rsidP="004C7AD3">
            <w:pPr>
              <w:pStyle w:val="TAC"/>
            </w:pPr>
            <w:r w:rsidRPr="00C33F68">
              <w:t>6</w:t>
            </w:r>
          </w:p>
        </w:tc>
        <w:tc>
          <w:tcPr>
            <w:tcW w:w="779" w:type="dxa"/>
            <w:tcBorders>
              <w:top w:val="nil"/>
              <w:left w:val="nil"/>
              <w:bottom w:val="nil"/>
              <w:right w:val="nil"/>
            </w:tcBorders>
          </w:tcPr>
          <w:p w14:paraId="5DF01D48" w14:textId="77777777" w:rsidR="005D428A" w:rsidRPr="00C33F68" w:rsidRDefault="005D428A" w:rsidP="004C7AD3">
            <w:pPr>
              <w:pStyle w:val="TAC"/>
            </w:pPr>
            <w:r w:rsidRPr="00C33F68">
              <w:t>5</w:t>
            </w:r>
          </w:p>
        </w:tc>
        <w:tc>
          <w:tcPr>
            <w:tcW w:w="496" w:type="dxa"/>
            <w:tcBorders>
              <w:top w:val="nil"/>
              <w:left w:val="nil"/>
              <w:bottom w:val="nil"/>
              <w:right w:val="nil"/>
            </w:tcBorders>
          </w:tcPr>
          <w:p w14:paraId="5FA03C21" w14:textId="77777777" w:rsidR="005D428A" w:rsidRPr="00C33F68" w:rsidRDefault="005D428A" w:rsidP="004C7AD3">
            <w:pPr>
              <w:pStyle w:val="TAC"/>
            </w:pPr>
            <w:r w:rsidRPr="00C33F68">
              <w:t>4</w:t>
            </w:r>
          </w:p>
        </w:tc>
        <w:tc>
          <w:tcPr>
            <w:tcW w:w="709" w:type="dxa"/>
            <w:tcBorders>
              <w:top w:val="nil"/>
              <w:left w:val="nil"/>
              <w:bottom w:val="nil"/>
              <w:right w:val="nil"/>
            </w:tcBorders>
          </w:tcPr>
          <w:p w14:paraId="212FAA30" w14:textId="77777777" w:rsidR="005D428A" w:rsidRPr="00C33F68" w:rsidRDefault="005D428A" w:rsidP="004C7AD3">
            <w:pPr>
              <w:pStyle w:val="TAC"/>
            </w:pPr>
            <w:r w:rsidRPr="00C33F68">
              <w:t>3</w:t>
            </w:r>
          </w:p>
        </w:tc>
        <w:tc>
          <w:tcPr>
            <w:tcW w:w="993" w:type="dxa"/>
            <w:gridSpan w:val="2"/>
            <w:tcBorders>
              <w:top w:val="nil"/>
              <w:left w:val="nil"/>
              <w:bottom w:val="nil"/>
              <w:right w:val="nil"/>
            </w:tcBorders>
          </w:tcPr>
          <w:p w14:paraId="3CA0B201" w14:textId="77777777" w:rsidR="005D428A" w:rsidRPr="00C33F68" w:rsidRDefault="005D428A" w:rsidP="004C7AD3">
            <w:pPr>
              <w:pStyle w:val="TAC"/>
            </w:pPr>
            <w:r w:rsidRPr="00C33F68">
              <w:t>2</w:t>
            </w:r>
          </w:p>
        </w:tc>
        <w:tc>
          <w:tcPr>
            <w:tcW w:w="708" w:type="dxa"/>
            <w:tcBorders>
              <w:top w:val="nil"/>
              <w:left w:val="nil"/>
              <w:bottom w:val="nil"/>
              <w:right w:val="nil"/>
            </w:tcBorders>
          </w:tcPr>
          <w:p w14:paraId="7BD99D89" w14:textId="77777777" w:rsidR="005D428A" w:rsidRPr="00C33F68" w:rsidRDefault="005D428A" w:rsidP="004C7AD3">
            <w:pPr>
              <w:pStyle w:val="TAC"/>
            </w:pPr>
            <w:r w:rsidRPr="00C33F68">
              <w:t>1</w:t>
            </w:r>
          </w:p>
        </w:tc>
        <w:tc>
          <w:tcPr>
            <w:tcW w:w="1560" w:type="dxa"/>
            <w:tcBorders>
              <w:top w:val="nil"/>
              <w:left w:val="nil"/>
              <w:bottom w:val="nil"/>
              <w:right w:val="nil"/>
            </w:tcBorders>
          </w:tcPr>
          <w:p w14:paraId="667D946B" w14:textId="77777777" w:rsidR="005D428A" w:rsidRPr="00C33F68" w:rsidRDefault="005D428A" w:rsidP="004C7AD3">
            <w:pPr>
              <w:pStyle w:val="TAL"/>
            </w:pPr>
          </w:p>
        </w:tc>
      </w:tr>
      <w:tr w:rsidR="005D428A" w:rsidRPr="00C33F68" w14:paraId="79FEDC28" w14:textId="77777777" w:rsidTr="004C7AD3">
        <w:trPr>
          <w:cantSplit/>
          <w:jc w:val="center"/>
        </w:trPr>
        <w:tc>
          <w:tcPr>
            <w:tcW w:w="5955" w:type="dxa"/>
            <w:gridSpan w:val="9"/>
            <w:tcBorders>
              <w:top w:val="single" w:sz="4" w:space="0" w:color="auto"/>
              <w:bottom w:val="single" w:sz="4" w:space="0" w:color="auto"/>
              <w:right w:val="single" w:sz="4" w:space="0" w:color="auto"/>
            </w:tcBorders>
          </w:tcPr>
          <w:p w14:paraId="59E41C38" w14:textId="11B2EB36" w:rsidR="005D428A" w:rsidRPr="00C33F68" w:rsidRDefault="005D428A" w:rsidP="004C7AD3">
            <w:pPr>
              <w:pStyle w:val="TAC"/>
              <w:rPr>
                <w:lang w:eastAsia="zh-CN"/>
              </w:rPr>
            </w:pPr>
            <w:r w:rsidRPr="00C33F68">
              <w:rPr>
                <w:lang w:eastAsia="zh-CN"/>
              </w:rPr>
              <w:t xml:space="preserve">Status </w:t>
            </w:r>
            <w:r w:rsidR="005A6F76" w:rsidRPr="00C33F68">
              <w:rPr>
                <w:lang w:eastAsia="zh-CN"/>
              </w:rPr>
              <w:t>i</w:t>
            </w:r>
            <w:r w:rsidRPr="00C33F68">
              <w:rPr>
                <w:lang w:eastAsia="zh-CN"/>
              </w:rPr>
              <w:t>ndicator IEI</w:t>
            </w:r>
          </w:p>
        </w:tc>
        <w:tc>
          <w:tcPr>
            <w:tcW w:w="1560" w:type="dxa"/>
            <w:tcBorders>
              <w:top w:val="nil"/>
              <w:left w:val="nil"/>
              <w:bottom w:val="nil"/>
              <w:right w:val="nil"/>
            </w:tcBorders>
          </w:tcPr>
          <w:p w14:paraId="1F1B6BAF" w14:textId="77777777" w:rsidR="005D428A" w:rsidRPr="00C33F68" w:rsidRDefault="005D428A" w:rsidP="004C7AD3">
            <w:pPr>
              <w:pStyle w:val="TAL"/>
              <w:rPr>
                <w:lang w:eastAsia="zh-CN"/>
              </w:rPr>
            </w:pPr>
            <w:r w:rsidRPr="00C33F68">
              <w:t xml:space="preserve">octet </w:t>
            </w:r>
            <w:r w:rsidRPr="00C33F68">
              <w:rPr>
                <w:lang w:eastAsia="zh-CN"/>
              </w:rPr>
              <w:t>1</w:t>
            </w:r>
          </w:p>
        </w:tc>
      </w:tr>
      <w:tr w:rsidR="005D428A" w:rsidRPr="00C33F68" w14:paraId="7CED6A88" w14:textId="77777777" w:rsidTr="004C7AD3">
        <w:trPr>
          <w:cantSplit/>
          <w:jc w:val="center"/>
        </w:trPr>
        <w:tc>
          <w:tcPr>
            <w:tcW w:w="5175" w:type="dxa"/>
            <w:gridSpan w:val="7"/>
            <w:tcBorders>
              <w:top w:val="single" w:sz="4" w:space="0" w:color="auto"/>
              <w:bottom w:val="single" w:sz="4" w:space="0" w:color="auto"/>
              <w:right w:val="single" w:sz="4" w:space="0" w:color="auto"/>
            </w:tcBorders>
          </w:tcPr>
          <w:p w14:paraId="4150E497" w14:textId="77777777" w:rsidR="005D428A" w:rsidRPr="00C33F68" w:rsidRDefault="005D428A" w:rsidP="004C7AD3">
            <w:pPr>
              <w:pStyle w:val="TAC"/>
              <w:rPr>
                <w:lang w:eastAsia="zh-CN"/>
              </w:rPr>
            </w:pPr>
            <w:r w:rsidRPr="00C33F68">
              <w:rPr>
                <w:lang w:eastAsia="zh-CN"/>
              </w:rPr>
              <w:t>Spare</w:t>
            </w:r>
          </w:p>
        </w:tc>
        <w:tc>
          <w:tcPr>
            <w:tcW w:w="780" w:type="dxa"/>
            <w:gridSpan w:val="2"/>
            <w:tcBorders>
              <w:top w:val="single" w:sz="4" w:space="0" w:color="auto"/>
              <w:bottom w:val="single" w:sz="4" w:space="0" w:color="auto"/>
              <w:right w:val="single" w:sz="4" w:space="0" w:color="auto"/>
            </w:tcBorders>
          </w:tcPr>
          <w:p w14:paraId="575E4AA6" w14:textId="77777777" w:rsidR="005D428A" w:rsidRPr="00C33F68" w:rsidRDefault="005D428A" w:rsidP="004C7AD3">
            <w:pPr>
              <w:pStyle w:val="TAC"/>
              <w:rPr>
                <w:lang w:eastAsia="zh-CN"/>
              </w:rPr>
            </w:pPr>
            <w:r w:rsidRPr="00C33F68">
              <w:rPr>
                <w:lang w:eastAsia="zh-CN"/>
              </w:rPr>
              <w:t>RSI</w:t>
            </w:r>
          </w:p>
        </w:tc>
        <w:tc>
          <w:tcPr>
            <w:tcW w:w="1560" w:type="dxa"/>
            <w:tcBorders>
              <w:top w:val="nil"/>
              <w:left w:val="nil"/>
              <w:bottom w:val="nil"/>
              <w:right w:val="nil"/>
            </w:tcBorders>
          </w:tcPr>
          <w:p w14:paraId="57629B52" w14:textId="77777777" w:rsidR="005D428A" w:rsidRPr="00C33F68" w:rsidRDefault="005D428A" w:rsidP="004C7AD3">
            <w:pPr>
              <w:pStyle w:val="TAL"/>
            </w:pPr>
            <w:r w:rsidRPr="00C33F68">
              <w:t xml:space="preserve">octet </w:t>
            </w:r>
            <w:r w:rsidRPr="00C33F68">
              <w:rPr>
                <w:lang w:eastAsia="zh-CN"/>
              </w:rPr>
              <w:t>2</w:t>
            </w:r>
          </w:p>
        </w:tc>
      </w:tr>
    </w:tbl>
    <w:p w14:paraId="3B1CEA21" w14:textId="380FA9E1" w:rsidR="005D428A" w:rsidRPr="00C33F68" w:rsidRDefault="005D428A" w:rsidP="005D428A">
      <w:pPr>
        <w:pStyle w:val="TF"/>
      </w:pPr>
      <w:bookmarkStart w:id="11169" w:name="_CRFigure11_2_9_1"/>
      <w:r w:rsidRPr="00C33F68">
        <w:t>Figure </w:t>
      </w:r>
      <w:bookmarkEnd w:id="11169"/>
      <w:r w:rsidRPr="00C33F68">
        <w:rPr>
          <w:lang w:eastAsia="zh-CN"/>
        </w:rPr>
        <w:t>11</w:t>
      </w:r>
      <w:r w:rsidRPr="00C33F68">
        <w:t>.</w:t>
      </w:r>
      <w:r w:rsidRPr="00C33F68">
        <w:rPr>
          <w:lang w:eastAsia="zh-CN"/>
        </w:rPr>
        <w:t>2</w:t>
      </w:r>
      <w:r w:rsidRPr="00C33F68">
        <w:t>.</w:t>
      </w:r>
      <w:r w:rsidR="000452B2" w:rsidRPr="00C33F68">
        <w:rPr>
          <w:lang w:eastAsia="zh-CN"/>
        </w:rPr>
        <w:t>9</w:t>
      </w:r>
      <w:r w:rsidRPr="00C33F68">
        <w:rPr>
          <w:lang w:eastAsia="zh-CN"/>
        </w:rPr>
        <w:t>.1</w:t>
      </w:r>
      <w:r w:rsidRPr="00C33F68">
        <w:t xml:space="preserve">: </w:t>
      </w:r>
      <w:r w:rsidRPr="00C33F68">
        <w:rPr>
          <w:lang w:eastAsia="zh-CN"/>
        </w:rPr>
        <w:t xml:space="preserve">Status </w:t>
      </w:r>
      <w:r w:rsidR="003756A5" w:rsidRPr="00C33F68">
        <w:rPr>
          <w:lang w:eastAsia="zh-CN"/>
        </w:rPr>
        <w:t>i</w:t>
      </w:r>
      <w:r w:rsidRPr="00C33F68">
        <w:rPr>
          <w:lang w:eastAsia="zh-CN"/>
        </w:rPr>
        <w:t>ndicator</w:t>
      </w:r>
      <w:r w:rsidRPr="00C33F68">
        <w:t xml:space="preserve"> information element</w:t>
      </w:r>
    </w:p>
    <w:p w14:paraId="5F4EBE3E" w14:textId="4BF4FCDF" w:rsidR="005D428A" w:rsidRPr="00C33F68" w:rsidRDefault="005D428A" w:rsidP="005D428A">
      <w:pPr>
        <w:pStyle w:val="TH"/>
        <w:rPr>
          <w:lang w:eastAsia="zh-CN"/>
        </w:rPr>
      </w:pPr>
      <w:bookmarkStart w:id="11170" w:name="_CRTable11_2_9_1"/>
      <w:r w:rsidRPr="00C33F68">
        <w:t>Table </w:t>
      </w:r>
      <w:bookmarkEnd w:id="11170"/>
      <w:r w:rsidRPr="00C33F68">
        <w:t>11.</w:t>
      </w:r>
      <w:r w:rsidRPr="00C33F68">
        <w:rPr>
          <w:lang w:eastAsia="zh-CN"/>
        </w:rPr>
        <w:t>2</w:t>
      </w:r>
      <w:r w:rsidRPr="00C33F68">
        <w:t>.</w:t>
      </w:r>
      <w:r w:rsidR="000452B2" w:rsidRPr="00C33F68">
        <w:rPr>
          <w:lang w:eastAsia="zh-CN"/>
        </w:rPr>
        <w:t>9</w:t>
      </w:r>
      <w:r w:rsidRPr="00C33F68">
        <w:t xml:space="preserve">.1: </w:t>
      </w:r>
      <w:r w:rsidRPr="00C33F68">
        <w:rPr>
          <w:lang w:eastAsia="zh-CN"/>
        </w:rPr>
        <w:t xml:space="preserve">Status </w:t>
      </w:r>
      <w:r w:rsidR="003756A5" w:rsidRPr="00C33F68">
        <w:rPr>
          <w:lang w:eastAsia="zh-CN"/>
        </w:rPr>
        <w:t>i</w:t>
      </w:r>
      <w:r w:rsidRPr="00C33F68">
        <w:rPr>
          <w:lang w:eastAsia="zh-CN"/>
        </w:rPr>
        <w:t xml:space="preserve">ndicator information </w:t>
      </w:r>
      <w:r w:rsidRPr="00C33F68">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5D428A" w:rsidRPr="00C33F68" w14:paraId="2B3FB6A4" w14:textId="77777777" w:rsidTr="004C7AD3">
        <w:trPr>
          <w:cantSplit/>
          <w:trHeight w:val="212"/>
          <w:jc w:val="center"/>
        </w:trPr>
        <w:tc>
          <w:tcPr>
            <w:tcW w:w="7912" w:type="dxa"/>
            <w:gridSpan w:val="5"/>
            <w:tcBorders>
              <w:top w:val="single" w:sz="4" w:space="0" w:color="auto"/>
              <w:left w:val="single" w:sz="4" w:space="0" w:color="auto"/>
              <w:bottom w:val="nil"/>
              <w:right w:val="single" w:sz="4" w:space="0" w:color="auto"/>
            </w:tcBorders>
            <w:hideMark/>
          </w:tcPr>
          <w:p w14:paraId="6AE52A96" w14:textId="291398ED" w:rsidR="005D428A" w:rsidRPr="00C33F68" w:rsidRDefault="005D428A" w:rsidP="004C7AD3">
            <w:pPr>
              <w:pStyle w:val="TAL"/>
              <w:rPr>
                <w:lang w:eastAsia="zh-CN"/>
              </w:rPr>
            </w:pPr>
            <w:r w:rsidRPr="00C33F68">
              <w:rPr>
                <w:lang w:eastAsia="zh-CN"/>
              </w:rPr>
              <w:t xml:space="preserve">Resource </w:t>
            </w:r>
            <w:r w:rsidR="00C63D3C" w:rsidRPr="00C33F68">
              <w:rPr>
                <w:lang w:eastAsia="zh-CN"/>
              </w:rPr>
              <w:t>s</w:t>
            </w:r>
            <w:r w:rsidRPr="00C33F68">
              <w:rPr>
                <w:lang w:eastAsia="zh-CN"/>
              </w:rPr>
              <w:t xml:space="preserve">tatus </w:t>
            </w:r>
            <w:r w:rsidR="00C63D3C" w:rsidRPr="00C33F68">
              <w:rPr>
                <w:lang w:eastAsia="zh-CN"/>
              </w:rPr>
              <w:t>i</w:t>
            </w:r>
            <w:r w:rsidRPr="00C33F68">
              <w:rPr>
                <w:lang w:eastAsia="zh-CN"/>
              </w:rPr>
              <w:t>ndicator (RSI) (octet 2, bit 1)</w:t>
            </w:r>
          </w:p>
          <w:p w14:paraId="749FA311" w14:textId="77777777" w:rsidR="005D428A" w:rsidRPr="00C33F68" w:rsidRDefault="005D428A" w:rsidP="004C7AD3">
            <w:pPr>
              <w:pStyle w:val="TAL"/>
              <w:rPr>
                <w:lang w:eastAsia="zh-CN"/>
              </w:rPr>
            </w:pPr>
            <w:r w:rsidRPr="00C33F68">
              <w:rPr>
                <w:lang w:eastAsia="zh-CN"/>
              </w:rPr>
              <w:t>The bit is used to indicate whether or not the UE has resources available to provide a connectivity service for additional ProSe-enabled UEs.</w:t>
            </w:r>
          </w:p>
        </w:tc>
      </w:tr>
      <w:tr w:rsidR="005D428A" w:rsidRPr="00C33F68" w14:paraId="4DC31F7E" w14:textId="77777777" w:rsidTr="004C7AD3">
        <w:trPr>
          <w:cantSplit/>
          <w:trHeight w:val="212"/>
          <w:jc w:val="center"/>
        </w:trPr>
        <w:tc>
          <w:tcPr>
            <w:tcW w:w="7912" w:type="dxa"/>
            <w:gridSpan w:val="5"/>
            <w:tcBorders>
              <w:top w:val="nil"/>
              <w:left w:val="single" w:sz="4" w:space="0" w:color="auto"/>
              <w:bottom w:val="nil"/>
              <w:right w:val="single" w:sz="4" w:space="0" w:color="auto"/>
            </w:tcBorders>
            <w:hideMark/>
          </w:tcPr>
          <w:p w14:paraId="464E87F8" w14:textId="77777777" w:rsidR="005D428A" w:rsidRPr="00C33F68" w:rsidRDefault="005D428A" w:rsidP="004C7AD3">
            <w:pPr>
              <w:pStyle w:val="TAL"/>
              <w:rPr>
                <w:lang w:eastAsia="zh-CN"/>
              </w:rPr>
            </w:pPr>
            <w:r w:rsidRPr="00C33F68">
              <w:rPr>
                <w:lang w:eastAsia="zh-CN"/>
              </w:rPr>
              <w:t>Bit</w:t>
            </w:r>
          </w:p>
        </w:tc>
      </w:tr>
      <w:tr w:rsidR="005D428A" w:rsidRPr="00C33F68" w14:paraId="37168FB9" w14:textId="77777777" w:rsidTr="004C7AD3">
        <w:trPr>
          <w:cantSplit/>
          <w:trHeight w:val="212"/>
          <w:jc w:val="center"/>
        </w:trPr>
        <w:tc>
          <w:tcPr>
            <w:tcW w:w="364" w:type="dxa"/>
            <w:tcBorders>
              <w:top w:val="nil"/>
              <w:left w:val="single" w:sz="4" w:space="0" w:color="auto"/>
              <w:bottom w:val="nil"/>
              <w:right w:val="nil"/>
            </w:tcBorders>
            <w:hideMark/>
          </w:tcPr>
          <w:p w14:paraId="519BFBEA" w14:textId="77777777" w:rsidR="005D428A" w:rsidRPr="00C33F68" w:rsidRDefault="005D428A" w:rsidP="004C7AD3">
            <w:pPr>
              <w:pStyle w:val="TAL"/>
              <w:rPr>
                <w:lang w:eastAsia="zh-CN"/>
              </w:rPr>
            </w:pPr>
            <w:r w:rsidRPr="00C33F68">
              <w:rPr>
                <w:lang w:eastAsia="zh-CN"/>
              </w:rPr>
              <w:t>1</w:t>
            </w:r>
          </w:p>
        </w:tc>
        <w:tc>
          <w:tcPr>
            <w:tcW w:w="317" w:type="dxa"/>
            <w:tcBorders>
              <w:top w:val="nil"/>
              <w:left w:val="nil"/>
              <w:bottom w:val="nil"/>
              <w:right w:val="nil"/>
            </w:tcBorders>
          </w:tcPr>
          <w:p w14:paraId="681C235C" w14:textId="77777777" w:rsidR="005D428A" w:rsidRPr="00C33F68" w:rsidRDefault="005D428A" w:rsidP="004C7AD3">
            <w:pPr>
              <w:pStyle w:val="TAL"/>
              <w:rPr>
                <w:lang w:eastAsia="zh-CN"/>
              </w:rPr>
            </w:pPr>
          </w:p>
        </w:tc>
        <w:tc>
          <w:tcPr>
            <w:tcW w:w="316" w:type="dxa"/>
            <w:tcBorders>
              <w:top w:val="nil"/>
              <w:left w:val="nil"/>
              <w:bottom w:val="nil"/>
              <w:right w:val="nil"/>
            </w:tcBorders>
          </w:tcPr>
          <w:p w14:paraId="1A857B15" w14:textId="77777777" w:rsidR="005D428A" w:rsidRPr="00C33F68" w:rsidRDefault="005D428A" w:rsidP="004C7AD3">
            <w:pPr>
              <w:pStyle w:val="TAL"/>
              <w:rPr>
                <w:lang w:eastAsia="zh-CN"/>
              </w:rPr>
            </w:pPr>
          </w:p>
        </w:tc>
        <w:tc>
          <w:tcPr>
            <w:tcW w:w="316" w:type="dxa"/>
            <w:tcBorders>
              <w:top w:val="nil"/>
              <w:left w:val="nil"/>
              <w:bottom w:val="nil"/>
              <w:right w:val="nil"/>
            </w:tcBorders>
          </w:tcPr>
          <w:p w14:paraId="0DCF955F" w14:textId="77777777" w:rsidR="005D428A" w:rsidRPr="00C33F68" w:rsidRDefault="005D428A" w:rsidP="004C7AD3">
            <w:pPr>
              <w:pStyle w:val="TAL"/>
              <w:rPr>
                <w:lang w:eastAsia="zh-CN"/>
              </w:rPr>
            </w:pPr>
          </w:p>
        </w:tc>
        <w:tc>
          <w:tcPr>
            <w:tcW w:w="6599" w:type="dxa"/>
            <w:tcBorders>
              <w:top w:val="nil"/>
              <w:left w:val="nil"/>
              <w:bottom w:val="nil"/>
              <w:right w:val="single" w:sz="4" w:space="0" w:color="auto"/>
            </w:tcBorders>
          </w:tcPr>
          <w:p w14:paraId="6FA20E96" w14:textId="77777777" w:rsidR="005D428A" w:rsidRPr="00C33F68" w:rsidRDefault="005D428A" w:rsidP="004C7AD3">
            <w:pPr>
              <w:pStyle w:val="TAL"/>
              <w:rPr>
                <w:lang w:eastAsia="zh-CN"/>
              </w:rPr>
            </w:pPr>
          </w:p>
        </w:tc>
      </w:tr>
      <w:tr w:rsidR="005D428A" w:rsidRPr="00C33F68" w14:paraId="3E692DEA" w14:textId="77777777" w:rsidTr="004C7AD3">
        <w:trPr>
          <w:cantSplit/>
          <w:trHeight w:val="423"/>
          <w:jc w:val="center"/>
        </w:trPr>
        <w:tc>
          <w:tcPr>
            <w:tcW w:w="364" w:type="dxa"/>
            <w:tcBorders>
              <w:top w:val="nil"/>
              <w:left w:val="single" w:sz="4" w:space="0" w:color="auto"/>
              <w:bottom w:val="nil"/>
              <w:right w:val="nil"/>
            </w:tcBorders>
            <w:hideMark/>
          </w:tcPr>
          <w:p w14:paraId="7794702A" w14:textId="77777777" w:rsidR="005D428A" w:rsidRPr="00C33F68" w:rsidRDefault="005D428A" w:rsidP="004C7AD3">
            <w:pPr>
              <w:pStyle w:val="TAL"/>
              <w:rPr>
                <w:lang w:eastAsia="zh-CN"/>
              </w:rPr>
            </w:pPr>
            <w:r w:rsidRPr="00C33F68">
              <w:rPr>
                <w:lang w:eastAsia="zh-CN"/>
              </w:rPr>
              <w:t>0</w:t>
            </w:r>
          </w:p>
        </w:tc>
        <w:tc>
          <w:tcPr>
            <w:tcW w:w="317" w:type="dxa"/>
            <w:tcBorders>
              <w:top w:val="nil"/>
              <w:left w:val="nil"/>
              <w:bottom w:val="nil"/>
              <w:right w:val="nil"/>
            </w:tcBorders>
            <w:hideMark/>
          </w:tcPr>
          <w:p w14:paraId="149FF1CC" w14:textId="77777777" w:rsidR="005D428A" w:rsidRPr="00C33F68" w:rsidRDefault="005D428A" w:rsidP="004C7AD3">
            <w:pPr>
              <w:pStyle w:val="TAL"/>
              <w:rPr>
                <w:lang w:eastAsia="zh-CN"/>
              </w:rPr>
            </w:pPr>
          </w:p>
        </w:tc>
        <w:tc>
          <w:tcPr>
            <w:tcW w:w="316" w:type="dxa"/>
            <w:tcBorders>
              <w:top w:val="nil"/>
              <w:left w:val="nil"/>
              <w:bottom w:val="nil"/>
              <w:right w:val="nil"/>
            </w:tcBorders>
          </w:tcPr>
          <w:p w14:paraId="570BE05F" w14:textId="77777777" w:rsidR="005D428A" w:rsidRPr="00C33F68" w:rsidRDefault="005D428A" w:rsidP="004C7AD3">
            <w:pPr>
              <w:pStyle w:val="TAL"/>
              <w:rPr>
                <w:lang w:eastAsia="zh-CN"/>
              </w:rPr>
            </w:pPr>
          </w:p>
        </w:tc>
        <w:tc>
          <w:tcPr>
            <w:tcW w:w="316" w:type="dxa"/>
            <w:tcBorders>
              <w:top w:val="nil"/>
              <w:left w:val="nil"/>
              <w:bottom w:val="nil"/>
              <w:right w:val="nil"/>
            </w:tcBorders>
          </w:tcPr>
          <w:p w14:paraId="7DAB7E5D" w14:textId="77777777" w:rsidR="005D428A" w:rsidRPr="00C33F68" w:rsidRDefault="005D428A" w:rsidP="004C7AD3">
            <w:pPr>
              <w:pStyle w:val="TAL"/>
              <w:rPr>
                <w:lang w:eastAsia="zh-CN"/>
              </w:rPr>
            </w:pPr>
          </w:p>
        </w:tc>
        <w:tc>
          <w:tcPr>
            <w:tcW w:w="6599" w:type="dxa"/>
            <w:tcBorders>
              <w:top w:val="nil"/>
              <w:left w:val="nil"/>
              <w:bottom w:val="nil"/>
              <w:right w:val="single" w:sz="4" w:space="0" w:color="auto"/>
            </w:tcBorders>
            <w:hideMark/>
          </w:tcPr>
          <w:p w14:paraId="371BBE88" w14:textId="77777777" w:rsidR="005D428A" w:rsidRPr="00C33F68" w:rsidRDefault="005D428A" w:rsidP="004C7AD3">
            <w:pPr>
              <w:pStyle w:val="TAL"/>
              <w:rPr>
                <w:lang w:eastAsia="zh-CN"/>
              </w:rPr>
            </w:pPr>
            <w:r w:rsidRPr="00C33F68">
              <w:rPr>
                <w:lang w:eastAsia="zh-CN"/>
              </w:rPr>
              <w:t>the UE does not have resources available to provide a connectivity service for additional ProSe-enabled UEs</w:t>
            </w:r>
          </w:p>
        </w:tc>
      </w:tr>
      <w:tr w:rsidR="005D428A" w:rsidRPr="00C33F68" w14:paraId="57EEEF8C" w14:textId="77777777" w:rsidTr="004C7AD3">
        <w:trPr>
          <w:cantSplit/>
          <w:trHeight w:val="415"/>
          <w:jc w:val="center"/>
        </w:trPr>
        <w:tc>
          <w:tcPr>
            <w:tcW w:w="364" w:type="dxa"/>
            <w:tcBorders>
              <w:top w:val="nil"/>
              <w:left w:val="single" w:sz="4" w:space="0" w:color="auto"/>
              <w:bottom w:val="nil"/>
              <w:right w:val="nil"/>
            </w:tcBorders>
            <w:hideMark/>
          </w:tcPr>
          <w:p w14:paraId="641340EC" w14:textId="77777777" w:rsidR="005D428A" w:rsidRPr="00C33F68" w:rsidRDefault="005D428A" w:rsidP="004C7AD3">
            <w:pPr>
              <w:pStyle w:val="TAL"/>
              <w:rPr>
                <w:lang w:eastAsia="zh-CN"/>
              </w:rPr>
            </w:pPr>
            <w:r w:rsidRPr="00C33F68">
              <w:rPr>
                <w:lang w:eastAsia="zh-CN"/>
              </w:rPr>
              <w:t>1</w:t>
            </w:r>
          </w:p>
        </w:tc>
        <w:tc>
          <w:tcPr>
            <w:tcW w:w="317" w:type="dxa"/>
            <w:tcBorders>
              <w:top w:val="nil"/>
              <w:left w:val="nil"/>
              <w:bottom w:val="nil"/>
              <w:right w:val="nil"/>
            </w:tcBorders>
            <w:hideMark/>
          </w:tcPr>
          <w:p w14:paraId="51AE928C" w14:textId="77777777" w:rsidR="005D428A" w:rsidRPr="00C33F68" w:rsidRDefault="005D428A" w:rsidP="004C7AD3">
            <w:pPr>
              <w:pStyle w:val="TAL"/>
              <w:rPr>
                <w:lang w:eastAsia="zh-CN"/>
              </w:rPr>
            </w:pPr>
          </w:p>
        </w:tc>
        <w:tc>
          <w:tcPr>
            <w:tcW w:w="316" w:type="dxa"/>
            <w:tcBorders>
              <w:top w:val="nil"/>
              <w:left w:val="nil"/>
              <w:bottom w:val="nil"/>
              <w:right w:val="nil"/>
            </w:tcBorders>
          </w:tcPr>
          <w:p w14:paraId="3138E585" w14:textId="77777777" w:rsidR="005D428A" w:rsidRPr="00C33F68" w:rsidRDefault="005D428A" w:rsidP="004C7AD3">
            <w:pPr>
              <w:pStyle w:val="TAL"/>
              <w:rPr>
                <w:lang w:eastAsia="zh-CN"/>
              </w:rPr>
            </w:pPr>
          </w:p>
        </w:tc>
        <w:tc>
          <w:tcPr>
            <w:tcW w:w="316" w:type="dxa"/>
            <w:tcBorders>
              <w:top w:val="nil"/>
              <w:left w:val="nil"/>
              <w:bottom w:val="nil"/>
              <w:right w:val="nil"/>
            </w:tcBorders>
          </w:tcPr>
          <w:p w14:paraId="6EC9DEEE" w14:textId="77777777" w:rsidR="005D428A" w:rsidRPr="00C33F68" w:rsidRDefault="005D428A" w:rsidP="004C7AD3">
            <w:pPr>
              <w:pStyle w:val="TAL"/>
              <w:rPr>
                <w:lang w:eastAsia="zh-CN"/>
              </w:rPr>
            </w:pPr>
          </w:p>
        </w:tc>
        <w:tc>
          <w:tcPr>
            <w:tcW w:w="6599" w:type="dxa"/>
            <w:tcBorders>
              <w:top w:val="nil"/>
              <w:left w:val="nil"/>
              <w:bottom w:val="nil"/>
              <w:right w:val="single" w:sz="4" w:space="0" w:color="auto"/>
            </w:tcBorders>
            <w:hideMark/>
          </w:tcPr>
          <w:p w14:paraId="517A3277" w14:textId="77777777" w:rsidR="005D428A" w:rsidRPr="00C33F68" w:rsidRDefault="005D428A" w:rsidP="004C7AD3">
            <w:pPr>
              <w:pStyle w:val="TAL"/>
              <w:rPr>
                <w:lang w:eastAsia="zh-CN"/>
              </w:rPr>
            </w:pPr>
            <w:r w:rsidRPr="00C33F68">
              <w:rPr>
                <w:lang w:eastAsia="zh-CN"/>
              </w:rPr>
              <w:t>the UE has resources available to provide a connectivity service for additional ProSe-enabled UEs</w:t>
            </w:r>
          </w:p>
        </w:tc>
      </w:tr>
      <w:tr w:rsidR="005D428A" w:rsidRPr="00C33F68" w14:paraId="23662718" w14:textId="77777777" w:rsidTr="004C7AD3">
        <w:trPr>
          <w:cantSplit/>
          <w:trHeight w:val="635"/>
          <w:jc w:val="center"/>
        </w:trPr>
        <w:tc>
          <w:tcPr>
            <w:tcW w:w="7912" w:type="dxa"/>
            <w:gridSpan w:val="5"/>
            <w:tcBorders>
              <w:top w:val="nil"/>
              <w:left w:val="single" w:sz="4" w:space="0" w:color="auto"/>
              <w:right w:val="single" w:sz="4" w:space="0" w:color="auto"/>
            </w:tcBorders>
          </w:tcPr>
          <w:p w14:paraId="0468B26B" w14:textId="77777777" w:rsidR="005D428A" w:rsidRPr="00C33F68" w:rsidRDefault="005D428A" w:rsidP="004C7AD3">
            <w:pPr>
              <w:pStyle w:val="TAL"/>
              <w:rPr>
                <w:lang w:eastAsia="zh-CN"/>
              </w:rPr>
            </w:pPr>
          </w:p>
          <w:p w14:paraId="3F915D35" w14:textId="77777777" w:rsidR="005D428A" w:rsidRPr="00C33F68" w:rsidRDefault="005D428A" w:rsidP="004C7AD3">
            <w:pPr>
              <w:pStyle w:val="TAL"/>
              <w:rPr>
                <w:lang w:eastAsia="zh-CN"/>
              </w:rPr>
            </w:pPr>
          </w:p>
          <w:p w14:paraId="46B185C8" w14:textId="77777777" w:rsidR="005D428A" w:rsidRPr="00C33F68" w:rsidRDefault="005D428A" w:rsidP="004C7AD3">
            <w:pPr>
              <w:pStyle w:val="TAL"/>
              <w:rPr>
                <w:lang w:eastAsia="zh-CN"/>
              </w:rPr>
            </w:pPr>
            <w:r w:rsidRPr="00C33F68">
              <w:rPr>
                <w:lang w:eastAsia="zh-CN"/>
              </w:rPr>
              <w:t>Bits 2 to 8 of octet 1 are spare and shall be coded as zero.</w:t>
            </w:r>
          </w:p>
        </w:tc>
      </w:tr>
    </w:tbl>
    <w:p w14:paraId="20F68A9A" w14:textId="77777777" w:rsidR="005D428A" w:rsidRPr="00C33F68" w:rsidRDefault="005D428A" w:rsidP="005D428A">
      <w:pPr>
        <w:rPr>
          <w:noProof/>
          <w:lang w:eastAsia="ko-KR"/>
        </w:rPr>
      </w:pPr>
    </w:p>
    <w:p w14:paraId="32070CF9" w14:textId="1095D294" w:rsidR="005D428A" w:rsidRPr="00C33F68" w:rsidRDefault="005D428A" w:rsidP="005D428A">
      <w:pPr>
        <w:pStyle w:val="Heading3"/>
        <w:rPr>
          <w:lang w:eastAsia="zh-CN"/>
        </w:rPr>
      </w:pPr>
      <w:bookmarkStart w:id="11171" w:name="_CR11_2_10"/>
      <w:bookmarkStart w:id="11172" w:name="_Toc146712668"/>
      <w:bookmarkEnd w:id="11171"/>
      <w:r w:rsidRPr="00C33F68">
        <w:t>11.2.</w:t>
      </w:r>
      <w:r w:rsidR="0033071C" w:rsidRPr="00C33F68">
        <w:rPr>
          <w:lang w:eastAsia="zh-CN"/>
        </w:rPr>
        <w:t>1</w:t>
      </w:r>
      <w:r w:rsidR="00E31B03" w:rsidRPr="00C33F68">
        <w:rPr>
          <w:lang w:eastAsia="zh-CN"/>
        </w:rPr>
        <w:t>0</w:t>
      </w:r>
      <w:r w:rsidRPr="00C33F68">
        <w:tab/>
      </w:r>
      <w:r w:rsidR="00CF68E3" w:rsidRPr="00C33F68">
        <w:rPr>
          <w:lang w:eastAsia="zh-CN"/>
        </w:rPr>
        <w:t>TAI</w:t>
      </w:r>
      <w:bookmarkEnd w:id="11172"/>
    </w:p>
    <w:p w14:paraId="53898492" w14:textId="0DC03BCB" w:rsidR="005D428A" w:rsidRPr="00C33F68" w:rsidRDefault="006D5D19" w:rsidP="005D428A">
      <w:pPr>
        <w:rPr>
          <w:lang w:eastAsia="zh-CN"/>
        </w:rPr>
      </w:pPr>
      <w:r w:rsidRPr="00C33F68">
        <w:t>The TAI information element in coded as the 5GS tracking area identity specified in clause 9.11.3.8 of 3GPP TS 24.501 [11].</w:t>
      </w:r>
    </w:p>
    <w:p w14:paraId="04ED43E9" w14:textId="3A8B3AFB" w:rsidR="005D428A" w:rsidRPr="00C33F68" w:rsidRDefault="005D428A" w:rsidP="005D428A">
      <w:pPr>
        <w:pStyle w:val="Heading3"/>
      </w:pPr>
      <w:bookmarkStart w:id="11173" w:name="_CR11_2_11"/>
      <w:bookmarkStart w:id="11174" w:name="_Toc525231415"/>
      <w:bookmarkStart w:id="11175" w:name="_Toc59198815"/>
      <w:bookmarkStart w:id="11176" w:name="_Toc75283173"/>
      <w:bookmarkStart w:id="11177" w:name="_Toc146712669"/>
      <w:bookmarkEnd w:id="11173"/>
      <w:r w:rsidRPr="00C33F68">
        <w:t>1</w:t>
      </w:r>
      <w:r w:rsidRPr="00C33F68">
        <w:rPr>
          <w:lang w:eastAsia="zh-CN"/>
        </w:rPr>
        <w:t>1</w:t>
      </w:r>
      <w:r w:rsidRPr="00C33F68">
        <w:t>.2.</w:t>
      </w:r>
      <w:r w:rsidR="0033071C" w:rsidRPr="00C33F68">
        <w:rPr>
          <w:lang w:eastAsia="zh-CN"/>
        </w:rPr>
        <w:t>1</w:t>
      </w:r>
      <w:r w:rsidR="00E31B03" w:rsidRPr="00C33F68">
        <w:rPr>
          <w:lang w:eastAsia="zh-CN"/>
        </w:rPr>
        <w:t>1</w:t>
      </w:r>
      <w:r w:rsidRPr="00C33F68">
        <w:tab/>
        <w:t xml:space="preserve">UTC-based </w:t>
      </w:r>
      <w:r w:rsidR="00CA1039" w:rsidRPr="00C33F68">
        <w:t>c</w:t>
      </w:r>
      <w:r w:rsidRPr="00C33F68">
        <w:t>ounter LSB</w:t>
      </w:r>
      <w:bookmarkEnd w:id="11174"/>
      <w:bookmarkEnd w:id="11175"/>
      <w:bookmarkEnd w:id="11176"/>
      <w:bookmarkEnd w:id="11177"/>
    </w:p>
    <w:p w14:paraId="41B0F3A3" w14:textId="0740853D" w:rsidR="0089219F" w:rsidRDefault="0089219F" w:rsidP="005D428A">
      <w:pPr>
        <w:rPr>
          <w:lang w:eastAsia="zh-CN"/>
        </w:rPr>
      </w:pPr>
      <w:r>
        <w:rPr>
          <w:lang w:eastAsia="zh-CN"/>
        </w:rPr>
        <w:t>This parameter is used to carrythe four least significant bits of the UTC-based counter associated with the discovery transmission opportunity used by the UE.</w:t>
      </w:r>
    </w:p>
    <w:p w14:paraId="51442304" w14:textId="33F2C056" w:rsidR="0089219F" w:rsidRDefault="0089219F" w:rsidP="005D428A">
      <w:pPr>
        <w:rPr>
          <w:lang w:eastAsia="zh-CN"/>
        </w:rPr>
      </w:pPr>
      <w:r>
        <w:rPr>
          <w:lang w:eastAsia="zh-CN"/>
        </w:rPr>
        <w:t>The UTC-based counter LSB IE is a type 3 information element with a length of 2 octets.</w:t>
      </w:r>
    </w:p>
    <w:p w14:paraId="3850C613" w14:textId="1D9B1C3E" w:rsidR="005D428A" w:rsidRDefault="005D428A" w:rsidP="005D428A">
      <w:bookmarkStart w:id="11178" w:name="MCCQCTEMPBM_00000034"/>
      <w:r w:rsidRPr="00C33F68">
        <w:rPr>
          <w:lang w:eastAsia="zh-CN"/>
        </w:rPr>
        <w:t xml:space="preserve">The UTC-based </w:t>
      </w:r>
      <w:r w:rsidR="00625DDE" w:rsidRPr="00C33F68">
        <w:rPr>
          <w:lang w:eastAsia="zh-CN"/>
        </w:rPr>
        <w:t>c</w:t>
      </w:r>
      <w:r w:rsidRPr="00C33F68">
        <w:rPr>
          <w:lang w:eastAsia="zh-CN"/>
        </w:rPr>
        <w:t>ounter LSB IE is coded as shown in figures 11.2.</w:t>
      </w:r>
      <w:r w:rsidR="00E31B03" w:rsidRPr="00C33F68">
        <w:rPr>
          <w:lang w:eastAsia="zh-CN"/>
        </w:rPr>
        <w:t>11</w:t>
      </w:r>
      <w:r w:rsidRPr="00C33F68">
        <w:rPr>
          <w:lang w:eastAsia="zh-CN"/>
        </w:rPr>
        <w:t>.1</w:t>
      </w:r>
      <w:r w:rsidR="002C5C8A" w:rsidRPr="00C33F68">
        <w:rPr>
          <w:lang w:eastAsia="zh-CN"/>
        </w:rPr>
        <w:t>,</w:t>
      </w:r>
      <w:r w:rsidRPr="00C33F68">
        <w:rPr>
          <w:lang w:eastAsia="zh-CN"/>
        </w:rPr>
        <w:t xml:space="preserve"> </w:t>
      </w:r>
      <w:r w:rsidR="002C5C8A" w:rsidRPr="00C33F68">
        <w:rPr>
          <w:lang w:eastAsia="zh-CN"/>
        </w:rPr>
        <w:t>figure </w:t>
      </w:r>
      <w:r w:rsidRPr="00C33F68">
        <w:rPr>
          <w:lang w:eastAsia="zh-CN"/>
        </w:rPr>
        <w:t>11.2.</w:t>
      </w:r>
      <w:r w:rsidR="00E31B03" w:rsidRPr="00C33F68">
        <w:rPr>
          <w:lang w:eastAsia="zh-CN"/>
        </w:rPr>
        <w:t>11</w:t>
      </w:r>
      <w:r w:rsidRPr="00C33F68">
        <w:rPr>
          <w:lang w:eastAsia="zh-CN"/>
        </w:rPr>
        <w:t>.2</w:t>
      </w:r>
      <w:r w:rsidR="00C050AA">
        <w:rPr>
          <w:lang w:eastAsia="zh-CN"/>
        </w:rPr>
        <w:t xml:space="preserve"> and</w:t>
      </w:r>
      <w:r w:rsidRPr="00C33F68">
        <w:rPr>
          <w:lang w:eastAsia="zh-CN"/>
        </w:rPr>
        <w:t xml:space="preserve"> </w:t>
      </w:r>
      <w:r w:rsidRPr="00C33F68">
        <w:t>table 11.2.</w:t>
      </w:r>
      <w:r w:rsidR="00E31B03" w:rsidRPr="00C33F68">
        <w:rPr>
          <w:lang w:eastAsia="zh-CN"/>
        </w:rPr>
        <w:t>11</w:t>
      </w:r>
      <w:r w:rsidRPr="00C33F68">
        <w:rPr>
          <w:lang w:eastAsia="zh-CN"/>
        </w:rPr>
        <w:t>.</w:t>
      </w:r>
      <w:r w:rsidRPr="00C33F68">
        <w:t>1.</w:t>
      </w:r>
    </w:p>
    <w:p w14:paraId="62973CE1" w14:textId="77777777" w:rsidR="007C0130" w:rsidRPr="00C33F68" w:rsidRDefault="007C0130" w:rsidP="007C0130">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5D428A" w:rsidRPr="00C33F68" w14:paraId="1C321405" w14:textId="77777777" w:rsidTr="00131ACC">
        <w:trPr>
          <w:cantSplit/>
          <w:jc w:val="center"/>
        </w:trPr>
        <w:tc>
          <w:tcPr>
            <w:tcW w:w="709" w:type="dxa"/>
            <w:tcBorders>
              <w:top w:val="nil"/>
              <w:left w:val="nil"/>
              <w:bottom w:val="single" w:sz="4" w:space="0" w:color="auto"/>
              <w:right w:val="nil"/>
            </w:tcBorders>
          </w:tcPr>
          <w:bookmarkEnd w:id="11178"/>
          <w:p w14:paraId="0DCB87DE" w14:textId="77777777" w:rsidR="005D428A" w:rsidRPr="00C33F68" w:rsidRDefault="005D428A" w:rsidP="004C7AD3">
            <w:pPr>
              <w:pStyle w:val="TAC"/>
            </w:pPr>
            <w:r w:rsidRPr="00C33F68">
              <w:t>8</w:t>
            </w:r>
          </w:p>
        </w:tc>
        <w:tc>
          <w:tcPr>
            <w:tcW w:w="781" w:type="dxa"/>
            <w:tcBorders>
              <w:top w:val="nil"/>
              <w:left w:val="nil"/>
              <w:bottom w:val="single" w:sz="4" w:space="0" w:color="auto"/>
              <w:right w:val="nil"/>
            </w:tcBorders>
          </w:tcPr>
          <w:p w14:paraId="542815A1" w14:textId="77777777" w:rsidR="005D428A" w:rsidRPr="00C33F68" w:rsidRDefault="005D428A" w:rsidP="004C7AD3">
            <w:pPr>
              <w:pStyle w:val="TAC"/>
            </w:pPr>
            <w:r w:rsidRPr="00C33F68">
              <w:t>7</w:t>
            </w:r>
          </w:p>
        </w:tc>
        <w:tc>
          <w:tcPr>
            <w:tcW w:w="780" w:type="dxa"/>
            <w:tcBorders>
              <w:top w:val="nil"/>
              <w:left w:val="nil"/>
              <w:bottom w:val="single" w:sz="4" w:space="0" w:color="auto"/>
              <w:right w:val="nil"/>
            </w:tcBorders>
          </w:tcPr>
          <w:p w14:paraId="20D2B45B" w14:textId="77777777" w:rsidR="005D428A" w:rsidRPr="00C33F68" w:rsidRDefault="005D428A" w:rsidP="004C7AD3">
            <w:pPr>
              <w:pStyle w:val="TAC"/>
            </w:pPr>
            <w:r w:rsidRPr="00C33F68">
              <w:t>6</w:t>
            </w:r>
          </w:p>
        </w:tc>
        <w:tc>
          <w:tcPr>
            <w:tcW w:w="779" w:type="dxa"/>
            <w:tcBorders>
              <w:top w:val="nil"/>
              <w:left w:val="nil"/>
              <w:bottom w:val="single" w:sz="4" w:space="0" w:color="auto"/>
              <w:right w:val="nil"/>
            </w:tcBorders>
          </w:tcPr>
          <w:p w14:paraId="4E5DCBFE" w14:textId="77777777" w:rsidR="005D428A" w:rsidRPr="00C33F68" w:rsidRDefault="005D428A" w:rsidP="004C7AD3">
            <w:pPr>
              <w:pStyle w:val="TAC"/>
            </w:pPr>
            <w:r w:rsidRPr="00C33F68">
              <w:t>5</w:t>
            </w:r>
          </w:p>
        </w:tc>
        <w:tc>
          <w:tcPr>
            <w:tcW w:w="496" w:type="dxa"/>
            <w:tcBorders>
              <w:top w:val="nil"/>
              <w:left w:val="nil"/>
              <w:bottom w:val="single" w:sz="4" w:space="0" w:color="auto"/>
              <w:right w:val="nil"/>
            </w:tcBorders>
          </w:tcPr>
          <w:p w14:paraId="7F67AD4E" w14:textId="77777777" w:rsidR="005D428A" w:rsidRPr="00C33F68" w:rsidRDefault="005D428A" w:rsidP="004C7AD3">
            <w:pPr>
              <w:pStyle w:val="TAC"/>
            </w:pPr>
            <w:r w:rsidRPr="00C33F68">
              <w:t>4</w:t>
            </w:r>
          </w:p>
        </w:tc>
        <w:tc>
          <w:tcPr>
            <w:tcW w:w="709" w:type="dxa"/>
            <w:tcBorders>
              <w:top w:val="nil"/>
              <w:left w:val="nil"/>
              <w:bottom w:val="single" w:sz="4" w:space="0" w:color="auto"/>
              <w:right w:val="nil"/>
            </w:tcBorders>
          </w:tcPr>
          <w:p w14:paraId="477087F7" w14:textId="77777777" w:rsidR="005D428A" w:rsidRPr="00C33F68" w:rsidRDefault="005D428A" w:rsidP="004C7AD3">
            <w:pPr>
              <w:pStyle w:val="TAC"/>
            </w:pPr>
            <w:r w:rsidRPr="00C33F68">
              <w:t>3</w:t>
            </w:r>
          </w:p>
        </w:tc>
        <w:tc>
          <w:tcPr>
            <w:tcW w:w="993" w:type="dxa"/>
            <w:tcBorders>
              <w:top w:val="nil"/>
              <w:left w:val="nil"/>
              <w:bottom w:val="single" w:sz="4" w:space="0" w:color="auto"/>
              <w:right w:val="nil"/>
            </w:tcBorders>
          </w:tcPr>
          <w:p w14:paraId="431CE7AC" w14:textId="77777777" w:rsidR="005D428A" w:rsidRPr="00C33F68" w:rsidRDefault="005D428A" w:rsidP="004C7AD3">
            <w:pPr>
              <w:pStyle w:val="TAC"/>
            </w:pPr>
            <w:r w:rsidRPr="00C33F68">
              <w:t>2</w:t>
            </w:r>
          </w:p>
        </w:tc>
        <w:tc>
          <w:tcPr>
            <w:tcW w:w="708" w:type="dxa"/>
            <w:tcBorders>
              <w:top w:val="nil"/>
              <w:left w:val="nil"/>
              <w:bottom w:val="single" w:sz="4" w:space="0" w:color="auto"/>
              <w:right w:val="nil"/>
            </w:tcBorders>
          </w:tcPr>
          <w:p w14:paraId="46F07C43" w14:textId="77777777" w:rsidR="005D428A" w:rsidRPr="00C33F68" w:rsidRDefault="005D428A" w:rsidP="004C7AD3">
            <w:pPr>
              <w:pStyle w:val="TAC"/>
            </w:pPr>
            <w:r w:rsidRPr="00C33F68">
              <w:t>1</w:t>
            </w:r>
          </w:p>
        </w:tc>
        <w:tc>
          <w:tcPr>
            <w:tcW w:w="1560" w:type="dxa"/>
            <w:tcBorders>
              <w:top w:val="nil"/>
              <w:left w:val="nil"/>
              <w:bottom w:val="nil"/>
              <w:right w:val="nil"/>
            </w:tcBorders>
          </w:tcPr>
          <w:p w14:paraId="12DBFAD2" w14:textId="77777777" w:rsidR="005D428A" w:rsidRPr="00C33F68" w:rsidRDefault="005D428A" w:rsidP="004C7AD3">
            <w:pPr>
              <w:pStyle w:val="TAL"/>
            </w:pPr>
          </w:p>
        </w:tc>
      </w:tr>
      <w:tr w:rsidR="005D428A" w:rsidRPr="00C33F68" w14:paraId="1D7D5CA7" w14:textId="77777777" w:rsidTr="00131ACC">
        <w:trPr>
          <w:cantSplit/>
          <w:jc w:val="center"/>
        </w:trPr>
        <w:tc>
          <w:tcPr>
            <w:tcW w:w="5955" w:type="dxa"/>
            <w:gridSpan w:val="8"/>
            <w:tcBorders>
              <w:top w:val="single" w:sz="4" w:space="0" w:color="auto"/>
              <w:bottom w:val="single" w:sz="4" w:space="0" w:color="auto"/>
              <w:right w:val="single" w:sz="4" w:space="0" w:color="auto"/>
            </w:tcBorders>
          </w:tcPr>
          <w:p w14:paraId="4836D377" w14:textId="5D20FB2E" w:rsidR="005D428A" w:rsidRPr="00C33F68" w:rsidRDefault="005D428A" w:rsidP="004C7AD3">
            <w:pPr>
              <w:pStyle w:val="TAC"/>
              <w:rPr>
                <w:lang w:eastAsia="zh-CN"/>
              </w:rPr>
            </w:pPr>
            <w:r w:rsidRPr="00C33F68">
              <w:t>UTC-based counter</w:t>
            </w:r>
            <w:r w:rsidRPr="00C33F68">
              <w:rPr>
                <w:lang w:eastAsia="zh-CN"/>
              </w:rPr>
              <w:t xml:space="preserve"> LSB</w:t>
            </w:r>
            <w:r w:rsidR="0089219F">
              <w:rPr>
                <w:lang w:eastAsia="zh-CN"/>
              </w:rPr>
              <w:t xml:space="preserve"> IEI</w:t>
            </w:r>
          </w:p>
        </w:tc>
        <w:tc>
          <w:tcPr>
            <w:tcW w:w="1560" w:type="dxa"/>
            <w:tcBorders>
              <w:top w:val="nil"/>
              <w:left w:val="nil"/>
              <w:bottom w:val="nil"/>
              <w:right w:val="nil"/>
            </w:tcBorders>
          </w:tcPr>
          <w:p w14:paraId="7A5B594A" w14:textId="7AFDCB55" w:rsidR="005D428A" w:rsidRPr="00C33F68" w:rsidRDefault="00091AF8" w:rsidP="004C7AD3">
            <w:pPr>
              <w:pStyle w:val="TAL"/>
              <w:rPr>
                <w:lang w:eastAsia="zh-CN"/>
              </w:rPr>
            </w:pPr>
            <w:r w:rsidRPr="00C33F68">
              <w:t>o</w:t>
            </w:r>
            <w:r w:rsidR="005D428A" w:rsidRPr="00C33F68">
              <w:t>ctet</w:t>
            </w:r>
            <w:r w:rsidR="005D428A" w:rsidRPr="00C33F68">
              <w:rPr>
                <w:lang w:eastAsia="zh-CN"/>
              </w:rPr>
              <w:t xml:space="preserve"> 1</w:t>
            </w:r>
          </w:p>
        </w:tc>
      </w:tr>
      <w:tr w:rsidR="0089219F" w:rsidRPr="00C33F68" w14:paraId="2472042E" w14:textId="77777777" w:rsidTr="00131ACC">
        <w:trPr>
          <w:cantSplit/>
          <w:jc w:val="center"/>
        </w:trPr>
        <w:tc>
          <w:tcPr>
            <w:tcW w:w="3049" w:type="dxa"/>
            <w:gridSpan w:val="4"/>
            <w:tcBorders>
              <w:top w:val="nil"/>
              <w:bottom w:val="single" w:sz="4" w:space="0" w:color="auto"/>
              <w:right w:val="single" w:sz="4" w:space="0" w:color="auto"/>
            </w:tcBorders>
          </w:tcPr>
          <w:p w14:paraId="0BA69721" w14:textId="77777777" w:rsidR="0089219F" w:rsidRPr="00C33F68" w:rsidRDefault="0089219F" w:rsidP="005479C0">
            <w:pPr>
              <w:pStyle w:val="TAC"/>
              <w:rPr>
                <w:lang w:eastAsia="zh-CN"/>
              </w:rPr>
            </w:pPr>
            <w:r w:rsidRPr="00C33F68">
              <w:rPr>
                <w:lang w:eastAsia="zh-CN"/>
              </w:rPr>
              <w:t>Spare</w:t>
            </w:r>
          </w:p>
        </w:tc>
        <w:tc>
          <w:tcPr>
            <w:tcW w:w="2906" w:type="dxa"/>
            <w:gridSpan w:val="4"/>
            <w:tcBorders>
              <w:top w:val="single" w:sz="4" w:space="0" w:color="auto"/>
              <w:bottom w:val="single" w:sz="4" w:space="0" w:color="auto"/>
              <w:right w:val="single" w:sz="4" w:space="0" w:color="auto"/>
            </w:tcBorders>
          </w:tcPr>
          <w:p w14:paraId="11007647" w14:textId="47C088B0" w:rsidR="0089219F" w:rsidRPr="00C33F68" w:rsidRDefault="0089219F" w:rsidP="005479C0">
            <w:pPr>
              <w:pStyle w:val="TAC"/>
              <w:rPr>
                <w:lang w:eastAsia="zh-CN"/>
              </w:rPr>
            </w:pPr>
            <w:r>
              <w:rPr>
                <w:lang w:eastAsia="zh-CN"/>
              </w:rPr>
              <w:t>UTC-based counter LSB contents</w:t>
            </w:r>
          </w:p>
        </w:tc>
        <w:tc>
          <w:tcPr>
            <w:tcW w:w="1560" w:type="dxa"/>
            <w:tcBorders>
              <w:top w:val="nil"/>
              <w:left w:val="nil"/>
              <w:bottom w:val="nil"/>
              <w:right w:val="nil"/>
            </w:tcBorders>
          </w:tcPr>
          <w:p w14:paraId="59C6387D" w14:textId="4257FAFB" w:rsidR="0089219F" w:rsidRPr="00C33F68" w:rsidRDefault="0089219F" w:rsidP="005479C0">
            <w:pPr>
              <w:pStyle w:val="TAL"/>
            </w:pPr>
            <w:r w:rsidRPr="00C33F68">
              <w:rPr>
                <w:lang w:eastAsia="zh-CN"/>
              </w:rPr>
              <w:t>octet 2</w:t>
            </w:r>
          </w:p>
        </w:tc>
      </w:tr>
    </w:tbl>
    <w:p w14:paraId="69C748D8" w14:textId="77777777" w:rsidR="0089219F" w:rsidRDefault="0089219F" w:rsidP="0089219F">
      <w:pPr>
        <w:pStyle w:val="FP"/>
        <w:rPr>
          <w:lang w:eastAsia="zh-CN"/>
        </w:rPr>
      </w:pPr>
    </w:p>
    <w:p w14:paraId="145D0617" w14:textId="61961A0F" w:rsidR="005D428A" w:rsidRPr="00C33F68" w:rsidRDefault="005D428A" w:rsidP="005D428A">
      <w:pPr>
        <w:pStyle w:val="TF"/>
        <w:rPr>
          <w:lang w:eastAsia="zh-CN"/>
        </w:rPr>
      </w:pPr>
      <w:bookmarkStart w:id="11179" w:name="_CRFigure11_2_11_1"/>
      <w:r w:rsidRPr="00C33F68">
        <w:rPr>
          <w:lang w:eastAsia="zh-CN"/>
        </w:rPr>
        <w:t>Figure </w:t>
      </w:r>
      <w:bookmarkEnd w:id="11179"/>
      <w:r w:rsidRPr="00C33F68">
        <w:rPr>
          <w:lang w:eastAsia="zh-CN"/>
        </w:rPr>
        <w:t>11.2.</w:t>
      </w:r>
      <w:r w:rsidR="00DE5723" w:rsidRPr="00C33F68">
        <w:rPr>
          <w:lang w:eastAsia="zh-CN"/>
        </w:rPr>
        <w:t>11</w:t>
      </w:r>
      <w:r w:rsidRPr="00C33F68">
        <w:rPr>
          <w:lang w:eastAsia="zh-CN"/>
        </w:rPr>
        <w:t xml:space="preserve">.1: </w:t>
      </w:r>
      <w:r w:rsidRPr="00C33F68">
        <w:t xml:space="preserve">UTC-based </w:t>
      </w:r>
      <w:r w:rsidR="0014179F" w:rsidRPr="00C33F68">
        <w:t>c</w:t>
      </w:r>
      <w:r w:rsidRPr="00C33F68">
        <w:t xml:space="preserve">ounter LSB parameter for </w:t>
      </w:r>
      <w:r w:rsidR="00BD0B0D" w:rsidRPr="00C33F68">
        <w:t>open 5G ProSe</w:t>
      </w:r>
      <w:r w:rsidRPr="00C33F68">
        <w:t xml:space="preserve"> direct discovery</w:t>
      </w:r>
    </w:p>
    <w:p w14:paraId="1CCB6909" w14:textId="5DC3BB14" w:rsidR="005D428A" w:rsidRPr="00C33F68" w:rsidRDefault="005D428A" w:rsidP="00A41E47">
      <w:pPr>
        <w:pStyle w:val="TH"/>
      </w:pPr>
      <w:bookmarkStart w:id="11180" w:name="_CRTable11_2_11_1"/>
      <w:r w:rsidRPr="00C33F68">
        <w:t>Table </w:t>
      </w:r>
      <w:bookmarkEnd w:id="11180"/>
      <w:r w:rsidRPr="00C33F68">
        <w:t>11.</w:t>
      </w:r>
      <w:r w:rsidRPr="00C33F68">
        <w:rPr>
          <w:lang w:eastAsia="zh-CN"/>
        </w:rPr>
        <w:t>2</w:t>
      </w:r>
      <w:r w:rsidRPr="00C33F68">
        <w:t>.</w:t>
      </w:r>
      <w:r w:rsidR="00DE5723" w:rsidRPr="00C33F68">
        <w:rPr>
          <w:lang w:eastAsia="zh-CN"/>
        </w:rPr>
        <w:t>11</w:t>
      </w:r>
      <w:r w:rsidRPr="00C33F68">
        <w:t xml:space="preserve">.1: UTC-based </w:t>
      </w:r>
      <w:r w:rsidR="0014179F" w:rsidRPr="00C33F68">
        <w:t>c</w:t>
      </w:r>
      <w:r w:rsidRPr="00C33F68">
        <w:t>ounter LSB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D428A" w:rsidRPr="00C33F68" w14:paraId="30E19CBB" w14:textId="77777777" w:rsidTr="004C7AD3">
        <w:trPr>
          <w:cantSplit/>
          <w:jc w:val="center"/>
        </w:trPr>
        <w:tc>
          <w:tcPr>
            <w:tcW w:w="7984" w:type="dxa"/>
            <w:tcBorders>
              <w:top w:val="single" w:sz="4" w:space="0" w:color="auto"/>
              <w:left w:val="single" w:sz="4" w:space="0" w:color="auto"/>
              <w:bottom w:val="single" w:sz="4" w:space="0" w:color="auto"/>
              <w:right w:val="single" w:sz="4" w:space="0" w:color="auto"/>
            </w:tcBorders>
          </w:tcPr>
          <w:p w14:paraId="42893B69" w14:textId="55273095" w:rsidR="005D428A" w:rsidRPr="00C33F68" w:rsidRDefault="005D428A" w:rsidP="004C7AD3">
            <w:pPr>
              <w:pStyle w:val="TAL"/>
              <w:rPr>
                <w:lang w:eastAsia="zh-CN"/>
              </w:rPr>
            </w:pPr>
            <w:r w:rsidRPr="00C33F68">
              <w:rPr>
                <w:lang w:eastAsia="zh-CN"/>
              </w:rPr>
              <w:t xml:space="preserve">UTC-based </w:t>
            </w:r>
            <w:r w:rsidR="00611E11" w:rsidRPr="00C33F68">
              <w:rPr>
                <w:lang w:eastAsia="zh-CN"/>
              </w:rPr>
              <w:t>c</w:t>
            </w:r>
            <w:r w:rsidRPr="00C33F68">
              <w:rPr>
                <w:lang w:eastAsia="zh-CN"/>
              </w:rPr>
              <w:t>ounter LSB</w:t>
            </w:r>
            <w:r w:rsidRPr="00C33F68">
              <w:t xml:space="preserve"> </w:t>
            </w:r>
            <w:r w:rsidR="0089219F">
              <w:t xml:space="preserve">contents </w:t>
            </w:r>
            <w:r w:rsidRPr="00C33F68">
              <w:t>(</w:t>
            </w:r>
            <w:r w:rsidR="0089219F">
              <w:t xml:space="preserve">bits 1 to 4 of </w:t>
            </w:r>
            <w:r w:rsidRPr="00C33F68">
              <w:t xml:space="preserve">octet </w:t>
            </w:r>
            <w:r w:rsidRPr="00C33F68">
              <w:rPr>
                <w:lang w:eastAsia="zh-CN"/>
              </w:rPr>
              <w:t>2</w:t>
            </w:r>
            <w:r w:rsidRPr="00C33F68">
              <w:t>)</w:t>
            </w:r>
          </w:p>
          <w:p w14:paraId="25B90D61" w14:textId="77777777" w:rsidR="005D428A" w:rsidRPr="00C33F68" w:rsidRDefault="005D428A" w:rsidP="004C7AD3">
            <w:pPr>
              <w:pStyle w:val="TAL"/>
              <w:rPr>
                <w:lang w:eastAsia="zh-CN"/>
              </w:rPr>
            </w:pPr>
          </w:p>
          <w:p w14:paraId="6F99D67C" w14:textId="0877CE4C" w:rsidR="005D428A" w:rsidRPr="00C33F68" w:rsidRDefault="005D428A" w:rsidP="004C7AD3">
            <w:pPr>
              <w:pStyle w:val="TAL"/>
            </w:pPr>
            <w:r w:rsidRPr="00C33F68">
              <w:t xml:space="preserve">Bits 1 to 4 of octet </w:t>
            </w:r>
            <w:r w:rsidR="0089219F">
              <w:t>2</w:t>
            </w:r>
            <w:r w:rsidRPr="00C33F68">
              <w:t xml:space="preserve"> are set to the four least significant bits of the UTC-based counter encoded as specified in</w:t>
            </w:r>
            <w:r w:rsidRPr="00C33F68">
              <w:rPr>
                <w:lang w:eastAsia="zh-CN"/>
              </w:rPr>
              <w:t xml:space="preserve"> </w:t>
            </w:r>
            <w:r w:rsidRPr="00C33F68">
              <w:t>clause 1</w:t>
            </w:r>
            <w:r w:rsidRPr="00C33F68">
              <w:rPr>
                <w:lang w:eastAsia="zh-CN"/>
              </w:rPr>
              <w:t>1</w:t>
            </w:r>
            <w:r w:rsidRPr="00C33F68">
              <w:t>.2.</w:t>
            </w:r>
            <w:r w:rsidRPr="00C33F68">
              <w:rPr>
                <w:lang w:eastAsia="zh-CN"/>
              </w:rPr>
              <w:t>5</w:t>
            </w:r>
            <w:r w:rsidRPr="00C33F68">
              <w:t>.</w:t>
            </w:r>
          </w:p>
          <w:p w14:paraId="7BC64B3B" w14:textId="77777777" w:rsidR="005D428A" w:rsidRPr="00C33F68" w:rsidRDefault="005D428A" w:rsidP="004C7AD3">
            <w:pPr>
              <w:pStyle w:val="TAL"/>
            </w:pPr>
          </w:p>
          <w:p w14:paraId="29C976DC" w14:textId="6C384040" w:rsidR="005D428A" w:rsidRPr="00C33F68" w:rsidRDefault="005D428A" w:rsidP="0089219F">
            <w:pPr>
              <w:pStyle w:val="TAL"/>
              <w:rPr>
                <w:lang w:eastAsia="zh-CN"/>
              </w:rPr>
            </w:pPr>
            <w:r w:rsidRPr="00C33F68">
              <w:t xml:space="preserve">Bits </w:t>
            </w:r>
            <w:r w:rsidRPr="00C33F68">
              <w:rPr>
                <w:lang w:eastAsia="zh-CN"/>
              </w:rPr>
              <w:t>5</w:t>
            </w:r>
            <w:r w:rsidRPr="00C33F68">
              <w:t xml:space="preserve"> to </w:t>
            </w:r>
            <w:r w:rsidRPr="00C33F68">
              <w:rPr>
                <w:lang w:eastAsia="zh-CN"/>
              </w:rPr>
              <w:t>8</w:t>
            </w:r>
            <w:r w:rsidRPr="00C33F68">
              <w:t xml:space="preserve"> of octet </w:t>
            </w:r>
            <w:r w:rsidR="0089219F">
              <w:t>2</w:t>
            </w:r>
            <w:r w:rsidRPr="00C33F68">
              <w:t xml:space="preserve"> are spare and shall be coded as zero.</w:t>
            </w:r>
          </w:p>
        </w:tc>
      </w:tr>
    </w:tbl>
    <w:p w14:paraId="28B2D41D" w14:textId="46A8C941" w:rsidR="005D428A" w:rsidRPr="00C33F68" w:rsidRDefault="005D428A" w:rsidP="00E109D6"/>
    <w:p w14:paraId="1A21C90C" w14:textId="38ECE314" w:rsidR="002766E5" w:rsidRPr="00C33F68" w:rsidRDefault="002766E5" w:rsidP="002766E5">
      <w:pPr>
        <w:pStyle w:val="Heading3"/>
      </w:pPr>
      <w:bookmarkStart w:id="11181" w:name="_CR11_2_12"/>
      <w:bookmarkStart w:id="11182" w:name="_Toc525231451"/>
      <w:bookmarkStart w:id="11183" w:name="_Toc59198851"/>
      <w:bookmarkStart w:id="11184" w:name="_Toc75283209"/>
      <w:bookmarkStart w:id="11185" w:name="_Toc146712670"/>
      <w:bookmarkEnd w:id="11181"/>
      <w:r w:rsidRPr="00C33F68">
        <w:t>11.2.</w:t>
      </w:r>
      <w:r w:rsidR="0033071C" w:rsidRPr="00C33F68">
        <w:t>1</w:t>
      </w:r>
      <w:r w:rsidR="00244331" w:rsidRPr="00C33F68">
        <w:t>2</w:t>
      </w:r>
      <w:r w:rsidRPr="00C33F68">
        <w:tab/>
        <w:t>NCGI</w:t>
      </w:r>
      <w:bookmarkEnd w:id="11182"/>
      <w:bookmarkEnd w:id="11183"/>
      <w:bookmarkEnd w:id="11184"/>
      <w:bookmarkEnd w:id="11185"/>
    </w:p>
    <w:p w14:paraId="1D2A80F1" w14:textId="69B211E9" w:rsidR="002766E5" w:rsidRPr="00C33F68" w:rsidRDefault="002766E5" w:rsidP="002766E5">
      <w:r w:rsidRPr="00C33F68">
        <w:t>Th</w:t>
      </w:r>
      <w:r w:rsidR="00F07568" w:rsidRPr="00C33F68">
        <w:t>e NCGI information element</w:t>
      </w:r>
      <w:r w:rsidRPr="00C33F68">
        <w:t xml:space="preserve"> is used to indicate the NCGI of the serving cell where the </w:t>
      </w:r>
      <w:r w:rsidR="009A4DC4" w:rsidRPr="00C33F68">
        <w:t xml:space="preserve">5G </w:t>
      </w:r>
      <w:r w:rsidRPr="00C33F68">
        <w:t>ProSe UE-</w:t>
      </w:r>
      <w:r w:rsidRPr="00C33F68">
        <w:rPr>
          <w:lang w:eastAsia="ko-KR"/>
        </w:rPr>
        <w:t>to-n</w:t>
      </w:r>
      <w:r w:rsidRPr="00C33F68">
        <w:t xml:space="preserve">etwork </w:t>
      </w:r>
      <w:r w:rsidRPr="00C33F68">
        <w:rPr>
          <w:lang w:eastAsia="ko-KR"/>
        </w:rPr>
        <w:t>r</w:t>
      </w:r>
      <w:r w:rsidRPr="00C33F68">
        <w:t xml:space="preserve">elay </w:t>
      </w:r>
      <w:r w:rsidRPr="00C33F68">
        <w:rPr>
          <w:lang w:eastAsia="ko-KR"/>
        </w:rPr>
        <w:t xml:space="preserve">UE </w:t>
      </w:r>
      <w:r w:rsidRPr="00C33F68">
        <w:t>is camping.</w:t>
      </w:r>
    </w:p>
    <w:p w14:paraId="5F9CF5F3" w14:textId="564F518B" w:rsidR="00F07568" w:rsidRPr="00C33F68" w:rsidRDefault="00F07568" w:rsidP="002766E5">
      <w:r w:rsidRPr="00C33F68">
        <w:t>The NCGI is a type 3 information element with a length of 9 octets.</w:t>
      </w:r>
    </w:p>
    <w:p w14:paraId="02A15E25" w14:textId="41A5D2F6" w:rsidR="002766E5" w:rsidRDefault="002766E5" w:rsidP="002766E5">
      <w:r w:rsidRPr="00C33F68">
        <w:t>The NCGI</w:t>
      </w:r>
      <w:r w:rsidR="00F07568" w:rsidRPr="00C33F68">
        <w:t xml:space="preserve"> information element</w:t>
      </w:r>
      <w:r w:rsidRPr="00C33F68">
        <w:t xml:space="preserve"> is coded as shown in figure 11.2.</w:t>
      </w:r>
      <w:r w:rsidR="00244331" w:rsidRPr="00C33F68">
        <w:t>12</w:t>
      </w:r>
      <w:r w:rsidRPr="00C33F68">
        <w:t>.1 and table 11.2.</w:t>
      </w:r>
      <w:r w:rsidR="00244331" w:rsidRPr="00C33F68">
        <w:t>12</w:t>
      </w:r>
      <w:r w:rsidRPr="00C33F68">
        <w:t>.2.</w:t>
      </w:r>
    </w:p>
    <w:p w14:paraId="119AEC3B" w14:textId="77777777" w:rsidR="0027480F" w:rsidRPr="00C33F68" w:rsidRDefault="0027480F" w:rsidP="0027480F">
      <w:pPr>
        <w:pStyle w:val="TH"/>
      </w:pPr>
    </w:p>
    <w:tbl>
      <w:tblPr>
        <w:tblW w:w="0" w:type="auto"/>
        <w:jc w:val="center"/>
        <w:tblLayout w:type="fixed"/>
        <w:tblCellMar>
          <w:left w:w="28" w:type="dxa"/>
          <w:right w:w="56" w:type="dxa"/>
        </w:tblCellMar>
        <w:tblLook w:val="04A0" w:firstRow="1" w:lastRow="0" w:firstColumn="1" w:lastColumn="0" w:noHBand="0" w:noVBand="1"/>
      </w:tblPr>
      <w:tblGrid>
        <w:gridCol w:w="1134"/>
        <w:gridCol w:w="673"/>
        <w:gridCol w:w="673"/>
        <w:gridCol w:w="674"/>
        <w:gridCol w:w="674"/>
        <w:gridCol w:w="673"/>
        <w:gridCol w:w="674"/>
        <w:gridCol w:w="673"/>
        <w:gridCol w:w="674"/>
        <w:gridCol w:w="1134"/>
      </w:tblGrid>
      <w:tr w:rsidR="002766E5" w:rsidRPr="00C33F68" w14:paraId="0DB1AEEF" w14:textId="77777777" w:rsidTr="004C7AD3">
        <w:trPr>
          <w:cantSplit/>
          <w:jc w:val="center"/>
        </w:trPr>
        <w:tc>
          <w:tcPr>
            <w:tcW w:w="1134" w:type="dxa"/>
          </w:tcPr>
          <w:p w14:paraId="03A55496" w14:textId="77777777" w:rsidR="002766E5" w:rsidRPr="00C33F68" w:rsidRDefault="002766E5" w:rsidP="004C7AD3">
            <w:pPr>
              <w:pStyle w:val="TAC"/>
            </w:pPr>
          </w:p>
        </w:tc>
        <w:tc>
          <w:tcPr>
            <w:tcW w:w="673" w:type="dxa"/>
            <w:hideMark/>
          </w:tcPr>
          <w:p w14:paraId="78AAB93C" w14:textId="77777777" w:rsidR="002766E5" w:rsidRPr="00C33F68" w:rsidRDefault="002766E5" w:rsidP="004C7AD3">
            <w:pPr>
              <w:pStyle w:val="TAC"/>
            </w:pPr>
            <w:r w:rsidRPr="00C33F68">
              <w:t>8</w:t>
            </w:r>
          </w:p>
        </w:tc>
        <w:tc>
          <w:tcPr>
            <w:tcW w:w="673" w:type="dxa"/>
            <w:hideMark/>
          </w:tcPr>
          <w:p w14:paraId="48913337" w14:textId="77777777" w:rsidR="002766E5" w:rsidRPr="00C33F68" w:rsidRDefault="002766E5" w:rsidP="004C7AD3">
            <w:pPr>
              <w:pStyle w:val="TAC"/>
            </w:pPr>
            <w:r w:rsidRPr="00C33F68">
              <w:t>7</w:t>
            </w:r>
          </w:p>
        </w:tc>
        <w:tc>
          <w:tcPr>
            <w:tcW w:w="674" w:type="dxa"/>
            <w:hideMark/>
          </w:tcPr>
          <w:p w14:paraId="05669C6D" w14:textId="77777777" w:rsidR="002766E5" w:rsidRPr="00C33F68" w:rsidRDefault="002766E5" w:rsidP="004C7AD3">
            <w:pPr>
              <w:pStyle w:val="TAC"/>
            </w:pPr>
            <w:r w:rsidRPr="00C33F68">
              <w:t>6</w:t>
            </w:r>
          </w:p>
        </w:tc>
        <w:tc>
          <w:tcPr>
            <w:tcW w:w="674" w:type="dxa"/>
            <w:hideMark/>
          </w:tcPr>
          <w:p w14:paraId="4C8BB419" w14:textId="77777777" w:rsidR="002766E5" w:rsidRPr="00C33F68" w:rsidRDefault="002766E5" w:rsidP="004C7AD3">
            <w:pPr>
              <w:pStyle w:val="TAC"/>
            </w:pPr>
            <w:r w:rsidRPr="00C33F68">
              <w:t>5</w:t>
            </w:r>
          </w:p>
        </w:tc>
        <w:tc>
          <w:tcPr>
            <w:tcW w:w="673" w:type="dxa"/>
            <w:hideMark/>
          </w:tcPr>
          <w:p w14:paraId="26890D42" w14:textId="77777777" w:rsidR="002766E5" w:rsidRPr="00C33F68" w:rsidRDefault="002766E5" w:rsidP="004C7AD3">
            <w:pPr>
              <w:pStyle w:val="TAC"/>
            </w:pPr>
            <w:r w:rsidRPr="00C33F68">
              <w:t>4</w:t>
            </w:r>
          </w:p>
        </w:tc>
        <w:tc>
          <w:tcPr>
            <w:tcW w:w="674" w:type="dxa"/>
            <w:hideMark/>
          </w:tcPr>
          <w:p w14:paraId="72CE5F36" w14:textId="77777777" w:rsidR="002766E5" w:rsidRPr="00C33F68" w:rsidRDefault="002766E5" w:rsidP="004C7AD3">
            <w:pPr>
              <w:pStyle w:val="TAC"/>
            </w:pPr>
            <w:r w:rsidRPr="00C33F68">
              <w:t>3</w:t>
            </w:r>
          </w:p>
        </w:tc>
        <w:tc>
          <w:tcPr>
            <w:tcW w:w="673" w:type="dxa"/>
            <w:hideMark/>
          </w:tcPr>
          <w:p w14:paraId="72278A55" w14:textId="77777777" w:rsidR="002766E5" w:rsidRPr="00C33F68" w:rsidRDefault="002766E5" w:rsidP="004C7AD3">
            <w:pPr>
              <w:pStyle w:val="TAC"/>
            </w:pPr>
            <w:r w:rsidRPr="00C33F68">
              <w:t>2</w:t>
            </w:r>
          </w:p>
        </w:tc>
        <w:tc>
          <w:tcPr>
            <w:tcW w:w="674" w:type="dxa"/>
            <w:hideMark/>
          </w:tcPr>
          <w:p w14:paraId="71F2D87C" w14:textId="77777777" w:rsidR="002766E5" w:rsidRPr="00C33F68" w:rsidRDefault="002766E5" w:rsidP="004C7AD3">
            <w:pPr>
              <w:pStyle w:val="TAC"/>
            </w:pPr>
            <w:r w:rsidRPr="00C33F68">
              <w:t>1</w:t>
            </w:r>
          </w:p>
        </w:tc>
        <w:tc>
          <w:tcPr>
            <w:tcW w:w="1134" w:type="dxa"/>
          </w:tcPr>
          <w:p w14:paraId="0C6805C3" w14:textId="77777777" w:rsidR="002766E5" w:rsidRPr="00C33F68" w:rsidRDefault="002766E5" w:rsidP="004C7AD3">
            <w:pPr>
              <w:pStyle w:val="TAL"/>
            </w:pPr>
          </w:p>
        </w:tc>
      </w:tr>
      <w:tr w:rsidR="00F07568" w:rsidRPr="00C33F68" w14:paraId="5A163B1C" w14:textId="77777777" w:rsidTr="00F07568">
        <w:trPr>
          <w:cantSplit/>
          <w:jc w:val="center"/>
        </w:trPr>
        <w:tc>
          <w:tcPr>
            <w:tcW w:w="1134" w:type="dxa"/>
            <w:tcBorders>
              <w:top w:val="nil"/>
              <w:left w:val="nil"/>
              <w:bottom w:val="nil"/>
              <w:right w:val="single" w:sz="6" w:space="0" w:color="auto"/>
            </w:tcBorders>
          </w:tcPr>
          <w:p w14:paraId="5BBBF9D7" w14:textId="77777777" w:rsidR="00F07568" w:rsidRPr="00C33F68" w:rsidRDefault="00F07568">
            <w:pPr>
              <w:pStyle w:val="TAC"/>
            </w:pPr>
          </w:p>
        </w:tc>
        <w:tc>
          <w:tcPr>
            <w:tcW w:w="5388" w:type="dxa"/>
            <w:gridSpan w:val="8"/>
            <w:tcBorders>
              <w:top w:val="single" w:sz="6" w:space="0" w:color="auto"/>
              <w:left w:val="nil"/>
              <w:bottom w:val="single" w:sz="6" w:space="0" w:color="auto"/>
              <w:right w:val="single" w:sz="6" w:space="0" w:color="auto"/>
            </w:tcBorders>
            <w:hideMark/>
          </w:tcPr>
          <w:p w14:paraId="556C99FA" w14:textId="77777777" w:rsidR="00F07568" w:rsidRPr="00C33F68" w:rsidRDefault="00F07568">
            <w:pPr>
              <w:pStyle w:val="TAC"/>
            </w:pPr>
            <w:r w:rsidRPr="00C33F68">
              <w:t>NCGI IEI</w:t>
            </w:r>
          </w:p>
        </w:tc>
        <w:tc>
          <w:tcPr>
            <w:tcW w:w="1134" w:type="dxa"/>
            <w:hideMark/>
          </w:tcPr>
          <w:p w14:paraId="425BE2BD" w14:textId="77777777" w:rsidR="00F07568" w:rsidRPr="00C33F68" w:rsidRDefault="00F07568">
            <w:pPr>
              <w:pStyle w:val="TAL"/>
            </w:pPr>
            <w:r w:rsidRPr="00C33F68">
              <w:t>octet 1</w:t>
            </w:r>
          </w:p>
        </w:tc>
      </w:tr>
      <w:tr w:rsidR="002766E5" w:rsidRPr="00C33F68" w14:paraId="7194D0B7" w14:textId="77777777" w:rsidTr="004C7AD3">
        <w:trPr>
          <w:cantSplit/>
          <w:jc w:val="center"/>
        </w:trPr>
        <w:tc>
          <w:tcPr>
            <w:tcW w:w="1134" w:type="dxa"/>
            <w:tcBorders>
              <w:top w:val="nil"/>
              <w:left w:val="nil"/>
              <w:bottom w:val="nil"/>
              <w:right w:val="single" w:sz="6" w:space="0" w:color="auto"/>
            </w:tcBorders>
          </w:tcPr>
          <w:p w14:paraId="7490B6ED"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6EC69376" w14:textId="77777777" w:rsidR="002766E5" w:rsidRPr="00C33F68" w:rsidRDefault="002766E5" w:rsidP="004C7AD3">
            <w:pPr>
              <w:pStyle w:val="TAC"/>
            </w:pPr>
            <w:r w:rsidRPr="00C33F68">
              <w:t>MCC digit 2</w:t>
            </w:r>
          </w:p>
        </w:tc>
        <w:tc>
          <w:tcPr>
            <w:tcW w:w="2694" w:type="dxa"/>
            <w:gridSpan w:val="4"/>
            <w:tcBorders>
              <w:top w:val="single" w:sz="6" w:space="0" w:color="auto"/>
              <w:left w:val="nil"/>
              <w:bottom w:val="single" w:sz="6" w:space="0" w:color="auto"/>
              <w:right w:val="single" w:sz="6" w:space="0" w:color="auto"/>
            </w:tcBorders>
            <w:hideMark/>
          </w:tcPr>
          <w:p w14:paraId="53140F53" w14:textId="77777777" w:rsidR="002766E5" w:rsidRPr="00C33F68" w:rsidRDefault="002766E5" w:rsidP="004C7AD3">
            <w:pPr>
              <w:pStyle w:val="TAC"/>
            </w:pPr>
            <w:r w:rsidRPr="00C33F68">
              <w:t>MCC digit 1</w:t>
            </w:r>
          </w:p>
        </w:tc>
        <w:tc>
          <w:tcPr>
            <w:tcW w:w="1134" w:type="dxa"/>
            <w:hideMark/>
          </w:tcPr>
          <w:p w14:paraId="439CCDED" w14:textId="3A15585C" w:rsidR="002766E5" w:rsidRPr="00C33F68" w:rsidRDefault="002766E5" w:rsidP="00F07568">
            <w:pPr>
              <w:pStyle w:val="TAL"/>
            </w:pPr>
            <w:r w:rsidRPr="00C33F68">
              <w:t xml:space="preserve">octet </w:t>
            </w:r>
            <w:r w:rsidR="00F07568" w:rsidRPr="00C33F68">
              <w:t>2</w:t>
            </w:r>
          </w:p>
        </w:tc>
      </w:tr>
      <w:tr w:rsidR="002766E5" w:rsidRPr="00C33F68" w14:paraId="518A3A0D" w14:textId="77777777" w:rsidTr="004C7AD3">
        <w:trPr>
          <w:cantSplit/>
          <w:jc w:val="center"/>
        </w:trPr>
        <w:tc>
          <w:tcPr>
            <w:tcW w:w="1134" w:type="dxa"/>
            <w:tcBorders>
              <w:top w:val="nil"/>
              <w:left w:val="nil"/>
              <w:bottom w:val="nil"/>
              <w:right w:val="single" w:sz="6" w:space="0" w:color="auto"/>
            </w:tcBorders>
          </w:tcPr>
          <w:p w14:paraId="7517F197"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329C2A76" w14:textId="77777777" w:rsidR="002766E5" w:rsidRPr="00C33F68" w:rsidRDefault="002766E5" w:rsidP="004C7AD3">
            <w:pPr>
              <w:pStyle w:val="TAC"/>
            </w:pPr>
            <w:r w:rsidRPr="00C33F68">
              <w:t>MNC digit 3</w:t>
            </w:r>
          </w:p>
        </w:tc>
        <w:tc>
          <w:tcPr>
            <w:tcW w:w="2694" w:type="dxa"/>
            <w:gridSpan w:val="4"/>
            <w:tcBorders>
              <w:top w:val="single" w:sz="6" w:space="0" w:color="auto"/>
              <w:left w:val="nil"/>
              <w:bottom w:val="single" w:sz="6" w:space="0" w:color="auto"/>
              <w:right w:val="single" w:sz="6" w:space="0" w:color="auto"/>
            </w:tcBorders>
            <w:hideMark/>
          </w:tcPr>
          <w:p w14:paraId="2C15CD68" w14:textId="77777777" w:rsidR="002766E5" w:rsidRPr="00C33F68" w:rsidRDefault="002766E5" w:rsidP="004C7AD3">
            <w:pPr>
              <w:pStyle w:val="TAC"/>
            </w:pPr>
            <w:r w:rsidRPr="00C33F68">
              <w:t>MCC digit 3</w:t>
            </w:r>
          </w:p>
        </w:tc>
        <w:tc>
          <w:tcPr>
            <w:tcW w:w="1134" w:type="dxa"/>
            <w:hideMark/>
          </w:tcPr>
          <w:p w14:paraId="5B75CEC5" w14:textId="5FEB8F1F" w:rsidR="002766E5" w:rsidRPr="00C33F68" w:rsidRDefault="002766E5" w:rsidP="004C7AD3">
            <w:pPr>
              <w:pStyle w:val="TAL"/>
            </w:pPr>
            <w:r w:rsidRPr="00C33F68">
              <w:t xml:space="preserve">octet </w:t>
            </w:r>
            <w:r w:rsidR="00F07568" w:rsidRPr="00C33F68">
              <w:t>3</w:t>
            </w:r>
          </w:p>
        </w:tc>
      </w:tr>
      <w:tr w:rsidR="002766E5" w:rsidRPr="00C33F68" w14:paraId="1701BA3B" w14:textId="77777777" w:rsidTr="004C7AD3">
        <w:trPr>
          <w:cantSplit/>
          <w:jc w:val="center"/>
        </w:trPr>
        <w:tc>
          <w:tcPr>
            <w:tcW w:w="1134" w:type="dxa"/>
            <w:tcBorders>
              <w:top w:val="nil"/>
              <w:left w:val="nil"/>
              <w:bottom w:val="nil"/>
              <w:right w:val="single" w:sz="6" w:space="0" w:color="auto"/>
            </w:tcBorders>
          </w:tcPr>
          <w:p w14:paraId="3EE1E06F"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6BE8BF" w14:textId="77777777" w:rsidR="002766E5" w:rsidRPr="00C33F68" w:rsidRDefault="002766E5" w:rsidP="004C7AD3">
            <w:pPr>
              <w:pStyle w:val="TAC"/>
            </w:pPr>
            <w:r w:rsidRPr="00C33F68">
              <w:t>MNC digit 2</w:t>
            </w:r>
          </w:p>
        </w:tc>
        <w:tc>
          <w:tcPr>
            <w:tcW w:w="2694" w:type="dxa"/>
            <w:gridSpan w:val="4"/>
            <w:tcBorders>
              <w:top w:val="single" w:sz="6" w:space="0" w:color="auto"/>
              <w:left w:val="nil"/>
              <w:bottom w:val="single" w:sz="6" w:space="0" w:color="auto"/>
              <w:right w:val="single" w:sz="6" w:space="0" w:color="auto"/>
            </w:tcBorders>
            <w:hideMark/>
          </w:tcPr>
          <w:p w14:paraId="18CCF335" w14:textId="77777777" w:rsidR="002766E5" w:rsidRPr="00C33F68" w:rsidRDefault="002766E5" w:rsidP="004C7AD3">
            <w:pPr>
              <w:pStyle w:val="TAC"/>
            </w:pPr>
            <w:r w:rsidRPr="00C33F68">
              <w:t>MNC digit 1</w:t>
            </w:r>
          </w:p>
        </w:tc>
        <w:tc>
          <w:tcPr>
            <w:tcW w:w="1134" w:type="dxa"/>
            <w:hideMark/>
          </w:tcPr>
          <w:p w14:paraId="099AE9A3" w14:textId="6ADE7FF6" w:rsidR="002766E5" w:rsidRPr="00C33F68" w:rsidRDefault="002766E5" w:rsidP="00F07568">
            <w:pPr>
              <w:pStyle w:val="TAL"/>
            </w:pPr>
            <w:r w:rsidRPr="00C33F68">
              <w:t xml:space="preserve">octet </w:t>
            </w:r>
            <w:r w:rsidR="00F07568" w:rsidRPr="00C33F68">
              <w:t>4</w:t>
            </w:r>
          </w:p>
        </w:tc>
      </w:tr>
      <w:tr w:rsidR="002766E5" w:rsidRPr="00C33F68" w14:paraId="015DF956" w14:textId="77777777" w:rsidTr="004C7AD3">
        <w:trPr>
          <w:cantSplit/>
          <w:jc w:val="center"/>
        </w:trPr>
        <w:tc>
          <w:tcPr>
            <w:tcW w:w="1134" w:type="dxa"/>
            <w:tcBorders>
              <w:top w:val="nil"/>
              <w:left w:val="nil"/>
              <w:bottom w:val="nil"/>
              <w:right w:val="single" w:sz="6" w:space="0" w:color="auto"/>
            </w:tcBorders>
          </w:tcPr>
          <w:p w14:paraId="38521CC3"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41262893" w14:textId="77777777" w:rsidR="002766E5" w:rsidRPr="00C33F68" w:rsidRDefault="002766E5" w:rsidP="004C7AD3">
            <w:pPr>
              <w:pStyle w:val="TAC"/>
            </w:pPr>
            <w:r w:rsidRPr="00C33F68">
              <w:t>NCI digit 2</w:t>
            </w:r>
          </w:p>
        </w:tc>
        <w:tc>
          <w:tcPr>
            <w:tcW w:w="2694" w:type="dxa"/>
            <w:gridSpan w:val="4"/>
            <w:tcBorders>
              <w:top w:val="single" w:sz="6" w:space="0" w:color="auto"/>
              <w:left w:val="nil"/>
              <w:bottom w:val="single" w:sz="6" w:space="0" w:color="auto"/>
              <w:right w:val="single" w:sz="6" w:space="0" w:color="auto"/>
            </w:tcBorders>
            <w:hideMark/>
          </w:tcPr>
          <w:p w14:paraId="6FEF7108" w14:textId="77777777" w:rsidR="002766E5" w:rsidRPr="00C33F68" w:rsidRDefault="002766E5" w:rsidP="004C7AD3">
            <w:pPr>
              <w:pStyle w:val="TAC"/>
            </w:pPr>
            <w:r w:rsidRPr="00C33F68">
              <w:t>NCI digit 1</w:t>
            </w:r>
          </w:p>
        </w:tc>
        <w:tc>
          <w:tcPr>
            <w:tcW w:w="1134" w:type="dxa"/>
            <w:hideMark/>
          </w:tcPr>
          <w:p w14:paraId="4FD033BF" w14:textId="74DFE930" w:rsidR="002766E5" w:rsidRPr="00C33F68" w:rsidRDefault="002766E5" w:rsidP="00F07568">
            <w:pPr>
              <w:pStyle w:val="TAL"/>
            </w:pPr>
            <w:r w:rsidRPr="00C33F68">
              <w:t xml:space="preserve">octet </w:t>
            </w:r>
            <w:r w:rsidR="00F07568" w:rsidRPr="00C33F68">
              <w:t>5</w:t>
            </w:r>
          </w:p>
        </w:tc>
      </w:tr>
      <w:tr w:rsidR="002766E5" w:rsidRPr="00C33F68" w14:paraId="2572A576" w14:textId="77777777" w:rsidTr="004C7AD3">
        <w:trPr>
          <w:cantSplit/>
          <w:jc w:val="center"/>
        </w:trPr>
        <w:tc>
          <w:tcPr>
            <w:tcW w:w="1134" w:type="dxa"/>
            <w:tcBorders>
              <w:top w:val="nil"/>
              <w:left w:val="nil"/>
              <w:bottom w:val="nil"/>
              <w:right w:val="single" w:sz="6" w:space="0" w:color="auto"/>
            </w:tcBorders>
          </w:tcPr>
          <w:p w14:paraId="0D330EA5"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7AC57E78" w14:textId="77777777" w:rsidR="002766E5" w:rsidRPr="00C33F68" w:rsidRDefault="002766E5" w:rsidP="004C7AD3">
            <w:pPr>
              <w:pStyle w:val="TAC"/>
            </w:pPr>
            <w:r w:rsidRPr="00C33F68">
              <w:t>NCI digit 4</w:t>
            </w:r>
          </w:p>
        </w:tc>
        <w:tc>
          <w:tcPr>
            <w:tcW w:w="2694" w:type="dxa"/>
            <w:gridSpan w:val="4"/>
            <w:tcBorders>
              <w:top w:val="single" w:sz="6" w:space="0" w:color="auto"/>
              <w:left w:val="nil"/>
              <w:bottom w:val="single" w:sz="6" w:space="0" w:color="auto"/>
              <w:right w:val="single" w:sz="6" w:space="0" w:color="auto"/>
            </w:tcBorders>
            <w:hideMark/>
          </w:tcPr>
          <w:p w14:paraId="0591C595" w14:textId="77777777" w:rsidR="002766E5" w:rsidRPr="00C33F68" w:rsidRDefault="002766E5" w:rsidP="004C7AD3">
            <w:pPr>
              <w:pStyle w:val="TAC"/>
            </w:pPr>
            <w:r w:rsidRPr="00C33F68">
              <w:t>NCI digit 3</w:t>
            </w:r>
          </w:p>
        </w:tc>
        <w:tc>
          <w:tcPr>
            <w:tcW w:w="1134" w:type="dxa"/>
            <w:hideMark/>
          </w:tcPr>
          <w:p w14:paraId="4455AA4A" w14:textId="4D01DB23" w:rsidR="002766E5" w:rsidRPr="00C33F68" w:rsidRDefault="002766E5" w:rsidP="00F07568">
            <w:pPr>
              <w:pStyle w:val="TAL"/>
            </w:pPr>
            <w:r w:rsidRPr="00C33F68">
              <w:t xml:space="preserve">octet </w:t>
            </w:r>
            <w:r w:rsidR="00F07568" w:rsidRPr="00C33F68">
              <w:t>6</w:t>
            </w:r>
          </w:p>
        </w:tc>
      </w:tr>
      <w:tr w:rsidR="002766E5" w:rsidRPr="00C33F68" w14:paraId="27D503D6" w14:textId="77777777" w:rsidTr="004C7AD3">
        <w:trPr>
          <w:cantSplit/>
          <w:jc w:val="center"/>
        </w:trPr>
        <w:tc>
          <w:tcPr>
            <w:tcW w:w="1134" w:type="dxa"/>
            <w:tcBorders>
              <w:top w:val="nil"/>
              <w:left w:val="nil"/>
              <w:bottom w:val="nil"/>
              <w:right w:val="single" w:sz="6" w:space="0" w:color="auto"/>
            </w:tcBorders>
          </w:tcPr>
          <w:p w14:paraId="3A426BC5"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hideMark/>
          </w:tcPr>
          <w:p w14:paraId="212D3E7C" w14:textId="77777777" w:rsidR="002766E5" w:rsidRPr="00C33F68" w:rsidRDefault="002766E5" w:rsidP="004C7AD3">
            <w:pPr>
              <w:pStyle w:val="TAC"/>
            </w:pPr>
            <w:r w:rsidRPr="00C33F68">
              <w:t>NCI digit 6</w:t>
            </w:r>
          </w:p>
        </w:tc>
        <w:tc>
          <w:tcPr>
            <w:tcW w:w="2694" w:type="dxa"/>
            <w:gridSpan w:val="4"/>
            <w:tcBorders>
              <w:top w:val="single" w:sz="6" w:space="0" w:color="auto"/>
              <w:left w:val="nil"/>
              <w:bottom w:val="single" w:sz="4" w:space="0" w:color="auto"/>
              <w:right w:val="single" w:sz="6" w:space="0" w:color="auto"/>
            </w:tcBorders>
            <w:hideMark/>
          </w:tcPr>
          <w:p w14:paraId="5FC2CD52" w14:textId="77777777" w:rsidR="002766E5" w:rsidRPr="00C33F68" w:rsidRDefault="002766E5" w:rsidP="004C7AD3">
            <w:pPr>
              <w:pStyle w:val="TAC"/>
            </w:pPr>
            <w:r w:rsidRPr="00C33F68">
              <w:t>NCI digit 5</w:t>
            </w:r>
          </w:p>
        </w:tc>
        <w:tc>
          <w:tcPr>
            <w:tcW w:w="1134" w:type="dxa"/>
            <w:hideMark/>
          </w:tcPr>
          <w:p w14:paraId="4F4BBE6C" w14:textId="5B409B90" w:rsidR="002766E5" w:rsidRPr="00C33F68" w:rsidRDefault="002766E5" w:rsidP="00F07568">
            <w:pPr>
              <w:pStyle w:val="TAL"/>
            </w:pPr>
            <w:r w:rsidRPr="00C33F68">
              <w:t xml:space="preserve">octet </w:t>
            </w:r>
            <w:r w:rsidR="00F07568" w:rsidRPr="00C33F68">
              <w:t>7</w:t>
            </w:r>
          </w:p>
        </w:tc>
      </w:tr>
      <w:tr w:rsidR="002766E5" w:rsidRPr="00C33F68" w14:paraId="5AABA9B4" w14:textId="77777777" w:rsidTr="004C7AD3">
        <w:trPr>
          <w:cantSplit/>
          <w:jc w:val="center"/>
        </w:trPr>
        <w:tc>
          <w:tcPr>
            <w:tcW w:w="1134" w:type="dxa"/>
            <w:tcBorders>
              <w:top w:val="nil"/>
              <w:left w:val="nil"/>
              <w:bottom w:val="nil"/>
              <w:right w:val="single" w:sz="6" w:space="0" w:color="auto"/>
            </w:tcBorders>
          </w:tcPr>
          <w:p w14:paraId="3200F0F9" w14:textId="77777777" w:rsidR="002766E5" w:rsidRPr="00C33F68" w:rsidRDefault="002766E5" w:rsidP="004C7AD3">
            <w:pPr>
              <w:pStyle w:val="TAC"/>
            </w:pPr>
          </w:p>
        </w:tc>
        <w:tc>
          <w:tcPr>
            <w:tcW w:w="2694" w:type="dxa"/>
            <w:gridSpan w:val="4"/>
            <w:tcBorders>
              <w:top w:val="single" w:sz="6" w:space="0" w:color="auto"/>
              <w:left w:val="nil"/>
              <w:bottom w:val="single" w:sz="6" w:space="0" w:color="auto"/>
              <w:right w:val="single" w:sz="6" w:space="0" w:color="auto"/>
            </w:tcBorders>
          </w:tcPr>
          <w:p w14:paraId="69295E31" w14:textId="77777777" w:rsidR="002766E5" w:rsidRPr="00C33F68" w:rsidRDefault="002766E5" w:rsidP="004C7AD3">
            <w:pPr>
              <w:pStyle w:val="TAC"/>
            </w:pPr>
            <w:r w:rsidRPr="00C33F68">
              <w:t>NCI digit 8</w:t>
            </w:r>
          </w:p>
        </w:tc>
        <w:tc>
          <w:tcPr>
            <w:tcW w:w="2694" w:type="dxa"/>
            <w:gridSpan w:val="4"/>
            <w:tcBorders>
              <w:top w:val="single" w:sz="6" w:space="0" w:color="auto"/>
              <w:left w:val="nil"/>
              <w:bottom w:val="single" w:sz="4" w:space="0" w:color="auto"/>
              <w:right w:val="single" w:sz="6" w:space="0" w:color="auto"/>
            </w:tcBorders>
          </w:tcPr>
          <w:p w14:paraId="730F608E" w14:textId="77777777" w:rsidR="002766E5" w:rsidRPr="00C33F68" w:rsidRDefault="002766E5" w:rsidP="004C7AD3">
            <w:pPr>
              <w:pStyle w:val="TAC"/>
            </w:pPr>
            <w:r w:rsidRPr="00C33F68">
              <w:t>NCI digit 7</w:t>
            </w:r>
          </w:p>
        </w:tc>
        <w:tc>
          <w:tcPr>
            <w:tcW w:w="1134" w:type="dxa"/>
          </w:tcPr>
          <w:p w14:paraId="2FF810DD" w14:textId="589CD8F3" w:rsidR="002766E5" w:rsidRPr="00C33F68" w:rsidRDefault="002766E5" w:rsidP="00F07568">
            <w:pPr>
              <w:pStyle w:val="TAL"/>
            </w:pPr>
            <w:r w:rsidRPr="00C33F68">
              <w:t xml:space="preserve">octet </w:t>
            </w:r>
            <w:r w:rsidR="00F07568" w:rsidRPr="00C33F68">
              <w:t>8</w:t>
            </w:r>
          </w:p>
        </w:tc>
      </w:tr>
      <w:tr w:rsidR="002766E5" w:rsidRPr="00C33F68" w14:paraId="48ED9E9D" w14:textId="77777777" w:rsidTr="004C7AD3">
        <w:trPr>
          <w:cantSplit/>
          <w:jc w:val="center"/>
        </w:trPr>
        <w:tc>
          <w:tcPr>
            <w:tcW w:w="1134" w:type="dxa"/>
            <w:tcBorders>
              <w:right w:val="single" w:sz="4" w:space="0" w:color="auto"/>
            </w:tcBorders>
          </w:tcPr>
          <w:p w14:paraId="069A39CF" w14:textId="77777777" w:rsidR="002766E5" w:rsidRPr="00C33F68" w:rsidRDefault="002766E5" w:rsidP="004C7AD3">
            <w:pPr>
              <w:pStyle w:val="TAC"/>
            </w:pPr>
          </w:p>
        </w:tc>
        <w:tc>
          <w:tcPr>
            <w:tcW w:w="2694" w:type="dxa"/>
            <w:gridSpan w:val="4"/>
            <w:tcBorders>
              <w:top w:val="single" w:sz="6" w:space="0" w:color="auto"/>
              <w:left w:val="single" w:sz="4" w:space="0" w:color="auto"/>
              <w:bottom w:val="single" w:sz="6" w:space="0" w:color="auto"/>
              <w:right w:val="single" w:sz="4" w:space="0" w:color="auto"/>
            </w:tcBorders>
            <w:hideMark/>
          </w:tcPr>
          <w:p w14:paraId="65A85E63" w14:textId="77777777" w:rsidR="002766E5" w:rsidRPr="00C33F68" w:rsidRDefault="002766E5" w:rsidP="004C7AD3">
            <w:pPr>
              <w:pStyle w:val="TAC"/>
            </w:pPr>
            <w:r w:rsidRPr="00C33F68">
              <w:t>Spare</w:t>
            </w:r>
          </w:p>
        </w:tc>
        <w:tc>
          <w:tcPr>
            <w:tcW w:w="2694" w:type="dxa"/>
            <w:gridSpan w:val="4"/>
            <w:tcBorders>
              <w:top w:val="single" w:sz="4" w:space="0" w:color="auto"/>
              <w:left w:val="single" w:sz="4" w:space="0" w:color="auto"/>
              <w:bottom w:val="single" w:sz="4" w:space="0" w:color="auto"/>
              <w:right w:val="single" w:sz="4" w:space="0" w:color="auto"/>
            </w:tcBorders>
            <w:hideMark/>
          </w:tcPr>
          <w:p w14:paraId="0739F1E8" w14:textId="77777777" w:rsidR="002766E5" w:rsidRPr="00C33F68" w:rsidRDefault="002766E5" w:rsidP="004C7AD3">
            <w:pPr>
              <w:pStyle w:val="TAC"/>
            </w:pPr>
            <w:r w:rsidRPr="00C33F68">
              <w:t>NCI digit 9</w:t>
            </w:r>
          </w:p>
        </w:tc>
        <w:tc>
          <w:tcPr>
            <w:tcW w:w="1134" w:type="dxa"/>
            <w:tcBorders>
              <w:top w:val="nil"/>
              <w:left w:val="single" w:sz="4" w:space="0" w:color="auto"/>
              <w:bottom w:val="nil"/>
              <w:right w:val="nil"/>
            </w:tcBorders>
            <w:hideMark/>
          </w:tcPr>
          <w:p w14:paraId="55020102" w14:textId="143BC2DD" w:rsidR="002766E5" w:rsidRPr="00C33F68" w:rsidRDefault="002766E5" w:rsidP="00F07568">
            <w:pPr>
              <w:pStyle w:val="TAL"/>
              <w:rPr>
                <w:lang w:eastAsia="ko-KR"/>
              </w:rPr>
            </w:pPr>
            <w:r w:rsidRPr="00C33F68">
              <w:t xml:space="preserve">octet </w:t>
            </w:r>
            <w:r w:rsidR="00F07568" w:rsidRPr="00C33F68">
              <w:t>9</w:t>
            </w:r>
          </w:p>
        </w:tc>
      </w:tr>
    </w:tbl>
    <w:p w14:paraId="5EEAD4A9" w14:textId="77777777" w:rsidR="002766E5" w:rsidRPr="00C33F68" w:rsidRDefault="002766E5" w:rsidP="002766E5">
      <w:pPr>
        <w:pStyle w:val="TAN"/>
      </w:pPr>
    </w:p>
    <w:p w14:paraId="71ED3940" w14:textId="6537CF87" w:rsidR="002766E5" w:rsidRPr="00C33F68" w:rsidRDefault="002766E5" w:rsidP="002766E5">
      <w:pPr>
        <w:pStyle w:val="TF"/>
      </w:pPr>
      <w:bookmarkStart w:id="11186" w:name="_CRFigure11_2_12_1"/>
      <w:r w:rsidRPr="00C33F68">
        <w:t>Figure </w:t>
      </w:r>
      <w:bookmarkEnd w:id="11186"/>
      <w:r w:rsidRPr="00C33F68">
        <w:t>11.2.</w:t>
      </w:r>
      <w:r w:rsidR="00244331" w:rsidRPr="00C33F68">
        <w:t>12</w:t>
      </w:r>
      <w:r w:rsidRPr="00C33F68">
        <w:t>.1: UE-to-</w:t>
      </w:r>
      <w:r w:rsidRPr="00C33F68">
        <w:rPr>
          <w:lang w:eastAsia="ko-KR"/>
        </w:rPr>
        <w:t>n</w:t>
      </w:r>
      <w:r w:rsidRPr="00C33F68">
        <w:t xml:space="preserve">etwork </w:t>
      </w:r>
      <w:r w:rsidRPr="00C33F68">
        <w:rPr>
          <w:lang w:eastAsia="ko-KR"/>
        </w:rPr>
        <w:t>r</w:t>
      </w:r>
      <w:r w:rsidRPr="00C33F68">
        <w:t>elay NCGI parameter</w:t>
      </w:r>
    </w:p>
    <w:p w14:paraId="34BA2EA2" w14:textId="29215D2A" w:rsidR="002766E5" w:rsidRPr="00C33F68" w:rsidRDefault="002766E5" w:rsidP="002766E5">
      <w:pPr>
        <w:pStyle w:val="TH"/>
      </w:pPr>
      <w:bookmarkStart w:id="11187" w:name="_CRTable11_2_12_1"/>
      <w:r w:rsidRPr="00C33F68">
        <w:t>Table </w:t>
      </w:r>
      <w:bookmarkEnd w:id="11187"/>
      <w:r w:rsidRPr="00C33F68">
        <w:t>11.2.</w:t>
      </w:r>
      <w:r w:rsidR="00244331" w:rsidRPr="00C33F68">
        <w:t>12</w:t>
      </w:r>
      <w:r w:rsidRPr="00C33F68">
        <w:rPr>
          <w:lang w:eastAsia="ko-KR"/>
        </w:rPr>
        <w:t>.1</w:t>
      </w:r>
      <w:r w:rsidRPr="00C33F68">
        <w:t>: UE-to-</w:t>
      </w:r>
      <w:r w:rsidRPr="00C33F68">
        <w:rPr>
          <w:lang w:eastAsia="ko-KR"/>
        </w:rPr>
        <w:t>n</w:t>
      </w:r>
      <w:r w:rsidRPr="00C33F68">
        <w:t xml:space="preserve">etwork </w:t>
      </w:r>
      <w:r w:rsidRPr="00C33F68">
        <w:rPr>
          <w:lang w:eastAsia="ko-KR"/>
        </w:rPr>
        <w:t>r</w:t>
      </w:r>
      <w:r w:rsidRPr="00C33F68">
        <w:t>elay NCGI parameter</w:t>
      </w:r>
    </w:p>
    <w:tbl>
      <w:tblPr>
        <w:tblW w:w="0" w:type="auto"/>
        <w:jc w:val="center"/>
        <w:tblLayout w:type="fixed"/>
        <w:tblCellMar>
          <w:left w:w="28" w:type="dxa"/>
          <w:right w:w="56" w:type="dxa"/>
        </w:tblCellMar>
        <w:tblLook w:val="04A0" w:firstRow="1" w:lastRow="0" w:firstColumn="1" w:lastColumn="0" w:noHBand="0" w:noVBand="1"/>
      </w:tblPr>
      <w:tblGrid>
        <w:gridCol w:w="6804"/>
      </w:tblGrid>
      <w:tr w:rsidR="002766E5" w:rsidRPr="00C33F68" w14:paraId="335F3A3C" w14:textId="77777777" w:rsidTr="004C7AD3">
        <w:trPr>
          <w:cantSplit/>
          <w:jc w:val="center"/>
        </w:trPr>
        <w:tc>
          <w:tcPr>
            <w:tcW w:w="6804" w:type="dxa"/>
            <w:tcBorders>
              <w:top w:val="single" w:sz="6" w:space="0" w:color="auto"/>
              <w:left w:val="single" w:sz="6" w:space="0" w:color="auto"/>
              <w:bottom w:val="single" w:sz="6" w:space="0" w:color="auto"/>
              <w:right w:val="single" w:sz="6" w:space="0" w:color="auto"/>
            </w:tcBorders>
          </w:tcPr>
          <w:p w14:paraId="659BC35B" w14:textId="0981ABFD" w:rsidR="002766E5" w:rsidRPr="00C33F68" w:rsidRDefault="002766E5" w:rsidP="004C7AD3">
            <w:pPr>
              <w:pStyle w:val="TAL"/>
            </w:pPr>
            <w:r w:rsidRPr="00C33F68">
              <w:t xml:space="preserve">MCC, Mobile country code (octet </w:t>
            </w:r>
            <w:r w:rsidR="00F07568" w:rsidRPr="00C33F68">
              <w:t>2</w:t>
            </w:r>
            <w:r w:rsidRPr="00C33F68">
              <w:t xml:space="preserve">, octet </w:t>
            </w:r>
            <w:r w:rsidR="00F07568" w:rsidRPr="00C33F68">
              <w:t xml:space="preserve">3 </w:t>
            </w:r>
            <w:r w:rsidRPr="00C33F68">
              <w:t>bits 1 to 4)</w:t>
            </w:r>
          </w:p>
          <w:p w14:paraId="23A27757" w14:textId="6F2FAF0C" w:rsidR="002766E5" w:rsidRPr="00C33F68" w:rsidRDefault="002766E5" w:rsidP="004C7AD3">
            <w:pPr>
              <w:pStyle w:val="TAL"/>
            </w:pPr>
            <w:r w:rsidRPr="00C33F68">
              <w:t>The MCC field is coded as in ITU-T Rec. E.212 [</w:t>
            </w:r>
            <w:r w:rsidR="00BA368E" w:rsidRPr="00C33F68">
              <w:t>27</w:t>
            </w:r>
            <w:r w:rsidRPr="00C33F68">
              <w:t>], Annex A.</w:t>
            </w:r>
          </w:p>
          <w:p w14:paraId="2AC9130F" w14:textId="77777777" w:rsidR="002766E5" w:rsidRPr="00C33F68" w:rsidRDefault="002766E5" w:rsidP="004C7AD3">
            <w:pPr>
              <w:pStyle w:val="TAL"/>
            </w:pPr>
          </w:p>
          <w:p w14:paraId="7EECE0BD" w14:textId="6514AC66" w:rsidR="002766E5" w:rsidRPr="00C33F68" w:rsidRDefault="002766E5" w:rsidP="004C7AD3">
            <w:pPr>
              <w:pStyle w:val="TAL"/>
            </w:pPr>
            <w:r w:rsidRPr="00C33F68">
              <w:t xml:space="preserve">MNC, Mobile network code (octet </w:t>
            </w:r>
            <w:r w:rsidR="00F07568" w:rsidRPr="00C33F68">
              <w:t xml:space="preserve">3 </w:t>
            </w:r>
            <w:r w:rsidRPr="00C33F68">
              <w:t xml:space="preserve">bits 5 to 8, octet </w:t>
            </w:r>
            <w:r w:rsidR="00F07568" w:rsidRPr="00C33F68">
              <w:t>4</w:t>
            </w:r>
            <w:r w:rsidRPr="00C33F68">
              <w:t>)</w:t>
            </w:r>
          </w:p>
          <w:p w14:paraId="6076BF00" w14:textId="77777777" w:rsidR="002766E5" w:rsidRPr="00C33F68" w:rsidRDefault="002766E5" w:rsidP="004C7AD3">
            <w:pPr>
              <w:pStyle w:val="TAL"/>
            </w:pPr>
            <w:r w:rsidRPr="00C33F68">
              <w:t xml:space="preserve">The coding of this field is the responsibility of each administration but BCD coding shall be used. If MNC consists of 2 digits, </w:t>
            </w:r>
            <w:r w:rsidRPr="00C33F68">
              <w:rPr>
                <w:lang w:eastAsia="ko-KR"/>
              </w:rPr>
              <w:t>B</w:t>
            </w:r>
            <w:r w:rsidRPr="00C33F68">
              <w:t>its 5 to 8 of octet 2 is coded as "1111".</w:t>
            </w:r>
          </w:p>
          <w:p w14:paraId="468A4515" w14:textId="77777777" w:rsidR="002766E5" w:rsidRPr="00C33F68" w:rsidRDefault="002766E5" w:rsidP="004C7AD3">
            <w:pPr>
              <w:pStyle w:val="TAL"/>
            </w:pPr>
          </w:p>
          <w:p w14:paraId="4189078D" w14:textId="7C0AE21C" w:rsidR="002766E5" w:rsidRPr="00C33F68" w:rsidRDefault="002766E5" w:rsidP="004C7AD3">
            <w:pPr>
              <w:pStyle w:val="TAL"/>
            </w:pPr>
            <w:r w:rsidRPr="00C33F68">
              <w:t xml:space="preserve">NCI, NR cell identity (octet </w:t>
            </w:r>
            <w:r w:rsidR="00F07568" w:rsidRPr="00C33F68">
              <w:t>5</w:t>
            </w:r>
            <w:r w:rsidRPr="00C33F68">
              <w:t xml:space="preserve">, octet </w:t>
            </w:r>
            <w:r w:rsidR="00F07568" w:rsidRPr="00C33F68">
              <w:t>6</w:t>
            </w:r>
            <w:r w:rsidRPr="00C33F68">
              <w:t xml:space="preserve">, octet </w:t>
            </w:r>
            <w:r w:rsidR="00F07568" w:rsidRPr="00C33F68">
              <w:t>7</w:t>
            </w:r>
            <w:r w:rsidRPr="00C33F68">
              <w:t xml:space="preserve">, octet </w:t>
            </w:r>
            <w:r w:rsidR="00F07568" w:rsidRPr="00C33F68">
              <w:t>8</w:t>
            </w:r>
            <w:r w:rsidRPr="00C33F68">
              <w:t xml:space="preserve">, octet </w:t>
            </w:r>
            <w:r w:rsidR="00F07568" w:rsidRPr="00C33F68">
              <w:t xml:space="preserve">9 </w:t>
            </w:r>
            <w:r w:rsidRPr="00C33F68">
              <w:t>bits 1 to 4)</w:t>
            </w:r>
          </w:p>
          <w:p w14:paraId="40F38CA8" w14:textId="33E3C3AF" w:rsidR="002766E5" w:rsidRPr="00C33F68" w:rsidRDefault="002766E5" w:rsidP="004C7AD3">
            <w:pPr>
              <w:pStyle w:val="TAL"/>
              <w:rPr>
                <w:lang w:eastAsia="ko-KR"/>
              </w:rPr>
            </w:pPr>
            <w:r w:rsidRPr="00C33F68">
              <w:t>The NCI field is coded as in 3GPP</w:t>
            </w:r>
            <w:r w:rsidR="00186E16" w:rsidRPr="00C33F68">
              <w:t> </w:t>
            </w:r>
            <w:r w:rsidRPr="00C33F68">
              <w:t>TS 23.003</w:t>
            </w:r>
            <w:r w:rsidR="00186E16" w:rsidRPr="00C33F68">
              <w:t> </w:t>
            </w:r>
            <w:r w:rsidRPr="00C33F68">
              <w:t>[12].</w:t>
            </w:r>
          </w:p>
          <w:p w14:paraId="5A67DA1A" w14:textId="77777777" w:rsidR="002766E5" w:rsidRPr="00C33F68" w:rsidRDefault="002766E5" w:rsidP="004C7AD3">
            <w:pPr>
              <w:pStyle w:val="TAL"/>
              <w:rPr>
                <w:lang w:eastAsia="ko-KR"/>
              </w:rPr>
            </w:pPr>
          </w:p>
          <w:p w14:paraId="5D2705D0" w14:textId="489137B2" w:rsidR="002766E5" w:rsidRPr="00C33F68" w:rsidRDefault="002766E5" w:rsidP="004C7AD3">
            <w:pPr>
              <w:pStyle w:val="TAL"/>
              <w:rPr>
                <w:lang w:eastAsia="ko-KR"/>
              </w:rPr>
            </w:pPr>
            <w:r w:rsidRPr="00C33F68">
              <w:rPr>
                <w:lang w:eastAsia="ko-KR"/>
              </w:rPr>
              <w:t>Spare (</w:t>
            </w:r>
            <w:r w:rsidRPr="00C33F68">
              <w:t xml:space="preserve">octet </w:t>
            </w:r>
            <w:r w:rsidR="00F07568" w:rsidRPr="00C33F68">
              <w:t xml:space="preserve">9 </w:t>
            </w:r>
            <w:r w:rsidRPr="00C33F68">
              <w:t xml:space="preserve">bits </w:t>
            </w:r>
            <w:r w:rsidRPr="00C33F68">
              <w:rPr>
                <w:lang w:eastAsia="ko-KR"/>
              </w:rPr>
              <w:t>5</w:t>
            </w:r>
            <w:r w:rsidRPr="00C33F68">
              <w:t xml:space="preserve"> to </w:t>
            </w:r>
            <w:r w:rsidRPr="00C33F68">
              <w:rPr>
                <w:lang w:eastAsia="ko-KR"/>
              </w:rPr>
              <w:t>8)</w:t>
            </w:r>
          </w:p>
          <w:p w14:paraId="3D16EBC2" w14:textId="77777777" w:rsidR="002766E5" w:rsidRPr="00C33F68" w:rsidRDefault="002766E5" w:rsidP="004C7AD3">
            <w:pPr>
              <w:pStyle w:val="TAL"/>
              <w:rPr>
                <w:lang w:eastAsia="ko-KR"/>
              </w:rPr>
            </w:pPr>
            <w:r w:rsidRPr="00C33F68">
              <w:rPr>
                <w:lang w:eastAsia="ko-KR"/>
              </w:rPr>
              <w:t>The Spare field is coded as zeros.</w:t>
            </w:r>
          </w:p>
        </w:tc>
      </w:tr>
    </w:tbl>
    <w:p w14:paraId="543D97CE" w14:textId="0593BB45" w:rsidR="002766E5" w:rsidRPr="00C33F68" w:rsidRDefault="002766E5" w:rsidP="00E109D6"/>
    <w:p w14:paraId="3FB1D68C" w14:textId="7FFFD60B" w:rsidR="003D6967" w:rsidRPr="00C33F68" w:rsidRDefault="003D6967" w:rsidP="003D6967">
      <w:pPr>
        <w:pStyle w:val="Heading3"/>
      </w:pPr>
      <w:bookmarkStart w:id="11188" w:name="_CR11_2_13"/>
      <w:bookmarkStart w:id="11189" w:name="_Toc146712671"/>
      <w:bookmarkEnd w:id="11188"/>
      <w:r w:rsidRPr="00C33F68">
        <w:t>11.2.</w:t>
      </w:r>
      <w:r w:rsidR="00A40FD2" w:rsidRPr="00C33F68">
        <w:t>13</w:t>
      </w:r>
      <w:r w:rsidRPr="00C33F68">
        <w:tab/>
        <w:t>Metadata</w:t>
      </w:r>
      <w:bookmarkEnd w:id="11189"/>
    </w:p>
    <w:p w14:paraId="24807F38" w14:textId="77777777" w:rsidR="003D6967" w:rsidRPr="00C33F68" w:rsidRDefault="003D6967" w:rsidP="003D6967">
      <w:r w:rsidRPr="00C33F68">
        <w:t>The Metadata parameter carries the application layer metadata information.</w:t>
      </w:r>
    </w:p>
    <w:p w14:paraId="709D5052" w14:textId="0BA6DB0D" w:rsidR="003D6967" w:rsidRPr="00C33F68" w:rsidRDefault="003D6967" w:rsidP="003D6967">
      <w:r w:rsidRPr="00C33F68">
        <w:t>The Metadata information element is coded as shown in figure 11.2.</w:t>
      </w:r>
      <w:r w:rsidR="00A40FD2" w:rsidRPr="00C33F68">
        <w:t>13</w:t>
      </w:r>
      <w:r w:rsidRPr="00C33F68">
        <w:t>.1 and table 11.2.</w:t>
      </w:r>
      <w:r w:rsidR="00A40FD2" w:rsidRPr="00C33F68">
        <w:t>13</w:t>
      </w:r>
      <w:r w:rsidRPr="00C33F68">
        <w:t>.1.</w:t>
      </w:r>
    </w:p>
    <w:p w14:paraId="5E1F56D8" w14:textId="2E87D5F8" w:rsidR="003D6967" w:rsidRDefault="003D6967" w:rsidP="003D6967">
      <w:r w:rsidRPr="00C33F68">
        <w:t>The Metadata is a type 6 information element.</w:t>
      </w:r>
    </w:p>
    <w:p w14:paraId="2C285B45" w14:textId="77777777" w:rsidR="00037A1C" w:rsidRDefault="00037A1C" w:rsidP="00037A1C">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33F68" w14:paraId="2EDA2525" w14:textId="77777777" w:rsidTr="00BF3F1A">
        <w:trPr>
          <w:gridBefore w:val="1"/>
          <w:wBefore w:w="178" w:type="dxa"/>
          <w:cantSplit/>
          <w:jc w:val="center"/>
        </w:trPr>
        <w:tc>
          <w:tcPr>
            <w:tcW w:w="710" w:type="dxa"/>
            <w:tcBorders>
              <w:top w:val="nil"/>
              <w:left w:val="nil"/>
              <w:bottom w:val="nil"/>
              <w:right w:val="nil"/>
            </w:tcBorders>
            <w:hideMark/>
          </w:tcPr>
          <w:p w14:paraId="38E952D2" w14:textId="77777777" w:rsidR="00941DE7" w:rsidRPr="00C33F68" w:rsidRDefault="00941DE7" w:rsidP="00BF3F1A">
            <w:pPr>
              <w:pStyle w:val="TAC"/>
            </w:pPr>
            <w:r w:rsidRPr="00C33F68">
              <w:t>8</w:t>
            </w:r>
          </w:p>
        </w:tc>
        <w:tc>
          <w:tcPr>
            <w:tcW w:w="720" w:type="dxa"/>
            <w:tcBorders>
              <w:top w:val="nil"/>
              <w:left w:val="nil"/>
              <w:bottom w:val="nil"/>
              <w:right w:val="nil"/>
            </w:tcBorders>
            <w:hideMark/>
          </w:tcPr>
          <w:p w14:paraId="6A1B244B" w14:textId="77777777" w:rsidR="00941DE7" w:rsidRPr="00C33F68" w:rsidRDefault="00941DE7" w:rsidP="00BF3F1A">
            <w:pPr>
              <w:pStyle w:val="TAC"/>
            </w:pPr>
            <w:r w:rsidRPr="00C33F68">
              <w:t>7</w:t>
            </w:r>
          </w:p>
        </w:tc>
        <w:tc>
          <w:tcPr>
            <w:tcW w:w="720" w:type="dxa"/>
            <w:tcBorders>
              <w:top w:val="nil"/>
              <w:left w:val="nil"/>
              <w:bottom w:val="nil"/>
              <w:right w:val="nil"/>
            </w:tcBorders>
            <w:hideMark/>
          </w:tcPr>
          <w:p w14:paraId="2E4C4191" w14:textId="77777777" w:rsidR="00941DE7" w:rsidRPr="00C33F68" w:rsidRDefault="00941DE7" w:rsidP="00BF3F1A">
            <w:pPr>
              <w:pStyle w:val="TAC"/>
            </w:pPr>
            <w:r w:rsidRPr="00C33F68">
              <w:t>6</w:t>
            </w:r>
          </w:p>
        </w:tc>
        <w:tc>
          <w:tcPr>
            <w:tcW w:w="720" w:type="dxa"/>
            <w:tcBorders>
              <w:top w:val="nil"/>
              <w:left w:val="nil"/>
              <w:bottom w:val="nil"/>
              <w:right w:val="nil"/>
            </w:tcBorders>
            <w:hideMark/>
          </w:tcPr>
          <w:p w14:paraId="3E7C15DE" w14:textId="77777777" w:rsidR="00941DE7" w:rsidRPr="00C33F68" w:rsidRDefault="00941DE7" w:rsidP="00BF3F1A">
            <w:pPr>
              <w:pStyle w:val="TAC"/>
            </w:pPr>
            <w:r w:rsidRPr="00C33F68">
              <w:t>5</w:t>
            </w:r>
          </w:p>
        </w:tc>
        <w:tc>
          <w:tcPr>
            <w:tcW w:w="720" w:type="dxa"/>
            <w:tcBorders>
              <w:top w:val="nil"/>
              <w:left w:val="nil"/>
              <w:bottom w:val="nil"/>
              <w:right w:val="nil"/>
            </w:tcBorders>
            <w:hideMark/>
          </w:tcPr>
          <w:p w14:paraId="395FB659" w14:textId="77777777" w:rsidR="00941DE7" w:rsidRPr="00C33F68" w:rsidRDefault="00941DE7" w:rsidP="00BF3F1A">
            <w:pPr>
              <w:pStyle w:val="TAC"/>
            </w:pPr>
            <w:r w:rsidRPr="00C33F68">
              <w:t>4</w:t>
            </w:r>
          </w:p>
        </w:tc>
        <w:tc>
          <w:tcPr>
            <w:tcW w:w="720" w:type="dxa"/>
            <w:tcBorders>
              <w:top w:val="nil"/>
              <w:left w:val="nil"/>
              <w:bottom w:val="nil"/>
              <w:right w:val="nil"/>
            </w:tcBorders>
            <w:hideMark/>
          </w:tcPr>
          <w:p w14:paraId="27E33FDD" w14:textId="77777777" w:rsidR="00941DE7" w:rsidRPr="00C33F68" w:rsidRDefault="00941DE7" w:rsidP="00BF3F1A">
            <w:pPr>
              <w:pStyle w:val="TAC"/>
            </w:pPr>
            <w:r w:rsidRPr="00C33F68">
              <w:t>3</w:t>
            </w:r>
          </w:p>
        </w:tc>
        <w:tc>
          <w:tcPr>
            <w:tcW w:w="720" w:type="dxa"/>
            <w:tcBorders>
              <w:top w:val="nil"/>
              <w:left w:val="nil"/>
              <w:bottom w:val="nil"/>
              <w:right w:val="nil"/>
            </w:tcBorders>
            <w:hideMark/>
          </w:tcPr>
          <w:p w14:paraId="5415B85B" w14:textId="77777777" w:rsidR="00941DE7" w:rsidRPr="00C33F68" w:rsidRDefault="00941DE7" w:rsidP="00BF3F1A">
            <w:pPr>
              <w:pStyle w:val="TAC"/>
            </w:pPr>
            <w:r w:rsidRPr="00C33F68">
              <w:t>2</w:t>
            </w:r>
          </w:p>
        </w:tc>
        <w:tc>
          <w:tcPr>
            <w:tcW w:w="730" w:type="dxa"/>
            <w:gridSpan w:val="2"/>
            <w:tcBorders>
              <w:top w:val="nil"/>
              <w:left w:val="nil"/>
              <w:bottom w:val="nil"/>
              <w:right w:val="nil"/>
            </w:tcBorders>
            <w:hideMark/>
          </w:tcPr>
          <w:p w14:paraId="604E684D" w14:textId="77777777" w:rsidR="00941DE7" w:rsidRPr="00C33F68" w:rsidRDefault="00941DE7" w:rsidP="00BF3F1A">
            <w:pPr>
              <w:pStyle w:val="TAC"/>
            </w:pPr>
            <w:r w:rsidRPr="00C33F68">
              <w:t>1</w:t>
            </w:r>
          </w:p>
        </w:tc>
        <w:tc>
          <w:tcPr>
            <w:tcW w:w="1161" w:type="dxa"/>
            <w:gridSpan w:val="2"/>
            <w:tcBorders>
              <w:top w:val="nil"/>
              <w:left w:val="nil"/>
              <w:bottom w:val="nil"/>
              <w:right w:val="nil"/>
            </w:tcBorders>
          </w:tcPr>
          <w:p w14:paraId="3B044BBB" w14:textId="77777777" w:rsidR="00941DE7" w:rsidRPr="00C33F68" w:rsidRDefault="00941DE7" w:rsidP="00BF3F1A">
            <w:pPr>
              <w:keepNext/>
              <w:keepLines/>
              <w:spacing w:after="0"/>
              <w:rPr>
                <w:rFonts w:ascii="Arial" w:hAnsi="Arial"/>
                <w:sz w:val="18"/>
              </w:rPr>
            </w:pPr>
          </w:p>
        </w:tc>
      </w:tr>
      <w:tr w:rsidR="00941DE7" w:rsidRPr="00C33F68" w14:paraId="660326B4" w14:textId="77777777" w:rsidTr="00941DE7">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1CFB89D" w14:textId="45087C10" w:rsidR="00941DE7" w:rsidRPr="00C33F68" w:rsidRDefault="00941DE7" w:rsidP="00BF3F1A">
            <w:pPr>
              <w:pStyle w:val="TAC"/>
            </w:pPr>
            <w:r>
              <w:t>Metadata IEI</w:t>
            </w:r>
          </w:p>
        </w:tc>
        <w:tc>
          <w:tcPr>
            <w:tcW w:w="1137" w:type="dxa"/>
            <w:gridSpan w:val="2"/>
            <w:tcBorders>
              <w:top w:val="nil"/>
              <w:left w:val="nil"/>
              <w:bottom w:val="nil"/>
              <w:right w:val="nil"/>
            </w:tcBorders>
            <w:hideMark/>
          </w:tcPr>
          <w:p w14:paraId="18EA0D0B" w14:textId="77777777" w:rsidR="00941DE7" w:rsidRPr="00C33F68" w:rsidRDefault="00941DE7" w:rsidP="00BF3F1A">
            <w:pPr>
              <w:pStyle w:val="TAL"/>
            </w:pPr>
            <w:r w:rsidRPr="00C33F68">
              <w:t>octet 1</w:t>
            </w:r>
          </w:p>
        </w:tc>
      </w:tr>
      <w:tr w:rsidR="00941DE7" w:rsidRPr="00C33F68" w14:paraId="5953B325" w14:textId="77777777" w:rsidTr="00941DE7">
        <w:trPr>
          <w:gridAfter w:val="1"/>
          <w:wAfter w:w="193" w:type="dxa"/>
          <w:cantSplit/>
          <w:jc w:val="center"/>
        </w:trPr>
        <w:tc>
          <w:tcPr>
            <w:tcW w:w="5769" w:type="dxa"/>
            <w:gridSpan w:val="9"/>
            <w:tcBorders>
              <w:top w:val="single" w:sz="4" w:space="0" w:color="auto"/>
              <w:left w:val="single" w:sz="4" w:space="0" w:color="auto"/>
              <w:bottom w:val="nil"/>
              <w:right w:val="single" w:sz="4" w:space="0" w:color="auto"/>
            </w:tcBorders>
          </w:tcPr>
          <w:p w14:paraId="21F0B1B7" w14:textId="337D596F" w:rsidR="00941DE7" w:rsidRDefault="00941DE7" w:rsidP="00BF3F1A">
            <w:pPr>
              <w:pStyle w:val="TAC"/>
            </w:pPr>
            <w:r>
              <w:t>Length of Metadata contents</w:t>
            </w:r>
          </w:p>
        </w:tc>
        <w:tc>
          <w:tcPr>
            <w:tcW w:w="1137" w:type="dxa"/>
            <w:gridSpan w:val="2"/>
            <w:tcBorders>
              <w:top w:val="nil"/>
              <w:left w:val="nil"/>
              <w:bottom w:val="nil"/>
              <w:right w:val="nil"/>
            </w:tcBorders>
          </w:tcPr>
          <w:p w14:paraId="29DE89A8" w14:textId="77777777" w:rsidR="00941DE7" w:rsidRPr="00C33F68" w:rsidRDefault="00941DE7" w:rsidP="00BF3F1A">
            <w:pPr>
              <w:pStyle w:val="TAL"/>
            </w:pPr>
            <w:r>
              <w:t>octet 2</w:t>
            </w:r>
          </w:p>
        </w:tc>
      </w:tr>
      <w:tr w:rsidR="00941DE7" w:rsidRPr="00C33F68" w14:paraId="59A3B83E" w14:textId="77777777" w:rsidTr="00941DE7">
        <w:trPr>
          <w:gridAfter w:val="1"/>
          <w:wAfter w:w="193" w:type="dxa"/>
          <w:cantSplit/>
          <w:jc w:val="center"/>
        </w:trPr>
        <w:tc>
          <w:tcPr>
            <w:tcW w:w="5769" w:type="dxa"/>
            <w:gridSpan w:val="9"/>
            <w:tcBorders>
              <w:top w:val="nil"/>
              <w:left w:val="single" w:sz="4" w:space="0" w:color="auto"/>
              <w:bottom w:val="single" w:sz="4" w:space="0" w:color="auto"/>
              <w:right w:val="single" w:sz="4" w:space="0" w:color="auto"/>
            </w:tcBorders>
          </w:tcPr>
          <w:p w14:paraId="679C9911" w14:textId="198839C6" w:rsidR="00941DE7" w:rsidRDefault="00941DE7" w:rsidP="007C7A4B">
            <w:pPr>
              <w:pStyle w:val="TAC"/>
            </w:pPr>
          </w:p>
        </w:tc>
        <w:tc>
          <w:tcPr>
            <w:tcW w:w="1137" w:type="dxa"/>
            <w:gridSpan w:val="2"/>
            <w:tcBorders>
              <w:top w:val="nil"/>
              <w:left w:val="nil"/>
              <w:bottom w:val="nil"/>
              <w:right w:val="nil"/>
            </w:tcBorders>
          </w:tcPr>
          <w:p w14:paraId="7DA90EA4" w14:textId="6C679E97" w:rsidR="00941DE7" w:rsidRPr="00C33F68" w:rsidRDefault="00941DE7" w:rsidP="007C7A4B">
            <w:pPr>
              <w:pStyle w:val="TAL"/>
            </w:pPr>
            <w:r>
              <w:t>octet 3</w:t>
            </w:r>
          </w:p>
        </w:tc>
      </w:tr>
      <w:tr w:rsidR="00941DE7" w:rsidRPr="00C33F68" w14:paraId="74A5A671"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8840C1E" w14:textId="72A17BC8" w:rsidR="00941DE7" w:rsidRDefault="00941DE7" w:rsidP="00941DE7">
            <w:pPr>
              <w:pStyle w:val="TAC"/>
            </w:pPr>
            <w:r>
              <w:t>Metadata contents</w:t>
            </w:r>
          </w:p>
        </w:tc>
        <w:tc>
          <w:tcPr>
            <w:tcW w:w="1137" w:type="dxa"/>
            <w:gridSpan w:val="2"/>
            <w:tcBorders>
              <w:top w:val="nil"/>
              <w:left w:val="nil"/>
              <w:bottom w:val="nil"/>
              <w:right w:val="nil"/>
            </w:tcBorders>
          </w:tcPr>
          <w:p w14:paraId="0CD1B8DD" w14:textId="5FF5007B" w:rsidR="00941DE7" w:rsidRDefault="00941DE7" w:rsidP="00BF3F1A">
            <w:pPr>
              <w:pStyle w:val="TAL"/>
            </w:pPr>
            <w:r>
              <w:t>octet 4</w:t>
            </w:r>
          </w:p>
          <w:p w14:paraId="64ADA138" w14:textId="77777777" w:rsidR="00941DE7" w:rsidRDefault="00941DE7" w:rsidP="00BF3F1A">
            <w:pPr>
              <w:pStyle w:val="TAL"/>
            </w:pPr>
          </w:p>
          <w:p w14:paraId="740EBE41" w14:textId="77777777" w:rsidR="00941DE7" w:rsidRPr="00C33F68" w:rsidRDefault="00941DE7" w:rsidP="00BF3F1A">
            <w:pPr>
              <w:pStyle w:val="TAL"/>
            </w:pPr>
            <w:r>
              <w:t>octet m</w:t>
            </w:r>
          </w:p>
        </w:tc>
      </w:tr>
    </w:tbl>
    <w:p w14:paraId="11EF2D5F" w14:textId="77777777" w:rsidR="00941DE7" w:rsidRDefault="00941DE7" w:rsidP="00941DE7">
      <w:pPr>
        <w:pStyle w:val="FP"/>
        <w:keepNext/>
      </w:pPr>
    </w:p>
    <w:p w14:paraId="786B4DC4" w14:textId="1B2E3533" w:rsidR="003D6967" w:rsidRPr="00C33F68" w:rsidRDefault="003D6967" w:rsidP="003D6967">
      <w:pPr>
        <w:pStyle w:val="TF"/>
      </w:pPr>
      <w:bookmarkStart w:id="11190" w:name="_CRFigure11_2_13_1"/>
      <w:r w:rsidRPr="00C33F68">
        <w:t>Figure </w:t>
      </w:r>
      <w:bookmarkEnd w:id="11190"/>
      <w:r w:rsidRPr="00C33F68">
        <w:t>11.2.</w:t>
      </w:r>
      <w:r w:rsidR="00A40FD2" w:rsidRPr="00C33F68">
        <w:t>13</w:t>
      </w:r>
      <w:r w:rsidRPr="00C33F68">
        <w:t>.1: Metadata information element</w:t>
      </w:r>
    </w:p>
    <w:p w14:paraId="47935E53" w14:textId="56BBB733" w:rsidR="003D6967" w:rsidRPr="00C33F68" w:rsidRDefault="003D6967" w:rsidP="003D6967">
      <w:pPr>
        <w:pStyle w:val="TH"/>
      </w:pPr>
      <w:bookmarkStart w:id="11191" w:name="_CRTable11_2_13_1"/>
      <w:r w:rsidRPr="00C33F68">
        <w:t>Table </w:t>
      </w:r>
      <w:bookmarkEnd w:id="11191"/>
      <w:r w:rsidRPr="00C33F68">
        <w:t>11.2.</w:t>
      </w:r>
      <w:r w:rsidR="00A40FD2" w:rsidRPr="00C33F68">
        <w:t>13</w:t>
      </w:r>
      <w:r w:rsidRPr="00C33F68">
        <w:t>.1: Metadata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D6967" w:rsidRPr="00C33F68" w14:paraId="6B7229E6" w14:textId="77777777" w:rsidTr="00740BBF">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7B967562" w14:textId="77777777" w:rsidR="003D6967" w:rsidRPr="00C33F68" w:rsidRDefault="003D6967" w:rsidP="0066566A">
            <w:pPr>
              <w:pStyle w:val="TAL"/>
            </w:pPr>
            <w:r w:rsidRPr="00C33F68">
              <w:t>The length of Metadata contents field contains the binary coded representation of the length of the Metadata contents field.</w:t>
            </w:r>
          </w:p>
          <w:p w14:paraId="56222BA2" w14:textId="77777777" w:rsidR="003D6967" w:rsidRPr="00C33F68" w:rsidRDefault="003D6967" w:rsidP="0066566A">
            <w:pPr>
              <w:pStyle w:val="TAL"/>
            </w:pPr>
          </w:p>
          <w:p w14:paraId="77F0C994" w14:textId="77777777" w:rsidR="003D6967" w:rsidRPr="00C33F68" w:rsidRDefault="003D6967" w:rsidP="0066566A">
            <w:pPr>
              <w:pStyle w:val="TAL"/>
            </w:pPr>
            <w:r w:rsidRPr="00C33F68">
              <w:t>The Metadata contents field contains the octets indicating the Metadata parameter. The format of the Metadata parameter is out of scope of this specification.</w:t>
            </w:r>
          </w:p>
        </w:tc>
      </w:tr>
    </w:tbl>
    <w:p w14:paraId="0F8405D5" w14:textId="77777777" w:rsidR="003D6967" w:rsidRPr="00C33F68" w:rsidRDefault="003D6967" w:rsidP="00E109D6"/>
    <w:p w14:paraId="319A78B4" w14:textId="32609C0E" w:rsidR="003371C3" w:rsidRDefault="003371C3" w:rsidP="003371C3">
      <w:pPr>
        <w:pStyle w:val="Heading3"/>
      </w:pPr>
      <w:bookmarkStart w:id="11192" w:name="_CR11_2_14"/>
      <w:bookmarkStart w:id="11193" w:name="_Toc146712672"/>
      <w:bookmarkEnd w:id="11192"/>
      <w:r>
        <w:t>11.2.14</w:t>
      </w:r>
      <w:r>
        <w:tab/>
        <w:t>RRC container</w:t>
      </w:r>
      <w:bookmarkEnd w:id="11193"/>
    </w:p>
    <w:p w14:paraId="64C17DB7" w14:textId="77777777" w:rsidR="003371C3" w:rsidRDefault="003371C3" w:rsidP="003371C3">
      <w:r>
        <w:t>The RRC container information element is used to indicate the RRC container information received from the lower layers.</w:t>
      </w:r>
    </w:p>
    <w:p w14:paraId="2D83353E" w14:textId="77777777" w:rsidR="003371C3" w:rsidRDefault="003371C3" w:rsidP="003371C3">
      <w:r>
        <w:t>The RRC container is a type 4 information element.</w:t>
      </w:r>
    </w:p>
    <w:p w14:paraId="7377E57C" w14:textId="18479093" w:rsidR="003371C3" w:rsidRDefault="003371C3" w:rsidP="003371C3">
      <w:r>
        <w:t>The RRC container information element is coded as shown in figure 11.2.14.1 and table 11.2.14.1.</w:t>
      </w:r>
    </w:p>
    <w:p w14:paraId="0C8213DF" w14:textId="77777777" w:rsidR="00941DE7" w:rsidRDefault="00941DE7" w:rsidP="00941DE7">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941DE7" w:rsidRPr="00C33F68" w14:paraId="1B20F939" w14:textId="77777777" w:rsidTr="00BF3F1A">
        <w:trPr>
          <w:gridBefore w:val="1"/>
          <w:wBefore w:w="178" w:type="dxa"/>
          <w:cantSplit/>
          <w:jc w:val="center"/>
        </w:trPr>
        <w:tc>
          <w:tcPr>
            <w:tcW w:w="710" w:type="dxa"/>
            <w:tcBorders>
              <w:top w:val="nil"/>
              <w:left w:val="nil"/>
              <w:bottom w:val="nil"/>
              <w:right w:val="nil"/>
            </w:tcBorders>
            <w:hideMark/>
          </w:tcPr>
          <w:p w14:paraId="259240CE" w14:textId="77777777" w:rsidR="00941DE7" w:rsidRPr="00C33F68" w:rsidRDefault="00941DE7" w:rsidP="00BF3F1A">
            <w:pPr>
              <w:pStyle w:val="TAC"/>
            </w:pPr>
            <w:r w:rsidRPr="00C33F68">
              <w:t>8</w:t>
            </w:r>
          </w:p>
        </w:tc>
        <w:tc>
          <w:tcPr>
            <w:tcW w:w="720" w:type="dxa"/>
            <w:tcBorders>
              <w:top w:val="nil"/>
              <w:left w:val="nil"/>
              <w:bottom w:val="nil"/>
              <w:right w:val="nil"/>
            </w:tcBorders>
            <w:hideMark/>
          </w:tcPr>
          <w:p w14:paraId="76CCD9A7" w14:textId="77777777" w:rsidR="00941DE7" w:rsidRPr="00C33F68" w:rsidRDefault="00941DE7" w:rsidP="00BF3F1A">
            <w:pPr>
              <w:pStyle w:val="TAC"/>
            </w:pPr>
            <w:r w:rsidRPr="00C33F68">
              <w:t>7</w:t>
            </w:r>
          </w:p>
        </w:tc>
        <w:tc>
          <w:tcPr>
            <w:tcW w:w="720" w:type="dxa"/>
            <w:tcBorders>
              <w:top w:val="nil"/>
              <w:left w:val="nil"/>
              <w:bottom w:val="nil"/>
              <w:right w:val="nil"/>
            </w:tcBorders>
            <w:hideMark/>
          </w:tcPr>
          <w:p w14:paraId="2BC6CC10" w14:textId="77777777" w:rsidR="00941DE7" w:rsidRPr="00C33F68" w:rsidRDefault="00941DE7" w:rsidP="00BF3F1A">
            <w:pPr>
              <w:pStyle w:val="TAC"/>
            </w:pPr>
            <w:r w:rsidRPr="00C33F68">
              <w:t>6</w:t>
            </w:r>
          </w:p>
        </w:tc>
        <w:tc>
          <w:tcPr>
            <w:tcW w:w="720" w:type="dxa"/>
            <w:tcBorders>
              <w:top w:val="nil"/>
              <w:left w:val="nil"/>
              <w:bottom w:val="nil"/>
              <w:right w:val="nil"/>
            </w:tcBorders>
            <w:hideMark/>
          </w:tcPr>
          <w:p w14:paraId="048F46FA" w14:textId="77777777" w:rsidR="00941DE7" w:rsidRPr="00C33F68" w:rsidRDefault="00941DE7" w:rsidP="00BF3F1A">
            <w:pPr>
              <w:pStyle w:val="TAC"/>
            </w:pPr>
            <w:r w:rsidRPr="00C33F68">
              <w:t>5</w:t>
            </w:r>
          </w:p>
        </w:tc>
        <w:tc>
          <w:tcPr>
            <w:tcW w:w="720" w:type="dxa"/>
            <w:tcBorders>
              <w:top w:val="nil"/>
              <w:left w:val="nil"/>
              <w:bottom w:val="nil"/>
              <w:right w:val="nil"/>
            </w:tcBorders>
            <w:hideMark/>
          </w:tcPr>
          <w:p w14:paraId="07A28B0A" w14:textId="77777777" w:rsidR="00941DE7" w:rsidRPr="00C33F68" w:rsidRDefault="00941DE7" w:rsidP="00BF3F1A">
            <w:pPr>
              <w:pStyle w:val="TAC"/>
            </w:pPr>
            <w:r w:rsidRPr="00C33F68">
              <w:t>4</w:t>
            </w:r>
          </w:p>
        </w:tc>
        <w:tc>
          <w:tcPr>
            <w:tcW w:w="720" w:type="dxa"/>
            <w:tcBorders>
              <w:top w:val="nil"/>
              <w:left w:val="nil"/>
              <w:bottom w:val="nil"/>
              <w:right w:val="nil"/>
            </w:tcBorders>
            <w:hideMark/>
          </w:tcPr>
          <w:p w14:paraId="01BCA42D" w14:textId="77777777" w:rsidR="00941DE7" w:rsidRPr="00C33F68" w:rsidRDefault="00941DE7" w:rsidP="00BF3F1A">
            <w:pPr>
              <w:pStyle w:val="TAC"/>
            </w:pPr>
            <w:r w:rsidRPr="00C33F68">
              <w:t>3</w:t>
            </w:r>
          </w:p>
        </w:tc>
        <w:tc>
          <w:tcPr>
            <w:tcW w:w="720" w:type="dxa"/>
            <w:tcBorders>
              <w:top w:val="nil"/>
              <w:left w:val="nil"/>
              <w:bottom w:val="nil"/>
              <w:right w:val="nil"/>
            </w:tcBorders>
            <w:hideMark/>
          </w:tcPr>
          <w:p w14:paraId="3CF305E6" w14:textId="77777777" w:rsidR="00941DE7" w:rsidRPr="00C33F68" w:rsidRDefault="00941DE7" w:rsidP="00BF3F1A">
            <w:pPr>
              <w:pStyle w:val="TAC"/>
            </w:pPr>
            <w:r w:rsidRPr="00C33F68">
              <w:t>2</w:t>
            </w:r>
          </w:p>
        </w:tc>
        <w:tc>
          <w:tcPr>
            <w:tcW w:w="730" w:type="dxa"/>
            <w:gridSpan w:val="2"/>
            <w:tcBorders>
              <w:top w:val="nil"/>
              <w:left w:val="nil"/>
              <w:bottom w:val="nil"/>
              <w:right w:val="nil"/>
            </w:tcBorders>
            <w:hideMark/>
          </w:tcPr>
          <w:p w14:paraId="52362132" w14:textId="77777777" w:rsidR="00941DE7" w:rsidRPr="00C33F68" w:rsidRDefault="00941DE7" w:rsidP="00BF3F1A">
            <w:pPr>
              <w:pStyle w:val="TAC"/>
            </w:pPr>
            <w:r w:rsidRPr="00C33F68">
              <w:t>1</w:t>
            </w:r>
          </w:p>
        </w:tc>
        <w:tc>
          <w:tcPr>
            <w:tcW w:w="1161" w:type="dxa"/>
            <w:gridSpan w:val="2"/>
            <w:tcBorders>
              <w:top w:val="nil"/>
              <w:left w:val="nil"/>
              <w:bottom w:val="nil"/>
              <w:right w:val="nil"/>
            </w:tcBorders>
          </w:tcPr>
          <w:p w14:paraId="01A46771" w14:textId="77777777" w:rsidR="00941DE7" w:rsidRPr="00C33F68" w:rsidRDefault="00941DE7" w:rsidP="00BF3F1A">
            <w:pPr>
              <w:keepNext/>
              <w:keepLines/>
              <w:spacing w:after="0"/>
              <w:rPr>
                <w:rFonts w:ascii="Arial" w:hAnsi="Arial"/>
                <w:sz w:val="18"/>
              </w:rPr>
            </w:pPr>
          </w:p>
        </w:tc>
      </w:tr>
      <w:tr w:rsidR="00941DE7" w:rsidRPr="00C33F68" w14:paraId="2E994C66" w14:textId="77777777" w:rsidTr="00131ACC">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B05C8C3" w14:textId="77777777" w:rsidR="00941DE7" w:rsidRPr="00C33F68" w:rsidRDefault="00941DE7" w:rsidP="00BF3F1A">
            <w:pPr>
              <w:pStyle w:val="TAC"/>
            </w:pPr>
            <w:r>
              <w:t>RRC container IEI</w:t>
            </w:r>
          </w:p>
        </w:tc>
        <w:tc>
          <w:tcPr>
            <w:tcW w:w="1137" w:type="dxa"/>
            <w:gridSpan w:val="2"/>
            <w:tcBorders>
              <w:top w:val="nil"/>
              <w:left w:val="nil"/>
              <w:bottom w:val="nil"/>
              <w:right w:val="nil"/>
            </w:tcBorders>
            <w:hideMark/>
          </w:tcPr>
          <w:p w14:paraId="07F3CA01" w14:textId="77777777" w:rsidR="00941DE7" w:rsidRPr="00C33F68" w:rsidRDefault="00941DE7" w:rsidP="00BF3F1A">
            <w:pPr>
              <w:pStyle w:val="TAL"/>
            </w:pPr>
            <w:r w:rsidRPr="00C33F68">
              <w:t>octet 1</w:t>
            </w:r>
          </w:p>
        </w:tc>
      </w:tr>
      <w:tr w:rsidR="00941DE7" w:rsidRPr="00C33F68" w14:paraId="35019B9D"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4A14BC32" w14:textId="77777777" w:rsidR="00941DE7" w:rsidRDefault="00941DE7" w:rsidP="00BF3F1A">
            <w:pPr>
              <w:pStyle w:val="TAC"/>
            </w:pPr>
            <w:r>
              <w:t>Length of RRC container contents</w:t>
            </w:r>
          </w:p>
        </w:tc>
        <w:tc>
          <w:tcPr>
            <w:tcW w:w="1137" w:type="dxa"/>
            <w:gridSpan w:val="2"/>
            <w:tcBorders>
              <w:top w:val="nil"/>
              <w:left w:val="nil"/>
              <w:bottom w:val="nil"/>
              <w:right w:val="nil"/>
            </w:tcBorders>
          </w:tcPr>
          <w:p w14:paraId="1884AD86" w14:textId="77777777" w:rsidR="00941DE7" w:rsidRPr="00C33F68" w:rsidRDefault="00941DE7" w:rsidP="00BF3F1A">
            <w:pPr>
              <w:pStyle w:val="TAL"/>
            </w:pPr>
            <w:r>
              <w:t>octet 2</w:t>
            </w:r>
          </w:p>
        </w:tc>
      </w:tr>
      <w:tr w:rsidR="00941DE7" w:rsidRPr="00C33F68" w14:paraId="7D45C160" w14:textId="77777777" w:rsidTr="00BF3F1A">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19BB96C7" w14:textId="77777777" w:rsidR="00941DE7" w:rsidRDefault="00941DE7" w:rsidP="00BF3F1A">
            <w:pPr>
              <w:keepNext/>
              <w:keepLines/>
              <w:spacing w:after="0"/>
              <w:jc w:val="center"/>
              <w:rPr>
                <w:rFonts w:ascii="Arial" w:hAnsi="Arial"/>
                <w:sz w:val="18"/>
              </w:rPr>
            </w:pPr>
          </w:p>
          <w:p w14:paraId="4C94015F" w14:textId="77777777" w:rsidR="00941DE7" w:rsidRDefault="00941DE7" w:rsidP="00BF3F1A">
            <w:pPr>
              <w:pStyle w:val="TAC"/>
            </w:pPr>
            <w:r>
              <w:t>RRC container contents</w:t>
            </w:r>
          </w:p>
          <w:p w14:paraId="65057260" w14:textId="77777777" w:rsidR="00941DE7" w:rsidRDefault="00941DE7" w:rsidP="00BF3F1A">
            <w:pPr>
              <w:pStyle w:val="TAC"/>
            </w:pPr>
          </w:p>
        </w:tc>
        <w:tc>
          <w:tcPr>
            <w:tcW w:w="1137" w:type="dxa"/>
            <w:gridSpan w:val="2"/>
            <w:tcBorders>
              <w:top w:val="nil"/>
              <w:left w:val="nil"/>
              <w:bottom w:val="nil"/>
              <w:right w:val="nil"/>
            </w:tcBorders>
          </w:tcPr>
          <w:p w14:paraId="1D01B70D" w14:textId="77777777" w:rsidR="00941DE7" w:rsidRDefault="00941DE7" w:rsidP="00BF3F1A">
            <w:pPr>
              <w:pStyle w:val="TAL"/>
            </w:pPr>
            <w:r>
              <w:t>octet 3</w:t>
            </w:r>
          </w:p>
          <w:p w14:paraId="65D82FF5" w14:textId="77777777" w:rsidR="00941DE7" w:rsidRDefault="00941DE7" w:rsidP="00BF3F1A">
            <w:pPr>
              <w:pStyle w:val="TAL"/>
            </w:pPr>
          </w:p>
          <w:p w14:paraId="31B4B9B9" w14:textId="77777777" w:rsidR="00941DE7" w:rsidRPr="00C33F68" w:rsidRDefault="00941DE7" w:rsidP="00BF3F1A">
            <w:pPr>
              <w:pStyle w:val="TAL"/>
            </w:pPr>
            <w:r>
              <w:t>octet m</w:t>
            </w:r>
          </w:p>
        </w:tc>
      </w:tr>
    </w:tbl>
    <w:p w14:paraId="7818718A" w14:textId="77777777" w:rsidR="00941DE7" w:rsidRDefault="00941DE7" w:rsidP="00941DE7">
      <w:pPr>
        <w:pStyle w:val="FP"/>
        <w:keepNext/>
      </w:pPr>
    </w:p>
    <w:p w14:paraId="5CC8AA1A" w14:textId="57261C5C" w:rsidR="00941DE7" w:rsidRPr="00C33F68" w:rsidRDefault="00941DE7" w:rsidP="00941DE7">
      <w:pPr>
        <w:pStyle w:val="TF"/>
      </w:pPr>
      <w:bookmarkStart w:id="11194" w:name="_CRFigure11_2_14_1"/>
      <w:r>
        <w:t xml:space="preserve">Figure </w:t>
      </w:r>
      <w:bookmarkEnd w:id="11194"/>
      <w:r>
        <w:t>11.2.14.1: RRC container information element</w:t>
      </w:r>
    </w:p>
    <w:p w14:paraId="60CDCDB0" w14:textId="7695AEDF" w:rsidR="003371C3" w:rsidRPr="00C33F68" w:rsidRDefault="00941DE7" w:rsidP="003371C3">
      <w:pPr>
        <w:pStyle w:val="TH"/>
      </w:pPr>
      <w:bookmarkStart w:id="11195" w:name="_CRTable11_2_14_1"/>
      <w:r>
        <w:t xml:space="preserve">Table </w:t>
      </w:r>
      <w:bookmarkEnd w:id="11195"/>
      <w:r>
        <w:t>11.2.14.1: RRC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3371C3" w:rsidRPr="00C33F68" w14:paraId="74B2B185" w14:textId="77777777" w:rsidTr="0069685C">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C278A6E" w14:textId="77777777" w:rsidR="00941DE7" w:rsidRDefault="00941DE7" w:rsidP="0069685C">
            <w:pPr>
              <w:pStyle w:val="TAL"/>
            </w:pPr>
            <w:r>
              <w:t>The length of RRC container contents field contains the binary coded representation of the length of the RRC container contents field.</w:t>
            </w:r>
          </w:p>
          <w:p w14:paraId="0CB8BAB0" w14:textId="77777777" w:rsidR="00941DE7" w:rsidRDefault="00941DE7" w:rsidP="0069685C">
            <w:pPr>
              <w:pStyle w:val="TAL"/>
            </w:pPr>
          </w:p>
          <w:p w14:paraId="6C2306A8" w14:textId="77777777" w:rsidR="00941DE7" w:rsidRDefault="00941DE7" w:rsidP="0069685C">
            <w:pPr>
              <w:pStyle w:val="TAL"/>
            </w:pPr>
            <w:r>
              <w:t>RRC container contents (octet 3 to m)</w:t>
            </w:r>
          </w:p>
          <w:p w14:paraId="4E6430D8" w14:textId="436E6600" w:rsidR="003371C3" w:rsidRPr="00C33F68" w:rsidRDefault="00941DE7" w:rsidP="0069685C">
            <w:pPr>
              <w:pStyle w:val="TAL"/>
            </w:pPr>
            <w:r>
              <w:t>The RRC container contents field is coded as SL-AccessInfo-L2U2N in clause 9.4 of 3GPP TS 38.331 [13].</w:t>
            </w:r>
          </w:p>
        </w:tc>
      </w:tr>
    </w:tbl>
    <w:p w14:paraId="6E133FDE" w14:textId="4C935944" w:rsidR="00436F41" w:rsidRDefault="00436F41" w:rsidP="00436F41">
      <w:pPr>
        <w:pStyle w:val="Heading3"/>
        <w:rPr>
          <w:lang w:eastAsia="zh-CN"/>
        </w:rPr>
      </w:pPr>
      <w:bookmarkStart w:id="11196" w:name="_CR11_2_15"/>
      <w:bookmarkStart w:id="11197" w:name="_Toc146712673"/>
      <w:bookmarkEnd w:id="11196"/>
      <w:r>
        <w:rPr>
          <w:lang w:eastAsia="zh-CN"/>
        </w:rPr>
        <w:t>11.2.</w:t>
      </w:r>
      <w:r w:rsidR="00AC46E3">
        <w:rPr>
          <w:lang w:eastAsia="zh-CN"/>
        </w:rPr>
        <w:t>15</w:t>
      </w:r>
      <w:r>
        <w:rPr>
          <w:lang w:eastAsia="zh-CN"/>
        </w:rPr>
        <w:tab/>
      </w:r>
      <w:r w:rsidRPr="00C3217E">
        <w:t>Application layer ID</w:t>
      </w:r>
      <w:bookmarkEnd w:id="11197"/>
    </w:p>
    <w:p w14:paraId="73860F32" w14:textId="77777777" w:rsidR="00436F41" w:rsidRDefault="00436F41" w:rsidP="00436F41">
      <w:r>
        <w:t>The purpose of the application layer ID parameter information element carries an application layer ID as specified in 3GPP TS 23.304 [2].</w:t>
      </w:r>
    </w:p>
    <w:p w14:paraId="7901F290" w14:textId="2FF74B6D" w:rsidR="00436F41" w:rsidRDefault="00436F41" w:rsidP="00436F41">
      <w:r>
        <w:t>The application layer ID information element is coded as shown in figure 11.2.</w:t>
      </w:r>
      <w:r w:rsidR="00570459">
        <w:t>15</w:t>
      </w:r>
      <w:r>
        <w:t>.1 and table 11.2.</w:t>
      </w:r>
      <w:r w:rsidR="00570459">
        <w:t>15</w:t>
      </w:r>
      <w:r>
        <w:t>.1.</w:t>
      </w:r>
    </w:p>
    <w:p w14:paraId="5AC372D3" w14:textId="77777777" w:rsidR="00436F41" w:rsidRDefault="00436F41" w:rsidP="00436F41">
      <w:r>
        <w:t>The application layer ID is a type 4 information element.</w:t>
      </w:r>
    </w:p>
    <w:p w14:paraId="1718F3E1" w14:textId="77777777" w:rsidR="00436F41" w:rsidRDefault="00436F41" w:rsidP="00436F4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436F41" w14:paraId="082E73F2" w14:textId="77777777" w:rsidTr="000225E5">
        <w:trPr>
          <w:gridBefore w:val="1"/>
          <w:wBefore w:w="178" w:type="dxa"/>
          <w:cantSplit/>
          <w:jc w:val="center"/>
        </w:trPr>
        <w:tc>
          <w:tcPr>
            <w:tcW w:w="710" w:type="dxa"/>
            <w:tcBorders>
              <w:top w:val="nil"/>
              <w:left w:val="nil"/>
              <w:bottom w:val="nil"/>
              <w:right w:val="nil"/>
            </w:tcBorders>
            <w:hideMark/>
          </w:tcPr>
          <w:p w14:paraId="3350AF71" w14:textId="77777777" w:rsidR="00436F41" w:rsidRDefault="00436F41" w:rsidP="000225E5">
            <w:pPr>
              <w:pStyle w:val="TAC"/>
            </w:pPr>
            <w:r>
              <w:t>8</w:t>
            </w:r>
          </w:p>
        </w:tc>
        <w:tc>
          <w:tcPr>
            <w:tcW w:w="720" w:type="dxa"/>
            <w:tcBorders>
              <w:top w:val="nil"/>
              <w:left w:val="nil"/>
              <w:bottom w:val="nil"/>
              <w:right w:val="nil"/>
            </w:tcBorders>
            <w:hideMark/>
          </w:tcPr>
          <w:p w14:paraId="39675E70" w14:textId="77777777" w:rsidR="00436F41" w:rsidRDefault="00436F41" w:rsidP="000225E5">
            <w:pPr>
              <w:pStyle w:val="TAC"/>
            </w:pPr>
            <w:r>
              <w:t>7</w:t>
            </w:r>
          </w:p>
        </w:tc>
        <w:tc>
          <w:tcPr>
            <w:tcW w:w="720" w:type="dxa"/>
            <w:tcBorders>
              <w:top w:val="nil"/>
              <w:left w:val="nil"/>
              <w:bottom w:val="nil"/>
              <w:right w:val="nil"/>
            </w:tcBorders>
            <w:hideMark/>
          </w:tcPr>
          <w:p w14:paraId="4D9EC71A" w14:textId="77777777" w:rsidR="00436F41" w:rsidRDefault="00436F41" w:rsidP="000225E5">
            <w:pPr>
              <w:pStyle w:val="TAC"/>
            </w:pPr>
            <w:r>
              <w:t>6</w:t>
            </w:r>
          </w:p>
        </w:tc>
        <w:tc>
          <w:tcPr>
            <w:tcW w:w="720" w:type="dxa"/>
            <w:tcBorders>
              <w:top w:val="nil"/>
              <w:left w:val="nil"/>
              <w:bottom w:val="nil"/>
              <w:right w:val="nil"/>
            </w:tcBorders>
            <w:hideMark/>
          </w:tcPr>
          <w:p w14:paraId="5F49172C" w14:textId="77777777" w:rsidR="00436F41" w:rsidRDefault="00436F41" w:rsidP="000225E5">
            <w:pPr>
              <w:pStyle w:val="TAC"/>
            </w:pPr>
            <w:r>
              <w:t>5</w:t>
            </w:r>
          </w:p>
        </w:tc>
        <w:tc>
          <w:tcPr>
            <w:tcW w:w="720" w:type="dxa"/>
            <w:tcBorders>
              <w:top w:val="nil"/>
              <w:left w:val="nil"/>
              <w:bottom w:val="nil"/>
              <w:right w:val="nil"/>
            </w:tcBorders>
            <w:hideMark/>
          </w:tcPr>
          <w:p w14:paraId="120ACDF3" w14:textId="77777777" w:rsidR="00436F41" w:rsidRDefault="00436F41" w:rsidP="000225E5">
            <w:pPr>
              <w:pStyle w:val="TAC"/>
            </w:pPr>
            <w:r>
              <w:t>4</w:t>
            </w:r>
          </w:p>
        </w:tc>
        <w:tc>
          <w:tcPr>
            <w:tcW w:w="720" w:type="dxa"/>
            <w:tcBorders>
              <w:top w:val="nil"/>
              <w:left w:val="nil"/>
              <w:bottom w:val="nil"/>
              <w:right w:val="nil"/>
            </w:tcBorders>
            <w:hideMark/>
          </w:tcPr>
          <w:p w14:paraId="438BAA62" w14:textId="77777777" w:rsidR="00436F41" w:rsidRDefault="00436F41" w:rsidP="000225E5">
            <w:pPr>
              <w:pStyle w:val="TAC"/>
            </w:pPr>
            <w:r>
              <w:t>3</w:t>
            </w:r>
          </w:p>
        </w:tc>
        <w:tc>
          <w:tcPr>
            <w:tcW w:w="720" w:type="dxa"/>
            <w:tcBorders>
              <w:top w:val="nil"/>
              <w:left w:val="nil"/>
              <w:bottom w:val="nil"/>
              <w:right w:val="nil"/>
            </w:tcBorders>
            <w:hideMark/>
          </w:tcPr>
          <w:p w14:paraId="601459E6" w14:textId="77777777" w:rsidR="00436F41" w:rsidRDefault="00436F41" w:rsidP="000225E5">
            <w:pPr>
              <w:pStyle w:val="TAC"/>
            </w:pPr>
            <w:r>
              <w:t>2</w:t>
            </w:r>
          </w:p>
        </w:tc>
        <w:tc>
          <w:tcPr>
            <w:tcW w:w="730" w:type="dxa"/>
            <w:gridSpan w:val="2"/>
            <w:tcBorders>
              <w:top w:val="nil"/>
              <w:left w:val="nil"/>
              <w:bottom w:val="nil"/>
              <w:right w:val="nil"/>
            </w:tcBorders>
            <w:hideMark/>
          </w:tcPr>
          <w:p w14:paraId="07C9C6C4" w14:textId="77777777" w:rsidR="00436F41" w:rsidRDefault="00436F41" w:rsidP="000225E5">
            <w:pPr>
              <w:pStyle w:val="TAC"/>
            </w:pPr>
            <w:r>
              <w:t>1</w:t>
            </w:r>
          </w:p>
        </w:tc>
        <w:tc>
          <w:tcPr>
            <w:tcW w:w="1161" w:type="dxa"/>
            <w:gridSpan w:val="2"/>
            <w:tcBorders>
              <w:top w:val="nil"/>
              <w:left w:val="nil"/>
              <w:bottom w:val="nil"/>
              <w:right w:val="nil"/>
            </w:tcBorders>
          </w:tcPr>
          <w:p w14:paraId="62DB0A7E" w14:textId="77777777" w:rsidR="00436F41" w:rsidRDefault="00436F41" w:rsidP="000225E5">
            <w:pPr>
              <w:keepNext/>
              <w:keepLines/>
              <w:spacing w:after="0"/>
              <w:rPr>
                <w:rFonts w:ascii="Arial" w:hAnsi="Arial"/>
                <w:sz w:val="18"/>
              </w:rPr>
            </w:pPr>
          </w:p>
        </w:tc>
      </w:tr>
      <w:tr w:rsidR="00436F41" w14:paraId="1374142B"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7922BB2A" w14:textId="77777777" w:rsidR="00436F41" w:rsidRDefault="00436F41" w:rsidP="000225E5">
            <w:pPr>
              <w:pStyle w:val="TAC"/>
            </w:pPr>
            <w:r>
              <w:t>Application layer ID IEI</w:t>
            </w:r>
          </w:p>
        </w:tc>
        <w:tc>
          <w:tcPr>
            <w:tcW w:w="1137" w:type="dxa"/>
            <w:gridSpan w:val="2"/>
            <w:tcBorders>
              <w:top w:val="nil"/>
              <w:left w:val="nil"/>
              <w:bottom w:val="nil"/>
              <w:right w:val="nil"/>
            </w:tcBorders>
            <w:hideMark/>
          </w:tcPr>
          <w:p w14:paraId="44733990" w14:textId="77777777" w:rsidR="00436F41" w:rsidRDefault="00436F41" w:rsidP="000225E5">
            <w:pPr>
              <w:pStyle w:val="TAL"/>
            </w:pPr>
            <w:r>
              <w:t>octet 1</w:t>
            </w:r>
          </w:p>
        </w:tc>
      </w:tr>
      <w:tr w:rsidR="00436F41" w14:paraId="2C6EBACF"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7367AB4" w14:textId="77777777" w:rsidR="00436F41" w:rsidRDefault="00436F41" w:rsidP="000225E5">
            <w:pPr>
              <w:pStyle w:val="TAC"/>
            </w:pPr>
            <w:r>
              <w:t>Length of application layer ID contents</w:t>
            </w:r>
          </w:p>
        </w:tc>
        <w:tc>
          <w:tcPr>
            <w:tcW w:w="1137" w:type="dxa"/>
            <w:gridSpan w:val="2"/>
            <w:tcBorders>
              <w:top w:val="nil"/>
              <w:left w:val="nil"/>
              <w:bottom w:val="nil"/>
              <w:right w:val="nil"/>
            </w:tcBorders>
            <w:hideMark/>
          </w:tcPr>
          <w:p w14:paraId="300E375D" w14:textId="77777777" w:rsidR="00436F41" w:rsidRDefault="00436F41" w:rsidP="000225E5">
            <w:pPr>
              <w:pStyle w:val="TAL"/>
            </w:pPr>
            <w:r>
              <w:t>octet 2</w:t>
            </w:r>
          </w:p>
        </w:tc>
      </w:tr>
      <w:tr w:rsidR="00436F41" w14:paraId="1DC7082A" w14:textId="77777777" w:rsidTr="000225E5">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2F0170BD" w14:textId="77777777" w:rsidR="00436F41" w:rsidRDefault="00436F41" w:rsidP="000225E5">
            <w:pPr>
              <w:pStyle w:val="TAC"/>
            </w:pPr>
            <w:r>
              <w:t>Application layer ID contents</w:t>
            </w:r>
          </w:p>
        </w:tc>
        <w:tc>
          <w:tcPr>
            <w:tcW w:w="1137" w:type="dxa"/>
            <w:gridSpan w:val="2"/>
            <w:tcBorders>
              <w:top w:val="nil"/>
              <w:left w:val="nil"/>
              <w:bottom w:val="nil"/>
              <w:right w:val="nil"/>
            </w:tcBorders>
            <w:hideMark/>
          </w:tcPr>
          <w:p w14:paraId="654EDED2" w14:textId="77777777" w:rsidR="00436F41" w:rsidRDefault="00436F41" w:rsidP="000225E5">
            <w:pPr>
              <w:pStyle w:val="TAL"/>
              <w:rPr>
                <w:lang w:eastAsia="zh-CN"/>
              </w:rPr>
            </w:pPr>
            <w:r>
              <w:rPr>
                <w:lang w:eastAsia="zh-CN"/>
              </w:rPr>
              <w:t>octet 3</w:t>
            </w:r>
          </w:p>
        </w:tc>
      </w:tr>
      <w:tr w:rsidR="00436F41" w14:paraId="34B1117A" w14:textId="77777777" w:rsidTr="000225E5">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7790FFFB" w14:textId="77777777" w:rsidR="00436F41" w:rsidRDefault="00436F41" w:rsidP="000225E5">
            <w:pPr>
              <w:spacing w:after="0"/>
              <w:rPr>
                <w:rFonts w:ascii="Arial" w:hAnsi="Arial"/>
                <w:sz w:val="18"/>
              </w:rPr>
            </w:pPr>
          </w:p>
        </w:tc>
        <w:tc>
          <w:tcPr>
            <w:tcW w:w="1137" w:type="dxa"/>
            <w:gridSpan w:val="2"/>
            <w:tcBorders>
              <w:top w:val="nil"/>
              <w:left w:val="nil"/>
              <w:bottom w:val="nil"/>
              <w:right w:val="nil"/>
            </w:tcBorders>
          </w:tcPr>
          <w:p w14:paraId="10B94064" w14:textId="77777777" w:rsidR="00436F41" w:rsidRDefault="00436F41" w:rsidP="000225E5">
            <w:pPr>
              <w:pStyle w:val="TAL"/>
            </w:pPr>
          </w:p>
          <w:p w14:paraId="2DE7E7B7" w14:textId="77777777" w:rsidR="00436F41" w:rsidRDefault="00436F41" w:rsidP="000225E5">
            <w:pPr>
              <w:pStyle w:val="TAL"/>
            </w:pPr>
            <w:r>
              <w:t>octet m</w:t>
            </w:r>
          </w:p>
        </w:tc>
      </w:tr>
    </w:tbl>
    <w:p w14:paraId="07F83F6E" w14:textId="3D1552DD" w:rsidR="00436F41" w:rsidRDefault="00436F41" w:rsidP="00436F41">
      <w:pPr>
        <w:pStyle w:val="TF"/>
      </w:pPr>
      <w:bookmarkStart w:id="11198" w:name="_CRFigure11_2_15_1"/>
      <w:r>
        <w:t>Figure </w:t>
      </w:r>
      <w:bookmarkEnd w:id="11198"/>
      <w:r>
        <w:t>11.2.</w:t>
      </w:r>
      <w:r w:rsidR="00AC46E3">
        <w:t>15</w:t>
      </w:r>
      <w:r>
        <w:t>.1: Application layer ID information element</w:t>
      </w:r>
    </w:p>
    <w:p w14:paraId="59A604B9" w14:textId="7618BFF3" w:rsidR="00436F41" w:rsidRDefault="00436F41" w:rsidP="00436F41">
      <w:pPr>
        <w:pStyle w:val="TH"/>
      </w:pPr>
      <w:bookmarkStart w:id="11199" w:name="_CRTable11_2_15_1"/>
      <w:r>
        <w:t>Table </w:t>
      </w:r>
      <w:bookmarkEnd w:id="11199"/>
      <w:r>
        <w:t>11.2.</w:t>
      </w:r>
      <w:r w:rsidR="00AC46E3">
        <w:t>15</w:t>
      </w:r>
      <w:r>
        <w:t>.1: Application layer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436F41" w14:paraId="6B95C2AE" w14:textId="77777777" w:rsidTr="000225E5">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51101C06" w14:textId="77777777" w:rsidR="00436F41" w:rsidRDefault="00436F41" w:rsidP="000225E5">
            <w:pPr>
              <w:pStyle w:val="TAL"/>
            </w:pPr>
            <w:r>
              <w:t>The length of application layer ID contents field contains the binary coded representation of the length of the application layer ID contents field.</w:t>
            </w:r>
          </w:p>
          <w:p w14:paraId="721004D1" w14:textId="77777777" w:rsidR="00436F41" w:rsidRDefault="00436F41" w:rsidP="000225E5">
            <w:pPr>
              <w:pStyle w:val="TAL"/>
            </w:pPr>
            <w:r>
              <w:t>The application layer ID contents field contains the octets indicating the application layer ID. The format of the application layer ID parameter is out of scope of this specification.</w:t>
            </w:r>
          </w:p>
        </w:tc>
      </w:tr>
    </w:tbl>
    <w:p w14:paraId="06514078" w14:textId="395DE98B" w:rsidR="003371C3" w:rsidRDefault="003371C3" w:rsidP="003371C3"/>
    <w:p w14:paraId="2CDEF51C" w14:textId="1DC9D14B" w:rsidR="00D220DD" w:rsidRDefault="00D220DD" w:rsidP="00D220DD">
      <w:pPr>
        <w:pStyle w:val="Heading3"/>
        <w:rPr>
          <w:ins w:id="11200" w:author="24.554_CR0487R2_(Rel-18)_5G_ProSe_Ph2" w:date="2023-12-23T17:58:00Z"/>
        </w:rPr>
      </w:pPr>
      <w:bookmarkStart w:id="11201" w:name="_CR11_2_16"/>
      <w:bookmarkStart w:id="11202" w:name="_Toc146712674"/>
      <w:bookmarkEnd w:id="11201"/>
      <w:r w:rsidRPr="00C33F68">
        <w:t>11.2.</w:t>
      </w:r>
      <w:r>
        <w:t>16</w:t>
      </w:r>
      <w:r w:rsidRPr="00C33F68">
        <w:tab/>
      </w:r>
      <w:ins w:id="11203" w:author="24.554_CR0477R1_(Rel-18)_5G_ProSe_Ph2" w:date="2023-12-23T13:02:00Z">
        <w:r w:rsidR="00D22A15">
          <w:t>Void</w:t>
        </w:r>
      </w:ins>
      <w:del w:id="11204" w:author="24.554_CR0477R1_(Rel-18)_5G_ProSe_Ph2" w:date="2023-12-23T13:03:00Z">
        <w:r w:rsidDel="002328DC">
          <w:rPr>
            <w:lang w:eastAsia="zh-CN"/>
          </w:rPr>
          <w:delText>Relay i</w:delText>
        </w:r>
        <w:r w:rsidRPr="00C33F68" w:rsidDel="002328DC">
          <w:rPr>
            <w:lang w:eastAsia="zh-CN"/>
          </w:rPr>
          <w:delText>ndicat</w:delText>
        </w:r>
        <w:r w:rsidDel="002328DC">
          <w:rPr>
            <w:lang w:eastAsia="zh-CN"/>
          </w:rPr>
          <w:delText>ion</w:delText>
        </w:r>
      </w:del>
      <w:bookmarkEnd w:id="11202"/>
    </w:p>
    <w:p w14:paraId="5B797DFE" w14:textId="5E95E1E0" w:rsidR="008320E9" w:rsidRPr="00D774DC" w:rsidRDefault="008320E9" w:rsidP="008320E9">
      <w:pPr>
        <w:pStyle w:val="Heading3"/>
        <w:rPr>
          <w:ins w:id="11205" w:author="24.554_CR0487R2_(Rel-18)_5G_ProSe_Ph2" w:date="2023-12-23T17:58:00Z"/>
          <w:lang w:eastAsia="zh-CN"/>
        </w:rPr>
      </w:pPr>
      <w:ins w:id="11206" w:author="24.554_CR0487R2_(Rel-18)_5G_ProSe_Ph2" w:date="2023-12-23T17:58:00Z">
        <w:r w:rsidRPr="00C33F68">
          <w:t>11.2.</w:t>
        </w:r>
        <w:r w:rsidR="00B61698">
          <w:rPr>
            <w:lang w:eastAsia="zh-CN"/>
          </w:rPr>
          <w:t>17</w:t>
        </w:r>
        <w:r w:rsidRPr="00C33F68">
          <w:tab/>
        </w:r>
        <w:r>
          <w:rPr>
            <w:rFonts w:hint="eastAsia"/>
            <w:lang w:eastAsia="zh-CN"/>
          </w:rPr>
          <w:t>Direct discovery set</w:t>
        </w:r>
      </w:ins>
    </w:p>
    <w:p w14:paraId="5EE370C8" w14:textId="77777777" w:rsidR="008320E9" w:rsidRPr="00C33F68" w:rsidRDefault="008320E9" w:rsidP="008320E9">
      <w:pPr>
        <w:rPr>
          <w:ins w:id="11207" w:author="24.554_CR0487R2_(Rel-18)_5G_ProSe_Ph2" w:date="2023-12-23T17:58:00Z"/>
        </w:rPr>
      </w:pPr>
      <w:ins w:id="11208" w:author="24.554_CR0487R2_(Rel-18)_5G_ProSe_Ph2" w:date="2023-12-23T17:58:00Z">
        <w:r w:rsidRPr="00C33F68">
          <w:t xml:space="preserve">The purpose of the </w:t>
        </w:r>
        <w:r>
          <w:rPr>
            <w:rFonts w:hint="eastAsia"/>
            <w:lang w:eastAsia="zh-CN"/>
          </w:rPr>
          <w:t>direct discovery set</w:t>
        </w:r>
        <w:r>
          <w:t xml:space="preserve"> </w:t>
        </w:r>
        <w:r w:rsidRPr="00C33F68">
          <w:t>information element</w:t>
        </w:r>
        <w:r>
          <w:t xml:space="preserve"> is to carry</w:t>
        </w:r>
        <w:r w:rsidRPr="00C33F68">
          <w:t xml:space="preserve"> the </w:t>
        </w:r>
        <w:r>
          <w:rPr>
            <w:rFonts w:hint="eastAsia"/>
            <w:lang w:eastAsia="zh-CN"/>
          </w:rPr>
          <w:t xml:space="preserve">direct discovery set </w:t>
        </w:r>
        <w:r w:rsidRPr="002F2517">
          <w:t>as specified in 3GPP TS </w:t>
        </w:r>
        <w:r>
          <w:rPr>
            <w:rFonts w:hint="eastAsia"/>
            <w:lang w:eastAsia="zh-CN"/>
          </w:rPr>
          <w:t>3</w:t>
        </w:r>
        <w:r w:rsidRPr="002F2517">
          <w:t>3.</w:t>
        </w:r>
        <w:r>
          <w:rPr>
            <w:rFonts w:hint="eastAsia"/>
            <w:lang w:eastAsia="zh-CN"/>
          </w:rPr>
          <w:t>5</w:t>
        </w:r>
        <w:r w:rsidRPr="002F2517">
          <w:t>0</w:t>
        </w:r>
        <w:r>
          <w:rPr>
            <w:rFonts w:hint="eastAsia"/>
            <w:lang w:eastAsia="zh-CN"/>
          </w:rPr>
          <w:t>3</w:t>
        </w:r>
        <w:r w:rsidRPr="002F2517">
          <w:t> [</w:t>
        </w:r>
        <w:r>
          <w:rPr>
            <w:rFonts w:hint="eastAsia"/>
            <w:lang w:eastAsia="zh-CN"/>
          </w:rPr>
          <w:t>34</w:t>
        </w:r>
        <w:r w:rsidRPr="002F2517">
          <w:t>].</w:t>
        </w:r>
      </w:ins>
    </w:p>
    <w:p w14:paraId="566A9DFE" w14:textId="77777777" w:rsidR="008320E9" w:rsidRPr="0020526A" w:rsidRDefault="008320E9" w:rsidP="008320E9">
      <w:pPr>
        <w:rPr>
          <w:ins w:id="11209" w:author="24.554_CR0487R2_(Rel-18)_5G_ProSe_Ph2" w:date="2023-12-23T17:58:00Z"/>
        </w:rPr>
      </w:pPr>
      <w:ins w:id="11210" w:author="24.554_CR0487R2_(Rel-18)_5G_ProSe_Ph2" w:date="2023-12-23T17:58:00Z">
        <w:r w:rsidRPr="0020526A">
          <w:t xml:space="preserve">The </w:t>
        </w:r>
        <w:r w:rsidRPr="0020526A">
          <w:rPr>
            <w:rFonts w:hint="eastAsia"/>
            <w:lang w:eastAsia="zh-CN"/>
          </w:rPr>
          <w:t>direct discovery set</w:t>
        </w:r>
        <w:r w:rsidRPr="0020526A">
          <w:t xml:space="preserve"> </w:t>
        </w:r>
        <w:r w:rsidRPr="0020526A">
          <w:rPr>
            <w:lang w:eastAsia="zh-CN"/>
          </w:rPr>
          <w:t xml:space="preserve">information element is a type 6 information element with the minimum length of </w:t>
        </w:r>
        <w:r w:rsidRPr="0020526A">
          <w:rPr>
            <w:rFonts w:hint="eastAsia"/>
            <w:lang w:eastAsia="zh-CN"/>
          </w:rPr>
          <w:t>12</w:t>
        </w:r>
        <w:r w:rsidRPr="0020526A">
          <w:rPr>
            <w:lang w:eastAsia="zh-CN"/>
          </w:rPr>
          <w:t xml:space="preserve"> octets and the maximum length of </w:t>
        </w:r>
        <w:r w:rsidRPr="0020526A">
          <w:rPr>
            <w:rFonts w:hint="eastAsia"/>
            <w:lang w:eastAsia="zh-CN"/>
          </w:rPr>
          <w:t>520</w:t>
        </w:r>
        <w:r w:rsidRPr="0020526A">
          <w:rPr>
            <w:lang w:eastAsia="zh-CN"/>
          </w:rPr>
          <w:t xml:space="preserve"> octets.</w:t>
        </w:r>
      </w:ins>
    </w:p>
    <w:p w14:paraId="533C0458" w14:textId="664B605C" w:rsidR="008320E9" w:rsidRDefault="008320E9" w:rsidP="008320E9">
      <w:pPr>
        <w:rPr>
          <w:ins w:id="11211" w:author="24.554_CR0487R2_(Rel-18)_5G_ProSe_Ph2" w:date="2023-12-23T17:58:00Z"/>
        </w:rPr>
      </w:pPr>
      <w:ins w:id="11212" w:author="24.554_CR0487R2_(Rel-18)_5G_ProSe_Ph2" w:date="2023-12-23T17:58:00Z">
        <w:r w:rsidRPr="0020526A">
          <w:t xml:space="preserve">The </w:t>
        </w:r>
        <w:r w:rsidRPr="0020526A">
          <w:rPr>
            <w:rFonts w:hint="eastAsia"/>
            <w:lang w:eastAsia="zh-CN"/>
          </w:rPr>
          <w:t>direct discovery set</w:t>
        </w:r>
        <w:r w:rsidRPr="0020526A">
          <w:t xml:space="preserve"> information element is coded as shown in figure 11.</w:t>
        </w:r>
        <w:r w:rsidRPr="0020526A">
          <w:rPr>
            <w:rFonts w:hint="eastAsia"/>
            <w:lang w:eastAsia="zh-CN"/>
          </w:rPr>
          <w:t>2</w:t>
        </w:r>
        <w:r w:rsidRPr="0020526A">
          <w:t>.</w:t>
        </w:r>
        <w:r w:rsidR="00B61698">
          <w:rPr>
            <w:lang w:eastAsia="zh-CN"/>
          </w:rPr>
          <w:t>17</w:t>
        </w:r>
        <w:r w:rsidRPr="0020526A">
          <w:t>.1 and table 11.</w:t>
        </w:r>
        <w:r w:rsidRPr="0020526A">
          <w:rPr>
            <w:rFonts w:hint="eastAsia"/>
            <w:lang w:eastAsia="zh-CN"/>
          </w:rPr>
          <w:t>2</w:t>
        </w:r>
        <w:r w:rsidRPr="0020526A">
          <w:t>.</w:t>
        </w:r>
        <w:r w:rsidR="00B61698">
          <w:rPr>
            <w:lang w:eastAsia="zh-CN"/>
          </w:rPr>
          <w:t>17</w:t>
        </w:r>
        <w:r w:rsidRPr="0020526A">
          <w:t>.1.</w:t>
        </w:r>
      </w:ins>
    </w:p>
    <w:p w14:paraId="407F9376" w14:textId="77777777" w:rsidR="008320E9" w:rsidRPr="0072276F" w:rsidDel="0072276F" w:rsidRDefault="008320E9" w:rsidP="008320E9">
      <w:pPr>
        <w:pStyle w:val="EditorsNote"/>
        <w:rPr>
          <w:ins w:id="11213" w:author="24.554_CR0487R2_(Rel-18)_5G_ProSe_Ph2" w:date="2023-12-23T17:58:00Z"/>
          <w:del w:id="11214" w:author="CATT_dxy3" w:date="2023-11-16T18:35:00Z"/>
        </w:rPr>
      </w:pPr>
      <w:ins w:id="11215" w:author="24.554_CR0487R2_(Rel-18)_5G_ProSe_Ph2" w:date="2023-12-23T17:58:00Z">
        <w:r>
          <w:t>Editor's Note:</w:t>
        </w:r>
        <w:r>
          <w:tab/>
          <w:t xml:space="preserve">It is FFS how to construct the </w:t>
        </w:r>
        <w:r>
          <w:rPr>
            <w:lang w:val="en-US"/>
          </w:rPr>
          <w:t>direct discovery set</w:t>
        </w:r>
        <w:r>
          <w:t xml:space="preserve"> for </w:t>
        </w:r>
        <w:r w:rsidRPr="002F44E3">
          <w:t xml:space="preserve">5G ProSe UE-to-UE relay discovery </w:t>
        </w:r>
        <w:r>
          <w:t>model A and Model B.</w:t>
        </w:r>
      </w:ins>
    </w:p>
    <w:p w14:paraId="7948FA7E" w14:textId="77777777" w:rsidR="008320E9" w:rsidRPr="0072276F" w:rsidRDefault="008320E9" w:rsidP="008320E9">
      <w:pPr>
        <w:pStyle w:val="EditorsNote"/>
        <w:rPr>
          <w:ins w:id="11216" w:author="24.554_CR0487R2_(Rel-18)_5G_ProSe_Ph2" w:date="2023-12-23T17:5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624"/>
        <w:gridCol w:w="97"/>
        <w:gridCol w:w="720"/>
        <w:gridCol w:w="720"/>
        <w:gridCol w:w="720"/>
        <w:gridCol w:w="534"/>
        <w:gridCol w:w="26"/>
        <w:gridCol w:w="1137"/>
        <w:gridCol w:w="610"/>
      </w:tblGrid>
      <w:tr w:rsidR="008320E9" w:rsidRPr="0020526A" w14:paraId="163FB44C" w14:textId="77777777" w:rsidTr="004B01A0">
        <w:trPr>
          <w:gridBefore w:val="1"/>
          <w:wBefore w:w="178" w:type="dxa"/>
          <w:cantSplit/>
          <w:jc w:val="center"/>
          <w:ins w:id="11217" w:author="24.554_CR0487R2_(Rel-18)_5G_ProSe_Ph2" w:date="2023-12-23T17:58:00Z"/>
        </w:trPr>
        <w:tc>
          <w:tcPr>
            <w:tcW w:w="710" w:type="dxa"/>
            <w:tcBorders>
              <w:top w:val="nil"/>
              <w:left w:val="nil"/>
              <w:bottom w:val="nil"/>
              <w:right w:val="nil"/>
            </w:tcBorders>
            <w:hideMark/>
          </w:tcPr>
          <w:p w14:paraId="7FBEB1CD" w14:textId="77777777" w:rsidR="008320E9" w:rsidRPr="0020526A" w:rsidRDefault="008320E9" w:rsidP="004B01A0">
            <w:pPr>
              <w:pStyle w:val="TAC"/>
              <w:rPr>
                <w:ins w:id="11218" w:author="24.554_CR0487R2_(Rel-18)_5G_ProSe_Ph2" w:date="2023-12-23T17:58:00Z"/>
              </w:rPr>
            </w:pPr>
            <w:ins w:id="11219" w:author="24.554_CR0487R2_(Rel-18)_5G_ProSe_Ph2" w:date="2023-12-23T17:58:00Z">
              <w:r w:rsidRPr="0020526A">
                <w:t>8</w:t>
              </w:r>
            </w:ins>
          </w:p>
        </w:tc>
        <w:tc>
          <w:tcPr>
            <w:tcW w:w="720" w:type="dxa"/>
            <w:tcBorders>
              <w:top w:val="nil"/>
              <w:left w:val="nil"/>
              <w:bottom w:val="nil"/>
              <w:right w:val="nil"/>
            </w:tcBorders>
            <w:hideMark/>
          </w:tcPr>
          <w:p w14:paraId="51B7F364" w14:textId="77777777" w:rsidR="008320E9" w:rsidRPr="0020526A" w:rsidRDefault="008320E9" w:rsidP="004B01A0">
            <w:pPr>
              <w:pStyle w:val="TAC"/>
              <w:rPr>
                <w:ins w:id="11220" w:author="24.554_CR0487R2_(Rel-18)_5G_ProSe_Ph2" w:date="2023-12-23T17:58:00Z"/>
              </w:rPr>
            </w:pPr>
            <w:ins w:id="11221" w:author="24.554_CR0487R2_(Rel-18)_5G_ProSe_Ph2" w:date="2023-12-23T17:58:00Z">
              <w:r w:rsidRPr="0020526A">
                <w:t>7</w:t>
              </w:r>
            </w:ins>
          </w:p>
        </w:tc>
        <w:tc>
          <w:tcPr>
            <w:tcW w:w="720" w:type="dxa"/>
            <w:tcBorders>
              <w:top w:val="nil"/>
              <w:left w:val="nil"/>
              <w:bottom w:val="nil"/>
              <w:right w:val="nil"/>
            </w:tcBorders>
            <w:hideMark/>
          </w:tcPr>
          <w:p w14:paraId="19012F27" w14:textId="77777777" w:rsidR="008320E9" w:rsidRPr="0020526A" w:rsidRDefault="008320E9" w:rsidP="004B01A0">
            <w:pPr>
              <w:pStyle w:val="TAC"/>
              <w:rPr>
                <w:ins w:id="11222" w:author="24.554_CR0487R2_(Rel-18)_5G_ProSe_Ph2" w:date="2023-12-23T17:58:00Z"/>
              </w:rPr>
            </w:pPr>
            <w:ins w:id="11223" w:author="24.554_CR0487R2_(Rel-18)_5G_ProSe_Ph2" w:date="2023-12-23T17:58:00Z">
              <w:r w:rsidRPr="0020526A">
                <w:t>6</w:t>
              </w:r>
            </w:ins>
          </w:p>
        </w:tc>
        <w:tc>
          <w:tcPr>
            <w:tcW w:w="721" w:type="dxa"/>
            <w:gridSpan w:val="2"/>
            <w:tcBorders>
              <w:top w:val="nil"/>
              <w:left w:val="nil"/>
              <w:bottom w:val="nil"/>
              <w:right w:val="nil"/>
            </w:tcBorders>
            <w:hideMark/>
          </w:tcPr>
          <w:p w14:paraId="5D7AAD41" w14:textId="77777777" w:rsidR="008320E9" w:rsidRPr="0020526A" w:rsidRDefault="008320E9" w:rsidP="004B01A0">
            <w:pPr>
              <w:pStyle w:val="TAC"/>
              <w:rPr>
                <w:ins w:id="11224" w:author="24.554_CR0487R2_(Rel-18)_5G_ProSe_Ph2" w:date="2023-12-23T17:58:00Z"/>
              </w:rPr>
            </w:pPr>
            <w:ins w:id="11225" w:author="24.554_CR0487R2_(Rel-18)_5G_ProSe_Ph2" w:date="2023-12-23T17:58:00Z">
              <w:r w:rsidRPr="0020526A">
                <w:t>5</w:t>
              </w:r>
            </w:ins>
          </w:p>
        </w:tc>
        <w:tc>
          <w:tcPr>
            <w:tcW w:w="720" w:type="dxa"/>
            <w:tcBorders>
              <w:top w:val="nil"/>
              <w:left w:val="nil"/>
              <w:bottom w:val="nil"/>
              <w:right w:val="nil"/>
            </w:tcBorders>
            <w:hideMark/>
          </w:tcPr>
          <w:p w14:paraId="46557865" w14:textId="77777777" w:rsidR="008320E9" w:rsidRPr="0020526A" w:rsidRDefault="008320E9" w:rsidP="004B01A0">
            <w:pPr>
              <w:pStyle w:val="TAC"/>
              <w:rPr>
                <w:ins w:id="11226" w:author="24.554_CR0487R2_(Rel-18)_5G_ProSe_Ph2" w:date="2023-12-23T17:58:00Z"/>
              </w:rPr>
            </w:pPr>
            <w:ins w:id="11227" w:author="24.554_CR0487R2_(Rel-18)_5G_ProSe_Ph2" w:date="2023-12-23T17:58:00Z">
              <w:r w:rsidRPr="0020526A">
                <w:t>4</w:t>
              </w:r>
            </w:ins>
          </w:p>
        </w:tc>
        <w:tc>
          <w:tcPr>
            <w:tcW w:w="720" w:type="dxa"/>
            <w:tcBorders>
              <w:top w:val="nil"/>
              <w:left w:val="nil"/>
              <w:bottom w:val="nil"/>
              <w:right w:val="nil"/>
            </w:tcBorders>
            <w:hideMark/>
          </w:tcPr>
          <w:p w14:paraId="57F8961A" w14:textId="77777777" w:rsidR="008320E9" w:rsidRPr="0020526A" w:rsidRDefault="008320E9" w:rsidP="004B01A0">
            <w:pPr>
              <w:pStyle w:val="TAC"/>
              <w:rPr>
                <w:ins w:id="11228" w:author="24.554_CR0487R2_(Rel-18)_5G_ProSe_Ph2" w:date="2023-12-23T17:58:00Z"/>
              </w:rPr>
            </w:pPr>
            <w:ins w:id="11229" w:author="24.554_CR0487R2_(Rel-18)_5G_ProSe_Ph2" w:date="2023-12-23T17:58:00Z">
              <w:r w:rsidRPr="0020526A">
                <w:t>3</w:t>
              </w:r>
            </w:ins>
          </w:p>
        </w:tc>
        <w:tc>
          <w:tcPr>
            <w:tcW w:w="720" w:type="dxa"/>
            <w:tcBorders>
              <w:top w:val="nil"/>
              <w:left w:val="nil"/>
              <w:bottom w:val="nil"/>
              <w:right w:val="nil"/>
            </w:tcBorders>
            <w:hideMark/>
          </w:tcPr>
          <w:p w14:paraId="76A3545C" w14:textId="77777777" w:rsidR="008320E9" w:rsidRPr="0020526A" w:rsidRDefault="008320E9" w:rsidP="004B01A0">
            <w:pPr>
              <w:pStyle w:val="TAC"/>
              <w:rPr>
                <w:ins w:id="11230" w:author="24.554_CR0487R2_(Rel-18)_5G_ProSe_Ph2" w:date="2023-12-23T17:58:00Z"/>
              </w:rPr>
            </w:pPr>
            <w:ins w:id="11231" w:author="24.554_CR0487R2_(Rel-18)_5G_ProSe_Ph2" w:date="2023-12-23T17:58:00Z">
              <w:r w:rsidRPr="0020526A">
                <w:t>2</w:t>
              </w:r>
            </w:ins>
          </w:p>
        </w:tc>
        <w:tc>
          <w:tcPr>
            <w:tcW w:w="534" w:type="dxa"/>
            <w:tcBorders>
              <w:top w:val="nil"/>
              <w:left w:val="nil"/>
              <w:bottom w:val="nil"/>
              <w:right w:val="nil"/>
            </w:tcBorders>
            <w:hideMark/>
          </w:tcPr>
          <w:p w14:paraId="72E8435B" w14:textId="77777777" w:rsidR="008320E9" w:rsidRPr="0020526A" w:rsidRDefault="008320E9" w:rsidP="004B01A0">
            <w:pPr>
              <w:pStyle w:val="TAC"/>
              <w:rPr>
                <w:ins w:id="11232" w:author="24.554_CR0487R2_(Rel-18)_5G_ProSe_Ph2" w:date="2023-12-23T17:58:00Z"/>
              </w:rPr>
            </w:pPr>
            <w:ins w:id="11233" w:author="24.554_CR0487R2_(Rel-18)_5G_ProSe_Ph2" w:date="2023-12-23T17:58:00Z">
              <w:r w:rsidRPr="0020526A">
                <w:t>1</w:t>
              </w:r>
            </w:ins>
          </w:p>
        </w:tc>
        <w:tc>
          <w:tcPr>
            <w:tcW w:w="1773" w:type="dxa"/>
            <w:gridSpan w:val="3"/>
            <w:tcBorders>
              <w:top w:val="nil"/>
              <w:left w:val="nil"/>
              <w:bottom w:val="nil"/>
              <w:right w:val="nil"/>
            </w:tcBorders>
          </w:tcPr>
          <w:p w14:paraId="536CF6AA" w14:textId="77777777" w:rsidR="008320E9" w:rsidRPr="0020526A" w:rsidRDefault="008320E9" w:rsidP="004B01A0">
            <w:pPr>
              <w:keepNext/>
              <w:keepLines/>
              <w:spacing w:after="0"/>
              <w:rPr>
                <w:ins w:id="11234" w:author="24.554_CR0487R2_(Rel-18)_5G_ProSe_Ph2" w:date="2023-12-23T17:58:00Z"/>
                <w:rFonts w:ascii="Arial" w:hAnsi="Arial"/>
                <w:sz w:val="18"/>
              </w:rPr>
            </w:pPr>
          </w:p>
        </w:tc>
      </w:tr>
      <w:tr w:rsidR="008320E9" w:rsidRPr="0020526A" w14:paraId="0C0182E4" w14:textId="77777777" w:rsidTr="004B01A0">
        <w:trPr>
          <w:gridAfter w:val="1"/>
          <w:wAfter w:w="610" w:type="dxa"/>
          <w:cantSplit/>
          <w:jc w:val="center"/>
          <w:ins w:id="11235" w:author="24.554_CR0487R2_(Rel-18)_5G_ProSe_Ph2" w:date="2023-12-23T17:58:00Z"/>
        </w:trPr>
        <w:tc>
          <w:tcPr>
            <w:tcW w:w="5769" w:type="dxa"/>
            <w:gridSpan w:val="11"/>
            <w:tcBorders>
              <w:top w:val="single" w:sz="4" w:space="0" w:color="auto"/>
              <w:left w:val="single" w:sz="4" w:space="0" w:color="auto"/>
              <w:bottom w:val="single" w:sz="4" w:space="0" w:color="auto"/>
              <w:right w:val="single" w:sz="4" w:space="0" w:color="auto"/>
            </w:tcBorders>
            <w:hideMark/>
          </w:tcPr>
          <w:p w14:paraId="24F4879A" w14:textId="77777777" w:rsidR="008320E9" w:rsidRPr="0020526A" w:rsidRDefault="008320E9" w:rsidP="004B01A0">
            <w:pPr>
              <w:pStyle w:val="TAC"/>
              <w:rPr>
                <w:ins w:id="11236" w:author="24.554_CR0487R2_(Rel-18)_5G_ProSe_Ph2" w:date="2023-12-23T17:58:00Z"/>
              </w:rPr>
            </w:pPr>
            <w:ins w:id="11237" w:author="24.554_CR0487R2_(Rel-18)_5G_ProSe_Ph2" w:date="2023-12-23T17:58:00Z">
              <w:r w:rsidRPr="0020526A">
                <w:rPr>
                  <w:rFonts w:hint="eastAsia"/>
                  <w:lang w:eastAsia="zh-CN"/>
                </w:rPr>
                <w:t>Direct discovery set</w:t>
              </w:r>
              <w:r w:rsidRPr="0020526A">
                <w:t xml:space="preserve"> IEI</w:t>
              </w:r>
            </w:ins>
          </w:p>
        </w:tc>
        <w:tc>
          <w:tcPr>
            <w:tcW w:w="1137" w:type="dxa"/>
            <w:tcBorders>
              <w:top w:val="nil"/>
              <w:left w:val="nil"/>
              <w:bottom w:val="nil"/>
              <w:right w:val="nil"/>
            </w:tcBorders>
            <w:hideMark/>
          </w:tcPr>
          <w:p w14:paraId="5402D711" w14:textId="77777777" w:rsidR="008320E9" w:rsidRPr="0020526A" w:rsidRDefault="008320E9" w:rsidP="004B01A0">
            <w:pPr>
              <w:pStyle w:val="TAL"/>
              <w:rPr>
                <w:ins w:id="11238" w:author="24.554_CR0487R2_(Rel-18)_5G_ProSe_Ph2" w:date="2023-12-23T17:58:00Z"/>
              </w:rPr>
            </w:pPr>
            <w:ins w:id="11239" w:author="24.554_CR0487R2_(Rel-18)_5G_ProSe_Ph2" w:date="2023-12-23T17:58:00Z">
              <w:r w:rsidRPr="0020526A">
                <w:t>octet 1</w:t>
              </w:r>
            </w:ins>
          </w:p>
        </w:tc>
      </w:tr>
      <w:tr w:rsidR="008320E9" w:rsidRPr="0020526A" w14:paraId="4AB43204" w14:textId="77777777" w:rsidTr="004B01A0">
        <w:trPr>
          <w:gridAfter w:val="1"/>
          <w:wAfter w:w="610" w:type="dxa"/>
          <w:cantSplit/>
          <w:jc w:val="center"/>
          <w:ins w:id="11240" w:author="24.554_CR0487R2_(Rel-18)_5G_ProSe_Ph2" w:date="2023-12-23T17:58:00Z"/>
        </w:trPr>
        <w:tc>
          <w:tcPr>
            <w:tcW w:w="5769" w:type="dxa"/>
            <w:gridSpan w:val="11"/>
            <w:tcBorders>
              <w:top w:val="single" w:sz="4" w:space="0" w:color="auto"/>
              <w:left w:val="single" w:sz="4" w:space="0" w:color="auto"/>
              <w:bottom w:val="single" w:sz="4" w:space="0" w:color="auto"/>
              <w:right w:val="single" w:sz="4" w:space="0" w:color="auto"/>
            </w:tcBorders>
          </w:tcPr>
          <w:p w14:paraId="310724E5" w14:textId="77777777" w:rsidR="008320E9" w:rsidRPr="0020526A" w:rsidRDefault="008320E9" w:rsidP="004B01A0">
            <w:pPr>
              <w:pStyle w:val="TAC"/>
              <w:rPr>
                <w:ins w:id="11241" w:author="24.554_CR0487R2_(Rel-18)_5G_ProSe_Ph2" w:date="2023-12-23T17:58:00Z"/>
              </w:rPr>
            </w:pPr>
          </w:p>
          <w:p w14:paraId="7A1F2447" w14:textId="77777777" w:rsidR="008320E9" w:rsidRPr="0020526A" w:rsidRDefault="008320E9" w:rsidP="004B01A0">
            <w:pPr>
              <w:pStyle w:val="TAC"/>
              <w:rPr>
                <w:ins w:id="11242" w:author="24.554_CR0487R2_(Rel-18)_5G_ProSe_Ph2" w:date="2023-12-23T17:58:00Z"/>
              </w:rPr>
            </w:pPr>
            <w:ins w:id="11243" w:author="24.554_CR0487R2_(Rel-18)_5G_ProSe_Ph2" w:date="2023-12-23T17:58:00Z">
              <w:r w:rsidRPr="0020526A">
                <w:t xml:space="preserve">Length of </w:t>
              </w:r>
              <w:r w:rsidRPr="0020526A">
                <w:rPr>
                  <w:rFonts w:hint="eastAsia"/>
                  <w:lang w:eastAsia="zh-CN"/>
                </w:rPr>
                <w:t xml:space="preserve">direct discovery set </w:t>
              </w:r>
              <w:r w:rsidRPr="0020526A">
                <w:t>contents</w:t>
              </w:r>
            </w:ins>
          </w:p>
          <w:p w14:paraId="17BFB5C0" w14:textId="77777777" w:rsidR="008320E9" w:rsidRPr="0020526A" w:rsidRDefault="008320E9" w:rsidP="004B01A0">
            <w:pPr>
              <w:pStyle w:val="TAC"/>
              <w:rPr>
                <w:ins w:id="11244" w:author="24.554_CR0487R2_(Rel-18)_5G_ProSe_Ph2" w:date="2023-12-23T17:58:00Z"/>
              </w:rPr>
            </w:pPr>
          </w:p>
        </w:tc>
        <w:tc>
          <w:tcPr>
            <w:tcW w:w="1137" w:type="dxa"/>
            <w:tcBorders>
              <w:top w:val="nil"/>
              <w:left w:val="nil"/>
              <w:bottom w:val="nil"/>
              <w:right w:val="nil"/>
            </w:tcBorders>
          </w:tcPr>
          <w:p w14:paraId="30AC4744" w14:textId="77777777" w:rsidR="008320E9" w:rsidRPr="0020526A" w:rsidRDefault="008320E9" w:rsidP="004B01A0">
            <w:pPr>
              <w:pStyle w:val="TAL"/>
              <w:rPr>
                <w:ins w:id="11245" w:author="24.554_CR0487R2_(Rel-18)_5G_ProSe_Ph2" w:date="2023-12-23T17:58:00Z"/>
              </w:rPr>
            </w:pPr>
            <w:ins w:id="11246" w:author="24.554_CR0487R2_(Rel-18)_5G_ProSe_Ph2" w:date="2023-12-23T17:58:00Z">
              <w:r w:rsidRPr="0020526A">
                <w:t>octet 2</w:t>
              </w:r>
            </w:ins>
          </w:p>
          <w:p w14:paraId="5C36BE3D" w14:textId="77777777" w:rsidR="008320E9" w:rsidRPr="0020526A" w:rsidRDefault="008320E9" w:rsidP="004B01A0">
            <w:pPr>
              <w:pStyle w:val="TAL"/>
              <w:rPr>
                <w:ins w:id="11247" w:author="24.554_CR0487R2_(Rel-18)_5G_ProSe_Ph2" w:date="2023-12-23T17:58:00Z"/>
              </w:rPr>
            </w:pPr>
          </w:p>
          <w:p w14:paraId="3B2D0F64" w14:textId="77777777" w:rsidR="008320E9" w:rsidRPr="0020526A" w:rsidRDefault="008320E9" w:rsidP="004B01A0">
            <w:pPr>
              <w:pStyle w:val="TAL"/>
              <w:rPr>
                <w:ins w:id="11248" w:author="24.554_CR0487R2_(Rel-18)_5G_ProSe_Ph2" w:date="2023-12-23T17:58:00Z"/>
              </w:rPr>
            </w:pPr>
            <w:ins w:id="11249" w:author="24.554_CR0487R2_(Rel-18)_5G_ProSe_Ph2" w:date="2023-12-23T17:58:00Z">
              <w:r w:rsidRPr="0020526A">
                <w:t>octet 3</w:t>
              </w:r>
            </w:ins>
          </w:p>
        </w:tc>
      </w:tr>
      <w:tr w:rsidR="008320E9" w:rsidRPr="0020526A" w14:paraId="7C3072C8" w14:textId="77777777" w:rsidTr="004B01A0">
        <w:trPr>
          <w:gridAfter w:val="1"/>
          <w:wAfter w:w="610" w:type="dxa"/>
          <w:cantSplit/>
          <w:jc w:val="center"/>
          <w:ins w:id="11250" w:author="24.554_CR0487R2_(Rel-18)_5G_ProSe_Ph2" w:date="2023-12-23T17:58:00Z"/>
        </w:trPr>
        <w:tc>
          <w:tcPr>
            <w:tcW w:w="5769" w:type="dxa"/>
            <w:gridSpan w:val="11"/>
            <w:vMerge w:val="restart"/>
            <w:tcBorders>
              <w:top w:val="single" w:sz="4" w:space="0" w:color="auto"/>
              <w:left w:val="single" w:sz="4" w:space="0" w:color="auto"/>
              <w:bottom w:val="single" w:sz="4" w:space="0" w:color="auto"/>
              <w:right w:val="single" w:sz="4" w:space="0" w:color="auto"/>
            </w:tcBorders>
            <w:hideMark/>
          </w:tcPr>
          <w:p w14:paraId="7DEF9040" w14:textId="77777777" w:rsidR="008320E9" w:rsidRPr="0020526A" w:rsidRDefault="008320E9" w:rsidP="004B01A0">
            <w:pPr>
              <w:pStyle w:val="TAC"/>
              <w:rPr>
                <w:ins w:id="11251" w:author="24.554_CR0487R2_(Rel-18)_5G_ProSe_Ph2" w:date="2023-12-23T17:58:00Z"/>
                <w:lang w:eastAsia="zh-CN"/>
              </w:rPr>
            </w:pPr>
            <w:ins w:id="11252" w:author="24.554_CR0487R2_(Rel-18)_5G_ProSe_Ph2" w:date="2023-12-23T17:58:00Z">
              <w:r>
                <w:rPr>
                  <w:lang w:eastAsia="zh-CN"/>
                </w:rPr>
                <w:t>D</w:t>
              </w:r>
              <w:r w:rsidRPr="0020526A">
                <w:rPr>
                  <w:lang w:eastAsia="zh-CN"/>
                </w:rPr>
                <w:t>iscovere</w:t>
              </w:r>
              <w:r>
                <w:rPr>
                  <w:lang w:eastAsia="zh-CN"/>
                </w:rPr>
                <w:t>e</w:t>
              </w:r>
              <w:r w:rsidRPr="0020526A">
                <w:rPr>
                  <w:lang w:eastAsia="zh-CN"/>
                </w:rPr>
                <w:t xml:space="preserve"> </w:t>
              </w:r>
              <w:r>
                <w:rPr>
                  <w:lang w:eastAsia="zh-CN"/>
                </w:rPr>
                <w:t xml:space="preserve">user </w:t>
              </w:r>
              <w:r w:rsidRPr="0020526A">
                <w:rPr>
                  <w:lang w:eastAsia="zh-CN"/>
                </w:rPr>
                <w:t>info</w:t>
              </w:r>
            </w:ins>
          </w:p>
        </w:tc>
        <w:tc>
          <w:tcPr>
            <w:tcW w:w="1137" w:type="dxa"/>
            <w:tcBorders>
              <w:top w:val="nil"/>
              <w:left w:val="nil"/>
              <w:bottom w:val="nil"/>
              <w:right w:val="nil"/>
            </w:tcBorders>
            <w:hideMark/>
          </w:tcPr>
          <w:p w14:paraId="6A7DEE6B" w14:textId="77777777" w:rsidR="008320E9" w:rsidRPr="0020526A" w:rsidRDefault="008320E9" w:rsidP="004B01A0">
            <w:pPr>
              <w:pStyle w:val="TAL"/>
              <w:rPr>
                <w:ins w:id="11253" w:author="24.554_CR0487R2_(Rel-18)_5G_ProSe_Ph2" w:date="2023-12-23T17:58:00Z"/>
                <w:lang w:eastAsia="zh-CN"/>
              </w:rPr>
            </w:pPr>
            <w:ins w:id="11254" w:author="24.554_CR0487R2_(Rel-18)_5G_ProSe_Ph2" w:date="2023-12-23T17:58:00Z">
              <w:r w:rsidRPr="0020526A">
                <w:rPr>
                  <w:lang w:eastAsia="zh-CN"/>
                </w:rPr>
                <w:t>octet 4</w:t>
              </w:r>
            </w:ins>
          </w:p>
        </w:tc>
      </w:tr>
      <w:tr w:rsidR="008320E9" w:rsidRPr="0020526A" w14:paraId="586F8D79" w14:textId="77777777" w:rsidTr="004B01A0">
        <w:trPr>
          <w:gridAfter w:val="1"/>
          <w:wAfter w:w="610" w:type="dxa"/>
          <w:cantSplit/>
          <w:trHeight w:val="104"/>
          <w:jc w:val="center"/>
          <w:ins w:id="11255" w:author="24.554_CR0487R2_(Rel-18)_5G_ProSe_Ph2" w:date="2023-12-23T17:58:00Z"/>
        </w:trPr>
        <w:tc>
          <w:tcPr>
            <w:tcW w:w="5769" w:type="dxa"/>
            <w:gridSpan w:val="11"/>
            <w:vMerge/>
            <w:tcBorders>
              <w:top w:val="single" w:sz="4" w:space="0" w:color="auto"/>
              <w:left w:val="single" w:sz="4" w:space="0" w:color="auto"/>
              <w:bottom w:val="single" w:sz="4" w:space="0" w:color="auto"/>
              <w:right w:val="single" w:sz="4" w:space="0" w:color="auto"/>
            </w:tcBorders>
            <w:vAlign w:val="center"/>
            <w:hideMark/>
          </w:tcPr>
          <w:p w14:paraId="69B062C8" w14:textId="77777777" w:rsidR="008320E9" w:rsidRPr="0020526A" w:rsidRDefault="008320E9" w:rsidP="004B01A0">
            <w:pPr>
              <w:spacing w:after="0"/>
              <w:rPr>
                <w:ins w:id="11256" w:author="24.554_CR0487R2_(Rel-18)_5G_ProSe_Ph2" w:date="2023-12-23T17:58:00Z"/>
                <w:rFonts w:ascii="Arial" w:hAnsi="Arial"/>
                <w:sz w:val="18"/>
              </w:rPr>
            </w:pPr>
          </w:p>
        </w:tc>
        <w:tc>
          <w:tcPr>
            <w:tcW w:w="1137" w:type="dxa"/>
            <w:tcBorders>
              <w:top w:val="nil"/>
              <w:left w:val="nil"/>
              <w:bottom w:val="nil"/>
              <w:right w:val="nil"/>
            </w:tcBorders>
          </w:tcPr>
          <w:p w14:paraId="2ECA83E0" w14:textId="77777777" w:rsidR="008320E9" w:rsidRPr="0020526A" w:rsidRDefault="008320E9" w:rsidP="004B01A0">
            <w:pPr>
              <w:pStyle w:val="TAL"/>
              <w:rPr>
                <w:ins w:id="11257" w:author="24.554_CR0487R2_(Rel-18)_5G_ProSe_Ph2" w:date="2023-12-23T17:58:00Z"/>
              </w:rPr>
            </w:pPr>
          </w:p>
          <w:p w14:paraId="2A31ED76" w14:textId="77777777" w:rsidR="008320E9" w:rsidRPr="0020526A" w:rsidRDefault="008320E9" w:rsidP="004B01A0">
            <w:pPr>
              <w:pStyle w:val="TAL"/>
              <w:rPr>
                <w:ins w:id="11258" w:author="24.554_CR0487R2_(Rel-18)_5G_ProSe_Ph2" w:date="2023-12-23T17:58:00Z"/>
                <w:lang w:eastAsia="zh-CN"/>
              </w:rPr>
            </w:pPr>
            <w:ins w:id="11259" w:author="24.554_CR0487R2_(Rel-18)_5G_ProSe_Ph2" w:date="2023-12-23T17:58:00Z">
              <w:r w:rsidRPr="0020526A">
                <w:t xml:space="preserve">octet </w:t>
              </w:r>
              <w:r w:rsidRPr="0020526A">
                <w:rPr>
                  <w:rFonts w:hint="eastAsia"/>
                  <w:lang w:eastAsia="zh-CN"/>
                </w:rPr>
                <w:t>a</w:t>
              </w:r>
            </w:ins>
          </w:p>
        </w:tc>
      </w:tr>
      <w:tr w:rsidR="008320E9" w:rsidRPr="0020526A" w14:paraId="10633564" w14:textId="77777777" w:rsidTr="004B01A0">
        <w:trPr>
          <w:gridAfter w:val="1"/>
          <w:wAfter w:w="610" w:type="dxa"/>
          <w:cantSplit/>
          <w:jc w:val="center"/>
          <w:ins w:id="11260" w:author="24.554_CR0487R2_(Rel-18)_5G_ProSe_Ph2" w:date="2023-12-23T17:58:00Z"/>
        </w:trPr>
        <w:tc>
          <w:tcPr>
            <w:tcW w:w="5769" w:type="dxa"/>
            <w:gridSpan w:val="11"/>
            <w:vMerge w:val="restart"/>
            <w:tcBorders>
              <w:top w:val="single" w:sz="4" w:space="0" w:color="auto"/>
              <w:left w:val="single" w:sz="4" w:space="0" w:color="auto"/>
              <w:bottom w:val="single" w:sz="4" w:space="0" w:color="auto"/>
              <w:right w:val="single" w:sz="4" w:space="0" w:color="auto"/>
            </w:tcBorders>
            <w:hideMark/>
          </w:tcPr>
          <w:p w14:paraId="4A935158" w14:textId="77777777" w:rsidR="008320E9" w:rsidRPr="0020526A" w:rsidRDefault="008320E9" w:rsidP="004B01A0">
            <w:pPr>
              <w:pStyle w:val="TAC"/>
              <w:rPr>
                <w:ins w:id="11261" w:author="24.554_CR0487R2_(Rel-18)_5G_ProSe_Ph2" w:date="2023-12-23T17:58:00Z"/>
                <w:lang w:eastAsia="zh-CN"/>
              </w:rPr>
            </w:pPr>
            <w:ins w:id="11262" w:author="24.554_CR0487R2_(Rel-18)_5G_ProSe_Ph2" w:date="2023-12-23T17:58:00Z">
              <w:r>
                <w:rPr>
                  <w:lang w:eastAsia="zh-CN"/>
                </w:rPr>
                <w:t>D</w:t>
              </w:r>
              <w:r w:rsidRPr="0020526A">
                <w:rPr>
                  <w:lang w:eastAsia="zh-CN"/>
                </w:rPr>
                <w:t>iscovere</w:t>
              </w:r>
              <w:r>
                <w:rPr>
                  <w:lang w:eastAsia="zh-CN"/>
                </w:rPr>
                <w:t>r</w:t>
              </w:r>
              <w:r w:rsidRPr="0020526A">
                <w:rPr>
                  <w:lang w:eastAsia="zh-CN"/>
                </w:rPr>
                <w:t xml:space="preserve"> </w:t>
              </w:r>
              <w:r>
                <w:rPr>
                  <w:lang w:eastAsia="zh-CN"/>
                </w:rPr>
                <w:t xml:space="preserve">user </w:t>
              </w:r>
              <w:r w:rsidRPr="0020526A">
                <w:rPr>
                  <w:lang w:eastAsia="zh-CN"/>
                </w:rPr>
                <w:t>info</w:t>
              </w:r>
            </w:ins>
          </w:p>
        </w:tc>
        <w:tc>
          <w:tcPr>
            <w:tcW w:w="1137" w:type="dxa"/>
            <w:tcBorders>
              <w:top w:val="nil"/>
              <w:left w:val="nil"/>
              <w:bottom w:val="nil"/>
              <w:right w:val="nil"/>
            </w:tcBorders>
            <w:hideMark/>
          </w:tcPr>
          <w:p w14:paraId="10A47683" w14:textId="77777777" w:rsidR="008320E9" w:rsidRPr="0020526A" w:rsidRDefault="008320E9" w:rsidP="004B01A0">
            <w:pPr>
              <w:pStyle w:val="TAL"/>
              <w:rPr>
                <w:ins w:id="11263" w:author="24.554_CR0487R2_(Rel-18)_5G_ProSe_Ph2" w:date="2023-12-23T17:58:00Z"/>
                <w:lang w:eastAsia="zh-CN"/>
              </w:rPr>
            </w:pPr>
            <w:ins w:id="11264" w:author="24.554_CR0487R2_(Rel-18)_5G_ProSe_Ph2" w:date="2023-12-23T17:58:00Z">
              <w:r w:rsidRPr="0020526A">
                <w:rPr>
                  <w:lang w:eastAsia="zh-CN"/>
                </w:rPr>
                <w:t xml:space="preserve">octet </w:t>
              </w:r>
              <w:r w:rsidRPr="0020526A">
                <w:rPr>
                  <w:rFonts w:hint="eastAsia"/>
                  <w:lang w:eastAsia="zh-CN"/>
                </w:rPr>
                <w:t>(a+1)</w:t>
              </w:r>
            </w:ins>
          </w:p>
        </w:tc>
      </w:tr>
      <w:tr w:rsidR="008320E9" w:rsidRPr="0020526A" w14:paraId="3AF6EB04" w14:textId="77777777" w:rsidTr="004B01A0">
        <w:trPr>
          <w:gridAfter w:val="1"/>
          <w:wAfter w:w="610" w:type="dxa"/>
          <w:cantSplit/>
          <w:trHeight w:val="104"/>
          <w:jc w:val="center"/>
          <w:ins w:id="11265" w:author="24.554_CR0487R2_(Rel-18)_5G_ProSe_Ph2" w:date="2023-12-23T17:58:00Z"/>
        </w:trPr>
        <w:tc>
          <w:tcPr>
            <w:tcW w:w="5769" w:type="dxa"/>
            <w:gridSpan w:val="11"/>
            <w:vMerge/>
            <w:tcBorders>
              <w:top w:val="single" w:sz="4" w:space="0" w:color="auto"/>
              <w:left w:val="single" w:sz="4" w:space="0" w:color="auto"/>
              <w:bottom w:val="single" w:sz="4" w:space="0" w:color="auto"/>
              <w:right w:val="single" w:sz="4" w:space="0" w:color="auto"/>
            </w:tcBorders>
            <w:vAlign w:val="center"/>
            <w:hideMark/>
          </w:tcPr>
          <w:p w14:paraId="490400D7" w14:textId="77777777" w:rsidR="008320E9" w:rsidRPr="0020526A" w:rsidRDefault="008320E9" w:rsidP="004B01A0">
            <w:pPr>
              <w:spacing w:after="0"/>
              <w:rPr>
                <w:ins w:id="11266" w:author="24.554_CR0487R2_(Rel-18)_5G_ProSe_Ph2" w:date="2023-12-23T17:58:00Z"/>
                <w:rFonts w:ascii="Arial" w:hAnsi="Arial"/>
                <w:sz w:val="18"/>
              </w:rPr>
            </w:pPr>
          </w:p>
        </w:tc>
        <w:tc>
          <w:tcPr>
            <w:tcW w:w="1137" w:type="dxa"/>
            <w:tcBorders>
              <w:top w:val="nil"/>
              <w:left w:val="nil"/>
              <w:bottom w:val="nil"/>
              <w:right w:val="nil"/>
            </w:tcBorders>
          </w:tcPr>
          <w:p w14:paraId="39A104D5" w14:textId="77777777" w:rsidR="008320E9" w:rsidRPr="0020526A" w:rsidRDefault="008320E9" w:rsidP="004B01A0">
            <w:pPr>
              <w:pStyle w:val="TAL"/>
              <w:rPr>
                <w:ins w:id="11267" w:author="24.554_CR0487R2_(Rel-18)_5G_ProSe_Ph2" w:date="2023-12-23T17:58:00Z"/>
              </w:rPr>
            </w:pPr>
          </w:p>
          <w:p w14:paraId="71433937" w14:textId="77777777" w:rsidR="008320E9" w:rsidRPr="0020526A" w:rsidRDefault="008320E9" w:rsidP="004B01A0">
            <w:pPr>
              <w:pStyle w:val="TAL"/>
              <w:rPr>
                <w:ins w:id="11268" w:author="24.554_CR0487R2_(Rel-18)_5G_ProSe_Ph2" w:date="2023-12-23T17:58:00Z"/>
                <w:lang w:eastAsia="zh-CN"/>
              </w:rPr>
            </w:pPr>
            <w:ins w:id="11269" w:author="24.554_CR0487R2_(Rel-18)_5G_ProSe_Ph2" w:date="2023-12-23T17:58:00Z">
              <w:r w:rsidRPr="0020526A">
                <w:t xml:space="preserve">octet </w:t>
              </w:r>
              <w:r w:rsidRPr="0020526A">
                <w:rPr>
                  <w:rFonts w:hint="eastAsia"/>
                  <w:lang w:eastAsia="zh-CN"/>
                </w:rPr>
                <w:t>b</w:t>
              </w:r>
            </w:ins>
          </w:p>
        </w:tc>
      </w:tr>
      <w:tr w:rsidR="008320E9" w:rsidRPr="0020526A" w14:paraId="03C86134" w14:textId="77777777" w:rsidTr="004B01A0">
        <w:trPr>
          <w:gridAfter w:val="1"/>
          <w:wAfter w:w="610" w:type="dxa"/>
          <w:cantSplit/>
          <w:jc w:val="center"/>
          <w:ins w:id="11270" w:author="24.554_CR0487R2_(Rel-18)_5G_ProSe_Ph2" w:date="2023-12-23T17:58:00Z"/>
        </w:trPr>
        <w:tc>
          <w:tcPr>
            <w:tcW w:w="5769" w:type="dxa"/>
            <w:gridSpan w:val="11"/>
            <w:vMerge w:val="restart"/>
            <w:tcBorders>
              <w:top w:val="single" w:sz="4" w:space="0" w:color="auto"/>
              <w:left w:val="single" w:sz="4" w:space="0" w:color="auto"/>
              <w:bottom w:val="single" w:sz="4" w:space="0" w:color="auto"/>
              <w:right w:val="single" w:sz="4" w:space="0" w:color="auto"/>
            </w:tcBorders>
            <w:hideMark/>
          </w:tcPr>
          <w:p w14:paraId="2DA2D1FE" w14:textId="77777777" w:rsidR="008320E9" w:rsidRPr="0020526A" w:rsidRDefault="008320E9" w:rsidP="004B01A0">
            <w:pPr>
              <w:pStyle w:val="TAC"/>
              <w:rPr>
                <w:ins w:id="11271" w:author="24.554_CR0487R2_(Rel-18)_5G_ProSe_Ph2" w:date="2023-12-23T17:58:00Z"/>
                <w:lang w:eastAsia="zh-CN"/>
              </w:rPr>
            </w:pPr>
            <w:ins w:id="11272" w:author="24.554_CR0487R2_(Rel-18)_5G_ProSe_Ph2" w:date="2023-12-23T17:58:00Z">
              <w:r w:rsidRPr="0020526A">
                <w:rPr>
                  <w:rFonts w:hint="eastAsia"/>
                  <w:lang w:eastAsia="zh-CN"/>
                </w:rPr>
                <w:t>MIC</w:t>
              </w:r>
            </w:ins>
          </w:p>
        </w:tc>
        <w:tc>
          <w:tcPr>
            <w:tcW w:w="1137" w:type="dxa"/>
            <w:tcBorders>
              <w:top w:val="nil"/>
              <w:left w:val="nil"/>
              <w:bottom w:val="nil"/>
              <w:right w:val="nil"/>
            </w:tcBorders>
            <w:hideMark/>
          </w:tcPr>
          <w:p w14:paraId="5A5ED96F" w14:textId="77777777" w:rsidR="008320E9" w:rsidRPr="0020526A" w:rsidRDefault="008320E9" w:rsidP="004B01A0">
            <w:pPr>
              <w:pStyle w:val="TAL"/>
              <w:rPr>
                <w:ins w:id="11273" w:author="24.554_CR0487R2_(Rel-18)_5G_ProSe_Ph2" w:date="2023-12-23T17:58:00Z"/>
                <w:lang w:eastAsia="zh-CN"/>
              </w:rPr>
            </w:pPr>
            <w:ins w:id="11274" w:author="24.554_CR0487R2_(Rel-18)_5G_ProSe_Ph2" w:date="2023-12-23T17:58:00Z">
              <w:r w:rsidRPr="0020526A">
                <w:rPr>
                  <w:lang w:eastAsia="zh-CN"/>
                </w:rPr>
                <w:t xml:space="preserve">octet </w:t>
              </w:r>
              <w:r w:rsidRPr="0020526A">
                <w:rPr>
                  <w:rFonts w:hint="eastAsia"/>
                  <w:lang w:eastAsia="zh-CN"/>
                </w:rPr>
                <w:t>(b+1)</w:t>
              </w:r>
            </w:ins>
          </w:p>
        </w:tc>
      </w:tr>
      <w:tr w:rsidR="008320E9" w:rsidRPr="0020526A" w14:paraId="043A80F5" w14:textId="77777777" w:rsidTr="004B01A0">
        <w:trPr>
          <w:gridAfter w:val="1"/>
          <w:wAfter w:w="610" w:type="dxa"/>
          <w:cantSplit/>
          <w:trHeight w:val="104"/>
          <w:jc w:val="center"/>
          <w:ins w:id="11275" w:author="24.554_CR0487R2_(Rel-18)_5G_ProSe_Ph2" w:date="2023-12-23T17:58:00Z"/>
        </w:trPr>
        <w:tc>
          <w:tcPr>
            <w:tcW w:w="5769" w:type="dxa"/>
            <w:gridSpan w:val="11"/>
            <w:vMerge/>
            <w:tcBorders>
              <w:top w:val="single" w:sz="4" w:space="0" w:color="auto"/>
              <w:left w:val="single" w:sz="4" w:space="0" w:color="auto"/>
              <w:bottom w:val="single" w:sz="4" w:space="0" w:color="auto"/>
              <w:right w:val="single" w:sz="4" w:space="0" w:color="auto"/>
            </w:tcBorders>
            <w:vAlign w:val="center"/>
            <w:hideMark/>
          </w:tcPr>
          <w:p w14:paraId="3945AE41" w14:textId="77777777" w:rsidR="008320E9" w:rsidRPr="0020526A" w:rsidRDefault="008320E9" w:rsidP="004B01A0">
            <w:pPr>
              <w:spacing w:after="0"/>
              <w:rPr>
                <w:ins w:id="11276" w:author="24.554_CR0487R2_(Rel-18)_5G_ProSe_Ph2" w:date="2023-12-23T17:58:00Z"/>
                <w:rFonts w:ascii="Arial" w:hAnsi="Arial"/>
                <w:sz w:val="18"/>
              </w:rPr>
            </w:pPr>
          </w:p>
        </w:tc>
        <w:tc>
          <w:tcPr>
            <w:tcW w:w="1137" w:type="dxa"/>
            <w:tcBorders>
              <w:top w:val="nil"/>
              <w:left w:val="nil"/>
              <w:bottom w:val="nil"/>
              <w:right w:val="nil"/>
            </w:tcBorders>
          </w:tcPr>
          <w:p w14:paraId="413ACD74" w14:textId="77777777" w:rsidR="008320E9" w:rsidRPr="0020526A" w:rsidRDefault="008320E9" w:rsidP="004B01A0">
            <w:pPr>
              <w:pStyle w:val="TAL"/>
              <w:rPr>
                <w:ins w:id="11277" w:author="24.554_CR0487R2_(Rel-18)_5G_ProSe_Ph2" w:date="2023-12-23T17:58:00Z"/>
              </w:rPr>
            </w:pPr>
          </w:p>
          <w:p w14:paraId="07E8ACD1" w14:textId="77777777" w:rsidR="008320E9" w:rsidRPr="0020526A" w:rsidRDefault="008320E9" w:rsidP="004B01A0">
            <w:pPr>
              <w:pStyle w:val="TAL"/>
              <w:rPr>
                <w:ins w:id="11278" w:author="24.554_CR0487R2_(Rel-18)_5G_ProSe_Ph2" w:date="2023-12-23T17:58:00Z"/>
                <w:lang w:eastAsia="zh-CN"/>
              </w:rPr>
            </w:pPr>
            <w:ins w:id="11279" w:author="24.554_CR0487R2_(Rel-18)_5G_ProSe_Ph2" w:date="2023-12-23T17:58:00Z">
              <w:r w:rsidRPr="0020526A">
                <w:t xml:space="preserve">octet </w:t>
              </w:r>
              <w:r w:rsidRPr="0020526A">
                <w:rPr>
                  <w:rFonts w:hint="eastAsia"/>
                  <w:lang w:eastAsia="zh-CN"/>
                </w:rPr>
                <w:t>(b+4)</w:t>
              </w:r>
            </w:ins>
          </w:p>
        </w:tc>
      </w:tr>
      <w:tr w:rsidR="008320E9" w:rsidRPr="0020526A" w14:paraId="7EC35892" w14:textId="77777777" w:rsidTr="004B01A0">
        <w:trPr>
          <w:gridAfter w:val="1"/>
          <w:wAfter w:w="610" w:type="dxa"/>
          <w:cantSplit/>
          <w:trHeight w:val="104"/>
          <w:jc w:val="center"/>
          <w:ins w:id="11280" w:author="24.554_CR0487R2_(Rel-18)_5G_ProSe_Ph2" w:date="2023-12-23T17:58:00Z"/>
        </w:trPr>
        <w:tc>
          <w:tcPr>
            <w:tcW w:w="2952" w:type="dxa"/>
            <w:gridSpan w:val="5"/>
            <w:tcBorders>
              <w:top w:val="single" w:sz="4" w:space="0" w:color="auto"/>
              <w:left w:val="single" w:sz="4" w:space="0" w:color="auto"/>
              <w:bottom w:val="single" w:sz="4" w:space="0" w:color="auto"/>
              <w:right w:val="single" w:sz="4" w:space="0" w:color="auto"/>
            </w:tcBorders>
            <w:vAlign w:val="center"/>
          </w:tcPr>
          <w:p w14:paraId="5371DEDD" w14:textId="77777777" w:rsidR="008320E9" w:rsidRPr="0020526A" w:rsidRDefault="008320E9" w:rsidP="004B01A0">
            <w:pPr>
              <w:pStyle w:val="TAC"/>
              <w:rPr>
                <w:ins w:id="11281" w:author="24.554_CR0487R2_(Rel-18)_5G_ProSe_Ph2" w:date="2023-12-23T17:58:00Z"/>
                <w:lang w:eastAsia="zh-CN"/>
              </w:rPr>
            </w:pPr>
            <w:ins w:id="11282" w:author="24.554_CR0487R2_(Rel-18)_5G_ProSe_Ph2" w:date="2023-12-23T17:58:00Z">
              <w:r w:rsidRPr="0020526A">
                <w:rPr>
                  <w:lang w:eastAsia="zh-CN"/>
                </w:rPr>
                <w:t>Spare</w:t>
              </w:r>
            </w:ins>
          </w:p>
        </w:tc>
        <w:tc>
          <w:tcPr>
            <w:tcW w:w="2817" w:type="dxa"/>
            <w:gridSpan w:val="6"/>
            <w:tcBorders>
              <w:top w:val="single" w:sz="4" w:space="0" w:color="auto"/>
              <w:left w:val="single" w:sz="4" w:space="0" w:color="auto"/>
              <w:bottom w:val="single" w:sz="4" w:space="0" w:color="auto"/>
              <w:right w:val="single" w:sz="4" w:space="0" w:color="auto"/>
            </w:tcBorders>
            <w:vAlign w:val="center"/>
          </w:tcPr>
          <w:p w14:paraId="527FB666" w14:textId="77777777" w:rsidR="008320E9" w:rsidRPr="0020526A" w:rsidRDefault="008320E9" w:rsidP="004B01A0">
            <w:pPr>
              <w:pStyle w:val="TAC"/>
              <w:rPr>
                <w:ins w:id="11283" w:author="24.554_CR0487R2_(Rel-18)_5G_ProSe_Ph2" w:date="2023-12-23T17:58:00Z"/>
                <w:lang w:eastAsia="zh-CN"/>
              </w:rPr>
            </w:pPr>
            <w:ins w:id="11284" w:author="24.554_CR0487R2_(Rel-18)_5G_ProSe_Ph2" w:date="2023-12-23T17:58:00Z">
              <w:r w:rsidRPr="0020526A">
                <w:rPr>
                  <w:lang w:eastAsia="zh-CN"/>
                </w:rPr>
                <w:t>UTC-based counter LSB contents</w:t>
              </w:r>
            </w:ins>
          </w:p>
        </w:tc>
        <w:tc>
          <w:tcPr>
            <w:tcW w:w="1137" w:type="dxa"/>
            <w:tcBorders>
              <w:top w:val="nil"/>
              <w:left w:val="nil"/>
              <w:bottom w:val="nil"/>
              <w:right w:val="nil"/>
            </w:tcBorders>
          </w:tcPr>
          <w:p w14:paraId="08855966" w14:textId="77777777" w:rsidR="008320E9" w:rsidRPr="0020526A" w:rsidRDefault="008320E9" w:rsidP="004B01A0">
            <w:pPr>
              <w:pStyle w:val="TAL"/>
              <w:rPr>
                <w:ins w:id="11285" w:author="24.554_CR0487R2_(Rel-18)_5G_ProSe_Ph2" w:date="2023-12-23T17:58:00Z"/>
                <w:lang w:eastAsia="zh-CN"/>
              </w:rPr>
            </w:pPr>
            <w:ins w:id="11286" w:author="24.554_CR0487R2_(Rel-18)_5G_ProSe_Ph2" w:date="2023-12-23T17:58:00Z">
              <w:r w:rsidRPr="0020526A">
                <w:t xml:space="preserve">octet </w:t>
              </w:r>
              <w:r w:rsidRPr="0020526A">
                <w:rPr>
                  <w:rFonts w:hint="eastAsia"/>
                </w:rPr>
                <w:t>(b+5)</w:t>
              </w:r>
            </w:ins>
          </w:p>
        </w:tc>
      </w:tr>
    </w:tbl>
    <w:p w14:paraId="2729D3EC" w14:textId="239F0ED5" w:rsidR="008320E9" w:rsidRPr="00C33F68" w:rsidRDefault="008320E9" w:rsidP="008320E9">
      <w:pPr>
        <w:pStyle w:val="TF"/>
        <w:rPr>
          <w:ins w:id="11287" w:author="24.554_CR0487R2_(Rel-18)_5G_ProSe_Ph2" w:date="2023-12-23T17:58:00Z"/>
        </w:rPr>
      </w:pPr>
      <w:ins w:id="11288" w:author="24.554_CR0487R2_(Rel-18)_5G_ProSe_Ph2" w:date="2023-12-23T17:58:00Z">
        <w:r w:rsidRPr="0020526A">
          <w:t>Figure 11.</w:t>
        </w:r>
        <w:r w:rsidRPr="0020526A">
          <w:rPr>
            <w:rFonts w:hint="eastAsia"/>
            <w:lang w:eastAsia="zh-CN"/>
          </w:rPr>
          <w:t>2</w:t>
        </w:r>
        <w:r w:rsidRPr="0020526A">
          <w:t>.</w:t>
        </w:r>
      </w:ins>
      <w:ins w:id="11289" w:author="24.554_CR0487R2_(Rel-18)_5G_ProSe_Ph2" w:date="2023-12-23T17:59:00Z">
        <w:r w:rsidR="00B61698">
          <w:rPr>
            <w:lang w:eastAsia="zh-CN"/>
          </w:rPr>
          <w:t>17</w:t>
        </w:r>
      </w:ins>
      <w:ins w:id="11290" w:author="24.554_CR0487R2_(Rel-18)_5G_ProSe_Ph2" w:date="2023-12-23T17:58:00Z">
        <w:r w:rsidRPr="0020526A">
          <w:t xml:space="preserve">.1: </w:t>
        </w:r>
        <w:r w:rsidRPr="0020526A">
          <w:rPr>
            <w:rFonts w:hint="eastAsia"/>
            <w:lang w:eastAsia="zh-CN"/>
          </w:rPr>
          <w:t>Direct discovery set</w:t>
        </w:r>
        <w:r w:rsidRPr="0020526A">
          <w:t xml:space="preserve"> information element</w:t>
        </w:r>
      </w:ins>
    </w:p>
    <w:p w14:paraId="0AB3DA62" w14:textId="53A04A2E" w:rsidR="008320E9" w:rsidRPr="00C33F68" w:rsidRDefault="008320E9" w:rsidP="008320E9">
      <w:pPr>
        <w:pStyle w:val="TH"/>
        <w:rPr>
          <w:ins w:id="11291" w:author="24.554_CR0487R2_(Rel-18)_5G_ProSe_Ph2" w:date="2023-12-23T17:58:00Z"/>
        </w:rPr>
      </w:pPr>
      <w:ins w:id="11292" w:author="24.554_CR0487R2_(Rel-18)_5G_ProSe_Ph2" w:date="2023-12-23T17:58:00Z">
        <w:r w:rsidRPr="00C33F68">
          <w:t>Table 11.</w:t>
        </w:r>
        <w:r>
          <w:rPr>
            <w:rFonts w:hint="eastAsia"/>
            <w:lang w:eastAsia="zh-CN"/>
          </w:rPr>
          <w:t>2</w:t>
        </w:r>
        <w:r w:rsidRPr="00C33F68">
          <w:t>.</w:t>
        </w:r>
      </w:ins>
      <w:ins w:id="11293" w:author="24.554_CR0487R2_(Rel-18)_5G_ProSe_Ph2" w:date="2023-12-23T17:59:00Z">
        <w:r w:rsidR="00B61698">
          <w:rPr>
            <w:lang w:eastAsia="zh-CN"/>
          </w:rPr>
          <w:t>17</w:t>
        </w:r>
      </w:ins>
      <w:ins w:id="11294" w:author="24.554_CR0487R2_(Rel-18)_5G_ProSe_Ph2" w:date="2023-12-23T17:58:00Z">
        <w:r w:rsidRPr="00C33F68">
          <w:t xml:space="preserve">.1: </w:t>
        </w:r>
        <w:r>
          <w:rPr>
            <w:rFonts w:hint="eastAsia"/>
            <w:lang w:eastAsia="zh-CN"/>
          </w:rPr>
          <w:t>Direct discovery set</w:t>
        </w:r>
        <w:r w:rsidRPr="00F13756">
          <w:t xml:space="preserve"> </w:t>
        </w:r>
        <w:r w:rsidRPr="00C33F68">
          <w:t>information element</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8320E9" w:rsidRPr="00C33F68" w14:paraId="7A2547A4" w14:textId="77777777" w:rsidTr="004B01A0">
        <w:trPr>
          <w:cantSplit/>
          <w:jc w:val="center"/>
          <w:ins w:id="11295" w:author="24.554_CR0487R2_(Rel-18)_5G_ProSe_Ph2" w:date="2023-12-23T17:58:00Z"/>
        </w:trPr>
        <w:tc>
          <w:tcPr>
            <w:tcW w:w="7094" w:type="dxa"/>
            <w:tcBorders>
              <w:top w:val="single" w:sz="4" w:space="0" w:color="auto"/>
              <w:left w:val="single" w:sz="4" w:space="0" w:color="auto"/>
              <w:bottom w:val="single" w:sz="4" w:space="0" w:color="auto"/>
              <w:right w:val="single" w:sz="4" w:space="0" w:color="auto"/>
            </w:tcBorders>
            <w:hideMark/>
          </w:tcPr>
          <w:p w14:paraId="30CD8651" w14:textId="77777777" w:rsidR="008320E9" w:rsidRPr="0020526A" w:rsidRDefault="008320E9" w:rsidP="004B01A0">
            <w:pPr>
              <w:pStyle w:val="TAL"/>
              <w:rPr>
                <w:ins w:id="11296" w:author="24.554_CR0487R2_(Rel-18)_5G_ProSe_Ph2" w:date="2023-12-23T17:58:00Z"/>
              </w:rPr>
            </w:pPr>
            <w:ins w:id="11297" w:author="24.554_CR0487R2_(Rel-18)_5G_ProSe_Ph2" w:date="2023-12-23T17:58:00Z">
              <w:r>
                <w:rPr>
                  <w:lang w:eastAsia="zh-CN"/>
                </w:rPr>
                <w:t xml:space="preserve">Discoveree user </w:t>
              </w:r>
              <w:r w:rsidRPr="0020526A">
                <w:rPr>
                  <w:lang w:eastAsia="zh-CN"/>
                </w:rPr>
                <w:t>info</w:t>
              </w:r>
              <w:r w:rsidRPr="0020526A">
                <w:t xml:space="preserve"> (octet </w:t>
              </w:r>
              <w:r>
                <w:rPr>
                  <w:lang w:eastAsia="zh-CN"/>
                </w:rPr>
                <w:t>4</w:t>
              </w:r>
              <w:r w:rsidRPr="0020526A">
                <w:t xml:space="preserve"> to </w:t>
              </w:r>
              <w:r w:rsidRPr="0020526A">
                <w:rPr>
                  <w:rFonts w:hint="eastAsia"/>
                  <w:lang w:eastAsia="zh-CN"/>
                </w:rPr>
                <w:t>a</w:t>
              </w:r>
              <w:r w:rsidRPr="0020526A">
                <w:t>)</w:t>
              </w:r>
            </w:ins>
          </w:p>
          <w:p w14:paraId="57A6AB6A" w14:textId="77777777" w:rsidR="008320E9" w:rsidRPr="0020526A" w:rsidRDefault="008320E9" w:rsidP="004B01A0">
            <w:pPr>
              <w:pStyle w:val="TAL"/>
              <w:rPr>
                <w:ins w:id="11298" w:author="24.554_CR0487R2_(Rel-18)_5G_ProSe_Ph2" w:date="2023-12-23T17:58:00Z"/>
                <w:lang w:eastAsia="zh-CN"/>
              </w:rPr>
            </w:pPr>
            <w:ins w:id="11299" w:author="24.554_CR0487R2_(Rel-18)_5G_ProSe_Ph2" w:date="2023-12-23T17:58:00Z">
              <w:r w:rsidRPr="0020526A">
                <w:t xml:space="preserve">The </w:t>
              </w:r>
              <w:r>
                <w:t>d</w:t>
              </w:r>
              <w:r>
                <w:rPr>
                  <w:lang w:eastAsia="zh-CN"/>
                </w:rPr>
                <w:t xml:space="preserve">iscoveree user </w:t>
              </w:r>
              <w:r w:rsidRPr="0020526A">
                <w:rPr>
                  <w:lang w:eastAsia="zh-CN"/>
                </w:rPr>
                <w:t xml:space="preserve">info </w:t>
              </w:r>
              <w:r w:rsidRPr="0020526A">
                <w:t xml:space="preserve">field contains </w:t>
              </w:r>
              <w:r w:rsidRPr="0020526A">
                <w:rPr>
                  <w:rFonts w:hint="eastAsia"/>
                  <w:lang w:eastAsia="zh-CN"/>
                </w:rPr>
                <w:t xml:space="preserve">the </w:t>
              </w:r>
              <w:r w:rsidRPr="00C3217E">
                <w:t>Application layer ID</w:t>
              </w:r>
              <w:r w:rsidRPr="0020526A">
                <w:rPr>
                  <w:rFonts w:hint="eastAsia"/>
                  <w:lang w:eastAsia="zh-CN"/>
                </w:rPr>
                <w:t xml:space="preserve"> </w:t>
              </w:r>
              <w:r w:rsidRPr="0020526A">
                <w:t xml:space="preserve">of </w:t>
              </w:r>
              <w:r w:rsidRPr="0020526A">
                <w:rPr>
                  <w:rFonts w:hint="eastAsia"/>
                  <w:lang w:eastAsia="zh-CN"/>
                </w:rPr>
                <w:t xml:space="preserve">the </w:t>
              </w:r>
              <w:r>
                <w:rPr>
                  <w:lang w:eastAsia="zh-CN"/>
                </w:rPr>
                <w:t>5G ProSe</w:t>
              </w:r>
              <w:r w:rsidRPr="0020526A">
                <w:rPr>
                  <w:lang w:eastAsia="zh-CN"/>
                </w:rPr>
                <w:t xml:space="preserve"> end UE</w:t>
              </w:r>
              <w:r w:rsidRPr="0020526A">
                <w:t xml:space="preserve">. </w:t>
              </w:r>
              <w:r>
                <w:rPr>
                  <w:lang w:eastAsia="zh-CN"/>
                </w:rPr>
                <w:t xml:space="preserve">Discoveree user </w:t>
              </w:r>
              <w:r w:rsidRPr="0020526A">
                <w:rPr>
                  <w:lang w:eastAsia="zh-CN"/>
                </w:rPr>
                <w:t>info</w:t>
              </w:r>
              <w:r w:rsidRPr="0020526A">
                <w:t xml:space="preserve"> field is coded as the length and value part of </w:t>
              </w:r>
              <w:r w:rsidRPr="00C3217E">
                <w:t>Application layer ID</w:t>
              </w:r>
              <w:r w:rsidRPr="0020526A">
                <w:rPr>
                  <w:rFonts w:hint="eastAsia"/>
                  <w:lang w:eastAsia="zh-CN"/>
                </w:rPr>
                <w:t xml:space="preserve"> </w:t>
              </w:r>
              <w:r w:rsidRPr="0020526A">
                <w:t>information element as specified in clause 11.</w:t>
              </w:r>
              <w:r w:rsidRPr="0020526A">
                <w:rPr>
                  <w:rFonts w:hint="eastAsia"/>
                  <w:lang w:eastAsia="zh-CN"/>
                </w:rPr>
                <w:t>2.15</w:t>
              </w:r>
              <w:r w:rsidRPr="0020526A">
                <w:t xml:space="preserve"> starting with the second octet.</w:t>
              </w:r>
            </w:ins>
          </w:p>
          <w:p w14:paraId="300AE11E" w14:textId="77777777" w:rsidR="008320E9" w:rsidRPr="0020526A" w:rsidRDefault="008320E9" w:rsidP="004B01A0">
            <w:pPr>
              <w:pStyle w:val="TAL"/>
              <w:rPr>
                <w:ins w:id="11300" w:author="24.554_CR0487R2_(Rel-18)_5G_ProSe_Ph2" w:date="2023-12-23T17:58:00Z"/>
                <w:lang w:eastAsia="zh-CN"/>
              </w:rPr>
            </w:pPr>
          </w:p>
          <w:p w14:paraId="2C6B0D0C" w14:textId="77777777" w:rsidR="008320E9" w:rsidRPr="0020526A" w:rsidRDefault="008320E9" w:rsidP="004B01A0">
            <w:pPr>
              <w:pStyle w:val="TAL"/>
              <w:rPr>
                <w:ins w:id="11301" w:author="24.554_CR0487R2_(Rel-18)_5G_ProSe_Ph2" w:date="2023-12-23T17:58:00Z"/>
              </w:rPr>
            </w:pPr>
            <w:ins w:id="11302" w:author="24.554_CR0487R2_(Rel-18)_5G_ProSe_Ph2" w:date="2023-12-23T17:58:00Z">
              <w:r>
                <w:rPr>
                  <w:lang w:eastAsia="zh-CN"/>
                </w:rPr>
                <w:t>D</w:t>
              </w:r>
              <w:r w:rsidRPr="0020526A">
                <w:rPr>
                  <w:lang w:eastAsia="zh-CN"/>
                </w:rPr>
                <w:t>iscovere</w:t>
              </w:r>
              <w:r>
                <w:rPr>
                  <w:lang w:eastAsia="zh-CN"/>
                </w:rPr>
                <w:t>r</w:t>
              </w:r>
              <w:r w:rsidRPr="0020526A">
                <w:rPr>
                  <w:lang w:eastAsia="zh-CN"/>
                </w:rPr>
                <w:t xml:space="preserve"> </w:t>
              </w:r>
              <w:r>
                <w:rPr>
                  <w:lang w:eastAsia="zh-CN"/>
                </w:rPr>
                <w:t xml:space="preserve">user </w:t>
              </w:r>
              <w:r w:rsidRPr="0020526A">
                <w:rPr>
                  <w:lang w:eastAsia="zh-CN"/>
                </w:rPr>
                <w:t>info</w:t>
              </w:r>
              <w:r w:rsidRPr="0020526A">
                <w:t xml:space="preserve"> (octet </w:t>
              </w:r>
              <w:r w:rsidRPr="0020526A">
                <w:rPr>
                  <w:rFonts w:hint="eastAsia"/>
                  <w:lang w:eastAsia="zh-CN"/>
                </w:rPr>
                <w:t>a+1</w:t>
              </w:r>
              <w:r w:rsidRPr="0020526A">
                <w:t xml:space="preserve"> to </w:t>
              </w:r>
              <w:r w:rsidRPr="0020526A">
                <w:rPr>
                  <w:rFonts w:hint="eastAsia"/>
                  <w:lang w:eastAsia="zh-CN"/>
                </w:rPr>
                <w:t>b</w:t>
              </w:r>
              <w:r w:rsidRPr="0020526A">
                <w:t>)</w:t>
              </w:r>
            </w:ins>
          </w:p>
          <w:p w14:paraId="21E05456" w14:textId="77777777" w:rsidR="008320E9" w:rsidRPr="0020526A" w:rsidRDefault="008320E9" w:rsidP="004B01A0">
            <w:pPr>
              <w:pStyle w:val="TAL"/>
              <w:rPr>
                <w:ins w:id="11303" w:author="24.554_CR0487R2_(Rel-18)_5G_ProSe_Ph2" w:date="2023-12-23T17:58:00Z"/>
                <w:lang w:eastAsia="zh-CN"/>
              </w:rPr>
            </w:pPr>
            <w:ins w:id="11304" w:author="24.554_CR0487R2_(Rel-18)_5G_ProSe_Ph2" w:date="2023-12-23T17:58:00Z">
              <w:r w:rsidRPr="0020526A">
                <w:t xml:space="preserve">The </w:t>
              </w:r>
              <w:r>
                <w:t>d</w:t>
              </w:r>
              <w:r w:rsidRPr="0020526A">
                <w:rPr>
                  <w:lang w:eastAsia="zh-CN"/>
                </w:rPr>
                <w:t>iscovere</w:t>
              </w:r>
              <w:r>
                <w:rPr>
                  <w:lang w:eastAsia="zh-CN"/>
                </w:rPr>
                <w:t>r</w:t>
              </w:r>
              <w:r w:rsidRPr="0020526A">
                <w:rPr>
                  <w:lang w:eastAsia="zh-CN"/>
                </w:rPr>
                <w:t xml:space="preserve"> </w:t>
              </w:r>
              <w:r>
                <w:rPr>
                  <w:lang w:eastAsia="zh-CN"/>
                </w:rPr>
                <w:t xml:space="preserve">user </w:t>
              </w:r>
              <w:r w:rsidRPr="0020526A">
                <w:rPr>
                  <w:lang w:eastAsia="zh-CN"/>
                </w:rPr>
                <w:t>info</w:t>
              </w:r>
              <w:r w:rsidRPr="0020526A">
                <w:t xml:space="preserve"> field contains </w:t>
              </w:r>
              <w:r w:rsidRPr="0020526A">
                <w:rPr>
                  <w:rFonts w:hint="eastAsia"/>
                  <w:lang w:eastAsia="zh-CN"/>
                </w:rPr>
                <w:t xml:space="preserve">the </w:t>
              </w:r>
              <w:r w:rsidRPr="00C3217E">
                <w:t>Application layer ID</w:t>
              </w:r>
              <w:r w:rsidRPr="0020526A">
                <w:rPr>
                  <w:rFonts w:hint="eastAsia"/>
                  <w:lang w:eastAsia="zh-CN"/>
                </w:rPr>
                <w:t xml:space="preserve"> </w:t>
              </w:r>
              <w:r w:rsidRPr="0020526A">
                <w:t xml:space="preserve">of </w:t>
              </w:r>
              <w:r w:rsidRPr="0020526A">
                <w:rPr>
                  <w:rFonts w:hint="eastAsia"/>
                  <w:lang w:eastAsia="zh-CN"/>
                </w:rPr>
                <w:t xml:space="preserve">the </w:t>
              </w:r>
              <w:r>
                <w:rPr>
                  <w:lang w:eastAsia="zh-CN"/>
                </w:rPr>
                <w:t>5G ProSe</w:t>
              </w:r>
              <w:r w:rsidRPr="0020526A">
                <w:rPr>
                  <w:lang w:eastAsia="zh-CN"/>
                </w:rPr>
                <w:t xml:space="preserve"> end UE</w:t>
              </w:r>
              <w:r w:rsidRPr="0020526A">
                <w:t xml:space="preserve">. </w:t>
              </w:r>
              <w:r>
                <w:rPr>
                  <w:lang w:eastAsia="zh-CN"/>
                </w:rPr>
                <w:t xml:space="preserve">Discoverer user </w:t>
              </w:r>
              <w:r w:rsidRPr="0020526A">
                <w:rPr>
                  <w:lang w:eastAsia="zh-CN"/>
                </w:rPr>
                <w:t>info</w:t>
              </w:r>
              <w:r w:rsidRPr="0020526A">
                <w:t xml:space="preserve"> field is coded as the length and value part of </w:t>
              </w:r>
              <w:r w:rsidRPr="00C3217E">
                <w:t>Application layer ID</w:t>
              </w:r>
              <w:r w:rsidRPr="0020526A">
                <w:t xml:space="preserve"> information element as specified in clause 11.</w:t>
              </w:r>
              <w:r w:rsidRPr="0020526A">
                <w:rPr>
                  <w:rFonts w:hint="eastAsia"/>
                  <w:lang w:eastAsia="zh-CN"/>
                </w:rPr>
                <w:t>2.15</w:t>
              </w:r>
              <w:r w:rsidRPr="0020526A">
                <w:t xml:space="preserve"> starting with the second octet.</w:t>
              </w:r>
            </w:ins>
          </w:p>
          <w:p w14:paraId="36102BF4" w14:textId="77777777" w:rsidR="008320E9" w:rsidRPr="0020526A" w:rsidRDefault="008320E9" w:rsidP="004B01A0">
            <w:pPr>
              <w:pStyle w:val="TAL"/>
              <w:rPr>
                <w:ins w:id="11305" w:author="24.554_CR0487R2_(Rel-18)_5G_ProSe_Ph2" w:date="2023-12-23T17:58:00Z"/>
                <w:lang w:eastAsia="zh-CN"/>
              </w:rPr>
            </w:pPr>
          </w:p>
          <w:p w14:paraId="2572F8C6" w14:textId="77777777" w:rsidR="008320E9" w:rsidRPr="0020526A" w:rsidRDefault="008320E9" w:rsidP="004B01A0">
            <w:pPr>
              <w:pStyle w:val="TAL"/>
              <w:rPr>
                <w:ins w:id="11306" w:author="24.554_CR0487R2_(Rel-18)_5G_ProSe_Ph2" w:date="2023-12-23T17:58:00Z"/>
                <w:lang w:eastAsia="zh-CN"/>
              </w:rPr>
            </w:pPr>
            <w:ins w:id="11307" w:author="24.554_CR0487R2_(Rel-18)_5G_ProSe_Ph2" w:date="2023-12-23T17:58:00Z">
              <w:r w:rsidRPr="0020526A">
                <w:rPr>
                  <w:rFonts w:hint="eastAsia"/>
                  <w:lang w:eastAsia="zh-CN"/>
                </w:rPr>
                <w:t xml:space="preserve">MIC </w:t>
              </w:r>
              <w:r w:rsidRPr="0020526A">
                <w:t>(octet</w:t>
              </w:r>
              <w:r w:rsidRPr="0020526A">
                <w:rPr>
                  <w:rFonts w:hint="eastAsia"/>
                  <w:lang w:eastAsia="zh-CN"/>
                </w:rPr>
                <w:t xml:space="preserve"> b+1</w:t>
              </w:r>
              <w:r w:rsidRPr="0020526A">
                <w:t xml:space="preserve"> to </w:t>
              </w:r>
              <w:r w:rsidRPr="0020526A">
                <w:rPr>
                  <w:rFonts w:hint="eastAsia"/>
                  <w:lang w:eastAsia="zh-CN"/>
                </w:rPr>
                <w:t>b+4</w:t>
              </w:r>
              <w:r w:rsidRPr="0020526A">
                <w:t>)</w:t>
              </w:r>
            </w:ins>
          </w:p>
          <w:p w14:paraId="46BE8232" w14:textId="77777777" w:rsidR="008320E9" w:rsidRPr="0020526A" w:rsidRDefault="008320E9" w:rsidP="004B01A0">
            <w:pPr>
              <w:pStyle w:val="TAL"/>
              <w:rPr>
                <w:ins w:id="11308" w:author="24.554_CR0487R2_(Rel-18)_5G_ProSe_Ph2" w:date="2023-12-23T17:58:00Z"/>
                <w:lang w:eastAsia="zh-CN"/>
              </w:rPr>
            </w:pPr>
            <w:ins w:id="11309" w:author="24.554_CR0487R2_(Rel-18)_5G_ProSe_Ph2" w:date="2023-12-23T17:58:00Z">
              <w:r w:rsidRPr="0020526A">
                <w:t xml:space="preserve">The </w:t>
              </w:r>
              <w:r w:rsidRPr="0020526A">
                <w:rPr>
                  <w:rFonts w:hint="eastAsia"/>
                  <w:lang w:eastAsia="zh-CN"/>
                </w:rPr>
                <w:t>MIC</w:t>
              </w:r>
              <w:r w:rsidRPr="0020526A">
                <w:t xml:space="preserve"> field contains the MIC (Message Integrity Check) </w:t>
              </w:r>
              <w:r w:rsidRPr="0020526A">
                <w:rPr>
                  <w:lang w:eastAsia="zh-CN"/>
                </w:rPr>
                <w:t>for integrity protection of the</w:t>
              </w:r>
              <w:r w:rsidRPr="0020526A">
                <w:rPr>
                  <w:rFonts w:hint="eastAsia"/>
                  <w:lang w:eastAsia="zh-CN"/>
                </w:rPr>
                <w:t xml:space="preserve"> direct discovery set</w:t>
              </w:r>
              <w:r w:rsidRPr="0020526A">
                <w:t xml:space="preserve">. </w:t>
              </w:r>
              <w:r w:rsidRPr="0020526A">
                <w:rPr>
                  <w:rFonts w:hint="eastAsia"/>
                  <w:lang w:eastAsia="zh-CN"/>
                </w:rPr>
                <w:t>MIC</w:t>
              </w:r>
              <w:r w:rsidRPr="0020526A">
                <w:t xml:space="preserve"> field is coded as the value part of </w:t>
              </w:r>
              <w:r w:rsidRPr="0020526A">
                <w:rPr>
                  <w:rFonts w:hint="eastAsia"/>
                  <w:lang w:eastAsia="zh-CN"/>
                </w:rPr>
                <w:t>MIC</w:t>
              </w:r>
              <w:r w:rsidRPr="0020526A">
                <w:t xml:space="preserve"> information element as specified in clause 11.3.3</w:t>
              </w:r>
              <w:r w:rsidRPr="0020526A">
                <w:rPr>
                  <w:rFonts w:hint="eastAsia"/>
                  <w:lang w:eastAsia="zh-CN"/>
                </w:rPr>
                <w:t>8</w:t>
              </w:r>
              <w:r w:rsidRPr="0020526A">
                <w:t>.</w:t>
              </w:r>
            </w:ins>
          </w:p>
          <w:p w14:paraId="15958FD5" w14:textId="77777777" w:rsidR="008320E9" w:rsidRPr="0020526A" w:rsidRDefault="008320E9" w:rsidP="004B01A0">
            <w:pPr>
              <w:pStyle w:val="TAL"/>
              <w:rPr>
                <w:ins w:id="11310" w:author="24.554_CR0487R2_(Rel-18)_5G_ProSe_Ph2" w:date="2023-12-23T17:58:00Z"/>
                <w:lang w:eastAsia="zh-CN"/>
              </w:rPr>
            </w:pPr>
          </w:p>
          <w:p w14:paraId="25BBA5CA" w14:textId="77777777" w:rsidR="008320E9" w:rsidRPr="0020526A" w:rsidRDefault="008320E9" w:rsidP="004B01A0">
            <w:pPr>
              <w:pStyle w:val="TAL"/>
              <w:rPr>
                <w:ins w:id="11311" w:author="24.554_CR0487R2_(Rel-18)_5G_ProSe_Ph2" w:date="2023-12-23T17:58:00Z"/>
                <w:lang w:eastAsia="zh-CN"/>
              </w:rPr>
            </w:pPr>
            <w:ins w:id="11312" w:author="24.554_CR0487R2_(Rel-18)_5G_ProSe_Ph2" w:date="2023-12-23T17:58:00Z">
              <w:r w:rsidRPr="0020526A">
                <w:rPr>
                  <w:lang w:eastAsia="zh-CN"/>
                </w:rPr>
                <w:t>UTC-based counter LSB</w:t>
              </w:r>
              <w:r w:rsidRPr="0020526A">
                <w:rPr>
                  <w:rFonts w:hint="eastAsia"/>
                  <w:lang w:eastAsia="zh-CN"/>
                </w:rPr>
                <w:t xml:space="preserve"> </w:t>
              </w:r>
              <w:r w:rsidRPr="0020526A">
                <w:t xml:space="preserve">(bits 1 to 4 of octet </w:t>
              </w:r>
              <w:r w:rsidRPr="0020526A">
                <w:rPr>
                  <w:rFonts w:hint="eastAsia"/>
                  <w:lang w:eastAsia="zh-CN"/>
                </w:rPr>
                <w:t>b+5</w:t>
              </w:r>
              <w:r w:rsidRPr="0020526A">
                <w:t>)</w:t>
              </w:r>
            </w:ins>
          </w:p>
          <w:p w14:paraId="2AD3EDD5" w14:textId="77777777" w:rsidR="008320E9" w:rsidRPr="0020526A" w:rsidRDefault="008320E9" w:rsidP="004B01A0">
            <w:pPr>
              <w:pStyle w:val="TAL"/>
              <w:rPr>
                <w:ins w:id="11313" w:author="24.554_CR0487R2_(Rel-18)_5G_ProSe_Ph2" w:date="2023-12-23T17:58:00Z"/>
                <w:lang w:eastAsia="zh-CN"/>
              </w:rPr>
            </w:pPr>
            <w:ins w:id="11314" w:author="24.554_CR0487R2_(Rel-18)_5G_ProSe_Ph2" w:date="2023-12-23T17:58:00Z">
              <w:r w:rsidRPr="0020526A">
                <w:t xml:space="preserve">The </w:t>
              </w:r>
              <w:r w:rsidRPr="0020526A">
                <w:rPr>
                  <w:lang w:eastAsia="zh-CN"/>
                </w:rPr>
                <w:t>UTC-based counter LSB</w:t>
              </w:r>
              <w:r w:rsidRPr="0020526A">
                <w:t xml:space="preserve"> field contains the </w:t>
              </w:r>
              <w:r w:rsidRPr="0020526A">
                <w:rPr>
                  <w:lang w:eastAsia="zh-CN"/>
                </w:rPr>
                <w:t>four least significant bits of the UTC-based counter associated with the discovery transmission opportunity used by the UE</w:t>
              </w:r>
              <w:r w:rsidRPr="0020526A">
                <w:t xml:space="preserve">. </w:t>
              </w:r>
              <w:r w:rsidRPr="0020526A">
                <w:rPr>
                  <w:lang w:eastAsia="zh-CN"/>
                </w:rPr>
                <w:t>UTC-based counter LSB</w:t>
              </w:r>
              <w:r w:rsidRPr="0020526A">
                <w:t xml:space="preserve"> field is coded as the value part of </w:t>
              </w:r>
              <w:r w:rsidRPr="0020526A">
                <w:rPr>
                  <w:lang w:eastAsia="zh-CN"/>
                </w:rPr>
                <w:t>UTC-based counter LSB</w:t>
              </w:r>
              <w:r w:rsidRPr="0020526A">
                <w:t xml:space="preserve"> information element as specified in clause 11.</w:t>
              </w:r>
              <w:r w:rsidRPr="0020526A">
                <w:rPr>
                  <w:rFonts w:hint="eastAsia"/>
                  <w:lang w:eastAsia="zh-CN"/>
                </w:rPr>
                <w:t>2</w:t>
              </w:r>
              <w:r w:rsidRPr="0020526A">
                <w:t>.</w:t>
              </w:r>
              <w:r w:rsidRPr="0020526A">
                <w:rPr>
                  <w:rFonts w:hint="eastAsia"/>
                  <w:lang w:eastAsia="zh-CN"/>
                </w:rPr>
                <w:t>11</w:t>
              </w:r>
              <w:r w:rsidRPr="0020526A">
                <w:t>.</w:t>
              </w:r>
            </w:ins>
          </w:p>
          <w:p w14:paraId="1F57C7BE" w14:textId="77777777" w:rsidR="008320E9" w:rsidRPr="0020526A" w:rsidRDefault="008320E9" w:rsidP="004B01A0">
            <w:pPr>
              <w:pStyle w:val="TAL"/>
              <w:rPr>
                <w:ins w:id="11315" w:author="24.554_CR0487R2_(Rel-18)_5G_ProSe_Ph2" w:date="2023-12-23T17:58:00Z"/>
                <w:lang w:eastAsia="zh-CN"/>
              </w:rPr>
            </w:pPr>
          </w:p>
          <w:p w14:paraId="059682D1" w14:textId="77777777" w:rsidR="008320E9" w:rsidRPr="0066679D" w:rsidRDefault="008320E9" w:rsidP="004B01A0">
            <w:pPr>
              <w:pStyle w:val="TAL"/>
              <w:rPr>
                <w:ins w:id="11316" w:author="24.554_CR0487R2_(Rel-18)_5G_ProSe_Ph2" w:date="2023-12-23T17:58:00Z"/>
                <w:lang w:eastAsia="zh-CN"/>
              </w:rPr>
            </w:pPr>
            <w:ins w:id="11317" w:author="24.554_CR0487R2_(Rel-18)_5G_ProSe_Ph2" w:date="2023-12-23T17:58:00Z">
              <w:r w:rsidRPr="0020526A">
                <w:t xml:space="preserve">Bits </w:t>
              </w:r>
              <w:r w:rsidRPr="0020526A">
                <w:rPr>
                  <w:lang w:eastAsia="zh-CN"/>
                </w:rPr>
                <w:t>5</w:t>
              </w:r>
              <w:r w:rsidRPr="0020526A">
                <w:t xml:space="preserve"> to </w:t>
              </w:r>
              <w:r w:rsidRPr="0020526A">
                <w:rPr>
                  <w:lang w:eastAsia="zh-CN"/>
                </w:rPr>
                <w:t>8</w:t>
              </w:r>
              <w:r w:rsidRPr="0020526A">
                <w:t xml:space="preserve"> of octet </w:t>
              </w:r>
              <w:r w:rsidRPr="0020526A">
                <w:rPr>
                  <w:rFonts w:hint="eastAsia"/>
                  <w:lang w:eastAsia="zh-CN"/>
                </w:rPr>
                <w:t>(b+5)</w:t>
              </w:r>
              <w:r w:rsidRPr="0020526A">
                <w:t xml:space="preserve"> are spare and shall be coded as zero.</w:t>
              </w:r>
            </w:ins>
          </w:p>
        </w:tc>
      </w:tr>
    </w:tbl>
    <w:p w14:paraId="033A55DE" w14:textId="77777777" w:rsidR="008320E9" w:rsidRPr="00850928" w:rsidRDefault="008320E9" w:rsidP="008320E9">
      <w:pPr>
        <w:rPr>
          <w:ins w:id="11318" w:author="24.554_CR0487R2_(Rel-18)_5G_ProSe_Ph2" w:date="2023-12-23T17:58:00Z"/>
          <w:lang w:eastAsia="zh-CN"/>
        </w:rPr>
      </w:pPr>
    </w:p>
    <w:p w14:paraId="6FFCDFB7" w14:textId="13B24D30" w:rsidR="008320E9" w:rsidRPr="00D774DC" w:rsidRDefault="008320E9" w:rsidP="008320E9">
      <w:pPr>
        <w:pStyle w:val="Heading3"/>
        <w:rPr>
          <w:ins w:id="11319" w:author="24.554_CR0487R2_(Rel-18)_5G_ProSe_Ph2" w:date="2023-12-23T17:58:00Z"/>
          <w:lang w:eastAsia="zh-CN"/>
        </w:rPr>
      </w:pPr>
      <w:ins w:id="11320" w:author="24.554_CR0487R2_(Rel-18)_5G_ProSe_Ph2" w:date="2023-12-23T17:58:00Z">
        <w:r w:rsidRPr="00C33F68">
          <w:t>11.2.</w:t>
        </w:r>
      </w:ins>
      <w:ins w:id="11321" w:author="24.554_CR0487R2_(Rel-18)_5G_ProSe_Ph2" w:date="2023-12-23T17:59:00Z">
        <w:r w:rsidR="00B61698">
          <w:rPr>
            <w:lang w:eastAsia="zh-CN"/>
          </w:rPr>
          <w:t>18</w:t>
        </w:r>
      </w:ins>
      <w:ins w:id="11322" w:author="24.554_CR0487R2_(Rel-18)_5G_ProSe_Ph2" w:date="2023-12-23T17:58:00Z">
        <w:r w:rsidRPr="00C33F68">
          <w:tab/>
        </w:r>
        <w:r w:rsidRPr="00204487">
          <w:rPr>
            <w:lang w:eastAsia="zh-CN"/>
          </w:rPr>
          <w:t xml:space="preserve">List of </w:t>
        </w:r>
        <w:r>
          <w:rPr>
            <w:rFonts w:hint="eastAsia"/>
            <w:lang w:eastAsia="zh-CN"/>
          </w:rPr>
          <w:t>direct discovery sets</w:t>
        </w:r>
      </w:ins>
    </w:p>
    <w:p w14:paraId="531F66EB" w14:textId="77777777" w:rsidR="008320E9" w:rsidRPr="00C33F68" w:rsidRDefault="008320E9" w:rsidP="008320E9">
      <w:pPr>
        <w:rPr>
          <w:ins w:id="11323" w:author="24.554_CR0487R2_(Rel-18)_5G_ProSe_Ph2" w:date="2023-12-23T17:58:00Z"/>
        </w:rPr>
      </w:pPr>
      <w:ins w:id="11324" w:author="24.554_CR0487R2_(Rel-18)_5G_ProSe_Ph2" w:date="2023-12-23T17:58:00Z">
        <w:r w:rsidRPr="00C33F68">
          <w:t xml:space="preserve">The purpose of the </w:t>
        </w:r>
        <w:r>
          <w:rPr>
            <w:rFonts w:hint="eastAsia"/>
            <w:lang w:eastAsia="zh-CN"/>
          </w:rPr>
          <w:t>l</w:t>
        </w:r>
        <w:r w:rsidRPr="00204487">
          <w:rPr>
            <w:lang w:eastAsia="zh-CN"/>
          </w:rPr>
          <w:t xml:space="preserve">ist of </w:t>
        </w:r>
        <w:r>
          <w:rPr>
            <w:rFonts w:hint="eastAsia"/>
            <w:lang w:eastAsia="zh-CN"/>
          </w:rPr>
          <w:t>direct discovery sets</w:t>
        </w:r>
        <w:r>
          <w:t xml:space="preserve"> </w:t>
        </w:r>
        <w:r w:rsidRPr="00C33F68">
          <w:t>information element</w:t>
        </w:r>
        <w:r>
          <w:t xml:space="preserve"> is to carry</w:t>
        </w:r>
        <w:r w:rsidRPr="00C33F68">
          <w:t xml:space="preserve"> </w:t>
        </w:r>
        <w:r>
          <w:rPr>
            <w:rFonts w:hint="eastAsia"/>
            <w:lang w:eastAsia="zh-CN"/>
          </w:rPr>
          <w:t>a list</w:t>
        </w:r>
        <w:r w:rsidRPr="00C33F68">
          <w:t xml:space="preserve"> </w:t>
        </w:r>
        <w:r>
          <w:rPr>
            <w:rFonts w:hint="eastAsia"/>
            <w:lang w:eastAsia="zh-CN"/>
          </w:rPr>
          <w:t xml:space="preserve">of direct discovery sets </w:t>
        </w:r>
        <w:r w:rsidRPr="002F2517">
          <w:t>as specified in 3GPP TS </w:t>
        </w:r>
        <w:r>
          <w:rPr>
            <w:rFonts w:hint="eastAsia"/>
            <w:lang w:eastAsia="zh-CN"/>
          </w:rPr>
          <w:t>3</w:t>
        </w:r>
        <w:r w:rsidRPr="002F2517">
          <w:t>3.</w:t>
        </w:r>
        <w:r>
          <w:rPr>
            <w:rFonts w:hint="eastAsia"/>
            <w:lang w:eastAsia="zh-CN"/>
          </w:rPr>
          <w:t>5</w:t>
        </w:r>
        <w:r w:rsidRPr="002F2517">
          <w:t>0</w:t>
        </w:r>
        <w:r>
          <w:rPr>
            <w:rFonts w:hint="eastAsia"/>
            <w:lang w:eastAsia="zh-CN"/>
          </w:rPr>
          <w:t>3</w:t>
        </w:r>
        <w:r w:rsidRPr="002F2517">
          <w:t> [</w:t>
        </w:r>
        <w:r>
          <w:rPr>
            <w:rFonts w:hint="eastAsia"/>
            <w:lang w:eastAsia="zh-CN"/>
          </w:rPr>
          <w:t>34</w:t>
        </w:r>
        <w:r w:rsidRPr="002F2517">
          <w:t>].</w:t>
        </w:r>
      </w:ins>
    </w:p>
    <w:p w14:paraId="76BC2474" w14:textId="77777777" w:rsidR="008320E9" w:rsidRPr="00DF11D7" w:rsidRDefault="008320E9" w:rsidP="008320E9">
      <w:pPr>
        <w:rPr>
          <w:ins w:id="11325" w:author="24.554_CR0487R2_(Rel-18)_5G_ProSe_Ph2" w:date="2023-12-23T17:58:00Z"/>
        </w:rPr>
      </w:pPr>
      <w:ins w:id="11326" w:author="24.554_CR0487R2_(Rel-18)_5G_ProSe_Ph2" w:date="2023-12-23T17:58:00Z">
        <w:r w:rsidRPr="00DF11D7">
          <w:t xml:space="preserve">The </w:t>
        </w:r>
        <w:r w:rsidRPr="00DF11D7">
          <w:rPr>
            <w:rFonts w:hint="eastAsia"/>
            <w:lang w:eastAsia="zh-CN"/>
          </w:rPr>
          <w:t>l</w:t>
        </w:r>
        <w:r w:rsidRPr="00DF11D7">
          <w:rPr>
            <w:lang w:eastAsia="zh-CN"/>
          </w:rPr>
          <w:t xml:space="preserve">ist of </w:t>
        </w:r>
        <w:r w:rsidRPr="00DF11D7">
          <w:rPr>
            <w:rFonts w:hint="eastAsia"/>
            <w:lang w:eastAsia="zh-CN"/>
          </w:rPr>
          <w:t>direct discovery sets</w:t>
        </w:r>
        <w:r w:rsidRPr="00DF11D7">
          <w:t xml:space="preserve"> </w:t>
        </w:r>
        <w:r w:rsidRPr="00DF11D7">
          <w:rPr>
            <w:lang w:eastAsia="zh-CN"/>
          </w:rPr>
          <w:t xml:space="preserve">information element is a type 6 information element with the minimum length of </w:t>
        </w:r>
        <w:r w:rsidRPr="00DF11D7">
          <w:rPr>
            <w:rFonts w:hint="eastAsia"/>
            <w:lang w:eastAsia="zh-CN"/>
          </w:rPr>
          <w:t>1</w:t>
        </w:r>
        <w:r w:rsidRPr="00DF11D7">
          <w:rPr>
            <w:lang w:eastAsia="zh-CN"/>
          </w:rPr>
          <w:t xml:space="preserve">5 octets and the maximum length of </w:t>
        </w:r>
        <w:r w:rsidRPr="00DF11D7">
          <w:rPr>
            <w:rFonts w:hint="eastAsia"/>
            <w:lang w:eastAsia="zh-CN"/>
          </w:rPr>
          <w:t>8323</w:t>
        </w:r>
        <w:r w:rsidRPr="00DF11D7">
          <w:rPr>
            <w:lang w:eastAsia="zh-CN"/>
          </w:rPr>
          <w:t xml:space="preserve"> octets.</w:t>
        </w:r>
      </w:ins>
    </w:p>
    <w:p w14:paraId="2ACF633D" w14:textId="5B1BF08C" w:rsidR="008320E9" w:rsidRPr="00DF11D7" w:rsidRDefault="008320E9" w:rsidP="008320E9">
      <w:pPr>
        <w:rPr>
          <w:ins w:id="11327" w:author="24.554_CR0487R2_(Rel-18)_5G_ProSe_Ph2" w:date="2023-12-23T17:58:00Z"/>
        </w:rPr>
      </w:pPr>
      <w:ins w:id="11328" w:author="24.554_CR0487R2_(Rel-18)_5G_ProSe_Ph2" w:date="2023-12-23T17:58:00Z">
        <w:r w:rsidRPr="00DF11D7">
          <w:t xml:space="preserve">The </w:t>
        </w:r>
        <w:r w:rsidRPr="00DF11D7">
          <w:rPr>
            <w:rFonts w:hint="eastAsia"/>
            <w:lang w:eastAsia="zh-CN"/>
          </w:rPr>
          <w:t>l</w:t>
        </w:r>
        <w:r w:rsidRPr="00DF11D7">
          <w:rPr>
            <w:lang w:eastAsia="zh-CN"/>
          </w:rPr>
          <w:t xml:space="preserve">ist of </w:t>
        </w:r>
        <w:r w:rsidRPr="00DF11D7">
          <w:rPr>
            <w:rFonts w:hint="eastAsia"/>
            <w:lang w:eastAsia="zh-CN"/>
          </w:rPr>
          <w:t>direct discovery sets</w:t>
        </w:r>
        <w:r w:rsidRPr="00DF11D7">
          <w:t xml:space="preserve"> information element is coded as shown in figure 11.</w:t>
        </w:r>
        <w:r w:rsidRPr="00DF11D7">
          <w:rPr>
            <w:rFonts w:hint="eastAsia"/>
            <w:lang w:eastAsia="zh-CN"/>
          </w:rPr>
          <w:t>2</w:t>
        </w:r>
        <w:r w:rsidRPr="00DF11D7">
          <w:t>.</w:t>
        </w:r>
      </w:ins>
      <w:ins w:id="11329" w:author="24.554_CR0487R2_(Rel-18)_5G_ProSe_Ph2" w:date="2023-12-23T18:00:00Z">
        <w:r w:rsidR="00450BF7">
          <w:rPr>
            <w:lang w:eastAsia="zh-CN"/>
          </w:rPr>
          <w:t>18</w:t>
        </w:r>
      </w:ins>
      <w:ins w:id="11330" w:author="24.554_CR0487R2_(Rel-18)_5G_ProSe_Ph2" w:date="2023-12-23T17:58:00Z">
        <w:r w:rsidRPr="00DF11D7">
          <w:t>.1 and table 11.</w:t>
        </w:r>
        <w:r w:rsidRPr="00DF11D7">
          <w:rPr>
            <w:rFonts w:hint="eastAsia"/>
            <w:lang w:eastAsia="zh-CN"/>
          </w:rPr>
          <w:t>2</w:t>
        </w:r>
        <w:r w:rsidRPr="00DF11D7">
          <w:t>.</w:t>
        </w:r>
      </w:ins>
      <w:ins w:id="11331" w:author="24.554_CR0487R2_(Rel-18)_5G_ProSe_Ph2" w:date="2023-12-23T18:00:00Z">
        <w:r w:rsidR="00450BF7">
          <w:rPr>
            <w:lang w:eastAsia="zh-CN"/>
          </w:rPr>
          <w:t>18</w:t>
        </w:r>
      </w:ins>
      <w:ins w:id="11332" w:author="24.554_CR0487R2_(Rel-18)_5G_ProSe_Ph2" w:date="2023-12-23T17:58:00Z">
        <w:r w:rsidRPr="00DF11D7">
          <w:t>.1.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8320E9" w:rsidRPr="00DF11D7" w14:paraId="7D93580B" w14:textId="77777777" w:rsidTr="004B01A0">
        <w:trPr>
          <w:gridBefore w:val="1"/>
          <w:wBefore w:w="178" w:type="dxa"/>
          <w:cantSplit/>
          <w:jc w:val="center"/>
          <w:ins w:id="11333" w:author="24.554_CR0487R2_(Rel-18)_5G_ProSe_Ph2" w:date="2023-12-23T17:58:00Z"/>
        </w:trPr>
        <w:tc>
          <w:tcPr>
            <w:tcW w:w="710" w:type="dxa"/>
            <w:tcBorders>
              <w:top w:val="nil"/>
              <w:left w:val="nil"/>
              <w:bottom w:val="nil"/>
              <w:right w:val="nil"/>
            </w:tcBorders>
            <w:hideMark/>
          </w:tcPr>
          <w:p w14:paraId="711EE09E" w14:textId="77777777" w:rsidR="008320E9" w:rsidRPr="00DF11D7" w:rsidRDefault="008320E9" w:rsidP="004B01A0">
            <w:pPr>
              <w:pStyle w:val="TAC"/>
              <w:rPr>
                <w:ins w:id="11334" w:author="24.554_CR0487R2_(Rel-18)_5G_ProSe_Ph2" w:date="2023-12-23T17:58:00Z"/>
              </w:rPr>
            </w:pPr>
            <w:ins w:id="11335" w:author="24.554_CR0487R2_(Rel-18)_5G_ProSe_Ph2" w:date="2023-12-23T17:58:00Z">
              <w:r w:rsidRPr="00DF11D7">
                <w:t>8</w:t>
              </w:r>
            </w:ins>
          </w:p>
        </w:tc>
        <w:tc>
          <w:tcPr>
            <w:tcW w:w="720" w:type="dxa"/>
            <w:tcBorders>
              <w:top w:val="nil"/>
              <w:left w:val="nil"/>
              <w:bottom w:val="nil"/>
              <w:right w:val="nil"/>
            </w:tcBorders>
            <w:hideMark/>
          </w:tcPr>
          <w:p w14:paraId="489BF5D9" w14:textId="77777777" w:rsidR="008320E9" w:rsidRPr="00DF11D7" w:rsidRDefault="008320E9" w:rsidP="004B01A0">
            <w:pPr>
              <w:pStyle w:val="TAC"/>
              <w:rPr>
                <w:ins w:id="11336" w:author="24.554_CR0487R2_(Rel-18)_5G_ProSe_Ph2" w:date="2023-12-23T17:58:00Z"/>
              </w:rPr>
            </w:pPr>
            <w:ins w:id="11337" w:author="24.554_CR0487R2_(Rel-18)_5G_ProSe_Ph2" w:date="2023-12-23T17:58:00Z">
              <w:r w:rsidRPr="00DF11D7">
                <w:t>7</w:t>
              </w:r>
            </w:ins>
          </w:p>
        </w:tc>
        <w:tc>
          <w:tcPr>
            <w:tcW w:w="720" w:type="dxa"/>
            <w:tcBorders>
              <w:top w:val="nil"/>
              <w:left w:val="nil"/>
              <w:bottom w:val="nil"/>
              <w:right w:val="nil"/>
            </w:tcBorders>
            <w:hideMark/>
          </w:tcPr>
          <w:p w14:paraId="223367C4" w14:textId="77777777" w:rsidR="008320E9" w:rsidRPr="00DF11D7" w:rsidRDefault="008320E9" w:rsidP="004B01A0">
            <w:pPr>
              <w:pStyle w:val="TAC"/>
              <w:rPr>
                <w:ins w:id="11338" w:author="24.554_CR0487R2_(Rel-18)_5G_ProSe_Ph2" w:date="2023-12-23T17:58:00Z"/>
              </w:rPr>
            </w:pPr>
            <w:ins w:id="11339" w:author="24.554_CR0487R2_(Rel-18)_5G_ProSe_Ph2" w:date="2023-12-23T17:58:00Z">
              <w:r w:rsidRPr="00DF11D7">
                <w:t>6</w:t>
              </w:r>
            </w:ins>
          </w:p>
        </w:tc>
        <w:tc>
          <w:tcPr>
            <w:tcW w:w="720" w:type="dxa"/>
            <w:tcBorders>
              <w:top w:val="nil"/>
              <w:left w:val="nil"/>
              <w:bottom w:val="nil"/>
              <w:right w:val="nil"/>
            </w:tcBorders>
            <w:hideMark/>
          </w:tcPr>
          <w:p w14:paraId="29208D31" w14:textId="77777777" w:rsidR="008320E9" w:rsidRPr="00DF11D7" w:rsidRDefault="008320E9" w:rsidP="004B01A0">
            <w:pPr>
              <w:pStyle w:val="TAC"/>
              <w:rPr>
                <w:ins w:id="11340" w:author="24.554_CR0487R2_(Rel-18)_5G_ProSe_Ph2" w:date="2023-12-23T17:58:00Z"/>
              </w:rPr>
            </w:pPr>
            <w:ins w:id="11341" w:author="24.554_CR0487R2_(Rel-18)_5G_ProSe_Ph2" w:date="2023-12-23T17:58:00Z">
              <w:r w:rsidRPr="00DF11D7">
                <w:t>5</w:t>
              </w:r>
            </w:ins>
          </w:p>
        </w:tc>
        <w:tc>
          <w:tcPr>
            <w:tcW w:w="720" w:type="dxa"/>
            <w:tcBorders>
              <w:top w:val="nil"/>
              <w:left w:val="nil"/>
              <w:bottom w:val="nil"/>
              <w:right w:val="nil"/>
            </w:tcBorders>
            <w:hideMark/>
          </w:tcPr>
          <w:p w14:paraId="60D5531C" w14:textId="77777777" w:rsidR="008320E9" w:rsidRPr="00DF11D7" w:rsidRDefault="008320E9" w:rsidP="004B01A0">
            <w:pPr>
              <w:pStyle w:val="TAC"/>
              <w:rPr>
                <w:ins w:id="11342" w:author="24.554_CR0487R2_(Rel-18)_5G_ProSe_Ph2" w:date="2023-12-23T17:58:00Z"/>
              </w:rPr>
            </w:pPr>
            <w:ins w:id="11343" w:author="24.554_CR0487R2_(Rel-18)_5G_ProSe_Ph2" w:date="2023-12-23T17:58:00Z">
              <w:r w:rsidRPr="00DF11D7">
                <w:t>4</w:t>
              </w:r>
            </w:ins>
          </w:p>
        </w:tc>
        <w:tc>
          <w:tcPr>
            <w:tcW w:w="720" w:type="dxa"/>
            <w:tcBorders>
              <w:top w:val="nil"/>
              <w:left w:val="nil"/>
              <w:bottom w:val="nil"/>
              <w:right w:val="nil"/>
            </w:tcBorders>
            <w:hideMark/>
          </w:tcPr>
          <w:p w14:paraId="72E24FDB" w14:textId="77777777" w:rsidR="008320E9" w:rsidRPr="00DF11D7" w:rsidRDefault="008320E9" w:rsidP="004B01A0">
            <w:pPr>
              <w:pStyle w:val="TAC"/>
              <w:rPr>
                <w:ins w:id="11344" w:author="24.554_CR0487R2_(Rel-18)_5G_ProSe_Ph2" w:date="2023-12-23T17:58:00Z"/>
              </w:rPr>
            </w:pPr>
            <w:ins w:id="11345" w:author="24.554_CR0487R2_(Rel-18)_5G_ProSe_Ph2" w:date="2023-12-23T17:58:00Z">
              <w:r w:rsidRPr="00DF11D7">
                <w:t>3</w:t>
              </w:r>
            </w:ins>
          </w:p>
        </w:tc>
        <w:tc>
          <w:tcPr>
            <w:tcW w:w="720" w:type="dxa"/>
            <w:tcBorders>
              <w:top w:val="nil"/>
              <w:left w:val="nil"/>
              <w:bottom w:val="nil"/>
              <w:right w:val="nil"/>
            </w:tcBorders>
            <w:hideMark/>
          </w:tcPr>
          <w:p w14:paraId="6F1E79F8" w14:textId="77777777" w:rsidR="008320E9" w:rsidRPr="00DF11D7" w:rsidRDefault="008320E9" w:rsidP="004B01A0">
            <w:pPr>
              <w:pStyle w:val="TAC"/>
              <w:rPr>
                <w:ins w:id="11346" w:author="24.554_CR0487R2_(Rel-18)_5G_ProSe_Ph2" w:date="2023-12-23T17:58:00Z"/>
              </w:rPr>
            </w:pPr>
            <w:ins w:id="11347" w:author="24.554_CR0487R2_(Rel-18)_5G_ProSe_Ph2" w:date="2023-12-23T17:58:00Z">
              <w:r w:rsidRPr="00DF11D7">
                <w:t>2</w:t>
              </w:r>
            </w:ins>
          </w:p>
        </w:tc>
        <w:tc>
          <w:tcPr>
            <w:tcW w:w="730" w:type="dxa"/>
            <w:gridSpan w:val="2"/>
            <w:tcBorders>
              <w:top w:val="nil"/>
              <w:left w:val="nil"/>
              <w:bottom w:val="nil"/>
              <w:right w:val="nil"/>
            </w:tcBorders>
            <w:hideMark/>
          </w:tcPr>
          <w:p w14:paraId="7F3A1135" w14:textId="77777777" w:rsidR="008320E9" w:rsidRPr="00DF11D7" w:rsidRDefault="008320E9" w:rsidP="004B01A0">
            <w:pPr>
              <w:pStyle w:val="TAC"/>
              <w:rPr>
                <w:ins w:id="11348" w:author="24.554_CR0487R2_(Rel-18)_5G_ProSe_Ph2" w:date="2023-12-23T17:58:00Z"/>
              </w:rPr>
            </w:pPr>
            <w:ins w:id="11349" w:author="24.554_CR0487R2_(Rel-18)_5G_ProSe_Ph2" w:date="2023-12-23T17:58:00Z">
              <w:r w:rsidRPr="00DF11D7">
                <w:t>1</w:t>
              </w:r>
            </w:ins>
          </w:p>
        </w:tc>
        <w:tc>
          <w:tcPr>
            <w:tcW w:w="1161" w:type="dxa"/>
            <w:gridSpan w:val="2"/>
            <w:tcBorders>
              <w:top w:val="nil"/>
              <w:left w:val="nil"/>
              <w:bottom w:val="nil"/>
              <w:right w:val="nil"/>
            </w:tcBorders>
          </w:tcPr>
          <w:p w14:paraId="71B310AB" w14:textId="77777777" w:rsidR="008320E9" w:rsidRPr="00DF11D7" w:rsidRDefault="008320E9" w:rsidP="004B01A0">
            <w:pPr>
              <w:keepNext/>
              <w:keepLines/>
              <w:spacing w:after="0"/>
              <w:rPr>
                <w:ins w:id="11350" w:author="24.554_CR0487R2_(Rel-18)_5G_ProSe_Ph2" w:date="2023-12-23T17:58:00Z"/>
                <w:rFonts w:ascii="Arial" w:hAnsi="Arial"/>
                <w:sz w:val="18"/>
              </w:rPr>
            </w:pPr>
          </w:p>
        </w:tc>
      </w:tr>
      <w:tr w:rsidR="008320E9" w:rsidRPr="00DF11D7" w14:paraId="33EC0D4A" w14:textId="77777777" w:rsidTr="004B01A0">
        <w:trPr>
          <w:gridAfter w:val="1"/>
          <w:wAfter w:w="193" w:type="dxa"/>
          <w:cantSplit/>
          <w:jc w:val="center"/>
          <w:ins w:id="11351" w:author="24.554_CR0487R2_(Rel-18)_5G_ProSe_Ph2" w:date="2023-12-23T17:58:00Z"/>
        </w:trPr>
        <w:tc>
          <w:tcPr>
            <w:tcW w:w="5769" w:type="dxa"/>
            <w:gridSpan w:val="9"/>
            <w:tcBorders>
              <w:top w:val="single" w:sz="4" w:space="0" w:color="auto"/>
              <w:left w:val="single" w:sz="4" w:space="0" w:color="auto"/>
              <w:bottom w:val="single" w:sz="4" w:space="0" w:color="auto"/>
              <w:right w:val="single" w:sz="4" w:space="0" w:color="auto"/>
            </w:tcBorders>
            <w:hideMark/>
          </w:tcPr>
          <w:p w14:paraId="18A59BCE" w14:textId="77777777" w:rsidR="008320E9" w:rsidRPr="00DF11D7" w:rsidRDefault="008320E9" w:rsidP="004B01A0">
            <w:pPr>
              <w:pStyle w:val="TAC"/>
              <w:rPr>
                <w:ins w:id="11352" w:author="24.554_CR0487R2_(Rel-18)_5G_ProSe_Ph2" w:date="2023-12-23T17:58:00Z"/>
              </w:rPr>
            </w:pPr>
            <w:ins w:id="11353" w:author="24.554_CR0487R2_(Rel-18)_5G_ProSe_Ph2" w:date="2023-12-23T17:58:00Z">
              <w:r w:rsidRPr="00DF11D7">
                <w:rPr>
                  <w:rFonts w:hint="eastAsia"/>
                  <w:lang w:eastAsia="zh-CN"/>
                </w:rPr>
                <w:t>List</w:t>
              </w:r>
              <w:r w:rsidRPr="00DF11D7">
                <w:t xml:space="preserve"> o</w:t>
              </w:r>
              <w:r w:rsidRPr="00DF11D7">
                <w:rPr>
                  <w:rFonts w:hint="eastAsia"/>
                  <w:lang w:eastAsia="zh-CN"/>
                </w:rPr>
                <w:t>f</w:t>
              </w:r>
              <w:r w:rsidRPr="00DF11D7">
                <w:t xml:space="preserve"> </w:t>
              </w:r>
              <w:r w:rsidRPr="00DF11D7">
                <w:rPr>
                  <w:rFonts w:hint="eastAsia"/>
                  <w:lang w:eastAsia="zh-CN"/>
                </w:rPr>
                <w:t>direct discovery sets</w:t>
              </w:r>
              <w:r w:rsidRPr="00DF11D7">
                <w:t xml:space="preserve"> IEI</w:t>
              </w:r>
            </w:ins>
          </w:p>
        </w:tc>
        <w:tc>
          <w:tcPr>
            <w:tcW w:w="1137" w:type="dxa"/>
            <w:gridSpan w:val="2"/>
            <w:tcBorders>
              <w:top w:val="nil"/>
              <w:left w:val="nil"/>
              <w:bottom w:val="nil"/>
              <w:right w:val="nil"/>
            </w:tcBorders>
            <w:hideMark/>
          </w:tcPr>
          <w:p w14:paraId="2456E06A" w14:textId="77777777" w:rsidR="008320E9" w:rsidRPr="00DF11D7" w:rsidRDefault="008320E9" w:rsidP="004B01A0">
            <w:pPr>
              <w:pStyle w:val="TAL"/>
              <w:rPr>
                <w:ins w:id="11354" w:author="24.554_CR0487R2_(Rel-18)_5G_ProSe_Ph2" w:date="2023-12-23T17:58:00Z"/>
              </w:rPr>
            </w:pPr>
            <w:ins w:id="11355" w:author="24.554_CR0487R2_(Rel-18)_5G_ProSe_Ph2" w:date="2023-12-23T17:58:00Z">
              <w:r w:rsidRPr="00DF11D7">
                <w:t>octet 1</w:t>
              </w:r>
            </w:ins>
          </w:p>
        </w:tc>
      </w:tr>
      <w:tr w:rsidR="008320E9" w:rsidRPr="00DF11D7" w14:paraId="6BC36069" w14:textId="77777777" w:rsidTr="004B01A0">
        <w:trPr>
          <w:gridAfter w:val="1"/>
          <w:wAfter w:w="193" w:type="dxa"/>
          <w:cantSplit/>
          <w:jc w:val="center"/>
          <w:ins w:id="11356" w:author="24.554_CR0487R2_(Rel-18)_5G_ProSe_Ph2" w:date="2023-12-23T17:58:00Z"/>
        </w:trPr>
        <w:tc>
          <w:tcPr>
            <w:tcW w:w="5769" w:type="dxa"/>
            <w:gridSpan w:val="9"/>
            <w:tcBorders>
              <w:top w:val="single" w:sz="4" w:space="0" w:color="auto"/>
              <w:left w:val="single" w:sz="4" w:space="0" w:color="auto"/>
              <w:bottom w:val="single" w:sz="4" w:space="0" w:color="auto"/>
              <w:right w:val="single" w:sz="4" w:space="0" w:color="auto"/>
            </w:tcBorders>
          </w:tcPr>
          <w:p w14:paraId="01C68E01" w14:textId="77777777" w:rsidR="008320E9" w:rsidRPr="00DF11D7" w:rsidRDefault="008320E9" w:rsidP="004B01A0">
            <w:pPr>
              <w:pStyle w:val="TAC"/>
              <w:rPr>
                <w:ins w:id="11357" w:author="24.554_CR0487R2_(Rel-18)_5G_ProSe_Ph2" w:date="2023-12-23T17:58:00Z"/>
              </w:rPr>
            </w:pPr>
          </w:p>
          <w:p w14:paraId="39425FBB" w14:textId="77777777" w:rsidR="008320E9" w:rsidRPr="00DF11D7" w:rsidRDefault="008320E9" w:rsidP="004B01A0">
            <w:pPr>
              <w:pStyle w:val="TAC"/>
              <w:rPr>
                <w:ins w:id="11358" w:author="24.554_CR0487R2_(Rel-18)_5G_ProSe_Ph2" w:date="2023-12-23T17:58:00Z"/>
              </w:rPr>
            </w:pPr>
            <w:ins w:id="11359" w:author="24.554_CR0487R2_(Rel-18)_5G_ProSe_Ph2" w:date="2023-12-23T17:58:00Z">
              <w:r w:rsidRPr="00DF11D7">
                <w:t xml:space="preserve">Length of list of </w:t>
              </w:r>
              <w:r w:rsidRPr="00DF11D7">
                <w:rPr>
                  <w:rFonts w:hint="eastAsia"/>
                  <w:lang w:eastAsia="zh-CN"/>
                </w:rPr>
                <w:t>direct discovery sets</w:t>
              </w:r>
              <w:r w:rsidRPr="00DF11D7">
                <w:t xml:space="preserve"> contents</w:t>
              </w:r>
            </w:ins>
          </w:p>
          <w:p w14:paraId="425F5896" w14:textId="77777777" w:rsidR="008320E9" w:rsidRPr="00DF11D7" w:rsidRDefault="008320E9" w:rsidP="004B01A0">
            <w:pPr>
              <w:pStyle w:val="TAC"/>
              <w:rPr>
                <w:ins w:id="11360" w:author="24.554_CR0487R2_(Rel-18)_5G_ProSe_Ph2" w:date="2023-12-23T17:58:00Z"/>
              </w:rPr>
            </w:pPr>
          </w:p>
        </w:tc>
        <w:tc>
          <w:tcPr>
            <w:tcW w:w="1137" w:type="dxa"/>
            <w:gridSpan w:val="2"/>
            <w:tcBorders>
              <w:top w:val="nil"/>
              <w:left w:val="nil"/>
              <w:bottom w:val="nil"/>
              <w:right w:val="nil"/>
            </w:tcBorders>
          </w:tcPr>
          <w:p w14:paraId="5ED64031" w14:textId="77777777" w:rsidR="008320E9" w:rsidRPr="00DF11D7" w:rsidRDefault="008320E9" w:rsidP="004B01A0">
            <w:pPr>
              <w:pStyle w:val="TAL"/>
              <w:rPr>
                <w:ins w:id="11361" w:author="24.554_CR0487R2_(Rel-18)_5G_ProSe_Ph2" w:date="2023-12-23T17:58:00Z"/>
              </w:rPr>
            </w:pPr>
            <w:ins w:id="11362" w:author="24.554_CR0487R2_(Rel-18)_5G_ProSe_Ph2" w:date="2023-12-23T17:58:00Z">
              <w:r w:rsidRPr="00DF11D7">
                <w:t>octet 2</w:t>
              </w:r>
            </w:ins>
          </w:p>
          <w:p w14:paraId="5C697F80" w14:textId="77777777" w:rsidR="008320E9" w:rsidRPr="00DF11D7" w:rsidRDefault="008320E9" w:rsidP="004B01A0">
            <w:pPr>
              <w:pStyle w:val="TAL"/>
              <w:rPr>
                <w:ins w:id="11363" w:author="24.554_CR0487R2_(Rel-18)_5G_ProSe_Ph2" w:date="2023-12-23T17:58:00Z"/>
              </w:rPr>
            </w:pPr>
          </w:p>
          <w:p w14:paraId="564D3A53" w14:textId="77777777" w:rsidR="008320E9" w:rsidRPr="00DF11D7" w:rsidRDefault="008320E9" w:rsidP="004B01A0">
            <w:pPr>
              <w:pStyle w:val="TAL"/>
              <w:rPr>
                <w:ins w:id="11364" w:author="24.554_CR0487R2_(Rel-18)_5G_ProSe_Ph2" w:date="2023-12-23T17:58:00Z"/>
              </w:rPr>
            </w:pPr>
            <w:ins w:id="11365" w:author="24.554_CR0487R2_(Rel-18)_5G_ProSe_Ph2" w:date="2023-12-23T17:58:00Z">
              <w:r w:rsidRPr="00DF11D7">
                <w:t>octet 3</w:t>
              </w:r>
            </w:ins>
          </w:p>
        </w:tc>
      </w:tr>
      <w:tr w:rsidR="008320E9" w:rsidRPr="00DF11D7" w14:paraId="040484B0" w14:textId="77777777" w:rsidTr="004B01A0">
        <w:trPr>
          <w:gridAfter w:val="1"/>
          <w:wAfter w:w="193" w:type="dxa"/>
          <w:cantSplit/>
          <w:trHeight w:val="631"/>
          <w:jc w:val="center"/>
          <w:ins w:id="11366" w:author="24.554_CR0487R2_(Rel-18)_5G_ProSe_Ph2" w:date="2023-12-23T17:58:00Z"/>
        </w:trPr>
        <w:tc>
          <w:tcPr>
            <w:tcW w:w="5769" w:type="dxa"/>
            <w:gridSpan w:val="9"/>
            <w:tcBorders>
              <w:top w:val="single" w:sz="4" w:space="0" w:color="auto"/>
              <w:left w:val="single" w:sz="4" w:space="0" w:color="auto"/>
              <w:bottom w:val="single" w:sz="4" w:space="0" w:color="auto"/>
              <w:right w:val="single" w:sz="4" w:space="0" w:color="auto"/>
            </w:tcBorders>
            <w:hideMark/>
          </w:tcPr>
          <w:p w14:paraId="41568951" w14:textId="77777777" w:rsidR="008320E9" w:rsidRPr="00DF11D7" w:rsidRDefault="008320E9" w:rsidP="004B01A0">
            <w:pPr>
              <w:pStyle w:val="TAC"/>
              <w:rPr>
                <w:ins w:id="11367" w:author="24.554_CR0487R2_(Rel-18)_5G_ProSe_Ph2" w:date="2023-12-23T17:58:00Z"/>
              </w:rPr>
            </w:pPr>
          </w:p>
          <w:p w14:paraId="2FDEB4EE" w14:textId="77777777" w:rsidR="008320E9" w:rsidRPr="00DF11D7" w:rsidRDefault="008320E9" w:rsidP="004B01A0">
            <w:pPr>
              <w:pStyle w:val="TAC"/>
              <w:rPr>
                <w:ins w:id="11368" w:author="24.554_CR0487R2_(Rel-18)_5G_ProSe_Ph2" w:date="2023-12-23T17:58:00Z"/>
              </w:rPr>
            </w:pPr>
            <w:ins w:id="11369" w:author="24.554_CR0487R2_(Rel-18)_5G_ProSe_Ph2" w:date="2023-12-23T17:58:00Z">
              <w:r w:rsidRPr="00DF11D7">
                <w:rPr>
                  <w:rFonts w:hint="eastAsia"/>
                  <w:lang w:eastAsia="zh-CN"/>
                </w:rPr>
                <w:t>Direct discovery set</w:t>
              </w:r>
              <w:r w:rsidRPr="00DF11D7">
                <w:t xml:space="preserve"> 1</w:t>
              </w:r>
            </w:ins>
          </w:p>
        </w:tc>
        <w:tc>
          <w:tcPr>
            <w:tcW w:w="1137" w:type="dxa"/>
            <w:gridSpan w:val="2"/>
            <w:tcBorders>
              <w:top w:val="nil"/>
              <w:left w:val="nil"/>
              <w:bottom w:val="nil"/>
              <w:right w:val="nil"/>
            </w:tcBorders>
            <w:hideMark/>
          </w:tcPr>
          <w:p w14:paraId="0DCFD366" w14:textId="77777777" w:rsidR="008320E9" w:rsidRPr="00DF11D7" w:rsidRDefault="008320E9" w:rsidP="004B01A0">
            <w:pPr>
              <w:pStyle w:val="TAL"/>
              <w:rPr>
                <w:ins w:id="11370" w:author="24.554_CR0487R2_(Rel-18)_5G_ProSe_Ph2" w:date="2023-12-23T17:58:00Z"/>
                <w:lang w:eastAsia="zh-CN"/>
              </w:rPr>
            </w:pPr>
            <w:ins w:id="11371" w:author="24.554_CR0487R2_(Rel-18)_5G_ProSe_Ph2" w:date="2023-12-23T17:58:00Z">
              <w:r w:rsidRPr="00DF11D7">
                <w:rPr>
                  <w:lang w:eastAsia="zh-CN"/>
                </w:rPr>
                <w:t>octet 4</w:t>
              </w:r>
            </w:ins>
          </w:p>
          <w:p w14:paraId="78EDA7B9" w14:textId="77777777" w:rsidR="008320E9" w:rsidRPr="00DF11D7" w:rsidRDefault="008320E9" w:rsidP="004B01A0">
            <w:pPr>
              <w:pStyle w:val="TAL"/>
              <w:rPr>
                <w:ins w:id="11372" w:author="24.554_CR0487R2_(Rel-18)_5G_ProSe_Ph2" w:date="2023-12-23T17:58:00Z"/>
              </w:rPr>
            </w:pPr>
          </w:p>
          <w:p w14:paraId="504862D6" w14:textId="77777777" w:rsidR="008320E9" w:rsidRPr="00DF11D7" w:rsidRDefault="008320E9" w:rsidP="004B01A0">
            <w:pPr>
              <w:pStyle w:val="TAL"/>
              <w:rPr>
                <w:ins w:id="11373" w:author="24.554_CR0487R2_(Rel-18)_5G_ProSe_Ph2" w:date="2023-12-23T17:58:00Z"/>
                <w:lang w:eastAsia="zh-CN"/>
              </w:rPr>
            </w:pPr>
            <w:ins w:id="11374" w:author="24.554_CR0487R2_(Rel-18)_5G_ProSe_Ph2" w:date="2023-12-23T17:58:00Z">
              <w:r w:rsidRPr="00DF11D7">
                <w:t>octet a</w:t>
              </w:r>
            </w:ins>
          </w:p>
        </w:tc>
      </w:tr>
      <w:tr w:rsidR="008320E9" w:rsidRPr="00DF11D7" w14:paraId="1A3D21F2" w14:textId="77777777" w:rsidTr="004B01A0">
        <w:trPr>
          <w:gridAfter w:val="1"/>
          <w:wAfter w:w="193" w:type="dxa"/>
          <w:cantSplit/>
          <w:trHeight w:val="631"/>
          <w:jc w:val="center"/>
          <w:ins w:id="11375" w:author="24.554_CR0487R2_(Rel-18)_5G_ProSe_Ph2" w:date="2023-12-23T17:58:00Z"/>
        </w:trPr>
        <w:tc>
          <w:tcPr>
            <w:tcW w:w="5769" w:type="dxa"/>
            <w:gridSpan w:val="9"/>
            <w:tcBorders>
              <w:top w:val="single" w:sz="4" w:space="0" w:color="auto"/>
              <w:left w:val="single" w:sz="4" w:space="0" w:color="auto"/>
              <w:bottom w:val="single" w:sz="4" w:space="0" w:color="auto"/>
              <w:right w:val="single" w:sz="4" w:space="0" w:color="auto"/>
            </w:tcBorders>
            <w:hideMark/>
          </w:tcPr>
          <w:p w14:paraId="3C62F85A" w14:textId="77777777" w:rsidR="008320E9" w:rsidRPr="00DF11D7" w:rsidRDefault="008320E9" w:rsidP="004B01A0">
            <w:pPr>
              <w:pStyle w:val="TAC"/>
              <w:rPr>
                <w:ins w:id="11376" w:author="24.554_CR0487R2_(Rel-18)_5G_ProSe_Ph2" w:date="2023-12-23T17:58:00Z"/>
              </w:rPr>
            </w:pPr>
          </w:p>
          <w:p w14:paraId="3BDE792D" w14:textId="77777777" w:rsidR="008320E9" w:rsidRPr="00DF11D7" w:rsidRDefault="008320E9" w:rsidP="004B01A0">
            <w:pPr>
              <w:pStyle w:val="TAC"/>
              <w:rPr>
                <w:ins w:id="11377" w:author="24.554_CR0487R2_(Rel-18)_5G_ProSe_Ph2" w:date="2023-12-23T17:58:00Z"/>
              </w:rPr>
            </w:pPr>
            <w:ins w:id="11378" w:author="24.554_CR0487R2_(Rel-18)_5G_ProSe_Ph2" w:date="2023-12-23T17:58:00Z">
              <w:r w:rsidRPr="00DF11D7">
                <w:rPr>
                  <w:rFonts w:hint="eastAsia"/>
                  <w:lang w:eastAsia="zh-CN"/>
                </w:rPr>
                <w:t>Direct discovery set</w:t>
              </w:r>
              <w:r w:rsidRPr="00DF11D7">
                <w:t xml:space="preserve"> 2</w:t>
              </w:r>
            </w:ins>
          </w:p>
        </w:tc>
        <w:tc>
          <w:tcPr>
            <w:tcW w:w="1137" w:type="dxa"/>
            <w:gridSpan w:val="2"/>
            <w:tcBorders>
              <w:top w:val="nil"/>
              <w:left w:val="nil"/>
              <w:bottom w:val="nil"/>
              <w:right w:val="nil"/>
            </w:tcBorders>
            <w:hideMark/>
          </w:tcPr>
          <w:p w14:paraId="60DB7D13" w14:textId="77777777" w:rsidR="008320E9" w:rsidRPr="00DF11D7" w:rsidRDefault="008320E9" w:rsidP="004B01A0">
            <w:pPr>
              <w:pStyle w:val="TAL"/>
              <w:rPr>
                <w:ins w:id="11379" w:author="24.554_CR0487R2_(Rel-18)_5G_ProSe_Ph2" w:date="2023-12-23T17:58:00Z"/>
                <w:lang w:eastAsia="zh-CN"/>
              </w:rPr>
            </w:pPr>
            <w:ins w:id="11380" w:author="24.554_CR0487R2_(Rel-18)_5G_ProSe_Ph2" w:date="2023-12-23T17:58:00Z">
              <w:r w:rsidRPr="00DF11D7">
                <w:rPr>
                  <w:lang w:eastAsia="zh-CN"/>
                </w:rPr>
                <w:t>octet (a+1)*</w:t>
              </w:r>
            </w:ins>
          </w:p>
          <w:p w14:paraId="5F5A37EA" w14:textId="77777777" w:rsidR="008320E9" w:rsidRPr="00DF11D7" w:rsidRDefault="008320E9" w:rsidP="004B01A0">
            <w:pPr>
              <w:pStyle w:val="TAL"/>
              <w:rPr>
                <w:ins w:id="11381" w:author="24.554_CR0487R2_(Rel-18)_5G_ProSe_Ph2" w:date="2023-12-23T17:58:00Z"/>
              </w:rPr>
            </w:pPr>
          </w:p>
          <w:p w14:paraId="231FE912" w14:textId="77777777" w:rsidR="008320E9" w:rsidRPr="00DF11D7" w:rsidRDefault="008320E9" w:rsidP="004B01A0">
            <w:pPr>
              <w:pStyle w:val="TAL"/>
              <w:rPr>
                <w:ins w:id="11382" w:author="24.554_CR0487R2_(Rel-18)_5G_ProSe_Ph2" w:date="2023-12-23T17:58:00Z"/>
                <w:lang w:eastAsia="zh-CN"/>
              </w:rPr>
            </w:pPr>
            <w:ins w:id="11383" w:author="24.554_CR0487R2_(Rel-18)_5G_ProSe_Ph2" w:date="2023-12-23T17:58:00Z">
              <w:r w:rsidRPr="00DF11D7">
                <w:t>octet b</w:t>
              </w:r>
            </w:ins>
          </w:p>
        </w:tc>
      </w:tr>
      <w:tr w:rsidR="008320E9" w:rsidRPr="00DF11D7" w14:paraId="06EA1115" w14:textId="77777777" w:rsidTr="004B01A0">
        <w:trPr>
          <w:gridAfter w:val="1"/>
          <w:wAfter w:w="193" w:type="dxa"/>
          <w:cantSplit/>
          <w:trHeight w:val="631"/>
          <w:jc w:val="center"/>
          <w:ins w:id="11384" w:author="24.554_CR0487R2_(Rel-18)_5G_ProSe_Ph2" w:date="2023-12-23T17:58:00Z"/>
        </w:trPr>
        <w:tc>
          <w:tcPr>
            <w:tcW w:w="5769" w:type="dxa"/>
            <w:gridSpan w:val="9"/>
            <w:tcBorders>
              <w:top w:val="single" w:sz="4" w:space="0" w:color="auto"/>
              <w:left w:val="single" w:sz="4" w:space="0" w:color="auto"/>
              <w:bottom w:val="single" w:sz="4" w:space="0" w:color="auto"/>
              <w:right w:val="single" w:sz="4" w:space="0" w:color="auto"/>
            </w:tcBorders>
            <w:hideMark/>
          </w:tcPr>
          <w:p w14:paraId="364C028D" w14:textId="77777777" w:rsidR="008320E9" w:rsidRPr="00DF11D7" w:rsidRDefault="008320E9" w:rsidP="004B01A0">
            <w:pPr>
              <w:pStyle w:val="TAC"/>
              <w:rPr>
                <w:ins w:id="11385" w:author="24.554_CR0487R2_(Rel-18)_5G_ProSe_Ph2" w:date="2023-12-23T17:58:00Z"/>
              </w:rPr>
            </w:pPr>
            <w:ins w:id="11386" w:author="24.554_CR0487R2_(Rel-18)_5G_ProSe_Ph2" w:date="2023-12-23T17:58:00Z">
              <w:r w:rsidRPr="00DF11D7">
                <w:t>……</w:t>
              </w:r>
            </w:ins>
          </w:p>
        </w:tc>
        <w:tc>
          <w:tcPr>
            <w:tcW w:w="1137" w:type="dxa"/>
            <w:gridSpan w:val="2"/>
            <w:tcBorders>
              <w:top w:val="nil"/>
              <w:left w:val="nil"/>
              <w:bottom w:val="nil"/>
              <w:right w:val="nil"/>
            </w:tcBorders>
            <w:hideMark/>
          </w:tcPr>
          <w:p w14:paraId="1D0AB98F" w14:textId="77777777" w:rsidR="008320E9" w:rsidRPr="00DF11D7" w:rsidRDefault="008320E9" w:rsidP="004B01A0">
            <w:pPr>
              <w:pStyle w:val="TAL"/>
              <w:rPr>
                <w:ins w:id="11387" w:author="24.554_CR0487R2_(Rel-18)_5G_ProSe_Ph2" w:date="2023-12-23T17:58:00Z"/>
                <w:lang w:eastAsia="zh-CN"/>
              </w:rPr>
            </w:pPr>
            <w:ins w:id="11388" w:author="24.554_CR0487R2_(Rel-18)_5G_ProSe_Ph2" w:date="2023-12-23T17:58:00Z">
              <w:r w:rsidRPr="00DF11D7">
                <w:rPr>
                  <w:lang w:eastAsia="zh-CN"/>
                </w:rPr>
                <w:t>octet (b+1)*</w:t>
              </w:r>
            </w:ins>
          </w:p>
          <w:p w14:paraId="3F7D70BA" w14:textId="77777777" w:rsidR="008320E9" w:rsidRPr="00DF11D7" w:rsidRDefault="008320E9" w:rsidP="004B01A0">
            <w:pPr>
              <w:pStyle w:val="TAL"/>
              <w:rPr>
                <w:ins w:id="11389" w:author="24.554_CR0487R2_(Rel-18)_5G_ProSe_Ph2" w:date="2023-12-23T17:58:00Z"/>
              </w:rPr>
            </w:pPr>
          </w:p>
          <w:p w14:paraId="4A5A57E0" w14:textId="77777777" w:rsidR="008320E9" w:rsidRPr="00DF11D7" w:rsidRDefault="008320E9" w:rsidP="004B01A0">
            <w:pPr>
              <w:pStyle w:val="TAL"/>
              <w:rPr>
                <w:ins w:id="11390" w:author="24.554_CR0487R2_(Rel-18)_5G_ProSe_Ph2" w:date="2023-12-23T17:58:00Z"/>
                <w:lang w:eastAsia="zh-CN"/>
              </w:rPr>
            </w:pPr>
            <w:ins w:id="11391" w:author="24.554_CR0487R2_(Rel-18)_5G_ProSe_Ph2" w:date="2023-12-23T17:58:00Z">
              <w:r w:rsidRPr="00DF11D7">
                <w:t>octet c</w:t>
              </w:r>
            </w:ins>
          </w:p>
        </w:tc>
      </w:tr>
      <w:tr w:rsidR="008320E9" w:rsidRPr="00DF11D7" w14:paraId="430E2A03" w14:textId="77777777" w:rsidTr="004B01A0">
        <w:trPr>
          <w:gridAfter w:val="1"/>
          <w:wAfter w:w="193" w:type="dxa"/>
          <w:cantSplit/>
          <w:trHeight w:val="631"/>
          <w:jc w:val="center"/>
          <w:ins w:id="11392" w:author="24.554_CR0487R2_(Rel-18)_5G_ProSe_Ph2" w:date="2023-12-23T17:58:00Z"/>
        </w:trPr>
        <w:tc>
          <w:tcPr>
            <w:tcW w:w="5769" w:type="dxa"/>
            <w:gridSpan w:val="9"/>
            <w:tcBorders>
              <w:top w:val="single" w:sz="4" w:space="0" w:color="auto"/>
              <w:left w:val="single" w:sz="4" w:space="0" w:color="auto"/>
              <w:bottom w:val="single" w:sz="4" w:space="0" w:color="auto"/>
              <w:right w:val="single" w:sz="4" w:space="0" w:color="auto"/>
            </w:tcBorders>
            <w:hideMark/>
          </w:tcPr>
          <w:p w14:paraId="5C9E0AE6" w14:textId="77777777" w:rsidR="008320E9" w:rsidRPr="00DF11D7" w:rsidRDefault="008320E9" w:rsidP="004B01A0">
            <w:pPr>
              <w:pStyle w:val="TAC"/>
              <w:rPr>
                <w:ins w:id="11393" w:author="24.554_CR0487R2_(Rel-18)_5G_ProSe_Ph2" w:date="2023-12-23T17:58:00Z"/>
              </w:rPr>
            </w:pPr>
          </w:p>
          <w:p w14:paraId="36150334" w14:textId="77777777" w:rsidR="008320E9" w:rsidRPr="00DF11D7" w:rsidRDefault="008320E9" w:rsidP="004B01A0">
            <w:pPr>
              <w:pStyle w:val="TAC"/>
              <w:rPr>
                <w:ins w:id="11394" w:author="24.554_CR0487R2_(Rel-18)_5G_ProSe_Ph2" w:date="2023-12-23T17:58:00Z"/>
              </w:rPr>
            </w:pPr>
            <w:ins w:id="11395" w:author="24.554_CR0487R2_(Rel-18)_5G_ProSe_Ph2" w:date="2023-12-23T17:58:00Z">
              <w:r w:rsidRPr="00DF11D7">
                <w:rPr>
                  <w:rFonts w:hint="eastAsia"/>
                  <w:lang w:eastAsia="zh-CN"/>
                </w:rPr>
                <w:t>Direct discovery set</w:t>
              </w:r>
              <w:r w:rsidRPr="00DF11D7">
                <w:t xml:space="preserve"> n</w:t>
              </w:r>
            </w:ins>
          </w:p>
        </w:tc>
        <w:tc>
          <w:tcPr>
            <w:tcW w:w="1137" w:type="dxa"/>
            <w:gridSpan w:val="2"/>
            <w:tcBorders>
              <w:top w:val="nil"/>
              <w:left w:val="nil"/>
              <w:bottom w:val="nil"/>
              <w:right w:val="nil"/>
            </w:tcBorders>
            <w:hideMark/>
          </w:tcPr>
          <w:p w14:paraId="5F28C013" w14:textId="77777777" w:rsidR="008320E9" w:rsidRPr="00DF11D7" w:rsidRDefault="008320E9" w:rsidP="004B01A0">
            <w:pPr>
              <w:pStyle w:val="TAL"/>
              <w:rPr>
                <w:ins w:id="11396" w:author="24.554_CR0487R2_(Rel-18)_5G_ProSe_Ph2" w:date="2023-12-23T17:58:00Z"/>
                <w:lang w:eastAsia="zh-CN"/>
              </w:rPr>
            </w:pPr>
            <w:ins w:id="11397" w:author="24.554_CR0487R2_(Rel-18)_5G_ProSe_Ph2" w:date="2023-12-23T17:58:00Z">
              <w:r w:rsidRPr="00DF11D7">
                <w:rPr>
                  <w:lang w:eastAsia="zh-CN"/>
                </w:rPr>
                <w:t>octet (c+1)*</w:t>
              </w:r>
            </w:ins>
          </w:p>
          <w:p w14:paraId="395D7F1B" w14:textId="77777777" w:rsidR="008320E9" w:rsidRPr="00DF11D7" w:rsidRDefault="008320E9" w:rsidP="004B01A0">
            <w:pPr>
              <w:pStyle w:val="TAL"/>
              <w:rPr>
                <w:ins w:id="11398" w:author="24.554_CR0487R2_(Rel-18)_5G_ProSe_Ph2" w:date="2023-12-23T17:58:00Z"/>
              </w:rPr>
            </w:pPr>
          </w:p>
          <w:p w14:paraId="52E1FF5B" w14:textId="77777777" w:rsidR="008320E9" w:rsidRPr="00DF11D7" w:rsidRDefault="008320E9" w:rsidP="004B01A0">
            <w:pPr>
              <w:pStyle w:val="TAL"/>
              <w:rPr>
                <w:ins w:id="11399" w:author="24.554_CR0487R2_(Rel-18)_5G_ProSe_Ph2" w:date="2023-12-23T17:58:00Z"/>
                <w:lang w:eastAsia="zh-CN"/>
              </w:rPr>
            </w:pPr>
            <w:ins w:id="11400" w:author="24.554_CR0487R2_(Rel-18)_5G_ProSe_Ph2" w:date="2023-12-23T17:58:00Z">
              <w:r w:rsidRPr="00DF11D7">
                <w:t>octet d</w:t>
              </w:r>
            </w:ins>
          </w:p>
        </w:tc>
      </w:tr>
    </w:tbl>
    <w:p w14:paraId="116E9AC5" w14:textId="5AF36ED2" w:rsidR="008320E9" w:rsidRPr="00DF11D7" w:rsidRDefault="008320E9" w:rsidP="008320E9">
      <w:pPr>
        <w:pStyle w:val="TF"/>
        <w:rPr>
          <w:ins w:id="11401" w:author="24.554_CR0487R2_(Rel-18)_5G_ProSe_Ph2" w:date="2023-12-23T17:58:00Z"/>
        </w:rPr>
      </w:pPr>
      <w:ins w:id="11402" w:author="24.554_CR0487R2_(Rel-18)_5G_ProSe_Ph2" w:date="2023-12-23T17:58:00Z">
        <w:r w:rsidRPr="00DF11D7">
          <w:t>Figure 11.</w:t>
        </w:r>
        <w:r w:rsidRPr="00DF11D7">
          <w:rPr>
            <w:rFonts w:hint="eastAsia"/>
            <w:lang w:eastAsia="zh-CN"/>
          </w:rPr>
          <w:t>2</w:t>
        </w:r>
        <w:r w:rsidRPr="00DF11D7">
          <w:t>.</w:t>
        </w:r>
      </w:ins>
      <w:ins w:id="11403" w:author="24.554_CR0487R2_(Rel-18)_5G_ProSe_Ph2" w:date="2023-12-23T17:59:00Z">
        <w:r w:rsidR="00B61698">
          <w:rPr>
            <w:lang w:eastAsia="zh-CN"/>
          </w:rPr>
          <w:t>18</w:t>
        </w:r>
      </w:ins>
      <w:ins w:id="11404" w:author="24.554_CR0487R2_(Rel-18)_5G_ProSe_Ph2" w:date="2023-12-23T17:58:00Z">
        <w:r w:rsidRPr="00DF11D7">
          <w:t xml:space="preserve">.1: List of </w:t>
        </w:r>
        <w:r w:rsidRPr="00DF11D7">
          <w:rPr>
            <w:rFonts w:hint="eastAsia"/>
            <w:lang w:eastAsia="zh-CN"/>
          </w:rPr>
          <w:t>direct discovery sets</w:t>
        </w:r>
        <w:r w:rsidRPr="00DF11D7">
          <w:t xml:space="preserve"> information element</w:t>
        </w:r>
      </w:ins>
    </w:p>
    <w:p w14:paraId="5B343DB3" w14:textId="3D08CCEE" w:rsidR="008320E9" w:rsidRPr="00DF11D7" w:rsidRDefault="008320E9" w:rsidP="008320E9">
      <w:pPr>
        <w:pStyle w:val="TH"/>
        <w:rPr>
          <w:ins w:id="11405" w:author="24.554_CR0487R2_(Rel-18)_5G_ProSe_Ph2" w:date="2023-12-23T17:58:00Z"/>
        </w:rPr>
      </w:pPr>
      <w:ins w:id="11406" w:author="24.554_CR0487R2_(Rel-18)_5G_ProSe_Ph2" w:date="2023-12-23T17:58:00Z">
        <w:r w:rsidRPr="00DF11D7">
          <w:t>Table 11.</w:t>
        </w:r>
        <w:r w:rsidRPr="00DF11D7">
          <w:rPr>
            <w:rFonts w:hint="eastAsia"/>
            <w:lang w:eastAsia="zh-CN"/>
          </w:rPr>
          <w:t>2</w:t>
        </w:r>
        <w:r w:rsidRPr="00DF11D7">
          <w:t>.</w:t>
        </w:r>
      </w:ins>
      <w:ins w:id="11407" w:author="24.554_CR0487R2_(Rel-18)_5G_ProSe_Ph2" w:date="2023-12-23T17:59:00Z">
        <w:r w:rsidR="00B61698">
          <w:rPr>
            <w:lang w:eastAsia="zh-CN"/>
          </w:rPr>
          <w:t>18</w:t>
        </w:r>
      </w:ins>
      <w:ins w:id="11408" w:author="24.554_CR0487R2_(Rel-18)_5G_ProSe_Ph2" w:date="2023-12-23T17:58:00Z">
        <w:r w:rsidRPr="00DF11D7">
          <w:t xml:space="preserve">.1: List of </w:t>
        </w:r>
        <w:r w:rsidRPr="00DF11D7">
          <w:rPr>
            <w:rFonts w:hint="eastAsia"/>
            <w:lang w:eastAsia="zh-CN"/>
          </w:rPr>
          <w:t>direct discovery sets</w:t>
        </w:r>
        <w:r w:rsidRPr="00DF11D7">
          <w:t xml:space="preserve"> information element</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8320E9" w:rsidRPr="00C33F68" w14:paraId="0C43764A" w14:textId="77777777" w:rsidTr="004B01A0">
        <w:trPr>
          <w:cantSplit/>
          <w:jc w:val="center"/>
          <w:ins w:id="11409" w:author="24.554_CR0487R2_(Rel-18)_5G_ProSe_Ph2" w:date="2023-12-23T17:58:00Z"/>
        </w:trPr>
        <w:tc>
          <w:tcPr>
            <w:tcW w:w="7094" w:type="dxa"/>
            <w:tcBorders>
              <w:top w:val="single" w:sz="4" w:space="0" w:color="auto"/>
              <w:left w:val="single" w:sz="4" w:space="0" w:color="auto"/>
              <w:bottom w:val="single" w:sz="4" w:space="0" w:color="auto"/>
              <w:right w:val="single" w:sz="4" w:space="0" w:color="auto"/>
            </w:tcBorders>
            <w:hideMark/>
          </w:tcPr>
          <w:p w14:paraId="7E2FD676" w14:textId="129D6CF9" w:rsidR="008320E9" w:rsidRPr="002F47AF" w:rsidRDefault="008320E9" w:rsidP="004B01A0">
            <w:pPr>
              <w:pStyle w:val="TAL"/>
              <w:rPr>
                <w:ins w:id="11410" w:author="24.554_CR0487R2_(Rel-18)_5G_ProSe_Ph2" w:date="2023-12-23T17:58:00Z"/>
              </w:rPr>
            </w:pPr>
            <w:ins w:id="11411" w:author="24.554_CR0487R2_(Rel-18)_5G_ProSe_Ph2" w:date="2023-12-23T17:58:00Z">
              <w:r w:rsidRPr="00DF11D7">
                <w:t xml:space="preserve">The </w:t>
              </w:r>
              <w:r w:rsidRPr="00DF11D7">
                <w:rPr>
                  <w:rFonts w:hint="eastAsia"/>
                  <w:lang w:eastAsia="zh-CN"/>
                </w:rPr>
                <w:t>direct discovery set</w:t>
              </w:r>
              <w:r w:rsidRPr="00DF11D7">
                <w:t xml:space="preserve"> field is coded </w:t>
              </w:r>
              <w:r w:rsidRPr="00DF11D7">
                <w:rPr>
                  <w:rFonts w:hint="eastAsia"/>
                  <w:lang w:eastAsia="zh-CN"/>
                </w:rPr>
                <w:t xml:space="preserve">as specified </w:t>
              </w:r>
              <w:r w:rsidRPr="00DF11D7">
                <w:t>in figure 11.</w:t>
              </w:r>
              <w:r w:rsidRPr="00DF11D7">
                <w:rPr>
                  <w:rFonts w:hint="eastAsia"/>
                  <w:lang w:eastAsia="zh-CN"/>
                </w:rPr>
                <w:t>2</w:t>
              </w:r>
              <w:r w:rsidRPr="00DF11D7">
                <w:t>.</w:t>
              </w:r>
            </w:ins>
            <w:ins w:id="11412" w:author="24.554_CR0487R2_(Rel-18)_5G_ProSe_Ph2" w:date="2023-12-23T17:59:00Z">
              <w:r w:rsidR="00450BF7">
                <w:rPr>
                  <w:lang w:eastAsia="zh-CN"/>
                </w:rPr>
                <w:t>1</w:t>
              </w:r>
            </w:ins>
            <w:ins w:id="11413" w:author="24.554_CR0487R2_(Rel-18)_5G_ProSe_Ph2" w:date="2023-12-23T18:00:00Z">
              <w:r w:rsidR="00450BF7">
                <w:rPr>
                  <w:lang w:eastAsia="zh-CN"/>
                </w:rPr>
                <w:t>8</w:t>
              </w:r>
            </w:ins>
            <w:ins w:id="11414" w:author="24.554_CR0487R2_(Rel-18)_5G_ProSe_Ph2" w:date="2023-12-23T17:58:00Z">
              <w:r w:rsidRPr="00DF11D7">
                <w:t>.1 from the octet 2 and table 11.</w:t>
              </w:r>
              <w:r w:rsidRPr="00DF11D7">
                <w:rPr>
                  <w:rFonts w:hint="eastAsia"/>
                  <w:lang w:eastAsia="zh-CN"/>
                </w:rPr>
                <w:t>2</w:t>
              </w:r>
              <w:r w:rsidRPr="00DF11D7">
                <w:t>.</w:t>
              </w:r>
            </w:ins>
            <w:ins w:id="11415" w:author="24.554_CR0487R2_(Rel-18)_5G_ProSe_Ph2" w:date="2023-12-23T17:59:00Z">
              <w:r w:rsidR="00450BF7">
                <w:rPr>
                  <w:lang w:eastAsia="zh-CN"/>
                </w:rPr>
                <w:t>18</w:t>
              </w:r>
            </w:ins>
            <w:ins w:id="11416" w:author="24.554_CR0487R2_(Rel-18)_5G_ProSe_Ph2" w:date="2023-12-23T17:58:00Z">
              <w:r w:rsidRPr="00DF11D7">
                <w:t>.1.</w:t>
              </w:r>
            </w:ins>
          </w:p>
        </w:tc>
      </w:tr>
    </w:tbl>
    <w:p w14:paraId="20DCF334" w14:textId="77777777" w:rsidR="008320E9" w:rsidRPr="008320E9" w:rsidRDefault="008320E9" w:rsidP="008320E9"/>
    <w:p w14:paraId="006DF2B7" w14:textId="1964BD2C" w:rsidR="00D220DD" w:rsidRPr="00C33F68" w:rsidDel="002328DC" w:rsidRDefault="00D220DD" w:rsidP="00D220DD">
      <w:pPr>
        <w:rPr>
          <w:del w:id="11417" w:author="24.554_CR0477R1_(Rel-18)_5G_ProSe_Ph2" w:date="2023-12-23T13:03:00Z"/>
          <w:lang w:eastAsia="zh-CN"/>
        </w:rPr>
      </w:pPr>
      <w:del w:id="11418" w:author="24.554_CR0477R1_(Rel-18)_5G_ProSe_Ph2" w:date="2023-12-23T13:03:00Z">
        <w:r w:rsidRPr="00C33F68" w:rsidDel="002328DC">
          <w:delText xml:space="preserve">The </w:delText>
        </w:r>
        <w:r w:rsidDel="002328DC">
          <w:rPr>
            <w:lang w:eastAsia="zh-CN"/>
          </w:rPr>
          <w:delText>relay indication</w:delText>
        </w:r>
        <w:r w:rsidRPr="00C33F68" w:rsidDel="002328DC">
          <w:rPr>
            <w:lang w:eastAsia="zh-CN"/>
          </w:rPr>
          <w:delText xml:space="preserve"> </w:delText>
        </w:r>
        <w:r w:rsidRPr="00C33F68" w:rsidDel="002328DC">
          <w:delText xml:space="preserve">parameter is used to </w:delText>
        </w:r>
        <w:r w:rsidRPr="00C33F68" w:rsidDel="002328DC">
          <w:rPr>
            <w:lang w:eastAsia="zh-CN"/>
          </w:rPr>
          <w:delText>indicate</w:delText>
        </w:r>
        <w:r w:rsidRPr="00555FCD" w:rsidDel="002328DC">
          <w:rPr>
            <w:lang w:eastAsia="zh-CN"/>
          </w:rPr>
          <w:delText xml:space="preserve"> </w:delText>
        </w:r>
        <w:r w:rsidDel="002328DC">
          <w:rPr>
            <w:lang w:eastAsia="zh-CN"/>
          </w:rPr>
          <w:delText>whether the</w:delText>
        </w:r>
        <w:r w:rsidRPr="00240731" w:rsidDel="002328DC">
          <w:rPr>
            <w:lang w:eastAsia="zh-CN"/>
          </w:rPr>
          <w:delText xml:space="preserve"> </w:delText>
        </w:r>
        <w:r w:rsidRPr="006332D3" w:rsidDel="002328DC">
          <w:rPr>
            <w:lang w:eastAsia="zh-CN"/>
          </w:rPr>
          <w:delText>5G ProSe UE-to-</w:delText>
        </w:r>
        <w:r w:rsidDel="002328DC">
          <w:rPr>
            <w:lang w:eastAsia="zh-CN"/>
          </w:rPr>
          <w:delText>UE</w:delText>
        </w:r>
        <w:r w:rsidRPr="006332D3" w:rsidDel="002328DC">
          <w:rPr>
            <w:lang w:eastAsia="zh-CN"/>
          </w:rPr>
          <w:delText xml:space="preserve"> relay UE</w:delText>
        </w:r>
        <w:r w:rsidRPr="00240731" w:rsidDel="002328DC">
          <w:rPr>
            <w:lang w:eastAsia="zh-CN"/>
          </w:rPr>
          <w:delText xml:space="preserve">(s) can </w:delText>
        </w:r>
        <w:r w:rsidDel="002328DC">
          <w:rPr>
            <w:lang w:eastAsia="zh-CN"/>
          </w:rPr>
          <w:delText>re</w:delText>
        </w:r>
        <w:r w:rsidRPr="00240731" w:rsidDel="002328DC">
          <w:rPr>
            <w:lang w:eastAsia="zh-CN"/>
          </w:rPr>
          <w:delText xml:space="preserve">broadcast </w:delText>
        </w:r>
        <w:r w:rsidDel="002328DC">
          <w:rPr>
            <w:lang w:eastAsia="zh-CN"/>
          </w:rPr>
          <w:delText>the</w:delText>
        </w:r>
        <w:r w:rsidRPr="00240731" w:rsidDel="002328DC">
          <w:rPr>
            <w:lang w:eastAsia="zh-CN"/>
          </w:rPr>
          <w:delText xml:space="preserve"> </w:delText>
        </w:r>
        <w:r w:rsidDel="002328DC">
          <w:rPr>
            <w:lang w:eastAsia="zh-CN"/>
          </w:rPr>
          <w:delText>u</w:delText>
        </w:r>
        <w:r w:rsidRPr="00240731" w:rsidDel="002328DC">
          <w:rPr>
            <w:lang w:eastAsia="zh-CN"/>
          </w:rPr>
          <w:delText xml:space="preserve">ser </w:delText>
        </w:r>
        <w:r w:rsidDel="002328DC">
          <w:rPr>
            <w:lang w:eastAsia="zh-CN"/>
          </w:rPr>
          <w:delText>i</w:delText>
        </w:r>
        <w:r w:rsidRPr="00240731" w:rsidDel="002328DC">
          <w:rPr>
            <w:lang w:eastAsia="zh-CN"/>
          </w:rPr>
          <w:delText>nfo ID</w:delText>
        </w:r>
        <w:r w:rsidDel="002328DC">
          <w:rPr>
            <w:lang w:eastAsia="zh-CN"/>
          </w:rPr>
          <w:delText xml:space="preserve"> of the UE who generates the corresponding message including the relay indication</w:delText>
        </w:r>
        <w:r w:rsidRPr="00240731" w:rsidDel="002328DC">
          <w:rPr>
            <w:lang w:eastAsia="zh-CN"/>
          </w:rPr>
          <w:delText xml:space="preserve"> during the</w:delText>
        </w:r>
        <w:r w:rsidDel="002328DC">
          <w:rPr>
            <w:lang w:eastAsia="zh-CN"/>
          </w:rPr>
          <w:delText xml:space="preserve"> procedure of</w:delText>
        </w:r>
        <w:r w:rsidRPr="00240731" w:rsidDel="002328DC">
          <w:rPr>
            <w:lang w:eastAsia="zh-CN"/>
          </w:rPr>
          <w:delText xml:space="preserve"> </w:delText>
        </w:r>
        <w:r w:rsidRPr="005700BF" w:rsidDel="002328DC">
          <w:rPr>
            <w:lang w:eastAsia="zh-CN"/>
          </w:rPr>
          <w:delText>5G ProSe UE-to-UE relay discovery over PC5 interface</w:delText>
        </w:r>
        <w:r w:rsidRPr="00C33F68" w:rsidDel="002328DC">
          <w:rPr>
            <w:lang w:eastAsia="zh-CN"/>
          </w:rPr>
          <w:delText>.</w:delText>
        </w:r>
      </w:del>
    </w:p>
    <w:p w14:paraId="15050B28" w14:textId="3570E60B" w:rsidR="00D220DD" w:rsidRPr="00C33F68" w:rsidDel="002328DC" w:rsidRDefault="00D220DD" w:rsidP="00D220DD">
      <w:pPr>
        <w:rPr>
          <w:del w:id="11419" w:author="24.554_CR0477R1_(Rel-18)_5G_ProSe_Ph2" w:date="2023-12-23T13:03:00Z"/>
          <w:lang w:eastAsia="zh-CN"/>
        </w:rPr>
      </w:pPr>
      <w:del w:id="11420" w:author="24.554_CR0477R1_(Rel-18)_5G_ProSe_Ph2" w:date="2023-12-23T13:03:00Z">
        <w:r w:rsidRPr="00C33F68" w:rsidDel="002328DC">
          <w:rPr>
            <w:lang w:eastAsia="zh-CN"/>
          </w:rPr>
          <w:delText>The</w:delText>
        </w:r>
        <w:r w:rsidRPr="00555FCD" w:rsidDel="002328DC">
          <w:rPr>
            <w:lang w:eastAsia="zh-CN"/>
          </w:rPr>
          <w:delText xml:space="preserve"> </w:delText>
        </w:r>
        <w:r w:rsidDel="002328DC">
          <w:rPr>
            <w:lang w:eastAsia="zh-CN"/>
          </w:rPr>
          <w:delText>relay indication</w:delText>
        </w:r>
        <w:r w:rsidRPr="00C33F68" w:rsidDel="002328DC">
          <w:rPr>
            <w:lang w:eastAsia="zh-CN"/>
          </w:rPr>
          <w:delText xml:space="preserve"> is a type </w:delText>
        </w:r>
        <w:r w:rsidDel="002328DC">
          <w:rPr>
            <w:lang w:eastAsia="zh-CN"/>
          </w:rPr>
          <w:delText>1</w:delText>
        </w:r>
        <w:r w:rsidRPr="00C33F68" w:rsidDel="002328DC">
          <w:rPr>
            <w:lang w:eastAsia="zh-CN"/>
          </w:rPr>
          <w:delText xml:space="preserve"> information element with a length of </w:delText>
        </w:r>
        <w:r w:rsidDel="002328DC">
          <w:rPr>
            <w:lang w:eastAsia="zh-CN"/>
          </w:rPr>
          <w:delText>1</w:delText>
        </w:r>
        <w:r w:rsidRPr="00C33F68" w:rsidDel="002328DC">
          <w:rPr>
            <w:lang w:eastAsia="zh-CN"/>
          </w:rPr>
          <w:delText xml:space="preserve"> octet.</w:delText>
        </w:r>
      </w:del>
    </w:p>
    <w:p w14:paraId="7D89CB9B" w14:textId="7A55A0BD" w:rsidR="00D220DD" w:rsidDel="002328DC" w:rsidRDefault="00D220DD" w:rsidP="00D220DD">
      <w:pPr>
        <w:rPr>
          <w:del w:id="11421" w:author="24.554_CR0477R1_(Rel-18)_5G_ProSe_Ph2" w:date="2023-12-23T13:03:00Z"/>
        </w:rPr>
      </w:pPr>
      <w:del w:id="11422" w:author="24.554_CR0477R1_(Rel-18)_5G_ProSe_Ph2" w:date="2023-12-23T13:03:00Z">
        <w:r w:rsidRPr="00C33F68" w:rsidDel="002328DC">
          <w:delText xml:space="preserve">The </w:delText>
        </w:r>
        <w:r w:rsidDel="002328DC">
          <w:rPr>
            <w:lang w:eastAsia="zh-CN"/>
          </w:rPr>
          <w:delText>relay indication</w:delText>
        </w:r>
        <w:r w:rsidRPr="00C33F68" w:rsidDel="002328DC">
          <w:rPr>
            <w:lang w:eastAsia="zh-CN"/>
          </w:rPr>
          <w:delText xml:space="preserve"> IE</w:delText>
        </w:r>
        <w:r w:rsidRPr="00C33F68" w:rsidDel="002328DC">
          <w:delText xml:space="preserve"> is coded as shown in figure </w:delText>
        </w:r>
        <w:r w:rsidRPr="00C33F68" w:rsidDel="002328DC">
          <w:rPr>
            <w:lang w:eastAsia="zh-CN"/>
          </w:rPr>
          <w:delText>11</w:delText>
        </w:r>
        <w:r w:rsidRPr="00C33F68" w:rsidDel="002328DC">
          <w:delText>.</w:delText>
        </w:r>
        <w:r w:rsidRPr="00C33F68" w:rsidDel="002328DC">
          <w:rPr>
            <w:lang w:eastAsia="zh-CN"/>
          </w:rPr>
          <w:delText>2</w:delText>
        </w:r>
        <w:r w:rsidRPr="00C33F68" w:rsidDel="002328DC">
          <w:delText>.</w:delText>
        </w:r>
        <w:r w:rsidDel="002328DC">
          <w:rPr>
            <w:lang w:eastAsia="zh-CN"/>
          </w:rPr>
          <w:delText>y</w:delText>
        </w:r>
        <w:r w:rsidRPr="00C33F68" w:rsidDel="002328DC">
          <w:rPr>
            <w:lang w:eastAsia="zh-CN"/>
          </w:rPr>
          <w:delText>.1</w:delText>
        </w:r>
        <w:r w:rsidRPr="00C33F68" w:rsidDel="002328DC">
          <w:delText xml:space="preserve"> and table 11.2.</w:delText>
        </w:r>
        <w:r w:rsidDel="002328DC">
          <w:rPr>
            <w:lang w:eastAsia="zh-CN"/>
          </w:rPr>
          <w:delText>y</w:delText>
        </w:r>
        <w:r w:rsidRPr="00C33F68" w:rsidDel="002328DC">
          <w:rPr>
            <w:lang w:eastAsia="zh-CN"/>
          </w:rPr>
          <w:delText>.</w:delText>
        </w:r>
        <w:r w:rsidRPr="00C33F68" w:rsidDel="002328DC">
          <w:delText>1.</w:delText>
        </w:r>
      </w:del>
    </w:p>
    <w:p w14:paraId="2A54E8FE" w14:textId="42045C89" w:rsidR="00D220DD" w:rsidDel="002328DC" w:rsidRDefault="00D220DD" w:rsidP="00D220DD">
      <w:pPr>
        <w:pStyle w:val="TAC"/>
        <w:rPr>
          <w:del w:id="11423" w:author="24.554_CR0477R1_(Rel-18)_5G_ProSe_Ph2" w:date="2023-12-23T13:03:00Z"/>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706"/>
        <w:gridCol w:w="714"/>
        <w:gridCol w:w="65"/>
        <w:gridCol w:w="709"/>
        <w:gridCol w:w="709"/>
        <w:gridCol w:w="709"/>
        <w:gridCol w:w="276"/>
        <w:gridCol w:w="803"/>
        <w:gridCol w:w="33"/>
        <w:gridCol w:w="1312"/>
        <w:gridCol w:w="66"/>
      </w:tblGrid>
      <w:tr w:rsidR="00D220DD" w:rsidRPr="00C33F68" w:rsidDel="002328DC" w14:paraId="5F2C836D" w14:textId="55B2BF4C" w:rsidTr="007C750D">
        <w:trPr>
          <w:gridAfter w:val="1"/>
          <w:wAfter w:w="66" w:type="dxa"/>
          <w:cantSplit/>
          <w:jc w:val="center"/>
          <w:del w:id="11424" w:author="24.554_CR0477R1_(Rel-18)_5G_ProSe_Ph2" w:date="2023-12-23T13:03:00Z"/>
        </w:trPr>
        <w:tc>
          <w:tcPr>
            <w:tcW w:w="709" w:type="dxa"/>
            <w:tcBorders>
              <w:top w:val="nil"/>
              <w:left w:val="nil"/>
              <w:bottom w:val="nil"/>
              <w:right w:val="nil"/>
            </w:tcBorders>
            <w:hideMark/>
          </w:tcPr>
          <w:p w14:paraId="167B14E5" w14:textId="1A0E81D9" w:rsidR="00D220DD" w:rsidRPr="00C33F68" w:rsidDel="002328DC" w:rsidRDefault="00D220DD" w:rsidP="007C750D">
            <w:pPr>
              <w:pStyle w:val="TAC"/>
              <w:rPr>
                <w:del w:id="11425" w:author="24.554_CR0477R1_(Rel-18)_5G_ProSe_Ph2" w:date="2023-12-23T13:03:00Z"/>
              </w:rPr>
            </w:pPr>
            <w:del w:id="11426" w:author="24.554_CR0477R1_(Rel-18)_5G_ProSe_Ph2" w:date="2023-12-23T13:03:00Z">
              <w:r w:rsidRPr="00C33F68" w:rsidDel="002328DC">
                <w:delText>8</w:delText>
              </w:r>
            </w:del>
          </w:p>
        </w:tc>
        <w:tc>
          <w:tcPr>
            <w:tcW w:w="706" w:type="dxa"/>
            <w:tcBorders>
              <w:top w:val="nil"/>
              <w:left w:val="nil"/>
              <w:bottom w:val="nil"/>
              <w:right w:val="nil"/>
            </w:tcBorders>
            <w:hideMark/>
          </w:tcPr>
          <w:p w14:paraId="0ADD46A6" w14:textId="1E5E9C5E" w:rsidR="00D220DD" w:rsidRPr="00C33F68" w:rsidDel="002328DC" w:rsidRDefault="00D220DD" w:rsidP="007C750D">
            <w:pPr>
              <w:pStyle w:val="TAC"/>
              <w:rPr>
                <w:del w:id="11427" w:author="24.554_CR0477R1_(Rel-18)_5G_ProSe_Ph2" w:date="2023-12-23T13:03:00Z"/>
              </w:rPr>
            </w:pPr>
            <w:del w:id="11428" w:author="24.554_CR0477R1_(Rel-18)_5G_ProSe_Ph2" w:date="2023-12-23T13:03:00Z">
              <w:r w:rsidRPr="00C33F68" w:rsidDel="002328DC">
                <w:delText>7</w:delText>
              </w:r>
            </w:del>
          </w:p>
        </w:tc>
        <w:tc>
          <w:tcPr>
            <w:tcW w:w="706" w:type="dxa"/>
            <w:tcBorders>
              <w:top w:val="nil"/>
              <w:left w:val="nil"/>
              <w:bottom w:val="nil"/>
              <w:right w:val="nil"/>
            </w:tcBorders>
            <w:hideMark/>
          </w:tcPr>
          <w:p w14:paraId="65EBFD48" w14:textId="06A564B6" w:rsidR="00D220DD" w:rsidRPr="00C33F68" w:rsidDel="002328DC" w:rsidRDefault="00D220DD" w:rsidP="007C750D">
            <w:pPr>
              <w:pStyle w:val="TAC"/>
              <w:rPr>
                <w:del w:id="11429" w:author="24.554_CR0477R1_(Rel-18)_5G_ProSe_Ph2" w:date="2023-12-23T13:03:00Z"/>
              </w:rPr>
            </w:pPr>
            <w:del w:id="11430" w:author="24.554_CR0477R1_(Rel-18)_5G_ProSe_Ph2" w:date="2023-12-23T13:03:00Z">
              <w:r w:rsidRPr="00C33F68" w:rsidDel="002328DC">
                <w:delText>6</w:delText>
              </w:r>
            </w:del>
          </w:p>
        </w:tc>
        <w:tc>
          <w:tcPr>
            <w:tcW w:w="779" w:type="dxa"/>
            <w:gridSpan w:val="2"/>
            <w:tcBorders>
              <w:top w:val="nil"/>
              <w:left w:val="nil"/>
              <w:bottom w:val="nil"/>
              <w:right w:val="nil"/>
            </w:tcBorders>
            <w:hideMark/>
          </w:tcPr>
          <w:p w14:paraId="2960AF17" w14:textId="5482A695" w:rsidR="00D220DD" w:rsidRPr="00C33F68" w:rsidDel="002328DC" w:rsidRDefault="00D220DD" w:rsidP="007C750D">
            <w:pPr>
              <w:pStyle w:val="TAC"/>
              <w:rPr>
                <w:del w:id="11431" w:author="24.554_CR0477R1_(Rel-18)_5G_ProSe_Ph2" w:date="2023-12-23T13:03:00Z"/>
              </w:rPr>
            </w:pPr>
            <w:del w:id="11432" w:author="24.554_CR0477R1_(Rel-18)_5G_ProSe_Ph2" w:date="2023-12-23T13:03:00Z">
              <w:r w:rsidRPr="00C33F68" w:rsidDel="002328DC">
                <w:delText>5</w:delText>
              </w:r>
            </w:del>
          </w:p>
        </w:tc>
        <w:tc>
          <w:tcPr>
            <w:tcW w:w="709" w:type="dxa"/>
            <w:tcBorders>
              <w:top w:val="nil"/>
              <w:left w:val="nil"/>
              <w:bottom w:val="single" w:sz="4" w:space="0" w:color="auto"/>
              <w:right w:val="nil"/>
            </w:tcBorders>
            <w:hideMark/>
          </w:tcPr>
          <w:p w14:paraId="7D29C976" w14:textId="59CC5F20" w:rsidR="00D220DD" w:rsidRPr="00C33F68" w:rsidDel="002328DC" w:rsidRDefault="00D220DD" w:rsidP="007C750D">
            <w:pPr>
              <w:pStyle w:val="TAC"/>
              <w:rPr>
                <w:del w:id="11433" w:author="24.554_CR0477R1_(Rel-18)_5G_ProSe_Ph2" w:date="2023-12-23T13:03:00Z"/>
              </w:rPr>
            </w:pPr>
            <w:del w:id="11434" w:author="24.554_CR0477R1_(Rel-18)_5G_ProSe_Ph2" w:date="2023-12-23T13:03:00Z">
              <w:r w:rsidRPr="00C33F68" w:rsidDel="002328DC">
                <w:delText>4</w:delText>
              </w:r>
            </w:del>
          </w:p>
        </w:tc>
        <w:tc>
          <w:tcPr>
            <w:tcW w:w="709" w:type="dxa"/>
            <w:tcBorders>
              <w:top w:val="nil"/>
              <w:left w:val="nil"/>
              <w:bottom w:val="single" w:sz="4" w:space="0" w:color="auto"/>
              <w:right w:val="nil"/>
            </w:tcBorders>
            <w:hideMark/>
          </w:tcPr>
          <w:p w14:paraId="4722B857" w14:textId="557699B1" w:rsidR="00D220DD" w:rsidRPr="00C33F68" w:rsidDel="002328DC" w:rsidRDefault="00D220DD" w:rsidP="007C750D">
            <w:pPr>
              <w:pStyle w:val="TAC"/>
              <w:rPr>
                <w:del w:id="11435" w:author="24.554_CR0477R1_(Rel-18)_5G_ProSe_Ph2" w:date="2023-12-23T13:03:00Z"/>
              </w:rPr>
            </w:pPr>
            <w:del w:id="11436" w:author="24.554_CR0477R1_(Rel-18)_5G_ProSe_Ph2" w:date="2023-12-23T13:03:00Z">
              <w:r w:rsidRPr="00C33F68" w:rsidDel="002328DC">
                <w:delText>3</w:delText>
              </w:r>
            </w:del>
          </w:p>
        </w:tc>
        <w:tc>
          <w:tcPr>
            <w:tcW w:w="709" w:type="dxa"/>
            <w:tcBorders>
              <w:top w:val="nil"/>
              <w:left w:val="nil"/>
              <w:bottom w:val="single" w:sz="4" w:space="0" w:color="auto"/>
              <w:right w:val="nil"/>
            </w:tcBorders>
            <w:hideMark/>
          </w:tcPr>
          <w:p w14:paraId="1A06C0D8" w14:textId="22D55F2E" w:rsidR="00D220DD" w:rsidRPr="00C33F68" w:rsidDel="002328DC" w:rsidRDefault="00D220DD" w:rsidP="007C750D">
            <w:pPr>
              <w:pStyle w:val="TAC"/>
              <w:rPr>
                <w:del w:id="11437" w:author="24.554_CR0477R1_(Rel-18)_5G_ProSe_Ph2" w:date="2023-12-23T13:03:00Z"/>
              </w:rPr>
            </w:pPr>
            <w:del w:id="11438" w:author="24.554_CR0477R1_(Rel-18)_5G_ProSe_Ph2" w:date="2023-12-23T13:03:00Z">
              <w:r w:rsidRPr="00C33F68" w:rsidDel="002328DC">
                <w:delText>2</w:delText>
              </w:r>
            </w:del>
          </w:p>
        </w:tc>
        <w:tc>
          <w:tcPr>
            <w:tcW w:w="1079" w:type="dxa"/>
            <w:gridSpan w:val="2"/>
            <w:tcBorders>
              <w:top w:val="nil"/>
              <w:left w:val="nil"/>
              <w:bottom w:val="nil"/>
              <w:right w:val="nil"/>
            </w:tcBorders>
            <w:hideMark/>
          </w:tcPr>
          <w:p w14:paraId="1020CCC7" w14:textId="1EBFABD5" w:rsidR="00D220DD" w:rsidRPr="00C33F68" w:rsidDel="002328DC" w:rsidRDefault="00D220DD" w:rsidP="007C750D">
            <w:pPr>
              <w:pStyle w:val="TAC"/>
              <w:rPr>
                <w:del w:id="11439" w:author="24.554_CR0477R1_(Rel-18)_5G_ProSe_Ph2" w:date="2023-12-23T13:03:00Z"/>
              </w:rPr>
            </w:pPr>
            <w:del w:id="11440" w:author="24.554_CR0477R1_(Rel-18)_5G_ProSe_Ph2" w:date="2023-12-23T13:03:00Z">
              <w:r w:rsidRPr="00C33F68" w:rsidDel="002328DC">
                <w:delText>1</w:delText>
              </w:r>
            </w:del>
          </w:p>
        </w:tc>
        <w:tc>
          <w:tcPr>
            <w:tcW w:w="1345" w:type="dxa"/>
            <w:gridSpan w:val="2"/>
            <w:tcBorders>
              <w:top w:val="nil"/>
              <w:left w:val="nil"/>
              <w:bottom w:val="nil"/>
              <w:right w:val="nil"/>
            </w:tcBorders>
          </w:tcPr>
          <w:p w14:paraId="555CAB82" w14:textId="3A2FC559" w:rsidR="00D220DD" w:rsidRPr="00C33F68" w:rsidDel="002328DC" w:rsidRDefault="00D220DD" w:rsidP="007C750D">
            <w:pPr>
              <w:pStyle w:val="TAL"/>
              <w:rPr>
                <w:del w:id="11441" w:author="24.554_CR0477R1_(Rel-18)_5G_ProSe_Ph2" w:date="2023-12-23T13:03:00Z"/>
              </w:rPr>
            </w:pPr>
          </w:p>
        </w:tc>
      </w:tr>
      <w:tr w:rsidR="00D220DD" w:rsidRPr="00C33F68" w:rsidDel="002328DC" w14:paraId="4D317890" w14:textId="026D98BC" w:rsidTr="007C750D">
        <w:trPr>
          <w:cantSplit/>
          <w:trHeight w:val="424"/>
          <w:jc w:val="center"/>
          <w:del w:id="11442" w:author="24.554_CR0477R1_(Rel-18)_5G_ProSe_Ph2" w:date="2023-12-23T13:03:00Z"/>
        </w:trPr>
        <w:tc>
          <w:tcPr>
            <w:tcW w:w="2835" w:type="dxa"/>
            <w:gridSpan w:val="4"/>
            <w:tcBorders>
              <w:top w:val="single" w:sz="4" w:space="0" w:color="auto"/>
              <w:left w:val="single" w:sz="4" w:space="0" w:color="auto"/>
              <w:bottom w:val="single" w:sz="4" w:space="0" w:color="auto"/>
              <w:right w:val="single" w:sz="4" w:space="0" w:color="auto"/>
            </w:tcBorders>
            <w:hideMark/>
          </w:tcPr>
          <w:p w14:paraId="49BAC756" w14:textId="1E658C65" w:rsidR="00D220DD" w:rsidRPr="00C33F68" w:rsidDel="002328DC" w:rsidRDefault="00D220DD" w:rsidP="007C750D">
            <w:pPr>
              <w:pStyle w:val="TAC"/>
              <w:rPr>
                <w:del w:id="11443" w:author="24.554_CR0477R1_(Rel-18)_5G_ProSe_Ph2" w:date="2023-12-23T13:03:00Z"/>
                <w:lang w:eastAsia="zh-CN"/>
              </w:rPr>
            </w:pPr>
            <w:del w:id="11444" w:author="24.554_CR0477R1_(Rel-18)_5G_ProSe_Ph2" w:date="2023-12-23T13:03:00Z">
              <w:r w:rsidDel="002328DC">
                <w:rPr>
                  <w:lang w:eastAsia="zh-CN"/>
                </w:rPr>
                <w:delText>Relay indication</w:delText>
              </w:r>
              <w:r w:rsidRPr="00C33F68" w:rsidDel="002328DC">
                <w:rPr>
                  <w:lang w:eastAsia="zh-CN"/>
                </w:rPr>
                <w:delText xml:space="preserve"> IEI</w:delText>
              </w:r>
            </w:del>
          </w:p>
        </w:tc>
        <w:tc>
          <w:tcPr>
            <w:tcW w:w="2468" w:type="dxa"/>
            <w:gridSpan w:val="5"/>
            <w:tcBorders>
              <w:top w:val="single" w:sz="4" w:space="0" w:color="auto"/>
              <w:left w:val="single" w:sz="4" w:space="0" w:color="auto"/>
              <w:right w:val="single" w:sz="4" w:space="0" w:color="auto"/>
            </w:tcBorders>
            <w:hideMark/>
          </w:tcPr>
          <w:p w14:paraId="1D7E06CF" w14:textId="5FA09214" w:rsidR="00D220DD" w:rsidRPr="00C33F68" w:rsidDel="002328DC" w:rsidRDefault="00D220DD" w:rsidP="007C750D">
            <w:pPr>
              <w:pStyle w:val="TAC"/>
              <w:rPr>
                <w:del w:id="11445" w:author="24.554_CR0477R1_(Rel-18)_5G_ProSe_Ph2" w:date="2023-12-23T13:03:00Z"/>
              </w:rPr>
            </w:pPr>
            <w:del w:id="11446" w:author="24.554_CR0477R1_(Rel-18)_5G_ProSe_Ph2" w:date="2023-12-23T13:03:00Z">
              <w:r w:rsidRPr="00C33F68" w:rsidDel="002328DC">
                <w:rPr>
                  <w:lang w:eastAsia="zh-CN"/>
                </w:rPr>
                <w:delText>Spare</w:delText>
              </w:r>
            </w:del>
          </w:p>
        </w:tc>
        <w:tc>
          <w:tcPr>
            <w:tcW w:w="836" w:type="dxa"/>
            <w:gridSpan w:val="2"/>
            <w:tcBorders>
              <w:top w:val="single" w:sz="4" w:space="0" w:color="auto"/>
              <w:left w:val="single" w:sz="4" w:space="0" w:color="auto"/>
              <w:bottom w:val="single" w:sz="4" w:space="0" w:color="auto"/>
              <w:right w:val="single" w:sz="4" w:space="0" w:color="auto"/>
            </w:tcBorders>
          </w:tcPr>
          <w:p w14:paraId="06D80181" w14:textId="58AEB6F0" w:rsidR="00D220DD" w:rsidRPr="00C33F68" w:rsidDel="002328DC" w:rsidRDefault="00D220DD" w:rsidP="007C750D">
            <w:pPr>
              <w:pStyle w:val="TAC"/>
              <w:rPr>
                <w:del w:id="11447" w:author="24.554_CR0477R1_(Rel-18)_5G_ProSe_Ph2" w:date="2023-12-23T13:03:00Z"/>
              </w:rPr>
            </w:pPr>
            <w:del w:id="11448" w:author="24.554_CR0477R1_(Rel-18)_5G_ProSe_Ph2" w:date="2023-12-23T13:03:00Z">
              <w:r w:rsidDel="002328DC">
                <w:delText>RI</w:delText>
              </w:r>
            </w:del>
          </w:p>
        </w:tc>
        <w:tc>
          <w:tcPr>
            <w:tcW w:w="1378" w:type="dxa"/>
            <w:gridSpan w:val="2"/>
            <w:tcBorders>
              <w:top w:val="nil"/>
              <w:left w:val="nil"/>
              <w:bottom w:val="nil"/>
              <w:right w:val="nil"/>
            </w:tcBorders>
            <w:hideMark/>
          </w:tcPr>
          <w:p w14:paraId="27BE5E39" w14:textId="2285CF47" w:rsidR="00D220DD" w:rsidRPr="00C33F68" w:rsidDel="002328DC" w:rsidRDefault="00D220DD" w:rsidP="007C750D">
            <w:pPr>
              <w:pStyle w:val="TAL"/>
              <w:rPr>
                <w:del w:id="11449" w:author="24.554_CR0477R1_(Rel-18)_5G_ProSe_Ph2" w:date="2023-12-23T13:03:00Z"/>
              </w:rPr>
            </w:pPr>
            <w:del w:id="11450" w:author="24.554_CR0477R1_(Rel-18)_5G_ProSe_Ph2" w:date="2023-12-23T13:03:00Z">
              <w:r w:rsidRPr="00C33F68" w:rsidDel="002328DC">
                <w:delText>octet 1</w:delText>
              </w:r>
            </w:del>
          </w:p>
        </w:tc>
      </w:tr>
    </w:tbl>
    <w:p w14:paraId="7DEB0D91" w14:textId="54800C26" w:rsidR="00D220DD" w:rsidRPr="00C33F68" w:rsidDel="002328DC" w:rsidRDefault="00D220DD" w:rsidP="00D220DD">
      <w:pPr>
        <w:pStyle w:val="TF"/>
        <w:rPr>
          <w:del w:id="11451" w:author="24.554_CR0477R1_(Rel-18)_5G_ProSe_Ph2" w:date="2023-12-23T13:03:00Z"/>
        </w:rPr>
      </w:pPr>
      <w:bookmarkStart w:id="11452" w:name="_CRFigure11_2_y_1"/>
      <w:del w:id="11453" w:author="24.554_CR0477R1_(Rel-18)_5G_ProSe_Ph2" w:date="2023-12-23T13:03:00Z">
        <w:r w:rsidRPr="00C33F68" w:rsidDel="002328DC">
          <w:delText>Figure </w:delText>
        </w:r>
        <w:bookmarkEnd w:id="11452"/>
        <w:r w:rsidRPr="00C33F68" w:rsidDel="002328DC">
          <w:rPr>
            <w:lang w:eastAsia="zh-CN"/>
          </w:rPr>
          <w:delText>11</w:delText>
        </w:r>
        <w:r w:rsidRPr="00C33F68" w:rsidDel="002328DC">
          <w:delText>.</w:delText>
        </w:r>
        <w:r w:rsidRPr="00C33F68" w:rsidDel="002328DC">
          <w:rPr>
            <w:lang w:eastAsia="zh-CN"/>
          </w:rPr>
          <w:delText>2</w:delText>
        </w:r>
        <w:r w:rsidRPr="00C33F68" w:rsidDel="002328DC">
          <w:delText>.</w:delText>
        </w:r>
        <w:r w:rsidDel="002328DC">
          <w:delText>y</w:delText>
        </w:r>
        <w:r w:rsidRPr="00C33F68" w:rsidDel="002328DC">
          <w:rPr>
            <w:lang w:eastAsia="zh-CN"/>
          </w:rPr>
          <w:delText>.1</w:delText>
        </w:r>
        <w:r w:rsidRPr="00C33F68" w:rsidDel="002328DC">
          <w:delText xml:space="preserve">: </w:delText>
        </w:r>
        <w:r w:rsidDel="002328DC">
          <w:rPr>
            <w:lang w:eastAsia="zh-CN"/>
          </w:rPr>
          <w:delText>Relay i</w:delText>
        </w:r>
        <w:r w:rsidRPr="00C33F68" w:rsidDel="002328DC">
          <w:rPr>
            <w:lang w:eastAsia="zh-CN"/>
          </w:rPr>
          <w:delText>ndicat</w:delText>
        </w:r>
        <w:r w:rsidDel="002328DC">
          <w:rPr>
            <w:lang w:eastAsia="zh-CN"/>
          </w:rPr>
          <w:delText>ion</w:delText>
        </w:r>
        <w:r w:rsidRPr="00C33F68" w:rsidDel="002328DC">
          <w:rPr>
            <w:lang w:eastAsia="zh-CN"/>
          </w:rPr>
          <w:delText xml:space="preserve"> </w:delText>
        </w:r>
        <w:r w:rsidRPr="00C33F68" w:rsidDel="002328DC">
          <w:delText>information element</w:delText>
        </w:r>
      </w:del>
    </w:p>
    <w:p w14:paraId="3D746B09" w14:textId="770060EF" w:rsidR="00D220DD" w:rsidRPr="00C33F68" w:rsidDel="002328DC" w:rsidRDefault="00D220DD" w:rsidP="00D220DD">
      <w:pPr>
        <w:pStyle w:val="TH"/>
        <w:rPr>
          <w:del w:id="11454" w:author="24.554_CR0477R1_(Rel-18)_5G_ProSe_Ph2" w:date="2023-12-23T13:04:00Z"/>
          <w:lang w:eastAsia="zh-CN"/>
        </w:rPr>
      </w:pPr>
      <w:bookmarkStart w:id="11455" w:name="_CRTable11_2_y_1"/>
      <w:del w:id="11456" w:author="24.554_CR0477R1_(Rel-18)_5G_ProSe_Ph2" w:date="2023-12-23T13:03:00Z">
        <w:r w:rsidRPr="00C33F68" w:rsidDel="002328DC">
          <w:delText>Table </w:delText>
        </w:r>
        <w:bookmarkEnd w:id="11455"/>
        <w:r w:rsidRPr="00C33F68" w:rsidDel="002328DC">
          <w:delText>11.</w:delText>
        </w:r>
        <w:r w:rsidRPr="00C33F68" w:rsidDel="002328DC">
          <w:rPr>
            <w:lang w:eastAsia="zh-CN"/>
          </w:rPr>
          <w:delText>2</w:delText>
        </w:r>
        <w:r w:rsidRPr="00C33F68" w:rsidDel="002328DC">
          <w:delText>.</w:delText>
        </w:r>
        <w:r w:rsidDel="002328DC">
          <w:rPr>
            <w:lang w:eastAsia="zh-CN"/>
          </w:rPr>
          <w:delText>y</w:delText>
        </w:r>
        <w:r w:rsidRPr="00C33F68" w:rsidDel="002328DC">
          <w:delText xml:space="preserve">.1: </w:delText>
        </w:r>
        <w:r w:rsidDel="002328DC">
          <w:rPr>
            <w:lang w:eastAsia="zh-CN"/>
          </w:rPr>
          <w:delText>Relay i</w:delText>
        </w:r>
        <w:r w:rsidRPr="00C33F68" w:rsidDel="002328DC">
          <w:rPr>
            <w:lang w:eastAsia="zh-CN"/>
          </w:rPr>
          <w:delText>ndicat</w:delText>
        </w:r>
        <w:r w:rsidDel="002328DC">
          <w:rPr>
            <w:lang w:eastAsia="zh-CN"/>
          </w:rPr>
          <w:delText>ion</w:delText>
        </w:r>
        <w:r w:rsidRPr="00C33F68" w:rsidDel="002328DC">
          <w:rPr>
            <w:lang w:eastAsia="zh-CN"/>
          </w:rPr>
          <w:delText xml:space="preserve"> information </w:delText>
        </w:r>
        <w:r w:rsidRPr="00C33F68" w:rsidDel="002328DC">
          <w:delText>element</w:delText>
        </w:r>
      </w:del>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D220DD" w:rsidRPr="00C33F68" w:rsidDel="002328DC" w14:paraId="7B87B8F5" w14:textId="1165C751" w:rsidTr="007C750D">
        <w:trPr>
          <w:cantSplit/>
          <w:trHeight w:val="212"/>
          <w:jc w:val="center"/>
          <w:del w:id="11457" w:author="24.554_CR0477R1_(Rel-18)_5G_ProSe_Ph2" w:date="2023-12-23T13:04:00Z"/>
        </w:trPr>
        <w:tc>
          <w:tcPr>
            <w:tcW w:w="7912" w:type="dxa"/>
            <w:gridSpan w:val="5"/>
            <w:tcBorders>
              <w:top w:val="single" w:sz="4" w:space="0" w:color="auto"/>
              <w:left w:val="single" w:sz="4" w:space="0" w:color="auto"/>
              <w:bottom w:val="nil"/>
              <w:right w:val="single" w:sz="4" w:space="0" w:color="auto"/>
            </w:tcBorders>
            <w:hideMark/>
          </w:tcPr>
          <w:p w14:paraId="363B1FBF" w14:textId="2C98655B" w:rsidR="00D220DD" w:rsidRPr="00C33F68" w:rsidDel="002328DC" w:rsidRDefault="00D220DD" w:rsidP="007C750D">
            <w:pPr>
              <w:pStyle w:val="TAL"/>
              <w:rPr>
                <w:del w:id="11458" w:author="24.554_CR0477R1_(Rel-18)_5G_ProSe_Ph2" w:date="2023-12-23T13:04:00Z"/>
                <w:lang w:eastAsia="zh-CN"/>
              </w:rPr>
            </w:pPr>
            <w:del w:id="11459" w:author="24.554_CR0477R1_(Rel-18)_5G_ProSe_Ph2" w:date="2023-12-23T13:04:00Z">
              <w:r w:rsidDel="002328DC">
                <w:rPr>
                  <w:lang w:eastAsia="zh-CN"/>
                </w:rPr>
                <w:delText xml:space="preserve">Relay indication </w:delText>
              </w:r>
              <w:r w:rsidRPr="00C33F68" w:rsidDel="002328DC">
                <w:rPr>
                  <w:lang w:eastAsia="zh-CN"/>
                </w:rPr>
                <w:delText xml:space="preserve">(RI) (octet </w:delText>
              </w:r>
              <w:r w:rsidDel="002328DC">
                <w:rPr>
                  <w:lang w:eastAsia="zh-CN"/>
                </w:rPr>
                <w:delText>1</w:delText>
              </w:r>
              <w:r w:rsidRPr="00C33F68" w:rsidDel="002328DC">
                <w:rPr>
                  <w:lang w:eastAsia="zh-CN"/>
                </w:rPr>
                <w:delText>, bit 1)</w:delText>
              </w:r>
            </w:del>
          </w:p>
          <w:p w14:paraId="153DB64F" w14:textId="35943298" w:rsidR="00D220DD" w:rsidRPr="00C33F68" w:rsidDel="002328DC" w:rsidRDefault="00D220DD" w:rsidP="007C750D">
            <w:pPr>
              <w:pStyle w:val="TAL"/>
              <w:rPr>
                <w:del w:id="11460" w:author="24.554_CR0477R1_(Rel-18)_5G_ProSe_Ph2" w:date="2023-12-23T13:04:00Z"/>
                <w:lang w:eastAsia="zh-CN"/>
              </w:rPr>
            </w:pPr>
            <w:del w:id="11461" w:author="24.554_CR0477R1_(Rel-18)_5G_ProSe_Ph2" w:date="2023-12-23T13:04:00Z">
              <w:r w:rsidRPr="00C33F68" w:rsidDel="002328DC">
                <w:rPr>
                  <w:lang w:eastAsia="zh-CN"/>
                </w:rPr>
                <w:delText>The bit is used to indicate whether or not the UE</w:delText>
              </w:r>
              <w:r w:rsidDel="002328DC">
                <w:rPr>
                  <w:lang w:eastAsia="zh-CN"/>
                </w:rPr>
                <w:delText>’s</w:delText>
              </w:r>
              <w:r w:rsidRPr="00240731" w:rsidDel="002328DC">
                <w:rPr>
                  <w:lang w:eastAsia="zh-CN"/>
                </w:rPr>
                <w:delText xml:space="preserve"> </w:delText>
              </w:r>
              <w:r w:rsidDel="002328DC">
                <w:rPr>
                  <w:lang w:eastAsia="zh-CN"/>
                </w:rPr>
                <w:delText>u</w:delText>
              </w:r>
              <w:r w:rsidRPr="00240731" w:rsidDel="002328DC">
                <w:rPr>
                  <w:lang w:eastAsia="zh-CN"/>
                </w:rPr>
                <w:delText xml:space="preserve">ser </w:delText>
              </w:r>
              <w:r w:rsidDel="002328DC">
                <w:rPr>
                  <w:lang w:eastAsia="zh-CN"/>
                </w:rPr>
                <w:delText>i</w:delText>
              </w:r>
              <w:r w:rsidRPr="00240731" w:rsidDel="002328DC">
                <w:rPr>
                  <w:lang w:eastAsia="zh-CN"/>
                </w:rPr>
                <w:delText xml:space="preserve">nfo ID </w:delText>
              </w:r>
              <w:r w:rsidDel="002328DC">
                <w:rPr>
                  <w:lang w:eastAsia="zh-CN"/>
                </w:rPr>
                <w:delText>can be re</w:delText>
              </w:r>
              <w:r w:rsidRPr="00240731" w:rsidDel="002328DC">
                <w:rPr>
                  <w:lang w:eastAsia="zh-CN"/>
                </w:rPr>
                <w:delText>broadcast</w:delText>
              </w:r>
              <w:r w:rsidDel="002328DC">
                <w:rPr>
                  <w:lang w:eastAsia="zh-CN"/>
                </w:rPr>
                <w:delText>ed</w:delText>
              </w:r>
              <w:r w:rsidRPr="00240731" w:rsidDel="002328DC">
                <w:rPr>
                  <w:lang w:eastAsia="zh-CN"/>
                </w:rPr>
                <w:delText xml:space="preserve"> during the</w:delText>
              </w:r>
              <w:r w:rsidDel="002328DC">
                <w:rPr>
                  <w:lang w:eastAsia="zh-CN"/>
                </w:rPr>
                <w:delText xml:space="preserve"> </w:delText>
              </w:r>
              <w:r w:rsidRPr="00C33F68" w:rsidDel="002328DC">
                <w:rPr>
                  <w:lang w:eastAsia="zh-CN"/>
                </w:rPr>
                <w:delText>5G ProSe direct discovery procedure over PC5 interface</w:delText>
              </w:r>
              <w:r w:rsidDel="002328DC">
                <w:rPr>
                  <w:lang w:eastAsia="zh-CN"/>
                </w:rPr>
                <w:delText xml:space="preserve"> procedure</w:delText>
              </w:r>
              <w:r w:rsidRPr="00C33F68" w:rsidDel="002328DC">
                <w:rPr>
                  <w:lang w:eastAsia="zh-CN"/>
                </w:rPr>
                <w:delText>.</w:delText>
              </w:r>
            </w:del>
          </w:p>
        </w:tc>
      </w:tr>
      <w:tr w:rsidR="00D220DD" w:rsidRPr="00C33F68" w:rsidDel="002328DC" w14:paraId="52B078DD" w14:textId="204340C2" w:rsidTr="007C750D">
        <w:trPr>
          <w:cantSplit/>
          <w:trHeight w:val="212"/>
          <w:jc w:val="center"/>
          <w:del w:id="11462" w:author="24.554_CR0477R1_(Rel-18)_5G_ProSe_Ph2" w:date="2023-12-23T13:04:00Z"/>
        </w:trPr>
        <w:tc>
          <w:tcPr>
            <w:tcW w:w="7912" w:type="dxa"/>
            <w:gridSpan w:val="5"/>
            <w:tcBorders>
              <w:top w:val="nil"/>
              <w:left w:val="single" w:sz="4" w:space="0" w:color="auto"/>
              <w:bottom w:val="nil"/>
              <w:right w:val="single" w:sz="4" w:space="0" w:color="auto"/>
            </w:tcBorders>
            <w:hideMark/>
          </w:tcPr>
          <w:p w14:paraId="20CF7B0E" w14:textId="671B601E" w:rsidR="00D220DD" w:rsidRPr="00C33F68" w:rsidDel="002328DC" w:rsidRDefault="00D220DD" w:rsidP="007C750D">
            <w:pPr>
              <w:pStyle w:val="TAL"/>
              <w:rPr>
                <w:del w:id="11463" w:author="24.554_CR0477R1_(Rel-18)_5G_ProSe_Ph2" w:date="2023-12-23T13:04:00Z"/>
                <w:lang w:eastAsia="zh-CN"/>
              </w:rPr>
            </w:pPr>
            <w:del w:id="11464" w:author="24.554_CR0477R1_(Rel-18)_5G_ProSe_Ph2" w:date="2023-12-23T13:04:00Z">
              <w:r w:rsidRPr="00C33F68" w:rsidDel="002328DC">
                <w:rPr>
                  <w:lang w:eastAsia="zh-CN"/>
                </w:rPr>
                <w:delText>Bit</w:delText>
              </w:r>
            </w:del>
          </w:p>
        </w:tc>
      </w:tr>
      <w:tr w:rsidR="00D220DD" w:rsidRPr="00C33F68" w:rsidDel="002328DC" w14:paraId="465BF3B1" w14:textId="1D932256" w:rsidTr="007C750D">
        <w:trPr>
          <w:cantSplit/>
          <w:trHeight w:val="212"/>
          <w:jc w:val="center"/>
          <w:del w:id="11465" w:author="24.554_CR0477R1_(Rel-18)_5G_ProSe_Ph2" w:date="2023-12-23T13:04:00Z"/>
        </w:trPr>
        <w:tc>
          <w:tcPr>
            <w:tcW w:w="364" w:type="dxa"/>
            <w:tcBorders>
              <w:top w:val="nil"/>
              <w:left w:val="single" w:sz="4" w:space="0" w:color="auto"/>
              <w:bottom w:val="nil"/>
              <w:right w:val="nil"/>
            </w:tcBorders>
            <w:hideMark/>
          </w:tcPr>
          <w:p w14:paraId="571999A4" w14:textId="68F0E491" w:rsidR="00D220DD" w:rsidRPr="00C33F68" w:rsidDel="002328DC" w:rsidRDefault="00D220DD" w:rsidP="007C750D">
            <w:pPr>
              <w:pStyle w:val="TAL"/>
              <w:rPr>
                <w:del w:id="11466" w:author="24.554_CR0477R1_(Rel-18)_5G_ProSe_Ph2" w:date="2023-12-23T13:04:00Z"/>
                <w:lang w:eastAsia="zh-CN"/>
              </w:rPr>
            </w:pPr>
            <w:del w:id="11467" w:author="24.554_CR0477R1_(Rel-18)_5G_ProSe_Ph2" w:date="2023-12-23T13:04:00Z">
              <w:r w:rsidRPr="00C33F68" w:rsidDel="002328DC">
                <w:rPr>
                  <w:lang w:eastAsia="zh-CN"/>
                </w:rPr>
                <w:delText>1</w:delText>
              </w:r>
            </w:del>
          </w:p>
        </w:tc>
        <w:tc>
          <w:tcPr>
            <w:tcW w:w="317" w:type="dxa"/>
            <w:tcBorders>
              <w:top w:val="nil"/>
              <w:left w:val="nil"/>
              <w:bottom w:val="nil"/>
              <w:right w:val="nil"/>
            </w:tcBorders>
          </w:tcPr>
          <w:p w14:paraId="0C27FCE0" w14:textId="7C7D84FC" w:rsidR="00D220DD" w:rsidRPr="00C33F68" w:rsidDel="002328DC" w:rsidRDefault="00D220DD" w:rsidP="007C750D">
            <w:pPr>
              <w:pStyle w:val="TAL"/>
              <w:rPr>
                <w:del w:id="11468" w:author="24.554_CR0477R1_(Rel-18)_5G_ProSe_Ph2" w:date="2023-12-23T13:04:00Z"/>
                <w:lang w:eastAsia="zh-CN"/>
              </w:rPr>
            </w:pPr>
          </w:p>
        </w:tc>
        <w:tc>
          <w:tcPr>
            <w:tcW w:w="316" w:type="dxa"/>
            <w:tcBorders>
              <w:top w:val="nil"/>
              <w:left w:val="nil"/>
              <w:bottom w:val="nil"/>
              <w:right w:val="nil"/>
            </w:tcBorders>
          </w:tcPr>
          <w:p w14:paraId="751CDE1C" w14:textId="7663B07A" w:rsidR="00D220DD" w:rsidRPr="00C33F68" w:rsidDel="002328DC" w:rsidRDefault="00D220DD" w:rsidP="007C750D">
            <w:pPr>
              <w:pStyle w:val="TAL"/>
              <w:rPr>
                <w:del w:id="11469" w:author="24.554_CR0477R1_(Rel-18)_5G_ProSe_Ph2" w:date="2023-12-23T13:04:00Z"/>
                <w:lang w:eastAsia="zh-CN"/>
              </w:rPr>
            </w:pPr>
          </w:p>
        </w:tc>
        <w:tc>
          <w:tcPr>
            <w:tcW w:w="316" w:type="dxa"/>
            <w:tcBorders>
              <w:top w:val="nil"/>
              <w:left w:val="nil"/>
              <w:bottom w:val="nil"/>
              <w:right w:val="nil"/>
            </w:tcBorders>
          </w:tcPr>
          <w:p w14:paraId="6F81D5F9" w14:textId="69763F1D" w:rsidR="00D220DD" w:rsidRPr="00C33F68" w:rsidDel="002328DC" w:rsidRDefault="00D220DD" w:rsidP="007C750D">
            <w:pPr>
              <w:pStyle w:val="TAL"/>
              <w:rPr>
                <w:del w:id="11470" w:author="24.554_CR0477R1_(Rel-18)_5G_ProSe_Ph2" w:date="2023-12-23T13:04:00Z"/>
                <w:lang w:eastAsia="zh-CN"/>
              </w:rPr>
            </w:pPr>
          </w:p>
        </w:tc>
        <w:tc>
          <w:tcPr>
            <w:tcW w:w="6599" w:type="dxa"/>
            <w:tcBorders>
              <w:top w:val="nil"/>
              <w:left w:val="nil"/>
              <w:bottom w:val="nil"/>
              <w:right w:val="single" w:sz="4" w:space="0" w:color="auto"/>
            </w:tcBorders>
          </w:tcPr>
          <w:p w14:paraId="62FAB0C2" w14:textId="7860330B" w:rsidR="00D220DD" w:rsidRPr="00C33F68" w:rsidDel="002328DC" w:rsidRDefault="00D220DD" w:rsidP="007C750D">
            <w:pPr>
              <w:pStyle w:val="TAL"/>
              <w:rPr>
                <w:del w:id="11471" w:author="24.554_CR0477R1_(Rel-18)_5G_ProSe_Ph2" w:date="2023-12-23T13:04:00Z"/>
                <w:lang w:eastAsia="zh-CN"/>
              </w:rPr>
            </w:pPr>
          </w:p>
        </w:tc>
      </w:tr>
      <w:tr w:rsidR="00D220DD" w:rsidRPr="00C33F68" w:rsidDel="002328DC" w14:paraId="312C8C59" w14:textId="5DE3EC38" w:rsidTr="007C750D">
        <w:trPr>
          <w:cantSplit/>
          <w:trHeight w:val="423"/>
          <w:jc w:val="center"/>
          <w:del w:id="11472" w:author="24.554_CR0477R1_(Rel-18)_5G_ProSe_Ph2" w:date="2023-12-23T13:04:00Z"/>
        </w:trPr>
        <w:tc>
          <w:tcPr>
            <w:tcW w:w="364" w:type="dxa"/>
            <w:tcBorders>
              <w:top w:val="nil"/>
              <w:left w:val="single" w:sz="4" w:space="0" w:color="auto"/>
              <w:bottom w:val="nil"/>
              <w:right w:val="nil"/>
            </w:tcBorders>
            <w:hideMark/>
          </w:tcPr>
          <w:p w14:paraId="50A0B8BF" w14:textId="78F27682" w:rsidR="00D220DD" w:rsidRPr="00C33F68" w:rsidDel="002328DC" w:rsidRDefault="00D220DD" w:rsidP="007C750D">
            <w:pPr>
              <w:pStyle w:val="TAL"/>
              <w:rPr>
                <w:del w:id="11473" w:author="24.554_CR0477R1_(Rel-18)_5G_ProSe_Ph2" w:date="2023-12-23T13:04:00Z"/>
                <w:lang w:eastAsia="zh-CN"/>
              </w:rPr>
            </w:pPr>
            <w:del w:id="11474" w:author="24.554_CR0477R1_(Rel-18)_5G_ProSe_Ph2" w:date="2023-12-23T13:04:00Z">
              <w:r w:rsidRPr="00C33F68" w:rsidDel="002328DC">
                <w:rPr>
                  <w:lang w:eastAsia="zh-CN"/>
                </w:rPr>
                <w:delText>0</w:delText>
              </w:r>
            </w:del>
          </w:p>
        </w:tc>
        <w:tc>
          <w:tcPr>
            <w:tcW w:w="317" w:type="dxa"/>
            <w:tcBorders>
              <w:top w:val="nil"/>
              <w:left w:val="nil"/>
              <w:bottom w:val="nil"/>
              <w:right w:val="nil"/>
            </w:tcBorders>
            <w:hideMark/>
          </w:tcPr>
          <w:p w14:paraId="40DC635C" w14:textId="08B95BFB" w:rsidR="00D220DD" w:rsidRPr="00C33F68" w:rsidDel="002328DC" w:rsidRDefault="00D220DD" w:rsidP="007C750D">
            <w:pPr>
              <w:pStyle w:val="TAL"/>
              <w:rPr>
                <w:del w:id="11475" w:author="24.554_CR0477R1_(Rel-18)_5G_ProSe_Ph2" w:date="2023-12-23T13:04:00Z"/>
                <w:lang w:eastAsia="zh-CN"/>
              </w:rPr>
            </w:pPr>
          </w:p>
        </w:tc>
        <w:tc>
          <w:tcPr>
            <w:tcW w:w="316" w:type="dxa"/>
            <w:tcBorders>
              <w:top w:val="nil"/>
              <w:left w:val="nil"/>
              <w:bottom w:val="nil"/>
              <w:right w:val="nil"/>
            </w:tcBorders>
          </w:tcPr>
          <w:p w14:paraId="61DC9072" w14:textId="4A0A5E4F" w:rsidR="00D220DD" w:rsidRPr="00C33F68" w:rsidDel="002328DC" w:rsidRDefault="00D220DD" w:rsidP="007C750D">
            <w:pPr>
              <w:pStyle w:val="TAL"/>
              <w:rPr>
                <w:del w:id="11476" w:author="24.554_CR0477R1_(Rel-18)_5G_ProSe_Ph2" w:date="2023-12-23T13:04:00Z"/>
                <w:lang w:eastAsia="zh-CN"/>
              </w:rPr>
            </w:pPr>
          </w:p>
        </w:tc>
        <w:tc>
          <w:tcPr>
            <w:tcW w:w="316" w:type="dxa"/>
            <w:tcBorders>
              <w:top w:val="nil"/>
              <w:left w:val="nil"/>
              <w:bottom w:val="nil"/>
              <w:right w:val="nil"/>
            </w:tcBorders>
          </w:tcPr>
          <w:p w14:paraId="659E3EF4" w14:textId="0AD0EA66" w:rsidR="00D220DD" w:rsidRPr="00C33F68" w:rsidDel="002328DC" w:rsidRDefault="00D220DD" w:rsidP="007C750D">
            <w:pPr>
              <w:pStyle w:val="TAL"/>
              <w:rPr>
                <w:del w:id="11477" w:author="24.554_CR0477R1_(Rel-18)_5G_ProSe_Ph2" w:date="2023-12-23T13:04:00Z"/>
                <w:lang w:eastAsia="zh-CN"/>
              </w:rPr>
            </w:pPr>
          </w:p>
        </w:tc>
        <w:tc>
          <w:tcPr>
            <w:tcW w:w="6599" w:type="dxa"/>
            <w:tcBorders>
              <w:top w:val="nil"/>
              <w:left w:val="nil"/>
              <w:bottom w:val="nil"/>
              <w:right w:val="single" w:sz="4" w:space="0" w:color="auto"/>
            </w:tcBorders>
            <w:hideMark/>
          </w:tcPr>
          <w:p w14:paraId="02E1F2CE" w14:textId="699A4207" w:rsidR="00D220DD" w:rsidRPr="00C33F68" w:rsidDel="002328DC" w:rsidRDefault="00D220DD" w:rsidP="007C750D">
            <w:pPr>
              <w:pStyle w:val="TAL"/>
              <w:rPr>
                <w:del w:id="11478" w:author="24.554_CR0477R1_(Rel-18)_5G_ProSe_Ph2" w:date="2023-12-23T13:04:00Z"/>
                <w:lang w:eastAsia="zh-CN"/>
              </w:rPr>
            </w:pPr>
            <w:del w:id="11479" w:author="24.554_CR0477R1_(Rel-18)_5G_ProSe_Ph2" w:date="2023-12-23T13:04:00Z">
              <w:r w:rsidRPr="00D43652" w:rsidDel="002328DC">
                <w:rPr>
                  <w:lang w:eastAsia="zh-CN"/>
                </w:rPr>
                <w:delText>It is not allowed to broadcast the user info ID</w:delText>
              </w:r>
              <w:r w:rsidDel="002328DC">
                <w:rPr>
                  <w:lang w:eastAsia="zh-CN"/>
                </w:rPr>
                <w:delText>.</w:delText>
              </w:r>
            </w:del>
          </w:p>
        </w:tc>
      </w:tr>
      <w:tr w:rsidR="00D220DD" w:rsidRPr="00C33F68" w:rsidDel="002328DC" w14:paraId="49F71365" w14:textId="2915661E" w:rsidTr="007C750D">
        <w:trPr>
          <w:cantSplit/>
          <w:trHeight w:val="415"/>
          <w:jc w:val="center"/>
          <w:del w:id="11480" w:author="24.554_CR0477R1_(Rel-18)_5G_ProSe_Ph2" w:date="2023-12-23T13:04:00Z"/>
        </w:trPr>
        <w:tc>
          <w:tcPr>
            <w:tcW w:w="364" w:type="dxa"/>
            <w:tcBorders>
              <w:top w:val="nil"/>
              <w:left w:val="single" w:sz="4" w:space="0" w:color="auto"/>
              <w:bottom w:val="nil"/>
              <w:right w:val="nil"/>
            </w:tcBorders>
            <w:hideMark/>
          </w:tcPr>
          <w:p w14:paraId="1510FF10" w14:textId="2CFB6E8C" w:rsidR="00D220DD" w:rsidRPr="00C33F68" w:rsidDel="002328DC" w:rsidRDefault="00D220DD" w:rsidP="007C750D">
            <w:pPr>
              <w:pStyle w:val="TAL"/>
              <w:rPr>
                <w:del w:id="11481" w:author="24.554_CR0477R1_(Rel-18)_5G_ProSe_Ph2" w:date="2023-12-23T13:04:00Z"/>
                <w:lang w:eastAsia="zh-CN"/>
              </w:rPr>
            </w:pPr>
            <w:del w:id="11482" w:author="24.554_CR0477R1_(Rel-18)_5G_ProSe_Ph2" w:date="2023-12-23T13:04:00Z">
              <w:r w:rsidRPr="00C33F68" w:rsidDel="002328DC">
                <w:rPr>
                  <w:lang w:eastAsia="zh-CN"/>
                </w:rPr>
                <w:delText>1</w:delText>
              </w:r>
            </w:del>
          </w:p>
        </w:tc>
        <w:tc>
          <w:tcPr>
            <w:tcW w:w="317" w:type="dxa"/>
            <w:tcBorders>
              <w:top w:val="nil"/>
              <w:left w:val="nil"/>
              <w:bottom w:val="nil"/>
              <w:right w:val="nil"/>
            </w:tcBorders>
            <w:hideMark/>
          </w:tcPr>
          <w:p w14:paraId="4815D34B" w14:textId="44CCAD8D" w:rsidR="00D220DD" w:rsidRPr="00C33F68" w:rsidDel="002328DC" w:rsidRDefault="00D220DD" w:rsidP="007C750D">
            <w:pPr>
              <w:pStyle w:val="TAL"/>
              <w:rPr>
                <w:del w:id="11483" w:author="24.554_CR0477R1_(Rel-18)_5G_ProSe_Ph2" w:date="2023-12-23T13:04:00Z"/>
                <w:lang w:eastAsia="zh-CN"/>
              </w:rPr>
            </w:pPr>
          </w:p>
        </w:tc>
        <w:tc>
          <w:tcPr>
            <w:tcW w:w="316" w:type="dxa"/>
            <w:tcBorders>
              <w:top w:val="nil"/>
              <w:left w:val="nil"/>
              <w:bottom w:val="nil"/>
              <w:right w:val="nil"/>
            </w:tcBorders>
          </w:tcPr>
          <w:p w14:paraId="0857ACDB" w14:textId="7B2AD901" w:rsidR="00D220DD" w:rsidRPr="00C33F68" w:rsidDel="002328DC" w:rsidRDefault="00D220DD" w:rsidP="007C750D">
            <w:pPr>
              <w:pStyle w:val="TAL"/>
              <w:rPr>
                <w:del w:id="11484" w:author="24.554_CR0477R1_(Rel-18)_5G_ProSe_Ph2" w:date="2023-12-23T13:04:00Z"/>
                <w:lang w:eastAsia="zh-CN"/>
              </w:rPr>
            </w:pPr>
          </w:p>
        </w:tc>
        <w:tc>
          <w:tcPr>
            <w:tcW w:w="316" w:type="dxa"/>
            <w:tcBorders>
              <w:top w:val="nil"/>
              <w:left w:val="nil"/>
              <w:bottom w:val="nil"/>
              <w:right w:val="nil"/>
            </w:tcBorders>
          </w:tcPr>
          <w:p w14:paraId="268F0169" w14:textId="35D3F2F3" w:rsidR="00D220DD" w:rsidRPr="00C33F68" w:rsidDel="002328DC" w:rsidRDefault="00D220DD" w:rsidP="007C750D">
            <w:pPr>
              <w:pStyle w:val="TAL"/>
              <w:rPr>
                <w:del w:id="11485" w:author="24.554_CR0477R1_(Rel-18)_5G_ProSe_Ph2" w:date="2023-12-23T13:04:00Z"/>
                <w:lang w:eastAsia="zh-CN"/>
              </w:rPr>
            </w:pPr>
          </w:p>
        </w:tc>
        <w:tc>
          <w:tcPr>
            <w:tcW w:w="6599" w:type="dxa"/>
            <w:tcBorders>
              <w:top w:val="nil"/>
              <w:left w:val="nil"/>
              <w:bottom w:val="nil"/>
              <w:right w:val="single" w:sz="4" w:space="0" w:color="auto"/>
            </w:tcBorders>
            <w:hideMark/>
          </w:tcPr>
          <w:p w14:paraId="5735E74B" w14:textId="168C8D4C" w:rsidR="00D220DD" w:rsidRPr="00C33F68" w:rsidDel="002328DC" w:rsidRDefault="00D220DD" w:rsidP="007C750D">
            <w:pPr>
              <w:pStyle w:val="TAL"/>
              <w:rPr>
                <w:del w:id="11486" w:author="24.554_CR0477R1_(Rel-18)_5G_ProSe_Ph2" w:date="2023-12-23T13:04:00Z"/>
                <w:lang w:eastAsia="zh-CN"/>
              </w:rPr>
            </w:pPr>
            <w:del w:id="11487" w:author="24.554_CR0477R1_(Rel-18)_5G_ProSe_Ph2" w:date="2023-12-23T13:04:00Z">
              <w:r w:rsidRPr="00D43652" w:rsidDel="002328DC">
                <w:rPr>
                  <w:lang w:eastAsia="zh-CN"/>
                </w:rPr>
                <w:delText>It is allowed to broadcast the user info ID.</w:delText>
              </w:r>
            </w:del>
          </w:p>
        </w:tc>
      </w:tr>
      <w:tr w:rsidR="00D220DD" w:rsidRPr="00C33F68" w:rsidDel="002328DC" w14:paraId="3DB632E6" w14:textId="7D3C67CD" w:rsidTr="007C750D">
        <w:trPr>
          <w:cantSplit/>
          <w:trHeight w:val="635"/>
          <w:jc w:val="center"/>
          <w:del w:id="11488" w:author="24.554_CR0477R1_(Rel-18)_5G_ProSe_Ph2" w:date="2023-12-23T13:04:00Z"/>
        </w:trPr>
        <w:tc>
          <w:tcPr>
            <w:tcW w:w="7912" w:type="dxa"/>
            <w:gridSpan w:val="5"/>
            <w:tcBorders>
              <w:top w:val="nil"/>
              <w:left w:val="single" w:sz="4" w:space="0" w:color="auto"/>
              <w:right w:val="single" w:sz="4" w:space="0" w:color="auto"/>
            </w:tcBorders>
          </w:tcPr>
          <w:p w14:paraId="4342FAE4" w14:textId="34FB47A5" w:rsidR="00D220DD" w:rsidRPr="00C33F68" w:rsidDel="002328DC" w:rsidRDefault="00D220DD" w:rsidP="007C750D">
            <w:pPr>
              <w:pStyle w:val="TAL"/>
              <w:rPr>
                <w:del w:id="11489" w:author="24.554_CR0477R1_(Rel-18)_5G_ProSe_Ph2" w:date="2023-12-23T13:04:00Z"/>
                <w:lang w:eastAsia="zh-CN"/>
              </w:rPr>
            </w:pPr>
          </w:p>
          <w:p w14:paraId="7B9FD4DE" w14:textId="374C17DE" w:rsidR="00D220DD" w:rsidRPr="00C33F68" w:rsidDel="002328DC" w:rsidRDefault="00D220DD" w:rsidP="007C750D">
            <w:pPr>
              <w:pStyle w:val="TAL"/>
              <w:rPr>
                <w:del w:id="11490" w:author="24.554_CR0477R1_(Rel-18)_5G_ProSe_Ph2" w:date="2023-12-23T13:04:00Z"/>
                <w:lang w:eastAsia="zh-CN"/>
              </w:rPr>
            </w:pPr>
            <w:del w:id="11491" w:author="24.554_CR0477R1_(Rel-18)_5G_ProSe_Ph2" w:date="2023-12-23T13:04:00Z">
              <w:r w:rsidRPr="00C33F68" w:rsidDel="002328DC">
                <w:rPr>
                  <w:lang w:eastAsia="zh-CN"/>
                </w:rPr>
                <w:delText xml:space="preserve">Bits 2 to </w:delText>
              </w:r>
              <w:r w:rsidDel="002328DC">
                <w:rPr>
                  <w:lang w:eastAsia="zh-CN"/>
                </w:rPr>
                <w:delText>4</w:delText>
              </w:r>
              <w:r w:rsidRPr="00C33F68" w:rsidDel="002328DC">
                <w:rPr>
                  <w:lang w:eastAsia="zh-CN"/>
                </w:rPr>
                <w:delText xml:space="preserve"> of octet 1 are spare and shall be coded as zero.</w:delText>
              </w:r>
            </w:del>
          </w:p>
        </w:tc>
      </w:tr>
    </w:tbl>
    <w:p w14:paraId="62D55728" w14:textId="3730390F" w:rsidR="00D220DD" w:rsidRPr="00C33F68" w:rsidDel="002328DC" w:rsidRDefault="00D220DD" w:rsidP="003371C3">
      <w:pPr>
        <w:rPr>
          <w:del w:id="11492" w:author="24.554_CR0477R1_(Rel-18)_5G_ProSe_Ph2" w:date="2023-12-23T13:04:00Z"/>
        </w:rPr>
      </w:pPr>
    </w:p>
    <w:p w14:paraId="48F3D026" w14:textId="77777777" w:rsidR="001926D5" w:rsidRPr="00C33F68" w:rsidRDefault="00AF026B" w:rsidP="00C144F4">
      <w:pPr>
        <w:pStyle w:val="Heading2"/>
      </w:pPr>
      <w:bookmarkStart w:id="11493" w:name="_CR11_3"/>
      <w:bookmarkStart w:id="11494" w:name="_Toc146712675"/>
      <w:bookmarkEnd w:id="11493"/>
      <w:r w:rsidRPr="00C33F68">
        <w:t>11.</w:t>
      </w:r>
      <w:r w:rsidR="00C144F4" w:rsidRPr="00C33F68">
        <w:t>3</w:t>
      </w:r>
      <w:r w:rsidR="00C144F4" w:rsidRPr="00C33F68">
        <w:tab/>
        <w:t xml:space="preserve">PC5 </w:t>
      </w:r>
      <w:r w:rsidR="0068406F" w:rsidRPr="00C33F68">
        <w:t>s</w:t>
      </w:r>
      <w:r w:rsidR="00C144F4" w:rsidRPr="00C33F68">
        <w:t>ignalling message formats</w:t>
      </w:r>
      <w:bookmarkEnd w:id="11494"/>
    </w:p>
    <w:p w14:paraId="28576811" w14:textId="77777777" w:rsidR="00CE7C6B" w:rsidRPr="00C33F68" w:rsidRDefault="00AF026B" w:rsidP="0037175B">
      <w:pPr>
        <w:pStyle w:val="Heading3"/>
      </w:pPr>
      <w:bookmarkStart w:id="11495" w:name="_CR11_3_1"/>
      <w:bookmarkStart w:id="11496" w:name="_Toc525231502"/>
      <w:bookmarkStart w:id="11497" w:name="_Toc68196425"/>
      <w:bookmarkStart w:id="11498" w:name="_Toc59209093"/>
      <w:bookmarkStart w:id="11499" w:name="_Toc51951316"/>
      <w:bookmarkStart w:id="11500" w:name="_Toc45882766"/>
      <w:bookmarkStart w:id="11501" w:name="_Toc45282380"/>
      <w:bookmarkStart w:id="11502" w:name="_Toc34404484"/>
      <w:bookmarkStart w:id="11503" w:name="_Toc34388713"/>
      <w:bookmarkStart w:id="11504" w:name="_Toc25070722"/>
      <w:bookmarkStart w:id="11505" w:name="_Toc146712676"/>
      <w:bookmarkEnd w:id="11495"/>
      <w:r w:rsidRPr="00C33F68">
        <w:t>11.</w:t>
      </w:r>
      <w:r w:rsidR="00CE7C6B" w:rsidRPr="00C33F68">
        <w:t>3.1</w:t>
      </w:r>
      <w:r w:rsidR="00CE7C6B" w:rsidRPr="00C33F68">
        <w:tab/>
      </w:r>
      <w:bookmarkEnd w:id="11496"/>
      <w:r w:rsidR="00CE7C6B" w:rsidRPr="00C33F68">
        <w:t>ProSe PC5 signalling message type</w:t>
      </w:r>
      <w:bookmarkEnd w:id="11497"/>
      <w:bookmarkEnd w:id="11498"/>
      <w:bookmarkEnd w:id="11499"/>
      <w:bookmarkEnd w:id="11500"/>
      <w:bookmarkEnd w:id="11501"/>
      <w:bookmarkEnd w:id="11502"/>
      <w:bookmarkEnd w:id="11503"/>
      <w:bookmarkEnd w:id="11504"/>
      <w:bookmarkEnd w:id="11505"/>
    </w:p>
    <w:p w14:paraId="3C400DCC" w14:textId="77777777" w:rsidR="00CE7C6B" w:rsidRPr="00C33F68" w:rsidRDefault="00CE7C6B" w:rsidP="00CE7C6B">
      <w:r w:rsidRPr="00C33F68">
        <w:t>The purpose of the ProSe PC5 signalling message type information element is to indicate the type of messages used in ProSe PC5 signalling protocol.</w:t>
      </w:r>
    </w:p>
    <w:p w14:paraId="005E18BD" w14:textId="77777777" w:rsidR="00CE7C6B" w:rsidRPr="00C33F68" w:rsidRDefault="00CE7C6B" w:rsidP="00CE7C6B">
      <w:r w:rsidRPr="00C33F68">
        <w:t>The value part of the ProSe PC5 signalling message type information element used in the ProSe PC5 signalling messages is coded as shown in table </w:t>
      </w:r>
      <w:r w:rsidR="00AF026B" w:rsidRPr="00C33F68">
        <w:t>11.</w:t>
      </w:r>
      <w:r w:rsidRPr="00C33F68">
        <w:t>3.1.1.</w:t>
      </w:r>
    </w:p>
    <w:p w14:paraId="34E7C508" w14:textId="77777777" w:rsidR="00CE7C6B" w:rsidRPr="00C33F68" w:rsidRDefault="00CE7C6B" w:rsidP="00CE7C6B">
      <w:r w:rsidRPr="00C33F68">
        <w:t>The ProSe PC5 signalling message type is a type 3 information element, with the length of 1 octet.</w:t>
      </w:r>
    </w:p>
    <w:p w14:paraId="3A7E8A7E" w14:textId="77777777" w:rsidR="00CE7C6B" w:rsidRPr="00C33F68" w:rsidRDefault="00CE7C6B" w:rsidP="0037175B">
      <w:pPr>
        <w:pStyle w:val="TH"/>
      </w:pPr>
      <w:bookmarkStart w:id="11506" w:name="_CRTable11_3_1_1"/>
      <w:r w:rsidRPr="00C33F68">
        <w:t>Table </w:t>
      </w:r>
      <w:bookmarkEnd w:id="11506"/>
      <w:r w:rsidR="00AF026B" w:rsidRPr="00C33F68">
        <w:t>11.</w:t>
      </w:r>
      <w:r w:rsidRPr="00C33F68">
        <w:t>3.1.1: ProSe PC5 signalling message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9"/>
        <w:gridCol w:w="33"/>
        <w:gridCol w:w="251"/>
        <w:gridCol w:w="33"/>
        <w:gridCol w:w="251"/>
        <w:gridCol w:w="33"/>
        <w:gridCol w:w="251"/>
        <w:gridCol w:w="33"/>
        <w:gridCol w:w="251"/>
        <w:gridCol w:w="33"/>
        <w:gridCol w:w="251"/>
        <w:gridCol w:w="33"/>
        <w:gridCol w:w="251"/>
        <w:gridCol w:w="33"/>
        <w:gridCol w:w="251"/>
        <w:gridCol w:w="33"/>
        <w:gridCol w:w="251"/>
        <w:gridCol w:w="33"/>
        <w:gridCol w:w="4772"/>
      </w:tblGrid>
      <w:tr w:rsidR="00CE7C6B" w:rsidRPr="00C33F68" w14:paraId="244EE1CF" w14:textId="77777777" w:rsidTr="004922CB">
        <w:trPr>
          <w:cantSplit/>
          <w:jc w:val="center"/>
        </w:trPr>
        <w:tc>
          <w:tcPr>
            <w:tcW w:w="2277" w:type="dxa"/>
            <w:gridSpan w:val="15"/>
            <w:tcBorders>
              <w:top w:val="single" w:sz="4" w:space="0" w:color="auto"/>
              <w:left w:val="single" w:sz="4" w:space="0" w:color="auto"/>
              <w:bottom w:val="nil"/>
              <w:right w:val="nil"/>
            </w:tcBorders>
            <w:hideMark/>
          </w:tcPr>
          <w:p w14:paraId="2393C9AF" w14:textId="77777777" w:rsidR="00CE7C6B" w:rsidRPr="00C33F68" w:rsidRDefault="00CE7C6B" w:rsidP="0010363A">
            <w:pPr>
              <w:pStyle w:val="TAL"/>
            </w:pPr>
            <w:r w:rsidRPr="00C33F68">
              <w:t>Bits</w:t>
            </w:r>
          </w:p>
        </w:tc>
        <w:tc>
          <w:tcPr>
            <w:tcW w:w="284" w:type="dxa"/>
            <w:gridSpan w:val="2"/>
            <w:tcBorders>
              <w:top w:val="single" w:sz="4" w:space="0" w:color="auto"/>
              <w:left w:val="nil"/>
              <w:bottom w:val="nil"/>
              <w:right w:val="nil"/>
            </w:tcBorders>
          </w:tcPr>
          <w:p w14:paraId="77AD041B" w14:textId="77777777" w:rsidR="00CE7C6B" w:rsidRPr="00C33F68" w:rsidRDefault="00CE7C6B">
            <w:pPr>
              <w:keepNext/>
              <w:keepLines/>
              <w:spacing w:after="0"/>
              <w:jc w:val="center"/>
              <w:rPr>
                <w:rFonts w:ascii="Arial" w:hAnsi="Arial"/>
                <w:sz w:val="18"/>
              </w:rPr>
            </w:pPr>
          </w:p>
        </w:tc>
        <w:tc>
          <w:tcPr>
            <w:tcW w:w="4805" w:type="dxa"/>
            <w:gridSpan w:val="2"/>
            <w:tcBorders>
              <w:top w:val="single" w:sz="4" w:space="0" w:color="auto"/>
              <w:left w:val="nil"/>
              <w:bottom w:val="nil"/>
              <w:right w:val="single" w:sz="4" w:space="0" w:color="auto"/>
            </w:tcBorders>
          </w:tcPr>
          <w:p w14:paraId="43836F3A" w14:textId="77777777" w:rsidR="00CE7C6B" w:rsidRPr="00C33F68" w:rsidRDefault="00CE7C6B">
            <w:pPr>
              <w:keepNext/>
              <w:keepLines/>
              <w:spacing w:after="0"/>
              <w:rPr>
                <w:rFonts w:ascii="Arial" w:hAnsi="Arial"/>
                <w:sz w:val="18"/>
              </w:rPr>
            </w:pPr>
          </w:p>
        </w:tc>
      </w:tr>
      <w:tr w:rsidR="00CE7C6B" w:rsidRPr="00C33F68" w14:paraId="483133C4" w14:textId="77777777" w:rsidTr="004922CB">
        <w:trPr>
          <w:cantSplit/>
          <w:jc w:val="center"/>
        </w:trPr>
        <w:tc>
          <w:tcPr>
            <w:tcW w:w="289" w:type="dxa"/>
            <w:tcBorders>
              <w:top w:val="nil"/>
              <w:left w:val="single" w:sz="4" w:space="0" w:color="auto"/>
              <w:bottom w:val="nil"/>
              <w:right w:val="nil"/>
            </w:tcBorders>
            <w:hideMark/>
          </w:tcPr>
          <w:p w14:paraId="01397E98" w14:textId="77777777" w:rsidR="00CE7C6B" w:rsidRPr="00C33F68" w:rsidRDefault="00CE7C6B" w:rsidP="0010363A">
            <w:pPr>
              <w:pStyle w:val="TAC"/>
              <w:rPr>
                <w:b/>
              </w:rPr>
            </w:pPr>
            <w:r w:rsidRPr="00C33F68">
              <w:rPr>
                <w:b/>
              </w:rPr>
              <w:t>8</w:t>
            </w:r>
          </w:p>
        </w:tc>
        <w:tc>
          <w:tcPr>
            <w:tcW w:w="284" w:type="dxa"/>
            <w:gridSpan w:val="2"/>
            <w:tcBorders>
              <w:top w:val="nil"/>
              <w:left w:val="nil"/>
              <w:bottom w:val="nil"/>
              <w:right w:val="nil"/>
            </w:tcBorders>
            <w:hideMark/>
          </w:tcPr>
          <w:p w14:paraId="15BA5022" w14:textId="77777777" w:rsidR="00CE7C6B" w:rsidRPr="00C33F68" w:rsidRDefault="00CE7C6B" w:rsidP="0010363A">
            <w:pPr>
              <w:pStyle w:val="TAC"/>
              <w:rPr>
                <w:b/>
              </w:rPr>
            </w:pPr>
            <w:r w:rsidRPr="00C33F68">
              <w:rPr>
                <w:b/>
              </w:rPr>
              <w:t>7</w:t>
            </w:r>
          </w:p>
        </w:tc>
        <w:tc>
          <w:tcPr>
            <w:tcW w:w="284" w:type="dxa"/>
            <w:gridSpan w:val="2"/>
            <w:tcBorders>
              <w:top w:val="nil"/>
              <w:left w:val="nil"/>
              <w:bottom w:val="nil"/>
              <w:right w:val="nil"/>
            </w:tcBorders>
            <w:hideMark/>
          </w:tcPr>
          <w:p w14:paraId="27A0E3B3" w14:textId="77777777" w:rsidR="00CE7C6B" w:rsidRPr="00C33F68" w:rsidRDefault="00CE7C6B" w:rsidP="0010363A">
            <w:pPr>
              <w:pStyle w:val="TAC"/>
              <w:rPr>
                <w:b/>
              </w:rPr>
            </w:pPr>
            <w:r w:rsidRPr="00C33F68">
              <w:rPr>
                <w:b/>
              </w:rPr>
              <w:t>6</w:t>
            </w:r>
          </w:p>
        </w:tc>
        <w:tc>
          <w:tcPr>
            <w:tcW w:w="284" w:type="dxa"/>
            <w:gridSpan w:val="2"/>
            <w:tcBorders>
              <w:top w:val="nil"/>
              <w:left w:val="nil"/>
              <w:bottom w:val="nil"/>
              <w:right w:val="nil"/>
            </w:tcBorders>
            <w:hideMark/>
          </w:tcPr>
          <w:p w14:paraId="624C039C" w14:textId="77777777" w:rsidR="00CE7C6B" w:rsidRPr="00C33F68" w:rsidRDefault="00CE7C6B" w:rsidP="0010363A">
            <w:pPr>
              <w:pStyle w:val="TAC"/>
              <w:rPr>
                <w:b/>
              </w:rPr>
            </w:pPr>
            <w:r w:rsidRPr="00C33F68">
              <w:rPr>
                <w:b/>
              </w:rPr>
              <w:t>5</w:t>
            </w:r>
          </w:p>
        </w:tc>
        <w:tc>
          <w:tcPr>
            <w:tcW w:w="284" w:type="dxa"/>
            <w:gridSpan w:val="2"/>
            <w:tcBorders>
              <w:top w:val="nil"/>
              <w:left w:val="nil"/>
              <w:bottom w:val="nil"/>
              <w:right w:val="nil"/>
            </w:tcBorders>
            <w:hideMark/>
          </w:tcPr>
          <w:p w14:paraId="193354FF" w14:textId="77777777" w:rsidR="00CE7C6B" w:rsidRPr="00C33F68" w:rsidRDefault="00CE7C6B" w:rsidP="0010363A">
            <w:pPr>
              <w:pStyle w:val="TAC"/>
              <w:rPr>
                <w:b/>
              </w:rPr>
            </w:pPr>
            <w:r w:rsidRPr="00C33F68">
              <w:rPr>
                <w:b/>
              </w:rPr>
              <w:t>4</w:t>
            </w:r>
          </w:p>
        </w:tc>
        <w:tc>
          <w:tcPr>
            <w:tcW w:w="284" w:type="dxa"/>
            <w:gridSpan w:val="2"/>
            <w:tcBorders>
              <w:top w:val="nil"/>
              <w:left w:val="nil"/>
              <w:bottom w:val="nil"/>
              <w:right w:val="nil"/>
            </w:tcBorders>
            <w:hideMark/>
          </w:tcPr>
          <w:p w14:paraId="61508A35" w14:textId="77777777" w:rsidR="00CE7C6B" w:rsidRPr="00C33F68" w:rsidRDefault="00CE7C6B" w:rsidP="0010363A">
            <w:pPr>
              <w:pStyle w:val="TAC"/>
              <w:rPr>
                <w:b/>
              </w:rPr>
            </w:pPr>
            <w:r w:rsidRPr="00C33F68">
              <w:rPr>
                <w:b/>
              </w:rPr>
              <w:t>3</w:t>
            </w:r>
          </w:p>
        </w:tc>
        <w:tc>
          <w:tcPr>
            <w:tcW w:w="284" w:type="dxa"/>
            <w:gridSpan w:val="2"/>
            <w:tcBorders>
              <w:top w:val="nil"/>
              <w:left w:val="nil"/>
              <w:bottom w:val="nil"/>
              <w:right w:val="nil"/>
            </w:tcBorders>
            <w:hideMark/>
          </w:tcPr>
          <w:p w14:paraId="69D30FB5" w14:textId="77777777" w:rsidR="00CE7C6B" w:rsidRPr="00C33F68" w:rsidRDefault="00CE7C6B" w:rsidP="0010363A">
            <w:pPr>
              <w:pStyle w:val="TAC"/>
              <w:rPr>
                <w:b/>
              </w:rPr>
            </w:pPr>
            <w:r w:rsidRPr="00C33F68">
              <w:rPr>
                <w:b/>
              </w:rPr>
              <w:t>2</w:t>
            </w:r>
          </w:p>
        </w:tc>
        <w:tc>
          <w:tcPr>
            <w:tcW w:w="284" w:type="dxa"/>
            <w:gridSpan w:val="2"/>
            <w:tcBorders>
              <w:top w:val="nil"/>
              <w:left w:val="nil"/>
              <w:bottom w:val="nil"/>
              <w:right w:val="nil"/>
            </w:tcBorders>
            <w:hideMark/>
          </w:tcPr>
          <w:p w14:paraId="610E87A4" w14:textId="77777777" w:rsidR="00CE7C6B" w:rsidRPr="00C33F68" w:rsidRDefault="00CE7C6B" w:rsidP="0010363A">
            <w:pPr>
              <w:pStyle w:val="TAC"/>
              <w:rPr>
                <w:b/>
              </w:rPr>
            </w:pPr>
            <w:r w:rsidRPr="00C33F68">
              <w:rPr>
                <w:b/>
              </w:rPr>
              <w:t>1</w:t>
            </w:r>
          </w:p>
        </w:tc>
        <w:tc>
          <w:tcPr>
            <w:tcW w:w="284" w:type="dxa"/>
            <w:gridSpan w:val="2"/>
            <w:tcBorders>
              <w:top w:val="nil"/>
              <w:left w:val="nil"/>
              <w:bottom w:val="nil"/>
              <w:right w:val="nil"/>
            </w:tcBorders>
          </w:tcPr>
          <w:p w14:paraId="05768635" w14:textId="77777777" w:rsidR="00CE7C6B" w:rsidRPr="00C33F68" w:rsidRDefault="00CE7C6B" w:rsidP="005A1B59">
            <w:pPr>
              <w:pStyle w:val="TAC"/>
            </w:pPr>
          </w:p>
        </w:tc>
        <w:tc>
          <w:tcPr>
            <w:tcW w:w="4805" w:type="dxa"/>
            <w:gridSpan w:val="2"/>
            <w:tcBorders>
              <w:top w:val="nil"/>
              <w:left w:val="nil"/>
              <w:bottom w:val="nil"/>
              <w:right w:val="single" w:sz="4" w:space="0" w:color="auto"/>
            </w:tcBorders>
          </w:tcPr>
          <w:p w14:paraId="2F075AC0" w14:textId="77777777" w:rsidR="00CE7C6B" w:rsidRPr="00C33F68" w:rsidRDefault="00CE7C6B">
            <w:pPr>
              <w:keepNext/>
              <w:keepLines/>
              <w:spacing w:after="0"/>
              <w:rPr>
                <w:rFonts w:ascii="Arial" w:hAnsi="Arial"/>
                <w:sz w:val="18"/>
              </w:rPr>
            </w:pPr>
          </w:p>
        </w:tc>
      </w:tr>
      <w:tr w:rsidR="00CE7C6B" w:rsidRPr="00C33F68" w14:paraId="022B3710" w14:textId="77777777" w:rsidTr="004922CB">
        <w:trPr>
          <w:cantSplit/>
          <w:jc w:val="center"/>
        </w:trPr>
        <w:tc>
          <w:tcPr>
            <w:tcW w:w="289" w:type="dxa"/>
            <w:tcBorders>
              <w:top w:val="nil"/>
              <w:left w:val="single" w:sz="4" w:space="0" w:color="auto"/>
              <w:bottom w:val="nil"/>
              <w:right w:val="nil"/>
            </w:tcBorders>
            <w:hideMark/>
          </w:tcPr>
          <w:p w14:paraId="229BD300"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4EFA76F3"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79B21AD8"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40BCD71D"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27955D1C"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2821D264"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34910A4A" w14:textId="77777777" w:rsidR="00CE7C6B" w:rsidRPr="00C33F68" w:rsidRDefault="00CE7C6B" w:rsidP="0010363A">
            <w:pPr>
              <w:pStyle w:val="TAC"/>
            </w:pPr>
            <w:r w:rsidRPr="00C33F68">
              <w:t>0</w:t>
            </w:r>
          </w:p>
        </w:tc>
        <w:tc>
          <w:tcPr>
            <w:tcW w:w="284" w:type="dxa"/>
            <w:gridSpan w:val="2"/>
            <w:tcBorders>
              <w:top w:val="nil"/>
              <w:left w:val="nil"/>
              <w:bottom w:val="nil"/>
              <w:right w:val="nil"/>
            </w:tcBorders>
            <w:hideMark/>
          </w:tcPr>
          <w:p w14:paraId="3B44890F" w14:textId="77777777" w:rsidR="00CE7C6B" w:rsidRPr="00C33F68" w:rsidRDefault="00CE7C6B" w:rsidP="0010363A">
            <w:pPr>
              <w:pStyle w:val="TAC"/>
            </w:pPr>
            <w:r w:rsidRPr="00C33F68">
              <w:t>1</w:t>
            </w:r>
          </w:p>
        </w:tc>
        <w:tc>
          <w:tcPr>
            <w:tcW w:w="284" w:type="dxa"/>
            <w:gridSpan w:val="2"/>
            <w:tcBorders>
              <w:top w:val="nil"/>
              <w:left w:val="nil"/>
              <w:bottom w:val="nil"/>
              <w:right w:val="nil"/>
            </w:tcBorders>
          </w:tcPr>
          <w:p w14:paraId="4F4AC590"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0289F93C" w14:textId="77777777" w:rsidR="00CE7C6B" w:rsidRPr="00C33F68" w:rsidRDefault="00CE7C6B" w:rsidP="0010363A">
            <w:pPr>
              <w:pStyle w:val="TAL"/>
            </w:pPr>
            <w:r w:rsidRPr="00C33F68">
              <w:t>PROSE DIRECT LINK ESTABLISHMENT REQUEST</w:t>
            </w:r>
          </w:p>
        </w:tc>
      </w:tr>
      <w:tr w:rsidR="00CE7C6B" w:rsidRPr="00C33F68" w14:paraId="257C62C6" w14:textId="77777777" w:rsidTr="004922CB">
        <w:trPr>
          <w:cantSplit/>
          <w:jc w:val="center"/>
        </w:trPr>
        <w:tc>
          <w:tcPr>
            <w:tcW w:w="289" w:type="dxa"/>
            <w:tcBorders>
              <w:top w:val="nil"/>
              <w:left w:val="single" w:sz="4" w:space="0" w:color="auto"/>
              <w:bottom w:val="nil"/>
              <w:right w:val="nil"/>
            </w:tcBorders>
            <w:hideMark/>
          </w:tcPr>
          <w:p w14:paraId="4EEC002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ECE065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0D622A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1FD365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A1A8C3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782B17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BDEE9A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1B5F00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7BC5FFE6"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75F72611" w14:textId="77777777" w:rsidR="00CE7C6B" w:rsidRPr="00C33F68" w:rsidRDefault="00CE7C6B" w:rsidP="0010363A">
            <w:pPr>
              <w:pStyle w:val="TAL"/>
            </w:pPr>
            <w:r w:rsidRPr="00C33F68">
              <w:t>PROSE DIRECT LINK ESTABLISHMENT ACCEPT</w:t>
            </w:r>
          </w:p>
        </w:tc>
      </w:tr>
      <w:tr w:rsidR="00CE7C6B" w:rsidRPr="00C33F68" w14:paraId="2517F2EA" w14:textId="77777777" w:rsidTr="004922CB">
        <w:trPr>
          <w:cantSplit/>
          <w:jc w:val="center"/>
        </w:trPr>
        <w:tc>
          <w:tcPr>
            <w:tcW w:w="289" w:type="dxa"/>
            <w:tcBorders>
              <w:top w:val="nil"/>
              <w:left w:val="single" w:sz="4" w:space="0" w:color="auto"/>
              <w:bottom w:val="nil"/>
              <w:right w:val="nil"/>
            </w:tcBorders>
            <w:hideMark/>
          </w:tcPr>
          <w:p w14:paraId="2FE5FE8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56153A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1D3481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181A86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626F9B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045FFE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877EDE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BEEA9B6"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5DF16915"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11592CCA" w14:textId="77777777" w:rsidR="00CE7C6B" w:rsidRPr="00C33F68" w:rsidRDefault="00CE7C6B" w:rsidP="0010363A">
            <w:pPr>
              <w:pStyle w:val="TAL"/>
            </w:pPr>
            <w:r w:rsidRPr="00C33F68">
              <w:t>PROSE DIRECT LINK ESTABLISHMENT REJECT</w:t>
            </w:r>
          </w:p>
        </w:tc>
      </w:tr>
      <w:tr w:rsidR="00CE7C6B" w:rsidRPr="00C33F68" w14:paraId="346662BF" w14:textId="77777777" w:rsidTr="004922CB">
        <w:trPr>
          <w:cantSplit/>
          <w:jc w:val="center"/>
        </w:trPr>
        <w:tc>
          <w:tcPr>
            <w:tcW w:w="289" w:type="dxa"/>
            <w:tcBorders>
              <w:top w:val="nil"/>
              <w:left w:val="single" w:sz="4" w:space="0" w:color="auto"/>
              <w:bottom w:val="nil"/>
              <w:right w:val="nil"/>
            </w:tcBorders>
            <w:hideMark/>
          </w:tcPr>
          <w:p w14:paraId="22CEB0F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E67787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284BEA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991DAD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B8628D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4DA017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5A7837D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103BAC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1721458D"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72760338" w14:textId="77777777" w:rsidR="00CE7C6B" w:rsidRPr="00C33F68" w:rsidRDefault="00CE7C6B" w:rsidP="0010363A">
            <w:pPr>
              <w:pStyle w:val="TAL"/>
            </w:pPr>
            <w:r w:rsidRPr="00C33F68">
              <w:t>PROSE DIRECT LINK MODIFICATION REQUEST</w:t>
            </w:r>
          </w:p>
        </w:tc>
      </w:tr>
      <w:tr w:rsidR="00CE7C6B" w:rsidRPr="00C33F68" w14:paraId="1BF08563" w14:textId="77777777" w:rsidTr="004922CB">
        <w:trPr>
          <w:cantSplit/>
          <w:jc w:val="center"/>
        </w:trPr>
        <w:tc>
          <w:tcPr>
            <w:tcW w:w="289" w:type="dxa"/>
            <w:tcBorders>
              <w:top w:val="nil"/>
              <w:left w:val="single" w:sz="4" w:space="0" w:color="auto"/>
              <w:bottom w:val="nil"/>
              <w:right w:val="nil"/>
            </w:tcBorders>
            <w:hideMark/>
          </w:tcPr>
          <w:p w14:paraId="56E7065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7EAFFF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D6B523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93E08E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BE9837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864CFA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6E803E8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8EC4FC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2CBCA9A8"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5CC56640" w14:textId="77777777" w:rsidR="00CE7C6B" w:rsidRPr="00C33F68" w:rsidRDefault="00CE7C6B" w:rsidP="0010363A">
            <w:pPr>
              <w:pStyle w:val="TAL"/>
            </w:pPr>
            <w:r w:rsidRPr="00C33F68">
              <w:t>PROSE DIRECT LINK MODIFICATION ACCEPT</w:t>
            </w:r>
          </w:p>
        </w:tc>
      </w:tr>
      <w:tr w:rsidR="00CE7C6B" w:rsidRPr="00C33F68" w14:paraId="3C2F4E08" w14:textId="77777777" w:rsidTr="004922CB">
        <w:trPr>
          <w:cantSplit/>
          <w:jc w:val="center"/>
        </w:trPr>
        <w:tc>
          <w:tcPr>
            <w:tcW w:w="289" w:type="dxa"/>
            <w:tcBorders>
              <w:top w:val="nil"/>
              <w:left w:val="single" w:sz="4" w:space="0" w:color="auto"/>
              <w:bottom w:val="nil"/>
              <w:right w:val="nil"/>
            </w:tcBorders>
            <w:hideMark/>
          </w:tcPr>
          <w:p w14:paraId="7539DC2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7C00FB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E29002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5F7DC5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0CCDF5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EA07EB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3E2B281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8AD2DB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46BF3333"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301BF914" w14:textId="77777777" w:rsidR="00CE7C6B" w:rsidRPr="00C33F68" w:rsidRDefault="00CE7C6B" w:rsidP="0010363A">
            <w:pPr>
              <w:pStyle w:val="TAL"/>
            </w:pPr>
            <w:r w:rsidRPr="00C33F68">
              <w:t>PROSE DIRECT LINK MODIFICATION REJECT</w:t>
            </w:r>
          </w:p>
        </w:tc>
      </w:tr>
      <w:tr w:rsidR="00CE7C6B" w:rsidRPr="00C33F68" w14:paraId="50B0B0DE" w14:textId="77777777" w:rsidTr="004922CB">
        <w:trPr>
          <w:cantSplit/>
          <w:jc w:val="center"/>
        </w:trPr>
        <w:tc>
          <w:tcPr>
            <w:tcW w:w="289" w:type="dxa"/>
            <w:tcBorders>
              <w:top w:val="nil"/>
              <w:left w:val="single" w:sz="4" w:space="0" w:color="auto"/>
              <w:bottom w:val="nil"/>
              <w:right w:val="nil"/>
            </w:tcBorders>
            <w:hideMark/>
          </w:tcPr>
          <w:p w14:paraId="7DD1539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81652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91389E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D9F186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B76D51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8D9D8BB"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85C3DB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5B7C59C"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7624B388"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79085BA5" w14:textId="77777777" w:rsidR="00CE7C6B" w:rsidRPr="00C33F68" w:rsidRDefault="00CE7C6B" w:rsidP="0010363A">
            <w:pPr>
              <w:pStyle w:val="TAL"/>
              <w:rPr>
                <w:lang w:eastAsia="zh-CN"/>
              </w:rPr>
            </w:pPr>
            <w:r w:rsidRPr="00C33F68">
              <w:t xml:space="preserve">PROSE DIRECT LINK </w:t>
            </w:r>
            <w:r w:rsidRPr="00C33F68">
              <w:rPr>
                <w:lang w:eastAsia="zh-CN"/>
              </w:rPr>
              <w:t>RELEASE REQUEST</w:t>
            </w:r>
          </w:p>
        </w:tc>
      </w:tr>
      <w:tr w:rsidR="00CE7C6B" w:rsidRPr="00C33F68" w14:paraId="3EF46FD5" w14:textId="77777777" w:rsidTr="004922CB">
        <w:trPr>
          <w:cantSplit/>
          <w:jc w:val="center"/>
        </w:trPr>
        <w:tc>
          <w:tcPr>
            <w:tcW w:w="289" w:type="dxa"/>
            <w:tcBorders>
              <w:top w:val="nil"/>
              <w:left w:val="single" w:sz="4" w:space="0" w:color="auto"/>
              <w:bottom w:val="nil"/>
              <w:right w:val="nil"/>
            </w:tcBorders>
            <w:hideMark/>
          </w:tcPr>
          <w:p w14:paraId="257E0C1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FA2A73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DF5F98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07225A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61A61CF"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D27379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48D4DB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BEB2A7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47C9E26A"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26FFD0A7" w14:textId="77777777" w:rsidR="00CE7C6B" w:rsidRPr="00C33F68" w:rsidRDefault="00CE7C6B" w:rsidP="0010363A">
            <w:pPr>
              <w:pStyle w:val="TAL"/>
            </w:pPr>
            <w:r w:rsidRPr="00C33F68">
              <w:t xml:space="preserve">PROSE DIRECT LINK </w:t>
            </w:r>
            <w:r w:rsidRPr="00C33F68">
              <w:rPr>
                <w:lang w:eastAsia="zh-CN"/>
              </w:rPr>
              <w:t>RELEASE ACCEPT</w:t>
            </w:r>
          </w:p>
        </w:tc>
      </w:tr>
      <w:tr w:rsidR="00CE7C6B" w:rsidRPr="00C33F68" w14:paraId="38BA8049" w14:textId="77777777" w:rsidTr="004922CB">
        <w:trPr>
          <w:cantSplit/>
          <w:jc w:val="center"/>
        </w:trPr>
        <w:tc>
          <w:tcPr>
            <w:tcW w:w="289" w:type="dxa"/>
            <w:tcBorders>
              <w:top w:val="nil"/>
              <w:left w:val="single" w:sz="4" w:space="0" w:color="auto"/>
              <w:bottom w:val="nil"/>
              <w:right w:val="nil"/>
            </w:tcBorders>
            <w:hideMark/>
          </w:tcPr>
          <w:p w14:paraId="42731E1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55523E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E502C5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4C0E48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70B3B3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4EAE38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2871C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4A12200"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tcPr>
          <w:p w14:paraId="74A243DF"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1012B51B" w14:textId="77777777" w:rsidR="00CE7C6B" w:rsidRPr="00C33F68" w:rsidRDefault="00CE7C6B" w:rsidP="0010363A">
            <w:pPr>
              <w:pStyle w:val="TAL"/>
            </w:pPr>
            <w:r w:rsidRPr="00C33F68">
              <w:t>PROSE DIRECT LINK KEEPALIVE REQUEST</w:t>
            </w:r>
          </w:p>
        </w:tc>
      </w:tr>
      <w:tr w:rsidR="00CE7C6B" w:rsidRPr="00C33F68" w14:paraId="3B7EBEB7" w14:textId="77777777" w:rsidTr="004922CB">
        <w:trPr>
          <w:cantSplit/>
          <w:jc w:val="center"/>
        </w:trPr>
        <w:tc>
          <w:tcPr>
            <w:tcW w:w="289" w:type="dxa"/>
            <w:tcBorders>
              <w:top w:val="nil"/>
              <w:left w:val="single" w:sz="4" w:space="0" w:color="auto"/>
              <w:bottom w:val="nil"/>
              <w:right w:val="nil"/>
            </w:tcBorders>
            <w:hideMark/>
          </w:tcPr>
          <w:p w14:paraId="65D8423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4702B3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E35C50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FD4694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2D8549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031DF8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458FA2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480DE1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tcPr>
          <w:p w14:paraId="1ED5F0BA" w14:textId="77777777" w:rsidR="00CE7C6B" w:rsidRPr="00C33F68" w:rsidRDefault="00CE7C6B" w:rsidP="005A1B59">
            <w:pPr>
              <w:pStyle w:val="TAC"/>
            </w:pPr>
          </w:p>
        </w:tc>
        <w:tc>
          <w:tcPr>
            <w:tcW w:w="4805" w:type="dxa"/>
            <w:gridSpan w:val="2"/>
            <w:tcBorders>
              <w:top w:val="nil"/>
              <w:left w:val="nil"/>
              <w:bottom w:val="nil"/>
              <w:right w:val="single" w:sz="4" w:space="0" w:color="auto"/>
            </w:tcBorders>
            <w:hideMark/>
          </w:tcPr>
          <w:p w14:paraId="1080E285" w14:textId="77777777" w:rsidR="00CE7C6B" w:rsidRPr="00C33F68" w:rsidRDefault="00CE7C6B" w:rsidP="0010363A">
            <w:pPr>
              <w:pStyle w:val="TAL"/>
            </w:pPr>
            <w:r w:rsidRPr="00C33F68">
              <w:t>PROSE DIRECT LINK KEEPALIVE RESPONSE</w:t>
            </w:r>
          </w:p>
        </w:tc>
      </w:tr>
      <w:tr w:rsidR="00CE7C6B" w:rsidRPr="00C33F68" w14:paraId="7AF628FC" w14:textId="77777777" w:rsidTr="004922CB">
        <w:trPr>
          <w:cantSplit/>
          <w:jc w:val="center"/>
        </w:trPr>
        <w:tc>
          <w:tcPr>
            <w:tcW w:w="322" w:type="dxa"/>
            <w:gridSpan w:val="2"/>
            <w:tcBorders>
              <w:top w:val="nil"/>
              <w:left w:val="single" w:sz="4" w:space="0" w:color="auto"/>
              <w:bottom w:val="nil"/>
              <w:right w:val="nil"/>
            </w:tcBorders>
            <w:hideMark/>
          </w:tcPr>
          <w:p w14:paraId="0867476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D29FFF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F4EB67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9BB1BE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A29F52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6AEFEF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278E24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628D0093"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565BF83E"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214F517F" w14:textId="77777777" w:rsidR="00CE7C6B" w:rsidRPr="00C33F68" w:rsidRDefault="00CE7C6B" w:rsidP="0010363A">
            <w:pPr>
              <w:pStyle w:val="TAL"/>
            </w:pPr>
            <w:r w:rsidRPr="00C33F68">
              <w:t>PROSE DIRECT LINK AUTHENTICATION REQUEST</w:t>
            </w:r>
          </w:p>
        </w:tc>
      </w:tr>
      <w:tr w:rsidR="00CE7C6B" w:rsidRPr="00C33F68" w14:paraId="61F6EC42" w14:textId="77777777" w:rsidTr="004922CB">
        <w:trPr>
          <w:cantSplit/>
          <w:jc w:val="center"/>
        </w:trPr>
        <w:tc>
          <w:tcPr>
            <w:tcW w:w="322" w:type="dxa"/>
            <w:gridSpan w:val="2"/>
            <w:tcBorders>
              <w:top w:val="nil"/>
              <w:left w:val="single" w:sz="4" w:space="0" w:color="auto"/>
              <w:bottom w:val="nil"/>
              <w:right w:val="nil"/>
            </w:tcBorders>
            <w:hideMark/>
          </w:tcPr>
          <w:p w14:paraId="508F400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2996AA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29E1F8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72D409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E14792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5279079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82502B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EE55483"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0EE7E402"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7122DFF7" w14:textId="77777777" w:rsidR="00CE7C6B" w:rsidRPr="00C33F68" w:rsidRDefault="00CE7C6B" w:rsidP="0010363A">
            <w:pPr>
              <w:pStyle w:val="TAL"/>
            </w:pPr>
            <w:r w:rsidRPr="00C33F68">
              <w:t>PROSE DIRECT LINK AUTHENTICATION RESPONSE</w:t>
            </w:r>
          </w:p>
        </w:tc>
      </w:tr>
      <w:tr w:rsidR="00CE7C6B" w:rsidRPr="00C33F68" w14:paraId="70CE014B" w14:textId="77777777" w:rsidTr="004922CB">
        <w:trPr>
          <w:cantSplit/>
          <w:jc w:val="center"/>
        </w:trPr>
        <w:tc>
          <w:tcPr>
            <w:tcW w:w="322" w:type="dxa"/>
            <w:gridSpan w:val="2"/>
            <w:tcBorders>
              <w:top w:val="nil"/>
              <w:left w:val="single" w:sz="4" w:space="0" w:color="auto"/>
              <w:bottom w:val="nil"/>
              <w:right w:val="nil"/>
            </w:tcBorders>
            <w:hideMark/>
          </w:tcPr>
          <w:p w14:paraId="58D27E9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E50105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08EF7F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7CBF1A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602B0F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04AFD0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7D903A6"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B6DF3E9"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24330E2F"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55B3E110" w14:textId="77777777" w:rsidR="00CE7C6B" w:rsidRPr="00C33F68" w:rsidRDefault="00CE7C6B" w:rsidP="0010363A">
            <w:pPr>
              <w:pStyle w:val="TAL"/>
            </w:pPr>
            <w:r w:rsidRPr="00C33F68">
              <w:t>PROSE DIRECT LINK AUTHENTICATION REJECT</w:t>
            </w:r>
          </w:p>
        </w:tc>
      </w:tr>
      <w:tr w:rsidR="00CE7C6B" w:rsidRPr="00C33F68" w14:paraId="6F6341E4" w14:textId="77777777" w:rsidTr="004922CB">
        <w:trPr>
          <w:cantSplit/>
          <w:jc w:val="center"/>
        </w:trPr>
        <w:tc>
          <w:tcPr>
            <w:tcW w:w="322" w:type="dxa"/>
            <w:gridSpan w:val="2"/>
            <w:tcBorders>
              <w:top w:val="nil"/>
              <w:left w:val="single" w:sz="4" w:space="0" w:color="auto"/>
              <w:bottom w:val="nil"/>
              <w:right w:val="nil"/>
            </w:tcBorders>
            <w:hideMark/>
          </w:tcPr>
          <w:p w14:paraId="2A149C53"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3BDDC3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5B60F6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47AED1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AE5738D"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F8EC1EA"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2B1F1BD"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F93E7A8"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582AE595"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0B65EE6" w14:textId="77777777" w:rsidR="00CE7C6B" w:rsidRPr="00C33F68" w:rsidRDefault="00CE7C6B" w:rsidP="0010363A">
            <w:pPr>
              <w:pStyle w:val="TAL"/>
            </w:pPr>
            <w:r w:rsidRPr="00C33F68">
              <w:t>PROSE DIRECT LINK SECURITY MODE COMMAND</w:t>
            </w:r>
          </w:p>
        </w:tc>
      </w:tr>
      <w:tr w:rsidR="00CE7C6B" w:rsidRPr="00C33F68" w14:paraId="15BCF8B6" w14:textId="77777777" w:rsidTr="004922CB">
        <w:trPr>
          <w:cantSplit/>
          <w:jc w:val="center"/>
        </w:trPr>
        <w:tc>
          <w:tcPr>
            <w:tcW w:w="322" w:type="dxa"/>
            <w:gridSpan w:val="2"/>
            <w:tcBorders>
              <w:top w:val="nil"/>
              <w:left w:val="single" w:sz="4" w:space="0" w:color="auto"/>
              <w:bottom w:val="nil"/>
              <w:right w:val="nil"/>
            </w:tcBorders>
            <w:hideMark/>
          </w:tcPr>
          <w:p w14:paraId="4DE3CBB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70A91C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B8773E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67570D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774D8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5E661A8"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23D1830"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3CD5BF15"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6F1053B4"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606820BE" w14:textId="77777777" w:rsidR="00CE7C6B" w:rsidRPr="00C33F68" w:rsidRDefault="00CE7C6B" w:rsidP="0010363A">
            <w:pPr>
              <w:pStyle w:val="TAL"/>
            </w:pPr>
            <w:r w:rsidRPr="00C33F68">
              <w:t>PROSE DIRECT LINK SECURITY MODE COMPLETE</w:t>
            </w:r>
          </w:p>
        </w:tc>
      </w:tr>
      <w:tr w:rsidR="00CE7C6B" w:rsidRPr="00C33F68" w14:paraId="186FA269" w14:textId="77777777" w:rsidTr="004922CB">
        <w:trPr>
          <w:cantSplit/>
          <w:jc w:val="center"/>
        </w:trPr>
        <w:tc>
          <w:tcPr>
            <w:tcW w:w="322" w:type="dxa"/>
            <w:gridSpan w:val="2"/>
            <w:tcBorders>
              <w:top w:val="nil"/>
              <w:left w:val="single" w:sz="4" w:space="0" w:color="auto"/>
              <w:bottom w:val="nil"/>
              <w:right w:val="nil"/>
            </w:tcBorders>
            <w:hideMark/>
          </w:tcPr>
          <w:p w14:paraId="0D9E0FD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3D3A8D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A0211B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C6F1EE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E017A4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9BDDBE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3A8FC9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4EFDD84"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2111D990"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44D41D2A" w14:textId="77777777" w:rsidR="00CE7C6B" w:rsidRPr="00C33F68" w:rsidRDefault="00CE7C6B" w:rsidP="0010363A">
            <w:pPr>
              <w:pStyle w:val="TAL"/>
            </w:pPr>
            <w:r w:rsidRPr="00C33F68">
              <w:t>PROSE DIRECT LINK SECURITY MODE REJECT</w:t>
            </w:r>
          </w:p>
        </w:tc>
      </w:tr>
      <w:tr w:rsidR="00CE7C6B" w:rsidRPr="00C33F68" w14:paraId="4306BA78" w14:textId="77777777" w:rsidTr="004922CB">
        <w:trPr>
          <w:cantSplit/>
          <w:jc w:val="center"/>
        </w:trPr>
        <w:tc>
          <w:tcPr>
            <w:tcW w:w="322" w:type="dxa"/>
            <w:gridSpan w:val="2"/>
            <w:tcBorders>
              <w:top w:val="nil"/>
              <w:left w:val="single" w:sz="4" w:space="0" w:color="auto"/>
              <w:bottom w:val="nil"/>
              <w:right w:val="nil"/>
            </w:tcBorders>
            <w:hideMark/>
          </w:tcPr>
          <w:p w14:paraId="0DB65AE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7CB2C9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8794A7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02A428C"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047B8BF"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A87409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21C5CC7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C4151B0"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30E794B8"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3F413122" w14:textId="77777777" w:rsidR="00CE7C6B" w:rsidRPr="00C33F68" w:rsidRDefault="00CE7C6B" w:rsidP="0010363A">
            <w:pPr>
              <w:pStyle w:val="TAL"/>
            </w:pPr>
            <w:r w:rsidRPr="00C33F68">
              <w:t>PROSE DIRECT LINK REKEYING REQUEST</w:t>
            </w:r>
          </w:p>
        </w:tc>
      </w:tr>
      <w:tr w:rsidR="00CE7C6B" w:rsidRPr="00C33F68" w14:paraId="0620915A" w14:textId="77777777" w:rsidTr="004922CB">
        <w:trPr>
          <w:cantSplit/>
          <w:jc w:val="center"/>
        </w:trPr>
        <w:tc>
          <w:tcPr>
            <w:tcW w:w="322" w:type="dxa"/>
            <w:gridSpan w:val="2"/>
            <w:tcBorders>
              <w:top w:val="nil"/>
              <w:left w:val="single" w:sz="4" w:space="0" w:color="auto"/>
              <w:bottom w:val="nil"/>
              <w:right w:val="nil"/>
            </w:tcBorders>
            <w:hideMark/>
          </w:tcPr>
          <w:p w14:paraId="742C749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882C83C"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C4882E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4D3DC33"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EB34E3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FCB9A7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0F0EFCA"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62BF332"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1F1DA4B3"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4F443135" w14:textId="77777777" w:rsidR="00CE7C6B" w:rsidRPr="00C33F68" w:rsidRDefault="00CE7C6B" w:rsidP="0010363A">
            <w:pPr>
              <w:pStyle w:val="TAL"/>
            </w:pPr>
            <w:r w:rsidRPr="00C33F68">
              <w:t>PROSE DIRECT LINK REKEYING RESPONSE</w:t>
            </w:r>
          </w:p>
        </w:tc>
      </w:tr>
      <w:tr w:rsidR="00CE7C6B" w:rsidRPr="00C33F68" w14:paraId="7564E318" w14:textId="77777777" w:rsidTr="004922CB">
        <w:trPr>
          <w:cantSplit/>
          <w:jc w:val="center"/>
        </w:trPr>
        <w:tc>
          <w:tcPr>
            <w:tcW w:w="322" w:type="dxa"/>
            <w:gridSpan w:val="2"/>
            <w:tcBorders>
              <w:top w:val="nil"/>
              <w:left w:val="single" w:sz="4" w:space="0" w:color="auto"/>
              <w:bottom w:val="nil"/>
              <w:right w:val="nil"/>
            </w:tcBorders>
            <w:hideMark/>
          </w:tcPr>
          <w:p w14:paraId="2A74EE0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2DC758E"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E96C1D2"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8966B15"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D96DDA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FC1D4B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A09445E"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090C197"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4C5F5F7F"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1DF7A56" w14:textId="77777777" w:rsidR="00CE7C6B" w:rsidRPr="00C33F68" w:rsidRDefault="00CE7C6B" w:rsidP="0010363A">
            <w:pPr>
              <w:pStyle w:val="TAL"/>
            </w:pPr>
            <w:r w:rsidRPr="00C33F68">
              <w:t>PROSE DIRECT LINK IDENTIFIER UPDATE REQUEST</w:t>
            </w:r>
          </w:p>
        </w:tc>
      </w:tr>
      <w:tr w:rsidR="00CE7C6B" w:rsidRPr="00C33F68" w14:paraId="0C7C0168" w14:textId="77777777" w:rsidTr="004922CB">
        <w:trPr>
          <w:cantSplit/>
          <w:jc w:val="center"/>
        </w:trPr>
        <w:tc>
          <w:tcPr>
            <w:tcW w:w="322" w:type="dxa"/>
            <w:gridSpan w:val="2"/>
            <w:tcBorders>
              <w:top w:val="nil"/>
              <w:left w:val="single" w:sz="4" w:space="0" w:color="auto"/>
              <w:bottom w:val="nil"/>
              <w:right w:val="nil"/>
            </w:tcBorders>
            <w:hideMark/>
          </w:tcPr>
          <w:p w14:paraId="3A69163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6C862E8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2B4804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1AA38AE"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A4D1BB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B2C1CC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3659097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0CBCCEE"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7581859F"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4F029B0" w14:textId="77777777" w:rsidR="00CE7C6B" w:rsidRPr="00C33F68" w:rsidRDefault="00CE7C6B" w:rsidP="0010363A">
            <w:pPr>
              <w:pStyle w:val="TAL"/>
            </w:pPr>
            <w:r w:rsidRPr="00C33F68">
              <w:t>PROSE DIRECT LINK IDENTIFIER UPDATE ACCEPT</w:t>
            </w:r>
          </w:p>
        </w:tc>
      </w:tr>
      <w:tr w:rsidR="00CE7C6B" w:rsidRPr="00C33F68" w14:paraId="39A811E5" w14:textId="77777777" w:rsidTr="004922CB">
        <w:trPr>
          <w:cantSplit/>
          <w:jc w:val="center"/>
        </w:trPr>
        <w:tc>
          <w:tcPr>
            <w:tcW w:w="322" w:type="dxa"/>
            <w:gridSpan w:val="2"/>
            <w:tcBorders>
              <w:top w:val="nil"/>
              <w:left w:val="single" w:sz="4" w:space="0" w:color="auto"/>
              <w:bottom w:val="nil"/>
              <w:right w:val="nil"/>
            </w:tcBorders>
            <w:hideMark/>
          </w:tcPr>
          <w:p w14:paraId="0C4EBCAA"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3A87CFB"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1CF7E01"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021B785"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88A23E9"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6907D22"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001D614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2290E00"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7C0AD47D"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4686BA5B" w14:textId="77777777" w:rsidR="00CE7C6B" w:rsidRPr="00C33F68" w:rsidRDefault="00CE7C6B" w:rsidP="0010363A">
            <w:pPr>
              <w:pStyle w:val="TAL"/>
            </w:pPr>
            <w:r w:rsidRPr="00C33F68">
              <w:t>PROSE DIRECT LINK IDENTIFIER UPDATE ACK</w:t>
            </w:r>
          </w:p>
        </w:tc>
      </w:tr>
      <w:tr w:rsidR="00CE7C6B" w:rsidRPr="00C33F68" w14:paraId="51A7C99A" w14:textId="77777777" w:rsidTr="004922CB">
        <w:trPr>
          <w:cantSplit/>
          <w:jc w:val="center"/>
        </w:trPr>
        <w:tc>
          <w:tcPr>
            <w:tcW w:w="322" w:type="dxa"/>
            <w:gridSpan w:val="2"/>
            <w:tcBorders>
              <w:top w:val="nil"/>
              <w:left w:val="single" w:sz="4" w:space="0" w:color="auto"/>
              <w:bottom w:val="nil"/>
              <w:right w:val="nil"/>
            </w:tcBorders>
            <w:hideMark/>
          </w:tcPr>
          <w:p w14:paraId="7FC35A0D"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0462991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5597BE47"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96B891A"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6D77861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1D5FB317"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7B663CB6"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1C341DA3" w14:textId="77777777" w:rsidR="00CE7C6B" w:rsidRPr="00C33F68" w:rsidRDefault="00CE7C6B" w:rsidP="005A1B59">
            <w:pPr>
              <w:pStyle w:val="TAC"/>
              <w:rPr>
                <w:lang w:eastAsia="zh-CN"/>
              </w:rPr>
            </w:pPr>
            <w:r w:rsidRPr="00C33F68">
              <w:rPr>
                <w:lang w:eastAsia="zh-CN"/>
              </w:rPr>
              <w:t>0</w:t>
            </w:r>
          </w:p>
        </w:tc>
        <w:tc>
          <w:tcPr>
            <w:tcW w:w="284" w:type="dxa"/>
            <w:gridSpan w:val="2"/>
            <w:tcBorders>
              <w:top w:val="nil"/>
              <w:left w:val="nil"/>
              <w:bottom w:val="nil"/>
              <w:right w:val="nil"/>
            </w:tcBorders>
          </w:tcPr>
          <w:p w14:paraId="1661B216"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3CF9AE7D" w14:textId="77777777" w:rsidR="00CE7C6B" w:rsidRPr="00C33F68" w:rsidRDefault="00CE7C6B" w:rsidP="0010363A">
            <w:pPr>
              <w:pStyle w:val="TAL"/>
            </w:pPr>
            <w:r w:rsidRPr="00C33F68">
              <w:t>PROSE DIRECT LINK IDENTIFIER UPDATE REJECT</w:t>
            </w:r>
          </w:p>
        </w:tc>
      </w:tr>
      <w:tr w:rsidR="00CE7C6B" w:rsidRPr="00C33F68" w14:paraId="222B1707" w14:textId="77777777" w:rsidTr="004922CB">
        <w:trPr>
          <w:cantSplit/>
          <w:jc w:val="center"/>
        </w:trPr>
        <w:tc>
          <w:tcPr>
            <w:tcW w:w="322" w:type="dxa"/>
            <w:gridSpan w:val="2"/>
            <w:tcBorders>
              <w:top w:val="nil"/>
              <w:left w:val="single" w:sz="4" w:space="0" w:color="auto"/>
              <w:bottom w:val="nil"/>
              <w:right w:val="nil"/>
            </w:tcBorders>
            <w:hideMark/>
          </w:tcPr>
          <w:p w14:paraId="2CEDEAC5"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3E544888"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26F4F64"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43457BD4"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5BAC5F50" w14:textId="77777777" w:rsidR="00CE7C6B" w:rsidRPr="00C33F68" w:rsidRDefault="00CE7C6B" w:rsidP="0010363A">
            <w:pPr>
              <w:pStyle w:val="TAC"/>
              <w:rPr>
                <w:lang w:eastAsia="zh-CN"/>
              </w:rPr>
            </w:pPr>
            <w:r w:rsidRPr="00C33F68">
              <w:rPr>
                <w:lang w:eastAsia="zh-CN"/>
              </w:rPr>
              <w:t>0</w:t>
            </w:r>
          </w:p>
        </w:tc>
        <w:tc>
          <w:tcPr>
            <w:tcW w:w="284" w:type="dxa"/>
            <w:gridSpan w:val="2"/>
            <w:tcBorders>
              <w:top w:val="nil"/>
              <w:left w:val="nil"/>
              <w:bottom w:val="nil"/>
              <w:right w:val="nil"/>
            </w:tcBorders>
            <w:hideMark/>
          </w:tcPr>
          <w:p w14:paraId="7ED15E18"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4113BD59" w14:textId="77777777" w:rsidR="00CE7C6B" w:rsidRPr="00C33F68" w:rsidRDefault="00CE7C6B" w:rsidP="0010363A">
            <w:pPr>
              <w:pStyle w:val="TAC"/>
              <w:rPr>
                <w:lang w:eastAsia="zh-CN"/>
              </w:rPr>
            </w:pPr>
            <w:r w:rsidRPr="00C33F68">
              <w:rPr>
                <w:lang w:eastAsia="zh-CN"/>
              </w:rPr>
              <w:t>1</w:t>
            </w:r>
          </w:p>
        </w:tc>
        <w:tc>
          <w:tcPr>
            <w:tcW w:w="284" w:type="dxa"/>
            <w:gridSpan w:val="2"/>
            <w:tcBorders>
              <w:top w:val="nil"/>
              <w:left w:val="nil"/>
              <w:bottom w:val="nil"/>
              <w:right w:val="nil"/>
            </w:tcBorders>
            <w:hideMark/>
          </w:tcPr>
          <w:p w14:paraId="2D53D846" w14:textId="77777777" w:rsidR="00CE7C6B" w:rsidRPr="00C33F68" w:rsidRDefault="00CE7C6B" w:rsidP="005A1B59">
            <w:pPr>
              <w:pStyle w:val="TAC"/>
              <w:rPr>
                <w:lang w:eastAsia="zh-CN"/>
              </w:rPr>
            </w:pPr>
            <w:r w:rsidRPr="00C33F68">
              <w:rPr>
                <w:lang w:eastAsia="zh-CN"/>
              </w:rPr>
              <w:t>1</w:t>
            </w:r>
          </w:p>
        </w:tc>
        <w:tc>
          <w:tcPr>
            <w:tcW w:w="284" w:type="dxa"/>
            <w:gridSpan w:val="2"/>
            <w:tcBorders>
              <w:top w:val="nil"/>
              <w:left w:val="nil"/>
              <w:bottom w:val="nil"/>
              <w:right w:val="nil"/>
            </w:tcBorders>
          </w:tcPr>
          <w:p w14:paraId="049CC036" w14:textId="77777777" w:rsidR="00CE7C6B" w:rsidRPr="00C33F68" w:rsidRDefault="00CE7C6B" w:rsidP="005A1B59">
            <w:pPr>
              <w:pStyle w:val="TAC"/>
            </w:pPr>
          </w:p>
        </w:tc>
        <w:tc>
          <w:tcPr>
            <w:tcW w:w="4772" w:type="dxa"/>
            <w:tcBorders>
              <w:top w:val="nil"/>
              <w:left w:val="nil"/>
              <w:bottom w:val="nil"/>
              <w:right w:val="single" w:sz="4" w:space="0" w:color="auto"/>
            </w:tcBorders>
            <w:hideMark/>
          </w:tcPr>
          <w:p w14:paraId="0C8695BC" w14:textId="77777777" w:rsidR="00CE7C6B" w:rsidRPr="00C33F68" w:rsidRDefault="00CE7C6B" w:rsidP="0010363A">
            <w:pPr>
              <w:pStyle w:val="TAL"/>
            </w:pPr>
            <w:r w:rsidRPr="00C33F68">
              <w:t>PROSE DIRECT LINK AUTHENTICATION FAILURE</w:t>
            </w:r>
          </w:p>
        </w:tc>
      </w:tr>
      <w:tr w:rsidR="005202BF" w:rsidRPr="00C33F68" w14:paraId="69473C53" w14:textId="77777777" w:rsidTr="004922CB">
        <w:trPr>
          <w:cantSplit/>
          <w:jc w:val="center"/>
        </w:trPr>
        <w:tc>
          <w:tcPr>
            <w:tcW w:w="289" w:type="dxa"/>
            <w:tcBorders>
              <w:top w:val="nil"/>
              <w:left w:val="single" w:sz="4" w:space="0" w:color="auto"/>
              <w:bottom w:val="nil"/>
              <w:right w:val="nil"/>
            </w:tcBorders>
            <w:hideMark/>
          </w:tcPr>
          <w:p w14:paraId="0E69A6DB"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0632E565"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69971241"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63A43B27"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2E7E2475"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38495573"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705FF869"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2CC9D9F8" w14:textId="77777777" w:rsidR="005202BF" w:rsidRPr="00C33F68" w:rsidRDefault="005202BF" w:rsidP="004922CB">
            <w:pPr>
              <w:pStyle w:val="TAC"/>
            </w:pPr>
            <w:r w:rsidRPr="00C33F68">
              <w:t>0</w:t>
            </w:r>
          </w:p>
        </w:tc>
        <w:tc>
          <w:tcPr>
            <w:tcW w:w="284" w:type="dxa"/>
            <w:gridSpan w:val="2"/>
            <w:tcBorders>
              <w:top w:val="nil"/>
              <w:left w:val="nil"/>
              <w:bottom w:val="nil"/>
              <w:right w:val="nil"/>
            </w:tcBorders>
          </w:tcPr>
          <w:p w14:paraId="56BBC274" w14:textId="34A0F1D3" w:rsidR="005202BF" w:rsidRPr="00C33F68" w:rsidRDefault="005202BF" w:rsidP="005A1B59">
            <w:pPr>
              <w:pStyle w:val="TAC"/>
              <w:rPr>
                <w:lang w:eastAsia="zh-CN"/>
              </w:rPr>
            </w:pPr>
          </w:p>
        </w:tc>
        <w:tc>
          <w:tcPr>
            <w:tcW w:w="4805" w:type="dxa"/>
            <w:gridSpan w:val="2"/>
            <w:tcBorders>
              <w:top w:val="nil"/>
              <w:left w:val="nil"/>
              <w:bottom w:val="nil"/>
              <w:right w:val="single" w:sz="4" w:space="0" w:color="auto"/>
            </w:tcBorders>
            <w:hideMark/>
          </w:tcPr>
          <w:p w14:paraId="7C1FC14A" w14:textId="7A6FF8EA" w:rsidR="005202BF" w:rsidRPr="00C33F68" w:rsidRDefault="005202BF" w:rsidP="0010363A">
            <w:pPr>
              <w:pStyle w:val="TAL"/>
            </w:pPr>
            <w:r w:rsidRPr="00C33F68">
              <w:rPr>
                <w:lang w:eastAsia="zh-CN"/>
              </w:rPr>
              <w:t xml:space="preserve">PROSE </w:t>
            </w:r>
            <w:r w:rsidR="000F0B66" w:rsidRPr="00C33F68">
              <w:t>ADDITIONAL PARAMETERS</w:t>
            </w:r>
            <w:r w:rsidRPr="00C33F68">
              <w:t xml:space="preserve"> ANNOUNCEMENT REQUEST</w:t>
            </w:r>
          </w:p>
        </w:tc>
      </w:tr>
      <w:tr w:rsidR="005202BF" w:rsidRPr="00C33F68" w14:paraId="16156670" w14:textId="77777777" w:rsidTr="004922CB">
        <w:trPr>
          <w:cantSplit/>
          <w:jc w:val="center"/>
        </w:trPr>
        <w:tc>
          <w:tcPr>
            <w:tcW w:w="289" w:type="dxa"/>
            <w:tcBorders>
              <w:top w:val="nil"/>
              <w:left w:val="single" w:sz="4" w:space="0" w:color="auto"/>
              <w:bottom w:val="nil"/>
              <w:right w:val="nil"/>
            </w:tcBorders>
            <w:hideMark/>
          </w:tcPr>
          <w:p w14:paraId="6CE23383"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3CDF0FFE"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54755039"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33938974"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3E0CEC73" w14:textId="77777777" w:rsidR="005202BF" w:rsidRPr="00C33F68" w:rsidRDefault="005202BF" w:rsidP="004922CB">
            <w:pPr>
              <w:pStyle w:val="TAC"/>
            </w:pPr>
            <w:r w:rsidRPr="00C33F68">
              <w:t>1</w:t>
            </w:r>
          </w:p>
        </w:tc>
        <w:tc>
          <w:tcPr>
            <w:tcW w:w="284" w:type="dxa"/>
            <w:gridSpan w:val="2"/>
            <w:tcBorders>
              <w:top w:val="nil"/>
              <w:left w:val="nil"/>
              <w:bottom w:val="nil"/>
              <w:right w:val="nil"/>
            </w:tcBorders>
            <w:hideMark/>
          </w:tcPr>
          <w:p w14:paraId="10D7D24B"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42AB4AE8" w14:textId="77777777" w:rsidR="005202BF" w:rsidRPr="00C33F68" w:rsidRDefault="005202BF" w:rsidP="004922CB">
            <w:pPr>
              <w:pStyle w:val="TAC"/>
            </w:pPr>
            <w:r w:rsidRPr="00C33F68">
              <w:t>0</w:t>
            </w:r>
          </w:p>
        </w:tc>
        <w:tc>
          <w:tcPr>
            <w:tcW w:w="284" w:type="dxa"/>
            <w:gridSpan w:val="2"/>
            <w:tcBorders>
              <w:top w:val="nil"/>
              <w:left w:val="nil"/>
              <w:bottom w:val="nil"/>
              <w:right w:val="nil"/>
            </w:tcBorders>
            <w:hideMark/>
          </w:tcPr>
          <w:p w14:paraId="406580F2" w14:textId="77777777" w:rsidR="005202BF" w:rsidRPr="00C33F68" w:rsidRDefault="005202BF" w:rsidP="004922CB">
            <w:pPr>
              <w:pStyle w:val="TAC"/>
            </w:pPr>
            <w:r w:rsidRPr="00C33F68">
              <w:t>1</w:t>
            </w:r>
          </w:p>
        </w:tc>
        <w:tc>
          <w:tcPr>
            <w:tcW w:w="284" w:type="dxa"/>
            <w:gridSpan w:val="2"/>
            <w:tcBorders>
              <w:top w:val="nil"/>
              <w:left w:val="nil"/>
              <w:bottom w:val="nil"/>
              <w:right w:val="nil"/>
            </w:tcBorders>
          </w:tcPr>
          <w:p w14:paraId="11109584" w14:textId="77777777" w:rsidR="005202BF" w:rsidRPr="00C33F68" w:rsidRDefault="005202BF" w:rsidP="005A1B59">
            <w:pPr>
              <w:pStyle w:val="TAC"/>
            </w:pPr>
          </w:p>
        </w:tc>
        <w:tc>
          <w:tcPr>
            <w:tcW w:w="4805" w:type="dxa"/>
            <w:gridSpan w:val="2"/>
            <w:tcBorders>
              <w:top w:val="nil"/>
              <w:left w:val="nil"/>
              <w:bottom w:val="nil"/>
              <w:right w:val="single" w:sz="4" w:space="0" w:color="auto"/>
            </w:tcBorders>
            <w:hideMark/>
          </w:tcPr>
          <w:p w14:paraId="44449503" w14:textId="34AD1D99" w:rsidR="005202BF" w:rsidRPr="00C33F68" w:rsidRDefault="005202BF" w:rsidP="0010363A">
            <w:pPr>
              <w:pStyle w:val="TAL"/>
            </w:pPr>
            <w:r w:rsidRPr="00C33F68">
              <w:rPr>
                <w:lang w:eastAsia="zh-CN"/>
              </w:rPr>
              <w:t xml:space="preserve">PROSE </w:t>
            </w:r>
            <w:r w:rsidR="000F0B66" w:rsidRPr="00C33F68">
              <w:t>ADDITIONAL PARAMETERS</w:t>
            </w:r>
            <w:r w:rsidRPr="00C33F68">
              <w:t xml:space="preserve"> ANNOUNCEMENT RESPONSE</w:t>
            </w:r>
          </w:p>
        </w:tc>
      </w:tr>
      <w:tr w:rsidR="00E3299F" w:rsidRPr="00C33F68" w14:paraId="118B53C0" w14:textId="77777777" w:rsidTr="00131ACC">
        <w:trPr>
          <w:cantSplit/>
          <w:jc w:val="center"/>
        </w:trPr>
        <w:tc>
          <w:tcPr>
            <w:tcW w:w="289" w:type="dxa"/>
            <w:tcBorders>
              <w:top w:val="nil"/>
              <w:left w:val="single" w:sz="4" w:space="0" w:color="auto"/>
              <w:bottom w:val="nil"/>
              <w:right w:val="nil"/>
            </w:tcBorders>
          </w:tcPr>
          <w:p w14:paraId="04651AF5" w14:textId="305DC07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35C7E7F2" w14:textId="17ACF3E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5119F891" w14:textId="61152BD2"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6C61C1B8" w14:textId="043F07C3"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7D519106" w14:textId="0119699C"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3D3583A6" w14:textId="46F527C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49084382" w14:textId="4603567B"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5D12A1A6" w14:textId="09198E8B"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2ED04BD3" w14:textId="77777777" w:rsidR="00E3299F" w:rsidRPr="00C33F68" w:rsidRDefault="00E3299F" w:rsidP="00E3299F">
            <w:pPr>
              <w:pStyle w:val="TAC"/>
              <w:rPr>
                <w:lang w:eastAsia="zh-CN"/>
              </w:rPr>
            </w:pPr>
          </w:p>
        </w:tc>
        <w:tc>
          <w:tcPr>
            <w:tcW w:w="4805" w:type="dxa"/>
            <w:gridSpan w:val="2"/>
            <w:tcBorders>
              <w:top w:val="nil"/>
              <w:left w:val="nil"/>
              <w:bottom w:val="nil"/>
              <w:right w:val="single" w:sz="4" w:space="0" w:color="auto"/>
            </w:tcBorders>
          </w:tcPr>
          <w:p w14:paraId="07F9B46C" w14:textId="347E2684" w:rsidR="00E3299F" w:rsidRPr="00C33F68" w:rsidRDefault="00E3299F" w:rsidP="00E3299F">
            <w:pPr>
              <w:pStyle w:val="TAL"/>
            </w:pPr>
            <w:r w:rsidRPr="004D3EBC">
              <w:rPr>
                <w:rFonts w:hint="eastAsia"/>
                <w:lang w:eastAsia="zh-CN"/>
              </w:rPr>
              <w:t>P</w:t>
            </w:r>
            <w:r w:rsidRPr="004D3EBC">
              <w:rPr>
                <w:lang w:eastAsia="zh-CN"/>
              </w:rPr>
              <w:t>ROSE AA MESSAGE TRANSPORT REQUEST</w:t>
            </w:r>
          </w:p>
        </w:tc>
      </w:tr>
      <w:tr w:rsidR="00E3299F" w:rsidRPr="00C33F68" w14:paraId="7E2D9343" w14:textId="77777777" w:rsidTr="00131ACC">
        <w:trPr>
          <w:cantSplit/>
          <w:jc w:val="center"/>
        </w:trPr>
        <w:tc>
          <w:tcPr>
            <w:tcW w:w="289" w:type="dxa"/>
            <w:tcBorders>
              <w:top w:val="nil"/>
              <w:left w:val="single" w:sz="4" w:space="0" w:color="auto"/>
              <w:bottom w:val="nil"/>
              <w:right w:val="nil"/>
            </w:tcBorders>
          </w:tcPr>
          <w:p w14:paraId="2918AF4A" w14:textId="66985C62"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330968C0" w14:textId="7E1D11E9"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0B045071" w14:textId="3C451094"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3F8EA57D" w14:textId="4099DE33"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5E6F8D37" w14:textId="69EE1B99"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78896AE4" w14:textId="6EA5AAF3" w:rsidR="00E3299F" w:rsidRPr="00C33F68" w:rsidRDefault="00E3299F" w:rsidP="00E3299F">
            <w:pPr>
              <w:pStyle w:val="TAC"/>
            </w:pPr>
            <w:r w:rsidRPr="004D3EBC">
              <w:rPr>
                <w:rFonts w:hint="eastAsia"/>
                <w:lang w:eastAsia="zh-CN"/>
              </w:rPr>
              <w:t>0</w:t>
            </w:r>
          </w:p>
        </w:tc>
        <w:tc>
          <w:tcPr>
            <w:tcW w:w="284" w:type="dxa"/>
            <w:gridSpan w:val="2"/>
            <w:tcBorders>
              <w:top w:val="nil"/>
              <w:left w:val="nil"/>
              <w:bottom w:val="nil"/>
              <w:right w:val="nil"/>
            </w:tcBorders>
          </w:tcPr>
          <w:p w14:paraId="4AD6ACF5" w14:textId="649C1B78" w:rsidR="00E3299F" w:rsidRPr="00C33F68" w:rsidRDefault="00E3299F" w:rsidP="00E3299F">
            <w:pPr>
              <w:pStyle w:val="TAC"/>
            </w:pPr>
            <w:r w:rsidRPr="004D3EBC">
              <w:rPr>
                <w:rFonts w:hint="eastAsia"/>
                <w:lang w:eastAsia="zh-CN"/>
              </w:rPr>
              <w:t>1</w:t>
            </w:r>
          </w:p>
        </w:tc>
        <w:tc>
          <w:tcPr>
            <w:tcW w:w="284" w:type="dxa"/>
            <w:gridSpan w:val="2"/>
            <w:tcBorders>
              <w:top w:val="nil"/>
              <w:left w:val="nil"/>
              <w:bottom w:val="nil"/>
              <w:right w:val="nil"/>
            </w:tcBorders>
          </w:tcPr>
          <w:p w14:paraId="28B5FDDC" w14:textId="53D6B9B6" w:rsidR="00E3299F" w:rsidRPr="00C33F68" w:rsidRDefault="00E3299F" w:rsidP="00E3299F">
            <w:pPr>
              <w:pStyle w:val="TAC"/>
            </w:pPr>
            <w:r w:rsidRPr="004D3EBC">
              <w:rPr>
                <w:lang w:eastAsia="zh-CN"/>
              </w:rPr>
              <w:t>1</w:t>
            </w:r>
          </w:p>
        </w:tc>
        <w:tc>
          <w:tcPr>
            <w:tcW w:w="284" w:type="dxa"/>
            <w:gridSpan w:val="2"/>
            <w:tcBorders>
              <w:top w:val="nil"/>
              <w:left w:val="nil"/>
              <w:bottom w:val="nil"/>
              <w:right w:val="nil"/>
            </w:tcBorders>
          </w:tcPr>
          <w:p w14:paraId="68D8A601" w14:textId="77777777" w:rsidR="00E3299F" w:rsidRPr="00C33F68" w:rsidRDefault="00E3299F" w:rsidP="00E3299F">
            <w:pPr>
              <w:pStyle w:val="TAC"/>
            </w:pPr>
          </w:p>
        </w:tc>
        <w:tc>
          <w:tcPr>
            <w:tcW w:w="4805" w:type="dxa"/>
            <w:gridSpan w:val="2"/>
            <w:tcBorders>
              <w:top w:val="nil"/>
              <w:left w:val="nil"/>
              <w:bottom w:val="nil"/>
              <w:right w:val="single" w:sz="4" w:space="0" w:color="auto"/>
            </w:tcBorders>
          </w:tcPr>
          <w:p w14:paraId="5A656055" w14:textId="6F9F6344" w:rsidR="00E3299F" w:rsidRPr="00C33F68" w:rsidRDefault="00E3299F" w:rsidP="00E3299F">
            <w:pPr>
              <w:pStyle w:val="TAL"/>
            </w:pPr>
            <w:r w:rsidRPr="004D3EBC">
              <w:rPr>
                <w:rFonts w:hint="eastAsia"/>
                <w:lang w:eastAsia="zh-CN"/>
              </w:rPr>
              <w:t>P</w:t>
            </w:r>
            <w:r w:rsidRPr="004D3EBC">
              <w:rPr>
                <w:lang w:eastAsia="zh-CN"/>
              </w:rPr>
              <w:t>ROSE AA MESSAGE TRANSPORT RESPONSE</w:t>
            </w:r>
          </w:p>
        </w:tc>
      </w:tr>
      <w:tr w:rsidR="00770E3A" w:rsidRPr="00C33F68" w14:paraId="77492E9E" w14:textId="77777777" w:rsidTr="00131ACC">
        <w:trPr>
          <w:cantSplit/>
          <w:jc w:val="center"/>
        </w:trPr>
        <w:tc>
          <w:tcPr>
            <w:tcW w:w="289" w:type="dxa"/>
            <w:tcBorders>
              <w:top w:val="nil"/>
              <w:left w:val="single" w:sz="4" w:space="0" w:color="auto"/>
              <w:bottom w:val="nil"/>
              <w:right w:val="nil"/>
            </w:tcBorders>
          </w:tcPr>
          <w:p w14:paraId="3DC20E3A" w14:textId="586B8368"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58A8AD1F" w14:textId="2F9D221F"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5A06673C" w14:textId="3A32C3F9"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42B354FE" w14:textId="4894F096"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74D07933" w14:textId="14DE8F20"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7CC68D10" w14:textId="39256FEE"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681EA29C" w14:textId="6C43C4DD"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7A5127FD" w14:textId="7EE45675"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167815A4" w14:textId="77777777" w:rsidR="00770E3A" w:rsidRPr="00C33F68" w:rsidRDefault="00770E3A" w:rsidP="00770E3A">
            <w:pPr>
              <w:pStyle w:val="TAC"/>
            </w:pPr>
          </w:p>
        </w:tc>
        <w:tc>
          <w:tcPr>
            <w:tcW w:w="4805" w:type="dxa"/>
            <w:gridSpan w:val="2"/>
            <w:tcBorders>
              <w:top w:val="nil"/>
              <w:left w:val="nil"/>
              <w:bottom w:val="nil"/>
              <w:right w:val="single" w:sz="4" w:space="0" w:color="auto"/>
            </w:tcBorders>
          </w:tcPr>
          <w:p w14:paraId="17E2EA74" w14:textId="404057E1" w:rsidR="00770E3A" w:rsidRPr="004D3EBC" w:rsidRDefault="00770E3A" w:rsidP="00770E3A">
            <w:pPr>
              <w:pStyle w:val="TAL"/>
              <w:rPr>
                <w:lang w:eastAsia="zh-CN"/>
              </w:rPr>
            </w:pPr>
            <w:r w:rsidRPr="0228858E">
              <w:t xml:space="preserve">PROSE </w:t>
            </w:r>
            <w:r>
              <w:rPr>
                <w:rFonts w:eastAsia="Arial" w:cs="Arial"/>
                <w:szCs w:val="28"/>
              </w:rPr>
              <w:t xml:space="preserve">UE </w:t>
            </w:r>
            <w:ins w:id="11507" w:author="24.554_CR0467R1_(Rel-18)_5G_ProSe_Ph2" w:date="2023-12-23T11:56:00Z">
              <w:r w:rsidR="0066032A">
                <w:rPr>
                  <w:rFonts w:eastAsia="Arial" w:cs="Arial"/>
                  <w:szCs w:val="28"/>
                </w:rPr>
                <w:t>TO</w:t>
              </w:r>
            </w:ins>
            <w:del w:id="11508" w:author="24.554_CR0467R1_(Rel-18)_5G_ProSe_Ph2" w:date="2023-12-23T11:56:00Z">
              <w:r w:rsidDel="0066032A">
                <w:rPr>
                  <w:rFonts w:eastAsia="Arial" w:cs="Arial"/>
                  <w:szCs w:val="28"/>
                </w:rPr>
                <w:delText>to</w:delText>
              </w:r>
            </w:del>
            <w:r>
              <w:rPr>
                <w:rFonts w:eastAsia="Arial" w:cs="Arial"/>
                <w:szCs w:val="28"/>
              </w:rPr>
              <w:t xml:space="preserve"> UE</w:t>
            </w:r>
            <w:r w:rsidRPr="0228858E">
              <w:rPr>
                <w:rFonts w:eastAsia="Arial" w:cs="Arial"/>
                <w:szCs w:val="28"/>
              </w:rPr>
              <w:t xml:space="preserve"> </w:t>
            </w:r>
            <w:r>
              <w:t>RELAY</w:t>
            </w:r>
            <w:r w:rsidRPr="0228858E">
              <w:t xml:space="preserve"> UPDATE REQUEST</w:t>
            </w:r>
          </w:p>
        </w:tc>
      </w:tr>
      <w:tr w:rsidR="00770E3A" w:rsidRPr="00C33F68" w14:paraId="14B197B6" w14:textId="77777777" w:rsidTr="00131ACC">
        <w:trPr>
          <w:cantSplit/>
          <w:jc w:val="center"/>
        </w:trPr>
        <w:tc>
          <w:tcPr>
            <w:tcW w:w="289" w:type="dxa"/>
            <w:tcBorders>
              <w:top w:val="nil"/>
              <w:left w:val="single" w:sz="4" w:space="0" w:color="auto"/>
              <w:bottom w:val="nil"/>
              <w:right w:val="nil"/>
            </w:tcBorders>
          </w:tcPr>
          <w:p w14:paraId="333E1049" w14:textId="58D6864C"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6F03805B" w14:textId="38EAFAA9"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746019F8" w14:textId="299EF233"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25D12320" w14:textId="51BE48F8"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633D48FB" w14:textId="0C024603"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4125B487" w14:textId="4E44947D"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5E8B75BC" w14:textId="3801707A"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27308D35" w14:textId="2A44D5D5"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0CA5F0EA" w14:textId="77777777" w:rsidR="00770E3A" w:rsidRPr="00C33F68" w:rsidRDefault="00770E3A" w:rsidP="00770E3A">
            <w:pPr>
              <w:pStyle w:val="TAC"/>
            </w:pPr>
          </w:p>
        </w:tc>
        <w:tc>
          <w:tcPr>
            <w:tcW w:w="4805" w:type="dxa"/>
            <w:gridSpan w:val="2"/>
            <w:tcBorders>
              <w:top w:val="nil"/>
              <w:left w:val="nil"/>
              <w:bottom w:val="nil"/>
              <w:right w:val="single" w:sz="4" w:space="0" w:color="auto"/>
            </w:tcBorders>
          </w:tcPr>
          <w:p w14:paraId="5517FF7F" w14:textId="5BD07A68" w:rsidR="00770E3A" w:rsidRPr="004D3EBC" w:rsidRDefault="00770E3A" w:rsidP="00770E3A">
            <w:pPr>
              <w:pStyle w:val="TAL"/>
              <w:rPr>
                <w:lang w:eastAsia="zh-CN"/>
              </w:rPr>
            </w:pPr>
            <w:r w:rsidRPr="0228858E">
              <w:t xml:space="preserve">PROSE </w:t>
            </w:r>
            <w:r>
              <w:rPr>
                <w:rFonts w:eastAsia="Arial" w:cs="Arial"/>
                <w:szCs w:val="28"/>
              </w:rPr>
              <w:t xml:space="preserve">UE </w:t>
            </w:r>
            <w:ins w:id="11509" w:author="24.554_CR0467R1_(Rel-18)_5G_ProSe_Ph2" w:date="2023-12-23T11:56:00Z">
              <w:r w:rsidR="0066032A">
                <w:rPr>
                  <w:rFonts w:eastAsia="Arial" w:cs="Arial"/>
                  <w:szCs w:val="28"/>
                </w:rPr>
                <w:t>TO</w:t>
              </w:r>
            </w:ins>
            <w:del w:id="11510" w:author="24.554_CR0467R1_(Rel-18)_5G_ProSe_Ph2" w:date="2023-12-23T11:56:00Z">
              <w:r w:rsidDel="0066032A">
                <w:rPr>
                  <w:rFonts w:eastAsia="Arial" w:cs="Arial"/>
                  <w:szCs w:val="28"/>
                </w:rPr>
                <w:delText>to</w:delText>
              </w:r>
            </w:del>
            <w:r>
              <w:rPr>
                <w:rFonts w:eastAsia="Arial" w:cs="Arial"/>
                <w:szCs w:val="28"/>
              </w:rPr>
              <w:t xml:space="preserve"> UE</w:t>
            </w:r>
            <w:r w:rsidRPr="0228858E">
              <w:rPr>
                <w:rFonts w:eastAsia="Arial" w:cs="Arial"/>
                <w:szCs w:val="28"/>
              </w:rPr>
              <w:t xml:space="preserve"> </w:t>
            </w:r>
            <w:r>
              <w:t>RELAY</w:t>
            </w:r>
            <w:r w:rsidRPr="0228858E">
              <w:t xml:space="preserve"> UPDATE </w:t>
            </w:r>
            <w:r>
              <w:t>ACCEPT</w:t>
            </w:r>
          </w:p>
        </w:tc>
      </w:tr>
      <w:tr w:rsidR="00770E3A" w:rsidRPr="00C33F68" w14:paraId="7ACD7894" w14:textId="77777777" w:rsidTr="00131ACC">
        <w:trPr>
          <w:cantSplit/>
          <w:jc w:val="center"/>
        </w:trPr>
        <w:tc>
          <w:tcPr>
            <w:tcW w:w="289" w:type="dxa"/>
            <w:tcBorders>
              <w:top w:val="nil"/>
              <w:left w:val="single" w:sz="4" w:space="0" w:color="auto"/>
              <w:bottom w:val="nil"/>
              <w:right w:val="nil"/>
            </w:tcBorders>
          </w:tcPr>
          <w:p w14:paraId="7C15DC28" w14:textId="0A1718B6"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6DABEFD4" w14:textId="331BB856"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781C773F" w14:textId="497B9A40"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7717A6FE" w14:textId="25D96F61"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616E48E5" w14:textId="2192A5D2"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5EEF6550" w14:textId="11F02B01"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210E8C06" w14:textId="45AE844E"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461E937A" w14:textId="53166DFD"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1E0C8C3C" w14:textId="77777777" w:rsidR="00770E3A" w:rsidRPr="00C33F68" w:rsidRDefault="00770E3A" w:rsidP="00770E3A">
            <w:pPr>
              <w:pStyle w:val="TAC"/>
            </w:pPr>
          </w:p>
        </w:tc>
        <w:tc>
          <w:tcPr>
            <w:tcW w:w="4805" w:type="dxa"/>
            <w:gridSpan w:val="2"/>
            <w:tcBorders>
              <w:top w:val="nil"/>
              <w:left w:val="nil"/>
              <w:bottom w:val="nil"/>
              <w:right w:val="single" w:sz="4" w:space="0" w:color="auto"/>
            </w:tcBorders>
          </w:tcPr>
          <w:p w14:paraId="626C9643" w14:textId="79D6D802" w:rsidR="00770E3A" w:rsidRPr="004D3EBC" w:rsidRDefault="00770E3A" w:rsidP="00770E3A">
            <w:pPr>
              <w:pStyle w:val="TAL"/>
              <w:rPr>
                <w:lang w:eastAsia="zh-CN"/>
              </w:rPr>
            </w:pPr>
            <w:r w:rsidRPr="0228858E">
              <w:t xml:space="preserve">PROSE </w:t>
            </w:r>
            <w:r>
              <w:rPr>
                <w:rFonts w:eastAsia="Arial" w:cs="Arial"/>
                <w:szCs w:val="28"/>
              </w:rPr>
              <w:t xml:space="preserve">UE </w:t>
            </w:r>
            <w:ins w:id="11511" w:author="24.554_CR0467R1_(Rel-18)_5G_ProSe_Ph2" w:date="2023-12-23T11:56:00Z">
              <w:r w:rsidR="0066032A">
                <w:rPr>
                  <w:rFonts w:eastAsia="Arial" w:cs="Arial"/>
                  <w:szCs w:val="28"/>
                </w:rPr>
                <w:t>TO</w:t>
              </w:r>
            </w:ins>
            <w:del w:id="11512" w:author="24.554_CR0467R1_(Rel-18)_5G_ProSe_Ph2" w:date="2023-12-23T11:56:00Z">
              <w:r w:rsidDel="0066032A">
                <w:rPr>
                  <w:rFonts w:eastAsia="Arial" w:cs="Arial"/>
                  <w:szCs w:val="28"/>
                </w:rPr>
                <w:delText>to</w:delText>
              </w:r>
            </w:del>
            <w:r>
              <w:rPr>
                <w:rFonts w:eastAsia="Arial" w:cs="Arial"/>
                <w:szCs w:val="28"/>
              </w:rPr>
              <w:t xml:space="preserve"> UE</w:t>
            </w:r>
            <w:r w:rsidRPr="0228858E">
              <w:rPr>
                <w:rFonts w:eastAsia="Arial" w:cs="Arial"/>
                <w:szCs w:val="28"/>
              </w:rPr>
              <w:t xml:space="preserve"> </w:t>
            </w:r>
            <w:r>
              <w:t>RELAY</w:t>
            </w:r>
            <w:r w:rsidRPr="0228858E">
              <w:t xml:space="preserve"> UPDATE </w:t>
            </w:r>
            <w:r>
              <w:t>REJECT</w:t>
            </w:r>
          </w:p>
        </w:tc>
      </w:tr>
      <w:tr w:rsidR="00770E3A" w:rsidRPr="00C33F68" w14:paraId="59F11456" w14:textId="77777777" w:rsidTr="00131ACC">
        <w:trPr>
          <w:cantSplit/>
          <w:jc w:val="center"/>
        </w:trPr>
        <w:tc>
          <w:tcPr>
            <w:tcW w:w="289" w:type="dxa"/>
            <w:tcBorders>
              <w:top w:val="nil"/>
              <w:left w:val="single" w:sz="4" w:space="0" w:color="auto"/>
              <w:bottom w:val="nil"/>
              <w:right w:val="nil"/>
            </w:tcBorders>
          </w:tcPr>
          <w:p w14:paraId="3797C9B7" w14:textId="26CE7ED3"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55224660" w14:textId="5AE42EAE"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1EF2A300" w14:textId="7EDFB4BB"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5D63ED79" w14:textId="67255CDF"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5D9A16D1" w14:textId="1F68C96E"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7B6A4449" w14:textId="12044274"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36CAA818" w14:textId="4876062D" w:rsidR="00770E3A" w:rsidRPr="004D3EBC" w:rsidRDefault="00770E3A" w:rsidP="00770E3A">
            <w:pPr>
              <w:pStyle w:val="TAC"/>
              <w:rPr>
                <w:lang w:eastAsia="zh-CN"/>
              </w:rPr>
            </w:pPr>
            <w:r>
              <w:rPr>
                <w:rFonts w:hint="eastAsia"/>
                <w:lang w:eastAsia="zh-CN"/>
              </w:rPr>
              <w:t>1</w:t>
            </w:r>
          </w:p>
        </w:tc>
        <w:tc>
          <w:tcPr>
            <w:tcW w:w="284" w:type="dxa"/>
            <w:gridSpan w:val="2"/>
            <w:tcBorders>
              <w:top w:val="nil"/>
              <w:left w:val="nil"/>
              <w:bottom w:val="nil"/>
              <w:right w:val="nil"/>
            </w:tcBorders>
          </w:tcPr>
          <w:p w14:paraId="179F7910" w14:textId="72D7C25D" w:rsidR="00770E3A" w:rsidRPr="004D3EBC" w:rsidRDefault="00770E3A" w:rsidP="00770E3A">
            <w:pPr>
              <w:pStyle w:val="TAC"/>
              <w:rPr>
                <w:lang w:eastAsia="zh-CN"/>
              </w:rPr>
            </w:pPr>
            <w:r>
              <w:rPr>
                <w:lang w:eastAsia="zh-CN"/>
              </w:rPr>
              <w:t>1</w:t>
            </w:r>
          </w:p>
        </w:tc>
        <w:tc>
          <w:tcPr>
            <w:tcW w:w="284" w:type="dxa"/>
            <w:gridSpan w:val="2"/>
            <w:tcBorders>
              <w:top w:val="nil"/>
              <w:left w:val="nil"/>
              <w:bottom w:val="nil"/>
              <w:right w:val="nil"/>
            </w:tcBorders>
          </w:tcPr>
          <w:p w14:paraId="5BF41435" w14:textId="77777777" w:rsidR="00770E3A" w:rsidRPr="00C33F68" w:rsidRDefault="00770E3A" w:rsidP="00770E3A">
            <w:pPr>
              <w:pStyle w:val="TAC"/>
            </w:pPr>
          </w:p>
        </w:tc>
        <w:tc>
          <w:tcPr>
            <w:tcW w:w="4805" w:type="dxa"/>
            <w:gridSpan w:val="2"/>
            <w:tcBorders>
              <w:top w:val="nil"/>
              <w:left w:val="nil"/>
              <w:bottom w:val="nil"/>
              <w:right w:val="single" w:sz="4" w:space="0" w:color="auto"/>
            </w:tcBorders>
          </w:tcPr>
          <w:p w14:paraId="3DB81457" w14:textId="5A4857B4" w:rsidR="00770E3A" w:rsidRPr="004D3EBC" w:rsidRDefault="00770E3A" w:rsidP="00770E3A">
            <w:pPr>
              <w:pStyle w:val="TAL"/>
              <w:rPr>
                <w:lang w:eastAsia="zh-CN"/>
              </w:rPr>
            </w:pPr>
            <w:r w:rsidRPr="00E46866">
              <w:rPr>
                <w:lang w:eastAsia="zh-CN"/>
              </w:rPr>
              <w:t>P</w:t>
            </w:r>
            <w:r>
              <w:rPr>
                <w:lang w:eastAsia="zh-CN"/>
              </w:rPr>
              <w:t>ROSE PATH SWITCHING REQUEST</w:t>
            </w:r>
          </w:p>
        </w:tc>
      </w:tr>
      <w:tr w:rsidR="00770E3A" w:rsidRPr="00C33F68" w14:paraId="2B5C1CED" w14:textId="77777777" w:rsidTr="00131ACC">
        <w:trPr>
          <w:cantSplit/>
          <w:jc w:val="center"/>
        </w:trPr>
        <w:tc>
          <w:tcPr>
            <w:tcW w:w="289" w:type="dxa"/>
            <w:tcBorders>
              <w:top w:val="nil"/>
              <w:left w:val="single" w:sz="4" w:space="0" w:color="auto"/>
              <w:bottom w:val="nil"/>
              <w:right w:val="nil"/>
            </w:tcBorders>
          </w:tcPr>
          <w:p w14:paraId="10A61311" w14:textId="24598037"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4E363543" w14:textId="18988012"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10A62D20" w14:textId="2D75EDF5" w:rsidR="00770E3A" w:rsidRPr="004D3EBC" w:rsidRDefault="00770E3A" w:rsidP="00770E3A">
            <w:pPr>
              <w:pStyle w:val="TAC"/>
              <w:rPr>
                <w:lang w:eastAsia="zh-CN"/>
              </w:rPr>
            </w:pPr>
            <w:r>
              <w:rPr>
                <w:lang w:eastAsia="zh-CN"/>
              </w:rPr>
              <w:t>1</w:t>
            </w:r>
          </w:p>
        </w:tc>
        <w:tc>
          <w:tcPr>
            <w:tcW w:w="284" w:type="dxa"/>
            <w:gridSpan w:val="2"/>
            <w:tcBorders>
              <w:top w:val="nil"/>
              <w:left w:val="nil"/>
              <w:bottom w:val="nil"/>
              <w:right w:val="nil"/>
            </w:tcBorders>
          </w:tcPr>
          <w:p w14:paraId="521DD9AC" w14:textId="2036AB6B"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5E348C66" w14:textId="6C5AF26C"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20FB1AFE" w14:textId="78130F2B"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5C47585D" w14:textId="0E39E13B"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3815DCAD" w14:textId="5D824A9B"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39BF9A1C" w14:textId="77777777" w:rsidR="00770E3A" w:rsidRPr="00C33F68" w:rsidRDefault="00770E3A" w:rsidP="00770E3A">
            <w:pPr>
              <w:pStyle w:val="TAC"/>
            </w:pPr>
          </w:p>
        </w:tc>
        <w:tc>
          <w:tcPr>
            <w:tcW w:w="4805" w:type="dxa"/>
            <w:gridSpan w:val="2"/>
            <w:tcBorders>
              <w:top w:val="nil"/>
              <w:left w:val="nil"/>
              <w:bottom w:val="nil"/>
              <w:right w:val="single" w:sz="4" w:space="0" w:color="auto"/>
            </w:tcBorders>
          </w:tcPr>
          <w:p w14:paraId="06880608" w14:textId="6A7502A9" w:rsidR="00770E3A" w:rsidRPr="004D3EBC" w:rsidRDefault="00770E3A" w:rsidP="00770E3A">
            <w:pPr>
              <w:pStyle w:val="TAL"/>
              <w:rPr>
                <w:lang w:eastAsia="zh-CN"/>
              </w:rPr>
            </w:pPr>
            <w:r w:rsidRPr="00E46866">
              <w:rPr>
                <w:lang w:eastAsia="zh-CN"/>
              </w:rPr>
              <w:t>P</w:t>
            </w:r>
            <w:r>
              <w:rPr>
                <w:lang w:eastAsia="zh-CN"/>
              </w:rPr>
              <w:t>ROSE PATH SWITCHING ACCEPT</w:t>
            </w:r>
          </w:p>
        </w:tc>
      </w:tr>
      <w:tr w:rsidR="00770E3A" w:rsidRPr="00C33F68" w14:paraId="2E50A4BF" w14:textId="77777777" w:rsidTr="00131ACC">
        <w:trPr>
          <w:cantSplit/>
          <w:jc w:val="center"/>
        </w:trPr>
        <w:tc>
          <w:tcPr>
            <w:tcW w:w="289" w:type="dxa"/>
            <w:tcBorders>
              <w:top w:val="nil"/>
              <w:left w:val="single" w:sz="4" w:space="0" w:color="auto"/>
              <w:bottom w:val="nil"/>
              <w:right w:val="nil"/>
            </w:tcBorders>
          </w:tcPr>
          <w:p w14:paraId="07CE7689" w14:textId="25F3EBE2"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16A60F5C" w14:textId="19ACF274" w:rsidR="00770E3A" w:rsidRPr="004D3EBC" w:rsidRDefault="00770E3A" w:rsidP="00770E3A">
            <w:pPr>
              <w:pStyle w:val="TAC"/>
              <w:rPr>
                <w:lang w:eastAsia="zh-CN"/>
              </w:rPr>
            </w:pPr>
            <w:r>
              <w:rPr>
                <w:rFonts w:hint="eastAsia"/>
                <w:lang w:eastAsia="zh-CN"/>
              </w:rPr>
              <w:t>0</w:t>
            </w:r>
          </w:p>
        </w:tc>
        <w:tc>
          <w:tcPr>
            <w:tcW w:w="284" w:type="dxa"/>
            <w:gridSpan w:val="2"/>
            <w:tcBorders>
              <w:top w:val="nil"/>
              <w:left w:val="nil"/>
              <w:bottom w:val="nil"/>
              <w:right w:val="nil"/>
            </w:tcBorders>
          </w:tcPr>
          <w:p w14:paraId="7BA7E8A0" w14:textId="1ADE0C35" w:rsidR="00770E3A" w:rsidRPr="004D3EBC" w:rsidRDefault="00770E3A" w:rsidP="00770E3A">
            <w:pPr>
              <w:pStyle w:val="TAC"/>
              <w:rPr>
                <w:lang w:eastAsia="zh-CN"/>
              </w:rPr>
            </w:pPr>
            <w:r>
              <w:rPr>
                <w:lang w:eastAsia="zh-CN"/>
              </w:rPr>
              <w:t>1</w:t>
            </w:r>
          </w:p>
        </w:tc>
        <w:tc>
          <w:tcPr>
            <w:tcW w:w="284" w:type="dxa"/>
            <w:gridSpan w:val="2"/>
            <w:tcBorders>
              <w:top w:val="nil"/>
              <w:left w:val="nil"/>
              <w:bottom w:val="nil"/>
              <w:right w:val="nil"/>
            </w:tcBorders>
          </w:tcPr>
          <w:p w14:paraId="739448C5" w14:textId="53870C58"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1AB89725" w14:textId="7EF1638E"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368B175F" w14:textId="0D854BC1"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110C6271" w14:textId="4DB7E6AE" w:rsidR="00770E3A" w:rsidRPr="004D3EBC" w:rsidRDefault="00770E3A" w:rsidP="00770E3A">
            <w:pPr>
              <w:pStyle w:val="TAC"/>
              <w:rPr>
                <w:lang w:eastAsia="zh-CN"/>
              </w:rPr>
            </w:pPr>
            <w:r>
              <w:rPr>
                <w:lang w:eastAsia="zh-CN"/>
              </w:rPr>
              <w:t>0</w:t>
            </w:r>
          </w:p>
        </w:tc>
        <w:tc>
          <w:tcPr>
            <w:tcW w:w="284" w:type="dxa"/>
            <w:gridSpan w:val="2"/>
            <w:tcBorders>
              <w:top w:val="nil"/>
              <w:left w:val="nil"/>
              <w:bottom w:val="nil"/>
              <w:right w:val="nil"/>
            </w:tcBorders>
          </w:tcPr>
          <w:p w14:paraId="2329551B" w14:textId="23198A90" w:rsidR="00770E3A" w:rsidRPr="004D3EBC" w:rsidRDefault="00770E3A" w:rsidP="00770E3A">
            <w:pPr>
              <w:pStyle w:val="TAC"/>
              <w:rPr>
                <w:lang w:eastAsia="zh-CN"/>
              </w:rPr>
            </w:pPr>
            <w:r>
              <w:rPr>
                <w:lang w:eastAsia="zh-CN"/>
              </w:rPr>
              <w:t>1</w:t>
            </w:r>
          </w:p>
        </w:tc>
        <w:tc>
          <w:tcPr>
            <w:tcW w:w="284" w:type="dxa"/>
            <w:gridSpan w:val="2"/>
            <w:tcBorders>
              <w:top w:val="nil"/>
              <w:left w:val="nil"/>
              <w:bottom w:val="nil"/>
              <w:right w:val="nil"/>
            </w:tcBorders>
          </w:tcPr>
          <w:p w14:paraId="03B2AE4D" w14:textId="77777777" w:rsidR="00770E3A" w:rsidRPr="00C33F68" w:rsidRDefault="00770E3A" w:rsidP="00770E3A">
            <w:pPr>
              <w:pStyle w:val="TAC"/>
            </w:pPr>
          </w:p>
        </w:tc>
        <w:tc>
          <w:tcPr>
            <w:tcW w:w="4805" w:type="dxa"/>
            <w:gridSpan w:val="2"/>
            <w:tcBorders>
              <w:top w:val="nil"/>
              <w:left w:val="nil"/>
              <w:bottom w:val="nil"/>
              <w:right w:val="single" w:sz="4" w:space="0" w:color="auto"/>
            </w:tcBorders>
          </w:tcPr>
          <w:p w14:paraId="78D56A01" w14:textId="25E578A0" w:rsidR="00770E3A" w:rsidRPr="004D3EBC" w:rsidRDefault="00770E3A" w:rsidP="00770E3A">
            <w:pPr>
              <w:pStyle w:val="TAL"/>
              <w:rPr>
                <w:lang w:eastAsia="zh-CN"/>
              </w:rPr>
            </w:pPr>
            <w:r w:rsidRPr="00E46866">
              <w:rPr>
                <w:lang w:eastAsia="zh-CN"/>
              </w:rPr>
              <w:t>P</w:t>
            </w:r>
            <w:r>
              <w:rPr>
                <w:lang w:eastAsia="zh-CN"/>
              </w:rPr>
              <w:t>ROSE PATH SWITCHING REJECT</w:t>
            </w:r>
          </w:p>
        </w:tc>
      </w:tr>
      <w:tr w:rsidR="00164F7A" w:rsidRPr="00E46866" w14:paraId="134C7C5E" w14:textId="77777777" w:rsidTr="001814EE">
        <w:trPr>
          <w:cantSplit/>
          <w:jc w:val="center"/>
          <w:ins w:id="11513" w:author="24.554_CR0463_(Rel-18)_5G_ProSe_Ph2" w:date="2023-12-21T14:03:00Z"/>
        </w:trPr>
        <w:tc>
          <w:tcPr>
            <w:tcW w:w="289" w:type="dxa"/>
            <w:tcBorders>
              <w:top w:val="nil"/>
              <w:left w:val="single" w:sz="4" w:space="0" w:color="auto"/>
              <w:bottom w:val="nil"/>
              <w:right w:val="nil"/>
            </w:tcBorders>
          </w:tcPr>
          <w:p w14:paraId="70F2EB94" w14:textId="77777777" w:rsidR="00164F7A" w:rsidRDefault="00164F7A" w:rsidP="001814EE">
            <w:pPr>
              <w:pStyle w:val="TAC"/>
              <w:rPr>
                <w:ins w:id="11514" w:author="24.554_CR0463_(Rel-18)_5G_ProSe_Ph2" w:date="2023-12-21T14:03:00Z"/>
                <w:lang w:eastAsia="zh-CN"/>
              </w:rPr>
            </w:pPr>
            <w:ins w:id="11515" w:author="24.554_CR0463_(Rel-18)_5G_ProSe_Ph2" w:date="2023-12-21T14:03:00Z">
              <w:r>
                <w:rPr>
                  <w:rFonts w:hint="eastAsia"/>
                  <w:lang w:eastAsia="zh-CN"/>
                </w:rPr>
                <w:t>0</w:t>
              </w:r>
            </w:ins>
          </w:p>
        </w:tc>
        <w:tc>
          <w:tcPr>
            <w:tcW w:w="284" w:type="dxa"/>
            <w:gridSpan w:val="2"/>
            <w:tcBorders>
              <w:top w:val="nil"/>
              <w:left w:val="nil"/>
              <w:bottom w:val="nil"/>
              <w:right w:val="nil"/>
            </w:tcBorders>
          </w:tcPr>
          <w:p w14:paraId="32448866" w14:textId="77777777" w:rsidR="00164F7A" w:rsidRDefault="00164F7A" w:rsidP="001814EE">
            <w:pPr>
              <w:pStyle w:val="TAC"/>
              <w:rPr>
                <w:ins w:id="11516" w:author="24.554_CR0463_(Rel-18)_5G_ProSe_Ph2" w:date="2023-12-21T14:03:00Z"/>
                <w:lang w:eastAsia="zh-CN"/>
              </w:rPr>
            </w:pPr>
            <w:ins w:id="11517" w:author="24.554_CR0463_(Rel-18)_5G_ProSe_Ph2" w:date="2023-12-21T14:03:00Z">
              <w:r>
                <w:rPr>
                  <w:rFonts w:hint="eastAsia"/>
                  <w:lang w:eastAsia="zh-CN"/>
                </w:rPr>
                <w:t>0</w:t>
              </w:r>
            </w:ins>
          </w:p>
        </w:tc>
        <w:tc>
          <w:tcPr>
            <w:tcW w:w="284" w:type="dxa"/>
            <w:gridSpan w:val="2"/>
            <w:tcBorders>
              <w:top w:val="nil"/>
              <w:left w:val="nil"/>
              <w:bottom w:val="nil"/>
              <w:right w:val="nil"/>
            </w:tcBorders>
          </w:tcPr>
          <w:p w14:paraId="0A317FCF" w14:textId="77777777" w:rsidR="00164F7A" w:rsidRDefault="00164F7A" w:rsidP="001814EE">
            <w:pPr>
              <w:pStyle w:val="TAC"/>
              <w:rPr>
                <w:ins w:id="11518" w:author="24.554_CR0463_(Rel-18)_5G_ProSe_Ph2" w:date="2023-12-21T14:03:00Z"/>
                <w:lang w:eastAsia="zh-CN"/>
              </w:rPr>
            </w:pPr>
            <w:ins w:id="11519" w:author="24.554_CR0463_(Rel-18)_5G_ProSe_Ph2" w:date="2023-12-21T14:03:00Z">
              <w:r>
                <w:rPr>
                  <w:lang w:eastAsia="zh-CN"/>
                </w:rPr>
                <w:t>1</w:t>
              </w:r>
            </w:ins>
          </w:p>
        </w:tc>
        <w:tc>
          <w:tcPr>
            <w:tcW w:w="284" w:type="dxa"/>
            <w:gridSpan w:val="2"/>
            <w:tcBorders>
              <w:top w:val="nil"/>
              <w:left w:val="nil"/>
              <w:bottom w:val="nil"/>
              <w:right w:val="nil"/>
            </w:tcBorders>
          </w:tcPr>
          <w:p w14:paraId="2800D801" w14:textId="77777777" w:rsidR="00164F7A" w:rsidRDefault="00164F7A" w:rsidP="001814EE">
            <w:pPr>
              <w:pStyle w:val="TAC"/>
              <w:rPr>
                <w:ins w:id="11520" w:author="24.554_CR0463_(Rel-18)_5G_ProSe_Ph2" w:date="2023-12-21T14:03:00Z"/>
                <w:lang w:eastAsia="zh-CN"/>
              </w:rPr>
            </w:pPr>
            <w:ins w:id="11521" w:author="24.554_CR0463_(Rel-18)_5G_ProSe_Ph2" w:date="2023-12-21T14:03:00Z">
              <w:r>
                <w:rPr>
                  <w:lang w:eastAsia="zh-CN"/>
                </w:rPr>
                <w:t>0</w:t>
              </w:r>
            </w:ins>
          </w:p>
        </w:tc>
        <w:tc>
          <w:tcPr>
            <w:tcW w:w="284" w:type="dxa"/>
            <w:gridSpan w:val="2"/>
            <w:tcBorders>
              <w:top w:val="nil"/>
              <w:left w:val="nil"/>
              <w:bottom w:val="nil"/>
              <w:right w:val="nil"/>
            </w:tcBorders>
          </w:tcPr>
          <w:p w14:paraId="436B73DB" w14:textId="77777777" w:rsidR="00164F7A" w:rsidRDefault="00164F7A" w:rsidP="001814EE">
            <w:pPr>
              <w:pStyle w:val="TAC"/>
              <w:rPr>
                <w:ins w:id="11522" w:author="24.554_CR0463_(Rel-18)_5G_ProSe_Ph2" w:date="2023-12-21T14:03:00Z"/>
                <w:lang w:eastAsia="zh-CN"/>
              </w:rPr>
            </w:pPr>
            <w:ins w:id="11523" w:author="24.554_CR0463_(Rel-18)_5G_ProSe_Ph2" w:date="2023-12-21T14:03:00Z">
              <w:r>
                <w:rPr>
                  <w:lang w:eastAsia="zh-CN"/>
                </w:rPr>
                <w:t>0</w:t>
              </w:r>
            </w:ins>
          </w:p>
        </w:tc>
        <w:tc>
          <w:tcPr>
            <w:tcW w:w="284" w:type="dxa"/>
            <w:gridSpan w:val="2"/>
            <w:tcBorders>
              <w:top w:val="nil"/>
              <w:left w:val="nil"/>
              <w:bottom w:val="nil"/>
              <w:right w:val="nil"/>
            </w:tcBorders>
          </w:tcPr>
          <w:p w14:paraId="0C487C11" w14:textId="77777777" w:rsidR="00164F7A" w:rsidRDefault="00164F7A" w:rsidP="001814EE">
            <w:pPr>
              <w:pStyle w:val="TAC"/>
              <w:rPr>
                <w:ins w:id="11524" w:author="24.554_CR0463_(Rel-18)_5G_ProSe_Ph2" w:date="2023-12-21T14:03:00Z"/>
                <w:lang w:eastAsia="zh-CN"/>
              </w:rPr>
            </w:pPr>
            <w:ins w:id="11525" w:author="24.554_CR0463_(Rel-18)_5G_ProSe_Ph2" w:date="2023-12-21T14:03:00Z">
              <w:r>
                <w:rPr>
                  <w:lang w:eastAsia="zh-CN"/>
                </w:rPr>
                <w:t>0</w:t>
              </w:r>
            </w:ins>
          </w:p>
        </w:tc>
        <w:tc>
          <w:tcPr>
            <w:tcW w:w="284" w:type="dxa"/>
            <w:gridSpan w:val="2"/>
            <w:tcBorders>
              <w:top w:val="nil"/>
              <w:left w:val="nil"/>
              <w:bottom w:val="nil"/>
              <w:right w:val="nil"/>
            </w:tcBorders>
          </w:tcPr>
          <w:p w14:paraId="53CC540B" w14:textId="77777777" w:rsidR="00164F7A" w:rsidRDefault="00164F7A" w:rsidP="001814EE">
            <w:pPr>
              <w:pStyle w:val="TAC"/>
              <w:rPr>
                <w:ins w:id="11526" w:author="24.554_CR0463_(Rel-18)_5G_ProSe_Ph2" w:date="2023-12-21T14:03:00Z"/>
                <w:lang w:eastAsia="zh-CN"/>
              </w:rPr>
            </w:pPr>
            <w:ins w:id="11527" w:author="24.554_CR0463_(Rel-18)_5G_ProSe_Ph2" w:date="2023-12-21T14:03:00Z">
              <w:r>
                <w:rPr>
                  <w:lang w:eastAsia="zh-CN"/>
                </w:rPr>
                <w:t>1</w:t>
              </w:r>
            </w:ins>
          </w:p>
        </w:tc>
        <w:tc>
          <w:tcPr>
            <w:tcW w:w="284" w:type="dxa"/>
            <w:gridSpan w:val="2"/>
            <w:tcBorders>
              <w:top w:val="nil"/>
              <w:left w:val="nil"/>
              <w:bottom w:val="nil"/>
              <w:right w:val="nil"/>
            </w:tcBorders>
          </w:tcPr>
          <w:p w14:paraId="60C108DB" w14:textId="77777777" w:rsidR="00164F7A" w:rsidRDefault="00164F7A" w:rsidP="001814EE">
            <w:pPr>
              <w:pStyle w:val="TAC"/>
              <w:rPr>
                <w:ins w:id="11528" w:author="24.554_CR0463_(Rel-18)_5G_ProSe_Ph2" w:date="2023-12-21T14:03:00Z"/>
                <w:lang w:eastAsia="zh-CN"/>
              </w:rPr>
            </w:pPr>
            <w:ins w:id="11529" w:author="24.554_CR0463_(Rel-18)_5G_ProSe_Ph2" w:date="2023-12-21T14:03:00Z">
              <w:r>
                <w:rPr>
                  <w:lang w:eastAsia="zh-CN"/>
                </w:rPr>
                <w:t>0</w:t>
              </w:r>
            </w:ins>
          </w:p>
        </w:tc>
        <w:tc>
          <w:tcPr>
            <w:tcW w:w="284" w:type="dxa"/>
            <w:gridSpan w:val="2"/>
            <w:tcBorders>
              <w:top w:val="nil"/>
              <w:left w:val="nil"/>
              <w:bottom w:val="nil"/>
              <w:right w:val="nil"/>
            </w:tcBorders>
          </w:tcPr>
          <w:p w14:paraId="687D91BF" w14:textId="77777777" w:rsidR="00164F7A" w:rsidRPr="00C33F68" w:rsidRDefault="00164F7A" w:rsidP="001814EE">
            <w:pPr>
              <w:pStyle w:val="TAC"/>
              <w:rPr>
                <w:ins w:id="11530" w:author="24.554_CR0463_(Rel-18)_5G_ProSe_Ph2" w:date="2023-12-21T14:03:00Z"/>
              </w:rPr>
            </w:pPr>
          </w:p>
        </w:tc>
        <w:tc>
          <w:tcPr>
            <w:tcW w:w="4805" w:type="dxa"/>
            <w:gridSpan w:val="2"/>
            <w:tcBorders>
              <w:top w:val="nil"/>
              <w:left w:val="nil"/>
              <w:bottom w:val="nil"/>
              <w:right w:val="single" w:sz="4" w:space="0" w:color="auto"/>
            </w:tcBorders>
          </w:tcPr>
          <w:p w14:paraId="344D4493" w14:textId="77777777" w:rsidR="00164F7A" w:rsidRPr="00E46866" w:rsidRDefault="00164F7A" w:rsidP="001814EE">
            <w:pPr>
              <w:pStyle w:val="TAL"/>
              <w:rPr>
                <w:ins w:id="11531" w:author="24.554_CR0463_(Rel-18)_5G_ProSe_Ph2" w:date="2023-12-21T14:03:00Z"/>
                <w:lang w:eastAsia="zh-CN"/>
              </w:rPr>
            </w:pPr>
            <w:ins w:id="11532" w:author="24.554_CR0463_(Rel-18)_5G_ProSe_Ph2" w:date="2023-12-21T14:03:00Z">
              <w:r w:rsidRPr="00A32BC8">
                <w:rPr>
                  <w:lang w:eastAsia="zh-CN"/>
                </w:rPr>
                <w:t>PROSE DIRECT LINK MODIFICATION</w:t>
              </w:r>
              <w:r>
                <w:rPr>
                  <w:lang w:eastAsia="zh-CN"/>
                </w:rPr>
                <w:t xml:space="preserve"> ACK</w:t>
              </w:r>
            </w:ins>
          </w:p>
        </w:tc>
      </w:tr>
      <w:tr w:rsidR="00B60659" w14:paraId="4C80962C" w14:textId="77777777" w:rsidTr="001814EE">
        <w:trPr>
          <w:cantSplit/>
          <w:jc w:val="center"/>
          <w:ins w:id="11533" w:author="24.554_CR0448R1_(Rel-18)_5G_ProSe_Ph2" w:date="2023-12-21T14:36:00Z"/>
        </w:trPr>
        <w:tc>
          <w:tcPr>
            <w:tcW w:w="289" w:type="dxa"/>
            <w:tcBorders>
              <w:top w:val="nil"/>
              <w:left w:val="single" w:sz="4" w:space="0" w:color="auto"/>
              <w:bottom w:val="nil"/>
              <w:right w:val="nil"/>
            </w:tcBorders>
          </w:tcPr>
          <w:p w14:paraId="4661E647" w14:textId="77777777" w:rsidR="00B60659" w:rsidRDefault="00B60659" w:rsidP="001814EE">
            <w:pPr>
              <w:pStyle w:val="TAC"/>
              <w:rPr>
                <w:ins w:id="11534" w:author="24.554_CR0448R1_(Rel-18)_5G_ProSe_Ph2" w:date="2023-12-21T14:36:00Z"/>
                <w:lang w:eastAsia="zh-CN"/>
              </w:rPr>
            </w:pPr>
            <w:ins w:id="11535" w:author="24.554_CR0448R1_(Rel-18)_5G_ProSe_Ph2" w:date="2023-12-21T14:36:00Z">
              <w:r>
                <w:rPr>
                  <w:lang w:eastAsia="zh-CN"/>
                </w:rPr>
                <w:t>x</w:t>
              </w:r>
            </w:ins>
          </w:p>
        </w:tc>
        <w:tc>
          <w:tcPr>
            <w:tcW w:w="284" w:type="dxa"/>
            <w:gridSpan w:val="2"/>
            <w:tcBorders>
              <w:top w:val="nil"/>
              <w:left w:val="nil"/>
              <w:bottom w:val="nil"/>
              <w:right w:val="nil"/>
            </w:tcBorders>
          </w:tcPr>
          <w:p w14:paraId="34CC1825" w14:textId="77777777" w:rsidR="00B60659" w:rsidRDefault="00B60659" w:rsidP="001814EE">
            <w:pPr>
              <w:pStyle w:val="TAC"/>
              <w:rPr>
                <w:ins w:id="11536" w:author="24.554_CR0448R1_(Rel-18)_5G_ProSe_Ph2" w:date="2023-12-21T14:36:00Z"/>
                <w:lang w:eastAsia="zh-CN"/>
              </w:rPr>
            </w:pPr>
            <w:ins w:id="11537" w:author="24.554_CR0448R1_(Rel-18)_5G_ProSe_Ph2" w:date="2023-12-21T14:36:00Z">
              <w:r>
                <w:rPr>
                  <w:lang w:eastAsia="zh-CN"/>
                </w:rPr>
                <w:t>x</w:t>
              </w:r>
            </w:ins>
          </w:p>
        </w:tc>
        <w:tc>
          <w:tcPr>
            <w:tcW w:w="284" w:type="dxa"/>
            <w:gridSpan w:val="2"/>
            <w:tcBorders>
              <w:top w:val="nil"/>
              <w:left w:val="nil"/>
              <w:bottom w:val="nil"/>
              <w:right w:val="nil"/>
            </w:tcBorders>
          </w:tcPr>
          <w:p w14:paraId="14C721EE" w14:textId="77777777" w:rsidR="00B60659" w:rsidRDefault="00B60659" w:rsidP="001814EE">
            <w:pPr>
              <w:pStyle w:val="TAC"/>
              <w:rPr>
                <w:ins w:id="11538" w:author="24.554_CR0448R1_(Rel-18)_5G_ProSe_Ph2" w:date="2023-12-21T14:36:00Z"/>
                <w:lang w:eastAsia="zh-CN"/>
              </w:rPr>
            </w:pPr>
            <w:ins w:id="11539" w:author="24.554_CR0448R1_(Rel-18)_5G_ProSe_Ph2" w:date="2023-12-21T14:36:00Z">
              <w:r>
                <w:rPr>
                  <w:lang w:eastAsia="zh-CN"/>
                </w:rPr>
                <w:t>x</w:t>
              </w:r>
            </w:ins>
          </w:p>
        </w:tc>
        <w:tc>
          <w:tcPr>
            <w:tcW w:w="284" w:type="dxa"/>
            <w:gridSpan w:val="2"/>
            <w:tcBorders>
              <w:top w:val="nil"/>
              <w:left w:val="nil"/>
              <w:bottom w:val="nil"/>
              <w:right w:val="nil"/>
            </w:tcBorders>
          </w:tcPr>
          <w:p w14:paraId="366D5CD0" w14:textId="77777777" w:rsidR="00B60659" w:rsidRDefault="00B60659" w:rsidP="001814EE">
            <w:pPr>
              <w:pStyle w:val="TAC"/>
              <w:rPr>
                <w:ins w:id="11540" w:author="24.554_CR0448R1_(Rel-18)_5G_ProSe_Ph2" w:date="2023-12-21T14:36:00Z"/>
                <w:lang w:eastAsia="zh-CN"/>
              </w:rPr>
            </w:pPr>
            <w:ins w:id="11541" w:author="24.554_CR0448R1_(Rel-18)_5G_ProSe_Ph2" w:date="2023-12-21T14:36:00Z">
              <w:r>
                <w:rPr>
                  <w:lang w:eastAsia="zh-CN"/>
                </w:rPr>
                <w:t>x</w:t>
              </w:r>
            </w:ins>
          </w:p>
        </w:tc>
        <w:tc>
          <w:tcPr>
            <w:tcW w:w="284" w:type="dxa"/>
            <w:gridSpan w:val="2"/>
            <w:tcBorders>
              <w:top w:val="nil"/>
              <w:left w:val="nil"/>
              <w:bottom w:val="nil"/>
              <w:right w:val="nil"/>
            </w:tcBorders>
          </w:tcPr>
          <w:p w14:paraId="1C8E57A1" w14:textId="77777777" w:rsidR="00B60659" w:rsidRDefault="00B60659" w:rsidP="001814EE">
            <w:pPr>
              <w:pStyle w:val="TAC"/>
              <w:rPr>
                <w:ins w:id="11542" w:author="24.554_CR0448R1_(Rel-18)_5G_ProSe_Ph2" w:date="2023-12-21T14:36:00Z"/>
                <w:lang w:eastAsia="zh-CN"/>
              </w:rPr>
            </w:pPr>
            <w:ins w:id="11543" w:author="24.554_CR0448R1_(Rel-18)_5G_ProSe_Ph2" w:date="2023-12-21T14:36:00Z">
              <w:r>
                <w:rPr>
                  <w:lang w:eastAsia="zh-CN"/>
                </w:rPr>
                <w:t>x</w:t>
              </w:r>
            </w:ins>
          </w:p>
        </w:tc>
        <w:tc>
          <w:tcPr>
            <w:tcW w:w="284" w:type="dxa"/>
            <w:gridSpan w:val="2"/>
            <w:tcBorders>
              <w:top w:val="nil"/>
              <w:left w:val="nil"/>
              <w:bottom w:val="nil"/>
              <w:right w:val="nil"/>
            </w:tcBorders>
          </w:tcPr>
          <w:p w14:paraId="1BC47A95" w14:textId="77777777" w:rsidR="00B60659" w:rsidRDefault="00B60659" w:rsidP="001814EE">
            <w:pPr>
              <w:pStyle w:val="TAC"/>
              <w:rPr>
                <w:ins w:id="11544" w:author="24.554_CR0448R1_(Rel-18)_5G_ProSe_Ph2" w:date="2023-12-21T14:36:00Z"/>
                <w:lang w:eastAsia="zh-CN"/>
              </w:rPr>
            </w:pPr>
            <w:ins w:id="11545" w:author="24.554_CR0448R1_(Rel-18)_5G_ProSe_Ph2" w:date="2023-12-21T14:36:00Z">
              <w:r>
                <w:rPr>
                  <w:lang w:eastAsia="zh-CN"/>
                </w:rPr>
                <w:t>x</w:t>
              </w:r>
            </w:ins>
          </w:p>
        </w:tc>
        <w:tc>
          <w:tcPr>
            <w:tcW w:w="284" w:type="dxa"/>
            <w:gridSpan w:val="2"/>
            <w:tcBorders>
              <w:top w:val="nil"/>
              <w:left w:val="nil"/>
              <w:bottom w:val="nil"/>
              <w:right w:val="nil"/>
            </w:tcBorders>
          </w:tcPr>
          <w:p w14:paraId="5B9F575B" w14:textId="77777777" w:rsidR="00B60659" w:rsidRDefault="00B60659" w:rsidP="001814EE">
            <w:pPr>
              <w:pStyle w:val="TAC"/>
              <w:rPr>
                <w:ins w:id="11546" w:author="24.554_CR0448R1_(Rel-18)_5G_ProSe_Ph2" w:date="2023-12-21T14:36:00Z"/>
                <w:lang w:eastAsia="zh-CN"/>
              </w:rPr>
            </w:pPr>
            <w:ins w:id="11547" w:author="24.554_CR0448R1_(Rel-18)_5G_ProSe_Ph2" w:date="2023-12-21T14:36:00Z">
              <w:r>
                <w:rPr>
                  <w:rFonts w:hint="eastAsia"/>
                  <w:lang w:eastAsia="zh-CN"/>
                </w:rPr>
                <w:t>x</w:t>
              </w:r>
            </w:ins>
          </w:p>
        </w:tc>
        <w:tc>
          <w:tcPr>
            <w:tcW w:w="284" w:type="dxa"/>
            <w:gridSpan w:val="2"/>
            <w:tcBorders>
              <w:top w:val="nil"/>
              <w:left w:val="nil"/>
              <w:bottom w:val="nil"/>
              <w:right w:val="nil"/>
            </w:tcBorders>
          </w:tcPr>
          <w:p w14:paraId="0AE724DD" w14:textId="77777777" w:rsidR="00B60659" w:rsidRDefault="00B60659" w:rsidP="001814EE">
            <w:pPr>
              <w:pStyle w:val="TAC"/>
              <w:rPr>
                <w:ins w:id="11548" w:author="24.554_CR0448R1_(Rel-18)_5G_ProSe_Ph2" w:date="2023-12-21T14:36:00Z"/>
                <w:lang w:eastAsia="zh-CN"/>
              </w:rPr>
            </w:pPr>
            <w:ins w:id="11549" w:author="24.554_CR0448R1_(Rel-18)_5G_ProSe_Ph2" w:date="2023-12-21T14:36:00Z">
              <w:r>
                <w:rPr>
                  <w:lang w:eastAsia="zh-CN"/>
                </w:rPr>
                <w:t>x</w:t>
              </w:r>
            </w:ins>
          </w:p>
        </w:tc>
        <w:tc>
          <w:tcPr>
            <w:tcW w:w="284" w:type="dxa"/>
            <w:gridSpan w:val="2"/>
            <w:tcBorders>
              <w:top w:val="nil"/>
              <w:left w:val="nil"/>
              <w:bottom w:val="nil"/>
              <w:right w:val="nil"/>
            </w:tcBorders>
          </w:tcPr>
          <w:p w14:paraId="607DEDDA" w14:textId="77777777" w:rsidR="00B60659" w:rsidRDefault="00B60659" w:rsidP="001814EE">
            <w:pPr>
              <w:pStyle w:val="TAC"/>
              <w:rPr>
                <w:ins w:id="11550" w:author="24.554_CR0448R1_(Rel-18)_5G_ProSe_Ph2" w:date="2023-12-21T14:36:00Z"/>
              </w:rPr>
            </w:pPr>
          </w:p>
        </w:tc>
        <w:tc>
          <w:tcPr>
            <w:tcW w:w="4805" w:type="dxa"/>
            <w:gridSpan w:val="2"/>
            <w:tcBorders>
              <w:top w:val="nil"/>
              <w:left w:val="nil"/>
              <w:bottom w:val="nil"/>
              <w:right w:val="single" w:sz="4" w:space="0" w:color="auto"/>
            </w:tcBorders>
          </w:tcPr>
          <w:p w14:paraId="5A1AAD8B" w14:textId="77777777" w:rsidR="00B60659" w:rsidRDefault="00B60659" w:rsidP="001814EE">
            <w:pPr>
              <w:pStyle w:val="TAL"/>
              <w:rPr>
                <w:ins w:id="11551" w:author="24.554_CR0448R1_(Rel-18)_5G_ProSe_Ph2" w:date="2023-12-21T14:36:00Z"/>
                <w:lang w:eastAsia="zh-CN"/>
              </w:rPr>
            </w:pPr>
            <w:ins w:id="11552" w:author="24.554_CR0448R1_(Rel-18)_5G_ProSe_Ph2" w:date="2023-12-21T14:36:00Z">
              <w:r>
                <w:rPr>
                  <w:lang w:eastAsia="zh-CN"/>
                </w:rPr>
                <w:t xml:space="preserve">PROSE </w:t>
              </w:r>
              <w:r>
                <w:rPr>
                  <w:rFonts w:hint="eastAsia"/>
                  <w:lang w:eastAsia="zh-CN"/>
                </w:rPr>
                <w:t>DIRECT</w:t>
              </w:r>
              <w:r>
                <w:rPr>
                  <w:lang w:eastAsia="zh-CN"/>
                </w:rPr>
                <w:t xml:space="preserve"> LINK IDENTITY REQUEST</w:t>
              </w:r>
            </w:ins>
          </w:p>
        </w:tc>
      </w:tr>
      <w:tr w:rsidR="00B60659" w14:paraId="592BAF65" w14:textId="77777777" w:rsidTr="001814EE">
        <w:trPr>
          <w:cantSplit/>
          <w:jc w:val="center"/>
          <w:ins w:id="11553" w:author="24.554_CR0448R1_(Rel-18)_5G_ProSe_Ph2" w:date="2023-12-21T14:36:00Z"/>
        </w:trPr>
        <w:tc>
          <w:tcPr>
            <w:tcW w:w="289" w:type="dxa"/>
            <w:tcBorders>
              <w:top w:val="nil"/>
              <w:left w:val="single" w:sz="4" w:space="0" w:color="auto"/>
              <w:bottom w:val="nil"/>
              <w:right w:val="nil"/>
            </w:tcBorders>
          </w:tcPr>
          <w:p w14:paraId="7C0DE64E" w14:textId="77777777" w:rsidR="00B60659" w:rsidRDefault="00B60659" w:rsidP="001814EE">
            <w:pPr>
              <w:pStyle w:val="TAC"/>
              <w:rPr>
                <w:ins w:id="11554" w:author="24.554_CR0448R1_(Rel-18)_5G_ProSe_Ph2" w:date="2023-12-21T14:36:00Z"/>
                <w:lang w:eastAsia="zh-CN"/>
              </w:rPr>
            </w:pPr>
            <w:ins w:id="11555" w:author="24.554_CR0448R1_(Rel-18)_5G_ProSe_Ph2" w:date="2023-12-21T14:36:00Z">
              <w:r>
                <w:rPr>
                  <w:lang w:eastAsia="zh-CN"/>
                </w:rPr>
                <w:t>y</w:t>
              </w:r>
            </w:ins>
          </w:p>
        </w:tc>
        <w:tc>
          <w:tcPr>
            <w:tcW w:w="284" w:type="dxa"/>
            <w:gridSpan w:val="2"/>
            <w:tcBorders>
              <w:top w:val="nil"/>
              <w:left w:val="nil"/>
              <w:bottom w:val="nil"/>
              <w:right w:val="nil"/>
            </w:tcBorders>
          </w:tcPr>
          <w:p w14:paraId="3C4933C0" w14:textId="77777777" w:rsidR="00B60659" w:rsidRDefault="00B60659" w:rsidP="001814EE">
            <w:pPr>
              <w:pStyle w:val="TAC"/>
              <w:rPr>
                <w:ins w:id="11556" w:author="24.554_CR0448R1_(Rel-18)_5G_ProSe_Ph2" w:date="2023-12-21T14:36:00Z"/>
                <w:lang w:eastAsia="zh-CN"/>
              </w:rPr>
            </w:pPr>
            <w:ins w:id="11557" w:author="24.554_CR0448R1_(Rel-18)_5G_ProSe_Ph2" w:date="2023-12-21T14:36:00Z">
              <w:r>
                <w:rPr>
                  <w:lang w:eastAsia="zh-CN"/>
                </w:rPr>
                <w:t>y</w:t>
              </w:r>
            </w:ins>
          </w:p>
        </w:tc>
        <w:tc>
          <w:tcPr>
            <w:tcW w:w="284" w:type="dxa"/>
            <w:gridSpan w:val="2"/>
            <w:tcBorders>
              <w:top w:val="nil"/>
              <w:left w:val="nil"/>
              <w:bottom w:val="nil"/>
              <w:right w:val="nil"/>
            </w:tcBorders>
          </w:tcPr>
          <w:p w14:paraId="5F531880" w14:textId="77777777" w:rsidR="00B60659" w:rsidRDefault="00B60659" w:rsidP="001814EE">
            <w:pPr>
              <w:pStyle w:val="TAC"/>
              <w:rPr>
                <w:ins w:id="11558" w:author="24.554_CR0448R1_(Rel-18)_5G_ProSe_Ph2" w:date="2023-12-21T14:36:00Z"/>
                <w:lang w:eastAsia="zh-CN"/>
              </w:rPr>
            </w:pPr>
            <w:ins w:id="11559" w:author="24.554_CR0448R1_(Rel-18)_5G_ProSe_Ph2" w:date="2023-12-21T14:36:00Z">
              <w:r>
                <w:rPr>
                  <w:lang w:eastAsia="zh-CN"/>
                </w:rPr>
                <w:t>y</w:t>
              </w:r>
            </w:ins>
          </w:p>
        </w:tc>
        <w:tc>
          <w:tcPr>
            <w:tcW w:w="284" w:type="dxa"/>
            <w:gridSpan w:val="2"/>
            <w:tcBorders>
              <w:top w:val="nil"/>
              <w:left w:val="nil"/>
              <w:bottom w:val="nil"/>
              <w:right w:val="nil"/>
            </w:tcBorders>
          </w:tcPr>
          <w:p w14:paraId="11DFD8D8" w14:textId="77777777" w:rsidR="00B60659" w:rsidRDefault="00B60659" w:rsidP="001814EE">
            <w:pPr>
              <w:pStyle w:val="TAC"/>
              <w:rPr>
                <w:ins w:id="11560" w:author="24.554_CR0448R1_(Rel-18)_5G_ProSe_Ph2" w:date="2023-12-21T14:36:00Z"/>
                <w:lang w:eastAsia="zh-CN"/>
              </w:rPr>
            </w:pPr>
            <w:ins w:id="11561" w:author="24.554_CR0448R1_(Rel-18)_5G_ProSe_Ph2" w:date="2023-12-21T14:36:00Z">
              <w:r>
                <w:rPr>
                  <w:lang w:eastAsia="zh-CN"/>
                </w:rPr>
                <w:t>y</w:t>
              </w:r>
            </w:ins>
          </w:p>
        </w:tc>
        <w:tc>
          <w:tcPr>
            <w:tcW w:w="284" w:type="dxa"/>
            <w:gridSpan w:val="2"/>
            <w:tcBorders>
              <w:top w:val="nil"/>
              <w:left w:val="nil"/>
              <w:bottom w:val="nil"/>
              <w:right w:val="nil"/>
            </w:tcBorders>
          </w:tcPr>
          <w:p w14:paraId="538E90FD" w14:textId="77777777" w:rsidR="00B60659" w:rsidRDefault="00B60659" w:rsidP="001814EE">
            <w:pPr>
              <w:pStyle w:val="TAC"/>
              <w:rPr>
                <w:ins w:id="11562" w:author="24.554_CR0448R1_(Rel-18)_5G_ProSe_Ph2" w:date="2023-12-21T14:36:00Z"/>
                <w:lang w:eastAsia="zh-CN"/>
              </w:rPr>
            </w:pPr>
            <w:ins w:id="11563" w:author="24.554_CR0448R1_(Rel-18)_5G_ProSe_Ph2" w:date="2023-12-21T14:36:00Z">
              <w:r>
                <w:rPr>
                  <w:lang w:eastAsia="zh-CN"/>
                </w:rPr>
                <w:t>y</w:t>
              </w:r>
            </w:ins>
          </w:p>
        </w:tc>
        <w:tc>
          <w:tcPr>
            <w:tcW w:w="284" w:type="dxa"/>
            <w:gridSpan w:val="2"/>
            <w:tcBorders>
              <w:top w:val="nil"/>
              <w:left w:val="nil"/>
              <w:bottom w:val="nil"/>
              <w:right w:val="nil"/>
            </w:tcBorders>
          </w:tcPr>
          <w:p w14:paraId="1F5D0E6E" w14:textId="77777777" w:rsidR="00B60659" w:rsidRDefault="00B60659" w:rsidP="001814EE">
            <w:pPr>
              <w:pStyle w:val="TAC"/>
              <w:rPr>
                <w:ins w:id="11564" w:author="24.554_CR0448R1_(Rel-18)_5G_ProSe_Ph2" w:date="2023-12-21T14:36:00Z"/>
                <w:lang w:eastAsia="zh-CN"/>
              </w:rPr>
            </w:pPr>
            <w:ins w:id="11565" w:author="24.554_CR0448R1_(Rel-18)_5G_ProSe_Ph2" w:date="2023-12-21T14:36:00Z">
              <w:r>
                <w:rPr>
                  <w:lang w:eastAsia="zh-CN"/>
                </w:rPr>
                <w:t>y</w:t>
              </w:r>
            </w:ins>
          </w:p>
        </w:tc>
        <w:tc>
          <w:tcPr>
            <w:tcW w:w="284" w:type="dxa"/>
            <w:gridSpan w:val="2"/>
            <w:tcBorders>
              <w:top w:val="nil"/>
              <w:left w:val="nil"/>
              <w:bottom w:val="nil"/>
              <w:right w:val="nil"/>
            </w:tcBorders>
          </w:tcPr>
          <w:p w14:paraId="4FFF679A" w14:textId="77777777" w:rsidR="00B60659" w:rsidRDefault="00B60659" w:rsidP="001814EE">
            <w:pPr>
              <w:pStyle w:val="TAC"/>
              <w:rPr>
                <w:ins w:id="11566" w:author="24.554_CR0448R1_(Rel-18)_5G_ProSe_Ph2" w:date="2023-12-21T14:36:00Z"/>
                <w:lang w:eastAsia="zh-CN"/>
              </w:rPr>
            </w:pPr>
            <w:ins w:id="11567" w:author="24.554_CR0448R1_(Rel-18)_5G_ProSe_Ph2" w:date="2023-12-21T14:36:00Z">
              <w:r>
                <w:rPr>
                  <w:lang w:eastAsia="zh-CN"/>
                </w:rPr>
                <w:t>y</w:t>
              </w:r>
            </w:ins>
          </w:p>
        </w:tc>
        <w:tc>
          <w:tcPr>
            <w:tcW w:w="284" w:type="dxa"/>
            <w:gridSpan w:val="2"/>
            <w:tcBorders>
              <w:top w:val="nil"/>
              <w:left w:val="nil"/>
              <w:bottom w:val="nil"/>
              <w:right w:val="nil"/>
            </w:tcBorders>
          </w:tcPr>
          <w:p w14:paraId="14367064" w14:textId="77777777" w:rsidR="00B60659" w:rsidRDefault="00B60659" w:rsidP="001814EE">
            <w:pPr>
              <w:pStyle w:val="TAC"/>
              <w:rPr>
                <w:ins w:id="11568" w:author="24.554_CR0448R1_(Rel-18)_5G_ProSe_Ph2" w:date="2023-12-21T14:36:00Z"/>
                <w:lang w:eastAsia="zh-CN"/>
              </w:rPr>
            </w:pPr>
            <w:ins w:id="11569" w:author="24.554_CR0448R1_(Rel-18)_5G_ProSe_Ph2" w:date="2023-12-21T14:36:00Z">
              <w:r>
                <w:rPr>
                  <w:lang w:eastAsia="zh-CN"/>
                </w:rPr>
                <w:t>y</w:t>
              </w:r>
            </w:ins>
          </w:p>
        </w:tc>
        <w:tc>
          <w:tcPr>
            <w:tcW w:w="284" w:type="dxa"/>
            <w:gridSpan w:val="2"/>
            <w:tcBorders>
              <w:top w:val="nil"/>
              <w:left w:val="nil"/>
              <w:bottom w:val="nil"/>
              <w:right w:val="nil"/>
            </w:tcBorders>
          </w:tcPr>
          <w:p w14:paraId="07825FF5" w14:textId="77777777" w:rsidR="00B60659" w:rsidRDefault="00B60659" w:rsidP="001814EE">
            <w:pPr>
              <w:pStyle w:val="TAC"/>
              <w:rPr>
                <w:ins w:id="11570" w:author="24.554_CR0448R1_(Rel-18)_5G_ProSe_Ph2" w:date="2023-12-21T14:36:00Z"/>
              </w:rPr>
            </w:pPr>
          </w:p>
        </w:tc>
        <w:tc>
          <w:tcPr>
            <w:tcW w:w="4805" w:type="dxa"/>
            <w:gridSpan w:val="2"/>
            <w:tcBorders>
              <w:top w:val="nil"/>
              <w:left w:val="nil"/>
              <w:bottom w:val="nil"/>
              <w:right w:val="single" w:sz="4" w:space="0" w:color="auto"/>
            </w:tcBorders>
          </w:tcPr>
          <w:p w14:paraId="2FA7F340" w14:textId="77777777" w:rsidR="00B60659" w:rsidRDefault="00B60659" w:rsidP="001814EE">
            <w:pPr>
              <w:pStyle w:val="TAL"/>
              <w:rPr>
                <w:ins w:id="11571" w:author="24.554_CR0448R1_(Rel-18)_5G_ProSe_Ph2" w:date="2023-12-21T14:36:00Z"/>
                <w:lang w:eastAsia="zh-CN"/>
              </w:rPr>
            </w:pPr>
            <w:ins w:id="11572" w:author="24.554_CR0448R1_(Rel-18)_5G_ProSe_Ph2" w:date="2023-12-21T14:36:00Z">
              <w:r>
                <w:rPr>
                  <w:lang w:eastAsia="zh-CN"/>
                </w:rPr>
                <w:t>PROSE DIRECT LINK IDENTITY RESPONSE</w:t>
              </w:r>
            </w:ins>
          </w:p>
        </w:tc>
      </w:tr>
      <w:tr w:rsidR="00770E3A" w:rsidRPr="00C33F68" w14:paraId="4A952FDD" w14:textId="77777777" w:rsidTr="004922CB">
        <w:trPr>
          <w:cantSplit/>
          <w:jc w:val="center"/>
        </w:trPr>
        <w:tc>
          <w:tcPr>
            <w:tcW w:w="7366" w:type="dxa"/>
            <w:gridSpan w:val="19"/>
            <w:tcBorders>
              <w:top w:val="nil"/>
              <w:left w:val="single" w:sz="4" w:space="0" w:color="auto"/>
              <w:bottom w:val="single" w:sz="4" w:space="0" w:color="auto"/>
              <w:right w:val="single" w:sz="4" w:space="0" w:color="auto"/>
            </w:tcBorders>
          </w:tcPr>
          <w:p w14:paraId="6A1F3731" w14:textId="77777777" w:rsidR="00770E3A" w:rsidRPr="00C33F68" w:rsidRDefault="00770E3A" w:rsidP="00770E3A">
            <w:pPr>
              <w:keepNext/>
              <w:keepLines/>
              <w:spacing w:after="0"/>
              <w:rPr>
                <w:rFonts w:ascii="Arial" w:hAnsi="Arial"/>
                <w:sz w:val="18"/>
              </w:rPr>
            </w:pPr>
            <w:bookmarkStart w:id="11573" w:name="MCCQCTEMPBM_00000037"/>
          </w:p>
        </w:tc>
      </w:tr>
      <w:bookmarkEnd w:id="11573"/>
    </w:tbl>
    <w:p w14:paraId="5859FBB0" w14:textId="77777777" w:rsidR="00CE7C6B" w:rsidRPr="00C33F68" w:rsidRDefault="00CE7C6B" w:rsidP="00021BA6">
      <w:pPr>
        <w:rPr>
          <w:lang w:eastAsia="zh-CN"/>
        </w:rPr>
      </w:pPr>
    </w:p>
    <w:p w14:paraId="0F1976F1" w14:textId="77777777" w:rsidR="00CE7C6B" w:rsidRPr="00C33F68" w:rsidRDefault="00AF026B" w:rsidP="0037175B">
      <w:pPr>
        <w:pStyle w:val="Heading3"/>
      </w:pPr>
      <w:bookmarkStart w:id="11574" w:name="_CR11_3_2"/>
      <w:bookmarkStart w:id="11575" w:name="_Toc68196426"/>
      <w:bookmarkStart w:id="11576" w:name="_Toc59209094"/>
      <w:bookmarkStart w:id="11577" w:name="_Toc51951317"/>
      <w:bookmarkStart w:id="11578" w:name="_Toc45882767"/>
      <w:bookmarkStart w:id="11579" w:name="_Toc45282381"/>
      <w:bookmarkStart w:id="11580" w:name="_Toc34404485"/>
      <w:bookmarkStart w:id="11581" w:name="_Toc34388714"/>
      <w:bookmarkStart w:id="11582" w:name="_Toc25070723"/>
      <w:bookmarkStart w:id="11583" w:name="_Toc525231504"/>
      <w:bookmarkStart w:id="11584" w:name="_Toc146712677"/>
      <w:bookmarkEnd w:id="11574"/>
      <w:r w:rsidRPr="00C33F68">
        <w:t>11.</w:t>
      </w:r>
      <w:r w:rsidR="00CE7C6B" w:rsidRPr="00C33F68">
        <w:t>3.2</w:t>
      </w:r>
      <w:r w:rsidR="00CE7C6B" w:rsidRPr="00C33F68">
        <w:tab/>
        <w:t>Sequence number</w:t>
      </w:r>
      <w:bookmarkEnd w:id="11575"/>
      <w:bookmarkEnd w:id="11576"/>
      <w:bookmarkEnd w:id="11577"/>
      <w:bookmarkEnd w:id="11578"/>
      <w:bookmarkEnd w:id="11579"/>
      <w:bookmarkEnd w:id="11580"/>
      <w:bookmarkEnd w:id="11581"/>
      <w:bookmarkEnd w:id="11582"/>
      <w:bookmarkEnd w:id="11583"/>
      <w:bookmarkEnd w:id="11584"/>
    </w:p>
    <w:p w14:paraId="5EF4B385" w14:textId="4EAFC8E6" w:rsidR="00CE7C6B" w:rsidRPr="00C33F68" w:rsidRDefault="00CE7C6B" w:rsidP="00CE7C6B">
      <w:r w:rsidRPr="00C33F68">
        <w:t>The purpose of the Sequence number information element is to uniquely identify a ProSe PC</w:t>
      </w:r>
      <w:r w:rsidRPr="00C33F68">
        <w:rPr>
          <w:lang w:eastAsia="zh-CN"/>
        </w:rPr>
        <w:t>5</w:t>
      </w:r>
      <w:r w:rsidRPr="00C33F68">
        <w:t xml:space="preserve"> </w:t>
      </w:r>
      <w:r w:rsidRPr="00C33F68">
        <w:rPr>
          <w:lang w:eastAsia="zh-CN"/>
        </w:rPr>
        <w:t xml:space="preserve">signalling </w:t>
      </w:r>
      <w:r w:rsidRPr="00C33F68">
        <w:t>message being sent or received. The sending UE will increment the sequence number for each outgoing new ProSe PC5 signalling message.</w:t>
      </w:r>
    </w:p>
    <w:p w14:paraId="6C97E974" w14:textId="48BAFE0A" w:rsidR="00CE7C6B" w:rsidRPr="00C33F68" w:rsidRDefault="00CE7C6B" w:rsidP="00CE7C6B">
      <w:r w:rsidRPr="00C33F68">
        <w:t>The</w:t>
      </w:r>
      <w:r w:rsidRPr="00C33F68">
        <w:rPr>
          <w:lang w:eastAsia="zh-CN"/>
        </w:rPr>
        <w:t xml:space="preserve"> Sequence number </w:t>
      </w:r>
      <w:r w:rsidRPr="00C33F68">
        <w:t>information element is an integer in the 0-255 range.</w:t>
      </w:r>
    </w:p>
    <w:p w14:paraId="1AE3F5D0" w14:textId="77777777" w:rsidR="00CE7C6B" w:rsidRPr="00C33F68" w:rsidRDefault="00CE7C6B" w:rsidP="00CE7C6B">
      <w:r w:rsidRPr="00C33F68">
        <w:t>The Sequence number is a type 3 information element, with a length of 1 octet.</w:t>
      </w:r>
    </w:p>
    <w:p w14:paraId="3659EAFB" w14:textId="06127452" w:rsidR="00CE7C6B" w:rsidRPr="00C33F68" w:rsidRDefault="00AF026B" w:rsidP="0037175B">
      <w:pPr>
        <w:pStyle w:val="Heading3"/>
      </w:pPr>
      <w:bookmarkStart w:id="11585" w:name="_CR11_3_3"/>
      <w:bookmarkStart w:id="11586" w:name="_Toc68196427"/>
      <w:bookmarkStart w:id="11587" w:name="_Toc59209095"/>
      <w:bookmarkStart w:id="11588" w:name="_Toc51951318"/>
      <w:bookmarkStart w:id="11589" w:name="_Toc45882768"/>
      <w:bookmarkStart w:id="11590" w:name="_Toc45282382"/>
      <w:bookmarkStart w:id="11591" w:name="_Toc34404486"/>
      <w:bookmarkStart w:id="11592" w:name="_Toc34388715"/>
      <w:bookmarkStart w:id="11593" w:name="_Toc25070724"/>
      <w:bookmarkStart w:id="11594" w:name="_Toc146712678"/>
      <w:bookmarkEnd w:id="11585"/>
      <w:r w:rsidRPr="00C33F68">
        <w:t>11.</w:t>
      </w:r>
      <w:r w:rsidR="00CE7C6B" w:rsidRPr="00C33F68">
        <w:t>3.3</w:t>
      </w:r>
      <w:r w:rsidR="00CE7C6B" w:rsidRPr="00C33F68">
        <w:tab/>
      </w:r>
      <w:bookmarkEnd w:id="11586"/>
      <w:bookmarkEnd w:id="11587"/>
      <w:bookmarkEnd w:id="11588"/>
      <w:bookmarkEnd w:id="11589"/>
      <w:bookmarkEnd w:id="11590"/>
      <w:bookmarkEnd w:id="11591"/>
      <w:bookmarkEnd w:id="11592"/>
      <w:bookmarkEnd w:id="11593"/>
      <w:r w:rsidR="00735CF5" w:rsidRPr="00C33F68">
        <w:t>ProSe identifier</w:t>
      </w:r>
      <w:bookmarkEnd w:id="11594"/>
    </w:p>
    <w:p w14:paraId="32985E6D" w14:textId="429E4288" w:rsidR="00CE7C6B" w:rsidRPr="00C33F68" w:rsidRDefault="00CE7C6B" w:rsidP="00CE7C6B">
      <w:r w:rsidRPr="00C33F68">
        <w:t xml:space="preserve">The purpose of the </w:t>
      </w:r>
      <w:r w:rsidR="00735CF5" w:rsidRPr="00C33F68">
        <w:t>ProSe identifier</w:t>
      </w:r>
      <w:r w:rsidRPr="00C33F68">
        <w:t xml:space="preserve"> parameter is to carry the identifier of a ProSe application.</w:t>
      </w:r>
    </w:p>
    <w:p w14:paraId="1A6B3AC4" w14:textId="4C6B2EEA" w:rsidR="00CE7C6B" w:rsidRPr="00C33F68" w:rsidRDefault="00CE7C6B" w:rsidP="00CE7C6B">
      <w:bookmarkStart w:id="11595" w:name="_Toc525231443"/>
      <w:bookmarkStart w:id="11596" w:name="_Toc25070725"/>
      <w:r w:rsidRPr="00C33F68">
        <w:t xml:space="preserve">The </w:t>
      </w:r>
      <w:r w:rsidR="00735CF5" w:rsidRPr="00C33F68">
        <w:t>ProSe identifier</w:t>
      </w:r>
      <w:r w:rsidRPr="00C33F68">
        <w:t xml:space="preserve"> information element is coded as shown in figure </w:t>
      </w:r>
      <w:r w:rsidR="00AF026B" w:rsidRPr="00C33F68">
        <w:t>11.</w:t>
      </w:r>
      <w:r w:rsidRPr="00C33F68">
        <w:t>3.3.1 and table </w:t>
      </w:r>
      <w:r w:rsidR="00AF026B" w:rsidRPr="00C33F68">
        <w:t>11.</w:t>
      </w:r>
      <w:r w:rsidRPr="00C33F68">
        <w:t>3.3.1.</w:t>
      </w:r>
    </w:p>
    <w:p w14:paraId="1EBA2967" w14:textId="425787C7" w:rsidR="00CE7C6B" w:rsidRDefault="00CE7C6B" w:rsidP="00CE7C6B">
      <w:r w:rsidRPr="00C33F68">
        <w:t xml:space="preserve">The </w:t>
      </w:r>
      <w:r w:rsidR="00735CF5" w:rsidRPr="00C33F68">
        <w:t>ProSe identifier</w:t>
      </w:r>
      <w:r w:rsidRPr="00C33F68">
        <w:t xml:space="preserve"> is a type </w:t>
      </w:r>
      <w:r w:rsidR="00074830" w:rsidRPr="00C33F68">
        <w:t>6</w:t>
      </w:r>
      <w:r w:rsidRPr="00C33F68">
        <w:t xml:space="preserve"> information element with a minimum length of </w:t>
      </w:r>
      <w:r w:rsidR="00074830" w:rsidRPr="00C33F68">
        <w:t>21</w:t>
      </w:r>
      <w:r w:rsidRPr="00C33F68">
        <w:t xml:space="preserve"> octets.</w:t>
      </w:r>
    </w:p>
    <w:p w14:paraId="3300BD6D"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6"/>
        <w:gridCol w:w="710"/>
        <w:gridCol w:w="720"/>
        <w:gridCol w:w="720"/>
        <w:gridCol w:w="720"/>
        <w:gridCol w:w="720"/>
        <w:gridCol w:w="720"/>
        <w:gridCol w:w="720"/>
        <w:gridCol w:w="533"/>
        <w:gridCol w:w="197"/>
        <w:gridCol w:w="940"/>
        <w:gridCol w:w="221"/>
      </w:tblGrid>
      <w:tr w:rsidR="00CE7C6B" w:rsidRPr="00C33F68" w14:paraId="00AD8F2B" w14:textId="77777777" w:rsidTr="00CE7C6B">
        <w:trPr>
          <w:gridBefore w:val="1"/>
          <w:wBefore w:w="206" w:type="dxa"/>
          <w:cantSplit/>
          <w:jc w:val="center"/>
        </w:trPr>
        <w:tc>
          <w:tcPr>
            <w:tcW w:w="710" w:type="dxa"/>
            <w:tcBorders>
              <w:top w:val="nil"/>
              <w:left w:val="nil"/>
              <w:bottom w:val="nil"/>
              <w:right w:val="nil"/>
            </w:tcBorders>
            <w:hideMark/>
          </w:tcPr>
          <w:p w14:paraId="66D310BC" w14:textId="77777777" w:rsidR="00CE7C6B" w:rsidRPr="00C33F68" w:rsidRDefault="00CE7C6B" w:rsidP="0010363A">
            <w:pPr>
              <w:pStyle w:val="TAC"/>
            </w:pPr>
            <w:bookmarkStart w:id="11597" w:name="MCCQCTEMPBM_00000078"/>
            <w:r w:rsidRPr="00C33F68">
              <w:t>8</w:t>
            </w:r>
          </w:p>
        </w:tc>
        <w:tc>
          <w:tcPr>
            <w:tcW w:w="720" w:type="dxa"/>
            <w:tcBorders>
              <w:top w:val="nil"/>
              <w:left w:val="nil"/>
              <w:bottom w:val="nil"/>
              <w:right w:val="nil"/>
            </w:tcBorders>
            <w:hideMark/>
          </w:tcPr>
          <w:p w14:paraId="4A35DE9A" w14:textId="77777777" w:rsidR="00CE7C6B" w:rsidRPr="00C33F68" w:rsidRDefault="00CE7C6B" w:rsidP="0010363A">
            <w:pPr>
              <w:pStyle w:val="TAC"/>
            </w:pPr>
            <w:r w:rsidRPr="00C33F68">
              <w:t>7</w:t>
            </w:r>
          </w:p>
        </w:tc>
        <w:tc>
          <w:tcPr>
            <w:tcW w:w="720" w:type="dxa"/>
            <w:tcBorders>
              <w:top w:val="nil"/>
              <w:left w:val="nil"/>
              <w:bottom w:val="nil"/>
              <w:right w:val="nil"/>
            </w:tcBorders>
            <w:hideMark/>
          </w:tcPr>
          <w:p w14:paraId="0FA99FC7" w14:textId="77777777" w:rsidR="00CE7C6B" w:rsidRPr="00C33F68" w:rsidRDefault="00CE7C6B" w:rsidP="0010363A">
            <w:pPr>
              <w:pStyle w:val="TAC"/>
            </w:pPr>
            <w:r w:rsidRPr="00C33F68">
              <w:t>6</w:t>
            </w:r>
          </w:p>
        </w:tc>
        <w:tc>
          <w:tcPr>
            <w:tcW w:w="720" w:type="dxa"/>
            <w:tcBorders>
              <w:top w:val="nil"/>
              <w:left w:val="nil"/>
              <w:bottom w:val="nil"/>
              <w:right w:val="nil"/>
            </w:tcBorders>
            <w:hideMark/>
          </w:tcPr>
          <w:p w14:paraId="796342FF" w14:textId="77777777" w:rsidR="00CE7C6B" w:rsidRPr="00C33F68" w:rsidRDefault="00CE7C6B" w:rsidP="0010363A">
            <w:pPr>
              <w:pStyle w:val="TAC"/>
            </w:pPr>
            <w:r w:rsidRPr="00C33F68">
              <w:t>5</w:t>
            </w:r>
          </w:p>
        </w:tc>
        <w:tc>
          <w:tcPr>
            <w:tcW w:w="720" w:type="dxa"/>
            <w:tcBorders>
              <w:top w:val="nil"/>
              <w:left w:val="nil"/>
              <w:bottom w:val="nil"/>
              <w:right w:val="nil"/>
            </w:tcBorders>
            <w:hideMark/>
          </w:tcPr>
          <w:p w14:paraId="700E2932" w14:textId="77777777" w:rsidR="00CE7C6B" w:rsidRPr="00C33F68" w:rsidRDefault="00CE7C6B" w:rsidP="0010363A">
            <w:pPr>
              <w:pStyle w:val="TAC"/>
            </w:pPr>
            <w:r w:rsidRPr="00C33F68">
              <w:t>4</w:t>
            </w:r>
          </w:p>
        </w:tc>
        <w:tc>
          <w:tcPr>
            <w:tcW w:w="720" w:type="dxa"/>
            <w:tcBorders>
              <w:top w:val="nil"/>
              <w:left w:val="nil"/>
              <w:bottom w:val="nil"/>
              <w:right w:val="nil"/>
            </w:tcBorders>
            <w:hideMark/>
          </w:tcPr>
          <w:p w14:paraId="6A4F470B" w14:textId="77777777" w:rsidR="00CE7C6B" w:rsidRPr="00C33F68" w:rsidRDefault="00CE7C6B" w:rsidP="0010363A">
            <w:pPr>
              <w:pStyle w:val="TAC"/>
            </w:pPr>
            <w:r w:rsidRPr="00C33F68">
              <w:t>3</w:t>
            </w:r>
          </w:p>
        </w:tc>
        <w:tc>
          <w:tcPr>
            <w:tcW w:w="720" w:type="dxa"/>
            <w:tcBorders>
              <w:top w:val="nil"/>
              <w:left w:val="nil"/>
              <w:bottom w:val="nil"/>
              <w:right w:val="nil"/>
            </w:tcBorders>
            <w:hideMark/>
          </w:tcPr>
          <w:p w14:paraId="7E654FC7" w14:textId="77777777" w:rsidR="00CE7C6B" w:rsidRPr="00C33F68" w:rsidRDefault="00CE7C6B" w:rsidP="0010363A">
            <w:pPr>
              <w:pStyle w:val="TAC"/>
            </w:pPr>
            <w:r w:rsidRPr="00C33F68">
              <w:t>2</w:t>
            </w:r>
          </w:p>
        </w:tc>
        <w:tc>
          <w:tcPr>
            <w:tcW w:w="730" w:type="dxa"/>
            <w:gridSpan w:val="2"/>
            <w:tcBorders>
              <w:top w:val="nil"/>
              <w:left w:val="nil"/>
              <w:bottom w:val="nil"/>
              <w:right w:val="nil"/>
            </w:tcBorders>
            <w:hideMark/>
          </w:tcPr>
          <w:p w14:paraId="0FB27CE2" w14:textId="77777777" w:rsidR="00CE7C6B" w:rsidRPr="00C33F68" w:rsidRDefault="00CE7C6B" w:rsidP="0010363A">
            <w:pPr>
              <w:pStyle w:val="TAC"/>
            </w:pPr>
            <w:r w:rsidRPr="00C33F68">
              <w:t>1</w:t>
            </w:r>
          </w:p>
        </w:tc>
        <w:tc>
          <w:tcPr>
            <w:tcW w:w="1161" w:type="dxa"/>
            <w:gridSpan w:val="2"/>
            <w:tcBorders>
              <w:top w:val="nil"/>
              <w:left w:val="nil"/>
              <w:bottom w:val="nil"/>
              <w:right w:val="nil"/>
            </w:tcBorders>
          </w:tcPr>
          <w:p w14:paraId="4D6D99AE" w14:textId="77777777" w:rsidR="00CE7C6B" w:rsidRPr="00C33F68" w:rsidRDefault="00CE7C6B">
            <w:pPr>
              <w:keepNext/>
              <w:keepLines/>
              <w:spacing w:after="0"/>
              <w:rPr>
                <w:rFonts w:ascii="Arial" w:hAnsi="Arial"/>
                <w:sz w:val="18"/>
              </w:rPr>
            </w:pPr>
          </w:p>
        </w:tc>
      </w:tr>
      <w:tr w:rsidR="00CE7C6B" w:rsidRPr="00C33F68" w14:paraId="750CCCD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1D5A07C4" w14:textId="0B155A84" w:rsidR="00CE7C6B" w:rsidRPr="00C33F68" w:rsidRDefault="00735CF5" w:rsidP="0010363A">
            <w:pPr>
              <w:pStyle w:val="TAC"/>
            </w:pPr>
            <w:r w:rsidRPr="00C33F68">
              <w:t>ProSe identifier</w:t>
            </w:r>
            <w:r w:rsidR="00CE7C6B" w:rsidRPr="00C33F68">
              <w:t xml:space="preserve"> IEI</w:t>
            </w:r>
          </w:p>
        </w:tc>
        <w:tc>
          <w:tcPr>
            <w:tcW w:w="1137" w:type="dxa"/>
            <w:gridSpan w:val="2"/>
            <w:tcBorders>
              <w:top w:val="nil"/>
              <w:left w:val="nil"/>
              <w:bottom w:val="nil"/>
              <w:right w:val="nil"/>
            </w:tcBorders>
            <w:hideMark/>
          </w:tcPr>
          <w:p w14:paraId="21E8A4F3" w14:textId="77777777" w:rsidR="00CE7C6B" w:rsidRPr="00C33F68" w:rsidRDefault="00CE7C6B" w:rsidP="0010363A">
            <w:pPr>
              <w:pStyle w:val="TAL"/>
            </w:pPr>
            <w:r w:rsidRPr="00C33F68">
              <w:t>octet 1</w:t>
            </w:r>
          </w:p>
        </w:tc>
      </w:tr>
      <w:tr w:rsidR="00CE7C6B" w:rsidRPr="00C33F68" w14:paraId="00A32D9C"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6447930" w14:textId="77777777" w:rsidR="00074830" w:rsidRPr="00C33F68" w:rsidRDefault="00074830" w:rsidP="0010363A">
            <w:pPr>
              <w:pStyle w:val="TAC"/>
            </w:pPr>
          </w:p>
          <w:p w14:paraId="071B2C0A" w14:textId="2C2D7093" w:rsidR="00CE7C6B" w:rsidRPr="00C33F68" w:rsidRDefault="00CE7C6B" w:rsidP="0010363A">
            <w:pPr>
              <w:pStyle w:val="TAC"/>
            </w:pPr>
            <w:r w:rsidRPr="00C33F68">
              <w:t xml:space="preserve">Length of </w:t>
            </w:r>
            <w:r w:rsidR="00735CF5" w:rsidRPr="00C33F68">
              <w:t>ProSe identifier</w:t>
            </w:r>
            <w:r w:rsidRPr="00C33F68">
              <w:t xml:space="preserve"> contents</w:t>
            </w:r>
          </w:p>
        </w:tc>
        <w:tc>
          <w:tcPr>
            <w:tcW w:w="1137" w:type="dxa"/>
            <w:gridSpan w:val="2"/>
            <w:tcBorders>
              <w:top w:val="nil"/>
              <w:left w:val="nil"/>
              <w:bottom w:val="nil"/>
              <w:right w:val="nil"/>
            </w:tcBorders>
            <w:hideMark/>
          </w:tcPr>
          <w:p w14:paraId="04FB9656" w14:textId="77777777" w:rsidR="00CE7C6B" w:rsidRPr="00C33F68" w:rsidRDefault="00CE7C6B" w:rsidP="0010363A">
            <w:pPr>
              <w:pStyle w:val="TAL"/>
              <w:rPr>
                <w:lang w:eastAsia="zh-CN"/>
              </w:rPr>
            </w:pPr>
            <w:r w:rsidRPr="00C33F68">
              <w:rPr>
                <w:lang w:eastAsia="zh-CN"/>
              </w:rPr>
              <w:t>octet 2</w:t>
            </w:r>
          </w:p>
          <w:p w14:paraId="1F84F85E" w14:textId="77777777" w:rsidR="00074830" w:rsidRPr="00C33F68" w:rsidRDefault="00074830" w:rsidP="0010363A">
            <w:pPr>
              <w:pStyle w:val="TAL"/>
              <w:rPr>
                <w:lang w:eastAsia="zh-CN"/>
              </w:rPr>
            </w:pPr>
          </w:p>
          <w:p w14:paraId="387521EC" w14:textId="65D342DB" w:rsidR="00074830" w:rsidRPr="00C33F68" w:rsidRDefault="00074830" w:rsidP="0010363A">
            <w:pPr>
              <w:pStyle w:val="TAL"/>
            </w:pPr>
            <w:r w:rsidRPr="00C33F68">
              <w:rPr>
                <w:lang w:eastAsia="zh-CN"/>
              </w:rPr>
              <w:t>octet 3</w:t>
            </w:r>
          </w:p>
        </w:tc>
      </w:tr>
      <w:tr w:rsidR="00CE7C6B" w:rsidRPr="00C33F68" w14:paraId="05B5184F"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19691B" w14:textId="77777777" w:rsidR="00CE7C6B" w:rsidRPr="00C33F68" w:rsidRDefault="00CE7C6B" w:rsidP="0010363A">
            <w:pPr>
              <w:pStyle w:val="TAC"/>
            </w:pPr>
          </w:p>
          <w:p w14:paraId="5CE1E376" w14:textId="6736318D" w:rsidR="00CE7C6B" w:rsidRPr="00C33F68" w:rsidRDefault="00735CF5" w:rsidP="0010363A">
            <w:pPr>
              <w:pStyle w:val="TAC"/>
            </w:pPr>
            <w:r w:rsidRPr="00C33F68">
              <w:t>ProSe identifier</w:t>
            </w:r>
            <w:r w:rsidR="00CE7C6B" w:rsidRPr="00C33F68">
              <w:t xml:space="preserve"> 1</w:t>
            </w:r>
          </w:p>
        </w:tc>
        <w:tc>
          <w:tcPr>
            <w:tcW w:w="1137" w:type="dxa"/>
            <w:gridSpan w:val="2"/>
            <w:tcBorders>
              <w:top w:val="nil"/>
              <w:left w:val="nil"/>
              <w:bottom w:val="nil"/>
              <w:right w:val="nil"/>
            </w:tcBorders>
          </w:tcPr>
          <w:p w14:paraId="60E0031D" w14:textId="01B3532C" w:rsidR="00CE7C6B" w:rsidRPr="00C33F68" w:rsidRDefault="00CE7C6B" w:rsidP="0010363A">
            <w:pPr>
              <w:pStyle w:val="TAL"/>
            </w:pPr>
            <w:r w:rsidRPr="00C33F68">
              <w:t xml:space="preserve">octet </w:t>
            </w:r>
            <w:r w:rsidR="0098667E" w:rsidRPr="00C33F68">
              <w:t>4</w:t>
            </w:r>
          </w:p>
          <w:p w14:paraId="0CE45E95" w14:textId="77777777" w:rsidR="00CE7C6B" w:rsidRPr="00C33F68" w:rsidRDefault="00CE7C6B" w:rsidP="0010363A">
            <w:pPr>
              <w:pStyle w:val="TAL"/>
            </w:pPr>
          </w:p>
          <w:p w14:paraId="300D34F3" w14:textId="578A7C89" w:rsidR="00CE7C6B" w:rsidRPr="00C33F68" w:rsidRDefault="00CE7C6B" w:rsidP="0010363A">
            <w:pPr>
              <w:pStyle w:val="TAL"/>
              <w:rPr>
                <w:lang w:eastAsia="zh-CN"/>
              </w:rPr>
            </w:pPr>
            <w:r w:rsidRPr="00C33F68">
              <w:t xml:space="preserve">octet </w:t>
            </w:r>
            <w:r w:rsidR="0098667E" w:rsidRPr="00C33F68">
              <w:t>u</w:t>
            </w:r>
          </w:p>
        </w:tc>
      </w:tr>
      <w:tr w:rsidR="00CE7C6B" w:rsidRPr="00C33F68" w14:paraId="3897F296"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0F7253DC" w14:textId="77777777" w:rsidR="00CE7C6B" w:rsidRPr="00C33F68" w:rsidRDefault="00CE7C6B" w:rsidP="0010363A">
            <w:pPr>
              <w:pStyle w:val="TAC"/>
            </w:pPr>
          </w:p>
          <w:p w14:paraId="3007EB80" w14:textId="2517DA6C" w:rsidR="00CE7C6B" w:rsidRPr="00C33F68" w:rsidRDefault="00735CF5" w:rsidP="0010363A">
            <w:pPr>
              <w:pStyle w:val="TAC"/>
            </w:pPr>
            <w:r w:rsidRPr="00C33F68">
              <w:t>ProSe identifier</w:t>
            </w:r>
            <w:r w:rsidR="00CE7C6B" w:rsidRPr="00C33F68">
              <w:t xml:space="preserve"> 2</w:t>
            </w:r>
          </w:p>
        </w:tc>
        <w:tc>
          <w:tcPr>
            <w:tcW w:w="1137" w:type="dxa"/>
            <w:gridSpan w:val="2"/>
            <w:tcBorders>
              <w:top w:val="nil"/>
              <w:left w:val="nil"/>
              <w:bottom w:val="nil"/>
              <w:right w:val="nil"/>
            </w:tcBorders>
          </w:tcPr>
          <w:p w14:paraId="3AE25967" w14:textId="76D88925" w:rsidR="00CE7C6B" w:rsidRPr="00C33F68" w:rsidRDefault="00CE7C6B" w:rsidP="0010363A">
            <w:pPr>
              <w:pStyle w:val="TAL"/>
            </w:pPr>
            <w:r w:rsidRPr="00C33F68">
              <w:t xml:space="preserve">octet </w:t>
            </w:r>
            <w:r w:rsidR="0098667E" w:rsidRPr="00C33F68">
              <w:t>(u+1)</w:t>
            </w:r>
            <w:r w:rsidRPr="00C33F68">
              <w:t>*</w:t>
            </w:r>
          </w:p>
          <w:p w14:paraId="188C9E56" w14:textId="77777777" w:rsidR="00CE7C6B" w:rsidRPr="00C33F68" w:rsidRDefault="00CE7C6B" w:rsidP="0010363A">
            <w:pPr>
              <w:pStyle w:val="TAL"/>
            </w:pPr>
          </w:p>
          <w:p w14:paraId="65A2FB84" w14:textId="6C1242C8" w:rsidR="00CE7C6B" w:rsidRPr="00C33F68" w:rsidRDefault="00CE7C6B" w:rsidP="0010363A">
            <w:pPr>
              <w:pStyle w:val="TAL"/>
              <w:rPr>
                <w:lang w:eastAsia="zh-CN"/>
              </w:rPr>
            </w:pPr>
            <w:r w:rsidRPr="00C33F68">
              <w:t xml:space="preserve">octet </w:t>
            </w:r>
            <w:r w:rsidR="0098667E" w:rsidRPr="00C33F68">
              <w:t>v</w:t>
            </w:r>
            <w:r w:rsidRPr="00C33F68">
              <w:t>*</w:t>
            </w:r>
          </w:p>
        </w:tc>
      </w:tr>
      <w:tr w:rsidR="00CE7C6B" w:rsidRPr="00C33F68" w14:paraId="1F56A17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38423318" w14:textId="77777777" w:rsidR="00CE7C6B" w:rsidRPr="00C33F68" w:rsidRDefault="00CE7C6B" w:rsidP="0010363A">
            <w:pPr>
              <w:pStyle w:val="TAC"/>
              <w:rPr>
                <w:lang w:eastAsia="ko-KR"/>
              </w:rPr>
            </w:pPr>
          </w:p>
          <w:p w14:paraId="5EAEE7F3" w14:textId="77777777" w:rsidR="00CE7C6B" w:rsidRPr="00C33F68" w:rsidRDefault="00CE7C6B" w:rsidP="0010363A">
            <w:pPr>
              <w:pStyle w:val="TAC"/>
              <w:rPr>
                <w:lang w:eastAsia="ko-KR"/>
              </w:rPr>
            </w:pPr>
            <w:r w:rsidRPr="00C33F68">
              <w:rPr>
                <w:lang w:eastAsia="ko-KR"/>
              </w:rPr>
              <w:t>…</w:t>
            </w:r>
          </w:p>
        </w:tc>
        <w:tc>
          <w:tcPr>
            <w:tcW w:w="1137" w:type="dxa"/>
            <w:gridSpan w:val="2"/>
            <w:tcBorders>
              <w:top w:val="nil"/>
              <w:left w:val="nil"/>
              <w:bottom w:val="nil"/>
              <w:right w:val="nil"/>
            </w:tcBorders>
          </w:tcPr>
          <w:p w14:paraId="77053302" w14:textId="1398D3B1" w:rsidR="00CE7C6B" w:rsidRPr="00C33F68" w:rsidRDefault="00CE7C6B" w:rsidP="0010363A">
            <w:pPr>
              <w:pStyle w:val="TAL"/>
            </w:pPr>
            <w:r w:rsidRPr="00C33F68">
              <w:t xml:space="preserve">octet </w:t>
            </w:r>
            <w:r w:rsidR="0098667E" w:rsidRPr="00C33F68">
              <w:t>(v+1)</w:t>
            </w:r>
            <w:r w:rsidRPr="00C33F68">
              <w:t>*</w:t>
            </w:r>
          </w:p>
          <w:p w14:paraId="1D82DCD9" w14:textId="77777777" w:rsidR="00CE7C6B" w:rsidRPr="00C33F68" w:rsidRDefault="00CE7C6B" w:rsidP="0010363A">
            <w:pPr>
              <w:pStyle w:val="TAL"/>
            </w:pPr>
          </w:p>
          <w:p w14:paraId="405F33E5" w14:textId="68FDE977" w:rsidR="00CE7C6B" w:rsidRPr="00C33F68" w:rsidRDefault="00CE7C6B" w:rsidP="0010363A">
            <w:pPr>
              <w:pStyle w:val="TAL"/>
              <w:rPr>
                <w:lang w:eastAsia="zh-CN"/>
              </w:rPr>
            </w:pPr>
            <w:r w:rsidRPr="00C33F68">
              <w:t xml:space="preserve">octet </w:t>
            </w:r>
            <w:r w:rsidR="0098667E" w:rsidRPr="00C33F68">
              <w:t>w</w:t>
            </w:r>
            <w:r w:rsidRPr="00C33F68">
              <w:t>*</w:t>
            </w:r>
          </w:p>
        </w:tc>
      </w:tr>
      <w:tr w:rsidR="00CE7C6B" w:rsidRPr="00C33F68" w14:paraId="63E2F2AE"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tcPr>
          <w:p w14:paraId="597D6B28" w14:textId="77777777" w:rsidR="00CE7C6B" w:rsidRPr="00C33F68" w:rsidRDefault="00CE7C6B" w:rsidP="0010363A">
            <w:pPr>
              <w:pStyle w:val="TAC"/>
            </w:pPr>
          </w:p>
          <w:p w14:paraId="3B84D352" w14:textId="1F231FCD" w:rsidR="00CE7C6B" w:rsidRPr="00C33F68" w:rsidRDefault="00735CF5" w:rsidP="0010363A">
            <w:pPr>
              <w:pStyle w:val="TAC"/>
            </w:pPr>
            <w:r w:rsidRPr="00C33F68">
              <w:t>ProSe identifier</w:t>
            </w:r>
            <w:r w:rsidR="00CE7C6B" w:rsidRPr="00C33F68">
              <w:t xml:space="preserve"> n</w:t>
            </w:r>
          </w:p>
        </w:tc>
        <w:tc>
          <w:tcPr>
            <w:tcW w:w="1137" w:type="dxa"/>
            <w:gridSpan w:val="2"/>
            <w:tcBorders>
              <w:top w:val="nil"/>
              <w:left w:val="nil"/>
              <w:bottom w:val="nil"/>
              <w:right w:val="nil"/>
            </w:tcBorders>
            <w:hideMark/>
          </w:tcPr>
          <w:p w14:paraId="71ABB8F1" w14:textId="6FF274F6" w:rsidR="00CE7C6B" w:rsidRPr="00C33F68" w:rsidRDefault="00CE7C6B" w:rsidP="0010363A">
            <w:pPr>
              <w:pStyle w:val="TAL"/>
              <w:rPr>
                <w:lang w:eastAsia="zh-CN"/>
              </w:rPr>
            </w:pPr>
            <w:r w:rsidRPr="00C33F68">
              <w:rPr>
                <w:lang w:eastAsia="zh-CN"/>
              </w:rPr>
              <w:t xml:space="preserve">octet </w:t>
            </w:r>
            <w:r w:rsidR="0098667E" w:rsidRPr="00C33F68">
              <w:rPr>
                <w:lang w:eastAsia="zh-CN"/>
              </w:rPr>
              <w:t>(w+1)</w:t>
            </w:r>
            <w:r w:rsidRPr="00C33F68">
              <w:rPr>
                <w:lang w:eastAsia="zh-CN"/>
              </w:rPr>
              <w:t>*</w:t>
            </w:r>
          </w:p>
        </w:tc>
      </w:tr>
      <w:tr w:rsidR="00CE7C6B" w:rsidRPr="00C33F68" w14:paraId="24F5BA8B"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484E43E" w14:textId="77777777" w:rsidR="00CE7C6B" w:rsidRPr="00C33F68"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4934C8A2" w14:textId="77777777" w:rsidR="00CE7C6B" w:rsidRPr="00C33F68" w:rsidRDefault="00CE7C6B" w:rsidP="0010363A">
            <w:pPr>
              <w:pStyle w:val="TAL"/>
            </w:pPr>
          </w:p>
          <w:p w14:paraId="0901CBD7" w14:textId="437DEF70" w:rsidR="00CE7C6B" w:rsidRPr="00C33F68" w:rsidRDefault="00CE7C6B" w:rsidP="0010363A">
            <w:pPr>
              <w:pStyle w:val="TAL"/>
            </w:pPr>
            <w:r w:rsidRPr="00C33F68">
              <w:t xml:space="preserve">octet </w:t>
            </w:r>
            <w:r w:rsidR="00C11824" w:rsidRPr="00C33F68">
              <w:t>x</w:t>
            </w:r>
            <w:r w:rsidRPr="00C33F68">
              <w:t>*</w:t>
            </w:r>
          </w:p>
        </w:tc>
      </w:tr>
    </w:tbl>
    <w:p w14:paraId="02022C42" w14:textId="71296596" w:rsidR="00CE7C6B" w:rsidRPr="00C33F68" w:rsidRDefault="00CE7C6B" w:rsidP="0037175B">
      <w:pPr>
        <w:pStyle w:val="TF"/>
      </w:pPr>
      <w:bookmarkStart w:id="11598" w:name="_CRFigure11_3_3_1"/>
      <w:bookmarkEnd w:id="11597"/>
      <w:r w:rsidRPr="00C33F68">
        <w:t>Figure </w:t>
      </w:r>
      <w:bookmarkEnd w:id="11598"/>
      <w:r w:rsidR="00AF026B" w:rsidRPr="00C33F68">
        <w:t>11.</w:t>
      </w:r>
      <w:r w:rsidRPr="00C33F68">
        <w:t xml:space="preserve">3.3.1: </w:t>
      </w:r>
      <w:r w:rsidR="00735CF5" w:rsidRPr="00C33F68">
        <w:t>ProSe identifier</w:t>
      </w:r>
      <w:r w:rsidRPr="00C33F68">
        <w:t xml:space="preserve"> information element</w:t>
      </w:r>
    </w:p>
    <w:p w14:paraId="28689793" w14:textId="5C2B312A" w:rsidR="00CE7C6B" w:rsidRPr="00C33F68" w:rsidRDefault="00CE7C6B" w:rsidP="0037175B">
      <w:pPr>
        <w:pStyle w:val="TH"/>
      </w:pPr>
      <w:bookmarkStart w:id="11599" w:name="_CRTable11_3_3_1"/>
      <w:r w:rsidRPr="00C33F68">
        <w:t>Table </w:t>
      </w:r>
      <w:bookmarkEnd w:id="11599"/>
      <w:r w:rsidR="00AF026B" w:rsidRPr="00C33F68">
        <w:t>11.</w:t>
      </w:r>
      <w:r w:rsidRPr="00C33F68">
        <w:t xml:space="preserve">3.3.1: </w:t>
      </w:r>
      <w:r w:rsidR="00735CF5" w:rsidRPr="00C33F68">
        <w:t>ProSe identifier</w:t>
      </w:r>
      <w:r w:rsidRPr="00C33F68">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33F68" w14:paraId="64879E21"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tcPr>
          <w:p w14:paraId="4F8BB3B4" w14:textId="18DE77A7" w:rsidR="00CE7C6B" w:rsidRPr="00C33F68" w:rsidRDefault="00735CF5" w:rsidP="0010363A">
            <w:pPr>
              <w:pStyle w:val="TAL"/>
            </w:pPr>
            <w:r w:rsidRPr="00C33F68">
              <w:t>ProSe identifier</w:t>
            </w:r>
            <w:r w:rsidR="00CE7C6B" w:rsidRPr="00C33F68">
              <w:t>:</w:t>
            </w:r>
          </w:p>
          <w:p w14:paraId="04DE7052" w14:textId="7B07E237" w:rsidR="00CE7C6B" w:rsidRPr="00C33F68" w:rsidRDefault="00464789" w:rsidP="00AD7923">
            <w:pPr>
              <w:pStyle w:val="TAL"/>
            </w:pPr>
            <w:r w:rsidRPr="00C33F68">
              <w:t>The ProSe identifier field contains a sequence of a sixteen octet OS Id field, a one octet OS App Id length field</w:t>
            </w:r>
            <w:r w:rsidR="00C050AA">
              <w:t xml:space="preserve"> and</w:t>
            </w:r>
            <w:r w:rsidRPr="00C33F68">
              <w:t xml:space="preserve"> an OS App Id field. The OS Id field shall be transmitted first. The OS Id field contains a Universally Unique IDentifier (UUID) as specified in IETF RFC 4122 [30].</w:t>
            </w:r>
            <w:r w:rsidRPr="00C33F68" w:rsidDel="00464789">
              <w:t xml:space="preserve"> </w:t>
            </w:r>
          </w:p>
        </w:tc>
      </w:tr>
      <w:tr w:rsidR="00E7757E" w:rsidRPr="00C33F68" w14:paraId="12DD07BE" w14:textId="77777777" w:rsidTr="00E7757E">
        <w:trPr>
          <w:cantSplit/>
          <w:jc w:val="center"/>
        </w:trPr>
        <w:tc>
          <w:tcPr>
            <w:tcW w:w="7094" w:type="dxa"/>
            <w:tcBorders>
              <w:top w:val="single" w:sz="4" w:space="0" w:color="auto"/>
              <w:left w:val="single" w:sz="4" w:space="0" w:color="auto"/>
              <w:bottom w:val="single" w:sz="4" w:space="0" w:color="auto"/>
              <w:right w:val="single" w:sz="4" w:space="0" w:color="auto"/>
            </w:tcBorders>
          </w:tcPr>
          <w:p w14:paraId="5D153D49" w14:textId="77777777" w:rsidR="00E7757E" w:rsidRPr="00C33F68" w:rsidRDefault="00E7757E" w:rsidP="00AD7923">
            <w:pPr>
              <w:pStyle w:val="TAN"/>
            </w:pPr>
            <w:r w:rsidRPr="00C33F68">
              <w:t>NOTE:</w:t>
            </w:r>
            <w:r w:rsidRPr="00C33F68">
              <w:tab/>
              <w:t>Further definition of the format of OS App Id is beyond the scope of this specification.</w:t>
            </w:r>
          </w:p>
        </w:tc>
      </w:tr>
    </w:tbl>
    <w:p w14:paraId="41CA3580" w14:textId="77777777" w:rsidR="00CE7C6B" w:rsidRPr="00C33F68" w:rsidRDefault="00CE7C6B" w:rsidP="00021BA6">
      <w:pPr>
        <w:rPr>
          <w:noProof/>
        </w:rPr>
      </w:pPr>
    </w:p>
    <w:p w14:paraId="05733D5B" w14:textId="373AE81C" w:rsidR="00CE7C6B" w:rsidRPr="00C33F68" w:rsidRDefault="00AF026B" w:rsidP="0037175B">
      <w:pPr>
        <w:pStyle w:val="Heading3"/>
      </w:pPr>
      <w:bookmarkStart w:id="11600" w:name="_CR11_3_4"/>
      <w:bookmarkStart w:id="11601" w:name="_Toc68196428"/>
      <w:bookmarkStart w:id="11602" w:name="_Toc59209096"/>
      <w:bookmarkStart w:id="11603" w:name="_Toc51951319"/>
      <w:bookmarkStart w:id="11604" w:name="_Toc45882769"/>
      <w:bookmarkStart w:id="11605" w:name="_Toc45282383"/>
      <w:bookmarkStart w:id="11606" w:name="_Toc34404487"/>
      <w:bookmarkStart w:id="11607" w:name="_Toc34388716"/>
      <w:bookmarkStart w:id="11608" w:name="_Toc146712679"/>
      <w:bookmarkEnd w:id="11600"/>
      <w:r w:rsidRPr="00C33F68">
        <w:t>11.</w:t>
      </w:r>
      <w:r w:rsidR="00CE7C6B" w:rsidRPr="00C33F68">
        <w:t>3.4</w:t>
      </w:r>
      <w:r w:rsidR="00CE7C6B" w:rsidRPr="00C33F68">
        <w:tab/>
      </w:r>
      <w:bookmarkEnd w:id="11595"/>
      <w:r w:rsidR="00CE7C6B" w:rsidRPr="00C33F68">
        <w:t>Application layer ID</w:t>
      </w:r>
      <w:bookmarkEnd w:id="11596"/>
      <w:bookmarkEnd w:id="11601"/>
      <w:bookmarkEnd w:id="11602"/>
      <w:bookmarkEnd w:id="11603"/>
      <w:bookmarkEnd w:id="11604"/>
      <w:bookmarkEnd w:id="11605"/>
      <w:bookmarkEnd w:id="11606"/>
      <w:bookmarkEnd w:id="11607"/>
      <w:bookmarkEnd w:id="11608"/>
    </w:p>
    <w:p w14:paraId="310574F8" w14:textId="2E88BB0C" w:rsidR="00CE7C6B" w:rsidRPr="00C33F68" w:rsidRDefault="00CE7C6B" w:rsidP="00CE7C6B">
      <w:r w:rsidRPr="00C33F68">
        <w:t xml:space="preserve">The purpose of the </w:t>
      </w:r>
      <w:r w:rsidR="0019514E" w:rsidRPr="00C33F68">
        <w:t>application</w:t>
      </w:r>
      <w:r w:rsidRPr="00C33F68">
        <w:t xml:space="preserve"> layer ID  information element carries an application layer ID as specified in 3GPP TS 23.304 [2].</w:t>
      </w:r>
    </w:p>
    <w:p w14:paraId="39652EAD" w14:textId="248771BA" w:rsidR="00CE7C6B" w:rsidRPr="00C33F68" w:rsidRDefault="00CE7C6B" w:rsidP="00CE7C6B">
      <w:bookmarkStart w:id="11609" w:name="_Toc25070726"/>
      <w:bookmarkStart w:id="11610" w:name="_Toc20233299"/>
      <w:r w:rsidRPr="00C33F68">
        <w:t xml:space="preserve">The </w:t>
      </w:r>
      <w:r w:rsidR="0019514E" w:rsidRPr="00C33F68">
        <w:t>application</w:t>
      </w:r>
      <w:r w:rsidRPr="00C33F68">
        <w:t xml:space="preserve"> layer ID information element is coded as shown in figure </w:t>
      </w:r>
      <w:r w:rsidR="00AF026B" w:rsidRPr="00C33F68">
        <w:t>11.</w:t>
      </w:r>
      <w:r w:rsidRPr="00C33F68">
        <w:t>3.4.1 and table </w:t>
      </w:r>
      <w:r w:rsidR="00AF026B" w:rsidRPr="00C33F68">
        <w:t>11.</w:t>
      </w:r>
      <w:r w:rsidRPr="00C33F68">
        <w:t>3.4.1.</w:t>
      </w:r>
    </w:p>
    <w:p w14:paraId="79BC81DB" w14:textId="4A7BBCDA" w:rsidR="00CE7C6B" w:rsidRDefault="00CE7C6B" w:rsidP="00CE7C6B">
      <w:r w:rsidRPr="00C33F68">
        <w:t xml:space="preserve">The </w:t>
      </w:r>
      <w:r w:rsidR="0019514E" w:rsidRPr="00C33F68">
        <w:t>application</w:t>
      </w:r>
      <w:r w:rsidRPr="00C33F68">
        <w:t xml:space="preserve"> layer ID is a type 4 information element.</w:t>
      </w:r>
    </w:p>
    <w:p w14:paraId="0808C486"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CE7C6B" w:rsidRPr="00C33F68" w14:paraId="28941C57" w14:textId="77777777" w:rsidTr="00CE7C6B">
        <w:trPr>
          <w:gridBefore w:val="1"/>
          <w:wBefore w:w="178" w:type="dxa"/>
          <w:cantSplit/>
          <w:jc w:val="center"/>
        </w:trPr>
        <w:tc>
          <w:tcPr>
            <w:tcW w:w="710" w:type="dxa"/>
            <w:tcBorders>
              <w:top w:val="nil"/>
              <w:left w:val="nil"/>
              <w:bottom w:val="nil"/>
              <w:right w:val="nil"/>
            </w:tcBorders>
            <w:hideMark/>
          </w:tcPr>
          <w:p w14:paraId="4FCE94AF" w14:textId="77777777" w:rsidR="00CE7C6B" w:rsidRPr="00C33F68" w:rsidRDefault="00CE7C6B" w:rsidP="0010363A">
            <w:pPr>
              <w:pStyle w:val="TAC"/>
            </w:pPr>
            <w:bookmarkStart w:id="11611" w:name="MCCQCTEMPBM_00000079"/>
            <w:r w:rsidRPr="00C33F68">
              <w:t>8</w:t>
            </w:r>
          </w:p>
        </w:tc>
        <w:tc>
          <w:tcPr>
            <w:tcW w:w="720" w:type="dxa"/>
            <w:tcBorders>
              <w:top w:val="nil"/>
              <w:left w:val="nil"/>
              <w:bottom w:val="nil"/>
              <w:right w:val="nil"/>
            </w:tcBorders>
            <w:hideMark/>
          </w:tcPr>
          <w:p w14:paraId="432AED98" w14:textId="77777777" w:rsidR="00CE7C6B" w:rsidRPr="00C33F68" w:rsidRDefault="00CE7C6B" w:rsidP="0010363A">
            <w:pPr>
              <w:pStyle w:val="TAC"/>
            </w:pPr>
            <w:r w:rsidRPr="00C33F68">
              <w:t>7</w:t>
            </w:r>
          </w:p>
        </w:tc>
        <w:tc>
          <w:tcPr>
            <w:tcW w:w="720" w:type="dxa"/>
            <w:tcBorders>
              <w:top w:val="nil"/>
              <w:left w:val="nil"/>
              <w:bottom w:val="nil"/>
              <w:right w:val="nil"/>
            </w:tcBorders>
            <w:hideMark/>
          </w:tcPr>
          <w:p w14:paraId="60E9A8E6" w14:textId="77777777" w:rsidR="00CE7C6B" w:rsidRPr="00C33F68" w:rsidRDefault="00CE7C6B" w:rsidP="0010363A">
            <w:pPr>
              <w:pStyle w:val="TAC"/>
            </w:pPr>
            <w:r w:rsidRPr="00C33F68">
              <w:t>6</w:t>
            </w:r>
          </w:p>
        </w:tc>
        <w:tc>
          <w:tcPr>
            <w:tcW w:w="720" w:type="dxa"/>
            <w:tcBorders>
              <w:top w:val="nil"/>
              <w:left w:val="nil"/>
              <w:bottom w:val="nil"/>
              <w:right w:val="nil"/>
            </w:tcBorders>
            <w:hideMark/>
          </w:tcPr>
          <w:p w14:paraId="7F0160BC" w14:textId="77777777" w:rsidR="00CE7C6B" w:rsidRPr="00C33F68" w:rsidRDefault="00CE7C6B" w:rsidP="0010363A">
            <w:pPr>
              <w:pStyle w:val="TAC"/>
            </w:pPr>
            <w:r w:rsidRPr="00C33F68">
              <w:t>5</w:t>
            </w:r>
          </w:p>
        </w:tc>
        <w:tc>
          <w:tcPr>
            <w:tcW w:w="720" w:type="dxa"/>
            <w:tcBorders>
              <w:top w:val="nil"/>
              <w:left w:val="nil"/>
              <w:bottom w:val="nil"/>
              <w:right w:val="nil"/>
            </w:tcBorders>
            <w:hideMark/>
          </w:tcPr>
          <w:p w14:paraId="72E8FCB0" w14:textId="77777777" w:rsidR="00CE7C6B" w:rsidRPr="00C33F68" w:rsidRDefault="00CE7C6B" w:rsidP="0010363A">
            <w:pPr>
              <w:pStyle w:val="TAC"/>
            </w:pPr>
            <w:r w:rsidRPr="00C33F68">
              <w:t>4</w:t>
            </w:r>
          </w:p>
        </w:tc>
        <w:tc>
          <w:tcPr>
            <w:tcW w:w="720" w:type="dxa"/>
            <w:tcBorders>
              <w:top w:val="nil"/>
              <w:left w:val="nil"/>
              <w:bottom w:val="nil"/>
              <w:right w:val="nil"/>
            </w:tcBorders>
            <w:hideMark/>
          </w:tcPr>
          <w:p w14:paraId="6F32D775" w14:textId="77777777" w:rsidR="00CE7C6B" w:rsidRPr="00C33F68" w:rsidRDefault="00CE7C6B" w:rsidP="0010363A">
            <w:pPr>
              <w:pStyle w:val="TAC"/>
            </w:pPr>
            <w:r w:rsidRPr="00C33F68">
              <w:t>3</w:t>
            </w:r>
          </w:p>
        </w:tc>
        <w:tc>
          <w:tcPr>
            <w:tcW w:w="720" w:type="dxa"/>
            <w:tcBorders>
              <w:top w:val="nil"/>
              <w:left w:val="nil"/>
              <w:bottom w:val="nil"/>
              <w:right w:val="nil"/>
            </w:tcBorders>
            <w:hideMark/>
          </w:tcPr>
          <w:p w14:paraId="0C809686" w14:textId="77777777" w:rsidR="00CE7C6B" w:rsidRPr="00C33F68" w:rsidRDefault="00CE7C6B" w:rsidP="0010363A">
            <w:pPr>
              <w:pStyle w:val="TAC"/>
            </w:pPr>
            <w:r w:rsidRPr="00C33F68">
              <w:t>2</w:t>
            </w:r>
          </w:p>
        </w:tc>
        <w:tc>
          <w:tcPr>
            <w:tcW w:w="730" w:type="dxa"/>
            <w:gridSpan w:val="2"/>
            <w:tcBorders>
              <w:top w:val="nil"/>
              <w:left w:val="nil"/>
              <w:bottom w:val="nil"/>
              <w:right w:val="nil"/>
            </w:tcBorders>
            <w:hideMark/>
          </w:tcPr>
          <w:p w14:paraId="3C1B3F43" w14:textId="77777777" w:rsidR="00CE7C6B" w:rsidRPr="00C33F68" w:rsidRDefault="00CE7C6B" w:rsidP="0010363A">
            <w:pPr>
              <w:pStyle w:val="TAC"/>
            </w:pPr>
            <w:r w:rsidRPr="00C33F68">
              <w:t>1</w:t>
            </w:r>
          </w:p>
        </w:tc>
        <w:tc>
          <w:tcPr>
            <w:tcW w:w="1161" w:type="dxa"/>
            <w:gridSpan w:val="2"/>
            <w:tcBorders>
              <w:top w:val="nil"/>
              <w:left w:val="nil"/>
              <w:bottom w:val="nil"/>
              <w:right w:val="nil"/>
            </w:tcBorders>
          </w:tcPr>
          <w:p w14:paraId="7C56CA19" w14:textId="77777777" w:rsidR="00CE7C6B" w:rsidRPr="00C33F68" w:rsidRDefault="00CE7C6B">
            <w:pPr>
              <w:keepNext/>
              <w:keepLines/>
              <w:spacing w:after="0"/>
              <w:rPr>
                <w:rFonts w:ascii="Arial" w:hAnsi="Arial"/>
                <w:sz w:val="18"/>
              </w:rPr>
            </w:pPr>
          </w:p>
        </w:tc>
      </w:tr>
      <w:tr w:rsidR="00CE7C6B" w:rsidRPr="00C33F68" w14:paraId="4AD7A689"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51007CD" w14:textId="6C7D6D53" w:rsidR="00CE7C6B" w:rsidRPr="00C33F68" w:rsidRDefault="00CE7C6B" w:rsidP="0010363A">
            <w:pPr>
              <w:pStyle w:val="TAC"/>
            </w:pPr>
            <w:r w:rsidRPr="00C33F68">
              <w:t>Application layer ID IEI</w:t>
            </w:r>
          </w:p>
        </w:tc>
        <w:tc>
          <w:tcPr>
            <w:tcW w:w="1137" w:type="dxa"/>
            <w:gridSpan w:val="2"/>
            <w:tcBorders>
              <w:top w:val="nil"/>
              <w:left w:val="nil"/>
              <w:bottom w:val="nil"/>
              <w:right w:val="nil"/>
            </w:tcBorders>
            <w:hideMark/>
          </w:tcPr>
          <w:p w14:paraId="63082746" w14:textId="77777777" w:rsidR="00CE7C6B" w:rsidRPr="00C33F68" w:rsidRDefault="00CE7C6B" w:rsidP="0010363A">
            <w:pPr>
              <w:pStyle w:val="TAL"/>
            </w:pPr>
            <w:r w:rsidRPr="00C33F68">
              <w:t>octet 1</w:t>
            </w:r>
          </w:p>
        </w:tc>
      </w:tr>
      <w:tr w:rsidR="00CE7C6B" w:rsidRPr="00C33F68" w14:paraId="014F5117" w14:textId="77777777" w:rsidTr="00CE7C6B">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4E1CA425" w14:textId="7F61E47A" w:rsidR="00CE7C6B" w:rsidRPr="00C33F68" w:rsidRDefault="00CE7C6B" w:rsidP="0010363A">
            <w:pPr>
              <w:pStyle w:val="TAC"/>
            </w:pPr>
            <w:r w:rsidRPr="00C33F68">
              <w:t xml:space="preserve">Length of </w:t>
            </w:r>
            <w:r w:rsidR="0019514E" w:rsidRPr="00C33F68">
              <w:t>application</w:t>
            </w:r>
            <w:r w:rsidRPr="00C33F68">
              <w:t xml:space="preserve"> layer ID contents</w:t>
            </w:r>
          </w:p>
        </w:tc>
        <w:tc>
          <w:tcPr>
            <w:tcW w:w="1137" w:type="dxa"/>
            <w:gridSpan w:val="2"/>
            <w:tcBorders>
              <w:top w:val="nil"/>
              <w:left w:val="nil"/>
              <w:bottom w:val="nil"/>
              <w:right w:val="nil"/>
            </w:tcBorders>
            <w:hideMark/>
          </w:tcPr>
          <w:p w14:paraId="3BD1F922" w14:textId="77777777" w:rsidR="00CE7C6B" w:rsidRPr="00C33F68" w:rsidRDefault="00CE7C6B" w:rsidP="0010363A">
            <w:pPr>
              <w:pStyle w:val="TAL"/>
            </w:pPr>
            <w:r w:rsidRPr="00C33F68">
              <w:t>octet 2</w:t>
            </w:r>
          </w:p>
        </w:tc>
      </w:tr>
      <w:tr w:rsidR="00CE7C6B" w:rsidRPr="00C33F68" w14:paraId="71CB2734" w14:textId="77777777" w:rsidTr="00CE7C6B">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5AE69A9F" w14:textId="180B8468" w:rsidR="00CE7C6B" w:rsidRPr="00C33F68" w:rsidRDefault="00CE7C6B" w:rsidP="0010363A">
            <w:pPr>
              <w:pStyle w:val="TAC"/>
            </w:pPr>
            <w:r w:rsidRPr="00C33F68">
              <w:t>Application layer ID contents</w:t>
            </w:r>
          </w:p>
        </w:tc>
        <w:tc>
          <w:tcPr>
            <w:tcW w:w="1137" w:type="dxa"/>
            <w:gridSpan w:val="2"/>
            <w:tcBorders>
              <w:top w:val="nil"/>
              <w:left w:val="nil"/>
              <w:bottom w:val="nil"/>
              <w:right w:val="nil"/>
            </w:tcBorders>
            <w:hideMark/>
          </w:tcPr>
          <w:p w14:paraId="5BC6B99A" w14:textId="77777777" w:rsidR="00CE7C6B" w:rsidRPr="00C33F68" w:rsidRDefault="00CE7C6B" w:rsidP="0010363A">
            <w:pPr>
              <w:pStyle w:val="TAL"/>
              <w:rPr>
                <w:lang w:eastAsia="zh-CN"/>
              </w:rPr>
            </w:pPr>
            <w:r w:rsidRPr="00C33F68">
              <w:rPr>
                <w:lang w:eastAsia="zh-CN"/>
              </w:rPr>
              <w:t>octet 3</w:t>
            </w:r>
          </w:p>
        </w:tc>
      </w:tr>
      <w:tr w:rsidR="00CE7C6B" w:rsidRPr="00C33F68" w14:paraId="4D22A075" w14:textId="77777777" w:rsidTr="00CE7C6B">
        <w:trPr>
          <w:gridAfter w:val="1"/>
          <w:wAfter w:w="193" w:type="dxa"/>
          <w:cantSplit/>
          <w:trHeight w:val="104"/>
          <w:jc w:val="center"/>
        </w:trPr>
        <w:tc>
          <w:tcPr>
            <w:tcW w:w="11529" w:type="dxa"/>
            <w:gridSpan w:val="9"/>
            <w:vMerge/>
            <w:tcBorders>
              <w:top w:val="single" w:sz="4" w:space="0" w:color="auto"/>
              <w:left w:val="single" w:sz="4" w:space="0" w:color="auto"/>
              <w:bottom w:val="single" w:sz="4" w:space="0" w:color="auto"/>
              <w:right w:val="single" w:sz="4" w:space="0" w:color="auto"/>
            </w:tcBorders>
            <w:vAlign w:val="center"/>
            <w:hideMark/>
          </w:tcPr>
          <w:p w14:paraId="19ABE310" w14:textId="77777777" w:rsidR="00CE7C6B" w:rsidRPr="00C33F68" w:rsidRDefault="00CE7C6B">
            <w:pPr>
              <w:spacing w:after="0"/>
              <w:rPr>
                <w:rFonts w:ascii="Arial" w:eastAsiaTheme="minorEastAsia" w:hAnsi="Arial"/>
                <w:sz w:val="18"/>
              </w:rPr>
            </w:pPr>
          </w:p>
        </w:tc>
        <w:tc>
          <w:tcPr>
            <w:tcW w:w="1137" w:type="dxa"/>
            <w:gridSpan w:val="2"/>
            <w:tcBorders>
              <w:top w:val="nil"/>
              <w:left w:val="nil"/>
              <w:bottom w:val="nil"/>
              <w:right w:val="nil"/>
            </w:tcBorders>
          </w:tcPr>
          <w:p w14:paraId="7232A950" w14:textId="77777777" w:rsidR="00CE7C6B" w:rsidRPr="00C33F68" w:rsidRDefault="00CE7C6B" w:rsidP="0010363A">
            <w:pPr>
              <w:pStyle w:val="TAL"/>
            </w:pPr>
          </w:p>
          <w:p w14:paraId="1C964D5D" w14:textId="77777777" w:rsidR="00CE7C6B" w:rsidRPr="00C33F68" w:rsidRDefault="00CE7C6B" w:rsidP="0010363A">
            <w:pPr>
              <w:pStyle w:val="TAL"/>
            </w:pPr>
            <w:r w:rsidRPr="00C33F68">
              <w:t>octet m</w:t>
            </w:r>
          </w:p>
        </w:tc>
      </w:tr>
    </w:tbl>
    <w:p w14:paraId="447280C5" w14:textId="5FCA624A" w:rsidR="00CE7C6B" w:rsidRPr="00C33F68" w:rsidRDefault="00CE7C6B" w:rsidP="0037175B">
      <w:pPr>
        <w:pStyle w:val="TF"/>
      </w:pPr>
      <w:bookmarkStart w:id="11612" w:name="_CRFigure11_3_4_1"/>
      <w:bookmarkEnd w:id="11611"/>
      <w:r w:rsidRPr="00C33F68">
        <w:t>Figure </w:t>
      </w:r>
      <w:bookmarkEnd w:id="11612"/>
      <w:r w:rsidR="00AF026B" w:rsidRPr="00C33F68">
        <w:t>11.</w:t>
      </w:r>
      <w:r w:rsidRPr="00C33F68">
        <w:t>3.4.1: Application layer ID information element</w:t>
      </w:r>
    </w:p>
    <w:p w14:paraId="77C2DE5A" w14:textId="308CD0F0" w:rsidR="00CE7C6B" w:rsidRPr="00C33F68" w:rsidRDefault="00CE7C6B" w:rsidP="0037175B">
      <w:pPr>
        <w:pStyle w:val="TH"/>
      </w:pPr>
      <w:bookmarkStart w:id="11613" w:name="_CRTable11_3_4_1"/>
      <w:r w:rsidRPr="00C33F68">
        <w:t>Table </w:t>
      </w:r>
      <w:bookmarkEnd w:id="11613"/>
      <w:r w:rsidR="00AF026B" w:rsidRPr="00C33F68">
        <w:t>11.</w:t>
      </w:r>
      <w:r w:rsidRPr="00C33F68">
        <w:t>3.4.1: Application layer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CE7C6B" w:rsidRPr="00C33F68" w14:paraId="401075CB" w14:textId="77777777" w:rsidTr="00CE7C6B">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09D92C44" w14:textId="00720604" w:rsidR="00CE7C6B" w:rsidRPr="00C33F68" w:rsidRDefault="00CE7C6B" w:rsidP="0010363A">
            <w:pPr>
              <w:pStyle w:val="TAL"/>
            </w:pPr>
            <w:r w:rsidRPr="00C33F68">
              <w:t xml:space="preserve">The length of </w:t>
            </w:r>
            <w:r w:rsidR="0019514E" w:rsidRPr="00C33F68">
              <w:t>application</w:t>
            </w:r>
            <w:r w:rsidRPr="00C33F68">
              <w:t xml:space="preserve"> layer ID contents field contains the binary coded representation of the length of the </w:t>
            </w:r>
            <w:r w:rsidR="0019514E" w:rsidRPr="00C33F68">
              <w:t>application</w:t>
            </w:r>
            <w:r w:rsidRPr="00C33F68">
              <w:t xml:space="preserve"> layer ID contents field.</w:t>
            </w:r>
          </w:p>
          <w:p w14:paraId="35249EE5" w14:textId="77777777" w:rsidR="00CE7C6B" w:rsidRDefault="00CE7C6B" w:rsidP="0010363A">
            <w:pPr>
              <w:pStyle w:val="TAL"/>
            </w:pPr>
            <w:r w:rsidRPr="00C33F68">
              <w:t xml:space="preserve">The </w:t>
            </w:r>
            <w:r w:rsidR="0019514E" w:rsidRPr="00C33F68">
              <w:t>application</w:t>
            </w:r>
            <w:r w:rsidRPr="00C33F68">
              <w:t xml:space="preserve"> layer ID contents field contains the octets indicating the </w:t>
            </w:r>
            <w:r w:rsidR="0019514E" w:rsidRPr="00C33F68">
              <w:t>application</w:t>
            </w:r>
            <w:r w:rsidRPr="00C33F68">
              <w:t xml:space="preserve"> layer ID. The format of the </w:t>
            </w:r>
            <w:r w:rsidR="0019514E" w:rsidRPr="00C33F68">
              <w:t>application</w:t>
            </w:r>
            <w:r w:rsidRPr="00C33F68">
              <w:t xml:space="preserve"> layer ID parameter is out of scope of this specification.</w:t>
            </w:r>
          </w:p>
          <w:p w14:paraId="1476B129" w14:textId="77777777" w:rsidR="00197191" w:rsidRDefault="00197191" w:rsidP="00197191">
            <w:pPr>
              <w:pStyle w:val="TAL"/>
            </w:pPr>
          </w:p>
          <w:p w14:paraId="6B83F30F" w14:textId="287728F8" w:rsidR="00197191" w:rsidRPr="00C33F68" w:rsidRDefault="00197191" w:rsidP="00197191">
            <w:pPr>
              <w:pStyle w:val="TAL"/>
            </w:pPr>
            <w:r w:rsidRPr="00576C59">
              <w:rPr>
                <w:rFonts w:ascii="Times New Roman" w:hAnsi="Times New Roman"/>
                <w:sz w:val="20"/>
              </w:rPr>
              <w:t>NOTE:</w:t>
            </w:r>
            <w:r w:rsidRPr="00576C59">
              <w:rPr>
                <w:rFonts w:ascii="Times New Roman" w:hAnsi="Times New Roman"/>
                <w:sz w:val="20"/>
              </w:rPr>
              <w:tab/>
            </w:r>
            <w:r>
              <w:t>I</w:t>
            </w:r>
            <w:r w:rsidRPr="00576C59">
              <w:t xml:space="preserve">f the application layer ID information element carries a user info ID </w:t>
            </w:r>
            <w:r>
              <w:t>e.g.</w:t>
            </w:r>
            <w:r w:rsidRPr="00576C59">
              <w:t xml:space="preserve"> in case of 5G ProSe UE-to-network relay, the length of application layer ID contents shall be set to </w:t>
            </w:r>
            <w:r>
              <w:t xml:space="preserve">the length of the </w:t>
            </w:r>
            <w:r w:rsidRPr="006720B3">
              <w:t>user info ID</w:t>
            </w:r>
            <w:r>
              <w:t xml:space="preserve"> contents</w:t>
            </w:r>
            <w:r w:rsidRPr="00576C59">
              <w:t xml:space="preserve"> and the application layer ID contents shall be set to the user info ID contents.</w:t>
            </w:r>
            <w:r>
              <w:t xml:space="preserve"> </w:t>
            </w:r>
            <w:r w:rsidRPr="005E0908">
              <w:t>The format of the user info ID is out of scope of this specification</w:t>
            </w:r>
            <w:r>
              <w:t>.</w:t>
            </w:r>
          </w:p>
        </w:tc>
      </w:tr>
    </w:tbl>
    <w:p w14:paraId="5283C396" w14:textId="77777777" w:rsidR="00CE7C6B" w:rsidRPr="00C33F68" w:rsidRDefault="00CE7C6B" w:rsidP="00021BA6"/>
    <w:p w14:paraId="23F33F57" w14:textId="118B0274" w:rsidR="00CE7C6B" w:rsidRPr="00C33F68" w:rsidRDefault="00AF026B" w:rsidP="0037175B">
      <w:pPr>
        <w:pStyle w:val="Heading3"/>
      </w:pPr>
      <w:bookmarkStart w:id="11614" w:name="_CR11_3_5"/>
      <w:bookmarkStart w:id="11615" w:name="_Toc68196429"/>
      <w:bookmarkStart w:id="11616" w:name="_Toc59209097"/>
      <w:bookmarkStart w:id="11617" w:name="_Toc51951320"/>
      <w:bookmarkStart w:id="11618" w:name="_Toc45882770"/>
      <w:bookmarkStart w:id="11619" w:name="_Toc45282384"/>
      <w:bookmarkStart w:id="11620" w:name="_Toc34404488"/>
      <w:bookmarkStart w:id="11621" w:name="_Toc34388717"/>
      <w:bookmarkStart w:id="11622" w:name="_Toc146712680"/>
      <w:bookmarkEnd w:id="11614"/>
      <w:r w:rsidRPr="00C33F68">
        <w:t>11.</w:t>
      </w:r>
      <w:r w:rsidR="00CE7C6B" w:rsidRPr="00C33F68">
        <w:t>3.5</w:t>
      </w:r>
      <w:r w:rsidR="00CE7C6B" w:rsidRPr="00C33F68">
        <w:tab/>
        <w:t>PC5 QoS flow descriptions</w:t>
      </w:r>
      <w:bookmarkEnd w:id="11609"/>
      <w:bookmarkEnd w:id="11610"/>
      <w:bookmarkEnd w:id="11615"/>
      <w:bookmarkEnd w:id="11616"/>
      <w:bookmarkEnd w:id="11617"/>
      <w:bookmarkEnd w:id="11618"/>
      <w:bookmarkEnd w:id="11619"/>
      <w:bookmarkEnd w:id="11620"/>
      <w:bookmarkEnd w:id="11621"/>
      <w:bookmarkEnd w:id="11622"/>
    </w:p>
    <w:p w14:paraId="45D1AB05" w14:textId="580AA29C" w:rsidR="00CE7C6B" w:rsidRPr="00C33F68" w:rsidRDefault="00CE7C6B" w:rsidP="00CE7C6B">
      <w:r w:rsidRPr="00C33F68">
        <w:t>The purpose of the PC5 QoS flow descriptions information element is to indicate a set of PC5 QoS flow descriptions to be used by the UE over the direct link, where each PC5 QoS flow description is a set of parameters as described in clause 5.</w:t>
      </w:r>
      <w:r w:rsidR="00780363" w:rsidRPr="00C33F68">
        <w:t>6</w:t>
      </w:r>
      <w:r w:rsidRPr="00C33F68">
        <w:t xml:space="preserve"> of 3GPP TS 23.304 [2].</w:t>
      </w:r>
    </w:p>
    <w:p w14:paraId="179AC46C" w14:textId="77777777" w:rsidR="00CE7C6B" w:rsidRPr="00C33F68" w:rsidRDefault="00CE7C6B" w:rsidP="00CE7C6B">
      <w:r w:rsidRPr="00C33F68">
        <w:t>The PC5 QoS flow descriptions is a type 6 information element with a minimum length of 6 octets. The maximum length for the information element is 65538 octets.</w:t>
      </w:r>
    </w:p>
    <w:p w14:paraId="276E2267" w14:textId="28AEF53F" w:rsidR="00CE7C6B" w:rsidRDefault="00CE7C6B" w:rsidP="00CE7C6B">
      <w:r w:rsidRPr="00C33F68">
        <w:t>The PC5 QoS flow descriptions information element is coded as shown in figure </w:t>
      </w:r>
      <w:r w:rsidR="00AF026B" w:rsidRPr="00C33F68">
        <w:t>11.</w:t>
      </w:r>
      <w:r w:rsidRPr="00C33F68">
        <w:t>3.5.1, figure </w:t>
      </w:r>
      <w:r w:rsidR="00AF026B" w:rsidRPr="00C33F68">
        <w:t>11.</w:t>
      </w:r>
      <w:r w:rsidRPr="00C33F68">
        <w:t>3.5.2, figure </w:t>
      </w:r>
      <w:r w:rsidR="00AF026B" w:rsidRPr="00C33F68">
        <w:t>11.</w:t>
      </w:r>
      <w:r w:rsidRPr="00C33F68">
        <w:t>3.5.3, figure </w:t>
      </w:r>
      <w:r w:rsidR="00AF026B" w:rsidRPr="00C33F68">
        <w:t>11.</w:t>
      </w:r>
      <w:r w:rsidRPr="00C33F68">
        <w:t>3.5.4</w:t>
      </w:r>
      <w:r w:rsidR="00C050AA">
        <w:t xml:space="preserve"> and</w:t>
      </w:r>
      <w:r w:rsidRPr="00C33F68">
        <w:t xml:space="preserve"> table </w:t>
      </w:r>
      <w:r w:rsidR="00AF026B" w:rsidRPr="00C33F68">
        <w:t>11.</w:t>
      </w:r>
      <w:r w:rsidRPr="00C33F68">
        <w:t>3.5.1.</w:t>
      </w:r>
    </w:p>
    <w:p w14:paraId="5B03452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33F68" w14:paraId="04FFEAA6" w14:textId="77777777" w:rsidTr="00CE7C6B">
        <w:trPr>
          <w:cantSplit/>
          <w:jc w:val="center"/>
        </w:trPr>
        <w:tc>
          <w:tcPr>
            <w:tcW w:w="709" w:type="dxa"/>
            <w:tcBorders>
              <w:top w:val="nil"/>
              <w:left w:val="nil"/>
              <w:bottom w:val="nil"/>
              <w:right w:val="nil"/>
            </w:tcBorders>
            <w:hideMark/>
          </w:tcPr>
          <w:p w14:paraId="472A819D" w14:textId="77777777" w:rsidR="00CE7C6B" w:rsidRPr="00C33F68" w:rsidRDefault="00CE7C6B" w:rsidP="0010363A">
            <w:pPr>
              <w:pStyle w:val="TAC"/>
            </w:pPr>
            <w:r w:rsidRPr="00C33F68">
              <w:t>8</w:t>
            </w:r>
          </w:p>
        </w:tc>
        <w:tc>
          <w:tcPr>
            <w:tcW w:w="781" w:type="dxa"/>
            <w:tcBorders>
              <w:top w:val="nil"/>
              <w:left w:val="nil"/>
              <w:bottom w:val="nil"/>
              <w:right w:val="nil"/>
            </w:tcBorders>
            <w:hideMark/>
          </w:tcPr>
          <w:p w14:paraId="44BB46B7" w14:textId="77777777" w:rsidR="00CE7C6B" w:rsidRPr="00C33F68" w:rsidRDefault="00CE7C6B" w:rsidP="0010363A">
            <w:pPr>
              <w:pStyle w:val="TAC"/>
            </w:pPr>
            <w:r w:rsidRPr="00C33F68">
              <w:t>7</w:t>
            </w:r>
          </w:p>
        </w:tc>
        <w:tc>
          <w:tcPr>
            <w:tcW w:w="780" w:type="dxa"/>
            <w:tcBorders>
              <w:top w:val="nil"/>
              <w:left w:val="nil"/>
              <w:bottom w:val="nil"/>
              <w:right w:val="nil"/>
            </w:tcBorders>
            <w:hideMark/>
          </w:tcPr>
          <w:p w14:paraId="5F94BCC9" w14:textId="77777777" w:rsidR="00CE7C6B" w:rsidRPr="00C33F68" w:rsidRDefault="00CE7C6B" w:rsidP="0010363A">
            <w:pPr>
              <w:pStyle w:val="TAC"/>
            </w:pPr>
            <w:r w:rsidRPr="00C33F68">
              <w:t>6</w:t>
            </w:r>
          </w:p>
        </w:tc>
        <w:tc>
          <w:tcPr>
            <w:tcW w:w="779" w:type="dxa"/>
            <w:tcBorders>
              <w:top w:val="nil"/>
              <w:left w:val="nil"/>
              <w:bottom w:val="nil"/>
              <w:right w:val="nil"/>
            </w:tcBorders>
            <w:hideMark/>
          </w:tcPr>
          <w:p w14:paraId="681B50D8" w14:textId="77777777" w:rsidR="00CE7C6B" w:rsidRPr="00C33F68" w:rsidRDefault="00CE7C6B" w:rsidP="0010363A">
            <w:pPr>
              <w:pStyle w:val="TAC"/>
            </w:pPr>
            <w:r w:rsidRPr="00C33F68">
              <w:t>5</w:t>
            </w:r>
          </w:p>
        </w:tc>
        <w:tc>
          <w:tcPr>
            <w:tcW w:w="708" w:type="dxa"/>
            <w:tcBorders>
              <w:top w:val="nil"/>
              <w:left w:val="nil"/>
              <w:bottom w:val="nil"/>
              <w:right w:val="nil"/>
            </w:tcBorders>
            <w:hideMark/>
          </w:tcPr>
          <w:p w14:paraId="7AF968E6"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D3A381D" w14:textId="77777777" w:rsidR="00CE7C6B" w:rsidRPr="00C33F68" w:rsidRDefault="00CE7C6B" w:rsidP="0010363A">
            <w:pPr>
              <w:pStyle w:val="TAC"/>
            </w:pPr>
            <w:r w:rsidRPr="00C33F68">
              <w:t>3</w:t>
            </w:r>
          </w:p>
        </w:tc>
        <w:tc>
          <w:tcPr>
            <w:tcW w:w="781" w:type="dxa"/>
            <w:tcBorders>
              <w:top w:val="nil"/>
              <w:left w:val="nil"/>
              <w:bottom w:val="nil"/>
              <w:right w:val="nil"/>
            </w:tcBorders>
            <w:hideMark/>
          </w:tcPr>
          <w:p w14:paraId="4D87946A" w14:textId="77777777" w:rsidR="00CE7C6B" w:rsidRPr="00C33F68" w:rsidRDefault="00CE7C6B" w:rsidP="0010363A">
            <w:pPr>
              <w:pStyle w:val="TAC"/>
            </w:pPr>
            <w:r w:rsidRPr="00C33F68">
              <w:t>2</w:t>
            </w:r>
          </w:p>
        </w:tc>
        <w:tc>
          <w:tcPr>
            <w:tcW w:w="708" w:type="dxa"/>
            <w:tcBorders>
              <w:top w:val="nil"/>
              <w:left w:val="nil"/>
              <w:bottom w:val="nil"/>
              <w:right w:val="nil"/>
            </w:tcBorders>
            <w:hideMark/>
          </w:tcPr>
          <w:p w14:paraId="65558537" w14:textId="77777777" w:rsidR="00CE7C6B" w:rsidRPr="00C33F68" w:rsidRDefault="00CE7C6B" w:rsidP="0010363A">
            <w:pPr>
              <w:pStyle w:val="TAC"/>
            </w:pPr>
            <w:r w:rsidRPr="00C33F68">
              <w:t>1</w:t>
            </w:r>
          </w:p>
        </w:tc>
        <w:tc>
          <w:tcPr>
            <w:tcW w:w="1560" w:type="dxa"/>
            <w:tcBorders>
              <w:top w:val="nil"/>
              <w:left w:val="nil"/>
              <w:bottom w:val="nil"/>
              <w:right w:val="nil"/>
            </w:tcBorders>
          </w:tcPr>
          <w:p w14:paraId="1CE47F9A" w14:textId="77777777" w:rsidR="00CE7C6B" w:rsidRPr="00C33F68" w:rsidRDefault="00CE7C6B">
            <w:pPr>
              <w:keepNext/>
              <w:keepLines/>
              <w:spacing w:after="0"/>
              <w:rPr>
                <w:rFonts w:ascii="Arial" w:hAnsi="Arial"/>
                <w:sz w:val="18"/>
              </w:rPr>
            </w:pPr>
          </w:p>
        </w:tc>
      </w:tr>
      <w:tr w:rsidR="00CE7C6B" w:rsidRPr="00C33F68" w14:paraId="2F3A2052"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68D9A284" w14:textId="77777777" w:rsidR="00CE7C6B" w:rsidRPr="00C33F68" w:rsidRDefault="00CE7C6B" w:rsidP="0010363A">
            <w:pPr>
              <w:pStyle w:val="TAC"/>
            </w:pPr>
            <w:r w:rsidRPr="00C33F68">
              <w:t>PC5 QoS flow descriptions IEI</w:t>
            </w:r>
          </w:p>
        </w:tc>
        <w:tc>
          <w:tcPr>
            <w:tcW w:w="1560" w:type="dxa"/>
            <w:tcBorders>
              <w:top w:val="nil"/>
              <w:left w:val="nil"/>
              <w:bottom w:val="nil"/>
              <w:right w:val="nil"/>
            </w:tcBorders>
            <w:hideMark/>
          </w:tcPr>
          <w:p w14:paraId="003C9559" w14:textId="77777777" w:rsidR="00CE7C6B" w:rsidRPr="00C33F68" w:rsidRDefault="00CE7C6B" w:rsidP="0010363A">
            <w:pPr>
              <w:pStyle w:val="TAL"/>
            </w:pPr>
            <w:r w:rsidRPr="00C33F68">
              <w:t>octet 1</w:t>
            </w:r>
          </w:p>
        </w:tc>
      </w:tr>
      <w:tr w:rsidR="00CE7C6B" w:rsidRPr="00C33F68" w14:paraId="661CD7A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3F6AAFA" w14:textId="77777777" w:rsidR="00CE7C6B" w:rsidRPr="00C33F68" w:rsidRDefault="00CE7C6B" w:rsidP="0010363A">
            <w:pPr>
              <w:pStyle w:val="TAC"/>
            </w:pPr>
          </w:p>
          <w:p w14:paraId="090A2219" w14:textId="77777777" w:rsidR="00CE7C6B" w:rsidRPr="00C33F68" w:rsidRDefault="00CE7C6B" w:rsidP="0010363A">
            <w:pPr>
              <w:pStyle w:val="TAC"/>
            </w:pPr>
            <w:r w:rsidRPr="00C33F68">
              <w:t>Length of PC5 QoS flow descriptions contents</w:t>
            </w:r>
          </w:p>
        </w:tc>
        <w:tc>
          <w:tcPr>
            <w:tcW w:w="1560" w:type="dxa"/>
            <w:tcBorders>
              <w:top w:val="nil"/>
              <w:left w:val="nil"/>
              <w:bottom w:val="nil"/>
              <w:right w:val="nil"/>
            </w:tcBorders>
          </w:tcPr>
          <w:p w14:paraId="64CAD46C" w14:textId="77777777" w:rsidR="00CE7C6B" w:rsidRPr="00C33F68" w:rsidRDefault="00CE7C6B" w:rsidP="0010363A">
            <w:pPr>
              <w:pStyle w:val="TAL"/>
            </w:pPr>
            <w:r w:rsidRPr="00C33F68">
              <w:t>octet 2</w:t>
            </w:r>
          </w:p>
          <w:p w14:paraId="54442E0A" w14:textId="77777777" w:rsidR="00CE7C6B" w:rsidRPr="00C33F68" w:rsidRDefault="00CE7C6B" w:rsidP="0010363A">
            <w:pPr>
              <w:pStyle w:val="TAL"/>
            </w:pPr>
          </w:p>
          <w:p w14:paraId="56A72AAB" w14:textId="77777777" w:rsidR="00CE7C6B" w:rsidRPr="00C33F68" w:rsidRDefault="00CE7C6B" w:rsidP="0010363A">
            <w:pPr>
              <w:pStyle w:val="TAL"/>
            </w:pPr>
            <w:r w:rsidRPr="00C33F68">
              <w:t>octet 3</w:t>
            </w:r>
          </w:p>
        </w:tc>
      </w:tr>
      <w:tr w:rsidR="00CE7C6B" w:rsidRPr="00C33F68" w14:paraId="13770C5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7B8B2E2F" w14:textId="77777777" w:rsidR="00CE7C6B" w:rsidRPr="00C33F68" w:rsidRDefault="00CE7C6B" w:rsidP="0010363A">
            <w:pPr>
              <w:pStyle w:val="TAC"/>
            </w:pPr>
          </w:p>
          <w:p w14:paraId="2577CA92" w14:textId="77777777" w:rsidR="00CE7C6B" w:rsidRPr="00C33F68" w:rsidRDefault="00CE7C6B" w:rsidP="0010363A">
            <w:pPr>
              <w:pStyle w:val="TAC"/>
            </w:pPr>
            <w:r w:rsidRPr="00C33F68">
              <w:t>PC5 QoS flow description 1</w:t>
            </w:r>
          </w:p>
        </w:tc>
        <w:tc>
          <w:tcPr>
            <w:tcW w:w="1560" w:type="dxa"/>
            <w:tcBorders>
              <w:top w:val="nil"/>
              <w:left w:val="nil"/>
              <w:bottom w:val="nil"/>
              <w:right w:val="nil"/>
            </w:tcBorders>
          </w:tcPr>
          <w:p w14:paraId="7FA30280" w14:textId="77777777" w:rsidR="00CE7C6B" w:rsidRPr="00C33F68" w:rsidRDefault="00CE7C6B" w:rsidP="0010363A">
            <w:pPr>
              <w:pStyle w:val="TAL"/>
            </w:pPr>
            <w:r w:rsidRPr="00C33F68">
              <w:t>octet 4</w:t>
            </w:r>
          </w:p>
          <w:p w14:paraId="2BA3E2EF" w14:textId="77777777" w:rsidR="00CE7C6B" w:rsidRPr="00C33F68" w:rsidRDefault="00CE7C6B" w:rsidP="0010363A">
            <w:pPr>
              <w:pStyle w:val="TAL"/>
            </w:pPr>
          </w:p>
          <w:p w14:paraId="4945BD2C" w14:textId="77777777" w:rsidR="00CE7C6B" w:rsidRPr="00C33F68" w:rsidRDefault="00CE7C6B" w:rsidP="0010363A">
            <w:pPr>
              <w:pStyle w:val="TAL"/>
            </w:pPr>
            <w:r w:rsidRPr="00C33F68">
              <w:t>octet u</w:t>
            </w:r>
          </w:p>
        </w:tc>
      </w:tr>
      <w:tr w:rsidR="00CE7C6B" w:rsidRPr="00C33F68" w14:paraId="213A391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9221B48" w14:textId="77777777" w:rsidR="00CE7C6B" w:rsidRPr="00C33F68" w:rsidRDefault="00CE7C6B" w:rsidP="0010363A">
            <w:pPr>
              <w:pStyle w:val="TAC"/>
            </w:pPr>
          </w:p>
          <w:p w14:paraId="0C7D8EA6" w14:textId="77777777" w:rsidR="00CE7C6B" w:rsidRPr="00C33F68" w:rsidRDefault="00CE7C6B" w:rsidP="0010363A">
            <w:pPr>
              <w:pStyle w:val="TAC"/>
            </w:pPr>
            <w:r w:rsidRPr="00C33F68">
              <w:t>PC5 QoS flow description 2</w:t>
            </w:r>
          </w:p>
        </w:tc>
        <w:tc>
          <w:tcPr>
            <w:tcW w:w="1560" w:type="dxa"/>
            <w:tcBorders>
              <w:top w:val="nil"/>
              <w:left w:val="nil"/>
              <w:bottom w:val="nil"/>
              <w:right w:val="nil"/>
            </w:tcBorders>
          </w:tcPr>
          <w:p w14:paraId="47D62296" w14:textId="77777777" w:rsidR="00CE7C6B" w:rsidRPr="00C33F68" w:rsidRDefault="00CE7C6B" w:rsidP="0010363A">
            <w:pPr>
              <w:pStyle w:val="TAL"/>
            </w:pPr>
            <w:r w:rsidRPr="00C33F68">
              <w:t>octet u+1</w:t>
            </w:r>
          </w:p>
          <w:p w14:paraId="7CF9BBBD" w14:textId="77777777" w:rsidR="00CE7C6B" w:rsidRPr="00C33F68" w:rsidRDefault="00CE7C6B" w:rsidP="0010363A">
            <w:pPr>
              <w:pStyle w:val="TAL"/>
            </w:pPr>
          </w:p>
          <w:p w14:paraId="13A44D68" w14:textId="77777777" w:rsidR="00CE7C6B" w:rsidRPr="00C33F68" w:rsidRDefault="00CE7C6B" w:rsidP="0010363A">
            <w:pPr>
              <w:pStyle w:val="TAL"/>
            </w:pPr>
            <w:r w:rsidRPr="00C33F68">
              <w:t>octet v</w:t>
            </w:r>
          </w:p>
        </w:tc>
      </w:tr>
      <w:tr w:rsidR="00CE7C6B" w:rsidRPr="00C33F68" w14:paraId="3313E186"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1ADFF6D" w14:textId="77777777" w:rsidR="00CE7C6B" w:rsidRPr="00C33F68" w:rsidRDefault="00CE7C6B" w:rsidP="0010363A">
            <w:pPr>
              <w:pStyle w:val="TAC"/>
            </w:pPr>
            <w:r w:rsidRPr="00C33F68">
              <w:t>...</w:t>
            </w:r>
          </w:p>
        </w:tc>
        <w:tc>
          <w:tcPr>
            <w:tcW w:w="1560" w:type="dxa"/>
            <w:tcBorders>
              <w:top w:val="nil"/>
              <w:left w:val="nil"/>
              <w:bottom w:val="nil"/>
              <w:right w:val="nil"/>
            </w:tcBorders>
          </w:tcPr>
          <w:p w14:paraId="1B2CD609" w14:textId="77777777" w:rsidR="00CE7C6B" w:rsidRPr="00C33F68" w:rsidRDefault="00CE7C6B" w:rsidP="0010363A">
            <w:pPr>
              <w:pStyle w:val="TAL"/>
            </w:pPr>
            <w:r w:rsidRPr="00C33F68">
              <w:t>octet v+1</w:t>
            </w:r>
          </w:p>
          <w:p w14:paraId="221BDE27" w14:textId="77777777" w:rsidR="00CE7C6B" w:rsidRPr="00C33F68" w:rsidRDefault="00CE7C6B" w:rsidP="0010363A">
            <w:pPr>
              <w:pStyle w:val="TAL"/>
            </w:pPr>
          </w:p>
          <w:p w14:paraId="22265191" w14:textId="77777777" w:rsidR="00CE7C6B" w:rsidRPr="00C33F68" w:rsidRDefault="00CE7C6B" w:rsidP="0010363A">
            <w:pPr>
              <w:pStyle w:val="TAL"/>
            </w:pPr>
            <w:r w:rsidRPr="00C33F68">
              <w:t>octet w</w:t>
            </w:r>
          </w:p>
        </w:tc>
      </w:tr>
      <w:tr w:rsidR="00CE7C6B" w:rsidRPr="00C33F68" w14:paraId="0640561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CBF8DD9" w14:textId="77777777" w:rsidR="00CE7C6B" w:rsidRPr="00C33F68" w:rsidRDefault="00CE7C6B" w:rsidP="0010363A">
            <w:pPr>
              <w:pStyle w:val="TAC"/>
            </w:pPr>
          </w:p>
          <w:p w14:paraId="7BB19233" w14:textId="77777777" w:rsidR="00CE7C6B" w:rsidRPr="00C33F68" w:rsidRDefault="00CE7C6B" w:rsidP="0010363A">
            <w:pPr>
              <w:pStyle w:val="TAC"/>
            </w:pPr>
            <w:r w:rsidRPr="00C33F68">
              <w:t>PC5 QoS flow description n</w:t>
            </w:r>
          </w:p>
        </w:tc>
        <w:tc>
          <w:tcPr>
            <w:tcW w:w="1560" w:type="dxa"/>
            <w:tcBorders>
              <w:top w:val="nil"/>
              <w:left w:val="nil"/>
              <w:bottom w:val="nil"/>
              <w:right w:val="nil"/>
            </w:tcBorders>
          </w:tcPr>
          <w:p w14:paraId="66429C98" w14:textId="77777777" w:rsidR="00CE7C6B" w:rsidRPr="00C33F68" w:rsidRDefault="00CE7C6B" w:rsidP="0010363A">
            <w:pPr>
              <w:pStyle w:val="TAL"/>
            </w:pPr>
            <w:r w:rsidRPr="00C33F68">
              <w:t>octet w+1</w:t>
            </w:r>
          </w:p>
          <w:p w14:paraId="247E6CFB" w14:textId="77777777" w:rsidR="00CE7C6B" w:rsidRPr="00C33F68" w:rsidRDefault="00CE7C6B" w:rsidP="0010363A">
            <w:pPr>
              <w:pStyle w:val="TAL"/>
            </w:pPr>
          </w:p>
          <w:p w14:paraId="21279308" w14:textId="77777777" w:rsidR="00CE7C6B" w:rsidRPr="00C33F68" w:rsidRDefault="00CE7C6B" w:rsidP="0010363A">
            <w:pPr>
              <w:pStyle w:val="TAL"/>
            </w:pPr>
            <w:r w:rsidRPr="00C33F68">
              <w:t>octet x</w:t>
            </w:r>
          </w:p>
        </w:tc>
      </w:tr>
    </w:tbl>
    <w:p w14:paraId="6D32EB45" w14:textId="77777777" w:rsidR="00CE7C6B" w:rsidRPr="00C33F68" w:rsidRDefault="00CE7C6B" w:rsidP="0037175B">
      <w:pPr>
        <w:pStyle w:val="TF"/>
      </w:pPr>
      <w:bookmarkStart w:id="11623" w:name="_CRFigure11_3_5_1"/>
      <w:r w:rsidRPr="00C33F68">
        <w:t>Figure </w:t>
      </w:r>
      <w:bookmarkEnd w:id="11623"/>
      <w:r w:rsidR="00AF026B" w:rsidRPr="00C33F68">
        <w:t>11.</w:t>
      </w:r>
      <w:r w:rsidRPr="00C33F68">
        <w:t>3.5.1: PC5 QoS flow descriptions information element</w:t>
      </w:r>
    </w:p>
    <w:p w14:paraId="5578A423" w14:textId="77777777" w:rsidR="00CE7C6B" w:rsidRPr="00C33F68" w:rsidRDefault="00CE7C6B"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35"/>
        <w:gridCol w:w="746"/>
        <w:gridCol w:w="743"/>
        <w:gridCol w:w="37"/>
        <w:gridCol w:w="707"/>
        <w:gridCol w:w="72"/>
        <w:gridCol w:w="672"/>
        <w:gridCol w:w="36"/>
        <w:gridCol w:w="709"/>
        <w:gridCol w:w="744"/>
        <w:gridCol w:w="37"/>
        <w:gridCol w:w="710"/>
        <w:gridCol w:w="1560"/>
      </w:tblGrid>
      <w:tr w:rsidR="00CE7C6B" w:rsidRPr="00C33F68" w14:paraId="21733521" w14:textId="77777777" w:rsidTr="00CE7C6B">
        <w:trPr>
          <w:cantSplit/>
          <w:jc w:val="center"/>
        </w:trPr>
        <w:tc>
          <w:tcPr>
            <w:tcW w:w="709" w:type="dxa"/>
            <w:tcBorders>
              <w:top w:val="nil"/>
              <w:left w:val="nil"/>
              <w:bottom w:val="nil"/>
              <w:right w:val="nil"/>
            </w:tcBorders>
            <w:hideMark/>
          </w:tcPr>
          <w:p w14:paraId="103DA61D" w14:textId="77777777" w:rsidR="00CE7C6B" w:rsidRPr="00C33F68" w:rsidRDefault="00CE7C6B" w:rsidP="0010363A">
            <w:pPr>
              <w:pStyle w:val="TAC"/>
            </w:pPr>
            <w:r w:rsidRPr="00C33F68">
              <w:t>8</w:t>
            </w:r>
          </w:p>
        </w:tc>
        <w:tc>
          <w:tcPr>
            <w:tcW w:w="781" w:type="dxa"/>
            <w:gridSpan w:val="2"/>
            <w:tcBorders>
              <w:top w:val="nil"/>
              <w:left w:val="nil"/>
              <w:bottom w:val="nil"/>
              <w:right w:val="nil"/>
            </w:tcBorders>
            <w:hideMark/>
          </w:tcPr>
          <w:p w14:paraId="281A6062" w14:textId="77777777" w:rsidR="00CE7C6B" w:rsidRPr="00C33F68" w:rsidRDefault="00CE7C6B" w:rsidP="0010363A">
            <w:pPr>
              <w:pStyle w:val="TAC"/>
            </w:pPr>
            <w:r w:rsidRPr="00C33F68">
              <w:t>7</w:t>
            </w:r>
          </w:p>
        </w:tc>
        <w:tc>
          <w:tcPr>
            <w:tcW w:w="780" w:type="dxa"/>
            <w:gridSpan w:val="2"/>
            <w:tcBorders>
              <w:top w:val="nil"/>
              <w:left w:val="nil"/>
              <w:bottom w:val="nil"/>
              <w:right w:val="nil"/>
            </w:tcBorders>
            <w:hideMark/>
          </w:tcPr>
          <w:p w14:paraId="16F04BC6" w14:textId="77777777" w:rsidR="00CE7C6B" w:rsidRPr="00C33F68" w:rsidRDefault="00CE7C6B" w:rsidP="0010363A">
            <w:pPr>
              <w:pStyle w:val="TAC"/>
            </w:pPr>
            <w:r w:rsidRPr="00C33F68">
              <w:t>6</w:t>
            </w:r>
          </w:p>
        </w:tc>
        <w:tc>
          <w:tcPr>
            <w:tcW w:w="779" w:type="dxa"/>
            <w:gridSpan w:val="2"/>
            <w:tcBorders>
              <w:top w:val="nil"/>
              <w:left w:val="nil"/>
              <w:bottom w:val="nil"/>
              <w:right w:val="nil"/>
            </w:tcBorders>
            <w:hideMark/>
          </w:tcPr>
          <w:p w14:paraId="1B9798F0" w14:textId="77777777" w:rsidR="00CE7C6B" w:rsidRPr="00C33F68" w:rsidRDefault="00CE7C6B" w:rsidP="0010363A">
            <w:pPr>
              <w:pStyle w:val="TAC"/>
            </w:pPr>
            <w:r w:rsidRPr="00C33F68">
              <w:t>5</w:t>
            </w:r>
          </w:p>
        </w:tc>
        <w:tc>
          <w:tcPr>
            <w:tcW w:w="708" w:type="dxa"/>
            <w:gridSpan w:val="2"/>
            <w:tcBorders>
              <w:top w:val="nil"/>
              <w:left w:val="nil"/>
              <w:bottom w:val="nil"/>
              <w:right w:val="nil"/>
            </w:tcBorders>
            <w:hideMark/>
          </w:tcPr>
          <w:p w14:paraId="21D2F6E5"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35568283" w14:textId="77777777" w:rsidR="00CE7C6B" w:rsidRPr="00C33F68" w:rsidRDefault="00CE7C6B" w:rsidP="0010363A">
            <w:pPr>
              <w:pStyle w:val="TAC"/>
            </w:pPr>
            <w:r w:rsidRPr="00C33F68">
              <w:t>3</w:t>
            </w:r>
          </w:p>
        </w:tc>
        <w:tc>
          <w:tcPr>
            <w:tcW w:w="781" w:type="dxa"/>
            <w:gridSpan w:val="2"/>
            <w:tcBorders>
              <w:top w:val="nil"/>
              <w:left w:val="nil"/>
              <w:bottom w:val="nil"/>
              <w:right w:val="nil"/>
            </w:tcBorders>
            <w:hideMark/>
          </w:tcPr>
          <w:p w14:paraId="52D9B4D4" w14:textId="77777777" w:rsidR="00CE7C6B" w:rsidRPr="00C33F68" w:rsidRDefault="00CE7C6B" w:rsidP="0010363A">
            <w:pPr>
              <w:pStyle w:val="TAC"/>
            </w:pPr>
            <w:r w:rsidRPr="00C33F68">
              <w:t>2</w:t>
            </w:r>
          </w:p>
        </w:tc>
        <w:tc>
          <w:tcPr>
            <w:tcW w:w="710" w:type="dxa"/>
            <w:tcBorders>
              <w:top w:val="nil"/>
              <w:left w:val="nil"/>
              <w:bottom w:val="nil"/>
              <w:right w:val="nil"/>
            </w:tcBorders>
            <w:hideMark/>
          </w:tcPr>
          <w:p w14:paraId="04FB0FAC" w14:textId="77777777" w:rsidR="00CE7C6B" w:rsidRPr="00C33F68" w:rsidRDefault="00CE7C6B" w:rsidP="0010363A">
            <w:pPr>
              <w:pStyle w:val="TAC"/>
            </w:pPr>
            <w:r w:rsidRPr="00C33F68">
              <w:t>1</w:t>
            </w:r>
          </w:p>
        </w:tc>
        <w:tc>
          <w:tcPr>
            <w:tcW w:w="1560" w:type="dxa"/>
            <w:tcBorders>
              <w:top w:val="nil"/>
              <w:left w:val="nil"/>
              <w:bottom w:val="nil"/>
              <w:right w:val="nil"/>
            </w:tcBorders>
          </w:tcPr>
          <w:p w14:paraId="2E94E71E" w14:textId="77777777" w:rsidR="00CE7C6B" w:rsidRPr="00C33F68" w:rsidRDefault="00CE7C6B">
            <w:pPr>
              <w:keepNext/>
              <w:keepLines/>
              <w:spacing w:after="0"/>
              <w:rPr>
                <w:rFonts w:ascii="Arial" w:hAnsi="Arial"/>
                <w:sz w:val="18"/>
              </w:rPr>
            </w:pPr>
          </w:p>
        </w:tc>
      </w:tr>
      <w:tr w:rsidR="00CE7C6B" w:rsidRPr="00C33F68" w14:paraId="2427A71C"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5BC9F48D" w14:textId="77777777" w:rsidR="00CE7C6B" w:rsidRPr="00C33F68" w:rsidRDefault="00CE7C6B" w:rsidP="0010363A">
            <w:pPr>
              <w:pStyle w:val="TAC"/>
            </w:pPr>
            <w:r w:rsidRPr="00C33F68">
              <w:t>0</w:t>
            </w:r>
          </w:p>
          <w:p w14:paraId="6DB79C96" w14:textId="77777777" w:rsidR="00CE7C6B" w:rsidRPr="00C33F68" w:rsidRDefault="00CE7C6B" w:rsidP="0010363A">
            <w:pPr>
              <w:pStyle w:val="TAC"/>
            </w:pPr>
            <w:r w:rsidRPr="00C33F68">
              <w:t>Spare</w:t>
            </w:r>
          </w:p>
        </w:tc>
        <w:tc>
          <w:tcPr>
            <w:tcW w:w="746" w:type="dxa"/>
            <w:tcBorders>
              <w:top w:val="single" w:sz="4" w:space="0" w:color="auto"/>
              <w:left w:val="single" w:sz="4" w:space="0" w:color="auto"/>
              <w:bottom w:val="single" w:sz="4" w:space="0" w:color="auto"/>
              <w:right w:val="single" w:sz="4" w:space="0" w:color="auto"/>
            </w:tcBorders>
            <w:hideMark/>
          </w:tcPr>
          <w:p w14:paraId="37FF1EC1" w14:textId="77777777" w:rsidR="00CE7C6B" w:rsidRPr="00C33F68" w:rsidRDefault="00CE7C6B" w:rsidP="0010363A">
            <w:pPr>
              <w:pStyle w:val="TAC"/>
            </w:pPr>
            <w:r w:rsidRPr="00C33F68">
              <w:t>0</w:t>
            </w:r>
          </w:p>
          <w:p w14:paraId="514B9A1E" w14:textId="77777777" w:rsidR="00CE7C6B" w:rsidRPr="00C33F68" w:rsidRDefault="00CE7C6B" w:rsidP="0010363A">
            <w:pPr>
              <w:pStyle w:val="TAC"/>
            </w:pPr>
            <w:r w:rsidRPr="00C33F68">
              <w:t>Spare</w:t>
            </w:r>
          </w:p>
        </w:tc>
        <w:tc>
          <w:tcPr>
            <w:tcW w:w="4467" w:type="dxa"/>
            <w:gridSpan w:val="10"/>
            <w:tcBorders>
              <w:top w:val="single" w:sz="4" w:space="0" w:color="auto"/>
              <w:left w:val="single" w:sz="4" w:space="0" w:color="auto"/>
              <w:bottom w:val="single" w:sz="4" w:space="0" w:color="auto"/>
              <w:right w:val="single" w:sz="4" w:space="0" w:color="auto"/>
            </w:tcBorders>
            <w:hideMark/>
          </w:tcPr>
          <w:p w14:paraId="5C646017" w14:textId="77777777" w:rsidR="00CE7C6B" w:rsidRPr="00C33F68" w:rsidRDefault="00CE7C6B" w:rsidP="0010363A">
            <w:pPr>
              <w:pStyle w:val="TAC"/>
            </w:pPr>
            <w:r w:rsidRPr="00C33F68">
              <w:t>PQFI</w:t>
            </w:r>
          </w:p>
        </w:tc>
        <w:tc>
          <w:tcPr>
            <w:tcW w:w="1560" w:type="dxa"/>
            <w:tcBorders>
              <w:top w:val="nil"/>
              <w:left w:val="nil"/>
              <w:bottom w:val="nil"/>
              <w:right w:val="nil"/>
            </w:tcBorders>
            <w:hideMark/>
          </w:tcPr>
          <w:p w14:paraId="11C7417A" w14:textId="77777777" w:rsidR="00CE7C6B" w:rsidRPr="00C33F68" w:rsidRDefault="00CE7C6B" w:rsidP="0010363A">
            <w:pPr>
              <w:pStyle w:val="TAL"/>
            </w:pPr>
            <w:r w:rsidRPr="00C33F68">
              <w:t>octet 4</w:t>
            </w:r>
          </w:p>
        </w:tc>
      </w:tr>
      <w:tr w:rsidR="00CE7C6B" w:rsidRPr="00C33F68" w14:paraId="7AF6114F" w14:textId="77777777" w:rsidTr="00CE7C6B">
        <w:trPr>
          <w:cantSplit/>
          <w:jc w:val="center"/>
        </w:trPr>
        <w:tc>
          <w:tcPr>
            <w:tcW w:w="2233" w:type="dxa"/>
            <w:gridSpan w:val="4"/>
            <w:tcBorders>
              <w:top w:val="single" w:sz="4" w:space="0" w:color="auto"/>
              <w:left w:val="single" w:sz="4" w:space="0" w:color="auto"/>
              <w:bottom w:val="single" w:sz="4" w:space="0" w:color="auto"/>
              <w:right w:val="single" w:sz="4" w:space="0" w:color="auto"/>
            </w:tcBorders>
            <w:hideMark/>
          </w:tcPr>
          <w:p w14:paraId="2042A315" w14:textId="77777777" w:rsidR="00CE7C6B" w:rsidRPr="00C33F68" w:rsidRDefault="00CE7C6B" w:rsidP="0010363A">
            <w:pPr>
              <w:pStyle w:val="TAC"/>
            </w:pPr>
            <w:r w:rsidRPr="00C33F68">
              <w:t>Operation code</w:t>
            </w:r>
          </w:p>
        </w:tc>
        <w:tc>
          <w:tcPr>
            <w:tcW w:w="744" w:type="dxa"/>
            <w:gridSpan w:val="2"/>
            <w:tcBorders>
              <w:top w:val="single" w:sz="4" w:space="0" w:color="auto"/>
              <w:left w:val="single" w:sz="4" w:space="0" w:color="auto"/>
              <w:bottom w:val="single" w:sz="4" w:space="0" w:color="auto"/>
              <w:right w:val="single" w:sz="4" w:space="0" w:color="auto"/>
            </w:tcBorders>
            <w:hideMark/>
          </w:tcPr>
          <w:p w14:paraId="3777222A" w14:textId="77777777" w:rsidR="00CE7C6B" w:rsidRPr="00C33F68" w:rsidRDefault="00CE7C6B" w:rsidP="0010363A">
            <w:pPr>
              <w:pStyle w:val="TAC"/>
            </w:pPr>
            <w:r w:rsidRPr="00C33F68">
              <w:t>0</w:t>
            </w:r>
          </w:p>
          <w:p w14:paraId="70666E4F" w14:textId="77777777" w:rsidR="00CE7C6B" w:rsidRPr="00C33F68" w:rsidRDefault="00CE7C6B" w:rsidP="0010363A">
            <w:pPr>
              <w:pStyle w:val="TAC"/>
            </w:pPr>
            <w:r w:rsidRPr="00C33F68">
              <w:t>Spare</w:t>
            </w:r>
          </w:p>
        </w:tc>
        <w:tc>
          <w:tcPr>
            <w:tcW w:w="744" w:type="dxa"/>
            <w:gridSpan w:val="2"/>
            <w:tcBorders>
              <w:top w:val="single" w:sz="4" w:space="0" w:color="auto"/>
              <w:left w:val="single" w:sz="4" w:space="0" w:color="auto"/>
              <w:bottom w:val="single" w:sz="4" w:space="0" w:color="auto"/>
              <w:right w:val="single" w:sz="4" w:space="0" w:color="auto"/>
            </w:tcBorders>
            <w:hideMark/>
          </w:tcPr>
          <w:p w14:paraId="24A2D0BA" w14:textId="77777777" w:rsidR="00CE7C6B" w:rsidRPr="00C33F68" w:rsidRDefault="00CE7C6B" w:rsidP="0010363A">
            <w:pPr>
              <w:pStyle w:val="TAC"/>
            </w:pPr>
            <w:r w:rsidRPr="00C33F68">
              <w:t>0</w:t>
            </w:r>
          </w:p>
          <w:p w14:paraId="152E2526" w14:textId="77777777" w:rsidR="00CE7C6B" w:rsidRPr="00C33F68" w:rsidRDefault="00CE7C6B" w:rsidP="0010363A">
            <w:pPr>
              <w:pStyle w:val="TAC"/>
            </w:pPr>
            <w:r w:rsidRPr="00C33F68">
              <w:t>Spare</w:t>
            </w:r>
          </w:p>
        </w:tc>
        <w:tc>
          <w:tcPr>
            <w:tcW w:w="745" w:type="dxa"/>
            <w:gridSpan w:val="2"/>
            <w:tcBorders>
              <w:top w:val="single" w:sz="4" w:space="0" w:color="auto"/>
              <w:left w:val="single" w:sz="4" w:space="0" w:color="auto"/>
              <w:bottom w:val="single" w:sz="4" w:space="0" w:color="auto"/>
              <w:right w:val="single" w:sz="4" w:space="0" w:color="auto"/>
            </w:tcBorders>
            <w:hideMark/>
          </w:tcPr>
          <w:p w14:paraId="2653D169" w14:textId="77777777" w:rsidR="00CE7C6B" w:rsidRPr="00C33F68" w:rsidRDefault="00CE7C6B" w:rsidP="0010363A">
            <w:pPr>
              <w:pStyle w:val="TAC"/>
            </w:pPr>
            <w:r w:rsidRPr="00C33F68">
              <w:t>0</w:t>
            </w:r>
          </w:p>
          <w:p w14:paraId="7895823B" w14:textId="77777777" w:rsidR="00CE7C6B" w:rsidRPr="00C33F68" w:rsidRDefault="00CE7C6B" w:rsidP="0010363A">
            <w:pPr>
              <w:pStyle w:val="TAC"/>
            </w:pPr>
            <w:r w:rsidRPr="00C33F68">
              <w:t>Spare</w:t>
            </w:r>
          </w:p>
        </w:tc>
        <w:tc>
          <w:tcPr>
            <w:tcW w:w="744" w:type="dxa"/>
            <w:tcBorders>
              <w:top w:val="single" w:sz="4" w:space="0" w:color="auto"/>
              <w:left w:val="single" w:sz="4" w:space="0" w:color="auto"/>
              <w:bottom w:val="single" w:sz="4" w:space="0" w:color="auto"/>
              <w:right w:val="single" w:sz="4" w:space="0" w:color="auto"/>
            </w:tcBorders>
            <w:hideMark/>
          </w:tcPr>
          <w:p w14:paraId="1AB21084" w14:textId="77777777" w:rsidR="00CE7C6B" w:rsidRPr="00C33F68" w:rsidRDefault="00CE7C6B" w:rsidP="0010363A">
            <w:pPr>
              <w:pStyle w:val="TAC"/>
            </w:pPr>
            <w:r w:rsidRPr="00C33F68">
              <w:t>0</w:t>
            </w:r>
          </w:p>
          <w:p w14:paraId="3C304DD4" w14:textId="77777777" w:rsidR="00CE7C6B" w:rsidRPr="00C33F68" w:rsidRDefault="00CE7C6B" w:rsidP="0010363A">
            <w:pPr>
              <w:pStyle w:val="TAC"/>
            </w:pPr>
            <w:r w:rsidRPr="00C33F68">
              <w:t>Spare</w:t>
            </w:r>
          </w:p>
        </w:tc>
        <w:tc>
          <w:tcPr>
            <w:tcW w:w="747" w:type="dxa"/>
            <w:gridSpan w:val="2"/>
            <w:tcBorders>
              <w:top w:val="single" w:sz="4" w:space="0" w:color="auto"/>
              <w:left w:val="single" w:sz="4" w:space="0" w:color="auto"/>
              <w:bottom w:val="single" w:sz="4" w:space="0" w:color="auto"/>
              <w:right w:val="single" w:sz="4" w:space="0" w:color="auto"/>
            </w:tcBorders>
            <w:hideMark/>
          </w:tcPr>
          <w:p w14:paraId="754F38BD" w14:textId="302933A4" w:rsidR="00CE7C6B" w:rsidRPr="00C33F68" w:rsidRDefault="001D5060" w:rsidP="0010363A">
            <w:pPr>
              <w:pStyle w:val="TAC"/>
            </w:pPr>
            <w:r w:rsidRPr="00C33F68">
              <w:t>PII</w:t>
            </w:r>
          </w:p>
        </w:tc>
        <w:tc>
          <w:tcPr>
            <w:tcW w:w="1560" w:type="dxa"/>
            <w:tcBorders>
              <w:top w:val="nil"/>
              <w:left w:val="nil"/>
              <w:bottom w:val="nil"/>
              <w:right w:val="nil"/>
            </w:tcBorders>
            <w:hideMark/>
          </w:tcPr>
          <w:p w14:paraId="7B40AB3C" w14:textId="77777777" w:rsidR="00CE7C6B" w:rsidRPr="00C33F68" w:rsidRDefault="00CE7C6B" w:rsidP="0010363A">
            <w:pPr>
              <w:pStyle w:val="TAL"/>
            </w:pPr>
            <w:r w:rsidRPr="00C33F68">
              <w:t>octet 5</w:t>
            </w:r>
          </w:p>
        </w:tc>
      </w:tr>
      <w:tr w:rsidR="00CE7C6B" w:rsidRPr="00C33F68" w14:paraId="04CDDF6E" w14:textId="77777777" w:rsidTr="00CE7C6B">
        <w:trPr>
          <w:cantSplit/>
          <w:jc w:val="center"/>
        </w:trPr>
        <w:tc>
          <w:tcPr>
            <w:tcW w:w="744" w:type="dxa"/>
            <w:gridSpan w:val="2"/>
            <w:tcBorders>
              <w:top w:val="single" w:sz="4" w:space="0" w:color="auto"/>
              <w:left w:val="single" w:sz="4" w:space="0" w:color="auto"/>
              <w:bottom w:val="single" w:sz="4" w:space="0" w:color="auto"/>
              <w:right w:val="single" w:sz="4" w:space="0" w:color="auto"/>
            </w:tcBorders>
            <w:hideMark/>
          </w:tcPr>
          <w:p w14:paraId="4D02EEEC" w14:textId="77777777" w:rsidR="00CE7C6B" w:rsidRPr="00C33F68" w:rsidRDefault="00CE7C6B" w:rsidP="0010363A">
            <w:pPr>
              <w:pStyle w:val="TAC"/>
            </w:pPr>
            <w:r w:rsidRPr="00C33F68">
              <w:t>0</w:t>
            </w:r>
          </w:p>
          <w:p w14:paraId="0494AAE1" w14:textId="77777777" w:rsidR="00CE7C6B" w:rsidRPr="00C33F68" w:rsidRDefault="00CE7C6B" w:rsidP="0010363A">
            <w:pPr>
              <w:pStyle w:val="TAC"/>
            </w:pPr>
            <w:r w:rsidRPr="00C33F68">
              <w:t>Spare</w:t>
            </w:r>
          </w:p>
        </w:tc>
        <w:tc>
          <w:tcPr>
            <w:tcW w:w="746" w:type="dxa"/>
            <w:tcBorders>
              <w:top w:val="single" w:sz="4" w:space="0" w:color="auto"/>
              <w:left w:val="single" w:sz="4" w:space="0" w:color="auto"/>
              <w:bottom w:val="single" w:sz="4" w:space="0" w:color="auto"/>
              <w:right w:val="single" w:sz="4" w:space="0" w:color="auto"/>
            </w:tcBorders>
            <w:hideMark/>
          </w:tcPr>
          <w:p w14:paraId="566C36BB" w14:textId="77777777" w:rsidR="00CE7C6B" w:rsidRPr="00C33F68" w:rsidRDefault="00CE7C6B" w:rsidP="0010363A">
            <w:pPr>
              <w:pStyle w:val="TAC"/>
            </w:pPr>
            <w:r w:rsidRPr="00C33F68">
              <w:t>E</w:t>
            </w:r>
          </w:p>
        </w:tc>
        <w:tc>
          <w:tcPr>
            <w:tcW w:w="4467" w:type="dxa"/>
            <w:gridSpan w:val="10"/>
            <w:tcBorders>
              <w:top w:val="single" w:sz="4" w:space="0" w:color="auto"/>
              <w:left w:val="single" w:sz="4" w:space="0" w:color="auto"/>
              <w:bottom w:val="single" w:sz="4" w:space="0" w:color="auto"/>
              <w:right w:val="single" w:sz="4" w:space="0" w:color="auto"/>
            </w:tcBorders>
            <w:hideMark/>
          </w:tcPr>
          <w:p w14:paraId="107C783B" w14:textId="77777777" w:rsidR="00CE7C6B" w:rsidRPr="00C33F68" w:rsidRDefault="00CE7C6B" w:rsidP="0010363A">
            <w:pPr>
              <w:pStyle w:val="TAC"/>
            </w:pPr>
            <w:r w:rsidRPr="00C33F68">
              <w:t>Number of parameters</w:t>
            </w:r>
          </w:p>
        </w:tc>
        <w:tc>
          <w:tcPr>
            <w:tcW w:w="1560" w:type="dxa"/>
            <w:tcBorders>
              <w:top w:val="nil"/>
              <w:left w:val="nil"/>
              <w:bottom w:val="nil"/>
              <w:right w:val="nil"/>
            </w:tcBorders>
            <w:hideMark/>
          </w:tcPr>
          <w:p w14:paraId="121D302D" w14:textId="77777777" w:rsidR="00CE7C6B" w:rsidRPr="00C33F68" w:rsidRDefault="00CE7C6B" w:rsidP="0010363A">
            <w:pPr>
              <w:pStyle w:val="TAL"/>
            </w:pPr>
            <w:r w:rsidRPr="00C33F68">
              <w:t>octet 6</w:t>
            </w:r>
          </w:p>
        </w:tc>
      </w:tr>
      <w:tr w:rsidR="00CE7C6B" w:rsidRPr="00C33F68" w14:paraId="7F70810E"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69013176" w14:textId="77777777" w:rsidR="00CE7C6B" w:rsidRPr="00C33F68" w:rsidRDefault="00CE7C6B" w:rsidP="0010363A">
            <w:pPr>
              <w:pStyle w:val="TAC"/>
            </w:pPr>
          </w:p>
          <w:p w14:paraId="6DD3660A" w14:textId="53F22CCE" w:rsidR="00CE7C6B" w:rsidRPr="00C33F68" w:rsidRDefault="00CE7C6B" w:rsidP="0010363A">
            <w:pPr>
              <w:pStyle w:val="TAC"/>
            </w:pPr>
            <w:r w:rsidRPr="00C33F68">
              <w:rPr>
                <w:lang w:eastAsia="ko-KR"/>
              </w:rPr>
              <w:t xml:space="preserve">Associated </w:t>
            </w:r>
            <w:r w:rsidR="00735CF5" w:rsidRPr="00C33F68">
              <w:rPr>
                <w:lang w:eastAsia="ko-KR"/>
              </w:rPr>
              <w:t>ProSe identifier</w:t>
            </w:r>
            <w:r w:rsidRPr="00C33F68">
              <w:rPr>
                <w:lang w:eastAsia="ko-KR"/>
              </w:rPr>
              <w:t>s</w:t>
            </w:r>
          </w:p>
        </w:tc>
        <w:tc>
          <w:tcPr>
            <w:tcW w:w="1560" w:type="dxa"/>
            <w:tcBorders>
              <w:top w:val="nil"/>
              <w:left w:val="nil"/>
              <w:bottom w:val="nil"/>
              <w:right w:val="nil"/>
            </w:tcBorders>
          </w:tcPr>
          <w:p w14:paraId="61FE763B" w14:textId="77777777" w:rsidR="00CE7C6B" w:rsidRPr="00C33F68" w:rsidRDefault="00CE7C6B" w:rsidP="0010363A">
            <w:pPr>
              <w:pStyle w:val="TAL"/>
              <w:rPr>
                <w:lang w:eastAsia="ko-KR"/>
              </w:rPr>
            </w:pPr>
            <w:r w:rsidRPr="00C33F68">
              <w:rPr>
                <w:lang w:eastAsia="ko-KR"/>
              </w:rPr>
              <w:t>octet 7*</w:t>
            </w:r>
          </w:p>
          <w:p w14:paraId="7A0AA526" w14:textId="77777777" w:rsidR="00CE7C6B" w:rsidRPr="00C33F68" w:rsidRDefault="00CE7C6B" w:rsidP="0010363A">
            <w:pPr>
              <w:pStyle w:val="TAL"/>
              <w:rPr>
                <w:lang w:eastAsia="ko-KR"/>
              </w:rPr>
            </w:pPr>
          </w:p>
          <w:p w14:paraId="056E9C58" w14:textId="77777777" w:rsidR="00CE7C6B" w:rsidRPr="00C33F68" w:rsidRDefault="00CE7C6B" w:rsidP="0010363A">
            <w:pPr>
              <w:pStyle w:val="TAL"/>
            </w:pPr>
            <w:r w:rsidRPr="00C33F68">
              <w:rPr>
                <w:lang w:eastAsia="ko-KR"/>
              </w:rPr>
              <w:t>octet k*</w:t>
            </w:r>
          </w:p>
        </w:tc>
      </w:tr>
      <w:tr w:rsidR="00CE7C6B" w:rsidRPr="00C33F68" w14:paraId="2E493B76" w14:textId="77777777" w:rsidTr="00CE7C6B">
        <w:trPr>
          <w:cantSplit/>
          <w:jc w:val="center"/>
        </w:trPr>
        <w:tc>
          <w:tcPr>
            <w:tcW w:w="5957" w:type="dxa"/>
            <w:gridSpan w:val="13"/>
            <w:tcBorders>
              <w:top w:val="single" w:sz="4" w:space="0" w:color="auto"/>
              <w:left w:val="single" w:sz="4" w:space="0" w:color="auto"/>
              <w:bottom w:val="single" w:sz="4" w:space="0" w:color="auto"/>
              <w:right w:val="single" w:sz="4" w:space="0" w:color="auto"/>
            </w:tcBorders>
          </w:tcPr>
          <w:p w14:paraId="1A13F2EB" w14:textId="77777777" w:rsidR="00CE7C6B" w:rsidRPr="00C33F68" w:rsidRDefault="00CE7C6B" w:rsidP="0010363A">
            <w:pPr>
              <w:pStyle w:val="TAC"/>
            </w:pPr>
          </w:p>
          <w:p w14:paraId="0A5AEC87" w14:textId="77777777" w:rsidR="00CE7C6B" w:rsidRPr="00C33F68" w:rsidRDefault="00CE7C6B" w:rsidP="0010363A">
            <w:pPr>
              <w:pStyle w:val="TAC"/>
            </w:pPr>
            <w:r w:rsidRPr="00C33F68">
              <w:t>Parameters list</w:t>
            </w:r>
          </w:p>
        </w:tc>
        <w:tc>
          <w:tcPr>
            <w:tcW w:w="1560" w:type="dxa"/>
            <w:tcBorders>
              <w:top w:val="nil"/>
              <w:left w:val="nil"/>
              <w:bottom w:val="nil"/>
              <w:right w:val="nil"/>
            </w:tcBorders>
          </w:tcPr>
          <w:p w14:paraId="5D30B1A3" w14:textId="77777777" w:rsidR="00CE7C6B" w:rsidRPr="00C33F68" w:rsidRDefault="00CE7C6B" w:rsidP="0010363A">
            <w:pPr>
              <w:pStyle w:val="TAL"/>
            </w:pPr>
            <w:r w:rsidRPr="00C33F68">
              <w:t>octet k+1*</w:t>
            </w:r>
          </w:p>
          <w:p w14:paraId="301B95B4" w14:textId="77777777" w:rsidR="00CE7C6B" w:rsidRPr="00C33F68" w:rsidRDefault="00CE7C6B" w:rsidP="0010363A">
            <w:pPr>
              <w:pStyle w:val="TAL"/>
            </w:pPr>
          </w:p>
          <w:p w14:paraId="2D4AEBEA" w14:textId="77777777" w:rsidR="00CE7C6B" w:rsidRPr="00C33F68" w:rsidRDefault="00CE7C6B" w:rsidP="0010363A">
            <w:pPr>
              <w:pStyle w:val="TAL"/>
            </w:pPr>
            <w:r w:rsidRPr="00C33F68">
              <w:t>octet u*</w:t>
            </w:r>
          </w:p>
        </w:tc>
      </w:tr>
    </w:tbl>
    <w:p w14:paraId="4A7AF456" w14:textId="681F21A2" w:rsidR="00CE7C6B" w:rsidRDefault="00CE7C6B" w:rsidP="0037175B">
      <w:pPr>
        <w:pStyle w:val="TF"/>
      </w:pPr>
      <w:bookmarkStart w:id="11624" w:name="_CRFigure11_3_5_2"/>
      <w:r w:rsidRPr="00C33F68">
        <w:t>Figure </w:t>
      </w:r>
      <w:bookmarkEnd w:id="11624"/>
      <w:r w:rsidR="00AF026B" w:rsidRPr="00C33F68">
        <w:t>11.</w:t>
      </w:r>
      <w:r w:rsidRPr="00C33F68">
        <w:t>3.5.2: PC5 QoS flow description</w:t>
      </w:r>
    </w:p>
    <w:p w14:paraId="0D5A2DF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33F68" w14:paraId="4571939C" w14:textId="77777777" w:rsidTr="00CE7C6B">
        <w:trPr>
          <w:cantSplit/>
          <w:jc w:val="center"/>
        </w:trPr>
        <w:tc>
          <w:tcPr>
            <w:tcW w:w="709" w:type="dxa"/>
            <w:tcBorders>
              <w:top w:val="nil"/>
              <w:left w:val="nil"/>
              <w:bottom w:val="nil"/>
              <w:right w:val="nil"/>
            </w:tcBorders>
            <w:hideMark/>
          </w:tcPr>
          <w:p w14:paraId="69FC523E" w14:textId="77777777" w:rsidR="00CE7C6B" w:rsidRPr="00C33F68" w:rsidRDefault="00CE7C6B" w:rsidP="0010363A">
            <w:pPr>
              <w:pStyle w:val="TAC"/>
            </w:pPr>
            <w:r w:rsidRPr="00C33F68">
              <w:t>8</w:t>
            </w:r>
          </w:p>
        </w:tc>
        <w:tc>
          <w:tcPr>
            <w:tcW w:w="781" w:type="dxa"/>
            <w:tcBorders>
              <w:top w:val="nil"/>
              <w:left w:val="nil"/>
              <w:bottom w:val="nil"/>
              <w:right w:val="nil"/>
            </w:tcBorders>
            <w:hideMark/>
          </w:tcPr>
          <w:p w14:paraId="0FEC0DE9" w14:textId="77777777" w:rsidR="00CE7C6B" w:rsidRPr="00C33F68" w:rsidRDefault="00CE7C6B" w:rsidP="0010363A">
            <w:pPr>
              <w:pStyle w:val="TAC"/>
            </w:pPr>
            <w:r w:rsidRPr="00C33F68">
              <w:t>7</w:t>
            </w:r>
          </w:p>
        </w:tc>
        <w:tc>
          <w:tcPr>
            <w:tcW w:w="780" w:type="dxa"/>
            <w:tcBorders>
              <w:top w:val="nil"/>
              <w:left w:val="nil"/>
              <w:bottom w:val="nil"/>
              <w:right w:val="nil"/>
            </w:tcBorders>
            <w:hideMark/>
          </w:tcPr>
          <w:p w14:paraId="6DDE6102" w14:textId="77777777" w:rsidR="00CE7C6B" w:rsidRPr="00C33F68" w:rsidRDefault="00CE7C6B" w:rsidP="0010363A">
            <w:pPr>
              <w:pStyle w:val="TAC"/>
            </w:pPr>
            <w:r w:rsidRPr="00C33F68">
              <w:t>6</w:t>
            </w:r>
          </w:p>
        </w:tc>
        <w:tc>
          <w:tcPr>
            <w:tcW w:w="779" w:type="dxa"/>
            <w:tcBorders>
              <w:top w:val="nil"/>
              <w:left w:val="nil"/>
              <w:bottom w:val="nil"/>
              <w:right w:val="nil"/>
            </w:tcBorders>
            <w:hideMark/>
          </w:tcPr>
          <w:p w14:paraId="073C80DE" w14:textId="77777777" w:rsidR="00CE7C6B" w:rsidRPr="00C33F68" w:rsidRDefault="00CE7C6B" w:rsidP="0010363A">
            <w:pPr>
              <w:pStyle w:val="TAC"/>
            </w:pPr>
            <w:r w:rsidRPr="00C33F68">
              <w:t>5</w:t>
            </w:r>
          </w:p>
        </w:tc>
        <w:tc>
          <w:tcPr>
            <w:tcW w:w="708" w:type="dxa"/>
            <w:tcBorders>
              <w:top w:val="nil"/>
              <w:left w:val="nil"/>
              <w:bottom w:val="nil"/>
              <w:right w:val="nil"/>
            </w:tcBorders>
            <w:hideMark/>
          </w:tcPr>
          <w:p w14:paraId="372870E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258141B7" w14:textId="77777777" w:rsidR="00CE7C6B" w:rsidRPr="00C33F68" w:rsidRDefault="00CE7C6B" w:rsidP="0010363A">
            <w:pPr>
              <w:pStyle w:val="TAC"/>
            </w:pPr>
            <w:r w:rsidRPr="00C33F68">
              <w:t>3</w:t>
            </w:r>
          </w:p>
        </w:tc>
        <w:tc>
          <w:tcPr>
            <w:tcW w:w="781" w:type="dxa"/>
            <w:tcBorders>
              <w:top w:val="nil"/>
              <w:left w:val="nil"/>
              <w:bottom w:val="nil"/>
              <w:right w:val="nil"/>
            </w:tcBorders>
            <w:hideMark/>
          </w:tcPr>
          <w:p w14:paraId="6AC2C87E" w14:textId="77777777" w:rsidR="00CE7C6B" w:rsidRPr="00C33F68" w:rsidRDefault="00CE7C6B" w:rsidP="0010363A">
            <w:pPr>
              <w:pStyle w:val="TAC"/>
            </w:pPr>
            <w:r w:rsidRPr="00C33F68">
              <w:t>2</w:t>
            </w:r>
          </w:p>
        </w:tc>
        <w:tc>
          <w:tcPr>
            <w:tcW w:w="708" w:type="dxa"/>
            <w:tcBorders>
              <w:top w:val="nil"/>
              <w:left w:val="nil"/>
              <w:bottom w:val="nil"/>
              <w:right w:val="nil"/>
            </w:tcBorders>
            <w:hideMark/>
          </w:tcPr>
          <w:p w14:paraId="4D9280C2" w14:textId="77777777" w:rsidR="00CE7C6B" w:rsidRPr="00C33F68" w:rsidRDefault="00CE7C6B" w:rsidP="0010363A">
            <w:pPr>
              <w:pStyle w:val="TAC"/>
            </w:pPr>
            <w:r w:rsidRPr="00C33F68">
              <w:t>1</w:t>
            </w:r>
          </w:p>
        </w:tc>
        <w:tc>
          <w:tcPr>
            <w:tcW w:w="1560" w:type="dxa"/>
            <w:tcBorders>
              <w:top w:val="nil"/>
              <w:left w:val="nil"/>
              <w:bottom w:val="nil"/>
              <w:right w:val="nil"/>
            </w:tcBorders>
          </w:tcPr>
          <w:p w14:paraId="08627D67" w14:textId="77777777" w:rsidR="00CE7C6B" w:rsidRPr="00C33F68" w:rsidRDefault="00CE7C6B">
            <w:pPr>
              <w:keepNext/>
              <w:keepLines/>
              <w:spacing w:after="0"/>
              <w:rPr>
                <w:rFonts w:ascii="Arial" w:hAnsi="Arial"/>
                <w:sz w:val="18"/>
              </w:rPr>
            </w:pPr>
          </w:p>
        </w:tc>
      </w:tr>
      <w:tr w:rsidR="00CE7C6B" w:rsidRPr="00C33F68" w14:paraId="64E61184"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138B48B" w14:textId="77777777" w:rsidR="00CE7C6B" w:rsidRPr="00C33F68" w:rsidRDefault="00CE7C6B" w:rsidP="0010363A">
            <w:pPr>
              <w:pStyle w:val="TAC"/>
            </w:pPr>
          </w:p>
          <w:p w14:paraId="67730F69" w14:textId="77777777" w:rsidR="00CE7C6B" w:rsidRPr="00C33F68" w:rsidRDefault="00CE7C6B" w:rsidP="0010363A">
            <w:pPr>
              <w:pStyle w:val="TAC"/>
            </w:pPr>
            <w:r w:rsidRPr="00C33F68">
              <w:t>Parameter 1</w:t>
            </w:r>
          </w:p>
        </w:tc>
        <w:tc>
          <w:tcPr>
            <w:tcW w:w="1560" w:type="dxa"/>
            <w:tcBorders>
              <w:top w:val="nil"/>
              <w:left w:val="nil"/>
              <w:bottom w:val="nil"/>
              <w:right w:val="nil"/>
            </w:tcBorders>
          </w:tcPr>
          <w:p w14:paraId="442323F5" w14:textId="77777777" w:rsidR="00CE7C6B" w:rsidRPr="00C33F68" w:rsidRDefault="00CE7C6B" w:rsidP="0010363A">
            <w:pPr>
              <w:pStyle w:val="TAL"/>
            </w:pPr>
            <w:r w:rsidRPr="00C33F68">
              <w:t>octet k+1</w:t>
            </w:r>
          </w:p>
          <w:p w14:paraId="13274EAA" w14:textId="77777777" w:rsidR="00CE7C6B" w:rsidRPr="00C33F68" w:rsidRDefault="00CE7C6B" w:rsidP="0010363A">
            <w:pPr>
              <w:pStyle w:val="TAL"/>
            </w:pPr>
          </w:p>
          <w:p w14:paraId="66018F5F" w14:textId="77777777" w:rsidR="00CE7C6B" w:rsidRPr="00C33F68" w:rsidRDefault="00CE7C6B" w:rsidP="0010363A">
            <w:pPr>
              <w:pStyle w:val="TAL"/>
            </w:pPr>
            <w:r w:rsidRPr="00C33F68">
              <w:t>octet m</w:t>
            </w:r>
          </w:p>
        </w:tc>
      </w:tr>
      <w:tr w:rsidR="00CE7C6B" w:rsidRPr="00C33F68" w14:paraId="697AE2DE"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93AE545" w14:textId="77777777" w:rsidR="00CE7C6B" w:rsidRPr="00C33F68" w:rsidRDefault="00CE7C6B" w:rsidP="0010363A">
            <w:pPr>
              <w:pStyle w:val="TAC"/>
            </w:pPr>
          </w:p>
          <w:p w14:paraId="137A6CA0" w14:textId="77777777" w:rsidR="00CE7C6B" w:rsidRPr="00C33F68" w:rsidRDefault="00CE7C6B" w:rsidP="0010363A">
            <w:pPr>
              <w:pStyle w:val="TAC"/>
            </w:pPr>
            <w:r w:rsidRPr="00C33F68">
              <w:t>Parameter 2</w:t>
            </w:r>
          </w:p>
        </w:tc>
        <w:tc>
          <w:tcPr>
            <w:tcW w:w="1560" w:type="dxa"/>
            <w:tcBorders>
              <w:top w:val="nil"/>
              <w:left w:val="nil"/>
              <w:bottom w:val="nil"/>
              <w:right w:val="nil"/>
            </w:tcBorders>
          </w:tcPr>
          <w:p w14:paraId="5AA5E075" w14:textId="77777777" w:rsidR="00CE7C6B" w:rsidRPr="00C33F68" w:rsidRDefault="00CE7C6B" w:rsidP="0010363A">
            <w:pPr>
              <w:pStyle w:val="TAL"/>
            </w:pPr>
            <w:r w:rsidRPr="00C33F68">
              <w:t>octet m+1</w:t>
            </w:r>
          </w:p>
          <w:p w14:paraId="28A0DA66" w14:textId="77777777" w:rsidR="00CE7C6B" w:rsidRPr="00C33F68" w:rsidRDefault="00CE7C6B" w:rsidP="0010363A">
            <w:pPr>
              <w:pStyle w:val="TAL"/>
            </w:pPr>
          </w:p>
          <w:p w14:paraId="3DE73221" w14:textId="77777777" w:rsidR="00CE7C6B" w:rsidRPr="00C33F68" w:rsidRDefault="00CE7C6B" w:rsidP="0010363A">
            <w:pPr>
              <w:pStyle w:val="TAL"/>
            </w:pPr>
            <w:r w:rsidRPr="00C33F68">
              <w:t>octet n</w:t>
            </w:r>
          </w:p>
        </w:tc>
      </w:tr>
      <w:tr w:rsidR="00CE7C6B" w:rsidRPr="00C33F68" w14:paraId="2DC12668"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A5E5869" w14:textId="77777777" w:rsidR="00CE7C6B" w:rsidRPr="00C33F68" w:rsidRDefault="00CE7C6B" w:rsidP="0010363A">
            <w:pPr>
              <w:pStyle w:val="TAC"/>
            </w:pPr>
            <w:r w:rsidRPr="00C33F68">
              <w:t>...</w:t>
            </w:r>
          </w:p>
        </w:tc>
        <w:tc>
          <w:tcPr>
            <w:tcW w:w="1560" w:type="dxa"/>
            <w:tcBorders>
              <w:top w:val="nil"/>
              <w:left w:val="nil"/>
              <w:bottom w:val="nil"/>
              <w:right w:val="nil"/>
            </w:tcBorders>
          </w:tcPr>
          <w:p w14:paraId="00726DFE" w14:textId="77777777" w:rsidR="00CE7C6B" w:rsidRPr="00C33F68" w:rsidRDefault="00CE7C6B" w:rsidP="0010363A">
            <w:pPr>
              <w:pStyle w:val="TAL"/>
            </w:pPr>
            <w:r w:rsidRPr="00C33F68">
              <w:t>octet n+1</w:t>
            </w:r>
          </w:p>
          <w:p w14:paraId="40F26571" w14:textId="77777777" w:rsidR="00CE7C6B" w:rsidRPr="00C33F68" w:rsidRDefault="00CE7C6B" w:rsidP="0010363A">
            <w:pPr>
              <w:pStyle w:val="TAL"/>
            </w:pPr>
          </w:p>
          <w:p w14:paraId="2E2A746C" w14:textId="77777777" w:rsidR="00CE7C6B" w:rsidRPr="00C33F68" w:rsidRDefault="00CE7C6B" w:rsidP="0010363A">
            <w:pPr>
              <w:pStyle w:val="TAL"/>
            </w:pPr>
            <w:r w:rsidRPr="00C33F68">
              <w:t>octet o</w:t>
            </w:r>
          </w:p>
        </w:tc>
      </w:tr>
      <w:tr w:rsidR="00CE7C6B" w:rsidRPr="00C33F68" w14:paraId="5CF8115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5EB2F15" w14:textId="77777777" w:rsidR="00CE7C6B" w:rsidRPr="00C33F68" w:rsidRDefault="00CE7C6B" w:rsidP="0010363A">
            <w:pPr>
              <w:pStyle w:val="TAC"/>
            </w:pPr>
          </w:p>
          <w:p w14:paraId="0A7A2787" w14:textId="77777777" w:rsidR="00CE7C6B" w:rsidRPr="00C33F68" w:rsidRDefault="00CE7C6B" w:rsidP="0010363A">
            <w:pPr>
              <w:pStyle w:val="TAC"/>
            </w:pPr>
            <w:r w:rsidRPr="00C33F68">
              <w:t>Parameter n</w:t>
            </w:r>
          </w:p>
        </w:tc>
        <w:tc>
          <w:tcPr>
            <w:tcW w:w="1560" w:type="dxa"/>
            <w:tcBorders>
              <w:top w:val="nil"/>
              <w:left w:val="nil"/>
              <w:bottom w:val="nil"/>
              <w:right w:val="nil"/>
            </w:tcBorders>
          </w:tcPr>
          <w:p w14:paraId="0B4B12EE" w14:textId="77777777" w:rsidR="00CE7C6B" w:rsidRPr="00C33F68" w:rsidRDefault="00CE7C6B" w:rsidP="0010363A">
            <w:pPr>
              <w:pStyle w:val="TAL"/>
            </w:pPr>
            <w:r w:rsidRPr="00C33F68">
              <w:t>octet o+1</w:t>
            </w:r>
          </w:p>
          <w:p w14:paraId="5A21E05E" w14:textId="77777777" w:rsidR="00CE7C6B" w:rsidRPr="00C33F68" w:rsidRDefault="00CE7C6B" w:rsidP="0010363A">
            <w:pPr>
              <w:pStyle w:val="TAL"/>
            </w:pPr>
          </w:p>
          <w:p w14:paraId="60A960EB" w14:textId="77777777" w:rsidR="00CE7C6B" w:rsidRPr="00C33F68" w:rsidRDefault="00CE7C6B" w:rsidP="0010363A">
            <w:pPr>
              <w:pStyle w:val="TAL"/>
            </w:pPr>
            <w:r w:rsidRPr="00C33F68">
              <w:t>octet u</w:t>
            </w:r>
          </w:p>
        </w:tc>
      </w:tr>
    </w:tbl>
    <w:p w14:paraId="33BE9ECF" w14:textId="66DF3BA9" w:rsidR="00CE7C6B" w:rsidRDefault="00CE7C6B" w:rsidP="0037175B">
      <w:pPr>
        <w:pStyle w:val="TF"/>
      </w:pPr>
      <w:bookmarkStart w:id="11625" w:name="_CRFigure11_3_5_3"/>
      <w:r w:rsidRPr="00C33F68">
        <w:t>Figure </w:t>
      </w:r>
      <w:bookmarkEnd w:id="11625"/>
      <w:r w:rsidR="00AF026B" w:rsidRPr="00C33F68">
        <w:t>11.</w:t>
      </w:r>
      <w:r w:rsidRPr="00C33F68">
        <w:t>3.5.3: Parameters list</w:t>
      </w:r>
    </w:p>
    <w:p w14:paraId="1D00B5A3"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CE7C6B" w:rsidRPr="00C33F68" w14:paraId="2B38FE32" w14:textId="77777777" w:rsidTr="00CE7C6B">
        <w:trPr>
          <w:cantSplit/>
          <w:jc w:val="center"/>
        </w:trPr>
        <w:tc>
          <w:tcPr>
            <w:tcW w:w="709" w:type="dxa"/>
            <w:tcBorders>
              <w:top w:val="nil"/>
              <w:left w:val="nil"/>
              <w:bottom w:val="nil"/>
              <w:right w:val="nil"/>
            </w:tcBorders>
            <w:hideMark/>
          </w:tcPr>
          <w:p w14:paraId="32DF415E" w14:textId="77777777" w:rsidR="00CE7C6B" w:rsidRPr="00C33F68" w:rsidRDefault="00CE7C6B" w:rsidP="0010363A">
            <w:pPr>
              <w:pStyle w:val="TAC"/>
            </w:pPr>
            <w:r w:rsidRPr="00C33F68">
              <w:t>8</w:t>
            </w:r>
          </w:p>
        </w:tc>
        <w:tc>
          <w:tcPr>
            <w:tcW w:w="781" w:type="dxa"/>
            <w:tcBorders>
              <w:top w:val="nil"/>
              <w:left w:val="nil"/>
              <w:bottom w:val="nil"/>
              <w:right w:val="nil"/>
            </w:tcBorders>
            <w:hideMark/>
          </w:tcPr>
          <w:p w14:paraId="39DB88A4" w14:textId="77777777" w:rsidR="00CE7C6B" w:rsidRPr="00C33F68" w:rsidRDefault="00CE7C6B" w:rsidP="0010363A">
            <w:pPr>
              <w:pStyle w:val="TAC"/>
            </w:pPr>
            <w:r w:rsidRPr="00C33F68">
              <w:t>7</w:t>
            </w:r>
          </w:p>
        </w:tc>
        <w:tc>
          <w:tcPr>
            <w:tcW w:w="780" w:type="dxa"/>
            <w:tcBorders>
              <w:top w:val="nil"/>
              <w:left w:val="nil"/>
              <w:bottom w:val="nil"/>
              <w:right w:val="nil"/>
            </w:tcBorders>
            <w:hideMark/>
          </w:tcPr>
          <w:p w14:paraId="3615DF15" w14:textId="77777777" w:rsidR="00CE7C6B" w:rsidRPr="00C33F68" w:rsidRDefault="00CE7C6B" w:rsidP="0010363A">
            <w:pPr>
              <w:pStyle w:val="TAC"/>
            </w:pPr>
            <w:r w:rsidRPr="00C33F68">
              <w:t>6</w:t>
            </w:r>
          </w:p>
        </w:tc>
        <w:tc>
          <w:tcPr>
            <w:tcW w:w="779" w:type="dxa"/>
            <w:tcBorders>
              <w:top w:val="nil"/>
              <w:left w:val="nil"/>
              <w:bottom w:val="nil"/>
              <w:right w:val="nil"/>
            </w:tcBorders>
            <w:hideMark/>
          </w:tcPr>
          <w:p w14:paraId="001C0ADD" w14:textId="77777777" w:rsidR="00CE7C6B" w:rsidRPr="00C33F68" w:rsidRDefault="00CE7C6B" w:rsidP="0010363A">
            <w:pPr>
              <w:pStyle w:val="TAC"/>
            </w:pPr>
            <w:r w:rsidRPr="00C33F68">
              <w:t>5</w:t>
            </w:r>
          </w:p>
        </w:tc>
        <w:tc>
          <w:tcPr>
            <w:tcW w:w="708" w:type="dxa"/>
            <w:tcBorders>
              <w:top w:val="nil"/>
              <w:left w:val="nil"/>
              <w:bottom w:val="nil"/>
              <w:right w:val="nil"/>
            </w:tcBorders>
            <w:hideMark/>
          </w:tcPr>
          <w:p w14:paraId="4ED978C8"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07FB68DA" w14:textId="77777777" w:rsidR="00CE7C6B" w:rsidRPr="00C33F68" w:rsidRDefault="00CE7C6B" w:rsidP="0010363A">
            <w:pPr>
              <w:pStyle w:val="TAC"/>
            </w:pPr>
            <w:r w:rsidRPr="00C33F68">
              <w:t>3</w:t>
            </w:r>
          </w:p>
        </w:tc>
        <w:tc>
          <w:tcPr>
            <w:tcW w:w="781" w:type="dxa"/>
            <w:tcBorders>
              <w:top w:val="nil"/>
              <w:left w:val="nil"/>
              <w:bottom w:val="nil"/>
              <w:right w:val="nil"/>
            </w:tcBorders>
            <w:hideMark/>
          </w:tcPr>
          <w:p w14:paraId="52F22D0A" w14:textId="77777777" w:rsidR="00CE7C6B" w:rsidRPr="00C33F68" w:rsidRDefault="00CE7C6B" w:rsidP="0010363A">
            <w:pPr>
              <w:pStyle w:val="TAC"/>
            </w:pPr>
            <w:r w:rsidRPr="00C33F68">
              <w:t>2</w:t>
            </w:r>
          </w:p>
        </w:tc>
        <w:tc>
          <w:tcPr>
            <w:tcW w:w="708" w:type="dxa"/>
            <w:tcBorders>
              <w:top w:val="nil"/>
              <w:left w:val="nil"/>
              <w:bottom w:val="nil"/>
              <w:right w:val="nil"/>
            </w:tcBorders>
            <w:hideMark/>
          </w:tcPr>
          <w:p w14:paraId="2FB6BB2A" w14:textId="77777777" w:rsidR="00CE7C6B" w:rsidRPr="00C33F68" w:rsidRDefault="00CE7C6B" w:rsidP="0010363A">
            <w:pPr>
              <w:pStyle w:val="TAC"/>
            </w:pPr>
            <w:r w:rsidRPr="00C33F68">
              <w:t>1</w:t>
            </w:r>
          </w:p>
        </w:tc>
        <w:tc>
          <w:tcPr>
            <w:tcW w:w="1560" w:type="dxa"/>
            <w:tcBorders>
              <w:top w:val="nil"/>
              <w:left w:val="nil"/>
              <w:bottom w:val="nil"/>
              <w:right w:val="nil"/>
            </w:tcBorders>
          </w:tcPr>
          <w:p w14:paraId="10370EA1" w14:textId="77777777" w:rsidR="00CE7C6B" w:rsidRPr="00C33F68" w:rsidRDefault="00CE7C6B">
            <w:pPr>
              <w:keepNext/>
              <w:keepLines/>
              <w:spacing w:after="0"/>
              <w:rPr>
                <w:rFonts w:ascii="Arial" w:hAnsi="Arial"/>
                <w:sz w:val="18"/>
              </w:rPr>
            </w:pPr>
          </w:p>
        </w:tc>
      </w:tr>
      <w:tr w:rsidR="00CE7C6B" w:rsidRPr="00C33F68" w14:paraId="0A245C2D"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47C977C" w14:textId="77777777" w:rsidR="00CE7C6B" w:rsidRPr="00C33F68" w:rsidRDefault="00CE7C6B" w:rsidP="0010363A">
            <w:pPr>
              <w:pStyle w:val="TAC"/>
            </w:pPr>
            <w:r w:rsidRPr="00C33F68">
              <w:t>Parameter identifier</w:t>
            </w:r>
          </w:p>
        </w:tc>
        <w:tc>
          <w:tcPr>
            <w:tcW w:w="1560" w:type="dxa"/>
            <w:tcBorders>
              <w:top w:val="nil"/>
              <w:left w:val="nil"/>
              <w:bottom w:val="nil"/>
              <w:right w:val="nil"/>
            </w:tcBorders>
            <w:hideMark/>
          </w:tcPr>
          <w:p w14:paraId="7ACC4949" w14:textId="77777777" w:rsidR="00CE7C6B" w:rsidRPr="00C33F68" w:rsidRDefault="00CE7C6B" w:rsidP="0010363A">
            <w:pPr>
              <w:pStyle w:val="TAL"/>
            </w:pPr>
            <w:r w:rsidRPr="00C33F68">
              <w:t>octet k+1</w:t>
            </w:r>
          </w:p>
        </w:tc>
      </w:tr>
      <w:tr w:rsidR="00CE7C6B" w:rsidRPr="00C33F68" w14:paraId="303D0EDA"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FF0D821" w14:textId="77777777" w:rsidR="00CE7C6B" w:rsidRPr="00C33F68" w:rsidRDefault="00CE7C6B" w:rsidP="0010363A">
            <w:pPr>
              <w:pStyle w:val="TAC"/>
            </w:pPr>
            <w:r w:rsidRPr="00C33F68">
              <w:t>Length of parameter contents</w:t>
            </w:r>
          </w:p>
        </w:tc>
        <w:tc>
          <w:tcPr>
            <w:tcW w:w="1560" w:type="dxa"/>
            <w:tcBorders>
              <w:top w:val="nil"/>
              <w:left w:val="nil"/>
              <w:bottom w:val="nil"/>
              <w:right w:val="nil"/>
            </w:tcBorders>
            <w:hideMark/>
          </w:tcPr>
          <w:p w14:paraId="45A04327" w14:textId="77777777" w:rsidR="00CE7C6B" w:rsidRPr="00C33F68" w:rsidRDefault="00CE7C6B" w:rsidP="0010363A">
            <w:pPr>
              <w:pStyle w:val="TAL"/>
            </w:pPr>
            <w:r w:rsidRPr="00C33F68">
              <w:t>octet k+2</w:t>
            </w:r>
          </w:p>
        </w:tc>
      </w:tr>
      <w:tr w:rsidR="00CE7C6B" w:rsidRPr="00C33F68" w14:paraId="08FF26A3" w14:textId="77777777" w:rsidTr="00CE7C6B">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16F9950" w14:textId="77777777" w:rsidR="00CE7C6B" w:rsidRPr="00C33F68" w:rsidRDefault="00CE7C6B" w:rsidP="0010363A">
            <w:pPr>
              <w:pStyle w:val="TAC"/>
            </w:pPr>
            <w:r w:rsidRPr="00C33F68">
              <w:t>Parameter contents</w:t>
            </w:r>
          </w:p>
        </w:tc>
        <w:tc>
          <w:tcPr>
            <w:tcW w:w="1560" w:type="dxa"/>
            <w:tcBorders>
              <w:top w:val="nil"/>
              <w:left w:val="nil"/>
              <w:bottom w:val="nil"/>
              <w:right w:val="nil"/>
            </w:tcBorders>
          </w:tcPr>
          <w:p w14:paraId="21595CEB" w14:textId="77777777" w:rsidR="00CE7C6B" w:rsidRPr="00C33F68" w:rsidRDefault="00CE7C6B" w:rsidP="0010363A">
            <w:pPr>
              <w:pStyle w:val="TAL"/>
            </w:pPr>
            <w:r w:rsidRPr="00C33F68">
              <w:t>octet k+3</w:t>
            </w:r>
          </w:p>
          <w:p w14:paraId="7C4E6874" w14:textId="77777777" w:rsidR="00CE7C6B" w:rsidRPr="00C33F68" w:rsidRDefault="00CE7C6B" w:rsidP="0010363A">
            <w:pPr>
              <w:pStyle w:val="TAL"/>
            </w:pPr>
          </w:p>
          <w:p w14:paraId="670A161C" w14:textId="77777777" w:rsidR="00CE7C6B" w:rsidRPr="00C33F68" w:rsidRDefault="00CE7C6B" w:rsidP="0010363A">
            <w:pPr>
              <w:pStyle w:val="TAL"/>
            </w:pPr>
            <w:r w:rsidRPr="00C33F68">
              <w:t>octet m</w:t>
            </w:r>
          </w:p>
        </w:tc>
      </w:tr>
    </w:tbl>
    <w:p w14:paraId="3F79F55C" w14:textId="77777777" w:rsidR="00CE7C6B" w:rsidRPr="00C33F68" w:rsidRDefault="00CE7C6B" w:rsidP="0037175B">
      <w:pPr>
        <w:pStyle w:val="TF"/>
      </w:pPr>
      <w:bookmarkStart w:id="11626" w:name="_CRFigure11_3_5_4"/>
      <w:r w:rsidRPr="00C33F68">
        <w:t>Figure </w:t>
      </w:r>
      <w:bookmarkEnd w:id="11626"/>
      <w:r w:rsidR="00AF026B" w:rsidRPr="00C33F68">
        <w:t>11.</w:t>
      </w:r>
      <w:r w:rsidRPr="00C33F68">
        <w:t>3.5.4: Parameter</w:t>
      </w:r>
    </w:p>
    <w:p w14:paraId="44C6A276" w14:textId="77777777" w:rsidR="00CE7C6B" w:rsidRPr="00C33F68" w:rsidRDefault="00CE7C6B" w:rsidP="0037175B">
      <w:pPr>
        <w:pStyle w:val="TH"/>
      </w:pPr>
      <w:bookmarkStart w:id="11627" w:name="_CRTable11_3_5_1"/>
      <w:r w:rsidRPr="00C33F68">
        <w:t>Table </w:t>
      </w:r>
      <w:bookmarkEnd w:id="11627"/>
      <w:r w:rsidR="00AF026B" w:rsidRPr="00C33F68">
        <w:t>11.</w:t>
      </w:r>
      <w:r w:rsidRPr="00C33F68">
        <w:t>3.</w:t>
      </w:r>
      <w:r w:rsidR="006B6495" w:rsidRPr="00C33F68">
        <w:t>5</w:t>
      </w:r>
      <w:r w:rsidRPr="00C33F68">
        <w:t>.1: PC5 QoS flow descriptions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167"/>
      </w:tblGrid>
      <w:tr w:rsidR="00CE7C6B" w:rsidRPr="00C33F68" w14:paraId="5FFFEB2B" w14:textId="77777777" w:rsidTr="0066566A">
        <w:trPr>
          <w:jc w:val="center"/>
        </w:trPr>
        <w:tc>
          <w:tcPr>
            <w:tcW w:w="7167" w:type="dxa"/>
            <w:tcBorders>
              <w:top w:val="single" w:sz="4" w:space="0" w:color="auto"/>
              <w:left w:val="single" w:sz="4" w:space="0" w:color="auto"/>
              <w:bottom w:val="nil"/>
              <w:right w:val="single" w:sz="4" w:space="0" w:color="auto"/>
            </w:tcBorders>
          </w:tcPr>
          <w:p w14:paraId="1353731E" w14:textId="77777777" w:rsidR="00CE7C6B" w:rsidRPr="00C33F68" w:rsidRDefault="00CE7C6B" w:rsidP="0010363A">
            <w:pPr>
              <w:pStyle w:val="TAL"/>
            </w:pPr>
            <w:r w:rsidRPr="00C33F68">
              <w:t>PC5 QoS flow identifier (PQFI) (bits 6 to 1 of octet 4)</w:t>
            </w:r>
          </w:p>
          <w:p w14:paraId="03740F1B" w14:textId="77777777" w:rsidR="00CE7C6B" w:rsidRPr="00C33F68" w:rsidRDefault="00CE7C6B" w:rsidP="0010363A">
            <w:pPr>
              <w:pStyle w:val="TAL"/>
            </w:pPr>
            <w:r w:rsidRPr="00C33F68">
              <w:t>PQFI field contains the PC5 QoS flow identifier.</w:t>
            </w:r>
          </w:p>
          <w:p w14:paraId="1674440C" w14:textId="77777777" w:rsidR="00CE7C6B" w:rsidRPr="00C33F68" w:rsidRDefault="00CE7C6B" w:rsidP="0010363A">
            <w:pPr>
              <w:pStyle w:val="TAL"/>
            </w:pPr>
            <w:r w:rsidRPr="00C33F68">
              <w:t>Bits</w:t>
            </w:r>
          </w:p>
          <w:p w14:paraId="05632D8C" w14:textId="77777777" w:rsidR="00CE7C6B" w:rsidRPr="00C33F68" w:rsidRDefault="00CE7C6B" w:rsidP="0010363A">
            <w:pPr>
              <w:pStyle w:val="TAL"/>
            </w:pPr>
            <w:r w:rsidRPr="00C33F68">
              <w:t>6 5 4 3 2 1</w:t>
            </w:r>
          </w:p>
          <w:p w14:paraId="48D6F547" w14:textId="77777777" w:rsidR="00CE7C6B" w:rsidRPr="00C33F68" w:rsidRDefault="00CE7C6B" w:rsidP="0010363A">
            <w:pPr>
              <w:pStyle w:val="TAL"/>
            </w:pPr>
            <w:r w:rsidRPr="00C33F68">
              <w:t xml:space="preserve">0 0 0 0 0 </w:t>
            </w:r>
            <w:r w:rsidRPr="00C33F68">
              <w:rPr>
                <w:lang w:eastAsia="zh-CN"/>
              </w:rPr>
              <w:t>1</w:t>
            </w:r>
            <w:r w:rsidRPr="00C33F68">
              <w:tab/>
              <w:t>PQFI 1</w:t>
            </w:r>
          </w:p>
          <w:p w14:paraId="798C7F14" w14:textId="77777777" w:rsidR="00CE7C6B" w:rsidRPr="00C33F68" w:rsidRDefault="00CE7C6B" w:rsidP="0010363A">
            <w:pPr>
              <w:pStyle w:val="TAL"/>
            </w:pPr>
            <w:r w:rsidRPr="00C33F68">
              <w:tab/>
              <w:t>to</w:t>
            </w:r>
          </w:p>
          <w:p w14:paraId="1DF41DC0" w14:textId="77777777" w:rsidR="00CE7C6B" w:rsidRPr="00C33F68" w:rsidRDefault="00CE7C6B" w:rsidP="0010363A">
            <w:pPr>
              <w:pStyle w:val="TAL"/>
            </w:pPr>
            <w:r w:rsidRPr="00C33F68">
              <w:t>1 1 1 1 1 1</w:t>
            </w:r>
            <w:r w:rsidRPr="00C33F68">
              <w:tab/>
              <w:t>PQFI 63</w:t>
            </w:r>
          </w:p>
          <w:p w14:paraId="39260F6A" w14:textId="77777777" w:rsidR="00CE7C6B" w:rsidRPr="00C33F68" w:rsidRDefault="00CE7C6B" w:rsidP="0010363A">
            <w:pPr>
              <w:pStyle w:val="TAL"/>
            </w:pPr>
            <w:r w:rsidRPr="00C33F68">
              <w:t>The UE shall not set the PQFI value to 0.</w:t>
            </w:r>
          </w:p>
          <w:p w14:paraId="042A25FC" w14:textId="77777777" w:rsidR="00CE7C6B" w:rsidRPr="00C33F68" w:rsidRDefault="00CE7C6B">
            <w:pPr>
              <w:keepNext/>
              <w:keepLines/>
              <w:spacing w:after="0"/>
              <w:rPr>
                <w:rFonts w:ascii="Arial" w:hAnsi="Arial"/>
                <w:sz w:val="18"/>
              </w:rPr>
            </w:pPr>
          </w:p>
        </w:tc>
      </w:tr>
      <w:tr w:rsidR="001D5060" w:rsidRPr="00C33F68" w14:paraId="6AA4F6A0" w14:textId="77777777" w:rsidTr="0066566A">
        <w:trPr>
          <w:jc w:val="center"/>
        </w:trPr>
        <w:tc>
          <w:tcPr>
            <w:tcW w:w="7167" w:type="dxa"/>
            <w:tcBorders>
              <w:top w:val="nil"/>
              <w:left w:val="single" w:sz="4" w:space="0" w:color="auto"/>
              <w:bottom w:val="nil"/>
              <w:right w:val="single" w:sz="4" w:space="0" w:color="auto"/>
            </w:tcBorders>
          </w:tcPr>
          <w:p w14:paraId="6C545EC1" w14:textId="77777777" w:rsidR="001D5060" w:rsidRPr="00C33F68" w:rsidRDefault="001D5060" w:rsidP="001D5060">
            <w:pPr>
              <w:pStyle w:val="TAL"/>
            </w:pPr>
            <w:r w:rsidRPr="00C33F68">
              <w:t>ProSe identifiers indication (PII) (bit 1 of octet 5)</w:t>
            </w:r>
          </w:p>
          <w:p w14:paraId="7BC41666" w14:textId="77777777" w:rsidR="001D5060" w:rsidRPr="00C33F68" w:rsidRDefault="001D5060" w:rsidP="001D5060">
            <w:pPr>
              <w:pStyle w:val="TAL"/>
            </w:pPr>
            <w:r w:rsidRPr="00C33F68">
              <w:t>The PII indicates whether the Associated ProSe identifiers field is included</w:t>
            </w:r>
          </w:p>
          <w:p w14:paraId="2C9C3606" w14:textId="77777777" w:rsidR="001D5060" w:rsidRPr="00C33F68" w:rsidRDefault="001D5060" w:rsidP="001D5060">
            <w:pPr>
              <w:pStyle w:val="TAL"/>
            </w:pPr>
            <w:r w:rsidRPr="00C33F68">
              <w:t>Bit</w:t>
            </w:r>
            <w:r w:rsidRPr="00C33F68">
              <w:br/>
              <w:t>1</w:t>
            </w:r>
          </w:p>
          <w:p w14:paraId="7FD15E77" w14:textId="77777777" w:rsidR="001D5060" w:rsidRPr="00C33F68" w:rsidRDefault="001D5060" w:rsidP="001D5060">
            <w:pPr>
              <w:pStyle w:val="TAL"/>
            </w:pPr>
            <w:r w:rsidRPr="00C33F68">
              <w:t>0</w:t>
            </w:r>
            <w:r w:rsidRPr="00C33F68">
              <w:tab/>
              <w:t>Associated ProSe identifiers field is not included</w:t>
            </w:r>
          </w:p>
          <w:p w14:paraId="59DF67FB" w14:textId="49B99FF5" w:rsidR="001D5060" w:rsidRPr="00C33F68" w:rsidRDefault="001D5060" w:rsidP="0010363A">
            <w:pPr>
              <w:pStyle w:val="TAL"/>
            </w:pPr>
            <w:r w:rsidRPr="00C33F68">
              <w:t>1</w:t>
            </w:r>
            <w:r w:rsidRPr="00C33F68">
              <w:tab/>
              <w:t>Associated ProSe identifiers field is included</w:t>
            </w:r>
          </w:p>
        </w:tc>
      </w:tr>
      <w:tr w:rsidR="001D5060" w:rsidRPr="00C33F68" w14:paraId="04D174E3" w14:textId="77777777" w:rsidTr="0066566A">
        <w:trPr>
          <w:jc w:val="center"/>
        </w:trPr>
        <w:tc>
          <w:tcPr>
            <w:tcW w:w="7167" w:type="dxa"/>
            <w:tcBorders>
              <w:top w:val="nil"/>
              <w:left w:val="single" w:sz="4" w:space="0" w:color="auto"/>
              <w:bottom w:val="nil"/>
              <w:right w:val="single" w:sz="4" w:space="0" w:color="auto"/>
            </w:tcBorders>
          </w:tcPr>
          <w:p w14:paraId="5C495868" w14:textId="77777777" w:rsidR="001D5060" w:rsidRPr="00C33F68" w:rsidRDefault="001D5060" w:rsidP="0010363A">
            <w:pPr>
              <w:pStyle w:val="TAL"/>
            </w:pPr>
            <w:bookmarkStart w:id="11628" w:name="MCCQCTEMPBM_00000038"/>
          </w:p>
        </w:tc>
      </w:tr>
      <w:bookmarkEnd w:id="11628"/>
      <w:tr w:rsidR="00CE7C6B" w:rsidRPr="00C33F68" w14:paraId="7822BEA1" w14:textId="77777777" w:rsidTr="00CE7C6B">
        <w:trPr>
          <w:jc w:val="center"/>
        </w:trPr>
        <w:tc>
          <w:tcPr>
            <w:tcW w:w="7167" w:type="dxa"/>
            <w:tcBorders>
              <w:top w:val="nil"/>
              <w:left w:val="single" w:sz="4" w:space="0" w:color="auto"/>
              <w:bottom w:val="nil"/>
              <w:right w:val="single" w:sz="4" w:space="0" w:color="auto"/>
            </w:tcBorders>
          </w:tcPr>
          <w:p w14:paraId="77EDBA6B" w14:textId="77777777" w:rsidR="00CE7C6B" w:rsidRPr="00C33F68" w:rsidRDefault="00CE7C6B" w:rsidP="0010363A">
            <w:pPr>
              <w:pStyle w:val="TAL"/>
            </w:pPr>
            <w:r w:rsidRPr="00C33F68">
              <w:t>Operation code (bits 8 to 6 of octet 5)</w:t>
            </w:r>
          </w:p>
          <w:p w14:paraId="761586FD" w14:textId="77777777" w:rsidR="00CE7C6B" w:rsidRPr="00C33F68" w:rsidRDefault="00CE7C6B" w:rsidP="0010363A">
            <w:pPr>
              <w:pStyle w:val="TAL"/>
            </w:pPr>
            <w:r w:rsidRPr="00C33F68">
              <w:t>Bits</w:t>
            </w:r>
          </w:p>
          <w:p w14:paraId="32E89C4F" w14:textId="77777777" w:rsidR="00CE7C6B" w:rsidRPr="00C33F68" w:rsidRDefault="00CE7C6B" w:rsidP="0010363A">
            <w:pPr>
              <w:pStyle w:val="TAL"/>
            </w:pPr>
            <w:r w:rsidRPr="00C33F68">
              <w:t>8 7 6</w:t>
            </w:r>
          </w:p>
          <w:p w14:paraId="20C15B0B" w14:textId="77777777" w:rsidR="00CE7C6B" w:rsidRPr="00C33F68" w:rsidRDefault="00CE7C6B" w:rsidP="0010363A">
            <w:pPr>
              <w:pStyle w:val="TAL"/>
            </w:pPr>
            <w:r w:rsidRPr="00C33F68">
              <w:t>0 0 1</w:t>
            </w:r>
            <w:r w:rsidRPr="00C33F68">
              <w:tab/>
              <w:t>Create new PC5 QoS flow description</w:t>
            </w:r>
          </w:p>
          <w:p w14:paraId="34CE6E64" w14:textId="77777777" w:rsidR="00CE7C6B" w:rsidRPr="00C33F68" w:rsidRDefault="00CE7C6B" w:rsidP="0010363A">
            <w:pPr>
              <w:pStyle w:val="TAL"/>
            </w:pPr>
            <w:r w:rsidRPr="00C33F68">
              <w:t>0 1 0</w:t>
            </w:r>
            <w:r w:rsidRPr="00C33F68">
              <w:tab/>
              <w:t>Delete existing PC5 QoS flow description</w:t>
            </w:r>
          </w:p>
          <w:p w14:paraId="6E6DD169" w14:textId="77777777" w:rsidR="00CE7C6B" w:rsidRPr="00C33F68" w:rsidRDefault="00CE7C6B" w:rsidP="0010363A">
            <w:pPr>
              <w:pStyle w:val="TAL"/>
            </w:pPr>
            <w:r w:rsidRPr="00C33F68">
              <w:t>0 1 1</w:t>
            </w:r>
            <w:r w:rsidRPr="00C33F68">
              <w:tab/>
              <w:t>Modify existing PC5 QoS flow description</w:t>
            </w:r>
          </w:p>
          <w:p w14:paraId="0607963E" w14:textId="77777777" w:rsidR="00CE7C6B" w:rsidRPr="00C33F68" w:rsidRDefault="00CE7C6B" w:rsidP="0010363A">
            <w:pPr>
              <w:pStyle w:val="TAL"/>
            </w:pPr>
            <w:r w:rsidRPr="00C33F68">
              <w:t>All other values are reserved.</w:t>
            </w:r>
          </w:p>
          <w:p w14:paraId="6C1B8DFB" w14:textId="77777777" w:rsidR="00CE7C6B" w:rsidRPr="00C33F68" w:rsidRDefault="00CE7C6B">
            <w:pPr>
              <w:keepNext/>
              <w:keepLines/>
              <w:spacing w:after="0"/>
              <w:rPr>
                <w:rFonts w:ascii="Arial" w:hAnsi="Arial"/>
                <w:sz w:val="18"/>
              </w:rPr>
            </w:pPr>
          </w:p>
        </w:tc>
      </w:tr>
      <w:tr w:rsidR="00CE7C6B" w:rsidRPr="00C33F68" w14:paraId="287E91A4" w14:textId="77777777" w:rsidTr="00CE7C6B">
        <w:trPr>
          <w:jc w:val="center"/>
        </w:trPr>
        <w:tc>
          <w:tcPr>
            <w:tcW w:w="7167" w:type="dxa"/>
            <w:tcBorders>
              <w:top w:val="nil"/>
              <w:left w:val="single" w:sz="4" w:space="0" w:color="auto"/>
              <w:bottom w:val="nil"/>
              <w:right w:val="single" w:sz="4" w:space="0" w:color="auto"/>
            </w:tcBorders>
          </w:tcPr>
          <w:p w14:paraId="67F82EC8" w14:textId="77777777" w:rsidR="00CE7C6B" w:rsidRPr="00C33F68" w:rsidRDefault="00CE7C6B" w:rsidP="0010363A">
            <w:pPr>
              <w:pStyle w:val="TAL"/>
            </w:pPr>
            <w:r w:rsidRPr="00C33F68">
              <w:t>E bit (bit 7 of octet 6)</w:t>
            </w:r>
          </w:p>
          <w:p w14:paraId="37279815" w14:textId="77777777" w:rsidR="00CE7C6B" w:rsidRPr="00C33F68" w:rsidRDefault="00CE7C6B" w:rsidP="0010363A">
            <w:pPr>
              <w:pStyle w:val="TAL"/>
            </w:pPr>
            <w:r w:rsidRPr="00C33F68">
              <w:t>For the "create new PC5 QoS flow description" operation, the E bit is encoded as follows:</w:t>
            </w:r>
          </w:p>
          <w:p w14:paraId="050226EA" w14:textId="77777777" w:rsidR="00CE7C6B" w:rsidRPr="00C33F68" w:rsidRDefault="00CE7C6B" w:rsidP="0010363A">
            <w:pPr>
              <w:pStyle w:val="TAL"/>
            </w:pPr>
            <w:r w:rsidRPr="00C33F68">
              <w:t>Bit</w:t>
            </w:r>
            <w:r w:rsidRPr="00C33F68">
              <w:br/>
              <w:t>7</w:t>
            </w:r>
          </w:p>
          <w:p w14:paraId="3E9B84D9" w14:textId="77777777" w:rsidR="00CE7C6B" w:rsidRPr="00C33F68" w:rsidRDefault="00CE7C6B" w:rsidP="0010363A">
            <w:pPr>
              <w:pStyle w:val="TAL"/>
            </w:pPr>
            <w:r w:rsidRPr="00C33F68">
              <w:t>0</w:t>
            </w:r>
            <w:r w:rsidRPr="00C33F68">
              <w:tab/>
              <w:t>reserved</w:t>
            </w:r>
          </w:p>
          <w:p w14:paraId="6F444841" w14:textId="77777777" w:rsidR="00CE7C6B" w:rsidRPr="00C33F68" w:rsidRDefault="00CE7C6B" w:rsidP="0010363A">
            <w:pPr>
              <w:pStyle w:val="TAL"/>
            </w:pPr>
            <w:r w:rsidRPr="00C33F68">
              <w:t>1</w:t>
            </w:r>
            <w:r w:rsidRPr="00C33F68">
              <w:tab/>
              <w:t>parameters list is included</w:t>
            </w:r>
          </w:p>
          <w:p w14:paraId="2994D422" w14:textId="77777777" w:rsidR="00CE7C6B" w:rsidRPr="00C33F68" w:rsidRDefault="00CE7C6B" w:rsidP="0010363A">
            <w:pPr>
              <w:pStyle w:val="TAL"/>
            </w:pPr>
          </w:p>
          <w:p w14:paraId="4D9AF331" w14:textId="77777777" w:rsidR="00CE7C6B" w:rsidRPr="00C33F68" w:rsidRDefault="00CE7C6B" w:rsidP="0010363A">
            <w:pPr>
              <w:pStyle w:val="TAL"/>
            </w:pPr>
            <w:r w:rsidRPr="00C33F68">
              <w:t>For the "Delete existing PC5 QoS flow description" operation, the E bit is encoded as follows:</w:t>
            </w:r>
          </w:p>
          <w:p w14:paraId="4C708CA5" w14:textId="77777777" w:rsidR="00CE7C6B" w:rsidRPr="00C33F68" w:rsidRDefault="00CE7C6B" w:rsidP="0010363A">
            <w:pPr>
              <w:pStyle w:val="TAL"/>
            </w:pPr>
            <w:r w:rsidRPr="00C33F68">
              <w:t>Bit</w:t>
            </w:r>
            <w:r w:rsidRPr="00C33F68">
              <w:br/>
              <w:t>7</w:t>
            </w:r>
          </w:p>
          <w:p w14:paraId="14D07AB9" w14:textId="77777777" w:rsidR="00CE7C6B" w:rsidRPr="00C33F68" w:rsidRDefault="00CE7C6B" w:rsidP="0010363A">
            <w:pPr>
              <w:pStyle w:val="TAL"/>
            </w:pPr>
            <w:r w:rsidRPr="00C33F68">
              <w:t>0</w:t>
            </w:r>
            <w:r w:rsidRPr="00C33F68">
              <w:tab/>
              <w:t>parameters list is not included</w:t>
            </w:r>
          </w:p>
          <w:p w14:paraId="1D00CA73" w14:textId="77777777" w:rsidR="00CE7C6B" w:rsidRPr="00C33F68" w:rsidRDefault="00CE7C6B" w:rsidP="0010363A">
            <w:pPr>
              <w:pStyle w:val="TAL"/>
            </w:pPr>
            <w:r w:rsidRPr="00C33F68">
              <w:t>1</w:t>
            </w:r>
            <w:r w:rsidRPr="00C33F68">
              <w:tab/>
              <w:t>reserved</w:t>
            </w:r>
          </w:p>
          <w:p w14:paraId="42635CF1" w14:textId="77777777" w:rsidR="00CE7C6B" w:rsidRPr="00C33F68" w:rsidRDefault="00CE7C6B" w:rsidP="0010363A">
            <w:pPr>
              <w:pStyle w:val="TAL"/>
            </w:pPr>
          </w:p>
          <w:p w14:paraId="78F1681B" w14:textId="77777777" w:rsidR="00CE7C6B" w:rsidRPr="00C33F68" w:rsidRDefault="00CE7C6B" w:rsidP="0010363A">
            <w:pPr>
              <w:pStyle w:val="TAL"/>
            </w:pPr>
            <w:r w:rsidRPr="00C33F68">
              <w:t>For the "modify existing PC5 QoS flow description" operation, the E bit is encoded as follows:</w:t>
            </w:r>
          </w:p>
          <w:p w14:paraId="6033DCDA" w14:textId="77777777" w:rsidR="00CE7C6B" w:rsidRPr="00C33F68" w:rsidRDefault="00CE7C6B" w:rsidP="0010363A">
            <w:pPr>
              <w:pStyle w:val="TAL"/>
            </w:pPr>
            <w:r w:rsidRPr="00C33F68">
              <w:t>Bit</w:t>
            </w:r>
            <w:r w:rsidRPr="00C33F68">
              <w:br/>
              <w:t>7</w:t>
            </w:r>
          </w:p>
          <w:p w14:paraId="40AC7994" w14:textId="77777777" w:rsidR="00CE7C6B" w:rsidRPr="00C33F68" w:rsidRDefault="00CE7C6B" w:rsidP="0010363A">
            <w:pPr>
              <w:pStyle w:val="TAL"/>
            </w:pPr>
            <w:r w:rsidRPr="00C33F68">
              <w:t>0</w:t>
            </w:r>
            <w:r w:rsidRPr="00C33F68">
              <w:tab/>
              <w:t>extension of previously provided parameters</w:t>
            </w:r>
          </w:p>
          <w:p w14:paraId="33C0E933" w14:textId="77777777" w:rsidR="00CE7C6B" w:rsidRPr="00C33F68" w:rsidRDefault="00CE7C6B" w:rsidP="0010363A">
            <w:pPr>
              <w:pStyle w:val="TAL"/>
            </w:pPr>
            <w:r w:rsidRPr="00C33F68">
              <w:t>1</w:t>
            </w:r>
            <w:r w:rsidRPr="00C33F68">
              <w:tab/>
              <w:t>replacement of all previously provided parameters</w:t>
            </w:r>
          </w:p>
          <w:p w14:paraId="0ABF197B" w14:textId="77777777" w:rsidR="00CE7C6B" w:rsidRPr="00C33F68" w:rsidRDefault="00CE7C6B" w:rsidP="0010363A">
            <w:pPr>
              <w:pStyle w:val="TAL"/>
            </w:pPr>
          </w:p>
          <w:p w14:paraId="60412FE4" w14:textId="77777777" w:rsidR="00CE7C6B" w:rsidRPr="00C33F68" w:rsidRDefault="00CE7C6B" w:rsidP="0010363A">
            <w:pPr>
              <w:pStyle w:val="TAL"/>
            </w:pPr>
            <w:r w:rsidRPr="00C33F68">
              <w:t>If the E bit is set to "parameters list is not included", the number of parameters field has zero value. If the E bit is set to "parameters list is included", the number of parameters field has non-zero value. If the E bit is set to "extension of previously provided parameters" or "replacement of all previously provided parameters", the number of parameters field has non-zero value. If the E bit is set to "extension of previously provided parameters" and one of the parameters in the new parameters list already exists in the previously provided parameters, the parameter shall be set to the new value.</w:t>
            </w:r>
          </w:p>
          <w:p w14:paraId="3FD71E1C" w14:textId="77777777" w:rsidR="00CE7C6B" w:rsidRPr="00C33F68" w:rsidRDefault="00CE7C6B" w:rsidP="0010363A">
            <w:pPr>
              <w:pStyle w:val="TAL"/>
            </w:pPr>
          </w:p>
          <w:p w14:paraId="3AAB01AC" w14:textId="77777777" w:rsidR="00CE7C6B" w:rsidRPr="00C33F68" w:rsidRDefault="00CE7C6B" w:rsidP="0010363A">
            <w:pPr>
              <w:pStyle w:val="TAL"/>
            </w:pPr>
            <w:r w:rsidRPr="00C33F68">
              <w:t>Number of parameters (bits 6 to 1 of octet 6)</w:t>
            </w:r>
          </w:p>
          <w:p w14:paraId="4D6BF3BB" w14:textId="3B2A9365" w:rsidR="00CE7C6B" w:rsidRPr="00C33F68" w:rsidRDefault="00CE7C6B" w:rsidP="0010363A">
            <w:pPr>
              <w:pStyle w:val="TAL"/>
            </w:pPr>
            <w:r w:rsidRPr="00C33F68">
              <w:t>The number of parameters field contains the binary coding for the number of parameters in the parameters list field. The number of parameters field is encoded in bits 6 through 1 of octet 6 where bit 6 is the most significant and bit 1 is the least significant bit.</w:t>
            </w:r>
          </w:p>
          <w:p w14:paraId="41723B61" w14:textId="77777777" w:rsidR="00CE7C6B" w:rsidRPr="00C33F68" w:rsidRDefault="00CE7C6B" w:rsidP="0010363A">
            <w:pPr>
              <w:pStyle w:val="TAL"/>
            </w:pPr>
          </w:p>
          <w:p w14:paraId="565CC809" w14:textId="77777777" w:rsidR="00CE7C6B" w:rsidRPr="00C33F68" w:rsidRDefault="00CE7C6B" w:rsidP="0010363A">
            <w:pPr>
              <w:pStyle w:val="TAL"/>
              <w:rPr>
                <w:lang w:eastAsia="ko-KR"/>
              </w:rPr>
            </w:pPr>
          </w:p>
          <w:p w14:paraId="4072EC44" w14:textId="0CADABE9" w:rsidR="00CE7C6B" w:rsidRPr="00C33F68" w:rsidRDefault="00CE7C6B" w:rsidP="0010363A">
            <w:pPr>
              <w:pStyle w:val="TAL"/>
            </w:pPr>
            <w:r w:rsidRPr="00C33F68">
              <w:t xml:space="preserve">Associated </w:t>
            </w:r>
            <w:r w:rsidR="00735CF5" w:rsidRPr="00C33F68">
              <w:t>ProSe identifier</w:t>
            </w:r>
            <w:r w:rsidRPr="00C33F68">
              <w:t>s (octet 7 to k)</w:t>
            </w:r>
          </w:p>
          <w:p w14:paraId="13DED53B" w14:textId="7A73FCC3" w:rsidR="00CE7C6B" w:rsidRPr="00C33F68" w:rsidRDefault="00CE7C6B" w:rsidP="0010363A">
            <w:pPr>
              <w:pStyle w:val="TAL"/>
            </w:pPr>
            <w:r w:rsidRPr="00C33F68">
              <w:t xml:space="preserve">The associated </w:t>
            </w:r>
            <w:r w:rsidR="00735CF5" w:rsidRPr="00C33F68">
              <w:t>ProSe identifier</w:t>
            </w:r>
            <w:r w:rsidRPr="00C33F68">
              <w:t xml:space="preserve">s field contains a variable number of </w:t>
            </w:r>
            <w:r w:rsidR="00735CF5" w:rsidRPr="00C33F68">
              <w:t>ProSe identifier</w:t>
            </w:r>
            <w:r w:rsidRPr="00C33F68">
              <w:t xml:space="preserve">s associated with the PC5 QoS flow. Associated </w:t>
            </w:r>
            <w:r w:rsidR="00735CF5" w:rsidRPr="00C33F68">
              <w:t>ProSe identifier</w:t>
            </w:r>
            <w:r w:rsidRPr="00C33F68">
              <w:t xml:space="preserve">s field is coded as the length and value part of </w:t>
            </w:r>
            <w:r w:rsidR="00735CF5" w:rsidRPr="00C33F68">
              <w:t>ProSe identifier</w:t>
            </w:r>
            <w:r w:rsidRPr="00C33F68">
              <w:t xml:space="preserve"> information element as specified in clause </w:t>
            </w:r>
            <w:r w:rsidR="00AF026B" w:rsidRPr="00C33F68">
              <w:t>11.</w:t>
            </w:r>
            <w:r w:rsidRPr="00C33F68">
              <w:t>3.3 starting with the second octet.</w:t>
            </w:r>
          </w:p>
          <w:p w14:paraId="66A6FAD1" w14:textId="77777777" w:rsidR="00CE7C6B" w:rsidRPr="00C33F68" w:rsidRDefault="00CE7C6B" w:rsidP="0010363A">
            <w:pPr>
              <w:pStyle w:val="TAL"/>
            </w:pPr>
          </w:p>
          <w:p w14:paraId="2EF12195" w14:textId="77777777" w:rsidR="00CE7C6B" w:rsidRPr="00C33F68" w:rsidRDefault="00CE7C6B" w:rsidP="0010363A">
            <w:pPr>
              <w:pStyle w:val="TAL"/>
            </w:pPr>
            <w:r w:rsidRPr="00C33F68">
              <w:t>Parameters list (octets k+1 to u)</w:t>
            </w:r>
          </w:p>
          <w:p w14:paraId="73A21C0E" w14:textId="77777777" w:rsidR="00CE7C6B" w:rsidRPr="00C33F68" w:rsidRDefault="00CE7C6B" w:rsidP="0010363A">
            <w:pPr>
              <w:pStyle w:val="TAL"/>
            </w:pPr>
            <w:r w:rsidRPr="00C33F68">
              <w:t>The parameters list contains a variable number of parameters.</w:t>
            </w:r>
          </w:p>
          <w:p w14:paraId="2D1B3781" w14:textId="77777777" w:rsidR="00CE7C6B" w:rsidRPr="00C33F68" w:rsidRDefault="00CE7C6B" w:rsidP="0010363A">
            <w:pPr>
              <w:pStyle w:val="TAL"/>
            </w:pPr>
          </w:p>
          <w:p w14:paraId="082D116E" w14:textId="77777777" w:rsidR="00CE7C6B" w:rsidRPr="00C33F68" w:rsidRDefault="00CE7C6B" w:rsidP="0010363A">
            <w:pPr>
              <w:pStyle w:val="TAL"/>
            </w:pPr>
            <w:r w:rsidRPr="00C33F68">
              <w:t>Each parameter included in the parameters list is of variable length and consists of:</w:t>
            </w:r>
          </w:p>
          <w:p w14:paraId="440259F7" w14:textId="323C86F0" w:rsidR="00CE7C6B" w:rsidRPr="00C33F68" w:rsidRDefault="00CE7C6B" w:rsidP="0010363A">
            <w:pPr>
              <w:pStyle w:val="TAL"/>
            </w:pPr>
            <w:r w:rsidRPr="00C33F68">
              <w:t>-</w:t>
            </w:r>
            <w:r w:rsidRPr="00C33F68">
              <w:tab/>
              <w:t>a parameter identifier (1 octet);</w:t>
            </w:r>
            <w:r w:rsidRPr="00C33F68">
              <w:br/>
              <w:t>-</w:t>
            </w:r>
            <w:r w:rsidRPr="00C33F68">
              <w:tab/>
              <w:t>the length of the parameter contents (1 octet); and</w:t>
            </w:r>
            <w:r w:rsidRPr="00C33F68">
              <w:br/>
              <w:t>-</w:t>
            </w:r>
            <w:r w:rsidRPr="00C33F68">
              <w:tab/>
              <w:t>the parameter contents itself (variable amount of octets).</w:t>
            </w:r>
          </w:p>
          <w:p w14:paraId="29422AA1" w14:textId="77777777" w:rsidR="00CE7C6B" w:rsidRPr="00C33F68" w:rsidRDefault="00CE7C6B" w:rsidP="0010363A">
            <w:pPr>
              <w:pStyle w:val="TAL"/>
            </w:pPr>
          </w:p>
          <w:p w14:paraId="6A6A2A6B" w14:textId="77777777" w:rsidR="00CE7C6B" w:rsidRPr="00C33F68" w:rsidRDefault="00CE7C6B" w:rsidP="0010363A">
            <w:pPr>
              <w:pStyle w:val="TAL"/>
            </w:pPr>
            <w:r w:rsidRPr="00C33F68">
              <w:t>The parameter identifier field is used to identify each parameter included in the parameters list and it contains the hexadecimal coding of the parameter identifier. Bit 8 of the parameter identifier field contains the most significant bit and bit 1 contains the least significant bit. In this version of the protocol, the following parameter identifiers are specified:</w:t>
            </w:r>
          </w:p>
          <w:p w14:paraId="05EA331A" w14:textId="77777777" w:rsidR="00CE7C6B" w:rsidRPr="00C33F68" w:rsidRDefault="00CE7C6B" w:rsidP="0010363A">
            <w:pPr>
              <w:pStyle w:val="TAL"/>
            </w:pPr>
            <w:r w:rsidRPr="00C33F68">
              <w:t>-</w:t>
            </w:r>
            <w:r w:rsidRPr="00C33F68">
              <w:tab/>
              <w:t>01H (PQI);</w:t>
            </w:r>
            <w:r w:rsidRPr="00C33F68">
              <w:br/>
              <w:t>-</w:t>
            </w:r>
            <w:r w:rsidRPr="00C33F68">
              <w:tab/>
              <w:t>02H (GFBR); (see NOTE)</w:t>
            </w:r>
          </w:p>
          <w:p w14:paraId="04B712F6" w14:textId="77777777" w:rsidR="00CE7C6B" w:rsidRPr="00C33F68" w:rsidRDefault="00CE7C6B" w:rsidP="0010363A">
            <w:pPr>
              <w:pStyle w:val="TAL"/>
            </w:pPr>
            <w:r w:rsidRPr="00C33F68">
              <w:t>-</w:t>
            </w:r>
            <w:r w:rsidRPr="00C33F68">
              <w:tab/>
              <w:t>03H (MFBR); (see NOTE)</w:t>
            </w:r>
          </w:p>
          <w:p w14:paraId="7E5F28C7" w14:textId="77777777" w:rsidR="00CE7C6B" w:rsidRPr="00C33F68" w:rsidRDefault="00CE7C6B" w:rsidP="0010363A">
            <w:pPr>
              <w:pStyle w:val="TAL"/>
            </w:pPr>
            <w:r w:rsidRPr="00C33F68">
              <w:t>-</w:t>
            </w:r>
            <w:r w:rsidRPr="00C33F68">
              <w:tab/>
              <w:t>04H (</w:t>
            </w:r>
            <w:r w:rsidRPr="00C33F68">
              <w:rPr>
                <w:noProof/>
              </w:rPr>
              <w:t>Averaging window</w:t>
            </w:r>
            <w:r w:rsidRPr="00C33F68">
              <w:t>) ;</w:t>
            </w:r>
          </w:p>
          <w:p w14:paraId="23AC4A17" w14:textId="77777777" w:rsidR="00CE7C6B" w:rsidRPr="00C33F68" w:rsidRDefault="00CE7C6B" w:rsidP="0010363A">
            <w:pPr>
              <w:pStyle w:val="TAL"/>
            </w:pPr>
            <w:r w:rsidRPr="00C33F68">
              <w:t>-</w:t>
            </w:r>
            <w:r w:rsidRPr="00C33F68">
              <w:tab/>
              <w:t>05H (Resource type);</w:t>
            </w:r>
          </w:p>
          <w:p w14:paraId="23A30822" w14:textId="77777777" w:rsidR="00CE7C6B" w:rsidRPr="00C33F68" w:rsidRDefault="00CE7C6B" w:rsidP="0010363A">
            <w:pPr>
              <w:pStyle w:val="TAL"/>
            </w:pPr>
            <w:r w:rsidRPr="00C33F68">
              <w:t>-</w:t>
            </w:r>
            <w:r w:rsidRPr="00C33F68">
              <w:tab/>
              <w:t>06H (Default priority level);</w:t>
            </w:r>
          </w:p>
          <w:p w14:paraId="407BC789" w14:textId="77777777" w:rsidR="00CE7C6B" w:rsidRPr="00C33F68" w:rsidRDefault="00CE7C6B" w:rsidP="0010363A">
            <w:pPr>
              <w:pStyle w:val="TAL"/>
            </w:pPr>
            <w:r w:rsidRPr="00C33F68">
              <w:t>-</w:t>
            </w:r>
            <w:r w:rsidRPr="00C33F68">
              <w:tab/>
              <w:t>07H (Packet delay budget);</w:t>
            </w:r>
          </w:p>
          <w:p w14:paraId="67A29BAC" w14:textId="77777777" w:rsidR="00CE7C6B" w:rsidRPr="00C33F68" w:rsidRDefault="00CE7C6B" w:rsidP="0010363A">
            <w:pPr>
              <w:pStyle w:val="TAL"/>
            </w:pPr>
            <w:r w:rsidRPr="00C33F68">
              <w:t>-</w:t>
            </w:r>
            <w:r w:rsidRPr="00C33F68">
              <w:tab/>
              <w:t>08H (Packet error rate);</w:t>
            </w:r>
          </w:p>
          <w:p w14:paraId="643B0B92" w14:textId="77777777" w:rsidR="00CE7C6B" w:rsidRPr="00C33F68" w:rsidRDefault="00CE7C6B" w:rsidP="0010363A">
            <w:pPr>
              <w:pStyle w:val="TAL"/>
            </w:pPr>
            <w:r w:rsidRPr="00C33F68">
              <w:t>-</w:t>
            </w:r>
            <w:r w:rsidRPr="00C33F68">
              <w:tab/>
              <w:t>09H (Default maximum data burst volume).</w:t>
            </w:r>
          </w:p>
          <w:p w14:paraId="4837C411" w14:textId="77777777" w:rsidR="00CE7C6B" w:rsidRPr="00C33F68" w:rsidRDefault="00CE7C6B" w:rsidP="0010363A">
            <w:pPr>
              <w:pStyle w:val="TAL"/>
            </w:pPr>
          </w:p>
          <w:p w14:paraId="1E69ACD3" w14:textId="77777777" w:rsidR="00CE7C6B" w:rsidRPr="00C33F68" w:rsidRDefault="00CE7C6B" w:rsidP="0010363A">
            <w:pPr>
              <w:pStyle w:val="TAL"/>
            </w:pPr>
            <w:r w:rsidRPr="00C33F68">
              <w:t>If the parameters list contains a parameter identifier that is not supported by the receiving entity the corresponding parameter shall be discarded.</w:t>
            </w:r>
          </w:p>
          <w:p w14:paraId="5717DCAA" w14:textId="77777777" w:rsidR="00CE7C6B" w:rsidRPr="00C33F68" w:rsidRDefault="00CE7C6B" w:rsidP="0010363A">
            <w:pPr>
              <w:pStyle w:val="TAL"/>
            </w:pPr>
            <w:r w:rsidRPr="00C33F68">
              <w:t>The length of parameter contents field contains the binary coded representation of the length of the parameter contents field. The first bit in transmission order is the most significant bit.</w:t>
            </w:r>
          </w:p>
          <w:p w14:paraId="49794092" w14:textId="77777777" w:rsidR="00CE7C6B" w:rsidRPr="00C33F68" w:rsidRDefault="00CE7C6B" w:rsidP="0010363A">
            <w:pPr>
              <w:pStyle w:val="TAL"/>
            </w:pPr>
          </w:p>
          <w:p w14:paraId="4BAF0092" w14:textId="77777777" w:rsidR="00CE7C6B" w:rsidRPr="00C33F68" w:rsidRDefault="00CE7C6B" w:rsidP="0010363A">
            <w:pPr>
              <w:pStyle w:val="TAL"/>
            </w:pPr>
            <w:r w:rsidRPr="00C33F68">
              <w:t>When the parameter identifier indicates PQI, the parameter contents field contains the binary representation of PQI that is one octet in length.</w:t>
            </w:r>
          </w:p>
          <w:p w14:paraId="13B5D196" w14:textId="77777777" w:rsidR="00CE7C6B" w:rsidRPr="00C33F68" w:rsidRDefault="00CE7C6B" w:rsidP="0010363A">
            <w:pPr>
              <w:pStyle w:val="TAL"/>
            </w:pPr>
          </w:p>
          <w:p w14:paraId="4136143A" w14:textId="77777777" w:rsidR="00CE7C6B" w:rsidRPr="00C33F68" w:rsidRDefault="00CE7C6B" w:rsidP="0010363A">
            <w:pPr>
              <w:pStyle w:val="TAL"/>
              <w:rPr>
                <w:lang w:eastAsia="ja-JP"/>
              </w:rPr>
            </w:pPr>
            <w:r w:rsidRPr="00C33F68">
              <w:t>PQI:</w:t>
            </w:r>
          </w:p>
          <w:p w14:paraId="52B2B967" w14:textId="77777777" w:rsidR="00CE7C6B" w:rsidRPr="00C33F68" w:rsidRDefault="00CE7C6B" w:rsidP="0010363A">
            <w:pPr>
              <w:pStyle w:val="TAL"/>
            </w:pPr>
            <w:r w:rsidRPr="00C33F68">
              <w:t>Bits</w:t>
            </w:r>
          </w:p>
          <w:p w14:paraId="2D7F976F" w14:textId="77777777" w:rsidR="00CE7C6B" w:rsidRPr="00C33F68" w:rsidRDefault="00CE7C6B" w:rsidP="0010363A">
            <w:pPr>
              <w:pStyle w:val="TAL"/>
            </w:pPr>
            <w:r w:rsidRPr="00C33F68">
              <w:t>8 7 6 5 4 3 2 1</w:t>
            </w:r>
          </w:p>
          <w:p w14:paraId="12E15033" w14:textId="77777777" w:rsidR="00CE7C6B" w:rsidRPr="00C33F68" w:rsidRDefault="00CE7C6B" w:rsidP="0010363A">
            <w:pPr>
              <w:pStyle w:val="TAL"/>
            </w:pPr>
            <w:r w:rsidRPr="00C33F68">
              <w:t xml:space="preserve">0 0 0 0 </w:t>
            </w:r>
            <w:r w:rsidRPr="00C33F68">
              <w:rPr>
                <w:lang w:eastAsia="ja-JP"/>
              </w:rPr>
              <w:t xml:space="preserve">0 </w:t>
            </w:r>
            <w:r w:rsidRPr="00C33F68">
              <w:t>0 0 0</w:t>
            </w:r>
            <w:r w:rsidRPr="00C33F68">
              <w:rPr>
                <w:lang w:eastAsia="ja-JP"/>
              </w:rPr>
              <w:tab/>
            </w:r>
            <w:r w:rsidRPr="00C33F68">
              <w:t>Reserved</w:t>
            </w:r>
          </w:p>
          <w:p w14:paraId="68CE63F4" w14:textId="77777777" w:rsidR="00CE7C6B" w:rsidRPr="00C33F68" w:rsidRDefault="00CE7C6B" w:rsidP="0010363A">
            <w:pPr>
              <w:pStyle w:val="TAL"/>
              <w:rPr>
                <w:lang w:eastAsia="ja-JP"/>
              </w:rPr>
            </w:pPr>
            <w:r w:rsidRPr="00C33F68">
              <w:t xml:space="preserve">0 0 0 0 </w:t>
            </w:r>
            <w:r w:rsidRPr="00C33F68">
              <w:rPr>
                <w:lang w:eastAsia="ja-JP"/>
              </w:rPr>
              <w:t xml:space="preserve">0 </w:t>
            </w:r>
            <w:r w:rsidRPr="00C33F68">
              <w:t>0 0 1</w:t>
            </w:r>
          </w:p>
          <w:p w14:paraId="50DD8705" w14:textId="226743EB" w:rsidR="00CE7C6B" w:rsidRPr="00C33F68" w:rsidRDefault="00CE7C6B" w:rsidP="0010363A">
            <w:pPr>
              <w:pStyle w:val="TAL"/>
              <w:rPr>
                <w:lang w:eastAsia="ja-JP"/>
              </w:rPr>
            </w:pPr>
            <w:r w:rsidRPr="00C33F68">
              <w:rPr>
                <w:lang w:eastAsia="ja-JP"/>
              </w:rPr>
              <w:tab/>
              <w:t>to</w:t>
            </w:r>
            <w:r w:rsidR="00A41E47">
              <w:rPr>
                <w:lang w:eastAsia="ja-JP"/>
              </w:rPr>
              <w:tab/>
            </w:r>
            <w:r w:rsidRPr="00C33F68">
              <w:rPr>
                <w:lang w:eastAsia="ja-JP"/>
              </w:rPr>
              <w:t>Spare</w:t>
            </w:r>
          </w:p>
          <w:p w14:paraId="5D919C90" w14:textId="77777777" w:rsidR="00CE7C6B" w:rsidRPr="00C33F68" w:rsidRDefault="00CE7C6B" w:rsidP="0010363A">
            <w:pPr>
              <w:pStyle w:val="TAL"/>
            </w:pPr>
            <w:r w:rsidRPr="00C33F68">
              <w:t xml:space="preserve">0 0 0 1 </w:t>
            </w:r>
            <w:r w:rsidRPr="00C33F68">
              <w:rPr>
                <w:lang w:eastAsia="ja-JP"/>
              </w:rPr>
              <w:t xml:space="preserve">0 </w:t>
            </w:r>
            <w:r w:rsidRPr="00C33F68">
              <w:t>1 0 0</w:t>
            </w:r>
          </w:p>
          <w:p w14:paraId="363020AC" w14:textId="77777777" w:rsidR="00CE7C6B" w:rsidRPr="00C33F68" w:rsidRDefault="00CE7C6B" w:rsidP="0010363A">
            <w:pPr>
              <w:pStyle w:val="TAL"/>
            </w:pPr>
            <w:r w:rsidRPr="00C33F68">
              <w:t xml:space="preserve">0 0 0 1 </w:t>
            </w:r>
            <w:r w:rsidRPr="00C33F68">
              <w:rPr>
                <w:lang w:eastAsia="ja-JP"/>
              </w:rPr>
              <w:t xml:space="preserve">0 </w:t>
            </w:r>
            <w:r w:rsidRPr="00C33F68">
              <w:t>1 0 1</w:t>
            </w:r>
            <w:r w:rsidRPr="00C33F68">
              <w:tab/>
              <w:t>PQI 21</w:t>
            </w:r>
          </w:p>
          <w:p w14:paraId="6F623096" w14:textId="77777777" w:rsidR="00CE7C6B" w:rsidRPr="00C33F68" w:rsidRDefault="00CE7C6B" w:rsidP="0010363A">
            <w:pPr>
              <w:pStyle w:val="TAL"/>
              <w:rPr>
                <w:lang w:eastAsia="ja-JP"/>
              </w:rPr>
            </w:pPr>
            <w:r w:rsidRPr="00C33F68">
              <w:t xml:space="preserve">0 0 0 1 </w:t>
            </w:r>
            <w:r w:rsidRPr="00C33F68">
              <w:rPr>
                <w:lang w:eastAsia="ja-JP"/>
              </w:rPr>
              <w:t xml:space="preserve">0 </w:t>
            </w:r>
            <w:r w:rsidRPr="00C33F68">
              <w:t>1 1 0</w:t>
            </w:r>
            <w:r w:rsidRPr="00C33F68">
              <w:tab/>
              <w:t>PQI 22</w:t>
            </w:r>
          </w:p>
          <w:p w14:paraId="24EEDCFC" w14:textId="77777777" w:rsidR="00CE7C6B" w:rsidRPr="00C33F68" w:rsidRDefault="00CE7C6B" w:rsidP="0010363A">
            <w:pPr>
              <w:pStyle w:val="TAL"/>
              <w:rPr>
                <w:lang w:eastAsia="ja-JP"/>
              </w:rPr>
            </w:pPr>
            <w:r w:rsidRPr="00C33F68">
              <w:t xml:space="preserve">0 0 0 1 </w:t>
            </w:r>
            <w:r w:rsidRPr="00C33F68">
              <w:rPr>
                <w:lang w:eastAsia="ja-JP"/>
              </w:rPr>
              <w:t xml:space="preserve">0 </w:t>
            </w:r>
            <w:r w:rsidRPr="00C33F68">
              <w:t>1 1 1</w:t>
            </w:r>
            <w:r w:rsidRPr="00C33F68">
              <w:tab/>
              <w:t>PQI 23</w:t>
            </w:r>
          </w:p>
          <w:p w14:paraId="7AA07800" w14:textId="0B2DE711" w:rsidR="00CE7C6B" w:rsidRPr="00C33F68" w:rsidRDefault="00CE7C6B" w:rsidP="0010363A">
            <w:pPr>
              <w:pStyle w:val="TAL"/>
            </w:pPr>
            <w:r w:rsidRPr="00C33F68">
              <w:t xml:space="preserve">0 0 0 1 </w:t>
            </w:r>
            <w:r w:rsidRPr="00C33F68">
              <w:rPr>
                <w:lang w:eastAsia="ja-JP"/>
              </w:rPr>
              <w:t xml:space="preserve">1 </w:t>
            </w:r>
            <w:r w:rsidRPr="00C33F68">
              <w:t>0 0 0</w:t>
            </w:r>
            <w:r w:rsidR="000D7A1B" w:rsidRPr="00C33F68">
              <w:tab/>
            </w:r>
            <w:r w:rsidRPr="00C33F68">
              <w:t>PQI 24</w:t>
            </w:r>
          </w:p>
          <w:p w14:paraId="79288AA3" w14:textId="34AAF0D8" w:rsidR="00CE7C6B" w:rsidRPr="00C33F68" w:rsidRDefault="00CE7C6B" w:rsidP="0010363A">
            <w:pPr>
              <w:pStyle w:val="TAL"/>
            </w:pPr>
            <w:r w:rsidRPr="00C33F68">
              <w:t>0 0 0 1 1 0 0 1</w:t>
            </w:r>
            <w:r w:rsidR="000D7A1B" w:rsidRPr="00C33F68">
              <w:tab/>
            </w:r>
            <w:r w:rsidRPr="00C33F68">
              <w:t>PQI 25</w:t>
            </w:r>
          </w:p>
          <w:p w14:paraId="235B8C1F" w14:textId="4C650594" w:rsidR="00CE7C6B" w:rsidRPr="00C33F68" w:rsidRDefault="00CE7C6B" w:rsidP="0010363A">
            <w:pPr>
              <w:pStyle w:val="TAL"/>
            </w:pPr>
            <w:r w:rsidRPr="00C33F68">
              <w:t>0 0 0 1 1 0 1 0</w:t>
            </w:r>
            <w:r w:rsidR="000D7A1B" w:rsidRPr="00C33F68">
              <w:tab/>
            </w:r>
            <w:r w:rsidRPr="00C33F68">
              <w:t>PQI 26</w:t>
            </w:r>
          </w:p>
          <w:p w14:paraId="0A1B5350" w14:textId="77777777" w:rsidR="00CE7C6B" w:rsidRPr="00C33F68" w:rsidRDefault="00CE7C6B" w:rsidP="0010363A">
            <w:pPr>
              <w:pStyle w:val="TAL"/>
            </w:pPr>
            <w:r w:rsidRPr="00C33F68">
              <w:t>0 0 0 1 1 0 1 1</w:t>
            </w:r>
          </w:p>
          <w:p w14:paraId="5557D391" w14:textId="1A618FB5" w:rsidR="00CE7C6B" w:rsidRPr="00C33F68" w:rsidRDefault="00CE7C6B" w:rsidP="0010363A">
            <w:pPr>
              <w:pStyle w:val="TAL"/>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255C41A9" w14:textId="77777777" w:rsidR="00CE7C6B" w:rsidRPr="00C33F68" w:rsidRDefault="00CE7C6B" w:rsidP="0010363A">
            <w:pPr>
              <w:pStyle w:val="TAL"/>
            </w:pPr>
            <w:r w:rsidRPr="00C33F68">
              <w:t xml:space="preserve">0 0 1 1 </w:t>
            </w:r>
            <w:r w:rsidRPr="00C33F68">
              <w:rPr>
                <w:lang w:eastAsia="ja-JP"/>
              </w:rPr>
              <w:t>0 1 1 0</w:t>
            </w:r>
          </w:p>
          <w:p w14:paraId="5F4FBE05" w14:textId="77777777" w:rsidR="00CE7C6B" w:rsidRPr="00C33F68" w:rsidRDefault="00CE7C6B" w:rsidP="0010363A">
            <w:pPr>
              <w:pStyle w:val="TAL"/>
              <w:rPr>
                <w:lang w:eastAsia="ja-JP"/>
              </w:rPr>
            </w:pPr>
            <w:r w:rsidRPr="00C33F68">
              <w:t xml:space="preserve">0 0 1 1 </w:t>
            </w:r>
            <w:r w:rsidRPr="00C33F68">
              <w:rPr>
                <w:lang w:eastAsia="ja-JP"/>
              </w:rPr>
              <w:t>0 1 1 1</w:t>
            </w:r>
            <w:r w:rsidRPr="00C33F68">
              <w:rPr>
                <w:lang w:eastAsia="ja-JP"/>
              </w:rPr>
              <w:tab/>
              <w:t>PQI 55</w:t>
            </w:r>
          </w:p>
          <w:p w14:paraId="1139A68D" w14:textId="77777777" w:rsidR="00CE7C6B" w:rsidRPr="00C33F68" w:rsidRDefault="00CE7C6B" w:rsidP="0010363A">
            <w:pPr>
              <w:pStyle w:val="TAL"/>
              <w:rPr>
                <w:lang w:eastAsia="ja-JP"/>
              </w:rPr>
            </w:pPr>
            <w:r w:rsidRPr="00C33F68">
              <w:t xml:space="preserve">0 0 1 1 </w:t>
            </w:r>
            <w:r w:rsidRPr="00C33F68">
              <w:rPr>
                <w:lang w:eastAsia="ja-JP"/>
              </w:rPr>
              <w:t>1 0 0 0</w:t>
            </w:r>
            <w:r w:rsidRPr="00C33F68">
              <w:rPr>
                <w:lang w:eastAsia="ja-JP"/>
              </w:rPr>
              <w:tab/>
              <w:t>PQI 56</w:t>
            </w:r>
          </w:p>
          <w:p w14:paraId="6BB735CE" w14:textId="77777777" w:rsidR="00CE7C6B" w:rsidRPr="00C33F68" w:rsidRDefault="00CE7C6B" w:rsidP="0010363A">
            <w:pPr>
              <w:pStyle w:val="TAL"/>
              <w:rPr>
                <w:lang w:eastAsia="ja-JP"/>
              </w:rPr>
            </w:pPr>
            <w:r w:rsidRPr="00C33F68">
              <w:t xml:space="preserve">0 0 1 1 </w:t>
            </w:r>
            <w:r w:rsidRPr="00C33F68">
              <w:rPr>
                <w:lang w:eastAsia="ja-JP"/>
              </w:rPr>
              <w:t>1 0 0 1</w:t>
            </w:r>
            <w:r w:rsidRPr="00C33F68">
              <w:rPr>
                <w:lang w:eastAsia="ja-JP"/>
              </w:rPr>
              <w:tab/>
              <w:t>PQI 57</w:t>
            </w:r>
          </w:p>
          <w:p w14:paraId="6E97FDB8" w14:textId="77777777" w:rsidR="00CE7C6B" w:rsidRPr="00C33F68" w:rsidRDefault="00CE7C6B" w:rsidP="0010363A">
            <w:pPr>
              <w:pStyle w:val="TAL"/>
            </w:pPr>
            <w:r w:rsidRPr="00C33F68">
              <w:t xml:space="preserve">0 0 1 1 </w:t>
            </w:r>
            <w:r w:rsidRPr="00C33F68">
              <w:rPr>
                <w:lang w:eastAsia="ja-JP"/>
              </w:rPr>
              <w:t>1 0 1 0</w:t>
            </w:r>
            <w:r w:rsidRPr="00C33F68">
              <w:rPr>
                <w:lang w:eastAsia="ja-JP"/>
              </w:rPr>
              <w:tab/>
              <w:t>PQI 58</w:t>
            </w:r>
          </w:p>
          <w:p w14:paraId="57ED6C9C" w14:textId="77777777" w:rsidR="00CE7C6B" w:rsidRPr="00C33F68" w:rsidRDefault="00CE7C6B" w:rsidP="0010363A">
            <w:pPr>
              <w:pStyle w:val="TAL"/>
              <w:rPr>
                <w:lang w:eastAsia="ja-JP"/>
              </w:rPr>
            </w:pPr>
            <w:r w:rsidRPr="00C33F68">
              <w:t xml:space="preserve">0 0 1 1 </w:t>
            </w:r>
            <w:r w:rsidRPr="00C33F68">
              <w:rPr>
                <w:lang w:eastAsia="ja-JP"/>
              </w:rPr>
              <w:t>1 0 1 1</w:t>
            </w:r>
            <w:r w:rsidRPr="00C33F68">
              <w:rPr>
                <w:lang w:eastAsia="ja-JP"/>
              </w:rPr>
              <w:tab/>
              <w:t>PQI 59</w:t>
            </w:r>
          </w:p>
          <w:p w14:paraId="4A6C84BF" w14:textId="78649BE3" w:rsidR="00CE7C6B" w:rsidRPr="00C33F68" w:rsidRDefault="00CE7C6B" w:rsidP="0010363A">
            <w:pPr>
              <w:pStyle w:val="TAL"/>
              <w:rPr>
                <w:lang w:eastAsia="ja-JP"/>
              </w:rPr>
            </w:pPr>
            <w:r w:rsidRPr="00C33F68">
              <w:t xml:space="preserve">0 0 1 1 </w:t>
            </w:r>
            <w:r w:rsidRPr="00C33F68">
              <w:rPr>
                <w:lang w:eastAsia="ja-JP"/>
              </w:rPr>
              <w:t>1 1 0 0</w:t>
            </w:r>
            <w:r w:rsidR="000D7A1B" w:rsidRPr="00C33F68">
              <w:rPr>
                <w:lang w:eastAsia="ja-JP"/>
              </w:rPr>
              <w:tab/>
            </w:r>
            <w:r w:rsidRPr="00C33F68">
              <w:rPr>
                <w:lang w:eastAsia="ja-JP"/>
              </w:rPr>
              <w:t>PQI 60</w:t>
            </w:r>
          </w:p>
          <w:p w14:paraId="402D78B1" w14:textId="6673AD8F" w:rsidR="00CE7C6B" w:rsidRPr="00C33F68" w:rsidRDefault="00CE7C6B" w:rsidP="0010363A">
            <w:pPr>
              <w:pStyle w:val="TAL"/>
              <w:rPr>
                <w:lang w:eastAsia="ja-JP"/>
              </w:rPr>
            </w:pPr>
            <w:r w:rsidRPr="00C33F68">
              <w:rPr>
                <w:lang w:eastAsia="ja-JP"/>
              </w:rPr>
              <w:t>0 0 1 1 1 1 0 1</w:t>
            </w:r>
            <w:r w:rsidR="000D7A1B" w:rsidRPr="00C33F68">
              <w:rPr>
                <w:lang w:eastAsia="ja-JP"/>
              </w:rPr>
              <w:tab/>
            </w:r>
            <w:r w:rsidRPr="00C33F68">
              <w:rPr>
                <w:lang w:eastAsia="ja-JP"/>
              </w:rPr>
              <w:t>PQI 61</w:t>
            </w:r>
          </w:p>
          <w:p w14:paraId="2B7BE7F5" w14:textId="77777777" w:rsidR="00CE7C6B" w:rsidRPr="00C33F68" w:rsidRDefault="00CE7C6B" w:rsidP="0010363A">
            <w:pPr>
              <w:pStyle w:val="TAL"/>
              <w:rPr>
                <w:lang w:eastAsia="ja-JP"/>
              </w:rPr>
            </w:pPr>
            <w:r w:rsidRPr="00C33F68">
              <w:rPr>
                <w:lang w:eastAsia="ja-JP"/>
              </w:rPr>
              <w:t>0 0 1 1 1 1 1 0</w:t>
            </w:r>
          </w:p>
          <w:p w14:paraId="4B7E6AAF" w14:textId="26E66C52" w:rsidR="00CE7C6B" w:rsidRPr="00C33F68" w:rsidRDefault="00CE7C6B" w:rsidP="0010363A">
            <w:pPr>
              <w:pStyle w:val="TAL"/>
              <w:rPr>
                <w:lang w:eastAsia="ja-JP"/>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4BCF9CC1" w14:textId="77777777" w:rsidR="00CE7C6B" w:rsidRPr="00C33F68" w:rsidRDefault="00CE7C6B" w:rsidP="0010363A">
            <w:pPr>
              <w:pStyle w:val="TAL"/>
              <w:rPr>
                <w:lang w:eastAsia="ja-JP"/>
              </w:rPr>
            </w:pPr>
            <w:r w:rsidRPr="00C33F68">
              <w:t xml:space="preserve">0 1 0 1 </w:t>
            </w:r>
            <w:r w:rsidRPr="00C33F68">
              <w:rPr>
                <w:lang w:eastAsia="ja-JP"/>
              </w:rPr>
              <w:t>1 0 0 1</w:t>
            </w:r>
          </w:p>
          <w:p w14:paraId="76BD8881" w14:textId="77777777" w:rsidR="00CE7C6B" w:rsidRPr="00C33F68" w:rsidRDefault="00CE7C6B" w:rsidP="0010363A">
            <w:pPr>
              <w:pStyle w:val="TAL"/>
              <w:rPr>
                <w:lang w:eastAsia="ja-JP"/>
              </w:rPr>
            </w:pPr>
            <w:r w:rsidRPr="00C33F68">
              <w:t xml:space="preserve">0 1 0 1 </w:t>
            </w:r>
            <w:r w:rsidRPr="00C33F68">
              <w:rPr>
                <w:lang w:eastAsia="ja-JP"/>
              </w:rPr>
              <w:t>1 0 1 0</w:t>
            </w:r>
            <w:r w:rsidRPr="00C33F68">
              <w:rPr>
                <w:lang w:eastAsia="ja-JP"/>
              </w:rPr>
              <w:tab/>
              <w:t>PQI 90</w:t>
            </w:r>
          </w:p>
          <w:p w14:paraId="602AA862" w14:textId="77777777" w:rsidR="00CE7C6B" w:rsidRPr="00C33F68" w:rsidRDefault="00CE7C6B" w:rsidP="0010363A">
            <w:pPr>
              <w:pStyle w:val="TAL"/>
              <w:rPr>
                <w:lang w:eastAsia="ja-JP"/>
              </w:rPr>
            </w:pPr>
            <w:r w:rsidRPr="00C33F68">
              <w:t xml:space="preserve">0 1 0 1 </w:t>
            </w:r>
            <w:r w:rsidRPr="00C33F68">
              <w:rPr>
                <w:lang w:eastAsia="ja-JP"/>
              </w:rPr>
              <w:t>1 0 1 1</w:t>
            </w:r>
            <w:r w:rsidRPr="00C33F68">
              <w:rPr>
                <w:lang w:eastAsia="ja-JP"/>
              </w:rPr>
              <w:tab/>
              <w:t>PQI 91</w:t>
            </w:r>
          </w:p>
          <w:p w14:paraId="5F8AAA9D" w14:textId="79C2BF63" w:rsidR="00CE7C6B" w:rsidRPr="00C33F68" w:rsidRDefault="00CE7C6B" w:rsidP="0010363A">
            <w:pPr>
              <w:pStyle w:val="TAL"/>
              <w:rPr>
                <w:lang w:eastAsia="ja-JP"/>
              </w:rPr>
            </w:pPr>
            <w:r w:rsidRPr="00C33F68">
              <w:t xml:space="preserve">0 1 0 1 </w:t>
            </w:r>
            <w:r w:rsidRPr="00C33F68">
              <w:rPr>
                <w:lang w:eastAsia="ja-JP"/>
              </w:rPr>
              <w:t>1 1 0 0</w:t>
            </w:r>
            <w:r w:rsidR="000D7A1B" w:rsidRPr="00C33F68">
              <w:rPr>
                <w:lang w:eastAsia="ja-JP"/>
              </w:rPr>
              <w:tab/>
            </w:r>
            <w:r w:rsidRPr="00C33F68">
              <w:rPr>
                <w:lang w:eastAsia="ja-JP"/>
              </w:rPr>
              <w:t>PQI 92</w:t>
            </w:r>
          </w:p>
          <w:p w14:paraId="65C04244" w14:textId="7407E498" w:rsidR="00CE7C6B" w:rsidRPr="00C33F68" w:rsidRDefault="00CE7C6B" w:rsidP="0010363A">
            <w:pPr>
              <w:pStyle w:val="TAL"/>
              <w:rPr>
                <w:lang w:eastAsia="ja-JP"/>
              </w:rPr>
            </w:pPr>
            <w:r w:rsidRPr="00C33F68">
              <w:rPr>
                <w:lang w:eastAsia="ja-JP"/>
              </w:rPr>
              <w:t>0 1 0 1 1 1 0 1</w:t>
            </w:r>
            <w:r w:rsidR="000D7A1B" w:rsidRPr="00C33F68">
              <w:rPr>
                <w:lang w:eastAsia="ja-JP"/>
              </w:rPr>
              <w:tab/>
            </w:r>
            <w:r w:rsidRPr="00C33F68">
              <w:rPr>
                <w:lang w:eastAsia="ja-JP"/>
              </w:rPr>
              <w:t>PQI 93</w:t>
            </w:r>
          </w:p>
          <w:p w14:paraId="1BBB26DD" w14:textId="77777777" w:rsidR="00CE7C6B" w:rsidRPr="00C33F68" w:rsidRDefault="00CE7C6B" w:rsidP="0010363A">
            <w:pPr>
              <w:pStyle w:val="TAL"/>
              <w:rPr>
                <w:lang w:eastAsia="ja-JP"/>
              </w:rPr>
            </w:pPr>
            <w:r w:rsidRPr="00C33F68">
              <w:rPr>
                <w:lang w:eastAsia="ja-JP"/>
              </w:rPr>
              <w:t>0 1 0 1 1 1 1 0</w:t>
            </w:r>
          </w:p>
          <w:p w14:paraId="75CE9EEF" w14:textId="2976FE5B" w:rsidR="00CE7C6B" w:rsidRPr="00C33F68" w:rsidRDefault="00CE7C6B" w:rsidP="0010363A">
            <w:pPr>
              <w:pStyle w:val="TAL"/>
              <w:rPr>
                <w:lang w:eastAsia="ja-JP"/>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12B42EF0" w14:textId="77777777" w:rsidR="00CE7C6B" w:rsidRPr="00C33F68" w:rsidRDefault="00CE7C6B" w:rsidP="0010363A">
            <w:pPr>
              <w:pStyle w:val="TAL"/>
              <w:rPr>
                <w:lang w:eastAsia="ja-JP"/>
              </w:rPr>
            </w:pPr>
            <w:r w:rsidRPr="00C33F68">
              <w:rPr>
                <w:lang w:eastAsia="ja-JP"/>
              </w:rPr>
              <w:t>0 1 1 1 1 1 1 1</w:t>
            </w:r>
          </w:p>
          <w:p w14:paraId="25796742" w14:textId="77777777" w:rsidR="00CE7C6B" w:rsidRPr="00C33F68" w:rsidRDefault="00CE7C6B" w:rsidP="0010363A">
            <w:pPr>
              <w:pStyle w:val="TAL"/>
              <w:rPr>
                <w:lang w:eastAsia="ja-JP"/>
              </w:rPr>
            </w:pPr>
            <w:r w:rsidRPr="00C33F68">
              <w:rPr>
                <w:lang w:eastAsia="ja-JP"/>
              </w:rPr>
              <w:t>1 0 0 0 0 0 0 0</w:t>
            </w:r>
          </w:p>
          <w:p w14:paraId="3D7B200D" w14:textId="4A1DCBD3" w:rsidR="00CE7C6B" w:rsidRPr="00C33F68" w:rsidRDefault="00CE7C6B" w:rsidP="0010363A">
            <w:pPr>
              <w:pStyle w:val="TAL"/>
              <w:rPr>
                <w:lang w:eastAsia="ja-JP"/>
              </w:rPr>
            </w:pPr>
            <w:r w:rsidRPr="00C33F68">
              <w:rPr>
                <w:lang w:eastAsia="ja-JP"/>
              </w:rPr>
              <w:tab/>
              <w:t>to</w:t>
            </w:r>
            <w:r w:rsidR="000D7A1B" w:rsidRPr="00C33F68">
              <w:rPr>
                <w:lang w:eastAsia="ja-JP"/>
              </w:rPr>
              <w:tab/>
            </w:r>
            <w:r w:rsidR="000D7A1B" w:rsidRPr="00C33F68">
              <w:rPr>
                <w:lang w:eastAsia="ja-JP"/>
              </w:rPr>
              <w:tab/>
            </w:r>
            <w:r w:rsidRPr="00C33F68">
              <w:rPr>
                <w:lang w:eastAsia="ja-JP"/>
              </w:rPr>
              <w:t>Operator-specific PQIs</w:t>
            </w:r>
          </w:p>
          <w:p w14:paraId="37895ABB" w14:textId="77777777" w:rsidR="00CE7C6B" w:rsidRPr="00C33F68" w:rsidRDefault="00CE7C6B" w:rsidP="0010363A">
            <w:pPr>
              <w:pStyle w:val="TAL"/>
              <w:rPr>
                <w:lang w:eastAsia="ja-JP"/>
              </w:rPr>
            </w:pPr>
            <w:r w:rsidRPr="00C33F68">
              <w:rPr>
                <w:lang w:eastAsia="ja-JP"/>
              </w:rPr>
              <w:t>1 1 1 1 1 1 1 0</w:t>
            </w:r>
          </w:p>
          <w:p w14:paraId="2B6A80C4" w14:textId="77777777" w:rsidR="00CE7C6B" w:rsidRPr="00C33F68" w:rsidRDefault="00CE7C6B" w:rsidP="0010363A">
            <w:pPr>
              <w:pStyle w:val="TAL"/>
              <w:rPr>
                <w:lang w:eastAsia="ja-JP"/>
              </w:rPr>
            </w:pPr>
            <w:r w:rsidRPr="00C33F68">
              <w:t xml:space="preserve">1 1 1 1 </w:t>
            </w:r>
            <w:r w:rsidRPr="00C33F68">
              <w:rPr>
                <w:lang w:eastAsia="ja-JP"/>
              </w:rPr>
              <w:t>1 1 1 1</w:t>
            </w:r>
            <w:r w:rsidRPr="00C33F68">
              <w:rPr>
                <w:lang w:eastAsia="ja-JP"/>
              </w:rPr>
              <w:tab/>
              <w:t>Reserved</w:t>
            </w:r>
          </w:p>
          <w:p w14:paraId="2FDAA7F6" w14:textId="77777777" w:rsidR="00CE7C6B" w:rsidRPr="00C33F68" w:rsidRDefault="00CE7C6B" w:rsidP="0010363A">
            <w:pPr>
              <w:pStyle w:val="TAL"/>
              <w:rPr>
                <w:lang w:eastAsia="ja-JP"/>
              </w:rPr>
            </w:pPr>
          </w:p>
          <w:p w14:paraId="726A4A27" w14:textId="77777777" w:rsidR="00CE7C6B" w:rsidRPr="00C33F68" w:rsidRDefault="00CE7C6B" w:rsidP="0010363A">
            <w:pPr>
              <w:pStyle w:val="TAL"/>
              <w:rPr>
                <w:lang w:eastAsia="ja-JP"/>
              </w:rPr>
            </w:pPr>
            <w:r w:rsidRPr="00C33F68">
              <w:rPr>
                <w:lang w:eastAsia="ja-JP"/>
              </w:rPr>
              <w:t xml:space="preserve">The UE shall </w:t>
            </w:r>
            <w:r w:rsidRPr="00C33F68">
              <w:t>consider</w:t>
            </w:r>
            <w:r w:rsidRPr="00C33F68">
              <w:rPr>
                <w:lang w:eastAsia="ja-JP"/>
              </w:rPr>
              <w:t xml:space="preserve"> all other values not explicitly defined in this version of the protocol</w:t>
            </w:r>
            <w:r w:rsidRPr="00C33F68">
              <w:t xml:space="preserve"> as unsupported</w:t>
            </w:r>
            <w:r w:rsidRPr="00C33F68">
              <w:rPr>
                <w:lang w:eastAsia="ja-JP"/>
              </w:rPr>
              <w:t>.</w:t>
            </w:r>
          </w:p>
          <w:p w14:paraId="72ABA670" w14:textId="77777777" w:rsidR="00CE7C6B" w:rsidRPr="00C33F68" w:rsidRDefault="00CE7C6B" w:rsidP="0010363A">
            <w:pPr>
              <w:pStyle w:val="TAL"/>
            </w:pPr>
          </w:p>
          <w:p w14:paraId="3E1D02A9" w14:textId="77777777" w:rsidR="00CE7C6B" w:rsidRPr="00C33F68" w:rsidRDefault="00CE7C6B" w:rsidP="0010363A">
            <w:pPr>
              <w:pStyle w:val="TAL"/>
            </w:pPr>
            <w:r w:rsidRPr="00C33F68">
              <w:t xml:space="preserve">When the parameter identifier indicates "GFBR", the parameter contents field contains one octet indicating the unit of the </w:t>
            </w:r>
            <w:r w:rsidRPr="00C33F68">
              <w:rPr>
                <w:lang w:eastAsia="ja-JP"/>
              </w:rPr>
              <w:t xml:space="preserve">guaranteed flow bit rate followed by two octets containing the value of </w:t>
            </w:r>
            <w:r w:rsidRPr="00C33F68">
              <w:t xml:space="preserve">the </w:t>
            </w:r>
            <w:r w:rsidRPr="00C33F68">
              <w:rPr>
                <w:noProof/>
              </w:rPr>
              <w:t>guaranteed flow bit rate</w:t>
            </w:r>
            <w:r w:rsidRPr="00C33F68">
              <w:t>.</w:t>
            </w:r>
          </w:p>
          <w:p w14:paraId="79FBDD7D" w14:textId="77777777" w:rsidR="00CE7C6B" w:rsidRPr="00C33F68" w:rsidRDefault="00CE7C6B" w:rsidP="0010363A">
            <w:pPr>
              <w:pStyle w:val="TAL"/>
            </w:pPr>
            <w:r w:rsidRPr="00C33F68">
              <w:t xml:space="preserve">Unit of the </w:t>
            </w:r>
            <w:r w:rsidRPr="00C33F68">
              <w:rPr>
                <w:lang w:eastAsia="ja-JP"/>
              </w:rPr>
              <w:t>guaranteed flow bit rate (octet 1)</w:t>
            </w:r>
          </w:p>
          <w:p w14:paraId="4E6D0B48" w14:textId="77777777" w:rsidR="00CE7C6B" w:rsidRPr="00C33F68" w:rsidRDefault="00CE7C6B" w:rsidP="0010363A">
            <w:pPr>
              <w:pStyle w:val="TAL"/>
            </w:pPr>
            <w:r w:rsidRPr="00C33F68">
              <w:t>Bits</w:t>
            </w:r>
          </w:p>
          <w:p w14:paraId="4856A132" w14:textId="77777777" w:rsidR="00CE7C6B" w:rsidRPr="00C33F68" w:rsidRDefault="00CE7C6B" w:rsidP="0010363A">
            <w:pPr>
              <w:pStyle w:val="TAL"/>
            </w:pPr>
            <w:r w:rsidRPr="00C33F68">
              <w:t>8 7 6 5 4 3 2 1</w:t>
            </w:r>
          </w:p>
          <w:p w14:paraId="3E72E56A" w14:textId="77777777" w:rsidR="00CE7C6B" w:rsidRPr="00C33F68" w:rsidRDefault="00CE7C6B" w:rsidP="0010363A">
            <w:pPr>
              <w:pStyle w:val="TAL"/>
            </w:pPr>
            <w:r w:rsidRPr="00C33F68">
              <w:t>0 0 0 0 0 0 0 0</w:t>
            </w:r>
            <w:r w:rsidRPr="00C33F68">
              <w:tab/>
              <w:t>value is not used</w:t>
            </w:r>
          </w:p>
          <w:p w14:paraId="58D7DCB6" w14:textId="77777777" w:rsidR="00CE7C6B" w:rsidRPr="00C33F68" w:rsidRDefault="00CE7C6B" w:rsidP="0010363A">
            <w:pPr>
              <w:pStyle w:val="TAL"/>
            </w:pPr>
            <w:r w:rsidRPr="00C33F68">
              <w:t>0 0 0 0 0 0 0 1</w:t>
            </w:r>
            <w:r w:rsidRPr="00C33F68">
              <w:tab/>
              <w:t>value is incremented in multiples of 1 Kbps</w:t>
            </w:r>
          </w:p>
          <w:p w14:paraId="6C3B1DB6" w14:textId="77777777" w:rsidR="00CE7C6B" w:rsidRPr="00C33F68" w:rsidRDefault="00CE7C6B" w:rsidP="0010363A">
            <w:pPr>
              <w:pStyle w:val="TAL"/>
            </w:pPr>
            <w:r w:rsidRPr="00C33F68">
              <w:t>0 0 0 0 0 0 1 0</w:t>
            </w:r>
            <w:r w:rsidRPr="00C33F68">
              <w:tab/>
              <w:t>value is incremented in multiples of 4 Kbps</w:t>
            </w:r>
          </w:p>
          <w:p w14:paraId="32EFC907" w14:textId="77777777" w:rsidR="00CE7C6B" w:rsidRPr="00C33F68" w:rsidRDefault="00CE7C6B" w:rsidP="0010363A">
            <w:pPr>
              <w:pStyle w:val="TAL"/>
            </w:pPr>
            <w:r w:rsidRPr="00C33F68">
              <w:t>0 0 0 0 0 0 1 1</w:t>
            </w:r>
            <w:r w:rsidRPr="00C33F68">
              <w:tab/>
              <w:t>value is incremented in multiples of 16 Kbps</w:t>
            </w:r>
          </w:p>
          <w:p w14:paraId="33FFD966" w14:textId="77777777" w:rsidR="00CE7C6B" w:rsidRPr="00C33F68" w:rsidRDefault="00CE7C6B" w:rsidP="0010363A">
            <w:pPr>
              <w:pStyle w:val="TAL"/>
            </w:pPr>
            <w:r w:rsidRPr="00C33F68">
              <w:t>0 0 0 0 0 1 0 0</w:t>
            </w:r>
            <w:r w:rsidRPr="00C33F68">
              <w:tab/>
              <w:t>value is incremented in multiples of 64 Kbps</w:t>
            </w:r>
          </w:p>
          <w:p w14:paraId="7943FF4F" w14:textId="77777777" w:rsidR="00CE7C6B" w:rsidRPr="00C33F68" w:rsidRDefault="00CE7C6B" w:rsidP="0010363A">
            <w:pPr>
              <w:pStyle w:val="TAL"/>
            </w:pPr>
            <w:r w:rsidRPr="00C33F68">
              <w:t>0 0 0 0 0 1 0 1</w:t>
            </w:r>
            <w:r w:rsidRPr="00C33F68">
              <w:tab/>
              <w:t>value is incremented in multiples of 256 Kbps</w:t>
            </w:r>
          </w:p>
          <w:p w14:paraId="40A6710F" w14:textId="77777777" w:rsidR="00CE7C6B" w:rsidRPr="00C33F68" w:rsidRDefault="00CE7C6B" w:rsidP="0010363A">
            <w:pPr>
              <w:pStyle w:val="TAL"/>
            </w:pPr>
            <w:r w:rsidRPr="00C33F68">
              <w:t>0 0 0 0 0 1 1 0</w:t>
            </w:r>
            <w:r w:rsidRPr="00C33F68">
              <w:tab/>
              <w:t>value is incremented in multiples of 1 Mbps</w:t>
            </w:r>
          </w:p>
          <w:p w14:paraId="4C4C33ED" w14:textId="77777777" w:rsidR="00CE7C6B" w:rsidRPr="00C33F68" w:rsidRDefault="00CE7C6B" w:rsidP="0010363A">
            <w:pPr>
              <w:pStyle w:val="TAL"/>
            </w:pPr>
            <w:r w:rsidRPr="00C33F68">
              <w:t>0 0 0 0 0 1 1 1</w:t>
            </w:r>
            <w:r w:rsidRPr="00C33F68">
              <w:tab/>
              <w:t>value is incremented in multiples of 4 Mbps</w:t>
            </w:r>
          </w:p>
          <w:p w14:paraId="2270DF05" w14:textId="77777777" w:rsidR="00CE7C6B" w:rsidRPr="00C33F68" w:rsidRDefault="00CE7C6B" w:rsidP="0010363A">
            <w:pPr>
              <w:pStyle w:val="TAL"/>
            </w:pPr>
            <w:r w:rsidRPr="00C33F68">
              <w:t>0 0 0 0 1 0 0 0</w:t>
            </w:r>
            <w:r w:rsidRPr="00C33F68">
              <w:tab/>
              <w:t>value is incremented in multiples of 16 Mbps</w:t>
            </w:r>
          </w:p>
          <w:p w14:paraId="5F288713" w14:textId="77777777" w:rsidR="00CE7C6B" w:rsidRPr="00C33F68" w:rsidRDefault="00CE7C6B" w:rsidP="0010363A">
            <w:pPr>
              <w:pStyle w:val="TAL"/>
            </w:pPr>
            <w:r w:rsidRPr="00C33F68">
              <w:t>0 0 0 0 1 0 0 1</w:t>
            </w:r>
            <w:r w:rsidRPr="00C33F68">
              <w:tab/>
              <w:t>value is incremented in multiples of 64 Mbps</w:t>
            </w:r>
          </w:p>
          <w:p w14:paraId="30D2CFF3" w14:textId="77777777" w:rsidR="00CE7C6B" w:rsidRPr="00C33F68" w:rsidRDefault="00CE7C6B" w:rsidP="0010363A">
            <w:pPr>
              <w:pStyle w:val="TAL"/>
            </w:pPr>
            <w:r w:rsidRPr="00C33F68">
              <w:t>0 0 0 0 1 0 1 0</w:t>
            </w:r>
            <w:r w:rsidRPr="00C33F68">
              <w:tab/>
              <w:t>value is incremented in multiples of 256 Mbps</w:t>
            </w:r>
          </w:p>
          <w:p w14:paraId="22807445" w14:textId="77777777" w:rsidR="00CE7C6B" w:rsidRPr="00C33F68" w:rsidRDefault="00CE7C6B" w:rsidP="0010363A">
            <w:pPr>
              <w:pStyle w:val="TAL"/>
            </w:pPr>
            <w:r w:rsidRPr="00C33F68">
              <w:t>0 0 0 0 1 0 1 1</w:t>
            </w:r>
            <w:r w:rsidRPr="00C33F68">
              <w:tab/>
              <w:t>value is incremented in multiples of 1 Gbps</w:t>
            </w:r>
          </w:p>
          <w:p w14:paraId="34F9507C" w14:textId="77777777" w:rsidR="00CE7C6B" w:rsidRPr="00C33F68" w:rsidRDefault="00CE7C6B" w:rsidP="0010363A">
            <w:pPr>
              <w:pStyle w:val="TAL"/>
            </w:pPr>
            <w:r w:rsidRPr="00C33F68">
              <w:t>0 0 0 0 1 1 0 0</w:t>
            </w:r>
            <w:r w:rsidRPr="00C33F68">
              <w:tab/>
              <w:t>value is incremented in multiples of 4 Gbps</w:t>
            </w:r>
          </w:p>
          <w:p w14:paraId="5B918195" w14:textId="77777777" w:rsidR="00CE7C6B" w:rsidRPr="00C33F68" w:rsidRDefault="00CE7C6B" w:rsidP="0010363A">
            <w:pPr>
              <w:pStyle w:val="TAL"/>
            </w:pPr>
            <w:r w:rsidRPr="00C33F68">
              <w:t>0 0 0 0 1 1 0 1</w:t>
            </w:r>
            <w:r w:rsidRPr="00C33F68">
              <w:tab/>
              <w:t>value is incremented in multiples of 16 Gbps</w:t>
            </w:r>
          </w:p>
          <w:p w14:paraId="7825177A" w14:textId="77777777" w:rsidR="00CE7C6B" w:rsidRPr="00C33F68" w:rsidRDefault="00CE7C6B" w:rsidP="0010363A">
            <w:pPr>
              <w:pStyle w:val="TAL"/>
            </w:pPr>
            <w:r w:rsidRPr="00C33F68">
              <w:t>0 0 0 0 1 1 1 0</w:t>
            </w:r>
            <w:r w:rsidRPr="00C33F68">
              <w:tab/>
              <w:t>value is incremented in multiples of 64 Gbps</w:t>
            </w:r>
          </w:p>
          <w:p w14:paraId="4202A82B" w14:textId="77777777" w:rsidR="00CE7C6B" w:rsidRPr="00C33F68" w:rsidRDefault="00CE7C6B" w:rsidP="0010363A">
            <w:pPr>
              <w:pStyle w:val="TAL"/>
            </w:pPr>
            <w:r w:rsidRPr="00C33F68">
              <w:t>0 0 0 0 1 1 1 1</w:t>
            </w:r>
            <w:r w:rsidRPr="00C33F68">
              <w:tab/>
              <w:t>value is incremented in multiples of 256 Gbps</w:t>
            </w:r>
          </w:p>
          <w:p w14:paraId="7AFA5568" w14:textId="77777777" w:rsidR="00CE7C6B" w:rsidRPr="00C33F68" w:rsidRDefault="00CE7C6B" w:rsidP="0010363A">
            <w:pPr>
              <w:pStyle w:val="TAL"/>
            </w:pPr>
            <w:r w:rsidRPr="00C33F68">
              <w:t>0 0 0 1 0 0 0 0</w:t>
            </w:r>
            <w:r w:rsidRPr="00C33F68">
              <w:tab/>
              <w:t>value is incremented in multiples of 1 Tbps</w:t>
            </w:r>
          </w:p>
          <w:p w14:paraId="70AB642D" w14:textId="77777777" w:rsidR="00CE7C6B" w:rsidRPr="00C33F68" w:rsidRDefault="00CE7C6B" w:rsidP="0010363A">
            <w:pPr>
              <w:pStyle w:val="TAL"/>
            </w:pPr>
            <w:r w:rsidRPr="00C33F68">
              <w:t>0 0 0 1 0 0 0 1</w:t>
            </w:r>
            <w:r w:rsidRPr="00C33F68">
              <w:tab/>
              <w:t>value is incremented in multiples of 4 Tbps</w:t>
            </w:r>
          </w:p>
          <w:p w14:paraId="7A2EF3AD" w14:textId="77777777" w:rsidR="00CE7C6B" w:rsidRPr="00C33F68" w:rsidRDefault="00CE7C6B" w:rsidP="0010363A">
            <w:pPr>
              <w:pStyle w:val="TAL"/>
            </w:pPr>
            <w:r w:rsidRPr="00C33F68">
              <w:t>0 0 0 1 0 0 1 0</w:t>
            </w:r>
            <w:r w:rsidRPr="00C33F68">
              <w:tab/>
              <w:t>value is incremented in multiples of 16 Tbps</w:t>
            </w:r>
          </w:p>
          <w:p w14:paraId="76473240" w14:textId="77777777" w:rsidR="00CE7C6B" w:rsidRPr="00C33F68" w:rsidRDefault="00CE7C6B" w:rsidP="0010363A">
            <w:pPr>
              <w:pStyle w:val="TAL"/>
            </w:pPr>
            <w:r w:rsidRPr="00C33F68">
              <w:t>0 0 0 1 0 0 1 1</w:t>
            </w:r>
            <w:r w:rsidRPr="00C33F68">
              <w:tab/>
              <w:t>value is incremented in multiples of 64 Tbps</w:t>
            </w:r>
          </w:p>
          <w:p w14:paraId="245FAB93" w14:textId="77777777" w:rsidR="00CE7C6B" w:rsidRPr="00C33F68" w:rsidRDefault="00CE7C6B" w:rsidP="0010363A">
            <w:pPr>
              <w:pStyle w:val="TAL"/>
            </w:pPr>
            <w:r w:rsidRPr="00C33F68">
              <w:t>0 0 0 1 0 1 0 0</w:t>
            </w:r>
            <w:r w:rsidRPr="00C33F68">
              <w:tab/>
              <w:t>value is incremented in multiples of 256 Tbps</w:t>
            </w:r>
          </w:p>
          <w:p w14:paraId="0545F6A8" w14:textId="77777777" w:rsidR="00CE7C6B" w:rsidRPr="00C33F68" w:rsidRDefault="00CE7C6B" w:rsidP="0010363A">
            <w:pPr>
              <w:pStyle w:val="TAL"/>
            </w:pPr>
            <w:r w:rsidRPr="00C33F68">
              <w:t>0 0 0 1 0 1 0 1</w:t>
            </w:r>
            <w:r w:rsidRPr="00C33F68">
              <w:tab/>
              <w:t>value is incremented in multiples of 1 Pbps</w:t>
            </w:r>
          </w:p>
          <w:p w14:paraId="68142CBF" w14:textId="77777777" w:rsidR="00CE7C6B" w:rsidRPr="00C33F68" w:rsidRDefault="00CE7C6B" w:rsidP="0010363A">
            <w:pPr>
              <w:pStyle w:val="TAL"/>
            </w:pPr>
            <w:r w:rsidRPr="00C33F68">
              <w:t>0 0 0 1 0 1 1 0</w:t>
            </w:r>
            <w:r w:rsidRPr="00C33F68">
              <w:tab/>
              <w:t>value is incremented in multiples of 4 Pbps</w:t>
            </w:r>
          </w:p>
          <w:p w14:paraId="6905918C" w14:textId="77777777" w:rsidR="00CE7C6B" w:rsidRPr="00C33F68" w:rsidRDefault="00CE7C6B" w:rsidP="0010363A">
            <w:pPr>
              <w:pStyle w:val="TAL"/>
            </w:pPr>
            <w:r w:rsidRPr="00C33F68">
              <w:t>0 0 0 1 0 1 1 1</w:t>
            </w:r>
            <w:r w:rsidRPr="00C33F68">
              <w:tab/>
              <w:t>value is incremented in multiples of 16 Pbps</w:t>
            </w:r>
          </w:p>
          <w:p w14:paraId="15AD92DC" w14:textId="77777777" w:rsidR="00CE7C6B" w:rsidRPr="00C33F68" w:rsidRDefault="00CE7C6B" w:rsidP="0010363A">
            <w:pPr>
              <w:pStyle w:val="TAL"/>
            </w:pPr>
            <w:r w:rsidRPr="00C33F68">
              <w:t>0 0 0 1 1 0 0 0</w:t>
            </w:r>
            <w:r w:rsidRPr="00C33F68">
              <w:tab/>
              <w:t>value is incremented in multiples of 64 Pbps</w:t>
            </w:r>
          </w:p>
          <w:p w14:paraId="3EE7C415" w14:textId="77777777" w:rsidR="00CE7C6B" w:rsidRPr="00C33F68" w:rsidRDefault="00CE7C6B" w:rsidP="0010363A">
            <w:pPr>
              <w:pStyle w:val="TAL"/>
            </w:pPr>
            <w:r w:rsidRPr="00C33F68">
              <w:t>0 0 0 1 1 0 0 1</w:t>
            </w:r>
            <w:r w:rsidRPr="00C33F68">
              <w:tab/>
              <w:t>value is incremented in multiples of 256 Pbps</w:t>
            </w:r>
          </w:p>
          <w:p w14:paraId="5C5A4261" w14:textId="77777777" w:rsidR="00CE7C6B" w:rsidRPr="00C33F68" w:rsidRDefault="00CE7C6B" w:rsidP="0010363A">
            <w:pPr>
              <w:pStyle w:val="TAL"/>
            </w:pPr>
            <w:r w:rsidRPr="00C33F68">
              <w:t>Other values shall be interpreted as multiples of 256 Pbps in this version of the protocol.</w:t>
            </w:r>
          </w:p>
          <w:p w14:paraId="0DB15A88" w14:textId="77777777" w:rsidR="00CE7C6B" w:rsidRPr="00C33F68" w:rsidRDefault="00CE7C6B" w:rsidP="0010363A">
            <w:pPr>
              <w:pStyle w:val="TAL"/>
            </w:pPr>
          </w:p>
          <w:p w14:paraId="67EADE55" w14:textId="77777777" w:rsidR="00CE7C6B" w:rsidRPr="00C33F68" w:rsidRDefault="00CE7C6B" w:rsidP="0010363A">
            <w:pPr>
              <w:pStyle w:val="TAL"/>
              <w:rPr>
                <w:lang w:eastAsia="ja-JP"/>
              </w:rPr>
            </w:pPr>
            <w:r w:rsidRPr="00C33F68">
              <w:rPr>
                <w:noProof/>
              </w:rPr>
              <w:t xml:space="preserve">Value of the guaranteed flow bit rate </w:t>
            </w:r>
            <w:r w:rsidRPr="00C33F68">
              <w:rPr>
                <w:lang w:eastAsia="ja-JP"/>
              </w:rPr>
              <w:t>(octets 2 and 3)</w:t>
            </w:r>
          </w:p>
          <w:p w14:paraId="3860554C" w14:textId="77777777" w:rsidR="00CE7C6B" w:rsidRPr="00C33F68" w:rsidRDefault="00CE7C6B" w:rsidP="0010363A">
            <w:pPr>
              <w:pStyle w:val="TAL"/>
              <w:rPr>
                <w:lang w:eastAsia="ja-JP"/>
              </w:rPr>
            </w:pPr>
            <w:r w:rsidRPr="00C33F68">
              <w:t xml:space="preserve">Octets 2 and 3 represent the binary coded value of the </w:t>
            </w:r>
            <w:r w:rsidRPr="00C33F68">
              <w:rPr>
                <w:noProof/>
              </w:rPr>
              <w:t xml:space="preserve">guaranteed flow bit rate </w:t>
            </w:r>
            <w:r w:rsidRPr="00C33F68">
              <w:rPr>
                <w:lang w:eastAsia="ja-JP"/>
              </w:rPr>
              <w:t xml:space="preserve">in units defined by the </w:t>
            </w:r>
            <w:r w:rsidRPr="00C33F68">
              <w:t xml:space="preserve">unit of the </w:t>
            </w:r>
            <w:r w:rsidRPr="00C33F68">
              <w:rPr>
                <w:lang w:eastAsia="ja-JP"/>
              </w:rPr>
              <w:t>guaranteed flow bit rate.</w:t>
            </w:r>
          </w:p>
          <w:p w14:paraId="62B50618" w14:textId="77777777" w:rsidR="00CE7C6B" w:rsidRPr="00C33F68" w:rsidRDefault="00CE7C6B" w:rsidP="0010363A">
            <w:pPr>
              <w:pStyle w:val="TAL"/>
            </w:pPr>
          </w:p>
          <w:p w14:paraId="55B7BD7B" w14:textId="77777777" w:rsidR="00CE7C6B" w:rsidRPr="00C33F68" w:rsidRDefault="00CE7C6B" w:rsidP="0010363A">
            <w:pPr>
              <w:pStyle w:val="TAL"/>
            </w:pPr>
            <w:r w:rsidRPr="00C33F68">
              <w:t xml:space="preserve">When the parameter identifier indicates "GFBR downlink", the parameter contents field contains one octet indicating the unit of the </w:t>
            </w:r>
            <w:r w:rsidRPr="00C33F68">
              <w:rPr>
                <w:lang w:eastAsia="ja-JP"/>
              </w:rPr>
              <w:t xml:space="preserve">guaranteed flow bit rate for downlink followed by two octets containing the value of </w:t>
            </w:r>
            <w:r w:rsidRPr="00C33F68">
              <w:t xml:space="preserve">the </w:t>
            </w:r>
            <w:r w:rsidRPr="00C33F68">
              <w:rPr>
                <w:noProof/>
              </w:rPr>
              <w:t>guaranteed flow bit rate for downlink</w:t>
            </w:r>
            <w:r w:rsidRPr="00C33F68">
              <w:t>.</w:t>
            </w:r>
          </w:p>
          <w:p w14:paraId="04ECEDB5" w14:textId="77777777" w:rsidR="00CE7C6B" w:rsidRPr="00C33F68" w:rsidRDefault="00CE7C6B" w:rsidP="0010363A">
            <w:pPr>
              <w:pStyle w:val="TAL"/>
            </w:pPr>
          </w:p>
          <w:p w14:paraId="1067D9F3" w14:textId="77777777" w:rsidR="00CE7C6B" w:rsidRPr="00C33F68" w:rsidRDefault="00CE7C6B" w:rsidP="0010363A">
            <w:pPr>
              <w:pStyle w:val="TAL"/>
            </w:pPr>
            <w:r w:rsidRPr="00C33F68">
              <w:t xml:space="preserve">When the parameter identifier indicates "MFBR ", the parameter contents field contains the one octet indicating the unit of the </w:t>
            </w:r>
            <w:r w:rsidRPr="00C33F68">
              <w:rPr>
                <w:lang w:eastAsia="ja-JP"/>
              </w:rPr>
              <w:t xml:space="preserve">maximum flow bit rate followed by two octets containing the value of </w:t>
            </w:r>
            <w:r w:rsidRPr="00C33F68">
              <w:rPr>
                <w:noProof/>
              </w:rPr>
              <w:t>maximum flow bit rate</w:t>
            </w:r>
            <w:r w:rsidRPr="00C33F68">
              <w:t>.</w:t>
            </w:r>
          </w:p>
          <w:p w14:paraId="7B2104A8" w14:textId="77777777" w:rsidR="00CE7C6B" w:rsidRPr="00C33F68" w:rsidRDefault="00CE7C6B" w:rsidP="0010363A">
            <w:pPr>
              <w:pStyle w:val="TAL"/>
            </w:pPr>
          </w:p>
          <w:p w14:paraId="3CBCA8E0" w14:textId="77777777" w:rsidR="00CE7C6B" w:rsidRPr="00C33F68" w:rsidRDefault="00CE7C6B" w:rsidP="0010363A">
            <w:pPr>
              <w:pStyle w:val="TAL"/>
            </w:pPr>
            <w:r w:rsidRPr="00C33F68">
              <w:t xml:space="preserve">Unit of the </w:t>
            </w:r>
            <w:r w:rsidRPr="00C33F68">
              <w:rPr>
                <w:noProof/>
              </w:rPr>
              <w:t xml:space="preserve">maximum </w:t>
            </w:r>
            <w:r w:rsidRPr="00C33F68">
              <w:rPr>
                <w:lang w:eastAsia="ja-JP"/>
              </w:rPr>
              <w:t>flow bit rate (octet 1)</w:t>
            </w:r>
          </w:p>
          <w:p w14:paraId="2CA77F5B" w14:textId="77777777" w:rsidR="00CE7C6B" w:rsidRPr="00C33F68" w:rsidRDefault="00CE7C6B" w:rsidP="0010363A">
            <w:pPr>
              <w:pStyle w:val="TAL"/>
            </w:pPr>
            <w:r w:rsidRPr="00C33F68">
              <w:t xml:space="preserve">The coding is identical to that of the unit of the </w:t>
            </w:r>
            <w:r w:rsidRPr="00C33F68">
              <w:rPr>
                <w:lang w:eastAsia="ja-JP"/>
              </w:rPr>
              <w:t>guaranteed flow bit rate</w:t>
            </w:r>
            <w:r w:rsidRPr="00C33F68">
              <w:t>.</w:t>
            </w:r>
          </w:p>
          <w:p w14:paraId="30CD81B4" w14:textId="77777777" w:rsidR="00CE7C6B" w:rsidRPr="00C33F68" w:rsidRDefault="00CE7C6B" w:rsidP="0010363A">
            <w:pPr>
              <w:pStyle w:val="TAL"/>
            </w:pPr>
          </w:p>
          <w:p w14:paraId="56F5A058" w14:textId="77777777" w:rsidR="00CE7C6B" w:rsidRPr="00C33F68" w:rsidRDefault="00CE7C6B" w:rsidP="0010363A">
            <w:pPr>
              <w:pStyle w:val="TAL"/>
              <w:rPr>
                <w:lang w:eastAsia="ja-JP"/>
              </w:rPr>
            </w:pPr>
            <w:r w:rsidRPr="00C33F68">
              <w:rPr>
                <w:noProof/>
              </w:rPr>
              <w:t xml:space="preserve">Value of the maximum flow bit rate </w:t>
            </w:r>
            <w:r w:rsidRPr="00C33F68">
              <w:rPr>
                <w:lang w:eastAsia="ja-JP"/>
              </w:rPr>
              <w:t>(octets 2 and 3)</w:t>
            </w:r>
          </w:p>
          <w:p w14:paraId="28153486" w14:textId="77777777" w:rsidR="00CE7C6B" w:rsidRPr="00C33F68" w:rsidRDefault="00CE7C6B" w:rsidP="0010363A">
            <w:pPr>
              <w:pStyle w:val="TAL"/>
              <w:rPr>
                <w:lang w:eastAsia="ja-JP"/>
              </w:rPr>
            </w:pPr>
            <w:r w:rsidRPr="00C33F68">
              <w:t xml:space="preserve">Octets 2 and 3 represent the binary coded value of the </w:t>
            </w:r>
            <w:r w:rsidRPr="00C33F68">
              <w:rPr>
                <w:noProof/>
              </w:rPr>
              <w:t xml:space="preserve">maximum flow bit rate </w:t>
            </w:r>
            <w:r w:rsidRPr="00C33F68">
              <w:rPr>
                <w:lang w:eastAsia="ja-JP"/>
              </w:rPr>
              <w:t xml:space="preserve">in units defined by the </w:t>
            </w:r>
            <w:r w:rsidRPr="00C33F68">
              <w:t xml:space="preserve">unit of the </w:t>
            </w:r>
            <w:r w:rsidRPr="00C33F68">
              <w:rPr>
                <w:lang w:eastAsia="ja-JP"/>
              </w:rPr>
              <w:t>maximum flow bit rate.</w:t>
            </w:r>
          </w:p>
          <w:p w14:paraId="508CC960" w14:textId="77777777" w:rsidR="00CE7C6B" w:rsidRPr="00C33F68" w:rsidRDefault="00CE7C6B" w:rsidP="0010363A">
            <w:pPr>
              <w:pStyle w:val="TAL"/>
            </w:pPr>
          </w:p>
          <w:p w14:paraId="441659C4" w14:textId="77777777" w:rsidR="00CE7C6B" w:rsidRPr="00C33F68" w:rsidRDefault="00CE7C6B" w:rsidP="0010363A">
            <w:pPr>
              <w:pStyle w:val="TAL"/>
            </w:pPr>
            <w:r w:rsidRPr="00C33F68">
              <w:t>When the parameter identifier indicates "</w:t>
            </w:r>
            <w:r w:rsidRPr="00C33F68">
              <w:rPr>
                <w:noProof/>
              </w:rPr>
              <w:t>averaging window</w:t>
            </w:r>
            <w:r w:rsidRPr="00C33F68">
              <w:t xml:space="preserve">", the parameter contents field contains the binary representation of </w:t>
            </w:r>
            <w:r w:rsidRPr="00C33F68">
              <w:rPr>
                <w:noProof/>
              </w:rPr>
              <w:t xml:space="preserve">the averaging window for both </w:t>
            </w:r>
            <w:r w:rsidRPr="00C33F68">
              <w:t>uplink and downlink</w:t>
            </w:r>
            <w:r w:rsidRPr="00C33F68">
              <w:rPr>
                <w:noProof/>
              </w:rPr>
              <w:t xml:space="preserve"> in milliseconds and </w:t>
            </w:r>
            <w:r w:rsidRPr="00C33F68">
              <w:t>the parameter contents field is two octets in length.</w:t>
            </w:r>
          </w:p>
        </w:tc>
      </w:tr>
      <w:tr w:rsidR="00CE7C6B" w:rsidRPr="00C33F68" w14:paraId="4D5180AD" w14:textId="77777777" w:rsidTr="00CE7C6B">
        <w:trPr>
          <w:jc w:val="center"/>
        </w:trPr>
        <w:tc>
          <w:tcPr>
            <w:tcW w:w="7167" w:type="dxa"/>
            <w:tcBorders>
              <w:top w:val="nil"/>
              <w:left w:val="single" w:sz="4" w:space="0" w:color="auto"/>
              <w:bottom w:val="single" w:sz="4" w:space="0" w:color="auto"/>
              <w:right w:val="single" w:sz="4" w:space="0" w:color="auto"/>
            </w:tcBorders>
          </w:tcPr>
          <w:p w14:paraId="1AA60777" w14:textId="77777777" w:rsidR="00CE7C6B" w:rsidRPr="00C33F68" w:rsidRDefault="00CE7C6B" w:rsidP="0010363A">
            <w:pPr>
              <w:pStyle w:val="TAL"/>
            </w:pPr>
          </w:p>
          <w:p w14:paraId="6E790D43" w14:textId="77777777" w:rsidR="00CE7C6B" w:rsidRPr="00C33F68" w:rsidRDefault="00CE7C6B" w:rsidP="0010363A">
            <w:pPr>
              <w:pStyle w:val="TAL"/>
              <w:rPr>
                <w:lang w:eastAsia="zh-CN"/>
              </w:rPr>
            </w:pPr>
            <w:r w:rsidRPr="00C33F68">
              <w:rPr>
                <w:lang w:eastAsia="zh-CN"/>
              </w:rPr>
              <w:t>When the parameter identifier indicates "resource type", the parameter contents field contains the binary representation of the resource type that is one octet in length.</w:t>
            </w:r>
          </w:p>
          <w:p w14:paraId="34FEA38C" w14:textId="77777777" w:rsidR="00CE7C6B" w:rsidRPr="00C33F68" w:rsidRDefault="00CE7C6B" w:rsidP="0010363A">
            <w:pPr>
              <w:pStyle w:val="TAL"/>
            </w:pPr>
          </w:p>
          <w:p w14:paraId="27D51464" w14:textId="77777777" w:rsidR="00CE7C6B" w:rsidRPr="00C33F68" w:rsidRDefault="00CE7C6B" w:rsidP="0010363A">
            <w:pPr>
              <w:pStyle w:val="TAL"/>
              <w:rPr>
                <w:lang w:eastAsia="ja-JP"/>
              </w:rPr>
            </w:pPr>
            <w:r w:rsidRPr="00C33F68">
              <w:t>Resource type:</w:t>
            </w:r>
          </w:p>
          <w:p w14:paraId="347C14B3" w14:textId="77777777" w:rsidR="00CE7C6B" w:rsidRPr="00C33F68" w:rsidRDefault="00CE7C6B" w:rsidP="0010363A">
            <w:pPr>
              <w:pStyle w:val="TAL"/>
            </w:pPr>
            <w:r w:rsidRPr="00C33F68">
              <w:t>Bits</w:t>
            </w:r>
          </w:p>
          <w:p w14:paraId="1732DEBD" w14:textId="77777777" w:rsidR="00CE7C6B" w:rsidRPr="00C33F68" w:rsidRDefault="00CE7C6B" w:rsidP="0010363A">
            <w:pPr>
              <w:pStyle w:val="TAL"/>
            </w:pPr>
            <w:r w:rsidRPr="00C33F68">
              <w:t>8 7 6 5 4 3 2 1</w:t>
            </w:r>
          </w:p>
          <w:p w14:paraId="1597A59F" w14:textId="77777777" w:rsidR="00CE7C6B" w:rsidRPr="00C33F68" w:rsidRDefault="00CE7C6B" w:rsidP="0010363A">
            <w:pPr>
              <w:pStyle w:val="TAL"/>
            </w:pPr>
            <w:r w:rsidRPr="00C33F68">
              <w:t xml:space="preserve">0 0 0 0 </w:t>
            </w:r>
            <w:r w:rsidRPr="00C33F68">
              <w:rPr>
                <w:lang w:eastAsia="ja-JP"/>
              </w:rPr>
              <w:t xml:space="preserve">0 </w:t>
            </w:r>
            <w:r w:rsidRPr="00C33F68">
              <w:t>0 0 0</w:t>
            </w:r>
            <w:r w:rsidRPr="00C33F68">
              <w:rPr>
                <w:lang w:eastAsia="ja-JP"/>
              </w:rPr>
              <w:tab/>
            </w:r>
            <w:r w:rsidRPr="00C33F68">
              <w:t>Reserved</w:t>
            </w:r>
          </w:p>
          <w:p w14:paraId="75B977A3" w14:textId="77777777" w:rsidR="00CE7C6B" w:rsidRPr="00C33F68" w:rsidRDefault="00CE7C6B" w:rsidP="0010363A">
            <w:pPr>
              <w:pStyle w:val="TAL"/>
              <w:rPr>
                <w:lang w:eastAsia="ja-JP"/>
              </w:rPr>
            </w:pPr>
            <w:r w:rsidRPr="00C33F68">
              <w:t xml:space="preserve">0 0 0 0 </w:t>
            </w:r>
            <w:r w:rsidRPr="00C33F68">
              <w:rPr>
                <w:lang w:eastAsia="ja-JP"/>
              </w:rPr>
              <w:t xml:space="preserve">0 </w:t>
            </w:r>
            <w:r w:rsidRPr="00C33F68">
              <w:t>0 0 1</w:t>
            </w:r>
            <w:r w:rsidRPr="00C33F68">
              <w:tab/>
              <w:t>Non-GBR</w:t>
            </w:r>
          </w:p>
          <w:p w14:paraId="672F8EDD" w14:textId="77777777" w:rsidR="00CE7C6B" w:rsidRPr="00C33F68" w:rsidRDefault="00CE7C6B" w:rsidP="0010363A">
            <w:pPr>
              <w:pStyle w:val="TAL"/>
            </w:pPr>
            <w:r w:rsidRPr="00C33F68">
              <w:t xml:space="preserve">0 0 0 0 </w:t>
            </w:r>
            <w:r w:rsidRPr="00C33F68">
              <w:rPr>
                <w:lang w:eastAsia="ja-JP"/>
              </w:rPr>
              <w:t xml:space="preserve">0 </w:t>
            </w:r>
            <w:r w:rsidRPr="00C33F68">
              <w:t>0 1 0</w:t>
            </w:r>
            <w:r w:rsidRPr="00C33F68">
              <w:tab/>
              <w:t>GBR</w:t>
            </w:r>
          </w:p>
          <w:p w14:paraId="2688AECB" w14:textId="77777777" w:rsidR="00CE7C6B" w:rsidRPr="00C33F68" w:rsidRDefault="00CE7C6B" w:rsidP="0010363A">
            <w:pPr>
              <w:pStyle w:val="TAL"/>
            </w:pPr>
            <w:r w:rsidRPr="00C33F68">
              <w:t xml:space="preserve">0 0 0 0 </w:t>
            </w:r>
            <w:r w:rsidRPr="00C33F68">
              <w:rPr>
                <w:lang w:eastAsia="ja-JP"/>
              </w:rPr>
              <w:t xml:space="preserve">0 </w:t>
            </w:r>
            <w:r w:rsidRPr="00C33F68">
              <w:t>0 1 1</w:t>
            </w:r>
            <w:r w:rsidRPr="00C33F68">
              <w:tab/>
              <w:t>Delay critical GBR</w:t>
            </w:r>
          </w:p>
          <w:p w14:paraId="64A67AE9" w14:textId="77777777" w:rsidR="00CE7C6B" w:rsidRPr="00C33F68" w:rsidRDefault="00CE7C6B" w:rsidP="0010363A">
            <w:pPr>
              <w:pStyle w:val="TAL"/>
            </w:pPr>
            <w:r w:rsidRPr="00C33F68">
              <w:t xml:space="preserve">0 0 0 0 </w:t>
            </w:r>
            <w:r w:rsidRPr="00C33F68">
              <w:rPr>
                <w:lang w:eastAsia="ja-JP"/>
              </w:rPr>
              <w:t xml:space="preserve">0 </w:t>
            </w:r>
            <w:r w:rsidRPr="00C33F68">
              <w:t>1 0 0</w:t>
            </w:r>
          </w:p>
          <w:p w14:paraId="61C61C54" w14:textId="232A67F5" w:rsidR="00CE7C6B" w:rsidRPr="00C33F68" w:rsidRDefault="00CE7C6B" w:rsidP="0010363A">
            <w:pPr>
              <w:pStyle w:val="TAL"/>
              <w:rPr>
                <w:lang w:eastAsia="zh-CN"/>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08399AA3" w14:textId="77777777" w:rsidR="00CE7C6B" w:rsidRPr="00C33F68" w:rsidRDefault="00CE7C6B" w:rsidP="0010363A">
            <w:pPr>
              <w:pStyle w:val="TAL"/>
              <w:rPr>
                <w:lang w:eastAsia="zh-CN"/>
              </w:rPr>
            </w:pPr>
            <w:r w:rsidRPr="00C33F68">
              <w:t xml:space="preserve">1 1 1 1 </w:t>
            </w:r>
            <w:r w:rsidRPr="00C33F68">
              <w:rPr>
                <w:lang w:eastAsia="ja-JP"/>
              </w:rPr>
              <w:t xml:space="preserve">1 </w:t>
            </w:r>
            <w:r w:rsidRPr="00C33F68">
              <w:t>1 1 1</w:t>
            </w:r>
          </w:p>
          <w:p w14:paraId="24EE03B5" w14:textId="77777777" w:rsidR="00CE7C6B" w:rsidRPr="00C33F68" w:rsidRDefault="00CE7C6B" w:rsidP="0010363A">
            <w:pPr>
              <w:pStyle w:val="TAL"/>
              <w:rPr>
                <w:lang w:eastAsia="zh-CN"/>
              </w:rPr>
            </w:pPr>
          </w:p>
          <w:p w14:paraId="5A10FBD6" w14:textId="77777777" w:rsidR="00CE7C6B" w:rsidRPr="00C33F68" w:rsidRDefault="00CE7C6B" w:rsidP="0010363A">
            <w:pPr>
              <w:pStyle w:val="TAL"/>
              <w:rPr>
                <w:lang w:eastAsia="zh-CN"/>
              </w:rPr>
            </w:pPr>
            <w:r w:rsidRPr="00C33F68">
              <w:rPr>
                <w:lang w:eastAsia="zh-CN"/>
              </w:rPr>
              <w:t>When the parameter identifier indicates "default priority level", the parameter contents field contains the binary representation of the default priority level that is one octet in length.</w:t>
            </w:r>
          </w:p>
          <w:p w14:paraId="589A2CB6" w14:textId="77777777" w:rsidR="00CE7C6B" w:rsidRPr="00C33F68" w:rsidRDefault="00CE7C6B" w:rsidP="0010363A">
            <w:pPr>
              <w:pStyle w:val="TAL"/>
            </w:pPr>
          </w:p>
          <w:p w14:paraId="2DB23881" w14:textId="77777777" w:rsidR="00CE7C6B" w:rsidRPr="00C33F68" w:rsidRDefault="00CE7C6B" w:rsidP="0010363A">
            <w:pPr>
              <w:pStyle w:val="TAL"/>
              <w:rPr>
                <w:lang w:eastAsia="ja-JP"/>
              </w:rPr>
            </w:pPr>
            <w:r w:rsidRPr="00C33F68">
              <w:t>Default priority level:</w:t>
            </w:r>
          </w:p>
          <w:p w14:paraId="292E8668" w14:textId="77777777" w:rsidR="00CE7C6B" w:rsidRPr="00C33F68" w:rsidRDefault="00CE7C6B" w:rsidP="0010363A">
            <w:pPr>
              <w:pStyle w:val="TAL"/>
            </w:pPr>
            <w:r w:rsidRPr="00C33F68">
              <w:t>Bits</w:t>
            </w:r>
          </w:p>
          <w:p w14:paraId="78E6F994" w14:textId="77777777" w:rsidR="00CE7C6B" w:rsidRPr="00C33F68" w:rsidRDefault="00CE7C6B" w:rsidP="0010363A">
            <w:pPr>
              <w:pStyle w:val="TAL"/>
            </w:pPr>
            <w:r w:rsidRPr="00C33F68">
              <w:t>8 7 6 5 4 3 2 1</w:t>
            </w:r>
          </w:p>
          <w:p w14:paraId="50018CA3" w14:textId="77777777" w:rsidR="00CE7C6B" w:rsidRPr="00C33F68" w:rsidRDefault="00CE7C6B" w:rsidP="0010363A">
            <w:pPr>
              <w:pStyle w:val="TAL"/>
            </w:pPr>
            <w:r w:rsidRPr="00C33F68">
              <w:t xml:space="preserve">0 0 0 0 </w:t>
            </w:r>
            <w:r w:rsidRPr="00C33F68">
              <w:rPr>
                <w:lang w:eastAsia="ja-JP"/>
              </w:rPr>
              <w:t xml:space="preserve">0 </w:t>
            </w:r>
            <w:r w:rsidRPr="00C33F68">
              <w:t>0 0 0</w:t>
            </w:r>
            <w:r w:rsidRPr="00C33F68">
              <w:rPr>
                <w:lang w:eastAsia="ja-JP"/>
              </w:rPr>
              <w:tab/>
            </w:r>
            <w:r w:rsidRPr="00C33F68">
              <w:t>Reserved</w:t>
            </w:r>
          </w:p>
          <w:p w14:paraId="667D3C61" w14:textId="77777777" w:rsidR="00CE7C6B" w:rsidRPr="00C33F68" w:rsidRDefault="00CE7C6B" w:rsidP="0010363A">
            <w:pPr>
              <w:pStyle w:val="TAL"/>
              <w:rPr>
                <w:lang w:eastAsia="ja-JP"/>
              </w:rPr>
            </w:pPr>
            <w:r w:rsidRPr="00C33F68">
              <w:t xml:space="preserve">0 0 0 0 </w:t>
            </w:r>
            <w:r w:rsidRPr="00C33F68">
              <w:rPr>
                <w:lang w:eastAsia="ja-JP"/>
              </w:rPr>
              <w:t xml:space="preserve">0 </w:t>
            </w:r>
            <w:r w:rsidRPr="00C33F68">
              <w:t>0 0 1</w:t>
            </w:r>
            <w:r w:rsidRPr="00C33F68">
              <w:tab/>
              <w:t>1</w:t>
            </w:r>
          </w:p>
          <w:p w14:paraId="6D82360B" w14:textId="77777777" w:rsidR="00CE7C6B" w:rsidRPr="00C33F68" w:rsidRDefault="00CE7C6B" w:rsidP="0010363A">
            <w:pPr>
              <w:pStyle w:val="TAL"/>
            </w:pPr>
            <w:r w:rsidRPr="00C33F68">
              <w:t xml:space="preserve">0 0 0 0 </w:t>
            </w:r>
            <w:r w:rsidRPr="00C33F68">
              <w:rPr>
                <w:lang w:eastAsia="ja-JP"/>
              </w:rPr>
              <w:t xml:space="preserve">0 </w:t>
            </w:r>
            <w:r w:rsidRPr="00C33F68">
              <w:t>0 1 0</w:t>
            </w:r>
            <w:r w:rsidRPr="00C33F68">
              <w:tab/>
              <w:t>2</w:t>
            </w:r>
          </w:p>
          <w:p w14:paraId="376037E9" w14:textId="77777777" w:rsidR="00CE7C6B" w:rsidRPr="00C33F68" w:rsidRDefault="00CE7C6B" w:rsidP="0010363A">
            <w:pPr>
              <w:pStyle w:val="TAL"/>
            </w:pPr>
            <w:r w:rsidRPr="00C33F68">
              <w:t xml:space="preserve">0 0 0 0 </w:t>
            </w:r>
            <w:r w:rsidRPr="00C33F68">
              <w:rPr>
                <w:lang w:eastAsia="ja-JP"/>
              </w:rPr>
              <w:t xml:space="preserve">0 </w:t>
            </w:r>
            <w:r w:rsidRPr="00C33F68">
              <w:t>0 1 1</w:t>
            </w:r>
            <w:r w:rsidRPr="00C33F68">
              <w:tab/>
              <w:t>3</w:t>
            </w:r>
          </w:p>
          <w:p w14:paraId="014DBF7D" w14:textId="77777777" w:rsidR="00CE7C6B" w:rsidRPr="00C33F68" w:rsidRDefault="00CE7C6B" w:rsidP="0010363A">
            <w:pPr>
              <w:pStyle w:val="TAL"/>
            </w:pPr>
            <w:r w:rsidRPr="00C33F68">
              <w:t xml:space="preserve">0 0 0 0 </w:t>
            </w:r>
            <w:r w:rsidRPr="00C33F68">
              <w:rPr>
                <w:lang w:eastAsia="ja-JP"/>
              </w:rPr>
              <w:t xml:space="preserve">0 </w:t>
            </w:r>
            <w:r w:rsidRPr="00C33F68">
              <w:t>1 0 0</w:t>
            </w:r>
            <w:r w:rsidRPr="00C33F68">
              <w:tab/>
              <w:t>4</w:t>
            </w:r>
          </w:p>
          <w:p w14:paraId="1EB7C9B9" w14:textId="77777777" w:rsidR="00CE7C6B" w:rsidRPr="00C33F68" w:rsidRDefault="00CE7C6B" w:rsidP="0010363A">
            <w:pPr>
              <w:pStyle w:val="TAL"/>
            </w:pPr>
            <w:r w:rsidRPr="00C33F68">
              <w:t>0 0 0 0 0 1 0 1</w:t>
            </w:r>
            <w:r w:rsidRPr="00C33F68">
              <w:tab/>
              <w:t>5</w:t>
            </w:r>
          </w:p>
          <w:p w14:paraId="0BC2713D" w14:textId="77777777" w:rsidR="00CE7C6B" w:rsidRPr="00C33F68" w:rsidRDefault="00CE7C6B" w:rsidP="0010363A">
            <w:pPr>
              <w:pStyle w:val="TAL"/>
            </w:pPr>
            <w:r w:rsidRPr="00C33F68">
              <w:t>0 0 0 0 0 1 1 0</w:t>
            </w:r>
            <w:r w:rsidRPr="00C33F68">
              <w:tab/>
              <w:t>6</w:t>
            </w:r>
          </w:p>
          <w:p w14:paraId="3D7EE486" w14:textId="77777777" w:rsidR="00CE7C6B" w:rsidRPr="00C33F68" w:rsidRDefault="00CE7C6B" w:rsidP="0010363A">
            <w:pPr>
              <w:pStyle w:val="TAL"/>
            </w:pPr>
            <w:r w:rsidRPr="00C33F68">
              <w:t>0 0 0 0 0 1 1 1</w:t>
            </w:r>
            <w:r w:rsidRPr="00C33F68">
              <w:tab/>
              <w:t>7</w:t>
            </w:r>
          </w:p>
          <w:p w14:paraId="4811C315" w14:textId="77777777" w:rsidR="00CE7C6B" w:rsidRPr="00C33F68" w:rsidRDefault="00CE7C6B" w:rsidP="0010363A">
            <w:pPr>
              <w:pStyle w:val="TAL"/>
            </w:pPr>
            <w:r w:rsidRPr="00C33F68">
              <w:t>0 0 0 0 1 0 0 0</w:t>
            </w:r>
            <w:r w:rsidRPr="00C33F68">
              <w:tab/>
              <w:t>8</w:t>
            </w:r>
          </w:p>
          <w:p w14:paraId="6C75C90E" w14:textId="77777777" w:rsidR="00CE7C6B" w:rsidRPr="00C33F68" w:rsidRDefault="00CE7C6B" w:rsidP="0010363A">
            <w:pPr>
              <w:pStyle w:val="TAL"/>
              <w:rPr>
                <w:lang w:eastAsia="zh-CN"/>
              </w:rPr>
            </w:pPr>
            <w:r w:rsidRPr="00C33F68">
              <w:t>0 0 0 0 1 0 0 1</w:t>
            </w:r>
          </w:p>
          <w:p w14:paraId="7DAF0269" w14:textId="05DE9422" w:rsidR="00CE7C6B" w:rsidRPr="00C33F68" w:rsidRDefault="00CE7C6B" w:rsidP="0010363A">
            <w:pPr>
              <w:pStyle w:val="TAL"/>
              <w:rPr>
                <w:lang w:eastAsia="zh-CN"/>
              </w:rPr>
            </w:pPr>
            <w:r w:rsidRPr="00C33F68">
              <w:rPr>
                <w:lang w:eastAsia="ja-JP"/>
              </w:rPr>
              <w:tab/>
              <w:t>to</w:t>
            </w:r>
            <w:r w:rsidR="000D7A1B" w:rsidRPr="00C33F68">
              <w:rPr>
                <w:lang w:eastAsia="ja-JP"/>
              </w:rPr>
              <w:tab/>
            </w:r>
            <w:r w:rsidR="000D7A1B" w:rsidRPr="00C33F68">
              <w:rPr>
                <w:lang w:eastAsia="ja-JP"/>
              </w:rPr>
              <w:tab/>
            </w:r>
            <w:r w:rsidRPr="00C33F68">
              <w:rPr>
                <w:lang w:eastAsia="ja-JP"/>
              </w:rPr>
              <w:t>Spare</w:t>
            </w:r>
          </w:p>
          <w:p w14:paraId="3DFC7EBD" w14:textId="77777777" w:rsidR="00CE7C6B" w:rsidRPr="00C33F68" w:rsidRDefault="00CE7C6B" w:rsidP="0010363A">
            <w:pPr>
              <w:pStyle w:val="TAL"/>
              <w:rPr>
                <w:lang w:eastAsia="zh-CN"/>
              </w:rPr>
            </w:pPr>
            <w:r w:rsidRPr="00C33F68">
              <w:t xml:space="preserve">1 1 1 1 </w:t>
            </w:r>
            <w:r w:rsidRPr="00C33F68">
              <w:rPr>
                <w:lang w:eastAsia="ja-JP"/>
              </w:rPr>
              <w:t xml:space="preserve">1 </w:t>
            </w:r>
            <w:r w:rsidRPr="00C33F68">
              <w:t>1 1 1</w:t>
            </w:r>
          </w:p>
          <w:p w14:paraId="1A96F799" w14:textId="77777777" w:rsidR="00CE7C6B" w:rsidRPr="00C33F68" w:rsidRDefault="00CE7C6B" w:rsidP="0010363A">
            <w:pPr>
              <w:pStyle w:val="TAL"/>
              <w:rPr>
                <w:lang w:eastAsia="zh-CN"/>
              </w:rPr>
            </w:pPr>
          </w:p>
          <w:p w14:paraId="2CA56161" w14:textId="77777777" w:rsidR="00CE7C6B" w:rsidRPr="00C33F68" w:rsidRDefault="00CE7C6B" w:rsidP="0010363A">
            <w:pPr>
              <w:pStyle w:val="TAL"/>
              <w:rPr>
                <w:lang w:eastAsia="zh-CN"/>
              </w:rPr>
            </w:pPr>
            <w:r w:rsidRPr="00C33F68">
              <w:t xml:space="preserve">When the parameter identifier indicates "packet delay budget", the parameter contents field contains the binary representation of </w:t>
            </w:r>
            <w:r w:rsidRPr="00C33F68">
              <w:rPr>
                <w:noProof/>
              </w:rPr>
              <w:t xml:space="preserve">the </w:t>
            </w:r>
            <w:r w:rsidRPr="00C33F68">
              <w:t>packet delay budget</w:t>
            </w:r>
            <w:r w:rsidRPr="00C33F68">
              <w:rPr>
                <w:noProof/>
              </w:rPr>
              <w:t xml:space="preserve"> for both </w:t>
            </w:r>
            <w:r w:rsidRPr="00C33F68">
              <w:t>uplink and downlink</w:t>
            </w:r>
            <w:r w:rsidRPr="00C33F68">
              <w:rPr>
                <w:noProof/>
              </w:rPr>
              <w:t xml:space="preserve"> in milliseconds and </w:t>
            </w:r>
            <w:r w:rsidRPr="00C33F68">
              <w:t>the parameter contents field is two octets in length.</w:t>
            </w:r>
          </w:p>
          <w:p w14:paraId="5F9593F0" w14:textId="77777777" w:rsidR="00CE7C6B" w:rsidRPr="00C33F68" w:rsidRDefault="00CE7C6B" w:rsidP="0010363A">
            <w:pPr>
              <w:pStyle w:val="TAL"/>
              <w:rPr>
                <w:lang w:eastAsia="zh-CN"/>
              </w:rPr>
            </w:pPr>
          </w:p>
          <w:p w14:paraId="085945E4" w14:textId="77777777" w:rsidR="00CE7C6B" w:rsidRPr="00C33F68" w:rsidRDefault="00CE7C6B" w:rsidP="006662E3">
            <w:pPr>
              <w:pStyle w:val="TAL"/>
            </w:pPr>
            <w:r w:rsidRPr="00C33F68">
              <w:t>When the parameter identifier indicates "packet error rate", the parameter contents field contains the binary representation of the power of 10</w:t>
            </w:r>
            <w:r w:rsidRPr="00C33F68">
              <w:rPr>
                <w:noProof/>
                <w:vertAlign w:val="superscript"/>
              </w:rPr>
              <w:t>-1</w:t>
            </w:r>
            <w:r w:rsidRPr="00C33F68">
              <w:t xml:space="preserve"> for both uplink and downlink and the parameter contents field is one octet in length.</w:t>
            </w:r>
          </w:p>
          <w:p w14:paraId="63DAFE4A" w14:textId="77777777" w:rsidR="00CE7C6B" w:rsidRPr="00C33F68" w:rsidRDefault="00CE7C6B" w:rsidP="0010363A">
            <w:pPr>
              <w:pStyle w:val="TAL"/>
              <w:rPr>
                <w:lang w:eastAsia="zh-CN"/>
              </w:rPr>
            </w:pPr>
          </w:p>
          <w:p w14:paraId="635A3B24" w14:textId="77777777" w:rsidR="00CE7C6B" w:rsidRPr="00C33F68" w:rsidRDefault="00CE7C6B" w:rsidP="0010363A">
            <w:pPr>
              <w:pStyle w:val="TAL"/>
              <w:rPr>
                <w:lang w:eastAsia="zh-CN"/>
              </w:rPr>
            </w:pPr>
            <w:r w:rsidRPr="00C33F68">
              <w:t xml:space="preserve">When the parameter identifier indicates "default maximum data burst volume", the parameter contents field contains the binary representation of </w:t>
            </w:r>
            <w:r w:rsidRPr="00C33F68">
              <w:rPr>
                <w:noProof/>
              </w:rPr>
              <w:t xml:space="preserve">the </w:t>
            </w:r>
            <w:r w:rsidRPr="00C33F68">
              <w:t>default maximum data burst volume</w:t>
            </w:r>
            <w:r w:rsidRPr="00C33F68">
              <w:rPr>
                <w:noProof/>
              </w:rPr>
              <w:t xml:space="preserve"> for both </w:t>
            </w:r>
            <w:r w:rsidRPr="00C33F68">
              <w:t>uplink and downlink</w:t>
            </w:r>
            <w:r w:rsidRPr="00C33F68">
              <w:rPr>
                <w:noProof/>
              </w:rPr>
              <w:t xml:space="preserve"> in bytes and </w:t>
            </w:r>
            <w:r w:rsidRPr="00C33F68">
              <w:t>the parameter contents field is two octets in length.</w:t>
            </w:r>
          </w:p>
          <w:p w14:paraId="179BC140" w14:textId="77777777" w:rsidR="00CE7C6B" w:rsidRPr="00C33F68" w:rsidRDefault="00CE7C6B">
            <w:pPr>
              <w:keepNext/>
              <w:keepLines/>
              <w:spacing w:after="0"/>
              <w:rPr>
                <w:rFonts w:ascii="Arial" w:hAnsi="Arial"/>
                <w:sz w:val="18"/>
              </w:rPr>
            </w:pPr>
          </w:p>
        </w:tc>
      </w:tr>
      <w:tr w:rsidR="00CE7C6B" w:rsidRPr="00C33F68" w14:paraId="1BB10D82" w14:textId="77777777" w:rsidTr="00CE7C6B">
        <w:trPr>
          <w:jc w:val="center"/>
        </w:trPr>
        <w:tc>
          <w:tcPr>
            <w:tcW w:w="7167" w:type="dxa"/>
            <w:tcBorders>
              <w:top w:val="single" w:sz="4" w:space="0" w:color="auto"/>
              <w:left w:val="single" w:sz="4" w:space="0" w:color="auto"/>
              <w:bottom w:val="single" w:sz="4" w:space="0" w:color="auto"/>
              <w:right w:val="single" w:sz="4" w:space="0" w:color="auto"/>
            </w:tcBorders>
            <w:hideMark/>
          </w:tcPr>
          <w:p w14:paraId="4AC2512D" w14:textId="77777777" w:rsidR="00CE7C6B" w:rsidRPr="00C33F68" w:rsidRDefault="00CE7C6B" w:rsidP="00AD7923">
            <w:pPr>
              <w:pStyle w:val="TAN"/>
            </w:pPr>
            <w:r w:rsidRPr="00C33F68">
              <w:t>NOTE:</w:t>
            </w:r>
            <w:r w:rsidRPr="00C33F68">
              <w:tab/>
              <w:t xml:space="preserve">The GFBR and MFBR apply to both directions of the </w:t>
            </w:r>
            <w:r w:rsidR="00DC5171" w:rsidRPr="00C33F68">
              <w:t>5G ProSe direct</w:t>
            </w:r>
            <w:r w:rsidRPr="00C33F68">
              <w:t xml:space="preserve"> link.</w:t>
            </w:r>
          </w:p>
        </w:tc>
      </w:tr>
    </w:tbl>
    <w:p w14:paraId="725FE5C0" w14:textId="77777777" w:rsidR="00CE7C6B" w:rsidRPr="00C33F68" w:rsidRDefault="00CE7C6B" w:rsidP="00021BA6">
      <w:pPr>
        <w:rPr>
          <w:lang w:eastAsia="zh-CN"/>
        </w:rPr>
      </w:pPr>
      <w:bookmarkStart w:id="11629" w:name="_Toc525231506"/>
    </w:p>
    <w:p w14:paraId="63FDF96C" w14:textId="77777777" w:rsidR="00CE7C6B" w:rsidRPr="00C33F68" w:rsidRDefault="00AF026B" w:rsidP="0037175B">
      <w:pPr>
        <w:pStyle w:val="Heading3"/>
      </w:pPr>
      <w:bookmarkStart w:id="11630" w:name="_CR11_3_6"/>
      <w:bookmarkStart w:id="11631" w:name="_Toc68196430"/>
      <w:bookmarkStart w:id="11632" w:name="_Toc59209098"/>
      <w:bookmarkStart w:id="11633" w:name="_Toc51951321"/>
      <w:bookmarkStart w:id="11634" w:name="_Toc45882771"/>
      <w:bookmarkStart w:id="11635" w:name="_Toc45282385"/>
      <w:bookmarkStart w:id="11636" w:name="_Toc34404489"/>
      <w:bookmarkStart w:id="11637" w:name="_Toc34388718"/>
      <w:bookmarkStart w:id="11638" w:name="_Toc25070727"/>
      <w:bookmarkStart w:id="11639" w:name="_Toc146712681"/>
      <w:bookmarkEnd w:id="11630"/>
      <w:r w:rsidRPr="00C33F68">
        <w:t>11.</w:t>
      </w:r>
      <w:r w:rsidR="00CE7C6B" w:rsidRPr="00C33F68">
        <w:t>3.6</w:t>
      </w:r>
      <w:r w:rsidR="00CE7C6B" w:rsidRPr="00C33F68">
        <w:tab/>
        <w:t>IP address config</w:t>
      </w:r>
      <w:bookmarkEnd w:id="11629"/>
      <w:r w:rsidR="00CE7C6B" w:rsidRPr="00C33F68">
        <w:t>uration</w:t>
      </w:r>
      <w:bookmarkEnd w:id="11631"/>
      <w:bookmarkEnd w:id="11632"/>
      <w:bookmarkEnd w:id="11633"/>
      <w:bookmarkEnd w:id="11634"/>
      <w:bookmarkEnd w:id="11635"/>
      <w:bookmarkEnd w:id="11636"/>
      <w:bookmarkEnd w:id="11637"/>
      <w:bookmarkEnd w:id="11638"/>
      <w:bookmarkEnd w:id="11639"/>
    </w:p>
    <w:p w14:paraId="21569C0C" w14:textId="77777777" w:rsidR="00CE7C6B" w:rsidRPr="00C33F68" w:rsidRDefault="00CE7C6B" w:rsidP="00CE7C6B">
      <w:r w:rsidRPr="00C33F68">
        <w:t>The purpose of the IP address configuration information element is to indicate the configuration options for IP address used by the UE over this direct link.</w:t>
      </w:r>
    </w:p>
    <w:p w14:paraId="12AD3CD9" w14:textId="77777777" w:rsidR="00CE7C6B" w:rsidRPr="00C33F68" w:rsidRDefault="00CE7C6B" w:rsidP="00CE7C6B">
      <w:r w:rsidRPr="00C33F68">
        <w:t>The IP address configuration</w:t>
      </w:r>
      <w:r w:rsidRPr="00C33F68">
        <w:rPr>
          <w:iCs/>
        </w:rPr>
        <w:t xml:space="preserve"> </w:t>
      </w:r>
      <w:r w:rsidRPr="00C33F68">
        <w:t xml:space="preserve">is a type </w:t>
      </w:r>
      <w:r w:rsidRPr="00C33F68">
        <w:rPr>
          <w:lang w:eastAsia="zh-CN"/>
        </w:rPr>
        <w:t xml:space="preserve">3 </w:t>
      </w:r>
      <w:r w:rsidRPr="00C33F68">
        <w:rPr>
          <w:noProof/>
        </w:rPr>
        <w:t>information</w:t>
      </w:r>
      <w:r w:rsidRPr="00C33F68">
        <w:t xml:space="preserve"> element with the length of 2 octets.</w:t>
      </w:r>
    </w:p>
    <w:p w14:paraId="1B04050F" w14:textId="23E74326" w:rsidR="00CE7C6B" w:rsidRDefault="00CE7C6B" w:rsidP="00CE7C6B">
      <w:r w:rsidRPr="00C33F68">
        <w:t>The IP address configuration information element is coded as shown in figure </w:t>
      </w:r>
      <w:r w:rsidR="00AF026B" w:rsidRPr="00C33F68">
        <w:t>11.</w:t>
      </w:r>
      <w:r w:rsidRPr="00C33F68">
        <w:t>3.6.1 and table </w:t>
      </w:r>
      <w:r w:rsidR="00AF026B" w:rsidRPr="00C33F68">
        <w:t>11.</w:t>
      </w:r>
      <w:r w:rsidRPr="00C33F68">
        <w:t>3.6.1.</w:t>
      </w:r>
    </w:p>
    <w:p w14:paraId="7A07C9EA"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5149864D" w14:textId="77777777" w:rsidTr="00CE7C6B">
        <w:trPr>
          <w:cantSplit/>
          <w:jc w:val="center"/>
        </w:trPr>
        <w:tc>
          <w:tcPr>
            <w:tcW w:w="709" w:type="dxa"/>
            <w:tcBorders>
              <w:top w:val="nil"/>
              <w:left w:val="nil"/>
              <w:bottom w:val="nil"/>
              <w:right w:val="nil"/>
            </w:tcBorders>
            <w:hideMark/>
          </w:tcPr>
          <w:p w14:paraId="0442DB15"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13DB64D0"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62B72B2B"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280005E3"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23EE9335"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12922582"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0BB5AA1F"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534C1C16" w14:textId="77777777" w:rsidR="00CE7C6B" w:rsidRPr="00C33F68" w:rsidRDefault="00CE7C6B" w:rsidP="0010363A">
            <w:pPr>
              <w:pStyle w:val="TAC"/>
            </w:pPr>
            <w:r w:rsidRPr="00C33F68">
              <w:t>1</w:t>
            </w:r>
          </w:p>
        </w:tc>
        <w:tc>
          <w:tcPr>
            <w:tcW w:w="1134" w:type="dxa"/>
            <w:tcBorders>
              <w:top w:val="nil"/>
              <w:left w:val="nil"/>
              <w:bottom w:val="nil"/>
              <w:right w:val="nil"/>
            </w:tcBorders>
          </w:tcPr>
          <w:p w14:paraId="29DE5401" w14:textId="77777777" w:rsidR="00CE7C6B" w:rsidRPr="00C33F68" w:rsidRDefault="00CE7C6B">
            <w:pPr>
              <w:keepNext/>
              <w:keepLines/>
              <w:spacing w:after="0"/>
              <w:rPr>
                <w:rFonts w:ascii="Arial" w:hAnsi="Arial"/>
                <w:sz w:val="18"/>
              </w:rPr>
            </w:pPr>
          </w:p>
        </w:tc>
      </w:tr>
      <w:tr w:rsidR="00CE7C6B" w:rsidRPr="00C33F68" w14:paraId="1F1A364C"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CB20CF2" w14:textId="77777777" w:rsidR="00CE7C6B" w:rsidRPr="00C33F68" w:rsidRDefault="00CE7C6B" w:rsidP="0010363A">
            <w:pPr>
              <w:pStyle w:val="TAC"/>
            </w:pPr>
            <w:r w:rsidRPr="00C33F68">
              <w:t>IP address configuration IEI</w:t>
            </w:r>
          </w:p>
        </w:tc>
        <w:tc>
          <w:tcPr>
            <w:tcW w:w="1134" w:type="dxa"/>
            <w:tcBorders>
              <w:top w:val="nil"/>
              <w:left w:val="nil"/>
              <w:bottom w:val="nil"/>
              <w:right w:val="nil"/>
            </w:tcBorders>
            <w:hideMark/>
          </w:tcPr>
          <w:p w14:paraId="25A752A4" w14:textId="77777777" w:rsidR="00CE7C6B" w:rsidRPr="00C33F68" w:rsidRDefault="00CE7C6B" w:rsidP="0010363A">
            <w:pPr>
              <w:pStyle w:val="TAL"/>
            </w:pPr>
            <w:r w:rsidRPr="00C33F68">
              <w:t>octet 1</w:t>
            </w:r>
          </w:p>
        </w:tc>
      </w:tr>
      <w:tr w:rsidR="00CE7C6B" w:rsidRPr="00C33F68" w14:paraId="6CB435A5"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A1B77C" w14:textId="77777777" w:rsidR="00CE7C6B" w:rsidRPr="00C33F68" w:rsidRDefault="00CE7C6B" w:rsidP="0010363A">
            <w:pPr>
              <w:pStyle w:val="TAC"/>
            </w:pPr>
            <w:r w:rsidRPr="00C33F68">
              <w:t>IP address configuration content</w:t>
            </w:r>
          </w:p>
        </w:tc>
        <w:tc>
          <w:tcPr>
            <w:tcW w:w="1134" w:type="dxa"/>
            <w:tcBorders>
              <w:top w:val="nil"/>
              <w:left w:val="nil"/>
              <w:bottom w:val="nil"/>
              <w:right w:val="nil"/>
            </w:tcBorders>
            <w:hideMark/>
          </w:tcPr>
          <w:p w14:paraId="1608DA87" w14:textId="77777777" w:rsidR="00CE7C6B" w:rsidRPr="00C33F68" w:rsidRDefault="00CE7C6B" w:rsidP="0010363A">
            <w:pPr>
              <w:pStyle w:val="TAL"/>
            </w:pPr>
            <w:r w:rsidRPr="00C33F68">
              <w:t>octet 2</w:t>
            </w:r>
          </w:p>
        </w:tc>
      </w:tr>
    </w:tbl>
    <w:p w14:paraId="587AFB84" w14:textId="77777777" w:rsidR="00CE7C6B" w:rsidRPr="00C33F68" w:rsidRDefault="00CE7C6B" w:rsidP="0037175B">
      <w:pPr>
        <w:pStyle w:val="TF"/>
      </w:pPr>
      <w:bookmarkStart w:id="11640" w:name="_CRFigure11_3_6_1"/>
      <w:r w:rsidRPr="00C33F68">
        <w:t>Figure </w:t>
      </w:r>
      <w:bookmarkEnd w:id="11640"/>
      <w:r w:rsidR="00AF026B" w:rsidRPr="00C33F68">
        <w:t>11.</w:t>
      </w:r>
      <w:r w:rsidRPr="00C33F68">
        <w:t>3.6.1: IP address configuration information element</w:t>
      </w:r>
    </w:p>
    <w:p w14:paraId="010FEB79" w14:textId="77777777" w:rsidR="00CE7C6B" w:rsidRPr="00C33F68" w:rsidRDefault="00CE7C6B" w:rsidP="0037175B">
      <w:pPr>
        <w:pStyle w:val="TH"/>
      </w:pPr>
      <w:bookmarkStart w:id="11641" w:name="_CRTable11_3_6_1"/>
      <w:r w:rsidRPr="00C33F68">
        <w:t>Table </w:t>
      </w:r>
      <w:bookmarkEnd w:id="11641"/>
      <w:r w:rsidR="00AF026B" w:rsidRPr="00C33F68">
        <w:t>11.</w:t>
      </w:r>
      <w:r w:rsidRPr="00C33F68">
        <w:t>3.6.1: IP address configuration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41"/>
        <w:gridCol w:w="242"/>
        <w:gridCol w:w="5753"/>
      </w:tblGrid>
      <w:tr w:rsidR="00CE7C6B" w:rsidRPr="00C33F68" w14:paraId="70C59C56" w14:textId="77777777" w:rsidTr="00CE7C6B">
        <w:trPr>
          <w:cantSplit/>
          <w:jc w:val="center"/>
        </w:trPr>
        <w:tc>
          <w:tcPr>
            <w:tcW w:w="7087" w:type="dxa"/>
            <w:gridSpan w:val="6"/>
            <w:tcBorders>
              <w:top w:val="single" w:sz="4" w:space="0" w:color="auto"/>
              <w:left w:val="single" w:sz="4" w:space="0" w:color="auto"/>
              <w:bottom w:val="nil"/>
              <w:right w:val="single" w:sz="4" w:space="0" w:color="auto"/>
            </w:tcBorders>
            <w:hideMark/>
          </w:tcPr>
          <w:p w14:paraId="5AC91F60" w14:textId="77777777" w:rsidR="00CE7C6B" w:rsidRPr="00C33F68" w:rsidRDefault="00CE7C6B" w:rsidP="0010363A">
            <w:pPr>
              <w:pStyle w:val="TAL"/>
            </w:pPr>
            <w:r w:rsidRPr="00C33F68">
              <w:t>IP address configuration value (octet 2)</w:t>
            </w:r>
          </w:p>
        </w:tc>
      </w:tr>
      <w:tr w:rsidR="00CE7C6B" w:rsidRPr="00C33F68" w14:paraId="1B82BD15"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680B7B36" w14:textId="77777777" w:rsidR="00CE7C6B" w:rsidRPr="00C33F68" w:rsidRDefault="00CE7C6B" w:rsidP="0010363A">
            <w:pPr>
              <w:pStyle w:val="TAL"/>
            </w:pPr>
            <w:r w:rsidRPr="00C33F68">
              <w:t>Bits</w:t>
            </w:r>
          </w:p>
        </w:tc>
      </w:tr>
      <w:tr w:rsidR="00CE7C6B" w:rsidRPr="00C33F68" w14:paraId="5FF7B9DA" w14:textId="77777777" w:rsidTr="00CE7C6B">
        <w:trPr>
          <w:cantSplit/>
          <w:jc w:val="center"/>
        </w:trPr>
        <w:tc>
          <w:tcPr>
            <w:tcW w:w="284" w:type="dxa"/>
            <w:tcBorders>
              <w:top w:val="nil"/>
              <w:left w:val="single" w:sz="4" w:space="0" w:color="auto"/>
              <w:bottom w:val="nil"/>
              <w:right w:val="nil"/>
            </w:tcBorders>
            <w:hideMark/>
          </w:tcPr>
          <w:p w14:paraId="019C88C7" w14:textId="77777777" w:rsidR="00CE7C6B" w:rsidRPr="00C33F68" w:rsidRDefault="00CE7C6B" w:rsidP="0010363A">
            <w:pPr>
              <w:pStyle w:val="TAH"/>
            </w:pPr>
            <w:r w:rsidRPr="00C33F68">
              <w:t>4</w:t>
            </w:r>
          </w:p>
        </w:tc>
        <w:tc>
          <w:tcPr>
            <w:tcW w:w="284" w:type="dxa"/>
            <w:tcBorders>
              <w:top w:val="nil"/>
              <w:left w:val="nil"/>
              <w:bottom w:val="nil"/>
              <w:right w:val="nil"/>
            </w:tcBorders>
            <w:hideMark/>
          </w:tcPr>
          <w:p w14:paraId="6D37EBF8" w14:textId="77777777" w:rsidR="00CE7C6B" w:rsidRPr="00C33F68" w:rsidRDefault="00CE7C6B" w:rsidP="0010363A">
            <w:pPr>
              <w:pStyle w:val="TAH"/>
            </w:pPr>
            <w:r w:rsidRPr="00C33F68">
              <w:t>3</w:t>
            </w:r>
          </w:p>
        </w:tc>
        <w:tc>
          <w:tcPr>
            <w:tcW w:w="283" w:type="dxa"/>
            <w:tcBorders>
              <w:top w:val="nil"/>
              <w:left w:val="nil"/>
              <w:bottom w:val="nil"/>
              <w:right w:val="nil"/>
            </w:tcBorders>
            <w:hideMark/>
          </w:tcPr>
          <w:p w14:paraId="15647359" w14:textId="77777777" w:rsidR="00CE7C6B" w:rsidRPr="00C33F68" w:rsidRDefault="00CE7C6B" w:rsidP="0010363A">
            <w:pPr>
              <w:pStyle w:val="TAH"/>
            </w:pPr>
            <w:r w:rsidRPr="00C33F68">
              <w:t>2</w:t>
            </w:r>
          </w:p>
        </w:tc>
        <w:tc>
          <w:tcPr>
            <w:tcW w:w="241" w:type="dxa"/>
            <w:tcBorders>
              <w:top w:val="nil"/>
              <w:left w:val="nil"/>
              <w:bottom w:val="nil"/>
              <w:right w:val="nil"/>
            </w:tcBorders>
            <w:hideMark/>
          </w:tcPr>
          <w:p w14:paraId="49A9CBB6" w14:textId="77777777" w:rsidR="00CE7C6B" w:rsidRPr="00C33F68" w:rsidRDefault="00CE7C6B" w:rsidP="0010363A">
            <w:pPr>
              <w:pStyle w:val="TAH"/>
            </w:pPr>
            <w:r w:rsidRPr="00C33F68">
              <w:t>1</w:t>
            </w:r>
          </w:p>
        </w:tc>
        <w:tc>
          <w:tcPr>
            <w:tcW w:w="242" w:type="dxa"/>
            <w:tcBorders>
              <w:top w:val="nil"/>
              <w:left w:val="nil"/>
              <w:bottom w:val="nil"/>
              <w:right w:val="nil"/>
            </w:tcBorders>
          </w:tcPr>
          <w:p w14:paraId="11F8EFAB" w14:textId="77777777" w:rsidR="00CE7C6B" w:rsidRPr="00C33F68" w:rsidRDefault="00CE7C6B">
            <w:pPr>
              <w:keepNext/>
              <w:keepLines/>
              <w:spacing w:after="0"/>
              <w:jc w:val="center"/>
              <w:rPr>
                <w:rFonts w:ascii="Arial" w:hAnsi="Arial"/>
                <w:b/>
                <w:sz w:val="18"/>
              </w:rPr>
            </w:pPr>
          </w:p>
        </w:tc>
        <w:tc>
          <w:tcPr>
            <w:tcW w:w="5753" w:type="dxa"/>
            <w:tcBorders>
              <w:top w:val="nil"/>
              <w:left w:val="nil"/>
              <w:bottom w:val="nil"/>
              <w:right w:val="single" w:sz="4" w:space="0" w:color="auto"/>
            </w:tcBorders>
          </w:tcPr>
          <w:p w14:paraId="160F31D7" w14:textId="77777777" w:rsidR="00CE7C6B" w:rsidRPr="00C33F68" w:rsidRDefault="00CE7C6B">
            <w:pPr>
              <w:keepNext/>
              <w:keepLines/>
              <w:spacing w:after="0"/>
              <w:rPr>
                <w:rFonts w:ascii="Arial" w:hAnsi="Arial"/>
                <w:sz w:val="18"/>
              </w:rPr>
            </w:pPr>
          </w:p>
        </w:tc>
      </w:tr>
      <w:tr w:rsidR="00CE7C6B" w:rsidRPr="00C33F68" w14:paraId="4EC2C852" w14:textId="77777777" w:rsidTr="00CE7C6B">
        <w:trPr>
          <w:cantSplit/>
          <w:jc w:val="center"/>
        </w:trPr>
        <w:tc>
          <w:tcPr>
            <w:tcW w:w="284" w:type="dxa"/>
            <w:tcBorders>
              <w:top w:val="nil"/>
              <w:left w:val="single" w:sz="4" w:space="0" w:color="auto"/>
              <w:bottom w:val="nil"/>
              <w:right w:val="nil"/>
            </w:tcBorders>
            <w:hideMark/>
          </w:tcPr>
          <w:p w14:paraId="3DA1DB9A"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5728302"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151891F6" w14:textId="77777777" w:rsidR="00CE7C6B" w:rsidRPr="00C33F68" w:rsidRDefault="00CE7C6B" w:rsidP="0010363A">
            <w:pPr>
              <w:pStyle w:val="TAC"/>
            </w:pPr>
            <w:r w:rsidRPr="00C33F68">
              <w:t>0</w:t>
            </w:r>
          </w:p>
        </w:tc>
        <w:tc>
          <w:tcPr>
            <w:tcW w:w="241" w:type="dxa"/>
            <w:tcBorders>
              <w:top w:val="nil"/>
              <w:left w:val="nil"/>
              <w:bottom w:val="nil"/>
              <w:right w:val="nil"/>
            </w:tcBorders>
            <w:hideMark/>
          </w:tcPr>
          <w:p w14:paraId="6AA4409D" w14:textId="77777777" w:rsidR="00CE7C6B" w:rsidRPr="00C33F68" w:rsidRDefault="00CE7C6B" w:rsidP="0010363A">
            <w:pPr>
              <w:pStyle w:val="TAC"/>
            </w:pPr>
            <w:r w:rsidRPr="00C33F68">
              <w:t>1</w:t>
            </w:r>
          </w:p>
        </w:tc>
        <w:tc>
          <w:tcPr>
            <w:tcW w:w="242" w:type="dxa"/>
            <w:tcBorders>
              <w:top w:val="nil"/>
              <w:left w:val="nil"/>
              <w:bottom w:val="nil"/>
              <w:right w:val="nil"/>
            </w:tcBorders>
          </w:tcPr>
          <w:p w14:paraId="3A4FB45B"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EC6E16D" w14:textId="77777777" w:rsidR="00CE7C6B" w:rsidRPr="00C33F68" w:rsidRDefault="00CE7C6B" w:rsidP="0010363A">
            <w:pPr>
              <w:pStyle w:val="TAL"/>
            </w:pPr>
            <w:r w:rsidRPr="00C33F68">
              <w:t>IPv6 Router</w:t>
            </w:r>
          </w:p>
        </w:tc>
      </w:tr>
      <w:tr w:rsidR="00CE7C6B" w:rsidRPr="00C33F68" w14:paraId="4B608DA8" w14:textId="77777777" w:rsidTr="00CE7C6B">
        <w:trPr>
          <w:cantSplit/>
          <w:jc w:val="center"/>
        </w:trPr>
        <w:tc>
          <w:tcPr>
            <w:tcW w:w="284" w:type="dxa"/>
            <w:tcBorders>
              <w:top w:val="nil"/>
              <w:left w:val="single" w:sz="4" w:space="0" w:color="auto"/>
              <w:bottom w:val="nil"/>
              <w:right w:val="nil"/>
            </w:tcBorders>
            <w:hideMark/>
          </w:tcPr>
          <w:p w14:paraId="218BD4B2"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C6B8184"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1354580F" w14:textId="77777777" w:rsidR="00CE7C6B" w:rsidRPr="00C33F68" w:rsidRDefault="00CE7C6B" w:rsidP="0010363A">
            <w:pPr>
              <w:pStyle w:val="TAC"/>
            </w:pPr>
            <w:r w:rsidRPr="00C33F68">
              <w:t>1</w:t>
            </w:r>
          </w:p>
        </w:tc>
        <w:tc>
          <w:tcPr>
            <w:tcW w:w="241" w:type="dxa"/>
            <w:tcBorders>
              <w:top w:val="nil"/>
              <w:left w:val="nil"/>
              <w:bottom w:val="nil"/>
              <w:right w:val="nil"/>
            </w:tcBorders>
            <w:hideMark/>
          </w:tcPr>
          <w:p w14:paraId="25C2E648" w14:textId="77777777" w:rsidR="00CE7C6B" w:rsidRPr="00C33F68" w:rsidRDefault="00CE7C6B" w:rsidP="0010363A">
            <w:pPr>
              <w:pStyle w:val="TAC"/>
            </w:pPr>
            <w:r w:rsidRPr="00C33F68">
              <w:t>0</w:t>
            </w:r>
          </w:p>
        </w:tc>
        <w:tc>
          <w:tcPr>
            <w:tcW w:w="242" w:type="dxa"/>
            <w:tcBorders>
              <w:top w:val="nil"/>
              <w:left w:val="nil"/>
              <w:bottom w:val="nil"/>
              <w:right w:val="nil"/>
            </w:tcBorders>
          </w:tcPr>
          <w:p w14:paraId="41091FCA"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161554BD" w14:textId="77777777" w:rsidR="00CE7C6B" w:rsidRPr="00C33F68" w:rsidRDefault="00CE7C6B" w:rsidP="0010363A">
            <w:pPr>
              <w:pStyle w:val="TAL"/>
            </w:pPr>
            <w:r w:rsidRPr="00C33F68">
              <w:rPr>
                <w:lang w:eastAsia="zh-CN"/>
              </w:rPr>
              <w:t>address allocation not supported</w:t>
            </w:r>
          </w:p>
        </w:tc>
      </w:tr>
      <w:tr w:rsidR="00CE7C6B" w:rsidRPr="00C33F68" w14:paraId="47DD0EAA" w14:textId="77777777" w:rsidTr="00CE7C6B">
        <w:trPr>
          <w:cantSplit/>
          <w:jc w:val="center"/>
        </w:trPr>
        <w:tc>
          <w:tcPr>
            <w:tcW w:w="284" w:type="dxa"/>
            <w:tcBorders>
              <w:top w:val="nil"/>
              <w:left w:val="single" w:sz="4" w:space="0" w:color="auto"/>
              <w:bottom w:val="nil"/>
              <w:right w:val="nil"/>
            </w:tcBorders>
            <w:hideMark/>
          </w:tcPr>
          <w:p w14:paraId="52274C4F"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8A74A37"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54D6FFD0" w14:textId="77777777" w:rsidR="00CE7C6B" w:rsidRPr="00C33F68" w:rsidRDefault="00CE7C6B" w:rsidP="0010363A">
            <w:pPr>
              <w:pStyle w:val="TAC"/>
            </w:pPr>
            <w:r w:rsidRPr="00C33F68">
              <w:t>1</w:t>
            </w:r>
          </w:p>
        </w:tc>
        <w:tc>
          <w:tcPr>
            <w:tcW w:w="241" w:type="dxa"/>
            <w:tcBorders>
              <w:top w:val="nil"/>
              <w:left w:val="nil"/>
              <w:bottom w:val="nil"/>
              <w:right w:val="nil"/>
            </w:tcBorders>
            <w:hideMark/>
          </w:tcPr>
          <w:p w14:paraId="5720B49D" w14:textId="77777777" w:rsidR="00CE7C6B" w:rsidRPr="00C33F68" w:rsidRDefault="00CE7C6B" w:rsidP="0010363A">
            <w:pPr>
              <w:pStyle w:val="TAC"/>
            </w:pPr>
            <w:r w:rsidRPr="00C33F68">
              <w:t>1</w:t>
            </w:r>
          </w:p>
        </w:tc>
        <w:tc>
          <w:tcPr>
            <w:tcW w:w="242" w:type="dxa"/>
            <w:tcBorders>
              <w:top w:val="nil"/>
              <w:left w:val="nil"/>
              <w:bottom w:val="nil"/>
              <w:right w:val="nil"/>
            </w:tcBorders>
          </w:tcPr>
          <w:p w14:paraId="1CBDD403"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397B3CEC" w14:textId="77777777" w:rsidR="00CE7C6B" w:rsidRPr="00C33F68" w:rsidRDefault="00CE7C6B" w:rsidP="0010363A">
            <w:pPr>
              <w:pStyle w:val="TAL"/>
              <w:rPr>
                <w:lang w:eastAsia="zh-CN"/>
              </w:rPr>
            </w:pPr>
            <w:r w:rsidRPr="00C33F68">
              <w:rPr>
                <w:lang w:eastAsia="zh-CN"/>
              </w:rPr>
              <w:t>DHCPv4 server</w:t>
            </w:r>
          </w:p>
        </w:tc>
      </w:tr>
      <w:tr w:rsidR="00CE7C6B" w:rsidRPr="00C33F68" w14:paraId="2CBBCE16" w14:textId="77777777" w:rsidTr="00CE7C6B">
        <w:trPr>
          <w:cantSplit/>
          <w:jc w:val="center"/>
        </w:trPr>
        <w:tc>
          <w:tcPr>
            <w:tcW w:w="284" w:type="dxa"/>
            <w:tcBorders>
              <w:top w:val="nil"/>
              <w:left w:val="single" w:sz="4" w:space="0" w:color="auto"/>
              <w:bottom w:val="nil"/>
              <w:right w:val="nil"/>
            </w:tcBorders>
            <w:hideMark/>
          </w:tcPr>
          <w:p w14:paraId="06885CF0"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38621A1C"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690837C" w14:textId="77777777" w:rsidR="00CE7C6B" w:rsidRPr="00C33F68" w:rsidRDefault="00CE7C6B" w:rsidP="0010363A">
            <w:pPr>
              <w:pStyle w:val="TAC"/>
            </w:pPr>
            <w:r w:rsidRPr="00C33F68">
              <w:t>0</w:t>
            </w:r>
          </w:p>
        </w:tc>
        <w:tc>
          <w:tcPr>
            <w:tcW w:w="241" w:type="dxa"/>
            <w:tcBorders>
              <w:top w:val="nil"/>
              <w:left w:val="nil"/>
              <w:bottom w:val="nil"/>
              <w:right w:val="nil"/>
            </w:tcBorders>
            <w:hideMark/>
          </w:tcPr>
          <w:p w14:paraId="1110E153" w14:textId="77777777" w:rsidR="00CE7C6B" w:rsidRPr="00C33F68" w:rsidRDefault="00CE7C6B" w:rsidP="0010363A">
            <w:pPr>
              <w:pStyle w:val="TAC"/>
            </w:pPr>
            <w:r w:rsidRPr="00C33F68">
              <w:t>0</w:t>
            </w:r>
          </w:p>
        </w:tc>
        <w:tc>
          <w:tcPr>
            <w:tcW w:w="242" w:type="dxa"/>
            <w:tcBorders>
              <w:top w:val="nil"/>
              <w:left w:val="nil"/>
              <w:bottom w:val="nil"/>
              <w:right w:val="nil"/>
            </w:tcBorders>
          </w:tcPr>
          <w:p w14:paraId="4FA0E63F" w14:textId="77777777" w:rsidR="00CE7C6B" w:rsidRPr="00C33F68" w:rsidRDefault="00CE7C6B">
            <w:pPr>
              <w:keepNext/>
              <w:keepLines/>
              <w:spacing w:after="0"/>
              <w:jc w:val="center"/>
              <w:rPr>
                <w:rFonts w:ascii="Arial" w:hAnsi="Arial"/>
                <w:sz w:val="18"/>
              </w:rPr>
            </w:pPr>
          </w:p>
        </w:tc>
        <w:tc>
          <w:tcPr>
            <w:tcW w:w="5753" w:type="dxa"/>
            <w:tcBorders>
              <w:top w:val="nil"/>
              <w:left w:val="nil"/>
              <w:bottom w:val="nil"/>
              <w:right w:val="single" w:sz="4" w:space="0" w:color="auto"/>
            </w:tcBorders>
            <w:hideMark/>
          </w:tcPr>
          <w:p w14:paraId="6AADE875" w14:textId="77777777" w:rsidR="00CE7C6B" w:rsidRPr="00C33F68" w:rsidRDefault="00CE7C6B" w:rsidP="0010363A">
            <w:pPr>
              <w:pStyle w:val="TAL"/>
              <w:rPr>
                <w:lang w:eastAsia="zh-CN"/>
              </w:rPr>
            </w:pPr>
            <w:r w:rsidRPr="00C33F68">
              <w:rPr>
                <w:lang w:eastAsia="zh-CN"/>
              </w:rPr>
              <w:t>DHCPv4 server &amp; IPv6 Router</w:t>
            </w:r>
          </w:p>
        </w:tc>
      </w:tr>
      <w:tr w:rsidR="00CE7C6B" w:rsidRPr="00C33F68" w14:paraId="4ACB91D0" w14:textId="77777777" w:rsidTr="00CE7C6B">
        <w:trPr>
          <w:cantSplit/>
          <w:jc w:val="center"/>
        </w:trPr>
        <w:tc>
          <w:tcPr>
            <w:tcW w:w="7087" w:type="dxa"/>
            <w:gridSpan w:val="6"/>
            <w:tcBorders>
              <w:top w:val="nil"/>
              <w:left w:val="single" w:sz="4" w:space="0" w:color="auto"/>
              <w:bottom w:val="nil"/>
              <w:right w:val="single" w:sz="4" w:space="0" w:color="auto"/>
            </w:tcBorders>
          </w:tcPr>
          <w:p w14:paraId="3BDDE5F4" w14:textId="77777777" w:rsidR="00CE7C6B" w:rsidRPr="00C33F68" w:rsidRDefault="00CE7C6B">
            <w:pPr>
              <w:keepNext/>
              <w:keepLines/>
              <w:spacing w:after="0"/>
              <w:rPr>
                <w:rFonts w:ascii="Arial" w:hAnsi="Arial"/>
                <w:sz w:val="18"/>
              </w:rPr>
            </w:pPr>
            <w:bookmarkStart w:id="11642" w:name="MCCQCTEMPBM_00000039"/>
          </w:p>
        </w:tc>
      </w:tr>
      <w:bookmarkEnd w:id="11642"/>
      <w:tr w:rsidR="00CE7C6B" w:rsidRPr="00C33F68" w14:paraId="37C5138E" w14:textId="77777777" w:rsidTr="00CE7C6B">
        <w:trPr>
          <w:cantSplit/>
          <w:jc w:val="center"/>
        </w:trPr>
        <w:tc>
          <w:tcPr>
            <w:tcW w:w="7087" w:type="dxa"/>
            <w:gridSpan w:val="6"/>
            <w:tcBorders>
              <w:top w:val="nil"/>
              <w:left w:val="single" w:sz="4" w:space="0" w:color="auto"/>
              <w:bottom w:val="nil"/>
              <w:right w:val="single" w:sz="4" w:space="0" w:color="auto"/>
            </w:tcBorders>
            <w:hideMark/>
          </w:tcPr>
          <w:p w14:paraId="7EA5C009" w14:textId="77777777" w:rsidR="00CE7C6B" w:rsidRPr="00C33F68" w:rsidRDefault="00CE7C6B" w:rsidP="0010363A">
            <w:pPr>
              <w:pStyle w:val="TAL"/>
            </w:pPr>
            <w:r w:rsidRPr="00C33F68">
              <w:t>All other values are reserved.</w:t>
            </w:r>
          </w:p>
        </w:tc>
      </w:tr>
      <w:tr w:rsidR="00CE7C6B" w:rsidRPr="00C33F68" w14:paraId="79F03483" w14:textId="77777777" w:rsidTr="00CE7C6B">
        <w:trPr>
          <w:cantSplit/>
          <w:jc w:val="center"/>
        </w:trPr>
        <w:tc>
          <w:tcPr>
            <w:tcW w:w="7087" w:type="dxa"/>
            <w:gridSpan w:val="6"/>
            <w:tcBorders>
              <w:top w:val="nil"/>
              <w:left w:val="single" w:sz="4" w:space="0" w:color="auto"/>
              <w:bottom w:val="nil"/>
              <w:right w:val="single" w:sz="4" w:space="0" w:color="auto"/>
            </w:tcBorders>
          </w:tcPr>
          <w:p w14:paraId="1E8BF2D9" w14:textId="77777777" w:rsidR="00CE7C6B" w:rsidRPr="00C33F68" w:rsidRDefault="00CE7C6B">
            <w:pPr>
              <w:keepNext/>
              <w:keepLines/>
              <w:spacing w:after="0"/>
              <w:rPr>
                <w:rFonts w:ascii="Arial" w:hAnsi="Arial"/>
                <w:sz w:val="18"/>
              </w:rPr>
            </w:pPr>
            <w:bookmarkStart w:id="11643" w:name="MCCQCTEMPBM_00000040"/>
          </w:p>
        </w:tc>
      </w:tr>
      <w:bookmarkEnd w:id="11643"/>
      <w:tr w:rsidR="00CE7C6B" w:rsidRPr="00C33F68" w14:paraId="2D7B5369" w14:textId="77777777" w:rsidTr="00CE7C6B">
        <w:trPr>
          <w:cantSplit/>
          <w:jc w:val="center"/>
        </w:trPr>
        <w:tc>
          <w:tcPr>
            <w:tcW w:w="7087" w:type="dxa"/>
            <w:gridSpan w:val="6"/>
            <w:tcBorders>
              <w:top w:val="nil"/>
              <w:left w:val="single" w:sz="4" w:space="0" w:color="auto"/>
              <w:bottom w:val="single" w:sz="4" w:space="0" w:color="auto"/>
              <w:right w:val="single" w:sz="4" w:space="0" w:color="auto"/>
            </w:tcBorders>
            <w:hideMark/>
          </w:tcPr>
          <w:p w14:paraId="0F1B82F3" w14:textId="77777777" w:rsidR="00CE7C6B" w:rsidRPr="00C33F68" w:rsidRDefault="00CE7C6B" w:rsidP="0010363A">
            <w:pPr>
              <w:pStyle w:val="TAL"/>
            </w:pPr>
            <w:r w:rsidRPr="00C33F68">
              <w:t>Bit 5 to 8 of octet 2 are spare and shall be coded as zero.</w:t>
            </w:r>
          </w:p>
        </w:tc>
      </w:tr>
    </w:tbl>
    <w:p w14:paraId="6F3BA049" w14:textId="77777777" w:rsidR="00CE7C6B" w:rsidRPr="00C33F68" w:rsidRDefault="00CE7C6B" w:rsidP="00021BA6"/>
    <w:p w14:paraId="5D80F2C0" w14:textId="77777777" w:rsidR="00CE7C6B" w:rsidRPr="00C33F68" w:rsidRDefault="00AF026B" w:rsidP="0037175B">
      <w:pPr>
        <w:pStyle w:val="Heading3"/>
      </w:pPr>
      <w:bookmarkStart w:id="11644" w:name="_CR11_3_7"/>
      <w:bookmarkStart w:id="11645" w:name="_Toc68196431"/>
      <w:bookmarkStart w:id="11646" w:name="_Toc59209099"/>
      <w:bookmarkStart w:id="11647" w:name="_Toc51951322"/>
      <w:bookmarkStart w:id="11648" w:name="_Toc45882772"/>
      <w:bookmarkStart w:id="11649" w:name="_Toc45282386"/>
      <w:bookmarkStart w:id="11650" w:name="_Toc34404490"/>
      <w:bookmarkStart w:id="11651" w:name="_Toc34388719"/>
      <w:bookmarkStart w:id="11652" w:name="_Toc25070728"/>
      <w:bookmarkStart w:id="11653" w:name="_Toc525231507"/>
      <w:bookmarkStart w:id="11654" w:name="_Toc146712682"/>
      <w:bookmarkEnd w:id="11644"/>
      <w:r w:rsidRPr="00C33F68">
        <w:t>11.</w:t>
      </w:r>
      <w:r w:rsidR="00CE7C6B" w:rsidRPr="00C33F68">
        <w:t>3.7</w:t>
      </w:r>
      <w:r w:rsidR="00CE7C6B" w:rsidRPr="00C33F68">
        <w:tab/>
        <w:t>Link local IPv6 address</w:t>
      </w:r>
      <w:bookmarkEnd w:id="11645"/>
      <w:bookmarkEnd w:id="11646"/>
      <w:bookmarkEnd w:id="11647"/>
      <w:bookmarkEnd w:id="11648"/>
      <w:bookmarkEnd w:id="11649"/>
      <w:bookmarkEnd w:id="11650"/>
      <w:bookmarkEnd w:id="11651"/>
      <w:bookmarkEnd w:id="11652"/>
      <w:bookmarkEnd w:id="11653"/>
      <w:bookmarkEnd w:id="11654"/>
    </w:p>
    <w:p w14:paraId="36ED8EAF" w14:textId="77777777" w:rsidR="00CE7C6B" w:rsidRPr="00C33F68" w:rsidRDefault="00CE7C6B" w:rsidP="00CE7C6B">
      <w:r w:rsidRPr="00C33F68">
        <w:t>The purpose of the Link local IPv6 address information element is to indicate the link local IPv6 address.</w:t>
      </w:r>
    </w:p>
    <w:p w14:paraId="5287AEBB" w14:textId="77777777" w:rsidR="00CE7C6B" w:rsidRPr="00C33F68" w:rsidRDefault="00CE7C6B" w:rsidP="00CE7C6B">
      <w:r w:rsidRPr="00C33F68">
        <w:t xml:space="preserve">The Link local IPv6 address is a type </w:t>
      </w:r>
      <w:r w:rsidRPr="00C33F68">
        <w:rPr>
          <w:lang w:eastAsia="zh-CN"/>
        </w:rPr>
        <w:t xml:space="preserve">3 </w:t>
      </w:r>
      <w:r w:rsidRPr="00C33F68">
        <w:rPr>
          <w:noProof/>
        </w:rPr>
        <w:t>information</w:t>
      </w:r>
      <w:r w:rsidRPr="00C33F68">
        <w:t xml:space="preserve"> element with the length of 17 octets.</w:t>
      </w:r>
    </w:p>
    <w:p w14:paraId="3A473000" w14:textId="2181A977" w:rsidR="00CE7C6B" w:rsidRDefault="00CE7C6B" w:rsidP="00CE7C6B">
      <w:r w:rsidRPr="00C33F68">
        <w:t>The Link local IPv6 address information element is coded as shown in figure </w:t>
      </w:r>
      <w:r w:rsidR="00AF026B" w:rsidRPr="00C33F68">
        <w:t>11.</w:t>
      </w:r>
      <w:r w:rsidRPr="00C33F68">
        <w:t>3.7.1 and table </w:t>
      </w:r>
      <w:r w:rsidR="00AF026B" w:rsidRPr="00C33F68">
        <w:t>11.</w:t>
      </w:r>
      <w:r w:rsidRPr="00C33F68">
        <w:t>3.7.1.</w:t>
      </w:r>
    </w:p>
    <w:p w14:paraId="064EF35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43635BA8" w14:textId="77777777" w:rsidTr="00CE7C6B">
        <w:trPr>
          <w:cantSplit/>
          <w:jc w:val="center"/>
        </w:trPr>
        <w:tc>
          <w:tcPr>
            <w:tcW w:w="709" w:type="dxa"/>
            <w:tcBorders>
              <w:top w:val="nil"/>
              <w:left w:val="nil"/>
              <w:bottom w:val="nil"/>
              <w:right w:val="nil"/>
            </w:tcBorders>
            <w:hideMark/>
          </w:tcPr>
          <w:p w14:paraId="58093156"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73B69910"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3F1AFF70"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09C632A6"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1391BE4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593E926C"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50841C24"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773861E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49119A90" w14:textId="77777777" w:rsidR="00CE7C6B" w:rsidRPr="00C33F68" w:rsidRDefault="00CE7C6B">
            <w:pPr>
              <w:keepNext/>
              <w:keepLines/>
              <w:spacing w:after="0"/>
              <w:rPr>
                <w:rFonts w:ascii="Arial" w:hAnsi="Arial"/>
                <w:sz w:val="18"/>
              </w:rPr>
            </w:pPr>
          </w:p>
        </w:tc>
      </w:tr>
      <w:tr w:rsidR="00CE7C6B" w:rsidRPr="00C33F68" w14:paraId="187EC83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5C01199" w14:textId="77777777" w:rsidR="00CE7C6B" w:rsidRPr="00C33F68" w:rsidRDefault="00CE7C6B" w:rsidP="0010363A">
            <w:pPr>
              <w:pStyle w:val="TAC"/>
            </w:pPr>
            <w:r w:rsidRPr="00C33F68">
              <w:t>Link local IPv6 address IEI</w:t>
            </w:r>
          </w:p>
        </w:tc>
        <w:tc>
          <w:tcPr>
            <w:tcW w:w="1134" w:type="dxa"/>
            <w:tcBorders>
              <w:top w:val="nil"/>
              <w:left w:val="nil"/>
              <w:bottom w:val="nil"/>
              <w:right w:val="nil"/>
            </w:tcBorders>
            <w:hideMark/>
          </w:tcPr>
          <w:p w14:paraId="4470050E" w14:textId="77777777" w:rsidR="00CE7C6B" w:rsidRPr="00C33F68" w:rsidRDefault="00CE7C6B" w:rsidP="0010363A">
            <w:pPr>
              <w:pStyle w:val="TAL"/>
            </w:pPr>
            <w:r w:rsidRPr="00C33F68">
              <w:t>octet 1</w:t>
            </w:r>
          </w:p>
        </w:tc>
      </w:tr>
      <w:tr w:rsidR="00CE7C6B" w:rsidRPr="00C33F68" w14:paraId="46969238"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2D30566" w14:textId="77777777" w:rsidR="00CE7C6B" w:rsidRPr="00C33F68" w:rsidRDefault="00CE7C6B" w:rsidP="0010363A">
            <w:pPr>
              <w:pStyle w:val="TAC"/>
            </w:pPr>
            <w:r w:rsidRPr="00C33F68">
              <w:t xml:space="preserve">Link local IPv6 address content </w:t>
            </w:r>
          </w:p>
        </w:tc>
        <w:tc>
          <w:tcPr>
            <w:tcW w:w="1134" w:type="dxa"/>
            <w:tcBorders>
              <w:top w:val="nil"/>
              <w:left w:val="nil"/>
              <w:bottom w:val="nil"/>
              <w:right w:val="nil"/>
            </w:tcBorders>
          </w:tcPr>
          <w:p w14:paraId="0482EEBA" w14:textId="77777777" w:rsidR="00CE7C6B" w:rsidRPr="00C33F68" w:rsidRDefault="00CE7C6B" w:rsidP="0010363A">
            <w:pPr>
              <w:pStyle w:val="TAL"/>
            </w:pPr>
            <w:r w:rsidRPr="00C33F68">
              <w:t>octet 2</w:t>
            </w:r>
          </w:p>
          <w:p w14:paraId="2E0D12CA" w14:textId="77777777" w:rsidR="00CE7C6B" w:rsidRPr="00C33F68" w:rsidRDefault="00CE7C6B" w:rsidP="0010363A">
            <w:pPr>
              <w:pStyle w:val="TAL"/>
            </w:pPr>
          </w:p>
        </w:tc>
      </w:tr>
      <w:tr w:rsidR="00CE7C6B" w:rsidRPr="00C33F68" w14:paraId="1CC9E377"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19744916"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1D248332" w14:textId="77777777" w:rsidR="00CE7C6B" w:rsidRPr="00C33F68" w:rsidRDefault="00CE7C6B" w:rsidP="0010363A">
            <w:pPr>
              <w:pStyle w:val="TAL"/>
            </w:pPr>
            <w:r w:rsidRPr="00C33F68">
              <w:t>octet 17</w:t>
            </w:r>
          </w:p>
        </w:tc>
      </w:tr>
    </w:tbl>
    <w:p w14:paraId="08281EF4" w14:textId="77777777" w:rsidR="00CE7C6B" w:rsidRPr="00C33F68" w:rsidRDefault="00CE7C6B" w:rsidP="0037175B">
      <w:pPr>
        <w:pStyle w:val="TF"/>
      </w:pPr>
      <w:bookmarkStart w:id="11655" w:name="_CRFigure11_3_7_1"/>
      <w:r w:rsidRPr="00C33F68">
        <w:t>Figure </w:t>
      </w:r>
      <w:bookmarkEnd w:id="11655"/>
      <w:r w:rsidR="00AF026B" w:rsidRPr="00C33F68">
        <w:t>11.</w:t>
      </w:r>
      <w:r w:rsidRPr="00C33F68">
        <w:t>3.7.1: Link local IPv6 address information element</w:t>
      </w:r>
    </w:p>
    <w:p w14:paraId="06383E80" w14:textId="77777777" w:rsidR="00CE7C6B" w:rsidRPr="00C33F68" w:rsidRDefault="00CE7C6B" w:rsidP="0037175B">
      <w:pPr>
        <w:pStyle w:val="TH"/>
      </w:pPr>
      <w:bookmarkStart w:id="11656" w:name="_CRTable11_3_7_1"/>
      <w:r w:rsidRPr="00C33F68">
        <w:t>Table </w:t>
      </w:r>
      <w:bookmarkEnd w:id="11656"/>
      <w:r w:rsidR="00AF026B" w:rsidRPr="00C33F68">
        <w:t>11.</w:t>
      </w:r>
      <w:r w:rsidRPr="00C33F68">
        <w:t>3.7.1: Link local IPv6 address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7AC5978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36C26F65" w14:textId="77777777" w:rsidR="00CE7C6B" w:rsidRPr="00C33F68" w:rsidRDefault="00CE7C6B" w:rsidP="0010363A">
            <w:pPr>
              <w:pStyle w:val="TAL"/>
            </w:pPr>
            <w:r w:rsidRPr="00C33F68">
              <w:t>Link local IPv6 address value (octet 2 to 17)</w:t>
            </w:r>
          </w:p>
          <w:p w14:paraId="5C3846B0" w14:textId="77777777" w:rsidR="00CE7C6B" w:rsidRPr="00C33F68" w:rsidRDefault="00CE7C6B" w:rsidP="0010363A">
            <w:pPr>
              <w:pStyle w:val="TAL"/>
            </w:pPr>
          </w:p>
          <w:p w14:paraId="75FCB556" w14:textId="77777777" w:rsidR="00CE7C6B" w:rsidRPr="00C33F68" w:rsidRDefault="00CE7C6B" w:rsidP="0010363A">
            <w:pPr>
              <w:pStyle w:val="TAL"/>
            </w:pPr>
            <w:r w:rsidRPr="00C33F68">
              <w:t>This contains the 128-bit IPv6 address. This IPv6 address is encoded as a 128-bit address according to IETF RFC 4291 [15].</w:t>
            </w:r>
          </w:p>
        </w:tc>
      </w:tr>
    </w:tbl>
    <w:p w14:paraId="09541169" w14:textId="77777777" w:rsidR="00CE7C6B" w:rsidRPr="00C33F68" w:rsidRDefault="00CE7C6B" w:rsidP="00021BA6">
      <w:pPr>
        <w:rPr>
          <w:noProof/>
        </w:rPr>
      </w:pPr>
    </w:p>
    <w:p w14:paraId="792C8F21" w14:textId="77777777" w:rsidR="00CE7C6B" w:rsidRPr="00C33F68" w:rsidRDefault="00AF026B" w:rsidP="0037175B">
      <w:pPr>
        <w:pStyle w:val="Heading3"/>
      </w:pPr>
      <w:bookmarkStart w:id="11657" w:name="_CR11_3_8"/>
      <w:bookmarkStart w:id="11658" w:name="_Toc68196433"/>
      <w:bookmarkStart w:id="11659" w:name="_Toc59209101"/>
      <w:bookmarkStart w:id="11660" w:name="_Toc51951324"/>
      <w:bookmarkStart w:id="11661" w:name="_Toc45882774"/>
      <w:bookmarkStart w:id="11662" w:name="_Toc45282388"/>
      <w:bookmarkStart w:id="11663" w:name="_Toc34404492"/>
      <w:bookmarkStart w:id="11664" w:name="_Toc34388721"/>
      <w:bookmarkStart w:id="11665" w:name="_Toc502240455"/>
      <w:bookmarkStart w:id="11666" w:name="_Toc146712683"/>
      <w:bookmarkEnd w:id="11657"/>
      <w:r w:rsidRPr="00C33F68">
        <w:t>11.</w:t>
      </w:r>
      <w:r w:rsidR="00CE7C6B" w:rsidRPr="00C33F68">
        <w:t>3.</w:t>
      </w:r>
      <w:r w:rsidR="006B6495" w:rsidRPr="00C33F68">
        <w:t>8</w:t>
      </w:r>
      <w:r w:rsidR="00CE7C6B" w:rsidRPr="00C33F68">
        <w:tab/>
        <w:t>PC5 signalling protocol cause</w:t>
      </w:r>
      <w:bookmarkEnd w:id="11658"/>
      <w:bookmarkEnd w:id="11659"/>
      <w:bookmarkEnd w:id="11660"/>
      <w:bookmarkEnd w:id="11661"/>
      <w:bookmarkEnd w:id="11662"/>
      <w:bookmarkEnd w:id="11663"/>
      <w:bookmarkEnd w:id="11664"/>
      <w:bookmarkEnd w:id="11665"/>
      <w:bookmarkEnd w:id="11666"/>
    </w:p>
    <w:p w14:paraId="3D7BE8B6" w14:textId="77777777" w:rsidR="00CE7C6B" w:rsidRPr="00C33F68" w:rsidRDefault="00CE7C6B" w:rsidP="00CE7C6B">
      <w:r w:rsidRPr="00C33F68">
        <w:t>The purpose of the PC5 signalling protocol cause information element is to indicate the cause used in the PC5 signalling protocol procedures.</w:t>
      </w:r>
    </w:p>
    <w:p w14:paraId="559B748B" w14:textId="77777777" w:rsidR="00CE7C6B" w:rsidRPr="00C33F68" w:rsidRDefault="00CE7C6B" w:rsidP="00CE7C6B">
      <w:r w:rsidRPr="00C33F68">
        <w:t xml:space="preserve">The PC5 signalling protocol cause is a type </w:t>
      </w:r>
      <w:r w:rsidRPr="00C33F68">
        <w:rPr>
          <w:lang w:eastAsia="zh-CN"/>
        </w:rPr>
        <w:t xml:space="preserve">3 </w:t>
      </w:r>
      <w:r w:rsidRPr="00C33F68">
        <w:rPr>
          <w:noProof/>
        </w:rPr>
        <w:t>information</w:t>
      </w:r>
      <w:r w:rsidRPr="00C33F68">
        <w:t xml:space="preserve"> element with a length of 2 octets.</w:t>
      </w:r>
    </w:p>
    <w:p w14:paraId="47D2DDF3" w14:textId="186B608D" w:rsidR="00CE7C6B" w:rsidRDefault="00CE7C6B" w:rsidP="00CE7C6B">
      <w:r w:rsidRPr="00C33F68">
        <w:t>The PC5 signalling protocol cause information element is coded as shown in figure </w:t>
      </w:r>
      <w:r w:rsidR="00AF026B" w:rsidRPr="00C33F68">
        <w:t>11.</w:t>
      </w:r>
      <w:r w:rsidRPr="00C33F68">
        <w:t>3.</w:t>
      </w:r>
      <w:r w:rsidR="006B6495" w:rsidRPr="00C33F68">
        <w:t>8</w:t>
      </w:r>
      <w:r w:rsidRPr="00C33F68">
        <w:t>.1 and table </w:t>
      </w:r>
      <w:r w:rsidR="00AF026B" w:rsidRPr="00C33F68">
        <w:t>11.</w:t>
      </w:r>
      <w:r w:rsidRPr="00C33F68">
        <w:t>3.</w:t>
      </w:r>
      <w:r w:rsidR="006B6495" w:rsidRPr="00C33F68">
        <w:t>8</w:t>
      </w:r>
      <w:r w:rsidRPr="00C33F68">
        <w:t>.1.</w:t>
      </w:r>
    </w:p>
    <w:p w14:paraId="6A63C0AF"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08EA1611" w14:textId="77777777" w:rsidTr="00CE7C6B">
        <w:trPr>
          <w:cantSplit/>
          <w:jc w:val="center"/>
        </w:trPr>
        <w:tc>
          <w:tcPr>
            <w:tcW w:w="709" w:type="dxa"/>
            <w:tcBorders>
              <w:top w:val="nil"/>
              <w:left w:val="nil"/>
              <w:bottom w:val="nil"/>
              <w:right w:val="nil"/>
            </w:tcBorders>
            <w:hideMark/>
          </w:tcPr>
          <w:p w14:paraId="7F998ADD"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40714D73"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55B516B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1F35071B"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505E591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E8DCA96"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30A1AB8B"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453EBF2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1338E65C" w14:textId="77777777" w:rsidR="00CE7C6B" w:rsidRPr="00C33F68" w:rsidRDefault="00CE7C6B">
            <w:pPr>
              <w:keepNext/>
              <w:keepLines/>
              <w:spacing w:after="0"/>
              <w:rPr>
                <w:rFonts w:ascii="Arial" w:hAnsi="Arial"/>
                <w:sz w:val="18"/>
              </w:rPr>
            </w:pPr>
          </w:p>
        </w:tc>
      </w:tr>
      <w:tr w:rsidR="00CE7C6B" w:rsidRPr="00C33F68" w14:paraId="0A3FD04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75D37F6" w14:textId="77777777" w:rsidR="00CE7C6B" w:rsidRPr="00C33F68" w:rsidRDefault="00CE7C6B" w:rsidP="0010363A">
            <w:pPr>
              <w:pStyle w:val="TAC"/>
            </w:pPr>
            <w:r w:rsidRPr="00C33F68">
              <w:t>PC5 signalling protocol cause IEI</w:t>
            </w:r>
          </w:p>
        </w:tc>
        <w:tc>
          <w:tcPr>
            <w:tcW w:w="1134" w:type="dxa"/>
            <w:tcBorders>
              <w:top w:val="nil"/>
              <w:left w:val="nil"/>
              <w:bottom w:val="nil"/>
              <w:right w:val="nil"/>
            </w:tcBorders>
            <w:hideMark/>
          </w:tcPr>
          <w:p w14:paraId="6E388B2B" w14:textId="77777777" w:rsidR="00CE7C6B" w:rsidRPr="00C33F68" w:rsidRDefault="00CE7C6B" w:rsidP="0010363A">
            <w:pPr>
              <w:pStyle w:val="TAL"/>
            </w:pPr>
            <w:r w:rsidRPr="00C33F68">
              <w:t>octet 1</w:t>
            </w:r>
          </w:p>
        </w:tc>
      </w:tr>
      <w:tr w:rsidR="00CE7C6B" w:rsidRPr="00C33F68" w14:paraId="3661399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D271887" w14:textId="38A5AC71" w:rsidR="00CE7C6B" w:rsidRPr="00C33F68" w:rsidRDefault="00CE7C6B" w:rsidP="0010363A">
            <w:pPr>
              <w:pStyle w:val="TAC"/>
            </w:pPr>
            <w:r w:rsidRPr="00C33F68">
              <w:t>PC5 signalling</w:t>
            </w:r>
            <w:r w:rsidR="008733D7">
              <w:t xml:space="preserve"> protocol</w:t>
            </w:r>
            <w:r w:rsidRPr="00C33F68">
              <w:t xml:space="preserve"> cause value</w:t>
            </w:r>
          </w:p>
        </w:tc>
        <w:tc>
          <w:tcPr>
            <w:tcW w:w="1134" w:type="dxa"/>
            <w:tcBorders>
              <w:top w:val="nil"/>
              <w:left w:val="nil"/>
              <w:bottom w:val="nil"/>
              <w:right w:val="nil"/>
            </w:tcBorders>
            <w:hideMark/>
          </w:tcPr>
          <w:p w14:paraId="6FE4C4DD" w14:textId="77777777" w:rsidR="00CE7C6B" w:rsidRPr="00C33F68" w:rsidRDefault="00CE7C6B" w:rsidP="0010363A">
            <w:pPr>
              <w:pStyle w:val="TAL"/>
            </w:pPr>
            <w:r w:rsidRPr="00C33F68">
              <w:t>octet 2</w:t>
            </w:r>
          </w:p>
        </w:tc>
      </w:tr>
    </w:tbl>
    <w:p w14:paraId="4AEC0218" w14:textId="77777777" w:rsidR="00CE7C6B" w:rsidRPr="00C33F68" w:rsidRDefault="00CE7C6B" w:rsidP="0037175B">
      <w:pPr>
        <w:pStyle w:val="TF"/>
      </w:pPr>
      <w:bookmarkStart w:id="11667" w:name="_CRFigure11_3_8_1"/>
      <w:r w:rsidRPr="00C33F68">
        <w:t>Figure </w:t>
      </w:r>
      <w:bookmarkEnd w:id="11667"/>
      <w:r w:rsidR="00AF026B" w:rsidRPr="00C33F68">
        <w:t>11.</w:t>
      </w:r>
      <w:r w:rsidRPr="00C33F68">
        <w:t>3.</w:t>
      </w:r>
      <w:r w:rsidR="006B6495" w:rsidRPr="00C33F68">
        <w:t>8</w:t>
      </w:r>
      <w:r w:rsidRPr="00C33F68">
        <w:t>.1: PC5 signalling protocol cause information element</w:t>
      </w:r>
    </w:p>
    <w:p w14:paraId="612C7F10" w14:textId="75FB0AFD" w:rsidR="008733D7" w:rsidRDefault="000704E9" w:rsidP="000704E9">
      <w:pPr>
        <w:pStyle w:val="TH"/>
      </w:pPr>
      <w:bookmarkStart w:id="11668" w:name="_CRTable11_3_8_1"/>
      <w:r>
        <w:t>Table </w:t>
      </w:r>
      <w:bookmarkEnd w:id="11668"/>
      <w:r>
        <w:t>11.3.8.1: PC5 signalling protocol cause information element</w:t>
      </w:r>
    </w:p>
    <w:p w14:paraId="454CC500" w14:textId="780C005B" w:rsidR="00994E68" w:rsidRDefault="00994E68" w:rsidP="00021BA6"/>
    <w:p w14:paraId="7F76897B" w14:textId="4C8CBF9B" w:rsidR="008733D7" w:rsidRDefault="008733D7" w:rsidP="00021BA6"/>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33"/>
        <w:gridCol w:w="218"/>
        <w:gridCol w:w="33"/>
        <w:gridCol w:w="33"/>
        <w:gridCol w:w="219"/>
        <w:gridCol w:w="33"/>
        <w:gridCol w:w="33"/>
        <w:gridCol w:w="217"/>
        <w:gridCol w:w="33"/>
        <w:gridCol w:w="33"/>
        <w:gridCol w:w="217"/>
        <w:gridCol w:w="33"/>
        <w:gridCol w:w="33"/>
        <w:gridCol w:w="218"/>
        <w:gridCol w:w="33"/>
        <w:gridCol w:w="33"/>
        <w:gridCol w:w="218"/>
        <w:gridCol w:w="33"/>
        <w:gridCol w:w="33"/>
        <w:gridCol w:w="218"/>
        <w:gridCol w:w="33"/>
        <w:gridCol w:w="33"/>
        <w:gridCol w:w="218"/>
        <w:gridCol w:w="33"/>
        <w:gridCol w:w="33"/>
        <w:gridCol w:w="643"/>
        <w:gridCol w:w="33"/>
        <w:gridCol w:w="33"/>
        <w:gridCol w:w="4045"/>
        <w:gridCol w:w="33"/>
        <w:gridCol w:w="33"/>
      </w:tblGrid>
      <w:tr w:rsidR="008733D7" w14:paraId="15C3B2E8" w14:textId="77777777" w:rsidTr="00C22FE2">
        <w:trPr>
          <w:gridBefore w:val="2"/>
          <w:wBefore w:w="66" w:type="dxa"/>
          <w:jc w:val="center"/>
        </w:trPr>
        <w:tc>
          <w:tcPr>
            <w:tcW w:w="7091" w:type="dxa"/>
            <w:gridSpan w:val="30"/>
            <w:tcBorders>
              <w:top w:val="single" w:sz="4" w:space="0" w:color="auto"/>
              <w:left w:val="single" w:sz="4" w:space="0" w:color="auto"/>
              <w:bottom w:val="nil"/>
              <w:right w:val="single" w:sz="4" w:space="0" w:color="auto"/>
            </w:tcBorders>
            <w:hideMark/>
          </w:tcPr>
          <w:p w14:paraId="794CE395" w14:textId="77777777" w:rsidR="008733D7" w:rsidRDefault="008733D7" w:rsidP="007C750D">
            <w:pPr>
              <w:pStyle w:val="TAL"/>
            </w:pPr>
            <w:r>
              <w:t>PC5 signalling protocol cause value (octet 2)</w:t>
            </w:r>
          </w:p>
        </w:tc>
      </w:tr>
      <w:tr w:rsidR="008733D7" w14:paraId="696FFB20" w14:textId="77777777" w:rsidTr="00C22FE2">
        <w:trPr>
          <w:gridBefore w:val="2"/>
          <w:wBefore w:w="66" w:type="dxa"/>
          <w:jc w:val="center"/>
        </w:trPr>
        <w:tc>
          <w:tcPr>
            <w:tcW w:w="7091" w:type="dxa"/>
            <w:gridSpan w:val="30"/>
            <w:tcBorders>
              <w:top w:val="nil"/>
              <w:left w:val="single" w:sz="4" w:space="0" w:color="auto"/>
              <w:bottom w:val="nil"/>
              <w:right w:val="single" w:sz="4" w:space="0" w:color="auto"/>
            </w:tcBorders>
          </w:tcPr>
          <w:p w14:paraId="0FB337CA" w14:textId="77777777" w:rsidR="008733D7" w:rsidRDefault="008733D7" w:rsidP="007C750D">
            <w:pPr>
              <w:pStyle w:val="TAL"/>
            </w:pPr>
          </w:p>
        </w:tc>
      </w:tr>
      <w:tr w:rsidR="008733D7" w14:paraId="4B969001" w14:textId="77777777" w:rsidTr="00C22FE2">
        <w:trPr>
          <w:gridBefore w:val="2"/>
          <w:wBefore w:w="66" w:type="dxa"/>
          <w:jc w:val="center"/>
        </w:trPr>
        <w:tc>
          <w:tcPr>
            <w:tcW w:w="7091" w:type="dxa"/>
            <w:gridSpan w:val="30"/>
            <w:tcBorders>
              <w:top w:val="nil"/>
              <w:left w:val="single" w:sz="4" w:space="0" w:color="auto"/>
              <w:bottom w:val="nil"/>
              <w:right w:val="single" w:sz="4" w:space="0" w:color="auto"/>
            </w:tcBorders>
            <w:hideMark/>
          </w:tcPr>
          <w:p w14:paraId="0801E40E" w14:textId="77777777" w:rsidR="008733D7" w:rsidRDefault="008733D7" w:rsidP="007C750D">
            <w:pPr>
              <w:pStyle w:val="TAL"/>
            </w:pPr>
            <w:r>
              <w:t>Bits</w:t>
            </w:r>
          </w:p>
        </w:tc>
      </w:tr>
      <w:tr w:rsidR="008733D7" w14:paraId="08FB450D" w14:textId="77777777" w:rsidTr="00C22FE2">
        <w:trPr>
          <w:gridBefore w:val="2"/>
          <w:wBefore w:w="66" w:type="dxa"/>
          <w:jc w:val="center"/>
        </w:trPr>
        <w:tc>
          <w:tcPr>
            <w:tcW w:w="284" w:type="dxa"/>
            <w:gridSpan w:val="3"/>
            <w:tcBorders>
              <w:top w:val="nil"/>
              <w:left w:val="single" w:sz="4" w:space="0" w:color="auto"/>
              <w:bottom w:val="nil"/>
              <w:right w:val="nil"/>
            </w:tcBorders>
            <w:hideMark/>
          </w:tcPr>
          <w:p w14:paraId="6A1F4290" w14:textId="77777777" w:rsidR="008733D7" w:rsidRDefault="008733D7" w:rsidP="007C750D">
            <w:pPr>
              <w:pStyle w:val="TAH"/>
            </w:pPr>
            <w:r>
              <w:t>8</w:t>
            </w:r>
          </w:p>
        </w:tc>
        <w:tc>
          <w:tcPr>
            <w:tcW w:w="285" w:type="dxa"/>
            <w:gridSpan w:val="3"/>
            <w:tcBorders>
              <w:top w:val="nil"/>
              <w:left w:val="nil"/>
              <w:bottom w:val="nil"/>
              <w:right w:val="nil"/>
            </w:tcBorders>
            <w:hideMark/>
          </w:tcPr>
          <w:p w14:paraId="4C498419" w14:textId="77777777" w:rsidR="008733D7" w:rsidRDefault="008733D7" w:rsidP="007C750D">
            <w:pPr>
              <w:pStyle w:val="TAH"/>
            </w:pPr>
            <w:r>
              <w:t>7</w:t>
            </w:r>
          </w:p>
        </w:tc>
        <w:tc>
          <w:tcPr>
            <w:tcW w:w="283" w:type="dxa"/>
            <w:gridSpan w:val="3"/>
            <w:tcBorders>
              <w:top w:val="nil"/>
              <w:left w:val="nil"/>
              <w:bottom w:val="nil"/>
              <w:right w:val="nil"/>
            </w:tcBorders>
            <w:hideMark/>
          </w:tcPr>
          <w:p w14:paraId="3B5DA19A" w14:textId="77777777" w:rsidR="008733D7" w:rsidRDefault="008733D7" w:rsidP="007C750D">
            <w:pPr>
              <w:pStyle w:val="TAH"/>
            </w:pPr>
            <w:r>
              <w:t>6</w:t>
            </w:r>
          </w:p>
        </w:tc>
        <w:tc>
          <w:tcPr>
            <w:tcW w:w="283" w:type="dxa"/>
            <w:gridSpan w:val="3"/>
            <w:tcBorders>
              <w:top w:val="nil"/>
              <w:left w:val="nil"/>
              <w:bottom w:val="nil"/>
              <w:right w:val="nil"/>
            </w:tcBorders>
            <w:hideMark/>
          </w:tcPr>
          <w:p w14:paraId="120D67B7" w14:textId="77777777" w:rsidR="008733D7" w:rsidRDefault="008733D7" w:rsidP="007C750D">
            <w:pPr>
              <w:pStyle w:val="TAH"/>
            </w:pPr>
            <w:r>
              <w:t>5</w:t>
            </w:r>
          </w:p>
        </w:tc>
        <w:tc>
          <w:tcPr>
            <w:tcW w:w="284" w:type="dxa"/>
            <w:gridSpan w:val="3"/>
            <w:tcBorders>
              <w:top w:val="nil"/>
              <w:left w:val="nil"/>
              <w:bottom w:val="nil"/>
              <w:right w:val="nil"/>
            </w:tcBorders>
            <w:hideMark/>
          </w:tcPr>
          <w:p w14:paraId="275097FF" w14:textId="77777777" w:rsidR="008733D7" w:rsidRDefault="008733D7" w:rsidP="007C750D">
            <w:pPr>
              <w:pStyle w:val="TAH"/>
            </w:pPr>
            <w:r>
              <w:t>4</w:t>
            </w:r>
          </w:p>
        </w:tc>
        <w:tc>
          <w:tcPr>
            <w:tcW w:w="284" w:type="dxa"/>
            <w:gridSpan w:val="3"/>
            <w:tcBorders>
              <w:top w:val="nil"/>
              <w:left w:val="nil"/>
              <w:bottom w:val="nil"/>
              <w:right w:val="nil"/>
            </w:tcBorders>
            <w:hideMark/>
          </w:tcPr>
          <w:p w14:paraId="59E3D42C" w14:textId="77777777" w:rsidR="008733D7" w:rsidRDefault="008733D7" w:rsidP="007C750D">
            <w:pPr>
              <w:pStyle w:val="TAH"/>
            </w:pPr>
            <w:r>
              <w:t>3</w:t>
            </w:r>
          </w:p>
        </w:tc>
        <w:tc>
          <w:tcPr>
            <w:tcW w:w="284" w:type="dxa"/>
            <w:gridSpan w:val="3"/>
            <w:tcBorders>
              <w:top w:val="nil"/>
              <w:left w:val="nil"/>
              <w:bottom w:val="nil"/>
              <w:right w:val="nil"/>
            </w:tcBorders>
            <w:hideMark/>
          </w:tcPr>
          <w:p w14:paraId="144F8137" w14:textId="77777777" w:rsidR="008733D7" w:rsidRDefault="008733D7" w:rsidP="007C750D">
            <w:pPr>
              <w:pStyle w:val="TAH"/>
            </w:pPr>
            <w:r>
              <w:t>2</w:t>
            </w:r>
          </w:p>
        </w:tc>
        <w:tc>
          <w:tcPr>
            <w:tcW w:w="284" w:type="dxa"/>
            <w:gridSpan w:val="3"/>
            <w:tcBorders>
              <w:top w:val="nil"/>
              <w:left w:val="nil"/>
              <w:bottom w:val="nil"/>
              <w:right w:val="nil"/>
            </w:tcBorders>
            <w:hideMark/>
          </w:tcPr>
          <w:p w14:paraId="491CDDAB" w14:textId="77777777" w:rsidR="008733D7" w:rsidRDefault="008733D7" w:rsidP="007C750D">
            <w:pPr>
              <w:pStyle w:val="TAH"/>
            </w:pPr>
            <w:r>
              <w:t>1</w:t>
            </w:r>
          </w:p>
        </w:tc>
        <w:tc>
          <w:tcPr>
            <w:tcW w:w="709" w:type="dxa"/>
            <w:gridSpan w:val="3"/>
            <w:tcBorders>
              <w:top w:val="nil"/>
              <w:left w:val="nil"/>
              <w:bottom w:val="nil"/>
              <w:right w:val="nil"/>
            </w:tcBorders>
          </w:tcPr>
          <w:p w14:paraId="7370B5EB" w14:textId="77777777" w:rsidR="008733D7" w:rsidRDefault="008733D7" w:rsidP="007C750D">
            <w:pPr>
              <w:pStyle w:val="TAH"/>
            </w:pPr>
          </w:p>
        </w:tc>
        <w:tc>
          <w:tcPr>
            <w:tcW w:w="4111" w:type="dxa"/>
            <w:gridSpan w:val="3"/>
            <w:tcBorders>
              <w:top w:val="nil"/>
              <w:left w:val="nil"/>
              <w:bottom w:val="nil"/>
              <w:right w:val="single" w:sz="4" w:space="0" w:color="auto"/>
            </w:tcBorders>
          </w:tcPr>
          <w:p w14:paraId="45FFFF8B" w14:textId="77777777" w:rsidR="008733D7" w:rsidRDefault="008733D7" w:rsidP="007C750D">
            <w:pPr>
              <w:pStyle w:val="TAL"/>
            </w:pPr>
          </w:p>
        </w:tc>
      </w:tr>
      <w:tr w:rsidR="008733D7" w14:paraId="183D561F" w14:textId="77777777" w:rsidTr="00C22FE2">
        <w:trPr>
          <w:gridBefore w:val="2"/>
          <w:wBefore w:w="66" w:type="dxa"/>
          <w:jc w:val="center"/>
        </w:trPr>
        <w:tc>
          <w:tcPr>
            <w:tcW w:w="284" w:type="dxa"/>
            <w:gridSpan w:val="3"/>
            <w:tcBorders>
              <w:top w:val="nil"/>
              <w:left w:val="single" w:sz="4" w:space="0" w:color="auto"/>
              <w:bottom w:val="nil"/>
              <w:right w:val="nil"/>
            </w:tcBorders>
            <w:hideMark/>
          </w:tcPr>
          <w:p w14:paraId="2A94B720" w14:textId="77777777" w:rsidR="008733D7" w:rsidRDefault="008733D7" w:rsidP="007C750D">
            <w:pPr>
              <w:pStyle w:val="TAC"/>
            </w:pPr>
            <w:r>
              <w:t>0</w:t>
            </w:r>
          </w:p>
        </w:tc>
        <w:tc>
          <w:tcPr>
            <w:tcW w:w="285" w:type="dxa"/>
            <w:gridSpan w:val="3"/>
            <w:tcBorders>
              <w:top w:val="nil"/>
              <w:left w:val="nil"/>
              <w:bottom w:val="nil"/>
              <w:right w:val="nil"/>
            </w:tcBorders>
            <w:hideMark/>
          </w:tcPr>
          <w:p w14:paraId="26421155" w14:textId="77777777" w:rsidR="008733D7" w:rsidRDefault="008733D7" w:rsidP="007C750D">
            <w:pPr>
              <w:pStyle w:val="TAC"/>
            </w:pPr>
            <w:r>
              <w:t>0</w:t>
            </w:r>
          </w:p>
        </w:tc>
        <w:tc>
          <w:tcPr>
            <w:tcW w:w="283" w:type="dxa"/>
            <w:gridSpan w:val="3"/>
            <w:tcBorders>
              <w:top w:val="nil"/>
              <w:left w:val="nil"/>
              <w:bottom w:val="nil"/>
              <w:right w:val="nil"/>
            </w:tcBorders>
            <w:hideMark/>
          </w:tcPr>
          <w:p w14:paraId="4F9FA107" w14:textId="77777777" w:rsidR="008733D7" w:rsidRDefault="008733D7" w:rsidP="007C750D">
            <w:pPr>
              <w:pStyle w:val="TAC"/>
            </w:pPr>
            <w:r>
              <w:t>0</w:t>
            </w:r>
          </w:p>
        </w:tc>
        <w:tc>
          <w:tcPr>
            <w:tcW w:w="283" w:type="dxa"/>
            <w:gridSpan w:val="3"/>
            <w:tcBorders>
              <w:top w:val="nil"/>
              <w:left w:val="nil"/>
              <w:bottom w:val="nil"/>
              <w:right w:val="nil"/>
            </w:tcBorders>
            <w:hideMark/>
          </w:tcPr>
          <w:p w14:paraId="39F15765" w14:textId="77777777" w:rsidR="008733D7" w:rsidRDefault="008733D7" w:rsidP="007C750D">
            <w:pPr>
              <w:pStyle w:val="TAC"/>
            </w:pPr>
            <w:r>
              <w:t>0</w:t>
            </w:r>
          </w:p>
        </w:tc>
        <w:tc>
          <w:tcPr>
            <w:tcW w:w="284" w:type="dxa"/>
            <w:gridSpan w:val="3"/>
            <w:tcBorders>
              <w:top w:val="nil"/>
              <w:left w:val="nil"/>
              <w:bottom w:val="nil"/>
              <w:right w:val="nil"/>
            </w:tcBorders>
            <w:hideMark/>
          </w:tcPr>
          <w:p w14:paraId="7AB28CF6" w14:textId="77777777" w:rsidR="008733D7" w:rsidRDefault="008733D7" w:rsidP="007C750D">
            <w:pPr>
              <w:pStyle w:val="TAC"/>
            </w:pPr>
            <w:r>
              <w:t>0</w:t>
            </w:r>
          </w:p>
        </w:tc>
        <w:tc>
          <w:tcPr>
            <w:tcW w:w="284" w:type="dxa"/>
            <w:gridSpan w:val="3"/>
            <w:tcBorders>
              <w:top w:val="nil"/>
              <w:left w:val="nil"/>
              <w:bottom w:val="nil"/>
              <w:right w:val="nil"/>
            </w:tcBorders>
            <w:hideMark/>
          </w:tcPr>
          <w:p w14:paraId="2ED6C050" w14:textId="77777777" w:rsidR="008733D7" w:rsidRDefault="008733D7" w:rsidP="007C750D">
            <w:pPr>
              <w:pStyle w:val="TAC"/>
            </w:pPr>
            <w:r>
              <w:t>0</w:t>
            </w:r>
          </w:p>
        </w:tc>
        <w:tc>
          <w:tcPr>
            <w:tcW w:w="284" w:type="dxa"/>
            <w:gridSpan w:val="3"/>
            <w:tcBorders>
              <w:top w:val="nil"/>
              <w:left w:val="nil"/>
              <w:bottom w:val="nil"/>
              <w:right w:val="nil"/>
            </w:tcBorders>
            <w:hideMark/>
          </w:tcPr>
          <w:p w14:paraId="7F9C9C25" w14:textId="77777777" w:rsidR="008733D7" w:rsidRDefault="008733D7" w:rsidP="007C750D">
            <w:pPr>
              <w:pStyle w:val="TAC"/>
            </w:pPr>
            <w:r>
              <w:t>0</w:t>
            </w:r>
          </w:p>
        </w:tc>
        <w:tc>
          <w:tcPr>
            <w:tcW w:w="284" w:type="dxa"/>
            <w:gridSpan w:val="3"/>
            <w:tcBorders>
              <w:top w:val="nil"/>
              <w:left w:val="nil"/>
              <w:bottom w:val="nil"/>
              <w:right w:val="nil"/>
            </w:tcBorders>
            <w:hideMark/>
          </w:tcPr>
          <w:p w14:paraId="361F248A" w14:textId="77777777" w:rsidR="008733D7" w:rsidRDefault="008733D7" w:rsidP="007C750D">
            <w:pPr>
              <w:pStyle w:val="TAC"/>
            </w:pPr>
            <w:r>
              <w:t>1</w:t>
            </w:r>
          </w:p>
        </w:tc>
        <w:tc>
          <w:tcPr>
            <w:tcW w:w="709" w:type="dxa"/>
            <w:gridSpan w:val="3"/>
            <w:tcBorders>
              <w:top w:val="nil"/>
              <w:left w:val="nil"/>
              <w:bottom w:val="nil"/>
              <w:right w:val="nil"/>
            </w:tcBorders>
          </w:tcPr>
          <w:p w14:paraId="63C98797" w14:textId="77777777" w:rsidR="008733D7" w:rsidRDefault="008733D7" w:rsidP="007C750D">
            <w:pPr>
              <w:pStyle w:val="TAC"/>
            </w:pPr>
          </w:p>
        </w:tc>
        <w:tc>
          <w:tcPr>
            <w:tcW w:w="4111" w:type="dxa"/>
            <w:gridSpan w:val="3"/>
            <w:tcBorders>
              <w:top w:val="nil"/>
              <w:left w:val="nil"/>
              <w:bottom w:val="nil"/>
              <w:right w:val="single" w:sz="4" w:space="0" w:color="auto"/>
            </w:tcBorders>
            <w:hideMark/>
          </w:tcPr>
          <w:p w14:paraId="4563944E" w14:textId="77777777" w:rsidR="008733D7" w:rsidRDefault="008733D7" w:rsidP="007C750D">
            <w:pPr>
              <w:pStyle w:val="TAL"/>
            </w:pPr>
            <w:r>
              <w:t>Direct communication to the target UE not allowed</w:t>
            </w:r>
          </w:p>
        </w:tc>
      </w:tr>
      <w:tr w:rsidR="008733D7" w14:paraId="0B692C56" w14:textId="77777777" w:rsidTr="00C22FE2">
        <w:trPr>
          <w:gridBefore w:val="2"/>
          <w:wBefore w:w="66" w:type="dxa"/>
          <w:jc w:val="center"/>
        </w:trPr>
        <w:tc>
          <w:tcPr>
            <w:tcW w:w="284" w:type="dxa"/>
            <w:gridSpan w:val="3"/>
            <w:tcBorders>
              <w:top w:val="nil"/>
              <w:left w:val="single" w:sz="4" w:space="0" w:color="auto"/>
              <w:bottom w:val="nil"/>
              <w:right w:val="nil"/>
            </w:tcBorders>
            <w:hideMark/>
          </w:tcPr>
          <w:p w14:paraId="041D9851" w14:textId="77777777" w:rsidR="008733D7" w:rsidRDefault="008733D7" w:rsidP="007C750D">
            <w:pPr>
              <w:pStyle w:val="TAC"/>
            </w:pPr>
            <w:r>
              <w:t>0</w:t>
            </w:r>
          </w:p>
        </w:tc>
        <w:tc>
          <w:tcPr>
            <w:tcW w:w="285" w:type="dxa"/>
            <w:gridSpan w:val="3"/>
            <w:tcBorders>
              <w:top w:val="nil"/>
              <w:left w:val="nil"/>
              <w:bottom w:val="nil"/>
              <w:right w:val="nil"/>
            </w:tcBorders>
            <w:hideMark/>
          </w:tcPr>
          <w:p w14:paraId="7E68FF9D" w14:textId="77777777" w:rsidR="008733D7" w:rsidRDefault="008733D7" w:rsidP="007C750D">
            <w:pPr>
              <w:pStyle w:val="TAC"/>
            </w:pPr>
            <w:r>
              <w:t>0</w:t>
            </w:r>
          </w:p>
        </w:tc>
        <w:tc>
          <w:tcPr>
            <w:tcW w:w="283" w:type="dxa"/>
            <w:gridSpan w:val="3"/>
            <w:tcBorders>
              <w:top w:val="nil"/>
              <w:left w:val="nil"/>
              <w:bottom w:val="nil"/>
              <w:right w:val="nil"/>
            </w:tcBorders>
            <w:hideMark/>
          </w:tcPr>
          <w:p w14:paraId="1D231FFA" w14:textId="77777777" w:rsidR="008733D7" w:rsidRDefault="008733D7" w:rsidP="007C750D">
            <w:pPr>
              <w:pStyle w:val="TAC"/>
            </w:pPr>
            <w:r>
              <w:t>0</w:t>
            </w:r>
          </w:p>
        </w:tc>
        <w:tc>
          <w:tcPr>
            <w:tcW w:w="283" w:type="dxa"/>
            <w:gridSpan w:val="3"/>
            <w:tcBorders>
              <w:top w:val="nil"/>
              <w:left w:val="nil"/>
              <w:bottom w:val="nil"/>
              <w:right w:val="nil"/>
            </w:tcBorders>
            <w:hideMark/>
          </w:tcPr>
          <w:p w14:paraId="678E69B3" w14:textId="77777777" w:rsidR="008733D7" w:rsidRDefault="008733D7" w:rsidP="007C750D">
            <w:pPr>
              <w:pStyle w:val="TAC"/>
            </w:pPr>
            <w:r>
              <w:t>0</w:t>
            </w:r>
          </w:p>
        </w:tc>
        <w:tc>
          <w:tcPr>
            <w:tcW w:w="284" w:type="dxa"/>
            <w:gridSpan w:val="3"/>
            <w:tcBorders>
              <w:top w:val="nil"/>
              <w:left w:val="nil"/>
              <w:bottom w:val="nil"/>
              <w:right w:val="nil"/>
            </w:tcBorders>
            <w:hideMark/>
          </w:tcPr>
          <w:p w14:paraId="5D79D47D" w14:textId="77777777" w:rsidR="008733D7" w:rsidRDefault="008733D7" w:rsidP="007C750D">
            <w:pPr>
              <w:pStyle w:val="TAC"/>
            </w:pPr>
            <w:r>
              <w:t>0</w:t>
            </w:r>
          </w:p>
        </w:tc>
        <w:tc>
          <w:tcPr>
            <w:tcW w:w="284" w:type="dxa"/>
            <w:gridSpan w:val="3"/>
            <w:tcBorders>
              <w:top w:val="nil"/>
              <w:left w:val="nil"/>
              <w:bottom w:val="nil"/>
              <w:right w:val="nil"/>
            </w:tcBorders>
            <w:hideMark/>
          </w:tcPr>
          <w:p w14:paraId="25D99ECC" w14:textId="77777777" w:rsidR="008733D7" w:rsidRDefault="008733D7" w:rsidP="007C750D">
            <w:pPr>
              <w:pStyle w:val="TAC"/>
            </w:pPr>
            <w:r>
              <w:t>0</w:t>
            </w:r>
          </w:p>
        </w:tc>
        <w:tc>
          <w:tcPr>
            <w:tcW w:w="284" w:type="dxa"/>
            <w:gridSpan w:val="3"/>
            <w:tcBorders>
              <w:top w:val="nil"/>
              <w:left w:val="nil"/>
              <w:bottom w:val="nil"/>
              <w:right w:val="nil"/>
            </w:tcBorders>
            <w:hideMark/>
          </w:tcPr>
          <w:p w14:paraId="28ADB45A" w14:textId="77777777" w:rsidR="008733D7" w:rsidRDefault="008733D7" w:rsidP="007C750D">
            <w:pPr>
              <w:pStyle w:val="TAC"/>
            </w:pPr>
            <w:r>
              <w:t>1</w:t>
            </w:r>
          </w:p>
        </w:tc>
        <w:tc>
          <w:tcPr>
            <w:tcW w:w="284" w:type="dxa"/>
            <w:gridSpan w:val="3"/>
            <w:tcBorders>
              <w:top w:val="nil"/>
              <w:left w:val="nil"/>
              <w:bottom w:val="nil"/>
              <w:right w:val="nil"/>
            </w:tcBorders>
            <w:hideMark/>
          </w:tcPr>
          <w:p w14:paraId="2AECBC09" w14:textId="77777777" w:rsidR="008733D7" w:rsidRDefault="008733D7" w:rsidP="007C750D">
            <w:pPr>
              <w:pStyle w:val="TAC"/>
            </w:pPr>
            <w:r>
              <w:t>0</w:t>
            </w:r>
          </w:p>
        </w:tc>
        <w:tc>
          <w:tcPr>
            <w:tcW w:w="709" w:type="dxa"/>
            <w:gridSpan w:val="3"/>
            <w:tcBorders>
              <w:top w:val="nil"/>
              <w:left w:val="nil"/>
              <w:bottom w:val="nil"/>
              <w:right w:val="nil"/>
            </w:tcBorders>
          </w:tcPr>
          <w:p w14:paraId="56F668DB" w14:textId="77777777" w:rsidR="008733D7" w:rsidRDefault="008733D7" w:rsidP="007C750D">
            <w:pPr>
              <w:pStyle w:val="TAC"/>
            </w:pPr>
          </w:p>
        </w:tc>
        <w:tc>
          <w:tcPr>
            <w:tcW w:w="4111" w:type="dxa"/>
            <w:gridSpan w:val="3"/>
            <w:tcBorders>
              <w:top w:val="nil"/>
              <w:left w:val="nil"/>
              <w:bottom w:val="nil"/>
              <w:right w:val="single" w:sz="4" w:space="0" w:color="auto"/>
            </w:tcBorders>
            <w:hideMark/>
          </w:tcPr>
          <w:p w14:paraId="46216D41" w14:textId="77777777" w:rsidR="008733D7" w:rsidRDefault="008733D7" w:rsidP="007C750D">
            <w:pPr>
              <w:pStyle w:val="TAL"/>
            </w:pPr>
            <w:r>
              <w:t>Direct communication to the target UE no longer needed</w:t>
            </w:r>
          </w:p>
        </w:tc>
      </w:tr>
      <w:tr w:rsidR="008733D7" w14:paraId="04CE02CA" w14:textId="77777777" w:rsidTr="00C22FE2">
        <w:trPr>
          <w:gridBefore w:val="2"/>
          <w:wBefore w:w="66" w:type="dxa"/>
          <w:jc w:val="center"/>
        </w:trPr>
        <w:tc>
          <w:tcPr>
            <w:tcW w:w="284" w:type="dxa"/>
            <w:gridSpan w:val="3"/>
            <w:tcBorders>
              <w:top w:val="nil"/>
              <w:left w:val="single" w:sz="4" w:space="0" w:color="auto"/>
              <w:bottom w:val="nil"/>
              <w:right w:val="nil"/>
            </w:tcBorders>
            <w:hideMark/>
          </w:tcPr>
          <w:p w14:paraId="5CD68AED" w14:textId="77777777" w:rsidR="008733D7" w:rsidRDefault="008733D7" w:rsidP="007C750D">
            <w:pPr>
              <w:pStyle w:val="TAC"/>
            </w:pPr>
            <w:r>
              <w:t>0</w:t>
            </w:r>
          </w:p>
        </w:tc>
        <w:tc>
          <w:tcPr>
            <w:tcW w:w="285" w:type="dxa"/>
            <w:gridSpan w:val="3"/>
            <w:tcBorders>
              <w:top w:val="nil"/>
              <w:left w:val="nil"/>
              <w:bottom w:val="nil"/>
              <w:right w:val="nil"/>
            </w:tcBorders>
            <w:hideMark/>
          </w:tcPr>
          <w:p w14:paraId="2D9C7BF8" w14:textId="77777777" w:rsidR="008733D7" w:rsidRDefault="008733D7" w:rsidP="007C750D">
            <w:pPr>
              <w:pStyle w:val="TAC"/>
            </w:pPr>
            <w:r>
              <w:t>0</w:t>
            </w:r>
          </w:p>
        </w:tc>
        <w:tc>
          <w:tcPr>
            <w:tcW w:w="283" w:type="dxa"/>
            <w:gridSpan w:val="3"/>
            <w:tcBorders>
              <w:top w:val="nil"/>
              <w:left w:val="nil"/>
              <w:bottom w:val="nil"/>
              <w:right w:val="nil"/>
            </w:tcBorders>
            <w:hideMark/>
          </w:tcPr>
          <w:p w14:paraId="674C92B6" w14:textId="77777777" w:rsidR="008733D7" w:rsidRDefault="008733D7" w:rsidP="007C750D">
            <w:pPr>
              <w:pStyle w:val="TAC"/>
            </w:pPr>
            <w:r>
              <w:t>0</w:t>
            </w:r>
          </w:p>
        </w:tc>
        <w:tc>
          <w:tcPr>
            <w:tcW w:w="283" w:type="dxa"/>
            <w:gridSpan w:val="3"/>
            <w:tcBorders>
              <w:top w:val="nil"/>
              <w:left w:val="nil"/>
              <w:bottom w:val="nil"/>
              <w:right w:val="nil"/>
            </w:tcBorders>
            <w:hideMark/>
          </w:tcPr>
          <w:p w14:paraId="7FA5441A" w14:textId="77777777" w:rsidR="008733D7" w:rsidRDefault="008733D7" w:rsidP="007C750D">
            <w:pPr>
              <w:pStyle w:val="TAC"/>
            </w:pPr>
            <w:r>
              <w:t>0</w:t>
            </w:r>
          </w:p>
        </w:tc>
        <w:tc>
          <w:tcPr>
            <w:tcW w:w="284" w:type="dxa"/>
            <w:gridSpan w:val="3"/>
            <w:tcBorders>
              <w:top w:val="nil"/>
              <w:left w:val="nil"/>
              <w:bottom w:val="nil"/>
              <w:right w:val="nil"/>
            </w:tcBorders>
            <w:hideMark/>
          </w:tcPr>
          <w:p w14:paraId="0232A08C" w14:textId="77777777" w:rsidR="008733D7" w:rsidRDefault="008733D7" w:rsidP="007C750D">
            <w:pPr>
              <w:pStyle w:val="TAC"/>
            </w:pPr>
            <w:r>
              <w:t>0</w:t>
            </w:r>
          </w:p>
        </w:tc>
        <w:tc>
          <w:tcPr>
            <w:tcW w:w="284" w:type="dxa"/>
            <w:gridSpan w:val="3"/>
            <w:tcBorders>
              <w:top w:val="nil"/>
              <w:left w:val="nil"/>
              <w:bottom w:val="nil"/>
              <w:right w:val="nil"/>
            </w:tcBorders>
            <w:hideMark/>
          </w:tcPr>
          <w:p w14:paraId="6B45BB27" w14:textId="77777777" w:rsidR="008733D7" w:rsidRDefault="008733D7" w:rsidP="007C750D">
            <w:pPr>
              <w:pStyle w:val="TAC"/>
            </w:pPr>
            <w:r>
              <w:t>0</w:t>
            </w:r>
          </w:p>
        </w:tc>
        <w:tc>
          <w:tcPr>
            <w:tcW w:w="284" w:type="dxa"/>
            <w:gridSpan w:val="3"/>
            <w:tcBorders>
              <w:top w:val="nil"/>
              <w:left w:val="nil"/>
              <w:bottom w:val="nil"/>
              <w:right w:val="nil"/>
            </w:tcBorders>
            <w:hideMark/>
          </w:tcPr>
          <w:p w14:paraId="6D29AC05" w14:textId="77777777" w:rsidR="008733D7" w:rsidRDefault="008733D7" w:rsidP="007C750D">
            <w:pPr>
              <w:pStyle w:val="TAC"/>
            </w:pPr>
            <w:r>
              <w:t>1</w:t>
            </w:r>
          </w:p>
        </w:tc>
        <w:tc>
          <w:tcPr>
            <w:tcW w:w="284" w:type="dxa"/>
            <w:gridSpan w:val="3"/>
            <w:tcBorders>
              <w:top w:val="nil"/>
              <w:left w:val="nil"/>
              <w:bottom w:val="nil"/>
              <w:right w:val="nil"/>
            </w:tcBorders>
            <w:hideMark/>
          </w:tcPr>
          <w:p w14:paraId="72B93F76" w14:textId="77777777" w:rsidR="008733D7" w:rsidRDefault="008733D7" w:rsidP="007C750D">
            <w:pPr>
              <w:pStyle w:val="TAC"/>
            </w:pPr>
            <w:r>
              <w:t>1</w:t>
            </w:r>
          </w:p>
        </w:tc>
        <w:tc>
          <w:tcPr>
            <w:tcW w:w="709" w:type="dxa"/>
            <w:gridSpan w:val="3"/>
            <w:tcBorders>
              <w:top w:val="nil"/>
              <w:left w:val="nil"/>
              <w:bottom w:val="nil"/>
              <w:right w:val="nil"/>
            </w:tcBorders>
          </w:tcPr>
          <w:p w14:paraId="47C4979D" w14:textId="77777777" w:rsidR="008733D7" w:rsidRDefault="008733D7" w:rsidP="007C750D">
            <w:pPr>
              <w:pStyle w:val="TAC"/>
            </w:pPr>
          </w:p>
        </w:tc>
        <w:tc>
          <w:tcPr>
            <w:tcW w:w="4111" w:type="dxa"/>
            <w:gridSpan w:val="3"/>
            <w:tcBorders>
              <w:top w:val="nil"/>
              <w:left w:val="nil"/>
              <w:bottom w:val="nil"/>
              <w:right w:val="single" w:sz="4" w:space="0" w:color="auto"/>
            </w:tcBorders>
            <w:hideMark/>
          </w:tcPr>
          <w:p w14:paraId="5BF944B7" w14:textId="77777777" w:rsidR="008733D7" w:rsidRDefault="008733D7" w:rsidP="007C750D">
            <w:pPr>
              <w:pStyle w:val="TAL"/>
            </w:pPr>
            <w:r>
              <w:t>Conflict of layer-2 ID for unicast communication is detected</w:t>
            </w:r>
          </w:p>
        </w:tc>
      </w:tr>
      <w:tr w:rsidR="008733D7" w14:paraId="4149AAF1" w14:textId="77777777" w:rsidTr="00C22FE2">
        <w:trPr>
          <w:gridBefore w:val="2"/>
          <w:wBefore w:w="66" w:type="dxa"/>
          <w:jc w:val="center"/>
        </w:trPr>
        <w:tc>
          <w:tcPr>
            <w:tcW w:w="284" w:type="dxa"/>
            <w:gridSpan w:val="3"/>
            <w:tcBorders>
              <w:top w:val="nil"/>
              <w:left w:val="single" w:sz="4" w:space="0" w:color="auto"/>
              <w:bottom w:val="nil"/>
              <w:right w:val="nil"/>
            </w:tcBorders>
            <w:hideMark/>
          </w:tcPr>
          <w:p w14:paraId="6E4DBED8" w14:textId="77777777" w:rsidR="008733D7" w:rsidRDefault="008733D7" w:rsidP="007C750D">
            <w:pPr>
              <w:pStyle w:val="TAC"/>
            </w:pPr>
            <w:r>
              <w:t>0</w:t>
            </w:r>
          </w:p>
        </w:tc>
        <w:tc>
          <w:tcPr>
            <w:tcW w:w="285" w:type="dxa"/>
            <w:gridSpan w:val="3"/>
            <w:tcBorders>
              <w:top w:val="nil"/>
              <w:left w:val="nil"/>
              <w:bottom w:val="nil"/>
              <w:right w:val="nil"/>
            </w:tcBorders>
            <w:hideMark/>
          </w:tcPr>
          <w:p w14:paraId="379F5EE7" w14:textId="77777777" w:rsidR="008733D7" w:rsidRDefault="008733D7" w:rsidP="007C750D">
            <w:pPr>
              <w:pStyle w:val="TAC"/>
            </w:pPr>
            <w:r>
              <w:t>0</w:t>
            </w:r>
          </w:p>
        </w:tc>
        <w:tc>
          <w:tcPr>
            <w:tcW w:w="283" w:type="dxa"/>
            <w:gridSpan w:val="3"/>
            <w:tcBorders>
              <w:top w:val="nil"/>
              <w:left w:val="nil"/>
              <w:bottom w:val="nil"/>
              <w:right w:val="nil"/>
            </w:tcBorders>
            <w:hideMark/>
          </w:tcPr>
          <w:p w14:paraId="78089643" w14:textId="77777777" w:rsidR="008733D7" w:rsidRDefault="008733D7" w:rsidP="007C750D">
            <w:pPr>
              <w:pStyle w:val="TAC"/>
            </w:pPr>
            <w:r>
              <w:t>0</w:t>
            </w:r>
          </w:p>
        </w:tc>
        <w:tc>
          <w:tcPr>
            <w:tcW w:w="283" w:type="dxa"/>
            <w:gridSpan w:val="3"/>
            <w:tcBorders>
              <w:top w:val="nil"/>
              <w:left w:val="nil"/>
              <w:bottom w:val="nil"/>
              <w:right w:val="nil"/>
            </w:tcBorders>
            <w:hideMark/>
          </w:tcPr>
          <w:p w14:paraId="7C797A14" w14:textId="77777777" w:rsidR="008733D7" w:rsidRDefault="008733D7" w:rsidP="007C750D">
            <w:pPr>
              <w:pStyle w:val="TAC"/>
            </w:pPr>
            <w:r>
              <w:t>0</w:t>
            </w:r>
          </w:p>
        </w:tc>
        <w:tc>
          <w:tcPr>
            <w:tcW w:w="284" w:type="dxa"/>
            <w:gridSpan w:val="3"/>
            <w:tcBorders>
              <w:top w:val="nil"/>
              <w:left w:val="nil"/>
              <w:bottom w:val="nil"/>
              <w:right w:val="nil"/>
            </w:tcBorders>
            <w:hideMark/>
          </w:tcPr>
          <w:p w14:paraId="5B4D4747" w14:textId="77777777" w:rsidR="008733D7" w:rsidRDefault="008733D7" w:rsidP="007C750D">
            <w:pPr>
              <w:pStyle w:val="TAC"/>
            </w:pPr>
            <w:r>
              <w:t>0</w:t>
            </w:r>
          </w:p>
        </w:tc>
        <w:tc>
          <w:tcPr>
            <w:tcW w:w="284" w:type="dxa"/>
            <w:gridSpan w:val="3"/>
            <w:tcBorders>
              <w:top w:val="nil"/>
              <w:left w:val="nil"/>
              <w:bottom w:val="nil"/>
              <w:right w:val="nil"/>
            </w:tcBorders>
            <w:hideMark/>
          </w:tcPr>
          <w:p w14:paraId="3EB44BEE" w14:textId="77777777" w:rsidR="008733D7" w:rsidRDefault="008733D7" w:rsidP="007C750D">
            <w:pPr>
              <w:pStyle w:val="TAC"/>
            </w:pPr>
            <w:r>
              <w:t>1</w:t>
            </w:r>
          </w:p>
        </w:tc>
        <w:tc>
          <w:tcPr>
            <w:tcW w:w="284" w:type="dxa"/>
            <w:gridSpan w:val="3"/>
            <w:tcBorders>
              <w:top w:val="nil"/>
              <w:left w:val="nil"/>
              <w:bottom w:val="nil"/>
              <w:right w:val="nil"/>
            </w:tcBorders>
            <w:hideMark/>
          </w:tcPr>
          <w:p w14:paraId="25D1BAD6" w14:textId="77777777" w:rsidR="008733D7" w:rsidRDefault="008733D7" w:rsidP="007C750D">
            <w:pPr>
              <w:pStyle w:val="TAC"/>
            </w:pPr>
            <w:r>
              <w:t>0</w:t>
            </w:r>
          </w:p>
        </w:tc>
        <w:tc>
          <w:tcPr>
            <w:tcW w:w="284" w:type="dxa"/>
            <w:gridSpan w:val="3"/>
            <w:tcBorders>
              <w:top w:val="nil"/>
              <w:left w:val="nil"/>
              <w:bottom w:val="nil"/>
              <w:right w:val="nil"/>
            </w:tcBorders>
            <w:hideMark/>
          </w:tcPr>
          <w:p w14:paraId="79F96141" w14:textId="77777777" w:rsidR="008733D7" w:rsidRDefault="008733D7" w:rsidP="007C750D">
            <w:pPr>
              <w:pStyle w:val="TAC"/>
            </w:pPr>
            <w:r>
              <w:t>0</w:t>
            </w:r>
          </w:p>
        </w:tc>
        <w:tc>
          <w:tcPr>
            <w:tcW w:w="709" w:type="dxa"/>
            <w:gridSpan w:val="3"/>
            <w:tcBorders>
              <w:top w:val="nil"/>
              <w:left w:val="nil"/>
              <w:bottom w:val="nil"/>
              <w:right w:val="nil"/>
            </w:tcBorders>
          </w:tcPr>
          <w:p w14:paraId="6F14FFAF" w14:textId="77777777" w:rsidR="008733D7" w:rsidRDefault="008733D7" w:rsidP="007C750D">
            <w:pPr>
              <w:pStyle w:val="TAC"/>
            </w:pPr>
          </w:p>
        </w:tc>
        <w:tc>
          <w:tcPr>
            <w:tcW w:w="4111" w:type="dxa"/>
            <w:gridSpan w:val="3"/>
            <w:tcBorders>
              <w:top w:val="nil"/>
              <w:left w:val="nil"/>
              <w:bottom w:val="nil"/>
              <w:right w:val="single" w:sz="4" w:space="0" w:color="auto"/>
            </w:tcBorders>
            <w:hideMark/>
          </w:tcPr>
          <w:p w14:paraId="13A1CD32" w14:textId="77777777" w:rsidR="008733D7" w:rsidRDefault="008733D7" w:rsidP="007C750D">
            <w:pPr>
              <w:pStyle w:val="TAL"/>
            </w:pPr>
            <w:r>
              <w:t>Direct connection is not available anymore</w:t>
            </w:r>
          </w:p>
        </w:tc>
      </w:tr>
      <w:tr w:rsidR="008733D7" w14:paraId="3D9EAE53" w14:textId="77777777" w:rsidTr="00C22FE2">
        <w:trPr>
          <w:gridBefore w:val="2"/>
          <w:wBefore w:w="66" w:type="dxa"/>
          <w:jc w:val="center"/>
        </w:trPr>
        <w:tc>
          <w:tcPr>
            <w:tcW w:w="284" w:type="dxa"/>
            <w:gridSpan w:val="3"/>
            <w:tcBorders>
              <w:top w:val="nil"/>
              <w:left w:val="single" w:sz="4" w:space="0" w:color="auto"/>
              <w:bottom w:val="nil"/>
              <w:right w:val="nil"/>
            </w:tcBorders>
            <w:hideMark/>
          </w:tcPr>
          <w:p w14:paraId="422FA6BC" w14:textId="77777777" w:rsidR="008733D7" w:rsidRDefault="008733D7" w:rsidP="007C750D">
            <w:pPr>
              <w:pStyle w:val="TAC"/>
            </w:pPr>
            <w:r>
              <w:t>0</w:t>
            </w:r>
          </w:p>
        </w:tc>
        <w:tc>
          <w:tcPr>
            <w:tcW w:w="285" w:type="dxa"/>
            <w:gridSpan w:val="3"/>
            <w:tcBorders>
              <w:top w:val="nil"/>
              <w:left w:val="nil"/>
              <w:bottom w:val="nil"/>
              <w:right w:val="nil"/>
            </w:tcBorders>
            <w:hideMark/>
          </w:tcPr>
          <w:p w14:paraId="391C4334" w14:textId="77777777" w:rsidR="008733D7" w:rsidRDefault="008733D7" w:rsidP="007C750D">
            <w:pPr>
              <w:pStyle w:val="TAC"/>
            </w:pPr>
            <w:r>
              <w:t>0</w:t>
            </w:r>
          </w:p>
        </w:tc>
        <w:tc>
          <w:tcPr>
            <w:tcW w:w="283" w:type="dxa"/>
            <w:gridSpan w:val="3"/>
            <w:tcBorders>
              <w:top w:val="nil"/>
              <w:left w:val="nil"/>
              <w:bottom w:val="nil"/>
              <w:right w:val="nil"/>
            </w:tcBorders>
            <w:hideMark/>
          </w:tcPr>
          <w:p w14:paraId="0C4AF19E" w14:textId="77777777" w:rsidR="008733D7" w:rsidRDefault="008733D7" w:rsidP="007C750D">
            <w:pPr>
              <w:pStyle w:val="TAC"/>
            </w:pPr>
            <w:r>
              <w:t>0</w:t>
            </w:r>
          </w:p>
        </w:tc>
        <w:tc>
          <w:tcPr>
            <w:tcW w:w="283" w:type="dxa"/>
            <w:gridSpan w:val="3"/>
            <w:tcBorders>
              <w:top w:val="nil"/>
              <w:left w:val="nil"/>
              <w:bottom w:val="nil"/>
              <w:right w:val="nil"/>
            </w:tcBorders>
            <w:hideMark/>
          </w:tcPr>
          <w:p w14:paraId="3223F811" w14:textId="77777777" w:rsidR="008733D7" w:rsidRDefault="008733D7" w:rsidP="007C750D">
            <w:pPr>
              <w:pStyle w:val="TAC"/>
            </w:pPr>
            <w:r>
              <w:t>0</w:t>
            </w:r>
          </w:p>
        </w:tc>
        <w:tc>
          <w:tcPr>
            <w:tcW w:w="284" w:type="dxa"/>
            <w:gridSpan w:val="3"/>
            <w:tcBorders>
              <w:top w:val="nil"/>
              <w:left w:val="nil"/>
              <w:bottom w:val="nil"/>
              <w:right w:val="nil"/>
            </w:tcBorders>
            <w:hideMark/>
          </w:tcPr>
          <w:p w14:paraId="28F06A76" w14:textId="77777777" w:rsidR="008733D7" w:rsidRDefault="008733D7" w:rsidP="007C750D">
            <w:pPr>
              <w:pStyle w:val="TAC"/>
            </w:pPr>
            <w:r>
              <w:t>0</w:t>
            </w:r>
          </w:p>
        </w:tc>
        <w:tc>
          <w:tcPr>
            <w:tcW w:w="284" w:type="dxa"/>
            <w:gridSpan w:val="3"/>
            <w:tcBorders>
              <w:top w:val="nil"/>
              <w:left w:val="nil"/>
              <w:bottom w:val="nil"/>
              <w:right w:val="nil"/>
            </w:tcBorders>
            <w:hideMark/>
          </w:tcPr>
          <w:p w14:paraId="2A30F2E1" w14:textId="77777777" w:rsidR="008733D7" w:rsidRDefault="008733D7" w:rsidP="007C750D">
            <w:pPr>
              <w:pStyle w:val="TAC"/>
            </w:pPr>
            <w:r>
              <w:t>1</w:t>
            </w:r>
          </w:p>
        </w:tc>
        <w:tc>
          <w:tcPr>
            <w:tcW w:w="284" w:type="dxa"/>
            <w:gridSpan w:val="3"/>
            <w:tcBorders>
              <w:top w:val="nil"/>
              <w:left w:val="nil"/>
              <w:bottom w:val="nil"/>
              <w:right w:val="nil"/>
            </w:tcBorders>
            <w:hideMark/>
          </w:tcPr>
          <w:p w14:paraId="32E27C8D" w14:textId="77777777" w:rsidR="008733D7" w:rsidRDefault="008733D7" w:rsidP="007C750D">
            <w:pPr>
              <w:pStyle w:val="TAC"/>
            </w:pPr>
            <w:r>
              <w:t>0</w:t>
            </w:r>
          </w:p>
        </w:tc>
        <w:tc>
          <w:tcPr>
            <w:tcW w:w="284" w:type="dxa"/>
            <w:gridSpan w:val="3"/>
            <w:tcBorders>
              <w:top w:val="nil"/>
              <w:left w:val="nil"/>
              <w:bottom w:val="nil"/>
              <w:right w:val="nil"/>
            </w:tcBorders>
            <w:hideMark/>
          </w:tcPr>
          <w:p w14:paraId="35D10CC2" w14:textId="77777777" w:rsidR="008733D7" w:rsidRDefault="008733D7" w:rsidP="007C750D">
            <w:pPr>
              <w:pStyle w:val="TAC"/>
            </w:pPr>
            <w:r>
              <w:t>1</w:t>
            </w:r>
          </w:p>
        </w:tc>
        <w:tc>
          <w:tcPr>
            <w:tcW w:w="709" w:type="dxa"/>
            <w:gridSpan w:val="3"/>
            <w:tcBorders>
              <w:top w:val="nil"/>
              <w:left w:val="nil"/>
              <w:bottom w:val="nil"/>
              <w:right w:val="nil"/>
            </w:tcBorders>
          </w:tcPr>
          <w:p w14:paraId="2FE338A8" w14:textId="77777777" w:rsidR="008733D7" w:rsidRDefault="008733D7" w:rsidP="007C750D">
            <w:pPr>
              <w:pStyle w:val="TAC"/>
            </w:pPr>
          </w:p>
        </w:tc>
        <w:tc>
          <w:tcPr>
            <w:tcW w:w="4111" w:type="dxa"/>
            <w:gridSpan w:val="3"/>
            <w:tcBorders>
              <w:top w:val="nil"/>
              <w:left w:val="nil"/>
              <w:bottom w:val="nil"/>
              <w:right w:val="single" w:sz="4" w:space="0" w:color="auto"/>
            </w:tcBorders>
            <w:hideMark/>
          </w:tcPr>
          <w:p w14:paraId="3B015821" w14:textId="77777777" w:rsidR="008733D7" w:rsidRDefault="008733D7" w:rsidP="007C750D">
            <w:pPr>
              <w:pStyle w:val="TAL"/>
            </w:pPr>
            <w:r>
              <w:t>Lack of resources for 5G ProSe direct link</w:t>
            </w:r>
          </w:p>
        </w:tc>
      </w:tr>
      <w:tr w:rsidR="008733D7" w14:paraId="48BAB2EF" w14:textId="77777777" w:rsidTr="00C22FE2">
        <w:trPr>
          <w:gridBefore w:val="2"/>
          <w:wBefore w:w="66" w:type="dxa"/>
          <w:jc w:val="center"/>
        </w:trPr>
        <w:tc>
          <w:tcPr>
            <w:tcW w:w="284" w:type="dxa"/>
            <w:gridSpan w:val="3"/>
            <w:tcBorders>
              <w:top w:val="nil"/>
              <w:left w:val="single" w:sz="4" w:space="0" w:color="auto"/>
              <w:bottom w:val="nil"/>
              <w:right w:val="nil"/>
            </w:tcBorders>
            <w:hideMark/>
          </w:tcPr>
          <w:p w14:paraId="0B9272CF" w14:textId="77777777" w:rsidR="008733D7" w:rsidRDefault="008733D7" w:rsidP="007C750D">
            <w:pPr>
              <w:pStyle w:val="TAC"/>
            </w:pPr>
            <w:r>
              <w:t>0</w:t>
            </w:r>
          </w:p>
        </w:tc>
        <w:tc>
          <w:tcPr>
            <w:tcW w:w="285" w:type="dxa"/>
            <w:gridSpan w:val="3"/>
            <w:tcBorders>
              <w:top w:val="nil"/>
              <w:left w:val="nil"/>
              <w:bottom w:val="nil"/>
              <w:right w:val="nil"/>
            </w:tcBorders>
            <w:hideMark/>
          </w:tcPr>
          <w:p w14:paraId="0C4B1BB6" w14:textId="77777777" w:rsidR="008733D7" w:rsidRDefault="008733D7" w:rsidP="007C750D">
            <w:pPr>
              <w:pStyle w:val="TAC"/>
            </w:pPr>
            <w:r>
              <w:t>0</w:t>
            </w:r>
          </w:p>
        </w:tc>
        <w:tc>
          <w:tcPr>
            <w:tcW w:w="283" w:type="dxa"/>
            <w:gridSpan w:val="3"/>
            <w:tcBorders>
              <w:top w:val="nil"/>
              <w:left w:val="nil"/>
              <w:bottom w:val="nil"/>
              <w:right w:val="nil"/>
            </w:tcBorders>
            <w:hideMark/>
          </w:tcPr>
          <w:p w14:paraId="3872C48C" w14:textId="77777777" w:rsidR="008733D7" w:rsidRDefault="008733D7" w:rsidP="007C750D">
            <w:pPr>
              <w:pStyle w:val="TAC"/>
            </w:pPr>
            <w:r>
              <w:t>0</w:t>
            </w:r>
          </w:p>
        </w:tc>
        <w:tc>
          <w:tcPr>
            <w:tcW w:w="283" w:type="dxa"/>
            <w:gridSpan w:val="3"/>
            <w:tcBorders>
              <w:top w:val="nil"/>
              <w:left w:val="nil"/>
              <w:bottom w:val="nil"/>
              <w:right w:val="nil"/>
            </w:tcBorders>
            <w:hideMark/>
          </w:tcPr>
          <w:p w14:paraId="25EB07E0" w14:textId="77777777" w:rsidR="008733D7" w:rsidRDefault="008733D7" w:rsidP="007C750D">
            <w:pPr>
              <w:pStyle w:val="TAC"/>
            </w:pPr>
            <w:r>
              <w:t>0</w:t>
            </w:r>
          </w:p>
        </w:tc>
        <w:tc>
          <w:tcPr>
            <w:tcW w:w="284" w:type="dxa"/>
            <w:gridSpan w:val="3"/>
            <w:tcBorders>
              <w:top w:val="nil"/>
              <w:left w:val="nil"/>
              <w:bottom w:val="nil"/>
              <w:right w:val="nil"/>
            </w:tcBorders>
            <w:hideMark/>
          </w:tcPr>
          <w:p w14:paraId="4499EE1F" w14:textId="77777777" w:rsidR="008733D7" w:rsidRDefault="008733D7" w:rsidP="007C750D">
            <w:pPr>
              <w:pStyle w:val="TAC"/>
            </w:pPr>
            <w:r>
              <w:t>0</w:t>
            </w:r>
          </w:p>
        </w:tc>
        <w:tc>
          <w:tcPr>
            <w:tcW w:w="284" w:type="dxa"/>
            <w:gridSpan w:val="3"/>
            <w:tcBorders>
              <w:top w:val="nil"/>
              <w:left w:val="nil"/>
              <w:bottom w:val="nil"/>
              <w:right w:val="nil"/>
            </w:tcBorders>
            <w:hideMark/>
          </w:tcPr>
          <w:p w14:paraId="6050FB9E" w14:textId="77777777" w:rsidR="008733D7" w:rsidRDefault="008733D7" w:rsidP="007C750D">
            <w:pPr>
              <w:pStyle w:val="TAC"/>
            </w:pPr>
            <w:r>
              <w:t>1</w:t>
            </w:r>
          </w:p>
        </w:tc>
        <w:tc>
          <w:tcPr>
            <w:tcW w:w="284" w:type="dxa"/>
            <w:gridSpan w:val="3"/>
            <w:tcBorders>
              <w:top w:val="nil"/>
              <w:left w:val="nil"/>
              <w:bottom w:val="nil"/>
              <w:right w:val="nil"/>
            </w:tcBorders>
            <w:hideMark/>
          </w:tcPr>
          <w:p w14:paraId="1DD1CCDE" w14:textId="77777777" w:rsidR="008733D7" w:rsidRDefault="008733D7" w:rsidP="007C750D">
            <w:pPr>
              <w:pStyle w:val="TAC"/>
            </w:pPr>
            <w:r>
              <w:t>1</w:t>
            </w:r>
          </w:p>
        </w:tc>
        <w:tc>
          <w:tcPr>
            <w:tcW w:w="284" w:type="dxa"/>
            <w:gridSpan w:val="3"/>
            <w:tcBorders>
              <w:top w:val="nil"/>
              <w:left w:val="nil"/>
              <w:bottom w:val="nil"/>
              <w:right w:val="nil"/>
            </w:tcBorders>
            <w:hideMark/>
          </w:tcPr>
          <w:p w14:paraId="14AD2CC7" w14:textId="77777777" w:rsidR="008733D7" w:rsidRDefault="008733D7" w:rsidP="007C750D">
            <w:pPr>
              <w:pStyle w:val="TAC"/>
            </w:pPr>
            <w:r>
              <w:t>0</w:t>
            </w:r>
          </w:p>
        </w:tc>
        <w:tc>
          <w:tcPr>
            <w:tcW w:w="709" w:type="dxa"/>
            <w:gridSpan w:val="3"/>
            <w:tcBorders>
              <w:top w:val="nil"/>
              <w:left w:val="nil"/>
              <w:bottom w:val="nil"/>
              <w:right w:val="nil"/>
            </w:tcBorders>
          </w:tcPr>
          <w:p w14:paraId="529B96BF" w14:textId="77777777" w:rsidR="008733D7" w:rsidRDefault="008733D7" w:rsidP="007C750D">
            <w:pPr>
              <w:pStyle w:val="TAC"/>
            </w:pPr>
          </w:p>
        </w:tc>
        <w:tc>
          <w:tcPr>
            <w:tcW w:w="4111" w:type="dxa"/>
            <w:gridSpan w:val="3"/>
            <w:tcBorders>
              <w:top w:val="nil"/>
              <w:left w:val="nil"/>
              <w:bottom w:val="nil"/>
              <w:right w:val="single" w:sz="4" w:space="0" w:color="auto"/>
            </w:tcBorders>
            <w:hideMark/>
          </w:tcPr>
          <w:p w14:paraId="35F31007" w14:textId="77777777" w:rsidR="008733D7" w:rsidRDefault="008733D7" w:rsidP="007C750D">
            <w:pPr>
              <w:pStyle w:val="TAL"/>
            </w:pPr>
            <w:r>
              <w:t>Authentication failure</w:t>
            </w:r>
          </w:p>
        </w:tc>
      </w:tr>
      <w:tr w:rsidR="008733D7" w14:paraId="702252EB" w14:textId="77777777" w:rsidTr="00C22FE2">
        <w:trPr>
          <w:gridBefore w:val="2"/>
          <w:wBefore w:w="66" w:type="dxa"/>
          <w:jc w:val="center"/>
        </w:trPr>
        <w:tc>
          <w:tcPr>
            <w:tcW w:w="284" w:type="dxa"/>
            <w:gridSpan w:val="3"/>
            <w:tcBorders>
              <w:top w:val="nil"/>
              <w:left w:val="single" w:sz="4" w:space="0" w:color="auto"/>
              <w:bottom w:val="nil"/>
              <w:right w:val="nil"/>
            </w:tcBorders>
            <w:hideMark/>
          </w:tcPr>
          <w:p w14:paraId="3D6F6539" w14:textId="77777777" w:rsidR="008733D7" w:rsidRDefault="008733D7" w:rsidP="007C750D">
            <w:pPr>
              <w:pStyle w:val="TAC"/>
            </w:pPr>
            <w:r>
              <w:t>0</w:t>
            </w:r>
          </w:p>
        </w:tc>
        <w:tc>
          <w:tcPr>
            <w:tcW w:w="285" w:type="dxa"/>
            <w:gridSpan w:val="3"/>
            <w:tcBorders>
              <w:top w:val="nil"/>
              <w:left w:val="nil"/>
              <w:bottom w:val="nil"/>
              <w:right w:val="nil"/>
            </w:tcBorders>
            <w:hideMark/>
          </w:tcPr>
          <w:p w14:paraId="758B12D8" w14:textId="77777777" w:rsidR="008733D7" w:rsidRDefault="008733D7" w:rsidP="007C750D">
            <w:pPr>
              <w:pStyle w:val="TAC"/>
            </w:pPr>
            <w:r>
              <w:t>0</w:t>
            </w:r>
          </w:p>
        </w:tc>
        <w:tc>
          <w:tcPr>
            <w:tcW w:w="283" w:type="dxa"/>
            <w:gridSpan w:val="3"/>
            <w:tcBorders>
              <w:top w:val="nil"/>
              <w:left w:val="nil"/>
              <w:bottom w:val="nil"/>
              <w:right w:val="nil"/>
            </w:tcBorders>
            <w:hideMark/>
          </w:tcPr>
          <w:p w14:paraId="735EF22F" w14:textId="77777777" w:rsidR="008733D7" w:rsidRDefault="008733D7" w:rsidP="007C750D">
            <w:pPr>
              <w:pStyle w:val="TAC"/>
            </w:pPr>
            <w:r>
              <w:t>0</w:t>
            </w:r>
          </w:p>
        </w:tc>
        <w:tc>
          <w:tcPr>
            <w:tcW w:w="283" w:type="dxa"/>
            <w:gridSpan w:val="3"/>
            <w:tcBorders>
              <w:top w:val="nil"/>
              <w:left w:val="nil"/>
              <w:bottom w:val="nil"/>
              <w:right w:val="nil"/>
            </w:tcBorders>
            <w:hideMark/>
          </w:tcPr>
          <w:p w14:paraId="1C7DEFE2" w14:textId="77777777" w:rsidR="008733D7" w:rsidRDefault="008733D7" w:rsidP="007C750D">
            <w:pPr>
              <w:pStyle w:val="TAC"/>
            </w:pPr>
            <w:r>
              <w:t>0</w:t>
            </w:r>
          </w:p>
        </w:tc>
        <w:tc>
          <w:tcPr>
            <w:tcW w:w="284" w:type="dxa"/>
            <w:gridSpan w:val="3"/>
            <w:tcBorders>
              <w:top w:val="nil"/>
              <w:left w:val="nil"/>
              <w:bottom w:val="nil"/>
              <w:right w:val="nil"/>
            </w:tcBorders>
            <w:hideMark/>
          </w:tcPr>
          <w:p w14:paraId="26687FDA" w14:textId="77777777" w:rsidR="008733D7" w:rsidRDefault="008733D7" w:rsidP="007C750D">
            <w:pPr>
              <w:pStyle w:val="TAC"/>
            </w:pPr>
            <w:r>
              <w:t>0</w:t>
            </w:r>
          </w:p>
        </w:tc>
        <w:tc>
          <w:tcPr>
            <w:tcW w:w="284" w:type="dxa"/>
            <w:gridSpan w:val="3"/>
            <w:tcBorders>
              <w:top w:val="nil"/>
              <w:left w:val="nil"/>
              <w:bottom w:val="nil"/>
              <w:right w:val="nil"/>
            </w:tcBorders>
            <w:hideMark/>
          </w:tcPr>
          <w:p w14:paraId="11FDA45E" w14:textId="77777777" w:rsidR="008733D7" w:rsidRDefault="008733D7" w:rsidP="007C750D">
            <w:pPr>
              <w:pStyle w:val="TAC"/>
            </w:pPr>
            <w:r>
              <w:t>1</w:t>
            </w:r>
          </w:p>
        </w:tc>
        <w:tc>
          <w:tcPr>
            <w:tcW w:w="284" w:type="dxa"/>
            <w:gridSpan w:val="3"/>
            <w:tcBorders>
              <w:top w:val="nil"/>
              <w:left w:val="nil"/>
              <w:bottom w:val="nil"/>
              <w:right w:val="nil"/>
            </w:tcBorders>
            <w:hideMark/>
          </w:tcPr>
          <w:p w14:paraId="4A975947" w14:textId="77777777" w:rsidR="008733D7" w:rsidRDefault="008733D7" w:rsidP="007C750D">
            <w:pPr>
              <w:pStyle w:val="TAC"/>
            </w:pPr>
            <w:r>
              <w:t>1</w:t>
            </w:r>
          </w:p>
        </w:tc>
        <w:tc>
          <w:tcPr>
            <w:tcW w:w="284" w:type="dxa"/>
            <w:gridSpan w:val="3"/>
            <w:tcBorders>
              <w:top w:val="nil"/>
              <w:left w:val="nil"/>
              <w:bottom w:val="nil"/>
              <w:right w:val="nil"/>
            </w:tcBorders>
            <w:hideMark/>
          </w:tcPr>
          <w:p w14:paraId="2B48DC4D" w14:textId="77777777" w:rsidR="008733D7" w:rsidRDefault="008733D7" w:rsidP="007C750D">
            <w:pPr>
              <w:pStyle w:val="TAC"/>
            </w:pPr>
            <w:r>
              <w:t>1</w:t>
            </w:r>
          </w:p>
        </w:tc>
        <w:tc>
          <w:tcPr>
            <w:tcW w:w="709" w:type="dxa"/>
            <w:gridSpan w:val="3"/>
            <w:tcBorders>
              <w:top w:val="nil"/>
              <w:left w:val="nil"/>
              <w:bottom w:val="nil"/>
              <w:right w:val="nil"/>
            </w:tcBorders>
          </w:tcPr>
          <w:p w14:paraId="253831D8" w14:textId="77777777" w:rsidR="008733D7" w:rsidRDefault="008733D7" w:rsidP="007C750D">
            <w:pPr>
              <w:pStyle w:val="TAC"/>
            </w:pPr>
          </w:p>
        </w:tc>
        <w:tc>
          <w:tcPr>
            <w:tcW w:w="4111" w:type="dxa"/>
            <w:gridSpan w:val="3"/>
            <w:tcBorders>
              <w:top w:val="nil"/>
              <w:left w:val="nil"/>
              <w:bottom w:val="nil"/>
              <w:right w:val="single" w:sz="4" w:space="0" w:color="auto"/>
            </w:tcBorders>
            <w:hideMark/>
          </w:tcPr>
          <w:p w14:paraId="77DCE3F6" w14:textId="77777777" w:rsidR="008733D7" w:rsidRDefault="008733D7" w:rsidP="007C750D">
            <w:pPr>
              <w:pStyle w:val="TAL"/>
            </w:pPr>
            <w:r>
              <w:t>Integrity failure</w:t>
            </w:r>
          </w:p>
        </w:tc>
      </w:tr>
      <w:tr w:rsidR="008733D7" w14:paraId="7D57309E" w14:textId="77777777" w:rsidTr="00C22FE2">
        <w:trPr>
          <w:gridBefore w:val="2"/>
          <w:wBefore w:w="66" w:type="dxa"/>
          <w:jc w:val="center"/>
        </w:trPr>
        <w:tc>
          <w:tcPr>
            <w:tcW w:w="284" w:type="dxa"/>
            <w:gridSpan w:val="3"/>
            <w:tcBorders>
              <w:top w:val="nil"/>
              <w:left w:val="single" w:sz="4" w:space="0" w:color="auto"/>
              <w:bottom w:val="nil"/>
              <w:right w:val="nil"/>
            </w:tcBorders>
            <w:hideMark/>
          </w:tcPr>
          <w:p w14:paraId="6FD3F9A1" w14:textId="77777777" w:rsidR="008733D7" w:rsidRDefault="008733D7" w:rsidP="007C750D">
            <w:pPr>
              <w:pStyle w:val="TAC"/>
            </w:pPr>
            <w:r>
              <w:t>0</w:t>
            </w:r>
          </w:p>
        </w:tc>
        <w:tc>
          <w:tcPr>
            <w:tcW w:w="285" w:type="dxa"/>
            <w:gridSpan w:val="3"/>
            <w:tcBorders>
              <w:top w:val="nil"/>
              <w:left w:val="nil"/>
              <w:bottom w:val="nil"/>
              <w:right w:val="nil"/>
            </w:tcBorders>
            <w:hideMark/>
          </w:tcPr>
          <w:p w14:paraId="321C83DC" w14:textId="77777777" w:rsidR="008733D7" w:rsidRDefault="008733D7" w:rsidP="007C750D">
            <w:pPr>
              <w:pStyle w:val="TAC"/>
            </w:pPr>
            <w:r>
              <w:t>0</w:t>
            </w:r>
          </w:p>
        </w:tc>
        <w:tc>
          <w:tcPr>
            <w:tcW w:w="283" w:type="dxa"/>
            <w:gridSpan w:val="3"/>
            <w:tcBorders>
              <w:top w:val="nil"/>
              <w:left w:val="nil"/>
              <w:bottom w:val="nil"/>
              <w:right w:val="nil"/>
            </w:tcBorders>
            <w:hideMark/>
          </w:tcPr>
          <w:p w14:paraId="0AFB57D5" w14:textId="77777777" w:rsidR="008733D7" w:rsidRDefault="008733D7" w:rsidP="007C750D">
            <w:pPr>
              <w:pStyle w:val="TAC"/>
            </w:pPr>
            <w:r>
              <w:t>0</w:t>
            </w:r>
          </w:p>
        </w:tc>
        <w:tc>
          <w:tcPr>
            <w:tcW w:w="283" w:type="dxa"/>
            <w:gridSpan w:val="3"/>
            <w:tcBorders>
              <w:top w:val="nil"/>
              <w:left w:val="nil"/>
              <w:bottom w:val="nil"/>
              <w:right w:val="nil"/>
            </w:tcBorders>
            <w:hideMark/>
          </w:tcPr>
          <w:p w14:paraId="67652FBD" w14:textId="77777777" w:rsidR="008733D7" w:rsidRDefault="008733D7" w:rsidP="007C750D">
            <w:pPr>
              <w:pStyle w:val="TAC"/>
            </w:pPr>
            <w:r>
              <w:t>0</w:t>
            </w:r>
          </w:p>
        </w:tc>
        <w:tc>
          <w:tcPr>
            <w:tcW w:w="284" w:type="dxa"/>
            <w:gridSpan w:val="3"/>
            <w:tcBorders>
              <w:top w:val="nil"/>
              <w:left w:val="nil"/>
              <w:bottom w:val="nil"/>
              <w:right w:val="nil"/>
            </w:tcBorders>
            <w:hideMark/>
          </w:tcPr>
          <w:p w14:paraId="2FE549B1" w14:textId="77777777" w:rsidR="008733D7" w:rsidRDefault="008733D7" w:rsidP="007C750D">
            <w:pPr>
              <w:pStyle w:val="TAC"/>
            </w:pPr>
            <w:r>
              <w:t>1</w:t>
            </w:r>
          </w:p>
        </w:tc>
        <w:tc>
          <w:tcPr>
            <w:tcW w:w="284" w:type="dxa"/>
            <w:gridSpan w:val="3"/>
            <w:tcBorders>
              <w:top w:val="nil"/>
              <w:left w:val="nil"/>
              <w:bottom w:val="nil"/>
              <w:right w:val="nil"/>
            </w:tcBorders>
            <w:hideMark/>
          </w:tcPr>
          <w:p w14:paraId="0A48D196" w14:textId="77777777" w:rsidR="008733D7" w:rsidRDefault="008733D7" w:rsidP="007C750D">
            <w:pPr>
              <w:pStyle w:val="TAC"/>
            </w:pPr>
            <w:r>
              <w:t>0</w:t>
            </w:r>
          </w:p>
        </w:tc>
        <w:tc>
          <w:tcPr>
            <w:tcW w:w="284" w:type="dxa"/>
            <w:gridSpan w:val="3"/>
            <w:tcBorders>
              <w:top w:val="nil"/>
              <w:left w:val="nil"/>
              <w:bottom w:val="nil"/>
              <w:right w:val="nil"/>
            </w:tcBorders>
            <w:hideMark/>
          </w:tcPr>
          <w:p w14:paraId="269D2982" w14:textId="77777777" w:rsidR="008733D7" w:rsidRDefault="008733D7" w:rsidP="007C750D">
            <w:pPr>
              <w:pStyle w:val="TAC"/>
            </w:pPr>
            <w:r>
              <w:t>0</w:t>
            </w:r>
          </w:p>
        </w:tc>
        <w:tc>
          <w:tcPr>
            <w:tcW w:w="284" w:type="dxa"/>
            <w:gridSpan w:val="3"/>
            <w:tcBorders>
              <w:top w:val="nil"/>
              <w:left w:val="nil"/>
              <w:bottom w:val="nil"/>
              <w:right w:val="nil"/>
            </w:tcBorders>
            <w:hideMark/>
          </w:tcPr>
          <w:p w14:paraId="764E14AC" w14:textId="77777777" w:rsidR="008733D7" w:rsidRDefault="008733D7" w:rsidP="007C750D">
            <w:pPr>
              <w:pStyle w:val="TAC"/>
            </w:pPr>
            <w:r>
              <w:t>0</w:t>
            </w:r>
          </w:p>
        </w:tc>
        <w:tc>
          <w:tcPr>
            <w:tcW w:w="709" w:type="dxa"/>
            <w:gridSpan w:val="3"/>
            <w:tcBorders>
              <w:top w:val="nil"/>
              <w:left w:val="nil"/>
              <w:bottom w:val="nil"/>
              <w:right w:val="nil"/>
            </w:tcBorders>
          </w:tcPr>
          <w:p w14:paraId="2C7C1062" w14:textId="77777777" w:rsidR="008733D7" w:rsidRDefault="008733D7" w:rsidP="007C750D">
            <w:pPr>
              <w:pStyle w:val="TAC"/>
            </w:pPr>
          </w:p>
        </w:tc>
        <w:tc>
          <w:tcPr>
            <w:tcW w:w="4111" w:type="dxa"/>
            <w:gridSpan w:val="3"/>
            <w:tcBorders>
              <w:top w:val="nil"/>
              <w:left w:val="nil"/>
              <w:bottom w:val="nil"/>
              <w:right w:val="single" w:sz="4" w:space="0" w:color="auto"/>
            </w:tcBorders>
            <w:hideMark/>
          </w:tcPr>
          <w:p w14:paraId="2E8D49DB" w14:textId="77777777" w:rsidR="008733D7" w:rsidRDefault="008733D7" w:rsidP="007C750D">
            <w:pPr>
              <w:pStyle w:val="TAL"/>
            </w:pPr>
            <w:r>
              <w:t>UE security capabilities mismatch</w:t>
            </w:r>
          </w:p>
        </w:tc>
      </w:tr>
      <w:tr w:rsidR="008733D7" w14:paraId="1E75C7B9" w14:textId="77777777" w:rsidTr="00C22FE2">
        <w:trPr>
          <w:gridBefore w:val="2"/>
          <w:wBefore w:w="66" w:type="dxa"/>
          <w:jc w:val="center"/>
        </w:trPr>
        <w:tc>
          <w:tcPr>
            <w:tcW w:w="284" w:type="dxa"/>
            <w:gridSpan w:val="3"/>
            <w:tcBorders>
              <w:top w:val="nil"/>
              <w:left w:val="single" w:sz="4" w:space="0" w:color="auto"/>
              <w:bottom w:val="nil"/>
              <w:right w:val="nil"/>
            </w:tcBorders>
            <w:hideMark/>
          </w:tcPr>
          <w:p w14:paraId="14F12A57" w14:textId="77777777" w:rsidR="008733D7" w:rsidRDefault="008733D7" w:rsidP="007C750D">
            <w:pPr>
              <w:pStyle w:val="TAC"/>
            </w:pPr>
            <w:r>
              <w:t>0</w:t>
            </w:r>
          </w:p>
        </w:tc>
        <w:tc>
          <w:tcPr>
            <w:tcW w:w="285" w:type="dxa"/>
            <w:gridSpan w:val="3"/>
            <w:tcBorders>
              <w:top w:val="nil"/>
              <w:left w:val="nil"/>
              <w:bottom w:val="nil"/>
              <w:right w:val="nil"/>
            </w:tcBorders>
            <w:hideMark/>
          </w:tcPr>
          <w:p w14:paraId="02F218B6" w14:textId="77777777" w:rsidR="008733D7" w:rsidRDefault="008733D7" w:rsidP="007C750D">
            <w:pPr>
              <w:pStyle w:val="TAC"/>
            </w:pPr>
            <w:r>
              <w:t>0</w:t>
            </w:r>
          </w:p>
        </w:tc>
        <w:tc>
          <w:tcPr>
            <w:tcW w:w="283" w:type="dxa"/>
            <w:gridSpan w:val="3"/>
            <w:tcBorders>
              <w:top w:val="nil"/>
              <w:left w:val="nil"/>
              <w:bottom w:val="nil"/>
              <w:right w:val="nil"/>
            </w:tcBorders>
            <w:hideMark/>
          </w:tcPr>
          <w:p w14:paraId="1CAAAE13" w14:textId="77777777" w:rsidR="008733D7" w:rsidRDefault="008733D7" w:rsidP="007C750D">
            <w:pPr>
              <w:pStyle w:val="TAC"/>
            </w:pPr>
            <w:r>
              <w:t>0</w:t>
            </w:r>
          </w:p>
        </w:tc>
        <w:tc>
          <w:tcPr>
            <w:tcW w:w="283" w:type="dxa"/>
            <w:gridSpan w:val="3"/>
            <w:tcBorders>
              <w:top w:val="nil"/>
              <w:left w:val="nil"/>
              <w:bottom w:val="nil"/>
              <w:right w:val="nil"/>
            </w:tcBorders>
            <w:hideMark/>
          </w:tcPr>
          <w:p w14:paraId="5AE4CBF8" w14:textId="77777777" w:rsidR="008733D7" w:rsidRDefault="008733D7" w:rsidP="007C750D">
            <w:pPr>
              <w:pStyle w:val="TAC"/>
            </w:pPr>
            <w:r>
              <w:t>0</w:t>
            </w:r>
          </w:p>
        </w:tc>
        <w:tc>
          <w:tcPr>
            <w:tcW w:w="284" w:type="dxa"/>
            <w:gridSpan w:val="3"/>
            <w:tcBorders>
              <w:top w:val="nil"/>
              <w:left w:val="nil"/>
              <w:bottom w:val="nil"/>
              <w:right w:val="nil"/>
            </w:tcBorders>
            <w:hideMark/>
          </w:tcPr>
          <w:p w14:paraId="1671DB5D" w14:textId="77777777" w:rsidR="008733D7" w:rsidRDefault="008733D7" w:rsidP="007C750D">
            <w:pPr>
              <w:pStyle w:val="TAC"/>
            </w:pPr>
            <w:r>
              <w:t>1</w:t>
            </w:r>
          </w:p>
        </w:tc>
        <w:tc>
          <w:tcPr>
            <w:tcW w:w="284" w:type="dxa"/>
            <w:gridSpan w:val="3"/>
            <w:tcBorders>
              <w:top w:val="nil"/>
              <w:left w:val="nil"/>
              <w:bottom w:val="nil"/>
              <w:right w:val="nil"/>
            </w:tcBorders>
            <w:hideMark/>
          </w:tcPr>
          <w:p w14:paraId="28F93256" w14:textId="77777777" w:rsidR="008733D7" w:rsidRDefault="008733D7" w:rsidP="007C750D">
            <w:pPr>
              <w:pStyle w:val="TAC"/>
            </w:pPr>
            <w:r>
              <w:t>0</w:t>
            </w:r>
          </w:p>
        </w:tc>
        <w:tc>
          <w:tcPr>
            <w:tcW w:w="284" w:type="dxa"/>
            <w:gridSpan w:val="3"/>
            <w:tcBorders>
              <w:top w:val="nil"/>
              <w:left w:val="nil"/>
              <w:bottom w:val="nil"/>
              <w:right w:val="nil"/>
            </w:tcBorders>
            <w:hideMark/>
          </w:tcPr>
          <w:p w14:paraId="7B0CE5E1" w14:textId="77777777" w:rsidR="008733D7" w:rsidRDefault="008733D7" w:rsidP="007C750D">
            <w:pPr>
              <w:pStyle w:val="TAC"/>
            </w:pPr>
            <w:r>
              <w:t>0</w:t>
            </w:r>
          </w:p>
        </w:tc>
        <w:tc>
          <w:tcPr>
            <w:tcW w:w="284" w:type="dxa"/>
            <w:gridSpan w:val="3"/>
            <w:tcBorders>
              <w:top w:val="nil"/>
              <w:left w:val="nil"/>
              <w:bottom w:val="nil"/>
              <w:right w:val="nil"/>
            </w:tcBorders>
            <w:hideMark/>
          </w:tcPr>
          <w:p w14:paraId="38DBE45F" w14:textId="77777777" w:rsidR="008733D7" w:rsidRDefault="008733D7" w:rsidP="007C750D">
            <w:pPr>
              <w:pStyle w:val="TAC"/>
            </w:pPr>
            <w:r>
              <w:t>1</w:t>
            </w:r>
          </w:p>
        </w:tc>
        <w:tc>
          <w:tcPr>
            <w:tcW w:w="709" w:type="dxa"/>
            <w:gridSpan w:val="3"/>
            <w:tcBorders>
              <w:top w:val="nil"/>
              <w:left w:val="nil"/>
              <w:bottom w:val="nil"/>
              <w:right w:val="nil"/>
            </w:tcBorders>
          </w:tcPr>
          <w:p w14:paraId="66D4DF42" w14:textId="77777777" w:rsidR="008733D7" w:rsidRDefault="008733D7" w:rsidP="007C750D">
            <w:pPr>
              <w:pStyle w:val="TAC"/>
            </w:pPr>
          </w:p>
        </w:tc>
        <w:tc>
          <w:tcPr>
            <w:tcW w:w="4111" w:type="dxa"/>
            <w:gridSpan w:val="3"/>
            <w:tcBorders>
              <w:top w:val="nil"/>
              <w:left w:val="nil"/>
              <w:bottom w:val="nil"/>
              <w:right w:val="single" w:sz="4" w:space="0" w:color="auto"/>
            </w:tcBorders>
            <w:hideMark/>
          </w:tcPr>
          <w:p w14:paraId="0F85E383" w14:textId="77777777" w:rsidR="008733D7" w:rsidRDefault="008733D7" w:rsidP="007C750D">
            <w:pPr>
              <w:pStyle w:val="TAL"/>
            </w:pPr>
            <w:r>
              <w:t>LSB of K</w:t>
            </w:r>
            <w:r>
              <w:rPr>
                <w:noProof/>
                <w:vertAlign w:val="subscript"/>
                <w:lang w:eastAsia="x-none"/>
              </w:rPr>
              <w:t>NRP-sess</w:t>
            </w:r>
            <w:r>
              <w:t xml:space="preserve"> ID conflict</w:t>
            </w:r>
          </w:p>
        </w:tc>
      </w:tr>
      <w:tr w:rsidR="008733D7" w14:paraId="55CDE23E" w14:textId="77777777" w:rsidTr="00C22FE2">
        <w:trPr>
          <w:gridBefore w:val="2"/>
          <w:wBefore w:w="66" w:type="dxa"/>
          <w:jc w:val="center"/>
        </w:trPr>
        <w:tc>
          <w:tcPr>
            <w:tcW w:w="284" w:type="dxa"/>
            <w:gridSpan w:val="3"/>
            <w:tcBorders>
              <w:top w:val="nil"/>
              <w:left w:val="single" w:sz="4" w:space="0" w:color="auto"/>
              <w:bottom w:val="nil"/>
              <w:right w:val="nil"/>
            </w:tcBorders>
            <w:hideMark/>
          </w:tcPr>
          <w:p w14:paraId="277BC15A" w14:textId="77777777" w:rsidR="008733D7" w:rsidRDefault="008733D7" w:rsidP="007C750D">
            <w:pPr>
              <w:pStyle w:val="TAC"/>
            </w:pPr>
            <w:r>
              <w:t>0</w:t>
            </w:r>
          </w:p>
        </w:tc>
        <w:tc>
          <w:tcPr>
            <w:tcW w:w="285" w:type="dxa"/>
            <w:gridSpan w:val="3"/>
            <w:tcBorders>
              <w:top w:val="nil"/>
              <w:left w:val="nil"/>
              <w:bottom w:val="nil"/>
              <w:right w:val="nil"/>
            </w:tcBorders>
            <w:hideMark/>
          </w:tcPr>
          <w:p w14:paraId="51B55590" w14:textId="77777777" w:rsidR="008733D7" w:rsidRDefault="008733D7" w:rsidP="007C750D">
            <w:pPr>
              <w:pStyle w:val="TAC"/>
            </w:pPr>
            <w:r>
              <w:t>0</w:t>
            </w:r>
          </w:p>
        </w:tc>
        <w:tc>
          <w:tcPr>
            <w:tcW w:w="283" w:type="dxa"/>
            <w:gridSpan w:val="3"/>
            <w:tcBorders>
              <w:top w:val="nil"/>
              <w:left w:val="nil"/>
              <w:bottom w:val="nil"/>
              <w:right w:val="nil"/>
            </w:tcBorders>
            <w:hideMark/>
          </w:tcPr>
          <w:p w14:paraId="34A0542C" w14:textId="77777777" w:rsidR="008733D7" w:rsidRDefault="008733D7" w:rsidP="007C750D">
            <w:pPr>
              <w:pStyle w:val="TAC"/>
            </w:pPr>
            <w:r>
              <w:t>0</w:t>
            </w:r>
          </w:p>
        </w:tc>
        <w:tc>
          <w:tcPr>
            <w:tcW w:w="283" w:type="dxa"/>
            <w:gridSpan w:val="3"/>
            <w:tcBorders>
              <w:top w:val="nil"/>
              <w:left w:val="nil"/>
              <w:bottom w:val="nil"/>
              <w:right w:val="nil"/>
            </w:tcBorders>
            <w:hideMark/>
          </w:tcPr>
          <w:p w14:paraId="05C9F42E" w14:textId="77777777" w:rsidR="008733D7" w:rsidRDefault="008733D7" w:rsidP="007C750D">
            <w:pPr>
              <w:pStyle w:val="TAC"/>
            </w:pPr>
            <w:r>
              <w:t>0</w:t>
            </w:r>
          </w:p>
        </w:tc>
        <w:tc>
          <w:tcPr>
            <w:tcW w:w="284" w:type="dxa"/>
            <w:gridSpan w:val="3"/>
            <w:tcBorders>
              <w:top w:val="nil"/>
              <w:left w:val="nil"/>
              <w:bottom w:val="nil"/>
              <w:right w:val="nil"/>
            </w:tcBorders>
            <w:hideMark/>
          </w:tcPr>
          <w:p w14:paraId="2FA9342C" w14:textId="77777777" w:rsidR="008733D7" w:rsidRDefault="008733D7" w:rsidP="007C750D">
            <w:pPr>
              <w:pStyle w:val="TAC"/>
            </w:pPr>
            <w:r>
              <w:t>1</w:t>
            </w:r>
          </w:p>
        </w:tc>
        <w:tc>
          <w:tcPr>
            <w:tcW w:w="284" w:type="dxa"/>
            <w:gridSpan w:val="3"/>
            <w:tcBorders>
              <w:top w:val="nil"/>
              <w:left w:val="nil"/>
              <w:bottom w:val="nil"/>
              <w:right w:val="nil"/>
            </w:tcBorders>
            <w:hideMark/>
          </w:tcPr>
          <w:p w14:paraId="09433CF3" w14:textId="77777777" w:rsidR="008733D7" w:rsidRDefault="008733D7" w:rsidP="007C750D">
            <w:pPr>
              <w:pStyle w:val="TAC"/>
            </w:pPr>
            <w:r>
              <w:t>0</w:t>
            </w:r>
          </w:p>
        </w:tc>
        <w:tc>
          <w:tcPr>
            <w:tcW w:w="284" w:type="dxa"/>
            <w:gridSpan w:val="3"/>
            <w:tcBorders>
              <w:top w:val="nil"/>
              <w:left w:val="nil"/>
              <w:bottom w:val="nil"/>
              <w:right w:val="nil"/>
            </w:tcBorders>
            <w:hideMark/>
          </w:tcPr>
          <w:p w14:paraId="7385FC42" w14:textId="77777777" w:rsidR="008733D7" w:rsidRDefault="008733D7" w:rsidP="007C750D">
            <w:pPr>
              <w:pStyle w:val="TAC"/>
            </w:pPr>
            <w:r>
              <w:t>1</w:t>
            </w:r>
          </w:p>
        </w:tc>
        <w:tc>
          <w:tcPr>
            <w:tcW w:w="284" w:type="dxa"/>
            <w:gridSpan w:val="3"/>
            <w:tcBorders>
              <w:top w:val="nil"/>
              <w:left w:val="nil"/>
              <w:bottom w:val="nil"/>
              <w:right w:val="nil"/>
            </w:tcBorders>
            <w:hideMark/>
          </w:tcPr>
          <w:p w14:paraId="762B62D7" w14:textId="77777777" w:rsidR="008733D7" w:rsidRDefault="008733D7" w:rsidP="007C750D">
            <w:pPr>
              <w:pStyle w:val="TAC"/>
            </w:pPr>
            <w:r>
              <w:t>0</w:t>
            </w:r>
          </w:p>
        </w:tc>
        <w:tc>
          <w:tcPr>
            <w:tcW w:w="709" w:type="dxa"/>
            <w:gridSpan w:val="3"/>
            <w:tcBorders>
              <w:top w:val="nil"/>
              <w:left w:val="nil"/>
              <w:bottom w:val="nil"/>
              <w:right w:val="nil"/>
            </w:tcBorders>
          </w:tcPr>
          <w:p w14:paraId="797BBD79" w14:textId="77777777" w:rsidR="008733D7" w:rsidRDefault="008733D7" w:rsidP="007C750D">
            <w:pPr>
              <w:pStyle w:val="TAC"/>
            </w:pPr>
          </w:p>
        </w:tc>
        <w:tc>
          <w:tcPr>
            <w:tcW w:w="4111" w:type="dxa"/>
            <w:gridSpan w:val="3"/>
            <w:tcBorders>
              <w:top w:val="nil"/>
              <w:left w:val="nil"/>
              <w:bottom w:val="nil"/>
              <w:right w:val="single" w:sz="4" w:space="0" w:color="auto"/>
            </w:tcBorders>
            <w:hideMark/>
          </w:tcPr>
          <w:p w14:paraId="1B20D667" w14:textId="77777777" w:rsidR="008733D7" w:rsidRDefault="008733D7" w:rsidP="007C750D">
            <w:pPr>
              <w:pStyle w:val="TAL"/>
            </w:pPr>
            <w:r>
              <w:t>UE PC5 unicast signalling security policy mismatch</w:t>
            </w:r>
          </w:p>
        </w:tc>
      </w:tr>
      <w:tr w:rsidR="008733D7" w14:paraId="2C783633" w14:textId="77777777" w:rsidTr="00C22FE2">
        <w:trPr>
          <w:gridBefore w:val="2"/>
          <w:wBefore w:w="66" w:type="dxa"/>
          <w:jc w:val="center"/>
        </w:trPr>
        <w:tc>
          <w:tcPr>
            <w:tcW w:w="284" w:type="dxa"/>
            <w:gridSpan w:val="3"/>
            <w:tcBorders>
              <w:top w:val="nil"/>
              <w:left w:val="single" w:sz="4" w:space="0" w:color="auto"/>
              <w:bottom w:val="nil"/>
              <w:right w:val="nil"/>
            </w:tcBorders>
            <w:hideMark/>
          </w:tcPr>
          <w:p w14:paraId="566D4089" w14:textId="77777777" w:rsidR="008733D7" w:rsidRDefault="008733D7" w:rsidP="007C750D">
            <w:pPr>
              <w:pStyle w:val="TAC"/>
            </w:pPr>
            <w:r>
              <w:rPr>
                <w:lang w:eastAsia="zh-CN"/>
              </w:rPr>
              <w:t>0</w:t>
            </w:r>
          </w:p>
        </w:tc>
        <w:tc>
          <w:tcPr>
            <w:tcW w:w="285" w:type="dxa"/>
            <w:gridSpan w:val="3"/>
            <w:tcBorders>
              <w:top w:val="nil"/>
              <w:left w:val="nil"/>
              <w:bottom w:val="nil"/>
              <w:right w:val="nil"/>
            </w:tcBorders>
            <w:hideMark/>
          </w:tcPr>
          <w:p w14:paraId="3851A3B5" w14:textId="77777777" w:rsidR="008733D7" w:rsidRDefault="008733D7" w:rsidP="007C750D">
            <w:pPr>
              <w:pStyle w:val="TAC"/>
            </w:pPr>
            <w:r>
              <w:rPr>
                <w:lang w:eastAsia="zh-CN"/>
              </w:rPr>
              <w:t>0</w:t>
            </w:r>
          </w:p>
        </w:tc>
        <w:tc>
          <w:tcPr>
            <w:tcW w:w="283" w:type="dxa"/>
            <w:gridSpan w:val="3"/>
            <w:tcBorders>
              <w:top w:val="nil"/>
              <w:left w:val="nil"/>
              <w:bottom w:val="nil"/>
              <w:right w:val="nil"/>
            </w:tcBorders>
            <w:hideMark/>
          </w:tcPr>
          <w:p w14:paraId="2F022BB9" w14:textId="77777777" w:rsidR="008733D7" w:rsidRDefault="008733D7" w:rsidP="007C750D">
            <w:pPr>
              <w:pStyle w:val="TAC"/>
            </w:pPr>
            <w:r>
              <w:rPr>
                <w:lang w:eastAsia="zh-CN"/>
              </w:rPr>
              <w:t>0</w:t>
            </w:r>
          </w:p>
        </w:tc>
        <w:tc>
          <w:tcPr>
            <w:tcW w:w="283" w:type="dxa"/>
            <w:gridSpan w:val="3"/>
            <w:tcBorders>
              <w:top w:val="nil"/>
              <w:left w:val="nil"/>
              <w:bottom w:val="nil"/>
              <w:right w:val="nil"/>
            </w:tcBorders>
            <w:hideMark/>
          </w:tcPr>
          <w:p w14:paraId="0154314D" w14:textId="77777777" w:rsidR="008733D7" w:rsidRDefault="008733D7" w:rsidP="007C750D">
            <w:pPr>
              <w:pStyle w:val="TAC"/>
            </w:pPr>
            <w:r>
              <w:rPr>
                <w:lang w:eastAsia="zh-CN"/>
              </w:rPr>
              <w:t>0</w:t>
            </w:r>
          </w:p>
        </w:tc>
        <w:tc>
          <w:tcPr>
            <w:tcW w:w="284" w:type="dxa"/>
            <w:gridSpan w:val="3"/>
            <w:tcBorders>
              <w:top w:val="nil"/>
              <w:left w:val="nil"/>
              <w:bottom w:val="nil"/>
              <w:right w:val="nil"/>
            </w:tcBorders>
            <w:hideMark/>
          </w:tcPr>
          <w:p w14:paraId="15F40954" w14:textId="77777777" w:rsidR="008733D7" w:rsidRDefault="008733D7" w:rsidP="007C750D">
            <w:pPr>
              <w:pStyle w:val="TAC"/>
            </w:pPr>
            <w:r>
              <w:rPr>
                <w:lang w:eastAsia="zh-CN"/>
              </w:rPr>
              <w:t>1</w:t>
            </w:r>
          </w:p>
        </w:tc>
        <w:tc>
          <w:tcPr>
            <w:tcW w:w="284" w:type="dxa"/>
            <w:gridSpan w:val="3"/>
            <w:tcBorders>
              <w:top w:val="nil"/>
              <w:left w:val="nil"/>
              <w:bottom w:val="nil"/>
              <w:right w:val="nil"/>
            </w:tcBorders>
            <w:hideMark/>
          </w:tcPr>
          <w:p w14:paraId="4E169164" w14:textId="77777777" w:rsidR="008733D7" w:rsidRDefault="008733D7" w:rsidP="007C750D">
            <w:pPr>
              <w:pStyle w:val="TAC"/>
            </w:pPr>
            <w:r>
              <w:rPr>
                <w:lang w:eastAsia="zh-CN"/>
              </w:rPr>
              <w:t>0</w:t>
            </w:r>
          </w:p>
        </w:tc>
        <w:tc>
          <w:tcPr>
            <w:tcW w:w="284" w:type="dxa"/>
            <w:gridSpan w:val="3"/>
            <w:tcBorders>
              <w:top w:val="nil"/>
              <w:left w:val="nil"/>
              <w:bottom w:val="nil"/>
              <w:right w:val="nil"/>
            </w:tcBorders>
            <w:hideMark/>
          </w:tcPr>
          <w:p w14:paraId="52D47F4F" w14:textId="77777777" w:rsidR="008733D7" w:rsidRDefault="008733D7" w:rsidP="007C750D">
            <w:pPr>
              <w:pStyle w:val="TAC"/>
            </w:pPr>
            <w:r>
              <w:rPr>
                <w:lang w:eastAsia="zh-CN"/>
              </w:rPr>
              <w:t>1</w:t>
            </w:r>
          </w:p>
        </w:tc>
        <w:tc>
          <w:tcPr>
            <w:tcW w:w="284" w:type="dxa"/>
            <w:gridSpan w:val="3"/>
            <w:tcBorders>
              <w:top w:val="nil"/>
              <w:left w:val="nil"/>
              <w:bottom w:val="nil"/>
              <w:right w:val="nil"/>
            </w:tcBorders>
            <w:hideMark/>
          </w:tcPr>
          <w:p w14:paraId="3D24D0EB" w14:textId="77777777" w:rsidR="008733D7" w:rsidRDefault="008733D7" w:rsidP="007C750D">
            <w:pPr>
              <w:pStyle w:val="TAC"/>
            </w:pPr>
            <w:r>
              <w:rPr>
                <w:lang w:eastAsia="zh-CN"/>
              </w:rPr>
              <w:t>1</w:t>
            </w:r>
          </w:p>
        </w:tc>
        <w:tc>
          <w:tcPr>
            <w:tcW w:w="709" w:type="dxa"/>
            <w:gridSpan w:val="3"/>
            <w:tcBorders>
              <w:top w:val="nil"/>
              <w:left w:val="nil"/>
              <w:bottom w:val="nil"/>
              <w:right w:val="nil"/>
            </w:tcBorders>
          </w:tcPr>
          <w:p w14:paraId="486F8B55" w14:textId="77777777" w:rsidR="008733D7" w:rsidRDefault="008733D7" w:rsidP="007C750D">
            <w:pPr>
              <w:pStyle w:val="TAC"/>
            </w:pPr>
          </w:p>
        </w:tc>
        <w:tc>
          <w:tcPr>
            <w:tcW w:w="4111" w:type="dxa"/>
            <w:gridSpan w:val="3"/>
            <w:tcBorders>
              <w:top w:val="nil"/>
              <w:left w:val="nil"/>
              <w:bottom w:val="nil"/>
              <w:right w:val="single" w:sz="4" w:space="0" w:color="auto"/>
            </w:tcBorders>
            <w:hideMark/>
          </w:tcPr>
          <w:p w14:paraId="7A410C0D" w14:textId="77777777" w:rsidR="008733D7" w:rsidRDefault="008733D7" w:rsidP="007C750D">
            <w:pPr>
              <w:pStyle w:val="TAL"/>
            </w:pPr>
            <w:r>
              <w:t>Required service not allowed</w:t>
            </w:r>
          </w:p>
        </w:tc>
      </w:tr>
      <w:tr w:rsidR="008733D7" w14:paraId="61407593" w14:textId="77777777" w:rsidTr="00C22FE2">
        <w:trPr>
          <w:gridBefore w:val="2"/>
          <w:wBefore w:w="66" w:type="dxa"/>
          <w:jc w:val="center"/>
        </w:trPr>
        <w:tc>
          <w:tcPr>
            <w:tcW w:w="284" w:type="dxa"/>
            <w:gridSpan w:val="3"/>
            <w:tcBorders>
              <w:top w:val="nil"/>
              <w:left w:val="single" w:sz="4" w:space="0" w:color="auto"/>
              <w:bottom w:val="nil"/>
              <w:right w:val="nil"/>
            </w:tcBorders>
            <w:hideMark/>
          </w:tcPr>
          <w:p w14:paraId="1AC41686" w14:textId="77777777" w:rsidR="008733D7" w:rsidRDefault="008733D7" w:rsidP="007C750D">
            <w:pPr>
              <w:pStyle w:val="TAC"/>
            </w:pPr>
            <w:r>
              <w:rPr>
                <w:lang w:eastAsia="zh-CN"/>
              </w:rPr>
              <w:t>0</w:t>
            </w:r>
          </w:p>
        </w:tc>
        <w:tc>
          <w:tcPr>
            <w:tcW w:w="285" w:type="dxa"/>
            <w:gridSpan w:val="3"/>
            <w:tcBorders>
              <w:top w:val="nil"/>
              <w:left w:val="nil"/>
              <w:bottom w:val="nil"/>
              <w:right w:val="nil"/>
            </w:tcBorders>
            <w:hideMark/>
          </w:tcPr>
          <w:p w14:paraId="6FA0DDE8" w14:textId="77777777" w:rsidR="008733D7" w:rsidRDefault="008733D7" w:rsidP="007C750D">
            <w:pPr>
              <w:pStyle w:val="TAC"/>
            </w:pPr>
            <w:r>
              <w:rPr>
                <w:lang w:eastAsia="zh-CN"/>
              </w:rPr>
              <w:t>0</w:t>
            </w:r>
          </w:p>
        </w:tc>
        <w:tc>
          <w:tcPr>
            <w:tcW w:w="283" w:type="dxa"/>
            <w:gridSpan w:val="3"/>
            <w:tcBorders>
              <w:top w:val="nil"/>
              <w:left w:val="nil"/>
              <w:bottom w:val="nil"/>
              <w:right w:val="nil"/>
            </w:tcBorders>
            <w:hideMark/>
          </w:tcPr>
          <w:p w14:paraId="096DF536" w14:textId="77777777" w:rsidR="008733D7" w:rsidRDefault="008733D7" w:rsidP="007C750D">
            <w:pPr>
              <w:pStyle w:val="TAC"/>
            </w:pPr>
            <w:r>
              <w:rPr>
                <w:lang w:eastAsia="zh-CN"/>
              </w:rPr>
              <w:t>0</w:t>
            </w:r>
          </w:p>
        </w:tc>
        <w:tc>
          <w:tcPr>
            <w:tcW w:w="283" w:type="dxa"/>
            <w:gridSpan w:val="3"/>
            <w:tcBorders>
              <w:top w:val="nil"/>
              <w:left w:val="nil"/>
              <w:bottom w:val="nil"/>
              <w:right w:val="nil"/>
            </w:tcBorders>
            <w:hideMark/>
          </w:tcPr>
          <w:p w14:paraId="5A64C9B2" w14:textId="77777777" w:rsidR="008733D7" w:rsidRDefault="008733D7" w:rsidP="007C750D">
            <w:pPr>
              <w:pStyle w:val="TAC"/>
            </w:pPr>
            <w:r>
              <w:rPr>
                <w:lang w:eastAsia="zh-CN"/>
              </w:rPr>
              <w:t>0</w:t>
            </w:r>
          </w:p>
        </w:tc>
        <w:tc>
          <w:tcPr>
            <w:tcW w:w="284" w:type="dxa"/>
            <w:gridSpan w:val="3"/>
            <w:tcBorders>
              <w:top w:val="nil"/>
              <w:left w:val="nil"/>
              <w:bottom w:val="nil"/>
              <w:right w:val="nil"/>
            </w:tcBorders>
            <w:hideMark/>
          </w:tcPr>
          <w:p w14:paraId="679A8A87" w14:textId="77777777" w:rsidR="008733D7" w:rsidRDefault="008733D7" w:rsidP="007C750D">
            <w:pPr>
              <w:pStyle w:val="TAC"/>
            </w:pPr>
            <w:r>
              <w:rPr>
                <w:lang w:eastAsia="zh-CN"/>
              </w:rPr>
              <w:t>1</w:t>
            </w:r>
          </w:p>
        </w:tc>
        <w:tc>
          <w:tcPr>
            <w:tcW w:w="284" w:type="dxa"/>
            <w:gridSpan w:val="3"/>
            <w:tcBorders>
              <w:top w:val="nil"/>
              <w:left w:val="nil"/>
              <w:bottom w:val="nil"/>
              <w:right w:val="nil"/>
            </w:tcBorders>
            <w:hideMark/>
          </w:tcPr>
          <w:p w14:paraId="2EC14738" w14:textId="77777777" w:rsidR="008733D7" w:rsidRDefault="008733D7" w:rsidP="007C750D">
            <w:pPr>
              <w:pStyle w:val="TAC"/>
            </w:pPr>
            <w:r>
              <w:rPr>
                <w:lang w:eastAsia="zh-CN"/>
              </w:rPr>
              <w:t>1</w:t>
            </w:r>
          </w:p>
        </w:tc>
        <w:tc>
          <w:tcPr>
            <w:tcW w:w="284" w:type="dxa"/>
            <w:gridSpan w:val="3"/>
            <w:tcBorders>
              <w:top w:val="nil"/>
              <w:left w:val="nil"/>
              <w:bottom w:val="nil"/>
              <w:right w:val="nil"/>
            </w:tcBorders>
            <w:hideMark/>
          </w:tcPr>
          <w:p w14:paraId="47D5F195" w14:textId="77777777" w:rsidR="008733D7" w:rsidRDefault="008733D7" w:rsidP="007C750D">
            <w:pPr>
              <w:pStyle w:val="TAC"/>
            </w:pPr>
            <w:r>
              <w:rPr>
                <w:lang w:eastAsia="zh-CN"/>
              </w:rPr>
              <w:t>0</w:t>
            </w:r>
          </w:p>
        </w:tc>
        <w:tc>
          <w:tcPr>
            <w:tcW w:w="284" w:type="dxa"/>
            <w:gridSpan w:val="3"/>
            <w:tcBorders>
              <w:top w:val="nil"/>
              <w:left w:val="nil"/>
              <w:bottom w:val="nil"/>
              <w:right w:val="nil"/>
            </w:tcBorders>
            <w:hideMark/>
          </w:tcPr>
          <w:p w14:paraId="75A1AA7B" w14:textId="77777777" w:rsidR="008733D7" w:rsidRDefault="008733D7" w:rsidP="007C750D">
            <w:pPr>
              <w:pStyle w:val="TAC"/>
            </w:pPr>
            <w:r>
              <w:rPr>
                <w:lang w:eastAsia="zh-CN"/>
              </w:rPr>
              <w:t>0</w:t>
            </w:r>
          </w:p>
        </w:tc>
        <w:tc>
          <w:tcPr>
            <w:tcW w:w="709" w:type="dxa"/>
            <w:gridSpan w:val="3"/>
            <w:tcBorders>
              <w:top w:val="nil"/>
              <w:left w:val="nil"/>
              <w:bottom w:val="nil"/>
              <w:right w:val="nil"/>
            </w:tcBorders>
          </w:tcPr>
          <w:p w14:paraId="56162A37" w14:textId="77777777" w:rsidR="008733D7" w:rsidRDefault="008733D7" w:rsidP="007C750D">
            <w:pPr>
              <w:pStyle w:val="TAC"/>
            </w:pPr>
          </w:p>
        </w:tc>
        <w:tc>
          <w:tcPr>
            <w:tcW w:w="4111" w:type="dxa"/>
            <w:gridSpan w:val="3"/>
            <w:tcBorders>
              <w:top w:val="nil"/>
              <w:left w:val="nil"/>
              <w:bottom w:val="nil"/>
              <w:right w:val="single" w:sz="4" w:space="0" w:color="auto"/>
            </w:tcBorders>
            <w:hideMark/>
          </w:tcPr>
          <w:p w14:paraId="2B5E71CC" w14:textId="77777777" w:rsidR="008733D7" w:rsidRDefault="008733D7" w:rsidP="007C750D">
            <w:pPr>
              <w:pStyle w:val="TAL"/>
            </w:pPr>
            <w:r>
              <w:rPr>
                <w:lang w:eastAsia="zh-CN"/>
              </w:rPr>
              <w:t>Security policy not aligned</w:t>
            </w:r>
          </w:p>
        </w:tc>
      </w:tr>
      <w:tr w:rsidR="008733D7" w14:paraId="4A39CCCC" w14:textId="77777777" w:rsidTr="00C22FE2">
        <w:trPr>
          <w:gridBefore w:val="2"/>
          <w:wBefore w:w="66" w:type="dxa"/>
          <w:jc w:val="center"/>
        </w:trPr>
        <w:tc>
          <w:tcPr>
            <w:tcW w:w="284" w:type="dxa"/>
            <w:gridSpan w:val="3"/>
            <w:tcBorders>
              <w:top w:val="nil"/>
              <w:left w:val="single" w:sz="4" w:space="0" w:color="auto"/>
              <w:bottom w:val="nil"/>
              <w:right w:val="nil"/>
            </w:tcBorders>
            <w:hideMark/>
          </w:tcPr>
          <w:p w14:paraId="00EB79C6" w14:textId="77777777" w:rsidR="008733D7" w:rsidRDefault="008733D7" w:rsidP="007C750D">
            <w:pPr>
              <w:pStyle w:val="TAC"/>
            </w:pPr>
            <w:r>
              <w:rPr>
                <w:lang w:eastAsia="zh-CN"/>
              </w:rPr>
              <w:t>0</w:t>
            </w:r>
          </w:p>
        </w:tc>
        <w:tc>
          <w:tcPr>
            <w:tcW w:w="285" w:type="dxa"/>
            <w:gridSpan w:val="3"/>
            <w:tcBorders>
              <w:top w:val="nil"/>
              <w:left w:val="nil"/>
              <w:bottom w:val="nil"/>
              <w:right w:val="nil"/>
            </w:tcBorders>
            <w:hideMark/>
          </w:tcPr>
          <w:p w14:paraId="64AB4D96" w14:textId="77777777" w:rsidR="008733D7" w:rsidRDefault="008733D7" w:rsidP="007C750D">
            <w:pPr>
              <w:pStyle w:val="TAC"/>
            </w:pPr>
            <w:r>
              <w:rPr>
                <w:lang w:eastAsia="zh-CN"/>
              </w:rPr>
              <w:t>0</w:t>
            </w:r>
          </w:p>
        </w:tc>
        <w:tc>
          <w:tcPr>
            <w:tcW w:w="283" w:type="dxa"/>
            <w:gridSpan w:val="3"/>
            <w:tcBorders>
              <w:top w:val="nil"/>
              <w:left w:val="nil"/>
              <w:bottom w:val="nil"/>
              <w:right w:val="nil"/>
            </w:tcBorders>
            <w:hideMark/>
          </w:tcPr>
          <w:p w14:paraId="1ACC573A" w14:textId="77777777" w:rsidR="008733D7" w:rsidRDefault="008733D7" w:rsidP="007C750D">
            <w:pPr>
              <w:pStyle w:val="TAC"/>
            </w:pPr>
            <w:r>
              <w:rPr>
                <w:lang w:eastAsia="zh-CN"/>
              </w:rPr>
              <w:t>0</w:t>
            </w:r>
          </w:p>
        </w:tc>
        <w:tc>
          <w:tcPr>
            <w:tcW w:w="283" w:type="dxa"/>
            <w:gridSpan w:val="3"/>
            <w:tcBorders>
              <w:top w:val="nil"/>
              <w:left w:val="nil"/>
              <w:bottom w:val="nil"/>
              <w:right w:val="nil"/>
            </w:tcBorders>
            <w:hideMark/>
          </w:tcPr>
          <w:p w14:paraId="2C3B01F2" w14:textId="77777777" w:rsidR="008733D7" w:rsidRDefault="008733D7" w:rsidP="007C750D">
            <w:pPr>
              <w:pStyle w:val="TAC"/>
            </w:pPr>
            <w:r>
              <w:rPr>
                <w:lang w:eastAsia="zh-CN"/>
              </w:rPr>
              <w:t>0</w:t>
            </w:r>
          </w:p>
        </w:tc>
        <w:tc>
          <w:tcPr>
            <w:tcW w:w="284" w:type="dxa"/>
            <w:gridSpan w:val="3"/>
            <w:tcBorders>
              <w:top w:val="nil"/>
              <w:left w:val="nil"/>
              <w:bottom w:val="nil"/>
              <w:right w:val="nil"/>
            </w:tcBorders>
            <w:hideMark/>
          </w:tcPr>
          <w:p w14:paraId="6EC66B64" w14:textId="77777777" w:rsidR="008733D7" w:rsidRDefault="008733D7" w:rsidP="007C750D">
            <w:pPr>
              <w:pStyle w:val="TAC"/>
            </w:pPr>
            <w:r>
              <w:rPr>
                <w:lang w:eastAsia="zh-CN"/>
              </w:rPr>
              <w:t>1</w:t>
            </w:r>
          </w:p>
        </w:tc>
        <w:tc>
          <w:tcPr>
            <w:tcW w:w="284" w:type="dxa"/>
            <w:gridSpan w:val="3"/>
            <w:tcBorders>
              <w:top w:val="nil"/>
              <w:left w:val="nil"/>
              <w:bottom w:val="nil"/>
              <w:right w:val="nil"/>
            </w:tcBorders>
            <w:hideMark/>
          </w:tcPr>
          <w:p w14:paraId="4D12CA4C" w14:textId="77777777" w:rsidR="008733D7" w:rsidRDefault="008733D7" w:rsidP="007C750D">
            <w:pPr>
              <w:pStyle w:val="TAC"/>
            </w:pPr>
            <w:r>
              <w:rPr>
                <w:lang w:eastAsia="zh-CN"/>
              </w:rPr>
              <w:t>1</w:t>
            </w:r>
          </w:p>
        </w:tc>
        <w:tc>
          <w:tcPr>
            <w:tcW w:w="284" w:type="dxa"/>
            <w:gridSpan w:val="3"/>
            <w:tcBorders>
              <w:top w:val="nil"/>
              <w:left w:val="nil"/>
              <w:bottom w:val="nil"/>
              <w:right w:val="nil"/>
            </w:tcBorders>
            <w:hideMark/>
          </w:tcPr>
          <w:p w14:paraId="64E79FE5" w14:textId="77777777" w:rsidR="008733D7" w:rsidRDefault="008733D7" w:rsidP="007C750D">
            <w:pPr>
              <w:pStyle w:val="TAC"/>
            </w:pPr>
            <w:r>
              <w:rPr>
                <w:lang w:eastAsia="zh-CN"/>
              </w:rPr>
              <w:t>0</w:t>
            </w:r>
          </w:p>
        </w:tc>
        <w:tc>
          <w:tcPr>
            <w:tcW w:w="284" w:type="dxa"/>
            <w:gridSpan w:val="3"/>
            <w:tcBorders>
              <w:top w:val="nil"/>
              <w:left w:val="nil"/>
              <w:bottom w:val="nil"/>
              <w:right w:val="nil"/>
            </w:tcBorders>
            <w:hideMark/>
          </w:tcPr>
          <w:p w14:paraId="24EE0FAD" w14:textId="77777777" w:rsidR="008733D7" w:rsidRDefault="008733D7" w:rsidP="007C750D">
            <w:pPr>
              <w:pStyle w:val="TAC"/>
            </w:pPr>
            <w:r>
              <w:rPr>
                <w:lang w:eastAsia="zh-CN"/>
              </w:rPr>
              <w:t>1</w:t>
            </w:r>
          </w:p>
        </w:tc>
        <w:tc>
          <w:tcPr>
            <w:tcW w:w="709" w:type="dxa"/>
            <w:gridSpan w:val="3"/>
            <w:tcBorders>
              <w:top w:val="nil"/>
              <w:left w:val="nil"/>
              <w:bottom w:val="nil"/>
              <w:right w:val="nil"/>
            </w:tcBorders>
          </w:tcPr>
          <w:p w14:paraId="5BDC2082" w14:textId="77777777" w:rsidR="008733D7" w:rsidRDefault="008733D7" w:rsidP="007C750D">
            <w:pPr>
              <w:pStyle w:val="TAC"/>
            </w:pPr>
          </w:p>
        </w:tc>
        <w:tc>
          <w:tcPr>
            <w:tcW w:w="4111" w:type="dxa"/>
            <w:gridSpan w:val="3"/>
            <w:tcBorders>
              <w:top w:val="nil"/>
              <w:left w:val="nil"/>
              <w:bottom w:val="nil"/>
              <w:right w:val="single" w:sz="4" w:space="0" w:color="auto"/>
            </w:tcBorders>
            <w:hideMark/>
          </w:tcPr>
          <w:p w14:paraId="26D81211" w14:textId="77777777" w:rsidR="008733D7" w:rsidRDefault="008733D7" w:rsidP="007C750D">
            <w:pPr>
              <w:pStyle w:val="TAL"/>
            </w:pPr>
            <w:r>
              <w:t>Congestion situation</w:t>
            </w:r>
          </w:p>
        </w:tc>
      </w:tr>
      <w:tr w:rsidR="008733D7" w14:paraId="364EE0F6" w14:textId="77777777" w:rsidTr="00C22FE2">
        <w:trPr>
          <w:gridBefore w:val="2"/>
          <w:wBefore w:w="66" w:type="dxa"/>
          <w:jc w:val="center"/>
        </w:trPr>
        <w:tc>
          <w:tcPr>
            <w:tcW w:w="284" w:type="dxa"/>
            <w:gridSpan w:val="3"/>
            <w:tcBorders>
              <w:top w:val="nil"/>
              <w:left w:val="single" w:sz="4" w:space="0" w:color="auto"/>
              <w:bottom w:val="nil"/>
              <w:right w:val="nil"/>
            </w:tcBorders>
            <w:hideMark/>
          </w:tcPr>
          <w:p w14:paraId="267297E9" w14:textId="77777777" w:rsidR="008733D7" w:rsidRDefault="008733D7" w:rsidP="007C750D">
            <w:pPr>
              <w:pStyle w:val="TAC"/>
            </w:pPr>
            <w:r>
              <w:rPr>
                <w:lang w:eastAsia="zh-CN"/>
              </w:rPr>
              <w:t>0</w:t>
            </w:r>
          </w:p>
        </w:tc>
        <w:tc>
          <w:tcPr>
            <w:tcW w:w="285" w:type="dxa"/>
            <w:gridSpan w:val="3"/>
            <w:tcBorders>
              <w:top w:val="nil"/>
              <w:left w:val="nil"/>
              <w:bottom w:val="nil"/>
              <w:right w:val="nil"/>
            </w:tcBorders>
            <w:hideMark/>
          </w:tcPr>
          <w:p w14:paraId="153A8B68" w14:textId="77777777" w:rsidR="008733D7" w:rsidRDefault="008733D7" w:rsidP="007C750D">
            <w:pPr>
              <w:pStyle w:val="TAC"/>
            </w:pPr>
            <w:r>
              <w:rPr>
                <w:lang w:eastAsia="zh-CN"/>
              </w:rPr>
              <w:t>0</w:t>
            </w:r>
          </w:p>
        </w:tc>
        <w:tc>
          <w:tcPr>
            <w:tcW w:w="283" w:type="dxa"/>
            <w:gridSpan w:val="3"/>
            <w:tcBorders>
              <w:top w:val="nil"/>
              <w:left w:val="nil"/>
              <w:bottom w:val="nil"/>
              <w:right w:val="nil"/>
            </w:tcBorders>
            <w:hideMark/>
          </w:tcPr>
          <w:p w14:paraId="0202CC62" w14:textId="77777777" w:rsidR="008733D7" w:rsidRDefault="008733D7" w:rsidP="007C750D">
            <w:pPr>
              <w:pStyle w:val="TAC"/>
            </w:pPr>
            <w:r>
              <w:rPr>
                <w:lang w:eastAsia="zh-CN"/>
              </w:rPr>
              <w:t>0</w:t>
            </w:r>
          </w:p>
        </w:tc>
        <w:tc>
          <w:tcPr>
            <w:tcW w:w="283" w:type="dxa"/>
            <w:gridSpan w:val="3"/>
            <w:tcBorders>
              <w:top w:val="nil"/>
              <w:left w:val="nil"/>
              <w:bottom w:val="nil"/>
              <w:right w:val="nil"/>
            </w:tcBorders>
            <w:hideMark/>
          </w:tcPr>
          <w:p w14:paraId="40677689" w14:textId="77777777" w:rsidR="008733D7" w:rsidRDefault="008733D7" w:rsidP="007C750D">
            <w:pPr>
              <w:pStyle w:val="TAC"/>
            </w:pPr>
            <w:r>
              <w:rPr>
                <w:lang w:eastAsia="zh-CN"/>
              </w:rPr>
              <w:t>0</w:t>
            </w:r>
          </w:p>
        </w:tc>
        <w:tc>
          <w:tcPr>
            <w:tcW w:w="284" w:type="dxa"/>
            <w:gridSpan w:val="3"/>
            <w:tcBorders>
              <w:top w:val="nil"/>
              <w:left w:val="nil"/>
              <w:bottom w:val="nil"/>
              <w:right w:val="nil"/>
            </w:tcBorders>
            <w:hideMark/>
          </w:tcPr>
          <w:p w14:paraId="5C3B42AE" w14:textId="77777777" w:rsidR="008733D7" w:rsidRDefault="008733D7" w:rsidP="007C750D">
            <w:pPr>
              <w:pStyle w:val="TAC"/>
            </w:pPr>
            <w:r>
              <w:rPr>
                <w:lang w:eastAsia="zh-CN"/>
              </w:rPr>
              <w:t>1</w:t>
            </w:r>
          </w:p>
        </w:tc>
        <w:tc>
          <w:tcPr>
            <w:tcW w:w="284" w:type="dxa"/>
            <w:gridSpan w:val="3"/>
            <w:tcBorders>
              <w:top w:val="nil"/>
              <w:left w:val="nil"/>
              <w:bottom w:val="nil"/>
              <w:right w:val="nil"/>
            </w:tcBorders>
            <w:hideMark/>
          </w:tcPr>
          <w:p w14:paraId="687A070B" w14:textId="77777777" w:rsidR="008733D7" w:rsidRDefault="008733D7" w:rsidP="007C750D">
            <w:pPr>
              <w:pStyle w:val="TAC"/>
            </w:pPr>
            <w:r>
              <w:rPr>
                <w:lang w:eastAsia="zh-CN"/>
              </w:rPr>
              <w:t>1</w:t>
            </w:r>
          </w:p>
        </w:tc>
        <w:tc>
          <w:tcPr>
            <w:tcW w:w="284" w:type="dxa"/>
            <w:gridSpan w:val="3"/>
            <w:tcBorders>
              <w:top w:val="nil"/>
              <w:left w:val="nil"/>
              <w:bottom w:val="nil"/>
              <w:right w:val="nil"/>
            </w:tcBorders>
            <w:hideMark/>
          </w:tcPr>
          <w:p w14:paraId="2C6D182D" w14:textId="77777777" w:rsidR="008733D7" w:rsidRDefault="008733D7" w:rsidP="007C750D">
            <w:pPr>
              <w:pStyle w:val="TAC"/>
            </w:pPr>
            <w:r>
              <w:rPr>
                <w:lang w:eastAsia="zh-CN"/>
              </w:rPr>
              <w:t>1</w:t>
            </w:r>
          </w:p>
        </w:tc>
        <w:tc>
          <w:tcPr>
            <w:tcW w:w="284" w:type="dxa"/>
            <w:gridSpan w:val="3"/>
            <w:tcBorders>
              <w:top w:val="nil"/>
              <w:left w:val="nil"/>
              <w:bottom w:val="nil"/>
              <w:right w:val="nil"/>
            </w:tcBorders>
            <w:hideMark/>
          </w:tcPr>
          <w:p w14:paraId="70452E64" w14:textId="77777777" w:rsidR="008733D7" w:rsidRDefault="008733D7" w:rsidP="007C750D">
            <w:pPr>
              <w:pStyle w:val="TAC"/>
            </w:pPr>
            <w:r>
              <w:rPr>
                <w:lang w:eastAsia="zh-CN"/>
              </w:rPr>
              <w:t>0</w:t>
            </w:r>
          </w:p>
        </w:tc>
        <w:tc>
          <w:tcPr>
            <w:tcW w:w="709" w:type="dxa"/>
            <w:gridSpan w:val="3"/>
            <w:tcBorders>
              <w:top w:val="nil"/>
              <w:left w:val="nil"/>
              <w:bottom w:val="nil"/>
              <w:right w:val="nil"/>
            </w:tcBorders>
          </w:tcPr>
          <w:p w14:paraId="2911AD70" w14:textId="77777777" w:rsidR="008733D7" w:rsidRDefault="008733D7" w:rsidP="007C750D">
            <w:pPr>
              <w:pStyle w:val="TAC"/>
            </w:pPr>
          </w:p>
        </w:tc>
        <w:tc>
          <w:tcPr>
            <w:tcW w:w="4111" w:type="dxa"/>
            <w:gridSpan w:val="3"/>
            <w:tcBorders>
              <w:top w:val="nil"/>
              <w:left w:val="nil"/>
              <w:bottom w:val="nil"/>
              <w:right w:val="single" w:sz="4" w:space="0" w:color="auto"/>
            </w:tcBorders>
            <w:hideMark/>
          </w:tcPr>
          <w:p w14:paraId="263765F3" w14:textId="77777777" w:rsidR="008733D7" w:rsidRDefault="008733D7" w:rsidP="007C750D">
            <w:pPr>
              <w:pStyle w:val="TAL"/>
            </w:pPr>
            <w:r>
              <w:t>Authentication synchronisation error</w:t>
            </w:r>
          </w:p>
        </w:tc>
      </w:tr>
      <w:tr w:rsidR="008733D7" w14:paraId="50032F8F" w14:textId="77777777" w:rsidTr="00C22FE2">
        <w:trPr>
          <w:gridBefore w:val="2"/>
          <w:wBefore w:w="66" w:type="dxa"/>
          <w:jc w:val="center"/>
        </w:trPr>
        <w:tc>
          <w:tcPr>
            <w:tcW w:w="284" w:type="dxa"/>
            <w:gridSpan w:val="3"/>
            <w:tcBorders>
              <w:top w:val="nil"/>
              <w:left w:val="single" w:sz="4" w:space="0" w:color="auto"/>
              <w:bottom w:val="nil"/>
              <w:right w:val="nil"/>
            </w:tcBorders>
          </w:tcPr>
          <w:p w14:paraId="28A4D6AF" w14:textId="77777777" w:rsidR="008733D7" w:rsidRDefault="008733D7" w:rsidP="007C750D">
            <w:pPr>
              <w:pStyle w:val="TAC"/>
              <w:rPr>
                <w:lang w:eastAsia="zh-CN"/>
              </w:rPr>
            </w:pPr>
            <w:r>
              <w:rPr>
                <w:rFonts w:hint="eastAsia"/>
                <w:lang w:eastAsia="zh-CN"/>
              </w:rPr>
              <w:t>0</w:t>
            </w:r>
          </w:p>
        </w:tc>
        <w:tc>
          <w:tcPr>
            <w:tcW w:w="285" w:type="dxa"/>
            <w:gridSpan w:val="3"/>
            <w:tcBorders>
              <w:top w:val="nil"/>
              <w:left w:val="nil"/>
              <w:bottom w:val="nil"/>
              <w:right w:val="nil"/>
            </w:tcBorders>
          </w:tcPr>
          <w:p w14:paraId="56CCADD2" w14:textId="77777777" w:rsidR="008733D7" w:rsidRDefault="008733D7" w:rsidP="007C750D">
            <w:pPr>
              <w:pStyle w:val="TAC"/>
              <w:rPr>
                <w:lang w:eastAsia="zh-CN"/>
              </w:rPr>
            </w:pPr>
            <w:r>
              <w:rPr>
                <w:rFonts w:hint="eastAsia"/>
                <w:lang w:eastAsia="zh-CN"/>
              </w:rPr>
              <w:t>0</w:t>
            </w:r>
          </w:p>
        </w:tc>
        <w:tc>
          <w:tcPr>
            <w:tcW w:w="283" w:type="dxa"/>
            <w:gridSpan w:val="3"/>
            <w:tcBorders>
              <w:top w:val="nil"/>
              <w:left w:val="nil"/>
              <w:bottom w:val="nil"/>
              <w:right w:val="nil"/>
            </w:tcBorders>
          </w:tcPr>
          <w:p w14:paraId="05353E9D" w14:textId="77777777" w:rsidR="008733D7" w:rsidRDefault="008733D7" w:rsidP="007C750D">
            <w:pPr>
              <w:pStyle w:val="TAC"/>
              <w:rPr>
                <w:lang w:eastAsia="zh-CN"/>
              </w:rPr>
            </w:pPr>
            <w:r>
              <w:rPr>
                <w:rFonts w:hint="eastAsia"/>
                <w:lang w:eastAsia="zh-CN"/>
              </w:rPr>
              <w:t>0</w:t>
            </w:r>
          </w:p>
        </w:tc>
        <w:tc>
          <w:tcPr>
            <w:tcW w:w="283" w:type="dxa"/>
            <w:gridSpan w:val="3"/>
            <w:tcBorders>
              <w:top w:val="nil"/>
              <w:left w:val="nil"/>
              <w:bottom w:val="nil"/>
              <w:right w:val="nil"/>
            </w:tcBorders>
          </w:tcPr>
          <w:p w14:paraId="66AFC109" w14:textId="77777777" w:rsidR="008733D7" w:rsidRDefault="008733D7" w:rsidP="007C750D">
            <w:pPr>
              <w:pStyle w:val="TAC"/>
              <w:rPr>
                <w:lang w:eastAsia="zh-CN"/>
              </w:rPr>
            </w:pPr>
            <w:r>
              <w:rPr>
                <w:rFonts w:hint="eastAsia"/>
                <w:lang w:eastAsia="zh-CN"/>
              </w:rPr>
              <w:t>0</w:t>
            </w:r>
          </w:p>
        </w:tc>
        <w:tc>
          <w:tcPr>
            <w:tcW w:w="284" w:type="dxa"/>
            <w:gridSpan w:val="3"/>
            <w:tcBorders>
              <w:top w:val="nil"/>
              <w:left w:val="nil"/>
              <w:bottom w:val="nil"/>
              <w:right w:val="nil"/>
            </w:tcBorders>
          </w:tcPr>
          <w:p w14:paraId="7F8D525A" w14:textId="77777777" w:rsidR="008733D7" w:rsidRDefault="008733D7" w:rsidP="007C750D">
            <w:pPr>
              <w:pStyle w:val="TAC"/>
              <w:rPr>
                <w:lang w:eastAsia="zh-CN"/>
              </w:rPr>
            </w:pPr>
            <w:r>
              <w:rPr>
                <w:rFonts w:hint="eastAsia"/>
                <w:lang w:eastAsia="zh-CN"/>
              </w:rPr>
              <w:t>1</w:t>
            </w:r>
          </w:p>
        </w:tc>
        <w:tc>
          <w:tcPr>
            <w:tcW w:w="284" w:type="dxa"/>
            <w:gridSpan w:val="3"/>
            <w:tcBorders>
              <w:top w:val="nil"/>
              <w:left w:val="nil"/>
              <w:bottom w:val="nil"/>
              <w:right w:val="nil"/>
            </w:tcBorders>
          </w:tcPr>
          <w:p w14:paraId="6B9D4FF6" w14:textId="77777777" w:rsidR="008733D7" w:rsidRDefault="008733D7" w:rsidP="007C750D">
            <w:pPr>
              <w:pStyle w:val="TAC"/>
              <w:rPr>
                <w:lang w:eastAsia="zh-CN"/>
              </w:rPr>
            </w:pPr>
            <w:r>
              <w:rPr>
                <w:rFonts w:hint="eastAsia"/>
                <w:lang w:eastAsia="zh-CN"/>
              </w:rPr>
              <w:t>1</w:t>
            </w:r>
          </w:p>
        </w:tc>
        <w:tc>
          <w:tcPr>
            <w:tcW w:w="284" w:type="dxa"/>
            <w:gridSpan w:val="3"/>
            <w:tcBorders>
              <w:top w:val="nil"/>
              <w:left w:val="nil"/>
              <w:bottom w:val="nil"/>
              <w:right w:val="nil"/>
            </w:tcBorders>
          </w:tcPr>
          <w:p w14:paraId="0D118795" w14:textId="77777777" w:rsidR="008733D7" w:rsidRDefault="008733D7" w:rsidP="007C750D">
            <w:pPr>
              <w:pStyle w:val="TAC"/>
              <w:rPr>
                <w:lang w:eastAsia="zh-CN"/>
              </w:rPr>
            </w:pPr>
            <w:r>
              <w:rPr>
                <w:rFonts w:hint="eastAsia"/>
                <w:lang w:eastAsia="zh-CN"/>
              </w:rPr>
              <w:t>1</w:t>
            </w:r>
          </w:p>
        </w:tc>
        <w:tc>
          <w:tcPr>
            <w:tcW w:w="284" w:type="dxa"/>
            <w:gridSpan w:val="3"/>
            <w:tcBorders>
              <w:top w:val="nil"/>
              <w:left w:val="nil"/>
              <w:bottom w:val="nil"/>
              <w:right w:val="nil"/>
            </w:tcBorders>
          </w:tcPr>
          <w:p w14:paraId="748B124D" w14:textId="77777777" w:rsidR="008733D7" w:rsidRDefault="008733D7" w:rsidP="007C750D">
            <w:pPr>
              <w:pStyle w:val="TAC"/>
              <w:rPr>
                <w:lang w:eastAsia="zh-CN"/>
              </w:rPr>
            </w:pPr>
            <w:r>
              <w:rPr>
                <w:rFonts w:hint="eastAsia"/>
                <w:lang w:eastAsia="zh-CN"/>
              </w:rPr>
              <w:t>1</w:t>
            </w:r>
          </w:p>
        </w:tc>
        <w:tc>
          <w:tcPr>
            <w:tcW w:w="709" w:type="dxa"/>
            <w:gridSpan w:val="3"/>
            <w:tcBorders>
              <w:top w:val="nil"/>
              <w:left w:val="nil"/>
              <w:bottom w:val="nil"/>
              <w:right w:val="nil"/>
            </w:tcBorders>
          </w:tcPr>
          <w:p w14:paraId="164A1680" w14:textId="77777777" w:rsidR="008733D7" w:rsidRDefault="008733D7" w:rsidP="007C750D">
            <w:pPr>
              <w:pStyle w:val="TAC"/>
            </w:pPr>
          </w:p>
        </w:tc>
        <w:tc>
          <w:tcPr>
            <w:tcW w:w="4111" w:type="dxa"/>
            <w:gridSpan w:val="3"/>
            <w:tcBorders>
              <w:top w:val="nil"/>
              <w:left w:val="nil"/>
              <w:bottom w:val="nil"/>
              <w:right w:val="single" w:sz="4" w:space="0" w:color="auto"/>
            </w:tcBorders>
          </w:tcPr>
          <w:p w14:paraId="334DF029" w14:textId="77777777" w:rsidR="008733D7" w:rsidRDefault="008733D7" w:rsidP="007C750D">
            <w:pPr>
              <w:pStyle w:val="TAL"/>
            </w:pPr>
            <w:r w:rsidRPr="00131ACC">
              <w:t>Security procedure failure of 5G ProSe UE-to-network relay</w:t>
            </w:r>
          </w:p>
        </w:tc>
      </w:tr>
      <w:tr w:rsidR="008733D7" w:rsidRPr="00131ACC" w14:paraId="010C16F6" w14:textId="77777777" w:rsidTr="00C22FE2">
        <w:trPr>
          <w:gridBefore w:val="2"/>
          <w:wBefore w:w="66" w:type="dxa"/>
          <w:jc w:val="center"/>
        </w:trPr>
        <w:tc>
          <w:tcPr>
            <w:tcW w:w="284" w:type="dxa"/>
            <w:gridSpan w:val="3"/>
            <w:tcBorders>
              <w:top w:val="nil"/>
              <w:left w:val="single" w:sz="4" w:space="0" w:color="auto"/>
              <w:bottom w:val="nil"/>
              <w:right w:val="nil"/>
            </w:tcBorders>
          </w:tcPr>
          <w:p w14:paraId="2544528C" w14:textId="77777777" w:rsidR="008733D7" w:rsidRDefault="008733D7" w:rsidP="007C750D">
            <w:pPr>
              <w:pStyle w:val="TAC"/>
              <w:rPr>
                <w:lang w:eastAsia="zh-CN"/>
              </w:rPr>
            </w:pPr>
            <w:r>
              <w:rPr>
                <w:rFonts w:hint="eastAsia"/>
                <w:lang w:eastAsia="zh-CN"/>
              </w:rPr>
              <w:t>0</w:t>
            </w:r>
          </w:p>
        </w:tc>
        <w:tc>
          <w:tcPr>
            <w:tcW w:w="285" w:type="dxa"/>
            <w:gridSpan w:val="3"/>
            <w:tcBorders>
              <w:top w:val="nil"/>
              <w:left w:val="nil"/>
              <w:bottom w:val="nil"/>
              <w:right w:val="nil"/>
            </w:tcBorders>
          </w:tcPr>
          <w:p w14:paraId="491F9748" w14:textId="77777777" w:rsidR="008733D7" w:rsidRDefault="008733D7" w:rsidP="007C750D">
            <w:pPr>
              <w:pStyle w:val="TAC"/>
              <w:rPr>
                <w:lang w:eastAsia="zh-CN"/>
              </w:rPr>
            </w:pPr>
            <w:r>
              <w:rPr>
                <w:rFonts w:hint="eastAsia"/>
                <w:lang w:eastAsia="zh-CN"/>
              </w:rPr>
              <w:t>0</w:t>
            </w:r>
          </w:p>
        </w:tc>
        <w:tc>
          <w:tcPr>
            <w:tcW w:w="283" w:type="dxa"/>
            <w:gridSpan w:val="3"/>
            <w:tcBorders>
              <w:top w:val="nil"/>
              <w:left w:val="nil"/>
              <w:bottom w:val="nil"/>
              <w:right w:val="nil"/>
            </w:tcBorders>
          </w:tcPr>
          <w:p w14:paraId="5BFB7780" w14:textId="77777777" w:rsidR="008733D7" w:rsidRDefault="008733D7" w:rsidP="007C750D">
            <w:pPr>
              <w:pStyle w:val="TAC"/>
              <w:rPr>
                <w:lang w:eastAsia="zh-CN"/>
              </w:rPr>
            </w:pPr>
            <w:r>
              <w:rPr>
                <w:rFonts w:hint="eastAsia"/>
                <w:lang w:eastAsia="zh-CN"/>
              </w:rPr>
              <w:t>0</w:t>
            </w:r>
          </w:p>
        </w:tc>
        <w:tc>
          <w:tcPr>
            <w:tcW w:w="283" w:type="dxa"/>
            <w:gridSpan w:val="3"/>
            <w:tcBorders>
              <w:top w:val="nil"/>
              <w:left w:val="nil"/>
              <w:bottom w:val="nil"/>
              <w:right w:val="nil"/>
            </w:tcBorders>
          </w:tcPr>
          <w:p w14:paraId="59245B3D" w14:textId="77777777" w:rsidR="008733D7" w:rsidRDefault="008733D7" w:rsidP="007C750D">
            <w:pPr>
              <w:pStyle w:val="TAC"/>
              <w:rPr>
                <w:lang w:eastAsia="zh-CN"/>
              </w:rPr>
            </w:pPr>
            <w:r>
              <w:rPr>
                <w:rFonts w:hint="eastAsia"/>
                <w:lang w:eastAsia="zh-CN"/>
              </w:rPr>
              <w:t>1</w:t>
            </w:r>
          </w:p>
        </w:tc>
        <w:tc>
          <w:tcPr>
            <w:tcW w:w="284" w:type="dxa"/>
            <w:gridSpan w:val="3"/>
            <w:tcBorders>
              <w:top w:val="nil"/>
              <w:left w:val="nil"/>
              <w:bottom w:val="nil"/>
              <w:right w:val="nil"/>
            </w:tcBorders>
          </w:tcPr>
          <w:p w14:paraId="62CD2905" w14:textId="77777777" w:rsidR="008733D7" w:rsidRDefault="008733D7" w:rsidP="007C750D">
            <w:pPr>
              <w:pStyle w:val="TAC"/>
              <w:rPr>
                <w:lang w:eastAsia="zh-CN"/>
              </w:rPr>
            </w:pPr>
            <w:r>
              <w:rPr>
                <w:rFonts w:hint="eastAsia"/>
                <w:lang w:eastAsia="zh-CN"/>
              </w:rPr>
              <w:t>0</w:t>
            </w:r>
          </w:p>
        </w:tc>
        <w:tc>
          <w:tcPr>
            <w:tcW w:w="284" w:type="dxa"/>
            <w:gridSpan w:val="3"/>
            <w:tcBorders>
              <w:top w:val="nil"/>
              <w:left w:val="nil"/>
              <w:bottom w:val="nil"/>
              <w:right w:val="nil"/>
            </w:tcBorders>
          </w:tcPr>
          <w:p w14:paraId="73AB9A4D" w14:textId="77777777" w:rsidR="008733D7" w:rsidRDefault="008733D7" w:rsidP="007C750D">
            <w:pPr>
              <w:pStyle w:val="TAC"/>
              <w:rPr>
                <w:lang w:eastAsia="zh-CN"/>
              </w:rPr>
            </w:pPr>
            <w:r>
              <w:rPr>
                <w:rFonts w:hint="eastAsia"/>
                <w:lang w:eastAsia="zh-CN"/>
              </w:rPr>
              <w:t>0</w:t>
            </w:r>
          </w:p>
        </w:tc>
        <w:tc>
          <w:tcPr>
            <w:tcW w:w="284" w:type="dxa"/>
            <w:gridSpan w:val="3"/>
            <w:tcBorders>
              <w:top w:val="nil"/>
              <w:left w:val="nil"/>
              <w:bottom w:val="nil"/>
              <w:right w:val="nil"/>
            </w:tcBorders>
          </w:tcPr>
          <w:p w14:paraId="194B74FC" w14:textId="77777777" w:rsidR="008733D7" w:rsidRDefault="008733D7" w:rsidP="007C750D">
            <w:pPr>
              <w:pStyle w:val="TAC"/>
              <w:rPr>
                <w:lang w:eastAsia="zh-CN"/>
              </w:rPr>
            </w:pPr>
            <w:r>
              <w:rPr>
                <w:rFonts w:hint="eastAsia"/>
                <w:lang w:eastAsia="zh-CN"/>
              </w:rPr>
              <w:t>0</w:t>
            </w:r>
          </w:p>
        </w:tc>
        <w:tc>
          <w:tcPr>
            <w:tcW w:w="284" w:type="dxa"/>
            <w:gridSpan w:val="3"/>
            <w:tcBorders>
              <w:top w:val="nil"/>
              <w:left w:val="nil"/>
              <w:bottom w:val="nil"/>
              <w:right w:val="nil"/>
            </w:tcBorders>
          </w:tcPr>
          <w:p w14:paraId="7ED3A882" w14:textId="77777777" w:rsidR="008733D7" w:rsidRDefault="008733D7" w:rsidP="007C750D">
            <w:pPr>
              <w:pStyle w:val="TAC"/>
              <w:rPr>
                <w:lang w:eastAsia="zh-CN"/>
              </w:rPr>
            </w:pPr>
            <w:r>
              <w:rPr>
                <w:rFonts w:hint="eastAsia"/>
                <w:lang w:eastAsia="zh-CN"/>
              </w:rPr>
              <w:t>0</w:t>
            </w:r>
          </w:p>
        </w:tc>
        <w:tc>
          <w:tcPr>
            <w:tcW w:w="709" w:type="dxa"/>
            <w:gridSpan w:val="3"/>
            <w:tcBorders>
              <w:top w:val="nil"/>
              <w:left w:val="nil"/>
              <w:bottom w:val="nil"/>
              <w:right w:val="nil"/>
            </w:tcBorders>
          </w:tcPr>
          <w:p w14:paraId="18F46F93" w14:textId="77777777" w:rsidR="008733D7" w:rsidRDefault="008733D7" w:rsidP="007C750D">
            <w:pPr>
              <w:pStyle w:val="TAC"/>
            </w:pPr>
          </w:p>
        </w:tc>
        <w:tc>
          <w:tcPr>
            <w:tcW w:w="4111" w:type="dxa"/>
            <w:gridSpan w:val="3"/>
            <w:tcBorders>
              <w:top w:val="nil"/>
              <w:left w:val="nil"/>
              <w:bottom w:val="nil"/>
              <w:right w:val="single" w:sz="4" w:space="0" w:color="auto"/>
            </w:tcBorders>
          </w:tcPr>
          <w:p w14:paraId="7469270D" w14:textId="77777777" w:rsidR="008733D7" w:rsidRPr="00131ACC" w:rsidRDefault="008733D7" w:rsidP="007C750D">
            <w:pPr>
              <w:pStyle w:val="TAL"/>
            </w:pPr>
            <w:r>
              <w:t>U</w:t>
            </w:r>
            <w:r w:rsidRPr="001C7804">
              <w:t>nknown target UE</w:t>
            </w:r>
            <w:r w:rsidRPr="00C33F68">
              <w:rPr>
                <w:noProof/>
              </w:rPr>
              <w:t>'</w:t>
            </w:r>
            <w:r w:rsidRPr="001C7804">
              <w:t xml:space="preserve">s IP address/prefix or </w:t>
            </w:r>
            <w:r>
              <w:t>target</w:t>
            </w:r>
            <w:r w:rsidRPr="001C7804">
              <w:t xml:space="preserve"> UE</w:t>
            </w:r>
            <w:r w:rsidRPr="00C33F68">
              <w:rPr>
                <w:noProof/>
              </w:rPr>
              <w:t>'</w:t>
            </w:r>
            <w:r w:rsidRPr="001C7804">
              <w:t>s Application layer ID</w:t>
            </w:r>
          </w:p>
        </w:tc>
      </w:tr>
      <w:tr w:rsidR="008733D7" w14:paraId="3EF245C4" w14:textId="77777777" w:rsidTr="00C22FE2">
        <w:trPr>
          <w:gridBefore w:val="2"/>
          <w:wBefore w:w="66" w:type="dxa"/>
          <w:jc w:val="center"/>
        </w:trPr>
        <w:tc>
          <w:tcPr>
            <w:tcW w:w="284" w:type="dxa"/>
            <w:gridSpan w:val="3"/>
            <w:tcBorders>
              <w:top w:val="nil"/>
              <w:left w:val="single" w:sz="4" w:space="0" w:color="auto"/>
              <w:bottom w:val="nil"/>
              <w:right w:val="nil"/>
            </w:tcBorders>
          </w:tcPr>
          <w:p w14:paraId="47D98AF2" w14:textId="77777777" w:rsidR="008733D7" w:rsidRDefault="008733D7" w:rsidP="007C750D">
            <w:pPr>
              <w:pStyle w:val="TAC"/>
              <w:rPr>
                <w:lang w:eastAsia="zh-CN"/>
              </w:rPr>
            </w:pPr>
            <w:r>
              <w:rPr>
                <w:rFonts w:hint="eastAsia"/>
                <w:lang w:eastAsia="zh-CN"/>
              </w:rPr>
              <w:t>0</w:t>
            </w:r>
          </w:p>
        </w:tc>
        <w:tc>
          <w:tcPr>
            <w:tcW w:w="285" w:type="dxa"/>
            <w:gridSpan w:val="3"/>
            <w:tcBorders>
              <w:top w:val="nil"/>
              <w:left w:val="nil"/>
              <w:bottom w:val="nil"/>
              <w:right w:val="nil"/>
            </w:tcBorders>
          </w:tcPr>
          <w:p w14:paraId="7FB44CDD" w14:textId="77777777" w:rsidR="008733D7" w:rsidRDefault="008733D7" w:rsidP="007C750D">
            <w:pPr>
              <w:pStyle w:val="TAC"/>
              <w:rPr>
                <w:lang w:eastAsia="zh-CN"/>
              </w:rPr>
            </w:pPr>
            <w:r>
              <w:rPr>
                <w:rFonts w:hint="eastAsia"/>
                <w:lang w:eastAsia="zh-CN"/>
              </w:rPr>
              <w:t>0</w:t>
            </w:r>
          </w:p>
        </w:tc>
        <w:tc>
          <w:tcPr>
            <w:tcW w:w="283" w:type="dxa"/>
            <w:gridSpan w:val="3"/>
            <w:tcBorders>
              <w:top w:val="nil"/>
              <w:left w:val="nil"/>
              <w:bottom w:val="nil"/>
              <w:right w:val="nil"/>
            </w:tcBorders>
          </w:tcPr>
          <w:p w14:paraId="42F5B59E" w14:textId="77777777" w:rsidR="008733D7" w:rsidRDefault="008733D7" w:rsidP="007C750D">
            <w:pPr>
              <w:pStyle w:val="TAC"/>
              <w:rPr>
                <w:lang w:eastAsia="zh-CN"/>
              </w:rPr>
            </w:pPr>
            <w:r>
              <w:rPr>
                <w:rFonts w:hint="eastAsia"/>
                <w:lang w:eastAsia="zh-CN"/>
              </w:rPr>
              <w:t>0</w:t>
            </w:r>
          </w:p>
        </w:tc>
        <w:tc>
          <w:tcPr>
            <w:tcW w:w="283" w:type="dxa"/>
            <w:gridSpan w:val="3"/>
            <w:tcBorders>
              <w:top w:val="nil"/>
              <w:left w:val="nil"/>
              <w:bottom w:val="nil"/>
              <w:right w:val="nil"/>
            </w:tcBorders>
          </w:tcPr>
          <w:p w14:paraId="674547A3" w14:textId="77777777" w:rsidR="008733D7" w:rsidRDefault="008733D7" w:rsidP="007C750D">
            <w:pPr>
              <w:pStyle w:val="TAC"/>
              <w:rPr>
                <w:lang w:eastAsia="zh-CN"/>
              </w:rPr>
            </w:pPr>
            <w:r>
              <w:rPr>
                <w:rFonts w:hint="eastAsia"/>
                <w:lang w:eastAsia="zh-CN"/>
              </w:rPr>
              <w:t>1</w:t>
            </w:r>
          </w:p>
        </w:tc>
        <w:tc>
          <w:tcPr>
            <w:tcW w:w="284" w:type="dxa"/>
            <w:gridSpan w:val="3"/>
            <w:tcBorders>
              <w:top w:val="nil"/>
              <w:left w:val="nil"/>
              <w:bottom w:val="nil"/>
              <w:right w:val="nil"/>
            </w:tcBorders>
          </w:tcPr>
          <w:p w14:paraId="67DA1EDD" w14:textId="77777777" w:rsidR="008733D7" w:rsidRDefault="008733D7" w:rsidP="007C750D">
            <w:pPr>
              <w:pStyle w:val="TAC"/>
              <w:rPr>
                <w:lang w:eastAsia="zh-CN"/>
              </w:rPr>
            </w:pPr>
            <w:r>
              <w:rPr>
                <w:rFonts w:hint="eastAsia"/>
                <w:lang w:eastAsia="zh-CN"/>
              </w:rPr>
              <w:t>0</w:t>
            </w:r>
          </w:p>
        </w:tc>
        <w:tc>
          <w:tcPr>
            <w:tcW w:w="284" w:type="dxa"/>
            <w:gridSpan w:val="3"/>
            <w:tcBorders>
              <w:top w:val="nil"/>
              <w:left w:val="nil"/>
              <w:bottom w:val="nil"/>
              <w:right w:val="nil"/>
            </w:tcBorders>
          </w:tcPr>
          <w:p w14:paraId="35DEFEA5" w14:textId="77777777" w:rsidR="008733D7" w:rsidRDefault="008733D7" w:rsidP="007C750D">
            <w:pPr>
              <w:pStyle w:val="TAC"/>
              <w:rPr>
                <w:lang w:eastAsia="zh-CN"/>
              </w:rPr>
            </w:pPr>
            <w:r>
              <w:rPr>
                <w:rFonts w:hint="eastAsia"/>
                <w:lang w:eastAsia="zh-CN"/>
              </w:rPr>
              <w:t>0</w:t>
            </w:r>
          </w:p>
        </w:tc>
        <w:tc>
          <w:tcPr>
            <w:tcW w:w="284" w:type="dxa"/>
            <w:gridSpan w:val="3"/>
            <w:tcBorders>
              <w:top w:val="nil"/>
              <w:left w:val="nil"/>
              <w:bottom w:val="nil"/>
              <w:right w:val="nil"/>
            </w:tcBorders>
          </w:tcPr>
          <w:p w14:paraId="46DBCB2B" w14:textId="77777777" w:rsidR="008733D7" w:rsidRDefault="008733D7" w:rsidP="007C750D">
            <w:pPr>
              <w:pStyle w:val="TAC"/>
              <w:rPr>
                <w:lang w:eastAsia="zh-CN"/>
              </w:rPr>
            </w:pPr>
            <w:r>
              <w:rPr>
                <w:rFonts w:hint="eastAsia"/>
                <w:lang w:eastAsia="zh-CN"/>
              </w:rPr>
              <w:t>0</w:t>
            </w:r>
          </w:p>
        </w:tc>
        <w:tc>
          <w:tcPr>
            <w:tcW w:w="284" w:type="dxa"/>
            <w:gridSpan w:val="3"/>
            <w:tcBorders>
              <w:top w:val="nil"/>
              <w:left w:val="nil"/>
              <w:bottom w:val="nil"/>
              <w:right w:val="nil"/>
            </w:tcBorders>
          </w:tcPr>
          <w:p w14:paraId="790E188B" w14:textId="77777777" w:rsidR="008733D7" w:rsidRDefault="008733D7" w:rsidP="007C750D">
            <w:pPr>
              <w:pStyle w:val="TAC"/>
              <w:rPr>
                <w:lang w:eastAsia="zh-CN"/>
              </w:rPr>
            </w:pPr>
            <w:r>
              <w:rPr>
                <w:rFonts w:hint="eastAsia"/>
                <w:lang w:eastAsia="zh-CN"/>
              </w:rPr>
              <w:t>1</w:t>
            </w:r>
          </w:p>
        </w:tc>
        <w:tc>
          <w:tcPr>
            <w:tcW w:w="709" w:type="dxa"/>
            <w:gridSpan w:val="3"/>
            <w:tcBorders>
              <w:top w:val="nil"/>
              <w:left w:val="nil"/>
              <w:bottom w:val="nil"/>
              <w:right w:val="nil"/>
            </w:tcBorders>
          </w:tcPr>
          <w:p w14:paraId="2CD08A3A" w14:textId="77777777" w:rsidR="008733D7" w:rsidRDefault="008733D7" w:rsidP="007C750D">
            <w:pPr>
              <w:pStyle w:val="TAC"/>
            </w:pPr>
          </w:p>
        </w:tc>
        <w:tc>
          <w:tcPr>
            <w:tcW w:w="4111" w:type="dxa"/>
            <w:gridSpan w:val="3"/>
            <w:tcBorders>
              <w:top w:val="nil"/>
              <w:left w:val="nil"/>
              <w:bottom w:val="nil"/>
              <w:right w:val="single" w:sz="4" w:space="0" w:color="auto"/>
            </w:tcBorders>
          </w:tcPr>
          <w:p w14:paraId="5753A51E" w14:textId="77777777" w:rsidR="008733D7" w:rsidRDefault="008733D7" w:rsidP="007C750D">
            <w:pPr>
              <w:pStyle w:val="TAL"/>
            </w:pPr>
            <w:r>
              <w:t>U</w:t>
            </w:r>
            <w:r w:rsidRPr="00DA5D67">
              <w:t>nknown initiating end UE</w:t>
            </w:r>
            <w:r w:rsidRPr="00C33F68">
              <w:rPr>
                <w:noProof/>
              </w:rPr>
              <w:t>'</w:t>
            </w:r>
            <w:r w:rsidRPr="00DA5D67">
              <w:t>s IP address/prefix or initiating UE</w:t>
            </w:r>
            <w:r w:rsidRPr="00C33F68">
              <w:rPr>
                <w:noProof/>
              </w:rPr>
              <w:t>'</w:t>
            </w:r>
            <w:r w:rsidRPr="00DA5D67">
              <w:t>s Application layer ID</w:t>
            </w:r>
          </w:p>
        </w:tc>
      </w:tr>
      <w:tr w:rsidR="008733D7" w:rsidRPr="00131ACC" w14:paraId="62CA0C45" w14:textId="77777777" w:rsidTr="00C22FE2">
        <w:trPr>
          <w:gridBefore w:val="2"/>
          <w:wBefore w:w="66" w:type="dxa"/>
          <w:jc w:val="center"/>
        </w:trPr>
        <w:tc>
          <w:tcPr>
            <w:tcW w:w="284" w:type="dxa"/>
            <w:gridSpan w:val="3"/>
            <w:tcBorders>
              <w:top w:val="nil"/>
              <w:left w:val="single" w:sz="4" w:space="0" w:color="auto"/>
              <w:bottom w:val="nil"/>
              <w:right w:val="nil"/>
            </w:tcBorders>
          </w:tcPr>
          <w:p w14:paraId="6F6B502F" w14:textId="77777777" w:rsidR="008733D7" w:rsidRDefault="008733D7" w:rsidP="007C750D">
            <w:pPr>
              <w:pStyle w:val="TAC"/>
              <w:rPr>
                <w:lang w:eastAsia="zh-CN"/>
              </w:rPr>
            </w:pPr>
            <w:r>
              <w:rPr>
                <w:lang w:eastAsia="zh-CN"/>
              </w:rPr>
              <w:t>0</w:t>
            </w:r>
          </w:p>
        </w:tc>
        <w:tc>
          <w:tcPr>
            <w:tcW w:w="285" w:type="dxa"/>
            <w:gridSpan w:val="3"/>
            <w:tcBorders>
              <w:top w:val="nil"/>
              <w:left w:val="nil"/>
              <w:bottom w:val="nil"/>
              <w:right w:val="nil"/>
            </w:tcBorders>
          </w:tcPr>
          <w:p w14:paraId="02F00F11" w14:textId="77777777" w:rsidR="008733D7" w:rsidRDefault="008733D7" w:rsidP="007C750D">
            <w:pPr>
              <w:pStyle w:val="TAC"/>
              <w:rPr>
                <w:lang w:eastAsia="zh-CN"/>
              </w:rPr>
            </w:pPr>
            <w:r>
              <w:rPr>
                <w:lang w:eastAsia="zh-CN"/>
              </w:rPr>
              <w:t>0</w:t>
            </w:r>
          </w:p>
        </w:tc>
        <w:tc>
          <w:tcPr>
            <w:tcW w:w="283" w:type="dxa"/>
            <w:gridSpan w:val="3"/>
            <w:tcBorders>
              <w:top w:val="nil"/>
              <w:left w:val="nil"/>
              <w:bottom w:val="nil"/>
              <w:right w:val="nil"/>
            </w:tcBorders>
          </w:tcPr>
          <w:p w14:paraId="4E7EB98B" w14:textId="77777777" w:rsidR="008733D7" w:rsidRDefault="008733D7" w:rsidP="007C750D">
            <w:pPr>
              <w:pStyle w:val="TAC"/>
              <w:rPr>
                <w:lang w:eastAsia="zh-CN"/>
              </w:rPr>
            </w:pPr>
            <w:r>
              <w:rPr>
                <w:rFonts w:hint="eastAsia"/>
                <w:lang w:eastAsia="zh-CN"/>
              </w:rPr>
              <w:t>0</w:t>
            </w:r>
          </w:p>
        </w:tc>
        <w:tc>
          <w:tcPr>
            <w:tcW w:w="283" w:type="dxa"/>
            <w:gridSpan w:val="3"/>
            <w:tcBorders>
              <w:top w:val="nil"/>
              <w:left w:val="nil"/>
              <w:bottom w:val="nil"/>
              <w:right w:val="nil"/>
            </w:tcBorders>
          </w:tcPr>
          <w:p w14:paraId="6EA0F671" w14:textId="77777777" w:rsidR="008733D7" w:rsidRDefault="008733D7" w:rsidP="007C750D">
            <w:pPr>
              <w:pStyle w:val="TAC"/>
              <w:rPr>
                <w:lang w:eastAsia="zh-CN"/>
              </w:rPr>
            </w:pPr>
            <w:r>
              <w:rPr>
                <w:rFonts w:hint="eastAsia"/>
                <w:lang w:eastAsia="zh-CN"/>
              </w:rPr>
              <w:t>1</w:t>
            </w:r>
          </w:p>
        </w:tc>
        <w:tc>
          <w:tcPr>
            <w:tcW w:w="284" w:type="dxa"/>
            <w:gridSpan w:val="3"/>
            <w:tcBorders>
              <w:top w:val="nil"/>
              <w:left w:val="nil"/>
              <w:bottom w:val="nil"/>
              <w:right w:val="nil"/>
            </w:tcBorders>
          </w:tcPr>
          <w:p w14:paraId="301B41F1" w14:textId="77777777" w:rsidR="008733D7" w:rsidRDefault="008733D7" w:rsidP="007C750D">
            <w:pPr>
              <w:pStyle w:val="TAC"/>
              <w:rPr>
                <w:lang w:eastAsia="zh-CN"/>
              </w:rPr>
            </w:pPr>
            <w:r>
              <w:rPr>
                <w:rFonts w:hint="eastAsia"/>
                <w:lang w:eastAsia="zh-CN"/>
              </w:rPr>
              <w:t>0</w:t>
            </w:r>
          </w:p>
        </w:tc>
        <w:tc>
          <w:tcPr>
            <w:tcW w:w="284" w:type="dxa"/>
            <w:gridSpan w:val="3"/>
            <w:tcBorders>
              <w:top w:val="nil"/>
              <w:left w:val="nil"/>
              <w:bottom w:val="nil"/>
              <w:right w:val="nil"/>
            </w:tcBorders>
          </w:tcPr>
          <w:p w14:paraId="20BD7BD1" w14:textId="77777777" w:rsidR="008733D7" w:rsidRDefault="008733D7" w:rsidP="007C750D">
            <w:pPr>
              <w:pStyle w:val="TAC"/>
              <w:rPr>
                <w:lang w:eastAsia="zh-CN"/>
              </w:rPr>
            </w:pPr>
            <w:r>
              <w:rPr>
                <w:rFonts w:hint="eastAsia"/>
                <w:lang w:eastAsia="zh-CN"/>
              </w:rPr>
              <w:t>0</w:t>
            </w:r>
          </w:p>
        </w:tc>
        <w:tc>
          <w:tcPr>
            <w:tcW w:w="284" w:type="dxa"/>
            <w:gridSpan w:val="3"/>
            <w:tcBorders>
              <w:top w:val="nil"/>
              <w:left w:val="nil"/>
              <w:bottom w:val="nil"/>
              <w:right w:val="nil"/>
            </w:tcBorders>
          </w:tcPr>
          <w:p w14:paraId="2043BC6C" w14:textId="77777777" w:rsidR="008733D7" w:rsidRDefault="008733D7" w:rsidP="007C750D">
            <w:pPr>
              <w:pStyle w:val="TAC"/>
              <w:rPr>
                <w:lang w:eastAsia="zh-CN"/>
              </w:rPr>
            </w:pPr>
            <w:r>
              <w:rPr>
                <w:lang w:eastAsia="zh-CN"/>
              </w:rPr>
              <w:t>1</w:t>
            </w:r>
          </w:p>
        </w:tc>
        <w:tc>
          <w:tcPr>
            <w:tcW w:w="284" w:type="dxa"/>
            <w:gridSpan w:val="3"/>
            <w:tcBorders>
              <w:top w:val="nil"/>
              <w:left w:val="nil"/>
              <w:bottom w:val="nil"/>
              <w:right w:val="nil"/>
            </w:tcBorders>
          </w:tcPr>
          <w:p w14:paraId="61A03740" w14:textId="77777777" w:rsidR="008733D7" w:rsidRDefault="008733D7" w:rsidP="007C750D">
            <w:pPr>
              <w:pStyle w:val="TAC"/>
              <w:rPr>
                <w:lang w:eastAsia="zh-CN"/>
              </w:rPr>
            </w:pPr>
            <w:r>
              <w:rPr>
                <w:lang w:eastAsia="zh-CN"/>
              </w:rPr>
              <w:t>0</w:t>
            </w:r>
          </w:p>
        </w:tc>
        <w:tc>
          <w:tcPr>
            <w:tcW w:w="709" w:type="dxa"/>
            <w:gridSpan w:val="3"/>
            <w:tcBorders>
              <w:top w:val="nil"/>
              <w:left w:val="nil"/>
              <w:bottom w:val="nil"/>
              <w:right w:val="nil"/>
            </w:tcBorders>
          </w:tcPr>
          <w:p w14:paraId="5A747F0B" w14:textId="77777777" w:rsidR="008733D7" w:rsidRDefault="008733D7" w:rsidP="007C750D">
            <w:pPr>
              <w:pStyle w:val="TAC"/>
            </w:pPr>
          </w:p>
        </w:tc>
        <w:tc>
          <w:tcPr>
            <w:tcW w:w="4111" w:type="dxa"/>
            <w:gridSpan w:val="3"/>
            <w:tcBorders>
              <w:top w:val="nil"/>
              <w:left w:val="nil"/>
              <w:bottom w:val="nil"/>
              <w:right w:val="single" w:sz="4" w:space="0" w:color="auto"/>
            </w:tcBorders>
          </w:tcPr>
          <w:p w14:paraId="423ABF4F" w14:textId="77777777" w:rsidR="008733D7" w:rsidRPr="00131ACC" w:rsidRDefault="008733D7" w:rsidP="007C750D">
            <w:pPr>
              <w:pStyle w:val="TAL"/>
            </w:pPr>
            <w:r>
              <w:rPr>
                <w:lang w:eastAsia="zh-CN"/>
              </w:rPr>
              <w:t>P</w:t>
            </w:r>
            <w:r w:rsidRPr="00BB1D2B">
              <w:rPr>
                <w:lang w:eastAsia="zh-CN"/>
              </w:rPr>
              <w:t xml:space="preserve">ath switching is not </w:t>
            </w:r>
            <w:r w:rsidRPr="00BB1D2B">
              <w:t>allowed</w:t>
            </w:r>
            <w:r w:rsidRPr="00BB1D2B">
              <w:rPr>
                <w:lang w:eastAsia="zh-CN"/>
              </w:rPr>
              <w:t xml:space="preserve"> for the ProSe applications</w:t>
            </w:r>
          </w:p>
        </w:tc>
      </w:tr>
      <w:tr w:rsidR="008733D7" w14:paraId="00600509" w14:textId="77777777" w:rsidTr="00C22FE2">
        <w:trPr>
          <w:gridBefore w:val="2"/>
          <w:wBefore w:w="66" w:type="dxa"/>
          <w:jc w:val="center"/>
        </w:trPr>
        <w:tc>
          <w:tcPr>
            <w:tcW w:w="284" w:type="dxa"/>
            <w:gridSpan w:val="3"/>
            <w:tcBorders>
              <w:top w:val="nil"/>
              <w:left w:val="single" w:sz="4" w:space="0" w:color="auto"/>
              <w:bottom w:val="nil"/>
              <w:right w:val="nil"/>
            </w:tcBorders>
          </w:tcPr>
          <w:p w14:paraId="7C459359" w14:textId="77777777" w:rsidR="008733D7" w:rsidRDefault="008733D7" w:rsidP="007C750D">
            <w:pPr>
              <w:pStyle w:val="TAC"/>
              <w:rPr>
                <w:lang w:eastAsia="zh-CN"/>
              </w:rPr>
            </w:pPr>
            <w:r>
              <w:rPr>
                <w:rFonts w:hint="eastAsia"/>
                <w:lang w:eastAsia="zh-CN"/>
              </w:rPr>
              <w:t>0</w:t>
            </w:r>
          </w:p>
        </w:tc>
        <w:tc>
          <w:tcPr>
            <w:tcW w:w="285" w:type="dxa"/>
            <w:gridSpan w:val="3"/>
            <w:tcBorders>
              <w:top w:val="nil"/>
              <w:left w:val="nil"/>
              <w:bottom w:val="nil"/>
              <w:right w:val="nil"/>
            </w:tcBorders>
          </w:tcPr>
          <w:p w14:paraId="1432A6D6" w14:textId="77777777" w:rsidR="008733D7" w:rsidRDefault="008733D7" w:rsidP="007C750D">
            <w:pPr>
              <w:pStyle w:val="TAC"/>
              <w:rPr>
                <w:lang w:eastAsia="zh-CN"/>
              </w:rPr>
            </w:pPr>
            <w:r>
              <w:rPr>
                <w:rFonts w:hint="eastAsia"/>
                <w:lang w:eastAsia="zh-CN"/>
              </w:rPr>
              <w:t>0</w:t>
            </w:r>
          </w:p>
        </w:tc>
        <w:tc>
          <w:tcPr>
            <w:tcW w:w="283" w:type="dxa"/>
            <w:gridSpan w:val="3"/>
            <w:tcBorders>
              <w:top w:val="nil"/>
              <w:left w:val="nil"/>
              <w:bottom w:val="nil"/>
              <w:right w:val="nil"/>
            </w:tcBorders>
          </w:tcPr>
          <w:p w14:paraId="763709A0" w14:textId="77777777" w:rsidR="008733D7" w:rsidRDefault="008733D7" w:rsidP="007C750D">
            <w:pPr>
              <w:pStyle w:val="TAC"/>
              <w:rPr>
                <w:lang w:eastAsia="zh-CN"/>
              </w:rPr>
            </w:pPr>
            <w:r>
              <w:rPr>
                <w:rFonts w:hint="eastAsia"/>
                <w:lang w:eastAsia="zh-CN"/>
              </w:rPr>
              <w:t>0</w:t>
            </w:r>
          </w:p>
        </w:tc>
        <w:tc>
          <w:tcPr>
            <w:tcW w:w="283" w:type="dxa"/>
            <w:gridSpan w:val="3"/>
            <w:tcBorders>
              <w:top w:val="nil"/>
              <w:left w:val="nil"/>
              <w:bottom w:val="nil"/>
              <w:right w:val="nil"/>
            </w:tcBorders>
          </w:tcPr>
          <w:p w14:paraId="38792D92" w14:textId="77777777" w:rsidR="008733D7" w:rsidRDefault="008733D7" w:rsidP="007C750D">
            <w:pPr>
              <w:pStyle w:val="TAC"/>
              <w:rPr>
                <w:lang w:eastAsia="zh-CN"/>
              </w:rPr>
            </w:pPr>
            <w:r>
              <w:rPr>
                <w:lang w:eastAsia="zh-CN"/>
              </w:rPr>
              <w:t>1</w:t>
            </w:r>
          </w:p>
        </w:tc>
        <w:tc>
          <w:tcPr>
            <w:tcW w:w="284" w:type="dxa"/>
            <w:gridSpan w:val="3"/>
            <w:tcBorders>
              <w:top w:val="nil"/>
              <w:left w:val="nil"/>
              <w:bottom w:val="nil"/>
              <w:right w:val="nil"/>
            </w:tcBorders>
          </w:tcPr>
          <w:p w14:paraId="1BD609FD" w14:textId="77777777" w:rsidR="008733D7" w:rsidRDefault="008733D7" w:rsidP="007C750D">
            <w:pPr>
              <w:pStyle w:val="TAC"/>
              <w:rPr>
                <w:lang w:eastAsia="zh-CN"/>
              </w:rPr>
            </w:pPr>
            <w:r>
              <w:rPr>
                <w:rFonts w:hint="eastAsia"/>
                <w:lang w:eastAsia="zh-CN"/>
              </w:rPr>
              <w:t>0</w:t>
            </w:r>
          </w:p>
        </w:tc>
        <w:tc>
          <w:tcPr>
            <w:tcW w:w="284" w:type="dxa"/>
            <w:gridSpan w:val="3"/>
            <w:tcBorders>
              <w:top w:val="nil"/>
              <w:left w:val="nil"/>
              <w:bottom w:val="nil"/>
              <w:right w:val="nil"/>
            </w:tcBorders>
          </w:tcPr>
          <w:p w14:paraId="7D4A017A" w14:textId="77777777" w:rsidR="008733D7" w:rsidRDefault="008733D7" w:rsidP="007C750D">
            <w:pPr>
              <w:pStyle w:val="TAC"/>
              <w:rPr>
                <w:lang w:eastAsia="zh-CN"/>
              </w:rPr>
            </w:pPr>
            <w:r>
              <w:rPr>
                <w:rFonts w:hint="eastAsia"/>
                <w:lang w:eastAsia="zh-CN"/>
              </w:rPr>
              <w:t>0</w:t>
            </w:r>
          </w:p>
        </w:tc>
        <w:tc>
          <w:tcPr>
            <w:tcW w:w="284" w:type="dxa"/>
            <w:gridSpan w:val="3"/>
            <w:tcBorders>
              <w:top w:val="nil"/>
              <w:left w:val="nil"/>
              <w:bottom w:val="nil"/>
              <w:right w:val="nil"/>
            </w:tcBorders>
          </w:tcPr>
          <w:p w14:paraId="1B27ABF8" w14:textId="77777777" w:rsidR="008733D7" w:rsidRDefault="008733D7" w:rsidP="007C750D">
            <w:pPr>
              <w:pStyle w:val="TAC"/>
              <w:rPr>
                <w:lang w:eastAsia="zh-CN"/>
              </w:rPr>
            </w:pPr>
            <w:r>
              <w:rPr>
                <w:rFonts w:hint="eastAsia"/>
                <w:lang w:eastAsia="zh-CN"/>
              </w:rPr>
              <w:t>1</w:t>
            </w:r>
          </w:p>
        </w:tc>
        <w:tc>
          <w:tcPr>
            <w:tcW w:w="284" w:type="dxa"/>
            <w:gridSpan w:val="3"/>
            <w:tcBorders>
              <w:top w:val="nil"/>
              <w:left w:val="nil"/>
              <w:bottom w:val="nil"/>
              <w:right w:val="nil"/>
            </w:tcBorders>
          </w:tcPr>
          <w:p w14:paraId="5BFD0C4E" w14:textId="77777777" w:rsidR="008733D7" w:rsidRDefault="008733D7" w:rsidP="007C750D">
            <w:pPr>
              <w:pStyle w:val="TAC"/>
              <w:rPr>
                <w:lang w:eastAsia="zh-CN"/>
              </w:rPr>
            </w:pPr>
            <w:r>
              <w:rPr>
                <w:rFonts w:hint="eastAsia"/>
                <w:lang w:eastAsia="zh-CN"/>
              </w:rPr>
              <w:t>1</w:t>
            </w:r>
          </w:p>
        </w:tc>
        <w:tc>
          <w:tcPr>
            <w:tcW w:w="709" w:type="dxa"/>
            <w:gridSpan w:val="3"/>
            <w:tcBorders>
              <w:top w:val="nil"/>
              <w:left w:val="nil"/>
              <w:bottom w:val="nil"/>
              <w:right w:val="nil"/>
            </w:tcBorders>
          </w:tcPr>
          <w:p w14:paraId="15CDE38E" w14:textId="77777777" w:rsidR="008733D7" w:rsidRDefault="008733D7" w:rsidP="007C750D">
            <w:pPr>
              <w:pStyle w:val="TAC"/>
            </w:pPr>
          </w:p>
        </w:tc>
        <w:tc>
          <w:tcPr>
            <w:tcW w:w="4111" w:type="dxa"/>
            <w:gridSpan w:val="3"/>
            <w:tcBorders>
              <w:top w:val="nil"/>
              <w:left w:val="nil"/>
              <w:bottom w:val="nil"/>
              <w:right w:val="single" w:sz="4" w:space="0" w:color="auto"/>
            </w:tcBorders>
          </w:tcPr>
          <w:p w14:paraId="169F828C" w14:textId="77777777" w:rsidR="008733D7" w:rsidRDefault="008733D7" w:rsidP="007C750D">
            <w:pPr>
              <w:pStyle w:val="TAL"/>
              <w:rPr>
                <w:lang w:eastAsia="zh-CN"/>
              </w:rPr>
            </w:pPr>
            <w:r>
              <w:rPr>
                <w:lang w:eastAsia="x-none"/>
              </w:rPr>
              <w:t>C</w:t>
            </w:r>
            <w:r w:rsidRPr="00BB1D2B">
              <w:rPr>
                <w:lang w:eastAsia="x-none"/>
              </w:rPr>
              <w:t>ommunication path over Uu</w:t>
            </w:r>
            <w:r w:rsidRPr="00BB1D2B">
              <w:t xml:space="preserve"> is not available </w:t>
            </w:r>
            <w:r w:rsidRPr="00BB1D2B">
              <w:rPr>
                <w:lang w:eastAsia="zh-CN"/>
              </w:rPr>
              <w:t>for path switching</w:t>
            </w:r>
          </w:p>
        </w:tc>
      </w:tr>
      <w:tr w:rsidR="008733D7" w:rsidRPr="00131ACC" w14:paraId="03B5AFC6" w14:textId="77777777" w:rsidTr="00C22FE2">
        <w:trPr>
          <w:gridBefore w:val="2"/>
          <w:wBefore w:w="66" w:type="dxa"/>
          <w:jc w:val="center"/>
        </w:trPr>
        <w:tc>
          <w:tcPr>
            <w:tcW w:w="284" w:type="dxa"/>
            <w:gridSpan w:val="3"/>
          </w:tcPr>
          <w:p w14:paraId="7EADEB61" w14:textId="61651657" w:rsidR="008733D7" w:rsidRPr="00131ACC" w:rsidRDefault="008733D7" w:rsidP="007C750D">
            <w:pPr>
              <w:pStyle w:val="TAC"/>
              <w:rPr>
                <w:lang w:eastAsia="zh-CN"/>
              </w:rPr>
            </w:pPr>
            <w:r>
              <w:rPr>
                <w:lang w:eastAsia="zh-CN"/>
              </w:rPr>
              <w:t>0</w:t>
            </w:r>
          </w:p>
        </w:tc>
        <w:tc>
          <w:tcPr>
            <w:tcW w:w="285" w:type="dxa"/>
            <w:gridSpan w:val="3"/>
          </w:tcPr>
          <w:p w14:paraId="712BE285" w14:textId="7E16F67F" w:rsidR="008733D7" w:rsidRPr="00131ACC" w:rsidRDefault="008733D7" w:rsidP="007C750D">
            <w:pPr>
              <w:pStyle w:val="TAC"/>
              <w:rPr>
                <w:lang w:eastAsia="zh-CN"/>
              </w:rPr>
            </w:pPr>
            <w:r>
              <w:rPr>
                <w:lang w:eastAsia="zh-CN"/>
              </w:rPr>
              <w:t>0</w:t>
            </w:r>
          </w:p>
        </w:tc>
        <w:tc>
          <w:tcPr>
            <w:tcW w:w="283" w:type="dxa"/>
            <w:gridSpan w:val="3"/>
          </w:tcPr>
          <w:p w14:paraId="3B9E0154" w14:textId="51FB5FBF" w:rsidR="008733D7" w:rsidRPr="00131ACC" w:rsidRDefault="008733D7" w:rsidP="007C750D">
            <w:pPr>
              <w:pStyle w:val="TAC"/>
              <w:rPr>
                <w:lang w:eastAsia="zh-CN"/>
              </w:rPr>
            </w:pPr>
            <w:r>
              <w:rPr>
                <w:lang w:eastAsia="zh-CN"/>
              </w:rPr>
              <w:t>0</w:t>
            </w:r>
          </w:p>
        </w:tc>
        <w:tc>
          <w:tcPr>
            <w:tcW w:w="283" w:type="dxa"/>
            <w:gridSpan w:val="3"/>
          </w:tcPr>
          <w:p w14:paraId="37A5B47B" w14:textId="3394F4BC" w:rsidR="008733D7" w:rsidRPr="00131ACC" w:rsidRDefault="008733D7" w:rsidP="007C750D">
            <w:pPr>
              <w:pStyle w:val="TAC"/>
              <w:rPr>
                <w:lang w:eastAsia="zh-CN"/>
              </w:rPr>
            </w:pPr>
            <w:r>
              <w:rPr>
                <w:lang w:eastAsia="zh-CN"/>
              </w:rPr>
              <w:t>1</w:t>
            </w:r>
          </w:p>
        </w:tc>
        <w:tc>
          <w:tcPr>
            <w:tcW w:w="284" w:type="dxa"/>
            <w:gridSpan w:val="3"/>
          </w:tcPr>
          <w:p w14:paraId="6B0998AA" w14:textId="747D9BAC" w:rsidR="008733D7" w:rsidRPr="00131ACC" w:rsidRDefault="008733D7" w:rsidP="007C750D">
            <w:pPr>
              <w:pStyle w:val="TAC"/>
              <w:rPr>
                <w:lang w:eastAsia="zh-CN"/>
              </w:rPr>
            </w:pPr>
            <w:r>
              <w:rPr>
                <w:lang w:eastAsia="zh-CN"/>
              </w:rPr>
              <w:t>0</w:t>
            </w:r>
          </w:p>
        </w:tc>
        <w:tc>
          <w:tcPr>
            <w:tcW w:w="284" w:type="dxa"/>
            <w:gridSpan w:val="3"/>
          </w:tcPr>
          <w:p w14:paraId="6A32A49F" w14:textId="11CA0B5A" w:rsidR="008733D7" w:rsidRPr="00131ACC" w:rsidRDefault="008733D7" w:rsidP="007C750D">
            <w:pPr>
              <w:pStyle w:val="TAC"/>
              <w:rPr>
                <w:lang w:eastAsia="zh-CN"/>
              </w:rPr>
            </w:pPr>
            <w:r>
              <w:rPr>
                <w:lang w:eastAsia="zh-CN"/>
              </w:rPr>
              <w:t>1</w:t>
            </w:r>
          </w:p>
        </w:tc>
        <w:tc>
          <w:tcPr>
            <w:tcW w:w="284" w:type="dxa"/>
            <w:gridSpan w:val="3"/>
          </w:tcPr>
          <w:p w14:paraId="33E25323" w14:textId="0F222489" w:rsidR="008733D7" w:rsidRPr="00131ACC" w:rsidRDefault="008733D7" w:rsidP="007C750D">
            <w:pPr>
              <w:pStyle w:val="TAC"/>
              <w:rPr>
                <w:lang w:eastAsia="zh-CN"/>
              </w:rPr>
            </w:pPr>
            <w:r>
              <w:rPr>
                <w:lang w:eastAsia="zh-CN"/>
              </w:rPr>
              <w:t>0</w:t>
            </w:r>
          </w:p>
        </w:tc>
        <w:tc>
          <w:tcPr>
            <w:tcW w:w="284" w:type="dxa"/>
            <w:gridSpan w:val="3"/>
          </w:tcPr>
          <w:p w14:paraId="0C9C245C" w14:textId="2BE04F06" w:rsidR="008733D7" w:rsidRPr="00131ACC" w:rsidRDefault="008733D7" w:rsidP="007C750D">
            <w:pPr>
              <w:pStyle w:val="TAC"/>
              <w:rPr>
                <w:lang w:eastAsia="zh-CN"/>
              </w:rPr>
            </w:pPr>
            <w:r>
              <w:rPr>
                <w:lang w:eastAsia="zh-CN"/>
              </w:rPr>
              <w:t>0</w:t>
            </w:r>
          </w:p>
        </w:tc>
        <w:tc>
          <w:tcPr>
            <w:tcW w:w="709" w:type="dxa"/>
            <w:gridSpan w:val="3"/>
          </w:tcPr>
          <w:p w14:paraId="5D2B8B34" w14:textId="77777777" w:rsidR="008733D7" w:rsidRPr="00131ACC" w:rsidRDefault="008733D7" w:rsidP="007C750D">
            <w:pPr>
              <w:pStyle w:val="TAC"/>
            </w:pPr>
          </w:p>
        </w:tc>
        <w:tc>
          <w:tcPr>
            <w:tcW w:w="4111" w:type="dxa"/>
            <w:gridSpan w:val="3"/>
          </w:tcPr>
          <w:p w14:paraId="6A88230E" w14:textId="77777777" w:rsidR="008733D7" w:rsidRPr="00131ACC" w:rsidRDefault="008733D7" w:rsidP="007C750D">
            <w:pPr>
              <w:pStyle w:val="TAL"/>
            </w:pPr>
            <w:r w:rsidRPr="00B5294C">
              <w:t>Failure from 5G ProSe end UE</w:t>
            </w:r>
          </w:p>
        </w:tc>
      </w:tr>
      <w:tr w:rsidR="00FF45C0" w:rsidRPr="00B5294C" w14:paraId="07949F92" w14:textId="77777777" w:rsidTr="00C22FE2">
        <w:trPr>
          <w:gridBefore w:val="2"/>
          <w:wBefore w:w="66" w:type="dxa"/>
          <w:jc w:val="center"/>
        </w:trPr>
        <w:tc>
          <w:tcPr>
            <w:tcW w:w="284" w:type="dxa"/>
            <w:gridSpan w:val="3"/>
          </w:tcPr>
          <w:p w14:paraId="28E98605" w14:textId="77777777" w:rsidR="00FF45C0" w:rsidRDefault="00FF45C0" w:rsidP="008055DC">
            <w:pPr>
              <w:pStyle w:val="TAC"/>
              <w:rPr>
                <w:lang w:eastAsia="zh-CN"/>
              </w:rPr>
            </w:pPr>
            <w:r>
              <w:rPr>
                <w:lang w:eastAsia="zh-CN"/>
              </w:rPr>
              <w:t>X</w:t>
            </w:r>
          </w:p>
        </w:tc>
        <w:tc>
          <w:tcPr>
            <w:tcW w:w="285" w:type="dxa"/>
            <w:gridSpan w:val="3"/>
          </w:tcPr>
          <w:p w14:paraId="21C723FE" w14:textId="77777777" w:rsidR="00FF45C0" w:rsidRDefault="00FF45C0" w:rsidP="008055DC">
            <w:pPr>
              <w:pStyle w:val="TAC"/>
              <w:rPr>
                <w:lang w:eastAsia="zh-CN"/>
              </w:rPr>
            </w:pPr>
            <w:r>
              <w:t>X</w:t>
            </w:r>
          </w:p>
        </w:tc>
        <w:tc>
          <w:tcPr>
            <w:tcW w:w="283" w:type="dxa"/>
            <w:gridSpan w:val="3"/>
          </w:tcPr>
          <w:p w14:paraId="6FBC8742" w14:textId="77777777" w:rsidR="00FF45C0" w:rsidRDefault="00FF45C0" w:rsidP="008055DC">
            <w:pPr>
              <w:pStyle w:val="TAC"/>
              <w:rPr>
                <w:lang w:eastAsia="zh-CN"/>
              </w:rPr>
            </w:pPr>
            <w:r>
              <w:t>X</w:t>
            </w:r>
          </w:p>
        </w:tc>
        <w:tc>
          <w:tcPr>
            <w:tcW w:w="283" w:type="dxa"/>
            <w:gridSpan w:val="3"/>
          </w:tcPr>
          <w:p w14:paraId="2E9DF3D3" w14:textId="77777777" w:rsidR="00FF45C0" w:rsidRDefault="00FF45C0" w:rsidP="008055DC">
            <w:pPr>
              <w:pStyle w:val="TAC"/>
              <w:rPr>
                <w:lang w:eastAsia="zh-CN"/>
              </w:rPr>
            </w:pPr>
            <w:r>
              <w:t>X</w:t>
            </w:r>
          </w:p>
        </w:tc>
        <w:tc>
          <w:tcPr>
            <w:tcW w:w="284" w:type="dxa"/>
            <w:gridSpan w:val="3"/>
          </w:tcPr>
          <w:p w14:paraId="7C9FC170" w14:textId="77777777" w:rsidR="00FF45C0" w:rsidRDefault="00FF45C0" w:rsidP="008055DC">
            <w:pPr>
              <w:pStyle w:val="TAC"/>
              <w:rPr>
                <w:lang w:eastAsia="zh-CN"/>
              </w:rPr>
            </w:pPr>
            <w:r>
              <w:t>X</w:t>
            </w:r>
          </w:p>
        </w:tc>
        <w:tc>
          <w:tcPr>
            <w:tcW w:w="284" w:type="dxa"/>
            <w:gridSpan w:val="3"/>
          </w:tcPr>
          <w:p w14:paraId="17CCD316" w14:textId="77777777" w:rsidR="00FF45C0" w:rsidRDefault="00FF45C0" w:rsidP="008055DC">
            <w:pPr>
              <w:pStyle w:val="TAC"/>
              <w:rPr>
                <w:lang w:eastAsia="zh-CN"/>
              </w:rPr>
            </w:pPr>
            <w:r>
              <w:t>X</w:t>
            </w:r>
          </w:p>
        </w:tc>
        <w:tc>
          <w:tcPr>
            <w:tcW w:w="284" w:type="dxa"/>
            <w:gridSpan w:val="3"/>
          </w:tcPr>
          <w:p w14:paraId="27CAADF6" w14:textId="77777777" w:rsidR="00FF45C0" w:rsidRDefault="00FF45C0" w:rsidP="008055DC">
            <w:pPr>
              <w:pStyle w:val="TAC"/>
              <w:rPr>
                <w:lang w:eastAsia="zh-CN"/>
              </w:rPr>
            </w:pPr>
            <w:r>
              <w:t>X</w:t>
            </w:r>
          </w:p>
        </w:tc>
        <w:tc>
          <w:tcPr>
            <w:tcW w:w="284" w:type="dxa"/>
            <w:gridSpan w:val="3"/>
          </w:tcPr>
          <w:p w14:paraId="25808E56" w14:textId="77777777" w:rsidR="00FF45C0" w:rsidRDefault="00FF45C0" w:rsidP="008055DC">
            <w:pPr>
              <w:pStyle w:val="TAC"/>
              <w:rPr>
                <w:lang w:eastAsia="zh-CN"/>
              </w:rPr>
            </w:pPr>
            <w:r>
              <w:t>X</w:t>
            </w:r>
          </w:p>
        </w:tc>
        <w:tc>
          <w:tcPr>
            <w:tcW w:w="709" w:type="dxa"/>
            <w:gridSpan w:val="3"/>
          </w:tcPr>
          <w:p w14:paraId="4FE13629" w14:textId="77777777" w:rsidR="00FF45C0" w:rsidRPr="00131ACC" w:rsidRDefault="00FF45C0" w:rsidP="008055DC">
            <w:pPr>
              <w:pStyle w:val="TAC"/>
            </w:pPr>
          </w:p>
        </w:tc>
        <w:tc>
          <w:tcPr>
            <w:tcW w:w="4111" w:type="dxa"/>
            <w:gridSpan w:val="3"/>
          </w:tcPr>
          <w:p w14:paraId="0DE79039" w14:textId="77777777" w:rsidR="00FF45C0" w:rsidRPr="00B5294C" w:rsidRDefault="00FF45C0" w:rsidP="008055DC">
            <w:pPr>
              <w:pStyle w:val="TAL"/>
            </w:pPr>
            <w:r w:rsidRPr="006C7799">
              <w:t>5G ProSe direct link already exist</w:t>
            </w:r>
            <w:r>
              <w:t>s</w:t>
            </w:r>
          </w:p>
        </w:tc>
      </w:tr>
      <w:tr w:rsidR="00C22FE2" w14:paraId="4AD723B0" w14:textId="77777777" w:rsidTr="00C22FE2">
        <w:trPr>
          <w:gridAfter w:val="2"/>
          <w:wAfter w:w="66" w:type="dxa"/>
          <w:jc w:val="center"/>
          <w:ins w:id="11669" w:author="24.554_CR0422R1_(Rel-18)_5G_ProSe_Ph2" w:date="2023-12-21T16:46:00Z"/>
        </w:trPr>
        <w:tc>
          <w:tcPr>
            <w:tcW w:w="284" w:type="dxa"/>
            <w:gridSpan w:val="3"/>
            <w:tcBorders>
              <w:top w:val="nil"/>
              <w:left w:val="single" w:sz="4" w:space="0" w:color="auto"/>
              <w:bottom w:val="nil"/>
              <w:right w:val="nil"/>
            </w:tcBorders>
          </w:tcPr>
          <w:p w14:paraId="29385F4F" w14:textId="77777777" w:rsidR="00C22FE2" w:rsidRDefault="00C22FE2" w:rsidP="001814EE">
            <w:pPr>
              <w:pStyle w:val="TAC"/>
              <w:rPr>
                <w:ins w:id="11670" w:author="24.554_CR0422R1_(Rel-18)_5G_ProSe_Ph2" w:date="2023-12-21T16:46:00Z"/>
              </w:rPr>
            </w:pPr>
            <w:ins w:id="11671" w:author="24.554_CR0422R1_(Rel-18)_5G_ProSe_Ph2" w:date="2023-12-21T16:46:00Z">
              <w:r>
                <w:rPr>
                  <w:lang w:eastAsia="zh-CN"/>
                </w:rPr>
                <w:t>X</w:t>
              </w:r>
            </w:ins>
          </w:p>
        </w:tc>
        <w:tc>
          <w:tcPr>
            <w:tcW w:w="285" w:type="dxa"/>
            <w:gridSpan w:val="3"/>
            <w:tcBorders>
              <w:top w:val="nil"/>
              <w:left w:val="nil"/>
              <w:bottom w:val="nil"/>
              <w:right w:val="nil"/>
            </w:tcBorders>
          </w:tcPr>
          <w:p w14:paraId="72AD16C3" w14:textId="77777777" w:rsidR="00C22FE2" w:rsidRDefault="00C22FE2" w:rsidP="001814EE">
            <w:pPr>
              <w:pStyle w:val="TAC"/>
              <w:rPr>
                <w:ins w:id="11672" w:author="24.554_CR0422R1_(Rel-18)_5G_ProSe_Ph2" w:date="2023-12-21T16:46:00Z"/>
              </w:rPr>
            </w:pPr>
            <w:ins w:id="11673" w:author="24.554_CR0422R1_(Rel-18)_5G_ProSe_Ph2" w:date="2023-12-21T16:46:00Z">
              <w:r>
                <w:t>X</w:t>
              </w:r>
            </w:ins>
          </w:p>
        </w:tc>
        <w:tc>
          <w:tcPr>
            <w:tcW w:w="283" w:type="dxa"/>
            <w:gridSpan w:val="3"/>
            <w:tcBorders>
              <w:top w:val="nil"/>
              <w:left w:val="nil"/>
              <w:bottom w:val="nil"/>
              <w:right w:val="nil"/>
            </w:tcBorders>
          </w:tcPr>
          <w:p w14:paraId="754F3876" w14:textId="77777777" w:rsidR="00C22FE2" w:rsidRDefault="00C22FE2" w:rsidP="001814EE">
            <w:pPr>
              <w:pStyle w:val="TAC"/>
              <w:rPr>
                <w:ins w:id="11674" w:author="24.554_CR0422R1_(Rel-18)_5G_ProSe_Ph2" w:date="2023-12-21T16:46:00Z"/>
              </w:rPr>
            </w:pPr>
            <w:ins w:id="11675" w:author="24.554_CR0422R1_(Rel-18)_5G_ProSe_Ph2" w:date="2023-12-21T16:46:00Z">
              <w:r>
                <w:t>X</w:t>
              </w:r>
            </w:ins>
          </w:p>
        </w:tc>
        <w:tc>
          <w:tcPr>
            <w:tcW w:w="283" w:type="dxa"/>
            <w:gridSpan w:val="3"/>
            <w:tcBorders>
              <w:top w:val="nil"/>
              <w:left w:val="nil"/>
              <w:bottom w:val="nil"/>
              <w:right w:val="nil"/>
            </w:tcBorders>
          </w:tcPr>
          <w:p w14:paraId="7B36105B" w14:textId="77777777" w:rsidR="00C22FE2" w:rsidRDefault="00C22FE2" w:rsidP="001814EE">
            <w:pPr>
              <w:pStyle w:val="TAC"/>
              <w:rPr>
                <w:ins w:id="11676" w:author="24.554_CR0422R1_(Rel-18)_5G_ProSe_Ph2" w:date="2023-12-21T16:46:00Z"/>
              </w:rPr>
            </w:pPr>
            <w:ins w:id="11677" w:author="24.554_CR0422R1_(Rel-18)_5G_ProSe_Ph2" w:date="2023-12-21T16:46:00Z">
              <w:r>
                <w:t>X</w:t>
              </w:r>
            </w:ins>
          </w:p>
        </w:tc>
        <w:tc>
          <w:tcPr>
            <w:tcW w:w="284" w:type="dxa"/>
            <w:gridSpan w:val="3"/>
            <w:tcBorders>
              <w:top w:val="nil"/>
              <w:left w:val="nil"/>
              <w:bottom w:val="nil"/>
              <w:right w:val="nil"/>
            </w:tcBorders>
          </w:tcPr>
          <w:p w14:paraId="641E7F3F" w14:textId="77777777" w:rsidR="00C22FE2" w:rsidRDefault="00C22FE2" w:rsidP="001814EE">
            <w:pPr>
              <w:pStyle w:val="TAC"/>
              <w:rPr>
                <w:ins w:id="11678" w:author="24.554_CR0422R1_(Rel-18)_5G_ProSe_Ph2" w:date="2023-12-21T16:46:00Z"/>
              </w:rPr>
            </w:pPr>
            <w:ins w:id="11679" w:author="24.554_CR0422R1_(Rel-18)_5G_ProSe_Ph2" w:date="2023-12-21T16:46:00Z">
              <w:r>
                <w:t>X</w:t>
              </w:r>
            </w:ins>
          </w:p>
        </w:tc>
        <w:tc>
          <w:tcPr>
            <w:tcW w:w="284" w:type="dxa"/>
            <w:gridSpan w:val="3"/>
            <w:tcBorders>
              <w:top w:val="nil"/>
              <w:left w:val="nil"/>
              <w:bottom w:val="nil"/>
              <w:right w:val="nil"/>
            </w:tcBorders>
          </w:tcPr>
          <w:p w14:paraId="01048E66" w14:textId="77777777" w:rsidR="00C22FE2" w:rsidRDefault="00C22FE2" w:rsidP="001814EE">
            <w:pPr>
              <w:pStyle w:val="TAC"/>
              <w:rPr>
                <w:ins w:id="11680" w:author="24.554_CR0422R1_(Rel-18)_5G_ProSe_Ph2" w:date="2023-12-21T16:46:00Z"/>
              </w:rPr>
            </w:pPr>
            <w:ins w:id="11681" w:author="24.554_CR0422R1_(Rel-18)_5G_ProSe_Ph2" w:date="2023-12-21T16:46:00Z">
              <w:r>
                <w:t>X</w:t>
              </w:r>
            </w:ins>
          </w:p>
        </w:tc>
        <w:tc>
          <w:tcPr>
            <w:tcW w:w="284" w:type="dxa"/>
            <w:gridSpan w:val="3"/>
            <w:tcBorders>
              <w:top w:val="nil"/>
              <w:left w:val="nil"/>
              <w:bottom w:val="nil"/>
              <w:right w:val="nil"/>
            </w:tcBorders>
          </w:tcPr>
          <w:p w14:paraId="26D791DC" w14:textId="77777777" w:rsidR="00C22FE2" w:rsidRDefault="00C22FE2" w:rsidP="001814EE">
            <w:pPr>
              <w:pStyle w:val="TAC"/>
              <w:rPr>
                <w:ins w:id="11682" w:author="24.554_CR0422R1_(Rel-18)_5G_ProSe_Ph2" w:date="2023-12-21T16:46:00Z"/>
              </w:rPr>
            </w:pPr>
            <w:ins w:id="11683" w:author="24.554_CR0422R1_(Rel-18)_5G_ProSe_Ph2" w:date="2023-12-21T16:46:00Z">
              <w:r>
                <w:t>X</w:t>
              </w:r>
            </w:ins>
          </w:p>
        </w:tc>
        <w:tc>
          <w:tcPr>
            <w:tcW w:w="284" w:type="dxa"/>
            <w:gridSpan w:val="3"/>
            <w:tcBorders>
              <w:top w:val="nil"/>
              <w:left w:val="nil"/>
              <w:bottom w:val="nil"/>
              <w:right w:val="nil"/>
            </w:tcBorders>
          </w:tcPr>
          <w:p w14:paraId="37035E3E" w14:textId="77777777" w:rsidR="00C22FE2" w:rsidRDefault="00C22FE2" w:rsidP="001814EE">
            <w:pPr>
              <w:pStyle w:val="TAC"/>
              <w:rPr>
                <w:ins w:id="11684" w:author="24.554_CR0422R1_(Rel-18)_5G_ProSe_Ph2" w:date="2023-12-21T16:46:00Z"/>
              </w:rPr>
            </w:pPr>
            <w:ins w:id="11685" w:author="24.554_CR0422R1_(Rel-18)_5G_ProSe_Ph2" w:date="2023-12-21T16:46:00Z">
              <w:r>
                <w:t>X</w:t>
              </w:r>
            </w:ins>
          </w:p>
        </w:tc>
        <w:tc>
          <w:tcPr>
            <w:tcW w:w="709" w:type="dxa"/>
            <w:gridSpan w:val="3"/>
            <w:tcBorders>
              <w:top w:val="nil"/>
              <w:left w:val="nil"/>
              <w:bottom w:val="nil"/>
              <w:right w:val="nil"/>
            </w:tcBorders>
          </w:tcPr>
          <w:p w14:paraId="17435425" w14:textId="77777777" w:rsidR="00C22FE2" w:rsidRDefault="00C22FE2" w:rsidP="001814EE">
            <w:pPr>
              <w:pStyle w:val="TAC"/>
              <w:rPr>
                <w:ins w:id="11686" w:author="24.554_CR0422R1_(Rel-18)_5G_ProSe_Ph2" w:date="2023-12-21T16:46:00Z"/>
              </w:rPr>
            </w:pPr>
          </w:p>
        </w:tc>
        <w:tc>
          <w:tcPr>
            <w:tcW w:w="4111" w:type="dxa"/>
            <w:gridSpan w:val="3"/>
            <w:tcBorders>
              <w:top w:val="nil"/>
              <w:left w:val="nil"/>
              <w:bottom w:val="nil"/>
              <w:right w:val="single" w:sz="4" w:space="0" w:color="auto"/>
            </w:tcBorders>
          </w:tcPr>
          <w:p w14:paraId="0CFFC28C" w14:textId="77777777" w:rsidR="00C22FE2" w:rsidRDefault="00C22FE2" w:rsidP="001814EE">
            <w:pPr>
              <w:pStyle w:val="TAL"/>
              <w:rPr>
                <w:ins w:id="11687" w:author="24.554_CR0422R1_(Rel-18)_5G_ProSe_Ph2" w:date="2023-12-21T16:46:00Z"/>
                <w:lang w:eastAsia="de-DE"/>
              </w:rPr>
            </w:pPr>
            <w:ins w:id="11688" w:author="24.554_CR0422R1_(Rel-18)_5G_ProSe_Ph2" w:date="2023-12-21T16:46:00Z">
              <w:r>
                <w:t>security procedure failure of 5G ProSe UE-to-</w:t>
              </w:r>
              <w:r>
                <w:rPr>
                  <w:rFonts w:hint="eastAsia"/>
                  <w:lang w:eastAsia="zh-CN"/>
                </w:rPr>
                <w:t>UE</w:t>
              </w:r>
              <w:r>
                <w:t xml:space="preserve"> relay</w:t>
              </w:r>
            </w:ins>
          </w:p>
        </w:tc>
      </w:tr>
      <w:tr w:rsidR="00EC5753" w:rsidRPr="006C7799" w14:paraId="62B22BA1" w14:textId="77777777" w:rsidTr="00C22FE2">
        <w:trPr>
          <w:gridBefore w:val="1"/>
          <w:gridAfter w:val="1"/>
          <w:wBefore w:w="33" w:type="dxa"/>
          <w:wAfter w:w="33" w:type="dxa"/>
          <w:jc w:val="center"/>
          <w:ins w:id="11689" w:author="24.554_CR0379R5_(Rel-18)_5G_ProSe_Ph2" w:date="2023-12-21T14:13:00Z"/>
        </w:trPr>
        <w:tc>
          <w:tcPr>
            <w:tcW w:w="284" w:type="dxa"/>
            <w:gridSpan w:val="3"/>
          </w:tcPr>
          <w:p w14:paraId="161E1A6E" w14:textId="77777777" w:rsidR="00EC5753" w:rsidRDefault="00EC5753" w:rsidP="001814EE">
            <w:pPr>
              <w:pStyle w:val="TAC"/>
              <w:rPr>
                <w:ins w:id="11690" w:author="24.554_CR0379R5_(Rel-18)_5G_ProSe_Ph2" w:date="2023-12-21T14:13:00Z"/>
                <w:lang w:eastAsia="zh-CN"/>
              </w:rPr>
            </w:pPr>
            <w:ins w:id="11691" w:author="24.554_CR0379R5_(Rel-18)_5G_ProSe_Ph2" w:date="2023-12-21T14:13:00Z">
              <w:r>
                <w:rPr>
                  <w:lang w:eastAsia="zh-CN"/>
                </w:rPr>
                <w:t>Y</w:t>
              </w:r>
            </w:ins>
          </w:p>
        </w:tc>
        <w:tc>
          <w:tcPr>
            <w:tcW w:w="285" w:type="dxa"/>
            <w:gridSpan w:val="3"/>
          </w:tcPr>
          <w:p w14:paraId="1BE898E6" w14:textId="77777777" w:rsidR="00EC5753" w:rsidRDefault="00EC5753" w:rsidP="001814EE">
            <w:pPr>
              <w:pStyle w:val="TAC"/>
              <w:rPr>
                <w:ins w:id="11692" w:author="24.554_CR0379R5_(Rel-18)_5G_ProSe_Ph2" w:date="2023-12-21T14:13:00Z"/>
              </w:rPr>
            </w:pPr>
            <w:ins w:id="11693" w:author="24.554_CR0379R5_(Rel-18)_5G_ProSe_Ph2" w:date="2023-12-21T14:13:00Z">
              <w:r>
                <w:t>Y</w:t>
              </w:r>
            </w:ins>
          </w:p>
        </w:tc>
        <w:tc>
          <w:tcPr>
            <w:tcW w:w="283" w:type="dxa"/>
            <w:gridSpan w:val="3"/>
          </w:tcPr>
          <w:p w14:paraId="453E661A" w14:textId="77777777" w:rsidR="00EC5753" w:rsidRDefault="00EC5753" w:rsidP="001814EE">
            <w:pPr>
              <w:pStyle w:val="TAC"/>
              <w:rPr>
                <w:ins w:id="11694" w:author="24.554_CR0379R5_(Rel-18)_5G_ProSe_Ph2" w:date="2023-12-21T14:13:00Z"/>
              </w:rPr>
            </w:pPr>
            <w:ins w:id="11695" w:author="24.554_CR0379R5_(Rel-18)_5G_ProSe_Ph2" w:date="2023-12-21T14:13:00Z">
              <w:r>
                <w:t>Y</w:t>
              </w:r>
            </w:ins>
          </w:p>
        </w:tc>
        <w:tc>
          <w:tcPr>
            <w:tcW w:w="283" w:type="dxa"/>
            <w:gridSpan w:val="3"/>
          </w:tcPr>
          <w:p w14:paraId="05DFD648" w14:textId="77777777" w:rsidR="00EC5753" w:rsidRDefault="00EC5753" w:rsidP="001814EE">
            <w:pPr>
              <w:pStyle w:val="TAC"/>
              <w:rPr>
                <w:ins w:id="11696" w:author="24.554_CR0379R5_(Rel-18)_5G_ProSe_Ph2" w:date="2023-12-21T14:13:00Z"/>
              </w:rPr>
            </w:pPr>
            <w:ins w:id="11697" w:author="24.554_CR0379R5_(Rel-18)_5G_ProSe_Ph2" w:date="2023-12-21T14:13:00Z">
              <w:r>
                <w:t>Y</w:t>
              </w:r>
            </w:ins>
          </w:p>
        </w:tc>
        <w:tc>
          <w:tcPr>
            <w:tcW w:w="284" w:type="dxa"/>
            <w:gridSpan w:val="3"/>
          </w:tcPr>
          <w:p w14:paraId="772C2BAB" w14:textId="77777777" w:rsidR="00EC5753" w:rsidRDefault="00EC5753" w:rsidP="001814EE">
            <w:pPr>
              <w:pStyle w:val="TAC"/>
              <w:rPr>
                <w:ins w:id="11698" w:author="24.554_CR0379R5_(Rel-18)_5G_ProSe_Ph2" w:date="2023-12-21T14:13:00Z"/>
              </w:rPr>
            </w:pPr>
            <w:ins w:id="11699" w:author="24.554_CR0379R5_(Rel-18)_5G_ProSe_Ph2" w:date="2023-12-21T14:13:00Z">
              <w:r>
                <w:t>Y</w:t>
              </w:r>
            </w:ins>
          </w:p>
        </w:tc>
        <w:tc>
          <w:tcPr>
            <w:tcW w:w="284" w:type="dxa"/>
            <w:gridSpan w:val="3"/>
          </w:tcPr>
          <w:p w14:paraId="74944311" w14:textId="77777777" w:rsidR="00EC5753" w:rsidRDefault="00EC5753" w:rsidP="001814EE">
            <w:pPr>
              <w:pStyle w:val="TAC"/>
              <w:rPr>
                <w:ins w:id="11700" w:author="24.554_CR0379R5_(Rel-18)_5G_ProSe_Ph2" w:date="2023-12-21T14:13:00Z"/>
              </w:rPr>
            </w:pPr>
            <w:ins w:id="11701" w:author="24.554_CR0379R5_(Rel-18)_5G_ProSe_Ph2" w:date="2023-12-21T14:13:00Z">
              <w:r>
                <w:t>Y</w:t>
              </w:r>
            </w:ins>
          </w:p>
        </w:tc>
        <w:tc>
          <w:tcPr>
            <w:tcW w:w="284" w:type="dxa"/>
            <w:gridSpan w:val="3"/>
          </w:tcPr>
          <w:p w14:paraId="76DDDE6E" w14:textId="77777777" w:rsidR="00EC5753" w:rsidRDefault="00EC5753" w:rsidP="001814EE">
            <w:pPr>
              <w:pStyle w:val="TAC"/>
              <w:rPr>
                <w:ins w:id="11702" w:author="24.554_CR0379R5_(Rel-18)_5G_ProSe_Ph2" w:date="2023-12-21T14:13:00Z"/>
              </w:rPr>
            </w:pPr>
            <w:ins w:id="11703" w:author="24.554_CR0379R5_(Rel-18)_5G_ProSe_Ph2" w:date="2023-12-21T14:13:00Z">
              <w:r>
                <w:t>Y</w:t>
              </w:r>
            </w:ins>
          </w:p>
        </w:tc>
        <w:tc>
          <w:tcPr>
            <w:tcW w:w="284" w:type="dxa"/>
            <w:gridSpan w:val="3"/>
          </w:tcPr>
          <w:p w14:paraId="38AB1A85" w14:textId="77777777" w:rsidR="00EC5753" w:rsidRDefault="00EC5753" w:rsidP="001814EE">
            <w:pPr>
              <w:pStyle w:val="TAC"/>
              <w:rPr>
                <w:ins w:id="11704" w:author="24.554_CR0379R5_(Rel-18)_5G_ProSe_Ph2" w:date="2023-12-21T14:13:00Z"/>
              </w:rPr>
            </w:pPr>
            <w:ins w:id="11705" w:author="24.554_CR0379R5_(Rel-18)_5G_ProSe_Ph2" w:date="2023-12-21T14:13:00Z">
              <w:r>
                <w:t>Y</w:t>
              </w:r>
            </w:ins>
          </w:p>
        </w:tc>
        <w:tc>
          <w:tcPr>
            <w:tcW w:w="709" w:type="dxa"/>
            <w:gridSpan w:val="3"/>
          </w:tcPr>
          <w:p w14:paraId="17254433" w14:textId="77777777" w:rsidR="00EC5753" w:rsidRPr="00131ACC" w:rsidRDefault="00EC5753" w:rsidP="001814EE">
            <w:pPr>
              <w:pStyle w:val="TAC"/>
              <w:rPr>
                <w:ins w:id="11706" w:author="24.554_CR0379R5_(Rel-18)_5G_ProSe_Ph2" w:date="2023-12-21T14:13:00Z"/>
              </w:rPr>
            </w:pPr>
          </w:p>
        </w:tc>
        <w:tc>
          <w:tcPr>
            <w:tcW w:w="4111" w:type="dxa"/>
            <w:gridSpan w:val="3"/>
          </w:tcPr>
          <w:p w14:paraId="0BB610E0" w14:textId="77777777" w:rsidR="00EC5753" w:rsidRPr="006C7799" w:rsidRDefault="00EC5753" w:rsidP="001814EE">
            <w:pPr>
              <w:pStyle w:val="TAL"/>
              <w:rPr>
                <w:ins w:id="11707" w:author="24.554_CR0379R5_(Rel-18)_5G_ProSe_Ph2" w:date="2023-12-21T14:13:00Z"/>
              </w:rPr>
            </w:pPr>
            <w:ins w:id="11708" w:author="24.554_CR0379R5_(Rel-18)_5G_ProSe_Ph2" w:date="2023-12-21T14:13:00Z">
              <w:r w:rsidRPr="00BF5340">
                <w:rPr>
                  <w:lang w:eastAsia="zh-CN"/>
                </w:rPr>
                <w:t>MAC address not unique</w:t>
              </w:r>
            </w:ins>
          </w:p>
        </w:tc>
      </w:tr>
      <w:tr w:rsidR="008733D7" w14:paraId="0864089B" w14:textId="77777777" w:rsidTr="00C22FE2">
        <w:trPr>
          <w:gridBefore w:val="2"/>
          <w:wBefore w:w="66" w:type="dxa"/>
          <w:jc w:val="center"/>
        </w:trPr>
        <w:tc>
          <w:tcPr>
            <w:tcW w:w="284" w:type="dxa"/>
            <w:gridSpan w:val="3"/>
            <w:tcBorders>
              <w:top w:val="nil"/>
              <w:left w:val="single" w:sz="4" w:space="0" w:color="auto"/>
              <w:bottom w:val="nil"/>
              <w:right w:val="nil"/>
            </w:tcBorders>
            <w:hideMark/>
          </w:tcPr>
          <w:p w14:paraId="6C24F0AE" w14:textId="77777777" w:rsidR="008733D7" w:rsidRDefault="008733D7" w:rsidP="007C750D">
            <w:pPr>
              <w:pStyle w:val="TAC"/>
              <w:rPr>
                <w:lang w:eastAsia="zh-CN"/>
              </w:rPr>
            </w:pPr>
            <w:r>
              <w:t>0</w:t>
            </w:r>
          </w:p>
        </w:tc>
        <w:tc>
          <w:tcPr>
            <w:tcW w:w="285" w:type="dxa"/>
            <w:gridSpan w:val="3"/>
            <w:tcBorders>
              <w:top w:val="nil"/>
              <w:left w:val="nil"/>
              <w:bottom w:val="nil"/>
              <w:right w:val="nil"/>
            </w:tcBorders>
            <w:hideMark/>
          </w:tcPr>
          <w:p w14:paraId="6032346D" w14:textId="77777777" w:rsidR="008733D7" w:rsidRDefault="008733D7" w:rsidP="007C750D">
            <w:pPr>
              <w:pStyle w:val="TAC"/>
              <w:rPr>
                <w:lang w:eastAsia="zh-CN"/>
              </w:rPr>
            </w:pPr>
            <w:r>
              <w:t>1</w:t>
            </w:r>
          </w:p>
        </w:tc>
        <w:tc>
          <w:tcPr>
            <w:tcW w:w="283" w:type="dxa"/>
            <w:gridSpan w:val="3"/>
            <w:tcBorders>
              <w:top w:val="nil"/>
              <w:left w:val="nil"/>
              <w:bottom w:val="nil"/>
              <w:right w:val="nil"/>
            </w:tcBorders>
            <w:hideMark/>
          </w:tcPr>
          <w:p w14:paraId="01122520" w14:textId="77777777" w:rsidR="008733D7" w:rsidRDefault="008733D7" w:rsidP="007C750D">
            <w:pPr>
              <w:pStyle w:val="TAC"/>
              <w:rPr>
                <w:lang w:eastAsia="zh-CN"/>
              </w:rPr>
            </w:pPr>
            <w:r>
              <w:t>1</w:t>
            </w:r>
          </w:p>
        </w:tc>
        <w:tc>
          <w:tcPr>
            <w:tcW w:w="283" w:type="dxa"/>
            <w:gridSpan w:val="3"/>
            <w:tcBorders>
              <w:top w:val="nil"/>
              <w:left w:val="nil"/>
              <w:bottom w:val="nil"/>
              <w:right w:val="nil"/>
            </w:tcBorders>
            <w:hideMark/>
          </w:tcPr>
          <w:p w14:paraId="3026E2D7" w14:textId="77777777" w:rsidR="008733D7" w:rsidRDefault="008733D7" w:rsidP="007C750D">
            <w:pPr>
              <w:pStyle w:val="TAC"/>
              <w:rPr>
                <w:lang w:eastAsia="zh-CN"/>
              </w:rPr>
            </w:pPr>
            <w:r>
              <w:t>0</w:t>
            </w:r>
          </w:p>
        </w:tc>
        <w:tc>
          <w:tcPr>
            <w:tcW w:w="284" w:type="dxa"/>
            <w:gridSpan w:val="3"/>
            <w:tcBorders>
              <w:top w:val="nil"/>
              <w:left w:val="nil"/>
              <w:bottom w:val="nil"/>
              <w:right w:val="nil"/>
            </w:tcBorders>
            <w:hideMark/>
          </w:tcPr>
          <w:p w14:paraId="5ED91E02" w14:textId="77777777" w:rsidR="008733D7" w:rsidRDefault="008733D7" w:rsidP="007C750D">
            <w:pPr>
              <w:pStyle w:val="TAC"/>
              <w:rPr>
                <w:lang w:eastAsia="zh-CN"/>
              </w:rPr>
            </w:pPr>
            <w:r>
              <w:t>1</w:t>
            </w:r>
          </w:p>
        </w:tc>
        <w:tc>
          <w:tcPr>
            <w:tcW w:w="284" w:type="dxa"/>
            <w:gridSpan w:val="3"/>
            <w:tcBorders>
              <w:top w:val="nil"/>
              <w:left w:val="nil"/>
              <w:bottom w:val="nil"/>
              <w:right w:val="nil"/>
            </w:tcBorders>
            <w:hideMark/>
          </w:tcPr>
          <w:p w14:paraId="4A611824" w14:textId="77777777" w:rsidR="008733D7" w:rsidRDefault="008733D7" w:rsidP="007C750D">
            <w:pPr>
              <w:pStyle w:val="TAC"/>
              <w:rPr>
                <w:lang w:eastAsia="zh-CN"/>
              </w:rPr>
            </w:pPr>
            <w:r>
              <w:t>1</w:t>
            </w:r>
          </w:p>
        </w:tc>
        <w:tc>
          <w:tcPr>
            <w:tcW w:w="284" w:type="dxa"/>
            <w:gridSpan w:val="3"/>
            <w:tcBorders>
              <w:top w:val="nil"/>
              <w:left w:val="nil"/>
              <w:bottom w:val="nil"/>
              <w:right w:val="nil"/>
            </w:tcBorders>
            <w:hideMark/>
          </w:tcPr>
          <w:p w14:paraId="09E80455" w14:textId="77777777" w:rsidR="008733D7" w:rsidRDefault="008733D7" w:rsidP="007C750D">
            <w:pPr>
              <w:pStyle w:val="TAC"/>
              <w:rPr>
                <w:lang w:eastAsia="zh-CN"/>
              </w:rPr>
            </w:pPr>
            <w:r>
              <w:t>1</w:t>
            </w:r>
          </w:p>
        </w:tc>
        <w:tc>
          <w:tcPr>
            <w:tcW w:w="284" w:type="dxa"/>
            <w:gridSpan w:val="3"/>
            <w:tcBorders>
              <w:top w:val="nil"/>
              <w:left w:val="nil"/>
              <w:bottom w:val="nil"/>
              <w:right w:val="nil"/>
            </w:tcBorders>
            <w:hideMark/>
          </w:tcPr>
          <w:p w14:paraId="24FAEFE5" w14:textId="77777777" w:rsidR="008733D7" w:rsidRDefault="008733D7" w:rsidP="007C750D">
            <w:pPr>
              <w:pStyle w:val="TAC"/>
              <w:rPr>
                <w:lang w:eastAsia="zh-CN"/>
              </w:rPr>
            </w:pPr>
            <w:r>
              <w:t>1</w:t>
            </w:r>
          </w:p>
        </w:tc>
        <w:tc>
          <w:tcPr>
            <w:tcW w:w="709" w:type="dxa"/>
            <w:gridSpan w:val="3"/>
            <w:tcBorders>
              <w:top w:val="nil"/>
              <w:left w:val="nil"/>
              <w:bottom w:val="nil"/>
              <w:right w:val="nil"/>
            </w:tcBorders>
          </w:tcPr>
          <w:p w14:paraId="49D1F4D0" w14:textId="77777777" w:rsidR="008733D7" w:rsidRDefault="008733D7" w:rsidP="007C750D">
            <w:pPr>
              <w:pStyle w:val="TAC"/>
            </w:pPr>
          </w:p>
        </w:tc>
        <w:tc>
          <w:tcPr>
            <w:tcW w:w="4111" w:type="dxa"/>
            <w:gridSpan w:val="3"/>
            <w:tcBorders>
              <w:top w:val="nil"/>
              <w:left w:val="nil"/>
              <w:bottom w:val="nil"/>
              <w:right w:val="single" w:sz="4" w:space="0" w:color="auto"/>
            </w:tcBorders>
            <w:hideMark/>
          </w:tcPr>
          <w:p w14:paraId="16A9BA7D" w14:textId="77777777" w:rsidR="008733D7" w:rsidRDefault="008733D7" w:rsidP="007C750D">
            <w:pPr>
              <w:pStyle w:val="TAL"/>
            </w:pPr>
            <w:r>
              <w:rPr>
                <w:lang w:eastAsia="de-DE"/>
              </w:rPr>
              <w:t>Protocol error, unspecified</w:t>
            </w:r>
          </w:p>
        </w:tc>
      </w:tr>
      <w:tr w:rsidR="008733D7" w14:paraId="37B270D8" w14:textId="77777777" w:rsidTr="00C22FE2">
        <w:trPr>
          <w:gridBefore w:val="2"/>
          <w:wBefore w:w="66" w:type="dxa"/>
          <w:jc w:val="center"/>
        </w:trPr>
        <w:tc>
          <w:tcPr>
            <w:tcW w:w="7091" w:type="dxa"/>
            <w:gridSpan w:val="30"/>
            <w:tcBorders>
              <w:top w:val="nil"/>
              <w:left w:val="single" w:sz="4" w:space="0" w:color="auto"/>
              <w:bottom w:val="single" w:sz="4" w:space="0" w:color="auto"/>
              <w:right w:val="single" w:sz="4" w:space="0" w:color="auto"/>
            </w:tcBorders>
            <w:hideMark/>
          </w:tcPr>
          <w:p w14:paraId="00AAE8D2" w14:textId="77777777" w:rsidR="008733D7" w:rsidRDefault="008733D7" w:rsidP="007C750D">
            <w:pPr>
              <w:pStyle w:val="TAL"/>
            </w:pPr>
            <w:r>
              <w:t>Any other value received by the UE shall be treated as 0110 1111, "protocol error, unspecified".</w:t>
            </w:r>
          </w:p>
        </w:tc>
      </w:tr>
    </w:tbl>
    <w:p w14:paraId="4E9F860F" w14:textId="77777777" w:rsidR="008733D7" w:rsidRPr="00C33F68" w:rsidRDefault="008733D7" w:rsidP="00021BA6"/>
    <w:p w14:paraId="392EE51A" w14:textId="77777777" w:rsidR="00CE7C6B" w:rsidRPr="00C33F68" w:rsidRDefault="00AF026B" w:rsidP="0037175B">
      <w:pPr>
        <w:pStyle w:val="Heading3"/>
      </w:pPr>
      <w:bookmarkStart w:id="11709" w:name="_CR11_3_9"/>
      <w:bookmarkStart w:id="11710" w:name="_Toc68196436"/>
      <w:bookmarkStart w:id="11711" w:name="_Toc59209104"/>
      <w:bookmarkStart w:id="11712" w:name="_Toc51951327"/>
      <w:bookmarkStart w:id="11713" w:name="_Toc45882777"/>
      <w:bookmarkStart w:id="11714" w:name="_Toc45282391"/>
      <w:bookmarkStart w:id="11715" w:name="_Toc146712684"/>
      <w:bookmarkEnd w:id="11709"/>
      <w:r w:rsidRPr="00C33F68">
        <w:t>11.</w:t>
      </w:r>
      <w:r w:rsidR="00CE7C6B" w:rsidRPr="00C33F68">
        <w:t>3.</w:t>
      </w:r>
      <w:r w:rsidR="006B6495" w:rsidRPr="00C33F68">
        <w:t>9</w:t>
      </w:r>
      <w:r w:rsidR="00CE7C6B" w:rsidRPr="00C33F68">
        <w:tab/>
        <w:t>Key establishment information container</w:t>
      </w:r>
      <w:bookmarkEnd w:id="11710"/>
      <w:bookmarkEnd w:id="11711"/>
      <w:bookmarkEnd w:id="11712"/>
      <w:bookmarkEnd w:id="11713"/>
      <w:bookmarkEnd w:id="11714"/>
      <w:bookmarkEnd w:id="11715"/>
    </w:p>
    <w:p w14:paraId="5717FBF9" w14:textId="6B318346" w:rsidR="00CE7C6B" w:rsidRPr="00C33F68" w:rsidRDefault="00CE7C6B" w:rsidP="00CE7C6B">
      <w:r w:rsidRPr="00C33F68">
        <w:t xml:space="preserve">The Key establishment information container information element contains information for </w:t>
      </w:r>
      <w:r w:rsidR="00D35A89" w:rsidRPr="00C33F68">
        <w:t>5G ProSe direct link</w:t>
      </w:r>
      <w:r w:rsidRPr="00C33F68">
        <w:t xml:space="preserve"> key establishment.</w:t>
      </w:r>
    </w:p>
    <w:p w14:paraId="4E2A5E04" w14:textId="77777777" w:rsidR="00CE7C6B" w:rsidRPr="00C33F68" w:rsidRDefault="00CE7C6B" w:rsidP="00CE7C6B">
      <w:r w:rsidRPr="00C33F68">
        <w:t>The Key establishment information container is a type 6</w:t>
      </w:r>
      <w:r w:rsidRPr="00C33F68">
        <w:rPr>
          <w:lang w:eastAsia="zh-CN"/>
        </w:rPr>
        <w:t xml:space="preserve"> </w:t>
      </w:r>
      <w:r w:rsidRPr="00C33F68">
        <w:rPr>
          <w:noProof/>
        </w:rPr>
        <w:t>information</w:t>
      </w:r>
      <w:r w:rsidRPr="00C33F68">
        <w:t xml:space="preserve"> element with a minimum length of 4 octets.</w:t>
      </w:r>
    </w:p>
    <w:p w14:paraId="4A65A222" w14:textId="5F41A264" w:rsidR="00CE7C6B" w:rsidRDefault="00CE7C6B" w:rsidP="00CE7C6B">
      <w:r w:rsidRPr="00C33F68">
        <w:t>The Key establishment information container information element is coded as shown in figure </w:t>
      </w:r>
      <w:r w:rsidR="00AF026B" w:rsidRPr="00C33F68">
        <w:t>11.</w:t>
      </w:r>
      <w:r w:rsidRPr="00C33F68">
        <w:t>3.</w:t>
      </w:r>
      <w:r w:rsidR="006B6495" w:rsidRPr="00C33F68">
        <w:t>9</w:t>
      </w:r>
      <w:r w:rsidRPr="00C33F68">
        <w:t>.1 and table </w:t>
      </w:r>
      <w:r w:rsidR="00AF026B" w:rsidRPr="00C33F68">
        <w:t>11.</w:t>
      </w:r>
      <w:r w:rsidRPr="00C33F68">
        <w:t>3.</w:t>
      </w:r>
      <w:r w:rsidR="006B6495" w:rsidRPr="00C33F68">
        <w:t>9</w:t>
      </w:r>
      <w:r w:rsidRPr="00C33F68">
        <w:t>.1.</w:t>
      </w:r>
    </w:p>
    <w:p w14:paraId="73FFCA8A"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6BC09CB9" w14:textId="77777777" w:rsidTr="00CE7C6B">
        <w:trPr>
          <w:cantSplit/>
          <w:jc w:val="center"/>
        </w:trPr>
        <w:tc>
          <w:tcPr>
            <w:tcW w:w="709" w:type="dxa"/>
            <w:tcBorders>
              <w:top w:val="nil"/>
              <w:left w:val="nil"/>
              <w:bottom w:val="nil"/>
              <w:right w:val="nil"/>
            </w:tcBorders>
            <w:hideMark/>
          </w:tcPr>
          <w:p w14:paraId="3809D4A9"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6C3016DB"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0BE9C9FF"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22F6E79F"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75208A23"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7C605693"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16E63AF8"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1970EF6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1C9DC5F9" w14:textId="77777777" w:rsidR="00CE7C6B" w:rsidRPr="00C33F68" w:rsidRDefault="00CE7C6B">
            <w:pPr>
              <w:keepNext/>
              <w:keepLines/>
              <w:spacing w:after="0"/>
              <w:rPr>
                <w:rFonts w:ascii="Arial" w:hAnsi="Arial"/>
                <w:sz w:val="18"/>
              </w:rPr>
            </w:pPr>
          </w:p>
        </w:tc>
      </w:tr>
      <w:tr w:rsidR="00CE7C6B" w:rsidRPr="00C33F68" w14:paraId="314E311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749590C" w14:textId="77777777" w:rsidR="00CE7C6B" w:rsidRPr="00C33F68" w:rsidRDefault="00CE7C6B" w:rsidP="0010363A">
            <w:pPr>
              <w:pStyle w:val="TAC"/>
            </w:pPr>
            <w:r w:rsidRPr="00C33F68">
              <w:t>Key establishment information container IEI</w:t>
            </w:r>
          </w:p>
        </w:tc>
        <w:tc>
          <w:tcPr>
            <w:tcW w:w="1134" w:type="dxa"/>
            <w:tcBorders>
              <w:top w:val="nil"/>
              <w:left w:val="nil"/>
              <w:bottom w:val="nil"/>
              <w:right w:val="nil"/>
            </w:tcBorders>
            <w:hideMark/>
          </w:tcPr>
          <w:p w14:paraId="33E9F44E" w14:textId="77777777" w:rsidR="00CE7C6B" w:rsidRPr="00C33F68" w:rsidRDefault="00CE7C6B" w:rsidP="0010363A">
            <w:pPr>
              <w:pStyle w:val="TAL"/>
            </w:pPr>
            <w:r w:rsidRPr="00C33F68">
              <w:t>octet 1</w:t>
            </w:r>
          </w:p>
        </w:tc>
      </w:tr>
      <w:tr w:rsidR="00CE7C6B" w:rsidRPr="00C33F68" w14:paraId="43CFF204"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1FBE60FA" w14:textId="77777777" w:rsidR="00CE7C6B" w:rsidRPr="00C33F68" w:rsidRDefault="00CE7C6B" w:rsidP="0010363A">
            <w:pPr>
              <w:pStyle w:val="TAC"/>
            </w:pPr>
            <w:r w:rsidRPr="00C33F68">
              <w:t>Length of key establishment information container contents</w:t>
            </w:r>
          </w:p>
          <w:p w14:paraId="659B28F1"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C7E8264" w14:textId="77777777" w:rsidR="00CE7C6B" w:rsidRPr="00C33F68" w:rsidRDefault="00CE7C6B" w:rsidP="0010363A">
            <w:pPr>
              <w:pStyle w:val="TAL"/>
            </w:pPr>
            <w:r w:rsidRPr="00C33F68">
              <w:t>octet 2</w:t>
            </w:r>
          </w:p>
          <w:p w14:paraId="6C5CEBD3" w14:textId="77777777" w:rsidR="00CE7C6B" w:rsidRPr="00C33F68" w:rsidRDefault="00CE7C6B" w:rsidP="0010363A">
            <w:pPr>
              <w:pStyle w:val="TAL"/>
            </w:pPr>
            <w:r w:rsidRPr="00C33F68">
              <w:t>octet 3</w:t>
            </w:r>
          </w:p>
        </w:tc>
      </w:tr>
      <w:tr w:rsidR="00CE7C6B" w:rsidRPr="00C33F68" w14:paraId="492D0F6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1B8460BE" w14:textId="77777777" w:rsidR="00CE7C6B" w:rsidRPr="00C33F68" w:rsidRDefault="00CE7C6B" w:rsidP="0010363A">
            <w:pPr>
              <w:pStyle w:val="TAC"/>
            </w:pPr>
            <w:r w:rsidRPr="00C33F68">
              <w:t>Key establishment information container contents</w:t>
            </w:r>
          </w:p>
        </w:tc>
        <w:tc>
          <w:tcPr>
            <w:tcW w:w="1134" w:type="dxa"/>
            <w:tcBorders>
              <w:top w:val="nil"/>
              <w:left w:val="nil"/>
              <w:bottom w:val="nil"/>
              <w:right w:val="nil"/>
            </w:tcBorders>
          </w:tcPr>
          <w:p w14:paraId="408011F8" w14:textId="77777777" w:rsidR="00CE7C6B" w:rsidRPr="00C33F68" w:rsidRDefault="00CE7C6B" w:rsidP="0010363A">
            <w:pPr>
              <w:pStyle w:val="TAL"/>
            </w:pPr>
            <w:r w:rsidRPr="00C33F68">
              <w:t>octet 4</w:t>
            </w:r>
          </w:p>
          <w:p w14:paraId="0C3E32BC" w14:textId="77777777" w:rsidR="00CE7C6B" w:rsidRPr="00C33F68" w:rsidRDefault="00CE7C6B" w:rsidP="0010363A">
            <w:pPr>
              <w:pStyle w:val="TAL"/>
            </w:pPr>
          </w:p>
        </w:tc>
      </w:tr>
      <w:tr w:rsidR="00CE7C6B" w:rsidRPr="00C33F68" w14:paraId="413E9BAD"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0B458E7"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01C36D23" w14:textId="77777777" w:rsidR="00CE7C6B" w:rsidRPr="00C33F68" w:rsidRDefault="00CE7C6B" w:rsidP="0010363A">
            <w:pPr>
              <w:pStyle w:val="TAL"/>
            </w:pPr>
            <w:r w:rsidRPr="00C33F68">
              <w:t>octet n</w:t>
            </w:r>
          </w:p>
        </w:tc>
      </w:tr>
    </w:tbl>
    <w:p w14:paraId="19E70C07" w14:textId="77777777" w:rsidR="00CE7C6B" w:rsidRPr="00C33F68" w:rsidRDefault="00CE7C6B" w:rsidP="0037175B">
      <w:pPr>
        <w:pStyle w:val="TF"/>
      </w:pPr>
      <w:bookmarkStart w:id="11716" w:name="_CRFigure11_3_9_1"/>
      <w:r w:rsidRPr="00C33F68">
        <w:t>Figure </w:t>
      </w:r>
      <w:bookmarkEnd w:id="11716"/>
      <w:r w:rsidR="00AF026B" w:rsidRPr="00C33F68">
        <w:t>11.</w:t>
      </w:r>
      <w:r w:rsidRPr="00C33F68">
        <w:t>3.</w:t>
      </w:r>
      <w:r w:rsidR="006B6495" w:rsidRPr="00C33F68">
        <w:t>9</w:t>
      </w:r>
      <w:r w:rsidRPr="00C33F68">
        <w:t>.1: Key establishment information container information element</w:t>
      </w:r>
    </w:p>
    <w:p w14:paraId="4FC51A4B" w14:textId="77777777" w:rsidR="00CE7C6B" w:rsidRPr="00C33F68" w:rsidRDefault="00CE7C6B" w:rsidP="0037175B">
      <w:pPr>
        <w:pStyle w:val="TH"/>
      </w:pPr>
      <w:bookmarkStart w:id="11717" w:name="_CRTable11_3_9_1"/>
      <w:r w:rsidRPr="00C33F68">
        <w:t>Table </w:t>
      </w:r>
      <w:bookmarkEnd w:id="11717"/>
      <w:r w:rsidR="00AF026B" w:rsidRPr="00C33F68">
        <w:t>11.</w:t>
      </w:r>
      <w:r w:rsidRPr="00C33F68">
        <w:t>3.</w:t>
      </w:r>
      <w:r w:rsidR="006B6495" w:rsidRPr="00C33F68">
        <w:t>9</w:t>
      </w:r>
      <w:r w:rsidRPr="00C33F68">
        <w:t>.1: Key establishment information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46A08EC9"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78EA076" w14:textId="77777777" w:rsidR="00CE7C6B" w:rsidRPr="00C33F68" w:rsidRDefault="00CE7C6B" w:rsidP="0010363A">
            <w:pPr>
              <w:pStyle w:val="TAL"/>
            </w:pPr>
            <w:r w:rsidRPr="00C33F68">
              <w:t>Key establishment information container contents (octet 4 to n)</w:t>
            </w:r>
          </w:p>
          <w:p w14:paraId="15AEBA51" w14:textId="77777777" w:rsidR="00CE7C6B" w:rsidRPr="00C33F68" w:rsidRDefault="00CE7C6B" w:rsidP="0010363A">
            <w:pPr>
              <w:pStyle w:val="TAL"/>
            </w:pPr>
          </w:p>
          <w:p w14:paraId="6B2E7B08" w14:textId="77777777" w:rsidR="00CE7C6B" w:rsidRPr="00C33F68" w:rsidRDefault="00CE7C6B" w:rsidP="0010363A">
            <w:pPr>
              <w:pStyle w:val="TAL"/>
            </w:pPr>
            <w:r w:rsidRPr="00C33F68">
              <w:t>This field contains the key establishment information container.</w:t>
            </w:r>
          </w:p>
          <w:p w14:paraId="7132D84A" w14:textId="77777777" w:rsidR="00CE7C6B" w:rsidRPr="00C33F68" w:rsidRDefault="00CE7C6B">
            <w:pPr>
              <w:keepNext/>
              <w:keepLines/>
              <w:spacing w:after="0"/>
              <w:rPr>
                <w:rFonts w:ascii="Arial" w:hAnsi="Arial"/>
                <w:sz w:val="18"/>
              </w:rPr>
            </w:pPr>
          </w:p>
        </w:tc>
      </w:tr>
    </w:tbl>
    <w:p w14:paraId="18929142" w14:textId="77777777" w:rsidR="00CE7C6B" w:rsidRPr="00C33F68" w:rsidRDefault="00CE7C6B" w:rsidP="00021BA6"/>
    <w:p w14:paraId="49DB5B74" w14:textId="77777777" w:rsidR="00CE7C6B" w:rsidRPr="00C33F68" w:rsidRDefault="00AF026B" w:rsidP="0037175B">
      <w:pPr>
        <w:pStyle w:val="Heading3"/>
      </w:pPr>
      <w:bookmarkStart w:id="11718" w:name="_CR11_3_10"/>
      <w:bookmarkStart w:id="11719" w:name="_Toc68196437"/>
      <w:bookmarkStart w:id="11720" w:name="_Toc59209105"/>
      <w:bookmarkStart w:id="11721" w:name="_Toc51951328"/>
      <w:bookmarkStart w:id="11722" w:name="_Toc45882778"/>
      <w:bookmarkStart w:id="11723" w:name="_Toc45282392"/>
      <w:bookmarkStart w:id="11724" w:name="_Toc146712685"/>
      <w:bookmarkEnd w:id="11718"/>
      <w:r w:rsidRPr="00C33F68">
        <w:t>11.</w:t>
      </w:r>
      <w:r w:rsidR="00CE7C6B" w:rsidRPr="00C33F68">
        <w:t>3.1</w:t>
      </w:r>
      <w:r w:rsidR="006B6495" w:rsidRPr="00C33F68">
        <w:t>0</w:t>
      </w:r>
      <w:r w:rsidR="00CE7C6B" w:rsidRPr="00C33F68">
        <w:tab/>
        <w:t>Nonce</w:t>
      </w:r>
      <w:bookmarkEnd w:id="11719"/>
      <w:bookmarkEnd w:id="11720"/>
      <w:bookmarkEnd w:id="11721"/>
      <w:bookmarkEnd w:id="11722"/>
      <w:bookmarkEnd w:id="11723"/>
      <w:bookmarkEnd w:id="11724"/>
    </w:p>
    <w:p w14:paraId="7F50601B" w14:textId="6585FA2E" w:rsidR="00CE7C6B" w:rsidRPr="00C33F68" w:rsidRDefault="00CE7C6B" w:rsidP="00CE7C6B">
      <w:r w:rsidRPr="00C33F68">
        <w:t xml:space="preserve">The Nonce information element contains a 128-bit nonce used during </w:t>
      </w:r>
      <w:r w:rsidR="00D35A89" w:rsidRPr="00C33F68">
        <w:t>5G ProSe direct link</w:t>
      </w:r>
      <w:r w:rsidRPr="00C33F68">
        <w:t xml:space="preserve"> security establishment.</w:t>
      </w:r>
    </w:p>
    <w:p w14:paraId="4983EC63" w14:textId="77777777" w:rsidR="00CE7C6B" w:rsidRPr="00C33F68" w:rsidRDefault="00CE7C6B" w:rsidP="00CE7C6B">
      <w:r w:rsidRPr="00C33F68">
        <w:t>The Nonce information element is a type 3 information element, with a length of 17 octets.</w:t>
      </w:r>
    </w:p>
    <w:p w14:paraId="6510601D" w14:textId="7426B043" w:rsidR="00CE7C6B" w:rsidRDefault="00CE7C6B" w:rsidP="00CE7C6B">
      <w:r w:rsidRPr="00C33F68">
        <w:t>The Nonce information element is coded as shown in figure </w:t>
      </w:r>
      <w:r w:rsidR="00AF026B" w:rsidRPr="00C33F68">
        <w:t>11.</w:t>
      </w:r>
      <w:r w:rsidRPr="00C33F68">
        <w:t>3.1</w:t>
      </w:r>
      <w:r w:rsidR="006B6495" w:rsidRPr="00C33F68">
        <w:t>0</w:t>
      </w:r>
      <w:r w:rsidRPr="00C33F68">
        <w:t>.1 and table </w:t>
      </w:r>
      <w:r w:rsidR="00AF026B" w:rsidRPr="00C33F68">
        <w:t>11.</w:t>
      </w:r>
      <w:r w:rsidRPr="00C33F68">
        <w:t>3.1</w:t>
      </w:r>
      <w:r w:rsidR="006B6495" w:rsidRPr="00C33F68">
        <w:t>0</w:t>
      </w:r>
      <w:r w:rsidRPr="00C33F68">
        <w:t>.1.</w:t>
      </w:r>
    </w:p>
    <w:p w14:paraId="0B44EF62"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4B061FA6" w14:textId="77777777" w:rsidTr="00CE7C6B">
        <w:trPr>
          <w:cantSplit/>
          <w:jc w:val="center"/>
        </w:trPr>
        <w:tc>
          <w:tcPr>
            <w:tcW w:w="709" w:type="dxa"/>
            <w:tcBorders>
              <w:top w:val="nil"/>
              <w:left w:val="nil"/>
              <w:bottom w:val="nil"/>
              <w:right w:val="nil"/>
            </w:tcBorders>
            <w:hideMark/>
          </w:tcPr>
          <w:p w14:paraId="404423AF"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1119C0AD"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240166FE"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64D8F650"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726E454F"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0B65D745"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5D003760"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6C593863" w14:textId="77777777" w:rsidR="00CE7C6B" w:rsidRPr="00C33F68" w:rsidRDefault="00CE7C6B" w:rsidP="0010363A">
            <w:pPr>
              <w:pStyle w:val="TAC"/>
            </w:pPr>
            <w:r w:rsidRPr="00C33F68">
              <w:t>1</w:t>
            </w:r>
          </w:p>
        </w:tc>
        <w:tc>
          <w:tcPr>
            <w:tcW w:w="1134" w:type="dxa"/>
            <w:tcBorders>
              <w:top w:val="nil"/>
              <w:left w:val="nil"/>
              <w:bottom w:val="nil"/>
              <w:right w:val="nil"/>
            </w:tcBorders>
          </w:tcPr>
          <w:p w14:paraId="35D517FD" w14:textId="77777777" w:rsidR="00CE7C6B" w:rsidRPr="00C33F68" w:rsidRDefault="00CE7C6B">
            <w:pPr>
              <w:keepNext/>
              <w:keepLines/>
              <w:spacing w:after="0"/>
              <w:rPr>
                <w:rFonts w:ascii="Arial" w:hAnsi="Arial"/>
                <w:sz w:val="18"/>
              </w:rPr>
            </w:pPr>
          </w:p>
        </w:tc>
      </w:tr>
      <w:tr w:rsidR="00CE7C6B" w:rsidRPr="00C33F68" w14:paraId="152597C9"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4F8FBDF" w14:textId="77777777" w:rsidR="00CE7C6B" w:rsidRPr="00C33F68" w:rsidRDefault="00CE7C6B" w:rsidP="0010363A">
            <w:pPr>
              <w:pStyle w:val="TAC"/>
            </w:pPr>
            <w:r w:rsidRPr="00C33F68">
              <w:t>Nonce IEI</w:t>
            </w:r>
          </w:p>
        </w:tc>
        <w:tc>
          <w:tcPr>
            <w:tcW w:w="1134" w:type="dxa"/>
            <w:tcBorders>
              <w:top w:val="nil"/>
              <w:left w:val="nil"/>
              <w:bottom w:val="nil"/>
              <w:right w:val="nil"/>
            </w:tcBorders>
            <w:hideMark/>
          </w:tcPr>
          <w:p w14:paraId="1EE36850" w14:textId="77777777" w:rsidR="00CE7C6B" w:rsidRPr="00C33F68" w:rsidRDefault="00CE7C6B" w:rsidP="0010363A">
            <w:pPr>
              <w:pStyle w:val="TAL"/>
            </w:pPr>
            <w:r w:rsidRPr="00C33F68">
              <w:t>octet 1</w:t>
            </w:r>
          </w:p>
        </w:tc>
      </w:tr>
      <w:tr w:rsidR="00CE7C6B" w:rsidRPr="00C33F68" w14:paraId="09AA0E3D"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5E3CC1E0" w14:textId="77777777" w:rsidR="00CE7C6B" w:rsidRPr="00C33F68" w:rsidRDefault="00CE7C6B" w:rsidP="0010363A">
            <w:pPr>
              <w:pStyle w:val="TAC"/>
            </w:pPr>
            <w:r w:rsidRPr="00C33F68">
              <w:t>Nonce contents</w:t>
            </w:r>
          </w:p>
        </w:tc>
        <w:tc>
          <w:tcPr>
            <w:tcW w:w="1134" w:type="dxa"/>
            <w:tcBorders>
              <w:top w:val="nil"/>
              <w:left w:val="nil"/>
              <w:bottom w:val="nil"/>
              <w:right w:val="nil"/>
            </w:tcBorders>
          </w:tcPr>
          <w:p w14:paraId="5BE68FA1" w14:textId="77777777" w:rsidR="00CE7C6B" w:rsidRPr="00C33F68" w:rsidRDefault="00CE7C6B" w:rsidP="0010363A">
            <w:pPr>
              <w:pStyle w:val="TAL"/>
            </w:pPr>
            <w:r w:rsidRPr="00C33F68">
              <w:t>octet 2</w:t>
            </w:r>
          </w:p>
          <w:p w14:paraId="37210ADA" w14:textId="77777777" w:rsidR="00CE7C6B" w:rsidRPr="00C33F68" w:rsidRDefault="00CE7C6B" w:rsidP="0010363A">
            <w:pPr>
              <w:pStyle w:val="TAL"/>
            </w:pPr>
          </w:p>
        </w:tc>
      </w:tr>
      <w:tr w:rsidR="00CE7C6B" w:rsidRPr="00C33F68" w14:paraId="49BE53A9"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BF0E0BF"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42EAEE22" w14:textId="77777777" w:rsidR="00CE7C6B" w:rsidRPr="00C33F68" w:rsidRDefault="00CE7C6B" w:rsidP="0010363A">
            <w:pPr>
              <w:pStyle w:val="TAL"/>
            </w:pPr>
            <w:r w:rsidRPr="00C33F68">
              <w:t>octet 17</w:t>
            </w:r>
          </w:p>
        </w:tc>
      </w:tr>
    </w:tbl>
    <w:p w14:paraId="259C54E9" w14:textId="77777777" w:rsidR="00CE7C6B" w:rsidRPr="00C33F68" w:rsidRDefault="00CE7C6B" w:rsidP="0037175B">
      <w:pPr>
        <w:pStyle w:val="TF"/>
      </w:pPr>
      <w:bookmarkStart w:id="11725" w:name="_CRFigure11_3_10_1"/>
      <w:r w:rsidRPr="00C33F68">
        <w:t>Figure </w:t>
      </w:r>
      <w:bookmarkEnd w:id="11725"/>
      <w:r w:rsidR="00AF026B" w:rsidRPr="00C33F68">
        <w:t>11.</w:t>
      </w:r>
      <w:r w:rsidRPr="00C33F68">
        <w:t>3.1</w:t>
      </w:r>
      <w:r w:rsidR="006B6495" w:rsidRPr="00C33F68">
        <w:t>0</w:t>
      </w:r>
      <w:r w:rsidRPr="00C33F68">
        <w:t>.1: Nonce information element</w:t>
      </w:r>
    </w:p>
    <w:p w14:paraId="7972324D" w14:textId="77777777" w:rsidR="00CE7C6B" w:rsidRPr="00C33F68" w:rsidRDefault="00CE7C6B" w:rsidP="0037175B">
      <w:pPr>
        <w:pStyle w:val="TH"/>
      </w:pPr>
      <w:bookmarkStart w:id="11726" w:name="_CRTable11_3_10_1"/>
      <w:r w:rsidRPr="00C33F68">
        <w:t>Table </w:t>
      </w:r>
      <w:bookmarkEnd w:id="11726"/>
      <w:r w:rsidR="00AF026B" w:rsidRPr="00C33F68">
        <w:t>11.</w:t>
      </w:r>
      <w:r w:rsidRPr="00C33F68">
        <w:t>3.1</w:t>
      </w:r>
      <w:r w:rsidR="006B6495" w:rsidRPr="00C33F68">
        <w:t>0</w:t>
      </w:r>
      <w:r w:rsidRPr="00C33F68">
        <w:t>.1: Nonce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4A0763E6"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D00B500" w14:textId="77777777" w:rsidR="00CE7C6B" w:rsidRPr="00C33F68" w:rsidRDefault="00CE7C6B" w:rsidP="0010363A">
            <w:pPr>
              <w:pStyle w:val="TAL"/>
            </w:pPr>
            <w:r w:rsidRPr="00C33F68">
              <w:t>Nonce contents (octet 2 to 17)</w:t>
            </w:r>
          </w:p>
          <w:p w14:paraId="0F2C92C0" w14:textId="77777777" w:rsidR="00CE7C6B" w:rsidRPr="00C33F68" w:rsidRDefault="00CE7C6B" w:rsidP="0010363A">
            <w:pPr>
              <w:pStyle w:val="TAL"/>
            </w:pPr>
          </w:p>
          <w:p w14:paraId="3C0689BF" w14:textId="77777777" w:rsidR="00CE7C6B" w:rsidRPr="00C33F68" w:rsidRDefault="00CE7C6B" w:rsidP="0010363A">
            <w:pPr>
              <w:pStyle w:val="TAL"/>
            </w:pPr>
            <w:r w:rsidRPr="00C33F68">
              <w:t>This field contains the 128-bit nonce value.</w:t>
            </w:r>
          </w:p>
          <w:p w14:paraId="61DF2E7D" w14:textId="77777777" w:rsidR="00CE7C6B" w:rsidRPr="00C33F68" w:rsidRDefault="00CE7C6B">
            <w:pPr>
              <w:keepNext/>
              <w:keepLines/>
              <w:spacing w:after="0"/>
              <w:rPr>
                <w:rFonts w:ascii="Arial" w:hAnsi="Arial"/>
                <w:sz w:val="18"/>
              </w:rPr>
            </w:pPr>
          </w:p>
        </w:tc>
      </w:tr>
    </w:tbl>
    <w:p w14:paraId="18905D60" w14:textId="77777777" w:rsidR="00CE7C6B" w:rsidRPr="00C33F68" w:rsidRDefault="00CE7C6B" w:rsidP="00021BA6"/>
    <w:p w14:paraId="755AF826" w14:textId="32A65FA9" w:rsidR="00CE7C6B" w:rsidRPr="00C33F68" w:rsidRDefault="00AF026B" w:rsidP="0037175B">
      <w:pPr>
        <w:pStyle w:val="Heading3"/>
      </w:pPr>
      <w:bookmarkStart w:id="11727" w:name="_CR11_3_11"/>
      <w:bookmarkStart w:id="11728" w:name="_Toc68196438"/>
      <w:bookmarkStart w:id="11729" w:name="_Toc59209106"/>
      <w:bookmarkStart w:id="11730" w:name="_Toc51951329"/>
      <w:bookmarkStart w:id="11731" w:name="_Toc45882779"/>
      <w:bookmarkStart w:id="11732" w:name="_Toc45282393"/>
      <w:bookmarkStart w:id="11733" w:name="_Toc146712686"/>
      <w:bookmarkEnd w:id="11727"/>
      <w:r w:rsidRPr="00C33F68">
        <w:t>11.</w:t>
      </w:r>
      <w:r w:rsidR="00CE7C6B" w:rsidRPr="00C33F68">
        <w:t>3.1</w:t>
      </w:r>
      <w:r w:rsidR="006B6495" w:rsidRPr="00C33F68">
        <w:t>1</w:t>
      </w:r>
      <w:r w:rsidR="00CE7C6B" w:rsidRPr="00C33F68">
        <w:tab/>
        <w:t>UE security capabilities</w:t>
      </w:r>
      <w:bookmarkEnd w:id="11728"/>
      <w:bookmarkEnd w:id="11729"/>
      <w:bookmarkEnd w:id="11730"/>
      <w:bookmarkEnd w:id="11731"/>
      <w:bookmarkEnd w:id="11732"/>
      <w:bookmarkEnd w:id="11733"/>
    </w:p>
    <w:p w14:paraId="3DEEC690" w14:textId="77777777" w:rsidR="00CE7C6B" w:rsidRPr="00C33F68" w:rsidRDefault="00CE7C6B" w:rsidP="00CE7C6B">
      <w:r w:rsidRPr="00C33F68">
        <w:t>The UE security capabilities information element is used to indicate which security algorithms are supported by the UE.</w:t>
      </w:r>
    </w:p>
    <w:p w14:paraId="0C44466D" w14:textId="77777777" w:rsidR="00CE7C6B" w:rsidRPr="00C33F68" w:rsidRDefault="00CE7C6B" w:rsidP="00CE7C6B">
      <w:r w:rsidRPr="00C33F68">
        <w:t xml:space="preserve">The UE </w:t>
      </w:r>
      <w:r w:rsidRPr="00C33F68">
        <w:rPr>
          <w:iCs/>
        </w:rPr>
        <w:t xml:space="preserve">security capabilities </w:t>
      </w:r>
      <w:r w:rsidRPr="00C33F68">
        <w:t>is a type 4 information element with a minimum length of 4 octets and a maximum length of 10 octets.</w:t>
      </w:r>
    </w:p>
    <w:p w14:paraId="324E7B58" w14:textId="4585611C" w:rsidR="00CE7C6B" w:rsidRDefault="00CE7C6B" w:rsidP="00CE7C6B">
      <w:r w:rsidRPr="00C33F68">
        <w:t>The UE security capabilities information element is coded as shown in figure </w:t>
      </w:r>
      <w:r w:rsidR="00AF026B" w:rsidRPr="00C33F68">
        <w:t>11.</w:t>
      </w:r>
      <w:r w:rsidRPr="00C33F68">
        <w:t>3.1</w:t>
      </w:r>
      <w:r w:rsidR="006B6495" w:rsidRPr="00C33F68">
        <w:t>1</w:t>
      </w:r>
      <w:r w:rsidRPr="00C33F68">
        <w:t>.1 and table </w:t>
      </w:r>
      <w:r w:rsidR="00AF026B" w:rsidRPr="00C33F68">
        <w:t>11.</w:t>
      </w:r>
      <w:r w:rsidRPr="00C33F68">
        <w:t>3.1</w:t>
      </w:r>
      <w:r w:rsidR="006B6495" w:rsidRPr="00C33F68">
        <w:t>1</w:t>
      </w:r>
      <w:r w:rsidRPr="00C33F68">
        <w:t>.1.</w:t>
      </w:r>
    </w:p>
    <w:p w14:paraId="28EB39BA"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CE7C6B" w:rsidRPr="00C33F68" w14:paraId="0682E34C" w14:textId="77777777" w:rsidTr="00CE7C6B">
        <w:trPr>
          <w:cantSplit/>
          <w:jc w:val="center"/>
        </w:trPr>
        <w:tc>
          <w:tcPr>
            <w:tcW w:w="721" w:type="dxa"/>
            <w:tcBorders>
              <w:top w:val="nil"/>
              <w:left w:val="nil"/>
              <w:bottom w:val="single" w:sz="4" w:space="0" w:color="auto"/>
              <w:right w:val="nil"/>
            </w:tcBorders>
            <w:hideMark/>
          </w:tcPr>
          <w:p w14:paraId="07DEBE35" w14:textId="77777777" w:rsidR="00CE7C6B" w:rsidRPr="00C33F68" w:rsidRDefault="00CE7C6B" w:rsidP="0010363A">
            <w:pPr>
              <w:pStyle w:val="TAC"/>
            </w:pPr>
            <w:r w:rsidRPr="00C33F68">
              <w:t>8</w:t>
            </w:r>
          </w:p>
        </w:tc>
        <w:tc>
          <w:tcPr>
            <w:tcW w:w="721" w:type="dxa"/>
            <w:tcBorders>
              <w:top w:val="nil"/>
              <w:left w:val="nil"/>
              <w:bottom w:val="single" w:sz="4" w:space="0" w:color="auto"/>
              <w:right w:val="nil"/>
            </w:tcBorders>
            <w:hideMark/>
          </w:tcPr>
          <w:p w14:paraId="0733A590" w14:textId="77777777" w:rsidR="00CE7C6B" w:rsidRPr="00C33F68" w:rsidRDefault="00CE7C6B" w:rsidP="0010363A">
            <w:pPr>
              <w:pStyle w:val="TAC"/>
            </w:pPr>
            <w:r w:rsidRPr="00C33F68">
              <w:t>7</w:t>
            </w:r>
          </w:p>
        </w:tc>
        <w:tc>
          <w:tcPr>
            <w:tcW w:w="721" w:type="dxa"/>
            <w:tcBorders>
              <w:top w:val="nil"/>
              <w:left w:val="nil"/>
              <w:bottom w:val="single" w:sz="4" w:space="0" w:color="auto"/>
              <w:right w:val="nil"/>
            </w:tcBorders>
            <w:hideMark/>
          </w:tcPr>
          <w:p w14:paraId="63634287" w14:textId="77777777" w:rsidR="00CE7C6B" w:rsidRPr="00C33F68" w:rsidRDefault="00CE7C6B" w:rsidP="0010363A">
            <w:pPr>
              <w:pStyle w:val="TAC"/>
            </w:pPr>
            <w:r w:rsidRPr="00C33F68">
              <w:t>6</w:t>
            </w:r>
          </w:p>
        </w:tc>
        <w:tc>
          <w:tcPr>
            <w:tcW w:w="721" w:type="dxa"/>
            <w:tcBorders>
              <w:top w:val="nil"/>
              <w:left w:val="nil"/>
              <w:bottom w:val="single" w:sz="4" w:space="0" w:color="auto"/>
              <w:right w:val="nil"/>
            </w:tcBorders>
            <w:hideMark/>
          </w:tcPr>
          <w:p w14:paraId="71FC1E3D" w14:textId="77777777" w:rsidR="00CE7C6B" w:rsidRPr="00C33F68" w:rsidRDefault="00CE7C6B" w:rsidP="0010363A">
            <w:pPr>
              <w:pStyle w:val="TAC"/>
            </w:pPr>
            <w:r w:rsidRPr="00C33F68">
              <w:t>5</w:t>
            </w:r>
          </w:p>
        </w:tc>
        <w:tc>
          <w:tcPr>
            <w:tcW w:w="721" w:type="dxa"/>
            <w:tcBorders>
              <w:top w:val="nil"/>
              <w:left w:val="nil"/>
              <w:bottom w:val="single" w:sz="4" w:space="0" w:color="auto"/>
              <w:right w:val="nil"/>
            </w:tcBorders>
            <w:hideMark/>
          </w:tcPr>
          <w:p w14:paraId="70210B42" w14:textId="77777777" w:rsidR="00CE7C6B" w:rsidRPr="00C33F68" w:rsidRDefault="00CE7C6B" w:rsidP="0010363A">
            <w:pPr>
              <w:pStyle w:val="TAC"/>
            </w:pPr>
            <w:r w:rsidRPr="00C33F68">
              <w:t>4</w:t>
            </w:r>
          </w:p>
        </w:tc>
        <w:tc>
          <w:tcPr>
            <w:tcW w:w="721" w:type="dxa"/>
            <w:tcBorders>
              <w:top w:val="nil"/>
              <w:left w:val="nil"/>
              <w:bottom w:val="single" w:sz="4" w:space="0" w:color="auto"/>
              <w:right w:val="nil"/>
            </w:tcBorders>
            <w:hideMark/>
          </w:tcPr>
          <w:p w14:paraId="3EB9E1FB" w14:textId="77777777" w:rsidR="00CE7C6B" w:rsidRPr="00C33F68" w:rsidRDefault="00CE7C6B" w:rsidP="0010363A">
            <w:pPr>
              <w:pStyle w:val="TAC"/>
            </w:pPr>
            <w:r w:rsidRPr="00C33F68">
              <w:t>3</w:t>
            </w:r>
          </w:p>
        </w:tc>
        <w:tc>
          <w:tcPr>
            <w:tcW w:w="721" w:type="dxa"/>
            <w:tcBorders>
              <w:top w:val="nil"/>
              <w:left w:val="nil"/>
              <w:bottom w:val="single" w:sz="4" w:space="0" w:color="auto"/>
              <w:right w:val="nil"/>
            </w:tcBorders>
            <w:hideMark/>
          </w:tcPr>
          <w:p w14:paraId="7C1F2F86" w14:textId="77777777" w:rsidR="00CE7C6B" w:rsidRPr="00C33F68" w:rsidRDefault="00CE7C6B" w:rsidP="0010363A">
            <w:pPr>
              <w:pStyle w:val="TAC"/>
            </w:pPr>
            <w:r w:rsidRPr="00C33F68">
              <w:t>2</w:t>
            </w:r>
          </w:p>
        </w:tc>
        <w:tc>
          <w:tcPr>
            <w:tcW w:w="722" w:type="dxa"/>
            <w:tcBorders>
              <w:top w:val="nil"/>
              <w:left w:val="nil"/>
              <w:bottom w:val="single" w:sz="4" w:space="0" w:color="auto"/>
              <w:right w:val="nil"/>
            </w:tcBorders>
            <w:hideMark/>
          </w:tcPr>
          <w:p w14:paraId="536F239C" w14:textId="77777777" w:rsidR="00CE7C6B" w:rsidRPr="00C33F68" w:rsidRDefault="00CE7C6B" w:rsidP="0010363A">
            <w:pPr>
              <w:pStyle w:val="TAC"/>
            </w:pPr>
            <w:r w:rsidRPr="00C33F68">
              <w:t>1</w:t>
            </w:r>
          </w:p>
        </w:tc>
        <w:tc>
          <w:tcPr>
            <w:tcW w:w="1137" w:type="dxa"/>
            <w:tcBorders>
              <w:top w:val="nil"/>
              <w:left w:val="nil"/>
              <w:bottom w:val="nil"/>
              <w:right w:val="nil"/>
            </w:tcBorders>
          </w:tcPr>
          <w:p w14:paraId="69B6024B" w14:textId="77777777" w:rsidR="00CE7C6B" w:rsidRPr="00C33F68" w:rsidRDefault="00CE7C6B">
            <w:pPr>
              <w:keepNext/>
              <w:keepLines/>
              <w:spacing w:after="0"/>
              <w:rPr>
                <w:rFonts w:ascii="Arial" w:hAnsi="Arial"/>
                <w:sz w:val="18"/>
              </w:rPr>
            </w:pPr>
          </w:p>
        </w:tc>
      </w:tr>
      <w:tr w:rsidR="00CE7C6B" w:rsidRPr="00C33F68" w14:paraId="28A6A24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66568B3C" w14:textId="77777777" w:rsidR="00CE7C6B" w:rsidRPr="00C33F68" w:rsidRDefault="00CE7C6B" w:rsidP="0010363A">
            <w:pPr>
              <w:pStyle w:val="TAC"/>
            </w:pPr>
            <w:r w:rsidRPr="00C33F68">
              <w:t>UE security capabilities IEI</w:t>
            </w:r>
          </w:p>
        </w:tc>
        <w:tc>
          <w:tcPr>
            <w:tcW w:w="1137" w:type="dxa"/>
            <w:tcBorders>
              <w:top w:val="nil"/>
              <w:left w:val="nil"/>
              <w:bottom w:val="nil"/>
              <w:right w:val="nil"/>
            </w:tcBorders>
            <w:hideMark/>
          </w:tcPr>
          <w:p w14:paraId="21287895" w14:textId="77777777" w:rsidR="00CE7C6B" w:rsidRPr="00C33F68" w:rsidRDefault="00CE7C6B" w:rsidP="0010363A">
            <w:pPr>
              <w:pStyle w:val="TAL"/>
            </w:pPr>
            <w:r w:rsidRPr="00C33F68">
              <w:t>octet 1</w:t>
            </w:r>
          </w:p>
        </w:tc>
      </w:tr>
      <w:tr w:rsidR="00CE7C6B" w:rsidRPr="00C33F68" w14:paraId="159BB8EE" w14:textId="77777777" w:rsidTr="00CE7C6B">
        <w:trPr>
          <w:cantSplit/>
          <w:jc w:val="center"/>
        </w:trPr>
        <w:tc>
          <w:tcPr>
            <w:tcW w:w="5769" w:type="dxa"/>
            <w:gridSpan w:val="8"/>
            <w:tcBorders>
              <w:top w:val="single" w:sz="4" w:space="0" w:color="auto"/>
              <w:left w:val="single" w:sz="4" w:space="0" w:color="auto"/>
              <w:bottom w:val="single" w:sz="4" w:space="0" w:color="auto"/>
              <w:right w:val="single" w:sz="4" w:space="0" w:color="auto"/>
            </w:tcBorders>
            <w:hideMark/>
          </w:tcPr>
          <w:p w14:paraId="1BAD4A54" w14:textId="77777777" w:rsidR="00CE7C6B" w:rsidRPr="00C33F68" w:rsidRDefault="00CE7C6B" w:rsidP="0010363A">
            <w:pPr>
              <w:pStyle w:val="TAC"/>
            </w:pPr>
            <w:r w:rsidRPr="00C33F68">
              <w:t>Length of UE security capabilities contents</w:t>
            </w:r>
          </w:p>
        </w:tc>
        <w:tc>
          <w:tcPr>
            <w:tcW w:w="1137" w:type="dxa"/>
            <w:tcBorders>
              <w:top w:val="nil"/>
              <w:left w:val="nil"/>
              <w:bottom w:val="nil"/>
              <w:right w:val="nil"/>
            </w:tcBorders>
            <w:hideMark/>
          </w:tcPr>
          <w:p w14:paraId="620930A3" w14:textId="77777777" w:rsidR="00CE7C6B" w:rsidRPr="00C33F68" w:rsidRDefault="00CE7C6B" w:rsidP="0010363A">
            <w:pPr>
              <w:pStyle w:val="TAL"/>
            </w:pPr>
            <w:r w:rsidRPr="00C33F68">
              <w:t>octet 2</w:t>
            </w:r>
          </w:p>
        </w:tc>
      </w:tr>
      <w:tr w:rsidR="00CE7C6B" w:rsidRPr="00C33F68" w14:paraId="165F5A3D"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12124287" w14:textId="77777777" w:rsidR="00CE7C6B" w:rsidRPr="00C33F68" w:rsidRDefault="00CE7C6B" w:rsidP="0010363A">
            <w:pPr>
              <w:pStyle w:val="TAC"/>
            </w:pPr>
          </w:p>
          <w:p w14:paraId="618EF422" w14:textId="77777777" w:rsidR="00CE7C6B" w:rsidRPr="00C33F68" w:rsidRDefault="00CE7C6B" w:rsidP="0010363A">
            <w:pPr>
              <w:pStyle w:val="TAC"/>
            </w:pPr>
            <w:r w:rsidRPr="00C33F68">
              <w:t>5G-EA0</w:t>
            </w:r>
          </w:p>
        </w:tc>
        <w:tc>
          <w:tcPr>
            <w:tcW w:w="721" w:type="dxa"/>
            <w:tcBorders>
              <w:top w:val="nil"/>
              <w:left w:val="single" w:sz="4" w:space="0" w:color="auto"/>
              <w:bottom w:val="single" w:sz="4" w:space="0" w:color="auto"/>
              <w:right w:val="single" w:sz="4" w:space="0" w:color="auto"/>
            </w:tcBorders>
            <w:hideMark/>
          </w:tcPr>
          <w:p w14:paraId="443893F1" w14:textId="77777777" w:rsidR="00CE7C6B" w:rsidRPr="00C33F68" w:rsidRDefault="00CE7C6B" w:rsidP="0010363A">
            <w:pPr>
              <w:pStyle w:val="TAC"/>
            </w:pPr>
            <w:r w:rsidRPr="00C33F68">
              <w:t>128-</w:t>
            </w:r>
          </w:p>
          <w:p w14:paraId="49906B5A" w14:textId="77777777" w:rsidR="00CE7C6B" w:rsidRPr="00C33F68" w:rsidRDefault="00CE7C6B" w:rsidP="0010363A">
            <w:pPr>
              <w:pStyle w:val="TAC"/>
            </w:pPr>
            <w:r w:rsidRPr="00C33F68">
              <w:t>5G-EA1</w:t>
            </w:r>
          </w:p>
        </w:tc>
        <w:tc>
          <w:tcPr>
            <w:tcW w:w="721" w:type="dxa"/>
            <w:tcBorders>
              <w:top w:val="nil"/>
              <w:left w:val="single" w:sz="4" w:space="0" w:color="auto"/>
              <w:bottom w:val="single" w:sz="4" w:space="0" w:color="auto"/>
              <w:right w:val="single" w:sz="4" w:space="0" w:color="auto"/>
            </w:tcBorders>
            <w:hideMark/>
          </w:tcPr>
          <w:p w14:paraId="44733DA0" w14:textId="77777777" w:rsidR="00CE7C6B" w:rsidRPr="00C33F68" w:rsidRDefault="00CE7C6B" w:rsidP="0010363A">
            <w:pPr>
              <w:pStyle w:val="TAC"/>
            </w:pPr>
            <w:r w:rsidRPr="00C33F68">
              <w:t>128-</w:t>
            </w:r>
          </w:p>
          <w:p w14:paraId="14100C7A" w14:textId="77777777" w:rsidR="00CE7C6B" w:rsidRPr="00C33F68" w:rsidRDefault="00CE7C6B" w:rsidP="0010363A">
            <w:pPr>
              <w:pStyle w:val="TAC"/>
            </w:pPr>
            <w:r w:rsidRPr="00C33F68">
              <w:t>5G-EA2</w:t>
            </w:r>
          </w:p>
        </w:tc>
        <w:tc>
          <w:tcPr>
            <w:tcW w:w="721" w:type="dxa"/>
            <w:tcBorders>
              <w:top w:val="nil"/>
              <w:left w:val="single" w:sz="4" w:space="0" w:color="auto"/>
              <w:bottom w:val="single" w:sz="4" w:space="0" w:color="auto"/>
              <w:right w:val="single" w:sz="4" w:space="0" w:color="auto"/>
            </w:tcBorders>
            <w:hideMark/>
          </w:tcPr>
          <w:p w14:paraId="46BB66A2" w14:textId="77777777" w:rsidR="00CE7C6B" w:rsidRPr="00C33F68" w:rsidRDefault="00CE7C6B" w:rsidP="0010363A">
            <w:pPr>
              <w:pStyle w:val="TAC"/>
            </w:pPr>
            <w:r w:rsidRPr="00C33F68">
              <w:t>128-</w:t>
            </w:r>
          </w:p>
          <w:p w14:paraId="1E5D252D" w14:textId="77777777" w:rsidR="00CE7C6B" w:rsidRPr="00C33F68" w:rsidRDefault="00CE7C6B" w:rsidP="0010363A">
            <w:pPr>
              <w:pStyle w:val="TAC"/>
            </w:pPr>
            <w:r w:rsidRPr="00C33F68">
              <w:t>5G-EA3</w:t>
            </w:r>
          </w:p>
        </w:tc>
        <w:tc>
          <w:tcPr>
            <w:tcW w:w="721" w:type="dxa"/>
            <w:tcBorders>
              <w:top w:val="nil"/>
              <w:left w:val="single" w:sz="4" w:space="0" w:color="auto"/>
              <w:bottom w:val="single" w:sz="4" w:space="0" w:color="auto"/>
              <w:right w:val="single" w:sz="4" w:space="0" w:color="auto"/>
            </w:tcBorders>
          </w:tcPr>
          <w:p w14:paraId="7667FE65" w14:textId="77777777" w:rsidR="00CE7C6B" w:rsidRPr="00C33F68" w:rsidRDefault="00CE7C6B" w:rsidP="0010363A">
            <w:pPr>
              <w:pStyle w:val="TAC"/>
            </w:pPr>
          </w:p>
          <w:p w14:paraId="0E975ABC" w14:textId="77777777" w:rsidR="00CE7C6B" w:rsidRPr="00C33F68" w:rsidRDefault="00CE7C6B" w:rsidP="0010363A">
            <w:pPr>
              <w:pStyle w:val="TAC"/>
            </w:pPr>
            <w:r w:rsidRPr="00C33F68">
              <w:t>5G-EA4</w:t>
            </w:r>
          </w:p>
        </w:tc>
        <w:tc>
          <w:tcPr>
            <w:tcW w:w="721" w:type="dxa"/>
            <w:tcBorders>
              <w:top w:val="nil"/>
              <w:left w:val="single" w:sz="4" w:space="0" w:color="auto"/>
              <w:bottom w:val="single" w:sz="4" w:space="0" w:color="auto"/>
              <w:right w:val="single" w:sz="4" w:space="0" w:color="auto"/>
            </w:tcBorders>
          </w:tcPr>
          <w:p w14:paraId="5F80A374" w14:textId="77777777" w:rsidR="00CE7C6B" w:rsidRPr="00C33F68" w:rsidRDefault="00CE7C6B" w:rsidP="0010363A">
            <w:pPr>
              <w:pStyle w:val="TAC"/>
            </w:pPr>
          </w:p>
          <w:p w14:paraId="650B8C14" w14:textId="77777777" w:rsidR="00CE7C6B" w:rsidRPr="00C33F68" w:rsidRDefault="00CE7C6B" w:rsidP="0010363A">
            <w:pPr>
              <w:pStyle w:val="TAC"/>
            </w:pPr>
            <w:r w:rsidRPr="00C33F68">
              <w:t>5G-EA5</w:t>
            </w:r>
          </w:p>
        </w:tc>
        <w:tc>
          <w:tcPr>
            <w:tcW w:w="721" w:type="dxa"/>
            <w:tcBorders>
              <w:top w:val="nil"/>
              <w:left w:val="single" w:sz="4" w:space="0" w:color="auto"/>
              <w:bottom w:val="single" w:sz="4" w:space="0" w:color="auto"/>
              <w:right w:val="single" w:sz="4" w:space="0" w:color="auto"/>
            </w:tcBorders>
          </w:tcPr>
          <w:p w14:paraId="0709CD89" w14:textId="77777777" w:rsidR="00CE7C6B" w:rsidRPr="00C33F68" w:rsidRDefault="00CE7C6B" w:rsidP="0010363A">
            <w:pPr>
              <w:pStyle w:val="TAC"/>
            </w:pPr>
          </w:p>
          <w:p w14:paraId="1E1EB453" w14:textId="77777777" w:rsidR="00CE7C6B" w:rsidRPr="00C33F68" w:rsidRDefault="00CE7C6B" w:rsidP="0010363A">
            <w:pPr>
              <w:pStyle w:val="TAC"/>
            </w:pPr>
            <w:r w:rsidRPr="00C33F68">
              <w:t>5G-EA6</w:t>
            </w:r>
          </w:p>
        </w:tc>
        <w:tc>
          <w:tcPr>
            <w:tcW w:w="722" w:type="dxa"/>
            <w:tcBorders>
              <w:top w:val="nil"/>
              <w:left w:val="single" w:sz="4" w:space="0" w:color="auto"/>
              <w:bottom w:val="single" w:sz="4" w:space="0" w:color="auto"/>
              <w:right w:val="single" w:sz="4" w:space="0" w:color="auto"/>
            </w:tcBorders>
          </w:tcPr>
          <w:p w14:paraId="1AF8866F" w14:textId="77777777" w:rsidR="00CE7C6B" w:rsidRPr="00C33F68" w:rsidRDefault="00CE7C6B" w:rsidP="0010363A">
            <w:pPr>
              <w:pStyle w:val="TAC"/>
            </w:pPr>
          </w:p>
          <w:p w14:paraId="4B49FF3B" w14:textId="77777777" w:rsidR="00CE7C6B" w:rsidRPr="00C33F68" w:rsidRDefault="00CE7C6B" w:rsidP="0010363A">
            <w:pPr>
              <w:pStyle w:val="TAC"/>
            </w:pPr>
            <w:r w:rsidRPr="00C33F68">
              <w:t>5G-EA7</w:t>
            </w:r>
          </w:p>
        </w:tc>
        <w:tc>
          <w:tcPr>
            <w:tcW w:w="1137" w:type="dxa"/>
            <w:tcBorders>
              <w:top w:val="nil"/>
              <w:left w:val="nil"/>
              <w:bottom w:val="nil"/>
              <w:right w:val="nil"/>
            </w:tcBorders>
          </w:tcPr>
          <w:p w14:paraId="70D14908" w14:textId="77777777" w:rsidR="00CE7C6B" w:rsidRPr="00C33F68" w:rsidRDefault="00CE7C6B" w:rsidP="0010363A">
            <w:pPr>
              <w:pStyle w:val="TAL"/>
            </w:pPr>
          </w:p>
          <w:p w14:paraId="27EBA681" w14:textId="77777777" w:rsidR="00CE7C6B" w:rsidRPr="00C33F68" w:rsidRDefault="00CE7C6B" w:rsidP="0010363A">
            <w:pPr>
              <w:pStyle w:val="TAL"/>
            </w:pPr>
            <w:r w:rsidRPr="00C33F68">
              <w:t>octet 3</w:t>
            </w:r>
          </w:p>
        </w:tc>
      </w:tr>
      <w:tr w:rsidR="00CE7C6B" w:rsidRPr="00C33F68" w14:paraId="2BE19071" w14:textId="77777777" w:rsidTr="00CE7C6B">
        <w:trPr>
          <w:cantSplit/>
          <w:trHeight w:val="104"/>
          <w:jc w:val="center"/>
        </w:trPr>
        <w:tc>
          <w:tcPr>
            <w:tcW w:w="721" w:type="dxa"/>
            <w:tcBorders>
              <w:top w:val="nil"/>
              <w:left w:val="single" w:sz="4" w:space="0" w:color="auto"/>
              <w:bottom w:val="single" w:sz="4" w:space="0" w:color="auto"/>
              <w:right w:val="single" w:sz="4" w:space="0" w:color="auto"/>
            </w:tcBorders>
          </w:tcPr>
          <w:p w14:paraId="6315928D" w14:textId="77777777" w:rsidR="00CE7C6B" w:rsidRPr="00C33F68" w:rsidRDefault="00CE7C6B" w:rsidP="0010363A">
            <w:pPr>
              <w:pStyle w:val="TAC"/>
            </w:pPr>
          </w:p>
          <w:p w14:paraId="4DA4147F" w14:textId="77777777" w:rsidR="00CE7C6B" w:rsidRPr="00C33F68" w:rsidRDefault="00CE7C6B" w:rsidP="0010363A">
            <w:pPr>
              <w:pStyle w:val="TAC"/>
            </w:pPr>
            <w:r w:rsidRPr="00C33F68">
              <w:t>5G-</w:t>
            </w:r>
            <w:r w:rsidRPr="00C33F68">
              <w:rPr>
                <w:lang w:eastAsia="ko-KR"/>
              </w:rPr>
              <w:t>IA0</w:t>
            </w:r>
          </w:p>
        </w:tc>
        <w:tc>
          <w:tcPr>
            <w:tcW w:w="721" w:type="dxa"/>
            <w:tcBorders>
              <w:top w:val="nil"/>
              <w:left w:val="single" w:sz="4" w:space="0" w:color="auto"/>
              <w:bottom w:val="single" w:sz="4" w:space="0" w:color="auto"/>
              <w:right w:val="single" w:sz="4" w:space="0" w:color="auto"/>
            </w:tcBorders>
            <w:hideMark/>
          </w:tcPr>
          <w:p w14:paraId="2AB32DD8" w14:textId="77777777" w:rsidR="00CE7C6B" w:rsidRPr="00C33F68" w:rsidRDefault="00CE7C6B" w:rsidP="0010363A">
            <w:pPr>
              <w:pStyle w:val="TAC"/>
            </w:pPr>
            <w:r w:rsidRPr="00C33F68">
              <w:t>128-</w:t>
            </w:r>
          </w:p>
          <w:p w14:paraId="36F28BEA" w14:textId="77777777" w:rsidR="00CE7C6B" w:rsidRPr="00C33F68" w:rsidRDefault="00CE7C6B" w:rsidP="0010363A">
            <w:pPr>
              <w:pStyle w:val="TAC"/>
            </w:pPr>
            <w:r w:rsidRPr="00C33F68">
              <w:t>5G-IA1</w:t>
            </w:r>
          </w:p>
        </w:tc>
        <w:tc>
          <w:tcPr>
            <w:tcW w:w="721" w:type="dxa"/>
            <w:tcBorders>
              <w:top w:val="nil"/>
              <w:left w:val="single" w:sz="4" w:space="0" w:color="auto"/>
              <w:bottom w:val="single" w:sz="4" w:space="0" w:color="auto"/>
              <w:right w:val="single" w:sz="4" w:space="0" w:color="auto"/>
            </w:tcBorders>
            <w:hideMark/>
          </w:tcPr>
          <w:p w14:paraId="11EE5EB0" w14:textId="77777777" w:rsidR="00CE7C6B" w:rsidRPr="00C33F68" w:rsidRDefault="00CE7C6B" w:rsidP="0010363A">
            <w:pPr>
              <w:pStyle w:val="TAC"/>
            </w:pPr>
            <w:r w:rsidRPr="00C33F68">
              <w:t>128-</w:t>
            </w:r>
          </w:p>
          <w:p w14:paraId="00B32EC7" w14:textId="77777777" w:rsidR="00CE7C6B" w:rsidRPr="00C33F68" w:rsidRDefault="00CE7C6B" w:rsidP="0010363A">
            <w:pPr>
              <w:pStyle w:val="TAC"/>
            </w:pPr>
            <w:r w:rsidRPr="00C33F68">
              <w:t>5G-IA2</w:t>
            </w:r>
          </w:p>
        </w:tc>
        <w:tc>
          <w:tcPr>
            <w:tcW w:w="721" w:type="dxa"/>
            <w:tcBorders>
              <w:top w:val="nil"/>
              <w:left w:val="single" w:sz="4" w:space="0" w:color="auto"/>
              <w:bottom w:val="single" w:sz="4" w:space="0" w:color="auto"/>
              <w:right w:val="single" w:sz="4" w:space="0" w:color="auto"/>
            </w:tcBorders>
            <w:hideMark/>
          </w:tcPr>
          <w:p w14:paraId="75163B8A" w14:textId="77777777" w:rsidR="00CE7C6B" w:rsidRPr="00C33F68" w:rsidRDefault="00CE7C6B" w:rsidP="0010363A">
            <w:pPr>
              <w:pStyle w:val="TAC"/>
            </w:pPr>
            <w:r w:rsidRPr="00C33F68">
              <w:t>128-</w:t>
            </w:r>
          </w:p>
          <w:p w14:paraId="70F726A0" w14:textId="77777777" w:rsidR="00CE7C6B" w:rsidRPr="00C33F68" w:rsidRDefault="00CE7C6B" w:rsidP="0010363A">
            <w:pPr>
              <w:pStyle w:val="TAC"/>
            </w:pPr>
            <w:r w:rsidRPr="00C33F68">
              <w:t>5G-IA3</w:t>
            </w:r>
          </w:p>
        </w:tc>
        <w:tc>
          <w:tcPr>
            <w:tcW w:w="721" w:type="dxa"/>
            <w:tcBorders>
              <w:top w:val="nil"/>
              <w:left w:val="single" w:sz="4" w:space="0" w:color="auto"/>
              <w:bottom w:val="single" w:sz="4" w:space="0" w:color="auto"/>
              <w:right w:val="single" w:sz="4" w:space="0" w:color="auto"/>
            </w:tcBorders>
          </w:tcPr>
          <w:p w14:paraId="5491B97E" w14:textId="77777777" w:rsidR="00CE7C6B" w:rsidRPr="00C33F68" w:rsidRDefault="00CE7C6B" w:rsidP="0010363A">
            <w:pPr>
              <w:pStyle w:val="TAC"/>
            </w:pPr>
          </w:p>
          <w:p w14:paraId="7585E9DE" w14:textId="77777777" w:rsidR="00CE7C6B" w:rsidRPr="00C33F68" w:rsidRDefault="00CE7C6B" w:rsidP="0010363A">
            <w:pPr>
              <w:pStyle w:val="TAC"/>
            </w:pPr>
            <w:r w:rsidRPr="00C33F68">
              <w:t>5G-IA4</w:t>
            </w:r>
          </w:p>
        </w:tc>
        <w:tc>
          <w:tcPr>
            <w:tcW w:w="721" w:type="dxa"/>
            <w:tcBorders>
              <w:top w:val="nil"/>
              <w:left w:val="single" w:sz="4" w:space="0" w:color="auto"/>
              <w:bottom w:val="single" w:sz="4" w:space="0" w:color="auto"/>
              <w:right w:val="single" w:sz="4" w:space="0" w:color="auto"/>
            </w:tcBorders>
          </w:tcPr>
          <w:p w14:paraId="2D69D459" w14:textId="77777777" w:rsidR="00CE7C6B" w:rsidRPr="00C33F68" w:rsidRDefault="00CE7C6B" w:rsidP="0010363A">
            <w:pPr>
              <w:pStyle w:val="TAC"/>
            </w:pPr>
          </w:p>
          <w:p w14:paraId="500426FC" w14:textId="77777777" w:rsidR="00CE7C6B" w:rsidRPr="00C33F68" w:rsidRDefault="00CE7C6B" w:rsidP="0010363A">
            <w:pPr>
              <w:pStyle w:val="TAC"/>
            </w:pPr>
            <w:r w:rsidRPr="00C33F68">
              <w:t>5G-IA5</w:t>
            </w:r>
          </w:p>
        </w:tc>
        <w:tc>
          <w:tcPr>
            <w:tcW w:w="721" w:type="dxa"/>
            <w:tcBorders>
              <w:top w:val="nil"/>
              <w:left w:val="single" w:sz="4" w:space="0" w:color="auto"/>
              <w:bottom w:val="single" w:sz="4" w:space="0" w:color="auto"/>
              <w:right w:val="single" w:sz="4" w:space="0" w:color="auto"/>
            </w:tcBorders>
          </w:tcPr>
          <w:p w14:paraId="4A58646B" w14:textId="77777777" w:rsidR="00CE7C6B" w:rsidRPr="00C33F68" w:rsidRDefault="00CE7C6B" w:rsidP="0010363A">
            <w:pPr>
              <w:pStyle w:val="TAC"/>
            </w:pPr>
          </w:p>
          <w:p w14:paraId="3C1132AA" w14:textId="77777777" w:rsidR="00CE7C6B" w:rsidRPr="00C33F68" w:rsidRDefault="00CE7C6B" w:rsidP="0010363A">
            <w:pPr>
              <w:pStyle w:val="TAC"/>
            </w:pPr>
            <w:r w:rsidRPr="00C33F68">
              <w:t>5G-IA6</w:t>
            </w:r>
          </w:p>
        </w:tc>
        <w:tc>
          <w:tcPr>
            <w:tcW w:w="722" w:type="dxa"/>
            <w:tcBorders>
              <w:top w:val="nil"/>
              <w:left w:val="single" w:sz="4" w:space="0" w:color="auto"/>
              <w:bottom w:val="single" w:sz="4" w:space="0" w:color="auto"/>
              <w:right w:val="single" w:sz="4" w:space="0" w:color="auto"/>
            </w:tcBorders>
          </w:tcPr>
          <w:p w14:paraId="7AD17CC5" w14:textId="77777777" w:rsidR="00CE7C6B" w:rsidRPr="00C33F68" w:rsidRDefault="00CE7C6B" w:rsidP="0010363A">
            <w:pPr>
              <w:pStyle w:val="TAC"/>
            </w:pPr>
          </w:p>
          <w:p w14:paraId="51AC89AD" w14:textId="77777777" w:rsidR="00CE7C6B" w:rsidRPr="00C33F68" w:rsidRDefault="00CE7C6B" w:rsidP="0010363A">
            <w:pPr>
              <w:pStyle w:val="TAC"/>
            </w:pPr>
            <w:r w:rsidRPr="00C33F68">
              <w:t>5G-IA7</w:t>
            </w:r>
          </w:p>
        </w:tc>
        <w:tc>
          <w:tcPr>
            <w:tcW w:w="1137" w:type="dxa"/>
            <w:tcBorders>
              <w:top w:val="nil"/>
              <w:left w:val="nil"/>
              <w:bottom w:val="nil"/>
              <w:right w:val="nil"/>
            </w:tcBorders>
          </w:tcPr>
          <w:p w14:paraId="632A9247" w14:textId="77777777" w:rsidR="00CE7C6B" w:rsidRPr="00C33F68" w:rsidRDefault="00CE7C6B" w:rsidP="0010363A">
            <w:pPr>
              <w:pStyle w:val="TAL"/>
            </w:pPr>
          </w:p>
          <w:p w14:paraId="733AA53A" w14:textId="77777777" w:rsidR="00CE7C6B" w:rsidRPr="00C33F68" w:rsidRDefault="00CE7C6B" w:rsidP="0010363A">
            <w:pPr>
              <w:pStyle w:val="TAL"/>
            </w:pPr>
            <w:r w:rsidRPr="00C33F68">
              <w:t>octet 4</w:t>
            </w:r>
          </w:p>
        </w:tc>
      </w:tr>
      <w:tr w:rsidR="00CE7C6B" w:rsidRPr="00C33F68" w14:paraId="1EE658A3" w14:textId="77777777" w:rsidTr="00CE7C6B">
        <w:trPr>
          <w:cantSplit/>
          <w:trHeight w:val="104"/>
          <w:jc w:val="center"/>
        </w:trPr>
        <w:tc>
          <w:tcPr>
            <w:tcW w:w="721" w:type="dxa"/>
            <w:tcBorders>
              <w:top w:val="single" w:sz="4" w:space="0" w:color="auto"/>
              <w:left w:val="single" w:sz="4" w:space="0" w:color="auto"/>
              <w:bottom w:val="nil"/>
              <w:right w:val="nil"/>
            </w:tcBorders>
            <w:hideMark/>
          </w:tcPr>
          <w:p w14:paraId="076F07F6"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499111BA"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5D61F099"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11580A3B"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798D3B71"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3A2E5F3A" w14:textId="77777777" w:rsidR="00CE7C6B" w:rsidRPr="00C33F68" w:rsidRDefault="00CE7C6B" w:rsidP="0010363A">
            <w:pPr>
              <w:pStyle w:val="TAC"/>
            </w:pPr>
            <w:r w:rsidRPr="00C33F68">
              <w:t>0</w:t>
            </w:r>
          </w:p>
        </w:tc>
        <w:tc>
          <w:tcPr>
            <w:tcW w:w="721" w:type="dxa"/>
            <w:tcBorders>
              <w:top w:val="single" w:sz="4" w:space="0" w:color="auto"/>
              <w:left w:val="nil"/>
              <w:bottom w:val="nil"/>
              <w:right w:val="nil"/>
            </w:tcBorders>
            <w:hideMark/>
          </w:tcPr>
          <w:p w14:paraId="2008139B" w14:textId="77777777" w:rsidR="00CE7C6B" w:rsidRPr="00C33F68" w:rsidRDefault="00CE7C6B" w:rsidP="0010363A">
            <w:pPr>
              <w:pStyle w:val="TAC"/>
            </w:pPr>
            <w:r w:rsidRPr="00C33F68">
              <w:t>0</w:t>
            </w:r>
          </w:p>
        </w:tc>
        <w:tc>
          <w:tcPr>
            <w:tcW w:w="722" w:type="dxa"/>
            <w:tcBorders>
              <w:top w:val="single" w:sz="4" w:space="0" w:color="auto"/>
              <w:left w:val="nil"/>
              <w:bottom w:val="nil"/>
              <w:right w:val="single" w:sz="4" w:space="0" w:color="auto"/>
            </w:tcBorders>
            <w:hideMark/>
          </w:tcPr>
          <w:p w14:paraId="70E4EB7C" w14:textId="77777777" w:rsidR="00CE7C6B" w:rsidRPr="00C33F68" w:rsidRDefault="00CE7C6B" w:rsidP="0010363A">
            <w:pPr>
              <w:pStyle w:val="TAC"/>
            </w:pPr>
            <w:r w:rsidRPr="00C33F68">
              <w:t>0</w:t>
            </w:r>
          </w:p>
        </w:tc>
        <w:tc>
          <w:tcPr>
            <w:tcW w:w="1137" w:type="dxa"/>
            <w:tcBorders>
              <w:top w:val="nil"/>
              <w:left w:val="nil"/>
              <w:bottom w:val="nil"/>
              <w:right w:val="nil"/>
            </w:tcBorders>
          </w:tcPr>
          <w:p w14:paraId="192AED82" w14:textId="77777777" w:rsidR="00CE7C6B" w:rsidRPr="00C33F68" w:rsidRDefault="00CE7C6B" w:rsidP="0010363A">
            <w:pPr>
              <w:pStyle w:val="TAL"/>
            </w:pPr>
          </w:p>
        </w:tc>
      </w:tr>
      <w:tr w:rsidR="00CE7C6B" w:rsidRPr="00C33F68" w14:paraId="4B6C0FF1" w14:textId="77777777" w:rsidTr="00CE7C6B">
        <w:trPr>
          <w:cantSplit/>
          <w:trHeight w:val="104"/>
          <w:jc w:val="center"/>
        </w:trPr>
        <w:tc>
          <w:tcPr>
            <w:tcW w:w="5769" w:type="dxa"/>
            <w:gridSpan w:val="8"/>
            <w:tcBorders>
              <w:top w:val="nil"/>
              <w:left w:val="single" w:sz="4" w:space="0" w:color="auto"/>
              <w:bottom w:val="single" w:sz="4" w:space="0" w:color="auto"/>
              <w:right w:val="single" w:sz="4" w:space="0" w:color="auto"/>
            </w:tcBorders>
            <w:hideMark/>
          </w:tcPr>
          <w:p w14:paraId="05E338D7" w14:textId="77777777" w:rsidR="00CE7C6B" w:rsidRPr="00C33F68" w:rsidRDefault="00CE7C6B" w:rsidP="0010363A">
            <w:pPr>
              <w:pStyle w:val="TAC"/>
            </w:pPr>
            <w:r w:rsidRPr="00C33F68">
              <w:t>Spare</w:t>
            </w:r>
          </w:p>
        </w:tc>
        <w:tc>
          <w:tcPr>
            <w:tcW w:w="1137" w:type="dxa"/>
            <w:tcBorders>
              <w:top w:val="nil"/>
              <w:left w:val="nil"/>
              <w:bottom w:val="nil"/>
              <w:right w:val="nil"/>
            </w:tcBorders>
            <w:hideMark/>
          </w:tcPr>
          <w:p w14:paraId="7908387D" w14:textId="77777777" w:rsidR="00CE7C6B" w:rsidRPr="00C33F68" w:rsidRDefault="00CE7C6B" w:rsidP="0010363A">
            <w:pPr>
              <w:pStyle w:val="TAL"/>
            </w:pPr>
            <w:r w:rsidRPr="00C33F68">
              <w:t>octet 5* -10*</w:t>
            </w:r>
          </w:p>
        </w:tc>
      </w:tr>
    </w:tbl>
    <w:p w14:paraId="0BAC6633" w14:textId="77777777" w:rsidR="00CE7C6B" w:rsidRPr="00C33F68" w:rsidRDefault="00CE7C6B" w:rsidP="0037175B">
      <w:pPr>
        <w:pStyle w:val="TF"/>
      </w:pPr>
      <w:bookmarkStart w:id="11734" w:name="_CRFigure11_3_11_1"/>
      <w:r w:rsidRPr="00C33F68">
        <w:t>Figure </w:t>
      </w:r>
      <w:bookmarkEnd w:id="11734"/>
      <w:r w:rsidR="00AF026B" w:rsidRPr="00C33F68">
        <w:t>11.</w:t>
      </w:r>
      <w:r w:rsidRPr="00C33F68">
        <w:t>3.1</w:t>
      </w:r>
      <w:r w:rsidR="006B6495" w:rsidRPr="00C33F68">
        <w:t>1</w:t>
      </w:r>
      <w:r w:rsidRPr="00C33F68">
        <w:t>.1: UE security capabilities information element</w:t>
      </w:r>
    </w:p>
    <w:p w14:paraId="6FD9573D" w14:textId="77777777" w:rsidR="00CE7C6B" w:rsidRPr="00C33F68" w:rsidRDefault="00CE7C6B" w:rsidP="0037175B">
      <w:pPr>
        <w:pStyle w:val="TH"/>
      </w:pPr>
      <w:bookmarkStart w:id="11735" w:name="_CRTable11_3_11_1"/>
      <w:r w:rsidRPr="00C33F68">
        <w:t>Table </w:t>
      </w:r>
      <w:bookmarkEnd w:id="11735"/>
      <w:r w:rsidR="00AF026B" w:rsidRPr="00C33F68">
        <w:t>11.</w:t>
      </w:r>
      <w:r w:rsidRPr="00C33F68">
        <w:t>3.1</w:t>
      </w:r>
      <w:r w:rsidR="006B6495" w:rsidRPr="00C33F68">
        <w:t>1</w:t>
      </w:r>
      <w:r w:rsidRPr="00C33F68">
        <w:t xml:space="preserve">.1: UE </w:t>
      </w:r>
      <w:r w:rsidRPr="00C33F68">
        <w:rPr>
          <w:iCs/>
        </w:rPr>
        <w:t>security capabilities</w:t>
      </w:r>
      <w:r w:rsidRPr="00C33F68">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48"/>
        <w:gridCol w:w="284"/>
        <w:gridCol w:w="283"/>
        <w:gridCol w:w="236"/>
        <w:gridCol w:w="6014"/>
        <w:gridCol w:w="8"/>
      </w:tblGrid>
      <w:tr w:rsidR="00CE7C6B" w:rsidRPr="00C33F68" w14:paraId="6B63E445" w14:textId="77777777" w:rsidTr="00CE7C6B">
        <w:trPr>
          <w:cantSplit/>
          <w:jc w:val="center"/>
        </w:trPr>
        <w:tc>
          <w:tcPr>
            <w:tcW w:w="7073" w:type="dxa"/>
            <w:gridSpan w:val="6"/>
            <w:tcBorders>
              <w:top w:val="single" w:sz="4" w:space="0" w:color="auto"/>
              <w:left w:val="single" w:sz="4" w:space="0" w:color="auto"/>
              <w:bottom w:val="nil"/>
              <w:right w:val="single" w:sz="4" w:space="0" w:color="auto"/>
            </w:tcBorders>
            <w:hideMark/>
          </w:tcPr>
          <w:p w14:paraId="7FF4BF82" w14:textId="77777777" w:rsidR="00CE7C6B" w:rsidRPr="00C33F68" w:rsidRDefault="00CE7C6B" w:rsidP="0010363A">
            <w:pPr>
              <w:pStyle w:val="TAL"/>
            </w:pPr>
            <w:r w:rsidRPr="00C33F68">
              <w:t>5GS encryption algorithms supported (octet 3)</w:t>
            </w:r>
          </w:p>
        </w:tc>
      </w:tr>
      <w:tr w:rsidR="00CE7C6B" w:rsidRPr="00C33F68" w14:paraId="15FE8AA9" w14:textId="77777777" w:rsidTr="00CE7C6B">
        <w:trPr>
          <w:cantSplit/>
          <w:jc w:val="center"/>
        </w:trPr>
        <w:tc>
          <w:tcPr>
            <w:tcW w:w="7073" w:type="dxa"/>
            <w:gridSpan w:val="6"/>
            <w:tcBorders>
              <w:top w:val="nil"/>
              <w:left w:val="single" w:sz="4" w:space="0" w:color="auto"/>
              <w:bottom w:val="nil"/>
              <w:right w:val="single" w:sz="4" w:space="0" w:color="auto"/>
            </w:tcBorders>
          </w:tcPr>
          <w:p w14:paraId="7239299E" w14:textId="77777777" w:rsidR="00CE7C6B" w:rsidRPr="00C33F68" w:rsidRDefault="00CE7C6B">
            <w:pPr>
              <w:keepNext/>
              <w:keepLines/>
              <w:spacing w:after="0"/>
              <w:rPr>
                <w:rFonts w:ascii="Arial" w:hAnsi="Arial"/>
                <w:sz w:val="18"/>
              </w:rPr>
            </w:pPr>
            <w:bookmarkStart w:id="11736" w:name="MCCQCTEMPBM_00000042"/>
          </w:p>
        </w:tc>
      </w:tr>
      <w:bookmarkEnd w:id="11736"/>
      <w:tr w:rsidR="00CE7C6B" w:rsidRPr="00C33F68" w14:paraId="46B26140"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11A3D66" w14:textId="77777777" w:rsidR="00CE7C6B" w:rsidRPr="00C33F68" w:rsidRDefault="00CE7C6B" w:rsidP="0010363A">
            <w:pPr>
              <w:pStyle w:val="TAL"/>
            </w:pPr>
            <w:r w:rsidRPr="00C33F68">
              <w:t>5GS encryption algorithm 5G-EA0 supported (octet 3, bit 8)</w:t>
            </w:r>
          </w:p>
        </w:tc>
      </w:tr>
      <w:tr w:rsidR="00CE7C6B" w:rsidRPr="00C33F68" w14:paraId="60F96DA1" w14:textId="77777777" w:rsidTr="00CE7C6B">
        <w:trPr>
          <w:gridAfter w:val="1"/>
          <w:wAfter w:w="8" w:type="dxa"/>
          <w:cantSplit/>
          <w:jc w:val="center"/>
        </w:trPr>
        <w:tc>
          <w:tcPr>
            <w:tcW w:w="248" w:type="dxa"/>
            <w:tcBorders>
              <w:top w:val="nil"/>
              <w:left w:val="single" w:sz="4" w:space="0" w:color="auto"/>
              <w:bottom w:val="nil"/>
              <w:right w:val="nil"/>
            </w:tcBorders>
            <w:hideMark/>
          </w:tcPr>
          <w:p w14:paraId="44499D01" w14:textId="77777777" w:rsidR="00CE7C6B" w:rsidRPr="00C33F68" w:rsidRDefault="00CE7C6B" w:rsidP="0010363A">
            <w:pPr>
              <w:pStyle w:val="TAC"/>
            </w:pPr>
            <w:r w:rsidRPr="00C33F68">
              <w:t>0</w:t>
            </w:r>
          </w:p>
        </w:tc>
        <w:tc>
          <w:tcPr>
            <w:tcW w:w="284" w:type="dxa"/>
            <w:tcBorders>
              <w:top w:val="nil"/>
              <w:left w:val="nil"/>
              <w:bottom w:val="nil"/>
              <w:right w:val="nil"/>
            </w:tcBorders>
          </w:tcPr>
          <w:p w14:paraId="5719178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8A7E8DC"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C9D2BD1"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4A6E059" w14:textId="77777777" w:rsidR="00CE7C6B" w:rsidRPr="00C33F68" w:rsidRDefault="00CE7C6B" w:rsidP="0010363A">
            <w:pPr>
              <w:pStyle w:val="TAL"/>
            </w:pPr>
            <w:r w:rsidRPr="00C33F68">
              <w:t>5GS encryption algorithm 5G-EA0 not supported</w:t>
            </w:r>
          </w:p>
        </w:tc>
      </w:tr>
      <w:tr w:rsidR="00CE7C6B" w:rsidRPr="00C33F68" w14:paraId="3BD3D557" w14:textId="77777777" w:rsidTr="00CE7C6B">
        <w:trPr>
          <w:gridAfter w:val="1"/>
          <w:wAfter w:w="8" w:type="dxa"/>
          <w:cantSplit/>
          <w:jc w:val="center"/>
        </w:trPr>
        <w:tc>
          <w:tcPr>
            <w:tcW w:w="248" w:type="dxa"/>
            <w:tcBorders>
              <w:top w:val="nil"/>
              <w:left w:val="single" w:sz="4" w:space="0" w:color="auto"/>
              <w:bottom w:val="nil"/>
              <w:right w:val="nil"/>
            </w:tcBorders>
            <w:hideMark/>
          </w:tcPr>
          <w:p w14:paraId="5BEF9546" w14:textId="77777777" w:rsidR="00CE7C6B" w:rsidRPr="00C33F68" w:rsidRDefault="00CE7C6B" w:rsidP="0010363A">
            <w:pPr>
              <w:pStyle w:val="TAC"/>
            </w:pPr>
            <w:r w:rsidRPr="00C33F68">
              <w:t>1</w:t>
            </w:r>
          </w:p>
        </w:tc>
        <w:tc>
          <w:tcPr>
            <w:tcW w:w="284" w:type="dxa"/>
            <w:tcBorders>
              <w:top w:val="nil"/>
              <w:left w:val="nil"/>
              <w:bottom w:val="nil"/>
              <w:right w:val="nil"/>
            </w:tcBorders>
          </w:tcPr>
          <w:p w14:paraId="113E8BD4"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786FEFC"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00F0E184"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40841DF" w14:textId="77777777" w:rsidR="00CE7C6B" w:rsidRPr="00C33F68" w:rsidRDefault="00CE7C6B" w:rsidP="0010363A">
            <w:pPr>
              <w:pStyle w:val="TAL"/>
            </w:pPr>
            <w:r w:rsidRPr="00C33F68">
              <w:t>5GS encryption algorithm 5G-EA0 supported</w:t>
            </w:r>
          </w:p>
        </w:tc>
      </w:tr>
      <w:tr w:rsidR="00CE7C6B" w:rsidRPr="00C33F68" w14:paraId="125EFB7C" w14:textId="77777777" w:rsidTr="00CE7C6B">
        <w:trPr>
          <w:cantSplit/>
          <w:jc w:val="center"/>
        </w:trPr>
        <w:tc>
          <w:tcPr>
            <w:tcW w:w="7073" w:type="dxa"/>
            <w:gridSpan w:val="6"/>
            <w:tcBorders>
              <w:top w:val="nil"/>
              <w:left w:val="single" w:sz="4" w:space="0" w:color="auto"/>
              <w:bottom w:val="nil"/>
              <w:right w:val="single" w:sz="4" w:space="0" w:color="auto"/>
            </w:tcBorders>
          </w:tcPr>
          <w:p w14:paraId="48AC3AF7" w14:textId="77777777" w:rsidR="00CE7C6B" w:rsidRPr="00C33F68" w:rsidRDefault="00CE7C6B">
            <w:pPr>
              <w:keepNext/>
              <w:keepLines/>
              <w:spacing w:after="0"/>
              <w:rPr>
                <w:rFonts w:ascii="Arial" w:hAnsi="Arial"/>
                <w:sz w:val="18"/>
              </w:rPr>
            </w:pPr>
            <w:bookmarkStart w:id="11737" w:name="MCCQCTEMPBM_00000043"/>
          </w:p>
        </w:tc>
      </w:tr>
      <w:bookmarkEnd w:id="11737"/>
      <w:tr w:rsidR="00CE7C6B" w:rsidRPr="00C33F68" w14:paraId="6EE7351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0E29125" w14:textId="77777777" w:rsidR="00CE7C6B" w:rsidRPr="00C33F68" w:rsidRDefault="00CE7C6B" w:rsidP="0010363A">
            <w:pPr>
              <w:pStyle w:val="TAL"/>
            </w:pPr>
            <w:r w:rsidRPr="00C33F68">
              <w:t>5GS encryption algorithm 128-5G-EA1 supported (octet 3, bit 7)</w:t>
            </w:r>
          </w:p>
        </w:tc>
      </w:tr>
      <w:tr w:rsidR="00CE7C6B" w:rsidRPr="00C33F68" w14:paraId="35FB1057" w14:textId="77777777" w:rsidTr="00CE7C6B">
        <w:trPr>
          <w:gridAfter w:val="1"/>
          <w:wAfter w:w="8" w:type="dxa"/>
          <w:cantSplit/>
          <w:jc w:val="center"/>
        </w:trPr>
        <w:tc>
          <w:tcPr>
            <w:tcW w:w="248" w:type="dxa"/>
            <w:tcBorders>
              <w:top w:val="nil"/>
              <w:left w:val="single" w:sz="4" w:space="0" w:color="auto"/>
              <w:bottom w:val="nil"/>
              <w:right w:val="nil"/>
            </w:tcBorders>
            <w:hideMark/>
          </w:tcPr>
          <w:p w14:paraId="36EDC9B1" w14:textId="77777777" w:rsidR="00CE7C6B" w:rsidRPr="00C33F68" w:rsidRDefault="00CE7C6B" w:rsidP="0010363A">
            <w:pPr>
              <w:pStyle w:val="TAC"/>
            </w:pPr>
            <w:r w:rsidRPr="00C33F68">
              <w:t>0</w:t>
            </w:r>
          </w:p>
        </w:tc>
        <w:tc>
          <w:tcPr>
            <w:tcW w:w="284" w:type="dxa"/>
            <w:tcBorders>
              <w:top w:val="nil"/>
              <w:left w:val="nil"/>
              <w:bottom w:val="nil"/>
              <w:right w:val="nil"/>
            </w:tcBorders>
          </w:tcPr>
          <w:p w14:paraId="5B5F66A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5F16529"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8C2CFF4"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74B0996E" w14:textId="77777777" w:rsidR="00CE7C6B" w:rsidRPr="00C33F68" w:rsidRDefault="00CE7C6B" w:rsidP="0010363A">
            <w:pPr>
              <w:pStyle w:val="TAL"/>
            </w:pPr>
            <w:r w:rsidRPr="00C33F68">
              <w:t>5GS encryption algorithm 128-5G-EA1 not supported</w:t>
            </w:r>
          </w:p>
        </w:tc>
      </w:tr>
      <w:tr w:rsidR="00CE7C6B" w:rsidRPr="00C33F68" w14:paraId="7D16B4F2" w14:textId="77777777" w:rsidTr="00CE7C6B">
        <w:trPr>
          <w:gridAfter w:val="1"/>
          <w:wAfter w:w="8" w:type="dxa"/>
          <w:cantSplit/>
          <w:jc w:val="center"/>
        </w:trPr>
        <w:tc>
          <w:tcPr>
            <w:tcW w:w="248" w:type="dxa"/>
            <w:tcBorders>
              <w:top w:val="nil"/>
              <w:left w:val="single" w:sz="4" w:space="0" w:color="auto"/>
              <w:bottom w:val="nil"/>
              <w:right w:val="nil"/>
            </w:tcBorders>
            <w:hideMark/>
          </w:tcPr>
          <w:p w14:paraId="7BAEAB59" w14:textId="77777777" w:rsidR="00CE7C6B" w:rsidRPr="00C33F68" w:rsidRDefault="00CE7C6B" w:rsidP="0010363A">
            <w:pPr>
              <w:pStyle w:val="TAC"/>
            </w:pPr>
            <w:r w:rsidRPr="00C33F68">
              <w:t>1</w:t>
            </w:r>
          </w:p>
        </w:tc>
        <w:tc>
          <w:tcPr>
            <w:tcW w:w="284" w:type="dxa"/>
            <w:tcBorders>
              <w:top w:val="nil"/>
              <w:left w:val="nil"/>
              <w:bottom w:val="nil"/>
              <w:right w:val="nil"/>
            </w:tcBorders>
          </w:tcPr>
          <w:p w14:paraId="76F07C0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02D3EF5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791B6B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4C1C8492" w14:textId="77777777" w:rsidR="00CE7C6B" w:rsidRPr="00C33F68" w:rsidRDefault="00CE7C6B" w:rsidP="0010363A">
            <w:pPr>
              <w:pStyle w:val="TAL"/>
            </w:pPr>
            <w:r w:rsidRPr="00C33F68">
              <w:t>5GS encryption algorithm 128-5G-EA1 supported</w:t>
            </w:r>
          </w:p>
        </w:tc>
      </w:tr>
      <w:tr w:rsidR="00CE7C6B" w:rsidRPr="00C33F68" w14:paraId="0EE679C2" w14:textId="77777777" w:rsidTr="00CE7C6B">
        <w:trPr>
          <w:cantSplit/>
          <w:jc w:val="center"/>
        </w:trPr>
        <w:tc>
          <w:tcPr>
            <w:tcW w:w="7073" w:type="dxa"/>
            <w:gridSpan w:val="6"/>
            <w:tcBorders>
              <w:top w:val="nil"/>
              <w:left w:val="single" w:sz="4" w:space="0" w:color="auto"/>
              <w:bottom w:val="nil"/>
              <w:right w:val="single" w:sz="4" w:space="0" w:color="auto"/>
            </w:tcBorders>
          </w:tcPr>
          <w:p w14:paraId="6B2894EF" w14:textId="77777777" w:rsidR="00CE7C6B" w:rsidRPr="00C33F68" w:rsidRDefault="00CE7C6B">
            <w:pPr>
              <w:keepNext/>
              <w:keepLines/>
              <w:spacing w:after="0"/>
              <w:rPr>
                <w:rFonts w:ascii="Arial" w:hAnsi="Arial"/>
                <w:sz w:val="18"/>
              </w:rPr>
            </w:pPr>
            <w:bookmarkStart w:id="11738" w:name="MCCQCTEMPBM_00000044"/>
          </w:p>
        </w:tc>
      </w:tr>
      <w:bookmarkEnd w:id="11738"/>
      <w:tr w:rsidR="00CE7C6B" w:rsidRPr="00C33F68" w14:paraId="4C030A0A"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AD9AE5D" w14:textId="77777777" w:rsidR="00CE7C6B" w:rsidRPr="00C33F68" w:rsidRDefault="00CE7C6B" w:rsidP="0010363A">
            <w:pPr>
              <w:pStyle w:val="TAL"/>
            </w:pPr>
            <w:r w:rsidRPr="00C33F68">
              <w:t>5GS encryption algorithm 128-5G-EA2 supported (octet 3, bit 6)</w:t>
            </w:r>
          </w:p>
        </w:tc>
      </w:tr>
      <w:tr w:rsidR="00CE7C6B" w:rsidRPr="00C33F68" w14:paraId="187ABE3C" w14:textId="77777777" w:rsidTr="00CE7C6B">
        <w:trPr>
          <w:gridAfter w:val="1"/>
          <w:wAfter w:w="8" w:type="dxa"/>
          <w:cantSplit/>
          <w:jc w:val="center"/>
        </w:trPr>
        <w:tc>
          <w:tcPr>
            <w:tcW w:w="248" w:type="dxa"/>
            <w:tcBorders>
              <w:top w:val="nil"/>
              <w:left w:val="single" w:sz="4" w:space="0" w:color="auto"/>
              <w:bottom w:val="nil"/>
              <w:right w:val="nil"/>
            </w:tcBorders>
            <w:hideMark/>
          </w:tcPr>
          <w:p w14:paraId="2BA4FCD2" w14:textId="77777777" w:rsidR="00CE7C6B" w:rsidRPr="00C33F68" w:rsidRDefault="00CE7C6B" w:rsidP="0010363A">
            <w:pPr>
              <w:pStyle w:val="TAC"/>
            </w:pPr>
            <w:r w:rsidRPr="00C33F68">
              <w:t>0</w:t>
            </w:r>
          </w:p>
        </w:tc>
        <w:tc>
          <w:tcPr>
            <w:tcW w:w="284" w:type="dxa"/>
            <w:tcBorders>
              <w:top w:val="nil"/>
              <w:left w:val="nil"/>
              <w:bottom w:val="nil"/>
              <w:right w:val="nil"/>
            </w:tcBorders>
          </w:tcPr>
          <w:p w14:paraId="7383E04C"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540C5E9"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0F550B0"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E254FFF" w14:textId="77777777" w:rsidR="00CE7C6B" w:rsidRPr="00C33F68" w:rsidRDefault="00CE7C6B" w:rsidP="0010363A">
            <w:pPr>
              <w:pStyle w:val="TAL"/>
            </w:pPr>
            <w:r w:rsidRPr="00C33F68">
              <w:t>5GS encryption algorithm 128-5G-EA2 not supported</w:t>
            </w:r>
          </w:p>
        </w:tc>
      </w:tr>
      <w:tr w:rsidR="00CE7C6B" w:rsidRPr="00C33F68" w14:paraId="6D58B458" w14:textId="77777777" w:rsidTr="00CE7C6B">
        <w:trPr>
          <w:gridAfter w:val="1"/>
          <w:wAfter w:w="8" w:type="dxa"/>
          <w:cantSplit/>
          <w:jc w:val="center"/>
        </w:trPr>
        <w:tc>
          <w:tcPr>
            <w:tcW w:w="248" w:type="dxa"/>
            <w:tcBorders>
              <w:top w:val="nil"/>
              <w:left w:val="single" w:sz="4" w:space="0" w:color="auto"/>
              <w:bottom w:val="nil"/>
              <w:right w:val="nil"/>
            </w:tcBorders>
            <w:hideMark/>
          </w:tcPr>
          <w:p w14:paraId="37E0BA0C" w14:textId="77777777" w:rsidR="00CE7C6B" w:rsidRPr="00C33F68" w:rsidRDefault="00CE7C6B" w:rsidP="0010363A">
            <w:pPr>
              <w:pStyle w:val="TAC"/>
            </w:pPr>
            <w:r w:rsidRPr="00C33F68">
              <w:t>1</w:t>
            </w:r>
          </w:p>
        </w:tc>
        <w:tc>
          <w:tcPr>
            <w:tcW w:w="284" w:type="dxa"/>
            <w:tcBorders>
              <w:top w:val="nil"/>
              <w:left w:val="nil"/>
              <w:bottom w:val="nil"/>
              <w:right w:val="nil"/>
            </w:tcBorders>
          </w:tcPr>
          <w:p w14:paraId="434E2551"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7FA6ECB"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D791778"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9863980" w14:textId="77777777" w:rsidR="00CE7C6B" w:rsidRPr="00C33F68" w:rsidRDefault="00CE7C6B" w:rsidP="0010363A">
            <w:pPr>
              <w:pStyle w:val="TAL"/>
            </w:pPr>
            <w:r w:rsidRPr="00C33F68">
              <w:t>5GS encryption algorithm 128-5G-EA2 supported</w:t>
            </w:r>
          </w:p>
        </w:tc>
      </w:tr>
      <w:tr w:rsidR="00CE7C6B" w:rsidRPr="00C33F68" w14:paraId="7A31CE73" w14:textId="77777777" w:rsidTr="00CE7C6B">
        <w:trPr>
          <w:cantSplit/>
          <w:jc w:val="center"/>
        </w:trPr>
        <w:tc>
          <w:tcPr>
            <w:tcW w:w="7073" w:type="dxa"/>
            <w:gridSpan w:val="6"/>
            <w:tcBorders>
              <w:top w:val="nil"/>
              <w:left w:val="single" w:sz="4" w:space="0" w:color="auto"/>
              <w:bottom w:val="nil"/>
              <w:right w:val="single" w:sz="4" w:space="0" w:color="auto"/>
            </w:tcBorders>
          </w:tcPr>
          <w:p w14:paraId="7F0B93CB" w14:textId="77777777" w:rsidR="00CE7C6B" w:rsidRPr="00C33F68" w:rsidRDefault="00CE7C6B">
            <w:pPr>
              <w:keepNext/>
              <w:keepLines/>
              <w:spacing w:after="0"/>
              <w:rPr>
                <w:rFonts w:ascii="Arial" w:hAnsi="Arial"/>
                <w:sz w:val="18"/>
              </w:rPr>
            </w:pPr>
            <w:bookmarkStart w:id="11739" w:name="MCCQCTEMPBM_00000045"/>
          </w:p>
        </w:tc>
      </w:tr>
      <w:bookmarkEnd w:id="11739"/>
      <w:tr w:rsidR="00CE7C6B" w:rsidRPr="00C33F68" w14:paraId="597FA32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3CA0DC8" w14:textId="77777777" w:rsidR="00CE7C6B" w:rsidRPr="00C33F68" w:rsidRDefault="00CE7C6B" w:rsidP="0010363A">
            <w:pPr>
              <w:pStyle w:val="TAL"/>
            </w:pPr>
            <w:r w:rsidRPr="00C33F68">
              <w:t>5GS encryption algorithm 128-5G-EA3 supported (octet 3, bit 5)</w:t>
            </w:r>
          </w:p>
        </w:tc>
      </w:tr>
      <w:tr w:rsidR="00CE7C6B" w:rsidRPr="00C33F68" w14:paraId="25370875" w14:textId="77777777" w:rsidTr="00CE7C6B">
        <w:trPr>
          <w:gridAfter w:val="1"/>
          <w:wAfter w:w="8" w:type="dxa"/>
          <w:cantSplit/>
          <w:jc w:val="center"/>
        </w:trPr>
        <w:tc>
          <w:tcPr>
            <w:tcW w:w="248" w:type="dxa"/>
            <w:tcBorders>
              <w:top w:val="nil"/>
              <w:left w:val="single" w:sz="4" w:space="0" w:color="auto"/>
              <w:bottom w:val="nil"/>
              <w:right w:val="nil"/>
            </w:tcBorders>
            <w:hideMark/>
          </w:tcPr>
          <w:p w14:paraId="10A3AFF2" w14:textId="77777777" w:rsidR="00CE7C6B" w:rsidRPr="00C33F68" w:rsidRDefault="00CE7C6B" w:rsidP="0010363A">
            <w:pPr>
              <w:pStyle w:val="TAC"/>
            </w:pPr>
            <w:r w:rsidRPr="00C33F68">
              <w:t>0</w:t>
            </w:r>
          </w:p>
        </w:tc>
        <w:tc>
          <w:tcPr>
            <w:tcW w:w="284" w:type="dxa"/>
            <w:tcBorders>
              <w:top w:val="nil"/>
              <w:left w:val="nil"/>
              <w:bottom w:val="nil"/>
              <w:right w:val="nil"/>
            </w:tcBorders>
          </w:tcPr>
          <w:p w14:paraId="72A18C09"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A862D2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487F22FC"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06DF403" w14:textId="77777777" w:rsidR="00CE7C6B" w:rsidRPr="00C33F68" w:rsidRDefault="00CE7C6B" w:rsidP="0010363A">
            <w:pPr>
              <w:pStyle w:val="TAL"/>
            </w:pPr>
            <w:r w:rsidRPr="00C33F68">
              <w:t>5GS encryption algorithm 128-5G-EA3 not supported</w:t>
            </w:r>
          </w:p>
        </w:tc>
      </w:tr>
      <w:tr w:rsidR="00CE7C6B" w:rsidRPr="00C33F68" w14:paraId="3D0B9FFD" w14:textId="77777777" w:rsidTr="00CE7C6B">
        <w:trPr>
          <w:gridAfter w:val="1"/>
          <w:wAfter w:w="8" w:type="dxa"/>
          <w:cantSplit/>
          <w:jc w:val="center"/>
        </w:trPr>
        <w:tc>
          <w:tcPr>
            <w:tcW w:w="248" w:type="dxa"/>
            <w:tcBorders>
              <w:top w:val="nil"/>
              <w:left w:val="single" w:sz="4" w:space="0" w:color="auto"/>
              <w:bottom w:val="nil"/>
              <w:right w:val="nil"/>
            </w:tcBorders>
            <w:hideMark/>
          </w:tcPr>
          <w:p w14:paraId="4B4C4386" w14:textId="77777777" w:rsidR="00CE7C6B" w:rsidRPr="00C33F68" w:rsidRDefault="00CE7C6B" w:rsidP="0010363A">
            <w:pPr>
              <w:pStyle w:val="TAC"/>
            </w:pPr>
            <w:r w:rsidRPr="00C33F68">
              <w:t>1</w:t>
            </w:r>
          </w:p>
        </w:tc>
        <w:tc>
          <w:tcPr>
            <w:tcW w:w="284" w:type="dxa"/>
            <w:tcBorders>
              <w:top w:val="nil"/>
              <w:left w:val="nil"/>
              <w:bottom w:val="nil"/>
              <w:right w:val="nil"/>
            </w:tcBorders>
          </w:tcPr>
          <w:p w14:paraId="47C74F69"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43E3FEB"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326ECD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759D9F7" w14:textId="77777777" w:rsidR="00CE7C6B" w:rsidRPr="00C33F68" w:rsidRDefault="00CE7C6B" w:rsidP="0010363A">
            <w:pPr>
              <w:pStyle w:val="TAL"/>
            </w:pPr>
            <w:r w:rsidRPr="00C33F68">
              <w:t>5GS encryption algorithm 128-5G-EA3 supported</w:t>
            </w:r>
          </w:p>
        </w:tc>
      </w:tr>
      <w:tr w:rsidR="00CE7C6B" w:rsidRPr="00C33F68" w14:paraId="2790F6A0" w14:textId="77777777" w:rsidTr="00CE7C6B">
        <w:trPr>
          <w:cantSplit/>
          <w:jc w:val="center"/>
        </w:trPr>
        <w:tc>
          <w:tcPr>
            <w:tcW w:w="7073" w:type="dxa"/>
            <w:gridSpan w:val="6"/>
            <w:tcBorders>
              <w:top w:val="nil"/>
              <w:left w:val="single" w:sz="4" w:space="0" w:color="auto"/>
              <w:bottom w:val="nil"/>
              <w:right w:val="single" w:sz="4" w:space="0" w:color="auto"/>
            </w:tcBorders>
          </w:tcPr>
          <w:p w14:paraId="02057CCA" w14:textId="77777777" w:rsidR="00CE7C6B" w:rsidRPr="00C33F68" w:rsidRDefault="00CE7C6B">
            <w:pPr>
              <w:keepNext/>
              <w:keepLines/>
              <w:spacing w:after="0"/>
              <w:rPr>
                <w:rFonts w:ascii="Arial" w:hAnsi="Arial"/>
                <w:sz w:val="18"/>
              </w:rPr>
            </w:pPr>
            <w:bookmarkStart w:id="11740" w:name="MCCQCTEMPBM_00000046"/>
          </w:p>
        </w:tc>
      </w:tr>
      <w:bookmarkEnd w:id="11740"/>
      <w:tr w:rsidR="00CE7C6B" w:rsidRPr="00C33F68" w14:paraId="0B294964"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52162A" w14:textId="77777777" w:rsidR="00CE7C6B" w:rsidRPr="00C33F68" w:rsidRDefault="00CE7C6B" w:rsidP="0010363A">
            <w:pPr>
              <w:pStyle w:val="TAL"/>
            </w:pPr>
            <w:r w:rsidRPr="00C33F68">
              <w:t>5GS encryption algorithm 5G-EA4 supported (octet 3, bit 4)</w:t>
            </w:r>
          </w:p>
        </w:tc>
      </w:tr>
      <w:tr w:rsidR="00CE7C6B" w:rsidRPr="00C33F68" w14:paraId="1690DA6E" w14:textId="77777777" w:rsidTr="00CE7C6B">
        <w:trPr>
          <w:gridAfter w:val="1"/>
          <w:wAfter w:w="8" w:type="dxa"/>
          <w:cantSplit/>
          <w:jc w:val="center"/>
        </w:trPr>
        <w:tc>
          <w:tcPr>
            <w:tcW w:w="248" w:type="dxa"/>
            <w:tcBorders>
              <w:top w:val="nil"/>
              <w:left w:val="single" w:sz="4" w:space="0" w:color="auto"/>
              <w:bottom w:val="nil"/>
              <w:right w:val="nil"/>
            </w:tcBorders>
            <w:hideMark/>
          </w:tcPr>
          <w:p w14:paraId="49F125D1" w14:textId="77777777" w:rsidR="00CE7C6B" w:rsidRPr="00C33F68" w:rsidRDefault="00CE7C6B" w:rsidP="0010363A">
            <w:pPr>
              <w:pStyle w:val="TAC"/>
            </w:pPr>
            <w:r w:rsidRPr="00C33F68">
              <w:t>0</w:t>
            </w:r>
          </w:p>
        </w:tc>
        <w:tc>
          <w:tcPr>
            <w:tcW w:w="284" w:type="dxa"/>
            <w:tcBorders>
              <w:top w:val="nil"/>
              <w:left w:val="nil"/>
              <w:bottom w:val="nil"/>
              <w:right w:val="nil"/>
            </w:tcBorders>
          </w:tcPr>
          <w:p w14:paraId="4344AE60"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CE25E7C"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34F8B12"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D970B14" w14:textId="77777777" w:rsidR="00CE7C6B" w:rsidRPr="00C33F68" w:rsidRDefault="00CE7C6B" w:rsidP="0010363A">
            <w:pPr>
              <w:pStyle w:val="TAL"/>
            </w:pPr>
            <w:r w:rsidRPr="00C33F68">
              <w:t>5GS encryption algorithm 5G-EA4 not supported</w:t>
            </w:r>
          </w:p>
        </w:tc>
      </w:tr>
      <w:tr w:rsidR="00CE7C6B" w:rsidRPr="00C33F68" w14:paraId="411857AC" w14:textId="77777777" w:rsidTr="00CE7C6B">
        <w:trPr>
          <w:gridAfter w:val="1"/>
          <w:wAfter w:w="8" w:type="dxa"/>
          <w:cantSplit/>
          <w:jc w:val="center"/>
        </w:trPr>
        <w:tc>
          <w:tcPr>
            <w:tcW w:w="248" w:type="dxa"/>
            <w:tcBorders>
              <w:top w:val="nil"/>
              <w:left w:val="single" w:sz="4" w:space="0" w:color="auto"/>
              <w:bottom w:val="nil"/>
              <w:right w:val="nil"/>
            </w:tcBorders>
            <w:hideMark/>
          </w:tcPr>
          <w:p w14:paraId="4E187179" w14:textId="77777777" w:rsidR="00CE7C6B" w:rsidRPr="00C33F68" w:rsidRDefault="00CE7C6B" w:rsidP="0010363A">
            <w:pPr>
              <w:pStyle w:val="TAC"/>
            </w:pPr>
            <w:r w:rsidRPr="00C33F68">
              <w:t>1</w:t>
            </w:r>
          </w:p>
        </w:tc>
        <w:tc>
          <w:tcPr>
            <w:tcW w:w="284" w:type="dxa"/>
            <w:tcBorders>
              <w:top w:val="nil"/>
              <w:left w:val="nil"/>
              <w:bottom w:val="nil"/>
              <w:right w:val="nil"/>
            </w:tcBorders>
          </w:tcPr>
          <w:p w14:paraId="1AC5FBB0"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855426A"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39E1AE2E"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1E3F41A" w14:textId="77777777" w:rsidR="00CE7C6B" w:rsidRPr="00C33F68" w:rsidRDefault="00CE7C6B" w:rsidP="0010363A">
            <w:pPr>
              <w:pStyle w:val="TAL"/>
            </w:pPr>
            <w:r w:rsidRPr="00C33F68">
              <w:t>5GS encryption algorithm 5G-EA4 supported</w:t>
            </w:r>
          </w:p>
        </w:tc>
      </w:tr>
      <w:tr w:rsidR="00CE7C6B" w:rsidRPr="00C33F68" w14:paraId="2F1C4924" w14:textId="77777777" w:rsidTr="00CE7C6B">
        <w:trPr>
          <w:cantSplit/>
          <w:jc w:val="center"/>
        </w:trPr>
        <w:tc>
          <w:tcPr>
            <w:tcW w:w="7073" w:type="dxa"/>
            <w:gridSpan w:val="6"/>
            <w:tcBorders>
              <w:top w:val="nil"/>
              <w:left w:val="single" w:sz="4" w:space="0" w:color="auto"/>
              <w:bottom w:val="nil"/>
              <w:right w:val="single" w:sz="4" w:space="0" w:color="auto"/>
            </w:tcBorders>
          </w:tcPr>
          <w:p w14:paraId="5DE82D3C" w14:textId="77777777" w:rsidR="00CE7C6B" w:rsidRPr="00C33F68" w:rsidRDefault="00CE7C6B">
            <w:pPr>
              <w:keepNext/>
              <w:keepLines/>
              <w:spacing w:after="0"/>
              <w:rPr>
                <w:rFonts w:ascii="Arial" w:hAnsi="Arial"/>
                <w:sz w:val="18"/>
              </w:rPr>
            </w:pPr>
            <w:bookmarkStart w:id="11741" w:name="MCCQCTEMPBM_00000047"/>
          </w:p>
        </w:tc>
      </w:tr>
      <w:bookmarkEnd w:id="11741"/>
      <w:tr w:rsidR="00CE7C6B" w:rsidRPr="00C33F68" w14:paraId="776D561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B2EA498" w14:textId="77777777" w:rsidR="00CE7C6B" w:rsidRPr="00C33F68" w:rsidRDefault="00CE7C6B" w:rsidP="0010363A">
            <w:pPr>
              <w:pStyle w:val="TAL"/>
            </w:pPr>
            <w:r w:rsidRPr="00C33F68">
              <w:t>5GS encryption algorithm 5G-EA5 supported (octet 3, bit 3)</w:t>
            </w:r>
          </w:p>
        </w:tc>
      </w:tr>
      <w:tr w:rsidR="00CE7C6B" w:rsidRPr="00C33F68" w14:paraId="22C44232" w14:textId="77777777" w:rsidTr="00CE7C6B">
        <w:trPr>
          <w:gridAfter w:val="1"/>
          <w:wAfter w:w="8" w:type="dxa"/>
          <w:cantSplit/>
          <w:jc w:val="center"/>
        </w:trPr>
        <w:tc>
          <w:tcPr>
            <w:tcW w:w="248" w:type="dxa"/>
            <w:tcBorders>
              <w:top w:val="nil"/>
              <w:left w:val="single" w:sz="4" w:space="0" w:color="auto"/>
              <w:bottom w:val="nil"/>
              <w:right w:val="nil"/>
            </w:tcBorders>
            <w:hideMark/>
          </w:tcPr>
          <w:p w14:paraId="388CF917" w14:textId="77777777" w:rsidR="00CE7C6B" w:rsidRPr="00C33F68" w:rsidRDefault="00CE7C6B" w:rsidP="0010363A">
            <w:pPr>
              <w:pStyle w:val="TAC"/>
            </w:pPr>
            <w:r w:rsidRPr="00C33F68">
              <w:t>0</w:t>
            </w:r>
          </w:p>
        </w:tc>
        <w:tc>
          <w:tcPr>
            <w:tcW w:w="284" w:type="dxa"/>
            <w:tcBorders>
              <w:top w:val="nil"/>
              <w:left w:val="nil"/>
              <w:bottom w:val="nil"/>
              <w:right w:val="nil"/>
            </w:tcBorders>
          </w:tcPr>
          <w:p w14:paraId="133CB28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1A99063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B8F148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B14A9D6" w14:textId="77777777" w:rsidR="00CE7C6B" w:rsidRPr="00C33F68" w:rsidRDefault="00CE7C6B" w:rsidP="0010363A">
            <w:pPr>
              <w:pStyle w:val="TAL"/>
            </w:pPr>
            <w:r w:rsidRPr="00C33F68">
              <w:t>5GS encryption algorithm 5G-EA5 not supported</w:t>
            </w:r>
          </w:p>
        </w:tc>
      </w:tr>
      <w:tr w:rsidR="00CE7C6B" w:rsidRPr="00C33F68" w14:paraId="5C50D924" w14:textId="77777777" w:rsidTr="00CE7C6B">
        <w:trPr>
          <w:gridAfter w:val="1"/>
          <w:wAfter w:w="8" w:type="dxa"/>
          <w:cantSplit/>
          <w:jc w:val="center"/>
        </w:trPr>
        <w:tc>
          <w:tcPr>
            <w:tcW w:w="248" w:type="dxa"/>
            <w:tcBorders>
              <w:top w:val="nil"/>
              <w:left w:val="single" w:sz="4" w:space="0" w:color="auto"/>
              <w:bottom w:val="nil"/>
              <w:right w:val="nil"/>
            </w:tcBorders>
            <w:hideMark/>
          </w:tcPr>
          <w:p w14:paraId="5E2C4EA1" w14:textId="77777777" w:rsidR="00CE7C6B" w:rsidRPr="00C33F68" w:rsidRDefault="00CE7C6B" w:rsidP="0010363A">
            <w:pPr>
              <w:pStyle w:val="TAC"/>
            </w:pPr>
            <w:r w:rsidRPr="00C33F68">
              <w:t>1</w:t>
            </w:r>
          </w:p>
        </w:tc>
        <w:tc>
          <w:tcPr>
            <w:tcW w:w="284" w:type="dxa"/>
            <w:tcBorders>
              <w:top w:val="nil"/>
              <w:left w:val="nil"/>
              <w:bottom w:val="nil"/>
              <w:right w:val="nil"/>
            </w:tcBorders>
          </w:tcPr>
          <w:p w14:paraId="64D167DA"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508A0F94"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B84847E"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5DBCCEA" w14:textId="77777777" w:rsidR="00CE7C6B" w:rsidRPr="00C33F68" w:rsidRDefault="00CE7C6B" w:rsidP="0010363A">
            <w:pPr>
              <w:pStyle w:val="TAL"/>
            </w:pPr>
            <w:r w:rsidRPr="00C33F68">
              <w:t>5GS encryption algorithm 5G-EA5 supported</w:t>
            </w:r>
          </w:p>
        </w:tc>
      </w:tr>
      <w:tr w:rsidR="00CE7C6B" w:rsidRPr="00C33F68" w14:paraId="389FD0F3" w14:textId="77777777" w:rsidTr="00CE7C6B">
        <w:trPr>
          <w:cantSplit/>
          <w:jc w:val="center"/>
        </w:trPr>
        <w:tc>
          <w:tcPr>
            <w:tcW w:w="7073" w:type="dxa"/>
            <w:gridSpan w:val="6"/>
            <w:tcBorders>
              <w:top w:val="nil"/>
              <w:left w:val="single" w:sz="4" w:space="0" w:color="auto"/>
              <w:bottom w:val="nil"/>
              <w:right w:val="single" w:sz="4" w:space="0" w:color="auto"/>
            </w:tcBorders>
          </w:tcPr>
          <w:p w14:paraId="24A71365" w14:textId="77777777" w:rsidR="00CE7C6B" w:rsidRPr="00C33F68" w:rsidRDefault="00CE7C6B">
            <w:pPr>
              <w:keepNext/>
              <w:keepLines/>
              <w:spacing w:after="0"/>
              <w:rPr>
                <w:rFonts w:ascii="Arial" w:hAnsi="Arial"/>
                <w:sz w:val="18"/>
              </w:rPr>
            </w:pPr>
            <w:bookmarkStart w:id="11742" w:name="MCCQCTEMPBM_00000048"/>
          </w:p>
        </w:tc>
      </w:tr>
      <w:bookmarkEnd w:id="11742"/>
      <w:tr w:rsidR="00CE7C6B" w:rsidRPr="00C33F68" w14:paraId="6C9B05C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61FCA26" w14:textId="77777777" w:rsidR="00CE7C6B" w:rsidRPr="00C33F68" w:rsidRDefault="00CE7C6B" w:rsidP="0010363A">
            <w:pPr>
              <w:pStyle w:val="TAL"/>
            </w:pPr>
            <w:r w:rsidRPr="00C33F68">
              <w:t>5GS encryption algorithm 5G-EA6 supported (octet 3, bit 2)</w:t>
            </w:r>
          </w:p>
        </w:tc>
      </w:tr>
      <w:tr w:rsidR="00CE7C6B" w:rsidRPr="00C33F68" w14:paraId="6ADCFF17" w14:textId="77777777" w:rsidTr="00CE7C6B">
        <w:trPr>
          <w:gridAfter w:val="1"/>
          <w:wAfter w:w="8" w:type="dxa"/>
          <w:cantSplit/>
          <w:jc w:val="center"/>
        </w:trPr>
        <w:tc>
          <w:tcPr>
            <w:tcW w:w="248" w:type="dxa"/>
            <w:tcBorders>
              <w:top w:val="nil"/>
              <w:left w:val="single" w:sz="4" w:space="0" w:color="auto"/>
              <w:bottom w:val="nil"/>
              <w:right w:val="nil"/>
            </w:tcBorders>
            <w:hideMark/>
          </w:tcPr>
          <w:p w14:paraId="12393AF9" w14:textId="77777777" w:rsidR="00CE7C6B" w:rsidRPr="00C33F68" w:rsidRDefault="00CE7C6B" w:rsidP="0010363A">
            <w:pPr>
              <w:pStyle w:val="TAC"/>
            </w:pPr>
            <w:r w:rsidRPr="00C33F68">
              <w:t>0</w:t>
            </w:r>
          </w:p>
        </w:tc>
        <w:tc>
          <w:tcPr>
            <w:tcW w:w="284" w:type="dxa"/>
            <w:tcBorders>
              <w:top w:val="nil"/>
              <w:left w:val="nil"/>
              <w:bottom w:val="nil"/>
              <w:right w:val="nil"/>
            </w:tcBorders>
          </w:tcPr>
          <w:p w14:paraId="38982538"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3FD8A91D"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5DC9A38"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154AA2" w14:textId="77777777" w:rsidR="00CE7C6B" w:rsidRPr="00C33F68" w:rsidRDefault="00CE7C6B" w:rsidP="0010363A">
            <w:pPr>
              <w:pStyle w:val="TAL"/>
            </w:pPr>
            <w:r w:rsidRPr="00C33F68">
              <w:t>5GS encryption algorithm 5G-EA6 not supported</w:t>
            </w:r>
          </w:p>
        </w:tc>
      </w:tr>
      <w:tr w:rsidR="00CE7C6B" w:rsidRPr="00C33F68" w14:paraId="18EDA2BA" w14:textId="77777777" w:rsidTr="00CE7C6B">
        <w:trPr>
          <w:gridAfter w:val="1"/>
          <w:wAfter w:w="8" w:type="dxa"/>
          <w:cantSplit/>
          <w:jc w:val="center"/>
        </w:trPr>
        <w:tc>
          <w:tcPr>
            <w:tcW w:w="248" w:type="dxa"/>
            <w:tcBorders>
              <w:top w:val="nil"/>
              <w:left w:val="single" w:sz="4" w:space="0" w:color="auto"/>
              <w:bottom w:val="nil"/>
              <w:right w:val="nil"/>
            </w:tcBorders>
            <w:hideMark/>
          </w:tcPr>
          <w:p w14:paraId="3B33182E" w14:textId="77777777" w:rsidR="00CE7C6B" w:rsidRPr="00C33F68" w:rsidRDefault="00CE7C6B" w:rsidP="0010363A">
            <w:pPr>
              <w:pStyle w:val="TAC"/>
            </w:pPr>
            <w:r w:rsidRPr="00C33F68">
              <w:t>1</w:t>
            </w:r>
          </w:p>
        </w:tc>
        <w:tc>
          <w:tcPr>
            <w:tcW w:w="284" w:type="dxa"/>
            <w:tcBorders>
              <w:top w:val="nil"/>
              <w:left w:val="nil"/>
              <w:bottom w:val="nil"/>
              <w:right w:val="nil"/>
            </w:tcBorders>
          </w:tcPr>
          <w:p w14:paraId="32337C3F"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C32471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FDD2A46"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2AB83D7" w14:textId="77777777" w:rsidR="00CE7C6B" w:rsidRPr="00C33F68" w:rsidRDefault="00CE7C6B" w:rsidP="0010363A">
            <w:pPr>
              <w:pStyle w:val="TAL"/>
            </w:pPr>
            <w:r w:rsidRPr="00C33F68">
              <w:t>5GS encryption algorithm 5G-EA6 supported</w:t>
            </w:r>
          </w:p>
        </w:tc>
      </w:tr>
      <w:tr w:rsidR="00CE7C6B" w:rsidRPr="00C33F68" w14:paraId="63E287F4" w14:textId="77777777" w:rsidTr="00CE7C6B">
        <w:trPr>
          <w:cantSplit/>
          <w:jc w:val="center"/>
        </w:trPr>
        <w:tc>
          <w:tcPr>
            <w:tcW w:w="7073" w:type="dxa"/>
            <w:gridSpan w:val="6"/>
            <w:tcBorders>
              <w:top w:val="nil"/>
              <w:left w:val="single" w:sz="4" w:space="0" w:color="auto"/>
              <w:bottom w:val="nil"/>
              <w:right w:val="single" w:sz="4" w:space="0" w:color="auto"/>
            </w:tcBorders>
          </w:tcPr>
          <w:p w14:paraId="6F888851" w14:textId="77777777" w:rsidR="00CE7C6B" w:rsidRPr="00C33F68" w:rsidRDefault="00CE7C6B">
            <w:pPr>
              <w:keepNext/>
              <w:keepLines/>
              <w:spacing w:after="0"/>
              <w:rPr>
                <w:rFonts w:ascii="Arial" w:hAnsi="Arial"/>
                <w:sz w:val="18"/>
              </w:rPr>
            </w:pPr>
            <w:bookmarkStart w:id="11743" w:name="MCCQCTEMPBM_00000049"/>
          </w:p>
        </w:tc>
      </w:tr>
      <w:bookmarkEnd w:id="11743"/>
      <w:tr w:rsidR="00CE7C6B" w:rsidRPr="00C33F68" w14:paraId="3A74866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8697A7" w14:textId="77777777" w:rsidR="00CE7C6B" w:rsidRPr="00C33F68" w:rsidRDefault="00CE7C6B" w:rsidP="0010363A">
            <w:pPr>
              <w:pStyle w:val="TAL"/>
            </w:pPr>
            <w:r w:rsidRPr="00C33F68">
              <w:t>5GS encryption algorithm 5G-EA7 supported (octet 3, bit 1)</w:t>
            </w:r>
          </w:p>
        </w:tc>
      </w:tr>
      <w:tr w:rsidR="00CE7C6B" w:rsidRPr="00C33F68" w14:paraId="49EB3452" w14:textId="77777777" w:rsidTr="00CE7C6B">
        <w:trPr>
          <w:gridAfter w:val="1"/>
          <w:wAfter w:w="8" w:type="dxa"/>
          <w:cantSplit/>
          <w:jc w:val="center"/>
        </w:trPr>
        <w:tc>
          <w:tcPr>
            <w:tcW w:w="248" w:type="dxa"/>
            <w:tcBorders>
              <w:top w:val="nil"/>
              <w:left w:val="single" w:sz="4" w:space="0" w:color="auto"/>
              <w:bottom w:val="nil"/>
              <w:right w:val="nil"/>
            </w:tcBorders>
            <w:hideMark/>
          </w:tcPr>
          <w:p w14:paraId="23543798" w14:textId="77777777" w:rsidR="00CE7C6B" w:rsidRPr="00C33F68" w:rsidRDefault="00CE7C6B" w:rsidP="0010363A">
            <w:pPr>
              <w:pStyle w:val="TAC"/>
            </w:pPr>
            <w:r w:rsidRPr="00C33F68">
              <w:t>0</w:t>
            </w:r>
          </w:p>
        </w:tc>
        <w:tc>
          <w:tcPr>
            <w:tcW w:w="284" w:type="dxa"/>
            <w:tcBorders>
              <w:top w:val="nil"/>
              <w:left w:val="nil"/>
              <w:bottom w:val="nil"/>
              <w:right w:val="nil"/>
            </w:tcBorders>
          </w:tcPr>
          <w:p w14:paraId="70E57B76"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EBE5561"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6DE3949"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489790" w14:textId="77777777" w:rsidR="00CE7C6B" w:rsidRPr="00C33F68" w:rsidRDefault="00CE7C6B" w:rsidP="0010363A">
            <w:pPr>
              <w:pStyle w:val="TAL"/>
            </w:pPr>
            <w:r w:rsidRPr="00C33F68">
              <w:t>5GS encryption algorithm 5G-EA7 not supported</w:t>
            </w:r>
          </w:p>
        </w:tc>
      </w:tr>
      <w:tr w:rsidR="00CE7C6B" w:rsidRPr="00C33F68" w14:paraId="7BF7321D" w14:textId="77777777" w:rsidTr="00CE7C6B">
        <w:trPr>
          <w:gridAfter w:val="1"/>
          <w:wAfter w:w="8" w:type="dxa"/>
          <w:cantSplit/>
          <w:jc w:val="center"/>
        </w:trPr>
        <w:tc>
          <w:tcPr>
            <w:tcW w:w="248" w:type="dxa"/>
            <w:tcBorders>
              <w:top w:val="nil"/>
              <w:left w:val="single" w:sz="4" w:space="0" w:color="auto"/>
              <w:bottom w:val="nil"/>
              <w:right w:val="nil"/>
            </w:tcBorders>
            <w:hideMark/>
          </w:tcPr>
          <w:p w14:paraId="5F4312CA" w14:textId="77777777" w:rsidR="00CE7C6B" w:rsidRPr="00C33F68" w:rsidRDefault="00CE7C6B" w:rsidP="0010363A">
            <w:pPr>
              <w:pStyle w:val="TAC"/>
            </w:pPr>
            <w:r w:rsidRPr="00C33F68">
              <w:t>1</w:t>
            </w:r>
          </w:p>
        </w:tc>
        <w:tc>
          <w:tcPr>
            <w:tcW w:w="284" w:type="dxa"/>
            <w:tcBorders>
              <w:top w:val="nil"/>
              <w:left w:val="nil"/>
              <w:bottom w:val="nil"/>
              <w:right w:val="nil"/>
            </w:tcBorders>
          </w:tcPr>
          <w:p w14:paraId="2B34C9E4"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33208FF"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18FD7F5"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65CAA1F" w14:textId="77777777" w:rsidR="00CE7C6B" w:rsidRPr="00C33F68" w:rsidRDefault="00CE7C6B" w:rsidP="0010363A">
            <w:pPr>
              <w:pStyle w:val="TAL"/>
            </w:pPr>
            <w:r w:rsidRPr="00C33F68">
              <w:t>5GS encryption algorithm 5G-EA7 supported</w:t>
            </w:r>
          </w:p>
        </w:tc>
      </w:tr>
      <w:tr w:rsidR="00CE7C6B" w:rsidRPr="00C33F68" w14:paraId="236A224F" w14:textId="77777777" w:rsidTr="00CE7C6B">
        <w:trPr>
          <w:cantSplit/>
          <w:jc w:val="center"/>
        </w:trPr>
        <w:tc>
          <w:tcPr>
            <w:tcW w:w="7073" w:type="dxa"/>
            <w:gridSpan w:val="6"/>
            <w:tcBorders>
              <w:top w:val="nil"/>
              <w:left w:val="single" w:sz="4" w:space="0" w:color="auto"/>
              <w:bottom w:val="nil"/>
              <w:right w:val="single" w:sz="4" w:space="0" w:color="auto"/>
            </w:tcBorders>
          </w:tcPr>
          <w:p w14:paraId="554A6DFB" w14:textId="77777777" w:rsidR="00CE7C6B" w:rsidRPr="00C33F68" w:rsidRDefault="00CE7C6B">
            <w:pPr>
              <w:keepNext/>
              <w:keepLines/>
              <w:spacing w:after="0"/>
              <w:rPr>
                <w:rFonts w:ascii="Arial" w:hAnsi="Arial"/>
                <w:sz w:val="18"/>
              </w:rPr>
            </w:pPr>
            <w:bookmarkStart w:id="11744" w:name="MCCQCTEMPBM_00000050"/>
          </w:p>
        </w:tc>
      </w:tr>
      <w:bookmarkEnd w:id="11744"/>
      <w:tr w:rsidR="00CE7C6B" w:rsidRPr="00C33F68" w14:paraId="1F867CE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39B2E84C" w14:textId="77777777" w:rsidR="00CE7C6B" w:rsidRPr="00C33F68" w:rsidRDefault="00CE7C6B" w:rsidP="0010363A">
            <w:pPr>
              <w:pStyle w:val="TAL"/>
            </w:pPr>
            <w:r w:rsidRPr="00C33F68">
              <w:t>5GS integrity algorithms supported (octet 4)</w:t>
            </w:r>
          </w:p>
        </w:tc>
      </w:tr>
      <w:tr w:rsidR="00CE7C6B" w:rsidRPr="00C33F68" w14:paraId="1B6B13A2" w14:textId="77777777" w:rsidTr="00CE7C6B">
        <w:trPr>
          <w:cantSplit/>
          <w:jc w:val="center"/>
        </w:trPr>
        <w:tc>
          <w:tcPr>
            <w:tcW w:w="7073" w:type="dxa"/>
            <w:gridSpan w:val="6"/>
            <w:tcBorders>
              <w:top w:val="nil"/>
              <w:left w:val="single" w:sz="4" w:space="0" w:color="auto"/>
              <w:bottom w:val="nil"/>
              <w:right w:val="single" w:sz="4" w:space="0" w:color="auto"/>
            </w:tcBorders>
          </w:tcPr>
          <w:p w14:paraId="0572AD32" w14:textId="77777777" w:rsidR="00CE7C6B" w:rsidRPr="00C33F68" w:rsidRDefault="00CE7C6B">
            <w:pPr>
              <w:keepNext/>
              <w:keepLines/>
              <w:spacing w:after="0"/>
              <w:rPr>
                <w:rFonts w:ascii="Arial" w:hAnsi="Arial"/>
                <w:sz w:val="18"/>
              </w:rPr>
            </w:pPr>
            <w:bookmarkStart w:id="11745" w:name="MCCQCTEMPBM_00000051"/>
          </w:p>
        </w:tc>
      </w:tr>
      <w:bookmarkEnd w:id="11745"/>
      <w:tr w:rsidR="00CE7C6B" w:rsidRPr="00C33F68" w14:paraId="39189E85"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5DCF7BA" w14:textId="77777777" w:rsidR="00CE7C6B" w:rsidRPr="00C33F68" w:rsidRDefault="00CE7C6B" w:rsidP="0010363A">
            <w:pPr>
              <w:pStyle w:val="TAL"/>
            </w:pPr>
            <w:r w:rsidRPr="00C33F68">
              <w:t>5GS integrity algorithm 5G-IA0 supported (octet 4, bit 8)</w:t>
            </w:r>
          </w:p>
        </w:tc>
      </w:tr>
      <w:tr w:rsidR="00CE7C6B" w:rsidRPr="00C33F68" w14:paraId="2862197C" w14:textId="77777777" w:rsidTr="00CE7C6B">
        <w:trPr>
          <w:gridAfter w:val="1"/>
          <w:wAfter w:w="8" w:type="dxa"/>
          <w:cantSplit/>
          <w:jc w:val="center"/>
        </w:trPr>
        <w:tc>
          <w:tcPr>
            <w:tcW w:w="248" w:type="dxa"/>
            <w:tcBorders>
              <w:top w:val="nil"/>
              <w:left w:val="single" w:sz="4" w:space="0" w:color="auto"/>
              <w:bottom w:val="nil"/>
              <w:right w:val="nil"/>
            </w:tcBorders>
            <w:hideMark/>
          </w:tcPr>
          <w:p w14:paraId="00862937" w14:textId="77777777" w:rsidR="00CE7C6B" w:rsidRPr="00C33F68" w:rsidRDefault="00CE7C6B" w:rsidP="0010363A">
            <w:pPr>
              <w:pStyle w:val="TAC"/>
            </w:pPr>
            <w:r w:rsidRPr="00C33F68">
              <w:t>0</w:t>
            </w:r>
          </w:p>
        </w:tc>
        <w:tc>
          <w:tcPr>
            <w:tcW w:w="284" w:type="dxa"/>
            <w:tcBorders>
              <w:top w:val="nil"/>
              <w:left w:val="nil"/>
              <w:bottom w:val="nil"/>
              <w:right w:val="nil"/>
            </w:tcBorders>
          </w:tcPr>
          <w:p w14:paraId="35E7CEB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18F3058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3E26C077"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FB25B36" w14:textId="77777777" w:rsidR="00CE7C6B" w:rsidRPr="00C33F68" w:rsidRDefault="00CE7C6B" w:rsidP="0010363A">
            <w:pPr>
              <w:pStyle w:val="TAL"/>
            </w:pPr>
            <w:r w:rsidRPr="00C33F68">
              <w:t>5GS integrity algorithm 5G-IA0 not supported</w:t>
            </w:r>
          </w:p>
        </w:tc>
      </w:tr>
      <w:tr w:rsidR="00CE7C6B" w:rsidRPr="00C33F68" w14:paraId="14061A3F" w14:textId="77777777" w:rsidTr="00CE7C6B">
        <w:trPr>
          <w:gridAfter w:val="1"/>
          <w:wAfter w:w="8" w:type="dxa"/>
          <w:cantSplit/>
          <w:jc w:val="center"/>
        </w:trPr>
        <w:tc>
          <w:tcPr>
            <w:tcW w:w="248" w:type="dxa"/>
            <w:tcBorders>
              <w:top w:val="nil"/>
              <w:left w:val="single" w:sz="4" w:space="0" w:color="auto"/>
              <w:bottom w:val="nil"/>
              <w:right w:val="nil"/>
            </w:tcBorders>
            <w:hideMark/>
          </w:tcPr>
          <w:p w14:paraId="56786F0E" w14:textId="77777777" w:rsidR="00CE7C6B" w:rsidRPr="00C33F68" w:rsidRDefault="00CE7C6B" w:rsidP="0010363A">
            <w:pPr>
              <w:pStyle w:val="TAC"/>
            </w:pPr>
            <w:r w:rsidRPr="00C33F68">
              <w:t>1</w:t>
            </w:r>
          </w:p>
        </w:tc>
        <w:tc>
          <w:tcPr>
            <w:tcW w:w="284" w:type="dxa"/>
            <w:tcBorders>
              <w:top w:val="nil"/>
              <w:left w:val="nil"/>
              <w:bottom w:val="nil"/>
              <w:right w:val="nil"/>
            </w:tcBorders>
          </w:tcPr>
          <w:p w14:paraId="65495116"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8B8B38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0CB0EA9"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38FE6F71" w14:textId="77777777" w:rsidR="00CE7C6B" w:rsidRPr="00C33F68" w:rsidRDefault="00CE7C6B" w:rsidP="0010363A">
            <w:pPr>
              <w:pStyle w:val="TAL"/>
            </w:pPr>
            <w:r w:rsidRPr="00C33F68">
              <w:t>5GS integrity algorithm 5G-IA0 supported</w:t>
            </w:r>
          </w:p>
        </w:tc>
      </w:tr>
      <w:tr w:rsidR="00CE7C6B" w:rsidRPr="00C33F68" w14:paraId="5A46AD4B" w14:textId="77777777" w:rsidTr="00CE7C6B">
        <w:trPr>
          <w:cantSplit/>
          <w:jc w:val="center"/>
        </w:trPr>
        <w:tc>
          <w:tcPr>
            <w:tcW w:w="7073" w:type="dxa"/>
            <w:gridSpan w:val="6"/>
            <w:tcBorders>
              <w:top w:val="nil"/>
              <w:left w:val="single" w:sz="4" w:space="0" w:color="auto"/>
              <w:bottom w:val="nil"/>
              <w:right w:val="single" w:sz="4" w:space="0" w:color="auto"/>
            </w:tcBorders>
          </w:tcPr>
          <w:p w14:paraId="49298E58" w14:textId="77777777" w:rsidR="00CE7C6B" w:rsidRPr="00C33F68" w:rsidRDefault="00CE7C6B">
            <w:pPr>
              <w:keepNext/>
              <w:keepLines/>
              <w:spacing w:after="0"/>
              <w:rPr>
                <w:rFonts w:ascii="Arial" w:hAnsi="Arial"/>
                <w:sz w:val="18"/>
              </w:rPr>
            </w:pPr>
            <w:bookmarkStart w:id="11746" w:name="MCCQCTEMPBM_00000052"/>
          </w:p>
        </w:tc>
      </w:tr>
      <w:bookmarkEnd w:id="11746"/>
      <w:tr w:rsidR="00CE7C6B" w:rsidRPr="00C33F68" w14:paraId="2B374DB9"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730297" w14:textId="77777777" w:rsidR="00CE7C6B" w:rsidRPr="00C33F68" w:rsidRDefault="00CE7C6B" w:rsidP="0010363A">
            <w:pPr>
              <w:pStyle w:val="TAL"/>
            </w:pPr>
            <w:r w:rsidRPr="00C33F68">
              <w:t>5GS integrity algorithm 128-5G-IA1 supported (octet 4, bit 7)</w:t>
            </w:r>
          </w:p>
        </w:tc>
      </w:tr>
      <w:tr w:rsidR="00CE7C6B" w:rsidRPr="00C33F68" w14:paraId="0C948138" w14:textId="77777777" w:rsidTr="00CE7C6B">
        <w:trPr>
          <w:gridAfter w:val="1"/>
          <w:wAfter w:w="8" w:type="dxa"/>
          <w:cantSplit/>
          <w:jc w:val="center"/>
        </w:trPr>
        <w:tc>
          <w:tcPr>
            <w:tcW w:w="248" w:type="dxa"/>
            <w:tcBorders>
              <w:top w:val="nil"/>
              <w:left w:val="single" w:sz="4" w:space="0" w:color="auto"/>
              <w:bottom w:val="nil"/>
              <w:right w:val="nil"/>
            </w:tcBorders>
            <w:hideMark/>
          </w:tcPr>
          <w:p w14:paraId="03AD7725" w14:textId="77777777" w:rsidR="00CE7C6B" w:rsidRPr="00C33F68" w:rsidRDefault="00CE7C6B" w:rsidP="0010363A">
            <w:pPr>
              <w:pStyle w:val="TAC"/>
            </w:pPr>
            <w:r w:rsidRPr="00C33F68">
              <w:t>0</w:t>
            </w:r>
          </w:p>
        </w:tc>
        <w:tc>
          <w:tcPr>
            <w:tcW w:w="284" w:type="dxa"/>
            <w:tcBorders>
              <w:top w:val="nil"/>
              <w:left w:val="nil"/>
              <w:bottom w:val="nil"/>
              <w:right w:val="nil"/>
            </w:tcBorders>
          </w:tcPr>
          <w:p w14:paraId="30C07E1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63B2F6CD"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63B2EF43"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291C08B" w14:textId="77777777" w:rsidR="00CE7C6B" w:rsidRPr="00C33F68" w:rsidRDefault="00CE7C6B" w:rsidP="0010363A">
            <w:pPr>
              <w:pStyle w:val="TAL"/>
            </w:pPr>
            <w:r w:rsidRPr="00C33F68">
              <w:t>5GS integrity algorithm 128-5G-IA1 not supported</w:t>
            </w:r>
          </w:p>
        </w:tc>
      </w:tr>
      <w:tr w:rsidR="00CE7C6B" w:rsidRPr="00C33F68" w14:paraId="0312D592" w14:textId="77777777" w:rsidTr="00CE7C6B">
        <w:trPr>
          <w:gridAfter w:val="1"/>
          <w:wAfter w:w="8" w:type="dxa"/>
          <w:cantSplit/>
          <w:jc w:val="center"/>
        </w:trPr>
        <w:tc>
          <w:tcPr>
            <w:tcW w:w="248" w:type="dxa"/>
            <w:tcBorders>
              <w:top w:val="nil"/>
              <w:left w:val="single" w:sz="4" w:space="0" w:color="auto"/>
              <w:bottom w:val="nil"/>
              <w:right w:val="nil"/>
            </w:tcBorders>
            <w:hideMark/>
          </w:tcPr>
          <w:p w14:paraId="382E0A53" w14:textId="77777777" w:rsidR="00CE7C6B" w:rsidRPr="00C33F68" w:rsidRDefault="00CE7C6B" w:rsidP="0010363A">
            <w:pPr>
              <w:pStyle w:val="TAC"/>
            </w:pPr>
            <w:r w:rsidRPr="00C33F68">
              <w:t>1</w:t>
            </w:r>
          </w:p>
        </w:tc>
        <w:tc>
          <w:tcPr>
            <w:tcW w:w="284" w:type="dxa"/>
            <w:tcBorders>
              <w:top w:val="nil"/>
              <w:left w:val="nil"/>
              <w:bottom w:val="nil"/>
              <w:right w:val="nil"/>
            </w:tcBorders>
          </w:tcPr>
          <w:p w14:paraId="594EE8D8"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3478661"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9FAFDE6"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1CEB1F0C" w14:textId="77777777" w:rsidR="00CE7C6B" w:rsidRPr="00C33F68" w:rsidRDefault="00CE7C6B" w:rsidP="0010363A">
            <w:pPr>
              <w:pStyle w:val="TAL"/>
            </w:pPr>
            <w:r w:rsidRPr="00C33F68">
              <w:t>5GS integrity algorithm 128-5G-IA1 supported</w:t>
            </w:r>
          </w:p>
        </w:tc>
      </w:tr>
      <w:tr w:rsidR="00CE7C6B" w:rsidRPr="00C33F68" w14:paraId="55D4ED90" w14:textId="77777777" w:rsidTr="00CE7C6B">
        <w:trPr>
          <w:cantSplit/>
          <w:jc w:val="center"/>
        </w:trPr>
        <w:tc>
          <w:tcPr>
            <w:tcW w:w="7073" w:type="dxa"/>
            <w:gridSpan w:val="6"/>
            <w:tcBorders>
              <w:top w:val="nil"/>
              <w:left w:val="single" w:sz="4" w:space="0" w:color="auto"/>
              <w:bottom w:val="nil"/>
              <w:right w:val="single" w:sz="4" w:space="0" w:color="auto"/>
            </w:tcBorders>
          </w:tcPr>
          <w:p w14:paraId="0497FD16" w14:textId="77777777" w:rsidR="00CE7C6B" w:rsidRPr="00C33F68" w:rsidRDefault="00CE7C6B">
            <w:pPr>
              <w:keepNext/>
              <w:keepLines/>
              <w:spacing w:after="0"/>
              <w:rPr>
                <w:rFonts w:ascii="Arial" w:hAnsi="Arial"/>
                <w:sz w:val="18"/>
              </w:rPr>
            </w:pPr>
            <w:bookmarkStart w:id="11747" w:name="MCCQCTEMPBM_00000053"/>
          </w:p>
        </w:tc>
      </w:tr>
      <w:bookmarkEnd w:id="11747"/>
      <w:tr w:rsidR="00CE7C6B" w:rsidRPr="00C33F68" w14:paraId="014DE7F2"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64AAA377" w14:textId="77777777" w:rsidR="00CE7C6B" w:rsidRPr="00C33F68" w:rsidRDefault="00CE7C6B" w:rsidP="0010363A">
            <w:pPr>
              <w:pStyle w:val="TAL"/>
            </w:pPr>
            <w:r w:rsidRPr="00C33F68">
              <w:t>5GS integrity algorithm 128-5G-IA2 supported (octet 4, bit 6)</w:t>
            </w:r>
          </w:p>
        </w:tc>
      </w:tr>
      <w:tr w:rsidR="00CE7C6B" w:rsidRPr="00C33F68" w14:paraId="35FFFAFE" w14:textId="77777777" w:rsidTr="00CE7C6B">
        <w:trPr>
          <w:gridAfter w:val="1"/>
          <w:wAfter w:w="8" w:type="dxa"/>
          <w:cantSplit/>
          <w:jc w:val="center"/>
        </w:trPr>
        <w:tc>
          <w:tcPr>
            <w:tcW w:w="248" w:type="dxa"/>
            <w:tcBorders>
              <w:top w:val="nil"/>
              <w:left w:val="single" w:sz="4" w:space="0" w:color="auto"/>
              <w:bottom w:val="nil"/>
              <w:right w:val="nil"/>
            </w:tcBorders>
            <w:hideMark/>
          </w:tcPr>
          <w:p w14:paraId="24C7EEFB" w14:textId="77777777" w:rsidR="00CE7C6B" w:rsidRPr="00C33F68" w:rsidRDefault="00CE7C6B" w:rsidP="0010363A">
            <w:pPr>
              <w:pStyle w:val="TAC"/>
            </w:pPr>
            <w:r w:rsidRPr="00C33F68">
              <w:t>0</w:t>
            </w:r>
          </w:p>
        </w:tc>
        <w:tc>
          <w:tcPr>
            <w:tcW w:w="284" w:type="dxa"/>
            <w:tcBorders>
              <w:top w:val="nil"/>
              <w:left w:val="nil"/>
              <w:bottom w:val="nil"/>
              <w:right w:val="nil"/>
            </w:tcBorders>
          </w:tcPr>
          <w:p w14:paraId="2527D247"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03BAAA87"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B2CA5C5"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E0328B" w14:textId="77777777" w:rsidR="00CE7C6B" w:rsidRPr="00C33F68" w:rsidRDefault="00CE7C6B" w:rsidP="0010363A">
            <w:pPr>
              <w:pStyle w:val="TAL"/>
            </w:pPr>
            <w:r w:rsidRPr="00C33F68">
              <w:t>5GS integrity algorithm 128-5G-IA2 not supported</w:t>
            </w:r>
          </w:p>
        </w:tc>
      </w:tr>
      <w:tr w:rsidR="00CE7C6B" w:rsidRPr="00C33F68" w14:paraId="2DB9BB6D" w14:textId="77777777" w:rsidTr="00CE7C6B">
        <w:trPr>
          <w:gridAfter w:val="1"/>
          <w:wAfter w:w="8" w:type="dxa"/>
          <w:cantSplit/>
          <w:jc w:val="center"/>
        </w:trPr>
        <w:tc>
          <w:tcPr>
            <w:tcW w:w="248" w:type="dxa"/>
            <w:tcBorders>
              <w:top w:val="nil"/>
              <w:left w:val="single" w:sz="4" w:space="0" w:color="auto"/>
              <w:bottom w:val="nil"/>
              <w:right w:val="nil"/>
            </w:tcBorders>
            <w:hideMark/>
          </w:tcPr>
          <w:p w14:paraId="384CA124" w14:textId="77777777" w:rsidR="00CE7C6B" w:rsidRPr="00C33F68" w:rsidRDefault="00CE7C6B" w:rsidP="0010363A">
            <w:pPr>
              <w:pStyle w:val="TAC"/>
            </w:pPr>
            <w:r w:rsidRPr="00C33F68">
              <w:t>1</w:t>
            </w:r>
          </w:p>
        </w:tc>
        <w:tc>
          <w:tcPr>
            <w:tcW w:w="284" w:type="dxa"/>
            <w:tcBorders>
              <w:top w:val="nil"/>
              <w:left w:val="nil"/>
              <w:bottom w:val="nil"/>
              <w:right w:val="nil"/>
            </w:tcBorders>
          </w:tcPr>
          <w:p w14:paraId="6ECEA4C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0893C002"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739C73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E9D9067" w14:textId="77777777" w:rsidR="00CE7C6B" w:rsidRPr="00C33F68" w:rsidRDefault="00CE7C6B" w:rsidP="0010363A">
            <w:pPr>
              <w:pStyle w:val="TAL"/>
            </w:pPr>
            <w:r w:rsidRPr="00C33F68">
              <w:t>5GS integrity algorithm 128-5G-IA2 supported</w:t>
            </w:r>
          </w:p>
        </w:tc>
      </w:tr>
      <w:tr w:rsidR="00CE7C6B" w:rsidRPr="00C33F68" w14:paraId="526119B5" w14:textId="77777777" w:rsidTr="00CE7C6B">
        <w:trPr>
          <w:cantSplit/>
          <w:jc w:val="center"/>
        </w:trPr>
        <w:tc>
          <w:tcPr>
            <w:tcW w:w="7073" w:type="dxa"/>
            <w:gridSpan w:val="6"/>
            <w:tcBorders>
              <w:top w:val="nil"/>
              <w:left w:val="single" w:sz="4" w:space="0" w:color="auto"/>
              <w:bottom w:val="nil"/>
              <w:right w:val="single" w:sz="4" w:space="0" w:color="auto"/>
            </w:tcBorders>
          </w:tcPr>
          <w:p w14:paraId="49580FC0" w14:textId="77777777" w:rsidR="00CE7C6B" w:rsidRPr="00C33F68" w:rsidRDefault="00CE7C6B">
            <w:pPr>
              <w:keepNext/>
              <w:keepLines/>
              <w:spacing w:after="0"/>
              <w:rPr>
                <w:rFonts w:ascii="Arial" w:hAnsi="Arial"/>
                <w:sz w:val="18"/>
              </w:rPr>
            </w:pPr>
            <w:bookmarkStart w:id="11748" w:name="MCCQCTEMPBM_00000054"/>
          </w:p>
        </w:tc>
      </w:tr>
      <w:bookmarkEnd w:id="11748"/>
      <w:tr w:rsidR="00CE7C6B" w:rsidRPr="00C33F68" w14:paraId="6C8FEC0B"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224103D" w14:textId="77777777" w:rsidR="00CE7C6B" w:rsidRPr="00C33F68" w:rsidRDefault="00CE7C6B" w:rsidP="0010363A">
            <w:pPr>
              <w:pStyle w:val="TAL"/>
            </w:pPr>
            <w:r w:rsidRPr="00C33F68">
              <w:t>5GS integrity algorithm 128-5G-IA3 supported (octet 4, bit 5)</w:t>
            </w:r>
          </w:p>
        </w:tc>
      </w:tr>
      <w:tr w:rsidR="00CE7C6B" w:rsidRPr="00C33F68" w14:paraId="755FFB8D" w14:textId="77777777" w:rsidTr="00CE7C6B">
        <w:trPr>
          <w:gridAfter w:val="1"/>
          <w:wAfter w:w="8" w:type="dxa"/>
          <w:cantSplit/>
          <w:jc w:val="center"/>
        </w:trPr>
        <w:tc>
          <w:tcPr>
            <w:tcW w:w="248" w:type="dxa"/>
            <w:tcBorders>
              <w:top w:val="nil"/>
              <w:left w:val="single" w:sz="4" w:space="0" w:color="auto"/>
              <w:bottom w:val="nil"/>
              <w:right w:val="nil"/>
            </w:tcBorders>
            <w:hideMark/>
          </w:tcPr>
          <w:p w14:paraId="685F53CF" w14:textId="77777777" w:rsidR="00CE7C6B" w:rsidRPr="00C33F68" w:rsidRDefault="00CE7C6B" w:rsidP="0010363A">
            <w:pPr>
              <w:pStyle w:val="TAC"/>
            </w:pPr>
            <w:r w:rsidRPr="00C33F68">
              <w:t>0</w:t>
            </w:r>
          </w:p>
        </w:tc>
        <w:tc>
          <w:tcPr>
            <w:tcW w:w="284" w:type="dxa"/>
            <w:tcBorders>
              <w:top w:val="nil"/>
              <w:left w:val="nil"/>
              <w:bottom w:val="nil"/>
              <w:right w:val="nil"/>
            </w:tcBorders>
          </w:tcPr>
          <w:p w14:paraId="2C1F291B"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278C2C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DD5418F"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940C8B0" w14:textId="77777777" w:rsidR="00CE7C6B" w:rsidRPr="00C33F68" w:rsidRDefault="00CE7C6B" w:rsidP="0010363A">
            <w:pPr>
              <w:pStyle w:val="TAL"/>
            </w:pPr>
            <w:r w:rsidRPr="00C33F68">
              <w:t>5GS integrity algorithm 128-5G-IA3 not supported</w:t>
            </w:r>
          </w:p>
        </w:tc>
      </w:tr>
      <w:tr w:rsidR="00CE7C6B" w:rsidRPr="00C33F68" w14:paraId="5E74F8C0" w14:textId="77777777" w:rsidTr="00CE7C6B">
        <w:trPr>
          <w:gridAfter w:val="1"/>
          <w:wAfter w:w="8" w:type="dxa"/>
          <w:cantSplit/>
          <w:jc w:val="center"/>
        </w:trPr>
        <w:tc>
          <w:tcPr>
            <w:tcW w:w="248" w:type="dxa"/>
            <w:tcBorders>
              <w:top w:val="nil"/>
              <w:left w:val="single" w:sz="4" w:space="0" w:color="auto"/>
              <w:bottom w:val="nil"/>
              <w:right w:val="nil"/>
            </w:tcBorders>
            <w:hideMark/>
          </w:tcPr>
          <w:p w14:paraId="7E423479" w14:textId="77777777" w:rsidR="00CE7C6B" w:rsidRPr="00C33F68" w:rsidRDefault="00CE7C6B" w:rsidP="0010363A">
            <w:pPr>
              <w:pStyle w:val="TAC"/>
            </w:pPr>
            <w:r w:rsidRPr="00C33F68">
              <w:t>1</w:t>
            </w:r>
          </w:p>
        </w:tc>
        <w:tc>
          <w:tcPr>
            <w:tcW w:w="284" w:type="dxa"/>
            <w:tcBorders>
              <w:top w:val="nil"/>
              <w:left w:val="nil"/>
              <w:bottom w:val="nil"/>
              <w:right w:val="nil"/>
            </w:tcBorders>
          </w:tcPr>
          <w:p w14:paraId="4CE407A8"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6306A20E"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083CDC1"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B791059" w14:textId="77777777" w:rsidR="00CE7C6B" w:rsidRPr="00C33F68" w:rsidRDefault="00CE7C6B" w:rsidP="0010363A">
            <w:pPr>
              <w:pStyle w:val="TAL"/>
            </w:pPr>
            <w:r w:rsidRPr="00C33F68">
              <w:t>5GS integrity algorithm 128-5G-IA3 supported</w:t>
            </w:r>
          </w:p>
        </w:tc>
      </w:tr>
      <w:tr w:rsidR="00CE7C6B" w:rsidRPr="00C33F68" w14:paraId="386B383F" w14:textId="77777777" w:rsidTr="00CE7C6B">
        <w:trPr>
          <w:cantSplit/>
          <w:jc w:val="center"/>
        </w:trPr>
        <w:tc>
          <w:tcPr>
            <w:tcW w:w="7073" w:type="dxa"/>
            <w:gridSpan w:val="6"/>
            <w:tcBorders>
              <w:top w:val="nil"/>
              <w:left w:val="single" w:sz="4" w:space="0" w:color="auto"/>
              <w:bottom w:val="nil"/>
              <w:right w:val="single" w:sz="4" w:space="0" w:color="auto"/>
            </w:tcBorders>
          </w:tcPr>
          <w:p w14:paraId="4877D676" w14:textId="77777777" w:rsidR="00CE7C6B" w:rsidRPr="00C33F68" w:rsidRDefault="00CE7C6B">
            <w:pPr>
              <w:keepNext/>
              <w:keepLines/>
              <w:spacing w:after="0"/>
              <w:rPr>
                <w:rFonts w:ascii="Arial" w:hAnsi="Arial"/>
                <w:sz w:val="18"/>
              </w:rPr>
            </w:pPr>
            <w:bookmarkStart w:id="11749" w:name="MCCQCTEMPBM_00000055"/>
          </w:p>
        </w:tc>
      </w:tr>
      <w:bookmarkEnd w:id="11749"/>
      <w:tr w:rsidR="00CE7C6B" w:rsidRPr="00C33F68" w14:paraId="7C37DD16"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04599864" w14:textId="77777777" w:rsidR="00CE7C6B" w:rsidRPr="00C33F68" w:rsidRDefault="00CE7C6B" w:rsidP="0010363A">
            <w:pPr>
              <w:pStyle w:val="TAL"/>
            </w:pPr>
            <w:r w:rsidRPr="00C33F68">
              <w:t>5GS integrity algorithm 5G-IA4 supported (octet 4, bit 4)</w:t>
            </w:r>
          </w:p>
        </w:tc>
      </w:tr>
      <w:tr w:rsidR="00CE7C6B" w:rsidRPr="00C33F68" w14:paraId="19220505" w14:textId="77777777" w:rsidTr="00CE7C6B">
        <w:trPr>
          <w:gridAfter w:val="1"/>
          <w:wAfter w:w="8" w:type="dxa"/>
          <w:cantSplit/>
          <w:jc w:val="center"/>
        </w:trPr>
        <w:tc>
          <w:tcPr>
            <w:tcW w:w="248" w:type="dxa"/>
            <w:tcBorders>
              <w:top w:val="nil"/>
              <w:left w:val="single" w:sz="4" w:space="0" w:color="auto"/>
              <w:bottom w:val="nil"/>
              <w:right w:val="nil"/>
            </w:tcBorders>
            <w:hideMark/>
          </w:tcPr>
          <w:p w14:paraId="06298E01" w14:textId="77777777" w:rsidR="00CE7C6B" w:rsidRPr="00C33F68" w:rsidRDefault="00CE7C6B" w:rsidP="0010363A">
            <w:pPr>
              <w:pStyle w:val="TAC"/>
            </w:pPr>
            <w:r w:rsidRPr="00C33F68">
              <w:t>0</w:t>
            </w:r>
          </w:p>
        </w:tc>
        <w:tc>
          <w:tcPr>
            <w:tcW w:w="284" w:type="dxa"/>
            <w:tcBorders>
              <w:top w:val="nil"/>
              <w:left w:val="nil"/>
              <w:bottom w:val="nil"/>
              <w:right w:val="nil"/>
            </w:tcBorders>
          </w:tcPr>
          <w:p w14:paraId="03397D55"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F89C57F"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36A8C00"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989DE4D" w14:textId="77777777" w:rsidR="00CE7C6B" w:rsidRPr="00C33F68" w:rsidRDefault="00CE7C6B" w:rsidP="0010363A">
            <w:pPr>
              <w:pStyle w:val="TAL"/>
            </w:pPr>
            <w:r w:rsidRPr="00C33F68">
              <w:t>5GS integrity algorithm 5G-IA4 not supported</w:t>
            </w:r>
          </w:p>
        </w:tc>
      </w:tr>
      <w:tr w:rsidR="00CE7C6B" w:rsidRPr="00C33F68" w14:paraId="5C01D38B" w14:textId="77777777" w:rsidTr="00CE7C6B">
        <w:trPr>
          <w:gridAfter w:val="1"/>
          <w:wAfter w:w="8" w:type="dxa"/>
          <w:cantSplit/>
          <w:jc w:val="center"/>
        </w:trPr>
        <w:tc>
          <w:tcPr>
            <w:tcW w:w="248" w:type="dxa"/>
            <w:tcBorders>
              <w:top w:val="nil"/>
              <w:left w:val="single" w:sz="4" w:space="0" w:color="auto"/>
              <w:bottom w:val="nil"/>
              <w:right w:val="nil"/>
            </w:tcBorders>
            <w:hideMark/>
          </w:tcPr>
          <w:p w14:paraId="49274A83" w14:textId="77777777" w:rsidR="00CE7C6B" w:rsidRPr="00C33F68" w:rsidRDefault="00CE7C6B" w:rsidP="0010363A">
            <w:pPr>
              <w:pStyle w:val="TAC"/>
            </w:pPr>
            <w:r w:rsidRPr="00C33F68">
              <w:t>1</w:t>
            </w:r>
          </w:p>
        </w:tc>
        <w:tc>
          <w:tcPr>
            <w:tcW w:w="284" w:type="dxa"/>
            <w:tcBorders>
              <w:top w:val="nil"/>
              <w:left w:val="nil"/>
              <w:bottom w:val="nil"/>
              <w:right w:val="nil"/>
            </w:tcBorders>
          </w:tcPr>
          <w:p w14:paraId="03625830"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6EDDDFAF"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50DB29E5"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2E310A2" w14:textId="77777777" w:rsidR="00CE7C6B" w:rsidRPr="00C33F68" w:rsidRDefault="00CE7C6B" w:rsidP="0010363A">
            <w:pPr>
              <w:pStyle w:val="TAL"/>
            </w:pPr>
            <w:r w:rsidRPr="00C33F68">
              <w:t>5GS integrity algorithm 5G-IA4 supported</w:t>
            </w:r>
          </w:p>
        </w:tc>
      </w:tr>
      <w:tr w:rsidR="00CE7C6B" w:rsidRPr="00C33F68" w14:paraId="7A1D6461" w14:textId="77777777" w:rsidTr="00CE7C6B">
        <w:trPr>
          <w:cantSplit/>
          <w:jc w:val="center"/>
        </w:trPr>
        <w:tc>
          <w:tcPr>
            <w:tcW w:w="7073" w:type="dxa"/>
            <w:gridSpan w:val="6"/>
            <w:tcBorders>
              <w:top w:val="nil"/>
              <w:left w:val="single" w:sz="4" w:space="0" w:color="auto"/>
              <w:bottom w:val="nil"/>
              <w:right w:val="single" w:sz="4" w:space="0" w:color="auto"/>
            </w:tcBorders>
          </w:tcPr>
          <w:p w14:paraId="4D1D5A48" w14:textId="77777777" w:rsidR="00CE7C6B" w:rsidRPr="00C33F68" w:rsidRDefault="00CE7C6B">
            <w:pPr>
              <w:keepNext/>
              <w:keepLines/>
              <w:spacing w:after="0"/>
              <w:rPr>
                <w:rFonts w:ascii="Arial" w:hAnsi="Arial"/>
                <w:sz w:val="18"/>
              </w:rPr>
            </w:pPr>
            <w:bookmarkStart w:id="11750" w:name="MCCQCTEMPBM_00000056"/>
          </w:p>
        </w:tc>
      </w:tr>
      <w:bookmarkEnd w:id="11750"/>
      <w:tr w:rsidR="00CE7C6B" w:rsidRPr="00C33F68" w14:paraId="386AC03F"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54A0D07A" w14:textId="77777777" w:rsidR="00CE7C6B" w:rsidRPr="00C33F68" w:rsidRDefault="00CE7C6B" w:rsidP="0010363A">
            <w:pPr>
              <w:pStyle w:val="TAL"/>
            </w:pPr>
            <w:r w:rsidRPr="00C33F68">
              <w:t>5GS integrity algorithm 5G-IA5 supported (octet 4, bit 3)</w:t>
            </w:r>
          </w:p>
        </w:tc>
      </w:tr>
      <w:tr w:rsidR="00CE7C6B" w:rsidRPr="00C33F68" w14:paraId="00D62B7F" w14:textId="77777777" w:rsidTr="00CE7C6B">
        <w:trPr>
          <w:gridAfter w:val="1"/>
          <w:wAfter w:w="8" w:type="dxa"/>
          <w:cantSplit/>
          <w:jc w:val="center"/>
        </w:trPr>
        <w:tc>
          <w:tcPr>
            <w:tcW w:w="248" w:type="dxa"/>
            <w:tcBorders>
              <w:top w:val="nil"/>
              <w:left w:val="single" w:sz="4" w:space="0" w:color="auto"/>
              <w:bottom w:val="nil"/>
              <w:right w:val="nil"/>
            </w:tcBorders>
            <w:hideMark/>
          </w:tcPr>
          <w:p w14:paraId="725E0840" w14:textId="77777777" w:rsidR="00CE7C6B" w:rsidRPr="00C33F68" w:rsidRDefault="00CE7C6B" w:rsidP="0010363A">
            <w:pPr>
              <w:pStyle w:val="TAC"/>
            </w:pPr>
            <w:r w:rsidRPr="00C33F68">
              <w:t>0</w:t>
            </w:r>
          </w:p>
        </w:tc>
        <w:tc>
          <w:tcPr>
            <w:tcW w:w="284" w:type="dxa"/>
            <w:tcBorders>
              <w:top w:val="nil"/>
              <w:left w:val="nil"/>
              <w:bottom w:val="nil"/>
              <w:right w:val="nil"/>
            </w:tcBorders>
          </w:tcPr>
          <w:p w14:paraId="1C6F7783"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B48A498"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2CDF4A6A"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D368D44" w14:textId="77777777" w:rsidR="00CE7C6B" w:rsidRPr="00C33F68" w:rsidRDefault="00CE7C6B" w:rsidP="0010363A">
            <w:pPr>
              <w:pStyle w:val="TAL"/>
            </w:pPr>
            <w:r w:rsidRPr="00C33F68">
              <w:t>5GS integrity algorithm 5G-IA5 not supported</w:t>
            </w:r>
          </w:p>
        </w:tc>
      </w:tr>
      <w:tr w:rsidR="00CE7C6B" w:rsidRPr="00C33F68" w14:paraId="18134695" w14:textId="77777777" w:rsidTr="00CE7C6B">
        <w:trPr>
          <w:gridAfter w:val="1"/>
          <w:wAfter w:w="8" w:type="dxa"/>
          <w:cantSplit/>
          <w:jc w:val="center"/>
        </w:trPr>
        <w:tc>
          <w:tcPr>
            <w:tcW w:w="248" w:type="dxa"/>
            <w:tcBorders>
              <w:top w:val="nil"/>
              <w:left w:val="single" w:sz="4" w:space="0" w:color="auto"/>
              <w:bottom w:val="nil"/>
              <w:right w:val="nil"/>
            </w:tcBorders>
            <w:hideMark/>
          </w:tcPr>
          <w:p w14:paraId="334F46AF" w14:textId="77777777" w:rsidR="00CE7C6B" w:rsidRPr="00C33F68" w:rsidRDefault="00CE7C6B" w:rsidP="0010363A">
            <w:pPr>
              <w:pStyle w:val="TAC"/>
            </w:pPr>
            <w:r w:rsidRPr="00C33F68">
              <w:t>1</w:t>
            </w:r>
          </w:p>
        </w:tc>
        <w:tc>
          <w:tcPr>
            <w:tcW w:w="284" w:type="dxa"/>
            <w:tcBorders>
              <w:top w:val="nil"/>
              <w:left w:val="nil"/>
              <w:bottom w:val="nil"/>
              <w:right w:val="nil"/>
            </w:tcBorders>
          </w:tcPr>
          <w:p w14:paraId="03576D1D"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4C019FBA"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5598EE0"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7CB29E7" w14:textId="77777777" w:rsidR="00CE7C6B" w:rsidRPr="00C33F68" w:rsidRDefault="00CE7C6B" w:rsidP="0010363A">
            <w:pPr>
              <w:pStyle w:val="TAL"/>
            </w:pPr>
            <w:r w:rsidRPr="00C33F68">
              <w:t>5GS integrity algorithm 5G-IA5 supported</w:t>
            </w:r>
          </w:p>
        </w:tc>
      </w:tr>
      <w:tr w:rsidR="00CE7C6B" w:rsidRPr="00C33F68" w14:paraId="05D72B90" w14:textId="77777777" w:rsidTr="00CE7C6B">
        <w:trPr>
          <w:cantSplit/>
          <w:jc w:val="center"/>
        </w:trPr>
        <w:tc>
          <w:tcPr>
            <w:tcW w:w="7073" w:type="dxa"/>
            <w:gridSpan w:val="6"/>
            <w:tcBorders>
              <w:top w:val="nil"/>
              <w:left w:val="single" w:sz="4" w:space="0" w:color="auto"/>
              <w:bottom w:val="nil"/>
              <w:right w:val="single" w:sz="4" w:space="0" w:color="auto"/>
            </w:tcBorders>
          </w:tcPr>
          <w:p w14:paraId="3687766E" w14:textId="77777777" w:rsidR="00CE7C6B" w:rsidRPr="00C33F68" w:rsidRDefault="00CE7C6B">
            <w:pPr>
              <w:keepNext/>
              <w:keepLines/>
              <w:spacing w:after="0"/>
              <w:rPr>
                <w:rFonts w:ascii="Arial" w:hAnsi="Arial"/>
                <w:sz w:val="18"/>
              </w:rPr>
            </w:pPr>
            <w:bookmarkStart w:id="11751" w:name="MCCQCTEMPBM_00000057"/>
          </w:p>
        </w:tc>
      </w:tr>
      <w:bookmarkEnd w:id="11751"/>
      <w:tr w:rsidR="00CE7C6B" w:rsidRPr="00C33F68" w14:paraId="11BC11D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2AAEDF5F" w14:textId="77777777" w:rsidR="00CE7C6B" w:rsidRPr="00C33F68" w:rsidRDefault="00CE7C6B" w:rsidP="0010363A">
            <w:pPr>
              <w:pStyle w:val="TAL"/>
            </w:pPr>
            <w:r w:rsidRPr="00C33F68">
              <w:t>5GS integrity algorithm 5G-IA6supported (octet 4, bit 2)</w:t>
            </w:r>
          </w:p>
        </w:tc>
      </w:tr>
      <w:tr w:rsidR="00CE7C6B" w:rsidRPr="00C33F68" w14:paraId="0EBDE2DF" w14:textId="77777777" w:rsidTr="00CE7C6B">
        <w:trPr>
          <w:gridAfter w:val="1"/>
          <w:wAfter w:w="8" w:type="dxa"/>
          <w:cantSplit/>
          <w:jc w:val="center"/>
        </w:trPr>
        <w:tc>
          <w:tcPr>
            <w:tcW w:w="248" w:type="dxa"/>
            <w:tcBorders>
              <w:top w:val="nil"/>
              <w:left w:val="single" w:sz="4" w:space="0" w:color="auto"/>
              <w:bottom w:val="nil"/>
              <w:right w:val="nil"/>
            </w:tcBorders>
            <w:hideMark/>
          </w:tcPr>
          <w:p w14:paraId="7705F04C" w14:textId="77777777" w:rsidR="00CE7C6B" w:rsidRPr="00C33F68" w:rsidRDefault="00CE7C6B" w:rsidP="0010363A">
            <w:pPr>
              <w:pStyle w:val="TAC"/>
            </w:pPr>
            <w:r w:rsidRPr="00C33F68">
              <w:t>0</w:t>
            </w:r>
          </w:p>
        </w:tc>
        <w:tc>
          <w:tcPr>
            <w:tcW w:w="284" w:type="dxa"/>
            <w:tcBorders>
              <w:top w:val="nil"/>
              <w:left w:val="nil"/>
              <w:bottom w:val="nil"/>
              <w:right w:val="nil"/>
            </w:tcBorders>
          </w:tcPr>
          <w:p w14:paraId="39E08979"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606B627"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A86F624"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269DCC93" w14:textId="77777777" w:rsidR="00CE7C6B" w:rsidRPr="00C33F68" w:rsidRDefault="00CE7C6B" w:rsidP="0010363A">
            <w:pPr>
              <w:pStyle w:val="TAL"/>
            </w:pPr>
            <w:r w:rsidRPr="00C33F68">
              <w:t>5GS integrity algorithm 5G-IA6 not supported</w:t>
            </w:r>
          </w:p>
        </w:tc>
      </w:tr>
      <w:tr w:rsidR="00CE7C6B" w:rsidRPr="00C33F68" w14:paraId="36D0ECEF" w14:textId="77777777" w:rsidTr="00CE7C6B">
        <w:trPr>
          <w:gridAfter w:val="1"/>
          <w:wAfter w:w="8" w:type="dxa"/>
          <w:cantSplit/>
          <w:jc w:val="center"/>
        </w:trPr>
        <w:tc>
          <w:tcPr>
            <w:tcW w:w="248" w:type="dxa"/>
            <w:tcBorders>
              <w:top w:val="nil"/>
              <w:left w:val="single" w:sz="4" w:space="0" w:color="auto"/>
              <w:bottom w:val="nil"/>
              <w:right w:val="nil"/>
            </w:tcBorders>
            <w:hideMark/>
          </w:tcPr>
          <w:p w14:paraId="25B532B8" w14:textId="77777777" w:rsidR="00CE7C6B" w:rsidRPr="00C33F68" w:rsidRDefault="00CE7C6B" w:rsidP="0010363A">
            <w:pPr>
              <w:pStyle w:val="TAC"/>
            </w:pPr>
            <w:r w:rsidRPr="00C33F68">
              <w:t>1</w:t>
            </w:r>
          </w:p>
        </w:tc>
        <w:tc>
          <w:tcPr>
            <w:tcW w:w="284" w:type="dxa"/>
            <w:tcBorders>
              <w:top w:val="nil"/>
              <w:left w:val="nil"/>
              <w:bottom w:val="nil"/>
              <w:right w:val="nil"/>
            </w:tcBorders>
          </w:tcPr>
          <w:p w14:paraId="33678F0B"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26E75670"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3EBDE6E"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5AC0F056" w14:textId="77777777" w:rsidR="00CE7C6B" w:rsidRPr="00C33F68" w:rsidRDefault="00CE7C6B" w:rsidP="0010363A">
            <w:pPr>
              <w:pStyle w:val="TAL"/>
            </w:pPr>
            <w:r w:rsidRPr="00C33F68">
              <w:t>5GS integrity algorithm 5G-IA6 supported</w:t>
            </w:r>
          </w:p>
        </w:tc>
      </w:tr>
      <w:tr w:rsidR="00CE7C6B" w:rsidRPr="00C33F68" w14:paraId="0E055F96" w14:textId="77777777" w:rsidTr="00CE7C6B">
        <w:trPr>
          <w:cantSplit/>
          <w:jc w:val="center"/>
        </w:trPr>
        <w:tc>
          <w:tcPr>
            <w:tcW w:w="7073" w:type="dxa"/>
            <w:gridSpan w:val="6"/>
            <w:tcBorders>
              <w:top w:val="nil"/>
              <w:left w:val="single" w:sz="4" w:space="0" w:color="auto"/>
              <w:bottom w:val="nil"/>
              <w:right w:val="single" w:sz="4" w:space="0" w:color="auto"/>
            </w:tcBorders>
          </w:tcPr>
          <w:p w14:paraId="081E5090" w14:textId="77777777" w:rsidR="00CE7C6B" w:rsidRPr="00C33F68" w:rsidRDefault="00CE7C6B">
            <w:pPr>
              <w:keepNext/>
              <w:keepLines/>
              <w:spacing w:after="0"/>
              <w:rPr>
                <w:rFonts w:ascii="Arial" w:hAnsi="Arial"/>
                <w:sz w:val="18"/>
              </w:rPr>
            </w:pPr>
            <w:bookmarkStart w:id="11752" w:name="MCCQCTEMPBM_00000058"/>
          </w:p>
        </w:tc>
      </w:tr>
      <w:bookmarkEnd w:id="11752"/>
      <w:tr w:rsidR="00CE7C6B" w:rsidRPr="00C33F68" w14:paraId="0827A11C" w14:textId="77777777" w:rsidTr="00CE7C6B">
        <w:trPr>
          <w:cantSplit/>
          <w:jc w:val="center"/>
        </w:trPr>
        <w:tc>
          <w:tcPr>
            <w:tcW w:w="7073" w:type="dxa"/>
            <w:gridSpan w:val="6"/>
            <w:tcBorders>
              <w:top w:val="nil"/>
              <w:left w:val="single" w:sz="4" w:space="0" w:color="auto"/>
              <w:bottom w:val="nil"/>
              <w:right w:val="single" w:sz="4" w:space="0" w:color="auto"/>
            </w:tcBorders>
            <w:hideMark/>
          </w:tcPr>
          <w:p w14:paraId="7F30A49A" w14:textId="77777777" w:rsidR="00CE7C6B" w:rsidRPr="00C33F68" w:rsidRDefault="00CE7C6B" w:rsidP="0010363A">
            <w:pPr>
              <w:pStyle w:val="TAL"/>
            </w:pPr>
            <w:r w:rsidRPr="00C33F68">
              <w:t>5GS integrity algorithm 5G-IA7 supported (octet 4, bit 1)</w:t>
            </w:r>
          </w:p>
        </w:tc>
      </w:tr>
      <w:tr w:rsidR="00CE7C6B" w:rsidRPr="00C33F68" w14:paraId="6AD7086B" w14:textId="77777777" w:rsidTr="00CE7C6B">
        <w:trPr>
          <w:gridAfter w:val="1"/>
          <w:wAfter w:w="8" w:type="dxa"/>
          <w:cantSplit/>
          <w:jc w:val="center"/>
        </w:trPr>
        <w:tc>
          <w:tcPr>
            <w:tcW w:w="248" w:type="dxa"/>
            <w:tcBorders>
              <w:top w:val="nil"/>
              <w:left w:val="single" w:sz="4" w:space="0" w:color="auto"/>
              <w:bottom w:val="nil"/>
              <w:right w:val="nil"/>
            </w:tcBorders>
            <w:hideMark/>
          </w:tcPr>
          <w:p w14:paraId="735C57B5" w14:textId="77777777" w:rsidR="00CE7C6B" w:rsidRPr="00C33F68" w:rsidRDefault="00CE7C6B" w:rsidP="0010363A">
            <w:pPr>
              <w:pStyle w:val="TAC"/>
            </w:pPr>
            <w:r w:rsidRPr="00C33F68">
              <w:t>0</w:t>
            </w:r>
          </w:p>
        </w:tc>
        <w:tc>
          <w:tcPr>
            <w:tcW w:w="284" w:type="dxa"/>
            <w:tcBorders>
              <w:top w:val="nil"/>
              <w:left w:val="nil"/>
              <w:bottom w:val="nil"/>
              <w:right w:val="nil"/>
            </w:tcBorders>
          </w:tcPr>
          <w:p w14:paraId="389D9EDC"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11E42B2D"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79591B3C"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6A76CE58" w14:textId="77777777" w:rsidR="00CE7C6B" w:rsidRPr="00C33F68" w:rsidRDefault="00CE7C6B" w:rsidP="0010363A">
            <w:pPr>
              <w:pStyle w:val="TAL"/>
            </w:pPr>
            <w:r w:rsidRPr="00C33F68">
              <w:t>5GS integrity algorithm 5G-IA7 not supported</w:t>
            </w:r>
          </w:p>
        </w:tc>
      </w:tr>
      <w:tr w:rsidR="00CE7C6B" w:rsidRPr="00C33F68" w14:paraId="0123C70D" w14:textId="77777777" w:rsidTr="00CE7C6B">
        <w:trPr>
          <w:gridAfter w:val="1"/>
          <w:wAfter w:w="8" w:type="dxa"/>
          <w:cantSplit/>
          <w:jc w:val="center"/>
        </w:trPr>
        <w:tc>
          <w:tcPr>
            <w:tcW w:w="248" w:type="dxa"/>
            <w:tcBorders>
              <w:top w:val="nil"/>
              <w:left w:val="single" w:sz="4" w:space="0" w:color="auto"/>
              <w:bottom w:val="nil"/>
              <w:right w:val="nil"/>
            </w:tcBorders>
            <w:hideMark/>
          </w:tcPr>
          <w:p w14:paraId="566AD3C7" w14:textId="77777777" w:rsidR="00CE7C6B" w:rsidRPr="00C33F68" w:rsidRDefault="00CE7C6B" w:rsidP="0010363A">
            <w:pPr>
              <w:pStyle w:val="TAC"/>
            </w:pPr>
            <w:r w:rsidRPr="00C33F68">
              <w:t>1</w:t>
            </w:r>
          </w:p>
        </w:tc>
        <w:tc>
          <w:tcPr>
            <w:tcW w:w="284" w:type="dxa"/>
            <w:tcBorders>
              <w:top w:val="nil"/>
              <w:left w:val="nil"/>
              <w:bottom w:val="nil"/>
              <w:right w:val="nil"/>
            </w:tcBorders>
          </w:tcPr>
          <w:p w14:paraId="5B4B4A24" w14:textId="77777777" w:rsidR="00CE7C6B" w:rsidRPr="00C33F68" w:rsidRDefault="00CE7C6B">
            <w:pPr>
              <w:keepNext/>
              <w:keepLines/>
              <w:spacing w:after="0"/>
              <w:jc w:val="center"/>
              <w:rPr>
                <w:rFonts w:ascii="Arial" w:hAnsi="Arial"/>
                <w:sz w:val="18"/>
              </w:rPr>
            </w:pPr>
          </w:p>
        </w:tc>
        <w:tc>
          <w:tcPr>
            <w:tcW w:w="283" w:type="dxa"/>
            <w:tcBorders>
              <w:top w:val="nil"/>
              <w:left w:val="nil"/>
              <w:bottom w:val="nil"/>
              <w:right w:val="nil"/>
            </w:tcBorders>
          </w:tcPr>
          <w:p w14:paraId="7268208A" w14:textId="77777777" w:rsidR="00CE7C6B" w:rsidRPr="00C33F68" w:rsidRDefault="00CE7C6B">
            <w:pPr>
              <w:keepNext/>
              <w:keepLines/>
              <w:spacing w:after="0"/>
              <w:jc w:val="center"/>
              <w:rPr>
                <w:rFonts w:ascii="Arial" w:hAnsi="Arial"/>
                <w:sz w:val="18"/>
              </w:rPr>
            </w:pPr>
          </w:p>
        </w:tc>
        <w:tc>
          <w:tcPr>
            <w:tcW w:w="236" w:type="dxa"/>
            <w:tcBorders>
              <w:top w:val="nil"/>
              <w:left w:val="nil"/>
              <w:bottom w:val="nil"/>
              <w:right w:val="nil"/>
            </w:tcBorders>
          </w:tcPr>
          <w:p w14:paraId="1FB549B1" w14:textId="77777777" w:rsidR="00CE7C6B" w:rsidRPr="00C33F68" w:rsidRDefault="00CE7C6B">
            <w:pPr>
              <w:keepNext/>
              <w:keepLines/>
              <w:spacing w:after="0"/>
              <w:jc w:val="center"/>
              <w:rPr>
                <w:rFonts w:ascii="Arial" w:hAnsi="Arial"/>
                <w:sz w:val="18"/>
              </w:rPr>
            </w:pPr>
          </w:p>
        </w:tc>
        <w:tc>
          <w:tcPr>
            <w:tcW w:w="6014" w:type="dxa"/>
            <w:tcBorders>
              <w:top w:val="nil"/>
              <w:left w:val="nil"/>
              <w:bottom w:val="nil"/>
              <w:right w:val="single" w:sz="4" w:space="0" w:color="auto"/>
            </w:tcBorders>
            <w:hideMark/>
          </w:tcPr>
          <w:p w14:paraId="08D8D303" w14:textId="77777777" w:rsidR="00CE7C6B" w:rsidRPr="00C33F68" w:rsidRDefault="00CE7C6B" w:rsidP="0010363A">
            <w:pPr>
              <w:pStyle w:val="TAL"/>
            </w:pPr>
            <w:r w:rsidRPr="00C33F68">
              <w:t>5GS integrity algorithm 5G-IA7 supported</w:t>
            </w:r>
          </w:p>
        </w:tc>
      </w:tr>
      <w:tr w:rsidR="00CE7C6B" w:rsidRPr="00C33F68" w14:paraId="63F6043C" w14:textId="77777777" w:rsidTr="00CE7C6B">
        <w:trPr>
          <w:cantSplit/>
          <w:jc w:val="center"/>
        </w:trPr>
        <w:tc>
          <w:tcPr>
            <w:tcW w:w="7073" w:type="dxa"/>
            <w:gridSpan w:val="6"/>
            <w:tcBorders>
              <w:top w:val="nil"/>
              <w:left w:val="single" w:sz="4" w:space="0" w:color="auto"/>
              <w:bottom w:val="single" w:sz="4" w:space="0" w:color="auto"/>
              <w:right w:val="single" w:sz="4" w:space="0" w:color="auto"/>
            </w:tcBorders>
          </w:tcPr>
          <w:p w14:paraId="5497F099" w14:textId="77777777" w:rsidR="00CE7C6B" w:rsidRPr="00C33F68" w:rsidRDefault="00CE7C6B">
            <w:pPr>
              <w:keepNext/>
              <w:keepLines/>
              <w:spacing w:after="0"/>
              <w:ind w:left="851" w:hanging="851"/>
              <w:rPr>
                <w:rFonts w:ascii="Arial" w:hAnsi="Arial"/>
                <w:sz w:val="18"/>
              </w:rPr>
            </w:pPr>
            <w:bookmarkStart w:id="11753" w:name="_PERM_MCCTEMPBM_CRPT33550191___2"/>
            <w:bookmarkStart w:id="11754" w:name="MCCQCTEMPBM_00000059"/>
            <w:bookmarkEnd w:id="11753"/>
          </w:p>
        </w:tc>
      </w:tr>
      <w:bookmarkEnd w:id="11754"/>
    </w:tbl>
    <w:p w14:paraId="700D5141" w14:textId="77777777" w:rsidR="00CE7C6B" w:rsidRPr="00C33F68" w:rsidRDefault="00CE7C6B" w:rsidP="0037175B"/>
    <w:p w14:paraId="49F31430" w14:textId="77777777" w:rsidR="00CE7C6B" w:rsidRPr="00C33F68" w:rsidRDefault="00AF026B" w:rsidP="0037175B">
      <w:pPr>
        <w:pStyle w:val="Heading3"/>
      </w:pPr>
      <w:bookmarkStart w:id="11755" w:name="_CR11_3_12"/>
      <w:bookmarkStart w:id="11756" w:name="_Toc68196439"/>
      <w:bookmarkStart w:id="11757" w:name="_Toc59209107"/>
      <w:bookmarkStart w:id="11758" w:name="_Toc51951330"/>
      <w:bookmarkStart w:id="11759" w:name="_Toc45882780"/>
      <w:bookmarkStart w:id="11760" w:name="_Toc45282394"/>
      <w:bookmarkStart w:id="11761" w:name="_Toc146712687"/>
      <w:bookmarkEnd w:id="11755"/>
      <w:r w:rsidRPr="00C33F68">
        <w:t>11.</w:t>
      </w:r>
      <w:r w:rsidR="00CE7C6B" w:rsidRPr="00C33F68">
        <w:t>3.1</w:t>
      </w:r>
      <w:r w:rsidR="006B6495" w:rsidRPr="00C33F68">
        <w:t>2</w:t>
      </w:r>
      <w:r w:rsidR="00CE7C6B" w:rsidRPr="00C33F68">
        <w:tab/>
        <w:t>UE PC5 unicast signalling security policy</w:t>
      </w:r>
      <w:bookmarkEnd w:id="11756"/>
      <w:bookmarkEnd w:id="11757"/>
      <w:bookmarkEnd w:id="11758"/>
      <w:bookmarkEnd w:id="11759"/>
      <w:bookmarkEnd w:id="11760"/>
      <w:bookmarkEnd w:id="11761"/>
    </w:p>
    <w:p w14:paraId="0D5A4CBB" w14:textId="54E2BFE2" w:rsidR="00CE7C6B" w:rsidRPr="00C33F68" w:rsidRDefault="00CE7C6B" w:rsidP="00CE7C6B">
      <w:r w:rsidRPr="00C33F68">
        <w:t>The purpose of the UE PC5 unicast signalling security policy information element is to indicate the UE</w:t>
      </w:r>
      <w:r w:rsidR="000D7A1B" w:rsidRPr="00C33F68">
        <w:t>'</w:t>
      </w:r>
      <w:r w:rsidRPr="00C33F68">
        <w:t>s configuration for integrity protection and ciphering of PC5 signalling messages.</w:t>
      </w:r>
    </w:p>
    <w:p w14:paraId="5C3E6CDC" w14:textId="77777777" w:rsidR="00CE7C6B" w:rsidRPr="00C33F68" w:rsidRDefault="00CE7C6B" w:rsidP="00CE7C6B">
      <w:r w:rsidRPr="00C33F68">
        <w:t>The UE PC5 unicast signalling security policy is a type 3 information element with a length of 2 octets.</w:t>
      </w:r>
    </w:p>
    <w:p w14:paraId="61E32656" w14:textId="06769D97" w:rsidR="00CE7C6B" w:rsidRDefault="00CE7C6B" w:rsidP="00CE7C6B">
      <w:r w:rsidRPr="00C33F68">
        <w:t>The UE PC5 unicast signalling security policy information element is coded as shown in figure </w:t>
      </w:r>
      <w:r w:rsidR="00AF026B" w:rsidRPr="00C33F68">
        <w:t>11.</w:t>
      </w:r>
      <w:r w:rsidRPr="00C33F68">
        <w:t>3.1</w:t>
      </w:r>
      <w:r w:rsidR="006B6495" w:rsidRPr="00C33F68">
        <w:t>2</w:t>
      </w:r>
      <w:r w:rsidRPr="00C33F68">
        <w:t>.1.1 and table </w:t>
      </w:r>
      <w:r w:rsidR="00AF026B" w:rsidRPr="00C33F68">
        <w:t>11.</w:t>
      </w:r>
      <w:r w:rsidRPr="00C33F68">
        <w:t>3.1</w:t>
      </w:r>
      <w:r w:rsidR="006B6495" w:rsidRPr="00C33F68">
        <w:t>2</w:t>
      </w:r>
      <w:r w:rsidRPr="00C33F68">
        <w:t>.1.</w:t>
      </w:r>
    </w:p>
    <w:p w14:paraId="0F8860A2"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33F68" w14:paraId="536612D5" w14:textId="77777777" w:rsidTr="00CE7C6B">
        <w:trPr>
          <w:cantSplit/>
          <w:jc w:val="center"/>
        </w:trPr>
        <w:tc>
          <w:tcPr>
            <w:tcW w:w="744" w:type="dxa"/>
            <w:tcBorders>
              <w:top w:val="nil"/>
              <w:left w:val="nil"/>
              <w:bottom w:val="nil"/>
              <w:right w:val="nil"/>
            </w:tcBorders>
            <w:hideMark/>
          </w:tcPr>
          <w:p w14:paraId="62429917" w14:textId="77777777" w:rsidR="00CE7C6B" w:rsidRPr="00C33F68" w:rsidRDefault="00CE7C6B" w:rsidP="0010363A">
            <w:pPr>
              <w:pStyle w:val="TAC"/>
            </w:pPr>
            <w:r w:rsidRPr="00C33F68">
              <w:t>8</w:t>
            </w:r>
          </w:p>
        </w:tc>
        <w:tc>
          <w:tcPr>
            <w:tcW w:w="746" w:type="dxa"/>
            <w:tcBorders>
              <w:top w:val="nil"/>
              <w:left w:val="nil"/>
              <w:bottom w:val="nil"/>
              <w:right w:val="nil"/>
            </w:tcBorders>
            <w:hideMark/>
          </w:tcPr>
          <w:p w14:paraId="2FF7FE1E" w14:textId="77777777" w:rsidR="00CE7C6B" w:rsidRPr="00C33F68" w:rsidRDefault="00CE7C6B" w:rsidP="0010363A">
            <w:pPr>
              <w:pStyle w:val="TAC"/>
            </w:pPr>
            <w:r w:rsidRPr="00C33F68">
              <w:t>7</w:t>
            </w:r>
          </w:p>
        </w:tc>
        <w:tc>
          <w:tcPr>
            <w:tcW w:w="744" w:type="dxa"/>
            <w:tcBorders>
              <w:top w:val="nil"/>
              <w:left w:val="nil"/>
              <w:bottom w:val="nil"/>
              <w:right w:val="nil"/>
            </w:tcBorders>
            <w:hideMark/>
          </w:tcPr>
          <w:p w14:paraId="57DC9AEA" w14:textId="77777777" w:rsidR="00CE7C6B" w:rsidRPr="00C33F68" w:rsidRDefault="00CE7C6B" w:rsidP="0010363A">
            <w:pPr>
              <w:pStyle w:val="TAC"/>
            </w:pPr>
            <w:r w:rsidRPr="00C33F68">
              <w:t>6</w:t>
            </w:r>
          </w:p>
        </w:tc>
        <w:tc>
          <w:tcPr>
            <w:tcW w:w="745" w:type="dxa"/>
            <w:tcBorders>
              <w:top w:val="nil"/>
              <w:left w:val="nil"/>
              <w:bottom w:val="nil"/>
              <w:right w:val="nil"/>
            </w:tcBorders>
            <w:hideMark/>
          </w:tcPr>
          <w:p w14:paraId="452FF0ED" w14:textId="77777777" w:rsidR="00CE7C6B" w:rsidRPr="00C33F68" w:rsidRDefault="00CE7C6B" w:rsidP="0010363A">
            <w:pPr>
              <w:pStyle w:val="TAC"/>
            </w:pPr>
            <w:r w:rsidRPr="00C33F68">
              <w:t>5</w:t>
            </w:r>
          </w:p>
        </w:tc>
        <w:tc>
          <w:tcPr>
            <w:tcW w:w="745" w:type="dxa"/>
            <w:tcBorders>
              <w:top w:val="nil"/>
              <w:left w:val="nil"/>
              <w:bottom w:val="nil"/>
              <w:right w:val="nil"/>
            </w:tcBorders>
            <w:hideMark/>
          </w:tcPr>
          <w:p w14:paraId="5B3A9FD8" w14:textId="77777777" w:rsidR="00CE7C6B" w:rsidRPr="00C33F68" w:rsidRDefault="00CE7C6B" w:rsidP="0010363A">
            <w:pPr>
              <w:pStyle w:val="TAC"/>
            </w:pPr>
            <w:r w:rsidRPr="00C33F68">
              <w:t>4</w:t>
            </w:r>
          </w:p>
        </w:tc>
        <w:tc>
          <w:tcPr>
            <w:tcW w:w="744" w:type="dxa"/>
            <w:tcBorders>
              <w:top w:val="nil"/>
              <w:left w:val="nil"/>
              <w:bottom w:val="nil"/>
              <w:right w:val="nil"/>
            </w:tcBorders>
            <w:hideMark/>
          </w:tcPr>
          <w:p w14:paraId="731302F3" w14:textId="77777777" w:rsidR="00CE7C6B" w:rsidRPr="00C33F68" w:rsidRDefault="00CE7C6B" w:rsidP="0010363A">
            <w:pPr>
              <w:pStyle w:val="TAC"/>
            </w:pPr>
            <w:r w:rsidRPr="00C33F68">
              <w:t>3</w:t>
            </w:r>
          </w:p>
        </w:tc>
        <w:tc>
          <w:tcPr>
            <w:tcW w:w="745" w:type="dxa"/>
            <w:tcBorders>
              <w:top w:val="nil"/>
              <w:left w:val="nil"/>
              <w:bottom w:val="nil"/>
              <w:right w:val="nil"/>
            </w:tcBorders>
            <w:hideMark/>
          </w:tcPr>
          <w:p w14:paraId="3B650A2E" w14:textId="77777777" w:rsidR="00CE7C6B" w:rsidRPr="00C33F68" w:rsidRDefault="00CE7C6B" w:rsidP="0010363A">
            <w:pPr>
              <w:pStyle w:val="TAC"/>
            </w:pPr>
            <w:r w:rsidRPr="00C33F68">
              <w:t>2</w:t>
            </w:r>
          </w:p>
        </w:tc>
        <w:tc>
          <w:tcPr>
            <w:tcW w:w="745" w:type="dxa"/>
            <w:tcBorders>
              <w:top w:val="nil"/>
              <w:left w:val="nil"/>
              <w:bottom w:val="nil"/>
              <w:right w:val="nil"/>
            </w:tcBorders>
            <w:hideMark/>
          </w:tcPr>
          <w:p w14:paraId="2E4461C0" w14:textId="77777777" w:rsidR="00CE7C6B" w:rsidRPr="00C33F68" w:rsidRDefault="00CE7C6B" w:rsidP="0010363A">
            <w:pPr>
              <w:pStyle w:val="TAC"/>
            </w:pPr>
            <w:r w:rsidRPr="00C33F68">
              <w:t>1</w:t>
            </w:r>
          </w:p>
        </w:tc>
        <w:tc>
          <w:tcPr>
            <w:tcW w:w="1560" w:type="dxa"/>
            <w:tcBorders>
              <w:top w:val="nil"/>
              <w:left w:val="nil"/>
              <w:bottom w:val="nil"/>
              <w:right w:val="nil"/>
            </w:tcBorders>
          </w:tcPr>
          <w:p w14:paraId="1066D0D4" w14:textId="77777777" w:rsidR="00CE7C6B" w:rsidRPr="00C33F68" w:rsidRDefault="00CE7C6B">
            <w:pPr>
              <w:keepNext/>
              <w:keepLines/>
              <w:spacing w:after="0"/>
              <w:rPr>
                <w:rFonts w:ascii="Arial" w:hAnsi="Arial"/>
                <w:sz w:val="18"/>
              </w:rPr>
            </w:pPr>
          </w:p>
        </w:tc>
      </w:tr>
      <w:tr w:rsidR="00CE7C6B" w:rsidRPr="00C33F68" w14:paraId="5CCB120B"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0DED499A" w14:textId="77777777" w:rsidR="00CE7C6B" w:rsidRPr="00C33F68" w:rsidRDefault="00CE7C6B" w:rsidP="0010363A">
            <w:pPr>
              <w:pStyle w:val="TAC"/>
            </w:pPr>
            <w:r w:rsidRPr="00C33F68">
              <w:t>UE PC5 unicast signalling security policy IEI</w:t>
            </w:r>
          </w:p>
        </w:tc>
        <w:tc>
          <w:tcPr>
            <w:tcW w:w="1560" w:type="dxa"/>
            <w:tcBorders>
              <w:top w:val="nil"/>
              <w:left w:val="nil"/>
              <w:bottom w:val="nil"/>
              <w:right w:val="nil"/>
            </w:tcBorders>
            <w:hideMark/>
          </w:tcPr>
          <w:p w14:paraId="632D52B7" w14:textId="77777777" w:rsidR="00CE7C6B" w:rsidRPr="00C33F68" w:rsidRDefault="00CE7C6B" w:rsidP="0010363A">
            <w:pPr>
              <w:pStyle w:val="TAL"/>
            </w:pPr>
            <w:r w:rsidRPr="00C33F68">
              <w:t>octet 1</w:t>
            </w:r>
          </w:p>
        </w:tc>
      </w:tr>
      <w:tr w:rsidR="00CE7C6B" w:rsidRPr="00C33F68" w14:paraId="6A5FDD58"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7580087C" w14:textId="77777777" w:rsidR="00CE7C6B" w:rsidRPr="00C33F68" w:rsidRDefault="00CE7C6B" w:rsidP="0010363A">
            <w:pPr>
              <w:pStyle w:val="TAC"/>
            </w:pPr>
            <w:r w:rsidRPr="00C33F68">
              <w:t>0</w:t>
            </w:r>
          </w:p>
          <w:p w14:paraId="4BD26ABE" w14:textId="77777777" w:rsidR="00CE7C6B" w:rsidRPr="00C33F68" w:rsidRDefault="00CE7C6B" w:rsidP="0010363A">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255D1DD" w14:textId="77777777" w:rsidR="00CE7C6B" w:rsidRPr="00C33F68" w:rsidRDefault="00CE7C6B" w:rsidP="0010363A">
            <w:pPr>
              <w:pStyle w:val="TAC"/>
            </w:pPr>
            <w:r w:rsidRPr="00C33F68">
              <w:t>Signalling ciphering policy</w:t>
            </w:r>
          </w:p>
        </w:tc>
        <w:tc>
          <w:tcPr>
            <w:tcW w:w="745" w:type="dxa"/>
            <w:tcBorders>
              <w:top w:val="single" w:sz="4" w:space="0" w:color="auto"/>
              <w:left w:val="single" w:sz="4" w:space="0" w:color="auto"/>
              <w:bottom w:val="single" w:sz="4" w:space="0" w:color="auto"/>
              <w:right w:val="single" w:sz="4" w:space="0" w:color="auto"/>
            </w:tcBorders>
            <w:hideMark/>
          </w:tcPr>
          <w:p w14:paraId="1160F922" w14:textId="77777777" w:rsidR="00CE7C6B" w:rsidRPr="00C33F68" w:rsidRDefault="00CE7C6B" w:rsidP="0010363A">
            <w:pPr>
              <w:pStyle w:val="TAC"/>
            </w:pPr>
            <w:r w:rsidRPr="00C33F68">
              <w:t>0</w:t>
            </w:r>
          </w:p>
          <w:p w14:paraId="50424BC4" w14:textId="77777777" w:rsidR="00CE7C6B" w:rsidRPr="00C33F68" w:rsidRDefault="00CE7C6B" w:rsidP="0010363A">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A6183CF" w14:textId="77777777" w:rsidR="00CE7C6B" w:rsidRPr="00C33F68" w:rsidRDefault="00CE7C6B" w:rsidP="0010363A">
            <w:pPr>
              <w:pStyle w:val="TAC"/>
            </w:pPr>
            <w:r w:rsidRPr="00C33F68">
              <w:t>Signalling integrity protection policy</w:t>
            </w:r>
          </w:p>
        </w:tc>
        <w:tc>
          <w:tcPr>
            <w:tcW w:w="1560" w:type="dxa"/>
            <w:tcBorders>
              <w:top w:val="nil"/>
              <w:left w:val="nil"/>
              <w:bottom w:val="nil"/>
              <w:right w:val="nil"/>
            </w:tcBorders>
            <w:hideMark/>
          </w:tcPr>
          <w:p w14:paraId="2A0A5B5E" w14:textId="77777777" w:rsidR="00CE7C6B" w:rsidRPr="00C33F68" w:rsidRDefault="00CE7C6B" w:rsidP="0010363A">
            <w:pPr>
              <w:pStyle w:val="TAL"/>
            </w:pPr>
            <w:r w:rsidRPr="00C33F68">
              <w:t>octet 2</w:t>
            </w:r>
          </w:p>
        </w:tc>
      </w:tr>
    </w:tbl>
    <w:p w14:paraId="7ABB5BA5" w14:textId="77777777" w:rsidR="00CE7C6B" w:rsidRPr="00C33F68" w:rsidRDefault="00CE7C6B" w:rsidP="0037175B">
      <w:pPr>
        <w:pStyle w:val="TF"/>
      </w:pPr>
      <w:bookmarkStart w:id="11762" w:name="_CRFigure11_3_12_1"/>
      <w:r w:rsidRPr="00C33F68">
        <w:t>Figure </w:t>
      </w:r>
      <w:bookmarkEnd w:id="11762"/>
      <w:r w:rsidR="00AF026B" w:rsidRPr="00C33F68">
        <w:t>11.</w:t>
      </w:r>
      <w:r w:rsidRPr="00C33F68">
        <w:t>3.1</w:t>
      </w:r>
      <w:r w:rsidR="006B6495" w:rsidRPr="00C33F68">
        <w:t>2</w:t>
      </w:r>
      <w:r w:rsidRPr="00C33F68">
        <w:t xml:space="preserve">.1: UE </w:t>
      </w:r>
      <w:r w:rsidR="00DC5171" w:rsidRPr="00C33F68">
        <w:t>5G ProSe direct</w:t>
      </w:r>
      <w:r w:rsidRPr="00C33F68">
        <w:t xml:space="preserve"> signalling security policy information element</w:t>
      </w:r>
    </w:p>
    <w:p w14:paraId="00B7D19D" w14:textId="77777777" w:rsidR="00CE7C6B" w:rsidRPr="00C33F68" w:rsidRDefault="00CE7C6B" w:rsidP="0037175B">
      <w:pPr>
        <w:pStyle w:val="TH"/>
      </w:pPr>
      <w:bookmarkStart w:id="11763" w:name="_CRTable11_3_12_1"/>
      <w:r w:rsidRPr="00C33F68">
        <w:t>Table </w:t>
      </w:r>
      <w:bookmarkEnd w:id="11763"/>
      <w:r w:rsidR="00AF026B" w:rsidRPr="00C33F68">
        <w:t>11.</w:t>
      </w:r>
      <w:r w:rsidRPr="00C33F68">
        <w:t>3.1</w:t>
      </w:r>
      <w:r w:rsidR="006B6495" w:rsidRPr="00C33F68">
        <w:t>2</w:t>
      </w:r>
      <w:r w:rsidRPr="00C33F68">
        <w:t>.1: UE PC5 unicast signalling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33F68" w14:paraId="0E518993"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26F13380" w14:textId="77777777" w:rsidR="00CE7C6B" w:rsidRPr="00C33F68" w:rsidRDefault="00CE7C6B" w:rsidP="0010363A">
            <w:pPr>
              <w:pStyle w:val="TAL"/>
            </w:pPr>
            <w:r w:rsidRPr="00C33F68">
              <w:t>Signalling integrity protection policy (octet 2, bit 1 to 3)</w:t>
            </w:r>
          </w:p>
        </w:tc>
      </w:tr>
      <w:tr w:rsidR="00CE7C6B" w:rsidRPr="00C33F68" w14:paraId="4625B5C0"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91783BC" w14:textId="77777777" w:rsidR="00CE7C6B" w:rsidRPr="00C33F68" w:rsidRDefault="00CE7C6B" w:rsidP="0010363A">
            <w:pPr>
              <w:pStyle w:val="TAL"/>
            </w:pPr>
            <w:r w:rsidRPr="00C33F68">
              <w:t>Bits</w:t>
            </w:r>
          </w:p>
        </w:tc>
      </w:tr>
      <w:tr w:rsidR="00CE7C6B" w:rsidRPr="00C33F68" w14:paraId="684841F3" w14:textId="77777777" w:rsidTr="00CE7C6B">
        <w:trPr>
          <w:cantSplit/>
          <w:jc w:val="center"/>
        </w:trPr>
        <w:tc>
          <w:tcPr>
            <w:tcW w:w="284" w:type="dxa"/>
            <w:tcBorders>
              <w:top w:val="nil"/>
              <w:left w:val="single" w:sz="4" w:space="0" w:color="auto"/>
              <w:bottom w:val="nil"/>
              <w:right w:val="nil"/>
            </w:tcBorders>
            <w:hideMark/>
          </w:tcPr>
          <w:p w14:paraId="2FBA5EDE" w14:textId="77777777" w:rsidR="00CE7C6B" w:rsidRPr="00C33F68" w:rsidRDefault="00CE7C6B" w:rsidP="0010363A">
            <w:pPr>
              <w:pStyle w:val="TAH"/>
            </w:pPr>
            <w:r w:rsidRPr="00C33F68">
              <w:t>3</w:t>
            </w:r>
          </w:p>
        </w:tc>
        <w:tc>
          <w:tcPr>
            <w:tcW w:w="284" w:type="dxa"/>
            <w:tcBorders>
              <w:top w:val="nil"/>
              <w:left w:val="nil"/>
              <w:bottom w:val="nil"/>
              <w:right w:val="nil"/>
            </w:tcBorders>
            <w:hideMark/>
          </w:tcPr>
          <w:p w14:paraId="1BD63581" w14:textId="77777777" w:rsidR="00CE7C6B" w:rsidRPr="00C33F68" w:rsidRDefault="00CE7C6B" w:rsidP="0010363A">
            <w:pPr>
              <w:pStyle w:val="TAH"/>
            </w:pPr>
            <w:r w:rsidRPr="00C33F68">
              <w:t>2</w:t>
            </w:r>
          </w:p>
        </w:tc>
        <w:tc>
          <w:tcPr>
            <w:tcW w:w="283" w:type="dxa"/>
            <w:tcBorders>
              <w:top w:val="nil"/>
              <w:left w:val="nil"/>
              <w:bottom w:val="nil"/>
              <w:right w:val="nil"/>
            </w:tcBorders>
            <w:hideMark/>
          </w:tcPr>
          <w:p w14:paraId="03CF5AF3" w14:textId="77777777" w:rsidR="00CE7C6B" w:rsidRPr="00C33F68" w:rsidRDefault="00CE7C6B" w:rsidP="0010363A">
            <w:pPr>
              <w:pStyle w:val="TAH"/>
            </w:pPr>
            <w:r w:rsidRPr="00C33F68">
              <w:t>1</w:t>
            </w:r>
          </w:p>
        </w:tc>
        <w:tc>
          <w:tcPr>
            <w:tcW w:w="283" w:type="dxa"/>
            <w:tcBorders>
              <w:top w:val="nil"/>
              <w:left w:val="nil"/>
              <w:bottom w:val="nil"/>
              <w:right w:val="nil"/>
            </w:tcBorders>
          </w:tcPr>
          <w:p w14:paraId="44E0E1E3"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0246917E" w14:textId="77777777" w:rsidR="00CE7C6B" w:rsidRPr="00C33F68" w:rsidRDefault="00CE7C6B">
            <w:pPr>
              <w:keepNext/>
              <w:keepLines/>
              <w:spacing w:after="0"/>
              <w:rPr>
                <w:rFonts w:ascii="Arial" w:hAnsi="Arial"/>
                <w:sz w:val="18"/>
              </w:rPr>
            </w:pPr>
          </w:p>
        </w:tc>
      </w:tr>
      <w:tr w:rsidR="00CE7C6B" w:rsidRPr="00C33F68" w14:paraId="0284C62A" w14:textId="77777777" w:rsidTr="00CE7C6B">
        <w:trPr>
          <w:cantSplit/>
          <w:jc w:val="center"/>
        </w:trPr>
        <w:tc>
          <w:tcPr>
            <w:tcW w:w="284" w:type="dxa"/>
            <w:tcBorders>
              <w:top w:val="nil"/>
              <w:left w:val="single" w:sz="4" w:space="0" w:color="auto"/>
              <w:bottom w:val="nil"/>
              <w:right w:val="nil"/>
            </w:tcBorders>
            <w:hideMark/>
          </w:tcPr>
          <w:p w14:paraId="3716E371"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4204091"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6459BE56" w14:textId="77777777" w:rsidR="00CE7C6B" w:rsidRPr="00C33F68" w:rsidRDefault="00CE7C6B" w:rsidP="0010363A">
            <w:pPr>
              <w:pStyle w:val="TAC"/>
            </w:pPr>
            <w:r w:rsidRPr="00C33F68">
              <w:t>0</w:t>
            </w:r>
          </w:p>
        </w:tc>
        <w:tc>
          <w:tcPr>
            <w:tcW w:w="283" w:type="dxa"/>
            <w:tcBorders>
              <w:top w:val="nil"/>
              <w:left w:val="nil"/>
              <w:bottom w:val="nil"/>
              <w:right w:val="nil"/>
            </w:tcBorders>
          </w:tcPr>
          <w:p w14:paraId="61E7C3E7"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536CE2" w14:textId="77777777" w:rsidR="00CE7C6B" w:rsidRPr="00C33F68" w:rsidRDefault="00CE7C6B" w:rsidP="0010363A">
            <w:pPr>
              <w:pStyle w:val="TAL"/>
            </w:pPr>
            <w:r w:rsidRPr="00C33F68">
              <w:rPr>
                <w:lang w:eastAsia="ko-KR"/>
              </w:rPr>
              <w:t>Signalling integrity protection not needed</w:t>
            </w:r>
          </w:p>
        </w:tc>
      </w:tr>
      <w:tr w:rsidR="00CE7C6B" w:rsidRPr="00C33F68" w14:paraId="6B353ACE" w14:textId="77777777" w:rsidTr="00CE7C6B">
        <w:trPr>
          <w:cantSplit/>
          <w:jc w:val="center"/>
        </w:trPr>
        <w:tc>
          <w:tcPr>
            <w:tcW w:w="284" w:type="dxa"/>
            <w:tcBorders>
              <w:top w:val="nil"/>
              <w:left w:val="single" w:sz="4" w:space="0" w:color="auto"/>
              <w:bottom w:val="nil"/>
              <w:right w:val="nil"/>
            </w:tcBorders>
            <w:hideMark/>
          </w:tcPr>
          <w:p w14:paraId="3AB2E53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7C1146E6"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3DD9F26C" w14:textId="77777777" w:rsidR="00CE7C6B" w:rsidRPr="00C33F68" w:rsidRDefault="00CE7C6B" w:rsidP="0010363A">
            <w:pPr>
              <w:pStyle w:val="TAC"/>
            </w:pPr>
            <w:r w:rsidRPr="00C33F68">
              <w:t>1</w:t>
            </w:r>
          </w:p>
        </w:tc>
        <w:tc>
          <w:tcPr>
            <w:tcW w:w="283" w:type="dxa"/>
            <w:tcBorders>
              <w:top w:val="nil"/>
              <w:left w:val="nil"/>
              <w:bottom w:val="nil"/>
              <w:right w:val="nil"/>
            </w:tcBorders>
          </w:tcPr>
          <w:p w14:paraId="6D35DF4A"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6C413B7" w14:textId="77777777" w:rsidR="00CE7C6B" w:rsidRPr="00C33F68" w:rsidRDefault="00CE7C6B" w:rsidP="0010363A">
            <w:pPr>
              <w:pStyle w:val="TAL"/>
            </w:pPr>
            <w:r w:rsidRPr="00C33F68">
              <w:rPr>
                <w:lang w:eastAsia="ko-KR"/>
              </w:rPr>
              <w:t>Signalling integrity protection preferred</w:t>
            </w:r>
          </w:p>
        </w:tc>
      </w:tr>
      <w:tr w:rsidR="00CE7C6B" w:rsidRPr="00C33F68" w14:paraId="579BEFBD" w14:textId="77777777" w:rsidTr="00CE7C6B">
        <w:trPr>
          <w:cantSplit/>
          <w:jc w:val="center"/>
        </w:trPr>
        <w:tc>
          <w:tcPr>
            <w:tcW w:w="284" w:type="dxa"/>
            <w:tcBorders>
              <w:top w:val="nil"/>
              <w:left w:val="single" w:sz="4" w:space="0" w:color="auto"/>
              <w:bottom w:val="nil"/>
              <w:right w:val="nil"/>
            </w:tcBorders>
            <w:hideMark/>
          </w:tcPr>
          <w:p w14:paraId="741DDD2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38BB20BA"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7DE35283" w14:textId="77777777" w:rsidR="00CE7C6B" w:rsidRPr="00C33F68" w:rsidRDefault="00CE7C6B" w:rsidP="0010363A">
            <w:pPr>
              <w:pStyle w:val="TAC"/>
            </w:pPr>
            <w:r w:rsidRPr="00C33F68">
              <w:t>0</w:t>
            </w:r>
          </w:p>
        </w:tc>
        <w:tc>
          <w:tcPr>
            <w:tcW w:w="283" w:type="dxa"/>
            <w:tcBorders>
              <w:top w:val="nil"/>
              <w:left w:val="nil"/>
              <w:bottom w:val="nil"/>
              <w:right w:val="nil"/>
            </w:tcBorders>
          </w:tcPr>
          <w:p w14:paraId="14E16EB8"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7613787" w14:textId="77777777" w:rsidR="00CE7C6B" w:rsidRPr="00C33F68" w:rsidRDefault="00CE7C6B" w:rsidP="0010363A">
            <w:pPr>
              <w:pStyle w:val="TAL"/>
            </w:pPr>
            <w:r w:rsidRPr="00C33F68">
              <w:rPr>
                <w:lang w:eastAsia="ko-KR"/>
              </w:rPr>
              <w:t>Signalling integrity protection required</w:t>
            </w:r>
          </w:p>
        </w:tc>
      </w:tr>
      <w:tr w:rsidR="00CE7C6B" w:rsidRPr="00C33F68" w14:paraId="1D9C3322" w14:textId="77777777" w:rsidTr="00CE7C6B">
        <w:trPr>
          <w:cantSplit/>
          <w:jc w:val="center"/>
        </w:trPr>
        <w:tc>
          <w:tcPr>
            <w:tcW w:w="284" w:type="dxa"/>
            <w:tcBorders>
              <w:top w:val="nil"/>
              <w:left w:val="single" w:sz="4" w:space="0" w:color="auto"/>
              <w:bottom w:val="nil"/>
              <w:right w:val="nil"/>
            </w:tcBorders>
            <w:hideMark/>
          </w:tcPr>
          <w:p w14:paraId="1448FA42"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EB56C39"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105B408" w14:textId="77777777" w:rsidR="00CE7C6B" w:rsidRPr="00C33F68" w:rsidRDefault="00CE7C6B" w:rsidP="0010363A">
            <w:pPr>
              <w:pStyle w:val="TAC"/>
            </w:pPr>
            <w:r w:rsidRPr="00C33F68">
              <w:t>1</w:t>
            </w:r>
          </w:p>
        </w:tc>
        <w:tc>
          <w:tcPr>
            <w:tcW w:w="283" w:type="dxa"/>
            <w:tcBorders>
              <w:top w:val="nil"/>
              <w:left w:val="nil"/>
              <w:bottom w:val="nil"/>
              <w:right w:val="nil"/>
            </w:tcBorders>
          </w:tcPr>
          <w:p w14:paraId="72D84AE7"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EBE825E" w14:textId="77777777" w:rsidR="00CE7C6B" w:rsidRPr="00C33F68" w:rsidRDefault="00CE7C6B">
            <w:pPr>
              <w:keepNext/>
              <w:keepLines/>
              <w:spacing w:after="0"/>
              <w:rPr>
                <w:rFonts w:ascii="Arial" w:hAnsi="Arial"/>
                <w:sz w:val="18"/>
              </w:rPr>
            </w:pPr>
          </w:p>
        </w:tc>
      </w:tr>
      <w:tr w:rsidR="00CE7C6B" w:rsidRPr="00C33F68" w14:paraId="32C5A40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C6250E2" w14:textId="6D64655C" w:rsidR="00CE7C6B" w:rsidRPr="00C33F68" w:rsidRDefault="00CE7C6B" w:rsidP="0010363A">
            <w:pPr>
              <w:pStyle w:val="TAL"/>
            </w:pPr>
            <w:r w:rsidRPr="00C33F68">
              <w:tab/>
              <w:t>to</w:t>
            </w:r>
            <w:r w:rsidR="000D7A1B" w:rsidRPr="00C33F68">
              <w:tab/>
            </w:r>
            <w:r w:rsidRPr="00C33F68">
              <w:t>Spare</w:t>
            </w:r>
          </w:p>
        </w:tc>
      </w:tr>
      <w:tr w:rsidR="00CE7C6B" w:rsidRPr="00C33F68" w14:paraId="73F8D4CB" w14:textId="77777777" w:rsidTr="00CE7C6B">
        <w:trPr>
          <w:cantSplit/>
          <w:jc w:val="center"/>
        </w:trPr>
        <w:tc>
          <w:tcPr>
            <w:tcW w:w="284" w:type="dxa"/>
            <w:tcBorders>
              <w:top w:val="nil"/>
              <w:left w:val="single" w:sz="4" w:space="0" w:color="auto"/>
              <w:bottom w:val="nil"/>
              <w:right w:val="nil"/>
            </w:tcBorders>
            <w:hideMark/>
          </w:tcPr>
          <w:p w14:paraId="6333582B"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43CA547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44175A2F" w14:textId="77777777" w:rsidR="00CE7C6B" w:rsidRPr="00C33F68" w:rsidRDefault="00CE7C6B" w:rsidP="0010363A">
            <w:pPr>
              <w:pStyle w:val="TAC"/>
            </w:pPr>
            <w:r w:rsidRPr="00C33F68">
              <w:t>0</w:t>
            </w:r>
          </w:p>
        </w:tc>
        <w:tc>
          <w:tcPr>
            <w:tcW w:w="283" w:type="dxa"/>
            <w:tcBorders>
              <w:top w:val="nil"/>
              <w:left w:val="nil"/>
              <w:bottom w:val="nil"/>
              <w:right w:val="nil"/>
            </w:tcBorders>
          </w:tcPr>
          <w:p w14:paraId="4EEB87B4"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3CC1DAEF" w14:textId="77777777" w:rsidR="00CE7C6B" w:rsidRPr="00C33F68" w:rsidRDefault="00CE7C6B">
            <w:pPr>
              <w:keepNext/>
              <w:keepLines/>
              <w:spacing w:after="0"/>
              <w:rPr>
                <w:rFonts w:ascii="Arial" w:hAnsi="Arial"/>
                <w:sz w:val="18"/>
              </w:rPr>
            </w:pPr>
          </w:p>
        </w:tc>
      </w:tr>
      <w:tr w:rsidR="00CE7C6B" w:rsidRPr="00C33F68" w14:paraId="59DABC26" w14:textId="77777777" w:rsidTr="00CE7C6B">
        <w:trPr>
          <w:cantSplit/>
          <w:jc w:val="center"/>
        </w:trPr>
        <w:tc>
          <w:tcPr>
            <w:tcW w:w="284" w:type="dxa"/>
            <w:tcBorders>
              <w:top w:val="nil"/>
              <w:left w:val="single" w:sz="4" w:space="0" w:color="auto"/>
              <w:bottom w:val="nil"/>
              <w:right w:val="nil"/>
            </w:tcBorders>
            <w:hideMark/>
          </w:tcPr>
          <w:p w14:paraId="2C086503"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5917E1E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04425581" w14:textId="77777777" w:rsidR="00CE7C6B" w:rsidRPr="00C33F68" w:rsidRDefault="00CE7C6B" w:rsidP="0010363A">
            <w:pPr>
              <w:pStyle w:val="TAC"/>
            </w:pPr>
            <w:r w:rsidRPr="00C33F68">
              <w:t>1</w:t>
            </w:r>
          </w:p>
        </w:tc>
        <w:tc>
          <w:tcPr>
            <w:tcW w:w="283" w:type="dxa"/>
            <w:tcBorders>
              <w:top w:val="nil"/>
              <w:left w:val="nil"/>
              <w:bottom w:val="nil"/>
              <w:right w:val="nil"/>
            </w:tcBorders>
          </w:tcPr>
          <w:p w14:paraId="7FD6EFA1"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3B3F569" w14:textId="77777777" w:rsidR="00CE7C6B" w:rsidRPr="00C33F68" w:rsidRDefault="00CE7C6B" w:rsidP="0010363A">
            <w:pPr>
              <w:pStyle w:val="TAL"/>
            </w:pPr>
            <w:r w:rsidRPr="00C33F68">
              <w:rPr>
                <w:lang w:eastAsia="ko-KR"/>
              </w:rPr>
              <w:t>Reserved</w:t>
            </w:r>
          </w:p>
        </w:tc>
      </w:tr>
      <w:tr w:rsidR="00CE7C6B" w:rsidRPr="00C33F68" w14:paraId="7E612E5F" w14:textId="77777777" w:rsidTr="00CE7C6B">
        <w:trPr>
          <w:cantSplit/>
          <w:jc w:val="center"/>
        </w:trPr>
        <w:tc>
          <w:tcPr>
            <w:tcW w:w="7087" w:type="dxa"/>
            <w:gridSpan w:val="5"/>
            <w:tcBorders>
              <w:top w:val="nil"/>
              <w:left w:val="single" w:sz="4" w:space="0" w:color="auto"/>
              <w:bottom w:val="nil"/>
              <w:right w:val="single" w:sz="4" w:space="0" w:color="auto"/>
            </w:tcBorders>
          </w:tcPr>
          <w:p w14:paraId="3770D326" w14:textId="77777777" w:rsidR="00CE7C6B" w:rsidRPr="00C33F68" w:rsidRDefault="00CE7C6B">
            <w:pPr>
              <w:keepNext/>
              <w:keepLines/>
              <w:spacing w:after="0"/>
              <w:rPr>
                <w:rFonts w:ascii="Arial" w:hAnsi="Arial"/>
                <w:sz w:val="18"/>
              </w:rPr>
            </w:pPr>
            <w:bookmarkStart w:id="11764" w:name="MCCQCTEMPBM_00000060"/>
          </w:p>
        </w:tc>
      </w:tr>
      <w:bookmarkEnd w:id="11764"/>
      <w:tr w:rsidR="00CE7C6B" w:rsidRPr="00C33F68" w14:paraId="7CA86021" w14:textId="77777777" w:rsidTr="00CE7C6B">
        <w:trPr>
          <w:cantSplit/>
          <w:jc w:val="center"/>
        </w:trPr>
        <w:tc>
          <w:tcPr>
            <w:tcW w:w="7087" w:type="dxa"/>
            <w:gridSpan w:val="5"/>
            <w:tcBorders>
              <w:top w:val="nil"/>
              <w:left w:val="single" w:sz="4" w:space="0" w:color="auto"/>
              <w:bottom w:val="nil"/>
              <w:right w:val="single" w:sz="4" w:space="0" w:color="auto"/>
            </w:tcBorders>
          </w:tcPr>
          <w:p w14:paraId="713CDCFB" w14:textId="77777777" w:rsidR="00CE7C6B" w:rsidRPr="00C33F68" w:rsidRDefault="00CE7C6B" w:rsidP="0010363A">
            <w:pPr>
              <w:pStyle w:val="TAL"/>
            </w:pPr>
            <w:r w:rsidRPr="00C33F68">
              <w:t>If the UE receives a signalling integrity protection policy value that the UE does not understand, the UE shall interpret the value as 010 "Signalling integrity protection required".</w:t>
            </w:r>
          </w:p>
          <w:p w14:paraId="46F68DBB" w14:textId="77777777" w:rsidR="00CE7C6B" w:rsidRPr="00C33F68" w:rsidRDefault="00CE7C6B" w:rsidP="0010363A">
            <w:pPr>
              <w:pStyle w:val="TAL"/>
            </w:pPr>
          </w:p>
          <w:p w14:paraId="7BA82535" w14:textId="782345F1" w:rsidR="00CE7C6B" w:rsidRPr="00C33F68" w:rsidRDefault="00CE7C6B" w:rsidP="0010363A">
            <w:pPr>
              <w:pStyle w:val="TAL"/>
            </w:pPr>
            <w:r w:rsidRPr="00C33F68">
              <w:t>Signal</w:t>
            </w:r>
            <w:r w:rsidR="00E11452" w:rsidRPr="00C33F68">
              <w:t>l</w:t>
            </w:r>
            <w:r w:rsidRPr="00C33F68">
              <w:t>ing ciphering policy (octet 2, bit 5 to 7)</w:t>
            </w:r>
          </w:p>
        </w:tc>
      </w:tr>
      <w:tr w:rsidR="00CE7C6B" w:rsidRPr="00C33F68" w14:paraId="6A7E6933"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627CD82F" w14:textId="77777777" w:rsidR="00CE7C6B" w:rsidRPr="00C33F68" w:rsidRDefault="00CE7C6B" w:rsidP="0010363A">
            <w:pPr>
              <w:pStyle w:val="TAL"/>
            </w:pPr>
            <w:r w:rsidRPr="00C33F68">
              <w:t>Bits</w:t>
            </w:r>
          </w:p>
        </w:tc>
      </w:tr>
      <w:tr w:rsidR="00CE7C6B" w:rsidRPr="00C33F68" w14:paraId="5485546D" w14:textId="77777777" w:rsidTr="00CE7C6B">
        <w:trPr>
          <w:cantSplit/>
          <w:jc w:val="center"/>
        </w:trPr>
        <w:tc>
          <w:tcPr>
            <w:tcW w:w="284" w:type="dxa"/>
            <w:tcBorders>
              <w:top w:val="nil"/>
              <w:left w:val="single" w:sz="4" w:space="0" w:color="auto"/>
              <w:bottom w:val="nil"/>
              <w:right w:val="nil"/>
            </w:tcBorders>
            <w:hideMark/>
          </w:tcPr>
          <w:p w14:paraId="0E96B979" w14:textId="77777777" w:rsidR="00CE7C6B" w:rsidRPr="00C33F68" w:rsidRDefault="00CE7C6B" w:rsidP="0010363A">
            <w:pPr>
              <w:pStyle w:val="TAH"/>
            </w:pPr>
            <w:r w:rsidRPr="00C33F68">
              <w:t>7</w:t>
            </w:r>
          </w:p>
        </w:tc>
        <w:tc>
          <w:tcPr>
            <w:tcW w:w="284" w:type="dxa"/>
            <w:tcBorders>
              <w:top w:val="nil"/>
              <w:left w:val="nil"/>
              <w:bottom w:val="nil"/>
              <w:right w:val="nil"/>
            </w:tcBorders>
            <w:hideMark/>
          </w:tcPr>
          <w:p w14:paraId="475618AB" w14:textId="77777777" w:rsidR="00CE7C6B" w:rsidRPr="00C33F68" w:rsidRDefault="00CE7C6B" w:rsidP="0010363A">
            <w:pPr>
              <w:pStyle w:val="TAH"/>
            </w:pPr>
            <w:r w:rsidRPr="00C33F68">
              <w:t>6</w:t>
            </w:r>
          </w:p>
        </w:tc>
        <w:tc>
          <w:tcPr>
            <w:tcW w:w="283" w:type="dxa"/>
            <w:tcBorders>
              <w:top w:val="nil"/>
              <w:left w:val="nil"/>
              <w:bottom w:val="nil"/>
              <w:right w:val="nil"/>
            </w:tcBorders>
            <w:hideMark/>
          </w:tcPr>
          <w:p w14:paraId="4CFD3D6C" w14:textId="77777777" w:rsidR="00CE7C6B" w:rsidRPr="00C33F68" w:rsidRDefault="00CE7C6B" w:rsidP="0010363A">
            <w:pPr>
              <w:pStyle w:val="TAH"/>
            </w:pPr>
            <w:r w:rsidRPr="00C33F68">
              <w:t>5</w:t>
            </w:r>
          </w:p>
        </w:tc>
        <w:tc>
          <w:tcPr>
            <w:tcW w:w="283" w:type="dxa"/>
            <w:tcBorders>
              <w:top w:val="nil"/>
              <w:left w:val="nil"/>
              <w:bottom w:val="nil"/>
              <w:right w:val="nil"/>
            </w:tcBorders>
          </w:tcPr>
          <w:p w14:paraId="2A2A4841"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322AE4B" w14:textId="77777777" w:rsidR="00CE7C6B" w:rsidRPr="00C33F68" w:rsidRDefault="00CE7C6B">
            <w:pPr>
              <w:keepNext/>
              <w:keepLines/>
              <w:spacing w:after="0"/>
              <w:rPr>
                <w:rFonts w:ascii="Arial" w:hAnsi="Arial"/>
                <w:sz w:val="18"/>
              </w:rPr>
            </w:pPr>
          </w:p>
        </w:tc>
      </w:tr>
      <w:tr w:rsidR="00CE7C6B" w:rsidRPr="00C33F68" w14:paraId="6DDBDE66" w14:textId="77777777" w:rsidTr="00CE7C6B">
        <w:trPr>
          <w:cantSplit/>
          <w:jc w:val="center"/>
        </w:trPr>
        <w:tc>
          <w:tcPr>
            <w:tcW w:w="284" w:type="dxa"/>
            <w:tcBorders>
              <w:top w:val="nil"/>
              <w:left w:val="single" w:sz="4" w:space="0" w:color="auto"/>
              <w:bottom w:val="nil"/>
              <w:right w:val="nil"/>
            </w:tcBorders>
            <w:hideMark/>
          </w:tcPr>
          <w:p w14:paraId="1A04C9F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4C5DA6F"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7559A0E6" w14:textId="77777777" w:rsidR="00CE7C6B" w:rsidRPr="00C33F68" w:rsidRDefault="00CE7C6B" w:rsidP="0010363A">
            <w:pPr>
              <w:pStyle w:val="TAC"/>
            </w:pPr>
            <w:r w:rsidRPr="00C33F68">
              <w:t>0</w:t>
            </w:r>
          </w:p>
        </w:tc>
        <w:tc>
          <w:tcPr>
            <w:tcW w:w="283" w:type="dxa"/>
            <w:tcBorders>
              <w:top w:val="nil"/>
              <w:left w:val="nil"/>
              <w:bottom w:val="nil"/>
              <w:right w:val="nil"/>
            </w:tcBorders>
          </w:tcPr>
          <w:p w14:paraId="0A7E89D3"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37A1747" w14:textId="77777777" w:rsidR="00CE7C6B" w:rsidRPr="00C33F68" w:rsidRDefault="00CE7C6B" w:rsidP="0010363A">
            <w:pPr>
              <w:pStyle w:val="TAL"/>
            </w:pPr>
            <w:r w:rsidRPr="00C33F68">
              <w:rPr>
                <w:lang w:eastAsia="ko-KR"/>
              </w:rPr>
              <w:t>Signalling ciphering not needed</w:t>
            </w:r>
          </w:p>
        </w:tc>
      </w:tr>
      <w:tr w:rsidR="00CE7C6B" w:rsidRPr="00C33F68" w14:paraId="36577354" w14:textId="77777777" w:rsidTr="00CE7C6B">
        <w:trPr>
          <w:cantSplit/>
          <w:jc w:val="center"/>
        </w:trPr>
        <w:tc>
          <w:tcPr>
            <w:tcW w:w="284" w:type="dxa"/>
            <w:tcBorders>
              <w:top w:val="nil"/>
              <w:left w:val="single" w:sz="4" w:space="0" w:color="auto"/>
              <w:bottom w:val="nil"/>
              <w:right w:val="nil"/>
            </w:tcBorders>
            <w:hideMark/>
          </w:tcPr>
          <w:p w14:paraId="26EFE691"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5C6D17B9"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6034063F" w14:textId="77777777" w:rsidR="00CE7C6B" w:rsidRPr="00C33F68" w:rsidRDefault="00CE7C6B" w:rsidP="0010363A">
            <w:pPr>
              <w:pStyle w:val="TAC"/>
            </w:pPr>
            <w:r w:rsidRPr="00C33F68">
              <w:t>1</w:t>
            </w:r>
          </w:p>
        </w:tc>
        <w:tc>
          <w:tcPr>
            <w:tcW w:w="283" w:type="dxa"/>
            <w:tcBorders>
              <w:top w:val="nil"/>
              <w:left w:val="nil"/>
              <w:bottom w:val="nil"/>
              <w:right w:val="nil"/>
            </w:tcBorders>
          </w:tcPr>
          <w:p w14:paraId="46E08A42"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F24EAFB" w14:textId="77777777" w:rsidR="00CE7C6B" w:rsidRPr="00C33F68" w:rsidRDefault="00CE7C6B" w:rsidP="0010363A">
            <w:pPr>
              <w:pStyle w:val="TAL"/>
            </w:pPr>
            <w:r w:rsidRPr="00C33F68">
              <w:rPr>
                <w:lang w:eastAsia="ko-KR"/>
              </w:rPr>
              <w:t>Signalling ciphering preferred</w:t>
            </w:r>
          </w:p>
        </w:tc>
      </w:tr>
      <w:tr w:rsidR="00CE7C6B" w:rsidRPr="00C33F68" w14:paraId="2AA7AE3F" w14:textId="77777777" w:rsidTr="00CE7C6B">
        <w:trPr>
          <w:cantSplit/>
          <w:jc w:val="center"/>
        </w:trPr>
        <w:tc>
          <w:tcPr>
            <w:tcW w:w="284" w:type="dxa"/>
            <w:tcBorders>
              <w:top w:val="nil"/>
              <w:left w:val="single" w:sz="4" w:space="0" w:color="auto"/>
              <w:bottom w:val="nil"/>
              <w:right w:val="nil"/>
            </w:tcBorders>
            <w:hideMark/>
          </w:tcPr>
          <w:p w14:paraId="53F036AE"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16E90E5"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49B9794F" w14:textId="77777777" w:rsidR="00CE7C6B" w:rsidRPr="00C33F68" w:rsidRDefault="00CE7C6B" w:rsidP="0010363A">
            <w:pPr>
              <w:pStyle w:val="TAC"/>
            </w:pPr>
            <w:r w:rsidRPr="00C33F68">
              <w:t>0</w:t>
            </w:r>
          </w:p>
        </w:tc>
        <w:tc>
          <w:tcPr>
            <w:tcW w:w="283" w:type="dxa"/>
            <w:tcBorders>
              <w:top w:val="nil"/>
              <w:left w:val="nil"/>
              <w:bottom w:val="nil"/>
              <w:right w:val="nil"/>
            </w:tcBorders>
          </w:tcPr>
          <w:p w14:paraId="6B6F968D"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2EF8AAC" w14:textId="77777777" w:rsidR="00CE7C6B" w:rsidRPr="00C33F68" w:rsidRDefault="00CE7C6B" w:rsidP="0010363A">
            <w:pPr>
              <w:pStyle w:val="TAL"/>
            </w:pPr>
            <w:r w:rsidRPr="00C33F68">
              <w:rPr>
                <w:lang w:eastAsia="ko-KR"/>
              </w:rPr>
              <w:t>Signalling ciphering required</w:t>
            </w:r>
          </w:p>
        </w:tc>
      </w:tr>
      <w:tr w:rsidR="00CE7C6B" w:rsidRPr="00C33F68" w14:paraId="66CA9928" w14:textId="77777777" w:rsidTr="00CE7C6B">
        <w:trPr>
          <w:cantSplit/>
          <w:jc w:val="center"/>
        </w:trPr>
        <w:tc>
          <w:tcPr>
            <w:tcW w:w="284" w:type="dxa"/>
            <w:tcBorders>
              <w:top w:val="nil"/>
              <w:left w:val="single" w:sz="4" w:space="0" w:color="auto"/>
              <w:bottom w:val="nil"/>
              <w:right w:val="nil"/>
            </w:tcBorders>
            <w:hideMark/>
          </w:tcPr>
          <w:p w14:paraId="7DD45E7B"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57398C5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55C9E8F4" w14:textId="77777777" w:rsidR="00CE7C6B" w:rsidRPr="00C33F68" w:rsidRDefault="00CE7C6B" w:rsidP="0010363A">
            <w:pPr>
              <w:pStyle w:val="TAC"/>
            </w:pPr>
            <w:r w:rsidRPr="00C33F68">
              <w:t>1</w:t>
            </w:r>
          </w:p>
        </w:tc>
        <w:tc>
          <w:tcPr>
            <w:tcW w:w="283" w:type="dxa"/>
            <w:tcBorders>
              <w:top w:val="nil"/>
              <w:left w:val="nil"/>
              <w:bottom w:val="nil"/>
              <w:right w:val="nil"/>
            </w:tcBorders>
          </w:tcPr>
          <w:p w14:paraId="3DFAC271"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8022ECF" w14:textId="77777777" w:rsidR="00CE7C6B" w:rsidRPr="00C33F68" w:rsidRDefault="00CE7C6B">
            <w:pPr>
              <w:keepNext/>
              <w:keepLines/>
              <w:spacing w:after="0"/>
              <w:rPr>
                <w:rFonts w:ascii="Arial" w:hAnsi="Arial"/>
                <w:sz w:val="18"/>
              </w:rPr>
            </w:pPr>
          </w:p>
        </w:tc>
      </w:tr>
      <w:tr w:rsidR="00CE7C6B" w:rsidRPr="00C33F68" w14:paraId="3082B3B7"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5628B32" w14:textId="4AF79F6C" w:rsidR="00CE7C6B" w:rsidRPr="00C33F68" w:rsidRDefault="00CE7C6B" w:rsidP="0010363A">
            <w:pPr>
              <w:pStyle w:val="TAL"/>
            </w:pPr>
            <w:r w:rsidRPr="00C33F68">
              <w:tab/>
              <w:t>to</w:t>
            </w:r>
            <w:r w:rsidR="000D7A1B" w:rsidRPr="00C33F68">
              <w:tab/>
            </w:r>
            <w:r w:rsidRPr="00C33F68">
              <w:t>Spare</w:t>
            </w:r>
          </w:p>
        </w:tc>
      </w:tr>
      <w:tr w:rsidR="00CE7C6B" w:rsidRPr="00C33F68" w14:paraId="43A24E98" w14:textId="77777777" w:rsidTr="00CE7C6B">
        <w:trPr>
          <w:cantSplit/>
          <w:jc w:val="center"/>
        </w:trPr>
        <w:tc>
          <w:tcPr>
            <w:tcW w:w="284" w:type="dxa"/>
            <w:tcBorders>
              <w:top w:val="nil"/>
              <w:left w:val="single" w:sz="4" w:space="0" w:color="auto"/>
              <w:bottom w:val="nil"/>
              <w:right w:val="nil"/>
            </w:tcBorders>
            <w:hideMark/>
          </w:tcPr>
          <w:p w14:paraId="21352FF3"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107D4729"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311FA71E" w14:textId="77777777" w:rsidR="00CE7C6B" w:rsidRPr="00C33F68" w:rsidRDefault="00CE7C6B" w:rsidP="0010363A">
            <w:pPr>
              <w:pStyle w:val="TAC"/>
            </w:pPr>
            <w:r w:rsidRPr="00C33F68">
              <w:t>0</w:t>
            </w:r>
          </w:p>
        </w:tc>
        <w:tc>
          <w:tcPr>
            <w:tcW w:w="283" w:type="dxa"/>
            <w:tcBorders>
              <w:top w:val="nil"/>
              <w:left w:val="nil"/>
              <w:bottom w:val="nil"/>
              <w:right w:val="nil"/>
            </w:tcBorders>
          </w:tcPr>
          <w:p w14:paraId="265AFEB8"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0BEAA400" w14:textId="77777777" w:rsidR="00CE7C6B" w:rsidRPr="00C33F68" w:rsidRDefault="00CE7C6B">
            <w:pPr>
              <w:keepNext/>
              <w:keepLines/>
              <w:spacing w:after="0"/>
              <w:rPr>
                <w:rFonts w:ascii="Arial" w:hAnsi="Arial"/>
                <w:sz w:val="18"/>
              </w:rPr>
            </w:pPr>
          </w:p>
        </w:tc>
      </w:tr>
      <w:tr w:rsidR="00CE7C6B" w:rsidRPr="00C33F68" w14:paraId="27D471D6" w14:textId="77777777" w:rsidTr="00CE7C6B">
        <w:trPr>
          <w:cantSplit/>
          <w:jc w:val="center"/>
        </w:trPr>
        <w:tc>
          <w:tcPr>
            <w:tcW w:w="284" w:type="dxa"/>
            <w:tcBorders>
              <w:top w:val="nil"/>
              <w:left w:val="single" w:sz="4" w:space="0" w:color="auto"/>
              <w:bottom w:val="nil"/>
              <w:right w:val="nil"/>
            </w:tcBorders>
            <w:hideMark/>
          </w:tcPr>
          <w:p w14:paraId="44ADF8B5"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612B0946"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4B0FB43F" w14:textId="77777777" w:rsidR="00CE7C6B" w:rsidRPr="00C33F68" w:rsidRDefault="00CE7C6B" w:rsidP="0010363A">
            <w:pPr>
              <w:pStyle w:val="TAC"/>
            </w:pPr>
            <w:r w:rsidRPr="00C33F68">
              <w:t>1</w:t>
            </w:r>
          </w:p>
        </w:tc>
        <w:tc>
          <w:tcPr>
            <w:tcW w:w="283" w:type="dxa"/>
            <w:tcBorders>
              <w:top w:val="nil"/>
              <w:left w:val="nil"/>
              <w:bottom w:val="nil"/>
              <w:right w:val="nil"/>
            </w:tcBorders>
          </w:tcPr>
          <w:p w14:paraId="3482AB5B"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3F48D11" w14:textId="77777777" w:rsidR="00CE7C6B" w:rsidRPr="00C33F68" w:rsidRDefault="00CE7C6B" w:rsidP="0010363A">
            <w:pPr>
              <w:pStyle w:val="TAL"/>
            </w:pPr>
            <w:r w:rsidRPr="00C33F68">
              <w:rPr>
                <w:lang w:eastAsia="ko-KR"/>
              </w:rPr>
              <w:t>Reserved</w:t>
            </w:r>
          </w:p>
        </w:tc>
      </w:tr>
      <w:tr w:rsidR="00CE7C6B" w:rsidRPr="00C33F68" w14:paraId="0D4BEEF3" w14:textId="77777777" w:rsidTr="00CE7C6B">
        <w:trPr>
          <w:cantSplit/>
          <w:jc w:val="center"/>
        </w:trPr>
        <w:tc>
          <w:tcPr>
            <w:tcW w:w="7087" w:type="dxa"/>
            <w:gridSpan w:val="5"/>
            <w:tcBorders>
              <w:top w:val="nil"/>
              <w:left w:val="single" w:sz="4" w:space="0" w:color="auto"/>
              <w:bottom w:val="nil"/>
              <w:right w:val="single" w:sz="4" w:space="0" w:color="auto"/>
            </w:tcBorders>
          </w:tcPr>
          <w:p w14:paraId="1C1FDC1C" w14:textId="77777777" w:rsidR="00CE7C6B" w:rsidRPr="00C33F68" w:rsidRDefault="00CE7C6B">
            <w:pPr>
              <w:keepNext/>
              <w:keepLines/>
              <w:spacing w:after="0"/>
              <w:rPr>
                <w:rFonts w:ascii="Arial" w:hAnsi="Arial"/>
                <w:sz w:val="18"/>
              </w:rPr>
            </w:pPr>
            <w:bookmarkStart w:id="11765" w:name="MCCQCTEMPBM_00000061"/>
          </w:p>
        </w:tc>
      </w:tr>
      <w:bookmarkEnd w:id="11765"/>
      <w:tr w:rsidR="00CE7C6B" w:rsidRPr="00C33F68" w14:paraId="33FD3280" w14:textId="77777777" w:rsidTr="00CE7C6B">
        <w:trPr>
          <w:cantSplit/>
          <w:jc w:val="center"/>
        </w:trPr>
        <w:tc>
          <w:tcPr>
            <w:tcW w:w="7087" w:type="dxa"/>
            <w:gridSpan w:val="5"/>
            <w:tcBorders>
              <w:top w:val="nil"/>
              <w:left w:val="single" w:sz="4" w:space="0" w:color="auto"/>
              <w:bottom w:val="nil"/>
              <w:right w:val="single" w:sz="4" w:space="0" w:color="auto"/>
            </w:tcBorders>
          </w:tcPr>
          <w:p w14:paraId="351A8C69" w14:textId="77777777" w:rsidR="00CE7C6B" w:rsidRPr="00C33F68" w:rsidRDefault="00CE7C6B" w:rsidP="0010363A">
            <w:pPr>
              <w:pStyle w:val="TAL"/>
            </w:pPr>
            <w:r w:rsidRPr="00C33F68">
              <w:t>If the UE receives a signalling ciphering policy value that the UE does not understand, the UE shall interpret the value as 010 "Signalling ciphering required".</w:t>
            </w:r>
          </w:p>
          <w:p w14:paraId="56897175" w14:textId="77777777" w:rsidR="00CE7C6B" w:rsidRPr="00C33F68" w:rsidRDefault="00CE7C6B" w:rsidP="0010363A">
            <w:pPr>
              <w:pStyle w:val="TAL"/>
            </w:pPr>
          </w:p>
          <w:p w14:paraId="71D2831F" w14:textId="77777777" w:rsidR="00CE7C6B" w:rsidRPr="00C33F68" w:rsidRDefault="00CE7C6B" w:rsidP="0010363A">
            <w:pPr>
              <w:pStyle w:val="TAL"/>
            </w:pPr>
            <w:r w:rsidRPr="00C33F68">
              <w:t>Bit 4 and 8 of octet 2 are spare and shall be coded as zero.</w:t>
            </w:r>
          </w:p>
        </w:tc>
      </w:tr>
      <w:tr w:rsidR="00CE7C6B" w:rsidRPr="00C33F68" w14:paraId="42869D9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3872441" w14:textId="77777777" w:rsidR="00CE7C6B" w:rsidRPr="00C33F68" w:rsidRDefault="00CE7C6B">
            <w:pPr>
              <w:keepNext/>
              <w:keepLines/>
              <w:spacing w:after="0"/>
              <w:rPr>
                <w:rFonts w:ascii="Arial" w:hAnsi="Arial"/>
                <w:sz w:val="18"/>
              </w:rPr>
            </w:pPr>
            <w:bookmarkStart w:id="11766" w:name="MCCQCTEMPBM_00000062"/>
          </w:p>
        </w:tc>
      </w:tr>
      <w:bookmarkEnd w:id="11766"/>
    </w:tbl>
    <w:p w14:paraId="41588ABD" w14:textId="77777777" w:rsidR="00CE7C6B" w:rsidRPr="00C33F68" w:rsidRDefault="00CE7C6B" w:rsidP="0037175B"/>
    <w:p w14:paraId="7CCF492D" w14:textId="77777777" w:rsidR="00CE7C6B" w:rsidRPr="00C33F68" w:rsidRDefault="00AF026B" w:rsidP="0037175B">
      <w:pPr>
        <w:pStyle w:val="Heading3"/>
      </w:pPr>
      <w:bookmarkStart w:id="11767" w:name="_CR11_3_13"/>
      <w:bookmarkStart w:id="11768" w:name="_Toc68196440"/>
      <w:bookmarkStart w:id="11769" w:name="_Toc59209108"/>
      <w:bookmarkStart w:id="11770" w:name="_Toc51951331"/>
      <w:bookmarkStart w:id="11771" w:name="_Toc45882781"/>
      <w:bookmarkStart w:id="11772" w:name="_Toc45282395"/>
      <w:bookmarkStart w:id="11773" w:name="_Toc146712688"/>
      <w:bookmarkEnd w:id="11767"/>
      <w:r w:rsidRPr="00C33F68">
        <w:t>11.</w:t>
      </w:r>
      <w:r w:rsidR="00CE7C6B" w:rsidRPr="00C33F68">
        <w:t>3.1</w:t>
      </w:r>
      <w:r w:rsidR="006B6495" w:rsidRPr="00C33F68">
        <w:t>3</w:t>
      </w:r>
      <w:r w:rsidR="00CE7C6B" w:rsidRPr="00C33F68">
        <w:tab/>
        <w:t>MSB of K</w:t>
      </w:r>
      <w:r w:rsidR="00CE7C6B" w:rsidRPr="00C33F68">
        <w:rPr>
          <w:vertAlign w:val="subscript"/>
        </w:rPr>
        <w:t>NRP-sess</w:t>
      </w:r>
      <w:r w:rsidR="00CE7C6B" w:rsidRPr="00C33F68">
        <w:t xml:space="preserve"> ID</w:t>
      </w:r>
      <w:bookmarkEnd w:id="11768"/>
      <w:bookmarkEnd w:id="11769"/>
      <w:bookmarkEnd w:id="11770"/>
      <w:bookmarkEnd w:id="11771"/>
      <w:bookmarkEnd w:id="11772"/>
      <w:bookmarkEnd w:id="11773"/>
    </w:p>
    <w:p w14:paraId="37373F5B" w14:textId="77777777" w:rsidR="00CE7C6B" w:rsidRPr="00C33F68" w:rsidRDefault="00CE7C6B" w:rsidP="00CE7C6B">
      <w:r w:rsidRPr="00C33F68">
        <w:t>The purpose of the MSB of K</w:t>
      </w:r>
      <w:r w:rsidRPr="00C33F68">
        <w:rPr>
          <w:vertAlign w:val="subscript"/>
        </w:rPr>
        <w:t>NRP-sess</w:t>
      </w:r>
      <w:r w:rsidRPr="00C33F68">
        <w:t xml:space="preserve"> ID information element is to carry the 8 most significant bits of the K</w:t>
      </w:r>
      <w:r w:rsidRPr="00C33F68">
        <w:rPr>
          <w:vertAlign w:val="subscript"/>
        </w:rPr>
        <w:t>NRP-sess</w:t>
      </w:r>
      <w:r w:rsidRPr="00C33F68">
        <w:t xml:space="preserve"> ID.</w:t>
      </w:r>
    </w:p>
    <w:p w14:paraId="5D865136" w14:textId="77777777" w:rsidR="00CE7C6B" w:rsidRPr="00C33F68" w:rsidRDefault="00CE7C6B" w:rsidP="00CE7C6B">
      <w:r w:rsidRPr="00C33F68">
        <w:t>The MSB of K</w:t>
      </w:r>
      <w:r w:rsidRPr="00C33F68">
        <w:rPr>
          <w:vertAlign w:val="subscript"/>
        </w:rPr>
        <w:t>NRP-sess</w:t>
      </w:r>
      <w:r w:rsidRPr="00C33F68">
        <w:t xml:space="preserve"> ID information element is a type 3 information element with a length of 2 octets.</w:t>
      </w:r>
    </w:p>
    <w:p w14:paraId="04E66594" w14:textId="2317521D" w:rsidR="00CE7C6B" w:rsidRDefault="00CE7C6B" w:rsidP="00CE7C6B">
      <w:r w:rsidRPr="00C33F68">
        <w:t>The MSB of K</w:t>
      </w:r>
      <w:r w:rsidRPr="00C33F68">
        <w:rPr>
          <w:vertAlign w:val="subscript"/>
        </w:rPr>
        <w:t>NRP-sess</w:t>
      </w:r>
      <w:r w:rsidRPr="00C33F68">
        <w:t xml:space="preserve"> ID information element is coded as shown in figure </w:t>
      </w:r>
      <w:r w:rsidR="00AF026B" w:rsidRPr="00C33F68">
        <w:t>11.</w:t>
      </w:r>
      <w:r w:rsidRPr="00C33F68">
        <w:t>3.1</w:t>
      </w:r>
      <w:r w:rsidR="006B6495" w:rsidRPr="00C33F68">
        <w:t>3</w:t>
      </w:r>
      <w:r w:rsidRPr="00C33F68">
        <w:t>.1 and table </w:t>
      </w:r>
      <w:r w:rsidR="00AF026B" w:rsidRPr="00C33F68">
        <w:t>11.</w:t>
      </w:r>
      <w:r w:rsidRPr="00C33F68">
        <w:t>3.1</w:t>
      </w:r>
      <w:r w:rsidR="006B6495" w:rsidRPr="00C33F68">
        <w:t>3</w:t>
      </w:r>
      <w:r w:rsidRPr="00C33F68">
        <w:t>.1.</w:t>
      </w:r>
    </w:p>
    <w:p w14:paraId="50B5DAE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12CA228C" w14:textId="77777777" w:rsidTr="00CE7C6B">
        <w:trPr>
          <w:cantSplit/>
          <w:jc w:val="center"/>
        </w:trPr>
        <w:tc>
          <w:tcPr>
            <w:tcW w:w="709" w:type="dxa"/>
            <w:tcBorders>
              <w:top w:val="nil"/>
              <w:left w:val="nil"/>
              <w:bottom w:val="nil"/>
              <w:right w:val="nil"/>
            </w:tcBorders>
            <w:hideMark/>
          </w:tcPr>
          <w:p w14:paraId="15D393E5"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70DD6359"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78393F2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47386B59"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5A7B0761"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3CD6EA1B"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1BDFEDCB"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78B2525E" w14:textId="77777777" w:rsidR="00CE7C6B" w:rsidRPr="00C33F68" w:rsidRDefault="00CE7C6B" w:rsidP="0010363A">
            <w:pPr>
              <w:pStyle w:val="TAC"/>
            </w:pPr>
            <w:r w:rsidRPr="00C33F68">
              <w:t>1</w:t>
            </w:r>
          </w:p>
        </w:tc>
        <w:tc>
          <w:tcPr>
            <w:tcW w:w="1134" w:type="dxa"/>
            <w:tcBorders>
              <w:top w:val="nil"/>
              <w:left w:val="nil"/>
              <w:bottom w:val="nil"/>
              <w:right w:val="nil"/>
            </w:tcBorders>
          </w:tcPr>
          <w:p w14:paraId="6C0EE73E" w14:textId="77777777" w:rsidR="00CE7C6B" w:rsidRPr="00C33F68" w:rsidRDefault="00CE7C6B" w:rsidP="0010363A">
            <w:pPr>
              <w:pStyle w:val="TAC"/>
            </w:pPr>
          </w:p>
        </w:tc>
      </w:tr>
      <w:tr w:rsidR="00CE7C6B" w:rsidRPr="00C33F68" w14:paraId="505DCE5D"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F9C136C" w14:textId="77777777" w:rsidR="00CE7C6B" w:rsidRPr="00C33F68" w:rsidRDefault="00CE7C6B" w:rsidP="00DF0AEF">
            <w:pPr>
              <w:pStyle w:val="TAC"/>
            </w:pPr>
            <w:r w:rsidRPr="00C33F68">
              <w:rPr>
                <w:rStyle w:val="TALChar"/>
              </w:rPr>
              <w:t>MSB of K</w:t>
            </w:r>
            <w:r w:rsidRPr="00C33F68">
              <w:rPr>
                <w:vertAlign w:val="subscript"/>
              </w:rPr>
              <w:t>NRP-sess</w:t>
            </w:r>
            <w:r w:rsidRPr="00C33F68">
              <w:rPr>
                <w:rStyle w:val="TALChar"/>
              </w:rPr>
              <w:t xml:space="preserve"> ID IEI</w:t>
            </w:r>
          </w:p>
        </w:tc>
        <w:tc>
          <w:tcPr>
            <w:tcW w:w="1134" w:type="dxa"/>
            <w:tcBorders>
              <w:top w:val="nil"/>
              <w:left w:val="nil"/>
              <w:bottom w:val="nil"/>
              <w:right w:val="nil"/>
            </w:tcBorders>
            <w:hideMark/>
          </w:tcPr>
          <w:p w14:paraId="51A209C6" w14:textId="77777777" w:rsidR="00CE7C6B" w:rsidRPr="00C33F68" w:rsidRDefault="00CE7C6B" w:rsidP="0010363A">
            <w:pPr>
              <w:pStyle w:val="TAL"/>
            </w:pPr>
            <w:r w:rsidRPr="00C33F68">
              <w:t>octet 1</w:t>
            </w:r>
          </w:p>
        </w:tc>
      </w:tr>
      <w:tr w:rsidR="00CE7C6B" w:rsidRPr="00C33F68" w14:paraId="291A23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9C2B308" w14:textId="77777777" w:rsidR="00CE7C6B" w:rsidRPr="00C33F68" w:rsidRDefault="00CE7C6B" w:rsidP="00DF0AEF">
            <w:pPr>
              <w:pStyle w:val="TAC"/>
            </w:pPr>
            <w:r w:rsidRPr="00C33F68">
              <w:rPr>
                <w:rStyle w:val="TALChar"/>
              </w:rPr>
              <w:t>MSB of K</w:t>
            </w:r>
            <w:r w:rsidRPr="00C33F68">
              <w:rPr>
                <w:vertAlign w:val="subscript"/>
              </w:rPr>
              <w:t>NRP-sess</w:t>
            </w:r>
            <w:r w:rsidRPr="00C33F68">
              <w:rPr>
                <w:rStyle w:val="TALChar"/>
              </w:rPr>
              <w:t xml:space="preserve"> ID contents</w:t>
            </w:r>
          </w:p>
        </w:tc>
        <w:tc>
          <w:tcPr>
            <w:tcW w:w="1134" w:type="dxa"/>
            <w:tcBorders>
              <w:top w:val="nil"/>
              <w:left w:val="nil"/>
              <w:bottom w:val="nil"/>
              <w:right w:val="nil"/>
            </w:tcBorders>
            <w:hideMark/>
          </w:tcPr>
          <w:p w14:paraId="7D5B0D4C" w14:textId="77777777" w:rsidR="00CE7C6B" w:rsidRPr="00C33F68" w:rsidRDefault="00CE7C6B" w:rsidP="0010363A">
            <w:pPr>
              <w:pStyle w:val="TAL"/>
            </w:pPr>
            <w:r w:rsidRPr="00C33F68">
              <w:t>octet 2</w:t>
            </w:r>
          </w:p>
        </w:tc>
      </w:tr>
    </w:tbl>
    <w:p w14:paraId="6AC47E3D" w14:textId="77777777" w:rsidR="00CE7C6B" w:rsidRPr="00C33F68" w:rsidRDefault="00CE7C6B" w:rsidP="0037175B">
      <w:pPr>
        <w:pStyle w:val="TF"/>
      </w:pPr>
      <w:bookmarkStart w:id="11774" w:name="_CRFigure11_3_13_1"/>
      <w:r w:rsidRPr="00C33F68">
        <w:t>Figure </w:t>
      </w:r>
      <w:bookmarkEnd w:id="11774"/>
      <w:r w:rsidR="00AF026B" w:rsidRPr="00C33F68">
        <w:t>11.</w:t>
      </w:r>
      <w:r w:rsidRPr="00C33F68">
        <w:t>3.1</w:t>
      </w:r>
      <w:r w:rsidR="006B6495" w:rsidRPr="00C33F68">
        <w:t>3</w:t>
      </w:r>
      <w:r w:rsidRPr="00C33F68">
        <w:t>.1: MSB of K</w:t>
      </w:r>
      <w:r w:rsidRPr="00C33F68">
        <w:rPr>
          <w:vertAlign w:val="subscript"/>
        </w:rPr>
        <w:t>NRP-sess</w:t>
      </w:r>
      <w:r w:rsidRPr="00C33F68">
        <w:t xml:space="preserve"> ID information element</w:t>
      </w:r>
    </w:p>
    <w:p w14:paraId="0F2BE4E5" w14:textId="77777777" w:rsidR="00CE7C6B" w:rsidRPr="00C33F68" w:rsidRDefault="00CE7C6B" w:rsidP="0037175B">
      <w:pPr>
        <w:pStyle w:val="TH"/>
      </w:pPr>
      <w:bookmarkStart w:id="11775" w:name="_CRTable11_3_13_1"/>
      <w:r w:rsidRPr="00C33F68">
        <w:t>Table </w:t>
      </w:r>
      <w:bookmarkEnd w:id="11775"/>
      <w:r w:rsidR="00AF026B" w:rsidRPr="00C33F68">
        <w:t>11.</w:t>
      </w:r>
      <w:r w:rsidRPr="00C33F68">
        <w:t>3.1</w:t>
      </w:r>
      <w:r w:rsidR="006B6495" w:rsidRPr="00C33F68">
        <w:t>3</w:t>
      </w:r>
      <w:r w:rsidRPr="00C33F68">
        <w:t>.1: MSB of K</w:t>
      </w:r>
      <w:r w:rsidRPr="00C33F68">
        <w:rPr>
          <w:vertAlign w:val="subscript"/>
        </w:rPr>
        <w:t>NRP-sess</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6C2D24EE"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21F8ECE6" w14:textId="77777777" w:rsidR="00CE7C6B" w:rsidRPr="00C33F68" w:rsidRDefault="00CE7C6B" w:rsidP="008812F4">
            <w:pPr>
              <w:pStyle w:val="TAL"/>
            </w:pPr>
            <w:r w:rsidRPr="00C33F68">
              <w:t>MSB of K</w:t>
            </w:r>
            <w:r w:rsidRPr="00C33F68">
              <w:rPr>
                <w:vertAlign w:val="subscript"/>
              </w:rPr>
              <w:t>NRP-sess</w:t>
            </w:r>
            <w:r w:rsidRPr="00C33F68">
              <w:t xml:space="preserve"> ID contents (octet 2)</w:t>
            </w:r>
          </w:p>
          <w:p w14:paraId="65A506DF" w14:textId="77777777" w:rsidR="00CE7C6B" w:rsidRPr="00C33F68" w:rsidRDefault="00CE7C6B" w:rsidP="000D5BC0">
            <w:pPr>
              <w:pStyle w:val="TAL"/>
            </w:pPr>
          </w:p>
          <w:p w14:paraId="0705989E" w14:textId="77777777" w:rsidR="00CE7C6B" w:rsidRPr="00C33F68" w:rsidRDefault="00CE7C6B" w:rsidP="008812F4">
            <w:pPr>
              <w:pStyle w:val="TAL"/>
            </w:pPr>
            <w:r w:rsidRPr="00C33F68">
              <w:t>This field contains the 8 most significant bits of K</w:t>
            </w:r>
            <w:r w:rsidRPr="00C33F68">
              <w:rPr>
                <w:vertAlign w:val="subscript"/>
              </w:rPr>
              <w:t>NRP-sess</w:t>
            </w:r>
            <w:r w:rsidRPr="00C33F68">
              <w:t xml:space="preserve"> ID.</w:t>
            </w:r>
          </w:p>
          <w:p w14:paraId="7CBCA5AF" w14:textId="77777777" w:rsidR="00CE7C6B" w:rsidRPr="00C33F68" w:rsidRDefault="00CE7C6B">
            <w:pPr>
              <w:keepNext/>
              <w:keepLines/>
              <w:spacing w:after="0"/>
              <w:rPr>
                <w:rFonts w:ascii="Arial" w:hAnsi="Arial"/>
                <w:sz w:val="18"/>
              </w:rPr>
            </w:pPr>
          </w:p>
        </w:tc>
      </w:tr>
    </w:tbl>
    <w:p w14:paraId="1AEEB021" w14:textId="77777777" w:rsidR="00CE7C6B" w:rsidRPr="00C33F68" w:rsidRDefault="00CE7C6B" w:rsidP="0037175B"/>
    <w:p w14:paraId="51E7AA98" w14:textId="77777777" w:rsidR="00CE7C6B" w:rsidRPr="00C33F68" w:rsidRDefault="00AF026B" w:rsidP="0037175B">
      <w:pPr>
        <w:pStyle w:val="Heading3"/>
      </w:pPr>
      <w:bookmarkStart w:id="11776" w:name="_CR11_3_14"/>
      <w:bookmarkStart w:id="11777" w:name="_Toc68196441"/>
      <w:bookmarkStart w:id="11778" w:name="_Toc59209109"/>
      <w:bookmarkStart w:id="11779" w:name="_Toc51951332"/>
      <w:bookmarkStart w:id="11780" w:name="_Toc45882782"/>
      <w:bookmarkStart w:id="11781" w:name="_Toc45282396"/>
      <w:bookmarkStart w:id="11782" w:name="_Toc502240469"/>
      <w:bookmarkStart w:id="11783" w:name="_Toc146712689"/>
      <w:bookmarkEnd w:id="11776"/>
      <w:r w:rsidRPr="00C33F68">
        <w:t>11.</w:t>
      </w:r>
      <w:r w:rsidR="00CE7C6B" w:rsidRPr="00C33F68">
        <w:t>3.1</w:t>
      </w:r>
      <w:r w:rsidR="006B6495" w:rsidRPr="00C33F68">
        <w:t>4</w:t>
      </w:r>
      <w:r w:rsidR="00CE7C6B" w:rsidRPr="00C33F68">
        <w:tab/>
        <w:t>K</w:t>
      </w:r>
      <w:r w:rsidR="00CE7C6B" w:rsidRPr="00C33F68">
        <w:rPr>
          <w:vertAlign w:val="subscript"/>
        </w:rPr>
        <w:t>NRP</w:t>
      </w:r>
      <w:r w:rsidR="00CE7C6B" w:rsidRPr="00C33F68">
        <w:t xml:space="preserve"> ID</w:t>
      </w:r>
      <w:bookmarkEnd w:id="11777"/>
      <w:bookmarkEnd w:id="11778"/>
      <w:bookmarkEnd w:id="11779"/>
      <w:bookmarkEnd w:id="11780"/>
      <w:bookmarkEnd w:id="11781"/>
      <w:bookmarkEnd w:id="11782"/>
      <w:bookmarkEnd w:id="11783"/>
    </w:p>
    <w:p w14:paraId="3F88636F" w14:textId="77777777" w:rsidR="00CE7C6B" w:rsidRPr="00C33F68" w:rsidRDefault="00CE7C6B" w:rsidP="00CE7C6B">
      <w:r w:rsidRPr="00C33F68">
        <w:t>The purpose of the K</w:t>
      </w:r>
      <w:r w:rsidRPr="00C33F68">
        <w:rPr>
          <w:vertAlign w:val="subscript"/>
        </w:rPr>
        <w:t>NRP</w:t>
      </w:r>
      <w:r w:rsidRPr="00C33F68">
        <w:t xml:space="preserve"> ID information element is to carry the identity of the K</w:t>
      </w:r>
      <w:r w:rsidRPr="00C33F68">
        <w:rPr>
          <w:vertAlign w:val="subscript"/>
        </w:rPr>
        <w:t>NRP</w:t>
      </w:r>
      <w:r w:rsidRPr="00C33F68">
        <w:t xml:space="preserve"> held by a UE.</w:t>
      </w:r>
    </w:p>
    <w:p w14:paraId="6E5B6779" w14:textId="77777777" w:rsidR="00CE7C6B" w:rsidRPr="00C33F68" w:rsidRDefault="00CE7C6B" w:rsidP="00CE7C6B">
      <w:r w:rsidRPr="00C33F68">
        <w:t>The K</w:t>
      </w:r>
      <w:r w:rsidRPr="00C33F68">
        <w:rPr>
          <w:vertAlign w:val="subscript"/>
        </w:rPr>
        <w:t>NRP</w:t>
      </w:r>
      <w:r w:rsidRPr="00C33F68">
        <w:t xml:space="preserve"> ID is a type 3 information element with a length of 5 octets.</w:t>
      </w:r>
    </w:p>
    <w:p w14:paraId="439D781B" w14:textId="70247C1B" w:rsidR="00CE7C6B" w:rsidRDefault="00CE7C6B" w:rsidP="00CE7C6B">
      <w:r w:rsidRPr="00C33F68">
        <w:t>The K</w:t>
      </w:r>
      <w:r w:rsidRPr="00C33F68">
        <w:rPr>
          <w:vertAlign w:val="subscript"/>
        </w:rPr>
        <w:t>NRP</w:t>
      </w:r>
      <w:r w:rsidRPr="00C33F68">
        <w:t xml:space="preserve"> ID information element is coded as shown in figure </w:t>
      </w:r>
      <w:r w:rsidR="00AF026B" w:rsidRPr="00C33F68">
        <w:t>11.</w:t>
      </w:r>
      <w:r w:rsidRPr="00C33F68">
        <w:t>3.1</w:t>
      </w:r>
      <w:r w:rsidR="006B6495" w:rsidRPr="00C33F68">
        <w:t>4</w:t>
      </w:r>
      <w:r w:rsidRPr="00C33F68">
        <w:t>.1 and table </w:t>
      </w:r>
      <w:r w:rsidR="00AF026B" w:rsidRPr="00C33F68">
        <w:t>11.</w:t>
      </w:r>
      <w:r w:rsidRPr="00C33F68">
        <w:t>3.1</w:t>
      </w:r>
      <w:r w:rsidR="006B6495" w:rsidRPr="00C33F68">
        <w:t>4</w:t>
      </w:r>
      <w:r w:rsidRPr="00C33F68">
        <w:t>.1</w:t>
      </w:r>
    </w:p>
    <w:p w14:paraId="42BA0102"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04F301E2" w14:textId="77777777" w:rsidTr="00CE7C6B">
        <w:trPr>
          <w:cantSplit/>
          <w:jc w:val="center"/>
        </w:trPr>
        <w:tc>
          <w:tcPr>
            <w:tcW w:w="709" w:type="dxa"/>
            <w:tcBorders>
              <w:top w:val="nil"/>
              <w:left w:val="nil"/>
              <w:bottom w:val="nil"/>
              <w:right w:val="nil"/>
            </w:tcBorders>
            <w:hideMark/>
          </w:tcPr>
          <w:p w14:paraId="0B15740F"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51122B88"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411CD03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096C45E4"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19C1FDFE"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239BBA9"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3BE119B0"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45A33FDE" w14:textId="77777777" w:rsidR="00CE7C6B" w:rsidRPr="00C33F68" w:rsidRDefault="00CE7C6B" w:rsidP="0010363A">
            <w:pPr>
              <w:pStyle w:val="TAC"/>
            </w:pPr>
            <w:r w:rsidRPr="00C33F68">
              <w:t>1</w:t>
            </w:r>
          </w:p>
        </w:tc>
        <w:tc>
          <w:tcPr>
            <w:tcW w:w="1134" w:type="dxa"/>
            <w:tcBorders>
              <w:top w:val="nil"/>
              <w:left w:val="nil"/>
              <w:bottom w:val="nil"/>
              <w:right w:val="nil"/>
            </w:tcBorders>
          </w:tcPr>
          <w:p w14:paraId="22D5F3B4" w14:textId="77777777" w:rsidR="00CE7C6B" w:rsidRPr="00C33F68" w:rsidRDefault="00CE7C6B">
            <w:pPr>
              <w:keepNext/>
              <w:keepLines/>
              <w:spacing w:after="0"/>
              <w:rPr>
                <w:rFonts w:ascii="Arial" w:hAnsi="Arial"/>
                <w:sz w:val="18"/>
              </w:rPr>
            </w:pPr>
          </w:p>
        </w:tc>
      </w:tr>
      <w:tr w:rsidR="00CE7C6B" w:rsidRPr="00C33F68" w14:paraId="0E2A04D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99BE522" w14:textId="77777777" w:rsidR="00CE7C6B" w:rsidRPr="00C33F68" w:rsidRDefault="00CE7C6B" w:rsidP="00DF0AEF">
            <w:pPr>
              <w:pStyle w:val="TAC"/>
            </w:pPr>
            <w:r w:rsidRPr="00C33F68">
              <w:rPr>
                <w:rStyle w:val="TALChar"/>
              </w:rPr>
              <w:t>K</w:t>
            </w:r>
            <w:r w:rsidRPr="00C33F68">
              <w:rPr>
                <w:vertAlign w:val="subscript"/>
              </w:rPr>
              <w:t>NRP</w:t>
            </w:r>
            <w:r w:rsidRPr="00C33F68">
              <w:rPr>
                <w:rStyle w:val="TALChar"/>
              </w:rPr>
              <w:t xml:space="preserve"> ID IEI</w:t>
            </w:r>
          </w:p>
        </w:tc>
        <w:tc>
          <w:tcPr>
            <w:tcW w:w="1134" w:type="dxa"/>
            <w:tcBorders>
              <w:top w:val="nil"/>
              <w:left w:val="nil"/>
              <w:bottom w:val="nil"/>
              <w:right w:val="nil"/>
            </w:tcBorders>
            <w:hideMark/>
          </w:tcPr>
          <w:p w14:paraId="6CB245BB" w14:textId="77777777" w:rsidR="00CE7C6B" w:rsidRPr="00C33F68" w:rsidRDefault="00CE7C6B" w:rsidP="0010363A">
            <w:pPr>
              <w:pStyle w:val="TAL"/>
            </w:pPr>
            <w:r w:rsidRPr="00C33F68">
              <w:t>octet 1</w:t>
            </w:r>
          </w:p>
        </w:tc>
      </w:tr>
      <w:tr w:rsidR="00CE7C6B" w:rsidRPr="00C33F68" w14:paraId="0FE5112F"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7D090B04" w14:textId="77777777" w:rsidR="00CE7C6B" w:rsidRPr="00C33F68" w:rsidRDefault="00CE7C6B" w:rsidP="00DF0AEF">
            <w:pPr>
              <w:pStyle w:val="TAC"/>
            </w:pPr>
            <w:r w:rsidRPr="00C33F68">
              <w:rPr>
                <w:rStyle w:val="TALChar"/>
              </w:rPr>
              <w:t>K</w:t>
            </w:r>
            <w:r w:rsidRPr="00C33F68">
              <w:rPr>
                <w:vertAlign w:val="subscript"/>
              </w:rPr>
              <w:t>NRP</w:t>
            </w:r>
            <w:r w:rsidRPr="00C33F68">
              <w:rPr>
                <w:rStyle w:val="TALChar"/>
              </w:rPr>
              <w:t xml:space="preserve"> ID contents</w:t>
            </w:r>
          </w:p>
        </w:tc>
        <w:tc>
          <w:tcPr>
            <w:tcW w:w="1134" w:type="dxa"/>
            <w:tcBorders>
              <w:top w:val="nil"/>
              <w:left w:val="nil"/>
              <w:bottom w:val="nil"/>
              <w:right w:val="nil"/>
            </w:tcBorders>
          </w:tcPr>
          <w:p w14:paraId="5EF880E7" w14:textId="77777777" w:rsidR="00CE7C6B" w:rsidRPr="00C33F68" w:rsidRDefault="00CE7C6B" w:rsidP="0010363A">
            <w:pPr>
              <w:pStyle w:val="TAL"/>
            </w:pPr>
            <w:r w:rsidRPr="00C33F68">
              <w:t>octet 2</w:t>
            </w:r>
          </w:p>
          <w:p w14:paraId="7E75FFD9" w14:textId="77777777" w:rsidR="00CE7C6B" w:rsidRPr="00C33F68" w:rsidRDefault="00CE7C6B" w:rsidP="0010363A">
            <w:pPr>
              <w:pStyle w:val="TAL"/>
            </w:pPr>
          </w:p>
        </w:tc>
      </w:tr>
      <w:tr w:rsidR="00CE7C6B" w:rsidRPr="00C33F68" w14:paraId="06FA51B8"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61D0FA89"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9283808" w14:textId="77777777" w:rsidR="00CE7C6B" w:rsidRPr="00C33F68" w:rsidRDefault="00CE7C6B" w:rsidP="0010363A">
            <w:pPr>
              <w:pStyle w:val="TAL"/>
            </w:pPr>
            <w:r w:rsidRPr="00C33F68">
              <w:t>octet 5</w:t>
            </w:r>
          </w:p>
        </w:tc>
      </w:tr>
    </w:tbl>
    <w:p w14:paraId="4C1DA5E8" w14:textId="77777777" w:rsidR="00CE7C6B" w:rsidRPr="00C33F68" w:rsidRDefault="00CE7C6B" w:rsidP="0037175B">
      <w:pPr>
        <w:pStyle w:val="TF"/>
      </w:pPr>
      <w:bookmarkStart w:id="11784" w:name="_CRFigure11_3_14_1"/>
      <w:r w:rsidRPr="00C33F68">
        <w:t>Figure </w:t>
      </w:r>
      <w:bookmarkEnd w:id="11784"/>
      <w:r w:rsidR="00AF026B" w:rsidRPr="00C33F68">
        <w:t>11.</w:t>
      </w:r>
      <w:r w:rsidRPr="00C33F68">
        <w:t>3.1</w:t>
      </w:r>
      <w:r w:rsidR="006B6495" w:rsidRPr="00C33F68">
        <w:t>4</w:t>
      </w:r>
      <w:r w:rsidRPr="00C33F68">
        <w:t>.1: K</w:t>
      </w:r>
      <w:r w:rsidRPr="00C33F68">
        <w:rPr>
          <w:vertAlign w:val="subscript"/>
        </w:rPr>
        <w:t>NRP</w:t>
      </w:r>
      <w:r w:rsidRPr="00C33F68">
        <w:t xml:space="preserve"> ID information element</w:t>
      </w:r>
    </w:p>
    <w:p w14:paraId="2872999D" w14:textId="77777777" w:rsidR="00CE7C6B" w:rsidRPr="00C33F68" w:rsidRDefault="00CE7C6B" w:rsidP="0037175B">
      <w:pPr>
        <w:pStyle w:val="TH"/>
      </w:pPr>
      <w:bookmarkStart w:id="11785" w:name="_CRTable11_3_14_1"/>
      <w:r w:rsidRPr="00C33F68">
        <w:t>Table </w:t>
      </w:r>
      <w:bookmarkEnd w:id="11785"/>
      <w:r w:rsidR="00AF026B" w:rsidRPr="00C33F68">
        <w:t>11.</w:t>
      </w:r>
      <w:r w:rsidRPr="00C33F68">
        <w:t>3.1</w:t>
      </w:r>
      <w:r w:rsidR="006B6495" w:rsidRPr="00C33F68">
        <w:t>4</w:t>
      </w:r>
      <w:r w:rsidRPr="00C33F68">
        <w:t>.1: K</w:t>
      </w:r>
      <w:r w:rsidRPr="00C33F68">
        <w:rPr>
          <w:vertAlign w:val="subscript"/>
        </w:rPr>
        <w:t>NRP</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2E83CF9B"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4F7BD7D4" w14:textId="77777777" w:rsidR="00CE7C6B" w:rsidRPr="00C33F68" w:rsidRDefault="00CE7C6B" w:rsidP="008812F4">
            <w:pPr>
              <w:pStyle w:val="TAL"/>
            </w:pPr>
            <w:r w:rsidRPr="00C33F68">
              <w:t>K</w:t>
            </w:r>
            <w:r w:rsidRPr="00C33F68">
              <w:rPr>
                <w:vertAlign w:val="subscript"/>
              </w:rPr>
              <w:t>NRP</w:t>
            </w:r>
            <w:r w:rsidRPr="00C33F68">
              <w:t xml:space="preserve"> ID contents (octet 2 to 5)</w:t>
            </w:r>
          </w:p>
          <w:p w14:paraId="5D13B7E8" w14:textId="77777777" w:rsidR="00CE7C6B" w:rsidRPr="00C33F68" w:rsidRDefault="00CE7C6B" w:rsidP="000D5BC0">
            <w:pPr>
              <w:pStyle w:val="TAL"/>
            </w:pPr>
          </w:p>
          <w:p w14:paraId="58831B97" w14:textId="77777777" w:rsidR="00CE7C6B" w:rsidRPr="00C33F68" w:rsidRDefault="00CE7C6B" w:rsidP="008812F4">
            <w:pPr>
              <w:pStyle w:val="TAL"/>
            </w:pPr>
            <w:r w:rsidRPr="00C33F68">
              <w:t>This field contains the 32-bit identifier of a K</w:t>
            </w:r>
            <w:r w:rsidRPr="00C33F68">
              <w:rPr>
                <w:vertAlign w:val="subscript"/>
              </w:rPr>
              <w:t>NRP</w:t>
            </w:r>
            <w:r w:rsidRPr="00C33F68">
              <w:t>.</w:t>
            </w:r>
          </w:p>
          <w:p w14:paraId="38C667AB" w14:textId="77777777" w:rsidR="00CE7C6B" w:rsidRPr="00C33F68" w:rsidRDefault="00CE7C6B">
            <w:pPr>
              <w:keepNext/>
              <w:keepLines/>
              <w:spacing w:after="0"/>
              <w:rPr>
                <w:rFonts w:ascii="Arial" w:hAnsi="Arial"/>
                <w:sz w:val="18"/>
              </w:rPr>
            </w:pPr>
          </w:p>
        </w:tc>
      </w:tr>
    </w:tbl>
    <w:p w14:paraId="11C047E6" w14:textId="77777777" w:rsidR="00CE7C6B" w:rsidRPr="00C33F68" w:rsidRDefault="00CE7C6B" w:rsidP="0037175B"/>
    <w:p w14:paraId="18930D30" w14:textId="77777777" w:rsidR="00CE7C6B" w:rsidRPr="00C33F68" w:rsidRDefault="00AF026B" w:rsidP="0037175B">
      <w:pPr>
        <w:pStyle w:val="Heading3"/>
      </w:pPr>
      <w:bookmarkStart w:id="11786" w:name="_CR11_3_15"/>
      <w:bookmarkStart w:id="11787" w:name="_Toc68196443"/>
      <w:bookmarkStart w:id="11788" w:name="_Toc59209111"/>
      <w:bookmarkStart w:id="11789" w:name="_Toc51951334"/>
      <w:bookmarkStart w:id="11790" w:name="_Toc45882784"/>
      <w:bookmarkStart w:id="11791" w:name="_Toc45282398"/>
      <w:bookmarkStart w:id="11792" w:name="_Toc502240465"/>
      <w:bookmarkStart w:id="11793" w:name="_Toc146712690"/>
      <w:bookmarkStart w:id="11794" w:name="_Toc68196447"/>
      <w:bookmarkStart w:id="11795" w:name="_Toc59209115"/>
      <w:bookmarkStart w:id="11796" w:name="_Toc51951338"/>
      <w:bookmarkStart w:id="11797" w:name="_Toc45882788"/>
      <w:bookmarkStart w:id="11798" w:name="_Toc45282402"/>
      <w:bookmarkEnd w:id="11786"/>
      <w:r w:rsidRPr="00C33F68">
        <w:t>11.</w:t>
      </w:r>
      <w:r w:rsidR="00CE7C6B" w:rsidRPr="00C33F68">
        <w:t>3.1</w:t>
      </w:r>
      <w:r w:rsidR="006B6495" w:rsidRPr="00C33F68">
        <w:t>5</w:t>
      </w:r>
      <w:r w:rsidR="00CE7C6B" w:rsidRPr="00C33F68">
        <w:tab/>
        <w:t>LSB of K</w:t>
      </w:r>
      <w:r w:rsidR="00CE7C6B" w:rsidRPr="00C33F68">
        <w:rPr>
          <w:vertAlign w:val="subscript"/>
        </w:rPr>
        <w:t>NRP-sess</w:t>
      </w:r>
      <w:r w:rsidR="00CE7C6B" w:rsidRPr="00C33F68">
        <w:t xml:space="preserve"> ID</w:t>
      </w:r>
      <w:bookmarkEnd w:id="11787"/>
      <w:bookmarkEnd w:id="11788"/>
      <w:bookmarkEnd w:id="11789"/>
      <w:bookmarkEnd w:id="11790"/>
      <w:bookmarkEnd w:id="11791"/>
      <w:bookmarkEnd w:id="11792"/>
      <w:bookmarkEnd w:id="11793"/>
    </w:p>
    <w:p w14:paraId="5C6D9A9D" w14:textId="77777777" w:rsidR="00CE7C6B" w:rsidRPr="00C33F68" w:rsidRDefault="00CE7C6B" w:rsidP="00CE7C6B">
      <w:r w:rsidRPr="00C33F68">
        <w:t>The purpose of the LSB of K</w:t>
      </w:r>
      <w:r w:rsidRPr="00C33F68">
        <w:rPr>
          <w:vertAlign w:val="subscript"/>
        </w:rPr>
        <w:t>NRP-sess</w:t>
      </w:r>
      <w:r w:rsidRPr="00C33F68">
        <w:t xml:space="preserve"> ID information element is to carry the 8 least significant bits of the K</w:t>
      </w:r>
      <w:r w:rsidRPr="00C33F68">
        <w:rPr>
          <w:vertAlign w:val="subscript"/>
        </w:rPr>
        <w:t>NRP-sess</w:t>
      </w:r>
      <w:r w:rsidRPr="00C33F68">
        <w:t xml:space="preserve"> ID.</w:t>
      </w:r>
    </w:p>
    <w:p w14:paraId="73D1715E" w14:textId="77777777" w:rsidR="00CE7C6B" w:rsidRPr="00C33F68" w:rsidRDefault="00CE7C6B" w:rsidP="00CE7C6B">
      <w:r w:rsidRPr="00C33F68">
        <w:t>The LSB of K</w:t>
      </w:r>
      <w:r w:rsidRPr="00C33F68">
        <w:rPr>
          <w:vertAlign w:val="subscript"/>
        </w:rPr>
        <w:t>NRP-sess</w:t>
      </w:r>
      <w:r w:rsidRPr="00C33F68">
        <w:t xml:space="preserve"> ID is a type 3 information element with a length of 2 octets.</w:t>
      </w:r>
    </w:p>
    <w:p w14:paraId="44F71869" w14:textId="08453113" w:rsidR="00CE7C6B" w:rsidRDefault="00CE7C6B" w:rsidP="00CE7C6B">
      <w:r w:rsidRPr="00C33F68">
        <w:t>The LSB of K</w:t>
      </w:r>
      <w:r w:rsidRPr="00C33F68">
        <w:rPr>
          <w:vertAlign w:val="subscript"/>
        </w:rPr>
        <w:t>NRP-sess</w:t>
      </w:r>
      <w:r w:rsidRPr="00C33F68">
        <w:t xml:space="preserve"> ID information element is coded as shown in figure </w:t>
      </w:r>
      <w:r w:rsidR="00AF026B" w:rsidRPr="00C33F68">
        <w:t>11.</w:t>
      </w:r>
      <w:r w:rsidR="00BC18CC" w:rsidRPr="00C33F68">
        <w:t>3</w:t>
      </w:r>
      <w:r w:rsidRPr="00C33F68">
        <w:t>.1</w:t>
      </w:r>
      <w:r w:rsidR="006B6495" w:rsidRPr="00C33F68">
        <w:t>5</w:t>
      </w:r>
      <w:r w:rsidRPr="00C33F68">
        <w:t>.1 and table </w:t>
      </w:r>
      <w:r w:rsidR="00BC18CC" w:rsidRPr="00C33F68">
        <w:t>12</w:t>
      </w:r>
      <w:r w:rsidRPr="00C33F68">
        <w:t>.</w:t>
      </w:r>
      <w:r w:rsidR="00BC18CC" w:rsidRPr="00C33F68">
        <w:t>3</w:t>
      </w:r>
      <w:r w:rsidRPr="00C33F68">
        <w:t>.1</w:t>
      </w:r>
      <w:r w:rsidR="006B6495" w:rsidRPr="00C33F68">
        <w:t>5</w:t>
      </w:r>
      <w:r w:rsidRPr="00C33F68">
        <w:t>.1.</w:t>
      </w:r>
    </w:p>
    <w:p w14:paraId="6178646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58924254" w14:textId="77777777" w:rsidTr="00CE7C6B">
        <w:trPr>
          <w:cantSplit/>
          <w:jc w:val="center"/>
        </w:trPr>
        <w:tc>
          <w:tcPr>
            <w:tcW w:w="709" w:type="dxa"/>
            <w:tcBorders>
              <w:top w:val="nil"/>
              <w:left w:val="nil"/>
              <w:bottom w:val="nil"/>
              <w:right w:val="nil"/>
            </w:tcBorders>
            <w:hideMark/>
          </w:tcPr>
          <w:p w14:paraId="56705853"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2EF93C60"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2A8DE8A5"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2122DD82"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5198765A"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61014863"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0942FB2C"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69AA8E77" w14:textId="77777777" w:rsidR="00CE7C6B" w:rsidRPr="00C33F68" w:rsidRDefault="00CE7C6B" w:rsidP="0010363A">
            <w:pPr>
              <w:pStyle w:val="TAC"/>
            </w:pPr>
            <w:r w:rsidRPr="00C33F68">
              <w:t>1</w:t>
            </w:r>
          </w:p>
        </w:tc>
        <w:tc>
          <w:tcPr>
            <w:tcW w:w="1134" w:type="dxa"/>
            <w:tcBorders>
              <w:top w:val="nil"/>
              <w:left w:val="nil"/>
              <w:bottom w:val="nil"/>
              <w:right w:val="nil"/>
            </w:tcBorders>
          </w:tcPr>
          <w:p w14:paraId="4F285002" w14:textId="77777777" w:rsidR="00CE7C6B" w:rsidRPr="00C33F68" w:rsidRDefault="00CE7C6B">
            <w:pPr>
              <w:keepNext/>
              <w:keepLines/>
              <w:spacing w:after="0"/>
              <w:rPr>
                <w:rFonts w:ascii="Arial" w:hAnsi="Arial"/>
                <w:sz w:val="18"/>
              </w:rPr>
            </w:pPr>
          </w:p>
        </w:tc>
      </w:tr>
      <w:tr w:rsidR="00CE7C6B" w:rsidRPr="00C33F68" w14:paraId="16F9C46B"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07760A" w14:textId="77777777" w:rsidR="00CE7C6B" w:rsidRPr="00C33F68" w:rsidRDefault="00CE7C6B" w:rsidP="00DF0AEF">
            <w:pPr>
              <w:pStyle w:val="TAC"/>
            </w:pPr>
            <w:r w:rsidRPr="00C33F68">
              <w:rPr>
                <w:rStyle w:val="TALChar"/>
              </w:rPr>
              <w:t>LSB of K</w:t>
            </w:r>
            <w:r w:rsidRPr="00C33F68">
              <w:rPr>
                <w:vertAlign w:val="subscript"/>
              </w:rPr>
              <w:t>NRP-sess</w:t>
            </w:r>
            <w:r w:rsidRPr="00C33F68">
              <w:rPr>
                <w:rStyle w:val="TALChar"/>
              </w:rPr>
              <w:t xml:space="preserve"> ID</w:t>
            </w:r>
          </w:p>
        </w:tc>
        <w:tc>
          <w:tcPr>
            <w:tcW w:w="1134" w:type="dxa"/>
            <w:tcBorders>
              <w:top w:val="nil"/>
              <w:left w:val="nil"/>
              <w:bottom w:val="nil"/>
              <w:right w:val="nil"/>
            </w:tcBorders>
            <w:hideMark/>
          </w:tcPr>
          <w:p w14:paraId="7F48628D" w14:textId="77777777" w:rsidR="00CE7C6B" w:rsidRPr="00C33F68" w:rsidRDefault="00CE7C6B" w:rsidP="0010363A">
            <w:pPr>
              <w:pStyle w:val="TAL"/>
            </w:pPr>
            <w:r w:rsidRPr="00C33F68">
              <w:t>octet 1</w:t>
            </w:r>
          </w:p>
        </w:tc>
      </w:tr>
      <w:tr w:rsidR="00CE7C6B" w:rsidRPr="00C33F68" w14:paraId="745E0EF3"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6F106D4" w14:textId="77777777" w:rsidR="00CE7C6B" w:rsidRPr="00C33F68" w:rsidRDefault="00CE7C6B" w:rsidP="00DF0AEF">
            <w:pPr>
              <w:pStyle w:val="TAC"/>
            </w:pPr>
            <w:r w:rsidRPr="00C33F68">
              <w:rPr>
                <w:rStyle w:val="TALChar"/>
              </w:rPr>
              <w:t>LSB of K</w:t>
            </w:r>
            <w:r w:rsidRPr="00C33F68">
              <w:rPr>
                <w:vertAlign w:val="subscript"/>
              </w:rPr>
              <w:t>NRP-sess</w:t>
            </w:r>
            <w:r w:rsidRPr="00C33F68">
              <w:rPr>
                <w:rStyle w:val="TALChar"/>
              </w:rPr>
              <w:t xml:space="preserve"> ID contents</w:t>
            </w:r>
          </w:p>
        </w:tc>
        <w:tc>
          <w:tcPr>
            <w:tcW w:w="1134" w:type="dxa"/>
            <w:tcBorders>
              <w:top w:val="nil"/>
              <w:left w:val="nil"/>
              <w:bottom w:val="nil"/>
              <w:right w:val="nil"/>
            </w:tcBorders>
            <w:hideMark/>
          </w:tcPr>
          <w:p w14:paraId="679FB134" w14:textId="77777777" w:rsidR="00CE7C6B" w:rsidRPr="00C33F68" w:rsidRDefault="00CE7C6B" w:rsidP="0010363A">
            <w:pPr>
              <w:pStyle w:val="TAL"/>
            </w:pPr>
            <w:r w:rsidRPr="00C33F68">
              <w:t>octet 2</w:t>
            </w:r>
          </w:p>
        </w:tc>
      </w:tr>
    </w:tbl>
    <w:p w14:paraId="5770722B" w14:textId="77777777" w:rsidR="00CE7C6B" w:rsidRPr="00C33F68" w:rsidRDefault="00CE7C6B" w:rsidP="0037175B">
      <w:pPr>
        <w:pStyle w:val="TF"/>
      </w:pPr>
      <w:bookmarkStart w:id="11799" w:name="_CRFigure11_3_15_1"/>
      <w:r w:rsidRPr="00C33F68">
        <w:t>Figure </w:t>
      </w:r>
      <w:bookmarkEnd w:id="11799"/>
      <w:r w:rsidR="00AF026B" w:rsidRPr="00C33F68">
        <w:t>11.</w:t>
      </w:r>
      <w:r w:rsidR="00BC18CC" w:rsidRPr="00C33F68">
        <w:t>3</w:t>
      </w:r>
      <w:r w:rsidRPr="00C33F68">
        <w:t>.1</w:t>
      </w:r>
      <w:r w:rsidR="006B6495" w:rsidRPr="00C33F68">
        <w:t>5</w:t>
      </w:r>
      <w:r w:rsidRPr="00C33F68">
        <w:t>.1: LSB of K</w:t>
      </w:r>
      <w:r w:rsidRPr="00C33F68">
        <w:rPr>
          <w:vertAlign w:val="subscript"/>
        </w:rPr>
        <w:t>NRP-sess</w:t>
      </w:r>
      <w:r w:rsidRPr="00C33F68">
        <w:t xml:space="preserve"> ID information element</w:t>
      </w:r>
    </w:p>
    <w:p w14:paraId="0FD8B90F" w14:textId="77777777" w:rsidR="00CE7C6B" w:rsidRPr="00C33F68" w:rsidRDefault="00CE7C6B" w:rsidP="0037175B">
      <w:pPr>
        <w:pStyle w:val="TH"/>
      </w:pPr>
      <w:bookmarkStart w:id="11800" w:name="_CRTable11_3_15_1"/>
      <w:r w:rsidRPr="00C33F68">
        <w:t>Table </w:t>
      </w:r>
      <w:bookmarkEnd w:id="11800"/>
      <w:r w:rsidR="00AF026B" w:rsidRPr="00C33F68">
        <w:t>11.</w:t>
      </w:r>
      <w:r w:rsidR="00BC18CC" w:rsidRPr="00C33F68">
        <w:t>3</w:t>
      </w:r>
      <w:r w:rsidRPr="00C33F68">
        <w:t>.1</w:t>
      </w:r>
      <w:r w:rsidR="006B6495" w:rsidRPr="00C33F68">
        <w:t>5</w:t>
      </w:r>
      <w:r w:rsidRPr="00C33F68">
        <w:t>.1: LSB of K</w:t>
      </w:r>
      <w:r w:rsidRPr="00C33F68">
        <w:rPr>
          <w:vertAlign w:val="subscript"/>
        </w:rPr>
        <w:t>NRP-sess</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0D9F26C2"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8403B56" w14:textId="77777777" w:rsidR="00CE7C6B" w:rsidRPr="00C33F68" w:rsidRDefault="00CE7C6B" w:rsidP="008812F4">
            <w:pPr>
              <w:pStyle w:val="TAL"/>
            </w:pPr>
            <w:r w:rsidRPr="00C33F68">
              <w:t>LSB of K</w:t>
            </w:r>
            <w:r w:rsidRPr="00C33F68">
              <w:rPr>
                <w:vertAlign w:val="subscript"/>
              </w:rPr>
              <w:t>NRP-sess</w:t>
            </w:r>
            <w:r w:rsidRPr="00C33F68">
              <w:t xml:space="preserve"> ID contents (octet 2)</w:t>
            </w:r>
          </w:p>
          <w:p w14:paraId="2330FF47" w14:textId="77777777" w:rsidR="00CE7C6B" w:rsidRPr="00C33F68" w:rsidRDefault="00CE7C6B" w:rsidP="000D5BC0">
            <w:pPr>
              <w:pStyle w:val="TAL"/>
            </w:pPr>
          </w:p>
          <w:p w14:paraId="29BE00A4" w14:textId="77777777" w:rsidR="00CE7C6B" w:rsidRPr="00C33F68" w:rsidRDefault="00CE7C6B" w:rsidP="008812F4">
            <w:pPr>
              <w:pStyle w:val="TAL"/>
            </w:pPr>
            <w:r w:rsidRPr="00C33F68">
              <w:t>This field contains the 8 least significant bits of K</w:t>
            </w:r>
            <w:r w:rsidRPr="00C33F68">
              <w:rPr>
                <w:vertAlign w:val="subscript"/>
              </w:rPr>
              <w:t>NRP-sess</w:t>
            </w:r>
            <w:r w:rsidRPr="00C33F68">
              <w:t xml:space="preserve"> ID.</w:t>
            </w:r>
          </w:p>
          <w:p w14:paraId="792B4FBE" w14:textId="77777777" w:rsidR="00CE7C6B" w:rsidRPr="00C33F68" w:rsidRDefault="00CE7C6B">
            <w:pPr>
              <w:keepNext/>
              <w:keepLines/>
              <w:spacing w:after="0"/>
              <w:rPr>
                <w:rFonts w:ascii="Arial" w:hAnsi="Arial"/>
                <w:sz w:val="18"/>
              </w:rPr>
            </w:pPr>
          </w:p>
        </w:tc>
      </w:tr>
    </w:tbl>
    <w:p w14:paraId="2D9EA856" w14:textId="77777777" w:rsidR="00CE7C6B" w:rsidRPr="00C33F68" w:rsidRDefault="00CE7C6B" w:rsidP="0037175B"/>
    <w:p w14:paraId="3AACA623" w14:textId="77777777" w:rsidR="00CE7C6B" w:rsidRPr="00C33F68" w:rsidRDefault="00AF026B" w:rsidP="0037175B">
      <w:pPr>
        <w:pStyle w:val="Heading3"/>
      </w:pPr>
      <w:bookmarkStart w:id="11801" w:name="_CR11_3_16"/>
      <w:bookmarkStart w:id="11802" w:name="_Toc68196444"/>
      <w:bookmarkStart w:id="11803" w:name="_Toc59209112"/>
      <w:bookmarkStart w:id="11804" w:name="_Toc51951335"/>
      <w:bookmarkStart w:id="11805" w:name="_Toc45882785"/>
      <w:bookmarkStart w:id="11806" w:name="_Toc45282399"/>
      <w:bookmarkStart w:id="11807" w:name="_Toc502240468"/>
      <w:bookmarkStart w:id="11808" w:name="_Toc146712691"/>
      <w:bookmarkStart w:id="11809" w:name="_Toc502240467"/>
      <w:bookmarkEnd w:id="11801"/>
      <w:r w:rsidRPr="00C33F68">
        <w:t>11.</w:t>
      </w:r>
      <w:r w:rsidR="00CE7C6B" w:rsidRPr="00C33F68">
        <w:t>3.</w:t>
      </w:r>
      <w:r w:rsidR="00BC18CC" w:rsidRPr="00C33F68">
        <w:t>1</w:t>
      </w:r>
      <w:r w:rsidR="006B6495" w:rsidRPr="00C33F68">
        <w:t>6</w:t>
      </w:r>
      <w:r w:rsidR="00CE7C6B" w:rsidRPr="00C33F68">
        <w:tab/>
        <w:t>MSBs of K</w:t>
      </w:r>
      <w:r w:rsidR="00CE7C6B" w:rsidRPr="00C33F68">
        <w:rPr>
          <w:vertAlign w:val="subscript"/>
        </w:rPr>
        <w:t>NRP</w:t>
      </w:r>
      <w:r w:rsidR="00CE7C6B" w:rsidRPr="00C33F68">
        <w:t xml:space="preserve"> ID</w:t>
      </w:r>
      <w:bookmarkEnd w:id="11802"/>
      <w:bookmarkEnd w:id="11803"/>
      <w:bookmarkEnd w:id="11804"/>
      <w:bookmarkEnd w:id="11805"/>
      <w:bookmarkEnd w:id="11806"/>
      <w:bookmarkEnd w:id="11807"/>
      <w:bookmarkEnd w:id="11808"/>
    </w:p>
    <w:p w14:paraId="0C6E5DB7" w14:textId="77777777" w:rsidR="00CE7C6B" w:rsidRPr="00C33F68" w:rsidRDefault="00CE7C6B" w:rsidP="00CE7C6B">
      <w:r w:rsidRPr="00C33F68">
        <w:t>The purpose of the MSBs of K</w:t>
      </w:r>
      <w:r w:rsidRPr="00C33F68">
        <w:rPr>
          <w:vertAlign w:val="subscript"/>
        </w:rPr>
        <w:t>NRP</w:t>
      </w:r>
      <w:r w:rsidRPr="00C33F68">
        <w:t xml:space="preserve"> ID information element is to carry the 16 most significant bits of the K</w:t>
      </w:r>
      <w:r w:rsidRPr="00C33F68">
        <w:rPr>
          <w:vertAlign w:val="subscript"/>
        </w:rPr>
        <w:t>NRP</w:t>
      </w:r>
      <w:r w:rsidRPr="00C33F68">
        <w:t xml:space="preserve"> ID.</w:t>
      </w:r>
    </w:p>
    <w:p w14:paraId="010DF686" w14:textId="77777777" w:rsidR="00CE7C6B" w:rsidRPr="00C33F68" w:rsidRDefault="00CE7C6B" w:rsidP="00CE7C6B">
      <w:r w:rsidRPr="00C33F68">
        <w:t>The MSBs of K</w:t>
      </w:r>
      <w:r w:rsidRPr="00C33F68">
        <w:rPr>
          <w:vertAlign w:val="subscript"/>
        </w:rPr>
        <w:t>NRP</w:t>
      </w:r>
      <w:r w:rsidRPr="00C33F68">
        <w:t xml:space="preserve"> ID is a type 3 information element with a length of 3 octets.</w:t>
      </w:r>
    </w:p>
    <w:p w14:paraId="0FB71945" w14:textId="60AE0194" w:rsidR="00CE7C6B" w:rsidRDefault="00CE7C6B" w:rsidP="00CE7C6B">
      <w:r w:rsidRPr="00C33F68">
        <w:t>The MSBs of K</w:t>
      </w:r>
      <w:r w:rsidRPr="00C33F68">
        <w:rPr>
          <w:vertAlign w:val="subscript"/>
        </w:rPr>
        <w:t>NRP</w:t>
      </w:r>
      <w:r w:rsidRPr="00C33F68">
        <w:t xml:space="preserve"> ID information element is coded as shown in figure </w:t>
      </w:r>
      <w:r w:rsidR="00AF026B" w:rsidRPr="00C33F68">
        <w:t>11.</w:t>
      </w:r>
      <w:r w:rsidR="006B6495" w:rsidRPr="00C33F68">
        <w:t>3.16</w:t>
      </w:r>
      <w:r w:rsidRPr="00C33F68">
        <w:t>.1 and table </w:t>
      </w:r>
      <w:r w:rsidR="00AF026B" w:rsidRPr="00C33F68">
        <w:t>11.</w:t>
      </w:r>
      <w:r w:rsidR="006B6495" w:rsidRPr="00C33F68">
        <w:t>3.16</w:t>
      </w:r>
      <w:r w:rsidRPr="00C33F68">
        <w:t>.1.</w:t>
      </w:r>
    </w:p>
    <w:p w14:paraId="0E7F8414"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5D856989" w14:textId="77777777" w:rsidTr="00CE7C6B">
        <w:trPr>
          <w:cantSplit/>
          <w:jc w:val="center"/>
        </w:trPr>
        <w:tc>
          <w:tcPr>
            <w:tcW w:w="709" w:type="dxa"/>
            <w:tcBorders>
              <w:top w:val="nil"/>
              <w:left w:val="nil"/>
              <w:bottom w:val="nil"/>
              <w:right w:val="nil"/>
            </w:tcBorders>
            <w:hideMark/>
          </w:tcPr>
          <w:p w14:paraId="7E513472"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0C55F097"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57FB93C4"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6960A7E8"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3C166A17"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42F0C308"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2976D91B"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4F73BA6C" w14:textId="77777777" w:rsidR="00CE7C6B" w:rsidRPr="00C33F68" w:rsidRDefault="00CE7C6B" w:rsidP="0010363A">
            <w:pPr>
              <w:pStyle w:val="TAC"/>
            </w:pPr>
            <w:r w:rsidRPr="00C33F68">
              <w:t>1</w:t>
            </w:r>
          </w:p>
        </w:tc>
        <w:tc>
          <w:tcPr>
            <w:tcW w:w="1134" w:type="dxa"/>
            <w:tcBorders>
              <w:top w:val="nil"/>
              <w:left w:val="nil"/>
              <w:bottom w:val="nil"/>
              <w:right w:val="nil"/>
            </w:tcBorders>
          </w:tcPr>
          <w:p w14:paraId="25C3A45E" w14:textId="77777777" w:rsidR="00CE7C6B" w:rsidRPr="00C33F68" w:rsidRDefault="00CE7C6B">
            <w:pPr>
              <w:keepNext/>
              <w:keepLines/>
              <w:spacing w:after="0"/>
              <w:rPr>
                <w:rFonts w:ascii="Arial" w:hAnsi="Arial"/>
                <w:sz w:val="18"/>
              </w:rPr>
            </w:pPr>
          </w:p>
        </w:tc>
      </w:tr>
      <w:tr w:rsidR="00CE7C6B" w:rsidRPr="00C33F68" w14:paraId="1232DFF8"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22EA03B" w14:textId="77777777" w:rsidR="00CE7C6B" w:rsidRPr="00C33F68" w:rsidRDefault="00CE7C6B" w:rsidP="00DF0AEF">
            <w:pPr>
              <w:pStyle w:val="TAC"/>
            </w:pPr>
            <w:r w:rsidRPr="00C33F68">
              <w:rPr>
                <w:rStyle w:val="TALChar"/>
              </w:rPr>
              <w:t>MSBs of K</w:t>
            </w:r>
            <w:r w:rsidRPr="00C33F68">
              <w:rPr>
                <w:vertAlign w:val="subscript"/>
              </w:rPr>
              <w:t>NRP</w:t>
            </w:r>
            <w:r w:rsidRPr="00C33F68">
              <w:rPr>
                <w:rStyle w:val="TALChar"/>
              </w:rPr>
              <w:t xml:space="preserve"> ID IEI</w:t>
            </w:r>
          </w:p>
        </w:tc>
        <w:tc>
          <w:tcPr>
            <w:tcW w:w="1134" w:type="dxa"/>
            <w:tcBorders>
              <w:top w:val="nil"/>
              <w:left w:val="nil"/>
              <w:bottom w:val="nil"/>
              <w:right w:val="nil"/>
            </w:tcBorders>
            <w:hideMark/>
          </w:tcPr>
          <w:p w14:paraId="31C5F41E" w14:textId="77777777" w:rsidR="00CE7C6B" w:rsidRPr="00C33F68" w:rsidRDefault="00CE7C6B" w:rsidP="0010363A">
            <w:pPr>
              <w:pStyle w:val="TAL"/>
            </w:pPr>
            <w:r w:rsidRPr="00C33F68">
              <w:t>octet 1</w:t>
            </w:r>
          </w:p>
        </w:tc>
      </w:tr>
      <w:tr w:rsidR="00CE7C6B" w:rsidRPr="00C33F68" w14:paraId="3FEE856E"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4C6E1FE" w14:textId="77777777" w:rsidR="00CE7C6B" w:rsidRPr="00C33F68" w:rsidRDefault="00CE7C6B" w:rsidP="00DF0AEF">
            <w:pPr>
              <w:pStyle w:val="TAC"/>
            </w:pPr>
            <w:r w:rsidRPr="00C33F68">
              <w:rPr>
                <w:rStyle w:val="TALChar"/>
              </w:rPr>
              <w:t>MSBs of K</w:t>
            </w:r>
            <w:r w:rsidRPr="00C33F68">
              <w:rPr>
                <w:vertAlign w:val="subscript"/>
              </w:rPr>
              <w:t>NRP</w:t>
            </w:r>
            <w:r w:rsidRPr="00C33F68">
              <w:rPr>
                <w:rStyle w:val="TALChar"/>
              </w:rPr>
              <w:t xml:space="preserve"> ID contents</w:t>
            </w:r>
          </w:p>
        </w:tc>
        <w:tc>
          <w:tcPr>
            <w:tcW w:w="1134" w:type="dxa"/>
            <w:tcBorders>
              <w:top w:val="nil"/>
              <w:left w:val="nil"/>
              <w:bottom w:val="nil"/>
              <w:right w:val="nil"/>
            </w:tcBorders>
            <w:hideMark/>
          </w:tcPr>
          <w:p w14:paraId="1CD8B042" w14:textId="77777777" w:rsidR="00CE7C6B" w:rsidRPr="00C33F68" w:rsidRDefault="00CE7C6B" w:rsidP="0010363A">
            <w:pPr>
              <w:pStyle w:val="TAL"/>
            </w:pPr>
            <w:r w:rsidRPr="00C33F68">
              <w:t>octet 2</w:t>
            </w:r>
          </w:p>
        </w:tc>
      </w:tr>
      <w:tr w:rsidR="00CE7C6B" w:rsidRPr="00C33F68" w14:paraId="2B380B65"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3C81A24E"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543C5FE7" w14:textId="77777777" w:rsidR="00CE7C6B" w:rsidRPr="00C33F68" w:rsidRDefault="00CE7C6B" w:rsidP="0010363A">
            <w:pPr>
              <w:pStyle w:val="TAL"/>
            </w:pPr>
            <w:r w:rsidRPr="00C33F68">
              <w:t>octet 3</w:t>
            </w:r>
          </w:p>
        </w:tc>
      </w:tr>
    </w:tbl>
    <w:p w14:paraId="2019D971" w14:textId="77777777" w:rsidR="00CE7C6B" w:rsidRPr="00C33F68" w:rsidRDefault="00CE7C6B" w:rsidP="0037175B">
      <w:pPr>
        <w:pStyle w:val="TF"/>
      </w:pPr>
      <w:bookmarkStart w:id="11810" w:name="_CRFigure11_3_16_1"/>
      <w:r w:rsidRPr="00C33F68">
        <w:t>Figure </w:t>
      </w:r>
      <w:bookmarkEnd w:id="11810"/>
      <w:r w:rsidR="00AF026B" w:rsidRPr="00C33F68">
        <w:t>11.</w:t>
      </w:r>
      <w:r w:rsidR="00BC18CC" w:rsidRPr="00C33F68">
        <w:t>3.1</w:t>
      </w:r>
      <w:r w:rsidR="006B6495" w:rsidRPr="00C33F68">
        <w:t>6</w:t>
      </w:r>
      <w:r w:rsidRPr="00C33F68">
        <w:t>.1: MSBs of K</w:t>
      </w:r>
      <w:r w:rsidRPr="00C33F68">
        <w:rPr>
          <w:vertAlign w:val="subscript"/>
        </w:rPr>
        <w:t>NRP</w:t>
      </w:r>
      <w:r w:rsidRPr="00C33F68">
        <w:t xml:space="preserve"> ID information element</w:t>
      </w:r>
    </w:p>
    <w:p w14:paraId="1AB77CED" w14:textId="77777777" w:rsidR="00CE7C6B" w:rsidRPr="00C33F68" w:rsidRDefault="00CE7C6B" w:rsidP="0037175B">
      <w:pPr>
        <w:pStyle w:val="TH"/>
      </w:pPr>
      <w:bookmarkStart w:id="11811" w:name="_CRTable11_3_16_1"/>
      <w:r w:rsidRPr="00C33F68">
        <w:t>Table </w:t>
      </w:r>
      <w:bookmarkEnd w:id="11811"/>
      <w:r w:rsidR="00AF026B" w:rsidRPr="00C33F68">
        <w:t>11.</w:t>
      </w:r>
      <w:r w:rsidR="00BC18CC" w:rsidRPr="00C33F68">
        <w:t>3.1</w:t>
      </w:r>
      <w:r w:rsidR="006B6495" w:rsidRPr="00C33F68">
        <w:t>6</w:t>
      </w:r>
      <w:r w:rsidRPr="00C33F68">
        <w:t>.1: MSBs of K</w:t>
      </w:r>
      <w:r w:rsidRPr="00C33F68">
        <w:rPr>
          <w:vertAlign w:val="subscript"/>
        </w:rPr>
        <w:t>NRP</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36819253"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0C403E68" w14:textId="77777777" w:rsidR="00CE7C6B" w:rsidRPr="00C33F68" w:rsidRDefault="00CE7C6B" w:rsidP="000D5BC0">
            <w:pPr>
              <w:pStyle w:val="TAL"/>
            </w:pPr>
            <w:r w:rsidRPr="00C33F68">
              <w:t>MSBs of K</w:t>
            </w:r>
            <w:r w:rsidRPr="00C33F68">
              <w:rPr>
                <w:vertAlign w:val="subscript"/>
              </w:rPr>
              <w:t>NRP</w:t>
            </w:r>
            <w:r w:rsidRPr="00C33F68">
              <w:t xml:space="preserve"> ID contents (octet 2 to 3)</w:t>
            </w:r>
          </w:p>
          <w:p w14:paraId="17A6D900" w14:textId="77777777" w:rsidR="00CE7C6B" w:rsidRPr="00C33F68" w:rsidRDefault="00CE7C6B" w:rsidP="000D5BC0">
            <w:pPr>
              <w:pStyle w:val="TAL"/>
            </w:pPr>
          </w:p>
          <w:p w14:paraId="76DF97D5" w14:textId="77777777" w:rsidR="00CE7C6B" w:rsidRPr="00C33F68" w:rsidRDefault="00CE7C6B" w:rsidP="000D5BC0">
            <w:pPr>
              <w:pStyle w:val="TAL"/>
            </w:pPr>
            <w:r w:rsidRPr="00C33F68">
              <w:t>This field contains the 16 most significant bits of K</w:t>
            </w:r>
            <w:r w:rsidRPr="00C33F68">
              <w:rPr>
                <w:vertAlign w:val="subscript"/>
              </w:rPr>
              <w:t>NRP</w:t>
            </w:r>
            <w:r w:rsidRPr="00C33F68">
              <w:t xml:space="preserve"> ID.</w:t>
            </w:r>
          </w:p>
          <w:p w14:paraId="7AD0C77A" w14:textId="77777777" w:rsidR="00CE7C6B" w:rsidRPr="00C33F68" w:rsidRDefault="00CE7C6B">
            <w:pPr>
              <w:keepNext/>
              <w:keepLines/>
              <w:spacing w:after="0"/>
              <w:rPr>
                <w:rFonts w:ascii="Arial" w:hAnsi="Arial"/>
                <w:sz w:val="18"/>
              </w:rPr>
            </w:pPr>
          </w:p>
        </w:tc>
      </w:tr>
    </w:tbl>
    <w:p w14:paraId="23D74F7F" w14:textId="77777777" w:rsidR="00CE7C6B" w:rsidRPr="00C33F68" w:rsidRDefault="00CE7C6B" w:rsidP="0037175B"/>
    <w:p w14:paraId="161190B5" w14:textId="77777777" w:rsidR="00CE7C6B" w:rsidRPr="00C33F68" w:rsidRDefault="00AF026B" w:rsidP="0037175B">
      <w:pPr>
        <w:pStyle w:val="Heading3"/>
      </w:pPr>
      <w:bookmarkStart w:id="11812" w:name="_CR11_3_17"/>
      <w:bookmarkStart w:id="11813" w:name="_Toc68196445"/>
      <w:bookmarkStart w:id="11814" w:name="_Toc59209113"/>
      <w:bookmarkStart w:id="11815" w:name="_Toc51951336"/>
      <w:bookmarkStart w:id="11816" w:name="_Toc45882786"/>
      <w:bookmarkStart w:id="11817" w:name="_Toc45282400"/>
      <w:bookmarkStart w:id="11818" w:name="_Toc146712692"/>
      <w:bookmarkEnd w:id="11812"/>
      <w:r w:rsidRPr="00C33F68">
        <w:t>11.</w:t>
      </w:r>
      <w:r w:rsidR="00CE7C6B" w:rsidRPr="00C33F68">
        <w:t>3.</w:t>
      </w:r>
      <w:r w:rsidR="00BC18CC" w:rsidRPr="00C33F68">
        <w:t>1</w:t>
      </w:r>
      <w:r w:rsidR="006B6495" w:rsidRPr="00C33F68">
        <w:t>7</w:t>
      </w:r>
      <w:r w:rsidR="00CE7C6B" w:rsidRPr="00C33F68">
        <w:tab/>
        <w:t>LSBs of K</w:t>
      </w:r>
      <w:r w:rsidR="00CE7C6B" w:rsidRPr="00C33F68">
        <w:rPr>
          <w:vertAlign w:val="subscript"/>
        </w:rPr>
        <w:t>NRP</w:t>
      </w:r>
      <w:r w:rsidR="00CE7C6B" w:rsidRPr="00C33F68">
        <w:t xml:space="preserve"> ID</w:t>
      </w:r>
      <w:bookmarkEnd w:id="11809"/>
      <w:bookmarkEnd w:id="11813"/>
      <w:bookmarkEnd w:id="11814"/>
      <w:bookmarkEnd w:id="11815"/>
      <w:bookmarkEnd w:id="11816"/>
      <w:bookmarkEnd w:id="11817"/>
      <w:bookmarkEnd w:id="11818"/>
    </w:p>
    <w:p w14:paraId="3AE933DD" w14:textId="77777777" w:rsidR="00CE7C6B" w:rsidRPr="00C33F68" w:rsidRDefault="00CE7C6B" w:rsidP="00CE7C6B">
      <w:r w:rsidRPr="00C33F68">
        <w:t>The purpose of the LSBs of K</w:t>
      </w:r>
      <w:r w:rsidRPr="00C33F68">
        <w:rPr>
          <w:vertAlign w:val="subscript"/>
        </w:rPr>
        <w:t>NRP</w:t>
      </w:r>
      <w:r w:rsidRPr="00C33F68">
        <w:t xml:space="preserve"> ID information element is to carry the 16 least significant bits of the K</w:t>
      </w:r>
      <w:r w:rsidRPr="00C33F68">
        <w:rPr>
          <w:vertAlign w:val="subscript"/>
        </w:rPr>
        <w:t>NRP</w:t>
      </w:r>
      <w:r w:rsidRPr="00C33F68">
        <w:t xml:space="preserve"> ID.</w:t>
      </w:r>
    </w:p>
    <w:p w14:paraId="1F778366" w14:textId="77777777" w:rsidR="00CE7C6B" w:rsidRPr="00C33F68" w:rsidRDefault="00CE7C6B" w:rsidP="00CE7C6B">
      <w:r w:rsidRPr="00C33F68">
        <w:t>The LSBs of K</w:t>
      </w:r>
      <w:r w:rsidRPr="00C33F68">
        <w:rPr>
          <w:vertAlign w:val="subscript"/>
        </w:rPr>
        <w:t>NRP</w:t>
      </w:r>
      <w:r w:rsidRPr="00C33F68">
        <w:t xml:space="preserve"> ID is a type 3 information element with a length of 3 octets.</w:t>
      </w:r>
    </w:p>
    <w:p w14:paraId="46F898ED" w14:textId="33EE5C70" w:rsidR="00CE7C6B" w:rsidRDefault="00CE7C6B" w:rsidP="00CE7C6B">
      <w:r w:rsidRPr="00C33F68">
        <w:t>The LSBs of K</w:t>
      </w:r>
      <w:r w:rsidRPr="00C33F68">
        <w:rPr>
          <w:vertAlign w:val="subscript"/>
        </w:rPr>
        <w:t>NRP</w:t>
      </w:r>
      <w:r w:rsidRPr="00C33F68">
        <w:t xml:space="preserve"> ID information element is coded as shown in figure </w:t>
      </w:r>
      <w:r w:rsidR="00AF026B" w:rsidRPr="00C33F68">
        <w:t>11.</w:t>
      </w:r>
      <w:r w:rsidR="006B6495" w:rsidRPr="00C33F68">
        <w:t>3.17</w:t>
      </w:r>
      <w:r w:rsidRPr="00C33F68">
        <w:t>.1 and table </w:t>
      </w:r>
      <w:r w:rsidR="00AF026B" w:rsidRPr="00C33F68">
        <w:t>11.</w:t>
      </w:r>
      <w:r w:rsidR="006B6495" w:rsidRPr="00C33F68">
        <w:t>3.17</w:t>
      </w:r>
      <w:r w:rsidRPr="00C33F68">
        <w:t>.1.</w:t>
      </w:r>
    </w:p>
    <w:p w14:paraId="5A5D0DA0"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CE7C6B" w:rsidRPr="00C33F68" w14:paraId="43D2EE0F" w14:textId="77777777" w:rsidTr="00CE7C6B">
        <w:trPr>
          <w:cantSplit/>
          <w:jc w:val="center"/>
        </w:trPr>
        <w:tc>
          <w:tcPr>
            <w:tcW w:w="709" w:type="dxa"/>
            <w:tcBorders>
              <w:top w:val="nil"/>
              <w:left w:val="nil"/>
              <w:bottom w:val="nil"/>
              <w:right w:val="nil"/>
            </w:tcBorders>
            <w:hideMark/>
          </w:tcPr>
          <w:p w14:paraId="4A0F90C4" w14:textId="77777777" w:rsidR="00CE7C6B" w:rsidRPr="00C33F68" w:rsidRDefault="00CE7C6B" w:rsidP="0010363A">
            <w:pPr>
              <w:pStyle w:val="TAC"/>
            </w:pPr>
            <w:r w:rsidRPr="00C33F68">
              <w:t>8</w:t>
            </w:r>
          </w:p>
        </w:tc>
        <w:tc>
          <w:tcPr>
            <w:tcW w:w="709" w:type="dxa"/>
            <w:tcBorders>
              <w:top w:val="nil"/>
              <w:left w:val="nil"/>
              <w:bottom w:val="nil"/>
              <w:right w:val="nil"/>
            </w:tcBorders>
            <w:hideMark/>
          </w:tcPr>
          <w:p w14:paraId="523192C8" w14:textId="77777777" w:rsidR="00CE7C6B" w:rsidRPr="00C33F68" w:rsidRDefault="00CE7C6B" w:rsidP="0010363A">
            <w:pPr>
              <w:pStyle w:val="TAC"/>
            </w:pPr>
            <w:r w:rsidRPr="00C33F68">
              <w:t>7</w:t>
            </w:r>
          </w:p>
        </w:tc>
        <w:tc>
          <w:tcPr>
            <w:tcW w:w="709" w:type="dxa"/>
            <w:tcBorders>
              <w:top w:val="nil"/>
              <w:left w:val="nil"/>
              <w:bottom w:val="nil"/>
              <w:right w:val="nil"/>
            </w:tcBorders>
            <w:hideMark/>
          </w:tcPr>
          <w:p w14:paraId="52D8EBDB" w14:textId="77777777" w:rsidR="00CE7C6B" w:rsidRPr="00C33F68" w:rsidRDefault="00CE7C6B" w:rsidP="0010363A">
            <w:pPr>
              <w:pStyle w:val="TAC"/>
            </w:pPr>
            <w:r w:rsidRPr="00C33F68">
              <w:t>6</w:t>
            </w:r>
          </w:p>
        </w:tc>
        <w:tc>
          <w:tcPr>
            <w:tcW w:w="709" w:type="dxa"/>
            <w:tcBorders>
              <w:top w:val="nil"/>
              <w:left w:val="nil"/>
              <w:bottom w:val="nil"/>
              <w:right w:val="nil"/>
            </w:tcBorders>
            <w:hideMark/>
          </w:tcPr>
          <w:p w14:paraId="66DD0B4B" w14:textId="77777777" w:rsidR="00CE7C6B" w:rsidRPr="00C33F68" w:rsidRDefault="00CE7C6B" w:rsidP="0010363A">
            <w:pPr>
              <w:pStyle w:val="TAC"/>
            </w:pPr>
            <w:r w:rsidRPr="00C33F68">
              <w:t>5</w:t>
            </w:r>
          </w:p>
        </w:tc>
        <w:tc>
          <w:tcPr>
            <w:tcW w:w="709" w:type="dxa"/>
            <w:tcBorders>
              <w:top w:val="nil"/>
              <w:left w:val="nil"/>
              <w:bottom w:val="nil"/>
              <w:right w:val="nil"/>
            </w:tcBorders>
            <w:hideMark/>
          </w:tcPr>
          <w:p w14:paraId="49073B2D" w14:textId="77777777" w:rsidR="00CE7C6B" w:rsidRPr="00C33F68" w:rsidRDefault="00CE7C6B" w:rsidP="0010363A">
            <w:pPr>
              <w:pStyle w:val="TAC"/>
            </w:pPr>
            <w:r w:rsidRPr="00C33F68">
              <w:t>4</w:t>
            </w:r>
          </w:p>
        </w:tc>
        <w:tc>
          <w:tcPr>
            <w:tcW w:w="709" w:type="dxa"/>
            <w:tcBorders>
              <w:top w:val="nil"/>
              <w:left w:val="nil"/>
              <w:bottom w:val="nil"/>
              <w:right w:val="nil"/>
            </w:tcBorders>
            <w:hideMark/>
          </w:tcPr>
          <w:p w14:paraId="3575FBA6" w14:textId="77777777" w:rsidR="00CE7C6B" w:rsidRPr="00C33F68" w:rsidRDefault="00CE7C6B" w:rsidP="0010363A">
            <w:pPr>
              <w:pStyle w:val="TAC"/>
            </w:pPr>
            <w:r w:rsidRPr="00C33F68">
              <w:t>3</w:t>
            </w:r>
          </w:p>
        </w:tc>
        <w:tc>
          <w:tcPr>
            <w:tcW w:w="709" w:type="dxa"/>
            <w:tcBorders>
              <w:top w:val="nil"/>
              <w:left w:val="nil"/>
              <w:bottom w:val="nil"/>
              <w:right w:val="nil"/>
            </w:tcBorders>
            <w:hideMark/>
          </w:tcPr>
          <w:p w14:paraId="0A43E207" w14:textId="77777777" w:rsidR="00CE7C6B" w:rsidRPr="00C33F68" w:rsidRDefault="00CE7C6B" w:rsidP="0010363A">
            <w:pPr>
              <w:pStyle w:val="TAC"/>
            </w:pPr>
            <w:r w:rsidRPr="00C33F68">
              <w:t>2</w:t>
            </w:r>
          </w:p>
        </w:tc>
        <w:tc>
          <w:tcPr>
            <w:tcW w:w="709" w:type="dxa"/>
            <w:tcBorders>
              <w:top w:val="nil"/>
              <w:left w:val="nil"/>
              <w:bottom w:val="nil"/>
              <w:right w:val="nil"/>
            </w:tcBorders>
            <w:hideMark/>
          </w:tcPr>
          <w:p w14:paraId="6942EE66" w14:textId="77777777" w:rsidR="00CE7C6B" w:rsidRPr="00C33F68" w:rsidRDefault="00CE7C6B" w:rsidP="0010363A">
            <w:pPr>
              <w:pStyle w:val="TAC"/>
            </w:pPr>
            <w:r w:rsidRPr="00C33F68">
              <w:t>1</w:t>
            </w:r>
          </w:p>
        </w:tc>
        <w:tc>
          <w:tcPr>
            <w:tcW w:w="1134" w:type="dxa"/>
            <w:tcBorders>
              <w:top w:val="nil"/>
              <w:left w:val="nil"/>
              <w:bottom w:val="nil"/>
              <w:right w:val="nil"/>
            </w:tcBorders>
          </w:tcPr>
          <w:p w14:paraId="47C0A050" w14:textId="77777777" w:rsidR="00CE7C6B" w:rsidRPr="00C33F68" w:rsidRDefault="00CE7C6B">
            <w:pPr>
              <w:keepNext/>
              <w:keepLines/>
              <w:spacing w:after="0"/>
              <w:rPr>
                <w:rFonts w:ascii="Arial" w:hAnsi="Arial"/>
                <w:sz w:val="18"/>
              </w:rPr>
            </w:pPr>
          </w:p>
        </w:tc>
      </w:tr>
      <w:tr w:rsidR="00CE7C6B" w:rsidRPr="00C33F68" w14:paraId="49688E2F" w14:textId="77777777" w:rsidTr="00CE7C6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E039CDB" w14:textId="77777777" w:rsidR="00CE7C6B" w:rsidRPr="00C33F68" w:rsidRDefault="00CE7C6B" w:rsidP="00DF0AEF">
            <w:pPr>
              <w:pStyle w:val="TAC"/>
            </w:pPr>
            <w:r w:rsidRPr="00C33F68">
              <w:rPr>
                <w:rStyle w:val="TALChar"/>
              </w:rPr>
              <w:t>LSBs of K</w:t>
            </w:r>
            <w:r w:rsidRPr="00C33F68">
              <w:rPr>
                <w:vertAlign w:val="subscript"/>
              </w:rPr>
              <w:t>NRP</w:t>
            </w:r>
            <w:r w:rsidRPr="00C33F68">
              <w:rPr>
                <w:rStyle w:val="TALChar"/>
              </w:rPr>
              <w:t xml:space="preserve"> ID IEI</w:t>
            </w:r>
          </w:p>
        </w:tc>
        <w:tc>
          <w:tcPr>
            <w:tcW w:w="1134" w:type="dxa"/>
            <w:tcBorders>
              <w:top w:val="nil"/>
              <w:left w:val="nil"/>
              <w:bottom w:val="nil"/>
              <w:right w:val="nil"/>
            </w:tcBorders>
            <w:hideMark/>
          </w:tcPr>
          <w:p w14:paraId="3BA52426" w14:textId="77777777" w:rsidR="00CE7C6B" w:rsidRPr="00C33F68" w:rsidRDefault="00CE7C6B" w:rsidP="0010363A">
            <w:pPr>
              <w:pStyle w:val="TAL"/>
            </w:pPr>
            <w:r w:rsidRPr="00C33F68">
              <w:t>octet 1</w:t>
            </w:r>
          </w:p>
        </w:tc>
      </w:tr>
      <w:tr w:rsidR="00CE7C6B" w:rsidRPr="00C33F68" w14:paraId="527B4294" w14:textId="77777777" w:rsidTr="00CE7C6B">
        <w:trPr>
          <w:cantSplit/>
          <w:jc w:val="center"/>
        </w:trPr>
        <w:tc>
          <w:tcPr>
            <w:tcW w:w="5672" w:type="dxa"/>
            <w:gridSpan w:val="8"/>
            <w:tcBorders>
              <w:top w:val="nil"/>
              <w:left w:val="single" w:sz="4" w:space="0" w:color="auto"/>
              <w:bottom w:val="nil"/>
              <w:right w:val="single" w:sz="4" w:space="0" w:color="auto"/>
            </w:tcBorders>
            <w:hideMark/>
          </w:tcPr>
          <w:p w14:paraId="4B238CBF" w14:textId="77777777" w:rsidR="00CE7C6B" w:rsidRPr="00C33F68" w:rsidRDefault="00CE7C6B" w:rsidP="00DF0AEF">
            <w:pPr>
              <w:pStyle w:val="TAC"/>
            </w:pPr>
            <w:r w:rsidRPr="00C33F68">
              <w:rPr>
                <w:rStyle w:val="TALChar"/>
              </w:rPr>
              <w:t>LSBs of K</w:t>
            </w:r>
            <w:r w:rsidRPr="00C33F68">
              <w:rPr>
                <w:vertAlign w:val="subscript"/>
              </w:rPr>
              <w:t>NRP</w:t>
            </w:r>
            <w:r w:rsidRPr="00C33F68">
              <w:rPr>
                <w:rStyle w:val="TALChar"/>
              </w:rPr>
              <w:t xml:space="preserve"> ID contents</w:t>
            </w:r>
          </w:p>
        </w:tc>
        <w:tc>
          <w:tcPr>
            <w:tcW w:w="1134" w:type="dxa"/>
            <w:tcBorders>
              <w:top w:val="nil"/>
              <w:left w:val="nil"/>
              <w:bottom w:val="nil"/>
              <w:right w:val="nil"/>
            </w:tcBorders>
            <w:hideMark/>
          </w:tcPr>
          <w:p w14:paraId="2DDB55E7" w14:textId="4053CBF5" w:rsidR="00CE7C6B" w:rsidRPr="00C33F68" w:rsidRDefault="00CE7C6B" w:rsidP="0010363A">
            <w:pPr>
              <w:pStyle w:val="TAL"/>
            </w:pPr>
            <w:r w:rsidRPr="00C33F68">
              <w:t>octet 2</w:t>
            </w:r>
          </w:p>
        </w:tc>
      </w:tr>
      <w:tr w:rsidR="00CE7C6B" w:rsidRPr="00C33F68" w14:paraId="3F96CB5F" w14:textId="77777777" w:rsidTr="00CE7C6B">
        <w:trPr>
          <w:cantSplit/>
          <w:jc w:val="center"/>
        </w:trPr>
        <w:tc>
          <w:tcPr>
            <w:tcW w:w="5672" w:type="dxa"/>
            <w:gridSpan w:val="8"/>
            <w:tcBorders>
              <w:top w:val="nil"/>
              <w:left w:val="single" w:sz="4" w:space="0" w:color="auto"/>
              <w:bottom w:val="single" w:sz="4" w:space="0" w:color="auto"/>
              <w:right w:val="single" w:sz="4" w:space="0" w:color="auto"/>
            </w:tcBorders>
          </w:tcPr>
          <w:p w14:paraId="5DB6026D" w14:textId="77777777" w:rsidR="00CE7C6B" w:rsidRPr="00C33F68" w:rsidRDefault="00CE7C6B">
            <w:pPr>
              <w:keepNext/>
              <w:keepLines/>
              <w:spacing w:after="0"/>
              <w:jc w:val="center"/>
              <w:rPr>
                <w:rFonts w:ascii="Arial" w:hAnsi="Arial"/>
                <w:sz w:val="18"/>
              </w:rPr>
            </w:pPr>
          </w:p>
        </w:tc>
        <w:tc>
          <w:tcPr>
            <w:tcW w:w="1134" w:type="dxa"/>
            <w:tcBorders>
              <w:top w:val="nil"/>
              <w:left w:val="nil"/>
              <w:bottom w:val="nil"/>
              <w:right w:val="nil"/>
            </w:tcBorders>
            <w:hideMark/>
          </w:tcPr>
          <w:p w14:paraId="2A88078F" w14:textId="77777777" w:rsidR="00CE7C6B" w:rsidRPr="00C33F68" w:rsidRDefault="00CE7C6B" w:rsidP="0010363A">
            <w:pPr>
              <w:pStyle w:val="TAL"/>
            </w:pPr>
            <w:r w:rsidRPr="00C33F68">
              <w:t>octet 3</w:t>
            </w:r>
          </w:p>
        </w:tc>
      </w:tr>
    </w:tbl>
    <w:p w14:paraId="1704CDDC" w14:textId="77777777" w:rsidR="00CE7C6B" w:rsidRPr="00C33F68" w:rsidRDefault="00CE7C6B" w:rsidP="0037175B">
      <w:pPr>
        <w:pStyle w:val="TF"/>
      </w:pPr>
      <w:bookmarkStart w:id="11819" w:name="_CRFigure11_3_17_1"/>
      <w:r w:rsidRPr="00C33F68">
        <w:t>Figure </w:t>
      </w:r>
      <w:bookmarkEnd w:id="11819"/>
      <w:r w:rsidR="00AF026B" w:rsidRPr="00C33F68">
        <w:t>11.</w:t>
      </w:r>
      <w:r w:rsidR="00BC18CC" w:rsidRPr="00C33F68">
        <w:t>3.1</w:t>
      </w:r>
      <w:r w:rsidR="006B6495" w:rsidRPr="00C33F68">
        <w:t>7</w:t>
      </w:r>
      <w:r w:rsidRPr="00C33F68">
        <w:t>.1: LSBs of K</w:t>
      </w:r>
      <w:r w:rsidRPr="00C33F68">
        <w:rPr>
          <w:vertAlign w:val="subscript"/>
        </w:rPr>
        <w:t>NRP</w:t>
      </w:r>
      <w:r w:rsidRPr="00C33F68">
        <w:t xml:space="preserve"> ID information element</w:t>
      </w:r>
    </w:p>
    <w:p w14:paraId="2E5A3C4D" w14:textId="77777777" w:rsidR="00CE7C6B" w:rsidRPr="00C33F68" w:rsidRDefault="00CE7C6B" w:rsidP="0037175B">
      <w:pPr>
        <w:pStyle w:val="TH"/>
      </w:pPr>
      <w:bookmarkStart w:id="11820" w:name="_CRTable11_3_17_1"/>
      <w:r w:rsidRPr="00C33F68">
        <w:t>Table </w:t>
      </w:r>
      <w:bookmarkEnd w:id="11820"/>
      <w:r w:rsidR="00AF026B" w:rsidRPr="00C33F68">
        <w:t>11.</w:t>
      </w:r>
      <w:r w:rsidR="00BC18CC" w:rsidRPr="00C33F68">
        <w:t>3.1</w:t>
      </w:r>
      <w:r w:rsidR="006B6495" w:rsidRPr="00C33F68">
        <w:t>7</w:t>
      </w:r>
      <w:r w:rsidRPr="00C33F68">
        <w:t>.1: LSBs of K</w:t>
      </w:r>
      <w:r w:rsidRPr="00C33F68">
        <w:rPr>
          <w:vertAlign w:val="subscript"/>
        </w:rPr>
        <w:t>NRP</w:t>
      </w:r>
      <w:r w:rsidRPr="00C33F68">
        <w:t xml:space="preserve">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CE7C6B" w:rsidRPr="00C33F68" w14:paraId="544BEE97" w14:textId="77777777" w:rsidTr="00CE7C6B">
        <w:trPr>
          <w:cantSplit/>
          <w:jc w:val="center"/>
        </w:trPr>
        <w:tc>
          <w:tcPr>
            <w:tcW w:w="7984" w:type="dxa"/>
            <w:tcBorders>
              <w:top w:val="single" w:sz="4" w:space="0" w:color="auto"/>
              <w:left w:val="single" w:sz="4" w:space="0" w:color="auto"/>
              <w:bottom w:val="single" w:sz="4" w:space="0" w:color="auto"/>
              <w:right w:val="single" w:sz="4" w:space="0" w:color="auto"/>
            </w:tcBorders>
          </w:tcPr>
          <w:p w14:paraId="56C82578" w14:textId="77777777" w:rsidR="00CE7C6B" w:rsidRPr="00C33F68" w:rsidRDefault="00CE7C6B" w:rsidP="000D5BC0">
            <w:pPr>
              <w:pStyle w:val="TAL"/>
            </w:pPr>
            <w:r w:rsidRPr="00C33F68">
              <w:t>LSBs of K</w:t>
            </w:r>
            <w:r w:rsidRPr="00C33F68">
              <w:rPr>
                <w:vertAlign w:val="subscript"/>
              </w:rPr>
              <w:t>NRP</w:t>
            </w:r>
            <w:r w:rsidRPr="00C33F68">
              <w:t xml:space="preserve"> ID contents (octet 2 to 3)</w:t>
            </w:r>
          </w:p>
          <w:p w14:paraId="57526215" w14:textId="77777777" w:rsidR="00CE7C6B" w:rsidRPr="00C33F68" w:rsidRDefault="00CE7C6B" w:rsidP="000D5BC0">
            <w:pPr>
              <w:pStyle w:val="TAL"/>
            </w:pPr>
          </w:p>
          <w:p w14:paraId="0E899247" w14:textId="77777777" w:rsidR="00CE7C6B" w:rsidRPr="00C33F68" w:rsidRDefault="00CE7C6B" w:rsidP="000D5BC0">
            <w:pPr>
              <w:pStyle w:val="TAL"/>
            </w:pPr>
            <w:r w:rsidRPr="00C33F68">
              <w:t>This field contains the 16 least significant bits of K</w:t>
            </w:r>
            <w:r w:rsidRPr="00C33F68">
              <w:rPr>
                <w:vertAlign w:val="subscript"/>
              </w:rPr>
              <w:t>NRP</w:t>
            </w:r>
            <w:r w:rsidRPr="00C33F68">
              <w:t xml:space="preserve"> ID.</w:t>
            </w:r>
          </w:p>
          <w:p w14:paraId="4EBD6EAE" w14:textId="77777777" w:rsidR="00CE7C6B" w:rsidRPr="00C33F68" w:rsidRDefault="00CE7C6B">
            <w:pPr>
              <w:keepNext/>
              <w:keepLines/>
              <w:spacing w:after="0"/>
              <w:rPr>
                <w:rFonts w:ascii="Arial" w:hAnsi="Arial"/>
                <w:sz w:val="18"/>
              </w:rPr>
            </w:pPr>
          </w:p>
        </w:tc>
      </w:tr>
    </w:tbl>
    <w:p w14:paraId="000CE77C" w14:textId="77777777" w:rsidR="00CE7C6B" w:rsidRPr="00C33F68" w:rsidRDefault="00CE7C6B" w:rsidP="0037175B"/>
    <w:p w14:paraId="0A191E3F" w14:textId="77777777" w:rsidR="00CE7C6B" w:rsidRPr="00C33F68" w:rsidRDefault="00AF026B" w:rsidP="0037175B">
      <w:pPr>
        <w:pStyle w:val="Heading3"/>
      </w:pPr>
      <w:bookmarkStart w:id="11821" w:name="_CR11_3_18"/>
      <w:bookmarkStart w:id="11822" w:name="_Toc146712693"/>
      <w:bookmarkEnd w:id="11821"/>
      <w:r w:rsidRPr="00C33F68">
        <w:t>11.</w:t>
      </w:r>
      <w:r w:rsidR="00CE7C6B" w:rsidRPr="00C33F68">
        <w:t>3.</w:t>
      </w:r>
      <w:r w:rsidR="00BC18CC" w:rsidRPr="00C33F68">
        <w:t>1</w:t>
      </w:r>
      <w:r w:rsidR="006B6495" w:rsidRPr="00C33F68">
        <w:t>8</w:t>
      </w:r>
      <w:r w:rsidR="00CE7C6B" w:rsidRPr="00C33F68">
        <w:tab/>
        <w:t>Configuration of UE PC5 unicast user plane security protection</w:t>
      </w:r>
      <w:bookmarkEnd w:id="11794"/>
      <w:bookmarkEnd w:id="11795"/>
      <w:bookmarkEnd w:id="11796"/>
      <w:bookmarkEnd w:id="11797"/>
      <w:bookmarkEnd w:id="11798"/>
      <w:bookmarkEnd w:id="11822"/>
    </w:p>
    <w:p w14:paraId="00AA1216" w14:textId="30083B6E" w:rsidR="00CE7C6B" w:rsidRPr="00C33F68" w:rsidRDefault="00CE7C6B" w:rsidP="00CE7C6B">
      <w:r w:rsidRPr="00C33F68">
        <w:t xml:space="preserve">The purpose of the configuration of UE PC5 unicast user plane security protection information element is to indicate the agreed configuration for security protection of PC5 user plane data between UEs over the </w:t>
      </w:r>
      <w:r w:rsidR="00D35A89" w:rsidRPr="00C33F68">
        <w:t>5G ProSe direct link</w:t>
      </w:r>
      <w:r w:rsidRPr="00C33F68">
        <w:t>.</w:t>
      </w:r>
    </w:p>
    <w:p w14:paraId="178483CB" w14:textId="77777777" w:rsidR="00CE7C6B" w:rsidRPr="00C33F68" w:rsidRDefault="00CE7C6B" w:rsidP="00CE7C6B">
      <w:r w:rsidRPr="00C33F68">
        <w:t>The configuration of UE PC5 unicast user plane security protection is a type 3 information element with a length of 2 octets.</w:t>
      </w:r>
    </w:p>
    <w:p w14:paraId="51C0D410" w14:textId="77657373" w:rsidR="00CE7C6B" w:rsidRDefault="00CE7C6B" w:rsidP="00CE7C6B">
      <w:r w:rsidRPr="00C33F68">
        <w:t>The configuration of UE PC5 unicast user plane security protection information element is coded as shown in figure </w:t>
      </w:r>
      <w:r w:rsidR="00AF026B" w:rsidRPr="00C33F68">
        <w:t>11.</w:t>
      </w:r>
      <w:r w:rsidRPr="00C33F68">
        <w:t>3.</w:t>
      </w:r>
      <w:r w:rsidR="00BC18CC" w:rsidRPr="00C33F68">
        <w:t>1</w:t>
      </w:r>
      <w:r w:rsidR="006B6495" w:rsidRPr="00C33F68">
        <w:t>8</w:t>
      </w:r>
      <w:r w:rsidRPr="00C33F68">
        <w:t>.1 and table </w:t>
      </w:r>
      <w:r w:rsidR="00AF026B" w:rsidRPr="00C33F68">
        <w:t>11.</w:t>
      </w:r>
      <w:r w:rsidRPr="00C33F68">
        <w:t>3.</w:t>
      </w:r>
      <w:r w:rsidR="00BC18CC" w:rsidRPr="00C33F68">
        <w:t>1</w:t>
      </w:r>
      <w:r w:rsidR="006B6495" w:rsidRPr="00C33F68">
        <w:t>8</w:t>
      </w:r>
      <w:r w:rsidRPr="00C33F68">
        <w:t>.1.</w:t>
      </w:r>
    </w:p>
    <w:p w14:paraId="0A0AEE6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CE7C6B" w:rsidRPr="00C33F68" w14:paraId="4AA61B6A" w14:textId="77777777" w:rsidTr="00CE7C6B">
        <w:trPr>
          <w:cantSplit/>
          <w:jc w:val="center"/>
        </w:trPr>
        <w:tc>
          <w:tcPr>
            <w:tcW w:w="744" w:type="dxa"/>
            <w:tcBorders>
              <w:top w:val="nil"/>
              <w:left w:val="nil"/>
              <w:bottom w:val="nil"/>
              <w:right w:val="nil"/>
            </w:tcBorders>
            <w:hideMark/>
          </w:tcPr>
          <w:p w14:paraId="6D944A60" w14:textId="77777777" w:rsidR="00CE7C6B" w:rsidRPr="00C33F68" w:rsidRDefault="00CE7C6B" w:rsidP="0010363A">
            <w:pPr>
              <w:pStyle w:val="TAC"/>
            </w:pPr>
            <w:r w:rsidRPr="00C33F68">
              <w:t>8</w:t>
            </w:r>
          </w:p>
        </w:tc>
        <w:tc>
          <w:tcPr>
            <w:tcW w:w="746" w:type="dxa"/>
            <w:tcBorders>
              <w:top w:val="nil"/>
              <w:left w:val="nil"/>
              <w:bottom w:val="nil"/>
              <w:right w:val="nil"/>
            </w:tcBorders>
            <w:hideMark/>
          </w:tcPr>
          <w:p w14:paraId="6CF62BC0" w14:textId="77777777" w:rsidR="00CE7C6B" w:rsidRPr="00C33F68" w:rsidRDefault="00CE7C6B" w:rsidP="0010363A">
            <w:pPr>
              <w:pStyle w:val="TAC"/>
            </w:pPr>
            <w:r w:rsidRPr="00C33F68">
              <w:t>7</w:t>
            </w:r>
          </w:p>
        </w:tc>
        <w:tc>
          <w:tcPr>
            <w:tcW w:w="744" w:type="dxa"/>
            <w:tcBorders>
              <w:top w:val="nil"/>
              <w:left w:val="nil"/>
              <w:bottom w:val="nil"/>
              <w:right w:val="nil"/>
            </w:tcBorders>
            <w:hideMark/>
          </w:tcPr>
          <w:p w14:paraId="3AF94DBA" w14:textId="77777777" w:rsidR="00CE7C6B" w:rsidRPr="00C33F68" w:rsidRDefault="00CE7C6B" w:rsidP="0010363A">
            <w:pPr>
              <w:pStyle w:val="TAC"/>
            </w:pPr>
            <w:r w:rsidRPr="00C33F68">
              <w:t>6</w:t>
            </w:r>
          </w:p>
        </w:tc>
        <w:tc>
          <w:tcPr>
            <w:tcW w:w="745" w:type="dxa"/>
            <w:tcBorders>
              <w:top w:val="nil"/>
              <w:left w:val="nil"/>
              <w:bottom w:val="nil"/>
              <w:right w:val="nil"/>
            </w:tcBorders>
            <w:hideMark/>
          </w:tcPr>
          <w:p w14:paraId="09279E7B" w14:textId="77777777" w:rsidR="00CE7C6B" w:rsidRPr="00C33F68" w:rsidRDefault="00CE7C6B" w:rsidP="0010363A">
            <w:pPr>
              <w:pStyle w:val="TAC"/>
            </w:pPr>
            <w:r w:rsidRPr="00C33F68">
              <w:t>5</w:t>
            </w:r>
          </w:p>
        </w:tc>
        <w:tc>
          <w:tcPr>
            <w:tcW w:w="745" w:type="dxa"/>
            <w:tcBorders>
              <w:top w:val="nil"/>
              <w:left w:val="nil"/>
              <w:bottom w:val="nil"/>
              <w:right w:val="nil"/>
            </w:tcBorders>
            <w:hideMark/>
          </w:tcPr>
          <w:p w14:paraId="4FF79A37" w14:textId="77777777" w:rsidR="00CE7C6B" w:rsidRPr="00C33F68" w:rsidRDefault="00CE7C6B" w:rsidP="0010363A">
            <w:pPr>
              <w:pStyle w:val="TAC"/>
            </w:pPr>
            <w:r w:rsidRPr="00C33F68">
              <w:t>4</w:t>
            </w:r>
          </w:p>
        </w:tc>
        <w:tc>
          <w:tcPr>
            <w:tcW w:w="744" w:type="dxa"/>
            <w:tcBorders>
              <w:top w:val="nil"/>
              <w:left w:val="nil"/>
              <w:bottom w:val="nil"/>
              <w:right w:val="nil"/>
            </w:tcBorders>
            <w:hideMark/>
          </w:tcPr>
          <w:p w14:paraId="68E41F66" w14:textId="77777777" w:rsidR="00CE7C6B" w:rsidRPr="00C33F68" w:rsidRDefault="00CE7C6B" w:rsidP="0010363A">
            <w:pPr>
              <w:pStyle w:val="TAC"/>
            </w:pPr>
            <w:r w:rsidRPr="00C33F68">
              <w:t>3</w:t>
            </w:r>
          </w:p>
        </w:tc>
        <w:tc>
          <w:tcPr>
            <w:tcW w:w="745" w:type="dxa"/>
            <w:tcBorders>
              <w:top w:val="nil"/>
              <w:left w:val="nil"/>
              <w:bottom w:val="nil"/>
              <w:right w:val="nil"/>
            </w:tcBorders>
            <w:hideMark/>
          </w:tcPr>
          <w:p w14:paraId="129569B8" w14:textId="77777777" w:rsidR="00CE7C6B" w:rsidRPr="00C33F68" w:rsidRDefault="00CE7C6B" w:rsidP="0010363A">
            <w:pPr>
              <w:pStyle w:val="TAC"/>
            </w:pPr>
            <w:r w:rsidRPr="00C33F68">
              <w:t>2</w:t>
            </w:r>
          </w:p>
        </w:tc>
        <w:tc>
          <w:tcPr>
            <w:tcW w:w="745" w:type="dxa"/>
            <w:tcBorders>
              <w:top w:val="nil"/>
              <w:left w:val="nil"/>
              <w:bottom w:val="nil"/>
              <w:right w:val="nil"/>
            </w:tcBorders>
            <w:hideMark/>
          </w:tcPr>
          <w:p w14:paraId="09056D45" w14:textId="77777777" w:rsidR="00CE7C6B" w:rsidRPr="00C33F68" w:rsidRDefault="00CE7C6B" w:rsidP="0010363A">
            <w:pPr>
              <w:pStyle w:val="TAC"/>
            </w:pPr>
            <w:r w:rsidRPr="00C33F68">
              <w:t>1</w:t>
            </w:r>
          </w:p>
        </w:tc>
        <w:tc>
          <w:tcPr>
            <w:tcW w:w="1560" w:type="dxa"/>
            <w:tcBorders>
              <w:top w:val="nil"/>
              <w:left w:val="nil"/>
              <w:bottom w:val="nil"/>
              <w:right w:val="nil"/>
            </w:tcBorders>
          </w:tcPr>
          <w:p w14:paraId="303DB71A" w14:textId="77777777" w:rsidR="00CE7C6B" w:rsidRPr="00C33F68" w:rsidRDefault="00CE7C6B">
            <w:pPr>
              <w:keepNext/>
              <w:keepLines/>
              <w:spacing w:after="0"/>
              <w:rPr>
                <w:rFonts w:ascii="Arial" w:hAnsi="Arial"/>
                <w:sz w:val="18"/>
              </w:rPr>
            </w:pPr>
          </w:p>
        </w:tc>
      </w:tr>
      <w:tr w:rsidR="00CE7C6B" w:rsidRPr="00C33F68" w14:paraId="504F537C" w14:textId="77777777" w:rsidTr="00CE7C6B">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61768979" w14:textId="77777777" w:rsidR="00CE7C6B" w:rsidRPr="00C33F68" w:rsidRDefault="00CE7C6B" w:rsidP="0010363A">
            <w:pPr>
              <w:pStyle w:val="TAC"/>
            </w:pPr>
            <w:r w:rsidRPr="00C33F68">
              <w:t>configuration of UE PC5 unicast user plane security protection IEI</w:t>
            </w:r>
          </w:p>
        </w:tc>
        <w:tc>
          <w:tcPr>
            <w:tcW w:w="1560" w:type="dxa"/>
            <w:tcBorders>
              <w:top w:val="nil"/>
              <w:left w:val="nil"/>
              <w:bottom w:val="nil"/>
              <w:right w:val="nil"/>
            </w:tcBorders>
            <w:hideMark/>
          </w:tcPr>
          <w:p w14:paraId="1B84CA3D" w14:textId="77777777" w:rsidR="00CE7C6B" w:rsidRPr="00C33F68" w:rsidRDefault="00CE7C6B" w:rsidP="0010363A">
            <w:pPr>
              <w:pStyle w:val="TAL"/>
            </w:pPr>
            <w:r w:rsidRPr="00C33F68">
              <w:t>octet 1</w:t>
            </w:r>
          </w:p>
        </w:tc>
      </w:tr>
      <w:tr w:rsidR="00CE7C6B" w:rsidRPr="00C33F68" w14:paraId="645C3C2F" w14:textId="77777777" w:rsidTr="00CE7C6B">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E42A746" w14:textId="77777777" w:rsidR="00CE7C6B" w:rsidRPr="00C33F68" w:rsidRDefault="00CE7C6B" w:rsidP="0010363A">
            <w:pPr>
              <w:pStyle w:val="TAC"/>
            </w:pPr>
            <w:r w:rsidRPr="00C33F68">
              <w:t>0</w:t>
            </w:r>
          </w:p>
          <w:p w14:paraId="2E17D922" w14:textId="77777777" w:rsidR="00CE7C6B" w:rsidRPr="00C33F68" w:rsidRDefault="00CE7C6B" w:rsidP="0010363A">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63F1C9BC" w14:textId="77777777" w:rsidR="00CE7C6B" w:rsidRPr="00C33F68" w:rsidRDefault="00CE7C6B" w:rsidP="0010363A">
            <w:pPr>
              <w:pStyle w:val="TAC"/>
            </w:pPr>
            <w:r w:rsidRPr="00C33F68">
              <w:t>User plane ciphering configuration</w:t>
            </w:r>
          </w:p>
        </w:tc>
        <w:tc>
          <w:tcPr>
            <w:tcW w:w="745" w:type="dxa"/>
            <w:tcBorders>
              <w:top w:val="single" w:sz="4" w:space="0" w:color="auto"/>
              <w:left w:val="single" w:sz="4" w:space="0" w:color="auto"/>
              <w:bottom w:val="single" w:sz="4" w:space="0" w:color="auto"/>
              <w:right w:val="single" w:sz="4" w:space="0" w:color="auto"/>
            </w:tcBorders>
            <w:hideMark/>
          </w:tcPr>
          <w:p w14:paraId="4DD53013" w14:textId="77777777" w:rsidR="00CE7C6B" w:rsidRPr="00C33F68" w:rsidRDefault="00CE7C6B" w:rsidP="0010363A">
            <w:pPr>
              <w:pStyle w:val="TAC"/>
            </w:pPr>
            <w:r w:rsidRPr="00C33F68">
              <w:t>0</w:t>
            </w:r>
          </w:p>
          <w:p w14:paraId="06A22FA2" w14:textId="77777777" w:rsidR="00CE7C6B" w:rsidRPr="00C33F68" w:rsidRDefault="00CE7C6B" w:rsidP="0010363A">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170A0E74" w14:textId="77777777" w:rsidR="00CE7C6B" w:rsidRPr="00C33F68" w:rsidRDefault="00CE7C6B" w:rsidP="0010363A">
            <w:pPr>
              <w:pStyle w:val="TAC"/>
            </w:pPr>
            <w:r w:rsidRPr="00C33F68">
              <w:t>User plane integrity protection configuration</w:t>
            </w:r>
          </w:p>
        </w:tc>
        <w:tc>
          <w:tcPr>
            <w:tcW w:w="1560" w:type="dxa"/>
            <w:tcBorders>
              <w:top w:val="nil"/>
              <w:left w:val="nil"/>
              <w:bottom w:val="nil"/>
              <w:right w:val="nil"/>
            </w:tcBorders>
            <w:hideMark/>
          </w:tcPr>
          <w:p w14:paraId="77D93F3F" w14:textId="77777777" w:rsidR="00CE7C6B" w:rsidRPr="00C33F68" w:rsidRDefault="00CE7C6B" w:rsidP="0010363A">
            <w:pPr>
              <w:pStyle w:val="TAL"/>
            </w:pPr>
            <w:r w:rsidRPr="00C33F68">
              <w:t>octet 2</w:t>
            </w:r>
          </w:p>
        </w:tc>
      </w:tr>
    </w:tbl>
    <w:p w14:paraId="417DD148" w14:textId="77777777" w:rsidR="00CE7C6B" w:rsidRPr="00C33F68" w:rsidRDefault="00CE7C6B" w:rsidP="0037175B">
      <w:pPr>
        <w:pStyle w:val="TF"/>
      </w:pPr>
      <w:bookmarkStart w:id="11823" w:name="_CRFigure11_3_18_1"/>
      <w:r w:rsidRPr="00C33F68">
        <w:t>Figure </w:t>
      </w:r>
      <w:bookmarkEnd w:id="11823"/>
      <w:r w:rsidR="00AF026B" w:rsidRPr="00C33F68">
        <w:t>11.</w:t>
      </w:r>
      <w:r w:rsidRPr="00C33F68">
        <w:t>3.</w:t>
      </w:r>
      <w:r w:rsidR="00BC18CC" w:rsidRPr="00C33F68">
        <w:t>1</w:t>
      </w:r>
      <w:r w:rsidR="006B6495" w:rsidRPr="00C33F68">
        <w:t>8</w:t>
      </w:r>
      <w:r w:rsidRPr="00C33F68">
        <w:t>.1: Configuration of UE PC5 unicast user plane security protection information element</w:t>
      </w:r>
    </w:p>
    <w:p w14:paraId="12D29AD0" w14:textId="77777777" w:rsidR="00CE7C6B" w:rsidRPr="00C33F68" w:rsidRDefault="00CE7C6B" w:rsidP="0037175B">
      <w:pPr>
        <w:pStyle w:val="TH"/>
      </w:pPr>
      <w:bookmarkStart w:id="11824" w:name="_CRTable11_3_18_1"/>
      <w:r w:rsidRPr="00C33F68">
        <w:t>Table </w:t>
      </w:r>
      <w:bookmarkEnd w:id="11824"/>
      <w:r w:rsidR="00AF026B" w:rsidRPr="00C33F68">
        <w:t>11.</w:t>
      </w:r>
      <w:r w:rsidRPr="00C33F68">
        <w:t>3.</w:t>
      </w:r>
      <w:r w:rsidR="00BC18CC" w:rsidRPr="00C33F68">
        <w:t>1</w:t>
      </w:r>
      <w:r w:rsidR="006B6495" w:rsidRPr="00C33F68">
        <w:t>8</w:t>
      </w:r>
      <w:r w:rsidRPr="00C33F68">
        <w:t>.1: Configuration of UE PC5 unicast user plane security protection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CE7C6B" w:rsidRPr="00C33F68" w14:paraId="297DD7C4" w14:textId="77777777" w:rsidTr="00CE7C6B">
        <w:trPr>
          <w:cantSplit/>
          <w:jc w:val="center"/>
        </w:trPr>
        <w:tc>
          <w:tcPr>
            <w:tcW w:w="7087" w:type="dxa"/>
            <w:gridSpan w:val="5"/>
            <w:tcBorders>
              <w:top w:val="single" w:sz="4" w:space="0" w:color="auto"/>
              <w:left w:val="single" w:sz="4" w:space="0" w:color="auto"/>
              <w:bottom w:val="nil"/>
              <w:right w:val="single" w:sz="4" w:space="0" w:color="auto"/>
            </w:tcBorders>
            <w:hideMark/>
          </w:tcPr>
          <w:p w14:paraId="3489E75E" w14:textId="77777777" w:rsidR="00CE7C6B" w:rsidRPr="00C33F68" w:rsidRDefault="00CE7C6B" w:rsidP="0010363A">
            <w:pPr>
              <w:pStyle w:val="TAL"/>
            </w:pPr>
            <w:r w:rsidRPr="00C33F68">
              <w:t>User plane integrity protection configuration (octet 2, bit 1 to 3)</w:t>
            </w:r>
          </w:p>
        </w:tc>
      </w:tr>
      <w:tr w:rsidR="00CE7C6B" w:rsidRPr="00C33F68" w14:paraId="22417D39"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BCB5324" w14:textId="77777777" w:rsidR="00CE7C6B" w:rsidRPr="00C33F68" w:rsidRDefault="00CE7C6B" w:rsidP="0010363A">
            <w:pPr>
              <w:pStyle w:val="TAL"/>
            </w:pPr>
            <w:r w:rsidRPr="00C33F68">
              <w:t>Bits</w:t>
            </w:r>
          </w:p>
        </w:tc>
      </w:tr>
      <w:tr w:rsidR="00CE7C6B" w:rsidRPr="00C33F68" w14:paraId="64515C3B" w14:textId="77777777" w:rsidTr="00CE7C6B">
        <w:trPr>
          <w:cantSplit/>
          <w:jc w:val="center"/>
        </w:trPr>
        <w:tc>
          <w:tcPr>
            <w:tcW w:w="284" w:type="dxa"/>
            <w:tcBorders>
              <w:top w:val="nil"/>
              <w:left w:val="single" w:sz="4" w:space="0" w:color="auto"/>
              <w:bottom w:val="nil"/>
              <w:right w:val="nil"/>
            </w:tcBorders>
            <w:hideMark/>
          </w:tcPr>
          <w:p w14:paraId="456DB1D3" w14:textId="77777777" w:rsidR="00CE7C6B" w:rsidRPr="00C33F68" w:rsidRDefault="00CE7C6B" w:rsidP="0010363A">
            <w:pPr>
              <w:pStyle w:val="TAH"/>
            </w:pPr>
            <w:r w:rsidRPr="00C33F68">
              <w:t>3</w:t>
            </w:r>
          </w:p>
        </w:tc>
        <w:tc>
          <w:tcPr>
            <w:tcW w:w="284" w:type="dxa"/>
            <w:tcBorders>
              <w:top w:val="nil"/>
              <w:left w:val="nil"/>
              <w:bottom w:val="nil"/>
              <w:right w:val="nil"/>
            </w:tcBorders>
            <w:hideMark/>
          </w:tcPr>
          <w:p w14:paraId="1C4BB562" w14:textId="77777777" w:rsidR="00CE7C6B" w:rsidRPr="00C33F68" w:rsidRDefault="00CE7C6B" w:rsidP="0010363A">
            <w:pPr>
              <w:pStyle w:val="TAH"/>
            </w:pPr>
            <w:r w:rsidRPr="00C33F68">
              <w:t>2</w:t>
            </w:r>
          </w:p>
        </w:tc>
        <w:tc>
          <w:tcPr>
            <w:tcW w:w="283" w:type="dxa"/>
            <w:tcBorders>
              <w:top w:val="nil"/>
              <w:left w:val="nil"/>
              <w:bottom w:val="nil"/>
              <w:right w:val="nil"/>
            </w:tcBorders>
            <w:hideMark/>
          </w:tcPr>
          <w:p w14:paraId="1F7A4041" w14:textId="77777777" w:rsidR="00CE7C6B" w:rsidRPr="00C33F68" w:rsidRDefault="00CE7C6B" w:rsidP="0010363A">
            <w:pPr>
              <w:pStyle w:val="TAH"/>
            </w:pPr>
            <w:r w:rsidRPr="00C33F68">
              <w:t>1</w:t>
            </w:r>
          </w:p>
        </w:tc>
        <w:tc>
          <w:tcPr>
            <w:tcW w:w="283" w:type="dxa"/>
            <w:tcBorders>
              <w:top w:val="nil"/>
              <w:left w:val="nil"/>
              <w:bottom w:val="nil"/>
              <w:right w:val="nil"/>
            </w:tcBorders>
          </w:tcPr>
          <w:p w14:paraId="2FFFB450"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7FB52B76" w14:textId="77777777" w:rsidR="00CE7C6B" w:rsidRPr="00C33F68" w:rsidRDefault="00CE7C6B">
            <w:pPr>
              <w:keepNext/>
              <w:keepLines/>
              <w:spacing w:after="0"/>
              <w:rPr>
                <w:rFonts w:ascii="Arial" w:hAnsi="Arial"/>
                <w:sz w:val="18"/>
              </w:rPr>
            </w:pPr>
          </w:p>
        </w:tc>
      </w:tr>
      <w:tr w:rsidR="00CE7C6B" w:rsidRPr="00C33F68" w14:paraId="4CDE2532" w14:textId="77777777" w:rsidTr="00CE7C6B">
        <w:trPr>
          <w:cantSplit/>
          <w:jc w:val="center"/>
        </w:trPr>
        <w:tc>
          <w:tcPr>
            <w:tcW w:w="284" w:type="dxa"/>
            <w:tcBorders>
              <w:top w:val="nil"/>
              <w:left w:val="single" w:sz="4" w:space="0" w:color="auto"/>
              <w:bottom w:val="nil"/>
              <w:right w:val="nil"/>
            </w:tcBorders>
            <w:hideMark/>
          </w:tcPr>
          <w:p w14:paraId="204C21C5"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23B85058"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70EF0846" w14:textId="77777777" w:rsidR="00CE7C6B" w:rsidRPr="00C33F68" w:rsidRDefault="00CE7C6B" w:rsidP="0010363A">
            <w:pPr>
              <w:pStyle w:val="TAC"/>
            </w:pPr>
            <w:r w:rsidRPr="00C33F68">
              <w:t>0</w:t>
            </w:r>
          </w:p>
        </w:tc>
        <w:tc>
          <w:tcPr>
            <w:tcW w:w="283" w:type="dxa"/>
            <w:tcBorders>
              <w:top w:val="nil"/>
              <w:left w:val="nil"/>
              <w:bottom w:val="nil"/>
              <w:right w:val="nil"/>
            </w:tcBorders>
          </w:tcPr>
          <w:p w14:paraId="1D1D4A23"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7B1D8FD" w14:textId="77777777" w:rsidR="00CE7C6B" w:rsidRPr="00C33F68" w:rsidRDefault="00CE7C6B" w:rsidP="0010363A">
            <w:pPr>
              <w:pStyle w:val="TAL"/>
            </w:pPr>
            <w:r w:rsidRPr="00C33F68">
              <w:rPr>
                <w:lang w:eastAsia="ko-KR"/>
              </w:rPr>
              <w:t>Off</w:t>
            </w:r>
          </w:p>
        </w:tc>
      </w:tr>
      <w:tr w:rsidR="00CE7C6B" w:rsidRPr="00C33F68" w14:paraId="560F0C8E" w14:textId="77777777" w:rsidTr="00CE7C6B">
        <w:trPr>
          <w:cantSplit/>
          <w:jc w:val="center"/>
        </w:trPr>
        <w:tc>
          <w:tcPr>
            <w:tcW w:w="284" w:type="dxa"/>
            <w:tcBorders>
              <w:top w:val="nil"/>
              <w:left w:val="single" w:sz="4" w:space="0" w:color="auto"/>
              <w:bottom w:val="nil"/>
              <w:right w:val="nil"/>
            </w:tcBorders>
            <w:hideMark/>
          </w:tcPr>
          <w:p w14:paraId="0145CD5A"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6DE3B588"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53B81951" w14:textId="77777777" w:rsidR="00CE7C6B" w:rsidRPr="00C33F68" w:rsidRDefault="00CE7C6B" w:rsidP="0010363A">
            <w:pPr>
              <w:pStyle w:val="TAC"/>
            </w:pPr>
            <w:r w:rsidRPr="00C33F68">
              <w:t>1</w:t>
            </w:r>
          </w:p>
        </w:tc>
        <w:tc>
          <w:tcPr>
            <w:tcW w:w="283" w:type="dxa"/>
            <w:tcBorders>
              <w:top w:val="nil"/>
              <w:left w:val="nil"/>
              <w:bottom w:val="nil"/>
              <w:right w:val="nil"/>
            </w:tcBorders>
          </w:tcPr>
          <w:p w14:paraId="58B027FE"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8FB26DE" w14:textId="77777777" w:rsidR="00CE7C6B" w:rsidRPr="00C33F68" w:rsidRDefault="00CE7C6B" w:rsidP="0010363A">
            <w:pPr>
              <w:pStyle w:val="TAL"/>
            </w:pPr>
            <w:r w:rsidRPr="00C33F68">
              <w:t>Off or On</w:t>
            </w:r>
          </w:p>
        </w:tc>
      </w:tr>
      <w:tr w:rsidR="00CE7C6B" w:rsidRPr="00C33F68" w14:paraId="3B763578" w14:textId="77777777" w:rsidTr="00CE7C6B">
        <w:trPr>
          <w:cantSplit/>
          <w:jc w:val="center"/>
        </w:trPr>
        <w:tc>
          <w:tcPr>
            <w:tcW w:w="284" w:type="dxa"/>
            <w:tcBorders>
              <w:top w:val="nil"/>
              <w:left w:val="single" w:sz="4" w:space="0" w:color="auto"/>
              <w:bottom w:val="nil"/>
              <w:right w:val="nil"/>
            </w:tcBorders>
            <w:hideMark/>
          </w:tcPr>
          <w:p w14:paraId="1A6191CF"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2C236D1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661D02B7" w14:textId="77777777" w:rsidR="00CE7C6B" w:rsidRPr="00C33F68" w:rsidRDefault="00CE7C6B" w:rsidP="0010363A">
            <w:pPr>
              <w:pStyle w:val="TAC"/>
            </w:pPr>
            <w:r w:rsidRPr="00C33F68">
              <w:t>0</w:t>
            </w:r>
          </w:p>
        </w:tc>
        <w:tc>
          <w:tcPr>
            <w:tcW w:w="283" w:type="dxa"/>
            <w:tcBorders>
              <w:top w:val="nil"/>
              <w:left w:val="nil"/>
              <w:bottom w:val="nil"/>
              <w:right w:val="nil"/>
            </w:tcBorders>
          </w:tcPr>
          <w:p w14:paraId="01FE0DE3"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67640E" w14:textId="77777777" w:rsidR="00CE7C6B" w:rsidRPr="00C33F68" w:rsidRDefault="00CE7C6B" w:rsidP="0010363A">
            <w:pPr>
              <w:pStyle w:val="TAL"/>
            </w:pPr>
            <w:r w:rsidRPr="00C33F68">
              <w:rPr>
                <w:lang w:eastAsia="ko-KR"/>
              </w:rPr>
              <w:t>On</w:t>
            </w:r>
          </w:p>
        </w:tc>
      </w:tr>
      <w:tr w:rsidR="00CE7C6B" w:rsidRPr="00C33F68" w14:paraId="4A57C48D" w14:textId="77777777" w:rsidTr="00CE7C6B">
        <w:trPr>
          <w:cantSplit/>
          <w:jc w:val="center"/>
        </w:trPr>
        <w:tc>
          <w:tcPr>
            <w:tcW w:w="284" w:type="dxa"/>
            <w:tcBorders>
              <w:top w:val="nil"/>
              <w:left w:val="single" w:sz="4" w:space="0" w:color="auto"/>
              <w:bottom w:val="nil"/>
              <w:right w:val="nil"/>
            </w:tcBorders>
            <w:hideMark/>
          </w:tcPr>
          <w:p w14:paraId="40EE18E5"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093DF1B8"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86EE23B" w14:textId="77777777" w:rsidR="00CE7C6B" w:rsidRPr="00C33F68" w:rsidRDefault="00CE7C6B" w:rsidP="0010363A">
            <w:pPr>
              <w:pStyle w:val="TAC"/>
            </w:pPr>
            <w:r w:rsidRPr="00C33F68">
              <w:t>1</w:t>
            </w:r>
          </w:p>
        </w:tc>
        <w:tc>
          <w:tcPr>
            <w:tcW w:w="283" w:type="dxa"/>
            <w:tcBorders>
              <w:top w:val="nil"/>
              <w:left w:val="nil"/>
              <w:bottom w:val="nil"/>
              <w:right w:val="nil"/>
            </w:tcBorders>
          </w:tcPr>
          <w:p w14:paraId="40E9C8BA"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63C6527F" w14:textId="77777777" w:rsidR="00CE7C6B" w:rsidRPr="00C33F68" w:rsidRDefault="00CE7C6B">
            <w:pPr>
              <w:keepNext/>
              <w:keepLines/>
              <w:spacing w:after="0"/>
              <w:rPr>
                <w:rFonts w:ascii="Arial" w:hAnsi="Arial"/>
                <w:sz w:val="18"/>
              </w:rPr>
            </w:pPr>
          </w:p>
        </w:tc>
      </w:tr>
      <w:tr w:rsidR="00CE7C6B" w:rsidRPr="00C33F68" w14:paraId="6A5FD24C"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241C3D13" w14:textId="14644830" w:rsidR="00CE7C6B" w:rsidRPr="00C33F68" w:rsidRDefault="00CE7C6B" w:rsidP="0010363A">
            <w:pPr>
              <w:pStyle w:val="TAL"/>
            </w:pPr>
            <w:r w:rsidRPr="00C33F68">
              <w:tab/>
              <w:t>to</w:t>
            </w:r>
            <w:r w:rsidR="000D7A1B" w:rsidRPr="00C33F68">
              <w:tab/>
            </w:r>
            <w:r w:rsidRPr="00C33F68">
              <w:t>Spare</w:t>
            </w:r>
          </w:p>
        </w:tc>
      </w:tr>
      <w:tr w:rsidR="00CE7C6B" w:rsidRPr="00C33F68" w14:paraId="75F812D6" w14:textId="77777777" w:rsidTr="00CE7C6B">
        <w:trPr>
          <w:cantSplit/>
          <w:jc w:val="center"/>
        </w:trPr>
        <w:tc>
          <w:tcPr>
            <w:tcW w:w="284" w:type="dxa"/>
            <w:tcBorders>
              <w:top w:val="nil"/>
              <w:left w:val="single" w:sz="4" w:space="0" w:color="auto"/>
              <w:bottom w:val="nil"/>
              <w:right w:val="nil"/>
            </w:tcBorders>
            <w:hideMark/>
          </w:tcPr>
          <w:p w14:paraId="7913A9FD"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026D3CD6"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33C37CD7" w14:textId="77777777" w:rsidR="00CE7C6B" w:rsidRPr="00C33F68" w:rsidRDefault="00CE7C6B" w:rsidP="0010363A">
            <w:pPr>
              <w:pStyle w:val="TAC"/>
            </w:pPr>
            <w:r w:rsidRPr="00C33F68">
              <w:t>0</w:t>
            </w:r>
          </w:p>
        </w:tc>
        <w:tc>
          <w:tcPr>
            <w:tcW w:w="283" w:type="dxa"/>
            <w:tcBorders>
              <w:top w:val="nil"/>
              <w:left w:val="nil"/>
              <w:bottom w:val="nil"/>
              <w:right w:val="nil"/>
            </w:tcBorders>
          </w:tcPr>
          <w:p w14:paraId="6D990631"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228F7E96" w14:textId="77777777" w:rsidR="00CE7C6B" w:rsidRPr="00C33F68" w:rsidRDefault="00CE7C6B">
            <w:pPr>
              <w:keepNext/>
              <w:keepLines/>
              <w:spacing w:after="0"/>
              <w:rPr>
                <w:rFonts w:ascii="Arial" w:hAnsi="Arial"/>
                <w:sz w:val="18"/>
              </w:rPr>
            </w:pPr>
          </w:p>
        </w:tc>
      </w:tr>
      <w:tr w:rsidR="00CE7C6B" w:rsidRPr="00C33F68" w14:paraId="29C249D7" w14:textId="77777777" w:rsidTr="00CE7C6B">
        <w:trPr>
          <w:cantSplit/>
          <w:jc w:val="center"/>
        </w:trPr>
        <w:tc>
          <w:tcPr>
            <w:tcW w:w="284" w:type="dxa"/>
            <w:tcBorders>
              <w:top w:val="nil"/>
              <w:left w:val="single" w:sz="4" w:space="0" w:color="auto"/>
              <w:bottom w:val="nil"/>
              <w:right w:val="nil"/>
            </w:tcBorders>
            <w:hideMark/>
          </w:tcPr>
          <w:p w14:paraId="48F78D7C"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5BFB9DB2"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5EDD92B9" w14:textId="77777777" w:rsidR="00CE7C6B" w:rsidRPr="00C33F68" w:rsidRDefault="00CE7C6B" w:rsidP="0010363A">
            <w:pPr>
              <w:pStyle w:val="TAC"/>
            </w:pPr>
            <w:r w:rsidRPr="00C33F68">
              <w:t>1</w:t>
            </w:r>
          </w:p>
        </w:tc>
        <w:tc>
          <w:tcPr>
            <w:tcW w:w="283" w:type="dxa"/>
            <w:tcBorders>
              <w:top w:val="nil"/>
              <w:left w:val="nil"/>
              <w:bottom w:val="nil"/>
              <w:right w:val="nil"/>
            </w:tcBorders>
          </w:tcPr>
          <w:p w14:paraId="7552B3F9"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0CF3F76" w14:textId="77777777" w:rsidR="00CE7C6B" w:rsidRPr="00C33F68" w:rsidRDefault="00CE7C6B" w:rsidP="0010363A">
            <w:pPr>
              <w:pStyle w:val="TAL"/>
            </w:pPr>
            <w:r w:rsidRPr="00C33F68">
              <w:rPr>
                <w:lang w:eastAsia="ko-KR"/>
              </w:rPr>
              <w:t>Reserved</w:t>
            </w:r>
          </w:p>
        </w:tc>
      </w:tr>
      <w:tr w:rsidR="00CE7C6B" w:rsidRPr="00C33F68" w14:paraId="59B7D3E8" w14:textId="77777777" w:rsidTr="00CE7C6B">
        <w:trPr>
          <w:cantSplit/>
          <w:jc w:val="center"/>
        </w:trPr>
        <w:tc>
          <w:tcPr>
            <w:tcW w:w="7087" w:type="dxa"/>
            <w:gridSpan w:val="5"/>
            <w:tcBorders>
              <w:top w:val="nil"/>
              <w:left w:val="single" w:sz="4" w:space="0" w:color="auto"/>
              <w:bottom w:val="nil"/>
              <w:right w:val="single" w:sz="4" w:space="0" w:color="auto"/>
            </w:tcBorders>
          </w:tcPr>
          <w:p w14:paraId="1D978AE2" w14:textId="77777777" w:rsidR="00CE7C6B" w:rsidRPr="00C33F68" w:rsidRDefault="00CE7C6B">
            <w:pPr>
              <w:keepNext/>
              <w:keepLines/>
              <w:spacing w:after="0"/>
              <w:rPr>
                <w:rFonts w:ascii="Arial" w:hAnsi="Arial"/>
                <w:sz w:val="18"/>
              </w:rPr>
            </w:pPr>
            <w:bookmarkStart w:id="11825" w:name="MCCQCTEMPBM_00000063"/>
          </w:p>
        </w:tc>
      </w:tr>
      <w:bookmarkEnd w:id="11825"/>
      <w:tr w:rsidR="00CE7C6B" w:rsidRPr="00C33F68" w14:paraId="25C04BD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7C495EA1" w14:textId="77777777" w:rsidR="00CE7C6B" w:rsidRPr="00C33F68" w:rsidRDefault="00CE7C6B" w:rsidP="0010363A">
            <w:pPr>
              <w:pStyle w:val="TAL"/>
            </w:pPr>
            <w:r w:rsidRPr="00C33F68">
              <w:t>User plane ciphering configuration (octet 2, bit 5 to 7)</w:t>
            </w:r>
          </w:p>
        </w:tc>
      </w:tr>
      <w:tr w:rsidR="00CE7C6B" w:rsidRPr="00C33F68" w14:paraId="5A06454D"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5D2B1D0C" w14:textId="77777777" w:rsidR="00CE7C6B" w:rsidRPr="00C33F68" w:rsidRDefault="00CE7C6B" w:rsidP="0010363A">
            <w:pPr>
              <w:pStyle w:val="TAL"/>
            </w:pPr>
            <w:r w:rsidRPr="00C33F68">
              <w:t>Bits</w:t>
            </w:r>
          </w:p>
        </w:tc>
      </w:tr>
      <w:tr w:rsidR="00CE7C6B" w:rsidRPr="00C33F68" w14:paraId="7B2F81CA" w14:textId="77777777" w:rsidTr="00CE7C6B">
        <w:trPr>
          <w:cantSplit/>
          <w:jc w:val="center"/>
        </w:trPr>
        <w:tc>
          <w:tcPr>
            <w:tcW w:w="284" w:type="dxa"/>
            <w:tcBorders>
              <w:top w:val="nil"/>
              <w:left w:val="single" w:sz="4" w:space="0" w:color="auto"/>
              <w:bottom w:val="nil"/>
              <w:right w:val="nil"/>
            </w:tcBorders>
            <w:hideMark/>
          </w:tcPr>
          <w:p w14:paraId="3D9D830C" w14:textId="77777777" w:rsidR="00CE7C6B" w:rsidRPr="00C33F68" w:rsidRDefault="00CE7C6B" w:rsidP="0010363A">
            <w:pPr>
              <w:pStyle w:val="TAH"/>
            </w:pPr>
            <w:r w:rsidRPr="00C33F68">
              <w:t>7</w:t>
            </w:r>
          </w:p>
        </w:tc>
        <w:tc>
          <w:tcPr>
            <w:tcW w:w="284" w:type="dxa"/>
            <w:tcBorders>
              <w:top w:val="nil"/>
              <w:left w:val="nil"/>
              <w:bottom w:val="nil"/>
              <w:right w:val="nil"/>
            </w:tcBorders>
            <w:hideMark/>
          </w:tcPr>
          <w:p w14:paraId="5EB948A9" w14:textId="77777777" w:rsidR="00CE7C6B" w:rsidRPr="00C33F68" w:rsidRDefault="00CE7C6B" w:rsidP="0010363A">
            <w:pPr>
              <w:pStyle w:val="TAH"/>
            </w:pPr>
            <w:r w:rsidRPr="00C33F68">
              <w:t>6</w:t>
            </w:r>
          </w:p>
        </w:tc>
        <w:tc>
          <w:tcPr>
            <w:tcW w:w="283" w:type="dxa"/>
            <w:tcBorders>
              <w:top w:val="nil"/>
              <w:left w:val="nil"/>
              <w:bottom w:val="nil"/>
              <w:right w:val="nil"/>
            </w:tcBorders>
            <w:hideMark/>
          </w:tcPr>
          <w:p w14:paraId="05256B6B" w14:textId="77777777" w:rsidR="00CE7C6B" w:rsidRPr="00C33F68" w:rsidRDefault="00CE7C6B" w:rsidP="0010363A">
            <w:pPr>
              <w:pStyle w:val="TAH"/>
            </w:pPr>
            <w:r w:rsidRPr="00C33F68">
              <w:t>5</w:t>
            </w:r>
          </w:p>
        </w:tc>
        <w:tc>
          <w:tcPr>
            <w:tcW w:w="283" w:type="dxa"/>
            <w:tcBorders>
              <w:top w:val="nil"/>
              <w:left w:val="nil"/>
              <w:bottom w:val="nil"/>
              <w:right w:val="nil"/>
            </w:tcBorders>
          </w:tcPr>
          <w:p w14:paraId="07968A31" w14:textId="77777777" w:rsidR="00CE7C6B" w:rsidRPr="00C33F68" w:rsidRDefault="00CE7C6B">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3540349F" w14:textId="77777777" w:rsidR="00CE7C6B" w:rsidRPr="00C33F68" w:rsidRDefault="00CE7C6B">
            <w:pPr>
              <w:keepNext/>
              <w:keepLines/>
              <w:spacing w:after="0"/>
              <w:rPr>
                <w:rFonts w:ascii="Arial" w:hAnsi="Arial"/>
                <w:sz w:val="18"/>
              </w:rPr>
            </w:pPr>
          </w:p>
        </w:tc>
      </w:tr>
      <w:tr w:rsidR="00CE7C6B" w:rsidRPr="00C33F68" w14:paraId="27DAAAD9" w14:textId="77777777" w:rsidTr="00CE7C6B">
        <w:trPr>
          <w:cantSplit/>
          <w:jc w:val="center"/>
        </w:trPr>
        <w:tc>
          <w:tcPr>
            <w:tcW w:w="284" w:type="dxa"/>
            <w:tcBorders>
              <w:top w:val="nil"/>
              <w:left w:val="single" w:sz="4" w:space="0" w:color="auto"/>
              <w:bottom w:val="nil"/>
              <w:right w:val="nil"/>
            </w:tcBorders>
            <w:hideMark/>
          </w:tcPr>
          <w:p w14:paraId="68930DE7"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6C8949EE"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69E628B1" w14:textId="77777777" w:rsidR="00CE7C6B" w:rsidRPr="00C33F68" w:rsidRDefault="00CE7C6B" w:rsidP="0010363A">
            <w:pPr>
              <w:pStyle w:val="TAC"/>
            </w:pPr>
            <w:r w:rsidRPr="00C33F68">
              <w:t>0</w:t>
            </w:r>
          </w:p>
        </w:tc>
        <w:tc>
          <w:tcPr>
            <w:tcW w:w="283" w:type="dxa"/>
            <w:tcBorders>
              <w:top w:val="nil"/>
              <w:left w:val="nil"/>
              <w:bottom w:val="nil"/>
              <w:right w:val="nil"/>
            </w:tcBorders>
          </w:tcPr>
          <w:p w14:paraId="3DB40A9B"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F07C343" w14:textId="77777777" w:rsidR="00CE7C6B" w:rsidRPr="00C33F68" w:rsidRDefault="00CE7C6B" w:rsidP="0010363A">
            <w:pPr>
              <w:pStyle w:val="TAL"/>
            </w:pPr>
            <w:r w:rsidRPr="00C33F68">
              <w:rPr>
                <w:lang w:eastAsia="ko-KR"/>
              </w:rPr>
              <w:t>Off</w:t>
            </w:r>
          </w:p>
        </w:tc>
      </w:tr>
      <w:tr w:rsidR="00CE7C6B" w:rsidRPr="00C33F68" w14:paraId="5F7F0E11" w14:textId="77777777" w:rsidTr="00CE7C6B">
        <w:trPr>
          <w:cantSplit/>
          <w:jc w:val="center"/>
        </w:trPr>
        <w:tc>
          <w:tcPr>
            <w:tcW w:w="284" w:type="dxa"/>
            <w:tcBorders>
              <w:top w:val="nil"/>
              <w:left w:val="single" w:sz="4" w:space="0" w:color="auto"/>
              <w:bottom w:val="nil"/>
              <w:right w:val="nil"/>
            </w:tcBorders>
            <w:hideMark/>
          </w:tcPr>
          <w:p w14:paraId="0AD90194"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421E4DD4" w14:textId="77777777" w:rsidR="00CE7C6B" w:rsidRPr="00C33F68" w:rsidRDefault="00CE7C6B" w:rsidP="0010363A">
            <w:pPr>
              <w:pStyle w:val="TAC"/>
            </w:pPr>
            <w:r w:rsidRPr="00C33F68">
              <w:t>0</w:t>
            </w:r>
          </w:p>
        </w:tc>
        <w:tc>
          <w:tcPr>
            <w:tcW w:w="283" w:type="dxa"/>
            <w:tcBorders>
              <w:top w:val="nil"/>
              <w:left w:val="nil"/>
              <w:bottom w:val="nil"/>
              <w:right w:val="nil"/>
            </w:tcBorders>
            <w:hideMark/>
          </w:tcPr>
          <w:p w14:paraId="1F9C874C" w14:textId="77777777" w:rsidR="00CE7C6B" w:rsidRPr="00C33F68" w:rsidRDefault="00CE7C6B" w:rsidP="0010363A">
            <w:pPr>
              <w:pStyle w:val="TAC"/>
            </w:pPr>
            <w:r w:rsidRPr="00C33F68">
              <w:t>1</w:t>
            </w:r>
          </w:p>
        </w:tc>
        <w:tc>
          <w:tcPr>
            <w:tcW w:w="283" w:type="dxa"/>
            <w:tcBorders>
              <w:top w:val="nil"/>
              <w:left w:val="nil"/>
              <w:bottom w:val="nil"/>
              <w:right w:val="nil"/>
            </w:tcBorders>
          </w:tcPr>
          <w:p w14:paraId="52FF3AD0"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24800CFD" w14:textId="77777777" w:rsidR="00CE7C6B" w:rsidRPr="00C33F68" w:rsidRDefault="00CE7C6B" w:rsidP="0010363A">
            <w:pPr>
              <w:pStyle w:val="TAL"/>
            </w:pPr>
            <w:r w:rsidRPr="00C33F68">
              <w:rPr>
                <w:lang w:eastAsia="ko-KR"/>
              </w:rPr>
              <w:t>Off or On</w:t>
            </w:r>
          </w:p>
        </w:tc>
      </w:tr>
      <w:tr w:rsidR="00CE7C6B" w:rsidRPr="00C33F68" w14:paraId="50A7FDB1" w14:textId="77777777" w:rsidTr="00CE7C6B">
        <w:trPr>
          <w:cantSplit/>
          <w:jc w:val="center"/>
        </w:trPr>
        <w:tc>
          <w:tcPr>
            <w:tcW w:w="284" w:type="dxa"/>
            <w:tcBorders>
              <w:top w:val="nil"/>
              <w:left w:val="single" w:sz="4" w:space="0" w:color="auto"/>
              <w:bottom w:val="nil"/>
              <w:right w:val="nil"/>
            </w:tcBorders>
            <w:hideMark/>
          </w:tcPr>
          <w:p w14:paraId="284B78F2"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726B9C6D"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55CEA80" w14:textId="77777777" w:rsidR="00CE7C6B" w:rsidRPr="00C33F68" w:rsidRDefault="00CE7C6B" w:rsidP="0010363A">
            <w:pPr>
              <w:pStyle w:val="TAC"/>
            </w:pPr>
            <w:r w:rsidRPr="00C33F68">
              <w:t>0</w:t>
            </w:r>
          </w:p>
        </w:tc>
        <w:tc>
          <w:tcPr>
            <w:tcW w:w="283" w:type="dxa"/>
            <w:tcBorders>
              <w:top w:val="nil"/>
              <w:left w:val="nil"/>
              <w:bottom w:val="nil"/>
              <w:right w:val="nil"/>
            </w:tcBorders>
          </w:tcPr>
          <w:p w14:paraId="789CEF5D"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797ABD6" w14:textId="77777777" w:rsidR="00CE7C6B" w:rsidRPr="00C33F68" w:rsidRDefault="00CE7C6B" w:rsidP="0010363A">
            <w:pPr>
              <w:pStyle w:val="TAL"/>
            </w:pPr>
            <w:r w:rsidRPr="00C33F68">
              <w:rPr>
                <w:lang w:eastAsia="ko-KR"/>
              </w:rPr>
              <w:t>On</w:t>
            </w:r>
          </w:p>
        </w:tc>
      </w:tr>
      <w:tr w:rsidR="00CE7C6B" w:rsidRPr="00C33F68" w14:paraId="1E4D063B" w14:textId="77777777" w:rsidTr="00CE7C6B">
        <w:trPr>
          <w:cantSplit/>
          <w:jc w:val="center"/>
        </w:trPr>
        <w:tc>
          <w:tcPr>
            <w:tcW w:w="284" w:type="dxa"/>
            <w:tcBorders>
              <w:top w:val="nil"/>
              <w:left w:val="single" w:sz="4" w:space="0" w:color="auto"/>
              <w:bottom w:val="nil"/>
              <w:right w:val="nil"/>
            </w:tcBorders>
            <w:hideMark/>
          </w:tcPr>
          <w:p w14:paraId="57BC5E0B" w14:textId="77777777" w:rsidR="00CE7C6B" w:rsidRPr="00C33F68" w:rsidRDefault="00CE7C6B" w:rsidP="0010363A">
            <w:pPr>
              <w:pStyle w:val="TAC"/>
            </w:pPr>
            <w:r w:rsidRPr="00C33F68">
              <w:t>0</w:t>
            </w:r>
          </w:p>
        </w:tc>
        <w:tc>
          <w:tcPr>
            <w:tcW w:w="284" w:type="dxa"/>
            <w:tcBorders>
              <w:top w:val="nil"/>
              <w:left w:val="nil"/>
              <w:bottom w:val="nil"/>
              <w:right w:val="nil"/>
            </w:tcBorders>
            <w:hideMark/>
          </w:tcPr>
          <w:p w14:paraId="7070B7AA"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2F42F5A3" w14:textId="77777777" w:rsidR="00CE7C6B" w:rsidRPr="00C33F68" w:rsidRDefault="00CE7C6B" w:rsidP="0010363A">
            <w:pPr>
              <w:pStyle w:val="TAC"/>
            </w:pPr>
            <w:r w:rsidRPr="00C33F68">
              <w:t>1</w:t>
            </w:r>
          </w:p>
        </w:tc>
        <w:tc>
          <w:tcPr>
            <w:tcW w:w="283" w:type="dxa"/>
            <w:tcBorders>
              <w:top w:val="nil"/>
              <w:left w:val="nil"/>
              <w:bottom w:val="nil"/>
              <w:right w:val="nil"/>
            </w:tcBorders>
          </w:tcPr>
          <w:p w14:paraId="36D631E0"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244390A" w14:textId="77777777" w:rsidR="00CE7C6B" w:rsidRPr="00C33F68" w:rsidRDefault="00CE7C6B">
            <w:pPr>
              <w:keepNext/>
              <w:keepLines/>
              <w:spacing w:after="0"/>
              <w:rPr>
                <w:rFonts w:ascii="Arial" w:hAnsi="Arial"/>
                <w:sz w:val="18"/>
              </w:rPr>
            </w:pPr>
          </w:p>
        </w:tc>
      </w:tr>
      <w:tr w:rsidR="00CE7C6B" w:rsidRPr="00C33F68" w14:paraId="4B09BEE8"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0BF4D7DC" w14:textId="27ADAFA0" w:rsidR="00CE7C6B" w:rsidRPr="00C33F68" w:rsidRDefault="00CE7C6B" w:rsidP="0010363A">
            <w:pPr>
              <w:pStyle w:val="TAL"/>
            </w:pPr>
            <w:r w:rsidRPr="00C33F68">
              <w:tab/>
              <w:t>to</w:t>
            </w:r>
            <w:r w:rsidR="000D7A1B" w:rsidRPr="00C33F68">
              <w:tab/>
            </w:r>
            <w:r w:rsidRPr="00C33F68">
              <w:t>Spare</w:t>
            </w:r>
          </w:p>
        </w:tc>
      </w:tr>
      <w:tr w:rsidR="00CE7C6B" w:rsidRPr="00C33F68" w14:paraId="37E018A2" w14:textId="77777777" w:rsidTr="00CE7C6B">
        <w:trPr>
          <w:cantSplit/>
          <w:jc w:val="center"/>
        </w:trPr>
        <w:tc>
          <w:tcPr>
            <w:tcW w:w="284" w:type="dxa"/>
            <w:tcBorders>
              <w:top w:val="nil"/>
              <w:left w:val="single" w:sz="4" w:space="0" w:color="auto"/>
              <w:bottom w:val="nil"/>
              <w:right w:val="nil"/>
            </w:tcBorders>
            <w:hideMark/>
          </w:tcPr>
          <w:p w14:paraId="4FED95A9"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689343E4"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74A07750" w14:textId="77777777" w:rsidR="00CE7C6B" w:rsidRPr="00C33F68" w:rsidRDefault="00CE7C6B" w:rsidP="0010363A">
            <w:pPr>
              <w:pStyle w:val="TAC"/>
            </w:pPr>
            <w:r w:rsidRPr="00C33F68">
              <w:t>0</w:t>
            </w:r>
          </w:p>
        </w:tc>
        <w:tc>
          <w:tcPr>
            <w:tcW w:w="283" w:type="dxa"/>
            <w:tcBorders>
              <w:top w:val="nil"/>
              <w:left w:val="nil"/>
              <w:bottom w:val="nil"/>
              <w:right w:val="nil"/>
            </w:tcBorders>
          </w:tcPr>
          <w:p w14:paraId="4B0E3112"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7A7D66DD" w14:textId="77777777" w:rsidR="00CE7C6B" w:rsidRPr="00C33F68" w:rsidRDefault="00CE7C6B">
            <w:pPr>
              <w:keepNext/>
              <w:keepLines/>
              <w:spacing w:after="0"/>
              <w:rPr>
                <w:rFonts w:ascii="Arial" w:hAnsi="Arial"/>
                <w:sz w:val="18"/>
              </w:rPr>
            </w:pPr>
          </w:p>
        </w:tc>
      </w:tr>
      <w:tr w:rsidR="00CE7C6B" w:rsidRPr="00C33F68" w14:paraId="261F8D56" w14:textId="77777777" w:rsidTr="00CE7C6B">
        <w:trPr>
          <w:cantSplit/>
          <w:jc w:val="center"/>
        </w:trPr>
        <w:tc>
          <w:tcPr>
            <w:tcW w:w="284" w:type="dxa"/>
            <w:tcBorders>
              <w:top w:val="nil"/>
              <w:left w:val="single" w:sz="4" w:space="0" w:color="auto"/>
              <w:bottom w:val="nil"/>
              <w:right w:val="nil"/>
            </w:tcBorders>
            <w:hideMark/>
          </w:tcPr>
          <w:p w14:paraId="2B1DCB81" w14:textId="77777777" w:rsidR="00CE7C6B" w:rsidRPr="00C33F68" w:rsidRDefault="00CE7C6B" w:rsidP="0010363A">
            <w:pPr>
              <w:pStyle w:val="TAC"/>
            </w:pPr>
            <w:r w:rsidRPr="00C33F68">
              <w:t>1</w:t>
            </w:r>
          </w:p>
        </w:tc>
        <w:tc>
          <w:tcPr>
            <w:tcW w:w="284" w:type="dxa"/>
            <w:tcBorders>
              <w:top w:val="nil"/>
              <w:left w:val="nil"/>
              <w:bottom w:val="nil"/>
              <w:right w:val="nil"/>
            </w:tcBorders>
            <w:hideMark/>
          </w:tcPr>
          <w:p w14:paraId="3114E6BC" w14:textId="77777777" w:rsidR="00CE7C6B" w:rsidRPr="00C33F68" w:rsidRDefault="00CE7C6B" w:rsidP="0010363A">
            <w:pPr>
              <w:pStyle w:val="TAC"/>
            </w:pPr>
            <w:r w:rsidRPr="00C33F68">
              <w:t>1</w:t>
            </w:r>
          </w:p>
        </w:tc>
        <w:tc>
          <w:tcPr>
            <w:tcW w:w="283" w:type="dxa"/>
            <w:tcBorders>
              <w:top w:val="nil"/>
              <w:left w:val="nil"/>
              <w:bottom w:val="nil"/>
              <w:right w:val="nil"/>
            </w:tcBorders>
            <w:hideMark/>
          </w:tcPr>
          <w:p w14:paraId="09E49018" w14:textId="77777777" w:rsidR="00CE7C6B" w:rsidRPr="00C33F68" w:rsidRDefault="00CE7C6B" w:rsidP="0010363A">
            <w:pPr>
              <w:pStyle w:val="TAC"/>
            </w:pPr>
            <w:r w:rsidRPr="00C33F68">
              <w:t>1</w:t>
            </w:r>
          </w:p>
        </w:tc>
        <w:tc>
          <w:tcPr>
            <w:tcW w:w="283" w:type="dxa"/>
            <w:tcBorders>
              <w:top w:val="nil"/>
              <w:left w:val="nil"/>
              <w:bottom w:val="nil"/>
              <w:right w:val="nil"/>
            </w:tcBorders>
          </w:tcPr>
          <w:p w14:paraId="20789B5F" w14:textId="77777777" w:rsidR="00CE7C6B" w:rsidRPr="00C33F68" w:rsidRDefault="00CE7C6B">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4DED5D42" w14:textId="77777777" w:rsidR="00CE7C6B" w:rsidRPr="00C33F68" w:rsidRDefault="00CE7C6B" w:rsidP="0010363A">
            <w:pPr>
              <w:pStyle w:val="TAL"/>
            </w:pPr>
            <w:r w:rsidRPr="00C33F68">
              <w:rPr>
                <w:lang w:eastAsia="ko-KR"/>
              </w:rPr>
              <w:t>Reserved</w:t>
            </w:r>
          </w:p>
        </w:tc>
      </w:tr>
      <w:tr w:rsidR="00CE7C6B" w:rsidRPr="00C33F68" w14:paraId="2FFAB076" w14:textId="77777777" w:rsidTr="00CE7C6B">
        <w:trPr>
          <w:cantSplit/>
          <w:jc w:val="center"/>
        </w:trPr>
        <w:tc>
          <w:tcPr>
            <w:tcW w:w="7087" w:type="dxa"/>
            <w:gridSpan w:val="5"/>
            <w:tcBorders>
              <w:top w:val="nil"/>
              <w:left w:val="single" w:sz="4" w:space="0" w:color="auto"/>
              <w:bottom w:val="nil"/>
              <w:right w:val="single" w:sz="4" w:space="0" w:color="auto"/>
            </w:tcBorders>
          </w:tcPr>
          <w:p w14:paraId="237DE659" w14:textId="77777777" w:rsidR="00CE7C6B" w:rsidRPr="00C33F68" w:rsidRDefault="00CE7C6B">
            <w:pPr>
              <w:keepNext/>
              <w:keepLines/>
              <w:spacing w:after="0"/>
              <w:rPr>
                <w:rFonts w:ascii="Arial" w:hAnsi="Arial"/>
                <w:sz w:val="18"/>
              </w:rPr>
            </w:pPr>
            <w:bookmarkStart w:id="11826" w:name="MCCQCTEMPBM_00000064"/>
          </w:p>
        </w:tc>
      </w:tr>
      <w:bookmarkEnd w:id="11826"/>
      <w:tr w:rsidR="00CE7C6B" w:rsidRPr="00C33F68" w14:paraId="0A98A76F" w14:textId="77777777" w:rsidTr="00CE7C6B">
        <w:trPr>
          <w:cantSplit/>
          <w:jc w:val="center"/>
        </w:trPr>
        <w:tc>
          <w:tcPr>
            <w:tcW w:w="7087" w:type="dxa"/>
            <w:gridSpan w:val="5"/>
            <w:tcBorders>
              <w:top w:val="nil"/>
              <w:left w:val="single" w:sz="4" w:space="0" w:color="auto"/>
              <w:bottom w:val="nil"/>
              <w:right w:val="single" w:sz="4" w:space="0" w:color="auto"/>
            </w:tcBorders>
            <w:hideMark/>
          </w:tcPr>
          <w:p w14:paraId="3F506753" w14:textId="77777777" w:rsidR="00CE7C6B" w:rsidRPr="00C33F68" w:rsidRDefault="00CE7C6B" w:rsidP="0010363A">
            <w:pPr>
              <w:pStyle w:val="TAL"/>
            </w:pPr>
            <w:r w:rsidRPr="00C33F68">
              <w:t>Bit 4 and 8 of octet 2 are spare and shall be coded as zero.</w:t>
            </w:r>
          </w:p>
        </w:tc>
      </w:tr>
      <w:tr w:rsidR="00CE7C6B" w:rsidRPr="00C33F68" w14:paraId="6D135017" w14:textId="77777777" w:rsidTr="00CE7C6B">
        <w:trPr>
          <w:cantSplit/>
          <w:jc w:val="center"/>
        </w:trPr>
        <w:tc>
          <w:tcPr>
            <w:tcW w:w="7087" w:type="dxa"/>
            <w:gridSpan w:val="5"/>
            <w:tcBorders>
              <w:top w:val="nil"/>
              <w:left w:val="single" w:sz="4" w:space="0" w:color="auto"/>
              <w:bottom w:val="single" w:sz="4" w:space="0" w:color="auto"/>
              <w:right w:val="single" w:sz="4" w:space="0" w:color="auto"/>
            </w:tcBorders>
          </w:tcPr>
          <w:p w14:paraId="1D5BFD5B" w14:textId="77777777" w:rsidR="00CE7C6B" w:rsidRPr="00C33F68" w:rsidRDefault="00CE7C6B">
            <w:pPr>
              <w:keepNext/>
              <w:keepLines/>
              <w:spacing w:after="0"/>
              <w:rPr>
                <w:rFonts w:ascii="Arial" w:hAnsi="Arial"/>
                <w:sz w:val="18"/>
              </w:rPr>
            </w:pPr>
            <w:bookmarkStart w:id="11827" w:name="MCCQCTEMPBM_00000065"/>
          </w:p>
        </w:tc>
      </w:tr>
      <w:bookmarkEnd w:id="11827"/>
    </w:tbl>
    <w:p w14:paraId="18F47FDD" w14:textId="048BFB95" w:rsidR="00CE7C6B" w:rsidRPr="00C33F68" w:rsidRDefault="00CE7C6B" w:rsidP="00021BA6">
      <w:pPr>
        <w:rPr>
          <w:noProof/>
        </w:rPr>
      </w:pPr>
    </w:p>
    <w:p w14:paraId="0740DB08" w14:textId="77777777" w:rsidR="008B7C17" w:rsidRPr="00C33F68" w:rsidRDefault="008B7C17" w:rsidP="008B7C17">
      <w:pPr>
        <w:pStyle w:val="Heading3"/>
        <w:rPr>
          <w:szCs w:val="22"/>
        </w:rPr>
      </w:pPr>
      <w:bookmarkStart w:id="11828" w:name="_CR11_3_19"/>
      <w:bookmarkStart w:id="11829" w:name="_Toc525231510"/>
      <w:bookmarkStart w:id="11830" w:name="_Toc68196432"/>
      <w:bookmarkStart w:id="11831" w:name="_Toc59209100"/>
      <w:bookmarkStart w:id="11832" w:name="_Toc51951323"/>
      <w:bookmarkStart w:id="11833" w:name="_Toc45882773"/>
      <w:bookmarkStart w:id="11834" w:name="_Toc45282387"/>
      <w:bookmarkStart w:id="11835" w:name="_Toc34404491"/>
      <w:bookmarkStart w:id="11836" w:name="_Toc34388720"/>
      <w:bookmarkStart w:id="11837" w:name="_Toc146712694"/>
      <w:bookmarkEnd w:id="11828"/>
      <w:r w:rsidRPr="00C33F68">
        <w:rPr>
          <w:szCs w:val="22"/>
          <w:lang w:eastAsia="zh-CN"/>
        </w:rPr>
        <w:t>11.3.19</w:t>
      </w:r>
      <w:r w:rsidRPr="00C33F68">
        <w:rPr>
          <w:szCs w:val="22"/>
        </w:rPr>
        <w:tab/>
      </w:r>
      <w:bookmarkEnd w:id="11829"/>
      <w:r w:rsidRPr="00C33F68">
        <w:rPr>
          <w:szCs w:val="22"/>
        </w:rPr>
        <w:t>Link modification operation code</w:t>
      </w:r>
      <w:bookmarkEnd w:id="11830"/>
      <w:bookmarkEnd w:id="11831"/>
      <w:bookmarkEnd w:id="11832"/>
      <w:bookmarkEnd w:id="11833"/>
      <w:bookmarkEnd w:id="11834"/>
      <w:bookmarkEnd w:id="11835"/>
      <w:bookmarkEnd w:id="11836"/>
      <w:bookmarkEnd w:id="11837"/>
    </w:p>
    <w:p w14:paraId="5E1F69B1" w14:textId="46DCCB05" w:rsidR="008B7C17" w:rsidRPr="00C33F68" w:rsidRDefault="008B7C17" w:rsidP="008B7C17">
      <w:r w:rsidRPr="00C33F68">
        <w:t xml:space="preserve">The purpose of the Link modification operation code information element is to indicate what the operation of the </w:t>
      </w:r>
      <w:r w:rsidR="00D35A89" w:rsidRPr="00C33F68">
        <w:t>5G ProSe direct link</w:t>
      </w:r>
      <w:r w:rsidRPr="00C33F68">
        <w:t xml:space="preserve"> modification procedure triggered by initiating UE is.</w:t>
      </w:r>
    </w:p>
    <w:p w14:paraId="76269672" w14:textId="77777777" w:rsidR="008B7C17" w:rsidRPr="00C33F68" w:rsidRDefault="008B7C17" w:rsidP="008B7C17">
      <w:r w:rsidRPr="00C33F68">
        <w:t>The Link modification operation code is a type 3 information element, with a length of 2 octets.</w:t>
      </w:r>
    </w:p>
    <w:p w14:paraId="416689E0" w14:textId="156B0EB1" w:rsidR="008B7C17" w:rsidRDefault="008B7C17" w:rsidP="008B7C17">
      <w:r w:rsidRPr="00C33F68">
        <w:t>The Link modification operation code information element is coded as shown in figure 11.3.19.1 and table 11.3.19.1.</w:t>
      </w:r>
    </w:p>
    <w:p w14:paraId="471F6428"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593DE8D8" w14:textId="77777777" w:rsidTr="008B7C17">
        <w:trPr>
          <w:cantSplit/>
          <w:jc w:val="center"/>
        </w:trPr>
        <w:tc>
          <w:tcPr>
            <w:tcW w:w="709" w:type="dxa"/>
            <w:tcBorders>
              <w:top w:val="nil"/>
              <w:left w:val="nil"/>
              <w:bottom w:val="nil"/>
              <w:right w:val="nil"/>
            </w:tcBorders>
            <w:hideMark/>
          </w:tcPr>
          <w:p w14:paraId="15C436F6" w14:textId="77777777" w:rsidR="008B7C17" w:rsidRPr="00C33F68" w:rsidRDefault="008B7C17">
            <w:pPr>
              <w:pStyle w:val="TAC"/>
            </w:pPr>
            <w:r w:rsidRPr="00C33F68">
              <w:t>8</w:t>
            </w:r>
          </w:p>
        </w:tc>
        <w:tc>
          <w:tcPr>
            <w:tcW w:w="709" w:type="dxa"/>
            <w:tcBorders>
              <w:top w:val="nil"/>
              <w:left w:val="nil"/>
              <w:bottom w:val="nil"/>
              <w:right w:val="nil"/>
            </w:tcBorders>
            <w:hideMark/>
          </w:tcPr>
          <w:p w14:paraId="237D3404" w14:textId="77777777" w:rsidR="008B7C17" w:rsidRPr="00C33F68" w:rsidRDefault="008B7C17">
            <w:pPr>
              <w:pStyle w:val="TAC"/>
            </w:pPr>
            <w:r w:rsidRPr="00C33F68">
              <w:t>7</w:t>
            </w:r>
          </w:p>
        </w:tc>
        <w:tc>
          <w:tcPr>
            <w:tcW w:w="709" w:type="dxa"/>
            <w:tcBorders>
              <w:top w:val="nil"/>
              <w:left w:val="nil"/>
              <w:bottom w:val="nil"/>
              <w:right w:val="nil"/>
            </w:tcBorders>
            <w:hideMark/>
          </w:tcPr>
          <w:p w14:paraId="15413D38" w14:textId="77777777" w:rsidR="008B7C17" w:rsidRPr="00C33F68" w:rsidRDefault="008B7C17">
            <w:pPr>
              <w:pStyle w:val="TAC"/>
            </w:pPr>
            <w:r w:rsidRPr="00C33F68">
              <w:t>6</w:t>
            </w:r>
          </w:p>
        </w:tc>
        <w:tc>
          <w:tcPr>
            <w:tcW w:w="709" w:type="dxa"/>
            <w:tcBorders>
              <w:top w:val="nil"/>
              <w:left w:val="nil"/>
              <w:bottom w:val="nil"/>
              <w:right w:val="nil"/>
            </w:tcBorders>
            <w:hideMark/>
          </w:tcPr>
          <w:p w14:paraId="02D656ED" w14:textId="77777777" w:rsidR="008B7C17" w:rsidRPr="00C33F68" w:rsidRDefault="008B7C17">
            <w:pPr>
              <w:pStyle w:val="TAC"/>
            </w:pPr>
            <w:r w:rsidRPr="00C33F68">
              <w:t>5</w:t>
            </w:r>
          </w:p>
        </w:tc>
        <w:tc>
          <w:tcPr>
            <w:tcW w:w="709" w:type="dxa"/>
            <w:tcBorders>
              <w:top w:val="nil"/>
              <w:left w:val="nil"/>
              <w:bottom w:val="nil"/>
              <w:right w:val="nil"/>
            </w:tcBorders>
            <w:hideMark/>
          </w:tcPr>
          <w:p w14:paraId="73D183CF" w14:textId="77777777" w:rsidR="008B7C17" w:rsidRPr="00C33F68" w:rsidRDefault="008B7C17">
            <w:pPr>
              <w:pStyle w:val="TAC"/>
            </w:pPr>
            <w:r w:rsidRPr="00C33F68">
              <w:t>4</w:t>
            </w:r>
          </w:p>
        </w:tc>
        <w:tc>
          <w:tcPr>
            <w:tcW w:w="709" w:type="dxa"/>
            <w:tcBorders>
              <w:top w:val="nil"/>
              <w:left w:val="nil"/>
              <w:bottom w:val="nil"/>
              <w:right w:val="nil"/>
            </w:tcBorders>
            <w:hideMark/>
          </w:tcPr>
          <w:p w14:paraId="47BA8181" w14:textId="77777777" w:rsidR="008B7C17" w:rsidRPr="00C33F68" w:rsidRDefault="008B7C17">
            <w:pPr>
              <w:pStyle w:val="TAC"/>
            </w:pPr>
            <w:r w:rsidRPr="00C33F68">
              <w:t>3</w:t>
            </w:r>
          </w:p>
        </w:tc>
        <w:tc>
          <w:tcPr>
            <w:tcW w:w="709" w:type="dxa"/>
            <w:tcBorders>
              <w:top w:val="nil"/>
              <w:left w:val="nil"/>
              <w:bottom w:val="nil"/>
              <w:right w:val="nil"/>
            </w:tcBorders>
            <w:hideMark/>
          </w:tcPr>
          <w:p w14:paraId="59071298" w14:textId="77777777" w:rsidR="008B7C17" w:rsidRPr="00C33F68" w:rsidRDefault="008B7C17">
            <w:pPr>
              <w:pStyle w:val="TAC"/>
            </w:pPr>
            <w:r w:rsidRPr="00C33F68">
              <w:t>2</w:t>
            </w:r>
          </w:p>
        </w:tc>
        <w:tc>
          <w:tcPr>
            <w:tcW w:w="709" w:type="dxa"/>
            <w:tcBorders>
              <w:top w:val="nil"/>
              <w:left w:val="nil"/>
              <w:bottom w:val="nil"/>
              <w:right w:val="nil"/>
            </w:tcBorders>
            <w:hideMark/>
          </w:tcPr>
          <w:p w14:paraId="7F613E29" w14:textId="77777777" w:rsidR="008B7C17" w:rsidRPr="00C33F68" w:rsidRDefault="008B7C17">
            <w:pPr>
              <w:pStyle w:val="TAC"/>
            </w:pPr>
            <w:r w:rsidRPr="00C33F68">
              <w:t>1</w:t>
            </w:r>
          </w:p>
        </w:tc>
        <w:tc>
          <w:tcPr>
            <w:tcW w:w="1134" w:type="dxa"/>
            <w:tcBorders>
              <w:top w:val="nil"/>
              <w:left w:val="nil"/>
              <w:bottom w:val="nil"/>
              <w:right w:val="nil"/>
            </w:tcBorders>
          </w:tcPr>
          <w:p w14:paraId="509AAF24" w14:textId="77777777" w:rsidR="008B7C17" w:rsidRPr="00C33F68" w:rsidRDefault="008B7C17">
            <w:pPr>
              <w:pStyle w:val="TAL"/>
            </w:pPr>
          </w:p>
        </w:tc>
      </w:tr>
      <w:tr w:rsidR="008B7C17" w:rsidRPr="00C33F68" w14:paraId="5A4ACB3C"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71A8E78" w14:textId="77777777" w:rsidR="008B7C17" w:rsidRPr="00C33F68" w:rsidRDefault="008B7C17">
            <w:pPr>
              <w:pStyle w:val="TAC"/>
            </w:pPr>
            <w:r w:rsidRPr="00C33F68">
              <w:t>Link modification operation code IEI</w:t>
            </w:r>
          </w:p>
        </w:tc>
        <w:tc>
          <w:tcPr>
            <w:tcW w:w="1134" w:type="dxa"/>
            <w:tcBorders>
              <w:top w:val="nil"/>
              <w:left w:val="nil"/>
              <w:bottom w:val="nil"/>
              <w:right w:val="nil"/>
            </w:tcBorders>
            <w:hideMark/>
          </w:tcPr>
          <w:p w14:paraId="10D86FEF" w14:textId="77777777" w:rsidR="008B7C17" w:rsidRPr="00C33F68" w:rsidRDefault="008B7C17">
            <w:pPr>
              <w:pStyle w:val="TAL"/>
            </w:pPr>
            <w:r w:rsidRPr="00C33F68">
              <w:t>octet 1</w:t>
            </w:r>
          </w:p>
        </w:tc>
      </w:tr>
      <w:tr w:rsidR="008B7C17" w:rsidRPr="00C33F68" w14:paraId="0F502777"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263AB78" w14:textId="77777777" w:rsidR="008B7C17" w:rsidRPr="00C33F68" w:rsidRDefault="008B7C17">
            <w:pPr>
              <w:pStyle w:val="TAC"/>
            </w:pPr>
            <w:r w:rsidRPr="00C33F68">
              <w:t>Link modification operation code</w:t>
            </w:r>
          </w:p>
        </w:tc>
        <w:tc>
          <w:tcPr>
            <w:tcW w:w="1134" w:type="dxa"/>
            <w:tcBorders>
              <w:top w:val="nil"/>
              <w:left w:val="nil"/>
              <w:bottom w:val="nil"/>
              <w:right w:val="nil"/>
            </w:tcBorders>
            <w:hideMark/>
          </w:tcPr>
          <w:p w14:paraId="44B5D8EF" w14:textId="77777777" w:rsidR="008B7C17" w:rsidRPr="00C33F68" w:rsidRDefault="008B7C17">
            <w:pPr>
              <w:pStyle w:val="TAL"/>
            </w:pPr>
            <w:r w:rsidRPr="00C33F68">
              <w:t>octet 2</w:t>
            </w:r>
          </w:p>
        </w:tc>
      </w:tr>
    </w:tbl>
    <w:p w14:paraId="493A37A6" w14:textId="77777777" w:rsidR="008B7C17" w:rsidRPr="00C33F68" w:rsidRDefault="008B7C17" w:rsidP="008B7C17">
      <w:pPr>
        <w:pStyle w:val="TF"/>
      </w:pPr>
      <w:bookmarkStart w:id="11838" w:name="_CRFigure11_3_19_1"/>
      <w:r w:rsidRPr="00C33F68">
        <w:t>Figure</w:t>
      </w:r>
      <w:r w:rsidRPr="00C33F68">
        <w:rPr>
          <w:noProof/>
        </w:rPr>
        <w:t> </w:t>
      </w:r>
      <w:bookmarkEnd w:id="11838"/>
      <w:r w:rsidRPr="00C33F68">
        <w:rPr>
          <w:lang w:eastAsia="zh-CN"/>
        </w:rPr>
        <w:t>11.3.19</w:t>
      </w:r>
      <w:r w:rsidRPr="00C33F68">
        <w:t>.</w:t>
      </w:r>
      <w:r w:rsidRPr="00C33F68">
        <w:rPr>
          <w:lang w:eastAsia="zh-CN"/>
        </w:rPr>
        <w:t>1</w:t>
      </w:r>
      <w:r w:rsidRPr="00C33F68">
        <w:t>: Link modification operation code information element</w:t>
      </w:r>
    </w:p>
    <w:p w14:paraId="5975C254" w14:textId="1990C3E3" w:rsidR="008B7C17" w:rsidRDefault="008B7C17" w:rsidP="008B7C17">
      <w:pPr>
        <w:pStyle w:val="TH"/>
      </w:pPr>
      <w:bookmarkStart w:id="11839" w:name="_CRTable11_3_19_1"/>
      <w:r w:rsidRPr="00C33F68">
        <w:t>Table</w:t>
      </w:r>
      <w:r w:rsidRPr="00C33F68">
        <w:rPr>
          <w:noProof/>
        </w:rPr>
        <w:t> </w:t>
      </w:r>
      <w:bookmarkEnd w:id="11839"/>
      <w:r w:rsidRPr="00C33F68">
        <w:rPr>
          <w:lang w:eastAsia="zh-CN"/>
        </w:rPr>
        <w:t>11.3.19</w:t>
      </w:r>
      <w:r w:rsidRPr="00C33F68">
        <w:t>.</w:t>
      </w:r>
      <w:r w:rsidRPr="00C33F68">
        <w:rPr>
          <w:lang w:eastAsia="zh-CN"/>
        </w:rPr>
        <w:t>1</w:t>
      </w:r>
      <w:r w:rsidRPr="00C33F68">
        <w:t>: Link modification operation code information element</w:t>
      </w:r>
    </w:p>
    <w:p w14:paraId="394AC10B" w14:textId="470D4EFE" w:rsidR="00E96C46" w:rsidRPr="00C33F68" w:rsidRDefault="00E96C46" w:rsidP="00E96C46">
      <w:pPr>
        <w:pStyle w:val="TH"/>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290"/>
        <w:gridCol w:w="5947"/>
      </w:tblGrid>
      <w:tr w:rsidR="00E96C46" w:rsidRPr="00C33F68" w14:paraId="4079BAED" w14:textId="77777777" w:rsidTr="00360540">
        <w:trPr>
          <w:cantSplit/>
          <w:jc w:val="center"/>
        </w:trPr>
        <w:tc>
          <w:tcPr>
            <w:tcW w:w="7371" w:type="dxa"/>
            <w:gridSpan w:val="6"/>
            <w:tcBorders>
              <w:top w:val="single" w:sz="4" w:space="0" w:color="auto"/>
              <w:left w:val="single" w:sz="4" w:space="0" w:color="auto"/>
              <w:bottom w:val="nil"/>
              <w:right w:val="single" w:sz="4" w:space="0" w:color="auto"/>
            </w:tcBorders>
            <w:hideMark/>
          </w:tcPr>
          <w:p w14:paraId="03DC962C" w14:textId="77777777" w:rsidR="00E96C46" w:rsidRPr="00C33F68" w:rsidRDefault="00E96C46" w:rsidP="00360540">
            <w:pPr>
              <w:pStyle w:val="TAL"/>
            </w:pPr>
            <w:r w:rsidRPr="00C33F68">
              <w:t>Link modification operation code (octet 2)</w:t>
            </w:r>
          </w:p>
        </w:tc>
      </w:tr>
      <w:tr w:rsidR="00E96C46" w:rsidRPr="00C33F68" w14:paraId="6ADD99BB" w14:textId="77777777" w:rsidTr="00360540">
        <w:trPr>
          <w:cantSplit/>
          <w:jc w:val="center"/>
        </w:trPr>
        <w:tc>
          <w:tcPr>
            <w:tcW w:w="7371" w:type="dxa"/>
            <w:gridSpan w:val="6"/>
            <w:tcBorders>
              <w:top w:val="nil"/>
              <w:left w:val="single" w:sz="4" w:space="0" w:color="auto"/>
              <w:bottom w:val="nil"/>
              <w:right w:val="single" w:sz="4" w:space="0" w:color="auto"/>
            </w:tcBorders>
            <w:hideMark/>
          </w:tcPr>
          <w:p w14:paraId="1904DEA2" w14:textId="77777777" w:rsidR="00E96C46" w:rsidRPr="00C33F68" w:rsidRDefault="00E96C46" w:rsidP="00360540">
            <w:pPr>
              <w:pStyle w:val="TAL"/>
            </w:pPr>
            <w:r w:rsidRPr="00C33F68">
              <w:t>Bits</w:t>
            </w:r>
          </w:p>
        </w:tc>
      </w:tr>
      <w:tr w:rsidR="00E96C46" w:rsidRPr="00C33F68" w14:paraId="640154F3" w14:textId="77777777" w:rsidTr="00360540">
        <w:trPr>
          <w:cantSplit/>
          <w:jc w:val="center"/>
        </w:trPr>
        <w:tc>
          <w:tcPr>
            <w:tcW w:w="284" w:type="dxa"/>
            <w:tcBorders>
              <w:top w:val="nil"/>
              <w:left w:val="single" w:sz="4" w:space="0" w:color="auto"/>
              <w:bottom w:val="nil"/>
              <w:right w:val="nil"/>
            </w:tcBorders>
            <w:hideMark/>
          </w:tcPr>
          <w:p w14:paraId="525F9391" w14:textId="77777777" w:rsidR="00E96C46" w:rsidRPr="00C33F68" w:rsidRDefault="00E96C46" w:rsidP="00360540">
            <w:pPr>
              <w:pStyle w:val="TAH"/>
            </w:pPr>
            <w:r w:rsidRPr="00C33F68">
              <w:t>4</w:t>
            </w:r>
          </w:p>
        </w:tc>
        <w:tc>
          <w:tcPr>
            <w:tcW w:w="284" w:type="dxa"/>
            <w:tcBorders>
              <w:top w:val="nil"/>
              <w:left w:val="nil"/>
              <w:bottom w:val="nil"/>
              <w:right w:val="nil"/>
            </w:tcBorders>
            <w:hideMark/>
          </w:tcPr>
          <w:p w14:paraId="37AD0C99" w14:textId="77777777" w:rsidR="00E96C46" w:rsidRPr="00C33F68" w:rsidRDefault="00E96C46" w:rsidP="00360540">
            <w:pPr>
              <w:pStyle w:val="TAH"/>
            </w:pPr>
            <w:r w:rsidRPr="00C33F68">
              <w:t>3</w:t>
            </w:r>
          </w:p>
        </w:tc>
        <w:tc>
          <w:tcPr>
            <w:tcW w:w="283" w:type="dxa"/>
            <w:tcBorders>
              <w:top w:val="nil"/>
              <w:left w:val="nil"/>
              <w:bottom w:val="nil"/>
              <w:right w:val="nil"/>
            </w:tcBorders>
            <w:hideMark/>
          </w:tcPr>
          <w:p w14:paraId="04C92B25" w14:textId="77777777" w:rsidR="00E96C46" w:rsidRPr="00C33F68" w:rsidRDefault="00E96C46" w:rsidP="00360540">
            <w:pPr>
              <w:pStyle w:val="TAH"/>
            </w:pPr>
            <w:r w:rsidRPr="00C33F68">
              <w:t>2</w:t>
            </w:r>
          </w:p>
        </w:tc>
        <w:tc>
          <w:tcPr>
            <w:tcW w:w="283" w:type="dxa"/>
            <w:tcBorders>
              <w:top w:val="nil"/>
              <w:left w:val="nil"/>
              <w:bottom w:val="nil"/>
              <w:right w:val="nil"/>
            </w:tcBorders>
            <w:hideMark/>
          </w:tcPr>
          <w:p w14:paraId="3488CA96" w14:textId="77777777" w:rsidR="00E96C46" w:rsidRPr="00C33F68" w:rsidRDefault="00E96C46" w:rsidP="00360540">
            <w:pPr>
              <w:pStyle w:val="TAH"/>
            </w:pPr>
            <w:r w:rsidRPr="00C33F68">
              <w:t>1</w:t>
            </w:r>
          </w:p>
        </w:tc>
        <w:tc>
          <w:tcPr>
            <w:tcW w:w="290" w:type="dxa"/>
            <w:tcBorders>
              <w:top w:val="nil"/>
              <w:left w:val="nil"/>
              <w:bottom w:val="nil"/>
              <w:right w:val="nil"/>
            </w:tcBorders>
          </w:tcPr>
          <w:p w14:paraId="7ED0B368" w14:textId="77777777" w:rsidR="00E96C46" w:rsidRPr="00C33F68" w:rsidRDefault="00E96C46" w:rsidP="00360540">
            <w:pPr>
              <w:pStyle w:val="TAL"/>
            </w:pPr>
          </w:p>
        </w:tc>
        <w:tc>
          <w:tcPr>
            <w:tcW w:w="5947" w:type="dxa"/>
            <w:tcBorders>
              <w:top w:val="nil"/>
              <w:left w:val="nil"/>
              <w:bottom w:val="nil"/>
              <w:right w:val="single" w:sz="4" w:space="0" w:color="auto"/>
            </w:tcBorders>
          </w:tcPr>
          <w:p w14:paraId="277F9199" w14:textId="77777777" w:rsidR="00E96C46" w:rsidRPr="00C33F68" w:rsidRDefault="00E96C46" w:rsidP="00360540">
            <w:pPr>
              <w:pStyle w:val="TAL"/>
            </w:pPr>
          </w:p>
        </w:tc>
      </w:tr>
      <w:tr w:rsidR="00E96C46" w:rsidRPr="00C33F68" w14:paraId="5D445A8F" w14:textId="77777777" w:rsidTr="00360540">
        <w:trPr>
          <w:cantSplit/>
          <w:jc w:val="center"/>
        </w:trPr>
        <w:tc>
          <w:tcPr>
            <w:tcW w:w="284" w:type="dxa"/>
            <w:tcBorders>
              <w:top w:val="nil"/>
              <w:left w:val="single" w:sz="4" w:space="0" w:color="auto"/>
              <w:bottom w:val="nil"/>
              <w:right w:val="nil"/>
            </w:tcBorders>
            <w:hideMark/>
          </w:tcPr>
          <w:p w14:paraId="2224DB3A" w14:textId="77777777" w:rsidR="00E96C46" w:rsidRPr="00C33F68" w:rsidRDefault="00E96C46" w:rsidP="00360540">
            <w:pPr>
              <w:pStyle w:val="TAC"/>
            </w:pPr>
            <w:r w:rsidRPr="00C33F68">
              <w:t>0</w:t>
            </w:r>
          </w:p>
        </w:tc>
        <w:tc>
          <w:tcPr>
            <w:tcW w:w="284" w:type="dxa"/>
            <w:tcBorders>
              <w:top w:val="nil"/>
              <w:left w:val="nil"/>
              <w:bottom w:val="nil"/>
              <w:right w:val="nil"/>
            </w:tcBorders>
            <w:hideMark/>
          </w:tcPr>
          <w:p w14:paraId="7AFAF797" w14:textId="77777777" w:rsidR="00E96C46" w:rsidRPr="00C33F68" w:rsidRDefault="00E96C46" w:rsidP="00360540">
            <w:pPr>
              <w:pStyle w:val="TAC"/>
            </w:pPr>
            <w:r w:rsidRPr="00C33F68">
              <w:t>0</w:t>
            </w:r>
          </w:p>
        </w:tc>
        <w:tc>
          <w:tcPr>
            <w:tcW w:w="283" w:type="dxa"/>
            <w:tcBorders>
              <w:top w:val="nil"/>
              <w:left w:val="nil"/>
              <w:bottom w:val="nil"/>
              <w:right w:val="nil"/>
            </w:tcBorders>
            <w:hideMark/>
          </w:tcPr>
          <w:p w14:paraId="08F94C8D" w14:textId="77777777" w:rsidR="00E96C46" w:rsidRPr="00C33F68" w:rsidRDefault="00E96C46" w:rsidP="00360540">
            <w:pPr>
              <w:pStyle w:val="TAC"/>
            </w:pPr>
            <w:r w:rsidRPr="00C33F68">
              <w:t>0</w:t>
            </w:r>
          </w:p>
        </w:tc>
        <w:tc>
          <w:tcPr>
            <w:tcW w:w="283" w:type="dxa"/>
            <w:tcBorders>
              <w:top w:val="nil"/>
              <w:left w:val="nil"/>
              <w:bottom w:val="nil"/>
              <w:right w:val="nil"/>
            </w:tcBorders>
            <w:hideMark/>
          </w:tcPr>
          <w:p w14:paraId="5EFA77E4" w14:textId="77777777" w:rsidR="00E96C46" w:rsidRPr="00C33F68" w:rsidRDefault="00E96C46" w:rsidP="00360540">
            <w:pPr>
              <w:pStyle w:val="TAC"/>
            </w:pPr>
            <w:r w:rsidRPr="00C33F68">
              <w:t>1</w:t>
            </w:r>
          </w:p>
        </w:tc>
        <w:tc>
          <w:tcPr>
            <w:tcW w:w="290" w:type="dxa"/>
            <w:tcBorders>
              <w:top w:val="nil"/>
              <w:left w:val="nil"/>
              <w:bottom w:val="nil"/>
              <w:right w:val="nil"/>
            </w:tcBorders>
          </w:tcPr>
          <w:p w14:paraId="49D64849"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3C9FE5EC" w14:textId="77777777" w:rsidR="00E96C46" w:rsidRPr="00C33F68" w:rsidRDefault="00E96C46" w:rsidP="00360540">
            <w:pPr>
              <w:pStyle w:val="TAL"/>
            </w:pPr>
            <w:r w:rsidRPr="00C33F68">
              <w:t>void</w:t>
            </w:r>
          </w:p>
        </w:tc>
      </w:tr>
      <w:tr w:rsidR="00E96C46" w:rsidRPr="00C33F68" w14:paraId="1CDECDFF" w14:textId="77777777" w:rsidTr="00360540">
        <w:trPr>
          <w:cantSplit/>
          <w:jc w:val="center"/>
        </w:trPr>
        <w:tc>
          <w:tcPr>
            <w:tcW w:w="284" w:type="dxa"/>
            <w:tcBorders>
              <w:top w:val="nil"/>
              <w:left w:val="single" w:sz="4" w:space="0" w:color="auto"/>
              <w:bottom w:val="nil"/>
              <w:right w:val="nil"/>
            </w:tcBorders>
            <w:hideMark/>
          </w:tcPr>
          <w:p w14:paraId="22531943" w14:textId="77777777" w:rsidR="00E96C46" w:rsidRPr="00C33F68" w:rsidRDefault="00E96C46" w:rsidP="00360540">
            <w:pPr>
              <w:pStyle w:val="TAC"/>
            </w:pPr>
            <w:r w:rsidRPr="00C33F68">
              <w:t>0</w:t>
            </w:r>
          </w:p>
        </w:tc>
        <w:tc>
          <w:tcPr>
            <w:tcW w:w="284" w:type="dxa"/>
            <w:tcBorders>
              <w:top w:val="nil"/>
              <w:left w:val="nil"/>
              <w:bottom w:val="nil"/>
              <w:right w:val="nil"/>
            </w:tcBorders>
            <w:hideMark/>
          </w:tcPr>
          <w:p w14:paraId="68FCD5BC" w14:textId="77777777" w:rsidR="00E96C46" w:rsidRPr="00C33F68" w:rsidRDefault="00E96C46" w:rsidP="00360540">
            <w:pPr>
              <w:pStyle w:val="TAC"/>
            </w:pPr>
            <w:r w:rsidRPr="00C33F68">
              <w:t>0</w:t>
            </w:r>
          </w:p>
        </w:tc>
        <w:tc>
          <w:tcPr>
            <w:tcW w:w="283" w:type="dxa"/>
            <w:tcBorders>
              <w:top w:val="nil"/>
              <w:left w:val="nil"/>
              <w:bottom w:val="nil"/>
              <w:right w:val="nil"/>
            </w:tcBorders>
            <w:hideMark/>
          </w:tcPr>
          <w:p w14:paraId="46A0888E" w14:textId="77777777" w:rsidR="00E96C46" w:rsidRPr="00C33F68" w:rsidRDefault="00E96C46" w:rsidP="00360540">
            <w:pPr>
              <w:pStyle w:val="TAC"/>
            </w:pPr>
            <w:r w:rsidRPr="00C33F68">
              <w:t>1</w:t>
            </w:r>
          </w:p>
        </w:tc>
        <w:tc>
          <w:tcPr>
            <w:tcW w:w="283" w:type="dxa"/>
            <w:tcBorders>
              <w:top w:val="nil"/>
              <w:left w:val="nil"/>
              <w:bottom w:val="nil"/>
              <w:right w:val="nil"/>
            </w:tcBorders>
            <w:hideMark/>
          </w:tcPr>
          <w:p w14:paraId="17A381B6" w14:textId="77777777" w:rsidR="00E96C46" w:rsidRPr="00C33F68" w:rsidRDefault="00E96C46" w:rsidP="00360540">
            <w:pPr>
              <w:pStyle w:val="TAC"/>
            </w:pPr>
            <w:r w:rsidRPr="00C33F68">
              <w:t>0</w:t>
            </w:r>
          </w:p>
        </w:tc>
        <w:tc>
          <w:tcPr>
            <w:tcW w:w="290" w:type="dxa"/>
            <w:tcBorders>
              <w:top w:val="nil"/>
              <w:left w:val="nil"/>
              <w:bottom w:val="nil"/>
              <w:right w:val="nil"/>
            </w:tcBorders>
          </w:tcPr>
          <w:p w14:paraId="76B3D996"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6CAF51B7" w14:textId="77777777" w:rsidR="00E96C46" w:rsidRPr="00C33F68" w:rsidRDefault="00E96C46" w:rsidP="00360540">
            <w:pPr>
              <w:pStyle w:val="TAL"/>
            </w:pPr>
            <w:r w:rsidRPr="00C33F68">
              <w:t>void</w:t>
            </w:r>
          </w:p>
        </w:tc>
      </w:tr>
      <w:tr w:rsidR="00E96C46" w:rsidRPr="00C33F68" w14:paraId="196C69EA" w14:textId="77777777" w:rsidTr="00360540">
        <w:trPr>
          <w:cantSplit/>
          <w:jc w:val="center"/>
        </w:trPr>
        <w:tc>
          <w:tcPr>
            <w:tcW w:w="284" w:type="dxa"/>
            <w:tcBorders>
              <w:top w:val="nil"/>
              <w:left w:val="single" w:sz="4" w:space="0" w:color="auto"/>
              <w:bottom w:val="nil"/>
              <w:right w:val="nil"/>
            </w:tcBorders>
            <w:hideMark/>
          </w:tcPr>
          <w:p w14:paraId="2A91747F" w14:textId="77777777" w:rsidR="00E96C46" w:rsidRPr="00C33F68" w:rsidRDefault="00E96C46" w:rsidP="00360540">
            <w:pPr>
              <w:pStyle w:val="TAC"/>
            </w:pPr>
            <w:r w:rsidRPr="00C33F68">
              <w:t>0</w:t>
            </w:r>
          </w:p>
        </w:tc>
        <w:tc>
          <w:tcPr>
            <w:tcW w:w="284" w:type="dxa"/>
            <w:tcBorders>
              <w:top w:val="nil"/>
              <w:left w:val="nil"/>
              <w:bottom w:val="nil"/>
              <w:right w:val="nil"/>
            </w:tcBorders>
            <w:hideMark/>
          </w:tcPr>
          <w:p w14:paraId="292F0335" w14:textId="77777777" w:rsidR="00E96C46" w:rsidRPr="00C33F68" w:rsidRDefault="00E96C46" w:rsidP="00360540">
            <w:pPr>
              <w:pStyle w:val="TAC"/>
            </w:pPr>
            <w:r w:rsidRPr="00C33F68">
              <w:t>0</w:t>
            </w:r>
          </w:p>
        </w:tc>
        <w:tc>
          <w:tcPr>
            <w:tcW w:w="283" w:type="dxa"/>
            <w:tcBorders>
              <w:top w:val="nil"/>
              <w:left w:val="nil"/>
              <w:bottom w:val="nil"/>
              <w:right w:val="nil"/>
            </w:tcBorders>
            <w:hideMark/>
          </w:tcPr>
          <w:p w14:paraId="0B9ABE48" w14:textId="77777777" w:rsidR="00E96C46" w:rsidRPr="00C33F68" w:rsidRDefault="00E96C46" w:rsidP="00360540">
            <w:pPr>
              <w:pStyle w:val="TAC"/>
            </w:pPr>
            <w:r w:rsidRPr="00C33F68">
              <w:t>1</w:t>
            </w:r>
          </w:p>
        </w:tc>
        <w:tc>
          <w:tcPr>
            <w:tcW w:w="283" w:type="dxa"/>
            <w:tcBorders>
              <w:top w:val="nil"/>
              <w:left w:val="nil"/>
              <w:bottom w:val="nil"/>
              <w:right w:val="nil"/>
            </w:tcBorders>
            <w:hideMark/>
          </w:tcPr>
          <w:p w14:paraId="4A828235" w14:textId="77777777" w:rsidR="00E96C46" w:rsidRPr="00C33F68" w:rsidRDefault="00E96C46" w:rsidP="00360540">
            <w:pPr>
              <w:pStyle w:val="TAC"/>
            </w:pPr>
            <w:r w:rsidRPr="00C33F68">
              <w:t>1</w:t>
            </w:r>
          </w:p>
        </w:tc>
        <w:tc>
          <w:tcPr>
            <w:tcW w:w="290" w:type="dxa"/>
            <w:tcBorders>
              <w:top w:val="nil"/>
              <w:left w:val="nil"/>
              <w:bottom w:val="nil"/>
              <w:right w:val="nil"/>
            </w:tcBorders>
          </w:tcPr>
          <w:p w14:paraId="0BCA11FC"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6220A525" w14:textId="77777777" w:rsidR="00E96C46" w:rsidRPr="00C33F68" w:rsidRDefault="00E96C46" w:rsidP="00360540">
            <w:pPr>
              <w:pStyle w:val="TAL"/>
            </w:pPr>
            <w:r w:rsidRPr="00C33F68">
              <w:t>Add new PC5 QoS flow(s) to the existing 5G ProSe direct link</w:t>
            </w:r>
          </w:p>
        </w:tc>
      </w:tr>
      <w:tr w:rsidR="00E96C46" w:rsidRPr="00C33F68" w14:paraId="66715A7A" w14:textId="77777777" w:rsidTr="00360540">
        <w:trPr>
          <w:cantSplit/>
          <w:jc w:val="center"/>
        </w:trPr>
        <w:tc>
          <w:tcPr>
            <w:tcW w:w="284" w:type="dxa"/>
            <w:tcBorders>
              <w:top w:val="nil"/>
              <w:left w:val="single" w:sz="4" w:space="0" w:color="auto"/>
              <w:bottom w:val="nil"/>
              <w:right w:val="nil"/>
            </w:tcBorders>
            <w:hideMark/>
          </w:tcPr>
          <w:p w14:paraId="6F27F7F1" w14:textId="77777777" w:rsidR="00E96C46" w:rsidRPr="00C33F68" w:rsidRDefault="00E96C46" w:rsidP="00360540">
            <w:pPr>
              <w:pStyle w:val="TAC"/>
            </w:pPr>
            <w:r w:rsidRPr="00C33F68">
              <w:t>0</w:t>
            </w:r>
          </w:p>
        </w:tc>
        <w:tc>
          <w:tcPr>
            <w:tcW w:w="284" w:type="dxa"/>
            <w:tcBorders>
              <w:top w:val="nil"/>
              <w:left w:val="nil"/>
              <w:bottom w:val="nil"/>
              <w:right w:val="nil"/>
            </w:tcBorders>
            <w:hideMark/>
          </w:tcPr>
          <w:p w14:paraId="6B5FD2C2" w14:textId="77777777" w:rsidR="00E96C46" w:rsidRPr="00C33F68" w:rsidRDefault="00E96C46" w:rsidP="00360540">
            <w:pPr>
              <w:pStyle w:val="TAC"/>
            </w:pPr>
            <w:r w:rsidRPr="00C33F68">
              <w:t>1</w:t>
            </w:r>
          </w:p>
        </w:tc>
        <w:tc>
          <w:tcPr>
            <w:tcW w:w="283" w:type="dxa"/>
            <w:tcBorders>
              <w:top w:val="nil"/>
              <w:left w:val="nil"/>
              <w:bottom w:val="nil"/>
              <w:right w:val="nil"/>
            </w:tcBorders>
            <w:hideMark/>
          </w:tcPr>
          <w:p w14:paraId="56254035" w14:textId="77777777" w:rsidR="00E96C46" w:rsidRPr="00C33F68" w:rsidRDefault="00E96C46" w:rsidP="00360540">
            <w:pPr>
              <w:pStyle w:val="TAC"/>
            </w:pPr>
            <w:r w:rsidRPr="00C33F68">
              <w:t>0</w:t>
            </w:r>
          </w:p>
        </w:tc>
        <w:tc>
          <w:tcPr>
            <w:tcW w:w="283" w:type="dxa"/>
            <w:tcBorders>
              <w:top w:val="nil"/>
              <w:left w:val="nil"/>
              <w:bottom w:val="nil"/>
              <w:right w:val="nil"/>
            </w:tcBorders>
            <w:hideMark/>
          </w:tcPr>
          <w:p w14:paraId="6E1D0219" w14:textId="77777777" w:rsidR="00E96C46" w:rsidRPr="00C33F68" w:rsidRDefault="00E96C46" w:rsidP="00360540">
            <w:pPr>
              <w:pStyle w:val="TAC"/>
            </w:pPr>
            <w:r w:rsidRPr="00C33F68">
              <w:t>0</w:t>
            </w:r>
          </w:p>
        </w:tc>
        <w:tc>
          <w:tcPr>
            <w:tcW w:w="290" w:type="dxa"/>
            <w:tcBorders>
              <w:top w:val="nil"/>
              <w:left w:val="nil"/>
              <w:bottom w:val="nil"/>
              <w:right w:val="nil"/>
            </w:tcBorders>
          </w:tcPr>
          <w:p w14:paraId="69E678E8"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49B957FD" w14:textId="77777777" w:rsidR="00E96C46" w:rsidRPr="00C33F68" w:rsidRDefault="00E96C46" w:rsidP="00360540">
            <w:pPr>
              <w:pStyle w:val="TAL"/>
            </w:pPr>
            <w:r w:rsidRPr="00C33F68">
              <w:t>Modify PC5 QoS parameters of the existing PC5 QoS flow(s)</w:t>
            </w:r>
          </w:p>
        </w:tc>
      </w:tr>
      <w:tr w:rsidR="00E96C46" w:rsidRPr="00C33F68" w14:paraId="26FCB28A" w14:textId="77777777" w:rsidTr="00360540">
        <w:trPr>
          <w:cantSplit/>
          <w:jc w:val="center"/>
        </w:trPr>
        <w:tc>
          <w:tcPr>
            <w:tcW w:w="284" w:type="dxa"/>
            <w:tcBorders>
              <w:top w:val="nil"/>
              <w:left w:val="single" w:sz="4" w:space="0" w:color="auto"/>
              <w:bottom w:val="nil"/>
              <w:right w:val="nil"/>
            </w:tcBorders>
            <w:hideMark/>
          </w:tcPr>
          <w:p w14:paraId="25A8E4CC" w14:textId="77777777" w:rsidR="00E96C46" w:rsidRPr="00C33F68" w:rsidRDefault="00E96C46" w:rsidP="00360540">
            <w:pPr>
              <w:pStyle w:val="TAC"/>
              <w:rPr>
                <w:lang w:eastAsia="zh-CN"/>
              </w:rPr>
            </w:pPr>
            <w:r w:rsidRPr="00C33F68">
              <w:rPr>
                <w:lang w:eastAsia="zh-CN"/>
              </w:rPr>
              <w:t>0</w:t>
            </w:r>
          </w:p>
        </w:tc>
        <w:tc>
          <w:tcPr>
            <w:tcW w:w="284" w:type="dxa"/>
            <w:tcBorders>
              <w:top w:val="nil"/>
              <w:left w:val="nil"/>
              <w:bottom w:val="nil"/>
              <w:right w:val="nil"/>
            </w:tcBorders>
            <w:hideMark/>
          </w:tcPr>
          <w:p w14:paraId="5B5E1DDB" w14:textId="77777777" w:rsidR="00E96C46" w:rsidRPr="00C33F68" w:rsidRDefault="00E96C46" w:rsidP="00360540">
            <w:pPr>
              <w:pStyle w:val="TAC"/>
              <w:rPr>
                <w:lang w:eastAsia="zh-CN"/>
              </w:rPr>
            </w:pPr>
            <w:r w:rsidRPr="00C33F68">
              <w:rPr>
                <w:lang w:eastAsia="zh-CN"/>
              </w:rPr>
              <w:t>1</w:t>
            </w:r>
          </w:p>
        </w:tc>
        <w:tc>
          <w:tcPr>
            <w:tcW w:w="283" w:type="dxa"/>
            <w:tcBorders>
              <w:top w:val="nil"/>
              <w:left w:val="nil"/>
              <w:bottom w:val="nil"/>
              <w:right w:val="nil"/>
            </w:tcBorders>
            <w:hideMark/>
          </w:tcPr>
          <w:p w14:paraId="44AC39CB" w14:textId="77777777" w:rsidR="00E96C46" w:rsidRPr="00C33F68" w:rsidRDefault="00E96C46" w:rsidP="00360540">
            <w:pPr>
              <w:pStyle w:val="TAC"/>
              <w:rPr>
                <w:lang w:eastAsia="zh-CN"/>
              </w:rPr>
            </w:pPr>
            <w:r w:rsidRPr="00C33F68">
              <w:rPr>
                <w:lang w:eastAsia="zh-CN"/>
              </w:rPr>
              <w:t>0</w:t>
            </w:r>
          </w:p>
        </w:tc>
        <w:tc>
          <w:tcPr>
            <w:tcW w:w="283" w:type="dxa"/>
            <w:tcBorders>
              <w:top w:val="nil"/>
              <w:left w:val="nil"/>
              <w:bottom w:val="nil"/>
              <w:right w:val="nil"/>
            </w:tcBorders>
            <w:hideMark/>
          </w:tcPr>
          <w:p w14:paraId="1E31F56B" w14:textId="77777777" w:rsidR="00E96C46" w:rsidRPr="00C33F68" w:rsidRDefault="00E96C46" w:rsidP="00360540">
            <w:pPr>
              <w:pStyle w:val="TAC"/>
            </w:pPr>
            <w:r w:rsidRPr="00C33F68">
              <w:t>1</w:t>
            </w:r>
          </w:p>
        </w:tc>
        <w:tc>
          <w:tcPr>
            <w:tcW w:w="290" w:type="dxa"/>
            <w:tcBorders>
              <w:top w:val="nil"/>
              <w:left w:val="nil"/>
              <w:bottom w:val="nil"/>
              <w:right w:val="nil"/>
            </w:tcBorders>
          </w:tcPr>
          <w:p w14:paraId="7DA0C716"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1C028032" w14:textId="77777777" w:rsidR="00E96C46" w:rsidRPr="00C33F68" w:rsidRDefault="00E96C46" w:rsidP="00360540">
            <w:pPr>
              <w:pStyle w:val="TAL"/>
            </w:pPr>
            <w:r w:rsidRPr="00C33F68">
              <w:t>Remove existing PC5 QoS flow(s) from the existing 5G ProSe direct link</w:t>
            </w:r>
          </w:p>
        </w:tc>
      </w:tr>
      <w:tr w:rsidR="00E96C46" w:rsidRPr="00C33F68" w14:paraId="223876F0" w14:textId="77777777" w:rsidTr="00360540">
        <w:trPr>
          <w:cantSplit/>
          <w:jc w:val="center"/>
        </w:trPr>
        <w:tc>
          <w:tcPr>
            <w:tcW w:w="284" w:type="dxa"/>
            <w:tcBorders>
              <w:top w:val="nil"/>
              <w:left w:val="single" w:sz="4" w:space="0" w:color="auto"/>
              <w:bottom w:val="nil"/>
              <w:right w:val="nil"/>
            </w:tcBorders>
            <w:hideMark/>
          </w:tcPr>
          <w:p w14:paraId="475A30B3" w14:textId="77777777" w:rsidR="00E96C46" w:rsidRPr="00C33F68" w:rsidRDefault="00E96C46" w:rsidP="00360540">
            <w:pPr>
              <w:pStyle w:val="TAC"/>
              <w:rPr>
                <w:lang w:eastAsia="ko-KR"/>
              </w:rPr>
            </w:pPr>
            <w:r w:rsidRPr="00C33F68">
              <w:rPr>
                <w:lang w:eastAsia="ko-KR"/>
              </w:rPr>
              <w:t>0</w:t>
            </w:r>
          </w:p>
        </w:tc>
        <w:tc>
          <w:tcPr>
            <w:tcW w:w="284" w:type="dxa"/>
            <w:tcBorders>
              <w:top w:val="nil"/>
              <w:left w:val="nil"/>
              <w:bottom w:val="nil"/>
              <w:right w:val="nil"/>
            </w:tcBorders>
            <w:hideMark/>
          </w:tcPr>
          <w:p w14:paraId="6A0B1153" w14:textId="77777777" w:rsidR="00E96C46" w:rsidRPr="00C33F68" w:rsidRDefault="00E96C46" w:rsidP="00360540">
            <w:pPr>
              <w:pStyle w:val="TAC"/>
              <w:rPr>
                <w:lang w:eastAsia="ko-KR"/>
              </w:rPr>
            </w:pPr>
            <w:r w:rsidRPr="00C33F68">
              <w:rPr>
                <w:lang w:eastAsia="ko-KR"/>
              </w:rPr>
              <w:t>1</w:t>
            </w:r>
          </w:p>
        </w:tc>
        <w:tc>
          <w:tcPr>
            <w:tcW w:w="283" w:type="dxa"/>
            <w:tcBorders>
              <w:top w:val="nil"/>
              <w:left w:val="nil"/>
              <w:bottom w:val="nil"/>
              <w:right w:val="nil"/>
            </w:tcBorders>
            <w:hideMark/>
          </w:tcPr>
          <w:p w14:paraId="45A4963D" w14:textId="77777777" w:rsidR="00E96C46" w:rsidRPr="00C33F68" w:rsidRDefault="00E96C46" w:rsidP="00360540">
            <w:pPr>
              <w:pStyle w:val="TAC"/>
              <w:rPr>
                <w:lang w:eastAsia="ko-KR"/>
              </w:rPr>
            </w:pPr>
            <w:r w:rsidRPr="00C33F68">
              <w:rPr>
                <w:lang w:eastAsia="ko-KR"/>
              </w:rPr>
              <w:t>1</w:t>
            </w:r>
          </w:p>
        </w:tc>
        <w:tc>
          <w:tcPr>
            <w:tcW w:w="283" w:type="dxa"/>
            <w:tcBorders>
              <w:top w:val="nil"/>
              <w:left w:val="nil"/>
              <w:bottom w:val="nil"/>
              <w:right w:val="nil"/>
            </w:tcBorders>
            <w:hideMark/>
          </w:tcPr>
          <w:p w14:paraId="56246A04" w14:textId="77777777" w:rsidR="00E96C46" w:rsidRPr="00C33F68" w:rsidRDefault="00E96C46" w:rsidP="00360540">
            <w:pPr>
              <w:pStyle w:val="TAC"/>
              <w:rPr>
                <w:lang w:eastAsia="ko-KR"/>
              </w:rPr>
            </w:pPr>
            <w:r w:rsidRPr="00C33F68">
              <w:rPr>
                <w:lang w:eastAsia="ko-KR"/>
              </w:rPr>
              <w:t>0</w:t>
            </w:r>
          </w:p>
        </w:tc>
        <w:tc>
          <w:tcPr>
            <w:tcW w:w="290" w:type="dxa"/>
            <w:tcBorders>
              <w:top w:val="nil"/>
              <w:left w:val="nil"/>
              <w:bottom w:val="nil"/>
              <w:right w:val="nil"/>
            </w:tcBorders>
          </w:tcPr>
          <w:p w14:paraId="4E03FCB6"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0A02A31E" w14:textId="77777777" w:rsidR="00E96C46" w:rsidRPr="00C33F68" w:rsidRDefault="00E96C46" w:rsidP="00360540">
            <w:pPr>
              <w:pStyle w:val="TAL"/>
            </w:pPr>
            <w:r w:rsidRPr="00C33F68">
              <w:t>Associate new ProSe application(s) with existing PC5 QoS flow(s)</w:t>
            </w:r>
          </w:p>
        </w:tc>
      </w:tr>
      <w:tr w:rsidR="00E96C46" w:rsidRPr="00C33F68" w14:paraId="406C641A" w14:textId="77777777" w:rsidTr="00360540">
        <w:trPr>
          <w:cantSplit/>
          <w:jc w:val="center"/>
        </w:trPr>
        <w:tc>
          <w:tcPr>
            <w:tcW w:w="284" w:type="dxa"/>
            <w:tcBorders>
              <w:top w:val="nil"/>
              <w:left w:val="single" w:sz="4" w:space="0" w:color="auto"/>
              <w:bottom w:val="nil"/>
              <w:right w:val="nil"/>
            </w:tcBorders>
            <w:hideMark/>
          </w:tcPr>
          <w:p w14:paraId="6B37A223" w14:textId="77777777" w:rsidR="00E96C46" w:rsidRPr="00C33F68" w:rsidRDefault="00E96C46" w:rsidP="00360540">
            <w:pPr>
              <w:pStyle w:val="TAC"/>
              <w:rPr>
                <w:lang w:eastAsia="ko-KR"/>
              </w:rPr>
            </w:pPr>
            <w:r w:rsidRPr="00C33F68">
              <w:rPr>
                <w:lang w:eastAsia="ko-KR"/>
              </w:rPr>
              <w:t>0</w:t>
            </w:r>
          </w:p>
        </w:tc>
        <w:tc>
          <w:tcPr>
            <w:tcW w:w="284" w:type="dxa"/>
            <w:tcBorders>
              <w:top w:val="nil"/>
              <w:left w:val="nil"/>
              <w:bottom w:val="nil"/>
              <w:right w:val="nil"/>
            </w:tcBorders>
            <w:hideMark/>
          </w:tcPr>
          <w:p w14:paraId="50540775" w14:textId="77777777" w:rsidR="00E96C46" w:rsidRPr="00C33F68" w:rsidRDefault="00E96C46" w:rsidP="00360540">
            <w:pPr>
              <w:pStyle w:val="TAC"/>
              <w:rPr>
                <w:lang w:eastAsia="ko-KR"/>
              </w:rPr>
            </w:pPr>
            <w:r w:rsidRPr="00C33F68">
              <w:rPr>
                <w:lang w:eastAsia="ko-KR"/>
              </w:rPr>
              <w:t>1</w:t>
            </w:r>
          </w:p>
        </w:tc>
        <w:tc>
          <w:tcPr>
            <w:tcW w:w="283" w:type="dxa"/>
            <w:tcBorders>
              <w:top w:val="nil"/>
              <w:left w:val="nil"/>
              <w:bottom w:val="nil"/>
              <w:right w:val="nil"/>
            </w:tcBorders>
            <w:hideMark/>
          </w:tcPr>
          <w:p w14:paraId="42AEFF53" w14:textId="77777777" w:rsidR="00E96C46" w:rsidRPr="00C33F68" w:rsidRDefault="00E96C46" w:rsidP="00360540">
            <w:pPr>
              <w:pStyle w:val="TAC"/>
              <w:rPr>
                <w:lang w:eastAsia="ko-KR"/>
              </w:rPr>
            </w:pPr>
            <w:r w:rsidRPr="00C33F68">
              <w:rPr>
                <w:lang w:eastAsia="ko-KR"/>
              </w:rPr>
              <w:t>1</w:t>
            </w:r>
          </w:p>
        </w:tc>
        <w:tc>
          <w:tcPr>
            <w:tcW w:w="283" w:type="dxa"/>
            <w:tcBorders>
              <w:top w:val="nil"/>
              <w:left w:val="nil"/>
              <w:bottom w:val="nil"/>
              <w:right w:val="nil"/>
            </w:tcBorders>
            <w:hideMark/>
          </w:tcPr>
          <w:p w14:paraId="4E85FB9A" w14:textId="77777777" w:rsidR="00E96C46" w:rsidRPr="00C33F68" w:rsidRDefault="00E96C46" w:rsidP="00360540">
            <w:pPr>
              <w:pStyle w:val="TAC"/>
              <w:rPr>
                <w:lang w:eastAsia="ko-KR"/>
              </w:rPr>
            </w:pPr>
            <w:r w:rsidRPr="00C33F68">
              <w:rPr>
                <w:lang w:eastAsia="ko-KR"/>
              </w:rPr>
              <w:t>1</w:t>
            </w:r>
          </w:p>
        </w:tc>
        <w:tc>
          <w:tcPr>
            <w:tcW w:w="290" w:type="dxa"/>
            <w:tcBorders>
              <w:top w:val="nil"/>
              <w:left w:val="nil"/>
              <w:bottom w:val="nil"/>
              <w:right w:val="nil"/>
            </w:tcBorders>
          </w:tcPr>
          <w:p w14:paraId="051224BB"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2417CEFC" w14:textId="77777777" w:rsidR="00E96C46" w:rsidRPr="00C33F68" w:rsidRDefault="00E96C46" w:rsidP="00360540">
            <w:pPr>
              <w:pStyle w:val="TAL"/>
            </w:pPr>
            <w:r w:rsidRPr="00C33F68">
              <w:t>Remove ProSe application(s) from existing PC5 QoS flow(s)</w:t>
            </w:r>
          </w:p>
        </w:tc>
      </w:tr>
      <w:tr w:rsidR="00E96C46" w:rsidRPr="00C33F68" w14:paraId="44BCAEFA" w14:textId="77777777" w:rsidTr="00360540">
        <w:trPr>
          <w:cantSplit/>
          <w:jc w:val="center"/>
        </w:trPr>
        <w:tc>
          <w:tcPr>
            <w:tcW w:w="284" w:type="dxa"/>
            <w:tcBorders>
              <w:top w:val="nil"/>
              <w:left w:val="single" w:sz="4" w:space="0" w:color="auto"/>
              <w:bottom w:val="nil"/>
              <w:right w:val="nil"/>
            </w:tcBorders>
          </w:tcPr>
          <w:p w14:paraId="19490906" w14:textId="77777777" w:rsidR="00E96C46" w:rsidRPr="00C33F68" w:rsidRDefault="00E96C46" w:rsidP="00360540">
            <w:pPr>
              <w:pStyle w:val="TAC"/>
              <w:rPr>
                <w:lang w:eastAsia="zh-CN"/>
              </w:rPr>
            </w:pPr>
            <w:r>
              <w:rPr>
                <w:rFonts w:hint="eastAsia"/>
                <w:lang w:eastAsia="zh-CN"/>
              </w:rPr>
              <w:t>1</w:t>
            </w:r>
          </w:p>
        </w:tc>
        <w:tc>
          <w:tcPr>
            <w:tcW w:w="284" w:type="dxa"/>
            <w:tcBorders>
              <w:top w:val="nil"/>
              <w:left w:val="nil"/>
              <w:bottom w:val="nil"/>
              <w:right w:val="nil"/>
            </w:tcBorders>
          </w:tcPr>
          <w:p w14:paraId="21EBDAE9" w14:textId="77777777" w:rsidR="00E96C46" w:rsidRPr="00C33F68" w:rsidRDefault="00E96C46" w:rsidP="00360540">
            <w:pPr>
              <w:pStyle w:val="TAC"/>
              <w:rPr>
                <w:lang w:eastAsia="zh-CN"/>
              </w:rPr>
            </w:pPr>
            <w:r>
              <w:rPr>
                <w:rFonts w:hint="eastAsia"/>
                <w:lang w:eastAsia="zh-CN"/>
              </w:rPr>
              <w:t>0</w:t>
            </w:r>
          </w:p>
        </w:tc>
        <w:tc>
          <w:tcPr>
            <w:tcW w:w="283" w:type="dxa"/>
            <w:tcBorders>
              <w:top w:val="nil"/>
              <w:left w:val="nil"/>
              <w:bottom w:val="nil"/>
              <w:right w:val="nil"/>
            </w:tcBorders>
          </w:tcPr>
          <w:p w14:paraId="7039EB2B" w14:textId="77777777" w:rsidR="00E96C46" w:rsidRPr="00C33F68" w:rsidRDefault="00E96C46" w:rsidP="00360540">
            <w:pPr>
              <w:pStyle w:val="TAC"/>
              <w:rPr>
                <w:lang w:eastAsia="zh-CN"/>
              </w:rPr>
            </w:pPr>
            <w:r>
              <w:rPr>
                <w:rFonts w:hint="eastAsia"/>
                <w:lang w:eastAsia="zh-CN"/>
              </w:rPr>
              <w:t>0</w:t>
            </w:r>
          </w:p>
        </w:tc>
        <w:tc>
          <w:tcPr>
            <w:tcW w:w="283" w:type="dxa"/>
            <w:tcBorders>
              <w:top w:val="nil"/>
              <w:left w:val="nil"/>
              <w:bottom w:val="nil"/>
              <w:right w:val="nil"/>
            </w:tcBorders>
          </w:tcPr>
          <w:p w14:paraId="78FFB83E" w14:textId="77777777" w:rsidR="00E96C46" w:rsidRPr="00C33F68" w:rsidRDefault="00E96C46" w:rsidP="00360540">
            <w:pPr>
              <w:pStyle w:val="TAC"/>
              <w:rPr>
                <w:lang w:eastAsia="zh-CN"/>
              </w:rPr>
            </w:pPr>
            <w:r>
              <w:rPr>
                <w:rFonts w:hint="eastAsia"/>
                <w:lang w:eastAsia="zh-CN"/>
              </w:rPr>
              <w:t>0</w:t>
            </w:r>
          </w:p>
        </w:tc>
        <w:tc>
          <w:tcPr>
            <w:tcW w:w="290" w:type="dxa"/>
            <w:tcBorders>
              <w:top w:val="nil"/>
              <w:left w:val="nil"/>
              <w:bottom w:val="nil"/>
              <w:right w:val="nil"/>
            </w:tcBorders>
          </w:tcPr>
          <w:p w14:paraId="054C2AD2" w14:textId="77777777" w:rsidR="00E96C46" w:rsidRPr="00C33F68" w:rsidRDefault="00E96C46" w:rsidP="00360540">
            <w:pPr>
              <w:pStyle w:val="TAL"/>
            </w:pPr>
          </w:p>
        </w:tc>
        <w:tc>
          <w:tcPr>
            <w:tcW w:w="5947" w:type="dxa"/>
            <w:tcBorders>
              <w:top w:val="nil"/>
              <w:left w:val="nil"/>
              <w:bottom w:val="nil"/>
              <w:right w:val="single" w:sz="4" w:space="0" w:color="auto"/>
            </w:tcBorders>
          </w:tcPr>
          <w:p w14:paraId="56137D59" w14:textId="77777777" w:rsidR="00E96C46" w:rsidRPr="00C33F68" w:rsidRDefault="00E96C46" w:rsidP="00360540">
            <w:pPr>
              <w:pStyle w:val="TAL"/>
            </w:pPr>
            <w:r w:rsidRPr="00C33F68">
              <w:t xml:space="preserve">Add new </w:t>
            </w:r>
            <w:r>
              <w:rPr>
                <w:rFonts w:hint="eastAsia"/>
                <w:lang w:eastAsia="zh-CN"/>
              </w:rPr>
              <w:t>5G ProSe layer-3 end UE</w:t>
            </w:r>
            <w:r w:rsidRPr="00C33F68">
              <w:t xml:space="preserve"> to th</w:t>
            </w:r>
            <w:r>
              <w:t>e existing 5G ProSe direct link</w:t>
            </w:r>
          </w:p>
        </w:tc>
      </w:tr>
      <w:tr w:rsidR="00E96C46" w:rsidRPr="00C33F68" w14:paraId="257EE2A4" w14:textId="77777777" w:rsidTr="00360540">
        <w:trPr>
          <w:cantSplit/>
          <w:jc w:val="center"/>
        </w:trPr>
        <w:tc>
          <w:tcPr>
            <w:tcW w:w="284" w:type="dxa"/>
            <w:tcBorders>
              <w:top w:val="nil"/>
              <w:left w:val="single" w:sz="4" w:space="0" w:color="auto"/>
              <w:bottom w:val="nil"/>
              <w:right w:val="nil"/>
            </w:tcBorders>
          </w:tcPr>
          <w:p w14:paraId="15917906" w14:textId="77777777" w:rsidR="00E96C46" w:rsidRDefault="00E96C46" w:rsidP="00360540">
            <w:pPr>
              <w:pStyle w:val="TAC"/>
              <w:rPr>
                <w:lang w:eastAsia="zh-CN"/>
              </w:rPr>
            </w:pPr>
            <w:r>
              <w:rPr>
                <w:rFonts w:hint="eastAsia"/>
                <w:lang w:eastAsia="zh-CN"/>
              </w:rPr>
              <w:t>1</w:t>
            </w:r>
          </w:p>
        </w:tc>
        <w:tc>
          <w:tcPr>
            <w:tcW w:w="284" w:type="dxa"/>
            <w:tcBorders>
              <w:top w:val="nil"/>
              <w:left w:val="nil"/>
              <w:bottom w:val="nil"/>
              <w:right w:val="nil"/>
            </w:tcBorders>
          </w:tcPr>
          <w:p w14:paraId="08DCAA9B" w14:textId="77777777" w:rsidR="00E96C46" w:rsidRDefault="00E96C46" w:rsidP="00360540">
            <w:pPr>
              <w:pStyle w:val="TAC"/>
              <w:rPr>
                <w:lang w:eastAsia="zh-CN"/>
              </w:rPr>
            </w:pPr>
            <w:r>
              <w:rPr>
                <w:rFonts w:hint="eastAsia"/>
                <w:lang w:eastAsia="zh-CN"/>
              </w:rPr>
              <w:t>0</w:t>
            </w:r>
          </w:p>
        </w:tc>
        <w:tc>
          <w:tcPr>
            <w:tcW w:w="283" w:type="dxa"/>
            <w:tcBorders>
              <w:top w:val="nil"/>
              <w:left w:val="nil"/>
              <w:bottom w:val="nil"/>
              <w:right w:val="nil"/>
            </w:tcBorders>
          </w:tcPr>
          <w:p w14:paraId="1489C478" w14:textId="77777777" w:rsidR="00E96C46" w:rsidRDefault="00E96C46" w:rsidP="00360540">
            <w:pPr>
              <w:pStyle w:val="TAC"/>
              <w:rPr>
                <w:lang w:eastAsia="zh-CN"/>
              </w:rPr>
            </w:pPr>
            <w:r>
              <w:rPr>
                <w:rFonts w:hint="eastAsia"/>
                <w:lang w:eastAsia="zh-CN"/>
              </w:rPr>
              <w:t>0</w:t>
            </w:r>
          </w:p>
        </w:tc>
        <w:tc>
          <w:tcPr>
            <w:tcW w:w="283" w:type="dxa"/>
            <w:tcBorders>
              <w:top w:val="nil"/>
              <w:left w:val="nil"/>
              <w:bottom w:val="nil"/>
              <w:right w:val="nil"/>
            </w:tcBorders>
          </w:tcPr>
          <w:p w14:paraId="0442E000" w14:textId="77777777" w:rsidR="00E96C46" w:rsidRDefault="00E96C46" w:rsidP="00360540">
            <w:pPr>
              <w:pStyle w:val="TAC"/>
              <w:rPr>
                <w:lang w:eastAsia="zh-CN"/>
              </w:rPr>
            </w:pPr>
            <w:r>
              <w:rPr>
                <w:rFonts w:hint="eastAsia"/>
                <w:lang w:eastAsia="zh-CN"/>
              </w:rPr>
              <w:t>1</w:t>
            </w:r>
          </w:p>
        </w:tc>
        <w:tc>
          <w:tcPr>
            <w:tcW w:w="290" w:type="dxa"/>
            <w:tcBorders>
              <w:top w:val="nil"/>
              <w:left w:val="nil"/>
              <w:bottom w:val="nil"/>
              <w:right w:val="nil"/>
            </w:tcBorders>
          </w:tcPr>
          <w:p w14:paraId="14982084" w14:textId="77777777" w:rsidR="00E96C46" w:rsidRPr="00C33F68" w:rsidRDefault="00E96C46" w:rsidP="00360540">
            <w:pPr>
              <w:pStyle w:val="TAL"/>
            </w:pPr>
          </w:p>
        </w:tc>
        <w:tc>
          <w:tcPr>
            <w:tcW w:w="5947" w:type="dxa"/>
            <w:tcBorders>
              <w:top w:val="nil"/>
              <w:left w:val="nil"/>
              <w:bottom w:val="nil"/>
              <w:right w:val="single" w:sz="4" w:space="0" w:color="auto"/>
            </w:tcBorders>
          </w:tcPr>
          <w:p w14:paraId="2B242A7E" w14:textId="77777777" w:rsidR="00E96C46" w:rsidRPr="00C33F68" w:rsidRDefault="00E96C46" w:rsidP="00360540">
            <w:pPr>
              <w:pStyle w:val="TAL"/>
            </w:pPr>
            <w:r>
              <w:rPr>
                <w:rFonts w:hint="eastAsia"/>
                <w:lang w:eastAsia="zh-CN"/>
              </w:rPr>
              <w:t>Remove</w:t>
            </w:r>
            <w:r w:rsidRPr="00C33F68">
              <w:t xml:space="preserve"> </w:t>
            </w:r>
            <w:r>
              <w:rPr>
                <w:rFonts w:hint="eastAsia"/>
                <w:lang w:eastAsia="zh-CN"/>
              </w:rPr>
              <w:t>5G ProSe layer-3 end UE</w:t>
            </w:r>
            <w:r w:rsidRPr="00C33F68">
              <w:t xml:space="preserve"> </w:t>
            </w:r>
            <w:r>
              <w:rPr>
                <w:rFonts w:hint="eastAsia"/>
                <w:lang w:eastAsia="zh-CN"/>
              </w:rPr>
              <w:t>fr</w:t>
            </w:r>
            <w:r w:rsidRPr="00C33F68">
              <w:t>o</w:t>
            </w:r>
            <w:r>
              <w:rPr>
                <w:rFonts w:hint="eastAsia"/>
                <w:lang w:eastAsia="zh-CN"/>
              </w:rPr>
              <w:t>m</w:t>
            </w:r>
            <w:r w:rsidRPr="00C33F68">
              <w:t xml:space="preserve"> th</w:t>
            </w:r>
            <w:r>
              <w:t>e existing 5G ProSe direct link</w:t>
            </w:r>
          </w:p>
        </w:tc>
      </w:tr>
      <w:tr w:rsidR="00E96C46" w:rsidRPr="00C33F68" w14:paraId="031341F9" w14:textId="77777777" w:rsidTr="00360540">
        <w:trPr>
          <w:cantSplit/>
          <w:jc w:val="center"/>
        </w:trPr>
        <w:tc>
          <w:tcPr>
            <w:tcW w:w="284" w:type="dxa"/>
            <w:tcBorders>
              <w:top w:val="nil"/>
              <w:left w:val="single" w:sz="4" w:space="0" w:color="auto"/>
              <w:bottom w:val="nil"/>
              <w:right w:val="nil"/>
            </w:tcBorders>
            <w:hideMark/>
          </w:tcPr>
          <w:p w14:paraId="0FC97044" w14:textId="77777777" w:rsidR="00E96C46" w:rsidRPr="00C33F68" w:rsidRDefault="00E96C46" w:rsidP="00360540">
            <w:pPr>
              <w:pStyle w:val="TAC"/>
              <w:rPr>
                <w:lang w:eastAsia="ko-KR"/>
              </w:rPr>
            </w:pPr>
            <w:r w:rsidRPr="00C33F68">
              <w:rPr>
                <w:lang w:eastAsia="ko-KR"/>
              </w:rPr>
              <w:t>1</w:t>
            </w:r>
          </w:p>
        </w:tc>
        <w:tc>
          <w:tcPr>
            <w:tcW w:w="284" w:type="dxa"/>
            <w:tcBorders>
              <w:top w:val="nil"/>
              <w:left w:val="nil"/>
              <w:bottom w:val="nil"/>
              <w:right w:val="nil"/>
            </w:tcBorders>
            <w:hideMark/>
          </w:tcPr>
          <w:p w14:paraId="3DE4AD81" w14:textId="77777777" w:rsidR="00E96C46" w:rsidRPr="00C33F68" w:rsidRDefault="00E96C46" w:rsidP="00360540">
            <w:pPr>
              <w:pStyle w:val="TAC"/>
              <w:rPr>
                <w:lang w:eastAsia="ko-KR"/>
              </w:rPr>
            </w:pPr>
            <w:r w:rsidRPr="00C33F68">
              <w:rPr>
                <w:lang w:eastAsia="ko-KR"/>
              </w:rPr>
              <w:t>0</w:t>
            </w:r>
          </w:p>
        </w:tc>
        <w:tc>
          <w:tcPr>
            <w:tcW w:w="283" w:type="dxa"/>
            <w:tcBorders>
              <w:top w:val="nil"/>
              <w:left w:val="nil"/>
              <w:bottom w:val="nil"/>
              <w:right w:val="nil"/>
            </w:tcBorders>
            <w:hideMark/>
          </w:tcPr>
          <w:p w14:paraId="08E10EAD" w14:textId="0DD4D41A" w:rsidR="00E96C46" w:rsidRPr="00C33F68" w:rsidRDefault="00E96C46" w:rsidP="00360540">
            <w:pPr>
              <w:pStyle w:val="TAC"/>
              <w:rPr>
                <w:lang w:eastAsia="ko-KR"/>
              </w:rPr>
            </w:pPr>
            <w:r>
              <w:rPr>
                <w:rFonts w:hint="eastAsia"/>
                <w:lang w:eastAsia="zh-CN"/>
              </w:rPr>
              <w:t>1</w:t>
            </w:r>
          </w:p>
        </w:tc>
        <w:tc>
          <w:tcPr>
            <w:tcW w:w="283" w:type="dxa"/>
            <w:tcBorders>
              <w:top w:val="nil"/>
              <w:left w:val="nil"/>
              <w:bottom w:val="nil"/>
              <w:right w:val="nil"/>
            </w:tcBorders>
            <w:hideMark/>
          </w:tcPr>
          <w:p w14:paraId="3CFCAA09" w14:textId="77777777" w:rsidR="00E96C46" w:rsidRPr="00C33F68" w:rsidRDefault="00E96C46" w:rsidP="00360540">
            <w:pPr>
              <w:pStyle w:val="TAC"/>
              <w:rPr>
                <w:lang w:eastAsia="ko-KR"/>
              </w:rPr>
            </w:pPr>
            <w:r w:rsidRPr="00C33F68">
              <w:rPr>
                <w:lang w:eastAsia="ko-KR"/>
              </w:rPr>
              <w:t>0</w:t>
            </w:r>
          </w:p>
        </w:tc>
        <w:tc>
          <w:tcPr>
            <w:tcW w:w="290" w:type="dxa"/>
            <w:tcBorders>
              <w:top w:val="nil"/>
              <w:left w:val="nil"/>
              <w:bottom w:val="nil"/>
              <w:right w:val="nil"/>
            </w:tcBorders>
          </w:tcPr>
          <w:p w14:paraId="4413F509" w14:textId="77777777" w:rsidR="00E96C46" w:rsidRPr="00C33F68" w:rsidRDefault="00E96C46" w:rsidP="00360540">
            <w:pPr>
              <w:pStyle w:val="TAL"/>
            </w:pPr>
          </w:p>
        </w:tc>
        <w:tc>
          <w:tcPr>
            <w:tcW w:w="5947" w:type="dxa"/>
            <w:tcBorders>
              <w:top w:val="nil"/>
              <w:left w:val="nil"/>
              <w:bottom w:val="nil"/>
              <w:right w:val="single" w:sz="4" w:space="0" w:color="auto"/>
            </w:tcBorders>
          </w:tcPr>
          <w:p w14:paraId="4CAC24F9" w14:textId="77777777" w:rsidR="00E96C46" w:rsidRPr="00C33F68" w:rsidRDefault="00E96C46" w:rsidP="00360540">
            <w:pPr>
              <w:pStyle w:val="TAL"/>
            </w:pPr>
          </w:p>
        </w:tc>
      </w:tr>
      <w:tr w:rsidR="00E96C46" w:rsidRPr="00C33F68" w14:paraId="38D67020" w14:textId="77777777" w:rsidTr="00360540">
        <w:trPr>
          <w:cantSplit/>
          <w:jc w:val="center"/>
        </w:trPr>
        <w:tc>
          <w:tcPr>
            <w:tcW w:w="1134" w:type="dxa"/>
            <w:gridSpan w:val="4"/>
            <w:tcBorders>
              <w:top w:val="nil"/>
              <w:left w:val="single" w:sz="4" w:space="0" w:color="auto"/>
              <w:bottom w:val="nil"/>
              <w:right w:val="nil"/>
            </w:tcBorders>
            <w:hideMark/>
          </w:tcPr>
          <w:p w14:paraId="14D694F2" w14:textId="77777777" w:rsidR="00E96C46" w:rsidRPr="00C33F68" w:rsidRDefault="00E96C46" w:rsidP="00360540">
            <w:pPr>
              <w:pStyle w:val="TAC"/>
              <w:rPr>
                <w:lang w:eastAsia="ko-KR"/>
              </w:rPr>
            </w:pPr>
            <w:r w:rsidRPr="00C33F68">
              <w:rPr>
                <w:lang w:eastAsia="ko-KR"/>
              </w:rPr>
              <w:t>to</w:t>
            </w:r>
          </w:p>
        </w:tc>
        <w:tc>
          <w:tcPr>
            <w:tcW w:w="290" w:type="dxa"/>
            <w:tcBorders>
              <w:top w:val="nil"/>
              <w:left w:val="nil"/>
              <w:bottom w:val="nil"/>
              <w:right w:val="nil"/>
            </w:tcBorders>
          </w:tcPr>
          <w:p w14:paraId="071CD732"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78784405" w14:textId="77777777" w:rsidR="00E96C46" w:rsidRPr="00C33F68" w:rsidRDefault="00E96C46" w:rsidP="00360540">
            <w:pPr>
              <w:pStyle w:val="TAL"/>
              <w:rPr>
                <w:lang w:eastAsia="ko-KR"/>
              </w:rPr>
            </w:pPr>
            <w:r w:rsidRPr="00C33F68">
              <w:rPr>
                <w:lang w:eastAsia="ko-KR"/>
              </w:rPr>
              <w:t>Spare</w:t>
            </w:r>
          </w:p>
        </w:tc>
      </w:tr>
      <w:tr w:rsidR="00E96C46" w:rsidRPr="00C33F68" w14:paraId="3CBDBCEA" w14:textId="77777777" w:rsidTr="00360540">
        <w:trPr>
          <w:cantSplit/>
          <w:jc w:val="center"/>
        </w:trPr>
        <w:tc>
          <w:tcPr>
            <w:tcW w:w="284" w:type="dxa"/>
            <w:tcBorders>
              <w:top w:val="nil"/>
              <w:left w:val="single" w:sz="4" w:space="0" w:color="auto"/>
              <w:bottom w:val="nil"/>
              <w:right w:val="nil"/>
            </w:tcBorders>
            <w:hideMark/>
          </w:tcPr>
          <w:p w14:paraId="15983C4B" w14:textId="77777777" w:rsidR="00E96C46" w:rsidRPr="00C33F68" w:rsidRDefault="00E96C46" w:rsidP="00360540">
            <w:pPr>
              <w:pStyle w:val="TAC"/>
              <w:rPr>
                <w:lang w:eastAsia="ko-KR"/>
              </w:rPr>
            </w:pPr>
            <w:r w:rsidRPr="00C33F68">
              <w:rPr>
                <w:lang w:eastAsia="ko-KR"/>
              </w:rPr>
              <w:t>1</w:t>
            </w:r>
          </w:p>
        </w:tc>
        <w:tc>
          <w:tcPr>
            <w:tcW w:w="284" w:type="dxa"/>
            <w:tcBorders>
              <w:top w:val="nil"/>
              <w:left w:val="nil"/>
              <w:bottom w:val="nil"/>
              <w:right w:val="nil"/>
            </w:tcBorders>
            <w:hideMark/>
          </w:tcPr>
          <w:p w14:paraId="0C4DB35C" w14:textId="77777777" w:rsidR="00E96C46" w:rsidRPr="00C33F68" w:rsidRDefault="00E96C46" w:rsidP="00360540">
            <w:pPr>
              <w:pStyle w:val="TAC"/>
              <w:rPr>
                <w:lang w:eastAsia="ko-KR"/>
              </w:rPr>
            </w:pPr>
            <w:r w:rsidRPr="00C33F68">
              <w:rPr>
                <w:lang w:eastAsia="ko-KR"/>
              </w:rPr>
              <w:t>1</w:t>
            </w:r>
          </w:p>
        </w:tc>
        <w:tc>
          <w:tcPr>
            <w:tcW w:w="283" w:type="dxa"/>
            <w:tcBorders>
              <w:top w:val="nil"/>
              <w:left w:val="nil"/>
              <w:bottom w:val="nil"/>
              <w:right w:val="nil"/>
            </w:tcBorders>
            <w:hideMark/>
          </w:tcPr>
          <w:p w14:paraId="1BE6870C" w14:textId="77777777" w:rsidR="00E96C46" w:rsidRPr="00C33F68" w:rsidRDefault="00E96C46" w:rsidP="00360540">
            <w:pPr>
              <w:pStyle w:val="TAC"/>
              <w:rPr>
                <w:lang w:eastAsia="ko-KR"/>
              </w:rPr>
            </w:pPr>
            <w:r w:rsidRPr="00C33F68">
              <w:rPr>
                <w:lang w:eastAsia="ko-KR"/>
              </w:rPr>
              <w:t>1</w:t>
            </w:r>
          </w:p>
        </w:tc>
        <w:tc>
          <w:tcPr>
            <w:tcW w:w="283" w:type="dxa"/>
            <w:tcBorders>
              <w:top w:val="nil"/>
              <w:left w:val="nil"/>
              <w:bottom w:val="nil"/>
              <w:right w:val="nil"/>
            </w:tcBorders>
            <w:hideMark/>
          </w:tcPr>
          <w:p w14:paraId="75D79ACB" w14:textId="77777777" w:rsidR="00E96C46" w:rsidRPr="00C33F68" w:rsidRDefault="00E96C46" w:rsidP="00360540">
            <w:pPr>
              <w:pStyle w:val="TAC"/>
              <w:rPr>
                <w:lang w:eastAsia="ko-KR"/>
              </w:rPr>
            </w:pPr>
            <w:r w:rsidRPr="00C33F68">
              <w:rPr>
                <w:lang w:eastAsia="ko-KR"/>
              </w:rPr>
              <w:t>0</w:t>
            </w:r>
          </w:p>
        </w:tc>
        <w:tc>
          <w:tcPr>
            <w:tcW w:w="290" w:type="dxa"/>
            <w:tcBorders>
              <w:top w:val="nil"/>
              <w:left w:val="nil"/>
              <w:bottom w:val="nil"/>
              <w:right w:val="nil"/>
            </w:tcBorders>
          </w:tcPr>
          <w:p w14:paraId="6B5A49DE" w14:textId="77777777" w:rsidR="00E96C46" w:rsidRPr="00C33F68" w:rsidRDefault="00E96C46" w:rsidP="00360540">
            <w:pPr>
              <w:pStyle w:val="TAL"/>
            </w:pPr>
          </w:p>
        </w:tc>
        <w:tc>
          <w:tcPr>
            <w:tcW w:w="5947" w:type="dxa"/>
            <w:tcBorders>
              <w:top w:val="nil"/>
              <w:left w:val="nil"/>
              <w:bottom w:val="nil"/>
              <w:right w:val="single" w:sz="4" w:space="0" w:color="auto"/>
            </w:tcBorders>
          </w:tcPr>
          <w:p w14:paraId="01D0A7B0" w14:textId="77777777" w:rsidR="00E96C46" w:rsidRPr="00C33F68" w:rsidRDefault="00E96C46" w:rsidP="00360540">
            <w:pPr>
              <w:pStyle w:val="TAL"/>
            </w:pPr>
          </w:p>
        </w:tc>
      </w:tr>
      <w:tr w:rsidR="00E96C46" w:rsidRPr="00C33F68" w14:paraId="64390FB2" w14:textId="77777777" w:rsidTr="00360540">
        <w:trPr>
          <w:cantSplit/>
          <w:jc w:val="center"/>
        </w:trPr>
        <w:tc>
          <w:tcPr>
            <w:tcW w:w="284" w:type="dxa"/>
            <w:tcBorders>
              <w:top w:val="nil"/>
              <w:left w:val="single" w:sz="4" w:space="0" w:color="auto"/>
              <w:bottom w:val="nil"/>
              <w:right w:val="nil"/>
            </w:tcBorders>
            <w:hideMark/>
          </w:tcPr>
          <w:p w14:paraId="56053CC4" w14:textId="77777777" w:rsidR="00E96C46" w:rsidRPr="00C33F68" w:rsidRDefault="00E96C46" w:rsidP="00360540">
            <w:pPr>
              <w:pStyle w:val="TAC"/>
              <w:rPr>
                <w:lang w:eastAsia="ko-KR"/>
              </w:rPr>
            </w:pPr>
            <w:r w:rsidRPr="00C33F68">
              <w:rPr>
                <w:lang w:eastAsia="ko-KR"/>
              </w:rPr>
              <w:t>1</w:t>
            </w:r>
          </w:p>
        </w:tc>
        <w:tc>
          <w:tcPr>
            <w:tcW w:w="284" w:type="dxa"/>
            <w:tcBorders>
              <w:top w:val="nil"/>
              <w:left w:val="nil"/>
              <w:bottom w:val="nil"/>
              <w:right w:val="nil"/>
            </w:tcBorders>
            <w:hideMark/>
          </w:tcPr>
          <w:p w14:paraId="21F9214B" w14:textId="77777777" w:rsidR="00E96C46" w:rsidRPr="00C33F68" w:rsidRDefault="00E96C46" w:rsidP="00360540">
            <w:pPr>
              <w:pStyle w:val="TAC"/>
              <w:rPr>
                <w:lang w:eastAsia="ko-KR"/>
              </w:rPr>
            </w:pPr>
            <w:r w:rsidRPr="00C33F68">
              <w:rPr>
                <w:lang w:eastAsia="ko-KR"/>
              </w:rPr>
              <w:t>1</w:t>
            </w:r>
          </w:p>
        </w:tc>
        <w:tc>
          <w:tcPr>
            <w:tcW w:w="283" w:type="dxa"/>
            <w:tcBorders>
              <w:top w:val="nil"/>
              <w:left w:val="nil"/>
              <w:bottom w:val="nil"/>
              <w:right w:val="nil"/>
            </w:tcBorders>
            <w:hideMark/>
          </w:tcPr>
          <w:p w14:paraId="6D7EF7E9" w14:textId="77777777" w:rsidR="00E96C46" w:rsidRPr="00C33F68" w:rsidRDefault="00E96C46" w:rsidP="00360540">
            <w:pPr>
              <w:pStyle w:val="TAC"/>
              <w:rPr>
                <w:lang w:eastAsia="ko-KR"/>
              </w:rPr>
            </w:pPr>
            <w:r w:rsidRPr="00C33F68">
              <w:rPr>
                <w:lang w:eastAsia="ko-KR"/>
              </w:rPr>
              <w:t>1</w:t>
            </w:r>
          </w:p>
        </w:tc>
        <w:tc>
          <w:tcPr>
            <w:tcW w:w="283" w:type="dxa"/>
            <w:tcBorders>
              <w:top w:val="nil"/>
              <w:left w:val="nil"/>
              <w:bottom w:val="nil"/>
              <w:right w:val="nil"/>
            </w:tcBorders>
            <w:hideMark/>
          </w:tcPr>
          <w:p w14:paraId="3AF9924B" w14:textId="77777777" w:rsidR="00E96C46" w:rsidRPr="00C33F68" w:rsidRDefault="00E96C46" w:rsidP="00360540">
            <w:pPr>
              <w:pStyle w:val="TAC"/>
              <w:rPr>
                <w:lang w:eastAsia="ko-KR"/>
              </w:rPr>
            </w:pPr>
            <w:r w:rsidRPr="00C33F68">
              <w:rPr>
                <w:lang w:eastAsia="ko-KR"/>
              </w:rPr>
              <w:t>1</w:t>
            </w:r>
          </w:p>
        </w:tc>
        <w:tc>
          <w:tcPr>
            <w:tcW w:w="290" w:type="dxa"/>
            <w:tcBorders>
              <w:top w:val="nil"/>
              <w:left w:val="nil"/>
              <w:bottom w:val="nil"/>
              <w:right w:val="nil"/>
            </w:tcBorders>
          </w:tcPr>
          <w:p w14:paraId="136E0969" w14:textId="77777777" w:rsidR="00E96C46" w:rsidRPr="00C33F68" w:rsidRDefault="00E96C46" w:rsidP="00360540">
            <w:pPr>
              <w:pStyle w:val="TAL"/>
            </w:pPr>
          </w:p>
        </w:tc>
        <w:tc>
          <w:tcPr>
            <w:tcW w:w="5947" w:type="dxa"/>
            <w:tcBorders>
              <w:top w:val="nil"/>
              <w:left w:val="nil"/>
              <w:bottom w:val="nil"/>
              <w:right w:val="single" w:sz="4" w:space="0" w:color="auto"/>
            </w:tcBorders>
            <w:hideMark/>
          </w:tcPr>
          <w:p w14:paraId="7F6BC387" w14:textId="77777777" w:rsidR="00E96C46" w:rsidRPr="00C33F68" w:rsidRDefault="00E96C46" w:rsidP="00360540">
            <w:pPr>
              <w:pStyle w:val="TAL"/>
              <w:rPr>
                <w:lang w:eastAsia="ko-KR"/>
              </w:rPr>
            </w:pPr>
            <w:r w:rsidRPr="00C33F68">
              <w:rPr>
                <w:lang w:eastAsia="ko-KR"/>
              </w:rPr>
              <w:t>Reserved</w:t>
            </w:r>
          </w:p>
        </w:tc>
      </w:tr>
      <w:tr w:rsidR="00E96C46" w:rsidRPr="00C33F68" w14:paraId="5BC632ED" w14:textId="77777777" w:rsidTr="00360540">
        <w:trPr>
          <w:cantSplit/>
          <w:jc w:val="center"/>
        </w:trPr>
        <w:tc>
          <w:tcPr>
            <w:tcW w:w="7371" w:type="dxa"/>
            <w:gridSpan w:val="6"/>
            <w:tcBorders>
              <w:top w:val="nil"/>
              <w:left w:val="single" w:sz="4" w:space="0" w:color="auto"/>
              <w:bottom w:val="nil"/>
              <w:right w:val="single" w:sz="4" w:space="0" w:color="auto"/>
            </w:tcBorders>
          </w:tcPr>
          <w:p w14:paraId="7C1C1107" w14:textId="77777777" w:rsidR="00E96C46" w:rsidRPr="00C33F68" w:rsidRDefault="00E96C46" w:rsidP="00360540">
            <w:pPr>
              <w:pStyle w:val="TAL"/>
              <w:rPr>
                <w:lang w:eastAsia="zh-CN"/>
              </w:rPr>
            </w:pPr>
          </w:p>
        </w:tc>
      </w:tr>
      <w:tr w:rsidR="00E96C46" w:rsidRPr="00C33F68" w14:paraId="5A9342C9" w14:textId="77777777" w:rsidTr="00360540">
        <w:trPr>
          <w:cantSplit/>
          <w:jc w:val="center"/>
        </w:trPr>
        <w:tc>
          <w:tcPr>
            <w:tcW w:w="7371" w:type="dxa"/>
            <w:gridSpan w:val="6"/>
            <w:tcBorders>
              <w:top w:val="nil"/>
              <w:left w:val="single" w:sz="4" w:space="0" w:color="auto"/>
              <w:bottom w:val="single" w:sz="4" w:space="0" w:color="auto"/>
              <w:right w:val="single" w:sz="4" w:space="0" w:color="auto"/>
            </w:tcBorders>
            <w:hideMark/>
          </w:tcPr>
          <w:p w14:paraId="5D9C91D3" w14:textId="77777777" w:rsidR="00E96C46" w:rsidRPr="00C33F68" w:rsidRDefault="00E96C46" w:rsidP="00360540">
            <w:pPr>
              <w:pStyle w:val="TAL"/>
            </w:pPr>
            <w:r w:rsidRPr="00C33F68">
              <w:t>Bit 5 to 8 of octet 2 are spare and shall be coded as zero.</w:t>
            </w:r>
          </w:p>
        </w:tc>
      </w:tr>
    </w:tbl>
    <w:p w14:paraId="3A63FD3E" w14:textId="3D9AD5A3" w:rsidR="008B7C17" w:rsidRDefault="008B7C17" w:rsidP="00123C9D"/>
    <w:p w14:paraId="7802AF78" w14:textId="77777777" w:rsidR="00E96C46" w:rsidRPr="00C33F68" w:rsidRDefault="00E96C46" w:rsidP="00123C9D"/>
    <w:p w14:paraId="28F6FBE8" w14:textId="77777777" w:rsidR="008B7C17" w:rsidRPr="00C33F68" w:rsidRDefault="008B7C17" w:rsidP="008B7C17">
      <w:pPr>
        <w:pStyle w:val="Heading3"/>
      </w:pPr>
      <w:bookmarkStart w:id="11840" w:name="_CR11_3_20"/>
      <w:bookmarkStart w:id="11841" w:name="_Toc68196434"/>
      <w:bookmarkStart w:id="11842" w:name="_Toc59209102"/>
      <w:bookmarkStart w:id="11843" w:name="_Toc51951325"/>
      <w:bookmarkStart w:id="11844" w:name="_Toc45882775"/>
      <w:bookmarkStart w:id="11845" w:name="_Toc45282389"/>
      <w:bookmarkStart w:id="11846" w:name="_Toc34404493"/>
      <w:bookmarkStart w:id="11847" w:name="_Toc34388722"/>
      <w:bookmarkStart w:id="11848" w:name="_Toc146712695"/>
      <w:bookmarkEnd w:id="11840"/>
      <w:r w:rsidRPr="00C33F68">
        <w:t>11.3.20</w:t>
      </w:r>
      <w:r w:rsidRPr="00C33F68">
        <w:tab/>
        <w:t>Keep-alive counter</w:t>
      </w:r>
      <w:bookmarkEnd w:id="11841"/>
      <w:bookmarkEnd w:id="11842"/>
      <w:bookmarkEnd w:id="11843"/>
      <w:bookmarkEnd w:id="11844"/>
      <w:bookmarkEnd w:id="11845"/>
      <w:bookmarkEnd w:id="11846"/>
      <w:bookmarkEnd w:id="11847"/>
      <w:bookmarkEnd w:id="11848"/>
    </w:p>
    <w:p w14:paraId="262AB898" w14:textId="1F65536A" w:rsidR="008B7C17" w:rsidRPr="00C33F68" w:rsidRDefault="008B7C17" w:rsidP="008B7C17">
      <w:r w:rsidRPr="00C33F68">
        <w:t xml:space="preserve">The purpose of the Keep-alive counter information element is to indicate the keep-alive counter which is a 32-bit counter used for the </w:t>
      </w:r>
      <w:r w:rsidR="00D35A89" w:rsidRPr="00C33F68">
        <w:t>5G ProSe direct link</w:t>
      </w:r>
      <w:r w:rsidRPr="00C33F68">
        <w:t xml:space="preserve"> keep-alive procedure.</w:t>
      </w:r>
    </w:p>
    <w:p w14:paraId="4FF8535E" w14:textId="77777777" w:rsidR="008B7C17" w:rsidRPr="00C33F68" w:rsidRDefault="008B7C17" w:rsidP="008B7C17">
      <w:r w:rsidRPr="00C33F68">
        <w:t xml:space="preserve">The Keep-alive counter is a type </w:t>
      </w:r>
      <w:r w:rsidRPr="00C33F68">
        <w:rPr>
          <w:lang w:eastAsia="zh-CN"/>
        </w:rPr>
        <w:t xml:space="preserve">3 </w:t>
      </w:r>
      <w:r w:rsidRPr="00C33F68">
        <w:rPr>
          <w:noProof/>
        </w:rPr>
        <w:t>information</w:t>
      </w:r>
      <w:r w:rsidRPr="00C33F68">
        <w:t xml:space="preserve"> element with a length of 5 octets.</w:t>
      </w:r>
    </w:p>
    <w:p w14:paraId="04A3272D" w14:textId="2C874C8D" w:rsidR="008B7C17" w:rsidRDefault="008B7C17" w:rsidP="008B7C17">
      <w:r w:rsidRPr="00C33F68">
        <w:t>The Keep-alive counter information element is coded as shown in figure 11.3.20.1 and table 11.3.20.1.</w:t>
      </w:r>
    </w:p>
    <w:p w14:paraId="5D907C9C"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070AFD0F" w14:textId="77777777" w:rsidTr="008B7C17">
        <w:trPr>
          <w:cantSplit/>
          <w:jc w:val="center"/>
        </w:trPr>
        <w:tc>
          <w:tcPr>
            <w:tcW w:w="709" w:type="dxa"/>
            <w:tcBorders>
              <w:top w:val="nil"/>
              <w:left w:val="nil"/>
              <w:bottom w:val="nil"/>
              <w:right w:val="nil"/>
            </w:tcBorders>
            <w:hideMark/>
          </w:tcPr>
          <w:p w14:paraId="02229DA7" w14:textId="77777777" w:rsidR="008B7C17" w:rsidRPr="00C33F68" w:rsidRDefault="008B7C17">
            <w:pPr>
              <w:pStyle w:val="TAC"/>
            </w:pPr>
            <w:r w:rsidRPr="00C33F68">
              <w:t>8</w:t>
            </w:r>
          </w:p>
        </w:tc>
        <w:tc>
          <w:tcPr>
            <w:tcW w:w="709" w:type="dxa"/>
            <w:tcBorders>
              <w:top w:val="nil"/>
              <w:left w:val="nil"/>
              <w:bottom w:val="nil"/>
              <w:right w:val="nil"/>
            </w:tcBorders>
            <w:hideMark/>
          </w:tcPr>
          <w:p w14:paraId="0506BAE8" w14:textId="77777777" w:rsidR="008B7C17" w:rsidRPr="00C33F68" w:rsidRDefault="008B7C17">
            <w:pPr>
              <w:pStyle w:val="TAC"/>
            </w:pPr>
            <w:r w:rsidRPr="00C33F68">
              <w:t>7</w:t>
            </w:r>
          </w:p>
        </w:tc>
        <w:tc>
          <w:tcPr>
            <w:tcW w:w="709" w:type="dxa"/>
            <w:tcBorders>
              <w:top w:val="nil"/>
              <w:left w:val="nil"/>
              <w:bottom w:val="nil"/>
              <w:right w:val="nil"/>
            </w:tcBorders>
            <w:hideMark/>
          </w:tcPr>
          <w:p w14:paraId="6E3D0257" w14:textId="77777777" w:rsidR="008B7C17" w:rsidRPr="00C33F68" w:rsidRDefault="008B7C17">
            <w:pPr>
              <w:pStyle w:val="TAC"/>
            </w:pPr>
            <w:r w:rsidRPr="00C33F68">
              <w:t>6</w:t>
            </w:r>
          </w:p>
        </w:tc>
        <w:tc>
          <w:tcPr>
            <w:tcW w:w="709" w:type="dxa"/>
            <w:tcBorders>
              <w:top w:val="nil"/>
              <w:left w:val="nil"/>
              <w:bottom w:val="nil"/>
              <w:right w:val="nil"/>
            </w:tcBorders>
            <w:hideMark/>
          </w:tcPr>
          <w:p w14:paraId="358FACF2" w14:textId="77777777" w:rsidR="008B7C17" w:rsidRPr="00C33F68" w:rsidRDefault="008B7C17">
            <w:pPr>
              <w:pStyle w:val="TAC"/>
            </w:pPr>
            <w:r w:rsidRPr="00C33F68">
              <w:t>5</w:t>
            </w:r>
          </w:p>
        </w:tc>
        <w:tc>
          <w:tcPr>
            <w:tcW w:w="709" w:type="dxa"/>
            <w:tcBorders>
              <w:top w:val="nil"/>
              <w:left w:val="nil"/>
              <w:bottom w:val="nil"/>
              <w:right w:val="nil"/>
            </w:tcBorders>
            <w:hideMark/>
          </w:tcPr>
          <w:p w14:paraId="63EA9974" w14:textId="77777777" w:rsidR="008B7C17" w:rsidRPr="00C33F68" w:rsidRDefault="008B7C17">
            <w:pPr>
              <w:pStyle w:val="TAC"/>
            </w:pPr>
            <w:r w:rsidRPr="00C33F68">
              <w:t>4</w:t>
            </w:r>
          </w:p>
        </w:tc>
        <w:tc>
          <w:tcPr>
            <w:tcW w:w="709" w:type="dxa"/>
            <w:tcBorders>
              <w:top w:val="nil"/>
              <w:left w:val="nil"/>
              <w:bottom w:val="nil"/>
              <w:right w:val="nil"/>
            </w:tcBorders>
            <w:hideMark/>
          </w:tcPr>
          <w:p w14:paraId="3A0DD34E" w14:textId="77777777" w:rsidR="008B7C17" w:rsidRPr="00C33F68" w:rsidRDefault="008B7C17">
            <w:pPr>
              <w:pStyle w:val="TAC"/>
            </w:pPr>
            <w:r w:rsidRPr="00C33F68">
              <w:t>3</w:t>
            </w:r>
          </w:p>
        </w:tc>
        <w:tc>
          <w:tcPr>
            <w:tcW w:w="709" w:type="dxa"/>
            <w:tcBorders>
              <w:top w:val="nil"/>
              <w:left w:val="nil"/>
              <w:bottom w:val="nil"/>
              <w:right w:val="nil"/>
            </w:tcBorders>
            <w:hideMark/>
          </w:tcPr>
          <w:p w14:paraId="3F701AD9" w14:textId="77777777" w:rsidR="008B7C17" w:rsidRPr="00C33F68" w:rsidRDefault="008B7C17">
            <w:pPr>
              <w:pStyle w:val="TAC"/>
            </w:pPr>
            <w:r w:rsidRPr="00C33F68">
              <w:t>2</w:t>
            </w:r>
          </w:p>
        </w:tc>
        <w:tc>
          <w:tcPr>
            <w:tcW w:w="709" w:type="dxa"/>
            <w:tcBorders>
              <w:top w:val="nil"/>
              <w:left w:val="nil"/>
              <w:bottom w:val="nil"/>
              <w:right w:val="nil"/>
            </w:tcBorders>
            <w:hideMark/>
          </w:tcPr>
          <w:p w14:paraId="4AC2C38F" w14:textId="77777777" w:rsidR="008B7C17" w:rsidRPr="00C33F68" w:rsidRDefault="008B7C17">
            <w:pPr>
              <w:pStyle w:val="TAC"/>
            </w:pPr>
            <w:r w:rsidRPr="00C33F68">
              <w:t>1</w:t>
            </w:r>
          </w:p>
        </w:tc>
        <w:tc>
          <w:tcPr>
            <w:tcW w:w="1134" w:type="dxa"/>
            <w:tcBorders>
              <w:top w:val="nil"/>
              <w:left w:val="nil"/>
              <w:bottom w:val="nil"/>
              <w:right w:val="nil"/>
            </w:tcBorders>
          </w:tcPr>
          <w:p w14:paraId="2CD51ECA" w14:textId="77777777" w:rsidR="008B7C17" w:rsidRPr="00C33F68" w:rsidRDefault="008B7C17">
            <w:pPr>
              <w:pStyle w:val="TAL"/>
            </w:pPr>
          </w:p>
        </w:tc>
      </w:tr>
      <w:tr w:rsidR="008B7C17" w:rsidRPr="00C33F68" w14:paraId="27F5B79D"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B9ADB7A" w14:textId="77777777" w:rsidR="008B7C17" w:rsidRPr="00C33F68" w:rsidRDefault="008B7C17">
            <w:pPr>
              <w:pStyle w:val="TAC"/>
            </w:pPr>
            <w:r w:rsidRPr="00C33F68">
              <w:t>Keep-alive counter IEI</w:t>
            </w:r>
          </w:p>
        </w:tc>
        <w:tc>
          <w:tcPr>
            <w:tcW w:w="1134" w:type="dxa"/>
            <w:tcBorders>
              <w:top w:val="nil"/>
              <w:left w:val="nil"/>
              <w:bottom w:val="nil"/>
              <w:right w:val="nil"/>
            </w:tcBorders>
            <w:hideMark/>
          </w:tcPr>
          <w:p w14:paraId="0EE2A58C" w14:textId="77777777" w:rsidR="008B7C17" w:rsidRPr="00C33F68" w:rsidRDefault="008B7C17">
            <w:pPr>
              <w:pStyle w:val="TAL"/>
            </w:pPr>
            <w:r w:rsidRPr="00C33F68">
              <w:t>octet 1</w:t>
            </w:r>
          </w:p>
        </w:tc>
      </w:tr>
      <w:tr w:rsidR="008B7C17" w:rsidRPr="00C33F68" w14:paraId="1C479177"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1891CE04" w14:textId="77777777" w:rsidR="008B7C17" w:rsidRPr="00C33F68" w:rsidRDefault="008B7C17">
            <w:pPr>
              <w:pStyle w:val="TAC"/>
            </w:pPr>
            <w:r w:rsidRPr="00C33F68">
              <w:t>Keep-alive counter contents</w:t>
            </w:r>
          </w:p>
        </w:tc>
        <w:tc>
          <w:tcPr>
            <w:tcW w:w="1134" w:type="dxa"/>
            <w:tcBorders>
              <w:top w:val="nil"/>
              <w:left w:val="nil"/>
              <w:bottom w:val="nil"/>
              <w:right w:val="nil"/>
            </w:tcBorders>
          </w:tcPr>
          <w:p w14:paraId="2C9929F9" w14:textId="77777777" w:rsidR="008B7C17" w:rsidRPr="00C33F68" w:rsidRDefault="008B7C17">
            <w:pPr>
              <w:pStyle w:val="TAL"/>
            </w:pPr>
            <w:r w:rsidRPr="00C33F68">
              <w:t>octet 2</w:t>
            </w:r>
          </w:p>
          <w:p w14:paraId="0AEC09FB" w14:textId="77777777" w:rsidR="008B7C17" w:rsidRPr="00C33F68" w:rsidRDefault="008B7C17">
            <w:pPr>
              <w:pStyle w:val="TAL"/>
            </w:pPr>
          </w:p>
        </w:tc>
      </w:tr>
      <w:tr w:rsidR="008B7C17" w:rsidRPr="00C33F68" w14:paraId="5E18A48C"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00A44D50" w14:textId="77777777" w:rsidR="008B7C17" w:rsidRPr="00C33F68" w:rsidRDefault="008B7C17">
            <w:pPr>
              <w:pStyle w:val="TAC"/>
            </w:pPr>
          </w:p>
        </w:tc>
        <w:tc>
          <w:tcPr>
            <w:tcW w:w="1134" w:type="dxa"/>
            <w:tcBorders>
              <w:top w:val="nil"/>
              <w:left w:val="nil"/>
              <w:bottom w:val="nil"/>
              <w:right w:val="nil"/>
            </w:tcBorders>
            <w:hideMark/>
          </w:tcPr>
          <w:p w14:paraId="3A36A9B0" w14:textId="77777777" w:rsidR="008B7C17" w:rsidRPr="00C33F68" w:rsidRDefault="008B7C17">
            <w:pPr>
              <w:pStyle w:val="TAL"/>
            </w:pPr>
            <w:r w:rsidRPr="00C33F68">
              <w:t>octet 5</w:t>
            </w:r>
          </w:p>
        </w:tc>
      </w:tr>
    </w:tbl>
    <w:p w14:paraId="6AC0C7E9" w14:textId="77777777" w:rsidR="008B7C17" w:rsidRPr="00C33F68" w:rsidRDefault="008B7C17" w:rsidP="008B7C17">
      <w:pPr>
        <w:pStyle w:val="TF"/>
      </w:pPr>
      <w:bookmarkStart w:id="11849" w:name="_CRFigure11_3_20_1"/>
      <w:r w:rsidRPr="00C33F68">
        <w:t>Figure </w:t>
      </w:r>
      <w:bookmarkEnd w:id="11849"/>
      <w:r w:rsidRPr="00C33F68">
        <w:t>11.3.20.1: Keep-alive counter information element</w:t>
      </w:r>
    </w:p>
    <w:p w14:paraId="00C23673" w14:textId="77777777" w:rsidR="008B7C17" w:rsidRPr="00C33F68" w:rsidRDefault="008B7C17" w:rsidP="008B7C17">
      <w:pPr>
        <w:pStyle w:val="TH"/>
      </w:pPr>
      <w:bookmarkStart w:id="11850" w:name="_CRTable11_3_20_1"/>
      <w:r w:rsidRPr="00C33F68">
        <w:t>Table </w:t>
      </w:r>
      <w:bookmarkEnd w:id="11850"/>
      <w:r w:rsidRPr="00C33F68">
        <w:t>11.3.20.1: Keep-alive counter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18EB1B07"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35AF9678" w14:textId="77777777" w:rsidR="008B7C17" w:rsidRPr="00C33F68" w:rsidRDefault="008B7C17">
            <w:pPr>
              <w:pStyle w:val="TAL"/>
            </w:pPr>
            <w:r w:rsidRPr="00C33F68">
              <w:t>Keep-alive counter contents (octet 2 to 5)</w:t>
            </w:r>
          </w:p>
          <w:p w14:paraId="2C2C5861" w14:textId="77777777" w:rsidR="008B7C17" w:rsidRPr="00C33F68" w:rsidRDefault="008B7C17">
            <w:pPr>
              <w:pStyle w:val="TAL"/>
            </w:pPr>
          </w:p>
          <w:p w14:paraId="3C475DED" w14:textId="77777777" w:rsidR="008B7C17" w:rsidRPr="00C33F68" w:rsidRDefault="008B7C17">
            <w:pPr>
              <w:pStyle w:val="TAL"/>
            </w:pPr>
            <w:r w:rsidRPr="00C33F68">
              <w:t>This field contains the 32-bit keep-alive counter.</w:t>
            </w:r>
          </w:p>
        </w:tc>
      </w:tr>
    </w:tbl>
    <w:p w14:paraId="0E788B6D" w14:textId="77777777" w:rsidR="008B7C17" w:rsidRPr="00C33F68" w:rsidRDefault="008B7C17" w:rsidP="00123C9D"/>
    <w:p w14:paraId="41898AB2" w14:textId="77777777" w:rsidR="008B7C17" w:rsidRPr="00C33F68" w:rsidRDefault="008B7C17" w:rsidP="008B7C17">
      <w:pPr>
        <w:pStyle w:val="Heading3"/>
      </w:pPr>
      <w:bookmarkStart w:id="11851" w:name="_CR11_3_21"/>
      <w:bookmarkStart w:id="11852" w:name="_Toc68196435"/>
      <w:bookmarkStart w:id="11853" w:name="_Toc59209103"/>
      <w:bookmarkStart w:id="11854" w:name="_Toc51951326"/>
      <w:bookmarkStart w:id="11855" w:name="_Toc45882776"/>
      <w:bookmarkStart w:id="11856" w:name="_Toc45282390"/>
      <w:bookmarkStart w:id="11857" w:name="_Toc34404494"/>
      <w:bookmarkStart w:id="11858" w:name="_Toc34388723"/>
      <w:bookmarkStart w:id="11859" w:name="_Toc146712696"/>
      <w:bookmarkEnd w:id="11851"/>
      <w:r w:rsidRPr="00C33F68">
        <w:t>11.3.21</w:t>
      </w:r>
      <w:r w:rsidRPr="00C33F68">
        <w:tab/>
        <w:t>Maximum inactivity period</w:t>
      </w:r>
      <w:bookmarkEnd w:id="11852"/>
      <w:bookmarkEnd w:id="11853"/>
      <w:bookmarkEnd w:id="11854"/>
      <w:bookmarkEnd w:id="11855"/>
      <w:bookmarkEnd w:id="11856"/>
      <w:bookmarkEnd w:id="11857"/>
      <w:bookmarkEnd w:id="11858"/>
      <w:bookmarkEnd w:id="11859"/>
    </w:p>
    <w:p w14:paraId="549AAE0C" w14:textId="0D3DBFC2" w:rsidR="008B7C17" w:rsidRPr="00C33F68" w:rsidRDefault="008B7C17" w:rsidP="008B7C17">
      <w:r w:rsidRPr="00C33F68">
        <w:t xml:space="preserve">The purpose of the Maximum inactivity period information element is to indicate the </w:t>
      </w:r>
      <w:r w:rsidRPr="00C33F68">
        <w:rPr>
          <w:lang w:eastAsia="zh-CN"/>
        </w:rPr>
        <w:t xml:space="preserve">maximum inactivity period of the initiating UE during a </w:t>
      </w:r>
      <w:r w:rsidR="00D35A89" w:rsidRPr="00C33F68">
        <w:rPr>
          <w:lang w:eastAsia="zh-CN"/>
        </w:rPr>
        <w:t>5G ProSe direct link</w:t>
      </w:r>
      <w:r w:rsidRPr="00C33F68">
        <w:rPr>
          <w:lang w:eastAsia="zh-CN"/>
        </w:rPr>
        <w:t xml:space="preserve"> keep-alive procedure</w:t>
      </w:r>
      <w:r w:rsidRPr="00C33F68">
        <w:t>.</w:t>
      </w:r>
    </w:p>
    <w:p w14:paraId="4D13E4F7" w14:textId="77777777" w:rsidR="008B7C17" w:rsidRPr="00C33F68" w:rsidRDefault="008B7C17" w:rsidP="008B7C17">
      <w:r w:rsidRPr="00C33F68">
        <w:t>The Maximum inactivity period is a type 3 information element, with a length of 5 octets.</w:t>
      </w:r>
    </w:p>
    <w:p w14:paraId="0F43B312" w14:textId="2D091C0E" w:rsidR="008B7C17" w:rsidRDefault="008B7C17" w:rsidP="008B7C17">
      <w:r w:rsidRPr="00C33F68">
        <w:t>The Maximum inactivity period information element is coded as shown in figure 11.3.21.1 and table 11.3.21.1.</w:t>
      </w:r>
    </w:p>
    <w:p w14:paraId="5186061F"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7A94FAF1" w14:textId="77777777" w:rsidTr="008B7C17">
        <w:trPr>
          <w:cantSplit/>
          <w:jc w:val="center"/>
        </w:trPr>
        <w:tc>
          <w:tcPr>
            <w:tcW w:w="709" w:type="dxa"/>
            <w:tcBorders>
              <w:top w:val="nil"/>
              <w:left w:val="nil"/>
              <w:bottom w:val="nil"/>
              <w:right w:val="nil"/>
            </w:tcBorders>
            <w:hideMark/>
          </w:tcPr>
          <w:p w14:paraId="33397D20" w14:textId="77777777" w:rsidR="008B7C17" w:rsidRPr="00C33F68" w:rsidRDefault="008B7C17">
            <w:pPr>
              <w:pStyle w:val="TAC"/>
            </w:pPr>
            <w:r w:rsidRPr="00C33F68">
              <w:t>8</w:t>
            </w:r>
          </w:p>
        </w:tc>
        <w:tc>
          <w:tcPr>
            <w:tcW w:w="709" w:type="dxa"/>
            <w:tcBorders>
              <w:top w:val="nil"/>
              <w:left w:val="nil"/>
              <w:bottom w:val="nil"/>
              <w:right w:val="nil"/>
            </w:tcBorders>
            <w:hideMark/>
          </w:tcPr>
          <w:p w14:paraId="3F820852" w14:textId="77777777" w:rsidR="008B7C17" w:rsidRPr="00C33F68" w:rsidRDefault="008B7C17">
            <w:pPr>
              <w:pStyle w:val="TAC"/>
            </w:pPr>
            <w:r w:rsidRPr="00C33F68">
              <w:t>7</w:t>
            </w:r>
          </w:p>
        </w:tc>
        <w:tc>
          <w:tcPr>
            <w:tcW w:w="709" w:type="dxa"/>
            <w:tcBorders>
              <w:top w:val="nil"/>
              <w:left w:val="nil"/>
              <w:bottom w:val="nil"/>
              <w:right w:val="nil"/>
            </w:tcBorders>
            <w:hideMark/>
          </w:tcPr>
          <w:p w14:paraId="7A860781" w14:textId="77777777" w:rsidR="008B7C17" w:rsidRPr="00C33F68" w:rsidRDefault="008B7C17">
            <w:pPr>
              <w:pStyle w:val="TAC"/>
            </w:pPr>
            <w:r w:rsidRPr="00C33F68">
              <w:t>6</w:t>
            </w:r>
          </w:p>
        </w:tc>
        <w:tc>
          <w:tcPr>
            <w:tcW w:w="709" w:type="dxa"/>
            <w:tcBorders>
              <w:top w:val="nil"/>
              <w:left w:val="nil"/>
              <w:bottom w:val="nil"/>
              <w:right w:val="nil"/>
            </w:tcBorders>
            <w:hideMark/>
          </w:tcPr>
          <w:p w14:paraId="02DAD847" w14:textId="77777777" w:rsidR="008B7C17" w:rsidRPr="00C33F68" w:rsidRDefault="008B7C17">
            <w:pPr>
              <w:pStyle w:val="TAC"/>
            </w:pPr>
            <w:r w:rsidRPr="00C33F68">
              <w:t>5</w:t>
            </w:r>
          </w:p>
        </w:tc>
        <w:tc>
          <w:tcPr>
            <w:tcW w:w="709" w:type="dxa"/>
            <w:tcBorders>
              <w:top w:val="nil"/>
              <w:left w:val="nil"/>
              <w:bottom w:val="nil"/>
              <w:right w:val="nil"/>
            </w:tcBorders>
            <w:hideMark/>
          </w:tcPr>
          <w:p w14:paraId="20A7CB60" w14:textId="77777777" w:rsidR="008B7C17" w:rsidRPr="00C33F68" w:rsidRDefault="008B7C17">
            <w:pPr>
              <w:pStyle w:val="TAC"/>
            </w:pPr>
            <w:r w:rsidRPr="00C33F68">
              <w:t>4</w:t>
            </w:r>
          </w:p>
        </w:tc>
        <w:tc>
          <w:tcPr>
            <w:tcW w:w="709" w:type="dxa"/>
            <w:tcBorders>
              <w:top w:val="nil"/>
              <w:left w:val="nil"/>
              <w:bottom w:val="nil"/>
              <w:right w:val="nil"/>
            </w:tcBorders>
            <w:hideMark/>
          </w:tcPr>
          <w:p w14:paraId="6031E277" w14:textId="77777777" w:rsidR="008B7C17" w:rsidRPr="00C33F68" w:rsidRDefault="008B7C17">
            <w:pPr>
              <w:pStyle w:val="TAC"/>
            </w:pPr>
            <w:r w:rsidRPr="00C33F68">
              <w:t>3</w:t>
            </w:r>
          </w:p>
        </w:tc>
        <w:tc>
          <w:tcPr>
            <w:tcW w:w="709" w:type="dxa"/>
            <w:tcBorders>
              <w:top w:val="nil"/>
              <w:left w:val="nil"/>
              <w:bottom w:val="nil"/>
              <w:right w:val="nil"/>
            </w:tcBorders>
            <w:hideMark/>
          </w:tcPr>
          <w:p w14:paraId="74C9CFBC" w14:textId="77777777" w:rsidR="008B7C17" w:rsidRPr="00C33F68" w:rsidRDefault="008B7C17">
            <w:pPr>
              <w:pStyle w:val="TAC"/>
            </w:pPr>
            <w:r w:rsidRPr="00C33F68">
              <w:t>2</w:t>
            </w:r>
          </w:p>
        </w:tc>
        <w:tc>
          <w:tcPr>
            <w:tcW w:w="709" w:type="dxa"/>
            <w:tcBorders>
              <w:top w:val="nil"/>
              <w:left w:val="nil"/>
              <w:bottom w:val="nil"/>
              <w:right w:val="nil"/>
            </w:tcBorders>
            <w:hideMark/>
          </w:tcPr>
          <w:p w14:paraId="7D335DB3" w14:textId="77777777" w:rsidR="008B7C17" w:rsidRPr="00C33F68" w:rsidRDefault="008B7C17">
            <w:pPr>
              <w:pStyle w:val="TAC"/>
            </w:pPr>
            <w:r w:rsidRPr="00C33F68">
              <w:t>1</w:t>
            </w:r>
          </w:p>
        </w:tc>
        <w:tc>
          <w:tcPr>
            <w:tcW w:w="1134" w:type="dxa"/>
            <w:tcBorders>
              <w:top w:val="nil"/>
              <w:left w:val="nil"/>
              <w:bottom w:val="nil"/>
              <w:right w:val="nil"/>
            </w:tcBorders>
          </w:tcPr>
          <w:p w14:paraId="369E865A" w14:textId="77777777" w:rsidR="008B7C17" w:rsidRPr="00C33F68" w:rsidRDefault="008B7C17">
            <w:pPr>
              <w:pStyle w:val="TAL"/>
            </w:pPr>
          </w:p>
        </w:tc>
      </w:tr>
      <w:tr w:rsidR="008B7C17" w:rsidRPr="00C33F68" w14:paraId="296A0011"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06BDDFF" w14:textId="77777777" w:rsidR="008B7C17" w:rsidRPr="00C33F68" w:rsidRDefault="008B7C17">
            <w:pPr>
              <w:pStyle w:val="TAC"/>
            </w:pPr>
            <w:r w:rsidRPr="00C33F68">
              <w:t>Maximum inactivity period IEI</w:t>
            </w:r>
          </w:p>
        </w:tc>
        <w:tc>
          <w:tcPr>
            <w:tcW w:w="1134" w:type="dxa"/>
            <w:tcBorders>
              <w:top w:val="nil"/>
              <w:left w:val="nil"/>
              <w:bottom w:val="nil"/>
              <w:right w:val="nil"/>
            </w:tcBorders>
            <w:hideMark/>
          </w:tcPr>
          <w:p w14:paraId="05304F97" w14:textId="77777777" w:rsidR="008B7C17" w:rsidRPr="00C33F68" w:rsidRDefault="008B7C17">
            <w:pPr>
              <w:pStyle w:val="TAL"/>
            </w:pPr>
            <w:r w:rsidRPr="00C33F68">
              <w:t>octet 1</w:t>
            </w:r>
          </w:p>
        </w:tc>
      </w:tr>
      <w:tr w:rsidR="008B7C17" w:rsidRPr="00C33F68" w14:paraId="2305E360" w14:textId="77777777" w:rsidTr="008B7C17">
        <w:trPr>
          <w:cantSplit/>
          <w:jc w:val="center"/>
        </w:trPr>
        <w:tc>
          <w:tcPr>
            <w:tcW w:w="5672" w:type="dxa"/>
            <w:gridSpan w:val="8"/>
            <w:tcBorders>
              <w:top w:val="nil"/>
              <w:left w:val="single" w:sz="4" w:space="0" w:color="auto"/>
              <w:bottom w:val="nil"/>
              <w:right w:val="single" w:sz="4" w:space="0" w:color="auto"/>
            </w:tcBorders>
            <w:hideMark/>
          </w:tcPr>
          <w:p w14:paraId="62914618" w14:textId="77777777" w:rsidR="008B7C17" w:rsidRPr="00C33F68" w:rsidRDefault="008B7C17">
            <w:pPr>
              <w:pStyle w:val="TAC"/>
            </w:pPr>
            <w:r w:rsidRPr="00C33F68">
              <w:t>Maximum inactivity period contents</w:t>
            </w:r>
          </w:p>
        </w:tc>
        <w:tc>
          <w:tcPr>
            <w:tcW w:w="1134" w:type="dxa"/>
            <w:tcBorders>
              <w:top w:val="nil"/>
              <w:left w:val="nil"/>
              <w:bottom w:val="nil"/>
              <w:right w:val="nil"/>
            </w:tcBorders>
          </w:tcPr>
          <w:p w14:paraId="7A3AF037" w14:textId="77777777" w:rsidR="008B7C17" w:rsidRPr="00C33F68" w:rsidRDefault="008B7C17">
            <w:pPr>
              <w:pStyle w:val="TAL"/>
            </w:pPr>
            <w:r w:rsidRPr="00C33F68">
              <w:t>octet 2</w:t>
            </w:r>
          </w:p>
          <w:p w14:paraId="421E6498" w14:textId="77777777" w:rsidR="008B7C17" w:rsidRPr="00C33F68" w:rsidRDefault="008B7C17">
            <w:pPr>
              <w:pStyle w:val="TAL"/>
            </w:pPr>
          </w:p>
        </w:tc>
      </w:tr>
      <w:tr w:rsidR="008B7C17" w:rsidRPr="00C33F68" w14:paraId="51C1CD0A"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33F0B0A5" w14:textId="77777777" w:rsidR="008B7C17" w:rsidRPr="00C33F68" w:rsidRDefault="008B7C17">
            <w:pPr>
              <w:pStyle w:val="TAC"/>
            </w:pPr>
          </w:p>
        </w:tc>
        <w:tc>
          <w:tcPr>
            <w:tcW w:w="1134" w:type="dxa"/>
            <w:tcBorders>
              <w:top w:val="nil"/>
              <w:left w:val="nil"/>
              <w:bottom w:val="nil"/>
              <w:right w:val="nil"/>
            </w:tcBorders>
            <w:hideMark/>
          </w:tcPr>
          <w:p w14:paraId="33B56A75" w14:textId="77777777" w:rsidR="008B7C17" w:rsidRPr="00C33F68" w:rsidRDefault="008B7C17">
            <w:pPr>
              <w:pStyle w:val="TAL"/>
            </w:pPr>
            <w:r w:rsidRPr="00C33F68">
              <w:t>octet 5</w:t>
            </w:r>
          </w:p>
        </w:tc>
      </w:tr>
    </w:tbl>
    <w:p w14:paraId="4AC329F9" w14:textId="77777777" w:rsidR="008B7C17" w:rsidRPr="00C33F68" w:rsidRDefault="008B7C17" w:rsidP="008B7C17">
      <w:pPr>
        <w:pStyle w:val="TF"/>
      </w:pPr>
      <w:bookmarkStart w:id="11860" w:name="_CRFigure11_3_21_1"/>
      <w:r w:rsidRPr="00C33F68">
        <w:t>Figure </w:t>
      </w:r>
      <w:bookmarkEnd w:id="11860"/>
      <w:r w:rsidRPr="00C33F68">
        <w:t>11.3.21.1: Maximum inactivity period information element</w:t>
      </w:r>
    </w:p>
    <w:p w14:paraId="3C2E0242" w14:textId="77777777" w:rsidR="008B7C17" w:rsidRPr="00C33F68" w:rsidRDefault="008B7C17" w:rsidP="008B7C17">
      <w:pPr>
        <w:pStyle w:val="TH"/>
      </w:pPr>
      <w:bookmarkStart w:id="11861" w:name="_CRTable11_3_21_1"/>
      <w:r w:rsidRPr="00C33F68">
        <w:t>Table </w:t>
      </w:r>
      <w:bookmarkEnd w:id="11861"/>
      <w:r w:rsidRPr="00C33F68">
        <w:t>11.3.21.1: Maximum inactivity period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7843FD89"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4C197EC9" w14:textId="77777777" w:rsidR="008B7C17" w:rsidRPr="00C33F68" w:rsidRDefault="008B7C17">
            <w:pPr>
              <w:pStyle w:val="TAL"/>
            </w:pPr>
            <w:r w:rsidRPr="00C33F68">
              <w:t>Maximum inactivity period contents (octet 2 to 5)</w:t>
            </w:r>
          </w:p>
          <w:p w14:paraId="0921B293" w14:textId="77777777" w:rsidR="008B7C17" w:rsidRPr="00C33F68" w:rsidRDefault="008B7C17">
            <w:pPr>
              <w:pStyle w:val="TAL"/>
            </w:pPr>
          </w:p>
          <w:p w14:paraId="6CCC64CD" w14:textId="77777777" w:rsidR="008B7C17" w:rsidRPr="00C33F68" w:rsidRDefault="008B7C17">
            <w:pPr>
              <w:pStyle w:val="TAL"/>
            </w:pPr>
            <w:r w:rsidRPr="00C33F68">
              <w:t>This field contains the binary encoding of the maximum inactivity period expressed in units of seconds.</w:t>
            </w:r>
          </w:p>
        </w:tc>
      </w:tr>
    </w:tbl>
    <w:p w14:paraId="636274B7" w14:textId="77777777" w:rsidR="008B7C17" w:rsidRPr="00C33F68" w:rsidRDefault="008B7C17" w:rsidP="00123C9D">
      <w:bookmarkStart w:id="11862" w:name="_Toc68196442"/>
      <w:bookmarkStart w:id="11863" w:name="_Toc59209110"/>
      <w:bookmarkStart w:id="11864" w:name="_Toc51951333"/>
      <w:bookmarkStart w:id="11865" w:name="_Toc45882783"/>
      <w:bookmarkStart w:id="11866" w:name="_Toc45282397"/>
    </w:p>
    <w:p w14:paraId="53248BBD" w14:textId="77777777" w:rsidR="008B7C17" w:rsidRPr="00C33F68" w:rsidRDefault="008B7C17" w:rsidP="008B7C17">
      <w:pPr>
        <w:pStyle w:val="Heading3"/>
      </w:pPr>
      <w:bookmarkStart w:id="11867" w:name="_CR11_3_22"/>
      <w:bookmarkStart w:id="11868" w:name="_Toc146712697"/>
      <w:bookmarkEnd w:id="11867"/>
      <w:r w:rsidRPr="00C33F68">
        <w:t>11.3.22</w:t>
      </w:r>
      <w:r w:rsidRPr="00C33F68">
        <w:tab/>
        <w:t>Selected security algorithms</w:t>
      </w:r>
      <w:bookmarkEnd w:id="11862"/>
      <w:bookmarkEnd w:id="11863"/>
      <w:bookmarkEnd w:id="11864"/>
      <w:bookmarkEnd w:id="11865"/>
      <w:bookmarkEnd w:id="11866"/>
      <w:bookmarkEnd w:id="11868"/>
    </w:p>
    <w:p w14:paraId="3C11A3C8" w14:textId="77777777" w:rsidR="008B7C17" w:rsidRPr="00C33F68" w:rsidRDefault="008B7C17" w:rsidP="008B7C17">
      <w:r w:rsidRPr="00C33F68">
        <w:t>The purpose of the Selected security algorithms information element is to indicate the algorithms to be used for ciphering and integrity protection.</w:t>
      </w:r>
    </w:p>
    <w:p w14:paraId="0BC50C7F" w14:textId="77777777" w:rsidR="008B7C17" w:rsidRPr="00C33F68" w:rsidRDefault="008B7C17" w:rsidP="008B7C17">
      <w:r w:rsidRPr="00C33F68">
        <w:t>The Selected security algorithms is a type 3 information element with a length of 2 octets.</w:t>
      </w:r>
    </w:p>
    <w:p w14:paraId="217D19A3" w14:textId="0718722B" w:rsidR="008B7C17" w:rsidRDefault="008B7C17" w:rsidP="008B7C17">
      <w:r w:rsidRPr="00C33F68">
        <w:t>The Selected security algorithms information element is coded as shown in figure 11.3.22.1 and table 11.3.22.1.</w:t>
      </w:r>
    </w:p>
    <w:p w14:paraId="4FE08129"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33F68" w14:paraId="3F9F3BC4" w14:textId="77777777" w:rsidTr="008B7C17">
        <w:trPr>
          <w:cantSplit/>
          <w:jc w:val="center"/>
        </w:trPr>
        <w:tc>
          <w:tcPr>
            <w:tcW w:w="744" w:type="dxa"/>
            <w:tcBorders>
              <w:top w:val="nil"/>
              <w:left w:val="nil"/>
              <w:bottom w:val="nil"/>
              <w:right w:val="nil"/>
            </w:tcBorders>
            <w:hideMark/>
          </w:tcPr>
          <w:p w14:paraId="574D5037" w14:textId="77777777" w:rsidR="008B7C17" w:rsidRPr="00C33F68" w:rsidRDefault="008B7C17">
            <w:pPr>
              <w:pStyle w:val="TAC"/>
            </w:pPr>
            <w:r w:rsidRPr="00C33F68">
              <w:t>8</w:t>
            </w:r>
          </w:p>
        </w:tc>
        <w:tc>
          <w:tcPr>
            <w:tcW w:w="746" w:type="dxa"/>
            <w:tcBorders>
              <w:top w:val="nil"/>
              <w:left w:val="nil"/>
              <w:bottom w:val="nil"/>
              <w:right w:val="nil"/>
            </w:tcBorders>
            <w:hideMark/>
          </w:tcPr>
          <w:p w14:paraId="4C0B2B31" w14:textId="77777777" w:rsidR="008B7C17" w:rsidRPr="00C33F68" w:rsidRDefault="008B7C17">
            <w:pPr>
              <w:pStyle w:val="TAC"/>
            </w:pPr>
            <w:r w:rsidRPr="00C33F68">
              <w:t>7</w:t>
            </w:r>
          </w:p>
        </w:tc>
        <w:tc>
          <w:tcPr>
            <w:tcW w:w="744" w:type="dxa"/>
            <w:tcBorders>
              <w:top w:val="nil"/>
              <w:left w:val="nil"/>
              <w:bottom w:val="nil"/>
              <w:right w:val="nil"/>
            </w:tcBorders>
            <w:hideMark/>
          </w:tcPr>
          <w:p w14:paraId="6384CF24" w14:textId="77777777" w:rsidR="008B7C17" w:rsidRPr="00C33F68" w:rsidRDefault="008B7C17">
            <w:pPr>
              <w:pStyle w:val="TAC"/>
            </w:pPr>
            <w:r w:rsidRPr="00C33F68">
              <w:t>6</w:t>
            </w:r>
          </w:p>
        </w:tc>
        <w:tc>
          <w:tcPr>
            <w:tcW w:w="745" w:type="dxa"/>
            <w:tcBorders>
              <w:top w:val="nil"/>
              <w:left w:val="nil"/>
              <w:bottom w:val="nil"/>
              <w:right w:val="nil"/>
            </w:tcBorders>
            <w:hideMark/>
          </w:tcPr>
          <w:p w14:paraId="790B77D5" w14:textId="77777777" w:rsidR="008B7C17" w:rsidRPr="00C33F68" w:rsidRDefault="008B7C17">
            <w:pPr>
              <w:pStyle w:val="TAC"/>
            </w:pPr>
            <w:r w:rsidRPr="00C33F68">
              <w:t>5</w:t>
            </w:r>
          </w:p>
        </w:tc>
        <w:tc>
          <w:tcPr>
            <w:tcW w:w="745" w:type="dxa"/>
            <w:tcBorders>
              <w:top w:val="nil"/>
              <w:left w:val="nil"/>
              <w:bottom w:val="nil"/>
              <w:right w:val="nil"/>
            </w:tcBorders>
            <w:hideMark/>
          </w:tcPr>
          <w:p w14:paraId="48012BD3" w14:textId="77777777" w:rsidR="008B7C17" w:rsidRPr="00C33F68" w:rsidRDefault="008B7C17">
            <w:pPr>
              <w:pStyle w:val="TAC"/>
            </w:pPr>
            <w:r w:rsidRPr="00C33F68">
              <w:t>4</w:t>
            </w:r>
          </w:p>
        </w:tc>
        <w:tc>
          <w:tcPr>
            <w:tcW w:w="744" w:type="dxa"/>
            <w:tcBorders>
              <w:top w:val="nil"/>
              <w:left w:val="nil"/>
              <w:bottom w:val="nil"/>
              <w:right w:val="nil"/>
            </w:tcBorders>
            <w:hideMark/>
          </w:tcPr>
          <w:p w14:paraId="6FFB2AD2" w14:textId="77777777" w:rsidR="008B7C17" w:rsidRPr="00C33F68" w:rsidRDefault="008B7C17">
            <w:pPr>
              <w:pStyle w:val="TAC"/>
            </w:pPr>
            <w:r w:rsidRPr="00C33F68">
              <w:t>3</w:t>
            </w:r>
          </w:p>
        </w:tc>
        <w:tc>
          <w:tcPr>
            <w:tcW w:w="745" w:type="dxa"/>
            <w:tcBorders>
              <w:top w:val="nil"/>
              <w:left w:val="nil"/>
              <w:bottom w:val="nil"/>
              <w:right w:val="nil"/>
            </w:tcBorders>
            <w:hideMark/>
          </w:tcPr>
          <w:p w14:paraId="11A6AD15" w14:textId="77777777" w:rsidR="008B7C17" w:rsidRPr="00C33F68" w:rsidRDefault="008B7C17">
            <w:pPr>
              <w:pStyle w:val="TAC"/>
            </w:pPr>
            <w:r w:rsidRPr="00C33F68">
              <w:t>2</w:t>
            </w:r>
          </w:p>
        </w:tc>
        <w:tc>
          <w:tcPr>
            <w:tcW w:w="745" w:type="dxa"/>
            <w:tcBorders>
              <w:top w:val="nil"/>
              <w:left w:val="nil"/>
              <w:bottom w:val="nil"/>
              <w:right w:val="nil"/>
            </w:tcBorders>
            <w:hideMark/>
          </w:tcPr>
          <w:p w14:paraId="424ABC98" w14:textId="77777777" w:rsidR="008B7C17" w:rsidRPr="00C33F68" w:rsidRDefault="008B7C17">
            <w:pPr>
              <w:pStyle w:val="TAC"/>
            </w:pPr>
            <w:r w:rsidRPr="00C33F68">
              <w:t>1</w:t>
            </w:r>
          </w:p>
        </w:tc>
        <w:tc>
          <w:tcPr>
            <w:tcW w:w="1560" w:type="dxa"/>
            <w:tcBorders>
              <w:top w:val="nil"/>
              <w:left w:val="nil"/>
              <w:bottom w:val="nil"/>
              <w:right w:val="nil"/>
            </w:tcBorders>
          </w:tcPr>
          <w:p w14:paraId="4831F560" w14:textId="77777777" w:rsidR="008B7C17" w:rsidRPr="00C33F68" w:rsidRDefault="008B7C17">
            <w:pPr>
              <w:keepNext/>
              <w:keepLines/>
              <w:spacing w:after="0"/>
              <w:rPr>
                <w:rFonts w:ascii="Arial" w:hAnsi="Arial"/>
                <w:sz w:val="18"/>
              </w:rPr>
            </w:pPr>
          </w:p>
        </w:tc>
      </w:tr>
      <w:tr w:rsidR="008B7C17" w:rsidRPr="00C33F68" w14:paraId="189542E8"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5AC4AA83" w14:textId="77777777" w:rsidR="008B7C17" w:rsidRPr="00C33F68" w:rsidRDefault="008B7C17">
            <w:pPr>
              <w:pStyle w:val="TAC"/>
            </w:pPr>
            <w:r w:rsidRPr="00C33F68">
              <w:t>Selected security algorithms IEI</w:t>
            </w:r>
          </w:p>
        </w:tc>
        <w:tc>
          <w:tcPr>
            <w:tcW w:w="1560" w:type="dxa"/>
            <w:tcBorders>
              <w:top w:val="nil"/>
              <w:left w:val="nil"/>
              <w:bottom w:val="nil"/>
              <w:right w:val="nil"/>
            </w:tcBorders>
            <w:hideMark/>
          </w:tcPr>
          <w:p w14:paraId="45CE5B66" w14:textId="77777777" w:rsidR="008B7C17" w:rsidRPr="00C33F68" w:rsidRDefault="008B7C17">
            <w:pPr>
              <w:pStyle w:val="TAL"/>
            </w:pPr>
            <w:r w:rsidRPr="00C33F68">
              <w:t>octet 1</w:t>
            </w:r>
          </w:p>
        </w:tc>
      </w:tr>
      <w:tr w:rsidR="008B7C17" w:rsidRPr="00C33F68" w14:paraId="73F5218C"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31347282" w14:textId="77777777" w:rsidR="008B7C17" w:rsidRPr="00C33F68" w:rsidRDefault="008B7C17">
            <w:pPr>
              <w:pStyle w:val="TAC"/>
            </w:pPr>
            <w:r w:rsidRPr="00C33F68">
              <w:t>0</w:t>
            </w:r>
          </w:p>
          <w:p w14:paraId="4419AFDB" w14:textId="77777777" w:rsidR="008B7C17" w:rsidRPr="00C33F68" w:rsidRDefault="008B7C17">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287C3B1A" w14:textId="77777777" w:rsidR="008B7C17" w:rsidRPr="00C33F68" w:rsidRDefault="008B7C17">
            <w:pPr>
              <w:pStyle w:val="TAC"/>
            </w:pPr>
            <w:r w:rsidRPr="00C33F68">
              <w:t>Type of ciphering algorithm</w:t>
            </w:r>
          </w:p>
        </w:tc>
        <w:tc>
          <w:tcPr>
            <w:tcW w:w="745" w:type="dxa"/>
            <w:tcBorders>
              <w:top w:val="single" w:sz="4" w:space="0" w:color="auto"/>
              <w:left w:val="single" w:sz="4" w:space="0" w:color="auto"/>
              <w:bottom w:val="single" w:sz="4" w:space="0" w:color="auto"/>
              <w:right w:val="single" w:sz="4" w:space="0" w:color="auto"/>
            </w:tcBorders>
            <w:hideMark/>
          </w:tcPr>
          <w:p w14:paraId="40F4266B" w14:textId="77777777" w:rsidR="008B7C17" w:rsidRPr="00C33F68" w:rsidRDefault="008B7C17">
            <w:pPr>
              <w:pStyle w:val="TAC"/>
            </w:pPr>
            <w:r w:rsidRPr="00C33F68">
              <w:t>0</w:t>
            </w:r>
          </w:p>
          <w:p w14:paraId="7172A5C5" w14:textId="77777777" w:rsidR="008B7C17" w:rsidRPr="00C33F68" w:rsidRDefault="008B7C17">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564E5AAB" w14:textId="77777777" w:rsidR="008B7C17" w:rsidRPr="00C33F68" w:rsidRDefault="008B7C17">
            <w:pPr>
              <w:pStyle w:val="TAC"/>
            </w:pPr>
            <w:r w:rsidRPr="00C33F68">
              <w:t>Type of integrity protection algorithm</w:t>
            </w:r>
          </w:p>
        </w:tc>
        <w:tc>
          <w:tcPr>
            <w:tcW w:w="1560" w:type="dxa"/>
            <w:tcBorders>
              <w:top w:val="nil"/>
              <w:left w:val="nil"/>
              <w:bottom w:val="nil"/>
              <w:right w:val="nil"/>
            </w:tcBorders>
            <w:hideMark/>
          </w:tcPr>
          <w:p w14:paraId="16F945BD" w14:textId="77777777" w:rsidR="008B7C17" w:rsidRPr="00C33F68" w:rsidRDefault="008B7C17">
            <w:pPr>
              <w:pStyle w:val="TAL"/>
            </w:pPr>
            <w:r w:rsidRPr="00C33F68">
              <w:t>octet 2</w:t>
            </w:r>
          </w:p>
        </w:tc>
      </w:tr>
    </w:tbl>
    <w:p w14:paraId="25B10D3C" w14:textId="77777777" w:rsidR="008B7C17" w:rsidRPr="00C33F68" w:rsidRDefault="008B7C17" w:rsidP="008B7C17">
      <w:pPr>
        <w:pStyle w:val="TF"/>
      </w:pPr>
      <w:bookmarkStart w:id="11869" w:name="_CRFigure11_3_22_1"/>
      <w:r w:rsidRPr="00C33F68">
        <w:t>Figure </w:t>
      </w:r>
      <w:bookmarkEnd w:id="11869"/>
      <w:r w:rsidRPr="00C33F68">
        <w:t>11.3.22.1: Selected security algorithms information element</w:t>
      </w:r>
    </w:p>
    <w:p w14:paraId="14557358" w14:textId="77777777" w:rsidR="008B7C17" w:rsidRPr="00C33F68" w:rsidRDefault="008B7C17" w:rsidP="008B7C17">
      <w:pPr>
        <w:pStyle w:val="TH"/>
      </w:pPr>
      <w:bookmarkStart w:id="11870" w:name="_CRTable11_3_22_1"/>
      <w:r w:rsidRPr="00C33F68">
        <w:t>Table </w:t>
      </w:r>
      <w:bookmarkEnd w:id="11870"/>
      <w:r w:rsidRPr="00C33F68">
        <w:t>11.3.22.1: Selected security algorithms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33F68" w14:paraId="23DCB89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2D36A174" w14:textId="77777777" w:rsidR="008B7C17" w:rsidRPr="00C33F68" w:rsidRDefault="008B7C17">
            <w:pPr>
              <w:pStyle w:val="TAL"/>
            </w:pPr>
            <w:r w:rsidRPr="00C33F68">
              <w:t>Type of integrity protection algorithm (octet 2, bit 1 to 3)</w:t>
            </w:r>
          </w:p>
        </w:tc>
      </w:tr>
      <w:tr w:rsidR="008B7C17" w:rsidRPr="00C33F68" w14:paraId="3598077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65A2E780" w14:textId="77777777" w:rsidR="008B7C17" w:rsidRPr="00C33F68" w:rsidRDefault="008B7C17">
            <w:pPr>
              <w:pStyle w:val="TAL"/>
            </w:pPr>
            <w:r w:rsidRPr="00C33F68">
              <w:t>Bits</w:t>
            </w:r>
          </w:p>
        </w:tc>
      </w:tr>
      <w:tr w:rsidR="008B7C17" w:rsidRPr="00C33F68" w14:paraId="7261654A" w14:textId="77777777" w:rsidTr="008B7C17">
        <w:trPr>
          <w:cantSplit/>
          <w:jc w:val="center"/>
        </w:trPr>
        <w:tc>
          <w:tcPr>
            <w:tcW w:w="284" w:type="dxa"/>
            <w:tcBorders>
              <w:top w:val="nil"/>
              <w:left w:val="single" w:sz="4" w:space="0" w:color="auto"/>
              <w:bottom w:val="nil"/>
              <w:right w:val="nil"/>
            </w:tcBorders>
            <w:hideMark/>
          </w:tcPr>
          <w:p w14:paraId="24645F7E" w14:textId="77777777" w:rsidR="008B7C17" w:rsidRPr="00C33F68" w:rsidRDefault="008B7C17">
            <w:pPr>
              <w:pStyle w:val="TAL"/>
              <w:rPr>
                <w:b/>
              </w:rPr>
            </w:pPr>
            <w:r w:rsidRPr="00C33F68">
              <w:rPr>
                <w:b/>
              </w:rPr>
              <w:t>3</w:t>
            </w:r>
          </w:p>
        </w:tc>
        <w:tc>
          <w:tcPr>
            <w:tcW w:w="284" w:type="dxa"/>
            <w:tcBorders>
              <w:top w:val="nil"/>
              <w:left w:val="nil"/>
              <w:bottom w:val="nil"/>
              <w:right w:val="nil"/>
            </w:tcBorders>
            <w:hideMark/>
          </w:tcPr>
          <w:p w14:paraId="39B01BC6" w14:textId="77777777" w:rsidR="008B7C17" w:rsidRPr="00C33F68" w:rsidRDefault="008B7C17">
            <w:pPr>
              <w:pStyle w:val="TAL"/>
              <w:rPr>
                <w:b/>
              </w:rPr>
            </w:pPr>
            <w:r w:rsidRPr="00C33F68">
              <w:rPr>
                <w:b/>
              </w:rPr>
              <w:t>2</w:t>
            </w:r>
          </w:p>
        </w:tc>
        <w:tc>
          <w:tcPr>
            <w:tcW w:w="283" w:type="dxa"/>
            <w:tcBorders>
              <w:top w:val="nil"/>
              <w:left w:val="nil"/>
              <w:bottom w:val="nil"/>
              <w:right w:val="nil"/>
            </w:tcBorders>
            <w:hideMark/>
          </w:tcPr>
          <w:p w14:paraId="34263AD8" w14:textId="77777777" w:rsidR="008B7C17" w:rsidRPr="00C33F68" w:rsidRDefault="008B7C17">
            <w:pPr>
              <w:pStyle w:val="TAL"/>
              <w:rPr>
                <w:b/>
              </w:rPr>
            </w:pPr>
            <w:r w:rsidRPr="00C33F68">
              <w:rPr>
                <w:b/>
              </w:rPr>
              <w:t>1</w:t>
            </w:r>
          </w:p>
        </w:tc>
        <w:tc>
          <w:tcPr>
            <w:tcW w:w="283" w:type="dxa"/>
            <w:tcBorders>
              <w:top w:val="nil"/>
              <w:left w:val="nil"/>
              <w:bottom w:val="nil"/>
              <w:right w:val="nil"/>
            </w:tcBorders>
          </w:tcPr>
          <w:p w14:paraId="39AC47FC" w14:textId="77777777" w:rsidR="008B7C17" w:rsidRPr="00C33F68" w:rsidRDefault="008B7C17">
            <w:pPr>
              <w:pStyle w:val="TAL"/>
              <w:rPr>
                <w:b/>
              </w:rPr>
            </w:pPr>
          </w:p>
        </w:tc>
        <w:tc>
          <w:tcPr>
            <w:tcW w:w="5953" w:type="dxa"/>
            <w:tcBorders>
              <w:top w:val="nil"/>
              <w:left w:val="nil"/>
              <w:bottom w:val="nil"/>
              <w:right w:val="single" w:sz="4" w:space="0" w:color="auto"/>
            </w:tcBorders>
          </w:tcPr>
          <w:p w14:paraId="21526E62" w14:textId="77777777" w:rsidR="008B7C17" w:rsidRPr="00C33F68" w:rsidRDefault="008B7C17">
            <w:pPr>
              <w:pStyle w:val="TAL"/>
            </w:pPr>
          </w:p>
        </w:tc>
      </w:tr>
      <w:tr w:rsidR="008B7C17" w:rsidRPr="00C33F68" w14:paraId="0BF02BBF" w14:textId="77777777" w:rsidTr="008B7C17">
        <w:trPr>
          <w:cantSplit/>
          <w:jc w:val="center"/>
        </w:trPr>
        <w:tc>
          <w:tcPr>
            <w:tcW w:w="284" w:type="dxa"/>
            <w:tcBorders>
              <w:top w:val="nil"/>
              <w:left w:val="single" w:sz="4" w:space="0" w:color="auto"/>
              <w:bottom w:val="nil"/>
              <w:right w:val="nil"/>
            </w:tcBorders>
            <w:hideMark/>
          </w:tcPr>
          <w:p w14:paraId="1D77B0DC" w14:textId="77777777" w:rsidR="008B7C17" w:rsidRPr="00C33F68" w:rsidRDefault="008B7C17">
            <w:pPr>
              <w:pStyle w:val="TAL"/>
            </w:pPr>
            <w:r w:rsidRPr="00C33F68">
              <w:t>0</w:t>
            </w:r>
          </w:p>
        </w:tc>
        <w:tc>
          <w:tcPr>
            <w:tcW w:w="284" w:type="dxa"/>
            <w:tcBorders>
              <w:top w:val="nil"/>
              <w:left w:val="nil"/>
              <w:bottom w:val="nil"/>
              <w:right w:val="nil"/>
            </w:tcBorders>
            <w:hideMark/>
          </w:tcPr>
          <w:p w14:paraId="13C8ADD5" w14:textId="77777777" w:rsidR="008B7C17" w:rsidRPr="00C33F68" w:rsidRDefault="008B7C17">
            <w:pPr>
              <w:pStyle w:val="TAL"/>
            </w:pPr>
            <w:r w:rsidRPr="00C33F68">
              <w:t>0</w:t>
            </w:r>
          </w:p>
        </w:tc>
        <w:tc>
          <w:tcPr>
            <w:tcW w:w="283" w:type="dxa"/>
            <w:tcBorders>
              <w:top w:val="nil"/>
              <w:left w:val="nil"/>
              <w:bottom w:val="nil"/>
              <w:right w:val="nil"/>
            </w:tcBorders>
            <w:hideMark/>
          </w:tcPr>
          <w:p w14:paraId="14C189EA" w14:textId="77777777" w:rsidR="008B7C17" w:rsidRPr="00C33F68" w:rsidRDefault="008B7C17">
            <w:pPr>
              <w:pStyle w:val="TAL"/>
            </w:pPr>
            <w:r w:rsidRPr="00C33F68">
              <w:t>0</w:t>
            </w:r>
          </w:p>
        </w:tc>
        <w:tc>
          <w:tcPr>
            <w:tcW w:w="283" w:type="dxa"/>
            <w:tcBorders>
              <w:top w:val="nil"/>
              <w:left w:val="nil"/>
              <w:bottom w:val="nil"/>
              <w:right w:val="nil"/>
            </w:tcBorders>
          </w:tcPr>
          <w:p w14:paraId="5FD49F10" w14:textId="77777777" w:rsidR="008B7C17" w:rsidRPr="00C33F68" w:rsidRDefault="008B7C17">
            <w:pPr>
              <w:pStyle w:val="TAL"/>
            </w:pPr>
          </w:p>
        </w:tc>
        <w:tc>
          <w:tcPr>
            <w:tcW w:w="5953" w:type="dxa"/>
            <w:tcBorders>
              <w:top w:val="nil"/>
              <w:left w:val="nil"/>
              <w:bottom w:val="nil"/>
              <w:right w:val="single" w:sz="4" w:space="0" w:color="auto"/>
            </w:tcBorders>
            <w:hideMark/>
          </w:tcPr>
          <w:p w14:paraId="7AE70678" w14:textId="77777777" w:rsidR="008B7C17" w:rsidRPr="00C33F68" w:rsidRDefault="008B7C17">
            <w:pPr>
              <w:pStyle w:val="TAL"/>
            </w:pPr>
            <w:r w:rsidRPr="00C33F68">
              <w:rPr>
                <w:lang w:eastAsia="ko-KR"/>
              </w:rPr>
              <w:t xml:space="preserve">5GS integrity algorithm </w:t>
            </w:r>
            <w:r w:rsidRPr="00C33F68">
              <w:t>5G-IA0</w:t>
            </w:r>
            <w:r w:rsidRPr="00C33F68">
              <w:rPr>
                <w:lang w:eastAsia="ko-KR"/>
              </w:rPr>
              <w:t xml:space="preserve"> (n</w:t>
            </w:r>
            <w:r w:rsidRPr="00C33F68">
              <w:t xml:space="preserve">ull </w:t>
            </w:r>
            <w:r w:rsidRPr="00C33F68">
              <w:rPr>
                <w:lang w:eastAsia="ko-KR"/>
              </w:rPr>
              <w:t>i</w:t>
            </w:r>
            <w:r w:rsidRPr="00C33F68">
              <w:t xml:space="preserve">ntegrity </w:t>
            </w:r>
            <w:r w:rsidRPr="00C33F68">
              <w:rPr>
                <w:lang w:eastAsia="ko-KR"/>
              </w:rPr>
              <w:t>p</w:t>
            </w:r>
            <w:r w:rsidRPr="00C33F68">
              <w:t>rotection algorithm</w:t>
            </w:r>
            <w:r w:rsidRPr="00C33F68">
              <w:rPr>
                <w:lang w:eastAsia="ko-KR"/>
              </w:rPr>
              <w:t>)</w:t>
            </w:r>
          </w:p>
        </w:tc>
      </w:tr>
      <w:tr w:rsidR="008B7C17" w:rsidRPr="00C33F68" w14:paraId="07C063E9" w14:textId="77777777" w:rsidTr="008B7C17">
        <w:trPr>
          <w:cantSplit/>
          <w:jc w:val="center"/>
        </w:trPr>
        <w:tc>
          <w:tcPr>
            <w:tcW w:w="284" w:type="dxa"/>
            <w:tcBorders>
              <w:top w:val="nil"/>
              <w:left w:val="single" w:sz="4" w:space="0" w:color="auto"/>
              <w:bottom w:val="nil"/>
              <w:right w:val="nil"/>
            </w:tcBorders>
            <w:hideMark/>
          </w:tcPr>
          <w:p w14:paraId="17CB057F" w14:textId="77777777" w:rsidR="008B7C17" w:rsidRPr="00C33F68" w:rsidRDefault="008B7C17">
            <w:pPr>
              <w:pStyle w:val="TAL"/>
            </w:pPr>
            <w:r w:rsidRPr="00C33F68">
              <w:t>0</w:t>
            </w:r>
          </w:p>
        </w:tc>
        <w:tc>
          <w:tcPr>
            <w:tcW w:w="284" w:type="dxa"/>
            <w:tcBorders>
              <w:top w:val="nil"/>
              <w:left w:val="nil"/>
              <w:bottom w:val="nil"/>
              <w:right w:val="nil"/>
            </w:tcBorders>
            <w:hideMark/>
          </w:tcPr>
          <w:p w14:paraId="629E9B12" w14:textId="77777777" w:rsidR="008B7C17" w:rsidRPr="00C33F68" w:rsidRDefault="008B7C17">
            <w:pPr>
              <w:pStyle w:val="TAL"/>
            </w:pPr>
            <w:r w:rsidRPr="00C33F68">
              <w:t>0</w:t>
            </w:r>
          </w:p>
        </w:tc>
        <w:tc>
          <w:tcPr>
            <w:tcW w:w="283" w:type="dxa"/>
            <w:tcBorders>
              <w:top w:val="nil"/>
              <w:left w:val="nil"/>
              <w:bottom w:val="nil"/>
              <w:right w:val="nil"/>
            </w:tcBorders>
            <w:hideMark/>
          </w:tcPr>
          <w:p w14:paraId="79AFFBBE" w14:textId="77777777" w:rsidR="008B7C17" w:rsidRPr="00C33F68" w:rsidRDefault="008B7C17">
            <w:pPr>
              <w:pStyle w:val="TAL"/>
            </w:pPr>
            <w:r w:rsidRPr="00C33F68">
              <w:t>1</w:t>
            </w:r>
          </w:p>
        </w:tc>
        <w:tc>
          <w:tcPr>
            <w:tcW w:w="283" w:type="dxa"/>
            <w:tcBorders>
              <w:top w:val="nil"/>
              <w:left w:val="nil"/>
              <w:bottom w:val="nil"/>
              <w:right w:val="nil"/>
            </w:tcBorders>
          </w:tcPr>
          <w:p w14:paraId="6F59B20A" w14:textId="77777777" w:rsidR="008B7C17" w:rsidRPr="00C33F68" w:rsidRDefault="008B7C17">
            <w:pPr>
              <w:pStyle w:val="TAL"/>
            </w:pPr>
          </w:p>
        </w:tc>
        <w:tc>
          <w:tcPr>
            <w:tcW w:w="5953" w:type="dxa"/>
            <w:tcBorders>
              <w:top w:val="nil"/>
              <w:left w:val="nil"/>
              <w:bottom w:val="nil"/>
              <w:right w:val="single" w:sz="4" w:space="0" w:color="auto"/>
            </w:tcBorders>
            <w:hideMark/>
          </w:tcPr>
          <w:p w14:paraId="5F1019F3" w14:textId="77777777" w:rsidR="008B7C17" w:rsidRPr="00C33F68" w:rsidRDefault="008B7C17">
            <w:pPr>
              <w:pStyle w:val="TAL"/>
            </w:pPr>
            <w:r w:rsidRPr="00C33F68">
              <w:rPr>
                <w:lang w:eastAsia="ko-KR"/>
              </w:rPr>
              <w:t>5G</w:t>
            </w:r>
            <w:r w:rsidRPr="00C33F68">
              <w:t>S integrity algorithm 128-5G-IA1</w:t>
            </w:r>
          </w:p>
        </w:tc>
      </w:tr>
      <w:tr w:rsidR="008B7C17" w:rsidRPr="00C33F68" w14:paraId="2992829F" w14:textId="77777777" w:rsidTr="008B7C17">
        <w:trPr>
          <w:cantSplit/>
          <w:jc w:val="center"/>
        </w:trPr>
        <w:tc>
          <w:tcPr>
            <w:tcW w:w="284" w:type="dxa"/>
            <w:tcBorders>
              <w:top w:val="nil"/>
              <w:left w:val="single" w:sz="4" w:space="0" w:color="auto"/>
              <w:bottom w:val="nil"/>
              <w:right w:val="nil"/>
            </w:tcBorders>
            <w:hideMark/>
          </w:tcPr>
          <w:p w14:paraId="7AC592F2" w14:textId="77777777" w:rsidR="008B7C17" w:rsidRPr="00C33F68" w:rsidRDefault="008B7C17">
            <w:pPr>
              <w:pStyle w:val="TAL"/>
            </w:pPr>
            <w:r w:rsidRPr="00C33F68">
              <w:t>0</w:t>
            </w:r>
          </w:p>
        </w:tc>
        <w:tc>
          <w:tcPr>
            <w:tcW w:w="284" w:type="dxa"/>
            <w:tcBorders>
              <w:top w:val="nil"/>
              <w:left w:val="nil"/>
              <w:bottom w:val="nil"/>
              <w:right w:val="nil"/>
            </w:tcBorders>
            <w:hideMark/>
          </w:tcPr>
          <w:p w14:paraId="08A33BB0" w14:textId="77777777" w:rsidR="008B7C17" w:rsidRPr="00C33F68" w:rsidRDefault="008B7C17">
            <w:pPr>
              <w:pStyle w:val="TAL"/>
            </w:pPr>
            <w:r w:rsidRPr="00C33F68">
              <w:t>1</w:t>
            </w:r>
          </w:p>
        </w:tc>
        <w:tc>
          <w:tcPr>
            <w:tcW w:w="283" w:type="dxa"/>
            <w:tcBorders>
              <w:top w:val="nil"/>
              <w:left w:val="nil"/>
              <w:bottom w:val="nil"/>
              <w:right w:val="nil"/>
            </w:tcBorders>
            <w:hideMark/>
          </w:tcPr>
          <w:p w14:paraId="79358675" w14:textId="77777777" w:rsidR="008B7C17" w:rsidRPr="00C33F68" w:rsidRDefault="008B7C17">
            <w:pPr>
              <w:pStyle w:val="TAL"/>
            </w:pPr>
            <w:r w:rsidRPr="00C33F68">
              <w:t>0</w:t>
            </w:r>
          </w:p>
        </w:tc>
        <w:tc>
          <w:tcPr>
            <w:tcW w:w="283" w:type="dxa"/>
            <w:tcBorders>
              <w:top w:val="nil"/>
              <w:left w:val="nil"/>
              <w:bottom w:val="nil"/>
              <w:right w:val="nil"/>
            </w:tcBorders>
          </w:tcPr>
          <w:p w14:paraId="15742733" w14:textId="77777777" w:rsidR="008B7C17" w:rsidRPr="00C33F68" w:rsidRDefault="008B7C17">
            <w:pPr>
              <w:pStyle w:val="TAL"/>
            </w:pPr>
          </w:p>
        </w:tc>
        <w:tc>
          <w:tcPr>
            <w:tcW w:w="5953" w:type="dxa"/>
            <w:tcBorders>
              <w:top w:val="nil"/>
              <w:left w:val="nil"/>
              <w:bottom w:val="nil"/>
              <w:right w:val="single" w:sz="4" w:space="0" w:color="auto"/>
            </w:tcBorders>
            <w:hideMark/>
          </w:tcPr>
          <w:p w14:paraId="24108A33" w14:textId="77777777" w:rsidR="008B7C17" w:rsidRPr="00C33F68" w:rsidRDefault="008B7C17">
            <w:pPr>
              <w:pStyle w:val="TAL"/>
            </w:pPr>
            <w:r w:rsidRPr="00C33F68">
              <w:rPr>
                <w:lang w:eastAsia="ko-KR"/>
              </w:rPr>
              <w:t>5G</w:t>
            </w:r>
            <w:r w:rsidRPr="00C33F68">
              <w:t>S integrity algorithm 128-5G-IA2</w:t>
            </w:r>
          </w:p>
        </w:tc>
      </w:tr>
      <w:tr w:rsidR="008B7C17" w:rsidRPr="00C33F68" w14:paraId="3719141B" w14:textId="77777777" w:rsidTr="008B7C17">
        <w:trPr>
          <w:cantSplit/>
          <w:jc w:val="center"/>
        </w:trPr>
        <w:tc>
          <w:tcPr>
            <w:tcW w:w="284" w:type="dxa"/>
            <w:tcBorders>
              <w:top w:val="nil"/>
              <w:left w:val="single" w:sz="4" w:space="0" w:color="auto"/>
              <w:bottom w:val="nil"/>
              <w:right w:val="nil"/>
            </w:tcBorders>
            <w:hideMark/>
          </w:tcPr>
          <w:p w14:paraId="74A9DB29" w14:textId="77777777" w:rsidR="008B7C17" w:rsidRPr="00C33F68" w:rsidRDefault="008B7C17">
            <w:pPr>
              <w:pStyle w:val="TAL"/>
            </w:pPr>
            <w:r w:rsidRPr="00C33F68">
              <w:t>0</w:t>
            </w:r>
          </w:p>
        </w:tc>
        <w:tc>
          <w:tcPr>
            <w:tcW w:w="284" w:type="dxa"/>
            <w:tcBorders>
              <w:top w:val="nil"/>
              <w:left w:val="nil"/>
              <w:bottom w:val="nil"/>
              <w:right w:val="nil"/>
            </w:tcBorders>
            <w:hideMark/>
          </w:tcPr>
          <w:p w14:paraId="3349A616" w14:textId="77777777" w:rsidR="008B7C17" w:rsidRPr="00C33F68" w:rsidRDefault="008B7C17">
            <w:pPr>
              <w:pStyle w:val="TAL"/>
            </w:pPr>
            <w:r w:rsidRPr="00C33F68">
              <w:t>1</w:t>
            </w:r>
          </w:p>
        </w:tc>
        <w:tc>
          <w:tcPr>
            <w:tcW w:w="283" w:type="dxa"/>
            <w:tcBorders>
              <w:top w:val="nil"/>
              <w:left w:val="nil"/>
              <w:bottom w:val="nil"/>
              <w:right w:val="nil"/>
            </w:tcBorders>
            <w:hideMark/>
          </w:tcPr>
          <w:p w14:paraId="2B756CF0" w14:textId="77777777" w:rsidR="008B7C17" w:rsidRPr="00C33F68" w:rsidRDefault="008B7C17">
            <w:pPr>
              <w:pStyle w:val="TAL"/>
            </w:pPr>
            <w:r w:rsidRPr="00C33F68">
              <w:t>1</w:t>
            </w:r>
          </w:p>
        </w:tc>
        <w:tc>
          <w:tcPr>
            <w:tcW w:w="283" w:type="dxa"/>
            <w:tcBorders>
              <w:top w:val="nil"/>
              <w:left w:val="nil"/>
              <w:bottom w:val="nil"/>
              <w:right w:val="nil"/>
            </w:tcBorders>
          </w:tcPr>
          <w:p w14:paraId="52E10FF3" w14:textId="77777777" w:rsidR="008B7C17" w:rsidRPr="00C33F68" w:rsidRDefault="008B7C17">
            <w:pPr>
              <w:pStyle w:val="TAL"/>
            </w:pPr>
          </w:p>
        </w:tc>
        <w:tc>
          <w:tcPr>
            <w:tcW w:w="5953" w:type="dxa"/>
            <w:tcBorders>
              <w:top w:val="nil"/>
              <w:left w:val="nil"/>
              <w:bottom w:val="nil"/>
              <w:right w:val="single" w:sz="4" w:space="0" w:color="auto"/>
            </w:tcBorders>
            <w:hideMark/>
          </w:tcPr>
          <w:p w14:paraId="1F2DB22C" w14:textId="77777777" w:rsidR="008B7C17" w:rsidRPr="00C33F68" w:rsidRDefault="008B7C17">
            <w:pPr>
              <w:pStyle w:val="TAL"/>
            </w:pPr>
            <w:r w:rsidRPr="00C33F68">
              <w:rPr>
                <w:lang w:eastAsia="ko-KR"/>
              </w:rPr>
              <w:t>5G</w:t>
            </w:r>
            <w:r w:rsidRPr="00C33F68">
              <w:t>S integrity algorithm 128-5G-IA3</w:t>
            </w:r>
          </w:p>
        </w:tc>
      </w:tr>
      <w:tr w:rsidR="008B7C17" w:rsidRPr="00C33F68" w14:paraId="0727DFF2" w14:textId="77777777" w:rsidTr="008B7C17">
        <w:trPr>
          <w:cantSplit/>
          <w:jc w:val="center"/>
        </w:trPr>
        <w:tc>
          <w:tcPr>
            <w:tcW w:w="284" w:type="dxa"/>
            <w:tcBorders>
              <w:top w:val="nil"/>
              <w:left w:val="single" w:sz="4" w:space="0" w:color="auto"/>
              <w:bottom w:val="nil"/>
              <w:right w:val="nil"/>
            </w:tcBorders>
            <w:hideMark/>
          </w:tcPr>
          <w:p w14:paraId="58252CA5" w14:textId="77777777" w:rsidR="008B7C17" w:rsidRPr="00C33F68" w:rsidRDefault="008B7C17">
            <w:pPr>
              <w:pStyle w:val="TAL"/>
            </w:pPr>
            <w:r w:rsidRPr="00C33F68">
              <w:t>1</w:t>
            </w:r>
          </w:p>
        </w:tc>
        <w:tc>
          <w:tcPr>
            <w:tcW w:w="284" w:type="dxa"/>
            <w:tcBorders>
              <w:top w:val="nil"/>
              <w:left w:val="nil"/>
              <w:bottom w:val="nil"/>
              <w:right w:val="nil"/>
            </w:tcBorders>
            <w:hideMark/>
          </w:tcPr>
          <w:p w14:paraId="252E91CE" w14:textId="77777777" w:rsidR="008B7C17" w:rsidRPr="00C33F68" w:rsidRDefault="008B7C17">
            <w:pPr>
              <w:pStyle w:val="TAL"/>
            </w:pPr>
            <w:r w:rsidRPr="00C33F68">
              <w:t>0</w:t>
            </w:r>
          </w:p>
        </w:tc>
        <w:tc>
          <w:tcPr>
            <w:tcW w:w="283" w:type="dxa"/>
            <w:tcBorders>
              <w:top w:val="nil"/>
              <w:left w:val="nil"/>
              <w:bottom w:val="nil"/>
              <w:right w:val="nil"/>
            </w:tcBorders>
            <w:hideMark/>
          </w:tcPr>
          <w:p w14:paraId="069C59D7" w14:textId="77777777" w:rsidR="008B7C17" w:rsidRPr="00C33F68" w:rsidRDefault="008B7C17">
            <w:pPr>
              <w:pStyle w:val="TAL"/>
            </w:pPr>
            <w:r w:rsidRPr="00C33F68">
              <w:t>0</w:t>
            </w:r>
          </w:p>
        </w:tc>
        <w:tc>
          <w:tcPr>
            <w:tcW w:w="283" w:type="dxa"/>
            <w:tcBorders>
              <w:top w:val="nil"/>
              <w:left w:val="nil"/>
              <w:bottom w:val="nil"/>
              <w:right w:val="nil"/>
            </w:tcBorders>
          </w:tcPr>
          <w:p w14:paraId="372F43F4" w14:textId="77777777" w:rsidR="008B7C17" w:rsidRPr="00C33F68" w:rsidRDefault="008B7C17">
            <w:pPr>
              <w:pStyle w:val="TAL"/>
            </w:pPr>
          </w:p>
        </w:tc>
        <w:tc>
          <w:tcPr>
            <w:tcW w:w="5953" w:type="dxa"/>
            <w:tcBorders>
              <w:top w:val="nil"/>
              <w:left w:val="nil"/>
              <w:bottom w:val="nil"/>
              <w:right w:val="single" w:sz="4" w:space="0" w:color="auto"/>
            </w:tcBorders>
            <w:hideMark/>
          </w:tcPr>
          <w:p w14:paraId="2B4EBFFC" w14:textId="77777777" w:rsidR="008B7C17" w:rsidRPr="00C33F68" w:rsidRDefault="008B7C17">
            <w:pPr>
              <w:pStyle w:val="TAL"/>
            </w:pPr>
            <w:r w:rsidRPr="00C33F68">
              <w:rPr>
                <w:lang w:eastAsia="ko-KR"/>
              </w:rPr>
              <w:t>5G</w:t>
            </w:r>
            <w:r w:rsidRPr="00C33F68">
              <w:t>S integrity algorithm 5G-IA4</w:t>
            </w:r>
          </w:p>
        </w:tc>
      </w:tr>
      <w:tr w:rsidR="008B7C17" w:rsidRPr="00C33F68" w14:paraId="48617F09" w14:textId="77777777" w:rsidTr="008B7C17">
        <w:trPr>
          <w:cantSplit/>
          <w:jc w:val="center"/>
        </w:trPr>
        <w:tc>
          <w:tcPr>
            <w:tcW w:w="284" w:type="dxa"/>
            <w:tcBorders>
              <w:top w:val="nil"/>
              <w:left w:val="single" w:sz="4" w:space="0" w:color="auto"/>
              <w:bottom w:val="nil"/>
              <w:right w:val="nil"/>
            </w:tcBorders>
            <w:hideMark/>
          </w:tcPr>
          <w:p w14:paraId="1FC6FFA3" w14:textId="77777777" w:rsidR="008B7C17" w:rsidRPr="00C33F68" w:rsidRDefault="008B7C17">
            <w:pPr>
              <w:pStyle w:val="TAL"/>
            </w:pPr>
            <w:r w:rsidRPr="00C33F68">
              <w:t>1</w:t>
            </w:r>
          </w:p>
        </w:tc>
        <w:tc>
          <w:tcPr>
            <w:tcW w:w="284" w:type="dxa"/>
            <w:tcBorders>
              <w:top w:val="nil"/>
              <w:left w:val="nil"/>
              <w:bottom w:val="nil"/>
              <w:right w:val="nil"/>
            </w:tcBorders>
            <w:hideMark/>
          </w:tcPr>
          <w:p w14:paraId="3049D6F3" w14:textId="77777777" w:rsidR="008B7C17" w:rsidRPr="00C33F68" w:rsidRDefault="008B7C17">
            <w:pPr>
              <w:pStyle w:val="TAL"/>
            </w:pPr>
            <w:r w:rsidRPr="00C33F68">
              <w:t>0</w:t>
            </w:r>
          </w:p>
        </w:tc>
        <w:tc>
          <w:tcPr>
            <w:tcW w:w="283" w:type="dxa"/>
            <w:tcBorders>
              <w:top w:val="nil"/>
              <w:left w:val="nil"/>
              <w:bottom w:val="nil"/>
              <w:right w:val="nil"/>
            </w:tcBorders>
            <w:hideMark/>
          </w:tcPr>
          <w:p w14:paraId="1BC7EDBD" w14:textId="77777777" w:rsidR="008B7C17" w:rsidRPr="00C33F68" w:rsidRDefault="008B7C17">
            <w:pPr>
              <w:pStyle w:val="TAL"/>
            </w:pPr>
            <w:r w:rsidRPr="00C33F68">
              <w:t>1</w:t>
            </w:r>
          </w:p>
        </w:tc>
        <w:tc>
          <w:tcPr>
            <w:tcW w:w="283" w:type="dxa"/>
            <w:tcBorders>
              <w:top w:val="nil"/>
              <w:left w:val="nil"/>
              <w:bottom w:val="nil"/>
              <w:right w:val="nil"/>
            </w:tcBorders>
          </w:tcPr>
          <w:p w14:paraId="5FF82DBF" w14:textId="77777777" w:rsidR="008B7C17" w:rsidRPr="00C33F68" w:rsidRDefault="008B7C17">
            <w:pPr>
              <w:pStyle w:val="TAL"/>
            </w:pPr>
          </w:p>
        </w:tc>
        <w:tc>
          <w:tcPr>
            <w:tcW w:w="5953" w:type="dxa"/>
            <w:tcBorders>
              <w:top w:val="nil"/>
              <w:left w:val="nil"/>
              <w:bottom w:val="nil"/>
              <w:right w:val="single" w:sz="4" w:space="0" w:color="auto"/>
            </w:tcBorders>
            <w:hideMark/>
          </w:tcPr>
          <w:p w14:paraId="4EFFDA2B" w14:textId="77777777" w:rsidR="008B7C17" w:rsidRPr="00C33F68" w:rsidRDefault="008B7C17">
            <w:pPr>
              <w:pStyle w:val="TAL"/>
            </w:pPr>
            <w:r w:rsidRPr="00C33F68">
              <w:rPr>
                <w:lang w:eastAsia="ko-KR"/>
              </w:rPr>
              <w:t>5G</w:t>
            </w:r>
            <w:r w:rsidRPr="00C33F68">
              <w:t>S integrity algorithm 5G-IA5</w:t>
            </w:r>
          </w:p>
        </w:tc>
      </w:tr>
      <w:tr w:rsidR="008B7C17" w:rsidRPr="00C33F68" w14:paraId="4249EC16" w14:textId="77777777" w:rsidTr="008B7C17">
        <w:trPr>
          <w:cantSplit/>
          <w:jc w:val="center"/>
        </w:trPr>
        <w:tc>
          <w:tcPr>
            <w:tcW w:w="284" w:type="dxa"/>
            <w:tcBorders>
              <w:top w:val="nil"/>
              <w:left w:val="single" w:sz="4" w:space="0" w:color="auto"/>
              <w:bottom w:val="nil"/>
              <w:right w:val="nil"/>
            </w:tcBorders>
            <w:hideMark/>
          </w:tcPr>
          <w:p w14:paraId="5F5346D2" w14:textId="77777777" w:rsidR="008B7C17" w:rsidRPr="00C33F68" w:rsidRDefault="008B7C17">
            <w:pPr>
              <w:pStyle w:val="TAL"/>
            </w:pPr>
            <w:r w:rsidRPr="00C33F68">
              <w:t>1</w:t>
            </w:r>
          </w:p>
        </w:tc>
        <w:tc>
          <w:tcPr>
            <w:tcW w:w="284" w:type="dxa"/>
            <w:tcBorders>
              <w:top w:val="nil"/>
              <w:left w:val="nil"/>
              <w:bottom w:val="nil"/>
              <w:right w:val="nil"/>
            </w:tcBorders>
            <w:hideMark/>
          </w:tcPr>
          <w:p w14:paraId="18D0DC3B" w14:textId="77777777" w:rsidR="008B7C17" w:rsidRPr="00C33F68" w:rsidRDefault="008B7C17">
            <w:pPr>
              <w:pStyle w:val="TAL"/>
            </w:pPr>
            <w:r w:rsidRPr="00C33F68">
              <w:t>1</w:t>
            </w:r>
          </w:p>
        </w:tc>
        <w:tc>
          <w:tcPr>
            <w:tcW w:w="283" w:type="dxa"/>
            <w:tcBorders>
              <w:top w:val="nil"/>
              <w:left w:val="nil"/>
              <w:bottom w:val="nil"/>
              <w:right w:val="nil"/>
            </w:tcBorders>
            <w:hideMark/>
          </w:tcPr>
          <w:p w14:paraId="1F9D732A" w14:textId="77777777" w:rsidR="008B7C17" w:rsidRPr="00C33F68" w:rsidRDefault="008B7C17">
            <w:pPr>
              <w:pStyle w:val="TAL"/>
            </w:pPr>
            <w:r w:rsidRPr="00C33F68">
              <w:t>0</w:t>
            </w:r>
          </w:p>
        </w:tc>
        <w:tc>
          <w:tcPr>
            <w:tcW w:w="283" w:type="dxa"/>
            <w:tcBorders>
              <w:top w:val="nil"/>
              <w:left w:val="nil"/>
              <w:bottom w:val="nil"/>
              <w:right w:val="nil"/>
            </w:tcBorders>
          </w:tcPr>
          <w:p w14:paraId="7657E0C8" w14:textId="77777777" w:rsidR="008B7C17" w:rsidRPr="00C33F68" w:rsidRDefault="008B7C17">
            <w:pPr>
              <w:pStyle w:val="TAL"/>
            </w:pPr>
          </w:p>
        </w:tc>
        <w:tc>
          <w:tcPr>
            <w:tcW w:w="5953" w:type="dxa"/>
            <w:tcBorders>
              <w:top w:val="nil"/>
              <w:left w:val="nil"/>
              <w:bottom w:val="nil"/>
              <w:right w:val="single" w:sz="4" w:space="0" w:color="auto"/>
            </w:tcBorders>
            <w:hideMark/>
          </w:tcPr>
          <w:p w14:paraId="24574049" w14:textId="77777777" w:rsidR="008B7C17" w:rsidRPr="00C33F68" w:rsidRDefault="008B7C17">
            <w:pPr>
              <w:pStyle w:val="TAL"/>
            </w:pPr>
            <w:r w:rsidRPr="00C33F68">
              <w:rPr>
                <w:lang w:eastAsia="ko-KR"/>
              </w:rPr>
              <w:t>5G</w:t>
            </w:r>
            <w:r w:rsidRPr="00C33F68">
              <w:t>S integrity algorithm 5G-IA6</w:t>
            </w:r>
          </w:p>
        </w:tc>
      </w:tr>
      <w:tr w:rsidR="008B7C17" w:rsidRPr="00C33F68" w14:paraId="42858CD4" w14:textId="77777777" w:rsidTr="008B7C17">
        <w:trPr>
          <w:cantSplit/>
          <w:jc w:val="center"/>
        </w:trPr>
        <w:tc>
          <w:tcPr>
            <w:tcW w:w="284" w:type="dxa"/>
            <w:tcBorders>
              <w:top w:val="nil"/>
              <w:left w:val="single" w:sz="4" w:space="0" w:color="auto"/>
              <w:bottom w:val="nil"/>
              <w:right w:val="nil"/>
            </w:tcBorders>
            <w:hideMark/>
          </w:tcPr>
          <w:p w14:paraId="28F2F158" w14:textId="77777777" w:rsidR="008B7C17" w:rsidRPr="00C33F68" w:rsidRDefault="008B7C17">
            <w:pPr>
              <w:pStyle w:val="TAL"/>
            </w:pPr>
            <w:r w:rsidRPr="00C33F68">
              <w:t>1</w:t>
            </w:r>
          </w:p>
        </w:tc>
        <w:tc>
          <w:tcPr>
            <w:tcW w:w="284" w:type="dxa"/>
            <w:tcBorders>
              <w:top w:val="nil"/>
              <w:left w:val="nil"/>
              <w:bottom w:val="nil"/>
              <w:right w:val="nil"/>
            </w:tcBorders>
            <w:hideMark/>
          </w:tcPr>
          <w:p w14:paraId="0B217F49" w14:textId="77777777" w:rsidR="008B7C17" w:rsidRPr="00C33F68" w:rsidRDefault="008B7C17">
            <w:pPr>
              <w:pStyle w:val="TAL"/>
            </w:pPr>
            <w:r w:rsidRPr="00C33F68">
              <w:t>1</w:t>
            </w:r>
          </w:p>
        </w:tc>
        <w:tc>
          <w:tcPr>
            <w:tcW w:w="283" w:type="dxa"/>
            <w:tcBorders>
              <w:top w:val="nil"/>
              <w:left w:val="nil"/>
              <w:bottom w:val="nil"/>
              <w:right w:val="nil"/>
            </w:tcBorders>
            <w:hideMark/>
          </w:tcPr>
          <w:p w14:paraId="1F1CBD7B" w14:textId="77777777" w:rsidR="008B7C17" w:rsidRPr="00C33F68" w:rsidRDefault="008B7C17">
            <w:pPr>
              <w:pStyle w:val="TAL"/>
            </w:pPr>
            <w:r w:rsidRPr="00C33F68">
              <w:t>1</w:t>
            </w:r>
          </w:p>
        </w:tc>
        <w:tc>
          <w:tcPr>
            <w:tcW w:w="283" w:type="dxa"/>
            <w:tcBorders>
              <w:top w:val="nil"/>
              <w:left w:val="nil"/>
              <w:bottom w:val="nil"/>
              <w:right w:val="nil"/>
            </w:tcBorders>
          </w:tcPr>
          <w:p w14:paraId="2C9DE6BC" w14:textId="77777777" w:rsidR="008B7C17" w:rsidRPr="00C33F68" w:rsidRDefault="008B7C17">
            <w:pPr>
              <w:pStyle w:val="TAL"/>
            </w:pPr>
          </w:p>
        </w:tc>
        <w:tc>
          <w:tcPr>
            <w:tcW w:w="5953" w:type="dxa"/>
            <w:tcBorders>
              <w:top w:val="nil"/>
              <w:left w:val="nil"/>
              <w:bottom w:val="nil"/>
              <w:right w:val="single" w:sz="4" w:space="0" w:color="auto"/>
            </w:tcBorders>
            <w:hideMark/>
          </w:tcPr>
          <w:p w14:paraId="40A985FA" w14:textId="77777777" w:rsidR="008B7C17" w:rsidRPr="00C33F68" w:rsidRDefault="008B7C17">
            <w:pPr>
              <w:pStyle w:val="TAL"/>
            </w:pPr>
            <w:r w:rsidRPr="00C33F68">
              <w:rPr>
                <w:lang w:eastAsia="ko-KR"/>
              </w:rPr>
              <w:t>5G</w:t>
            </w:r>
            <w:r w:rsidRPr="00C33F68">
              <w:t>S integrity algorithm 5G-IA7</w:t>
            </w:r>
          </w:p>
        </w:tc>
      </w:tr>
      <w:tr w:rsidR="008B7C17" w:rsidRPr="00C33F68" w14:paraId="62BA41F6" w14:textId="77777777" w:rsidTr="008B7C17">
        <w:trPr>
          <w:cantSplit/>
          <w:jc w:val="center"/>
        </w:trPr>
        <w:tc>
          <w:tcPr>
            <w:tcW w:w="7087" w:type="dxa"/>
            <w:gridSpan w:val="5"/>
            <w:tcBorders>
              <w:top w:val="nil"/>
              <w:left w:val="single" w:sz="4" w:space="0" w:color="auto"/>
              <w:bottom w:val="nil"/>
              <w:right w:val="single" w:sz="4" w:space="0" w:color="auto"/>
            </w:tcBorders>
          </w:tcPr>
          <w:p w14:paraId="18788606" w14:textId="77777777" w:rsidR="008B7C17" w:rsidRPr="00C33F68" w:rsidRDefault="008B7C17">
            <w:pPr>
              <w:pStyle w:val="TAL"/>
            </w:pPr>
            <w:bookmarkStart w:id="11871" w:name="MCCQCTEMPBM_00000067"/>
          </w:p>
        </w:tc>
      </w:tr>
      <w:bookmarkEnd w:id="11871"/>
      <w:tr w:rsidR="008B7C17" w:rsidRPr="00C33F68" w14:paraId="626E6817"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E815389" w14:textId="77777777" w:rsidR="008B7C17" w:rsidRPr="00C33F68" w:rsidRDefault="008B7C17">
            <w:pPr>
              <w:pStyle w:val="TAL"/>
            </w:pPr>
            <w:r w:rsidRPr="00C33F68">
              <w:t>Type of ciphering algorithm (octet 2, bit 5 to 7)</w:t>
            </w:r>
          </w:p>
        </w:tc>
      </w:tr>
      <w:tr w:rsidR="008B7C17" w:rsidRPr="00C33F68" w14:paraId="3E7D76D0"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409C1279" w14:textId="77777777" w:rsidR="008B7C17" w:rsidRPr="00C33F68" w:rsidRDefault="008B7C17">
            <w:pPr>
              <w:pStyle w:val="TAL"/>
            </w:pPr>
            <w:r w:rsidRPr="00C33F68">
              <w:t>Bits</w:t>
            </w:r>
          </w:p>
        </w:tc>
      </w:tr>
      <w:tr w:rsidR="008B7C17" w:rsidRPr="00C33F68" w14:paraId="30DD0A7B" w14:textId="77777777" w:rsidTr="008B7C17">
        <w:trPr>
          <w:cantSplit/>
          <w:jc w:val="center"/>
        </w:trPr>
        <w:tc>
          <w:tcPr>
            <w:tcW w:w="284" w:type="dxa"/>
            <w:tcBorders>
              <w:top w:val="nil"/>
              <w:left w:val="single" w:sz="4" w:space="0" w:color="auto"/>
              <w:bottom w:val="nil"/>
              <w:right w:val="nil"/>
            </w:tcBorders>
            <w:hideMark/>
          </w:tcPr>
          <w:p w14:paraId="6E43CEA5" w14:textId="77777777" w:rsidR="008B7C17" w:rsidRPr="00C33F68" w:rsidRDefault="008B7C17">
            <w:pPr>
              <w:pStyle w:val="TAL"/>
              <w:rPr>
                <w:b/>
              </w:rPr>
            </w:pPr>
            <w:r w:rsidRPr="00C33F68">
              <w:rPr>
                <w:b/>
              </w:rPr>
              <w:t>7</w:t>
            </w:r>
          </w:p>
        </w:tc>
        <w:tc>
          <w:tcPr>
            <w:tcW w:w="284" w:type="dxa"/>
            <w:tcBorders>
              <w:top w:val="nil"/>
              <w:left w:val="nil"/>
              <w:bottom w:val="nil"/>
              <w:right w:val="nil"/>
            </w:tcBorders>
            <w:hideMark/>
          </w:tcPr>
          <w:p w14:paraId="3A5B7BEA" w14:textId="77777777" w:rsidR="008B7C17" w:rsidRPr="00C33F68" w:rsidRDefault="008B7C17">
            <w:pPr>
              <w:pStyle w:val="TAL"/>
              <w:rPr>
                <w:b/>
              </w:rPr>
            </w:pPr>
            <w:r w:rsidRPr="00C33F68">
              <w:rPr>
                <w:b/>
              </w:rPr>
              <w:t>6</w:t>
            </w:r>
          </w:p>
        </w:tc>
        <w:tc>
          <w:tcPr>
            <w:tcW w:w="283" w:type="dxa"/>
            <w:tcBorders>
              <w:top w:val="nil"/>
              <w:left w:val="nil"/>
              <w:bottom w:val="nil"/>
              <w:right w:val="nil"/>
            </w:tcBorders>
            <w:hideMark/>
          </w:tcPr>
          <w:p w14:paraId="62AD901B" w14:textId="77777777" w:rsidR="008B7C17" w:rsidRPr="00C33F68" w:rsidRDefault="008B7C17">
            <w:pPr>
              <w:pStyle w:val="TAL"/>
              <w:rPr>
                <w:b/>
              </w:rPr>
            </w:pPr>
            <w:r w:rsidRPr="00C33F68">
              <w:rPr>
                <w:b/>
              </w:rPr>
              <w:t>5</w:t>
            </w:r>
          </w:p>
        </w:tc>
        <w:tc>
          <w:tcPr>
            <w:tcW w:w="283" w:type="dxa"/>
            <w:tcBorders>
              <w:top w:val="nil"/>
              <w:left w:val="nil"/>
              <w:bottom w:val="nil"/>
              <w:right w:val="nil"/>
            </w:tcBorders>
          </w:tcPr>
          <w:p w14:paraId="377E3C51" w14:textId="77777777" w:rsidR="008B7C17" w:rsidRPr="00C33F68" w:rsidRDefault="008B7C17">
            <w:pPr>
              <w:pStyle w:val="TAL"/>
              <w:rPr>
                <w:b/>
              </w:rPr>
            </w:pPr>
          </w:p>
        </w:tc>
        <w:tc>
          <w:tcPr>
            <w:tcW w:w="5953" w:type="dxa"/>
            <w:tcBorders>
              <w:top w:val="nil"/>
              <w:left w:val="nil"/>
              <w:bottom w:val="nil"/>
              <w:right w:val="single" w:sz="4" w:space="0" w:color="auto"/>
            </w:tcBorders>
          </w:tcPr>
          <w:p w14:paraId="00DCC779" w14:textId="77777777" w:rsidR="008B7C17" w:rsidRPr="00C33F68" w:rsidRDefault="008B7C17">
            <w:pPr>
              <w:pStyle w:val="TAL"/>
            </w:pPr>
          </w:p>
        </w:tc>
      </w:tr>
      <w:tr w:rsidR="008B7C17" w:rsidRPr="00C33F68" w14:paraId="0420290A" w14:textId="77777777" w:rsidTr="008B7C17">
        <w:trPr>
          <w:cantSplit/>
          <w:jc w:val="center"/>
        </w:trPr>
        <w:tc>
          <w:tcPr>
            <w:tcW w:w="284" w:type="dxa"/>
            <w:tcBorders>
              <w:top w:val="nil"/>
              <w:left w:val="single" w:sz="4" w:space="0" w:color="auto"/>
              <w:bottom w:val="nil"/>
              <w:right w:val="nil"/>
            </w:tcBorders>
            <w:hideMark/>
          </w:tcPr>
          <w:p w14:paraId="2AE7D9E4" w14:textId="77777777" w:rsidR="008B7C17" w:rsidRPr="00C33F68" w:rsidRDefault="008B7C17">
            <w:pPr>
              <w:pStyle w:val="TAL"/>
            </w:pPr>
            <w:r w:rsidRPr="00C33F68">
              <w:t>0</w:t>
            </w:r>
          </w:p>
        </w:tc>
        <w:tc>
          <w:tcPr>
            <w:tcW w:w="284" w:type="dxa"/>
            <w:tcBorders>
              <w:top w:val="nil"/>
              <w:left w:val="nil"/>
              <w:bottom w:val="nil"/>
              <w:right w:val="nil"/>
            </w:tcBorders>
            <w:hideMark/>
          </w:tcPr>
          <w:p w14:paraId="1B9ED091" w14:textId="77777777" w:rsidR="008B7C17" w:rsidRPr="00C33F68" w:rsidRDefault="008B7C17">
            <w:pPr>
              <w:pStyle w:val="TAL"/>
            </w:pPr>
            <w:r w:rsidRPr="00C33F68">
              <w:t>0</w:t>
            </w:r>
          </w:p>
        </w:tc>
        <w:tc>
          <w:tcPr>
            <w:tcW w:w="283" w:type="dxa"/>
            <w:tcBorders>
              <w:top w:val="nil"/>
              <w:left w:val="nil"/>
              <w:bottom w:val="nil"/>
              <w:right w:val="nil"/>
            </w:tcBorders>
            <w:hideMark/>
          </w:tcPr>
          <w:p w14:paraId="36B40682" w14:textId="77777777" w:rsidR="008B7C17" w:rsidRPr="00C33F68" w:rsidRDefault="008B7C17">
            <w:pPr>
              <w:pStyle w:val="TAL"/>
            </w:pPr>
            <w:r w:rsidRPr="00C33F68">
              <w:t>0</w:t>
            </w:r>
          </w:p>
        </w:tc>
        <w:tc>
          <w:tcPr>
            <w:tcW w:w="283" w:type="dxa"/>
            <w:tcBorders>
              <w:top w:val="nil"/>
              <w:left w:val="nil"/>
              <w:bottom w:val="nil"/>
              <w:right w:val="nil"/>
            </w:tcBorders>
          </w:tcPr>
          <w:p w14:paraId="336A716C" w14:textId="77777777" w:rsidR="008B7C17" w:rsidRPr="00C33F68" w:rsidRDefault="008B7C17">
            <w:pPr>
              <w:pStyle w:val="TAL"/>
            </w:pPr>
          </w:p>
        </w:tc>
        <w:tc>
          <w:tcPr>
            <w:tcW w:w="5953" w:type="dxa"/>
            <w:tcBorders>
              <w:top w:val="nil"/>
              <w:left w:val="nil"/>
              <w:bottom w:val="nil"/>
              <w:right w:val="single" w:sz="4" w:space="0" w:color="auto"/>
            </w:tcBorders>
            <w:hideMark/>
          </w:tcPr>
          <w:p w14:paraId="158E0345" w14:textId="77777777" w:rsidR="008B7C17" w:rsidRPr="00C33F68" w:rsidRDefault="008B7C17">
            <w:pPr>
              <w:pStyle w:val="TAL"/>
            </w:pPr>
            <w:r w:rsidRPr="00C33F68">
              <w:rPr>
                <w:lang w:eastAsia="ko-KR"/>
              </w:rPr>
              <w:t>5G</w:t>
            </w:r>
            <w:r w:rsidRPr="00C33F68">
              <w:t>S encryption algorithm 5G-EA0 (</w:t>
            </w:r>
            <w:r w:rsidRPr="00C33F68">
              <w:rPr>
                <w:lang w:eastAsia="ko-KR"/>
              </w:rPr>
              <w:t xml:space="preserve">null </w:t>
            </w:r>
            <w:r w:rsidRPr="00C33F68">
              <w:t>ciphering</w:t>
            </w:r>
            <w:r w:rsidRPr="00C33F68">
              <w:rPr>
                <w:lang w:eastAsia="ko-KR"/>
              </w:rPr>
              <w:t xml:space="preserve"> algorithm</w:t>
            </w:r>
            <w:r w:rsidRPr="00C33F68">
              <w:t>)</w:t>
            </w:r>
          </w:p>
        </w:tc>
      </w:tr>
      <w:tr w:rsidR="008B7C17" w:rsidRPr="00C33F68" w14:paraId="738C2E23" w14:textId="77777777" w:rsidTr="008B7C17">
        <w:trPr>
          <w:cantSplit/>
          <w:jc w:val="center"/>
        </w:trPr>
        <w:tc>
          <w:tcPr>
            <w:tcW w:w="284" w:type="dxa"/>
            <w:tcBorders>
              <w:top w:val="nil"/>
              <w:left w:val="single" w:sz="4" w:space="0" w:color="auto"/>
              <w:bottom w:val="nil"/>
              <w:right w:val="nil"/>
            </w:tcBorders>
            <w:hideMark/>
          </w:tcPr>
          <w:p w14:paraId="60D3163C" w14:textId="77777777" w:rsidR="008B7C17" w:rsidRPr="00C33F68" w:rsidRDefault="008B7C17">
            <w:pPr>
              <w:pStyle w:val="TAL"/>
            </w:pPr>
            <w:r w:rsidRPr="00C33F68">
              <w:t>0</w:t>
            </w:r>
          </w:p>
        </w:tc>
        <w:tc>
          <w:tcPr>
            <w:tcW w:w="284" w:type="dxa"/>
            <w:tcBorders>
              <w:top w:val="nil"/>
              <w:left w:val="nil"/>
              <w:bottom w:val="nil"/>
              <w:right w:val="nil"/>
            </w:tcBorders>
            <w:hideMark/>
          </w:tcPr>
          <w:p w14:paraId="1D08DF14" w14:textId="77777777" w:rsidR="008B7C17" w:rsidRPr="00C33F68" w:rsidRDefault="008B7C17">
            <w:pPr>
              <w:pStyle w:val="TAL"/>
            </w:pPr>
            <w:r w:rsidRPr="00C33F68">
              <w:t>0</w:t>
            </w:r>
          </w:p>
        </w:tc>
        <w:tc>
          <w:tcPr>
            <w:tcW w:w="283" w:type="dxa"/>
            <w:tcBorders>
              <w:top w:val="nil"/>
              <w:left w:val="nil"/>
              <w:bottom w:val="nil"/>
              <w:right w:val="nil"/>
            </w:tcBorders>
            <w:hideMark/>
          </w:tcPr>
          <w:p w14:paraId="7862CF97" w14:textId="77777777" w:rsidR="008B7C17" w:rsidRPr="00C33F68" w:rsidRDefault="008B7C17">
            <w:pPr>
              <w:pStyle w:val="TAL"/>
            </w:pPr>
            <w:r w:rsidRPr="00C33F68">
              <w:t>1</w:t>
            </w:r>
          </w:p>
        </w:tc>
        <w:tc>
          <w:tcPr>
            <w:tcW w:w="283" w:type="dxa"/>
            <w:tcBorders>
              <w:top w:val="nil"/>
              <w:left w:val="nil"/>
              <w:bottom w:val="nil"/>
              <w:right w:val="nil"/>
            </w:tcBorders>
          </w:tcPr>
          <w:p w14:paraId="01C2BF15" w14:textId="77777777" w:rsidR="008B7C17" w:rsidRPr="00C33F68" w:rsidRDefault="008B7C17">
            <w:pPr>
              <w:pStyle w:val="TAL"/>
            </w:pPr>
          </w:p>
        </w:tc>
        <w:tc>
          <w:tcPr>
            <w:tcW w:w="5953" w:type="dxa"/>
            <w:tcBorders>
              <w:top w:val="nil"/>
              <w:left w:val="nil"/>
              <w:bottom w:val="nil"/>
              <w:right w:val="single" w:sz="4" w:space="0" w:color="auto"/>
            </w:tcBorders>
            <w:hideMark/>
          </w:tcPr>
          <w:p w14:paraId="27293969" w14:textId="77777777" w:rsidR="008B7C17" w:rsidRPr="00C33F68" w:rsidRDefault="008B7C17">
            <w:pPr>
              <w:pStyle w:val="TAL"/>
            </w:pPr>
            <w:r w:rsidRPr="00C33F68">
              <w:rPr>
                <w:lang w:eastAsia="ko-KR"/>
              </w:rPr>
              <w:t>5G</w:t>
            </w:r>
            <w:r w:rsidRPr="00C33F68">
              <w:t>S encryption algorithm 128-5G-EA1</w:t>
            </w:r>
          </w:p>
        </w:tc>
      </w:tr>
      <w:tr w:rsidR="008B7C17" w:rsidRPr="00C33F68" w14:paraId="6ECC5BAA" w14:textId="77777777" w:rsidTr="008B7C17">
        <w:trPr>
          <w:cantSplit/>
          <w:jc w:val="center"/>
        </w:trPr>
        <w:tc>
          <w:tcPr>
            <w:tcW w:w="284" w:type="dxa"/>
            <w:tcBorders>
              <w:top w:val="nil"/>
              <w:left w:val="single" w:sz="4" w:space="0" w:color="auto"/>
              <w:bottom w:val="nil"/>
              <w:right w:val="nil"/>
            </w:tcBorders>
            <w:hideMark/>
          </w:tcPr>
          <w:p w14:paraId="63D2E003" w14:textId="77777777" w:rsidR="008B7C17" w:rsidRPr="00C33F68" w:rsidRDefault="008B7C17">
            <w:pPr>
              <w:pStyle w:val="TAL"/>
            </w:pPr>
            <w:r w:rsidRPr="00C33F68">
              <w:t>0</w:t>
            </w:r>
          </w:p>
        </w:tc>
        <w:tc>
          <w:tcPr>
            <w:tcW w:w="284" w:type="dxa"/>
            <w:tcBorders>
              <w:top w:val="nil"/>
              <w:left w:val="nil"/>
              <w:bottom w:val="nil"/>
              <w:right w:val="nil"/>
            </w:tcBorders>
            <w:hideMark/>
          </w:tcPr>
          <w:p w14:paraId="2BE8B120" w14:textId="77777777" w:rsidR="008B7C17" w:rsidRPr="00C33F68" w:rsidRDefault="008B7C17">
            <w:pPr>
              <w:pStyle w:val="TAL"/>
            </w:pPr>
            <w:r w:rsidRPr="00C33F68">
              <w:t>1</w:t>
            </w:r>
          </w:p>
        </w:tc>
        <w:tc>
          <w:tcPr>
            <w:tcW w:w="283" w:type="dxa"/>
            <w:tcBorders>
              <w:top w:val="nil"/>
              <w:left w:val="nil"/>
              <w:bottom w:val="nil"/>
              <w:right w:val="nil"/>
            </w:tcBorders>
            <w:hideMark/>
          </w:tcPr>
          <w:p w14:paraId="18DFF0E5" w14:textId="77777777" w:rsidR="008B7C17" w:rsidRPr="00C33F68" w:rsidRDefault="008B7C17">
            <w:pPr>
              <w:pStyle w:val="TAL"/>
            </w:pPr>
            <w:r w:rsidRPr="00C33F68">
              <w:t>0</w:t>
            </w:r>
          </w:p>
        </w:tc>
        <w:tc>
          <w:tcPr>
            <w:tcW w:w="283" w:type="dxa"/>
            <w:tcBorders>
              <w:top w:val="nil"/>
              <w:left w:val="nil"/>
              <w:bottom w:val="nil"/>
              <w:right w:val="nil"/>
            </w:tcBorders>
          </w:tcPr>
          <w:p w14:paraId="6229339E" w14:textId="77777777" w:rsidR="008B7C17" w:rsidRPr="00C33F68" w:rsidRDefault="008B7C17">
            <w:pPr>
              <w:pStyle w:val="TAL"/>
            </w:pPr>
          </w:p>
        </w:tc>
        <w:tc>
          <w:tcPr>
            <w:tcW w:w="5953" w:type="dxa"/>
            <w:tcBorders>
              <w:top w:val="nil"/>
              <w:left w:val="nil"/>
              <w:bottom w:val="nil"/>
              <w:right w:val="single" w:sz="4" w:space="0" w:color="auto"/>
            </w:tcBorders>
            <w:hideMark/>
          </w:tcPr>
          <w:p w14:paraId="61AE179A" w14:textId="77777777" w:rsidR="008B7C17" w:rsidRPr="00C33F68" w:rsidRDefault="008B7C17">
            <w:pPr>
              <w:pStyle w:val="TAL"/>
            </w:pPr>
            <w:r w:rsidRPr="00C33F68">
              <w:rPr>
                <w:lang w:eastAsia="ko-KR"/>
              </w:rPr>
              <w:t>5G</w:t>
            </w:r>
            <w:r w:rsidRPr="00C33F68">
              <w:t>S encryption algorithm 128-5G-EA2</w:t>
            </w:r>
          </w:p>
        </w:tc>
      </w:tr>
      <w:tr w:rsidR="008B7C17" w:rsidRPr="00C33F68" w14:paraId="07921D78" w14:textId="77777777" w:rsidTr="008B7C17">
        <w:trPr>
          <w:cantSplit/>
          <w:jc w:val="center"/>
        </w:trPr>
        <w:tc>
          <w:tcPr>
            <w:tcW w:w="284" w:type="dxa"/>
            <w:tcBorders>
              <w:top w:val="nil"/>
              <w:left w:val="single" w:sz="4" w:space="0" w:color="auto"/>
              <w:bottom w:val="nil"/>
              <w:right w:val="nil"/>
            </w:tcBorders>
            <w:hideMark/>
          </w:tcPr>
          <w:p w14:paraId="30E5781A" w14:textId="77777777" w:rsidR="008B7C17" w:rsidRPr="00C33F68" w:rsidRDefault="008B7C17">
            <w:pPr>
              <w:pStyle w:val="TAL"/>
            </w:pPr>
            <w:r w:rsidRPr="00C33F68">
              <w:t>0</w:t>
            </w:r>
          </w:p>
        </w:tc>
        <w:tc>
          <w:tcPr>
            <w:tcW w:w="284" w:type="dxa"/>
            <w:tcBorders>
              <w:top w:val="nil"/>
              <w:left w:val="nil"/>
              <w:bottom w:val="nil"/>
              <w:right w:val="nil"/>
            </w:tcBorders>
            <w:hideMark/>
          </w:tcPr>
          <w:p w14:paraId="6E3D5449" w14:textId="77777777" w:rsidR="008B7C17" w:rsidRPr="00C33F68" w:rsidRDefault="008B7C17">
            <w:pPr>
              <w:pStyle w:val="TAL"/>
            </w:pPr>
            <w:r w:rsidRPr="00C33F68">
              <w:t>1</w:t>
            </w:r>
          </w:p>
        </w:tc>
        <w:tc>
          <w:tcPr>
            <w:tcW w:w="283" w:type="dxa"/>
            <w:tcBorders>
              <w:top w:val="nil"/>
              <w:left w:val="nil"/>
              <w:bottom w:val="nil"/>
              <w:right w:val="nil"/>
            </w:tcBorders>
            <w:hideMark/>
          </w:tcPr>
          <w:p w14:paraId="41D7625D" w14:textId="77777777" w:rsidR="008B7C17" w:rsidRPr="00C33F68" w:rsidRDefault="008B7C17">
            <w:pPr>
              <w:pStyle w:val="TAL"/>
            </w:pPr>
            <w:r w:rsidRPr="00C33F68">
              <w:t>1</w:t>
            </w:r>
          </w:p>
        </w:tc>
        <w:tc>
          <w:tcPr>
            <w:tcW w:w="283" w:type="dxa"/>
            <w:tcBorders>
              <w:top w:val="nil"/>
              <w:left w:val="nil"/>
              <w:bottom w:val="nil"/>
              <w:right w:val="nil"/>
            </w:tcBorders>
          </w:tcPr>
          <w:p w14:paraId="7EE56EB6" w14:textId="77777777" w:rsidR="008B7C17" w:rsidRPr="00C33F68" w:rsidRDefault="008B7C17">
            <w:pPr>
              <w:pStyle w:val="TAL"/>
            </w:pPr>
          </w:p>
        </w:tc>
        <w:tc>
          <w:tcPr>
            <w:tcW w:w="5953" w:type="dxa"/>
            <w:tcBorders>
              <w:top w:val="nil"/>
              <w:left w:val="nil"/>
              <w:bottom w:val="nil"/>
              <w:right w:val="single" w:sz="4" w:space="0" w:color="auto"/>
            </w:tcBorders>
            <w:hideMark/>
          </w:tcPr>
          <w:p w14:paraId="42D52FA8" w14:textId="77777777" w:rsidR="008B7C17" w:rsidRPr="00C33F68" w:rsidRDefault="008B7C17">
            <w:pPr>
              <w:pStyle w:val="TAL"/>
            </w:pPr>
            <w:r w:rsidRPr="00C33F68">
              <w:rPr>
                <w:lang w:eastAsia="ko-KR"/>
              </w:rPr>
              <w:t>5G</w:t>
            </w:r>
            <w:r w:rsidRPr="00C33F68">
              <w:t>S encryption algorithm 128-5G-EA3</w:t>
            </w:r>
          </w:p>
        </w:tc>
      </w:tr>
      <w:tr w:rsidR="008B7C17" w:rsidRPr="00C33F68" w14:paraId="56DBC670" w14:textId="77777777" w:rsidTr="008B7C17">
        <w:trPr>
          <w:cantSplit/>
          <w:jc w:val="center"/>
        </w:trPr>
        <w:tc>
          <w:tcPr>
            <w:tcW w:w="284" w:type="dxa"/>
            <w:tcBorders>
              <w:top w:val="nil"/>
              <w:left w:val="single" w:sz="4" w:space="0" w:color="auto"/>
              <w:bottom w:val="nil"/>
              <w:right w:val="nil"/>
            </w:tcBorders>
            <w:hideMark/>
          </w:tcPr>
          <w:p w14:paraId="0B814B7B" w14:textId="77777777" w:rsidR="008B7C17" w:rsidRPr="00C33F68" w:rsidRDefault="008B7C17">
            <w:pPr>
              <w:pStyle w:val="TAL"/>
            </w:pPr>
            <w:r w:rsidRPr="00C33F68">
              <w:t>1</w:t>
            </w:r>
          </w:p>
        </w:tc>
        <w:tc>
          <w:tcPr>
            <w:tcW w:w="284" w:type="dxa"/>
            <w:tcBorders>
              <w:top w:val="nil"/>
              <w:left w:val="nil"/>
              <w:bottom w:val="nil"/>
              <w:right w:val="nil"/>
            </w:tcBorders>
            <w:hideMark/>
          </w:tcPr>
          <w:p w14:paraId="7A395AB6" w14:textId="77777777" w:rsidR="008B7C17" w:rsidRPr="00C33F68" w:rsidRDefault="008B7C17">
            <w:pPr>
              <w:pStyle w:val="TAL"/>
            </w:pPr>
            <w:r w:rsidRPr="00C33F68">
              <w:t>0</w:t>
            </w:r>
          </w:p>
        </w:tc>
        <w:tc>
          <w:tcPr>
            <w:tcW w:w="283" w:type="dxa"/>
            <w:tcBorders>
              <w:top w:val="nil"/>
              <w:left w:val="nil"/>
              <w:bottom w:val="nil"/>
              <w:right w:val="nil"/>
            </w:tcBorders>
            <w:hideMark/>
          </w:tcPr>
          <w:p w14:paraId="0559FEB1" w14:textId="77777777" w:rsidR="008B7C17" w:rsidRPr="00C33F68" w:rsidRDefault="008B7C17">
            <w:pPr>
              <w:pStyle w:val="TAL"/>
            </w:pPr>
            <w:r w:rsidRPr="00C33F68">
              <w:t>0</w:t>
            </w:r>
          </w:p>
        </w:tc>
        <w:tc>
          <w:tcPr>
            <w:tcW w:w="283" w:type="dxa"/>
            <w:tcBorders>
              <w:top w:val="nil"/>
              <w:left w:val="nil"/>
              <w:bottom w:val="nil"/>
              <w:right w:val="nil"/>
            </w:tcBorders>
          </w:tcPr>
          <w:p w14:paraId="688C8877" w14:textId="77777777" w:rsidR="008B7C17" w:rsidRPr="00C33F68" w:rsidRDefault="008B7C17">
            <w:pPr>
              <w:pStyle w:val="TAL"/>
            </w:pPr>
          </w:p>
        </w:tc>
        <w:tc>
          <w:tcPr>
            <w:tcW w:w="5953" w:type="dxa"/>
            <w:tcBorders>
              <w:top w:val="nil"/>
              <w:left w:val="nil"/>
              <w:bottom w:val="nil"/>
              <w:right w:val="single" w:sz="4" w:space="0" w:color="auto"/>
            </w:tcBorders>
            <w:hideMark/>
          </w:tcPr>
          <w:p w14:paraId="725C37F6" w14:textId="77777777" w:rsidR="008B7C17" w:rsidRPr="00C33F68" w:rsidRDefault="008B7C17">
            <w:pPr>
              <w:pStyle w:val="TAL"/>
            </w:pPr>
            <w:r w:rsidRPr="00C33F68">
              <w:rPr>
                <w:lang w:eastAsia="ko-KR"/>
              </w:rPr>
              <w:t>5G</w:t>
            </w:r>
            <w:r w:rsidRPr="00C33F68">
              <w:t>S encryption algorithm 5G-EA4</w:t>
            </w:r>
          </w:p>
        </w:tc>
      </w:tr>
      <w:tr w:rsidR="008B7C17" w:rsidRPr="00C33F68" w14:paraId="11EA2BC7" w14:textId="77777777" w:rsidTr="008B7C17">
        <w:trPr>
          <w:cantSplit/>
          <w:jc w:val="center"/>
        </w:trPr>
        <w:tc>
          <w:tcPr>
            <w:tcW w:w="284" w:type="dxa"/>
            <w:tcBorders>
              <w:top w:val="nil"/>
              <w:left w:val="single" w:sz="4" w:space="0" w:color="auto"/>
              <w:bottom w:val="nil"/>
              <w:right w:val="nil"/>
            </w:tcBorders>
            <w:hideMark/>
          </w:tcPr>
          <w:p w14:paraId="48588A15" w14:textId="77777777" w:rsidR="008B7C17" w:rsidRPr="00C33F68" w:rsidRDefault="008B7C17">
            <w:pPr>
              <w:pStyle w:val="TAL"/>
            </w:pPr>
            <w:r w:rsidRPr="00C33F68">
              <w:t>1</w:t>
            </w:r>
          </w:p>
        </w:tc>
        <w:tc>
          <w:tcPr>
            <w:tcW w:w="284" w:type="dxa"/>
            <w:tcBorders>
              <w:top w:val="nil"/>
              <w:left w:val="nil"/>
              <w:bottom w:val="nil"/>
              <w:right w:val="nil"/>
            </w:tcBorders>
            <w:hideMark/>
          </w:tcPr>
          <w:p w14:paraId="07B627D7" w14:textId="77777777" w:rsidR="008B7C17" w:rsidRPr="00C33F68" w:rsidRDefault="008B7C17">
            <w:pPr>
              <w:pStyle w:val="TAL"/>
            </w:pPr>
            <w:r w:rsidRPr="00C33F68">
              <w:t>0</w:t>
            </w:r>
          </w:p>
        </w:tc>
        <w:tc>
          <w:tcPr>
            <w:tcW w:w="283" w:type="dxa"/>
            <w:tcBorders>
              <w:top w:val="nil"/>
              <w:left w:val="nil"/>
              <w:bottom w:val="nil"/>
              <w:right w:val="nil"/>
            </w:tcBorders>
            <w:hideMark/>
          </w:tcPr>
          <w:p w14:paraId="72231F45" w14:textId="77777777" w:rsidR="008B7C17" w:rsidRPr="00C33F68" w:rsidRDefault="008B7C17">
            <w:pPr>
              <w:pStyle w:val="TAL"/>
            </w:pPr>
            <w:r w:rsidRPr="00C33F68">
              <w:t>1</w:t>
            </w:r>
          </w:p>
        </w:tc>
        <w:tc>
          <w:tcPr>
            <w:tcW w:w="283" w:type="dxa"/>
            <w:tcBorders>
              <w:top w:val="nil"/>
              <w:left w:val="nil"/>
              <w:bottom w:val="nil"/>
              <w:right w:val="nil"/>
            </w:tcBorders>
          </w:tcPr>
          <w:p w14:paraId="487394CC" w14:textId="77777777" w:rsidR="008B7C17" w:rsidRPr="00C33F68" w:rsidRDefault="008B7C17">
            <w:pPr>
              <w:pStyle w:val="TAL"/>
            </w:pPr>
          </w:p>
        </w:tc>
        <w:tc>
          <w:tcPr>
            <w:tcW w:w="5953" w:type="dxa"/>
            <w:tcBorders>
              <w:top w:val="nil"/>
              <w:left w:val="nil"/>
              <w:bottom w:val="nil"/>
              <w:right w:val="single" w:sz="4" w:space="0" w:color="auto"/>
            </w:tcBorders>
            <w:hideMark/>
          </w:tcPr>
          <w:p w14:paraId="15204455" w14:textId="77777777" w:rsidR="008B7C17" w:rsidRPr="00C33F68" w:rsidRDefault="008B7C17">
            <w:pPr>
              <w:pStyle w:val="TAL"/>
            </w:pPr>
            <w:r w:rsidRPr="00C33F68">
              <w:rPr>
                <w:lang w:eastAsia="ko-KR"/>
              </w:rPr>
              <w:t>5G</w:t>
            </w:r>
            <w:r w:rsidRPr="00C33F68">
              <w:t>S encryption algorithm 5G-EA5</w:t>
            </w:r>
          </w:p>
        </w:tc>
      </w:tr>
      <w:tr w:rsidR="008B7C17" w:rsidRPr="00C33F68" w14:paraId="2987D46D" w14:textId="77777777" w:rsidTr="008B7C17">
        <w:trPr>
          <w:cantSplit/>
          <w:jc w:val="center"/>
        </w:trPr>
        <w:tc>
          <w:tcPr>
            <w:tcW w:w="284" w:type="dxa"/>
            <w:tcBorders>
              <w:top w:val="nil"/>
              <w:left w:val="single" w:sz="4" w:space="0" w:color="auto"/>
              <w:bottom w:val="nil"/>
              <w:right w:val="nil"/>
            </w:tcBorders>
            <w:hideMark/>
          </w:tcPr>
          <w:p w14:paraId="5F9E1BED" w14:textId="77777777" w:rsidR="008B7C17" w:rsidRPr="00C33F68" w:rsidRDefault="008B7C17">
            <w:pPr>
              <w:pStyle w:val="TAL"/>
            </w:pPr>
            <w:r w:rsidRPr="00C33F68">
              <w:t>1</w:t>
            </w:r>
          </w:p>
        </w:tc>
        <w:tc>
          <w:tcPr>
            <w:tcW w:w="284" w:type="dxa"/>
            <w:tcBorders>
              <w:top w:val="nil"/>
              <w:left w:val="nil"/>
              <w:bottom w:val="nil"/>
              <w:right w:val="nil"/>
            </w:tcBorders>
            <w:hideMark/>
          </w:tcPr>
          <w:p w14:paraId="4FA23A80" w14:textId="77777777" w:rsidR="008B7C17" w:rsidRPr="00C33F68" w:rsidRDefault="008B7C17">
            <w:pPr>
              <w:pStyle w:val="TAL"/>
            </w:pPr>
            <w:r w:rsidRPr="00C33F68">
              <w:t>1</w:t>
            </w:r>
          </w:p>
        </w:tc>
        <w:tc>
          <w:tcPr>
            <w:tcW w:w="283" w:type="dxa"/>
            <w:tcBorders>
              <w:top w:val="nil"/>
              <w:left w:val="nil"/>
              <w:bottom w:val="nil"/>
              <w:right w:val="nil"/>
            </w:tcBorders>
            <w:hideMark/>
          </w:tcPr>
          <w:p w14:paraId="1DAB0D74" w14:textId="77777777" w:rsidR="008B7C17" w:rsidRPr="00C33F68" w:rsidRDefault="008B7C17">
            <w:pPr>
              <w:pStyle w:val="TAL"/>
            </w:pPr>
            <w:r w:rsidRPr="00C33F68">
              <w:t>0</w:t>
            </w:r>
          </w:p>
        </w:tc>
        <w:tc>
          <w:tcPr>
            <w:tcW w:w="283" w:type="dxa"/>
            <w:tcBorders>
              <w:top w:val="nil"/>
              <w:left w:val="nil"/>
              <w:bottom w:val="nil"/>
              <w:right w:val="nil"/>
            </w:tcBorders>
          </w:tcPr>
          <w:p w14:paraId="462FE385" w14:textId="77777777" w:rsidR="008B7C17" w:rsidRPr="00C33F68" w:rsidRDefault="008B7C17">
            <w:pPr>
              <w:pStyle w:val="TAL"/>
            </w:pPr>
          </w:p>
        </w:tc>
        <w:tc>
          <w:tcPr>
            <w:tcW w:w="5953" w:type="dxa"/>
            <w:tcBorders>
              <w:top w:val="nil"/>
              <w:left w:val="nil"/>
              <w:bottom w:val="nil"/>
              <w:right w:val="single" w:sz="4" w:space="0" w:color="auto"/>
            </w:tcBorders>
            <w:hideMark/>
          </w:tcPr>
          <w:p w14:paraId="363850FD" w14:textId="77777777" w:rsidR="008B7C17" w:rsidRPr="00C33F68" w:rsidRDefault="008B7C17">
            <w:pPr>
              <w:pStyle w:val="TAL"/>
            </w:pPr>
            <w:r w:rsidRPr="00C33F68">
              <w:rPr>
                <w:lang w:eastAsia="ko-KR"/>
              </w:rPr>
              <w:t>5G</w:t>
            </w:r>
            <w:r w:rsidRPr="00C33F68">
              <w:t>S encryption algorithm 5G-EA6</w:t>
            </w:r>
          </w:p>
        </w:tc>
      </w:tr>
      <w:tr w:rsidR="008B7C17" w:rsidRPr="00C33F68" w14:paraId="6C9D7762" w14:textId="77777777" w:rsidTr="008B7C17">
        <w:trPr>
          <w:cantSplit/>
          <w:jc w:val="center"/>
        </w:trPr>
        <w:tc>
          <w:tcPr>
            <w:tcW w:w="284" w:type="dxa"/>
            <w:tcBorders>
              <w:top w:val="nil"/>
              <w:left w:val="single" w:sz="4" w:space="0" w:color="auto"/>
              <w:bottom w:val="nil"/>
              <w:right w:val="nil"/>
            </w:tcBorders>
            <w:hideMark/>
          </w:tcPr>
          <w:p w14:paraId="5AED1D42" w14:textId="77777777" w:rsidR="008B7C17" w:rsidRPr="00C33F68" w:rsidRDefault="008B7C17">
            <w:pPr>
              <w:pStyle w:val="TAL"/>
            </w:pPr>
            <w:r w:rsidRPr="00C33F68">
              <w:t>1</w:t>
            </w:r>
          </w:p>
        </w:tc>
        <w:tc>
          <w:tcPr>
            <w:tcW w:w="284" w:type="dxa"/>
            <w:tcBorders>
              <w:top w:val="nil"/>
              <w:left w:val="nil"/>
              <w:bottom w:val="nil"/>
              <w:right w:val="nil"/>
            </w:tcBorders>
            <w:hideMark/>
          </w:tcPr>
          <w:p w14:paraId="558847A4" w14:textId="77777777" w:rsidR="008B7C17" w:rsidRPr="00C33F68" w:rsidRDefault="008B7C17">
            <w:pPr>
              <w:pStyle w:val="TAL"/>
            </w:pPr>
            <w:r w:rsidRPr="00C33F68">
              <w:t>1</w:t>
            </w:r>
          </w:p>
        </w:tc>
        <w:tc>
          <w:tcPr>
            <w:tcW w:w="283" w:type="dxa"/>
            <w:tcBorders>
              <w:top w:val="nil"/>
              <w:left w:val="nil"/>
              <w:bottom w:val="nil"/>
              <w:right w:val="nil"/>
            </w:tcBorders>
            <w:hideMark/>
          </w:tcPr>
          <w:p w14:paraId="6831302C" w14:textId="77777777" w:rsidR="008B7C17" w:rsidRPr="00C33F68" w:rsidRDefault="008B7C17">
            <w:pPr>
              <w:pStyle w:val="TAL"/>
            </w:pPr>
            <w:r w:rsidRPr="00C33F68">
              <w:t>1</w:t>
            </w:r>
          </w:p>
        </w:tc>
        <w:tc>
          <w:tcPr>
            <w:tcW w:w="283" w:type="dxa"/>
            <w:tcBorders>
              <w:top w:val="nil"/>
              <w:left w:val="nil"/>
              <w:bottom w:val="nil"/>
              <w:right w:val="nil"/>
            </w:tcBorders>
          </w:tcPr>
          <w:p w14:paraId="421200C5" w14:textId="77777777" w:rsidR="008B7C17" w:rsidRPr="00C33F68" w:rsidRDefault="008B7C17">
            <w:pPr>
              <w:pStyle w:val="TAL"/>
            </w:pPr>
          </w:p>
        </w:tc>
        <w:tc>
          <w:tcPr>
            <w:tcW w:w="5953" w:type="dxa"/>
            <w:tcBorders>
              <w:top w:val="nil"/>
              <w:left w:val="nil"/>
              <w:bottom w:val="nil"/>
              <w:right w:val="single" w:sz="4" w:space="0" w:color="auto"/>
            </w:tcBorders>
            <w:hideMark/>
          </w:tcPr>
          <w:p w14:paraId="47B457EA" w14:textId="77777777" w:rsidR="008B7C17" w:rsidRPr="00C33F68" w:rsidRDefault="008B7C17">
            <w:pPr>
              <w:pStyle w:val="TAL"/>
            </w:pPr>
            <w:r w:rsidRPr="00C33F68">
              <w:rPr>
                <w:lang w:eastAsia="ko-KR"/>
              </w:rPr>
              <w:t>5G</w:t>
            </w:r>
            <w:r w:rsidRPr="00C33F68">
              <w:t>S encryption algorithm 5G-EA7</w:t>
            </w:r>
          </w:p>
        </w:tc>
      </w:tr>
      <w:tr w:rsidR="008B7C17" w:rsidRPr="00C33F68" w14:paraId="6025046E" w14:textId="77777777" w:rsidTr="008B7C17">
        <w:trPr>
          <w:cantSplit/>
          <w:jc w:val="center"/>
        </w:trPr>
        <w:tc>
          <w:tcPr>
            <w:tcW w:w="7087" w:type="dxa"/>
            <w:gridSpan w:val="5"/>
            <w:tcBorders>
              <w:top w:val="nil"/>
              <w:left w:val="single" w:sz="4" w:space="0" w:color="auto"/>
              <w:bottom w:val="nil"/>
              <w:right w:val="single" w:sz="4" w:space="0" w:color="auto"/>
            </w:tcBorders>
          </w:tcPr>
          <w:p w14:paraId="6FF9E076" w14:textId="77777777" w:rsidR="008B7C17" w:rsidRPr="00C33F68" w:rsidRDefault="008B7C17">
            <w:pPr>
              <w:pStyle w:val="TAL"/>
            </w:pPr>
            <w:bookmarkStart w:id="11872" w:name="MCCQCTEMPBM_00000068"/>
          </w:p>
        </w:tc>
      </w:tr>
      <w:bookmarkEnd w:id="11872"/>
      <w:tr w:rsidR="008B7C17" w:rsidRPr="00C33F68" w14:paraId="1C6FCF68"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727C9A7" w14:textId="77777777" w:rsidR="008B7C17" w:rsidRPr="00C33F68" w:rsidRDefault="008B7C17">
            <w:pPr>
              <w:pStyle w:val="TAL"/>
            </w:pPr>
            <w:r w:rsidRPr="00C33F68">
              <w:t>Bit 4 and 8 of octet 2 are spare and shall be coded as zero.</w:t>
            </w:r>
          </w:p>
        </w:tc>
      </w:tr>
      <w:tr w:rsidR="008B7C17" w:rsidRPr="00C33F68" w14:paraId="78FAB432"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0874840E" w14:textId="77777777" w:rsidR="008B7C17" w:rsidRPr="00C33F68" w:rsidRDefault="008B7C17">
            <w:pPr>
              <w:pStyle w:val="TAL"/>
            </w:pPr>
            <w:bookmarkStart w:id="11873" w:name="MCCQCTEMPBM_00000069"/>
          </w:p>
        </w:tc>
      </w:tr>
      <w:bookmarkEnd w:id="11873"/>
    </w:tbl>
    <w:p w14:paraId="44DFDB53" w14:textId="77777777" w:rsidR="008B7C17" w:rsidRPr="00C33F68" w:rsidRDefault="008B7C17" w:rsidP="00826ACB"/>
    <w:p w14:paraId="5AEDCE0D" w14:textId="77777777" w:rsidR="008B7C17" w:rsidRPr="00C33F68" w:rsidRDefault="008B7C17" w:rsidP="008B7C17">
      <w:pPr>
        <w:pStyle w:val="Heading3"/>
      </w:pPr>
      <w:bookmarkStart w:id="11874" w:name="_CR11_3_23"/>
      <w:bookmarkStart w:id="11875" w:name="_Toc68196446"/>
      <w:bookmarkStart w:id="11876" w:name="_Toc59209114"/>
      <w:bookmarkStart w:id="11877" w:name="_Toc51951337"/>
      <w:bookmarkStart w:id="11878" w:name="_Toc45882787"/>
      <w:bookmarkStart w:id="11879" w:name="_Toc45282401"/>
      <w:bookmarkStart w:id="11880" w:name="_Toc146712698"/>
      <w:bookmarkEnd w:id="11874"/>
      <w:r w:rsidRPr="00C33F68">
        <w:t>11.3.23</w:t>
      </w:r>
      <w:r w:rsidRPr="00C33F68">
        <w:tab/>
        <w:t>UE PC5 unicast user plane security policy</w:t>
      </w:r>
      <w:bookmarkEnd w:id="11875"/>
      <w:bookmarkEnd w:id="11876"/>
      <w:bookmarkEnd w:id="11877"/>
      <w:bookmarkEnd w:id="11878"/>
      <w:bookmarkEnd w:id="11879"/>
      <w:bookmarkEnd w:id="11880"/>
    </w:p>
    <w:p w14:paraId="7006ACD3" w14:textId="785B8159" w:rsidR="008B7C17" w:rsidRPr="00C33F68" w:rsidRDefault="008B7C17" w:rsidP="008B7C17">
      <w:r w:rsidRPr="00C33F68">
        <w:t>The purpose of the UE PC5 unicast user plane security policy information element is to indicate the UE</w:t>
      </w:r>
      <w:r w:rsidR="000D7A1B" w:rsidRPr="00C33F68">
        <w:t>'</w:t>
      </w:r>
      <w:r w:rsidRPr="00C33F68">
        <w:t>s configuration for integrity protection and ciphering of PC5 user plane data.</w:t>
      </w:r>
    </w:p>
    <w:p w14:paraId="4B210E44" w14:textId="77777777" w:rsidR="008B7C17" w:rsidRPr="00C33F68" w:rsidRDefault="008B7C17" w:rsidP="008B7C17">
      <w:r w:rsidRPr="00C33F68">
        <w:t>The UE PC5 unicast user plane security policy is a type 3 information element with a length of 2 octets.</w:t>
      </w:r>
    </w:p>
    <w:p w14:paraId="4E2D2B08" w14:textId="1FD5C961" w:rsidR="008B7C17" w:rsidRDefault="008B7C17" w:rsidP="008B7C17">
      <w:r w:rsidRPr="00C33F68">
        <w:t>The UE PC5 unicast user plane security policy information element is coded as shown in figure 11.3.23.1 and table 11.3.23.1.</w:t>
      </w:r>
    </w:p>
    <w:p w14:paraId="679B40F6"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44"/>
        <w:gridCol w:w="746"/>
        <w:gridCol w:w="744"/>
        <w:gridCol w:w="745"/>
        <w:gridCol w:w="745"/>
        <w:gridCol w:w="744"/>
        <w:gridCol w:w="745"/>
        <w:gridCol w:w="745"/>
        <w:gridCol w:w="1560"/>
      </w:tblGrid>
      <w:tr w:rsidR="008B7C17" w:rsidRPr="00C33F68" w14:paraId="62A641B5" w14:textId="77777777" w:rsidTr="008B7C17">
        <w:trPr>
          <w:cantSplit/>
          <w:jc w:val="center"/>
        </w:trPr>
        <w:tc>
          <w:tcPr>
            <w:tcW w:w="744" w:type="dxa"/>
            <w:tcBorders>
              <w:top w:val="nil"/>
              <w:left w:val="nil"/>
              <w:bottom w:val="nil"/>
              <w:right w:val="nil"/>
            </w:tcBorders>
            <w:hideMark/>
          </w:tcPr>
          <w:p w14:paraId="35D8B410" w14:textId="77777777" w:rsidR="008B7C17" w:rsidRPr="00C33F68" w:rsidRDefault="008B7C17">
            <w:pPr>
              <w:pStyle w:val="TAC"/>
            </w:pPr>
            <w:r w:rsidRPr="00C33F68">
              <w:t>8</w:t>
            </w:r>
          </w:p>
        </w:tc>
        <w:tc>
          <w:tcPr>
            <w:tcW w:w="746" w:type="dxa"/>
            <w:tcBorders>
              <w:top w:val="nil"/>
              <w:left w:val="nil"/>
              <w:bottom w:val="nil"/>
              <w:right w:val="nil"/>
            </w:tcBorders>
            <w:hideMark/>
          </w:tcPr>
          <w:p w14:paraId="5580A1B4" w14:textId="77777777" w:rsidR="008B7C17" w:rsidRPr="00C33F68" w:rsidRDefault="008B7C17">
            <w:pPr>
              <w:pStyle w:val="TAC"/>
            </w:pPr>
            <w:r w:rsidRPr="00C33F68">
              <w:t>7</w:t>
            </w:r>
          </w:p>
        </w:tc>
        <w:tc>
          <w:tcPr>
            <w:tcW w:w="744" w:type="dxa"/>
            <w:tcBorders>
              <w:top w:val="nil"/>
              <w:left w:val="nil"/>
              <w:bottom w:val="nil"/>
              <w:right w:val="nil"/>
            </w:tcBorders>
            <w:hideMark/>
          </w:tcPr>
          <w:p w14:paraId="42C852B4" w14:textId="77777777" w:rsidR="008B7C17" w:rsidRPr="00C33F68" w:rsidRDefault="008B7C17">
            <w:pPr>
              <w:pStyle w:val="TAC"/>
            </w:pPr>
            <w:r w:rsidRPr="00C33F68">
              <w:t>6</w:t>
            </w:r>
          </w:p>
        </w:tc>
        <w:tc>
          <w:tcPr>
            <w:tcW w:w="745" w:type="dxa"/>
            <w:tcBorders>
              <w:top w:val="nil"/>
              <w:left w:val="nil"/>
              <w:bottom w:val="nil"/>
              <w:right w:val="nil"/>
            </w:tcBorders>
            <w:hideMark/>
          </w:tcPr>
          <w:p w14:paraId="1A1994D7" w14:textId="77777777" w:rsidR="008B7C17" w:rsidRPr="00C33F68" w:rsidRDefault="008B7C17">
            <w:pPr>
              <w:pStyle w:val="TAC"/>
            </w:pPr>
            <w:r w:rsidRPr="00C33F68">
              <w:t>5</w:t>
            </w:r>
          </w:p>
        </w:tc>
        <w:tc>
          <w:tcPr>
            <w:tcW w:w="745" w:type="dxa"/>
            <w:tcBorders>
              <w:top w:val="nil"/>
              <w:left w:val="nil"/>
              <w:bottom w:val="nil"/>
              <w:right w:val="nil"/>
            </w:tcBorders>
            <w:hideMark/>
          </w:tcPr>
          <w:p w14:paraId="626FC097" w14:textId="77777777" w:rsidR="008B7C17" w:rsidRPr="00C33F68" w:rsidRDefault="008B7C17">
            <w:pPr>
              <w:pStyle w:val="TAC"/>
            </w:pPr>
            <w:r w:rsidRPr="00C33F68">
              <w:t>4</w:t>
            </w:r>
          </w:p>
        </w:tc>
        <w:tc>
          <w:tcPr>
            <w:tcW w:w="744" w:type="dxa"/>
            <w:tcBorders>
              <w:top w:val="nil"/>
              <w:left w:val="nil"/>
              <w:bottom w:val="nil"/>
              <w:right w:val="nil"/>
            </w:tcBorders>
            <w:hideMark/>
          </w:tcPr>
          <w:p w14:paraId="743C3B71" w14:textId="77777777" w:rsidR="008B7C17" w:rsidRPr="00C33F68" w:rsidRDefault="008B7C17">
            <w:pPr>
              <w:pStyle w:val="TAC"/>
            </w:pPr>
            <w:r w:rsidRPr="00C33F68">
              <w:t>3</w:t>
            </w:r>
          </w:p>
        </w:tc>
        <w:tc>
          <w:tcPr>
            <w:tcW w:w="745" w:type="dxa"/>
            <w:tcBorders>
              <w:top w:val="nil"/>
              <w:left w:val="nil"/>
              <w:bottom w:val="nil"/>
              <w:right w:val="nil"/>
            </w:tcBorders>
            <w:hideMark/>
          </w:tcPr>
          <w:p w14:paraId="45C14F0B" w14:textId="77777777" w:rsidR="008B7C17" w:rsidRPr="00C33F68" w:rsidRDefault="008B7C17">
            <w:pPr>
              <w:pStyle w:val="TAC"/>
            </w:pPr>
            <w:r w:rsidRPr="00C33F68">
              <w:t>2</w:t>
            </w:r>
          </w:p>
        </w:tc>
        <w:tc>
          <w:tcPr>
            <w:tcW w:w="745" w:type="dxa"/>
            <w:tcBorders>
              <w:top w:val="nil"/>
              <w:left w:val="nil"/>
              <w:bottom w:val="nil"/>
              <w:right w:val="nil"/>
            </w:tcBorders>
            <w:hideMark/>
          </w:tcPr>
          <w:p w14:paraId="24022F8A" w14:textId="77777777" w:rsidR="008B7C17" w:rsidRPr="00C33F68" w:rsidRDefault="008B7C17">
            <w:pPr>
              <w:pStyle w:val="TAC"/>
            </w:pPr>
            <w:r w:rsidRPr="00C33F68">
              <w:t>1</w:t>
            </w:r>
          </w:p>
        </w:tc>
        <w:tc>
          <w:tcPr>
            <w:tcW w:w="1560" w:type="dxa"/>
            <w:tcBorders>
              <w:top w:val="nil"/>
              <w:left w:val="nil"/>
              <w:bottom w:val="nil"/>
              <w:right w:val="nil"/>
            </w:tcBorders>
          </w:tcPr>
          <w:p w14:paraId="02E6931C" w14:textId="77777777" w:rsidR="008B7C17" w:rsidRPr="00C33F68" w:rsidRDefault="008B7C17">
            <w:pPr>
              <w:keepNext/>
              <w:keepLines/>
              <w:spacing w:after="0"/>
              <w:rPr>
                <w:rFonts w:ascii="Arial" w:hAnsi="Arial"/>
                <w:sz w:val="18"/>
              </w:rPr>
            </w:pPr>
          </w:p>
        </w:tc>
      </w:tr>
      <w:tr w:rsidR="008B7C17" w:rsidRPr="00C33F68" w14:paraId="460D2589" w14:textId="77777777" w:rsidTr="008B7C17">
        <w:trPr>
          <w:cantSplit/>
          <w:jc w:val="center"/>
        </w:trPr>
        <w:tc>
          <w:tcPr>
            <w:tcW w:w="5958" w:type="dxa"/>
            <w:gridSpan w:val="8"/>
            <w:tcBorders>
              <w:top w:val="single" w:sz="4" w:space="0" w:color="auto"/>
              <w:left w:val="single" w:sz="4" w:space="0" w:color="auto"/>
              <w:bottom w:val="single" w:sz="4" w:space="0" w:color="auto"/>
              <w:right w:val="single" w:sz="4" w:space="0" w:color="auto"/>
            </w:tcBorders>
            <w:hideMark/>
          </w:tcPr>
          <w:p w14:paraId="1F33A0DD" w14:textId="77777777" w:rsidR="008B7C17" w:rsidRPr="00C33F68" w:rsidRDefault="008B7C17">
            <w:pPr>
              <w:pStyle w:val="TAC"/>
            </w:pPr>
            <w:r w:rsidRPr="00C33F68">
              <w:t>UE PC5 unicast user plane security policy IEI</w:t>
            </w:r>
          </w:p>
        </w:tc>
        <w:tc>
          <w:tcPr>
            <w:tcW w:w="1560" w:type="dxa"/>
            <w:tcBorders>
              <w:top w:val="nil"/>
              <w:left w:val="nil"/>
              <w:bottom w:val="nil"/>
              <w:right w:val="nil"/>
            </w:tcBorders>
            <w:hideMark/>
          </w:tcPr>
          <w:p w14:paraId="1AAEFC2E" w14:textId="77777777" w:rsidR="008B7C17" w:rsidRPr="00C33F68" w:rsidRDefault="008B7C17">
            <w:pPr>
              <w:pStyle w:val="TAL"/>
            </w:pPr>
            <w:r w:rsidRPr="00C33F68">
              <w:t>octet 1</w:t>
            </w:r>
          </w:p>
        </w:tc>
      </w:tr>
      <w:tr w:rsidR="008B7C17" w:rsidRPr="00C33F68" w14:paraId="242FE66E" w14:textId="77777777" w:rsidTr="008B7C17">
        <w:trPr>
          <w:cantSplit/>
          <w:jc w:val="center"/>
        </w:trPr>
        <w:tc>
          <w:tcPr>
            <w:tcW w:w="744" w:type="dxa"/>
            <w:tcBorders>
              <w:top w:val="single" w:sz="4" w:space="0" w:color="auto"/>
              <w:left w:val="single" w:sz="4" w:space="0" w:color="auto"/>
              <w:bottom w:val="single" w:sz="4" w:space="0" w:color="auto"/>
              <w:right w:val="single" w:sz="4" w:space="0" w:color="auto"/>
            </w:tcBorders>
            <w:hideMark/>
          </w:tcPr>
          <w:p w14:paraId="0165D4C9" w14:textId="77777777" w:rsidR="008B7C17" w:rsidRPr="00C33F68" w:rsidRDefault="008B7C17">
            <w:pPr>
              <w:pStyle w:val="TAC"/>
            </w:pPr>
            <w:r w:rsidRPr="00C33F68">
              <w:t>0</w:t>
            </w:r>
          </w:p>
          <w:p w14:paraId="3AA0D898" w14:textId="77777777" w:rsidR="008B7C17" w:rsidRPr="00C33F68" w:rsidRDefault="008B7C17">
            <w:pPr>
              <w:pStyle w:val="TAC"/>
            </w:pPr>
            <w:r w:rsidRPr="00C33F68">
              <w:t>spare</w:t>
            </w:r>
          </w:p>
        </w:tc>
        <w:tc>
          <w:tcPr>
            <w:tcW w:w="2235" w:type="dxa"/>
            <w:gridSpan w:val="3"/>
            <w:tcBorders>
              <w:top w:val="single" w:sz="4" w:space="0" w:color="auto"/>
              <w:left w:val="single" w:sz="4" w:space="0" w:color="auto"/>
              <w:bottom w:val="single" w:sz="4" w:space="0" w:color="auto"/>
              <w:right w:val="single" w:sz="4" w:space="0" w:color="auto"/>
            </w:tcBorders>
            <w:hideMark/>
          </w:tcPr>
          <w:p w14:paraId="47A21430" w14:textId="77777777" w:rsidR="008B7C17" w:rsidRPr="00C33F68" w:rsidRDefault="008B7C17">
            <w:pPr>
              <w:pStyle w:val="TAC"/>
            </w:pPr>
            <w:r w:rsidRPr="00C33F68">
              <w:t>User plane ciphering policy</w:t>
            </w:r>
          </w:p>
        </w:tc>
        <w:tc>
          <w:tcPr>
            <w:tcW w:w="745" w:type="dxa"/>
            <w:tcBorders>
              <w:top w:val="single" w:sz="4" w:space="0" w:color="auto"/>
              <w:left w:val="single" w:sz="4" w:space="0" w:color="auto"/>
              <w:bottom w:val="single" w:sz="4" w:space="0" w:color="auto"/>
              <w:right w:val="single" w:sz="4" w:space="0" w:color="auto"/>
            </w:tcBorders>
            <w:hideMark/>
          </w:tcPr>
          <w:p w14:paraId="2FED59FE" w14:textId="77777777" w:rsidR="008B7C17" w:rsidRPr="00C33F68" w:rsidRDefault="008B7C17">
            <w:pPr>
              <w:pStyle w:val="TAC"/>
            </w:pPr>
            <w:r w:rsidRPr="00C33F68">
              <w:t>0</w:t>
            </w:r>
          </w:p>
          <w:p w14:paraId="3FA235F9" w14:textId="77777777" w:rsidR="008B7C17" w:rsidRPr="00C33F68" w:rsidRDefault="008B7C17">
            <w:pPr>
              <w:pStyle w:val="TAC"/>
            </w:pPr>
            <w:r w:rsidRPr="00C33F68">
              <w:t>spare</w:t>
            </w:r>
          </w:p>
        </w:tc>
        <w:tc>
          <w:tcPr>
            <w:tcW w:w="2234" w:type="dxa"/>
            <w:gridSpan w:val="3"/>
            <w:tcBorders>
              <w:top w:val="single" w:sz="4" w:space="0" w:color="auto"/>
              <w:left w:val="single" w:sz="4" w:space="0" w:color="auto"/>
              <w:bottom w:val="single" w:sz="4" w:space="0" w:color="auto"/>
              <w:right w:val="single" w:sz="4" w:space="0" w:color="auto"/>
            </w:tcBorders>
            <w:hideMark/>
          </w:tcPr>
          <w:p w14:paraId="4CFD5CFC" w14:textId="77777777" w:rsidR="008B7C17" w:rsidRPr="00C33F68" w:rsidRDefault="008B7C17">
            <w:pPr>
              <w:pStyle w:val="TAC"/>
            </w:pPr>
            <w:r w:rsidRPr="00C33F68">
              <w:t>User plane integrity protection policy</w:t>
            </w:r>
          </w:p>
        </w:tc>
        <w:tc>
          <w:tcPr>
            <w:tcW w:w="1560" w:type="dxa"/>
            <w:tcBorders>
              <w:top w:val="nil"/>
              <w:left w:val="nil"/>
              <w:bottom w:val="nil"/>
              <w:right w:val="nil"/>
            </w:tcBorders>
            <w:hideMark/>
          </w:tcPr>
          <w:p w14:paraId="2EE50CFC" w14:textId="77777777" w:rsidR="008B7C17" w:rsidRPr="00C33F68" w:rsidRDefault="008B7C17">
            <w:pPr>
              <w:pStyle w:val="TAL"/>
            </w:pPr>
            <w:r w:rsidRPr="00C33F68">
              <w:t>octet 2</w:t>
            </w:r>
          </w:p>
        </w:tc>
      </w:tr>
    </w:tbl>
    <w:p w14:paraId="2EE3CC45" w14:textId="77777777" w:rsidR="008B7C17" w:rsidRPr="00C33F68" w:rsidRDefault="008B7C17" w:rsidP="008B7C17">
      <w:pPr>
        <w:pStyle w:val="TF"/>
      </w:pPr>
      <w:bookmarkStart w:id="11881" w:name="_CRFigure11_3_23_1"/>
      <w:r w:rsidRPr="00C33F68">
        <w:t>Figure </w:t>
      </w:r>
      <w:bookmarkEnd w:id="11881"/>
      <w:r w:rsidRPr="00C33F68">
        <w:t>11.3.23.1: UE PC5 unicast user plane security policy information element</w:t>
      </w:r>
    </w:p>
    <w:p w14:paraId="74202F3B" w14:textId="77777777" w:rsidR="008B7C17" w:rsidRPr="00C33F68" w:rsidRDefault="008B7C17" w:rsidP="008B7C17">
      <w:pPr>
        <w:pStyle w:val="TH"/>
      </w:pPr>
      <w:bookmarkStart w:id="11882" w:name="_CRTable11_3_23_1"/>
      <w:r w:rsidRPr="00C33F68">
        <w:t>Table </w:t>
      </w:r>
      <w:bookmarkEnd w:id="11882"/>
      <w:r w:rsidRPr="00C33F68">
        <w:t>11.3.23.1: UE PC5 unicast user plane security policy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3"/>
        <w:gridCol w:w="5953"/>
      </w:tblGrid>
      <w:tr w:rsidR="008B7C17" w:rsidRPr="00C33F68" w14:paraId="30246A7B" w14:textId="77777777" w:rsidTr="008B7C17">
        <w:trPr>
          <w:cantSplit/>
          <w:jc w:val="center"/>
        </w:trPr>
        <w:tc>
          <w:tcPr>
            <w:tcW w:w="7087" w:type="dxa"/>
            <w:gridSpan w:val="5"/>
            <w:tcBorders>
              <w:top w:val="single" w:sz="4" w:space="0" w:color="auto"/>
              <w:left w:val="single" w:sz="4" w:space="0" w:color="auto"/>
              <w:bottom w:val="nil"/>
              <w:right w:val="single" w:sz="4" w:space="0" w:color="auto"/>
            </w:tcBorders>
            <w:hideMark/>
          </w:tcPr>
          <w:p w14:paraId="11C0E52B" w14:textId="77777777" w:rsidR="008B7C17" w:rsidRPr="00C33F68" w:rsidRDefault="008B7C17" w:rsidP="0010363A">
            <w:pPr>
              <w:pStyle w:val="TAL"/>
            </w:pPr>
            <w:r w:rsidRPr="00C33F68">
              <w:t>User plane integrity protection policy (octet 2, bit 1 to 3)</w:t>
            </w:r>
          </w:p>
        </w:tc>
      </w:tr>
      <w:tr w:rsidR="008B7C17" w:rsidRPr="00C33F68" w14:paraId="5A641DC3"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0015AB95" w14:textId="77777777" w:rsidR="008B7C17" w:rsidRPr="00C33F68" w:rsidRDefault="008B7C17" w:rsidP="0010363A">
            <w:pPr>
              <w:pStyle w:val="TAL"/>
            </w:pPr>
            <w:r w:rsidRPr="00C33F68">
              <w:t>Bits</w:t>
            </w:r>
          </w:p>
        </w:tc>
      </w:tr>
      <w:tr w:rsidR="008B7C17" w:rsidRPr="00C33F68" w14:paraId="6C4B282F" w14:textId="77777777" w:rsidTr="008B7C17">
        <w:trPr>
          <w:cantSplit/>
          <w:jc w:val="center"/>
        </w:trPr>
        <w:tc>
          <w:tcPr>
            <w:tcW w:w="284" w:type="dxa"/>
            <w:tcBorders>
              <w:top w:val="nil"/>
              <w:left w:val="single" w:sz="4" w:space="0" w:color="auto"/>
              <w:bottom w:val="nil"/>
              <w:right w:val="nil"/>
            </w:tcBorders>
            <w:hideMark/>
          </w:tcPr>
          <w:p w14:paraId="4DD6A93E" w14:textId="77777777" w:rsidR="008B7C17" w:rsidRPr="00C33F68" w:rsidRDefault="008B7C17" w:rsidP="0010363A">
            <w:pPr>
              <w:pStyle w:val="TAH"/>
            </w:pPr>
            <w:r w:rsidRPr="00C33F68">
              <w:t>3</w:t>
            </w:r>
          </w:p>
        </w:tc>
        <w:tc>
          <w:tcPr>
            <w:tcW w:w="284" w:type="dxa"/>
            <w:tcBorders>
              <w:top w:val="nil"/>
              <w:left w:val="nil"/>
              <w:bottom w:val="nil"/>
              <w:right w:val="nil"/>
            </w:tcBorders>
            <w:hideMark/>
          </w:tcPr>
          <w:p w14:paraId="3F278A1D" w14:textId="77777777" w:rsidR="008B7C17" w:rsidRPr="00C33F68" w:rsidRDefault="008B7C17" w:rsidP="0010363A">
            <w:pPr>
              <w:pStyle w:val="TAH"/>
            </w:pPr>
            <w:r w:rsidRPr="00C33F68">
              <w:t>2</w:t>
            </w:r>
          </w:p>
        </w:tc>
        <w:tc>
          <w:tcPr>
            <w:tcW w:w="283" w:type="dxa"/>
            <w:tcBorders>
              <w:top w:val="nil"/>
              <w:left w:val="nil"/>
              <w:bottom w:val="nil"/>
              <w:right w:val="nil"/>
            </w:tcBorders>
            <w:hideMark/>
          </w:tcPr>
          <w:p w14:paraId="6AEA4529" w14:textId="77777777" w:rsidR="008B7C17" w:rsidRPr="00C33F68" w:rsidRDefault="008B7C17" w:rsidP="0010363A">
            <w:pPr>
              <w:pStyle w:val="TAH"/>
            </w:pPr>
            <w:r w:rsidRPr="00C33F68">
              <w:t>1</w:t>
            </w:r>
          </w:p>
        </w:tc>
        <w:tc>
          <w:tcPr>
            <w:tcW w:w="283" w:type="dxa"/>
            <w:tcBorders>
              <w:top w:val="nil"/>
              <w:left w:val="nil"/>
              <w:bottom w:val="nil"/>
              <w:right w:val="nil"/>
            </w:tcBorders>
          </w:tcPr>
          <w:p w14:paraId="386C32CD" w14:textId="77777777" w:rsidR="008B7C17" w:rsidRPr="00C33F68"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29E5B485" w14:textId="77777777" w:rsidR="008B7C17" w:rsidRPr="00C33F68" w:rsidRDefault="008B7C17">
            <w:pPr>
              <w:keepNext/>
              <w:keepLines/>
              <w:spacing w:after="0"/>
              <w:rPr>
                <w:rFonts w:ascii="Arial" w:hAnsi="Arial"/>
                <w:sz w:val="18"/>
              </w:rPr>
            </w:pPr>
          </w:p>
        </w:tc>
      </w:tr>
      <w:tr w:rsidR="008B7C17" w:rsidRPr="00C33F68" w14:paraId="2F27E756" w14:textId="77777777" w:rsidTr="008B7C17">
        <w:trPr>
          <w:cantSplit/>
          <w:jc w:val="center"/>
        </w:trPr>
        <w:tc>
          <w:tcPr>
            <w:tcW w:w="284" w:type="dxa"/>
            <w:tcBorders>
              <w:top w:val="nil"/>
              <w:left w:val="single" w:sz="4" w:space="0" w:color="auto"/>
              <w:bottom w:val="nil"/>
              <w:right w:val="nil"/>
            </w:tcBorders>
            <w:hideMark/>
          </w:tcPr>
          <w:p w14:paraId="1A51730F"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41B7D426"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44529D81" w14:textId="77777777" w:rsidR="008B7C17" w:rsidRPr="00C33F68" w:rsidRDefault="008B7C17" w:rsidP="0010363A">
            <w:pPr>
              <w:pStyle w:val="TAC"/>
            </w:pPr>
            <w:r w:rsidRPr="00C33F68">
              <w:t>0</w:t>
            </w:r>
          </w:p>
        </w:tc>
        <w:tc>
          <w:tcPr>
            <w:tcW w:w="283" w:type="dxa"/>
            <w:tcBorders>
              <w:top w:val="nil"/>
              <w:left w:val="nil"/>
              <w:bottom w:val="nil"/>
              <w:right w:val="nil"/>
            </w:tcBorders>
          </w:tcPr>
          <w:p w14:paraId="307146B0"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4B1AC34" w14:textId="77777777" w:rsidR="008B7C17" w:rsidRPr="00C33F68" w:rsidRDefault="008B7C17" w:rsidP="0010363A">
            <w:pPr>
              <w:pStyle w:val="TAL"/>
            </w:pPr>
            <w:r w:rsidRPr="00C33F68">
              <w:rPr>
                <w:lang w:eastAsia="ko-KR"/>
              </w:rPr>
              <w:t>User plane integrity protection not needed</w:t>
            </w:r>
          </w:p>
        </w:tc>
      </w:tr>
      <w:tr w:rsidR="008B7C17" w:rsidRPr="00C33F68" w14:paraId="1E691424" w14:textId="77777777" w:rsidTr="008B7C17">
        <w:trPr>
          <w:cantSplit/>
          <w:jc w:val="center"/>
        </w:trPr>
        <w:tc>
          <w:tcPr>
            <w:tcW w:w="284" w:type="dxa"/>
            <w:tcBorders>
              <w:top w:val="nil"/>
              <w:left w:val="single" w:sz="4" w:space="0" w:color="auto"/>
              <w:bottom w:val="nil"/>
              <w:right w:val="nil"/>
            </w:tcBorders>
            <w:hideMark/>
          </w:tcPr>
          <w:p w14:paraId="28E29AAC"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18547674"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7B50FBEE" w14:textId="77777777" w:rsidR="008B7C17" w:rsidRPr="00C33F68" w:rsidRDefault="008B7C17" w:rsidP="0010363A">
            <w:pPr>
              <w:pStyle w:val="TAC"/>
            </w:pPr>
            <w:r w:rsidRPr="00C33F68">
              <w:t>1</w:t>
            </w:r>
          </w:p>
        </w:tc>
        <w:tc>
          <w:tcPr>
            <w:tcW w:w="283" w:type="dxa"/>
            <w:tcBorders>
              <w:top w:val="nil"/>
              <w:left w:val="nil"/>
              <w:bottom w:val="nil"/>
              <w:right w:val="nil"/>
            </w:tcBorders>
          </w:tcPr>
          <w:p w14:paraId="6CDDD7B6"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15A963DF" w14:textId="77777777" w:rsidR="008B7C17" w:rsidRPr="00C33F68" w:rsidRDefault="008B7C17" w:rsidP="0010363A">
            <w:pPr>
              <w:pStyle w:val="TAL"/>
            </w:pPr>
            <w:r w:rsidRPr="00C33F68">
              <w:rPr>
                <w:lang w:eastAsia="ko-KR"/>
              </w:rPr>
              <w:t>User plane integrity protection preferred</w:t>
            </w:r>
          </w:p>
        </w:tc>
      </w:tr>
      <w:tr w:rsidR="008B7C17" w:rsidRPr="00C33F68" w14:paraId="24072EAD" w14:textId="77777777" w:rsidTr="008B7C17">
        <w:trPr>
          <w:cantSplit/>
          <w:jc w:val="center"/>
        </w:trPr>
        <w:tc>
          <w:tcPr>
            <w:tcW w:w="284" w:type="dxa"/>
            <w:tcBorders>
              <w:top w:val="nil"/>
              <w:left w:val="single" w:sz="4" w:space="0" w:color="auto"/>
              <w:bottom w:val="nil"/>
              <w:right w:val="nil"/>
            </w:tcBorders>
            <w:hideMark/>
          </w:tcPr>
          <w:p w14:paraId="40367069"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038342FE"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5DADAB64" w14:textId="77777777" w:rsidR="008B7C17" w:rsidRPr="00C33F68" w:rsidRDefault="008B7C17" w:rsidP="0010363A">
            <w:pPr>
              <w:pStyle w:val="TAC"/>
            </w:pPr>
            <w:r w:rsidRPr="00C33F68">
              <w:t>0</w:t>
            </w:r>
          </w:p>
        </w:tc>
        <w:tc>
          <w:tcPr>
            <w:tcW w:w="283" w:type="dxa"/>
            <w:tcBorders>
              <w:top w:val="nil"/>
              <w:left w:val="nil"/>
              <w:bottom w:val="nil"/>
              <w:right w:val="nil"/>
            </w:tcBorders>
          </w:tcPr>
          <w:p w14:paraId="6A95001B"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7131F169" w14:textId="77777777" w:rsidR="008B7C17" w:rsidRPr="00C33F68" w:rsidRDefault="008B7C17" w:rsidP="0010363A">
            <w:pPr>
              <w:pStyle w:val="TAL"/>
            </w:pPr>
            <w:r w:rsidRPr="00C33F68">
              <w:rPr>
                <w:lang w:eastAsia="ko-KR"/>
              </w:rPr>
              <w:t>User plane integrity protection required</w:t>
            </w:r>
          </w:p>
        </w:tc>
      </w:tr>
      <w:tr w:rsidR="008B7C17" w:rsidRPr="00C33F68" w14:paraId="42E98DEF" w14:textId="77777777" w:rsidTr="008B7C17">
        <w:trPr>
          <w:cantSplit/>
          <w:jc w:val="center"/>
        </w:trPr>
        <w:tc>
          <w:tcPr>
            <w:tcW w:w="284" w:type="dxa"/>
            <w:tcBorders>
              <w:top w:val="nil"/>
              <w:left w:val="single" w:sz="4" w:space="0" w:color="auto"/>
              <w:bottom w:val="nil"/>
              <w:right w:val="nil"/>
            </w:tcBorders>
            <w:hideMark/>
          </w:tcPr>
          <w:p w14:paraId="42965B1E"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1D32778D"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3421140C" w14:textId="77777777" w:rsidR="008B7C17" w:rsidRPr="00C33F68" w:rsidRDefault="008B7C17" w:rsidP="0010363A">
            <w:pPr>
              <w:pStyle w:val="TAC"/>
            </w:pPr>
            <w:r w:rsidRPr="00C33F68">
              <w:t>1</w:t>
            </w:r>
          </w:p>
        </w:tc>
        <w:tc>
          <w:tcPr>
            <w:tcW w:w="283" w:type="dxa"/>
            <w:tcBorders>
              <w:top w:val="nil"/>
              <w:left w:val="nil"/>
              <w:bottom w:val="nil"/>
              <w:right w:val="nil"/>
            </w:tcBorders>
          </w:tcPr>
          <w:p w14:paraId="740AD032"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5DE20513" w14:textId="77777777" w:rsidR="008B7C17" w:rsidRPr="00C33F68" w:rsidRDefault="008B7C17">
            <w:pPr>
              <w:keepNext/>
              <w:keepLines/>
              <w:spacing w:after="0"/>
              <w:rPr>
                <w:rFonts w:ascii="Arial" w:hAnsi="Arial"/>
                <w:sz w:val="18"/>
              </w:rPr>
            </w:pPr>
          </w:p>
        </w:tc>
      </w:tr>
      <w:tr w:rsidR="008B7C17" w:rsidRPr="00C33F68" w14:paraId="5B9A842F"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14F6D01C" w14:textId="5C0F419B" w:rsidR="008B7C17" w:rsidRPr="00C33F68" w:rsidRDefault="008B7C17" w:rsidP="0010363A">
            <w:pPr>
              <w:pStyle w:val="TAL"/>
            </w:pPr>
            <w:r w:rsidRPr="00C33F68">
              <w:tab/>
              <w:t>to</w:t>
            </w:r>
            <w:r w:rsidR="000D7A1B" w:rsidRPr="00C33F68">
              <w:tab/>
            </w:r>
            <w:r w:rsidRPr="00C33F68">
              <w:t>Spare</w:t>
            </w:r>
          </w:p>
        </w:tc>
      </w:tr>
      <w:tr w:rsidR="008B7C17" w:rsidRPr="00C33F68" w14:paraId="4A77036C" w14:textId="77777777" w:rsidTr="008B7C17">
        <w:trPr>
          <w:cantSplit/>
          <w:jc w:val="center"/>
        </w:trPr>
        <w:tc>
          <w:tcPr>
            <w:tcW w:w="284" w:type="dxa"/>
            <w:tcBorders>
              <w:top w:val="nil"/>
              <w:left w:val="single" w:sz="4" w:space="0" w:color="auto"/>
              <w:bottom w:val="nil"/>
              <w:right w:val="nil"/>
            </w:tcBorders>
            <w:hideMark/>
          </w:tcPr>
          <w:p w14:paraId="51CDD9E3"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612CB8FF"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0BC1FF2F" w14:textId="77777777" w:rsidR="008B7C17" w:rsidRPr="00C33F68" w:rsidRDefault="008B7C17" w:rsidP="0010363A">
            <w:pPr>
              <w:pStyle w:val="TAC"/>
            </w:pPr>
            <w:r w:rsidRPr="00C33F68">
              <w:t>0</w:t>
            </w:r>
          </w:p>
        </w:tc>
        <w:tc>
          <w:tcPr>
            <w:tcW w:w="283" w:type="dxa"/>
            <w:tcBorders>
              <w:top w:val="nil"/>
              <w:left w:val="nil"/>
              <w:bottom w:val="nil"/>
              <w:right w:val="nil"/>
            </w:tcBorders>
          </w:tcPr>
          <w:p w14:paraId="2C675ACF"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4137B89" w14:textId="77777777" w:rsidR="008B7C17" w:rsidRPr="00C33F68" w:rsidRDefault="008B7C17">
            <w:pPr>
              <w:keepNext/>
              <w:keepLines/>
              <w:spacing w:after="0"/>
              <w:rPr>
                <w:rFonts w:ascii="Arial" w:hAnsi="Arial"/>
                <w:sz w:val="18"/>
              </w:rPr>
            </w:pPr>
          </w:p>
        </w:tc>
      </w:tr>
      <w:tr w:rsidR="008B7C17" w:rsidRPr="00C33F68" w14:paraId="01BA4C4D" w14:textId="77777777" w:rsidTr="008B7C17">
        <w:trPr>
          <w:cantSplit/>
          <w:jc w:val="center"/>
        </w:trPr>
        <w:tc>
          <w:tcPr>
            <w:tcW w:w="284" w:type="dxa"/>
            <w:tcBorders>
              <w:top w:val="nil"/>
              <w:left w:val="single" w:sz="4" w:space="0" w:color="auto"/>
              <w:bottom w:val="nil"/>
              <w:right w:val="nil"/>
            </w:tcBorders>
            <w:hideMark/>
          </w:tcPr>
          <w:p w14:paraId="52CB191B"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548EF69A"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0B974AF7" w14:textId="77777777" w:rsidR="008B7C17" w:rsidRPr="00C33F68" w:rsidRDefault="008B7C17" w:rsidP="0010363A">
            <w:pPr>
              <w:pStyle w:val="TAC"/>
            </w:pPr>
            <w:r w:rsidRPr="00C33F68">
              <w:t>1</w:t>
            </w:r>
          </w:p>
        </w:tc>
        <w:tc>
          <w:tcPr>
            <w:tcW w:w="283" w:type="dxa"/>
            <w:tcBorders>
              <w:top w:val="nil"/>
              <w:left w:val="nil"/>
              <w:bottom w:val="nil"/>
              <w:right w:val="nil"/>
            </w:tcBorders>
          </w:tcPr>
          <w:p w14:paraId="4623911D"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5D82E5E4" w14:textId="77777777" w:rsidR="008B7C17" w:rsidRPr="00C33F68" w:rsidRDefault="008B7C17" w:rsidP="0010363A">
            <w:pPr>
              <w:pStyle w:val="TAL"/>
            </w:pPr>
            <w:r w:rsidRPr="00C33F68">
              <w:rPr>
                <w:lang w:eastAsia="ko-KR"/>
              </w:rPr>
              <w:t>Reserved</w:t>
            </w:r>
          </w:p>
        </w:tc>
      </w:tr>
      <w:tr w:rsidR="008B7C17" w:rsidRPr="00C33F68" w14:paraId="234DDA1F" w14:textId="77777777" w:rsidTr="008B7C17">
        <w:trPr>
          <w:cantSplit/>
          <w:jc w:val="center"/>
        </w:trPr>
        <w:tc>
          <w:tcPr>
            <w:tcW w:w="7087" w:type="dxa"/>
            <w:gridSpan w:val="5"/>
            <w:tcBorders>
              <w:top w:val="nil"/>
              <w:left w:val="single" w:sz="4" w:space="0" w:color="auto"/>
              <w:bottom w:val="nil"/>
              <w:right w:val="single" w:sz="4" w:space="0" w:color="auto"/>
            </w:tcBorders>
          </w:tcPr>
          <w:p w14:paraId="630DCBBC" w14:textId="77777777" w:rsidR="008B7C17" w:rsidRPr="00C33F68" w:rsidRDefault="008B7C17">
            <w:pPr>
              <w:keepNext/>
              <w:keepLines/>
              <w:spacing w:after="0"/>
              <w:rPr>
                <w:rFonts w:ascii="Arial" w:hAnsi="Arial"/>
                <w:sz w:val="18"/>
              </w:rPr>
            </w:pPr>
            <w:bookmarkStart w:id="11883" w:name="MCCQCTEMPBM_00000070"/>
          </w:p>
        </w:tc>
      </w:tr>
      <w:bookmarkEnd w:id="11883"/>
      <w:tr w:rsidR="008B7C17" w:rsidRPr="00C33F68" w14:paraId="6F7312D6" w14:textId="77777777" w:rsidTr="008B7C17">
        <w:trPr>
          <w:cantSplit/>
          <w:jc w:val="center"/>
        </w:trPr>
        <w:tc>
          <w:tcPr>
            <w:tcW w:w="7087" w:type="dxa"/>
            <w:gridSpan w:val="5"/>
            <w:tcBorders>
              <w:top w:val="nil"/>
              <w:left w:val="single" w:sz="4" w:space="0" w:color="auto"/>
              <w:bottom w:val="nil"/>
              <w:right w:val="single" w:sz="4" w:space="0" w:color="auto"/>
            </w:tcBorders>
          </w:tcPr>
          <w:p w14:paraId="7CB5942D" w14:textId="77777777" w:rsidR="008B7C17" w:rsidRPr="00C33F68" w:rsidRDefault="008B7C17" w:rsidP="0010363A">
            <w:pPr>
              <w:pStyle w:val="TAL"/>
            </w:pPr>
            <w:r w:rsidRPr="00C33F68">
              <w:t xml:space="preserve">If the UE receives a </w:t>
            </w:r>
            <w:r w:rsidRPr="00C33F68">
              <w:rPr>
                <w:lang w:eastAsia="ko-KR"/>
              </w:rPr>
              <w:t>user plane</w:t>
            </w:r>
            <w:r w:rsidRPr="00C33F68">
              <w:t xml:space="preserve"> integrity protection policy value that the UE does not understand, the UE shall interpret the value as 010 "</w:t>
            </w:r>
            <w:r w:rsidRPr="00C33F68">
              <w:rPr>
                <w:lang w:eastAsia="ko-KR"/>
              </w:rPr>
              <w:t>user plane</w:t>
            </w:r>
            <w:r w:rsidRPr="00C33F68">
              <w:t xml:space="preserve"> integrity protection required".</w:t>
            </w:r>
          </w:p>
          <w:p w14:paraId="5D027609" w14:textId="77777777" w:rsidR="008B7C17" w:rsidRPr="00C33F68" w:rsidRDefault="008B7C17" w:rsidP="0010363A">
            <w:pPr>
              <w:pStyle w:val="TAL"/>
            </w:pPr>
          </w:p>
          <w:p w14:paraId="4277227E" w14:textId="77777777" w:rsidR="008B7C17" w:rsidRPr="00C33F68" w:rsidRDefault="008B7C17" w:rsidP="0010363A">
            <w:pPr>
              <w:pStyle w:val="TAL"/>
            </w:pPr>
            <w:r w:rsidRPr="00C33F68">
              <w:t>User plane ciphering policy (octet 2, bit 5 to 7)</w:t>
            </w:r>
          </w:p>
        </w:tc>
      </w:tr>
      <w:tr w:rsidR="008B7C17" w:rsidRPr="00C33F68" w14:paraId="0F1B2044"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CA69E7E" w14:textId="77777777" w:rsidR="008B7C17" w:rsidRPr="00C33F68" w:rsidRDefault="008B7C17" w:rsidP="0010363A">
            <w:pPr>
              <w:pStyle w:val="TAL"/>
            </w:pPr>
            <w:r w:rsidRPr="00C33F68">
              <w:t>Bits</w:t>
            </w:r>
          </w:p>
        </w:tc>
      </w:tr>
      <w:tr w:rsidR="008B7C17" w:rsidRPr="00C33F68" w14:paraId="1BE45DCD" w14:textId="77777777" w:rsidTr="008B7C17">
        <w:trPr>
          <w:cantSplit/>
          <w:jc w:val="center"/>
        </w:trPr>
        <w:tc>
          <w:tcPr>
            <w:tcW w:w="284" w:type="dxa"/>
            <w:tcBorders>
              <w:top w:val="nil"/>
              <w:left w:val="single" w:sz="4" w:space="0" w:color="auto"/>
              <w:bottom w:val="nil"/>
              <w:right w:val="nil"/>
            </w:tcBorders>
            <w:hideMark/>
          </w:tcPr>
          <w:p w14:paraId="1EB1980A" w14:textId="77777777" w:rsidR="008B7C17" w:rsidRPr="00C33F68" w:rsidRDefault="008B7C17" w:rsidP="0010363A">
            <w:pPr>
              <w:pStyle w:val="TAH"/>
            </w:pPr>
            <w:r w:rsidRPr="00C33F68">
              <w:t>7</w:t>
            </w:r>
          </w:p>
        </w:tc>
        <w:tc>
          <w:tcPr>
            <w:tcW w:w="284" w:type="dxa"/>
            <w:tcBorders>
              <w:top w:val="nil"/>
              <w:left w:val="nil"/>
              <w:bottom w:val="nil"/>
              <w:right w:val="nil"/>
            </w:tcBorders>
            <w:hideMark/>
          </w:tcPr>
          <w:p w14:paraId="1E22681D" w14:textId="77777777" w:rsidR="008B7C17" w:rsidRPr="00C33F68" w:rsidRDefault="008B7C17" w:rsidP="0010363A">
            <w:pPr>
              <w:pStyle w:val="TAH"/>
            </w:pPr>
            <w:r w:rsidRPr="00C33F68">
              <w:t>6</w:t>
            </w:r>
          </w:p>
        </w:tc>
        <w:tc>
          <w:tcPr>
            <w:tcW w:w="283" w:type="dxa"/>
            <w:tcBorders>
              <w:top w:val="nil"/>
              <w:left w:val="nil"/>
              <w:bottom w:val="nil"/>
              <w:right w:val="nil"/>
            </w:tcBorders>
            <w:hideMark/>
          </w:tcPr>
          <w:p w14:paraId="2900E805" w14:textId="77777777" w:rsidR="008B7C17" w:rsidRPr="00C33F68" w:rsidRDefault="008B7C17" w:rsidP="0010363A">
            <w:pPr>
              <w:pStyle w:val="TAH"/>
            </w:pPr>
            <w:r w:rsidRPr="00C33F68">
              <w:t>5</w:t>
            </w:r>
          </w:p>
        </w:tc>
        <w:tc>
          <w:tcPr>
            <w:tcW w:w="283" w:type="dxa"/>
            <w:tcBorders>
              <w:top w:val="nil"/>
              <w:left w:val="nil"/>
              <w:bottom w:val="nil"/>
              <w:right w:val="nil"/>
            </w:tcBorders>
          </w:tcPr>
          <w:p w14:paraId="22D1C63C" w14:textId="77777777" w:rsidR="008B7C17" w:rsidRPr="00C33F68" w:rsidRDefault="008B7C17">
            <w:pPr>
              <w:keepNext/>
              <w:keepLines/>
              <w:spacing w:after="0"/>
              <w:jc w:val="center"/>
              <w:rPr>
                <w:rFonts w:ascii="Arial" w:hAnsi="Arial"/>
                <w:b/>
                <w:sz w:val="18"/>
              </w:rPr>
            </w:pPr>
          </w:p>
        </w:tc>
        <w:tc>
          <w:tcPr>
            <w:tcW w:w="5953" w:type="dxa"/>
            <w:tcBorders>
              <w:top w:val="nil"/>
              <w:left w:val="nil"/>
              <w:bottom w:val="nil"/>
              <w:right w:val="single" w:sz="4" w:space="0" w:color="auto"/>
            </w:tcBorders>
          </w:tcPr>
          <w:p w14:paraId="64AEAB09" w14:textId="77777777" w:rsidR="008B7C17" w:rsidRPr="00C33F68" w:rsidRDefault="008B7C17">
            <w:pPr>
              <w:keepNext/>
              <w:keepLines/>
              <w:spacing w:after="0"/>
              <w:rPr>
                <w:rFonts w:ascii="Arial" w:hAnsi="Arial"/>
                <w:sz w:val="18"/>
              </w:rPr>
            </w:pPr>
          </w:p>
        </w:tc>
      </w:tr>
      <w:tr w:rsidR="008B7C17" w:rsidRPr="00C33F68" w14:paraId="6106E513" w14:textId="77777777" w:rsidTr="008B7C17">
        <w:trPr>
          <w:cantSplit/>
          <w:jc w:val="center"/>
        </w:trPr>
        <w:tc>
          <w:tcPr>
            <w:tcW w:w="284" w:type="dxa"/>
            <w:tcBorders>
              <w:top w:val="nil"/>
              <w:left w:val="single" w:sz="4" w:space="0" w:color="auto"/>
              <w:bottom w:val="nil"/>
              <w:right w:val="nil"/>
            </w:tcBorders>
            <w:hideMark/>
          </w:tcPr>
          <w:p w14:paraId="22EF39AC"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4E8437CD"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415D95C7" w14:textId="77777777" w:rsidR="008B7C17" w:rsidRPr="00C33F68" w:rsidRDefault="008B7C17" w:rsidP="0010363A">
            <w:pPr>
              <w:pStyle w:val="TAC"/>
            </w:pPr>
            <w:r w:rsidRPr="00C33F68">
              <w:t>0</w:t>
            </w:r>
          </w:p>
        </w:tc>
        <w:tc>
          <w:tcPr>
            <w:tcW w:w="283" w:type="dxa"/>
            <w:tcBorders>
              <w:top w:val="nil"/>
              <w:left w:val="nil"/>
              <w:bottom w:val="nil"/>
              <w:right w:val="nil"/>
            </w:tcBorders>
          </w:tcPr>
          <w:p w14:paraId="3E47D91F"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65614E54" w14:textId="77777777" w:rsidR="008B7C17" w:rsidRPr="00C33F68" w:rsidRDefault="008B7C17" w:rsidP="0010363A">
            <w:pPr>
              <w:pStyle w:val="TAL"/>
            </w:pPr>
            <w:r w:rsidRPr="00C33F68">
              <w:rPr>
                <w:lang w:eastAsia="ko-KR"/>
              </w:rPr>
              <w:t xml:space="preserve">User plane </w:t>
            </w:r>
            <w:r w:rsidRPr="00C33F68">
              <w:t xml:space="preserve">ciphering </w:t>
            </w:r>
            <w:r w:rsidRPr="00C33F68">
              <w:rPr>
                <w:lang w:eastAsia="ko-KR"/>
              </w:rPr>
              <w:t>not needed</w:t>
            </w:r>
          </w:p>
        </w:tc>
      </w:tr>
      <w:tr w:rsidR="008B7C17" w:rsidRPr="00C33F68" w14:paraId="57291675" w14:textId="77777777" w:rsidTr="008B7C17">
        <w:trPr>
          <w:cantSplit/>
          <w:jc w:val="center"/>
        </w:trPr>
        <w:tc>
          <w:tcPr>
            <w:tcW w:w="284" w:type="dxa"/>
            <w:tcBorders>
              <w:top w:val="nil"/>
              <w:left w:val="single" w:sz="4" w:space="0" w:color="auto"/>
              <w:bottom w:val="nil"/>
              <w:right w:val="nil"/>
            </w:tcBorders>
            <w:hideMark/>
          </w:tcPr>
          <w:p w14:paraId="608EEDB5"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6642107E" w14:textId="77777777" w:rsidR="008B7C17" w:rsidRPr="00C33F68" w:rsidRDefault="008B7C17" w:rsidP="0010363A">
            <w:pPr>
              <w:pStyle w:val="TAC"/>
            </w:pPr>
            <w:r w:rsidRPr="00C33F68">
              <w:t>0</w:t>
            </w:r>
          </w:p>
        </w:tc>
        <w:tc>
          <w:tcPr>
            <w:tcW w:w="283" w:type="dxa"/>
            <w:tcBorders>
              <w:top w:val="nil"/>
              <w:left w:val="nil"/>
              <w:bottom w:val="nil"/>
              <w:right w:val="nil"/>
            </w:tcBorders>
            <w:hideMark/>
          </w:tcPr>
          <w:p w14:paraId="0F7FA684" w14:textId="77777777" w:rsidR="008B7C17" w:rsidRPr="00C33F68" w:rsidRDefault="008B7C17" w:rsidP="0010363A">
            <w:pPr>
              <w:pStyle w:val="TAC"/>
            </w:pPr>
            <w:r w:rsidRPr="00C33F68">
              <w:t>1</w:t>
            </w:r>
          </w:p>
        </w:tc>
        <w:tc>
          <w:tcPr>
            <w:tcW w:w="283" w:type="dxa"/>
            <w:tcBorders>
              <w:top w:val="nil"/>
              <w:left w:val="nil"/>
              <w:bottom w:val="nil"/>
              <w:right w:val="nil"/>
            </w:tcBorders>
          </w:tcPr>
          <w:p w14:paraId="2F23C948"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AED92E5" w14:textId="77777777" w:rsidR="008B7C17" w:rsidRPr="00C33F68" w:rsidRDefault="008B7C17" w:rsidP="0010363A">
            <w:pPr>
              <w:pStyle w:val="TAL"/>
            </w:pPr>
            <w:r w:rsidRPr="00C33F68">
              <w:rPr>
                <w:lang w:eastAsia="ko-KR"/>
              </w:rPr>
              <w:t xml:space="preserve">User plane </w:t>
            </w:r>
            <w:r w:rsidRPr="00C33F68">
              <w:t xml:space="preserve">ciphering </w:t>
            </w:r>
            <w:r w:rsidRPr="00C33F68">
              <w:rPr>
                <w:lang w:eastAsia="ko-KR"/>
              </w:rPr>
              <w:t>preferred</w:t>
            </w:r>
          </w:p>
        </w:tc>
      </w:tr>
      <w:tr w:rsidR="008B7C17" w:rsidRPr="00C33F68" w14:paraId="6E057701" w14:textId="77777777" w:rsidTr="008B7C17">
        <w:trPr>
          <w:cantSplit/>
          <w:jc w:val="center"/>
        </w:trPr>
        <w:tc>
          <w:tcPr>
            <w:tcW w:w="284" w:type="dxa"/>
            <w:tcBorders>
              <w:top w:val="nil"/>
              <w:left w:val="single" w:sz="4" w:space="0" w:color="auto"/>
              <w:bottom w:val="nil"/>
              <w:right w:val="nil"/>
            </w:tcBorders>
            <w:hideMark/>
          </w:tcPr>
          <w:p w14:paraId="5E4F7A57"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2A1554C4"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0F61B208" w14:textId="77777777" w:rsidR="008B7C17" w:rsidRPr="00C33F68" w:rsidRDefault="008B7C17" w:rsidP="0010363A">
            <w:pPr>
              <w:pStyle w:val="TAC"/>
            </w:pPr>
            <w:r w:rsidRPr="00C33F68">
              <w:t>0</w:t>
            </w:r>
          </w:p>
        </w:tc>
        <w:tc>
          <w:tcPr>
            <w:tcW w:w="283" w:type="dxa"/>
            <w:tcBorders>
              <w:top w:val="nil"/>
              <w:left w:val="nil"/>
              <w:bottom w:val="nil"/>
              <w:right w:val="nil"/>
            </w:tcBorders>
          </w:tcPr>
          <w:p w14:paraId="31F793AE"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01E94B96" w14:textId="77777777" w:rsidR="008B7C17" w:rsidRPr="00C33F68" w:rsidRDefault="008B7C17" w:rsidP="0010363A">
            <w:pPr>
              <w:pStyle w:val="TAL"/>
            </w:pPr>
            <w:r w:rsidRPr="00C33F68">
              <w:rPr>
                <w:lang w:eastAsia="ko-KR"/>
              </w:rPr>
              <w:t xml:space="preserve">User plane </w:t>
            </w:r>
            <w:r w:rsidRPr="00C33F68">
              <w:t xml:space="preserve">ciphering </w:t>
            </w:r>
            <w:r w:rsidRPr="00C33F68">
              <w:rPr>
                <w:lang w:eastAsia="ko-KR"/>
              </w:rPr>
              <w:t>required</w:t>
            </w:r>
          </w:p>
        </w:tc>
      </w:tr>
      <w:tr w:rsidR="008B7C17" w:rsidRPr="00C33F68" w14:paraId="761BDECF" w14:textId="77777777" w:rsidTr="008B7C17">
        <w:trPr>
          <w:cantSplit/>
          <w:jc w:val="center"/>
        </w:trPr>
        <w:tc>
          <w:tcPr>
            <w:tcW w:w="284" w:type="dxa"/>
            <w:tcBorders>
              <w:top w:val="nil"/>
              <w:left w:val="single" w:sz="4" w:space="0" w:color="auto"/>
              <w:bottom w:val="nil"/>
              <w:right w:val="nil"/>
            </w:tcBorders>
            <w:hideMark/>
          </w:tcPr>
          <w:p w14:paraId="62B36670" w14:textId="77777777" w:rsidR="008B7C17" w:rsidRPr="00C33F68" w:rsidRDefault="008B7C17" w:rsidP="0010363A">
            <w:pPr>
              <w:pStyle w:val="TAC"/>
            </w:pPr>
            <w:r w:rsidRPr="00C33F68">
              <w:t>0</w:t>
            </w:r>
          </w:p>
        </w:tc>
        <w:tc>
          <w:tcPr>
            <w:tcW w:w="284" w:type="dxa"/>
            <w:tcBorders>
              <w:top w:val="nil"/>
              <w:left w:val="nil"/>
              <w:bottom w:val="nil"/>
              <w:right w:val="nil"/>
            </w:tcBorders>
            <w:hideMark/>
          </w:tcPr>
          <w:p w14:paraId="176DB806"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67396FC8" w14:textId="77777777" w:rsidR="008B7C17" w:rsidRPr="00C33F68" w:rsidRDefault="008B7C17" w:rsidP="0010363A">
            <w:pPr>
              <w:pStyle w:val="TAC"/>
            </w:pPr>
            <w:r w:rsidRPr="00C33F68">
              <w:t>1</w:t>
            </w:r>
          </w:p>
        </w:tc>
        <w:tc>
          <w:tcPr>
            <w:tcW w:w="283" w:type="dxa"/>
            <w:tcBorders>
              <w:top w:val="nil"/>
              <w:left w:val="nil"/>
              <w:bottom w:val="nil"/>
              <w:right w:val="nil"/>
            </w:tcBorders>
          </w:tcPr>
          <w:p w14:paraId="21822EF0"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A4F7A84" w14:textId="77777777" w:rsidR="008B7C17" w:rsidRPr="00C33F68" w:rsidRDefault="008B7C17">
            <w:pPr>
              <w:keepNext/>
              <w:keepLines/>
              <w:spacing w:after="0"/>
              <w:rPr>
                <w:rFonts w:ascii="Arial" w:hAnsi="Arial"/>
                <w:sz w:val="18"/>
              </w:rPr>
            </w:pPr>
          </w:p>
        </w:tc>
      </w:tr>
      <w:tr w:rsidR="008B7C17" w:rsidRPr="00C33F68" w14:paraId="73350506" w14:textId="77777777" w:rsidTr="008B7C17">
        <w:trPr>
          <w:cantSplit/>
          <w:jc w:val="center"/>
        </w:trPr>
        <w:tc>
          <w:tcPr>
            <w:tcW w:w="7087" w:type="dxa"/>
            <w:gridSpan w:val="5"/>
            <w:tcBorders>
              <w:top w:val="nil"/>
              <w:left w:val="single" w:sz="4" w:space="0" w:color="auto"/>
              <w:bottom w:val="nil"/>
              <w:right w:val="single" w:sz="4" w:space="0" w:color="auto"/>
            </w:tcBorders>
            <w:hideMark/>
          </w:tcPr>
          <w:p w14:paraId="263FA8A2" w14:textId="5FE584E4" w:rsidR="008B7C17" w:rsidRPr="00C33F68" w:rsidRDefault="008B7C17" w:rsidP="0010363A">
            <w:pPr>
              <w:pStyle w:val="TAL"/>
            </w:pPr>
            <w:r w:rsidRPr="00C33F68">
              <w:tab/>
              <w:t>to</w:t>
            </w:r>
            <w:r w:rsidR="000D7A1B" w:rsidRPr="00C33F68">
              <w:tab/>
            </w:r>
            <w:r w:rsidRPr="00C33F68">
              <w:t>Spare</w:t>
            </w:r>
          </w:p>
        </w:tc>
      </w:tr>
      <w:tr w:rsidR="008B7C17" w:rsidRPr="00C33F68" w14:paraId="7FB536BE" w14:textId="77777777" w:rsidTr="008B7C17">
        <w:trPr>
          <w:cantSplit/>
          <w:jc w:val="center"/>
        </w:trPr>
        <w:tc>
          <w:tcPr>
            <w:tcW w:w="284" w:type="dxa"/>
            <w:tcBorders>
              <w:top w:val="nil"/>
              <w:left w:val="single" w:sz="4" w:space="0" w:color="auto"/>
              <w:bottom w:val="nil"/>
              <w:right w:val="nil"/>
            </w:tcBorders>
            <w:hideMark/>
          </w:tcPr>
          <w:p w14:paraId="540E9D88"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4FBE490A"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5204EE48" w14:textId="77777777" w:rsidR="008B7C17" w:rsidRPr="00C33F68" w:rsidRDefault="008B7C17" w:rsidP="0010363A">
            <w:pPr>
              <w:pStyle w:val="TAC"/>
            </w:pPr>
            <w:r w:rsidRPr="00C33F68">
              <w:t>0</w:t>
            </w:r>
          </w:p>
        </w:tc>
        <w:tc>
          <w:tcPr>
            <w:tcW w:w="283" w:type="dxa"/>
            <w:tcBorders>
              <w:top w:val="nil"/>
              <w:left w:val="nil"/>
              <w:bottom w:val="nil"/>
              <w:right w:val="nil"/>
            </w:tcBorders>
          </w:tcPr>
          <w:p w14:paraId="22361E58"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tcPr>
          <w:p w14:paraId="1136D5D0" w14:textId="77777777" w:rsidR="008B7C17" w:rsidRPr="00C33F68" w:rsidRDefault="008B7C17">
            <w:pPr>
              <w:keepNext/>
              <w:keepLines/>
              <w:spacing w:after="0"/>
              <w:rPr>
                <w:rFonts w:ascii="Arial" w:hAnsi="Arial"/>
                <w:sz w:val="18"/>
              </w:rPr>
            </w:pPr>
          </w:p>
        </w:tc>
      </w:tr>
      <w:tr w:rsidR="008B7C17" w:rsidRPr="00C33F68" w14:paraId="7181D8BC" w14:textId="77777777" w:rsidTr="008B7C17">
        <w:trPr>
          <w:cantSplit/>
          <w:jc w:val="center"/>
        </w:trPr>
        <w:tc>
          <w:tcPr>
            <w:tcW w:w="284" w:type="dxa"/>
            <w:tcBorders>
              <w:top w:val="nil"/>
              <w:left w:val="single" w:sz="4" w:space="0" w:color="auto"/>
              <w:bottom w:val="nil"/>
              <w:right w:val="nil"/>
            </w:tcBorders>
            <w:hideMark/>
          </w:tcPr>
          <w:p w14:paraId="66022157" w14:textId="77777777" w:rsidR="008B7C17" w:rsidRPr="00C33F68" w:rsidRDefault="008B7C17" w:rsidP="0010363A">
            <w:pPr>
              <w:pStyle w:val="TAC"/>
            </w:pPr>
            <w:r w:rsidRPr="00C33F68">
              <w:t>1</w:t>
            </w:r>
          </w:p>
        </w:tc>
        <w:tc>
          <w:tcPr>
            <w:tcW w:w="284" w:type="dxa"/>
            <w:tcBorders>
              <w:top w:val="nil"/>
              <w:left w:val="nil"/>
              <w:bottom w:val="nil"/>
              <w:right w:val="nil"/>
            </w:tcBorders>
            <w:hideMark/>
          </w:tcPr>
          <w:p w14:paraId="7AC5EC6E" w14:textId="77777777" w:rsidR="008B7C17" w:rsidRPr="00C33F68" w:rsidRDefault="008B7C17" w:rsidP="0010363A">
            <w:pPr>
              <w:pStyle w:val="TAC"/>
            </w:pPr>
            <w:r w:rsidRPr="00C33F68">
              <w:t>1</w:t>
            </w:r>
          </w:p>
        </w:tc>
        <w:tc>
          <w:tcPr>
            <w:tcW w:w="283" w:type="dxa"/>
            <w:tcBorders>
              <w:top w:val="nil"/>
              <w:left w:val="nil"/>
              <w:bottom w:val="nil"/>
              <w:right w:val="nil"/>
            </w:tcBorders>
            <w:hideMark/>
          </w:tcPr>
          <w:p w14:paraId="160C3266" w14:textId="77777777" w:rsidR="008B7C17" w:rsidRPr="00C33F68" w:rsidRDefault="008B7C17" w:rsidP="0010363A">
            <w:pPr>
              <w:pStyle w:val="TAC"/>
            </w:pPr>
            <w:r w:rsidRPr="00C33F68">
              <w:t>1</w:t>
            </w:r>
          </w:p>
        </w:tc>
        <w:tc>
          <w:tcPr>
            <w:tcW w:w="283" w:type="dxa"/>
            <w:tcBorders>
              <w:top w:val="nil"/>
              <w:left w:val="nil"/>
              <w:bottom w:val="nil"/>
              <w:right w:val="nil"/>
            </w:tcBorders>
          </w:tcPr>
          <w:p w14:paraId="6CF61F09" w14:textId="77777777" w:rsidR="008B7C17" w:rsidRPr="00C33F68" w:rsidRDefault="008B7C17">
            <w:pPr>
              <w:keepNext/>
              <w:keepLines/>
              <w:spacing w:after="0"/>
              <w:jc w:val="center"/>
              <w:rPr>
                <w:rFonts w:ascii="Arial" w:hAnsi="Arial"/>
                <w:sz w:val="18"/>
              </w:rPr>
            </w:pPr>
          </w:p>
        </w:tc>
        <w:tc>
          <w:tcPr>
            <w:tcW w:w="5953" w:type="dxa"/>
            <w:tcBorders>
              <w:top w:val="nil"/>
              <w:left w:val="nil"/>
              <w:bottom w:val="nil"/>
              <w:right w:val="single" w:sz="4" w:space="0" w:color="auto"/>
            </w:tcBorders>
            <w:hideMark/>
          </w:tcPr>
          <w:p w14:paraId="39118E03" w14:textId="77777777" w:rsidR="008B7C17" w:rsidRPr="00C33F68" w:rsidRDefault="008B7C17" w:rsidP="0010363A">
            <w:pPr>
              <w:pStyle w:val="TAL"/>
            </w:pPr>
            <w:r w:rsidRPr="00C33F68">
              <w:rPr>
                <w:lang w:eastAsia="ko-KR"/>
              </w:rPr>
              <w:t>Reserved</w:t>
            </w:r>
          </w:p>
        </w:tc>
      </w:tr>
      <w:tr w:rsidR="008B7C17" w:rsidRPr="00C33F68" w14:paraId="39832EC3" w14:textId="77777777" w:rsidTr="008B7C17">
        <w:trPr>
          <w:cantSplit/>
          <w:jc w:val="center"/>
        </w:trPr>
        <w:tc>
          <w:tcPr>
            <w:tcW w:w="7087" w:type="dxa"/>
            <w:gridSpan w:val="5"/>
            <w:tcBorders>
              <w:top w:val="nil"/>
              <w:left w:val="single" w:sz="4" w:space="0" w:color="auto"/>
              <w:bottom w:val="nil"/>
              <w:right w:val="single" w:sz="4" w:space="0" w:color="auto"/>
            </w:tcBorders>
          </w:tcPr>
          <w:p w14:paraId="1D64A7B9" w14:textId="77777777" w:rsidR="008B7C17" w:rsidRPr="00C33F68" w:rsidRDefault="008B7C17">
            <w:pPr>
              <w:keepNext/>
              <w:keepLines/>
              <w:spacing w:after="0"/>
              <w:rPr>
                <w:rFonts w:ascii="Arial" w:hAnsi="Arial"/>
                <w:sz w:val="18"/>
              </w:rPr>
            </w:pPr>
            <w:bookmarkStart w:id="11884" w:name="MCCQCTEMPBM_00000071"/>
          </w:p>
        </w:tc>
      </w:tr>
      <w:bookmarkEnd w:id="11884"/>
      <w:tr w:rsidR="008B7C17" w:rsidRPr="00C33F68" w14:paraId="01C80B18" w14:textId="77777777" w:rsidTr="008B7C17">
        <w:trPr>
          <w:cantSplit/>
          <w:jc w:val="center"/>
        </w:trPr>
        <w:tc>
          <w:tcPr>
            <w:tcW w:w="7087" w:type="dxa"/>
            <w:gridSpan w:val="5"/>
            <w:tcBorders>
              <w:top w:val="nil"/>
              <w:left w:val="single" w:sz="4" w:space="0" w:color="auto"/>
              <w:bottom w:val="nil"/>
              <w:right w:val="single" w:sz="4" w:space="0" w:color="auto"/>
            </w:tcBorders>
          </w:tcPr>
          <w:p w14:paraId="78A5BE69" w14:textId="77777777" w:rsidR="008B7C17" w:rsidRPr="00C33F68" w:rsidRDefault="008B7C17" w:rsidP="0010363A">
            <w:pPr>
              <w:pStyle w:val="TAL"/>
            </w:pPr>
            <w:r w:rsidRPr="00C33F68">
              <w:t>If the UE receives a user plane ciphering protection policy value that the UE does not understand, the UE shall interpret the value as 010 "user plane ciphering protection required".</w:t>
            </w:r>
          </w:p>
          <w:p w14:paraId="0986BE9B" w14:textId="77777777" w:rsidR="008B7C17" w:rsidRPr="00C33F68" w:rsidRDefault="008B7C17" w:rsidP="0010363A">
            <w:pPr>
              <w:pStyle w:val="TAL"/>
            </w:pPr>
          </w:p>
          <w:p w14:paraId="114AE88C" w14:textId="77777777" w:rsidR="008B7C17" w:rsidRPr="00C33F68" w:rsidRDefault="008B7C17" w:rsidP="0010363A">
            <w:pPr>
              <w:pStyle w:val="TAL"/>
            </w:pPr>
            <w:r w:rsidRPr="00C33F68">
              <w:t>Bit 4 and 8 of octet 2 are spare and shall be coded as zero.</w:t>
            </w:r>
          </w:p>
        </w:tc>
      </w:tr>
      <w:tr w:rsidR="008B7C17" w:rsidRPr="00C33F68" w14:paraId="270D081D" w14:textId="77777777" w:rsidTr="008B7C17">
        <w:trPr>
          <w:cantSplit/>
          <w:jc w:val="center"/>
        </w:trPr>
        <w:tc>
          <w:tcPr>
            <w:tcW w:w="7087" w:type="dxa"/>
            <w:gridSpan w:val="5"/>
            <w:tcBorders>
              <w:top w:val="nil"/>
              <w:left w:val="single" w:sz="4" w:space="0" w:color="auto"/>
              <w:bottom w:val="single" w:sz="4" w:space="0" w:color="auto"/>
              <w:right w:val="single" w:sz="4" w:space="0" w:color="auto"/>
            </w:tcBorders>
          </w:tcPr>
          <w:p w14:paraId="725E4F17" w14:textId="77777777" w:rsidR="008B7C17" w:rsidRPr="00C33F68" w:rsidRDefault="008B7C17">
            <w:pPr>
              <w:keepNext/>
              <w:keepLines/>
              <w:spacing w:after="0"/>
              <w:rPr>
                <w:rFonts w:ascii="Arial" w:hAnsi="Arial"/>
                <w:sz w:val="18"/>
              </w:rPr>
            </w:pPr>
            <w:bookmarkStart w:id="11885" w:name="MCCQCTEMPBM_00000072"/>
          </w:p>
        </w:tc>
      </w:tr>
      <w:bookmarkEnd w:id="11885"/>
    </w:tbl>
    <w:p w14:paraId="39FD1A86" w14:textId="77777777" w:rsidR="008B7C17" w:rsidRPr="00C33F68" w:rsidRDefault="008B7C17" w:rsidP="00826ACB">
      <w:pPr>
        <w:rPr>
          <w:noProof/>
        </w:rPr>
      </w:pPr>
    </w:p>
    <w:p w14:paraId="3DEF664A" w14:textId="77777777" w:rsidR="008B7C17" w:rsidRPr="00C33F68" w:rsidRDefault="008B7C17" w:rsidP="008B7C17">
      <w:pPr>
        <w:pStyle w:val="Heading3"/>
      </w:pPr>
      <w:bookmarkStart w:id="11886" w:name="_CR11_3_24"/>
      <w:bookmarkStart w:id="11887" w:name="_Toc68196448"/>
      <w:bookmarkStart w:id="11888" w:name="_Toc59209116"/>
      <w:bookmarkStart w:id="11889" w:name="_Toc51951339"/>
      <w:bookmarkStart w:id="11890" w:name="_Toc45882789"/>
      <w:bookmarkStart w:id="11891" w:name="_Toc45282403"/>
      <w:bookmarkStart w:id="11892" w:name="_Toc146712699"/>
      <w:bookmarkEnd w:id="11886"/>
      <w:r w:rsidRPr="00C33F68">
        <w:t>11.3.24</w:t>
      </w:r>
      <w:r w:rsidRPr="00C33F68">
        <w:tab/>
        <w:t>Re-authentication indication</w:t>
      </w:r>
      <w:bookmarkEnd w:id="11887"/>
      <w:bookmarkEnd w:id="11888"/>
      <w:bookmarkEnd w:id="11889"/>
      <w:bookmarkEnd w:id="11890"/>
      <w:bookmarkEnd w:id="11891"/>
      <w:bookmarkEnd w:id="11892"/>
    </w:p>
    <w:p w14:paraId="2433F608" w14:textId="77777777" w:rsidR="008B7C17" w:rsidRPr="00C33F68" w:rsidRDefault="008B7C17" w:rsidP="008B7C17">
      <w:r w:rsidRPr="00C33F68">
        <w:t>The purpose of the Re-authentication indication information element is to indication that K</w:t>
      </w:r>
      <w:r w:rsidRPr="00C33F68">
        <w:rPr>
          <w:vertAlign w:val="subscript"/>
        </w:rPr>
        <w:t>NRP</w:t>
      </w:r>
      <w:r w:rsidRPr="00C33F68">
        <w:t xml:space="preserve"> needs to be refreshed.</w:t>
      </w:r>
    </w:p>
    <w:p w14:paraId="78725FE1" w14:textId="77777777" w:rsidR="008B7C17" w:rsidRPr="00C33F68" w:rsidRDefault="008B7C17" w:rsidP="008B7C17">
      <w:r w:rsidRPr="00C33F68">
        <w:t>The Re-authentication indication information element is a type 3 information element, with a length of 2 octets.</w:t>
      </w:r>
    </w:p>
    <w:p w14:paraId="56D525CF" w14:textId="1D72D333" w:rsidR="008B7C17" w:rsidRDefault="008B7C17" w:rsidP="008B7C17">
      <w:r w:rsidRPr="00C33F68">
        <w:t>The Re-authentication indication information element is coded as shown in figure 11.3.24.1 and table 11.3.24.1.</w:t>
      </w:r>
    </w:p>
    <w:p w14:paraId="591D049F"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230FD2CC" w14:textId="77777777" w:rsidTr="008B7C17">
        <w:trPr>
          <w:cantSplit/>
          <w:jc w:val="center"/>
        </w:trPr>
        <w:tc>
          <w:tcPr>
            <w:tcW w:w="709" w:type="dxa"/>
            <w:tcBorders>
              <w:top w:val="nil"/>
              <w:left w:val="nil"/>
              <w:bottom w:val="nil"/>
              <w:right w:val="nil"/>
            </w:tcBorders>
            <w:hideMark/>
          </w:tcPr>
          <w:p w14:paraId="4A1865C4" w14:textId="77777777" w:rsidR="008B7C17" w:rsidRPr="00C33F68" w:rsidRDefault="008B7C17">
            <w:pPr>
              <w:pStyle w:val="TAC"/>
            </w:pPr>
            <w:r w:rsidRPr="00C33F68">
              <w:t>8</w:t>
            </w:r>
          </w:p>
        </w:tc>
        <w:tc>
          <w:tcPr>
            <w:tcW w:w="709" w:type="dxa"/>
            <w:tcBorders>
              <w:top w:val="nil"/>
              <w:left w:val="nil"/>
              <w:bottom w:val="nil"/>
              <w:right w:val="nil"/>
            </w:tcBorders>
            <w:hideMark/>
          </w:tcPr>
          <w:p w14:paraId="2504FBCD" w14:textId="77777777" w:rsidR="008B7C17" w:rsidRPr="00C33F68" w:rsidRDefault="008B7C17">
            <w:pPr>
              <w:pStyle w:val="TAC"/>
            </w:pPr>
            <w:r w:rsidRPr="00C33F68">
              <w:t>7</w:t>
            </w:r>
          </w:p>
        </w:tc>
        <w:tc>
          <w:tcPr>
            <w:tcW w:w="709" w:type="dxa"/>
            <w:tcBorders>
              <w:top w:val="nil"/>
              <w:left w:val="nil"/>
              <w:bottom w:val="nil"/>
              <w:right w:val="nil"/>
            </w:tcBorders>
            <w:hideMark/>
          </w:tcPr>
          <w:p w14:paraId="4B3CBB04" w14:textId="77777777" w:rsidR="008B7C17" w:rsidRPr="00C33F68" w:rsidRDefault="008B7C17">
            <w:pPr>
              <w:pStyle w:val="TAC"/>
            </w:pPr>
            <w:r w:rsidRPr="00C33F68">
              <w:t>6</w:t>
            </w:r>
          </w:p>
        </w:tc>
        <w:tc>
          <w:tcPr>
            <w:tcW w:w="709" w:type="dxa"/>
            <w:tcBorders>
              <w:top w:val="nil"/>
              <w:left w:val="nil"/>
              <w:bottom w:val="nil"/>
              <w:right w:val="nil"/>
            </w:tcBorders>
            <w:hideMark/>
          </w:tcPr>
          <w:p w14:paraId="73DF7698" w14:textId="77777777" w:rsidR="008B7C17" w:rsidRPr="00C33F68" w:rsidRDefault="008B7C17">
            <w:pPr>
              <w:pStyle w:val="TAC"/>
            </w:pPr>
            <w:r w:rsidRPr="00C33F68">
              <w:t>5</w:t>
            </w:r>
          </w:p>
        </w:tc>
        <w:tc>
          <w:tcPr>
            <w:tcW w:w="709" w:type="dxa"/>
            <w:tcBorders>
              <w:top w:val="nil"/>
              <w:left w:val="nil"/>
              <w:bottom w:val="nil"/>
              <w:right w:val="nil"/>
            </w:tcBorders>
            <w:hideMark/>
          </w:tcPr>
          <w:p w14:paraId="5ED5A5DE" w14:textId="77777777" w:rsidR="008B7C17" w:rsidRPr="00C33F68" w:rsidRDefault="008B7C17">
            <w:pPr>
              <w:pStyle w:val="TAC"/>
            </w:pPr>
            <w:r w:rsidRPr="00C33F68">
              <w:t>4</w:t>
            </w:r>
          </w:p>
        </w:tc>
        <w:tc>
          <w:tcPr>
            <w:tcW w:w="709" w:type="dxa"/>
            <w:tcBorders>
              <w:top w:val="nil"/>
              <w:left w:val="nil"/>
              <w:bottom w:val="nil"/>
              <w:right w:val="nil"/>
            </w:tcBorders>
            <w:hideMark/>
          </w:tcPr>
          <w:p w14:paraId="45493135" w14:textId="77777777" w:rsidR="008B7C17" w:rsidRPr="00C33F68" w:rsidRDefault="008B7C17">
            <w:pPr>
              <w:pStyle w:val="TAC"/>
            </w:pPr>
            <w:r w:rsidRPr="00C33F68">
              <w:t>3</w:t>
            </w:r>
          </w:p>
        </w:tc>
        <w:tc>
          <w:tcPr>
            <w:tcW w:w="709" w:type="dxa"/>
            <w:tcBorders>
              <w:top w:val="nil"/>
              <w:left w:val="nil"/>
              <w:bottom w:val="nil"/>
              <w:right w:val="nil"/>
            </w:tcBorders>
            <w:hideMark/>
          </w:tcPr>
          <w:p w14:paraId="23F185E3" w14:textId="77777777" w:rsidR="008B7C17" w:rsidRPr="00C33F68" w:rsidRDefault="008B7C17">
            <w:pPr>
              <w:pStyle w:val="TAC"/>
            </w:pPr>
            <w:r w:rsidRPr="00C33F68">
              <w:t>2</w:t>
            </w:r>
          </w:p>
        </w:tc>
        <w:tc>
          <w:tcPr>
            <w:tcW w:w="709" w:type="dxa"/>
            <w:tcBorders>
              <w:top w:val="nil"/>
              <w:left w:val="nil"/>
              <w:bottom w:val="nil"/>
              <w:right w:val="nil"/>
            </w:tcBorders>
            <w:hideMark/>
          </w:tcPr>
          <w:p w14:paraId="03AA21D2" w14:textId="77777777" w:rsidR="008B7C17" w:rsidRPr="00C33F68" w:rsidRDefault="008B7C17">
            <w:pPr>
              <w:pStyle w:val="TAC"/>
            </w:pPr>
            <w:r w:rsidRPr="00C33F68">
              <w:t>1</w:t>
            </w:r>
          </w:p>
        </w:tc>
        <w:tc>
          <w:tcPr>
            <w:tcW w:w="1134" w:type="dxa"/>
            <w:tcBorders>
              <w:top w:val="nil"/>
              <w:left w:val="nil"/>
              <w:bottom w:val="nil"/>
              <w:right w:val="nil"/>
            </w:tcBorders>
          </w:tcPr>
          <w:p w14:paraId="30E02C4A" w14:textId="77777777" w:rsidR="008B7C17" w:rsidRPr="00C33F68" w:rsidRDefault="008B7C17">
            <w:pPr>
              <w:pStyle w:val="TAL"/>
            </w:pPr>
          </w:p>
        </w:tc>
      </w:tr>
      <w:tr w:rsidR="008B7C17" w:rsidRPr="00C33F68" w14:paraId="49C3FD0E"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116B3A0" w14:textId="77777777" w:rsidR="008B7C17" w:rsidRPr="00C33F68" w:rsidRDefault="008B7C17">
            <w:pPr>
              <w:pStyle w:val="TAC"/>
            </w:pPr>
            <w:r w:rsidRPr="00C33F68">
              <w:t>Re-authentication indication IEI</w:t>
            </w:r>
          </w:p>
        </w:tc>
        <w:tc>
          <w:tcPr>
            <w:tcW w:w="1134" w:type="dxa"/>
            <w:tcBorders>
              <w:top w:val="nil"/>
              <w:left w:val="nil"/>
              <w:bottom w:val="nil"/>
              <w:right w:val="nil"/>
            </w:tcBorders>
            <w:hideMark/>
          </w:tcPr>
          <w:p w14:paraId="4EF5E0F5" w14:textId="77777777" w:rsidR="008B7C17" w:rsidRPr="00C33F68" w:rsidRDefault="008B7C17">
            <w:pPr>
              <w:pStyle w:val="TAL"/>
            </w:pPr>
            <w:r w:rsidRPr="00C33F68">
              <w:t>octet 1</w:t>
            </w:r>
          </w:p>
        </w:tc>
      </w:tr>
      <w:tr w:rsidR="008B7C17" w:rsidRPr="00C33F68" w14:paraId="16C8C0DF"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hideMark/>
          </w:tcPr>
          <w:p w14:paraId="7ECFEB0F" w14:textId="77777777" w:rsidR="008B7C17" w:rsidRPr="00C33F68" w:rsidRDefault="008B7C17">
            <w:pPr>
              <w:pStyle w:val="TAC"/>
            </w:pPr>
            <w:r w:rsidRPr="00C33F68">
              <w:t>Re-authentication indication contents</w:t>
            </w:r>
          </w:p>
        </w:tc>
        <w:tc>
          <w:tcPr>
            <w:tcW w:w="1134" w:type="dxa"/>
            <w:tcBorders>
              <w:top w:val="nil"/>
              <w:left w:val="nil"/>
              <w:bottom w:val="nil"/>
              <w:right w:val="nil"/>
            </w:tcBorders>
            <w:hideMark/>
          </w:tcPr>
          <w:p w14:paraId="09798AA6" w14:textId="77777777" w:rsidR="008B7C17" w:rsidRPr="00C33F68" w:rsidRDefault="008B7C17">
            <w:pPr>
              <w:pStyle w:val="TAL"/>
            </w:pPr>
            <w:r w:rsidRPr="00C33F68">
              <w:t>octet 2</w:t>
            </w:r>
          </w:p>
        </w:tc>
      </w:tr>
    </w:tbl>
    <w:p w14:paraId="308D26B9" w14:textId="77777777" w:rsidR="008B7C17" w:rsidRPr="00C33F68" w:rsidRDefault="008B7C17" w:rsidP="008B7C17">
      <w:pPr>
        <w:pStyle w:val="TF"/>
      </w:pPr>
      <w:bookmarkStart w:id="11893" w:name="_CRFigure11_3_24_1"/>
      <w:r w:rsidRPr="00C33F68">
        <w:t>Figure </w:t>
      </w:r>
      <w:bookmarkEnd w:id="11893"/>
      <w:r w:rsidRPr="00C33F68">
        <w:t>11.3.24.1: Re-authentication indication information element</w:t>
      </w:r>
    </w:p>
    <w:p w14:paraId="32136684" w14:textId="77777777" w:rsidR="008B7C17" w:rsidRPr="00C33F68" w:rsidRDefault="008B7C17" w:rsidP="008B7C17">
      <w:pPr>
        <w:pStyle w:val="TH"/>
      </w:pPr>
      <w:bookmarkStart w:id="11894" w:name="_CRTable11_3_24_1"/>
      <w:r w:rsidRPr="00C33F68">
        <w:t>Table </w:t>
      </w:r>
      <w:bookmarkEnd w:id="11894"/>
      <w:r w:rsidRPr="00C33F68">
        <w:t>11.3.24.1: Re-authentication indication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00B17672" w14:textId="77777777" w:rsidTr="008B7C17">
        <w:trPr>
          <w:cantSplit/>
          <w:jc w:val="center"/>
        </w:trPr>
        <w:tc>
          <w:tcPr>
            <w:tcW w:w="7984" w:type="dxa"/>
            <w:tcBorders>
              <w:top w:val="single" w:sz="4" w:space="0" w:color="auto"/>
              <w:left w:val="single" w:sz="4" w:space="0" w:color="auto"/>
              <w:bottom w:val="nil"/>
              <w:right w:val="single" w:sz="4" w:space="0" w:color="auto"/>
            </w:tcBorders>
          </w:tcPr>
          <w:p w14:paraId="2D50B198" w14:textId="77777777" w:rsidR="008B7C17" w:rsidRPr="00C33F68" w:rsidRDefault="008B7C17">
            <w:pPr>
              <w:pStyle w:val="TAL"/>
            </w:pPr>
            <w:r w:rsidRPr="00C33F68">
              <w:t>Re-authentication indication contents (octet 2)</w:t>
            </w:r>
          </w:p>
          <w:p w14:paraId="0BB9CD51" w14:textId="77777777" w:rsidR="008B7C17" w:rsidRPr="00C33F68" w:rsidRDefault="008B7C17">
            <w:pPr>
              <w:pStyle w:val="TAL"/>
            </w:pPr>
          </w:p>
          <w:p w14:paraId="72065FA2" w14:textId="77777777" w:rsidR="008B7C17" w:rsidRPr="00C33F68" w:rsidRDefault="008B7C17">
            <w:pPr>
              <w:pStyle w:val="TAL"/>
            </w:pPr>
            <w:r w:rsidRPr="00C33F68">
              <w:t>Bits</w:t>
            </w:r>
          </w:p>
          <w:p w14:paraId="798FC76E" w14:textId="77777777" w:rsidR="008B7C17" w:rsidRPr="00C33F68" w:rsidRDefault="008B7C17">
            <w:pPr>
              <w:pStyle w:val="TAL"/>
              <w:rPr>
                <w:b/>
                <w:bCs/>
              </w:rPr>
            </w:pPr>
            <w:r w:rsidRPr="00C33F68">
              <w:rPr>
                <w:b/>
                <w:bCs/>
              </w:rPr>
              <w:t>1</w:t>
            </w:r>
          </w:p>
          <w:p w14:paraId="1BE2B149" w14:textId="3E595B9A" w:rsidR="008B7C17" w:rsidRPr="00C33F68" w:rsidRDefault="008B7C17">
            <w:pPr>
              <w:pStyle w:val="TAL"/>
            </w:pPr>
            <w:r w:rsidRPr="00C33F68">
              <w:t>0</w:t>
            </w:r>
            <w:r w:rsidR="00D96624" w:rsidRPr="00C33F68">
              <w:tab/>
            </w:r>
            <w:r w:rsidRPr="00C33F68">
              <w:t>Reserved</w:t>
            </w:r>
          </w:p>
          <w:p w14:paraId="62B80DC4" w14:textId="1DAF1D57" w:rsidR="008B7C17" w:rsidRPr="00C33F68" w:rsidRDefault="008B7C17">
            <w:pPr>
              <w:pStyle w:val="TAL"/>
            </w:pPr>
            <w:r w:rsidRPr="00C33F68">
              <w:t>1</w:t>
            </w:r>
            <w:r w:rsidR="00D96624" w:rsidRPr="00C33F68">
              <w:tab/>
            </w:r>
            <w:r w:rsidRPr="00C33F68">
              <w:t>K</w:t>
            </w:r>
            <w:r w:rsidRPr="00C33F68">
              <w:rPr>
                <w:vertAlign w:val="subscript"/>
              </w:rPr>
              <w:t>NRP</w:t>
            </w:r>
            <w:r w:rsidRPr="00C33F68">
              <w:t xml:space="preserve"> is requested to be refreshed</w:t>
            </w:r>
          </w:p>
          <w:p w14:paraId="49F506A6" w14:textId="77777777" w:rsidR="008B7C17" w:rsidRPr="00C33F68" w:rsidRDefault="008B7C17">
            <w:pPr>
              <w:pStyle w:val="TAL"/>
            </w:pPr>
          </w:p>
          <w:p w14:paraId="580CDE1A" w14:textId="77777777" w:rsidR="008B7C17" w:rsidRPr="00C33F68" w:rsidRDefault="008B7C17">
            <w:pPr>
              <w:pStyle w:val="TAL"/>
            </w:pPr>
            <w:r w:rsidRPr="00C33F68">
              <w:t>Bits 2 to 8 of octet 2 are spare and shall be coded as zero.</w:t>
            </w:r>
          </w:p>
        </w:tc>
      </w:tr>
      <w:tr w:rsidR="008B7C17" w:rsidRPr="00C33F68" w14:paraId="7C57B126" w14:textId="77777777" w:rsidTr="008B7C17">
        <w:trPr>
          <w:cantSplit/>
          <w:jc w:val="center"/>
        </w:trPr>
        <w:tc>
          <w:tcPr>
            <w:tcW w:w="7984" w:type="dxa"/>
            <w:tcBorders>
              <w:top w:val="nil"/>
              <w:left w:val="single" w:sz="4" w:space="0" w:color="auto"/>
              <w:bottom w:val="single" w:sz="4" w:space="0" w:color="auto"/>
              <w:right w:val="single" w:sz="4" w:space="0" w:color="auto"/>
            </w:tcBorders>
          </w:tcPr>
          <w:p w14:paraId="3319B594" w14:textId="77777777" w:rsidR="008B7C17" w:rsidRPr="00C33F68" w:rsidRDefault="008B7C17">
            <w:pPr>
              <w:pStyle w:val="TAL"/>
            </w:pPr>
            <w:bookmarkStart w:id="11895" w:name="MCCQCTEMPBM_00000073"/>
          </w:p>
        </w:tc>
      </w:tr>
      <w:bookmarkEnd w:id="11895"/>
    </w:tbl>
    <w:p w14:paraId="4B3407F6" w14:textId="77777777" w:rsidR="008B7C17" w:rsidRPr="00C33F68" w:rsidRDefault="008B7C17" w:rsidP="00123C9D"/>
    <w:p w14:paraId="2622420F" w14:textId="77777777" w:rsidR="008B7C17" w:rsidRPr="00C33F68" w:rsidRDefault="008B7C17" w:rsidP="008B7C17">
      <w:pPr>
        <w:pStyle w:val="Heading3"/>
      </w:pPr>
      <w:bookmarkStart w:id="11896" w:name="_CR11_3_25"/>
      <w:bookmarkStart w:id="11897" w:name="_Toc68196449"/>
      <w:bookmarkStart w:id="11898" w:name="_Toc59209117"/>
      <w:bookmarkStart w:id="11899" w:name="_Toc51951340"/>
      <w:bookmarkStart w:id="11900" w:name="_Toc45882790"/>
      <w:bookmarkStart w:id="11901" w:name="_Toc45282404"/>
      <w:bookmarkStart w:id="11902" w:name="_Toc146712700"/>
      <w:bookmarkEnd w:id="11896"/>
      <w:r w:rsidRPr="00C33F68">
        <w:t>11.3.25</w:t>
      </w:r>
      <w:r w:rsidRPr="00C33F68">
        <w:tab/>
        <w:t>Layer-2 ID</w:t>
      </w:r>
      <w:bookmarkEnd w:id="11897"/>
      <w:bookmarkEnd w:id="11898"/>
      <w:bookmarkEnd w:id="11899"/>
      <w:bookmarkEnd w:id="11900"/>
      <w:bookmarkEnd w:id="11901"/>
      <w:bookmarkEnd w:id="11902"/>
    </w:p>
    <w:p w14:paraId="0B4CFD30" w14:textId="77777777" w:rsidR="008B7C17" w:rsidRPr="00C33F68" w:rsidRDefault="008B7C17" w:rsidP="008B7C17">
      <w:r w:rsidRPr="00C33F68">
        <w:t>The purpose of the layer-2 ID information element is to indicate the layer-2 ID that is used by UE.</w:t>
      </w:r>
    </w:p>
    <w:p w14:paraId="2399D5B5" w14:textId="77777777" w:rsidR="008B7C17" w:rsidRPr="00C33F68" w:rsidRDefault="008B7C17" w:rsidP="008B7C17">
      <w:r w:rsidRPr="00C33F68">
        <w:t xml:space="preserve">The layer-2 ID is a type </w:t>
      </w:r>
      <w:r w:rsidRPr="00C33F68">
        <w:rPr>
          <w:lang w:eastAsia="zh-CN"/>
        </w:rPr>
        <w:t xml:space="preserve">3 </w:t>
      </w:r>
      <w:r w:rsidRPr="00C33F68">
        <w:rPr>
          <w:noProof/>
        </w:rPr>
        <w:t>information</w:t>
      </w:r>
      <w:r w:rsidRPr="00C33F68">
        <w:t xml:space="preserve"> element with a length of 4 octets.</w:t>
      </w:r>
    </w:p>
    <w:p w14:paraId="5FA84E3A" w14:textId="27DC91E9" w:rsidR="008B7C17" w:rsidRDefault="008B7C17" w:rsidP="008B7C17">
      <w:r w:rsidRPr="00C33F68">
        <w:t>The layer-2 ID information element is coded as shown in figure 11.3.25.1 and table 11.3.25.1.</w:t>
      </w:r>
    </w:p>
    <w:p w14:paraId="53D66006"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B7C17" w:rsidRPr="00C33F68" w14:paraId="14D65D2B" w14:textId="77777777" w:rsidTr="008B7C17">
        <w:trPr>
          <w:cantSplit/>
          <w:jc w:val="center"/>
        </w:trPr>
        <w:tc>
          <w:tcPr>
            <w:tcW w:w="709" w:type="dxa"/>
            <w:tcBorders>
              <w:top w:val="nil"/>
              <w:left w:val="nil"/>
              <w:bottom w:val="nil"/>
              <w:right w:val="nil"/>
            </w:tcBorders>
            <w:hideMark/>
          </w:tcPr>
          <w:p w14:paraId="56CE003A" w14:textId="77777777" w:rsidR="008B7C17" w:rsidRPr="00C33F68" w:rsidRDefault="008B7C17">
            <w:pPr>
              <w:pStyle w:val="TAC"/>
            </w:pPr>
            <w:r w:rsidRPr="00C33F68">
              <w:t>8</w:t>
            </w:r>
          </w:p>
        </w:tc>
        <w:tc>
          <w:tcPr>
            <w:tcW w:w="709" w:type="dxa"/>
            <w:tcBorders>
              <w:top w:val="nil"/>
              <w:left w:val="nil"/>
              <w:bottom w:val="nil"/>
              <w:right w:val="nil"/>
            </w:tcBorders>
            <w:hideMark/>
          </w:tcPr>
          <w:p w14:paraId="37EBA642" w14:textId="77777777" w:rsidR="008B7C17" w:rsidRPr="00C33F68" w:rsidRDefault="008B7C17">
            <w:pPr>
              <w:pStyle w:val="TAC"/>
            </w:pPr>
            <w:r w:rsidRPr="00C33F68">
              <w:t>7</w:t>
            </w:r>
          </w:p>
        </w:tc>
        <w:tc>
          <w:tcPr>
            <w:tcW w:w="709" w:type="dxa"/>
            <w:tcBorders>
              <w:top w:val="nil"/>
              <w:left w:val="nil"/>
              <w:bottom w:val="nil"/>
              <w:right w:val="nil"/>
            </w:tcBorders>
            <w:hideMark/>
          </w:tcPr>
          <w:p w14:paraId="66560F1C" w14:textId="77777777" w:rsidR="008B7C17" w:rsidRPr="00C33F68" w:rsidRDefault="008B7C17">
            <w:pPr>
              <w:pStyle w:val="TAC"/>
            </w:pPr>
            <w:r w:rsidRPr="00C33F68">
              <w:t>6</w:t>
            </w:r>
          </w:p>
        </w:tc>
        <w:tc>
          <w:tcPr>
            <w:tcW w:w="709" w:type="dxa"/>
            <w:tcBorders>
              <w:top w:val="nil"/>
              <w:left w:val="nil"/>
              <w:bottom w:val="nil"/>
              <w:right w:val="nil"/>
            </w:tcBorders>
            <w:hideMark/>
          </w:tcPr>
          <w:p w14:paraId="0E8E9CE9" w14:textId="77777777" w:rsidR="008B7C17" w:rsidRPr="00C33F68" w:rsidRDefault="008B7C17">
            <w:pPr>
              <w:pStyle w:val="TAC"/>
            </w:pPr>
            <w:r w:rsidRPr="00C33F68">
              <w:t>5</w:t>
            </w:r>
          </w:p>
        </w:tc>
        <w:tc>
          <w:tcPr>
            <w:tcW w:w="709" w:type="dxa"/>
            <w:tcBorders>
              <w:top w:val="nil"/>
              <w:left w:val="nil"/>
              <w:bottom w:val="nil"/>
              <w:right w:val="nil"/>
            </w:tcBorders>
            <w:hideMark/>
          </w:tcPr>
          <w:p w14:paraId="1026542A" w14:textId="77777777" w:rsidR="008B7C17" w:rsidRPr="00C33F68" w:rsidRDefault="008B7C17">
            <w:pPr>
              <w:pStyle w:val="TAC"/>
            </w:pPr>
            <w:r w:rsidRPr="00C33F68">
              <w:t>4</w:t>
            </w:r>
          </w:p>
        </w:tc>
        <w:tc>
          <w:tcPr>
            <w:tcW w:w="709" w:type="dxa"/>
            <w:tcBorders>
              <w:top w:val="nil"/>
              <w:left w:val="nil"/>
              <w:bottom w:val="nil"/>
              <w:right w:val="nil"/>
            </w:tcBorders>
            <w:hideMark/>
          </w:tcPr>
          <w:p w14:paraId="2977879B" w14:textId="77777777" w:rsidR="008B7C17" w:rsidRPr="00C33F68" w:rsidRDefault="008B7C17">
            <w:pPr>
              <w:pStyle w:val="TAC"/>
            </w:pPr>
            <w:r w:rsidRPr="00C33F68">
              <w:t>3</w:t>
            </w:r>
          </w:p>
        </w:tc>
        <w:tc>
          <w:tcPr>
            <w:tcW w:w="709" w:type="dxa"/>
            <w:tcBorders>
              <w:top w:val="nil"/>
              <w:left w:val="nil"/>
              <w:bottom w:val="nil"/>
              <w:right w:val="nil"/>
            </w:tcBorders>
            <w:hideMark/>
          </w:tcPr>
          <w:p w14:paraId="699A0F8F" w14:textId="77777777" w:rsidR="008B7C17" w:rsidRPr="00C33F68" w:rsidRDefault="008B7C17">
            <w:pPr>
              <w:pStyle w:val="TAC"/>
            </w:pPr>
            <w:r w:rsidRPr="00C33F68">
              <w:t>2</w:t>
            </w:r>
          </w:p>
        </w:tc>
        <w:tc>
          <w:tcPr>
            <w:tcW w:w="709" w:type="dxa"/>
            <w:tcBorders>
              <w:top w:val="nil"/>
              <w:left w:val="nil"/>
              <w:bottom w:val="nil"/>
              <w:right w:val="nil"/>
            </w:tcBorders>
            <w:hideMark/>
          </w:tcPr>
          <w:p w14:paraId="5653E160" w14:textId="77777777" w:rsidR="008B7C17" w:rsidRPr="00C33F68" w:rsidRDefault="008B7C17">
            <w:pPr>
              <w:pStyle w:val="TAC"/>
            </w:pPr>
            <w:r w:rsidRPr="00C33F68">
              <w:t>1</w:t>
            </w:r>
          </w:p>
        </w:tc>
        <w:tc>
          <w:tcPr>
            <w:tcW w:w="1134" w:type="dxa"/>
            <w:tcBorders>
              <w:top w:val="nil"/>
              <w:left w:val="nil"/>
              <w:bottom w:val="nil"/>
              <w:right w:val="nil"/>
            </w:tcBorders>
          </w:tcPr>
          <w:p w14:paraId="6AFA0673" w14:textId="77777777" w:rsidR="008B7C17" w:rsidRPr="00C33F68" w:rsidRDefault="008B7C17">
            <w:pPr>
              <w:pStyle w:val="TAL"/>
            </w:pPr>
          </w:p>
        </w:tc>
      </w:tr>
      <w:tr w:rsidR="008B7C17" w:rsidRPr="00C33F68" w14:paraId="2B10D2FB" w14:textId="77777777" w:rsidTr="008B7C17">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EC109F7" w14:textId="77777777" w:rsidR="008B7C17" w:rsidRPr="00C33F68" w:rsidRDefault="008B7C17">
            <w:pPr>
              <w:pStyle w:val="TAC"/>
            </w:pPr>
            <w:r w:rsidRPr="00C33F68">
              <w:t>Layer-2 ID IEI</w:t>
            </w:r>
          </w:p>
        </w:tc>
        <w:tc>
          <w:tcPr>
            <w:tcW w:w="1134" w:type="dxa"/>
            <w:tcBorders>
              <w:top w:val="nil"/>
              <w:left w:val="nil"/>
              <w:bottom w:val="nil"/>
              <w:right w:val="nil"/>
            </w:tcBorders>
            <w:hideMark/>
          </w:tcPr>
          <w:p w14:paraId="4EA856A5" w14:textId="77777777" w:rsidR="008B7C17" w:rsidRPr="00C33F68" w:rsidRDefault="008B7C17">
            <w:pPr>
              <w:pStyle w:val="TAL"/>
            </w:pPr>
            <w:r w:rsidRPr="00C33F68">
              <w:t>octet 1</w:t>
            </w:r>
          </w:p>
        </w:tc>
      </w:tr>
      <w:tr w:rsidR="008B7C17" w:rsidRPr="00C33F68" w14:paraId="7A5139A9" w14:textId="77777777" w:rsidTr="008B7C17">
        <w:trPr>
          <w:cantSplit/>
          <w:jc w:val="center"/>
        </w:trPr>
        <w:tc>
          <w:tcPr>
            <w:tcW w:w="5672" w:type="dxa"/>
            <w:gridSpan w:val="8"/>
            <w:tcBorders>
              <w:top w:val="nil"/>
              <w:left w:val="single" w:sz="4" w:space="0" w:color="auto"/>
              <w:bottom w:val="nil"/>
              <w:right w:val="single" w:sz="4" w:space="0" w:color="auto"/>
            </w:tcBorders>
          </w:tcPr>
          <w:p w14:paraId="3F7AB542" w14:textId="77777777" w:rsidR="008B7C17" w:rsidRPr="00C33F68" w:rsidRDefault="008B7C17">
            <w:pPr>
              <w:pStyle w:val="TAC"/>
            </w:pPr>
          </w:p>
          <w:p w14:paraId="61888927" w14:textId="77777777" w:rsidR="008B7C17" w:rsidRPr="00C33F68" w:rsidRDefault="008B7C17">
            <w:pPr>
              <w:pStyle w:val="TAC"/>
            </w:pPr>
            <w:r w:rsidRPr="00C33F68">
              <w:t xml:space="preserve">Layer-2 ID </w:t>
            </w:r>
          </w:p>
        </w:tc>
        <w:tc>
          <w:tcPr>
            <w:tcW w:w="1134" w:type="dxa"/>
            <w:tcBorders>
              <w:top w:val="nil"/>
              <w:left w:val="nil"/>
              <w:bottom w:val="nil"/>
              <w:right w:val="nil"/>
            </w:tcBorders>
          </w:tcPr>
          <w:p w14:paraId="4E0297C0" w14:textId="77777777" w:rsidR="008B7C17" w:rsidRPr="00C33F68" w:rsidRDefault="008B7C17">
            <w:pPr>
              <w:pStyle w:val="TAL"/>
            </w:pPr>
            <w:r w:rsidRPr="00C33F68">
              <w:t>octet 2</w:t>
            </w:r>
          </w:p>
          <w:p w14:paraId="548480E2" w14:textId="77777777" w:rsidR="008B7C17" w:rsidRPr="00C33F68" w:rsidRDefault="008B7C17">
            <w:pPr>
              <w:pStyle w:val="TAL"/>
            </w:pPr>
          </w:p>
        </w:tc>
      </w:tr>
      <w:tr w:rsidR="008B7C17" w:rsidRPr="00C33F68" w14:paraId="60F8AFD7" w14:textId="77777777" w:rsidTr="008B7C17">
        <w:trPr>
          <w:cantSplit/>
          <w:jc w:val="center"/>
        </w:trPr>
        <w:tc>
          <w:tcPr>
            <w:tcW w:w="5672" w:type="dxa"/>
            <w:gridSpan w:val="8"/>
            <w:tcBorders>
              <w:top w:val="nil"/>
              <w:left w:val="single" w:sz="4" w:space="0" w:color="auto"/>
              <w:bottom w:val="single" w:sz="4" w:space="0" w:color="auto"/>
              <w:right w:val="single" w:sz="4" w:space="0" w:color="auto"/>
            </w:tcBorders>
          </w:tcPr>
          <w:p w14:paraId="191E0740" w14:textId="77777777" w:rsidR="008B7C17" w:rsidRPr="00C33F68" w:rsidRDefault="008B7C17">
            <w:pPr>
              <w:pStyle w:val="TAC"/>
            </w:pPr>
          </w:p>
        </w:tc>
        <w:tc>
          <w:tcPr>
            <w:tcW w:w="1134" w:type="dxa"/>
            <w:tcBorders>
              <w:top w:val="nil"/>
              <w:left w:val="nil"/>
              <w:bottom w:val="nil"/>
              <w:right w:val="nil"/>
            </w:tcBorders>
            <w:hideMark/>
          </w:tcPr>
          <w:p w14:paraId="3008E9A8" w14:textId="77777777" w:rsidR="008B7C17" w:rsidRPr="00C33F68" w:rsidRDefault="008B7C17">
            <w:pPr>
              <w:pStyle w:val="TAL"/>
            </w:pPr>
            <w:r w:rsidRPr="00C33F68">
              <w:t>octet 4</w:t>
            </w:r>
          </w:p>
        </w:tc>
      </w:tr>
    </w:tbl>
    <w:p w14:paraId="7AEC0E2A" w14:textId="77777777" w:rsidR="008B7C17" w:rsidRPr="00C33F68" w:rsidRDefault="008B7C17" w:rsidP="008B7C17">
      <w:pPr>
        <w:pStyle w:val="TF"/>
      </w:pPr>
      <w:bookmarkStart w:id="11903" w:name="_CRFigure11_3_25_1"/>
      <w:r w:rsidRPr="00C33F68">
        <w:t>Figure </w:t>
      </w:r>
      <w:bookmarkEnd w:id="11903"/>
      <w:r w:rsidRPr="00C33F68">
        <w:t>11.3.25.1: Layer-2 ID information element</w:t>
      </w:r>
    </w:p>
    <w:p w14:paraId="4CE869B4" w14:textId="77777777" w:rsidR="008B7C17" w:rsidRPr="00C33F68" w:rsidRDefault="008B7C17" w:rsidP="008B7C17">
      <w:pPr>
        <w:pStyle w:val="TH"/>
      </w:pPr>
      <w:bookmarkStart w:id="11904" w:name="_CRTable11_3_25_1"/>
      <w:r w:rsidRPr="00C33F68">
        <w:t>Table </w:t>
      </w:r>
      <w:bookmarkEnd w:id="11904"/>
      <w:r w:rsidRPr="00C33F68">
        <w:t>11.3.25.1: Layer-2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B7C17" w:rsidRPr="00C33F68" w14:paraId="3F6B34D4" w14:textId="77777777" w:rsidTr="008B7C17">
        <w:trPr>
          <w:cantSplit/>
          <w:jc w:val="center"/>
        </w:trPr>
        <w:tc>
          <w:tcPr>
            <w:tcW w:w="7984" w:type="dxa"/>
            <w:tcBorders>
              <w:top w:val="single" w:sz="4" w:space="0" w:color="auto"/>
              <w:left w:val="single" w:sz="4" w:space="0" w:color="auto"/>
              <w:bottom w:val="single" w:sz="4" w:space="0" w:color="auto"/>
              <w:right w:val="single" w:sz="4" w:space="0" w:color="auto"/>
            </w:tcBorders>
          </w:tcPr>
          <w:p w14:paraId="0B2BEF64" w14:textId="77777777" w:rsidR="008B7C17" w:rsidRPr="00C33F68" w:rsidRDefault="008B7C17">
            <w:pPr>
              <w:pStyle w:val="TAL"/>
            </w:pPr>
            <w:r w:rsidRPr="00C33F68">
              <w:t>Layer-2 ID (octet 2 to 4)</w:t>
            </w:r>
          </w:p>
          <w:p w14:paraId="2F8B905E" w14:textId="77777777" w:rsidR="008B7C17" w:rsidRPr="00C33F68" w:rsidRDefault="008B7C17">
            <w:pPr>
              <w:pStyle w:val="TAL"/>
            </w:pPr>
          </w:p>
          <w:p w14:paraId="182E331A" w14:textId="77777777" w:rsidR="008B7C17" w:rsidRPr="00C33F68" w:rsidRDefault="008B7C17">
            <w:pPr>
              <w:pStyle w:val="TAL"/>
            </w:pPr>
            <w:r w:rsidRPr="00C33F68">
              <w:t>This field contains the 24-bit layer-2 ID.</w:t>
            </w:r>
          </w:p>
        </w:tc>
      </w:tr>
    </w:tbl>
    <w:p w14:paraId="093F4033" w14:textId="29388F42" w:rsidR="008B7C17" w:rsidRPr="00C33F68" w:rsidRDefault="008B7C17" w:rsidP="00021BA6">
      <w:pPr>
        <w:rPr>
          <w:noProof/>
        </w:rPr>
      </w:pPr>
    </w:p>
    <w:p w14:paraId="1EAECE1B" w14:textId="7F823282" w:rsidR="00874A5E" w:rsidRPr="00C33F68" w:rsidRDefault="00874A5E" w:rsidP="00874A5E">
      <w:pPr>
        <w:pStyle w:val="Heading3"/>
      </w:pPr>
      <w:bookmarkStart w:id="11905" w:name="_CR11_3_26"/>
      <w:bookmarkStart w:id="11906" w:name="_Toc146712701"/>
      <w:bookmarkEnd w:id="11905"/>
      <w:r w:rsidRPr="00C33F68">
        <w:t>11.3.</w:t>
      </w:r>
      <w:r w:rsidR="0096038B" w:rsidRPr="00C33F68">
        <w:t>26</w:t>
      </w:r>
      <w:r w:rsidRPr="00C33F68">
        <w:tab/>
        <w:t>Relay service code</w:t>
      </w:r>
      <w:bookmarkEnd w:id="11906"/>
    </w:p>
    <w:p w14:paraId="150D2908" w14:textId="64EE7CF6" w:rsidR="009114D6" w:rsidRPr="00C33F68" w:rsidRDefault="009114D6" w:rsidP="009114D6">
      <w:r w:rsidRPr="00C33F68">
        <w:t xml:space="preserve">The purpose of the relay service code information element is to identify a connectivity service the </w:t>
      </w:r>
      <w:r>
        <w:t xml:space="preserve">5G ProSe </w:t>
      </w:r>
      <w:r w:rsidRPr="00C33F68">
        <w:t>UE-to-</w:t>
      </w:r>
      <w:r>
        <w:t>n</w:t>
      </w:r>
      <w:r w:rsidRPr="00C33F68">
        <w:t>etwork relay</w:t>
      </w:r>
      <w:r>
        <w:t xml:space="preserve"> or the </w:t>
      </w:r>
      <w:r w:rsidRPr="006332D3">
        <w:t>5G ProSe UE-to-</w:t>
      </w:r>
      <w:r>
        <w:t>UE</w:t>
      </w:r>
      <w:r w:rsidRPr="006332D3">
        <w:t xml:space="preserve"> relay UE</w:t>
      </w:r>
      <w:r w:rsidRPr="00C33F68">
        <w:t xml:space="preserve"> provides.</w:t>
      </w:r>
    </w:p>
    <w:p w14:paraId="4352E966" w14:textId="5947D057" w:rsidR="00874A5E" w:rsidRPr="00C33F68" w:rsidRDefault="00874A5E" w:rsidP="00874A5E">
      <w:r w:rsidRPr="00C33F68">
        <w:t xml:space="preserve">The </w:t>
      </w:r>
      <w:r w:rsidR="0024592E" w:rsidRPr="00C33F68">
        <w:t>r</w:t>
      </w:r>
      <w:r w:rsidRPr="00C33F68">
        <w:t>elay service code information element is coded as shown in figure 11.3.</w:t>
      </w:r>
      <w:r w:rsidR="00417654" w:rsidRPr="00C33F68">
        <w:t>26</w:t>
      </w:r>
      <w:r w:rsidRPr="00C33F68">
        <w:t>.1 and table 11.3.</w:t>
      </w:r>
      <w:r w:rsidR="00417654" w:rsidRPr="00C33F68">
        <w:t>26</w:t>
      </w:r>
      <w:r w:rsidRPr="00C33F68">
        <w:t>.1.</w:t>
      </w:r>
    </w:p>
    <w:p w14:paraId="5ED0CD70" w14:textId="709BC7BA" w:rsidR="00874A5E" w:rsidRDefault="00874A5E" w:rsidP="00874A5E">
      <w:r w:rsidRPr="00C33F68">
        <w:t xml:space="preserve">The </w:t>
      </w:r>
      <w:r w:rsidR="0024592E" w:rsidRPr="00C33F68">
        <w:t>r</w:t>
      </w:r>
      <w:r w:rsidRPr="00C33F68">
        <w:t>elay service code is a type 3 information element with a length of 4 octets.</w:t>
      </w:r>
    </w:p>
    <w:p w14:paraId="234A2501" w14:textId="77777777" w:rsidR="0027480F" w:rsidRPr="00C33F68" w:rsidRDefault="0027480F" w:rsidP="0027480F">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874A5E" w:rsidRPr="00C33F68" w14:paraId="02603527" w14:textId="77777777" w:rsidTr="00874A5E">
        <w:trPr>
          <w:cantSplit/>
          <w:jc w:val="center"/>
        </w:trPr>
        <w:tc>
          <w:tcPr>
            <w:tcW w:w="709" w:type="dxa"/>
            <w:tcBorders>
              <w:top w:val="nil"/>
              <w:left w:val="nil"/>
              <w:bottom w:val="nil"/>
              <w:right w:val="nil"/>
            </w:tcBorders>
            <w:hideMark/>
          </w:tcPr>
          <w:p w14:paraId="0B66244C" w14:textId="77777777" w:rsidR="00874A5E" w:rsidRPr="00C33F68" w:rsidRDefault="00874A5E">
            <w:pPr>
              <w:pStyle w:val="TAC"/>
            </w:pPr>
            <w:r w:rsidRPr="00C33F68">
              <w:t>8</w:t>
            </w:r>
          </w:p>
        </w:tc>
        <w:tc>
          <w:tcPr>
            <w:tcW w:w="709" w:type="dxa"/>
            <w:tcBorders>
              <w:top w:val="nil"/>
              <w:left w:val="nil"/>
              <w:bottom w:val="nil"/>
              <w:right w:val="nil"/>
            </w:tcBorders>
            <w:hideMark/>
          </w:tcPr>
          <w:p w14:paraId="688B2C95" w14:textId="77777777" w:rsidR="00874A5E" w:rsidRPr="00C33F68" w:rsidRDefault="00874A5E">
            <w:pPr>
              <w:pStyle w:val="TAC"/>
            </w:pPr>
            <w:r w:rsidRPr="00C33F68">
              <w:t>7</w:t>
            </w:r>
          </w:p>
        </w:tc>
        <w:tc>
          <w:tcPr>
            <w:tcW w:w="709" w:type="dxa"/>
            <w:tcBorders>
              <w:top w:val="nil"/>
              <w:left w:val="nil"/>
              <w:bottom w:val="nil"/>
              <w:right w:val="nil"/>
            </w:tcBorders>
            <w:hideMark/>
          </w:tcPr>
          <w:p w14:paraId="3E3A3A14" w14:textId="77777777" w:rsidR="00874A5E" w:rsidRPr="00C33F68" w:rsidRDefault="00874A5E">
            <w:pPr>
              <w:pStyle w:val="TAC"/>
            </w:pPr>
            <w:r w:rsidRPr="00C33F68">
              <w:t>6</w:t>
            </w:r>
          </w:p>
        </w:tc>
        <w:tc>
          <w:tcPr>
            <w:tcW w:w="709" w:type="dxa"/>
            <w:tcBorders>
              <w:top w:val="nil"/>
              <w:left w:val="nil"/>
              <w:bottom w:val="nil"/>
              <w:right w:val="nil"/>
            </w:tcBorders>
            <w:hideMark/>
          </w:tcPr>
          <w:p w14:paraId="5AD2E4F6" w14:textId="77777777" w:rsidR="00874A5E" w:rsidRPr="00C33F68" w:rsidRDefault="00874A5E">
            <w:pPr>
              <w:pStyle w:val="TAC"/>
            </w:pPr>
            <w:r w:rsidRPr="00C33F68">
              <w:t>5</w:t>
            </w:r>
          </w:p>
        </w:tc>
        <w:tc>
          <w:tcPr>
            <w:tcW w:w="709" w:type="dxa"/>
            <w:tcBorders>
              <w:top w:val="nil"/>
              <w:left w:val="nil"/>
              <w:bottom w:val="nil"/>
              <w:right w:val="nil"/>
            </w:tcBorders>
            <w:hideMark/>
          </w:tcPr>
          <w:p w14:paraId="67A68715" w14:textId="77777777" w:rsidR="00874A5E" w:rsidRPr="00C33F68" w:rsidRDefault="00874A5E">
            <w:pPr>
              <w:pStyle w:val="TAC"/>
            </w:pPr>
            <w:r w:rsidRPr="00C33F68">
              <w:t>4</w:t>
            </w:r>
          </w:p>
        </w:tc>
        <w:tc>
          <w:tcPr>
            <w:tcW w:w="709" w:type="dxa"/>
            <w:tcBorders>
              <w:top w:val="nil"/>
              <w:left w:val="nil"/>
              <w:bottom w:val="nil"/>
              <w:right w:val="nil"/>
            </w:tcBorders>
            <w:hideMark/>
          </w:tcPr>
          <w:p w14:paraId="7A992909" w14:textId="77777777" w:rsidR="00874A5E" w:rsidRPr="00C33F68" w:rsidRDefault="00874A5E">
            <w:pPr>
              <w:pStyle w:val="TAC"/>
            </w:pPr>
            <w:r w:rsidRPr="00C33F68">
              <w:t>3</w:t>
            </w:r>
          </w:p>
        </w:tc>
        <w:tc>
          <w:tcPr>
            <w:tcW w:w="709" w:type="dxa"/>
            <w:tcBorders>
              <w:top w:val="nil"/>
              <w:left w:val="nil"/>
              <w:bottom w:val="nil"/>
              <w:right w:val="nil"/>
            </w:tcBorders>
            <w:hideMark/>
          </w:tcPr>
          <w:p w14:paraId="60C83A80" w14:textId="77777777" w:rsidR="00874A5E" w:rsidRPr="00C33F68" w:rsidRDefault="00874A5E">
            <w:pPr>
              <w:pStyle w:val="TAC"/>
            </w:pPr>
            <w:r w:rsidRPr="00C33F68">
              <w:t>2</w:t>
            </w:r>
          </w:p>
        </w:tc>
        <w:tc>
          <w:tcPr>
            <w:tcW w:w="709" w:type="dxa"/>
            <w:tcBorders>
              <w:top w:val="nil"/>
              <w:left w:val="nil"/>
              <w:bottom w:val="nil"/>
              <w:right w:val="nil"/>
            </w:tcBorders>
            <w:hideMark/>
          </w:tcPr>
          <w:p w14:paraId="7C7920A1" w14:textId="77777777" w:rsidR="00874A5E" w:rsidRPr="00C33F68" w:rsidRDefault="00874A5E">
            <w:pPr>
              <w:pStyle w:val="TAC"/>
            </w:pPr>
            <w:r w:rsidRPr="00C33F68">
              <w:t>1</w:t>
            </w:r>
          </w:p>
        </w:tc>
        <w:tc>
          <w:tcPr>
            <w:tcW w:w="1134" w:type="dxa"/>
            <w:tcBorders>
              <w:top w:val="nil"/>
              <w:left w:val="nil"/>
              <w:bottom w:val="nil"/>
              <w:right w:val="nil"/>
            </w:tcBorders>
          </w:tcPr>
          <w:p w14:paraId="4DE5C26A" w14:textId="77777777" w:rsidR="00874A5E" w:rsidRPr="00C33F68" w:rsidRDefault="00874A5E">
            <w:pPr>
              <w:pStyle w:val="TAL"/>
            </w:pPr>
          </w:p>
        </w:tc>
      </w:tr>
      <w:tr w:rsidR="00874A5E" w:rsidRPr="00C33F68" w14:paraId="4F19E719" w14:textId="77777777" w:rsidTr="00874A5E">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FE3C813" w14:textId="77777777" w:rsidR="00874A5E" w:rsidRPr="00C33F68" w:rsidRDefault="00874A5E">
            <w:pPr>
              <w:pStyle w:val="TAC"/>
            </w:pPr>
            <w:r w:rsidRPr="00C33F68">
              <w:t>Relay service code IEI</w:t>
            </w:r>
          </w:p>
        </w:tc>
        <w:tc>
          <w:tcPr>
            <w:tcW w:w="1134" w:type="dxa"/>
            <w:tcBorders>
              <w:top w:val="nil"/>
              <w:left w:val="nil"/>
              <w:bottom w:val="nil"/>
              <w:right w:val="nil"/>
            </w:tcBorders>
            <w:hideMark/>
          </w:tcPr>
          <w:p w14:paraId="207F4F82" w14:textId="77777777" w:rsidR="00874A5E" w:rsidRPr="00C33F68" w:rsidRDefault="00874A5E">
            <w:pPr>
              <w:pStyle w:val="TAL"/>
            </w:pPr>
            <w:r w:rsidRPr="00C33F68">
              <w:t>octet 1</w:t>
            </w:r>
          </w:p>
        </w:tc>
      </w:tr>
      <w:tr w:rsidR="00874A5E" w:rsidRPr="00C33F68" w14:paraId="7ED5D2B6" w14:textId="77777777" w:rsidTr="00874A5E">
        <w:trPr>
          <w:cantSplit/>
          <w:jc w:val="center"/>
        </w:trPr>
        <w:tc>
          <w:tcPr>
            <w:tcW w:w="5672" w:type="dxa"/>
            <w:gridSpan w:val="8"/>
            <w:tcBorders>
              <w:top w:val="single" w:sz="4" w:space="0" w:color="auto"/>
              <w:left w:val="single" w:sz="4" w:space="0" w:color="auto"/>
              <w:bottom w:val="nil"/>
              <w:right w:val="single" w:sz="4" w:space="0" w:color="auto"/>
            </w:tcBorders>
            <w:hideMark/>
          </w:tcPr>
          <w:p w14:paraId="2FC37EC1" w14:textId="77777777" w:rsidR="00874A5E" w:rsidRPr="00C33F68" w:rsidRDefault="00874A5E">
            <w:pPr>
              <w:pStyle w:val="TAC"/>
            </w:pPr>
            <w:r w:rsidRPr="00C33F68">
              <w:t>Relay service code</w:t>
            </w:r>
          </w:p>
        </w:tc>
        <w:tc>
          <w:tcPr>
            <w:tcW w:w="1134" w:type="dxa"/>
            <w:tcBorders>
              <w:top w:val="nil"/>
              <w:left w:val="nil"/>
              <w:bottom w:val="nil"/>
              <w:right w:val="nil"/>
            </w:tcBorders>
            <w:hideMark/>
          </w:tcPr>
          <w:p w14:paraId="79E26F54" w14:textId="77777777" w:rsidR="00874A5E" w:rsidRPr="00C33F68" w:rsidRDefault="00874A5E">
            <w:pPr>
              <w:pStyle w:val="TAL"/>
            </w:pPr>
            <w:r w:rsidRPr="00C33F68">
              <w:t>octet 2</w:t>
            </w:r>
          </w:p>
        </w:tc>
      </w:tr>
      <w:tr w:rsidR="00874A5E" w:rsidRPr="00C33F68" w14:paraId="0C682966" w14:textId="77777777" w:rsidTr="00874A5E">
        <w:trPr>
          <w:cantSplit/>
          <w:trHeight w:val="382"/>
          <w:jc w:val="center"/>
        </w:trPr>
        <w:tc>
          <w:tcPr>
            <w:tcW w:w="5672" w:type="dxa"/>
            <w:gridSpan w:val="8"/>
            <w:tcBorders>
              <w:top w:val="nil"/>
              <w:left w:val="single" w:sz="4" w:space="0" w:color="auto"/>
              <w:bottom w:val="single" w:sz="4" w:space="0" w:color="auto"/>
              <w:right w:val="single" w:sz="4" w:space="0" w:color="auto"/>
            </w:tcBorders>
            <w:hideMark/>
          </w:tcPr>
          <w:p w14:paraId="6C019137" w14:textId="63161F39" w:rsidR="00874A5E" w:rsidRPr="00C33F68" w:rsidRDefault="00874A5E">
            <w:pPr>
              <w:pStyle w:val="TAC"/>
            </w:pPr>
          </w:p>
        </w:tc>
        <w:tc>
          <w:tcPr>
            <w:tcW w:w="1134" w:type="dxa"/>
            <w:tcBorders>
              <w:top w:val="nil"/>
              <w:left w:val="nil"/>
              <w:bottom w:val="nil"/>
              <w:right w:val="nil"/>
            </w:tcBorders>
          </w:tcPr>
          <w:p w14:paraId="132CE9FD" w14:textId="77777777" w:rsidR="00874A5E" w:rsidRPr="00C33F68" w:rsidRDefault="00874A5E">
            <w:pPr>
              <w:pStyle w:val="TAL"/>
            </w:pPr>
          </w:p>
          <w:p w14:paraId="3D193DE4" w14:textId="77777777" w:rsidR="00874A5E" w:rsidRPr="00C33F68" w:rsidRDefault="00874A5E">
            <w:pPr>
              <w:pStyle w:val="TAL"/>
            </w:pPr>
            <w:r w:rsidRPr="00C33F68">
              <w:t>octet 4</w:t>
            </w:r>
          </w:p>
        </w:tc>
      </w:tr>
    </w:tbl>
    <w:p w14:paraId="593F135E" w14:textId="2F411EC6" w:rsidR="00874A5E" w:rsidRPr="00C33F68" w:rsidRDefault="00874A5E" w:rsidP="00874A5E">
      <w:pPr>
        <w:pStyle w:val="TF"/>
      </w:pPr>
      <w:bookmarkStart w:id="11907" w:name="_CRFigure11_3_26_1"/>
      <w:r w:rsidRPr="00C33F68">
        <w:t>Figure</w:t>
      </w:r>
      <w:r w:rsidR="00417654" w:rsidRPr="00C33F68">
        <w:t> </w:t>
      </w:r>
      <w:bookmarkEnd w:id="11907"/>
      <w:r w:rsidRPr="00C33F68">
        <w:t>11.3.</w:t>
      </w:r>
      <w:r w:rsidR="00B40867" w:rsidRPr="00C33F68">
        <w:t>26</w:t>
      </w:r>
      <w:r w:rsidRPr="00C33F68">
        <w:t>.1: Relay service code information element</w:t>
      </w:r>
    </w:p>
    <w:p w14:paraId="63D6DC61" w14:textId="56CCAB51" w:rsidR="00874A5E" w:rsidRPr="00C33F68" w:rsidRDefault="00874A5E" w:rsidP="00874A5E">
      <w:pPr>
        <w:pStyle w:val="TH"/>
      </w:pPr>
      <w:bookmarkStart w:id="11908" w:name="_CRTable11_3_26_1"/>
      <w:r w:rsidRPr="00C33F68">
        <w:t>Table</w:t>
      </w:r>
      <w:r w:rsidR="00417654" w:rsidRPr="00C33F68">
        <w:t> </w:t>
      </w:r>
      <w:bookmarkEnd w:id="11908"/>
      <w:r w:rsidRPr="00C33F68">
        <w:t>11.3.</w:t>
      </w:r>
      <w:r w:rsidR="00B40867" w:rsidRPr="00C33F68">
        <w:t>26</w:t>
      </w:r>
      <w:r w:rsidRPr="00C33F68">
        <w:t>.1: Relay service code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74A5E" w:rsidRPr="00C33F68" w14:paraId="4ADB9A7E" w14:textId="77777777" w:rsidTr="00874A5E">
        <w:trPr>
          <w:cantSplit/>
          <w:jc w:val="center"/>
        </w:trPr>
        <w:tc>
          <w:tcPr>
            <w:tcW w:w="7984" w:type="dxa"/>
            <w:tcBorders>
              <w:top w:val="single" w:sz="4" w:space="0" w:color="auto"/>
              <w:left w:val="single" w:sz="4" w:space="0" w:color="auto"/>
              <w:bottom w:val="single" w:sz="4" w:space="0" w:color="auto"/>
              <w:right w:val="single" w:sz="4" w:space="0" w:color="auto"/>
            </w:tcBorders>
          </w:tcPr>
          <w:p w14:paraId="44D17045" w14:textId="77777777" w:rsidR="00874A5E" w:rsidRPr="00C33F68" w:rsidRDefault="00874A5E">
            <w:pPr>
              <w:pStyle w:val="TAL"/>
            </w:pPr>
            <w:r w:rsidRPr="00C33F68">
              <w:t>Relay service code value (octet 2 to 4)</w:t>
            </w:r>
          </w:p>
          <w:p w14:paraId="31CCEAA6" w14:textId="77777777" w:rsidR="00874A5E" w:rsidRPr="00C33F68" w:rsidRDefault="00874A5E">
            <w:pPr>
              <w:pStyle w:val="TAL"/>
            </w:pPr>
          </w:p>
          <w:p w14:paraId="1D52A525" w14:textId="04D52F73" w:rsidR="00874A5E" w:rsidRPr="00C33F68" w:rsidRDefault="00874A5E">
            <w:pPr>
              <w:pStyle w:val="TAL"/>
            </w:pPr>
            <w:r w:rsidRPr="00C33F68">
              <w:t xml:space="preserve">This contains the 24-bit </w:t>
            </w:r>
            <w:r w:rsidR="00133BB7" w:rsidRPr="00C33F68">
              <w:t>r</w:t>
            </w:r>
            <w:r w:rsidRPr="00C33F68">
              <w:t>elay service code.</w:t>
            </w:r>
          </w:p>
          <w:p w14:paraId="069630D2" w14:textId="77777777" w:rsidR="00874A5E" w:rsidRPr="00C33F68" w:rsidRDefault="00874A5E">
            <w:pPr>
              <w:pStyle w:val="TAL"/>
            </w:pPr>
          </w:p>
        </w:tc>
      </w:tr>
    </w:tbl>
    <w:p w14:paraId="504D7AE4" w14:textId="77777777" w:rsidR="000D7A1B" w:rsidRPr="00C33F68" w:rsidRDefault="000D7A1B" w:rsidP="000D7A1B">
      <w:bookmarkStart w:id="11909" w:name="_Toc68203475"/>
      <w:bookmarkStart w:id="11910" w:name="_Toc51949739"/>
      <w:bookmarkStart w:id="11911" w:name="_Toc51948647"/>
      <w:bookmarkStart w:id="11912" w:name="_Toc45287372"/>
      <w:bookmarkStart w:id="11913" w:name="_Toc36657697"/>
      <w:bookmarkStart w:id="11914" w:name="_Toc36213520"/>
      <w:bookmarkStart w:id="11915" w:name="_Toc27747329"/>
      <w:bookmarkStart w:id="11916" w:name="_Toc20233205"/>
      <w:bookmarkStart w:id="11917" w:name="_Toc525231391"/>
      <w:bookmarkStart w:id="11918" w:name="_Toc59198791"/>
      <w:bookmarkStart w:id="11919" w:name="_Toc75283149"/>
    </w:p>
    <w:p w14:paraId="474BC830" w14:textId="32F3DC0C" w:rsidR="00F44AE1" w:rsidRPr="00C33F68" w:rsidRDefault="00953252" w:rsidP="00C7563C">
      <w:pPr>
        <w:pStyle w:val="Heading3"/>
      </w:pPr>
      <w:bookmarkStart w:id="11920" w:name="_CR11_3_27"/>
      <w:bookmarkStart w:id="11921" w:name="_Toc146712702"/>
      <w:bookmarkEnd w:id="11920"/>
      <w:r w:rsidRPr="00C33F68">
        <w:t>11.3.27</w:t>
      </w:r>
      <w:r w:rsidR="00F44AE1" w:rsidRPr="00C33F68">
        <w:tab/>
        <w:t>GPRS timer</w:t>
      </w:r>
      <w:bookmarkEnd w:id="11909"/>
      <w:bookmarkEnd w:id="11910"/>
      <w:bookmarkEnd w:id="11911"/>
      <w:bookmarkEnd w:id="11912"/>
      <w:bookmarkEnd w:id="11913"/>
      <w:bookmarkEnd w:id="11914"/>
      <w:bookmarkEnd w:id="11915"/>
      <w:bookmarkEnd w:id="11916"/>
      <w:bookmarkEnd w:id="11921"/>
    </w:p>
    <w:p w14:paraId="30ECD0A7" w14:textId="3C4A3A77" w:rsidR="00F44AE1" w:rsidRPr="00C33F68" w:rsidRDefault="00F44AE1" w:rsidP="003A13E4">
      <w:r w:rsidRPr="00C33F68">
        <w:t>See clause 10.5.7.3 in 3GPP TS 24.008 [</w:t>
      </w:r>
      <w:r w:rsidR="0036706D" w:rsidRPr="00C33F68">
        <w:t>31</w:t>
      </w:r>
      <w:r w:rsidRPr="00C33F68">
        <w:t>].</w:t>
      </w:r>
    </w:p>
    <w:p w14:paraId="77836C27" w14:textId="77DDE483" w:rsidR="005202BF" w:rsidRPr="00C33F68" w:rsidRDefault="00953252" w:rsidP="005202BF">
      <w:pPr>
        <w:pStyle w:val="Heading3"/>
        <w:rPr>
          <w:lang w:eastAsia="zh-CN"/>
        </w:rPr>
      </w:pPr>
      <w:bookmarkStart w:id="11922" w:name="_CR11_3_28"/>
      <w:bookmarkStart w:id="11923" w:name="_Toc75283275"/>
      <w:bookmarkStart w:id="11924" w:name="_Toc59198917"/>
      <w:bookmarkStart w:id="11925" w:name="_Toc525231517"/>
      <w:bookmarkStart w:id="11926" w:name="_Toc146712703"/>
      <w:bookmarkEnd w:id="11922"/>
      <w:r w:rsidRPr="00C33F68">
        <w:t>11.3.28</w:t>
      </w:r>
      <w:r w:rsidR="005202BF" w:rsidRPr="00C33F68">
        <w:tab/>
      </w:r>
      <w:r w:rsidR="00E813B8" w:rsidRPr="00C33F68">
        <w:rPr>
          <w:lang w:eastAsia="zh-CN"/>
        </w:rPr>
        <w:t>Additional parameters</w:t>
      </w:r>
      <w:r w:rsidR="005202BF" w:rsidRPr="00C33F68">
        <w:t>announcement request refresh timer T</w:t>
      </w:r>
      <w:bookmarkEnd w:id="11923"/>
      <w:bookmarkEnd w:id="11924"/>
      <w:bookmarkEnd w:id="11925"/>
      <w:r w:rsidR="005202BF" w:rsidRPr="00C33F68">
        <w:rPr>
          <w:lang w:eastAsia="zh-CN"/>
        </w:rPr>
        <w:t>5106</w:t>
      </w:r>
      <w:bookmarkEnd w:id="11926"/>
    </w:p>
    <w:p w14:paraId="07D9047D" w14:textId="16947E56" w:rsidR="005202BF" w:rsidRPr="00C33F68" w:rsidRDefault="005202BF" w:rsidP="005202BF">
      <w:pPr>
        <w:rPr>
          <w:lang w:eastAsia="zh-CN"/>
        </w:rPr>
      </w:pPr>
      <w:r w:rsidRPr="00C33F68">
        <w:t xml:space="preserve">This parameter is used to carry the value of </w:t>
      </w:r>
      <w:r w:rsidR="00E813B8" w:rsidRPr="00C33F68">
        <w:rPr>
          <w:lang w:eastAsia="zh-CN"/>
        </w:rPr>
        <w:t>Additional parameters</w:t>
      </w:r>
      <w:r w:rsidR="00881389">
        <w:t xml:space="preserve"> </w:t>
      </w:r>
      <w:r w:rsidRPr="00C33F68">
        <w:t>announcement request refresh timer. It is an integer in the 1-1440 range representing the timer value in unit of minutes.</w:t>
      </w:r>
    </w:p>
    <w:p w14:paraId="2B8DEDAD" w14:textId="59BF6FC0" w:rsidR="005202BF" w:rsidRPr="00C33F68" w:rsidRDefault="005202BF" w:rsidP="005202BF">
      <w:pPr>
        <w:rPr>
          <w:lang w:eastAsia="zh-CN"/>
        </w:rPr>
      </w:pPr>
      <w:r w:rsidRPr="00C33F68">
        <w:rPr>
          <w:lang w:eastAsia="zh-CN"/>
        </w:rPr>
        <w:t xml:space="preserve">The </w:t>
      </w:r>
      <w:r w:rsidR="00E813B8" w:rsidRPr="00C33F68">
        <w:rPr>
          <w:lang w:eastAsia="zh-CN"/>
        </w:rPr>
        <w:t>Additional parameters</w:t>
      </w:r>
      <w:r w:rsidR="00881389">
        <w:t xml:space="preserve"> </w:t>
      </w:r>
      <w:r w:rsidRPr="00C33F68">
        <w:t>announcement request refresh timer T</w:t>
      </w:r>
      <w:r w:rsidRPr="00C33F68">
        <w:rPr>
          <w:lang w:eastAsia="zh-CN"/>
        </w:rPr>
        <w:t>5106 is a type 3 information element with a length of 2 octets.</w:t>
      </w:r>
    </w:p>
    <w:p w14:paraId="7EE3DD83" w14:textId="202EEFAB" w:rsidR="005202BF" w:rsidRDefault="005202BF" w:rsidP="005202BF">
      <w:r w:rsidRPr="00C33F68">
        <w:t xml:space="preserve">The </w:t>
      </w:r>
      <w:r w:rsidR="00E813B8" w:rsidRPr="00C33F68">
        <w:rPr>
          <w:lang w:eastAsia="zh-CN"/>
        </w:rPr>
        <w:t>Additional parameters</w:t>
      </w:r>
      <w:r w:rsidR="00881389">
        <w:t xml:space="preserve"> </w:t>
      </w:r>
      <w:r w:rsidRPr="00C33F68">
        <w:t>announcement request refresh timer T</w:t>
      </w:r>
      <w:r w:rsidRPr="00C33F68">
        <w:rPr>
          <w:lang w:eastAsia="zh-CN"/>
        </w:rPr>
        <w:t>5106 IE</w:t>
      </w:r>
      <w:r w:rsidRPr="00C33F68">
        <w:t xml:space="preserve"> is coded as shown in figure </w:t>
      </w:r>
      <w:r w:rsidR="00953252" w:rsidRPr="00C33F68">
        <w:rPr>
          <w:lang w:eastAsia="zh-CN"/>
        </w:rPr>
        <w:t>11.3.28</w:t>
      </w:r>
      <w:r w:rsidRPr="00C33F68">
        <w:rPr>
          <w:lang w:eastAsia="zh-CN"/>
        </w:rPr>
        <w:t>.1</w:t>
      </w:r>
      <w:r w:rsidRPr="00C33F68">
        <w:t xml:space="preserve"> and table </w:t>
      </w:r>
      <w:r w:rsidR="00953252" w:rsidRPr="00C33F68">
        <w:t>11.3.28</w:t>
      </w:r>
      <w:r w:rsidRPr="00C33F68">
        <w:rPr>
          <w:lang w:eastAsia="zh-CN"/>
        </w:rPr>
        <w:t>.</w:t>
      </w:r>
      <w:r w:rsidRPr="00C33F68">
        <w:t>1.</w:t>
      </w:r>
    </w:p>
    <w:p w14:paraId="517D0720" w14:textId="77777777" w:rsidR="0027480F" w:rsidRPr="00C33F68" w:rsidRDefault="0027480F" w:rsidP="0027480F">
      <w:pPr>
        <w:pStyle w:val="TH"/>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202BF" w:rsidRPr="00C33F68" w14:paraId="7D79EAA4" w14:textId="77777777" w:rsidTr="005202BF">
        <w:trPr>
          <w:cantSplit/>
          <w:jc w:val="center"/>
        </w:trPr>
        <w:tc>
          <w:tcPr>
            <w:tcW w:w="709" w:type="dxa"/>
            <w:tcBorders>
              <w:top w:val="nil"/>
              <w:left w:val="nil"/>
              <w:bottom w:val="nil"/>
              <w:right w:val="nil"/>
            </w:tcBorders>
            <w:hideMark/>
          </w:tcPr>
          <w:p w14:paraId="06B5D85D" w14:textId="77777777" w:rsidR="005202BF" w:rsidRPr="00C33F68" w:rsidRDefault="005202BF">
            <w:pPr>
              <w:pStyle w:val="TAC"/>
            </w:pPr>
            <w:r w:rsidRPr="00C33F68">
              <w:t>8</w:t>
            </w:r>
          </w:p>
        </w:tc>
        <w:tc>
          <w:tcPr>
            <w:tcW w:w="781" w:type="dxa"/>
            <w:tcBorders>
              <w:top w:val="nil"/>
              <w:left w:val="nil"/>
              <w:bottom w:val="nil"/>
              <w:right w:val="nil"/>
            </w:tcBorders>
            <w:hideMark/>
          </w:tcPr>
          <w:p w14:paraId="093A1F50" w14:textId="77777777" w:rsidR="005202BF" w:rsidRPr="00C33F68" w:rsidRDefault="005202BF">
            <w:pPr>
              <w:pStyle w:val="TAC"/>
            </w:pPr>
            <w:r w:rsidRPr="00C33F68">
              <w:t>7</w:t>
            </w:r>
          </w:p>
        </w:tc>
        <w:tc>
          <w:tcPr>
            <w:tcW w:w="780" w:type="dxa"/>
            <w:tcBorders>
              <w:top w:val="nil"/>
              <w:left w:val="nil"/>
              <w:bottom w:val="nil"/>
              <w:right w:val="nil"/>
            </w:tcBorders>
            <w:hideMark/>
          </w:tcPr>
          <w:p w14:paraId="15CFE408" w14:textId="77777777" w:rsidR="005202BF" w:rsidRPr="00C33F68" w:rsidRDefault="005202BF">
            <w:pPr>
              <w:pStyle w:val="TAC"/>
            </w:pPr>
            <w:r w:rsidRPr="00C33F68">
              <w:t>6</w:t>
            </w:r>
          </w:p>
        </w:tc>
        <w:tc>
          <w:tcPr>
            <w:tcW w:w="779" w:type="dxa"/>
            <w:tcBorders>
              <w:top w:val="nil"/>
              <w:left w:val="nil"/>
              <w:bottom w:val="nil"/>
              <w:right w:val="nil"/>
            </w:tcBorders>
            <w:hideMark/>
          </w:tcPr>
          <w:p w14:paraId="636BC193" w14:textId="77777777" w:rsidR="005202BF" w:rsidRPr="00C33F68" w:rsidRDefault="005202BF">
            <w:pPr>
              <w:pStyle w:val="TAC"/>
            </w:pPr>
            <w:r w:rsidRPr="00C33F68">
              <w:t>5</w:t>
            </w:r>
          </w:p>
        </w:tc>
        <w:tc>
          <w:tcPr>
            <w:tcW w:w="496" w:type="dxa"/>
            <w:tcBorders>
              <w:top w:val="nil"/>
              <w:left w:val="nil"/>
              <w:bottom w:val="nil"/>
              <w:right w:val="nil"/>
            </w:tcBorders>
            <w:hideMark/>
          </w:tcPr>
          <w:p w14:paraId="37EE06DC" w14:textId="77777777" w:rsidR="005202BF" w:rsidRPr="00C33F68" w:rsidRDefault="005202BF">
            <w:pPr>
              <w:pStyle w:val="TAC"/>
            </w:pPr>
            <w:r w:rsidRPr="00C33F68">
              <w:t>4</w:t>
            </w:r>
          </w:p>
        </w:tc>
        <w:tc>
          <w:tcPr>
            <w:tcW w:w="709" w:type="dxa"/>
            <w:tcBorders>
              <w:top w:val="nil"/>
              <w:left w:val="nil"/>
              <w:bottom w:val="nil"/>
              <w:right w:val="nil"/>
            </w:tcBorders>
            <w:hideMark/>
          </w:tcPr>
          <w:p w14:paraId="4189F353" w14:textId="77777777" w:rsidR="005202BF" w:rsidRPr="00C33F68" w:rsidRDefault="005202BF">
            <w:pPr>
              <w:pStyle w:val="TAC"/>
            </w:pPr>
            <w:r w:rsidRPr="00C33F68">
              <w:t>3</w:t>
            </w:r>
          </w:p>
        </w:tc>
        <w:tc>
          <w:tcPr>
            <w:tcW w:w="993" w:type="dxa"/>
            <w:tcBorders>
              <w:top w:val="nil"/>
              <w:left w:val="nil"/>
              <w:bottom w:val="nil"/>
              <w:right w:val="nil"/>
            </w:tcBorders>
            <w:hideMark/>
          </w:tcPr>
          <w:p w14:paraId="644882FA" w14:textId="77777777" w:rsidR="005202BF" w:rsidRPr="00C33F68" w:rsidRDefault="005202BF">
            <w:pPr>
              <w:pStyle w:val="TAC"/>
            </w:pPr>
            <w:r w:rsidRPr="00C33F68">
              <w:t>2</w:t>
            </w:r>
          </w:p>
        </w:tc>
        <w:tc>
          <w:tcPr>
            <w:tcW w:w="708" w:type="dxa"/>
            <w:tcBorders>
              <w:top w:val="nil"/>
              <w:left w:val="nil"/>
              <w:bottom w:val="nil"/>
              <w:right w:val="nil"/>
            </w:tcBorders>
            <w:hideMark/>
          </w:tcPr>
          <w:p w14:paraId="4CD5AA21" w14:textId="77777777" w:rsidR="005202BF" w:rsidRPr="00C33F68" w:rsidRDefault="005202BF">
            <w:pPr>
              <w:pStyle w:val="TAC"/>
            </w:pPr>
            <w:r w:rsidRPr="00C33F68">
              <w:t>1</w:t>
            </w:r>
          </w:p>
        </w:tc>
        <w:tc>
          <w:tcPr>
            <w:tcW w:w="1560" w:type="dxa"/>
            <w:tcBorders>
              <w:top w:val="nil"/>
              <w:left w:val="nil"/>
              <w:bottom w:val="nil"/>
              <w:right w:val="nil"/>
            </w:tcBorders>
          </w:tcPr>
          <w:p w14:paraId="3BEC90C0" w14:textId="77777777" w:rsidR="005202BF" w:rsidRPr="00C33F68" w:rsidRDefault="005202BF">
            <w:pPr>
              <w:pStyle w:val="TAL"/>
            </w:pPr>
          </w:p>
        </w:tc>
      </w:tr>
      <w:tr w:rsidR="005202BF" w:rsidRPr="00C33F68" w14:paraId="4085342B"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92B8E10" w14:textId="43AD4192" w:rsidR="005202BF" w:rsidRPr="00C33F68" w:rsidRDefault="00E813B8">
            <w:pPr>
              <w:pStyle w:val="TAC"/>
              <w:rPr>
                <w:lang w:eastAsia="zh-CN"/>
              </w:rPr>
            </w:pPr>
            <w:r w:rsidRPr="00C33F68">
              <w:rPr>
                <w:lang w:eastAsia="zh-CN"/>
              </w:rPr>
              <w:t>Additional parameters</w:t>
            </w:r>
            <w:r w:rsidR="00881389">
              <w:t xml:space="preserve"> </w:t>
            </w:r>
            <w:r w:rsidR="005202BF" w:rsidRPr="00C33F68">
              <w:t>announcement request refresh timer T</w:t>
            </w:r>
            <w:r w:rsidR="005202BF" w:rsidRPr="00C33F68">
              <w:rPr>
                <w:lang w:eastAsia="zh-CN"/>
              </w:rPr>
              <w:t>5106 IEI</w:t>
            </w:r>
          </w:p>
        </w:tc>
        <w:tc>
          <w:tcPr>
            <w:tcW w:w="1560" w:type="dxa"/>
            <w:tcBorders>
              <w:top w:val="nil"/>
              <w:left w:val="nil"/>
              <w:bottom w:val="nil"/>
              <w:right w:val="nil"/>
            </w:tcBorders>
            <w:hideMark/>
          </w:tcPr>
          <w:p w14:paraId="26F5D8A7" w14:textId="77777777" w:rsidR="005202BF" w:rsidRPr="00C33F68" w:rsidRDefault="005202BF">
            <w:pPr>
              <w:pStyle w:val="TAL"/>
              <w:rPr>
                <w:lang w:eastAsia="zh-CN"/>
              </w:rPr>
            </w:pPr>
            <w:r w:rsidRPr="00C33F68">
              <w:t xml:space="preserve">octet </w:t>
            </w:r>
            <w:r w:rsidRPr="00C33F68">
              <w:rPr>
                <w:lang w:eastAsia="zh-CN"/>
              </w:rPr>
              <w:t>1</w:t>
            </w:r>
          </w:p>
        </w:tc>
      </w:tr>
      <w:tr w:rsidR="005202BF" w:rsidRPr="00C33F68" w14:paraId="066D9BBC" w14:textId="77777777" w:rsidTr="005202BF">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12F239F" w14:textId="77777777" w:rsidR="005202BF" w:rsidRPr="00C33F68" w:rsidRDefault="005202BF" w:rsidP="00322CC9">
            <w:pPr>
              <w:pStyle w:val="TAC"/>
            </w:pPr>
          </w:p>
          <w:p w14:paraId="187667FA" w14:textId="68B95EB2" w:rsidR="005202BF" w:rsidRPr="00C33F68" w:rsidRDefault="00E813B8">
            <w:pPr>
              <w:pStyle w:val="TAC"/>
              <w:rPr>
                <w:lang w:eastAsia="zh-CN"/>
              </w:rPr>
            </w:pPr>
            <w:r w:rsidRPr="00C33F68">
              <w:rPr>
                <w:lang w:eastAsia="zh-CN"/>
              </w:rPr>
              <w:t>Additional parameters</w:t>
            </w:r>
            <w:r w:rsidR="00881389">
              <w:t xml:space="preserve"> </w:t>
            </w:r>
            <w:r w:rsidR="005202BF" w:rsidRPr="00C33F68">
              <w:t>announcement request refresh timer T</w:t>
            </w:r>
            <w:r w:rsidR="005202BF" w:rsidRPr="00C33F68">
              <w:rPr>
                <w:lang w:eastAsia="zh-CN"/>
              </w:rPr>
              <w:t>5106 contents</w:t>
            </w:r>
          </w:p>
        </w:tc>
        <w:tc>
          <w:tcPr>
            <w:tcW w:w="1560" w:type="dxa"/>
            <w:tcBorders>
              <w:top w:val="nil"/>
              <w:left w:val="nil"/>
              <w:bottom w:val="nil"/>
              <w:right w:val="nil"/>
            </w:tcBorders>
            <w:hideMark/>
          </w:tcPr>
          <w:p w14:paraId="117F93CD" w14:textId="77777777" w:rsidR="005202BF" w:rsidRPr="00C33F68" w:rsidRDefault="005202BF">
            <w:pPr>
              <w:pStyle w:val="TAL"/>
              <w:rPr>
                <w:lang w:eastAsia="zh-CN"/>
              </w:rPr>
            </w:pPr>
            <w:r w:rsidRPr="00C33F68">
              <w:t xml:space="preserve">octet </w:t>
            </w:r>
            <w:r w:rsidRPr="00C33F68">
              <w:rPr>
                <w:lang w:eastAsia="zh-CN"/>
              </w:rPr>
              <w:t>2</w:t>
            </w:r>
          </w:p>
          <w:p w14:paraId="6655D8DE" w14:textId="77777777" w:rsidR="005202BF" w:rsidRPr="00C33F68" w:rsidRDefault="005202BF">
            <w:pPr>
              <w:pStyle w:val="TAL"/>
              <w:rPr>
                <w:lang w:eastAsia="zh-CN"/>
              </w:rPr>
            </w:pPr>
            <w:r w:rsidRPr="00C33F68">
              <w:t xml:space="preserve">octet </w:t>
            </w:r>
            <w:r w:rsidRPr="00C33F68">
              <w:rPr>
                <w:lang w:eastAsia="zh-CN"/>
              </w:rPr>
              <w:t>3</w:t>
            </w:r>
          </w:p>
        </w:tc>
      </w:tr>
    </w:tbl>
    <w:p w14:paraId="35FC4208" w14:textId="2A72B8A5" w:rsidR="005202BF" w:rsidRPr="00C33F68" w:rsidRDefault="005202BF" w:rsidP="005202BF">
      <w:pPr>
        <w:pStyle w:val="TF"/>
      </w:pPr>
      <w:bookmarkStart w:id="11927" w:name="_CRFigure11_3_28_1"/>
      <w:r w:rsidRPr="00C33F68">
        <w:t>Figure </w:t>
      </w:r>
      <w:bookmarkEnd w:id="11927"/>
      <w:r w:rsidR="00953252" w:rsidRPr="00C33F68">
        <w:rPr>
          <w:lang w:eastAsia="zh-CN"/>
        </w:rPr>
        <w:t>11.3.28</w:t>
      </w:r>
      <w:r w:rsidRPr="00C33F68">
        <w:rPr>
          <w:lang w:eastAsia="zh-CN"/>
        </w:rPr>
        <w:t>.1</w:t>
      </w:r>
      <w:r w:rsidRPr="00C33F68">
        <w:t xml:space="preserve">: </w:t>
      </w:r>
      <w:r w:rsidR="00E813B8" w:rsidRPr="00C33F68">
        <w:rPr>
          <w:lang w:eastAsia="zh-CN"/>
        </w:rPr>
        <w:t>Additional parameters</w:t>
      </w:r>
      <w:r w:rsidR="00881389">
        <w:t xml:space="preserve"> </w:t>
      </w:r>
      <w:r w:rsidRPr="00C33F68">
        <w:t>announcement request refresh timer T</w:t>
      </w:r>
      <w:r w:rsidRPr="00C33F68">
        <w:rPr>
          <w:lang w:eastAsia="zh-CN"/>
        </w:rPr>
        <w:t xml:space="preserve">5106 </w:t>
      </w:r>
      <w:r w:rsidRPr="00C33F68">
        <w:t>information element</w:t>
      </w:r>
    </w:p>
    <w:p w14:paraId="297DF25E" w14:textId="0E224D96" w:rsidR="005202BF" w:rsidRPr="00C33F68" w:rsidRDefault="005202BF" w:rsidP="005202BF">
      <w:pPr>
        <w:pStyle w:val="TH"/>
      </w:pPr>
      <w:bookmarkStart w:id="11928" w:name="_CRTable11_3_28_1"/>
      <w:r w:rsidRPr="00C33F68">
        <w:t>Table </w:t>
      </w:r>
      <w:bookmarkEnd w:id="11928"/>
      <w:r w:rsidR="00953252" w:rsidRPr="00C33F68">
        <w:t>11.3.28</w:t>
      </w:r>
      <w:r w:rsidRPr="00C33F68">
        <w:t xml:space="preserve">.1: </w:t>
      </w:r>
      <w:r w:rsidR="00E813B8" w:rsidRPr="00C33F68">
        <w:rPr>
          <w:lang w:eastAsia="zh-CN"/>
        </w:rPr>
        <w:t>Additional parameters</w:t>
      </w:r>
      <w:r w:rsidR="00881389">
        <w:t xml:space="preserve"> </w:t>
      </w:r>
      <w:r w:rsidRPr="00C33F68">
        <w:t>announcement request refresh timer T</w:t>
      </w:r>
      <w:r w:rsidRPr="00C33F68">
        <w:rPr>
          <w:lang w:eastAsia="zh-CN"/>
        </w:rPr>
        <w:t xml:space="preserve">5106 </w:t>
      </w:r>
      <w:r w:rsidRPr="00C33F68">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202BF" w:rsidRPr="00C33F68" w14:paraId="4969D544" w14:textId="77777777" w:rsidTr="005202BF">
        <w:trPr>
          <w:cantSplit/>
          <w:jc w:val="center"/>
        </w:trPr>
        <w:tc>
          <w:tcPr>
            <w:tcW w:w="7984" w:type="dxa"/>
            <w:tcBorders>
              <w:top w:val="single" w:sz="4" w:space="0" w:color="auto"/>
              <w:left w:val="single" w:sz="4" w:space="0" w:color="auto"/>
              <w:bottom w:val="single" w:sz="4" w:space="0" w:color="auto"/>
              <w:right w:val="single" w:sz="4" w:space="0" w:color="auto"/>
            </w:tcBorders>
          </w:tcPr>
          <w:p w14:paraId="5FC7C23C" w14:textId="55073D72" w:rsidR="005202BF" w:rsidRPr="00C33F68" w:rsidRDefault="00E813B8">
            <w:pPr>
              <w:pStyle w:val="TAL"/>
            </w:pPr>
            <w:r w:rsidRPr="00C33F68">
              <w:rPr>
                <w:lang w:eastAsia="zh-CN"/>
              </w:rPr>
              <w:t>Additional parameters</w:t>
            </w:r>
            <w:r w:rsidR="00881389">
              <w:t xml:space="preserve"> </w:t>
            </w:r>
            <w:r w:rsidR="005202BF" w:rsidRPr="00C33F68">
              <w:t>announcement request refresh timer T</w:t>
            </w:r>
            <w:r w:rsidR="005202BF" w:rsidRPr="00C33F68">
              <w:rPr>
                <w:lang w:eastAsia="zh-CN"/>
              </w:rPr>
              <w:t>5106</w:t>
            </w:r>
            <w:r w:rsidR="005202BF" w:rsidRPr="00C33F68">
              <w:t xml:space="preserve"> (octet </w:t>
            </w:r>
            <w:r w:rsidR="005202BF" w:rsidRPr="00C33F68">
              <w:rPr>
                <w:lang w:eastAsia="zh-CN"/>
              </w:rPr>
              <w:t>1</w:t>
            </w:r>
            <w:r w:rsidR="005202BF" w:rsidRPr="00C33F68">
              <w:t xml:space="preserve"> to </w:t>
            </w:r>
            <w:r w:rsidR="005202BF" w:rsidRPr="00C33F68">
              <w:rPr>
                <w:lang w:eastAsia="zh-CN"/>
              </w:rPr>
              <w:t>2</w:t>
            </w:r>
            <w:r w:rsidR="005202BF" w:rsidRPr="00C33F68">
              <w:t>)</w:t>
            </w:r>
          </w:p>
          <w:p w14:paraId="0D735995" w14:textId="77777777" w:rsidR="005202BF" w:rsidRPr="00C33F68" w:rsidRDefault="005202BF">
            <w:pPr>
              <w:pStyle w:val="TAL"/>
            </w:pPr>
          </w:p>
          <w:p w14:paraId="1D405E2E" w14:textId="11CD22F9" w:rsidR="005202BF" w:rsidRPr="00C33F68" w:rsidRDefault="005202BF">
            <w:pPr>
              <w:pStyle w:val="TAL"/>
            </w:pPr>
            <w:r w:rsidRPr="00C33F68">
              <w:t xml:space="preserve">This field contains the </w:t>
            </w:r>
            <w:r w:rsidRPr="00C33F68">
              <w:rPr>
                <w:lang w:eastAsia="zh-CN"/>
              </w:rPr>
              <w:t>16</w:t>
            </w:r>
            <w:r w:rsidRPr="00C33F68">
              <w:t xml:space="preserve">-bit </w:t>
            </w:r>
            <w:r w:rsidR="00E813B8" w:rsidRPr="00C33F68">
              <w:rPr>
                <w:lang w:eastAsia="zh-CN"/>
              </w:rPr>
              <w:t>Additional parameters</w:t>
            </w:r>
            <w:r w:rsidR="00881389">
              <w:t xml:space="preserve"> </w:t>
            </w:r>
            <w:r w:rsidRPr="00C33F68">
              <w:t>announcement request refresh timer T</w:t>
            </w:r>
            <w:r w:rsidRPr="00C33F68">
              <w:rPr>
                <w:lang w:eastAsia="zh-CN"/>
              </w:rPr>
              <w:t>5106</w:t>
            </w:r>
            <w:r w:rsidRPr="00C33F68">
              <w:t>.</w:t>
            </w:r>
          </w:p>
        </w:tc>
      </w:tr>
    </w:tbl>
    <w:p w14:paraId="7C276146" w14:textId="77777777" w:rsidR="005202BF" w:rsidRPr="00C33F68" w:rsidRDefault="005202BF" w:rsidP="005202BF">
      <w:pPr>
        <w:rPr>
          <w:noProof/>
          <w:lang w:eastAsia="zh-CN"/>
        </w:rPr>
      </w:pPr>
    </w:p>
    <w:p w14:paraId="164AE2F6" w14:textId="37AEF3AB" w:rsidR="004E2542" w:rsidRPr="00C33F68" w:rsidRDefault="004E2542" w:rsidP="004E2542">
      <w:pPr>
        <w:pStyle w:val="Heading3"/>
        <w:rPr>
          <w:lang w:eastAsia="zh-CN"/>
        </w:rPr>
      </w:pPr>
      <w:bookmarkStart w:id="11929" w:name="_CR11_3_29"/>
      <w:bookmarkStart w:id="11930" w:name="_Toc146712704"/>
      <w:bookmarkEnd w:id="11929"/>
      <w:r w:rsidRPr="00C33F68">
        <w:rPr>
          <w:lang w:eastAsia="zh-CN"/>
        </w:rPr>
        <w:t>11.3.</w:t>
      </w:r>
      <w:r w:rsidR="007E1AB9" w:rsidRPr="00C33F68">
        <w:rPr>
          <w:lang w:eastAsia="zh-CN"/>
        </w:rPr>
        <w:t>29</w:t>
      </w:r>
      <w:r w:rsidRPr="00C33F68">
        <w:rPr>
          <w:lang w:eastAsia="zh-CN"/>
        </w:rPr>
        <w:tab/>
        <w:t>PC5 QoS rules</w:t>
      </w:r>
      <w:bookmarkEnd w:id="11930"/>
    </w:p>
    <w:p w14:paraId="51F1AE37" w14:textId="77777777" w:rsidR="004E2542" w:rsidRPr="00C33F68" w:rsidRDefault="004E2542" w:rsidP="004E2542">
      <w:pPr>
        <w:rPr>
          <w:lang w:eastAsia="zh-CN"/>
        </w:rPr>
      </w:pPr>
      <w:r w:rsidRPr="00C33F68">
        <w:rPr>
          <w:lang w:eastAsia="zh-CN"/>
        </w:rPr>
        <w:t>The purpose of the PC5 QoS rules information element is to indicate a set of PC5 QoS rules to be used by the UE over the direct link, where each PC5 QoS rule is a set of parameters as described in clause 5.6.1 of 3GPP TS 23.304 [2].</w:t>
      </w:r>
    </w:p>
    <w:p w14:paraId="3FB54C52" w14:textId="77777777" w:rsidR="004E2542" w:rsidRPr="00C33F68" w:rsidRDefault="004E2542" w:rsidP="004E2542">
      <w:r w:rsidRPr="00C33F68">
        <w:t>The PC5 QoS rules information element is a type 6 information element with a minimum length of 7 octets. The maximum length for the information element is 65538 octets.</w:t>
      </w:r>
    </w:p>
    <w:p w14:paraId="293DC58D" w14:textId="5DDDE7D3" w:rsidR="004E2542" w:rsidRDefault="004E2542" w:rsidP="004E2542">
      <w:r w:rsidRPr="00C33F68">
        <w:t>The PC5 QoS flow rules information element is coded as shown in figure 11.3.</w:t>
      </w:r>
      <w:r w:rsidR="007E1AB9" w:rsidRPr="00C33F68">
        <w:t>29</w:t>
      </w:r>
      <w:r w:rsidRPr="00C33F68">
        <w:t>.1, figure 11.3.</w:t>
      </w:r>
      <w:r w:rsidR="007E1AB9" w:rsidRPr="00C33F68">
        <w:t>29</w:t>
      </w:r>
      <w:r w:rsidRPr="00C33F68">
        <w:t>.2, figure 11.3.</w:t>
      </w:r>
      <w:r w:rsidR="007E1AB9" w:rsidRPr="00C33F68">
        <w:t>29</w:t>
      </w:r>
      <w:r w:rsidRPr="00C33F68">
        <w:t>.3, figure 11.3.</w:t>
      </w:r>
      <w:r w:rsidR="007E1AB9" w:rsidRPr="00C33F68">
        <w:t>29</w:t>
      </w:r>
      <w:r w:rsidRPr="00C33F68">
        <w:t>.4</w:t>
      </w:r>
      <w:r w:rsidR="00C050AA">
        <w:t xml:space="preserve"> and</w:t>
      </w:r>
      <w:r w:rsidRPr="00C33F68">
        <w:t xml:space="preserve"> table 11.3.</w:t>
      </w:r>
      <w:r w:rsidR="007E1AB9" w:rsidRPr="00C33F68">
        <w:t>29</w:t>
      </w:r>
      <w:r w:rsidRPr="00C33F68">
        <w:t>.1.</w:t>
      </w:r>
    </w:p>
    <w:p w14:paraId="25136CB6" w14:textId="77777777" w:rsidR="0027480F" w:rsidRPr="00C33F68" w:rsidRDefault="0027480F" w:rsidP="0027480F">
      <w:pPr>
        <w:pStyle w:val="TH"/>
      </w:pPr>
    </w:p>
    <w:tbl>
      <w:tblPr>
        <w:tblW w:w="0" w:type="auto"/>
        <w:jc w:val="center"/>
        <w:tblLayout w:type="fixed"/>
        <w:tblCellMar>
          <w:left w:w="28" w:type="dxa"/>
          <w:right w:w="56" w:type="dxa"/>
        </w:tblCellMar>
        <w:tblLook w:val="0000" w:firstRow="0" w:lastRow="0" w:firstColumn="0" w:lastColumn="0" w:noHBand="0" w:noVBand="0"/>
      </w:tblPr>
      <w:tblGrid>
        <w:gridCol w:w="2268"/>
        <w:gridCol w:w="564"/>
        <w:gridCol w:w="594"/>
        <w:gridCol w:w="594"/>
        <w:gridCol w:w="594"/>
        <w:gridCol w:w="593"/>
        <w:gridCol w:w="594"/>
        <w:gridCol w:w="594"/>
        <w:gridCol w:w="594"/>
        <w:gridCol w:w="950"/>
      </w:tblGrid>
      <w:tr w:rsidR="004E2542" w:rsidRPr="00C33F68" w14:paraId="0607ED9D" w14:textId="77777777" w:rsidTr="00740BBF">
        <w:trPr>
          <w:cantSplit/>
          <w:jc w:val="center"/>
        </w:trPr>
        <w:tc>
          <w:tcPr>
            <w:tcW w:w="2268" w:type="dxa"/>
          </w:tcPr>
          <w:p w14:paraId="41D06AF2" w14:textId="77777777" w:rsidR="004E2542" w:rsidRPr="00C33F68" w:rsidRDefault="004E2542" w:rsidP="00740BBF">
            <w:pPr>
              <w:pStyle w:val="TAC"/>
            </w:pPr>
            <w:bookmarkStart w:id="11931" w:name="MCCQCTEMPBM_00000080"/>
          </w:p>
        </w:tc>
        <w:tc>
          <w:tcPr>
            <w:tcW w:w="564" w:type="dxa"/>
            <w:tcBorders>
              <w:bottom w:val="single" w:sz="6" w:space="0" w:color="auto"/>
            </w:tcBorders>
          </w:tcPr>
          <w:p w14:paraId="73A38CA5" w14:textId="77777777" w:rsidR="004E2542" w:rsidRPr="00C33F68" w:rsidRDefault="004E2542" w:rsidP="00740BBF">
            <w:pPr>
              <w:pStyle w:val="TAC"/>
            </w:pPr>
            <w:r w:rsidRPr="00C33F68">
              <w:t>8</w:t>
            </w:r>
          </w:p>
        </w:tc>
        <w:tc>
          <w:tcPr>
            <w:tcW w:w="594" w:type="dxa"/>
            <w:tcBorders>
              <w:bottom w:val="single" w:sz="6" w:space="0" w:color="auto"/>
            </w:tcBorders>
          </w:tcPr>
          <w:p w14:paraId="645781C3" w14:textId="77777777" w:rsidR="004E2542" w:rsidRPr="00C33F68" w:rsidRDefault="004E2542" w:rsidP="00740BBF">
            <w:pPr>
              <w:pStyle w:val="TAC"/>
            </w:pPr>
            <w:r w:rsidRPr="00C33F68">
              <w:t>7</w:t>
            </w:r>
          </w:p>
        </w:tc>
        <w:tc>
          <w:tcPr>
            <w:tcW w:w="594" w:type="dxa"/>
            <w:tcBorders>
              <w:bottom w:val="single" w:sz="6" w:space="0" w:color="auto"/>
            </w:tcBorders>
          </w:tcPr>
          <w:p w14:paraId="0C19FE5E" w14:textId="77777777" w:rsidR="004E2542" w:rsidRPr="00C33F68" w:rsidRDefault="004E2542" w:rsidP="00740BBF">
            <w:pPr>
              <w:pStyle w:val="TAC"/>
            </w:pPr>
            <w:r w:rsidRPr="00C33F68">
              <w:t>6</w:t>
            </w:r>
          </w:p>
        </w:tc>
        <w:tc>
          <w:tcPr>
            <w:tcW w:w="594" w:type="dxa"/>
            <w:tcBorders>
              <w:bottom w:val="single" w:sz="6" w:space="0" w:color="auto"/>
            </w:tcBorders>
          </w:tcPr>
          <w:p w14:paraId="5C401E89" w14:textId="77777777" w:rsidR="004E2542" w:rsidRPr="00C33F68" w:rsidRDefault="004E2542" w:rsidP="00740BBF">
            <w:pPr>
              <w:pStyle w:val="TAC"/>
            </w:pPr>
            <w:r w:rsidRPr="00C33F68">
              <w:t>5</w:t>
            </w:r>
          </w:p>
        </w:tc>
        <w:tc>
          <w:tcPr>
            <w:tcW w:w="593" w:type="dxa"/>
            <w:tcBorders>
              <w:bottom w:val="single" w:sz="6" w:space="0" w:color="auto"/>
            </w:tcBorders>
          </w:tcPr>
          <w:p w14:paraId="22E04510" w14:textId="77777777" w:rsidR="004E2542" w:rsidRPr="00C33F68" w:rsidRDefault="004E2542" w:rsidP="00740BBF">
            <w:pPr>
              <w:pStyle w:val="TAC"/>
            </w:pPr>
            <w:r w:rsidRPr="00C33F68">
              <w:t>4</w:t>
            </w:r>
          </w:p>
        </w:tc>
        <w:tc>
          <w:tcPr>
            <w:tcW w:w="594" w:type="dxa"/>
            <w:tcBorders>
              <w:bottom w:val="single" w:sz="6" w:space="0" w:color="auto"/>
            </w:tcBorders>
          </w:tcPr>
          <w:p w14:paraId="10C641BE" w14:textId="77777777" w:rsidR="004E2542" w:rsidRPr="00C33F68" w:rsidRDefault="004E2542" w:rsidP="00740BBF">
            <w:pPr>
              <w:pStyle w:val="TAC"/>
            </w:pPr>
            <w:r w:rsidRPr="00C33F68">
              <w:t>3</w:t>
            </w:r>
          </w:p>
        </w:tc>
        <w:tc>
          <w:tcPr>
            <w:tcW w:w="594" w:type="dxa"/>
            <w:tcBorders>
              <w:bottom w:val="single" w:sz="6" w:space="0" w:color="auto"/>
            </w:tcBorders>
          </w:tcPr>
          <w:p w14:paraId="20D4E214" w14:textId="77777777" w:rsidR="004E2542" w:rsidRPr="00C33F68" w:rsidRDefault="004E2542" w:rsidP="00740BBF">
            <w:pPr>
              <w:pStyle w:val="TAC"/>
            </w:pPr>
            <w:r w:rsidRPr="00C33F68">
              <w:t>2</w:t>
            </w:r>
          </w:p>
        </w:tc>
        <w:tc>
          <w:tcPr>
            <w:tcW w:w="594" w:type="dxa"/>
            <w:tcBorders>
              <w:bottom w:val="single" w:sz="6" w:space="0" w:color="auto"/>
            </w:tcBorders>
          </w:tcPr>
          <w:p w14:paraId="21F1DAC1" w14:textId="77777777" w:rsidR="004E2542" w:rsidRPr="00C33F68" w:rsidRDefault="004E2542" w:rsidP="00740BBF">
            <w:pPr>
              <w:pStyle w:val="TAC"/>
            </w:pPr>
            <w:r w:rsidRPr="00C33F68">
              <w:t>1</w:t>
            </w:r>
          </w:p>
        </w:tc>
        <w:tc>
          <w:tcPr>
            <w:tcW w:w="950" w:type="dxa"/>
            <w:tcBorders>
              <w:left w:val="nil"/>
            </w:tcBorders>
          </w:tcPr>
          <w:p w14:paraId="5661EE83" w14:textId="77777777" w:rsidR="004E2542" w:rsidRPr="00C33F68" w:rsidRDefault="004E2542" w:rsidP="00740BBF">
            <w:pPr>
              <w:pStyle w:val="TAC"/>
            </w:pPr>
          </w:p>
        </w:tc>
      </w:tr>
      <w:tr w:rsidR="004E2542" w:rsidRPr="00C33F68" w14:paraId="21AE836D" w14:textId="77777777" w:rsidTr="00740BBF">
        <w:trPr>
          <w:cantSplit/>
          <w:jc w:val="center"/>
        </w:trPr>
        <w:tc>
          <w:tcPr>
            <w:tcW w:w="2268" w:type="dxa"/>
            <w:tcBorders>
              <w:right w:val="single" w:sz="6" w:space="0" w:color="auto"/>
            </w:tcBorders>
          </w:tcPr>
          <w:p w14:paraId="7933413A"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E5A39D1" w14:textId="77777777" w:rsidR="004E2542" w:rsidRPr="00C33F68" w:rsidRDefault="004E2542" w:rsidP="00740BBF">
            <w:pPr>
              <w:pStyle w:val="TAC"/>
            </w:pPr>
            <w:r w:rsidRPr="00C33F68">
              <w:t>PC5 QoS rules IEI</w:t>
            </w:r>
          </w:p>
        </w:tc>
        <w:tc>
          <w:tcPr>
            <w:tcW w:w="950" w:type="dxa"/>
          </w:tcPr>
          <w:p w14:paraId="2668E88F" w14:textId="77777777" w:rsidR="004E2542" w:rsidRPr="00C33F68" w:rsidRDefault="004E2542" w:rsidP="00740BBF">
            <w:pPr>
              <w:pStyle w:val="TAL"/>
            </w:pPr>
            <w:r w:rsidRPr="00C33F68">
              <w:t>octet 1</w:t>
            </w:r>
          </w:p>
        </w:tc>
      </w:tr>
      <w:tr w:rsidR="004E2542" w:rsidRPr="00C33F68" w14:paraId="644728BA" w14:textId="77777777" w:rsidTr="00740BBF">
        <w:trPr>
          <w:cantSplit/>
          <w:jc w:val="center"/>
        </w:trPr>
        <w:tc>
          <w:tcPr>
            <w:tcW w:w="2268" w:type="dxa"/>
            <w:tcBorders>
              <w:right w:val="single" w:sz="6" w:space="0" w:color="auto"/>
            </w:tcBorders>
          </w:tcPr>
          <w:p w14:paraId="3EF4BF65" w14:textId="77777777" w:rsidR="004E2542" w:rsidRPr="00C33F68" w:rsidRDefault="004E2542" w:rsidP="00740BBF">
            <w:pPr>
              <w:pStyle w:val="TAC"/>
            </w:pPr>
          </w:p>
        </w:tc>
        <w:tc>
          <w:tcPr>
            <w:tcW w:w="4721" w:type="dxa"/>
            <w:gridSpan w:val="8"/>
            <w:vMerge w:val="restart"/>
            <w:tcBorders>
              <w:top w:val="single" w:sz="6" w:space="0" w:color="auto"/>
              <w:left w:val="single" w:sz="6" w:space="0" w:color="auto"/>
              <w:right w:val="single" w:sz="6" w:space="0" w:color="auto"/>
            </w:tcBorders>
          </w:tcPr>
          <w:p w14:paraId="4E5F5484" w14:textId="77777777" w:rsidR="004E2542" w:rsidRPr="00C33F68" w:rsidRDefault="004E2542" w:rsidP="00740BBF">
            <w:pPr>
              <w:pStyle w:val="TAC"/>
            </w:pPr>
            <w:r w:rsidRPr="00C33F68">
              <w:t>Length of PC5 QoS rules IE</w:t>
            </w:r>
          </w:p>
        </w:tc>
        <w:tc>
          <w:tcPr>
            <w:tcW w:w="950" w:type="dxa"/>
          </w:tcPr>
          <w:p w14:paraId="3A3A2917" w14:textId="77777777" w:rsidR="004E2542" w:rsidRPr="00C33F68" w:rsidRDefault="004E2542" w:rsidP="00740BBF">
            <w:pPr>
              <w:pStyle w:val="TAL"/>
            </w:pPr>
            <w:r w:rsidRPr="00C33F68">
              <w:t>octet 2</w:t>
            </w:r>
          </w:p>
        </w:tc>
      </w:tr>
      <w:tr w:rsidR="004E2542" w:rsidRPr="00C33F68" w14:paraId="257F85D3" w14:textId="77777777" w:rsidTr="00740BBF">
        <w:trPr>
          <w:cantSplit/>
          <w:jc w:val="center"/>
        </w:trPr>
        <w:tc>
          <w:tcPr>
            <w:tcW w:w="2268" w:type="dxa"/>
            <w:tcBorders>
              <w:right w:val="single" w:sz="6" w:space="0" w:color="auto"/>
            </w:tcBorders>
          </w:tcPr>
          <w:p w14:paraId="18F24B74" w14:textId="77777777" w:rsidR="004E2542" w:rsidRPr="00C33F68" w:rsidRDefault="004E2542" w:rsidP="00740BBF">
            <w:pPr>
              <w:pStyle w:val="TAC"/>
            </w:pPr>
          </w:p>
        </w:tc>
        <w:tc>
          <w:tcPr>
            <w:tcW w:w="4721" w:type="dxa"/>
            <w:gridSpan w:val="8"/>
            <w:vMerge/>
            <w:tcBorders>
              <w:left w:val="single" w:sz="6" w:space="0" w:color="auto"/>
              <w:bottom w:val="single" w:sz="6" w:space="0" w:color="auto"/>
              <w:right w:val="single" w:sz="6" w:space="0" w:color="auto"/>
            </w:tcBorders>
          </w:tcPr>
          <w:p w14:paraId="2245597D" w14:textId="77777777" w:rsidR="004E2542" w:rsidRPr="00C33F68" w:rsidRDefault="004E2542" w:rsidP="00740BBF">
            <w:pPr>
              <w:pStyle w:val="TAC"/>
            </w:pPr>
          </w:p>
        </w:tc>
        <w:tc>
          <w:tcPr>
            <w:tcW w:w="950" w:type="dxa"/>
          </w:tcPr>
          <w:p w14:paraId="5986DAAA" w14:textId="77777777" w:rsidR="004E2542" w:rsidRPr="00C33F68" w:rsidRDefault="004E2542" w:rsidP="00740BBF">
            <w:pPr>
              <w:pStyle w:val="TAL"/>
            </w:pPr>
            <w:r w:rsidRPr="00C33F68">
              <w:t>octet 3</w:t>
            </w:r>
          </w:p>
        </w:tc>
      </w:tr>
      <w:tr w:rsidR="004E2542" w:rsidRPr="00C33F68" w14:paraId="4C84FCEE" w14:textId="77777777" w:rsidTr="00740BBF">
        <w:trPr>
          <w:cantSplit/>
          <w:jc w:val="center"/>
        </w:trPr>
        <w:tc>
          <w:tcPr>
            <w:tcW w:w="2268" w:type="dxa"/>
            <w:tcBorders>
              <w:right w:val="single" w:sz="6" w:space="0" w:color="auto"/>
            </w:tcBorders>
          </w:tcPr>
          <w:p w14:paraId="283DAFDE"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6190A4AC" w14:textId="77777777" w:rsidR="004E2542" w:rsidRPr="00C33F68" w:rsidRDefault="004E2542" w:rsidP="00740BBF">
            <w:pPr>
              <w:pStyle w:val="TAC"/>
            </w:pPr>
          </w:p>
          <w:p w14:paraId="050A5033" w14:textId="77777777" w:rsidR="004E2542" w:rsidRPr="00C33F68" w:rsidRDefault="004E2542" w:rsidP="00740BBF">
            <w:pPr>
              <w:pStyle w:val="TAC"/>
            </w:pPr>
            <w:r w:rsidRPr="00C33F68">
              <w:t>PC5 QoS rule 1</w:t>
            </w:r>
          </w:p>
          <w:p w14:paraId="77B375B6" w14:textId="77777777" w:rsidR="004E2542" w:rsidRPr="00C33F68" w:rsidRDefault="004E2542" w:rsidP="00740BBF">
            <w:pPr>
              <w:pStyle w:val="TAC"/>
            </w:pPr>
          </w:p>
        </w:tc>
        <w:tc>
          <w:tcPr>
            <w:tcW w:w="950" w:type="dxa"/>
            <w:tcBorders>
              <w:left w:val="single" w:sz="6" w:space="0" w:color="auto"/>
            </w:tcBorders>
          </w:tcPr>
          <w:p w14:paraId="3AB7C85F" w14:textId="77777777" w:rsidR="004E2542" w:rsidRPr="00C33F68" w:rsidRDefault="004E2542" w:rsidP="00740BBF">
            <w:pPr>
              <w:pStyle w:val="TAL"/>
            </w:pPr>
            <w:r w:rsidRPr="00C33F68">
              <w:t>octet 4</w:t>
            </w:r>
          </w:p>
          <w:p w14:paraId="378EA4BA" w14:textId="77777777" w:rsidR="004E2542" w:rsidRPr="00C33F68" w:rsidRDefault="004E2542" w:rsidP="00740BBF">
            <w:pPr>
              <w:pStyle w:val="TAL"/>
            </w:pPr>
          </w:p>
          <w:p w14:paraId="76524098" w14:textId="77777777" w:rsidR="004E2542" w:rsidRPr="00C33F68" w:rsidRDefault="004E2542" w:rsidP="00740BBF">
            <w:pPr>
              <w:pStyle w:val="TAL"/>
            </w:pPr>
            <w:r w:rsidRPr="00C33F68">
              <w:t>octet u</w:t>
            </w:r>
          </w:p>
        </w:tc>
      </w:tr>
      <w:tr w:rsidR="004E2542" w:rsidRPr="00C33F68" w14:paraId="736667F0" w14:textId="77777777" w:rsidTr="00740BBF">
        <w:trPr>
          <w:cantSplit/>
          <w:jc w:val="center"/>
        </w:trPr>
        <w:tc>
          <w:tcPr>
            <w:tcW w:w="2268" w:type="dxa"/>
            <w:tcBorders>
              <w:right w:val="single" w:sz="6" w:space="0" w:color="auto"/>
            </w:tcBorders>
          </w:tcPr>
          <w:p w14:paraId="24E81E17"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77D713D8" w14:textId="77777777" w:rsidR="004E2542" w:rsidRPr="00C33F68" w:rsidRDefault="004E2542" w:rsidP="00740BBF">
            <w:pPr>
              <w:pStyle w:val="TAC"/>
            </w:pPr>
          </w:p>
          <w:p w14:paraId="11214E37" w14:textId="77777777" w:rsidR="004E2542" w:rsidRPr="00C33F68" w:rsidRDefault="004E2542" w:rsidP="00740BBF">
            <w:pPr>
              <w:pStyle w:val="TAC"/>
            </w:pPr>
            <w:r w:rsidRPr="00C33F68">
              <w:t>PC5 QoS rule 2</w:t>
            </w:r>
          </w:p>
          <w:p w14:paraId="45C25A7D" w14:textId="77777777" w:rsidR="004E2542" w:rsidRPr="00C33F68" w:rsidRDefault="004E2542" w:rsidP="00740BBF">
            <w:pPr>
              <w:pStyle w:val="TAC"/>
            </w:pPr>
          </w:p>
        </w:tc>
        <w:tc>
          <w:tcPr>
            <w:tcW w:w="950" w:type="dxa"/>
            <w:tcBorders>
              <w:left w:val="single" w:sz="6" w:space="0" w:color="auto"/>
            </w:tcBorders>
          </w:tcPr>
          <w:p w14:paraId="4C164454" w14:textId="77777777" w:rsidR="004E2542" w:rsidRPr="00C33F68" w:rsidRDefault="004E2542" w:rsidP="00740BBF">
            <w:pPr>
              <w:pStyle w:val="TAL"/>
            </w:pPr>
            <w:r w:rsidRPr="00C33F68">
              <w:t>octet u+1</w:t>
            </w:r>
          </w:p>
          <w:p w14:paraId="0D4818F8" w14:textId="77777777" w:rsidR="004E2542" w:rsidRPr="00C33F68" w:rsidRDefault="004E2542" w:rsidP="00740BBF">
            <w:pPr>
              <w:pStyle w:val="TAL"/>
            </w:pPr>
          </w:p>
          <w:p w14:paraId="21F29C64" w14:textId="77777777" w:rsidR="004E2542" w:rsidRPr="00C33F68" w:rsidRDefault="004E2542" w:rsidP="00740BBF">
            <w:pPr>
              <w:pStyle w:val="TAL"/>
            </w:pPr>
            <w:r w:rsidRPr="00C33F68">
              <w:t>octet v</w:t>
            </w:r>
          </w:p>
        </w:tc>
      </w:tr>
      <w:tr w:rsidR="004E2542" w:rsidRPr="00C33F68" w14:paraId="29940C6F" w14:textId="77777777" w:rsidTr="00740BBF">
        <w:trPr>
          <w:cantSplit/>
          <w:jc w:val="center"/>
        </w:trPr>
        <w:tc>
          <w:tcPr>
            <w:tcW w:w="2268" w:type="dxa"/>
            <w:tcBorders>
              <w:right w:val="single" w:sz="6" w:space="0" w:color="auto"/>
            </w:tcBorders>
          </w:tcPr>
          <w:p w14:paraId="3AAE6A8F"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503AB9E7" w14:textId="77777777" w:rsidR="004E2542" w:rsidRPr="00C33F68" w:rsidRDefault="004E2542" w:rsidP="00740BBF">
            <w:pPr>
              <w:pStyle w:val="TAC"/>
            </w:pPr>
          </w:p>
          <w:p w14:paraId="77FAB778" w14:textId="77777777" w:rsidR="004E2542" w:rsidRPr="00C33F68" w:rsidRDefault="004E2542" w:rsidP="00740BBF">
            <w:pPr>
              <w:pStyle w:val="TAC"/>
            </w:pPr>
            <w:r w:rsidRPr="00C33F68">
              <w:t>…</w:t>
            </w:r>
          </w:p>
          <w:p w14:paraId="685D6DA7" w14:textId="77777777" w:rsidR="004E2542" w:rsidRPr="00C33F68" w:rsidRDefault="004E2542" w:rsidP="00740BBF">
            <w:pPr>
              <w:pStyle w:val="TAC"/>
            </w:pPr>
          </w:p>
        </w:tc>
        <w:tc>
          <w:tcPr>
            <w:tcW w:w="950" w:type="dxa"/>
            <w:tcBorders>
              <w:left w:val="single" w:sz="6" w:space="0" w:color="auto"/>
            </w:tcBorders>
          </w:tcPr>
          <w:p w14:paraId="634491A2" w14:textId="77777777" w:rsidR="004E2542" w:rsidRPr="00C33F68" w:rsidRDefault="004E2542" w:rsidP="00740BBF">
            <w:pPr>
              <w:pStyle w:val="TAL"/>
            </w:pPr>
            <w:r w:rsidRPr="00C33F68">
              <w:t>octet v+1</w:t>
            </w:r>
          </w:p>
          <w:p w14:paraId="5893D841" w14:textId="77777777" w:rsidR="004E2542" w:rsidRPr="00C33F68" w:rsidRDefault="004E2542" w:rsidP="00740BBF">
            <w:pPr>
              <w:pStyle w:val="TAL"/>
            </w:pPr>
          </w:p>
          <w:p w14:paraId="3ADC1EBD" w14:textId="77777777" w:rsidR="004E2542" w:rsidRPr="00C33F68" w:rsidRDefault="004E2542" w:rsidP="00740BBF">
            <w:pPr>
              <w:pStyle w:val="TAL"/>
            </w:pPr>
            <w:r w:rsidRPr="00C33F68">
              <w:t>octet w</w:t>
            </w:r>
          </w:p>
        </w:tc>
      </w:tr>
      <w:tr w:rsidR="004E2542" w:rsidRPr="00C33F68" w14:paraId="3CE1B14D" w14:textId="77777777" w:rsidTr="00740BBF">
        <w:trPr>
          <w:cantSplit/>
          <w:jc w:val="center"/>
        </w:trPr>
        <w:tc>
          <w:tcPr>
            <w:tcW w:w="2268" w:type="dxa"/>
            <w:tcBorders>
              <w:right w:val="single" w:sz="6" w:space="0" w:color="auto"/>
            </w:tcBorders>
          </w:tcPr>
          <w:p w14:paraId="2FADB4A6" w14:textId="77777777" w:rsidR="004E2542" w:rsidRPr="00C33F68" w:rsidRDefault="004E2542" w:rsidP="00740BBF">
            <w:pPr>
              <w:pStyle w:val="TAC"/>
            </w:pPr>
          </w:p>
        </w:tc>
        <w:tc>
          <w:tcPr>
            <w:tcW w:w="4721" w:type="dxa"/>
            <w:gridSpan w:val="8"/>
            <w:tcBorders>
              <w:top w:val="single" w:sz="6" w:space="0" w:color="auto"/>
              <w:left w:val="single" w:sz="6" w:space="0" w:color="auto"/>
              <w:bottom w:val="single" w:sz="6" w:space="0" w:color="auto"/>
              <w:right w:val="single" w:sz="6" w:space="0" w:color="auto"/>
            </w:tcBorders>
          </w:tcPr>
          <w:p w14:paraId="35F8123B" w14:textId="77777777" w:rsidR="004E2542" w:rsidRPr="00C33F68" w:rsidRDefault="004E2542" w:rsidP="00740BBF">
            <w:pPr>
              <w:pStyle w:val="TAC"/>
              <w:rPr>
                <w:lang w:eastAsia="zh-CN"/>
              </w:rPr>
            </w:pPr>
          </w:p>
          <w:p w14:paraId="08E037AE" w14:textId="77777777" w:rsidR="004E2542" w:rsidRPr="00C33F68" w:rsidRDefault="004E2542" w:rsidP="00740BBF">
            <w:pPr>
              <w:pStyle w:val="TAC"/>
              <w:rPr>
                <w:lang w:eastAsia="zh-CN"/>
              </w:rPr>
            </w:pPr>
            <w:r w:rsidRPr="00C33F68">
              <w:rPr>
                <w:lang w:eastAsia="zh-CN"/>
              </w:rPr>
              <w:t>PC5 QoS rule n</w:t>
            </w:r>
          </w:p>
          <w:p w14:paraId="1CC4C450" w14:textId="77777777" w:rsidR="004E2542" w:rsidRPr="00C33F68" w:rsidRDefault="004E2542" w:rsidP="00740BBF">
            <w:pPr>
              <w:pStyle w:val="TAC"/>
              <w:rPr>
                <w:lang w:eastAsia="zh-CN"/>
              </w:rPr>
            </w:pPr>
          </w:p>
        </w:tc>
        <w:tc>
          <w:tcPr>
            <w:tcW w:w="950" w:type="dxa"/>
            <w:tcBorders>
              <w:left w:val="single" w:sz="6" w:space="0" w:color="auto"/>
            </w:tcBorders>
          </w:tcPr>
          <w:p w14:paraId="43ABEA15" w14:textId="77777777" w:rsidR="004E2542" w:rsidRPr="00C33F68" w:rsidRDefault="004E2542" w:rsidP="00740BBF">
            <w:pPr>
              <w:pStyle w:val="TAL"/>
            </w:pPr>
            <w:r w:rsidRPr="00C33F68">
              <w:t>octet w+1</w:t>
            </w:r>
          </w:p>
          <w:p w14:paraId="35400A3C" w14:textId="77777777" w:rsidR="004E2542" w:rsidRPr="00C33F68" w:rsidRDefault="004E2542" w:rsidP="00740BBF">
            <w:pPr>
              <w:pStyle w:val="TAL"/>
            </w:pPr>
          </w:p>
          <w:p w14:paraId="74D57B22" w14:textId="77777777" w:rsidR="004E2542" w:rsidRPr="00C33F68" w:rsidRDefault="004E2542" w:rsidP="00740BBF">
            <w:pPr>
              <w:pStyle w:val="TAL"/>
            </w:pPr>
            <w:r w:rsidRPr="00C33F68">
              <w:t>octet x</w:t>
            </w:r>
          </w:p>
        </w:tc>
      </w:tr>
    </w:tbl>
    <w:bookmarkEnd w:id="11931"/>
    <w:p w14:paraId="395BAAD1" w14:textId="334A3506" w:rsidR="004E2542" w:rsidRPr="00C33F68" w:rsidRDefault="004E2542" w:rsidP="00A41E47">
      <w:pPr>
        <w:pStyle w:val="TH"/>
      </w:pPr>
      <w:r w:rsidRPr="00C33F68">
        <w:t>Figure 11.3.</w:t>
      </w:r>
      <w:r w:rsidR="007E1AB9" w:rsidRPr="00C33F68">
        <w:t>29</w:t>
      </w:r>
      <w:r w:rsidRPr="00C33F68">
        <w:t>.1: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2268"/>
        <w:gridCol w:w="568"/>
        <w:gridCol w:w="590"/>
        <w:gridCol w:w="594"/>
        <w:gridCol w:w="19"/>
        <w:gridCol w:w="575"/>
        <w:gridCol w:w="145"/>
        <w:gridCol w:w="448"/>
        <w:gridCol w:w="594"/>
        <w:gridCol w:w="594"/>
        <w:gridCol w:w="594"/>
        <w:gridCol w:w="950"/>
      </w:tblGrid>
      <w:tr w:rsidR="004E2542" w:rsidRPr="00C33F68" w14:paraId="2830681C" w14:textId="77777777" w:rsidTr="00740BBF">
        <w:trPr>
          <w:cantSplit/>
          <w:jc w:val="center"/>
        </w:trPr>
        <w:tc>
          <w:tcPr>
            <w:tcW w:w="2268" w:type="dxa"/>
          </w:tcPr>
          <w:p w14:paraId="0CB4F795" w14:textId="77777777" w:rsidR="004E2542" w:rsidRPr="00C33F68" w:rsidRDefault="004E2542" w:rsidP="00740BBF">
            <w:pPr>
              <w:pStyle w:val="TAC"/>
            </w:pPr>
            <w:bookmarkStart w:id="11932" w:name="MCCQCTEMPBM_00000081"/>
          </w:p>
        </w:tc>
        <w:tc>
          <w:tcPr>
            <w:tcW w:w="568" w:type="dxa"/>
            <w:tcBorders>
              <w:bottom w:val="single" w:sz="6" w:space="0" w:color="auto"/>
            </w:tcBorders>
          </w:tcPr>
          <w:p w14:paraId="158AD8F0" w14:textId="77777777" w:rsidR="004E2542" w:rsidRPr="00C33F68" w:rsidRDefault="004E2542" w:rsidP="00740BBF">
            <w:pPr>
              <w:pStyle w:val="TAC"/>
            </w:pPr>
            <w:r w:rsidRPr="00C33F68">
              <w:t>8</w:t>
            </w:r>
          </w:p>
        </w:tc>
        <w:tc>
          <w:tcPr>
            <w:tcW w:w="590" w:type="dxa"/>
            <w:tcBorders>
              <w:bottom w:val="single" w:sz="6" w:space="0" w:color="auto"/>
            </w:tcBorders>
          </w:tcPr>
          <w:p w14:paraId="0AB11F72" w14:textId="77777777" w:rsidR="004E2542" w:rsidRPr="00C33F68" w:rsidRDefault="004E2542" w:rsidP="00740BBF">
            <w:pPr>
              <w:pStyle w:val="TAC"/>
            </w:pPr>
            <w:r w:rsidRPr="00C33F68">
              <w:t>7</w:t>
            </w:r>
          </w:p>
        </w:tc>
        <w:tc>
          <w:tcPr>
            <w:tcW w:w="594" w:type="dxa"/>
            <w:tcBorders>
              <w:bottom w:val="single" w:sz="6" w:space="0" w:color="auto"/>
            </w:tcBorders>
          </w:tcPr>
          <w:p w14:paraId="48100AFE" w14:textId="77777777" w:rsidR="004E2542" w:rsidRPr="00C33F68" w:rsidRDefault="004E2542" w:rsidP="00740BBF">
            <w:pPr>
              <w:pStyle w:val="TAC"/>
            </w:pPr>
            <w:r w:rsidRPr="00C33F68">
              <w:t>6</w:t>
            </w:r>
          </w:p>
        </w:tc>
        <w:tc>
          <w:tcPr>
            <w:tcW w:w="594" w:type="dxa"/>
            <w:gridSpan w:val="2"/>
            <w:tcBorders>
              <w:bottom w:val="single" w:sz="6" w:space="0" w:color="auto"/>
            </w:tcBorders>
          </w:tcPr>
          <w:p w14:paraId="2A827D0E" w14:textId="77777777" w:rsidR="004E2542" w:rsidRPr="00C33F68" w:rsidRDefault="004E2542" w:rsidP="00740BBF">
            <w:pPr>
              <w:pStyle w:val="TAC"/>
            </w:pPr>
            <w:r w:rsidRPr="00C33F68">
              <w:t>5</w:t>
            </w:r>
          </w:p>
        </w:tc>
        <w:tc>
          <w:tcPr>
            <w:tcW w:w="593" w:type="dxa"/>
            <w:gridSpan w:val="2"/>
            <w:tcBorders>
              <w:bottom w:val="single" w:sz="6" w:space="0" w:color="auto"/>
            </w:tcBorders>
          </w:tcPr>
          <w:p w14:paraId="6B044033" w14:textId="77777777" w:rsidR="004E2542" w:rsidRPr="00C33F68" w:rsidRDefault="004E2542" w:rsidP="00740BBF">
            <w:pPr>
              <w:pStyle w:val="TAC"/>
            </w:pPr>
            <w:r w:rsidRPr="00C33F68">
              <w:t>4</w:t>
            </w:r>
          </w:p>
        </w:tc>
        <w:tc>
          <w:tcPr>
            <w:tcW w:w="594" w:type="dxa"/>
            <w:tcBorders>
              <w:bottom w:val="single" w:sz="6" w:space="0" w:color="auto"/>
            </w:tcBorders>
          </w:tcPr>
          <w:p w14:paraId="1D1FD49F" w14:textId="77777777" w:rsidR="004E2542" w:rsidRPr="00C33F68" w:rsidRDefault="004E2542" w:rsidP="00740BBF">
            <w:pPr>
              <w:pStyle w:val="TAC"/>
            </w:pPr>
            <w:r w:rsidRPr="00C33F68">
              <w:t>3</w:t>
            </w:r>
          </w:p>
        </w:tc>
        <w:tc>
          <w:tcPr>
            <w:tcW w:w="594" w:type="dxa"/>
            <w:tcBorders>
              <w:bottom w:val="single" w:sz="6" w:space="0" w:color="auto"/>
            </w:tcBorders>
          </w:tcPr>
          <w:p w14:paraId="692CA769" w14:textId="77777777" w:rsidR="004E2542" w:rsidRPr="00C33F68" w:rsidRDefault="004E2542" w:rsidP="00740BBF">
            <w:pPr>
              <w:pStyle w:val="TAC"/>
            </w:pPr>
            <w:r w:rsidRPr="00C33F68">
              <w:t>2</w:t>
            </w:r>
          </w:p>
        </w:tc>
        <w:tc>
          <w:tcPr>
            <w:tcW w:w="594" w:type="dxa"/>
            <w:tcBorders>
              <w:bottom w:val="single" w:sz="6" w:space="0" w:color="auto"/>
            </w:tcBorders>
          </w:tcPr>
          <w:p w14:paraId="711F4434" w14:textId="77777777" w:rsidR="004E2542" w:rsidRPr="00C33F68" w:rsidRDefault="004E2542" w:rsidP="00740BBF">
            <w:pPr>
              <w:pStyle w:val="TAC"/>
            </w:pPr>
            <w:r w:rsidRPr="00C33F68">
              <w:t>1</w:t>
            </w:r>
          </w:p>
        </w:tc>
        <w:tc>
          <w:tcPr>
            <w:tcW w:w="950" w:type="dxa"/>
            <w:tcBorders>
              <w:left w:val="nil"/>
            </w:tcBorders>
          </w:tcPr>
          <w:p w14:paraId="57886FA8" w14:textId="77777777" w:rsidR="004E2542" w:rsidRPr="00C33F68" w:rsidRDefault="004E2542" w:rsidP="00740BBF">
            <w:pPr>
              <w:pStyle w:val="TAC"/>
            </w:pPr>
          </w:p>
        </w:tc>
      </w:tr>
      <w:tr w:rsidR="004E2542" w:rsidRPr="00C33F68" w14:paraId="62B63EDD" w14:textId="77777777" w:rsidTr="00740BBF">
        <w:trPr>
          <w:cantSplit/>
          <w:jc w:val="center"/>
        </w:trPr>
        <w:tc>
          <w:tcPr>
            <w:tcW w:w="2268" w:type="dxa"/>
            <w:tcBorders>
              <w:right w:val="single" w:sz="6" w:space="0" w:color="auto"/>
            </w:tcBorders>
          </w:tcPr>
          <w:p w14:paraId="6416B91C"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56C85730" w14:textId="77777777" w:rsidR="004E2542" w:rsidRPr="00C33F68" w:rsidRDefault="004E2542" w:rsidP="00740BBF">
            <w:pPr>
              <w:pStyle w:val="TAC"/>
            </w:pPr>
            <w:r w:rsidRPr="00C33F68">
              <w:t>PC5 QoS rule identifier</w:t>
            </w:r>
          </w:p>
        </w:tc>
        <w:tc>
          <w:tcPr>
            <w:tcW w:w="950" w:type="dxa"/>
          </w:tcPr>
          <w:p w14:paraId="5EC5BB7B" w14:textId="77777777" w:rsidR="004E2542" w:rsidRPr="00C33F68" w:rsidRDefault="004E2542" w:rsidP="00740BBF">
            <w:pPr>
              <w:pStyle w:val="TAL"/>
            </w:pPr>
            <w:r w:rsidRPr="00C33F68">
              <w:t>octet 4</w:t>
            </w:r>
          </w:p>
        </w:tc>
      </w:tr>
      <w:tr w:rsidR="004E2542" w:rsidRPr="00C33F68" w14:paraId="54C0FF42" w14:textId="77777777" w:rsidTr="00740BBF">
        <w:trPr>
          <w:cantSplit/>
          <w:jc w:val="center"/>
        </w:trPr>
        <w:tc>
          <w:tcPr>
            <w:tcW w:w="2268" w:type="dxa"/>
            <w:tcBorders>
              <w:right w:val="single" w:sz="6" w:space="0" w:color="auto"/>
            </w:tcBorders>
          </w:tcPr>
          <w:p w14:paraId="049694AE" w14:textId="77777777" w:rsidR="004E2542" w:rsidRPr="00C33F68" w:rsidRDefault="004E2542" w:rsidP="00740BBF">
            <w:pPr>
              <w:pStyle w:val="TAC"/>
            </w:pPr>
          </w:p>
        </w:tc>
        <w:tc>
          <w:tcPr>
            <w:tcW w:w="4721" w:type="dxa"/>
            <w:gridSpan w:val="10"/>
            <w:vMerge w:val="restart"/>
            <w:tcBorders>
              <w:top w:val="single" w:sz="6" w:space="0" w:color="auto"/>
              <w:left w:val="single" w:sz="6" w:space="0" w:color="auto"/>
              <w:right w:val="single" w:sz="6" w:space="0" w:color="auto"/>
            </w:tcBorders>
          </w:tcPr>
          <w:p w14:paraId="1FD29C5F" w14:textId="77777777" w:rsidR="004E2542" w:rsidRPr="00C33F68" w:rsidRDefault="004E2542" w:rsidP="00740BBF">
            <w:pPr>
              <w:pStyle w:val="TAC"/>
            </w:pPr>
            <w:r w:rsidRPr="00C33F68">
              <w:t>Length of PC5 QoS rule</w:t>
            </w:r>
          </w:p>
        </w:tc>
        <w:tc>
          <w:tcPr>
            <w:tcW w:w="950" w:type="dxa"/>
          </w:tcPr>
          <w:p w14:paraId="6DC5B516" w14:textId="77777777" w:rsidR="004E2542" w:rsidRPr="00C33F68" w:rsidRDefault="004E2542" w:rsidP="00740BBF">
            <w:pPr>
              <w:pStyle w:val="TAL"/>
            </w:pPr>
            <w:r w:rsidRPr="00C33F68">
              <w:t>octet 5</w:t>
            </w:r>
          </w:p>
        </w:tc>
      </w:tr>
      <w:tr w:rsidR="004E2542" w:rsidRPr="00C33F68" w14:paraId="1FEF0817" w14:textId="77777777" w:rsidTr="00740BBF">
        <w:trPr>
          <w:cantSplit/>
          <w:jc w:val="center"/>
        </w:trPr>
        <w:tc>
          <w:tcPr>
            <w:tcW w:w="2268" w:type="dxa"/>
            <w:tcBorders>
              <w:right w:val="single" w:sz="6" w:space="0" w:color="auto"/>
            </w:tcBorders>
          </w:tcPr>
          <w:p w14:paraId="0B0D60F8" w14:textId="77777777" w:rsidR="004E2542" w:rsidRPr="00C33F68" w:rsidRDefault="004E2542" w:rsidP="00740BBF">
            <w:pPr>
              <w:pStyle w:val="TAC"/>
            </w:pPr>
          </w:p>
        </w:tc>
        <w:tc>
          <w:tcPr>
            <w:tcW w:w="4721" w:type="dxa"/>
            <w:gridSpan w:val="10"/>
            <w:vMerge/>
            <w:tcBorders>
              <w:left w:val="single" w:sz="6" w:space="0" w:color="auto"/>
              <w:bottom w:val="single" w:sz="6" w:space="0" w:color="auto"/>
              <w:right w:val="single" w:sz="6" w:space="0" w:color="auto"/>
            </w:tcBorders>
          </w:tcPr>
          <w:p w14:paraId="1B4DC357" w14:textId="77777777" w:rsidR="004E2542" w:rsidRPr="00C33F68" w:rsidRDefault="004E2542" w:rsidP="00740BBF">
            <w:pPr>
              <w:pStyle w:val="TAC"/>
            </w:pPr>
          </w:p>
        </w:tc>
        <w:tc>
          <w:tcPr>
            <w:tcW w:w="950" w:type="dxa"/>
          </w:tcPr>
          <w:p w14:paraId="114BB1C2" w14:textId="77777777" w:rsidR="004E2542" w:rsidRPr="00C33F68" w:rsidRDefault="004E2542" w:rsidP="00740BBF">
            <w:pPr>
              <w:pStyle w:val="TAL"/>
            </w:pPr>
            <w:r w:rsidRPr="00C33F68">
              <w:t>octet 6</w:t>
            </w:r>
          </w:p>
        </w:tc>
      </w:tr>
      <w:tr w:rsidR="004E2542" w:rsidRPr="00C33F68" w14:paraId="1B9B0B6C" w14:textId="77777777" w:rsidTr="00740BBF">
        <w:trPr>
          <w:cantSplit/>
          <w:jc w:val="center"/>
        </w:trPr>
        <w:tc>
          <w:tcPr>
            <w:tcW w:w="2268" w:type="dxa"/>
            <w:tcBorders>
              <w:right w:val="single" w:sz="6" w:space="0" w:color="auto"/>
            </w:tcBorders>
          </w:tcPr>
          <w:p w14:paraId="30161F11" w14:textId="77777777" w:rsidR="004E2542" w:rsidRPr="00C33F68" w:rsidRDefault="004E2542" w:rsidP="00740BBF">
            <w:pPr>
              <w:pStyle w:val="TAC"/>
            </w:pPr>
          </w:p>
        </w:tc>
        <w:tc>
          <w:tcPr>
            <w:tcW w:w="1771" w:type="dxa"/>
            <w:gridSpan w:val="4"/>
            <w:tcBorders>
              <w:top w:val="single" w:sz="6" w:space="0" w:color="auto"/>
              <w:left w:val="single" w:sz="6" w:space="0" w:color="auto"/>
              <w:bottom w:val="single" w:sz="6" w:space="0" w:color="auto"/>
              <w:right w:val="single" w:sz="6" w:space="0" w:color="auto"/>
            </w:tcBorders>
          </w:tcPr>
          <w:p w14:paraId="5BB2984E" w14:textId="77777777" w:rsidR="004E2542" w:rsidRPr="00C33F68" w:rsidRDefault="004E2542" w:rsidP="00740BBF">
            <w:pPr>
              <w:pStyle w:val="TAC"/>
            </w:pPr>
            <w:r w:rsidRPr="00C33F68">
              <w:t>Rule operation code</w:t>
            </w:r>
          </w:p>
        </w:tc>
        <w:tc>
          <w:tcPr>
            <w:tcW w:w="720" w:type="dxa"/>
            <w:gridSpan w:val="2"/>
            <w:tcBorders>
              <w:top w:val="single" w:sz="6" w:space="0" w:color="auto"/>
              <w:left w:val="single" w:sz="6" w:space="0" w:color="auto"/>
              <w:bottom w:val="single" w:sz="6" w:space="0" w:color="auto"/>
              <w:right w:val="single" w:sz="6" w:space="0" w:color="auto"/>
            </w:tcBorders>
          </w:tcPr>
          <w:p w14:paraId="6D89CCF6" w14:textId="77777777" w:rsidR="004E2542" w:rsidRPr="00C33F68" w:rsidRDefault="004E2542" w:rsidP="00740BBF">
            <w:pPr>
              <w:pStyle w:val="TAC"/>
              <w:rPr>
                <w:lang w:eastAsia="zh-CN"/>
              </w:rPr>
            </w:pPr>
            <w:r w:rsidRPr="00C33F68">
              <w:rPr>
                <w:lang w:eastAsia="zh-CN"/>
              </w:rPr>
              <w:t>DQR bit</w:t>
            </w:r>
          </w:p>
        </w:tc>
        <w:tc>
          <w:tcPr>
            <w:tcW w:w="2230" w:type="dxa"/>
            <w:gridSpan w:val="4"/>
            <w:tcBorders>
              <w:top w:val="single" w:sz="6" w:space="0" w:color="auto"/>
              <w:left w:val="single" w:sz="6" w:space="0" w:color="auto"/>
              <w:bottom w:val="single" w:sz="6" w:space="0" w:color="auto"/>
              <w:right w:val="single" w:sz="6" w:space="0" w:color="auto"/>
            </w:tcBorders>
          </w:tcPr>
          <w:p w14:paraId="5A88F765" w14:textId="77777777" w:rsidR="004E2542" w:rsidRPr="00C33F68" w:rsidRDefault="004E2542" w:rsidP="00740BBF">
            <w:pPr>
              <w:pStyle w:val="TAC"/>
            </w:pPr>
            <w:r w:rsidRPr="00C33F68">
              <w:t>Number of packet filters</w:t>
            </w:r>
          </w:p>
        </w:tc>
        <w:tc>
          <w:tcPr>
            <w:tcW w:w="950" w:type="dxa"/>
            <w:tcBorders>
              <w:left w:val="single" w:sz="6" w:space="0" w:color="auto"/>
            </w:tcBorders>
          </w:tcPr>
          <w:p w14:paraId="5387CB9C" w14:textId="77777777" w:rsidR="004E2542" w:rsidRPr="00C33F68" w:rsidRDefault="004E2542" w:rsidP="00740BBF">
            <w:pPr>
              <w:pStyle w:val="TAL"/>
            </w:pPr>
            <w:r w:rsidRPr="00C33F68">
              <w:t>octet 7</w:t>
            </w:r>
          </w:p>
        </w:tc>
      </w:tr>
      <w:tr w:rsidR="004E2542" w:rsidRPr="00C33F68" w14:paraId="40CB62A5" w14:textId="77777777" w:rsidTr="00740BBF">
        <w:trPr>
          <w:cantSplit/>
          <w:jc w:val="center"/>
        </w:trPr>
        <w:tc>
          <w:tcPr>
            <w:tcW w:w="2268" w:type="dxa"/>
            <w:tcBorders>
              <w:right w:val="single" w:sz="6" w:space="0" w:color="auto"/>
            </w:tcBorders>
          </w:tcPr>
          <w:p w14:paraId="2611E95B"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1832079A" w14:textId="77777777" w:rsidR="004E2542" w:rsidRPr="00C33F68" w:rsidRDefault="004E2542" w:rsidP="00740BBF">
            <w:pPr>
              <w:pStyle w:val="TAC"/>
            </w:pPr>
          </w:p>
          <w:p w14:paraId="525A539E" w14:textId="77777777" w:rsidR="004E2542" w:rsidRPr="00C33F68" w:rsidRDefault="004E2542" w:rsidP="00740BBF">
            <w:pPr>
              <w:pStyle w:val="TAC"/>
            </w:pPr>
            <w:r w:rsidRPr="00C33F68">
              <w:t>Packet filter list</w:t>
            </w:r>
          </w:p>
        </w:tc>
        <w:tc>
          <w:tcPr>
            <w:tcW w:w="950" w:type="dxa"/>
            <w:tcBorders>
              <w:left w:val="single" w:sz="6" w:space="0" w:color="auto"/>
            </w:tcBorders>
          </w:tcPr>
          <w:p w14:paraId="6E46C8D6" w14:textId="77777777" w:rsidR="004E2542" w:rsidRPr="00C33F68" w:rsidRDefault="004E2542" w:rsidP="00740BBF">
            <w:pPr>
              <w:pStyle w:val="TAL"/>
            </w:pPr>
            <w:r w:rsidRPr="00C33F68">
              <w:t>octet 8*</w:t>
            </w:r>
          </w:p>
          <w:p w14:paraId="2C939DEC" w14:textId="77777777" w:rsidR="004E2542" w:rsidRPr="00C33F68" w:rsidRDefault="004E2542" w:rsidP="00740BBF">
            <w:pPr>
              <w:pStyle w:val="TAL"/>
            </w:pPr>
          </w:p>
          <w:p w14:paraId="361E3B08" w14:textId="77777777" w:rsidR="004E2542" w:rsidRPr="00C33F68" w:rsidRDefault="004E2542" w:rsidP="00740BBF">
            <w:pPr>
              <w:pStyle w:val="TAL"/>
            </w:pPr>
            <w:r w:rsidRPr="00C33F68">
              <w:t>octet a*</w:t>
            </w:r>
          </w:p>
        </w:tc>
      </w:tr>
      <w:tr w:rsidR="004E2542" w:rsidRPr="00C33F68" w14:paraId="78245A04" w14:textId="77777777" w:rsidTr="00740BBF">
        <w:trPr>
          <w:cantSplit/>
          <w:jc w:val="center"/>
        </w:trPr>
        <w:tc>
          <w:tcPr>
            <w:tcW w:w="2268" w:type="dxa"/>
            <w:tcBorders>
              <w:right w:val="single" w:sz="6" w:space="0" w:color="auto"/>
            </w:tcBorders>
          </w:tcPr>
          <w:p w14:paraId="55942B62"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0512778" w14:textId="77777777" w:rsidR="004E2542" w:rsidRPr="00C33F68" w:rsidRDefault="004E2542" w:rsidP="00740BBF">
            <w:pPr>
              <w:pStyle w:val="TAC"/>
            </w:pPr>
            <w:r w:rsidRPr="00C33F68">
              <w:t>PC5 QoS rule precedence</w:t>
            </w:r>
          </w:p>
        </w:tc>
        <w:tc>
          <w:tcPr>
            <w:tcW w:w="950" w:type="dxa"/>
            <w:tcBorders>
              <w:left w:val="single" w:sz="6" w:space="0" w:color="auto"/>
            </w:tcBorders>
          </w:tcPr>
          <w:p w14:paraId="3463EA68" w14:textId="77777777" w:rsidR="004E2542" w:rsidRPr="00C33F68" w:rsidRDefault="004E2542" w:rsidP="00740BBF">
            <w:pPr>
              <w:pStyle w:val="TAL"/>
            </w:pPr>
            <w:r w:rsidRPr="00C33F68">
              <w:t>octet a+1*</w:t>
            </w:r>
          </w:p>
        </w:tc>
      </w:tr>
      <w:tr w:rsidR="004E2542" w:rsidRPr="00C33F68" w14:paraId="7EE15F41" w14:textId="77777777" w:rsidTr="00740BBF">
        <w:trPr>
          <w:cantSplit/>
          <w:jc w:val="center"/>
        </w:trPr>
        <w:tc>
          <w:tcPr>
            <w:tcW w:w="2268" w:type="dxa"/>
            <w:tcBorders>
              <w:right w:val="single" w:sz="6" w:space="0" w:color="auto"/>
            </w:tcBorders>
          </w:tcPr>
          <w:p w14:paraId="259E3B2C" w14:textId="77777777" w:rsidR="004E2542" w:rsidRPr="00C33F68" w:rsidRDefault="004E2542" w:rsidP="00740BBF">
            <w:pPr>
              <w:pStyle w:val="TAC"/>
            </w:pPr>
          </w:p>
        </w:tc>
        <w:tc>
          <w:tcPr>
            <w:tcW w:w="568" w:type="dxa"/>
            <w:tcBorders>
              <w:top w:val="single" w:sz="6" w:space="0" w:color="auto"/>
              <w:left w:val="single" w:sz="6" w:space="0" w:color="auto"/>
              <w:bottom w:val="single" w:sz="6" w:space="0" w:color="auto"/>
              <w:right w:val="single" w:sz="6" w:space="0" w:color="auto"/>
            </w:tcBorders>
          </w:tcPr>
          <w:p w14:paraId="4250DA3B" w14:textId="77777777" w:rsidR="004E2542" w:rsidRPr="00C33F68" w:rsidRDefault="004E2542" w:rsidP="00740BBF">
            <w:pPr>
              <w:pStyle w:val="TAC"/>
            </w:pPr>
            <w:r w:rsidRPr="00C33F68">
              <w:t>0</w:t>
            </w:r>
          </w:p>
          <w:p w14:paraId="32D0DBB5" w14:textId="77777777" w:rsidR="004E2542" w:rsidRPr="00C33F68" w:rsidRDefault="004E2542" w:rsidP="00740BBF">
            <w:pPr>
              <w:pStyle w:val="TAC"/>
            </w:pPr>
            <w:r w:rsidRPr="00C33F68">
              <w:t>Spare</w:t>
            </w:r>
          </w:p>
        </w:tc>
        <w:tc>
          <w:tcPr>
            <w:tcW w:w="590" w:type="dxa"/>
            <w:tcBorders>
              <w:top w:val="single" w:sz="6" w:space="0" w:color="auto"/>
              <w:left w:val="single" w:sz="6" w:space="0" w:color="auto"/>
              <w:bottom w:val="single" w:sz="6" w:space="0" w:color="auto"/>
              <w:right w:val="single" w:sz="6" w:space="0" w:color="auto"/>
            </w:tcBorders>
          </w:tcPr>
          <w:p w14:paraId="1189732B" w14:textId="77777777" w:rsidR="004E2542" w:rsidRPr="00C33F68" w:rsidRDefault="004E2542" w:rsidP="00740BBF">
            <w:pPr>
              <w:pStyle w:val="TAC"/>
            </w:pPr>
            <w:r w:rsidRPr="00C33F68">
              <w:t>0</w:t>
            </w:r>
          </w:p>
          <w:p w14:paraId="6113E5E0" w14:textId="77777777" w:rsidR="004E2542" w:rsidRPr="00C33F68" w:rsidRDefault="004E2542" w:rsidP="00740BBF">
            <w:pPr>
              <w:pStyle w:val="TAC"/>
            </w:pPr>
            <w:r w:rsidRPr="00C33F68">
              <w:t>Spare</w:t>
            </w:r>
          </w:p>
        </w:tc>
        <w:tc>
          <w:tcPr>
            <w:tcW w:w="3563" w:type="dxa"/>
            <w:gridSpan w:val="8"/>
            <w:tcBorders>
              <w:top w:val="single" w:sz="6" w:space="0" w:color="auto"/>
              <w:left w:val="single" w:sz="6" w:space="0" w:color="auto"/>
              <w:bottom w:val="single" w:sz="6" w:space="0" w:color="auto"/>
              <w:right w:val="single" w:sz="6" w:space="0" w:color="auto"/>
            </w:tcBorders>
          </w:tcPr>
          <w:p w14:paraId="5366B77D" w14:textId="77777777" w:rsidR="004E2542" w:rsidRPr="00C33F68" w:rsidRDefault="004E2542" w:rsidP="00740BBF">
            <w:pPr>
              <w:pStyle w:val="TAC"/>
            </w:pPr>
            <w:r w:rsidRPr="00C33F68">
              <w:t>PC5 QoS flow identifier (PQFI)</w:t>
            </w:r>
          </w:p>
        </w:tc>
        <w:tc>
          <w:tcPr>
            <w:tcW w:w="950" w:type="dxa"/>
            <w:tcBorders>
              <w:left w:val="single" w:sz="6" w:space="0" w:color="auto"/>
            </w:tcBorders>
          </w:tcPr>
          <w:p w14:paraId="269A0C94" w14:textId="77777777" w:rsidR="004E2542" w:rsidRPr="00C33F68" w:rsidRDefault="004E2542" w:rsidP="00740BBF">
            <w:pPr>
              <w:pStyle w:val="TAL"/>
            </w:pPr>
            <w:r w:rsidRPr="00C33F68">
              <w:t>octet a+2*</w:t>
            </w:r>
          </w:p>
        </w:tc>
      </w:tr>
      <w:tr w:rsidR="004E2542" w:rsidRPr="00C33F68" w14:paraId="6F1D0094" w14:textId="77777777" w:rsidTr="00740BBF">
        <w:trPr>
          <w:cantSplit/>
          <w:jc w:val="center"/>
        </w:trPr>
        <w:tc>
          <w:tcPr>
            <w:tcW w:w="2268" w:type="dxa"/>
            <w:tcBorders>
              <w:right w:val="single" w:sz="6" w:space="0" w:color="auto"/>
            </w:tcBorders>
          </w:tcPr>
          <w:p w14:paraId="27104A7C" w14:textId="77777777" w:rsidR="004E2542" w:rsidRPr="00C33F68" w:rsidRDefault="004E2542" w:rsidP="00740BBF">
            <w:pPr>
              <w:pStyle w:val="TAC"/>
            </w:pPr>
          </w:p>
        </w:tc>
        <w:tc>
          <w:tcPr>
            <w:tcW w:w="4721" w:type="dxa"/>
            <w:gridSpan w:val="10"/>
            <w:tcBorders>
              <w:top w:val="single" w:sz="6" w:space="0" w:color="auto"/>
              <w:left w:val="single" w:sz="6" w:space="0" w:color="auto"/>
              <w:bottom w:val="single" w:sz="6" w:space="0" w:color="auto"/>
              <w:right w:val="single" w:sz="6" w:space="0" w:color="auto"/>
            </w:tcBorders>
          </w:tcPr>
          <w:p w14:paraId="370632EA" w14:textId="77777777" w:rsidR="004E2542" w:rsidRPr="00C33F68" w:rsidRDefault="004E2542" w:rsidP="00740BBF">
            <w:pPr>
              <w:pStyle w:val="TAC"/>
              <w:rPr>
                <w:lang w:eastAsia="zh-CN"/>
              </w:rPr>
            </w:pPr>
          </w:p>
          <w:p w14:paraId="03DC19DF" w14:textId="77777777" w:rsidR="004E2542" w:rsidRPr="00C33F68" w:rsidRDefault="004E2542" w:rsidP="00740BBF">
            <w:pPr>
              <w:pStyle w:val="TAC"/>
              <w:rPr>
                <w:lang w:eastAsia="zh-CN"/>
              </w:rPr>
            </w:pPr>
            <w:r w:rsidRPr="00C33F68">
              <w:rPr>
                <w:lang w:eastAsia="zh-CN"/>
              </w:rPr>
              <w:t>ProSe identifier</w:t>
            </w:r>
          </w:p>
        </w:tc>
        <w:tc>
          <w:tcPr>
            <w:tcW w:w="950" w:type="dxa"/>
            <w:tcBorders>
              <w:left w:val="single" w:sz="6" w:space="0" w:color="auto"/>
            </w:tcBorders>
          </w:tcPr>
          <w:p w14:paraId="2DD931D7" w14:textId="77777777" w:rsidR="004E2542" w:rsidRPr="00C33F68" w:rsidRDefault="004E2542" w:rsidP="00740BBF">
            <w:pPr>
              <w:pStyle w:val="TAL"/>
              <w:rPr>
                <w:lang w:eastAsia="zh-CN"/>
              </w:rPr>
            </w:pPr>
            <w:r w:rsidRPr="00C33F68">
              <w:rPr>
                <w:lang w:eastAsia="zh-CN"/>
              </w:rPr>
              <w:t>octet a+3*</w:t>
            </w:r>
          </w:p>
          <w:p w14:paraId="0059D6EE" w14:textId="77777777" w:rsidR="004E2542" w:rsidRPr="00C33F68" w:rsidRDefault="004E2542" w:rsidP="00740BBF">
            <w:pPr>
              <w:pStyle w:val="TAL"/>
              <w:rPr>
                <w:lang w:eastAsia="zh-CN"/>
              </w:rPr>
            </w:pPr>
          </w:p>
          <w:p w14:paraId="1197296D" w14:textId="40E0FED9" w:rsidR="004E2542" w:rsidRPr="00C33F68" w:rsidRDefault="004E2542" w:rsidP="00740BBF">
            <w:pPr>
              <w:pStyle w:val="TAL"/>
              <w:rPr>
                <w:lang w:eastAsia="zh-CN"/>
              </w:rPr>
            </w:pPr>
            <w:r w:rsidRPr="00C33F68">
              <w:rPr>
                <w:lang w:eastAsia="zh-CN"/>
              </w:rPr>
              <w:t>oct</w:t>
            </w:r>
            <w:r w:rsidR="00CC7415" w:rsidRPr="00C33F68">
              <w:rPr>
                <w:lang w:eastAsia="zh-CN"/>
              </w:rPr>
              <w:t>et</w:t>
            </w:r>
            <w:r w:rsidRPr="00C33F68">
              <w:rPr>
                <w:lang w:eastAsia="zh-CN"/>
              </w:rPr>
              <w:t xml:space="preserve"> b*</w:t>
            </w:r>
          </w:p>
        </w:tc>
      </w:tr>
    </w:tbl>
    <w:p w14:paraId="46AC2F00" w14:textId="129D923E" w:rsidR="004E2542" w:rsidRPr="00C33F68" w:rsidRDefault="004E2542" w:rsidP="004E2542">
      <w:pPr>
        <w:pStyle w:val="TF"/>
      </w:pPr>
      <w:bookmarkStart w:id="11933" w:name="_CRFigure11_3_29_2"/>
      <w:bookmarkEnd w:id="11932"/>
      <w:r w:rsidRPr="00C33F68">
        <w:t>Figure </w:t>
      </w:r>
      <w:bookmarkEnd w:id="11933"/>
      <w:r w:rsidRPr="00C33F68">
        <w:t>11.3.</w:t>
      </w:r>
      <w:r w:rsidR="007E1AB9" w:rsidRPr="00C33F68">
        <w:t>29</w:t>
      </w:r>
      <w:r w:rsidRPr="00C33F68">
        <w:t>.2: PC5 QoS rule (u=a+2 or u=b)</w:t>
      </w:r>
    </w:p>
    <w:p w14:paraId="5693DB01" w14:textId="77777777" w:rsidR="004E2542" w:rsidRPr="00C33F68"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33F68" w14:paraId="1C81D327" w14:textId="77777777" w:rsidTr="00740BBF">
        <w:trPr>
          <w:cantSplit/>
          <w:jc w:val="center"/>
        </w:trPr>
        <w:tc>
          <w:tcPr>
            <w:tcW w:w="2239" w:type="dxa"/>
          </w:tcPr>
          <w:p w14:paraId="0145A490" w14:textId="77777777" w:rsidR="004E2542" w:rsidRPr="00C33F68" w:rsidRDefault="004E2542" w:rsidP="00740BBF">
            <w:pPr>
              <w:pStyle w:val="TAC"/>
            </w:pPr>
            <w:bookmarkStart w:id="11934" w:name="MCCQCTEMPBM_00000082"/>
          </w:p>
        </w:tc>
        <w:tc>
          <w:tcPr>
            <w:tcW w:w="593" w:type="dxa"/>
            <w:tcBorders>
              <w:bottom w:val="single" w:sz="6" w:space="0" w:color="auto"/>
            </w:tcBorders>
          </w:tcPr>
          <w:p w14:paraId="67C6CAB4" w14:textId="77777777" w:rsidR="004E2542" w:rsidRPr="00C33F68" w:rsidRDefault="004E2542" w:rsidP="00740BBF">
            <w:pPr>
              <w:pStyle w:val="TAC"/>
            </w:pPr>
            <w:r w:rsidRPr="00C33F68">
              <w:t>8</w:t>
            </w:r>
          </w:p>
        </w:tc>
        <w:tc>
          <w:tcPr>
            <w:tcW w:w="594" w:type="dxa"/>
            <w:tcBorders>
              <w:bottom w:val="single" w:sz="6" w:space="0" w:color="auto"/>
            </w:tcBorders>
          </w:tcPr>
          <w:p w14:paraId="505B438B" w14:textId="77777777" w:rsidR="004E2542" w:rsidRPr="00C33F68" w:rsidRDefault="004E2542" w:rsidP="00740BBF">
            <w:pPr>
              <w:pStyle w:val="TAC"/>
            </w:pPr>
            <w:r w:rsidRPr="00C33F68">
              <w:t>7</w:t>
            </w:r>
          </w:p>
        </w:tc>
        <w:tc>
          <w:tcPr>
            <w:tcW w:w="594" w:type="dxa"/>
            <w:tcBorders>
              <w:bottom w:val="single" w:sz="6" w:space="0" w:color="auto"/>
            </w:tcBorders>
          </w:tcPr>
          <w:p w14:paraId="583AFCDE" w14:textId="77777777" w:rsidR="004E2542" w:rsidRPr="00C33F68" w:rsidRDefault="004E2542" w:rsidP="00740BBF">
            <w:pPr>
              <w:pStyle w:val="TAC"/>
            </w:pPr>
            <w:r w:rsidRPr="00C33F68">
              <w:t>6</w:t>
            </w:r>
          </w:p>
        </w:tc>
        <w:tc>
          <w:tcPr>
            <w:tcW w:w="594" w:type="dxa"/>
            <w:tcBorders>
              <w:bottom w:val="single" w:sz="6" w:space="0" w:color="auto"/>
            </w:tcBorders>
          </w:tcPr>
          <w:p w14:paraId="6A03B487" w14:textId="77777777" w:rsidR="004E2542" w:rsidRPr="00C33F68" w:rsidRDefault="004E2542" w:rsidP="00740BBF">
            <w:pPr>
              <w:pStyle w:val="TAC"/>
            </w:pPr>
            <w:r w:rsidRPr="00C33F68">
              <w:t>5</w:t>
            </w:r>
          </w:p>
        </w:tc>
        <w:tc>
          <w:tcPr>
            <w:tcW w:w="593" w:type="dxa"/>
            <w:tcBorders>
              <w:bottom w:val="single" w:sz="6" w:space="0" w:color="auto"/>
            </w:tcBorders>
          </w:tcPr>
          <w:p w14:paraId="2B317DC1" w14:textId="77777777" w:rsidR="004E2542" w:rsidRPr="00C33F68" w:rsidRDefault="004E2542" w:rsidP="00740BBF">
            <w:pPr>
              <w:pStyle w:val="TAC"/>
            </w:pPr>
            <w:r w:rsidRPr="00C33F68">
              <w:t>4</w:t>
            </w:r>
          </w:p>
        </w:tc>
        <w:tc>
          <w:tcPr>
            <w:tcW w:w="594" w:type="dxa"/>
            <w:tcBorders>
              <w:bottom w:val="single" w:sz="6" w:space="0" w:color="auto"/>
            </w:tcBorders>
          </w:tcPr>
          <w:p w14:paraId="24B21F5F" w14:textId="77777777" w:rsidR="004E2542" w:rsidRPr="00C33F68" w:rsidRDefault="004E2542" w:rsidP="00740BBF">
            <w:pPr>
              <w:pStyle w:val="TAC"/>
            </w:pPr>
            <w:r w:rsidRPr="00C33F68">
              <w:t>3</w:t>
            </w:r>
          </w:p>
        </w:tc>
        <w:tc>
          <w:tcPr>
            <w:tcW w:w="594" w:type="dxa"/>
            <w:tcBorders>
              <w:bottom w:val="single" w:sz="6" w:space="0" w:color="auto"/>
            </w:tcBorders>
          </w:tcPr>
          <w:p w14:paraId="606A3336" w14:textId="77777777" w:rsidR="004E2542" w:rsidRPr="00C33F68" w:rsidRDefault="004E2542" w:rsidP="00740BBF">
            <w:pPr>
              <w:pStyle w:val="TAC"/>
            </w:pPr>
            <w:r w:rsidRPr="00C33F68">
              <w:t>2</w:t>
            </w:r>
          </w:p>
        </w:tc>
        <w:tc>
          <w:tcPr>
            <w:tcW w:w="594" w:type="dxa"/>
            <w:tcBorders>
              <w:bottom w:val="single" w:sz="6" w:space="0" w:color="auto"/>
            </w:tcBorders>
          </w:tcPr>
          <w:p w14:paraId="653B8531" w14:textId="77777777" w:rsidR="004E2542" w:rsidRPr="00C33F68" w:rsidRDefault="004E2542" w:rsidP="00740BBF">
            <w:pPr>
              <w:pStyle w:val="TAC"/>
            </w:pPr>
            <w:r w:rsidRPr="00C33F68">
              <w:t>1</w:t>
            </w:r>
          </w:p>
        </w:tc>
        <w:tc>
          <w:tcPr>
            <w:tcW w:w="950" w:type="dxa"/>
            <w:tcBorders>
              <w:left w:val="nil"/>
            </w:tcBorders>
          </w:tcPr>
          <w:p w14:paraId="37719C31" w14:textId="77777777" w:rsidR="004E2542" w:rsidRPr="00C33F68" w:rsidRDefault="004E2542" w:rsidP="00740BBF">
            <w:pPr>
              <w:pStyle w:val="TAC"/>
            </w:pPr>
          </w:p>
        </w:tc>
      </w:tr>
      <w:tr w:rsidR="004E2542" w:rsidRPr="00C33F68" w14:paraId="627CB0CC" w14:textId="77777777" w:rsidTr="00740BBF">
        <w:trPr>
          <w:cantSplit/>
          <w:trHeight w:val="83"/>
          <w:jc w:val="center"/>
        </w:trPr>
        <w:tc>
          <w:tcPr>
            <w:tcW w:w="2239" w:type="dxa"/>
            <w:vMerge w:val="restart"/>
            <w:tcBorders>
              <w:right w:val="single" w:sz="6" w:space="0" w:color="auto"/>
            </w:tcBorders>
          </w:tcPr>
          <w:p w14:paraId="3B8E405B" w14:textId="77777777" w:rsidR="004E2542" w:rsidRPr="00C33F68" w:rsidRDefault="004E2542" w:rsidP="00740BBF">
            <w:pPr>
              <w:pStyle w:val="TAC"/>
            </w:pPr>
          </w:p>
        </w:tc>
        <w:tc>
          <w:tcPr>
            <w:tcW w:w="593" w:type="dxa"/>
            <w:tcBorders>
              <w:top w:val="single" w:sz="6" w:space="0" w:color="auto"/>
              <w:left w:val="single" w:sz="6" w:space="0" w:color="auto"/>
            </w:tcBorders>
          </w:tcPr>
          <w:p w14:paraId="5B47BDF2" w14:textId="77777777" w:rsidR="004E2542" w:rsidRPr="00C33F68" w:rsidRDefault="004E2542" w:rsidP="00740BBF">
            <w:pPr>
              <w:pStyle w:val="TAC"/>
            </w:pPr>
            <w:r w:rsidRPr="00C33F68">
              <w:t>0</w:t>
            </w:r>
          </w:p>
        </w:tc>
        <w:tc>
          <w:tcPr>
            <w:tcW w:w="594" w:type="dxa"/>
            <w:tcBorders>
              <w:top w:val="single" w:sz="6" w:space="0" w:color="auto"/>
            </w:tcBorders>
          </w:tcPr>
          <w:p w14:paraId="6A4ED36A" w14:textId="77777777" w:rsidR="004E2542" w:rsidRPr="00C33F68" w:rsidRDefault="004E2542" w:rsidP="00740BBF">
            <w:pPr>
              <w:pStyle w:val="TAC"/>
            </w:pPr>
            <w:r w:rsidRPr="00C33F68">
              <w:t>0</w:t>
            </w:r>
          </w:p>
        </w:tc>
        <w:tc>
          <w:tcPr>
            <w:tcW w:w="594" w:type="dxa"/>
            <w:tcBorders>
              <w:top w:val="single" w:sz="6" w:space="0" w:color="auto"/>
            </w:tcBorders>
          </w:tcPr>
          <w:p w14:paraId="6D1175ED"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51E5FEEE"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7F71D7C9" w14:textId="77777777" w:rsidR="004E2542" w:rsidRPr="00C33F68" w:rsidRDefault="004E2542" w:rsidP="00740BBF">
            <w:pPr>
              <w:pStyle w:val="TAC"/>
            </w:pPr>
            <w:r w:rsidRPr="00C33F68">
              <w:t>Packet filter identifier 1</w:t>
            </w:r>
          </w:p>
        </w:tc>
        <w:tc>
          <w:tcPr>
            <w:tcW w:w="950" w:type="dxa"/>
            <w:vMerge w:val="restart"/>
            <w:tcBorders>
              <w:left w:val="single" w:sz="6" w:space="0" w:color="auto"/>
            </w:tcBorders>
          </w:tcPr>
          <w:p w14:paraId="4D70265E" w14:textId="77777777" w:rsidR="004E2542" w:rsidRPr="00C33F68" w:rsidRDefault="004E2542" w:rsidP="00740BBF">
            <w:pPr>
              <w:pStyle w:val="TAL"/>
            </w:pPr>
            <w:r w:rsidRPr="00C33F68">
              <w:t>octet 8</w:t>
            </w:r>
          </w:p>
        </w:tc>
      </w:tr>
      <w:tr w:rsidR="004E2542" w:rsidRPr="00C33F68" w14:paraId="3F05A4B2" w14:textId="77777777" w:rsidTr="00740BBF">
        <w:trPr>
          <w:cantSplit/>
          <w:trHeight w:val="82"/>
          <w:jc w:val="center"/>
        </w:trPr>
        <w:tc>
          <w:tcPr>
            <w:tcW w:w="2239" w:type="dxa"/>
            <w:vMerge/>
            <w:tcBorders>
              <w:right w:val="single" w:sz="6" w:space="0" w:color="auto"/>
            </w:tcBorders>
          </w:tcPr>
          <w:p w14:paraId="64977B57"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263B4C4"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661A75DA" w14:textId="77777777" w:rsidR="004E2542" w:rsidRPr="00C33F68" w:rsidRDefault="004E2542" w:rsidP="00740BBF">
            <w:pPr>
              <w:pStyle w:val="TAC"/>
            </w:pPr>
          </w:p>
        </w:tc>
        <w:tc>
          <w:tcPr>
            <w:tcW w:w="950" w:type="dxa"/>
            <w:vMerge/>
            <w:tcBorders>
              <w:left w:val="single" w:sz="6" w:space="0" w:color="auto"/>
            </w:tcBorders>
          </w:tcPr>
          <w:p w14:paraId="2028244F" w14:textId="77777777" w:rsidR="004E2542" w:rsidRPr="00C33F68" w:rsidRDefault="004E2542" w:rsidP="00740BBF">
            <w:pPr>
              <w:pStyle w:val="TAL"/>
            </w:pPr>
          </w:p>
        </w:tc>
      </w:tr>
      <w:tr w:rsidR="004E2542" w:rsidRPr="00C33F68" w14:paraId="06404F24" w14:textId="77777777" w:rsidTr="00740BBF">
        <w:trPr>
          <w:cantSplit/>
          <w:trHeight w:val="83"/>
          <w:jc w:val="center"/>
        </w:trPr>
        <w:tc>
          <w:tcPr>
            <w:tcW w:w="2239" w:type="dxa"/>
            <w:vMerge w:val="restart"/>
            <w:tcBorders>
              <w:right w:val="single" w:sz="6" w:space="0" w:color="auto"/>
            </w:tcBorders>
          </w:tcPr>
          <w:p w14:paraId="568C0AC4" w14:textId="77777777" w:rsidR="004E2542" w:rsidRPr="00C33F68" w:rsidRDefault="004E2542" w:rsidP="00740BBF">
            <w:pPr>
              <w:pStyle w:val="TAC"/>
            </w:pPr>
          </w:p>
        </w:tc>
        <w:tc>
          <w:tcPr>
            <w:tcW w:w="593" w:type="dxa"/>
            <w:tcBorders>
              <w:top w:val="single" w:sz="6" w:space="0" w:color="auto"/>
              <w:left w:val="single" w:sz="6" w:space="0" w:color="auto"/>
            </w:tcBorders>
          </w:tcPr>
          <w:p w14:paraId="5585F3B1" w14:textId="77777777" w:rsidR="004E2542" w:rsidRPr="00C33F68" w:rsidRDefault="004E2542" w:rsidP="00740BBF">
            <w:pPr>
              <w:pStyle w:val="TAC"/>
            </w:pPr>
            <w:r w:rsidRPr="00C33F68">
              <w:t>0</w:t>
            </w:r>
          </w:p>
        </w:tc>
        <w:tc>
          <w:tcPr>
            <w:tcW w:w="594" w:type="dxa"/>
            <w:tcBorders>
              <w:top w:val="single" w:sz="6" w:space="0" w:color="auto"/>
            </w:tcBorders>
          </w:tcPr>
          <w:p w14:paraId="0EE2BC1F" w14:textId="77777777" w:rsidR="004E2542" w:rsidRPr="00C33F68" w:rsidRDefault="004E2542" w:rsidP="00740BBF">
            <w:pPr>
              <w:pStyle w:val="TAC"/>
            </w:pPr>
            <w:r w:rsidRPr="00C33F68">
              <w:t>0</w:t>
            </w:r>
          </w:p>
        </w:tc>
        <w:tc>
          <w:tcPr>
            <w:tcW w:w="594" w:type="dxa"/>
            <w:tcBorders>
              <w:top w:val="single" w:sz="6" w:space="0" w:color="auto"/>
            </w:tcBorders>
          </w:tcPr>
          <w:p w14:paraId="2B57BD8A"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600F2D86"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41525814" w14:textId="77777777" w:rsidR="004E2542" w:rsidRPr="00C33F68" w:rsidRDefault="004E2542" w:rsidP="00740BBF">
            <w:pPr>
              <w:pStyle w:val="TAC"/>
            </w:pPr>
            <w:r w:rsidRPr="00C33F68">
              <w:t>Packet filter identifier 2</w:t>
            </w:r>
          </w:p>
        </w:tc>
        <w:tc>
          <w:tcPr>
            <w:tcW w:w="950" w:type="dxa"/>
            <w:vMerge w:val="restart"/>
            <w:tcBorders>
              <w:left w:val="single" w:sz="6" w:space="0" w:color="auto"/>
            </w:tcBorders>
          </w:tcPr>
          <w:p w14:paraId="0F09CE69" w14:textId="77777777" w:rsidR="004E2542" w:rsidRPr="00C33F68" w:rsidRDefault="004E2542" w:rsidP="00740BBF">
            <w:pPr>
              <w:pStyle w:val="TAL"/>
            </w:pPr>
            <w:r w:rsidRPr="00C33F68">
              <w:t>octet 9</w:t>
            </w:r>
          </w:p>
        </w:tc>
      </w:tr>
      <w:tr w:rsidR="004E2542" w:rsidRPr="00C33F68" w14:paraId="75CD3E31" w14:textId="77777777" w:rsidTr="00740BBF">
        <w:trPr>
          <w:cantSplit/>
          <w:trHeight w:val="82"/>
          <w:jc w:val="center"/>
        </w:trPr>
        <w:tc>
          <w:tcPr>
            <w:tcW w:w="2239" w:type="dxa"/>
            <w:vMerge/>
            <w:tcBorders>
              <w:right w:val="single" w:sz="6" w:space="0" w:color="auto"/>
            </w:tcBorders>
          </w:tcPr>
          <w:p w14:paraId="6C28C602"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34121D3"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24BB9975" w14:textId="77777777" w:rsidR="004E2542" w:rsidRPr="00C33F68" w:rsidRDefault="004E2542" w:rsidP="00740BBF">
            <w:pPr>
              <w:pStyle w:val="TAC"/>
            </w:pPr>
          </w:p>
        </w:tc>
        <w:tc>
          <w:tcPr>
            <w:tcW w:w="950" w:type="dxa"/>
            <w:vMerge/>
            <w:tcBorders>
              <w:left w:val="single" w:sz="6" w:space="0" w:color="auto"/>
            </w:tcBorders>
          </w:tcPr>
          <w:p w14:paraId="4BFAF672" w14:textId="77777777" w:rsidR="004E2542" w:rsidRPr="00C33F68" w:rsidRDefault="004E2542" w:rsidP="00740BBF">
            <w:pPr>
              <w:pStyle w:val="TAL"/>
            </w:pPr>
          </w:p>
        </w:tc>
      </w:tr>
      <w:tr w:rsidR="004E2542" w:rsidRPr="00C33F68" w14:paraId="01A2D87E" w14:textId="77777777" w:rsidTr="00740BBF">
        <w:trPr>
          <w:cantSplit/>
          <w:jc w:val="center"/>
        </w:trPr>
        <w:tc>
          <w:tcPr>
            <w:tcW w:w="2239" w:type="dxa"/>
            <w:tcBorders>
              <w:right w:val="single" w:sz="6" w:space="0" w:color="auto"/>
            </w:tcBorders>
          </w:tcPr>
          <w:p w14:paraId="5DD7C247"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9450DF6" w14:textId="77777777" w:rsidR="004E2542" w:rsidRPr="00C33F68" w:rsidRDefault="004E2542" w:rsidP="00740BBF">
            <w:pPr>
              <w:pStyle w:val="TAC"/>
            </w:pPr>
            <w:r w:rsidRPr="00C33F68">
              <w:t>…</w:t>
            </w:r>
          </w:p>
        </w:tc>
        <w:tc>
          <w:tcPr>
            <w:tcW w:w="950" w:type="dxa"/>
            <w:tcBorders>
              <w:left w:val="single" w:sz="6" w:space="0" w:color="auto"/>
            </w:tcBorders>
          </w:tcPr>
          <w:p w14:paraId="29356CFC" w14:textId="77777777" w:rsidR="004E2542" w:rsidRPr="00C33F68" w:rsidRDefault="004E2542" w:rsidP="00740BBF">
            <w:pPr>
              <w:pStyle w:val="TAL"/>
            </w:pPr>
          </w:p>
        </w:tc>
      </w:tr>
      <w:tr w:rsidR="004E2542" w:rsidRPr="00C33F68" w14:paraId="0E0F3ACD" w14:textId="77777777" w:rsidTr="00740BBF">
        <w:trPr>
          <w:cantSplit/>
          <w:trHeight w:val="83"/>
          <w:jc w:val="center"/>
        </w:trPr>
        <w:tc>
          <w:tcPr>
            <w:tcW w:w="2239" w:type="dxa"/>
            <w:vMerge w:val="restart"/>
            <w:tcBorders>
              <w:right w:val="single" w:sz="6" w:space="0" w:color="auto"/>
            </w:tcBorders>
          </w:tcPr>
          <w:p w14:paraId="5F57FE30" w14:textId="77777777" w:rsidR="004E2542" w:rsidRPr="00C33F68" w:rsidRDefault="004E2542" w:rsidP="00740BBF">
            <w:pPr>
              <w:pStyle w:val="TAC"/>
            </w:pPr>
          </w:p>
        </w:tc>
        <w:tc>
          <w:tcPr>
            <w:tcW w:w="593" w:type="dxa"/>
            <w:tcBorders>
              <w:top w:val="single" w:sz="6" w:space="0" w:color="auto"/>
              <w:left w:val="single" w:sz="6" w:space="0" w:color="auto"/>
            </w:tcBorders>
          </w:tcPr>
          <w:p w14:paraId="4DBF5BEB" w14:textId="77777777" w:rsidR="004E2542" w:rsidRPr="00C33F68" w:rsidRDefault="004E2542" w:rsidP="00740BBF">
            <w:pPr>
              <w:pStyle w:val="TAC"/>
            </w:pPr>
            <w:r w:rsidRPr="00C33F68">
              <w:t>0</w:t>
            </w:r>
          </w:p>
        </w:tc>
        <w:tc>
          <w:tcPr>
            <w:tcW w:w="594" w:type="dxa"/>
            <w:tcBorders>
              <w:top w:val="single" w:sz="6" w:space="0" w:color="auto"/>
            </w:tcBorders>
          </w:tcPr>
          <w:p w14:paraId="41361B91" w14:textId="77777777" w:rsidR="004E2542" w:rsidRPr="00C33F68" w:rsidRDefault="004E2542" w:rsidP="00740BBF">
            <w:pPr>
              <w:pStyle w:val="TAC"/>
            </w:pPr>
            <w:r w:rsidRPr="00C33F68">
              <w:t>0</w:t>
            </w:r>
          </w:p>
        </w:tc>
        <w:tc>
          <w:tcPr>
            <w:tcW w:w="594" w:type="dxa"/>
            <w:tcBorders>
              <w:top w:val="single" w:sz="6" w:space="0" w:color="auto"/>
            </w:tcBorders>
          </w:tcPr>
          <w:p w14:paraId="53CC514E"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6058100D"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2D6CA016" w14:textId="77777777" w:rsidR="004E2542" w:rsidRPr="00C33F68" w:rsidRDefault="004E2542" w:rsidP="00740BBF">
            <w:pPr>
              <w:pStyle w:val="TAC"/>
            </w:pPr>
            <w:r w:rsidRPr="00C33F68">
              <w:t>Packet filter identifier N</w:t>
            </w:r>
          </w:p>
        </w:tc>
        <w:tc>
          <w:tcPr>
            <w:tcW w:w="950" w:type="dxa"/>
            <w:vMerge w:val="restart"/>
            <w:tcBorders>
              <w:left w:val="single" w:sz="6" w:space="0" w:color="auto"/>
            </w:tcBorders>
          </w:tcPr>
          <w:p w14:paraId="3B462BE8" w14:textId="77777777" w:rsidR="004E2542" w:rsidRPr="00C33F68" w:rsidRDefault="004E2542" w:rsidP="00740BBF">
            <w:pPr>
              <w:pStyle w:val="TAL"/>
            </w:pPr>
            <w:r w:rsidRPr="00C33F68">
              <w:t>octet N+7</w:t>
            </w:r>
          </w:p>
        </w:tc>
      </w:tr>
      <w:tr w:rsidR="004E2542" w:rsidRPr="00C33F68" w14:paraId="1499E856" w14:textId="77777777" w:rsidTr="00740BBF">
        <w:trPr>
          <w:cantSplit/>
          <w:trHeight w:val="82"/>
          <w:jc w:val="center"/>
        </w:trPr>
        <w:tc>
          <w:tcPr>
            <w:tcW w:w="2239" w:type="dxa"/>
            <w:vMerge/>
            <w:tcBorders>
              <w:right w:val="single" w:sz="6" w:space="0" w:color="auto"/>
            </w:tcBorders>
          </w:tcPr>
          <w:p w14:paraId="794F83F1"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7A859A9A"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7288EF11" w14:textId="77777777" w:rsidR="004E2542" w:rsidRPr="00C33F68" w:rsidRDefault="004E2542" w:rsidP="00740BBF">
            <w:pPr>
              <w:pStyle w:val="TAC"/>
            </w:pPr>
          </w:p>
        </w:tc>
        <w:tc>
          <w:tcPr>
            <w:tcW w:w="950" w:type="dxa"/>
            <w:vMerge/>
            <w:tcBorders>
              <w:left w:val="single" w:sz="6" w:space="0" w:color="auto"/>
            </w:tcBorders>
          </w:tcPr>
          <w:p w14:paraId="0A485963" w14:textId="77777777" w:rsidR="004E2542" w:rsidRPr="00C33F68" w:rsidRDefault="004E2542" w:rsidP="00740BBF">
            <w:pPr>
              <w:pStyle w:val="TAC"/>
            </w:pPr>
          </w:p>
        </w:tc>
      </w:tr>
    </w:tbl>
    <w:p w14:paraId="6F72D5A6" w14:textId="42000BF8" w:rsidR="004E2542" w:rsidRPr="00C33F68" w:rsidRDefault="004E2542" w:rsidP="004E2542">
      <w:pPr>
        <w:pStyle w:val="TF"/>
      </w:pPr>
      <w:bookmarkStart w:id="11935" w:name="_CRFigure11_3_29_3"/>
      <w:bookmarkEnd w:id="11934"/>
      <w:r w:rsidRPr="00C33F68">
        <w:t>Figure </w:t>
      </w:r>
      <w:bookmarkEnd w:id="11935"/>
      <w:r w:rsidRPr="00C33F68">
        <w:t>11.3.</w:t>
      </w:r>
      <w:r w:rsidR="007E1AB9" w:rsidRPr="00C33F68">
        <w:t>29</w:t>
      </w:r>
      <w:r w:rsidRPr="00C33F68">
        <w:t>.3: Packet filter list when the rule operation is "modify existing PC5 QoS rule and delete packet filters" (m=N+7)</w:t>
      </w:r>
    </w:p>
    <w:p w14:paraId="237B3A2B" w14:textId="77777777" w:rsidR="004E2542" w:rsidRPr="00C33F68" w:rsidRDefault="004E2542" w:rsidP="004E2542">
      <w:pPr>
        <w:pStyle w:val="TH"/>
      </w:pPr>
    </w:p>
    <w:tbl>
      <w:tblPr>
        <w:tblW w:w="0" w:type="auto"/>
        <w:jc w:val="center"/>
        <w:tblLayout w:type="fixed"/>
        <w:tblCellMar>
          <w:left w:w="28" w:type="dxa"/>
          <w:right w:w="56" w:type="dxa"/>
        </w:tblCellMar>
        <w:tblLook w:val="0000" w:firstRow="0" w:lastRow="0" w:firstColumn="0" w:lastColumn="0" w:noHBand="0" w:noVBand="0"/>
      </w:tblPr>
      <w:tblGrid>
        <w:gridCol w:w="2239"/>
        <w:gridCol w:w="593"/>
        <w:gridCol w:w="594"/>
        <w:gridCol w:w="594"/>
        <w:gridCol w:w="594"/>
        <w:gridCol w:w="593"/>
        <w:gridCol w:w="594"/>
        <w:gridCol w:w="594"/>
        <w:gridCol w:w="594"/>
        <w:gridCol w:w="950"/>
      </w:tblGrid>
      <w:tr w:rsidR="004E2542" w:rsidRPr="00C33F68" w14:paraId="04D5890F" w14:textId="77777777" w:rsidTr="00740BBF">
        <w:trPr>
          <w:cantSplit/>
          <w:jc w:val="center"/>
        </w:trPr>
        <w:tc>
          <w:tcPr>
            <w:tcW w:w="2239" w:type="dxa"/>
          </w:tcPr>
          <w:p w14:paraId="497336A6" w14:textId="77777777" w:rsidR="004E2542" w:rsidRPr="00C33F68" w:rsidRDefault="004E2542" w:rsidP="00740BBF">
            <w:pPr>
              <w:pStyle w:val="TAC"/>
            </w:pPr>
            <w:bookmarkStart w:id="11936" w:name="MCCQCTEMPBM_00000083"/>
          </w:p>
        </w:tc>
        <w:tc>
          <w:tcPr>
            <w:tcW w:w="593" w:type="dxa"/>
            <w:tcBorders>
              <w:bottom w:val="single" w:sz="6" w:space="0" w:color="auto"/>
            </w:tcBorders>
          </w:tcPr>
          <w:p w14:paraId="64044C87" w14:textId="77777777" w:rsidR="004E2542" w:rsidRPr="00C33F68" w:rsidRDefault="004E2542" w:rsidP="00740BBF">
            <w:pPr>
              <w:pStyle w:val="TAC"/>
            </w:pPr>
            <w:r w:rsidRPr="00C33F68">
              <w:t>8</w:t>
            </w:r>
          </w:p>
        </w:tc>
        <w:tc>
          <w:tcPr>
            <w:tcW w:w="594" w:type="dxa"/>
            <w:tcBorders>
              <w:bottom w:val="single" w:sz="6" w:space="0" w:color="auto"/>
            </w:tcBorders>
          </w:tcPr>
          <w:p w14:paraId="13F8C929" w14:textId="77777777" w:rsidR="004E2542" w:rsidRPr="00C33F68" w:rsidRDefault="004E2542" w:rsidP="00740BBF">
            <w:pPr>
              <w:pStyle w:val="TAC"/>
            </w:pPr>
            <w:r w:rsidRPr="00C33F68">
              <w:t>7</w:t>
            </w:r>
          </w:p>
        </w:tc>
        <w:tc>
          <w:tcPr>
            <w:tcW w:w="594" w:type="dxa"/>
            <w:tcBorders>
              <w:bottom w:val="single" w:sz="6" w:space="0" w:color="auto"/>
            </w:tcBorders>
          </w:tcPr>
          <w:p w14:paraId="4A49F5DF" w14:textId="77777777" w:rsidR="004E2542" w:rsidRPr="00C33F68" w:rsidRDefault="004E2542" w:rsidP="00740BBF">
            <w:pPr>
              <w:pStyle w:val="TAC"/>
            </w:pPr>
            <w:r w:rsidRPr="00C33F68">
              <w:t>6</w:t>
            </w:r>
          </w:p>
        </w:tc>
        <w:tc>
          <w:tcPr>
            <w:tcW w:w="594" w:type="dxa"/>
            <w:tcBorders>
              <w:bottom w:val="single" w:sz="6" w:space="0" w:color="auto"/>
            </w:tcBorders>
          </w:tcPr>
          <w:p w14:paraId="126A4CE6" w14:textId="77777777" w:rsidR="004E2542" w:rsidRPr="00C33F68" w:rsidRDefault="004E2542" w:rsidP="00740BBF">
            <w:pPr>
              <w:pStyle w:val="TAC"/>
            </w:pPr>
            <w:r w:rsidRPr="00C33F68">
              <w:t>5</w:t>
            </w:r>
          </w:p>
        </w:tc>
        <w:tc>
          <w:tcPr>
            <w:tcW w:w="593" w:type="dxa"/>
            <w:tcBorders>
              <w:bottom w:val="single" w:sz="6" w:space="0" w:color="auto"/>
            </w:tcBorders>
          </w:tcPr>
          <w:p w14:paraId="1314C1B7" w14:textId="77777777" w:rsidR="004E2542" w:rsidRPr="00C33F68" w:rsidRDefault="004E2542" w:rsidP="00740BBF">
            <w:pPr>
              <w:pStyle w:val="TAC"/>
            </w:pPr>
            <w:r w:rsidRPr="00C33F68">
              <w:t>4</w:t>
            </w:r>
          </w:p>
        </w:tc>
        <w:tc>
          <w:tcPr>
            <w:tcW w:w="594" w:type="dxa"/>
            <w:tcBorders>
              <w:bottom w:val="single" w:sz="6" w:space="0" w:color="auto"/>
            </w:tcBorders>
          </w:tcPr>
          <w:p w14:paraId="1E5838C3" w14:textId="77777777" w:rsidR="004E2542" w:rsidRPr="00C33F68" w:rsidRDefault="004E2542" w:rsidP="00740BBF">
            <w:pPr>
              <w:pStyle w:val="TAC"/>
            </w:pPr>
            <w:r w:rsidRPr="00C33F68">
              <w:t>3</w:t>
            </w:r>
          </w:p>
        </w:tc>
        <w:tc>
          <w:tcPr>
            <w:tcW w:w="594" w:type="dxa"/>
            <w:tcBorders>
              <w:bottom w:val="single" w:sz="6" w:space="0" w:color="auto"/>
            </w:tcBorders>
          </w:tcPr>
          <w:p w14:paraId="39865BEB" w14:textId="77777777" w:rsidR="004E2542" w:rsidRPr="00C33F68" w:rsidRDefault="004E2542" w:rsidP="00740BBF">
            <w:pPr>
              <w:pStyle w:val="TAC"/>
            </w:pPr>
            <w:r w:rsidRPr="00C33F68">
              <w:t>2</w:t>
            </w:r>
          </w:p>
        </w:tc>
        <w:tc>
          <w:tcPr>
            <w:tcW w:w="594" w:type="dxa"/>
            <w:tcBorders>
              <w:bottom w:val="single" w:sz="6" w:space="0" w:color="auto"/>
            </w:tcBorders>
          </w:tcPr>
          <w:p w14:paraId="7281205B" w14:textId="77777777" w:rsidR="004E2542" w:rsidRPr="00C33F68" w:rsidRDefault="004E2542" w:rsidP="00740BBF">
            <w:pPr>
              <w:pStyle w:val="TAC"/>
            </w:pPr>
            <w:r w:rsidRPr="00C33F68">
              <w:t>1</w:t>
            </w:r>
          </w:p>
        </w:tc>
        <w:tc>
          <w:tcPr>
            <w:tcW w:w="950" w:type="dxa"/>
            <w:tcBorders>
              <w:left w:val="nil"/>
            </w:tcBorders>
          </w:tcPr>
          <w:p w14:paraId="5EC34907" w14:textId="77777777" w:rsidR="004E2542" w:rsidRPr="00C33F68" w:rsidRDefault="004E2542" w:rsidP="00740BBF">
            <w:pPr>
              <w:pStyle w:val="TAC"/>
            </w:pPr>
          </w:p>
        </w:tc>
      </w:tr>
      <w:tr w:rsidR="004E2542" w:rsidRPr="00C33F68" w14:paraId="27AB4A17" w14:textId="77777777" w:rsidTr="00740BBF">
        <w:trPr>
          <w:cantSplit/>
          <w:trHeight w:val="83"/>
          <w:jc w:val="center"/>
        </w:trPr>
        <w:tc>
          <w:tcPr>
            <w:tcW w:w="2239" w:type="dxa"/>
            <w:vMerge w:val="restart"/>
            <w:tcBorders>
              <w:right w:val="single" w:sz="6" w:space="0" w:color="auto"/>
            </w:tcBorders>
          </w:tcPr>
          <w:p w14:paraId="0EF7AD10" w14:textId="77777777" w:rsidR="004E2542" w:rsidRPr="00C33F68" w:rsidRDefault="004E2542" w:rsidP="00740BBF">
            <w:pPr>
              <w:pStyle w:val="TAC"/>
            </w:pPr>
          </w:p>
        </w:tc>
        <w:tc>
          <w:tcPr>
            <w:tcW w:w="593" w:type="dxa"/>
            <w:tcBorders>
              <w:top w:val="single" w:sz="6" w:space="0" w:color="auto"/>
              <w:left w:val="single" w:sz="6" w:space="0" w:color="auto"/>
            </w:tcBorders>
          </w:tcPr>
          <w:p w14:paraId="4EB70385" w14:textId="77777777" w:rsidR="004E2542" w:rsidRPr="00C33F68" w:rsidRDefault="004E2542" w:rsidP="00740BBF">
            <w:pPr>
              <w:pStyle w:val="TAC"/>
            </w:pPr>
            <w:r w:rsidRPr="00C33F68">
              <w:t>0</w:t>
            </w:r>
          </w:p>
        </w:tc>
        <w:tc>
          <w:tcPr>
            <w:tcW w:w="594" w:type="dxa"/>
            <w:tcBorders>
              <w:top w:val="single" w:sz="6" w:space="0" w:color="auto"/>
            </w:tcBorders>
          </w:tcPr>
          <w:p w14:paraId="5E0EF4CF" w14:textId="77777777" w:rsidR="004E2542" w:rsidRPr="00C33F68" w:rsidRDefault="004E2542" w:rsidP="00740BBF">
            <w:pPr>
              <w:pStyle w:val="TAC"/>
            </w:pPr>
            <w:r w:rsidRPr="00C33F68">
              <w:t>0</w:t>
            </w:r>
          </w:p>
        </w:tc>
        <w:tc>
          <w:tcPr>
            <w:tcW w:w="594" w:type="dxa"/>
            <w:tcBorders>
              <w:top w:val="single" w:sz="6" w:space="0" w:color="auto"/>
            </w:tcBorders>
          </w:tcPr>
          <w:p w14:paraId="7ED28DD3"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6E97D5AE"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51ED6221" w14:textId="77777777" w:rsidR="004E2542" w:rsidRPr="00C33F68" w:rsidRDefault="004E2542" w:rsidP="00740BBF">
            <w:pPr>
              <w:pStyle w:val="TAC"/>
            </w:pPr>
            <w:r w:rsidRPr="00C33F68">
              <w:t>Packet filter identifier 1</w:t>
            </w:r>
          </w:p>
        </w:tc>
        <w:tc>
          <w:tcPr>
            <w:tcW w:w="950" w:type="dxa"/>
            <w:vMerge w:val="restart"/>
            <w:tcBorders>
              <w:left w:val="single" w:sz="6" w:space="0" w:color="auto"/>
            </w:tcBorders>
          </w:tcPr>
          <w:p w14:paraId="1ADA77D0" w14:textId="77777777" w:rsidR="004E2542" w:rsidRPr="00C33F68" w:rsidRDefault="004E2542" w:rsidP="00740BBF">
            <w:pPr>
              <w:pStyle w:val="TAL"/>
            </w:pPr>
            <w:r w:rsidRPr="00C33F68">
              <w:t>octet 8</w:t>
            </w:r>
          </w:p>
          <w:p w14:paraId="4A3328A6" w14:textId="77777777" w:rsidR="004E2542" w:rsidRPr="00C33F68" w:rsidRDefault="004E2542" w:rsidP="00740BBF">
            <w:pPr>
              <w:pStyle w:val="TAL"/>
            </w:pPr>
          </w:p>
        </w:tc>
      </w:tr>
      <w:tr w:rsidR="004E2542" w:rsidRPr="00C33F68" w14:paraId="1E3F7B3C" w14:textId="77777777" w:rsidTr="00740BBF">
        <w:trPr>
          <w:cantSplit/>
          <w:trHeight w:val="82"/>
          <w:jc w:val="center"/>
        </w:trPr>
        <w:tc>
          <w:tcPr>
            <w:tcW w:w="2239" w:type="dxa"/>
            <w:vMerge/>
            <w:tcBorders>
              <w:right w:val="single" w:sz="6" w:space="0" w:color="auto"/>
            </w:tcBorders>
          </w:tcPr>
          <w:p w14:paraId="71460967"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26E3A556"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064AA3E5" w14:textId="77777777" w:rsidR="004E2542" w:rsidRPr="00C33F68" w:rsidRDefault="004E2542" w:rsidP="00740BBF">
            <w:pPr>
              <w:pStyle w:val="TAC"/>
            </w:pPr>
          </w:p>
        </w:tc>
        <w:tc>
          <w:tcPr>
            <w:tcW w:w="950" w:type="dxa"/>
            <w:vMerge/>
            <w:tcBorders>
              <w:left w:val="single" w:sz="6" w:space="0" w:color="auto"/>
            </w:tcBorders>
          </w:tcPr>
          <w:p w14:paraId="787E3EE3" w14:textId="77777777" w:rsidR="004E2542" w:rsidRPr="00C33F68" w:rsidRDefault="004E2542" w:rsidP="00740BBF">
            <w:pPr>
              <w:pStyle w:val="TAL"/>
            </w:pPr>
          </w:p>
        </w:tc>
      </w:tr>
      <w:tr w:rsidR="004E2542" w:rsidRPr="00C33F68" w14:paraId="43BE537E" w14:textId="77777777" w:rsidTr="00740BBF">
        <w:trPr>
          <w:cantSplit/>
          <w:trHeight w:val="82"/>
          <w:jc w:val="center"/>
        </w:trPr>
        <w:tc>
          <w:tcPr>
            <w:tcW w:w="2239" w:type="dxa"/>
            <w:tcBorders>
              <w:right w:val="single" w:sz="6" w:space="0" w:color="auto"/>
            </w:tcBorders>
          </w:tcPr>
          <w:p w14:paraId="04676E83" w14:textId="77777777" w:rsidR="004E2542" w:rsidRPr="00C33F68"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0F075688" w14:textId="77777777" w:rsidR="004E2542" w:rsidRPr="00C33F68" w:rsidRDefault="004E2542" w:rsidP="00740BBF">
            <w:pPr>
              <w:pStyle w:val="TAC"/>
            </w:pPr>
            <w:r w:rsidRPr="00C33F68">
              <w:t>Length of packet filter contents 1</w:t>
            </w:r>
          </w:p>
        </w:tc>
        <w:tc>
          <w:tcPr>
            <w:tcW w:w="950" w:type="dxa"/>
            <w:tcBorders>
              <w:left w:val="single" w:sz="6" w:space="0" w:color="auto"/>
            </w:tcBorders>
          </w:tcPr>
          <w:p w14:paraId="278F6910" w14:textId="77777777" w:rsidR="004E2542" w:rsidRPr="00C33F68" w:rsidRDefault="004E2542" w:rsidP="00740BBF">
            <w:pPr>
              <w:pStyle w:val="TAL"/>
            </w:pPr>
            <w:r w:rsidRPr="00C33F68">
              <w:t>octet 9</w:t>
            </w:r>
          </w:p>
        </w:tc>
      </w:tr>
      <w:tr w:rsidR="004E2542" w:rsidRPr="00C33F68" w14:paraId="4065A92F" w14:textId="77777777" w:rsidTr="00740BBF">
        <w:trPr>
          <w:cantSplit/>
          <w:trHeight w:val="82"/>
          <w:jc w:val="center"/>
        </w:trPr>
        <w:tc>
          <w:tcPr>
            <w:tcW w:w="2239" w:type="dxa"/>
            <w:tcBorders>
              <w:right w:val="single" w:sz="6" w:space="0" w:color="auto"/>
            </w:tcBorders>
          </w:tcPr>
          <w:p w14:paraId="7795E9F4" w14:textId="77777777" w:rsidR="004E2542" w:rsidRPr="00C33F68" w:rsidRDefault="004E2542" w:rsidP="00740BBF">
            <w:pPr>
              <w:pStyle w:val="TAC"/>
            </w:pPr>
          </w:p>
        </w:tc>
        <w:tc>
          <w:tcPr>
            <w:tcW w:w="4750" w:type="dxa"/>
            <w:gridSpan w:val="8"/>
            <w:tcBorders>
              <w:left w:val="single" w:sz="6" w:space="0" w:color="auto"/>
              <w:bottom w:val="single" w:sz="6" w:space="0" w:color="auto"/>
              <w:right w:val="single" w:sz="6" w:space="0" w:color="auto"/>
            </w:tcBorders>
          </w:tcPr>
          <w:p w14:paraId="4D3D2608" w14:textId="77777777" w:rsidR="004E2542" w:rsidRPr="00C33F68" w:rsidRDefault="004E2542" w:rsidP="00740BBF">
            <w:pPr>
              <w:pStyle w:val="TAC"/>
            </w:pPr>
            <w:r w:rsidRPr="00C33F68">
              <w:t>Packet filter contents 1</w:t>
            </w:r>
          </w:p>
          <w:p w14:paraId="3DE8EC6E" w14:textId="77777777" w:rsidR="004E2542" w:rsidRPr="00C33F68" w:rsidRDefault="004E2542" w:rsidP="00740BBF">
            <w:pPr>
              <w:pStyle w:val="TAC"/>
            </w:pPr>
          </w:p>
        </w:tc>
        <w:tc>
          <w:tcPr>
            <w:tcW w:w="950" w:type="dxa"/>
            <w:tcBorders>
              <w:left w:val="single" w:sz="6" w:space="0" w:color="auto"/>
            </w:tcBorders>
          </w:tcPr>
          <w:p w14:paraId="2BC3048A" w14:textId="77777777" w:rsidR="004E2542" w:rsidRPr="00C33F68" w:rsidRDefault="004E2542" w:rsidP="00740BBF">
            <w:pPr>
              <w:pStyle w:val="TAL"/>
              <w:rPr>
                <w:lang w:eastAsia="zh-CN"/>
              </w:rPr>
            </w:pPr>
            <w:r w:rsidRPr="00C33F68">
              <w:rPr>
                <w:lang w:eastAsia="zh-CN"/>
              </w:rPr>
              <w:t>octet 10</w:t>
            </w:r>
          </w:p>
          <w:p w14:paraId="7391EE08" w14:textId="77777777" w:rsidR="004E2542" w:rsidRPr="00C33F68" w:rsidRDefault="004E2542" w:rsidP="00740BBF">
            <w:pPr>
              <w:pStyle w:val="TAL"/>
              <w:rPr>
                <w:lang w:eastAsia="zh-CN"/>
              </w:rPr>
            </w:pPr>
            <w:r w:rsidRPr="00C33F68">
              <w:rPr>
                <w:lang w:eastAsia="zh-CN"/>
              </w:rPr>
              <w:t>octet m</w:t>
            </w:r>
          </w:p>
        </w:tc>
      </w:tr>
      <w:tr w:rsidR="004E2542" w:rsidRPr="00C33F68" w14:paraId="6A0BEE97" w14:textId="77777777" w:rsidTr="00740BBF">
        <w:trPr>
          <w:cantSplit/>
          <w:trHeight w:val="83"/>
          <w:jc w:val="center"/>
        </w:trPr>
        <w:tc>
          <w:tcPr>
            <w:tcW w:w="2239" w:type="dxa"/>
            <w:vMerge w:val="restart"/>
            <w:tcBorders>
              <w:right w:val="single" w:sz="6" w:space="0" w:color="auto"/>
            </w:tcBorders>
          </w:tcPr>
          <w:p w14:paraId="171848B8" w14:textId="77777777" w:rsidR="004E2542" w:rsidRPr="00C33F68" w:rsidRDefault="004E2542" w:rsidP="00740BBF">
            <w:pPr>
              <w:pStyle w:val="TAC"/>
            </w:pPr>
          </w:p>
        </w:tc>
        <w:tc>
          <w:tcPr>
            <w:tcW w:w="593" w:type="dxa"/>
            <w:tcBorders>
              <w:top w:val="single" w:sz="6" w:space="0" w:color="auto"/>
              <w:left w:val="single" w:sz="6" w:space="0" w:color="auto"/>
            </w:tcBorders>
          </w:tcPr>
          <w:p w14:paraId="19AA69C0" w14:textId="77777777" w:rsidR="004E2542" w:rsidRPr="00C33F68" w:rsidRDefault="004E2542" w:rsidP="00740BBF">
            <w:pPr>
              <w:pStyle w:val="TAC"/>
            </w:pPr>
            <w:r w:rsidRPr="00C33F68">
              <w:t>0</w:t>
            </w:r>
          </w:p>
        </w:tc>
        <w:tc>
          <w:tcPr>
            <w:tcW w:w="594" w:type="dxa"/>
            <w:tcBorders>
              <w:top w:val="single" w:sz="6" w:space="0" w:color="auto"/>
            </w:tcBorders>
          </w:tcPr>
          <w:p w14:paraId="39A7B95A" w14:textId="77777777" w:rsidR="004E2542" w:rsidRPr="00C33F68" w:rsidRDefault="004E2542" w:rsidP="00740BBF">
            <w:pPr>
              <w:pStyle w:val="TAC"/>
            </w:pPr>
            <w:r w:rsidRPr="00C33F68">
              <w:t>0</w:t>
            </w:r>
          </w:p>
        </w:tc>
        <w:tc>
          <w:tcPr>
            <w:tcW w:w="594" w:type="dxa"/>
            <w:tcBorders>
              <w:top w:val="single" w:sz="6" w:space="0" w:color="auto"/>
            </w:tcBorders>
          </w:tcPr>
          <w:p w14:paraId="727E79EC"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791856D4"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35C80C36" w14:textId="77777777" w:rsidR="004E2542" w:rsidRPr="00C33F68" w:rsidRDefault="004E2542" w:rsidP="00740BBF">
            <w:pPr>
              <w:pStyle w:val="TAC"/>
            </w:pPr>
            <w:r w:rsidRPr="00C33F68">
              <w:t>Packet filter identifier 2</w:t>
            </w:r>
          </w:p>
        </w:tc>
        <w:tc>
          <w:tcPr>
            <w:tcW w:w="950" w:type="dxa"/>
            <w:vMerge w:val="restart"/>
            <w:tcBorders>
              <w:left w:val="single" w:sz="6" w:space="0" w:color="auto"/>
            </w:tcBorders>
          </w:tcPr>
          <w:p w14:paraId="56893D92" w14:textId="77777777" w:rsidR="004E2542" w:rsidRPr="00C33F68" w:rsidRDefault="004E2542" w:rsidP="00740BBF">
            <w:pPr>
              <w:pStyle w:val="TAL"/>
              <w:rPr>
                <w:lang w:eastAsia="zh-CN"/>
              </w:rPr>
            </w:pPr>
            <w:r w:rsidRPr="00C33F68">
              <w:rPr>
                <w:lang w:eastAsia="zh-CN"/>
              </w:rPr>
              <w:t>octet m+1</w:t>
            </w:r>
          </w:p>
        </w:tc>
      </w:tr>
      <w:tr w:rsidR="004E2542" w:rsidRPr="00C33F68" w14:paraId="3AC487ED" w14:textId="77777777" w:rsidTr="00740BBF">
        <w:trPr>
          <w:cantSplit/>
          <w:trHeight w:val="82"/>
          <w:jc w:val="center"/>
        </w:trPr>
        <w:tc>
          <w:tcPr>
            <w:tcW w:w="2239" w:type="dxa"/>
            <w:vMerge/>
            <w:tcBorders>
              <w:right w:val="single" w:sz="6" w:space="0" w:color="auto"/>
            </w:tcBorders>
          </w:tcPr>
          <w:p w14:paraId="66CD0DEA"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639BBBE6"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688443FD" w14:textId="77777777" w:rsidR="004E2542" w:rsidRPr="00C33F68" w:rsidRDefault="004E2542" w:rsidP="00740BBF">
            <w:pPr>
              <w:pStyle w:val="TAC"/>
            </w:pPr>
          </w:p>
        </w:tc>
        <w:tc>
          <w:tcPr>
            <w:tcW w:w="950" w:type="dxa"/>
            <w:vMerge/>
            <w:tcBorders>
              <w:left w:val="single" w:sz="6" w:space="0" w:color="auto"/>
            </w:tcBorders>
          </w:tcPr>
          <w:p w14:paraId="35312E28" w14:textId="77777777" w:rsidR="004E2542" w:rsidRPr="00C33F68" w:rsidRDefault="004E2542" w:rsidP="00740BBF">
            <w:pPr>
              <w:pStyle w:val="TAL"/>
            </w:pPr>
          </w:p>
        </w:tc>
      </w:tr>
      <w:tr w:rsidR="004E2542" w:rsidRPr="00C33F68" w14:paraId="596C6986" w14:textId="77777777" w:rsidTr="00740BBF">
        <w:trPr>
          <w:cantSplit/>
          <w:jc w:val="center"/>
        </w:trPr>
        <w:tc>
          <w:tcPr>
            <w:tcW w:w="2239" w:type="dxa"/>
            <w:tcBorders>
              <w:right w:val="single" w:sz="6" w:space="0" w:color="auto"/>
            </w:tcBorders>
          </w:tcPr>
          <w:p w14:paraId="209F6F4F"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1F7DE5DE" w14:textId="77777777" w:rsidR="004E2542" w:rsidRPr="00C33F68" w:rsidRDefault="004E2542" w:rsidP="00740BBF">
            <w:pPr>
              <w:pStyle w:val="TAC"/>
            </w:pPr>
            <w:r w:rsidRPr="00C33F68">
              <w:t>Length of packet filter contents 2</w:t>
            </w:r>
          </w:p>
        </w:tc>
        <w:tc>
          <w:tcPr>
            <w:tcW w:w="950" w:type="dxa"/>
            <w:tcBorders>
              <w:left w:val="single" w:sz="6" w:space="0" w:color="auto"/>
            </w:tcBorders>
          </w:tcPr>
          <w:p w14:paraId="3BE84A05" w14:textId="77777777" w:rsidR="004E2542" w:rsidRPr="00C33F68" w:rsidRDefault="004E2542" w:rsidP="00740BBF">
            <w:pPr>
              <w:pStyle w:val="TAL"/>
              <w:rPr>
                <w:lang w:eastAsia="zh-CN"/>
              </w:rPr>
            </w:pPr>
            <w:r w:rsidRPr="00C33F68">
              <w:rPr>
                <w:lang w:eastAsia="zh-CN"/>
              </w:rPr>
              <w:t>octet m+2</w:t>
            </w:r>
          </w:p>
        </w:tc>
      </w:tr>
      <w:tr w:rsidR="004E2542" w:rsidRPr="00C33F68" w14:paraId="2D1AE10D" w14:textId="77777777" w:rsidTr="00740BBF">
        <w:trPr>
          <w:cantSplit/>
          <w:jc w:val="center"/>
        </w:trPr>
        <w:tc>
          <w:tcPr>
            <w:tcW w:w="2239" w:type="dxa"/>
            <w:tcBorders>
              <w:right w:val="single" w:sz="6" w:space="0" w:color="auto"/>
            </w:tcBorders>
          </w:tcPr>
          <w:p w14:paraId="2F190D00"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6F14923D" w14:textId="77777777" w:rsidR="004E2542" w:rsidRPr="00C33F68" w:rsidRDefault="004E2542" w:rsidP="00740BBF">
            <w:pPr>
              <w:pStyle w:val="TAC"/>
            </w:pPr>
            <w:r w:rsidRPr="00C33F68">
              <w:t>Packet filter contents 2</w:t>
            </w:r>
          </w:p>
          <w:p w14:paraId="033B14D1" w14:textId="77777777" w:rsidR="004E2542" w:rsidRPr="00C33F68" w:rsidRDefault="004E2542" w:rsidP="00740BBF">
            <w:pPr>
              <w:pStyle w:val="TAC"/>
            </w:pPr>
          </w:p>
        </w:tc>
        <w:tc>
          <w:tcPr>
            <w:tcW w:w="950" w:type="dxa"/>
            <w:tcBorders>
              <w:left w:val="single" w:sz="6" w:space="0" w:color="auto"/>
            </w:tcBorders>
          </w:tcPr>
          <w:p w14:paraId="0C9A43B6" w14:textId="77777777" w:rsidR="004E2542" w:rsidRPr="00C33F68" w:rsidRDefault="004E2542" w:rsidP="00740BBF">
            <w:pPr>
              <w:pStyle w:val="TAL"/>
              <w:rPr>
                <w:lang w:eastAsia="zh-CN"/>
              </w:rPr>
            </w:pPr>
            <w:r w:rsidRPr="00C33F68">
              <w:rPr>
                <w:lang w:eastAsia="zh-CN"/>
              </w:rPr>
              <w:t>octet m+3</w:t>
            </w:r>
          </w:p>
          <w:p w14:paraId="15244FED" w14:textId="77777777" w:rsidR="004E2542" w:rsidRPr="00C33F68" w:rsidRDefault="004E2542" w:rsidP="00740BBF">
            <w:pPr>
              <w:pStyle w:val="TAL"/>
              <w:rPr>
                <w:lang w:eastAsia="zh-CN"/>
              </w:rPr>
            </w:pPr>
            <w:r w:rsidRPr="00C33F68">
              <w:rPr>
                <w:lang w:eastAsia="zh-CN"/>
              </w:rPr>
              <w:t>octet n</w:t>
            </w:r>
          </w:p>
        </w:tc>
      </w:tr>
      <w:tr w:rsidR="004E2542" w:rsidRPr="00C33F68" w14:paraId="18EAD35F" w14:textId="77777777" w:rsidTr="00740BBF">
        <w:trPr>
          <w:cantSplit/>
          <w:jc w:val="center"/>
        </w:trPr>
        <w:tc>
          <w:tcPr>
            <w:tcW w:w="2239" w:type="dxa"/>
            <w:tcBorders>
              <w:right w:val="single" w:sz="6" w:space="0" w:color="auto"/>
            </w:tcBorders>
          </w:tcPr>
          <w:p w14:paraId="7B386F85"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3F1B47ED" w14:textId="77777777" w:rsidR="004E2542" w:rsidRPr="00C33F68" w:rsidRDefault="004E2542" w:rsidP="00740BBF">
            <w:pPr>
              <w:pStyle w:val="TAC"/>
            </w:pPr>
            <w:r w:rsidRPr="00C33F68">
              <w:t>…</w:t>
            </w:r>
          </w:p>
        </w:tc>
        <w:tc>
          <w:tcPr>
            <w:tcW w:w="950" w:type="dxa"/>
            <w:tcBorders>
              <w:left w:val="single" w:sz="6" w:space="0" w:color="auto"/>
            </w:tcBorders>
          </w:tcPr>
          <w:p w14:paraId="14A3220C" w14:textId="77777777" w:rsidR="004E2542" w:rsidRPr="00C33F68" w:rsidRDefault="004E2542" w:rsidP="00740BBF">
            <w:pPr>
              <w:pStyle w:val="TAL"/>
              <w:rPr>
                <w:lang w:eastAsia="zh-CN"/>
              </w:rPr>
            </w:pPr>
            <w:r w:rsidRPr="00C33F68">
              <w:rPr>
                <w:lang w:eastAsia="zh-CN"/>
              </w:rPr>
              <w:t>octet n+1</w:t>
            </w:r>
          </w:p>
          <w:p w14:paraId="515DDCC2" w14:textId="77777777" w:rsidR="004E2542" w:rsidRPr="00C33F68" w:rsidRDefault="004E2542" w:rsidP="00740BBF">
            <w:pPr>
              <w:pStyle w:val="TAL"/>
            </w:pPr>
            <w:r w:rsidRPr="00C33F68">
              <w:rPr>
                <w:lang w:eastAsia="zh-CN"/>
              </w:rPr>
              <w:t>octet y</w:t>
            </w:r>
          </w:p>
        </w:tc>
      </w:tr>
      <w:tr w:rsidR="004E2542" w:rsidRPr="00C33F68" w14:paraId="7B76E8B5" w14:textId="77777777" w:rsidTr="00740BBF">
        <w:trPr>
          <w:cantSplit/>
          <w:trHeight w:val="83"/>
          <w:jc w:val="center"/>
        </w:trPr>
        <w:tc>
          <w:tcPr>
            <w:tcW w:w="2239" w:type="dxa"/>
            <w:vMerge w:val="restart"/>
            <w:tcBorders>
              <w:right w:val="single" w:sz="6" w:space="0" w:color="auto"/>
            </w:tcBorders>
          </w:tcPr>
          <w:p w14:paraId="03BBB5A3" w14:textId="77777777" w:rsidR="004E2542" w:rsidRPr="00C33F68" w:rsidRDefault="004E2542" w:rsidP="00740BBF">
            <w:pPr>
              <w:pStyle w:val="TAC"/>
            </w:pPr>
          </w:p>
        </w:tc>
        <w:tc>
          <w:tcPr>
            <w:tcW w:w="593" w:type="dxa"/>
            <w:tcBorders>
              <w:top w:val="single" w:sz="6" w:space="0" w:color="auto"/>
              <w:left w:val="single" w:sz="6" w:space="0" w:color="auto"/>
            </w:tcBorders>
          </w:tcPr>
          <w:p w14:paraId="5333E4B0" w14:textId="77777777" w:rsidR="004E2542" w:rsidRPr="00C33F68" w:rsidRDefault="004E2542" w:rsidP="00740BBF">
            <w:pPr>
              <w:pStyle w:val="TAC"/>
            </w:pPr>
            <w:r w:rsidRPr="00C33F68">
              <w:t>0</w:t>
            </w:r>
          </w:p>
        </w:tc>
        <w:tc>
          <w:tcPr>
            <w:tcW w:w="594" w:type="dxa"/>
            <w:tcBorders>
              <w:top w:val="single" w:sz="6" w:space="0" w:color="auto"/>
            </w:tcBorders>
          </w:tcPr>
          <w:p w14:paraId="08D90FCE" w14:textId="77777777" w:rsidR="004E2542" w:rsidRPr="00C33F68" w:rsidRDefault="004E2542" w:rsidP="00740BBF">
            <w:pPr>
              <w:pStyle w:val="TAC"/>
            </w:pPr>
            <w:r w:rsidRPr="00C33F68">
              <w:t>0</w:t>
            </w:r>
          </w:p>
        </w:tc>
        <w:tc>
          <w:tcPr>
            <w:tcW w:w="594" w:type="dxa"/>
            <w:tcBorders>
              <w:top w:val="single" w:sz="6" w:space="0" w:color="auto"/>
            </w:tcBorders>
          </w:tcPr>
          <w:p w14:paraId="0A3FF97A" w14:textId="77777777" w:rsidR="004E2542" w:rsidRPr="00C33F68" w:rsidRDefault="004E2542" w:rsidP="00740BBF">
            <w:pPr>
              <w:pStyle w:val="TAC"/>
            </w:pPr>
            <w:r w:rsidRPr="00C33F68">
              <w:t>0</w:t>
            </w:r>
          </w:p>
        </w:tc>
        <w:tc>
          <w:tcPr>
            <w:tcW w:w="594" w:type="dxa"/>
            <w:tcBorders>
              <w:top w:val="single" w:sz="6" w:space="0" w:color="auto"/>
              <w:right w:val="single" w:sz="6" w:space="0" w:color="auto"/>
            </w:tcBorders>
          </w:tcPr>
          <w:p w14:paraId="5352742B" w14:textId="77777777" w:rsidR="004E2542" w:rsidRPr="00C33F68" w:rsidRDefault="004E2542" w:rsidP="00740BBF">
            <w:pPr>
              <w:pStyle w:val="TAC"/>
            </w:pPr>
            <w:r w:rsidRPr="00C33F68">
              <w:t>0</w:t>
            </w:r>
          </w:p>
        </w:tc>
        <w:tc>
          <w:tcPr>
            <w:tcW w:w="2375" w:type="dxa"/>
            <w:gridSpan w:val="4"/>
            <w:vMerge w:val="restart"/>
            <w:tcBorders>
              <w:top w:val="single" w:sz="6" w:space="0" w:color="auto"/>
              <w:left w:val="single" w:sz="6" w:space="0" w:color="auto"/>
              <w:right w:val="single" w:sz="6" w:space="0" w:color="auto"/>
            </w:tcBorders>
          </w:tcPr>
          <w:p w14:paraId="1D3F6DF7" w14:textId="77777777" w:rsidR="004E2542" w:rsidRPr="00C33F68" w:rsidRDefault="004E2542" w:rsidP="00740BBF">
            <w:pPr>
              <w:pStyle w:val="TAC"/>
            </w:pPr>
            <w:r w:rsidRPr="00C33F68">
              <w:t>Packet filter identifier N</w:t>
            </w:r>
          </w:p>
        </w:tc>
        <w:tc>
          <w:tcPr>
            <w:tcW w:w="950" w:type="dxa"/>
            <w:vMerge w:val="restart"/>
            <w:tcBorders>
              <w:left w:val="single" w:sz="6" w:space="0" w:color="auto"/>
            </w:tcBorders>
          </w:tcPr>
          <w:p w14:paraId="256A5621" w14:textId="77777777" w:rsidR="004E2542" w:rsidRPr="00C33F68" w:rsidRDefault="004E2542" w:rsidP="00740BBF">
            <w:pPr>
              <w:pStyle w:val="TAL"/>
            </w:pPr>
            <w:r w:rsidRPr="00C33F68">
              <w:t>octet y+1</w:t>
            </w:r>
          </w:p>
        </w:tc>
      </w:tr>
      <w:tr w:rsidR="004E2542" w:rsidRPr="00C33F68" w14:paraId="175039A0" w14:textId="77777777" w:rsidTr="00740BBF">
        <w:trPr>
          <w:cantSplit/>
          <w:trHeight w:val="82"/>
          <w:jc w:val="center"/>
        </w:trPr>
        <w:tc>
          <w:tcPr>
            <w:tcW w:w="2239" w:type="dxa"/>
            <w:vMerge/>
            <w:tcBorders>
              <w:right w:val="single" w:sz="6" w:space="0" w:color="auto"/>
            </w:tcBorders>
          </w:tcPr>
          <w:p w14:paraId="1BCA54DA" w14:textId="77777777" w:rsidR="004E2542" w:rsidRPr="00C33F68" w:rsidRDefault="004E2542" w:rsidP="00740BBF">
            <w:pPr>
              <w:pStyle w:val="TAC"/>
            </w:pPr>
          </w:p>
        </w:tc>
        <w:tc>
          <w:tcPr>
            <w:tcW w:w="2375" w:type="dxa"/>
            <w:gridSpan w:val="4"/>
            <w:tcBorders>
              <w:left w:val="single" w:sz="6" w:space="0" w:color="auto"/>
              <w:bottom w:val="single" w:sz="6" w:space="0" w:color="auto"/>
              <w:right w:val="single" w:sz="6" w:space="0" w:color="auto"/>
            </w:tcBorders>
          </w:tcPr>
          <w:p w14:paraId="3C25F4A8" w14:textId="77777777" w:rsidR="004E2542" w:rsidRPr="00C33F68" w:rsidRDefault="004E2542" w:rsidP="00740BBF">
            <w:pPr>
              <w:pStyle w:val="TAC"/>
            </w:pPr>
            <w:r w:rsidRPr="00C33F68">
              <w:t>Spare</w:t>
            </w:r>
          </w:p>
        </w:tc>
        <w:tc>
          <w:tcPr>
            <w:tcW w:w="2375" w:type="dxa"/>
            <w:gridSpan w:val="4"/>
            <w:vMerge/>
            <w:tcBorders>
              <w:left w:val="single" w:sz="6" w:space="0" w:color="auto"/>
              <w:bottom w:val="single" w:sz="6" w:space="0" w:color="auto"/>
              <w:right w:val="single" w:sz="6" w:space="0" w:color="auto"/>
            </w:tcBorders>
          </w:tcPr>
          <w:p w14:paraId="1727931F" w14:textId="77777777" w:rsidR="004E2542" w:rsidRPr="00C33F68" w:rsidRDefault="004E2542" w:rsidP="00740BBF">
            <w:pPr>
              <w:pStyle w:val="TAC"/>
            </w:pPr>
          </w:p>
        </w:tc>
        <w:tc>
          <w:tcPr>
            <w:tcW w:w="950" w:type="dxa"/>
            <w:vMerge/>
            <w:tcBorders>
              <w:left w:val="single" w:sz="6" w:space="0" w:color="auto"/>
            </w:tcBorders>
          </w:tcPr>
          <w:p w14:paraId="6443C7AE" w14:textId="77777777" w:rsidR="004E2542" w:rsidRPr="00C33F68" w:rsidRDefault="004E2542" w:rsidP="00740BBF">
            <w:pPr>
              <w:pStyle w:val="TAC"/>
            </w:pPr>
          </w:p>
        </w:tc>
      </w:tr>
      <w:tr w:rsidR="004E2542" w:rsidRPr="00C33F68" w14:paraId="3AB6B6E0" w14:textId="77777777" w:rsidTr="00740BBF">
        <w:trPr>
          <w:cantSplit/>
          <w:jc w:val="center"/>
        </w:trPr>
        <w:tc>
          <w:tcPr>
            <w:tcW w:w="2239" w:type="dxa"/>
            <w:tcBorders>
              <w:right w:val="single" w:sz="6" w:space="0" w:color="auto"/>
            </w:tcBorders>
          </w:tcPr>
          <w:p w14:paraId="7BBF79AD"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7BABD7C8" w14:textId="77777777" w:rsidR="004E2542" w:rsidRPr="00C33F68" w:rsidRDefault="004E2542" w:rsidP="00740BBF">
            <w:pPr>
              <w:pStyle w:val="TAC"/>
            </w:pPr>
            <w:r w:rsidRPr="00C33F68">
              <w:t>Length of packet filter contents N</w:t>
            </w:r>
          </w:p>
        </w:tc>
        <w:tc>
          <w:tcPr>
            <w:tcW w:w="950" w:type="dxa"/>
            <w:tcBorders>
              <w:left w:val="single" w:sz="6" w:space="0" w:color="auto"/>
            </w:tcBorders>
          </w:tcPr>
          <w:p w14:paraId="0A821044" w14:textId="77777777" w:rsidR="004E2542" w:rsidRPr="00C33F68" w:rsidRDefault="004E2542" w:rsidP="00740BBF">
            <w:pPr>
              <w:pStyle w:val="TAL"/>
              <w:rPr>
                <w:lang w:eastAsia="zh-CN"/>
              </w:rPr>
            </w:pPr>
            <w:r w:rsidRPr="00C33F68">
              <w:rPr>
                <w:lang w:eastAsia="zh-CN"/>
              </w:rPr>
              <w:t>octet y+2</w:t>
            </w:r>
          </w:p>
        </w:tc>
      </w:tr>
      <w:tr w:rsidR="004E2542" w:rsidRPr="00C33F68" w14:paraId="6CE10672" w14:textId="77777777" w:rsidTr="00740BBF">
        <w:trPr>
          <w:cantSplit/>
          <w:jc w:val="center"/>
        </w:trPr>
        <w:tc>
          <w:tcPr>
            <w:tcW w:w="2239" w:type="dxa"/>
            <w:tcBorders>
              <w:right w:val="single" w:sz="6" w:space="0" w:color="auto"/>
            </w:tcBorders>
          </w:tcPr>
          <w:p w14:paraId="0E9295BB" w14:textId="77777777" w:rsidR="004E2542" w:rsidRPr="00C33F68" w:rsidRDefault="004E2542" w:rsidP="00740BBF">
            <w:pPr>
              <w:pStyle w:val="TAC"/>
            </w:pPr>
          </w:p>
        </w:tc>
        <w:tc>
          <w:tcPr>
            <w:tcW w:w="4750" w:type="dxa"/>
            <w:gridSpan w:val="8"/>
            <w:tcBorders>
              <w:top w:val="single" w:sz="6" w:space="0" w:color="auto"/>
              <w:left w:val="single" w:sz="6" w:space="0" w:color="auto"/>
              <w:bottom w:val="single" w:sz="6" w:space="0" w:color="auto"/>
              <w:right w:val="single" w:sz="6" w:space="0" w:color="auto"/>
            </w:tcBorders>
          </w:tcPr>
          <w:p w14:paraId="2886DF0F" w14:textId="77777777" w:rsidR="004E2542" w:rsidRPr="00C33F68" w:rsidRDefault="004E2542" w:rsidP="00740BBF">
            <w:pPr>
              <w:pStyle w:val="TAC"/>
            </w:pPr>
            <w:r w:rsidRPr="00C33F68">
              <w:t>Packet filter contents N</w:t>
            </w:r>
          </w:p>
          <w:p w14:paraId="5927F7CC" w14:textId="77777777" w:rsidR="004E2542" w:rsidRPr="00C33F68" w:rsidRDefault="004E2542" w:rsidP="00740BBF">
            <w:pPr>
              <w:pStyle w:val="TAC"/>
            </w:pPr>
          </w:p>
        </w:tc>
        <w:tc>
          <w:tcPr>
            <w:tcW w:w="950" w:type="dxa"/>
            <w:tcBorders>
              <w:left w:val="single" w:sz="6" w:space="0" w:color="auto"/>
            </w:tcBorders>
          </w:tcPr>
          <w:p w14:paraId="6D5A3389" w14:textId="77777777" w:rsidR="004E2542" w:rsidRPr="00C33F68" w:rsidRDefault="004E2542" w:rsidP="00740BBF">
            <w:pPr>
              <w:pStyle w:val="TAL"/>
              <w:rPr>
                <w:lang w:eastAsia="zh-CN"/>
              </w:rPr>
            </w:pPr>
            <w:r w:rsidRPr="00C33F68">
              <w:rPr>
                <w:lang w:eastAsia="zh-CN"/>
              </w:rPr>
              <w:t>octet y+3</w:t>
            </w:r>
          </w:p>
          <w:p w14:paraId="3877F439" w14:textId="77777777" w:rsidR="004E2542" w:rsidRPr="00C33F68" w:rsidRDefault="004E2542" w:rsidP="00740BBF">
            <w:pPr>
              <w:pStyle w:val="TAL"/>
              <w:rPr>
                <w:lang w:eastAsia="zh-CN"/>
              </w:rPr>
            </w:pPr>
            <w:r w:rsidRPr="00C33F68">
              <w:rPr>
                <w:lang w:eastAsia="zh-CN"/>
              </w:rPr>
              <w:t>octet z</w:t>
            </w:r>
          </w:p>
        </w:tc>
      </w:tr>
    </w:tbl>
    <w:p w14:paraId="0FC13828" w14:textId="16D812D2" w:rsidR="004E2542" w:rsidRPr="00C33F68" w:rsidRDefault="004E2542" w:rsidP="004E2542">
      <w:pPr>
        <w:pStyle w:val="TF"/>
      </w:pPr>
      <w:bookmarkStart w:id="11937" w:name="_CRFigure11_3_29_4"/>
      <w:bookmarkEnd w:id="11936"/>
      <w:r w:rsidRPr="00C33F68">
        <w:t>Figure </w:t>
      </w:r>
      <w:bookmarkEnd w:id="11937"/>
      <w:r w:rsidRPr="00C33F68">
        <w:t>11.3.</w:t>
      </w:r>
      <w:r w:rsidR="007E1AB9" w:rsidRPr="00C33F68">
        <w:t>29</w:t>
      </w:r>
      <w:r w:rsidRPr="00C33F68">
        <w:t>.4: Packet filter list when the rule operation is "create new PC5 QoS rule", or "modify existing PC5 QoS rule and add packet filters" or "modify existing PC5 QoS rule and replace all packet filters"</w:t>
      </w:r>
    </w:p>
    <w:p w14:paraId="2A385F8D" w14:textId="77777777" w:rsidR="00C74BEB" w:rsidRPr="00C33F68" w:rsidRDefault="00C74BEB" w:rsidP="00C74BEB">
      <w:pPr>
        <w:pStyle w:val="TH"/>
      </w:pPr>
      <w:bookmarkStart w:id="11938" w:name="_CRTable11_3_29_1"/>
      <w:r w:rsidRPr="00C33F68">
        <w:t>Table </w:t>
      </w:r>
      <w:bookmarkEnd w:id="11938"/>
      <w:r w:rsidRPr="00C33F68">
        <w:t>11.3.29.1: PC5 QoS rules information element</w:t>
      </w:r>
    </w:p>
    <w:tbl>
      <w:tblPr>
        <w:tblW w:w="0" w:type="auto"/>
        <w:jc w:val="center"/>
        <w:tblLayout w:type="fixed"/>
        <w:tblCellMar>
          <w:left w:w="28" w:type="dxa"/>
          <w:right w:w="56" w:type="dxa"/>
        </w:tblCellMar>
        <w:tblLook w:val="0000" w:firstRow="0" w:lastRow="0" w:firstColumn="0" w:lastColumn="0" w:noHBand="0" w:noVBand="0"/>
      </w:tblPr>
      <w:tblGrid>
        <w:gridCol w:w="6805"/>
      </w:tblGrid>
      <w:tr w:rsidR="00C74BEB" w:rsidRPr="00C33F68" w14:paraId="7E06927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4FB66FC0" w14:textId="77777777" w:rsidR="00C74BEB" w:rsidRPr="00C33F68" w:rsidRDefault="00C74BEB" w:rsidP="00BA52FA">
            <w:pPr>
              <w:pStyle w:val="TAL"/>
            </w:pPr>
            <w:r w:rsidRPr="00C33F68">
              <w:t>PC5 QoS rule identifier (octet 4)</w:t>
            </w:r>
          </w:p>
          <w:p w14:paraId="24E9F630" w14:textId="77777777" w:rsidR="00C74BEB" w:rsidRPr="00C33F68" w:rsidRDefault="00C74BEB" w:rsidP="00BA52FA">
            <w:pPr>
              <w:pStyle w:val="TAL"/>
            </w:pPr>
            <w:r w:rsidRPr="00C33F68">
              <w:t>The PC5 QoS rule identifier field is used to identify the PC5 QoS rule.</w:t>
            </w:r>
          </w:p>
          <w:p w14:paraId="3E965652" w14:textId="77777777" w:rsidR="00C74BEB" w:rsidRPr="00C33F68" w:rsidRDefault="00C74BEB" w:rsidP="00BA52FA">
            <w:pPr>
              <w:pStyle w:val="TAL"/>
            </w:pPr>
            <w:r w:rsidRPr="00C33F68">
              <w:t>Bits</w:t>
            </w:r>
          </w:p>
          <w:p w14:paraId="287A5B30" w14:textId="77777777" w:rsidR="00C74BEB" w:rsidRPr="00C33F68" w:rsidRDefault="00C74BEB" w:rsidP="00BA52FA">
            <w:pPr>
              <w:pStyle w:val="TAL"/>
            </w:pPr>
            <w:r w:rsidRPr="00C33F68">
              <w:t>8 7 6 5 4 3 2 1</w:t>
            </w:r>
          </w:p>
          <w:p w14:paraId="7908FA47" w14:textId="77777777" w:rsidR="00C74BEB" w:rsidRPr="00C33F68" w:rsidRDefault="00C74BEB" w:rsidP="00BA52FA">
            <w:pPr>
              <w:pStyle w:val="TAL"/>
            </w:pPr>
            <w:r w:rsidRPr="00C33F68">
              <w:t>0 0 0 0 0 0 0 0</w:t>
            </w:r>
            <w:r w:rsidRPr="00C33F68">
              <w:tab/>
              <w:t>no PC5 QoS rule identifier assigned</w:t>
            </w:r>
          </w:p>
          <w:p w14:paraId="68767EAF" w14:textId="77777777" w:rsidR="00C74BEB" w:rsidRPr="00C33F68" w:rsidRDefault="00C74BEB" w:rsidP="00BA52FA">
            <w:pPr>
              <w:pStyle w:val="TAL"/>
            </w:pPr>
            <w:r w:rsidRPr="00C33F68">
              <w:t xml:space="preserve">0 0 0 0 0 0 0 </w:t>
            </w:r>
            <w:r w:rsidRPr="00C33F68">
              <w:rPr>
                <w:lang w:eastAsia="zh-CN"/>
              </w:rPr>
              <w:t>1</w:t>
            </w:r>
            <w:r w:rsidRPr="00C33F68">
              <w:tab/>
              <w:t>PQRI 1</w:t>
            </w:r>
          </w:p>
          <w:p w14:paraId="24E6FA62" w14:textId="77777777" w:rsidR="00C74BEB" w:rsidRPr="00C33F68" w:rsidRDefault="00C74BEB" w:rsidP="00BA52FA">
            <w:pPr>
              <w:pStyle w:val="TAL"/>
            </w:pPr>
            <w:r w:rsidRPr="00C33F68">
              <w:tab/>
              <w:t>to</w:t>
            </w:r>
          </w:p>
          <w:p w14:paraId="4C205047" w14:textId="77777777" w:rsidR="00C74BEB" w:rsidRPr="00C33F68" w:rsidRDefault="00C74BEB" w:rsidP="00BA52FA">
            <w:pPr>
              <w:pStyle w:val="TAL"/>
            </w:pPr>
            <w:r w:rsidRPr="00C33F68">
              <w:t>1 1 1 1 1 1 1 1</w:t>
            </w:r>
            <w:r w:rsidRPr="00C33F68">
              <w:tab/>
              <w:t>PQRI 255</w:t>
            </w:r>
          </w:p>
          <w:p w14:paraId="0EB482FF" w14:textId="77777777" w:rsidR="00C74BEB" w:rsidRPr="00C33F68" w:rsidRDefault="00C74BEB" w:rsidP="00BA52FA">
            <w:pPr>
              <w:pStyle w:val="TAL"/>
            </w:pPr>
            <w:r w:rsidRPr="00C33F68">
              <w:t>The target UE shall not set the PQRI value to 0.</w:t>
            </w:r>
          </w:p>
          <w:p w14:paraId="3E1223E3" w14:textId="77777777" w:rsidR="00C74BEB" w:rsidRPr="00C33F68" w:rsidRDefault="00C74BEB" w:rsidP="00BA52FA">
            <w:pPr>
              <w:pStyle w:val="TAL"/>
            </w:pPr>
          </w:p>
          <w:p w14:paraId="58F79E98" w14:textId="77777777" w:rsidR="00C74BEB" w:rsidRPr="00C33F68" w:rsidRDefault="00C74BEB" w:rsidP="00BA52FA">
            <w:pPr>
              <w:pStyle w:val="TAL"/>
            </w:pPr>
          </w:p>
          <w:p w14:paraId="2E8C12F9" w14:textId="77777777" w:rsidR="00C74BEB" w:rsidRPr="00C33F68" w:rsidRDefault="00C74BEB" w:rsidP="00BA52FA">
            <w:pPr>
              <w:pStyle w:val="TAL"/>
            </w:pPr>
            <w:r w:rsidRPr="00C33F68">
              <w:t>PC5 QoS rule precedence (octet a+1)</w:t>
            </w:r>
          </w:p>
          <w:p w14:paraId="4EC0A78F" w14:textId="77777777" w:rsidR="00C74BEB" w:rsidRPr="00C33F68" w:rsidRDefault="00C74BEB" w:rsidP="00BA52FA">
            <w:pPr>
              <w:pStyle w:val="TAL"/>
            </w:pPr>
            <w:r w:rsidRPr="00C33F68">
              <w:t>The PC5 QoS rule precedence field is used to specify the precedence of the PC5 QoS rule among all PC5 QoS rules associated with the PC5 direct link of the PC5 QoS flow. This field includes the binary coded value of the PC5 QoS rule precedence in the range from 0 to 255 (decimal). The higher the value of the PC5 QoS rule precedence field, the lower the precedence of that PC5 QoS rule is. For the "delete existing PC5 QoS rule" operation, the PC5 QoS rule precedence value field shall not be included. For the "create new PC5 QoS rule" operation, the PC5 QoS rule precedence value field shall be included.</w:t>
            </w:r>
          </w:p>
          <w:p w14:paraId="4FE8EF44" w14:textId="77777777" w:rsidR="00C74BEB" w:rsidRPr="00C33F68" w:rsidRDefault="00C74BEB" w:rsidP="00BA52FA">
            <w:pPr>
              <w:pStyle w:val="TAL"/>
            </w:pPr>
          </w:p>
          <w:p w14:paraId="362FE722" w14:textId="77777777" w:rsidR="00C74BEB" w:rsidRPr="00C33F68" w:rsidRDefault="00C74BEB" w:rsidP="00BA52FA">
            <w:pPr>
              <w:pStyle w:val="TAL"/>
            </w:pPr>
            <w:r w:rsidRPr="00C33F68">
              <w:t>PC5 QoS flow identifier (PQFI) (bits 6 to 1 of octet a+2) (see NOTE 1)</w:t>
            </w:r>
          </w:p>
          <w:p w14:paraId="66C2DE9D" w14:textId="77777777" w:rsidR="00C74BEB" w:rsidRPr="00C33F68" w:rsidRDefault="00C74BEB" w:rsidP="00BA52FA">
            <w:pPr>
              <w:pStyle w:val="TAL"/>
            </w:pPr>
            <w:r w:rsidRPr="00C33F68">
              <w:t>The PC5 QoS flow identifier (PQFI) field contains the PC5 QoS flow identifier.</w:t>
            </w:r>
          </w:p>
          <w:p w14:paraId="5CE31004" w14:textId="77777777" w:rsidR="00C74BEB" w:rsidRPr="00C33F68" w:rsidRDefault="00C74BEB" w:rsidP="00BA52FA">
            <w:pPr>
              <w:pStyle w:val="TAL"/>
            </w:pPr>
            <w:r w:rsidRPr="00C33F68">
              <w:t>Bits</w:t>
            </w:r>
          </w:p>
          <w:p w14:paraId="0DEA4146" w14:textId="77777777" w:rsidR="00C74BEB" w:rsidRPr="00C33F68" w:rsidRDefault="00C74BEB" w:rsidP="00BA52FA">
            <w:pPr>
              <w:pStyle w:val="TAL"/>
            </w:pPr>
            <w:r w:rsidRPr="00C33F68">
              <w:t>6 5 4 3 2 1</w:t>
            </w:r>
          </w:p>
          <w:p w14:paraId="6ED6C968" w14:textId="77777777" w:rsidR="00C74BEB" w:rsidRPr="00C33F68" w:rsidRDefault="00C74BEB" w:rsidP="00BA52FA">
            <w:pPr>
              <w:pStyle w:val="TAL"/>
            </w:pPr>
            <w:r w:rsidRPr="00C33F68">
              <w:t>0 0 0 0 0 0</w:t>
            </w:r>
            <w:r w:rsidRPr="00C33F68">
              <w:tab/>
              <w:t>no PC5 QoS flow identifier assigned</w:t>
            </w:r>
          </w:p>
          <w:p w14:paraId="40F996B7" w14:textId="77777777" w:rsidR="00C74BEB" w:rsidRPr="00C33F68" w:rsidRDefault="00C74BEB" w:rsidP="00BA52FA">
            <w:pPr>
              <w:pStyle w:val="TAL"/>
            </w:pPr>
            <w:r w:rsidRPr="00C33F68">
              <w:t xml:space="preserve">0 0 0 0 0 </w:t>
            </w:r>
            <w:r w:rsidRPr="00C33F68">
              <w:rPr>
                <w:lang w:eastAsia="zh-CN"/>
              </w:rPr>
              <w:t>1</w:t>
            </w:r>
            <w:r w:rsidRPr="00C33F68">
              <w:tab/>
              <w:t>PQFI 1</w:t>
            </w:r>
          </w:p>
          <w:p w14:paraId="4217AEBE" w14:textId="77777777" w:rsidR="00C74BEB" w:rsidRPr="00C33F68" w:rsidRDefault="00C74BEB" w:rsidP="00BA52FA">
            <w:pPr>
              <w:pStyle w:val="TAL"/>
            </w:pPr>
            <w:r w:rsidRPr="00C33F68">
              <w:tab/>
              <w:t>to</w:t>
            </w:r>
          </w:p>
          <w:p w14:paraId="219774B5" w14:textId="77777777" w:rsidR="00C74BEB" w:rsidRPr="00C33F68" w:rsidRDefault="00C74BEB" w:rsidP="00BA52FA">
            <w:pPr>
              <w:pStyle w:val="TAL"/>
            </w:pPr>
            <w:r w:rsidRPr="00C33F68">
              <w:t>1 1 1 1 1 1</w:t>
            </w:r>
            <w:r w:rsidRPr="00C33F68">
              <w:tab/>
              <w:t>PQFI 63</w:t>
            </w:r>
          </w:p>
          <w:p w14:paraId="4A651ABF" w14:textId="77777777" w:rsidR="00C74BEB" w:rsidRPr="00C33F68" w:rsidRDefault="00C74BEB" w:rsidP="00BA52FA">
            <w:pPr>
              <w:pStyle w:val="TAL"/>
            </w:pPr>
            <w:r w:rsidRPr="00C33F68">
              <w:t>The target</w:t>
            </w:r>
            <w:r>
              <w:t xml:space="preserve"> UE</w:t>
            </w:r>
            <w:r w:rsidRPr="00C33F68">
              <w:t xml:space="preserve"> shall not set the PQFI value to 0.</w:t>
            </w:r>
          </w:p>
          <w:p w14:paraId="23BFE6CF" w14:textId="77777777" w:rsidR="00C74BEB" w:rsidRPr="00C33F68" w:rsidRDefault="00C74BEB" w:rsidP="00BA52FA">
            <w:pPr>
              <w:pStyle w:val="TAL"/>
            </w:pPr>
            <w:r w:rsidRPr="00C33F68">
              <w:t>For the "delete existing PC5 QoS rule" operation, the PC5 QoS flow identifier value field shall not be included. For the "create new PC5 QoS rule" operation, the PC5 QoS flow identifier value field shall be included.</w:t>
            </w:r>
          </w:p>
          <w:p w14:paraId="14064960" w14:textId="77777777" w:rsidR="00C74BEB" w:rsidRPr="00C33F68" w:rsidRDefault="00C74BEB" w:rsidP="00BA52FA">
            <w:pPr>
              <w:pStyle w:val="TAL"/>
            </w:pPr>
            <w:r w:rsidRPr="00C33F68">
              <w:br/>
              <w:t>DQR bit (bit 5 of octet 7)</w:t>
            </w:r>
          </w:p>
          <w:p w14:paraId="5039A7DD" w14:textId="77777777" w:rsidR="00C74BEB" w:rsidRPr="00C33F68" w:rsidRDefault="00C74BEB" w:rsidP="00BA52FA">
            <w:pPr>
              <w:pStyle w:val="TAL"/>
            </w:pPr>
            <w:r w:rsidRPr="00C33F68">
              <w:t>The DQR bit indicates whether the PC5 QoS rule is the default PC5 QoS rule and it is encoded as follows:</w:t>
            </w:r>
          </w:p>
          <w:p w14:paraId="4EE9A7C5" w14:textId="77777777" w:rsidR="00C74BEB" w:rsidRPr="00C33F68" w:rsidRDefault="00C74BEB" w:rsidP="00BA52FA">
            <w:pPr>
              <w:pStyle w:val="TAL"/>
            </w:pPr>
            <w:r w:rsidRPr="00C33F68">
              <w:t>Bit</w:t>
            </w:r>
          </w:p>
          <w:p w14:paraId="74D60C47" w14:textId="77777777" w:rsidR="00C74BEB" w:rsidRPr="00C33F68" w:rsidRDefault="00C74BEB" w:rsidP="00BA52FA">
            <w:pPr>
              <w:pStyle w:val="TAL"/>
            </w:pPr>
            <w:r w:rsidRPr="00C33F68">
              <w:t>5</w:t>
            </w:r>
          </w:p>
          <w:p w14:paraId="52A1E638" w14:textId="77777777" w:rsidR="00C74BEB" w:rsidRPr="00C33F68" w:rsidRDefault="00C74BEB" w:rsidP="00BA52FA">
            <w:pPr>
              <w:pStyle w:val="TAL"/>
            </w:pPr>
            <w:r w:rsidRPr="00C33F68">
              <w:t>0</w:t>
            </w:r>
            <w:r w:rsidRPr="00C33F68">
              <w:tab/>
              <w:t>the PC5 QoS rule is not the default PC5 QoS rule.</w:t>
            </w:r>
          </w:p>
          <w:p w14:paraId="2809D7E0" w14:textId="77777777" w:rsidR="00C74BEB" w:rsidRPr="00C33F68" w:rsidRDefault="00C74BEB" w:rsidP="00BA52FA">
            <w:pPr>
              <w:pStyle w:val="TAL"/>
            </w:pPr>
            <w:r w:rsidRPr="00C33F68">
              <w:t>1</w:t>
            </w:r>
            <w:r w:rsidRPr="00C33F68">
              <w:tab/>
              <w:t>the PC5 QoS rule is the default PC5 QoS rule.</w:t>
            </w:r>
          </w:p>
          <w:p w14:paraId="1CAB6493" w14:textId="77777777" w:rsidR="00C74BEB" w:rsidRPr="00C33F68" w:rsidRDefault="00C74BEB" w:rsidP="00BA52FA">
            <w:pPr>
              <w:pStyle w:val="TAL"/>
            </w:pPr>
          </w:p>
          <w:p w14:paraId="763E17B7" w14:textId="77777777" w:rsidR="00C74BEB" w:rsidRPr="00C33F68" w:rsidRDefault="00C74BEB" w:rsidP="00BA52FA">
            <w:pPr>
              <w:pStyle w:val="TAL"/>
            </w:pPr>
            <w:r w:rsidRPr="00C33F68">
              <w:t>Rule operation code (bits 8 to 6 of octet 7)</w:t>
            </w:r>
            <w:r w:rsidRPr="00C33F68">
              <w:br/>
              <w:t>Bits</w:t>
            </w:r>
            <w:r w:rsidRPr="00C33F68">
              <w:br/>
              <w:t>8 7 6</w:t>
            </w:r>
          </w:p>
          <w:p w14:paraId="4720D026" w14:textId="77777777" w:rsidR="00C74BEB" w:rsidRPr="00C33F68" w:rsidRDefault="00C74BEB" w:rsidP="00BA52FA">
            <w:pPr>
              <w:pStyle w:val="TAL"/>
            </w:pPr>
            <w:r w:rsidRPr="00C33F68">
              <w:t>0 0 0</w:t>
            </w:r>
            <w:r w:rsidRPr="00C33F68">
              <w:tab/>
              <w:t>Reserved</w:t>
            </w:r>
            <w:r w:rsidRPr="00C33F68">
              <w:br/>
              <w:t>0 0 1</w:t>
            </w:r>
            <w:r w:rsidRPr="00C33F68">
              <w:tab/>
              <w:t>Create new PC5 QoS rule</w:t>
            </w:r>
          </w:p>
          <w:p w14:paraId="50DE27A2" w14:textId="77777777" w:rsidR="00C74BEB" w:rsidRPr="00C33F68" w:rsidRDefault="00C74BEB" w:rsidP="00BA52FA">
            <w:pPr>
              <w:pStyle w:val="TAL"/>
            </w:pPr>
            <w:r w:rsidRPr="00C33F68">
              <w:t>0 1 0</w:t>
            </w:r>
            <w:r w:rsidRPr="00C33F68">
              <w:tab/>
              <w:t>Delete existing PC5 QoS rule</w:t>
            </w:r>
          </w:p>
          <w:p w14:paraId="75A345EB" w14:textId="77777777" w:rsidR="00C74BEB" w:rsidRPr="00C33F68" w:rsidRDefault="00C74BEB" w:rsidP="00BA52FA">
            <w:pPr>
              <w:pStyle w:val="TAL"/>
            </w:pPr>
            <w:r w:rsidRPr="00C33F68">
              <w:t>0 1 1</w:t>
            </w:r>
            <w:r w:rsidRPr="00C33F68">
              <w:tab/>
              <w:t>Modify existing PC5 QoS rule and add packet filters</w:t>
            </w:r>
          </w:p>
          <w:p w14:paraId="13BE40EF" w14:textId="77777777" w:rsidR="00C74BEB" w:rsidRPr="00C33F68" w:rsidRDefault="00C74BEB" w:rsidP="00BA52FA">
            <w:pPr>
              <w:pStyle w:val="TAL"/>
            </w:pPr>
            <w:r w:rsidRPr="00C33F68">
              <w:t>1 0 0</w:t>
            </w:r>
            <w:r w:rsidRPr="00C33F68">
              <w:tab/>
              <w:t>Modify existing PC5 QoS rule and replace all packet filters</w:t>
            </w:r>
          </w:p>
          <w:p w14:paraId="04CDCE58" w14:textId="77777777" w:rsidR="00C74BEB" w:rsidRPr="00C33F68" w:rsidRDefault="00C74BEB" w:rsidP="00BA52FA">
            <w:pPr>
              <w:pStyle w:val="TAL"/>
            </w:pPr>
            <w:r w:rsidRPr="00C33F68">
              <w:t>1 0 1</w:t>
            </w:r>
            <w:r w:rsidRPr="00C33F68">
              <w:tab/>
              <w:t>Modify existing PC5 QoS rule and delete packet filters</w:t>
            </w:r>
          </w:p>
          <w:p w14:paraId="6671BE50" w14:textId="77777777" w:rsidR="00C74BEB" w:rsidRPr="00C33F68" w:rsidRDefault="00C74BEB" w:rsidP="00BA52FA">
            <w:pPr>
              <w:pStyle w:val="TAL"/>
            </w:pPr>
            <w:r w:rsidRPr="00C33F68">
              <w:t>1 1 0</w:t>
            </w:r>
            <w:r w:rsidRPr="00C33F68">
              <w:tab/>
              <w:t>Modify existing PC5 QoS rule without modifying packet filters</w:t>
            </w:r>
          </w:p>
          <w:p w14:paraId="349EF3AE" w14:textId="77777777" w:rsidR="00C74BEB" w:rsidRPr="00C33F68" w:rsidRDefault="00C74BEB" w:rsidP="00BA52FA">
            <w:pPr>
              <w:pStyle w:val="TAL"/>
            </w:pPr>
            <w:r w:rsidRPr="00C33F68">
              <w:t>1 1 1</w:t>
            </w:r>
            <w:r w:rsidRPr="00C33F68">
              <w:tab/>
              <w:t>Reserved</w:t>
            </w:r>
          </w:p>
          <w:p w14:paraId="50F73446" w14:textId="77777777" w:rsidR="00C74BEB" w:rsidRPr="00C33F68" w:rsidRDefault="00C74BEB" w:rsidP="00BA52FA">
            <w:pPr>
              <w:pStyle w:val="TAL"/>
            </w:pPr>
          </w:p>
          <w:p w14:paraId="369D4802" w14:textId="77777777" w:rsidR="00C74BEB" w:rsidRPr="00C33F68" w:rsidRDefault="00C74BEB" w:rsidP="00BA52FA">
            <w:pPr>
              <w:pStyle w:val="TAL"/>
              <w:rPr>
                <w:lang w:eastAsia="zh-CN"/>
              </w:rPr>
            </w:pPr>
            <w:r w:rsidRPr="00C33F68">
              <w:rPr>
                <w:lang w:eastAsia="zh-CN"/>
              </w:rPr>
              <w:t>ProSe identifier (octets a+3 to b) (NOTE 2)</w:t>
            </w:r>
          </w:p>
          <w:p w14:paraId="4AE041C1" w14:textId="77777777" w:rsidR="00C74BEB" w:rsidRPr="00C33F68" w:rsidRDefault="00C74BEB" w:rsidP="00BA52FA">
            <w:pPr>
              <w:pStyle w:val="TAL"/>
              <w:rPr>
                <w:lang w:eastAsia="zh-CN"/>
              </w:rPr>
            </w:pPr>
            <w:r w:rsidRPr="00C33F68">
              <w:rPr>
                <w:lang w:eastAsia="zh-CN"/>
              </w:rPr>
              <w:t xml:space="preserve">The ProSe identifier field is used to </w:t>
            </w:r>
            <w:r w:rsidRPr="00C33F68">
              <w:t>carry the identifier of a ProSe application and shall be encoded as defined in clause 11.3.3.</w:t>
            </w:r>
          </w:p>
          <w:p w14:paraId="18475877" w14:textId="77777777" w:rsidR="00C74BEB" w:rsidRPr="00C33F68" w:rsidRDefault="00C74BEB" w:rsidP="00BA52FA">
            <w:pPr>
              <w:pStyle w:val="TAL"/>
            </w:pPr>
            <w:r w:rsidRPr="00C33F68">
              <w:br/>
              <w:t>Number of packet filters (bits 4 to 1 of octet 7)</w:t>
            </w:r>
          </w:p>
          <w:p w14:paraId="04198E6C" w14:textId="77777777" w:rsidR="00C74BEB" w:rsidRPr="00C33F68" w:rsidRDefault="00C74BEB" w:rsidP="00BA52FA">
            <w:pPr>
              <w:pStyle w:val="TAL"/>
            </w:pPr>
            <w:r w:rsidRPr="00C33F68">
              <w:t>The number of packet filters contains the binary coding for the number of packet filters in the packet filter list. The number of packet filters field is encoded in bits 4 through 1 of octet 7 where bit 4 is the most significant and bit 1 is the least significant bit. For the "delete existing PC5 QoS rule" operation and for the "modify existing PC5 QoS rule without modifying packet filters" operation, the number of packet filters shall be coded as 0. For the "create new PC5 QoS rule" operation and the "modify existing PC5 QoS rule and replace all packet filters" operation, the number of packet filters shall be greater than or equal to 0 and less than or equal to 15. For all other operations, the number of packet filters shall be greater than 0 and less than or equal to 15.</w:t>
            </w:r>
          </w:p>
          <w:p w14:paraId="637979C2" w14:textId="77777777" w:rsidR="00C74BEB" w:rsidRPr="00C33F68" w:rsidRDefault="00C74BEB" w:rsidP="00BA52FA">
            <w:pPr>
              <w:pStyle w:val="TAL"/>
            </w:pPr>
          </w:p>
          <w:p w14:paraId="4640EDFA" w14:textId="77777777" w:rsidR="00C74BEB" w:rsidRPr="00C33F68" w:rsidRDefault="00C74BEB" w:rsidP="00BA52FA">
            <w:pPr>
              <w:pStyle w:val="TAL"/>
            </w:pPr>
            <w:r w:rsidRPr="00C33F68">
              <w:t>Packet filter list (octets 8 to m)</w:t>
            </w:r>
          </w:p>
          <w:p w14:paraId="43F67C3E" w14:textId="77777777" w:rsidR="00C74BEB" w:rsidRPr="00C33F68" w:rsidRDefault="00C74BEB" w:rsidP="00BA52FA">
            <w:pPr>
              <w:pStyle w:val="TAL"/>
            </w:pPr>
            <w:r w:rsidRPr="00C33F68">
              <w:t>The packet filter list contains a variable number of packet filters.</w:t>
            </w:r>
          </w:p>
          <w:p w14:paraId="620929FE" w14:textId="77777777" w:rsidR="00C74BEB" w:rsidRPr="00C33F68" w:rsidRDefault="00C74BEB" w:rsidP="00BA52FA">
            <w:pPr>
              <w:pStyle w:val="TAL"/>
            </w:pPr>
          </w:p>
          <w:p w14:paraId="149CDC74" w14:textId="77777777" w:rsidR="00C74BEB" w:rsidRPr="00C33F68" w:rsidRDefault="00C74BEB" w:rsidP="00BA52FA">
            <w:pPr>
              <w:pStyle w:val="TAL"/>
            </w:pPr>
            <w:r w:rsidRPr="00C33F68">
              <w:t>For the "delete existing PC5 QoS rule" operation, the length of PC5 QoS rule field is set to one.</w:t>
            </w:r>
          </w:p>
          <w:p w14:paraId="60C2062F" w14:textId="77777777" w:rsidR="00C74BEB" w:rsidRPr="00C33F68" w:rsidRDefault="00C74BEB" w:rsidP="00BA52FA">
            <w:pPr>
              <w:pStyle w:val="TAL"/>
            </w:pPr>
          </w:p>
          <w:p w14:paraId="0E74342F" w14:textId="77777777" w:rsidR="00C74BEB" w:rsidRPr="00C33F68" w:rsidRDefault="00C74BEB" w:rsidP="00BA52FA">
            <w:pPr>
              <w:pStyle w:val="TAL"/>
            </w:pPr>
            <w:r w:rsidRPr="00C33F68">
              <w:t>For the "delete existing PC5 QoS rule" operation and the "modify existing PC5 QoS rule without modifying packet filters" operation, the packet filter list shall be empty.</w:t>
            </w:r>
          </w:p>
          <w:p w14:paraId="1B02B343" w14:textId="77777777" w:rsidR="00C74BEB" w:rsidRPr="00C33F68" w:rsidRDefault="00C74BEB" w:rsidP="00BA52FA">
            <w:pPr>
              <w:pStyle w:val="TAL"/>
            </w:pPr>
          </w:p>
          <w:p w14:paraId="51A3D00E" w14:textId="77777777" w:rsidR="00C74BEB" w:rsidRPr="00C33F68" w:rsidRDefault="00C74BEB" w:rsidP="00BA52FA">
            <w:pPr>
              <w:pStyle w:val="TAL"/>
            </w:pPr>
            <w:r w:rsidRPr="00C33F68">
              <w:t>For the "modify existing PC5 QoS rule and delete packet filters" operation, the packet filter list shall contain a variable number of packet filter identifiers. This number shall be derived from the coding of the number of packet filters field in octet 7.</w:t>
            </w:r>
          </w:p>
          <w:p w14:paraId="14718434" w14:textId="77777777" w:rsidR="00C74BEB" w:rsidRPr="00C33F68" w:rsidRDefault="00C74BEB" w:rsidP="00BA52FA">
            <w:pPr>
              <w:pStyle w:val="TAL"/>
            </w:pPr>
          </w:p>
          <w:p w14:paraId="61E96D92" w14:textId="77777777" w:rsidR="00C74BEB" w:rsidRPr="00C33F68" w:rsidRDefault="00C74BEB" w:rsidP="00BA52FA">
            <w:pPr>
              <w:pStyle w:val="TAL"/>
            </w:pPr>
            <w:r w:rsidRPr="00C33F68">
              <w:t>For the "create new PC5 QoS rule" operation and for the "modify existing PC5 QoS rule and replace all packet filters" operation, the packet filter list shall contain 0 or a variable number of packet filters. This number shall be derived from the coding of the number of packet filters field in octet 7.</w:t>
            </w:r>
          </w:p>
          <w:p w14:paraId="531D5A19" w14:textId="77777777" w:rsidR="00C74BEB" w:rsidRPr="00C33F68" w:rsidRDefault="00C74BEB" w:rsidP="00BA52FA">
            <w:pPr>
              <w:pStyle w:val="TAL"/>
            </w:pPr>
          </w:p>
          <w:p w14:paraId="281645AE" w14:textId="77777777" w:rsidR="00C74BEB" w:rsidRPr="00C33F68" w:rsidRDefault="00C74BEB" w:rsidP="00BA52FA">
            <w:pPr>
              <w:pStyle w:val="TAL"/>
            </w:pPr>
            <w:r w:rsidRPr="00C33F68">
              <w:t>For the "modify existing PC5 QoS rule and add packet filters" operation, the packet filter list shall contain a variable number of packet filters. This number shall be derived from the coding of the number of packet filters field in octet 7.</w:t>
            </w:r>
          </w:p>
          <w:p w14:paraId="797BDA75" w14:textId="77777777" w:rsidR="00C74BEB" w:rsidRPr="00C33F68" w:rsidRDefault="00C74BEB" w:rsidP="00BA52FA">
            <w:pPr>
              <w:pStyle w:val="TAL"/>
            </w:pPr>
          </w:p>
          <w:p w14:paraId="1F78A7D4" w14:textId="77777777" w:rsidR="00C74BEB" w:rsidRPr="00C33F68" w:rsidRDefault="00C74BEB" w:rsidP="00BA52FA">
            <w:pPr>
              <w:pStyle w:val="TAL"/>
            </w:pPr>
            <w:r w:rsidRPr="00C33F68">
              <w:t>Each packet filter is of variable length and consists of</w:t>
            </w:r>
          </w:p>
          <w:p w14:paraId="72CB2417" w14:textId="77777777" w:rsidR="00C74BEB" w:rsidRPr="00C33F68" w:rsidRDefault="00C74BEB" w:rsidP="00BA52FA">
            <w:pPr>
              <w:pStyle w:val="TAL"/>
            </w:pPr>
            <w:r w:rsidRPr="00C33F68">
              <w:t>-</w:t>
            </w:r>
            <w:r w:rsidRPr="00C33F68">
              <w:tab/>
              <w:t>a packet filter identifier (4 bits);</w:t>
            </w:r>
            <w:r w:rsidRPr="00C33F68">
              <w:br/>
              <w:t>-</w:t>
            </w:r>
            <w:r w:rsidRPr="00C33F68">
              <w:tab/>
              <w:t>the length of the packet filter contents (1 octet); and</w:t>
            </w:r>
            <w:r w:rsidRPr="00C33F68">
              <w:br/>
              <w:t>-</w:t>
            </w:r>
            <w:r w:rsidRPr="00C33F68">
              <w:tab/>
              <w:t>the packet filter contents itself (variable amount of octets).</w:t>
            </w:r>
          </w:p>
          <w:p w14:paraId="76346968" w14:textId="77777777" w:rsidR="00C74BEB" w:rsidRPr="00C33F68" w:rsidRDefault="00C74BEB" w:rsidP="00BA52FA">
            <w:pPr>
              <w:pStyle w:val="TAL"/>
            </w:pPr>
          </w:p>
          <w:p w14:paraId="53BCC014" w14:textId="77777777" w:rsidR="00C74BEB" w:rsidRPr="00C33F68" w:rsidRDefault="00C74BEB" w:rsidP="00BA52FA">
            <w:pPr>
              <w:pStyle w:val="TAL"/>
            </w:pPr>
            <w:r w:rsidRPr="00C33F68">
              <w:t>The packet filter identifier field is used to identify each packet filter in a PC5 QoS rule. The least significant 4 bits are used. When the UE requests to "create new PC5 QoS rule", "</w:t>
            </w:r>
            <w:r w:rsidRPr="00C33F68">
              <w:rPr>
                <w:lang w:eastAsia="zh-CN"/>
              </w:rPr>
              <w:t>modify existing PC5 QoS rule and replace all packet filters</w:t>
            </w:r>
            <w:r w:rsidRPr="00C33F68">
              <w:t>" or "modify existing PC5 QoS rule and add packet filters", the packet filter identifier values shall be set to 0.</w:t>
            </w:r>
          </w:p>
          <w:p w14:paraId="0B219E81" w14:textId="77777777" w:rsidR="00C74BEB" w:rsidRPr="00C33F68" w:rsidRDefault="00C74BEB" w:rsidP="00BA52FA">
            <w:pPr>
              <w:pStyle w:val="TAL"/>
            </w:pPr>
          </w:p>
          <w:p w14:paraId="23CA692C" w14:textId="77777777" w:rsidR="00C74BEB" w:rsidRPr="00C33F68" w:rsidRDefault="00C74BEB" w:rsidP="00BA52FA">
            <w:pPr>
              <w:pStyle w:val="TAL"/>
            </w:pPr>
            <w:r w:rsidRPr="00C33F68">
              <w:t>The length of the packet filter contents field contains the binary coded representation of the length of the packet filter contents field of a packet filter. The first bit in transmission order is the most significant bit.</w:t>
            </w:r>
          </w:p>
          <w:p w14:paraId="27317A34" w14:textId="77777777" w:rsidR="00C74BEB" w:rsidRPr="00C33F68" w:rsidRDefault="00C74BEB" w:rsidP="00BA52FA">
            <w:pPr>
              <w:pStyle w:val="TAL"/>
            </w:pPr>
          </w:p>
          <w:p w14:paraId="3029DFBA" w14:textId="77777777" w:rsidR="00C74BEB" w:rsidRPr="00C33F68" w:rsidRDefault="00C74BEB" w:rsidP="00BA52FA">
            <w:pPr>
              <w:pStyle w:val="TAL"/>
            </w:pPr>
            <w:r w:rsidRPr="00C33F68">
              <w:t>The packet filter contents field is of variable size and contains a variable number (at least one) of packet filter components. Each packet filter component shall be encoded as a sequence of a one octet packet filter component type identifier and a fixed length packet filter component value field. The packet filter component type identifier shall be transmitted first.</w:t>
            </w:r>
          </w:p>
          <w:p w14:paraId="5178BD4F" w14:textId="77777777" w:rsidR="00C74BEB" w:rsidRPr="00C33F68" w:rsidRDefault="00C74BEB" w:rsidP="00BA52FA">
            <w:pPr>
              <w:pStyle w:val="TAL"/>
            </w:pPr>
          </w:p>
          <w:p w14:paraId="20035844" w14:textId="77777777" w:rsidR="00C74BEB" w:rsidRPr="00C33F68" w:rsidRDefault="00C74BEB" w:rsidP="00BA52FA">
            <w:pPr>
              <w:pStyle w:val="TAL"/>
            </w:pPr>
            <w:r w:rsidRPr="00C33F68">
              <w:t>In each packet filter, there shall not be more than one occurrence of each packet filter component type. Among the "IPv4 remote address type" and "IPv6 remote address/prefix length type" packet filter components, only one shall be present in one packet filter. Among the "IPv4 local address type" and "IPv6 local address/prefix length type" packet filter components, only one shall be present in one packet filter. Among the "single local port type" and "local port range type" packet filter components, only one shall be present in one packet filter. Among the "single remote port type" and "remote port range type" packet filter components, only one shall be present in one packet filter. If the "match-all type" packet filter component is present in the packet filter, no other packet filter component shall be present in the packet filter and the length of the packet filter contents field shall be set to one. If the "Ethertype type" packet filter component is present in the packet filter and the "Ethertype type" packet filter component value is neither "0x0800</w:t>
            </w:r>
            <w:r w:rsidRPr="00C33F68">
              <w:rPr>
                <w:lang w:eastAsia="zh-TW"/>
              </w:rPr>
              <w:t xml:space="preserve">" (for </w:t>
            </w:r>
            <w:r w:rsidRPr="00C33F68">
              <w:t>IPv4) nor "0x86DD" (for IPv6), no IP packet filter component shall be present in the packet filter.</w:t>
            </w:r>
          </w:p>
          <w:p w14:paraId="3B5DF701" w14:textId="77777777" w:rsidR="00C74BEB" w:rsidRPr="00C33F68" w:rsidRDefault="00C74BEB" w:rsidP="00BA52FA">
            <w:pPr>
              <w:pStyle w:val="TAL"/>
            </w:pPr>
          </w:p>
          <w:p w14:paraId="1ED9B416" w14:textId="77777777" w:rsidR="00C74BEB" w:rsidRPr="00C33F68" w:rsidRDefault="00C74BEB" w:rsidP="00BA52FA">
            <w:pPr>
              <w:pStyle w:val="TAL"/>
            </w:pPr>
            <w:r w:rsidRPr="00C33F68">
              <w:t>The term "IP packet filter component" refers to "IPv4 remote address type", "IPv4 local address type", "IPv6 remote address/prefix length type", "IPv6 local address/prefix length type", "Protocol identifier/Next header type", "Single local port type", "Local port range type", "Single remote port type", "Remote port range type", "Security parameter index type", "Type of service/Traffic class type" and "Flow label type".</w:t>
            </w:r>
          </w:p>
          <w:p w14:paraId="20DE77DA" w14:textId="77777777" w:rsidR="00C74BEB" w:rsidRPr="00C33F68" w:rsidRDefault="00C74BEB" w:rsidP="00BA52FA">
            <w:pPr>
              <w:pStyle w:val="TAL"/>
            </w:pPr>
          </w:p>
          <w:p w14:paraId="11A8A118" w14:textId="77777777" w:rsidR="00C74BEB" w:rsidRPr="00C33F68" w:rsidRDefault="00C74BEB" w:rsidP="00BA52FA">
            <w:pPr>
              <w:pStyle w:val="TAL"/>
            </w:pPr>
            <w:r w:rsidRPr="00C33F68">
              <w:t>The term local refers to the initiating UE. The term remote refers to an external network entity if the initiating UE is acting as a 5G ProSe layer-3 UE-to-network relay UE. Otherwise, the term remote refers to the peer UE of the 5G ProSe direct link.</w:t>
            </w:r>
          </w:p>
          <w:p w14:paraId="0D38C05B" w14:textId="77777777" w:rsidR="00C74BEB" w:rsidRPr="00C33F68" w:rsidRDefault="00C74BEB" w:rsidP="00BA52FA">
            <w:pPr>
              <w:pStyle w:val="TAL"/>
            </w:pPr>
          </w:p>
          <w:p w14:paraId="55382418" w14:textId="77777777" w:rsidR="00C74BEB" w:rsidRPr="00C33F68" w:rsidRDefault="00C74BEB" w:rsidP="00BA52FA">
            <w:pPr>
              <w:pStyle w:val="TAL"/>
            </w:pPr>
            <w:r w:rsidRPr="00C33F68">
              <w:t>Packet filter component type identifier</w:t>
            </w:r>
            <w:r w:rsidRPr="00C33F68">
              <w:br/>
              <w:t>Bits</w:t>
            </w:r>
            <w:r w:rsidRPr="00C33F68">
              <w:br/>
              <w:t>8 7 6 5 4 3 2 1</w:t>
            </w:r>
          </w:p>
          <w:p w14:paraId="65CDA008" w14:textId="77777777" w:rsidR="00C74BEB" w:rsidRPr="00C33F68" w:rsidRDefault="00C74BEB" w:rsidP="00BA52FA">
            <w:pPr>
              <w:pStyle w:val="TAL"/>
            </w:pPr>
            <w:r w:rsidRPr="00C33F68">
              <w:t>0 0 0 0 0 0 0 1</w:t>
            </w:r>
            <w:r w:rsidRPr="00C33F68">
              <w:tab/>
              <w:t>Match-all type</w:t>
            </w:r>
            <w:r w:rsidRPr="00C33F68">
              <w:br/>
              <w:t>0 0 0 1 0 0 0 0</w:t>
            </w:r>
            <w:r w:rsidRPr="00C33F68">
              <w:tab/>
              <w:t>IPv4 remote address type</w:t>
            </w:r>
            <w:r w:rsidRPr="00C33F68">
              <w:br/>
              <w:t>0 0 0 1 0 0 0 1</w:t>
            </w:r>
            <w:r w:rsidRPr="00C33F68">
              <w:tab/>
              <w:t>IPv4 local address type</w:t>
            </w:r>
            <w:r w:rsidRPr="00C33F68">
              <w:br/>
              <w:t>0 0 1 0 0 0 0 1</w:t>
            </w:r>
            <w:r w:rsidRPr="00C33F68">
              <w:tab/>
              <w:t>IPv6 remote address/prefix length type</w:t>
            </w:r>
            <w:r w:rsidRPr="00C33F68">
              <w:br/>
              <w:t>0 0 1 0 0 0 1 1</w:t>
            </w:r>
            <w:r w:rsidRPr="00C33F68">
              <w:tab/>
              <w:t>IPv6 local address/prefix length type</w:t>
            </w:r>
            <w:r w:rsidRPr="00C33F68">
              <w:br/>
              <w:t>0 0 1 1 0 0 0 0</w:t>
            </w:r>
            <w:r w:rsidRPr="00C33F68">
              <w:tab/>
              <w:t>Protocol identifier/Next header type</w:t>
            </w:r>
            <w:r w:rsidRPr="00C33F68">
              <w:br/>
              <w:t>0 1 0 0 0 0 0 0</w:t>
            </w:r>
            <w:r w:rsidRPr="00C33F68">
              <w:tab/>
              <w:t>Single local port type</w:t>
            </w:r>
            <w:r w:rsidRPr="00C33F68">
              <w:br/>
              <w:t>0 1 0 0 0 0 0 1</w:t>
            </w:r>
            <w:r w:rsidRPr="00C33F68">
              <w:tab/>
              <w:t>Local port range type</w:t>
            </w:r>
            <w:r w:rsidRPr="00C33F68">
              <w:br/>
              <w:t>0 1 0 1 0 0 0 0</w:t>
            </w:r>
            <w:r w:rsidRPr="00C33F68">
              <w:tab/>
              <w:t>Single remote port type</w:t>
            </w:r>
            <w:r w:rsidRPr="00C33F68">
              <w:br/>
              <w:t>0 1 0 1 0 0 0 1</w:t>
            </w:r>
            <w:r w:rsidRPr="00C33F68">
              <w:tab/>
              <w:t>Remote port range type</w:t>
            </w:r>
            <w:r w:rsidRPr="00C33F68">
              <w:br/>
              <w:t>0 1 1 0 0 0 0 0</w:t>
            </w:r>
            <w:r w:rsidRPr="00C33F68">
              <w:tab/>
              <w:t>Security parameter index type</w:t>
            </w:r>
            <w:r w:rsidRPr="00C33F68">
              <w:br/>
              <w:t>0 1 1 1 0 0 0 0</w:t>
            </w:r>
            <w:r w:rsidRPr="00C33F68">
              <w:tab/>
              <w:t>Type of service/Traffic class type</w:t>
            </w:r>
            <w:r w:rsidRPr="00C33F68">
              <w:br/>
              <w:t>1 0 0 0 0 0 0 0</w:t>
            </w:r>
            <w:r w:rsidRPr="00C33F68">
              <w:tab/>
              <w:t>Flow label type</w:t>
            </w:r>
          </w:p>
          <w:p w14:paraId="1C8141A7" w14:textId="77777777" w:rsidR="00C74BEB" w:rsidRPr="00C33F68" w:rsidRDefault="00C74BEB" w:rsidP="00BA52FA">
            <w:pPr>
              <w:pStyle w:val="TAL"/>
            </w:pPr>
            <w:r w:rsidRPr="00C33F68">
              <w:t>1 0 0 0 0 0 0 1</w:t>
            </w:r>
            <w:r w:rsidRPr="00C33F68">
              <w:tab/>
              <w:t>Destination MAC address type</w:t>
            </w:r>
            <w:r w:rsidRPr="00C33F68">
              <w:br/>
              <w:t>1 0 0 0 0 0 1 0</w:t>
            </w:r>
            <w:r w:rsidRPr="00C33F68">
              <w:tab/>
              <w:t>Source MAC address type</w:t>
            </w:r>
            <w:r w:rsidRPr="00C33F68">
              <w:br/>
              <w:t>1 0 0 0 0 0 1 1</w:t>
            </w:r>
            <w:r w:rsidRPr="00C33F68">
              <w:tab/>
              <w:t>802.1Q C-TAG VID type</w:t>
            </w:r>
            <w:r w:rsidRPr="00C33F68">
              <w:br/>
              <w:t>1 0 0 0 0 1 0 0</w:t>
            </w:r>
            <w:r w:rsidRPr="00C33F68">
              <w:tab/>
              <w:t>802.1Q S-TAG VID type</w:t>
            </w:r>
            <w:r w:rsidRPr="00C33F68">
              <w:br/>
              <w:t>1 0 0 0 0 1 0 1</w:t>
            </w:r>
            <w:r w:rsidRPr="00C33F68">
              <w:tab/>
              <w:t>802.1Q C-TAG PCP/DEI type</w:t>
            </w:r>
            <w:r w:rsidRPr="00C33F68">
              <w:br/>
              <w:t>1 0 0 0 0 1 1 0</w:t>
            </w:r>
            <w:r w:rsidRPr="00C33F68">
              <w:tab/>
              <w:t>802.1Q S-TAG PCP/DEI type</w:t>
            </w:r>
            <w:r w:rsidRPr="00C33F68">
              <w:br/>
              <w:t>1 0 0 0 0 1 1 1</w:t>
            </w:r>
            <w:r w:rsidRPr="00C33F68">
              <w:tab/>
              <w:t>Ethertype type</w:t>
            </w:r>
            <w:r w:rsidRPr="00C33F68">
              <w:br/>
              <w:t>1 0 0 0 1 0 0 0</w:t>
            </w:r>
            <w:r w:rsidRPr="00C33F68">
              <w:tab/>
              <w:t>Destination MAC address range type</w:t>
            </w:r>
            <w:r w:rsidRPr="00C33F68">
              <w:br/>
              <w:t>1 0 0 0 1 0 0 1</w:t>
            </w:r>
            <w:r w:rsidRPr="00C33F68">
              <w:tab/>
              <w:t>Source MAC address range type</w:t>
            </w:r>
            <w:r w:rsidRPr="00C33F68">
              <w:br/>
              <w:t>1 0 0 0 1 0 1 0</w:t>
            </w:r>
            <w:r w:rsidRPr="00C33F68">
              <w:tab/>
              <w:t>ProSe identifier (NOTE 2)</w:t>
            </w:r>
            <w:r w:rsidRPr="00C33F68">
              <w:br/>
              <w:t>1 0 0 0 1 0 1 1</w:t>
            </w:r>
            <w:r w:rsidRPr="00C33F68">
              <w:tab/>
              <w:t>Source layer-2 ID</w:t>
            </w:r>
            <w:r w:rsidRPr="00C33F68">
              <w:br/>
              <w:t>1 0 0 0 1 1 0 0</w:t>
            </w:r>
            <w:r w:rsidRPr="00C33F68">
              <w:tab/>
              <w:t>Destination layer-2 ID</w:t>
            </w:r>
            <w:r w:rsidRPr="00C33F68">
              <w:br/>
              <w:t>1 0 0 0 1 1 0 1</w:t>
            </w:r>
            <w:r w:rsidRPr="00C33F68">
              <w:tab/>
              <w:t>Application layer ID</w:t>
            </w:r>
          </w:p>
          <w:p w14:paraId="25C068FB" w14:textId="77777777" w:rsidR="00C74BEB" w:rsidRPr="00C33F68" w:rsidRDefault="00C74BEB" w:rsidP="00BA52FA">
            <w:pPr>
              <w:pStyle w:val="TAL"/>
            </w:pPr>
            <w:r w:rsidRPr="00C33F68">
              <w:t>All other values are reserved.</w:t>
            </w:r>
          </w:p>
          <w:p w14:paraId="61881955" w14:textId="77777777" w:rsidR="00C74BEB" w:rsidRPr="00C33F68" w:rsidRDefault="00C74BEB" w:rsidP="00BA52FA">
            <w:pPr>
              <w:pStyle w:val="TAL"/>
            </w:pPr>
          </w:p>
          <w:p w14:paraId="3D40BBE7" w14:textId="77777777" w:rsidR="00C74BEB" w:rsidRPr="00C33F68" w:rsidRDefault="00C74BEB" w:rsidP="00BA52FA">
            <w:pPr>
              <w:pStyle w:val="TAL"/>
            </w:pPr>
            <w:r w:rsidRPr="00C33F68">
              <w:t>The description and valid combinations of packet filter component type identifiers in a packet filter are defined in clause 7.2.7.</w:t>
            </w:r>
          </w:p>
          <w:p w14:paraId="77756794" w14:textId="77777777" w:rsidR="00C74BEB" w:rsidRPr="00C33F68" w:rsidRDefault="00C74BEB" w:rsidP="00BA52FA">
            <w:pPr>
              <w:pStyle w:val="TAL"/>
            </w:pPr>
          </w:p>
          <w:p w14:paraId="6E1390B9" w14:textId="77777777" w:rsidR="00C74BEB" w:rsidRPr="00C33F68" w:rsidRDefault="00C74BEB" w:rsidP="00BA52FA">
            <w:pPr>
              <w:pStyle w:val="TAL"/>
            </w:pPr>
            <w:r w:rsidRPr="00C33F68">
              <w:t>For "match-all type", the packet filter component shall not include the packet filter component value field.</w:t>
            </w:r>
          </w:p>
          <w:p w14:paraId="7FA40210" w14:textId="77777777" w:rsidR="00C74BEB" w:rsidRPr="00C33F68" w:rsidRDefault="00C74BEB" w:rsidP="00BA52FA">
            <w:pPr>
              <w:pStyle w:val="TAL"/>
            </w:pPr>
          </w:p>
          <w:p w14:paraId="51F01F91" w14:textId="77777777" w:rsidR="00C74BEB" w:rsidRPr="00C33F68" w:rsidRDefault="00C74BEB" w:rsidP="00BA52FA">
            <w:pPr>
              <w:pStyle w:val="TAL"/>
            </w:pPr>
            <w:r w:rsidRPr="00C33F68">
              <w:t>For "IPv4 remote address type", the packet filter component value field shall be encoded as a sequence of a four octet IPv4 address field and a four octet IPv4 address mask field. The IPv4 address field shall be transmitted first.</w:t>
            </w:r>
          </w:p>
          <w:p w14:paraId="03F7CBFB" w14:textId="77777777" w:rsidR="00C74BEB" w:rsidRPr="00C33F68" w:rsidRDefault="00C74BEB" w:rsidP="00BA52FA">
            <w:pPr>
              <w:pStyle w:val="TAL"/>
            </w:pPr>
          </w:p>
          <w:p w14:paraId="5459088A" w14:textId="77777777" w:rsidR="00C74BEB" w:rsidRPr="00C33F68" w:rsidRDefault="00C74BEB" w:rsidP="00BA52FA">
            <w:pPr>
              <w:pStyle w:val="TAL"/>
            </w:pPr>
            <w:r w:rsidRPr="00C33F68">
              <w:t>For "IPv4 local address type", the packet filter component value field shall be encoded as defined for "IPv4 remote address type".</w:t>
            </w:r>
            <w:r w:rsidRPr="00C33F68">
              <w:br/>
            </w:r>
          </w:p>
          <w:p w14:paraId="76A98459" w14:textId="77777777" w:rsidR="00C74BEB" w:rsidRPr="00C33F68" w:rsidRDefault="00C74BEB" w:rsidP="00BA52FA">
            <w:pPr>
              <w:pStyle w:val="TAL"/>
            </w:pPr>
            <w:r w:rsidRPr="00C33F68">
              <w:t>For "IPv6 remote address/prefix length type", the packet filter component value field shall be encoded as a sequence of a sixteen octet IPv6 address field and one octet prefix length field. The IPv6 address field shall be transmitted first.</w:t>
            </w:r>
            <w:r w:rsidRPr="00C33F68">
              <w:br/>
            </w:r>
          </w:p>
          <w:p w14:paraId="604751F3" w14:textId="77777777" w:rsidR="00C74BEB" w:rsidRPr="00C33F68" w:rsidRDefault="00C74BEB" w:rsidP="00BA52FA">
            <w:pPr>
              <w:pStyle w:val="TAL"/>
            </w:pPr>
          </w:p>
          <w:p w14:paraId="2B1FCECA" w14:textId="77777777" w:rsidR="00C74BEB" w:rsidRPr="00C33F68" w:rsidRDefault="00C74BEB" w:rsidP="00BA52FA">
            <w:pPr>
              <w:pStyle w:val="TAL"/>
            </w:pPr>
            <w:r w:rsidRPr="00C33F68">
              <w:t>For "IPv6 local address/prefix length type", the packet filter component value field shall be encoded as defined for "IPv6 remote address /prefix length".</w:t>
            </w:r>
          </w:p>
          <w:p w14:paraId="7E4CEA5B" w14:textId="77777777" w:rsidR="00C74BEB" w:rsidRPr="00C33F68" w:rsidRDefault="00C74BEB" w:rsidP="00BA52FA">
            <w:pPr>
              <w:pStyle w:val="TAL"/>
            </w:pPr>
          </w:p>
          <w:p w14:paraId="67C79021" w14:textId="77777777" w:rsidR="00C74BEB" w:rsidRPr="00C33F68" w:rsidRDefault="00C74BEB" w:rsidP="00BA52FA">
            <w:pPr>
              <w:pStyle w:val="TAL"/>
            </w:pPr>
            <w:r w:rsidRPr="00C33F68">
              <w:t>For "protocol identifier/Next header type", the packet filter component value field shall be encoded as one octet which specifies the IPv4 protocol identifier or Ipv6 next header.</w:t>
            </w:r>
          </w:p>
          <w:p w14:paraId="6DF1318E" w14:textId="77777777" w:rsidR="00C74BEB" w:rsidRPr="00C33F68" w:rsidRDefault="00C74BEB" w:rsidP="00BA52FA">
            <w:pPr>
              <w:pStyle w:val="TAL"/>
            </w:pPr>
          </w:p>
          <w:p w14:paraId="5907002F" w14:textId="77777777" w:rsidR="00C74BEB" w:rsidRPr="00C33F68" w:rsidRDefault="00C74BEB" w:rsidP="00BA52FA">
            <w:pPr>
              <w:pStyle w:val="TAL"/>
            </w:pPr>
            <w:r w:rsidRPr="00C33F68">
              <w:t>For "single local port type" and "single remote port type", the packet filter component value field shall be encoded as two octets which specify a port number.</w:t>
            </w:r>
          </w:p>
          <w:p w14:paraId="7C9EDE9E" w14:textId="77777777" w:rsidR="00C74BEB" w:rsidRPr="00C33F68" w:rsidRDefault="00C74BEB" w:rsidP="00BA52FA">
            <w:pPr>
              <w:pStyle w:val="TAL"/>
            </w:pPr>
          </w:p>
          <w:p w14:paraId="75CF418A" w14:textId="77777777" w:rsidR="00C74BEB" w:rsidRPr="00C33F68" w:rsidRDefault="00C74BEB" w:rsidP="00BA52FA">
            <w:pPr>
              <w:pStyle w:val="TAL"/>
            </w:pPr>
            <w:r w:rsidRPr="00C33F68">
              <w:t>For "local port range type" and "remote port range type", the packet filter component value field shall be encoded as a sequence of a two octet port range low limit field and a two octet port range high limit field. The port range low limit field shall be transmitted first.</w:t>
            </w:r>
          </w:p>
          <w:p w14:paraId="2B124BF0" w14:textId="77777777" w:rsidR="00C74BEB" w:rsidRPr="00C33F68" w:rsidRDefault="00C74BEB" w:rsidP="00BA52FA">
            <w:pPr>
              <w:pStyle w:val="TAL"/>
            </w:pPr>
          </w:p>
          <w:p w14:paraId="77F7F2F4" w14:textId="77777777" w:rsidR="00C74BEB" w:rsidRPr="00C33F68" w:rsidRDefault="00C74BEB" w:rsidP="00BA52FA">
            <w:pPr>
              <w:pStyle w:val="TAL"/>
            </w:pPr>
            <w:r w:rsidRPr="00C33F68">
              <w:t>For "security parameter index", the packet filter component value field shall be encoded as four octets which specify the IPSec security parameter index.</w:t>
            </w:r>
          </w:p>
          <w:p w14:paraId="7E306064" w14:textId="77777777" w:rsidR="00C74BEB" w:rsidRPr="00C33F68" w:rsidRDefault="00C74BEB" w:rsidP="00BA52FA">
            <w:pPr>
              <w:pStyle w:val="TAL"/>
            </w:pPr>
          </w:p>
          <w:p w14:paraId="20EECFF2" w14:textId="77777777" w:rsidR="00C74BEB" w:rsidRPr="00C33F68" w:rsidRDefault="00C74BEB" w:rsidP="00BA52FA">
            <w:pPr>
              <w:pStyle w:val="TAL"/>
            </w:pPr>
            <w:r w:rsidRPr="00C33F68">
              <w:t>For "type of service/traffic class type", the packet filter component value field shall be encoded as a sequence of a one octet type-of-service/traffic class field and a one octet type-of-service/traffic class mask field. The type-of-service/traffic class field shall be transmitted first.</w:t>
            </w:r>
          </w:p>
          <w:p w14:paraId="04AC34E2" w14:textId="77777777" w:rsidR="00C74BEB" w:rsidRPr="00C33F68" w:rsidRDefault="00C74BEB" w:rsidP="00BA52FA">
            <w:pPr>
              <w:pStyle w:val="TAL"/>
            </w:pPr>
          </w:p>
          <w:p w14:paraId="5D757DE5" w14:textId="77777777" w:rsidR="00C74BEB" w:rsidRPr="00C33F68" w:rsidRDefault="00C74BEB" w:rsidP="00BA52FA">
            <w:pPr>
              <w:pStyle w:val="TAL"/>
            </w:pPr>
            <w:r w:rsidRPr="00C33F68">
              <w:t>For "flow label type", the packet filter component value field shall be encoded as three octets which specify the IPv6 flow label. The bits 8 through 5 of the first octet shall be spare whereas the remaining 20 bits shall contain the IPv6 flow label.</w:t>
            </w:r>
          </w:p>
          <w:p w14:paraId="7F6B9214" w14:textId="77777777" w:rsidR="00C74BEB" w:rsidRPr="00C33F68" w:rsidRDefault="00C74BEB" w:rsidP="00BA52FA">
            <w:pPr>
              <w:pStyle w:val="TAL"/>
            </w:pPr>
          </w:p>
          <w:p w14:paraId="5CD00BF0" w14:textId="77777777" w:rsidR="00C74BEB" w:rsidRPr="00C33F68" w:rsidRDefault="00C74BEB" w:rsidP="00BA52FA">
            <w:pPr>
              <w:pStyle w:val="TAL"/>
            </w:pPr>
            <w:r w:rsidRPr="00C33F68">
              <w:t xml:space="preserve">For "destination MAC address type" and "source MAC address type", the packet filter component value field shall be encoded as 6 octets which specify a MAC address. When the </w:t>
            </w:r>
            <w:r w:rsidRPr="00C33F68">
              <w:rPr>
                <w:iCs/>
              </w:rPr>
              <w:t>packet filter direction</w:t>
            </w:r>
            <w:r w:rsidRPr="00C33F68">
              <w:t xml:space="preserve"> field indicates "bidirectional", the destination MAC address is the remote MAC address and the source MAC address is the local MAC address.</w:t>
            </w:r>
          </w:p>
          <w:p w14:paraId="3466EE00" w14:textId="77777777" w:rsidR="00C74BEB" w:rsidRPr="00C33F68" w:rsidRDefault="00C74BEB" w:rsidP="00BA52FA">
            <w:pPr>
              <w:pStyle w:val="TAL"/>
            </w:pPr>
          </w:p>
          <w:p w14:paraId="6BC53A7B" w14:textId="77777777" w:rsidR="00C74BEB" w:rsidRPr="00C33F68" w:rsidRDefault="00C74BEB" w:rsidP="00BA52FA">
            <w:pPr>
              <w:pStyle w:val="TAL"/>
            </w:pPr>
            <w:r w:rsidRPr="00C33F68">
              <w:t>For "802.1Q C-TAG VID type", the packet filter component value field shall be encoded as two octets which specify the VID of the customer-VLAN tag (C-TAG). The bits 8 through 5 of the first octet shall be spare whereas the remaining 12 bits shall contain the VID.</w:t>
            </w:r>
          </w:p>
          <w:p w14:paraId="086181A4" w14:textId="77777777" w:rsidR="00C74BEB" w:rsidRPr="00C33F68" w:rsidRDefault="00C74BEB" w:rsidP="00BA52FA">
            <w:pPr>
              <w:pStyle w:val="TAL"/>
            </w:pPr>
          </w:p>
          <w:p w14:paraId="1FB714EC" w14:textId="77777777" w:rsidR="00C74BEB" w:rsidRPr="00C33F68" w:rsidRDefault="00C74BEB" w:rsidP="00BA52FA">
            <w:pPr>
              <w:pStyle w:val="TAL"/>
            </w:pPr>
            <w:r w:rsidRPr="00C33F68">
              <w:t xml:space="preserve">For "802.1Q S-TAG VID type", the packet filter component value field shall be encoded as two octets which specify the VID of the service-VLAN tag (S-TAG). The bits 8 through 5 of the first octet shall be spare whereas the remaining 12 bits shall contain the VID. If there are more than one S-TAG in the Ethernet frame header, the outermost S-TAG is </w:t>
            </w:r>
            <w:r w:rsidRPr="00C33F68">
              <w:rPr>
                <w:lang w:eastAsia="zh-CN"/>
              </w:rPr>
              <w:t>evaluated</w:t>
            </w:r>
            <w:r w:rsidRPr="00C33F68">
              <w:t>.</w:t>
            </w:r>
          </w:p>
          <w:p w14:paraId="4DAA58E2" w14:textId="77777777" w:rsidR="00C74BEB" w:rsidRPr="00C33F68" w:rsidRDefault="00C74BEB" w:rsidP="00BA52FA">
            <w:pPr>
              <w:pStyle w:val="TAL"/>
            </w:pPr>
          </w:p>
          <w:p w14:paraId="1B20A3F4" w14:textId="77777777" w:rsidR="00C74BEB" w:rsidRPr="00C33F68" w:rsidRDefault="00C74BEB" w:rsidP="00BA52FA">
            <w:pPr>
              <w:pStyle w:val="TAL"/>
            </w:pPr>
            <w:r w:rsidRPr="00C33F68">
              <w:t>For "802.1Q C-TAG PCP/DEI type", the packet filter component value field shall be encoded as one octet which specifies the 802.1Q C-TAG PCP and DEI. The bits 8 through 5 of the octet shall be spare, the bits 4 through 2 contain the PCP and bit 1 contains the DEI.</w:t>
            </w:r>
          </w:p>
          <w:p w14:paraId="4E3E96EA" w14:textId="77777777" w:rsidR="00C74BEB" w:rsidRPr="00C33F68" w:rsidRDefault="00C74BEB" w:rsidP="00BA52FA">
            <w:pPr>
              <w:pStyle w:val="TAL"/>
            </w:pPr>
          </w:p>
          <w:p w14:paraId="52306F97" w14:textId="77777777" w:rsidR="00C74BEB" w:rsidRPr="00C33F68" w:rsidRDefault="00C74BEB" w:rsidP="00BA52FA">
            <w:pPr>
              <w:pStyle w:val="TAL"/>
            </w:pPr>
            <w:r w:rsidRPr="00C33F68">
              <w:t xml:space="preserve">For "802.1Q S-TAG PCP/DEI type", the packet filter component value field shall be encoded as one octet which specifies the 802.1Q S-TAG PCP. The bits 8 through 5 of the octet shall be spare, the bits 4 through 2 contain the PCP and bit 1 contains the DEI. If there are more than one S-TAG in the Ethernet frame header, the outermost S-TAG is </w:t>
            </w:r>
            <w:r w:rsidRPr="00C33F68">
              <w:rPr>
                <w:lang w:eastAsia="zh-CN"/>
              </w:rPr>
              <w:t>evaluated</w:t>
            </w:r>
            <w:r w:rsidRPr="00C33F68">
              <w:t>.</w:t>
            </w:r>
          </w:p>
          <w:p w14:paraId="2735D2DE" w14:textId="77777777" w:rsidR="00C74BEB" w:rsidRPr="00C33F68" w:rsidRDefault="00C74BEB" w:rsidP="00BA52FA">
            <w:pPr>
              <w:pStyle w:val="TAL"/>
            </w:pPr>
          </w:p>
          <w:p w14:paraId="56E74E69" w14:textId="77777777" w:rsidR="00C74BEB" w:rsidRPr="00C33F68" w:rsidRDefault="00C74BEB" w:rsidP="00BA52FA">
            <w:pPr>
              <w:pStyle w:val="TAL"/>
            </w:pPr>
            <w:r w:rsidRPr="00C33F68">
              <w:t>For "Ethertype type", the packet filter component value field shall be encoded as two octets which specify an ethertype.</w:t>
            </w:r>
          </w:p>
          <w:p w14:paraId="02B80217" w14:textId="77777777" w:rsidR="00C74BEB" w:rsidRPr="00C33F68" w:rsidRDefault="00C74BEB" w:rsidP="00BA52FA">
            <w:pPr>
              <w:pStyle w:val="TAL"/>
            </w:pPr>
          </w:p>
          <w:p w14:paraId="6834EE11" w14:textId="77777777" w:rsidR="00C74BEB" w:rsidRPr="00C33F68" w:rsidRDefault="00C74BEB" w:rsidP="00BA52FA">
            <w:pPr>
              <w:pStyle w:val="TAL"/>
            </w:pPr>
            <w:r w:rsidRPr="00C33F68">
              <w:t>For "destination MAC address range type", the packet filter component value field shall be encoded as a sequence of a 6 octet destination MAC address range low limit field and a 6 octet destination MAC address range high limit field. The destination MAC address range low limit field shall be transmitted first.</w:t>
            </w:r>
            <w:r w:rsidRPr="00C33F68">
              <w:rPr>
                <w:lang w:eastAsia="zh-CN"/>
              </w:rPr>
              <w:t xml:space="preserve"> When the packet filter direction field indicates "bidirectional", the destination MAC address range is the remote MAC address range.</w:t>
            </w:r>
          </w:p>
          <w:p w14:paraId="519DE77B" w14:textId="77777777" w:rsidR="00C74BEB" w:rsidRPr="00C33F68" w:rsidRDefault="00C74BEB" w:rsidP="00BA52FA">
            <w:pPr>
              <w:pStyle w:val="TAL"/>
            </w:pPr>
          </w:p>
          <w:p w14:paraId="31C63A58" w14:textId="77777777" w:rsidR="00C74BEB" w:rsidRPr="00C33F68" w:rsidRDefault="00C74BEB" w:rsidP="00BA52FA">
            <w:pPr>
              <w:pStyle w:val="TAL"/>
              <w:rPr>
                <w:lang w:eastAsia="zh-CN"/>
              </w:rPr>
            </w:pPr>
            <w:r w:rsidRPr="00C33F68">
              <w:t>For "source MAC address range type", the packet filter component value field shall be encoded as a sequence of a 6 octet source MAC address range low limit field and a 6 octet source MAC address range high limit field. The source MAC address range low limit field shall be transmitted first.</w:t>
            </w:r>
            <w:r w:rsidRPr="00C33F68">
              <w:rPr>
                <w:lang w:eastAsia="zh-CN"/>
              </w:rPr>
              <w:t xml:space="preserve"> When the packet filter direction field indicates "bidirectional", the source MAC address is the local MAC address range.</w:t>
            </w:r>
          </w:p>
          <w:p w14:paraId="1CB90196" w14:textId="77777777" w:rsidR="00C74BEB" w:rsidRPr="00C33F68" w:rsidRDefault="00C74BEB" w:rsidP="00BA52FA">
            <w:pPr>
              <w:pStyle w:val="TAL"/>
              <w:rPr>
                <w:lang w:eastAsia="zh-CN"/>
              </w:rPr>
            </w:pPr>
          </w:p>
          <w:p w14:paraId="007E9324" w14:textId="77777777" w:rsidR="00C74BEB" w:rsidRPr="00C33F68" w:rsidRDefault="00C74BEB" w:rsidP="00BA52FA">
            <w:pPr>
              <w:pStyle w:val="TAL"/>
            </w:pPr>
            <w:r w:rsidRPr="00C33F68">
              <w:t>For "ProSe identifier", the packet filter component value field shall be encoded as defined in clause 11.3.3.</w:t>
            </w:r>
          </w:p>
          <w:p w14:paraId="12DF6FAC" w14:textId="77777777" w:rsidR="00C74BEB" w:rsidRPr="00C33F68" w:rsidRDefault="00C74BEB" w:rsidP="00BA52FA">
            <w:pPr>
              <w:pStyle w:val="TAL"/>
              <w:rPr>
                <w:lang w:eastAsia="zh-CN"/>
              </w:rPr>
            </w:pPr>
          </w:p>
          <w:p w14:paraId="20CBD7AE" w14:textId="77777777" w:rsidR="00C74BEB" w:rsidRPr="00C33F68" w:rsidRDefault="00C74BEB" w:rsidP="00BA52FA">
            <w:pPr>
              <w:pStyle w:val="TAL"/>
            </w:pPr>
            <w:r w:rsidRPr="00C33F68">
              <w:t>For "source layer-2 ID" and "destination layer-2 ID", the packet filter component value field shall be encoded as defined in clause 11.3.25.</w:t>
            </w:r>
          </w:p>
          <w:p w14:paraId="471DE40C" w14:textId="77777777" w:rsidR="00C74BEB" w:rsidRPr="00C33F68" w:rsidRDefault="00C74BEB" w:rsidP="00BA52FA">
            <w:pPr>
              <w:pStyle w:val="TAL"/>
            </w:pPr>
          </w:p>
          <w:p w14:paraId="60C27A89" w14:textId="77777777" w:rsidR="00C74BEB" w:rsidRPr="00C33F68" w:rsidRDefault="00C74BEB" w:rsidP="00BA52FA">
            <w:pPr>
              <w:pStyle w:val="TAL"/>
            </w:pPr>
            <w:r w:rsidRPr="00C33F68">
              <w:t>For "application layer ID", the packet filter component value field shall be encoded as defined in clause 11.3.4.</w:t>
            </w:r>
          </w:p>
          <w:p w14:paraId="1FE3B795" w14:textId="77777777" w:rsidR="00C74BEB" w:rsidRPr="00C33F68" w:rsidRDefault="00C74BEB" w:rsidP="00BA52FA">
            <w:pPr>
              <w:pStyle w:val="TAL"/>
            </w:pPr>
          </w:p>
        </w:tc>
      </w:tr>
      <w:tr w:rsidR="00C74BEB" w:rsidRPr="00C33F68" w14:paraId="07500B5C" w14:textId="77777777" w:rsidTr="00BA52FA">
        <w:trPr>
          <w:jc w:val="center"/>
        </w:trPr>
        <w:tc>
          <w:tcPr>
            <w:tcW w:w="6805" w:type="dxa"/>
            <w:tcBorders>
              <w:top w:val="single" w:sz="6" w:space="0" w:color="auto"/>
              <w:left w:val="single" w:sz="6" w:space="0" w:color="auto"/>
              <w:bottom w:val="single" w:sz="6" w:space="0" w:color="auto"/>
              <w:right w:val="single" w:sz="6" w:space="0" w:color="auto"/>
            </w:tcBorders>
          </w:tcPr>
          <w:p w14:paraId="5D2EAA90" w14:textId="77777777" w:rsidR="00C74BEB" w:rsidRPr="00C33F68" w:rsidRDefault="00C74BEB" w:rsidP="00BA52FA">
            <w:pPr>
              <w:pStyle w:val="TAN"/>
            </w:pPr>
            <w:r w:rsidRPr="00C33F68">
              <w:t>NOTE 1:</w:t>
            </w:r>
            <w:r w:rsidRPr="00C33F68">
              <w:tab/>
              <w:t>Octet a+2 shall not be included without octet a+1.</w:t>
            </w:r>
          </w:p>
          <w:p w14:paraId="6252388B" w14:textId="77777777" w:rsidR="00C74BEB" w:rsidRPr="00C33F68" w:rsidRDefault="00C74BEB" w:rsidP="00BA52FA">
            <w:pPr>
              <w:pStyle w:val="TAN"/>
            </w:pPr>
            <w:r w:rsidRPr="00C33F68">
              <w:t>NOTE 2:</w:t>
            </w:r>
            <w:r w:rsidRPr="00C33F68">
              <w:tab/>
            </w:r>
            <w:r w:rsidRPr="00C33F68">
              <w:rPr>
                <w:lang w:eastAsia="zh-CN"/>
              </w:rPr>
              <w:t>ProSe identifier (octets a+3 to b) can exist only when there is no packet filter including the ProSe identifier packet filter</w:t>
            </w:r>
            <w:r w:rsidRPr="00C33F68">
              <w:t xml:space="preserve"> component.</w:t>
            </w:r>
          </w:p>
        </w:tc>
      </w:tr>
    </w:tbl>
    <w:p w14:paraId="00062BA1" w14:textId="77777777" w:rsidR="004E2542" w:rsidRPr="00C33F68" w:rsidRDefault="004E2542" w:rsidP="004E2542">
      <w:pPr>
        <w:rPr>
          <w:lang w:eastAsia="zh-CN"/>
        </w:rPr>
      </w:pPr>
    </w:p>
    <w:p w14:paraId="1F356E77" w14:textId="61C26406" w:rsidR="00461327" w:rsidRPr="00C33F68" w:rsidRDefault="00461327" w:rsidP="00486021">
      <w:pPr>
        <w:pStyle w:val="Heading3"/>
      </w:pPr>
      <w:bookmarkStart w:id="11939" w:name="_CR11_3_30"/>
      <w:bookmarkStart w:id="11940" w:name="_Toc146712705"/>
      <w:bookmarkEnd w:id="11939"/>
      <w:r w:rsidRPr="00C33F68">
        <w:t>11.3.</w:t>
      </w:r>
      <w:r w:rsidR="00634B9A" w:rsidRPr="00C33F68">
        <w:t>30</w:t>
      </w:r>
      <w:r w:rsidRPr="00C33F68">
        <w:tab/>
        <w:t>5GS mobile identity</w:t>
      </w:r>
      <w:bookmarkEnd w:id="11940"/>
    </w:p>
    <w:p w14:paraId="76C28070" w14:textId="77777777" w:rsidR="004E3D11" w:rsidRPr="00C33F68" w:rsidRDefault="004E3D11" w:rsidP="004E3D11">
      <w:pPr>
        <w:rPr>
          <w:ins w:id="11941" w:author="24.554_CR0411R1_(Rel-18)_5G_ProSe_Ph2" w:date="2023-12-21T14:24:00Z"/>
        </w:rPr>
      </w:pPr>
      <w:ins w:id="11942" w:author="24.554_CR0411R1_(Rel-18)_5G_ProSe_Ph2" w:date="2023-12-21T14:24:00Z">
        <w:r w:rsidRPr="00C33F68">
          <w:t>See clause 9.11.3.4 in 3GPP TS 24.501 [11] with Type of identity set to "SUCI"</w:t>
        </w:r>
        <w:r>
          <w:t>, "</w:t>
        </w:r>
        <w:r w:rsidRPr="007F2770">
          <w:t>IMEI</w:t>
        </w:r>
        <w:r>
          <w:t>" or "</w:t>
        </w:r>
        <w:r w:rsidRPr="007F2770">
          <w:t>IMEI</w:t>
        </w:r>
        <w:r>
          <w:t>SV"</w:t>
        </w:r>
        <w:r w:rsidRPr="00C33F68">
          <w:t>.</w:t>
        </w:r>
      </w:ins>
    </w:p>
    <w:p w14:paraId="5FDB82E7" w14:textId="27FB824D" w:rsidR="00461327" w:rsidRPr="00C33F68" w:rsidDel="004E3D11" w:rsidRDefault="00461327" w:rsidP="00461327">
      <w:pPr>
        <w:rPr>
          <w:del w:id="11943" w:author="24.554_CR0411R1_(Rel-18)_5G_ProSe_Ph2" w:date="2023-12-21T14:24:00Z"/>
        </w:rPr>
      </w:pPr>
      <w:del w:id="11944" w:author="24.554_CR0411R1_(Rel-18)_5G_ProSe_Ph2" w:date="2023-12-21T14:24:00Z">
        <w:r w:rsidRPr="00C33F68" w:rsidDel="004E3D11">
          <w:delText>See clause 9.11.3.4 in 3GPP TS 24.501 [11] with Type of identity set to "SUCI".</w:delText>
        </w:r>
      </w:del>
    </w:p>
    <w:p w14:paraId="7B9B285C" w14:textId="7BCDB4A2" w:rsidR="00E3299F" w:rsidRPr="00C33F68" w:rsidRDefault="00E3299F" w:rsidP="00E3299F">
      <w:pPr>
        <w:pStyle w:val="Heading3"/>
      </w:pPr>
      <w:bookmarkStart w:id="11945" w:name="_CR11_3_31"/>
      <w:bookmarkStart w:id="11946" w:name="_Toc146712706"/>
      <w:bookmarkEnd w:id="11945"/>
      <w:r>
        <w:t>11.3.31</w:t>
      </w:r>
      <w:r>
        <w:tab/>
        <w:t>EAP message</w:t>
      </w:r>
      <w:bookmarkEnd w:id="11946"/>
    </w:p>
    <w:p w14:paraId="0D9E6441" w14:textId="004C82BD" w:rsidR="00E3299F" w:rsidRDefault="00E3299F" w:rsidP="00E3299F">
      <w:r>
        <w:t>The purpose of the EAP message information element is to transport an EAP message as specified in IETF RFC 3748 [39].</w:t>
      </w:r>
    </w:p>
    <w:p w14:paraId="039E1B7F" w14:textId="77777777" w:rsidR="00E3299F" w:rsidRDefault="00E3299F" w:rsidP="00E3299F">
      <w:r>
        <w:t>The EAP message information element is coded as specified in clause 9.11.2.2 of 3GPP TS 24.501 [11].</w:t>
      </w:r>
    </w:p>
    <w:p w14:paraId="62D27BB1" w14:textId="42DC7AAA" w:rsidR="00E443DE" w:rsidRDefault="00E443DE" w:rsidP="00E443DE">
      <w:pPr>
        <w:pStyle w:val="Heading3"/>
      </w:pPr>
      <w:bookmarkStart w:id="11947" w:name="_Toc146712707"/>
      <w:r>
        <w:t>11.3.32</w:t>
      </w:r>
      <w:r>
        <w:tab/>
        <w:t>PRUK ID</w:t>
      </w:r>
      <w:bookmarkEnd w:id="11947"/>
    </w:p>
    <w:p w14:paraId="67E7E02F" w14:textId="0F3D240E" w:rsidR="007F5A55" w:rsidRDefault="007F5A55" w:rsidP="007F5A55">
      <w:pPr>
        <w:pStyle w:val="Heading3"/>
      </w:pPr>
      <w:bookmarkStart w:id="11948" w:name="_CR11_3_32"/>
      <w:bookmarkStart w:id="11949" w:name="_Toc146712708"/>
      <w:bookmarkEnd w:id="11948"/>
      <w:r>
        <w:t>11.3.32</w:t>
      </w:r>
      <w:r>
        <w:tab/>
      </w:r>
      <w:r w:rsidRPr="0044272D">
        <w:t>User</w:t>
      </w:r>
      <w:r>
        <w:t xml:space="preserve"> security</w:t>
      </w:r>
      <w:r w:rsidRPr="0044272D">
        <w:t xml:space="preserve"> key</w:t>
      </w:r>
      <w:r>
        <w:t xml:space="preserve"> ID</w:t>
      </w:r>
      <w:bookmarkEnd w:id="11949"/>
    </w:p>
    <w:p w14:paraId="459059E5" w14:textId="05C354CC" w:rsidR="007F5A55" w:rsidRDefault="007F5A55" w:rsidP="007F5A55">
      <w:r>
        <w:t xml:space="preserve">The purpose of the </w:t>
      </w:r>
      <w:r w:rsidRPr="00750360">
        <w:t xml:space="preserve">User </w:t>
      </w:r>
      <w:r w:rsidRPr="00253B79">
        <w:t xml:space="preserve">security </w:t>
      </w:r>
      <w:r w:rsidRPr="00750360">
        <w:t>key</w:t>
      </w:r>
      <w:r>
        <w:t xml:space="preserve"> ID information element is to carry the identity of the </w:t>
      </w:r>
      <w:r w:rsidR="00634128">
        <w:t>UP-</w:t>
      </w:r>
      <w:r>
        <w:t xml:space="preserve">PRUK or the </w:t>
      </w:r>
      <w:r w:rsidR="00634128">
        <w:t>CP-</w:t>
      </w:r>
      <w:r>
        <w:t>PRUK.</w:t>
      </w:r>
    </w:p>
    <w:p w14:paraId="4DD57278" w14:textId="02781643" w:rsidR="007F5A55" w:rsidRDefault="007F5A55" w:rsidP="007F5A55">
      <w:r>
        <w:t xml:space="preserve">The </w:t>
      </w:r>
      <w:r w:rsidRPr="008628FB">
        <w:t xml:space="preserve">User </w:t>
      </w:r>
      <w:r w:rsidRPr="00253B79">
        <w:t xml:space="preserve">security </w:t>
      </w:r>
      <w:r w:rsidRPr="008628FB">
        <w:t>key</w:t>
      </w:r>
      <w:r>
        <w:t xml:space="preserve"> ID is a type 4 information element with a minimal length of 3 octets and a maximum length of 255 octets.</w:t>
      </w:r>
    </w:p>
    <w:p w14:paraId="10953BFD" w14:textId="79F0D50B" w:rsidR="007F5A55" w:rsidRDefault="007F5A55" w:rsidP="007F5A55">
      <w:r>
        <w:t xml:space="preserve">The </w:t>
      </w:r>
      <w:r w:rsidRPr="006818BE">
        <w:t xml:space="preserve">User </w:t>
      </w:r>
      <w:r w:rsidRPr="00253B79">
        <w:t xml:space="preserve">security </w:t>
      </w:r>
      <w:r w:rsidRPr="006818BE">
        <w:t>key</w:t>
      </w:r>
      <w:r>
        <w:t xml:space="preserve"> ID information element is coded as shown in figure 11.3.32.1 and table 11.3.32.1.</w:t>
      </w:r>
    </w:p>
    <w:p w14:paraId="482B1CF2" w14:textId="77777777" w:rsidR="007F5A55" w:rsidRDefault="007F5A55" w:rsidP="007F5A55">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925"/>
        <w:gridCol w:w="635"/>
        <w:gridCol w:w="782"/>
        <w:gridCol w:w="919"/>
        <w:gridCol w:w="1344"/>
      </w:tblGrid>
      <w:tr w:rsidR="007F5A55" w:rsidRPr="00E443DE" w14:paraId="4A292EE0" w14:textId="77777777" w:rsidTr="00EE5137">
        <w:trPr>
          <w:cantSplit/>
          <w:jc w:val="center"/>
        </w:trPr>
        <w:tc>
          <w:tcPr>
            <w:tcW w:w="777" w:type="dxa"/>
            <w:tcBorders>
              <w:top w:val="nil"/>
              <w:left w:val="nil"/>
              <w:right w:val="nil"/>
            </w:tcBorders>
          </w:tcPr>
          <w:p w14:paraId="3902470E" w14:textId="77777777" w:rsidR="007F5A55" w:rsidRPr="00BD4256" w:rsidRDefault="007F5A55" w:rsidP="00C33084">
            <w:pPr>
              <w:pStyle w:val="TAC"/>
            </w:pPr>
            <w:r>
              <w:t>8</w:t>
            </w:r>
          </w:p>
        </w:tc>
        <w:tc>
          <w:tcPr>
            <w:tcW w:w="709" w:type="dxa"/>
            <w:tcBorders>
              <w:top w:val="nil"/>
              <w:left w:val="nil"/>
              <w:right w:val="nil"/>
            </w:tcBorders>
          </w:tcPr>
          <w:p w14:paraId="276CC771" w14:textId="77777777" w:rsidR="007F5A55" w:rsidRPr="00BD4256" w:rsidRDefault="007F5A55" w:rsidP="00C33084">
            <w:pPr>
              <w:pStyle w:val="TAC"/>
            </w:pPr>
            <w:r>
              <w:t>7</w:t>
            </w:r>
          </w:p>
        </w:tc>
        <w:tc>
          <w:tcPr>
            <w:tcW w:w="709" w:type="dxa"/>
            <w:tcBorders>
              <w:top w:val="nil"/>
              <w:left w:val="nil"/>
              <w:right w:val="nil"/>
            </w:tcBorders>
          </w:tcPr>
          <w:p w14:paraId="132C0E59" w14:textId="77777777" w:rsidR="007F5A55" w:rsidRPr="00BD4256" w:rsidRDefault="007F5A55" w:rsidP="00C33084">
            <w:pPr>
              <w:pStyle w:val="TAC"/>
            </w:pPr>
            <w:r>
              <w:t>6</w:t>
            </w:r>
          </w:p>
        </w:tc>
        <w:tc>
          <w:tcPr>
            <w:tcW w:w="708" w:type="dxa"/>
            <w:tcBorders>
              <w:top w:val="nil"/>
              <w:left w:val="nil"/>
              <w:right w:val="nil"/>
            </w:tcBorders>
          </w:tcPr>
          <w:p w14:paraId="1C2F2D13" w14:textId="77777777" w:rsidR="007F5A55" w:rsidRPr="00BD4256" w:rsidRDefault="007F5A55" w:rsidP="00C33084">
            <w:pPr>
              <w:pStyle w:val="TAC"/>
            </w:pPr>
            <w:r>
              <w:t>5</w:t>
            </w:r>
          </w:p>
        </w:tc>
        <w:tc>
          <w:tcPr>
            <w:tcW w:w="925" w:type="dxa"/>
            <w:tcBorders>
              <w:top w:val="nil"/>
              <w:left w:val="nil"/>
              <w:right w:val="nil"/>
            </w:tcBorders>
          </w:tcPr>
          <w:p w14:paraId="58E0E2FB" w14:textId="77777777" w:rsidR="007F5A55" w:rsidRPr="00BD4256" w:rsidRDefault="007F5A55" w:rsidP="00C33084">
            <w:pPr>
              <w:pStyle w:val="TAC"/>
            </w:pPr>
            <w:r>
              <w:t>4</w:t>
            </w:r>
          </w:p>
        </w:tc>
        <w:tc>
          <w:tcPr>
            <w:tcW w:w="635" w:type="dxa"/>
            <w:tcBorders>
              <w:top w:val="nil"/>
              <w:left w:val="nil"/>
              <w:right w:val="nil"/>
            </w:tcBorders>
          </w:tcPr>
          <w:p w14:paraId="4670900C" w14:textId="77777777" w:rsidR="007F5A55" w:rsidRPr="00BD4256" w:rsidRDefault="007F5A55" w:rsidP="00C33084">
            <w:pPr>
              <w:pStyle w:val="TAC"/>
            </w:pPr>
            <w:r>
              <w:t>3</w:t>
            </w:r>
          </w:p>
        </w:tc>
        <w:tc>
          <w:tcPr>
            <w:tcW w:w="782" w:type="dxa"/>
            <w:tcBorders>
              <w:top w:val="nil"/>
              <w:left w:val="nil"/>
              <w:right w:val="nil"/>
            </w:tcBorders>
          </w:tcPr>
          <w:p w14:paraId="67530688" w14:textId="77777777" w:rsidR="007F5A55" w:rsidRPr="00BD4256" w:rsidRDefault="007F5A55" w:rsidP="00C33084">
            <w:pPr>
              <w:pStyle w:val="TAC"/>
            </w:pPr>
            <w:r>
              <w:t>2</w:t>
            </w:r>
          </w:p>
        </w:tc>
        <w:tc>
          <w:tcPr>
            <w:tcW w:w="919" w:type="dxa"/>
            <w:tcBorders>
              <w:top w:val="nil"/>
              <w:left w:val="nil"/>
              <w:right w:val="nil"/>
            </w:tcBorders>
          </w:tcPr>
          <w:p w14:paraId="772E7801" w14:textId="77777777" w:rsidR="007F5A55" w:rsidRPr="00BD4256" w:rsidRDefault="007F5A55" w:rsidP="00C33084">
            <w:pPr>
              <w:pStyle w:val="TAC"/>
            </w:pPr>
            <w:r>
              <w:t>1</w:t>
            </w:r>
          </w:p>
        </w:tc>
        <w:tc>
          <w:tcPr>
            <w:tcW w:w="1344" w:type="dxa"/>
            <w:tcBorders>
              <w:top w:val="nil"/>
              <w:left w:val="nil"/>
              <w:bottom w:val="nil"/>
              <w:right w:val="nil"/>
            </w:tcBorders>
          </w:tcPr>
          <w:p w14:paraId="4CBEAE15" w14:textId="77777777" w:rsidR="007F5A55" w:rsidRPr="007061FD" w:rsidRDefault="007F5A55" w:rsidP="00C33084">
            <w:pPr>
              <w:pStyle w:val="TAL"/>
            </w:pPr>
          </w:p>
        </w:tc>
      </w:tr>
      <w:tr w:rsidR="007F5A55" w:rsidRPr="00E443DE" w14:paraId="0A6D751B" w14:textId="77777777" w:rsidTr="00C33084">
        <w:trPr>
          <w:cantSplit/>
          <w:jc w:val="center"/>
        </w:trPr>
        <w:tc>
          <w:tcPr>
            <w:tcW w:w="6164" w:type="dxa"/>
            <w:gridSpan w:val="8"/>
          </w:tcPr>
          <w:p w14:paraId="28F819A6" w14:textId="18D16348" w:rsidR="007F5A55" w:rsidRPr="00BD4256" w:rsidRDefault="007F5A55" w:rsidP="00C33084">
            <w:pPr>
              <w:pStyle w:val="TAC"/>
            </w:pPr>
            <w:r w:rsidRPr="00760126">
              <w:t xml:space="preserve">User </w:t>
            </w:r>
            <w:r w:rsidRPr="00253B79">
              <w:t xml:space="preserve">security </w:t>
            </w:r>
            <w:r w:rsidRPr="00760126">
              <w:t>key</w:t>
            </w:r>
            <w:r>
              <w:t xml:space="preserve"> ID IEI</w:t>
            </w:r>
          </w:p>
        </w:tc>
        <w:tc>
          <w:tcPr>
            <w:tcW w:w="1344" w:type="dxa"/>
            <w:tcBorders>
              <w:top w:val="nil"/>
              <w:bottom w:val="nil"/>
              <w:right w:val="nil"/>
            </w:tcBorders>
          </w:tcPr>
          <w:p w14:paraId="50FCB9B7" w14:textId="77777777" w:rsidR="007F5A55" w:rsidRPr="00BD4256" w:rsidRDefault="007F5A55" w:rsidP="00C33084">
            <w:pPr>
              <w:pStyle w:val="TAL"/>
            </w:pPr>
            <w:r>
              <w:t>octet 1</w:t>
            </w:r>
          </w:p>
        </w:tc>
      </w:tr>
      <w:tr w:rsidR="007F5A55" w:rsidRPr="00FF1136" w14:paraId="7D80B35E" w14:textId="77777777" w:rsidTr="00C33084">
        <w:trPr>
          <w:cantSplit/>
          <w:jc w:val="center"/>
        </w:trPr>
        <w:tc>
          <w:tcPr>
            <w:tcW w:w="6164" w:type="dxa"/>
            <w:gridSpan w:val="8"/>
          </w:tcPr>
          <w:p w14:paraId="24323532" w14:textId="27031CBB" w:rsidR="007F5A55" w:rsidRPr="00FF1136" w:rsidRDefault="007F5A55" w:rsidP="00C33084">
            <w:pPr>
              <w:pStyle w:val="TAC"/>
            </w:pPr>
            <w:r>
              <w:t xml:space="preserve">Length of </w:t>
            </w:r>
            <w:r w:rsidRPr="00760126">
              <w:t xml:space="preserve">User </w:t>
            </w:r>
            <w:r w:rsidRPr="00253B79">
              <w:t xml:space="preserve">security </w:t>
            </w:r>
            <w:r w:rsidRPr="00760126">
              <w:t>key</w:t>
            </w:r>
            <w:r>
              <w:t xml:space="preserve"> ID contents</w:t>
            </w:r>
          </w:p>
        </w:tc>
        <w:tc>
          <w:tcPr>
            <w:tcW w:w="1344" w:type="dxa"/>
            <w:tcBorders>
              <w:top w:val="nil"/>
              <w:bottom w:val="nil"/>
              <w:right w:val="nil"/>
            </w:tcBorders>
          </w:tcPr>
          <w:p w14:paraId="352F9555" w14:textId="77777777" w:rsidR="007F5A55" w:rsidRPr="00FF1136" w:rsidRDefault="007F5A55" w:rsidP="00C33084">
            <w:pPr>
              <w:pStyle w:val="TAL"/>
            </w:pPr>
            <w:r>
              <w:t>octet 2</w:t>
            </w:r>
          </w:p>
        </w:tc>
      </w:tr>
      <w:tr w:rsidR="007F5A55" w:rsidRPr="00E443DE" w14:paraId="718E15EE" w14:textId="77777777" w:rsidTr="00EE5137">
        <w:trPr>
          <w:cantSplit/>
          <w:jc w:val="center"/>
        </w:trPr>
        <w:tc>
          <w:tcPr>
            <w:tcW w:w="777" w:type="dxa"/>
          </w:tcPr>
          <w:p w14:paraId="4D6E2704" w14:textId="77777777" w:rsidR="007F5A55" w:rsidRPr="00172CEC" w:rsidRDefault="007F5A55" w:rsidP="00C33084">
            <w:pPr>
              <w:pStyle w:val="TAC"/>
            </w:pPr>
            <w:r w:rsidRPr="00172CEC">
              <w:t>0</w:t>
            </w:r>
          </w:p>
          <w:p w14:paraId="15DBA6B0" w14:textId="77777777" w:rsidR="007F5A55" w:rsidRPr="00BD4256" w:rsidRDefault="007F5A55" w:rsidP="00C33084">
            <w:pPr>
              <w:pStyle w:val="TAC"/>
            </w:pPr>
            <w:r w:rsidRPr="00172CEC">
              <w:t>Spare</w:t>
            </w:r>
          </w:p>
        </w:tc>
        <w:tc>
          <w:tcPr>
            <w:tcW w:w="709" w:type="dxa"/>
          </w:tcPr>
          <w:p w14:paraId="2696666F" w14:textId="77777777" w:rsidR="007F5A55" w:rsidRPr="00172CEC" w:rsidRDefault="007F5A55" w:rsidP="00C33084">
            <w:pPr>
              <w:pStyle w:val="TAC"/>
            </w:pPr>
            <w:r w:rsidRPr="00172CEC">
              <w:t>0</w:t>
            </w:r>
          </w:p>
          <w:p w14:paraId="72E48883" w14:textId="77777777" w:rsidR="007F5A55" w:rsidRPr="00BD4256" w:rsidRDefault="007F5A55" w:rsidP="00C33084">
            <w:pPr>
              <w:pStyle w:val="TAC"/>
            </w:pPr>
            <w:r w:rsidRPr="00172CEC">
              <w:t>Spare</w:t>
            </w:r>
          </w:p>
        </w:tc>
        <w:tc>
          <w:tcPr>
            <w:tcW w:w="709" w:type="dxa"/>
          </w:tcPr>
          <w:p w14:paraId="445601C6" w14:textId="77777777" w:rsidR="007F5A55" w:rsidRPr="00172CEC" w:rsidRDefault="007F5A55" w:rsidP="00C33084">
            <w:pPr>
              <w:pStyle w:val="TAC"/>
            </w:pPr>
            <w:r w:rsidRPr="00172CEC">
              <w:t>0</w:t>
            </w:r>
          </w:p>
          <w:p w14:paraId="328EF042" w14:textId="77777777" w:rsidR="007F5A55" w:rsidRPr="00BD4256" w:rsidRDefault="007F5A55" w:rsidP="00C33084">
            <w:pPr>
              <w:pStyle w:val="TAC"/>
            </w:pPr>
            <w:r w:rsidRPr="00172CEC">
              <w:t>Spare</w:t>
            </w:r>
          </w:p>
        </w:tc>
        <w:tc>
          <w:tcPr>
            <w:tcW w:w="708" w:type="dxa"/>
          </w:tcPr>
          <w:p w14:paraId="30A3D9F6" w14:textId="77777777" w:rsidR="007F5A55" w:rsidRPr="00172CEC" w:rsidRDefault="007F5A55" w:rsidP="00C33084">
            <w:pPr>
              <w:pStyle w:val="TAC"/>
            </w:pPr>
            <w:r w:rsidRPr="00172CEC">
              <w:t>0</w:t>
            </w:r>
          </w:p>
          <w:p w14:paraId="18ED7EDF" w14:textId="77777777" w:rsidR="007F5A55" w:rsidRPr="00BD4256" w:rsidRDefault="007F5A55" w:rsidP="00C33084">
            <w:pPr>
              <w:pStyle w:val="TAC"/>
            </w:pPr>
            <w:r w:rsidRPr="00172CEC">
              <w:t>Spare</w:t>
            </w:r>
          </w:p>
        </w:tc>
        <w:tc>
          <w:tcPr>
            <w:tcW w:w="925" w:type="dxa"/>
          </w:tcPr>
          <w:p w14:paraId="407022F3" w14:textId="17D4D053" w:rsidR="007F5A55" w:rsidRPr="00BD4256" w:rsidRDefault="007F5A55" w:rsidP="00C33084">
            <w:pPr>
              <w:pStyle w:val="TAC"/>
            </w:pPr>
            <w:r w:rsidRPr="00D43DFB">
              <w:t xml:space="preserve">User </w:t>
            </w:r>
            <w:r w:rsidRPr="00253B79">
              <w:t xml:space="preserve">security </w:t>
            </w:r>
            <w:r w:rsidRPr="00D43DFB">
              <w:t>key</w:t>
            </w:r>
            <w:r w:rsidRPr="00D43DFB">
              <w:rPr>
                <w:rFonts w:hint="eastAsia"/>
              </w:rPr>
              <w:t xml:space="preserve"> ID format</w:t>
            </w:r>
          </w:p>
        </w:tc>
        <w:tc>
          <w:tcPr>
            <w:tcW w:w="2336" w:type="dxa"/>
            <w:gridSpan w:val="3"/>
          </w:tcPr>
          <w:p w14:paraId="1C0C2DEE" w14:textId="6D280F52" w:rsidR="007F5A55" w:rsidRPr="00BD4256" w:rsidRDefault="007F5A55" w:rsidP="00C33084">
            <w:pPr>
              <w:pStyle w:val="TAC"/>
            </w:pPr>
          </w:p>
          <w:p w14:paraId="1A4ACC72" w14:textId="1DC9C9F2" w:rsidR="007F5A55" w:rsidRPr="00BD4256" w:rsidRDefault="007F5A55" w:rsidP="00C33084">
            <w:pPr>
              <w:pStyle w:val="TAC"/>
            </w:pPr>
            <w:r>
              <w:rPr>
                <w:lang w:eastAsia="zh-CN"/>
              </w:rPr>
              <w:t xml:space="preserve">User </w:t>
            </w:r>
            <w:r w:rsidRPr="00253B79">
              <w:rPr>
                <w:lang w:eastAsia="zh-CN"/>
              </w:rPr>
              <w:t xml:space="preserve">security </w:t>
            </w:r>
            <w:r>
              <w:rPr>
                <w:lang w:eastAsia="zh-CN"/>
              </w:rPr>
              <w:t>key ID type</w:t>
            </w:r>
          </w:p>
        </w:tc>
        <w:tc>
          <w:tcPr>
            <w:tcW w:w="1344" w:type="dxa"/>
            <w:tcBorders>
              <w:top w:val="nil"/>
              <w:bottom w:val="nil"/>
              <w:right w:val="nil"/>
            </w:tcBorders>
          </w:tcPr>
          <w:p w14:paraId="4291E1BE" w14:textId="77777777" w:rsidR="007F5A55" w:rsidRPr="00BD4256" w:rsidRDefault="007F5A55" w:rsidP="00C33084">
            <w:pPr>
              <w:pStyle w:val="TAL"/>
            </w:pPr>
            <w:r w:rsidRPr="00172CEC">
              <w:t>octet 3</w:t>
            </w:r>
          </w:p>
        </w:tc>
      </w:tr>
      <w:tr w:rsidR="007F5A55" w:rsidRPr="00FF1136" w14:paraId="732B82CC" w14:textId="77777777" w:rsidTr="00C33084">
        <w:trPr>
          <w:cantSplit/>
          <w:jc w:val="center"/>
        </w:trPr>
        <w:tc>
          <w:tcPr>
            <w:tcW w:w="6164" w:type="dxa"/>
            <w:gridSpan w:val="8"/>
          </w:tcPr>
          <w:p w14:paraId="72EC387B" w14:textId="77777777" w:rsidR="007F5A55" w:rsidRDefault="007F5A55" w:rsidP="00C33084">
            <w:pPr>
              <w:pStyle w:val="TAC"/>
            </w:pPr>
          </w:p>
          <w:p w14:paraId="6B3FAB9C" w14:textId="5B21F5B0" w:rsidR="007F5A55" w:rsidRPr="00FF1136" w:rsidRDefault="007F5A55" w:rsidP="00C33084">
            <w:pPr>
              <w:pStyle w:val="TAC"/>
            </w:pPr>
            <w:r>
              <w:t xml:space="preserve">User </w:t>
            </w:r>
            <w:r w:rsidRPr="00253B79">
              <w:t xml:space="preserve">security </w:t>
            </w:r>
            <w:r>
              <w:t>key ID</w:t>
            </w:r>
          </w:p>
        </w:tc>
        <w:tc>
          <w:tcPr>
            <w:tcW w:w="1344" w:type="dxa"/>
            <w:tcBorders>
              <w:top w:val="nil"/>
              <w:bottom w:val="nil"/>
              <w:right w:val="nil"/>
            </w:tcBorders>
          </w:tcPr>
          <w:p w14:paraId="04A7734A" w14:textId="2DD86222" w:rsidR="007F5A55" w:rsidRDefault="007F5A55" w:rsidP="00C33084">
            <w:pPr>
              <w:pStyle w:val="TAL"/>
            </w:pPr>
            <w:r>
              <w:t>octet 4</w:t>
            </w:r>
          </w:p>
          <w:p w14:paraId="26FE9BDA" w14:textId="77777777" w:rsidR="007F5A55" w:rsidRDefault="007F5A55" w:rsidP="00C33084">
            <w:pPr>
              <w:pStyle w:val="TAL"/>
            </w:pPr>
          </w:p>
          <w:p w14:paraId="10ADB5FE" w14:textId="77777777" w:rsidR="007F5A55" w:rsidRPr="00FF1136" w:rsidRDefault="007F5A55" w:rsidP="00C33084">
            <w:pPr>
              <w:pStyle w:val="TAL"/>
            </w:pPr>
            <w:r>
              <w:t>octet n</w:t>
            </w:r>
          </w:p>
        </w:tc>
      </w:tr>
    </w:tbl>
    <w:p w14:paraId="6745CEC8" w14:textId="77777777" w:rsidR="007F5A55" w:rsidRDefault="007F5A55" w:rsidP="007F5A55">
      <w:pPr>
        <w:pStyle w:val="FP"/>
      </w:pPr>
    </w:p>
    <w:p w14:paraId="7C1AC677" w14:textId="5F55B8D1" w:rsidR="007F5A55" w:rsidRDefault="007F5A55" w:rsidP="007F5A55">
      <w:pPr>
        <w:pStyle w:val="TF"/>
      </w:pPr>
      <w:bookmarkStart w:id="11950" w:name="_CRFigure11_3_32_1"/>
      <w:r>
        <w:t xml:space="preserve">Figure </w:t>
      </w:r>
      <w:bookmarkEnd w:id="11950"/>
      <w:r>
        <w:t xml:space="preserve">11.3.32.1: User </w:t>
      </w:r>
      <w:r w:rsidRPr="00253B79">
        <w:t xml:space="preserve">security </w:t>
      </w:r>
      <w:r>
        <w:t>key ID information element</w:t>
      </w:r>
    </w:p>
    <w:p w14:paraId="2A3CAE14" w14:textId="6064F0A6" w:rsidR="007F5A55" w:rsidRDefault="007F5A55" w:rsidP="007F5A55">
      <w:pPr>
        <w:pStyle w:val="TH"/>
      </w:pPr>
      <w:bookmarkStart w:id="11951" w:name="_CRTable11_3_32_1"/>
      <w:r>
        <w:t xml:space="preserve">Table </w:t>
      </w:r>
      <w:bookmarkEnd w:id="11951"/>
      <w:r>
        <w:t xml:space="preserve">11.3.32.1: </w:t>
      </w:r>
      <w:r w:rsidRPr="00760126">
        <w:t xml:space="preserve">User </w:t>
      </w:r>
      <w:r w:rsidRPr="00253B79">
        <w:t xml:space="preserve">security </w:t>
      </w:r>
      <w:r w:rsidRPr="00760126">
        <w:t>key</w:t>
      </w:r>
      <w:r>
        <w:t xml:space="preserve"> ID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421"/>
        <w:gridCol w:w="276"/>
        <w:gridCol w:w="288"/>
        <w:gridCol w:w="336"/>
        <w:gridCol w:w="5730"/>
      </w:tblGrid>
      <w:tr w:rsidR="007F5A55" w:rsidRPr="002346F1" w14:paraId="1245CEEF" w14:textId="77777777" w:rsidTr="00C33084">
        <w:trPr>
          <w:cantSplit/>
          <w:jc w:val="center"/>
        </w:trPr>
        <w:tc>
          <w:tcPr>
            <w:tcW w:w="7051" w:type="dxa"/>
            <w:gridSpan w:val="5"/>
            <w:tcBorders>
              <w:bottom w:val="nil"/>
            </w:tcBorders>
          </w:tcPr>
          <w:p w14:paraId="74EF1000" w14:textId="77777777" w:rsidR="007F5A55" w:rsidRPr="002346F1" w:rsidRDefault="007F5A55" w:rsidP="00C33084">
            <w:pPr>
              <w:pStyle w:val="TAL"/>
            </w:pPr>
            <w:r>
              <w:t xml:space="preserve">User </w:t>
            </w:r>
            <w:r w:rsidRPr="00253B79">
              <w:t xml:space="preserve">security </w:t>
            </w:r>
            <w:r>
              <w:t>key</w:t>
            </w:r>
            <w:r w:rsidRPr="002346F1">
              <w:t xml:space="preserve"> ID </w:t>
            </w:r>
            <w:r>
              <w:t>type</w:t>
            </w:r>
            <w:r w:rsidRPr="002346F1">
              <w:t xml:space="preserve"> (bit 1</w:t>
            </w:r>
            <w:r>
              <w:t xml:space="preserve"> to 3</w:t>
            </w:r>
            <w:r w:rsidRPr="002346F1">
              <w:t xml:space="preserve"> of octet 3)</w:t>
            </w:r>
          </w:p>
        </w:tc>
      </w:tr>
      <w:tr w:rsidR="007F5A55" w:rsidRPr="002346F1" w14:paraId="4180214D" w14:textId="77777777" w:rsidTr="00C33084">
        <w:trPr>
          <w:cantSplit/>
          <w:jc w:val="center"/>
        </w:trPr>
        <w:tc>
          <w:tcPr>
            <w:tcW w:w="7051" w:type="dxa"/>
            <w:gridSpan w:val="5"/>
            <w:tcBorders>
              <w:bottom w:val="nil"/>
            </w:tcBorders>
          </w:tcPr>
          <w:p w14:paraId="1B204EEA" w14:textId="77777777" w:rsidR="007F5A55" w:rsidRDefault="007F5A55" w:rsidP="00C33084">
            <w:pPr>
              <w:pStyle w:val="TAL"/>
            </w:pPr>
            <w:r>
              <w:t>The u</w:t>
            </w:r>
            <w:r w:rsidRPr="00C05389">
              <w:t xml:space="preserve">ser security key ID type </w:t>
            </w:r>
            <w:r>
              <w:t>indicates the type of the u</w:t>
            </w:r>
            <w:r w:rsidRPr="00C05389">
              <w:t>ser security key ID</w:t>
            </w:r>
            <w:r>
              <w:t>.</w:t>
            </w:r>
          </w:p>
        </w:tc>
      </w:tr>
      <w:tr w:rsidR="007F5A55" w:rsidRPr="002346F1" w14:paraId="38828849" w14:textId="77777777" w:rsidTr="00EE5137">
        <w:trPr>
          <w:cantSplit/>
          <w:jc w:val="center"/>
        </w:trPr>
        <w:tc>
          <w:tcPr>
            <w:tcW w:w="7051" w:type="dxa"/>
            <w:gridSpan w:val="5"/>
            <w:tcBorders>
              <w:top w:val="nil"/>
              <w:bottom w:val="nil"/>
            </w:tcBorders>
          </w:tcPr>
          <w:p w14:paraId="6B8A6CF3" w14:textId="77777777" w:rsidR="007F5A55" w:rsidRPr="002346F1" w:rsidRDefault="007F5A55" w:rsidP="00C33084">
            <w:pPr>
              <w:pStyle w:val="TAL"/>
            </w:pPr>
            <w:r w:rsidRPr="002346F1">
              <w:t>Bit</w:t>
            </w:r>
            <w:r>
              <w:t>s</w:t>
            </w:r>
          </w:p>
        </w:tc>
      </w:tr>
      <w:tr w:rsidR="007F5A55" w:rsidRPr="002346F1" w14:paraId="5686B898" w14:textId="77777777" w:rsidTr="00EE5137">
        <w:trPr>
          <w:cantSplit/>
          <w:jc w:val="center"/>
        </w:trPr>
        <w:tc>
          <w:tcPr>
            <w:tcW w:w="421" w:type="dxa"/>
            <w:tcBorders>
              <w:top w:val="nil"/>
              <w:left w:val="single" w:sz="4" w:space="0" w:color="auto"/>
              <w:bottom w:val="nil"/>
              <w:right w:val="nil"/>
            </w:tcBorders>
          </w:tcPr>
          <w:p w14:paraId="02B3227A" w14:textId="77777777" w:rsidR="007F5A55" w:rsidRPr="00107A58" w:rsidRDefault="007F5A55" w:rsidP="00C33084">
            <w:pPr>
              <w:pStyle w:val="TAL"/>
              <w:rPr>
                <w:b/>
                <w:bCs/>
              </w:rPr>
            </w:pPr>
            <w:r w:rsidRPr="002D3293">
              <w:rPr>
                <w:b/>
                <w:bCs/>
              </w:rPr>
              <w:t>3</w:t>
            </w:r>
          </w:p>
        </w:tc>
        <w:tc>
          <w:tcPr>
            <w:tcW w:w="276" w:type="dxa"/>
            <w:tcBorders>
              <w:top w:val="nil"/>
              <w:left w:val="nil"/>
              <w:bottom w:val="nil"/>
              <w:right w:val="nil"/>
            </w:tcBorders>
          </w:tcPr>
          <w:p w14:paraId="2D3E6083" w14:textId="77777777" w:rsidR="007F5A55" w:rsidRPr="00EE5137" w:rsidRDefault="007F5A55" w:rsidP="00C33084">
            <w:pPr>
              <w:pStyle w:val="TAL"/>
              <w:rPr>
                <w:b/>
                <w:bCs/>
              </w:rPr>
            </w:pPr>
            <w:r w:rsidRPr="00EE5137">
              <w:rPr>
                <w:b/>
                <w:bCs/>
              </w:rPr>
              <w:t>2</w:t>
            </w:r>
          </w:p>
        </w:tc>
        <w:tc>
          <w:tcPr>
            <w:tcW w:w="288" w:type="dxa"/>
            <w:tcBorders>
              <w:top w:val="nil"/>
              <w:left w:val="nil"/>
              <w:bottom w:val="nil"/>
              <w:right w:val="nil"/>
            </w:tcBorders>
          </w:tcPr>
          <w:p w14:paraId="4D09524A" w14:textId="77777777" w:rsidR="007F5A55" w:rsidRPr="00EE5137" w:rsidRDefault="007F5A55" w:rsidP="00C33084">
            <w:pPr>
              <w:pStyle w:val="TAL"/>
              <w:rPr>
                <w:b/>
                <w:bCs/>
              </w:rPr>
            </w:pPr>
            <w:r w:rsidRPr="00EE5137">
              <w:rPr>
                <w:b/>
                <w:bCs/>
              </w:rPr>
              <w:t>1</w:t>
            </w:r>
          </w:p>
        </w:tc>
        <w:tc>
          <w:tcPr>
            <w:tcW w:w="336" w:type="dxa"/>
            <w:tcBorders>
              <w:top w:val="nil"/>
              <w:left w:val="nil"/>
              <w:bottom w:val="nil"/>
              <w:right w:val="nil"/>
            </w:tcBorders>
          </w:tcPr>
          <w:p w14:paraId="79A6C369" w14:textId="77777777" w:rsidR="007F5A55" w:rsidRPr="002346F1" w:rsidRDefault="007F5A55" w:rsidP="00C33084">
            <w:pPr>
              <w:pStyle w:val="TAL"/>
            </w:pPr>
          </w:p>
        </w:tc>
        <w:tc>
          <w:tcPr>
            <w:tcW w:w="5730" w:type="dxa"/>
            <w:tcBorders>
              <w:top w:val="nil"/>
              <w:left w:val="nil"/>
              <w:bottom w:val="nil"/>
              <w:right w:val="single" w:sz="4" w:space="0" w:color="auto"/>
            </w:tcBorders>
          </w:tcPr>
          <w:p w14:paraId="0DA38DE1" w14:textId="77777777" w:rsidR="007F5A55" w:rsidRPr="002346F1" w:rsidRDefault="007F5A55" w:rsidP="00C33084">
            <w:pPr>
              <w:pStyle w:val="TAL"/>
            </w:pPr>
          </w:p>
        </w:tc>
      </w:tr>
      <w:tr w:rsidR="007F5A55" w:rsidRPr="002346F1" w14:paraId="6F04EBA0" w14:textId="77777777" w:rsidTr="00EE5137">
        <w:trPr>
          <w:cantSplit/>
          <w:jc w:val="center"/>
        </w:trPr>
        <w:tc>
          <w:tcPr>
            <w:tcW w:w="421" w:type="dxa"/>
            <w:tcBorders>
              <w:top w:val="nil"/>
              <w:left w:val="single" w:sz="4" w:space="0" w:color="auto"/>
              <w:bottom w:val="nil"/>
              <w:right w:val="nil"/>
            </w:tcBorders>
          </w:tcPr>
          <w:p w14:paraId="0964807B" w14:textId="77777777" w:rsidR="007F5A55" w:rsidRPr="002346F1" w:rsidRDefault="007F5A55" w:rsidP="00C33084">
            <w:pPr>
              <w:pStyle w:val="TAL"/>
            </w:pPr>
            <w:r w:rsidRPr="002346F1">
              <w:t>0</w:t>
            </w:r>
          </w:p>
        </w:tc>
        <w:tc>
          <w:tcPr>
            <w:tcW w:w="276" w:type="dxa"/>
            <w:tcBorders>
              <w:top w:val="nil"/>
              <w:left w:val="nil"/>
              <w:bottom w:val="nil"/>
              <w:right w:val="nil"/>
            </w:tcBorders>
          </w:tcPr>
          <w:p w14:paraId="6FA19951" w14:textId="77777777" w:rsidR="007F5A55" w:rsidRPr="002346F1" w:rsidRDefault="007F5A55" w:rsidP="00C33084">
            <w:pPr>
              <w:pStyle w:val="TAL"/>
            </w:pPr>
            <w:r>
              <w:t>0</w:t>
            </w:r>
          </w:p>
        </w:tc>
        <w:tc>
          <w:tcPr>
            <w:tcW w:w="288" w:type="dxa"/>
            <w:tcBorders>
              <w:top w:val="nil"/>
              <w:left w:val="nil"/>
              <w:bottom w:val="nil"/>
              <w:right w:val="nil"/>
            </w:tcBorders>
          </w:tcPr>
          <w:p w14:paraId="25839FD4" w14:textId="77777777" w:rsidR="007F5A55" w:rsidRPr="002346F1" w:rsidRDefault="007F5A55" w:rsidP="00C33084">
            <w:pPr>
              <w:pStyle w:val="TAL"/>
            </w:pPr>
            <w:r>
              <w:t>1</w:t>
            </w:r>
          </w:p>
        </w:tc>
        <w:tc>
          <w:tcPr>
            <w:tcW w:w="336" w:type="dxa"/>
            <w:tcBorders>
              <w:top w:val="nil"/>
              <w:left w:val="nil"/>
              <w:bottom w:val="nil"/>
              <w:right w:val="nil"/>
            </w:tcBorders>
          </w:tcPr>
          <w:p w14:paraId="459754F8" w14:textId="77777777" w:rsidR="007F5A55" w:rsidRPr="002346F1" w:rsidRDefault="007F5A55" w:rsidP="00C33084">
            <w:pPr>
              <w:pStyle w:val="TAL"/>
            </w:pPr>
          </w:p>
        </w:tc>
        <w:tc>
          <w:tcPr>
            <w:tcW w:w="5730" w:type="dxa"/>
            <w:tcBorders>
              <w:top w:val="nil"/>
              <w:left w:val="nil"/>
              <w:bottom w:val="nil"/>
              <w:right w:val="single" w:sz="4" w:space="0" w:color="auto"/>
            </w:tcBorders>
          </w:tcPr>
          <w:p w14:paraId="59A37679" w14:textId="63A6C921" w:rsidR="007F5A55" w:rsidRPr="002346F1" w:rsidRDefault="00445D7F" w:rsidP="00C33084">
            <w:pPr>
              <w:pStyle w:val="TAL"/>
            </w:pPr>
            <w:r>
              <w:t>UP-</w:t>
            </w:r>
            <w:r w:rsidR="007F5A55" w:rsidRPr="00107A58">
              <w:t>PRUK ID</w:t>
            </w:r>
          </w:p>
        </w:tc>
      </w:tr>
      <w:tr w:rsidR="007F5A55" w:rsidRPr="002346F1" w14:paraId="188B91CD" w14:textId="77777777" w:rsidTr="00EE5137">
        <w:trPr>
          <w:cantSplit/>
          <w:jc w:val="center"/>
        </w:trPr>
        <w:tc>
          <w:tcPr>
            <w:tcW w:w="421" w:type="dxa"/>
            <w:tcBorders>
              <w:top w:val="nil"/>
              <w:left w:val="single" w:sz="4" w:space="0" w:color="auto"/>
              <w:bottom w:val="nil"/>
              <w:right w:val="nil"/>
            </w:tcBorders>
          </w:tcPr>
          <w:p w14:paraId="2AD05A01" w14:textId="77777777" w:rsidR="007F5A55" w:rsidRPr="002346F1" w:rsidRDefault="007F5A55" w:rsidP="00C33084">
            <w:pPr>
              <w:pStyle w:val="TAL"/>
            </w:pPr>
            <w:r>
              <w:t>0</w:t>
            </w:r>
          </w:p>
        </w:tc>
        <w:tc>
          <w:tcPr>
            <w:tcW w:w="276" w:type="dxa"/>
            <w:tcBorders>
              <w:top w:val="nil"/>
              <w:left w:val="nil"/>
              <w:bottom w:val="nil"/>
              <w:right w:val="nil"/>
            </w:tcBorders>
          </w:tcPr>
          <w:p w14:paraId="16199C07" w14:textId="77777777" w:rsidR="007F5A55" w:rsidRPr="002346F1" w:rsidRDefault="007F5A55" w:rsidP="00C33084">
            <w:pPr>
              <w:pStyle w:val="TAL"/>
            </w:pPr>
            <w:r>
              <w:t>1</w:t>
            </w:r>
          </w:p>
        </w:tc>
        <w:tc>
          <w:tcPr>
            <w:tcW w:w="288" w:type="dxa"/>
            <w:tcBorders>
              <w:top w:val="nil"/>
              <w:left w:val="nil"/>
              <w:bottom w:val="nil"/>
              <w:right w:val="nil"/>
            </w:tcBorders>
          </w:tcPr>
          <w:p w14:paraId="6F836CD7" w14:textId="77777777" w:rsidR="007F5A55" w:rsidRPr="002346F1" w:rsidRDefault="007F5A55" w:rsidP="00C33084">
            <w:pPr>
              <w:pStyle w:val="TAL"/>
            </w:pPr>
            <w:r>
              <w:t>0</w:t>
            </w:r>
          </w:p>
        </w:tc>
        <w:tc>
          <w:tcPr>
            <w:tcW w:w="336" w:type="dxa"/>
            <w:tcBorders>
              <w:top w:val="nil"/>
              <w:left w:val="nil"/>
              <w:bottom w:val="nil"/>
              <w:right w:val="nil"/>
            </w:tcBorders>
          </w:tcPr>
          <w:p w14:paraId="1FF36C11" w14:textId="77777777" w:rsidR="007F5A55" w:rsidRPr="002346F1" w:rsidRDefault="007F5A55" w:rsidP="00C33084">
            <w:pPr>
              <w:pStyle w:val="TAL"/>
            </w:pPr>
          </w:p>
        </w:tc>
        <w:tc>
          <w:tcPr>
            <w:tcW w:w="5730" w:type="dxa"/>
            <w:tcBorders>
              <w:top w:val="nil"/>
              <w:left w:val="nil"/>
              <w:bottom w:val="nil"/>
              <w:right w:val="single" w:sz="4" w:space="0" w:color="auto"/>
            </w:tcBorders>
          </w:tcPr>
          <w:p w14:paraId="58859AAC" w14:textId="3198BB46" w:rsidR="007F5A55" w:rsidRPr="002346F1" w:rsidRDefault="00445D7F" w:rsidP="00C33084">
            <w:pPr>
              <w:pStyle w:val="TAL"/>
            </w:pPr>
            <w:r>
              <w:t>CP-</w:t>
            </w:r>
            <w:r w:rsidR="007F5A55" w:rsidRPr="00107A58">
              <w:t>PRUK ID</w:t>
            </w:r>
          </w:p>
        </w:tc>
      </w:tr>
      <w:tr w:rsidR="007F5A55" w:rsidRPr="00957DC6" w14:paraId="6D71D1CE" w14:textId="77777777" w:rsidTr="00EE5137">
        <w:trPr>
          <w:cantSplit/>
          <w:jc w:val="center"/>
        </w:trPr>
        <w:tc>
          <w:tcPr>
            <w:tcW w:w="7051" w:type="dxa"/>
            <w:gridSpan w:val="5"/>
            <w:tcBorders>
              <w:top w:val="nil"/>
              <w:left w:val="single" w:sz="4" w:space="0" w:color="auto"/>
              <w:bottom w:val="nil"/>
              <w:right w:val="single" w:sz="4" w:space="0" w:color="auto"/>
            </w:tcBorders>
          </w:tcPr>
          <w:p w14:paraId="3D652CBB" w14:textId="77777777" w:rsidR="007F5A55" w:rsidRDefault="007F5A55" w:rsidP="00C33084">
            <w:pPr>
              <w:pStyle w:val="TAL"/>
            </w:pPr>
            <w:r w:rsidRPr="00107A58">
              <w:t>All other values are reserved</w:t>
            </w:r>
            <w:r>
              <w:t>.</w:t>
            </w:r>
          </w:p>
        </w:tc>
      </w:tr>
      <w:tr w:rsidR="007F5A55" w:rsidRPr="00957DC6" w14:paraId="5FA045F3" w14:textId="77777777" w:rsidTr="00C33084">
        <w:trPr>
          <w:cantSplit/>
          <w:jc w:val="center"/>
        </w:trPr>
        <w:tc>
          <w:tcPr>
            <w:tcW w:w="7051" w:type="dxa"/>
            <w:gridSpan w:val="5"/>
            <w:tcBorders>
              <w:top w:val="nil"/>
              <w:left w:val="single" w:sz="4" w:space="0" w:color="auto"/>
              <w:bottom w:val="nil"/>
              <w:right w:val="single" w:sz="4" w:space="0" w:color="auto"/>
            </w:tcBorders>
          </w:tcPr>
          <w:p w14:paraId="428ABDCD" w14:textId="77777777" w:rsidR="007F5A55" w:rsidRDefault="007F5A55" w:rsidP="00C33084">
            <w:pPr>
              <w:pStyle w:val="TAL"/>
            </w:pPr>
            <w:bookmarkStart w:id="11952" w:name="MCCQCTEMPBM_00000074"/>
          </w:p>
        </w:tc>
      </w:tr>
      <w:bookmarkEnd w:id="11952"/>
      <w:tr w:rsidR="007F5A55" w:rsidRPr="00957DC6" w14:paraId="322BEB29" w14:textId="77777777" w:rsidTr="00EE5137">
        <w:trPr>
          <w:cantSplit/>
          <w:jc w:val="center"/>
        </w:trPr>
        <w:tc>
          <w:tcPr>
            <w:tcW w:w="7051" w:type="dxa"/>
            <w:gridSpan w:val="5"/>
            <w:tcBorders>
              <w:top w:val="nil"/>
              <w:left w:val="single" w:sz="4" w:space="0" w:color="auto"/>
              <w:bottom w:val="nil"/>
              <w:right w:val="single" w:sz="4" w:space="0" w:color="auto"/>
            </w:tcBorders>
          </w:tcPr>
          <w:p w14:paraId="22A86B5F" w14:textId="0EC97D6B" w:rsidR="007F5A55" w:rsidRPr="00957DC6" w:rsidRDefault="007F5A55" w:rsidP="00C33084">
            <w:pPr>
              <w:pStyle w:val="TAL"/>
            </w:pPr>
            <w:r w:rsidRPr="00FB36E8">
              <w:t xml:space="preserve">User </w:t>
            </w:r>
            <w:r w:rsidRPr="00253B79">
              <w:t xml:space="preserve">security </w:t>
            </w:r>
            <w:r w:rsidRPr="00FB36E8">
              <w:t>key</w:t>
            </w:r>
            <w:r>
              <w:t xml:space="preserve"> ID format (bit 4 of octet 3) (NOTE)</w:t>
            </w:r>
          </w:p>
        </w:tc>
      </w:tr>
      <w:tr w:rsidR="007F5A55" w:rsidRPr="00957DC6" w14:paraId="69396168" w14:textId="77777777" w:rsidTr="00C33084">
        <w:trPr>
          <w:cantSplit/>
          <w:jc w:val="center"/>
        </w:trPr>
        <w:tc>
          <w:tcPr>
            <w:tcW w:w="7051" w:type="dxa"/>
            <w:gridSpan w:val="5"/>
            <w:tcBorders>
              <w:top w:val="nil"/>
              <w:bottom w:val="nil"/>
            </w:tcBorders>
          </w:tcPr>
          <w:p w14:paraId="59E960F4" w14:textId="77777777" w:rsidR="007F5A55" w:rsidRPr="00957DC6" w:rsidRDefault="007F5A55" w:rsidP="00C33084">
            <w:pPr>
              <w:pStyle w:val="TAL"/>
            </w:pPr>
            <w:r>
              <w:t>Bit</w:t>
            </w:r>
          </w:p>
        </w:tc>
      </w:tr>
      <w:tr w:rsidR="007F5A55" w:rsidRPr="00957DC6" w14:paraId="3F14A60D" w14:textId="77777777" w:rsidTr="00EE5137">
        <w:trPr>
          <w:cantSplit/>
          <w:jc w:val="center"/>
        </w:trPr>
        <w:tc>
          <w:tcPr>
            <w:tcW w:w="421" w:type="dxa"/>
            <w:tcBorders>
              <w:top w:val="nil"/>
              <w:bottom w:val="nil"/>
              <w:right w:val="nil"/>
            </w:tcBorders>
          </w:tcPr>
          <w:p w14:paraId="595ABAC8" w14:textId="758C093B" w:rsidR="007F5A55" w:rsidRPr="006A5FDE" w:rsidRDefault="007F5A55" w:rsidP="00C33084">
            <w:pPr>
              <w:pStyle w:val="TAL"/>
              <w:rPr>
                <w:b/>
                <w:bCs/>
              </w:rPr>
            </w:pPr>
            <w:r>
              <w:rPr>
                <w:b/>
                <w:bCs/>
              </w:rPr>
              <w:t>4</w:t>
            </w:r>
          </w:p>
        </w:tc>
        <w:tc>
          <w:tcPr>
            <w:tcW w:w="6630" w:type="dxa"/>
            <w:gridSpan w:val="4"/>
            <w:tcBorders>
              <w:top w:val="nil"/>
              <w:left w:val="nil"/>
              <w:bottom w:val="nil"/>
            </w:tcBorders>
          </w:tcPr>
          <w:p w14:paraId="08BC68FF" w14:textId="77777777" w:rsidR="007F5A55" w:rsidRPr="00957DC6" w:rsidRDefault="007F5A55" w:rsidP="00C33084">
            <w:pPr>
              <w:pStyle w:val="TAL"/>
            </w:pPr>
          </w:p>
        </w:tc>
      </w:tr>
      <w:tr w:rsidR="007F5A55" w:rsidRPr="00957DC6" w14:paraId="53A3ED85" w14:textId="77777777" w:rsidTr="00EE5137">
        <w:trPr>
          <w:cantSplit/>
          <w:jc w:val="center"/>
        </w:trPr>
        <w:tc>
          <w:tcPr>
            <w:tcW w:w="421" w:type="dxa"/>
            <w:tcBorders>
              <w:top w:val="nil"/>
              <w:bottom w:val="nil"/>
              <w:right w:val="nil"/>
            </w:tcBorders>
          </w:tcPr>
          <w:p w14:paraId="16330908" w14:textId="77777777" w:rsidR="007F5A55" w:rsidRPr="00957DC6" w:rsidRDefault="007F5A55" w:rsidP="00C33084">
            <w:pPr>
              <w:pStyle w:val="TAL"/>
            </w:pPr>
            <w:r>
              <w:t>0</w:t>
            </w:r>
          </w:p>
        </w:tc>
        <w:tc>
          <w:tcPr>
            <w:tcW w:w="6630" w:type="dxa"/>
            <w:gridSpan w:val="4"/>
            <w:tcBorders>
              <w:top w:val="nil"/>
              <w:left w:val="nil"/>
              <w:bottom w:val="nil"/>
            </w:tcBorders>
          </w:tcPr>
          <w:p w14:paraId="3EEE363F" w14:textId="77777777" w:rsidR="007F5A55" w:rsidRPr="00957DC6" w:rsidRDefault="007F5A55" w:rsidP="00C33084">
            <w:pPr>
              <w:pStyle w:val="TAL"/>
            </w:pPr>
            <w:r>
              <w:t>network access identifier (NAI)</w:t>
            </w:r>
          </w:p>
        </w:tc>
      </w:tr>
      <w:tr w:rsidR="007F5A55" w:rsidRPr="00957DC6" w14:paraId="62942435" w14:textId="77777777" w:rsidTr="00EE5137">
        <w:trPr>
          <w:cantSplit/>
          <w:jc w:val="center"/>
        </w:trPr>
        <w:tc>
          <w:tcPr>
            <w:tcW w:w="421" w:type="dxa"/>
            <w:tcBorders>
              <w:top w:val="nil"/>
              <w:bottom w:val="nil"/>
              <w:right w:val="nil"/>
            </w:tcBorders>
          </w:tcPr>
          <w:p w14:paraId="52DBF0F7" w14:textId="77777777" w:rsidR="007F5A55" w:rsidRPr="00957DC6" w:rsidRDefault="007F5A55" w:rsidP="00C33084">
            <w:pPr>
              <w:pStyle w:val="TAL"/>
            </w:pPr>
            <w:r>
              <w:t>1</w:t>
            </w:r>
          </w:p>
        </w:tc>
        <w:tc>
          <w:tcPr>
            <w:tcW w:w="6630" w:type="dxa"/>
            <w:gridSpan w:val="4"/>
            <w:tcBorders>
              <w:top w:val="nil"/>
              <w:left w:val="nil"/>
              <w:bottom w:val="nil"/>
            </w:tcBorders>
          </w:tcPr>
          <w:p w14:paraId="5AB811EA" w14:textId="77777777" w:rsidR="007F5A55" w:rsidRPr="00957DC6" w:rsidRDefault="007F5A55" w:rsidP="00C33084">
            <w:pPr>
              <w:pStyle w:val="TAL"/>
            </w:pPr>
            <w:r>
              <w:t>64-bit string</w:t>
            </w:r>
          </w:p>
        </w:tc>
      </w:tr>
      <w:tr w:rsidR="007F5A55" w:rsidRPr="00957DC6" w14:paraId="69BDEC4B" w14:textId="77777777" w:rsidTr="00C33084">
        <w:trPr>
          <w:cantSplit/>
          <w:jc w:val="center"/>
        </w:trPr>
        <w:tc>
          <w:tcPr>
            <w:tcW w:w="7051" w:type="dxa"/>
            <w:gridSpan w:val="5"/>
            <w:tcBorders>
              <w:top w:val="nil"/>
              <w:bottom w:val="nil"/>
            </w:tcBorders>
          </w:tcPr>
          <w:p w14:paraId="683DFC2A" w14:textId="77777777" w:rsidR="007F5A55" w:rsidRDefault="007F5A55" w:rsidP="00C33084">
            <w:pPr>
              <w:pStyle w:val="TAL"/>
            </w:pPr>
          </w:p>
          <w:p w14:paraId="2CFFBB37" w14:textId="407C3B32" w:rsidR="007F5A55" w:rsidRPr="00957DC6" w:rsidRDefault="007F5A55" w:rsidP="00C33084">
            <w:pPr>
              <w:pStyle w:val="TAL"/>
            </w:pPr>
            <w:r>
              <w:t>Bits 5 to 8 of octet 3 are spare and shall be coded as zero.</w:t>
            </w:r>
          </w:p>
        </w:tc>
      </w:tr>
      <w:tr w:rsidR="007F5A55" w:rsidRPr="00957DC6" w14:paraId="269DF88A" w14:textId="77777777" w:rsidTr="007F5A55">
        <w:trPr>
          <w:cantSplit/>
          <w:jc w:val="center"/>
        </w:trPr>
        <w:tc>
          <w:tcPr>
            <w:tcW w:w="7051" w:type="dxa"/>
            <w:gridSpan w:val="5"/>
            <w:tcBorders>
              <w:top w:val="nil"/>
              <w:bottom w:val="single" w:sz="4" w:space="0" w:color="auto"/>
            </w:tcBorders>
          </w:tcPr>
          <w:p w14:paraId="361EE5BE" w14:textId="77777777" w:rsidR="007F5A55" w:rsidRDefault="007F5A55" w:rsidP="00C33084">
            <w:pPr>
              <w:pStyle w:val="TAL"/>
            </w:pPr>
          </w:p>
          <w:p w14:paraId="5A608476" w14:textId="6EF83ECD" w:rsidR="007F5A55" w:rsidRDefault="007F5A55" w:rsidP="00C33084">
            <w:pPr>
              <w:pStyle w:val="TAL"/>
            </w:pPr>
            <w:r>
              <w:t xml:space="preserve">User </w:t>
            </w:r>
            <w:r w:rsidRPr="00253B79">
              <w:t xml:space="preserve">security </w:t>
            </w:r>
            <w:r>
              <w:t>key ID (octet 4 to octet n)</w:t>
            </w:r>
          </w:p>
          <w:p w14:paraId="320C8D85" w14:textId="21FF9088" w:rsidR="007F5A55" w:rsidRPr="00957DC6" w:rsidRDefault="007F5A55" w:rsidP="00C33084">
            <w:pPr>
              <w:pStyle w:val="TAL"/>
            </w:pPr>
            <w:r>
              <w:t>The u</w:t>
            </w:r>
            <w:r w:rsidRPr="008478BE">
              <w:t>ser security key ID</w:t>
            </w:r>
            <w:r>
              <w:t xml:space="preserve"> field contains the </w:t>
            </w:r>
            <w:r w:rsidR="00445D7F">
              <w:t>UP-</w:t>
            </w:r>
            <w:r>
              <w:t xml:space="preserve">PRUK ID or the </w:t>
            </w:r>
            <w:r w:rsidR="00445D7F">
              <w:t>CP-</w:t>
            </w:r>
            <w:r>
              <w:t xml:space="preserve">PRUK ID. </w:t>
            </w:r>
            <w:r w:rsidRPr="00166360">
              <w:t xml:space="preserve">If the </w:t>
            </w:r>
            <w:r>
              <w:t>u</w:t>
            </w:r>
            <w:r w:rsidRPr="00166360">
              <w:t xml:space="preserve">ser security key ID format field indicates "NAI", the </w:t>
            </w:r>
            <w:r w:rsidR="00445D7F">
              <w:t>UP-</w:t>
            </w:r>
            <w:r w:rsidRPr="00166360">
              <w:t xml:space="preserve">PRUK ID </w:t>
            </w:r>
            <w:r>
              <w:t xml:space="preserve">or the </w:t>
            </w:r>
            <w:r w:rsidR="00445D7F">
              <w:t>CP-</w:t>
            </w:r>
            <w:r>
              <w:t>PRUK ID in the u</w:t>
            </w:r>
            <w:r w:rsidRPr="00166360">
              <w:t>ser security key ID</w:t>
            </w:r>
            <w:r>
              <w:t xml:space="preserve"> field</w:t>
            </w:r>
            <w:r w:rsidRPr="00166360">
              <w:t xml:space="preserve"> is in the NAI format as defined in 3GPP TS 23.003 [12], encoded as UTF-8 string. If the </w:t>
            </w:r>
            <w:r>
              <w:t>u</w:t>
            </w:r>
            <w:r w:rsidRPr="00166360">
              <w:t xml:space="preserve">ser security key ID format field indicates "64-bit string", the </w:t>
            </w:r>
            <w:r w:rsidR="0059679D">
              <w:t>UP-</w:t>
            </w:r>
            <w:r w:rsidRPr="00166360">
              <w:t>PRUK ID</w:t>
            </w:r>
            <w:r>
              <w:t xml:space="preserve"> in the u</w:t>
            </w:r>
            <w:r w:rsidRPr="00166360">
              <w:t>ser security key ID field is a 64-bit string, encoded using binary encoding</w:t>
            </w:r>
            <w:r>
              <w:t>.</w:t>
            </w:r>
          </w:p>
        </w:tc>
      </w:tr>
      <w:tr w:rsidR="007F5A55" w:rsidRPr="00957DC6" w14:paraId="6F1C176E" w14:textId="77777777" w:rsidTr="007F5A55">
        <w:trPr>
          <w:cantSplit/>
          <w:jc w:val="center"/>
        </w:trPr>
        <w:tc>
          <w:tcPr>
            <w:tcW w:w="7051" w:type="dxa"/>
            <w:gridSpan w:val="5"/>
            <w:tcBorders>
              <w:top w:val="single" w:sz="4" w:space="0" w:color="auto"/>
              <w:bottom w:val="nil"/>
            </w:tcBorders>
          </w:tcPr>
          <w:p w14:paraId="2CF2866F" w14:textId="645884CD" w:rsidR="007F5A55" w:rsidRDefault="007F5A55" w:rsidP="007F5A55">
            <w:pPr>
              <w:pStyle w:val="TAN"/>
            </w:pPr>
            <w:r w:rsidRPr="00C33F68">
              <w:t>NOTE:</w:t>
            </w:r>
            <w:r w:rsidRPr="00C33F68">
              <w:tab/>
            </w:r>
            <w:r>
              <w:t>When u</w:t>
            </w:r>
            <w:r w:rsidRPr="008E69B8">
              <w:t xml:space="preserve">ser </w:t>
            </w:r>
            <w:r w:rsidRPr="00253B79">
              <w:t xml:space="preserve">security </w:t>
            </w:r>
            <w:r w:rsidRPr="008E69B8">
              <w:t>key</w:t>
            </w:r>
            <w:r w:rsidRPr="002346F1">
              <w:t xml:space="preserve"> ID </w:t>
            </w:r>
            <w:r w:rsidRPr="008E69B8">
              <w:t>type</w:t>
            </w:r>
            <w:r w:rsidRPr="002346F1">
              <w:t xml:space="preserve"> </w:t>
            </w:r>
            <w:r>
              <w:t xml:space="preserve">is set to </w:t>
            </w:r>
            <w:r w:rsidR="0059679D">
              <w:t>CP-</w:t>
            </w:r>
            <w:r>
              <w:t xml:space="preserve">PRUK ID, the user </w:t>
            </w:r>
            <w:r w:rsidRPr="00253B79">
              <w:t xml:space="preserve">security </w:t>
            </w:r>
            <w:r>
              <w:t>key ID format shall be always set to "</w:t>
            </w:r>
            <w:r w:rsidRPr="00B5536D">
              <w:t>NAI</w:t>
            </w:r>
            <w:r>
              <w:t>".</w:t>
            </w:r>
          </w:p>
        </w:tc>
      </w:tr>
      <w:tr w:rsidR="007F5A55" w:rsidRPr="00957DC6" w14:paraId="69F46BDA" w14:textId="77777777" w:rsidTr="00C33084">
        <w:trPr>
          <w:cantSplit/>
          <w:jc w:val="center"/>
        </w:trPr>
        <w:tc>
          <w:tcPr>
            <w:tcW w:w="7051" w:type="dxa"/>
            <w:gridSpan w:val="5"/>
            <w:tcBorders>
              <w:top w:val="nil"/>
            </w:tcBorders>
          </w:tcPr>
          <w:p w14:paraId="15549C14" w14:textId="77777777" w:rsidR="007F5A55" w:rsidRDefault="007F5A55" w:rsidP="007F5A55">
            <w:pPr>
              <w:pStyle w:val="TAL"/>
            </w:pPr>
            <w:bookmarkStart w:id="11953" w:name="MCCQCTEMPBM_00000075"/>
          </w:p>
        </w:tc>
      </w:tr>
      <w:bookmarkEnd w:id="11953"/>
    </w:tbl>
    <w:p w14:paraId="41F7BA09" w14:textId="77777777" w:rsidR="007F5A55" w:rsidRDefault="007F5A55" w:rsidP="007F5A55"/>
    <w:p w14:paraId="31047D17" w14:textId="12BB9960" w:rsidR="00AB0D52" w:rsidRDefault="00AB0D52" w:rsidP="00AB0D52">
      <w:pPr>
        <w:pStyle w:val="Heading3"/>
      </w:pPr>
      <w:bookmarkStart w:id="11954" w:name="_CR11_3_33"/>
      <w:bookmarkStart w:id="11955" w:name="_Toc146712709"/>
      <w:bookmarkEnd w:id="11954"/>
      <w:r>
        <w:t>11.3.33</w:t>
      </w:r>
      <w:r>
        <w:tab/>
        <w:t>PLMN ID</w:t>
      </w:r>
      <w:bookmarkEnd w:id="11955"/>
    </w:p>
    <w:p w14:paraId="69267FD5" w14:textId="060F887F" w:rsidR="00AB0D52" w:rsidRPr="00BD4256" w:rsidRDefault="00C4376C" w:rsidP="006A5FDE">
      <w:r>
        <w:t xml:space="preserve">The PLMN ID information element is coded as </w:t>
      </w:r>
      <w:r w:rsidRPr="00C33F68">
        <w:t xml:space="preserve">the </w:t>
      </w:r>
      <w:r>
        <w:t>PLMN identity information element</w:t>
      </w:r>
      <w:r w:rsidRPr="00C33F68">
        <w:t xml:space="preserve"> </w:t>
      </w:r>
      <w:r>
        <w:t>specified in clause 9.11.3.85 of 3GPP TS 24.501 [11].</w:t>
      </w:r>
    </w:p>
    <w:p w14:paraId="33FC3773" w14:textId="567FA123" w:rsidR="001E3E01" w:rsidRDefault="001E3E01" w:rsidP="001E3E01">
      <w:pPr>
        <w:pStyle w:val="Heading3"/>
      </w:pPr>
      <w:bookmarkStart w:id="11956" w:name="_CR11_3_34"/>
      <w:bookmarkStart w:id="11957" w:name="_Toc146712710"/>
      <w:bookmarkEnd w:id="11956"/>
      <w:r>
        <w:t>11.3.34</w:t>
      </w:r>
      <w:r>
        <w:tab/>
      </w:r>
      <w:r w:rsidR="002620B2">
        <w:t>Void</w:t>
      </w:r>
      <w:bookmarkEnd w:id="11957"/>
    </w:p>
    <w:p w14:paraId="5D078598" w14:textId="7695D80B" w:rsidR="00134077" w:rsidRDefault="00134077" w:rsidP="00134077">
      <w:pPr>
        <w:pStyle w:val="Heading3"/>
      </w:pPr>
      <w:bookmarkStart w:id="11958" w:name="_CR11_3_35"/>
      <w:bookmarkStart w:id="11959" w:name="_Toc146712711"/>
      <w:bookmarkEnd w:id="11958"/>
      <w:r>
        <w:t>11.3.35</w:t>
      </w:r>
      <w:r>
        <w:tab/>
        <w:t>GPI</w:t>
      </w:r>
      <w:bookmarkEnd w:id="11959"/>
    </w:p>
    <w:p w14:paraId="5988DFC3" w14:textId="77777777" w:rsidR="00134077" w:rsidRDefault="00134077" w:rsidP="00134077">
      <w:r>
        <w:t>The GPI information element contains the GBA Push Information used for the security procedure over user plane as specified in 3GPP TS 33.503 [34].</w:t>
      </w:r>
    </w:p>
    <w:p w14:paraId="762C383A" w14:textId="77777777" w:rsidR="00134077" w:rsidRDefault="00134077" w:rsidP="00134077">
      <w:r>
        <w:t>The Key GPI is a type 6 information element.</w:t>
      </w:r>
    </w:p>
    <w:p w14:paraId="437E46C5" w14:textId="77777777" w:rsidR="00134077" w:rsidRDefault="00134077" w:rsidP="00134077">
      <w:r>
        <w:t>The GPI information element is coded as shown in figure 11.3.35.1 and table 11.3.35.1.</w:t>
      </w:r>
    </w:p>
    <w:p w14:paraId="29F42181" w14:textId="77777777" w:rsidR="00134077" w:rsidRDefault="00134077" w:rsidP="00134077">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134077" w:rsidRPr="00E443DE" w14:paraId="7AEC8512" w14:textId="77777777" w:rsidTr="0048333D">
        <w:trPr>
          <w:cantSplit/>
          <w:jc w:val="center"/>
        </w:trPr>
        <w:tc>
          <w:tcPr>
            <w:tcW w:w="777" w:type="dxa"/>
            <w:tcBorders>
              <w:top w:val="nil"/>
              <w:left w:val="nil"/>
              <w:right w:val="nil"/>
            </w:tcBorders>
          </w:tcPr>
          <w:p w14:paraId="15B62D34" w14:textId="77777777" w:rsidR="00134077" w:rsidRPr="0048333D" w:rsidRDefault="00134077" w:rsidP="0048333D">
            <w:pPr>
              <w:pStyle w:val="TAC"/>
            </w:pPr>
            <w:r>
              <w:t>8</w:t>
            </w:r>
          </w:p>
        </w:tc>
        <w:tc>
          <w:tcPr>
            <w:tcW w:w="709" w:type="dxa"/>
            <w:tcBorders>
              <w:top w:val="nil"/>
              <w:left w:val="nil"/>
              <w:right w:val="nil"/>
            </w:tcBorders>
          </w:tcPr>
          <w:p w14:paraId="08F0E77B" w14:textId="77777777" w:rsidR="00134077" w:rsidRPr="0048333D" w:rsidRDefault="00134077" w:rsidP="0048333D">
            <w:pPr>
              <w:pStyle w:val="TAC"/>
            </w:pPr>
            <w:r>
              <w:t>7</w:t>
            </w:r>
          </w:p>
        </w:tc>
        <w:tc>
          <w:tcPr>
            <w:tcW w:w="709" w:type="dxa"/>
            <w:tcBorders>
              <w:top w:val="nil"/>
              <w:left w:val="nil"/>
              <w:right w:val="nil"/>
            </w:tcBorders>
          </w:tcPr>
          <w:p w14:paraId="1CED0705" w14:textId="77777777" w:rsidR="00134077" w:rsidRPr="0048333D" w:rsidRDefault="00134077" w:rsidP="0048333D">
            <w:pPr>
              <w:pStyle w:val="TAC"/>
            </w:pPr>
            <w:r>
              <w:t>6</w:t>
            </w:r>
          </w:p>
        </w:tc>
        <w:tc>
          <w:tcPr>
            <w:tcW w:w="708" w:type="dxa"/>
            <w:tcBorders>
              <w:top w:val="nil"/>
              <w:left w:val="nil"/>
              <w:right w:val="nil"/>
            </w:tcBorders>
          </w:tcPr>
          <w:p w14:paraId="4C32FA2C" w14:textId="77777777" w:rsidR="00134077" w:rsidRPr="0048333D" w:rsidRDefault="00134077" w:rsidP="0048333D">
            <w:pPr>
              <w:pStyle w:val="TAC"/>
            </w:pPr>
            <w:r>
              <w:t>5</w:t>
            </w:r>
          </w:p>
        </w:tc>
        <w:tc>
          <w:tcPr>
            <w:tcW w:w="709" w:type="dxa"/>
            <w:tcBorders>
              <w:top w:val="nil"/>
              <w:left w:val="nil"/>
              <w:right w:val="nil"/>
            </w:tcBorders>
          </w:tcPr>
          <w:p w14:paraId="5AB43C08" w14:textId="77777777" w:rsidR="00134077" w:rsidRPr="0048333D" w:rsidRDefault="00134077" w:rsidP="0048333D">
            <w:pPr>
              <w:pStyle w:val="TAC"/>
            </w:pPr>
            <w:r>
              <w:t>4</w:t>
            </w:r>
          </w:p>
        </w:tc>
        <w:tc>
          <w:tcPr>
            <w:tcW w:w="851" w:type="dxa"/>
            <w:tcBorders>
              <w:top w:val="nil"/>
              <w:left w:val="nil"/>
              <w:right w:val="nil"/>
            </w:tcBorders>
          </w:tcPr>
          <w:p w14:paraId="4F6FD4C6" w14:textId="77777777" w:rsidR="00134077" w:rsidRPr="0048333D" w:rsidRDefault="00134077" w:rsidP="0048333D">
            <w:pPr>
              <w:pStyle w:val="TAC"/>
            </w:pPr>
            <w:r>
              <w:t>3</w:t>
            </w:r>
          </w:p>
        </w:tc>
        <w:tc>
          <w:tcPr>
            <w:tcW w:w="708" w:type="dxa"/>
            <w:tcBorders>
              <w:top w:val="nil"/>
              <w:left w:val="nil"/>
              <w:right w:val="nil"/>
            </w:tcBorders>
          </w:tcPr>
          <w:p w14:paraId="10428FEB" w14:textId="77777777" w:rsidR="00134077" w:rsidRPr="0048333D" w:rsidRDefault="00134077" w:rsidP="0048333D">
            <w:pPr>
              <w:pStyle w:val="TAC"/>
            </w:pPr>
            <w:r>
              <w:t>2</w:t>
            </w:r>
          </w:p>
        </w:tc>
        <w:tc>
          <w:tcPr>
            <w:tcW w:w="993" w:type="dxa"/>
            <w:tcBorders>
              <w:top w:val="nil"/>
              <w:left w:val="nil"/>
              <w:right w:val="nil"/>
            </w:tcBorders>
          </w:tcPr>
          <w:p w14:paraId="6497D1A2" w14:textId="77777777" w:rsidR="00134077" w:rsidRPr="0048333D" w:rsidRDefault="00134077" w:rsidP="0048333D">
            <w:pPr>
              <w:pStyle w:val="TAC"/>
            </w:pPr>
            <w:r>
              <w:t>1</w:t>
            </w:r>
          </w:p>
        </w:tc>
        <w:tc>
          <w:tcPr>
            <w:tcW w:w="1344" w:type="dxa"/>
            <w:tcBorders>
              <w:top w:val="nil"/>
              <w:left w:val="nil"/>
              <w:bottom w:val="nil"/>
              <w:right w:val="nil"/>
            </w:tcBorders>
          </w:tcPr>
          <w:p w14:paraId="2F521496" w14:textId="77777777" w:rsidR="00134077" w:rsidRPr="0048333D" w:rsidRDefault="00134077" w:rsidP="0048333D">
            <w:pPr>
              <w:pStyle w:val="TAL"/>
            </w:pPr>
          </w:p>
        </w:tc>
      </w:tr>
      <w:tr w:rsidR="00134077" w:rsidRPr="00E443DE" w14:paraId="4E43F905" w14:textId="77777777" w:rsidTr="006A5FDE">
        <w:trPr>
          <w:cantSplit/>
          <w:jc w:val="center"/>
        </w:trPr>
        <w:tc>
          <w:tcPr>
            <w:tcW w:w="6164" w:type="dxa"/>
            <w:gridSpan w:val="8"/>
            <w:tcBorders>
              <w:bottom w:val="single" w:sz="4" w:space="0" w:color="auto"/>
            </w:tcBorders>
          </w:tcPr>
          <w:p w14:paraId="5EBA07C9" w14:textId="68400FE3" w:rsidR="00134077" w:rsidRPr="0048333D" w:rsidRDefault="00134077" w:rsidP="0048333D">
            <w:pPr>
              <w:pStyle w:val="TAC"/>
            </w:pPr>
            <w:r>
              <w:t>GPI IEI</w:t>
            </w:r>
          </w:p>
        </w:tc>
        <w:tc>
          <w:tcPr>
            <w:tcW w:w="1344" w:type="dxa"/>
            <w:tcBorders>
              <w:top w:val="nil"/>
              <w:bottom w:val="nil"/>
              <w:right w:val="nil"/>
            </w:tcBorders>
          </w:tcPr>
          <w:p w14:paraId="21C99ACA" w14:textId="77777777" w:rsidR="00134077" w:rsidRPr="0048333D" w:rsidRDefault="00134077" w:rsidP="0048333D">
            <w:pPr>
              <w:pStyle w:val="TAL"/>
            </w:pPr>
            <w:r>
              <w:t>octet 1</w:t>
            </w:r>
          </w:p>
        </w:tc>
      </w:tr>
      <w:tr w:rsidR="00134077" w:rsidRPr="00FF1136" w14:paraId="3FA7E838" w14:textId="77777777" w:rsidTr="006A5FDE">
        <w:trPr>
          <w:cantSplit/>
          <w:jc w:val="center"/>
        </w:trPr>
        <w:tc>
          <w:tcPr>
            <w:tcW w:w="6164" w:type="dxa"/>
            <w:gridSpan w:val="8"/>
            <w:tcBorders>
              <w:bottom w:val="nil"/>
            </w:tcBorders>
          </w:tcPr>
          <w:p w14:paraId="20B51327" w14:textId="5FBE0A7E" w:rsidR="00134077" w:rsidRPr="00FF1136" w:rsidRDefault="00134077" w:rsidP="0048333D">
            <w:pPr>
              <w:pStyle w:val="TAC"/>
            </w:pPr>
            <w:r>
              <w:t>Length of GPI contents</w:t>
            </w:r>
          </w:p>
        </w:tc>
        <w:tc>
          <w:tcPr>
            <w:tcW w:w="1344" w:type="dxa"/>
            <w:tcBorders>
              <w:top w:val="nil"/>
              <w:bottom w:val="nil"/>
              <w:right w:val="nil"/>
            </w:tcBorders>
          </w:tcPr>
          <w:p w14:paraId="5DAC8CF1" w14:textId="77777777" w:rsidR="00134077" w:rsidRPr="00FF1136" w:rsidRDefault="00134077" w:rsidP="0048333D">
            <w:pPr>
              <w:pStyle w:val="TAL"/>
            </w:pPr>
            <w:r>
              <w:t>octet 2</w:t>
            </w:r>
          </w:p>
        </w:tc>
      </w:tr>
      <w:tr w:rsidR="00134077" w:rsidRPr="00FF1136" w14:paraId="5F9BC068" w14:textId="77777777" w:rsidTr="006A5FDE">
        <w:trPr>
          <w:cantSplit/>
          <w:jc w:val="center"/>
        </w:trPr>
        <w:tc>
          <w:tcPr>
            <w:tcW w:w="6164" w:type="dxa"/>
            <w:gridSpan w:val="8"/>
            <w:tcBorders>
              <w:top w:val="nil"/>
            </w:tcBorders>
          </w:tcPr>
          <w:p w14:paraId="5E4CD81B" w14:textId="365DE9C5" w:rsidR="00134077" w:rsidRPr="00FF1136" w:rsidRDefault="00134077" w:rsidP="00B6200C">
            <w:pPr>
              <w:pStyle w:val="TAC"/>
            </w:pPr>
          </w:p>
        </w:tc>
        <w:tc>
          <w:tcPr>
            <w:tcW w:w="1344" w:type="dxa"/>
            <w:tcBorders>
              <w:top w:val="nil"/>
              <w:bottom w:val="nil"/>
              <w:right w:val="nil"/>
            </w:tcBorders>
          </w:tcPr>
          <w:p w14:paraId="450B5A80" w14:textId="017C533C" w:rsidR="00134077" w:rsidRPr="00FF1136" w:rsidRDefault="00134077" w:rsidP="00B6200C">
            <w:pPr>
              <w:pStyle w:val="TAL"/>
            </w:pPr>
            <w:r>
              <w:t>octet 3</w:t>
            </w:r>
          </w:p>
        </w:tc>
      </w:tr>
      <w:tr w:rsidR="00134077" w:rsidRPr="00FF1136" w14:paraId="089172CA" w14:textId="77777777" w:rsidTr="0048333D">
        <w:trPr>
          <w:cantSplit/>
          <w:jc w:val="center"/>
        </w:trPr>
        <w:tc>
          <w:tcPr>
            <w:tcW w:w="6164" w:type="dxa"/>
            <w:gridSpan w:val="8"/>
          </w:tcPr>
          <w:p w14:paraId="47EB5305" w14:textId="77777777" w:rsidR="00274EC9" w:rsidRDefault="00274EC9" w:rsidP="0048333D">
            <w:pPr>
              <w:pStyle w:val="TAC"/>
            </w:pPr>
          </w:p>
          <w:p w14:paraId="1E1E4E85" w14:textId="3E07AFAD" w:rsidR="00134077" w:rsidRPr="00FF1136" w:rsidRDefault="00134077" w:rsidP="0048333D">
            <w:pPr>
              <w:pStyle w:val="TAC"/>
            </w:pPr>
            <w:r>
              <w:t>GPI contents</w:t>
            </w:r>
          </w:p>
        </w:tc>
        <w:tc>
          <w:tcPr>
            <w:tcW w:w="1344" w:type="dxa"/>
            <w:tcBorders>
              <w:top w:val="nil"/>
              <w:bottom w:val="nil"/>
              <w:right w:val="nil"/>
            </w:tcBorders>
          </w:tcPr>
          <w:p w14:paraId="6B9D0E57" w14:textId="77777777" w:rsidR="00274EC9" w:rsidRDefault="00134077" w:rsidP="0048333D">
            <w:pPr>
              <w:pStyle w:val="TAL"/>
            </w:pPr>
            <w:r>
              <w:t>octet 4</w:t>
            </w:r>
          </w:p>
          <w:p w14:paraId="751B9131" w14:textId="77777777" w:rsidR="00274EC9" w:rsidRDefault="00274EC9" w:rsidP="0048333D">
            <w:pPr>
              <w:pStyle w:val="TAL"/>
            </w:pPr>
          </w:p>
          <w:p w14:paraId="0BB70D9A" w14:textId="2288706A" w:rsidR="00134077" w:rsidRPr="00FF1136" w:rsidRDefault="00274EC9" w:rsidP="0048333D">
            <w:pPr>
              <w:pStyle w:val="TAL"/>
            </w:pPr>
            <w:r>
              <w:t xml:space="preserve">octet </w:t>
            </w:r>
            <w:r w:rsidR="00134077">
              <w:t>n</w:t>
            </w:r>
          </w:p>
        </w:tc>
      </w:tr>
    </w:tbl>
    <w:p w14:paraId="4EED5871" w14:textId="77777777" w:rsidR="00134077" w:rsidRDefault="00134077" w:rsidP="00134077">
      <w:pPr>
        <w:pStyle w:val="FP"/>
      </w:pPr>
    </w:p>
    <w:p w14:paraId="0266D593" w14:textId="387B1B80" w:rsidR="00134077" w:rsidRDefault="00134077" w:rsidP="00134077">
      <w:pPr>
        <w:pStyle w:val="TF"/>
      </w:pPr>
      <w:bookmarkStart w:id="11960" w:name="_CRFigure11_3_35_1"/>
      <w:r>
        <w:t xml:space="preserve">Figure </w:t>
      </w:r>
      <w:bookmarkEnd w:id="11960"/>
      <w:r>
        <w:t>11.3.35.1: GPI information element</w:t>
      </w:r>
    </w:p>
    <w:p w14:paraId="3E1C18CE" w14:textId="3D7BF35D" w:rsidR="00134077" w:rsidRDefault="00134077" w:rsidP="00134077">
      <w:pPr>
        <w:pStyle w:val="TH"/>
      </w:pPr>
      <w:bookmarkStart w:id="11961" w:name="_CRTable11_3_35_1"/>
      <w:r>
        <w:t xml:space="preserve">Table </w:t>
      </w:r>
      <w:bookmarkEnd w:id="11961"/>
      <w:r>
        <w:t>11.3.35.1: GPI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134077" w:rsidRPr="00957DC6" w14:paraId="6313AF05" w14:textId="77777777" w:rsidTr="0048333D">
        <w:trPr>
          <w:cantSplit/>
          <w:jc w:val="center"/>
        </w:trPr>
        <w:tc>
          <w:tcPr>
            <w:tcW w:w="7051" w:type="dxa"/>
            <w:tcBorders>
              <w:bottom w:val="nil"/>
            </w:tcBorders>
          </w:tcPr>
          <w:p w14:paraId="56F07DB7" w14:textId="3DE461AA" w:rsidR="00134077" w:rsidRPr="00957DC6" w:rsidRDefault="00134077" w:rsidP="0048333D">
            <w:pPr>
              <w:pStyle w:val="TAL"/>
            </w:pPr>
            <w:r>
              <w:t>GPI contents (octet 4 to n)</w:t>
            </w:r>
          </w:p>
        </w:tc>
      </w:tr>
      <w:tr w:rsidR="00134077" w:rsidRPr="00957DC6" w14:paraId="7580C805" w14:textId="77777777" w:rsidTr="0048333D">
        <w:trPr>
          <w:cantSplit/>
          <w:jc w:val="center"/>
        </w:trPr>
        <w:tc>
          <w:tcPr>
            <w:tcW w:w="7051" w:type="dxa"/>
            <w:tcBorders>
              <w:top w:val="nil"/>
            </w:tcBorders>
          </w:tcPr>
          <w:p w14:paraId="3CACD607" w14:textId="77777777" w:rsidR="00134077" w:rsidRDefault="00134077" w:rsidP="0048333D">
            <w:pPr>
              <w:pStyle w:val="TAL"/>
            </w:pPr>
          </w:p>
          <w:p w14:paraId="683D26EB" w14:textId="2479FEE6" w:rsidR="00134077" w:rsidRDefault="00134077" w:rsidP="0048333D">
            <w:pPr>
              <w:pStyle w:val="TAL"/>
            </w:pPr>
            <w:r>
              <w:t>This field contains the GPI which is encoded as specified in clause 5.3.5 of 3GPP TS 33.223 [44].</w:t>
            </w:r>
          </w:p>
          <w:p w14:paraId="0D0AE1B0" w14:textId="7AE969CC" w:rsidR="00134077" w:rsidRPr="00957DC6" w:rsidRDefault="00134077" w:rsidP="0048333D">
            <w:pPr>
              <w:pStyle w:val="TAL"/>
            </w:pPr>
          </w:p>
        </w:tc>
      </w:tr>
    </w:tbl>
    <w:p w14:paraId="6D8E18A7" w14:textId="60B60F85" w:rsidR="00134077" w:rsidRPr="00BD4256" w:rsidRDefault="00134077" w:rsidP="006A5FDE"/>
    <w:p w14:paraId="2250C42C" w14:textId="1F912D81" w:rsidR="00274EC9" w:rsidRDefault="00274EC9" w:rsidP="00274EC9">
      <w:pPr>
        <w:pStyle w:val="Heading3"/>
      </w:pPr>
      <w:bookmarkStart w:id="11962" w:name="_CR11_3_36"/>
      <w:bookmarkStart w:id="11963" w:name="_Toc146712712"/>
      <w:bookmarkEnd w:id="11962"/>
      <w:r>
        <w:t>11.3.36</w:t>
      </w:r>
      <w:r>
        <w:tab/>
        <w:t>RAND</w:t>
      </w:r>
      <w:bookmarkEnd w:id="11963"/>
    </w:p>
    <w:p w14:paraId="35F6931C" w14:textId="77777777" w:rsidR="00274EC9" w:rsidRDefault="00274EC9" w:rsidP="00274EC9">
      <w:r>
        <w:t>The purpose of the RAND information element is to provide the UE with a non-predictable challenge (see 3GPP TS 33.503 [34]).</w:t>
      </w:r>
    </w:p>
    <w:p w14:paraId="0D97523B" w14:textId="77777777" w:rsidR="00274EC9" w:rsidRDefault="00274EC9" w:rsidP="00274EC9">
      <w:r>
        <w:t>The RAND information element is coded as shown in figure 11.3.36.1 and table 11.3.36.1.</w:t>
      </w:r>
    </w:p>
    <w:p w14:paraId="06C458B4" w14:textId="77777777" w:rsidR="00274EC9" w:rsidRDefault="00274EC9" w:rsidP="00274EC9">
      <w:r>
        <w:t>The RAND is a type 3 information element with a length of 17 octets.</w:t>
      </w:r>
    </w:p>
    <w:p w14:paraId="2AA8A025" w14:textId="77777777" w:rsidR="00274EC9"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E443DE" w14:paraId="7D5E02B3" w14:textId="77777777" w:rsidTr="00123E81">
        <w:trPr>
          <w:cantSplit/>
          <w:jc w:val="center"/>
        </w:trPr>
        <w:tc>
          <w:tcPr>
            <w:tcW w:w="777" w:type="dxa"/>
            <w:tcBorders>
              <w:top w:val="nil"/>
              <w:left w:val="nil"/>
              <w:right w:val="nil"/>
            </w:tcBorders>
          </w:tcPr>
          <w:p w14:paraId="22147672" w14:textId="77777777" w:rsidR="00274EC9" w:rsidRPr="0048333D" w:rsidRDefault="00274EC9" w:rsidP="00123E81">
            <w:pPr>
              <w:pStyle w:val="TAC"/>
            </w:pPr>
            <w:r>
              <w:t>8</w:t>
            </w:r>
          </w:p>
        </w:tc>
        <w:tc>
          <w:tcPr>
            <w:tcW w:w="709" w:type="dxa"/>
            <w:tcBorders>
              <w:top w:val="nil"/>
              <w:left w:val="nil"/>
              <w:right w:val="nil"/>
            </w:tcBorders>
          </w:tcPr>
          <w:p w14:paraId="0610C670" w14:textId="77777777" w:rsidR="00274EC9" w:rsidRPr="0048333D" w:rsidRDefault="00274EC9" w:rsidP="00123E81">
            <w:pPr>
              <w:pStyle w:val="TAC"/>
            </w:pPr>
            <w:r>
              <w:t>7</w:t>
            </w:r>
          </w:p>
        </w:tc>
        <w:tc>
          <w:tcPr>
            <w:tcW w:w="709" w:type="dxa"/>
            <w:tcBorders>
              <w:top w:val="nil"/>
              <w:left w:val="nil"/>
              <w:right w:val="nil"/>
            </w:tcBorders>
          </w:tcPr>
          <w:p w14:paraId="4C99740E" w14:textId="77777777" w:rsidR="00274EC9" w:rsidRPr="0048333D" w:rsidRDefault="00274EC9" w:rsidP="00123E81">
            <w:pPr>
              <w:pStyle w:val="TAC"/>
            </w:pPr>
            <w:r>
              <w:t>6</w:t>
            </w:r>
          </w:p>
        </w:tc>
        <w:tc>
          <w:tcPr>
            <w:tcW w:w="708" w:type="dxa"/>
            <w:tcBorders>
              <w:top w:val="nil"/>
              <w:left w:val="nil"/>
              <w:right w:val="nil"/>
            </w:tcBorders>
          </w:tcPr>
          <w:p w14:paraId="36060DDC" w14:textId="77777777" w:rsidR="00274EC9" w:rsidRPr="0048333D" w:rsidRDefault="00274EC9" w:rsidP="00123E81">
            <w:pPr>
              <w:pStyle w:val="TAC"/>
            </w:pPr>
            <w:r>
              <w:t>5</w:t>
            </w:r>
          </w:p>
        </w:tc>
        <w:tc>
          <w:tcPr>
            <w:tcW w:w="709" w:type="dxa"/>
            <w:tcBorders>
              <w:top w:val="nil"/>
              <w:left w:val="nil"/>
              <w:right w:val="nil"/>
            </w:tcBorders>
          </w:tcPr>
          <w:p w14:paraId="214E836C" w14:textId="77777777" w:rsidR="00274EC9" w:rsidRPr="0048333D" w:rsidRDefault="00274EC9" w:rsidP="00123E81">
            <w:pPr>
              <w:pStyle w:val="TAC"/>
            </w:pPr>
            <w:r>
              <w:t>4</w:t>
            </w:r>
          </w:p>
        </w:tc>
        <w:tc>
          <w:tcPr>
            <w:tcW w:w="851" w:type="dxa"/>
            <w:tcBorders>
              <w:top w:val="nil"/>
              <w:left w:val="nil"/>
              <w:right w:val="nil"/>
            </w:tcBorders>
          </w:tcPr>
          <w:p w14:paraId="5C14792F" w14:textId="77777777" w:rsidR="00274EC9" w:rsidRPr="0048333D" w:rsidRDefault="00274EC9" w:rsidP="00123E81">
            <w:pPr>
              <w:pStyle w:val="TAC"/>
            </w:pPr>
            <w:r>
              <w:t>3</w:t>
            </w:r>
          </w:p>
        </w:tc>
        <w:tc>
          <w:tcPr>
            <w:tcW w:w="708" w:type="dxa"/>
            <w:tcBorders>
              <w:top w:val="nil"/>
              <w:left w:val="nil"/>
              <w:right w:val="nil"/>
            </w:tcBorders>
          </w:tcPr>
          <w:p w14:paraId="1879EDB2" w14:textId="77777777" w:rsidR="00274EC9" w:rsidRPr="0048333D" w:rsidRDefault="00274EC9" w:rsidP="00123E81">
            <w:pPr>
              <w:pStyle w:val="TAC"/>
            </w:pPr>
            <w:r>
              <w:t>2</w:t>
            </w:r>
          </w:p>
        </w:tc>
        <w:tc>
          <w:tcPr>
            <w:tcW w:w="993" w:type="dxa"/>
            <w:tcBorders>
              <w:top w:val="nil"/>
              <w:left w:val="nil"/>
              <w:right w:val="nil"/>
            </w:tcBorders>
          </w:tcPr>
          <w:p w14:paraId="18A0958A" w14:textId="77777777" w:rsidR="00274EC9" w:rsidRPr="0048333D" w:rsidRDefault="00274EC9" w:rsidP="00123E81">
            <w:pPr>
              <w:pStyle w:val="TAC"/>
            </w:pPr>
            <w:r>
              <w:t>1</w:t>
            </w:r>
          </w:p>
        </w:tc>
        <w:tc>
          <w:tcPr>
            <w:tcW w:w="1344" w:type="dxa"/>
            <w:tcBorders>
              <w:top w:val="nil"/>
              <w:left w:val="nil"/>
              <w:bottom w:val="nil"/>
              <w:right w:val="nil"/>
            </w:tcBorders>
          </w:tcPr>
          <w:p w14:paraId="63959ABC" w14:textId="77777777" w:rsidR="00274EC9" w:rsidRPr="0048333D" w:rsidRDefault="00274EC9" w:rsidP="00123E81">
            <w:pPr>
              <w:pStyle w:val="TAL"/>
            </w:pPr>
          </w:p>
        </w:tc>
      </w:tr>
      <w:tr w:rsidR="00274EC9" w:rsidRPr="00E443DE" w14:paraId="2CC278BF" w14:textId="77777777" w:rsidTr="00123E81">
        <w:trPr>
          <w:cantSplit/>
          <w:jc w:val="center"/>
        </w:trPr>
        <w:tc>
          <w:tcPr>
            <w:tcW w:w="6164" w:type="dxa"/>
            <w:gridSpan w:val="8"/>
            <w:tcBorders>
              <w:bottom w:val="single" w:sz="4" w:space="0" w:color="auto"/>
            </w:tcBorders>
          </w:tcPr>
          <w:p w14:paraId="1A9A7628" w14:textId="62669CBD" w:rsidR="00274EC9" w:rsidRPr="0048333D" w:rsidRDefault="00274EC9" w:rsidP="00123E81">
            <w:pPr>
              <w:pStyle w:val="TAC"/>
            </w:pPr>
            <w:r>
              <w:t>RAND IEI</w:t>
            </w:r>
          </w:p>
        </w:tc>
        <w:tc>
          <w:tcPr>
            <w:tcW w:w="1344" w:type="dxa"/>
            <w:tcBorders>
              <w:top w:val="nil"/>
              <w:bottom w:val="nil"/>
              <w:right w:val="nil"/>
            </w:tcBorders>
          </w:tcPr>
          <w:p w14:paraId="32B38A04" w14:textId="77777777" w:rsidR="00274EC9" w:rsidRPr="0048333D" w:rsidRDefault="00274EC9" w:rsidP="00123E81">
            <w:pPr>
              <w:pStyle w:val="TAL"/>
            </w:pPr>
            <w:r>
              <w:t>octet 1</w:t>
            </w:r>
          </w:p>
        </w:tc>
      </w:tr>
      <w:tr w:rsidR="00274EC9" w:rsidRPr="00FF1136" w14:paraId="334387E6" w14:textId="77777777" w:rsidTr="00123E81">
        <w:trPr>
          <w:cantSplit/>
          <w:jc w:val="center"/>
        </w:trPr>
        <w:tc>
          <w:tcPr>
            <w:tcW w:w="6164" w:type="dxa"/>
            <w:gridSpan w:val="8"/>
          </w:tcPr>
          <w:p w14:paraId="042715CE" w14:textId="77777777" w:rsidR="00274EC9" w:rsidRDefault="00274EC9" w:rsidP="00123E81">
            <w:pPr>
              <w:pStyle w:val="TAC"/>
            </w:pPr>
          </w:p>
          <w:p w14:paraId="6A7C3961" w14:textId="21FE10A5" w:rsidR="00274EC9" w:rsidRPr="00FF1136" w:rsidRDefault="00274EC9" w:rsidP="00123E81">
            <w:pPr>
              <w:pStyle w:val="TAC"/>
            </w:pPr>
            <w:r>
              <w:t>RAND value</w:t>
            </w:r>
          </w:p>
        </w:tc>
        <w:tc>
          <w:tcPr>
            <w:tcW w:w="1344" w:type="dxa"/>
            <w:tcBorders>
              <w:top w:val="nil"/>
              <w:bottom w:val="nil"/>
              <w:right w:val="nil"/>
            </w:tcBorders>
          </w:tcPr>
          <w:p w14:paraId="3AB22B42" w14:textId="0789BD52" w:rsidR="00274EC9" w:rsidRDefault="00274EC9" w:rsidP="00123E81">
            <w:pPr>
              <w:pStyle w:val="TAL"/>
            </w:pPr>
            <w:r>
              <w:t>octet 2</w:t>
            </w:r>
          </w:p>
          <w:p w14:paraId="603267D4" w14:textId="77777777" w:rsidR="00274EC9" w:rsidRDefault="00274EC9" w:rsidP="00123E81">
            <w:pPr>
              <w:pStyle w:val="TAL"/>
            </w:pPr>
          </w:p>
          <w:p w14:paraId="08C61C97" w14:textId="2D0A0157" w:rsidR="00274EC9" w:rsidRPr="00FF1136" w:rsidRDefault="00274EC9" w:rsidP="00123E81">
            <w:pPr>
              <w:pStyle w:val="TAL"/>
            </w:pPr>
            <w:r>
              <w:t>octet 17</w:t>
            </w:r>
          </w:p>
        </w:tc>
      </w:tr>
    </w:tbl>
    <w:p w14:paraId="40C1617D" w14:textId="77777777" w:rsidR="00274EC9" w:rsidRDefault="00274EC9" w:rsidP="00274EC9">
      <w:pPr>
        <w:pStyle w:val="FP"/>
      </w:pPr>
    </w:p>
    <w:p w14:paraId="55C5D791" w14:textId="3B4FA116" w:rsidR="00274EC9" w:rsidRDefault="00274EC9" w:rsidP="00274EC9">
      <w:pPr>
        <w:pStyle w:val="TF"/>
      </w:pPr>
      <w:bookmarkStart w:id="11964" w:name="_CRFigure11_3_36_1"/>
      <w:r>
        <w:t xml:space="preserve">Figure </w:t>
      </w:r>
      <w:bookmarkEnd w:id="11964"/>
      <w:r>
        <w:t>11.3.36.1: RAND information element</w:t>
      </w:r>
    </w:p>
    <w:p w14:paraId="21EBC9BE" w14:textId="46889E5E" w:rsidR="00274EC9" w:rsidRDefault="00274EC9" w:rsidP="00274EC9">
      <w:pPr>
        <w:pStyle w:val="TH"/>
      </w:pPr>
      <w:bookmarkStart w:id="11965" w:name="_CRTable11_3_36_1"/>
      <w:r>
        <w:t xml:space="preserve">Table </w:t>
      </w:r>
      <w:bookmarkEnd w:id="11965"/>
      <w:r>
        <w:t>11.3.36.1: RAND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957DC6" w14:paraId="4436953F" w14:textId="77777777" w:rsidTr="00123E81">
        <w:trPr>
          <w:cantSplit/>
          <w:jc w:val="center"/>
        </w:trPr>
        <w:tc>
          <w:tcPr>
            <w:tcW w:w="7051" w:type="dxa"/>
            <w:tcBorders>
              <w:bottom w:val="nil"/>
            </w:tcBorders>
          </w:tcPr>
          <w:p w14:paraId="6DA73F5C" w14:textId="58BB32F1" w:rsidR="00274EC9" w:rsidRPr="00957DC6" w:rsidRDefault="00274EC9" w:rsidP="00123E81">
            <w:pPr>
              <w:pStyle w:val="TAL"/>
            </w:pPr>
            <w:r>
              <w:t>RAND value (octet 2 to 17)</w:t>
            </w:r>
          </w:p>
        </w:tc>
      </w:tr>
      <w:tr w:rsidR="00274EC9" w:rsidRPr="00957DC6" w14:paraId="23B73224" w14:textId="77777777" w:rsidTr="00123E81">
        <w:trPr>
          <w:cantSplit/>
          <w:jc w:val="center"/>
        </w:trPr>
        <w:tc>
          <w:tcPr>
            <w:tcW w:w="7051" w:type="dxa"/>
            <w:tcBorders>
              <w:top w:val="nil"/>
            </w:tcBorders>
          </w:tcPr>
          <w:p w14:paraId="7D087038" w14:textId="77777777" w:rsidR="00274EC9" w:rsidRDefault="00274EC9" w:rsidP="00123E81">
            <w:pPr>
              <w:pStyle w:val="TAL"/>
            </w:pPr>
          </w:p>
          <w:p w14:paraId="7DB91285" w14:textId="6A1C74A7" w:rsidR="00274EC9" w:rsidRDefault="00274EC9" w:rsidP="00274EC9">
            <w:pPr>
              <w:pStyle w:val="TAL"/>
            </w:pPr>
            <w:r>
              <w:t>The RAND value consists of 128 bits (see 3GPP TS 33.503 [34]).</w:t>
            </w:r>
          </w:p>
          <w:p w14:paraId="13404581" w14:textId="20B5E904" w:rsidR="00274EC9" w:rsidRPr="00957DC6" w:rsidRDefault="00274EC9">
            <w:pPr>
              <w:pStyle w:val="TAL"/>
            </w:pPr>
          </w:p>
        </w:tc>
      </w:tr>
    </w:tbl>
    <w:p w14:paraId="460B6578" w14:textId="77777777" w:rsidR="00274EC9" w:rsidRPr="00123E81" w:rsidRDefault="00274EC9" w:rsidP="00274EC9"/>
    <w:p w14:paraId="75920B78" w14:textId="61DAAB09" w:rsidR="00274EC9" w:rsidRDefault="00274EC9" w:rsidP="00274EC9">
      <w:pPr>
        <w:pStyle w:val="Heading3"/>
      </w:pPr>
      <w:bookmarkStart w:id="11966" w:name="_CR11_3_37"/>
      <w:bookmarkStart w:id="11967" w:name="_Toc146712713"/>
      <w:bookmarkEnd w:id="11966"/>
      <w:r>
        <w:t>11.3.37</w:t>
      </w:r>
      <w:r>
        <w:tab/>
        <w:t>AUTS</w:t>
      </w:r>
      <w:bookmarkEnd w:id="11967"/>
    </w:p>
    <w:p w14:paraId="168ECDD3" w14:textId="77777777" w:rsidR="00274EC9" w:rsidRDefault="00274EC9" w:rsidP="00274EC9">
      <w:r>
        <w:t>The purpose of the AUTS information element is to provide the network with the necessary information to begin a re-synchronisation (see 3GPP TS 33.503 [34]).</w:t>
      </w:r>
    </w:p>
    <w:p w14:paraId="28F9F2AF" w14:textId="77777777" w:rsidR="00274EC9" w:rsidRDefault="00274EC9" w:rsidP="00274EC9">
      <w:r>
        <w:t>The AUTS information element is coded as shown in figure 11.3.37.1 and table 11.3.37.1.</w:t>
      </w:r>
    </w:p>
    <w:p w14:paraId="314CF36E" w14:textId="77777777" w:rsidR="00274EC9" w:rsidRDefault="00274EC9" w:rsidP="00274EC9">
      <w:r>
        <w:t>The AUTS is a type 3 information element with a length of 15 octets.</w:t>
      </w:r>
    </w:p>
    <w:p w14:paraId="7986144D" w14:textId="77777777" w:rsidR="00274EC9" w:rsidRDefault="00274EC9" w:rsidP="00274EC9">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74EC9" w:rsidRPr="00E443DE" w14:paraId="621D96BD" w14:textId="77777777" w:rsidTr="00897CB6">
        <w:trPr>
          <w:cantSplit/>
          <w:jc w:val="center"/>
        </w:trPr>
        <w:tc>
          <w:tcPr>
            <w:tcW w:w="777" w:type="dxa"/>
            <w:tcBorders>
              <w:top w:val="nil"/>
              <w:left w:val="nil"/>
              <w:right w:val="nil"/>
            </w:tcBorders>
          </w:tcPr>
          <w:p w14:paraId="27C5C423" w14:textId="77777777" w:rsidR="00274EC9" w:rsidRPr="0048333D" w:rsidRDefault="00274EC9" w:rsidP="00897CB6">
            <w:pPr>
              <w:pStyle w:val="TAC"/>
            </w:pPr>
            <w:r>
              <w:t>8</w:t>
            </w:r>
          </w:p>
        </w:tc>
        <w:tc>
          <w:tcPr>
            <w:tcW w:w="709" w:type="dxa"/>
            <w:tcBorders>
              <w:top w:val="nil"/>
              <w:left w:val="nil"/>
              <w:right w:val="nil"/>
            </w:tcBorders>
          </w:tcPr>
          <w:p w14:paraId="6902376C" w14:textId="77777777" w:rsidR="00274EC9" w:rsidRPr="0048333D" w:rsidRDefault="00274EC9" w:rsidP="00897CB6">
            <w:pPr>
              <w:pStyle w:val="TAC"/>
            </w:pPr>
            <w:r>
              <w:t>7</w:t>
            </w:r>
          </w:p>
        </w:tc>
        <w:tc>
          <w:tcPr>
            <w:tcW w:w="709" w:type="dxa"/>
            <w:tcBorders>
              <w:top w:val="nil"/>
              <w:left w:val="nil"/>
              <w:right w:val="nil"/>
            </w:tcBorders>
          </w:tcPr>
          <w:p w14:paraId="151519BB" w14:textId="77777777" w:rsidR="00274EC9" w:rsidRPr="0048333D" w:rsidRDefault="00274EC9" w:rsidP="00897CB6">
            <w:pPr>
              <w:pStyle w:val="TAC"/>
            </w:pPr>
            <w:r>
              <w:t>6</w:t>
            </w:r>
          </w:p>
        </w:tc>
        <w:tc>
          <w:tcPr>
            <w:tcW w:w="708" w:type="dxa"/>
            <w:tcBorders>
              <w:top w:val="nil"/>
              <w:left w:val="nil"/>
              <w:right w:val="nil"/>
            </w:tcBorders>
          </w:tcPr>
          <w:p w14:paraId="6588D932" w14:textId="77777777" w:rsidR="00274EC9" w:rsidRPr="0048333D" w:rsidRDefault="00274EC9" w:rsidP="00897CB6">
            <w:pPr>
              <w:pStyle w:val="TAC"/>
            </w:pPr>
            <w:r>
              <w:t>5</w:t>
            </w:r>
          </w:p>
        </w:tc>
        <w:tc>
          <w:tcPr>
            <w:tcW w:w="709" w:type="dxa"/>
            <w:tcBorders>
              <w:top w:val="nil"/>
              <w:left w:val="nil"/>
              <w:right w:val="nil"/>
            </w:tcBorders>
          </w:tcPr>
          <w:p w14:paraId="4E015131" w14:textId="77777777" w:rsidR="00274EC9" w:rsidRPr="0048333D" w:rsidRDefault="00274EC9" w:rsidP="00897CB6">
            <w:pPr>
              <w:pStyle w:val="TAC"/>
            </w:pPr>
            <w:r>
              <w:t>4</w:t>
            </w:r>
          </w:p>
        </w:tc>
        <w:tc>
          <w:tcPr>
            <w:tcW w:w="851" w:type="dxa"/>
            <w:tcBorders>
              <w:top w:val="nil"/>
              <w:left w:val="nil"/>
              <w:right w:val="nil"/>
            </w:tcBorders>
          </w:tcPr>
          <w:p w14:paraId="2394B293" w14:textId="77777777" w:rsidR="00274EC9" w:rsidRPr="0048333D" w:rsidRDefault="00274EC9" w:rsidP="00897CB6">
            <w:pPr>
              <w:pStyle w:val="TAC"/>
            </w:pPr>
            <w:r>
              <w:t>3</w:t>
            </w:r>
          </w:p>
        </w:tc>
        <w:tc>
          <w:tcPr>
            <w:tcW w:w="708" w:type="dxa"/>
            <w:tcBorders>
              <w:top w:val="nil"/>
              <w:left w:val="nil"/>
              <w:right w:val="nil"/>
            </w:tcBorders>
          </w:tcPr>
          <w:p w14:paraId="1A9368DA" w14:textId="77777777" w:rsidR="00274EC9" w:rsidRPr="0048333D" w:rsidRDefault="00274EC9" w:rsidP="00897CB6">
            <w:pPr>
              <w:pStyle w:val="TAC"/>
            </w:pPr>
            <w:r>
              <w:t>2</w:t>
            </w:r>
          </w:p>
        </w:tc>
        <w:tc>
          <w:tcPr>
            <w:tcW w:w="993" w:type="dxa"/>
            <w:tcBorders>
              <w:top w:val="nil"/>
              <w:left w:val="nil"/>
              <w:right w:val="nil"/>
            </w:tcBorders>
          </w:tcPr>
          <w:p w14:paraId="242A368F" w14:textId="77777777" w:rsidR="00274EC9" w:rsidRPr="0048333D" w:rsidRDefault="00274EC9" w:rsidP="00897CB6">
            <w:pPr>
              <w:pStyle w:val="TAC"/>
            </w:pPr>
            <w:r>
              <w:t>1</w:t>
            </w:r>
          </w:p>
        </w:tc>
        <w:tc>
          <w:tcPr>
            <w:tcW w:w="1344" w:type="dxa"/>
            <w:tcBorders>
              <w:top w:val="nil"/>
              <w:left w:val="nil"/>
              <w:bottom w:val="nil"/>
              <w:right w:val="nil"/>
            </w:tcBorders>
          </w:tcPr>
          <w:p w14:paraId="027BCABE" w14:textId="77777777" w:rsidR="00274EC9" w:rsidRPr="0048333D" w:rsidRDefault="00274EC9" w:rsidP="00897CB6">
            <w:pPr>
              <w:pStyle w:val="TAL"/>
            </w:pPr>
          </w:p>
        </w:tc>
      </w:tr>
      <w:tr w:rsidR="00274EC9" w:rsidRPr="00E443DE" w14:paraId="39D1F2B4" w14:textId="77777777" w:rsidTr="00897CB6">
        <w:trPr>
          <w:cantSplit/>
          <w:jc w:val="center"/>
        </w:trPr>
        <w:tc>
          <w:tcPr>
            <w:tcW w:w="6164" w:type="dxa"/>
            <w:gridSpan w:val="8"/>
            <w:tcBorders>
              <w:bottom w:val="single" w:sz="4" w:space="0" w:color="auto"/>
            </w:tcBorders>
          </w:tcPr>
          <w:p w14:paraId="242CC7F3" w14:textId="14909B56" w:rsidR="00274EC9" w:rsidRPr="0048333D" w:rsidRDefault="00274EC9" w:rsidP="00897CB6">
            <w:pPr>
              <w:pStyle w:val="TAC"/>
            </w:pPr>
            <w:r>
              <w:t>AUTS IEI</w:t>
            </w:r>
          </w:p>
        </w:tc>
        <w:tc>
          <w:tcPr>
            <w:tcW w:w="1344" w:type="dxa"/>
            <w:tcBorders>
              <w:top w:val="nil"/>
              <w:bottom w:val="nil"/>
              <w:right w:val="nil"/>
            </w:tcBorders>
          </w:tcPr>
          <w:p w14:paraId="64FF8659" w14:textId="77777777" w:rsidR="00274EC9" w:rsidRPr="0048333D" w:rsidRDefault="00274EC9" w:rsidP="00897CB6">
            <w:pPr>
              <w:pStyle w:val="TAL"/>
            </w:pPr>
            <w:r>
              <w:t>octet 1</w:t>
            </w:r>
          </w:p>
        </w:tc>
      </w:tr>
      <w:tr w:rsidR="00274EC9" w:rsidRPr="00FF1136" w14:paraId="0EE724DE" w14:textId="77777777" w:rsidTr="00897CB6">
        <w:trPr>
          <w:cantSplit/>
          <w:jc w:val="center"/>
        </w:trPr>
        <w:tc>
          <w:tcPr>
            <w:tcW w:w="6164" w:type="dxa"/>
            <w:gridSpan w:val="8"/>
          </w:tcPr>
          <w:p w14:paraId="4658AC39" w14:textId="77777777" w:rsidR="00274EC9" w:rsidRDefault="00274EC9" w:rsidP="00897CB6">
            <w:pPr>
              <w:pStyle w:val="TAC"/>
            </w:pPr>
          </w:p>
          <w:p w14:paraId="52D3CF76" w14:textId="2D6D64AC" w:rsidR="00274EC9" w:rsidRPr="00FF1136" w:rsidRDefault="00274EC9" w:rsidP="00897CB6">
            <w:pPr>
              <w:pStyle w:val="TAC"/>
            </w:pPr>
            <w:r>
              <w:t>AUTS value</w:t>
            </w:r>
          </w:p>
        </w:tc>
        <w:tc>
          <w:tcPr>
            <w:tcW w:w="1344" w:type="dxa"/>
            <w:tcBorders>
              <w:top w:val="nil"/>
              <w:bottom w:val="nil"/>
              <w:right w:val="nil"/>
            </w:tcBorders>
          </w:tcPr>
          <w:p w14:paraId="22CACA05" w14:textId="77777777" w:rsidR="00274EC9" w:rsidRDefault="00274EC9" w:rsidP="00897CB6">
            <w:pPr>
              <w:pStyle w:val="TAL"/>
            </w:pPr>
            <w:r>
              <w:t>octet 2</w:t>
            </w:r>
          </w:p>
          <w:p w14:paraId="58B4E7B9" w14:textId="77777777" w:rsidR="00274EC9" w:rsidRDefault="00274EC9" w:rsidP="00897CB6">
            <w:pPr>
              <w:pStyle w:val="TAL"/>
            </w:pPr>
          </w:p>
          <w:p w14:paraId="2F2A901B" w14:textId="0FFF8B17" w:rsidR="00274EC9" w:rsidRPr="00FF1136" w:rsidRDefault="00274EC9" w:rsidP="00897CB6">
            <w:pPr>
              <w:pStyle w:val="TAL"/>
            </w:pPr>
            <w:r>
              <w:t>octet 15</w:t>
            </w:r>
          </w:p>
        </w:tc>
      </w:tr>
    </w:tbl>
    <w:p w14:paraId="547E0FF2" w14:textId="77777777" w:rsidR="00274EC9" w:rsidRDefault="00274EC9" w:rsidP="00274EC9">
      <w:pPr>
        <w:pStyle w:val="FP"/>
      </w:pPr>
    </w:p>
    <w:p w14:paraId="033692B5" w14:textId="447566B5" w:rsidR="00274EC9" w:rsidRDefault="00274EC9" w:rsidP="00274EC9">
      <w:pPr>
        <w:pStyle w:val="TF"/>
      </w:pPr>
      <w:bookmarkStart w:id="11968" w:name="_CRFigure11_3_37_1"/>
      <w:r>
        <w:t xml:space="preserve">Figure </w:t>
      </w:r>
      <w:bookmarkEnd w:id="11968"/>
      <w:r>
        <w:t>11.3.37.1: AUTS information element</w:t>
      </w:r>
    </w:p>
    <w:p w14:paraId="5FA6CA6C" w14:textId="479CF098" w:rsidR="00274EC9" w:rsidRDefault="00274EC9" w:rsidP="00274EC9">
      <w:pPr>
        <w:pStyle w:val="TH"/>
      </w:pPr>
      <w:bookmarkStart w:id="11969" w:name="_CRTable11_3_37_1"/>
      <w:r>
        <w:t xml:space="preserve">Table </w:t>
      </w:r>
      <w:bookmarkEnd w:id="11969"/>
      <w:r>
        <w:t>11.3.37.1: AUTS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74EC9" w:rsidRPr="00957DC6" w14:paraId="382813A5" w14:textId="77777777" w:rsidTr="00897CB6">
        <w:trPr>
          <w:cantSplit/>
          <w:jc w:val="center"/>
        </w:trPr>
        <w:tc>
          <w:tcPr>
            <w:tcW w:w="7051" w:type="dxa"/>
            <w:tcBorders>
              <w:bottom w:val="nil"/>
            </w:tcBorders>
          </w:tcPr>
          <w:p w14:paraId="1CB07292" w14:textId="4C4066AC" w:rsidR="00274EC9" w:rsidRPr="00957DC6" w:rsidRDefault="00274EC9" w:rsidP="00897CB6">
            <w:pPr>
              <w:pStyle w:val="TAL"/>
            </w:pPr>
            <w:r>
              <w:t>AUTS value (octet 2 to 15)</w:t>
            </w:r>
          </w:p>
        </w:tc>
      </w:tr>
      <w:tr w:rsidR="00274EC9" w:rsidRPr="00957DC6" w14:paraId="50125264" w14:textId="77777777" w:rsidTr="00897CB6">
        <w:trPr>
          <w:cantSplit/>
          <w:jc w:val="center"/>
        </w:trPr>
        <w:tc>
          <w:tcPr>
            <w:tcW w:w="7051" w:type="dxa"/>
            <w:tcBorders>
              <w:top w:val="nil"/>
            </w:tcBorders>
          </w:tcPr>
          <w:p w14:paraId="74867B27" w14:textId="77777777" w:rsidR="00274EC9" w:rsidRDefault="00274EC9" w:rsidP="00897CB6">
            <w:pPr>
              <w:pStyle w:val="TAL"/>
            </w:pPr>
          </w:p>
          <w:p w14:paraId="662F7BAE" w14:textId="404A6430" w:rsidR="00274EC9" w:rsidRDefault="00274EC9" w:rsidP="00897CB6">
            <w:pPr>
              <w:pStyle w:val="TAL"/>
            </w:pPr>
            <w:r>
              <w:t>This contains AUTS (see 3GPP TS 33.503 [34]).</w:t>
            </w:r>
          </w:p>
          <w:p w14:paraId="46A8AD6F" w14:textId="77777777" w:rsidR="00274EC9" w:rsidRPr="00957DC6" w:rsidRDefault="00274EC9" w:rsidP="00897CB6">
            <w:pPr>
              <w:pStyle w:val="TAL"/>
            </w:pPr>
          </w:p>
        </w:tc>
      </w:tr>
    </w:tbl>
    <w:p w14:paraId="1F8B640A" w14:textId="33AA7632" w:rsidR="00274EC9" w:rsidRDefault="00274EC9" w:rsidP="006A5FDE"/>
    <w:p w14:paraId="43924A1B" w14:textId="3FAA2B81" w:rsidR="002620B2" w:rsidRPr="00C33F68" w:rsidRDefault="002620B2" w:rsidP="002620B2">
      <w:pPr>
        <w:pStyle w:val="Heading3"/>
      </w:pPr>
      <w:bookmarkStart w:id="11970" w:name="_CR11_3_38"/>
      <w:bookmarkStart w:id="11971" w:name="_Toc146712714"/>
      <w:bookmarkEnd w:id="11970"/>
      <w:r w:rsidRPr="00C33F68">
        <w:t>11.</w:t>
      </w:r>
      <w:r>
        <w:t>3</w:t>
      </w:r>
      <w:r w:rsidRPr="00C33F68">
        <w:t>.</w:t>
      </w:r>
      <w:r>
        <w:t>38</w:t>
      </w:r>
      <w:r w:rsidRPr="00C33F68">
        <w:tab/>
        <w:t>MIC</w:t>
      </w:r>
      <w:bookmarkEnd w:id="11971"/>
    </w:p>
    <w:p w14:paraId="5E31D8E1" w14:textId="77777777" w:rsidR="002620B2" w:rsidRDefault="002620B2" w:rsidP="002620B2">
      <w:pPr>
        <w:rPr>
          <w:lang w:eastAsia="zh-CN"/>
        </w:rPr>
      </w:pPr>
      <w:r>
        <w:rPr>
          <w:lang w:eastAsia="zh-CN"/>
        </w:rPr>
        <w:t xml:space="preserve">This parameter is used to carry the MIC value for integrity protection of the </w:t>
      </w:r>
      <w:r w:rsidRPr="00C33F68">
        <w:t>PROSE DIRECT LINK ESTABLISHMENT REQUEST</w:t>
      </w:r>
      <w:r>
        <w:t xml:space="preserve"> message</w:t>
      </w:r>
      <w:r>
        <w:rPr>
          <w:lang w:eastAsia="zh-CN"/>
        </w:rPr>
        <w:t>.</w:t>
      </w:r>
    </w:p>
    <w:p w14:paraId="395A1F3B" w14:textId="317DC9BF" w:rsidR="002620B2" w:rsidRPr="00AF75FF" w:rsidRDefault="002620B2" w:rsidP="002620B2">
      <w:r>
        <w:t>The MIC information element is coded as shown in figure 11.3.38.1 and table 11.3.38.1.</w:t>
      </w:r>
    </w:p>
    <w:p w14:paraId="516CFF10" w14:textId="77777777" w:rsidR="002620B2" w:rsidRDefault="002620B2" w:rsidP="002620B2">
      <w:pPr>
        <w:rPr>
          <w:lang w:eastAsia="zh-CN"/>
        </w:rPr>
      </w:pPr>
      <w:r>
        <w:rPr>
          <w:lang w:eastAsia="zh-CN"/>
        </w:rPr>
        <w:t>The MIC IE is a type 3 information element with a length of 5 octets.</w:t>
      </w:r>
    </w:p>
    <w:p w14:paraId="5D81E07A" w14:textId="77777777" w:rsidR="002620B2" w:rsidRDefault="002620B2" w:rsidP="002620B2">
      <w:pPr>
        <w:pStyle w:val="TH"/>
      </w:pPr>
    </w:p>
    <w:tbl>
      <w:tblPr>
        <w:tblStyle w:val="TableGrid"/>
        <w:tblW w:w="0" w:type="auto"/>
        <w:jc w:val="center"/>
        <w:tblLayout w:type="fixed"/>
        <w:tblLook w:val="04A0" w:firstRow="1" w:lastRow="0" w:firstColumn="1" w:lastColumn="0" w:noHBand="0" w:noVBand="1"/>
      </w:tblPr>
      <w:tblGrid>
        <w:gridCol w:w="777"/>
        <w:gridCol w:w="709"/>
        <w:gridCol w:w="709"/>
        <w:gridCol w:w="708"/>
        <w:gridCol w:w="709"/>
        <w:gridCol w:w="851"/>
        <w:gridCol w:w="708"/>
        <w:gridCol w:w="993"/>
        <w:gridCol w:w="1344"/>
      </w:tblGrid>
      <w:tr w:rsidR="002620B2" w:rsidRPr="00E443DE" w14:paraId="0464B129" w14:textId="77777777" w:rsidTr="00C33084">
        <w:trPr>
          <w:cantSplit/>
          <w:jc w:val="center"/>
        </w:trPr>
        <w:tc>
          <w:tcPr>
            <w:tcW w:w="777" w:type="dxa"/>
            <w:tcBorders>
              <w:top w:val="nil"/>
              <w:left w:val="nil"/>
              <w:right w:val="nil"/>
            </w:tcBorders>
          </w:tcPr>
          <w:p w14:paraId="5A8D9617" w14:textId="77777777" w:rsidR="002620B2" w:rsidRPr="0048333D" w:rsidRDefault="002620B2" w:rsidP="00C33084">
            <w:pPr>
              <w:pStyle w:val="TAC"/>
            </w:pPr>
            <w:r>
              <w:t>8</w:t>
            </w:r>
          </w:p>
        </w:tc>
        <w:tc>
          <w:tcPr>
            <w:tcW w:w="709" w:type="dxa"/>
            <w:tcBorders>
              <w:top w:val="nil"/>
              <w:left w:val="nil"/>
              <w:right w:val="nil"/>
            </w:tcBorders>
          </w:tcPr>
          <w:p w14:paraId="04C3CE2B" w14:textId="77777777" w:rsidR="002620B2" w:rsidRPr="0048333D" w:rsidRDefault="002620B2" w:rsidP="00C33084">
            <w:pPr>
              <w:pStyle w:val="TAC"/>
            </w:pPr>
            <w:r>
              <w:t>7</w:t>
            </w:r>
          </w:p>
        </w:tc>
        <w:tc>
          <w:tcPr>
            <w:tcW w:w="709" w:type="dxa"/>
            <w:tcBorders>
              <w:top w:val="nil"/>
              <w:left w:val="nil"/>
              <w:right w:val="nil"/>
            </w:tcBorders>
          </w:tcPr>
          <w:p w14:paraId="66C90AFB" w14:textId="77777777" w:rsidR="002620B2" w:rsidRPr="0048333D" w:rsidRDefault="002620B2" w:rsidP="00C33084">
            <w:pPr>
              <w:pStyle w:val="TAC"/>
            </w:pPr>
            <w:r>
              <w:t>6</w:t>
            </w:r>
          </w:p>
        </w:tc>
        <w:tc>
          <w:tcPr>
            <w:tcW w:w="708" w:type="dxa"/>
            <w:tcBorders>
              <w:top w:val="nil"/>
              <w:left w:val="nil"/>
              <w:right w:val="nil"/>
            </w:tcBorders>
          </w:tcPr>
          <w:p w14:paraId="49B72456" w14:textId="77777777" w:rsidR="002620B2" w:rsidRPr="0048333D" w:rsidRDefault="002620B2" w:rsidP="00C33084">
            <w:pPr>
              <w:pStyle w:val="TAC"/>
            </w:pPr>
            <w:r>
              <w:t>5</w:t>
            </w:r>
          </w:p>
        </w:tc>
        <w:tc>
          <w:tcPr>
            <w:tcW w:w="709" w:type="dxa"/>
            <w:tcBorders>
              <w:top w:val="nil"/>
              <w:left w:val="nil"/>
              <w:right w:val="nil"/>
            </w:tcBorders>
          </w:tcPr>
          <w:p w14:paraId="11F9D954" w14:textId="77777777" w:rsidR="002620B2" w:rsidRPr="0048333D" w:rsidRDefault="002620B2" w:rsidP="00C33084">
            <w:pPr>
              <w:pStyle w:val="TAC"/>
            </w:pPr>
            <w:r>
              <w:t>4</w:t>
            </w:r>
          </w:p>
        </w:tc>
        <w:tc>
          <w:tcPr>
            <w:tcW w:w="851" w:type="dxa"/>
            <w:tcBorders>
              <w:top w:val="nil"/>
              <w:left w:val="nil"/>
              <w:right w:val="nil"/>
            </w:tcBorders>
          </w:tcPr>
          <w:p w14:paraId="39131613" w14:textId="77777777" w:rsidR="002620B2" w:rsidRPr="0048333D" w:rsidRDefault="002620B2" w:rsidP="00C33084">
            <w:pPr>
              <w:pStyle w:val="TAC"/>
            </w:pPr>
            <w:r>
              <w:t>3</w:t>
            </w:r>
          </w:p>
        </w:tc>
        <w:tc>
          <w:tcPr>
            <w:tcW w:w="708" w:type="dxa"/>
            <w:tcBorders>
              <w:top w:val="nil"/>
              <w:left w:val="nil"/>
              <w:right w:val="nil"/>
            </w:tcBorders>
          </w:tcPr>
          <w:p w14:paraId="2C42B756" w14:textId="77777777" w:rsidR="002620B2" w:rsidRPr="0048333D" w:rsidRDefault="002620B2" w:rsidP="00C33084">
            <w:pPr>
              <w:pStyle w:val="TAC"/>
            </w:pPr>
            <w:r>
              <w:t>2</w:t>
            </w:r>
          </w:p>
        </w:tc>
        <w:tc>
          <w:tcPr>
            <w:tcW w:w="993" w:type="dxa"/>
            <w:tcBorders>
              <w:top w:val="nil"/>
              <w:left w:val="nil"/>
              <w:right w:val="nil"/>
            </w:tcBorders>
          </w:tcPr>
          <w:p w14:paraId="16802F51" w14:textId="77777777" w:rsidR="002620B2" w:rsidRPr="0048333D" w:rsidRDefault="002620B2" w:rsidP="00C33084">
            <w:pPr>
              <w:pStyle w:val="TAC"/>
            </w:pPr>
            <w:r>
              <w:t>1</w:t>
            </w:r>
          </w:p>
        </w:tc>
        <w:tc>
          <w:tcPr>
            <w:tcW w:w="1344" w:type="dxa"/>
            <w:tcBorders>
              <w:top w:val="nil"/>
              <w:left w:val="nil"/>
              <w:bottom w:val="nil"/>
              <w:right w:val="nil"/>
            </w:tcBorders>
          </w:tcPr>
          <w:p w14:paraId="4EA3FE6E" w14:textId="77777777" w:rsidR="002620B2" w:rsidRPr="0048333D" w:rsidRDefault="002620B2" w:rsidP="00C33084">
            <w:pPr>
              <w:pStyle w:val="TAL"/>
            </w:pPr>
          </w:p>
        </w:tc>
      </w:tr>
      <w:tr w:rsidR="002620B2" w:rsidRPr="00E443DE" w14:paraId="37C8B865" w14:textId="77777777" w:rsidTr="00C33084">
        <w:trPr>
          <w:cantSplit/>
          <w:jc w:val="center"/>
        </w:trPr>
        <w:tc>
          <w:tcPr>
            <w:tcW w:w="6164" w:type="dxa"/>
            <w:gridSpan w:val="8"/>
            <w:tcBorders>
              <w:bottom w:val="single" w:sz="4" w:space="0" w:color="auto"/>
            </w:tcBorders>
          </w:tcPr>
          <w:p w14:paraId="25ED144A" w14:textId="77777777" w:rsidR="002620B2" w:rsidRPr="0048333D" w:rsidRDefault="002620B2" w:rsidP="00C33084">
            <w:pPr>
              <w:pStyle w:val="TAC"/>
            </w:pPr>
            <w:r>
              <w:t>MIC IEI</w:t>
            </w:r>
          </w:p>
        </w:tc>
        <w:tc>
          <w:tcPr>
            <w:tcW w:w="1344" w:type="dxa"/>
            <w:tcBorders>
              <w:top w:val="nil"/>
              <w:bottom w:val="nil"/>
              <w:right w:val="nil"/>
            </w:tcBorders>
          </w:tcPr>
          <w:p w14:paraId="13301CAC" w14:textId="77777777" w:rsidR="002620B2" w:rsidRPr="0048333D" w:rsidRDefault="002620B2" w:rsidP="00C33084">
            <w:pPr>
              <w:pStyle w:val="TAL"/>
            </w:pPr>
            <w:r>
              <w:t>octet 1</w:t>
            </w:r>
          </w:p>
        </w:tc>
      </w:tr>
      <w:tr w:rsidR="002620B2" w:rsidRPr="00FF1136" w14:paraId="2C01C344" w14:textId="77777777" w:rsidTr="00C33084">
        <w:trPr>
          <w:cantSplit/>
          <w:jc w:val="center"/>
        </w:trPr>
        <w:tc>
          <w:tcPr>
            <w:tcW w:w="6164" w:type="dxa"/>
            <w:gridSpan w:val="8"/>
          </w:tcPr>
          <w:p w14:paraId="2A56C03A" w14:textId="77777777" w:rsidR="002620B2" w:rsidRDefault="002620B2" w:rsidP="00C33084">
            <w:pPr>
              <w:pStyle w:val="TAC"/>
            </w:pPr>
          </w:p>
          <w:p w14:paraId="5D193A20" w14:textId="77777777" w:rsidR="002620B2" w:rsidRPr="00FF1136" w:rsidRDefault="002620B2" w:rsidP="00C33084">
            <w:pPr>
              <w:pStyle w:val="TAC"/>
            </w:pPr>
            <w:r>
              <w:t>MIC value</w:t>
            </w:r>
          </w:p>
        </w:tc>
        <w:tc>
          <w:tcPr>
            <w:tcW w:w="1344" w:type="dxa"/>
            <w:tcBorders>
              <w:top w:val="nil"/>
              <w:bottom w:val="nil"/>
              <w:right w:val="nil"/>
            </w:tcBorders>
          </w:tcPr>
          <w:p w14:paraId="2BD7BB49" w14:textId="77777777" w:rsidR="002620B2" w:rsidRDefault="002620B2" w:rsidP="00C33084">
            <w:pPr>
              <w:pStyle w:val="TAL"/>
            </w:pPr>
            <w:r>
              <w:t>octet 2</w:t>
            </w:r>
          </w:p>
          <w:p w14:paraId="0E38BB4F" w14:textId="77777777" w:rsidR="002620B2" w:rsidRDefault="002620B2" w:rsidP="00C33084">
            <w:pPr>
              <w:pStyle w:val="TAL"/>
            </w:pPr>
          </w:p>
          <w:p w14:paraId="31768CBC" w14:textId="77777777" w:rsidR="002620B2" w:rsidRPr="00FF1136" w:rsidRDefault="002620B2" w:rsidP="00C33084">
            <w:pPr>
              <w:pStyle w:val="TAL"/>
            </w:pPr>
            <w:r>
              <w:t>octet 5</w:t>
            </w:r>
          </w:p>
        </w:tc>
      </w:tr>
    </w:tbl>
    <w:p w14:paraId="5AACDFAB" w14:textId="77777777" w:rsidR="002620B2" w:rsidRDefault="002620B2" w:rsidP="002620B2">
      <w:pPr>
        <w:pStyle w:val="FP"/>
      </w:pPr>
    </w:p>
    <w:p w14:paraId="350D8667" w14:textId="496EE02A" w:rsidR="002620B2" w:rsidRDefault="002620B2" w:rsidP="002620B2">
      <w:pPr>
        <w:pStyle w:val="TF"/>
      </w:pPr>
      <w:bookmarkStart w:id="11972" w:name="_CRFigure11_3_38_1"/>
      <w:r>
        <w:t>Figure </w:t>
      </w:r>
      <w:bookmarkEnd w:id="11972"/>
      <w:r>
        <w:t>11.3.38.1: MIC information element</w:t>
      </w:r>
    </w:p>
    <w:p w14:paraId="62E9EABE" w14:textId="5BBA9A88" w:rsidR="002620B2" w:rsidRDefault="002620B2" w:rsidP="002620B2">
      <w:pPr>
        <w:pStyle w:val="TH"/>
      </w:pPr>
      <w:bookmarkStart w:id="11973" w:name="_CRTable11_3_38_1"/>
      <w:r>
        <w:t>Table </w:t>
      </w:r>
      <w:bookmarkEnd w:id="11973"/>
      <w:r>
        <w:t>11.3.38.1: MIC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7051"/>
      </w:tblGrid>
      <w:tr w:rsidR="002620B2" w:rsidRPr="00957DC6" w14:paraId="4A884E07" w14:textId="77777777" w:rsidTr="00C33084">
        <w:trPr>
          <w:cantSplit/>
          <w:jc w:val="center"/>
        </w:trPr>
        <w:tc>
          <w:tcPr>
            <w:tcW w:w="7051" w:type="dxa"/>
            <w:tcBorders>
              <w:bottom w:val="single" w:sz="4" w:space="0" w:color="auto"/>
            </w:tcBorders>
          </w:tcPr>
          <w:p w14:paraId="42DF663F" w14:textId="77777777" w:rsidR="002620B2" w:rsidRDefault="002620B2" w:rsidP="00C33084">
            <w:pPr>
              <w:pStyle w:val="TAL"/>
            </w:pPr>
            <w:r>
              <w:t>MIC value (octet 2 to 5)</w:t>
            </w:r>
          </w:p>
          <w:p w14:paraId="0F6255F5" w14:textId="77777777" w:rsidR="002620B2" w:rsidRPr="00957DC6" w:rsidRDefault="002620B2" w:rsidP="00C33084">
            <w:pPr>
              <w:pStyle w:val="TAL"/>
              <w:rPr>
                <w:lang w:eastAsia="zh-CN"/>
              </w:rPr>
            </w:pPr>
            <w:r>
              <w:rPr>
                <w:rFonts w:hint="eastAsia"/>
                <w:lang w:eastAsia="zh-CN"/>
              </w:rPr>
              <w:t>T</w:t>
            </w:r>
            <w:r>
              <w:rPr>
                <w:lang w:eastAsia="zh-CN"/>
              </w:rPr>
              <w:t>he MIC value field consists of the MIC value for integrity protection.</w:t>
            </w:r>
          </w:p>
        </w:tc>
      </w:tr>
    </w:tbl>
    <w:p w14:paraId="49F71DBC" w14:textId="74730883" w:rsidR="00495533" w:rsidRPr="00C33F68" w:rsidRDefault="00495533" w:rsidP="00495533">
      <w:pPr>
        <w:pStyle w:val="Heading3"/>
      </w:pPr>
      <w:bookmarkStart w:id="11974" w:name="_CR11_3_39"/>
      <w:bookmarkStart w:id="11975" w:name="_Toc146712715"/>
      <w:bookmarkEnd w:id="11974"/>
      <w:r w:rsidRPr="00C33F68">
        <w:t>11.3.</w:t>
      </w:r>
      <w:r>
        <w:t>39</w:t>
      </w:r>
      <w:r w:rsidRPr="00C33F68">
        <w:tab/>
      </w:r>
      <w:r w:rsidRPr="008870C4">
        <w:t>User info ID</w:t>
      </w:r>
      <w:bookmarkEnd w:id="11975"/>
    </w:p>
    <w:p w14:paraId="283C8672" w14:textId="77777777" w:rsidR="00495533" w:rsidRPr="00C33F68" w:rsidRDefault="00495533" w:rsidP="00495533">
      <w:r w:rsidRPr="00C33F68">
        <w:t xml:space="preserve">The purpose of the </w:t>
      </w:r>
      <w:r>
        <w:t>u</w:t>
      </w:r>
      <w:r w:rsidRPr="008870C4">
        <w:t>ser info ID</w:t>
      </w:r>
      <w:r>
        <w:t xml:space="preserve"> </w:t>
      </w:r>
      <w:r w:rsidRPr="00C33F68">
        <w:t>information element</w:t>
      </w:r>
      <w:r>
        <w:t xml:space="preserve"> is to carry</w:t>
      </w:r>
      <w:r w:rsidRPr="00C33F68">
        <w:t xml:space="preserve"> </w:t>
      </w:r>
      <w:r w:rsidRPr="002F2517">
        <w:t>a user info ID as specified in 3GPP TS 23.304 [2]. The format of the user info ID is out of scope of this specification</w:t>
      </w:r>
      <w:r w:rsidRPr="00C33F68">
        <w:t>.</w:t>
      </w:r>
    </w:p>
    <w:p w14:paraId="34FE9264" w14:textId="77777777" w:rsidR="00495533" w:rsidRDefault="00495533" w:rsidP="00495533">
      <w:r w:rsidRPr="00C33F68">
        <w:t xml:space="preserve">The </w:t>
      </w:r>
      <w:r w:rsidRPr="008870C4">
        <w:t>User info ID</w:t>
      </w:r>
      <w:r>
        <w:t xml:space="preserve"> </w:t>
      </w:r>
      <w:r w:rsidRPr="00C33F68">
        <w:t xml:space="preserve">is a type </w:t>
      </w:r>
      <w:r>
        <w:t>4</w:t>
      </w:r>
      <w:r w:rsidRPr="00C33F68">
        <w:t xml:space="preserve"> information element.</w:t>
      </w:r>
    </w:p>
    <w:p w14:paraId="2542CB0A" w14:textId="184B680F" w:rsidR="00495533" w:rsidRDefault="00495533" w:rsidP="00495533">
      <w:r w:rsidRPr="001132EA">
        <w:t>The User info ID information element is coded as shown in figure 11.3.</w:t>
      </w:r>
      <w:r w:rsidR="00780F0A">
        <w:t>39</w:t>
      </w:r>
      <w:r w:rsidRPr="001132EA">
        <w:t>.1 and table 11.3.</w:t>
      </w:r>
      <w:r w:rsidR="00780F0A">
        <w:t>39</w:t>
      </w:r>
      <w:r w:rsidRPr="001132EA">
        <w:t>.1.</w:t>
      </w:r>
    </w:p>
    <w:p w14:paraId="0E7407C4" w14:textId="77777777" w:rsidR="00495533" w:rsidRPr="00C33F68" w:rsidRDefault="00495533" w:rsidP="0049553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495533" w:rsidRPr="00C33F68" w14:paraId="524A5659" w14:textId="77777777" w:rsidTr="000225E5">
        <w:trPr>
          <w:gridBefore w:val="1"/>
          <w:wBefore w:w="178" w:type="dxa"/>
          <w:cantSplit/>
          <w:jc w:val="center"/>
        </w:trPr>
        <w:tc>
          <w:tcPr>
            <w:tcW w:w="710" w:type="dxa"/>
            <w:tcBorders>
              <w:top w:val="nil"/>
              <w:left w:val="nil"/>
              <w:bottom w:val="nil"/>
              <w:right w:val="nil"/>
            </w:tcBorders>
            <w:hideMark/>
          </w:tcPr>
          <w:p w14:paraId="145AA879" w14:textId="77777777" w:rsidR="00495533" w:rsidRPr="00C33F68" w:rsidRDefault="00495533" w:rsidP="000225E5">
            <w:pPr>
              <w:pStyle w:val="TAC"/>
            </w:pPr>
            <w:r w:rsidRPr="00C33F68">
              <w:t>8</w:t>
            </w:r>
          </w:p>
        </w:tc>
        <w:tc>
          <w:tcPr>
            <w:tcW w:w="720" w:type="dxa"/>
            <w:tcBorders>
              <w:top w:val="nil"/>
              <w:left w:val="nil"/>
              <w:bottom w:val="nil"/>
              <w:right w:val="nil"/>
            </w:tcBorders>
            <w:hideMark/>
          </w:tcPr>
          <w:p w14:paraId="74FDDB42" w14:textId="77777777" w:rsidR="00495533" w:rsidRPr="00C33F68" w:rsidRDefault="00495533" w:rsidP="000225E5">
            <w:pPr>
              <w:pStyle w:val="TAC"/>
            </w:pPr>
            <w:r w:rsidRPr="00C33F68">
              <w:t>7</w:t>
            </w:r>
          </w:p>
        </w:tc>
        <w:tc>
          <w:tcPr>
            <w:tcW w:w="720" w:type="dxa"/>
            <w:tcBorders>
              <w:top w:val="nil"/>
              <w:left w:val="nil"/>
              <w:bottom w:val="nil"/>
              <w:right w:val="nil"/>
            </w:tcBorders>
            <w:hideMark/>
          </w:tcPr>
          <w:p w14:paraId="49D160BF" w14:textId="77777777" w:rsidR="00495533" w:rsidRPr="00C33F68" w:rsidRDefault="00495533" w:rsidP="000225E5">
            <w:pPr>
              <w:pStyle w:val="TAC"/>
            </w:pPr>
            <w:r w:rsidRPr="00C33F68">
              <w:t>6</w:t>
            </w:r>
          </w:p>
        </w:tc>
        <w:tc>
          <w:tcPr>
            <w:tcW w:w="720" w:type="dxa"/>
            <w:tcBorders>
              <w:top w:val="nil"/>
              <w:left w:val="nil"/>
              <w:bottom w:val="nil"/>
              <w:right w:val="nil"/>
            </w:tcBorders>
            <w:hideMark/>
          </w:tcPr>
          <w:p w14:paraId="00795D47" w14:textId="77777777" w:rsidR="00495533" w:rsidRPr="00C33F68" w:rsidRDefault="00495533" w:rsidP="000225E5">
            <w:pPr>
              <w:pStyle w:val="TAC"/>
            </w:pPr>
            <w:r w:rsidRPr="00C33F68">
              <w:t>5</w:t>
            </w:r>
          </w:p>
        </w:tc>
        <w:tc>
          <w:tcPr>
            <w:tcW w:w="720" w:type="dxa"/>
            <w:tcBorders>
              <w:top w:val="nil"/>
              <w:left w:val="nil"/>
              <w:bottom w:val="nil"/>
              <w:right w:val="nil"/>
            </w:tcBorders>
            <w:hideMark/>
          </w:tcPr>
          <w:p w14:paraId="4AFC10C2" w14:textId="77777777" w:rsidR="00495533" w:rsidRPr="00C33F68" w:rsidRDefault="00495533" w:rsidP="000225E5">
            <w:pPr>
              <w:pStyle w:val="TAC"/>
            </w:pPr>
            <w:r w:rsidRPr="00C33F68">
              <w:t>4</w:t>
            </w:r>
          </w:p>
        </w:tc>
        <w:tc>
          <w:tcPr>
            <w:tcW w:w="720" w:type="dxa"/>
            <w:tcBorders>
              <w:top w:val="nil"/>
              <w:left w:val="nil"/>
              <w:bottom w:val="nil"/>
              <w:right w:val="nil"/>
            </w:tcBorders>
            <w:hideMark/>
          </w:tcPr>
          <w:p w14:paraId="431BC383" w14:textId="77777777" w:rsidR="00495533" w:rsidRPr="00C33F68" w:rsidRDefault="00495533" w:rsidP="000225E5">
            <w:pPr>
              <w:pStyle w:val="TAC"/>
            </w:pPr>
            <w:r w:rsidRPr="00C33F68">
              <w:t>3</w:t>
            </w:r>
          </w:p>
        </w:tc>
        <w:tc>
          <w:tcPr>
            <w:tcW w:w="720" w:type="dxa"/>
            <w:tcBorders>
              <w:top w:val="nil"/>
              <w:left w:val="nil"/>
              <w:bottom w:val="nil"/>
              <w:right w:val="nil"/>
            </w:tcBorders>
            <w:hideMark/>
          </w:tcPr>
          <w:p w14:paraId="1B284026" w14:textId="77777777" w:rsidR="00495533" w:rsidRPr="00C33F68" w:rsidRDefault="00495533" w:rsidP="000225E5">
            <w:pPr>
              <w:pStyle w:val="TAC"/>
            </w:pPr>
            <w:r w:rsidRPr="00C33F68">
              <w:t>2</w:t>
            </w:r>
          </w:p>
        </w:tc>
        <w:tc>
          <w:tcPr>
            <w:tcW w:w="730" w:type="dxa"/>
            <w:gridSpan w:val="2"/>
            <w:tcBorders>
              <w:top w:val="nil"/>
              <w:left w:val="nil"/>
              <w:bottom w:val="nil"/>
              <w:right w:val="nil"/>
            </w:tcBorders>
            <w:hideMark/>
          </w:tcPr>
          <w:p w14:paraId="7231B730" w14:textId="77777777" w:rsidR="00495533" w:rsidRPr="00C33F68" w:rsidRDefault="00495533" w:rsidP="000225E5">
            <w:pPr>
              <w:pStyle w:val="TAC"/>
            </w:pPr>
            <w:r w:rsidRPr="00C33F68">
              <w:t>1</w:t>
            </w:r>
          </w:p>
        </w:tc>
        <w:tc>
          <w:tcPr>
            <w:tcW w:w="1161" w:type="dxa"/>
            <w:gridSpan w:val="2"/>
            <w:tcBorders>
              <w:top w:val="nil"/>
              <w:left w:val="nil"/>
              <w:bottom w:val="nil"/>
              <w:right w:val="nil"/>
            </w:tcBorders>
          </w:tcPr>
          <w:p w14:paraId="784D8DEB" w14:textId="77777777" w:rsidR="00495533" w:rsidRPr="00C33F68" w:rsidRDefault="00495533" w:rsidP="000225E5">
            <w:pPr>
              <w:keepNext/>
              <w:keepLines/>
              <w:spacing w:after="0"/>
              <w:rPr>
                <w:rFonts w:ascii="Arial" w:hAnsi="Arial"/>
                <w:sz w:val="18"/>
              </w:rPr>
            </w:pPr>
          </w:p>
        </w:tc>
      </w:tr>
      <w:tr w:rsidR="00495533" w:rsidRPr="00C33F68" w14:paraId="32AE0965"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8DF766B" w14:textId="77777777" w:rsidR="00495533" w:rsidRPr="00C33F68" w:rsidRDefault="00495533" w:rsidP="000225E5">
            <w:pPr>
              <w:pStyle w:val="TAC"/>
            </w:pPr>
            <w:r w:rsidRPr="008870C4">
              <w:t>User info ID</w:t>
            </w:r>
            <w:r w:rsidRPr="00F13756">
              <w:t xml:space="preserve"> </w:t>
            </w:r>
            <w:r w:rsidRPr="00C33F68">
              <w:t>IEI</w:t>
            </w:r>
          </w:p>
        </w:tc>
        <w:tc>
          <w:tcPr>
            <w:tcW w:w="1137" w:type="dxa"/>
            <w:gridSpan w:val="2"/>
            <w:tcBorders>
              <w:top w:val="nil"/>
              <w:left w:val="nil"/>
              <w:bottom w:val="nil"/>
              <w:right w:val="nil"/>
            </w:tcBorders>
            <w:hideMark/>
          </w:tcPr>
          <w:p w14:paraId="7FCE916D" w14:textId="77777777" w:rsidR="00495533" w:rsidRPr="00C33F68" w:rsidRDefault="00495533" w:rsidP="000225E5">
            <w:pPr>
              <w:pStyle w:val="TAL"/>
            </w:pPr>
            <w:r w:rsidRPr="00C33F68">
              <w:t>octet 1</w:t>
            </w:r>
          </w:p>
        </w:tc>
      </w:tr>
      <w:tr w:rsidR="00495533" w:rsidRPr="00C33F68" w14:paraId="413C6D57" w14:textId="77777777" w:rsidTr="000225E5">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59AB38D6" w14:textId="77777777" w:rsidR="00495533" w:rsidRPr="008870C4" w:rsidRDefault="00495533" w:rsidP="000225E5">
            <w:pPr>
              <w:pStyle w:val="TAC"/>
            </w:pPr>
            <w:r w:rsidRPr="00827263">
              <w:t>Length of User info ID contents</w:t>
            </w:r>
          </w:p>
        </w:tc>
        <w:tc>
          <w:tcPr>
            <w:tcW w:w="1137" w:type="dxa"/>
            <w:gridSpan w:val="2"/>
            <w:tcBorders>
              <w:top w:val="nil"/>
              <w:left w:val="nil"/>
              <w:bottom w:val="nil"/>
              <w:right w:val="nil"/>
            </w:tcBorders>
          </w:tcPr>
          <w:p w14:paraId="18B05F15" w14:textId="77777777" w:rsidR="00495533" w:rsidRPr="00C33F68" w:rsidRDefault="00495533" w:rsidP="000225E5">
            <w:pPr>
              <w:pStyle w:val="TAL"/>
            </w:pPr>
            <w:r>
              <w:t>octet 2</w:t>
            </w:r>
          </w:p>
        </w:tc>
      </w:tr>
      <w:tr w:rsidR="00495533" w:rsidRPr="00C33F68" w14:paraId="69212EC3" w14:textId="77777777" w:rsidTr="000225E5">
        <w:trPr>
          <w:gridAfter w:val="1"/>
          <w:wAfter w:w="193" w:type="dxa"/>
          <w:cantSplit/>
          <w:jc w:val="center"/>
        </w:trPr>
        <w:tc>
          <w:tcPr>
            <w:tcW w:w="5769" w:type="dxa"/>
            <w:gridSpan w:val="9"/>
            <w:vMerge w:val="restart"/>
            <w:tcBorders>
              <w:top w:val="single" w:sz="4" w:space="0" w:color="auto"/>
              <w:left w:val="single" w:sz="4" w:space="0" w:color="auto"/>
              <w:bottom w:val="single" w:sz="4" w:space="0" w:color="auto"/>
              <w:right w:val="single" w:sz="4" w:space="0" w:color="auto"/>
            </w:tcBorders>
            <w:hideMark/>
          </w:tcPr>
          <w:p w14:paraId="463B6BBC" w14:textId="77777777" w:rsidR="00495533" w:rsidRPr="00C33F68" w:rsidRDefault="00495533" w:rsidP="000225E5">
            <w:pPr>
              <w:pStyle w:val="TAC"/>
            </w:pPr>
            <w:r w:rsidRPr="008870C4">
              <w:t xml:space="preserve">User info </w:t>
            </w:r>
            <w:r w:rsidRPr="00C33F68">
              <w:t>ID contents</w:t>
            </w:r>
          </w:p>
        </w:tc>
        <w:tc>
          <w:tcPr>
            <w:tcW w:w="1137" w:type="dxa"/>
            <w:gridSpan w:val="2"/>
            <w:tcBorders>
              <w:top w:val="nil"/>
              <w:left w:val="nil"/>
              <w:bottom w:val="nil"/>
              <w:right w:val="nil"/>
            </w:tcBorders>
            <w:hideMark/>
          </w:tcPr>
          <w:p w14:paraId="70A0EFEC" w14:textId="77777777" w:rsidR="00495533" w:rsidRPr="00C33F68" w:rsidRDefault="00495533" w:rsidP="000225E5">
            <w:pPr>
              <w:pStyle w:val="TAL"/>
              <w:rPr>
                <w:lang w:eastAsia="zh-CN"/>
              </w:rPr>
            </w:pPr>
            <w:r w:rsidRPr="00C33F68">
              <w:rPr>
                <w:lang w:eastAsia="zh-CN"/>
              </w:rPr>
              <w:t xml:space="preserve">octet </w:t>
            </w:r>
            <w:r>
              <w:rPr>
                <w:lang w:eastAsia="zh-CN"/>
              </w:rPr>
              <w:t>3</w:t>
            </w:r>
          </w:p>
        </w:tc>
      </w:tr>
      <w:tr w:rsidR="00495533" w:rsidRPr="00C33F68" w14:paraId="2B7E0D57" w14:textId="77777777" w:rsidTr="000225E5">
        <w:trPr>
          <w:gridAfter w:val="1"/>
          <w:wAfter w:w="193" w:type="dxa"/>
          <w:cantSplit/>
          <w:trHeight w:val="104"/>
          <w:jc w:val="center"/>
        </w:trPr>
        <w:tc>
          <w:tcPr>
            <w:tcW w:w="5769" w:type="dxa"/>
            <w:gridSpan w:val="9"/>
            <w:vMerge/>
            <w:tcBorders>
              <w:top w:val="single" w:sz="4" w:space="0" w:color="auto"/>
              <w:left w:val="single" w:sz="4" w:space="0" w:color="auto"/>
              <w:bottom w:val="single" w:sz="4" w:space="0" w:color="auto"/>
              <w:right w:val="single" w:sz="4" w:space="0" w:color="auto"/>
            </w:tcBorders>
            <w:vAlign w:val="center"/>
            <w:hideMark/>
          </w:tcPr>
          <w:p w14:paraId="390BDCC3" w14:textId="77777777" w:rsidR="00495533" w:rsidRPr="00C33F68" w:rsidRDefault="00495533" w:rsidP="000225E5">
            <w:pPr>
              <w:spacing w:after="0"/>
              <w:rPr>
                <w:rFonts w:ascii="Arial" w:eastAsiaTheme="minorEastAsia" w:hAnsi="Arial"/>
                <w:sz w:val="18"/>
              </w:rPr>
            </w:pPr>
          </w:p>
        </w:tc>
        <w:tc>
          <w:tcPr>
            <w:tcW w:w="1137" w:type="dxa"/>
            <w:gridSpan w:val="2"/>
            <w:tcBorders>
              <w:top w:val="nil"/>
              <w:left w:val="nil"/>
              <w:bottom w:val="nil"/>
              <w:right w:val="nil"/>
            </w:tcBorders>
          </w:tcPr>
          <w:p w14:paraId="1720EA3A" w14:textId="77777777" w:rsidR="00495533" w:rsidRPr="00C33F68" w:rsidRDefault="00495533" w:rsidP="000225E5">
            <w:pPr>
              <w:pStyle w:val="TAL"/>
            </w:pPr>
          </w:p>
          <w:p w14:paraId="64C66E30" w14:textId="77777777" w:rsidR="00495533" w:rsidRPr="00C33F68" w:rsidRDefault="00495533" w:rsidP="000225E5">
            <w:pPr>
              <w:pStyle w:val="TAL"/>
            </w:pPr>
            <w:r w:rsidRPr="00C33F68">
              <w:t xml:space="preserve">octet </w:t>
            </w:r>
            <w:r>
              <w:t>m</w:t>
            </w:r>
          </w:p>
        </w:tc>
      </w:tr>
    </w:tbl>
    <w:p w14:paraId="1DD29DA5" w14:textId="1FE3D813" w:rsidR="00495533" w:rsidRPr="00C33F68" w:rsidRDefault="00495533" w:rsidP="00495533">
      <w:pPr>
        <w:pStyle w:val="TF"/>
      </w:pPr>
      <w:bookmarkStart w:id="11976" w:name="_CRFigure11_3_39_1"/>
      <w:r w:rsidRPr="00C33F68">
        <w:t>Figure </w:t>
      </w:r>
      <w:bookmarkEnd w:id="11976"/>
      <w:r w:rsidRPr="00C33F68">
        <w:t>11.3.</w:t>
      </w:r>
      <w:r w:rsidR="00780F0A">
        <w:t>39</w:t>
      </w:r>
      <w:r w:rsidRPr="00C33F68">
        <w:t xml:space="preserve">.1: </w:t>
      </w:r>
      <w:r w:rsidRPr="008870C4">
        <w:t>User info ID</w:t>
      </w:r>
      <w:r w:rsidRPr="00F13756">
        <w:t xml:space="preserve"> </w:t>
      </w:r>
      <w:r w:rsidRPr="00C33F68">
        <w:t>information element</w:t>
      </w:r>
    </w:p>
    <w:p w14:paraId="33F69105" w14:textId="02E51577" w:rsidR="00495533" w:rsidRPr="00C33F68" w:rsidRDefault="00495533" w:rsidP="00495533">
      <w:pPr>
        <w:pStyle w:val="TH"/>
      </w:pPr>
      <w:bookmarkStart w:id="11977" w:name="_CRTable11_3_39_1"/>
      <w:r w:rsidRPr="00C33F68">
        <w:t>Table </w:t>
      </w:r>
      <w:bookmarkEnd w:id="11977"/>
      <w:r w:rsidRPr="00C33F68">
        <w:t>11.3.</w:t>
      </w:r>
      <w:r w:rsidR="00780F0A">
        <w:t>39</w:t>
      </w:r>
      <w:r w:rsidRPr="00C33F68">
        <w:t xml:space="preserve">.1: </w:t>
      </w:r>
      <w:r w:rsidRPr="008870C4">
        <w:t>User info ID</w:t>
      </w:r>
      <w:r w:rsidRPr="00F13756">
        <w:t xml:space="preserve"> </w:t>
      </w:r>
      <w:r w:rsidRPr="00C33F68">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495533" w:rsidRPr="00C33F68" w14:paraId="743E5D11" w14:textId="77777777" w:rsidTr="000225E5">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5262AA3" w14:textId="77777777" w:rsidR="00495533" w:rsidRPr="00C33F68" w:rsidRDefault="00495533" w:rsidP="000225E5">
            <w:pPr>
              <w:pStyle w:val="TAL"/>
            </w:pPr>
            <w:r w:rsidRPr="00C33F68">
              <w:t xml:space="preserve">The </w:t>
            </w:r>
            <w:r w:rsidRPr="008870C4">
              <w:t>User info ID</w:t>
            </w:r>
            <w:r w:rsidRPr="00246CC9">
              <w:t xml:space="preserve"> </w:t>
            </w:r>
            <w:r w:rsidRPr="00C33F68">
              <w:t xml:space="preserve">contents field contains the octets indicating the </w:t>
            </w:r>
            <w:r w:rsidRPr="008870C4">
              <w:t>User info ID</w:t>
            </w:r>
            <w:r w:rsidRPr="00C33F68">
              <w:t xml:space="preserve">. The format of the </w:t>
            </w:r>
            <w:r w:rsidRPr="008870C4">
              <w:t>User info ID</w:t>
            </w:r>
            <w:r>
              <w:t xml:space="preserve"> </w:t>
            </w:r>
            <w:r w:rsidRPr="00C33F68">
              <w:t>is out of scope of this specification.</w:t>
            </w:r>
          </w:p>
        </w:tc>
      </w:tr>
    </w:tbl>
    <w:p w14:paraId="46089397" w14:textId="0D444476" w:rsidR="000E455A" w:rsidRDefault="000E455A" w:rsidP="000E455A">
      <w:pPr>
        <w:pStyle w:val="Heading3"/>
      </w:pPr>
      <w:bookmarkStart w:id="11978" w:name="_CR11_3_40"/>
      <w:bookmarkStart w:id="11979" w:name="_Toc146712716"/>
      <w:bookmarkEnd w:id="11978"/>
      <w:r>
        <w:t>11.3.40</w:t>
      </w:r>
      <w:r>
        <w:tab/>
      </w:r>
      <w:r w:rsidRPr="006E0933">
        <w:t>QoS flow descriptions</w:t>
      </w:r>
      <w:bookmarkEnd w:id="11979"/>
    </w:p>
    <w:p w14:paraId="2D851B8E" w14:textId="6AD23F90" w:rsidR="002620B2" w:rsidRDefault="000E455A" w:rsidP="006A5FDE">
      <w:r>
        <w:t xml:space="preserve">The </w:t>
      </w:r>
      <w:r w:rsidRPr="006E0933">
        <w:t>QoS flow descriptions</w:t>
      </w:r>
      <w:r>
        <w:t xml:space="preserve"> information element is coded as the </w:t>
      </w:r>
      <w:r w:rsidRPr="006E0933">
        <w:t>QoS flow descriptions</w:t>
      </w:r>
      <w:r>
        <w:t xml:space="preserve"> specified in clause </w:t>
      </w:r>
      <w:r w:rsidRPr="006E0933">
        <w:t xml:space="preserve">9.11.4.12 </w:t>
      </w:r>
      <w:r>
        <w:t>of 3GPP TS 24.501 [11].</w:t>
      </w:r>
    </w:p>
    <w:p w14:paraId="7D55468F" w14:textId="19B3C579" w:rsidR="006D19FB" w:rsidRPr="00C33F68" w:rsidRDefault="006D19FB" w:rsidP="006D19FB">
      <w:pPr>
        <w:pStyle w:val="Heading3"/>
      </w:pPr>
      <w:bookmarkStart w:id="11980" w:name="_CR11_3_41"/>
      <w:bookmarkStart w:id="11981" w:name="_Toc146712717"/>
      <w:bookmarkEnd w:id="11980"/>
      <w:r w:rsidRPr="00C33F68">
        <w:t>11.3.</w:t>
      </w:r>
      <w:r>
        <w:t>41</w:t>
      </w:r>
      <w:r w:rsidRPr="00C33F68">
        <w:tab/>
        <w:t>PC5 signalling protocol cause</w:t>
      </w:r>
      <w:r>
        <w:t xml:space="preserve"> 2</w:t>
      </w:r>
      <w:bookmarkEnd w:id="11981"/>
    </w:p>
    <w:p w14:paraId="4B80E9DD" w14:textId="77777777" w:rsidR="006D19FB" w:rsidRPr="00C33F68" w:rsidRDefault="006D19FB" w:rsidP="006D19FB">
      <w:r w:rsidRPr="00C33F68">
        <w:t xml:space="preserve">The purpose of the PC5 signalling protocol cause </w:t>
      </w:r>
      <w:r>
        <w:t xml:space="preserve">2 </w:t>
      </w:r>
      <w:r w:rsidRPr="00C33F68">
        <w:t>information element is to indicate the cause used in the PC5 signalling protocol procedures.</w:t>
      </w:r>
    </w:p>
    <w:p w14:paraId="2B989E53" w14:textId="77777777" w:rsidR="006D19FB" w:rsidRPr="00C33F68" w:rsidRDefault="006D19FB" w:rsidP="006D19FB">
      <w:r w:rsidRPr="00C33F68">
        <w:t xml:space="preserve">The PC5 signalling protocol cause </w:t>
      </w:r>
      <w:r>
        <w:t xml:space="preserve">2 </w:t>
      </w:r>
      <w:r w:rsidRPr="00C33F68">
        <w:t xml:space="preserve">is a type </w:t>
      </w:r>
      <w:r>
        <w:rPr>
          <w:lang w:eastAsia="zh-CN"/>
        </w:rPr>
        <w:t>4</w:t>
      </w:r>
      <w:r w:rsidRPr="00C33F68">
        <w:rPr>
          <w:lang w:eastAsia="zh-CN"/>
        </w:rPr>
        <w:t xml:space="preserve"> </w:t>
      </w:r>
      <w:r w:rsidRPr="00C33F68">
        <w:rPr>
          <w:noProof/>
        </w:rPr>
        <w:t>information</w:t>
      </w:r>
      <w:r w:rsidRPr="00C33F68">
        <w:t xml:space="preserve"> element</w:t>
      </w:r>
      <w:r>
        <w:t xml:space="preserve"> </w:t>
      </w:r>
      <w:r w:rsidRPr="006C6D4D">
        <w:t>with 3 octets length</w:t>
      </w:r>
      <w:r w:rsidRPr="00C33F68">
        <w:t>.</w:t>
      </w:r>
    </w:p>
    <w:p w14:paraId="7BEF293F" w14:textId="0EDC4AD2" w:rsidR="006D19FB" w:rsidRPr="00C33F68" w:rsidRDefault="006D19FB" w:rsidP="00D04FD8">
      <w:r w:rsidRPr="00C33F68">
        <w:t>The PC5 signalling protocol cause information element</w:t>
      </w:r>
      <w:r>
        <w:t xml:space="preserve"> 2 </w:t>
      </w:r>
      <w:r w:rsidRPr="00C33F68">
        <w:t>is coded as shown in figure 11.3.</w:t>
      </w:r>
      <w:r w:rsidR="00526C97">
        <w:t>41</w:t>
      </w:r>
      <w:r w:rsidRPr="00C33F68">
        <w:t>.1 and table 11.3.</w:t>
      </w:r>
      <w:r w:rsidR="00526C97">
        <w:t>41</w:t>
      </w:r>
      <w:r w:rsidRPr="00C33F68">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D19FB" w:rsidRPr="00C33F68" w14:paraId="37141E40" w14:textId="77777777" w:rsidTr="000225E5">
        <w:trPr>
          <w:cantSplit/>
          <w:jc w:val="center"/>
        </w:trPr>
        <w:tc>
          <w:tcPr>
            <w:tcW w:w="709" w:type="dxa"/>
            <w:tcBorders>
              <w:top w:val="nil"/>
              <w:left w:val="nil"/>
              <w:bottom w:val="nil"/>
              <w:right w:val="nil"/>
            </w:tcBorders>
            <w:hideMark/>
          </w:tcPr>
          <w:p w14:paraId="210E5079" w14:textId="77777777" w:rsidR="006D19FB" w:rsidRPr="00C33F68" w:rsidRDefault="006D19FB" w:rsidP="000225E5">
            <w:pPr>
              <w:pStyle w:val="TAC"/>
            </w:pPr>
            <w:r w:rsidRPr="00C33F68">
              <w:t>8</w:t>
            </w:r>
          </w:p>
        </w:tc>
        <w:tc>
          <w:tcPr>
            <w:tcW w:w="709" w:type="dxa"/>
            <w:tcBorders>
              <w:top w:val="nil"/>
              <w:left w:val="nil"/>
              <w:bottom w:val="nil"/>
              <w:right w:val="nil"/>
            </w:tcBorders>
            <w:hideMark/>
          </w:tcPr>
          <w:p w14:paraId="3D31EBBA" w14:textId="77777777" w:rsidR="006D19FB" w:rsidRPr="00C33F68" w:rsidRDefault="006D19FB" w:rsidP="000225E5">
            <w:pPr>
              <w:pStyle w:val="TAC"/>
            </w:pPr>
            <w:r w:rsidRPr="00C33F68">
              <w:t>7</w:t>
            </w:r>
          </w:p>
        </w:tc>
        <w:tc>
          <w:tcPr>
            <w:tcW w:w="709" w:type="dxa"/>
            <w:tcBorders>
              <w:top w:val="nil"/>
              <w:left w:val="nil"/>
              <w:bottom w:val="nil"/>
              <w:right w:val="nil"/>
            </w:tcBorders>
            <w:hideMark/>
          </w:tcPr>
          <w:p w14:paraId="3F2D1A22" w14:textId="77777777" w:rsidR="006D19FB" w:rsidRPr="00C33F68" w:rsidRDefault="006D19FB" w:rsidP="000225E5">
            <w:pPr>
              <w:pStyle w:val="TAC"/>
            </w:pPr>
            <w:r w:rsidRPr="00C33F68">
              <w:t>6</w:t>
            </w:r>
          </w:p>
        </w:tc>
        <w:tc>
          <w:tcPr>
            <w:tcW w:w="709" w:type="dxa"/>
            <w:tcBorders>
              <w:top w:val="nil"/>
              <w:left w:val="nil"/>
              <w:bottom w:val="nil"/>
              <w:right w:val="nil"/>
            </w:tcBorders>
            <w:hideMark/>
          </w:tcPr>
          <w:p w14:paraId="405062D8" w14:textId="77777777" w:rsidR="006D19FB" w:rsidRPr="00C33F68" w:rsidRDefault="006D19FB" w:rsidP="000225E5">
            <w:pPr>
              <w:pStyle w:val="TAC"/>
            </w:pPr>
            <w:r w:rsidRPr="00C33F68">
              <w:t>5</w:t>
            </w:r>
          </w:p>
        </w:tc>
        <w:tc>
          <w:tcPr>
            <w:tcW w:w="709" w:type="dxa"/>
            <w:tcBorders>
              <w:top w:val="nil"/>
              <w:left w:val="nil"/>
              <w:bottom w:val="nil"/>
              <w:right w:val="nil"/>
            </w:tcBorders>
            <w:hideMark/>
          </w:tcPr>
          <w:p w14:paraId="66ECBFCC" w14:textId="77777777" w:rsidR="006D19FB" w:rsidRPr="00C33F68" w:rsidRDefault="006D19FB" w:rsidP="000225E5">
            <w:pPr>
              <w:pStyle w:val="TAC"/>
            </w:pPr>
            <w:r w:rsidRPr="00C33F68">
              <w:t>4</w:t>
            </w:r>
          </w:p>
        </w:tc>
        <w:tc>
          <w:tcPr>
            <w:tcW w:w="709" w:type="dxa"/>
            <w:tcBorders>
              <w:top w:val="nil"/>
              <w:left w:val="nil"/>
              <w:bottom w:val="nil"/>
              <w:right w:val="nil"/>
            </w:tcBorders>
            <w:hideMark/>
          </w:tcPr>
          <w:p w14:paraId="2386F251" w14:textId="77777777" w:rsidR="006D19FB" w:rsidRPr="00C33F68" w:rsidRDefault="006D19FB" w:rsidP="000225E5">
            <w:pPr>
              <w:pStyle w:val="TAC"/>
            </w:pPr>
            <w:r w:rsidRPr="00C33F68">
              <w:t>3</w:t>
            </w:r>
          </w:p>
        </w:tc>
        <w:tc>
          <w:tcPr>
            <w:tcW w:w="709" w:type="dxa"/>
            <w:tcBorders>
              <w:top w:val="nil"/>
              <w:left w:val="nil"/>
              <w:bottom w:val="nil"/>
              <w:right w:val="nil"/>
            </w:tcBorders>
            <w:hideMark/>
          </w:tcPr>
          <w:p w14:paraId="0B0AD4E9" w14:textId="77777777" w:rsidR="006D19FB" w:rsidRPr="00C33F68" w:rsidRDefault="006D19FB" w:rsidP="000225E5">
            <w:pPr>
              <w:pStyle w:val="TAC"/>
            </w:pPr>
            <w:r w:rsidRPr="00C33F68">
              <w:t>2</w:t>
            </w:r>
          </w:p>
        </w:tc>
        <w:tc>
          <w:tcPr>
            <w:tcW w:w="709" w:type="dxa"/>
            <w:tcBorders>
              <w:top w:val="nil"/>
              <w:left w:val="nil"/>
              <w:bottom w:val="nil"/>
              <w:right w:val="nil"/>
            </w:tcBorders>
            <w:hideMark/>
          </w:tcPr>
          <w:p w14:paraId="3996AD0F" w14:textId="77777777" w:rsidR="006D19FB" w:rsidRPr="00C33F68" w:rsidRDefault="006D19FB" w:rsidP="000225E5">
            <w:pPr>
              <w:pStyle w:val="TAC"/>
            </w:pPr>
            <w:r w:rsidRPr="00C33F68">
              <w:t>1</w:t>
            </w:r>
          </w:p>
        </w:tc>
        <w:tc>
          <w:tcPr>
            <w:tcW w:w="1134" w:type="dxa"/>
            <w:tcBorders>
              <w:top w:val="nil"/>
              <w:left w:val="nil"/>
              <w:bottom w:val="nil"/>
              <w:right w:val="nil"/>
            </w:tcBorders>
          </w:tcPr>
          <w:p w14:paraId="6479FE0D" w14:textId="77777777" w:rsidR="006D19FB" w:rsidRPr="00C33F68" w:rsidRDefault="006D19FB" w:rsidP="000225E5">
            <w:pPr>
              <w:keepNext/>
              <w:keepLines/>
              <w:spacing w:after="0"/>
              <w:rPr>
                <w:rFonts w:ascii="Arial" w:hAnsi="Arial"/>
                <w:sz w:val="18"/>
              </w:rPr>
            </w:pPr>
          </w:p>
        </w:tc>
      </w:tr>
      <w:tr w:rsidR="006D19FB" w:rsidRPr="00C33F68" w14:paraId="2742F80C"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9D95BD0" w14:textId="77777777" w:rsidR="006D19FB" w:rsidRPr="00C33F68" w:rsidRDefault="006D19FB" w:rsidP="000225E5">
            <w:pPr>
              <w:pStyle w:val="TAC"/>
            </w:pPr>
            <w:r w:rsidRPr="00C33F68">
              <w:t>PC5 signalling protocol cause</w:t>
            </w:r>
            <w:r>
              <w:t xml:space="preserve"> 2 </w:t>
            </w:r>
            <w:r w:rsidRPr="00C33F68">
              <w:t>IEI</w:t>
            </w:r>
          </w:p>
        </w:tc>
        <w:tc>
          <w:tcPr>
            <w:tcW w:w="1134" w:type="dxa"/>
            <w:tcBorders>
              <w:top w:val="nil"/>
              <w:left w:val="nil"/>
              <w:bottom w:val="nil"/>
              <w:right w:val="nil"/>
            </w:tcBorders>
            <w:hideMark/>
          </w:tcPr>
          <w:p w14:paraId="42A3F6E1" w14:textId="77777777" w:rsidR="006D19FB" w:rsidRPr="00C33F68" w:rsidRDefault="006D19FB" w:rsidP="000225E5">
            <w:pPr>
              <w:pStyle w:val="TAL"/>
            </w:pPr>
            <w:r w:rsidRPr="00C33F68">
              <w:t>octet 1</w:t>
            </w:r>
          </w:p>
        </w:tc>
      </w:tr>
      <w:tr w:rsidR="006D19FB" w:rsidRPr="00C33F68" w14:paraId="4152F067"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4F32A3D3" w14:textId="77777777" w:rsidR="006D19FB" w:rsidRPr="00C33F68" w:rsidRDefault="006D19FB" w:rsidP="000225E5">
            <w:pPr>
              <w:pStyle w:val="TAC"/>
            </w:pPr>
            <w:r>
              <w:t xml:space="preserve">Length of </w:t>
            </w:r>
            <w:r w:rsidRPr="00BC105F">
              <w:t xml:space="preserve">PC5 signalling cause </w:t>
            </w:r>
            <w:r>
              <w:t>2</w:t>
            </w:r>
          </w:p>
        </w:tc>
        <w:tc>
          <w:tcPr>
            <w:tcW w:w="1134" w:type="dxa"/>
            <w:tcBorders>
              <w:top w:val="nil"/>
              <w:left w:val="nil"/>
              <w:bottom w:val="nil"/>
              <w:right w:val="nil"/>
            </w:tcBorders>
          </w:tcPr>
          <w:p w14:paraId="64C3A9B8" w14:textId="77777777" w:rsidR="006D19FB" w:rsidRPr="00C33F68" w:rsidRDefault="006D19FB" w:rsidP="000225E5">
            <w:pPr>
              <w:pStyle w:val="TAL"/>
            </w:pPr>
            <w:r>
              <w:t>octet 2</w:t>
            </w:r>
          </w:p>
        </w:tc>
      </w:tr>
      <w:tr w:rsidR="006D19FB" w:rsidRPr="00C33F68" w14:paraId="20117F28" w14:textId="77777777" w:rsidTr="000225E5">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5DD8339" w14:textId="77777777" w:rsidR="006D19FB" w:rsidRPr="00C33F68" w:rsidRDefault="006D19FB" w:rsidP="000225E5">
            <w:pPr>
              <w:pStyle w:val="TAC"/>
            </w:pPr>
            <w:r w:rsidRPr="00C33F68">
              <w:t>PC5 signalling cause</w:t>
            </w:r>
            <w:r>
              <w:t xml:space="preserve"> 2</w:t>
            </w:r>
            <w:r w:rsidRPr="00C33F68">
              <w:t xml:space="preserve"> value</w:t>
            </w:r>
          </w:p>
        </w:tc>
        <w:tc>
          <w:tcPr>
            <w:tcW w:w="1134" w:type="dxa"/>
            <w:tcBorders>
              <w:top w:val="nil"/>
              <w:left w:val="nil"/>
              <w:bottom w:val="nil"/>
              <w:right w:val="nil"/>
            </w:tcBorders>
            <w:hideMark/>
          </w:tcPr>
          <w:p w14:paraId="3DFFF973" w14:textId="77777777" w:rsidR="006D19FB" w:rsidRPr="00C33F68" w:rsidRDefault="006D19FB" w:rsidP="000225E5">
            <w:pPr>
              <w:pStyle w:val="TAL"/>
            </w:pPr>
            <w:r w:rsidRPr="00C33F68">
              <w:t xml:space="preserve">octet </w:t>
            </w:r>
            <w:r>
              <w:t>3</w:t>
            </w:r>
          </w:p>
        </w:tc>
      </w:tr>
    </w:tbl>
    <w:p w14:paraId="5A47D4DB" w14:textId="34928618" w:rsidR="006D19FB" w:rsidRPr="00C33F68" w:rsidRDefault="006D19FB" w:rsidP="006D19FB">
      <w:pPr>
        <w:pStyle w:val="TF"/>
      </w:pPr>
      <w:bookmarkStart w:id="11982" w:name="_CRFigure11_3_41_1"/>
      <w:r w:rsidRPr="00C33F68">
        <w:t>Figure </w:t>
      </w:r>
      <w:bookmarkEnd w:id="11982"/>
      <w:r w:rsidRPr="00C33F68">
        <w:t>11.3.</w:t>
      </w:r>
      <w:r w:rsidR="00526C97">
        <w:t>41</w:t>
      </w:r>
      <w:r w:rsidRPr="00C33F68">
        <w:t xml:space="preserve">.1: PC5 signalling protocol cause </w:t>
      </w:r>
      <w:r>
        <w:t xml:space="preserve">2 </w:t>
      </w:r>
      <w:r w:rsidRPr="00C33F68">
        <w:t>information element</w:t>
      </w:r>
    </w:p>
    <w:p w14:paraId="10BDBFA9" w14:textId="5E5C5E23" w:rsidR="006D19FB" w:rsidRPr="00C33F68" w:rsidRDefault="006D19FB" w:rsidP="006D19FB">
      <w:pPr>
        <w:pStyle w:val="TH"/>
      </w:pPr>
      <w:bookmarkStart w:id="11983" w:name="_CRTable11_3_41_1"/>
      <w:r w:rsidRPr="00C33F68">
        <w:t>Table </w:t>
      </w:r>
      <w:bookmarkEnd w:id="11983"/>
      <w:r w:rsidRPr="00C33F68">
        <w:t>11.3.</w:t>
      </w:r>
      <w:r w:rsidR="00526C97">
        <w:t>41</w:t>
      </w:r>
      <w:r w:rsidRPr="00C33F68">
        <w:t>.1: PC5 signalling protocol cause</w:t>
      </w:r>
      <w:r>
        <w:t xml:space="preserve"> 2</w:t>
      </w:r>
      <w:r w:rsidRPr="00C33F68">
        <w:t xml:space="preserve"> information element</w:t>
      </w:r>
    </w:p>
    <w:tbl>
      <w:tblPr>
        <w:tblW w:w="0" w:type="auto"/>
        <w:jc w:val="center"/>
        <w:tblLayout w:type="fixed"/>
        <w:tblCellMar>
          <w:left w:w="28" w:type="dxa"/>
          <w:right w:w="56" w:type="dxa"/>
        </w:tblCellMar>
        <w:tblLook w:val="0000" w:firstRow="0" w:lastRow="0" w:firstColumn="0" w:lastColumn="0" w:noHBand="0" w:noVBand="0"/>
      </w:tblPr>
      <w:tblGrid>
        <w:gridCol w:w="6804"/>
      </w:tblGrid>
      <w:tr w:rsidR="006D19FB" w:rsidRPr="00D95AF2" w14:paraId="6AD91A0B" w14:textId="77777777" w:rsidTr="000225E5">
        <w:trPr>
          <w:cantSplit/>
          <w:jc w:val="center"/>
        </w:trPr>
        <w:tc>
          <w:tcPr>
            <w:tcW w:w="6804" w:type="dxa"/>
            <w:tcBorders>
              <w:top w:val="single" w:sz="6" w:space="0" w:color="auto"/>
              <w:left w:val="single" w:sz="6" w:space="0" w:color="auto"/>
              <w:bottom w:val="single" w:sz="6" w:space="0" w:color="auto"/>
              <w:right w:val="single" w:sz="6" w:space="0" w:color="auto"/>
            </w:tcBorders>
          </w:tcPr>
          <w:p w14:paraId="5A6E71A9" w14:textId="77777777" w:rsidR="006D19FB" w:rsidRPr="00D95AF2" w:rsidRDefault="006D19FB" w:rsidP="000225E5">
            <w:pPr>
              <w:pStyle w:val="TAL"/>
            </w:pPr>
          </w:p>
          <w:p w14:paraId="5A0B543B" w14:textId="77777777" w:rsidR="006D19FB" w:rsidRPr="00D95AF2" w:rsidRDefault="006D19FB" w:rsidP="000225E5">
            <w:pPr>
              <w:pStyle w:val="TAL"/>
            </w:pPr>
            <w:r w:rsidRPr="0099619A">
              <w:t xml:space="preserve">PC5 signalling protocol cause </w:t>
            </w:r>
            <w:r w:rsidRPr="00D95AF2">
              <w:t xml:space="preserve">2 value is coded as octet 2 of the </w:t>
            </w:r>
            <w:r w:rsidRPr="0099619A">
              <w:rPr>
                <w:i/>
              </w:rPr>
              <w:t xml:space="preserve">PC5 signalling protocol cause </w:t>
            </w:r>
            <w:r w:rsidRPr="00D95AF2">
              <w:t>information element.</w:t>
            </w:r>
          </w:p>
          <w:p w14:paraId="7FAB5497" w14:textId="77777777" w:rsidR="006D19FB" w:rsidRPr="00D95AF2" w:rsidRDefault="006D19FB" w:rsidP="000225E5">
            <w:pPr>
              <w:pStyle w:val="TAL"/>
            </w:pPr>
          </w:p>
        </w:tc>
      </w:tr>
    </w:tbl>
    <w:p w14:paraId="1EDD6D54" w14:textId="1D959B2F" w:rsidR="006D19FB" w:rsidRDefault="006D19FB" w:rsidP="006A5FDE"/>
    <w:p w14:paraId="11784896" w14:textId="38AC50F3" w:rsidR="00892227" w:rsidRPr="00C33F68" w:rsidRDefault="00892227" w:rsidP="00892227">
      <w:pPr>
        <w:pStyle w:val="Heading3"/>
      </w:pPr>
      <w:bookmarkStart w:id="11984" w:name="_CR11_3_42"/>
      <w:bookmarkStart w:id="11985" w:name="_Toc146712718"/>
      <w:bookmarkEnd w:id="11984"/>
      <w:r w:rsidRPr="00C33F68">
        <w:t>11.3.</w:t>
      </w:r>
      <w:bookmarkStart w:id="11986" w:name="_Toc123635160"/>
      <w:r>
        <w:t>42</w:t>
      </w:r>
      <w:r w:rsidRPr="00C33F68">
        <w:tab/>
      </w:r>
      <w:bookmarkEnd w:id="11986"/>
      <w:r w:rsidRPr="003E275A">
        <w:t>IP address/prefix needed indication</w:t>
      </w:r>
      <w:bookmarkEnd w:id="11985"/>
    </w:p>
    <w:p w14:paraId="4E8559DD" w14:textId="77777777" w:rsidR="00892227" w:rsidRPr="00C33F68" w:rsidRDefault="00892227" w:rsidP="00892227">
      <w:r w:rsidRPr="00C33F68">
        <w:t xml:space="preserve">The purpose of the </w:t>
      </w:r>
      <w:r w:rsidRPr="003E275A">
        <w:t>IP address/prefix needed indication</w:t>
      </w:r>
      <w:r w:rsidRPr="00C33F68">
        <w:t xml:space="preserve"> information element is to indicat</w:t>
      </w:r>
      <w:r>
        <w:t>e</w:t>
      </w:r>
      <w:r w:rsidRPr="00C33F68">
        <w:t xml:space="preserve"> that </w:t>
      </w:r>
      <w:r w:rsidRPr="00AD4C58">
        <w:t>a new IP address/prefix to be allocated by the 5G ProSe layer-3 UE-to-UE relay UE</w:t>
      </w:r>
      <w:r>
        <w:t>.</w:t>
      </w:r>
    </w:p>
    <w:p w14:paraId="6CD5560A" w14:textId="77777777" w:rsidR="00892227" w:rsidRPr="00586F20" w:rsidRDefault="00892227" w:rsidP="00892227">
      <w:r w:rsidRPr="00586F20">
        <w:t>The IP address/prefix needed indication information element is a type 1 information element, with a length of 1 octets.</w:t>
      </w:r>
    </w:p>
    <w:p w14:paraId="4F52A6E8" w14:textId="693EAEB3" w:rsidR="00892227" w:rsidRPr="00586F20" w:rsidRDefault="00892227" w:rsidP="00892227">
      <w:r w:rsidRPr="00586F20">
        <w:t>The IP address/prefix needed indication information element is coded as shown in figure 11.3.</w:t>
      </w:r>
      <w:r>
        <w:t>42</w:t>
      </w:r>
      <w:r w:rsidRPr="00586F20">
        <w:t>.1 and table 11.3.</w:t>
      </w:r>
      <w:r>
        <w:t>42</w:t>
      </w:r>
      <w:r w:rsidRPr="00586F20">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892227" w:rsidRPr="00586F20" w14:paraId="6FF18993" w14:textId="77777777" w:rsidTr="007C750D">
        <w:trPr>
          <w:cantSplit/>
          <w:jc w:val="center"/>
        </w:trPr>
        <w:tc>
          <w:tcPr>
            <w:tcW w:w="709" w:type="dxa"/>
            <w:tcBorders>
              <w:top w:val="nil"/>
              <w:left w:val="nil"/>
              <w:bottom w:val="single" w:sz="4" w:space="0" w:color="auto"/>
              <w:right w:val="nil"/>
            </w:tcBorders>
          </w:tcPr>
          <w:p w14:paraId="30D9F410" w14:textId="77777777" w:rsidR="00892227" w:rsidRPr="00586F20" w:rsidRDefault="00892227" w:rsidP="007C750D">
            <w:pPr>
              <w:pStyle w:val="TAC"/>
            </w:pPr>
            <w:r w:rsidRPr="00586F20">
              <w:t>8</w:t>
            </w:r>
          </w:p>
        </w:tc>
        <w:tc>
          <w:tcPr>
            <w:tcW w:w="781" w:type="dxa"/>
            <w:tcBorders>
              <w:top w:val="nil"/>
              <w:left w:val="nil"/>
              <w:bottom w:val="single" w:sz="4" w:space="0" w:color="auto"/>
              <w:right w:val="nil"/>
            </w:tcBorders>
          </w:tcPr>
          <w:p w14:paraId="3474E53A" w14:textId="77777777" w:rsidR="00892227" w:rsidRPr="00586F20" w:rsidRDefault="00892227" w:rsidP="007C750D">
            <w:pPr>
              <w:pStyle w:val="TAC"/>
            </w:pPr>
            <w:r w:rsidRPr="00586F20">
              <w:t>7</w:t>
            </w:r>
          </w:p>
        </w:tc>
        <w:tc>
          <w:tcPr>
            <w:tcW w:w="780" w:type="dxa"/>
            <w:tcBorders>
              <w:top w:val="nil"/>
              <w:left w:val="nil"/>
              <w:bottom w:val="single" w:sz="4" w:space="0" w:color="auto"/>
              <w:right w:val="nil"/>
            </w:tcBorders>
          </w:tcPr>
          <w:p w14:paraId="038AACA1" w14:textId="77777777" w:rsidR="00892227" w:rsidRPr="00586F20" w:rsidRDefault="00892227" w:rsidP="007C750D">
            <w:pPr>
              <w:pStyle w:val="TAC"/>
            </w:pPr>
            <w:r w:rsidRPr="00586F20">
              <w:t>6</w:t>
            </w:r>
          </w:p>
        </w:tc>
        <w:tc>
          <w:tcPr>
            <w:tcW w:w="779" w:type="dxa"/>
            <w:tcBorders>
              <w:top w:val="nil"/>
              <w:left w:val="nil"/>
              <w:bottom w:val="single" w:sz="4" w:space="0" w:color="auto"/>
              <w:right w:val="nil"/>
            </w:tcBorders>
          </w:tcPr>
          <w:p w14:paraId="7A0D45B2" w14:textId="77777777" w:rsidR="00892227" w:rsidRPr="00586F20" w:rsidRDefault="00892227" w:rsidP="007C750D">
            <w:pPr>
              <w:pStyle w:val="TAC"/>
            </w:pPr>
            <w:r w:rsidRPr="00586F20">
              <w:t>5</w:t>
            </w:r>
          </w:p>
        </w:tc>
        <w:tc>
          <w:tcPr>
            <w:tcW w:w="496" w:type="dxa"/>
            <w:tcBorders>
              <w:top w:val="nil"/>
              <w:left w:val="nil"/>
              <w:bottom w:val="single" w:sz="4" w:space="0" w:color="auto"/>
              <w:right w:val="nil"/>
            </w:tcBorders>
          </w:tcPr>
          <w:p w14:paraId="6A37BA1E" w14:textId="77777777" w:rsidR="00892227" w:rsidRPr="00586F20" w:rsidRDefault="00892227" w:rsidP="007C750D">
            <w:pPr>
              <w:pStyle w:val="TAC"/>
            </w:pPr>
            <w:r w:rsidRPr="00586F20">
              <w:t>4</w:t>
            </w:r>
          </w:p>
        </w:tc>
        <w:tc>
          <w:tcPr>
            <w:tcW w:w="709" w:type="dxa"/>
            <w:tcBorders>
              <w:top w:val="nil"/>
              <w:left w:val="nil"/>
              <w:bottom w:val="single" w:sz="4" w:space="0" w:color="auto"/>
              <w:right w:val="nil"/>
            </w:tcBorders>
          </w:tcPr>
          <w:p w14:paraId="76EC05DC" w14:textId="77777777" w:rsidR="00892227" w:rsidRPr="00586F20" w:rsidRDefault="00892227" w:rsidP="007C750D">
            <w:pPr>
              <w:pStyle w:val="TAC"/>
            </w:pPr>
            <w:r w:rsidRPr="00586F20">
              <w:t>3</w:t>
            </w:r>
          </w:p>
        </w:tc>
        <w:tc>
          <w:tcPr>
            <w:tcW w:w="993" w:type="dxa"/>
            <w:tcBorders>
              <w:top w:val="nil"/>
              <w:left w:val="nil"/>
              <w:bottom w:val="single" w:sz="4" w:space="0" w:color="auto"/>
              <w:right w:val="nil"/>
            </w:tcBorders>
          </w:tcPr>
          <w:p w14:paraId="57A9B784" w14:textId="77777777" w:rsidR="00892227" w:rsidRPr="00586F20" w:rsidRDefault="00892227" w:rsidP="007C750D">
            <w:pPr>
              <w:pStyle w:val="TAC"/>
            </w:pPr>
            <w:r w:rsidRPr="00586F20">
              <w:t>2</w:t>
            </w:r>
          </w:p>
        </w:tc>
        <w:tc>
          <w:tcPr>
            <w:tcW w:w="708" w:type="dxa"/>
            <w:tcBorders>
              <w:top w:val="nil"/>
              <w:left w:val="nil"/>
              <w:bottom w:val="single" w:sz="4" w:space="0" w:color="auto"/>
              <w:right w:val="nil"/>
            </w:tcBorders>
          </w:tcPr>
          <w:p w14:paraId="24F220B1" w14:textId="77777777" w:rsidR="00892227" w:rsidRPr="00586F20" w:rsidRDefault="00892227" w:rsidP="007C750D">
            <w:pPr>
              <w:pStyle w:val="TAC"/>
            </w:pPr>
            <w:r w:rsidRPr="00586F20">
              <w:t>1</w:t>
            </w:r>
          </w:p>
        </w:tc>
        <w:tc>
          <w:tcPr>
            <w:tcW w:w="1560" w:type="dxa"/>
            <w:tcBorders>
              <w:top w:val="nil"/>
              <w:left w:val="nil"/>
              <w:bottom w:val="nil"/>
              <w:right w:val="nil"/>
            </w:tcBorders>
          </w:tcPr>
          <w:p w14:paraId="77DCE2B1" w14:textId="77777777" w:rsidR="00892227" w:rsidRPr="00586F20" w:rsidRDefault="00892227" w:rsidP="007C750D">
            <w:pPr>
              <w:pStyle w:val="TAL"/>
            </w:pPr>
          </w:p>
        </w:tc>
      </w:tr>
      <w:tr w:rsidR="00892227" w:rsidRPr="00586F20" w14:paraId="2A1D8A32" w14:textId="77777777" w:rsidTr="007C750D">
        <w:trPr>
          <w:cantSplit/>
          <w:jc w:val="center"/>
        </w:trPr>
        <w:tc>
          <w:tcPr>
            <w:tcW w:w="3049" w:type="dxa"/>
            <w:gridSpan w:val="4"/>
            <w:tcBorders>
              <w:top w:val="nil"/>
              <w:bottom w:val="single" w:sz="4" w:space="0" w:color="auto"/>
              <w:right w:val="single" w:sz="4" w:space="0" w:color="auto"/>
            </w:tcBorders>
          </w:tcPr>
          <w:p w14:paraId="2037AE30" w14:textId="77777777" w:rsidR="00892227" w:rsidRPr="00586F20" w:rsidRDefault="00892227" w:rsidP="007C750D">
            <w:pPr>
              <w:pStyle w:val="TAC"/>
              <w:rPr>
                <w:lang w:eastAsia="zh-CN"/>
              </w:rPr>
            </w:pPr>
            <w:r w:rsidRPr="00586F20">
              <w:t>IP address/prefix needed indication IEI</w:t>
            </w:r>
          </w:p>
        </w:tc>
        <w:tc>
          <w:tcPr>
            <w:tcW w:w="2906" w:type="dxa"/>
            <w:gridSpan w:val="4"/>
            <w:tcBorders>
              <w:top w:val="single" w:sz="4" w:space="0" w:color="auto"/>
              <w:bottom w:val="single" w:sz="4" w:space="0" w:color="auto"/>
              <w:right w:val="single" w:sz="4" w:space="0" w:color="auto"/>
            </w:tcBorders>
          </w:tcPr>
          <w:p w14:paraId="13221C91" w14:textId="77777777" w:rsidR="00892227" w:rsidRPr="00586F20" w:rsidRDefault="00892227" w:rsidP="007C750D">
            <w:pPr>
              <w:pStyle w:val="TAC"/>
              <w:rPr>
                <w:lang w:eastAsia="zh-CN"/>
              </w:rPr>
            </w:pPr>
            <w:r w:rsidRPr="00586F20">
              <w:t>IP address/prefix needed indication contents</w:t>
            </w:r>
          </w:p>
        </w:tc>
        <w:tc>
          <w:tcPr>
            <w:tcW w:w="1560" w:type="dxa"/>
            <w:tcBorders>
              <w:top w:val="nil"/>
              <w:left w:val="nil"/>
              <w:bottom w:val="nil"/>
              <w:right w:val="nil"/>
            </w:tcBorders>
          </w:tcPr>
          <w:p w14:paraId="1EAE91D6" w14:textId="77777777" w:rsidR="00892227" w:rsidRPr="00586F20" w:rsidRDefault="00892227" w:rsidP="007C750D">
            <w:pPr>
              <w:pStyle w:val="TAL"/>
            </w:pPr>
            <w:r w:rsidRPr="00586F20">
              <w:rPr>
                <w:lang w:eastAsia="zh-CN"/>
              </w:rPr>
              <w:t>octet 1</w:t>
            </w:r>
          </w:p>
        </w:tc>
      </w:tr>
    </w:tbl>
    <w:p w14:paraId="4A4B76A2" w14:textId="1D49BB96" w:rsidR="00892227" w:rsidRPr="00586F20" w:rsidRDefault="00892227" w:rsidP="00892227">
      <w:pPr>
        <w:pStyle w:val="TF"/>
      </w:pPr>
      <w:bookmarkStart w:id="11987" w:name="_CRFigure11_3_42_1"/>
      <w:r w:rsidRPr="00586F20">
        <w:t>Figure </w:t>
      </w:r>
      <w:bookmarkEnd w:id="11987"/>
      <w:r w:rsidRPr="00586F20">
        <w:t>11.3.</w:t>
      </w:r>
      <w:r>
        <w:t>42</w:t>
      </w:r>
      <w:r w:rsidRPr="00586F20">
        <w:t>.1: IP address/prefix needed indication information element</w:t>
      </w:r>
    </w:p>
    <w:p w14:paraId="4C12EFDB" w14:textId="39052582" w:rsidR="00892227" w:rsidRPr="00586F20" w:rsidRDefault="00892227" w:rsidP="00892227">
      <w:pPr>
        <w:pStyle w:val="TH"/>
      </w:pPr>
      <w:bookmarkStart w:id="11988" w:name="_CRTable11_3_42_1"/>
      <w:r w:rsidRPr="00586F20">
        <w:t>Table </w:t>
      </w:r>
      <w:bookmarkEnd w:id="11988"/>
      <w:r w:rsidRPr="00586F20">
        <w:t>11.3.</w:t>
      </w:r>
      <w:r>
        <w:t>42</w:t>
      </w:r>
      <w:r w:rsidRPr="00586F20">
        <w:t>.1: IP address/prefix needed indication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92227" w:rsidRPr="00C33F68" w14:paraId="1E4704D2" w14:textId="77777777" w:rsidTr="007C750D">
        <w:trPr>
          <w:cantSplit/>
          <w:jc w:val="center"/>
        </w:trPr>
        <w:tc>
          <w:tcPr>
            <w:tcW w:w="7984" w:type="dxa"/>
            <w:tcBorders>
              <w:top w:val="single" w:sz="4" w:space="0" w:color="auto"/>
              <w:left w:val="single" w:sz="4" w:space="0" w:color="auto"/>
              <w:bottom w:val="nil"/>
              <w:right w:val="single" w:sz="4" w:space="0" w:color="auto"/>
            </w:tcBorders>
          </w:tcPr>
          <w:p w14:paraId="0D887795" w14:textId="77777777" w:rsidR="00892227" w:rsidRPr="00586F20" w:rsidRDefault="00892227" w:rsidP="007C750D">
            <w:pPr>
              <w:pStyle w:val="TAL"/>
            </w:pPr>
            <w:r w:rsidRPr="00586F20">
              <w:t>IP address/prefix needed indication contents (octet 1)</w:t>
            </w:r>
          </w:p>
          <w:p w14:paraId="47604C7F" w14:textId="77777777" w:rsidR="00892227" w:rsidRPr="00586F20" w:rsidRDefault="00892227" w:rsidP="007C750D">
            <w:pPr>
              <w:pStyle w:val="TAL"/>
            </w:pPr>
          </w:p>
          <w:p w14:paraId="546374E9" w14:textId="77777777" w:rsidR="00892227" w:rsidRPr="00586F20" w:rsidRDefault="00892227" w:rsidP="007C750D">
            <w:pPr>
              <w:pStyle w:val="TAL"/>
            </w:pPr>
            <w:r w:rsidRPr="00586F20">
              <w:t>Bit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
              <w:gridCol w:w="432"/>
              <w:gridCol w:w="432"/>
              <w:gridCol w:w="432"/>
              <w:gridCol w:w="5250"/>
            </w:tblGrid>
            <w:tr w:rsidR="00892227" w:rsidRPr="00586F20" w14:paraId="3DF8A2F9" w14:textId="77777777" w:rsidTr="007C750D">
              <w:tc>
                <w:tcPr>
                  <w:tcW w:w="432" w:type="dxa"/>
                </w:tcPr>
                <w:p w14:paraId="0688E125" w14:textId="77777777" w:rsidR="00892227" w:rsidRPr="00586F20" w:rsidRDefault="00892227" w:rsidP="007C750D">
                  <w:pPr>
                    <w:pStyle w:val="TAH"/>
                    <w:jc w:val="left"/>
                  </w:pPr>
                  <w:r w:rsidRPr="00586F20">
                    <w:t>4</w:t>
                  </w:r>
                </w:p>
              </w:tc>
              <w:tc>
                <w:tcPr>
                  <w:tcW w:w="432" w:type="dxa"/>
                </w:tcPr>
                <w:p w14:paraId="4C31FB64" w14:textId="77777777" w:rsidR="00892227" w:rsidRPr="00586F20" w:rsidRDefault="00892227" w:rsidP="007C750D">
                  <w:pPr>
                    <w:pStyle w:val="TAH"/>
                    <w:jc w:val="left"/>
                  </w:pPr>
                  <w:r w:rsidRPr="00586F20">
                    <w:t>3</w:t>
                  </w:r>
                </w:p>
              </w:tc>
              <w:tc>
                <w:tcPr>
                  <w:tcW w:w="432" w:type="dxa"/>
                </w:tcPr>
                <w:p w14:paraId="348618F3" w14:textId="77777777" w:rsidR="00892227" w:rsidRPr="00586F20" w:rsidRDefault="00892227" w:rsidP="007C750D">
                  <w:pPr>
                    <w:pStyle w:val="TAH"/>
                    <w:jc w:val="left"/>
                  </w:pPr>
                  <w:r w:rsidRPr="00586F20">
                    <w:t>2</w:t>
                  </w:r>
                </w:p>
              </w:tc>
              <w:tc>
                <w:tcPr>
                  <w:tcW w:w="432" w:type="dxa"/>
                </w:tcPr>
                <w:p w14:paraId="1777F227" w14:textId="77777777" w:rsidR="00892227" w:rsidRPr="00586F20" w:rsidRDefault="00892227" w:rsidP="007C750D">
                  <w:pPr>
                    <w:pStyle w:val="TAH"/>
                    <w:jc w:val="left"/>
                  </w:pPr>
                  <w:r w:rsidRPr="00586F20">
                    <w:t>1</w:t>
                  </w:r>
                </w:p>
              </w:tc>
              <w:tc>
                <w:tcPr>
                  <w:tcW w:w="5250" w:type="dxa"/>
                </w:tcPr>
                <w:p w14:paraId="6F918DC5" w14:textId="77777777" w:rsidR="00892227" w:rsidRPr="00586F20" w:rsidRDefault="00892227" w:rsidP="007C750D">
                  <w:pPr>
                    <w:pStyle w:val="TAH"/>
                    <w:jc w:val="left"/>
                  </w:pPr>
                </w:p>
              </w:tc>
            </w:tr>
            <w:tr w:rsidR="00892227" w:rsidRPr="00586F20" w14:paraId="0F1D7C5F" w14:textId="77777777" w:rsidTr="007C750D">
              <w:tc>
                <w:tcPr>
                  <w:tcW w:w="432" w:type="dxa"/>
                </w:tcPr>
                <w:p w14:paraId="0690ED39" w14:textId="77777777" w:rsidR="00892227" w:rsidRPr="00586F20" w:rsidRDefault="00892227" w:rsidP="007C750D">
                  <w:pPr>
                    <w:pStyle w:val="TAL"/>
                  </w:pPr>
                  <w:r w:rsidRPr="00586F20">
                    <w:t>0</w:t>
                  </w:r>
                </w:p>
              </w:tc>
              <w:tc>
                <w:tcPr>
                  <w:tcW w:w="432" w:type="dxa"/>
                </w:tcPr>
                <w:p w14:paraId="00E9511E" w14:textId="77777777" w:rsidR="00892227" w:rsidRPr="00586F20" w:rsidRDefault="00892227" w:rsidP="007C750D">
                  <w:pPr>
                    <w:pStyle w:val="TAL"/>
                  </w:pPr>
                  <w:r w:rsidRPr="00586F20">
                    <w:t>0</w:t>
                  </w:r>
                </w:p>
              </w:tc>
              <w:tc>
                <w:tcPr>
                  <w:tcW w:w="432" w:type="dxa"/>
                </w:tcPr>
                <w:p w14:paraId="11D9A239" w14:textId="77777777" w:rsidR="00892227" w:rsidRPr="00586F20" w:rsidRDefault="00892227" w:rsidP="007C750D">
                  <w:pPr>
                    <w:pStyle w:val="TAL"/>
                  </w:pPr>
                  <w:r w:rsidRPr="00586F20">
                    <w:t>0</w:t>
                  </w:r>
                </w:p>
              </w:tc>
              <w:tc>
                <w:tcPr>
                  <w:tcW w:w="432" w:type="dxa"/>
                </w:tcPr>
                <w:p w14:paraId="653132A2" w14:textId="77777777" w:rsidR="00892227" w:rsidRPr="00586F20" w:rsidRDefault="00892227" w:rsidP="007C750D">
                  <w:pPr>
                    <w:pStyle w:val="TAL"/>
                  </w:pPr>
                  <w:r w:rsidRPr="00586F20">
                    <w:t>0</w:t>
                  </w:r>
                </w:p>
              </w:tc>
              <w:tc>
                <w:tcPr>
                  <w:tcW w:w="5250" w:type="dxa"/>
                </w:tcPr>
                <w:p w14:paraId="2B705299" w14:textId="77777777" w:rsidR="00892227" w:rsidRPr="00586F20" w:rsidRDefault="00892227" w:rsidP="007C750D">
                  <w:pPr>
                    <w:pStyle w:val="TAL"/>
                  </w:pPr>
                  <w:r w:rsidRPr="00586F20">
                    <w:t>Reserved</w:t>
                  </w:r>
                </w:p>
              </w:tc>
            </w:tr>
            <w:tr w:rsidR="00892227" w:rsidRPr="00586F20" w14:paraId="2F331064" w14:textId="77777777" w:rsidTr="007C750D">
              <w:tc>
                <w:tcPr>
                  <w:tcW w:w="432" w:type="dxa"/>
                </w:tcPr>
                <w:p w14:paraId="7938F23E" w14:textId="77777777" w:rsidR="00892227" w:rsidRPr="00586F20" w:rsidRDefault="00892227" w:rsidP="007C750D">
                  <w:pPr>
                    <w:pStyle w:val="TAL"/>
                  </w:pPr>
                  <w:r w:rsidRPr="00586F20">
                    <w:t>0</w:t>
                  </w:r>
                </w:p>
              </w:tc>
              <w:tc>
                <w:tcPr>
                  <w:tcW w:w="432" w:type="dxa"/>
                </w:tcPr>
                <w:p w14:paraId="18B23B66" w14:textId="77777777" w:rsidR="00892227" w:rsidRPr="00586F20" w:rsidRDefault="00892227" w:rsidP="007C750D">
                  <w:pPr>
                    <w:pStyle w:val="TAL"/>
                  </w:pPr>
                  <w:r w:rsidRPr="00586F20">
                    <w:t>0</w:t>
                  </w:r>
                </w:p>
              </w:tc>
              <w:tc>
                <w:tcPr>
                  <w:tcW w:w="432" w:type="dxa"/>
                </w:tcPr>
                <w:p w14:paraId="089D69BC" w14:textId="77777777" w:rsidR="00892227" w:rsidRPr="00586F20" w:rsidRDefault="00892227" w:rsidP="007C750D">
                  <w:pPr>
                    <w:pStyle w:val="TAL"/>
                  </w:pPr>
                  <w:r w:rsidRPr="00586F20">
                    <w:t>0</w:t>
                  </w:r>
                </w:p>
              </w:tc>
              <w:tc>
                <w:tcPr>
                  <w:tcW w:w="432" w:type="dxa"/>
                </w:tcPr>
                <w:p w14:paraId="19EE152F" w14:textId="77777777" w:rsidR="00892227" w:rsidRPr="00586F20" w:rsidRDefault="00892227" w:rsidP="007C750D">
                  <w:pPr>
                    <w:pStyle w:val="TAL"/>
                  </w:pPr>
                  <w:r w:rsidRPr="00586F20">
                    <w:t>1</w:t>
                  </w:r>
                </w:p>
              </w:tc>
              <w:tc>
                <w:tcPr>
                  <w:tcW w:w="5250" w:type="dxa"/>
                </w:tcPr>
                <w:p w14:paraId="5DAF7547" w14:textId="77777777" w:rsidR="00892227" w:rsidRPr="00586F20" w:rsidRDefault="00892227" w:rsidP="007C750D">
                  <w:pPr>
                    <w:pStyle w:val="TAL"/>
                  </w:pPr>
                  <w:r w:rsidRPr="00586F20">
                    <w:t>IP address/prefix needs to be changed and allocated by the 5G ProSe UE-to-UE relay UE</w:t>
                  </w:r>
                </w:p>
              </w:tc>
            </w:tr>
          </w:tbl>
          <w:p w14:paraId="55089FDF" w14:textId="77777777" w:rsidR="00892227" w:rsidRPr="00586F20" w:rsidRDefault="00892227" w:rsidP="007C750D">
            <w:pPr>
              <w:pStyle w:val="TAL"/>
            </w:pPr>
          </w:p>
          <w:p w14:paraId="46EA1C28" w14:textId="77777777" w:rsidR="00892227" w:rsidRPr="00C33F68" w:rsidRDefault="00892227" w:rsidP="007C750D">
            <w:pPr>
              <w:pStyle w:val="TAL"/>
            </w:pPr>
            <w:r w:rsidRPr="00586F20">
              <w:t>All other values are spare and shall be coded as zero.</w:t>
            </w:r>
          </w:p>
        </w:tc>
      </w:tr>
      <w:tr w:rsidR="00892227" w:rsidRPr="00C33F68" w14:paraId="3D5899CF" w14:textId="77777777" w:rsidTr="007C750D">
        <w:trPr>
          <w:cantSplit/>
          <w:jc w:val="center"/>
        </w:trPr>
        <w:tc>
          <w:tcPr>
            <w:tcW w:w="7984" w:type="dxa"/>
            <w:tcBorders>
              <w:top w:val="nil"/>
              <w:left w:val="single" w:sz="4" w:space="0" w:color="auto"/>
              <w:bottom w:val="single" w:sz="4" w:space="0" w:color="auto"/>
              <w:right w:val="single" w:sz="4" w:space="0" w:color="auto"/>
            </w:tcBorders>
          </w:tcPr>
          <w:p w14:paraId="2590C169" w14:textId="77777777" w:rsidR="00892227" w:rsidRPr="00C33F68" w:rsidRDefault="00892227" w:rsidP="007C750D">
            <w:pPr>
              <w:pStyle w:val="TAL"/>
            </w:pPr>
          </w:p>
        </w:tc>
      </w:tr>
    </w:tbl>
    <w:p w14:paraId="5D4F18DB" w14:textId="7597168C" w:rsidR="00892227" w:rsidRPr="00C33F68" w:rsidRDefault="00892227" w:rsidP="00892227">
      <w:pPr>
        <w:pStyle w:val="Heading3"/>
      </w:pPr>
      <w:bookmarkStart w:id="11989" w:name="_CR11_3_43"/>
      <w:bookmarkStart w:id="11990" w:name="_Toc146712719"/>
      <w:bookmarkEnd w:id="11989"/>
      <w:r w:rsidRPr="00C33F68">
        <w:t>11.3.</w:t>
      </w:r>
      <w:r>
        <w:t>43</w:t>
      </w:r>
      <w:r w:rsidRPr="00C33F68">
        <w:tab/>
      </w:r>
      <w:ins w:id="11991" w:author="24.554_CR0488R1_(Rel-18)_5G_ProSe_Ph2" w:date="2023-12-23T17:40:00Z">
        <w:r w:rsidR="00DF1C52">
          <w:t>Void</w:t>
        </w:r>
      </w:ins>
      <w:del w:id="11992" w:author="24.554_CR0488R1_(Rel-18)_5G_ProSe_Ph2" w:date="2023-12-23T17:40:00Z">
        <w:r w:rsidDel="00DF1C52">
          <w:delText>Peer update</w:delText>
        </w:r>
        <w:r w:rsidRPr="00C33F68" w:rsidDel="00DF1C52">
          <w:delText xml:space="preserve"> indication</w:delText>
        </w:r>
      </w:del>
      <w:bookmarkEnd w:id="11990"/>
    </w:p>
    <w:p w14:paraId="3E798078" w14:textId="16B2B5C8" w:rsidR="00892227" w:rsidRPr="00C33F68" w:rsidDel="00DF1C52" w:rsidRDefault="00892227" w:rsidP="00892227">
      <w:pPr>
        <w:rPr>
          <w:del w:id="11993" w:author="24.554_CR0488R1_(Rel-18)_5G_ProSe_Ph2" w:date="2023-12-23T17:40:00Z"/>
        </w:rPr>
      </w:pPr>
      <w:del w:id="11994" w:author="24.554_CR0488R1_(Rel-18)_5G_ProSe_Ph2" w:date="2023-12-23T17:40:00Z">
        <w:r w:rsidRPr="00C33F68" w:rsidDel="00DF1C52">
          <w:delText xml:space="preserve">The purpose of the </w:delText>
        </w:r>
        <w:r w:rsidDel="00DF1C52">
          <w:delText>Peer update</w:delText>
        </w:r>
        <w:r w:rsidRPr="00C33F68" w:rsidDel="00DF1C52">
          <w:delText xml:space="preserve"> indication information element is to indicat</w:delText>
        </w:r>
        <w:r w:rsidDel="00DF1C52">
          <w:delText>e</w:delText>
        </w:r>
        <w:r w:rsidRPr="00C33F68" w:rsidDel="00DF1C52">
          <w:delText xml:space="preserve"> that</w:delText>
        </w:r>
        <w:r w:rsidDel="00DF1C52">
          <w:delText xml:space="preserve"> </w:delText>
        </w:r>
        <w:r w:rsidRPr="003E275A" w:rsidDel="00DF1C52">
          <w:delText>IP address/prefix of the initiating UE</w:delText>
        </w:r>
        <w:r w:rsidDel="00DF1C52">
          <w:delText xml:space="preserve"> needs to be sent to the peer UE(s)</w:delText>
        </w:r>
        <w:r w:rsidRPr="00C33F68" w:rsidDel="00DF1C52">
          <w:delText>.</w:delText>
        </w:r>
      </w:del>
    </w:p>
    <w:p w14:paraId="56425F8C" w14:textId="062078B2" w:rsidR="00892227" w:rsidRPr="00586F20" w:rsidDel="00DF1C52" w:rsidRDefault="00892227" w:rsidP="00892227">
      <w:pPr>
        <w:rPr>
          <w:del w:id="11995" w:author="24.554_CR0488R1_(Rel-18)_5G_ProSe_Ph2" w:date="2023-12-23T17:40:00Z"/>
        </w:rPr>
      </w:pPr>
      <w:del w:id="11996" w:author="24.554_CR0488R1_(Rel-18)_5G_ProSe_Ph2" w:date="2023-12-23T17:40:00Z">
        <w:r w:rsidRPr="00C33F68" w:rsidDel="00DF1C52">
          <w:delText xml:space="preserve">The </w:delText>
        </w:r>
        <w:r w:rsidDel="00DF1C52">
          <w:delText>peer</w:delText>
        </w:r>
        <w:r w:rsidRPr="00586F20" w:rsidDel="00DF1C52">
          <w:delText>-update indication information element is a type 1 information element, with a length of 1 octets.</w:delText>
        </w:r>
      </w:del>
    </w:p>
    <w:p w14:paraId="4B586389" w14:textId="3548AA11" w:rsidR="00892227" w:rsidRPr="00586F20" w:rsidDel="00DF1C52" w:rsidRDefault="00892227" w:rsidP="00892227">
      <w:pPr>
        <w:rPr>
          <w:del w:id="11997" w:author="24.554_CR0488R1_(Rel-18)_5G_ProSe_Ph2" w:date="2023-12-23T17:40:00Z"/>
        </w:rPr>
      </w:pPr>
      <w:del w:id="11998" w:author="24.554_CR0488R1_(Rel-18)_5G_ProSe_Ph2" w:date="2023-12-23T17:40:00Z">
        <w:r w:rsidRPr="00586F20" w:rsidDel="00DF1C52">
          <w:delText>The peer-update indication information element is coded as shown in figure 11.3.</w:delText>
        </w:r>
        <w:r w:rsidDel="00DF1C52">
          <w:delText>43</w:delText>
        </w:r>
        <w:r w:rsidRPr="00586F20" w:rsidDel="00DF1C52">
          <w:delText>.1 and table 11.3.</w:delText>
        </w:r>
        <w:r w:rsidDel="00DF1C52">
          <w:delText>43</w:delText>
        </w:r>
        <w:r w:rsidRPr="00586F20" w:rsidDel="00DF1C52">
          <w:delText>.1.</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892227" w:rsidRPr="00586F20" w:rsidDel="00DF1C52" w14:paraId="34A3EF02" w14:textId="4044C897" w:rsidTr="007C750D">
        <w:trPr>
          <w:cantSplit/>
          <w:jc w:val="center"/>
          <w:del w:id="11999" w:author="24.554_CR0488R1_(Rel-18)_5G_ProSe_Ph2" w:date="2023-12-23T17:40:00Z"/>
        </w:trPr>
        <w:tc>
          <w:tcPr>
            <w:tcW w:w="709" w:type="dxa"/>
            <w:tcBorders>
              <w:top w:val="nil"/>
              <w:left w:val="nil"/>
              <w:bottom w:val="single" w:sz="4" w:space="0" w:color="auto"/>
              <w:right w:val="nil"/>
            </w:tcBorders>
          </w:tcPr>
          <w:p w14:paraId="18EF6B45" w14:textId="0A89D0EE" w:rsidR="00892227" w:rsidRPr="00586F20" w:rsidDel="00DF1C52" w:rsidRDefault="00892227" w:rsidP="007C750D">
            <w:pPr>
              <w:pStyle w:val="TAC"/>
              <w:rPr>
                <w:del w:id="12000" w:author="24.554_CR0488R1_(Rel-18)_5G_ProSe_Ph2" w:date="2023-12-23T17:40:00Z"/>
              </w:rPr>
            </w:pPr>
            <w:del w:id="12001" w:author="24.554_CR0488R1_(Rel-18)_5G_ProSe_Ph2" w:date="2023-12-23T17:40:00Z">
              <w:r w:rsidRPr="00586F20" w:rsidDel="00DF1C52">
                <w:delText>8</w:delText>
              </w:r>
            </w:del>
          </w:p>
        </w:tc>
        <w:tc>
          <w:tcPr>
            <w:tcW w:w="781" w:type="dxa"/>
            <w:tcBorders>
              <w:top w:val="nil"/>
              <w:left w:val="nil"/>
              <w:bottom w:val="single" w:sz="4" w:space="0" w:color="auto"/>
              <w:right w:val="nil"/>
            </w:tcBorders>
          </w:tcPr>
          <w:p w14:paraId="33F2EA25" w14:textId="5F437720" w:rsidR="00892227" w:rsidRPr="00586F20" w:rsidDel="00DF1C52" w:rsidRDefault="00892227" w:rsidP="007C750D">
            <w:pPr>
              <w:pStyle w:val="TAC"/>
              <w:rPr>
                <w:del w:id="12002" w:author="24.554_CR0488R1_(Rel-18)_5G_ProSe_Ph2" w:date="2023-12-23T17:40:00Z"/>
              </w:rPr>
            </w:pPr>
            <w:del w:id="12003" w:author="24.554_CR0488R1_(Rel-18)_5G_ProSe_Ph2" w:date="2023-12-23T17:40:00Z">
              <w:r w:rsidRPr="00586F20" w:rsidDel="00DF1C52">
                <w:delText>7</w:delText>
              </w:r>
            </w:del>
          </w:p>
        </w:tc>
        <w:tc>
          <w:tcPr>
            <w:tcW w:w="780" w:type="dxa"/>
            <w:tcBorders>
              <w:top w:val="nil"/>
              <w:left w:val="nil"/>
              <w:bottom w:val="single" w:sz="4" w:space="0" w:color="auto"/>
              <w:right w:val="nil"/>
            </w:tcBorders>
          </w:tcPr>
          <w:p w14:paraId="090D4A23" w14:textId="7343621D" w:rsidR="00892227" w:rsidRPr="00586F20" w:rsidDel="00DF1C52" w:rsidRDefault="00892227" w:rsidP="007C750D">
            <w:pPr>
              <w:pStyle w:val="TAC"/>
              <w:rPr>
                <w:del w:id="12004" w:author="24.554_CR0488R1_(Rel-18)_5G_ProSe_Ph2" w:date="2023-12-23T17:40:00Z"/>
              </w:rPr>
            </w:pPr>
            <w:del w:id="12005" w:author="24.554_CR0488R1_(Rel-18)_5G_ProSe_Ph2" w:date="2023-12-23T17:40:00Z">
              <w:r w:rsidRPr="00586F20" w:rsidDel="00DF1C52">
                <w:delText>6</w:delText>
              </w:r>
            </w:del>
          </w:p>
        </w:tc>
        <w:tc>
          <w:tcPr>
            <w:tcW w:w="779" w:type="dxa"/>
            <w:tcBorders>
              <w:top w:val="nil"/>
              <w:left w:val="nil"/>
              <w:bottom w:val="single" w:sz="4" w:space="0" w:color="auto"/>
              <w:right w:val="nil"/>
            </w:tcBorders>
          </w:tcPr>
          <w:p w14:paraId="5DE1D922" w14:textId="60DC2D93" w:rsidR="00892227" w:rsidRPr="00586F20" w:rsidDel="00DF1C52" w:rsidRDefault="00892227" w:rsidP="007C750D">
            <w:pPr>
              <w:pStyle w:val="TAC"/>
              <w:rPr>
                <w:del w:id="12006" w:author="24.554_CR0488R1_(Rel-18)_5G_ProSe_Ph2" w:date="2023-12-23T17:40:00Z"/>
              </w:rPr>
            </w:pPr>
            <w:del w:id="12007" w:author="24.554_CR0488R1_(Rel-18)_5G_ProSe_Ph2" w:date="2023-12-23T17:40:00Z">
              <w:r w:rsidRPr="00586F20" w:rsidDel="00DF1C52">
                <w:delText>5</w:delText>
              </w:r>
            </w:del>
          </w:p>
        </w:tc>
        <w:tc>
          <w:tcPr>
            <w:tcW w:w="496" w:type="dxa"/>
            <w:tcBorders>
              <w:top w:val="nil"/>
              <w:left w:val="nil"/>
              <w:bottom w:val="single" w:sz="4" w:space="0" w:color="auto"/>
              <w:right w:val="nil"/>
            </w:tcBorders>
          </w:tcPr>
          <w:p w14:paraId="3C53E4F0" w14:textId="54B5865D" w:rsidR="00892227" w:rsidRPr="00586F20" w:rsidDel="00DF1C52" w:rsidRDefault="00892227" w:rsidP="007C750D">
            <w:pPr>
              <w:pStyle w:val="TAC"/>
              <w:rPr>
                <w:del w:id="12008" w:author="24.554_CR0488R1_(Rel-18)_5G_ProSe_Ph2" w:date="2023-12-23T17:40:00Z"/>
              </w:rPr>
            </w:pPr>
            <w:del w:id="12009" w:author="24.554_CR0488R1_(Rel-18)_5G_ProSe_Ph2" w:date="2023-12-23T17:40:00Z">
              <w:r w:rsidRPr="00586F20" w:rsidDel="00DF1C52">
                <w:delText>4</w:delText>
              </w:r>
            </w:del>
          </w:p>
        </w:tc>
        <w:tc>
          <w:tcPr>
            <w:tcW w:w="709" w:type="dxa"/>
            <w:tcBorders>
              <w:top w:val="nil"/>
              <w:left w:val="nil"/>
              <w:bottom w:val="single" w:sz="4" w:space="0" w:color="auto"/>
              <w:right w:val="nil"/>
            </w:tcBorders>
          </w:tcPr>
          <w:p w14:paraId="7982A121" w14:textId="6DA00D01" w:rsidR="00892227" w:rsidRPr="00586F20" w:rsidDel="00DF1C52" w:rsidRDefault="00892227" w:rsidP="007C750D">
            <w:pPr>
              <w:pStyle w:val="TAC"/>
              <w:rPr>
                <w:del w:id="12010" w:author="24.554_CR0488R1_(Rel-18)_5G_ProSe_Ph2" w:date="2023-12-23T17:40:00Z"/>
              </w:rPr>
            </w:pPr>
            <w:del w:id="12011" w:author="24.554_CR0488R1_(Rel-18)_5G_ProSe_Ph2" w:date="2023-12-23T17:40:00Z">
              <w:r w:rsidRPr="00586F20" w:rsidDel="00DF1C52">
                <w:delText>3</w:delText>
              </w:r>
            </w:del>
          </w:p>
        </w:tc>
        <w:tc>
          <w:tcPr>
            <w:tcW w:w="993" w:type="dxa"/>
            <w:tcBorders>
              <w:top w:val="nil"/>
              <w:left w:val="nil"/>
              <w:bottom w:val="single" w:sz="4" w:space="0" w:color="auto"/>
              <w:right w:val="nil"/>
            </w:tcBorders>
          </w:tcPr>
          <w:p w14:paraId="236C55F1" w14:textId="4CE58811" w:rsidR="00892227" w:rsidRPr="00586F20" w:rsidDel="00DF1C52" w:rsidRDefault="00892227" w:rsidP="007C750D">
            <w:pPr>
              <w:pStyle w:val="TAC"/>
              <w:rPr>
                <w:del w:id="12012" w:author="24.554_CR0488R1_(Rel-18)_5G_ProSe_Ph2" w:date="2023-12-23T17:40:00Z"/>
              </w:rPr>
            </w:pPr>
            <w:del w:id="12013" w:author="24.554_CR0488R1_(Rel-18)_5G_ProSe_Ph2" w:date="2023-12-23T17:40:00Z">
              <w:r w:rsidRPr="00586F20" w:rsidDel="00DF1C52">
                <w:delText>2</w:delText>
              </w:r>
            </w:del>
          </w:p>
        </w:tc>
        <w:tc>
          <w:tcPr>
            <w:tcW w:w="708" w:type="dxa"/>
            <w:tcBorders>
              <w:top w:val="nil"/>
              <w:left w:val="nil"/>
              <w:bottom w:val="single" w:sz="4" w:space="0" w:color="auto"/>
              <w:right w:val="nil"/>
            </w:tcBorders>
          </w:tcPr>
          <w:p w14:paraId="0E29C835" w14:textId="07AE1284" w:rsidR="00892227" w:rsidRPr="00586F20" w:rsidDel="00DF1C52" w:rsidRDefault="00892227" w:rsidP="007C750D">
            <w:pPr>
              <w:pStyle w:val="TAC"/>
              <w:rPr>
                <w:del w:id="12014" w:author="24.554_CR0488R1_(Rel-18)_5G_ProSe_Ph2" w:date="2023-12-23T17:40:00Z"/>
              </w:rPr>
            </w:pPr>
            <w:del w:id="12015" w:author="24.554_CR0488R1_(Rel-18)_5G_ProSe_Ph2" w:date="2023-12-23T17:40:00Z">
              <w:r w:rsidRPr="00586F20" w:rsidDel="00DF1C52">
                <w:delText>1</w:delText>
              </w:r>
            </w:del>
          </w:p>
        </w:tc>
        <w:tc>
          <w:tcPr>
            <w:tcW w:w="1560" w:type="dxa"/>
            <w:tcBorders>
              <w:top w:val="nil"/>
              <w:left w:val="nil"/>
              <w:bottom w:val="nil"/>
              <w:right w:val="nil"/>
            </w:tcBorders>
          </w:tcPr>
          <w:p w14:paraId="73F261EE" w14:textId="3C08FFA9" w:rsidR="00892227" w:rsidRPr="00586F20" w:rsidDel="00DF1C52" w:rsidRDefault="00892227" w:rsidP="007C750D">
            <w:pPr>
              <w:pStyle w:val="TAL"/>
              <w:rPr>
                <w:del w:id="12016" w:author="24.554_CR0488R1_(Rel-18)_5G_ProSe_Ph2" w:date="2023-12-23T17:40:00Z"/>
              </w:rPr>
            </w:pPr>
          </w:p>
        </w:tc>
      </w:tr>
      <w:tr w:rsidR="00892227" w:rsidRPr="00586F20" w:rsidDel="00DF1C52" w14:paraId="537898DA" w14:textId="1BDF4A10" w:rsidTr="007C750D">
        <w:trPr>
          <w:cantSplit/>
          <w:jc w:val="center"/>
          <w:del w:id="12017" w:author="24.554_CR0488R1_(Rel-18)_5G_ProSe_Ph2" w:date="2023-12-23T17:40:00Z"/>
        </w:trPr>
        <w:tc>
          <w:tcPr>
            <w:tcW w:w="3049" w:type="dxa"/>
            <w:gridSpan w:val="4"/>
            <w:tcBorders>
              <w:top w:val="nil"/>
              <w:bottom w:val="single" w:sz="4" w:space="0" w:color="auto"/>
              <w:right w:val="single" w:sz="4" w:space="0" w:color="auto"/>
            </w:tcBorders>
          </w:tcPr>
          <w:p w14:paraId="1014E9D5" w14:textId="324E2723" w:rsidR="00892227" w:rsidRPr="00586F20" w:rsidDel="00DF1C52" w:rsidRDefault="00892227" w:rsidP="007C750D">
            <w:pPr>
              <w:pStyle w:val="TAC"/>
              <w:rPr>
                <w:del w:id="12018" w:author="24.554_CR0488R1_(Rel-18)_5G_ProSe_Ph2" w:date="2023-12-23T17:40:00Z"/>
                <w:lang w:eastAsia="zh-CN"/>
              </w:rPr>
            </w:pPr>
            <w:del w:id="12019" w:author="24.554_CR0488R1_(Rel-18)_5G_ProSe_Ph2" w:date="2023-12-23T17:40:00Z">
              <w:r w:rsidRPr="00586F20" w:rsidDel="00DF1C52">
                <w:delText>Peer update indication IEI</w:delText>
              </w:r>
            </w:del>
          </w:p>
        </w:tc>
        <w:tc>
          <w:tcPr>
            <w:tcW w:w="2906" w:type="dxa"/>
            <w:gridSpan w:val="4"/>
            <w:tcBorders>
              <w:top w:val="single" w:sz="4" w:space="0" w:color="auto"/>
              <w:bottom w:val="single" w:sz="4" w:space="0" w:color="auto"/>
              <w:right w:val="single" w:sz="4" w:space="0" w:color="auto"/>
            </w:tcBorders>
          </w:tcPr>
          <w:p w14:paraId="0D5B5C82" w14:textId="69B4A40B" w:rsidR="00892227" w:rsidRPr="00586F20" w:rsidDel="00DF1C52" w:rsidRDefault="00892227" w:rsidP="007C750D">
            <w:pPr>
              <w:pStyle w:val="TAC"/>
              <w:rPr>
                <w:del w:id="12020" w:author="24.554_CR0488R1_(Rel-18)_5G_ProSe_Ph2" w:date="2023-12-23T17:40:00Z"/>
                <w:lang w:eastAsia="zh-CN"/>
              </w:rPr>
            </w:pPr>
            <w:del w:id="12021" w:author="24.554_CR0488R1_(Rel-18)_5G_ProSe_Ph2" w:date="2023-12-23T17:40:00Z">
              <w:r w:rsidRPr="00586F20" w:rsidDel="00DF1C52">
                <w:delText>Peer update indication contents</w:delText>
              </w:r>
            </w:del>
          </w:p>
        </w:tc>
        <w:tc>
          <w:tcPr>
            <w:tcW w:w="1560" w:type="dxa"/>
            <w:tcBorders>
              <w:top w:val="nil"/>
              <w:left w:val="nil"/>
              <w:bottom w:val="nil"/>
              <w:right w:val="nil"/>
            </w:tcBorders>
          </w:tcPr>
          <w:p w14:paraId="04F8AFB0" w14:textId="50A66E38" w:rsidR="00892227" w:rsidRPr="00586F20" w:rsidDel="00DF1C52" w:rsidRDefault="00892227" w:rsidP="007C750D">
            <w:pPr>
              <w:pStyle w:val="TAL"/>
              <w:rPr>
                <w:del w:id="12022" w:author="24.554_CR0488R1_(Rel-18)_5G_ProSe_Ph2" w:date="2023-12-23T17:40:00Z"/>
              </w:rPr>
            </w:pPr>
            <w:del w:id="12023" w:author="24.554_CR0488R1_(Rel-18)_5G_ProSe_Ph2" w:date="2023-12-23T17:40:00Z">
              <w:r w:rsidRPr="00586F20" w:rsidDel="00DF1C52">
                <w:rPr>
                  <w:lang w:eastAsia="zh-CN"/>
                </w:rPr>
                <w:delText>octet 1</w:delText>
              </w:r>
            </w:del>
          </w:p>
        </w:tc>
      </w:tr>
    </w:tbl>
    <w:p w14:paraId="548CB996" w14:textId="446279D1" w:rsidR="00892227" w:rsidRPr="00586F20" w:rsidDel="00DF1C52" w:rsidRDefault="00892227" w:rsidP="00892227">
      <w:pPr>
        <w:pStyle w:val="TF"/>
        <w:rPr>
          <w:del w:id="12024" w:author="24.554_CR0488R1_(Rel-18)_5G_ProSe_Ph2" w:date="2023-12-23T17:40:00Z"/>
        </w:rPr>
      </w:pPr>
      <w:bookmarkStart w:id="12025" w:name="_CRFigure11_3_43_1"/>
      <w:del w:id="12026" w:author="24.554_CR0488R1_(Rel-18)_5G_ProSe_Ph2" w:date="2023-12-23T17:40:00Z">
        <w:r w:rsidRPr="00586F20" w:rsidDel="00DF1C52">
          <w:delText>Figure </w:delText>
        </w:r>
        <w:bookmarkEnd w:id="12025"/>
        <w:r w:rsidRPr="00586F20" w:rsidDel="00DF1C52">
          <w:delText>11.3.</w:delText>
        </w:r>
        <w:r w:rsidDel="00DF1C52">
          <w:delText>43</w:delText>
        </w:r>
        <w:r w:rsidRPr="00586F20" w:rsidDel="00DF1C52">
          <w:delText>.1: Peer update indication information element</w:delText>
        </w:r>
      </w:del>
    </w:p>
    <w:p w14:paraId="35B899E4" w14:textId="1010F273" w:rsidR="00892227" w:rsidRPr="00586F20" w:rsidDel="00DF1C52" w:rsidRDefault="00892227" w:rsidP="00892227">
      <w:pPr>
        <w:pStyle w:val="TH"/>
        <w:rPr>
          <w:del w:id="12027" w:author="24.554_CR0488R1_(Rel-18)_5G_ProSe_Ph2" w:date="2023-12-23T17:40:00Z"/>
        </w:rPr>
      </w:pPr>
      <w:bookmarkStart w:id="12028" w:name="_CRTable11_3_43_1"/>
      <w:del w:id="12029" w:author="24.554_CR0488R1_(Rel-18)_5G_ProSe_Ph2" w:date="2023-12-23T17:40:00Z">
        <w:r w:rsidRPr="00586F20" w:rsidDel="00DF1C52">
          <w:delText>Table </w:delText>
        </w:r>
        <w:bookmarkEnd w:id="12028"/>
        <w:r w:rsidRPr="00586F20" w:rsidDel="00DF1C52">
          <w:delText>11.3.</w:delText>
        </w:r>
        <w:r w:rsidDel="00DF1C52">
          <w:delText>43</w:delText>
        </w:r>
        <w:r w:rsidRPr="00586F20" w:rsidDel="00DF1C52">
          <w:delText>.1: Peer update indication information element</w:delText>
        </w:r>
      </w:del>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92227" w:rsidRPr="00C33F68" w:rsidDel="00DF1C52" w14:paraId="54D6BB09" w14:textId="0A550613" w:rsidTr="007C750D">
        <w:trPr>
          <w:cantSplit/>
          <w:jc w:val="center"/>
          <w:del w:id="12030" w:author="24.554_CR0488R1_(Rel-18)_5G_ProSe_Ph2" w:date="2023-12-23T17:40:00Z"/>
        </w:trPr>
        <w:tc>
          <w:tcPr>
            <w:tcW w:w="7984" w:type="dxa"/>
            <w:tcBorders>
              <w:top w:val="single" w:sz="4" w:space="0" w:color="auto"/>
              <w:left w:val="single" w:sz="4" w:space="0" w:color="auto"/>
              <w:bottom w:val="nil"/>
              <w:right w:val="single" w:sz="4" w:space="0" w:color="auto"/>
            </w:tcBorders>
          </w:tcPr>
          <w:p w14:paraId="05F496F9" w14:textId="13C1ABCA" w:rsidR="00892227" w:rsidRPr="00586F20" w:rsidDel="00DF1C52" w:rsidRDefault="00892227" w:rsidP="007C750D">
            <w:pPr>
              <w:pStyle w:val="TAL"/>
              <w:rPr>
                <w:del w:id="12031" w:author="24.554_CR0488R1_(Rel-18)_5G_ProSe_Ph2" w:date="2023-12-23T17:40:00Z"/>
              </w:rPr>
            </w:pPr>
            <w:del w:id="12032" w:author="24.554_CR0488R1_(Rel-18)_5G_ProSe_Ph2" w:date="2023-12-23T17:40:00Z">
              <w:r w:rsidRPr="00586F20" w:rsidDel="00DF1C52">
                <w:delText>Re-authentication indication contents (octet 2)</w:delText>
              </w:r>
            </w:del>
          </w:p>
          <w:p w14:paraId="13508B74" w14:textId="07E82041" w:rsidR="00892227" w:rsidRPr="00586F20" w:rsidDel="00DF1C52" w:rsidRDefault="00892227" w:rsidP="007C750D">
            <w:pPr>
              <w:pStyle w:val="TAL"/>
              <w:rPr>
                <w:del w:id="12033" w:author="24.554_CR0488R1_(Rel-18)_5G_ProSe_Ph2" w:date="2023-12-23T17:40:00Z"/>
              </w:rPr>
            </w:pPr>
          </w:p>
          <w:p w14:paraId="14028F13" w14:textId="3C9F085D" w:rsidR="00892227" w:rsidRPr="00586F20" w:rsidDel="00DF1C52" w:rsidRDefault="00892227" w:rsidP="007C750D">
            <w:pPr>
              <w:pStyle w:val="TAL"/>
              <w:rPr>
                <w:del w:id="12034" w:author="24.554_CR0488R1_(Rel-18)_5G_ProSe_Ph2" w:date="2023-12-23T17:40:00Z"/>
              </w:rPr>
            </w:pPr>
            <w:del w:id="12035" w:author="24.554_CR0488R1_(Rel-18)_5G_ProSe_Ph2" w:date="2023-12-23T17:40:00Z">
              <w:r w:rsidRPr="00586F20" w:rsidDel="00DF1C52">
                <w:delText>Bit</w:delText>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
              <w:gridCol w:w="432"/>
              <w:gridCol w:w="432"/>
              <w:gridCol w:w="432"/>
              <w:gridCol w:w="5250"/>
            </w:tblGrid>
            <w:tr w:rsidR="00892227" w:rsidRPr="00586F20" w:rsidDel="00DF1C52" w14:paraId="42EA603F" w14:textId="0C9F2527" w:rsidTr="007C750D">
              <w:trPr>
                <w:del w:id="12036" w:author="24.554_CR0488R1_(Rel-18)_5G_ProSe_Ph2" w:date="2023-12-23T17:40:00Z"/>
              </w:trPr>
              <w:tc>
                <w:tcPr>
                  <w:tcW w:w="432" w:type="dxa"/>
                </w:tcPr>
                <w:p w14:paraId="41378CA4" w14:textId="664A6681" w:rsidR="00892227" w:rsidRPr="00586F20" w:rsidDel="00DF1C52" w:rsidRDefault="00892227" w:rsidP="007C750D">
                  <w:pPr>
                    <w:pStyle w:val="TAH"/>
                    <w:jc w:val="left"/>
                    <w:rPr>
                      <w:del w:id="12037" w:author="24.554_CR0488R1_(Rel-18)_5G_ProSe_Ph2" w:date="2023-12-23T17:40:00Z"/>
                    </w:rPr>
                  </w:pPr>
                  <w:del w:id="12038" w:author="24.554_CR0488R1_(Rel-18)_5G_ProSe_Ph2" w:date="2023-12-23T17:40:00Z">
                    <w:r w:rsidRPr="00586F20" w:rsidDel="00DF1C52">
                      <w:delText>4</w:delText>
                    </w:r>
                  </w:del>
                </w:p>
              </w:tc>
              <w:tc>
                <w:tcPr>
                  <w:tcW w:w="432" w:type="dxa"/>
                </w:tcPr>
                <w:p w14:paraId="0B1B4706" w14:textId="168C7E3C" w:rsidR="00892227" w:rsidRPr="00586F20" w:rsidDel="00DF1C52" w:rsidRDefault="00892227" w:rsidP="007C750D">
                  <w:pPr>
                    <w:pStyle w:val="TAH"/>
                    <w:jc w:val="left"/>
                    <w:rPr>
                      <w:del w:id="12039" w:author="24.554_CR0488R1_(Rel-18)_5G_ProSe_Ph2" w:date="2023-12-23T17:40:00Z"/>
                    </w:rPr>
                  </w:pPr>
                  <w:del w:id="12040" w:author="24.554_CR0488R1_(Rel-18)_5G_ProSe_Ph2" w:date="2023-12-23T17:40:00Z">
                    <w:r w:rsidRPr="00586F20" w:rsidDel="00DF1C52">
                      <w:delText>3</w:delText>
                    </w:r>
                  </w:del>
                </w:p>
              </w:tc>
              <w:tc>
                <w:tcPr>
                  <w:tcW w:w="432" w:type="dxa"/>
                </w:tcPr>
                <w:p w14:paraId="308063AF" w14:textId="1BAA320D" w:rsidR="00892227" w:rsidRPr="00586F20" w:rsidDel="00DF1C52" w:rsidRDefault="00892227" w:rsidP="007C750D">
                  <w:pPr>
                    <w:pStyle w:val="TAH"/>
                    <w:jc w:val="left"/>
                    <w:rPr>
                      <w:del w:id="12041" w:author="24.554_CR0488R1_(Rel-18)_5G_ProSe_Ph2" w:date="2023-12-23T17:40:00Z"/>
                    </w:rPr>
                  </w:pPr>
                  <w:del w:id="12042" w:author="24.554_CR0488R1_(Rel-18)_5G_ProSe_Ph2" w:date="2023-12-23T17:40:00Z">
                    <w:r w:rsidRPr="00586F20" w:rsidDel="00DF1C52">
                      <w:delText>2</w:delText>
                    </w:r>
                  </w:del>
                </w:p>
              </w:tc>
              <w:tc>
                <w:tcPr>
                  <w:tcW w:w="432" w:type="dxa"/>
                </w:tcPr>
                <w:p w14:paraId="487CF462" w14:textId="49A185AE" w:rsidR="00892227" w:rsidRPr="00586F20" w:rsidDel="00DF1C52" w:rsidRDefault="00892227" w:rsidP="007C750D">
                  <w:pPr>
                    <w:pStyle w:val="TAH"/>
                    <w:jc w:val="left"/>
                    <w:rPr>
                      <w:del w:id="12043" w:author="24.554_CR0488R1_(Rel-18)_5G_ProSe_Ph2" w:date="2023-12-23T17:40:00Z"/>
                    </w:rPr>
                  </w:pPr>
                  <w:del w:id="12044" w:author="24.554_CR0488R1_(Rel-18)_5G_ProSe_Ph2" w:date="2023-12-23T17:40:00Z">
                    <w:r w:rsidRPr="00586F20" w:rsidDel="00DF1C52">
                      <w:delText>1</w:delText>
                    </w:r>
                  </w:del>
                </w:p>
              </w:tc>
              <w:tc>
                <w:tcPr>
                  <w:tcW w:w="5250" w:type="dxa"/>
                </w:tcPr>
                <w:p w14:paraId="7CB83C33" w14:textId="549253A1" w:rsidR="00892227" w:rsidRPr="00586F20" w:rsidDel="00DF1C52" w:rsidRDefault="00892227" w:rsidP="007C750D">
                  <w:pPr>
                    <w:pStyle w:val="TAH"/>
                    <w:jc w:val="left"/>
                    <w:rPr>
                      <w:del w:id="12045" w:author="24.554_CR0488R1_(Rel-18)_5G_ProSe_Ph2" w:date="2023-12-23T17:40:00Z"/>
                    </w:rPr>
                  </w:pPr>
                </w:p>
              </w:tc>
            </w:tr>
            <w:tr w:rsidR="00892227" w:rsidRPr="00586F20" w:rsidDel="00DF1C52" w14:paraId="364E8553" w14:textId="07D96130" w:rsidTr="007C750D">
              <w:trPr>
                <w:del w:id="12046" w:author="24.554_CR0488R1_(Rel-18)_5G_ProSe_Ph2" w:date="2023-12-23T17:40:00Z"/>
              </w:trPr>
              <w:tc>
                <w:tcPr>
                  <w:tcW w:w="432" w:type="dxa"/>
                </w:tcPr>
                <w:p w14:paraId="347B2422" w14:textId="3413D440" w:rsidR="00892227" w:rsidRPr="00586F20" w:rsidDel="00DF1C52" w:rsidRDefault="00892227" w:rsidP="007C750D">
                  <w:pPr>
                    <w:pStyle w:val="TAL"/>
                    <w:rPr>
                      <w:del w:id="12047" w:author="24.554_CR0488R1_(Rel-18)_5G_ProSe_Ph2" w:date="2023-12-23T17:40:00Z"/>
                    </w:rPr>
                  </w:pPr>
                  <w:del w:id="12048" w:author="24.554_CR0488R1_(Rel-18)_5G_ProSe_Ph2" w:date="2023-12-23T17:40:00Z">
                    <w:r w:rsidRPr="00586F20" w:rsidDel="00DF1C52">
                      <w:delText>0</w:delText>
                    </w:r>
                  </w:del>
                </w:p>
              </w:tc>
              <w:tc>
                <w:tcPr>
                  <w:tcW w:w="432" w:type="dxa"/>
                </w:tcPr>
                <w:p w14:paraId="7325FE9F" w14:textId="7B323817" w:rsidR="00892227" w:rsidRPr="00586F20" w:rsidDel="00DF1C52" w:rsidRDefault="00892227" w:rsidP="007C750D">
                  <w:pPr>
                    <w:pStyle w:val="TAL"/>
                    <w:rPr>
                      <w:del w:id="12049" w:author="24.554_CR0488R1_(Rel-18)_5G_ProSe_Ph2" w:date="2023-12-23T17:40:00Z"/>
                    </w:rPr>
                  </w:pPr>
                  <w:del w:id="12050" w:author="24.554_CR0488R1_(Rel-18)_5G_ProSe_Ph2" w:date="2023-12-23T17:40:00Z">
                    <w:r w:rsidRPr="00586F20" w:rsidDel="00DF1C52">
                      <w:delText>0</w:delText>
                    </w:r>
                  </w:del>
                </w:p>
              </w:tc>
              <w:tc>
                <w:tcPr>
                  <w:tcW w:w="432" w:type="dxa"/>
                </w:tcPr>
                <w:p w14:paraId="13A6048A" w14:textId="783D9124" w:rsidR="00892227" w:rsidRPr="00586F20" w:rsidDel="00DF1C52" w:rsidRDefault="00892227" w:rsidP="007C750D">
                  <w:pPr>
                    <w:pStyle w:val="TAL"/>
                    <w:rPr>
                      <w:del w:id="12051" w:author="24.554_CR0488R1_(Rel-18)_5G_ProSe_Ph2" w:date="2023-12-23T17:40:00Z"/>
                    </w:rPr>
                  </w:pPr>
                  <w:del w:id="12052" w:author="24.554_CR0488R1_(Rel-18)_5G_ProSe_Ph2" w:date="2023-12-23T17:40:00Z">
                    <w:r w:rsidRPr="00586F20" w:rsidDel="00DF1C52">
                      <w:delText>0</w:delText>
                    </w:r>
                  </w:del>
                </w:p>
              </w:tc>
              <w:tc>
                <w:tcPr>
                  <w:tcW w:w="432" w:type="dxa"/>
                </w:tcPr>
                <w:p w14:paraId="6308CF76" w14:textId="33D26C64" w:rsidR="00892227" w:rsidRPr="00586F20" w:rsidDel="00DF1C52" w:rsidRDefault="00892227" w:rsidP="007C750D">
                  <w:pPr>
                    <w:pStyle w:val="TAL"/>
                    <w:rPr>
                      <w:del w:id="12053" w:author="24.554_CR0488R1_(Rel-18)_5G_ProSe_Ph2" w:date="2023-12-23T17:40:00Z"/>
                    </w:rPr>
                  </w:pPr>
                  <w:del w:id="12054" w:author="24.554_CR0488R1_(Rel-18)_5G_ProSe_Ph2" w:date="2023-12-23T17:40:00Z">
                    <w:r w:rsidRPr="00586F20" w:rsidDel="00DF1C52">
                      <w:delText>0</w:delText>
                    </w:r>
                  </w:del>
                </w:p>
              </w:tc>
              <w:tc>
                <w:tcPr>
                  <w:tcW w:w="5250" w:type="dxa"/>
                </w:tcPr>
                <w:p w14:paraId="640BDDF2" w14:textId="2FA27E70" w:rsidR="00892227" w:rsidRPr="00586F20" w:rsidDel="00DF1C52" w:rsidRDefault="00892227" w:rsidP="007C750D">
                  <w:pPr>
                    <w:pStyle w:val="TAL"/>
                    <w:rPr>
                      <w:del w:id="12055" w:author="24.554_CR0488R1_(Rel-18)_5G_ProSe_Ph2" w:date="2023-12-23T17:40:00Z"/>
                    </w:rPr>
                  </w:pPr>
                  <w:del w:id="12056" w:author="24.554_CR0488R1_(Rel-18)_5G_ProSe_Ph2" w:date="2023-12-23T17:40:00Z">
                    <w:r w:rsidRPr="00586F20" w:rsidDel="00DF1C52">
                      <w:delText>Reserved</w:delText>
                    </w:r>
                  </w:del>
                </w:p>
              </w:tc>
            </w:tr>
            <w:tr w:rsidR="00892227" w:rsidRPr="00586F20" w:rsidDel="00DF1C52" w14:paraId="079B7051" w14:textId="192CE2C6" w:rsidTr="007C750D">
              <w:trPr>
                <w:del w:id="12057" w:author="24.554_CR0488R1_(Rel-18)_5G_ProSe_Ph2" w:date="2023-12-23T17:40:00Z"/>
              </w:trPr>
              <w:tc>
                <w:tcPr>
                  <w:tcW w:w="432" w:type="dxa"/>
                </w:tcPr>
                <w:p w14:paraId="7D5D9704" w14:textId="6A77C095" w:rsidR="00892227" w:rsidRPr="00586F20" w:rsidDel="00DF1C52" w:rsidRDefault="00892227" w:rsidP="007C750D">
                  <w:pPr>
                    <w:pStyle w:val="TAL"/>
                    <w:rPr>
                      <w:del w:id="12058" w:author="24.554_CR0488R1_(Rel-18)_5G_ProSe_Ph2" w:date="2023-12-23T17:40:00Z"/>
                    </w:rPr>
                  </w:pPr>
                  <w:del w:id="12059" w:author="24.554_CR0488R1_(Rel-18)_5G_ProSe_Ph2" w:date="2023-12-23T17:40:00Z">
                    <w:r w:rsidRPr="00586F20" w:rsidDel="00DF1C52">
                      <w:delText>0</w:delText>
                    </w:r>
                  </w:del>
                </w:p>
              </w:tc>
              <w:tc>
                <w:tcPr>
                  <w:tcW w:w="432" w:type="dxa"/>
                </w:tcPr>
                <w:p w14:paraId="0A777ACE" w14:textId="74AE83C0" w:rsidR="00892227" w:rsidRPr="00586F20" w:rsidDel="00DF1C52" w:rsidRDefault="00892227" w:rsidP="007C750D">
                  <w:pPr>
                    <w:pStyle w:val="TAL"/>
                    <w:rPr>
                      <w:del w:id="12060" w:author="24.554_CR0488R1_(Rel-18)_5G_ProSe_Ph2" w:date="2023-12-23T17:40:00Z"/>
                    </w:rPr>
                  </w:pPr>
                  <w:del w:id="12061" w:author="24.554_CR0488R1_(Rel-18)_5G_ProSe_Ph2" w:date="2023-12-23T17:40:00Z">
                    <w:r w:rsidRPr="00586F20" w:rsidDel="00DF1C52">
                      <w:delText>0</w:delText>
                    </w:r>
                  </w:del>
                </w:p>
              </w:tc>
              <w:tc>
                <w:tcPr>
                  <w:tcW w:w="432" w:type="dxa"/>
                </w:tcPr>
                <w:p w14:paraId="24AED82D" w14:textId="592D5E4B" w:rsidR="00892227" w:rsidRPr="00586F20" w:rsidDel="00DF1C52" w:rsidRDefault="00892227" w:rsidP="007C750D">
                  <w:pPr>
                    <w:pStyle w:val="TAL"/>
                    <w:rPr>
                      <w:del w:id="12062" w:author="24.554_CR0488R1_(Rel-18)_5G_ProSe_Ph2" w:date="2023-12-23T17:40:00Z"/>
                    </w:rPr>
                  </w:pPr>
                  <w:del w:id="12063" w:author="24.554_CR0488R1_(Rel-18)_5G_ProSe_Ph2" w:date="2023-12-23T17:40:00Z">
                    <w:r w:rsidRPr="00586F20" w:rsidDel="00DF1C52">
                      <w:delText>0</w:delText>
                    </w:r>
                  </w:del>
                </w:p>
              </w:tc>
              <w:tc>
                <w:tcPr>
                  <w:tcW w:w="432" w:type="dxa"/>
                </w:tcPr>
                <w:p w14:paraId="62A7F7AF" w14:textId="2A567124" w:rsidR="00892227" w:rsidRPr="00586F20" w:rsidDel="00DF1C52" w:rsidRDefault="00892227" w:rsidP="007C750D">
                  <w:pPr>
                    <w:pStyle w:val="TAL"/>
                    <w:rPr>
                      <w:del w:id="12064" w:author="24.554_CR0488R1_(Rel-18)_5G_ProSe_Ph2" w:date="2023-12-23T17:40:00Z"/>
                    </w:rPr>
                  </w:pPr>
                  <w:del w:id="12065" w:author="24.554_CR0488R1_(Rel-18)_5G_ProSe_Ph2" w:date="2023-12-23T17:40:00Z">
                    <w:r w:rsidRPr="00586F20" w:rsidDel="00DF1C52">
                      <w:delText>1</w:delText>
                    </w:r>
                  </w:del>
                </w:p>
              </w:tc>
              <w:tc>
                <w:tcPr>
                  <w:tcW w:w="5250" w:type="dxa"/>
                </w:tcPr>
                <w:p w14:paraId="60D5DD66" w14:textId="02873C9C" w:rsidR="00892227" w:rsidRPr="00586F20" w:rsidDel="00DF1C52" w:rsidRDefault="00892227" w:rsidP="007C750D">
                  <w:pPr>
                    <w:pStyle w:val="TAL"/>
                    <w:rPr>
                      <w:del w:id="12066" w:author="24.554_CR0488R1_(Rel-18)_5G_ProSe_Ph2" w:date="2023-12-23T17:40:00Z"/>
                    </w:rPr>
                  </w:pPr>
                  <w:del w:id="12067" w:author="24.554_CR0488R1_(Rel-18)_5G_ProSe_Ph2" w:date="2023-12-23T17:40:00Z">
                    <w:r w:rsidRPr="00586F20" w:rsidDel="00DF1C52">
                      <w:delText>Peer UE(s) need to be updated with initiating UE’s new IP addr</w:delText>
                    </w:r>
                  </w:del>
                </w:p>
              </w:tc>
            </w:tr>
          </w:tbl>
          <w:p w14:paraId="71309A3B" w14:textId="6A047EF3" w:rsidR="00892227" w:rsidRPr="00586F20" w:rsidDel="00DF1C52" w:rsidRDefault="00892227" w:rsidP="007C750D">
            <w:pPr>
              <w:pStyle w:val="TAL"/>
              <w:rPr>
                <w:del w:id="12068" w:author="24.554_CR0488R1_(Rel-18)_5G_ProSe_Ph2" w:date="2023-12-23T17:40:00Z"/>
              </w:rPr>
            </w:pPr>
          </w:p>
          <w:p w14:paraId="7099BC39" w14:textId="615EBBBC" w:rsidR="00892227" w:rsidRPr="00C33F68" w:rsidDel="00DF1C52" w:rsidRDefault="00892227" w:rsidP="007C750D">
            <w:pPr>
              <w:pStyle w:val="TAL"/>
              <w:rPr>
                <w:del w:id="12069" w:author="24.554_CR0488R1_(Rel-18)_5G_ProSe_Ph2" w:date="2023-12-23T17:40:00Z"/>
              </w:rPr>
            </w:pPr>
            <w:del w:id="12070" w:author="24.554_CR0488R1_(Rel-18)_5G_ProSe_Ph2" w:date="2023-12-23T17:40:00Z">
              <w:r w:rsidRPr="00586F20" w:rsidDel="00DF1C52">
                <w:delText>All other values are spare and shall be coded as zero.</w:delText>
              </w:r>
            </w:del>
          </w:p>
        </w:tc>
      </w:tr>
      <w:tr w:rsidR="00892227" w:rsidRPr="00C33F68" w:rsidDel="00DF1C52" w14:paraId="35B54F5C" w14:textId="02C815F6" w:rsidTr="007C750D">
        <w:trPr>
          <w:cantSplit/>
          <w:jc w:val="center"/>
          <w:del w:id="12071" w:author="24.554_CR0488R1_(Rel-18)_5G_ProSe_Ph2" w:date="2023-12-23T17:40:00Z"/>
        </w:trPr>
        <w:tc>
          <w:tcPr>
            <w:tcW w:w="7984" w:type="dxa"/>
            <w:tcBorders>
              <w:top w:val="nil"/>
              <w:left w:val="single" w:sz="4" w:space="0" w:color="auto"/>
              <w:bottom w:val="single" w:sz="4" w:space="0" w:color="auto"/>
              <w:right w:val="single" w:sz="4" w:space="0" w:color="auto"/>
            </w:tcBorders>
          </w:tcPr>
          <w:p w14:paraId="4CD22A80" w14:textId="2EB221D1" w:rsidR="00892227" w:rsidRPr="00C33F68" w:rsidDel="00DF1C52" w:rsidRDefault="00892227" w:rsidP="00DF1C52">
            <w:pPr>
              <w:overflowPunct/>
              <w:autoSpaceDE/>
              <w:autoSpaceDN/>
              <w:adjustRightInd/>
              <w:spacing w:after="0"/>
              <w:textAlignment w:val="auto"/>
              <w:rPr>
                <w:del w:id="12072" w:author="24.554_CR0488R1_(Rel-18)_5G_ProSe_Ph2" w:date="2023-12-23T17:40:00Z"/>
              </w:rPr>
            </w:pPr>
          </w:p>
        </w:tc>
      </w:tr>
    </w:tbl>
    <w:p w14:paraId="6AA33DA9" w14:textId="43BC5BF2" w:rsidR="00892227" w:rsidRPr="00C33F68" w:rsidRDefault="00892227" w:rsidP="00892227">
      <w:pPr>
        <w:pStyle w:val="Heading3"/>
      </w:pPr>
      <w:bookmarkStart w:id="12073" w:name="_CR11_3_44"/>
      <w:bookmarkStart w:id="12074" w:name="_Toc123635141"/>
      <w:bookmarkStart w:id="12075" w:name="_Toc146712720"/>
      <w:bookmarkEnd w:id="12073"/>
      <w:r w:rsidRPr="00C33F68">
        <w:t>11.3.</w:t>
      </w:r>
      <w:r>
        <w:t>44</w:t>
      </w:r>
      <w:r w:rsidRPr="00C33F68">
        <w:tab/>
      </w:r>
      <w:r>
        <w:t>List of Link local IPv6 address</w:t>
      </w:r>
      <w:bookmarkEnd w:id="12074"/>
      <w:bookmarkEnd w:id="12075"/>
    </w:p>
    <w:p w14:paraId="138162AD" w14:textId="77777777" w:rsidR="00892227" w:rsidRPr="00C33F68" w:rsidRDefault="00892227" w:rsidP="00892227">
      <w:r w:rsidRPr="00C33F68">
        <w:t xml:space="preserve">The purpose of the </w:t>
      </w:r>
      <w:r>
        <w:t>l</w:t>
      </w:r>
      <w:r w:rsidRPr="00381766">
        <w:t xml:space="preserve">ist of Link local IPv6 addresses </w:t>
      </w:r>
      <w:r w:rsidRPr="00C33F68">
        <w:t xml:space="preserve">information element is to indicate a </w:t>
      </w:r>
      <w:r>
        <w:t>list</w:t>
      </w:r>
      <w:r w:rsidRPr="00C33F68">
        <w:t xml:space="preserve"> o</w:t>
      </w:r>
      <w:r w:rsidRPr="00381766">
        <w:t>f Link local IPv6 addresses</w:t>
      </w:r>
      <w:r>
        <w:t>.</w:t>
      </w:r>
    </w:p>
    <w:p w14:paraId="65B33800" w14:textId="77777777" w:rsidR="00892227" w:rsidRPr="00C33F68" w:rsidRDefault="00892227" w:rsidP="00892227">
      <w:r w:rsidRPr="001741C3">
        <w:t xml:space="preserve">The </w:t>
      </w:r>
      <w:r>
        <w:t>l</w:t>
      </w:r>
      <w:r w:rsidRPr="001741C3">
        <w:t xml:space="preserve">ist of Link local IPv6 addresses is a type 4 information element with a minimum length of </w:t>
      </w:r>
      <w:r>
        <w:t>19</w:t>
      </w:r>
      <w:r w:rsidRPr="001741C3">
        <w:t xml:space="preserve"> octets. The maximum length for the information element is 257 octets.</w:t>
      </w:r>
    </w:p>
    <w:p w14:paraId="277837D6" w14:textId="43B98A43" w:rsidR="00892227" w:rsidRDefault="00892227" w:rsidP="00892227">
      <w:r w:rsidRPr="00C33F68">
        <w:t xml:space="preserve">The </w:t>
      </w:r>
      <w:r>
        <w:t>l</w:t>
      </w:r>
      <w:r w:rsidRPr="00381766">
        <w:t>ist of Link local IPv6 addresses</w:t>
      </w:r>
      <w:r w:rsidRPr="00C33F68">
        <w:t xml:space="preserve"> information element is coded as shown in figure 11.3.</w:t>
      </w:r>
      <w:r>
        <w:t>z</w:t>
      </w:r>
      <w:r w:rsidRPr="00C33F68">
        <w:t>.1.</w:t>
      </w:r>
      <w:r>
        <w:t xml:space="preserve"> Each </w:t>
      </w:r>
      <w:r w:rsidRPr="00381766">
        <w:t xml:space="preserve">Link local IPv6 address </w:t>
      </w:r>
      <w:r>
        <w:t xml:space="preserve">is coded as shown in </w:t>
      </w:r>
      <w:r w:rsidRPr="00C33F68">
        <w:t>figure 11.3.</w:t>
      </w:r>
      <w:r>
        <w:t>44</w:t>
      </w:r>
      <w:r w:rsidRPr="00C33F68">
        <w:t>.1 and table 11.3.</w:t>
      </w:r>
      <w:r>
        <w:t>44</w:t>
      </w:r>
      <w:r w:rsidRPr="00C33F68">
        <w:t>.1.</w:t>
      </w:r>
    </w:p>
    <w:p w14:paraId="4A02CC6E" w14:textId="77777777" w:rsidR="00892227" w:rsidRPr="00C33F68" w:rsidRDefault="00892227" w:rsidP="00892227">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892227" w:rsidRPr="00C33F68" w14:paraId="61715FB2" w14:textId="77777777" w:rsidTr="007C750D">
        <w:trPr>
          <w:cantSplit/>
          <w:jc w:val="center"/>
        </w:trPr>
        <w:tc>
          <w:tcPr>
            <w:tcW w:w="709" w:type="dxa"/>
            <w:tcBorders>
              <w:top w:val="nil"/>
              <w:left w:val="nil"/>
              <w:bottom w:val="nil"/>
              <w:right w:val="nil"/>
            </w:tcBorders>
            <w:hideMark/>
          </w:tcPr>
          <w:p w14:paraId="686980EF" w14:textId="77777777" w:rsidR="00892227" w:rsidRPr="00C33F68" w:rsidRDefault="00892227" w:rsidP="007C750D">
            <w:pPr>
              <w:pStyle w:val="TAC"/>
            </w:pPr>
            <w:r w:rsidRPr="00C33F68">
              <w:t>8</w:t>
            </w:r>
          </w:p>
        </w:tc>
        <w:tc>
          <w:tcPr>
            <w:tcW w:w="781" w:type="dxa"/>
            <w:tcBorders>
              <w:top w:val="nil"/>
              <w:left w:val="nil"/>
              <w:bottom w:val="nil"/>
              <w:right w:val="nil"/>
            </w:tcBorders>
            <w:hideMark/>
          </w:tcPr>
          <w:p w14:paraId="32843D06" w14:textId="77777777" w:rsidR="00892227" w:rsidRPr="00C33F68" w:rsidRDefault="00892227" w:rsidP="007C750D">
            <w:pPr>
              <w:pStyle w:val="TAC"/>
            </w:pPr>
            <w:r w:rsidRPr="00C33F68">
              <w:t>7</w:t>
            </w:r>
          </w:p>
        </w:tc>
        <w:tc>
          <w:tcPr>
            <w:tcW w:w="780" w:type="dxa"/>
            <w:tcBorders>
              <w:top w:val="nil"/>
              <w:left w:val="nil"/>
              <w:bottom w:val="nil"/>
              <w:right w:val="nil"/>
            </w:tcBorders>
            <w:hideMark/>
          </w:tcPr>
          <w:p w14:paraId="1625CDBF" w14:textId="77777777" w:rsidR="00892227" w:rsidRPr="00C33F68" w:rsidRDefault="00892227" w:rsidP="007C750D">
            <w:pPr>
              <w:pStyle w:val="TAC"/>
            </w:pPr>
            <w:r w:rsidRPr="00C33F68">
              <w:t>6</w:t>
            </w:r>
          </w:p>
        </w:tc>
        <w:tc>
          <w:tcPr>
            <w:tcW w:w="779" w:type="dxa"/>
            <w:tcBorders>
              <w:top w:val="nil"/>
              <w:left w:val="nil"/>
              <w:bottom w:val="nil"/>
              <w:right w:val="nil"/>
            </w:tcBorders>
            <w:hideMark/>
          </w:tcPr>
          <w:p w14:paraId="4352E590" w14:textId="77777777" w:rsidR="00892227" w:rsidRPr="00C33F68" w:rsidRDefault="00892227" w:rsidP="007C750D">
            <w:pPr>
              <w:pStyle w:val="TAC"/>
            </w:pPr>
            <w:r w:rsidRPr="00C33F68">
              <w:t>5</w:t>
            </w:r>
          </w:p>
        </w:tc>
        <w:tc>
          <w:tcPr>
            <w:tcW w:w="708" w:type="dxa"/>
            <w:tcBorders>
              <w:top w:val="nil"/>
              <w:left w:val="nil"/>
              <w:bottom w:val="nil"/>
              <w:right w:val="nil"/>
            </w:tcBorders>
            <w:hideMark/>
          </w:tcPr>
          <w:p w14:paraId="5E3DA299" w14:textId="77777777" w:rsidR="00892227" w:rsidRPr="00C33F68" w:rsidRDefault="00892227" w:rsidP="007C750D">
            <w:pPr>
              <w:pStyle w:val="TAC"/>
            </w:pPr>
            <w:r w:rsidRPr="00C33F68">
              <w:t>4</w:t>
            </w:r>
          </w:p>
        </w:tc>
        <w:tc>
          <w:tcPr>
            <w:tcW w:w="709" w:type="dxa"/>
            <w:tcBorders>
              <w:top w:val="nil"/>
              <w:left w:val="nil"/>
              <w:bottom w:val="nil"/>
              <w:right w:val="nil"/>
            </w:tcBorders>
            <w:hideMark/>
          </w:tcPr>
          <w:p w14:paraId="7D93A6E3" w14:textId="77777777" w:rsidR="00892227" w:rsidRPr="00C33F68" w:rsidRDefault="00892227" w:rsidP="007C750D">
            <w:pPr>
              <w:pStyle w:val="TAC"/>
            </w:pPr>
            <w:r w:rsidRPr="00C33F68">
              <w:t>3</w:t>
            </w:r>
          </w:p>
        </w:tc>
        <w:tc>
          <w:tcPr>
            <w:tcW w:w="781" w:type="dxa"/>
            <w:tcBorders>
              <w:top w:val="nil"/>
              <w:left w:val="nil"/>
              <w:bottom w:val="nil"/>
              <w:right w:val="nil"/>
            </w:tcBorders>
            <w:hideMark/>
          </w:tcPr>
          <w:p w14:paraId="24765478" w14:textId="77777777" w:rsidR="00892227" w:rsidRPr="00C33F68" w:rsidRDefault="00892227" w:rsidP="007C750D">
            <w:pPr>
              <w:pStyle w:val="TAC"/>
            </w:pPr>
            <w:r w:rsidRPr="00C33F68">
              <w:t>2</w:t>
            </w:r>
          </w:p>
        </w:tc>
        <w:tc>
          <w:tcPr>
            <w:tcW w:w="708" w:type="dxa"/>
            <w:tcBorders>
              <w:top w:val="nil"/>
              <w:left w:val="nil"/>
              <w:bottom w:val="nil"/>
              <w:right w:val="nil"/>
            </w:tcBorders>
            <w:hideMark/>
          </w:tcPr>
          <w:p w14:paraId="6A9338C3" w14:textId="77777777" w:rsidR="00892227" w:rsidRPr="00C33F68" w:rsidRDefault="00892227" w:rsidP="007C750D">
            <w:pPr>
              <w:pStyle w:val="TAC"/>
            </w:pPr>
            <w:r w:rsidRPr="00C33F68">
              <w:t>1</w:t>
            </w:r>
          </w:p>
        </w:tc>
        <w:tc>
          <w:tcPr>
            <w:tcW w:w="1560" w:type="dxa"/>
            <w:tcBorders>
              <w:top w:val="nil"/>
              <w:left w:val="nil"/>
              <w:bottom w:val="nil"/>
              <w:right w:val="nil"/>
            </w:tcBorders>
          </w:tcPr>
          <w:p w14:paraId="2CF58162" w14:textId="77777777" w:rsidR="00892227" w:rsidRPr="00C33F68" w:rsidRDefault="00892227" w:rsidP="007C750D">
            <w:pPr>
              <w:keepNext/>
              <w:keepLines/>
              <w:spacing w:after="0"/>
              <w:rPr>
                <w:rFonts w:ascii="Arial" w:hAnsi="Arial"/>
                <w:sz w:val="18"/>
              </w:rPr>
            </w:pPr>
          </w:p>
        </w:tc>
      </w:tr>
      <w:tr w:rsidR="00892227" w:rsidRPr="00C33F68" w14:paraId="67BB518E"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55711A5C" w14:textId="77777777" w:rsidR="00892227" w:rsidRPr="00C33F68" w:rsidRDefault="00892227" w:rsidP="007C750D">
            <w:pPr>
              <w:pStyle w:val="TAC"/>
            </w:pPr>
            <w:r w:rsidRPr="00381766">
              <w:t xml:space="preserve">List of Link local IPv6 addresses </w:t>
            </w:r>
            <w:r w:rsidRPr="00C33F68">
              <w:t>IEI</w:t>
            </w:r>
          </w:p>
        </w:tc>
        <w:tc>
          <w:tcPr>
            <w:tcW w:w="1560" w:type="dxa"/>
            <w:tcBorders>
              <w:top w:val="nil"/>
              <w:left w:val="nil"/>
              <w:bottom w:val="nil"/>
              <w:right w:val="nil"/>
            </w:tcBorders>
            <w:hideMark/>
          </w:tcPr>
          <w:p w14:paraId="6F0D2E6F" w14:textId="77777777" w:rsidR="00892227" w:rsidRPr="00C33F68" w:rsidRDefault="00892227" w:rsidP="007C750D">
            <w:pPr>
              <w:pStyle w:val="TAL"/>
            </w:pPr>
            <w:r w:rsidRPr="00C33F68">
              <w:t>octet 1</w:t>
            </w:r>
          </w:p>
        </w:tc>
      </w:tr>
      <w:tr w:rsidR="00892227" w:rsidRPr="00586F20" w14:paraId="717214E0"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834B0E5" w14:textId="77777777" w:rsidR="00892227" w:rsidRPr="00C33F68" w:rsidRDefault="00892227" w:rsidP="007C750D">
            <w:pPr>
              <w:pStyle w:val="TAC"/>
            </w:pPr>
          </w:p>
          <w:p w14:paraId="387301C8" w14:textId="77777777" w:rsidR="00892227" w:rsidRPr="00586F20" w:rsidRDefault="00892227" w:rsidP="007C750D">
            <w:pPr>
              <w:pStyle w:val="TAC"/>
            </w:pPr>
            <w:r w:rsidRPr="00586F20">
              <w:t>Length of list of Link local IPv6 addresses contents</w:t>
            </w:r>
          </w:p>
        </w:tc>
        <w:tc>
          <w:tcPr>
            <w:tcW w:w="1560" w:type="dxa"/>
            <w:tcBorders>
              <w:top w:val="nil"/>
              <w:left w:val="nil"/>
              <w:bottom w:val="nil"/>
              <w:right w:val="nil"/>
            </w:tcBorders>
          </w:tcPr>
          <w:p w14:paraId="2F181F2A" w14:textId="77777777" w:rsidR="00892227" w:rsidRPr="00586F20" w:rsidRDefault="00892227" w:rsidP="007C750D">
            <w:pPr>
              <w:pStyle w:val="TAL"/>
            </w:pPr>
            <w:r w:rsidRPr="00586F20">
              <w:t>octet 2</w:t>
            </w:r>
          </w:p>
          <w:p w14:paraId="4B704900" w14:textId="77777777" w:rsidR="00892227" w:rsidRPr="00586F20" w:rsidRDefault="00892227" w:rsidP="007C750D">
            <w:pPr>
              <w:pStyle w:val="TAL"/>
            </w:pPr>
          </w:p>
          <w:p w14:paraId="2DAD6E6D" w14:textId="77777777" w:rsidR="00892227" w:rsidRPr="00586F20" w:rsidRDefault="00892227" w:rsidP="007C750D">
            <w:pPr>
              <w:pStyle w:val="TAL"/>
            </w:pPr>
          </w:p>
        </w:tc>
      </w:tr>
      <w:tr w:rsidR="00892227" w:rsidRPr="00586F20" w14:paraId="774D8549"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4097C7F1" w14:textId="77777777" w:rsidR="00892227" w:rsidRPr="00586F20" w:rsidRDefault="00892227" w:rsidP="007C750D">
            <w:pPr>
              <w:pStyle w:val="TAC"/>
            </w:pPr>
          </w:p>
          <w:p w14:paraId="19DE380D" w14:textId="77777777" w:rsidR="00892227" w:rsidRPr="00586F20" w:rsidRDefault="00892227" w:rsidP="007C750D">
            <w:pPr>
              <w:pStyle w:val="TAC"/>
            </w:pPr>
            <w:r w:rsidRPr="00586F20">
              <w:t>Link local IPv6 address 1</w:t>
            </w:r>
          </w:p>
        </w:tc>
        <w:tc>
          <w:tcPr>
            <w:tcW w:w="1560" w:type="dxa"/>
            <w:tcBorders>
              <w:top w:val="nil"/>
              <w:left w:val="nil"/>
              <w:bottom w:val="nil"/>
              <w:right w:val="nil"/>
            </w:tcBorders>
          </w:tcPr>
          <w:p w14:paraId="7D1919D8" w14:textId="77777777" w:rsidR="00892227" w:rsidRPr="00586F20" w:rsidRDefault="00892227" w:rsidP="007C750D">
            <w:pPr>
              <w:pStyle w:val="TAL"/>
            </w:pPr>
            <w:r w:rsidRPr="00586F20">
              <w:t>octet 3</w:t>
            </w:r>
          </w:p>
          <w:p w14:paraId="47016C7A" w14:textId="77777777" w:rsidR="00892227" w:rsidRPr="00586F20" w:rsidRDefault="00892227" w:rsidP="007C750D">
            <w:pPr>
              <w:pStyle w:val="TAL"/>
            </w:pPr>
          </w:p>
          <w:p w14:paraId="1CAB6BA6" w14:textId="77777777" w:rsidR="00892227" w:rsidRPr="00586F20" w:rsidRDefault="00892227" w:rsidP="007C750D">
            <w:pPr>
              <w:pStyle w:val="TAL"/>
            </w:pPr>
            <w:r w:rsidRPr="00586F20">
              <w:t>octet u</w:t>
            </w:r>
          </w:p>
        </w:tc>
      </w:tr>
      <w:tr w:rsidR="00892227" w:rsidRPr="00586F20" w14:paraId="0C804B81"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73FF3462" w14:textId="77777777" w:rsidR="00892227" w:rsidRPr="00586F20" w:rsidRDefault="00892227" w:rsidP="007C750D">
            <w:pPr>
              <w:pStyle w:val="TAC"/>
            </w:pPr>
          </w:p>
          <w:p w14:paraId="20897EFA" w14:textId="77777777" w:rsidR="00892227" w:rsidRPr="00586F20" w:rsidRDefault="00892227" w:rsidP="007C750D">
            <w:pPr>
              <w:pStyle w:val="TAC"/>
            </w:pPr>
            <w:r w:rsidRPr="00586F20">
              <w:t>Link local IPv6 address 2</w:t>
            </w:r>
          </w:p>
        </w:tc>
        <w:tc>
          <w:tcPr>
            <w:tcW w:w="1560" w:type="dxa"/>
            <w:tcBorders>
              <w:top w:val="nil"/>
              <w:left w:val="nil"/>
              <w:bottom w:val="nil"/>
              <w:right w:val="nil"/>
            </w:tcBorders>
          </w:tcPr>
          <w:p w14:paraId="55D8FB89" w14:textId="77777777" w:rsidR="00892227" w:rsidRPr="00586F20" w:rsidRDefault="00892227" w:rsidP="007C750D">
            <w:pPr>
              <w:pStyle w:val="TAL"/>
            </w:pPr>
            <w:r w:rsidRPr="00586F20">
              <w:t>octet u+1*</w:t>
            </w:r>
          </w:p>
          <w:p w14:paraId="003691E3" w14:textId="77777777" w:rsidR="00892227" w:rsidRPr="00586F20" w:rsidRDefault="00892227" w:rsidP="007C750D">
            <w:pPr>
              <w:pStyle w:val="TAL"/>
            </w:pPr>
          </w:p>
          <w:p w14:paraId="48876025" w14:textId="77777777" w:rsidR="00892227" w:rsidRPr="00586F20" w:rsidRDefault="00892227" w:rsidP="007C750D">
            <w:pPr>
              <w:pStyle w:val="TAL"/>
            </w:pPr>
            <w:r w:rsidRPr="00586F20">
              <w:t>octet v*</w:t>
            </w:r>
          </w:p>
        </w:tc>
      </w:tr>
      <w:tr w:rsidR="00892227" w:rsidRPr="00586F20" w14:paraId="73B630BD"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0DD507B" w14:textId="77777777" w:rsidR="00892227" w:rsidRPr="00586F20" w:rsidRDefault="00892227" w:rsidP="007C750D">
            <w:pPr>
              <w:pStyle w:val="TAC"/>
            </w:pPr>
            <w:r w:rsidRPr="00586F20">
              <w:t>...</w:t>
            </w:r>
          </w:p>
        </w:tc>
        <w:tc>
          <w:tcPr>
            <w:tcW w:w="1560" w:type="dxa"/>
            <w:tcBorders>
              <w:top w:val="nil"/>
              <w:left w:val="nil"/>
              <w:bottom w:val="nil"/>
              <w:right w:val="nil"/>
            </w:tcBorders>
          </w:tcPr>
          <w:p w14:paraId="35655680" w14:textId="77777777" w:rsidR="00892227" w:rsidRPr="00586F20" w:rsidRDefault="00892227" w:rsidP="007C750D">
            <w:pPr>
              <w:pStyle w:val="TAL"/>
            </w:pPr>
            <w:r w:rsidRPr="00586F20">
              <w:t>octet v+1*</w:t>
            </w:r>
          </w:p>
          <w:p w14:paraId="0BB441D9" w14:textId="77777777" w:rsidR="00892227" w:rsidRPr="00586F20" w:rsidRDefault="00892227" w:rsidP="007C750D">
            <w:pPr>
              <w:pStyle w:val="TAL"/>
            </w:pPr>
          </w:p>
          <w:p w14:paraId="1D4ED10A" w14:textId="77777777" w:rsidR="00892227" w:rsidRPr="00586F20" w:rsidRDefault="00892227" w:rsidP="007C750D">
            <w:pPr>
              <w:pStyle w:val="TAL"/>
            </w:pPr>
            <w:r w:rsidRPr="00586F20">
              <w:t>octet w*</w:t>
            </w:r>
          </w:p>
        </w:tc>
      </w:tr>
      <w:tr w:rsidR="00892227" w:rsidRPr="00586F20" w14:paraId="2D3D8D45" w14:textId="77777777" w:rsidTr="007C750D">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2F78C722" w14:textId="77777777" w:rsidR="00892227" w:rsidRPr="00586F20" w:rsidRDefault="00892227" w:rsidP="007C750D">
            <w:pPr>
              <w:pStyle w:val="TAC"/>
            </w:pPr>
          </w:p>
          <w:p w14:paraId="477C4296" w14:textId="77777777" w:rsidR="00892227" w:rsidRPr="00586F20" w:rsidRDefault="00892227" w:rsidP="007C750D">
            <w:pPr>
              <w:pStyle w:val="TAC"/>
            </w:pPr>
            <w:r w:rsidRPr="00586F20">
              <w:t>Link local IPv6 address n</w:t>
            </w:r>
          </w:p>
        </w:tc>
        <w:tc>
          <w:tcPr>
            <w:tcW w:w="1560" w:type="dxa"/>
            <w:tcBorders>
              <w:top w:val="nil"/>
              <w:left w:val="nil"/>
              <w:bottom w:val="nil"/>
              <w:right w:val="nil"/>
            </w:tcBorders>
          </w:tcPr>
          <w:p w14:paraId="0513492A" w14:textId="77777777" w:rsidR="00892227" w:rsidRPr="00586F20" w:rsidRDefault="00892227" w:rsidP="007C750D">
            <w:pPr>
              <w:pStyle w:val="TAL"/>
            </w:pPr>
            <w:r w:rsidRPr="00586F20">
              <w:t>octet w+1*</w:t>
            </w:r>
          </w:p>
          <w:p w14:paraId="4FEA8D79" w14:textId="77777777" w:rsidR="00892227" w:rsidRPr="00586F20" w:rsidRDefault="00892227" w:rsidP="007C750D">
            <w:pPr>
              <w:pStyle w:val="TAL"/>
            </w:pPr>
          </w:p>
          <w:p w14:paraId="74424427" w14:textId="77777777" w:rsidR="00892227" w:rsidRPr="00586F20" w:rsidRDefault="00892227" w:rsidP="007C750D">
            <w:pPr>
              <w:pStyle w:val="TAL"/>
            </w:pPr>
            <w:r w:rsidRPr="00586F20">
              <w:t>octet x*</w:t>
            </w:r>
          </w:p>
        </w:tc>
      </w:tr>
    </w:tbl>
    <w:p w14:paraId="2D6168B5" w14:textId="21EA35DA" w:rsidR="00892227" w:rsidRPr="00586F20" w:rsidRDefault="00892227" w:rsidP="00892227">
      <w:pPr>
        <w:pStyle w:val="TF"/>
      </w:pPr>
      <w:bookmarkStart w:id="12076" w:name="_CRFigure11_3_44_1"/>
      <w:r w:rsidRPr="00586F20">
        <w:t>Figure </w:t>
      </w:r>
      <w:bookmarkEnd w:id="12076"/>
      <w:r w:rsidRPr="00586F20">
        <w:t>11.3.</w:t>
      </w:r>
      <w:r>
        <w:t>44</w:t>
      </w:r>
      <w:r w:rsidRPr="00586F20">
        <w:t>.1: List of Link local IPv6 addresses information element</w:t>
      </w:r>
    </w:p>
    <w:p w14:paraId="0CFABD07" w14:textId="00FD416E" w:rsidR="00892227" w:rsidRPr="00586F20" w:rsidRDefault="00892227" w:rsidP="00892227">
      <w:pPr>
        <w:pStyle w:val="TH"/>
      </w:pPr>
      <w:bookmarkStart w:id="12077" w:name="_CRTable11_3_44_1"/>
      <w:r w:rsidRPr="00586F20">
        <w:t>Table </w:t>
      </w:r>
      <w:bookmarkEnd w:id="12077"/>
      <w:r w:rsidRPr="00586F20">
        <w:t>11.3.</w:t>
      </w:r>
      <w:r>
        <w:t>44</w:t>
      </w:r>
      <w:r w:rsidRPr="00586F20">
        <w:t>.1: List of Link local IPv6 addresses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892227" w:rsidRPr="00C33F68" w14:paraId="494489E3" w14:textId="77777777" w:rsidTr="007C750D">
        <w:trPr>
          <w:cantSplit/>
          <w:trHeight w:val="1488"/>
          <w:jc w:val="center"/>
        </w:trPr>
        <w:tc>
          <w:tcPr>
            <w:tcW w:w="7984" w:type="dxa"/>
            <w:tcBorders>
              <w:top w:val="single" w:sz="4" w:space="0" w:color="auto"/>
              <w:left w:val="single" w:sz="4" w:space="0" w:color="auto"/>
              <w:bottom w:val="nil"/>
              <w:right w:val="single" w:sz="4" w:space="0" w:color="auto"/>
            </w:tcBorders>
          </w:tcPr>
          <w:p w14:paraId="0A325DC8" w14:textId="77777777" w:rsidR="00892227" w:rsidRPr="00C33F68" w:rsidRDefault="00892227" w:rsidP="007C750D">
            <w:pPr>
              <w:pStyle w:val="TAL"/>
            </w:pPr>
            <w:r w:rsidRPr="00586F20">
              <w:t>Encoding of Link local IPv6 address is defined in clause 11.3.7</w:t>
            </w:r>
          </w:p>
        </w:tc>
      </w:tr>
      <w:tr w:rsidR="00892227" w:rsidRPr="00C33F68" w14:paraId="479D3248" w14:textId="77777777" w:rsidTr="007C750D">
        <w:trPr>
          <w:cantSplit/>
          <w:trHeight w:val="68"/>
          <w:jc w:val="center"/>
        </w:trPr>
        <w:tc>
          <w:tcPr>
            <w:tcW w:w="7984" w:type="dxa"/>
            <w:tcBorders>
              <w:top w:val="nil"/>
              <w:left w:val="single" w:sz="4" w:space="0" w:color="auto"/>
              <w:bottom w:val="single" w:sz="4" w:space="0" w:color="auto"/>
              <w:right w:val="single" w:sz="4" w:space="0" w:color="auto"/>
            </w:tcBorders>
          </w:tcPr>
          <w:p w14:paraId="656AA733" w14:textId="77777777" w:rsidR="00892227" w:rsidRPr="00C33F68" w:rsidRDefault="00892227" w:rsidP="007C750D">
            <w:pPr>
              <w:pStyle w:val="TAL"/>
            </w:pPr>
          </w:p>
        </w:tc>
      </w:tr>
    </w:tbl>
    <w:p w14:paraId="0F6F28FA" w14:textId="654EC65C" w:rsidR="00892227" w:rsidRDefault="00892227" w:rsidP="006A5FDE"/>
    <w:p w14:paraId="14632FFC" w14:textId="76CE266E" w:rsidR="00B63FC4" w:rsidRPr="00913BB3" w:rsidRDefault="00B63FC4" w:rsidP="000622A4">
      <w:pPr>
        <w:pStyle w:val="Heading3"/>
      </w:pPr>
      <w:bookmarkStart w:id="12078" w:name="_CR11_3_45"/>
      <w:bookmarkStart w:id="12079" w:name="_Toc20233312"/>
      <w:bookmarkStart w:id="12080" w:name="_Toc27747449"/>
      <w:bookmarkStart w:id="12081" w:name="_Toc36213643"/>
      <w:bookmarkStart w:id="12082" w:name="_Toc36657820"/>
      <w:bookmarkStart w:id="12083" w:name="_Toc45287497"/>
      <w:bookmarkStart w:id="12084" w:name="_Toc51948773"/>
      <w:bookmarkStart w:id="12085" w:name="_Toc51949865"/>
      <w:bookmarkStart w:id="12086" w:name="_Toc123902358"/>
      <w:bookmarkStart w:id="12087" w:name="_Toc146712721"/>
      <w:bookmarkEnd w:id="12078"/>
      <w:r>
        <w:t>11.3.45</w:t>
      </w:r>
      <w:r w:rsidRPr="00913BB3">
        <w:tab/>
      </w:r>
      <w:r>
        <w:t>MAC address</w:t>
      </w:r>
      <w:bookmarkEnd w:id="12079"/>
      <w:bookmarkEnd w:id="12080"/>
      <w:bookmarkEnd w:id="12081"/>
      <w:bookmarkEnd w:id="12082"/>
      <w:bookmarkEnd w:id="12083"/>
      <w:bookmarkEnd w:id="12084"/>
      <w:bookmarkEnd w:id="12085"/>
      <w:bookmarkEnd w:id="12086"/>
      <w:bookmarkEnd w:id="12087"/>
    </w:p>
    <w:p w14:paraId="3C34A29A" w14:textId="77777777" w:rsidR="00B63FC4" w:rsidRDefault="00B63FC4" w:rsidP="00B63FC4">
      <w:r>
        <w:t>The purpose of the MAC address</w:t>
      </w:r>
      <w:r>
        <w:rPr>
          <w:i/>
        </w:rPr>
        <w:t xml:space="preserve"> </w:t>
      </w:r>
      <w:r>
        <w:t xml:space="preserve">information element is to signal the MAC address of the UE when the </w:t>
      </w:r>
      <w:r w:rsidRPr="00B35B16">
        <w:t>5G ProSe direct link</w:t>
      </w:r>
      <w:r>
        <w:t xml:space="preserve"> is for Ethernet traffic.</w:t>
      </w:r>
    </w:p>
    <w:p w14:paraId="4A4EAF6F" w14:textId="3C13DACC" w:rsidR="00B63FC4" w:rsidRPr="00913BB3" w:rsidRDefault="00B63FC4" w:rsidP="00B63FC4">
      <w:r w:rsidRPr="00913BB3">
        <w:t xml:space="preserve">The </w:t>
      </w:r>
      <w:r>
        <w:t>MAC address</w:t>
      </w:r>
      <w:r>
        <w:rPr>
          <w:i/>
        </w:rPr>
        <w:t xml:space="preserve"> </w:t>
      </w:r>
      <w:r w:rsidRPr="00913BB3">
        <w:t>information element is coded as shown in figure </w:t>
      </w:r>
      <w:r>
        <w:t>11.3.</w:t>
      </w:r>
      <w:r w:rsidR="00DB1AF3">
        <w:t>45</w:t>
      </w:r>
      <w:r w:rsidRPr="00913BB3">
        <w:t>.1 and table </w:t>
      </w:r>
      <w:r>
        <w:t>11.3.</w:t>
      </w:r>
      <w:r w:rsidR="00DB1AF3">
        <w:t>45</w:t>
      </w:r>
      <w:r w:rsidRPr="00913BB3">
        <w:t>.1.</w:t>
      </w:r>
    </w:p>
    <w:p w14:paraId="47AD05B9" w14:textId="77777777" w:rsidR="00B63FC4" w:rsidRDefault="00B63FC4" w:rsidP="00B63FC4">
      <w:r>
        <w:t>The MAC address</w:t>
      </w:r>
      <w:r>
        <w:rPr>
          <w:i/>
        </w:rPr>
        <w:t xml:space="preserve"> </w:t>
      </w:r>
      <w:r>
        <w:t>is a type 4 information element with a length of 8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81"/>
        <w:gridCol w:w="780"/>
        <w:gridCol w:w="779"/>
        <w:gridCol w:w="496"/>
        <w:gridCol w:w="709"/>
        <w:gridCol w:w="993"/>
        <w:gridCol w:w="708"/>
        <w:gridCol w:w="1560"/>
      </w:tblGrid>
      <w:tr w:rsidR="00B63FC4" w:rsidRPr="005F7EB0" w14:paraId="43AD9FED" w14:textId="77777777" w:rsidTr="00360540">
        <w:trPr>
          <w:cantSplit/>
          <w:jc w:val="center"/>
        </w:trPr>
        <w:tc>
          <w:tcPr>
            <w:tcW w:w="709" w:type="dxa"/>
            <w:tcBorders>
              <w:top w:val="nil"/>
              <w:left w:val="nil"/>
              <w:bottom w:val="nil"/>
              <w:right w:val="nil"/>
            </w:tcBorders>
          </w:tcPr>
          <w:p w14:paraId="53C16039" w14:textId="77777777" w:rsidR="00B63FC4" w:rsidRPr="005F7EB0" w:rsidRDefault="00B63FC4" w:rsidP="00360540">
            <w:pPr>
              <w:pStyle w:val="TAC"/>
            </w:pPr>
            <w:r w:rsidRPr="005F7EB0">
              <w:t>8</w:t>
            </w:r>
          </w:p>
        </w:tc>
        <w:tc>
          <w:tcPr>
            <w:tcW w:w="781" w:type="dxa"/>
            <w:tcBorders>
              <w:top w:val="nil"/>
              <w:left w:val="nil"/>
              <w:bottom w:val="nil"/>
              <w:right w:val="nil"/>
            </w:tcBorders>
          </w:tcPr>
          <w:p w14:paraId="3C9558A1" w14:textId="77777777" w:rsidR="00B63FC4" w:rsidRPr="005F7EB0" w:rsidRDefault="00B63FC4" w:rsidP="00360540">
            <w:pPr>
              <w:pStyle w:val="TAC"/>
            </w:pPr>
            <w:r w:rsidRPr="005F7EB0">
              <w:t>7</w:t>
            </w:r>
          </w:p>
        </w:tc>
        <w:tc>
          <w:tcPr>
            <w:tcW w:w="780" w:type="dxa"/>
            <w:tcBorders>
              <w:top w:val="nil"/>
              <w:left w:val="nil"/>
              <w:bottom w:val="nil"/>
              <w:right w:val="nil"/>
            </w:tcBorders>
          </w:tcPr>
          <w:p w14:paraId="4875DDDF" w14:textId="77777777" w:rsidR="00B63FC4" w:rsidRPr="005F7EB0" w:rsidRDefault="00B63FC4" w:rsidP="00360540">
            <w:pPr>
              <w:pStyle w:val="TAC"/>
            </w:pPr>
            <w:r w:rsidRPr="005F7EB0">
              <w:t>6</w:t>
            </w:r>
          </w:p>
        </w:tc>
        <w:tc>
          <w:tcPr>
            <w:tcW w:w="779" w:type="dxa"/>
            <w:tcBorders>
              <w:top w:val="nil"/>
              <w:left w:val="nil"/>
              <w:bottom w:val="nil"/>
              <w:right w:val="nil"/>
            </w:tcBorders>
          </w:tcPr>
          <w:p w14:paraId="6CCD957E" w14:textId="77777777" w:rsidR="00B63FC4" w:rsidRPr="005F7EB0" w:rsidRDefault="00B63FC4" w:rsidP="00360540">
            <w:pPr>
              <w:pStyle w:val="TAC"/>
            </w:pPr>
            <w:r w:rsidRPr="005F7EB0">
              <w:t>5</w:t>
            </w:r>
          </w:p>
        </w:tc>
        <w:tc>
          <w:tcPr>
            <w:tcW w:w="496" w:type="dxa"/>
            <w:tcBorders>
              <w:top w:val="nil"/>
              <w:left w:val="nil"/>
              <w:bottom w:val="nil"/>
              <w:right w:val="nil"/>
            </w:tcBorders>
          </w:tcPr>
          <w:p w14:paraId="25ECE8AE" w14:textId="77777777" w:rsidR="00B63FC4" w:rsidRPr="005F7EB0" w:rsidRDefault="00B63FC4" w:rsidP="00360540">
            <w:pPr>
              <w:pStyle w:val="TAC"/>
            </w:pPr>
            <w:r w:rsidRPr="005F7EB0">
              <w:t>4</w:t>
            </w:r>
          </w:p>
        </w:tc>
        <w:tc>
          <w:tcPr>
            <w:tcW w:w="709" w:type="dxa"/>
            <w:tcBorders>
              <w:top w:val="nil"/>
              <w:left w:val="nil"/>
              <w:bottom w:val="nil"/>
              <w:right w:val="nil"/>
            </w:tcBorders>
          </w:tcPr>
          <w:p w14:paraId="0CA70FE4" w14:textId="77777777" w:rsidR="00B63FC4" w:rsidRPr="005F7EB0" w:rsidRDefault="00B63FC4" w:rsidP="00360540">
            <w:pPr>
              <w:pStyle w:val="TAC"/>
            </w:pPr>
            <w:r w:rsidRPr="005F7EB0">
              <w:t>3</w:t>
            </w:r>
          </w:p>
        </w:tc>
        <w:tc>
          <w:tcPr>
            <w:tcW w:w="993" w:type="dxa"/>
            <w:tcBorders>
              <w:top w:val="nil"/>
              <w:left w:val="nil"/>
              <w:bottom w:val="nil"/>
              <w:right w:val="nil"/>
            </w:tcBorders>
          </w:tcPr>
          <w:p w14:paraId="0019458B" w14:textId="77777777" w:rsidR="00B63FC4" w:rsidRPr="005F7EB0" w:rsidRDefault="00B63FC4" w:rsidP="00360540">
            <w:pPr>
              <w:pStyle w:val="TAC"/>
            </w:pPr>
            <w:r w:rsidRPr="005F7EB0">
              <w:t>2</w:t>
            </w:r>
          </w:p>
        </w:tc>
        <w:tc>
          <w:tcPr>
            <w:tcW w:w="708" w:type="dxa"/>
            <w:tcBorders>
              <w:top w:val="nil"/>
              <w:left w:val="nil"/>
              <w:bottom w:val="nil"/>
              <w:right w:val="nil"/>
            </w:tcBorders>
          </w:tcPr>
          <w:p w14:paraId="648DA34F" w14:textId="77777777" w:rsidR="00B63FC4" w:rsidRPr="005F7EB0" w:rsidRDefault="00B63FC4" w:rsidP="00360540">
            <w:pPr>
              <w:pStyle w:val="TAC"/>
            </w:pPr>
            <w:r w:rsidRPr="005F7EB0">
              <w:t>1</w:t>
            </w:r>
          </w:p>
        </w:tc>
        <w:tc>
          <w:tcPr>
            <w:tcW w:w="1560" w:type="dxa"/>
            <w:tcBorders>
              <w:top w:val="nil"/>
              <w:left w:val="nil"/>
              <w:bottom w:val="nil"/>
              <w:right w:val="nil"/>
            </w:tcBorders>
          </w:tcPr>
          <w:p w14:paraId="28BF0849" w14:textId="77777777" w:rsidR="00B63FC4" w:rsidRPr="005F7EB0" w:rsidRDefault="00B63FC4" w:rsidP="00360540">
            <w:pPr>
              <w:pStyle w:val="TAL"/>
            </w:pPr>
          </w:p>
        </w:tc>
      </w:tr>
      <w:tr w:rsidR="00B63FC4" w:rsidRPr="005F7EB0" w14:paraId="02688598" w14:textId="77777777" w:rsidTr="00360540">
        <w:trPr>
          <w:cantSplit/>
          <w:jc w:val="center"/>
        </w:trPr>
        <w:tc>
          <w:tcPr>
            <w:tcW w:w="5955" w:type="dxa"/>
            <w:gridSpan w:val="8"/>
            <w:tcBorders>
              <w:top w:val="single" w:sz="4" w:space="0" w:color="auto"/>
              <w:bottom w:val="single" w:sz="4" w:space="0" w:color="auto"/>
              <w:right w:val="single" w:sz="4" w:space="0" w:color="auto"/>
            </w:tcBorders>
          </w:tcPr>
          <w:p w14:paraId="76DD24E8" w14:textId="77777777" w:rsidR="00B63FC4" w:rsidRPr="005F7EB0" w:rsidRDefault="00B63FC4" w:rsidP="00360540">
            <w:pPr>
              <w:pStyle w:val="TAC"/>
            </w:pPr>
            <w:r>
              <w:t>MAC address</w:t>
            </w:r>
            <w:r w:rsidRPr="005F7EB0">
              <w:t xml:space="preserve"> IEI</w:t>
            </w:r>
          </w:p>
        </w:tc>
        <w:tc>
          <w:tcPr>
            <w:tcW w:w="1560" w:type="dxa"/>
            <w:tcBorders>
              <w:top w:val="nil"/>
              <w:left w:val="nil"/>
              <w:bottom w:val="nil"/>
              <w:right w:val="nil"/>
            </w:tcBorders>
          </w:tcPr>
          <w:p w14:paraId="1CDDC202" w14:textId="77777777" w:rsidR="00B63FC4" w:rsidRPr="005F7EB0" w:rsidRDefault="00B63FC4" w:rsidP="00360540">
            <w:pPr>
              <w:pStyle w:val="TAL"/>
            </w:pPr>
            <w:r w:rsidRPr="005F7EB0">
              <w:t>octet 1</w:t>
            </w:r>
          </w:p>
        </w:tc>
      </w:tr>
      <w:tr w:rsidR="00B63FC4" w:rsidRPr="005F7EB0" w14:paraId="1FDBF471" w14:textId="77777777" w:rsidTr="00360540">
        <w:trPr>
          <w:cantSplit/>
          <w:jc w:val="center"/>
        </w:trPr>
        <w:tc>
          <w:tcPr>
            <w:tcW w:w="5955" w:type="dxa"/>
            <w:gridSpan w:val="8"/>
            <w:tcBorders>
              <w:top w:val="single" w:sz="4" w:space="0" w:color="auto"/>
              <w:bottom w:val="single" w:sz="4" w:space="0" w:color="auto"/>
              <w:right w:val="single" w:sz="4" w:space="0" w:color="auto"/>
            </w:tcBorders>
          </w:tcPr>
          <w:p w14:paraId="7ED9DAE7" w14:textId="77777777" w:rsidR="00B63FC4" w:rsidRPr="005F7EB0" w:rsidRDefault="00B63FC4" w:rsidP="00360540">
            <w:pPr>
              <w:pStyle w:val="TAC"/>
            </w:pPr>
            <w:r>
              <w:t>Length of MAC address</w:t>
            </w:r>
            <w:r w:rsidRPr="005F7EB0">
              <w:t xml:space="preserve"> </w:t>
            </w:r>
            <w:r>
              <w:t>contents</w:t>
            </w:r>
          </w:p>
        </w:tc>
        <w:tc>
          <w:tcPr>
            <w:tcW w:w="1560" w:type="dxa"/>
            <w:tcBorders>
              <w:top w:val="nil"/>
              <w:left w:val="nil"/>
              <w:bottom w:val="nil"/>
              <w:right w:val="nil"/>
            </w:tcBorders>
          </w:tcPr>
          <w:p w14:paraId="06AFC317" w14:textId="77777777" w:rsidR="00B63FC4" w:rsidRPr="005F7EB0" w:rsidRDefault="00B63FC4" w:rsidP="00360540">
            <w:pPr>
              <w:pStyle w:val="TAL"/>
            </w:pPr>
            <w:r w:rsidRPr="005F7EB0">
              <w:t xml:space="preserve">octet </w:t>
            </w:r>
            <w:r>
              <w:t>2</w:t>
            </w:r>
          </w:p>
        </w:tc>
      </w:tr>
      <w:tr w:rsidR="00B63FC4" w:rsidRPr="005F7EB0" w14:paraId="412B7D0D" w14:textId="77777777" w:rsidTr="00360540">
        <w:trPr>
          <w:cantSplit/>
          <w:jc w:val="center"/>
        </w:trPr>
        <w:tc>
          <w:tcPr>
            <w:tcW w:w="5955" w:type="dxa"/>
            <w:gridSpan w:val="8"/>
            <w:tcBorders>
              <w:top w:val="single" w:sz="4" w:space="0" w:color="auto"/>
              <w:left w:val="single" w:sz="4" w:space="0" w:color="auto"/>
              <w:bottom w:val="nil"/>
              <w:right w:val="single" w:sz="4" w:space="0" w:color="auto"/>
            </w:tcBorders>
          </w:tcPr>
          <w:p w14:paraId="543D5789" w14:textId="77777777" w:rsidR="00B63FC4" w:rsidRPr="005F7EB0" w:rsidRDefault="00B63FC4" w:rsidP="00360540">
            <w:pPr>
              <w:pStyle w:val="LD"/>
              <w:jc w:val="center"/>
            </w:pPr>
          </w:p>
        </w:tc>
        <w:tc>
          <w:tcPr>
            <w:tcW w:w="1560" w:type="dxa"/>
            <w:tcBorders>
              <w:top w:val="nil"/>
              <w:left w:val="single" w:sz="4" w:space="0" w:color="auto"/>
              <w:bottom w:val="nil"/>
              <w:right w:val="nil"/>
            </w:tcBorders>
          </w:tcPr>
          <w:p w14:paraId="5053FD5B" w14:textId="77777777" w:rsidR="00B63FC4" w:rsidRPr="005F7EB0" w:rsidRDefault="00B63FC4" w:rsidP="00360540">
            <w:pPr>
              <w:pStyle w:val="TAL"/>
            </w:pPr>
            <w:r w:rsidRPr="005F7EB0">
              <w:t xml:space="preserve">octet </w:t>
            </w:r>
            <w:r>
              <w:t>3</w:t>
            </w:r>
          </w:p>
        </w:tc>
      </w:tr>
      <w:tr w:rsidR="00B63FC4" w:rsidRPr="005F7EB0" w14:paraId="4350B7BF" w14:textId="77777777" w:rsidTr="00360540">
        <w:trPr>
          <w:cantSplit/>
          <w:jc w:val="center"/>
        </w:trPr>
        <w:tc>
          <w:tcPr>
            <w:tcW w:w="5955" w:type="dxa"/>
            <w:gridSpan w:val="8"/>
            <w:tcBorders>
              <w:top w:val="nil"/>
              <w:left w:val="single" w:sz="4" w:space="0" w:color="auto"/>
              <w:bottom w:val="nil"/>
              <w:right w:val="single" w:sz="4" w:space="0" w:color="auto"/>
            </w:tcBorders>
          </w:tcPr>
          <w:p w14:paraId="3C693244" w14:textId="77777777" w:rsidR="00B63FC4" w:rsidRPr="005F7EB0" w:rsidRDefault="00B63FC4" w:rsidP="00360540">
            <w:pPr>
              <w:pStyle w:val="TAC"/>
            </w:pPr>
            <w:r>
              <w:t>MAC address</w:t>
            </w:r>
          </w:p>
        </w:tc>
        <w:tc>
          <w:tcPr>
            <w:tcW w:w="1560" w:type="dxa"/>
            <w:tcBorders>
              <w:top w:val="nil"/>
              <w:left w:val="single" w:sz="4" w:space="0" w:color="auto"/>
              <w:bottom w:val="nil"/>
              <w:right w:val="nil"/>
            </w:tcBorders>
          </w:tcPr>
          <w:p w14:paraId="2ABA2CAD" w14:textId="77777777" w:rsidR="00B63FC4" w:rsidRPr="005F7EB0" w:rsidRDefault="00B63FC4" w:rsidP="00360540">
            <w:pPr>
              <w:pStyle w:val="TAL"/>
            </w:pPr>
          </w:p>
        </w:tc>
      </w:tr>
      <w:tr w:rsidR="00B63FC4" w:rsidRPr="005F7EB0" w14:paraId="1464CB70" w14:textId="77777777" w:rsidTr="00360540">
        <w:trPr>
          <w:cantSplit/>
          <w:jc w:val="center"/>
        </w:trPr>
        <w:tc>
          <w:tcPr>
            <w:tcW w:w="5955" w:type="dxa"/>
            <w:gridSpan w:val="8"/>
            <w:tcBorders>
              <w:top w:val="nil"/>
              <w:left w:val="single" w:sz="4" w:space="0" w:color="auto"/>
              <w:bottom w:val="single" w:sz="4" w:space="0" w:color="auto"/>
              <w:right w:val="single" w:sz="4" w:space="0" w:color="auto"/>
            </w:tcBorders>
          </w:tcPr>
          <w:p w14:paraId="0AA5FE7F" w14:textId="77777777" w:rsidR="00B63FC4" w:rsidRPr="005F7EB0" w:rsidRDefault="00B63FC4" w:rsidP="00360540">
            <w:pPr>
              <w:pStyle w:val="TAC"/>
            </w:pPr>
          </w:p>
        </w:tc>
        <w:tc>
          <w:tcPr>
            <w:tcW w:w="1560" w:type="dxa"/>
            <w:tcBorders>
              <w:top w:val="nil"/>
              <w:left w:val="single" w:sz="4" w:space="0" w:color="auto"/>
              <w:bottom w:val="nil"/>
              <w:right w:val="nil"/>
            </w:tcBorders>
          </w:tcPr>
          <w:p w14:paraId="1D20F507" w14:textId="77777777" w:rsidR="00B63FC4" w:rsidRPr="005F7EB0" w:rsidRDefault="00B63FC4" w:rsidP="00360540">
            <w:pPr>
              <w:pStyle w:val="TAL"/>
            </w:pPr>
            <w:r w:rsidRPr="005F7EB0">
              <w:t xml:space="preserve">octet </w:t>
            </w:r>
            <w:r>
              <w:t>8</w:t>
            </w:r>
          </w:p>
        </w:tc>
      </w:tr>
    </w:tbl>
    <w:p w14:paraId="79DD3C82" w14:textId="2F4FFB93" w:rsidR="00B63FC4" w:rsidRPr="00965042" w:rsidRDefault="00B63FC4" w:rsidP="00B63FC4">
      <w:pPr>
        <w:pStyle w:val="TF"/>
        <w:rPr>
          <w:lang w:val="fr-FR"/>
        </w:rPr>
      </w:pPr>
      <w:bookmarkStart w:id="12088" w:name="_CRFigure11_3_45_1"/>
      <w:r w:rsidRPr="00965042">
        <w:rPr>
          <w:lang w:val="fr-FR"/>
        </w:rPr>
        <w:t>Figure </w:t>
      </w:r>
      <w:bookmarkEnd w:id="12088"/>
      <w:r>
        <w:t>11.3.</w:t>
      </w:r>
      <w:r w:rsidR="00DB1AF3">
        <w:t>45</w:t>
      </w:r>
      <w:r w:rsidRPr="00965042">
        <w:rPr>
          <w:lang w:val="fr-FR"/>
        </w:rPr>
        <w:t xml:space="preserve">.1: </w:t>
      </w:r>
      <w:r>
        <w:rPr>
          <w:lang w:val="fr-FR"/>
        </w:rPr>
        <w:t>MAC address</w:t>
      </w:r>
      <w:r w:rsidRPr="00965042">
        <w:rPr>
          <w:lang w:val="fr-FR"/>
        </w:rPr>
        <w:t xml:space="preserve"> information element</w:t>
      </w:r>
    </w:p>
    <w:p w14:paraId="3767499A" w14:textId="5F28EBFF" w:rsidR="00B63FC4" w:rsidRPr="00965042" w:rsidRDefault="00B63FC4" w:rsidP="00B63FC4">
      <w:pPr>
        <w:pStyle w:val="TH"/>
        <w:rPr>
          <w:lang w:val="fr-FR"/>
        </w:rPr>
      </w:pPr>
      <w:bookmarkStart w:id="12089" w:name="_CRTable11_3_45_1"/>
      <w:r w:rsidRPr="00965042">
        <w:rPr>
          <w:lang w:val="fr-FR"/>
        </w:rPr>
        <w:t>Table </w:t>
      </w:r>
      <w:bookmarkEnd w:id="12089"/>
      <w:r>
        <w:t>11.3.</w:t>
      </w:r>
      <w:r w:rsidR="00DB1AF3">
        <w:t>45</w:t>
      </w:r>
      <w:r w:rsidRPr="00965042">
        <w:rPr>
          <w:lang w:val="fr-FR"/>
        </w:rPr>
        <w:t xml:space="preserve">.1: </w:t>
      </w:r>
      <w:r>
        <w:rPr>
          <w:lang w:val="fr-FR"/>
        </w:rPr>
        <w:t>MAC address</w:t>
      </w:r>
      <w:r w:rsidRPr="00965042">
        <w:rPr>
          <w:lang w:val="fr-FR"/>
        </w:rPr>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7087"/>
      </w:tblGrid>
      <w:tr w:rsidR="00B63FC4" w:rsidRPr="005F7EB0" w14:paraId="1E5B4735" w14:textId="77777777" w:rsidTr="00360540">
        <w:trPr>
          <w:cantSplit/>
          <w:jc w:val="center"/>
        </w:trPr>
        <w:tc>
          <w:tcPr>
            <w:tcW w:w="7087" w:type="dxa"/>
          </w:tcPr>
          <w:p w14:paraId="107F74E3" w14:textId="77777777" w:rsidR="00B63FC4" w:rsidRDefault="00B63FC4" w:rsidP="00360540">
            <w:pPr>
              <w:pStyle w:val="TAL"/>
            </w:pPr>
            <w:r>
              <w:t>MAC address (octets 3 to 8)</w:t>
            </w:r>
          </w:p>
          <w:p w14:paraId="04B3D713" w14:textId="77777777" w:rsidR="00B63FC4" w:rsidRDefault="00B63FC4" w:rsidP="00360540">
            <w:pPr>
              <w:pStyle w:val="TAL"/>
            </w:pPr>
          </w:p>
          <w:p w14:paraId="024EA6A2" w14:textId="77777777" w:rsidR="00B63FC4" w:rsidRPr="005F7EB0" w:rsidRDefault="00B63FC4" w:rsidP="00360540">
            <w:pPr>
              <w:pStyle w:val="TAL"/>
            </w:pPr>
            <w:r>
              <w:t>The MAC address field contains the binary representation of the MAC address of the UE, starting with the least significat bit of the first octet of the MAC address included in bit 1 of octet 3.</w:t>
            </w:r>
          </w:p>
        </w:tc>
      </w:tr>
    </w:tbl>
    <w:p w14:paraId="0349D466" w14:textId="77777777" w:rsidR="00DF4855" w:rsidRDefault="00DF4855" w:rsidP="00DF4855">
      <w:pPr>
        <w:pStyle w:val="Heading3"/>
        <w:rPr>
          <w:lang w:eastAsia="zh-CN"/>
        </w:rPr>
      </w:pPr>
      <w:bookmarkStart w:id="12090" w:name="_CR11_3_46"/>
      <w:bookmarkStart w:id="12091" w:name="_Toc146712722"/>
      <w:bookmarkStart w:id="12092" w:name="_Toc131695581"/>
      <w:bookmarkEnd w:id="12090"/>
      <w:r>
        <w:rPr>
          <w:lang w:eastAsia="zh-CN"/>
        </w:rPr>
        <w:t>11.3.46</w:t>
      </w:r>
      <w:r>
        <w:rPr>
          <w:lang w:eastAsia="zh-CN"/>
        </w:rPr>
        <w:tab/>
      </w:r>
      <w:r w:rsidRPr="00621190">
        <w:rPr>
          <w:lang w:eastAsia="zh-CN"/>
        </w:rPr>
        <w:t>Relay reselection indication</w:t>
      </w:r>
      <w:bookmarkEnd w:id="12091"/>
    </w:p>
    <w:p w14:paraId="42660181" w14:textId="77777777" w:rsidR="00DF4855" w:rsidRPr="00C33F68" w:rsidRDefault="00DF4855" w:rsidP="00DF4855">
      <w:pPr>
        <w:rPr>
          <w:lang w:eastAsia="zh-CN"/>
        </w:rPr>
      </w:pPr>
      <w:r w:rsidRPr="00C33F68">
        <w:t xml:space="preserve">The </w:t>
      </w:r>
      <w:r>
        <w:rPr>
          <w:lang w:eastAsia="zh-CN"/>
        </w:rPr>
        <w:t>relay reselection indication</w:t>
      </w:r>
      <w:r w:rsidRPr="00C33F68">
        <w:rPr>
          <w:lang w:eastAsia="zh-CN"/>
        </w:rPr>
        <w:t xml:space="preserve"> </w:t>
      </w:r>
      <w:r w:rsidRPr="00C33F68">
        <w:t xml:space="preserve">parameter is used to </w:t>
      </w:r>
      <w:r w:rsidRPr="00C33F68">
        <w:rPr>
          <w:lang w:eastAsia="zh-CN"/>
        </w:rPr>
        <w:t>indicate</w:t>
      </w:r>
      <w:r w:rsidRPr="00555FCD">
        <w:rPr>
          <w:lang w:eastAsia="zh-CN"/>
        </w:rPr>
        <w:t xml:space="preserve"> </w:t>
      </w:r>
      <w:r>
        <w:rPr>
          <w:lang w:eastAsia="zh-CN"/>
        </w:rPr>
        <w:t>whether the direct link modification procedure is for the negotiated 5G ProSe UE-to-UE relay reselection</w:t>
      </w:r>
      <w:r w:rsidRPr="00C33F68">
        <w:rPr>
          <w:lang w:eastAsia="zh-CN"/>
        </w:rPr>
        <w:t>.</w:t>
      </w:r>
    </w:p>
    <w:p w14:paraId="47F86452" w14:textId="77777777" w:rsidR="002315BC" w:rsidRPr="00C07347" w:rsidRDefault="002315BC" w:rsidP="002315BC">
      <w:pPr>
        <w:rPr>
          <w:ins w:id="12093" w:author="24.554_CR0483R2_(Rel-18)_5G_ProSe_Ph2" w:date="2023-12-23T22:12:00Z"/>
          <w:lang w:eastAsia="zh-CN"/>
        </w:rPr>
      </w:pPr>
      <w:ins w:id="12094" w:author="24.554_CR0483R2_(Rel-18)_5G_ProSe_Ph2" w:date="2023-12-23T22:12:00Z">
        <w:r w:rsidRPr="00C07347">
          <w:rPr>
            <w:lang w:eastAsia="zh-CN"/>
          </w:rPr>
          <w:t xml:space="preserve">The relay </w:t>
        </w:r>
        <w:r>
          <w:rPr>
            <w:lang w:eastAsia="zh-CN"/>
          </w:rPr>
          <w:t xml:space="preserve">reselection </w:t>
        </w:r>
        <w:r w:rsidRPr="00C07347">
          <w:rPr>
            <w:lang w:eastAsia="zh-CN"/>
          </w:rPr>
          <w:t>indication is a type 1 information element with a length of 1 octet.</w:t>
        </w:r>
      </w:ins>
    </w:p>
    <w:p w14:paraId="1F2D8A5D" w14:textId="77777777" w:rsidR="002315BC" w:rsidRPr="00C07347" w:rsidRDefault="002315BC" w:rsidP="002315BC">
      <w:pPr>
        <w:rPr>
          <w:ins w:id="12095" w:author="24.554_CR0483R2_(Rel-18)_5G_ProSe_Ph2" w:date="2023-12-23T22:12:00Z"/>
        </w:rPr>
      </w:pPr>
      <w:ins w:id="12096" w:author="24.554_CR0483R2_(Rel-18)_5G_ProSe_Ph2" w:date="2023-12-23T22:12:00Z">
        <w:r w:rsidRPr="00C07347">
          <w:t xml:space="preserve">The </w:t>
        </w:r>
        <w:r w:rsidRPr="00C07347">
          <w:rPr>
            <w:lang w:eastAsia="zh-CN"/>
          </w:rPr>
          <w:t xml:space="preserve">relay </w:t>
        </w:r>
        <w:r>
          <w:rPr>
            <w:lang w:eastAsia="zh-CN"/>
          </w:rPr>
          <w:t xml:space="preserve">reselection </w:t>
        </w:r>
        <w:r w:rsidRPr="00C07347">
          <w:rPr>
            <w:lang w:eastAsia="zh-CN"/>
          </w:rPr>
          <w:t>indication IE</w:t>
        </w:r>
        <w:r w:rsidRPr="00C07347">
          <w:t xml:space="preserve"> is coded as shown in figure </w:t>
        </w:r>
        <w:r w:rsidRPr="00C07347">
          <w:rPr>
            <w:lang w:eastAsia="zh-CN"/>
          </w:rPr>
          <w:t>11</w:t>
        </w:r>
        <w:r w:rsidRPr="00C07347">
          <w:t>.</w:t>
        </w:r>
        <w:r w:rsidRPr="00C07347">
          <w:rPr>
            <w:lang w:eastAsia="zh-CN"/>
          </w:rPr>
          <w:t>3</w:t>
        </w:r>
        <w:r w:rsidRPr="00C07347">
          <w:t>.</w:t>
        </w:r>
        <w:r w:rsidRPr="00C07347">
          <w:rPr>
            <w:lang w:eastAsia="zh-CN"/>
          </w:rPr>
          <w:t>46.1</w:t>
        </w:r>
        <w:r w:rsidRPr="00C07347">
          <w:t xml:space="preserve"> and table 11.3.</w:t>
        </w:r>
        <w:r w:rsidRPr="00C07347">
          <w:rPr>
            <w:lang w:eastAsia="zh-CN"/>
          </w:rPr>
          <w:t>46.</w:t>
        </w:r>
        <w:r w:rsidRPr="00C07347">
          <w:t>1.</w:t>
        </w:r>
      </w:ins>
    </w:p>
    <w:p w14:paraId="5E549166" w14:textId="22D1D6D8" w:rsidR="00DF4855" w:rsidRPr="00C33F68" w:rsidDel="002315BC" w:rsidRDefault="00DF4855" w:rsidP="00DF4855">
      <w:pPr>
        <w:rPr>
          <w:del w:id="12097" w:author="24.554_CR0483R2_(Rel-18)_5G_ProSe_Ph2" w:date="2023-12-23T22:12:00Z"/>
          <w:lang w:eastAsia="zh-CN"/>
        </w:rPr>
      </w:pPr>
      <w:del w:id="12098" w:author="24.554_CR0483R2_(Rel-18)_5G_ProSe_Ph2" w:date="2023-12-23T22:12:00Z">
        <w:r w:rsidRPr="00C33F68" w:rsidDel="002315BC">
          <w:rPr>
            <w:lang w:eastAsia="zh-CN"/>
          </w:rPr>
          <w:delText>The</w:delText>
        </w:r>
        <w:r w:rsidRPr="00555FCD" w:rsidDel="002315BC">
          <w:rPr>
            <w:lang w:eastAsia="zh-CN"/>
          </w:rPr>
          <w:delText xml:space="preserve"> </w:delText>
        </w:r>
        <w:r w:rsidDel="002315BC">
          <w:rPr>
            <w:lang w:eastAsia="zh-CN"/>
          </w:rPr>
          <w:delText>relay indication</w:delText>
        </w:r>
        <w:r w:rsidRPr="00C33F68" w:rsidDel="002315BC">
          <w:rPr>
            <w:lang w:eastAsia="zh-CN"/>
          </w:rPr>
          <w:delText xml:space="preserve"> is a type </w:delText>
        </w:r>
        <w:r w:rsidDel="002315BC">
          <w:rPr>
            <w:lang w:eastAsia="zh-CN"/>
          </w:rPr>
          <w:delText>1</w:delText>
        </w:r>
        <w:r w:rsidRPr="00C33F68" w:rsidDel="002315BC">
          <w:rPr>
            <w:lang w:eastAsia="zh-CN"/>
          </w:rPr>
          <w:delText xml:space="preserve"> information element with a length of </w:delText>
        </w:r>
        <w:r w:rsidDel="002315BC">
          <w:rPr>
            <w:lang w:eastAsia="zh-CN"/>
          </w:rPr>
          <w:delText>1</w:delText>
        </w:r>
        <w:r w:rsidRPr="00C33F68" w:rsidDel="002315BC">
          <w:rPr>
            <w:lang w:eastAsia="zh-CN"/>
          </w:rPr>
          <w:delText xml:space="preserve"> octet.</w:delText>
        </w:r>
      </w:del>
    </w:p>
    <w:p w14:paraId="6D5AD73C" w14:textId="3AE395D8" w:rsidR="00DF4855" w:rsidDel="002315BC" w:rsidRDefault="00DF4855" w:rsidP="00DF4855">
      <w:pPr>
        <w:rPr>
          <w:del w:id="12099" w:author="24.554_CR0483R2_(Rel-18)_5G_ProSe_Ph2" w:date="2023-12-23T22:12:00Z"/>
        </w:rPr>
      </w:pPr>
      <w:del w:id="12100" w:author="24.554_CR0483R2_(Rel-18)_5G_ProSe_Ph2" w:date="2023-12-23T22:12:00Z">
        <w:r w:rsidRPr="00C33F68" w:rsidDel="002315BC">
          <w:delText xml:space="preserve">The </w:delText>
        </w:r>
        <w:r w:rsidDel="002315BC">
          <w:rPr>
            <w:lang w:eastAsia="zh-CN"/>
          </w:rPr>
          <w:delText>relay indication</w:delText>
        </w:r>
        <w:r w:rsidRPr="00C33F68" w:rsidDel="002315BC">
          <w:rPr>
            <w:lang w:eastAsia="zh-CN"/>
          </w:rPr>
          <w:delText xml:space="preserve"> IE</w:delText>
        </w:r>
        <w:r w:rsidRPr="00C33F68" w:rsidDel="002315BC">
          <w:delText xml:space="preserve"> is coded as shown in figure </w:delText>
        </w:r>
        <w:r w:rsidRPr="00C33F68" w:rsidDel="002315BC">
          <w:rPr>
            <w:lang w:eastAsia="zh-CN"/>
          </w:rPr>
          <w:delText>11</w:delText>
        </w:r>
        <w:r w:rsidRPr="00C33F68" w:rsidDel="002315BC">
          <w:delText>.</w:delText>
        </w:r>
        <w:r w:rsidDel="002315BC">
          <w:rPr>
            <w:lang w:eastAsia="zh-CN"/>
          </w:rPr>
          <w:delText>3</w:delText>
        </w:r>
        <w:r w:rsidRPr="00C33F68" w:rsidDel="002315BC">
          <w:delText>.</w:delText>
        </w:r>
        <w:r w:rsidDel="002315BC">
          <w:rPr>
            <w:lang w:eastAsia="zh-CN"/>
          </w:rPr>
          <w:delText>46</w:delText>
        </w:r>
        <w:r w:rsidRPr="00C33F68" w:rsidDel="002315BC">
          <w:rPr>
            <w:lang w:eastAsia="zh-CN"/>
          </w:rPr>
          <w:delText>.1</w:delText>
        </w:r>
        <w:r w:rsidRPr="00C33F68" w:rsidDel="002315BC">
          <w:delText xml:space="preserve"> and table 11.</w:delText>
        </w:r>
        <w:r w:rsidDel="002315BC">
          <w:delText>3</w:delText>
        </w:r>
        <w:r w:rsidRPr="00C33F68" w:rsidDel="002315BC">
          <w:delText>.</w:delText>
        </w:r>
        <w:r w:rsidDel="002315BC">
          <w:rPr>
            <w:lang w:eastAsia="zh-CN"/>
          </w:rPr>
          <w:delText>46</w:delText>
        </w:r>
        <w:r w:rsidRPr="00C33F68" w:rsidDel="002315BC">
          <w:rPr>
            <w:lang w:eastAsia="zh-CN"/>
          </w:rPr>
          <w:delText>.</w:delText>
        </w:r>
        <w:r w:rsidRPr="00C33F68" w:rsidDel="002315BC">
          <w:delText>1.</w:delText>
        </w:r>
      </w:del>
    </w:p>
    <w:p w14:paraId="51000930" w14:textId="77777777" w:rsidR="00DF4855" w:rsidRDefault="00DF4855" w:rsidP="00DF4855">
      <w:pPr>
        <w:pStyle w:val="TA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706"/>
        <w:gridCol w:w="714"/>
        <w:gridCol w:w="65"/>
        <w:gridCol w:w="709"/>
        <w:gridCol w:w="709"/>
        <w:gridCol w:w="709"/>
        <w:gridCol w:w="276"/>
        <w:gridCol w:w="803"/>
        <w:gridCol w:w="33"/>
        <w:gridCol w:w="1312"/>
        <w:gridCol w:w="66"/>
      </w:tblGrid>
      <w:tr w:rsidR="00DF4855" w:rsidRPr="00C33F68" w14:paraId="3CB706E9" w14:textId="77777777" w:rsidTr="00FC4533">
        <w:trPr>
          <w:gridAfter w:val="1"/>
          <w:wAfter w:w="66" w:type="dxa"/>
          <w:cantSplit/>
          <w:jc w:val="center"/>
        </w:trPr>
        <w:tc>
          <w:tcPr>
            <w:tcW w:w="709" w:type="dxa"/>
            <w:tcBorders>
              <w:top w:val="nil"/>
              <w:left w:val="nil"/>
              <w:bottom w:val="nil"/>
              <w:right w:val="nil"/>
            </w:tcBorders>
            <w:hideMark/>
          </w:tcPr>
          <w:p w14:paraId="096D61F7" w14:textId="77777777" w:rsidR="00DF4855" w:rsidRPr="00C33F68" w:rsidRDefault="00DF4855" w:rsidP="00FC4533">
            <w:pPr>
              <w:pStyle w:val="TAC"/>
            </w:pPr>
            <w:r w:rsidRPr="00C33F68">
              <w:t>8</w:t>
            </w:r>
          </w:p>
        </w:tc>
        <w:tc>
          <w:tcPr>
            <w:tcW w:w="706" w:type="dxa"/>
            <w:tcBorders>
              <w:top w:val="nil"/>
              <w:left w:val="nil"/>
              <w:bottom w:val="nil"/>
              <w:right w:val="nil"/>
            </w:tcBorders>
            <w:hideMark/>
          </w:tcPr>
          <w:p w14:paraId="4453E6F2" w14:textId="77777777" w:rsidR="00DF4855" w:rsidRPr="00C33F68" w:rsidRDefault="00DF4855" w:rsidP="00FC4533">
            <w:pPr>
              <w:pStyle w:val="TAC"/>
            </w:pPr>
            <w:r w:rsidRPr="00C33F68">
              <w:t>7</w:t>
            </w:r>
          </w:p>
        </w:tc>
        <w:tc>
          <w:tcPr>
            <w:tcW w:w="706" w:type="dxa"/>
            <w:tcBorders>
              <w:top w:val="nil"/>
              <w:left w:val="nil"/>
              <w:bottom w:val="nil"/>
              <w:right w:val="nil"/>
            </w:tcBorders>
            <w:hideMark/>
          </w:tcPr>
          <w:p w14:paraId="61CF9DD1" w14:textId="77777777" w:rsidR="00DF4855" w:rsidRPr="00C33F68" w:rsidRDefault="00DF4855" w:rsidP="00FC4533">
            <w:pPr>
              <w:pStyle w:val="TAC"/>
            </w:pPr>
            <w:r w:rsidRPr="00C33F68">
              <w:t>6</w:t>
            </w:r>
          </w:p>
        </w:tc>
        <w:tc>
          <w:tcPr>
            <w:tcW w:w="779" w:type="dxa"/>
            <w:gridSpan w:val="2"/>
            <w:tcBorders>
              <w:top w:val="nil"/>
              <w:left w:val="nil"/>
              <w:bottom w:val="nil"/>
              <w:right w:val="nil"/>
            </w:tcBorders>
            <w:hideMark/>
          </w:tcPr>
          <w:p w14:paraId="74E634D6" w14:textId="77777777" w:rsidR="00DF4855" w:rsidRPr="00C33F68" w:rsidRDefault="00DF4855" w:rsidP="00FC4533">
            <w:pPr>
              <w:pStyle w:val="TAC"/>
            </w:pPr>
            <w:r w:rsidRPr="00C33F68">
              <w:t>5</w:t>
            </w:r>
          </w:p>
        </w:tc>
        <w:tc>
          <w:tcPr>
            <w:tcW w:w="709" w:type="dxa"/>
            <w:tcBorders>
              <w:top w:val="nil"/>
              <w:left w:val="nil"/>
              <w:bottom w:val="single" w:sz="4" w:space="0" w:color="auto"/>
              <w:right w:val="nil"/>
            </w:tcBorders>
            <w:hideMark/>
          </w:tcPr>
          <w:p w14:paraId="3E85F4BF" w14:textId="77777777" w:rsidR="00DF4855" w:rsidRPr="00C33F68" w:rsidRDefault="00DF4855" w:rsidP="00FC4533">
            <w:pPr>
              <w:pStyle w:val="TAC"/>
            </w:pPr>
            <w:r w:rsidRPr="00C33F68">
              <w:t>4</w:t>
            </w:r>
          </w:p>
        </w:tc>
        <w:tc>
          <w:tcPr>
            <w:tcW w:w="709" w:type="dxa"/>
            <w:tcBorders>
              <w:top w:val="nil"/>
              <w:left w:val="nil"/>
              <w:bottom w:val="single" w:sz="4" w:space="0" w:color="auto"/>
              <w:right w:val="nil"/>
            </w:tcBorders>
            <w:hideMark/>
          </w:tcPr>
          <w:p w14:paraId="340B18BB" w14:textId="77777777" w:rsidR="00DF4855" w:rsidRPr="00C33F68" w:rsidRDefault="00DF4855" w:rsidP="00FC4533">
            <w:pPr>
              <w:pStyle w:val="TAC"/>
            </w:pPr>
            <w:r w:rsidRPr="00C33F68">
              <w:t>3</w:t>
            </w:r>
          </w:p>
        </w:tc>
        <w:tc>
          <w:tcPr>
            <w:tcW w:w="709" w:type="dxa"/>
            <w:tcBorders>
              <w:top w:val="nil"/>
              <w:left w:val="nil"/>
              <w:bottom w:val="single" w:sz="4" w:space="0" w:color="auto"/>
              <w:right w:val="nil"/>
            </w:tcBorders>
            <w:hideMark/>
          </w:tcPr>
          <w:p w14:paraId="28C09381" w14:textId="77777777" w:rsidR="00DF4855" w:rsidRPr="00C33F68" w:rsidRDefault="00DF4855" w:rsidP="00FC4533">
            <w:pPr>
              <w:pStyle w:val="TAC"/>
            </w:pPr>
            <w:r w:rsidRPr="00C33F68">
              <w:t>2</w:t>
            </w:r>
          </w:p>
        </w:tc>
        <w:tc>
          <w:tcPr>
            <w:tcW w:w="1079" w:type="dxa"/>
            <w:gridSpan w:val="2"/>
            <w:tcBorders>
              <w:top w:val="nil"/>
              <w:left w:val="nil"/>
              <w:bottom w:val="nil"/>
              <w:right w:val="nil"/>
            </w:tcBorders>
            <w:hideMark/>
          </w:tcPr>
          <w:p w14:paraId="7EE77FF8" w14:textId="77777777" w:rsidR="00DF4855" w:rsidRPr="00C33F68" w:rsidRDefault="00DF4855" w:rsidP="00FC4533">
            <w:pPr>
              <w:pStyle w:val="TAC"/>
            </w:pPr>
            <w:r w:rsidRPr="00C33F68">
              <w:t>1</w:t>
            </w:r>
          </w:p>
        </w:tc>
        <w:tc>
          <w:tcPr>
            <w:tcW w:w="1345" w:type="dxa"/>
            <w:gridSpan w:val="2"/>
            <w:tcBorders>
              <w:top w:val="nil"/>
              <w:left w:val="nil"/>
              <w:bottom w:val="nil"/>
              <w:right w:val="nil"/>
            </w:tcBorders>
          </w:tcPr>
          <w:p w14:paraId="12255192" w14:textId="77777777" w:rsidR="00DF4855" w:rsidRPr="00C33F68" w:rsidRDefault="00DF4855" w:rsidP="00FC4533">
            <w:pPr>
              <w:pStyle w:val="TAL"/>
            </w:pPr>
          </w:p>
        </w:tc>
      </w:tr>
      <w:tr w:rsidR="00DF4855" w:rsidRPr="00C33F68" w14:paraId="60601D78" w14:textId="77777777" w:rsidTr="00FC4533">
        <w:trPr>
          <w:cantSplit/>
          <w:trHeight w:val="424"/>
          <w:jc w:val="center"/>
        </w:trPr>
        <w:tc>
          <w:tcPr>
            <w:tcW w:w="2835" w:type="dxa"/>
            <w:gridSpan w:val="4"/>
            <w:tcBorders>
              <w:top w:val="single" w:sz="4" w:space="0" w:color="auto"/>
              <w:left w:val="single" w:sz="4" w:space="0" w:color="auto"/>
              <w:bottom w:val="single" w:sz="4" w:space="0" w:color="auto"/>
              <w:right w:val="single" w:sz="4" w:space="0" w:color="auto"/>
            </w:tcBorders>
            <w:hideMark/>
          </w:tcPr>
          <w:p w14:paraId="5490ED50" w14:textId="77777777" w:rsidR="00DF4855" w:rsidRPr="00C33F68" w:rsidRDefault="00DF4855" w:rsidP="00FC4533">
            <w:pPr>
              <w:pStyle w:val="TAC"/>
              <w:rPr>
                <w:lang w:eastAsia="zh-CN"/>
              </w:rPr>
            </w:pPr>
            <w:r>
              <w:rPr>
                <w:lang w:eastAsia="zh-CN"/>
              </w:rPr>
              <w:t>Relay reselection indication</w:t>
            </w:r>
            <w:r w:rsidRPr="00C33F68">
              <w:rPr>
                <w:lang w:eastAsia="zh-CN"/>
              </w:rPr>
              <w:t xml:space="preserve"> IEI</w:t>
            </w:r>
          </w:p>
        </w:tc>
        <w:tc>
          <w:tcPr>
            <w:tcW w:w="2468" w:type="dxa"/>
            <w:gridSpan w:val="5"/>
            <w:tcBorders>
              <w:top w:val="single" w:sz="4" w:space="0" w:color="auto"/>
              <w:left w:val="single" w:sz="4" w:space="0" w:color="auto"/>
              <w:right w:val="single" w:sz="4" w:space="0" w:color="auto"/>
            </w:tcBorders>
            <w:hideMark/>
          </w:tcPr>
          <w:p w14:paraId="56ECF9A4" w14:textId="77777777" w:rsidR="00DF4855" w:rsidRPr="00C33F68" w:rsidRDefault="00DF4855" w:rsidP="00FC4533">
            <w:pPr>
              <w:pStyle w:val="TAC"/>
            </w:pPr>
            <w:r w:rsidRPr="00C33F68">
              <w:rPr>
                <w:lang w:eastAsia="zh-CN"/>
              </w:rPr>
              <w:t>Spare</w:t>
            </w:r>
          </w:p>
        </w:tc>
        <w:tc>
          <w:tcPr>
            <w:tcW w:w="836" w:type="dxa"/>
            <w:gridSpan w:val="2"/>
            <w:tcBorders>
              <w:top w:val="single" w:sz="4" w:space="0" w:color="auto"/>
              <w:left w:val="single" w:sz="4" w:space="0" w:color="auto"/>
              <w:bottom w:val="single" w:sz="4" w:space="0" w:color="auto"/>
              <w:right w:val="single" w:sz="4" w:space="0" w:color="auto"/>
            </w:tcBorders>
          </w:tcPr>
          <w:p w14:paraId="5C31F1C7" w14:textId="77777777" w:rsidR="00DF4855" w:rsidRPr="00C33F68" w:rsidRDefault="00DF4855" w:rsidP="00FC4533">
            <w:pPr>
              <w:pStyle w:val="TAC"/>
            </w:pPr>
            <w:r>
              <w:t>RRI</w:t>
            </w:r>
          </w:p>
        </w:tc>
        <w:tc>
          <w:tcPr>
            <w:tcW w:w="1378" w:type="dxa"/>
            <w:gridSpan w:val="2"/>
            <w:tcBorders>
              <w:top w:val="nil"/>
              <w:left w:val="nil"/>
              <w:bottom w:val="nil"/>
              <w:right w:val="nil"/>
            </w:tcBorders>
            <w:hideMark/>
          </w:tcPr>
          <w:p w14:paraId="03153A09" w14:textId="77777777" w:rsidR="00DF4855" w:rsidRPr="00C33F68" w:rsidRDefault="00DF4855" w:rsidP="00FC4533">
            <w:pPr>
              <w:pStyle w:val="TAL"/>
            </w:pPr>
            <w:r w:rsidRPr="00C33F68">
              <w:t>octet 1</w:t>
            </w:r>
          </w:p>
        </w:tc>
      </w:tr>
    </w:tbl>
    <w:p w14:paraId="62577942" w14:textId="77777777" w:rsidR="00DF4855" w:rsidRPr="00C33F68" w:rsidRDefault="00DF4855" w:rsidP="00DF4855">
      <w:pPr>
        <w:pStyle w:val="TF"/>
      </w:pPr>
      <w:bookmarkStart w:id="12101" w:name="_CRFigure11_3_46_1"/>
      <w:r w:rsidRPr="00C33F68">
        <w:t>Figure </w:t>
      </w:r>
      <w:bookmarkEnd w:id="12101"/>
      <w:r w:rsidRPr="00C33F68">
        <w:rPr>
          <w:lang w:eastAsia="zh-CN"/>
        </w:rPr>
        <w:t>11</w:t>
      </w:r>
      <w:r w:rsidRPr="00C33F68">
        <w:t>.</w:t>
      </w:r>
      <w:r>
        <w:rPr>
          <w:lang w:eastAsia="zh-CN"/>
        </w:rPr>
        <w:t>3</w:t>
      </w:r>
      <w:r w:rsidRPr="00C33F68">
        <w:t>.</w:t>
      </w:r>
      <w:r>
        <w:t>46</w:t>
      </w:r>
      <w:r w:rsidRPr="00C33F68">
        <w:rPr>
          <w:lang w:eastAsia="zh-CN"/>
        </w:rPr>
        <w:t>.1</w:t>
      </w:r>
      <w:r w:rsidRPr="00C33F68">
        <w:t xml:space="preserve">: </w:t>
      </w:r>
      <w:r>
        <w:rPr>
          <w:lang w:eastAsia="zh-CN"/>
        </w:rPr>
        <w:t>Relay reselection i</w:t>
      </w:r>
      <w:r w:rsidRPr="00C33F68">
        <w:rPr>
          <w:lang w:eastAsia="zh-CN"/>
        </w:rPr>
        <w:t>ndicat</w:t>
      </w:r>
      <w:r>
        <w:rPr>
          <w:lang w:eastAsia="zh-CN"/>
        </w:rPr>
        <w:t>ion</w:t>
      </w:r>
      <w:r w:rsidRPr="00C33F68" w:rsidDel="00783EDE">
        <w:rPr>
          <w:lang w:eastAsia="zh-CN"/>
        </w:rPr>
        <w:t xml:space="preserve"> </w:t>
      </w:r>
      <w:r w:rsidRPr="00C33F68">
        <w:t>information element</w:t>
      </w:r>
    </w:p>
    <w:p w14:paraId="50D3C2B3" w14:textId="77777777" w:rsidR="00DF4855" w:rsidRPr="00C33F68" w:rsidRDefault="00DF4855" w:rsidP="00DF4855">
      <w:pPr>
        <w:pStyle w:val="TH"/>
        <w:rPr>
          <w:lang w:eastAsia="zh-CN"/>
        </w:rPr>
      </w:pPr>
      <w:bookmarkStart w:id="12102" w:name="_CRTable11_3_46_1"/>
      <w:r w:rsidRPr="00C33F68">
        <w:t>Table </w:t>
      </w:r>
      <w:bookmarkEnd w:id="12102"/>
      <w:r w:rsidRPr="00C33F68">
        <w:t>11.</w:t>
      </w:r>
      <w:r>
        <w:rPr>
          <w:lang w:eastAsia="zh-CN"/>
        </w:rPr>
        <w:t>3.46</w:t>
      </w:r>
      <w:r w:rsidRPr="00C33F68">
        <w:t xml:space="preserve">.1: </w:t>
      </w:r>
      <w:r>
        <w:rPr>
          <w:lang w:eastAsia="zh-CN"/>
        </w:rPr>
        <w:t>Relay reselection i</w:t>
      </w:r>
      <w:r w:rsidRPr="00C33F68">
        <w:rPr>
          <w:lang w:eastAsia="zh-CN"/>
        </w:rPr>
        <w:t>ndicat</w:t>
      </w:r>
      <w:r>
        <w:rPr>
          <w:lang w:eastAsia="zh-CN"/>
        </w:rPr>
        <w:t>ion</w:t>
      </w:r>
      <w:r w:rsidRPr="00C33F68" w:rsidDel="00783EDE">
        <w:rPr>
          <w:lang w:eastAsia="zh-CN"/>
        </w:rPr>
        <w:t xml:space="preserve"> </w:t>
      </w:r>
      <w:r w:rsidRPr="00C33F68">
        <w:rPr>
          <w:lang w:eastAsia="zh-CN"/>
        </w:rPr>
        <w:t xml:space="preserve">information </w:t>
      </w:r>
      <w:r w:rsidRPr="00C33F68">
        <w:t>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12"/>
      </w:tblGrid>
      <w:tr w:rsidR="00DF4855" w:rsidRPr="00C33F68" w14:paraId="684EF0CA" w14:textId="77777777" w:rsidTr="00FC4533">
        <w:trPr>
          <w:cantSplit/>
          <w:trHeight w:val="212"/>
          <w:jc w:val="center"/>
        </w:trPr>
        <w:tc>
          <w:tcPr>
            <w:tcW w:w="7912" w:type="dxa"/>
            <w:tcBorders>
              <w:top w:val="single" w:sz="4" w:space="0" w:color="auto"/>
              <w:left w:val="single" w:sz="4" w:space="0" w:color="auto"/>
              <w:bottom w:val="nil"/>
              <w:right w:val="single" w:sz="4" w:space="0" w:color="auto"/>
            </w:tcBorders>
            <w:hideMark/>
          </w:tcPr>
          <w:p w14:paraId="66E1322E" w14:textId="77777777" w:rsidR="00DF4855" w:rsidRPr="00C33F68" w:rsidRDefault="00DF4855" w:rsidP="00FC4533">
            <w:pPr>
              <w:pStyle w:val="TAL"/>
              <w:rPr>
                <w:lang w:eastAsia="zh-CN"/>
              </w:rPr>
            </w:pPr>
            <w:r>
              <w:rPr>
                <w:lang w:eastAsia="zh-CN"/>
              </w:rPr>
              <w:t xml:space="preserve">Relay reselection indication </w:t>
            </w:r>
            <w:r w:rsidRPr="00C33F68">
              <w:rPr>
                <w:lang w:eastAsia="zh-CN"/>
              </w:rPr>
              <w:t>(R</w:t>
            </w:r>
            <w:r>
              <w:rPr>
                <w:lang w:eastAsia="zh-CN"/>
              </w:rPr>
              <w:t>R</w:t>
            </w:r>
            <w:r w:rsidRPr="00C33F68">
              <w:rPr>
                <w:lang w:eastAsia="zh-CN"/>
              </w:rPr>
              <w:t xml:space="preserve">I) (octet </w:t>
            </w:r>
            <w:r>
              <w:rPr>
                <w:lang w:eastAsia="zh-CN"/>
              </w:rPr>
              <w:t>1</w:t>
            </w:r>
            <w:r w:rsidRPr="00C33F68">
              <w:rPr>
                <w:lang w:eastAsia="zh-CN"/>
              </w:rPr>
              <w:t>, bit 1)</w:t>
            </w:r>
          </w:p>
        </w:tc>
      </w:tr>
      <w:tr w:rsidR="00DF4855" w:rsidRPr="00C33F68" w14:paraId="21EDBC8E" w14:textId="77777777" w:rsidTr="00FC4533">
        <w:trPr>
          <w:cantSplit/>
          <w:trHeight w:val="212"/>
          <w:jc w:val="center"/>
        </w:trPr>
        <w:tc>
          <w:tcPr>
            <w:tcW w:w="7912" w:type="dxa"/>
            <w:tcBorders>
              <w:top w:val="nil"/>
              <w:left w:val="single" w:sz="4" w:space="0" w:color="auto"/>
              <w:bottom w:val="nil"/>
              <w:right w:val="single" w:sz="4" w:space="0" w:color="auto"/>
            </w:tcBorders>
            <w:hideMark/>
          </w:tcPr>
          <w:p w14:paraId="37786CAB" w14:textId="77777777" w:rsidR="00DF4855" w:rsidRPr="00C33F68" w:rsidRDefault="00DF4855" w:rsidP="00FC4533">
            <w:pPr>
              <w:pStyle w:val="TAL"/>
              <w:rPr>
                <w:lang w:eastAsia="zh-CN"/>
              </w:rPr>
            </w:pPr>
            <w:r w:rsidRPr="00C33F68">
              <w:rPr>
                <w:lang w:eastAsia="zh-CN"/>
              </w:rPr>
              <w:t>Bit</w:t>
            </w:r>
          </w:p>
        </w:tc>
      </w:tr>
      <w:tr w:rsidR="00DF4855" w:rsidRPr="00C33F68" w14:paraId="718D6F66" w14:textId="77777777" w:rsidTr="00FC4533">
        <w:trPr>
          <w:cantSplit/>
          <w:trHeight w:val="212"/>
          <w:jc w:val="center"/>
        </w:trPr>
        <w:tc>
          <w:tcPr>
            <w:tcW w:w="7912" w:type="dxa"/>
            <w:tcBorders>
              <w:top w:val="nil"/>
              <w:left w:val="single" w:sz="4" w:space="0" w:color="auto"/>
              <w:bottom w:val="nil"/>
              <w:right w:val="single" w:sz="4" w:space="0" w:color="auto"/>
            </w:tcBorders>
            <w:hideMark/>
          </w:tcPr>
          <w:p w14:paraId="386764A9" w14:textId="77777777" w:rsidR="00DF4855" w:rsidRPr="00C33F68" w:rsidRDefault="00DF4855" w:rsidP="00FC4533">
            <w:pPr>
              <w:pStyle w:val="TAL"/>
              <w:rPr>
                <w:lang w:eastAsia="zh-CN"/>
              </w:rPr>
            </w:pPr>
            <w:r w:rsidRPr="00786876">
              <w:rPr>
                <w:b/>
                <w:bCs/>
                <w:lang w:eastAsia="zh-CN"/>
              </w:rPr>
              <w:t>1</w:t>
            </w:r>
          </w:p>
        </w:tc>
      </w:tr>
      <w:tr w:rsidR="00DF4855" w:rsidRPr="00C33F68" w14:paraId="4286C258" w14:textId="77777777" w:rsidTr="00FC4533">
        <w:trPr>
          <w:cantSplit/>
          <w:trHeight w:val="801"/>
          <w:jc w:val="center"/>
        </w:trPr>
        <w:tc>
          <w:tcPr>
            <w:tcW w:w="7912" w:type="dxa"/>
            <w:tcBorders>
              <w:top w:val="nil"/>
              <w:left w:val="single" w:sz="4" w:space="0" w:color="auto"/>
              <w:right w:val="single" w:sz="4" w:space="0" w:color="auto"/>
            </w:tcBorders>
            <w:hideMark/>
          </w:tcPr>
          <w:p w14:paraId="59F78B3F" w14:textId="77777777" w:rsidR="00DF4855" w:rsidRPr="00C33F68" w:rsidRDefault="00DF4855" w:rsidP="00FC4533">
            <w:pPr>
              <w:pStyle w:val="TAL"/>
              <w:rPr>
                <w:lang w:eastAsia="zh-CN"/>
              </w:rPr>
            </w:pPr>
            <w:r w:rsidRPr="00C33F68">
              <w:rPr>
                <w:lang w:eastAsia="zh-CN"/>
              </w:rPr>
              <w:t>0</w:t>
            </w:r>
            <w:r>
              <w:rPr>
                <w:lang w:eastAsia="zh-CN"/>
              </w:rPr>
              <w:tab/>
              <w:t>Spare</w:t>
            </w:r>
          </w:p>
          <w:p w14:paraId="08A5DF02" w14:textId="77777777" w:rsidR="00DF4855" w:rsidRPr="00C33F68" w:rsidRDefault="00DF4855" w:rsidP="00FC4533">
            <w:pPr>
              <w:pStyle w:val="TAL"/>
              <w:rPr>
                <w:lang w:eastAsia="zh-CN"/>
              </w:rPr>
            </w:pPr>
            <w:r w:rsidRPr="00C33F68">
              <w:rPr>
                <w:lang w:eastAsia="zh-CN"/>
              </w:rPr>
              <w:t>1</w:t>
            </w:r>
            <w:r>
              <w:rPr>
                <w:lang w:eastAsia="zh-CN"/>
              </w:rPr>
              <w:tab/>
              <w:t>Due to 5G ProSe UE-to-UE relay reselection</w:t>
            </w:r>
          </w:p>
          <w:p w14:paraId="5E691183" w14:textId="77777777" w:rsidR="00DF4855" w:rsidRDefault="00DF4855" w:rsidP="00FC4533">
            <w:pPr>
              <w:pStyle w:val="TAL"/>
              <w:rPr>
                <w:lang w:eastAsia="zh-CN"/>
              </w:rPr>
            </w:pPr>
          </w:p>
          <w:p w14:paraId="7FD1BADC" w14:textId="77777777" w:rsidR="00DF4855" w:rsidRDefault="00DF4855" w:rsidP="00FC4533">
            <w:pPr>
              <w:pStyle w:val="TAL"/>
              <w:rPr>
                <w:lang w:eastAsia="zh-CN"/>
              </w:rPr>
            </w:pPr>
            <w:r w:rsidRPr="00C33F68">
              <w:rPr>
                <w:lang w:eastAsia="zh-CN"/>
              </w:rPr>
              <w:t xml:space="preserve">Bits 2 to </w:t>
            </w:r>
            <w:r>
              <w:rPr>
                <w:lang w:eastAsia="zh-CN"/>
              </w:rPr>
              <w:t>4</w:t>
            </w:r>
            <w:r w:rsidRPr="00C33F68">
              <w:rPr>
                <w:lang w:eastAsia="zh-CN"/>
              </w:rPr>
              <w:t xml:space="preserve"> of octet 1 are spare and shall be coded as zero.</w:t>
            </w:r>
          </w:p>
          <w:p w14:paraId="2BFA75D2" w14:textId="77777777" w:rsidR="00DF4855" w:rsidRPr="00C33F68" w:rsidRDefault="00DF4855" w:rsidP="00FC4533">
            <w:pPr>
              <w:pStyle w:val="TAL"/>
              <w:rPr>
                <w:lang w:eastAsia="zh-CN"/>
              </w:rPr>
            </w:pPr>
          </w:p>
        </w:tc>
      </w:tr>
    </w:tbl>
    <w:p w14:paraId="46DA87A1" w14:textId="77777777" w:rsidR="00DF4855" w:rsidRPr="00C33F68" w:rsidRDefault="00DF4855" w:rsidP="00DF4855"/>
    <w:p w14:paraId="48920746" w14:textId="77777777" w:rsidR="00DF4855" w:rsidRDefault="00DF4855" w:rsidP="00DF4855">
      <w:pPr>
        <w:pStyle w:val="Heading3"/>
        <w:rPr>
          <w:lang w:eastAsia="zh-CN"/>
        </w:rPr>
      </w:pPr>
      <w:bookmarkStart w:id="12103" w:name="_CR11_3_47"/>
      <w:bookmarkStart w:id="12104" w:name="_Toc146712723"/>
      <w:bookmarkEnd w:id="12103"/>
      <w:r>
        <w:rPr>
          <w:lang w:eastAsia="zh-CN"/>
        </w:rPr>
        <w:t>11.3.47</w:t>
      </w:r>
      <w:r>
        <w:rPr>
          <w:lang w:eastAsia="zh-CN"/>
        </w:rPr>
        <w:tab/>
        <w:t>List of user info ID</w:t>
      </w:r>
      <w:bookmarkEnd w:id="12104"/>
    </w:p>
    <w:p w14:paraId="252DF5D4" w14:textId="77777777" w:rsidR="00DF4855" w:rsidRDefault="00DF4855" w:rsidP="00DF4855">
      <w:pPr>
        <w:rPr>
          <w:lang w:eastAsia="zh-CN"/>
        </w:rPr>
      </w:pPr>
      <w:r>
        <w:rPr>
          <w:rFonts w:hint="eastAsia"/>
          <w:lang w:eastAsia="zh-CN"/>
        </w:rPr>
        <w:t>T</w:t>
      </w:r>
      <w:r>
        <w:rPr>
          <w:lang w:eastAsia="zh-CN"/>
        </w:rPr>
        <w:t>he list of user info ID parameter is to indicate a list of user info IDs.</w:t>
      </w:r>
    </w:p>
    <w:p w14:paraId="6F3C80FB" w14:textId="77777777" w:rsidR="00DF4855" w:rsidRDefault="00DF4855" w:rsidP="00DF4855">
      <w:pPr>
        <w:rPr>
          <w:lang w:eastAsia="zh-CN"/>
        </w:rPr>
      </w:pPr>
      <w:r>
        <w:rPr>
          <w:lang w:eastAsia="zh-CN"/>
        </w:rPr>
        <w:t>The list of user info ID information element is a type 4 information element with the minimum length of 4 octets and the maximum length of 257 length.</w:t>
      </w:r>
    </w:p>
    <w:p w14:paraId="7F2D1B82" w14:textId="77777777" w:rsidR="00DF4855" w:rsidRDefault="00DF4855" w:rsidP="00DF4855">
      <w:pPr>
        <w:rPr>
          <w:lang w:val="en-US" w:eastAsia="zh-CN"/>
        </w:rPr>
      </w:pPr>
      <w:r>
        <w:rPr>
          <w:lang w:eastAsia="zh-CN"/>
        </w:rPr>
        <w:t>The list of user info ID information element is coded as shown in figure</w:t>
      </w:r>
      <w:r>
        <w:rPr>
          <w:lang w:val="en-US" w:eastAsia="zh-CN"/>
        </w:rPr>
        <w:t> 11.3.37.1 and table 11.3.37.1.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8"/>
        <w:gridCol w:w="710"/>
        <w:gridCol w:w="720"/>
        <w:gridCol w:w="720"/>
        <w:gridCol w:w="720"/>
        <w:gridCol w:w="720"/>
        <w:gridCol w:w="720"/>
        <w:gridCol w:w="720"/>
        <w:gridCol w:w="561"/>
        <w:gridCol w:w="169"/>
        <w:gridCol w:w="968"/>
        <w:gridCol w:w="193"/>
      </w:tblGrid>
      <w:tr w:rsidR="00DF4855" w:rsidRPr="00C33F68" w14:paraId="566CBB1B" w14:textId="77777777" w:rsidTr="00FC4533">
        <w:trPr>
          <w:gridBefore w:val="1"/>
          <w:wBefore w:w="178" w:type="dxa"/>
          <w:cantSplit/>
          <w:jc w:val="center"/>
        </w:trPr>
        <w:tc>
          <w:tcPr>
            <w:tcW w:w="710" w:type="dxa"/>
            <w:tcBorders>
              <w:top w:val="nil"/>
              <w:left w:val="nil"/>
              <w:bottom w:val="nil"/>
              <w:right w:val="nil"/>
            </w:tcBorders>
            <w:hideMark/>
          </w:tcPr>
          <w:p w14:paraId="00855406" w14:textId="77777777" w:rsidR="00DF4855" w:rsidRPr="00C33F68" w:rsidRDefault="00DF4855" w:rsidP="00FC4533">
            <w:pPr>
              <w:pStyle w:val="TAC"/>
            </w:pPr>
            <w:r w:rsidRPr="00C33F68">
              <w:t>8</w:t>
            </w:r>
          </w:p>
        </w:tc>
        <w:tc>
          <w:tcPr>
            <w:tcW w:w="720" w:type="dxa"/>
            <w:tcBorders>
              <w:top w:val="nil"/>
              <w:left w:val="nil"/>
              <w:bottom w:val="nil"/>
              <w:right w:val="nil"/>
            </w:tcBorders>
            <w:hideMark/>
          </w:tcPr>
          <w:p w14:paraId="15F51F28" w14:textId="77777777" w:rsidR="00DF4855" w:rsidRPr="00C33F68" w:rsidRDefault="00DF4855" w:rsidP="00FC4533">
            <w:pPr>
              <w:pStyle w:val="TAC"/>
            </w:pPr>
            <w:r w:rsidRPr="00C33F68">
              <w:t>7</w:t>
            </w:r>
          </w:p>
        </w:tc>
        <w:tc>
          <w:tcPr>
            <w:tcW w:w="720" w:type="dxa"/>
            <w:tcBorders>
              <w:top w:val="nil"/>
              <w:left w:val="nil"/>
              <w:bottom w:val="nil"/>
              <w:right w:val="nil"/>
            </w:tcBorders>
            <w:hideMark/>
          </w:tcPr>
          <w:p w14:paraId="77B9051D" w14:textId="77777777" w:rsidR="00DF4855" w:rsidRPr="00C33F68" w:rsidRDefault="00DF4855" w:rsidP="00FC4533">
            <w:pPr>
              <w:pStyle w:val="TAC"/>
            </w:pPr>
            <w:r w:rsidRPr="00C33F68">
              <w:t>6</w:t>
            </w:r>
          </w:p>
        </w:tc>
        <w:tc>
          <w:tcPr>
            <w:tcW w:w="720" w:type="dxa"/>
            <w:tcBorders>
              <w:top w:val="nil"/>
              <w:left w:val="nil"/>
              <w:bottom w:val="nil"/>
              <w:right w:val="nil"/>
            </w:tcBorders>
            <w:hideMark/>
          </w:tcPr>
          <w:p w14:paraId="10062F19" w14:textId="77777777" w:rsidR="00DF4855" w:rsidRPr="00C33F68" w:rsidRDefault="00DF4855" w:rsidP="00FC4533">
            <w:pPr>
              <w:pStyle w:val="TAC"/>
            </w:pPr>
            <w:r w:rsidRPr="00C33F68">
              <w:t>5</w:t>
            </w:r>
          </w:p>
        </w:tc>
        <w:tc>
          <w:tcPr>
            <w:tcW w:w="720" w:type="dxa"/>
            <w:tcBorders>
              <w:top w:val="nil"/>
              <w:left w:val="nil"/>
              <w:bottom w:val="nil"/>
              <w:right w:val="nil"/>
            </w:tcBorders>
            <w:hideMark/>
          </w:tcPr>
          <w:p w14:paraId="58499032" w14:textId="77777777" w:rsidR="00DF4855" w:rsidRPr="00C33F68" w:rsidRDefault="00DF4855" w:rsidP="00FC4533">
            <w:pPr>
              <w:pStyle w:val="TAC"/>
            </w:pPr>
            <w:r w:rsidRPr="00C33F68">
              <w:t>4</w:t>
            </w:r>
          </w:p>
        </w:tc>
        <w:tc>
          <w:tcPr>
            <w:tcW w:w="720" w:type="dxa"/>
            <w:tcBorders>
              <w:top w:val="nil"/>
              <w:left w:val="nil"/>
              <w:bottom w:val="nil"/>
              <w:right w:val="nil"/>
            </w:tcBorders>
            <w:hideMark/>
          </w:tcPr>
          <w:p w14:paraId="192DBE42" w14:textId="77777777" w:rsidR="00DF4855" w:rsidRPr="00C33F68" w:rsidRDefault="00DF4855" w:rsidP="00FC4533">
            <w:pPr>
              <w:pStyle w:val="TAC"/>
            </w:pPr>
            <w:r w:rsidRPr="00C33F68">
              <w:t>3</w:t>
            </w:r>
          </w:p>
        </w:tc>
        <w:tc>
          <w:tcPr>
            <w:tcW w:w="720" w:type="dxa"/>
            <w:tcBorders>
              <w:top w:val="nil"/>
              <w:left w:val="nil"/>
              <w:bottom w:val="nil"/>
              <w:right w:val="nil"/>
            </w:tcBorders>
            <w:hideMark/>
          </w:tcPr>
          <w:p w14:paraId="0AE8B9A1" w14:textId="77777777" w:rsidR="00DF4855" w:rsidRPr="00C33F68" w:rsidRDefault="00DF4855" w:rsidP="00FC4533">
            <w:pPr>
              <w:pStyle w:val="TAC"/>
            </w:pPr>
            <w:r w:rsidRPr="00C33F68">
              <w:t>2</w:t>
            </w:r>
          </w:p>
        </w:tc>
        <w:tc>
          <w:tcPr>
            <w:tcW w:w="730" w:type="dxa"/>
            <w:gridSpan w:val="2"/>
            <w:tcBorders>
              <w:top w:val="nil"/>
              <w:left w:val="nil"/>
              <w:bottom w:val="nil"/>
              <w:right w:val="nil"/>
            </w:tcBorders>
            <w:hideMark/>
          </w:tcPr>
          <w:p w14:paraId="1D260C30" w14:textId="77777777" w:rsidR="00DF4855" w:rsidRPr="00C33F68" w:rsidRDefault="00DF4855" w:rsidP="00FC4533">
            <w:pPr>
              <w:pStyle w:val="TAC"/>
            </w:pPr>
            <w:r w:rsidRPr="00C33F68">
              <w:t>1</w:t>
            </w:r>
          </w:p>
        </w:tc>
        <w:tc>
          <w:tcPr>
            <w:tcW w:w="1161" w:type="dxa"/>
            <w:gridSpan w:val="2"/>
            <w:tcBorders>
              <w:top w:val="nil"/>
              <w:left w:val="nil"/>
              <w:bottom w:val="nil"/>
              <w:right w:val="nil"/>
            </w:tcBorders>
          </w:tcPr>
          <w:p w14:paraId="57AE57D7" w14:textId="77777777" w:rsidR="00DF4855" w:rsidRPr="00C33F68" w:rsidRDefault="00DF4855" w:rsidP="00FC4533">
            <w:pPr>
              <w:keepNext/>
              <w:keepLines/>
              <w:spacing w:after="0"/>
              <w:rPr>
                <w:rFonts w:ascii="Arial" w:hAnsi="Arial"/>
                <w:sz w:val="18"/>
              </w:rPr>
            </w:pPr>
          </w:p>
        </w:tc>
      </w:tr>
      <w:tr w:rsidR="00DF4855" w:rsidRPr="00C33F68" w14:paraId="4036E2A6" w14:textId="77777777" w:rsidTr="00FC4533">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2452D925" w14:textId="77777777" w:rsidR="00DF4855" w:rsidRPr="00C33F68" w:rsidRDefault="00DF4855" w:rsidP="00FC4533">
            <w:pPr>
              <w:pStyle w:val="TAC"/>
            </w:pPr>
            <w:r>
              <w:rPr>
                <w:rFonts w:hint="eastAsia"/>
                <w:lang w:eastAsia="zh-CN"/>
              </w:rPr>
              <w:t>List</w:t>
            </w:r>
            <w:r>
              <w:t xml:space="preserve"> fo u</w:t>
            </w:r>
            <w:r w:rsidRPr="008870C4">
              <w:t>ser info ID</w:t>
            </w:r>
            <w:r w:rsidRPr="00F13756">
              <w:t xml:space="preserve"> </w:t>
            </w:r>
            <w:r w:rsidRPr="00C33F68">
              <w:t>IEI</w:t>
            </w:r>
          </w:p>
        </w:tc>
        <w:tc>
          <w:tcPr>
            <w:tcW w:w="1137" w:type="dxa"/>
            <w:gridSpan w:val="2"/>
            <w:tcBorders>
              <w:top w:val="nil"/>
              <w:left w:val="nil"/>
              <w:bottom w:val="nil"/>
              <w:right w:val="nil"/>
            </w:tcBorders>
            <w:hideMark/>
          </w:tcPr>
          <w:p w14:paraId="19612E38" w14:textId="77777777" w:rsidR="00DF4855" w:rsidRPr="00C33F68" w:rsidRDefault="00DF4855" w:rsidP="00FC4533">
            <w:pPr>
              <w:pStyle w:val="TAL"/>
            </w:pPr>
            <w:r w:rsidRPr="00C33F68">
              <w:t>octet 1</w:t>
            </w:r>
          </w:p>
        </w:tc>
      </w:tr>
      <w:tr w:rsidR="00DF4855" w:rsidRPr="00C33F68" w14:paraId="79006911" w14:textId="77777777" w:rsidTr="00FC4533">
        <w:trPr>
          <w:gridAfter w:val="1"/>
          <w:wAfter w:w="193" w:type="dxa"/>
          <w:cantSplit/>
          <w:jc w:val="center"/>
        </w:trPr>
        <w:tc>
          <w:tcPr>
            <w:tcW w:w="5769" w:type="dxa"/>
            <w:gridSpan w:val="9"/>
            <w:tcBorders>
              <w:top w:val="single" w:sz="4" w:space="0" w:color="auto"/>
              <w:left w:val="single" w:sz="4" w:space="0" w:color="auto"/>
              <w:bottom w:val="single" w:sz="4" w:space="0" w:color="auto"/>
              <w:right w:val="single" w:sz="4" w:space="0" w:color="auto"/>
            </w:tcBorders>
          </w:tcPr>
          <w:p w14:paraId="14A1DF03" w14:textId="77777777" w:rsidR="00DF4855" w:rsidRPr="008870C4" w:rsidRDefault="00DF4855" w:rsidP="00FC4533">
            <w:pPr>
              <w:pStyle w:val="TAC"/>
            </w:pPr>
            <w:r w:rsidRPr="00827263">
              <w:t xml:space="preserve">Length of </w:t>
            </w:r>
            <w:r>
              <w:t>list of u</w:t>
            </w:r>
            <w:r w:rsidRPr="00827263">
              <w:t>ser info ID contents</w:t>
            </w:r>
          </w:p>
        </w:tc>
        <w:tc>
          <w:tcPr>
            <w:tcW w:w="1137" w:type="dxa"/>
            <w:gridSpan w:val="2"/>
            <w:tcBorders>
              <w:top w:val="nil"/>
              <w:left w:val="nil"/>
              <w:bottom w:val="nil"/>
              <w:right w:val="nil"/>
            </w:tcBorders>
          </w:tcPr>
          <w:p w14:paraId="20F52E5D" w14:textId="77777777" w:rsidR="00DF4855" w:rsidRPr="00C33F68" w:rsidRDefault="00DF4855" w:rsidP="00FC4533">
            <w:pPr>
              <w:pStyle w:val="TAL"/>
            </w:pPr>
            <w:r>
              <w:t>octet 2</w:t>
            </w:r>
          </w:p>
        </w:tc>
      </w:tr>
      <w:tr w:rsidR="00DF4855" w:rsidRPr="00C33F68" w14:paraId="01EC67C1"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1FCBB5BA" w14:textId="77777777" w:rsidR="00DF4855" w:rsidRDefault="00DF4855" w:rsidP="00FC4533">
            <w:pPr>
              <w:pStyle w:val="TAC"/>
            </w:pPr>
          </w:p>
          <w:p w14:paraId="6507607B" w14:textId="77777777" w:rsidR="00DF4855" w:rsidRPr="00C33F68" w:rsidRDefault="00DF4855" w:rsidP="00FC4533">
            <w:pPr>
              <w:pStyle w:val="TAC"/>
            </w:pPr>
            <w:r w:rsidRPr="008870C4">
              <w:t xml:space="preserve">User info </w:t>
            </w:r>
            <w:r w:rsidRPr="00C33F68">
              <w:t xml:space="preserve">ID </w:t>
            </w:r>
            <w:r>
              <w:t>1</w:t>
            </w:r>
          </w:p>
        </w:tc>
        <w:tc>
          <w:tcPr>
            <w:tcW w:w="1137" w:type="dxa"/>
            <w:gridSpan w:val="2"/>
            <w:tcBorders>
              <w:top w:val="nil"/>
              <w:left w:val="nil"/>
              <w:bottom w:val="nil"/>
              <w:right w:val="nil"/>
            </w:tcBorders>
            <w:hideMark/>
          </w:tcPr>
          <w:p w14:paraId="670D4C90" w14:textId="77777777" w:rsidR="00DF4855" w:rsidRPr="00C33F68" w:rsidRDefault="00DF4855" w:rsidP="00FC4533">
            <w:pPr>
              <w:pStyle w:val="TAL"/>
              <w:rPr>
                <w:lang w:eastAsia="zh-CN"/>
              </w:rPr>
            </w:pPr>
            <w:r w:rsidRPr="00C33F68">
              <w:rPr>
                <w:lang w:eastAsia="zh-CN"/>
              </w:rPr>
              <w:t xml:space="preserve">octet </w:t>
            </w:r>
            <w:r>
              <w:rPr>
                <w:lang w:eastAsia="zh-CN"/>
              </w:rPr>
              <w:t>3</w:t>
            </w:r>
          </w:p>
          <w:p w14:paraId="043F1026" w14:textId="77777777" w:rsidR="00DF4855" w:rsidRPr="00C33F68" w:rsidRDefault="00DF4855" w:rsidP="00FC4533">
            <w:pPr>
              <w:pStyle w:val="TAL"/>
            </w:pPr>
          </w:p>
          <w:p w14:paraId="025B417F" w14:textId="77777777" w:rsidR="00DF4855" w:rsidRPr="00C33F68" w:rsidRDefault="00DF4855" w:rsidP="00FC4533">
            <w:pPr>
              <w:pStyle w:val="TAL"/>
              <w:rPr>
                <w:lang w:eastAsia="zh-CN"/>
              </w:rPr>
            </w:pPr>
            <w:r w:rsidRPr="00C33F68">
              <w:t xml:space="preserve">octet </w:t>
            </w:r>
            <w:r>
              <w:t>a</w:t>
            </w:r>
          </w:p>
        </w:tc>
      </w:tr>
      <w:tr w:rsidR="00DF4855" w:rsidRPr="00C33F68" w14:paraId="31B1C890"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6554F695" w14:textId="77777777" w:rsidR="00DF4855" w:rsidRDefault="00DF4855" w:rsidP="00FC4533">
            <w:pPr>
              <w:pStyle w:val="TAC"/>
            </w:pPr>
          </w:p>
          <w:p w14:paraId="0784AE0F" w14:textId="77777777" w:rsidR="00DF4855" w:rsidRPr="00C33F68" w:rsidRDefault="00DF4855" w:rsidP="00FC4533">
            <w:pPr>
              <w:pStyle w:val="TAC"/>
            </w:pPr>
            <w:r w:rsidRPr="008870C4">
              <w:t xml:space="preserve">User info </w:t>
            </w:r>
            <w:r w:rsidRPr="00C33F68">
              <w:t xml:space="preserve">ID </w:t>
            </w:r>
            <w:r>
              <w:t>2</w:t>
            </w:r>
          </w:p>
        </w:tc>
        <w:tc>
          <w:tcPr>
            <w:tcW w:w="1137" w:type="dxa"/>
            <w:gridSpan w:val="2"/>
            <w:tcBorders>
              <w:top w:val="nil"/>
              <w:left w:val="nil"/>
              <w:bottom w:val="nil"/>
              <w:right w:val="nil"/>
            </w:tcBorders>
            <w:hideMark/>
          </w:tcPr>
          <w:p w14:paraId="081631EC" w14:textId="77777777" w:rsidR="00DF4855" w:rsidRPr="00C33F68" w:rsidRDefault="00DF4855" w:rsidP="00FC4533">
            <w:pPr>
              <w:pStyle w:val="TAL"/>
              <w:rPr>
                <w:lang w:eastAsia="zh-CN"/>
              </w:rPr>
            </w:pPr>
            <w:r w:rsidRPr="00C33F68">
              <w:rPr>
                <w:lang w:eastAsia="zh-CN"/>
              </w:rPr>
              <w:t xml:space="preserve">octet </w:t>
            </w:r>
            <w:r>
              <w:rPr>
                <w:lang w:eastAsia="zh-CN"/>
              </w:rPr>
              <w:t>(a+1)*</w:t>
            </w:r>
          </w:p>
          <w:p w14:paraId="5685CE40" w14:textId="77777777" w:rsidR="00DF4855" w:rsidRPr="00C33F68" w:rsidRDefault="00DF4855" w:rsidP="00FC4533">
            <w:pPr>
              <w:pStyle w:val="TAL"/>
            </w:pPr>
          </w:p>
          <w:p w14:paraId="66464AD5" w14:textId="77777777" w:rsidR="00DF4855" w:rsidRPr="00C33F68" w:rsidRDefault="00DF4855" w:rsidP="00FC4533">
            <w:pPr>
              <w:pStyle w:val="TAL"/>
              <w:rPr>
                <w:lang w:eastAsia="zh-CN"/>
              </w:rPr>
            </w:pPr>
            <w:r w:rsidRPr="00C33F68">
              <w:t xml:space="preserve">octet </w:t>
            </w:r>
            <w:r>
              <w:t>b</w:t>
            </w:r>
          </w:p>
        </w:tc>
      </w:tr>
      <w:tr w:rsidR="00DF4855" w:rsidRPr="00C33F68" w14:paraId="0F733138"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0C680778" w14:textId="77777777" w:rsidR="00DF4855" w:rsidRPr="00C33F68" w:rsidRDefault="00DF4855" w:rsidP="00FC4533">
            <w:pPr>
              <w:pStyle w:val="TAC"/>
            </w:pPr>
            <w:r>
              <w:t>……</w:t>
            </w:r>
          </w:p>
        </w:tc>
        <w:tc>
          <w:tcPr>
            <w:tcW w:w="1137" w:type="dxa"/>
            <w:gridSpan w:val="2"/>
            <w:tcBorders>
              <w:top w:val="nil"/>
              <w:left w:val="nil"/>
              <w:bottom w:val="nil"/>
              <w:right w:val="nil"/>
            </w:tcBorders>
            <w:hideMark/>
          </w:tcPr>
          <w:p w14:paraId="0DF34131" w14:textId="77777777" w:rsidR="00DF4855" w:rsidRPr="00C33F68" w:rsidRDefault="00DF4855" w:rsidP="00FC4533">
            <w:pPr>
              <w:pStyle w:val="TAL"/>
              <w:rPr>
                <w:lang w:eastAsia="zh-CN"/>
              </w:rPr>
            </w:pPr>
            <w:r w:rsidRPr="00C33F68">
              <w:rPr>
                <w:lang w:eastAsia="zh-CN"/>
              </w:rPr>
              <w:t xml:space="preserve">octet </w:t>
            </w:r>
            <w:r>
              <w:rPr>
                <w:lang w:eastAsia="zh-CN"/>
              </w:rPr>
              <w:t>(b+1)*</w:t>
            </w:r>
          </w:p>
          <w:p w14:paraId="4818A9ED" w14:textId="77777777" w:rsidR="00DF4855" w:rsidRPr="00C33F68" w:rsidRDefault="00DF4855" w:rsidP="00FC4533">
            <w:pPr>
              <w:pStyle w:val="TAL"/>
            </w:pPr>
          </w:p>
          <w:p w14:paraId="753BBA9E" w14:textId="77777777" w:rsidR="00DF4855" w:rsidRPr="00C33F68" w:rsidRDefault="00DF4855" w:rsidP="00FC4533">
            <w:pPr>
              <w:pStyle w:val="TAL"/>
              <w:rPr>
                <w:lang w:eastAsia="zh-CN"/>
              </w:rPr>
            </w:pPr>
            <w:r w:rsidRPr="00C33F68">
              <w:t xml:space="preserve">octet </w:t>
            </w:r>
            <w:r>
              <w:t>c</w:t>
            </w:r>
          </w:p>
        </w:tc>
      </w:tr>
      <w:tr w:rsidR="00DF4855" w:rsidRPr="00C33F68" w14:paraId="0D99838A" w14:textId="77777777" w:rsidTr="00FC4533">
        <w:trPr>
          <w:gridAfter w:val="1"/>
          <w:wAfter w:w="193" w:type="dxa"/>
          <w:cantSplit/>
          <w:trHeight w:val="631"/>
          <w:jc w:val="center"/>
        </w:trPr>
        <w:tc>
          <w:tcPr>
            <w:tcW w:w="5769" w:type="dxa"/>
            <w:gridSpan w:val="9"/>
            <w:tcBorders>
              <w:top w:val="single" w:sz="4" w:space="0" w:color="auto"/>
              <w:left w:val="single" w:sz="4" w:space="0" w:color="auto"/>
              <w:bottom w:val="single" w:sz="4" w:space="0" w:color="auto"/>
              <w:right w:val="single" w:sz="4" w:space="0" w:color="auto"/>
            </w:tcBorders>
            <w:hideMark/>
          </w:tcPr>
          <w:p w14:paraId="5133E186" w14:textId="77777777" w:rsidR="00DF4855" w:rsidRDefault="00DF4855" w:rsidP="00FC4533">
            <w:pPr>
              <w:pStyle w:val="TAC"/>
            </w:pPr>
          </w:p>
          <w:p w14:paraId="4E5FA3A7" w14:textId="77777777" w:rsidR="00DF4855" w:rsidRPr="00C33F68" w:rsidRDefault="00DF4855" w:rsidP="00FC4533">
            <w:pPr>
              <w:pStyle w:val="TAC"/>
            </w:pPr>
            <w:r w:rsidRPr="008870C4">
              <w:t xml:space="preserve">User info </w:t>
            </w:r>
            <w:r w:rsidRPr="00C33F68">
              <w:t xml:space="preserve">ID </w:t>
            </w:r>
            <w:r>
              <w:t>n</w:t>
            </w:r>
          </w:p>
        </w:tc>
        <w:tc>
          <w:tcPr>
            <w:tcW w:w="1137" w:type="dxa"/>
            <w:gridSpan w:val="2"/>
            <w:tcBorders>
              <w:top w:val="nil"/>
              <w:left w:val="nil"/>
              <w:bottom w:val="nil"/>
              <w:right w:val="nil"/>
            </w:tcBorders>
            <w:hideMark/>
          </w:tcPr>
          <w:p w14:paraId="46160C91" w14:textId="77777777" w:rsidR="00DF4855" w:rsidRPr="00C33F68" w:rsidRDefault="00DF4855" w:rsidP="00FC4533">
            <w:pPr>
              <w:pStyle w:val="TAL"/>
              <w:rPr>
                <w:lang w:eastAsia="zh-CN"/>
              </w:rPr>
            </w:pPr>
            <w:r w:rsidRPr="00C33F68">
              <w:rPr>
                <w:lang w:eastAsia="zh-CN"/>
              </w:rPr>
              <w:t xml:space="preserve">octet </w:t>
            </w:r>
            <w:r>
              <w:rPr>
                <w:lang w:eastAsia="zh-CN"/>
              </w:rPr>
              <w:t>(c+1)*</w:t>
            </w:r>
          </w:p>
          <w:p w14:paraId="56ECFAC7" w14:textId="77777777" w:rsidR="00DF4855" w:rsidRPr="00C33F68" w:rsidRDefault="00DF4855" w:rsidP="00FC4533">
            <w:pPr>
              <w:pStyle w:val="TAL"/>
            </w:pPr>
          </w:p>
          <w:p w14:paraId="5C5D97E8" w14:textId="77777777" w:rsidR="00DF4855" w:rsidRPr="00C33F68" w:rsidRDefault="00DF4855" w:rsidP="00FC4533">
            <w:pPr>
              <w:pStyle w:val="TAL"/>
              <w:rPr>
                <w:lang w:eastAsia="zh-CN"/>
              </w:rPr>
            </w:pPr>
            <w:r w:rsidRPr="00C33F68">
              <w:t xml:space="preserve">octet </w:t>
            </w:r>
            <w:r>
              <w:t>d</w:t>
            </w:r>
          </w:p>
        </w:tc>
      </w:tr>
    </w:tbl>
    <w:p w14:paraId="5557F9F5" w14:textId="77777777" w:rsidR="00DF4855" w:rsidRPr="00C33F68" w:rsidRDefault="00DF4855" w:rsidP="00DF4855">
      <w:pPr>
        <w:pStyle w:val="TF"/>
      </w:pPr>
      <w:bookmarkStart w:id="12105" w:name="_CRFigure11_3_47_1"/>
      <w:r w:rsidRPr="00C33F68">
        <w:t>Figure </w:t>
      </w:r>
      <w:bookmarkEnd w:id="12105"/>
      <w:r w:rsidRPr="00C33F68">
        <w:t>11.3.</w:t>
      </w:r>
      <w:r>
        <w:t>47</w:t>
      </w:r>
      <w:r w:rsidRPr="00C33F68">
        <w:t xml:space="preserve">.1: </w:t>
      </w:r>
      <w:r>
        <w:t>List of u</w:t>
      </w:r>
      <w:r w:rsidRPr="008870C4">
        <w:t>ser info ID</w:t>
      </w:r>
      <w:r w:rsidRPr="00F13756">
        <w:t xml:space="preserve"> </w:t>
      </w:r>
      <w:r w:rsidRPr="00C33F68">
        <w:t>information element</w:t>
      </w:r>
    </w:p>
    <w:p w14:paraId="2B1D0804" w14:textId="77777777" w:rsidR="00DF4855" w:rsidRPr="00C33F68" w:rsidRDefault="00DF4855" w:rsidP="00DF4855">
      <w:pPr>
        <w:pStyle w:val="TH"/>
      </w:pPr>
      <w:bookmarkStart w:id="12106" w:name="_CRTable11_3_47_1"/>
      <w:r w:rsidRPr="00C33F68">
        <w:t>Table </w:t>
      </w:r>
      <w:bookmarkEnd w:id="12106"/>
      <w:r w:rsidRPr="00C33F68">
        <w:t>11.3.</w:t>
      </w:r>
      <w:r>
        <w:t>47</w:t>
      </w:r>
      <w:r w:rsidRPr="00C33F68">
        <w:t xml:space="preserve">.1: </w:t>
      </w:r>
      <w:r>
        <w:t>List of u</w:t>
      </w:r>
      <w:r w:rsidRPr="008870C4">
        <w:t>ser info ID</w:t>
      </w:r>
      <w:r w:rsidRPr="00F13756">
        <w:t xml:space="preserve"> </w:t>
      </w:r>
      <w:r w:rsidRPr="00C33F68">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DF4855" w:rsidRPr="00C33F68" w14:paraId="2AFC2EB3" w14:textId="77777777" w:rsidTr="00FC4533">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13C95D65" w14:textId="77777777" w:rsidR="00DF4855" w:rsidRDefault="00DF4855" w:rsidP="00FC4533">
            <w:pPr>
              <w:pStyle w:val="TAL"/>
            </w:pPr>
            <w:r w:rsidRPr="00C33F68">
              <w:t xml:space="preserve">The </w:t>
            </w:r>
            <w:r>
              <w:t>u</w:t>
            </w:r>
            <w:r w:rsidRPr="008870C4">
              <w:t>ser info ID</w:t>
            </w:r>
            <w:r w:rsidRPr="00C33F68">
              <w:t xml:space="preserve"> field </w:t>
            </w:r>
            <w:r>
              <w:t>is coded in figure 11.3.39.1 from the octet 2 and table 11.3.39.1</w:t>
            </w:r>
            <w:r w:rsidRPr="00C33F68">
              <w:t>.</w:t>
            </w:r>
          </w:p>
          <w:p w14:paraId="2F109A4C" w14:textId="77777777" w:rsidR="00DF4855" w:rsidRPr="002F47AF" w:rsidRDefault="00DF4855" w:rsidP="00FC4533">
            <w:pPr>
              <w:pStyle w:val="TAL"/>
            </w:pPr>
          </w:p>
        </w:tc>
      </w:tr>
    </w:tbl>
    <w:p w14:paraId="279861BF" w14:textId="77777777" w:rsidR="00DF4855" w:rsidRDefault="00DF4855" w:rsidP="00DF4855"/>
    <w:p w14:paraId="1BEA9243" w14:textId="77777777" w:rsidR="00DF4855" w:rsidRPr="00C33F68" w:rsidRDefault="00DF4855" w:rsidP="00DF4855">
      <w:pPr>
        <w:pStyle w:val="Heading3"/>
      </w:pPr>
      <w:bookmarkStart w:id="12107" w:name="_CR11_3_48"/>
      <w:bookmarkStart w:id="12108" w:name="_Toc146712724"/>
      <w:bookmarkEnd w:id="12107"/>
      <w:r w:rsidRPr="00C33F68">
        <w:t>11.3.</w:t>
      </w:r>
      <w:r>
        <w:t>48</w:t>
      </w:r>
      <w:r w:rsidRPr="00C33F68">
        <w:tab/>
      </w:r>
      <w:r>
        <w:t>List of candidates U2U relay UE layer-2 IDs</w:t>
      </w:r>
      <w:bookmarkEnd w:id="12108"/>
    </w:p>
    <w:p w14:paraId="10F9DED2" w14:textId="77777777" w:rsidR="00DF4855" w:rsidRPr="00C33F68" w:rsidRDefault="00DF4855" w:rsidP="00DF4855">
      <w:r w:rsidRPr="00C33F68">
        <w:t xml:space="preserve">The </w:t>
      </w:r>
      <w:r>
        <w:t>list of candidates U2U relay UE layer-2 IDs parameter is</w:t>
      </w:r>
      <w:r w:rsidRPr="00C33F68">
        <w:t xml:space="preserve"> to indicate a </w:t>
      </w:r>
      <w:r>
        <w:t>list</w:t>
      </w:r>
      <w:r w:rsidRPr="00C33F68">
        <w:t xml:space="preserve"> o</w:t>
      </w:r>
      <w:r w:rsidRPr="00381766">
        <w:t>f</w:t>
      </w:r>
      <w:r>
        <w:t xml:space="preserve"> the candidates 5G ProSe UE-to-UE relay UE user info ID and the associated layer-2 ID.</w:t>
      </w:r>
    </w:p>
    <w:p w14:paraId="5CE5E6E5" w14:textId="77777777" w:rsidR="00DF4855" w:rsidRPr="00C33F68" w:rsidRDefault="00DF4855" w:rsidP="00DF4855">
      <w:r w:rsidRPr="001741C3">
        <w:t>The</w:t>
      </w:r>
      <w:r>
        <w:t xml:space="preserve"> list of candidates U2U relay UE layer-2 IDs information element</w:t>
      </w:r>
      <w:r w:rsidRPr="001741C3">
        <w:t xml:space="preserve"> is a type 4 information element</w:t>
      </w:r>
      <w:r>
        <w:rPr>
          <w:lang w:eastAsia="zh-CN"/>
        </w:rPr>
        <w:t xml:space="preserve"> with the minimum length of 7 octets and the maximum length of 257 length.</w:t>
      </w:r>
    </w:p>
    <w:p w14:paraId="7AD7B967" w14:textId="77777777" w:rsidR="00DF4855" w:rsidRDefault="00DF4855" w:rsidP="00DF4855">
      <w:r w:rsidRPr="00C33F68">
        <w:t>The</w:t>
      </w:r>
      <w:r>
        <w:t xml:space="preserve"> list of candidates U2U relay UE layer-2 IDs</w:t>
      </w:r>
      <w:r w:rsidRPr="00C33F68">
        <w:t xml:space="preserve"> information element is coded as shown in figure 11.3.</w:t>
      </w:r>
      <w:r>
        <w:t>48</w:t>
      </w:r>
      <w:r w:rsidRPr="00C33F68">
        <w:t>.1</w:t>
      </w:r>
      <w:r>
        <w:t xml:space="preserve"> and table 11.3.48.1</w:t>
      </w:r>
      <w:r w:rsidRPr="00C33F68">
        <w:t>.</w:t>
      </w:r>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DF4855" w:rsidRPr="00C33F68" w14:paraId="74DE69F2" w14:textId="77777777" w:rsidTr="00FC4533">
        <w:trPr>
          <w:cantSplit/>
          <w:jc w:val="center"/>
        </w:trPr>
        <w:tc>
          <w:tcPr>
            <w:tcW w:w="709" w:type="dxa"/>
            <w:tcBorders>
              <w:top w:val="nil"/>
              <w:left w:val="nil"/>
              <w:bottom w:val="nil"/>
              <w:right w:val="nil"/>
            </w:tcBorders>
            <w:hideMark/>
          </w:tcPr>
          <w:p w14:paraId="40F098EF" w14:textId="77777777" w:rsidR="00DF4855" w:rsidRPr="00C33F68" w:rsidRDefault="00DF4855" w:rsidP="00FC4533">
            <w:pPr>
              <w:pStyle w:val="TAC"/>
            </w:pPr>
            <w:r w:rsidRPr="00C33F68">
              <w:t>8</w:t>
            </w:r>
          </w:p>
        </w:tc>
        <w:tc>
          <w:tcPr>
            <w:tcW w:w="781" w:type="dxa"/>
            <w:tcBorders>
              <w:top w:val="nil"/>
              <w:left w:val="nil"/>
              <w:bottom w:val="nil"/>
              <w:right w:val="nil"/>
            </w:tcBorders>
            <w:hideMark/>
          </w:tcPr>
          <w:p w14:paraId="6927CDAE" w14:textId="77777777" w:rsidR="00DF4855" w:rsidRPr="00C33F68" w:rsidRDefault="00DF4855" w:rsidP="00FC4533">
            <w:pPr>
              <w:pStyle w:val="TAC"/>
            </w:pPr>
            <w:r w:rsidRPr="00C33F68">
              <w:t>7</w:t>
            </w:r>
          </w:p>
        </w:tc>
        <w:tc>
          <w:tcPr>
            <w:tcW w:w="780" w:type="dxa"/>
            <w:tcBorders>
              <w:top w:val="nil"/>
              <w:left w:val="nil"/>
              <w:bottom w:val="nil"/>
              <w:right w:val="nil"/>
            </w:tcBorders>
            <w:hideMark/>
          </w:tcPr>
          <w:p w14:paraId="370A89A4" w14:textId="77777777" w:rsidR="00DF4855" w:rsidRPr="00C33F68" w:rsidRDefault="00DF4855" w:rsidP="00FC4533">
            <w:pPr>
              <w:pStyle w:val="TAC"/>
            </w:pPr>
            <w:r w:rsidRPr="00C33F68">
              <w:t>6</w:t>
            </w:r>
          </w:p>
        </w:tc>
        <w:tc>
          <w:tcPr>
            <w:tcW w:w="779" w:type="dxa"/>
            <w:tcBorders>
              <w:top w:val="nil"/>
              <w:left w:val="nil"/>
              <w:bottom w:val="nil"/>
              <w:right w:val="nil"/>
            </w:tcBorders>
            <w:hideMark/>
          </w:tcPr>
          <w:p w14:paraId="2A4F34F7" w14:textId="77777777" w:rsidR="00DF4855" w:rsidRPr="00C33F68" w:rsidRDefault="00DF4855" w:rsidP="00FC4533">
            <w:pPr>
              <w:pStyle w:val="TAC"/>
            </w:pPr>
            <w:r w:rsidRPr="00C33F68">
              <w:t>5</w:t>
            </w:r>
          </w:p>
        </w:tc>
        <w:tc>
          <w:tcPr>
            <w:tcW w:w="708" w:type="dxa"/>
            <w:tcBorders>
              <w:top w:val="nil"/>
              <w:left w:val="nil"/>
              <w:bottom w:val="nil"/>
              <w:right w:val="nil"/>
            </w:tcBorders>
            <w:hideMark/>
          </w:tcPr>
          <w:p w14:paraId="3BAFC025" w14:textId="77777777" w:rsidR="00DF4855" w:rsidRPr="00C33F68" w:rsidRDefault="00DF4855" w:rsidP="00FC4533">
            <w:pPr>
              <w:pStyle w:val="TAC"/>
            </w:pPr>
            <w:r w:rsidRPr="00C33F68">
              <w:t>4</w:t>
            </w:r>
          </w:p>
        </w:tc>
        <w:tc>
          <w:tcPr>
            <w:tcW w:w="709" w:type="dxa"/>
            <w:tcBorders>
              <w:top w:val="nil"/>
              <w:left w:val="nil"/>
              <w:bottom w:val="nil"/>
              <w:right w:val="nil"/>
            </w:tcBorders>
            <w:hideMark/>
          </w:tcPr>
          <w:p w14:paraId="606B322B" w14:textId="77777777" w:rsidR="00DF4855" w:rsidRPr="00C33F68" w:rsidRDefault="00DF4855" w:rsidP="00FC4533">
            <w:pPr>
              <w:pStyle w:val="TAC"/>
            </w:pPr>
            <w:r w:rsidRPr="00C33F68">
              <w:t>3</w:t>
            </w:r>
          </w:p>
        </w:tc>
        <w:tc>
          <w:tcPr>
            <w:tcW w:w="781" w:type="dxa"/>
            <w:tcBorders>
              <w:top w:val="nil"/>
              <w:left w:val="nil"/>
              <w:bottom w:val="nil"/>
              <w:right w:val="nil"/>
            </w:tcBorders>
            <w:hideMark/>
          </w:tcPr>
          <w:p w14:paraId="0B707696" w14:textId="77777777" w:rsidR="00DF4855" w:rsidRPr="00C33F68" w:rsidRDefault="00DF4855" w:rsidP="00FC4533">
            <w:pPr>
              <w:pStyle w:val="TAC"/>
            </w:pPr>
            <w:r w:rsidRPr="00C33F68">
              <w:t>2</w:t>
            </w:r>
          </w:p>
        </w:tc>
        <w:tc>
          <w:tcPr>
            <w:tcW w:w="708" w:type="dxa"/>
            <w:tcBorders>
              <w:top w:val="nil"/>
              <w:left w:val="nil"/>
              <w:bottom w:val="nil"/>
              <w:right w:val="nil"/>
            </w:tcBorders>
            <w:hideMark/>
          </w:tcPr>
          <w:p w14:paraId="74821F99" w14:textId="77777777" w:rsidR="00DF4855" w:rsidRPr="00C33F68" w:rsidRDefault="00DF4855" w:rsidP="00FC4533">
            <w:pPr>
              <w:pStyle w:val="TAC"/>
            </w:pPr>
            <w:r w:rsidRPr="00C33F68">
              <w:t>1</w:t>
            </w:r>
          </w:p>
        </w:tc>
        <w:tc>
          <w:tcPr>
            <w:tcW w:w="1560" w:type="dxa"/>
            <w:tcBorders>
              <w:top w:val="nil"/>
              <w:left w:val="nil"/>
              <w:bottom w:val="nil"/>
              <w:right w:val="nil"/>
            </w:tcBorders>
          </w:tcPr>
          <w:p w14:paraId="3F0318E2" w14:textId="77777777" w:rsidR="00DF4855" w:rsidRPr="00C33F68" w:rsidRDefault="00DF4855" w:rsidP="00FC4533">
            <w:pPr>
              <w:keepNext/>
              <w:keepLines/>
              <w:spacing w:after="0"/>
              <w:rPr>
                <w:rFonts w:ascii="Arial" w:hAnsi="Arial"/>
                <w:sz w:val="18"/>
              </w:rPr>
            </w:pPr>
          </w:p>
        </w:tc>
      </w:tr>
      <w:tr w:rsidR="00DF4855" w:rsidRPr="00C33F68" w14:paraId="6DC962D3"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13934C92" w14:textId="77777777" w:rsidR="00DF4855" w:rsidRPr="00C33F68" w:rsidRDefault="00DF4855" w:rsidP="00FC4533">
            <w:pPr>
              <w:pStyle w:val="TAC"/>
            </w:pPr>
            <w:r>
              <w:t>List of candidates U2U relay UE layer-2 IDs</w:t>
            </w:r>
            <w:r w:rsidRPr="00381766">
              <w:t xml:space="preserve"> </w:t>
            </w:r>
            <w:r w:rsidRPr="00C33F68">
              <w:t>IEI</w:t>
            </w:r>
          </w:p>
        </w:tc>
        <w:tc>
          <w:tcPr>
            <w:tcW w:w="1560" w:type="dxa"/>
            <w:tcBorders>
              <w:top w:val="nil"/>
              <w:left w:val="nil"/>
              <w:bottom w:val="nil"/>
              <w:right w:val="nil"/>
            </w:tcBorders>
            <w:hideMark/>
          </w:tcPr>
          <w:p w14:paraId="14ED46FF" w14:textId="77777777" w:rsidR="00DF4855" w:rsidRPr="00C33F68" w:rsidRDefault="00DF4855" w:rsidP="00FC4533">
            <w:pPr>
              <w:pStyle w:val="TAL"/>
            </w:pPr>
            <w:r w:rsidRPr="00C33F68">
              <w:t>octet 1</w:t>
            </w:r>
          </w:p>
        </w:tc>
      </w:tr>
      <w:tr w:rsidR="00DF4855" w:rsidRPr="00586F20" w14:paraId="1B7D4909"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61E12FB6" w14:textId="77777777" w:rsidR="00DF4855" w:rsidRPr="00586F20" w:rsidRDefault="00DF4855" w:rsidP="00FC4533">
            <w:pPr>
              <w:pStyle w:val="TAC"/>
            </w:pPr>
            <w:r w:rsidRPr="00586F20">
              <w:t xml:space="preserve">Length of </w:t>
            </w:r>
            <w:r>
              <w:t>list of candidates U2U relay UE layer-2 IDs</w:t>
            </w:r>
            <w:r w:rsidRPr="00586F20">
              <w:t xml:space="preserve"> contents</w:t>
            </w:r>
          </w:p>
        </w:tc>
        <w:tc>
          <w:tcPr>
            <w:tcW w:w="1560" w:type="dxa"/>
            <w:tcBorders>
              <w:top w:val="nil"/>
              <w:left w:val="nil"/>
              <w:bottom w:val="nil"/>
              <w:right w:val="nil"/>
            </w:tcBorders>
          </w:tcPr>
          <w:p w14:paraId="16F04B16" w14:textId="77777777" w:rsidR="00DF4855" w:rsidRPr="00586F20" w:rsidRDefault="00DF4855" w:rsidP="00FC4533">
            <w:pPr>
              <w:pStyle w:val="TAL"/>
            </w:pPr>
            <w:r w:rsidRPr="00586F20">
              <w:t>octet 2</w:t>
            </w:r>
          </w:p>
        </w:tc>
      </w:tr>
      <w:tr w:rsidR="00DF4855" w:rsidRPr="00586F20" w14:paraId="7C9577BD"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067A108" w14:textId="77777777" w:rsidR="00DF4855" w:rsidRPr="00586F20" w:rsidRDefault="00DF4855" w:rsidP="00FC4533">
            <w:pPr>
              <w:pStyle w:val="TAC"/>
            </w:pPr>
          </w:p>
          <w:p w14:paraId="129983AE" w14:textId="77777777" w:rsidR="00DF4855" w:rsidRPr="00586F20" w:rsidRDefault="00DF4855" w:rsidP="00FC4533">
            <w:pPr>
              <w:pStyle w:val="TAC"/>
            </w:pPr>
            <w:r>
              <w:t>Candidate U2U relay UE layer-2 ID</w:t>
            </w:r>
            <w:r w:rsidRPr="00586F20">
              <w:t xml:space="preserve"> 1</w:t>
            </w:r>
          </w:p>
        </w:tc>
        <w:tc>
          <w:tcPr>
            <w:tcW w:w="1560" w:type="dxa"/>
            <w:tcBorders>
              <w:top w:val="nil"/>
              <w:left w:val="nil"/>
              <w:bottom w:val="nil"/>
              <w:right w:val="nil"/>
            </w:tcBorders>
          </w:tcPr>
          <w:p w14:paraId="265D6089" w14:textId="77777777" w:rsidR="00DF4855" w:rsidRPr="00586F20" w:rsidRDefault="00DF4855" w:rsidP="00FC4533">
            <w:pPr>
              <w:pStyle w:val="TAL"/>
            </w:pPr>
            <w:r w:rsidRPr="00586F20">
              <w:t>octet 3</w:t>
            </w:r>
          </w:p>
          <w:p w14:paraId="674D35B1" w14:textId="77777777" w:rsidR="00DF4855" w:rsidRPr="00586F20" w:rsidRDefault="00DF4855" w:rsidP="00FC4533">
            <w:pPr>
              <w:pStyle w:val="TAL"/>
            </w:pPr>
          </w:p>
          <w:p w14:paraId="1811C3E9" w14:textId="77777777" w:rsidR="00DF4855" w:rsidRPr="00586F20" w:rsidRDefault="00DF4855" w:rsidP="00FC4533">
            <w:pPr>
              <w:pStyle w:val="TAL"/>
            </w:pPr>
            <w:r w:rsidRPr="00586F20">
              <w:t>octet u</w:t>
            </w:r>
          </w:p>
        </w:tc>
      </w:tr>
      <w:tr w:rsidR="00DF4855" w:rsidRPr="00586F20" w14:paraId="2D29A4EC"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0D1F9369" w14:textId="77777777" w:rsidR="00DF4855" w:rsidRPr="00586F20" w:rsidRDefault="00DF4855" w:rsidP="00FC4533">
            <w:pPr>
              <w:pStyle w:val="TAC"/>
            </w:pPr>
          </w:p>
          <w:p w14:paraId="0F66DF77" w14:textId="77777777" w:rsidR="00DF4855" w:rsidRPr="00586F20" w:rsidRDefault="00DF4855" w:rsidP="00FC4533">
            <w:pPr>
              <w:pStyle w:val="TAC"/>
            </w:pPr>
            <w:r>
              <w:t>Candidate U2U relay UE layer-2 ID</w:t>
            </w:r>
            <w:r w:rsidRPr="00586F20">
              <w:t xml:space="preserve"> 2</w:t>
            </w:r>
          </w:p>
        </w:tc>
        <w:tc>
          <w:tcPr>
            <w:tcW w:w="1560" w:type="dxa"/>
            <w:tcBorders>
              <w:top w:val="nil"/>
              <w:left w:val="nil"/>
              <w:bottom w:val="nil"/>
              <w:right w:val="nil"/>
            </w:tcBorders>
          </w:tcPr>
          <w:p w14:paraId="7897942C" w14:textId="77777777" w:rsidR="00DF4855" w:rsidRPr="00586F20" w:rsidRDefault="00DF4855" w:rsidP="00FC4533">
            <w:pPr>
              <w:pStyle w:val="TAL"/>
            </w:pPr>
            <w:r w:rsidRPr="00586F20">
              <w:t xml:space="preserve">octet </w:t>
            </w:r>
            <w:r>
              <w:t>(</w:t>
            </w:r>
            <w:r w:rsidRPr="00586F20">
              <w:t>u+1</w:t>
            </w:r>
            <w:r>
              <w:t>)</w:t>
            </w:r>
            <w:r w:rsidRPr="00586F20">
              <w:t>*</w:t>
            </w:r>
          </w:p>
          <w:p w14:paraId="6A1C41CF" w14:textId="77777777" w:rsidR="00DF4855" w:rsidRPr="00586F20" w:rsidRDefault="00DF4855" w:rsidP="00FC4533">
            <w:pPr>
              <w:pStyle w:val="TAL"/>
            </w:pPr>
          </w:p>
          <w:p w14:paraId="59159CB5" w14:textId="77777777" w:rsidR="00DF4855" w:rsidRPr="00586F20" w:rsidRDefault="00DF4855" w:rsidP="00FC4533">
            <w:pPr>
              <w:pStyle w:val="TAL"/>
            </w:pPr>
            <w:r w:rsidRPr="00586F20">
              <w:t>octet v*</w:t>
            </w:r>
          </w:p>
        </w:tc>
      </w:tr>
      <w:tr w:rsidR="00DF4855" w:rsidRPr="00586F20" w14:paraId="5C3D8890"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1A8AB0E" w14:textId="77777777" w:rsidR="00DF4855" w:rsidRPr="00586F20" w:rsidRDefault="00DF4855" w:rsidP="00FC4533">
            <w:pPr>
              <w:pStyle w:val="TAC"/>
            </w:pPr>
            <w:r w:rsidRPr="00586F20">
              <w:t>...</w:t>
            </w:r>
          </w:p>
        </w:tc>
        <w:tc>
          <w:tcPr>
            <w:tcW w:w="1560" w:type="dxa"/>
            <w:tcBorders>
              <w:top w:val="nil"/>
              <w:left w:val="nil"/>
              <w:bottom w:val="nil"/>
              <w:right w:val="nil"/>
            </w:tcBorders>
          </w:tcPr>
          <w:p w14:paraId="2EB71034" w14:textId="77777777" w:rsidR="00DF4855" w:rsidRPr="00586F20" w:rsidRDefault="00DF4855" w:rsidP="00FC4533">
            <w:pPr>
              <w:pStyle w:val="TAL"/>
            </w:pPr>
            <w:r w:rsidRPr="00586F20">
              <w:t xml:space="preserve">octet </w:t>
            </w:r>
            <w:r>
              <w:t>(</w:t>
            </w:r>
            <w:r w:rsidRPr="00586F20">
              <w:t>v+1</w:t>
            </w:r>
            <w:r>
              <w:t>)</w:t>
            </w:r>
            <w:r w:rsidRPr="00586F20">
              <w:t>*</w:t>
            </w:r>
          </w:p>
          <w:p w14:paraId="3FF565BF" w14:textId="77777777" w:rsidR="00DF4855" w:rsidRPr="00586F20" w:rsidRDefault="00DF4855" w:rsidP="00FC4533">
            <w:pPr>
              <w:pStyle w:val="TAL"/>
            </w:pPr>
          </w:p>
          <w:p w14:paraId="444D1578" w14:textId="77777777" w:rsidR="00DF4855" w:rsidRPr="00586F20" w:rsidRDefault="00DF4855" w:rsidP="00FC4533">
            <w:pPr>
              <w:pStyle w:val="TAL"/>
            </w:pPr>
            <w:r w:rsidRPr="00586F20">
              <w:t>octet w*</w:t>
            </w:r>
          </w:p>
        </w:tc>
      </w:tr>
      <w:tr w:rsidR="00DF4855" w:rsidRPr="00586F20" w14:paraId="73566E76"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FACF2B3" w14:textId="77777777" w:rsidR="00DF4855" w:rsidRPr="00586F20" w:rsidRDefault="00DF4855" w:rsidP="00FC4533">
            <w:pPr>
              <w:pStyle w:val="TAC"/>
            </w:pPr>
          </w:p>
          <w:p w14:paraId="68E79691" w14:textId="77777777" w:rsidR="00DF4855" w:rsidRPr="00586F20" w:rsidRDefault="00DF4855" w:rsidP="00FC4533">
            <w:pPr>
              <w:pStyle w:val="TAC"/>
            </w:pPr>
            <w:r>
              <w:t>Candidate U2U relay UE layer-2 ID</w:t>
            </w:r>
            <w:r w:rsidRPr="00586F20">
              <w:t xml:space="preserve"> n</w:t>
            </w:r>
          </w:p>
        </w:tc>
        <w:tc>
          <w:tcPr>
            <w:tcW w:w="1560" w:type="dxa"/>
            <w:tcBorders>
              <w:top w:val="nil"/>
              <w:left w:val="nil"/>
              <w:bottom w:val="nil"/>
              <w:right w:val="nil"/>
            </w:tcBorders>
          </w:tcPr>
          <w:p w14:paraId="178814D7" w14:textId="77777777" w:rsidR="00DF4855" w:rsidRPr="00586F20" w:rsidRDefault="00DF4855" w:rsidP="00FC4533">
            <w:pPr>
              <w:pStyle w:val="TAL"/>
            </w:pPr>
            <w:r w:rsidRPr="00586F20">
              <w:t xml:space="preserve">octet </w:t>
            </w:r>
            <w:r>
              <w:t>(</w:t>
            </w:r>
            <w:r w:rsidRPr="00586F20">
              <w:t>w+1</w:t>
            </w:r>
            <w:r>
              <w:t>)</w:t>
            </w:r>
            <w:r w:rsidRPr="00586F20">
              <w:t>*</w:t>
            </w:r>
          </w:p>
          <w:p w14:paraId="5A943F9D" w14:textId="77777777" w:rsidR="00DF4855" w:rsidRPr="00586F20" w:rsidRDefault="00DF4855" w:rsidP="00FC4533">
            <w:pPr>
              <w:pStyle w:val="TAL"/>
            </w:pPr>
          </w:p>
          <w:p w14:paraId="04595D21" w14:textId="77777777" w:rsidR="00DF4855" w:rsidRPr="00586F20" w:rsidRDefault="00DF4855" w:rsidP="00FC4533">
            <w:pPr>
              <w:pStyle w:val="TAL"/>
            </w:pPr>
            <w:r w:rsidRPr="00586F20">
              <w:t>octet x*</w:t>
            </w:r>
          </w:p>
        </w:tc>
      </w:tr>
    </w:tbl>
    <w:p w14:paraId="55D89CE7" w14:textId="77777777" w:rsidR="00DF4855" w:rsidRPr="00586F20" w:rsidRDefault="00DF4855" w:rsidP="00DF4855">
      <w:pPr>
        <w:pStyle w:val="TF"/>
      </w:pPr>
      <w:bookmarkStart w:id="12109" w:name="_CRFigure11_3_48_1"/>
      <w:r w:rsidRPr="00586F20">
        <w:t>Figure </w:t>
      </w:r>
      <w:bookmarkEnd w:id="12109"/>
      <w:r w:rsidRPr="00586F20">
        <w:t>11.3.</w:t>
      </w:r>
      <w:r>
        <w:t>48</w:t>
      </w:r>
      <w:r w:rsidRPr="00586F20">
        <w:t xml:space="preserve">.1: </w:t>
      </w:r>
      <w:r>
        <w:t>List of candidates U2U relay UE layer-2 IDs</w:t>
      </w:r>
      <w:r w:rsidRPr="00586F20">
        <w:t xml:space="preserve"> information element</w:t>
      </w:r>
    </w:p>
    <w:p w14:paraId="72082374" w14:textId="77777777" w:rsidR="00DF4855" w:rsidRPr="00586F20" w:rsidRDefault="00DF4855" w:rsidP="00DF4855">
      <w:pPr>
        <w:pStyle w:val="TH"/>
      </w:pPr>
      <w:bookmarkStart w:id="12110" w:name="_CRTable11_3_48_1"/>
      <w:r w:rsidRPr="00586F20">
        <w:t>Table </w:t>
      </w:r>
      <w:bookmarkEnd w:id="12110"/>
      <w:r w:rsidRPr="00586F20">
        <w:t>11.3.</w:t>
      </w:r>
      <w:r>
        <w:t>48</w:t>
      </w:r>
      <w:r w:rsidRPr="00586F20">
        <w:t xml:space="preserve">.1: </w:t>
      </w:r>
      <w:r>
        <w:t>List of candidates U2U relay UE layer-2 IDs</w:t>
      </w:r>
      <w:r w:rsidRPr="00586F20">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DF4855" w:rsidRPr="00C33F68" w14:paraId="4AA60463" w14:textId="77777777" w:rsidTr="00FC4533">
        <w:trPr>
          <w:cantSplit/>
          <w:jc w:val="center"/>
        </w:trPr>
        <w:tc>
          <w:tcPr>
            <w:tcW w:w="7094" w:type="dxa"/>
            <w:tcBorders>
              <w:top w:val="single" w:sz="4" w:space="0" w:color="auto"/>
              <w:left w:val="single" w:sz="4" w:space="0" w:color="auto"/>
              <w:bottom w:val="single" w:sz="4" w:space="0" w:color="auto"/>
              <w:right w:val="single" w:sz="4" w:space="0" w:color="auto"/>
            </w:tcBorders>
            <w:hideMark/>
          </w:tcPr>
          <w:p w14:paraId="3D451BAB" w14:textId="77777777" w:rsidR="00DF4855" w:rsidRDefault="00DF4855" w:rsidP="00FC4533">
            <w:pPr>
              <w:pStyle w:val="TAL"/>
              <w:rPr>
                <w:lang w:eastAsia="zh-CN"/>
              </w:rPr>
            </w:pPr>
            <w:r>
              <w:rPr>
                <w:rFonts w:hint="eastAsia"/>
                <w:lang w:eastAsia="zh-CN"/>
              </w:rPr>
              <w:t>C</w:t>
            </w:r>
            <w:r>
              <w:rPr>
                <w:lang w:eastAsia="zh-CN"/>
              </w:rPr>
              <w:t>andidate U2U relay UE layer-2 ID (octet 3 to u)</w:t>
            </w:r>
          </w:p>
          <w:p w14:paraId="1F4332C9" w14:textId="77777777" w:rsidR="00DF4855" w:rsidRDefault="00DF4855" w:rsidP="00FC4533">
            <w:pPr>
              <w:pStyle w:val="TAL"/>
            </w:pPr>
            <w:r>
              <w:t>The candidate U2U relay UE layer-2 ID field contains the candidate 5G ProSe UE-to-UE relay UE user info with its layer-2 ID and is coded as figure 11.3.48.2 and table 11.3.48.2.</w:t>
            </w:r>
          </w:p>
          <w:p w14:paraId="6FFFFD51" w14:textId="77777777" w:rsidR="00DF4855" w:rsidRPr="002F47AF" w:rsidRDefault="00DF4855" w:rsidP="00FC4533">
            <w:pPr>
              <w:pStyle w:val="TAL"/>
            </w:pPr>
          </w:p>
        </w:tc>
      </w:tr>
    </w:tbl>
    <w:p w14:paraId="5E031C76" w14:textId="77777777" w:rsidR="00DF4855" w:rsidRDefault="00DF4855" w:rsidP="00DF4855">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DF4855" w:rsidRPr="00C33F68" w14:paraId="5FBAF209" w14:textId="77777777" w:rsidTr="00FC4533">
        <w:trPr>
          <w:cantSplit/>
          <w:jc w:val="center"/>
        </w:trPr>
        <w:tc>
          <w:tcPr>
            <w:tcW w:w="709" w:type="dxa"/>
            <w:tcBorders>
              <w:top w:val="nil"/>
              <w:left w:val="nil"/>
              <w:bottom w:val="nil"/>
              <w:right w:val="nil"/>
            </w:tcBorders>
            <w:hideMark/>
          </w:tcPr>
          <w:p w14:paraId="3867B42F" w14:textId="77777777" w:rsidR="00DF4855" w:rsidRPr="00C33F68" w:rsidRDefault="00DF4855" w:rsidP="00FC4533">
            <w:pPr>
              <w:pStyle w:val="TAC"/>
            </w:pPr>
            <w:r w:rsidRPr="00C33F68">
              <w:t>8</w:t>
            </w:r>
          </w:p>
        </w:tc>
        <w:tc>
          <w:tcPr>
            <w:tcW w:w="781" w:type="dxa"/>
            <w:tcBorders>
              <w:top w:val="nil"/>
              <w:left w:val="nil"/>
              <w:bottom w:val="nil"/>
              <w:right w:val="nil"/>
            </w:tcBorders>
            <w:hideMark/>
          </w:tcPr>
          <w:p w14:paraId="7D783654" w14:textId="77777777" w:rsidR="00DF4855" w:rsidRPr="00C33F68" w:rsidRDefault="00DF4855" w:rsidP="00FC4533">
            <w:pPr>
              <w:pStyle w:val="TAC"/>
            </w:pPr>
            <w:r w:rsidRPr="00C33F68">
              <w:t>7</w:t>
            </w:r>
          </w:p>
        </w:tc>
        <w:tc>
          <w:tcPr>
            <w:tcW w:w="780" w:type="dxa"/>
            <w:tcBorders>
              <w:top w:val="nil"/>
              <w:left w:val="nil"/>
              <w:bottom w:val="nil"/>
              <w:right w:val="nil"/>
            </w:tcBorders>
            <w:hideMark/>
          </w:tcPr>
          <w:p w14:paraId="07C92AC2" w14:textId="77777777" w:rsidR="00DF4855" w:rsidRPr="00C33F68" w:rsidRDefault="00DF4855" w:rsidP="00FC4533">
            <w:pPr>
              <w:pStyle w:val="TAC"/>
            </w:pPr>
            <w:r w:rsidRPr="00C33F68">
              <w:t>6</w:t>
            </w:r>
          </w:p>
        </w:tc>
        <w:tc>
          <w:tcPr>
            <w:tcW w:w="779" w:type="dxa"/>
            <w:tcBorders>
              <w:top w:val="nil"/>
              <w:left w:val="nil"/>
              <w:bottom w:val="nil"/>
              <w:right w:val="nil"/>
            </w:tcBorders>
            <w:hideMark/>
          </w:tcPr>
          <w:p w14:paraId="4B79F9DE" w14:textId="77777777" w:rsidR="00DF4855" w:rsidRPr="00C33F68" w:rsidRDefault="00DF4855" w:rsidP="00FC4533">
            <w:pPr>
              <w:pStyle w:val="TAC"/>
            </w:pPr>
            <w:r w:rsidRPr="00C33F68">
              <w:t>5</w:t>
            </w:r>
          </w:p>
        </w:tc>
        <w:tc>
          <w:tcPr>
            <w:tcW w:w="708" w:type="dxa"/>
            <w:tcBorders>
              <w:top w:val="nil"/>
              <w:left w:val="nil"/>
              <w:bottom w:val="nil"/>
              <w:right w:val="nil"/>
            </w:tcBorders>
            <w:hideMark/>
          </w:tcPr>
          <w:p w14:paraId="217385A1" w14:textId="77777777" w:rsidR="00DF4855" w:rsidRPr="00C33F68" w:rsidRDefault="00DF4855" w:rsidP="00FC4533">
            <w:pPr>
              <w:pStyle w:val="TAC"/>
            </w:pPr>
            <w:r w:rsidRPr="00C33F68">
              <w:t>4</w:t>
            </w:r>
          </w:p>
        </w:tc>
        <w:tc>
          <w:tcPr>
            <w:tcW w:w="709" w:type="dxa"/>
            <w:tcBorders>
              <w:top w:val="nil"/>
              <w:left w:val="nil"/>
              <w:bottom w:val="nil"/>
              <w:right w:val="nil"/>
            </w:tcBorders>
            <w:hideMark/>
          </w:tcPr>
          <w:p w14:paraId="67DA2C01" w14:textId="77777777" w:rsidR="00DF4855" w:rsidRPr="00C33F68" w:rsidRDefault="00DF4855" w:rsidP="00FC4533">
            <w:pPr>
              <w:pStyle w:val="TAC"/>
            </w:pPr>
            <w:r w:rsidRPr="00C33F68">
              <w:t>3</w:t>
            </w:r>
          </w:p>
        </w:tc>
        <w:tc>
          <w:tcPr>
            <w:tcW w:w="781" w:type="dxa"/>
            <w:tcBorders>
              <w:top w:val="nil"/>
              <w:left w:val="nil"/>
              <w:bottom w:val="nil"/>
              <w:right w:val="nil"/>
            </w:tcBorders>
            <w:hideMark/>
          </w:tcPr>
          <w:p w14:paraId="37D71D3F" w14:textId="77777777" w:rsidR="00DF4855" w:rsidRPr="00C33F68" w:rsidRDefault="00DF4855" w:rsidP="00FC4533">
            <w:pPr>
              <w:pStyle w:val="TAC"/>
            </w:pPr>
            <w:r w:rsidRPr="00C33F68">
              <w:t>2</w:t>
            </w:r>
          </w:p>
        </w:tc>
        <w:tc>
          <w:tcPr>
            <w:tcW w:w="708" w:type="dxa"/>
            <w:tcBorders>
              <w:top w:val="nil"/>
              <w:left w:val="nil"/>
              <w:bottom w:val="nil"/>
              <w:right w:val="nil"/>
            </w:tcBorders>
            <w:hideMark/>
          </w:tcPr>
          <w:p w14:paraId="5289CF87" w14:textId="77777777" w:rsidR="00DF4855" w:rsidRPr="00C33F68" w:rsidRDefault="00DF4855" w:rsidP="00FC4533">
            <w:pPr>
              <w:pStyle w:val="TAC"/>
            </w:pPr>
            <w:r w:rsidRPr="00C33F68">
              <w:t>1</w:t>
            </w:r>
          </w:p>
        </w:tc>
        <w:tc>
          <w:tcPr>
            <w:tcW w:w="1560" w:type="dxa"/>
            <w:tcBorders>
              <w:top w:val="nil"/>
              <w:left w:val="nil"/>
              <w:bottom w:val="nil"/>
              <w:right w:val="nil"/>
            </w:tcBorders>
          </w:tcPr>
          <w:p w14:paraId="0BEB5F7D" w14:textId="77777777" w:rsidR="00DF4855" w:rsidRPr="00C33F68" w:rsidRDefault="00DF4855" w:rsidP="00FC4533">
            <w:pPr>
              <w:keepNext/>
              <w:keepLines/>
              <w:spacing w:after="0"/>
              <w:rPr>
                <w:rFonts w:ascii="Arial" w:hAnsi="Arial"/>
                <w:sz w:val="18"/>
              </w:rPr>
            </w:pPr>
          </w:p>
        </w:tc>
      </w:tr>
      <w:tr w:rsidR="00DF4855" w:rsidRPr="00C33F68" w14:paraId="4A7EED70"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21E422E1" w14:textId="77777777" w:rsidR="00DF4855" w:rsidRPr="00C33F68" w:rsidRDefault="00DF4855" w:rsidP="00FC4533">
            <w:pPr>
              <w:pStyle w:val="TAC"/>
            </w:pPr>
            <w:r w:rsidRPr="00586F20">
              <w:t xml:space="preserve">Length of </w:t>
            </w:r>
            <w:r>
              <w:t>candidate U2U relay UE layer-2 ID</w:t>
            </w:r>
            <w:r w:rsidRPr="00586F20">
              <w:t xml:space="preserve"> contents</w:t>
            </w:r>
          </w:p>
        </w:tc>
        <w:tc>
          <w:tcPr>
            <w:tcW w:w="1560" w:type="dxa"/>
            <w:tcBorders>
              <w:top w:val="nil"/>
              <w:left w:val="nil"/>
              <w:bottom w:val="nil"/>
              <w:right w:val="nil"/>
            </w:tcBorders>
            <w:hideMark/>
          </w:tcPr>
          <w:p w14:paraId="481AE2E3" w14:textId="77777777" w:rsidR="00DF4855" w:rsidRPr="00C33F68" w:rsidRDefault="00DF4855" w:rsidP="00FC4533">
            <w:pPr>
              <w:pStyle w:val="TAL"/>
            </w:pPr>
            <w:r w:rsidRPr="00C33F68">
              <w:t>octet 1</w:t>
            </w:r>
          </w:p>
        </w:tc>
      </w:tr>
      <w:tr w:rsidR="00DF4855" w:rsidRPr="00586F20" w14:paraId="4C31ADC5"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0267CCC4" w14:textId="77777777" w:rsidR="00DF4855" w:rsidRPr="00586F20" w:rsidRDefault="00DF4855" w:rsidP="00FC4533">
            <w:pPr>
              <w:pStyle w:val="TAC"/>
            </w:pPr>
          </w:p>
          <w:p w14:paraId="63271DF8" w14:textId="77777777" w:rsidR="00DF4855" w:rsidRPr="00586F20" w:rsidRDefault="00DF4855" w:rsidP="00FC4533">
            <w:pPr>
              <w:pStyle w:val="TAC"/>
            </w:pPr>
            <w:r>
              <w:t>User info ID</w:t>
            </w:r>
          </w:p>
        </w:tc>
        <w:tc>
          <w:tcPr>
            <w:tcW w:w="1560" w:type="dxa"/>
            <w:tcBorders>
              <w:top w:val="nil"/>
              <w:left w:val="nil"/>
              <w:bottom w:val="nil"/>
              <w:right w:val="nil"/>
            </w:tcBorders>
          </w:tcPr>
          <w:p w14:paraId="6EB597B9" w14:textId="77777777" w:rsidR="00DF4855" w:rsidRPr="00586F20" w:rsidRDefault="00DF4855" w:rsidP="00FC4533">
            <w:pPr>
              <w:pStyle w:val="TAL"/>
            </w:pPr>
            <w:r w:rsidRPr="00586F20">
              <w:t xml:space="preserve">octet </w:t>
            </w:r>
            <w:r>
              <w:t>2</w:t>
            </w:r>
          </w:p>
          <w:p w14:paraId="478A82E0" w14:textId="77777777" w:rsidR="00DF4855" w:rsidRPr="00586F20" w:rsidRDefault="00DF4855" w:rsidP="00FC4533">
            <w:pPr>
              <w:pStyle w:val="TAL"/>
            </w:pPr>
          </w:p>
          <w:p w14:paraId="27CBB028" w14:textId="77777777" w:rsidR="00DF4855" w:rsidRPr="00586F20" w:rsidRDefault="00DF4855" w:rsidP="00FC4533">
            <w:pPr>
              <w:pStyle w:val="TAL"/>
            </w:pPr>
            <w:r w:rsidRPr="00586F20">
              <w:t xml:space="preserve">octet </w:t>
            </w:r>
            <w:r>
              <w:t>a</w:t>
            </w:r>
          </w:p>
        </w:tc>
      </w:tr>
      <w:tr w:rsidR="00DF4855" w:rsidRPr="00586F20" w14:paraId="2F1152B1" w14:textId="77777777" w:rsidTr="00FC4533">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28E44419" w14:textId="77777777" w:rsidR="00DF4855" w:rsidRPr="00586F20" w:rsidRDefault="00DF4855" w:rsidP="00FC4533">
            <w:pPr>
              <w:pStyle w:val="TAC"/>
            </w:pPr>
          </w:p>
          <w:p w14:paraId="58152B47" w14:textId="77777777" w:rsidR="00DF4855" w:rsidRPr="00586F20" w:rsidRDefault="00DF4855" w:rsidP="00FC4533">
            <w:pPr>
              <w:pStyle w:val="TAC"/>
            </w:pPr>
            <w:r>
              <w:t>Layer-2 ID</w:t>
            </w:r>
          </w:p>
        </w:tc>
        <w:tc>
          <w:tcPr>
            <w:tcW w:w="1560" w:type="dxa"/>
            <w:tcBorders>
              <w:top w:val="nil"/>
              <w:left w:val="nil"/>
              <w:bottom w:val="nil"/>
              <w:right w:val="nil"/>
            </w:tcBorders>
          </w:tcPr>
          <w:p w14:paraId="3F2A2579" w14:textId="77777777" w:rsidR="00DF4855" w:rsidRPr="00586F20" w:rsidRDefault="00DF4855" w:rsidP="00FC4533">
            <w:pPr>
              <w:pStyle w:val="TAL"/>
            </w:pPr>
            <w:r w:rsidRPr="00586F20">
              <w:t xml:space="preserve">octet </w:t>
            </w:r>
            <w:r>
              <w:t>a+1</w:t>
            </w:r>
          </w:p>
          <w:p w14:paraId="4EEC7543" w14:textId="77777777" w:rsidR="00DF4855" w:rsidRPr="00586F20" w:rsidRDefault="00DF4855" w:rsidP="00FC4533">
            <w:pPr>
              <w:pStyle w:val="TAL"/>
            </w:pPr>
          </w:p>
          <w:p w14:paraId="605B712A" w14:textId="77777777" w:rsidR="00DF4855" w:rsidRPr="00586F20" w:rsidRDefault="00DF4855" w:rsidP="00FC4533">
            <w:pPr>
              <w:pStyle w:val="TAL"/>
            </w:pPr>
            <w:r w:rsidRPr="00586F20">
              <w:t xml:space="preserve">octet </w:t>
            </w:r>
            <w:r>
              <w:t>a+3</w:t>
            </w:r>
          </w:p>
        </w:tc>
      </w:tr>
    </w:tbl>
    <w:p w14:paraId="469E227F" w14:textId="77777777" w:rsidR="00DF4855" w:rsidRPr="00586F20" w:rsidRDefault="00DF4855" w:rsidP="00DF4855">
      <w:pPr>
        <w:pStyle w:val="TF"/>
      </w:pPr>
      <w:bookmarkStart w:id="12111" w:name="_CRFigure11_3_48_2"/>
      <w:r w:rsidRPr="00586F20">
        <w:t>Figure </w:t>
      </w:r>
      <w:bookmarkEnd w:id="12111"/>
      <w:r w:rsidRPr="00586F20">
        <w:t>11.3.</w:t>
      </w:r>
      <w:r>
        <w:t>48</w:t>
      </w:r>
      <w:r w:rsidRPr="00586F20">
        <w:t>.</w:t>
      </w:r>
      <w:r>
        <w:t>2</w:t>
      </w:r>
      <w:r w:rsidRPr="00586F20">
        <w:t xml:space="preserve">: </w:t>
      </w:r>
      <w:r>
        <w:t>Candidate U2U relay UE layer-2 ID</w:t>
      </w:r>
    </w:p>
    <w:p w14:paraId="3B9E45F1" w14:textId="77777777" w:rsidR="00DF4855" w:rsidRPr="00586F20" w:rsidRDefault="00DF4855" w:rsidP="00DF4855">
      <w:pPr>
        <w:pStyle w:val="TH"/>
      </w:pPr>
      <w:bookmarkStart w:id="12112" w:name="_CRTable11_3_48_2"/>
      <w:r w:rsidRPr="00586F20">
        <w:t>Table </w:t>
      </w:r>
      <w:bookmarkEnd w:id="12112"/>
      <w:r w:rsidRPr="00586F20">
        <w:t>11.3.</w:t>
      </w:r>
      <w:r>
        <w:t>48</w:t>
      </w:r>
      <w:r w:rsidRPr="00586F20">
        <w:t>.</w:t>
      </w:r>
      <w:r>
        <w:t>2</w:t>
      </w:r>
      <w:r w:rsidRPr="00586F20">
        <w:t xml:space="preserve">: </w:t>
      </w:r>
      <w:r>
        <w:t>Candidate U2U relay UE layer-2 ID</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DF4855" w:rsidRPr="00C33F68" w14:paraId="5474BFE0" w14:textId="77777777" w:rsidTr="00FC4533">
        <w:trPr>
          <w:cantSplit/>
          <w:trHeight w:val="305"/>
          <w:jc w:val="center"/>
        </w:trPr>
        <w:tc>
          <w:tcPr>
            <w:tcW w:w="7094" w:type="dxa"/>
            <w:tcBorders>
              <w:top w:val="single" w:sz="4" w:space="0" w:color="auto"/>
              <w:left w:val="single" w:sz="4" w:space="0" w:color="auto"/>
              <w:bottom w:val="nil"/>
              <w:right w:val="single" w:sz="4" w:space="0" w:color="auto"/>
            </w:tcBorders>
            <w:hideMark/>
          </w:tcPr>
          <w:p w14:paraId="41EE064B" w14:textId="77777777" w:rsidR="00DF4855" w:rsidRDefault="00DF4855" w:rsidP="00FC4533">
            <w:pPr>
              <w:pStyle w:val="TAL"/>
              <w:rPr>
                <w:lang w:eastAsia="zh-CN"/>
              </w:rPr>
            </w:pPr>
            <w:r>
              <w:rPr>
                <w:lang w:eastAsia="zh-CN"/>
              </w:rPr>
              <w:t>User info ID (octet 2 to a)</w:t>
            </w:r>
          </w:p>
          <w:p w14:paraId="6374399F" w14:textId="77777777" w:rsidR="00DF4855" w:rsidRDefault="00DF4855" w:rsidP="00FC4533">
            <w:pPr>
              <w:pStyle w:val="TAL"/>
            </w:pPr>
            <w:r>
              <w:t>The user info ID field contains the user info ID of the candidate 5G ProSe UE-to-UE relay UE and is coded as figure 11.3.39.1 from the octet 2 and table 11.3.39.1.</w:t>
            </w:r>
          </w:p>
          <w:p w14:paraId="7CD36273" w14:textId="77777777" w:rsidR="00DF4855" w:rsidRPr="002F47AF" w:rsidRDefault="00DF4855" w:rsidP="00FC4533">
            <w:pPr>
              <w:pStyle w:val="TAL"/>
            </w:pPr>
          </w:p>
        </w:tc>
      </w:tr>
      <w:tr w:rsidR="00DF4855" w:rsidRPr="00C33F68" w14:paraId="189215B0" w14:textId="77777777" w:rsidTr="00FC4533">
        <w:trPr>
          <w:cantSplit/>
          <w:trHeight w:val="305"/>
          <w:jc w:val="center"/>
        </w:trPr>
        <w:tc>
          <w:tcPr>
            <w:tcW w:w="7094" w:type="dxa"/>
            <w:tcBorders>
              <w:top w:val="nil"/>
              <w:left w:val="single" w:sz="4" w:space="0" w:color="auto"/>
              <w:bottom w:val="single" w:sz="4" w:space="0" w:color="auto"/>
              <w:right w:val="single" w:sz="4" w:space="0" w:color="auto"/>
            </w:tcBorders>
          </w:tcPr>
          <w:p w14:paraId="1DF1D602" w14:textId="77777777" w:rsidR="00DF4855" w:rsidRDefault="00DF4855" w:rsidP="00FC4533">
            <w:pPr>
              <w:pStyle w:val="TAL"/>
              <w:rPr>
                <w:lang w:eastAsia="zh-CN"/>
              </w:rPr>
            </w:pPr>
            <w:r>
              <w:rPr>
                <w:rFonts w:hint="eastAsia"/>
                <w:lang w:eastAsia="zh-CN"/>
              </w:rPr>
              <w:t>L</w:t>
            </w:r>
            <w:r>
              <w:rPr>
                <w:lang w:eastAsia="zh-CN"/>
              </w:rPr>
              <w:t>ayer-2 ID (octet a+1 to a+3)</w:t>
            </w:r>
          </w:p>
          <w:p w14:paraId="61ABD833" w14:textId="77777777" w:rsidR="00DF4855" w:rsidRPr="00817CD5" w:rsidRDefault="00DF4855" w:rsidP="00FC4533">
            <w:pPr>
              <w:pStyle w:val="TAL"/>
              <w:rPr>
                <w:lang w:val="en-US" w:eastAsia="zh-CN"/>
              </w:rPr>
            </w:pPr>
            <w:r>
              <w:rPr>
                <w:lang w:eastAsia="zh-CN"/>
              </w:rPr>
              <w:t>The layer-2 ID field contains the layer-2 ID of the candidate 5G ProSe UE-to-UE relay UE and is coded as figure</w:t>
            </w:r>
            <w:r>
              <w:rPr>
                <w:lang w:val="en-US" w:eastAsia="zh-CN"/>
              </w:rPr>
              <w:t> 11.3.25.1 from octet 2 and table 11.3.25.1.</w:t>
            </w:r>
          </w:p>
        </w:tc>
      </w:tr>
    </w:tbl>
    <w:p w14:paraId="4ECBD563" w14:textId="502B2998" w:rsidR="00491891" w:rsidRPr="00C33F68" w:rsidRDefault="00491891" w:rsidP="00491891">
      <w:pPr>
        <w:pStyle w:val="Heading3"/>
      </w:pPr>
      <w:bookmarkStart w:id="12113" w:name="_CR11_3_49"/>
      <w:bookmarkStart w:id="12114" w:name="_Toc146712725"/>
      <w:bookmarkEnd w:id="12113"/>
      <w:r w:rsidRPr="00C33F68">
        <w:t>11.3.</w:t>
      </w:r>
      <w:r>
        <w:rPr>
          <w:lang w:eastAsia="zh-CN"/>
        </w:rPr>
        <w:t>4</w:t>
      </w:r>
      <w:r w:rsidR="00DF4855">
        <w:rPr>
          <w:lang w:eastAsia="zh-CN"/>
        </w:rPr>
        <w:t>9</w:t>
      </w:r>
      <w:r w:rsidRPr="00C33F68">
        <w:tab/>
      </w:r>
      <w:r>
        <w:rPr>
          <w:rFonts w:hint="eastAsia"/>
          <w:lang w:eastAsia="zh-CN"/>
        </w:rPr>
        <w:t>UE</w:t>
      </w:r>
      <w:r w:rsidRPr="00C33F68">
        <w:t xml:space="preserve"> IP address</w:t>
      </w:r>
      <w:bookmarkEnd w:id="12092"/>
      <w:bookmarkEnd w:id="12114"/>
    </w:p>
    <w:p w14:paraId="7CC626E8" w14:textId="77777777" w:rsidR="00491891" w:rsidRPr="00C33F68" w:rsidRDefault="00491891" w:rsidP="00491891">
      <w:pPr>
        <w:rPr>
          <w:lang w:eastAsia="zh-CN"/>
        </w:rPr>
      </w:pPr>
      <w:r w:rsidRPr="00C33F68">
        <w:t xml:space="preserve">The purpose of the </w:t>
      </w:r>
      <w:r>
        <w:rPr>
          <w:rFonts w:hint="eastAsia"/>
          <w:lang w:eastAsia="zh-CN"/>
        </w:rPr>
        <w:t>UE</w:t>
      </w:r>
      <w:r w:rsidRPr="00C33F68">
        <w:t xml:space="preserve"> IP address information element is to indicate the IP address</w:t>
      </w:r>
      <w:r>
        <w:rPr>
          <w:rFonts w:hint="eastAsia"/>
          <w:lang w:eastAsia="zh-CN"/>
        </w:rPr>
        <w:t xml:space="preserve"> of the UE</w:t>
      </w:r>
      <w:r w:rsidRPr="00C33F68">
        <w:t>.</w:t>
      </w:r>
    </w:p>
    <w:p w14:paraId="58CF7A5B" w14:textId="77777777" w:rsidR="00491891" w:rsidRPr="00C33F68" w:rsidRDefault="00491891" w:rsidP="00491891">
      <w:r w:rsidRPr="00C33F68">
        <w:t xml:space="preserve">The </w:t>
      </w:r>
      <w:r>
        <w:rPr>
          <w:rFonts w:hint="eastAsia"/>
          <w:lang w:eastAsia="zh-CN"/>
        </w:rPr>
        <w:t>UE</w:t>
      </w:r>
      <w:r w:rsidRPr="00C33F68">
        <w:t xml:space="preserve"> IP address is a type </w:t>
      </w:r>
      <w:r>
        <w:rPr>
          <w:rFonts w:hint="eastAsia"/>
          <w:lang w:eastAsia="zh-CN"/>
        </w:rPr>
        <w:t>4</w:t>
      </w:r>
      <w:r w:rsidRPr="00C33F68">
        <w:rPr>
          <w:lang w:eastAsia="zh-CN"/>
        </w:rPr>
        <w:t xml:space="preserve"> </w:t>
      </w:r>
      <w:r w:rsidRPr="00C33F68">
        <w:rPr>
          <w:noProof/>
        </w:rPr>
        <w:t>information</w:t>
      </w:r>
      <w:r w:rsidRPr="00C33F68">
        <w:t xml:space="preserve"> element with </w:t>
      </w:r>
      <w:r w:rsidRPr="007F2770">
        <w:t xml:space="preserve">minimum length of 7 octets and a maximum length of </w:t>
      </w:r>
      <w:r>
        <w:rPr>
          <w:rFonts w:hint="eastAsia"/>
          <w:lang w:eastAsia="zh-CN"/>
        </w:rPr>
        <w:t>19</w:t>
      </w:r>
      <w:r w:rsidRPr="007F2770">
        <w:t xml:space="preserve"> octets</w:t>
      </w:r>
      <w:r w:rsidRPr="00C33F68">
        <w:t>.</w:t>
      </w:r>
    </w:p>
    <w:p w14:paraId="2A95DA70" w14:textId="2933C66C" w:rsidR="00491891" w:rsidRDefault="00491891" w:rsidP="00491891">
      <w:r w:rsidRPr="00C33F68">
        <w:t xml:space="preserve">The </w:t>
      </w:r>
      <w:r>
        <w:rPr>
          <w:rFonts w:hint="eastAsia"/>
          <w:lang w:eastAsia="zh-CN"/>
        </w:rPr>
        <w:t>UE</w:t>
      </w:r>
      <w:r w:rsidRPr="00C33F68">
        <w:t xml:space="preserve"> IP address information element is coded as shown in figure 11.3.</w:t>
      </w:r>
      <w:r>
        <w:rPr>
          <w:lang w:eastAsia="zh-CN"/>
        </w:rPr>
        <w:t>4</w:t>
      </w:r>
      <w:r w:rsidR="00DF4855">
        <w:rPr>
          <w:lang w:eastAsia="zh-CN"/>
        </w:rPr>
        <w:t>9</w:t>
      </w:r>
      <w:r w:rsidRPr="00C33F68">
        <w:t>.1 and table 11.3.</w:t>
      </w:r>
      <w:r>
        <w:rPr>
          <w:lang w:eastAsia="zh-CN"/>
        </w:rPr>
        <w:t>4</w:t>
      </w:r>
      <w:r w:rsidR="00DF4855">
        <w:rPr>
          <w:lang w:eastAsia="zh-CN"/>
        </w:rPr>
        <w:t>9</w:t>
      </w:r>
      <w:r w:rsidRPr="00C33F68">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45"/>
        <w:gridCol w:w="612"/>
        <w:gridCol w:w="97"/>
        <w:gridCol w:w="599"/>
        <w:gridCol w:w="110"/>
        <w:gridCol w:w="709"/>
        <w:gridCol w:w="1418"/>
      </w:tblGrid>
      <w:tr w:rsidR="00491891" w:rsidRPr="00C33F68" w14:paraId="057DD1F9" w14:textId="77777777" w:rsidTr="008055DC">
        <w:trPr>
          <w:cantSplit/>
          <w:jc w:val="center"/>
        </w:trPr>
        <w:tc>
          <w:tcPr>
            <w:tcW w:w="709" w:type="dxa"/>
            <w:tcBorders>
              <w:top w:val="nil"/>
              <w:left w:val="nil"/>
              <w:bottom w:val="nil"/>
              <w:right w:val="nil"/>
            </w:tcBorders>
            <w:hideMark/>
          </w:tcPr>
          <w:p w14:paraId="51E9CB4F" w14:textId="77777777" w:rsidR="00491891" w:rsidRPr="00C33F68" w:rsidRDefault="00491891" w:rsidP="008055DC">
            <w:pPr>
              <w:pStyle w:val="TAC"/>
            </w:pPr>
            <w:r w:rsidRPr="00C33F68">
              <w:t>8</w:t>
            </w:r>
          </w:p>
        </w:tc>
        <w:tc>
          <w:tcPr>
            <w:tcW w:w="709" w:type="dxa"/>
            <w:tcBorders>
              <w:top w:val="nil"/>
              <w:left w:val="nil"/>
              <w:bottom w:val="nil"/>
              <w:right w:val="nil"/>
            </w:tcBorders>
            <w:hideMark/>
          </w:tcPr>
          <w:p w14:paraId="112980A0" w14:textId="77777777" w:rsidR="00491891" w:rsidRPr="00C33F68" w:rsidRDefault="00491891" w:rsidP="008055DC">
            <w:pPr>
              <w:pStyle w:val="TAC"/>
            </w:pPr>
            <w:r w:rsidRPr="00C33F68">
              <w:t>7</w:t>
            </w:r>
          </w:p>
        </w:tc>
        <w:tc>
          <w:tcPr>
            <w:tcW w:w="709" w:type="dxa"/>
            <w:tcBorders>
              <w:top w:val="nil"/>
              <w:left w:val="nil"/>
              <w:bottom w:val="nil"/>
              <w:right w:val="nil"/>
            </w:tcBorders>
            <w:hideMark/>
          </w:tcPr>
          <w:p w14:paraId="00383553" w14:textId="77777777" w:rsidR="00491891" w:rsidRPr="00C33F68" w:rsidRDefault="00491891" w:rsidP="008055DC">
            <w:pPr>
              <w:pStyle w:val="TAC"/>
            </w:pPr>
            <w:r w:rsidRPr="00C33F68">
              <w:t>6</w:t>
            </w:r>
          </w:p>
        </w:tc>
        <w:tc>
          <w:tcPr>
            <w:tcW w:w="709" w:type="dxa"/>
            <w:tcBorders>
              <w:top w:val="nil"/>
              <w:left w:val="nil"/>
              <w:bottom w:val="nil"/>
              <w:right w:val="nil"/>
            </w:tcBorders>
            <w:hideMark/>
          </w:tcPr>
          <w:p w14:paraId="0762514D" w14:textId="77777777" w:rsidR="00491891" w:rsidRPr="00C33F68" w:rsidRDefault="00491891" w:rsidP="008055DC">
            <w:pPr>
              <w:pStyle w:val="TAC"/>
            </w:pPr>
            <w:r w:rsidRPr="00C33F68">
              <w:t>5</w:t>
            </w:r>
          </w:p>
        </w:tc>
        <w:tc>
          <w:tcPr>
            <w:tcW w:w="745" w:type="dxa"/>
            <w:tcBorders>
              <w:top w:val="nil"/>
              <w:left w:val="nil"/>
              <w:bottom w:val="nil"/>
              <w:right w:val="nil"/>
            </w:tcBorders>
            <w:hideMark/>
          </w:tcPr>
          <w:p w14:paraId="61D5A787" w14:textId="77777777" w:rsidR="00491891" w:rsidRPr="00C33F68" w:rsidRDefault="00491891" w:rsidP="008055DC">
            <w:pPr>
              <w:pStyle w:val="TAC"/>
            </w:pPr>
            <w:r w:rsidRPr="00C33F68">
              <w:t>4</w:t>
            </w:r>
          </w:p>
        </w:tc>
        <w:tc>
          <w:tcPr>
            <w:tcW w:w="709" w:type="dxa"/>
            <w:gridSpan w:val="2"/>
            <w:tcBorders>
              <w:top w:val="nil"/>
              <w:left w:val="nil"/>
              <w:bottom w:val="nil"/>
              <w:right w:val="nil"/>
            </w:tcBorders>
            <w:hideMark/>
          </w:tcPr>
          <w:p w14:paraId="5C88C2DE" w14:textId="77777777" w:rsidR="00491891" w:rsidRPr="00C33F68" w:rsidRDefault="00491891" w:rsidP="008055DC">
            <w:pPr>
              <w:pStyle w:val="TAC"/>
            </w:pPr>
            <w:r w:rsidRPr="00C33F68">
              <w:t>3</w:t>
            </w:r>
          </w:p>
        </w:tc>
        <w:tc>
          <w:tcPr>
            <w:tcW w:w="709" w:type="dxa"/>
            <w:gridSpan w:val="2"/>
            <w:tcBorders>
              <w:top w:val="nil"/>
              <w:left w:val="nil"/>
              <w:bottom w:val="nil"/>
              <w:right w:val="nil"/>
            </w:tcBorders>
            <w:hideMark/>
          </w:tcPr>
          <w:p w14:paraId="05A8B198" w14:textId="77777777" w:rsidR="00491891" w:rsidRPr="00C33F68" w:rsidRDefault="00491891" w:rsidP="008055DC">
            <w:pPr>
              <w:pStyle w:val="TAC"/>
            </w:pPr>
            <w:r w:rsidRPr="00C33F68">
              <w:t>2</w:t>
            </w:r>
          </w:p>
        </w:tc>
        <w:tc>
          <w:tcPr>
            <w:tcW w:w="709" w:type="dxa"/>
            <w:tcBorders>
              <w:top w:val="nil"/>
              <w:left w:val="nil"/>
              <w:bottom w:val="nil"/>
              <w:right w:val="nil"/>
            </w:tcBorders>
            <w:hideMark/>
          </w:tcPr>
          <w:p w14:paraId="33B1B9C2" w14:textId="77777777" w:rsidR="00491891" w:rsidRPr="00C33F68" w:rsidRDefault="00491891" w:rsidP="008055DC">
            <w:pPr>
              <w:pStyle w:val="TAC"/>
            </w:pPr>
            <w:r w:rsidRPr="00C33F68">
              <w:t>1</w:t>
            </w:r>
          </w:p>
        </w:tc>
        <w:tc>
          <w:tcPr>
            <w:tcW w:w="1418" w:type="dxa"/>
            <w:tcBorders>
              <w:top w:val="nil"/>
              <w:left w:val="nil"/>
              <w:bottom w:val="nil"/>
              <w:right w:val="nil"/>
            </w:tcBorders>
          </w:tcPr>
          <w:p w14:paraId="44302164" w14:textId="77777777" w:rsidR="00491891" w:rsidRPr="00C33F68" w:rsidRDefault="00491891" w:rsidP="008055DC">
            <w:pPr>
              <w:keepNext/>
              <w:keepLines/>
              <w:spacing w:after="0"/>
              <w:rPr>
                <w:rFonts w:ascii="Arial" w:hAnsi="Arial"/>
                <w:sz w:val="18"/>
              </w:rPr>
            </w:pPr>
          </w:p>
        </w:tc>
      </w:tr>
      <w:tr w:rsidR="00491891" w:rsidRPr="007F2770" w14:paraId="1A47F033"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Look w:val="0000" w:firstRow="0" w:lastRow="0" w:firstColumn="0" w:lastColumn="0" w:noHBand="0" w:noVBand="0"/>
        </w:tblPrEx>
        <w:trPr>
          <w:jc w:val="center"/>
        </w:trPr>
        <w:tc>
          <w:tcPr>
            <w:tcW w:w="5708" w:type="dxa"/>
            <w:gridSpan w:val="10"/>
            <w:tcBorders>
              <w:top w:val="single" w:sz="6" w:space="0" w:color="auto"/>
              <w:left w:val="single" w:sz="6" w:space="0" w:color="auto"/>
              <w:bottom w:val="single" w:sz="6" w:space="0" w:color="auto"/>
              <w:right w:val="single" w:sz="6" w:space="0" w:color="auto"/>
            </w:tcBorders>
          </w:tcPr>
          <w:p w14:paraId="46ECEC5D" w14:textId="77777777" w:rsidR="00491891" w:rsidRPr="007F2770" w:rsidRDefault="00491891" w:rsidP="008055DC">
            <w:pPr>
              <w:pStyle w:val="TAC"/>
            </w:pPr>
            <w:r>
              <w:rPr>
                <w:rFonts w:hint="eastAsia"/>
                <w:lang w:eastAsia="zh-CN"/>
              </w:rPr>
              <w:t>UE IP</w:t>
            </w:r>
            <w:r w:rsidRPr="007F2770">
              <w:t xml:space="preserve"> address IEI</w:t>
            </w:r>
          </w:p>
        </w:tc>
        <w:tc>
          <w:tcPr>
            <w:tcW w:w="1418" w:type="dxa"/>
          </w:tcPr>
          <w:p w14:paraId="0A347A63" w14:textId="77777777" w:rsidR="00491891" w:rsidRPr="007F2770" w:rsidRDefault="00491891" w:rsidP="008055DC">
            <w:pPr>
              <w:pStyle w:val="TAL"/>
            </w:pPr>
            <w:r w:rsidRPr="007F2770">
              <w:t>octet 1</w:t>
            </w:r>
          </w:p>
        </w:tc>
      </w:tr>
      <w:tr w:rsidR="00491891" w:rsidRPr="007F2770" w14:paraId="38BA94F9"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Look w:val="0000" w:firstRow="0" w:lastRow="0" w:firstColumn="0" w:lastColumn="0" w:noHBand="0" w:noVBand="0"/>
        </w:tblPrEx>
        <w:trPr>
          <w:jc w:val="center"/>
        </w:trPr>
        <w:tc>
          <w:tcPr>
            <w:tcW w:w="5708" w:type="dxa"/>
            <w:gridSpan w:val="10"/>
            <w:tcBorders>
              <w:left w:val="single" w:sz="6" w:space="0" w:color="auto"/>
              <w:bottom w:val="single" w:sz="6" w:space="0" w:color="auto"/>
              <w:right w:val="single" w:sz="6" w:space="0" w:color="auto"/>
            </w:tcBorders>
          </w:tcPr>
          <w:p w14:paraId="54D68BE6" w14:textId="77777777" w:rsidR="00491891" w:rsidRPr="007F2770" w:rsidRDefault="00491891" w:rsidP="008055DC">
            <w:pPr>
              <w:pStyle w:val="TAC"/>
            </w:pPr>
            <w:r w:rsidRPr="007F2770">
              <w:t xml:space="preserve">Length of </w:t>
            </w:r>
            <w:r>
              <w:rPr>
                <w:rFonts w:hint="eastAsia"/>
                <w:lang w:eastAsia="zh-CN"/>
              </w:rPr>
              <w:t>UE IP</w:t>
            </w:r>
            <w:r w:rsidRPr="007F2770">
              <w:t xml:space="preserve"> address content</w:t>
            </w:r>
          </w:p>
        </w:tc>
        <w:tc>
          <w:tcPr>
            <w:tcW w:w="1418" w:type="dxa"/>
          </w:tcPr>
          <w:p w14:paraId="45C1D94F" w14:textId="77777777" w:rsidR="00491891" w:rsidRPr="007F2770" w:rsidRDefault="00491891" w:rsidP="008055DC">
            <w:pPr>
              <w:pStyle w:val="TAL"/>
            </w:pPr>
            <w:r w:rsidRPr="007F2770">
              <w:t>octet 2</w:t>
            </w:r>
          </w:p>
        </w:tc>
      </w:tr>
      <w:tr w:rsidR="00491891" w:rsidRPr="00042094" w14:paraId="65A114AF"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PrEx>
        <w:trPr>
          <w:trHeight w:val="444"/>
          <w:jc w:val="center"/>
        </w:trPr>
        <w:tc>
          <w:tcPr>
            <w:tcW w:w="709" w:type="dxa"/>
            <w:tcBorders>
              <w:top w:val="single" w:sz="6" w:space="0" w:color="auto"/>
              <w:left w:val="single" w:sz="6" w:space="0" w:color="auto"/>
              <w:bottom w:val="single" w:sz="6" w:space="0" w:color="auto"/>
              <w:right w:val="single" w:sz="6" w:space="0" w:color="auto"/>
            </w:tcBorders>
            <w:hideMark/>
          </w:tcPr>
          <w:p w14:paraId="68F1F629" w14:textId="77777777" w:rsidR="00491891" w:rsidRPr="00042094" w:rsidRDefault="00491891" w:rsidP="008055DC">
            <w:pPr>
              <w:pStyle w:val="TAC"/>
            </w:pPr>
            <w:r w:rsidRPr="00042094">
              <w:t>0</w:t>
            </w:r>
          </w:p>
          <w:p w14:paraId="257D7DB4" w14:textId="77777777" w:rsidR="00491891" w:rsidRPr="00042094" w:rsidRDefault="00491891" w:rsidP="008055DC">
            <w:pPr>
              <w:pStyle w:val="TAC"/>
            </w:pPr>
            <w:r w:rsidRPr="00042094">
              <w:t>Spare</w:t>
            </w:r>
          </w:p>
        </w:tc>
        <w:tc>
          <w:tcPr>
            <w:tcW w:w="709" w:type="dxa"/>
            <w:tcBorders>
              <w:top w:val="single" w:sz="6" w:space="0" w:color="auto"/>
              <w:left w:val="single" w:sz="6" w:space="0" w:color="auto"/>
              <w:bottom w:val="single" w:sz="6" w:space="0" w:color="auto"/>
              <w:right w:val="single" w:sz="6" w:space="0" w:color="auto"/>
            </w:tcBorders>
            <w:hideMark/>
          </w:tcPr>
          <w:p w14:paraId="5A4C3110" w14:textId="77777777" w:rsidR="00491891" w:rsidRPr="00042094" w:rsidRDefault="00491891" w:rsidP="008055DC">
            <w:pPr>
              <w:pStyle w:val="TAC"/>
            </w:pPr>
            <w:r w:rsidRPr="00042094">
              <w:t>0</w:t>
            </w:r>
          </w:p>
          <w:p w14:paraId="38032860" w14:textId="77777777" w:rsidR="00491891" w:rsidRPr="00042094" w:rsidRDefault="00491891" w:rsidP="008055DC">
            <w:pPr>
              <w:pStyle w:val="TAC"/>
            </w:pPr>
            <w:r w:rsidRPr="00042094">
              <w:t>Spare</w:t>
            </w:r>
          </w:p>
        </w:tc>
        <w:tc>
          <w:tcPr>
            <w:tcW w:w="709" w:type="dxa"/>
            <w:tcBorders>
              <w:top w:val="single" w:sz="6" w:space="0" w:color="auto"/>
              <w:left w:val="single" w:sz="6" w:space="0" w:color="auto"/>
              <w:bottom w:val="single" w:sz="6" w:space="0" w:color="auto"/>
              <w:right w:val="single" w:sz="6" w:space="0" w:color="auto"/>
            </w:tcBorders>
            <w:hideMark/>
          </w:tcPr>
          <w:p w14:paraId="6C30C47D" w14:textId="77777777" w:rsidR="00491891" w:rsidRPr="00042094" w:rsidRDefault="00491891" w:rsidP="008055DC">
            <w:pPr>
              <w:pStyle w:val="TAC"/>
            </w:pPr>
            <w:r w:rsidRPr="00042094">
              <w:t>0</w:t>
            </w:r>
          </w:p>
          <w:p w14:paraId="25EED28B" w14:textId="77777777" w:rsidR="00491891" w:rsidRPr="00042094" w:rsidRDefault="00491891" w:rsidP="008055DC">
            <w:pPr>
              <w:pStyle w:val="TAC"/>
            </w:pPr>
            <w:r w:rsidRPr="00042094">
              <w:t>Spare</w:t>
            </w:r>
          </w:p>
        </w:tc>
        <w:tc>
          <w:tcPr>
            <w:tcW w:w="709" w:type="dxa"/>
            <w:tcBorders>
              <w:top w:val="single" w:sz="6" w:space="0" w:color="auto"/>
              <w:left w:val="single" w:sz="6" w:space="0" w:color="auto"/>
              <w:bottom w:val="single" w:sz="6" w:space="0" w:color="auto"/>
              <w:right w:val="single" w:sz="6" w:space="0" w:color="auto"/>
            </w:tcBorders>
            <w:hideMark/>
          </w:tcPr>
          <w:p w14:paraId="560FDDF6" w14:textId="77777777" w:rsidR="00491891" w:rsidRPr="00042094" w:rsidRDefault="00491891" w:rsidP="008055DC">
            <w:pPr>
              <w:pStyle w:val="TAC"/>
            </w:pPr>
            <w:r w:rsidRPr="00042094">
              <w:t>0</w:t>
            </w:r>
          </w:p>
          <w:p w14:paraId="39C2FA70" w14:textId="77777777" w:rsidR="00491891" w:rsidRPr="00042094" w:rsidRDefault="00491891" w:rsidP="008055DC">
            <w:pPr>
              <w:pStyle w:val="TAC"/>
            </w:pPr>
            <w:r w:rsidRPr="00042094">
              <w:t>Spare</w:t>
            </w:r>
          </w:p>
        </w:tc>
        <w:tc>
          <w:tcPr>
            <w:tcW w:w="745" w:type="dxa"/>
            <w:tcBorders>
              <w:top w:val="single" w:sz="6" w:space="0" w:color="auto"/>
              <w:left w:val="single" w:sz="6" w:space="0" w:color="auto"/>
              <w:bottom w:val="single" w:sz="6" w:space="0" w:color="auto"/>
              <w:right w:val="single" w:sz="6" w:space="0" w:color="auto"/>
            </w:tcBorders>
            <w:hideMark/>
          </w:tcPr>
          <w:p w14:paraId="080E6CE3" w14:textId="77777777" w:rsidR="00491891" w:rsidRPr="00042094" w:rsidRDefault="00491891" w:rsidP="008055DC">
            <w:pPr>
              <w:pStyle w:val="TAC"/>
            </w:pPr>
            <w:r w:rsidRPr="00042094">
              <w:t>0</w:t>
            </w:r>
          </w:p>
          <w:p w14:paraId="2C73FDE8" w14:textId="77777777" w:rsidR="00491891" w:rsidRPr="00042094" w:rsidRDefault="00491891" w:rsidP="008055DC">
            <w:pPr>
              <w:pStyle w:val="TAC"/>
            </w:pPr>
            <w:r w:rsidRPr="00042094">
              <w:t>Spare</w:t>
            </w:r>
          </w:p>
        </w:tc>
        <w:tc>
          <w:tcPr>
            <w:tcW w:w="612" w:type="dxa"/>
            <w:tcBorders>
              <w:top w:val="single" w:sz="6" w:space="0" w:color="auto"/>
              <w:left w:val="single" w:sz="6" w:space="0" w:color="auto"/>
              <w:bottom w:val="single" w:sz="6" w:space="0" w:color="auto"/>
              <w:right w:val="single" w:sz="4" w:space="0" w:color="auto"/>
            </w:tcBorders>
            <w:hideMark/>
          </w:tcPr>
          <w:p w14:paraId="78E08505" w14:textId="77777777" w:rsidR="00491891" w:rsidRPr="00042094" w:rsidRDefault="00491891" w:rsidP="008055DC">
            <w:pPr>
              <w:pStyle w:val="TAC"/>
            </w:pPr>
            <w:r w:rsidRPr="00042094">
              <w:t>0</w:t>
            </w:r>
          </w:p>
          <w:p w14:paraId="585C058E" w14:textId="77777777" w:rsidR="00491891" w:rsidRPr="00042094" w:rsidRDefault="00491891" w:rsidP="008055DC">
            <w:pPr>
              <w:pStyle w:val="TAC"/>
              <w:rPr>
                <w:lang w:eastAsia="zh-CN"/>
              </w:rPr>
            </w:pPr>
            <w:r w:rsidRPr="00042094">
              <w:t>Spare</w:t>
            </w:r>
          </w:p>
        </w:tc>
        <w:tc>
          <w:tcPr>
            <w:tcW w:w="696" w:type="dxa"/>
            <w:gridSpan w:val="2"/>
            <w:tcBorders>
              <w:top w:val="single" w:sz="6" w:space="0" w:color="auto"/>
              <w:left w:val="single" w:sz="4" w:space="0" w:color="auto"/>
              <w:bottom w:val="single" w:sz="6" w:space="0" w:color="auto"/>
              <w:right w:val="single" w:sz="4" w:space="0" w:color="auto"/>
            </w:tcBorders>
          </w:tcPr>
          <w:p w14:paraId="5D4DF26C" w14:textId="77777777" w:rsidR="00491891" w:rsidRPr="00042094" w:rsidRDefault="00491891" w:rsidP="008055DC">
            <w:pPr>
              <w:pStyle w:val="TAC"/>
            </w:pPr>
            <w:r w:rsidRPr="00042094">
              <w:t>0</w:t>
            </w:r>
          </w:p>
          <w:p w14:paraId="125A1146" w14:textId="77777777" w:rsidR="00491891" w:rsidRPr="00042094" w:rsidRDefault="00491891" w:rsidP="008055DC">
            <w:pPr>
              <w:pStyle w:val="TAC"/>
              <w:rPr>
                <w:lang w:eastAsia="zh-CN"/>
              </w:rPr>
            </w:pPr>
            <w:r w:rsidRPr="00042094">
              <w:t>Spare</w:t>
            </w:r>
          </w:p>
        </w:tc>
        <w:tc>
          <w:tcPr>
            <w:tcW w:w="819" w:type="dxa"/>
            <w:gridSpan w:val="2"/>
            <w:tcBorders>
              <w:top w:val="single" w:sz="6" w:space="0" w:color="auto"/>
              <w:left w:val="single" w:sz="4" w:space="0" w:color="auto"/>
              <w:bottom w:val="single" w:sz="6" w:space="0" w:color="auto"/>
              <w:right w:val="single" w:sz="6" w:space="0" w:color="auto"/>
            </w:tcBorders>
          </w:tcPr>
          <w:p w14:paraId="24555D75" w14:textId="77777777" w:rsidR="00491891" w:rsidRPr="00042094" w:rsidRDefault="00491891" w:rsidP="008055DC">
            <w:pPr>
              <w:pStyle w:val="TAC"/>
              <w:rPr>
                <w:lang w:eastAsia="zh-CN"/>
              </w:rPr>
            </w:pPr>
            <w:r w:rsidRPr="00042094">
              <w:rPr>
                <w:lang w:eastAsia="zh-CN"/>
              </w:rPr>
              <w:t>AT</w:t>
            </w:r>
          </w:p>
        </w:tc>
        <w:tc>
          <w:tcPr>
            <w:tcW w:w="1418" w:type="dxa"/>
            <w:tcBorders>
              <w:top w:val="nil"/>
              <w:left w:val="single" w:sz="6" w:space="0" w:color="auto"/>
              <w:bottom w:val="nil"/>
              <w:right w:val="nil"/>
            </w:tcBorders>
            <w:hideMark/>
          </w:tcPr>
          <w:p w14:paraId="79EF1FBA" w14:textId="77777777" w:rsidR="00491891" w:rsidRPr="00042094" w:rsidRDefault="00491891" w:rsidP="008055DC">
            <w:pPr>
              <w:pStyle w:val="TAL"/>
              <w:rPr>
                <w:lang w:eastAsia="zh-CN"/>
              </w:rPr>
            </w:pPr>
            <w:r w:rsidRPr="00042094">
              <w:t xml:space="preserve">octet </w:t>
            </w:r>
            <w:r>
              <w:rPr>
                <w:rFonts w:hint="eastAsia"/>
                <w:lang w:eastAsia="zh-CN"/>
              </w:rPr>
              <w:t>3</w:t>
            </w:r>
          </w:p>
        </w:tc>
      </w:tr>
      <w:tr w:rsidR="00491891" w:rsidRPr="00042094" w14:paraId="37B67DBF" w14:textId="77777777" w:rsidTr="008055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6" w:type="dxa"/>
          </w:tblCellMar>
        </w:tblPrEx>
        <w:trPr>
          <w:trHeight w:val="444"/>
          <w:jc w:val="center"/>
        </w:trPr>
        <w:tc>
          <w:tcPr>
            <w:tcW w:w="5708" w:type="dxa"/>
            <w:gridSpan w:val="10"/>
            <w:tcBorders>
              <w:top w:val="single" w:sz="6" w:space="0" w:color="auto"/>
              <w:left w:val="single" w:sz="6" w:space="0" w:color="auto"/>
              <w:bottom w:val="single" w:sz="6" w:space="0" w:color="auto"/>
              <w:right w:val="single" w:sz="6" w:space="0" w:color="auto"/>
            </w:tcBorders>
          </w:tcPr>
          <w:p w14:paraId="6FA36FFD" w14:textId="77777777" w:rsidR="00491891" w:rsidRPr="00042094" w:rsidRDefault="00491891" w:rsidP="008055DC">
            <w:pPr>
              <w:pStyle w:val="TAC"/>
              <w:rPr>
                <w:lang w:eastAsia="zh-CN"/>
              </w:rPr>
            </w:pPr>
          </w:p>
          <w:p w14:paraId="6C0C24C2" w14:textId="77777777" w:rsidR="00491891" w:rsidRPr="001D06A2" w:rsidRDefault="00491891" w:rsidP="008055DC">
            <w:pPr>
              <w:pStyle w:val="TAC"/>
              <w:rPr>
                <w:lang w:eastAsia="zh-CN"/>
              </w:rPr>
            </w:pPr>
            <w:r>
              <w:rPr>
                <w:rFonts w:hint="eastAsia"/>
                <w:lang w:eastAsia="zh-CN"/>
              </w:rPr>
              <w:t>UE IP</w:t>
            </w:r>
            <w:r w:rsidRPr="001D06A2">
              <w:rPr>
                <w:lang w:eastAsia="zh-CN"/>
              </w:rPr>
              <w:t xml:space="preserve"> address</w:t>
            </w:r>
            <w:r>
              <w:rPr>
                <w:rFonts w:hint="eastAsia"/>
                <w:lang w:eastAsia="zh-CN"/>
              </w:rPr>
              <w:t xml:space="preserve"> information</w:t>
            </w:r>
          </w:p>
        </w:tc>
        <w:tc>
          <w:tcPr>
            <w:tcW w:w="1418" w:type="dxa"/>
            <w:tcBorders>
              <w:top w:val="nil"/>
              <w:left w:val="single" w:sz="6" w:space="0" w:color="auto"/>
              <w:bottom w:val="nil"/>
              <w:right w:val="nil"/>
            </w:tcBorders>
          </w:tcPr>
          <w:p w14:paraId="28EB1D64" w14:textId="77777777" w:rsidR="00491891" w:rsidRPr="001D06A2" w:rsidRDefault="00491891" w:rsidP="008055DC">
            <w:pPr>
              <w:pStyle w:val="TAL"/>
              <w:rPr>
                <w:lang w:eastAsia="zh-CN"/>
              </w:rPr>
            </w:pPr>
            <w:r>
              <w:rPr>
                <w:rFonts w:hint="eastAsia"/>
                <w:lang w:eastAsia="zh-CN"/>
              </w:rPr>
              <w:t>o</w:t>
            </w:r>
            <w:r w:rsidRPr="001D06A2">
              <w:rPr>
                <w:lang w:eastAsia="zh-CN"/>
              </w:rPr>
              <w:t>ctet</w:t>
            </w:r>
            <w:r>
              <w:rPr>
                <w:rFonts w:hint="eastAsia"/>
                <w:lang w:eastAsia="zh-CN"/>
              </w:rPr>
              <w:t xml:space="preserve"> 4</w:t>
            </w:r>
          </w:p>
          <w:p w14:paraId="5ED342FE" w14:textId="77777777" w:rsidR="00491891" w:rsidRPr="001D06A2" w:rsidRDefault="00491891" w:rsidP="008055DC">
            <w:pPr>
              <w:pStyle w:val="TAL"/>
              <w:rPr>
                <w:lang w:eastAsia="zh-CN"/>
              </w:rPr>
            </w:pPr>
          </w:p>
          <w:p w14:paraId="69BDF6EB" w14:textId="77777777" w:rsidR="00491891" w:rsidRPr="00042094" w:rsidRDefault="00491891" w:rsidP="008055DC">
            <w:pPr>
              <w:pStyle w:val="TAL"/>
              <w:rPr>
                <w:lang w:eastAsia="zh-CN"/>
              </w:rPr>
            </w:pPr>
            <w:r w:rsidRPr="001D06A2">
              <w:rPr>
                <w:lang w:eastAsia="zh-CN"/>
              </w:rPr>
              <w:t xml:space="preserve">octet </w:t>
            </w:r>
            <w:r>
              <w:rPr>
                <w:rFonts w:hint="eastAsia"/>
                <w:lang w:eastAsia="zh-CN"/>
              </w:rPr>
              <w:t>n</w:t>
            </w:r>
          </w:p>
        </w:tc>
      </w:tr>
    </w:tbl>
    <w:p w14:paraId="6F02E332" w14:textId="424FE2C5" w:rsidR="00491891" w:rsidRPr="00042094" w:rsidRDefault="00491891" w:rsidP="00491891">
      <w:pPr>
        <w:pStyle w:val="TF"/>
      </w:pPr>
      <w:bookmarkStart w:id="12115" w:name="_CRFigure11_3_49_1"/>
      <w:r w:rsidRPr="00042094">
        <w:t>Figure </w:t>
      </w:r>
      <w:bookmarkEnd w:id="12115"/>
      <w:r>
        <w:rPr>
          <w:rFonts w:hint="eastAsia"/>
          <w:lang w:eastAsia="zh-CN"/>
        </w:rPr>
        <w:t>11</w:t>
      </w:r>
      <w:r w:rsidRPr="00042094">
        <w:t>.</w:t>
      </w:r>
      <w:r>
        <w:rPr>
          <w:rFonts w:hint="eastAsia"/>
          <w:lang w:eastAsia="zh-CN"/>
        </w:rPr>
        <w:t>3</w:t>
      </w:r>
      <w:r w:rsidRPr="00042094">
        <w:t>.</w:t>
      </w:r>
      <w:r>
        <w:rPr>
          <w:lang w:eastAsia="zh-CN"/>
        </w:rPr>
        <w:t>4</w:t>
      </w:r>
      <w:r w:rsidR="00DF4855">
        <w:rPr>
          <w:lang w:eastAsia="zh-CN"/>
        </w:rPr>
        <w:t>9</w:t>
      </w:r>
      <w:r w:rsidRPr="00042094">
        <w:t>.</w:t>
      </w:r>
      <w:r>
        <w:rPr>
          <w:rFonts w:hint="eastAsia"/>
          <w:lang w:eastAsia="zh-CN"/>
        </w:rPr>
        <w:t>1</w:t>
      </w:r>
      <w:r w:rsidRPr="00042094">
        <w:t xml:space="preserve">: </w:t>
      </w:r>
      <w:r>
        <w:rPr>
          <w:rFonts w:hint="eastAsia"/>
          <w:lang w:eastAsia="zh-CN"/>
        </w:rPr>
        <w:t>UE</w:t>
      </w:r>
      <w:r w:rsidRPr="00C33F68">
        <w:t xml:space="preserve"> IP address</w:t>
      </w:r>
    </w:p>
    <w:p w14:paraId="5CD2FB0F" w14:textId="0DBB68A0" w:rsidR="00491891" w:rsidRPr="00042094" w:rsidRDefault="00491891" w:rsidP="00491891">
      <w:pPr>
        <w:pStyle w:val="TH"/>
      </w:pPr>
      <w:bookmarkStart w:id="12116" w:name="_CRTable11_3_49_1"/>
      <w:r w:rsidRPr="00042094">
        <w:t>Table </w:t>
      </w:r>
      <w:bookmarkEnd w:id="12116"/>
      <w:r>
        <w:rPr>
          <w:rFonts w:hint="eastAsia"/>
          <w:lang w:eastAsia="zh-CN"/>
        </w:rPr>
        <w:t>11</w:t>
      </w:r>
      <w:r w:rsidRPr="00042094">
        <w:t>.</w:t>
      </w:r>
      <w:r>
        <w:rPr>
          <w:rFonts w:hint="eastAsia"/>
          <w:lang w:eastAsia="zh-CN"/>
        </w:rPr>
        <w:t>3</w:t>
      </w:r>
      <w:r w:rsidRPr="00042094">
        <w:t>.</w:t>
      </w:r>
      <w:r>
        <w:rPr>
          <w:lang w:eastAsia="zh-CN"/>
        </w:rPr>
        <w:t>4</w:t>
      </w:r>
      <w:r w:rsidR="00DF4855">
        <w:rPr>
          <w:lang w:eastAsia="zh-CN"/>
        </w:rPr>
        <w:t>9</w:t>
      </w:r>
      <w:r w:rsidRPr="00042094">
        <w:t>.</w:t>
      </w:r>
      <w:r>
        <w:rPr>
          <w:rFonts w:hint="eastAsia"/>
          <w:lang w:eastAsia="zh-CN"/>
        </w:rPr>
        <w:t>1</w:t>
      </w:r>
      <w:r w:rsidRPr="00042094">
        <w:t xml:space="preserve">: </w:t>
      </w:r>
      <w:r>
        <w:rPr>
          <w:rFonts w:hint="eastAsia"/>
          <w:lang w:eastAsia="zh-CN"/>
        </w:rPr>
        <w:t>UE</w:t>
      </w:r>
      <w:r w:rsidRPr="00C33F68">
        <w:t xml:space="preserve"> IP address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94"/>
      </w:tblGrid>
      <w:tr w:rsidR="00491891" w:rsidRPr="00042094" w14:paraId="7256B3FD" w14:textId="77777777" w:rsidTr="008055DC">
        <w:trPr>
          <w:cantSplit/>
          <w:jc w:val="center"/>
        </w:trPr>
        <w:tc>
          <w:tcPr>
            <w:tcW w:w="7094" w:type="dxa"/>
            <w:tcBorders>
              <w:top w:val="single" w:sz="4" w:space="0" w:color="auto"/>
              <w:left w:val="single" w:sz="4" w:space="0" w:color="auto"/>
              <w:bottom w:val="nil"/>
              <w:right w:val="single" w:sz="4" w:space="0" w:color="auto"/>
            </w:tcBorders>
            <w:hideMark/>
          </w:tcPr>
          <w:p w14:paraId="24F65F12" w14:textId="77777777" w:rsidR="00491891" w:rsidRPr="00042094" w:rsidRDefault="00491891" w:rsidP="008055DC">
            <w:pPr>
              <w:pStyle w:val="TAL"/>
            </w:pPr>
            <w:r w:rsidRPr="00042094">
              <w:rPr>
                <w:noProof/>
              </w:rPr>
              <w:t xml:space="preserve">Address type (AT) (octet </w:t>
            </w:r>
            <w:r>
              <w:rPr>
                <w:rFonts w:hint="eastAsia"/>
                <w:noProof/>
                <w:lang w:eastAsia="zh-CN"/>
              </w:rPr>
              <w:t>3</w:t>
            </w:r>
            <w:r w:rsidRPr="00042094">
              <w:rPr>
                <w:noProof/>
              </w:rPr>
              <w:t xml:space="preserve"> bit 1):</w:t>
            </w:r>
          </w:p>
          <w:p w14:paraId="1AA9E93E" w14:textId="77777777" w:rsidR="00491891" w:rsidRPr="00042094" w:rsidRDefault="00491891" w:rsidP="008055DC">
            <w:pPr>
              <w:pStyle w:val="TAL"/>
            </w:pPr>
            <w:r w:rsidRPr="00042094">
              <w:t>The AT</w:t>
            </w:r>
            <w:r w:rsidRPr="00042094">
              <w:rPr>
                <w:noProof/>
              </w:rPr>
              <w:t xml:space="preserve"> </w:t>
            </w:r>
            <w:r w:rsidRPr="00042094">
              <w:t xml:space="preserve">field indicates the </w:t>
            </w:r>
            <w:r>
              <w:rPr>
                <w:rFonts w:hint="eastAsia"/>
                <w:lang w:eastAsia="zh-CN"/>
              </w:rPr>
              <w:t>IP</w:t>
            </w:r>
            <w:r w:rsidRPr="00042094">
              <w:t xml:space="preserve"> </w:t>
            </w:r>
            <w:r w:rsidRPr="00042094">
              <w:rPr>
                <w:noProof/>
              </w:rPr>
              <w:t>address type</w:t>
            </w:r>
            <w:r w:rsidRPr="00042094">
              <w:t>.</w:t>
            </w:r>
          </w:p>
          <w:p w14:paraId="0365AFBE" w14:textId="77777777" w:rsidR="00491891" w:rsidRPr="00042094" w:rsidRDefault="00491891" w:rsidP="008055DC">
            <w:pPr>
              <w:pStyle w:val="TAL"/>
            </w:pPr>
            <w:r w:rsidRPr="00042094">
              <w:t>Bits</w:t>
            </w:r>
          </w:p>
          <w:p w14:paraId="6F13B2AF" w14:textId="77777777" w:rsidR="00491891" w:rsidRPr="00042094" w:rsidRDefault="00491891" w:rsidP="008055DC">
            <w:pPr>
              <w:pStyle w:val="TAL"/>
              <w:rPr>
                <w:b/>
              </w:rPr>
            </w:pPr>
            <w:r w:rsidRPr="00042094">
              <w:rPr>
                <w:b/>
              </w:rPr>
              <w:t>1</w:t>
            </w:r>
          </w:p>
          <w:p w14:paraId="61BAD949" w14:textId="77777777" w:rsidR="00491891" w:rsidRPr="00042094" w:rsidRDefault="00491891" w:rsidP="008055DC">
            <w:pPr>
              <w:pStyle w:val="TAL"/>
            </w:pPr>
            <w:r>
              <w:rPr>
                <w:rFonts w:hint="eastAsia"/>
                <w:lang w:eastAsia="zh-CN"/>
              </w:rPr>
              <w:t>0</w:t>
            </w:r>
            <w:r w:rsidRPr="00042094">
              <w:tab/>
              <w:t>IPv4</w:t>
            </w:r>
          </w:p>
          <w:p w14:paraId="582EAD25" w14:textId="77777777" w:rsidR="00491891" w:rsidRPr="00042094" w:rsidRDefault="00491891" w:rsidP="008055DC">
            <w:pPr>
              <w:pStyle w:val="TAL"/>
            </w:pPr>
            <w:r>
              <w:rPr>
                <w:rFonts w:hint="eastAsia"/>
                <w:noProof/>
                <w:lang w:eastAsia="zh-CN"/>
              </w:rPr>
              <w:t>1</w:t>
            </w:r>
            <w:r w:rsidRPr="00042094">
              <w:rPr>
                <w:noProof/>
                <w:lang w:eastAsia="zh-CN"/>
              </w:rPr>
              <w:tab/>
              <w:t>IPv6</w:t>
            </w:r>
          </w:p>
          <w:p w14:paraId="11B5464D" w14:textId="77777777" w:rsidR="00491891" w:rsidRPr="00042094" w:rsidRDefault="00491891" w:rsidP="008055DC">
            <w:pPr>
              <w:pStyle w:val="TAL"/>
              <w:rPr>
                <w:noProof/>
              </w:rPr>
            </w:pPr>
          </w:p>
        </w:tc>
      </w:tr>
      <w:tr w:rsidR="00491891" w:rsidRPr="00042094" w14:paraId="0604C486" w14:textId="77777777" w:rsidTr="008055DC">
        <w:trPr>
          <w:cantSplit/>
          <w:jc w:val="center"/>
        </w:trPr>
        <w:tc>
          <w:tcPr>
            <w:tcW w:w="7094" w:type="dxa"/>
            <w:tcBorders>
              <w:top w:val="nil"/>
              <w:left w:val="single" w:sz="4" w:space="0" w:color="auto"/>
              <w:bottom w:val="nil"/>
              <w:right w:val="single" w:sz="4" w:space="0" w:color="auto"/>
            </w:tcBorders>
            <w:hideMark/>
          </w:tcPr>
          <w:p w14:paraId="0343DDB6" w14:textId="77777777" w:rsidR="00491891" w:rsidRDefault="00491891" w:rsidP="008055DC">
            <w:pPr>
              <w:pStyle w:val="TAL"/>
              <w:rPr>
                <w:lang w:eastAsia="zh-CN"/>
              </w:rPr>
            </w:pPr>
            <w:r>
              <w:rPr>
                <w:lang w:eastAsia="zh-CN"/>
              </w:rPr>
              <w:t>UE IP address information (octet 4 to n)</w:t>
            </w:r>
          </w:p>
          <w:p w14:paraId="5D9D38B3" w14:textId="77777777" w:rsidR="00491891" w:rsidRDefault="00491891" w:rsidP="008055DC">
            <w:pPr>
              <w:pStyle w:val="TAL"/>
              <w:rPr>
                <w:lang w:eastAsia="zh-CN"/>
              </w:rPr>
            </w:pPr>
          </w:p>
          <w:p w14:paraId="739523F6" w14:textId="77777777" w:rsidR="00491891" w:rsidRDefault="00491891" w:rsidP="008055DC">
            <w:pPr>
              <w:pStyle w:val="TAL"/>
              <w:rPr>
                <w:lang w:eastAsia="zh-CN"/>
              </w:rPr>
            </w:pPr>
            <w:r>
              <w:rPr>
                <w:lang w:eastAsia="zh-CN"/>
              </w:rPr>
              <w:t>If the AT value indicates IPv4, the UE IP address information in octet 4 to octet 7 contains an IPv4 address.</w:t>
            </w:r>
          </w:p>
          <w:p w14:paraId="3B918BA7" w14:textId="77777777" w:rsidR="00491891" w:rsidRDefault="00491891" w:rsidP="008055DC">
            <w:pPr>
              <w:pStyle w:val="TAL"/>
              <w:rPr>
                <w:lang w:eastAsia="zh-CN"/>
              </w:rPr>
            </w:pPr>
          </w:p>
          <w:p w14:paraId="59A76619" w14:textId="77777777" w:rsidR="00491891" w:rsidRPr="00042094" w:rsidRDefault="00491891" w:rsidP="008055DC">
            <w:pPr>
              <w:pStyle w:val="TAL"/>
              <w:rPr>
                <w:lang w:eastAsia="zh-CN"/>
              </w:rPr>
            </w:pPr>
            <w:r>
              <w:rPr>
                <w:lang w:eastAsia="zh-CN"/>
              </w:rPr>
              <w:t>If the AT value indicates IPv6, the UE IP address information in octet 4 to octet 1</w:t>
            </w:r>
            <w:r>
              <w:rPr>
                <w:rFonts w:hint="eastAsia"/>
                <w:lang w:eastAsia="zh-CN"/>
              </w:rPr>
              <w:t>9</w:t>
            </w:r>
            <w:r>
              <w:rPr>
                <w:lang w:eastAsia="zh-CN"/>
              </w:rPr>
              <w:t xml:space="preserve"> contains </w:t>
            </w:r>
            <w:r>
              <w:rPr>
                <w:rFonts w:hint="eastAsia"/>
                <w:lang w:eastAsia="zh-CN"/>
              </w:rPr>
              <w:t>an</w:t>
            </w:r>
            <w:r>
              <w:rPr>
                <w:lang w:eastAsia="zh-CN"/>
              </w:rPr>
              <w:t xml:space="preserve"> link local IPv6</w:t>
            </w:r>
            <w:r>
              <w:rPr>
                <w:rFonts w:hint="eastAsia"/>
                <w:lang w:eastAsia="zh-CN"/>
              </w:rPr>
              <w:t xml:space="preserve"> </w:t>
            </w:r>
            <w:r>
              <w:rPr>
                <w:lang w:eastAsia="zh-CN"/>
              </w:rPr>
              <w:t>address</w:t>
            </w:r>
            <w:r>
              <w:rPr>
                <w:rFonts w:hint="eastAsia"/>
                <w:lang w:eastAsia="zh-CN"/>
              </w:rPr>
              <w:t xml:space="preserve"> coded as defined in clause</w:t>
            </w:r>
            <w:r w:rsidRPr="00C33F68">
              <w:t> </w:t>
            </w:r>
            <w:r>
              <w:rPr>
                <w:rFonts w:hint="eastAsia"/>
                <w:lang w:eastAsia="zh-CN"/>
              </w:rPr>
              <w:t>11.3.7</w:t>
            </w:r>
            <w:r>
              <w:rPr>
                <w:lang w:eastAsia="zh-CN"/>
              </w:rPr>
              <w:t>.</w:t>
            </w:r>
          </w:p>
        </w:tc>
      </w:tr>
      <w:tr w:rsidR="00491891" w:rsidRPr="00042094" w14:paraId="4B713AFB" w14:textId="77777777" w:rsidTr="008055DC">
        <w:trPr>
          <w:cantSplit/>
          <w:jc w:val="center"/>
        </w:trPr>
        <w:tc>
          <w:tcPr>
            <w:tcW w:w="7094" w:type="dxa"/>
            <w:tcBorders>
              <w:top w:val="nil"/>
              <w:left w:val="single" w:sz="4" w:space="0" w:color="auto"/>
              <w:bottom w:val="single" w:sz="4" w:space="0" w:color="auto"/>
              <w:right w:val="single" w:sz="4" w:space="0" w:color="auto"/>
            </w:tcBorders>
          </w:tcPr>
          <w:p w14:paraId="7FF3EA52" w14:textId="77777777" w:rsidR="00491891" w:rsidRPr="00042094" w:rsidRDefault="00491891" w:rsidP="008055DC">
            <w:pPr>
              <w:pStyle w:val="TAL"/>
              <w:rPr>
                <w:lang w:eastAsia="zh-CN"/>
              </w:rPr>
            </w:pPr>
          </w:p>
        </w:tc>
      </w:tr>
    </w:tbl>
    <w:p w14:paraId="51F09E4D" w14:textId="77777777" w:rsidR="00491891" w:rsidRDefault="00491891" w:rsidP="00491891">
      <w:pPr>
        <w:pStyle w:val="FP"/>
        <w:rPr>
          <w:lang w:eastAsia="zh-CN"/>
        </w:rPr>
      </w:pPr>
    </w:p>
    <w:p w14:paraId="16F5D820" w14:textId="69A9796B" w:rsidR="00491891" w:rsidRPr="00C33F68" w:rsidRDefault="00491891" w:rsidP="00491891">
      <w:pPr>
        <w:pStyle w:val="Heading3"/>
        <w:rPr>
          <w:lang w:eastAsia="zh-CN"/>
        </w:rPr>
      </w:pPr>
      <w:bookmarkStart w:id="12117" w:name="_CR11_3_50"/>
      <w:bookmarkStart w:id="12118" w:name="_Toc146712726"/>
      <w:bookmarkEnd w:id="12117"/>
      <w:r w:rsidRPr="00C33F68">
        <w:t>11.3.</w:t>
      </w:r>
      <w:r w:rsidR="00DF4855">
        <w:rPr>
          <w:lang w:eastAsia="zh-CN"/>
        </w:rPr>
        <w:t>50</w:t>
      </w:r>
      <w:r w:rsidRPr="00C33F68">
        <w:tab/>
      </w:r>
      <w:r>
        <w:rPr>
          <w:rFonts w:hint="eastAsia"/>
          <w:lang w:eastAsia="zh-CN"/>
        </w:rPr>
        <w:t>List of UE</w:t>
      </w:r>
      <w:r w:rsidRPr="00C33F68">
        <w:t xml:space="preserve"> IP address</w:t>
      </w:r>
      <w:r>
        <w:rPr>
          <w:rFonts w:hint="eastAsia"/>
          <w:lang w:eastAsia="zh-CN"/>
        </w:rPr>
        <w:t>es</w:t>
      </w:r>
      <w:bookmarkEnd w:id="12118"/>
    </w:p>
    <w:p w14:paraId="70710988" w14:textId="77777777" w:rsidR="00491891" w:rsidRPr="00C33F68" w:rsidRDefault="00491891" w:rsidP="00491891">
      <w:r w:rsidRPr="00C33F68">
        <w:t xml:space="preserve">The purpose of the </w:t>
      </w:r>
      <w:r>
        <w:t>l</w:t>
      </w:r>
      <w:r w:rsidRPr="00381766">
        <w:t xml:space="preserve">ist of </w:t>
      </w:r>
      <w:r>
        <w:rPr>
          <w:rFonts w:hint="eastAsia"/>
          <w:lang w:eastAsia="zh-CN"/>
        </w:rPr>
        <w:t>UE</w:t>
      </w:r>
      <w:r w:rsidRPr="00C33F68">
        <w:t xml:space="preserve"> IP </w:t>
      </w:r>
      <w:r w:rsidRPr="00381766">
        <w:t xml:space="preserve">addresses </w:t>
      </w:r>
      <w:r w:rsidRPr="00C33F68">
        <w:t xml:space="preserve">information element is to indicate a </w:t>
      </w:r>
      <w:r>
        <w:t>list</w:t>
      </w:r>
      <w:r w:rsidRPr="00C33F68">
        <w:t xml:space="preserve"> o</w:t>
      </w:r>
      <w:r>
        <w:t>f</w:t>
      </w:r>
      <w:r>
        <w:rPr>
          <w:rFonts w:hint="eastAsia"/>
          <w:lang w:eastAsia="zh-CN"/>
        </w:rPr>
        <w:t xml:space="preserve"> </w:t>
      </w:r>
      <w:r w:rsidRPr="00381766">
        <w:t>IP addresses</w:t>
      </w:r>
      <w:r>
        <w:rPr>
          <w:rFonts w:hint="eastAsia"/>
          <w:lang w:eastAsia="zh-CN"/>
        </w:rPr>
        <w:t xml:space="preserve"> of the UEs</w:t>
      </w:r>
      <w:r>
        <w:t>.</w:t>
      </w:r>
    </w:p>
    <w:p w14:paraId="3B87924E" w14:textId="77777777" w:rsidR="00491891" w:rsidRPr="00C33F68" w:rsidRDefault="00491891" w:rsidP="00491891">
      <w:pPr>
        <w:rPr>
          <w:lang w:eastAsia="zh-CN"/>
        </w:rPr>
      </w:pPr>
      <w:r w:rsidRPr="001741C3">
        <w:t xml:space="preserve">The </w:t>
      </w:r>
      <w:r>
        <w:t>l</w:t>
      </w:r>
      <w:r w:rsidRPr="001741C3">
        <w:t xml:space="preserve">ist of </w:t>
      </w:r>
      <w:r>
        <w:rPr>
          <w:rFonts w:hint="eastAsia"/>
          <w:lang w:eastAsia="zh-CN"/>
        </w:rPr>
        <w:t>UE</w:t>
      </w:r>
      <w:r w:rsidRPr="00C33F68">
        <w:t xml:space="preserve"> IP </w:t>
      </w:r>
      <w:r w:rsidRPr="00381766">
        <w:t>addresses</w:t>
      </w:r>
      <w:r w:rsidRPr="001741C3">
        <w:t xml:space="preserve"> is a type 4 information element with a minimum length of </w:t>
      </w:r>
      <w:r>
        <w:rPr>
          <w:rFonts w:hint="eastAsia"/>
          <w:lang w:eastAsia="zh-CN"/>
        </w:rPr>
        <w:t>9</w:t>
      </w:r>
      <w:r w:rsidRPr="001741C3">
        <w:t xml:space="preserve"> oc</w:t>
      </w:r>
      <w:r>
        <w:t>tets</w:t>
      </w:r>
      <w:r w:rsidRPr="007F2770">
        <w:t xml:space="preserve"> and a maximum length of </w:t>
      </w:r>
      <w:r>
        <w:rPr>
          <w:rFonts w:hint="eastAsia"/>
          <w:lang w:eastAsia="zh-CN"/>
        </w:rPr>
        <w:t>255</w:t>
      </w:r>
      <w:r w:rsidRPr="007F2770">
        <w:t xml:space="preserve"> octets</w:t>
      </w:r>
      <w:r w:rsidRPr="00C33F68">
        <w:t>.</w:t>
      </w:r>
      <w:r>
        <w:t>.</w:t>
      </w:r>
    </w:p>
    <w:p w14:paraId="5B048364" w14:textId="1FA1AD37" w:rsidR="00491891" w:rsidRDefault="00491891" w:rsidP="00491891">
      <w:r w:rsidRPr="00C33F68">
        <w:t xml:space="preserve">The </w:t>
      </w:r>
      <w:r>
        <w:t>List of UE IP addresses</w:t>
      </w:r>
      <w:r w:rsidRPr="00C33F68">
        <w:t xml:space="preserve"> information element is coded as shown in figure 11.3.</w:t>
      </w:r>
      <w:r w:rsidR="00DF4855">
        <w:rPr>
          <w:lang w:eastAsia="zh-CN"/>
        </w:rPr>
        <w:t>50</w:t>
      </w:r>
      <w:r w:rsidRPr="00C33F68">
        <w:t>.1 and table 11.3.</w:t>
      </w:r>
      <w:r w:rsidR="00DF4855">
        <w:rPr>
          <w:lang w:eastAsia="zh-CN"/>
        </w:rPr>
        <w:t>50</w:t>
      </w:r>
      <w:r w:rsidRPr="00C33F68">
        <w:t>.1.</w:t>
      </w:r>
    </w:p>
    <w:p w14:paraId="573170FD" w14:textId="77777777" w:rsidR="00491891" w:rsidRPr="006B168F" w:rsidRDefault="00491891" w:rsidP="0049189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708"/>
        <w:gridCol w:w="709"/>
        <w:gridCol w:w="781"/>
        <w:gridCol w:w="708"/>
        <w:gridCol w:w="1560"/>
      </w:tblGrid>
      <w:tr w:rsidR="00491891" w:rsidRPr="00C33F68" w14:paraId="684B9DDC" w14:textId="77777777" w:rsidTr="008055DC">
        <w:trPr>
          <w:cantSplit/>
          <w:jc w:val="center"/>
        </w:trPr>
        <w:tc>
          <w:tcPr>
            <w:tcW w:w="709" w:type="dxa"/>
            <w:tcBorders>
              <w:top w:val="nil"/>
              <w:left w:val="nil"/>
              <w:bottom w:val="nil"/>
              <w:right w:val="nil"/>
            </w:tcBorders>
            <w:hideMark/>
          </w:tcPr>
          <w:p w14:paraId="1EC875B3" w14:textId="77777777" w:rsidR="00491891" w:rsidRPr="00C33F68" w:rsidRDefault="00491891" w:rsidP="008055DC">
            <w:pPr>
              <w:pStyle w:val="TAC"/>
            </w:pPr>
            <w:r w:rsidRPr="00C33F68">
              <w:t>8</w:t>
            </w:r>
          </w:p>
        </w:tc>
        <w:tc>
          <w:tcPr>
            <w:tcW w:w="781" w:type="dxa"/>
            <w:tcBorders>
              <w:top w:val="nil"/>
              <w:left w:val="nil"/>
              <w:bottom w:val="nil"/>
              <w:right w:val="nil"/>
            </w:tcBorders>
            <w:hideMark/>
          </w:tcPr>
          <w:p w14:paraId="0B581B10" w14:textId="77777777" w:rsidR="00491891" w:rsidRPr="00C33F68" w:rsidRDefault="00491891" w:rsidP="008055DC">
            <w:pPr>
              <w:pStyle w:val="TAC"/>
            </w:pPr>
            <w:r w:rsidRPr="00C33F68">
              <w:t>7</w:t>
            </w:r>
          </w:p>
        </w:tc>
        <w:tc>
          <w:tcPr>
            <w:tcW w:w="780" w:type="dxa"/>
            <w:tcBorders>
              <w:top w:val="nil"/>
              <w:left w:val="nil"/>
              <w:bottom w:val="nil"/>
              <w:right w:val="nil"/>
            </w:tcBorders>
            <w:hideMark/>
          </w:tcPr>
          <w:p w14:paraId="4E12EFC8" w14:textId="77777777" w:rsidR="00491891" w:rsidRPr="00C33F68" w:rsidRDefault="00491891" w:rsidP="008055DC">
            <w:pPr>
              <w:pStyle w:val="TAC"/>
            </w:pPr>
            <w:r w:rsidRPr="00C33F68">
              <w:t>6</w:t>
            </w:r>
          </w:p>
        </w:tc>
        <w:tc>
          <w:tcPr>
            <w:tcW w:w="779" w:type="dxa"/>
            <w:tcBorders>
              <w:top w:val="nil"/>
              <w:left w:val="nil"/>
              <w:bottom w:val="nil"/>
              <w:right w:val="nil"/>
            </w:tcBorders>
            <w:hideMark/>
          </w:tcPr>
          <w:p w14:paraId="4785A39F" w14:textId="77777777" w:rsidR="00491891" w:rsidRPr="00C33F68" w:rsidRDefault="00491891" w:rsidP="008055DC">
            <w:pPr>
              <w:pStyle w:val="TAC"/>
            </w:pPr>
            <w:r w:rsidRPr="00C33F68">
              <w:t>5</w:t>
            </w:r>
          </w:p>
        </w:tc>
        <w:tc>
          <w:tcPr>
            <w:tcW w:w="708" w:type="dxa"/>
            <w:tcBorders>
              <w:top w:val="nil"/>
              <w:left w:val="nil"/>
              <w:bottom w:val="nil"/>
              <w:right w:val="nil"/>
            </w:tcBorders>
            <w:hideMark/>
          </w:tcPr>
          <w:p w14:paraId="6CE2EE0A" w14:textId="77777777" w:rsidR="00491891" w:rsidRPr="00C33F68" w:rsidRDefault="00491891" w:rsidP="008055DC">
            <w:pPr>
              <w:pStyle w:val="TAC"/>
            </w:pPr>
            <w:r w:rsidRPr="00C33F68">
              <w:t>4</w:t>
            </w:r>
          </w:p>
        </w:tc>
        <w:tc>
          <w:tcPr>
            <w:tcW w:w="709" w:type="dxa"/>
            <w:tcBorders>
              <w:top w:val="nil"/>
              <w:left w:val="nil"/>
              <w:bottom w:val="nil"/>
              <w:right w:val="nil"/>
            </w:tcBorders>
            <w:hideMark/>
          </w:tcPr>
          <w:p w14:paraId="58D2E952" w14:textId="77777777" w:rsidR="00491891" w:rsidRPr="00C33F68" w:rsidRDefault="00491891" w:rsidP="008055DC">
            <w:pPr>
              <w:pStyle w:val="TAC"/>
            </w:pPr>
            <w:r w:rsidRPr="00C33F68">
              <w:t>3</w:t>
            </w:r>
          </w:p>
        </w:tc>
        <w:tc>
          <w:tcPr>
            <w:tcW w:w="781" w:type="dxa"/>
            <w:tcBorders>
              <w:top w:val="nil"/>
              <w:left w:val="nil"/>
              <w:bottom w:val="nil"/>
              <w:right w:val="nil"/>
            </w:tcBorders>
            <w:hideMark/>
          </w:tcPr>
          <w:p w14:paraId="2E4DDA03" w14:textId="77777777" w:rsidR="00491891" w:rsidRPr="00C33F68" w:rsidRDefault="00491891" w:rsidP="008055DC">
            <w:pPr>
              <w:pStyle w:val="TAC"/>
            </w:pPr>
            <w:r w:rsidRPr="00C33F68">
              <w:t>2</w:t>
            </w:r>
          </w:p>
        </w:tc>
        <w:tc>
          <w:tcPr>
            <w:tcW w:w="708" w:type="dxa"/>
            <w:tcBorders>
              <w:top w:val="nil"/>
              <w:left w:val="nil"/>
              <w:bottom w:val="nil"/>
              <w:right w:val="nil"/>
            </w:tcBorders>
            <w:hideMark/>
          </w:tcPr>
          <w:p w14:paraId="7BB17C27" w14:textId="77777777" w:rsidR="00491891" w:rsidRPr="00C33F68" w:rsidRDefault="00491891" w:rsidP="008055DC">
            <w:pPr>
              <w:pStyle w:val="TAC"/>
            </w:pPr>
            <w:r w:rsidRPr="00C33F68">
              <w:t>1</w:t>
            </w:r>
          </w:p>
        </w:tc>
        <w:tc>
          <w:tcPr>
            <w:tcW w:w="1560" w:type="dxa"/>
            <w:tcBorders>
              <w:top w:val="nil"/>
              <w:left w:val="nil"/>
              <w:bottom w:val="nil"/>
              <w:right w:val="nil"/>
            </w:tcBorders>
          </w:tcPr>
          <w:p w14:paraId="62F4E6EB" w14:textId="77777777" w:rsidR="00491891" w:rsidRPr="00C33F68" w:rsidRDefault="00491891" w:rsidP="008055DC">
            <w:pPr>
              <w:keepNext/>
              <w:keepLines/>
              <w:spacing w:after="0"/>
              <w:rPr>
                <w:rFonts w:ascii="Arial" w:hAnsi="Arial"/>
                <w:sz w:val="18"/>
              </w:rPr>
            </w:pPr>
          </w:p>
        </w:tc>
      </w:tr>
      <w:tr w:rsidR="00491891" w:rsidRPr="00C33F68" w14:paraId="7A2DE400"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37F3EE9E" w14:textId="77777777" w:rsidR="00491891" w:rsidRPr="00C33F68" w:rsidRDefault="00491891" w:rsidP="008055DC">
            <w:pPr>
              <w:pStyle w:val="TAC"/>
            </w:pPr>
            <w:r>
              <w:t>List of UE IP addresses</w:t>
            </w:r>
            <w:r w:rsidRPr="00381766">
              <w:t xml:space="preserve"> </w:t>
            </w:r>
            <w:r w:rsidRPr="00C33F68">
              <w:t>IEI</w:t>
            </w:r>
          </w:p>
        </w:tc>
        <w:tc>
          <w:tcPr>
            <w:tcW w:w="1560" w:type="dxa"/>
            <w:tcBorders>
              <w:top w:val="nil"/>
              <w:left w:val="nil"/>
              <w:bottom w:val="nil"/>
              <w:right w:val="nil"/>
            </w:tcBorders>
            <w:hideMark/>
          </w:tcPr>
          <w:p w14:paraId="2415FA3E" w14:textId="77777777" w:rsidR="00491891" w:rsidRPr="00C33F68" w:rsidRDefault="00491891" w:rsidP="008055DC">
            <w:pPr>
              <w:pStyle w:val="TAL"/>
            </w:pPr>
            <w:r w:rsidRPr="00C33F68">
              <w:t>octet 1</w:t>
            </w:r>
          </w:p>
        </w:tc>
      </w:tr>
      <w:tr w:rsidR="00491891" w:rsidRPr="00586F20" w14:paraId="489198DB"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4D90DF24" w14:textId="77777777" w:rsidR="00491891" w:rsidRPr="00C33F68" w:rsidRDefault="00491891" w:rsidP="008055DC">
            <w:pPr>
              <w:pStyle w:val="TAC"/>
            </w:pPr>
          </w:p>
          <w:p w14:paraId="49CD4DC1" w14:textId="77777777" w:rsidR="00491891" w:rsidRPr="00586F20" w:rsidRDefault="00491891" w:rsidP="008055DC">
            <w:pPr>
              <w:pStyle w:val="TAC"/>
            </w:pPr>
            <w:r w:rsidRPr="00586F20">
              <w:t xml:space="preserve">Length of </w:t>
            </w:r>
            <w:r>
              <w:t>List of UE IP addresses</w:t>
            </w:r>
            <w:r w:rsidRPr="00586F20">
              <w:t xml:space="preserve"> contents</w:t>
            </w:r>
          </w:p>
        </w:tc>
        <w:tc>
          <w:tcPr>
            <w:tcW w:w="1560" w:type="dxa"/>
            <w:tcBorders>
              <w:top w:val="nil"/>
              <w:left w:val="nil"/>
              <w:bottom w:val="nil"/>
              <w:right w:val="nil"/>
            </w:tcBorders>
          </w:tcPr>
          <w:p w14:paraId="642CD19C" w14:textId="77777777" w:rsidR="00491891" w:rsidRPr="00586F20" w:rsidRDefault="00491891" w:rsidP="008055DC">
            <w:pPr>
              <w:pStyle w:val="TAL"/>
            </w:pPr>
            <w:r w:rsidRPr="00586F20">
              <w:t>octet 2</w:t>
            </w:r>
          </w:p>
          <w:p w14:paraId="2672281D" w14:textId="77777777" w:rsidR="00491891" w:rsidRPr="00586F20" w:rsidRDefault="00491891" w:rsidP="008055DC">
            <w:pPr>
              <w:pStyle w:val="TAL"/>
            </w:pPr>
          </w:p>
          <w:p w14:paraId="04799D3B" w14:textId="77777777" w:rsidR="00491891" w:rsidRPr="00586F20" w:rsidRDefault="00491891" w:rsidP="008055DC">
            <w:pPr>
              <w:pStyle w:val="TAL"/>
            </w:pPr>
          </w:p>
        </w:tc>
      </w:tr>
      <w:tr w:rsidR="00491891" w:rsidRPr="00586F20" w14:paraId="499E5432"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14A1DAC9" w14:textId="77777777" w:rsidR="00491891" w:rsidRPr="00586F20" w:rsidRDefault="00491891" w:rsidP="008055DC">
            <w:pPr>
              <w:pStyle w:val="TAC"/>
            </w:pPr>
          </w:p>
          <w:p w14:paraId="2053009A" w14:textId="77777777" w:rsidR="00491891" w:rsidRPr="00586F20" w:rsidRDefault="00491891" w:rsidP="008055DC">
            <w:pPr>
              <w:pStyle w:val="TAC"/>
            </w:pPr>
            <w:r>
              <w:t>UE IP address</w:t>
            </w:r>
            <w:r w:rsidRPr="00586F20">
              <w:t xml:space="preserve"> 1</w:t>
            </w:r>
          </w:p>
        </w:tc>
        <w:tc>
          <w:tcPr>
            <w:tcW w:w="1560" w:type="dxa"/>
            <w:tcBorders>
              <w:top w:val="nil"/>
              <w:left w:val="nil"/>
              <w:bottom w:val="nil"/>
              <w:right w:val="nil"/>
            </w:tcBorders>
          </w:tcPr>
          <w:p w14:paraId="2B4AD489" w14:textId="77777777" w:rsidR="00491891" w:rsidRPr="00586F20" w:rsidRDefault="00491891" w:rsidP="008055DC">
            <w:pPr>
              <w:pStyle w:val="TAL"/>
            </w:pPr>
            <w:r w:rsidRPr="00586F20">
              <w:t>octet 3</w:t>
            </w:r>
          </w:p>
          <w:p w14:paraId="70C85546" w14:textId="77777777" w:rsidR="00491891" w:rsidRPr="00586F20" w:rsidRDefault="00491891" w:rsidP="008055DC">
            <w:pPr>
              <w:pStyle w:val="TAL"/>
            </w:pPr>
          </w:p>
          <w:p w14:paraId="507C3F89" w14:textId="77777777" w:rsidR="00491891" w:rsidRPr="00586F20" w:rsidRDefault="00491891" w:rsidP="008055DC">
            <w:pPr>
              <w:pStyle w:val="TAL"/>
            </w:pPr>
            <w:r w:rsidRPr="00586F20">
              <w:t>octet u</w:t>
            </w:r>
          </w:p>
        </w:tc>
      </w:tr>
      <w:tr w:rsidR="00491891" w:rsidRPr="00586F20" w14:paraId="69F17B7A"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5A10CB71" w14:textId="77777777" w:rsidR="00491891" w:rsidRPr="00586F20" w:rsidRDefault="00491891" w:rsidP="008055DC">
            <w:pPr>
              <w:pStyle w:val="TAC"/>
            </w:pPr>
          </w:p>
          <w:p w14:paraId="5159A09E" w14:textId="77777777" w:rsidR="00491891" w:rsidRPr="00586F20" w:rsidRDefault="00491891" w:rsidP="008055DC">
            <w:pPr>
              <w:pStyle w:val="TAC"/>
            </w:pPr>
            <w:r>
              <w:t>UE IP address</w:t>
            </w:r>
            <w:r w:rsidRPr="00586F20">
              <w:t xml:space="preserve"> 2</w:t>
            </w:r>
          </w:p>
        </w:tc>
        <w:tc>
          <w:tcPr>
            <w:tcW w:w="1560" w:type="dxa"/>
            <w:tcBorders>
              <w:top w:val="nil"/>
              <w:left w:val="nil"/>
              <w:bottom w:val="nil"/>
              <w:right w:val="nil"/>
            </w:tcBorders>
          </w:tcPr>
          <w:p w14:paraId="76739CD2" w14:textId="77777777" w:rsidR="00491891" w:rsidRPr="00586F20" w:rsidRDefault="00491891" w:rsidP="008055DC">
            <w:pPr>
              <w:pStyle w:val="TAL"/>
            </w:pPr>
            <w:r w:rsidRPr="00586F20">
              <w:t>octet u+1*</w:t>
            </w:r>
          </w:p>
          <w:p w14:paraId="4C5412CF" w14:textId="77777777" w:rsidR="00491891" w:rsidRPr="00586F20" w:rsidRDefault="00491891" w:rsidP="008055DC">
            <w:pPr>
              <w:pStyle w:val="TAL"/>
            </w:pPr>
          </w:p>
          <w:p w14:paraId="5062660A" w14:textId="77777777" w:rsidR="00491891" w:rsidRPr="00586F20" w:rsidRDefault="00491891" w:rsidP="008055DC">
            <w:pPr>
              <w:pStyle w:val="TAL"/>
            </w:pPr>
            <w:r w:rsidRPr="00586F20">
              <w:t>octet v*</w:t>
            </w:r>
          </w:p>
        </w:tc>
      </w:tr>
      <w:tr w:rsidR="00491891" w:rsidRPr="00586F20" w14:paraId="49BB640B"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701ADC19" w14:textId="77777777" w:rsidR="00491891" w:rsidRPr="00586F20" w:rsidRDefault="00491891" w:rsidP="008055DC">
            <w:pPr>
              <w:pStyle w:val="TAC"/>
            </w:pPr>
            <w:r w:rsidRPr="00586F20">
              <w:t>...</w:t>
            </w:r>
          </w:p>
        </w:tc>
        <w:tc>
          <w:tcPr>
            <w:tcW w:w="1560" w:type="dxa"/>
            <w:tcBorders>
              <w:top w:val="nil"/>
              <w:left w:val="nil"/>
              <w:bottom w:val="nil"/>
              <w:right w:val="nil"/>
            </w:tcBorders>
          </w:tcPr>
          <w:p w14:paraId="517A90AF" w14:textId="77777777" w:rsidR="00491891" w:rsidRPr="00586F20" w:rsidRDefault="00491891" w:rsidP="008055DC">
            <w:pPr>
              <w:pStyle w:val="TAL"/>
            </w:pPr>
            <w:r w:rsidRPr="00586F20">
              <w:t>octet v+1*</w:t>
            </w:r>
          </w:p>
          <w:p w14:paraId="660D6F1A" w14:textId="77777777" w:rsidR="00491891" w:rsidRPr="00586F20" w:rsidRDefault="00491891" w:rsidP="008055DC">
            <w:pPr>
              <w:pStyle w:val="TAL"/>
            </w:pPr>
          </w:p>
          <w:p w14:paraId="2C6C1702" w14:textId="77777777" w:rsidR="00491891" w:rsidRPr="00586F20" w:rsidRDefault="00491891" w:rsidP="008055DC">
            <w:pPr>
              <w:pStyle w:val="TAL"/>
            </w:pPr>
            <w:r w:rsidRPr="00586F20">
              <w:t>octet w*</w:t>
            </w:r>
          </w:p>
        </w:tc>
      </w:tr>
      <w:tr w:rsidR="00491891" w:rsidRPr="00586F20" w14:paraId="035A9656" w14:textId="77777777" w:rsidTr="008055DC">
        <w:trPr>
          <w:cantSplit/>
          <w:jc w:val="center"/>
        </w:trPr>
        <w:tc>
          <w:tcPr>
            <w:tcW w:w="5955" w:type="dxa"/>
            <w:gridSpan w:val="8"/>
            <w:tcBorders>
              <w:top w:val="single" w:sz="4" w:space="0" w:color="auto"/>
              <w:left w:val="single" w:sz="4" w:space="0" w:color="auto"/>
              <w:bottom w:val="single" w:sz="4" w:space="0" w:color="auto"/>
              <w:right w:val="single" w:sz="4" w:space="0" w:color="auto"/>
            </w:tcBorders>
          </w:tcPr>
          <w:p w14:paraId="34F9DC4E" w14:textId="77777777" w:rsidR="00491891" w:rsidRPr="00586F20" w:rsidRDefault="00491891" w:rsidP="008055DC">
            <w:pPr>
              <w:pStyle w:val="TAC"/>
            </w:pPr>
          </w:p>
          <w:p w14:paraId="70855BCC" w14:textId="77777777" w:rsidR="00491891" w:rsidRPr="00586F20" w:rsidRDefault="00491891" w:rsidP="008055DC">
            <w:pPr>
              <w:pStyle w:val="TAC"/>
            </w:pPr>
            <w:r>
              <w:t>UE IP address</w:t>
            </w:r>
            <w:r w:rsidRPr="00586F20">
              <w:t xml:space="preserve"> n</w:t>
            </w:r>
          </w:p>
        </w:tc>
        <w:tc>
          <w:tcPr>
            <w:tcW w:w="1560" w:type="dxa"/>
            <w:tcBorders>
              <w:top w:val="nil"/>
              <w:left w:val="nil"/>
              <w:bottom w:val="nil"/>
              <w:right w:val="nil"/>
            </w:tcBorders>
          </w:tcPr>
          <w:p w14:paraId="471F9B8B" w14:textId="77777777" w:rsidR="00491891" w:rsidRPr="00586F20" w:rsidRDefault="00491891" w:rsidP="008055DC">
            <w:pPr>
              <w:pStyle w:val="TAL"/>
            </w:pPr>
            <w:r w:rsidRPr="00586F20">
              <w:t>octet w+1*</w:t>
            </w:r>
          </w:p>
          <w:p w14:paraId="229EF5D8" w14:textId="77777777" w:rsidR="00491891" w:rsidRPr="00586F20" w:rsidRDefault="00491891" w:rsidP="008055DC">
            <w:pPr>
              <w:pStyle w:val="TAL"/>
            </w:pPr>
          </w:p>
          <w:p w14:paraId="474A2AD9" w14:textId="77777777" w:rsidR="00491891" w:rsidRPr="00586F20" w:rsidRDefault="00491891" w:rsidP="008055DC">
            <w:pPr>
              <w:pStyle w:val="TAL"/>
            </w:pPr>
            <w:r w:rsidRPr="00586F20">
              <w:t>octet x*</w:t>
            </w:r>
          </w:p>
        </w:tc>
      </w:tr>
    </w:tbl>
    <w:p w14:paraId="45460A01" w14:textId="187ED1F4" w:rsidR="00491891" w:rsidRPr="00586F20" w:rsidRDefault="00491891" w:rsidP="00491891">
      <w:pPr>
        <w:pStyle w:val="TF"/>
      </w:pPr>
      <w:bookmarkStart w:id="12119" w:name="_CRFigure11_3_50_1"/>
      <w:r w:rsidRPr="00586F20">
        <w:t>Figure </w:t>
      </w:r>
      <w:bookmarkEnd w:id="12119"/>
      <w:r w:rsidRPr="00586F20">
        <w:t>11.3.</w:t>
      </w:r>
      <w:r w:rsidR="00DF4855">
        <w:rPr>
          <w:lang w:eastAsia="zh-CN"/>
        </w:rPr>
        <w:t>50</w:t>
      </w:r>
      <w:r w:rsidRPr="00586F20">
        <w:t xml:space="preserve">.1: </w:t>
      </w:r>
      <w:r>
        <w:t>List of UE IP addresses</w:t>
      </w:r>
      <w:r w:rsidRPr="00586F20">
        <w:t xml:space="preserve"> information element</w:t>
      </w:r>
    </w:p>
    <w:p w14:paraId="2AFA9B03" w14:textId="54492F3E" w:rsidR="00491891" w:rsidRDefault="00491891" w:rsidP="00491891">
      <w:pPr>
        <w:pStyle w:val="TH"/>
        <w:rPr>
          <w:lang w:eastAsia="zh-CN"/>
        </w:rPr>
      </w:pPr>
      <w:bookmarkStart w:id="12120" w:name="_CRTable11_3_50_1"/>
      <w:r w:rsidRPr="00586F20">
        <w:t>Table </w:t>
      </w:r>
      <w:bookmarkEnd w:id="12120"/>
      <w:r w:rsidRPr="00586F20">
        <w:t>11.3.</w:t>
      </w:r>
      <w:r w:rsidR="00DF4855">
        <w:rPr>
          <w:lang w:eastAsia="zh-CN"/>
        </w:rPr>
        <w:t>50</w:t>
      </w:r>
      <w:r w:rsidRPr="00586F20">
        <w:t xml:space="preserve">.1: </w:t>
      </w:r>
      <w:r>
        <w:t>List of UE IP addresses</w:t>
      </w:r>
      <w:r w:rsidRPr="00586F20">
        <w:t xml:space="preserv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491891" w:rsidRPr="00C33F68" w14:paraId="71C7A204" w14:textId="77777777" w:rsidTr="008055DC">
        <w:trPr>
          <w:cantSplit/>
          <w:jc w:val="center"/>
        </w:trPr>
        <w:tc>
          <w:tcPr>
            <w:tcW w:w="7984" w:type="dxa"/>
            <w:tcBorders>
              <w:top w:val="single" w:sz="4" w:space="0" w:color="auto"/>
              <w:left w:val="single" w:sz="4" w:space="0" w:color="auto"/>
              <w:bottom w:val="single" w:sz="4" w:space="0" w:color="auto"/>
              <w:right w:val="single" w:sz="4" w:space="0" w:color="auto"/>
            </w:tcBorders>
          </w:tcPr>
          <w:p w14:paraId="6B1982FA" w14:textId="77777777" w:rsidR="00491891" w:rsidRDefault="00491891" w:rsidP="008055DC">
            <w:pPr>
              <w:pStyle w:val="TAL"/>
              <w:rPr>
                <w:lang w:eastAsia="zh-CN"/>
              </w:rPr>
            </w:pPr>
            <w:r>
              <w:rPr>
                <w:rFonts w:hint="eastAsia"/>
                <w:lang w:eastAsia="zh-CN"/>
              </w:rPr>
              <w:t>UE IP address (octets 3 to u)</w:t>
            </w:r>
          </w:p>
          <w:p w14:paraId="4CC29633" w14:textId="77777777" w:rsidR="00491891" w:rsidRDefault="00491891" w:rsidP="008055DC">
            <w:pPr>
              <w:pStyle w:val="TAL"/>
              <w:rPr>
                <w:lang w:eastAsia="zh-CN"/>
              </w:rPr>
            </w:pPr>
          </w:p>
          <w:p w14:paraId="6008F339" w14:textId="77777777" w:rsidR="00491891" w:rsidRDefault="00491891" w:rsidP="008055DC">
            <w:pPr>
              <w:pStyle w:val="TAL"/>
              <w:rPr>
                <w:lang w:eastAsia="zh-CN"/>
              </w:rPr>
            </w:pPr>
            <w:r>
              <w:rPr>
                <w:rFonts w:hint="eastAsia"/>
                <w:lang w:eastAsia="zh-CN"/>
              </w:rPr>
              <w:t xml:space="preserve">The </w:t>
            </w:r>
            <w:r>
              <w:t>UE IP addresses</w:t>
            </w:r>
            <w:r w:rsidRPr="00586F20">
              <w:t xml:space="preserve"> is </w:t>
            </w:r>
            <w:r>
              <w:rPr>
                <w:rFonts w:hint="eastAsia"/>
                <w:lang w:eastAsia="zh-CN"/>
              </w:rPr>
              <w:t xml:space="preserve">encoded as </w:t>
            </w:r>
            <w:r>
              <w:t xml:space="preserve">defined in </w:t>
            </w:r>
            <w:r w:rsidRPr="00042094">
              <w:t>Figure </w:t>
            </w:r>
            <w:r w:rsidRPr="00586F20">
              <w:t>11.3.</w:t>
            </w:r>
            <w:r>
              <w:rPr>
                <w:rFonts w:hint="eastAsia"/>
                <w:lang w:eastAsia="zh-CN"/>
              </w:rPr>
              <w:t>m.1 from octet</w:t>
            </w:r>
          </w:p>
          <w:p w14:paraId="5267C399" w14:textId="77777777" w:rsidR="00491891" w:rsidRPr="00C33F68" w:rsidRDefault="00491891" w:rsidP="008055DC">
            <w:pPr>
              <w:pStyle w:val="TAL"/>
            </w:pPr>
            <w:r>
              <w:rPr>
                <w:rFonts w:hint="eastAsia"/>
                <w:lang w:eastAsia="zh-CN"/>
              </w:rPr>
              <w:t xml:space="preserve"> 3 and Table</w:t>
            </w:r>
            <w:r w:rsidRPr="00042094">
              <w:t> </w:t>
            </w:r>
            <w:r>
              <w:rPr>
                <w:rFonts w:hint="eastAsia"/>
                <w:lang w:eastAsia="zh-CN"/>
              </w:rPr>
              <w:t>11</w:t>
            </w:r>
            <w:r w:rsidRPr="00042094">
              <w:t>.</w:t>
            </w:r>
            <w:r>
              <w:rPr>
                <w:rFonts w:hint="eastAsia"/>
                <w:lang w:eastAsia="zh-CN"/>
              </w:rPr>
              <w:t>3</w:t>
            </w:r>
            <w:r w:rsidRPr="00042094">
              <w:t>.</w:t>
            </w:r>
            <w:r>
              <w:rPr>
                <w:rFonts w:hint="eastAsia"/>
                <w:lang w:eastAsia="zh-CN"/>
              </w:rPr>
              <w:t>m</w:t>
            </w:r>
            <w:r w:rsidRPr="00042094">
              <w:t>.</w:t>
            </w:r>
            <w:r>
              <w:rPr>
                <w:rFonts w:hint="eastAsia"/>
                <w:lang w:eastAsia="zh-CN"/>
              </w:rPr>
              <w:t>1.</w:t>
            </w:r>
          </w:p>
        </w:tc>
      </w:tr>
    </w:tbl>
    <w:p w14:paraId="1A1C977C" w14:textId="77777777" w:rsidR="00B63FC4" w:rsidRDefault="00B63FC4" w:rsidP="006A5FDE">
      <w:pPr>
        <w:rPr>
          <w:ins w:id="12121" w:author="24.554_CR0448R1_(Rel-18)_5G_ProSe_Ph2" w:date="2023-12-21T14:37:00Z"/>
        </w:rPr>
      </w:pPr>
    </w:p>
    <w:p w14:paraId="4C6DE2B5" w14:textId="5EC38D08" w:rsidR="0083091A" w:rsidRDefault="0083091A" w:rsidP="0083091A">
      <w:pPr>
        <w:pStyle w:val="Heading3"/>
        <w:rPr>
          <w:ins w:id="12122" w:author="24.554_CR0448R1_(Rel-18)_5G_ProSe_Ph2" w:date="2023-12-21T14:37:00Z"/>
          <w:lang w:eastAsia="zh-CN"/>
        </w:rPr>
      </w:pPr>
      <w:ins w:id="12123" w:author="24.554_CR0448R1_(Rel-18)_5G_ProSe_Ph2" w:date="2023-12-21T14:37:00Z">
        <w:r>
          <w:rPr>
            <w:rFonts w:hint="eastAsia"/>
            <w:lang w:eastAsia="zh-CN"/>
          </w:rPr>
          <w:t>1</w:t>
        </w:r>
        <w:r>
          <w:rPr>
            <w:lang w:eastAsia="zh-CN"/>
          </w:rPr>
          <w:t>1.3.50</w:t>
        </w:r>
        <w:r>
          <w:rPr>
            <w:lang w:eastAsia="zh-CN"/>
          </w:rPr>
          <w:tab/>
          <w:t>5GS identity type</w:t>
        </w:r>
      </w:ins>
    </w:p>
    <w:p w14:paraId="2E9F104C" w14:textId="77777777" w:rsidR="0083091A" w:rsidRDefault="0083091A" w:rsidP="0083091A">
      <w:pPr>
        <w:rPr>
          <w:ins w:id="12124" w:author="24.554_CR0448R1_(Rel-18)_5G_ProSe_Ph2" w:date="2023-12-21T14:37:00Z"/>
          <w:lang w:eastAsia="zh-CN"/>
        </w:rPr>
      </w:pPr>
      <w:ins w:id="12125" w:author="24.554_CR0448R1_(Rel-18)_5G_ProSe_Ph2" w:date="2023-12-21T14:37:00Z">
        <w:r>
          <w:rPr>
            <w:rFonts w:hint="eastAsia"/>
            <w:lang w:eastAsia="zh-CN"/>
          </w:rPr>
          <w:t>S</w:t>
        </w:r>
        <w:r>
          <w:rPr>
            <w:lang w:eastAsia="zh-CN"/>
          </w:rPr>
          <w:t>ee clause</w:t>
        </w:r>
        <w:r>
          <w:rPr>
            <w:lang w:val="en-US" w:eastAsia="zh-CN"/>
          </w:rPr>
          <w:t> </w:t>
        </w:r>
        <w:r>
          <w:rPr>
            <w:lang w:eastAsia="zh-CN"/>
          </w:rPr>
          <w:t>9.11.3.3 of 3GPP</w:t>
        </w:r>
        <w:r>
          <w:rPr>
            <w:lang w:val="en-US" w:eastAsia="zh-CN"/>
          </w:rPr>
          <w:t> </w:t>
        </w:r>
        <w:r>
          <w:rPr>
            <w:lang w:eastAsia="zh-CN"/>
          </w:rPr>
          <w:t>TS</w:t>
        </w:r>
        <w:r>
          <w:rPr>
            <w:lang w:val="en-US" w:eastAsia="zh-CN"/>
          </w:rPr>
          <w:t> </w:t>
        </w:r>
        <w:r>
          <w:rPr>
            <w:lang w:eastAsia="zh-CN"/>
          </w:rPr>
          <w:t>24.501</w:t>
        </w:r>
        <w:r>
          <w:rPr>
            <w:lang w:val="en-US" w:eastAsia="zh-CN"/>
          </w:rPr>
          <w:t> </w:t>
        </w:r>
        <w:r>
          <w:rPr>
            <w:lang w:eastAsia="zh-CN"/>
          </w:rPr>
          <w:t>[11].</w:t>
        </w:r>
      </w:ins>
    </w:p>
    <w:p w14:paraId="27410595" w14:textId="79E72C5E" w:rsidR="0083091A" w:rsidRDefault="0083091A" w:rsidP="0083091A">
      <w:pPr>
        <w:pStyle w:val="Heading3"/>
        <w:rPr>
          <w:ins w:id="12126" w:author="24.554_CR0448R1_(Rel-18)_5G_ProSe_Ph2" w:date="2023-12-21T14:37:00Z"/>
          <w:lang w:eastAsia="zh-CN"/>
        </w:rPr>
      </w:pPr>
      <w:ins w:id="12127" w:author="24.554_CR0448R1_(Rel-18)_5G_ProSe_Ph2" w:date="2023-12-21T14:37:00Z">
        <w:r>
          <w:rPr>
            <w:rFonts w:hint="eastAsia"/>
            <w:lang w:eastAsia="zh-CN"/>
          </w:rPr>
          <w:t>1</w:t>
        </w:r>
        <w:r>
          <w:rPr>
            <w:lang w:eastAsia="zh-CN"/>
          </w:rPr>
          <w:t>1.3.51</w:t>
        </w:r>
        <w:r>
          <w:rPr>
            <w:lang w:eastAsia="zh-CN"/>
          </w:rPr>
          <w:tab/>
        </w:r>
        <w:r>
          <w:t>Spare half octet</w:t>
        </w:r>
      </w:ins>
    </w:p>
    <w:p w14:paraId="2AE8C30F" w14:textId="39641BC1" w:rsidR="0083091A" w:rsidRDefault="0083091A" w:rsidP="006A5FDE">
      <w:pPr>
        <w:rPr>
          <w:ins w:id="12128" w:author="24.554_CR0440R1_(Rel-18)_5G_ProSe_Ph2" w:date="2023-12-21T19:47:00Z"/>
          <w:lang w:eastAsia="zh-CN"/>
        </w:rPr>
      </w:pPr>
      <w:ins w:id="12129" w:author="24.554_CR0448R1_(Rel-18)_5G_ProSe_Ph2" w:date="2023-12-21T14:37:00Z">
        <w:r>
          <w:rPr>
            <w:lang w:eastAsia="zh-CN"/>
          </w:rPr>
          <w:t>This element is used in the description of PC5 signalling messages when an odd number of half octet type 1 information elements are used. This element is filled with spare bits set to zero and is placed in bits 5 to 8 of the octet unless otherwise specified.</w:t>
        </w:r>
      </w:ins>
    </w:p>
    <w:p w14:paraId="7EEA5769" w14:textId="24754E58" w:rsidR="00DC1ECA" w:rsidRPr="00C33F68" w:rsidRDefault="00DC1ECA" w:rsidP="00DC1ECA">
      <w:pPr>
        <w:pStyle w:val="Heading3"/>
        <w:rPr>
          <w:ins w:id="12130" w:author="24.554_CR0440R1_(Rel-18)_5G_ProSe_Ph2" w:date="2023-12-21T19:47:00Z"/>
        </w:rPr>
      </w:pPr>
      <w:ins w:id="12131" w:author="24.554_CR0440R1_(Rel-18)_5G_ProSe_Ph2" w:date="2023-12-21T19:47:00Z">
        <w:r w:rsidRPr="00C33F68">
          <w:t>11.3.</w:t>
        </w:r>
        <w:r>
          <w:t>52</w:t>
        </w:r>
        <w:r w:rsidRPr="00C33F68">
          <w:tab/>
          <w:t>MSBs of K</w:t>
        </w:r>
        <w:r w:rsidRPr="00C33F68">
          <w:rPr>
            <w:vertAlign w:val="subscript"/>
          </w:rPr>
          <w:t>NRP</w:t>
        </w:r>
        <w:r w:rsidRPr="00C33F68">
          <w:t xml:space="preserve"> ID</w:t>
        </w:r>
        <w:r>
          <w:t xml:space="preserve"> 2</w:t>
        </w:r>
      </w:ins>
    </w:p>
    <w:p w14:paraId="7F285EC3" w14:textId="77777777" w:rsidR="00DC1ECA" w:rsidRPr="00C33F68" w:rsidRDefault="00DC1ECA" w:rsidP="00DC1ECA">
      <w:pPr>
        <w:rPr>
          <w:ins w:id="12132" w:author="24.554_CR0440R1_(Rel-18)_5G_ProSe_Ph2" w:date="2023-12-21T19:47:00Z"/>
        </w:rPr>
      </w:pPr>
      <w:ins w:id="12133" w:author="24.554_CR0440R1_(Rel-18)_5G_ProSe_Ph2" w:date="2023-12-21T19:47:00Z">
        <w:r w:rsidRPr="00C33F68">
          <w:t>The purpose of the MSBs of K</w:t>
        </w:r>
        <w:r w:rsidRPr="00C33F68">
          <w:rPr>
            <w:vertAlign w:val="subscript"/>
          </w:rPr>
          <w:t>NRP</w:t>
        </w:r>
        <w:r w:rsidRPr="00C33F68">
          <w:t xml:space="preserve"> ID </w:t>
        </w:r>
        <w:r>
          <w:t xml:space="preserve">2 </w:t>
        </w:r>
        <w:r w:rsidRPr="00C33F68">
          <w:t>information element is to carry the 16 most significant bits of the K</w:t>
        </w:r>
        <w:r w:rsidRPr="00C33F68">
          <w:rPr>
            <w:vertAlign w:val="subscript"/>
          </w:rPr>
          <w:t>NRP</w:t>
        </w:r>
        <w:r w:rsidRPr="00C33F68">
          <w:t xml:space="preserve"> ID.</w:t>
        </w:r>
      </w:ins>
    </w:p>
    <w:p w14:paraId="4AC8565A" w14:textId="77777777" w:rsidR="00DC1ECA" w:rsidRPr="00C33F68" w:rsidRDefault="00DC1ECA" w:rsidP="00DC1ECA">
      <w:pPr>
        <w:rPr>
          <w:ins w:id="12134" w:author="24.554_CR0440R1_(Rel-18)_5G_ProSe_Ph2" w:date="2023-12-21T19:47:00Z"/>
        </w:rPr>
      </w:pPr>
      <w:ins w:id="12135" w:author="24.554_CR0440R1_(Rel-18)_5G_ProSe_Ph2" w:date="2023-12-21T19:47:00Z">
        <w:r w:rsidRPr="00C33F68">
          <w:t>The MSBs of K</w:t>
        </w:r>
        <w:r w:rsidRPr="00C33F68">
          <w:rPr>
            <w:vertAlign w:val="subscript"/>
          </w:rPr>
          <w:t>NRP</w:t>
        </w:r>
        <w:r w:rsidRPr="00C33F68">
          <w:t xml:space="preserve"> ID</w:t>
        </w:r>
        <w:r>
          <w:t xml:space="preserve"> 2 information element</w:t>
        </w:r>
        <w:r w:rsidRPr="00C33F68">
          <w:t xml:space="preserve"> is a type </w:t>
        </w:r>
        <w:r>
          <w:t>4</w:t>
        </w:r>
        <w:r w:rsidRPr="00C33F68">
          <w:t xml:space="preserve"> information element with a length of </w:t>
        </w:r>
        <w:r>
          <w:t>4</w:t>
        </w:r>
        <w:r w:rsidRPr="00C33F68">
          <w:t xml:space="preserve"> octets.</w:t>
        </w:r>
      </w:ins>
    </w:p>
    <w:p w14:paraId="02A589C0" w14:textId="3FC722DE" w:rsidR="00DC1ECA" w:rsidRDefault="00DC1ECA" w:rsidP="00DC1ECA">
      <w:pPr>
        <w:rPr>
          <w:ins w:id="12136" w:author="24.554_CR0440R1_(Rel-18)_5G_ProSe_Ph2" w:date="2023-12-21T19:47:00Z"/>
        </w:rPr>
      </w:pPr>
      <w:ins w:id="12137" w:author="24.554_CR0440R1_(Rel-18)_5G_ProSe_Ph2" w:date="2023-12-21T19:47:00Z">
        <w:r w:rsidRPr="00C33F68">
          <w:t>The MSBs of K</w:t>
        </w:r>
        <w:r w:rsidRPr="00C33F68">
          <w:rPr>
            <w:vertAlign w:val="subscript"/>
          </w:rPr>
          <w:t>NRP</w:t>
        </w:r>
        <w:r w:rsidRPr="00C33F68">
          <w:t xml:space="preserve"> ID</w:t>
        </w:r>
        <w:r>
          <w:t xml:space="preserve"> 2</w:t>
        </w:r>
        <w:r w:rsidRPr="00C33F68">
          <w:t xml:space="preserve"> information element is coded as shown in figure 11.3.</w:t>
        </w:r>
        <w:r>
          <w:t>52</w:t>
        </w:r>
        <w:r w:rsidRPr="00C33F68">
          <w:t>.1 and table 11.3.</w:t>
        </w:r>
        <w:r>
          <w:t>52</w:t>
        </w:r>
        <w:r w:rsidRPr="00C33F68">
          <w:t>.1.</w:t>
        </w:r>
      </w:ins>
    </w:p>
    <w:p w14:paraId="23A23011" w14:textId="77777777" w:rsidR="00DC1ECA" w:rsidRPr="00C33F68" w:rsidRDefault="00DC1ECA" w:rsidP="00DC1ECA">
      <w:pPr>
        <w:pStyle w:val="TH"/>
        <w:rPr>
          <w:ins w:id="12138" w:author="24.554_CR0440R1_(Rel-18)_5G_ProSe_Ph2" w:date="2023-12-21T19:4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DC1ECA" w:rsidRPr="00C33F68" w14:paraId="2A2EBC67" w14:textId="77777777" w:rsidTr="001814EE">
        <w:trPr>
          <w:cantSplit/>
          <w:jc w:val="center"/>
          <w:ins w:id="12139" w:author="24.554_CR0440R1_(Rel-18)_5G_ProSe_Ph2" w:date="2023-12-21T19:47:00Z"/>
        </w:trPr>
        <w:tc>
          <w:tcPr>
            <w:tcW w:w="709" w:type="dxa"/>
            <w:tcBorders>
              <w:top w:val="nil"/>
              <w:left w:val="nil"/>
              <w:bottom w:val="nil"/>
              <w:right w:val="nil"/>
            </w:tcBorders>
            <w:hideMark/>
          </w:tcPr>
          <w:p w14:paraId="201AC130" w14:textId="77777777" w:rsidR="00DC1ECA" w:rsidRPr="00C33F68" w:rsidRDefault="00DC1ECA" w:rsidP="001814EE">
            <w:pPr>
              <w:pStyle w:val="TAC"/>
              <w:rPr>
                <w:ins w:id="12140" w:author="24.554_CR0440R1_(Rel-18)_5G_ProSe_Ph2" w:date="2023-12-21T19:47:00Z"/>
              </w:rPr>
            </w:pPr>
            <w:ins w:id="12141" w:author="24.554_CR0440R1_(Rel-18)_5G_ProSe_Ph2" w:date="2023-12-21T19:47:00Z">
              <w:r w:rsidRPr="00C33F68">
                <w:t>8</w:t>
              </w:r>
            </w:ins>
          </w:p>
        </w:tc>
        <w:tc>
          <w:tcPr>
            <w:tcW w:w="709" w:type="dxa"/>
            <w:tcBorders>
              <w:top w:val="nil"/>
              <w:left w:val="nil"/>
              <w:bottom w:val="nil"/>
              <w:right w:val="nil"/>
            </w:tcBorders>
            <w:hideMark/>
          </w:tcPr>
          <w:p w14:paraId="3D722415" w14:textId="77777777" w:rsidR="00DC1ECA" w:rsidRPr="00C33F68" w:rsidRDefault="00DC1ECA" w:rsidP="001814EE">
            <w:pPr>
              <w:pStyle w:val="TAC"/>
              <w:rPr>
                <w:ins w:id="12142" w:author="24.554_CR0440R1_(Rel-18)_5G_ProSe_Ph2" w:date="2023-12-21T19:47:00Z"/>
              </w:rPr>
            </w:pPr>
            <w:ins w:id="12143" w:author="24.554_CR0440R1_(Rel-18)_5G_ProSe_Ph2" w:date="2023-12-21T19:47:00Z">
              <w:r w:rsidRPr="00C33F68">
                <w:t>7</w:t>
              </w:r>
            </w:ins>
          </w:p>
        </w:tc>
        <w:tc>
          <w:tcPr>
            <w:tcW w:w="709" w:type="dxa"/>
            <w:tcBorders>
              <w:top w:val="nil"/>
              <w:left w:val="nil"/>
              <w:bottom w:val="nil"/>
              <w:right w:val="nil"/>
            </w:tcBorders>
            <w:hideMark/>
          </w:tcPr>
          <w:p w14:paraId="5EDF04B5" w14:textId="77777777" w:rsidR="00DC1ECA" w:rsidRPr="00C33F68" w:rsidRDefault="00DC1ECA" w:rsidP="001814EE">
            <w:pPr>
              <w:pStyle w:val="TAC"/>
              <w:rPr>
                <w:ins w:id="12144" w:author="24.554_CR0440R1_(Rel-18)_5G_ProSe_Ph2" w:date="2023-12-21T19:47:00Z"/>
              </w:rPr>
            </w:pPr>
            <w:ins w:id="12145" w:author="24.554_CR0440R1_(Rel-18)_5G_ProSe_Ph2" w:date="2023-12-21T19:47:00Z">
              <w:r w:rsidRPr="00C33F68">
                <w:t>6</w:t>
              </w:r>
            </w:ins>
          </w:p>
        </w:tc>
        <w:tc>
          <w:tcPr>
            <w:tcW w:w="709" w:type="dxa"/>
            <w:tcBorders>
              <w:top w:val="nil"/>
              <w:left w:val="nil"/>
              <w:bottom w:val="nil"/>
              <w:right w:val="nil"/>
            </w:tcBorders>
            <w:hideMark/>
          </w:tcPr>
          <w:p w14:paraId="2CC46DBF" w14:textId="77777777" w:rsidR="00DC1ECA" w:rsidRPr="00C33F68" w:rsidRDefault="00DC1ECA" w:rsidP="001814EE">
            <w:pPr>
              <w:pStyle w:val="TAC"/>
              <w:rPr>
                <w:ins w:id="12146" w:author="24.554_CR0440R1_(Rel-18)_5G_ProSe_Ph2" w:date="2023-12-21T19:47:00Z"/>
              </w:rPr>
            </w:pPr>
            <w:ins w:id="12147" w:author="24.554_CR0440R1_(Rel-18)_5G_ProSe_Ph2" w:date="2023-12-21T19:47:00Z">
              <w:r w:rsidRPr="00C33F68">
                <w:t>5</w:t>
              </w:r>
            </w:ins>
          </w:p>
        </w:tc>
        <w:tc>
          <w:tcPr>
            <w:tcW w:w="709" w:type="dxa"/>
            <w:tcBorders>
              <w:top w:val="nil"/>
              <w:left w:val="nil"/>
              <w:bottom w:val="nil"/>
              <w:right w:val="nil"/>
            </w:tcBorders>
            <w:hideMark/>
          </w:tcPr>
          <w:p w14:paraId="06B2F1A3" w14:textId="77777777" w:rsidR="00DC1ECA" w:rsidRPr="00C33F68" w:rsidRDefault="00DC1ECA" w:rsidP="001814EE">
            <w:pPr>
              <w:pStyle w:val="TAC"/>
              <w:rPr>
                <w:ins w:id="12148" w:author="24.554_CR0440R1_(Rel-18)_5G_ProSe_Ph2" w:date="2023-12-21T19:47:00Z"/>
              </w:rPr>
            </w:pPr>
            <w:ins w:id="12149" w:author="24.554_CR0440R1_(Rel-18)_5G_ProSe_Ph2" w:date="2023-12-21T19:47:00Z">
              <w:r w:rsidRPr="00C33F68">
                <w:t>4</w:t>
              </w:r>
            </w:ins>
          </w:p>
        </w:tc>
        <w:tc>
          <w:tcPr>
            <w:tcW w:w="709" w:type="dxa"/>
            <w:tcBorders>
              <w:top w:val="nil"/>
              <w:left w:val="nil"/>
              <w:bottom w:val="nil"/>
              <w:right w:val="nil"/>
            </w:tcBorders>
            <w:hideMark/>
          </w:tcPr>
          <w:p w14:paraId="19ECA500" w14:textId="77777777" w:rsidR="00DC1ECA" w:rsidRPr="00C33F68" w:rsidRDefault="00DC1ECA" w:rsidP="001814EE">
            <w:pPr>
              <w:pStyle w:val="TAC"/>
              <w:rPr>
                <w:ins w:id="12150" w:author="24.554_CR0440R1_(Rel-18)_5G_ProSe_Ph2" w:date="2023-12-21T19:47:00Z"/>
              </w:rPr>
            </w:pPr>
            <w:ins w:id="12151" w:author="24.554_CR0440R1_(Rel-18)_5G_ProSe_Ph2" w:date="2023-12-21T19:47:00Z">
              <w:r w:rsidRPr="00C33F68">
                <w:t>3</w:t>
              </w:r>
            </w:ins>
          </w:p>
        </w:tc>
        <w:tc>
          <w:tcPr>
            <w:tcW w:w="709" w:type="dxa"/>
            <w:tcBorders>
              <w:top w:val="nil"/>
              <w:left w:val="nil"/>
              <w:bottom w:val="nil"/>
              <w:right w:val="nil"/>
            </w:tcBorders>
            <w:hideMark/>
          </w:tcPr>
          <w:p w14:paraId="2682BFFA" w14:textId="77777777" w:rsidR="00DC1ECA" w:rsidRPr="00C33F68" w:rsidRDefault="00DC1ECA" w:rsidP="001814EE">
            <w:pPr>
              <w:pStyle w:val="TAC"/>
              <w:rPr>
                <w:ins w:id="12152" w:author="24.554_CR0440R1_(Rel-18)_5G_ProSe_Ph2" w:date="2023-12-21T19:47:00Z"/>
              </w:rPr>
            </w:pPr>
            <w:ins w:id="12153" w:author="24.554_CR0440R1_(Rel-18)_5G_ProSe_Ph2" w:date="2023-12-21T19:47:00Z">
              <w:r w:rsidRPr="00C33F68">
                <w:t>2</w:t>
              </w:r>
            </w:ins>
          </w:p>
        </w:tc>
        <w:tc>
          <w:tcPr>
            <w:tcW w:w="709" w:type="dxa"/>
            <w:tcBorders>
              <w:top w:val="nil"/>
              <w:left w:val="nil"/>
              <w:bottom w:val="nil"/>
              <w:right w:val="nil"/>
            </w:tcBorders>
            <w:hideMark/>
          </w:tcPr>
          <w:p w14:paraId="010B9E89" w14:textId="77777777" w:rsidR="00DC1ECA" w:rsidRPr="00C33F68" w:rsidRDefault="00DC1ECA" w:rsidP="001814EE">
            <w:pPr>
              <w:pStyle w:val="TAC"/>
              <w:rPr>
                <w:ins w:id="12154" w:author="24.554_CR0440R1_(Rel-18)_5G_ProSe_Ph2" w:date="2023-12-21T19:47:00Z"/>
              </w:rPr>
            </w:pPr>
            <w:ins w:id="12155" w:author="24.554_CR0440R1_(Rel-18)_5G_ProSe_Ph2" w:date="2023-12-21T19:47:00Z">
              <w:r w:rsidRPr="00C33F68">
                <w:t>1</w:t>
              </w:r>
            </w:ins>
          </w:p>
        </w:tc>
        <w:tc>
          <w:tcPr>
            <w:tcW w:w="1134" w:type="dxa"/>
            <w:tcBorders>
              <w:top w:val="nil"/>
              <w:left w:val="nil"/>
              <w:bottom w:val="nil"/>
              <w:right w:val="nil"/>
            </w:tcBorders>
          </w:tcPr>
          <w:p w14:paraId="35CD908A" w14:textId="77777777" w:rsidR="00DC1ECA" w:rsidRPr="00C33F68" w:rsidRDefault="00DC1ECA" w:rsidP="001814EE">
            <w:pPr>
              <w:keepNext/>
              <w:keepLines/>
              <w:spacing w:after="0"/>
              <w:rPr>
                <w:ins w:id="12156" w:author="24.554_CR0440R1_(Rel-18)_5G_ProSe_Ph2" w:date="2023-12-21T19:47:00Z"/>
                <w:rFonts w:ascii="Arial" w:hAnsi="Arial"/>
                <w:sz w:val="18"/>
              </w:rPr>
            </w:pPr>
          </w:p>
        </w:tc>
      </w:tr>
      <w:tr w:rsidR="00DC1ECA" w:rsidRPr="00C33F68" w14:paraId="1A6EFA1F" w14:textId="77777777" w:rsidTr="001814EE">
        <w:trPr>
          <w:cantSplit/>
          <w:jc w:val="center"/>
          <w:ins w:id="12157" w:author="24.554_CR0440R1_(Rel-18)_5G_ProSe_Ph2" w:date="2023-12-21T19:47:00Z"/>
        </w:trPr>
        <w:tc>
          <w:tcPr>
            <w:tcW w:w="5672" w:type="dxa"/>
            <w:gridSpan w:val="8"/>
            <w:tcBorders>
              <w:top w:val="single" w:sz="4" w:space="0" w:color="auto"/>
              <w:left w:val="single" w:sz="4" w:space="0" w:color="auto"/>
              <w:bottom w:val="single" w:sz="4" w:space="0" w:color="auto"/>
              <w:right w:val="single" w:sz="4" w:space="0" w:color="auto"/>
            </w:tcBorders>
            <w:hideMark/>
          </w:tcPr>
          <w:p w14:paraId="5DFE782F" w14:textId="77777777" w:rsidR="00DC1ECA" w:rsidRPr="00C33F68" w:rsidRDefault="00DC1ECA" w:rsidP="001814EE">
            <w:pPr>
              <w:pStyle w:val="TAC"/>
              <w:rPr>
                <w:ins w:id="12158" w:author="24.554_CR0440R1_(Rel-18)_5G_ProSe_Ph2" w:date="2023-12-21T19:47:00Z"/>
              </w:rPr>
            </w:pPr>
            <w:ins w:id="12159" w:author="24.554_CR0440R1_(Rel-18)_5G_ProSe_Ph2" w:date="2023-12-21T19:47:00Z">
              <w:r w:rsidRPr="00C33F68">
                <w:rPr>
                  <w:rStyle w:val="TALChar"/>
                </w:rPr>
                <w:t>MSBs of K</w:t>
              </w:r>
              <w:r w:rsidRPr="00C33F68">
                <w:rPr>
                  <w:vertAlign w:val="subscript"/>
                </w:rPr>
                <w:t>NRP</w:t>
              </w:r>
              <w:r w:rsidRPr="00C33F68">
                <w:rPr>
                  <w:rStyle w:val="TALChar"/>
                </w:rPr>
                <w:t xml:space="preserve"> ID</w:t>
              </w:r>
              <w:r>
                <w:rPr>
                  <w:rStyle w:val="TALChar"/>
                </w:rPr>
                <w:t xml:space="preserve"> 2</w:t>
              </w:r>
              <w:r w:rsidRPr="00C33F68">
                <w:rPr>
                  <w:rStyle w:val="TALChar"/>
                </w:rPr>
                <w:t xml:space="preserve"> IEI</w:t>
              </w:r>
            </w:ins>
          </w:p>
        </w:tc>
        <w:tc>
          <w:tcPr>
            <w:tcW w:w="1134" w:type="dxa"/>
            <w:tcBorders>
              <w:top w:val="nil"/>
              <w:left w:val="nil"/>
              <w:bottom w:val="nil"/>
              <w:right w:val="nil"/>
            </w:tcBorders>
            <w:hideMark/>
          </w:tcPr>
          <w:p w14:paraId="065588D5" w14:textId="77777777" w:rsidR="00DC1ECA" w:rsidRPr="00C33F68" w:rsidRDefault="00DC1ECA" w:rsidP="001814EE">
            <w:pPr>
              <w:pStyle w:val="TAL"/>
              <w:rPr>
                <w:ins w:id="12160" w:author="24.554_CR0440R1_(Rel-18)_5G_ProSe_Ph2" w:date="2023-12-21T19:47:00Z"/>
              </w:rPr>
            </w:pPr>
            <w:ins w:id="12161" w:author="24.554_CR0440R1_(Rel-18)_5G_ProSe_Ph2" w:date="2023-12-21T19:47:00Z">
              <w:r w:rsidRPr="00C33F68">
                <w:t>octet 1</w:t>
              </w:r>
            </w:ins>
          </w:p>
        </w:tc>
      </w:tr>
      <w:tr w:rsidR="00DC1ECA" w:rsidRPr="00C33F68" w14:paraId="51873368" w14:textId="77777777" w:rsidTr="001814EE">
        <w:trPr>
          <w:cantSplit/>
          <w:jc w:val="center"/>
          <w:ins w:id="12162" w:author="24.554_CR0440R1_(Rel-18)_5G_ProSe_Ph2" w:date="2023-12-21T19:47:00Z"/>
        </w:trPr>
        <w:tc>
          <w:tcPr>
            <w:tcW w:w="5672" w:type="dxa"/>
            <w:gridSpan w:val="8"/>
            <w:tcBorders>
              <w:top w:val="single" w:sz="4" w:space="0" w:color="auto"/>
              <w:left w:val="single" w:sz="4" w:space="0" w:color="auto"/>
              <w:bottom w:val="single" w:sz="4" w:space="0" w:color="auto"/>
              <w:right w:val="single" w:sz="4" w:space="0" w:color="auto"/>
            </w:tcBorders>
          </w:tcPr>
          <w:p w14:paraId="2E7E2738" w14:textId="77777777" w:rsidR="00DC1ECA" w:rsidRPr="00C33F68" w:rsidRDefault="00DC1ECA" w:rsidP="001814EE">
            <w:pPr>
              <w:pStyle w:val="TAC"/>
              <w:rPr>
                <w:ins w:id="12163" w:author="24.554_CR0440R1_(Rel-18)_5G_ProSe_Ph2" w:date="2023-12-21T19:47:00Z"/>
                <w:rStyle w:val="TALChar"/>
                <w:lang w:eastAsia="zh-CN"/>
              </w:rPr>
            </w:pPr>
            <w:ins w:id="12164" w:author="24.554_CR0440R1_(Rel-18)_5G_ProSe_Ph2" w:date="2023-12-21T19:47:00Z">
              <w:r>
                <w:rPr>
                  <w:rStyle w:val="TALChar"/>
                  <w:rFonts w:hint="eastAsia"/>
                  <w:lang w:eastAsia="zh-CN"/>
                </w:rPr>
                <w:t>L</w:t>
              </w:r>
              <w:r>
                <w:rPr>
                  <w:rStyle w:val="TALChar"/>
                  <w:lang w:eastAsia="zh-CN"/>
                </w:rPr>
                <w:t xml:space="preserve">ength of </w:t>
              </w:r>
              <w:r w:rsidRPr="00C33F68">
                <w:rPr>
                  <w:rStyle w:val="TALChar"/>
                </w:rPr>
                <w:t>MSBs of K</w:t>
              </w:r>
              <w:r w:rsidRPr="00C33F68">
                <w:rPr>
                  <w:vertAlign w:val="subscript"/>
                </w:rPr>
                <w:t>NRP</w:t>
              </w:r>
              <w:r w:rsidRPr="00C33F68">
                <w:rPr>
                  <w:rStyle w:val="TALChar"/>
                </w:rPr>
                <w:t xml:space="preserve"> ID</w:t>
              </w:r>
              <w:r>
                <w:rPr>
                  <w:rStyle w:val="TALChar"/>
                </w:rPr>
                <w:t xml:space="preserve"> 2</w:t>
              </w:r>
              <w:r w:rsidRPr="00C33F68">
                <w:rPr>
                  <w:rStyle w:val="TALChar"/>
                </w:rPr>
                <w:t xml:space="preserve"> contents</w:t>
              </w:r>
            </w:ins>
          </w:p>
        </w:tc>
        <w:tc>
          <w:tcPr>
            <w:tcW w:w="1134" w:type="dxa"/>
            <w:tcBorders>
              <w:top w:val="nil"/>
              <w:left w:val="nil"/>
              <w:bottom w:val="nil"/>
              <w:right w:val="nil"/>
            </w:tcBorders>
          </w:tcPr>
          <w:p w14:paraId="38B34C69" w14:textId="77777777" w:rsidR="00DC1ECA" w:rsidRPr="00C33F68" w:rsidRDefault="00DC1ECA" w:rsidP="001814EE">
            <w:pPr>
              <w:pStyle w:val="TAL"/>
              <w:rPr>
                <w:ins w:id="12165" w:author="24.554_CR0440R1_(Rel-18)_5G_ProSe_Ph2" w:date="2023-12-21T19:47:00Z"/>
              </w:rPr>
            </w:pPr>
            <w:ins w:id="12166" w:author="24.554_CR0440R1_(Rel-18)_5G_ProSe_Ph2" w:date="2023-12-21T19:47:00Z">
              <w:r w:rsidRPr="00C33F68">
                <w:t>octet 2</w:t>
              </w:r>
            </w:ins>
          </w:p>
        </w:tc>
      </w:tr>
      <w:tr w:rsidR="00DC1ECA" w:rsidRPr="00C33F68" w14:paraId="4E3C0960" w14:textId="77777777" w:rsidTr="001814EE">
        <w:trPr>
          <w:cantSplit/>
          <w:jc w:val="center"/>
          <w:ins w:id="12167" w:author="24.554_CR0440R1_(Rel-18)_5G_ProSe_Ph2" w:date="2023-12-21T19:47:00Z"/>
        </w:trPr>
        <w:tc>
          <w:tcPr>
            <w:tcW w:w="5672" w:type="dxa"/>
            <w:gridSpan w:val="8"/>
            <w:tcBorders>
              <w:top w:val="nil"/>
              <w:left w:val="single" w:sz="4" w:space="0" w:color="auto"/>
              <w:bottom w:val="nil"/>
              <w:right w:val="single" w:sz="4" w:space="0" w:color="auto"/>
            </w:tcBorders>
            <w:hideMark/>
          </w:tcPr>
          <w:p w14:paraId="4ACBFFC3" w14:textId="77777777" w:rsidR="00DC1ECA" w:rsidRPr="00C33F68" w:rsidRDefault="00DC1ECA" w:rsidP="001814EE">
            <w:pPr>
              <w:pStyle w:val="TAC"/>
              <w:rPr>
                <w:ins w:id="12168" w:author="24.554_CR0440R1_(Rel-18)_5G_ProSe_Ph2" w:date="2023-12-21T19:47:00Z"/>
              </w:rPr>
            </w:pPr>
            <w:ins w:id="12169" w:author="24.554_CR0440R1_(Rel-18)_5G_ProSe_Ph2" w:date="2023-12-21T19:47:00Z">
              <w:r w:rsidRPr="00C33F68">
                <w:rPr>
                  <w:rStyle w:val="TALChar"/>
                </w:rPr>
                <w:t>MSBs of K</w:t>
              </w:r>
              <w:r w:rsidRPr="00C33F68">
                <w:rPr>
                  <w:vertAlign w:val="subscript"/>
                </w:rPr>
                <w:t>NRP</w:t>
              </w:r>
              <w:r w:rsidRPr="00C33F68">
                <w:rPr>
                  <w:rStyle w:val="TALChar"/>
                </w:rPr>
                <w:t xml:space="preserve"> ID </w:t>
              </w:r>
              <w:r>
                <w:rPr>
                  <w:rStyle w:val="TALChar"/>
                </w:rPr>
                <w:t xml:space="preserve">2 </w:t>
              </w:r>
              <w:r w:rsidRPr="00C33F68">
                <w:rPr>
                  <w:rStyle w:val="TALChar"/>
                </w:rPr>
                <w:t>contents</w:t>
              </w:r>
            </w:ins>
          </w:p>
        </w:tc>
        <w:tc>
          <w:tcPr>
            <w:tcW w:w="1134" w:type="dxa"/>
            <w:tcBorders>
              <w:top w:val="nil"/>
              <w:left w:val="nil"/>
              <w:bottom w:val="nil"/>
              <w:right w:val="nil"/>
            </w:tcBorders>
            <w:hideMark/>
          </w:tcPr>
          <w:p w14:paraId="0F1FB3A9" w14:textId="77777777" w:rsidR="00DC1ECA" w:rsidRPr="00C33F68" w:rsidRDefault="00DC1ECA" w:rsidP="001814EE">
            <w:pPr>
              <w:pStyle w:val="TAL"/>
              <w:rPr>
                <w:ins w:id="12170" w:author="24.554_CR0440R1_(Rel-18)_5G_ProSe_Ph2" w:date="2023-12-21T19:47:00Z"/>
              </w:rPr>
            </w:pPr>
            <w:ins w:id="12171" w:author="24.554_CR0440R1_(Rel-18)_5G_ProSe_Ph2" w:date="2023-12-21T19:47:00Z">
              <w:r w:rsidRPr="00C33F68">
                <w:t xml:space="preserve">octet </w:t>
              </w:r>
              <w:r>
                <w:t>3</w:t>
              </w:r>
            </w:ins>
          </w:p>
        </w:tc>
      </w:tr>
      <w:tr w:rsidR="00DC1ECA" w:rsidRPr="00C33F68" w14:paraId="6519ECDD" w14:textId="77777777" w:rsidTr="001814EE">
        <w:trPr>
          <w:cantSplit/>
          <w:jc w:val="center"/>
          <w:ins w:id="12172" w:author="24.554_CR0440R1_(Rel-18)_5G_ProSe_Ph2" w:date="2023-12-21T19:47:00Z"/>
        </w:trPr>
        <w:tc>
          <w:tcPr>
            <w:tcW w:w="5672" w:type="dxa"/>
            <w:gridSpan w:val="8"/>
            <w:tcBorders>
              <w:top w:val="nil"/>
              <w:left w:val="single" w:sz="4" w:space="0" w:color="auto"/>
              <w:bottom w:val="single" w:sz="4" w:space="0" w:color="auto"/>
              <w:right w:val="single" w:sz="4" w:space="0" w:color="auto"/>
            </w:tcBorders>
          </w:tcPr>
          <w:p w14:paraId="70407D71" w14:textId="77777777" w:rsidR="00DC1ECA" w:rsidRPr="00C33F68" w:rsidRDefault="00DC1ECA" w:rsidP="001814EE">
            <w:pPr>
              <w:keepNext/>
              <w:keepLines/>
              <w:spacing w:after="0"/>
              <w:jc w:val="center"/>
              <w:rPr>
                <w:ins w:id="12173" w:author="24.554_CR0440R1_(Rel-18)_5G_ProSe_Ph2" w:date="2023-12-21T19:47:00Z"/>
                <w:rFonts w:ascii="Arial" w:hAnsi="Arial"/>
                <w:sz w:val="18"/>
              </w:rPr>
            </w:pPr>
          </w:p>
        </w:tc>
        <w:tc>
          <w:tcPr>
            <w:tcW w:w="1134" w:type="dxa"/>
            <w:tcBorders>
              <w:top w:val="nil"/>
              <w:left w:val="nil"/>
              <w:bottom w:val="nil"/>
              <w:right w:val="nil"/>
            </w:tcBorders>
            <w:hideMark/>
          </w:tcPr>
          <w:p w14:paraId="75194285" w14:textId="77777777" w:rsidR="00DC1ECA" w:rsidRPr="00C33F68" w:rsidRDefault="00DC1ECA" w:rsidP="001814EE">
            <w:pPr>
              <w:pStyle w:val="TAL"/>
              <w:rPr>
                <w:ins w:id="12174" w:author="24.554_CR0440R1_(Rel-18)_5G_ProSe_Ph2" w:date="2023-12-21T19:47:00Z"/>
              </w:rPr>
            </w:pPr>
            <w:ins w:id="12175" w:author="24.554_CR0440R1_(Rel-18)_5G_ProSe_Ph2" w:date="2023-12-21T19:47:00Z">
              <w:r w:rsidRPr="00C33F68">
                <w:t xml:space="preserve">octet </w:t>
              </w:r>
              <w:r>
                <w:t>4</w:t>
              </w:r>
            </w:ins>
          </w:p>
        </w:tc>
      </w:tr>
    </w:tbl>
    <w:p w14:paraId="2EA0C090" w14:textId="360C36B9" w:rsidR="00DC1ECA" w:rsidRPr="00C33F68" w:rsidRDefault="00DC1ECA" w:rsidP="00DC1ECA">
      <w:pPr>
        <w:pStyle w:val="TF"/>
        <w:rPr>
          <w:ins w:id="12176" w:author="24.554_CR0440R1_(Rel-18)_5G_ProSe_Ph2" w:date="2023-12-21T19:47:00Z"/>
        </w:rPr>
      </w:pPr>
      <w:ins w:id="12177" w:author="24.554_CR0440R1_(Rel-18)_5G_ProSe_Ph2" w:date="2023-12-21T19:47:00Z">
        <w:r w:rsidRPr="00C33F68">
          <w:t>Figure 11.3.</w:t>
        </w:r>
        <w:r>
          <w:t>52</w:t>
        </w:r>
        <w:r w:rsidRPr="00C33F68">
          <w:t>.1: MSBs of K</w:t>
        </w:r>
        <w:r w:rsidRPr="00C33F68">
          <w:rPr>
            <w:vertAlign w:val="subscript"/>
          </w:rPr>
          <w:t>NRP</w:t>
        </w:r>
        <w:r w:rsidRPr="00C33F68">
          <w:t xml:space="preserve"> ID</w:t>
        </w:r>
        <w:r>
          <w:t xml:space="preserve"> 2</w:t>
        </w:r>
        <w:r w:rsidRPr="00C33F68">
          <w:t xml:space="preserve"> information element</w:t>
        </w:r>
      </w:ins>
    </w:p>
    <w:p w14:paraId="68082BD4" w14:textId="2D065B59" w:rsidR="00DC1ECA" w:rsidRPr="00C33F68" w:rsidRDefault="00DC1ECA" w:rsidP="00DC1ECA">
      <w:pPr>
        <w:pStyle w:val="TH"/>
        <w:rPr>
          <w:ins w:id="12178" w:author="24.554_CR0440R1_(Rel-18)_5G_ProSe_Ph2" w:date="2023-12-21T19:47:00Z"/>
        </w:rPr>
      </w:pPr>
      <w:ins w:id="12179" w:author="24.554_CR0440R1_(Rel-18)_5G_ProSe_Ph2" w:date="2023-12-21T19:47:00Z">
        <w:r w:rsidRPr="00C33F68">
          <w:t>Table 11.3.</w:t>
        </w:r>
        <w:r>
          <w:t>52</w:t>
        </w:r>
        <w:r w:rsidRPr="00C33F68">
          <w:t>.1: MSBs of K</w:t>
        </w:r>
        <w:r w:rsidRPr="00C33F68">
          <w:rPr>
            <w:vertAlign w:val="subscript"/>
          </w:rPr>
          <w:t>NRP</w:t>
        </w:r>
        <w:r w:rsidRPr="00C33F68">
          <w:t xml:space="preserve"> ID</w:t>
        </w:r>
        <w:r>
          <w:t xml:space="preserve"> 2</w:t>
        </w:r>
        <w:r w:rsidRPr="00C33F68">
          <w:t xml:space="preserve"> information element</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DC1ECA" w:rsidRPr="00C33F68" w14:paraId="2FF33903" w14:textId="77777777" w:rsidTr="001814EE">
        <w:trPr>
          <w:cantSplit/>
          <w:jc w:val="center"/>
          <w:ins w:id="12180" w:author="24.554_CR0440R1_(Rel-18)_5G_ProSe_Ph2" w:date="2023-12-21T19:47:00Z"/>
        </w:trPr>
        <w:tc>
          <w:tcPr>
            <w:tcW w:w="7984" w:type="dxa"/>
            <w:tcBorders>
              <w:top w:val="single" w:sz="4" w:space="0" w:color="auto"/>
              <w:left w:val="single" w:sz="4" w:space="0" w:color="auto"/>
              <w:bottom w:val="single" w:sz="4" w:space="0" w:color="auto"/>
              <w:right w:val="single" w:sz="4" w:space="0" w:color="auto"/>
            </w:tcBorders>
          </w:tcPr>
          <w:p w14:paraId="1C8643DA" w14:textId="77777777" w:rsidR="00DC1ECA" w:rsidRPr="00C33F68" w:rsidRDefault="00DC1ECA" w:rsidP="001814EE">
            <w:pPr>
              <w:pStyle w:val="TAL"/>
              <w:rPr>
                <w:ins w:id="12181" w:author="24.554_CR0440R1_(Rel-18)_5G_ProSe_Ph2" w:date="2023-12-21T19:47:00Z"/>
              </w:rPr>
            </w:pPr>
            <w:ins w:id="12182" w:author="24.554_CR0440R1_(Rel-18)_5G_ProSe_Ph2" w:date="2023-12-21T19:47:00Z">
              <w:r w:rsidRPr="00C33F68">
                <w:t>MSBs of K</w:t>
              </w:r>
              <w:r w:rsidRPr="00C33F68">
                <w:rPr>
                  <w:vertAlign w:val="subscript"/>
                </w:rPr>
                <w:t>NRP</w:t>
              </w:r>
              <w:r w:rsidRPr="00C33F68">
                <w:t xml:space="preserve"> ID </w:t>
              </w:r>
              <w:r>
                <w:t xml:space="preserve">2 </w:t>
              </w:r>
              <w:r w:rsidRPr="00C33F68">
                <w:t xml:space="preserve">contents (octet </w:t>
              </w:r>
              <w:r>
                <w:t>3</w:t>
              </w:r>
              <w:r w:rsidRPr="00C33F68">
                <w:t xml:space="preserve"> to </w:t>
              </w:r>
              <w:r>
                <w:t>4</w:t>
              </w:r>
              <w:r w:rsidRPr="00C33F68">
                <w:t>)</w:t>
              </w:r>
            </w:ins>
          </w:p>
          <w:p w14:paraId="65E5C1E2" w14:textId="77777777" w:rsidR="00DC1ECA" w:rsidRPr="00C33F68" w:rsidRDefault="00DC1ECA" w:rsidP="001814EE">
            <w:pPr>
              <w:pStyle w:val="TAL"/>
              <w:rPr>
                <w:ins w:id="12183" w:author="24.554_CR0440R1_(Rel-18)_5G_ProSe_Ph2" w:date="2023-12-21T19:47:00Z"/>
              </w:rPr>
            </w:pPr>
          </w:p>
          <w:p w14:paraId="3A4BE414" w14:textId="77777777" w:rsidR="00DC1ECA" w:rsidRPr="00C33F68" w:rsidRDefault="00DC1ECA" w:rsidP="001814EE">
            <w:pPr>
              <w:pStyle w:val="TAL"/>
              <w:rPr>
                <w:ins w:id="12184" w:author="24.554_CR0440R1_(Rel-18)_5G_ProSe_Ph2" w:date="2023-12-21T19:47:00Z"/>
              </w:rPr>
            </w:pPr>
            <w:ins w:id="12185" w:author="24.554_CR0440R1_(Rel-18)_5G_ProSe_Ph2" w:date="2023-12-21T19:47:00Z">
              <w:r w:rsidRPr="00C33F68">
                <w:t>This field contains the 16 most significant bits of K</w:t>
              </w:r>
              <w:r w:rsidRPr="00C33F68">
                <w:rPr>
                  <w:vertAlign w:val="subscript"/>
                </w:rPr>
                <w:t>NRP</w:t>
              </w:r>
              <w:r w:rsidRPr="00C33F68">
                <w:t xml:space="preserve"> ID.</w:t>
              </w:r>
            </w:ins>
          </w:p>
          <w:p w14:paraId="0C79991A" w14:textId="77777777" w:rsidR="00DC1ECA" w:rsidRPr="00C33F68" w:rsidRDefault="00DC1ECA" w:rsidP="001814EE">
            <w:pPr>
              <w:keepNext/>
              <w:keepLines/>
              <w:spacing w:after="0"/>
              <w:rPr>
                <w:ins w:id="12186" w:author="24.554_CR0440R1_(Rel-18)_5G_ProSe_Ph2" w:date="2023-12-21T19:47:00Z"/>
                <w:rFonts w:ascii="Arial" w:hAnsi="Arial"/>
                <w:sz w:val="18"/>
              </w:rPr>
            </w:pPr>
          </w:p>
        </w:tc>
      </w:tr>
    </w:tbl>
    <w:p w14:paraId="20C2F91C" w14:textId="77777777" w:rsidR="00DC1ECA" w:rsidRDefault="00DC1ECA" w:rsidP="006A5FDE">
      <w:pPr>
        <w:rPr>
          <w:ins w:id="12187" w:author="24.554_CR0440R1_(Rel-18)_5G_ProSe_Ph2" w:date="2023-12-21T19:47:00Z"/>
          <w:lang w:eastAsia="zh-CN"/>
        </w:rPr>
      </w:pPr>
    </w:p>
    <w:p w14:paraId="4ECF62B9" w14:textId="645C33C9" w:rsidR="009F3794" w:rsidRPr="00C33F68" w:rsidRDefault="009F3794" w:rsidP="009F3794">
      <w:pPr>
        <w:pStyle w:val="Heading3"/>
        <w:rPr>
          <w:ins w:id="12188" w:author="24.554_CR0440R1_(Rel-18)_5G_ProSe_Ph2" w:date="2023-12-21T19:47:00Z"/>
        </w:rPr>
      </w:pPr>
      <w:ins w:id="12189" w:author="24.554_CR0440R1_(Rel-18)_5G_ProSe_Ph2" w:date="2023-12-21T19:47:00Z">
        <w:r w:rsidRPr="00C33F68">
          <w:t>11.3.</w:t>
        </w:r>
      </w:ins>
      <w:ins w:id="12190" w:author="24.554_CR0440R1_(Rel-18)_5G_ProSe_Ph2" w:date="2023-12-21T19:48:00Z">
        <w:r>
          <w:t>53</w:t>
        </w:r>
      </w:ins>
      <w:ins w:id="12191" w:author="24.554_CR0440R1_(Rel-18)_5G_ProSe_Ph2" w:date="2023-12-21T19:47:00Z">
        <w:r w:rsidRPr="00C33F68">
          <w:tab/>
        </w:r>
        <w:r>
          <w:t>L</w:t>
        </w:r>
        <w:r w:rsidRPr="00C33F68">
          <w:t>SBs of K</w:t>
        </w:r>
        <w:r w:rsidRPr="00C33F68">
          <w:rPr>
            <w:vertAlign w:val="subscript"/>
          </w:rPr>
          <w:t>NRP</w:t>
        </w:r>
        <w:r w:rsidRPr="00C33F68">
          <w:t xml:space="preserve"> ID</w:t>
        </w:r>
        <w:r>
          <w:t xml:space="preserve"> 2</w:t>
        </w:r>
      </w:ins>
    </w:p>
    <w:p w14:paraId="050B2E2D" w14:textId="77777777" w:rsidR="009F3794" w:rsidRPr="00C33F68" w:rsidRDefault="009F3794" w:rsidP="009F3794">
      <w:pPr>
        <w:rPr>
          <w:ins w:id="12192" w:author="24.554_CR0440R1_(Rel-18)_5G_ProSe_Ph2" w:date="2023-12-21T19:47:00Z"/>
        </w:rPr>
      </w:pPr>
      <w:ins w:id="12193" w:author="24.554_CR0440R1_(Rel-18)_5G_ProSe_Ph2" w:date="2023-12-21T19:47:00Z">
        <w:r w:rsidRPr="00C33F68">
          <w:t xml:space="preserve">The purpose of the </w:t>
        </w:r>
        <w:r>
          <w:t>L</w:t>
        </w:r>
        <w:r w:rsidRPr="00C33F68">
          <w:t>SBs of K</w:t>
        </w:r>
        <w:r w:rsidRPr="00C33F68">
          <w:rPr>
            <w:vertAlign w:val="subscript"/>
          </w:rPr>
          <w:t>NRP</w:t>
        </w:r>
        <w:r w:rsidRPr="00C33F68">
          <w:t xml:space="preserve"> ID </w:t>
        </w:r>
        <w:r>
          <w:t xml:space="preserve">2 </w:t>
        </w:r>
        <w:r w:rsidRPr="00C33F68">
          <w:t>information element is to carry the 16</w:t>
        </w:r>
        <w:r>
          <w:t xml:space="preserve"> least</w:t>
        </w:r>
        <w:r w:rsidRPr="00C33F68">
          <w:t xml:space="preserve"> significant bits of the K</w:t>
        </w:r>
        <w:r w:rsidRPr="00C33F68">
          <w:rPr>
            <w:vertAlign w:val="subscript"/>
          </w:rPr>
          <w:t>NRP</w:t>
        </w:r>
        <w:r w:rsidRPr="00C33F68">
          <w:t xml:space="preserve"> ID.</w:t>
        </w:r>
      </w:ins>
    </w:p>
    <w:p w14:paraId="18F71518" w14:textId="77777777" w:rsidR="009F3794" w:rsidRPr="00C33F68" w:rsidRDefault="009F3794" w:rsidP="009F3794">
      <w:pPr>
        <w:rPr>
          <w:ins w:id="12194" w:author="24.554_CR0440R1_(Rel-18)_5G_ProSe_Ph2" w:date="2023-12-21T19:47:00Z"/>
        </w:rPr>
      </w:pPr>
      <w:ins w:id="12195" w:author="24.554_CR0440R1_(Rel-18)_5G_ProSe_Ph2" w:date="2023-12-21T19:47:00Z">
        <w:r w:rsidRPr="00C33F68">
          <w:t xml:space="preserve">The </w:t>
        </w:r>
        <w:r>
          <w:t>L</w:t>
        </w:r>
        <w:r w:rsidRPr="00C33F68">
          <w:t>SBs of K</w:t>
        </w:r>
        <w:r w:rsidRPr="00C33F68">
          <w:rPr>
            <w:vertAlign w:val="subscript"/>
          </w:rPr>
          <w:t>NRP</w:t>
        </w:r>
        <w:r w:rsidRPr="00C33F68">
          <w:t xml:space="preserve"> ID</w:t>
        </w:r>
        <w:r>
          <w:t xml:space="preserve"> 2</w:t>
        </w:r>
        <w:r w:rsidRPr="00C33F68">
          <w:t xml:space="preserve"> </w:t>
        </w:r>
        <w:r>
          <w:t xml:space="preserve">information element </w:t>
        </w:r>
        <w:r w:rsidRPr="00C33F68">
          <w:t xml:space="preserve">is a type </w:t>
        </w:r>
        <w:r>
          <w:t>4</w:t>
        </w:r>
        <w:r w:rsidRPr="00C33F68">
          <w:t xml:space="preserve"> information element with a length of </w:t>
        </w:r>
        <w:r>
          <w:t>4</w:t>
        </w:r>
        <w:r w:rsidRPr="00C33F68">
          <w:t xml:space="preserve"> octets.</w:t>
        </w:r>
      </w:ins>
    </w:p>
    <w:p w14:paraId="59F0FBA8" w14:textId="05717C91" w:rsidR="009F3794" w:rsidRDefault="009F3794" w:rsidP="009F3794">
      <w:pPr>
        <w:rPr>
          <w:ins w:id="12196" w:author="24.554_CR0440R1_(Rel-18)_5G_ProSe_Ph2" w:date="2023-12-21T19:47:00Z"/>
        </w:rPr>
      </w:pPr>
      <w:ins w:id="12197" w:author="24.554_CR0440R1_(Rel-18)_5G_ProSe_Ph2" w:date="2023-12-21T19:47:00Z">
        <w:r w:rsidRPr="00C33F68">
          <w:t xml:space="preserve">The </w:t>
        </w:r>
        <w:r>
          <w:t>L</w:t>
        </w:r>
        <w:r w:rsidRPr="00C33F68">
          <w:t>SBs of K</w:t>
        </w:r>
        <w:r w:rsidRPr="00C33F68">
          <w:rPr>
            <w:vertAlign w:val="subscript"/>
          </w:rPr>
          <w:t>NRP</w:t>
        </w:r>
        <w:r w:rsidRPr="00C33F68">
          <w:t xml:space="preserve"> ID</w:t>
        </w:r>
        <w:r>
          <w:t xml:space="preserve"> 2</w:t>
        </w:r>
        <w:r w:rsidRPr="00C33F68">
          <w:t xml:space="preserve"> information element is coded as shown in figure 11.3.</w:t>
        </w:r>
      </w:ins>
      <w:ins w:id="12198" w:author="24.554_CR0440R1_(Rel-18)_5G_ProSe_Ph2" w:date="2023-12-21T19:48:00Z">
        <w:r>
          <w:t>53</w:t>
        </w:r>
      </w:ins>
      <w:ins w:id="12199" w:author="24.554_CR0440R1_(Rel-18)_5G_ProSe_Ph2" w:date="2023-12-21T19:47:00Z">
        <w:r w:rsidRPr="00C33F68">
          <w:t>.1 and table 11.3.</w:t>
        </w:r>
      </w:ins>
      <w:ins w:id="12200" w:author="24.554_CR0440R1_(Rel-18)_5G_ProSe_Ph2" w:date="2023-12-21T19:48:00Z">
        <w:r>
          <w:t>53</w:t>
        </w:r>
      </w:ins>
      <w:ins w:id="12201" w:author="24.554_CR0440R1_(Rel-18)_5G_ProSe_Ph2" w:date="2023-12-21T19:47:00Z">
        <w:r w:rsidRPr="00C33F68">
          <w:t>.1.</w:t>
        </w:r>
      </w:ins>
    </w:p>
    <w:p w14:paraId="0CF32FE1" w14:textId="77777777" w:rsidR="009F3794" w:rsidRPr="00C33F68" w:rsidRDefault="009F3794" w:rsidP="009F3794">
      <w:pPr>
        <w:pStyle w:val="TH"/>
        <w:rPr>
          <w:ins w:id="12202" w:author="24.554_CR0440R1_(Rel-18)_5G_ProSe_Ph2" w:date="2023-12-21T19:4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9F3794" w:rsidRPr="00C33F68" w14:paraId="764982B7" w14:textId="77777777" w:rsidTr="001814EE">
        <w:trPr>
          <w:cantSplit/>
          <w:jc w:val="center"/>
          <w:ins w:id="12203" w:author="24.554_CR0440R1_(Rel-18)_5G_ProSe_Ph2" w:date="2023-12-21T19:47:00Z"/>
        </w:trPr>
        <w:tc>
          <w:tcPr>
            <w:tcW w:w="709" w:type="dxa"/>
            <w:tcBorders>
              <w:top w:val="nil"/>
              <w:left w:val="nil"/>
              <w:bottom w:val="nil"/>
              <w:right w:val="nil"/>
            </w:tcBorders>
            <w:hideMark/>
          </w:tcPr>
          <w:p w14:paraId="68808807" w14:textId="77777777" w:rsidR="009F3794" w:rsidRPr="00C33F68" w:rsidRDefault="009F3794" w:rsidP="001814EE">
            <w:pPr>
              <w:pStyle w:val="TAC"/>
              <w:rPr>
                <w:ins w:id="12204" w:author="24.554_CR0440R1_(Rel-18)_5G_ProSe_Ph2" w:date="2023-12-21T19:47:00Z"/>
              </w:rPr>
            </w:pPr>
            <w:ins w:id="12205" w:author="24.554_CR0440R1_(Rel-18)_5G_ProSe_Ph2" w:date="2023-12-21T19:47:00Z">
              <w:r w:rsidRPr="00C33F68">
                <w:t>8</w:t>
              </w:r>
            </w:ins>
          </w:p>
        </w:tc>
        <w:tc>
          <w:tcPr>
            <w:tcW w:w="709" w:type="dxa"/>
            <w:tcBorders>
              <w:top w:val="nil"/>
              <w:left w:val="nil"/>
              <w:bottom w:val="nil"/>
              <w:right w:val="nil"/>
            </w:tcBorders>
            <w:hideMark/>
          </w:tcPr>
          <w:p w14:paraId="25EF64B6" w14:textId="77777777" w:rsidR="009F3794" w:rsidRPr="00C33F68" w:rsidRDefault="009F3794" w:rsidP="001814EE">
            <w:pPr>
              <w:pStyle w:val="TAC"/>
              <w:rPr>
                <w:ins w:id="12206" w:author="24.554_CR0440R1_(Rel-18)_5G_ProSe_Ph2" w:date="2023-12-21T19:47:00Z"/>
              </w:rPr>
            </w:pPr>
            <w:ins w:id="12207" w:author="24.554_CR0440R1_(Rel-18)_5G_ProSe_Ph2" w:date="2023-12-21T19:47:00Z">
              <w:r w:rsidRPr="00C33F68">
                <w:t>7</w:t>
              </w:r>
            </w:ins>
          </w:p>
        </w:tc>
        <w:tc>
          <w:tcPr>
            <w:tcW w:w="709" w:type="dxa"/>
            <w:tcBorders>
              <w:top w:val="nil"/>
              <w:left w:val="nil"/>
              <w:bottom w:val="nil"/>
              <w:right w:val="nil"/>
            </w:tcBorders>
            <w:hideMark/>
          </w:tcPr>
          <w:p w14:paraId="6BF770BB" w14:textId="77777777" w:rsidR="009F3794" w:rsidRPr="00C33F68" w:rsidRDefault="009F3794" w:rsidP="001814EE">
            <w:pPr>
              <w:pStyle w:val="TAC"/>
              <w:rPr>
                <w:ins w:id="12208" w:author="24.554_CR0440R1_(Rel-18)_5G_ProSe_Ph2" w:date="2023-12-21T19:47:00Z"/>
              </w:rPr>
            </w:pPr>
            <w:ins w:id="12209" w:author="24.554_CR0440R1_(Rel-18)_5G_ProSe_Ph2" w:date="2023-12-21T19:47:00Z">
              <w:r w:rsidRPr="00C33F68">
                <w:t>6</w:t>
              </w:r>
            </w:ins>
          </w:p>
        </w:tc>
        <w:tc>
          <w:tcPr>
            <w:tcW w:w="709" w:type="dxa"/>
            <w:tcBorders>
              <w:top w:val="nil"/>
              <w:left w:val="nil"/>
              <w:bottom w:val="nil"/>
              <w:right w:val="nil"/>
            </w:tcBorders>
            <w:hideMark/>
          </w:tcPr>
          <w:p w14:paraId="0EACB53D" w14:textId="77777777" w:rsidR="009F3794" w:rsidRPr="00C33F68" w:rsidRDefault="009F3794" w:rsidP="001814EE">
            <w:pPr>
              <w:pStyle w:val="TAC"/>
              <w:rPr>
                <w:ins w:id="12210" w:author="24.554_CR0440R1_(Rel-18)_5G_ProSe_Ph2" w:date="2023-12-21T19:47:00Z"/>
              </w:rPr>
            </w:pPr>
            <w:ins w:id="12211" w:author="24.554_CR0440R1_(Rel-18)_5G_ProSe_Ph2" w:date="2023-12-21T19:47:00Z">
              <w:r w:rsidRPr="00C33F68">
                <w:t>5</w:t>
              </w:r>
            </w:ins>
          </w:p>
        </w:tc>
        <w:tc>
          <w:tcPr>
            <w:tcW w:w="709" w:type="dxa"/>
            <w:tcBorders>
              <w:top w:val="nil"/>
              <w:left w:val="nil"/>
              <w:bottom w:val="nil"/>
              <w:right w:val="nil"/>
            </w:tcBorders>
            <w:hideMark/>
          </w:tcPr>
          <w:p w14:paraId="12B1B004" w14:textId="77777777" w:rsidR="009F3794" w:rsidRPr="00C33F68" w:rsidRDefault="009F3794" w:rsidP="001814EE">
            <w:pPr>
              <w:pStyle w:val="TAC"/>
              <w:rPr>
                <w:ins w:id="12212" w:author="24.554_CR0440R1_(Rel-18)_5G_ProSe_Ph2" w:date="2023-12-21T19:47:00Z"/>
              </w:rPr>
            </w:pPr>
            <w:ins w:id="12213" w:author="24.554_CR0440R1_(Rel-18)_5G_ProSe_Ph2" w:date="2023-12-21T19:47:00Z">
              <w:r w:rsidRPr="00C33F68">
                <w:t>4</w:t>
              </w:r>
            </w:ins>
          </w:p>
        </w:tc>
        <w:tc>
          <w:tcPr>
            <w:tcW w:w="709" w:type="dxa"/>
            <w:tcBorders>
              <w:top w:val="nil"/>
              <w:left w:val="nil"/>
              <w:bottom w:val="nil"/>
              <w:right w:val="nil"/>
            </w:tcBorders>
            <w:hideMark/>
          </w:tcPr>
          <w:p w14:paraId="45BA4E89" w14:textId="77777777" w:rsidR="009F3794" w:rsidRPr="00C33F68" w:rsidRDefault="009F3794" w:rsidP="001814EE">
            <w:pPr>
              <w:pStyle w:val="TAC"/>
              <w:rPr>
                <w:ins w:id="12214" w:author="24.554_CR0440R1_(Rel-18)_5G_ProSe_Ph2" w:date="2023-12-21T19:47:00Z"/>
              </w:rPr>
            </w:pPr>
            <w:ins w:id="12215" w:author="24.554_CR0440R1_(Rel-18)_5G_ProSe_Ph2" w:date="2023-12-21T19:47:00Z">
              <w:r w:rsidRPr="00C33F68">
                <w:t>3</w:t>
              </w:r>
            </w:ins>
          </w:p>
        </w:tc>
        <w:tc>
          <w:tcPr>
            <w:tcW w:w="709" w:type="dxa"/>
            <w:tcBorders>
              <w:top w:val="nil"/>
              <w:left w:val="nil"/>
              <w:bottom w:val="nil"/>
              <w:right w:val="nil"/>
            </w:tcBorders>
            <w:hideMark/>
          </w:tcPr>
          <w:p w14:paraId="1763C9BE" w14:textId="77777777" w:rsidR="009F3794" w:rsidRPr="00C33F68" w:rsidRDefault="009F3794" w:rsidP="001814EE">
            <w:pPr>
              <w:pStyle w:val="TAC"/>
              <w:rPr>
                <w:ins w:id="12216" w:author="24.554_CR0440R1_(Rel-18)_5G_ProSe_Ph2" w:date="2023-12-21T19:47:00Z"/>
              </w:rPr>
            </w:pPr>
            <w:ins w:id="12217" w:author="24.554_CR0440R1_(Rel-18)_5G_ProSe_Ph2" w:date="2023-12-21T19:47:00Z">
              <w:r w:rsidRPr="00C33F68">
                <w:t>2</w:t>
              </w:r>
            </w:ins>
          </w:p>
        </w:tc>
        <w:tc>
          <w:tcPr>
            <w:tcW w:w="709" w:type="dxa"/>
            <w:tcBorders>
              <w:top w:val="nil"/>
              <w:left w:val="nil"/>
              <w:bottom w:val="nil"/>
              <w:right w:val="nil"/>
            </w:tcBorders>
            <w:hideMark/>
          </w:tcPr>
          <w:p w14:paraId="6A3F4E0B" w14:textId="77777777" w:rsidR="009F3794" w:rsidRPr="00C33F68" w:rsidRDefault="009F3794" w:rsidP="001814EE">
            <w:pPr>
              <w:pStyle w:val="TAC"/>
              <w:rPr>
                <w:ins w:id="12218" w:author="24.554_CR0440R1_(Rel-18)_5G_ProSe_Ph2" w:date="2023-12-21T19:47:00Z"/>
              </w:rPr>
            </w:pPr>
            <w:ins w:id="12219" w:author="24.554_CR0440R1_(Rel-18)_5G_ProSe_Ph2" w:date="2023-12-21T19:47:00Z">
              <w:r w:rsidRPr="00C33F68">
                <w:t>1</w:t>
              </w:r>
            </w:ins>
          </w:p>
        </w:tc>
        <w:tc>
          <w:tcPr>
            <w:tcW w:w="1134" w:type="dxa"/>
            <w:tcBorders>
              <w:top w:val="nil"/>
              <w:left w:val="nil"/>
              <w:bottom w:val="nil"/>
              <w:right w:val="nil"/>
            </w:tcBorders>
          </w:tcPr>
          <w:p w14:paraId="19A1FBE7" w14:textId="77777777" w:rsidR="009F3794" w:rsidRPr="00C33F68" w:rsidRDefault="009F3794" w:rsidP="001814EE">
            <w:pPr>
              <w:keepNext/>
              <w:keepLines/>
              <w:spacing w:after="0"/>
              <w:rPr>
                <w:ins w:id="12220" w:author="24.554_CR0440R1_(Rel-18)_5G_ProSe_Ph2" w:date="2023-12-21T19:47:00Z"/>
                <w:rFonts w:ascii="Arial" w:hAnsi="Arial"/>
                <w:sz w:val="18"/>
              </w:rPr>
            </w:pPr>
          </w:p>
        </w:tc>
      </w:tr>
      <w:tr w:rsidR="009F3794" w:rsidRPr="00C33F68" w14:paraId="076B3BCF" w14:textId="77777777" w:rsidTr="001814EE">
        <w:trPr>
          <w:cantSplit/>
          <w:jc w:val="center"/>
          <w:ins w:id="12221" w:author="24.554_CR0440R1_(Rel-18)_5G_ProSe_Ph2" w:date="2023-12-21T19:47:00Z"/>
        </w:trPr>
        <w:tc>
          <w:tcPr>
            <w:tcW w:w="5672" w:type="dxa"/>
            <w:gridSpan w:val="8"/>
            <w:tcBorders>
              <w:top w:val="single" w:sz="4" w:space="0" w:color="auto"/>
              <w:left w:val="single" w:sz="4" w:space="0" w:color="auto"/>
              <w:bottom w:val="single" w:sz="4" w:space="0" w:color="auto"/>
              <w:right w:val="single" w:sz="4" w:space="0" w:color="auto"/>
            </w:tcBorders>
            <w:hideMark/>
          </w:tcPr>
          <w:p w14:paraId="7D28905A" w14:textId="77777777" w:rsidR="009F3794" w:rsidRPr="00C33F68" w:rsidRDefault="009F3794" w:rsidP="001814EE">
            <w:pPr>
              <w:pStyle w:val="TAC"/>
              <w:rPr>
                <w:ins w:id="12222" w:author="24.554_CR0440R1_(Rel-18)_5G_ProSe_Ph2" w:date="2023-12-21T19:47:00Z"/>
              </w:rPr>
            </w:pPr>
            <w:ins w:id="12223" w:author="24.554_CR0440R1_(Rel-18)_5G_ProSe_Ph2" w:date="2023-12-21T19:47:00Z">
              <w:r>
                <w:rPr>
                  <w:rStyle w:val="TALChar"/>
                </w:rPr>
                <w:t>L</w:t>
              </w:r>
              <w:r w:rsidRPr="00C33F68">
                <w:rPr>
                  <w:rStyle w:val="TALChar"/>
                </w:rPr>
                <w:t>SBs of K</w:t>
              </w:r>
              <w:r w:rsidRPr="00C33F68">
                <w:rPr>
                  <w:vertAlign w:val="subscript"/>
                </w:rPr>
                <w:t>NRP</w:t>
              </w:r>
              <w:r w:rsidRPr="00C33F68">
                <w:rPr>
                  <w:rStyle w:val="TALChar"/>
                </w:rPr>
                <w:t xml:space="preserve"> ID</w:t>
              </w:r>
              <w:r>
                <w:rPr>
                  <w:rStyle w:val="TALChar"/>
                </w:rPr>
                <w:t xml:space="preserve"> 2</w:t>
              </w:r>
              <w:r w:rsidRPr="00C33F68">
                <w:rPr>
                  <w:rStyle w:val="TALChar"/>
                </w:rPr>
                <w:t xml:space="preserve"> IEI</w:t>
              </w:r>
            </w:ins>
          </w:p>
        </w:tc>
        <w:tc>
          <w:tcPr>
            <w:tcW w:w="1134" w:type="dxa"/>
            <w:tcBorders>
              <w:top w:val="nil"/>
              <w:left w:val="nil"/>
              <w:bottom w:val="nil"/>
              <w:right w:val="nil"/>
            </w:tcBorders>
            <w:hideMark/>
          </w:tcPr>
          <w:p w14:paraId="1836BFDD" w14:textId="77777777" w:rsidR="009F3794" w:rsidRPr="00C33F68" w:rsidRDefault="009F3794" w:rsidP="001814EE">
            <w:pPr>
              <w:pStyle w:val="TAL"/>
              <w:rPr>
                <w:ins w:id="12224" w:author="24.554_CR0440R1_(Rel-18)_5G_ProSe_Ph2" w:date="2023-12-21T19:47:00Z"/>
              </w:rPr>
            </w:pPr>
            <w:ins w:id="12225" w:author="24.554_CR0440R1_(Rel-18)_5G_ProSe_Ph2" w:date="2023-12-21T19:47:00Z">
              <w:r w:rsidRPr="00C33F68">
                <w:t>octet 1</w:t>
              </w:r>
            </w:ins>
          </w:p>
        </w:tc>
      </w:tr>
      <w:tr w:rsidR="009F3794" w:rsidRPr="00C33F68" w14:paraId="133C0E79" w14:textId="77777777" w:rsidTr="001814EE">
        <w:trPr>
          <w:cantSplit/>
          <w:jc w:val="center"/>
          <w:ins w:id="12226" w:author="24.554_CR0440R1_(Rel-18)_5G_ProSe_Ph2" w:date="2023-12-21T19:47:00Z"/>
        </w:trPr>
        <w:tc>
          <w:tcPr>
            <w:tcW w:w="5672" w:type="dxa"/>
            <w:gridSpan w:val="8"/>
            <w:tcBorders>
              <w:top w:val="single" w:sz="4" w:space="0" w:color="auto"/>
              <w:left w:val="single" w:sz="4" w:space="0" w:color="auto"/>
              <w:bottom w:val="single" w:sz="4" w:space="0" w:color="auto"/>
              <w:right w:val="single" w:sz="4" w:space="0" w:color="auto"/>
            </w:tcBorders>
          </w:tcPr>
          <w:p w14:paraId="37E2225B" w14:textId="77777777" w:rsidR="009F3794" w:rsidRPr="00C33F68" w:rsidRDefault="009F3794" w:rsidP="001814EE">
            <w:pPr>
              <w:pStyle w:val="TAC"/>
              <w:rPr>
                <w:ins w:id="12227" w:author="24.554_CR0440R1_(Rel-18)_5G_ProSe_Ph2" w:date="2023-12-21T19:47:00Z"/>
                <w:rStyle w:val="TALChar"/>
                <w:lang w:eastAsia="zh-CN"/>
              </w:rPr>
            </w:pPr>
            <w:ins w:id="12228" w:author="24.554_CR0440R1_(Rel-18)_5G_ProSe_Ph2" w:date="2023-12-21T19:47:00Z">
              <w:r>
                <w:rPr>
                  <w:rStyle w:val="TALChar"/>
                  <w:rFonts w:hint="eastAsia"/>
                  <w:lang w:eastAsia="zh-CN"/>
                </w:rPr>
                <w:t>L</w:t>
              </w:r>
              <w:r>
                <w:rPr>
                  <w:rStyle w:val="TALChar"/>
                  <w:lang w:eastAsia="zh-CN"/>
                </w:rPr>
                <w:t xml:space="preserve">ength of </w:t>
              </w:r>
              <w:r>
                <w:rPr>
                  <w:rStyle w:val="TALChar"/>
                </w:rPr>
                <w:t>L</w:t>
              </w:r>
              <w:r w:rsidRPr="00C33F68">
                <w:rPr>
                  <w:rStyle w:val="TALChar"/>
                </w:rPr>
                <w:t>SBs of K</w:t>
              </w:r>
              <w:r w:rsidRPr="00C33F68">
                <w:rPr>
                  <w:vertAlign w:val="subscript"/>
                </w:rPr>
                <w:t>NRP</w:t>
              </w:r>
              <w:r w:rsidRPr="00C33F68">
                <w:rPr>
                  <w:rStyle w:val="TALChar"/>
                </w:rPr>
                <w:t xml:space="preserve"> ID</w:t>
              </w:r>
              <w:r>
                <w:rPr>
                  <w:rStyle w:val="TALChar"/>
                </w:rPr>
                <w:t xml:space="preserve"> 2</w:t>
              </w:r>
              <w:r w:rsidRPr="00C33F68">
                <w:rPr>
                  <w:rStyle w:val="TALChar"/>
                </w:rPr>
                <w:t xml:space="preserve"> contents</w:t>
              </w:r>
            </w:ins>
          </w:p>
        </w:tc>
        <w:tc>
          <w:tcPr>
            <w:tcW w:w="1134" w:type="dxa"/>
            <w:tcBorders>
              <w:top w:val="nil"/>
              <w:left w:val="nil"/>
              <w:bottom w:val="nil"/>
              <w:right w:val="nil"/>
            </w:tcBorders>
          </w:tcPr>
          <w:p w14:paraId="794CD2B3" w14:textId="77777777" w:rsidR="009F3794" w:rsidRPr="00C33F68" w:rsidRDefault="009F3794" w:rsidP="001814EE">
            <w:pPr>
              <w:pStyle w:val="TAL"/>
              <w:rPr>
                <w:ins w:id="12229" w:author="24.554_CR0440R1_(Rel-18)_5G_ProSe_Ph2" w:date="2023-12-21T19:47:00Z"/>
              </w:rPr>
            </w:pPr>
            <w:ins w:id="12230" w:author="24.554_CR0440R1_(Rel-18)_5G_ProSe_Ph2" w:date="2023-12-21T19:47:00Z">
              <w:r w:rsidRPr="00C33F68">
                <w:t>octet 2</w:t>
              </w:r>
            </w:ins>
          </w:p>
        </w:tc>
      </w:tr>
      <w:tr w:rsidR="009F3794" w:rsidRPr="00C33F68" w14:paraId="5BA40197" w14:textId="77777777" w:rsidTr="001814EE">
        <w:trPr>
          <w:cantSplit/>
          <w:jc w:val="center"/>
          <w:ins w:id="12231" w:author="24.554_CR0440R1_(Rel-18)_5G_ProSe_Ph2" w:date="2023-12-21T19:47:00Z"/>
        </w:trPr>
        <w:tc>
          <w:tcPr>
            <w:tcW w:w="5672" w:type="dxa"/>
            <w:gridSpan w:val="8"/>
            <w:tcBorders>
              <w:top w:val="nil"/>
              <w:left w:val="single" w:sz="4" w:space="0" w:color="auto"/>
              <w:bottom w:val="nil"/>
              <w:right w:val="single" w:sz="4" w:space="0" w:color="auto"/>
            </w:tcBorders>
            <w:hideMark/>
          </w:tcPr>
          <w:p w14:paraId="0203EBBD" w14:textId="77777777" w:rsidR="009F3794" w:rsidRPr="00C33F68" w:rsidRDefault="009F3794" w:rsidP="001814EE">
            <w:pPr>
              <w:pStyle w:val="TAC"/>
              <w:rPr>
                <w:ins w:id="12232" w:author="24.554_CR0440R1_(Rel-18)_5G_ProSe_Ph2" w:date="2023-12-21T19:47:00Z"/>
              </w:rPr>
            </w:pPr>
            <w:ins w:id="12233" w:author="24.554_CR0440R1_(Rel-18)_5G_ProSe_Ph2" w:date="2023-12-21T19:47:00Z">
              <w:r>
                <w:rPr>
                  <w:rStyle w:val="TALChar"/>
                </w:rPr>
                <w:t>L</w:t>
              </w:r>
              <w:r w:rsidRPr="00C33F68">
                <w:rPr>
                  <w:rStyle w:val="TALChar"/>
                </w:rPr>
                <w:t>SBs of K</w:t>
              </w:r>
              <w:r w:rsidRPr="00C33F68">
                <w:rPr>
                  <w:vertAlign w:val="subscript"/>
                </w:rPr>
                <w:t>NRP</w:t>
              </w:r>
              <w:r w:rsidRPr="00C33F68">
                <w:rPr>
                  <w:rStyle w:val="TALChar"/>
                </w:rPr>
                <w:t xml:space="preserve"> ID </w:t>
              </w:r>
              <w:r>
                <w:rPr>
                  <w:rStyle w:val="TALChar"/>
                </w:rPr>
                <w:t xml:space="preserve">2 </w:t>
              </w:r>
              <w:r w:rsidRPr="00C33F68">
                <w:rPr>
                  <w:rStyle w:val="TALChar"/>
                </w:rPr>
                <w:t>contents</w:t>
              </w:r>
            </w:ins>
          </w:p>
        </w:tc>
        <w:tc>
          <w:tcPr>
            <w:tcW w:w="1134" w:type="dxa"/>
            <w:tcBorders>
              <w:top w:val="nil"/>
              <w:left w:val="nil"/>
              <w:bottom w:val="nil"/>
              <w:right w:val="nil"/>
            </w:tcBorders>
            <w:hideMark/>
          </w:tcPr>
          <w:p w14:paraId="6B77527A" w14:textId="77777777" w:rsidR="009F3794" w:rsidRPr="00C33F68" w:rsidRDefault="009F3794" w:rsidP="001814EE">
            <w:pPr>
              <w:pStyle w:val="TAL"/>
              <w:rPr>
                <w:ins w:id="12234" w:author="24.554_CR0440R1_(Rel-18)_5G_ProSe_Ph2" w:date="2023-12-21T19:47:00Z"/>
              </w:rPr>
            </w:pPr>
            <w:ins w:id="12235" w:author="24.554_CR0440R1_(Rel-18)_5G_ProSe_Ph2" w:date="2023-12-21T19:47:00Z">
              <w:r w:rsidRPr="00C33F68">
                <w:t xml:space="preserve">octet </w:t>
              </w:r>
              <w:r>
                <w:t>3</w:t>
              </w:r>
            </w:ins>
          </w:p>
        </w:tc>
      </w:tr>
      <w:tr w:rsidR="009F3794" w:rsidRPr="00C33F68" w14:paraId="305E76D4" w14:textId="77777777" w:rsidTr="001814EE">
        <w:trPr>
          <w:cantSplit/>
          <w:jc w:val="center"/>
          <w:ins w:id="12236" w:author="24.554_CR0440R1_(Rel-18)_5G_ProSe_Ph2" w:date="2023-12-21T19:47:00Z"/>
        </w:trPr>
        <w:tc>
          <w:tcPr>
            <w:tcW w:w="5672" w:type="dxa"/>
            <w:gridSpan w:val="8"/>
            <w:tcBorders>
              <w:top w:val="nil"/>
              <w:left w:val="single" w:sz="4" w:space="0" w:color="auto"/>
              <w:bottom w:val="single" w:sz="4" w:space="0" w:color="auto"/>
              <w:right w:val="single" w:sz="4" w:space="0" w:color="auto"/>
            </w:tcBorders>
          </w:tcPr>
          <w:p w14:paraId="3DDDE495" w14:textId="77777777" w:rsidR="009F3794" w:rsidRPr="00C33F68" w:rsidRDefault="009F3794" w:rsidP="001814EE">
            <w:pPr>
              <w:keepNext/>
              <w:keepLines/>
              <w:spacing w:after="0"/>
              <w:jc w:val="center"/>
              <w:rPr>
                <w:ins w:id="12237" w:author="24.554_CR0440R1_(Rel-18)_5G_ProSe_Ph2" w:date="2023-12-21T19:47:00Z"/>
                <w:rFonts w:ascii="Arial" w:hAnsi="Arial"/>
                <w:sz w:val="18"/>
              </w:rPr>
            </w:pPr>
          </w:p>
        </w:tc>
        <w:tc>
          <w:tcPr>
            <w:tcW w:w="1134" w:type="dxa"/>
            <w:tcBorders>
              <w:top w:val="nil"/>
              <w:left w:val="nil"/>
              <w:bottom w:val="nil"/>
              <w:right w:val="nil"/>
            </w:tcBorders>
            <w:hideMark/>
          </w:tcPr>
          <w:p w14:paraId="04970319" w14:textId="77777777" w:rsidR="009F3794" w:rsidRPr="00C33F68" w:rsidRDefault="009F3794" w:rsidP="001814EE">
            <w:pPr>
              <w:pStyle w:val="TAL"/>
              <w:rPr>
                <w:ins w:id="12238" w:author="24.554_CR0440R1_(Rel-18)_5G_ProSe_Ph2" w:date="2023-12-21T19:47:00Z"/>
              </w:rPr>
            </w:pPr>
            <w:ins w:id="12239" w:author="24.554_CR0440R1_(Rel-18)_5G_ProSe_Ph2" w:date="2023-12-21T19:47:00Z">
              <w:r w:rsidRPr="00C33F68">
                <w:t xml:space="preserve">octet </w:t>
              </w:r>
              <w:r>
                <w:t>4</w:t>
              </w:r>
            </w:ins>
          </w:p>
        </w:tc>
      </w:tr>
    </w:tbl>
    <w:p w14:paraId="330164F4" w14:textId="2C3DECA9" w:rsidR="009F3794" w:rsidRPr="00C33F68" w:rsidRDefault="009F3794" w:rsidP="009F3794">
      <w:pPr>
        <w:pStyle w:val="TF"/>
        <w:rPr>
          <w:ins w:id="12240" w:author="24.554_CR0440R1_(Rel-18)_5G_ProSe_Ph2" w:date="2023-12-21T19:47:00Z"/>
        </w:rPr>
      </w:pPr>
      <w:ins w:id="12241" w:author="24.554_CR0440R1_(Rel-18)_5G_ProSe_Ph2" w:date="2023-12-21T19:47:00Z">
        <w:r w:rsidRPr="00C33F68">
          <w:t>Figure 11.3.</w:t>
        </w:r>
      </w:ins>
      <w:ins w:id="12242" w:author="24.554_CR0440R1_(Rel-18)_5G_ProSe_Ph2" w:date="2023-12-21T19:48:00Z">
        <w:r>
          <w:t>53</w:t>
        </w:r>
      </w:ins>
      <w:ins w:id="12243" w:author="24.554_CR0440R1_(Rel-18)_5G_ProSe_Ph2" w:date="2023-12-21T19:47:00Z">
        <w:r w:rsidRPr="00C33F68">
          <w:t xml:space="preserve">.1: </w:t>
        </w:r>
        <w:r>
          <w:t>L</w:t>
        </w:r>
        <w:r w:rsidRPr="00C33F68">
          <w:t>SBs of K</w:t>
        </w:r>
        <w:r w:rsidRPr="00C33F68">
          <w:rPr>
            <w:vertAlign w:val="subscript"/>
          </w:rPr>
          <w:t>NRP</w:t>
        </w:r>
        <w:r w:rsidRPr="00C33F68">
          <w:t xml:space="preserve"> ID</w:t>
        </w:r>
        <w:r>
          <w:t xml:space="preserve"> 2</w:t>
        </w:r>
        <w:r w:rsidRPr="00C33F68">
          <w:t xml:space="preserve"> information element</w:t>
        </w:r>
      </w:ins>
    </w:p>
    <w:p w14:paraId="578AB87C" w14:textId="4FE676DB" w:rsidR="009F3794" w:rsidRPr="00C33F68" w:rsidRDefault="009F3794" w:rsidP="009F3794">
      <w:pPr>
        <w:pStyle w:val="TH"/>
        <w:rPr>
          <w:ins w:id="12244" w:author="24.554_CR0440R1_(Rel-18)_5G_ProSe_Ph2" w:date="2023-12-21T19:47:00Z"/>
        </w:rPr>
      </w:pPr>
      <w:ins w:id="12245" w:author="24.554_CR0440R1_(Rel-18)_5G_ProSe_Ph2" w:date="2023-12-21T19:47:00Z">
        <w:r w:rsidRPr="00C33F68">
          <w:t>Table 11.3.</w:t>
        </w:r>
      </w:ins>
      <w:ins w:id="12246" w:author="24.554_CR0440R1_(Rel-18)_5G_ProSe_Ph2" w:date="2023-12-21T19:48:00Z">
        <w:r>
          <w:t>53</w:t>
        </w:r>
      </w:ins>
      <w:ins w:id="12247" w:author="24.554_CR0440R1_(Rel-18)_5G_ProSe_Ph2" w:date="2023-12-21T19:47:00Z">
        <w:r w:rsidRPr="00C33F68">
          <w:t xml:space="preserve">.1: </w:t>
        </w:r>
        <w:r>
          <w:t>L</w:t>
        </w:r>
        <w:r w:rsidRPr="00C33F68">
          <w:t>SBs of K</w:t>
        </w:r>
        <w:r w:rsidRPr="00C33F68">
          <w:rPr>
            <w:vertAlign w:val="subscript"/>
          </w:rPr>
          <w:t>NRP</w:t>
        </w:r>
        <w:r w:rsidRPr="00C33F68">
          <w:t xml:space="preserve"> ID</w:t>
        </w:r>
        <w:r>
          <w:t xml:space="preserve"> 2</w:t>
        </w:r>
        <w:r w:rsidRPr="00C33F68">
          <w:t xml:space="preserve"> information element</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9F3794" w:rsidRPr="00C33F68" w14:paraId="4D9C2240" w14:textId="77777777" w:rsidTr="001814EE">
        <w:trPr>
          <w:cantSplit/>
          <w:jc w:val="center"/>
          <w:ins w:id="12248" w:author="24.554_CR0440R1_(Rel-18)_5G_ProSe_Ph2" w:date="2023-12-21T19:47:00Z"/>
        </w:trPr>
        <w:tc>
          <w:tcPr>
            <w:tcW w:w="7984" w:type="dxa"/>
            <w:tcBorders>
              <w:top w:val="single" w:sz="4" w:space="0" w:color="auto"/>
              <w:left w:val="single" w:sz="4" w:space="0" w:color="auto"/>
              <w:bottom w:val="single" w:sz="4" w:space="0" w:color="auto"/>
              <w:right w:val="single" w:sz="4" w:space="0" w:color="auto"/>
            </w:tcBorders>
          </w:tcPr>
          <w:p w14:paraId="7FD450B3" w14:textId="77777777" w:rsidR="009F3794" w:rsidRPr="00C33F68" w:rsidRDefault="009F3794" w:rsidP="001814EE">
            <w:pPr>
              <w:pStyle w:val="TAL"/>
              <w:rPr>
                <w:ins w:id="12249" w:author="24.554_CR0440R1_(Rel-18)_5G_ProSe_Ph2" w:date="2023-12-21T19:47:00Z"/>
              </w:rPr>
            </w:pPr>
            <w:ins w:id="12250" w:author="24.554_CR0440R1_(Rel-18)_5G_ProSe_Ph2" w:date="2023-12-21T19:47:00Z">
              <w:r>
                <w:t>L</w:t>
              </w:r>
              <w:r w:rsidRPr="00C33F68">
                <w:t>SBs of K</w:t>
              </w:r>
              <w:r w:rsidRPr="00C33F68">
                <w:rPr>
                  <w:vertAlign w:val="subscript"/>
                </w:rPr>
                <w:t>NRP</w:t>
              </w:r>
              <w:r w:rsidRPr="00C33F68">
                <w:t xml:space="preserve"> ID </w:t>
              </w:r>
              <w:r>
                <w:t xml:space="preserve">2 </w:t>
              </w:r>
              <w:r w:rsidRPr="00C33F68">
                <w:t xml:space="preserve">contents (octet </w:t>
              </w:r>
              <w:r>
                <w:t>3</w:t>
              </w:r>
              <w:r w:rsidRPr="00C33F68">
                <w:t xml:space="preserve"> to </w:t>
              </w:r>
              <w:r>
                <w:t>4</w:t>
              </w:r>
              <w:r w:rsidRPr="00C33F68">
                <w:t>)</w:t>
              </w:r>
            </w:ins>
          </w:p>
          <w:p w14:paraId="0F28D333" w14:textId="77777777" w:rsidR="009F3794" w:rsidRPr="00C33F68" w:rsidRDefault="009F3794" w:rsidP="001814EE">
            <w:pPr>
              <w:pStyle w:val="TAL"/>
              <w:rPr>
                <w:ins w:id="12251" w:author="24.554_CR0440R1_(Rel-18)_5G_ProSe_Ph2" w:date="2023-12-21T19:47:00Z"/>
              </w:rPr>
            </w:pPr>
          </w:p>
          <w:p w14:paraId="2C3AFBDC" w14:textId="77777777" w:rsidR="009F3794" w:rsidRPr="00C33F68" w:rsidRDefault="009F3794" w:rsidP="001814EE">
            <w:pPr>
              <w:pStyle w:val="TAL"/>
              <w:rPr>
                <w:ins w:id="12252" w:author="24.554_CR0440R1_(Rel-18)_5G_ProSe_Ph2" w:date="2023-12-21T19:47:00Z"/>
              </w:rPr>
            </w:pPr>
            <w:ins w:id="12253" w:author="24.554_CR0440R1_(Rel-18)_5G_ProSe_Ph2" w:date="2023-12-21T19:47:00Z">
              <w:r w:rsidRPr="00C33F68">
                <w:t xml:space="preserve">This field contains the 16 </w:t>
              </w:r>
              <w:r>
                <w:t>least</w:t>
              </w:r>
              <w:r w:rsidRPr="00C33F68">
                <w:t xml:space="preserve"> significant bits of K</w:t>
              </w:r>
              <w:r w:rsidRPr="00C33F68">
                <w:rPr>
                  <w:vertAlign w:val="subscript"/>
                </w:rPr>
                <w:t>NRP</w:t>
              </w:r>
              <w:r w:rsidRPr="00C33F68">
                <w:t xml:space="preserve"> ID.</w:t>
              </w:r>
            </w:ins>
          </w:p>
          <w:p w14:paraId="6DDCE077" w14:textId="77777777" w:rsidR="009F3794" w:rsidRPr="00C33F68" w:rsidRDefault="009F3794" w:rsidP="001814EE">
            <w:pPr>
              <w:keepNext/>
              <w:keepLines/>
              <w:spacing w:after="0"/>
              <w:rPr>
                <w:ins w:id="12254" w:author="24.554_CR0440R1_(Rel-18)_5G_ProSe_Ph2" w:date="2023-12-21T19:47:00Z"/>
                <w:rFonts w:ascii="Arial" w:hAnsi="Arial"/>
                <w:sz w:val="18"/>
              </w:rPr>
            </w:pPr>
          </w:p>
        </w:tc>
      </w:tr>
    </w:tbl>
    <w:p w14:paraId="5813FBC8" w14:textId="77777777" w:rsidR="009F3794" w:rsidRDefault="009F3794" w:rsidP="006A5FDE">
      <w:pPr>
        <w:rPr>
          <w:ins w:id="12255" w:author="24.554_CR0486R3_(Rel-18)_5G_ProSe_Ph2" w:date="2023-12-23T22:22:00Z"/>
          <w:lang w:eastAsia="zh-CN"/>
        </w:rPr>
      </w:pPr>
    </w:p>
    <w:p w14:paraId="2AC65357" w14:textId="60B15422" w:rsidR="00037F98" w:rsidRPr="00C33F68" w:rsidRDefault="00037F98" w:rsidP="00037F98">
      <w:pPr>
        <w:pStyle w:val="Heading3"/>
        <w:rPr>
          <w:ins w:id="12256" w:author="24.554_CR0486R3_(Rel-18)_5G_ProSe_Ph2" w:date="2023-12-23T22:22:00Z"/>
          <w:lang w:eastAsia="zh-CN"/>
        </w:rPr>
      </w:pPr>
      <w:ins w:id="12257" w:author="24.554_CR0486R3_(Rel-18)_5G_ProSe_Ph2" w:date="2023-12-23T22:22:00Z">
        <w:r w:rsidRPr="00C33F68">
          <w:t>11.2.</w:t>
        </w:r>
        <w:r>
          <w:t>54</w:t>
        </w:r>
        <w:r w:rsidRPr="00C33F68">
          <w:tab/>
        </w:r>
        <w:r w:rsidRPr="006B5635">
          <w:rPr>
            <w:lang w:eastAsia="zh-CN"/>
          </w:rPr>
          <w:t xml:space="preserve">Announce </w:t>
        </w:r>
        <w:r>
          <w:rPr>
            <w:lang w:eastAsia="zh-CN"/>
          </w:rPr>
          <w:t>p</w:t>
        </w:r>
        <w:r w:rsidRPr="006B5635">
          <w:rPr>
            <w:lang w:eastAsia="zh-CN"/>
          </w:rPr>
          <w:t>rohibited</w:t>
        </w:r>
        <w:r>
          <w:rPr>
            <w:lang w:eastAsia="zh-CN"/>
          </w:rPr>
          <w:t xml:space="preserve"> i</w:t>
        </w:r>
        <w:r w:rsidRPr="00C33F68">
          <w:rPr>
            <w:lang w:eastAsia="zh-CN"/>
          </w:rPr>
          <w:t>ndicat</w:t>
        </w:r>
        <w:r>
          <w:rPr>
            <w:lang w:eastAsia="zh-CN"/>
          </w:rPr>
          <w:t>ion</w:t>
        </w:r>
      </w:ins>
    </w:p>
    <w:p w14:paraId="1577F697" w14:textId="77777777" w:rsidR="00037F98" w:rsidRPr="00C33F68" w:rsidRDefault="00037F98" w:rsidP="00037F98">
      <w:pPr>
        <w:rPr>
          <w:ins w:id="12258" w:author="24.554_CR0486R3_(Rel-18)_5G_ProSe_Ph2" w:date="2023-12-23T22:22:00Z"/>
          <w:lang w:eastAsia="zh-CN"/>
        </w:rPr>
      </w:pPr>
      <w:ins w:id="12259" w:author="24.554_CR0486R3_(Rel-18)_5G_ProSe_Ph2" w:date="2023-12-23T22:22:00Z">
        <w:r w:rsidRPr="00C33F68">
          <w:t xml:space="preserve">The </w:t>
        </w:r>
        <w:r>
          <w:rPr>
            <w:lang w:eastAsia="zh-CN"/>
          </w:rPr>
          <w:t>a</w:t>
        </w:r>
        <w:r w:rsidRPr="006B5635">
          <w:rPr>
            <w:lang w:eastAsia="zh-CN"/>
          </w:rPr>
          <w:t xml:space="preserve">nnounce </w:t>
        </w:r>
        <w:r>
          <w:rPr>
            <w:lang w:eastAsia="zh-CN"/>
          </w:rPr>
          <w:t>p</w:t>
        </w:r>
        <w:r w:rsidRPr="006B5635">
          <w:rPr>
            <w:lang w:eastAsia="zh-CN"/>
          </w:rPr>
          <w:t>rohi</w:t>
        </w:r>
        <w:r w:rsidRPr="00CF2724">
          <w:rPr>
            <w:lang w:eastAsia="zh-CN"/>
          </w:rPr>
          <w:t xml:space="preserve">bited indication </w:t>
        </w:r>
        <w:r w:rsidRPr="00CF2724">
          <w:t xml:space="preserve">parameter is used to </w:t>
        </w:r>
        <w:r w:rsidRPr="00CF2724">
          <w:rPr>
            <w:lang w:eastAsia="zh-CN"/>
          </w:rPr>
          <w:t>indicate whether, or not, a 5G ProSe UE-to-UE relay UE is prohibited from broadcasting the user info of an end UE</w:t>
        </w:r>
        <w:del w:id="12260" w:author="Philips_R" w:date="2023-11-17T07:32:00Z">
          <w:r w:rsidRPr="00CF2724" w:rsidDel="00E105C9">
            <w:rPr>
              <w:lang w:eastAsia="zh-CN"/>
            </w:rPr>
            <w:delText xml:space="preserve"> </w:delText>
          </w:r>
        </w:del>
        <w:r w:rsidRPr="00CF2724">
          <w:rPr>
            <w:lang w:eastAsia="zh-CN"/>
          </w:rPr>
          <w:t>included in the direct discovery set during the procedure of 5G ProSe UE-to-UE relay discovery over PC5 interface with model A.</w:t>
        </w:r>
      </w:ins>
    </w:p>
    <w:p w14:paraId="363BCB5C" w14:textId="77777777" w:rsidR="00037F98" w:rsidRPr="00C33F68" w:rsidRDefault="00037F98" w:rsidP="00037F98">
      <w:pPr>
        <w:rPr>
          <w:ins w:id="12261" w:author="24.554_CR0486R3_(Rel-18)_5G_ProSe_Ph2" w:date="2023-12-23T22:22:00Z"/>
          <w:lang w:eastAsia="zh-CN"/>
        </w:rPr>
      </w:pPr>
      <w:ins w:id="12262" w:author="24.554_CR0486R3_(Rel-18)_5G_ProSe_Ph2" w:date="2023-12-23T22:22:00Z">
        <w:r w:rsidRPr="00C33F68">
          <w:rPr>
            <w:lang w:eastAsia="zh-CN"/>
          </w:rPr>
          <w:t>The</w:t>
        </w:r>
        <w:r w:rsidRPr="00555FCD">
          <w:rPr>
            <w:lang w:eastAsia="zh-CN"/>
          </w:rPr>
          <w:t xml:space="preserve"> </w:t>
        </w:r>
        <w:r>
          <w:rPr>
            <w:lang w:eastAsia="zh-CN"/>
          </w:rPr>
          <w:t>a</w:t>
        </w:r>
        <w:r w:rsidRPr="006B5635">
          <w:rPr>
            <w:lang w:eastAsia="zh-CN"/>
          </w:rPr>
          <w:t xml:space="preserve">nnounce </w:t>
        </w:r>
        <w:r>
          <w:rPr>
            <w:lang w:eastAsia="zh-CN"/>
          </w:rPr>
          <w:t>p</w:t>
        </w:r>
        <w:r w:rsidRPr="006B5635">
          <w:rPr>
            <w:lang w:eastAsia="zh-CN"/>
          </w:rPr>
          <w:t>rohibited</w:t>
        </w:r>
        <w:r>
          <w:rPr>
            <w:lang w:eastAsia="zh-CN"/>
          </w:rPr>
          <w:t xml:space="preserve"> indication</w:t>
        </w:r>
        <w:r w:rsidRPr="00C33F68">
          <w:rPr>
            <w:lang w:eastAsia="zh-CN"/>
          </w:rPr>
          <w:t xml:space="preserve"> is a type </w:t>
        </w:r>
        <w:r>
          <w:rPr>
            <w:lang w:eastAsia="zh-CN"/>
          </w:rPr>
          <w:t>1</w:t>
        </w:r>
        <w:r w:rsidRPr="00C33F68">
          <w:rPr>
            <w:lang w:eastAsia="zh-CN"/>
          </w:rPr>
          <w:t xml:space="preserve"> information element with a length of </w:t>
        </w:r>
        <w:r>
          <w:rPr>
            <w:lang w:eastAsia="zh-CN"/>
          </w:rPr>
          <w:t>1</w:t>
        </w:r>
        <w:r w:rsidRPr="00C33F68">
          <w:rPr>
            <w:lang w:eastAsia="zh-CN"/>
          </w:rPr>
          <w:t xml:space="preserve"> octet.</w:t>
        </w:r>
      </w:ins>
    </w:p>
    <w:p w14:paraId="2EF54D5B" w14:textId="2F999092" w:rsidR="00037F98" w:rsidRDefault="00037F98" w:rsidP="00037F98">
      <w:pPr>
        <w:rPr>
          <w:ins w:id="12263" w:author="24.554_CR0486R3_(Rel-18)_5G_ProSe_Ph2" w:date="2023-12-23T22:22:00Z"/>
        </w:rPr>
      </w:pPr>
      <w:ins w:id="12264" w:author="24.554_CR0486R3_(Rel-18)_5G_ProSe_Ph2" w:date="2023-12-23T22:22:00Z">
        <w:r w:rsidRPr="00C33F68">
          <w:t xml:space="preserve">The </w:t>
        </w:r>
        <w:r>
          <w:rPr>
            <w:lang w:eastAsia="zh-CN"/>
          </w:rPr>
          <w:t>a</w:t>
        </w:r>
        <w:r w:rsidRPr="006B5635">
          <w:rPr>
            <w:lang w:eastAsia="zh-CN"/>
          </w:rPr>
          <w:t xml:space="preserve">nnounce </w:t>
        </w:r>
        <w:r>
          <w:rPr>
            <w:lang w:eastAsia="zh-CN"/>
          </w:rPr>
          <w:t>p</w:t>
        </w:r>
        <w:r w:rsidRPr="006B5635">
          <w:rPr>
            <w:lang w:eastAsia="zh-CN"/>
          </w:rPr>
          <w:t>rohibited</w:t>
        </w:r>
        <w:r>
          <w:rPr>
            <w:lang w:eastAsia="zh-CN"/>
          </w:rPr>
          <w:t xml:space="preserve"> indication</w:t>
        </w:r>
        <w:r w:rsidRPr="00C33F68">
          <w:rPr>
            <w:lang w:eastAsia="zh-CN"/>
          </w:rPr>
          <w:t xml:space="preserve"> IE</w:t>
        </w:r>
        <w:r w:rsidRPr="00C33F68">
          <w:t xml:space="preserve"> is coded as shown in figure </w:t>
        </w:r>
        <w:r w:rsidRPr="00C33F68">
          <w:rPr>
            <w:lang w:eastAsia="zh-CN"/>
          </w:rPr>
          <w:t>11</w:t>
        </w:r>
        <w:r w:rsidRPr="00C33F68">
          <w:t>.</w:t>
        </w:r>
        <w:r w:rsidRPr="00C33F68">
          <w:rPr>
            <w:lang w:eastAsia="zh-CN"/>
          </w:rPr>
          <w:t>2</w:t>
        </w:r>
        <w:r w:rsidRPr="00C33F68">
          <w:t>.</w:t>
        </w:r>
      </w:ins>
      <w:ins w:id="12265" w:author="24.554_CR0486R3_(Rel-18)_5G_ProSe_Ph2" w:date="2023-12-23T22:31:00Z">
        <w:r w:rsidR="00E25A59">
          <w:rPr>
            <w:lang w:eastAsia="zh-CN"/>
          </w:rPr>
          <w:t>54</w:t>
        </w:r>
      </w:ins>
      <w:ins w:id="12266" w:author="24.554_CR0486R3_(Rel-18)_5G_ProSe_Ph2" w:date="2023-12-23T22:22:00Z">
        <w:r w:rsidRPr="00C33F68">
          <w:rPr>
            <w:lang w:eastAsia="zh-CN"/>
          </w:rPr>
          <w:t>.1</w:t>
        </w:r>
        <w:r w:rsidRPr="00C33F68">
          <w:t xml:space="preserve"> and table 11.2.</w:t>
        </w:r>
      </w:ins>
      <w:ins w:id="12267" w:author="24.554_CR0486R3_(Rel-18)_5G_ProSe_Ph2" w:date="2023-12-23T22:31:00Z">
        <w:r w:rsidR="00E25A59">
          <w:rPr>
            <w:lang w:eastAsia="zh-CN"/>
          </w:rPr>
          <w:t>54</w:t>
        </w:r>
      </w:ins>
      <w:ins w:id="12268" w:author="24.554_CR0486R3_(Rel-18)_5G_ProSe_Ph2" w:date="2023-12-23T22:22:00Z">
        <w:r w:rsidRPr="00C33F68">
          <w:rPr>
            <w:lang w:eastAsia="zh-CN"/>
          </w:rPr>
          <w:t>.</w:t>
        </w:r>
        <w:r w:rsidRPr="00C33F68">
          <w:t>1.</w:t>
        </w:r>
      </w:ins>
    </w:p>
    <w:p w14:paraId="13A57A19" w14:textId="77777777" w:rsidR="00037F98" w:rsidRDefault="00037F98" w:rsidP="00037F98">
      <w:pPr>
        <w:pStyle w:val="TAC"/>
        <w:rPr>
          <w:ins w:id="12269" w:author="24.554_CR0486R3_(Rel-18)_5G_ProSe_Ph2" w:date="2023-12-23T22:22:00Z"/>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6"/>
        <w:gridCol w:w="706"/>
        <w:gridCol w:w="714"/>
        <w:gridCol w:w="65"/>
        <w:gridCol w:w="709"/>
        <w:gridCol w:w="709"/>
        <w:gridCol w:w="709"/>
        <w:gridCol w:w="276"/>
        <w:gridCol w:w="803"/>
        <w:gridCol w:w="33"/>
        <w:gridCol w:w="1312"/>
        <w:gridCol w:w="66"/>
      </w:tblGrid>
      <w:tr w:rsidR="00037F98" w:rsidRPr="00C33F68" w14:paraId="7709D97F" w14:textId="77777777" w:rsidTr="004B01A0">
        <w:trPr>
          <w:gridAfter w:val="1"/>
          <w:wAfter w:w="66" w:type="dxa"/>
          <w:cantSplit/>
          <w:jc w:val="center"/>
          <w:ins w:id="12270" w:author="24.554_CR0486R3_(Rel-18)_5G_ProSe_Ph2" w:date="2023-12-23T22:22:00Z"/>
        </w:trPr>
        <w:tc>
          <w:tcPr>
            <w:tcW w:w="709" w:type="dxa"/>
            <w:tcBorders>
              <w:top w:val="nil"/>
              <w:left w:val="nil"/>
              <w:bottom w:val="nil"/>
              <w:right w:val="nil"/>
            </w:tcBorders>
            <w:hideMark/>
          </w:tcPr>
          <w:p w14:paraId="4E49C2FC" w14:textId="77777777" w:rsidR="00037F98" w:rsidRPr="00C33F68" w:rsidRDefault="00037F98" w:rsidP="004B01A0">
            <w:pPr>
              <w:pStyle w:val="TAC"/>
              <w:rPr>
                <w:ins w:id="12271" w:author="24.554_CR0486R3_(Rel-18)_5G_ProSe_Ph2" w:date="2023-12-23T22:22:00Z"/>
              </w:rPr>
            </w:pPr>
            <w:ins w:id="12272" w:author="24.554_CR0486R3_(Rel-18)_5G_ProSe_Ph2" w:date="2023-12-23T22:22:00Z">
              <w:r w:rsidRPr="00C33F68">
                <w:t>8</w:t>
              </w:r>
            </w:ins>
          </w:p>
        </w:tc>
        <w:tc>
          <w:tcPr>
            <w:tcW w:w="706" w:type="dxa"/>
            <w:tcBorders>
              <w:top w:val="nil"/>
              <w:left w:val="nil"/>
              <w:bottom w:val="nil"/>
              <w:right w:val="nil"/>
            </w:tcBorders>
            <w:hideMark/>
          </w:tcPr>
          <w:p w14:paraId="7ECA1655" w14:textId="77777777" w:rsidR="00037F98" w:rsidRPr="00C33F68" w:rsidRDefault="00037F98" w:rsidP="004B01A0">
            <w:pPr>
              <w:pStyle w:val="TAC"/>
              <w:rPr>
                <w:ins w:id="12273" w:author="24.554_CR0486R3_(Rel-18)_5G_ProSe_Ph2" w:date="2023-12-23T22:22:00Z"/>
              </w:rPr>
            </w:pPr>
            <w:ins w:id="12274" w:author="24.554_CR0486R3_(Rel-18)_5G_ProSe_Ph2" w:date="2023-12-23T22:22:00Z">
              <w:r w:rsidRPr="00C33F68">
                <w:t>7</w:t>
              </w:r>
            </w:ins>
          </w:p>
        </w:tc>
        <w:tc>
          <w:tcPr>
            <w:tcW w:w="706" w:type="dxa"/>
            <w:tcBorders>
              <w:top w:val="nil"/>
              <w:left w:val="nil"/>
              <w:bottom w:val="nil"/>
              <w:right w:val="nil"/>
            </w:tcBorders>
            <w:hideMark/>
          </w:tcPr>
          <w:p w14:paraId="29C7C473" w14:textId="77777777" w:rsidR="00037F98" w:rsidRPr="00C33F68" w:rsidRDefault="00037F98" w:rsidP="004B01A0">
            <w:pPr>
              <w:pStyle w:val="TAC"/>
              <w:rPr>
                <w:ins w:id="12275" w:author="24.554_CR0486R3_(Rel-18)_5G_ProSe_Ph2" w:date="2023-12-23T22:22:00Z"/>
              </w:rPr>
            </w:pPr>
            <w:ins w:id="12276" w:author="24.554_CR0486R3_(Rel-18)_5G_ProSe_Ph2" w:date="2023-12-23T22:22:00Z">
              <w:r w:rsidRPr="00C33F68">
                <w:t>6</w:t>
              </w:r>
            </w:ins>
          </w:p>
        </w:tc>
        <w:tc>
          <w:tcPr>
            <w:tcW w:w="779" w:type="dxa"/>
            <w:gridSpan w:val="2"/>
            <w:tcBorders>
              <w:top w:val="nil"/>
              <w:left w:val="nil"/>
              <w:bottom w:val="nil"/>
              <w:right w:val="nil"/>
            </w:tcBorders>
            <w:hideMark/>
          </w:tcPr>
          <w:p w14:paraId="6FC83622" w14:textId="77777777" w:rsidR="00037F98" w:rsidRPr="00C33F68" w:rsidRDefault="00037F98" w:rsidP="004B01A0">
            <w:pPr>
              <w:pStyle w:val="TAC"/>
              <w:rPr>
                <w:ins w:id="12277" w:author="24.554_CR0486R3_(Rel-18)_5G_ProSe_Ph2" w:date="2023-12-23T22:22:00Z"/>
              </w:rPr>
            </w:pPr>
            <w:ins w:id="12278" w:author="24.554_CR0486R3_(Rel-18)_5G_ProSe_Ph2" w:date="2023-12-23T22:22:00Z">
              <w:r w:rsidRPr="00C33F68">
                <w:t>5</w:t>
              </w:r>
            </w:ins>
          </w:p>
        </w:tc>
        <w:tc>
          <w:tcPr>
            <w:tcW w:w="709" w:type="dxa"/>
            <w:tcBorders>
              <w:top w:val="nil"/>
              <w:left w:val="nil"/>
              <w:bottom w:val="single" w:sz="4" w:space="0" w:color="auto"/>
              <w:right w:val="nil"/>
            </w:tcBorders>
            <w:hideMark/>
          </w:tcPr>
          <w:p w14:paraId="6ED1A5B1" w14:textId="77777777" w:rsidR="00037F98" w:rsidRPr="00C33F68" w:rsidRDefault="00037F98" w:rsidP="004B01A0">
            <w:pPr>
              <w:pStyle w:val="TAC"/>
              <w:rPr>
                <w:ins w:id="12279" w:author="24.554_CR0486R3_(Rel-18)_5G_ProSe_Ph2" w:date="2023-12-23T22:22:00Z"/>
              </w:rPr>
            </w:pPr>
            <w:ins w:id="12280" w:author="24.554_CR0486R3_(Rel-18)_5G_ProSe_Ph2" w:date="2023-12-23T22:22:00Z">
              <w:r w:rsidRPr="00C33F68">
                <w:t>4</w:t>
              </w:r>
            </w:ins>
          </w:p>
        </w:tc>
        <w:tc>
          <w:tcPr>
            <w:tcW w:w="709" w:type="dxa"/>
            <w:tcBorders>
              <w:top w:val="nil"/>
              <w:left w:val="nil"/>
              <w:bottom w:val="single" w:sz="4" w:space="0" w:color="auto"/>
              <w:right w:val="nil"/>
            </w:tcBorders>
            <w:hideMark/>
          </w:tcPr>
          <w:p w14:paraId="7BCE7481" w14:textId="77777777" w:rsidR="00037F98" w:rsidRPr="00C33F68" w:rsidRDefault="00037F98" w:rsidP="004B01A0">
            <w:pPr>
              <w:pStyle w:val="TAC"/>
              <w:rPr>
                <w:ins w:id="12281" w:author="24.554_CR0486R3_(Rel-18)_5G_ProSe_Ph2" w:date="2023-12-23T22:22:00Z"/>
              </w:rPr>
            </w:pPr>
            <w:ins w:id="12282" w:author="24.554_CR0486R3_(Rel-18)_5G_ProSe_Ph2" w:date="2023-12-23T22:22:00Z">
              <w:r w:rsidRPr="00C33F68">
                <w:t>3</w:t>
              </w:r>
            </w:ins>
          </w:p>
        </w:tc>
        <w:tc>
          <w:tcPr>
            <w:tcW w:w="709" w:type="dxa"/>
            <w:tcBorders>
              <w:top w:val="nil"/>
              <w:left w:val="nil"/>
              <w:bottom w:val="single" w:sz="4" w:space="0" w:color="auto"/>
              <w:right w:val="nil"/>
            </w:tcBorders>
            <w:hideMark/>
          </w:tcPr>
          <w:p w14:paraId="3A5866C9" w14:textId="77777777" w:rsidR="00037F98" w:rsidRPr="00C33F68" w:rsidRDefault="00037F98" w:rsidP="004B01A0">
            <w:pPr>
              <w:pStyle w:val="TAC"/>
              <w:rPr>
                <w:ins w:id="12283" w:author="24.554_CR0486R3_(Rel-18)_5G_ProSe_Ph2" w:date="2023-12-23T22:22:00Z"/>
              </w:rPr>
            </w:pPr>
            <w:ins w:id="12284" w:author="24.554_CR0486R3_(Rel-18)_5G_ProSe_Ph2" w:date="2023-12-23T22:22:00Z">
              <w:r w:rsidRPr="00C33F68">
                <w:t>2</w:t>
              </w:r>
            </w:ins>
          </w:p>
        </w:tc>
        <w:tc>
          <w:tcPr>
            <w:tcW w:w="1079" w:type="dxa"/>
            <w:gridSpan w:val="2"/>
            <w:tcBorders>
              <w:top w:val="nil"/>
              <w:left w:val="nil"/>
              <w:bottom w:val="nil"/>
              <w:right w:val="nil"/>
            </w:tcBorders>
            <w:hideMark/>
          </w:tcPr>
          <w:p w14:paraId="6C6BF27A" w14:textId="77777777" w:rsidR="00037F98" w:rsidRPr="00C33F68" w:rsidRDefault="00037F98" w:rsidP="004B01A0">
            <w:pPr>
              <w:pStyle w:val="TAC"/>
              <w:rPr>
                <w:ins w:id="12285" w:author="24.554_CR0486R3_(Rel-18)_5G_ProSe_Ph2" w:date="2023-12-23T22:22:00Z"/>
              </w:rPr>
            </w:pPr>
            <w:ins w:id="12286" w:author="24.554_CR0486R3_(Rel-18)_5G_ProSe_Ph2" w:date="2023-12-23T22:22:00Z">
              <w:r w:rsidRPr="00C33F68">
                <w:t>1</w:t>
              </w:r>
            </w:ins>
          </w:p>
        </w:tc>
        <w:tc>
          <w:tcPr>
            <w:tcW w:w="1345" w:type="dxa"/>
            <w:gridSpan w:val="2"/>
            <w:tcBorders>
              <w:top w:val="nil"/>
              <w:left w:val="nil"/>
              <w:bottom w:val="nil"/>
              <w:right w:val="nil"/>
            </w:tcBorders>
          </w:tcPr>
          <w:p w14:paraId="04421AC6" w14:textId="77777777" w:rsidR="00037F98" w:rsidRPr="00C33F68" w:rsidRDefault="00037F98" w:rsidP="004B01A0">
            <w:pPr>
              <w:pStyle w:val="TAL"/>
              <w:rPr>
                <w:ins w:id="12287" w:author="24.554_CR0486R3_(Rel-18)_5G_ProSe_Ph2" w:date="2023-12-23T22:22:00Z"/>
              </w:rPr>
            </w:pPr>
          </w:p>
        </w:tc>
      </w:tr>
      <w:tr w:rsidR="00037F98" w:rsidRPr="00C33F68" w14:paraId="15A80C97" w14:textId="77777777" w:rsidTr="004B01A0">
        <w:trPr>
          <w:cantSplit/>
          <w:trHeight w:val="424"/>
          <w:jc w:val="center"/>
          <w:ins w:id="12288" w:author="24.554_CR0486R3_(Rel-18)_5G_ProSe_Ph2" w:date="2023-12-23T22:22:00Z"/>
        </w:trPr>
        <w:tc>
          <w:tcPr>
            <w:tcW w:w="2835" w:type="dxa"/>
            <w:gridSpan w:val="4"/>
            <w:tcBorders>
              <w:top w:val="single" w:sz="4" w:space="0" w:color="auto"/>
              <w:left w:val="single" w:sz="4" w:space="0" w:color="auto"/>
              <w:bottom w:val="single" w:sz="4" w:space="0" w:color="auto"/>
              <w:right w:val="single" w:sz="4" w:space="0" w:color="auto"/>
            </w:tcBorders>
            <w:hideMark/>
          </w:tcPr>
          <w:p w14:paraId="4FE9C67C" w14:textId="77777777" w:rsidR="00037F98" w:rsidRPr="00C33F68" w:rsidRDefault="00037F98" w:rsidP="004B01A0">
            <w:pPr>
              <w:pStyle w:val="TAC"/>
              <w:rPr>
                <w:ins w:id="12289" w:author="24.554_CR0486R3_(Rel-18)_5G_ProSe_Ph2" w:date="2023-12-23T22:22:00Z"/>
                <w:lang w:eastAsia="zh-CN"/>
              </w:rPr>
            </w:pPr>
            <w:ins w:id="12290" w:author="24.554_CR0486R3_(Rel-18)_5G_ProSe_Ph2" w:date="2023-12-23T22:22:00Z">
              <w:r>
                <w:rPr>
                  <w:lang w:eastAsia="zh-CN"/>
                </w:rPr>
                <w:t>A</w:t>
              </w:r>
              <w:r w:rsidRPr="006B5635">
                <w:rPr>
                  <w:lang w:eastAsia="zh-CN"/>
                </w:rPr>
                <w:t xml:space="preserve">nnounce </w:t>
              </w:r>
              <w:r>
                <w:rPr>
                  <w:lang w:eastAsia="zh-CN"/>
                </w:rPr>
                <w:t>p</w:t>
              </w:r>
              <w:r w:rsidRPr="006B5635">
                <w:rPr>
                  <w:lang w:eastAsia="zh-CN"/>
                </w:rPr>
                <w:t>rohibited</w:t>
              </w:r>
              <w:r>
                <w:rPr>
                  <w:lang w:eastAsia="zh-CN"/>
                </w:rPr>
                <w:t xml:space="preserve"> indication</w:t>
              </w:r>
              <w:r w:rsidRPr="00C33F68">
                <w:rPr>
                  <w:lang w:eastAsia="zh-CN"/>
                </w:rPr>
                <w:t xml:space="preserve"> IEI</w:t>
              </w:r>
            </w:ins>
          </w:p>
        </w:tc>
        <w:tc>
          <w:tcPr>
            <w:tcW w:w="2468" w:type="dxa"/>
            <w:gridSpan w:val="5"/>
            <w:tcBorders>
              <w:top w:val="single" w:sz="4" w:space="0" w:color="auto"/>
              <w:left w:val="single" w:sz="4" w:space="0" w:color="auto"/>
              <w:right w:val="single" w:sz="4" w:space="0" w:color="auto"/>
            </w:tcBorders>
            <w:hideMark/>
          </w:tcPr>
          <w:p w14:paraId="56706BDF" w14:textId="77777777" w:rsidR="00037F98" w:rsidRPr="00C33F68" w:rsidRDefault="00037F98" w:rsidP="004B01A0">
            <w:pPr>
              <w:pStyle w:val="TAC"/>
              <w:rPr>
                <w:ins w:id="12291" w:author="24.554_CR0486R3_(Rel-18)_5G_ProSe_Ph2" w:date="2023-12-23T22:22:00Z"/>
              </w:rPr>
            </w:pPr>
            <w:ins w:id="12292" w:author="24.554_CR0486R3_(Rel-18)_5G_ProSe_Ph2" w:date="2023-12-23T22:22:00Z">
              <w:r w:rsidRPr="00C33F68">
                <w:rPr>
                  <w:lang w:eastAsia="zh-CN"/>
                </w:rPr>
                <w:t>Spare</w:t>
              </w:r>
            </w:ins>
          </w:p>
        </w:tc>
        <w:tc>
          <w:tcPr>
            <w:tcW w:w="836" w:type="dxa"/>
            <w:gridSpan w:val="2"/>
            <w:tcBorders>
              <w:top w:val="single" w:sz="4" w:space="0" w:color="auto"/>
              <w:left w:val="single" w:sz="4" w:space="0" w:color="auto"/>
              <w:bottom w:val="single" w:sz="4" w:space="0" w:color="auto"/>
              <w:right w:val="single" w:sz="4" w:space="0" w:color="auto"/>
            </w:tcBorders>
          </w:tcPr>
          <w:p w14:paraId="31E72846" w14:textId="77777777" w:rsidR="00037F98" w:rsidRPr="00C33F68" w:rsidRDefault="00037F98" w:rsidP="004B01A0">
            <w:pPr>
              <w:pStyle w:val="TAC"/>
              <w:rPr>
                <w:ins w:id="12293" w:author="24.554_CR0486R3_(Rel-18)_5G_ProSe_Ph2" w:date="2023-12-23T22:22:00Z"/>
              </w:rPr>
            </w:pPr>
            <w:ins w:id="12294" w:author="24.554_CR0486R3_(Rel-18)_5G_ProSe_Ph2" w:date="2023-12-23T22:22:00Z">
              <w:r>
                <w:t>API</w:t>
              </w:r>
            </w:ins>
          </w:p>
        </w:tc>
        <w:tc>
          <w:tcPr>
            <w:tcW w:w="1378" w:type="dxa"/>
            <w:gridSpan w:val="2"/>
            <w:tcBorders>
              <w:top w:val="nil"/>
              <w:left w:val="nil"/>
              <w:bottom w:val="nil"/>
              <w:right w:val="nil"/>
            </w:tcBorders>
            <w:hideMark/>
          </w:tcPr>
          <w:p w14:paraId="0C00CC3E" w14:textId="77777777" w:rsidR="00037F98" w:rsidRPr="00C33F68" w:rsidRDefault="00037F98" w:rsidP="004B01A0">
            <w:pPr>
              <w:pStyle w:val="TAL"/>
              <w:rPr>
                <w:ins w:id="12295" w:author="24.554_CR0486R3_(Rel-18)_5G_ProSe_Ph2" w:date="2023-12-23T22:22:00Z"/>
              </w:rPr>
            </w:pPr>
            <w:ins w:id="12296" w:author="24.554_CR0486R3_(Rel-18)_5G_ProSe_Ph2" w:date="2023-12-23T22:22:00Z">
              <w:r w:rsidRPr="00C33F68">
                <w:t>octet 1</w:t>
              </w:r>
            </w:ins>
          </w:p>
        </w:tc>
      </w:tr>
    </w:tbl>
    <w:p w14:paraId="6AF7BAD2" w14:textId="497D6D1B" w:rsidR="00037F98" w:rsidRPr="00C33F68" w:rsidRDefault="00037F98" w:rsidP="00037F98">
      <w:pPr>
        <w:pStyle w:val="TF"/>
        <w:rPr>
          <w:ins w:id="12297" w:author="24.554_CR0486R3_(Rel-18)_5G_ProSe_Ph2" w:date="2023-12-23T22:22:00Z"/>
        </w:rPr>
      </w:pPr>
      <w:ins w:id="12298" w:author="24.554_CR0486R3_(Rel-18)_5G_ProSe_Ph2" w:date="2023-12-23T22:22:00Z">
        <w:r w:rsidRPr="00C33F68">
          <w:t>Figure </w:t>
        </w:r>
        <w:r w:rsidRPr="00C33F68">
          <w:rPr>
            <w:lang w:eastAsia="zh-CN"/>
          </w:rPr>
          <w:t>11</w:t>
        </w:r>
        <w:r w:rsidRPr="00C33F68">
          <w:t>.</w:t>
        </w:r>
        <w:r w:rsidRPr="00C33F68">
          <w:rPr>
            <w:lang w:eastAsia="zh-CN"/>
          </w:rPr>
          <w:t>2</w:t>
        </w:r>
        <w:r w:rsidRPr="00C33F68">
          <w:t>.</w:t>
        </w:r>
      </w:ins>
      <w:ins w:id="12299" w:author="24.554_CR0486R3_(Rel-18)_5G_ProSe_Ph2" w:date="2023-12-23T22:32:00Z">
        <w:r w:rsidR="00E25A59">
          <w:t>54</w:t>
        </w:r>
      </w:ins>
      <w:ins w:id="12300" w:author="24.554_CR0486R3_(Rel-18)_5G_ProSe_Ph2" w:date="2023-12-23T22:22:00Z">
        <w:r w:rsidRPr="00C33F68">
          <w:rPr>
            <w:lang w:eastAsia="zh-CN"/>
          </w:rPr>
          <w:t>.1</w:t>
        </w:r>
        <w:r w:rsidRPr="00C33F68">
          <w:t xml:space="preserve">: </w:t>
        </w:r>
        <w:r>
          <w:rPr>
            <w:lang w:eastAsia="zh-CN"/>
          </w:rPr>
          <w:t>A</w:t>
        </w:r>
        <w:r w:rsidRPr="006B5635">
          <w:rPr>
            <w:lang w:eastAsia="zh-CN"/>
          </w:rPr>
          <w:t xml:space="preserve">nnounce </w:t>
        </w:r>
        <w:r>
          <w:rPr>
            <w:lang w:eastAsia="zh-CN"/>
          </w:rPr>
          <w:t>p</w:t>
        </w:r>
        <w:r w:rsidRPr="006B5635">
          <w:rPr>
            <w:lang w:eastAsia="zh-CN"/>
          </w:rPr>
          <w:t>rohibited</w:t>
        </w:r>
        <w:r>
          <w:rPr>
            <w:lang w:eastAsia="zh-CN"/>
          </w:rPr>
          <w:t xml:space="preserve"> i</w:t>
        </w:r>
        <w:r w:rsidRPr="00C33F68">
          <w:rPr>
            <w:lang w:eastAsia="zh-CN"/>
          </w:rPr>
          <w:t>ndicat</w:t>
        </w:r>
        <w:r>
          <w:rPr>
            <w:lang w:eastAsia="zh-CN"/>
          </w:rPr>
          <w:t>ion</w:t>
        </w:r>
        <w:r w:rsidRPr="00C33F68" w:rsidDel="00783EDE">
          <w:rPr>
            <w:lang w:eastAsia="zh-CN"/>
          </w:rPr>
          <w:t xml:space="preserve"> </w:t>
        </w:r>
        <w:r w:rsidRPr="00C33F68">
          <w:t>information element</w:t>
        </w:r>
      </w:ins>
    </w:p>
    <w:p w14:paraId="3CC6EC72" w14:textId="44D6B9F5" w:rsidR="00037F98" w:rsidRPr="00C33F68" w:rsidRDefault="00037F98" w:rsidP="00037F98">
      <w:pPr>
        <w:pStyle w:val="TH"/>
        <w:rPr>
          <w:ins w:id="12301" w:author="24.554_CR0486R3_(Rel-18)_5G_ProSe_Ph2" w:date="2023-12-23T22:22:00Z"/>
          <w:lang w:eastAsia="zh-CN"/>
        </w:rPr>
      </w:pPr>
      <w:ins w:id="12302" w:author="24.554_CR0486R3_(Rel-18)_5G_ProSe_Ph2" w:date="2023-12-23T22:22:00Z">
        <w:r w:rsidRPr="00C33F68">
          <w:t>Table 11.</w:t>
        </w:r>
        <w:r w:rsidRPr="00C33F68">
          <w:rPr>
            <w:lang w:eastAsia="zh-CN"/>
          </w:rPr>
          <w:t>2</w:t>
        </w:r>
        <w:r w:rsidRPr="00C33F68">
          <w:t>.</w:t>
        </w:r>
      </w:ins>
      <w:ins w:id="12303" w:author="24.554_CR0486R3_(Rel-18)_5G_ProSe_Ph2" w:date="2023-12-23T22:32:00Z">
        <w:r w:rsidR="00E25A59">
          <w:rPr>
            <w:lang w:eastAsia="zh-CN"/>
          </w:rPr>
          <w:t>54</w:t>
        </w:r>
      </w:ins>
      <w:ins w:id="12304" w:author="24.554_CR0486R3_(Rel-18)_5G_ProSe_Ph2" w:date="2023-12-23T22:22:00Z">
        <w:r w:rsidRPr="00C33F68">
          <w:t xml:space="preserve">.1: </w:t>
        </w:r>
        <w:r>
          <w:rPr>
            <w:lang w:eastAsia="zh-CN"/>
          </w:rPr>
          <w:t>A</w:t>
        </w:r>
        <w:r w:rsidRPr="006B5635">
          <w:rPr>
            <w:lang w:eastAsia="zh-CN"/>
          </w:rPr>
          <w:t xml:space="preserve">nnounce </w:t>
        </w:r>
        <w:r>
          <w:rPr>
            <w:lang w:eastAsia="zh-CN"/>
          </w:rPr>
          <w:t>p</w:t>
        </w:r>
        <w:r w:rsidRPr="006B5635">
          <w:rPr>
            <w:lang w:eastAsia="zh-CN"/>
          </w:rPr>
          <w:t>rohibited</w:t>
        </w:r>
        <w:r>
          <w:rPr>
            <w:lang w:eastAsia="zh-CN"/>
          </w:rPr>
          <w:t xml:space="preserve"> i</w:t>
        </w:r>
        <w:r w:rsidRPr="00C33F68">
          <w:rPr>
            <w:lang w:eastAsia="zh-CN"/>
          </w:rPr>
          <w:t>ndicat</w:t>
        </w:r>
        <w:r>
          <w:rPr>
            <w:lang w:eastAsia="zh-CN"/>
          </w:rPr>
          <w:t>ion</w:t>
        </w:r>
        <w:r w:rsidRPr="00C33F68" w:rsidDel="00783EDE">
          <w:rPr>
            <w:lang w:eastAsia="zh-CN"/>
          </w:rPr>
          <w:t xml:space="preserve"> </w:t>
        </w:r>
        <w:r w:rsidRPr="00C33F68">
          <w:rPr>
            <w:lang w:eastAsia="zh-CN"/>
          </w:rPr>
          <w:t xml:space="preserve">information </w:t>
        </w:r>
        <w:r w:rsidRPr="00C33F68">
          <w:t>element</w:t>
        </w:r>
      </w:ins>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64"/>
        <w:gridCol w:w="317"/>
        <w:gridCol w:w="316"/>
        <w:gridCol w:w="316"/>
        <w:gridCol w:w="6599"/>
      </w:tblGrid>
      <w:tr w:rsidR="00037F98" w:rsidRPr="00C33F68" w14:paraId="46201288" w14:textId="77777777" w:rsidTr="004B01A0">
        <w:trPr>
          <w:cantSplit/>
          <w:trHeight w:val="212"/>
          <w:jc w:val="center"/>
          <w:ins w:id="12305" w:author="24.554_CR0486R3_(Rel-18)_5G_ProSe_Ph2" w:date="2023-12-23T22:22:00Z"/>
        </w:trPr>
        <w:tc>
          <w:tcPr>
            <w:tcW w:w="7912" w:type="dxa"/>
            <w:gridSpan w:val="5"/>
            <w:tcBorders>
              <w:top w:val="single" w:sz="4" w:space="0" w:color="auto"/>
              <w:left w:val="single" w:sz="4" w:space="0" w:color="auto"/>
              <w:bottom w:val="nil"/>
              <w:right w:val="single" w:sz="4" w:space="0" w:color="auto"/>
            </w:tcBorders>
            <w:hideMark/>
          </w:tcPr>
          <w:p w14:paraId="3669A975" w14:textId="77777777" w:rsidR="00037F98" w:rsidRPr="00777707" w:rsidRDefault="00037F98" w:rsidP="004B01A0">
            <w:pPr>
              <w:pStyle w:val="TAL"/>
              <w:rPr>
                <w:ins w:id="12306" w:author="24.554_CR0486R3_(Rel-18)_5G_ProSe_Ph2" w:date="2023-12-23T22:22:00Z"/>
                <w:lang w:eastAsia="zh-CN"/>
              </w:rPr>
            </w:pPr>
            <w:ins w:id="12307" w:author="24.554_CR0486R3_(Rel-18)_5G_ProSe_Ph2" w:date="2023-12-23T22:22:00Z">
              <w:r w:rsidRPr="00777707">
                <w:rPr>
                  <w:lang w:eastAsia="zh-CN"/>
                </w:rPr>
                <w:t>Announce prohibited indication (API) (octet 1, bit 1)</w:t>
              </w:r>
            </w:ins>
          </w:p>
          <w:p w14:paraId="0E96B164" w14:textId="77777777" w:rsidR="00037F98" w:rsidRPr="00777707" w:rsidRDefault="00037F98" w:rsidP="004B01A0">
            <w:pPr>
              <w:pStyle w:val="TAL"/>
              <w:rPr>
                <w:ins w:id="12308" w:author="24.554_CR0486R3_(Rel-18)_5G_ProSe_Ph2" w:date="2023-12-23T22:22:00Z"/>
                <w:lang w:eastAsia="zh-CN"/>
              </w:rPr>
            </w:pPr>
            <w:ins w:id="12309" w:author="24.554_CR0486R3_(Rel-18)_5G_ProSe_Ph2" w:date="2023-12-23T22:22:00Z">
              <w:r w:rsidRPr="00777707">
                <w:rPr>
                  <w:lang w:eastAsia="zh-CN"/>
                </w:rPr>
                <w:t>The bit is used to indicate whether or not the UE’s user info can be broadcasted during the 5G ProSe UE-to-UE relay discovery over PC5 interface with model A.</w:t>
              </w:r>
            </w:ins>
          </w:p>
        </w:tc>
      </w:tr>
      <w:tr w:rsidR="00037F98" w:rsidRPr="00C33F68" w14:paraId="120C14E9" w14:textId="77777777" w:rsidTr="004B01A0">
        <w:trPr>
          <w:cantSplit/>
          <w:trHeight w:val="212"/>
          <w:jc w:val="center"/>
          <w:ins w:id="12310" w:author="24.554_CR0486R3_(Rel-18)_5G_ProSe_Ph2" w:date="2023-12-23T22:22:00Z"/>
        </w:trPr>
        <w:tc>
          <w:tcPr>
            <w:tcW w:w="7912" w:type="dxa"/>
            <w:gridSpan w:val="5"/>
            <w:tcBorders>
              <w:top w:val="nil"/>
              <w:left w:val="single" w:sz="4" w:space="0" w:color="auto"/>
              <w:bottom w:val="nil"/>
              <w:right w:val="single" w:sz="4" w:space="0" w:color="auto"/>
            </w:tcBorders>
            <w:hideMark/>
          </w:tcPr>
          <w:p w14:paraId="5773D701" w14:textId="77777777" w:rsidR="00037F98" w:rsidRPr="00777707" w:rsidRDefault="00037F98" w:rsidP="004B01A0">
            <w:pPr>
              <w:pStyle w:val="TAL"/>
              <w:rPr>
                <w:ins w:id="12311" w:author="24.554_CR0486R3_(Rel-18)_5G_ProSe_Ph2" w:date="2023-12-23T22:22:00Z"/>
                <w:lang w:eastAsia="zh-CN"/>
              </w:rPr>
            </w:pPr>
            <w:ins w:id="12312" w:author="24.554_CR0486R3_(Rel-18)_5G_ProSe_Ph2" w:date="2023-12-23T22:22:00Z">
              <w:r w:rsidRPr="00777707">
                <w:rPr>
                  <w:lang w:eastAsia="zh-CN"/>
                </w:rPr>
                <w:t>Bit</w:t>
              </w:r>
            </w:ins>
          </w:p>
        </w:tc>
      </w:tr>
      <w:tr w:rsidR="00037F98" w:rsidRPr="00C33F68" w14:paraId="779D33A0" w14:textId="77777777" w:rsidTr="004B01A0">
        <w:trPr>
          <w:cantSplit/>
          <w:trHeight w:val="212"/>
          <w:jc w:val="center"/>
          <w:ins w:id="12313" w:author="24.554_CR0486R3_(Rel-18)_5G_ProSe_Ph2" w:date="2023-12-23T22:22:00Z"/>
        </w:trPr>
        <w:tc>
          <w:tcPr>
            <w:tcW w:w="364" w:type="dxa"/>
            <w:tcBorders>
              <w:top w:val="nil"/>
              <w:left w:val="single" w:sz="4" w:space="0" w:color="auto"/>
              <w:bottom w:val="nil"/>
              <w:right w:val="nil"/>
            </w:tcBorders>
            <w:hideMark/>
          </w:tcPr>
          <w:p w14:paraId="748AF66C" w14:textId="77777777" w:rsidR="00037F98" w:rsidRPr="00C33F68" w:rsidRDefault="00037F98" w:rsidP="004B01A0">
            <w:pPr>
              <w:pStyle w:val="TAL"/>
              <w:rPr>
                <w:ins w:id="12314" w:author="24.554_CR0486R3_(Rel-18)_5G_ProSe_Ph2" w:date="2023-12-23T22:22:00Z"/>
                <w:lang w:eastAsia="zh-CN"/>
              </w:rPr>
            </w:pPr>
            <w:ins w:id="12315" w:author="24.554_CR0486R3_(Rel-18)_5G_ProSe_Ph2" w:date="2023-12-23T22:22:00Z">
              <w:r w:rsidRPr="00C33F68">
                <w:rPr>
                  <w:lang w:eastAsia="zh-CN"/>
                </w:rPr>
                <w:t>1</w:t>
              </w:r>
            </w:ins>
          </w:p>
        </w:tc>
        <w:tc>
          <w:tcPr>
            <w:tcW w:w="317" w:type="dxa"/>
            <w:tcBorders>
              <w:top w:val="nil"/>
              <w:left w:val="nil"/>
              <w:bottom w:val="nil"/>
              <w:right w:val="nil"/>
            </w:tcBorders>
          </w:tcPr>
          <w:p w14:paraId="121C8DE4" w14:textId="77777777" w:rsidR="00037F98" w:rsidRPr="00C33F68" w:rsidRDefault="00037F98" w:rsidP="004B01A0">
            <w:pPr>
              <w:pStyle w:val="TAL"/>
              <w:rPr>
                <w:ins w:id="12316" w:author="24.554_CR0486R3_(Rel-18)_5G_ProSe_Ph2" w:date="2023-12-23T22:22:00Z"/>
                <w:lang w:eastAsia="zh-CN"/>
              </w:rPr>
            </w:pPr>
          </w:p>
        </w:tc>
        <w:tc>
          <w:tcPr>
            <w:tcW w:w="316" w:type="dxa"/>
            <w:tcBorders>
              <w:top w:val="nil"/>
              <w:left w:val="nil"/>
              <w:bottom w:val="nil"/>
              <w:right w:val="nil"/>
            </w:tcBorders>
          </w:tcPr>
          <w:p w14:paraId="6C7C12A8" w14:textId="77777777" w:rsidR="00037F98" w:rsidRPr="00C33F68" w:rsidRDefault="00037F98" w:rsidP="004B01A0">
            <w:pPr>
              <w:pStyle w:val="TAL"/>
              <w:rPr>
                <w:ins w:id="12317" w:author="24.554_CR0486R3_(Rel-18)_5G_ProSe_Ph2" w:date="2023-12-23T22:22:00Z"/>
                <w:lang w:eastAsia="zh-CN"/>
              </w:rPr>
            </w:pPr>
          </w:p>
        </w:tc>
        <w:tc>
          <w:tcPr>
            <w:tcW w:w="316" w:type="dxa"/>
            <w:tcBorders>
              <w:top w:val="nil"/>
              <w:left w:val="nil"/>
              <w:bottom w:val="nil"/>
              <w:right w:val="nil"/>
            </w:tcBorders>
          </w:tcPr>
          <w:p w14:paraId="6EE4A506" w14:textId="77777777" w:rsidR="00037F98" w:rsidRPr="00C33F68" w:rsidRDefault="00037F98" w:rsidP="004B01A0">
            <w:pPr>
              <w:pStyle w:val="TAL"/>
              <w:rPr>
                <w:ins w:id="12318" w:author="24.554_CR0486R3_(Rel-18)_5G_ProSe_Ph2" w:date="2023-12-23T22:22:00Z"/>
                <w:lang w:eastAsia="zh-CN"/>
              </w:rPr>
            </w:pPr>
          </w:p>
        </w:tc>
        <w:tc>
          <w:tcPr>
            <w:tcW w:w="6599" w:type="dxa"/>
            <w:tcBorders>
              <w:top w:val="nil"/>
              <w:left w:val="nil"/>
              <w:bottom w:val="nil"/>
              <w:right w:val="single" w:sz="4" w:space="0" w:color="auto"/>
            </w:tcBorders>
          </w:tcPr>
          <w:p w14:paraId="549BC9E5" w14:textId="77777777" w:rsidR="00037F98" w:rsidRPr="00777707" w:rsidRDefault="00037F98" w:rsidP="004B01A0">
            <w:pPr>
              <w:pStyle w:val="TAL"/>
              <w:rPr>
                <w:ins w:id="12319" w:author="24.554_CR0486R3_(Rel-18)_5G_ProSe_Ph2" w:date="2023-12-23T22:22:00Z"/>
                <w:lang w:eastAsia="zh-CN"/>
              </w:rPr>
            </w:pPr>
          </w:p>
        </w:tc>
      </w:tr>
      <w:tr w:rsidR="00037F98" w:rsidRPr="00C33F68" w14:paraId="630DC2F5" w14:textId="77777777" w:rsidTr="004B01A0">
        <w:trPr>
          <w:cantSplit/>
          <w:trHeight w:val="423"/>
          <w:jc w:val="center"/>
          <w:ins w:id="12320" w:author="24.554_CR0486R3_(Rel-18)_5G_ProSe_Ph2" w:date="2023-12-23T22:22:00Z"/>
        </w:trPr>
        <w:tc>
          <w:tcPr>
            <w:tcW w:w="364" w:type="dxa"/>
            <w:tcBorders>
              <w:top w:val="nil"/>
              <w:left w:val="single" w:sz="4" w:space="0" w:color="auto"/>
              <w:bottom w:val="nil"/>
              <w:right w:val="nil"/>
            </w:tcBorders>
            <w:hideMark/>
          </w:tcPr>
          <w:p w14:paraId="64D26E5E" w14:textId="77777777" w:rsidR="00037F98" w:rsidRPr="00C33F68" w:rsidRDefault="00037F98" w:rsidP="004B01A0">
            <w:pPr>
              <w:pStyle w:val="TAL"/>
              <w:rPr>
                <w:ins w:id="12321" w:author="24.554_CR0486R3_(Rel-18)_5G_ProSe_Ph2" w:date="2023-12-23T22:22:00Z"/>
                <w:lang w:eastAsia="zh-CN"/>
              </w:rPr>
            </w:pPr>
            <w:ins w:id="12322" w:author="24.554_CR0486R3_(Rel-18)_5G_ProSe_Ph2" w:date="2023-12-23T22:22:00Z">
              <w:r w:rsidRPr="00C33F68">
                <w:rPr>
                  <w:lang w:eastAsia="zh-CN"/>
                </w:rPr>
                <w:t>0</w:t>
              </w:r>
            </w:ins>
          </w:p>
        </w:tc>
        <w:tc>
          <w:tcPr>
            <w:tcW w:w="317" w:type="dxa"/>
            <w:tcBorders>
              <w:top w:val="nil"/>
              <w:left w:val="nil"/>
              <w:bottom w:val="nil"/>
              <w:right w:val="nil"/>
            </w:tcBorders>
            <w:hideMark/>
          </w:tcPr>
          <w:p w14:paraId="77E1060E" w14:textId="77777777" w:rsidR="00037F98" w:rsidRPr="00C33F68" w:rsidRDefault="00037F98" w:rsidP="004B01A0">
            <w:pPr>
              <w:pStyle w:val="TAL"/>
              <w:rPr>
                <w:ins w:id="12323" w:author="24.554_CR0486R3_(Rel-18)_5G_ProSe_Ph2" w:date="2023-12-23T22:22:00Z"/>
                <w:lang w:eastAsia="zh-CN"/>
              </w:rPr>
            </w:pPr>
          </w:p>
        </w:tc>
        <w:tc>
          <w:tcPr>
            <w:tcW w:w="316" w:type="dxa"/>
            <w:tcBorders>
              <w:top w:val="nil"/>
              <w:left w:val="nil"/>
              <w:bottom w:val="nil"/>
              <w:right w:val="nil"/>
            </w:tcBorders>
          </w:tcPr>
          <w:p w14:paraId="0EB2353C" w14:textId="77777777" w:rsidR="00037F98" w:rsidRPr="00C33F68" w:rsidRDefault="00037F98" w:rsidP="004B01A0">
            <w:pPr>
              <w:pStyle w:val="TAL"/>
              <w:rPr>
                <w:ins w:id="12324" w:author="24.554_CR0486R3_(Rel-18)_5G_ProSe_Ph2" w:date="2023-12-23T22:22:00Z"/>
                <w:lang w:eastAsia="zh-CN"/>
              </w:rPr>
            </w:pPr>
          </w:p>
        </w:tc>
        <w:tc>
          <w:tcPr>
            <w:tcW w:w="316" w:type="dxa"/>
            <w:tcBorders>
              <w:top w:val="nil"/>
              <w:left w:val="nil"/>
              <w:bottom w:val="nil"/>
              <w:right w:val="nil"/>
            </w:tcBorders>
          </w:tcPr>
          <w:p w14:paraId="65B0F2DF" w14:textId="77777777" w:rsidR="00037F98" w:rsidRPr="00C33F68" w:rsidRDefault="00037F98" w:rsidP="004B01A0">
            <w:pPr>
              <w:pStyle w:val="TAL"/>
              <w:rPr>
                <w:ins w:id="12325" w:author="24.554_CR0486R3_(Rel-18)_5G_ProSe_Ph2" w:date="2023-12-23T22:22:00Z"/>
                <w:lang w:eastAsia="zh-CN"/>
              </w:rPr>
            </w:pPr>
          </w:p>
        </w:tc>
        <w:tc>
          <w:tcPr>
            <w:tcW w:w="6599" w:type="dxa"/>
            <w:tcBorders>
              <w:top w:val="nil"/>
              <w:left w:val="nil"/>
              <w:bottom w:val="nil"/>
              <w:right w:val="single" w:sz="4" w:space="0" w:color="auto"/>
            </w:tcBorders>
            <w:hideMark/>
          </w:tcPr>
          <w:p w14:paraId="50623811" w14:textId="77777777" w:rsidR="00037F98" w:rsidRPr="00777707" w:rsidRDefault="00037F98" w:rsidP="004B01A0">
            <w:pPr>
              <w:pStyle w:val="TAL"/>
              <w:rPr>
                <w:ins w:id="12326" w:author="24.554_CR0486R3_(Rel-18)_5G_ProSe_Ph2" w:date="2023-12-23T22:22:00Z"/>
                <w:lang w:eastAsia="zh-CN"/>
              </w:rPr>
            </w:pPr>
            <w:ins w:id="12327" w:author="24.554_CR0486R3_(Rel-18)_5G_ProSe_Ph2" w:date="2023-12-23T22:22:00Z">
              <w:r w:rsidRPr="00777707">
                <w:rPr>
                  <w:lang w:eastAsia="zh-CN"/>
                </w:rPr>
                <w:t xml:space="preserve">It is </w:t>
              </w:r>
              <w:r w:rsidRPr="00777707">
                <w:rPr>
                  <w:rFonts w:hint="eastAsia"/>
                  <w:lang w:eastAsia="zh-CN"/>
                </w:rPr>
                <w:t>n</w:t>
              </w:r>
              <w:r w:rsidRPr="00777707">
                <w:rPr>
                  <w:lang w:eastAsia="zh-CN"/>
                </w:rPr>
                <w:t>ot prohibited to broadcast the user info.</w:t>
              </w:r>
            </w:ins>
          </w:p>
        </w:tc>
      </w:tr>
      <w:tr w:rsidR="00037F98" w:rsidRPr="00C33F68" w14:paraId="25FB60D5" w14:textId="77777777" w:rsidTr="004B01A0">
        <w:trPr>
          <w:cantSplit/>
          <w:trHeight w:val="415"/>
          <w:jc w:val="center"/>
          <w:ins w:id="12328" w:author="24.554_CR0486R3_(Rel-18)_5G_ProSe_Ph2" w:date="2023-12-23T22:22:00Z"/>
        </w:trPr>
        <w:tc>
          <w:tcPr>
            <w:tcW w:w="364" w:type="dxa"/>
            <w:tcBorders>
              <w:top w:val="nil"/>
              <w:left w:val="single" w:sz="4" w:space="0" w:color="auto"/>
              <w:bottom w:val="nil"/>
              <w:right w:val="nil"/>
            </w:tcBorders>
            <w:hideMark/>
          </w:tcPr>
          <w:p w14:paraId="21FD2897" w14:textId="77777777" w:rsidR="00037F98" w:rsidRPr="00C33F68" w:rsidRDefault="00037F98" w:rsidP="004B01A0">
            <w:pPr>
              <w:pStyle w:val="TAL"/>
              <w:rPr>
                <w:ins w:id="12329" w:author="24.554_CR0486R3_(Rel-18)_5G_ProSe_Ph2" w:date="2023-12-23T22:22:00Z"/>
                <w:lang w:eastAsia="zh-CN"/>
              </w:rPr>
            </w:pPr>
            <w:ins w:id="12330" w:author="24.554_CR0486R3_(Rel-18)_5G_ProSe_Ph2" w:date="2023-12-23T22:22:00Z">
              <w:r w:rsidRPr="00C33F68">
                <w:rPr>
                  <w:lang w:eastAsia="zh-CN"/>
                </w:rPr>
                <w:t>1</w:t>
              </w:r>
            </w:ins>
          </w:p>
        </w:tc>
        <w:tc>
          <w:tcPr>
            <w:tcW w:w="317" w:type="dxa"/>
            <w:tcBorders>
              <w:top w:val="nil"/>
              <w:left w:val="nil"/>
              <w:bottom w:val="nil"/>
              <w:right w:val="nil"/>
            </w:tcBorders>
            <w:hideMark/>
          </w:tcPr>
          <w:p w14:paraId="080AFECD" w14:textId="77777777" w:rsidR="00037F98" w:rsidRPr="00C33F68" w:rsidRDefault="00037F98" w:rsidP="004B01A0">
            <w:pPr>
              <w:pStyle w:val="TAL"/>
              <w:rPr>
                <w:ins w:id="12331" w:author="24.554_CR0486R3_(Rel-18)_5G_ProSe_Ph2" w:date="2023-12-23T22:22:00Z"/>
                <w:lang w:eastAsia="zh-CN"/>
              </w:rPr>
            </w:pPr>
          </w:p>
        </w:tc>
        <w:tc>
          <w:tcPr>
            <w:tcW w:w="316" w:type="dxa"/>
            <w:tcBorders>
              <w:top w:val="nil"/>
              <w:left w:val="nil"/>
              <w:bottom w:val="nil"/>
              <w:right w:val="nil"/>
            </w:tcBorders>
          </w:tcPr>
          <w:p w14:paraId="28DDBF10" w14:textId="77777777" w:rsidR="00037F98" w:rsidRPr="00C33F68" w:rsidRDefault="00037F98" w:rsidP="004B01A0">
            <w:pPr>
              <w:pStyle w:val="TAL"/>
              <w:rPr>
                <w:ins w:id="12332" w:author="24.554_CR0486R3_(Rel-18)_5G_ProSe_Ph2" w:date="2023-12-23T22:22:00Z"/>
                <w:lang w:eastAsia="zh-CN"/>
              </w:rPr>
            </w:pPr>
          </w:p>
        </w:tc>
        <w:tc>
          <w:tcPr>
            <w:tcW w:w="316" w:type="dxa"/>
            <w:tcBorders>
              <w:top w:val="nil"/>
              <w:left w:val="nil"/>
              <w:bottom w:val="nil"/>
              <w:right w:val="nil"/>
            </w:tcBorders>
          </w:tcPr>
          <w:p w14:paraId="5DF79251" w14:textId="77777777" w:rsidR="00037F98" w:rsidRPr="00C33F68" w:rsidRDefault="00037F98" w:rsidP="004B01A0">
            <w:pPr>
              <w:pStyle w:val="TAL"/>
              <w:rPr>
                <w:ins w:id="12333" w:author="24.554_CR0486R3_(Rel-18)_5G_ProSe_Ph2" w:date="2023-12-23T22:22:00Z"/>
                <w:lang w:eastAsia="zh-CN"/>
              </w:rPr>
            </w:pPr>
          </w:p>
        </w:tc>
        <w:tc>
          <w:tcPr>
            <w:tcW w:w="6599" w:type="dxa"/>
            <w:tcBorders>
              <w:top w:val="nil"/>
              <w:left w:val="nil"/>
              <w:bottom w:val="nil"/>
              <w:right w:val="single" w:sz="4" w:space="0" w:color="auto"/>
            </w:tcBorders>
            <w:hideMark/>
          </w:tcPr>
          <w:p w14:paraId="7DB50E88" w14:textId="77777777" w:rsidR="00037F98" w:rsidRPr="00777707" w:rsidRDefault="00037F98" w:rsidP="004B01A0">
            <w:pPr>
              <w:pStyle w:val="TAL"/>
              <w:rPr>
                <w:ins w:id="12334" w:author="24.554_CR0486R3_(Rel-18)_5G_ProSe_Ph2" w:date="2023-12-23T22:22:00Z"/>
                <w:lang w:eastAsia="zh-CN"/>
              </w:rPr>
            </w:pPr>
            <w:ins w:id="12335" w:author="24.554_CR0486R3_(Rel-18)_5G_ProSe_Ph2" w:date="2023-12-23T22:22:00Z">
              <w:r w:rsidRPr="00777707">
                <w:rPr>
                  <w:lang w:eastAsia="zh-CN"/>
                </w:rPr>
                <w:t>It is prohibited to broadcast the user info.</w:t>
              </w:r>
            </w:ins>
          </w:p>
        </w:tc>
      </w:tr>
      <w:tr w:rsidR="00037F98" w:rsidRPr="00C33F68" w14:paraId="72C39DE5" w14:textId="77777777" w:rsidTr="004B01A0">
        <w:trPr>
          <w:cantSplit/>
          <w:trHeight w:val="635"/>
          <w:jc w:val="center"/>
          <w:ins w:id="12336" w:author="24.554_CR0486R3_(Rel-18)_5G_ProSe_Ph2" w:date="2023-12-23T22:22:00Z"/>
        </w:trPr>
        <w:tc>
          <w:tcPr>
            <w:tcW w:w="7912" w:type="dxa"/>
            <w:gridSpan w:val="5"/>
            <w:tcBorders>
              <w:top w:val="nil"/>
              <w:left w:val="single" w:sz="4" w:space="0" w:color="auto"/>
              <w:right w:val="single" w:sz="4" w:space="0" w:color="auto"/>
            </w:tcBorders>
          </w:tcPr>
          <w:p w14:paraId="37BE94BC" w14:textId="77777777" w:rsidR="00037F98" w:rsidRPr="006A0FAA" w:rsidRDefault="00037F98" w:rsidP="004B01A0">
            <w:pPr>
              <w:pStyle w:val="TAL"/>
              <w:rPr>
                <w:ins w:id="12337" w:author="24.554_CR0486R3_(Rel-18)_5G_ProSe_Ph2" w:date="2023-12-23T22:22:00Z"/>
                <w:lang w:eastAsia="zh-CN"/>
              </w:rPr>
            </w:pPr>
          </w:p>
          <w:p w14:paraId="255CC378" w14:textId="77777777" w:rsidR="00037F98" w:rsidRPr="00C33F68" w:rsidRDefault="00037F98" w:rsidP="004B01A0">
            <w:pPr>
              <w:pStyle w:val="TAL"/>
              <w:rPr>
                <w:ins w:id="12338" w:author="24.554_CR0486R3_(Rel-18)_5G_ProSe_Ph2" w:date="2023-12-23T22:22:00Z"/>
                <w:lang w:eastAsia="zh-CN"/>
              </w:rPr>
            </w:pPr>
            <w:ins w:id="12339" w:author="24.554_CR0486R3_(Rel-18)_5G_ProSe_Ph2" w:date="2023-12-23T22:22:00Z">
              <w:r w:rsidRPr="00C33F68">
                <w:rPr>
                  <w:lang w:eastAsia="zh-CN"/>
                </w:rPr>
                <w:t xml:space="preserve">Bits 2 to </w:t>
              </w:r>
              <w:r>
                <w:rPr>
                  <w:lang w:eastAsia="zh-CN"/>
                </w:rPr>
                <w:t>4</w:t>
              </w:r>
              <w:r w:rsidRPr="00C33F68">
                <w:rPr>
                  <w:lang w:eastAsia="zh-CN"/>
                </w:rPr>
                <w:t xml:space="preserve"> of octet 1 are spare and shall be coded as zero.</w:t>
              </w:r>
            </w:ins>
          </w:p>
        </w:tc>
      </w:tr>
    </w:tbl>
    <w:p w14:paraId="4252BB4D" w14:textId="77777777" w:rsidR="00037F98" w:rsidRPr="00BD4256" w:rsidRDefault="00037F98" w:rsidP="006A5FDE">
      <w:pPr>
        <w:rPr>
          <w:lang w:eastAsia="zh-CN"/>
        </w:rPr>
      </w:pPr>
    </w:p>
    <w:p w14:paraId="3F30355C" w14:textId="17624B3B" w:rsidR="00F12D30" w:rsidRPr="00C33F68" w:rsidRDefault="00F12D30" w:rsidP="00F12D30">
      <w:pPr>
        <w:pStyle w:val="Heading2"/>
        <w:rPr>
          <w:lang w:eastAsia="x-none"/>
        </w:rPr>
      </w:pPr>
      <w:bookmarkStart w:id="12340" w:name="_CR11_4"/>
      <w:bookmarkStart w:id="12341" w:name="_Toc146712727"/>
      <w:bookmarkEnd w:id="12340"/>
      <w:r w:rsidRPr="00C33F68">
        <w:t>11.4</w:t>
      </w:r>
      <w:r w:rsidRPr="00C33F68">
        <w:tab/>
        <w:t>5G ProSe direct discovery message over PC3a formats</w:t>
      </w:r>
      <w:bookmarkEnd w:id="11917"/>
      <w:bookmarkEnd w:id="11918"/>
      <w:bookmarkEnd w:id="11919"/>
      <w:bookmarkEnd w:id="12341"/>
    </w:p>
    <w:p w14:paraId="377BE84F" w14:textId="77777777" w:rsidR="00F12D30" w:rsidRPr="00C33F68" w:rsidRDefault="00F12D30" w:rsidP="00F12D30">
      <w:pPr>
        <w:pStyle w:val="Heading3"/>
      </w:pPr>
      <w:bookmarkStart w:id="12342" w:name="_CR11_4_1"/>
      <w:bookmarkStart w:id="12343" w:name="_Toc525231392"/>
      <w:bookmarkStart w:id="12344" w:name="_Toc59198792"/>
      <w:bookmarkStart w:id="12345" w:name="_Toc75283150"/>
      <w:bookmarkStart w:id="12346" w:name="_Toc146712728"/>
      <w:bookmarkEnd w:id="12342"/>
      <w:r w:rsidRPr="00C33F68">
        <w:t>11.4.1</w:t>
      </w:r>
      <w:r w:rsidRPr="00C33F68">
        <w:tab/>
        <w:t>Data types format in XML schema</w:t>
      </w:r>
      <w:bookmarkEnd w:id="12343"/>
      <w:bookmarkEnd w:id="12344"/>
      <w:bookmarkEnd w:id="12345"/>
      <w:bookmarkEnd w:id="12346"/>
    </w:p>
    <w:p w14:paraId="278BE908" w14:textId="77777777" w:rsidR="00F12D30" w:rsidRPr="00C33F68" w:rsidRDefault="00F12D30" w:rsidP="00F12D30">
      <w:r w:rsidRPr="00C33F68">
        <w:t>To exchange structured information over the transport protocol, XML text format/notation is introduced.</w:t>
      </w:r>
    </w:p>
    <w:p w14:paraId="3D779293" w14:textId="77777777" w:rsidR="00F12D30" w:rsidRPr="00C33F68" w:rsidRDefault="00F12D30" w:rsidP="00F12D30">
      <w:r w:rsidRPr="00C33F68">
        <w:t>The corresponding XML data types for the data types used in ProSe messages are provided in table 11.4.1.1.</w:t>
      </w:r>
    </w:p>
    <w:p w14:paraId="2F3EF3DC" w14:textId="0263A284" w:rsidR="00F12D30" w:rsidRPr="00C33F68" w:rsidRDefault="00F12D30" w:rsidP="00F12D30">
      <w:pPr>
        <w:pStyle w:val="TH"/>
      </w:pPr>
      <w:bookmarkStart w:id="12347" w:name="_CRTable11_4_1_1"/>
      <w:r w:rsidRPr="00C33F68">
        <w:t>Table </w:t>
      </w:r>
      <w:bookmarkEnd w:id="12347"/>
      <w:r w:rsidRPr="00C33F68">
        <w:t xml:space="preserve">11.4.1.1: Primitive or derived types for ProSe </w:t>
      </w:r>
      <w:r w:rsidR="00C93F76" w:rsidRPr="00C33F68">
        <w:rPr>
          <w:lang w:eastAsia="zh-CN"/>
        </w:rPr>
        <w:t>p</w:t>
      </w:r>
      <w:r w:rsidRPr="00C33F68">
        <w:t xml:space="preserve">arameter </w:t>
      </w:r>
      <w:r w:rsidR="00C93F76" w:rsidRPr="00C33F68">
        <w:t>t</w:t>
      </w:r>
      <w:r w:rsidRPr="00C33F68">
        <w:t>ype</w:t>
      </w:r>
    </w:p>
    <w:tbl>
      <w:tblPr>
        <w:tblW w:w="56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gridCol w:w="2835"/>
      </w:tblGrid>
      <w:tr w:rsidR="00C93F76" w:rsidRPr="00C33F68" w14:paraId="1EDF4BAD"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E59F74B" w14:textId="77777777" w:rsidR="00C93F76" w:rsidRPr="00C33F68" w:rsidRDefault="00C93F76">
            <w:pPr>
              <w:pStyle w:val="TAL"/>
            </w:pPr>
            <w:r w:rsidRPr="00C33F68">
              <w:t>ProSe parameter type</w:t>
            </w:r>
          </w:p>
        </w:tc>
        <w:tc>
          <w:tcPr>
            <w:tcW w:w="2835" w:type="dxa"/>
            <w:tcBorders>
              <w:top w:val="single" w:sz="6" w:space="0" w:color="auto"/>
              <w:left w:val="single" w:sz="6" w:space="0" w:color="auto"/>
              <w:bottom w:val="single" w:sz="6" w:space="0" w:color="auto"/>
              <w:right w:val="single" w:sz="6" w:space="0" w:color="auto"/>
            </w:tcBorders>
            <w:hideMark/>
          </w:tcPr>
          <w:p w14:paraId="4C70CFC3" w14:textId="77777777" w:rsidR="00C93F76" w:rsidRPr="00C33F68" w:rsidRDefault="00C93F76">
            <w:pPr>
              <w:pStyle w:val="TAL"/>
            </w:pPr>
            <w:r w:rsidRPr="00C33F68">
              <w:t>Type in XML schema</w:t>
            </w:r>
          </w:p>
        </w:tc>
      </w:tr>
      <w:tr w:rsidR="00C93F76" w:rsidRPr="00C33F68" w14:paraId="7D3C984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766EB89" w14:textId="77777777" w:rsidR="00C93F76" w:rsidRPr="00C33F68" w:rsidRDefault="00C93F76">
            <w:pPr>
              <w:pStyle w:val="TAL"/>
            </w:pPr>
            <w:r w:rsidRPr="00C33F68">
              <w:t>Integer</w:t>
            </w:r>
          </w:p>
        </w:tc>
        <w:tc>
          <w:tcPr>
            <w:tcW w:w="2835" w:type="dxa"/>
            <w:tcBorders>
              <w:top w:val="single" w:sz="6" w:space="0" w:color="auto"/>
              <w:left w:val="single" w:sz="6" w:space="0" w:color="auto"/>
              <w:bottom w:val="single" w:sz="6" w:space="0" w:color="auto"/>
              <w:right w:val="single" w:sz="6" w:space="0" w:color="auto"/>
            </w:tcBorders>
            <w:hideMark/>
          </w:tcPr>
          <w:p w14:paraId="4266CFBF" w14:textId="77777777" w:rsidR="00C93F76" w:rsidRPr="00C33F68" w:rsidRDefault="00C93F76">
            <w:pPr>
              <w:pStyle w:val="TAL"/>
            </w:pPr>
            <w:r w:rsidRPr="00C33F68">
              <w:t>xs:integer</w:t>
            </w:r>
          </w:p>
        </w:tc>
      </w:tr>
      <w:tr w:rsidR="00C93F76" w:rsidRPr="00C33F68" w14:paraId="6D6C92C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18AB6125" w14:textId="77777777" w:rsidR="00C93F76" w:rsidRPr="00C33F68" w:rsidRDefault="00C93F76">
            <w:pPr>
              <w:pStyle w:val="TAL"/>
            </w:pPr>
            <w:r w:rsidRPr="00C33F68">
              <w:t>String</w:t>
            </w:r>
          </w:p>
        </w:tc>
        <w:tc>
          <w:tcPr>
            <w:tcW w:w="2835" w:type="dxa"/>
            <w:tcBorders>
              <w:top w:val="single" w:sz="6" w:space="0" w:color="auto"/>
              <w:left w:val="single" w:sz="6" w:space="0" w:color="auto"/>
              <w:bottom w:val="single" w:sz="6" w:space="0" w:color="auto"/>
              <w:right w:val="single" w:sz="6" w:space="0" w:color="auto"/>
            </w:tcBorders>
            <w:hideMark/>
          </w:tcPr>
          <w:p w14:paraId="01BA9180" w14:textId="77777777" w:rsidR="00C93F76" w:rsidRPr="00C33F68" w:rsidRDefault="00C93F76">
            <w:pPr>
              <w:pStyle w:val="TAL"/>
            </w:pPr>
            <w:r w:rsidRPr="00C33F68">
              <w:t>xs:string</w:t>
            </w:r>
          </w:p>
        </w:tc>
      </w:tr>
      <w:tr w:rsidR="00C93F76" w:rsidRPr="00C33F68" w14:paraId="04B3C933"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794877E5" w14:textId="77777777" w:rsidR="00C93F76" w:rsidRPr="00C33F68" w:rsidRDefault="00C93F76">
            <w:pPr>
              <w:pStyle w:val="TAL"/>
            </w:pPr>
            <w:r w:rsidRPr="00C33F68">
              <w:t>Boolean</w:t>
            </w:r>
          </w:p>
        </w:tc>
        <w:tc>
          <w:tcPr>
            <w:tcW w:w="2835" w:type="dxa"/>
            <w:tcBorders>
              <w:top w:val="single" w:sz="6" w:space="0" w:color="auto"/>
              <w:left w:val="single" w:sz="6" w:space="0" w:color="auto"/>
              <w:bottom w:val="single" w:sz="6" w:space="0" w:color="auto"/>
              <w:right w:val="single" w:sz="6" w:space="0" w:color="auto"/>
            </w:tcBorders>
            <w:hideMark/>
          </w:tcPr>
          <w:p w14:paraId="6C2C9096" w14:textId="77777777" w:rsidR="00C93F76" w:rsidRPr="00C33F68" w:rsidRDefault="00C93F76">
            <w:pPr>
              <w:pStyle w:val="TAL"/>
            </w:pPr>
            <w:r w:rsidRPr="00C33F68">
              <w:t>xs:boolean</w:t>
            </w:r>
          </w:p>
        </w:tc>
      </w:tr>
      <w:tr w:rsidR="00C93F76" w:rsidRPr="00C33F68" w14:paraId="791166E9"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003A6300" w14:textId="77777777" w:rsidR="00C93F76" w:rsidRPr="00C33F68" w:rsidRDefault="00C93F76">
            <w:pPr>
              <w:pStyle w:val="TAL"/>
            </w:pPr>
            <w:r w:rsidRPr="00C33F68">
              <w:t>Binary</w:t>
            </w:r>
          </w:p>
        </w:tc>
        <w:tc>
          <w:tcPr>
            <w:tcW w:w="2835" w:type="dxa"/>
            <w:tcBorders>
              <w:top w:val="single" w:sz="6" w:space="0" w:color="auto"/>
              <w:left w:val="single" w:sz="6" w:space="0" w:color="auto"/>
              <w:bottom w:val="single" w:sz="6" w:space="0" w:color="auto"/>
              <w:right w:val="single" w:sz="6" w:space="0" w:color="auto"/>
            </w:tcBorders>
            <w:hideMark/>
          </w:tcPr>
          <w:p w14:paraId="5AF4B6B0" w14:textId="77777777" w:rsidR="00C93F76" w:rsidRPr="00C33F68" w:rsidRDefault="00C93F76">
            <w:pPr>
              <w:pStyle w:val="TAL"/>
            </w:pPr>
            <w:r w:rsidRPr="00C33F68">
              <w:t>xs:hexBinary</w:t>
            </w:r>
          </w:p>
        </w:tc>
      </w:tr>
      <w:tr w:rsidR="00C93F76" w:rsidRPr="00C33F68" w14:paraId="3C231E74"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BA5F33B" w14:textId="77777777" w:rsidR="00C93F76" w:rsidRPr="00C33F68" w:rsidRDefault="00C93F76">
            <w:pPr>
              <w:pStyle w:val="TAL"/>
            </w:pPr>
            <w:r w:rsidRPr="00C33F68">
              <w:t>Bit string</w:t>
            </w:r>
          </w:p>
        </w:tc>
        <w:tc>
          <w:tcPr>
            <w:tcW w:w="2835" w:type="dxa"/>
            <w:tcBorders>
              <w:top w:val="single" w:sz="6" w:space="0" w:color="auto"/>
              <w:left w:val="single" w:sz="6" w:space="0" w:color="auto"/>
              <w:bottom w:val="single" w:sz="6" w:space="0" w:color="auto"/>
              <w:right w:val="single" w:sz="6" w:space="0" w:color="auto"/>
            </w:tcBorders>
            <w:hideMark/>
          </w:tcPr>
          <w:p w14:paraId="1870D835" w14:textId="77777777" w:rsidR="00C93F76" w:rsidRPr="00C33F68" w:rsidRDefault="00C93F76">
            <w:pPr>
              <w:pStyle w:val="TAL"/>
            </w:pPr>
            <w:r w:rsidRPr="00C33F68">
              <w:t>xs:hexBinary</w:t>
            </w:r>
          </w:p>
        </w:tc>
      </w:tr>
      <w:tr w:rsidR="00C93F76" w:rsidRPr="00C33F68" w14:paraId="2F4B17EB" w14:textId="77777777" w:rsidTr="00C93F76">
        <w:trPr>
          <w:jc w:val="center"/>
        </w:trPr>
        <w:tc>
          <w:tcPr>
            <w:tcW w:w="2835" w:type="dxa"/>
            <w:tcBorders>
              <w:top w:val="single" w:sz="6" w:space="0" w:color="auto"/>
              <w:left w:val="single" w:sz="6" w:space="0" w:color="auto"/>
              <w:bottom w:val="single" w:sz="6" w:space="0" w:color="auto"/>
              <w:right w:val="single" w:sz="6" w:space="0" w:color="auto"/>
            </w:tcBorders>
            <w:hideMark/>
          </w:tcPr>
          <w:p w14:paraId="2A5420A2" w14:textId="77777777" w:rsidR="00C93F76" w:rsidRPr="00C33F68" w:rsidRDefault="00C93F76">
            <w:pPr>
              <w:pStyle w:val="TAL"/>
            </w:pPr>
            <w:r w:rsidRPr="00C33F68">
              <w:t>Time</w:t>
            </w:r>
          </w:p>
        </w:tc>
        <w:tc>
          <w:tcPr>
            <w:tcW w:w="2835" w:type="dxa"/>
            <w:tcBorders>
              <w:top w:val="single" w:sz="6" w:space="0" w:color="auto"/>
              <w:left w:val="single" w:sz="6" w:space="0" w:color="auto"/>
              <w:bottom w:val="single" w:sz="6" w:space="0" w:color="auto"/>
              <w:right w:val="single" w:sz="6" w:space="0" w:color="auto"/>
            </w:tcBorders>
            <w:hideMark/>
          </w:tcPr>
          <w:p w14:paraId="7874AE2E" w14:textId="77777777" w:rsidR="00C93F76" w:rsidRPr="00C33F68" w:rsidRDefault="00C93F76">
            <w:pPr>
              <w:pStyle w:val="TAL"/>
            </w:pPr>
            <w:r w:rsidRPr="00C33F68">
              <w:t>xs:dateTime</w:t>
            </w:r>
          </w:p>
        </w:tc>
      </w:tr>
    </w:tbl>
    <w:p w14:paraId="37B19BF6" w14:textId="77777777" w:rsidR="00F12D30" w:rsidRPr="00C33F68" w:rsidRDefault="00F12D30" w:rsidP="00F12D30"/>
    <w:p w14:paraId="33B8FC3E" w14:textId="2D65B609" w:rsidR="00F12D30" w:rsidRPr="00C33F68" w:rsidRDefault="00F12D30" w:rsidP="00F12D30">
      <w:r w:rsidRPr="00C33F68">
        <w:t xml:space="preserve">For complex data types described in clause 11.4.2, an XML </w:t>
      </w:r>
      <w:r w:rsidRPr="00C33F68">
        <w:rPr>
          <w:noProof/>
        </w:rPr>
        <w:t>"</w:t>
      </w:r>
      <w:r w:rsidRPr="00C33F68">
        <w:t>complexType</w:t>
      </w:r>
      <w:r w:rsidRPr="00C33F68">
        <w:rPr>
          <w:noProof/>
        </w:rPr>
        <w:t>"</w:t>
      </w:r>
      <w:r w:rsidRPr="00C33F68">
        <w:t xml:space="preserve"> can be used.</w:t>
      </w:r>
    </w:p>
    <w:p w14:paraId="5AB1A220" w14:textId="320537C9" w:rsidR="00F12D30" w:rsidRPr="00C33F68" w:rsidRDefault="00F12D30" w:rsidP="00F12D30">
      <w:r w:rsidRPr="00C33F68">
        <w:t>Message construction shall be compliant with W3C REC-xmlschema-2-20041028: "XML Schema Part 2: Datatypes" [</w:t>
      </w:r>
      <w:r w:rsidR="0036706D" w:rsidRPr="00C33F68">
        <w:t>29</w:t>
      </w:r>
      <w:r w:rsidRPr="00C33F68">
        <w:t>]</w:t>
      </w:r>
    </w:p>
    <w:p w14:paraId="6BA58A07" w14:textId="77777777" w:rsidR="00F12D30" w:rsidRPr="00C33F68" w:rsidRDefault="00F12D30" w:rsidP="00F12D30">
      <w:pPr>
        <w:pStyle w:val="Heading3"/>
      </w:pPr>
      <w:bookmarkStart w:id="12348" w:name="_CR11_4_2"/>
      <w:bookmarkStart w:id="12349" w:name="_Toc525231393"/>
      <w:bookmarkStart w:id="12350" w:name="_Toc59198793"/>
      <w:bookmarkStart w:id="12351" w:name="_Toc75283151"/>
      <w:bookmarkStart w:id="12352" w:name="_Toc146712729"/>
      <w:bookmarkEnd w:id="12348"/>
      <w:r w:rsidRPr="00C33F68">
        <w:t>11.4.2</w:t>
      </w:r>
      <w:r w:rsidRPr="00C33F68">
        <w:tab/>
        <w:t>Parameters in 5G ProSe direct discovery messages</w:t>
      </w:r>
      <w:bookmarkEnd w:id="12349"/>
      <w:bookmarkEnd w:id="12350"/>
      <w:bookmarkEnd w:id="12351"/>
      <w:r w:rsidRPr="00C33F68">
        <w:t xml:space="preserve"> over PC3a</w:t>
      </w:r>
      <w:bookmarkEnd w:id="12352"/>
    </w:p>
    <w:p w14:paraId="48AD17AB" w14:textId="0D39DC8F" w:rsidR="00F12D30" w:rsidRPr="00C33F68" w:rsidRDefault="00F12D30" w:rsidP="00F12D30">
      <w:pPr>
        <w:pStyle w:val="Heading4"/>
      </w:pPr>
      <w:bookmarkStart w:id="12353" w:name="_CR11_4_2_1"/>
      <w:bookmarkStart w:id="12354" w:name="_Toc525231394"/>
      <w:bookmarkStart w:id="12355" w:name="_Toc59198794"/>
      <w:bookmarkStart w:id="12356" w:name="_Toc75283152"/>
      <w:bookmarkStart w:id="12357" w:name="_Toc146712730"/>
      <w:bookmarkEnd w:id="12353"/>
      <w:r w:rsidRPr="00C33F68">
        <w:t>11.4.2.1</w:t>
      </w:r>
      <w:r w:rsidRPr="00C33F68">
        <w:tab/>
        <w:t>Transaction ID</w:t>
      </w:r>
      <w:bookmarkEnd w:id="12354"/>
      <w:bookmarkEnd w:id="12355"/>
      <w:bookmarkEnd w:id="12356"/>
      <w:bookmarkEnd w:id="12357"/>
    </w:p>
    <w:p w14:paraId="3371CEF8" w14:textId="77777777" w:rsidR="00F12D30" w:rsidRPr="00C33F68" w:rsidRDefault="00F12D30" w:rsidP="00F12D30">
      <w:r w:rsidRPr="00C33F68">
        <w:t>This parameter is used to uniquely identify a PC3a control protocol for ProSe direct discovery transaction when it is combined with other PC3a control protocol for ProSe direct discovery transactions in the same transport message. The UE shall set this parameter to a new number for each outgoing new discovery request. The transaction ID is an integer in the 0-255 range.</w:t>
      </w:r>
    </w:p>
    <w:p w14:paraId="301DBD63" w14:textId="77777777" w:rsidR="00F12D30" w:rsidRPr="00C33F68" w:rsidRDefault="00F12D30" w:rsidP="00F12D30">
      <w:pPr>
        <w:pStyle w:val="Heading4"/>
      </w:pPr>
      <w:bookmarkStart w:id="12358" w:name="_CR11_4_2_2"/>
      <w:bookmarkStart w:id="12359" w:name="_Toc525231395"/>
      <w:bookmarkStart w:id="12360" w:name="_Toc59198795"/>
      <w:bookmarkStart w:id="12361" w:name="_Toc75283153"/>
      <w:bookmarkStart w:id="12362" w:name="_Toc146712731"/>
      <w:bookmarkEnd w:id="12358"/>
      <w:r w:rsidRPr="00C33F68">
        <w:t>11.4.2.2</w:t>
      </w:r>
      <w:r w:rsidRPr="00C33F68">
        <w:tab/>
        <w:t>Command</w:t>
      </w:r>
      <w:bookmarkEnd w:id="12359"/>
      <w:bookmarkEnd w:id="12360"/>
      <w:bookmarkEnd w:id="12361"/>
      <w:bookmarkEnd w:id="12362"/>
    </w:p>
    <w:p w14:paraId="4EDE05C4" w14:textId="435E58F3" w:rsidR="00B80B02" w:rsidRPr="00C33F68" w:rsidRDefault="00F12D30" w:rsidP="00F12D30">
      <w:r w:rsidRPr="00C33F68">
        <w:t xml:space="preserve">This parameter is used to indicate the type of discovery request (announce, monitor, query, or response) contained in a DISCOVERY_REQUEST message. It is an integer in the 0-255 range </w:t>
      </w:r>
      <w:r w:rsidR="00B80B02" w:rsidRPr="00C33F68">
        <w:t>encoded in table 11.4.2.2.1.</w:t>
      </w:r>
    </w:p>
    <w:p w14:paraId="64CFA444" w14:textId="77777777" w:rsidR="00B80B02" w:rsidRPr="00C33F68" w:rsidRDefault="00B80B02" w:rsidP="00B80B02">
      <w:pPr>
        <w:pStyle w:val="TH"/>
      </w:pPr>
      <w:bookmarkStart w:id="12363" w:name="_CRTable11_4_2_2_1"/>
      <w:r w:rsidRPr="00C33F68">
        <w:t>Table </w:t>
      </w:r>
      <w:bookmarkEnd w:id="12363"/>
      <w:r w:rsidRPr="00C33F68">
        <w:t>11.4.2.2.1: Command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127"/>
      </w:tblGrid>
      <w:tr w:rsidR="00B80B02" w:rsidRPr="00C33F68" w14:paraId="2FCCCD00" w14:textId="77777777" w:rsidTr="00B80B02">
        <w:trPr>
          <w:trHeight w:val="116"/>
          <w:jc w:val="center"/>
        </w:trPr>
        <w:tc>
          <w:tcPr>
            <w:tcW w:w="2127" w:type="dxa"/>
            <w:tcBorders>
              <w:top w:val="single" w:sz="4" w:space="0" w:color="auto"/>
              <w:left w:val="single" w:sz="6" w:space="0" w:color="auto"/>
              <w:bottom w:val="single" w:sz="6" w:space="0" w:color="auto"/>
              <w:right w:val="single" w:sz="6" w:space="0" w:color="auto"/>
            </w:tcBorders>
            <w:hideMark/>
          </w:tcPr>
          <w:p w14:paraId="0CDDB09A" w14:textId="77777777" w:rsidR="00B80B02" w:rsidRPr="00C33F68" w:rsidRDefault="00B80B02">
            <w:pPr>
              <w:pStyle w:val="TAL"/>
            </w:pPr>
            <w:r w:rsidRPr="00C33F68">
              <w:t>0</w:t>
            </w:r>
            <w:r w:rsidRPr="00C33F68">
              <w:tab/>
              <w:t>Reserved</w:t>
            </w:r>
          </w:p>
        </w:tc>
      </w:tr>
      <w:tr w:rsidR="00B80B02" w:rsidRPr="00C33F68" w14:paraId="05C66D3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EE156A9" w14:textId="77777777" w:rsidR="00B80B02" w:rsidRPr="00C33F68" w:rsidRDefault="00B80B02">
            <w:pPr>
              <w:pStyle w:val="TAL"/>
            </w:pPr>
            <w:r w:rsidRPr="00C33F68">
              <w:t>1</w:t>
            </w:r>
            <w:r w:rsidRPr="00C33F68">
              <w:tab/>
              <w:t>Announce</w:t>
            </w:r>
          </w:p>
        </w:tc>
      </w:tr>
      <w:tr w:rsidR="00B80B02" w:rsidRPr="00C33F68" w14:paraId="3CB4CC24"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28576B1C" w14:textId="77777777" w:rsidR="00B80B02" w:rsidRPr="00C33F68" w:rsidRDefault="00B80B02">
            <w:pPr>
              <w:pStyle w:val="TAL"/>
            </w:pPr>
            <w:r w:rsidRPr="00C33F68">
              <w:t>2</w:t>
            </w:r>
            <w:r w:rsidRPr="00C33F68">
              <w:tab/>
              <w:t>Monitor</w:t>
            </w:r>
          </w:p>
        </w:tc>
      </w:tr>
      <w:tr w:rsidR="00B80B02" w:rsidRPr="00C33F68" w14:paraId="7E4CDE46"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7F08590A" w14:textId="77777777" w:rsidR="00B80B02" w:rsidRPr="00C33F68" w:rsidRDefault="00B80B02">
            <w:pPr>
              <w:pStyle w:val="TAL"/>
            </w:pPr>
            <w:r w:rsidRPr="00C33F68">
              <w:t>3</w:t>
            </w:r>
            <w:r w:rsidRPr="00C33F68">
              <w:tab/>
              <w:t>Query</w:t>
            </w:r>
          </w:p>
        </w:tc>
      </w:tr>
      <w:tr w:rsidR="00B80B02" w:rsidRPr="00C33F68" w14:paraId="799EA510"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65F81731" w14:textId="77777777" w:rsidR="00B80B02" w:rsidRPr="00C33F68" w:rsidRDefault="00B80B02">
            <w:pPr>
              <w:pStyle w:val="TAL"/>
            </w:pPr>
            <w:r w:rsidRPr="00C33F68">
              <w:t>4</w:t>
            </w:r>
            <w:r w:rsidRPr="00C33F68">
              <w:tab/>
              <w:t>Response</w:t>
            </w:r>
          </w:p>
        </w:tc>
      </w:tr>
      <w:tr w:rsidR="00B80B02" w:rsidRPr="00C33F68" w14:paraId="712CE5FE" w14:textId="77777777" w:rsidTr="00B80B02">
        <w:trPr>
          <w:trHeight w:val="115"/>
          <w:jc w:val="center"/>
        </w:trPr>
        <w:tc>
          <w:tcPr>
            <w:tcW w:w="2127" w:type="dxa"/>
            <w:tcBorders>
              <w:top w:val="single" w:sz="4" w:space="0" w:color="auto"/>
              <w:left w:val="single" w:sz="6" w:space="0" w:color="auto"/>
              <w:bottom w:val="single" w:sz="6" w:space="0" w:color="auto"/>
              <w:right w:val="single" w:sz="6" w:space="0" w:color="auto"/>
            </w:tcBorders>
            <w:hideMark/>
          </w:tcPr>
          <w:p w14:paraId="562F5717" w14:textId="77777777" w:rsidR="00B80B02" w:rsidRPr="00C33F68" w:rsidRDefault="00B80B02">
            <w:pPr>
              <w:pStyle w:val="TAL"/>
            </w:pPr>
            <w:r w:rsidRPr="00C33F68">
              <w:t>5</w:t>
            </w:r>
            <w:r w:rsidRPr="00C33F68">
              <w:tab/>
            </w:r>
            <w:r w:rsidRPr="00C33F68">
              <w:rPr>
                <w:lang w:eastAsia="zh-CN"/>
              </w:rPr>
              <w:t>Metadata_update</w:t>
            </w:r>
          </w:p>
        </w:tc>
      </w:tr>
      <w:tr w:rsidR="00B80B02" w:rsidRPr="00C33F68" w14:paraId="6CAD5F07" w14:textId="77777777" w:rsidTr="00B80B02">
        <w:trPr>
          <w:jc w:val="center"/>
        </w:trPr>
        <w:tc>
          <w:tcPr>
            <w:tcW w:w="2127" w:type="dxa"/>
            <w:tcBorders>
              <w:top w:val="single" w:sz="6" w:space="0" w:color="auto"/>
              <w:left w:val="single" w:sz="6" w:space="0" w:color="auto"/>
              <w:bottom w:val="single" w:sz="6" w:space="0" w:color="auto"/>
              <w:right w:val="single" w:sz="6" w:space="0" w:color="auto"/>
            </w:tcBorders>
            <w:hideMark/>
          </w:tcPr>
          <w:p w14:paraId="62803CE7" w14:textId="77777777" w:rsidR="00B80B02" w:rsidRPr="00C33F68" w:rsidRDefault="00B80B02">
            <w:pPr>
              <w:pStyle w:val="TAL"/>
            </w:pPr>
            <w:r w:rsidRPr="00C33F68">
              <w:t>6-255</w:t>
            </w:r>
            <w:r w:rsidRPr="00C33F68">
              <w:tab/>
              <w:t>Unused</w:t>
            </w:r>
          </w:p>
        </w:tc>
      </w:tr>
    </w:tbl>
    <w:p w14:paraId="7FF748C4" w14:textId="1587488F" w:rsidR="00F12D30" w:rsidRPr="00C33F68" w:rsidRDefault="00F12D30" w:rsidP="00F12D30"/>
    <w:p w14:paraId="0F7D553F" w14:textId="474C5F63" w:rsidR="00F12D30" w:rsidRPr="00C33F68" w:rsidRDefault="00F12D30" w:rsidP="00F12D30">
      <w:pPr>
        <w:pStyle w:val="Heading4"/>
      </w:pPr>
      <w:bookmarkStart w:id="12364" w:name="_CR11_4_2_3"/>
      <w:bookmarkStart w:id="12365" w:name="_Toc525231396"/>
      <w:bookmarkStart w:id="12366" w:name="_Toc59198796"/>
      <w:bookmarkStart w:id="12367" w:name="_Toc75283154"/>
      <w:bookmarkStart w:id="12368" w:name="_Toc146712732"/>
      <w:bookmarkEnd w:id="12364"/>
      <w:r w:rsidRPr="00C33F68">
        <w:t>11.4.2.3</w:t>
      </w:r>
      <w:r w:rsidR="008D6E6C">
        <w:tab/>
        <w:t>Void</w:t>
      </w:r>
      <w:bookmarkEnd w:id="12365"/>
      <w:bookmarkEnd w:id="12366"/>
      <w:bookmarkEnd w:id="12367"/>
      <w:bookmarkEnd w:id="12368"/>
    </w:p>
    <w:p w14:paraId="563C1386" w14:textId="5C0540F0" w:rsidR="00F12D30" w:rsidRPr="00C33F68" w:rsidRDefault="00F12D30" w:rsidP="00F12D30"/>
    <w:p w14:paraId="59C5DA03" w14:textId="7FCF18CF" w:rsidR="00F12D30" w:rsidRPr="00C33F68" w:rsidRDefault="00F12D30" w:rsidP="00F12D30">
      <w:pPr>
        <w:pStyle w:val="Heading4"/>
      </w:pPr>
      <w:bookmarkStart w:id="12369" w:name="_CR11_4_2_4"/>
      <w:bookmarkStart w:id="12370" w:name="_Toc525231397"/>
      <w:bookmarkStart w:id="12371" w:name="_Toc59198797"/>
      <w:bookmarkStart w:id="12372" w:name="_Toc75283155"/>
      <w:bookmarkStart w:id="12373" w:name="_Toc146712733"/>
      <w:bookmarkEnd w:id="12369"/>
      <w:r w:rsidRPr="00C33F68">
        <w:t>11.4.2.4</w:t>
      </w:r>
      <w:r w:rsidRPr="00C33F68">
        <w:tab/>
        <w:t>Prose application ID</w:t>
      </w:r>
      <w:bookmarkEnd w:id="12370"/>
      <w:bookmarkEnd w:id="12371"/>
      <w:bookmarkEnd w:id="12372"/>
      <w:bookmarkEnd w:id="12373"/>
    </w:p>
    <w:p w14:paraId="1649993B" w14:textId="7005B6CA" w:rsidR="00F12D30" w:rsidRPr="00C33F68" w:rsidRDefault="00F12D30" w:rsidP="00F12D30">
      <w:r w:rsidRPr="00C33F68">
        <w:rPr>
          <w:lang w:eastAsia="zh-CN"/>
        </w:rPr>
        <w:t xml:space="preserve">This </w:t>
      </w:r>
      <w:r w:rsidRPr="00C33F68">
        <w:t>parameter</w:t>
      </w:r>
      <w:r w:rsidRPr="00C33F68">
        <w:rPr>
          <w:lang w:eastAsia="zh-CN"/>
        </w:rPr>
        <w:t xml:space="preserve"> is used to carry </w:t>
      </w:r>
      <w:r w:rsidRPr="00C33F68">
        <w:t xml:space="preserve">an identity used for </w:t>
      </w:r>
      <w:r w:rsidR="00BD0B0D" w:rsidRPr="00C33F68">
        <w:t>open 5G ProSe</w:t>
      </w:r>
      <w:r w:rsidRPr="00C33F68">
        <w:t xml:space="preserve"> direct discovery, identifying application related information for the ProSe-enabled UE. It is coded as specified in 3GPP TS 23.003 [12].</w:t>
      </w:r>
    </w:p>
    <w:p w14:paraId="208834BE" w14:textId="77777777" w:rsidR="00F12D30" w:rsidRPr="00C33F68" w:rsidRDefault="00F12D30" w:rsidP="00F12D30">
      <w:pPr>
        <w:pStyle w:val="Heading4"/>
      </w:pPr>
      <w:bookmarkStart w:id="12374" w:name="_CR11_4_2_5"/>
      <w:bookmarkStart w:id="12375" w:name="_Toc525231398"/>
      <w:bookmarkStart w:id="12376" w:name="_Toc59198798"/>
      <w:bookmarkStart w:id="12377" w:name="_Toc75283156"/>
      <w:bookmarkStart w:id="12378" w:name="_Toc146712734"/>
      <w:bookmarkEnd w:id="12374"/>
      <w:r w:rsidRPr="00C33F68">
        <w:t>11.4.2.5</w:t>
      </w:r>
      <w:r w:rsidRPr="00C33F68">
        <w:tab/>
        <w:t>Application identity</w:t>
      </w:r>
      <w:bookmarkEnd w:id="12375"/>
      <w:bookmarkEnd w:id="12376"/>
      <w:bookmarkEnd w:id="12377"/>
      <w:bookmarkEnd w:id="12378"/>
    </w:p>
    <w:p w14:paraId="245C1B5E" w14:textId="201452D5" w:rsidR="00F12D30" w:rsidRPr="00C33F68" w:rsidRDefault="00F12D30" w:rsidP="00F12D30">
      <w:pPr>
        <w:rPr>
          <w:lang w:eastAsia="ko-KR"/>
        </w:rPr>
      </w:pPr>
      <w:r w:rsidRPr="00C33F68">
        <w:t>This parameter is used to identify the particular application that triggers the DISCOVERY_REQUEST message.</w:t>
      </w:r>
      <w:r w:rsidR="00186F4F">
        <w:t xml:space="preserve"> The Application identity information element is coded as the ProSe identifier specified in clause 11.3.3.</w:t>
      </w:r>
    </w:p>
    <w:p w14:paraId="6B410371" w14:textId="77777777" w:rsidR="00F12D30" w:rsidRPr="00C33F68" w:rsidRDefault="00F12D30" w:rsidP="00F12D30">
      <w:pPr>
        <w:pStyle w:val="Heading4"/>
        <w:rPr>
          <w:lang w:eastAsia="x-none"/>
        </w:rPr>
      </w:pPr>
      <w:bookmarkStart w:id="12379" w:name="_CR11_4_2_6"/>
      <w:bookmarkStart w:id="12380" w:name="_Toc75283157"/>
      <w:bookmarkStart w:id="12381" w:name="_Toc146712735"/>
      <w:bookmarkEnd w:id="12379"/>
      <w:r w:rsidRPr="00C33F68">
        <w:t>11.4.2.6</w:t>
      </w:r>
      <w:r w:rsidRPr="00C33F68">
        <w:tab/>
      </w:r>
      <w:bookmarkEnd w:id="12380"/>
      <w:r w:rsidRPr="00C33F68">
        <w:t>ProSe application code</w:t>
      </w:r>
      <w:bookmarkEnd w:id="12381"/>
    </w:p>
    <w:p w14:paraId="382DF4DF" w14:textId="77777777" w:rsidR="00F12D30" w:rsidRPr="00C33F68" w:rsidRDefault="00F12D30" w:rsidP="00F12D30">
      <w:r w:rsidRPr="00C33F68">
        <w:t>This parameter is used to contain a ProSe application code. The format of the ProSe application code is as follows:</w:t>
      </w:r>
    </w:p>
    <w:p w14:paraId="5617DB5D" w14:textId="77777777" w:rsidR="00F12D30" w:rsidRPr="00C33F68" w:rsidRDefault="00F12D30" w:rsidP="00F12D30">
      <w:pPr>
        <w:pStyle w:val="B1"/>
      </w:pPr>
      <w:r w:rsidRPr="00C33F68">
        <w:t>a)</w:t>
      </w:r>
      <w:r w:rsidRPr="00C33F68">
        <w:tab/>
        <w:t>if the ProSe application code is included in a MATCH_REPORT message and application-controlled extension is used, the ProSe application code is encoded as a 184 bitstring composed of:</w:t>
      </w:r>
    </w:p>
    <w:p w14:paraId="6C475C25" w14:textId="46F7CC9D" w:rsidR="00F12D30" w:rsidRPr="00C33F68" w:rsidRDefault="00F12D30" w:rsidP="003A13E4">
      <w:pPr>
        <w:pStyle w:val="B2"/>
      </w:pPr>
      <w:r w:rsidRPr="00C33F68">
        <w:t>1)</w:t>
      </w:r>
      <w:r w:rsidRPr="00C33F68">
        <w:tab/>
        <w:t>the ProSe application code Prefix; and</w:t>
      </w:r>
    </w:p>
    <w:p w14:paraId="08A6DDB9" w14:textId="77777777" w:rsidR="00F12D30" w:rsidRPr="00C33F68" w:rsidRDefault="00F12D30" w:rsidP="003A13E4">
      <w:pPr>
        <w:pStyle w:val="B2"/>
      </w:pPr>
      <w:r w:rsidRPr="00C33F68">
        <w:t>2)</w:t>
      </w:r>
      <w:r w:rsidRPr="00C33F68">
        <w:tab/>
        <w:t>the ProSe application code Suffix; or</w:t>
      </w:r>
    </w:p>
    <w:p w14:paraId="0494B370" w14:textId="77777777" w:rsidR="00F12D30" w:rsidRPr="00C33F68" w:rsidRDefault="00F12D30" w:rsidP="00F12D30">
      <w:pPr>
        <w:pStyle w:val="B1"/>
      </w:pPr>
      <w:r w:rsidRPr="00C33F68">
        <w:t>b)</w:t>
      </w:r>
      <w:r w:rsidRPr="00C33F68">
        <w:tab/>
        <w:t>in all other cases, the ProSe application is encoded as a 184 bitstring as defined in 3GPP TS 23.003 [12].</w:t>
      </w:r>
    </w:p>
    <w:p w14:paraId="57B49020" w14:textId="0F48B495" w:rsidR="00F12D30" w:rsidRPr="00C33F68" w:rsidRDefault="00F12D30" w:rsidP="00F12D30">
      <w:pPr>
        <w:pStyle w:val="Heading4"/>
      </w:pPr>
      <w:bookmarkStart w:id="12382" w:name="_CR11_4_2_7"/>
      <w:bookmarkStart w:id="12383" w:name="_Toc525231400"/>
      <w:bookmarkStart w:id="12384" w:name="_Toc59198800"/>
      <w:bookmarkStart w:id="12385" w:name="_Toc75283158"/>
      <w:bookmarkStart w:id="12386" w:name="_Toc146712736"/>
      <w:bookmarkEnd w:id="12382"/>
      <w:r w:rsidRPr="00C33F68">
        <w:t>11.4.2.7</w:t>
      </w:r>
      <w:r w:rsidRPr="00C33F68">
        <w:tab/>
      </w:r>
      <w:r w:rsidR="00B80B02" w:rsidRPr="00C33F68">
        <w:t>V</w:t>
      </w:r>
      <w:r w:rsidRPr="00C33F68">
        <w:t xml:space="preserve">alidity timer </w:t>
      </w:r>
      <w:bookmarkEnd w:id="12383"/>
      <w:bookmarkEnd w:id="12384"/>
      <w:bookmarkEnd w:id="12385"/>
      <w:r w:rsidRPr="00C33F68">
        <w:t>T5060</w:t>
      </w:r>
      <w:bookmarkEnd w:id="12386"/>
    </w:p>
    <w:p w14:paraId="4509FD8E" w14:textId="2B716FFD" w:rsidR="00F12D30" w:rsidRPr="00C33F68" w:rsidRDefault="00F12D30" w:rsidP="00F12D30">
      <w:r w:rsidRPr="00C33F68">
        <w:t>This parameter is used to carry the value of validity timer T5060 associated with a ProSe application code. It is an integer in the 1-525600 range representing the timer value in unit of minutes.</w:t>
      </w:r>
    </w:p>
    <w:p w14:paraId="2B5119F0" w14:textId="77777777" w:rsidR="00F12D30" w:rsidRPr="00C33F68" w:rsidRDefault="00F12D30" w:rsidP="00F12D30">
      <w:pPr>
        <w:pStyle w:val="Heading4"/>
      </w:pPr>
      <w:bookmarkStart w:id="12387" w:name="_CR11_4_2_8"/>
      <w:bookmarkStart w:id="12388" w:name="_Toc525231401"/>
      <w:bookmarkStart w:id="12389" w:name="_Toc59198801"/>
      <w:bookmarkStart w:id="12390" w:name="_Toc75283159"/>
      <w:bookmarkStart w:id="12391" w:name="_Toc146712737"/>
      <w:bookmarkEnd w:id="12387"/>
      <w:r w:rsidRPr="00C33F68">
        <w:t>11.4.2.8</w:t>
      </w:r>
      <w:r w:rsidRPr="00C33F68">
        <w:tab/>
        <w:t>PC3a control protocol cause value</w:t>
      </w:r>
      <w:bookmarkEnd w:id="12388"/>
      <w:bookmarkEnd w:id="12389"/>
      <w:bookmarkEnd w:id="12390"/>
      <w:bookmarkEnd w:id="12391"/>
    </w:p>
    <w:p w14:paraId="3DC58A8C" w14:textId="77777777" w:rsidR="003A258B" w:rsidRPr="00C33F68" w:rsidRDefault="00F12D30" w:rsidP="00F12D30">
      <w:r w:rsidRPr="00C33F68">
        <w:t xml:space="preserve">This parameter is used to indicate the particular reason why a DISCOVERY_REQUEST or MATCH_REPORT message from the UE has been rejected by the 5G DDNMF. It is an integer in the 0-255 range </w:t>
      </w:r>
      <w:r w:rsidR="00B80B02" w:rsidRPr="00C33F68">
        <w:t>encoded in table 11.4.2.8.1.</w:t>
      </w:r>
    </w:p>
    <w:p w14:paraId="3D9457E4" w14:textId="77777777" w:rsidR="003A258B" w:rsidRPr="00C33F68" w:rsidRDefault="003A258B" w:rsidP="003A258B">
      <w:pPr>
        <w:pStyle w:val="TH"/>
      </w:pPr>
      <w:bookmarkStart w:id="12392" w:name="_CRTable11_4_2_8_1"/>
      <w:r w:rsidRPr="00C33F68">
        <w:t>Table </w:t>
      </w:r>
      <w:bookmarkEnd w:id="12392"/>
      <w:r w:rsidRPr="00C33F68">
        <w:t>11.4.2.8.1: PC3a control protocol cause value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238"/>
      </w:tblGrid>
      <w:tr w:rsidR="003A258B" w:rsidRPr="00C33F68" w14:paraId="3C6F35D4"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7EFC9F10" w14:textId="77777777" w:rsidR="003A258B" w:rsidRPr="00C33F68" w:rsidRDefault="003A258B">
            <w:pPr>
              <w:pStyle w:val="TAL"/>
            </w:pPr>
            <w:r w:rsidRPr="00C33F68">
              <w:t>0</w:t>
            </w:r>
            <w:r w:rsidRPr="00C33F68">
              <w:tab/>
              <w:t>Reserved</w:t>
            </w:r>
          </w:p>
        </w:tc>
      </w:tr>
      <w:tr w:rsidR="003A258B" w:rsidRPr="00C33F68" w14:paraId="316E300F" w14:textId="77777777" w:rsidTr="00CD325D">
        <w:trPr>
          <w:cantSplit/>
          <w:jc w:val="center"/>
        </w:trPr>
        <w:tc>
          <w:tcPr>
            <w:tcW w:w="6238" w:type="dxa"/>
            <w:tcBorders>
              <w:top w:val="single" w:sz="4" w:space="0" w:color="auto"/>
              <w:left w:val="single" w:sz="6" w:space="0" w:color="auto"/>
              <w:bottom w:val="nil"/>
              <w:right w:val="single" w:sz="6" w:space="0" w:color="auto"/>
            </w:tcBorders>
            <w:hideMark/>
          </w:tcPr>
          <w:p w14:paraId="1170DA2A" w14:textId="77777777" w:rsidR="003A258B" w:rsidRPr="00C33F68" w:rsidRDefault="003A258B">
            <w:pPr>
              <w:pStyle w:val="TAL"/>
            </w:pPr>
            <w:r w:rsidRPr="00C33F68">
              <w:t>1</w:t>
            </w:r>
            <w:r w:rsidRPr="00C33F68">
              <w:tab/>
              <w:t>Invalid Application</w:t>
            </w:r>
          </w:p>
        </w:tc>
      </w:tr>
      <w:tr w:rsidR="003A258B" w:rsidRPr="00C33F68" w14:paraId="271DE378"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6B368F21" w14:textId="77777777" w:rsidR="003A258B" w:rsidRPr="00C33F68" w:rsidRDefault="003A258B">
            <w:pPr>
              <w:pStyle w:val="TAL"/>
            </w:pPr>
            <w:r w:rsidRPr="00C33F68">
              <w:t>2</w:t>
            </w:r>
            <w:r w:rsidRPr="00C33F68">
              <w:tab/>
              <w:t>Unknown ProSe application ID</w:t>
            </w:r>
          </w:p>
        </w:tc>
      </w:tr>
      <w:tr w:rsidR="003A258B" w:rsidRPr="00C33F68" w14:paraId="2ABE29D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AC3D73" w14:textId="100B54DC" w:rsidR="003A258B" w:rsidRPr="00C33F68" w:rsidRDefault="003A258B">
            <w:pPr>
              <w:pStyle w:val="TAL"/>
            </w:pPr>
            <w:r w:rsidRPr="00C33F68">
              <w:t>3</w:t>
            </w:r>
            <w:r w:rsidRPr="00C33F68">
              <w:tab/>
              <w:t xml:space="preserve">UE </w:t>
            </w:r>
            <w:r w:rsidR="002620B2" w:rsidRPr="00C33F68">
              <w:t>authori</w:t>
            </w:r>
            <w:r w:rsidR="002620B2">
              <w:t>z</w:t>
            </w:r>
            <w:r w:rsidR="002620B2" w:rsidRPr="00C33F68">
              <w:t xml:space="preserve">ation </w:t>
            </w:r>
            <w:r w:rsidRPr="00C33F68">
              <w:t>failure</w:t>
            </w:r>
          </w:p>
        </w:tc>
      </w:tr>
      <w:tr w:rsidR="003A258B" w:rsidRPr="00C33F68" w14:paraId="551FC93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C58C8E4" w14:textId="77777777" w:rsidR="003A258B" w:rsidRPr="00C33F68" w:rsidRDefault="003A258B">
            <w:pPr>
              <w:pStyle w:val="TAL"/>
            </w:pPr>
            <w:r w:rsidRPr="00C33F68">
              <w:t>4</w:t>
            </w:r>
            <w:r w:rsidRPr="00C33F68">
              <w:tab/>
              <w:t>Unknown ProSe application code</w:t>
            </w:r>
          </w:p>
        </w:tc>
      </w:tr>
      <w:tr w:rsidR="003A258B" w:rsidRPr="00C33F68" w14:paraId="578DF67A"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F771C85" w14:textId="77777777" w:rsidR="003A258B" w:rsidRPr="00C33F68" w:rsidRDefault="003A258B">
            <w:pPr>
              <w:pStyle w:val="TAL"/>
            </w:pPr>
            <w:r w:rsidRPr="00C33F68">
              <w:t>5</w:t>
            </w:r>
            <w:r w:rsidRPr="00C33F68">
              <w:tab/>
              <w:t>Invalid MIC</w:t>
            </w:r>
          </w:p>
        </w:tc>
      </w:tr>
      <w:tr w:rsidR="003A258B" w:rsidRPr="00C33F68" w14:paraId="2DE99AE4"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C359031" w14:textId="77777777" w:rsidR="003A258B" w:rsidRPr="00C33F68" w:rsidRDefault="003A258B">
            <w:pPr>
              <w:pStyle w:val="TAL"/>
            </w:pPr>
            <w:r w:rsidRPr="00C33F68">
              <w:t>6</w:t>
            </w:r>
            <w:r w:rsidRPr="00C33F68">
              <w:tab/>
              <w:t>Invalid UTC-based counter</w:t>
            </w:r>
          </w:p>
        </w:tc>
      </w:tr>
      <w:tr w:rsidR="003A258B" w:rsidRPr="00C33F68" w14:paraId="5EEECFC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5E7F6AA" w14:textId="77777777" w:rsidR="003A258B" w:rsidRPr="00C33F68" w:rsidRDefault="003A258B">
            <w:pPr>
              <w:pStyle w:val="TAL"/>
            </w:pPr>
            <w:r w:rsidRPr="00C33F68">
              <w:t>7</w:t>
            </w:r>
            <w:r w:rsidRPr="00C33F68">
              <w:tab/>
              <w:t>Invalid message format</w:t>
            </w:r>
          </w:p>
        </w:tc>
      </w:tr>
      <w:tr w:rsidR="003A258B" w:rsidRPr="00C33F68" w14:paraId="2F6164AF"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0AA6784A" w14:textId="77777777" w:rsidR="003A258B" w:rsidRPr="00C33F68" w:rsidRDefault="003A258B">
            <w:pPr>
              <w:pStyle w:val="TAL"/>
            </w:pPr>
            <w:r w:rsidRPr="00C33F68">
              <w:t>8</w:t>
            </w:r>
            <w:r w:rsidRPr="00C33F68">
              <w:tab/>
              <w:t>Scope violation in ProSe application ID</w:t>
            </w:r>
          </w:p>
        </w:tc>
      </w:tr>
      <w:tr w:rsidR="003A258B" w:rsidRPr="00C33F68" w14:paraId="781385B7"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6605116" w14:textId="77777777" w:rsidR="003A258B" w:rsidRPr="00C33F68" w:rsidRDefault="003A258B">
            <w:pPr>
              <w:pStyle w:val="TAL"/>
            </w:pPr>
            <w:r w:rsidRPr="00C33F68">
              <w:t>9</w:t>
            </w:r>
            <w:r w:rsidRPr="00C33F68">
              <w:tab/>
              <w:t>Unknown RPAUID</w:t>
            </w:r>
          </w:p>
        </w:tc>
      </w:tr>
      <w:tr w:rsidR="003A258B" w:rsidRPr="00C33F68" w14:paraId="6462B45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FFDBDAF" w14:textId="77777777" w:rsidR="003A258B" w:rsidRPr="00C33F68" w:rsidRDefault="003A258B">
            <w:pPr>
              <w:pStyle w:val="TAL"/>
            </w:pPr>
            <w:r w:rsidRPr="00C33F68">
              <w:t>10</w:t>
            </w:r>
            <w:r w:rsidRPr="00C33F68">
              <w:tab/>
              <w:t>Unknown or invalid discovery entry ID</w:t>
            </w:r>
          </w:p>
        </w:tc>
      </w:tr>
      <w:tr w:rsidR="003A258B" w:rsidRPr="00C33F68" w14:paraId="2BD611E9"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9AC8E26" w14:textId="77777777" w:rsidR="003A258B" w:rsidRPr="00C33F68" w:rsidRDefault="003A258B">
            <w:pPr>
              <w:pStyle w:val="TAL"/>
            </w:pPr>
            <w:r w:rsidRPr="00C33F68">
              <w:t>11</w:t>
            </w:r>
            <w:r w:rsidRPr="00C33F68">
              <w:tab/>
              <w:t>Invalid discovery target</w:t>
            </w:r>
          </w:p>
        </w:tc>
      </w:tr>
      <w:tr w:rsidR="003A258B" w:rsidRPr="00C33F68" w14:paraId="3523EB6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E79E3C5" w14:textId="77777777" w:rsidR="003A258B" w:rsidRPr="00C33F68" w:rsidRDefault="003A258B">
            <w:pPr>
              <w:pStyle w:val="TAL"/>
            </w:pPr>
            <w:r w:rsidRPr="00C33F68">
              <w:t>12</w:t>
            </w:r>
            <w:r w:rsidRPr="00C33F68">
              <w:tab/>
              <w:t>UE unauthorised for discovery with application-controlled extension</w:t>
            </w:r>
          </w:p>
        </w:tc>
      </w:tr>
      <w:tr w:rsidR="003A258B" w:rsidRPr="00C33F68" w14:paraId="20DE7DEB"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E0A013E" w14:textId="77777777" w:rsidR="003A258B" w:rsidRPr="00C33F68" w:rsidRDefault="003A258B">
            <w:pPr>
              <w:pStyle w:val="TAL"/>
            </w:pPr>
            <w:r w:rsidRPr="00C33F68">
              <w:t>13</w:t>
            </w:r>
            <w:r w:rsidRPr="00C33F68">
              <w:tab/>
              <w:t>UE unauthorised for on-demand announcing</w:t>
            </w:r>
          </w:p>
        </w:tc>
      </w:tr>
      <w:tr w:rsidR="003A258B" w:rsidRPr="00C33F68" w14:paraId="6EC5C0E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12916469" w14:textId="77777777" w:rsidR="003A258B" w:rsidRPr="00C33F68" w:rsidRDefault="003A258B">
            <w:pPr>
              <w:pStyle w:val="TAL"/>
            </w:pPr>
            <w:r w:rsidRPr="00C33F68">
              <w:t>14</w:t>
            </w:r>
            <w:r w:rsidRPr="00C33F68">
              <w:tab/>
              <w:t>Missing application level container</w:t>
            </w:r>
          </w:p>
        </w:tc>
      </w:tr>
      <w:tr w:rsidR="003A258B" w:rsidRPr="00C33F68" w14:paraId="5D41A3CC"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3870117" w14:textId="77777777" w:rsidR="003A258B" w:rsidRPr="00C33F68" w:rsidRDefault="003A258B">
            <w:pPr>
              <w:pStyle w:val="TAL"/>
            </w:pPr>
            <w:r w:rsidRPr="00C33F68">
              <w:t>15</w:t>
            </w:r>
            <w:r w:rsidRPr="00C33F68">
              <w:tab/>
              <w:t>Invalid data in application level container</w:t>
            </w:r>
          </w:p>
        </w:tc>
      </w:tr>
      <w:tr w:rsidR="003A258B" w:rsidRPr="00C33F68" w14:paraId="3ACC8701"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3A35BE26" w14:textId="77777777" w:rsidR="003A258B" w:rsidRPr="00C33F68" w:rsidRDefault="003A258B">
            <w:pPr>
              <w:pStyle w:val="TAL"/>
            </w:pPr>
            <w:r w:rsidRPr="00C33F68">
              <w:t>16</w:t>
            </w:r>
            <w:r w:rsidRPr="00C33F68">
              <w:tab/>
              <w:t>Invalid match event</w:t>
            </w:r>
          </w:p>
        </w:tc>
      </w:tr>
      <w:tr w:rsidR="003A258B" w:rsidRPr="00C33F68" w14:paraId="4005FBF3"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53640AFA" w14:textId="77777777" w:rsidR="003A258B" w:rsidRPr="00C33F68" w:rsidRDefault="003A258B">
            <w:pPr>
              <w:pStyle w:val="TAL"/>
            </w:pPr>
            <w:r w:rsidRPr="00C33F68">
              <w:rPr>
                <w:lang w:eastAsia="zh-CN"/>
              </w:rPr>
              <w:t>17</w:t>
            </w:r>
            <w:r w:rsidRPr="00C33F68">
              <w:rPr>
                <w:lang w:eastAsia="zh-CN"/>
              </w:rPr>
              <w:tab/>
              <w:t>N</w:t>
            </w:r>
            <w:r w:rsidRPr="00C33F68">
              <w:t xml:space="preserve">o </w:t>
            </w:r>
            <w:r w:rsidRPr="00C33F68">
              <w:rPr>
                <w:lang w:eastAsia="zh-CN"/>
              </w:rPr>
              <w:t>v</w:t>
            </w:r>
            <w:r w:rsidRPr="00C33F68">
              <w:t>alid ProSe application code</w:t>
            </w:r>
          </w:p>
        </w:tc>
      </w:tr>
      <w:tr w:rsidR="003A258B" w:rsidRPr="00C33F68" w14:paraId="41D92302"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09F7F08" w14:textId="77777777" w:rsidR="003A258B" w:rsidRPr="00C33F68" w:rsidRDefault="003A258B">
            <w:pPr>
              <w:pStyle w:val="TAL"/>
            </w:pPr>
            <w:r w:rsidRPr="00C33F68">
              <w:rPr>
                <w:lang w:eastAsia="zh-CN"/>
              </w:rPr>
              <w:t>18</w:t>
            </w:r>
            <w:r w:rsidRPr="00C33F68">
              <w:rPr>
                <w:lang w:eastAsia="zh-CN"/>
              </w:rPr>
              <w:tab/>
              <w:t>Invalid UE Identity</w:t>
            </w:r>
          </w:p>
        </w:tc>
      </w:tr>
      <w:tr w:rsidR="00CD325D" w:rsidRPr="00C33F68" w14:paraId="665DEFED"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72B6B580" w14:textId="5926BE40" w:rsidR="00CD325D" w:rsidRPr="00C33F68" w:rsidRDefault="00CD325D" w:rsidP="002507BC">
            <w:pPr>
              <w:pStyle w:val="TAL"/>
            </w:pPr>
            <w:r>
              <w:t>19</w:t>
            </w:r>
            <w:r>
              <w:tab/>
              <w:t>Not compatible PC5 UE ciphering algorithm capability</w:t>
            </w:r>
          </w:p>
        </w:tc>
      </w:tr>
      <w:tr w:rsidR="003A258B" w:rsidRPr="00C33F68" w14:paraId="0159BB6E" w14:textId="77777777" w:rsidTr="00CD325D">
        <w:trPr>
          <w:cantSplit/>
          <w:jc w:val="center"/>
        </w:trPr>
        <w:tc>
          <w:tcPr>
            <w:tcW w:w="6238" w:type="dxa"/>
            <w:tcBorders>
              <w:top w:val="single" w:sz="6" w:space="0" w:color="auto"/>
              <w:left w:val="single" w:sz="6" w:space="0" w:color="auto"/>
              <w:bottom w:val="single" w:sz="6" w:space="0" w:color="auto"/>
              <w:right w:val="single" w:sz="6" w:space="0" w:color="auto"/>
            </w:tcBorders>
            <w:hideMark/>
          </w:tcPr>
          <w:p w14:paraId="4220DA0B" w14:textId="41F02181" w:rsidR="003A258B" w:rsidRPr="00C33F68" w:rsidRDefault="00CD325D">
            <w:pPr>
              <w:pStyle w:val="TAL"/>
              <w:rPr>
                <w:lang w:eastAsia="zh-CN"/>
              </w:rPr>
            </w:pPr>
            <w:r>
              <w:t>20</w:t>
            </w:r>
            <w:r w:rsidR="003A258B" w:rsidRPr="00C33F68">
              <w:t>-255</w:t>
            </w:r>
            <w:r w:rsidR="003A258B" w:rsidRPr="00C33F68">
              <w:tab/>
              <w:t>Unused</w:t>
            </w:r>
          </w:p>
        </w:tc>
      </w:tr>
    </w:tbl>
    <w:p w14:paraId="615CCE7F" w14:textId="3152F0E4" w:rsidR="00F12D30" w:rsidRPr="00C33F68" w:rsidRDefault="00F12D30" w:rsidP="00F12D30"/>
    <w:p w14:paraId="4DF669F9" w14:textId="77777777" w:rsidR="00F12D30" w:rsidRPr="00C33F68" w:rsidRDefault="00F12D30" w:rsidP="00F12D30">
      <w:pPr>
        <w:pStyle w:val="Heading4"/>
      </w:pPr>
      <w:bookmarkStart w:id="12393" w:name="_CR11_4_2_9"/>
      <w:bookmarkStart w:id="12394" w:name="_Toc525231405"/>
      <w:bookmarkStart w:id="12395" w:name="_Toc59198805"/>
      <w:bookmarkStart w:id="12396" w:name="_Toc75283163"/>
      <w:bookmarkStart w:id="12397" w:name="_Toc146712738"/>
      <w:bookmarkEnd w:id="12393"/>
      <w:r w:rsidRPr="00C33F68">
        <w:t>11.4.2.9</w:t>
      </w:r>
      <w:r w:rsidRPr="00C33F68">
        <w:tab/>
      </w:r>
      <w:bookmarkEnd w:id="12394"/>
      <w:bookmarkEnd w:id="12395"/>
      <w:bookmarkEnd w:id="12396"/>
      <w:r w:rsidRPr="00C33F68">
        <w:t>Discovery filter</w:t>
      </w:r>
      <w:bookmarkEnd w:id="12397"/>
    </w:p>
    <w:p w14:paraId="014C5A51" w14:textId="77777777" w:rsidR="00F12D30" w:rsidRPr="00C33F68" w:rsidRDefault="00F12D30" w:rsidP="00F12D30">
      <w:r w:rsidRPr="00C33F68">
        <w:t>The elements in the discovery filter parameter are listed below.</w:t>
      </w:r>
    </w:p>
    <w:p w14:paraId="69317545" w14:textId="13E5F367" w:rsidR="00F12D30" w:rsidRPr="00C33F68" w:rsidRDefault="00F12D30" w:rsidP="00F12D30">
      <w:pPr>
        <w:pStyle w:val="B1"/>
      </w:pPr>
      <w:r w:rsidRPr="00C33F68">
        <w:t>a)</w:t>
      </w:r>
      <w:r w:rsidRPr="00C33F68">
        <w:tab/>
        <w:t>ProSe application code: Th</w:t>
      </w:r>
      <w:r w:rsidRPr="00C33F68">
        <w:rPr>
          <w:lang w:eastAsia="zh-CN"/>
        </w:rPr>
        <w:t>e</w:t>
      </w:r>
      <w:r w:rsidRPr="00C33F68">
        <w:t xml:space="preserve"> ProSe application code is used by a monitoring UE for full or partial matching of </w:t>
      </w:r>
      <w:r w:rsidR="00A76602" w:rsidRPr="00C33F68">
        <w:t xml:space="preserve">PROSE </w:t>
      </w:r>
      <w:r w:rsidR="00A76602" w:rsidRPr="00C33F68">
        <w:rPr>
          <w:lang w:eastAsia="zh-CN"/>
        </w:rPr>
        <w:t>PC5 DISCOVERY</w:t>
      </w:r>
      <w:r w:rsidRPr="00C33F68">
        <w:t xml:space="preserve"> messages received on the PC5 interface</w:t>
      </w:r>
      <w:r w:rsidRPr="00C33F68">
        <w:rPr>
          <w:lang w:eastAsia="zh-CN"/>
        </w:rPr>
        <w:t xml:space="preserve"> (see clause </w:t>
      </w:r>
      <w:r w:rsidRPr="00C33F68">
        <w:t>10.2.1</w:t>
      </w:r>
      <w:r w:rsidRPr="00C33F68">
        <w:rPr>
          <w:lang w:eastAsia="zh-CN"/>
        </w:rPr>
        <w:t>)</w:t>
      </w:r>
      <w:r w:rsidRPr="00C33F68">
        <w:t>. Only one code is allowed in a discovery filter;</w:t>
      </w:r>
    </w:p>
    <w:p w14:paraId="296CB97A" w14:textId="77B76907" w:rsidR="00F12D30" w:rsidRPr="00C33F68" w:rsidRDefault="00F12D30" w:rsidP="00F12D30">
      <w:pPr>
        <w:pStyle w:val="B1"/>
      </w:pPr>
      <w:r w:rsidRPr="00C33F68">
        <w:t>b)</w:t>
      </w:r>
      <w:r w:rsidRPr="00C33F68">
        <w:tab/>
        <w:t xml:space="preserve">ProSe application mask: a bitmask provided by the 5G DDNMF in order to allow the monitoring UE to perform </w:t>
      </w:r>
      <w:r w:rsidRPr="00C33F68">
        <w:rPr>
          <w:lang w:eastAsia="zh-CN"/>
        </w:rPr>
        <w:t xml:space="preserve">a </w:t>
      </w:r>
      <w:r w:rsidRPr="00C33F68">
        <w:t xml:space="preserve">full matching or partial matching of </w:t>
      </w:r>
      <w:r w:rsidR="000D3DED" w:rsidRPr="00C33F68">
        <w:t xml:space="preserve">PROSE </w:t>
      </w:r>
      <w:r w:rsidR="000D3DED" w:rsidRPr="00C33F68">
        <w:rPr>
          <w:lang w:eastAsia="zh-CN"/>
        </w:rPr>
        <w:t>PC5 DISCOVERY</w:t>
      </w:r>
      <w:r w:rsidRPr="00C33F68">
        <w:t xml:space="preserve"> messages received on the PC5 interface. </w:t>
      </w:r>
      <w:r w:rsidRPr="00C33F68">
        <w:rPr>
          <w:lang w:eastAsia="zh-CN"/>
        </w:rPr>
        <w:t xml:space="preserve">A ProSe application mask with all bits set to </w:t>
      </w:r>
      <w:r w:rsidRPr="00C33F68">
        <w:rPr>
          <w:lang w:eastAsia="zh-TW"/>
        </w:rPr>
        <w:t>"1"</w:t>
      </w:r>
      <w:r w:rsidRPr="00C33F68">
        <w:rPr>
          <w:lang w:eastAsia="zh-CN"/>
        </w:rPr>
        <w:t xml:space="preserve"> is used for full matching. One or more </w:t>
      </w:r>
      <w:r w:rsidRPr="00C33F68">
        <w:t>ProSe application masks may be included in a discovery filter. The length of the ProSe application mask is as same as the length of ProSe application code; and</w:t>
      </w:r>
    </w:p>
    <w:p w14:paraId="4B14415B" w14:textId="26425B7F" w:rsidR="00F12D30" w:rsidRPr="00C33F68" w:rsidRDefault="00F12D30" w:rsidP="00F12D30">
      <w:pPr>
        <w:pStyle w:val="B1"/>
      </w:pPr>
      <w:r w:rsidRPr="00C33F68">
        <w:t>c)</w:t>
      </w:r>
      <w:r w:rsidRPr="00C33F68">
        <w:tab/>
        <w:t>TTL</w:t>
      </w:r>
      <w:r w:rsidR="00CC7415" w:rsidRPr="00C33F68">
        <w:t xml:space="preserve"> </w:t>
      </w:r>
      <w:r w:rsidRPr="00C33F68">
        <w:t xml:space="preserve">Timer </w:t>
      </w:r>
      <w:r w:rsidR="000D3DED" w:rsidRPr="00C33F68">
        <w:rPr>
          <w:lang w:eastAsia="zh-CN"/>
        </w:rPr>
        <w:t>T</w:t>
      </w:r>
      <w:r w:rsidR="000D3DED" w:rsidRPr="00C33F68">
        <w:t>50</w:t>
      </w:r>
      <w:r w:rsidR="00AC77E8" w:rsidRPr="00C33F68">
        <w:t>64</w:t>
      </w:r>
      <w:r w:rsidRPr="00C33F68">
        <w:t xml:space="preserve">: </w:t>
      </w:r>
      <w:r w:rsidR="000D3DED" w:rsidRPr="00C33F68">
        <w:t>t</w:t>
      </w:r>
      <w:r w:rsidRPr="00C33F68">
        <w:t>ime-to-live duration for which the associated discovery filter is valid, after which it shall not be used. It is an integer in the 1-525600 range representing the timer value in unit of minutes.</w:t>
      </w:r>
    </w:p>
    <w:p w14:paraId="631C1733" w14:textId="77777777" w:rsidR="00F12D30" w:rsidRPr="00C33F68" w:rsidRDefault="00F12D30" w:rsidP="00F12D30">
      <w:pPr>
        <w:pStyle w:val="Heading4"/>
      </w:pPr>
      <w:bookmarkStart w:id="12398" w:name="_CR11_4_2_10"/>
      <w:bookmarkStart w:id="12399" w:name="_Toc525231409"/>
      <w:bookmarkStart w:id="12400" w:name="_Toc59198809"/>
      <w:bookmarkStart w:id="12401" w:name="_Toc75283167"/>
      <w:bookmarkStart w:id="12402" w:name="_Toc146712739"/>
      <w:bookmarkEnd w:id="12398"/>
      <w:r w:rsidRPr="00C33F68">
        <w:t>11.4.2.10</w:t>
      </w:r>
      <w:r w:rsidRPr="00C33F68">
        <w:tab/>
        <w:t>Monitored PLMN ID</w:t>
      </w:r>
      <w:bookmarkEnd w:id="12399"/>
      <w:bookmarkEnd w:id="12400"/>
      <w:bookmarkEnd w:id="12401"/>
      <w:bookmarkEnd w:id="12402"/>
    </w:p>
    <w:p w14:paraId="47B2E2E2" w14:textId="1552EA8D" w:rsidR="00F12D30" w:rsidRPr="00C33F68" w:rsidRDefault="00F12D30" w:rsidP="00F12D30">
      <w:r w:rsidRPr="00C33F68">
        <w:t xml:space="preserve">This parameter is used to indicate the PLMN ID of the PLMN in which the </w:t>
      </w:r>
      <w:r w:rsidR="00A76602" w:rsidRPr="00C33F68">
        <w:t xml:space="preserve">PROSE </w:t>
      </w:r>
      <w:r w:rsidR="00A76602" w:rsidRPr="00C33F68">
        <w:rPr>
          <w:lang w:eastAsia="zh-CN"/>
        </w:rPr>
        <w:t>PC5 DISCOVERY</w:t>
      </w:r>
      <w:r w:rsidRPr="00C33F68">
        <w:t xml:space="preserve"> message containing a ProSe application code for which there was a match event was received. It is coded as specified in 3GPP TS 23.003 [12].</w:t>
      </w:r>
    </w:p>
    <w:p w14:paraId="34B6CC66" w14:textId="77777777" w:rsidR="00F12D30" w:rsidRPr="00C33F68" w:rsidRDefault="00F12D30" w:rsidP="00F12D30">
      <w:pPr>
        <w:pStyle w:val="Heading4"/>
      </w:pPr>
      <w:bookmarkStart w:id="12403" w:name="_CR11_4_2_11"/>
      <w:bookmarkStart w:id="12404" w:name="_Toc525231410"/>
      <w:bookmarkStart w:id="12405" w:name="_Toc59198810"/>
      <w:bookmarkStart w:id="12406" w:name="_Toc75283168"/>
      <w:bookmarkStart w:id="12407" w:name="_Toc146712740"/>
      <w:bookmarkEnd w:id="12403"/>
      <w:r w:rsidRPr="00C33F68">
        <w:t>11.4.2.11</w:t>
      </w:r>
      <w:r w:rsidRPr="00C33F68">
        <w:tab/>
        <w:t>VPLMN ID</w:t>
      </w:r>
      <w:bookmarkEnd w:id="12404"/>
      <w:bookmarkEnd w:id="12405"/>
      <w:bookmarkEnd w:id="12406"/>
      <w:bookmarkEnd w:id="12407"/>
    </w:p>
    <w:p w14:paraId="63CC25CA" w14:textId="77777777" w:rsidR="00F12D30" w:rsidRPr="00C33F68" w:rsidRDefault="00F12D30" w:rsidP="00F12D30">
      <w:r w:rsidRPr="00C33F68">
        <w:t>This parameter is used to indicate the PLMN ID of the PLMN in which the requesting UE is registered. It is coded as specified in 3GPP TS 23.003 [12].</w:t>
      </w:r>
    </w:p>
    <w:p w14:paraId="29D2B430" w14:textId="77777777" w:rsidR="00F12D30" w:rsidRPr="00C33F68" w:rsidRDefault="00F12D30" w:rsidP="00F12D30">
      <w:pPr>
        <w:pStyle w:val="Heading4"/>
      </w:pPr>
      <w:bookmarkStart w:id="12408" w:name="_CR11_4_2_12"/>
      <w:bookmarkStart w:id="12409" w:name="_Toc75283169"/>
      <w:bookmarkStart w:id="12410" w:name="_Toc146712741"/>
      <w:bookmarkEnd w:id="12408"/>
      <w:r w:rsidRPr="00C33F68">
        <w:t>11.4.2.12</w:t>
      </w:r>
      <w:r w:rsidRPr="00C33F68">
        <w:tab/>
        <w:t>UTC-based counter</w:t>
      </w:r>
      <w:bookmarkEnd w:id="12409"/>
      <w:bookmarkEnd w:id="12410"/>
    </w:p>
    <w:p w14:paraId="13576E4E" w14:textId="0C75A0AE" w:rsidR="00F12D30" w:rsidRPr="00C33F68" w:rsidRDefault="00F12D30" w:rsidP="00F12D30">
      <w:r w:rsidRPr="00C33F68">
        <w:t xml:space="preserve">This parameter is used to indicate the UTC time associated with the discovery transmission opportunity in which a </w:t>
      </w:r>
      <w:r w:rsidR="000D3DED" w:rsidRPr="00C33F68">
        <w:t xml:space="preserve">PROSE </w:t>
      </w:r>
      <w:r w:rsidR="000D3DED" w:rsidRPr="00C33F68">
        <w:rPr>
          <w:lang w:eastAsia="zh-CN"/>
        </w:rPr>
        <w:t>PC5 DISCOVERY</w:t>
      </w:r>
      <w:r w:rsidRPr="00C33F68">
        <w:t xml:space="preserve"> message is sent.</w:t>
      </w:r>
      <w:r w:rsidR="00C06C08">
        <w:t xml:space="preserve"> This parameter is also used to indicate the UTC time associated with the security protected relay service code for 5G ProSe UE-to-network relay when PROSE DIRECT LINK ESTABLISHMENT REQUEST message is sent.</w:t>
      </w:r>
      <w:r w:rsidRPr="00C33F68">
        <w:t xml:space="preserve"> It is expressed in unit of seconds and coded in binary format as the 32 least significant bits of the </w:t>
      </w:r>
      <w:r w:rsidR="000D3DED" w:rsidRPr="00C33F68">
        <w:t>coordinated universal time</w:t>
      </w:r>
      <w:r w:rsidRPr="00C33F68">
        <w:t xml:space="preserve"> as defined in 3GPP TS 3</w:t>
      </w:r>
      <w:r w:rsidR="000D3DED" w:rsidRPr="00C33F68">
        <w:t>8</w:t>
      </w:r>
      <w:r w:rsidRPr="00C33F68">
        <w:t>.331 [1</w:t>
      </w:r>
      <w:r w:rsidR="000D3DED" w:rsidRPr="00C33F68">
        <w:t>3</w:t>
      </w:r>
      <w:r w:rsidRPr="00C33F68">
        <w:t>].</w:t>
      </w:r>
    </w:p>
    <w:p w14:paraId="1C2F6A26" w14:textId="77777777" w:rsidR="00F12D30" w:rsidRPr="00C33F68" w:rsidRDefault="00F12D30" w:rsidP="00F12D30">
      <w:pPr>
        <w:pStyle w:val="Heading4"/>
      </w:pPr>
      <w:bookmarkStart w:id="12411" w:name="_CR11_4_2_13"/>
      <w:bookmarkStart w:id="12412" w:name="_Toc525231412"/>
      <w:bookmarkStart w:id="12413" w:name="_Toc59198812"/>
      <w:bookmarkStart w:id="12414" w:name="_Toc75283170"/>
      <w:bookmarkStart w:id="12415" w:name="_Toc146712742"/>
      <w:bookmarkEnd w:id="12411"/>
      <w:r w:rsidRPr="00C33F68">
        <w:t>11.4.2.13</w:t>
      </w:r>
      <w:r w:rsidRPr="00C33F68">
        <w:tab/>
        <w:t xml:space="preserve">Validity timer </w:t>
      </w:r>
      <w:bookmarkEnd w:id="12412"/>
      <w:bookmarkEnd w:id="12413"/>
      <w:bookmarkEnd w:id="12414"/>
      <w:r w:rsidRPr="00C33F68">
        <w:t>T5072</w:t>
      </w:r>
      <w:bookmarkEnd w:id="12415"/>
    </w:p>
    <w:p w14:paraId="6207F60A" w14:textId="77777777" w:rsidR="00F12D30" w:rsidRPr="00C33F68" w:rsidRDefault="00F12D30" w:rsidP="00F12D30">
      <w:r w:rsidRPr="00C33F68">
        <w:t>This parameter is used to carry the value of validity timer T5072 associated with a ProSe application code for which there was a match event. It is an integer in the 1-525600 range representing the timer value in unit of minutes.</w:t>
      </w:r>
    </w:p>
    <w:p w14:paraId="6676CD59" w14:textId="77777777" w:rsidR="00F12D30" w:rsidRPr="00C33F68" w:rsidRDefault="00F12D30" w:rsidP="00F12D30">
      <w:pPr>
        <w:pStyle w:val="Heading4"/>
      </w:pPr>
      <w:bookmarkStart w:id="12416" w:name="_CR11_4_2_14"/>
      <w:bookmarkStart w:id="12417" w:name="_Toc525231413"/>
      <w:bookmarkStart w:id="12418" w:name="_Toc59198813"/>
      <w:bookmarkStart w:id="12419" w:name="_Toc75283171"/>
      <w:bookmarkStart w:id="12420" w:name="_Toc146712743"/>
      <w:bookmarkEnd w:id="12416"/>
      <w:r w:rsidRPr="00C33F68">
        <w:t>11.4.2.14</w:t>
      </w:r>
      <w:r w:rsidRPr="00C33F68">
        <w:tab/>
        <w:t>Metadata flag</w:t>
      </w:r>
      <w:bookmarkEnd w:id="12417"/>
      <w:bookmarkEnd w:id="12418"/>
      <w:bookmarkEnd w:id="12419"/>
      <w:bookmarkEnd w:id="12420"/>
    </w:p>
    <w:p w14:paraId="76B0C8DD" w14:textId="77777777" w:rsidR="00F12D30" w:rsidRPr="00C33F68" w:rsidRDefault="00F12D30" w:rsidP="00F12D30">
      <w:r w:rsidRPr="00C33F68">
        <w:t>This parameter is used to indicate whether the UE wishes to receive the latest metadata information associated with the ProSe application ID or RPAUID in the MATCH_REPORT_ACK from the 5G DDNMF. It is a Boolean value coded as follows:</w:t>
      </w:r>
    </w:p>
    <w:p w14:paraId="7716B7F3" w14:textId="25CD6301" w:rsidR="00F12D30" w:rsidRPr="00C33F68" w:rsidRDefault="00B6655B" w:rsidP="0010363A">
      <w:pPr>
        <w:pStyle w:val="B1"/>
      </w:pPr>
      <w:r w:rsidRPr="00C33F68">
        <w:t>a)</w:t>
      </w:r>
      <w:r w:rsidRPr="00C33F68">
        <w:tab/>
      </w:r>
      <w:r w:rsidR="00F12D30" w:rsidRPr="00C33F68">
        <w:t>False</w:t>
      </w:r>
      <w:r w:rsidRPr="00C33F68">
        <w:t xml:space="preserve">: </w:t>
      </w:r>
      <w:r w:rsidR="00F12D30" w:rsidRPr="00C33F68">
        <w:t>the UE does not wish to receive the latest metadata information associated with the ProSe application ID or RPAUID in the MATCH_REPORT_ACK from the 5G DDNMF</w:t>
      </w:r>
      <w:r w:rsidRPr="00C33F68">
        <w:t>; or</w:t>
      </w:r>
    </w:p>
    <w:p w14:paraId="3D9BD43F" w14:textId="535BD569" w:rsidR="00F12D30" w:rsidRPr="00C33F68" w:rsidRDefault="00B6655B" w:rsidP="0010363A">
      <w:pPr>
        <w:pStyle w:val="B1"/>
      </w:pPr>
      <w:r w:rsidRPr="00C33F68">
        <w:t>b)</w:t>
      </w:r>
      <w:r w:rsidRPr="00C33F68">
        <w:tab/>
      </w:r>
      <w:r w:rsidR="00F12D30" w:rsidRPr="00C33F68">
        <w:t>True</w:t>
      </w:r>
      <w:r w:rsidRPr="00C33F68">
        <w:t xml:space="preserve">: </w:t>
      </w:r>
      <w:r w:rsidR="00F12D30" w:rsidRPr="00C33F68">
        <w:t>the UE wishes to receive the latest metadata information associated with the ProSe application ID or RPAUID in the MATCH_REPORT_ACK message from the 5G DDNMF</w:t>
      </w:r>
      <w:r w:rsidRPr="00C33F68">
        <w:t>.</w:t>
      </w:r>
    </w:p>
    <w:p w14:paraId="1E2A4F2D" w14:textId="77777777" w:rsidR="00F12D30" w:rsidRPr="00C33F68" w:rsidRDefault="00F12D30" w:rsidP="00F12D30">
      <w:pPr>
        <w:pStyle w:val="Heading4"/>
      </w:pPr>
      <w:bookmarkStart w:id="12421" w:name="_CR11_4_2_15"/>
      <w:bookmarkStart w:id="12422" w:name="_Toc525231414"/>
      <w:bookmarkStart w:id="12423" w:name="_Toc59198814"/>
      <w:bookmarkStart w:id="12424" w:name="_Toc75283172"/>
      <w:bookmarkStart w:id="12425" w:name="_Toc146712744"/>
      <w:bookmarkEnd w:id="12421"/>
      <w:r w:rsidRPr="00C33F68">
        <w:t>11.4.2.15</w:t>
      </w:r>
      <w:r w:rsidRPr="00C33F68">
        <w:tab/>
        <w:t>Metadata</w:t>
      </w:r>
      <w:bookmarkEnd w:id="12422"/>
      <w:bookmarkEnd w:id="12423"/>
      <w:bookmarkEnd w:id="12424"/>
      <w:bookmarkEnd w:id="12425"/>
    </w:p>
    <w:p w14:paraId="582C4677" w14:textId="77777777" w:rsidR="00F12D30" w:rsidRPr="00C33F68" w:rsidRDefault="00F12D30" w:rsidP="00F12D30">
      <w:r w:rsidRPr="00C33F68">
        <w:t>This parameter is used to carry the metadata that is associated with the ProSe application ID contained in the MATCH_REPORT_ACK message. The purpose of the metadata is to carry additional application-layer information associated with a particular ProSe application ID. Examples of such information are postal address, phone number, URL etc. The length and contents of the metadata are out of scope of 3GPP. The format of the metadata is a UTF8-encoded string.</w:t>
      </w:r>
    </w:p>
    <w:p w14:paraId="35982A42" w14:textId="77777777" w:rsidR="00F12D30" w:rsidRPr="00C33F68" w:rsidRDefault="00F12D30" w:rsidP="00F12D30">
      <w:pPr>
        <w:pStyle w:val="Heading4"/>
      </w:pPr>
      <w:bookmarkStart w:id="12426" w:name="_CR11_4_2_16"/>
      <w:bookmarkStart w:id="12427" w:name="_Toc525231416"/>
      <w:bookmarkStart w:id="12428" w:name="_Toc59198816"/>
      <w:bookmarkStart w:id="12429" w:name="_Toc75283174"/>
      <w:bookmarkStart w:id="12430" w:name="_Toc146712745"/>
      <w:bookmarkEnd w:id="12426"/>
      <w:r w:rsidRPr="00C33F68">
        <w:t>11.4.2.16</w:t>
      </w:r>
      <w:r w:rsidRPr="00C33F68">
        <w:tab/>
        <w:t>Current time</w:t>
      </w:r>
      <w:bookmarkEnd w:id="12427"/>
      <w:bookmarkEnd w:id="12428"/>
      <w:bookmarkEnd w:id="12429"/>
      <w:bookmarkEnd w:id="12430"/>
    </w:p>
    <w:p w14:paraId="2999F674" w14:textId="39E2054B" w:rsidR="00F12D30" w:rsidRPr="00C33F68" w:rsidRDefault="00F12D30" w:rsidP="0089033A">
      <w:r w:rsidRPr="00C33F68">
        <w:t>This parameter is used to carry the current UTC-based time at the 5G DDNMF. The format of this parameter follows the XML data type defined in table 11.4.1.1 for ProSe parameter type "Time".</w:t>
      </w:r>
    </w:p>
    <w:p w14:paraId="129076C4" w14:textId="77777777" w:rsidR="00F12D30" w:rsidRPr="00C33F68" w:rsidRDefault="00F12D30" w:rsidP="00F12D30">
      <w:pPr>
        <w:pStyle w:val="Heading4"/>
      </w:pPr>
      <w:bookmarkStart w:id="12431" w:name="_CR11_4_2_17"/>
      <w:bookmarkStart w:id="12432" w:name="_Toc525231417"/>
      <w:bookmarkStart w:id="12433" w:name="_Toc59198817"/>
      <w:bookmarkStart w:id="12434" w:name="_Toc75283175"/>
      <w:bookmarkStart w:id="12435" w:name="_Toc146712746"/>
      <w:bookmarkEnd w:id="12431"/>
      <w:r w:rsidRPr="00C33F68">
        <w:t>11.4.2.17</w:t>
      </w:r>
      <w:r w:rsidRPr="00C33F68">
        <w:tab/>
        <w:t>Max offset</w:t>
      </w:r>
      <w:bookmarkEnd w:id="12432"/>
      <w:bookmarkEnd w:id="12433"/>
      <w:bookmarkEnd w:id="12434"/>
      <w:bookmarkEnd w:id="12435"/>
    </w:p>
    <w:p w14:paraId="4B2900A3" w14:textId="18B2AF54" w:rsidR="00F12D30" w:rsidRPr="00C33F68" w:rsidRDefault="00F12D30" w:rsidP="0089033A">
      <w:r w:rsidRPr="00C33F68">
        <w:t>This parameter is used to indicate the maximum time difference between the time on the UE's ProSe clock and the UTC-based counter associated with the discovery slot in seconds, as specified in 3GPP TS </w:t>
      </w:r>
      <w:r w:rsidR="00403D23" w:rsidRPr="00C33F68">
        <w:t>33.503</w:t>
      </w:r>
      <w:r w:rsidRPr="00C33F68">
        <w:t> [</w:t>
      </w:r>
      <w:r w:rsidR="00403D23" w:rsidRPr="00C33F68">
        <w:t>34</w:t>
      </w:r>
      <w:r w:rsidRPr="00C33F68">
        <w:t>]. The Max offset is an integer in the 1-32 range.</w:t>
      </w:r>
    </w:p>
    <w:p w14:paraId="7F0A5955" w14:textId="77777777" w:rsidR="00F12D30" w:rsidRPr="00C33F68" w:rsidRDefault="00F12D30" w:rsidP="00F12D30">
      <w:pPr>
        <w:pStyle w:val="Heading4"/>
      </w:pPr>
      <w:bookmarkStart w:id="12436" w:name="_CR11_4_2_18"/>
      <w:bookmarkStart w:id="12437" w:name="_Toc525231418"/>
      <w:bookmarkStart w:id="12438" w:name="_Toc59198818"/>
      <w:bookmarkStart w:id="12439" w:name="_Toc75283176"/>
      <w:bookmarkStart w:id="12440" w:name="_Toc146712747"/>
      <w:bookmarkEnd w:id="12436"/>
      <w:r w:rsidRPr="00C33F68">
        <w:t>11.4.2.18</w:t>
      </w:r>
      <w:r w:rsidRPr="00C33F68">
        <w:tab/>
        <w:t>Discovery type</w:t>
      </w:r>
      <w:bookmarkEnd w:id="12437"/>
      <w:bookmarkEnd w:id="12438"/>
      <w:bookmarkEnd w:id="12439"/>
      <w:bookmarkEnd w:id="12440"/>
    </w:p>
    <w:p w14:paraId="18D126B4" w14:textId="77777777" w:rsidR="007829C6" w:rsidRPr="00C33F68" w:rsidRDefault="00F12D30" w:rsidP="00F12D30">
      <w:r w:rsidRPr="00C33F68">
        <w:t>This parameter is used to indicate the type of ProSe direct discovery contained in the DISCOVERY_RE</w:t>
      </w:r>
      <w:r w:rsidRPr="00C33F68">
        <w:rPr>
          <w:lang w:eastAsia="zh-CN"/>
        </w:rPr>
        <w:t>QUEST</w:t>
      </w:r>
      <w:r w:rsidRPr="00C33F68">
        <w:t xml:space="preserve"> message or MATCH_REPORT message. It is an integer in the 0-3 range encoded as </w:t>
      </w:r>
      <w:r w:rsidR="007829C6" w:rsidRPr="00C33F68">
        <w:t>table 11.4.2.18.1.</w:t>
      </w:r>
    </w:p>
    <w:p w14:paraId="08942741" w14:textId="77777777" w:rsidR="007829C6" w:rsidRPr="00C33F68" w:rsidRDefault="007829C6" w:rsidP="007829C6">
      <w:pPr>
        <w:pStyle w:val="TH"/>
      </w:pPr>
      <w:bookmarkStart w:id="12441" w:name="_CRTable11_4_2_18_1"/>
      <w:r w:rsidRPr="00C33F68">
        <w:t>Table </w:t>
      </w:r>
      <w:bookmarkEnd w:id="12441"/>
      <w:r w:rsidRPr="00C33F68">
        <w:t>11.4.2.18.1: Discovery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552"/>
      </w:tblGrid>
      <w:tr w:rsidR="007829C6" w:rsidRPr="00C33F68" w14:paraId="7CE4527B" w14:textId="77777777" w:rsidTr="007829C6">
        <w:trPr>
          <w:trHeight w:val="116"/>
          <w:jc w:val="center"/>
        </w:trPr>
        <w:tc>
          <w:tcPr>
            <w:tcW w:w="2552" w:type="dxa"/>
            <w:tcBorders>
              <w:top w:val="single" w:sz="4" w:space="0" w:color="auto"/>
              <w:left w:val="single" w:sz="6" w:space="0" w:color="auto"/>
              <w:bottom w:val="single" w:sz="4" w:space="0" w:color="auto"/>
              <w:right w:val="single" w:sz="6" w:space="0" w:color="auto"/>
            </w:tcBorders>
            <w:hideMark/>
          </w:tcPr>
          <w:p w14:paraId="36B29AAB" w14:textId="77777777" w:rsidR="007829C6" w:rsidRPr="00C33F68" w:rsidRDefault="007829C6">
            <w:pPr>
              <w:pStyle w:val="TAL"/>
            </w:pPr>
            <w:r w:rsidRPr="00C33F68">
              <w:t>0</w:t>
            </w:r>
            <w:r w:rsidRPr="00C33F68">
              <w:tab/>
              <w:t>Reserved</w:t>
            </w:r>
          </w:p>
        </w:tc>
      </w:tr>
      <w:tr w:rsidR="007829C6" w:rsidRPr="00C33F68" w14:paraId="6DE74C58"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E3D3A02" w14:textId="77777777" w:rsidR="007829C6" w:rsidRPr="00C33F68" w:rsidRDefault="007829C6">
            <w:pPr>
              <w:pStyle w:val="TAL"/>
            </w:pPr>
            <w:r w:rsidRPr="00C33F68">
              <w:t>1</w:t>
            </w:r>
            <w:r w:rsidRPr="00C33F68">
              <w:tab/>
              <w:t>Open discovery</w:t>
            </w:r>
          </w:p>
        </w:tc>
      </w:tr>
      <w:tr w:rsidR="007829C6" w:rsidRPr="00C33F68" w14:paraId="16EF3702" w14:textId="77777777" w:rsidTr="007829C6">
        <w:trPr>
          <w:trHeight w:val="114"/>
          <w:jc w:val="center"/>
        </w:trPr>
        <w:tc>
          <w:tcPr>
            <w:tcW w:w="2552" w:type="dxa"/>
            <w:tcBorders>
              <w:top w:val="single" w:sz="4" w:space="0" w:color="auto"/>
              <w:left w:val="single" w:sz="6" w:space="0" w:color="auto"/>
              <w:bottom w:val="single" w:sz="4" w:space="0" w:color="auto"/>
              <w:right w:val="single" w:sz="6" w:space="0" w:color="auto"/>
            </w:tcBorders>
            <w:hideMark/>
          </w:tcPr>
          <w:p w14:paraId="5D68C234" w14:textId="77777777" w:rsidR="007829C6" w:rsidRPr="00C33F68" w:rsidRDefault="007829C6">
            <w:pPr>
              <w:pStyle w:val="TAL"/>
            </w:pPr>
            <w:r w:rsidRPr="00C33F68">
              <w:t>2</w:t>
            </w:r>
            <w:r w:rsidRPr="00C33F68">
              <w:tab/>
              <w:t>Restricted discovery</w:t>
            </w:r>
          </w:p>
        </w:tc>
      </w:tr>
      <w:tr w:rsidR="007829C6" w:rsidRPr="00C33F68" w14:paraId="06E6C147" w14:textId="77777777" w:rsidTr="007829C6">
        <w:trPr>
          <w:trHeight w:val="114"/>
          <w:jc w:val="center"/>
        </w:trPr>
        <w:tc>
          <w:tcPr>
            <w:tcW w:w="2552" w:type="dxa"/>
            <w:tcBorders>
              <w:top w:val="single" w:sz="4" w:space="0" w:color="auto"/>
              <w:left w:val="single" w:sz="6" w:space="0" w:color="auto"/>
              <w:bottom w:val="single" w:sz="12" w:space="0" w:color="auto"/>
              <w:right w:val="single" w:sz="6" w:space="0" w:color="auto"/>
            </w:tcBorders>
            <w:hideMark/>
          </w:tcPr>
          <w:p w14:paraId="721E13B3" w14:textId="77777777" w:rsidR="007829C6" w:rsidRPr="00C33F68" w:rsidRDefault="007829C6">
            <w:pPr>
              <w:pStyle w:val="TAL"/>
            </w:pPr>
            <w:r w:rsidRPr="00C33F68">
              <w:t>3</w:t>
            </w:r>
            <w:r w:rsidRPr="00C33F68">
              <w:tab/>
              <w:t>Unused</w:t>
            </w:r>
          </w:p>
        </w:tc>
      </w:tr>
    </w:tbl>
    <w:p w14:paraId="4B121634" w14:textId="111DE6AB" w:rsidR="00F12D30" w:rsidRPr="00C33F68" w:rsidRDefault="00F12D30" w:rsidP="00F12D30"/>
    <w:p w14:paraId="5CDE2D09" w14:textId="77777777" w:rsidR="00F12D30" w:rsidRPr="00C33F68" w:rsidRDefault="00F12D30" w:rsidP="00F12D30">
      <w:pPr>
        <w:pStyle w:val="Heading4"/>
      </w:pPr>
      <w:bookmarkStart w:id="12442" w:name="_CR11_4_2_19"/>
      <w:bookmarkStart w:id="12443" w:name="_Toc525231419"/>
      <w:bookmarkStart w:id="12444" w:name="_Toc59198819"/>
      <w:bookmarkStart w:id="12445" w:name="_Toc75283177"/>
      <w:bookmarkStart w:id="12446" w:name="_Toc146712748"/>
      <w:bookmarkEnd w:id="12442"/>
      <w:r w:rsidRPr="00C33F68">
        <w:t>11.4.2.19</w:t>
      </w:r>
      <w:r w:rsidRPr="00C33F68">
        <w:tab/>
        <w:t xml:space="preserve">Match report refresh timer </w:t>
      </w:r>
      <w:bookmarkEnd w:id="12443"/>
      <w:bookmarkEnd w:id="12444"/>
      <w:bookmarkEnd w:id="12445"/>
      <w:r w:rsidRPr="00C33F68">
        <w:t>T5074</w:t>
      </w:r>
      <w:bookmarkEnd w:id="12446"/>
    </w:p>
    <w:p w14:paraId="5272AA9B" w14:textId="77777777" w:rsidR="00F12D30" w:rsidRPr="00C33F68" w:rsidRDefault="00F12D30" w:rsidP="00F12D30">
      <w:r w:rsidRPr="00C33F68">
        <w:t>This parameter is used to carry the value of match report refresh timer T5074 associated with a ProSe application code for which there was a match event. It is an integer in the 1-525600 range representing the timer value in unit of minutes.</w:t>
      </w:r>
    </w:p>
    <w:p w14:paraId="1407CB36" w14:textId="77777777" w:rsidR="00F12D30" w:rsidRPr="00C33F68" w:rsidRDefault="00F12D30" w:rsidP="00F12D30">
      <w:pPr>
        <w:pStyle w:val="Heading4"/>
      </w:pPr>
      <w:bookmarkStart w:id="12447" w:name="_CR11_4_2_20"/>
      <w:bookmarkStart w:id="12448" w:name="_Toc525231420"/>
      <w:bookmarkStart w:id="12449" w:name="_Toc59198820"/>
      <w:bookmarkStart w:id="12450" w:name="_Toc75283178"/>
      <w:bookmarkStart w:id="12451" w:name="_Toc146712749"/>
      <w:bookmarkEnd w:id="12447"/>
      <w:r w:rsidRPr="00C33F68">
        <w:t>11.4.2.20</w:t>
      </w:r>
      <w:r w:rsidRPr="00C33F68">
        <w:tab/>
        <w:t>Requested timer</w:t>
      </w:r>
      <w:bookmarkEnd w:id="12448"/>
      <w:bookmarkEnd w:id="12449"/>
      <w:bookmarkEnd w:id="12450"/>
      <w:bookmarkEnd w:id="12451"/>
    </w:p>
    <w:p w14:paraId="0A0B945D" w14:textId="17CA6A83" w:rsidR="00F12D30" w:rsidRPr="00C33F68" w:rsidRDefault="00F12D30" w:rsidP="00F12D30">
      <w:pPr>
        <w:rPr>
          <w:lang w:eastAsia="zh-CN"/>
        </w:rPr>
      </w:pPr>
      <w:r w:rsidRPr="00C33F68">
        <w:rPr>
          <w:lang w:eastAsia="zh-CN"/>
        </w:rPr>
        <w:t xml:space="preserve">During the announce request procedure for </w:t>
      </w:r>
      <w:r w:rsidR="00BD0B0D" w:rsidRPr="00C33F68">
        <w:t>open 5G ProSe</w:t>
      </w:r>
      <w:r w:rsidRPr="00C33F68">
        <w:t xml:space="preserve"> direct discovery</w:t>
      </w:r>
      <w:r w:rsidRPr="00C33F68">
        <w:rPr>
          <w:lang w:eastAsia="zh-CN"/>
        </w:rPr>
        <w:t xml:space="preserve"> or</w:t>
      </w:r>
      <w:r w:rsidRPr="00C33F68">
        <w:t xml:space="preserve"> </w:t>
      </w:r>
      <w:r w:rsidR="00BD0B0D" w:rsidRPr="00C33F68">
        <w:t>restricted 5G ProSe</w:t>
      </w:r>
      <w:r w:rsidRPr="00C33F68">
        <w:t xml:space="preserve"> direct discovery model A</w:t>
      </w:r>
      <w:r w:rsidRPr="00C33F68">
        <w:rPr>
          <w:lang w:eastAsia="zh-CN"/>
        </w:rPr>
        <w:t xml:space="preserve">, the requested timer element is used to carry the length of validity timer associated with the ProSe application code or the </w:t>
      </w:r>
      <w:r w:rsidRPr="00C33F68">
        <w:t>ProSe restricted code</w:t>
      </w:r>
      <w:r w:rsidRPr="00C33F68">
        <w:rPr>
          <w:lang w:eastAsia="zh-CN"/>
        </w:rPr>
        <w:t xml:space="preserve"> that the UE expects to receive from the 5G DDNMF.</w:t>
      </w:r>
      <w:r w:rsidR="00CC7415" w:rsidRPr="00C33F68">
        <w:rPr>
          <w:lang w:eastAsia="zh-CN"/>
        </w:rPr>
        <w:t xml:space="preserve"> </w:t>
      </w:r>
      <w:r w:rsidRPr="00C33F68">
        <w:rPr>
          <w:lang w:eastAsia="zh-CN"/>
        </w:rPr>
        <w:t xml:space="preserve">When the </w:t>
      </w:r>
      <w:r w:rsidRPr="00C33F68">
        <w:t>procedure is</w:t>
      </w:r>
      <w:r w:rsidRPr="00C33F68">
        <w:rPr>
          <w:lang w:eastAsia="zh-CN"/>
        </w:rPr>
        <w:t xml:space="preserve"> to inform the 5G DDNMF that the UE wants to stop announcing a</w:t>
      </w:r>
      <w:r w:rsidRPr="00C33F68">
        <w:t xml:space="preserve"> ProSe application code or </w:t>
      </w:r>
      <w:r w:rsidRPr="00C33F68">
        <w:rPr>
          <w:lang w:eastAsia="zh-CN"/>
        </w:rPr>
        <w:t xml:space="preserve">a </w:t>
      </w:r>
      <w:r w:rsidRPr="00C33F68">
        <w:t xml:space="preserve">ProSe restricted code </w:t>
      </w:r>
      <w:r w:rsidRPr="00C33F68">
        <w:rPr>
          <w:lang w:eastAsia="zh-CN"/>
        </w:rPr>
        <w:t>before the associated valid timer expires, the</w:t>
      </w:r>
      <w:r w:rsidRPr="00C33F68">
        <w:t xml:space="preserve"> requested timer</w:t>
      </w:r>
      <w:r w:rsidRPr="00C33F68">
        <w:rPr>
          <w:lang w:eastAsia="zh-CN"/>
        </w:rPr>
        <w:t xml:space="preserve"> shall be set to 0.</w:t>
      </w:r>
    </w:p>
    <w:p w14:paraId="79475AAB" w14:textId="79CBD41E" w:rsidR="00F12D30" w:rsidRPr="00C33F68" w:rsidRDefault="00F12D30" w:rsidP="00F12D30">
      <w:pPr>
        <w:rPr>
          <w:lang w:eastAsia="zh-CN"/>
        </w:rPr>
      </w:pPr>
      <w:r w:rsidRPr="00C33F68">
        <w:rPr>
          <w:lang w:eastAsia="zh-CN"/>
        </w:rPr>
        <w:t xml:space="preserve">During the monitor request procedure for </w:t>
      </w:r>
      <w:r w:rsidR="00BD0B0D" w:rsidRPr="00C33F68">
        <w:t>open 5G ProSe</w:t>
      </w:r>
      <w:r w:rsidRPr="00C33F68">
        <w:t xml:space="preserve"> direct discovery</w:t>
      </w:r>
      <w:r w:rsidRPr="00C33F68">
        <w:rPr>
          <w:lang w:eastAsia="zh-CN"/>
        </w:rPr>
        <w:t xml:space="preserve"> or </w:t>
      </w:r>
      <w:r w:rsidR="00BD0B0D" w:rsidRPr="00C33F68">
        <w:t>restricted 5G ProSe</w:t>
      </w:r>
      <w:r w:rsidRPr="00C33F68">
        <w:t xml:space="preserve"> direct discovery model A</w:t>
      </w:r>
      <w:r w:rsidRPr="00C33F68">
        <w:rPr>
          <w:lang w:eastAsia="zh-CN"/>
        </w:rPr>
        <w:t xml:space="preserve">, the requested timer element is only used to inform the 5G DDNMF that the UE wants to stop monitoring using discovery filter(s) or </w:t>
      </w:r>
      <w:r w:rsidRPr="00C33F68">
        <w:t>restricted discovery filter(s)</w:t>
      </w:r>
      <w:r w:rsidRPr="00C33F68">
        <w:rPr>
          <w:lang w:eastAsia="zh-CN"/>
        </w:rPr>
        <w:t>. The</w:t>
      </w:r>
      <w:r w:rsidRPr="00C33F68">
        <w:t xml:space="preserve"> requested timer</w:t>
      </w:r>
      <w:r w:rsidRPr="00C33F68">
        <w:rPr>
          <w:lang w:eastAsia="zh-CN"/>
        </w:rPr>
        <w:t xml:space="preserve"> shall be set to 0.</w:t>
      </w:r>
    </w:p>
    <w:p w14:paraId="416E5CBD" w14:textId="77777777" w:rsidR="00F12D30" w:rsidRPr="00C33F68" w:rsidRDefault="00F12D30" w:rsidP="00F12D30">
      <w:pPr>
        <w:rPr>
          <w:lang w:eastAsia="zh-CN"/>
        </w:rPr>
      </w:pPr>
      <w:r w:rsidRPr="00C33F68">
        <w:t>It is an integer in the 0-525600 range representing the timer value in unit of minutes.</w:t>
      </w:r>
    </w:p>
    <w:p w14:paraId="41E899FF" w14:textId="62FD87AC" w:rsidR="00F12D30" w:rsidRPr="00C33F68" w:rsidRDefault="00F12D30" w:rsidP="00F12D30">
      <w:pPr>
        <w:pStyle w:val="Heading4"/>
        <w:rPr>
          <w:lang w:eastAsia="x-none"/>
        </w:rPr>
      </w:pPr>
      <w:bookmarkStart w:id="12452" w:name="_CR11_4_2_21"/>
      <w:bookmarkStart w:id="12453" w:name="_Toc525231421"/>
      <w:bookmarkStart w:id="12454" w:name="_Toc59198821"/>
      <w:bookmarkStart w:id="12455" w:name="_Toc75283179"/>
      <w:bookmarkStart w:id="12456" w:name="_Toc146712750"/>
      <w:bookmarkEnd w:id="12452"/>
      <w:r w:rsidRPr="00C33F68">
        <w:t>11.4.2.21</w:t>
      </w:r>
      <w:r w:rsidRPr="00C33F68">
        <w:tab/>
      </w:r>
      <w:r w:rsidRPr="00C33F68">
        <w:rPr>
          <w:lang w:eastAsia="zh-CN"/>
        </w:rPr>
        <w:t xml:space="preserve">DDNMF </w:t>
      </w:r>
      <w:r w:rsidR="007829C6" w:rsidRPr="00C33F68">
        <w:t>t</w:t>
      </w:r>
      <w:r w:rsidRPr="00C33F68">
        <w:t>ransaction ID</w:t>
      </w:r>
      <w:bookmarkEnd w:id="12453"/>
      <w:bookmarkEnd w:id="12454"/>
      <w:bookmarkEnd w:id="12455"/>
      <w:bookmarkEnd w:id="12456"/>
    </w:p>
    <w:p w14:paraId="1368B597" w14:textId="30D7B9D7" w:rsidR="00F12D30" w:rsidRPr="00C33F68" w:rsidRDefault="00F12D30" w:rsidP="00F12D30">
      <w:r w:rsidRPr="00C33F68">
        <w:t xml:space="preserve">This parameter is used to uniquely identify a PC3a control protocol for ProSe direct discovery transaction when it is combined with other PC3a control protocol for ProSe direct discovery transactions in the same transport message. The </w:t>
      </w:r>
      <w:r w:rsidRPr="00C33F68">
        <w:rPr>
          <w:lang w:eastAsia="zh-CN"/>
        </w:rPr>
        <w:t>5G DDNMF</w:t>
      </w:r>
      <w:r w:rsidRPr="00C33F68">
        <w:t xml:space="preserve"> shall set this parameter to a new number for each outgoing new request. The</w:t>
      </w:r>
      <w:r w:rsidRPr="00C33F68">
        <w:rPr>
          <w:lang w:eastAsia="zh-CN"/>
        </w:rPr>
        <w:t xml:space="preserve"> </w:t>
      </w:r>
      <w:r w:rsidR="00006500" w:rsidRPr="00C33F68">
        <w:rPr>
          <w:lang w:eastAsia="zh-CN"/>
        </w:rPr>
        <w:t>DDNMF transaction</w:t>
      </w:r>
      <w:r w:rsidRPr="00C33F68">
        <w:t xml:space="preserve"> ID is an integer in the 0-255 range.</w:t>
      </w:r>
    </w:p>
    <w:p w14:paraId="330B0F30" w14:textId="77777777" w:rsidR="00F12D30" w:rsidRPr="00C33F68" w:rsidRDefault="00F12D30" w:rsidP="00F12D30">
      <w:pPr>
        <w:pStyle w:val="Heading4"/>
      </w:pPr>
      <w:bookmarkStart w:id="12457" w:name="_CR11_4_2_22"/>
      <w:bookmarkStart w:id="12458" w:name="_Toc525231422"/>
      <w:bookmarkStart w:id="12459" w:name="_Toc59198822"/>
      <w:bookmarkStart w:id="12460" w:name="_Toc75283180"/>
      <w:bookmarkStart w:id="12461" w:name="_Toc146712751"/>
      <w:bookmarkEnd w:id="12457"/>
      <w:r w:rsidRPr="00C33F68">
        <w:t>11.4.2.22</w:t>
      </w:r>
      <w:r w:rsidRPr="00C33F68">
        <w:tab/>
        <w:t>Update info</w:t>
      </w:r>
      <w:bookmarkEnd w:id="12458"/>
      <w:bookmarkEnd w:id="12459"/>
      <w:bookmarkEnd w:id="12460"/>
      <w:bookmarkEnd w:id="12461"/>
    </w:p>
    <w:p w14:paraId="4A527A28" w14:textId="5F0136FC" w:rsidR="00F12D30" w:rsidRPr="00C33F68" w:rsidRDefault="00F12D30" w:rsidP="00F12D30">
      <w:r w:rsidRPr="00C33F68">
        <w:t xml:space="preserve">This parameter is used to carry </w:t>
      </w:r>
      <w:r w:rsidR="007829C6" w:rsidRPr="00C33F68">
        <w:t>the following</w:t>
      </w:r>
      <w:r w:rsidRPr="00C33F68">
        <w:t>:</w:t>
      </w:r>
    </w:p>
    <w:p w14:paraId="59252294" w14:textId="47C37E3A" w:rsidR="00F12D30" w:rsidRPr="00C33F68" w:rsidRDefault="00F12D30" w:rsidP="00F12D30">
      <w:pPr>
        <w:pStyle w:val="B1"/>
      </w:pPr>
      <w:r w:rsidRPr="00C33F68">
        <w:t>a)</w:t>
      </w:r>
      <w:r w:rsidR="000D7A1B" w:rsidRPr="00C33F68">
        <w:tab/>
      </w:r>
      <w:r w:rsidRPr="00C33F68">
        <w:t>the updated information for an announcing UE in restricted discovery with a new ProSe restricted code to replace the old one in the discovery entry and the corresponding validity timer. In this case the parameter shall contain the following:</w:t>
      </w:r>
    </w:p>
    <w:p w14:paraId="00AC5DA3" w14:textId="2EF1D38E" w:rsidR="00F12D30" w:rsidRPr="00C33F68" w:rsidRDefault="00F12D30" w:rsidP="003A13E4">
      <w:pPr>
        <w:pStyle w:val="B2"/>
      </w:pPr>
      <w:r w:rsidRPr="00C33F68">
        <w:t>1)</w:t>
      </w:r>
      <w:r w:rsidRPr="00C33F68">
        <w:tab/>
        <w:t>ProSe restricted code: See clause 11.4.2.27; and</w:t>
      </w:r>
    </w:p>
    <w:p w14:paraId="6F90EFD5" w14:textId="0E4DC91A" w:rsidR="00F12D30" w:rsidRPr="00C33F68" w:rsidRDefault="00F12D30" w:rsidP="003A13E4">
      <w:pPr>
        <w:pStyle w:val="B2"/>
      </w:pPr>
      <w:r w:rsidRPr="00C33F68">
        <w:t>2)</w:t>
      </w:r>
      <w:r w:rsidRPr="00C33F68">
        <w:tab/>
        <w:t>validity timer T5062: See clause 11.4.2.32.</w:t>
      </w:r>
    </w:p>
    <w:p w14:paraId="264DB25F" w14:textId="77777777" w:rsidR="00F12D30" w:rsidRPr="00C33F68" w:rsidRDefault="00F12D30" w:rsidP="00F12D30">
      <w:pPr>
        <w:pStyle w:val="B1"/>
      </w:pPr>
      <w:r w:rsidRPr="00C33F68">
        <w:t>b)</w:t>
      </w:r>
      <w:r w:rsidRPr="00C33F68">
        <w:tab/>
        <w:t>the updated information for a monitoring UE in restricted discovery with a new set of restricted discovery filters to be used for a given discovery entry. In</w:t>
      </w:r>
      <w:r w:rsidRPr="00C33F68">
        <w:rPr>
          <w:lang w:eastAsia="zh-CN"/>
        </w:rPr>
        <w:t xml:space="preserve"> </w:t>
      </w:r>
      <w:r w:rsidRPr="00C33F68">
        <w:t>this case the parameter shall contain one or more restricted discovery filters as defined in clause 11.4.2.30;</w:t>
      </w:r>
    </w:p>
    <w:p w14:paraId="0DC0AC6C" w14:textId="77777777" w:rsidR="00F12D30" w:rsidRPr="00C33F68" w:rsidRDefault="00F12D30" w:rsidP="00F12D30">
      <w:pPr>
        <w:pStyle w:val="B1"/>
      </w:pPr>
      <w:r w:rsidRPr="00C33F68">
        <w:t>c)</w:t>
      </w:r>
      <w:r w:rsidRPr="00C33F68">
        <w:tab/>
        <w:t xml:space="preserve">the updated information for an announcing UE in </w:t>
      </w:r>
      <w:r w:rsidRPr="00C33F68">
        <w:rPr>
          <w:lang w:eastAsia="zh-CN"/>
        </w:rPr>
        <w:t>open</w:t>
      </w:r>
      <w:r w:rsidRPr="00C33F68">
        <w:t xml:space="preserve"> discovery with a new ProSe application code to replace the old one in the discovery entry and the corresponding validity timer. In this case the parameter shall contain:</w:t>
      </w:r>
    </w:p>
    <w:p w14:paraId="33A370C5" w14:textId="5928AE1B" w:rsidR="00F12D30" w:rsidRPr="00C33F68" w:rsidRDefault="00F12D30" w:rsidP="003A13E4">
      <w:pPr>
        <w:pStyle w:val="B2"/>
      </w:pPr>
      <w:r w:rsidRPr="00C33F68">
        <w:t>1)</w:t>
      </w:r>
      <w:r w:rsidRPr="00C33F68">
        <w:tab/>
        <w:t>ProSe application code: See clause 11.4.2.6; and</w:t>
      </w:r>
    </w:p>
    <w:p w14:paraId="2029FEA0" w14:textId="08AC1C7A" w:rsidR="00F12D30" w:rsidRPr="00C33F68" w:rsidRDefault="00F12D30" w:rsidP="003A13E4">
      <w:pPr>
        <w:pStyle w:val="B2"/>
      </w:pPr>
      <w:r w:rsidRPr="00C33F68">
        <w:t>2)</w:t>
      </w:r>
      <w:r w:rsidRPr="00C33F68">
        <w:tab/>
        <w:t>validity timer T5060: See clause 11.4.2.7</w:t>
      </w:r>
      <w:r w:rsidR="007829C6" w:rsidRPr="00C33F68">
        <w:t>; or</w:t>
      </w:r>
    </w:p>
    <w:p w14:paraId="0619F76D" w14:textId="77777777" w:rsidR="00F12D30" w:rsidRPr="00C33F68" w:rsidRDefault="00F12D30" w:rsidP="00F12D30">
      <w:pPr>
        <w:pStyle w:val="B1"/>
        <w:rPr>
          <w:lang w:eastAsia="zh-CN"/>
        </w:rPr>
      </w:pPr>
      <w:r w:rsidRPr="00C33F68">
        <w:t>d)</w:t>
      </w:r>
      <w:r w:rsidRPr="00C33F68">
        <w:tab/>
        <w:t>the updated information for a monitoring UE in open discovery with a new set of discovery filters to be used for a given discovery entry. In this case the parameter shall contain one or more discovery filters defined in clause 11.4.2.9.</w:t>
      </w:r>
    </w:p>
    <w:p w14:paraId="2D35C606" w14:textId="77777777" w:rsidR="00F12D30" w:rsidRPr="00C33F68" w:rsidRDefault="00F12D30" w:rsidP="00F12D30">
      <w:pPr>
        <w:pStyle w:val="Heading4"/>
        <w:rPr>
          <w:lang w:eastAsia="x-none"/>
        </w:rPr>
      </w:pPr>
      <w:bookmarkStart w:id="12462" w:name="_CR11_4_2_23"/>
      <w:bookmarkStart w:id="12463" w:name="_Toc525231423"/>
      <w:bookmarkStart w:id="12464" w:name="_Toc59198823"/>
      <w:bookmarkStart w:id="12465" w:name="_Toc75283181"/>
      <w:bookmarkStart w:id="12466" w:name="_Toc146712752"/>
      <w:bookmarkEnd w:id="12462"/>
      <w:r w:rsidRPr="00C33F68">
        <w:t>11.4.2.23</w:t>
      </w:r>
      <w:r w:rsidRPr="00C33F68">
        <w:tab/>
        <w:t>RPAUID</w:t>
      </w:r>
      <w:bookmarkEnd w:id="12463"/>
      <w:bookmarkEnd w:id="12464"/>
      <w:bookmarkEnd w:id="12465"/>
      <w:bookmarkEnd w:id="12466"/>
    </w:p>
    <w:p w14:paraId="02FA9B37" w14:textId="4DCD1F8E" w:rsidR="00F12D30" w:rsidRPr="00C33F68" w:rsidRDefault="00F12D30" w:rsidP="00F12D30">
      <w:r w:rsidRPr="00C33F68">
        <w:t xml:space="preserve">This parameter is used to carry the RPAUID, which is an identity used for </w:t>
      </w:r>
      <w:r w:rsidR="00BD0B0D" w:rsidRPr="00C33F68">
        <w:t>restricted 5G ProSe</w:t>
      </w:r>
      <w:r w:rsidRPr="00C33F68">
        <w:t xml:space="preserve"> direct discovery, identifying application related information for the 5G ProSe-enabled UE.</w:t>
      </w:r>
    </w:p>
    <w:p w14:paraId="632147F2" w14:textId="77777777" w:rsidR="00F12D30" w:rsidRPr="00C33F68" w:rsidRDefault="00F12D30" w:rsidP="00F12D30">
      <w:pPr>
        <w:pStyle w:val="Heading4"/>
      </w:pPr>
      <w:bookmarkStart w:id="12467" w:name="_CR11_4_2_24"/>
      <w:bookmarkStart w:id="12468" w:name="_Toc525231424"/>
      <w:bookmarkStart w:id="12469" w:name="_Toc59198824"/>
      <w:bookmarkStart w:id="12470" w:name="_Toc75283182"/>
      <w:bookmarkStart w:id="12471" w:name="_Toc146712753"/>
      <w:bookmarkEnd w:id="12467"/>
      <w:r w:rsidRPr="00C33F68">
        <w:t>11.4.2.24</w:t>
      </w:r>
      <w:r w:rsidRPr="00C33F68">
        <w:tab/>
        <w:t>Announcing type</w:t>
      </w:r>
      <w:bookmarkEnd w:id="12468"/>
      <w:bookmarkEnd w:id="12469"/>
      <w:bookmarkEnd w:id="12470"/>
      <w:bookmarkEnd w:id="12471"/>
    </w:p>
    <w:p w14:paraId="3144A437" w14:textId="77777777" w:rsidR="007829C6" w:rsidRPr="00C33F68" w:rsidRDefault="00F12D30" w:rsidP="00F12D30">
      <w:r w:rsidRPr="00C33F68">
        <w:t xml:space="preserve">This parameter is used to indicate whether the UE requests on demand announcing in a DISCOVERY_REQUEST message. It is an integer in the 0-255 range encoded as </w:t>
      </w:r>
      <w:r w:rsidR="007829C6" w:rsidRPr="00C33F68">
        <w:t>table 11.4.2.24.1.</w:t>
      </w:r>
    </w:p>
    <w:p w14:paraId="38FE4116" w14:textId="77777777" w:rsidR="007829C6" w:rsidRPr="00C33F68" w:rsidRDefault="007829C6" w:rsidP="007829C6">
      <w:pPr>
        <w:pStyle w:val="TH"/>
      </w:pPr>
      <w:bookmarkStart w:id="12472" w:name="_CRTable11_4_2_24_1"/>
      <w:r w:rsidRPr="00C33F68">
        <w:t>Table </w:t>
      </w:r>
      <w:bookmarkEnd w:id="12472"/>
      <w:r w:rsidRPr="00C33F68">
        <w:t>11.4.2.24.1: Announcing type</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844"/>
      </w:tblGrid>
      <w:tr w:rsidR="007829C6" w:rsidRPr="00C33F68" w14:paraId="4A7C732C" w14:textId="77777777" w:rsidTr="007829C6">
        <w:trPr>
          <w:trHeight w:val="117"/>
          <w:jc w:val="center"/>
        </w:trPr>
        <w:tc>
          <w:tcPr>
            <w:tcW w:w="1844" w:type="dxa"/>
            <w:tcBorders>
              <w:top w:val="single" w:sz="4" w:space="0" w:color="auto"/>
              <w:left w:val="single" w:sz="6" w:space="0" w:color="auto"/>
              <w:bottom w:val="nil"/>
              <w:right w:val="single" w:sz="6" w:space="0" w:color="auto"/>
            </w:tcBorders>
            <w:hideMark/>
          </w:tcPr>
          <w:p w14:paraId="0D13C515" w14:textId="77777777" w:rsidR="007829C6" w:rsidRPr="00C33F68" w:rsidRDefault="007829C6">
            <w:pPr>
              <w:pStyle w:val="TAL"/>
            </w:pPr>
            <w:r w:rsidRPr="00C33F68">
              <w:t>0</w:t>
            </w:r>
            <w:r w:rsidRPr="00C33F68">
              <w:tab/>
              <w:t>Normal</w:t>
            </w:r>
          </w:p>
        </w:tc>
      </w:tr>
      <w:tr w:rsidR="007829C6" w:rsidRPr="00C33F68" w14:paraId="7C46D7D7" w14:textId="77777777" w:rsidTr="007829C6">
        <w:trPr>
          <w:trHeight w:val="116"/>
          <w:jc w:val="center"/>
        </w:trPr>
        <w:tc>
          <w:tcPr>
            <w:tcW w:w="1844" w:type="dxa"/>
            <w:tcBorders>
              <w:top w:val="single" w:sz="4" w:space="0" w:color="auto"/>
              <w:left w:val="single" w:sz="6" w:space="0" w:color="auto"/>
              <w:bottom w:val="nil"/>
              <w:right w:val="single" w:sz="6" w:space="0" w:color="auto"/>
            </w:tcBorders>
            <w:hideMark/>
          </w:tcPr>
          <w:p w14:paraId="235B2FD6" w14:textId="77777777" w:rsidR="007829C6" w:rsidRPr="00C33F68" w:rsidRDefault="007829C6">
            <w:pPr>
              <w:pStyle w:val="TAL"/>
            </w:pPr>
            <w:r w:rsidRPr="00C33F68">
              <w:t>1</w:t>
            </w:r>
            <w:r w:rsidRPr="00C33F68">
              <w:tab/>
              <w:t>On demand</w:t>
            </w:r>
          </w:p>
        </w:tc>
      </w:tr>
      <w:tr w:rsidR="007829C6" w:rsidRPr="00C33F68" w14:paraId="797D9776" w14:textId="77777777" w:rsidTr="007829C6">
        <w:trPr>
          <w:jc w:val="center"/>
        </w:trPr>
        <w:tc>
          <w:tcPr>
            <w:tcW w:w="1844" w:type="dxa"/>
            <w:tcBorders>
              <w:top w:val="single" w:sz="6" w:space="0" w:color="auto"/>
              <w:left w:val="single" w:sz="6" w:space="0" w:color="auto"/>
              <w:bottom w:val="single" w:sz="6" w:space="0" w:color="auto"/>
              <w:right w:val="single" w:sz="6" w:space="0" w:color="auto"/>
            </w:tcBorders>
            <w:hideMark/>
          </w:tcPr>
          <w:p w14:paraId="44D34EAA" w14:textId="77777777" w:rsidR="007829C6" w:rsidRPr="00C33F68" w:rsidRDefault="007829C6">
            <w:pPr>
              <w:pStyle w:val="TAL"/>
            </w:pPr>
            <w:r w:rsidRPr="00C33F68">
              <w:t>2-225</w:t>
            </w:r>
            <w:r w:rsidRPr="00C33F68">
              <w:tab/>
              <w:t>Unused</w:t>
            </w:r>
          </w:p>
        </w:tc>
      </w:tr>
    </w:tbl>
    <w:p w14:paraId="0ED20D40" w14:textId="472DD02C" w:rsidR="00F12D30" w:rsidRPr="00C33F68" w:rsidRDefault="00F12D30" w:rsidP="00F12D30"/>
    <w:p w14:paraId="4F76DE37" w14:textId="77777777" w:rsidR="00F12D30" w:rsidRPr="00C33F68" w:rsidRDefault="00F12D30" w:rsidP="00F12D30">
      <w:pPr>
        <w:pStyle w:val="Heading4"/>
      </w:pPr>
      <w:bookmarkStart w:id="12473" w:name="_CR11_4_2_25"/>
      <w:bookmarkStart w:id="12474" w:name="_Toc525231425"/>
      <w:bookmarkStart w:id="12475" w:name="_Toc59198825"/>
      <w:bookmarkStart w:id="12476" w:name="_Toc75283183"/>
      <w:bookmarkStart w:id="12477" w:name="_Toc146712754"/>
      <w:bookmarkEnd w:id="12473"/>
      <w:r w:rsidRPr="00C33F68">
        <w:t>11.4.2.25</w:t>
      </w:r>
      <w:r w:rsidRPr="00C33F68">
        <w:tab/>
        <w:t>Application level container</w:t>
      </w:r>
      <w:bookmarkEnd w:id="12474"/>
      <w:bookmarkEnd w:id="12475"/>
      <w:bookmarkEnd w:id="12476"/>
      <w:bookmarkEnd w:id="12477"/>
    </w:p>
    <w:p w14:paraId="1E37B967" w14:textId="77777777" w:rsidR="00F12D30" w:rsidRPr="00C33F68" w:rsidRDefault="00F12D30" w:rsidP="00F12D30">
      <w:r w:rsidRPr="00C33F68">
        <w:t xml:space="preserve">This parameter is used to carry the Application level container, which contains application-level data transparent to the 3GPP network </w:t>
      </w:r>
      <w:r w:rsidRPr="00C33F68">
        <w:rPr>
          <w:lang w:eastAsia="zh-CN"/>
        </w:rPr>
        <w:t>transferred between</w:t>
      </w:r>
      <w:r w:rsidRPr="00C33F68">
        <w:t xml:space="preserve"> the application client in the UE </w:t>
      </w:r>
      <w:r w:rsidRPr="00C33F68">
        <w:rPr>
          <w:lang w:eastAsia="zh-CN"/>
        </w:rPr>
        <w:t>and</w:t>
      </w:r>
      <w:r w:rsidRPr="00C33F68">
        <w:t xml:space="preserve"> the ProSe application server.</w:t>
      </w:r>
    </w:p>
    <w:p w14:paraId="5AD05A97" w14:textId="77777777" w:rsidR="00F12D30" w:rsidRPr="00C33F68" w:rsidRDefault="00F12D30" w:rsidP="00F12D30">
      <w:pPr>
        <w:pStyle w:val="Heading4"/>
      </w:pPr>
      <w:bookmarkStart w:id="12478" w:name="_CR11_4_2_26"/>
      <w:bookmarkStart w:id="12479" w:name="_Toc525231426"/>
      <w:bookmarkStart w:id="12480" w:name="_Toc59198826"/>
      <w:bookmarkStart w:id="12481" w:name="_Toc75283184"/>
      <w:bookmarkStart w:id="12482" w:name="_Toc146712755"/>
      <w:bookmarkEnd w:id="12478"/>
      <w:r w:rsidRPr="00C33F68">
        <w:t>11.4.2.26</w:t>
      </w:r>
      <w:r w:rsidRPr="00C33F68">
        <w:tab/>
        <w:t>Discovery entry ID</w:t>
      </w:r>
      <w:bookmarkEnd w:id="12479"/>
      <w:bookmarkEnd w:id="12480"/>
      <w:bookmarkEnd w:id="12481"/>
      <w:bookmarkEnd w:id="12482"/>
    </w:p>
    <w:p w14:paraId="06303936" w14:textId="51405D02" w:rsidR="00F12D30" w:rsidRPr="00C33F68" w:rsidRDefault="00F12D30" w:rsidP="00F12D30">
      <w:r w:rsidRPr="00C33F68">
        <w:t>This parameter is used to carry the discovery entry ID, which is an identity allocated by the 5G DDNMF to refer to a discovery entry in the UE's context as a result of a discovery request, either announcing or monitoring. It is an integer in the 0-65535 range.</w:t>
      </w:r>
    </w:p>
    <w:p w14:paraId="030F84BE" w14:textId="77777777" w:rsidR="00F12D30" w:rsidRPr="00C33F68" w:rsidRDefault="00F12D30" w:rsidP="00F12D30">
      <w:pPr>
        <w:pStyle w:val="Heading4"/>
      </w:pPr>
      <w:bookmarkStart w:id="12483" w:name="_CR11_4_2_27"/>
      <w:bookmarkStart w:id="12484" w:name="_Toc75283185"/>
      <w:bookmarkStart w:id="12485" w:name="_Toc146712756"/>
      <w:bookmarkEnd w:id="12483"/>
      <w:r w:rsidRPr="00C33F68">
        <w:t>11.4.2.27</w:t>
      </w:r>
      <w:r w:rsidRPr="00C33F68">
        <w:tab/>
        <w:t>ProSe restricted code</w:t>
      </w:r>
      <w:bookmarkEnd w:id="12484"/>
      <w:bookmarkEnd w:id="12485"/>
    </w:p>
    <w:p w14:paraId="05642260" w14:textId="77777777" w:rsidR="00F12D30" w:rsidRPr="00C33F68" w:rsidRDefault="00F12D30" w:rsidP="00F12D30">
      <w:r w:rsidRPr="00C33F68">
        <w:t>This parameter is used to contain a ProSe restricted code. The format of the ProSe restricted code is as follows:</w:t>
      </w:r>
    </w:p>
    <w:p w14:paraId="6D877CF0" w14:textId="77777777" w:rsidR="00F12D30" w:rsidRPr="00C33F68" w:rsidRDefault="00F12D30" w:rsidP="00F12D30">
      <w:pPr>
        <w:pStyle w:val="B1"/>
      </w:pPr>
      <w:r w:rsidRPr="00C33F68">
        <w:t>a)</w:t>
      </w:r>
      <w:r w:rsidRPr="00C33F68">
        <w:tab/>
        <w:t>if the ProSe restricted code is included in a MATCH_REPORT message and application-controlled extension is not used, the ProSe restricted code is encoded as a 184 bitstring composed of:</w:t>
      </w:r>
    </w:p>
    <w:p w14:paraId="01D0FFA3" w14:textId="77777777" w:rsidR="00F12D30" w:rsidRPr="00C33F68" w:rsidRDefault="00F12D30" w:rsidP="003A13E4">
      <w:pPr>
        <w:pStyle w:val="B2"/>
      </w:pPr>
      <w:r w:rsidRPr="00C33F68">
        <w:t>1)</w:t>
      </w:r>
      <w:r w:rsidRPr="00C33F68">
        <w:tab/>
        <w:t>the ProSe restricted code in the 64 most significant bits; and</w:t>
      </w:r>
    </w:p>
    <w:p w14:paraId="49EBCF87" w14:textId="77777777" w:rsidR="00F12D30" w:rsidRPr="00C33F68" w:rsidRDefault="00F12D30" w:rsidP="003A13E4">
      <w:pPr>
        <w:pStyle w:val="B2"/>
      </w:pPr>
      <w:r w:rsidRPr="00C33F68">
        <w:t>2)</w:t>
      </w:r>
      <w:r w:rsidRPr="00C33F68">
        <w:tab/>
        <w:t>the remaining 120 bits set to zero;</w:t>
      </w:r>
    </w:p>
    <w:p w14:paraId="76855A8A" w14:textId="77777777" w:rsidR="00F12D30" w:rsidRPr="00C33F68" w:rsidRDefault="00F12D30" w:rsidP="00F12D30">
      <w:pPr>
        <w:pStyle w:val="B1"/>
      </w:pPr>
      <w:r w:rsidRPr="00C33F68">
        <w:t>b)</w:t>
      </w:r>
      <w:r w:rsidRPr="00C33F68">
        <w:tab/>
        <w:t>if the ProSe restricted code is included in a MATCH_REPORT message and application-controlled extension is used, the ProSe restricted code is encoded as a 184 bitstring composed of</w:t>
      </w:r>
    </w:p>
    <w:p w14:paraId="74EF5192" w14:textId="77777777" w:rsidR="00F12D30" w:rsidRPr="00C33F68" w:rsidRDefault="00F12D30" w:rsidP="003A13E4">
      <w:pPr>
        <w:pStyle w:val="B2"/>
      </w:pPr>
      <w:r w:rsidRPr="00C33F68">
        <w:t>1)</w:t>
      </w:r>
      <w:r w:rsidRPr="00C33F68">
        <w:tab/>
        <w:t>the ProSe restricted code prefix in the 64 most significant bits;</w:t>
      </w:r>
    </w:p>
    <w:p w14:paraId="1C194E8B" w14:textId="77777777" w:rsidR="00F12D30" w:rsidRPr="00C33F68" w:rsidRDefault="00F12D30" w:rsidP="003A13E4">
      <w:pPr>
        <w:pStyle w:val="B2"/>
      </w:pPr>
      <w:r w:rsidRPr="00C33F68">
        <w:t>2)</w:t>
      </w:r>
      <w:r w:rsidRPr="00C33F68">
        <w:tab/>
        <w:t>the ProSe restricted code suffix; and</w:t>
      </w:r>
    </w:p>
    <w:p w14:paraId="11E6F1C2" w14:textId="77777777" w:rsidR="00F12D30" w:rsidRPr="00C33F68" w:rsidRDefault="00F12D30" w:rsidP="003A13E4">
      <w:pPr>
        <w:pStyle w:val="B2"/>
      </w:pPr>
      <w:r w:rsidRPr="00C33F68">
        <w:t>3)</w:t>
      </w:r>
      <w:r w:rsidRPr="00C33F68">
        <w:tab/>
        <w:t>any remaining unused least significant bits set to zero; or</w:t>
      </w:r>
    </w:p>
    <w:p w14:paraId="63D548FC" w14:textId="77777777" w:rsidR="00F12D30" w:rsidRPr="00C33F68" w:rsidRDefault="00F12D30" w:rsidP="00F12D30">
      <w:pPr>
        <w:pStyle w:val="B1"/>
      </w:pPr>
      <w:r w:rsidRPr="00C33F68">
        <w:t>c)</w:t>
      </w:r>
      <w:r w:rsidRPr="00C33F68">
        <w:tab/>
        <w:t>in all other cases, the ProSe restricted code is encoded as a 64 bitstring as defined in 3GPP TS 23.003 [12].</w:t>
      </w:r>
    </w:p>
    <w:p w14:paraId="085DDD84" w14:textId="77777777" w:rsidR="00F12D30" w:rsidRPr="00C33F68" w:rsidRDefault="00F12D30" w:rsidP="00F12D30">
      <w:pPr>
        <w:pStyle w:val="Heading4"/>
      </w:pPr>
      <w:bookmarkStart w:id="12486" w:name="_CR11_4_2_28"/>
      <w:bookmarkStart w:id="12487" w:name="_Toc525231428"/>
      <w:bookmarkStart w:id="12488" w:name="_Toc59198828"/>
      <w:bookmarkStart w:id="12489" w:name="_Toc75283186"/>
      <w:bookmarkStart w:id="12490" w:name="_Toc146712757"/>
      <w:bookmarkEnd w:id="12486"/>
      <w:r w:rsidRPr="00C33F68">
        <w:t>11.4.2.28</w:t>
      </w:r>
      <w:r w:rsidRPr="00C33F68">
        <w:tab/>
      </w:r>
      <w:bookmarkEnd w:id="12487"/>
      <w:bookmarkEnd w:id="12488"/>
      <w:bookmarkEnd w:id="12489"/>
      <w:r w:rsidRPr="00C33F68">
        <w:t>ProSe restricted code suffix range</w:t>
      </w:r>
      <w:bookmarkEnd w:id="12490"/>
    </w:p>
    <w:p w14:paraId="1407CEFF" w14:textId="4ED6B098" w:rsidR="00F12D30" w:rsidRPr="00C33F68" w:rsidRDefault="00F12D30" w:rsidP="00F12D30">
      <w:r w:rsidRPr="00C33F68">
        <w:t xml:space="preserve">This parameter is used to carry a range of consecutive ProSe restricted code suffixes, each of which can be appended by the UE to a ProSe restricted code prefix (see clause 11.4.2.27) for </w:t>
      </w:r>
      <w:r w:rsidR="00BD0B0D" w:rsidRPr="00C33F68">
        <w:t>restricted 5G ProSe</w:t>
      </w:r>
      <w:r w:rsidRPr="00C33F68">
        <w:t xml:space="preserve"> direct discovery with application-controlled extension. A ProSe restricted code suffix range includes a beginning suffix code and optionally an ending suffix code, as described below:</w:t>
      </w:r>
    </w:p>
    <w:p w14:paraId="0A9CCF67" w14:textId="57BB5D6A" w:rsidR="00F12D30" w:rsidRPr="00C33F68" w:rsidRDefault="00F12D30" w:rsidP="00F12D30">
      <w:pPr>
        <w:pStyle w:val="B1"/>
      </w:pPr>
      <w:r w:rsidRPr="00C33F68">
        <w:t>a)</w:t>
      </w:r>
      <w:r w:rsidRPr="00C33F68">
        <w:tab/>
        <w:t xml:space="preserve">beginning suffix code: </w:t>
      </w:r>
      <w:r w:rsidR="00435532" w:rsidRPr="00C33F68">
        <w:t>t</w:t>
      </w:r>
      <w:r w:rsidRPr="00C33F68">
        <w:t>he bit-length of this bit string reflects the length of the suffix portion of the ProSe restricted code allocated by the ProSe application server for an RPAUID based on application configuration. The binary value of this code is the lowest value of the ProSe restricted code suffix range</w:t>
      </w:r>
      <w:r w:rsidR="00435532" w:rsidRPr="00C33F68">
        <w:t>; and</w:t>
      </w:r>
    </w:p>
    <w:p w14:paraId="3CCD4FD3" w14:textId="2D3CE813" w:rsidR="00F12D30" w:rsidRPr="00C33F68" w:rsidRDefault="00F12D30" w:rsidP="00F12D30">
      <w:pPr>
        <w:pStyle w:val="B1"/>
      </w:pPr>
      <w:r w:rsidRPr="00C33F68">
        <w:t>b)</w:t>
      </w:r>
      <w:r w:rsidRPr="00C33F68">
        <w:tab/>
        <w:t xml:space="preserve">ending suffix code: </w:t>
      </w:r>
      <w:r w:rsidR="00435532" w:rsidRPr="00C33F68">
        <w:t>t</w:t>
      </w:r>
      <w:r w:rsidRPr="00C33F68">
        <w:t>he binary value of this code is the highest value of the ProSe restricted code suffix range. The length of the ending suffix code shall be the same as that of the beginning suffix code.</w:t>
      </w:r>
    </w:p>
    <w:p w14:paraId="2B7C2E57" w14:textId="146A2305" w:rsidR="00F12D30" w:rsidRPr="00C33F68" w:rsidRDefault="00F12D30" w:rsidP="00F12D30">
      <w:pPr>
        <w:rPr>
          <w:noProof/>
        </w:rPr>
      </w:pPr>
      <w:r w:rsidRPr="00C33F68">
        <w:t>If the ProSe restricted code suffix range contains only a single ProSe restricted code suffix, then that suffix is represented by the beginning suffix code</w:t>
      </w:r>
      <w:r w:rsidR="00C050AA">
        <w:t xml:space="preserve"> and</w:t>
      </w:r>
      <w:r w:rsidRPr="00C33F68">
        <w:t xml:space="preserve"> the ending suffix code is omitted.</w:t>
      </w:r>
    </w:p>
    <w:p w14:paraId="560A8D88" w14:textId="77777777" w:rsidR="00F12D30" w:rsidRPr="00C33F68" w:rsidRDefault="00F12D30" w:rsidP="00F12D30">
      <w:pPr>
        <w:pStyle w:val="Heading4"/>
      </w:pPr>
      <w:bookmarkStart w:id="12491" w:name="_CR11_4_2_29"/>
      <w:bookmarkStart w:id="12492" w:name="_Toc525231429"/>
      <w:bookmarkStart w:id="12493" w:name="_Toc59198829"/>
      <w:bookmarkStart w:id="12494" w:name="_Toc75283187"/>
      <w:bookmarkStart w:id="12495" w:name="_Toc146712758"/>
      <w:bookmarkEnd w:id="12491"/>
      <w:r w:rsidRPr="00C33F68">
        <w:t>11.4.2.29</w:t>
      </w:r>
      <w:r w:rsidRPr="00C33F68">
        <w:tab/>
        <w:t>On demand announcing enabled indicator</w:t>
      </w:r>
      <w:bookmarkEnd w:id="12492"/>
      <w:bookmarkEnd w:id="12493"/>
      <w:bookmarkEnd w:id="12494"/>
      <w:bookmarkEnd w:id="12495"/>
    </w:p>
    <w:p w14:paraId="6DE470A5" w14:textId="149FEC48" w:rsidR="00F12D30" w:rsidRPr="00C33F68" w:rsidRDefault="00F12D30" w:rsidP="00F12D30">
      <w:r w:rsidRPr="00C33F68">
        <w:t>This parameter is used to carry the on demand announcing enabled indicator, which is a Boolean value indicating whether on demand announcing is enabled or not in the 5G DDNMF.</w:t>
      </w:r>
    </w:p>
    <w:p w14:paraId="6FC26CC3" w14:textId="77777777" w:rsidR="00F12D30" w:rsidRPr="00C33F68" w:rsidRDefault="00F12D30" w:rsidP="00F12D30">
      <w:pPr>
        <w:pStyle w:val="Heading4"/>
      </w:pPr>
      <w:bookmarkStart w:id="12496" w:name="_CR11_4_2_30"/>
      <w:bookmarkStart w:id="12497" w:name="_Toc525231430"/>
      <w:bookmarkStart w:id="12498" w:name="_Toc59198830"/>
      <w:bookmarkStart w:id="12499" w:name="_Toc75283188"/>
      <w:bookmarkStart w:id="12500" w:name="_Toc146712759"/>
      <w:bookmarkEnd w:id="12496"/>
      <w:r w:rsidRPr="00C33F68">
        <w:t>11.4.2.30</w:t>
      </w:r>
      <w:r w:rsidRPr="00C33F68">
        <w:tab/>
        <w:t xml:space="preserve">Restricted </w:t>
      </w:r>
      <w:bookmarkEnd w:id="12497"/>
      <w:bookmarkEnd w:id="12498"/>
      <w:bookmarkEnd w:id="12499"/>
      <w:r w:rsidRPr="00C33F68">
        <w:t>discovery filter</w:t>
      </w:r>
      <w:bookmarkEnd w:id="12500"/>
    </w:p>
    <w:p w14:paraId="10D37ABD" w14:textId="7F951E5F" w:rsidR="00F12D30" w:rsidRPr="00C33F68" w:rsidRDefault="00F12D30" w:rsidP="00F12D30">
      <w:r w:rsidRPr="00C33F68">
        <w:t xml:space="preserve">This parameter is used to carry the discovery filter(s) used to monitor an individual target RPAUID in </w:t>
      </w:r>
      <w:r w:rsidR="00BD0B0D" w:rsidRPr="00C33F68">
        <w:t>restricted 5G ProSe</w:t>
      </w:r>
      <w:r w:rsidRPr="00C33F68">
        <w:t xml:space="preserve"> direct discovery model A. It contains one or more filter</w:t>
      </w:r>
      <w:r w:rsidR="00435532" w:rsidRPr="00C33F68">
        <w:t>s</w:t>
      </w:r>
      <w:r w:rsidRPr="00C33F68">
        <w:t xml:space="preserve">, TTL timer T5066, </w:t>
      </w:r>
      <w:r w:rsidRPr="00C33F68">
        <w:rPr>
          <w:lang w:eastAsia="zh-CN"/>
        </w:rPr>
        <w:t xml:space="preserve">optionally </w:t>
      </w:r>
      <w:r w:rsidRPr="00C33F68">
        <w:t xml:space="preserve">an RPAUID parameter identifying the target RPAUID, </w:t>
      </w:r>
      <w:r w:rsidRPr="00C33F68">
        <w:rPr>
          <w:lang w:eastAsia="zh-CN"/>
        </w:rPr>
        <w:t>optionally a metadata indicator</w:t>
      </w:r>
      <w:r w:rsidR="00C050AA">
        <w:rPr>
          <w:lang w:eastAsia="zh-CN"/>
        </w:rPr>
        <w:t xml:space="preserve"> and</w:t>
      </w:r>
      <w:r w:rsidRPr="00C33F68">
        <w:t xml:space="preserve"> optionally the corresponding metadata. The elements in the restricted discovery filter parameter are defined as below</w:t>
      </w:r>
      <w:r w:rsidR="00435532" w:rsidRPr="00C33F68">
        <w:t>:</w:t>
      </w:r>
    </w:p>
    <w:p w14:paraId="1C186EEB" w14:textId="563855A7" w:rsidR="00F12D30" w:rsidRPr="00C33F68" w:rsidRDefault="00F12D30" w:rsidP="00F12D30">
      <w:pPr>
        <w:pStyle w:val="B1"/>
      </w:pPr>
      <w:r w:rsidRPr="00C33F68">
        <w:t>a)</w:t>
      </w:r>
      <w:r w:rsidRPr="00C33F68">
        <w:tab/>
      </w:r>
      <w:r w:rsidR="00435532" w:rsidRPr="00C33F68">
        <w:t>f</w:t>
      </w:r>
      <w:r w:rsidRPr="00C33F68">
        <w:t xml:space="preserve">ilter: a matching filter used for </w:t>
      </w:r>
      <w:r w:rsidR="00BD0B0D" w:rsidRPr="00C33F68">
        <w:t>restricted 5G ProSe</w:t>
      </w:r>
      <w:r w:rsidRPr="00C33F68">
        <w:t xml:space="preserve"> direct discovery </w:t>
      </w:r>
      <w:r w:rsidR="00BC5AB8" w:rsidRPr="00C33F68">
        <w:t xml:space="preserve">Model </w:t>
      </w:r>
      <w:r w:rsidRPr="00C33F68">
        <w:t xml:space="preserve">A monitoring. It contains one code and one or more masks. The code is used by a monitoring UE for full or partial matching of </w:t>
      </w:r>
      <w:r w:rsidR="00B52F21" w:rsidRPr="00C33F68">
        <w:t xml:space="preserve">PROSE </w:t>
      </w:r>
      <w:r w:rsidR="00B52F21" w:rsidRPr="00C33F68">
        <w:rPr>
          <w:lang w:eastAsia="zh-CN"/>
        </w:rPr>
        <w:t>PC5 DISCOVERY</w:t>
      </w:r>
      <w:r w:rsidRPr="00C33F68">
        <w:t xml:space="preserve"> messages received on the PC5 interface with a ProSe restricted code</w:t>
      </w:r>
      <w:r w:rsidRPr="00C33F68">
        <w:rPr>
          <w:lang w:eastAsia="zh-CN"/>
        </w:rPr>
        <w:t xml:space="preserve"> (see clause </w:t>
      </w:r>
      <w:r w:rsidRPr="00C33F68">
        <w:t>11.4.2.27</w:t>
      </w:r>
      <w:r w:rsidRPr="00C33F68">
        <w:rPr>
          <w:lang w:eastAsia="zh-CN"/>
        </w:rPr>
        <w:t>)</w:t>
      </w:r>
      <w:r w:rsidRPr="00C33F68">
        <w:t xml:space="preserve">. Only one code is allowed in a filter. The mask is a bitmask provided by the 5G DDNMF in order to allow the monitoring UE to perform </w:t>
      </w:r>
      <w:r w:rsidRPr="00C33F68">
        <w:rPr>
          <w:lang w:eastAsia="zh-CN"/>
        </w:rPr>
        <w:t xml:space="preserve">a </w:t>
      </w:r>
      <w:r w:rsidRPr="00C33F68">
        <w:t xml:space="preserve">full matching or partial matching of </w:t>
      </w:r>
      <w:r w:rsidR="00B52F21" w:rsidRPr="00C33F68">
        <w:t xml:space="preserve">PROSE </w:t>
      </w:r>
      <w:r w:rsidR="00B52F21" w:rsidRPr="00C33F68">
        <w:rPr>
          <w:lang w:eastAsia="zh-CN"/>
        </w:rPr>
        <w:t>PC5 DISCOVERY</w:t>
      </w:r>
      <w:r w:rsidRPr="00C33F68">
        <w:t xml:space="preserve"> messages received on the PC5 interface. </w:t>
      </w:r>
      <w:r w:rsidRPr="00C33F68">
        <w:rPr>
          <w:lang w:eastAsia="zh-CN"/>
        </w:rPr>
        <w:t xml:space="preserve">A mask with all bits set to </w:t>
      </w:r>
      <w:r w:rsidRPr="00C33F68">
        <w:rPr>
          <w:lang w:eastAsia="zh-TW"/>
        </w:rPr>
        <w:t>"1"</w:t>
      </w:r>
      <w:r w:rsidRPr="00C33F68">
        <w:rPr>
          <w:lang w:eastAsia="zh-CN"/>
        </w:rPr>
        <w:t xml:space="preserve"> is used for full matching. One or more </w:t>
      </w:r>
      <w:r w:rsidRPr="00C33F68">
        <w:t>masks may be included in a filter. The length of the mask is the same as the length of the code;</w:t>
      </w:r>
    </w:p>
    <w:p w14:paraId="7063E112" w14:textId="5E0F738A" w:rsidR="00F12D30" w:rsidRPr="00C33F68" w:rsidRDefault="00F12D30" w:rsidP="00F12D30">
      <w:pPr>
        <w:pStyle w:val="B1"/>
      </w:pPr>
      <w:r w:rsidRPr="00C33F68">
        <w:t>b)</w:t>
      </w:r>
      <w:r w:rsidRPr="00C33F68">
        <w:tab/>
        <w:t>TTL</w:t>
      </w:r>
      <w:r w:rsidR="00CC7415" w:rsidRPr="00C33F68">
        <w:t xml:space="preserve"> </w:t>
      </w:r>
      <w:r w:rsidRPr="00C33F68">
        <w:t xml:space="preserve">Timer T5066: </w:t>
      </w:r>
      <w:r w:rsidR="000B4E81" w:rsidRPr="00C33F68">
        <w:t>time</w:t>
      </w:r>
      <w:r w:rsidRPr="00C33F68">
        <w:t>-to-live duration for which the associated restricted discovery filter is valid, after which it shall not be used. It is an integer in the 1-525600 range representing the timer value in unit of minutes;</w:t>
      </w:r>
    </w:p>
    <w:p w14:paraId="42BE561E" w14:textId="77777777" w:rsidR="00F12D30" w:rsidRPr="00C33F68" w:rsidRDefault="00F12D30" w:rsidP="00F12D30">
      <w:pPr>
        <w:pStyle w:val="B1"/>
        <w:rPr>
          <w:lang w:eastAsia="zh-CN"/>
        </w:rPr>
      </w:pPr>
      <w:r w:rsidRPr="00C33F68">
        <w:t>c)</w:t>
      </w:r>
      <w:r w:rsidRPr="00C33F68">
        <w:tab/>
        <w:t>RPAUID: identifier of the target RPAUID to be monitored;</w:t>
      </w:r>
    </w:p>
    <w:p w14:paraId="0BEF92D3" w14:textId="35B94E69" w:rsidR="00F12D30" w:rsidRPr="00C33F68" w:rsidRDefault="003A1B89" w:rsidP="00F12D30">
      <w:pPr>
        <w:pStyle w:val="B1"/>
        <w:rPr>
          <w:lang w:eastAsia="x-none"/>
        </w:rPr>
      </w:pPr>
      <w:r w:rsidRPr="00C33F68">
        <w:rPr>
          <w:lang w:eastAsia="zh-CN"/>
        </w:rPr>
        <w:t>d</w:t>
      </w:r>
      <w:r w:rsidR="00F12D30" w:rsidRPr="00C33F68">
        <w:rPr>
          <w:lang w:eastAsia="zh-CN"/>
        </w:rPr>
        <w:t>)</w:t>
      </w:r>
      <w:r w:rsidR="00F12D30" w:rsidRPr="00C33F68">
        <w:rPr>
          <w:lang w:eastAsia="zh-CN"/>
        </w:rPr>
        <w:tab/>
      </w:r>
      <w:r w:rsidR="000B4E81" w:rsidRPr="00C33F68">
        <w:rPr>
          <w:lang w:eastAsia="zh-CN"/>
        </w:rPr>
        <w:t>metadata</w:t>
      </w:r>
      <w:r w:rsidR="00F12D30" w:rsidRPr="00C33F68">
        <w:rPr>
          <w:lang w:eastAsia="zh-CN"/>
        </w:rPr>
        <w:t xml:space="preserve"> indicator:</w:t>
      </w:r>
      <w:r w:rsidR="00F12D30" w:rsidRPr="00C33F68">
        <w:t xml:space="preserve"> </w:t>
      </w:r>
      <w:r w:rsidR="000B4E81" w:rsidRPr="00C33F68">
        <w:t>it</w:t>
      </w:r>
      <w:r w:rsidR="00F12D30" w:rsidRPr="00C33F68">
        <w:t xml:space="preserve"> contains the information element defined in clause 11.4.2.44</w:t>
      </w:r>
      <w:r w:rsidR="00F12D30" w:rsidRPr="00C33F68">
        <w:rPr>
          <w:lang w:eastAsia="zh-CN"/>
        </w:rPr>
        <w:t>; and</w:t>
      </w:r>
    </w:p>
    <w:p w14:paraId="00E0656C" w14:textId="2101F175" w:rsidR="00F12D30" w:rsidRPr="00C33F68" w:rsidRDefault="003A1B89" w:rsidP="00F12D30">
      <w:pPr>
        <w:pStyle w:val="B1"/>
      </w:pPr>
      <w:r w:rsidRPr="00C33F68">
        <w:t>e</w:t>
      </w:r>
      <w:r w:rsidR="00F12D30" w:rsidRPr="00C33F68">
        <w:t>)</w:t>
      </w:r>
      <w:r w:rsidR="00F12D30" w:rsidRPr="00C33F68">
        <w:tab/>
      </w:r>
      <w:r w:rsidR="000B4E81" w:rsidRPr="00C33F68">
        <w:t>metadata</w:t>
      </w:r>
      <w:r w:rsidR="00F12D30" w:rsidRPr="00C33F68">
        <w:t>: application-layer metadata associated with the monitoring target.</w:t>
      </w:r>
    </w:p>
    <w:p w14:paraId="3B9F9FA0" w14:textId="77777777" w:rsidR="00F12D30" w:rsidRPr="00C33F68" w:rsidRDefault="00F12D30" w:rsidP="00F12D30">
      <w:pPr>
        <w:pStyle w:val="Heading4"/>
      </w:pPr>
      <w:bookmarkStart w:id="12501" w:name="_CR11_4_2_31"/>
      <w:bookmarkStart w:id="12502" w:name="_Toc525231431"/>
      <w:bookmarkStart w:id="12503" w:name="_Toc59198831"/>
      <w:bookmarkStart w:id="12504" w:name="_Toc75283189"/>
      <w:bookmarkStart w:id="12505" w:name="_Toc146712760"/>
      <w:bookmarkEnd w:id="12501"/>
      <w:r w:rsidRPr="00C33F68">
        <w:t>11.4.2.31</w:t>
      </w:r>
      <w:r w:rsidRPr="00C33F68">
        <w:tab/>
        <w:t>ACE enabled indicator</w:t>
      </w:r>
      <w:bookmarkEnd w:id="12502"/>
      <w:bookmarkEnd w:id="12503"/>
      <w:bookmarkEnd w:id="12504"/>
      <w:bookmarkEnd w:id="12505"/>
    </w:p>
    <w:p w14:paraId="07CDABE2" w14:textId="1AA813C1" w:rsidR="00D143AC" w:rsidRPr="00C33F68" w:rsidRDefault="00F12D30" w:rsidP="00F12D30">
      <w:r w:rsidRPr="00C33F68">
        <w:t xml:space="preserve">This parameter is used to indicate whether application-controlled extension for </w:t>
      </w:r>
      <w:r w:rsidR="00BD0B0D" w:rsidRPr="00C33F68">
        <w:t>open 5G ProSe</w:t>
      </w:r>
      <w:r w:rsidRPr="00C33F68">
        <w:t xml:space="preserve"> direct discovery or </w:t>
      </w:r>
      <w:r w:rsidR="00BD0B0D" w:rsidRPr="00C33F68">
        <w:t>restricted 5G ProSe</w:t>
      </w:r>
      <w:r w:rsidRPr="00C33F68">
        <w:t xml:space="preserve"> direct discovery is enabled. It is an integer value in the 0-255 range encoded as </w:t>
      </w:r>
      <w:r w:rsidR="00D143AC" w:rsidRPr="00C33F68">
        <w:t>table 11.4.2.31.1.</w:t>
      </w:r>
    </w:p>
    <w:p w14:paraId="209CCEFF" w14:textId="77777777" w:rsidR="00D143AC" w:rsidRPr="00C33F68" w:rsidRDefault="00D143AC" w:rsidP="00D143AC">
      <w:pPr>
        <w:pStyle w:val="TH"/>
      </w:pPr>
      <w:bookmarkStart w:id="12506" w:name="_CRTable11_4_2_31_1"/>
      <w:r w:rsidRPr="00C33F68">
        <w:t>Table </w:t>
      </w:r>
      <w:bookmarkEnd w:id="12506"/>
      <w:r w:rsidRPr="00C33F68">
        <w:t>11.4.2.31.1: ACE enabled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5"/>
      </w:tblGrid>
      <w:tr w:rsidR="00D143AC" w:rsidRPr="00C33F68" w14:paraId="1FECA2C4"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3ABDD6F7" w14:textId="77777777" w:rsidR="00D143AC" w:rsidRPr="00C33F68" w:rsidRDefault="00D143AC">
            <w:pPr>
              <w:pStyle w:val="TAL"/>
            </w:pPr>
            <w:r w:rsidRPr="00C33F68">
              <w:t>0</w:t>
            </w:r>
            <w:r w:rsidRPr="00C33F68">
              <w:tab/>
              <w:t>Reserved</w:t>
            </w:r>
          </w:p>
        </w:tc>
      </w:tr>
      <w:tr w:rsidR="00D143AC" w:rsidRPr="00C33F68" w14:paraId="5BCB3202" w14:textId="77777777" w:rsidTr="00D143AC">
        <w:trPr>
          <w:jc w:val="center"/>
        </w:trPr>
        <w:tc>
          <w:tcPr>
            <w:tcW w:w="2835" w:type="dxa"/>
            <w:tcBorders>
              <w:top w:val="single" w:sz="4" w:space="0" w:color="auto"/>
              <w:left w:val="single" w:sz="6" w:space="0" w:color="auto"/>
              <w:bottom w:val="nil"/>
              <w:right w:val="single" w:sz="6" w:space="0" w:color="auto"/>
            </w:tcBorders>
            <w:hideMark/>
          </w:tcPr>
          <w:p w14:paraId="542CF54B" w14:textId="77777777" w:rsidR="00D143AC" w:rsidRPr="00C33F68" w:rsidRDefault="00D143AC">
            <w:pPr>
              <w:pStyle w:val="TAL"/>
            </w:pPr>
            <w:r w:rsidRPr="00C33F68">
              <w:t>1</w:t>
            </w:r>
            <w:r w:rsidRPr="00C33F68">
              <w:tab/>
              <w:t>Normal</w:t>
            </w:r>
          </w:p>
        </w:tc>
      </w:tr>
      <w:tr w:rsidR="00D143AC" w:rsidRPr="00C33F68" w14:paraId="4AA7D251"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1D4A68EB" w14:textId="77777777" w:rsidR="00D143AC" w:rsidRPr="00C33F68" w:rsidRDefault="00D143AC">
            <w:pPr>
              <w:pStyle w:val="TAL"/>
              <w:rPr>
                <w:lang w:eastAsia="zh-CN"/>
              </w:rPr>
            </w:pPr>
            <w:r w:rsidRPr="00C33F68">
              <w:rPr>
                <w:lang w:eastAsia="zh-CN"/>
              </w:rPr>
              <w:t>2</w:t>
            </w:r>
            <w:r w:rsidRPr="00C33F68">
              <w:rPr>
                <w:lang w:eastAsia="zh-CN"/>
              </w:rPr>
              <w:tab/>
              <w:t>Application-controlled extension enable</w:t>
            </w:r>
          </w:p>
        </w:tc>
      </w:tr>
      <w:tr w:rsidR="00D143AC" w:rsidRPr="00C33F68" w14:paraId="5AF6E854" w14:textId="77777777" w:rsidTr="00D143AC">
        <w:trPr>
          <w:jc w:val="center"/>
        </w:trPr>
        <w:tc>
          <w:tcPr>
            <w:tcW w:w="2835" w:type="dxa"/>
            <w:tcBorders>
              <w:top w:val="single" w:sz="6" w:space="0" w:color="auto"/>
              <w:left w:val="single" w:sz="6" w:space="0" w:color="auto"/>
              <w:bottom w:val="single" w:sz="6" w:space="0" w:color="auto"/>
              <w:right w:val="single" w:sz="6" w:space="0" w:color="auto"/>
            </w:tcBorders>
            <w:hideMark/>
          </w:tcPr>
          <w:p w14:paraId="233C4A30" w14:textId="77777777" w:rsidR="00D143AC" w:rsidRPr="00C33F68" w:rsidRDefault="00D143AC">
            <w:pPr>
              <w:pStyle w:val="TAL"/>
              <w:rPr>
                <w:lang w:eastAsia="zh-CN"/>
              </w:rPr>
            </w:pPr>
            <w:r w:rsidRPr="00C33F68">
              <w:t>3-225</w:t>
            </w:r>
            <w:r w:rsidRPr="00C33F68">
              <w:tab/>
              <w:t>Unused</w:t>
            </w:r>
          </w:p>
        </w:tc>
      </w:tr>
    </w:tbl>
    <w:p w14:paraId="75BB8A39" w14:textId="5CAFFFA2" w:rsidR="00F12D30" w:rsidRPr="00C33F68" w:rsidRDefault="00F12D30" w:rsidP="00F12D30"/>
    <w:p w14:paraId="574AC0B3" w14:textId="77777777" w:rsidR="00F12D30" w:rsidRPr="00C33F68" w:rsidRDefault="00F12D30" w:rsidP="00F12D30">
      <w:pPr>
        <w:pStyle w:val="Heading4"/>
      </w:pPr>
      <w:bookmarkStart w:id="12507" w:name="_CR11_4_2_32"/>
      <w:bookmarkStart w:id="12508" w:name="_Toc525231432"/>
      <w:bookmarkStart w:id="12509" w:name="_Toc59198832"/>
      <w:bookmarkStart w:id="12510" w:name="_Toc75283190"/>
      <w:bookmarkStart w:id="12511" w:name="_Toc146712761"/>
      <w:bookmarkEnd w:id="12507"/>
      <w:r w:rsidRPr="00C33F68">
        <w:t>11.4.2.32</w:t>
      </w:r>
      <w:r w:rsidRPr="00C33F68">
        <w:tab/>
        <w:t xml:space="preserve">Validity timer </w:t>
      </w:r>
      <w:bookmarkEnd w:id="12508"/>
      <w:bookmarkEnd w:id="12509"/>
      <w:bookmarkEnd w:id="12510"/>
      <w:r w:rsidRPr="00C33F68">
        <w:t>T5062</w:t>
      </w:r>
      <w:bookmarkEnd w:id="12511"/>
    </w:p>
    <w:p w14:paraId="69CF7C60" w14:textId="4A3ADD28" w:rsidR="00F12D30" w:rsidRPr="00C33F68" w:rsidRDefault="00F12D30" w:rsidP="00F12D30">
      <w:r w:rsidRPr="00C33F68">
        <w:t>This parameter is used to carry the value of validity timer T5062 associated with a ProSe restricted code or ProSe restricted code prefix. It is an integer in the 1-525600 range representing the timer value in unit of minutes.</w:t>
      </w:r>
    </w:p>
    <w:p w14:paraId="57E3578C" w14:textId="77777777" w:rsidR="00F12D30" w:rsidRPr="00C33F68" w:rsidRDefault="00F12D30" w:rsidP="00F12D30">
      <w:pPr>
        <w:pStyle w:val="Heading4"/>
      </w:pPr>
      <w:bookmarkStart w:id="12512" w:name="_CR11_4_2_33"/>
      <w:bookmarkStart w:id="12513" w:name="_Toc525231433"/>
      <w:bookmarkStart w:id="12514" w:name="_Toc59198833"/>
      <w:bookmarkStart w:id="12515" w:name="_Toc75283191"/>
      <w:bookmarkStart w:id="12516" w:name="_Toc146712762"/>
      <w:bookmarkEnd w:id="12512"/>
      <w:r w:rsidRPr="00C33F68">
        <w:t>11.4.2.33</w:t>
      </w:r>
      <w:r w:rsidRPr="00C33F68">
        <w:tab/>
      </w:r>
      <w:bookmarkEnd w:id="12513"/>
      <w:bookmarkEnd w:id="12514"/>
      <w:bookmarkEnd w:id="12515"/>
      <w:r w:rsidRPr="00C33F68">
        <w:t>Restricted code security material</w:t>
      </w:r>
      <w:bookmarkEnd w:id="12516"/>
    </w:p>
    <w:p w14:paraId="47A28C8C" w14:textId="3D0A9653" w:rsidR="00F12D30" w:rsidRPr="00C33F68" w:rsidRDefault="00F12D30" w:rsidP="00F12D30">
      <w:r w:rsidRPr="00C33F68">
        <w:t xml:space="preserve">This parameter is used as a container for the information necessary for security keys and algorithms protecting the sending or receiving of </w:t>
      </w:r>
      <w:r w:rsidR="00BD0B0D" w:rsidRPr="00C33F68">
        <w:t>restricted 5G ProSe</w:t>
      </w:r>
      <w:r w:rsidRPr="00C33F68">
        <w:t xml:space="preserve"> direct discovery messages over the PC5 interface. The elements in the restricted code security material parameter are listed below:</w:t>
      </w:r>
    </w:p>
    <w:p w14:paraId="41F6A5E9" w14:textId="68639C76" w:rsidR="00F12D30" w:rsidRPr="00C33F68" w:rsidRDefault="00F12D30" w:rsidP="00F12D30">
      <w:pPr>
        <w:pStyle w:val="B1"/>
      </w:pPr>
      <w:r w:rsidRPr="00C33F68">
        <w:t>a)</w:t>
      </w:r>
      <w:r w:rsidRPr="00C33F68">
        <w:tab/>
        <w:t xml:space="preserve">DUSK: an optional key which is allocated by the 5G DDNMF and is used by the UE for scrambling or unscrambling the </w:t>
      </w:r>
      <w:r w:rsidR="00CA6CF0" w:rsidRPr="00C33F68">
        <w:t xml:space="preserve">PROSE </w:t>
      </w:r>
      <w:r w:rsidR="00CA6CF0" w:rsidRPr="00C33F68">
        <w:rPr>
          <w:lang w:eastAsia="zh-CN"/>
        </w:rPr>
        <w:t>PC5 DISCOVERY</w:t>
      </w:r>
      <w:r w:rsidRPr="00C33F68">
        <w:t xml:space="preserve"> message containing the ProSe restricted code in </w:t>
      </w:r>
      <w:r w:rsidR="00BD0B0D" w:rsidRPr="00C33F68">
        <w:t>restricted 5G ProSe</w:t>
      </w:r>
      <w:r w:rsidRPr="00C33F68">
        <w:t xml:space="preserve"> direct discovery. The </w:t>
      </w:r>
      <w:r w:rsidR="003A1B89" w:rsidRPr="00C33F68">
        <w:rPr>
          <w:lang w:eastAsia="zh-CN"/>
        </w:rPr>
        <w:t>calculation</w:t>
      </w:r>
      <w:r w:rsidRPr="00C33F68">
        <w:t xml:space="preserve"> of the DUSK is defined in 3GPP TS </w:t>
      </w:r>
      <w:r w:rsidR="004B26D4" w:rsidRPr="00C33F68">
        <w:t>33.503</w:t>
      </w:r>
      <w:r w:rsidRPr="00C33F68">
        <w:t> [</w:t>
      </w:r>
      <w:r w:rsidR="004B26D4" w:rsidRPr="00C33F68">
        <w:t>34</w:t>
      </w:r>
      <w:r w:rsidRPr="00C33F68">
        <w:t>];</w:t>
      </w:r>
    </w:p>
    <w:p w14:paraId="2E47A753" w14:textId="4638A323" w:rsidR="00F12D30" w:rsidRPr="00C33F68" w:rsidRDefault="00F12D30" w:rsidP="00F12D30">
      <w:pPr>
        <w:pStyle w:val="B1"/>
      </w:pPr>
      <w:r w:rsidRPr="00C33F68">
        <w:t>b)</w:t>
      </w:r>
      <w:r w:rsidRPr="00C33F68">
        <w:tab/>
        <w:t xml:space="preserve">DUIK: an optional key which is allocated by the 5G DDNMF and is used by the UE to compute the MIC that is included in the </w:t>
      </w:r>
      <w:r w:rsidR="00CA6CF0" w:rsidRPr="00C33F68">
        <w:t xml:space="preserve">PROSE </w:t>
      </w:r>
      <w:r w:rsidR="00CA6CF0" w:rsidRPr="00C33F68">
        <w:rPr>
          <w:lang w:eastAsia="zh-CN"/>
        </w:rPr>
        <w:t>PC5 DISCOVERY</w:t>
      </w:r>
      <w:r w:rsidRPr="00C33F68">
        <w:t xml:space="preserve"> message containing the ProSe restricted code in </w:t>
      </w:r>
      <w:r w:rsidR="00BD0B0D" w:rsidRPr="00C33F68">
        <w:t>restricted 5G ProSe</w:t>
      </w:r>
      <w:r w:rsidRPr="00C33F68">
        <w:t xml:space="preserve"> direct discovery. The </w:t>
      </w:r>
      <w:r w:rsidR="003A1B89" w:rsidRPr="00C33F68">
        <w:rPr>
          <w:lang w:eastAsia="zh-CN"/>
        </w:rPr>
        <w:t>calculation</w:t>
      </w:r>
      <w:r w:rsidRPr="00C33F68">
        <w:t xml:space="preserve"> of the DUIK is defined in 3GPP TS </w:t>
      </w:r>
      <w:r w:rsidR="004B26D4" w:rsidRPr="00C33F68">
        <w:t>33.503</w:t>
      </w:r>
      <w:r w:rsidRPr="00C33F68">
        <w:t> [</w:t>
      </w:r>
      <w:r w:rsidR="004B26D4" w:rsidRPr="00C33F68">
        <w:t>34</w:t>
      </w:r>
      <w:r w:rsidRPr="00C33F68">
        <w:t>]; and</w:t>
      </w:r>
    </w:p>
    <w:p w14:paraId="0DEAE02A" w14:textId="7D8B365C" w:rsidR="00F12D30" w:rsidRPr="00C33F68" w:rsidRDefault="00F12D30" w:rsidP="00F12D30">
      <w:pPr>
        <w:pStyle w:val="B1"/>
      </w:pPr>
      <w:r w:rsidRPr="00C33F68">
        <w:t>c)</w:t>
      </w:r>
      <w:r w:rsidRPr="00C33F68">
        <w:tab/>
        <w:t xml:space="preserve">DUCK and associated encrypted bitmask: DUCK is an optional key which is allocated by the 5G DDNMF and is used by the UE to encrypt a portion of the </w:t>
      </w:r>
      <w:r w:rsidR="00CA6CF0" w:rsidRPr="00C33F68">
        <w:t xml:space="preserve">PROSE </w:t>
      </w:r>
      <w:r w:rsidR="00CA6CF0" w:rsidRPr="00C33F68">
        <w:rPr>
          <w:lang w:eastAsia="zh-CN"/>
        </w:rPr>
        <w:t>PC5 DISCOVERY</w:t>
      </w:r>
      <w:r w:rsidRPr="00C33F68">
        <w:t xml:space="preserve"> message containing the ProSe </w:t>
      </w:r>
      <w:r w:rsidR="0085769E" w:rsidRPr="00C33F68">
        <w:t>r</w:t>
      </w:r>
      <w:r w:rsidRPr="00C33F68">
        <w:t xml:space="preserve">estricted </w:t>
      </w:r>
      <w:r w:rsidR="0085769E" w:rsidRPr="00C33F68">
        <w:t>c</w:t>
      </w:r>
      <w:r w:rsidRPr="00C33F68">
        <w:t xml:space="preserve">ode in </w:t>
      </w:r>
      <w:r w:rsidR="00BD0B0D" w:rsidRPr="00C33F68">
        <w:t>restricted 5G ProSe</w:t>
      </w:r>
      <w:r w:rsidRPr="00C33F68">
        <w:t xml:space="preserve"> direct discovery. The </w:t>
      </w:r>
      <w:r w:rsidR="003A1B89" w:rsidRPr="00C33F68">
        <w:rPr>
          <w:lang w:eastAsia="zh-CN"/>
        </w:rPr>
        <w:t>calculation</w:t>
      </w:r>
      <w:r w:rsidRPr="00C33F68">
        <w:t xml:space="preserve"> of the DUCK is defined in 3GPP TS </w:t>
      </w:r>
      <w:r w:rsidR="004B26D4" w:rsidRPr="00C33F68">
        <w:t>33.503</w:t>
      </w:r>
      <w:r w:rsidRPr="00C33F68">
        <w:t> [</w:t>
      </w:r>
      <w:r w:rsidR="004B26D4" w:rsidRPr="00C33F68">
        <w:t>34</w:t>
      </w:r>
      <w:r w:rsidRPr="00C33F68">
        <w:t xml:space="preserve">]. The </w:t>
      </w:r>
      <w:r w:rsidR="0085769E" w:rsidRPr="00C33F68">
        <w:t>e</w:t>
      </w:r>
      <w:r w:rsidRPr="00C33F68">
        <w:t xml:space="preserve">ncrypted </w:t>
      </w:r>
      <w:r w:rsidR="0085769E" w:rsidRPr="00C33F68">
        <w:t>b</w:t>
      </w:r>
      <w:r w:rsidRPr="00C33F68">
        <w:t>itmask is a bitmask which uses bit "1" to mark the positions of the bits for which the DUCK encryption is applied.</w:t>
      </w:r>
    </w:p>
    <w:p w14:paraId="50D2038E" w14:textId="3A13D29E" w:rsidR="002059DB" w:rsidRPr="00C33F68" w:rsidRDefault="002059DB" w:rsidP="00F12D30">
      <w:pPr>
        <w:pStyle w:val="B1"/>
      </w:pPr>
      <w:r w:rsidRPr="00C33F68">
        <w:rPr>
          <w:lang w:eastAsia="zh-CN"/>
        </w:rPr>
        <w:t>d)</w:t>
      </w:r>
      <w:r w:rsidRPr="00C33F68">
        <w:rPr>
          <w:lang w:eastAsia="zh-CN"/>
        </w:rPr>
        <w:tab/>
      </w:r>
      <w:r w:rsidRPr="00C33F68">
        <w:t>MIC-check-indicator</w:t>
      </w:r>
      <w:r w:rsidRPr="00C33F68">
        <w:rPr>
          <w:lang w:eastAsia="zh-CN"/>
        </w:rPr>
        <w:t xml:space="preserve">: an optional indication which is provided by the 5G DDNMF and indicates whether to use </w:t>
      </w:r>
      <w:r w:rsidR="0089005D" w:rsidRPr="00C33F68">
        <w:rPr>
          <w:lang w:eastAsia="zh-CN"/>
        </w:rPr>
        <w:t>m</w:t>
      </w:r>
      <w:r w:rsidRPr="00C33F68">
        <w:rPr>
          <w:lang w:eastAsia="zh-CN"/>
        </w:rPr>
        <w:t xml:space="preserve">atch </w:t>
      </w:r>
      <w:r w:rsidR="0089005D" w:rsidRPr="00C33F68">
        <w:rPr>
          <w:lang w:eastAsia="zh-CN"/>
        </w:rPr>
        <w:t>r</w:t>
      </w:r>
      <w:r w:rsidRPr="00C33F68">
        <w:rPr>
          <w:lang w:eastAsia="zh-CN"/>
        </w:rPr>
        <w:t>eports for MIC checking, used by the UE to decide whether to</w:t>
      </w:r>
      <w:r w:rsidRPr="00C33F68">
        <w:t xml:space="preserve"> perform the required MIC check via the match report procedure</w:t>
      </w:r>
      <w:r w:rsidRPr="00C33F68">
        <w:rPr>
          <w:lang w:eastAsia="zh-CN"/>
        </w:rPr>
        <w:t xml:space="preserve"> for restricted 5G ProSe direct discovery. If this indication is included, the </w:t>
      </w:r>
      <w:r w:rsidRPr="00C33F68">
        <w:t xml:space="preserve">DUIK shall </w:t>
      </w:r>
      <w:r w:rsidRPr="00C33F68">
        <w:rPr>
          <w:lang w:eastAsia="zh-CN"/>
        </w:rPr>
        <w:t xml:space="preserve">not </w:t>
      </w:r>
      <w:r w:rsidRPr="00C33F68">
        <w:t xml:space="preserve">be included in the restricted code security material parameter </w:t>
      </w:r>
      <w:r w:rsidRPr="00C33F68">
        <w:rPr>
          <w:lang w:eastAsia="zh-CN"/>
        </w:rPr>
        <w:t xml:space="preserve">but provided </w:t>
      </w:r>
      <w:r w:rsidRPr="00C33F68">
        <w:t xml:space="preserve">as a separate parameter </w:t>
      </w:r>
      <w:r w:rsidRPr="00C33F68">
        <w:rPr>
          <w:lang w:eastAsia="zh-CN"/>
        </w:rPr>
        <w:t>as specified</w:t>
      </w:r>
      <w:r w:rsidRPr="00C33F68">
        <w:t xml:space="preserve"> in 3GPP TS 33.</w:t>
      </w:r>
      <w:r w:rsidRPr="00C33F68">
        <w:rPr>
          <w:lang w:eastAsia="zh-CN"/>
        </w:rPr>
        <w:t>503</w:t>
      </w:r>
      <w:r w:rsidRPr="00C33F68">
        <w:t> [</w:t>
      </w:r>
      <w:r w:rsidRPr="00C33F68">
        <w:rPr>
          <w:lang w:eastAsia="zh-CN"/>
        </w:rPr>
        <w:t>34</w:t>
      </w:r>
      <w:r w:rsidRPr="00C33F68">
        <w:t>]</w:t>
      </w:r>
      <w:r w:rsidRPr="00C33F68">
        <w:rPr>
          <w:lang w:eastAsia="zh-CN"/>
        </w:rPr>
        <w:t>. This indication is not used for 5G ProSe UE-to-network relay discovery and group member discovery.</w:t>
      </w:r>
    </w:p>
    <w:p w14:paraId="06A669E7" w14:textId="77777777" w:rsidR="00F12D30" w:rsidRPr="00C33F68" w:rsidRDefault="00F12D30" w:rsidP="00F12D30">
      <w:pPr>
        <w:pStyle w:val="Heading4"/>
      </w:pPr>
      <w:bookmarkStart w:id="12517" w:name="_CR11_4_2_34"/>
      <w:bookmarkStart w:id="12518" w:name="_Toc525231434"/>
      <w:bookmarkStart w:id="12519" w:name="_Toc59198834"/>
      <w:bookmarkStart w:id="12520" w:name="_Toc75283192"/>
      <w:bookmarkStart w:id="12521" w:name="_Toc146712763"/>
      <w:bookmarkEnd w:id="12517"/>
      <w:r w:rsidRPr="00C33F68">
        <w:t>11.4.2.34</w:t>
      </w:r>
      <w:r w:rsidRPr="00C33F68">
        <w:tab/>
        <w:t>Discovery model</w:t>
      </w:r>
      <w:bookmarkEnd w:id="12518"/>
      <w:bookmarkEnd w:id="12519"/>
      <w:bookmarkEnd w:id="12520"/>
      <w:bookmarkEnd w:id="12521"/>
    </w:p>
    <w:p w14:paraId="6689908E" w14:textId="77777777" w:rsidR="00CA6CF0" w:rsidRPr="00C33F68" w:rsidRDefault="00F12D30" w:rsidP="00F12D30">
      <w:r w:rsidRPr="00C33F68">
        <w:t xml:space="preserve">This parameter is used to indicate the model of ProSe direct discovery contained in the DISCOVERY_REQUEST message. It is an integer in the 0-3 range encoded as </w:t>
      </w:r>
      <w:r w:rsidR="00CA6CF0" w:rsidRPr="00C33F68">
        <w:t>table 11.4.2.34.1.</w:t>
      </w:r>
    </w:p>
    <w:p w14:paraId="3A200D50" w14:textId="77777777" w:rsidR="00CA6CF0" w:rsidRPr="00C33F68" w:rsidRDefault="00CA6CF0" w:rsidP="00CA6CF0">
      <w:pPr>
        <w:pStyle w:val="TH"/>
      </w:pPr>
      <w:bookmarkStart w:id="12522" w:name="_CRTable11_4_2_34_1"/>
      <w:r w:rsidRPr="00C33F68">
        <w:t>Table </w:t>
      </w:r>
      <w:bookmarkEnd w:id="12522"/>
      <w:r w:rsidRPr="00C33F68">
        <w:t>11.4.2.34.1: Discovery model</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1701"/>
      </w:tblGrid>
      <w:tr w:rsidR="00CA6CF0" w:rsidRPr="00C33F68" w14:paraId="22F8BFE0"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7AAB9179" w14:textId="77777777" w:rsidR="00CA6CF0" w:rsidRPr="00C33F68" w:rsidRDefault="00CA6CF0">
            <w:pPr>
              <w:pStyle w:val="TAL"/>
            </w:pPr>
            <w:r w:rsidRPr="00C33F68">
              <w:t>0</w:t>
            </w:r>
            <w:r w:rsidRPr="00C33F68">
              <w:tab/>
              <w:t>Reserved</w:t>
            </w:r>
          </w:p>
        </w:tc>
      </w:tr>
      <w:tr w:rsidR="00CA6CF0" w:rsidRPr="00C33F68" w14:paraId="789DF73D" w14:textId="77777777" w:rsidTr="00CA6CF0">
        <w:trPr>
          <w:jc w:val="center"/>
        </w:trPr>
        <w:tc>
          <w:tcPr>
            <w:tcW w:w="1701" w:type="dxa"/>
            <w:tcBorders>
              <w:top w:val="single" w:sz="4" w:space="0" w:color="auto"/>
              <w:left w:val="single" w:sz="6" w:space="0" w:color="auto"/>
              <w:bottom w:val="nil"/>
              <w:right w:val="single" w:sz="6" w:space="0" w:color="auto"/>
            </w:tcBorders>
            <w:hideMark/>
          </w:tcPr>
          <w:p w14:paraId="3BE5C406" w14:textId="77777777" w:rsidR="00CA6CF0" w:rsidRPr="00C33F68" w:rsidRDefault="00CA6CF0">
            <w:pPr>
              <w:pStyle w:val="TAL"/>
            </w:pPr>
            <w:r w:rsidRPr="00C33F68">
              <w:t>1</w:t>
            </w:r>
            <w:r w:rsidRPr="00C33F68">
              <w:tab/>
              <w:t>Model A</w:t>
            </w:r>
          </w:p>
        </w:tc>
      </w:tr>
      <w:tr w:rsidR="00CA6CF0" w:rsidRPr="00C33F68" w14:paraId="558F9F2C"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5F22CFED" w14:textId="77777777" w:rsidR="00CA6CF0" w:rsidRPr="00C33F68" w:rsidRDefault="00CA6CF0">
            <w:pPr>
              <w:pStyle w:val="TAL"/>
              <w:rPr>
                <w:lang w:eastAsia="zh-CN"/>
              </w:rPr>
            </w:pPr>
            <w:r w:rsidRPr="00C33F68">
              <w:rPr>
                <w:lang w:eastAsia="zh-CN"/>
              </w:rPr>
              <w:t>2</w:t>
            </w:r>
            <w:r w:rsidRPr="00C33F68">
              <w:rPr>
                <w:lang w:eastAsia="zh-CN"/>
              </w:rPr>
              <w:tab/>
            </w:r>
            <w:r w:rsidRPr="00C33F68">
              <w:t>Model B</w:t>
            </w:r>
          </w:p>
        </w:tc>
      </w:tr>
      <w:tr w:rsidR="00CA6CF0" w:rsidRPr="00C33F68" w14:paraId="2CE1208A" w14:textId="77777777" w:rsidTr="00CA6CF0">
        <w:trPr>
          <w:jc w:val="center"/>
        </w:trPr>
        <w:tc>
          <w:tcPr>
            <w:tcW w:w="1701" w:type="dxa"/>
            <w:tcBorders>
              <w:top w:val="single" w:sz="6" w:space="0" w:color="auto"/>
              <w:left w:val="single" w:sz="6" w:space="0" w:color="auto"/>
              <w:bottom w:val="single" w:sz="6" w:space="0" w:color="auto"/>
              <w:right w:val="single" w:sz="6" w:space="0" w:color="auto"/>
            </w:tcBorders>
            <w:hideMark/>
          </w:tcPr>
          <w:p w14:paraId="01DA404B" w14:textId="77777777" w:rsidR="00CA6CF0" w:rsidRPr="00C33F68" w:rsidRDefault="00CA6CF0">
            <w:pPr>
              <w:pStyle w:val="TAL"/>
              <w:rPr>
                <w:lang w:eastAsia="zh-CN"/>
              </w:rPr>
            </w:pPr>
            <w:r w:rsidRPr="00C33F68">
              <w:t>3</w:t>
            </w:r>
            <w:r w:rsidRPr="00C33F68">
              <w:tab/>
              <w:t>Unused</w:t>
            </w:r>
          </w:p>
        </w:tc>
      </w:tr>
    </w:tbl>
    <w:p w14:paraId="393970B3" w14:textId="6E501E99" w:rsidR="00F12D30" w:rsidRPr="00C33F68" w:rsidRDefault="00F12D30" w:rsidP="00F12D30"/>
    <w:p w14:paraId="18114983" w14:textId="77777777" w:rsidR="00F12D30" w:rsidRPr="00C33F68" w:rsidRDefault="00F12D30" w:rsidP="00F12D30">
      <w:pPr>
        <w:pStyle w:val="Heading4"/>
      </w:pPr>
      <w:bookmarkStart w:id="12523" w:name="_CR11_4_2_35"/>
      <w:bookmarkStart w:id="12524" w:name="_Toc525231435"/>
      <w:bookmarkStart w:id="12525" w:name="_Toc59198835"/>
      <w:bookmarkStart w:id="12526" w:name="_Toc75283193"/>
      <w:bookmarkStart w:id="12527" w:name="_Toc146712764"/>
      <w:bookmarkEnd w:id="12523"/>
      <w:r w:rsidRPr="00C33F68">
        <w:t>11.4.2.35</w:t>
      </w:r>
      <w:r w:rsidRPr="00C33F68">
        <w:tab/>
        <w:t>ProSe response code</w:t>
      </w:r>
      <w:bookmarkEnd w:id="12524"/>
      <w:bookmarkEnd w:id="12525"/>
      <w:bookmarkEnd w:id="12526"/>
      <w:bookmarkEnd w:id="12527"/>
    </w:p>
    <w:p w14:paraId="6A3DECA5" w14:textId="77777777" w:rsidR="00F12D30" w:rsidRPr="00C33F68" w:rsidRDefault="00F12D30" w:rsidP="00F12D30">
      <w:r w:rsidRPr="00C33F68">
        <w:t>This parameter is used to carry the ProSe response code. It is a bit string coded as specified in 3GPP TS 23.003 [12].</w:t>
      </w:r>
    </w:p>
    <w:p w14:paraId="64AC6FC6" w14:textId="77777777" w:rsidR="00F12D30" w:rsidRPr="00C33F68" w:rsidRDefault="00F12D30" w:rsidP="00F12D30">
      <w:pPr>
        <w:pStyle w:val="Heading4"/>
      </w:pPr>
      <w:bookmarkStart w:id="12528" w:name="_CR11_4_2_36"/>
      <w:bookmarkStart w:id="12529" w:name="_Toc525231436"/>
      <w:bookmarkStart w:id="12530" w:name="_Toc59198836"/>
      <w:bookmarkStart w:id="12531" w:name="_Toc75283194"/>
      <w:bookmarkStart w:id="12532" w:name="_Toc146712765"/>
      <w:bookmarkEnd w:id="12528"/>
      <w:r w:rsidRPr="00C33F68">
        <w:t>11.4.2.36</w:t>
      </w:r>
      <w:r w:rsidRPr="00C33F68">
        <w:tab/>
        <w:t>Discovery query filter</w:t>
      </w:r>
      <w:bookmarkEnd w:id="12529"/>
      <w:bookmarkEnd w:id="12530"/>
      <w:bookmarkEnd w:id="12531"/>
      <w:bookmarkEnd w:id="12532"/>
    </w:p>
    <w:p w14:paraId="4648E61B" w14:textId="0E674ED5" w:rsidR="00F12D30" w:rsidRPr="00C33F68" w:rsidRDefault="00F12D30" w:rsidP="00F12D30">
      <w:r w:rsidRPr="00C33F68">
        <w:t xml:space="preserve">This parameter is used to carry the discovery query filter </w:t>
      </w:r>
      <w:r w:rsidRPr="00C33F68">
        <w:rPr>
          <w:noProof/>
        </w:rPr>
        <w:t xml:space="preserve">that is allocated by the 5G DDNMF in the HPLMN to the discoveree UE for restricted Model B discovery, for a particular RPAUID. </w:t>
      </w:r>
      <w:r w:rsidRPr="00C33F68">
        <w:t>The elements in the discovery query filter parameter are defined as below</w:t>
      </w:r>
      <w:r w:rsidR="001D114C" w:rsidRPr="00C33F68">
        <w:t>:</w:t>
      </w:r>
    </w:p>
    <w:p w14:paraId="75B07837" w14:textId="7AA92331" w:rsidR="00F12D30" w:rsidRPr="00C33F68" w:rsidRDefault="00F12D30" w:rsidP="00F12D30">
      <w:pPr>
        <w:pStyle w:val="B1"/>
      </w:pPr>
      <w:r w:rsidRPr="00C33F68">
        <w:t>a)</w:t>
      </w:r>
      <w:r w:rsidRPr="00C33F68">
        <w:tab/>
        <w:t xml:space="preserve">Code: </w:t>
      </w:r>
      <w:r w:rsidR="00555D42" w:rsidRPr="00C33F68">
        <w:t>the</w:t>
      </w:r>
      <w:r w:rsidRPr="00C33F68">
        <w:t xml:space="preserve"> code is used by a discoveree UE for full or partial matching of </w:t>
      </w:r>
      <w:r w:rsidR="001D114C" w:rsidRPr="00C33F68">
        <w:t xml:space="preserve">PROSE </w:t>
      </w:r>
      <w:r w:rsidR="001D114C" w:rsidRPr="00C33F68">
        <w:rPr>
          <w:lang w:eastAsia="zh-CN"/>
        </w:rPr>
        <w:t>PC5 DISCOVERY</w:t>
      </w:r>
      <w:r w:rsidRPr="00C33F68">
        <w:t xml:space="preserve"> messages received on the PC5 interface containing a ProSe query code. Only one code is allowed in a discovery query filter; </w:t>
      </w:r>
      <w:r w:rsidR="009340B3" w:rsidRPr="00C33F68">
        <w:t>and</w:t>
      </w:r>
    </w:p>
    <w:p w14:paraId="0E00D117" w14:textId="41948624" w:rsidR="00F12D30" w:rsidRPr="00C33F68" w:rsidRDefault="00F12D30" w:rsidP="00F12D30">
      <w:pPr>
        <w:pStyle w:val="B1"/>
      </w:pPr>
      <w:r w:rsidRPr="00C33F68">
        <w:t>b)</w:t>
      </w:r>
      <w:r w:rsidRPr="00C33F68">
        <w:tab/>
        <w:t xml:space="preserve">Mask: </w:t>
      </w:r>
      <w:r w:rsidR="00555D42" w:rsidRPr="00C33F68">
        <w:t>the</w:t>
      </w:r>
      <w:r w:rsidRPr="00C33F68">
        <w:t xml:space="preserve"> mask is a bitmask provided by the 5G DDNMF in order to allow the discoveree UE to perform </w:t>
      </w:r>
      <w:r w:rsidRPr="00C33F68">
        <w:rPr>
          <w:lang w:eastAsia="zh-CN"/>
        </w:rPr>
        <w:t xml:space="preserve">a </w:t>
      </w:r>
      <w:r w:rsidRPr="00C33F68">
        <w:t xml:space="preserve">full matching or partial matching of </w:t>
      </w:r>
      <w:r w:rsidR="001D114C" w:rsidRPr="00C33F68">
        <w:t xml:space="preserve">PROSE </w:t>
      </w:r>
      <w:r w:rsidR="001D114C" w:rsidRPr="00C33F68">
        <w:rPr>
          <w:lang w:eastAsia="zh-CN"/>
        </w:rPr>
        <w:t>PC5 DISCOVERY</w:t>
      </w:r>
      <w:r w:rsidRPr="00C33F68">
        <w:t xml:space="preserve"> messages received on the PC5 interface containing the ProSe query code. </w:t>
      </w:r>
      <w:r w:rsidRPr="00C33F68">
        <w:rPr>
          <w:lang w:eastAsia="zh-CN"/>
        </w:rPr>
        <w:t xml:space="preserve">A mask with all bits set to </w:t>
      </w:r>
      <w:r w:rsidRPr="00C33F68">
        <w:rPr>
          <w:lang w:eastAsia="zh-TW"/>
        </w:rPr>
        <w:t>"1"</w:t>
      </w:r>
      <w:r w:rsidRPr="00C33F68">
        <w:rPr>
          <w:lang w:eastAsia="zh-CN"/>
        </w:rPr>
        <w:t xml:space="preserve"> is used for full matching. One or more </w:t>
      </w:r>
      <w:r w:rsidRPr="00C33F68">
        <w:t>masks may be included in a filter. The length of the mask is the same as the length of the code.</w:t>
      </w:r>
    </w:p>
    <w:p w14:paraId="5062239D" w14:textId="77777777" w:rsidR="00F12D30" w:rsidRPr="00C33F68" w:rsidRDefault="00F12D30" w:rsidP="00F12D30">
      <w:pPr>
        <w:pStyle w:val="Heading4"/>
      </w:pPr>
      <w:bookmarkStart w:id="12533" w:name="_CR11_4_2_37"/>
      <w:bookmarkStart w:id="12534" w:name="_Toc525231437"/>
      <w:bookmarkStart w:id="12535" w:name="_Toc59198837"/>
      <w:bookmarkStart w:id="12536" w:name="_Toc75283195"/>
      <w:bookmarkStart w:id="12537" w:name="_Toc146712766"/>
      <w:bookmarkEnd w:id="12533"/>
      <w:r w:rsidRPr="00C33F68">
        <w:t>11.4.2.37</w:t>
      </w:r>
      <w:r w:rsidRPr="00C33F68">
        <w:tab/>
        <w:t xml:space="preserve">Validity timer </w:t>
      </w:r>
      <w:bookmarkEnd w:id="12534"/>
      <w:bookmarkEnd w:id="12535"/>
      <w:bookmarkEnd w:id="12536"/>
      <w:r w:rsidRPr="00C33F68">
        <w:t>T5068</w:t>
      </w:r>
      <w:bookmarkEnd w:id="12537"/>
    </w:p>
    <w:p w14:paraId="5FFD2A15" w14:textId="77777777" w:rsidR="00F12D30" w:rsidRPr="00C33F68" w:rsidRDefault="00F12D30" w:rsidP="00F12D30">
      <w:r w:rsidRPr="00C33F68">
        <w:t>This parameter is used to carry the value of validity timer T5068 associated with a ProSe response code and corresponding discovery query filter(s). It is an integer in the 1-525600 range representing the timer value in unit of minutes.</w:t>
      </w:r>
    </w:p>
    <w:p w14:paraId="0E443EA0" w14:textId="77777777" w:rsidR="00F12D30" w:rsidRPr="00C33F68" w:rsidRDefault="00F12D30" w:rsidP="00F12D30">
      <w:pPr>
        <w:pStyle w:val="Heading4"/>
      </w:pPr>
      <w:bookmarkStart w:id="12538" w:name="_CR11_4_2_38"/>
      <w:bookmarkStart w:id="12539" w:name="_Toc525231438"/>
      <w:bookmarkStart w:id="12540" w:name="_Toc59198838"/>
      <w:bookmarkStart w:id="12541" w:name="_Toc75283196"/>
      <w:bookmarkStart w:id="12542" w:name="_Toc146712767"/>
      <w:bookmarkEnd w:id="12538"/>
      <w:r w:rsidRPr="00C33F68">
        <w:t>11.4.2.38</w:t>
      </w:r>
      <w:r w:rsidRPr="00C33F68">
        <w:tab/>
        <w:t>Subquery result</w:t>
      </w:r>
      <w:bookmarkEnd w:id="12539"/>
      <w:bookmarkEnd w:id="12540"/>
      <w:bookmarkEnd w:id="12541"/>
      <w:bookmarkEnd w:id="12542"/>
    </w:p>
    <w:p w14:paraId="6B232F2D" w14:textId="2583DB6E" w:rsidR="00F12D30" w:rsidRPr="00C33F68" w:rsidRDefault="00F12D30" w:rsidP="00F12D30">
      <w:r w:rsidRPr="00C33F68">
        <w:t xml:space="preserve">This parameter is used to contain the information allocated by the 5G DDNMF related to one particular query target RPAUID which the discoverer UE intends to query with </w:t>
      </w:r>
      <w:r w:rsidR="00BD0B0D" w:rsidRPr="00C33F68">
        <w:t>restricted 5G ProSe</w:t>
      </w:r>
      <w:r w:rsidRPr="00C33F68">
        <w:t xml:space="preserve"> direct discovery model B. It contains one ProSe query code, one or more discovery response filter(s), validity timer T5070, an RPAUID parameter identifying the target RPAUID, restricted security and optionally the corresponding metadata. The elements in the subquery result parameter are defined as below</w:t>
      </w:r>
      <w:r w:rsidR="009E1450" w:rsidRPr="00C33F68">
        <w:t>:</w:t>
      </w:r>
    </w:p>
    <w:p w14:paraId="3FD5D43F" w14:textId="1B5B6563" w:rsidR="00F12D30" w:rsidRPr="00C33F68" w:rsidRDefault="00F12D30" w:rsidP="00F12D30">
      <w:pPr>
        <w:pStyle w:val="B1"/>
      </w:pPr>
      <w:r w:rsidRPr="00C33F68">
        <w:t>a)</w:t>
      </w:r>
      <w:r w:rsidRPr="00C33F68">
        <w:tab/>
        <w:t xml:space="preserve">ProSe query code: </w:t>
      </w:r>
      <w:r w:rsidR="009E1450" w:rsidRPr="00C33F68">
        <w:t>it</w:t>
      </w:r>
      <w:r w:rsidRPr="00C33F68">
        <w:t xml:space="preserve"> is a ProSe restricted code allocated by the 5G DDNMF to a discoverer UE to solicit the response from a discoveree UE for a particular target RPAUID</w:t>
      </w:r>
      <w:r w:rsidR="00C510C4" w:rsidRPr="00C33F68">
        <w:t>;</w:t>
      </w:r>
    </w:p>
    <w:p w14:paraId="093C5B51" w14:textId="7103DFFF" w:rsidR="00F12D30" w:rsidRPr="00C33F68" w:rsidRDefault="00F12D30" w:rsidP="00F12D30">
      <w:pPr>
        <w:pStyle w:val="B1"/>
      </w:pPr>
      <w:r w:rsidRPr="00C33F68">
        <w:t>b)</w:t>
      </w:r>
      <w:r w:rsidRPr="00C33F68">
        <w:tab/>
        <w:t xml:space="preserve">discovery response filter: </w:t>
      </w:r>
      <w:r w:rsidR="00C510C4" w:rsidRPr="00C33F68">
        <w:t>it</w:t>
      </w:r>
      <w:r w:rsidRPr="00C33F68">
        <w:t xml:space="preserve"> contains one code and one or more masks to be used to matching ProSe response code. The code is used by a discoverer UE to represent a targeted ProSe response code</w:t>
      </w:r>
      <w:r w:rsidRPr="00C33F68">
        <w:rPr>
          <w:lang w:eastAsia="zh-CN"/>
        </w:rPr>
        <w:t xml:space="preserve"> (see clause </w:t>
      </w:r>
      <w:r w:rsidRPr="00C33F68">
        <w:t>11.4.2.35</w:t>
      </w:r>
      <w:r w:rsidRPr="00C33F68">
        <w:rPr>
          <w:lang w:eastAsia="zh-CN"/>
        </w:rPr>
        <w:t xml:space="preserve">). </w:t>
      </w:r>
      <w:r w:rsidRPr="00C33F68">
        <w:t xml:space="preserve">The mask is a bitmask provided by the 5G DDNMF in order to allow the discoverer UE to perform </w:t>
      </w:r>
      <w:r w:rsidRPr="00C33F68">
        <w:rPr>
          <w:lang w:eastAsia="zh-CN"/>
        </w:rPr>
        <w:t xml:space="preserve">a </w:t>
      </w:r>
      <w:r w:rsidRPr="00C33F68">
        <w:t xml:space="preserve">full matching or partial matching of </w:t>
      </w:r>
      <w:r w:rsidR="002655EB" w:rsidRPr="00C33F68">
        <w:t xml:space="preserve">PROSE </w:t>
      </w:r>
      <w:r w:rsidR="002655EB" w:rsidRPr="00C33F68">
        <w:rPr>
          <w:lang w:eastAsia="zh-CN"/>
        </w:rPr>
        <w:t>PC5 DISCOVERY</w:t>
      </w:r>
      <w:r w:rsidRPr="00C33F68">
        <w:t xml:space="preserve"> messages received on the PC5 interface containing the ProSe response code. </w:t>
      </w:r>
      <w:r w:rsidRPr="00C33F68">
        <w:rPr>
          <w:lang w:eastAsia="zh-CN"/>
        </w:rPr>
        <w:t xml:space="preserve">A mask with all bits set to </w:t>
      </w:r>
      <w:r w:rsidRPr="00C33F68">
        <w:rPr>
          <w:lang w:eastAsia="zh-TW"/>
        </w:rPr>
        <w:t>"1"</w:t>
      </w:r>
      <w:r w:rsidRPr="00C33F68">
        <w:rPr>
          <w:lang w:eastAsia="zh-CN"/>
        </w:rPr>
        <w:t xml:space="preserve"> is used for full matching.</w:t>
      </w:r>
      <w:r w:rsidRPr="00C33F68">
        <w:t xml:space="preserve"> The length of the mask is the same as the length of the code</w:t>
      </w:r>
      <w:r w:rsidR="00C510C4" w:rsidRPr="00C33F68">
        <w:t>;</w:t>
      </w:r>
    </w:p>
    <w:p w14:paraId="6B87F183" w14:textId="104D7549" w:rsidR="00F12D30" w:rsidRPr="00C33F68" w:rsidRDefault="00F12D30" w:rsidP="00F12D30">
      <w:pPr>
        <w:pStyle w:val="B1"/>
      </w:pPr>
      <w:r w:rsidRPr="00C33F68">
        <w:t>c)</w:t>
      </w:r>
      <w:r w:rsidRPr="00C33F68">
        <w:tab/>
        <w:t xml:space="preserve">validity timer T5070: </w:t>
      </w:r>
      <w:r w:rsidR="00C510C4" w:rsidRPr="00C33F68">
        <w:t>it</w:t>
      </w:r>
      <w:r w:rsidRPr="00C33F68">
        <w:t xml:space="preserve"> represents the validity time associated with a ProSe query code and corresponding discovery response filter(s). It is an integer in the 1-525600 range representing the timer value in unit of minutes</w:t>
      </w:r>
      <w:r w:rsidR="00C510C4" w:rsidRPr="00C33F68">
        <w:t>;</w:t>
      </w:r>
    </w:p>
    <w:p w14:paraId="59492C8B" w14:textId="4E85D13E" w:rsidR="00F12D30" w:rsidRPr="00C33F68" w:rsidRDefault="00F12D30" w:rsidP="00F12D30">
      <w:pPr>
        <w:pStyle w:val="B1"/>
      </w:pPr>
      <w:r w:rsidRPr="00C33F68">
        <w:t>d)</w:t>
      </w:r>
      <w:r w:rsidRPr="00C33F68">
        <w:tab/>
      </w:r>
      <w:r w:rsidR="00357B35" w:rsidRPr="00C33F68">
        <w:t>code-sending security parameter</w:t>
      </w:r>
      <w:r w:rsidRPr="00C33F68">
        <w:t xml:space="preserve">: </w:t>
      </w:r>
      <w:r w:rsidR="00C510C4" w:rsidRPr="00C33F68">
        <w:t>it</w:t>
      </w:r>
      <w:r w:rsidRPr="00C33F68">
        <w:t xml:space="preserve"> contains the information element defined in clause 11.4.2.33</w:t>
      </w:r>
      <w:r w:rsidR="00C510C4" w:rsidRPr="00C33F68">
        <w:t>;</w:t>
      </w:r>
    </w:p>
    <w:p w14:paraId="275AE202" w14:textId="340FFA7C" w:rsidR="00357B35" w:rsidRPr="00C33F68" w:rsidRDefault="00357B35" w:rsidP="00F12D30">
      <w:pPr>
        <w:pStyle w:val="B1"/>
      </w:pPr>
      <w:r w:rsidRPr="00C33F68">
        <w:rPr>
          <w:lang w:eastAsia="zh-CN"/>
        </w:rPr>
        <w:t>e</w:t>
      </w:r>
      <w:r w:rsidRPr="00C33F68">
        <w:t>)</w:t>
      </w:r>
      <w:r w:rsidRPr="00C33F68">
        <w:tab/>
        <w:t>code-</w:t>
      </w:r>
      <w:r w:rsidRPr="00C33F68">
        <w:rPr>
          <w:lang w:eastAsia="zh-CN"/>
        </w:rPr>
        <w:t>receiv</w:t>
      </w:r>
      <w:r w:rsidRPr="00C33F68">
        <w:t>ing security parameter: it contains the information element defined in clause 11.4.2.33;</w:t>
      </w:r>
    </w:p>
    <w:p w14:paraId="673EB75F" w14:textId="7EB91FE5" w:rsidR="00F12D30" w:rsidRPr="00C33F68" w:rsidRDefault="00357B35" w:rsidP="00F12D30">
      <w:pPr>
        <w:pStyle w:val="B1"/>
      </w:pPr>
      <w:r w:rsidRPr="00C33F68">
        <w:t>f</w:t>
      </w:r>
      <w:r w:rsidR="00F12D30" w:rsidRPr="00C33F68">
        <w:t>)</w:t>
      </w:r>
      <w:r w:rsidR="00F12D30" w:rsidRPr="00C33F68">
        <w:tab/>
        <w:t>RPAUID: identifier of the target RPAUID to be monitored</w:t>
      </w:r>
      <w:r w:rsidR="00C510C4" w:rsidRPr="00C33F68">
        <w:t>; and</w:t>
      </w:r>
    </w:p>
    <w:p w14:paraId="6C0DA069" w14:textId="1F09955F" w:rsidR="00F12D30" w:rsidRPr="00C33F68" w:rsidRDefault="00357B35" w:rsidP="00F12D30">
      <w:pPr>
        <w:pStyle w:val="B1"/>
      </w:pPr>
      <w:r w:rsidRPr="00C33F68">
        <w:t>g</w:t>
      </w:r>
      <w:r w:rsidR="00F12D30" w:rsidRPr="00C33F68">
        <w:t>)</w:t>
      </w:r>
      <w:r w:rsidR="00F12D30" w:rsidRPr="00C33F68">
        <w:tab/>
        <w:t>metadata: application-layer metadata associated with the querying target.</w:t>
      </w:r>
    </w:p>
    <w:p w14:paraId="61CFC15F" w14:textId="77777777" w:rsidR="00F12D30" w:rsidRPr="00C33F68" w:rsidRDefault="00F12D30" w:rsidP="00F12D30">
      <w:pPr>
        <w:pStyle w:val="Heading4"/>
      </w:pPr>
      <w:bookmarkStart w:id="12543" w:name="_CR11_4_2_39"/>
      <w:bookmarkStart w:id="12544" w:name="_Toc525231453"/>
      <w:bookmarkStart w:id="12545" w:name="_Toc59198853"/>
      <w:bookmarkStart w:id="12546" w:name="_Toc75283211"/>
      <w:bookmarkStart w:id="12547" w:name="_Toc146712768"/>
      <w:bookmarkEnd w:id="12543"/>
      <w:r w:rsidRPr="00C33F68">
        <w:t>11.4.2.39</w:t>
      </w:r>
      <w:r w:rsidRPr="00C33F68">
        <w:tab/>
        <w:t xml:space="preserve">Validity timer </w:t>
      </w:r>
      <w:bookmarkEnd w:id="12544"/>
      <w:bookmarkEnd w:id="12545"/>
      <w:bookmarkEnd w:id="12546"/>
      <w:r w:rsidRPr="00C33F68">
        <w:t>T5076</w:t>
      </w:r>
      <w:bookmarkEnd w:id="12547"/>
    </w:p>
    <w:p w14:paraId="7A3A42A2" w14:textId="77777777" w:rsidR="00F12D30" w:rsidRPr="00C33F68" w:rsidRDefault="00F12D30" w:rsidP="00F12D30">
      <w:r w:rsidRPr="00C33F68">
        <w:t>This parameter is used to carry the value of validity timer T5076 associated with a ProSe restricted code for which there was a match event. It is an integer in the 1-525600 range representing the timer value in unit of minutes.</w:t>
      </w:r>
    </w:p>
    <w:p w14:paraId="281B3AFD" w14:textId="77777777" w:rsidR="00F12D30" w:rsidRPr="00C33F68" w:rsidRDefault="00F12D30" w:rsidP="00F12D30">
      <w:pPr>
        <w:pStyle w:val="Heading4"/>
      </w:pPr>
      <w:bookmarkStart w:id="12548" w:name="_CR11_4_2_40"/>
      <w:bookmarkStart w:id="12549" w:name="_Toc525231454"/>
      <w:bookmarkStart w:id="12550" w:name="_Toc59198854"/>
      <w:bookmarkStart w:id="12551" w:name="_Toc75283212"/>
      <w:bookmarkStart w:id="12552" w:name="_Toc146712769"/>
      <w:bookmarkEnd w:id="12548"/>
      <w:r w:rsidRPr="00C33F68">
        <w:t>11.4.2.40</w:t>
      </w:r>
      <w:r w:rsidRPr="00C33F68">
        <w:tab/>
        <w:t xml:space="preserve">Match report refresh timer </w:t>
      </w:r>
      <w:bookmarkEnd w:id="12549"/>
      <w:bookmarkEnd w:id="12550"/>
      <w:bookmarkEnd w:id="12551"/>
      <w:r w:rsidRPr="00C33F68">
        <w:t>T5077</w:t>
      </w:r>
      <w:bookmarkEnd w:id="12552"/>
    </w:p>
    <w:p w14:paraId="37B2B262" w14:textId="77777777" w:rsidR="00F12D30" w:rsidRPr="00C33F68" w:rsidRDefault="00F12D30" w:rsidP="00F12D30">
      <w:r w:rsidRPr="00C33F68">
        <w:t>This parameter is used to carry the value of match report refresh timer T5077 associated with a ProSe restricted Code for which there was a match event. It is an integer in the 1-525600 range representing the timer value in unit of minutes.</w:t>
      </w:r>
    </w:p>
    <w:p w14:paraId="5D723576" w14:textId="77777777" w:rsidR="00F12D30" w:rsidRPr="00C33F68" w:rsidRDefault="00F12D30" w:rsidP="00F12D30">
      <w:pPr>
        <w:pStyle w:val="Heading4"/>
      </w:pPr>
      <w:bookmarkStart w:id="12553" w:name="_CR11_4_2_41"/>
      <w:bookmarkStart w:id="12554" w:name="_Toc75283213"/>
      <w:bookmarkStart w:id="12555" w:name="_Toc59198855"/>
      <w:bookmarkStart w:id="12556" w:name="_Toc525231455"/>
      <w:bookmarkStart w:id="12557" w:name="_Toc146712770"/>
      <w:bookmarkEnd w:id="12553"/>
      <w:r w:rsidRPr="00C33F68">
        <w:t>11.4.2.41</w:t>
      </w:r>
      <w:r w:rsidRPr="00C33F68">
        <w:tab/>
        <w:t>Metadata index mask</w:t>
      </w:r>
      <w:bookmarkEnd w:id="12554"/>
      <w:bookmarkEnd w:id="12555"/>
      <w:bookmarkEnd w:id="12556"/>
      <w:bookmarkEnd w:id="12557"/>
    </w:p>
    <w:p w14:paraId="0179E43C" w14:textId="77777777" w:rsidR="00F12D30" w:rsidRPr="00C33F68" w:rsidRDefault="00F12D30" w:rsidP="00F12D30">
      <w:pPr>
        <w:rPr>
          <w:lang w:eastAsia="zh-CN"/>
        </w:rPr>
      </w:pPr>
      <w:r w:rsidRPr="00C33F68">
        <w:t xml:space="preserve">This parameter is a bitmask provided by the 5G DDNMF in order to indicate </w:t>
      </w:r>
      <w:r w:rsidRPr="00C33F68">
        <w:rPr>
          <w:lang w:eastAsia="zh-CN"/>
        </w:rPr>
        <w:t>the portion used for the metadata index in the ProSe application code for the monitoring UE.</w:t>
      </w:r>
      <w:r w:rsidRPr="00C33F68">
        <w:t xml:space="preserve"> The length of the metadata index mask is as same as the length of ProSe application code.</w:t>
      </w:r>
    </w:p>
    <w:p w14:paraId="3C3588A5" w14:textId="02EE937F" w:rsidR="00F12D30" w:rsidRPr="00C33F68" w:rsidRDefault="00F12D30" w:rsidP="00F12D30">
      <w:pPr>
        <w:pStyle w:val="Heading4"/>
        <w:rPr>
          <w:lang w:eastAsia="x-none"/>
        </w:rPr>
      </w:pPr>
      <w:bookmarkStart w:id="12558" w:name="_CR11_4_2_42"/>
      <w:bookmarkStart w:id="12559" w:name="_Toc525231456"/>
      <w:bookmarkStart w:id="12560" w:name="_Toc59198856"/>
      <w:bookmarkStart w:id="12561" w:name="_Toc75283214"/>
      <w:bookmarkStart w:id="12562" w:name="_Toc146712771"/>
      <w:bookmarkEnd w:id="12558"/>
      <w:r w:rsidRPr="00C33F68">
        <w:t>11.4.2.42</w:t>
      </w:r>
      <w:r w:rsidRPr="00C33F68">
        <w:tab/>
      </w:r>
      <w:r w:rsidR="004152EF" w:rsidRPr="00C33F68">
        <w:t>Network-initiated transaction method</w:t>
      </w:r>
      <w:bookmarkEnd w:id="12559"/>
      <w:bookmarkEnd w:id="12560"/>
      <w:bookmarkEnd w:id="12561"/>
      <w:bookmarkEnd w:id="12562"/>
    </w:p>
    <w:p w14:paraId="472E2C1D" w14:textId="77777777" w:rsidR="00873AC0" w:rsidRPr="00C33F68" w:rsidRDefault="00F12D30" w:rsidP="00F12D30">
      <w:r w:rsidRPr="00C33F68">
        <w:t xml:space="preserve">This parameter is used to indicate the method enabling transport of PC3a messages for 5G DDNMF-initiated ProSe direct discovery procedures. It is an integer in the 0-255 range encoded as </w:t>
      </w:r>
      <w:r w:rsidR="00873AC0" w:rsidRPr="00C33F68">
        <w:t>table 11.4.2.42.1.</w:t>
      </w:r>
    </w:p>
    <w:p w14:paraId="6B61615A" w14:textId="77777777" w:rsidR="00873AC0" w:rsidRPr="00C33F68" w:rsidRDefault="00873AC0" w:rsidP="00873AC0">
      <w:pPr>
        <w:pStyle w:val="TH"/>
      </w:pPr>
      <w:bookmarkStart w:id="12563" w:name="_CRTable11_4_2_42_1"/>
      <w:r w:rsidRPr="00C33F68">
        <w:t>Table </w:t>
      </w:r>
      <w:bookmarkEnd w:id="12563"/>
      <w:r w:rsidRPr="00C33F68">
        <w:t>11.4.2.42.1: Network-initiated transaction method</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269"/>
      </w:tblGrid>
      <w:tr w:rsidR="00873AC0" w:rsidRPr="00C33F68" w14:paraId="72D031AE"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11E0A96B" w14:textId="77777777" w:rsidR="00873AC0" w:rsidRPr="00C33F68" w:rsidRDefault="00873AC0">
            <w:pPr>
              <w:pStyle w:val="TAL"/>
            </w:pPr>
            <w:r w:rsidRPr="00C33F68">
              <w:t>0</w:t>
            </w:r>
            <w:r w:rsidRPr="00C33F68">
              <w:tab/>
              <w:t>Unused</w:t>
            </w:r>
          </w:p>
        </w:tc>
      </w:tr>
      <w:tr w:rsidR="00873AC0" w:rsidRPr="00C33F68" w14:paraId="2A3A9CEB" w14:textId="77777777" w:rsidTr="00873AC0">
        <w:trPr>
          <w:jc w:val="center"/>
        </w:trPr>
        <w:tc>
          <w:tcPr>
            <w:tcW w:w="2269" w:type="dxa"/>
            <w:tcBorders>
              <w:top w:val="single" w:sz="4" w:space="0" w:color="auto"/>
              <w:left w:val="single" w:sz="6" w:space="0" w:color="auto"/>
              <w:bottom w:val="nil"/>
              <w:right w:val="single" w:sz="6" w:space="0" w:color="auto"/>
            </w:tcBorders>
            <w:hideMark/>
          </w:tcPr>
          <w:p w14:paraId="380EC8D0" w14:textId="77777777" w:rsidR="00873AC0" w:rsidRPr="00C33F68" w:rsidRDefault="00873AC0">
            <w:pPr>
              <w:pStyle w:val="TAL"/>
            </w:pPr>
            <w:r w:rsidRPr="00C33F68">
              <w:t>1</w:t>
            </w:r>
            <w:r w:rsidRPr="00C33F68">
              <w:tab/>
              <w:t>HTTP long polling</w:t>
            </w:r>
          </w:p>
        </w:tc>
      </w:tr>
      <w:tr w:rsidR="00873AC0" w:rsidRPr="00C33F68" w14:paraId="6E41BDCC" w14:textId="77777777" w:rsidTr="00873AC0">
        <w:trPr>
          <w:jc w:val="center"/>
        </w:trPr>
        <w:tc>
          <w:tcPr>
            <w:tcW w:w="2269" w:type="dxa"/>
            <w:tcBorders>
              <w:top w:val="single" w:sz="6" w:space="0" w:color="auto"/>
              <w:left w:val="single" w:sz="6" w:space="0" w:color="auto"/>
              <w:bottom w:val="single" w:sz="6" w:space="0" w:color="auto"/>
              <w:right w:val="single" w:sz="6" w:space="0" w:color="auto"/>
            </w:tcBorders>
            <w:hideMark/>
          </w:tcPr>
          <w:p w14:paraId="25A2B68B" w14:textId="77777777" w:rsidR="00873AC0" w:rsidRPr="00C33F68" w:rsidRDefault="00873AC0">
            <w:pPr>
              <w:pStyle w:val="TAL"/>
              <w:rPr>
                <w:lang w:eastAsia="zh-CN"/>
              </w:rPr>
            </w:pPr>
            <w:r w:rsidRPr="00C33F68">
              <w:rPr>
                <w:lang w:eastAsia="zh-CN"/>
              </w:rPr>
              <w:t>2-255</w:t>
            </w:r>
            <w:r w:rsidRPr="00C33F68">
              <w:rPr>
                <w:lang w:eastAsia="zh-CN"/>
              </w:rPr>
              <w:tab/>
            </w:r>
            <w:r w:rsidRPr="00C33F68">
              <w:t>Unused</w:t>
            </w:r>
          </w:p>
        </w:tc>
      </w:tr>
    </w:tbl>
    <w:p w14:paraId="6CC7FA48" w14:textId="3A9B3D29" w:rsidR="00F12D30" w:rsidRPr="00C33F68" w:rsidRDefault="00F12D30" w:rsidP="00F12D30"/>
    <w:p w14:paraId="6537DA83" w14:textId="77777777" w:rsidR="00F12D30" w:rsidRPr="00C33F68" w:rsidRDefault="00F12D30" w:rsidP="00F12D30">
      <w:pPr>
        <w:pStyle w:val="Heading4"/>
      </w:pPr>
      <w:bookmarkStart w:id="12564" w:name="_CR11_4_2_43"/>
      <w:bookmarkStart w:id="12565" w:name="_Toc525231457"/>
      <w:bookmarkStart w:id="12566" w:name="_Toc59198857"/>
      <w:bookmarkStart w:id="12567" w:name="_Toc75283215"/>
      <w:bookmarkStart w:id="12568" w:name="_Toc146712772"/>
      <w:bookmarkEnd w:id="12564"/>
      <w:r w:rsidRPr="00C33F68">
        <w:t>11.4.2.43</w:t>
      </w:r>
      <w:r w:rsidRPr="00C33F68">
        <w:tab/>
        <w:t>Announcing PLMN ID</w:t>
      </w:r>
      <w:bookmarkEnd w:id="12565"/>
      <w:bookmarkEnd w:id="12566"/>
      <w:bookmarkEnd w:id="12567"/>
      <w:bookmarkEnd w:id="12568"/>
    </w:p>
    <w:p w14:paraId="2AC6BAB1" w14:textId="6AACC9D1" w:rsidR="00F12D30" w:rsidRPr="00C33F68" w:rsidRDefault="00F12D30" w:rsidP="00F12D30">
      <w:r w:rsidRPr="00C33F68">
        <w:t xml:space="preserve">This parameter is used to indicate the PLMN ID of the PLMN operating the radio resources which the UE intends to use for transmitting a </w:t>
      </w:r>
      <w:r w:rsidR="002655EB" w:rsidRPr="00C33F68">
        <w:t xml:space="preserve">PROSE </w:t>
      </w:r>
      <w:r w:rsidR="002655EB" w:rsidRPr="00C33F68">
        <w:rPr>
          <w:lang w:eastAsia="zh-CN"/>
        </w:rPr>
        <w:t>PC5 DISCOVERY</w:t>
      </w:r>
      <w:r w:rsidRPr="00C33F68">
        <w:t xml:space="preserve"> message. It is coded as specified in 3GPP TS 23.003 [12].</w:t>
      </w:r>
    </w:p>
    <w:p w14:paraId="24F4EFBE" w14:textId="77777777" w:rsidR="00F12D30" w:rsidRPr="00C33F68" w:rsidRDefault="00F12D30" w:rsidP="00F12D30">
      <w:pPr>
        <w:pStyle w:val="Heading4"/>
      </w:pPr>
      <w:bookmarkStart w:id="12569" w:name="_CR11_4_2_44"/>
      <w:bookmarkStart w:id="12570" w:name="_Toc525231458"/>
      <w:bookmarkStart w:id="12571" w:name="_Toc59198858"/>
      <w:bookmarkStart w:id="12572" w:name="_Toc75283216"/>
      <w:bookmarkStart w:id="12573" w:name="_Toc146712773"/>
      <w:bookmarkEnd w:id="12569"/>
      <w:r w:rsidRPr="00C33F68">
        <w:t>11.4.2.44</w:t>
      </w:r>
      <w:r w:rsidRPr="00C33F68">
        <w:tab/>
        <w:t>Metadata Indicator</w:t>
      </w:r>
      <w:bookmarkEnd w:id="12570"/>
      <w:bookmarkEnd w:id="12571"/>
      <w:bookmarkEnd w:id="12572"/>
      <w:bookmarkEnd w:id="12573"/>
    </w:p>
    <w:p w14:paraId="505D9D0F" w14:textId="77777777" w:rsidR="008D1D7D" w:rsidRPr="00C33F68" w:rsidRDefault="00F12D30" w:rsidP="00F12D30">
      <w:r w:rsidRPr="00C33F68">
        <w:t xml:space="preserve">This parameter is used to indicate whether there is a metadata associated with the </w:t>
      </w:r>
      <w:r w:rsidRPr="00C33F68">
        <w:rPr>
          <w:lang w:eastAsia="zh-CN"/>
        </w:rPr>
        <w:t>t</w:t>
      </w:r>
      <w:r w:rsidRPr="00C33F68">
        <w:t xml:space="preserve">arget RPAUID. It is an integer value in the 0-255 range encoded as </w:t>
      </w:r>
      <w:r w:rsidR="008D1D7D" w:rsidRPr="00C33F68">
        <w:t>table 11.4.2.44.1.</w:t>
      </w:r>
    </w:p>
    <w:p w14:paraId="289B9086" w14:textId="77777777" w:rsidR="008D1D7D" w:rsidRPr="00C33F68" w:rsidRDefault="008D1D7D" w:rsidP="008D1D7D">
      <w:pPr>
        <w:pStyle w:val="TH"/>
      </w:pPr>
      <w:bookmarkStart w:id="12574" w:name="_CRTable11_4_2_44_1"/>
      <w:r w:rsidRPr="00C33F68">
        <w:t>Table </w:t>
      </w:r>
      <w:bookmarkEnd w:id="12574"/>
      <w:r w:rsidRPr="00C33F68">
        <w:t>11.4.2.44.1: Metadata indicator</w:t>
      </w:r>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836"/>
      </w:tblGrid>
      <w:tr w:rsidR="008D1D7D" w:rsidRPr="00C33F68" w14:paraId="047D8A64"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73043BF8" w14:textId="77777777" w:rsidR="008D1D7D" w:rsidRPr="00C33F68" w:rsidRDefault="008D1D7D">
            <w:pPr>
              <w:pStyle w:val="TAL"/>
            </w:pPr>
            <w:r w:rsidRPr="00C33F68">
              <w:t>0</w:t>
            </w:r>
            <w:r w:rsidRPr="00C33F68">
              <w:tab/>
              <w:t>No metadata associated</w:t>
            </w:r>
          </w:p>
        </w:tc>
      </w:tr>
      <w:tr w:rsidR="008D1D7D" w:rsidRPr="00C33F68" w14:paraId="3996B54E" w14:textId="77777777" w:rsidTr="008D1D7D">
        <w:trPr>
          <w:jc w:val="center"/>
        </w:trPr>
        <w:tc>
          <w:tcPr>
            <w:tcW w:w="2836" w:type="dxa"/>
            <w:tcBorders>
              <w:top w:val="single" w:sz="4" w:space="0" w:color="auto"/>
              <w:left w:val="single" w:sz="6" w:space="0" w:color="auto"/>
              <w:bottom w:val="nil"/>
              <w:right w:val="single" w:sz="6" w:space="0" w:color="auto"/>
            </w:tcBorders>
            <w:hideMark/>
          </w:tcPr>
          <w:p w14:paraId="5F32C404" w14:textId="77777777" w:rsidR="008D1D7D" w:rsidRPr="00C33F68" w:rsidRDefault="008D1D7D">
            <w:pPr>
              <w:pStyle w:val="TAL"/>
            </w:pPr>
            <w:r w:rsidRPr="00C33F68">
              <w:t>1</w:t>
            </w:r>
            <w:r w:rsidRPr="00C33F68">
              <w:tab/>
              <w:t>Metadata associated</w:t>
            </w:r>
          </w:p>
        </w:tc>
      </w:tr>
      <w:tr w:rsidR="008D1D7D" w:rsidRPr="00C33F68" w14:paraId="1C049F51" w14:textId="77777777" w:rsidTr="008D1D7D">
        <w:trPr>
          <w:jc w:val="center"/>
        </w:trPr>
        <w:tc>
          <w:tcPr>
            <w:tcW w:w="2836" w:type="dxa"/>
            <w:tcBorders>
              <w:top w:val="single" w:sz="6" w:space="0" w:color="auto"/>
              <w:left w:val="single" w:sz="6" w:space="0" w:color="auto"/>
              <w:bottom w:val="single" w:sz="6" w:space="0" w:color="auto"/>
              <w:right w:val="single" w:sz="6" w:space="0" w:color="auto"/>
            </w:tcBorders>
            <w:hideMark/>
          </w:tcPr>
          <w:p w14:paraId="65B641BB" w14:textId="77777777" w:rsidR="008D1D7D" w:rsidRPr="00C33F68" w:rsidRDefault="008D1D7D">
            <w:pPr>
              <w:pStyle w:val="TAL"/>
              <w:rPr>
                <w:lang w:eastAsia="zh-CN"/>
              </w:rPr>
            </w:pPr>
            <w:r w:rsidRPr="00C33F68">
              <w:rPr>
                <w:lang w:eastAsia="zh-CN"/>
              </w:rPr>
              <w:t>2-255</w:t>
            </w:r>
            <w:r w:rsidRPr="00C33F68">
              <w:rPr>
                <w:lang w:eastAsia="zh-CN"/>
              </w:rPr>
              <w:tab/>
            </w:r>
            <w:r w:rsidRPr="00C33F68">
              <w:t>Unused</w:t>
            </w:r>
          </w:p>
        </w:tc>
      </w:tr>
    </w:tbl>
    <w:p w14:paraId="639E24E3" w14:textId="01C748D2" w:rsidR="00F12D30" w:rsidRPr="00C33F68" w:rsidRDefault="00F12D30" w:rsidP="00F12D30"/>
    <w:p w14:paraId="21A23354" w14:textId="77777777" w:rsidR="00F12D30" w:rsidRPr="00C33F68" w:rsidRDefault="00F12D30" w:rsidP="00F12D30">
      <w:pPr>
        <w:pStyle w:val="Heading4"/>
        <w:rPr>
          <w:lang w:eastAsia="x-none"/>
        </w:rPr>
      </w:pPr>
      <w:bookmarkStart w:id="12575" w:name="_CR11_4_2_45"/>
      <w:bookmarkStart w:id="12576" w:name="_Toc525231461"/>
      <w:bookmarkStart w:id="12577" w:name="_Toc59198861"/>
      <w:bookmarkStart w:id="12578" w:name="_Toc75283219"/>
      <w:bookmarkStart w:id="12579" w:name="_Toc146712774"/>
      <w:bookmarkStart w:id="12580" w:name="_Toc525231463"/>
      <w:bookmarkStart w:id="12581" w:name="_Toc59198863"/>
      <w:bookmarkStart w:id="12582" w:name="_Toc75283221"/>
      <w:bookmarkEnd w:id="12575"/>
      <w:r w:rsidRPr="00C33F68">
        <w:t>11.4.2.45</w:t>
      </w:r>
      <w:r w:rsidRPr="00C33F68">
        <w:tab/>
        <w:t>ProSe application code prefix</w:t>
      </w:r>
      <w:bookmarkEnd w:id="12576"/>
      <w:bookmarkEnd w:id="12577"/>
      <w:bookmarkEnd w:id="12578"/>
      <w:bookmarkEnd w:id="12579"/>
    </w:p>
    <w:p w14:paraId="6697E8D1" w14:textId="77777777" w:rsidR="00F12D30" w:rsidRPr="00C33F68" w:rsidRDefault="00F12D30" w:rsidP="00F12D30">
      <w:r w:rsidRPr="00C33F68">
        <w:t>This parameter is used to contain a ProSe application code prefix. Its length indicates the size in bits of the allocated prefix, which can take any value that is a multiple of 8 in the 32 to 176 range.</w:t>
      </w:r>
    </w:p>
    <w:p w14:paraId="6CCB88D1" w14:textId="77777777" w:rsidR="00F12D30" w:rsidRPr="00C33F68" w:rsidRDefault="00F12D30" w:rsidP="00F12D30">
      <w:pPr>
        <w:pStyle w:val="NO"/>
      </w:pPr>
      <w:r w:rsidRPr="00C33F68">
        <w:t>NOTE:</w:t>
      </w:r>
      <w:r w:rsidRPr="00C33F68">
        <w:tab/>
        <w:t>The size of the prefix for a given application is determined by the ProSe application server and made known to the 5G DDNMF by means that are out of scope of 3GPP.</w:t>
      </w:r>
    </w:p>
    <w:p w14:paraId="574CB389" w14:textId="77777777" w:rsidR="00F12D30" w:rsidRPr="00C33F68" w:rsidRDefault="00F12D30" w:rsidP="00F12D30">
      <w:pPr>
        <w:pStyle w:val="Heading4"/>
      </w:pPr>
      <w:bookmarkStart w:id="12583" w:name="_CR11_4_2_46"/>
      <w:bookmarkStart w:id="12584" w:name="_Toc525231462"/>
      <w:bookmarkStart w:id="12585" w:name="_Toc59198862"/>
      <w:bookmarkStart w:id="12586" w:name="_Toc75283220"/>
      <w:bookmarkStart w:id="12587" w:name="_Toc146712775"/>
      <w:bookmarkEnd w:id="12583"/>
      <w:r w:rsidRPr="00C33F68">
        <w:t>11.4.2.46</w:t>
      </w:r>
      <w:r w:rsidRPr="00C33F68">
        <w:tab/>
        <w:t>ProSe application code suffix</w:t>
      </w:r>
      <w:bookmarkEnd w:id="12584"/>
      <w:bookmarkEnd w:id="12585"/>
      <w:bookmarkEnd w:id="12586"/>
      <w:bookmarkEnd w:id="12587"/>
    </w:p>
    <w:p w14:paraId="3490611E" w14:textId="4DB416AE" w:rsidR="00F12D30" w:rsidRPr="00C33F68" w:rsidRDefault="00F12D30" w:rsidP="00CE72C3">
      <w:r w:rsidRPr="00C33F68">
        <w:t xml:space="preserve">This parameter is used to contain a ProSe application code suffix. The ProSe application code suffix is used with a ProSe application code prefix to form a 184-bit ProSe application code for </w:t>
      </w:r>
      <w:r w:rsidR="00BD0B0D" w:rsidRPr="00C33F68">
        <w:t>open 5G ProSe</w:t>
      </w:r>
      <w:r w:rsidRPr="00C33F68">
        <w:t xml:space="preserve"> direct discovery with application-controlled extension.</w:t>
      </w:r>
    </w:p>
    <w:p w14:paraId="21EA8747" w14:textId="77777777" w:rsidR="00F12D30" w:rsidRPr="00C33F68" w:rsidRDefault="00F12D30" w:rsidP="00F12D30">
      <w:pPr>
        <w:pStyle w:val="Heading4"/>
      </w:pPr>
      <w:bookmarkStart w:id="12588" w:name="_CR11_4_2_47"/>
      <w:bookmarkStart w:id="12589" w:name="_Toc146712776"/>
      <w:bookmarkEnd w:id="12588"/>
      <w:r w:rsidRPr="00C33F68">
        <w:t>11.4.2.47</w:t>
      </w:r>
      <w:r w:rsidRPr="00C33F68">
        <w:tab/>
        <w:t>ProSe application code ACE</w:t>
      </w:r>
      <w:bookmarkEnd w:id="12580"/>
      <w:bookmarkEnd w:id="12581"/>
      <w:bookmarkEnd w:id="12582"/>
      <w:bookmarkEnd w:id="12589"/>
    </w:p>
    <w:p w14:paraId="3D547E4B" w14:textId="5FB97807" w:rsidR="00F12D30" w:rsidRPr="00C33F68" w:rsidRDefault="00F12D30" w:rsidP="00F12D30">
      <w:r w:rsidRPr="00C33F68">
        <w:t>This parameter is used to carry a set of ProSe application code(s) allocated for a corresponding ProSe application ID when application-controlled extension is used. It contains one ProSe application code Prefix</w:t>
      </w:r>
      <w:r w:rsidR="00C050AA">
        <w:t xml:space="preserve"> and</w:t>
      </w:r>
      <w:r w:rsidRPr="00C33F68">
        <w:t xml:space="preserve"> one or more ProSe application code suffix range(s). The elements in the ProSe application code ACE parameter are defined as below:</w:t>
      </w:r>
    </w:p>
    <w:p w14:paraId="6D7DD25E" w14:textId="0D31233A" w:rsidR="00F12D30" w:rsidRPr="00C33F68" w:rsidRDefault="00F12D30" w:rsidP="00F12D30">
      <w:pPr>
        <w:pStyle w:val="B1"/>
      </w:pPr>
      <w:r w:rsidRPr="00C33F68">
        <w:rPr>
          <w:lang w:eastAsia="zh-CN"/>
        </w:rPr>
        <w:t>a)</w:t>
      </w:r>
      <w:r w:rsidRPr="00C33F68">
        <w:tab/>
        <w:t>ProSe application code prefix: as defined in clause 11.4.2.45;</w:t>
      </w:r>
      <w:r w:rsidR="005C29ED" w:rsidRPr="00C33F68">
        <w:t xml:space="preserve"> and</w:t>
      </w:r>
    </w:p>
    <w:p w14:paraId="0EFC5929" w14:textId="77777777" w:rsidR="00F12D30" w:rsidRPr="00C33F68" w:rsidRDefault="00F12D30" w:rsidP="00F12D30">
      <w:pPr>
        <w:pStyle w:val="B1"/>
      </w:pPr>
      <w:r w:rsidRPr="00C33F68">
        <w:t>b)</w:t>
      </w:r>
      <w:r w:rsidRPr="00C33F68">
        <w:tab/>
        <w:t>ProSe application code suffix range: this parameter is used to carry a range of consecutive ProSe application code suffixes (see clause 11.4.2.46). A ProSe application code suffix range includes a beginning suffix code and optionally an ending suffix code, as described below:</w:t>
      </w:r>
    </w:p>
    <w:p w14:paraId="01F53ADD" w14:textId="4A9672F0" w:rsidR="00F12D30" w:rsidRPr="00C33F68" w:rsidRDefault="00F12D30" w:rsidP="003A13E4">
      <w:pPr>
        <w:pStyle w:val="B2"/>
      </w:pPr>
      <w:r w:rsidRPr="00C33F68">
        <w:t>1)</w:t>
      </w:r>
      <w:r w:rsidRPr="00C33F68">
        <w:tab/>
        <w:t xml:space="preserve">beginning suffix code: </w:t>
      </w:r>
      <w:r w:rsidR="005C29ED" w:rsidRPr="00C33F68">
        <w:t>the</w:t>
      </w:r>
      <w:r w:rsidRPr="00C33F68">
        <w:t xml:space="preserve"> bit-length of this bit string reflects the length of the suffix portion of the ProSe application code allocated by the ProSe application server for a ProSe application ID based on application configuration. The binary value of this code is the lowest value of the ProSe application code suffix range</w:t>
      </w:r>
      <w:r w:rsidR="00F14E34" w:rsidRPr="00C33F68">
        <w:rPr>
          <w:lang w:eastAsia="zh-CN"/>
        </w:rPr>
        <w:t>; and</w:t>
      </w:r>
    </w:p>
    <w:p w14:paraId="37DFCFE8" w14:textId="08C44359" w:rsidR="00F12D30" w:rsidRPr="00C33F68" w:rsidRDefault="00F12D30" w:rsidP="003A13E4">
      <w:pPr>
        <w:pStyle w:val="B2"/>
      </w:pPr>
      <w:r w:rsidRPr="00C33F68">
        <w:t>2)</w:t>
      </w:r>
      <w:r w:rsidRPr="00C33F68">
        <w:tab/>
        <w:t xml:space="preserve">ending suffix code: </w:t>
      </w:r>
      <w:r w:rsidR="005C29ED" w:rsidRPr="00C33F68">
        <w:t>the</w:t>
      </w:r>
      <w:r w:rsidRPr="00C33F68">
        <w:t xml:space="preserve"> binary value of this code is the highest value of the ProSe application code suffix range. The length of the ending suffix code shall be the same as that of the beginning suffix code.</w:t>
      </w:r>
    </w:p>
    <w:p w14:paraId="2037C3CA" w14:textId="46C51C04" w:rsidR="00F12D30" w:rsidRPr="00C33F68" w:rsidRDefault="00FF522A" w:rsidP="00D2777B">
      <w:pPr>
        <w:pStyle w:val="B1"/>
      </w:pPr>
      <w:r w:rsidRPr="00C33F68">
        <w:tab/>
      </w:r>
      <w:r w:rsidR="00F12D30" w:rsidRPr="00C33F68">
        <w:t>If the ProSe application code suffix range contains only a single ProSe application code suffix, then that suffix is represented by the beginning suffix code</w:t>
      </w:r>
      <w:r w:rsidR="00C050AA">
        <w:t xml:space="preserve"> and</w:t>
      </w:r>
      <w:r w:rsidR="00F12D30" w:rsidRPr="00C33F68">
        <w:t xml:space="preserve"> the ending suffix code is omitted.</w:t>
      </w:r>
    </w:p>
    <w:p w14:paraId="1741567D" w14:textId="53F88748" w:rsidR="00AE5015" w:rsidRPr="00C33F68" w:rsidRDefault="00AE5015" w:rsidP="00AE5015">
      <w:pPr>
        <w:pStyle w:val="Heading4"/>
      </w:pPr>
      <w:bookmarkStart w:id="12590" w:name="_CR11_4_2_48"/>
      <w:bookmarkStart w:id="12591" w:name="_Toc89097585"/>
      <w:bookmarkStart w:id="12592" w:name="_Toc146712777"/>
      <w:bookmarkEnd w:id="12590"/>
      <w:r w:rsidRPr="00C33F68">
        <w:t>11.4.2.</w:t>
      </w:r>
      <w:r w:rsidR="00A16EAB" w:rsidRPr="00C33F68">
        <w:t>48</w:t>
      </w:r>
      <w:r w:rsidRPr="00C33F68">
        <w:tab/>
      </w:r>
      <w:bookmarkEnd w:id="12591"/>
      <w:r w:rsidRPr="00C33F68">
        <w:t>Discovery key</w:t>
      </w:r>
      <w:bookmarkEnd w:id="12592"/>
    </w:p>
    <w:p w14:paraId="71EFE330" w14:textId="28FFCAE4" w:rsidR="00AE5015" w:rsidRPr="00C33F68" w:rsidRDefault="00AE5015" w:rsidP="00AE5015">
      <w:r w:rsidRPr="00C33F68">
        <w:t>This parameter is used to carry a Discovery key allocated by the 5G DDNMF. This key is used by the UE to compute the MIC that is included in the PROSE PC5 DISCOVERY message. The format of Discovery key is defined in 3GPP TS 33.303 [</w:t>
      </w:r>
      <w:r w:rsidR="0052109E" w:rsidRPr="00C33F68">
        <w:t>36</w:t>
      </w:r>
      <w:r w:rsidRPr="00C33F68">
        <w:t>].</w:t>
      </w:r>
    </w:p>
    <w:p w14:paraId="73DE4C6B" w14:textId="78175056" w:rsidR="00B624E5" w:rsidRPr="00C33F68" w:rsidRDefault="00B624E5" w:rsidP="00B624E5">
      <w:pPr>
        <w:pStyle w:val="Heading4"/>
      </w:pPr>
      <w:bookmarkStart w:id="12593" w:name="_CR11_4_2_49"/>
      <w:bookmarkStart w:id="12594" w:name="_Toc89097609"/>
      <w:bookmarkStart w:id="12595" w:name="_Toc146712778"/>
      <w:bookmarkEnd w:id="12593"/>
      <w:r w:rsidRPr="00C33F68">
        <w:t>11.4.2.</w:t>
      </w:r>
      <w:r w:rsidR="00A16EAB" w:rsidRPr="00C33F68">
        <w:t>49</w:t>
      </w:r>
      <w:r w:rsidRPr="00C33F68">
        <w:tab/>
      </w:r>
      <w:bookmarkEnd w:id="12594"/>
      <w:r w:rsidRPr="00C33F68">
        <w:t>PC5 security policies</w:t>
      </w:r>
      <w:bookmarkEnd w:id="12595"/>
    </w:p>
    <w:p w14:paraId="35A6F023" w14:textId="49688079" w:rsidR="00B624E5" w:rsidRPr="00C33F68" w:rsidRDefault="00B624E5" w:rsidP="0066566A">
      <w:r w:rsidRPr="00C33F68">
        <w:t>This parameter is used to indicate the PC5 security policies as integer values, where the PC5 signalling security policies are defined in table 11.3.12.1 and the PC5 user plane security policies are defined in table 11.3.23.1.</w:t>
      </w:r>
    </w:p>
    <w:p w14:paraId="02C62158" w14:textId="37088F35" w:rsidR="00CD325D" w:rsidRDefault="00CD325D" w:rsidP="00CD325D">
      <w:pPr>
        <w:pStyle w:val="Heading4"/>
      </w:pPr>
      <w:bookmarkStart w:id="12596" w:name="_CR11_4_2_50"/>
      <w:bookmarkStart w:id="12597" w:name="_Toc146712779"/>
      <w:bookmarkEnd w:id="12596"/>
      <w:r>
        <w:t>11.4.2.50</w:t>
      </w:r>
      <w:r>
        <w:tab/>
        <w:t>PC5 UE ciphering algorithm capability</w:t>
      </w:r>
      <w:bookmarkEnd w:id="12597"/>
    </w:p>
    <w:p w14:paraId="5E6AB40D" w14:textId="7CDFF5C2" w:rsidR="00CD325D" w:rsidRDefault="00CD325D" w:rsidP="00CD325D">
      <w:r>
        <w:t>This parameter is used to indicate the UE supported ciphering algorithms as integer values, where the UE supported ciphering algorithms field is defined as octet 3 of figure 11.3.11.1 and table 11.3.11.1.</w:t>
      </w:r>
    </w:p>
    <w:p w14:paraId="36E40299" w14:textId="3DAAF2E1" w:rsidR="00CD325D" w:rsidRDefault="00CD325D" w:rsidP="00CD325D">
      <w:pPr>
        <w:pStyle w:val="Heading4"/>
      </w:pPr>
      <w:bookmarkStart w:id="12598" w:name="_CR11_4_2_51"/>
      <w:bookmarkStart w:id="12599" w:name="_Toc146712780"/>
      <w:bookmarkEnd w:id="12598"/>
      <w:r>
        <w:t>11.4.2.51</w:t>
      </w:r>
      <w:r>
        <w:tab/>
        <w:t>Selected PC5 ciphering algorithm</w:t>
      </w:r>
      <w:bookmarkEnd w:id="12599"/>
    </w:p>
    <w:p w14:paraId="62348325" w14:textId="641A4F64" w:rsidR="00CD325D" w:rsidRPr="00BD4256" w:rsidRDefault="00CD325D" w:rsidP="006A5FDE">
      <w:r>
        <w:t>This parameter is used to indicate the selected PC5 ciphering algorithm as integer values, where the selected PC5 ciphering algorithm filed is defined as bit 5 to 7 of octet 2 in figure 11.3.22.1 and table 11.3.22.1.</w:t>
      </w:r>
    </w:p>
    <w:p w14:paraId="1B748577" w14:textId="7CE13B7F" w:rsidR="00FF29BD" w:rsidRDefault="00FF29BD" w:rsidP="00FF29BD">
      <w:pPr>
        <w:pStyle w:val="Heading4"/>
      </w:pPr>
      <w:bookmarkStart w:id="12600" w:name="_CR11_4_2_52"/>
      <w:bookmarkStart w:id="12601" w:name="_Toc146712781"/>
      <w:bookmarkEnd w:id="12600"/>
      <w:r>
        <w:t>11.4.2.52</w:t>
      </w:r>
      <w:r>
        <w:tab/>
        <w:t>ProSe PC5 discovery message</w:t>
      </w:r>
      <w:bookmarkEnd w:id="12601"/>
    </w:p>
    <w:p w14:paraId="67B46EDF" w14:textId="51614D21" w:rsidR="00FF29BD" w:rsidRPr="00BD4256" w:rsidRDefault="00FF29BD" w:rsidP="006A5FDE">
      <w:r>
        <w:t>This parameter is used to include the entire PROSE PC5 DISCOVERY message where the match event occurred. For the restricted 5G ProSe direct discovery procedure, this parameter is included if it is required to check the MIC via the match report procedure as specified in clause 6.2.9.2 and clause 6.2.10.2.</w:t>
      </w:r>
    </w:p>
    <w:p w14:paraId="0BC86CD7" w14:textId="1A910087" w:rsidR="00651E8F" w:rsidRDefault="00651E8F" w:rsidP="00651E8F">
      <w:pPr>
        <w:pStyle w:val="Heading4"/>
      </w:pPr>
      <w:bookmarkStart w:id="12602" w:name="_CR11_4_2_53"/>
      <w:bookmarkStart w:id="12603" w:name="_Toc146712782"/>
      <w:bookmarkEnd w:id="12602"/>
      <w:r>
        <w:t>11.4.2.53</w:t>
      </w:r>
      <w:r>
        <w:tab/>
        <w:t>PKMF address</w:t>
      </w:r>
      <w:bookmarkEnd w:id="12603"/>
    </w:p>
    <w:p w14:paraId="015BEED8" w14:textId="2B92F0AE" w:rsidR="00651E8F" w:rsidRDefault="00651E8F" w:rsidP="00651E8F">
      <w:r>
        <w:t>This parameter is used to carry a 5G PKMF address to the UE by the 5G DDNMF in order to find a 5G PKMF for the authentication based on security procedure over user plane as specified in 3GPP TS 33.503 [34].</w:t>
      </w:r>
    </w:p>
    <w:p w14:paraId="78D04771" w14:textId="77777777" w:rsidR="00651E8F" w:rsidRDefault="00651E8F" w:rsidP="00651E8F">
      <w:r>
        <w:t>The PKMF address information element is coded as shown in figure 11.4.2.53.1, figure 11.4.2.53.2, figure 11.4.2.53.3, and table 11.4.2.53.1.</w:t>
      </w:r>
    </w:p>
    <w:p w14:paraId="45957547" w14:textId="77777777" w:rsidR="002913C3" w:rsidRPr="00C33F68"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33F68" w14:paraId="07398EBB" w14:textId="77777777" w:rsidTr="005D1C8C">
        <w:trPr>
          <w:cantSplit/>
          <w:jc w:val="center"/>
        </w:trPr>
        <w:tc>
          <w:tcPr>
            <w:tcW w:w="721" w:type="dxa"/>
            <w:tcBorders>
              <w:top w:val="nil"/>
              <w:left w:val="nil"/>
              <w:bottom w:val="single" w:sz="4" w:space="0" w:color="auto"/>
              <w:right w:val="nil"/>
            </w:tcBorders>
            <w:hideMark/>
          </w:tcPr>
          <w:p w14:paraId="11C0EC81" w14:textId="77777777" w:rsidR="002913C3" w:rsidRPr="00C33F68" w:rsidRDefault="002913C3" w:rsidP="0048333D">
            <w:pPr>
              <w:pStyle w:val="TAC"/>
            </w:pPr>
            <w:r w:rsidRPr="00C33F68">
              <w:t>8</w:t>
            </w:r>
          </w:p>
        </w:tc>
        <w:tc>
          <w:tcPr>
            <w:tcW w:w="721" w:type="dxa"/>
            <w:tcBorders>
              <w:top w:val="nil"/>
              <w:left w:val="nil"/>
              <w:bottom w:val="single" w:sz="4" w:space="0" w:color="auto"/>
              <w:right w:val="nil"/>
            </w:tcBorders>
            <w:hideMark/>
          </w:tcPr>
          <w:p w14:paraId="313DBDD2" w14:textId="77777777" w:rsidR="002913C3" w:rsidRPr="00C33F68" w:rsidRDefault="002913C3" w:rsidP="0048333D">
            <w:pPr>
              <w:pStyle w:val="TAC"/>
            </w:pPr>
            <w:r w:rsidRPr="00C33F68">
              <w:t>7</w:t>
            </w:r>
          </w:p>
        </w:tc>
        <w:tc>
          <w:tcPr>
            <w:tcW w:w="721" w:type="dxa"/>
            <w:tcBorders>
              <w:top w:val="nil"/>
              <w:left w:val="nil"/>
              <w:bottom w:val="single" w:sz="4" w:space="0" w:color="auto"/>
              <w:right w:val="nil"/>
            </w:tcBorders>
            <w:hideMark/>
          </w:tcPr>
          <w:p w14:paraId="28A7FA88" w14:textId="77777777" w:rsidR="002913C3" w:rsidRPr="00C33F68" w:rsidRDefault="002913C3" w:rsidP="0048333D">
            <w:pPr>
              <w:pStyle w:val="TAC"/>
            </w:pPr>
            <w:r w:rsidRPr="00C33F68">
              <w:t>6</w:t>
            </w:r>
          </w:p>
        </w:tc>
        <w:tc>
          <w:tcPr>
            <w:tcW w:w="721" w:type="dxa"/>
            <w:tcBorders>
              <w:top w:val="nil"/>
              <w:left w:val="nil"/>
              <w:bottom w:val="single" w:sz="4" w:space="0" w:color="auto"/>
              <w:right w:val="nil"/>
            </w:tcBorders>
            <w:hideMark/>
          </w:tcPr>
          <w:p w14:paraId="4F42F3B2" w14:textId="77777777" w:rsidR="002913C3" w:rsidRPr="00C33F68" w:rsidRDefault="002913C3" w:rsidP="0048333D">
            <w:pPr>
              <w:pStyle w:val="TAC"/>
            </w:pPr>
            <w:r w:rsidRPr="00C33F68">
              <w:t>5</w:t>
            </w:r>
          </w:p>
        </w:tc>
        <w:tc>
          <w:tcPr>
            <w:tcW w:w="721" w:type="dxa"/>
            <w:tcBorders>
              <w:top w:val="nil"/>
              <w:left w:val="nil"/>
              <w:bottom w:val="single" w:sz="4" w:space="0" w:color="auto"/>
              <w:right w:val="nil"/>
            </w:tcBorders>
            <w:hideMark/>
          </w:tcPr>
          <w:p w14:paraId="568BC7A8" w14:textId="77777777" w:rsidR="002913C3" w:rsidRPr="00C33F68" w:rsidRDefault="002913C3" w:rsidP="0048333D">
            <w:pPr>
              <w:pStyle w:val="TAC"/>
            </w:pPr>
            <w:r w:rsidRPr="00C33F68">
              <w:t>4</w:t>
            </w:r>
          </w:p>
        </w:tc>
        <w:tc>
          <w:tcPr>
            <w:tcW w:w="721" w:type="dxa"/>
            <w:tcBorders>
              <w:top w:val="nil"/>
              <w:left w:val="nil"/>
              <w:bottom w:val="single" w:sz="4" w:space="0" w:color="auto"/>
              <w:right w:val="nil"/>
            </w:tcBorders>
            <w:hideMark/>
          </w:tcPr>
          <w:p w14:paraId="4B77699F" w14:textId="77777777" w:rsidR="002913C3" w:rsidRPr="00C33F68" w:rsidRDefault="002913C3" w:rsidP="0048333D">
            <w:pPr>
              <w:pStyle w:val="TAC"/>
            </w:pPr>
            <w:r w:rsidRPr="00C33F68">
              <w:t>3</w:t>
            </w:r>
          </w:p>
        </w:tc>
        <w:tc>
          <w:tcPr>
            <w:tcW w:w="721" w:type="dxa"/>
            <w:tcBorders>
              <w:top w:val="nil"/>
              <w:left w:val="nil"/>
              <w:bottom w:val="single" w:sz="4" w:space="0" w:color="auto"/>
              <w:right w:val="nil"/>
            </w:tcBorders>
            <w:hideMark/>
          </w:tcPr>
          <w:p w14:paraId="3F1BE0B0" w14:textId="77777777" w:rsidR="002913C3" w:rsidRPr="00C33F68" w:rsidRDefault="002913C3" w:rsidP="0048333D">
            <w:pPr>
              <w:pStyle w:val="TAC"/>
            </w:pPr>
            <w:r w:rsidRPr="00C33F68">
              <w:t>2</w:t>
            </w:r>
          </w:p>
        </w:tc>
        <w:tc>
          <w:tcPr>
            <w:tcW w:w="722" w:type="dxa"/>
            <w:tcBorders>
              <w:top w:val="nil"/>
              <w:left w:val="nil"/>
              <w:bottom w:val="single" w:sz="4" w:space="0" w:color="auto"/>
              <w:right w:val="nil"/>
            </w:tcBorders>
            <w:hideMark/>
          </w:tcPr>
          <w:p w14:paraId="2B87974E" w14:textId="77777777" w:rsidR="002913C3" w:rsidRPr="00C33F68" w:rsidRDefault="002913C3" w:rsidP="0048333D">
            <w:pPr>
              <w:pStyle w:val="TAC"/>
            </w:pPr>
            <w:r w:rsidRPr="00C33F68">
              <w:t>1</w:t>
            </w:r>
          </w:p>
        </w:tc>
        <w:tc>
          <w:tcPr>
            <w:tcW w:w="1137" w:type="dxa"/>
            <w:tcBorders>
              <w:top w:val="nil"/>
              <w:left w:val="nil"/>
              <w:bottom w:val="nil"/>
              <w:right w:val="nil"/>
            </w:tcBorders>
          </w:tcPr>
          <w:p w14:paraId="0BC45D3C" w14:textId="77777777" w:rsidR="002913C3" w:rsidRPr="00C33F68" w:rsidRDefault="002913C3" w:rsidP="0048333D">
            <w:pPr>
              <w:keepNext/>
              <w:keepLines/>
              <w:spacing w:after="0"/>
              <w:rPr>
                <w:rFonts w:ascii="Arial" w:hAnsi="Arial"/>
                <w:sz w:val="18"/>
              </w:rPr>
            </w:pPr>
          </w:p>
        </w:tc>
      </w:tr>
      <w:tr w:rsidR="002913C3" w:rsidRPr="00C33F68" w14:paraId="75E6D652" w14:textId="77777777" w:rsidTr="005D1C8C">
        <w:trPr>
          <w:cantSplit/>
          <w:jc w:val="center"/>
        </w:trPr>
        <w:tc>
          <w:tcPr>
            <w:tcW w:w="5769" w:type="dxa"/>
            <w:gridSpan w:val="8"/>
            <w:tcBorders>
              <w:top w:val="single" w:sz="4" w:space="0" w:color="auto"/>
              <w:left w:val="single" w:sz="4" w:space="0" w:color="auto"/>
              <w:bottom w:val="nil"/>
              <w:right w:val="single" w:sz="4" w:space="0" w:color="auto"/>
            </w:tcBorders>
          </w:tcPr>
          <w:p w14:paraId="46255DCC" w14:textId="749FA34D" w:rsidR="002913C3" w:rsidRPr="00C33F68" w:rsidRDefault="002913C3" w:rsidP="0048333D">
            <w:pPr>
              <w:pStyle w:val="TAC"/>
            </w:pPr>
            <w:r>
              <w:t>Length of PKMF address</w:t>
            </w:r>
          </w:p>
        </w:tc>
        <w:tc>
          <w:tcPr>
            <w:tcW w:w="1137" w:type="dxa"/>
            <w:tcBorders>
              <w:top w:val="nil"/>
              <w:left w:val="nil"/>
              <w:bottom w:val="nil"/>
              <w:right w:val="nil"/>
            </w:tcBorders>
            <w:hideMark/>
          </w:tcPr>
          <w:p w14:paraId="228C27FD" w14:textId="77777777" w:rsidR="002913C3" w:rsidRPr="00C33F68" w:rsidRDefault="002913C3" w:rsidP="0048333D">
            <w:pPr>
              <w:pStyle w:val="TAL"/>
            </w:pPr>
            <w:r w:rsidRPr="00C33F68">
              <w:t>octet 1</w:t>
            </w:r>
          </w:p>
        </w:tc>
      </w:tr>
      <w:tr w:rsidR="002913C3" w:rsidRPr="00C33F68" w14:paraId="2347C340" w14:textId="77777777" w:rsidTr="005D1C8C">
        <w:trPr>
          <w:cantSplit/>
          <w:jc w:val="center"/>
        </w:trPr>
        <w:tc>
          <w:tcPr>
            <w:tcW w:w="5769" w:type="dxa"/>
            <w:gridSpan w:val="8"/>
            <w:tcBorders>
              <w:top w:val="nil"/>
              <w:left w:val="single" w:sz="4" w:space="0" w:color="auto"/>
              <w:bottom w:val="single" w:sz="4" w:space="0" w:color="auto"/>
              <w:right w:val="single" w:sz="4" w:space="0" w:color="auto"/>
            </w:tcBorders>
          </w:tcPr>
          <w:p w14:paraId="33B8F795" w14:textId="79DF6B62" w:rsidR="002913C3" w:rsidRPr="00C33F68" w:rsidRDefault="002913C3" w:rsidP="0048333D">
            <w:pPr>
              <w:pStyle w:val="TAC"/>
            </w:pPr>
          </w:p>
        </w:tc>
        <w:tc>
          <w:tcPr>
            <w:tcW w:w="1137" w:type="dxa"/>
            <w:tcBorders>
              <w:top w:val="nil"/>
              <w:left w:val="nil"/>
              <w:bottom w:val="nil"/>
              <w:right w:val="nil"/>
            </w:tcBorders>
            <w:hideMark/>
          </w:tcPr>
          <w:p w14:paraId="59FEE944" w14:textId="77777777" w:rsidR="002913C3" w:rsidRPr="00C33F68" w:rsidRDefault="002913C3" w:rsidP="0048333D">
            <w:pPr>
              <w:pStyle w:val="TAL"/>
            </w:pPr>
            <w:r w:rsidRPr="00C33F68">
              <w:t>octet 2</w:t>
            </w:r>
          </w:p>
        </w:tc>
      </w:tr>
      <w:tr w:rsidR="002913C3" w:rsidRPr="00C33F68" w14:paraId="6DF15CC0" w14:textId="77777777" w:rsidTr="005D1C8C">
        <w:trPr>
          <w:cantSplit/>
          <w:trHeight w:val="104"/>
          <w:jc w:val="center"/>
        </w:trPr>
        <w:tc>
          <w:tcPr>
            <w:tcW w:w="721" w:type="dxa"/>
            <w:tcBorders>
              <w:top w:val="nil"/>
              <w:left w:val="single" w:sz="4" w:space="0" w:color="auto"/>
              <w:bottom w:val="single" w:sz="4" w:space="0" w:color="auto"/>
              <w:right w:val="single" w:sz="4" w:space="0" w:color="auto"/>
            </w:tcBorders>
          </w:tcPr>
          <w:p w14:paraId="569CE9B1" w14:textId="77777777" w:rsidR="002913C3" w:rsidRDefault="002913C3" w:rsidP="002913C3">
            <w:pPr>
              <w:pStyle w:val="TAC"/>
            </w:pPr>
            <w:r>
              <w:t>0</w:t>
            </w:r>
          </w:p>
          <w:p w14:paraId="6FC2C941" w14:textId="5CBE0A15"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0195BF38" w14:textId="77777777" w:rsidR="002913C3" w:rsidRDefault="002913C3" w:rsidP="002913C3">
            <w:pPr>
              <w:pStyle w:val="TAC"/>
            </w:pPr>
            <w:r>
              <w:t>0</w:t>
            </w:r>
          </w:p>
          <w:p w14:paraId="5398CE4C" w14:textId="68D576EC"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604022AF" w14:textId="77777777" w:rsidR="002913C3" w:rsidRDefault="002913C3" w:rsidP="002913C3">
            <w:pPr>
              <w:pStyle w:val="TAC"/>
            </w:pPr>
            <w:r>
              <w:t>0</w:t>
            </w:r>
          </w:p>
          <w:p w14:paraId="3442EF55" w14:textId="177F8EE9"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139A3360" w14:textId="77777777" w:rsidR="002913C3" w:rsidRDefault="002913C3" w:rsidP="002913C3">
            <w:pPr>
              <w:pStyle w:val="TAC"/>
            </w:pPr>
            <w:r>
              <w:t>0</w:t>
            </w:r>
          </w:p>
          <w:p w14:paraId="04A15F0B" w14:textId="1DB19C3B"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41C3394F" w14:textId="77777777" w:rsidR="002913C3" w:rsidRDefault="002913C3" w:rsidP="002913C3">
            <w:pPr>
              <w:pStyle w:val="TAC"/>
            </w:pPr>
            <w:r>
              <w:t>0</w:t>
            </w:r>
          </w:p>
          <w:p w14:paraId="39086C9E" w14:textId="797A562D" w:rsidR="002913C3" w:rsidRPr="00C33F68" w:rsidRDefault="002913C3" w:rsidP="002913C3">
            <w:pPr>
              <w:pStyle w:val="TAC"/>
            </w:pPr>
            <w:r>
              <w:t>Spare</w:t>
            </w:r>
          </w:p>
        </w:tc>
        <w:tc>
          <w:tcPr>
            <w:tcW w:w="721" w:type="dxa"/>
            <w:tcBorders>
              <w:top w:val="nil"/>
              <w:left w:val="single" w:sz="4" w:space="0" w:color="auto"/>
              <w:bottom w:val="single" w:sz="4" w:space="0" w:color="auto"/>
              <w:right w:val="single" w:sz="4" w:space="0" w:color="auto"/>
            </w:tcBorders>
          </w:tcPr>
          <w:p w14:paraId="77E01FC4" w14:textId="6548EB51" w:rsidR="002913C3" w:rsidRPr="00C33F68" w:rsidRDefault="002913C3" w:rsidP="002913C3">
            <w:pPr>
              <w:pStyle w:val="TAC"/>
            </w:pPr>
            <w:r>
              <w:rPr>
                <w:lang w:eastAsia="zh-CN"/>
              </w:rPr>
              <w:t>FQDNI</w:t>
            </w:r>
          </w:p>
        </w:tc>
        <w:tc>
          <w:tcPr>
            <w:tcW w:w="721" w:type="dxa"/>
            <w:tcBorders>
              <w:top w:val="nil"/>
              <w:left w:val="single" w:sz="4" w:space="0" w:color="auto"/>
              <w:bottom w:val="single" w:sz="4" w:space="0" w:color="auto"/>
              <w:right w:val="single" w:sz="4" w:space="0" w:color="auto"/>
            </w:tcBorders>
          </w:tcPr>
          <w:p w14:paraId="7B42586B" w14:textId="39785CB7" w:rsidR="002913C3" w:rsidRPr="00C33F68" w:rsidRDefault="002913C3" w:rsidP="002913C3">
            <w:pPr>
              <w:pStyle w:val="TAC"/>
            </w:pPr>
            <w:r>
              <w:rPr>
                <w:lang w:eastAsia="zh-CN"/>
              </w:rPr>
              <w:t>IPv6I</w:t>
            </w:r>
          </w:p>
        </w:tc>
        <w:tc>
          <w:tcPr>
            <w:tcW w:w="722" w:type="dxa"/>
            <w:tcBorders>
              <w:top w:val="nil"/>
              <w:left w:val="single" w:sz="4" w:space="0" w:color="auto"/>
              <w:bottom w:val="single" w:sz="4" w:space="0" w:color="auto"/>
              <w:right w:val="single" w:sz="4" w:space="0" w:color="auto"/>
            </w:tcBorders>
          </w:tcPr>
          <w:p w14:paraId="2C6E99C2" w14:textId="5989AD99" w:rsidR="002913C3" w:rsidRPr="00C33F68" w:rsidRDefault="002913C3" w:rsidP="002913C3">
            <w:pPr>
              <w:pStyle w:val="TAC"/>
            </w:pPr>
            <w:r>
              <w:rPr>
                <w:lang w:eastAsia="zh-CN"/>
              </w:rPr>
              <w:t>IPv4I</w:t>
            </w:r>
          </w:p>
        </w:tc>
        <w:tc>
          <w:tcPr>
            <w:tcW w:w="1137" w:type="dxa"/>
            <w:tcBorders>
              <w:top w:val="nil"/>
              <w:left w:val="nil"/>
              <w:bottom w:val="nil"/>
              <w:right w:val="nil"/>
            </w:tcBorders>
          </w:tcPr>
          <w:p w14:paraId="5E9AA679" w14:textId="77777777" w:rsidR="002913C3" w:rsidRPr="00C33F68" w:rsidRDefault="002913C3" w:rsidP="002913C3">
            <w:pPr>
              <w:pStyle w:val="TAL"/>
            </w:pPr>
            <w:r w:rsidRPr="00C33F68">
              <w:t>octet 3</w:t>
            </w:r>
          </w:p>
        </w:tc>
      </w:tr>
      <w:tr w:rsidR="002913C3" w:rsidRPr="00C33F68" w14:paraId="14DAFCEE"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9B71377" w14:textId="1C7278BA" w:rsidR="002913C3" w:rsidRPr="00C33F68" w:rsidRDefault="002913C3" w:rsidP="002913C3">
            <w:pPr>
              <w:pStyle w:val="TAC"/>
            </w:pPr>
            <w:r>
              <w:t>IPv4 address list</w:t>
            </w:r>
          </w:p>
        </w:tc>
        <w:tc>
          <w:tcPr>
            <w:tcW w:w="1137" w:type="dxa"/>
            <w:tcBorders>
              <w:top w:val="nil"/>
              <w:left w:val="nil"/>
              <w:bottom w:val="nil"/>
              <w:right w:val="nil"/>
            </w:tcBorders>
            <w:hideMark/>
          </w:tcPr>
          <w:p w14:paraId="3DEF5618" w14:textId="77777777" w:rsidR="002913C3" w:rsidRDefault="002913C3" w:rsidP="002913C3">
            <w:pPr>
              <w:pStyle w:val="TAL"/>
            </w:pPr>
            <w:r>
              <w:t>octet 4*</w:t>
            </w:r>
          </w:p>
          <w:p w14:paraId="5F44E60D" w14:textId="77777777" w:rsidR="002913C3" w:rsidRDefault="002913C3" w:rsidP="002913C3">
            <w:pPr>
              <w:pStyle w:val="TAL"/>
            </w:pPr>
          </w:p>
          <w:p w14:paraId="6F72740D" w14:textId="7B422F93" w:rsidR="002913C3" w:rsidRPr="00C33F68" w:rsidRDefault="002913C3" w:rsidP="002913C3">
            <w:pPr>
              <w:pStyle w:val="TAL"/>
            </w:pPr>
            <w:r>
              <w:t>octet o*</w:t>
            </w:r>
          </w:p>
        </w:tc>
      </w:tr>
      <w:tr w:rsidR="002913C3" w:rsidRPr="00C33F68" w14:paraId="5927B3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0516CF4E" w14:textId="2EDC9EA9" w:rsidR="002913C3" w:rsidRPr="00C33F68" w:rsidRDefault="002913C3" w:rsidP="002913C3">
            <w:pPr>
              <w:pStyle w:val="TAC"/>
            </w:pPr>
            <w:r>
              <w:t>IPv6 address list</w:t>
            </w:r>
          </w:p>
        </w:tc>
        <w:tc>
          <w:tcPr>
            <w:tcW w:w="1137" w:type="dxa"/>
            <w:tcBorders>
              <w:top w:val="nil"/>
              <w:left w:val="nil"/>
              <w:bottom w:val="nil"/>
              <w:right w:val="nil"/>
            </w:tcBorders>
          </w:tcPr>
          <w:p w14:paraId="7E3F54E0" w14:textId="77777777" w:rsidR="002913C3" w:rsidRDefault="002913C3" w:rsidP="002913C3">
            <w:pPr>
              <w:pStyle w:val="TAL"/>
            </w:pPr>
            <w:r>
              <w:t>octet (o+1)*</w:t>
            </w:r>
          </w:p>
          <w:p w14:paraId="6FA453DB" w14:textId="77777777" w:rsidR="002913C3" w:rsidRDefault="002913C3" w:rsidP="002913C3">
            <w:pPr>
              <w:pStyle w:val="TAL"/>
            </w:pPr>
          </w:p>
          <w:p w14:paraId="571B9B75" w14:textId="1DC5A1C0" w:rsidR="002913C3" w:rsidRPr="00C33F68" w:rsidRDefault="002913C3" w:rsidP="002913C3">
            <w:pPr>
              <w:pStyle w:val="TAL"/>
            </w:pPr>
            <w:r>
              <w:t>octet m*</w:t>
            </w:r>
          </w:p>
        </w:tc>
      </w:tr>
      <w:tr w:rsidR="002913C3" w:rsidRPr="00C33F68" w14:paraId="4981F037"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3DDD986A" w14:textId="5046180C" w:rsidR="002913C3" w:rsidRPr="00C33F68" w:rsidRDefault="002913C3" w:rsidP="002913C3">
            <w:pPr>
              <w:pStyle w:val="TAC"/>
            </w:pPr>
            <w:r>
              <w:t>FQDN</w:t>
            </w:r>
          </w:p>
        </w:tc>
        <w:tc>
          <w:tcPr>
            <w:tcW w:w="1137" w:type="dxa"/>
            <w:tcBorders>
              <w:top w:val="nil"/>
              <w:left w:val="nil"/>
              <w:bottom w:val="nil"/>
              <w:right w:val="nil"/>
            </w:tcBorders>
          </w:tcPr>
          <w:p w14:paraId="48BD417E" w14:textId="77777777" w:rsidR="002913C3" w:rsidRDefault="002913C3" w:rsidP="002913C3">
            <w:pPr>
              <w:pStyle w:val="TAL"/>
            </w:pPr>
            <w:r>
              <w:t>octet (m+1)*</w:t>
            </w:r>
          </w:p>
          <w:p w14:paraId="7FA0951A" w14:textId="77777777" w:rsidR="002913C3" w:rsidRDefault="002913C3" w:rsidP="002913C3">
            <w:pPr>
              <w:pStyle w:val="TAL"/>
            </w:pPr>
          </w:p>
          <w:p w14:paraId="792CDF5D" w14:textId="584CD428" w:rsidR="002913C3" w:rsidRPr="00C33F68" w:rsidRDefault="002913C3" w:rsidP="002913C3">
            <w:pPr>
              <w:pStyle w:val="TAL"/>
            </w:pPr>
            <w:r>
              <w:t>octet n*</w:t>
            </w:r>
          </w:p>
        </w:tc>
      </w:tr>
    </w:tbl>
    <w:p w14:paraId="3025E0A6" w14:textId="29C57FAE" w:rsidR="002913C3" w:rsidRPr="00C33F68" w:rsidRDefault="002913C3" w:rsidP="002913C3">
      <w:pPr>
        <w:pStyle w:val="TF"/>
      </w:pPr>
      <w:bookmarkStart w:id="12604" w:name="_CRFigure11_4_2_53_1"/>
      <w:r>
        <w:t xml:space="preserve">Figure </w:t>
      </w:r>
      <w:bookmarkEnd w:id="12604"/>
      <w:r>
        <w:t>11.4.2.53.1: PKMF address</w:t>
      </w:r>
    </w:p>
    <w:p w14:paraId="3827FDE6" w14:textId="34D95307" w:rsidR="002913C3" w:rsidRPr="00C33F68"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33F68" w14:paraId="5BFF30E9" w14:textId="77777777" w:rsidTr="004E2C76">
        <w:trPr>
          <w:cantSplit/>
          <w:jc w:val="center"/>
        </w:trPr>
        <w:tc>
          <w:tcPr>
            <w:tcW w:w="721" w:type="dxa"/>
            <w:tcBorders>
              <w:top w:val="nil"/>
              <w:left w:val="nil"/>
              <w:bottom w:val="single" w:sz="4" w:space="0" w:color="auto"/>
              <w:right w:val="nil"/>
            </w:tcBorders>
            <w:hideMark/>
          </w:tcPr>
          <w:p w14:paraId="050D7FA7" w14:textId="77777777" w:rsidR="002913C3" w:rsidRPr="00C33F68" w:rsidRDefault="002913C3" w:rsidP="004E2C76">
            <w:pPr>
              <w:pStyle w:val="TAC"/>
            </w:pPr>
            <w:r w:rsidRPr="00C33F68">
              <w:t>8</w:t>
            </w:r>
          </w:p>
        </w:tc>
        <w:tc>
          <w:tcPr>
            <w:tcW w:w="721" w:type="dxa"/>
            <w:tcBorders>
              <w:top w:val="nil"/>
              <w:left w:val="nil"/>
              <w:bottom w:val="single" w:sz="4" w:space="0" w:color="auto"/>
              <w:right w:val="nil"/>
            </w:tcBorders>
            <w:hideMark/>
          </w:tcPr>
          <w:p w14:paraId="71E6D174" w14:textId="77777777" w:rsidR="002913C3" w:rsidRPr="00C33F68" w:rsidRDefault="002913C3" w:rsidP="004E2C76">
            <w:pPr>
              <w:pStyle w:val="TAC"/>
            </w:pPr>
            <w:r w:rsidRPr="00C33F68">
              <w:t>7</w:t>
            </w:r>
          </w:p>
        </w:tc>
        <w:tc>
          <w:tcPr>
            <w:tcW w:w="721" w:type="dxa"/>
            <w:tcBorders>
              <w:top w:val="nil"/>
              <w:left w:val="nil"/>
              <w:bottom w:val="single" w:sz="4" w:space="0" w:color="auto"/>
              <w:right w:val="nil"/>
            </w:tcBorders>
            <w:hideMark/>
          </w:tcPr>
          <w:p w14:paraId="3EFE3A4A" w14:textId="77777777" w:rsidR="002913C3" w:rsidRPr="00C33F68" w:rsidRDefault="002913C3" w:rsidP="004E2C76">
            <w:pPr>
              <w:pStyle w:val="TAC"/>
            </w:pPr>
            <w:r w:rsidRPr="00C33F68">
              <w:t>6</w:t>
            </w:r>
          </w:p>
        </w:tc>
        <w:tc>
          <w:tcPr>
            <w:tcW w:w="721" w:type="dxa"/>
            <w:tcBorders>
              <w:top w:val="nil"/>
              <w:left w:val="nil"/>
              <w:bottom w:val="single" w:sz="4" w:space="0" w:color="auto"/>
              <w:right w:val="nil"/>
            </w:tcBorders>
            <w:hideMark/>
          </w:tcPr>
          <w:p w14:paraId="3A0EF922" w14:textId="77777777" w:rsidR="002913C3" w:rsidRPr="00C33F68" w:rsidRDefault="002913C3" w:rsidP="004E2C76">
            <w:pPr>
              <w:pStyle w:val="TAC"/>
            </w:pPr>
            <w:r w:rsidRPr="00C33F68">
              <w:t>5</w:t>
            </w:r>
          </w:p>
        </w:tc>
        <w:tc>
          <w:tcPr>
            <w:tcW w:w="721" w:type="dxa"/>
            <w:tcBorders>
              <w:top w:val="nil"/>
              <w:left w:val="nil"/>
              <w:bottom w:val="single" w:sz="4" w:space="0" w:color="auto"/>
              <w:right w:val="nil"/>
            </w:tcBorders>
            <w:hideMark/>
          </w:tcPr>
          <w:p w14:paraId="6B78556E" w14:textId="77777777" w:rsidR="002913C3" w:rsidRPr="00C33F68" w:rsidRDefault="002913C3" w:rsidP="004E2C76">
            <w:pPr>
              <w:pStyle w:val="TAC"/>
            </w:pPr>
            <w:r w:rsidRPr="00C33F68">
              <w:t>4</w:t>
            </w:r>
          </w:p>
        </w:tc>
        <w:tc>
          <w:tcPr>
            <w:tcW w:w="721" w:type="dxa"/>
            <w:tcBorders>
              <w:top w:val="nil"/>
              <w:left w:val="nil"/>
              <w:bottom w:val="single" w:sz="4" w:space="0" w:color="auto"/>
              <w:right w:val="nil"/>
            </w:tcBorders>
            <w:hideMark/>
          </w:tcPr>
          <w:p w14:paraId="02725320" w14:textId="77777777" w:rsidR="002913C3" w:rsidRPr="00C33F68" w:rsidRDefault="002913C3" w:rsidP="004E2C76">
            <w:pPr>
              <w:pStyle w:val="TAC"/>
            </w:pPr>
            <w:r w:rsidRPr="00C33F68">
              <w:t>3</w:t>
            </w:r>
          </w:p>
        </w:tc>
        <w:tc>
          <w:tcPr>
            <w:tcW w:w="721" w:type="dxa"/>
            <w:tcBorders>
              <w:top w:val="nil"/>
              <w:left w:val="nil"/>
              <w:bottom w:val="single" w:sz="4" w:space="0" w:color="auto"/>
              <w:right w:val="nil"/>
            </w:tcBorders>
            <w:hideMark/>
          </w:tcPr>
          <w:p w14:paraId="76EBB755" w14:textId="77777777" w:rsidR="002913C3" w:rsidRPr="00C33F68" w:rsidRDefault="002913C3" w:rsidP="004E2C76">
            <w:pPr>
              <w:pStyle w:val="TAC"/>
            </w:pPr>
            <w:r w:rsidRPr="00C33F68">
              <w:t>2</w:t>
            </w:r>
          </w:p>
        </w:tc>
        <w:tc>
          <w:tcPr>
            <w:tcW w:w="722" w:type="dxa"/>
            <w:tcBorders>
              <w:top w:val="nil"/>
              <w:left w:val="nil"/>
              <w:bottom w:val="single" w:sz="4" w:space="0" w:color="auto"/>
              <w:right w:val="nil"/>
            </w:tcBorders>
            <w:hideMark/>
          </w:tcPr>
          <w:p w14:paraId="4BE52760" w14:textId="77777777" w:rsidR="002913C3" w:rsidRPr="00C33F68" w:rsidRDefault="002913C3" w:rsidP="004E2C76">
            <w:pPr>
              <w:pStyle w:val="TAC"/>
            </w:pPr>
            <w:r w:rsidRPr="00C33F68">
              <w:t>1</w:t>
            </w:r>
          </w:p>
        </w:tc>
        <w:tc>
          <w:tcPr>
            <w:tcW w:w="1137" w:type="dxa"/>
            <w:tcBorders>
              <w:top w:val="nil"/>
              <w:left w:val="nil"/>
              <w:bottom w:val="nil"/>
              <w:right w:val="nil"/>
            </w:tcBorders>
          </w:tcPr>
          <w:p w14:paraId="31246338" w14:textId="77777777" w:rsidR="002913C3" w:rsidRPr="00C33F68" w:rsidRDefault="002913C3" w:rsidP="004E2C76">
            <w:pPr>
              <w:keepNext/>
              <w:keepLines/>
              <w:spacing w:after="0"/>
              <w:rPr>
                <w:rFonts w:ascii="Arial" w:hAnsi="Arial"/>
                <w:sz w:val="18"/>
              </w:rPr>
            </w:pPr>
          </w:p>
        </w:tc>
      </w:tr>
      <w:tr w:rsidR="002913C3" w:rsidRPr="00C33F68" w14:paraId="517521F6" w14:textId="77777777" w:rsidTr="004E2C76">
        <w:trPr>
          <w:cantSplit/>
          <w:jc w:val="center"/>
        </w:trPr>
        <w:tc>
          <w:tcPr>
            <w:tcW w:w="5769" w:type="dxa"/>
            <w:gridSpan w:val="8"/>
            <w:tcBorders>
              <w:top w:val="single" w:sz="4" w:space="0" w:color="auto"/>
              <w:left w:val="single" w:sz="4" w:space="0" w:color="auto"/>
              <w:bottom w:val="nil"/>
              <w:right w:val="single" w:sz="4" w:space="0" w:color="auto"/>
            </w:tcBorders>
          </w:tcPr>
          <w:p w14:paraId="6804451E" w14:textId="0C2257CB" w:rsidR="002913C3" w:rsidRPr="00C33F68" w:rsidRDefault="002913C3" w:rsidP="002913C3">
            <w:pPr>
              <w:pStyle w:val="TAC"/>
            </w:pPr>
            <w:r w:rsidRPr="001C3421">
              <w:t>Number of IPv4 addresses</w:t>
            </w:r>
          </w:p>
        </w:tc>
        <w:tc>
          <w:tcPr>
            <w:tcW w:w="1137" w:type="dxa"/>
            <w:tcBorders>
              <w:top w:val="nil"/>
              <w:left w:val="nil"/>
              <w:bottom w:val="nil"/>
              <w:right w:val="nil"/>
            </w:tcBorders>
            <w:hideMark/>
          </w:tcPr>
          <w:p w14:paraId="06DC6E03" w14:textId="7BA0C6E2" w:rsidR="002913C3" w:rsidRPr="00C33F68" w:rsidRDefault="002913C3" w:rsidP="002913C3">
            <w:pPr>
              <w:pStyle w:val="TAL"/>
            </w:pPr>
            <w:r>
              <w:t>octet 4</w:t>
            </w:r>
          </w:p>
        </w:tc>
      </w:tr>
      <w:tr w:rsidR="002913C3" w:rsidRPr="00C33F68" w14:paraId="40A00DBF" w14:textId="77777777" w:rsidTr="005D1C8C">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7F6F677" w14:textId="40BDE395" w:rsidR="002913C3" w:rsidRPr="00C33F68" w:rsidRDefault="002913C3" w:rsidP="002913C3">
            <w:pPr>
              <w:pStyle w:val="TAC"/>
            </w:pPr>
            <w:r w:rsidRPr="001C3421">
              <w:t>IPv4 address 1</w:t>
            </w:r>
          </w:p>
        </w:tc>
        <w:tc>
          <w:tcPr>
            <w:tcW w:w="1137" w:type="dxa"/>
            <w:tcBorders>
              <w:top w:val="nil"/>
              <w:left w:val="nil"/>
              <w:bottom w:val="nil"/>
              <w:right w:val="nil"/>
            </w:tcBorders>
          </w:tcPr>
          <w:p w14:paraId="55568ABA" w14:textId="77777777" w:rsidR="002913C3" w:rsidRDefault="002913C3" w:rsidP="002913C3">
            <w:pPr>
              <w:pStyle w:val="TAL"/>
            </w:pPr>
            <w:r>
              <w:t>octet 5</w:t>
            </w:r>
          </w:p>
          <w:p w14:paraId="6093ACE8" w14:textId="77777777" w:rsidR="002913C3" w:rsidRDefault="002913C3" w:rsidP="002913C3">
            <w:pPr>
              <w:pStyle w:val="TAL"/>
            </w:pPr>
          </w:p>
          <w:p w14:paraId="6BFC1434" w14:textId="74B429E1" w:rsidR="002913C3" w:rsidRPr="00C33F68" w:rsidRDefault="002913C3" w:rsidP="002913C3">
            <w:pPr>
              <w:pStyle w:val="TAL"/>
            </w:pPr>
            <w:r>
              <w:t>octet 8</w:t>
            </w:r>
          </w:p>
        </w:tc>
      </w:tr>
      <w:tr w:rsidR="002913C3" w:rsidRPr="00C33F68" w14:paraId="065FB148"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73C1FCB" w14:textId="7DA6F86D" w:rsidR="002913C3" w:rsidRPr="00C33F68" w:rsidRDefault="002913C3" w:rsidP="002913C3">
            <w:pPr>
              <w:pStyle w:val="TAC"/>
            </w:pPr>
            <w:r w:rsidRPr="001C3421">
              <w:t>IPv4 address 2</w:t>
            </w:r>
          </w:p>
        </w:tc>
        <w:tc>
          <w:tcPr>
            <w:tcW w:w="1137" w:type="dxa"/>
            <w:tcBorders>
              <w:top w:val="nil"/>
              <w:left w:val="nil"/>
              <w:bottom w:val="nil"/>
              <w:right w:val="nil"/>
            </w:tcBorders>
          </w:tcPr>
          <w:p w14:paraId="68A24BA9" w14:textId="77777777" w:rsidR="002913C3" w:rsidRDefault="002913C3" w:rsidP="002913C3">
            <w:pPr>
              <w:pStyle w:val="TAL"/>
            </w:pPr>
            <w:r>
              <w:t>octet 9</w:t>
            </w:r>
          </w:p>
          <w:p w14:paraId="1134628C" w14:textId="77777777" w:rsidR="002913C3" w:rsidRDefault="002913C3" w:rsidP="002913C3">
            <w:pPr>
              <w:pStyle w:val="TAL"/>
            </w:pPr>
          </w:p>
          <w:p w14:paraId="041074DB" w14:textId="5A181810" w:rsidR="002913C3" w:rsidRPr="00C33F68" w:rsidRDefault="002913C3" w:rsidP="002913C3">
            <w:pPr>
              <w:pStyle w:val="TAL"/>
            </w:pPr>
            <w:r>
              <w:t>octet 12</w:t>
            </w:r>
          </w:p>
        </w:tc>
      </w:tr>
      <w:tr w:rsidR="002913C3" w:rsidRPr="00C33F68" w14:paraId="4D1CCE0B"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2CD9124A" w14:textId="77777777" w:rsidR="002913C3" w:rsidRDefault="002913C3" w:rsidP="002913C3">
            <w:pPr>
              <w:pStyle w:val="TAC"/>
            </w:pPr>
            <w:r w:rsidRPr="001C3421">
              <w:t>… …</w:t>
            </w:r>
          </w:p>
          <w:p w14:paraId="2020C1B8" w14:textId="3F8001FD" w:rsidR="002913C3" w:rsidRPr="00C33F68" w:rsidRDefault="002913C3" w:rsidP="002913C3">
            <w:pPr>
              <w:pStyle w:val="TAC"/>
            </w:pPr>
          </w:p>
        </w:tc>
        <w:tc>
          <w:tcPr>
            <w:tcW w:w="1137" w:type="dxa"/>
            <w:tcBorders>
              <w:top w:val="nil"/>
              <w:left w:val="nil"/>
              <w:bottom w:val="nil"/>
              <w:right w:val="nil"/>
            </w:tcBorders>
          </w:tcPr>
          <w:p w14:paraId="282C78A3" w14:textId="0406A636" w:rsidR="002913C3" w:rsidRPr="00C33F68" w:rsidRDefault="002913C3" w:rsidP="002913C3">
            <w:pPr>
              <w:pStyle w:val="TAL"/>
            </w:pPr>
          </w:p>
        </w:tc>
      </w:tr>
      <w:tr w:rsidR="002913C3" w:rsidRPr="00C33F68" w14:paraId="6D7CB772" w14:textId="77777777" w:rsidTr="004E2C76">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605429A6" w14:textId="4424097B" w:rsidR="002913C3" w:rsidRPr="001C3421" w:rsidRDefault="002913C3" w:rsidP="002913C3">
            <w:pPr>
              <w:pStyle w:val="TAC"/>
            </w:pPr>
            <w:r w:rsidRPr="001C3421">
              <w:t>IPv4 address N</w:t>
            </w:r>
          </w:p>
        </w:tc>
        <w:tc>
          <w:tcPr>
            <w:tcW w:w="1137" w:type="dxa"/>
            <w:tcBorders>
              <w:top w:val="nil"/>
              <w:left w:val="nil"/>
              <w:bottom w:val="nil"/>
              <w:right w:val="nil"/>
            </w:tcBorders>
          </w:tcPr>
          <w:p w14:paraId="59E982EC" w14:textId="77777777" w:rsidR="002913C3" w:rsidRDefault="002913C3" w:rsidP="002913C3">
            <w:pPr>
              <w:pStyle w:val="TAL"/>
            </w:pPr>
            <w:r>
              <w:t>octet o-3</w:t>
            </w:r>
          </w:p>
          <w:p w14:paraId="1E5B8F00" w14:textId="77777777" w:rsidR="002913C3" w:rsidRDefault="002913C3" w:rsidP="002913C3">
            <w:pPr>
              <w:pStyle w:val="TAL"/>
            </w:pPr>
          </w:p>
          <w:p w14:paraId="17CEA42B" w14:textId="45D69C4F" w:rsidR="002913C3" w:rsidRPr="00C33F68" w:rsidRDefault="002913C3" w:rsidP="002913C3">
            <w:pPr>
              <w:pStyle w:val="TAL"/>
            </w:pPr>
            <w:r>
              <w:t>octet o</w:t>
            </w:r>
          </w:p>
        </w:tc>
      </w:tr>
    </w:tbl>
    <w:p w14:paraId="525094C6" w14:textId="00FE7EC4" w:rsidR="002913C3" w:rsidRPr="00C33F68" w:rsidRDefault="002913C3" w:rsidP="002913C3">
      <w:pPr>
        <w:pStyle w:val="TF"/>
      </w:pPr>
      <w:bookmarkStart w:id="12605" w:name="_CRFigure11_4_2_53_2"/>
      <w:r>
        <w:t xml:space="preserve">Figure </w:t>
      </w:r>
      <w:bookmarkEnd w:id="12605"/>
      <w:r>
        <w:t>11.4.2.53.2: IPv4 address list</w:t>
      </w:r>
    </w:p>
    <w:p w14:paraId="2946F50B" w14:textId="77777777" w:rsidR="002913C3" w:rsidRPr="00C33F68" w:rsidRDefault="002913C3" w:rsidP="002913C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21"/>
        <w:gridCol w:w="721"/>
        <w:gridCol w:w="721"/>
        <w:gridCol w:w="721"/>
        <w:gridCol w:w="721"/>
        <w:gridCol w:w="721"/>
        <w:gridCol w:w="721"/>
        <w:gridCol w:w="722"/>
        <w:gridCol w:w="1137"/>
      </w:tblGrid>
      <w:tr w:rsidR="002913C3" w:rsidRPr="00C33F68" w14:paraId="652262AD" w14:textId="77777777" w:rsidTr="006A38F9">
        <w:trPr>
          <w:cantSplit/>
          <w:jc w:val="center"/>
        </w:trPr>
        <w:tc>
          <w:tcPr>
            <w:tcW w:w="721" w:type="dxa"/>
            <w:tcBorders>
              <w:top w:val="nil"/>
              <w:left w:val="nil"/>
              <w:bottom w:val="single" w:sz="4" w:space="0" w:color="auto"/>
              <w:right w:val="nil"/>
            </w:tcBorders>
            <w:hideMark/>
          </w:tcPr>
          <w:p w14:paraId="2233700E" w14:textId="77777777" w:rsidR="002913C3" w:rsidRPr="00C33F68" w:rsidRDefault="002913C3" w:rsidP="006A38F9">
            <w:pPr>
              <w:pStyle w:val="TAC"/>
            </w:pPr>
            <w:r w:rsidRPr="00C33F68">
              <w:t>8</w:t>
            </w:r>
          </w:p>
        </w:tc>
        <w:tc>
          <w:tcPr>
            <w:tcW w:w="721" w:type="dxa"/>
            <w:tcBorders>
              <w:top w:val="nil"/>
              <w:left w:val="nil"/>
              <w:bottom w:val="single" w:sz="4" w:space="0" w:color="auto"/>
              <w:right w:val="nil"/>
            </w:tcBorders>
            <w:hideMark/>
          </w:tcPr>
          <w:p w14:paraId="2A5E8062" w14:textId="77777777" w:rsidR="002913C3" w:rsidRPr="00C33F68" w:rsidRDefault="002913C3" w:rsidP="006A38F9">
            <w:pPr>
              <w:pStyle w:val="TAC"/>
            </w:pPr>
            <w:r w:rsidRPr="00C33F68">
              <w:t>7</w:t>
            </w:r>
          </w:p>
        </w:tc>
        <w:tc>
          <w:tcPr>
            <w:tcW w:w="721" w:type="dxa"/>
            <w:tcBorders>
              <w:top w:val="nil"/>
              <w:left w:val="nil"/>
              <w:bottom w:val="single" w:sz="4" w:space="0" w:color="auto"/>
              <w:right w:val="nil"/>
            </w:tcBorders>
            <w:hideMark/>
          </w:tcPr>
          <w:p w14:paraId="06700B64" w14:textId="77777777" w:rsidR="002913C3" w:rsidRPr="00C33F68" w:rsidRDefault="002913C3" w:rsidP="006A38F9">
            <w:pPr>
              <w:pStyle w:val="TAC"/>
            </w:pPr>
            <w:r w:rsidRPr="00C33F68">
              <w:t>6</w:t>
            </w:r>
          </w:p>
        </w:tc>
        <w:tc>
          <w:tcPr>
            <w:tcW w:w="721" w:type="dxa"/>
            <w:tcBorders>
              <w:top w:val="nil"/>
              <w:left w:val="nil"/>
              <w:bottom w:val="single" w:sz="4" w:space="0" w:color="auto"/>
              <w:right w:val="nil"/>
            </w:tcBorders>
            <w:hideMark/>
          </w:tcPr>
          <w:p w14:paraId="1371C25D" w14:textId="77777777" w:rsidR="002913C3" w:rsidRPr="00C33F68" w:rsidRDefault="002913C3" w:rsidP="006A38F9">
            <w:pPr>
              <w:pStyle w:val="TAC"/>
            </w:pPr>
            <w:r w:rsidRPr="00C33F68">
              <w:t>5</w:t>
            </w:r>
          </w:p>
        </w:tc>
        <w:tc>
          <w:tcPr>
            <w:tcW w:w="721" w:type="dxa"/>
            <w:tcBorders>
              <w:top w:val="nil"/>
              <w:left w:val="nil"/>
              <w:bottom w:val="single" w:sz="4" w:space="0" w:color="auto"/>
              <w:right w:val="nil"/>
            </w:tcBorders>
            <w:hideMark/>
          </w:tcPr>
          <w:p w14:paraId="0E3A24C2" w14:textId="77777777" w:rsidR="002913C3" w:rsidRPr="00C33F68" w:rsidRDefault="002913C3" w:rsidP="006A38F9">
            <w:pPr>
              <w:pStyle w:val="TAC"/>
            </w:pPr>
            <w:r w:rsidRPr="00C33F68">
              <w:t>4</w:t>
            </w:r>
          </w:p>
        </w:tc>
        <w:tc>
          <w:tcPr>
            <w:tcW w:w="721" w:type="dxa"/>
            <w:tcBorders>
              <w:top w:val="nil"/>
              <w:left w:val="nil"/>
              <w:bottom w:val="single" w:sz="4" w:space="0" w:color="auto"/>
              <w:right w:val="nil"/>
            </w:tcBorders>
            <w:hideMark/>
          </w:tcPr>
          <w:p w14:paraId="67A0D814" w14:textId="77777777" w:rsidR="002913C3" w:rsidRPr="00C33F68" w:rsidRDefault="002913C3" w:rsidP="006A38F9">
            <w:pPr>
              <w:pStyle w:val="TAC"/>
            </w:pPr>
            <w:r w:rsidRPr="00C33F68">
              <w:t>3</w:t>
            </w:r>
          </w:p>
        </w:tc>
        <w:tc>
          <w:tcPr>
            <w:tcW w:w="721" w:type="dxa"/>
            <w:tcBorders>
              <w:top w:val="nil"/>
              <w:left w:val="nil"/>
              <w:bottom w:val="single" w:sz="4" w:space="0" w:color="auto"/>
              <w:right w:val="nil"/>
            </w:tcBorders>
            <w:hideMark/>
          </w:tcPr>
          <w:p w14:paraId="208E5A8C" w14:textId="77777777" w:rsidR="002913C3" w:rsidRPr="00C33F68" w:rsidRDefault="002913C3" w:rsidP="006A38F9">
            <w:pPr>
              <w:pStyle w:val="TAC"/>
            </w:pPr>
            <w:r w:rsidRPr="00C33F68">
              <w:t>2</w:t>
            </w:r>
          </w:p>
        </w:tc>
        <w:tc>
          <w:tcPr>
            <w:tcW w:w="722" w:type="dxa"/>
            <w:tcBorders>
              <w:top w:val="nil"/>
              <w:left w:val="nil"/>
              <w:bottom w:val="single" w:sz="4" w:space="0" w:color="auto"/>
              <w:right w:val="nil"/>
            </w:tcBorders>
            <w:hideMark/>
          </w:tcPr>
          <w:p w14:paraId="10347A30" w14:textId="77777777" w:rsidR="002913C3" w:rsidRPr="00C33F68" w:rsidRDefault="002913C3" w:rsidP="006A38F9">
            <w:pPr>
              <w:pStyle w:val="TAC"/>
            </w:pPr>
            <w:r w:rsidRPr="00C33F68">
              <w:t>1</w:t>
            </w:r>
          </w:p>
        </w:tc>
        <w:tc>
          <w:tcPr>
            <w:tcW w:w="1137" w:type="dxa"/>
            <w:tcBorders>
              <w:top w:val="nil"/>
              <w:left w:val="nil"/>
              <w:bottom w:val="nil"/>
              <w:right w:val="nil"/>
            </w:tcBorders>
          </w:tcPr>
          <w:p w14:paraId="4840484C" w14:textId="77777777" w:rsidR="002913C3" w:rsidRPr="00C33F68" w:rsidRDefault="002913C3" w:rsidP="006A38F9">
            <w:pPr>
              <w:keepNext/>
              <w:keepLines/>
              <w:spacing w:after="0"/>
              <w:rPr>
                <w:rFonts w:ascii="Arial" w:hAnsi="Arial"/>
                <w:sz w:val="18"/>
              </w:rPr>
            </w:pPr>
          </w:p>
        </w:tc>
      </w:tr>
      <w:tr w:rsidR="002913C3" w:rsidRPr="00C33F68" w14:paraId="36DC7758" w14:textId="77777777" w:rsidTr="006A38F9">
        <w:trPr>
          <w:cantSplit/>
          <w:jc w:val="center"/>
        </w:trPr>
        <w:tc>
          <w:tcPr>
            <w:tcW w:w="5769" w:type="dxa"/>
            <w:gridSpan w:val="8"/>
            <w:tcBorders>
              <w:top w:val="single" w:sz="4" w:space="0" w:color="auto"/>
              <w:left w:val="single" w:sz="4" w:space="0" w:color="auto"/>
              <w:bottom w:val="nil"/>
              <w:right w:val="single" w:sz="4" w:space="0" w:color="auto"/>
            </w:tcBorders>
          </w:tcPr>
          <w:p w14:paraId="7330633B" w14:textId="7ACCB111" w:rsidR="002913C3" w:rsidRPr="00C33F68" w:rsidRDefault="002913C3" w:rsidP="002913C3">
            <w:pPr>
              <w:pStyle w:val="TAC"/>
            </w:pPr>
            <w:r>
              <w:rPr>
                <w:lang w:eastAsia="zh-CN"/>
              </w:rPr>
              <w:t>Number of IPv6 addresses</w:t>
            </w:r>
          </w:p>
        </w:tc>
        <w:tc>
          <w:tcPr>
            <w:tcW w:w="1137" w:type="dxa"/>
            <w:tcBorders>
              <w:top w:val="nil"/>
              <w:left w:val="nil"/>
              <w:bottom w:val="nil"/>
              <w:right w:val="nil"/>
            </w:tcBorders>
            <w:hideMark/>
          </w:tcPr>
          <w:p w14:paraId="225BCD37" w14:textId="1D5B25B1" w:rsidR="002913C3" w:rsidRPr="00C33F68" w:rsidRDefault="002913C3" w:rsidP="002913C3">
            <w:pPr>
              <w:pStyle w:val="TAL"/>
            </w:pPr>
            <w:r>
              <w:rPr>
                <w:lang w:eastAsia="zh-CN"/>
              </w:rPr>
              <w:t>octet o+1</w:t>
            </w:r>
          </w:p>
        </w:tc>
      </w:tr>
      <w:tr w:rsidR="002913C3" w:rsidRPr="00C33F68" w14:paraId="3AD3633B"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42DB45EF" w14:textId="584060B9" w:rsidR="002913C3" w:rsidRPr="00C33F68" w:rsidRDefault="002913C3" w:rsidP="002913C3">
            <w:pPr>
              <w:pStyle w:val="TAC"/>
            </w:pPr>
            <w:r>
              <w:rPr>
                <w:lang w:eastAsia="zh-CN"/>
              </w:rPr>
              <w:t>IPv6 address 1</w:t>
            </w:r>
          </w:p>
        </w:tc>
        <w:tc>
          <w:tcPr>
            <w:tcW w:w="1137" w:type="dxa"/>
            <w:tcBorders>
              <w:top w:val="nil"/>
              <w:left w:val="nil"/>
              <w:bottom w:val="nil"/>
              <w:right w:val="nil"/>
            </w:tcBorders>
          </w:tcPr>
          <w:p w14:paraId="3C936809" w14:textId="77777777" w:rsidR="002913C3" w:rsidRDefault="002913C3" w:rsidP="002913C3">
            <w:pPr>
              <w:pStyle w:val="TAL"/>
              <w:rPr>
                <w:lang w:eastAsia="zh-CN"/>
              </w:rPr>
            </w:pPr>
            <w:r>
              <w:rPr>
                <w:lang w:eastAsia="zh-CN"/>
              </w:rPr>
              <w:t>octet o+2</w:t>
            </w:r>
          </w:p>
          <w:p w14:paraId="7E0AEFDE" w14:textId="77777777" w:rsidR="002913C3" w:rsidRDefault="002913C3" w:rsidP="002913C3">
            <w:pPr>
              <w:pStyle w:val="TAL"/>
              <w:rPr>
                <w:lang w:eastAsia="zh-CN"/>
              </w:rPr>
            </w:pPr>
          </w:p>
          <w:p w14:paraId="0E4CFEB0" w14:textId="04A1063F" w:rsidR="002913C3" w:rsidRPr="00C33F68" w:rsidRDefault="002913C3" w:rsidP="002913C3">
            <w:pPr>
              <w:pStyle w:val="TAL"/>
            </w:pPr>
            <w:r>
              <w:rPr>
                <w:lang w:eastAsia="zh-CN"/>
              </w:rPr>
              <w:t>octet o+17</w:t>
            </w:r>
          </w:p>
        </w:tc>
      </w:tr>
      <w:tr w:rsidR="002913C3" w:rsidRPr="00C33F68" w14:paraId="450FD10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92983D" w14:textId="72E0A44F" w:rsidR="002913C3" w:rsidRPr="00C33F68" w:rsidRDefault="002913C3" w:rsidP="002913C3">
            <w:pPr>
              <w:pStyle w:val="TAC"/>
            </w:pPr>
            <w:r>
              <w:rPr>
                <w:lang w:eastAsia="zh-CN"/>
              </w:rPr>
              <w:t>IPv6 address 2</w:t>
            </w:r>
          </w:p>
        </w:tc>
        <w:tc>
          <w:tcPr>
            <w:tcW w:w="1137" w:type="dxa"/>
            <w:tcBorders>
              <w:top w:val="nil"/>
              <w:left w:val="nil"/>
              <w:bottom w:val="nil"/>
              <w:right w:val="nil"/>
            </w:tcBorders>
          </w:tcPr>
          <w:p w14:paraId="39EF04BC" w14:textId="77777777" w:rsidR="002913C3" w:rsidRDefault="002913C3" w:rsidP="002913C3">
            <w:pPr>
              <w:pStyle w:val="TAL"/>
              <w:rPr>
                <w:lang w:eastAsia="zh-CN"/>
              </w:rPr>
            </w:pPr>
            <w:r>
              <w:rPr>
                <w:lang w:eastAsia="zh-CN"/>
              </w:rPr>
              <w:t>octet o+18</w:t>
            </w:r>
          </w:p>
          <w:p w14:paraId="21956336" w14:textId="77777777" w:rsidR="002913C3" w:rsidRDefault="002913C3" w:rsidP="002913C3">
            <w:pPr>
              <w:pStyle w:val="TAL"/>
              <w:rPr>
                <w:lang w:eastAsia="zh-CN"/>
              </w:rPr>
            </w:pPr>
          </w:p>
          <w:p w14:paraId="66682993" w14:textId="7B0BC9F5" w:rsidR="002913C3" w:rsidRPr="00C33F68" w:rsidRDefault="002913C3" w:rsidP="002913C3">
            <w:pPr>
              <w:pStyle w:val="TAL"/>
            </w:pPr>
            <w:r>
              <w:rPr>
                <w:lang w:eastAsia="zh-CN"/>
              </w:rPr>
              <w:t>octet o+33</w:t>
            </w:r>
          </w:p>
        </w:tc>
      </w:tr>
      <w:tr w:rsidR="002913C3" w:rsidRPr="00C33F68" w14:paraId="4C313E73"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5A7089CF" w14:textId="09571E4A" w:rsidR="002913C3" w:rsidRPr="00C33F68" w:rsidRDefault="002913C3" w:rsidP="002913C3">
            <w:pPr>
              <w:pStyle w:val="TAC"/>
            </w:pPr>
            <w:r>
              <w:rPr>
                <w:lang w:eastAsia="zh-CN"/>
              </w:rPr>
              <w:t>… …</w:t>
            </w:r>
          </w:p>
        </w:tc>
        <w:tc>
          <w:tcPr>
            <w:tcW w:w="1137" w:type="dxa"/>
            <w:tcBorders>
              <w:top w:val="nil"/>
              <w:left w:val="nil"/>
              <w:bottom w:val="nil"/>
              <w:right w:val="nil"/>
            </w:tcBorders>
          </w:tcPr>
          <w:p w14:paraId="2A63A803" w14:textId="77777777" w:rsidR="002913C3" w:rsidRPr="00C33F68" w:rsidRDefault="002913C3" w:rsidP="002913C3">
            <w:pPr>
              <w:pStyle w:val="TAL"/>
            </w:pPr>
          </w:p>
        </w:tc>
      </w:tr>
      <w:tr w:rsidR="002913C3" w:rsidRPr="00C33F68" w14:paraId="7153F568" w14:textId="77777777" w:rsidTr="006A38F9">
        <w:trPr>
          <w:cantSplit/>
          <w:trHeight w:val="104"/>
          <w:jc w:val="center"/>
        </w:trPr>
        <w:tc>
          <w:tcPr>
            <w:tcW w:w="5769" w:type="dxa"/>
            <w:gridSpan w:val="8"/>
            <w:tcBorders>
              <w:top w:val="single" w:sz="4" w:space="0" w:color="auto"/>
              <w:left w:val="single" w:sz="4" w:space="0" w:color="auto"/>
              <w:bottom w:val="single" w:sz="4" w:space="0" w:color="auto"/>
              <w:right w:val="single" w:sz="4" w:space="0" w:color="auto"/>
            </w:tcBorders>
          </w:tcPr>
          <w:p w14:paraId="1835A6EF" w14:textId="01F73A3B" w:rsidR="002913C3" w:rsidRPr="001C3421" w:rsidRDefault="002913C3" w:rsidP="002913C3">
            <w:pPr>
              <w:pStyle w:val="TAC"/>
            </w:pPr>
            <w:r>
              <w:rPr>
                <w:lang w:eastAsia="zh-CN"/>
              </w:rPr>
              <w:t>IPv6 address N</w:t>
            </w:r>
          </w:p>
        </w:tc>
        <w:tc>
          <w:tcPr>
            <w:tcW w:w="1137" w:type="dxa"/>
            <w:tcBorders>
              <w:top w:val="nil"/>
              <w:left w:val="nil"/>
              <w:bottom w:val="nil"/>
              <w:right w:val="nil"/>
            </w:tcBorders>
          </w:tcPr>
          <w:p w14:paraId="23251850" w14:textId="77777777" w:rsidR="002913C3" w:rsidRDefault="002913C3" w:rsidP="002913C3">
            <w:pPr>
              <w:pStyle w:val="TAL"/>
              <w:rPr>
                <w:lang w:eastAsia="zh-CN"/>
              </w:rPr>
            </w:pPr>
            <w:r>
              <w:rPr>
                <w:lang w:eastAsia="zh-CN"/>
              </w:rPr>
              <w:t>octet m-15</w:t>
            </w:r>
          </w:p>
          <w:p w14:paraId="4E0A044E" w14:textId="61228B3A" w:rsidR="002913C3" w:rsidRPr="00C33F68" w:rsidRDefault="002913C3" w:rsidP="002913C3">
            <w:pPr>
              <w:pStyle w:val="TAL"/>
            </w:pPr>
            <w:r>
              <w:rPr>
                <w:lang w:eastAsia="zh-CN"/>
              </w:rPr>
              <w:t>octet m</w:t>
            </w:r>
          </w:p>
        </w:tc>
      </w:tr>
    </w:tbl>
    <w:p w14:paraId="3CFA8527" w14:textId="4C8F555A" w:rsidR="002913C3" w:rsidRDefault="002913C3" w:rsidP="002913C3">
      <w:pPr>
        <w:pStyle w:val="TF"/>
      </w:pPr>
      <w:bookmarkStart w:id="12606" w:name="_CRFigure11_4_2_53_3"/>
      <w:r>
        <w:t xml:space="preserve">Figure </w:t>
      </w:r>
      <w:bookmarkEnd w:id="12606"/>
      <w:r>
        <w:t>11.4.2.53.3: IPv6 address list</w:t>
      </w:r>
    </w:p>
    <w:p w14:paraId="31CA2BB2" w14:textId="5198EB1B" w:rsidR="002913C3" w:rsidRPr="00C33F68" w:rsidRDefault="002913C3" w:rsidP="00A41E47">
      <w:pPr>
        <w:pStyle w:val="TH"/>
      </w:pPr>
      <w:bookmarkStart w:id="12607" w:name="_CRTable11_4_2_53_1"/>
      <w:r>
        <w:t xml:space="preserve">Table </w:t>
      </w:r>
      <w:bookmarkEnd w:id="12607"/>
      <w:r>
        <w:t>11.4.2.53.1: PKMF address information element</w:t>
      </w:r>
    </w:p>
    <w:tbl>
      <w:tblPr>
        <w:tblStyle w:val="TableGrid"/>
        <w:tblW w:w="0" w:type="auto"/>
        <w:jc w:val="center"/>
        <w:tblBorders>
          <w:insideV w:val="none" w:sz="0" w:space="0" w:color="auto"/>
        </w:tblBorders>
        <w:tblLayout w:type="fixed"/>
        <w:tblLook w:val="04A0" w:firstRow="1" w:lastRow="0" w:firstColumn="1" w:lastColumn="0" w:noHBand="0" w:noVBand="1"/>
      </w:tblPr>
      <w:tblGrid>
        <w:gridCol w:w="548"/>
        <w:gridCol w:w="6503"/>
      </w:tblGrid>
      <w:tr w:rsidR="002913C3" w:rsidRPr="00957DC6" w14:paraId="2A7B659D" w14:textId="77777777" w:rsidTr="0048333D">
        <w:trPr>
          <w:cantSplit/>
          <w:jc w:val="center"/>
        </w:trPr>
        <w:tc>
          <w:tcPr>
            <w:tcW w:w="7051" w:type="dxa"/>
            <w:gridSpan w:val="2"/>
            <w:tcBorders>
              <w:bottom w:val="nil"/>
            </w:tcBorders>
          </w:tcPr>
          <w:p w14:paraId="483EC0E8" w14:textId="44581190" w:rsidR="002913C3" w:rsidRPr="00957DC6" w:rsidRDefault="002913C3" w:rsidP="0048333D">
            <w:pPr>
              <w:pStyle w:val="TAL"/>
            </w:pPr>
            <w:r>
              <w:t>IPv4 addresses indicator (IPv4I) (octet 3 bit 1): (NOTE 1)</w:t>
            </w:r>
          </w:p>
        </w:tc>
      </w:tr>
      <w:tr w:rsidR="002913C3" w:rsidRPr="00957DC6" w14:paraId="5D7A9E7B" w14:textId="77777777" w:rsidTr="0048333D">
        <w:trPr>
          <w:cantSplit/>
          <w:jc w:val="center"/>
        </w:trPr>
        <w:tc>
          <w:tcPr>
            <w:tcW w:w="548" w:type="dxa"/>
            <w:tcBorders>
              <w:top w:val="nil"/>
              <w:bottom w:val="nil"/>
              <w:right w:val="nil"/>
            </w:tcBorders>
          </w:tcPr>
          <w:p w14:paraId="5AF61000" w14:textId="77777777" w:rsidR="002913C3" w:rsidRPr="00957DC6" w:rsidRDefault="002913C3" w:rsidP="0048333D">
            <w:pPr>
              <w:pStyle w:val="TAL"/>
            </w:pPr>
            <w:r>
              <w:t>Bit</w:t>
            </w:r>
          </w:p>
        </w:tc>
        <w:tc>
          <w:tcPr>
            <w:tcW w:w="6503" w:type="dxa"/>
            <w:tcBorders>
              <w:top w:val="nil"/>
              <w:left w:val="nil"/>
              <w:bottom w:val="nil"/>
            </w:tcBorders>
          </w:tcPr>
          <w:p w14:paraId="2CD0B348" w14:textId="77777777" w:rsidR="002913C3" w:rsidRPr="00957DC6" w:rsidRDefault="002913C3" w:rsidP="0048333D">
            <w:pPr>
              <w:pStyle w:val="TAL"/>
            </w:pPr>
          </w:p>
        </w:tc>
      </w:tr>
      <w:tr w:rsidR="002913C3" w:rsidRPr="00957DC6" w14:paraId="3C8E78B8" w14:textId="77777777" w:rsidTr="0048333D">
        <w:trPr>
          <w:cantSplit/>
          <w:jc w:val="center"/>
        </w:trPr>
        <w:tc>
          <w:tcPr>
            <w:tcW w:w="548" w:type="dxa"/>
            <w:tcBorders>
              <w:top w:val="nil"/>
              <w:bottom w:val="nil"/>
              <w:right w:val="nil"/>
            </w:tcBorders>
          </w:tcPr>
          <w:p w14:paraId="441EBFE8" w14:textId="77777777" w:rsidR="002913C3" w:rsidRPr="0048333D" w:rsidRDefault="002913C3" w:rsidP="0048333D">
            <w:pPr>
              <w:pStyle w:val="TAL"/>
              <w:rPr>
                <w:b/>
                <w:bCs/>
              </w:rPr>
            </w:pPr>
            <w:r w:rsidRPr="0048333D">
              <w:rPr>
                <w:b/>
                <w:bCs/>
              </w:rPr>
              <w:t>1</w:t>
            </w:r>
          </w:p>
        </w:tc>
        <w:tc>
          <w:tcPr>
            <w:tcW w:w="6503" w:type="dxa"/>
            <w:tcBorders>
              <w:top w:val="nil"/>
              <w:left w:val="nil"/>
              <w:bottom w:val="nil"/>
            </w:tcBorders>
          </w:tcPr>
          <w:p w14:paraId="6AB4FE58" w14:textId="77777777" w:rsidR="002913C3" w:rsidRPr="00957DC6" w:rsidRDefault="002913C3" w:rsidP="0048333D">
            <w:pPr>
              <w:pStyle w:val="TAL"/>
            </w:pPr>
          </w:p>
        </w:tc>
      </w:tr>
      <w:tr w:rsidR="002913C3" w:rsidRPr="00957DC6" w14:paraId="37AE915B" w14:textId="77777777" w:rsidTr="0048333D">
        <w:trPr>
          <w:cantSplit/>
          <w:jc w:val="center"/>
        </w:trPr>
        <w:tc>
          <w:tcPr>
            <w:tcW w:w="548" w:type="dxa"/>
            <w:tcBorders>
              <w:top w:val="nil"/>
              <w:bottom w:val="nil"/>
              <w:right w:val="nil"/>
            </w:tcBorders>
          </w:tcPr>
          <w:p w14:paraId="40BA0342" w14:textId="77777777" w:rsidR="002913C3" w:rsidRPr="00957DC6" w:rsidRDefault="002913C3" w:rsidP="0048333D">
            <w:pPr>
              <w:pStyle w:val="TAL"/>
            </w:pPr>
            <w:r>
              <w:t>0</w:t>
            </w:r>
          </w:p>
        </w:tc>
        <w:tc>
          <w:tcPr>
            <w:tcW w:w="6503" w:type="dxa"/>
            <w:tcBorders>
              <w:top w:val="nil"/>
              <w:left w:val="nil"/>
              <w:bottom w:val="nil"/>
            </w:tcBorders>
          </w:tcPr>
          <w:p w14:paraId="3B1BE1B4" w14:textId="1AFE4A08" w:rsidR="002913C3" w:rsidRPr="00957DC6" w:rsidRDefault="002913C3" w:rsidP="0048333D">
            <w:pPr>
              <w:pStyle w:val="TAL"/>
            </w:pPr>
            <w:r>
              <w:t>IPv4 address list is not present</w:t>
            </w:r>
          </w:p>
        </w:tc>
      </w:tr>
      <w:tr w:rsidR="002913C3" w:rsidRPr="00957DC6" w14:paraId="235DD7CC" w14:textId="77777777" w:rsidTr="0048333D">
        <w:trPr>
          <w:cantSplit/>
          <w:jc w:val="center"/>
        </w:trPr>
        <w:tc>
          <w:tcPr>
            <w:tcW w:w="548" w:type="dxa"/>
            <w:tcBorders>
              <w:top w:val="nil"/>
              <w:bottom w:val="nil"/>
              <w:right w:val="nil"/>
            </w:tcBorders>
          </w:tcPr>
          <w:p w14:paraId="3F0B172A" w14:textId="77777777" w:rsidR="002913C3" w:rsidRPr="00957DC6" w:rsidRDefault="002913C3" w:rsidP="0048333D">
            <w:pPr>
              <w:pStyle w:val="TAL"/>
            </w:pPr>
            <w:r>
              <w:t>1</w:t>
            </w:r>
          </w:p>
        </w:tc>
        <w:tc>
          <w:tcPr>
            <w:tcW w:w="6503" w:type="dxa"/>
            <w:tcBorders>
              <w:top w:val="nil"/>
              <w:left w:val="nil"/>
              <w:bottom w:val="nil"/>
            </w:tcBorders>
          </w:tcPr>
          <w:p w14:paraId="27848E8F" w14:textId="0EEE5230" w:rsidR="002913C3" w:rsidRPr="00957DC6" w:rsidRDefault="002913C3" w:rsidP="0048333D">
            <w:pPr>
              <w:pStyle w:val="TAL"/>
            </w:pPr>
            <w:r>
              <w:t>IPv4 address list is present</w:t>
            </w:r>
          </w:p>
        </w:tc>
      </w:tr>
      <w:tr w:rsidR="002913C3" w:rsidRPr="00957DC6" w14:paraId="19ED5054" w14:textId="77777777" w:rsidTr="0048333D">
        <w:trPr>
          <w:cantSplit/>
          <w:jc w:val="center"/>
        </w:trPr>
        <w:tc>
          <w:tcPr>
            <w:tcW w:w="7051" w:type="dxa"/>
            <w:gridSpan w:val="2"/>
            <w:tcBorders>
              <w:top w:val="nil"/>
              <w:bottom w:val="nil"/>
            </w:tcBorders>
          </w:tcPr>
          <w:p w14:paraId="68DE10E5" w14:textId="77777777" w:rsidR="00857509" w:rsidRDefault="00857509" w:rsidP="0048333D">
            <w:pPr>
              <w:pStyle w:val="TAL"/>
            </w:pPr>
          </w:p>
          <w:p w14:paraId="5CFABB39" w14:textId="7A6EB7D1" w:rsidR="002913C3" w:rsidRPr="00957DC6" w:rsidRDefault="00857509">
            <w:pPr>
              <w:pStyle w:val="TAL"/>
            </w:pPr>
            <w:r>
              <w:t>IPv6 addresses indicator (IPv6I) (octet 3 bit 2): (NOTE 1)</w:t>
            </w:r>
          </w:p>
        </w:tc>
      </w:tr>
      <w:tr w:rsidR="00857509" w:rsidRPr="00957DC6" w14:paraId="5B961DB4" w14:textId="77777777" w:rsidTr="009933CD">
        <w:trPr>
          <w:cantSplit/>
          <w:jc w:val="center"/>
        </w:trPr>
        <w:tc>
          <w:tcPr>
            <w:tcW w:w="548" w:type="dxa"/>
            <w:tcBorders>
              <w:top w:val="nil"/>
              <w:bottom w:val="nil"/>
              <w:right w:val="nil"/>
            </w:tcBorders>
          </w:tcPr>
          <w:p w14:paraId="604E7FE7" w14:textId="77777777" w:rsidR="00857509" w:rsidRPr="00957DC6" w:rsidRDefault="00857509" w:rsidP="009933CD">
            <w:pPr>
              <w:pStyle w:val="TAL"/>
            </w:pPr>
            <w:r>
              <w:t>Bit</w:t>
            </w:r>
          </w:p>
        </w:tc>
        <w:tc>
          <w:tcPr>
            <w:tcW w:w="6503" w:type="dxa"/>
            <w:tcBorders>
              <w:top w:val="nil"/>
              <w:left w:val="nil"/>
              <w:bottom w:val="nil"/>
            </w:tcBorders>
          </w:tcPr>
          <w:p w14:paraId="3E8DA8EB" w14:textId="77777777" w:rsidR="00857509" w:rsidRPr="00957DC6" w:rsidRDefault="00857509" w:rsidP="009933CD">
            <w:pPr>
              <w:pStyle w:val="TAL"/>
            </w:pPr>
          </w:p>
        </w:tc>
      </w:tr>
      <w:tr w:rsidR="00857509" w:rsidRPr="00957DC6" w14:paraId="4726F8BA" w14:textId="77777777" w:rsidTr="00D449D6">
        <w:trPr>
          <w:cantSplit/>
          <w:jc w:val="center"/>
        </w:trPr>
        <w:tc>
          <w:tcPr>
            <w:tcW w:w="548" w:type="dxa"/>
            <w:tcBorders>
              <w:top w:val="nil"/>
              <w:bottom w:val="nil"/>
              <w:right w:val="nil"/>
            </w:tcBorders>
          </w:tcPr>
          <w:p w14:paraId="04F68168" w14:textId="3FF3A0AF" w:rsidR="00857509" w:rsidRPr="0048333D" w:rsidRDefault="00857509" w:rsidP="00D449D6">
            <w:pPr>
              <w:pStyle w:val="TAL"/>
              <w:rPr>
                <w:b/>
                <w:bCs/>
              </w:rPr>
            </w:pPr>
            <w:r>
              <w:rPr>
                <w:b/>
                <w:bCs/>
              </w:rPr>
              <w:t>2</w:t>
            </w:r>
          </w:p>
        </w:tc>
        <w:tc>
          <w:tcPr>
            <w:tcW w:w="6503" w:type="dxa"/>
            <w:tcBorders>
              <w:top w:val="nil"/>
              <w:left w:val="nil"/>
              <w:bottom w:val="nil"/>
            </w:tcBorders>
          </w:tcPr>
          <w:p w14:paraId="7FCF1A0A" w14:textId="77777777" w:rsidR="00857509" w:rsidRPr="00957DC6" w:rsidRDefault="00857509" w:rsidP="00D449D6">
            <w:pPr>
              <w:pStyle w:val="TAL"/>
            </w:pPr>
          </w:p>
        </w:tc>
      </w:tr>
      <w:tr w:rsidR="00857509" w:rsidRPr="00957DC6" w14:paraId="1FF46154" w14:textId="77777777" w:rsidTr="00D449D6">
        <w:trPr>
          <w:cantSplit/>
          <w:jc w:val="center"/>
        </w:trPr>
        <w:tc>
          <w:tcPr>
            <w:tcW w:w="548" w:type="dxa"/>
            <w:tcBorders>
              <w:top w:val="nil"/>
              <w:bottom w:val="nil"/>
              <w:right w:val="nil"/>
            </w:tcBorders>
          </w:tcPr>
          <w:p w14:paraId="3D20E497" w14:textId="77777777" w:rsidR="00857509" w:rsidRPr="00957DC6" w:rsidRDefault="00857509" w:rsidP="00D449D6">
            <w:pPr>
              <w:pStyle w:val="TAL"/>
            </w:pPr>
            <w:r>
              <w:t>0</w:t>
            </w:r>
          </w:p>
        </w:tc>
        <w:tc>
          <w:tcPr>
            <w:tcW w:w="6503" w:type="dxa"/>
            <w:tcBorders>
              <w:top w:val="nil"/>
              <w:left w:val="nil"/>
              <w:bottom w:val="nil"/>
            </w:tcBorders>
          </w:tcPr>
          <w:p w14:paraId="31EE59B6" w14:textId="684F2D3A" w:rsidR="00857509" w:rsidRPr="00957DC6" w:rsidRDefault="00857509" w:rsidP="00D449D6">
            <w:pPr>
              <w:pStyle w:val="TAL"/>
            </w:pPr>
            <w:r>
              <w:t>IPv6 address list is not present</w:t>
            </w:r>
          </w:p>
        </w:tc>
      </w:tr>
      <w:tr w:rsidR="00857509" w:rsidRPr="00957DC6" w14:paraId="7327D755" w14:textId="77777777" w:rsidTr="00D449D6">
        <w:trPr>
          <w:cantSplit/>
          <w:jc w:val="center"/>
        </w:trPr>
        <w:tc>
          <w:tcPr>
            <w:tcW w:w="548" w:type="dxa"/>
            <w:tcBorders>
              <w:top w:val="nil"/>
              <w:bottom w:val="nil"/>
              <w:right w:val="nil"/>
            </w:tcBorders>
          </w:tcPr>
          <w:p w14:paraId="7D468E8E" w14:textId="77777777" w:rsidR="00857509" w:rsidRPr="00957DC6" w:rsidRDefault="00857509" w:rsidP="00D449D6">
            <w:pPr>
              <w:pStyle w:val="TAL"/>
            </w:pPr>
            <w:r>
              <w:t>1</w:t>
            </w:r>
          </w:p>
        </w:tc>
        <w:tc>
          <w:tcPr>
            <w:tcW w:w="6503" w:type="dxa"/>
            <w:tcBorders>
              <w:top w:val="nil"/>
              <w:left w:val="nil"/>
              <w:bottom w:val="nil"/>
            </w:tcBorders>
          </w:tcPr>
          <w:p w14:paraId="16D7E2E3" w14:textId="1DC491FA" w:rsidR="00857509" w:rsidRPr="00957DC6" w:rsidRDefault="00857509" w:rsidP="00D449D6">
            <w:pPr>
              <w:pStyle w:val="TAL"/>
            </w:pPr>
            <w:r>
              <w:t>IPv6 address list is present</w:t>
            </w:r>
          </w:p>
        </w:tc>
      </w:tr>
      <w:tr w:rsidR="002913C3" w:rsidRPr="00957DC6" w14:paraId="536AC082" w14:textId="77777777" w:rsidTr="005D1C8C">
        <w:trPr>
          <w:cantSplit/>
          <w:jc w:val="center"/>
        </w:trPr>
        <w:tc>
          <w:tcPr>
            <w:tcW w:w="7051" w:type="dxa"/>
            <w:gridSpan w:val="2"/>
            <w:tcBorders>
              <w:top w:val="nil"/>
              <w:bottom w:val="nil"/>
            </w:tcBorders>
          </w:tcPr>
          <w:p w14:paraId="7F38E896" w14:textId="77777777" w:rsidR="00857509" w:rsidRDefault="00857509" w:rsidP="0048333D">
            <w:pPr>
              <w:pStyle w:val="TAL"/>
            </w:pPr>
          </w:p>
          <w:p w14:paraId="022EAB35" w14:textId="1CAEB273" w:rsidR="002913C3" w:rsidRPr="00957DC6" w:rsidRDefault="00857509">
            <w:pPr>
              <w:pStyle w:val="TAL"/>
            </w:pPr>
            <w:r>
              <w:t>FQDN indicator (FQDNI) (octet 3 bit 3): (NOTE 2)</w:t>
            </w:r>
          </w:p>
        </w:tc>
      </w:tr>
      <w:tr w:rsidR="00857509" w:rsidRPr="00957DC6" w14:paraId="39C52628" w14:textId="77777777" w:rsidTr="00786F82">
        <w:trPr>
          <w:cantSplit/>
          <w:jc w:val="center"/>
        </w:trPr>
        <w:tc>
          <w:tcPr>
            <w:tcW w:w="548" w:type="dxa"/>
            <w:tcBorders>
              <w:top w:val="nil"/>
              <w:bottom w:val="nil"/>
              <w:right w:val="nil"/>
            </w:tcBorders>
          </w:tcPr>
          <w:p w14:paraId="444888A7" w14:textId="77777777" w:rsidR="00857509" w:rsidRPr="00957DC6" w:rsidRDefault="00857509" w:rsidP="00786F82">
            <w:pPr>
              <w:pStyle w:val="TAL"/>
            </w:pPr>
            <w:r>
              <w:t>Bit</w:t>
            </w:r>
          </w:p>
        </w:tc>
        <w:tc>
          <w:tcPr>
            <w:tcW w:w="6503" w:type="dxa"/>
            <w:tcBorders>
              <w:top w:val="nil"/>
              <w:left w:val="nil"/>
              <w:bottom w:val="nil"/>
            </w:tcBorders>
          </w:tcPr>
          <w:p w14:paraId="2DAF510D" w14:textId="77777777" w:rsidR="00857509" w:rsidRPr="00957DC6" w:rsidRDefault="00857509" w:rsidP="00786F82">
            <w:pPr>
              <w:pStyle w:val="TAL"/>
            </w:pPr>
          </w:p>
        </w:tc>
      </w:tr>
      <w:tr w:rsidR="00857509" w:rsidRPr="00957DC6" w14:paraId="677AB6E5" w14:textId="77777777" w:rsidTr="00786F82">
        <w:trPr>
          <w:cantSplit/>
          <w:jc w:val="center"/>
        </w:trPr>
        <w:tc>
          <w:tcPr>
            <w:tcW w:w="548" w:type="dxa"/>
            <w:tcBorders>
              <w:top w:val="nil"/>
              <w:bottom w:val="nil"/>
              <w:right w:val="nil"/>
            </w:tcBorders>
          </w:tcPr>
          <w:p w14:paraId="5B559C7A" w14:textId="3241671B" w:rsidR="00857509" w:rsidRPr="0048333D" w:rsidRDefault="00857509" w:rsidP="00786F82">
            <w:pPr>
              <w:pStyle w:val="TAL"/>
              <w:rPr>
                <w:b/>
                <w:bCs/>
              </w:rPr>
            </w:pPr>
            <w:r>
              <w:rPr>
                <w:b/>
                <w:bCs/>
              </w:rPr>
              <w:t>3</w:t>
            </w:r>
          </w:p>
        </w:tc>
        <w:tc>
          <w:tcPr>
            <w:tcW w:w="6503" w:type="dxa"/>
            <w:tcBorders>
              <w:top w:val="nil"/>
              <w:left w:val="nil"/>
              <w:bottom w:val="nil"/>
            </w:tcBorders>
          </w:tcPr>
          <w:p w14:paraId="7E60ED40" w14:textId="77777777" w:rsidR="00857509" w:rsidRPr="00957DC6" w:rsidRDefault="00857509" w:rsidP="00786F82">
            <w:pPr>
              <w:pStyle w:val="TAL"/>
            </w:pPr>
          </w:p>
        </w:tc>
      </w:tr>
      <w:tr w:rsidR="00857509" w:rsidRPr="00957DC6" w14:paraId="1EF2A932" w14:textId="77777777" w:rsidTr="00786F82">
        <w:trPr>
          <w:cantSplit/>
          <w:jc w:val="center"/>
        </w:trPr>
        <w:tc>
          <w:tcPr>
            <w:tcW w:w="548" w:type="dxa"/>
            <w:tcBorders>
              <w:top w:val="nil"/>
              <w:bottom w:val="nil"/>
              <w:right w:val="nil"/>
            </w:tcBorders>
          </w:tcPr>
          <w:p w14:paraId="69C758C3" w14:textId="77777777" w:rsidR="00857509" w:rsidRPr="00957DC6" w:rsidRDefault="00857509" w:rsidP="00786F82">
            <w:pPr>
              <w:pStyle w:val="TAL"/>
            </w:pPr>
            <w:r>
              <w:t>0</w:t>
            </w:r>
          </w:p>
        </w:tc>
        <w:tc>
          <w:tcPr>
            <w:tcW w:w="6503" w:type="dxa"/>
            <w:tcBorders>
              <w:top w:val="nil"/>
              <w:left w:val="nil"/>
              <w:bottom w:val="nil"/>
            </w:tcBorders>
          </w:tcPr>
          <w:p w14:paraId="1FA52E6C" w14:textId="0119927E" w:rsidR="00857509" w:rsidRPr="00957DC6" w:rsidRDefault="00857509" w:rsidP="00786F82">
            <w:pPr>
              <w:pStyle w:val="TAL"/>
            </w:pPr>
            <w:r>
              <w:t>FQDN is not present</w:t>
            </w:r>
          </w:p>
        </w:tc>
      </w:tr>
      <w:tr w:rsidR="00857509" w:rsidRPr="00957DC6" w14:paraId="33CF53C4" w14:textId="77777777" w:rsidTr="00786F82">
        <w:trPr>
          <w:cantSplit/>
          <w:jc w:val="center"/>
        </w:trPr>
        <w:tc>
          <w:tcPr>
            <w:tcW w:w="548" w:type="dxa"/>
            <w:tcBorders>
              <w:top w:val="nil"/>
              <w:bottom w:val="nil"/>
              <w:right w:val="nil"/>
            </w:tcBorders>
          </w:tcPr>
          <w:p w14:paraId="5E51B356" w14:textId="77777777" w:rsidR="00857509" w:rsidRPr="00957DC6" w:rsidRDefault="00857509" w:rsidP="00786F82">
            <w:pPr>
              <w:pStyle w:val="TAL"/>
            </w:pPr>
            <w:r>
              <w:t>1</w:t>
            </w:r>
          </w:p>
        </w:tc>
        <w:tc>
          <w:tcPr>
            <w:tcW w:w="6503" w:type="dxa"/>
            <w:tcBorders>
              <w:top w:val="nil"/>
              <w:left w:val="nil"/>
              <w:bottom w:val="nil"/>
            </w:tcBorders>
          </w:tcPr>
          <w:p w14:paraId="7F59D1B7" w14:textId="58006000" w:rsidR="00857509" w:rsidRPr="00957DC6" w:rsidRDefault="00857509" w:rsidP="00786F82">
            <w:pPr>
              <w:pStyle w:val="TAL"/>
            </w:pPr>
            <w:r>
              <w:t>FQDN is present</w:t>
            </w:r>
          </w:p>
        </w:tc>
      </w:tr>
      <w:tr w:rsidR="00857509" w:rsidRPr="00957DC6" w14:paraId="3920B2C6" w14:textId="77777777" w:rsidTr="005D1C8C">
        <w:trPr>
          <w:cantSplit/>
          <w:jc w:val="center"/>
        </w:trPr>
        <w:tc>
          <w:tcPr>
            <w:tcW w:w="7051" w:type="dxa"/>
            <w:gridSpan w:val="2"/>
            <w:tcBorders>
              <w:top w:val="nil"/>
              <w:bottom w:val="nil"/>
            </w:tcBorders>
          </w:tcPr>
          <w:p w14:paraId="306EB45D" w14:textId="77777777" w:rsidR="00857509" w:rsidRDefault="00857509" w:rsidP="0048333D">
            <w:pPr>
              <w:pStyle w:val="TAL"/>
            </w:pPr>
          </w:p>
          <w:p w14:paraId="5A31874E" w14:textId="7E99C637" w:rsidR="00857509" w:rsidRDefault="00857509" w:rsidP="0048333D">
            <w:pPr>
              <w:pStyle w:val="TAL"/>
            </w:pPr>
            <w:r>
              <w:t>IPv4 address list (octet 4 to octet o)</w:t>
            </w:r>
          </w:p>
        </w:tc>
      </w:tr>
      <w:tr w:rsidR="00857509" w:rsidRPr="00957DC6" w14:paraId="17657262" w14:textId="77777777" w:rsidTr="005D1C8C">
        <w:trPr>
          <w:cantSplit/>
          <w:jc w:val="center"/>
        </w:trPr>
        <w:tc>
          <w:tcPr>
            <w:tcW w:w="7051" w:type="dxa"/>
            <w:gridSpan w:val="2"/>
            <w:tcBorders>
              <w:top w:val="nil"/>
              <w:bottom w:val="nil"/>
            </w:tcBorders>
          </w:tcPr>
          <w:p w14:paraId="1BFA4BF3" w14:textId="77777777" w:rsidR="00857509" w:rsidRDefault="00857509" w:rsidP="0048333D">
            <w:pPr>
              <w:pStyle w:val="TAL"/>
            </w:pPr>
            <w:r>
              <w:t>IPv4 address list contains the IPv4 address(es) of the 5G PKMF and shall be encoded as defined in figure 11.4.2.53.2.</w:t>
            </w:r>
          </w:p>
          <w:p w14:paraId="7F18C86A" w14:textId="77777777" w:rsidR="00857509" w:rsidRDefault="00857509" w:rsidP="0048333D">
            <w:pPr>
              <w:pStyle w:val="TAL"/>
            </w:pPr>
          </w:p>
          <w:p w14:paraId="0DE1A7C3" w14:textId="77777777" w:rsidR="00857509" w:rsidRDefault="00857509" w:rsidP="0048333D">
            <w:pPr>
              <w:pStyle w:val="TAL"/>
            </w:pPr>
            <w:r>
              <w:t>IPv6 address list (octet o+1 to octet m)</w:t>
            </w:r>
          </w:p>
          <w:p w14:paraId="023A490A" w14:textId="77777777" w:rsidR="00857509" w:rsidRDefault="00857509" w:rsidP="0048333D">
            <w:pPr>
              <w:pStyle w:val="TAL"/>
            </w:pPr>
            <w:r>
              <w:t>IPv6 address list contains the IPv6 address(es) of the 5G PKMF and shall be encoded as defined in figure 11.4.2.53.3.</w:t>
            </w:r>
          </w:p>
          <w:p w14:paraId="4B87A3EC" w14:textId="77777777" w:rsidR="00857509" w:rsidRDefault="00857509" w:rsidP="0048333D">
            <w:pPr>
              <w:pStyle w:val="TAL"/>
            </w:pPr>
          </w:p>
          <w:p w14:paraId="300321F5" w14:textId="77777777" w:rsidR="00857509" w:rsidRDefault="00857509" w:rsidP="0048333D">
            <w:pPr>
              <w:pStyle w:val="TAL"/>
            </w:pPr>
            <w:r>
              <w:t>FQDN (octet m+1 to n)</w:t>
            </w:r>
          </w:p>
          <w:p w14:paraId="767D7EDD" w14:textId="3A92C098" w:rsidR="00857509" w:rsidRDefault="00857509" w:rsidP="0048333D">
            <w:pPr>
              <w:pStyle w:val="TAL"/>
            </w:pPr>
            <w:r>
              <w:t>FQDN field contains a sequence of one octet FQDN length field and a FQDN value of variable size. The FQDN value field shall be encoded as defined in clause 28.3.2.1 of 3GPP TS 23.003 [12].</w:t>
            </w:r>
          </w:p>
          <w:p w14:paraId="60D2F09C" w14:textId="033A8142" w:rsidR="00857509" w:rsidRDefault="00857509" w:rsidP="0048333D">
            <w:pPr>
              <w:pStyle w:val="TAL"/>
            </w:pPr>
          </w:p>
        </w:tc>
      </w:tr>
      <w:tr w:rsidR="00857509" w:rsidRPr="00957DC6" w14:paraId="69595B98" w14:textId="77777777" w:rsidTr="0048333D">
        <w:trPr>
          <w:cantSplit/>
          <w:jc w:val="center"/>
        </w:trPr>
        <w:tc>
          <w:tcPr>
            <w:tcW w:w="7051" w:type="dxa"/>
            <w:gridSpan w:val="2"/>
            <w:tcBorders>
              <w:top w:val="nil"/>
            </w:tcBorders>
          </w:tcPr>
          <w:p w14:paraId="52964249" w14:textId="786F83C9" w:rsidR="00857509" w:rsidRDefault="00857509" w:rsidP="00857509">
            <w:pPr>
              <w:pStyle w:val="TAN"/>
            </w:pPr>
            <w:r>
              <w:t>NOTE 1:</w:t>
            </w:r>
            <w:r>
              <w:tab/>
              <w:t>If multiple IPv4 addresses and/or IPv6 addresses are included, which one of these addresses is selected is implementation dependent.</w:t>
            </w:r>
          </w:p>
          <w:p w14:paraId="302DD537" w14:textId="67EED2B3" w:rsidR="00857509" w:rsidRDefault="00857509" w:rsidP="005D1C8C">
            <w:pPr>
              <w:pStyle w:val="TAN"/>
            </w:pPr>
            <w:r>
              <w:t>NOTE 2:</w:t>
            </w:r>
            <w:r>
              <w:tab/>
              <w:t>If the 5G PKMF supports the 5G PKMF Services with "https" URI scheme (i.e use of TLS is mandatory), then the FQDN shall be used to construct the target URI.</w:t>
            </w:r>
          </w:p>
        </w:tc>
      </w:tr>
    </w:tbl>
    <w:p w14:paraId="4168142B" w14:textId="77777777" w:rsidR="002913C3" w:rsidRPr="0048333D" w:rsidRDefault="002913C3" w:rsidP="002913C3"/>
    <w:p w14:paraId="78DC4AC5" w14:textId="48A3749B" w:rsidR="00DA0336" w:rsidRPr="00C33F68" w:rsidRDefault="00DA0336" w:rsidP="00DA0336">
      <w:pPr>
        <w:pStyle w:val="Heading2"/>
        <w:rPr>
          <w:noProof/>
        </w:rPr>
      </w:pPr>
      <w:bookmarkStart w:id="12608" w:name="_CR11_5"/>
      <w:bookmarkStart w:id="12609" w:name="_Toc146712783"/>
      <w:bookmarkEnd w:id="12608"/>
      <w:r w:rsidRPr="00C33F68">
        <w:rPr>
          <w:noProof/>
        </w:rPr>
        <w:t>11.5</w:t>
      </w:r>
      <w:r w:rsidRPr="00C33F68">
        <w:rPr>
          <w:noProof/>
        </w:rPr>
        <w:tab/>
      </w:r>
      <w:r w:rsidR="00426724">
        <w:rPr>
          <w:noProof/>
        </w:rPr>
        <w:t>Void</w:t>
      </w:r>
      <w:bookmarkEnd w:id="12609"/>
    </w:p>
    <w:p w14:paraId="6D0254CA" w14:textId="575DDF19" w:rsidR="008A4468" w:rsidRDefault="008A4468" w:rsidP="008A4468">
      <w:pPr>
        <w:pStyle w:val="Heading2"/>
        <w:rPr>
          <w:noProof/>
        </w:rPr>
      </w:pPr>
      <w:bookmarkStart w:id="12610" w:name="_CR11_6"/>
      <w:bookmarkStart w:id="12611" w:name="_Toc146712784"/>
      <w:bookmarkEnd w:id="12610"/>
      <w:r>
        <w:rPr>
          <w:noProof/>
        </w:rPr>
        <w:t>11.6</w:t>
      </w:r>
      <w:r>
        <w:rPr>
          <w:noProof/>
        </w:rPr>
        <w:tab/>
        <w:t>5G ProSe security message over PC8 formats</w:t>
      </w:r>
      <w:bookmarkEnd w:id="12611"/>
    </w:p>
    <w:p w14:paraId="4744A0DE" w14:textId="48A02077" w:rsidR="008A4468" w:rsidRDefault="008A4468" w:rsidP="008A4468">
      <w:pPr>
        <w:pStyle w:val="Heading3"/>
      </w:pPr>
      <w:bookmarkStart w:id="12612" w:name="_CR11_6_1"/>
      <w:bookmarkStart w:id="12613" w:name="_Toc146712785"/>
      <w:bookmarkEnd w:id="12612"/>
      <w:r>
        <w:t>11.6.1</w:t>
      </w:r>
      <w:r>
        <w:tab/>
        <w:t>Data types format in XML schema</w:t>
      </w:r>
      <w:bookmarkEnd w:id="12613"/>
    </w:p>
    <w:p w14:paraId="3023CA3B" w14:textId="77777777" w:rsidR="008A4468" w:rsidRDefault="008A4468" w:rsidP="008A4468">
      <w:r>
        <w:t>To exchange structured information over the transport protocol, XML text format/notation is introduced.</w:t>
      </w:r>
    </w:p>
    <w:p w14:paraId="14AEA1D1" w14:textId="77777777" w:rsidR="008A4468" w:rsidRDefault="008A4468" w:rsidP="008A4468">
      <w:r>
        <w:t>The corresponding XML data types for the data types used in ProSe messages are provided in table 11.6.1.1.</w:t>
      </w:r>
    </w:p>
    <w:p w14:paraId="383ADA20" w14:textId="77777777" w:rsidR="008A4468" w:rsidRDefault="008A4468" w:rsidP="006A5FDE">
      <w:pPr>
        <w:pStyle w:val="TH"/>
      </w:pPr>
      <w:bookmarkStart w:id="12614" w:name="_CRTable11_6_1_1"/>
      <w:r>
        <w:t xml:space="preserve">Table </w:t>
      </w:r>
      <w:bookmarkEnd w:id="12614"/>
      <w:r>
        <w:t>11.6.1.1: Primitive or derived types for ProSe parameter type</w:t>
      </w:r>
    </w:p>
    <w:tbl>
      <w:tblPr>
        <w:tblStyle w:val="TableGrid"/>
        <w:tblW w:w="0" w:type="auto"/>
        <w:jc w:val="center"/>
        <w:tblLayout w:type="fixed"/>
        <w:tblLook w:val="04A0" w:firstRow="1" w:lastRow="0" w:firstColumn="1" w:lastColumn="0" w:noHBand="0" w:noVBand="1"/>
      </w:tblPr>
      <w:tblGrid>
        <w:gridCol w:w="3119"/>
        <w:gridCol w:w="3544"/>
      </w:tblGrid>
      <w:tr w:rsidR="005537E8" w14:paraId="2F6C7CAF" w14:textId="77777777" w:rsidTr="006A5FDE">
        <w:trPr>
          <w:cantSplit/>
          <w:jc w:val="center"/>
        </w:trPr>
        <w:tc>
          <w:tcPr>
            <w:tcW w:w="3119" w:type="dxa"/>
          </w:tcPr>
          <w:p w14:paraId="7CF8B788" w14:textId="432AD817" w:rsidR="005537E8" w:rsidRDefault="005537E8" w:rsidP="006A5FDE">
            <w:pPr>
              <w:pStyle w:val="TAL"/>
            </w:pPr>
            <w:r w:rsidRPr="000F1E29">
              <w:t>ProSe parameter type</w:t>
            </w:r>
          </w:p>
        </w:tc>
        <w:tc>
          <w:tcPr>
            <w:tcW w:w="3544" w:type="dxa"/>
          </w:tcPr>
          <w:p w14:paraId="6CA5CB13" w14:textId="5DB0C192" w:rsidR="005537E8" w:rsidRDefault="005537E8" w:rsidP="006A5FDE">
            <w:pPr>
              <w:pStyle w:val="TAL"/>
            </w:pPr>
            <w:r w:rsidRPr="000F1E29">
              <w:t>Type in XML schema</w:t>
            </w:r>
          </w:p>
        </w:tc>
      </w:tr>
      <w:tr w:rsidR="005537E8" w14:paraId="738E0BCE" w14:textId="77777777" w:rsidTr="006A5FDE">
        <w:trPr>
          <w:cantSplit/>
          <w:jc w:val="center"/>
        </w:trPr>
        <w:tc>
          <w:tcPr>
            <w:tcW w:w="3119" w:type="dxa"/>
          </w:tcPr>
          <w:p w14:paraId="6FF804E3" w14:textId="60FEE85C" w:rsidR="005537E8" w:rsidRDefault="005537E8" w:rsidP="006A5FDE">
            <w:pPr>
              <w:pStyle w:val="TAL"/>
            </w:pPr>
            <w:r w:rsidRPr="000F1E29">
              <w:t>Integer</w:t>
            </w:r>
          </w:p>
        </w:tc>
        <w:tc>
          <w:tcPr>
            <w:tcW w:w="3544" w:type="dxa"/>
          </w:tcPr>
          <w:p w14:paraId="18E064F7" w14:textId="2E2507F6" w:rsidR="005537E8" w:rsidRDefault="005537E8" w:rsidP="006A5FDE">
            <w:pPr>
              <w:pStyle w:val="TAL"/>
            </w:pPr>
            <w:r w:rsidRPr="000F1E29">
              <w:t>xs:integer</w:t>
            </w:r>
          </w:p>
        </w:tc>
      </w:tr>
      <w:tr w:rsidR="005537E8" w14:paraId="6DD70F32" w14:textId="77777777" w:rsidTr="005537E8">
        <w:trPr>
          <w:cantSplit/>
          <w:jc w:val="center"/>
        </w:trPr>
        <w:tc>
          <w:tcPr>
            <w:tcW w:w="3119" w:type="dxa"/>
          </w:tcPr>
          <w:p w14:paraId="10172992" w14:textId="6E6EECF1" w:rsidR="005537E8" w:rsidRPr="000F1E29" w:rsidRDefault="005537E8" w:rsidP="005537E8">
            <w:pPr>
              <w:pStyle w:val="TAL"/>
            </w:pPr>
            <w:r w:rsidRPr="000F1E29">
              <w:t>String</w:t>
            </w:r>
          </w:p>
        </w:tc>
        <w:tc>
          <w:tcPr>
            <w:tcW w:w="3544" w:type="dxa"/>
          </w:tcPr>
          <w:p w14:paraId="63A28BB8" w14:textId="3084DC74" w:rsidR="005537E8" w:rsidRPr="000F1E29" w:rsidRDefault="005537E8" w:rsidP="005537E8">
            <w:pPr>
              <w:pStyle w:val="TAL"/>
            </w:pPr>
            <w:r w:rsidRPr="000F1E29">
              <w:t>xs:string</w:t>
            </w:r>
          </w:p>
        </w:tc>
      </w:tr>
      <w:tr w:rsidR="005537E8" w14:paraId="6C005C9C" w14:textId="77777777" w:rsidTr="005537E8">
        <w:trPr>
          <w:cantSplit/>
          <w:jc w:val="center"/>
        </w:trPr>
        <w:tc>
          <w:tcPr>
            <w:tcW w:w="3119" w:type="dxa"/>
          </w:tcPr>
          <w:p w14:paraId="7DF8F5B5" w14:textId="64EDC4B5" w:rsidR="005537E8" w:rsidRPr="000F1E29" w:rsidRDefault="005537E8" w:rsidP="005537E8">
            <w:pPr>
              <w:pStyle w:val="TAL"/>
            </w:pPr>
            <w:r w:rsidRPr="000F1E29">
              <w:t>Boolean</w:t>
            </w:r>
          </w:p>
        </w:tc>
        <w:tc>
          <w:tcPr>
            <w:tcW w:w="3544" w:type="dxa"/>
          </w:tcPr>
          <w:p w14:paraId="52F7157E" w14:textId="10A02D4C" w:rsidR="005537E8" w:rsidRPr="000F1E29" w:rsidRDefault="005537E8" w:rsidP="005537E8">
            <w:pPr>
              <w:pStyle w:val="TAL"/>
            </w:pPr>
            <w:r w:rsidRPr="000F1E29">
              <w:t>xs:boolean</w:t>
            </w:r>
          </w:p>
        </w:tc>
      </w:tr>
      <w:tr w:rsidR="005537E8" w14:paraId="451F28FD" w14:textId="77777777" w:rsidTr="005537E8">
        <w:trPr>
          <w:cantSplit/>
          <w:jc w:val="center"/>
        </w:trPr>
        <w:tc>
          <w:tcPr>
            <w:tcW w:w="3119" w:type="dxa"/>
          </w:tcPr>
          <w:p w14:paraId="74039ED4" w14:textId="57744BAC" w:rsidR="005537E8" w:rsidRPr="000F1E29" w:rsidRDefault="005537E8" w:rsidP="005537E8">
            <w:pPr>
              <w:pStyle w:val="TAL"/>
            </w:pPr>
            <w:r w:rsidRPr="000F1E29">
              <w:t>Binary</w:t>
            </w:r>
          </w:p>
        </w:tc>
        <w:tc>
          <w:tcPr>
            <w:tcW w:w="3544" w:type="dxa"/>
          </w:tcPr>
          <w:p w14:paraId="49F13230" w14:textId="2387F68E" w:rsidR="005537E8" w:rsidRPr="000F1E29" w:rsidRDefault="005537E8" w:rsidP="005537E8">
            <w:pPr>
              <w:pStyle w:val="TAL"/>
            </w:pPr>
            <w:r w:rsidRPr="000F1E29">
              <w:t>xs:hexBinary</w:t>
            </w:r>
          </w:p>
        </w:tc>
      </w:tr>
      <w:tr w:rsidR="005537E8" w14:paraId="1365ADD8" w14:textId="77777777" w:rsidTr="005537E8">
        <w:trPr>
          <w:cantSplit/>
          <w:jc w:val="center"/>
        </w:trPr>
        <w:tc>
          <w:tcPr>
            <w:tcW w:w="3119" w:type="dxa"/>
          </w:tcPr>
          <w:p w14:paraId="221F8F15" w14:textId="3ECAF73C" w:rsidR="005537E8" w:rsidRPr="000F1E29" w:rsidRDefault="005537E8" w:rsidP="005537E8">
            <w:pPr>
              <w:pStyle w:val="TAL"/>
            </w:pPr>
            <w:r w:rsidRPr="000F1E29">
              <w:t>Bit string</w:t>
            </w:r>
          </w:p>
        </w:tc>
        <w:tc>
          <w:tcPr>
            <w:tcW w:w="3544" w:type="dxa"/>
          </w:tcPr>
          <w:p w14:paraId="2FC0D2D9" w14:textId="0B7B8261" w:rsidR="005537E8" w:rsidRPr="000F1E29" w:rsidRDefault="005537E8" w:rsidP="005537E8">
            <w:pPr>
              <w:pStyle w:val="TAL"/>
            </w:pPr>
            <w:r w:rsidRPr="000F1E29">
              <w:t>xs:hexBinary</w:t>
            </w:r>
          </w:p>
        </w:tc>
      </w:tr>
      <w:tr w:rsidR="005537E8" w14:paraId="7ADA9A29" w14:textId="77777777" w:rsidTr="005537E8">
        <w:trPr>
          <w:cantSplit/>
          <w:jc w:val="center"/>
        </w:trPr>
        <w:tc>
          <w:tcPr>
            <w:tcW w:w="3119" w:type="dxa"/>
          </w:tcPr>
          <w:p w14:paraId="00BC998E" w14:textId="0E34EA66" w:rsidR="005537E8" w:rsidRPr="000F1E29" w:rsidRDefault="005537E8" w:rsidP="005537E8">
            <w:pPr>
              <w:pStyle w:val="TAL"/>
            </w:pPr>
            <w:r>
              <w:t>Time</w:t>
            </w:r>
          </w:p>
        </w:tc>
        <w:tc>
          <w:tcPr>
            <w:tcW w:w="3544" w:type="dxa"/>
          </w:tcPr>
          <w:p w14:paraId="5E5B97C7" w14:textId="08DB0144" w:rsidR="005537E8" w:rsidRPr="000F1E29" w:rsidRDefault="005537E8" w:rsidP="005537E8">
            <w:pPr>
              <w:pStyle w:val="TAL"/>
            </w:pPr>
            <w:r>
              <w:t>xs:dateTime</w:t>
            </w:r>
          </w:p>
        </w:tc>
      </w:tr>
    </w:tbl>
    <w:p w14:paraId="420A4315" w14:textId="0033F972" w:rsidR="008A4468" w:rsidRDefault="008A4468" w:rsidP="008A4468"/>
    <w:p w14:paraId="2E1D0E95" w14:textId="77777777" w:rsidR="005537E8" w:rsidRDefault="005537E8" w:rsidP="008A4468">
      <w:r>
        <w:t>For complex data types described in clause 11.6.2, an XML "complexType" can be used.</w:t>
      </w:r>
    </w:p>
    <w:p w14:paraId="494ED875" w14:textId="29DEABFC" w:rsidR="005537E8" w:rsidRDefault="005537E8" w:rsidP="008A4468">
      <w:r>
        <w:t>Message construction shall be compliant with W3C REC-xmlschema-2-20041028: "XML Schema Part 2: Datatypes" [29].</w:t>
      </w:r>
    </w:p>
    <w:p w14:paraId="062E9151" w14:textId="77777777" w:rsidR="005537E8" w:rsidRDefault="005537E8" w:rsidP="006A5FDE">
      <w:pPr>
        <w:pStyle w:val="Heading3"/>
      </w:pPr>
      <w:bookmarkStart w:id="12615" w:name="_CR11_6_2"/>
      <w:bookmarkStart w:id="12616" w:name="_Toc146712786"/>
      <w:bookmarkEnd w:id="12615"/>
      <w:r>
        <w:t>11.6.2</w:t>
      </w:r>
      <w:r>
        <w:tab/>
        <w:t>Parameters in 5G ProSe security messages over PC8</w:t>
      </w:r>
      <w:bookmarkEnd w:id="12616"/>
    </w:p>
    <w:p w14:paraId="0E53BE0F" w14:textId="77777777" w:rsidR="005537E8" w:rsidRDefault="005537E8" w:rsidP="006A5FDE">
      <w:pPr>
        <w:pStyle w:val="Heading4"/>
      </w:pPr>
      <w:bookmarkStart w:id="12617" w:name="_CR11_6_2_1"/>
      <w:bookmarkStart w:id="12618" w:name="_Toc146712787"/>
      <w:bookmarkEnd w:id="12617"/>
      <w:r>
        <w:t>11.6.2.1</w:t>
      </w:r>
      <w:r>
        <w:tab/>
        <w:t>Transaction ID</w:t>
      </w:r>
      <w:bookmarkEnd w:id="12618"/>
    </w:p>
    <w:p w14:paraId="658275A4" w14:textId="77777777" w:rsidR="005537E8" w:rsidRDefault="005537E8" w:rsidP="008A4468">
      <w:r>
        <w:t>This parameter is used to uniquely identify a PC8 control protocol for 5G ProSe security transaction when it is combined with other PC8 control protocol for 5G ProSe security transactions in the same transport message. The UE shall set this parameter to a new number for each outgoing new key request. The transaction ID is an integer in the 0-255 range.</w:t>
      </w:r>
    </w:p>
    <w:p w14:paraId="55CC03DE" w14:textId="09C979B4" w:rsidR="005537E8" w:rsidRDefault="005537E8" w:rsidP="006A5FDE">
      <w:pPr>
        <w:pStyle w:val="Heading4"/>
      </w:pPr>
      <w:bookmarkStart w:id="12619" w:name="_CR11_6_2_2"/>
      <w:bookmarkStart w:id="12620" w:name="_Toc146712788"/>
      <w:bookmarkEnd w:id="12619"/>
      <w:r>
        <w:t>11.6.2.2</w:t>
      </w:r>
      <w:r>
        <w:tab/>
      </w:r>
      <w:r w:rsidR="00A06CA7">
        <w:t>UP-</w:t>
      </w:r>
      <w:r>
        <w:t>PRUK</w:t>
      </w:r>
      <w:bookmarkEnd w:id="12620"/>
    </w:p>
    <w:p w14:paraId="1B0D7338" w14:textId="48680370" w:rsidR="005537E8" w:rsidRDefault="005537E8" w:rsidP="008A4468">
      <w:r>
        <w:t xml:space="preserve">This parameter is used to indicate the </w:t>
      </w:r>
      <w:r w:rsidR="00A06CA7">
        <w:t>UP-</w:t>
      </w:r>
      <w:r>
        <w:t xml:space="preserve">PRUK allocated by the 5G PKMF. The calculation of the </w:t>
      </w:r>
      <w:r w:rsidR="00A06CA7">
        <w:t>UP-</w:t>
      </w:r>
      <w:r>
        <w:t>PRUK is defined in 3GPP TS 33.503 [34].</w:t>
      </w:r>
    </w:p>
    <w:p w14:paraId="0BB8CFD6" w14:textId="25ACD790" w:rsidR="005537E8" w:rsidRDefault="005537E8" w:rsidP="006A5FDE">
      <w:pPr>
        <w:pStyle w:val="Heading4"/>
      </w:pPr>
      <w:bookmarkStart w:id="12621" w:name="_CR11_6_2_3"/>
      <w:bookmarkStart w:id="12622" w:name="_Toc146712789"/>
      <w:bookmarkEnd w:id="12621"/>
      <w:r>
        <w:t>11.6.2.3</w:t>
      </w:r>
      <w:r>
        <w:tab/>
      </w:r>
      <w:r w:rsidR="00A06CA7">
        <w:t>UP-</w:t>
      </w:r>
      <w:r>
        <w:t>PRUK ID</w:t>
      </w:r>
      <w:bookmarkEnd w:id="12622"/>
    </w:p>
    <w:p w14:paraId="146E7939" w14:textId="0AF7639A" w:rsidR="00C4376C" w:rsidRDefault="00C4376C" w:rsidP="00C4376C">
      <w:r>
        <w:t xml:space="preserve">This parameter is used to indicate the identifier of the UE stored </w:t>
      </w:r>
      <w:r w:rsidR="00A06CA7">
        <w:t>UP-</w:t>
      </w:r>
      <w:r>
        <w:t xml:space="preserve">PRUK. The </w:t>
      </w:r>
      <w:r w:rsidR="00A06CA7">
        <w:t>UP-</w:t>
      </w:r>
      <w:r>
        <w:t>PRUK ID value consists of two fields:</w:t>
      </w:r>
    </w:p>
    <w:p w14:paraId="6D2D4A68" w14:textId="748807F8" w:rsidR="00C4376C" w:rsidRDefault="00C4376C" w:rsidP="00C4376C">
      <w:pPr>
        <w:pStyle w:val="B1"/>
      </w:pPr>
      <w:r>
        <w:t>a)</w:t>
      </w:r>
      <w:r>
        <w:tab/>
      </w:r>
      <w:r w:rsidR="00D76C7C">
        <w:t>UP-</w:t>
      </w:r>
      <w:r>
        <w:t xml:space="preserve">PRUK ID format field which is the 1st character of the </w:t>
      </w:r>
      <w:r w:rsidR="00A06CA7">
        <w:t>UP-</w:t>
      </w:r>
      <w:r>
        <w:t>PRUK ID value: an ASCII character, as defined in IETF RFC 20 [40], coded in table 11.6.2.5.1; and</w:t>
      </w:r>
    </w:p>
    <w:p w14:paraId="7D8C7BA7" w14:textId="4FB4C889" w:rsidR="00C4376C" w:rsidRDefault="00C4376C" w:rsidP="00C4376C">
      <w:pPr>
        <w:pStyle w:val="TH"/>
      </w:pPr>
      <w:bookmarkStart w:id="12623" w:name="_CRTable11_6_2_3_1"/>
      <w:r>
        <w:t xml:space="preserve">Table </w:t>
      </w:r>
      <w:bookmarkEnd w:id="12623"/>
      <w:r>
        <w:t xml:space="preserve">11.6.2.3.1: </w:t>
      </w:r>
      <w:r w:rsidR="00A06CA7">
        <w:t>UP-</w:t>
      </w:r>
      <w:r>
        <w:t>PRUK ID format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828"/>
      </w:tblGrid>
      <w:tr w:rsidR="00C4376C" w:rsidRPr="00C33F68" w14:paraId="2A321274" w14:textId="77777777" w:rsidTr="00C33084">
        <w:trPr>
          <w:cantSplit/>
          <w:jc w:val="center"/>
        </w:trPr>
        <w:tc>
          <w:tcPr>
            <w:tcW w:w="3828" w:type="dxa"/>
            <w:tcBorders>
              <w:top w:val="single" w:sz="4" w:space="0" w:color="auto"/>
              <w:left w:val="single" w:sz="6" w:space="0" w:color="auto"/>
              <w:bottom w:val="nil"/>
              <w:right w:val="single" w:sz="6" w:space="0" w:color="auto"/>
            </w:tcBorders>
            <w:hideMark/>
          </w:tcPr>
          <w:p w14:paraId="1170A9E3" w14:textId="77777777" w:rsidR="00C4376C" w:rsidRPr="00C33F68" w:rsidRDefault="00C4376C" w:rsidP="00C33084">
            <w:pPr>
              <w:pStyle w:val="TAL"/>
            </w:pPr>
            <w:r>
              <w:t>ASCII character "0"</w:t>
            </w:r>
            <w:r>
              <w:tab/>
              <w:t>Reserved</w:t>
            </w:r>
          </w:p>
        </w:tc>
      </w:tr>
      <w:tr w:rsidR="00C4376C" w:rsidRPr="00C33F68" w14:paraId="74D84A67" w14:textId="77777777" w:rsidTr="00C33084">
        <w:trPr>
          <w:cantSplit/>
          <w:jc w:val="center"/>
        </w:trPr>
        <w:tc>
          <w:tcPr>
            <w:tcW w:w="3828" w:type="dxa"/>
            <w:tcBorders>
              <w:top w:val="single" w:sz="4" w:space="0" w:color="auto"/>
              <w:left w:val="single" w:sz="6" w:space="0" w:color="auto"/>
              <w:bottom w:val="nil"/>
              <w:right w:val="single" w:sz="6" w:space="0" w:color="auto"/>
            </w:tcBorders>
          </w:tcPr>
          <w:p w14:paraId="5DFAAD54" w14:textId="77777777" w:rsidR="00C4376C" w:rsidRPr="00C33F68" w:rsidRDefault="00C4376C" w:rsidP="00C33084">
            <w:pPr>
              <w:pStyle w:val="TAL"/>
            </w:pPr>
            <w:r>
              <w:t>ASCII character "1"</w:t>
            </w:r>
            <w:r>
              <w:tab/>
              <w:t>NAI</w:t>
            </w:r>
          </w:p>
        </w:tc>
      </w:tr>
      <w:tr w:rsidR="00C4376C" w:rsidRPr="00C33F68" w14:paraId="4B8D1ECB"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28AB37EC" w14:textId="77777777" w:rsidR="00C4376C" w:rsidRPr="00C33F68" w:rsidRDefault="00C4376C" w:rsidP="00C33084">
            <w:pPr>
              <w:pStyle w:val="TAL"/>
              <w:rPr>
                <w:lang w:eastAsia="zh-CN"/>
              </w:rPr>
            </w:pPr>
            <w:r>
              <w:rPr>
                <w:lang w:eastAsia="zh-CN"/>
              </w:rPr>
              <w:t>ASCII character "2"</w:t>
            </w:r>
            <w:r>
              <w:rPr>
                <w:lang w:eastAsia="zh-CN"/>
              </w:rPr>
              <w:tab/>
              <w:t>64-bit string</w:t>
            </w:r>
          </w:p>
        </w:tc>
      </w:tr>
      <w:tr w:rsidR="00C4376C" w:rsidRPr="00C33F68" w14:paraId="48179628" w14:textId="77777777" w:rsidTr="00C33084">
        <w:trPr>
          <w:cantSplit/>
          <w:jc w:val="center"/>
        </w:trPr>
        <w:tc>
          <w:tcPr>
            <w:tcW w:w="3828" w:type="dxa"/>
            <w:tcBorders>
              <w:top w:val="single" w:sz="6" w:space="0" w:color="auto"/>
              <w:left w:val="single" w:sz="6" w:space="0" w:color="auto"/>
              <w:bottom w:val="single" w:sz="6" w:space="0" w:color="auto"/>
              <w:right w:val="single" w:sz="6" w:space="0" w:color="auto"/>
            </w:tcBorders>
          </w:tcPr>
          <w:p w14:paraId="7FE32536" w14:textId="77777777" w:rsidR="00C4376C" w:rsidRDefault="00C4376C" w:rsidP="00C33084">
            <w:pPr>
              <w:pStyle w:val="TAL"/>
              <w:rPr>
                <w:lang w:eastAsia="zh-CN"/>
              </w:rPr>
            </w:pPr>
            <w:r>
              <w:rPr>
                <w:lang w:eastAsia="zh-CN"/>
              </w:rPr>
              <w:t>other ASCII characters</w:t>
            </w:r>
            <w:r>
              <w:rPr>
                <w:lang w:eastAsia="zh-CN"/>
              </w:rPr>
              <w:tab/>
              <w:t>unused</w:t>
            </w:r>
          </w:p>
        </w:tc>
      </w:tr>
    </w:tbl>
    <w:p w14:paraId="4BE85B04" w14:textId="77777777" w:rsidR="00C4376C" w:rsidRPr="00C33F68" w:rsidRDefault="00C4376C" w:rsidP="00C4376C">
      <w:pPr>
        <w:pStyle w:val="FP"/>
      </w:pPr>
    </w:p>
    <w:p w14:paraId="2BF8842B" w14:textId="06F29120" w:rsidR="00C4376C" w:rsidRDefault="00C4376C" w:rsidP="00C4376C">
      <w:pPr>
        <w:pStyle w:val="B1"/>
      </w:pPr>
      <w:r>
        <w:t>b)</w:t>
      </w:r>
      <w:r>
        <w:tab/>
      </w:r>
      <w:r w:rsidR="00A06CA7">
        <w:t>UP-</w:t>
      </w:r>
      <w:r>
        <w:t xml:space="preserve">PRUK ID field which is 2nd and later characters of the </w:t>
      </w:r>
      <w:r w:rsidR="00A06CA7">
        <w:t>UP-</w:t>
      </w:r>
      <w:r>
        <w:t>PRUK ID value:</w:t>
      </w:r>
    </w:p>
    <w:p w14:paraId="77F325AF" w14:textId="5A594F20" w:rsidR="00C4376C" w:rsidRDefault="00C4376C" w:rsidP="00C4376C">
      <w:pPr>
        <w:pStyle w:val="B2"/>
      </w:pPr>
      <w:r>
        <w:t>1)</w:t>
      </w:r>
      <w:r>
        <w:tab/>
        <w:t xml:space="preserve">if the </w:t>
      </w:r>
      <w:r w:rsidR="00A06CA7">
        <w:t>UP-</w:t>
      </w:r>
      <w:r>
        <w:t xml:space="preserve">PRUK ID format field indicates "NAI", the </w:t>
      </w:r>
      <w:r w:rsidR="00A06CA7">
        <w:t>UP-</w:t>
      </w:r>
      <w:r>
        <w:t xml:space="preserve">PRUK ID field is a </w:t>
      </w:r>
      <w:r w:rsidR="00A06CA7">
        <w:t>UP-</w:t>
      </w:r>
      <w:r>
        <w:t>PRUK ID in the NAI format as defined in clause 28.7.</w:t>
      </w:r>
      <w:r w:rsidR="00EE5137">
        <w:t>10</w:t>
      </w:r>
      <w:r>
        <w:t xml:space="preserve"> of 3GPP TS 23.003 [12], encoded as UTF-8 string; or</w:t>
      </w:r>
    </w:p>
    <w:p w14:paraId="45F99007" w14:textId="1A38BFAE" w:rsidR="00C4376C" w:rsidRDefault="00C4376C" w:rsidP="00C4376C">
      <w:pPr>
        <w:pStyle w:val="B2"/>
      </w:pPr>
      <w:r>
        <w:t>2)</w:t>
      </w:r>
      <w:r>
        <w:tab/>
        <w:t xml:space="preserve">if </w:t>
      </w:r>
      <w:r w:rsidRPr="00963590">
        <w:t xml:space="preserve">the </w:t>
      </w:r>
      <w:r w:rsidR="00A06CA7">
        <w:t>UP-</w:t>
      </w:r>
      <w:r>
        <w:t xml:space="preserve">PRUK ID format field </w:t>
      </w:r>
      <w:r w:rsidRPr="00963590">
        <w:t xml:space="preserve">indicates </w:t>
      </w:r>
      <w:r>
        <w:t>"</w:t>
      </w:r>
      <w:r w:rsidRPr="00963590">
        <w:t>64-bit string</w:t>
      </w:r>
      <w:r>
        <w:t>"</w:t>
      </w:r>
      <w:r w:rsidRPr="00963590">
        <w:t xml:space="preserve">, the </w:t>
      </w:r>
      <w:r w:rsidR="00A06CA7">
        <w:t>UP-</w:t>
      </w:r>
      <w:r w:rsidRPr="00963590">
        <w:t xml:space="preserve">PRUK ID </w:t>
      </w:r>
      <w:r>
        <w:t xml:space="preserve">field </w:t>
      </w:r>
      <w:r w:rsidRPr="00963590">
        <w:t>is a 64-bit string</w:t>
      </w:r>
      <w:r>
        <w:t>, encoded using 16 hexadecimal digits, each digit indicated by an ASCII character "0" - "9" or "A" - "F", as defined in IETF RFC 20 [40].</w:t>
      </w:r>
    </w:p>
    <w:p w14:paraId="7C848CAD" w14:textId="5491DF3E" w:rsidR="00EE0470" w:rsidRDefault="00EE0470" w:rsidP="00EE0470">
      <w:pPr>
        <w:pStyle w:val="Heading4"/>
      </w:pPr>
      <w:bookmarkStart w:id="12624" w:name="_CR11_6_2_4"/>
      <w:bookmarkStart w:id="12625" w:name="_Toc146712790"/>
      <w:bookmarkEnd w:id="12624"/>
      <w:r>
        <w:t>11.6.2.4</w:t>
      </w:r>
      <w:r>
        <w:tab/>
        <w:t>PC5 UE security capabilities</w:t>
      </w:r>
      <w:bookmarkEnd w:id="12625"/>
    </w:p>
    <w:p w14:paraId="3EED9984" w14:textId="462F8A37" w:rsidR="00A70DB6" w:rsidRDefault="00A70DB6">
      <w:r>
        <w:t xml:space="preserve">See </w:t>
      </w:r>
      <w:r w:rsidR="00A41E47">
        <w:t>clause</w:t>
      </w:r>
      <w:r>
        <w:t> 11.4.2.50.</w:t>
      </w:r>
    </w:p>
    <w:p w14:paraId="456872B2" w14:textId="77777777" w:rsidR="00A70DB6" w:rsidRDefault="00A70DB6" w:rsidP="005D1C8C">
      <w:pPr>
        <w:pStyle w:val="Heading4"/>
      </w:pPr>
      <w:bookmarkStart w:id="12626" w:name="_CR11_6_2_5"/>
      <w:bookmarkStart w:id="12627" w:name="_Toc146712791"/>
      <w:bookmarkEnd w:id="12626"/>
      <w:r>
        <w:t>11.6.2.5</w:t>
      </w:r>
      <w:r>
        <w:tab/>
        <w:t>MCC</w:t>
      </w:r>
      <w:bookmarkEnd w:id="12627"/>
    </w:p>
    <w:p w14:paraId="01688112" w14:textId="1427EB3E" w:rsidR="00A70DB6" w:rsidRDefault="00A70DB6" w:rsidP="00EE0470">
      <w:r>
        <w:t>This parameter is used to indicate the MCC as specified in Annex A of ITU-T Recommendation E.212 [27].</w:t>
      </w:r>
    </w:p>
    <w:p w14:paraId="3AF9B7C8" w14:textId="77777777" w:rsidR="00A70DB6" w:rsidRDefault="00A70DB6" w:rsidP="005D1C8C">
      <w:pPr>
        <w:pStyle w:val="Heading4"/>
      </w:pPr>
      <w:bookmarkStart w:id="12628" w:name="_CR11_6_2_6"/>
      <w:bookmarkStart w:id="12629" w:name="_Toc146712792"/>
      <w:bookmarkEnd w:id="12628"/>
      <w:r>
        <w:t>11.6.2.6</w:t>
      </w:r>
      <w:r>
        <w:tab/>
        <w:t>MNC</w:t>
      </w:r>
      <w:bookmarkEnd w:id="12629"/>
    </w:p>
    <w:p w14:paraId="786ADCA2" w14:textId="77777777" w:rsidR="00A70DB6" w:rsidRDefault="00A70DB6" w:rsidP="00EE0470">
      <w:r>
        <w:t>The coding of this parameter is responsibility of each administration. If MNC consists of 2 digits, MNC value is between 10 and 99.</w:t>
      </w:r>
    </w:p>
    <w:p w14:paraId="12402B63" w14:textId="77777777" w:rsidR="00A70DB6" w:rsidRDefault="00A70DB6" w:rsidP="005D1C8C">
      <w:pPr>
        <w:pStyle w:val="Heading4"/>
      </w:pPr>
      <w:bookmarkStart w:id="12630" w:name="_CR11_6_2_7"/>
      <w:bookmarkStart w:id="12631" w:name="_Toc146712793"/>
      <w:bookmarkEnd w:id="12630"/>
      <w:r>
        <w:t>11.6.2.7</w:t>
      </w:r>
      <w:r>
        <w:tab/>
        <w:t>Current time</w:t>
      </w:r>
      <w:bookmarkEnd w:id="12631"/>
    </w:p>
    <w:p w14:paraId="568946B5" w14:textId="13F6E206" w:rsidR="00A70DB6" w:rsidRDefault="00A70DB6" w:rsidP="00EE0470">
      <w:r>
        <w:t xml:space="preserve">See </w:t>
      </w:r>
      <w:r w:rsidR="00A41E47">
        <w:t>clause</w:t>
      </w:r>
      <w:r>
        <w:t> 11.4.2.16.</w:t>
      </w:r>
    </w:p>
    <w:p w14:paraId="7050B322" w14:textId="77777777" w:rsidR="00A70DB6" w:rsidRDefault="00A70DB6" w:rsidP="005D1C8C">
      <w:pPr>
        <w:pStyle w:val="Heading4"/>
      </w:pPr>
      <w:bookmarkStart w:id="12632" w:name="_CR11_6_2_8"/>
      <w:bookmarkStart w:id="12633" w:name="_Toc146712794"/>
      <w:bookmarkEnd w:id="12632"/>
      <w:r>
        <w:t>11.6.2.8</w:t>
      </w:r>
      <w:r>
        <w:tab/>
        <w:t>Max offset</w:t>
      </w:r>
      <w:bookmarkEnd w:id="12633"/>
    </w:p>
    <w:p w14:paraId="6DDCFDF4" w14:textId="15C6FC20" w:rsidR="00A70DB6" w:rsidRDefault="00A70DB6" w:rsidP="00EE0470">
      <w:r>
        <w:t xml:space="preserve">See </w:t>
      </w:r>
      <w:r w:rsidR="00A41E47">
        <w:t>clause</w:t>
      </w:r>
      <w:r>
        <w:t> 11.4.2.17.</w:t>
      </w:r>
    </w:p>
    <w:p w14:paraId="046CBEB3" w14:textId="77777777" w:rsidR="00A70DB6" w:rsidRDefault="00A70DB6" w:rsidP="005D1C8C">
      <w:pPr>
        <w:pStyle w:val="Heading4"/>
      </w:pPr>
      <w:bookmarkStart w:id="12634" w:name="_CR11_6_2_9"/>
      <w:bookmarkStart w:id="12635" w:name="_Toc146712795"/>
      <w:bookmarkEnd w:id="12634"/>
      <w:r>
        <w:t>11.6.2.9</w:t>
      </w:r>
      <w:r>
        <w:tab/>
        <w:t>Expiration timer</w:t>
      </w:r>
      <w:bookmarkEnd w:id="12635"/>
    </w:p>
    <w:p w14:paraId="5A183844" w14:textId="77777777" w:rsidR="00A70DB6" w:rsidRDefault="00A70DB6" w:rsidP="00EE0470">
      <w:r>
        <w:t>This parameter is used to indicate the expiration timer of the 5G ProSe UE-to-network relay discovery security parameters for 5G ProSe remote UE or the expiration timer of the 5G ProSe UE-to-network relay discovery security parameters for 5G ProSe UE-to-network relay UE.</w:t>
      </w:r>
    </w:p>
    <w:p w14:paraId="44B43C08" w14:textId="77777777" w:rsidR="00A70DB6" w:rsidRDefault="00A70DB6" w:rsidP="00EE0470">
      <w:r>
        <w:t>It is an integer in the 1-525600 (decimal) range representing the timer value in unit of minutes.</w:t>
      </w:r>
    </w:p>
    <w:p w14:paraId="14756EC5" w14:textId="77777777" w:rsidR="00A70DB6" w:rsidRDefault="00A70DB6" w:rsidP="005D1C8C">
      <w:pPr>
        <w:pStyle w:val="Heading4"/>
      </w:pPr>
      <w:bookmarkStart w:id="12636" w:name="_CR11_6_2_10"/>
      <w:bookmarkStart w:id="12637" w:name="_Toc146712796"/>
      <w:bookmarkEnd w:id="12636"/>
      <w:r>
        <w:t>11.6.2.10</w:t>
      </w:r>
      <w:r>
        <w:tab/>
        <w:t>Relay service code</w:t>
      </w:r>
      <w:bookmarkEnd w:id="12637"/>
    </w:p>
    <w:p w14:paraId="14F94B81" w14:textId="77777777" w:rsidR="00A70DB6" w:rsidRDefault="00A70DB6" w:rsidP="00EE0470">
      <w:r>
        <w:t>This parameter is used to indicate a connectivity service the UE-to-Network relay provides.</w:t>
      </w:r>
    </w:p>
    <w:p w14:paraId="309D1F8E" w14:textId="77777777" w:rsidR="00A70DB6" w:rsidRDefault="00A70DB6" w:rsidP="00EE0470">
      <w:r>
        <w:t>It is an integer in the 0 to 16777215 (decimal) range.</w:t>
      </w:r>
    </w:p>
    <w:p w14:paraId="5039E2D8" w14:textId="77777777" w:rsidR="00A70DB6" w:rsidRDefault="00A70DB6" w:rsidP="005D1C8C">
      <w:pPr>
        <w:pStyle w:val="Heading4"/>
      </w:pPr>
      <w:bookmarkStart w:id="12638" w:name="_CR11_6_2_11"/>
      <w:bookmarkStart w:id="12639" w:name="_Toc146712797"/>
      <w:bookmarkEnd w:id="12638"/>
      <w:r>
        <w:t>11.6.2.11</w:t>
      </w:r>
      <w:r>
        <w:tab/>
        <w:t>Selected PC5 ciphering algorithm</w:t>
      </w:r>
      <w:bookmarkEnd w:id="12639"/>
    </w:p>
    <w:p w14:paraId="07537BB0" w14:textId="02B34231" w:rsidR="00A70DB6" w:rsidRDefault="00A70DB6" w:rsidP="00EE0470">
      <w:r>
        <w:t xml:space="preserve">See </w:t>
      </w:r>
      <w:r w:rsidR="00A41E47">
        <w:t>clause</w:t>
      </w:r>
      <w:r>
        <w:t> 11.4.2.51.</w:t>
      </w:r>
    </w:p>
    <w:p w14:paraId="2198B7A1" w14:textId="77777777" w:rsidR="00A70DB6" w:rsidRDefault="00A70DB6" w:rsidP="005D1C8C">
      <w:pPr>
        <w:pStyle w:val="Heading4"/>
      </w:pPr>
      <w:bookmarkStart w:id="12640" w:name="_CR11_6_2_12"/>
      <w:bookmarkStart w:id="12641" w:name="_Toc146712798"/>
      <w:bookmarkEnd w:id="12640"/>
      <w:r>
        <w:t>11.6.2.12</w:t>
      </w:r>
      <w:r>
        <w:tab/>
        <w:t>DUSK</w:t>
      </w:r>
      <w:bookmarkEnd w:id="12641"/>
    </w:p>
    <w:p w14:paraId="19B316B6" w14:textId="6716334B" w:rsidR="00A70DB6" w:rsidRDefault="00A70DB6" w:rsidP="00EE0470">
      <w:r>
        <w:t>This parameter is used to provide DUSK as specified in 3GPP TS 33.503 [34].</w:t>
      </w:r>
    </w:p>
    <w:p w14:paraId="3B199E9C" w14:textId="77777777" w:rsidR="00A70DB6" w:rsidRDefault="00A70DB6" w:rsidP="005D1C8C">
      <w:pPr>
        <w:pStyle w:val="Heading4"/>
      </w:pPr>
      <w:bookmarkStart w:id="12642" w:name="_CR11_6_2_13"/>
      <w:bookmarkStart w:id="12643" w:name="_Toc146712799"/>
      <w:bookmarkEnd w:id="12642"/>
      <w:r>
        <w:t>11.6.2.13</w:t>
      </w:r>
      <w:r>
        <w:tab/>
        <w:t>DUIK</w:t>
      </w:r>
      <w:bookmarkEnd w:id="12643"/>
    </w:p>
    <w:p w14:paraId="091BE51D" w14:textId="40D11AFB" w:rsidR="00A70DB6" w:rsidRDefault="00A70DB6" w:rsidP="00EE0470">
      <w:r>
        <w:t>This parameter is used to provide DUIK as specified in 3GPP TS 33.503 [34].</w:t>
      </w:r>
    </w:p>
    <w:p w14:paraId="10EA7A2E" w14:textId="77777777" w:rsidR="00A70DB6" w:rsidRDefault="00A70DB6" w:rsidP="005D1C8C">
      <w:pPr>
        <w:pStyle w:val="Heading4"/>
      </w:pPr>
      <w:bookmarkStart w:id="12644" w:name="_CR11_6_2_14"/>
      <w:bookmarkStart w:id="12645" w:name="_Toc146712800"/>
      <w:bookmarkEnd w:id="12644"/>
      <w:r>
        <w:t>11.6.2.14</w:t>
      </w:r>
      <w:r>
        <w:tab/>
        <w:t>DUCK</w:t>
      </w:r>
      <w:bookmarkEnd w:id="12645"/>
    </w:p>
    <w:p w14:paraId="73A28FB8" w14:textId="77777777" w:rsidR="00A70DB6" w:rsidRDefault="00A70DB6" w:rsidP="00EE0470">
      <w:r>
        <w:t>This parameter is used to provide DUCK as specified in 3GPP TS 33.503 [34].</w:t>
      </w:r>
    </w:p>
    <w:p w14:paraId="7EFB5EDB" w14:textId="77777777" w:rsidR="00A70DB6" w:rsidRDefault="00A70DB6" w:rsidP="005D1C8C">
      <w:pPr>
        <w:pStyle w:val="Heading4"/>
      </w:pPr>
      <w:bookmarkStart w:id="12646" w:name="_CR11_6_2_15"/>
      <w:bookmarkStart w:id="12647" w:name="_Toc146712801"/>
      <w:bookmarkEnd w:id="12646"/>
      <w:r>
        <w:t>11.6.2.15</w:t>
      </w:r>
      <w:r>
        <w:tab/>
        <w:t>Encrypted bitmask</w:t>
      </w:r>
      <w:bookmarkEnd w:id="12647"/>
    </w:p>
    <w:p w14:paraId="333E52A7" w14:textId="1FC596A2" w:rsidR="00A70DB6" w:rsidRDefault="00A70DB6" w:rsidP="00EE0470">
      <w:r>
        <w:t>This parameter is used to provide encrypted_bits_mask associated with a DUCK as specified in 3GPP TS 33.503 [34].</w:t>
      </w:r>
    </w:p>
    <w:p w14:paraId="01144C00" w14:textId="77777777" w:rsidR="00A70DB6" w:rsidRDefault="00A70DB6" w:rsidP="005D1C8C">
      <w:pPr>
        <w:pStyle w:val="Heading4"/>
      </w:pPr>
      <w:bookmarkStart w:id="12648" w:name="_CR11_6_2_16"/>
      <w:bookmarkStart w:id="12649" w:name="_Toc146712802"/>
      <w:bookmarkEnd w:id="12648"/>
      <w:r>
        <w:t>11.6.2.16</w:t>
      </w:r>
      <w:r>
        <w:tab/>
        <w:t>GPI</w:t>
      </w:r>
      <w:bookmarkEnd w:id="12649"/>
    </w:p>
    <w:p w14:paraId="14A7FC33" w14:textId="014A6AC5" w:rsidR="00A70DB6" w:rsidRDefault="00A70DB6" w:rsidP="00EE0470">
      <w:r>
        <w:t>This parameter is used to indicate the GPI encoded as specified in clause 5.3.5 in 3GPP TS 33.223 [44].</w:t>
      </w:r>
    </w:p>
    <w:p w14:paraId="390FB96A" w14:textId="77777777" w:rsidR="00A70DB6" w:rsidRDefault="00A70DB6" w:rsidP="005D1C8C">
      <w:pPr>
        <w:pStyle w:val="Heading4"/>
      </w:pPr>
      <w:bookmarkStart w:id="12650" w:name="_CR11_6_2_17"/>
      <w:bookmarkStart w:id="12651" w:name="_Toc146712803"/>
      <w:bookmarkEnd w:id="12650"/>
      <w:r>
        <w:t>11.6.2.17</w:t>
      </w:r>
      <w:r>
        <w:tab/>
        <w:t>Signalling ciphering policy</w:t>
      </w:r>
      <w:bookmarkEnd w:id="12651"/>
    </w:p>
    <w:p w14:paraId="259C94D2" w14:textId="77777777" w:rsidR="00A70DB6" w:rsidRDefault="00A70DB6" w:rsidP="00EE0470">
      <w:r>
        <w:t>This parameter is used to indicate the signalling ciphering policy. The parameter is encoded as the signalling ciphering policy field as specified in the table 11.3.12.1, with values in the 0 to 7 range.</w:t>
      </w:r>
    </w:p>
    <w:p w14:paraId="210D3297" w14:textId="77777777" w:rsidR="00A70DB6" w:rsidRDefault="00A70DB6" w:rsidP="005D1C8C">
      <w:pPr>
        <w:pStyle w:val="Heading4"/>
      </w:pPr>
      <w:bookmarkStart w:id="12652" w:name="_CR11_6_2_18"/>
      <w:bookmarkStart w:id="12653" w:name="_Toc146712804"/>
      <w:bookmarkEnd w:id="12652"/>
      <w:r>
        <w:t>11.6.2.18</w:t>
      </w:r>
      <w:r>
        <w:tab/>
        <w:t>User plane integrity protection policy</w:t>
      </w:r>
      <w:bookmarkEnd w:id="12653"/>
    </w:p>
    <w:p w14:paraId="7447420E" w14:textId="77777777" w:rsidR="00A70DB6" w:rsidRDefault="00A70DB6" w:rsidP="00EE0470">
      <w:r>
        <w:t>This parameter is used to indicate the user plane integrity protection policy. The parameter is encoded as the user plane integrity protection policy field as specified in the table 11.3.23.1, with values in the 0 to 7 range.</w:t>
      </w:r>
    </w:p>
    <w:p w14:paraId="5047CE76" w14:textId="77777777" w:rsidR="00A70DB6" w:rsidRDefault="00A70DB6" w:rsidP="005D1C8C">
      <w:pPr>
        <w:pStyle w:val="Heading4"/>
      </w:pPr>
      <w:bookmarkStart w:id="12654" w:name="_CR11_6_2_19"/>
      <w:bookmarkStart w:id="12655" w:name="_Toc146712805"/>
      <w:bookmarkEnd w:id="12654"/>
      <w:r>
        <w:t>11.6.2.19</w:t>
      </w:r>
      <w:r>
        <w:tab/>
        <w:t>User plane ciphering policy</w:t>
      </w:r>
      <w:bookmarkEnd w:id="12655"/>
    </w:p>
    <w:p w14:paraId="1DA22CF7" w14:textId="77777777" w:rsidR="00A70DB6" w:rsidRDefault="00A70DB6" w:rsidP="00EE0470">
      <w:r>
        <w:t>This parameter is used to indicate the user plane ciphering policy. The parameter is encoded as the user plane ciphering policy field as specified in the table 11.3.23.1, with values in the 0 to 7 range.</w:t>
      </w:r>
    </w:p>
    <w:p w14:paraId="324F50B5" w14:textId="77777777" w:rsidR="00A70DB6" w:rsidRDefault="00A70DB6" w:rsidP="005D1C8C">
      <w:pPr>
        <w:pStyle w:val="Heading4"/>
      </w:pPr>
      <w:bookmarkStart w:id="12656" w:name="_CR11_6_2_20"/>
      <w:bookmarkStart w:id="12657" w:name="_Toc146712806"/>
      <w:bookmarkEnd w:id="12656"/>
      <w:r>
        <w:t>11.6.2.20</w:t>
      </w:r>
      <w:r>
        <w:tab/>
        <w:t>PC8 control protocol cause value</w:t>
      </w:r>
      <w:bookmarkEnd w:id="12657"/>
    </w:p>
    <w:p w14:paraId="37FE66D0" w14:textId="77777777" w:rsidR="00A70DB6" w:rsidRDefault="00A70DB6" w:rsidP="00EE0470">
      <w:r>
        <w:t>This parameter is used to indicate the particular reason why a PROSE_SECURITY_PARAM_REQUEST, PROSE_PRUK_REQUEST or PROSE_KEY_REQUEST message from the UE has been rejected by the 5G PKMF. It is an integer in the 0-255 range encoded in table 11.6.2.20.1.</w:t>
      </w:r>
    </w:p>
    <w:p w14:paraId="7B2E276F" w14:textId="6C03E3D4" w:rsidR="00EE0470" w:rsidRDefault="00A70DB6" w:rsidP="00A70DB6">
      <w:pPr>
        <w:pStyle w:val="TH"/>
      </w:pPr>
      <w:bookmarkStart w:id="12658" w:name="_CRTable11_6_2_20_1"/>
      <w:r>
        <w:t xml:space="preserve">Table </w:t>
      </w:r>
      <w:bookmarkEnd w:id="12658"/>
      <w:r>
        <w:t>11.6.2.20.1: PC8 control protocol cause value</w:t>
      </w:r>
    </w:p>
    <w:tbl>
      <w:tblPr>
        <w:tblStyle w:val="TableGrid"/>
        <w:tblW w:w="0" w:type="auto"/>
        <w:jc w:val="center"/>
        <w:tblLayout w:type="fixed"/>
        <w:tblLook w:val="04A0" w:firstRow="1" w:lastRow="0" w:firstColumn="1" w:lastColumn="0" w:noHBand="0" w:noVBand="1"/>
      </w:tblPr>
      <w:tblGrid>
        <w:gridCol w:w="3969"/>
      </w:tblGrid>
      <w:tr w:rsidR="00A70DB6" w:rsidRPr="00A70DB6" w14:paraId="5FF8A4A5" w14:textId="77777777" w:rsidTr="005D1C8C">
        <w:trPr>
          <w:cantSplit/>
          <w:jc w:val="center"/>
        </w:trPr>
        <w:tc>
          <w:tcPr>
            <w:tcW w:w="3969" w:type="dxa"/>
          </w:tcPr>
          <w:p w14:paraId="6D8344F0" w14:textId="16C3965A" w:rsidR="00A70DB6" w:rsidRPr="00BD4256" w:rsidRDefault="00A70DB6" w:rsidP="005D1C8C">
            <w:pPr>
              <w:pStyle w:val="TAL"/>
            </w:pPr>
            <w:r>
              <w:t>0</w:t>
            </w:r>
            <w:r>
              <w:tab/>
              <w:t>Reserved</w:t>
            </w:r>
          </w:p>
        </w:tc>
      </w:tr>
      <w:tr w:rsidR="00A70DB6" w:rsidRPr="00A70DB6" w14:paraId="1EFE699A" w14:textId="77777777" w:rsidTr="00A70DB6">
        <w:trPr>
          <w:cantSplit/>
          <w:jc w:val="center"/>
        </w:trPr>
        <w:tc>
          <w:tcPr>
            <w:tcW w:w="3969" w:type="dxa"/>
          </w:tcPr>
          <w:p w14:paraId="523A3B36" w14:textId="3D06D1D1" w:rsidR="00A70DB6" w:rsidRPr="00A70DB6" w:rsidRDefault="00A70DB6">
            <w:pPr>
              <w:pStyle w:val="TAL"/>
            </w:pPr>
            <w:r>
              <w:t>3</w:t>
            </w:r>
            <w:r>
              <w:tab/>
              <w:t xml:space="preserve">UE </w:t>
            </w:r>
            <w:r w:rsidR="002620B2">
              <w:t>authorization</w:t>
            </w:r>
            <w:r>
              <w:t xml:space="preserve"> failure</w:t>
            </w:r>
          </w:p>
        </w:tc>
      </w:tr>
      <w:tr w:rsidR="00A70DB6" w:rsidRPr="00A70DB6" w14:paraId="1536726A" w14:textId="77777777" w:rsidTr="00A70DB6">
        <w:trPr>
          <w:cantSplit/>
          <w:jc w:val="center"/>
        </w:trPr>
        <w:tc>
          <w:tcPr>
            <w:tcW w:w="3969" w:type="dxa"/>
          </w:tcPr>
          <w:p w14:paraId="1231A292" w14:textId="5FA76D65" w:rsidR="00A70DB6" w:rsidRPr="00A70DB6" w:rsidRDefault="00A70DB6">
            <w:pPr>
              <w:pStyle w:val="TAL"/>
            </w:pPr>
            <w:r>
              <w:t>1, 2, 4-255</w:t>
            </w:r>
            <w:r>
              <w:tab/>
              <w:t>Unused</w:t>
            </w:r>
          </w:p>
        </w:tc>
      </w:tr>
    </w:tbl>
    <w:p w14:paraId="6C481EB2" w14:textId="77777777" w:rsidR="00A70DB6" w:rsidRPr="00BD4256" w:rsidRDefault="00A70DB6" w:rsidP="005D1C8C"/>
    <w:p w14:paraId="4C8E4436" w14:textId="1F1E2CF8" w:rsidR="00A70DB6" w:rsidRDefault="00A70DB6" w:rsidP="00A70DB6">
      <w:pPr>
        <w:pStyle w:val="Heading4"/>
      </w:pPr>
      <w:bookmarkStart w:id="12659" w:name="_CR11_6_2_21"/>
      <w:bookmarkStart w:id="12660" w:name="_Toc146712807"/>
      <w:bookmarkEnd w:id="12659"/>
      <w:r>
        <w:t>11.6.2.21</w:t>
      </w:r>
      <w:r>
        <w:tab/>
        <w:t>SUCI</w:t>
      </w:r>
      <w:bookmarkEnd w:id="12660"/>
    </w:p>
    <w:p w14:paraId="36F66F10" w14:textId="0C3CF736" w:rsidR="00A70DB6" w:rsidRDefault="00A70DB6" w:rsidP="00A70DB6">
      <w:r>
        <w:t>This parameter is used to indicate the SUCI of the 5G ProSe remote UE in NAI format as specified in 3GPP TS 23.003 [12].</w:t>
      </w:r>
    </w:p>
    <w:p w14:paraId="19FB938B" w14:textId="77777777" w:rsidR="00A70DB6" w:rsidRDefault="00A70DB6" w:rsidP="005D1C8C">
      <w:pPr>
        <w:pStyle w:val="Heading4"/>
      </w:pPr>
      <w:bookmarkStart w:id="12661" w:name="_CR11_6_2_22"/>
      <w:bookmarkStart w:id="12662" w:name="_Toc146712808"/>
      <w:bookmarkEnd w:id="12661"/>
      <w:r>
        <w:t>11.6.2.22</w:t>
      </w:r>
      <w:r>
        <w:tab/>
        <w:t>K</w:t>
      </w:r>
      <w:r w:rsidRPr="005D1C8C">
        <w:rPr>
          <w:vertAlign w:val="subscript"/>
        </w:rPr>
        <w:t>NRP</w:t>
      </w:r>
      <w:r>
        <w:t xml:space="preserve"> freshness parameter 1</w:t>
      </w:r>
      <w:bookmarkEnd w:id="12662"/>
    </w:p>
    <w:p w14:paraId="26DC55F7" w14:textId="1E15FA0A" w:rsidR="00A70DB6" w:rsidRDefault="00A70DB6" w:rsidP="00A70DB6">
      <w:r>
        <w:t>This parameter is used to indicate 128-bit long K</w:t>
      </w:r>
      <w:r w:rsidRPr="005D1C8C">
        <w:rPr>
          <w:vertAlign w:val="subscript"/>
        </w:rPr>
        <w:t>NRP</w:t>
      </w:r>
      <w:r>
        <w:t xml:space="preserve"> freshness parameter 1 as specified in 3GPP TS 33.503 [34].</w:t>
      </w:r>
    </w:p>
    <w:p w14:paraId="767B3602" w14:textId="77777777" w:rsidR="00A70DB6" w:rsidRDefault="00A70DB6" w:rsidP="005D1C8C">
      <w:pPr>
        <w:pStyle w:val="Heading4"/>
      </w:pPr>
      <w:bookmarkStart w:id="12663" w:name="_CR11_6_2_23"/>
      <w:bookmarkStart w:id="12664" w:name="_Toc146712809"/>
      <w:bookmarkEnd w:id="12663"/>
      <w:r>
        <w:t>11.6.2.23</w:t>
      </w:r>
      <w:r>
        <w:tab/>
        <w:t>AUTS</w:t>
      </w:r>
      <w:bookmarkEnd w:id="12664"/>
    </w:p>
    <w:p w14:paraId="2F5E846B" w14:textId="50A5D682" w:rsidR="00A70DB6" w:rsidRDefault="00A70DB6" w:rsidP="00A70DB6">
      <w:r>
        <w:t>This parameter is used to provide 112-bit long information to begin a re-synchronisation as specified in 3GPP TS 33.503 [34].</w:t>
      </w:r>
    </w:p>
    <w:p w14:paraId="2EFF0247" w14:textId="77777777" w:rsidR="00A70DB6" w:rsidRDefault="00A70DB6" w:rsidP="005D1C8C">
      <w:pPr>
        <w:pStyle w:val="Heading4"/>
      </w:pPr>
      <w:bookmarkStart w:id="12665" w:name="_CR11_6_2_24"/>
      <w:bookmarkStart w:id="12666" w:name="_Toc146712810"/>
      <w:bookmarkEnd w:id="12665"/>
      <w:r>
        <w:t>11.6.2.24</w:t>
      </w:r>
      <w:r>
        <w:tab/>
        <w:t>RAND</w:t>
      </w:r>
      <w:bookmarkEnd w:id="12666"/>
    </w:p>
    <w:p w14:paraId="372F6C5A" w14:textId="349B52A4" w:rsidR="00A70DB6" w:rsidRDefault="00A70DB6" w:rsidP="00A70DB6">
      <w:r>
        <w:t>This parameter is used to provide a 128-bit long non-predictable challenge as specified in 3GPP TS 33.503 [34].</w:t>
      </w:r>
    </w:p>
    <w:p w14:paraId="4401AAE3" w14:textId="77777777" w:rsidR="00A70DB6" w:rsidRDefault="00A70DB6" w:rsidP="005D1C8C">
      <w:pPr>
        <w:pStyle w:val="Heading4"/>
      </w:pPr>
      <w:bookmarkStart w:id="12667" w:name="_CR11_6_2_25"/>
      <w:bookmarkStart w:id="12668" w:name="_Toc146712811"/>
      <w:bookmarkEnd w:id="12667"/>
      <w:r>
        <w:t>11.6.2.25</w:t>
      </w:r>
      <w:r>
        <w:tab/>
        <w:t>K</w:t>
      </w:r>
      <w:r w:rsidRPr="005D1C8C">
        <w:rPr>
          <w:vertAlign w:val="subscript"/>
        </w:rPr>
        <w:t>NRP</w:t>
      </w:r>
      <w:bookmarkEnd w:id="12668"/>
    </w:p>
    <w:p w14:paraId="6476926E" w14:textId="5B54CCAC" w:rsidR="00A70DB6" w:rsidRDefault="00A70DB6" w:rsidP="00A70DB6">
      <w:r>
        <w:t>This parameter is used to provide a 256-bit K</w:t>
      </w:r>
      <w:r w:rsidRPr="005D1C8C">
        <w:rPr>
          <w:vertAlign w:val="subscript"/>
        </w:rPr>
        <w:t>NRP</w:t>
      </w:r>
      <w:r>
        <w:t xml:space="preserve"> as specified in 3GPP TS 33.503 [34].</w:t>
      </w:r>
    </w:p>
    <w:p w14:paraId="2BF48360" w14:textId="77777777" w:rsidR="00A70DB6" w:rsidRDefault="00A70DB6" w:rsidP="005D1C8C">
      <w:pPr>
        <w:pStyle w:val="Heading4"/>
      </w:pPr>
      <w:bookmarkStart w:id="12669" w:name="_CR11_6_2_26"/>
      <w:bookmarkStart w:id="12670" w:name="_Toc146712812"/>
      <w:bookmarkEnd w:id="12669"/>
      <w:r>
        <w:t>11.6.2.26</w:t>
      </w:r>
      <w:r>
        <w:tab/>
        <w:t>K</w:t>
      </w:r>
      <w:r w:rsidRPr="005D1C8C">
        <w:rPr>
          <w:vertAlign w:val="subscript"/>
        </w:rPr>
        <w:t>NRP</w:t>
      </w:r>
      <w:r>
        <w:t xml:space="preserve"> freshness parameter 2</w:t>
      </w:r>
      <w:bookmarkEnd w:id="12670"/>
    </w:p>
    <w:p w14:paraId="16D9BC40" w14:textId="3EF505D8" w:rsidR="00A70DB6" w:rsidRDefault="00A70DB6" w:rsidP="00A70DB6">
      <w:r>
        <w:t>This parameter is used to indicate 128-bit long K</w:t>
      </w:r>
      <w:r w:rsidRPr="005D1C8C">
        <w:rPr>
          <w:vertAlign w:val="subscript"/>
        </w:rPr>
        <w:t>NRP</w:t>
      </w:r>
      <w:r>
        <w:t xml:space="preserve"> freshness parameter 2 as specified in 3GPP TS 33.503 [34].</w:t>
      </w:r>
    </w:p>
    <w:p w14:paraId="4705F52F" w14:textId="43006222" w:rsidR="0086513B" w:rsidRDefault="0086513B" w:rsidP="0086513B">
      <w:pPr>
        <w:pStyle w:val="Heading2"/>
      </w:pPr>
      <w:bookmarkStart w:id="12671" w:name="_CR11_7"/>
      <w:bookmarkStart w:id="12672" w:name="_Toc146712813"/>
      <w:bookmarkEnd w:id="12671"/>
      <w:r>
        <w:t>11.7</w:t>
      </w:r>
      <w:r>
        <w:tab/>
        <w:t>Formats for messages transmitted over the PC3</w:t>
      </w:r>
      <w:r w:rsidR="00E5189E">
        <w:t>a</w:t>
      </w:r>
      <w:r>
        <w:t>ch interface</w:t>
      </w:r>
      <w:bookmarkEnd w:id="12672"/>
    </w:p>
    <w:p w14:paraId="66571104" w14:textId="776D1B30" w:rsidR="0086513B" w:rsidRDefault="0086513B" w:rsidP="00637B8C">
      <w:pPr>
        <w:pStyle w:val="Heading3"/>
      </w:pPr>
      <w:bookmarkStart w:id="12673" w:name="_CR11_7_1"/>
      <w:bookmarkStart w:id="12674" w:name="_Toc146712814"/>
      <w:bookmarkEnd w:id="12673"/>
      <w:r>
        <w:t>11.7.1</w:t>
      </w:r>
      <w:r>
        <w:tab/>
        <w:t>Data types format in XML schema</w:t>
      </w:r>
      <w:bookmarkEnd w:id="12674"/>
    </w:p>
    <w:p w14:paraId="43CE7E5F" w14:textId="77777777" w:rsidR="0086513B" w:rsidRDefault="0086513B" w:rsidP="0086513B">
      <w:r>
        <w:t>To exchange structured information over the transport protocol, XML text format/notation is introduced.</w:t>
      </w:r>
    </w:p>
    <w:p w14:paraId="285F9CC5" w14:textId="54D403C0" w:rsidR="0086513B" w:rsidRDefault="0086513B" w:rsidP="0086513B">
      <w:r>
        <w:t>The corresponding XML data types for the data types used in 5G ProSe PC3</w:t>
      </w:r>
      <w:r w:rsidR="00E5189E">
        <w:t>a</w:t>
      </w:r>
      <w:r>
        <w:t>ch messages are provided in table 11.7.1.</w:t>
      </w:r>
    </w:p>
    <w:p w14:paraId="2FB8F913" w14:textId="00C56DF2" w:rsidR="0086513B" w:rsidRPr="00BD4256" w:rsidRDefault="0086513B" w:rsidP="006A5FDE">
      <w:pPr>
        <w:pStyle w:val="TH"/>
      </w:pPr>
      <w:bookmarkStart w:id="12675" w:name="_CRTable11_7_1"/>
      <w:r>
        <w:t xml:space="preserve">Table </w:t>
      </w:r>
      <w:bookmarkEnd w:id="12675"/>
      <w:r>
        <w:t>11.7.1: Primitive or derived types for 5G ProSe PC3</w:t>
      </w:r>
      <w:r w:rsidR="00E5189E">
        <w:t>a</w:t>
      </w:r>
      <w:r>
        <w:t>ch Parameter Type</w:t>
      </w:r>
    </w:p>
    <w:tbl>
      <w:tblPr>
        <w:tblStyle w:val="TableGrid"/>
        <w:tblW w:w="0" w:type="auto"/>
        <w:jc w:val="center"/>
        <w:tblLayout w:type="fixed"/>
        <w:tblLook w:val="04A0" w:firstRow="1" w:lastRow="0" w:firstColumn="1" w:lastColumn="0" w:noHBand="0" w:noVBand="1"/>
      </w:tblPr>
      <w:tblGrid>
        <w:gridCol w:w="3119"/>
        <w:gridCol w:w="3544"/>
      </w:tblGrid>
      <w:tr w:rsidR="0086513B" w:rsidRPr="0086513B" w14:paraId="75D04FFB" w14:textId="77777777" w:rsidTr="0048333D">
        <w:trPr>
          <w:cantSplit/>
          <w:jc w:val="center"/>
        </w:trPr>
        <w:tc>
          <w:tcPr>
            <w:tcW w:w="3119" w:type="dxa"/>
          </w:tcPr>
          <w:p w14:paraId="6A93026B" w14:textId="3B540087" w:rsidR="0086513B" w:rsidRPr="007061FD" w:rsidRDefault="0086513B" w:rsidP="006A5FDE">
            <w:pPr>
              <w:pStyle w:val="TAH"/>
            </w:pPr>
            <w:r w:rsidRPr="0086513B">
              <w:t>5G ProSe Parameter Type</w:t>
            </w:r>
          </w:p>
        </w:tc>
        <w:tc>
          <w:tcPr>
            <w:tcW w:w="3544" w:type="dxa"/>
          </w:tcPr>
          <w:p w14:paraId="24D0B584" w14:textId="0279D313" w:rsidR="0086513B" w:rsidRPr="007061FD" w:rsidRDefault="0086513B" w:rsidP="006A5FDE">
            <w:pPr>
              <w:pStyle w:val="TAH"/>
            </w:pPr>
            <w:r w:rsidRPr="0086513B">
              <w:t>Type in XML Schema</w:t>
            </w:r>
          </w:p>
        </w:tc>
      </w:tr>
      <w:tr w:rsidR="0086513B" w:rsidRPr="0086513B" w14:paraId="25EEFE8B" w14:textId="77777777" w:rsidTr="0048333D">
        <w:trPr>
          <w:cantSplit/>
          <w:jc w:val="center"/>
        </w:trPr>
        <w:tc>
          <w:tcPr>
            <w:tcW w:w="3119" w:type="dxa"/>
          </w:tcPr>
          <w:p w14:paraId="539957E1" w14:textId="2784D945" w:rsidR="0086513B" w:rsidRPr="0086513B" w:rsidRDefault="0086513B">
            <w:pPr>
              <w:pStyle w:val="TAL"/>
            </w:pPr>
            <w:r w:rsidRPr="006E6AE2">
              <w:t>Integer</w:t>
            </w:r>
          </w:p>
        </w:tc>
        <w:tc>
          <w:tcPr>
            <w:tcW w:w="3544" w:type="dxa"/>
          </w:tcPr>
          <w:p w14:paraId="3CCD2AC8" w14:textId="2E8FE430" w:rsidR="0086513B" w:rsidRPr="0086513B" w:rsidRDefault="0086513B">
            <w:pPr>
              <w:pStyle w:val="TAL"/>
            </w:pPr>
            <w:r w:rsidRPr="006E6AE2">
              <w:t>xs:integer</w:t>
            </w:r>
          </w:p>
        </w:tc>
      </w:tr>
      <w:tr w:rsidR="0086513B" w:rsidRPr="0086513B" w14:paraId="6E310EAB" w14:textId="77777777" w:rsidTr="0048333D">
        <w:trPr>
          <w:cantSplit/>
          <w:jc w:val="center"/>
        </w:trPr>
        <w:tc>
          <w:tcPr>
            <w:tcW w:w="3119" w:type="dxa"/>
          </w:tcPr>
          <w:p w14:paraId="5CA7E3B3" w14:textId="6131E126" w:rsidR="0086513B" w:rsidRPr="0086513B" w:rsidRDefault="0086513B">
            <w:pPr>
              <w:pStyle w:val="TAL"/>
            </w:pPr>
            <w:r w:rsidRPr="006E6AE2">
              <w:t>String</w:t>
            </w:r>
          </w:p>
        </w:tc>
        <w:tc>
          <w:tcPr>
            <w:tcW w:w="3544" w:type="dxa"/>
          </w:tcPr>
          <w:p w14:paraId="2FD735A0" w14:textId="5197553B" w:rsidR="0086513B" w:rsidRPr="0086513B" w:rsidRDefault="0086513B">
            <w:pPr>
              <w:pStyle w:val="TAL"/>
            </w:pPr>
            <w:r w:rsidRPr="006E6AE2">
              <w:t>xs:string</w:t>
            </w:r>
          </w:p>
        </w:tc>
      </w:tr>
      <w:tr w:rsidR="0086513B" w:rsidRPr="0086513B" w14:paraId="1C140B36" w14:textId="77777777" w:rsidTr="0048333D">
        <w:trPr>
          <w:cantSplit/>
          <w:jc w:val="center"/>
        </w:trPr>
        <w:tc>
          <w:tcPr>
            <w:tcW w:w="3119" w:type="dxa"/>
          </w:tcPr>
          <w:p w14:paraId="6B0CA443" w14:textId="35AD9DE3" w:rsidR="0086513B" w:rsidRPr="0086513B" w:rsidRDefault="0086513B">
            <w:pPr>
              <w:pStyle w:val="TAL"/>
            </w:pPr>
            <w:r w:rsidRPr="006E6AE2">
              <w:t>Boolean</w:t>
            </w:r>
          </w:p>
        </w:tc>
        <w:tc>
          <w:tcPr>
            <w:tcW w:w="3544" w:type="dxa"/>
          </w:tcPr>
          <w:p w14:paraId="5F069F24" w14:textId="608EE50E" w:rsidR="0086513B" w:rsidRPr="0086513B" w:rsidRDefault="0086513B">
            <w:pPr>
              <w:pStyle w:val="TAL"/>
            </w:pPr>
            <w:r w:rsidRPr="006E6AE2">
              <w:t>xs:boolean</w:t>
            </w:r>
          </w:p>
        </w:tc>
      </w:tr>
      <w:tr w:rsidR="0086513B" w:rsidRPr="0086513B" w14:paraId="35B8B655" w14:textId="77777777" w:rsidTr="0048333D">
        <w:trPr>
          <w:cantSplit/>
          <w:jc w:val="center"/>
        </w:trPr>
        <w:tc>
          <w:tcPr>
            <w:tcW w:w="3119" w:type="dxa"/>
          </w:tcPr>
          <w:p w14:paraId="47FED602" w14:textId="64F630E3" w:rsidR="0086513B" w:rsidRPr="0086513B" w:rsidRDefault="0086513B">
            <w:pPr>
              <w:pStyle w:val="TAL"/>
            </w:pPr>
            <w:r w:rsidRPr="006E6AE2">
              <w:t>Binary</w:t>
            </w:r>
          </w:p>
        </w:tc>
        <w:tc>
          <w:tcPr>
            <w:tcW w:w="3544" w:type="dxa"/>
          </w:tcPr>
          <w:p w14:paraId="1664D7D5" w14:textId="53BE5665" w:rsidR="0086513B" w:rsidRPr="0086513B" w:rsidRDefault="0086513B">
            <w:pPr>
              <w:pStyle w:val="TAL"/>
            </w:pPr>
            <w:r w:rsidRPr="006E6AE2">
              <w:t>xs:hexBinary</w:t>
            </w:r>
          </w:p>
        </w:tc>
      </w:tr>
      <w:tr w:rsidR="0086513B" w:rsidRPr="0086513B" w14:paraId="0C7A3B5A" w14:textId="77777777" w:rsidTr="0048333D">
        <w:trPr>
          <w:cantSplit/>
          <w:jc w:val="center"/>
        </w:trPr>
        <w:tc>
          <w:tcPr>
            <w:tcW w:w="3119" w:type="dxa"/>
          </w:tcPr>
          <w:p w14:paraId="0A37BE50" w14:textId="48054A0A" w:rsidR="0086513B" w:rsidRPr="0086513B" w:rsidRDefault="0086513B">
            <w:pPr>
              <w:pStyle w:val="TAL"/>
            </w:pPr>
            <w:r w:rsidRPr="006E6AE2">
              <w:t>Bit string</w:t>
            </w:r>
          </w:p>
        </w:tc>
        <w:tc>
          <w:tcPr>
            <w:tcW w:w="3544" w:type="dxa"/>
          </w:tcPr>
          <w:p w14:paraId="178CB7F7" w14:textId="0DF64A50" w:rsidR="0086513B" w:rsidRPr="0086513B" w:rsidRDefault="0086513B">
            <w:pPr>
              <w:pStyle w:val="TAL"/>
            </w:pPr>
            <w:r w:rsidRPr="006E6AE2">
              <w:t>xs:hexBinary</w:t>
            </w:r>
          </w:p>
        </w:tc>
      </w:tr>
      <w:tr w:rsidR="0086513B" w:rsidRPr="0086513B" w14:paraId="7BD6D75F" w14:textId="77777777" w:rsidTr="0048333D">
        <w:trPr>
          <w:cantSplit/>
          <w:jc w:val="center"/>
        </w:trPr>
        <w:tc>
          <w:tcPr>
            <w:tcW w:w="3119" w:type="dxa"/>
          </w:tcPr>
          <w:p w14:paraId="48439D26" w14:textId="3C8D8906" w:rsidR="0086513B" w:rsidRPr="0086513B" w:rsidRDefault="0086513B">
            <w:pPr>
              <w:pStyle w:val="TAL"/>
            </w:pPr>
            <w:r w:rsidRPr="006E6AE2">
              <w:t>Time</w:t>
            </w:r>
          </w:p>
        </w:tc>
        <w:tc>
          <w:tcPr>
            <w:tcW w:w="3544" w:type="dxa"/>
          </w:tcPr>
          <w:p w14:paraId="64F09025" w14:textId="1CCE7A3B" w:rsidR="0086513B" w:rsidRPr="0086513B" w:rsidRDefault="0086513B">
            <w:pPr>
              <w:pStyle w:val="TAL"/>
            </w:pPr>
            <w:r w:rsidRPr="006E6AE2">
              <w:t>xs:dateTime</w:t>
            </w:r>
          </w:p>
        </w:tc>
      </w:tr>
    </w:tbl>
    <w:p w14:paraId="7C1141FB" w14:textId="77777777" w:rsidR="0086513B" w:rsidRDefault="0086513B" w:rsidP="0086513B"/>
    <w:p w14:paraId="3D1D3EBB" w14:textId="53E68DCF" w:rsidR="0086513B" w:rsidRDefault="0086513B" w:rsidP="0086513B">
      <w:r>
        <w:t>For complex data types described in clause 11.7.2, an XML "complexType" can be used.</w:t>
      </w:r>
    </w:p>
    <w:p w14:paraId="4EDB2334" w14:textId="2DF12E97" w:rsidR="0086513B" w:rsidRDefault="0086513B" w:rsidP="0086513B">
      <w:r>
        <w:t>Message construction shall be compliant with W3C REC-xmlschema-2-20041028 [29].</w:t>
      </w:r>
    </w:p>
    <w:p w14:paraId="025B0A6F" w14:textId="0AB7B77E" w:rsidR="00DA4189" w:rsidRPr="006E6AE2" w:rsidRDefault="00DA4189" w:rsidP="00DA4189">
      <w:pPr>
        <w:pStyle w:val="Heading3"/>
      </w:pPr>
      <w:bookmarkStart w:id="12676" w:name="_CR11_7_2"/>
      <w:bookmarkStart w:id="12677" w:name="_Toc525231485"/>
      <w:bookmarkStart w:id="12678" w:name="_Toc59198885"/>
      <w:bookmarkStart w:id="12679" w:name="_Toc75283243"/>
      <w:bookmarkStart w:id="12680" w:name="_Toc146712815"/>
      <w:bookmarkEnd w:id="12676"/>
      <w:r w:rsidRPr="006E6AE2">
        <w:t>11.7.2</w:t>
      </w:r>
      <w:r w:rsidRPr="006E6AE2">
        <w:tab/>
        <w:t>Parameters in messages transmitted over the PC3</w:t>
      </w:r>
      <w:r w:rsidR="00E5189E">
        <w:t>a</w:t>
      </w:r>
      <w:r w:rsidRPr="006E6AE2">
        <w:t>ch interface</w:t>
      </w:r>
      <w:bookmarkEnd w:id="12677"/>
      <w:bookmarkEnd w:id="12678"/>
      <w:bookmarkEnd w:id="12679"/>
      <w:bookmarkEnd w:id="12680"/>
    </w:p>
    <w:p w14:paraId="79AC043C" w14:textId="77777777" w:rsidR="00DA4189" w:rsidRPr="006E6AE2" w:rsidRDefault="00DA4189" w:rsidP="00DA4189">
      <w:pPr>
        <w:pStyle w:val="Heading4"/>
      </w:pPr>
      <w:bookmarkStart w:id="12681" w:name="_CR11_7_2_1"/>
      <w:bookmarkStart w:id="12682" w:name="_Toc525231486"/>
      <w:bookmarkStart w:id="12683" w:name="_Toc59198886"/>
      <w:bookmarkStart w:id="12684" w:name="_Toc75283244"/>
      <w:bookmarkStart w:id="12685" w:name="_Toc146712816"/>
      <w:bookmarkEnd w:id="12681"/>
      <w:r w:rsidRPr="006E6AE2">
        <w:t>11.7.2.1</w:t>
      </w:r>
      <w:r w:rsidRPr="006E6AE2">
        <w:tab/>
        <w:t>Transaction ID</w:t>
      </w:r>
      <w:bookmarkEnd w:id="12682"/>
      <w:bookmarkEnd w:id="12683"/>
      <w:bookmarkEnd w:id="12684"/>
      <w:bookmarkEnd w:id="12685"/>
    </w:p>
    <w:p w14:paraId="572B6FAD" w14:textId="7B32DD9A" w:rsidR="00DA4189" w:rsidRPr="006E6AE2" w:rsidRDefault="00DA4189" w:rsidP="00DA4189">
      <w:r w:rsidRPr="006E6AE2">
        <w:t>This parameter is used to uniquely identify a message</w:t>
      </w:r>
      <w:r w:rsidRPr="006E6AE2">
        <w:rPr>
          <w:lang w:val="en-US"/>
        </w:rPr>
        <w:t xml:space="preserve"> </w:t>
      </w:r>
      <w:r w:rsidRPr="006E6AE2">
        <w:t>transmitted over the PC3</w:t>
      </w:r>
      <w:r w:rsidR="00E5189E">
        <w:t>a</w:t>
      </w:r>
      <w:r w:rsidRPr="006E6AE2">
        <w:t>ch interface when it is combined with another message</w:t>
      </w:r>
      <w:r w:rsidRPr="006E6AE2">
        <w:rPr>
          <w:lang w:val="en-US"/>
        </w:rPr>
        <w:t xml:space="preserve"> </w:t>
      </w:r>
      <w:r w:rsidRPr="006E6AE2">
        <w:t>transmitted over the PC3</w:t>
      </w:r>
      <w:r w:rsidR="00E5189E">
        <w:t>a</w:t>
      </w:r>
      <w:r w:rsidRPr="006E6AE2">
        <w:t>ch interface in the same transport message. The UE shall set this parameter to a new number for each outgoing new message</w:t>
      </w:r>
      <w:r w:rsidRPr="006E6AE2">
        <w:rPr>
          <w:lang w:val="en-US"/>
        </w:rPr>
        <w:t xml:space="preserve"> which includes this information element and is </w:t>
      </w:r>
      <w:r w:rsidRPr="006E6AE2">
        <w:t>transmitted over the PC3</w:t>
      </w:r>
      <w:r w:rsidR="00E5189E">
        <w:t>a</w:t>
      </w:r>
      <w:r w:rsidRPr="006E6AE2">
        <w:t>ch interface. The transaction ID is an integer in the 0-255 range.</w:t>
      </w:r>
    </w:p>
    <w:p w14:paraId="386836C2" w14:textId="77777777" w:rsidR="00DA4189" w:rsidRPr="006E6AE2" w:rsidRDefault="00DA4189" w:rsidP="00DA4189">
      <w:pPr>
        <w:pStyle w:val="Heading4"/>
      </w:pPr>
      <w:bookmarkStart w:id="12686" w:name="_CR11_7_2_2"/>
      <w:bookmarkStart w:id="12687" w:name="_Toc525231488"/>
      <w:bookmarkStart w:id="12688" w:name="_Toc59198888"/>
      <w:bookmarkStart w:id="12689" w:name="_Toc75283246"/>
      <w:bookmarkStart w:id="12690" w:name="_Toc146712817"/>
      <w:bookmarkEnd w:id="12686"/>
      <w:r w:rsidRPr="006E6AE2">
        <w:t>11.7.2.</w:t>
      </w:r>
      <w:r w:rsidRPr="006E6AE2">
        <w:rPr>
          <w:rFonts w:hint="eastAsia"/>
          <w:lang w:eastAsia="zh-CN"/>
        </w:rPr>
        <w:t>2</w:t>
      </w:r>
      <w:r w:rsidRPr="006E6AE2">
        <w:tab/>
        <w:t>Sequence number</w:t>
      </w:r>
      <w:bookmarkEnd w:id="12687"/>
      <w:bookmarkEnd w:id="12688"/>
      <w:bookmarkEnd w:id="12689"/>
      <w:bookmarkEnd w:id="12690"/>
    </w:p>
    <w:p w14:paraId="1109946F" w14:textId="77777777" w:rsidR="00DA4189" w:rsidRPr="006E6AE2" w:rsidRDefault="00DA4189" w:rsidP="00DA4189">
      <w:r w:rsidRPr="006E6AE2">
        <w:t>This parameter is used to indicate sequence number of the usage information report. The sequence number is an integer in the 0-4294967295 range. The sequence number is set to 0 on UE power up and is increased by 1 whenever a new usage information report is created.</w:t>
      </w:r>
    </w:p>
    <w:p w14:paraId="379025A4" w14:textId="77777777" w:rsidR="00DA4189" w:rsidRPr="006E6AE2" w:rsidRDefault="00DA4189" w:rsidP="00DA4189">
      <w:pPr>
        <w:pStyle w:val="Heading4"/>
      </w:pPr>
      <w:bookmarkStart w:id="12691" w:name="_CR11_7_2_3"/>
      <w:bookmarkStart w:id="12692" w:name="_Toc525231489"/>
      <w:bookmarkStart w:id="12693" w:name="_Toc59198889"/>
      <w:bookmarkStart w:id="12694" w:name="_Toc75283247"/>
      <w:bookmarkStart w:id="12695" w:name="_Toc146712818"/>
      <w:bookmarkEnd w:id="12691"/>
      <w:r w:rsidRPr="006E6AE2">
        <w:t>11.7.2.</w:t>
      </w:r>
      <w:r w:rsidRPr="006E6AE2">
        <w:rPr>
          <w:rFonts w:hint="eastAsia"/>
          <w:lang w:eastAsia="zh-CN"/>
        </w:rPr>
        <w:t>3</w:t>
      </w:r>
      <w:r w:rsidRPr="006E6AE2">
        <w:tab/>
        <w:t>In coverage</w:t>
      </w:r>
      <w:bookmarkEnd w:id="12692"/>
      <w:bookmarkEnd w:id="12693"/>
      <w:bookmarkEnd w:id="12694"/>
      <w:bookmarkEnd w:id="12695"/>
    </w:p>
    <w:p w14:paraId="3000CAB6" w14:textId="77777777" w:rsidR="00DA4189" w:rsidRPr="006E6AE2" w:rsidRDefault="00DA4189" w:rsidP="00DA4189">
      <w:r w:rsidRPr="006E6AE2">
        <w:t xml:space="preserve">This parameter is used to indicate whether the UE was in NG-RAN coverage. </w:t>
      </w:r>
      <w:r w:rsidRPr="006E6AE2">
        <w:rPr>
          <w:lang w:val="en-US"/>
        </w:rPr>
        <w:t>It is a Boolean value coded as follows:</w:t>
      </w:r>
    </w:p>
    <w:p w14:paraId="296D828F" w14:textId="77777777" w:rsidR="00DA4189" w:rsidRPr="006E6AE2" w:rsidRDefault="00DA4189" w:rsidP="00DA4189">
      <w:pPr>
        <w:pStyle w:val="B1"/>
      </w:pPr>
      <w:r w:rsidRPr="006E6AE2">
        <w:t>True</w:t>
      </w:r>
      <w:r w:rsidRPr="006E6AE2">
        <w:tab/>
        <w:t>the UE is in NG-RAN coverage.</w:t>
      </w:r>
    </w:p>
    <w:p w14:paraId="693664A4" w14:textId="77777777" w:rsidR="00DA4189" w:rsidRPr="006E6AE2" w:rsidRDefault="00DA4189" w:rsidP="00DA4189">
      <w:pPr>
        <w:pStyle w:val="B1"/>
      </w:pPr>
      <w:r w:rsidRPr="006E6AE2">
        <w:t>False</w:t>
      </w:r>
      <w:r w:rsidRPr="006E6AE2">
        <w:tab/>
        <w:t>the UE is out of NG-RAN coverage.</w:t>
      </w:r>
    </w:p>
    <w:p w14:paraId="66BFC65C" w14:textId="77777777" w:rsidR="00DA4189" w:rsidRPr="006E6AE2" w:rsidRDefault="00DA4189" w:rsidP="00DA4189">
      <w:pPr>
        <w:pStyle w:val="Heading4"/>
      </w:pPr>
      <w:bookmarkStart w:id="12696" w:name="_CR11_7_2_4"/>
      <w:bookmarkStart w:id="12697" w:name="_Toc525231490"/>
      <w:bookmarkStart w:id="12698" w:name="_Toc59198890"/>
      <w:bookmarkStart w:id="12699" w:name="_Toc75283248"/>
      <w:bookmarkStart w:id="12700" w:name="_Toc146712819"/>
      <w:bookmarkEnd w:id="12696"/>
      <w:r w:rsidRPr="006E6AE2">
        <w:t>11.7.2.</w:t>
      </w:r>
      <w:r w:rsidRPr="006E6AE2">
        <w:rPr>
          <w:rFonts w:hint="eastAsia"/>
          <w:lang w:eastAsia="zh-CN"/>
        </w:rPr>
        <w:t>4</w:t>
      </w:r>
      <w:r w:rsidRPr="006E6AE2">
        <w:tab/>
      </w:r>
      <w:bookmarkEnd w:id="12697"/>
      <w:bookmarkEnd w:id="12698"/>
      <w:bookmarkEnd w:id="12699"/>
      <w:r w:rsidRPr="006E6AE2">
        <w:t>NCGI</w:t>
      </w:r>
      <w:bookmarkEnd w:id="12700"/>
    </w:p>
    <w:p w14:paraId="6629AF01" w14:textId="26A5E92E" w:rsidR="00DA4189" w:rsidRPr="006E6AE2" w:rsidRDefault="00DA4189" w:rsidP="00DA4189">
      <w:r w:rsidRPr="006E6AE2">
        <w:t>This parameter is used to indicate NG-RAN Cell Global Identification of the NG-RAN cell where the UE was camping on or which the UE used in the 5GMM-CONNECTED mode. The coding of NCGI is defined in 3GPP TS 23.003 [</w:t>
      </w:r>
      <w:r>
        <w:t>12</w:t>
      </w:r>
      <w:r w:rsidRPr="006E6AE2">
        <w:t>].</w:t>
      </w:r>
    </w:p>
    <w:p w14:paraId="682BB5AB" w14:textId="77777777" w:rsidR="00DA4189" w:rsidRPr="006E6AE2" w:rsidRDefault="00DA4189" w:rsidP="00DA4189">
      <w:pPr>
        <w:pStyle w:val="Heading4"/>
      </w:pPr>
      <w:bookmarkStart w:id="12701" w:name="_CR11_7_2_5"/>
      <w:bookmarkStart w:id="12702" w:name="_Toc525231491"/>
      <w:bookmarkStart w:id="12703" w:name="_Toc59198891"/>
      <w:bookmarkStart w:id="12704" w:name="_Toc75283249"/>
      <w:bookmarkStart w:id="12705" w:name="_Toc146712820"/>
      <w:bookmarkEnd w:id="12701"/>
      <w:r w:rsidRPr="006E6AE2">
        <w:t>11.7.2.</w:t>
      </w:r>
      <w:r w:rsidRPr="006E6AE2">
        <w:rPr>
          <w:rFonts w:hint="eastAsia"/>
          <w:lang w:eastAsia="zh-CN"/>
        </w:rPr>
        <w:t>5</w:t>
      </w:r>
      <w:r w:rsidRPr="006E6AE2">
        <w:tab/>
        <w:t>5G ProSe direct communication radio parameters</w:t>
      </w:r>
      <w:bookmarkEnd w:id="12702"/>
      <w:bookmarkEnd w:id="12703"/>
      <w:bookmarkEnd w:id="12704"/>
      <w:bookmarkEnd w:id="12705"/>
    </w:p>
    <w:p w14:paraId="6FE54812" w14:textId="77777777" w:rsidR="00DA4189" w:rsidRPr="006E6AE2" w:rsidRDefault="00DA4189" w:rsidP="00DA4189">
      <w:r w:rsidRPr="006E6AE2">
        <w:t>This parameter is used to indicate the radio parameters used for 5G ProSe direct communication. Format of the value is according to the SL-Preconfiguration</w:t>
      </w:r>
      <w:r w:rsidRPr="006E6AE2">
        <w:rPr>
          <w:rFonts w:hint="eastAsia"/>
          <w:lang w:eastAsia="zh-CN"/>
        </w:rPr>
        <w:t>NR</w:t>
      </w:r>
      <w:r w:rsidRPr="006E6AE2">
        <w:t>-r1</w:t>
      </w:r>
      <w:r w:rsidRPr="006E6AE2">
        <w:rPr>
          <w:rFonts w:hint="eastAsia"/>
          <w:lang w:eastAsia="zh-CN"/>
        </w:rPr>
        <w:t>6</w:t>
      </w:r>
      <w:r w:rsidRPr="006E6AE2">
        <w:t xml:space="preserve"> ASN.1 data type described in 3GPP TS 3</w:t>
      </w:r>
      <w:r w:rsidRPr="006E6AE2">
        <w:rPr>
          <w:rFonts w:hint="eastAsia"/>
          <w:lang w:eastAsia="zh-CN"/>
        </w:rPr>
        <w:t>8</w:t>
      </w:r>
      <w:r w:rsidRPr="006E6AE2">
        <w:t>.331 [</w:t>
      </w:r>
      <w:r w:rsidRPr="006E6AE2">
        <w:rPr>
          <w:rFonts w:hint="eastAsia"/>
          <w:lang w:eastAsia="zh-CN"/>
        </w:rPr>
        <w:t>13</w:t>
      </w:r>
      <w:r w:rsidRPr="006E6AE2">
        <w:t>].</w:t>
      </w:r>
    </w:p>
    <w:p w14:paraId="4A0ACA68" w14:textId="77777777" w:rsidR="00DA4189" w:rsidRPr="006E6AE2" w:rsidRDefault="00DA4189" w:rsidP="00DA4189">
      <w:pPr>
        <w:pStyle w:val="Heading4"/>
      </w:pPr>
      <w:bookmarkStart w:id="12706" w:name="_CR11_7_2_6"/>
      <w:bookmarkStart w:id="12707" w:name="_Toc525231492"/>
      <w:bookmarkStart w:id="12708" w:name="_Toc59198892"/>
      <w:bookmarkStart w:id="12709" w:name="_Toc75283250"/>
      <w:bookmarkStart w:id="12710" w:name="_Toc146712821"/>
      <w:bookmarkEnd w:id="12706"/>
      <w:r w:rsidRPr="006E6AE2">
        <w:t>11.7.2.</w:t>
      </w:r>
      <w:r w:rsidRPr="006E6AE2">
        <w:rPr>
          <w:rFonts w:hint="eastAsia"/>
          <w:lang w:eastAsia="zh-CN"/>
        </w:rPr>
        <w:t>6</w:t>
      </w:r>
      <w:r w:rsidRPr="006E6AE2">
        <w:tab/>
        <w:t>Cause value</w:t>
      </w:r>
      <w:bookmarkEnd w:id="12707"/>
      <w:bookmarkEnd w:id="12708"/>
      <w:bookmarkEnd w:id="12709"/>
      <w:bookmarkEnd w:id="12710"/>
    </w:p>
    <w:p w14:paraId="1B03D8F7" w14:textId="77777777" w:rsidR="00DA4189" w:rsidRPr="006E6AE2" w:rsidRDefault="00DA4189" w:rsidP="00DA4189">
      <w:r w:rsidRPr="006E6AE2">
        <w:t xml:space="preserve">This parameter is used to indicate the particular reason why the 5G DDNMF </w:t>
      </w:r>
      <w:r w:rsidRPr="006E6AE2">
        <w:rPr>
          <w:lang w:bidi="ar-IQ"/>
        </w:rPr>
        <w:t>CTF (ADF)</w:t>
      </w:r>
      <w:r w:rsidRPr="006E6AE2">
        <w:t xml:space="preserve"> rejects </w:t>
      </w:r>
      <w:r w:rsidRPr="006E6AE2">
        <w:rPr>
          <w:rFonts w:hint="eastAsia"/>
          <w:lang w:eastAsia="zh-CN"/>
        </w:rPr>
        <w:t>PROSE_</w:t>
      </w:r>
      <w:r w:rsidRPr="006E6AE2">
        <w:t>USAGE_INFORMATION_REPORT_</w:t>
      </w:r>
      <w:r w:rsidRPr="006E6AE2">
        <w:rPr>
          <w:lang w:val="en-US"/>
        </w:rPr>
        <w:t>LIST</w:t>
      </w:r>
      <w:r w:rsidRPr="006E6AE2">
        <w:t xml:space="preserve"> message. It is an integer in the 0-255 range encoded as follows:</w:t>
      </w:r>
    </w:p>
    <w:p w14:paraId="7DA745C2" w14:textId="77777777" w:rsidR="00DA4189" w:rsidRPr="006E6AE2" w:rsidRDefault="00DA4189" w:rsidP="00DA4189">
      <w:pPr>
        <w:pStyle w:val="B1"/>
      </w:pPr>
      <w:r w:rsidRPr="006E6AE2">
        <w:t>0</w:t>
      </w:r>
      <w:r w:rsidRPr="006E6AE2">
        <w:tab/>
        <w:t>Reserved</w:t>
      </w:r>
    </w:p>
    <w:p w14:paraId="152C0F00" w14:textId="7C0864BA" w:rsidR="00DA4189" w:rsidRPr="006E6AE2" w:rsidRDefault="00DA4189" w:rsidP="00DA4189">
      <w:pPr>
        <w:pStyle w:val="B1"/>
      </w:pPr>
      <w:r w:rsidRPr="006E6AE2">
        <w:t>2</w:t>
      </w:r>
      <w:r w:rsidRPr="006E6AE2">
        <w:tab/>
        <w:t xml:space="preserve">UE </w:t>
      </w:r>
      <w:r w:rsidR="002620B2">
        <w:t>authorization</w:t>
      </w:r>
      <w:r w:rsidRPr="006E6AE2">
        <w:t xml:space="preserve"> failure</w:t>
      </w:r>
    </w:p>
    <w:p w14:paraId="56483FA7" w14:textId="77777777" w:rsidR="00DA4189" w:rsidRPr="006E6AE2" w:rsidRDefault="00DA4189" w:rsidP="00DA4189">
      <w:pPr>
        <w:pStyle w:val="B1"/>
      </w:pPr>
      <w:r w:rsidRPr="006E6AE2">
        <w:t>3</w:t>
      </w:r>
      <w:r w:rsidRPr="006E6AE2">
        <w:tab/>
        <w:t xml:space="preserve">Invalid </w:t>
      </w:r>
      <w:r w:rsidRPr="006E6AE2">
        <w:rPr>
          <w:rFonts w:hint="eastAsia"/>
          <w:lang w:eastAsia="zh-CN"/>
        </w:rPr>
        <w:t>m</w:t>
      </w:r>
      <w:r w:rsidRPr="006E6AE2">
        <w:t xml:space="preserve">essage </w:t>
      </w:r>
      <w:r w:rsidRPr="006E6AE2">
        <w:rPr>
          <w:rFonts w:hint="eastAsia"/>
          <w:lang w:eastAsia="zh-CN"/>
        </w:rPr>
        <w:t>f</w:t>
      </w:r>
      <w:r w:rsidRPr="006E6AE2">
        <w:t>ormat</w:t>
      </w:r>
    </w:p>
    <w:p w14:paraId="2CBEBC8A" w14:textId="77777777" w:rsidR="00DA4189" w:rsidRPr="006E6AE2" w:rsidRDefault="00DA4189" w:rsidP="00DA4189">
      <w:pPr>
        <w:pStyle w:val="B1"/>
      </w:pPr>
      <w:r w:rsidRPr="006E6AE2">
        <w:t>10</w:t>
      </w:r>
      <w:r w:rsidRPr="006E6AE2">
        <w:tab/>
        <w:t>Unable to process usage information report list</w:t>
      </w:r>
    </w:p>
    <w:p w14:paraId="2C53CFED" w14:textId="77777777" w:rsidR="00DA4189" w:rsidRPr="006E6AE2" w:rsidRDefault="00DA4189" w:rsidP="00DA4189">
      <w:pPr>
        <w:pStyle w:val="B1"/>
      </w:pPr>
      <w:r w:rsidRPr="006E6AE2">
        <w:t>1, 4-9, 11-255</w:t>
      </w:r>
      <w:r w:rsidRPr="006E6AE2">
        <w:tab/>
      </w:r>
      <w:r w:rsidRPr="006E6AE2">
        <w:tab/>
        <w:t>Unused</w:t>
      </w:r>
    </w:p>
    <w:p w14:paraId="265C901D" w14:textId="77777777" w:rsidR="00DA4189" w:rsidRPr="006E6AE2" w:rsidRDefault="00DA4189" w:rsidP="00DA4189">
      <w:pPr>
        <w:pStyle w:val="Heading4"/>
      </w:pPr>
      <w:bookmarkStart w:id="12711" w:name="_CR11_7_2_7"/>
      <w:bookmarkStart w:id="12712" w:name="_Toc525231493"/>
      <w:bookmarkStart w:id="12713" w:name="_Toc59198893"/>
      <w:bookmarkStart w:id="12714" w:name="_Toc75283251"/>
      <w:bookmarkStart w:id="12715" w:name="_Toc146712822"/>
      <w:bookmarkEnd w:id="12711"/>
      <w:r w:rsidRPr="006E6AE2">
        <w:t>11.7.2.</w:t>
      </w:r>
      <w:r w:rsidRPr="006E6AE2">
        <w:rPr>
          <w:rFonts w:hint="eastAsia"/>
          <w:lang w:eastAsia="zh-CN"/>
        </w:rPr>
        <w:t>7</w:t>
      </w:r>
      <w:r w:rsidRPr="006E6AE2">
        <w:tab/>
        <w:t>Timestamp</w:t>
      </w:r>
      <w:bookmarkEnd w:id="12712"/>
      <w:bookmarkEnd w:id="12713"/>
      <w:bookmarkEnd w:id="12714"/>
      <w:bookmarkEnd w:id="12715"/>
    </w:p>
    <w:p w14:paraId="48117A48" w14:textId="08A2C80D" w:rsidR="00DA4189" w:rsidRPr="006E6AE2" w:rsidRDefault="00DA4189" w:rsidP="00DA4189">
      <w:r w:rsidRPr="006E6AE2">
        <w:t>This parameter is used to indicate time and date. The format of this parameter follows the XML data type defined in table 11.7.1 for 5G ProSe PC3</w:t>
      </w:r>
      <w:r w:rsidR="00E5189E">
        <w:t>a</w:t>
      </w:r>
      <w:r w:rsidRPr="006E6AE2">
        <w:t>ch message parameter type "Time".</w:t>
      </w:r>
    </w:p>
    <w:p w14:paraId="618CFC83" w14:textId="77777777" w:rsidR="00DA4189" w:rsidRPr="006E6AE2" w:rsidRDefault="00DA4189" w:rsidP="00DA4189">
      <w:pPr>
        <w:pStyle w:val="Heading4"/>
      </w:pPr>
      <w:bookmarkStart w:id="12716" w:name="_CR11_7_2_8"/>
      <w:bookmarkStart w:id="12717" w:name="_Toc525231494"/>
      <w:bookmarkStart w:id="12718" w:name="_Toc59198894"/>
      <w:bookmarkStart w:id="12719" w:name="_Toc75283252"/>
      <w:bookmarkStart w:id="12720" w:name="_Toc146712823"/>
      <w:bookmarkEnd w:id="12716"/>
      <w:r w:rsidRPr="006E6AE2">
        <w:t>11.7.2.</w:t>
      </w:r>
      <w:r w:rsidRPr="006E6AE2">
        <w:rPr>
          <w:rFonts w:hint="eastAsia"/>
          <w:lang w:eastAsia="zh-CN"/>
        </w:rPr>
        <w:t>8</w:t>
      </w:r>
      <w:r w:rsidRPr="006E6AE2">
        <w:tab/>
        <w:t xml:space="preserve">ProSe </w:t>
      </w:r>
      <w:r w:rsidRPr="006E6AE2">
        <w:rPr>
          <w:rFonts w:hint="eastAsia"/>
          <w:lang w:eastAsia="zh-CN"/>
        </w:rPr>
        <w:t>l</w:t>
      </w:r>
      <w:r w:rsidRPr="006E6AE2">
        <w:t xml:space="preserve">ayer-2 </w:t>
      </w:r>
      <w:r w:rsidRPr="006E6AE2">
        <w:rPr>
          <w:rFonts w:hint="eastAsia"/>
          <w:lang w:eastAsia="zh-CN"/>
        </w:rPr>
        <w:t>g</w:t>
      </w:r>
      <w:r w:rsidRPr="006E6AE2">
        <w:t>roup ID</w:t>
      </w:r>
      <w:bookmarkEnd w:id="12717"/>
      <w:bookmarkEnd w:id="12718"/>
      <w:bookmarkEnd w:id="12719"/>
      <w:bookmarkEnd w:id="12720"/>
    </w:p>
    <w:p w14:paraId="78C01E0E" w14:textId="77777777" w:rsidR="00DA4189" w:rsidRPr="006E6AE2" w:rsidRDefault="00DA4189" w:rsidP="00DA4189">
      <w:r w:rsidRPr="006E6AE2">
        <w:t xml:space="preserve">This parameter is used to indicate a ProSe </w:t>
      </w:r>
      <w:r w:rsidRPr="006E6AE2">
        <w:rPr>
          <w:rFonts w:hint="eastAsia"/>
          <w:lang w:eastAsia="zh-CN"/>
        </w:rPr>
        <w:t>l</w:t>
      </w:r>
      <w:r w:rsidRPr="006E6AE2">
        <w:t xml:space="preserve">ayer-2 </w:t>
      </w:r>
      <w:r w:rsidRPr="006E6AE2">
        <w:rPr>
          <w:rFonts w:hint="eastAsia"/>
          <w:lang w:eastAsia="zh-CN"/>
        </w:rPr>
        <w:t>g</w:t>
      </w:r>
      <w:r w:rsidRPr="006E6AE2">
        <w:t xml:space="preserve">roup ID. The value of ProSe </w:t>
      </w:r>
      <w:r w:rsidRPr="006E6AE2">
        <w:rPr>
          <w:rFonts w:hint="eastAsia"/>
          <w:lang w:eastAsia="zh-CN"/>
        </w:rPr>
        <w:t>l</w:t>
      </w:r>
      <w:r w:rsidRPr="006E6AE2">
        <w:t>ayer</w:t>
      </w:r>
      <w:r w:rsidRPr="006E6AE2">
        <w:rPr>
          <w:rFonts w:hint="eastAsia"/>
          <w:lang w:eastAsia="zh-CN"/>
        </w:rPr>
        <w:t>-</w:t>
      </w:r>
      <w:r w:rsidRPr="006E6AE2">
        <w:t xml:space="preserve">2 </w:t>
      </w:r>
      <w:r w:rsidRPr="006E6AE2">
        <w:rPr>
          <w:rFonts w:hint="eastAsia"/>
          <w:lang w:eastAsia="zh-CN"/>
        </w:rPr>
        <w:t>g</w:t>
      </w:r>
      <w:r w:rsidRPr="006E6AE2">
        <w:t>roup ID is a 24-bit bit-string.</w:t>
      </w:r>
    </w:p>
    <w:p w14:paraId="7D4DF193" w14:textId="77777777" w:rsidR="00DA4189" w:rsidRPr="006E6AE2" w:rsidRDefault="00DA4189" w:rsidP="00DA4189">
      <w:pPr>
        <w:pStyle w:val="Heading4"/>
      </w:pPr>
      <w:bookmarkStart w:id="12721" w:name="_CR11_7_2_9"/>
      <w:bookmarkStart w:id="12722" w:name="_Toc525231495"/>
      <w:bookmarkStart w:id="12723" w:name="_Toc59198895"/>
      <w:bookmarkStart w:id="12724" w:name="_Toc75283253"/>
      <w:bookmarkStart w:id="12725" w:name="_Toc146712824"/>
      <w:bookmarkEnd w:id="12721"/>
      <w:r w:rsidRPr="006E6AE2">
        <w:t>11.7.2.</w:t>
      </w:r>
      <w:r w:rsidRPr="006E6AE2">
        <w:rPr>
          <w:rFonts w:hint="eastAsia"/>
          <w:lang w:eastAsia="zh-CN"/>
        </w:rPr>
        <w:t>9</w:t>
      </w:r>
      <w:r w:rsidRPr="006E6AE2">
        <w:tab/>
        <w:t>5G ProSe Group IP multicast address</w:t>
      </w:r>
      <w:bookmarkEnd w:id="12722"/>
      <w:bookmarkEnd w:id="12723"/>
      <w:bookmarkEnd w:id="12724"/>
      <w:bookmarkEnd w:id="12725"/>
    </w:p>
    <w:p w14:paraId="32398339" w14:textId="09F445C3" w:rsidR="00DA4189" w:rsidRPr="006E6AE2" w:rsidRDefault="00DA4189" w:rsidP="00DA4189">
      <w:r w:rsidRPr="006E6AE2">
        <w:t>This parameter is used to indicate a 5G ProSe Group IP multicast address. If the IP address is an IPv4 address, its value is coded as a string representing the dotted-decimal format of the IPv4 address as specified in IETF RFC 1166 [48]. If the IP address is an IPv6 address, its value is coded as a string representing the canonical text representation format of the IPv6 address as specified in IETF RFC 5952 [</w:t>
      </w:r>
      <w:r>
        <w:t>4</w:t>
      </w:r>
      <w:r w:rsidRPr="006E6AE2">
        <w:t>9].</w:t>
      </w:r>
    </w:p>
    <w:p w14:paraId="636BEE0F" w14:textId="77777777" w:rsidR="00DA4189" w:rsidRPr="006E6AE2" w:rsidRDefault="00DA4189" w:rsidP="00DA4189">
      <w:pPr>
        <w:pStyle w:val="Heading4"/>
      </w:pPr>
      <w:bookmarkStart w:id="12726" w:name="_CR11_7_2_10"/>
      <w:bookmarkStart w:id="12727" w:name="_Toc525231496"/>
      <w:bookmarkStart w:id="12728" w:name="_Toc59198896"/>
      <w:bookmarkStart w:id="12729" w:name="_Toc75283254"/>
      <w:bookmarkStart w:id="12730" w:name="_Toc146712825"/>
      <w:bookmarkEnd w:id="12726"/>
      <w:r w:rsidRPr="006E6AE2">
        <w:t>11.7.2.</w:t>
      </w:r>
      <w:r w:rsidRPr="006E6AE2">
        <w:rPr>
          <w:rFonts w:hint="eastAsia"/>
          <w:lang w:eastAsia="zh-CN"/>
        </w:rPr>
        <w:t>10</w:t>
      </w:r>
      <w:r w:rsidRPr="006E6AE2">
        <w:tab/>
      </w:r>
      <w:r w:rsidRPr="006E6AE2">
        <w:rPr>
          <w:rFonts w:hint="eastAsia"/>
          <w:lang w:eastAsia="zh-CN"/>
        </w:rPr>
        <w:t xml:space="preserve">UE </w:t>
      </w:r>
      <w:r w:rsidRPr="006E6AE2">
        <w:t>IP address</w:t>
      </w:r>
      <w:bookmarkEnd w:id="12727"/>
      <w:bookmarkEnd w:id="12728"/>
      <w:bookmarkEnd w:id="12729"/>
      <w:bookmarkEnd w:id="12730"/>
    </w:p>
    <w:p w14:paraId="3E9892CF" w14:textId="64A61833" w:rsidR="00DA4189" w:rsidRPr="006E6AE2" w:rsidRDefault="00DA4189" w:rsidP="00DA4189">
      <w:r w:rsidRPr="006E6AE2">
        <w:t>This parameter is used to indicate an IP address used by the UE as a source address. If the IP address is an IPv4 address, its value is coded as a string representing the dotted-decimal format of the IPv4 address as specified in IETF RFC 1166 [</w:t>
      </w:r>
      <w:r>
        <w:t>4</w:t>
      </w:r>
      <w:r w:rsidRPr="006E6AE2">
        <w:t>8]. If the IP address is an IPv6 address, its value is coded as a string representing the canonical text representation format of the IPv6 address as specified in IETF RFC 5952 [</w:t>
      </w:r>
      <w:r>
        <w:t>4</w:t>
      </w:r>
      <w:r w:rsidRPr="006E6AE2">
        <w:t>9].</w:t>
      </w:r>
    </w:p>
    <w:p w14:paraId="7E44F579" w14:textId="77777777" w:rsidR="00DA4189" w:rsidRPr="006E6AE2" w:rsidRDefault="00DA4189" w:rsidP="00DA4189">
      <w:pPr>
        <w:pStyle w:val="Heading4"/>
      </w:pPr>
      <w:bookmarkStart w:id="12731" w:name="_CR11_7_2_11"/>
      <w:bookmarkStart w:id="12732" w:name="_Toc525231497"/>
      <w:bookmarkStart w:id="12733" w:name="_Toc59198897"/>
      <w:bookmarkStart w:id="12734" w:name="_Toc75283255"/>
      <w:bookmarkStart w:id="12735" w:name="_Toc146712826"/>
      <w:bookmarkEnd w:id="12731"/>
      <w:r w:rsidRPr="006E6AE2">
        <w:t>11.7.2.</w:t>
      </w:r>
      <w:r w:rsidRPr="006E6AE2">
        <w:rPr>
          <w:rFonts w:hint="eastAsia"/>
          <w:lang w:eastAsia="zh-CN"/>
        </w:rPr>
        <w:t>11</w:t>
      </w:r>
      <w:r w:rsidRPr="006E6AE2">
        <w:tab/>
        <w:t xml:space="preserve">UE </w:t>
      </w:r>
      <w:r w:rsidRPr="006E6AE2">
        <w:rPr>
          <w:rFonts w:hint="eastAsia"/>
          <w:lang w:eastAsia="zh-CN"/>
        </w:rPr>
        <w:t xml:space="preserve">layer-2 </w:t>
      </w:r>
      <w:r w:rsidRPr="006E6AE2">
        <w:t>ID</w:t>
      </w:r>
      <w:bookmarkEnd w:id="12732"/>
      <w:bookmarkEnd w:id="12733"/>
      <w:bookmarkEnd w:id="12734"/>
      <w:bookmarkEnd w:id="12735"/>
    </w:p>
    <w:p w14:paraId="368A20D6" w14:textId="77777777" w:rsidR="00DA4189" w:rsidRPr="006E6AE2" w:rsidRDefault="00DA4189" w:rsidP="00DA4189">
      <w:r w:rsidRPr="006E6AE2">
        <w:t xml:space="preserve">This parameter is used to indicate </w:t>
      </w:r>
      <w:r w:rsidRPr="006E6AE2">
        <w:rPr>
          <w:rFonts w:hint="eastAsia"/>
          <w:lang w:eastAsia="zh-CN"/>
        </w:rPr>
        <w:t>the</w:t>
      </w:r>
      <w:r w:rsidRPr="006E6AE2">
        <w:t xml:space="preserve"> </w:t>
      </w:r>
      <w:r w:rsidRPr="006E6AE2">
        <w:rPr>
          <w:rFonts w:hint="eastAsia"/>
          <w:lang w:eastAsia="zh-CN"/>
        </w:rPr>
        <w:t xml:space="preserve">layer-2 </w:t>
      </w:r>
      <w:r w:rsidRPr="006E6AE2">
        <w:t>ID</w:t>
      </w:r>
      <w:r w:rsidRPr="006E6AE2">
        <w:rPr>
          <w:rFonts w:hint="eastAsia"/>
          <w:lang w:eastAsia="zh-CN"/>
        </w:rPr>
        <w:t xml:space="preserve"> used by the UE</w:t>
      </w:r>
      <w:r w:rsidRPr="006E6AE2">
        <w:t xml:space="preserve">. The value of </w:t>
      </w:r>
      <w:r w:rsidRPr="006E6AE2">
        <w:rPr>
          <w:rFonts w:hint="eastAsia"/>
          <w:lang w:eastAsia="zh-CN"/>
        </w:rPr>
        <w:t xml:space="preserve">UE layer-2 </w:t>
      </w:r>
      <w:r w:rsidRPr="006E6AE2">
        <w:t>ID is a 24-bit bit-string.</w:t>
      </w:r>
    </w:p>
    <w:p w14:paraId="6C1A9193" w14:textId="77777777" w:rsidR="00DA4189" w:rsidRPr="006E6AE2" w:rsidRDefault="00DA4189" w:rsidP="00DA4189">
      <w:pPr>
        <w:pStyle w:val="Heading4"/>
      </w:pPr>
      <w:bookmarkStart w:id="12736" w:name="_CR11_7_2_12"/>
      <w:bookmarkStart w:id="12737" w:name="_Toc525231498"/>
      <w:bookmarkStart w:id="12738" w:name="_Toc59198898"/>
      <w:bookmarkStart w:id="12739" w:name="_Toc75283256"/>
      <w:bookmarkStart w:id="12740" w:name="_Toc146712827"/>
      <w:bookmarkEnd w:id="12736"/>
      <w:r w:rsidRPr="006E6AE2">
        <w:t>11.7.2.</w:t>
      </w:r>
      <w:r w:rsidRPr="006E6AE2">
        <w:rPr>
          <w:rFonts w:hint="eastAsia"/>
          <w:lang w:eastAsia="zh-CN"/>
        </w:rPr>
        <w:t>12</w:t>
      </w:r>
      <w:r w:rsidRPr="006E6AE2">
        <w:tab/>
      </w:r>
      <w:r w:rsidRPr="006E6AE2">
        <w:rPr>
          <w:rFonts w:hint="eastAsia"/>
          <w:lang w:eastAsia="zh-CN"/>
        </w:rPr>
        <w:t>D</w:t>
      </w:r>
      <w:r w:rsidRPr="006E6AE2">
        <w:t>ata amount</w:t>
      </w:r>
      <w:bookmarkEnd w:id="12737"/>
      <w:bookmarkEnd w:id="12738"/>
      <w:bookmarkEnd w:id="12739"/>
      <w:bookmarkEnd w:id="12740"/>
    </w:p>
    <w:p w14:paraId="524F9A74" w14:textId="77777777" w:rsidR="00DA4189" w:rsidRPr="006E6AE2" w:rsidRDefault="00DA4189" w:rsidP="00DA4189">
      <w:r w:rsidRPr="006E6AE2">
        <w:t xml:space="preserve">This parameter is used to indicate the amount of </w:t>
      </w:r>
      <w:r w:rsidRPr="006E6AE2">
        <w:rPr>
          <w:rFonts w:hint="eastAsia"/>
          <w:lang w:eastAsia="zh-CN"/>
        </w:rPr>
        <w:t xml:space="preserve">transmitted or received </w:t>
      </w:r>
      <w:r w:rsidRPr="006E6AE2">
        <w:t>data in octets. The value of this parameter is coded as an integer.</w:t>
      </w:r>
    </w:p>
    <w:p w14:paraId="52E53D44" w14:textId="77777777" w:rsidR="00DA4189" w:rsidRPr="006E6AE2" w:rsidRDefault="00DA4189" w:rsidP="00DA4189">
      <w:pPr>
        <w:pStyle w:val="Heading4"/>
      </w:pPr>
      <w:bookmarkStart w:id="12741" w:name="_CR11_7_2_13"/>
      <w:bookmarkStart w:id="12742" w:name="_Toc525231499"/>
      <w:bookmarkStart w:id="12743" w:name="_Toc59198899"/>
      <w:bookmarkStart w:id="12744" w:name="_Toc75283257"/>
      <w:bookmarkStart w:id="12745" w:name="_Toc146712828"/>
      <w:bookmarkEnd w:id="12741"/>
      <w:r w:rsidRPr="006E6AE2">
        <w:t>11.7.2.</w:t>
      </w:r>
      <w:r w:rsidRPr="006E6AE2">
        <w:rPr>
          <w:rFonts w:hint="eastAsia"/>
          <w:lang w:eastAsia="zh-CN"/>
        </w:rPr>
        <w:t>13</w:t>
      </w:r>
      <w:r w:rsidRPr="006E6AE2">
        <w:tab/>
        <w:t>Radio resources indicator</w:t>
      </w:r>
      <w:bookmarkEnd w:id="12742"/>
      <w:bookmarkEnd w:id="12743"/>
      <w:bookmarkEnd w:id="12744"/>
      <w:bookmarkEnd w:id="12745"/>
    </w:p>
    <w:p w14:paraId="3F6C2D79" w14:textId="77777777" w:rsidR="00DA4189" w:rsidRPr="006E6AE2" w:rsidRDefault="00DA4189" w:rsidP="00DA4189">
      <w:r w:rsidRPr="006E6AE2">
        <w:t>This parameter is used to indicate whether the operator-provided radio resources or the configured radio resources were used for 5G ProSe direct communication.</w:t>
      </w:r>
    </w:p>
    <w:p w14:paraId="341957A5" w14:textId="77777777" w:rsidR="00DA4189" w:rsidRPr="006E6AE2" w:rsidRDefault="00DA4189" w:rsidP="00DA4189">
      <w:r w:rsidRPr="006E6AE2">
        <w:t>It is an integer in the 0-255 range encoded as follows:</w:t>
      </w:r>
    </w:p>
    <w:p w14:paraId="4B4422DE" w14:textId="77777777" w:rsidR="00DA4189" w:rsidRPr="006E6AE2" w:rsidRDefault="00DA4189" w:rsidP="00DA4189">
      <w:pPr>
        <w:pStyle w:val="B1"/>
      </w:pPr>
      <w:r w:rsidRPr="006E6AE2">
        <w:t>0</w:t>
      </w:r>
      <w:r w:rsidRPr="006E6AE2">
        <w:tab/>
        <w:t>Reserved</w:t>
      </w:r>
    </w:p>
    <w:p w14:paraId="0FFA74E5" w14:textId="77777777" w:rsidR="00DA4189" w:rsidRPr="006E6AE2" w:rsidRDefault="00DA4189" w:rsidP="00DA4189">
      <w:pPr>
        <w:pStyle w:val="B1"/>
      </w:pPr>
      <w:r w:rsidRPr="006E6AE2">
        <w:t>1</w:t>
      </w:r>
      <w:r w:rsidRPr="006E6AE2">
        <w:tab/>
        <w:t>the operator-provided radio resources</w:t>
      </w:r>
    </w:p>
    <w:p w14:paraId="16632B4B" w14:textId="77777777" w:rsidR="00DA4189" w:rsidRPr="006E6AE2" w:rsidRDefault="00DA4189" w:rsidP="00DA4189">
      <w:pPr>
        <w:pStyle w:val="B1"/>
      </w:pPr>
      <w:r w:rsidRPr="006E6AE2">
        <w:t>2</w:t>
      </w:r>
      <w:r w:rsidRPr="006E6AE2">
        <w:tab/>
        <w:t>the configured radio resources</w:t>
      </w:r>
    </w:p>
    <w:p w14:paraId="75809543" w14:textId="77777777" w:rsidR="00DA4189" w:rsidRPr="006E6AE2" w:rsidRDefault="00DA4189" w:rsidP="00DA4189">
      <w:pPr>
        <w:pStyle w:val="B1"/>
      </w:pPr>
      <w:r w:rsidRPr="006E6AE2">
        <w:t>3-255</w:t>
      </w:r>
      <w:r w:rsidRPr="006E6AE2">
        <w:tab/>
        <w:t>Unused</w:t>
      </w:r>
    </w:p>
    <w:p w14:paraId="60EB344F" w14:textId="77777777" w:rsidR="00DA4189" w:rsidRPr="006E6AE2" w:rsidRDefault="00DA4189" w:rsidP="00DA4189">
      <w:pPr>
        <w:pStyle w:val="Heading4"/>
      </w:pPr>
      <w:bookmarkStart w:id="12746" w:name="_CR11_7_2_14"/>
      <w:bookmarkStart w:id="12747" w:name="_Toc525231500"/>
      <w:bookmarkStart w:id="12748" w:name="_Toc59198900"/>
      <w:bookmarkStart w:id="12749" w:name="_Toc75283258"/>
      <w:bookmarkStart w:id="12750" w:name="_Toc146712829"/>
      <w:bookmarkEnd w:id="12746"/>
      <w:r w:rsidRPr="006E6AE2">
        <w:t>11.7.2.</w:t>
      </w:r>
      <w:r w:rsidRPr="006E6AE2">
        <w:rPr>
          <w:rFonts w:hint="eastAsia"/>
          <w:lang w:eastAsia="zh-CN"/>
        </w:rPr>
        <w:t>14</w:t>
      </w:r>
      <w:r w:rsidRPr="006E6AE2">
        <w:tab/>
        <w:t>Radio frequency</w:t>
      </w:r>
      <w:bookmarkEnd w:id="12747"/>
      <w:bookmarkEnd w:id="12748"/>
      <w:bookmarkEnd w:id="12749"/>
      <w:bookmarkEnd w:id="12750"/>
    </w:p>
    <w:p w14:paraId="3A42960A" w14:textId="77777777" w:rsidR="00DA4189" w:rsidRPr="006E6AE2" w:rsidRDefault="00DA4189" w:rsidP="00DA4189">
      <w:r w:rsidRPr="006E6AE2">
        <w:t xml:space="preserve">This parameter is used to indicate the radio frequency used for 5G ProSe direct communication. </w:t>
      </w:r>
    </w:p>
    <w:p w14:paraId="2782C138" w14:textId="77777777" w:rsidR="00DA4189" w:rsidRPr="006E6AE2" w:rsidRDefault="00DA4189" w:rsidP="00DA4189">
      <w:r w:rsidRPr="006E6AE2">
        <w:t>Format of the value is according to the ARFCN-Value</w:t>
      </w:r>
      <w:r w:rsidRPr="006E6AE2">
        <w:rPr>
          <w:rFonts w:hint="eastAsia"/>
          <w:lang w:eastAsia="zh-CN"/>
        </w:rPr>
        <w:t>NR</w:t>
      </w:r>
      <w:r w:rsidRPr="006E6AE2">
        <w:t xml:space="preserve"> ASN.1 data type described in 3GPP TS 3</w:t>
      </w:r>
      <w:r w:rsidRPr="006E6AE2">
        <w:rPr>
          <w:rFonts w:hint="eastAsia"/>
          <w:lang w:eastAsia="zh-CN"/>
        </w:rPr>
        <w:t>8</w:t>
      </w:r>
      <w:r w:rsidRPr="006E6AE2">
        <w:t>.331 [</w:t>
      </w:r>
      <w:r w:rsidRPr="006E6AE2">
        <w:rPr>
          <w:rFonts w:hint="eastAsia"/>
          <w:lang w:eastAsia="zh-CN"/>
        </w:rPr>
        <w:t>13</w:t>
      </w:r>
      <w:r w:rsidRPr="006E6AE2">
        <w:t>].</w:t>
      </w:r>
    </w:p>
    <w:p w14:paraId="5E3B550A" w14:textId="77777777" w:rsidR="00DA4189" w:rsidRPr="006E6AE2" w:rsidRDefault="00DA4189" w:rsidP="00DA4189">
      <w:pPr>
        <w:pStyle w:val="Heading4"/>
        <w:rPr>
          <w:lang w:eastAsia="zh-CN"/>
        </w:rPr>
      </w:pPr>
      <w:bookmarkStart w:id="12751" w:name="_CR11_7_2_15"/>
      <w:bookmarkStart w:id="12752" w:name="_Toc146712830"/>
      <w:bookmarkEnd w:id="12751"/>
      <w:r w:rsidRPr="006E6AE2">
        <w:t>11.7.2.</w:t>
      </w:r>
      <w:r w:rsidRPr="006E6AE2">
        <w:rPr>
          <w:rFonts w:hint="eastAsia"/>
          <w:lang w:eastAsia="zh-CN"/>
        </w:rPr>
        <w:t>15</w:t>
      </w:r>
      <w:r w:rsidRPr="006E6AE2">
        <w:tab/>
      </w:r>
      <w:r w:rsidRPr="006E6AE2">
        <w:rPr>
          <w:rFonts w:hint="eastAsia"/>
          <w:lang w:eastAsia="zh-CN"/>
        </w:rPr>
        <w:t>PC5</w:t>
      </w:r>
      <w:r w:rsidRPr="006E6AE2">
        <w:t xml:space="preserve"> </w:t>
      </w:r>
      <w:r w:rsidRPr="006E6AE2">
        <w:rPr>
          <w:rFonts w:hint="eastAsia"/>
          <w:lang w:eastAsia="zh-CN"/>
        </w:rPr>
        <w:t>QoS flow identifier</w:t>
      </w:r>
      <w:bookmarkEnd w:id="12752"/>
    </w:p>
    <w:p w14:paraId="253A365A"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PC5 </w:t>
      </w:r>
      <w:r w:rsidRPr="006E6AE2">
        <w:rPr>
          <w:lang w:eastAsia="zh-CN"/>
        </w:rPr>
        <w:t>QoS flow</w:t>
      </w:r>
      <w:r w:rsidRPr="006E6AE2">
        <w:rPr>
          <w:rFonts w:hint="eastAsia"/>
          <w:lang w:eastAsia="zh-CN"/>
        </w:rPr>
        <w:t xml:space="preserve"> identifier</w:t>
      </w:r>
      <w:r w:rsidRPr="006E6AE2">
        <w:rPr>
          <w:lang w:eastAsia="zh-CN"/>
        </w:rPr>
        <w:t xml:space="preserve"> used </w:t>
      </w:r>
      <w:r w:rsidRPr="006E6AE2">
        <w:rPr>
          <w:rFonts w:hint="eastAsia"/>
          <w:lang w:eastAsia="zh-CN"/>
        </w:rPr>
        <w:t xml:space="preserve">to identify the QoS flow for 5G ProSe </w:t>
      </w:r>
      <w:r w:rsidRPr="006E6AE2">
        <w:rPr>
          <w:lang w:val="en-US" w:eastAsia="zh-CN"/>
        </w:rPr>
        <w:t>direct communication</w:t>
      </w:r>
      <w:r w:rsidRPr="006E6AE2">
        <w:t xml:space="preserve">. It is coded as specified in </w:t>
      </w:r>
      <w:r w:rsidRPr="004A1FEF">
        <w:t>Table 11.3</w:t>
      </w:r>
      <w:r w:rsidRPr="006E6AE2">
        <w:t>.5.1.</w:t>
      </w:r>
      <w:bookmarkStart w:id="12753" w:name="_MCCTEMPBM_CRPT33550095___7"/>
      <w:bookmarkStart w:id="12754" w:name="_MCCTEMPBM_CRPT33550096___7"/>
      <w:bookmarkStart w:id="12755" w:name="_MCCTEMPBM_CRPT33550097___7"/>
      <w:bookmarkStart w:id="12756" w:name="_MCCTEMPBM_CRPT33550098___7"/>
      <w:bookmarkStart w:id="12757" w:name="_MCCTEMPBM_CRPT33550099___7"/>
      <w:bookmarkStart w:id="12758" w:name="_MCCTEMPBM_CRPT33550100___7"/>
      <w:bookmarkEnd w:id="12753"/>
      <w:bookmarkEnd w:id="12754"/>
      <w:bookmarkEnd w:id="12755"/>
      <w:bookmarkEnd w:id="12756"/>
      <w:bookmarkEnd w:id="12757"/>
      <w:bookmarkEnd w:id="12758"/>
    </w:p>
    <w:p w14:paraId="4543ECBE" w14:textId="77777777" w:rsidR="00DA4189" w:rsidRPr="006E6AE2" w:rsidRDefault="00DA4189" w:rsidP="00DA4189">
      <w:pPr>
        <w:pStyle w:val="Heading4"/>
        <w:rPr>
          <w:lang w:eastAsia="zh-CN"/>
        </w:rPr>
      </w:pPr>
      <w:bookmarkStart w:id="12759" w:name="_CR11_7_2_16"/>
      <w:bookmarkStart w:id="12760" w:name="_Toc146712831"/>
      <w:bookmarkEnd w:id="12759"/>
      <w:r w:rsidRPr="006E6AE2">
        <w:t>11.7.2.</w:t>
      </w:r>
      <w:r w:rsidRPr="006E6AE2">
        <w:rPr>
          <w:rFonts w:hint="eastAsia"/>
          <w:lang w:eastAsia="zh-CN"/>
        </w:rPr>
        <w:t>16</w:t>
      </w:r>
      <w:r w:rsidRPr="006E6AE2">
        <w:tab/>
      </w:r>
      <w:r w:rsidRPr="006E6AE2">
        <w:rPr>
          <w:rFonts w:hint="eastAsia"/>
          <w:lang w:eastAsia="zh-CN"/>
        </w:rPr>
        <w:t>PQI</w:t>
      </w:r>
      <w:bookmarkEnd w:id="12760"/>
    </w:p>
    <w:p w14:paraId="59DE0AE4"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PQI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3654ACD0" w14:textId="77777777" w:rsidR="00DA4189" w:rsidRPr="006E6AE2" w:rsidRDefault="00DA4189" w:rsidP="00DA4189">
      <w:pPr>
        <w:pStyle w:val="Heading4"/>
        <w:rPr>
          <w:lang w:eastAsia="zh-CN"/>
        </w:rPr>
      </w:pPr>
      <w:bookmarkStart w:id="12761" w:name="_CR11_7_2_17"/>
      <w:bookmarkStart w:id="12762" w:name="_Toc146712832"/>
      <w:bookmarkEnd w:id="12761"/>
      <w:r w:rsidRPr="006E6AE2">
        <w:t>11.7.2.</w:t>
      </w:r>
      <w:r w:rsidRPr="006E6AE2">
        <w:rPr>
          <w:rFonts w:hint="eastAsia"/>
          <w:lang w:eastAsia="zh-CN"/>
        </w:rPr>
        <w:t>17</w:t>
      </w:r>
      <w:r w:rsidRPr="006E6AE2">
        <w:tab/>
      </w:r>
      <w:r w:rsidRPr="006E6AE2">
        <w:rPr>
          <w:lang w:val="en-US"/>
        </w:rPr>
        <w:t>GFBR</w:t>
      </w:r>
      <w:bookmarkEnd w:id="12762"/>
    </w:p>
    <w:p w14:paraId="69767530"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lang w:eastAsia="ja-JP"/>
        </w:rPr>
        <w:t>guaranteed flow bit rate</w:t>
      </w:r>
      <w:r w:rsidRPr="006E6AE2">
        <w:rPr>
          <w:rFonts w:hint="eastAsia"/>
          <w:lang w:eastAsia="zh-CN"/>
        </w:rPr>
        <w:t xml:space="preserve"> (GFBR)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007A932D" w14:textId="77777777" w:rsidR="00DA4189" w:rsidRPr="006E6AE2" w:rsidRDefault="00DA4189" w:rsidP="00DA4189">
      <w:pPr>
        <w:pStyle w:val="Heading4"/>
        <w:rPr>
          <w:lang w:eastAsia="zh-CN"/>
        </w:rPr>
      </w:pPr>
      <w:bookmarkStart w:id="12763" w:name="_CR11_7_2_18"/>
      <w:bookmarkStart w:id="12764" w:name="_Toc146712833"/>
      <w:bookmarkEnd w:id="12763"/>
      <w:r w:rsidRPr="006E6AE2">
        <w:t>11.7.2.</w:t>
      </w:r>
      <w:r w:rsidRPr="006E6AE2">
        <w:rPr>
          <w:rFonts w:hint="eastAsia"/>
          <w:lang w:eastAsia="zh-CN"/>
        </w:rPr>
        <w:t>18</w:t>
      </w:r>
      <w:r w:rsidRPr="006E6AE2">
        <w:tab/>
        <w:t>MFBR</w:t>
      </w:r>
      <w:bookmarkEnd w:id="12764"/>
    </w:p>
    <w:p w14:paraId="796CC590"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noProof/>
          <w:lang w:val="en-US"/>
        </w:rPr>
        <w:t>maximum flow bit rate</w:t>
      </w:r>
      <w:r w:rsidRPr="006E6AE2">
        <w:rPr>
          <w:lang w:eastAsia="zh-CN"/>
        </w:rPr>
        <w:t xml:space="preserve"> </w:t>
      </w:r>
      <w:r w:rsidRPr="006E6AE2">
        <w:rPr>
          <w:rFonts w:hint="eastAsia"/>
          <w:lang w:eastAsia="zh-CN"/>
        </w:rPr>
        <w:t>(</w:t>
      </w:r>
      <w:r w:rsidRPr="006E6AE2">
        <w:rPr>
          <w:lang w:eastAsia="zh-CN"/>
        </w:rPr>
        <w:t>MFBR</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5CE42990" w14:textId="77777777" w:rsidR="00DA4189" w:rsidRPr="006E6AE2" w:rsidRDefault="00DA4189" w:rsidP="00DA4189">
      <w:pPr>
        <w:pStyle w:val="Heading4"/>
        <w:rPr>
          <w:lang w:eastAsia="zh-CN"/>
        </w:rPr>
      </w:pPr>
      <w:bookmarkStart w:id="12765" w:name="_CR11_7_2_19"/>
      <w:bookmarkStart w:id="12766" w:name="_Toc146712834"/>
      <w:bookmarkEnd w:id="12765"/>
      <w:r w:rsidRPr="006E6AE2">
        <w:t>11.7.2.</w:t>
      </w:r>
      <w:r w:rsidRPr="006E6AE2">
        <w:rPr>
          <w:rFonts w:hint="eastAsia"/>
          <w:lang w:eastAsia="zh-CN"/>
        </w:rPr>
        <w:t>19</w:t>
      </w:r>
      <w:r w:rsidRPr="006E6AE2">
        <w:tab/>
      </w:r>
      <w:r w:rsidRPr="006E6AE2">
        <w:rPr>
          <w:rFonts w:hint="eastAsia"/>
          <w:noProof/>
          <w:lang w:val="en-US" w:eastAsia="zh-CN"/>
        </w:rPr>
        <w:t>A</w:t>
      </w:r>
      <w:r w:rsidRPr="006E6AE2">
        <w:rPr>
          <w:noProof/>
          <w:lang w:val="en-US"/>
        </w:rPr>
        <w:t>veraging window</w:t>
      </w:r>
      <w:bookmarkEnd w:id="12766"/>
    </w:p>
    <w:p w14:paraId="381B4F42"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noProof/>
          <w:lang w:val="en-US"/>
        </w:rPr>
        <w:t>averaging window</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0ABC5791" w14:textId="77777777" w:rsidR="00DA4189" w:rsidRPr="006E6AE2" w:rsidRDefault="00DA4189" w:rsidP="00DA4189">
      <w:pPr>
        <w:pStyle w:val="Heading4"/>
        <w:rPr>
          <w:lang w:eastAsia="zh-CN"/>
        </w:rPr>
      </w:pPr>
      <w:bookmarkStart w:id="12767" w:name="_CR11_7_2_20"/>
      <w:bookmarkStart w:id="12768" w:name="_Toc146712835"/>
      <w:bookmarkEnd w:id="12767"/>
      <w:r w:rsidRPr="006E6AE2">
        <w:t>11.7.2.</w:t>
      </w:r>
      <w:r w:rsidRPr="006E6AE2">
        <w:rPr>
          <w:rFonts w:hint="eastAsia"/>
          <w:lang w:eastAsia="zh-CN"/>
        </w:rPr>
        <w:t>20</w:t>
      </w:r>
      <w:r w:rsidRPr="006E6AE2">
        <w:tab/>
      </w:r>
      <w:r w:rsidRPr="006E6AE2">
        <w:rPr>
          <w:rFonts w:hint="eastAsia"/>
          <w:lang w:eastAsia="zh-CN"/>
        </w:rPr>
        <w:t>R</w:t>
      </w:r>
      <w:r w:rsidRPr="006E6AE2">
        <w:rPr>
          <w:lang w:eastAsia="zh-CN"/>
        </w:rPr>
        <w:t>esource type</w:t>
      </w:r>
      <w:bookmarkEnd w:id="12768"/>
    </w:p>
    <w:p w14:paraId="76781F2D"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rPr>
          <w:lang w:eastAsia="zh-CN"/>
        </w:rPr>
        <w:t>resource type</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795108D1" w14:textId="77777777" w:rsidR="00DA4189" w:rsidRPr="006E6AE2" w:rsidRDefault="00DA4189" w:rsidP="00DA4189">
      <w:pPr>
        <w:pStyle w:val="Heading4"/>
        <w:rPr>
          <w:lang w:eastAsia="zh-CN"/>
        </w:rPr>
      </w:pPr>
      <w:bookmarkStart w:id="12769" w:name="_CR11_7_2_21"/>
      <w:bookmarkStart w:id="12770" w:name="_Toc146712836"/>
      <w:bookmarkEnd w:id="12769"/>
      <w:r w:rsidRPr="006E6AE2">
        <w:t>11.7.2.</w:t>
      </w:r>
      <w:r w:rsidRPr="006E6AE2">
        <w:rPr>
          <w:rFonts w:hint="eastAsia"/>
          <w:lang w:eastAsia="zh-CN"/>
        </w:rPr>
        <w:t>21</w:t>
      </w:r>
      <w:r w:rsidRPr="006E6AE2">
        <w:tab/>
        <w:t>Default priority level</w:t>
      </w:r>
      <w:bookmarkEnd w:id="12770"/>
    </w:p>
    <w:p w14:paraId="34CC235A"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d</w:t>
      </w:r>
      <w:r w:rsidRPr="006E6AE2">
        <w:t>efault priority level</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1674FD0E" w14:textId="77777777" w:rsidR="00DA4189" w:rsidRPr="006E6AE2" w:rsidRDefault="00DA4189" w:rsidP="00DA4189">
      <w:pPr>
        <w:pStyle w:val="Heading4"/>
        <w:rPr>
          <w:lang w:eastAsia="zh-CN"/>
        </w:rPr>
      </w:pPr>
      <w:bookmarkStart w:id="12771" w:name="_CR11_7_2_22"/>
      <w:bookmarkStart w:id="12772" w:name="_Toc146712837"/>
      <w:bookmarkEnd w:id="12771"/>
      <w:r w:rsidRPr="006E6AE2">
        <w:t>11.7.2.</w:t>
      </w:r>
      <w:r w:rsidRPr="006E6AE2">
        <w:rPr>
          <w:rFonts w:hint="eastAsia"/>
          <w:lang w:eastAsia="zh-CN"/>
        </w:rPr>
        <w:t>22</w:t>
      </w:r>
      <w:r w:rsidRPr="006E6AE2">
        <w:tab/>
      </w:r>
      <w:r w:rsidRPr="006E6AE2">
        <w:rPr>
          <w:rFonts w:hint="eastAsia"/>
          <w:lang w:eastAsia="zh-CN"/>
        </w:rPr>
        <w:t>P</w:t>
      </w:r>
      <w:r w:rsidRPr="006E6AE2">
        <w:t>acket delay budget</w:t>
      </w:r>
      <w:bookmarkEnd w:id="12772"/>
    </w:p>
    <w:p w14:paraId="211CAEE5"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t>packet delay budget</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646E527E" w14:textId="77777777" w:rsidR="00DA4189" w:rsidRPr="006E6AE2" w:rsidRDefault="00DA4189" w:rsidP="00DA4189">
      <w:pPr>
        <w:pStyle w:val="Heading4"/>
        <w:rPr>
          <w:lang w:eastAsia="zh-CN"/>
        </w:rPr>
      </w:pPr>
      <w:bookmarkStart w:id="12773" w:name="_CR11_7_2_23"/>
      <w:bookmarkStart w:id="12774" w:name="_Toc146712838"/>
      <w:bookmarkEnd w:id="12773"/>
      <w:r w:rsidRPr="006E6AE2">
        <w:t>11.7.2.</w:t>
      </w:r>
      <w:r w:rsidRPr="006E6AE2">
        <w:rPr>
          <w:rFonts w:hint="eastAsia"/>
          <w:lang w:eastAsia="zh-CN"/>
        </w:rPr>
        <w:t>23</w:t>
      </w:r>
      <w:r w:rsidRPr="006E6AE2">
        <w:tab/>
      </w:r>
      <w:r w:rsidRPr="006E6AE2">
        <w:rPr>
          <w:rFonts w:hint="eastAsia"/>
          <w:lang w:eastAsia="zh-CN"/>
        </w:rPr>
        <w:t>P</w:t>
      </w:r>
      <w:r w:rsidRPr="006E6AE2">
        <w:t>acket error rate</w:t>
      </w:r>
      <w:bookmarkEnd w:id="12774"/>
    </w:p>
    <w:p w14:paraId="775F9AAA" w14:textId="77777777" w:rsidR="00DA4189" w:rsidRPr="006E6AE2" w:rsidRDefault="00DA4189" w:rsidP="00DA4189">
      <w:pPr>
        <w:rPr>
          <w:lang w:eastAsia="zh-CN"/>
        </w:rPr>
      </w:pPr>
      <w:r w:rsidRPr="006E6AE2">
        <w:t>This parameter is used to indicate</w:t>
      </w:r>
      <w:r w:rsidRPr="006E6AE2">
        <w:rPr>
          <w:rFonts w:hint="eastAsia"/>
          <w:lang w:eastAsia="zh-CN"/>
        </w:rPr>
        <w:t xml:space="preserve"> the </w:t>
      </w:r>
      <w:r w:rsidRPr="006E6AE2">
        <w:t>packet error rate</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29BD655E" w14:textId="77777777" w:rsidR="00DA4189" w:rsidRPr="006E6AE2" w:rsidRDefault="00DA4189" w:rsidP="00DA4189">
      <w:pPr>
        <w:pStyle w:val="Heading4"/>
        <w:rPr>
          <w:lang w:eastAsia="zh-CN"/>
        </w:rPr>
      </w:pPr>
      <w:bookmarkStart w:id="12775" w:name="_CR11_7_2_24"/>
      <w:bookmarkStart w:id="12776" w:name="_Toc146712839"/>
      <w:bookmarkEnd w:id="12775"/>
      <w:r w:rsidRPr="006E6AE2">
        <w:t>11.7.2.</w:t>
      </w:r>
      <w:r w:rsidRPr="006E6AE2">
        <w:rPr>
          <w:rFonts w:hint="eastAsia"/>
          <w:lang w:eastAsia="zh-CN"/>
        </w:rPr>
        <w:t>24</w:t>
      </w:r>
      <w:r w:rsidRPr="006E6AE2">
        <w:tab/>
      </w:r>
      <w:r w:rsidRPr="006E6AE2">
        <w:rPr>
          <w:rFonts w:hint="eastAsia"/>
          <w:lang w:eastAsia="zh-CN"/>
        </w:rPr>
        <w:t>D</w:t>
      </w:r>
      <w:r w:rsidRPr="006E6AE2">
        <w:t>efault maximum data burst volume</w:t>
      </w:r>
      <w:bookmarkEnd w:id="12776"/>
    </w:p>
    <w:p w14:paraId="61E6997E" w14:textId="77777777" w:rsidR="00DA4189" w:rsidRDefault="00DA4189" w:rsidP="00DA4189">
      <w:pPr>
        <w:rPr>
          <w:lang w:eastAsia="zh-CN"/>
        </w:rPr>
      </w:pPr>
      <w:r w:rsidRPr="006E6AE2">
        <w:t>This parameter is used to indicate</w:t>
      </w:r>
      <w:r w:rsidRPr="006E6AE2">
        <w:rPr>
          <w:rFonts w:hint="eastAsia"/>
          <w:lang w:eastAsia="zh-CN"/>
        </w:rPr>
        <w:t xml:space="preserve"> the </w:t>
      </w:r>
      <w:r w:rsidRPr="006E6AE2">
        <w:t>default maximum data burst volume</w:t>
      </w:r>
      <w:r w:rsidRPr="006E6AE2">
        <w:rPr>
          <w:rFonts w:hint="eastAsia"/>
          <w:lang w:eastAsia="zh-CN"/>
        </w:rPr>
        <w:t xml:space="preserve"> of PC5 </w:t>
      </w:r>
      <w:r w:rsidRPr="006E6AE2">
        <w:rPr>
          <w:lang w:eastAsia="zh-CN"/>
        </w:rPr>
        <w:t xml:space="preserve">QoS flow used </w:t>
      </w:r>
      <w:r w:rsidRPr="006E6AE2">
        <w:rPr>
          <w:rFonts w:hint="eastAsia"/>
          <w:lang w:eastAsia="zh-CN"/>
        </w:rPr>
        <w:t xml:space="preserve">for 5G ProSe </w:t>
      </w:r>
      <w:r w:rsidRPr="006E6AE2">
        <w:rPr>
          <w:lang w:val="en-US" w:eastAsia="zh-CN"/>
        </w:rPr>
        <w:t>direct communication</w:t>
      </w:r>
      <w:r w:rsidRPr="006E6AE2">
        <w:t xml:space="preserve">. It is coded as specified in </w:t>
      </w:r>
      <w:r w:rsidRPr="004A1FEF">
        <w:t>Table 11.3</w:t>
      </w:r>
      <w:r w:rsidRPr="006E6AE2">
        <w:t>.5.1.</w:t>
      </w:r>
    </w:p>
    <w:p w14:paraId="76D9FE59" w14:textId="77777777" w:rsidR="00FF4F78" w:rsidRPr="00C33F68" w:rsidRDefault="00AF026B" w:rsidP="00FF4F78">
      <w:pPr>
        <w:pStyle w:val="Heading1"/>
      </w:pPr>
      <w:bookmarkStart w:id="12777" w:name="_CR12"/>
      <w:bookmarkStart w:id="12778" w:name="_Toc146712840"/>
      <w:bookmarkEnd w:id="12777"/>
      <w:r w:rsidRPr="00C33F68">
        <w:t>12</w:t>
      </w:r>
      <w:r w:rsidR="00FF4F78" w:rsidRPr="00C33F68">
        <w:tab/>
        <w:t>List of system parameters</w:t>
      </w:r>
      <w:bookmarkEnd w:id="12778"/>
    </w:p>
    <w:p w14:paraId="23FF9DF6" w14:textId="50C79471" w:rsidR="00A86B9A" w:rsidRPr="00C33F68" w:rsidRDefault="00AF026B" w:rsidP="00A86B9A">
      <w:pPr>
        <w:pStyle w:val="Heading2"/>
      </w:pPr>
      <w:bookmarkStart w:id="12779" w:name="_CR12_1"/>
      <w:bookmarkStart w:id="12780" w:name="_Toc146712841"/>
      <w:bookmarkEnd w:id="12779"/>
      <w:r w:rsidRPr="00C33F68">
        <w:t>12.</w:t>
      </w:r>
      <w:r w:rsidR="00A86B9A" w:rsidRPr="00C33F68">
        <w:t>1</w:t>
      </w:r>
      <w:r w:rsidR="00A86B9A" w:rsidRPr="00C33F68">
        <w:tab/>
        <w:t>Overview</w:t>
      </w:r>
      <w:bookmarkEnd w:id="12780"/>
    </w:p>
    <w:p w14:paraId="13969F40" w14:textId="3566914F" w:rsidR="003B0C9A" w:rsidRPr="00C33F68" w:rsidRDefault="003B0C9A" w:rsidP="003A13E4">
      <w:r w:rsidRPr="00C33F68">
        <w:t>The description of timers in the following tables should be considered a brief summary. The precise details are found in clauses 4 to 8, which should be considered the definitive descriptions.</w:t>
      </w:r>
    </w:p>
    <w:p w14:paraId="205BA323" w14:textId="77777777" w:rsidR="00A86B9A" w:rsidRPr="00C33F68" w:rsidRDefault="00AF026B" w:rsidP="00A86B9A">
      <w:pPr>
        <w:pStyle w:val="Heading2"/>
      </w:pPr>
      <w:bookmarkStart w:id="12781" w:name="_CR12_2"/>
      <w:bookmarkStart w:id="12782" w:name="_Toc25070731"/>
      <w:bookmarkStart w:id="12783" w:name="_Toc34388730"/>
      <w:bookmarkStart w:id="12784" w:name="_Toc34404501"/>
      <w:bookmarkStart w:id="12785" w:name="_Toc45282411"/>
      <w:bookmarkStart w:id="12786" w:name="_Toc45882797"/>
      <w:bookmarkStart w:id="12787" w:name="_Toc51951345"/>
      <w:bookmarkStart w:id="12788" w:name="_Toc59209123"/>
      <w:bookmarkStart w:id="12789" w:name="_Toc59209394"/>
      <w:bookmarkStart w:id="12790" w:name="_Toc146712842"/>
      <w:bookmarkEnd w:id="12781"/>
      <w:r w:rsidRPr="00C33F68">
        <w:t>12.</w:t>
      </w:r>
      <w:r w:rsidR="00A86B9A" w:rsidRPr="00C33F68">
        <w:t>2</w:t>
      </w:r>
      <w:r w:rsidR="00A86B9A" w:rsidRPr="00C33F68">
        <w:tab/>
        <w:t xml:space="preserve">Timers of </w:t>
      </w:r>
      <w:r w:rsidR="00A86B9A" w:rsidRPr="00C33F68">
        <w:rPr>
          <w:noProof/>
        </w:rPr>
        <w:t>provisioning</w:t>
      </w:r>
      <w:r w:rsidR="00A86B9A" w:rsidRPr="00C33F68">
        <w:t xml:space="preserve"> of parameters for 5G ProSe configuration procedures</w:t>
      </w:r>
      <w:bookmarkEnd w:id="12782"/>
      <w:bookmarkEnd w:id="12783"/>
      <w:bookmarkEnd w:id="12784"/>
      <w:bookmarkEnd w:id="12785"/>
      <w:bookmarkEnd w:id="12786"/>
      <w:bookmarkEnd w:id="12787"/>
      <w:bookmarkEnd w:id="12788"/>
      <w:bookmarkEnd w:id="12789"/>
      <w:bookmarkEnd w:id="12790"/>
    </w:p>
    <w:p w14:paraId="768E351A" w14:textId="054D81BF" w:rsidR="006F2E11" w:rsidRPr="00C33F68" w:rsidRDefault="006F2E11" w:rsidP="006F2E11">
      <w:r w:rsidRPr="00C33F68">
        <w:t>Timers of provisioning of parameters for 5G ProSe configuration are shown in table 1</w:t>
      </w:r>
      <w:r w:rsidR="00A04218" w:rsidRPr="00C33F68">
        <w:t>2</w:t>
      </w:r>
      <w:r w:rsidRPr="00C33F68">
        <w:t>.2.1.</w:t>
      </w:r>
    </w:p>
    <w:p w14:paraId="489819E9" w14:textId="77777777" w:rsidR="006F2E11" w:rsidRPr="00C33F68" w:rsidRDefault="006F2E11" w:rsidP="006F2E11">
      <w:pPr>
        <w:pStyle w:val="NO"/>
      </w:pPr>
      <w:r w:rsidRPr="00C33F68">
        <w:t>NOTE:</w:t>
      </w:r>
      <w:r w:rsidRPr="00C33F68">
        <w:tab/>
        <w:t>Timer T5040 is defined in 3GPP TS 24.587 [</w:t>
      </w:r>
      <w:r w:rsidR="002A133C" w:rsidRPr="00C33F68">
        <w:t>18</w:t>
      </w:r>
      <w:r w:rsidRPr="00C33F68">
        <w:t>].</w:t>
      </w:r>
    </w:p>
    <w:p w14:paraId="0E26D60A" w14:textId="77777777" w:rsidR="006F2E11" w:rsidRPr="00C33F68" w:rsidRDefault="006F2E11" w:rsidP="006F2E11">
      <w:pPr>
        <w:pStyle w:val="TH"/>
      </w:pPr>
      <w:bookmarkStart w:id="12791" w:name="_CRTable12_2_1"/>
      <w:r w:rsidRPr="00C33F68">
        <w:t>Table </w:t>
      </w:r>
      <w:bookmarkEnd w:id="12791"/>
      <w:r w:rsidR="00AF026B" w:rsidRPr="00C33F68">
        <w:t>12</w:t>
      </w:r>
      <w:r w:rsidRPr="00C33F68">
        <w:t>.2.1: Timers of provisioning of parameters for 5G ProSe configuration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2"/>
        <w:gridCol w:w="1913"/>
        <w:gridCol w:w="1985"/>
        <w:gridCol w:w="2480"/>
        <w:gridCol w:w="2127"/>
      </w:tblGrid>
      <w:tr w:rsidR="006F2E11" w:rsidRPr="00C33F68" w14:paraId="7ABEC471" w14:textId="77777777" w:rsidTr="0010363A">
        <w:trPr>
          <w:cantSplit/>
          <w:tblHeader/>
          <w:jc w:val="center"/>
        </w:trPr>
        <w:tc>
          <w:tcPr>
            <w:tcW w:w="992" w:type="dxa"/>
            <w:tcBorders>
              <w:top w:val="single" w:sz="6" w:space="0" w:color="auto"/>
              <w:left w:val="single" w:sz="6" w:space="0" w:color="auto"/>
              <w:bottom w:val="single" w:sz="6" w:space="0" w:color="auto"/>
              <w:right w:val="single" w:sz="6" w:space="0" w:color="auto"/>
            </w:tcBorders>
            <w:hideMark/>
          </w:tcPr>
          <w:p w14:paraId="02EE01AC" w14:textId="77777777" w:rsidR="006F2E11" w:rsidRPr="00C33F68" w:rsidRDefault="006F2E11">
            <w:pPr>
              <w:pStyle w:val="TAH"/>
            </w:pPr>
            <w:r w:rsidRPr="00C33F68">
              <w:t>TIMER NUM.</w:t>
            </w:r>
          </w:p>
        </w:tc>
        <w:tc>
          <w:tcPr>
            <w:tcW w:w="1913" w:type="dxa"/>
            <w:tcBorders>
              <w:top w:val="single" w:sz="6" w:space="0" w:color="auto"/>
              <w:left w:val="single" w:sz="6" w:space="0" w:color="auto"/>
              <w:bottom w:val="single" w:sz="6" w:space="0" w:color="auto"/>
              <w:right w:val="single" w:sz="6" w:space="0" w:color="auto"/>
            </w:tcBorders>
            <w:hideMark/>
          </w:tcPr>
          <w:p w14:paraId="7FC2D442" w14:textId="77777777" w:rsidR="006F2E11" w:rsidRPr="00C33F68" w:rsidRDefault="006F2E11">
            <w:pPr>
              <w:pStyle w:val="TAH"/>
            </w:pPr>
            <w:r w:rsidRPr="00C33F68">
              <w:t>TIMER VALUE</w:t>
            </w:r>
          </w:p>
        </w:tc>
        <w:tc>
          <w:tcPr>
            <w:tcW w:w="1985" w:type="dxa"/>
            <w:tcBorders>
              <w:top w:val="single" w:sz="6" w:space="0" w:color="auto"/>
              <w:left w:val="single" w:sz="6" w:space="0" w:color="auto"/>
              <w:bottom w:val="single" w:sz="6" w:space="0" w:color="auto"/>
              <w:right w:val="single" w:sz="6" w:space="0" w:color="auto"/>
            </w:tcBorders>
            <w:hideMark/>
          </w:tcPr>
          <w:p w14:paraId="7055F1B2" w14:textId="77777777" w:rsidR="006F2E11" w:rsidRPr="00C33F68" w:rsidRDefault="006F2E11">
            <w:pPr>
              <w:pStyle w:val="TAH"/>
            </w:pPr>
            <w:r w:rsidRPr="00C33F68">
              <w:t>CAUSE OF START</w:t>
            </w:r>
          </w:p>
        </w:tc>
        <w:tc>
          <w:tcPr>
            <w:tcW w:w="2480" w:type="dxa"/>
            <w:tcBorders>
              <w:top w:val="single" w:sz="6" w:space="0" w:color="auto"/>
              <w:left w:val="single" w:sz="6" w:space="0" w:color="auto"/>
              <w:bottom w:val="single" w:sz="6" w:space="0" w:color="auto"/>
              <w:right w:val="single" w:sz="6" w:space="0" w:color="auto"/>
            </w:tcBorders>
            <w:hideMark/>
          </w:tcPr>
          <w:p w14:paraId="2C26250A" w14:textId="77777777" w:rsidR="006F2E11" w:rsidRPr="00C33F68" w:rsidRDefault="006F2E11">
            <w:pPr>
              <w:pStyle w:val="TAH"/>
            </w:pPr>
            <w:r w:rsidRPr="00C33F68">
              <w:t>NORMAL STOP</w:t>
            </w:r>
          </w:p>
        </w:tc>
        <w:tc>
          <w:tcPr>
            <w:tcW w:w="2127" w:type="dxa"/>
            <w:tcBorders>
              <w:top w:val="single" w:sz="6" w:space="0" w:color="auto"/>
              <w:left w:val="single" w:sz="6" w:space="0" w:color="auto"/>
              <w:bottom w:val="single" w:sz="6" w:space="0" w:color="auto"/>
              <w:right w:val="single" w:sz="6" w:space="0" w:color="auto"/>
            </w:tcBorders>
            <w:hideMark/>
          </w:tcPr>
          <w:p w14:paraId="4E67AF59" w14:textId="689E5A6C" w:rsidR="006F2E11" w:rsidRPr="00C33F68" w:rsidRDefault="006F2E11">
            <w:pPr>
              <w:pStyle w:val="TAH"/>
            </w:pPr>
            <w:r w:rsidRPr="00C33F68">
              <w:t>ON</w:t>
            </w:r>
            <w:r w:rsidRPr="00C33F68">
              <w:br/>
              <w:t>EXPIRY</w:t>
            </w:r>
          </w:p>
        </w:tc>
      </w:tr>
      <w:tr w:rsidR="006F2E11" w:rsidRPr="00C33F68" w14:paraId="3041829E"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3831E76" w14:textId="77777777" w:rsidR="006F2E11" w:rsidRPr="00C33F68" w:rsidRDefault="006F2E11">
            <w:pPr>
              <w:pStyle w:val="TAC"/>
            </w:pPr>
            <w:r w:rsidRPr="00C33F68">
              <w:t>T5</w:t>
            </w:r>
            <w:r w:rsidR="001E2A72" w:rsidRPr="00C33F68">
              <w:t>051</w:t>
            </w:r>
          </w:p>
        </w:tc>
        <w:tc>
          <w:tcPr>
            <w:tcW w:w="1913" w:type="dxa"/>
            <w:tcBorders>
              <w:top w:val="single" w:sz="6" w:space="0" w:color="auto"/>
              <w:left w:val="single" w:sz="6" w:space="0" w:color="auto"/>
              <w:bottom w:val="single" w:sz="6" w:space="0" w:color="auto"/>
              <w:right w:val="single" w:sz="6" w:space="0" w:color="auto"/>
            </w:tcBorders>
            <w:hideMark/>
          </w:tcPr>
          <w:p w14:paraId="58344EA3" w14:textId="62D5F7DD" w:rsidR="006F2E11" w:rsidRPr="00C33F68" w:rsidRDefault="006E3E4D">
            <w:pPr>
              <w:pStyle w:val="TAL"/>
            </w:pPr>
            <w:r w:rsidRPr="00C33F68">
              <w:t xml:space="preserve">Validity timer value for UE policies for </w:t>
            </w:r>
            <w:r w:rsidRPr="00C33F68">
              <w:rPr>
                <w:lang w:eastAsia="zh-CN"/>
              </w:rPr>
              <w:t>5G ProSe direct discovery</w:t>
            </w:r>
            <w:r w:rsidRPr="00C33F68">
              <w:t xml:space="preserve"> over PC5 (see clause 5.2), which is specified in 3GPP TS 24.5</w:t>
            </w:r>
            <w:r w:rsidRPr="00C33F68">
              <w:rPr>
                <w:lang w:eastAsia="zh-CN"/>
              </w:rPr>
              <w:t>55</w:t>
            </w:r>
            <w:r w:rsidRPr="00C33F68">
              <w:t> [</w:t>
            </w:r>
            <w:r w:rsidRPr="00C33F68">
              <w:rPr>
                <w:lang w:eastAsia="zh-CN"/>
              </w:rPr>
              <w:t>1</w:t>
            </w:r>
            <w:r w:rsidRPr="00C33F68">
              <w:t>7] clause 5.3.</w:t>
            </w:r>
          </w:p>
        </w:tc>
        <w:tc>
          <w:tcPr>
            <w:tcW w:w="1985" w:type="dxa"/>
            <w:tcBorders>
              <w:top w:val="single" w:sz="6" w:space="0" w:color="auto"/>
              <w:left w:val="single" w:sz="6" w:space="0" w:color="auto"/>
              <w:bottom w:val="single" w:sz="6" w:space="0" w:color="auto"/>
              <w:right w:val="single" w:sz="6" w:space="0" w:color="auto"/>
            </w:tcBorders>
            <w:hideMark/>
          </w:tcPr>
          <w:p w14:paraId="69B99EC6" w14:textId="77777777" w:rsidR="006F2E11" w:rsidRPr="00C33F68" w:rsidRDefault="006F2E11">
            <w:pPr>
              <w:pStyle w:val="TAL"/>
            </w:pPr>
            <w:r w:rsidRPr="00C33F68">
              <w:t xml:space="preserve">Start using the new UE policies for </w:t>
            </w:r>
            <w:r w:rsidRPr="00C33F68">
              <w:rPr>
                <w:lang w:eastAsia="zh-CN"/>
              </w:rPr>
              <w:t>5G ProSe direct discovery</w:t>
            </w:r>
            <w:r w:rsidRPr="00C33F68">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110D10C9" w14:textId="77777777" w:rsidR="006F2E11" w:rsidRPr="00C33F68" w:rsidRDefault="006F2E11">
            <w:pPr>
              <w:pStyle w:val="TAL"/>
            </w:pPr>
            <w:r w:rsidRPr="00C33F68">
              <w:t xml:space="preserve">Stop using the old UE policies for </w:t>
            </w:r>
            <w:r w:rsidRPr="00C33F68">
              <w:rPr>
                <w:lang w:eastAsia="zh-CN"/>
              </w:rPr>
              <w:t>5G ProSe direct discovery</w:t>
            </w:r>
          </w:p>
        </w:tc>
        <w:tc>
          <w:tcPr>
            <w:tcW w:w="2127" w:type="dxa"/>
            <w:tcBorders>
              <w:top w:val="single" w:sz="6" w:space="0" w:color="auto"/>
              <w:left w:val="single" w:sz="6" w:space="0" w:color="auto"/>
              <w:bottom w:val="single" w:sz="6" w:space="0" w:color="auto"/>
              <w:right w:val="single" w:sz="6" w:space="0" w:color="auto"/>
            </w:tcBorders>
            <w:hideMark/>
          </w:tcPr>
          <w:p w14:paraId="3D49B65A" w14:textId="09771E1C" w:rsidR="006F2E11" w:rsidRPr="00C33F68" w:rsidRDefault="006F2E11">
            <w:pPr>
              <w:pStyle w:val="TAL"/>
            </w:pPr>
            <w:r w:rsidRPr="00C33F68">
              <w:t xml:space="preserve">Initiate the UE-requested </w:t>
            </w:r>
            <w:r w:rsidR="00455C5F" w:rsidRPr="00C33F68">
              <w:t>ProSeP</w:t>
            </w:r>
            <w:r w:rsidRPr="00C33F68">
              <w:t xml:space="preserve"> provisioning procedure</w:t>
            </w:r>
          </w:p>
          <w:p w14:paraId="4FE57189" w14:textId="39CAC19C" w:rsidR="006F2E11" w:rsidRPr="00C33F68" w:rsidRDefault="006F2E11" w:rsidP="00A04218">
            <w:pPr>
              <w:pStyle w:val="TAL"/>
            </w:pPr>
            <w:r w:rsidRPr="00C33F68">
              <w:t>(NOTE </w:t>
            </w:r>
            <w:r w:rsidR="00A04218" w:rsidRPr="00C33F68">
              <w:t>1</w:t>
            </w:r>
            <w:r w:rsidRPr="00C33F68">
              <w:t>)</w:t>
            </w:r>
          </w:p>
        </w:tc>
      </w:tr>
      <w:tr w:rsidR="006F2E11" w:rsidRPr="00C33F68" w14:paraId="13C9BEAD"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5C3CA5D0" w14:textId="77777777" w:rsidR="006F2E11" w:rsidRPr="00C33F68" w:rsidRDefault="006F2E11">
            <w:pPr>
              <w:pStyle w:val="TAC"/>
            </w:pPr>
            <w:r w:rsidRPr="00C33F68">
              <w:t>T5</w:t>
            </w:r>
            <w:r w:rsidR="001E2A72" w:rsidRPr="00C33F68">
              <w:t>052</w:t>
            </w:r>
          </w:p>
        </w:tc>
        <w:tc>
          <w:tcPr>
            <w:tcW w:w="1913" w:type="dxa"/>
            <w:tcBorders>
              <w:top w:val="single" w:sz="6" w:space="0" w:color="auto"/>
              <w:left w:val="single" w:sz="6" w:space="0" w:color="auto"/>
              <w:bottom w:val="single" w:sz="6" w:space="0" w:color="auto"/>
              <w:right w:val="single" w:sz="6" w:space="0" w:color="auto"/>
            </w:tcBorders>
            <w:hideMark/>
          </w:tcPr>
          <w:p w14:paraId="1DB2022B" w14:textId="4592BD77" w:rsidR="006F2E11" w:rsidRPr="00C33F68" w:rsidRDefault="006E3E4D">
            <w:pPr>
              <w:pStyle w:val="TAL"/>
            </w:pPr>
            <w:r w:rsidRPr="00C33F68">
              <w:t xml:space="preserve">Validity timer value for UE policies for </w:t>
            </w:r>
            <w:r w:rsidRPr="00C33F68">
              <w:rPr>
                <w:lang w:eastAsia="zh-CN"/>
              </w:rPr>
              <w:t>5G ProSe direct communication</w:t>
            </w:r>
            <w:r w:rsidRPr="00C33F68">
              <w:t xml:space="preserve"> over PC5 (see clause 5.2), which is specified in 3GPP TS 24.5</w:t>
            </w:r>
            <w:r w:rsidRPr="00C33F68">
              <w:rPr>
                <w:lang w:eastAsia="zh-CN"/>
              </w:rPr>
              <w:t>55</w:t>
            </w:r>
            <w:r w:rsidRPr="00C33F68">
              <w:t> [</w:t>
            </w:r>
            <w:r w:rsidRPr="00C33F68">
              <w:rPr>
                <w:lang w:eastAsia="zh-CN"/>
              </w:rPr>
              <w:t>1</w:t>
            </w:r>
            <w:r w:rsidRPr="00C33F68">
              <w:t>7] clause 5.4.</w:t>
            </w:r>
          </w:p>
        </w:tc>
        <w:tc>
          <w:tcPr>
            <w:tcW w:w="1985" w:type="dxa"/>
            <w:tcBorders>
              <w:top w:val="single" w:sz="6" w:space="0" w:color="auto"/>
              <w:left w:val="single" w:sz="6" w:space="0" w:color="auto"/>
              <w:bottom w:val="single" w:sz="6" w:space="0" w:color="auto"/>
              <w:right w:val="single" w:sz="6" w:space="0" w:color="auto"/>
            </w:tcBorders>
            <w:hideMark/>
          </w:tcPr>
          <w:p w14:paraId="5109EAC9" w14:textId="77777777" w:rsidR="006F2E11" w:rsidRPr="00C33F68" w:rsidRDefault="006F2E11">
            <w:pPr>
              <w:pStyle w:val="TAL"/>
            </w:pPr>
            <w:r w:rsidRPr="00C33F68">
              <w:t xml:space="preserve">Start using the new UE policies for </w:t>
            </w:r>
            <w:r w:rsidRPr="00C33F68">
              <w:rPr>
                <w:lang w:eastAsia="zh-CN"/>
              </w:rPr>
              <w:t>5G ProSe direct communications</w:t>
            </w:r>
            <w:r w:rsidRPr="00C33F68">
              <w:t xml:space="preserve"> 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0480FF95" w14:textId="77777777" w:rsidR="006F2E11" w:rsidRPr="00C33F68" w:rsidRDefault="006F2E11">
            <w:pPr>
              <w:pStyle w:val="TAL"/>
            </w:pPr>
            <w:r w:rsidRPr="00C33F68">
              <w:t xml:space="preserve">Stop using the old UE policies for </w:t>
            </w:r>
            <w:r w:rsidRPr="00C33F68">
              <w:rPr>
                <w:lang w:eastAsia="zh-CN"/>
              </w:rPr>
              <w:t>5G ProSe direct communications</w:t>
            </w:r>
          </w:p>
        </w:tc>
        <w:tc>
          <w:tcPr>
            <w:tcW w:w="2127" w:type="dxa"/>
            <w:tcBorders>
              <w:top w:val="single" w:sz="6" w:space="0" w:color="auto"/>
              <w:left w:val="single" w:sz="6" w:space="0" w:color="auto"/>
              <w:bottom w:val="single" w:sz="6" w:space="0" w:color="auto"/>
              <w:right w:val="single" w:sz="6" w:space="0" w:color="auto"/>
            </w:tcBorders>
            <w:hideMark/>
          </w:tcPr>
          <w:p w14:paraId="63D9B372" w14:textId="3272424F" w:rsidR="006F2E11" w:rsidRPr="00C33F68" w:rsidRDefault="006F2E11">
            <w:pPr>
              <w:pStyle w:val="TAL"/>
            </w:pPr>
            <w:r w:rsidRPr="00C33F68">
              <w:t xml:space="preserve">Initiate the UE-requested </w:t>
            </w:r>
            <w:r w:rsidR="00455C5F" w:rsidRPr="00C33F68">
              <w:t>ProSeP</w:t>
            </w:r>
            <w:r w:rsidRPr="00C33F68">
              <w:t xml:space="preserve"> provisioning procedure</w:t>
            </w:r>
          </w:p>
          <w:p w14:paraId="31C5FEB9" w14:textId="646692DC" w:rsidR="006F2E11" w:rsidRPr="00C33F68" w:rsidRDefault="006F2E11" w:rsidP="00A04218">
            <w:pPr>
              <w:pStyle w:val="TAL"/>
            </w:pPr>
            <w:r w:rsidRPr="00C33F68">
              <w:t>(NOTE </w:t>
            </w:r>
            <w:r w:rsidR="00A04218" w:rsidRPr="00C33F68">
              <w:t>1</w:t>
            </w:r>
            <w:r w:rsidRPr="00C33F68">
              <w:t>)</w:t>
            </w:r>
          </w:p>
        </w:tc>
      </w:tr>
      <w:tr w:rsidR="006F2E11" w:rsidRPr="00C33F68" w14:paraId="7FEBEA87"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3DA4A08E" w14:textId="77777777" w:rsidR="006F2E11" w:rsidRPr="00C33F68" w:rsidRDefault="006F2E11">
            <w:pPr>
              <w:pStyle w:val="TAC"/>
            </w:pPr>
            <w:r w:rsidRPr="00C33F68">
              <w:t>T5</w:t>
            </w:r>
            <w:r w:rsidR="001E2A72" w:rsidRPr="00C33F68">
              <w:t>053</w:t>
            </w:r>
          </w:p>
        </w:tc>
        <w:tc>
          <w:tcPr>
            <w:tcW w:w="1913" w:type="dxa"/>
            <w:tcBorders>
              <w:top w:val="single" w:sz="6" w:space="0" w:color="auto"/>
              <w:left w:val="single" w:sz="6" w:space="0" w:color="auto"/>
              <w:bottom w:val="single" w:sz="6" w:space="0" w:color="auto"/>
              <w:right w:val="single" w:sz="6" w:space="0" w:color="auto"/>
            </w:tcBorders>
            <w:hideMark/>
          </w:tcPr>
          <w:p w14:paraId="6FB039C8" w14:textId="297B5274" w:rsidR="006F2E11" w:rsidRPr="00C33F68" w:rsidRDefault="006E3E4D">
            <w:pPr>
              <w:pStyle w:val="TAL"/>
            </w:pPr>
            <w:r w:rsidRPr="00C33F68">
              <w:t>Validity timer value for UE policies for 5G ProSe UE-to-network relay UE (see clause 5.2), which is specified in 3GPP TS 24.5</w:t>
            </w:r>
            <w:r w:rsidRPr="00C33F68">
              <w:rPr>
                <w:lang w:eastAsia="zh-CN"/>
              </w:rPr>
              <w:t>55</w:t>
            </w:r>
            <w:r w:rsidRPr="00C33F68">
              <w:t> [</w:t>
            </w:r>
            <w:r w:rsidRPr="00C33F68">
              <w:rPr>
                <w:lang w:eastAsia="zh-CN"/>
              </w:rPr>
              <w:t>1</w:t>
            </w:r>
            <w:r w:rsidRPr="00C33F68">
              <w:t>7] clause 5.5.</w:t>
            </w:r>
          </w:p>
        </w:tc>
        <w:tc>
          <w:tcPr>
            <w:tcW w:w="1985" w:type="dxa"/>
            <w:tcBorders>
              <w:top w:val="single" w:sz="6" w:space="0" w:color="auto"/>
              <w:left w:val="single" w:sz="6" w:space="0" w:color="auto"/>
              <w:bottom w:val="single" w:sz="6" w:space="0" w:color="auto"/>
              <w:right w:val="single" w:sz="6" w:space="0" w:color="auto"/>
            </w:tcBorders>
            <w:hideMark/>
          </w:tcPr>
          <w:p w14:paraId="56A59176" w14:textId="6BFE5652" w:rsidR="006F2E11" w:rsidRPr="00C33F68" w:rsidRDefault="006F2E11">
            <w:pPr>
              <w:pStyle w:val="TAL"/>
            </w:pPr>
            <w:r w:rsidRPr="00C33F68">
              <w:t xml:space="preserve">Start using the new UE policies for </w:t>
            </w:r>
            <w:r w:rsidRPr="00C33F68">
              <w:rPr>
                <w:lang w:eastAsia="zh-CN"/>
              </w:rPr>
              <w:t xml:space="preserve">5G ProSe UE-to-network relay </w:t>
            </w:r>
            <w:r w:rsidR="0097400F">
              <w:rPr>
                <w:lang w:eastAsia="zh-CN"/>
              </w:rPr>
              <w:t xml:space="preserve">UE </w:t>
            </w:r>
            <w:r w:rsidRPr="00C33F68">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28CA339C" w14:textId="696EA7B7" w:rsidR="006F2E11" w:rsidRPr="00C33F68" w:rsidRDefault="006F2E11">
            <w:pPr>
              <w:pStyle w:val="TAL"/>
            </w:pPr>
            <w:r w:rsidRPr="00C33F68">
              <w:t xml:space="preserve">Stop using the old UE policies for </w:t>
            </w:r>
            <w:r w:rsidRPr="00C33F68">
              <w:rPr>
                <w:lang w:eastAsia="zh-CN"/>
              </w:rPr>
              <w:t>5G ProSe UE-to-network relay</w:t>
            </w:r>
            <w:r w:rsidR="0097400F">
              <w:rPr>
                <w:lang w:eastAsia="zh-CN"/>
              </w:rPr>
              <w:t xml:space="preserve"> UE</w:t>
            </w:r>
          </w:p>
        </w:tc>
        <w:tc>
          <w:tcPr>
            <w:tcW w:w="2127" w:type="dxa"/>
            <w:tcBorders>
              <w:top w:val="single" w:sz="6" w:space="0" w:color="auto"/>
              <w:left w:val="single" w:sz="6" w:space="0" w:color="auto"/>
              <w:bottom w:val="single" w:sz="6" w:space="0" w:color="auto"/>
              <w:right w:val="single" w:sz="6" w:space="0" w:color="auto"/>
            </w:tcBorders>
            <w:hideMark/>
          </w:tcPr>
          <w:p w14:paraId="702AB60B" w14:textId="4E1CEAAC" w:rsidR="006F2E11" w:rsidRPr="00C33F68" w:rsidRDefault="006F2E11">
            <w:pPr>
              <w:pStyle w:val="TAL"/>
            </w:pPr>
            <w:r w:rsidRPr="00C33F68">
              <w:t xml:space="preserve">Initiate the UE-requested </w:t>
            </w:r>
            <w:r w:rsidR="00455C5F" w:rsidRPr="00C33F68">
              <w:t>ProSeP</w:t>
            </w:r>
            <w:r w:rsidRPr="00C33F68">
              <w:t xml:space="preserve"> provisioning procedure</w:t>
            </w:r>
          </w:p>
          <w:p w14:paraId="3196C40D" w14:textId="46639FC7" w:rsidR="006F2E11" w:rsidRPr="00C33F68" w:rsidRDefault="006F2E11" w:rsidP="00A04218">
            <w:pPr>
              <w:pStyle w:val="TAL"/>
            </w:pPr>
            <w:r w:rsidRPr="00C33F68">
              <w:t>(NOTE </w:t>
            </w:r>
            <w:r w:rsidR="00A04218" w:rsidRPr="00C33F68">
              <w:t>1</w:t>
            </w:r>
            <w:r w:rsidRPr="00C33F68">
              <w:t>)</w:t>
            </w:r>
          </w:p>
        </w:tc>
      </w:tr>
      <w:tr w:rsidR="00873A54" w:rsidRPr="00C33F68" w14:paraId="1AE10931" w14:textId="77777777" w:rsidTr="0010363A">
        <w:trPr>
          <w:cantSplit/>
          <w:jc w:val="center"/>
        </w:trPr>
        <w:tc>
          <w:tcPr>
            <w:tcW w:w="992" w:type="dxa"/>
            <w:tcBorders>
              <w:top w:val="single" w:sz="6" w:space="0" w:color="auto"/>
              <w:left w:val="single" w:sz="6" w:space="0" w:color="auto"/>
              <w:bottom w:val="single" w:sz="6" w:space="0" w:color="auto"/>
              <w:right w:val="single" w:sz="6" w:space="0" w:color="auto"/>
            </w:tcBorders>
            <w:hideMark/>
          </w:tcPr>
          <w:p w14:paraId="0AA6FCD3" w14:textId="77777777" w:rsidR="00873A54" w:rsidRPr="00C33F68" w:rsidRDefault="00873A54">
            <w:pPr>
              <w:pStyle w:val="TAC"/>
            </w:pPr>
            <w:r w:rsidRPr="00C33F68">
              <w:t>T5054</w:t>
            </w:r>
          </w:p>
        </w:tc>
        <w:tc>
          <w:tcPr>
            <w:tcW w:w="1913" w:type="dxa"/>
            <w:tcBorders>
              <w:top w:val="single" w:sz="6" w:space="0" w:color="auto"/>
              <w:left w:val="single" w:sz="6" w:space="0" w:color="auto"/>
              <w:bottom w:val="single" w:sz="6" w:space="0" w:color="auto"/>
              <w:right w:val="single" w:sz="6" w:space="0" w:color="auto"/>
            </w:tcBorders>
            <w:hideMark/>
          </w:tcPr>
          <w:p w14:paraId="433DEF23" w14:textId="7B16E5E8" w:rsidR="00873A54" w:rsidRPr="00C33F68" w:rsidRDefault="006E3E4D">
            <w:pPr>
              <w:pStyle w:val="TAL"/>
            </w:pPr>
            <w:r w:rsidRPr="00C33F68">
              <w:t>Validity timer value for UE policies for 5G ProSe remote UE (see clause 5.2), which is specified in 3GPP TS 24.5</w:t>
            </w:r>
            <w:r w:rsidRPr="00C33F68">
              <w:rPr>
                <w:lang w:eastAsia="zh-CN"/>
              </w:rPr>
              <w:t>55</w:t>
            </w:r>
            <w:r w:rsidRPr="00C33F68">
              <w:t> [</w:t>
            </w:r>
            <w:r w:rsidRPr="00C33F68">
              <w:rPr>
                <w:lang w:eastAsia="zh-CN"/>
              </w:rPr>
              <w:t>1</w:t>
            </w:r>
            <w:r w:rsidRPr="00C33F68">
              <w:t>7] clause 5.6.</w:t>
            </w:r>
          </w:p>
        </w:tc>
        <w:tc>
          <w:tcPr>
            <w:tcW w:w="1985" w:type="dxa"/>
            <w:tcBorders>
              <w:top w:val="single" w:sz="6" w:space="0" w:color="auto"/>
              <w:left w:val="single" w:sz="6" w:space="0" w:color="auto"/>
              <w:bottom w:val="single" w:sz="6" w:space="0" w:color="auto"/>
              <w:right w:val="single" w:sz="6" w:space="0" w:color="auto"/>
            </w:tcBorders>
            <w:hideMark/>
          </w:tcPr>
          <w:p w14:paraId="3A0BEC4E" w14:textId="77777777" w:rsidR="00873A54" w:rsidRPr="00C33F68" w:rsidRDefault="00873A54">
            <w:pPr>
              <w:pStyle w:val="TAL"/>
            </w:pPr>
            <w:r w:rsidRPr="00C33F68">
              <w:t>Start using the new UE policies for 5G ProSe Remote UE</w:t>
            </w:r>
            <w:r w:rsidRPr="00C33F68">
              <w:rPr>
                <w:lang w:eastAsia="zh-CN"/>
              </w:rPr>
              <w:t xml:space="preserve"> </w:t>
            </w:r>
            <w:r w:rsidRPr="00C33F68">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hideMark/>
          </w:tcPr>
          <w:p w14:paraId="767536F6" w14:textId="77777777" w:rsidR="00873A54" w:rsidRPr="00C33F68" w:rsidRDefault="00873A54">
            <w:pPr>
              <w:pStyle w:val="TAL"/>
            </w:pPr>
            <w:r w:rsidRPr="00C33F68">
              <w:t>Stop using the old UE policies for 5G ProSe Remote UE</w:t>
            </w:r>
          </w:p>
        </w:tc>
        <w:tc>
          <w:tcPr>
            <w:tcW w:w="2127" w:type="dxa"/>
            <w:tcBorders>
              <w:top w:val="single" w:sz="6" w:space="0" w:color="auto"/>
              <w:left w:val="single" w:sz="6" w:space="0" w:color="auto"/>
              <w:bottom w:val="single" w:sz="6" w:space="0" w:color="auto"/>
              <w:right w:val="single" w:sz="6" w:space="0" w:color="auto"/>
            </w:tcBorders>
            <w:hideMark/>
          </w:tcPr>
          <w:p w14:paraId="09CA7847" w14:textId="76F56038" w:rsidR="00873A54" w:rsidRPr="00C33F68" w:rsidRDefault="00873A54">
            <w:pPr>
              <w:pStyle w:val="TAL"/>
            </w:pPr>
            <w:r w:rsidRPr="00C33F68">
              <w:t xml:space="preserve">Initiate the UE-requested </w:t>
            </w:r>
            <w:r w:rsidR="00455C5F" w:rsidRPr="00C33F68">
              <w:t>ProSeP</w:t>
            </w:r>
            <w:r w:rsidRPr="00C33F68">
              <w:t xml:space="preserve"> provisioning procedure</w:t>
            </w:r>
          </w:p>
          <w:p w14:paraId="3774E77A" w14:textId="3E7936C2" w:rsidR="00873A54" w:rsidRPr="00C33F68" w:rsidRDefault="00873A54" w:rsidP="00A04218">
            <w:pPr>
              <w:pStyle w:val="TAL"/>
            </w:pPr>
            <w:r w:rsidRPr="00C33F68">
              <w:t>(NOTE </w:t>
            </w:r>
            <w:r w:rsidR="00A04218" w:rsidRPr="00C33F68">
              <w:t>1</w:t>
            </w:r>
            <w:r w:rsidRPr="00C33F68">
              <w:t>)</w:t>
            </w:r>
          </w:p>
        </w:tc>
      </w:tr>
      <w:tr w:rsidR="00433206" w:rsidRPr="00C33F68" w14:paraId="514EA9C4"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4E0BE30F" w14:textId="60F50DCB" w:rsidR="00433206" w:rsidRPr="00C33F68" w:rsidRDefault="00433206" w:rsidP="00433206">
            <w:pPr>
              <w:pStyle w:val="TAC"/>
            </w:pPr>
            <w:r w:rsidRPr="008431E0">
              <w:t>T5055</w:t>
            </w:r>
          </w:p>
        </w:tc>
        <w:tc>
          <w:tcPr>
            <w:tcW w:w="1913" w:type="dxa"/>
            <w:tcBorders>
              <w:top w:val="single" w:sz="6" w:space="0" w:color="auto"/>
              <w:left w:val="single" w:sz="6" w:space="0" w:color="auto"/>
              <w:bottom w:val="single" w:sz="6" w:space="0" w:color="auto"/>
              <w:right w:val="single" w:sz="6" w:space="0" w:color="auto"/>
            </w:tcBorders>
          </w:tcPr>
          <w:p w14:paraId="39129DB3" w14:textId="341F02EF" w:rsidR="00433206" w:rsidRPr="00C33F68" w:rsidRDefault="00433206" w:rsidP="00433206">
            <w:pPr>
              <w:pStyle w:val="TAL"/>
            </w:pPr>
            <w:r w:rsidRPr="00E30B2D">
              <w:t xml:space="preserve">Validity timer value for </w:t>
            </w:r>
            <w:r>
              <w:t>the s</w:t>
            </w:r>
            <w:r w:rsidRPr="00E71E87">
              <w:t>ecurity related parameters</w:t>
            </w:r>
            <w:r>
              <w:t xml:space="preserve"> at the </w:t>
            </w:r>
            <w:r w:rsidRPr="00E71E87">
              <w:t>5G ProSe UE-to-network relay UE</w:t>
            </w:r>
            <w:r>
              <w:t>, used</w:t>
            </w:r>
            <w:r w:rsidRPr="00E71E87">
              <w:t xml:space="preserve"> for UE-to-network relay</w:t>
            </w:r>
            <w:r>
              <w:t xml:space="preserve"> </w:t>
            </w:r>
            <w:r w:rsidRPr="00E71E87">
              <w:t>discovery</w:t>
            </w:r>
            <w:r>
              <w:t xml:space="preserve"> </w:t>
            </w:r>
            <w:r w:rsidRPr="007B11F5">
              <w:t>when the security procedure over control plane as specified in 3GPP</w:t>
            </w:r>
            <w:r>
              <w:t> </w:t>
            </w:r>
            <w:r w:rsidRPr="007B11F5">
              <w:t>TS</w:t>
            </w:r>
            <w:r>
              <w:t> </w:t>
            </w:r>
            <w:r w:rsidRPr="007B11F5">
              <w:t>33.503</w:t>
            </w:r>
            <w:r>
              <w:t> </w:t>
            </w:r>
            <w:r w:rsidRPr="007B11F5">
              <w:t>[34] is used</w:t>
            </w:r>
            <w:r>
              <w:t xml:space="preserve"> </w:t>
            </w:r>
            <w:r w:rsidRPr="00E30B2D">
              <w:t>(see clause 5.2), which is specified in 3GPP</w:t>
            </w:r>
            <w:r w:rsidRPr="00E30B2D">
              <w:rPr>
                <w:lang w:val="cs-CZ"/>
              </w:rPr>
              <w:t> TS 24.555 [17] clause 5.</w:t>
            </w:r>
            <w:r>
              <w:rPr>
                <w:lang w:val="cs-CZ"/>
              </w:rPr>
              <w:t>5</w:t>
            </w:r>
            <w:r w:rsidRPr="00E30B2D">
              <w:rPr>
                <w:lang w:val="cs-CZ"/>
              </w:rPr>
              <w:t>.</w:t>
            </w:r>
          </w:p>
        </w:tc>
        <w:tc>
          <w:tcPr>
            <w:tcW w:w="1985" w:type="dxa"/>
            <w:tcBorders>
              <w:top w:val="single" w:sz="6" w:space="0" w:color="auto"/>
              <w:left w:val="single" w:sz="6" w:space="0" w:color="auto"/>
              <w:bottom w:val="single" w:sz="6" w:space="0" w:color="auto"/>
              <w:right w:val="single" w:sz="6" w:space="0" w:color="auto"/>
            </w:tcBorders>
          </w:tcPr>
          <w:p w14:paraId="1A38C168" w14:textId="24C04AAA" w:rsidR="00433206" w:rsidRPr="00C33F68" w:rsidRDefault="00433206" w:rsidP="00433206">
            <w:pPr>
              <w:pStyle w:val="TAL"/>
            </w:pPr>
            <w:r w:rsidRPr="00753CC7">
              <w:t xml:space="preserve">Start using the security related parameters </w:t>
            </w:r>
            <w:r>
              <w:t>for discovery in the new</w:t>
            </w:r>
            <w:r w:rsidRPr="00753CC7">
              <w:t xml:space="preserve"> UE policies for </w:t>
            </w:r>
            <w:r w:rsidRPr="00753CC7">
              <w:rPr>
                <w:lang w:val="en-US"/>
              </w:rPr>
              <w:t>5G ProSe UE-to-network relay</w:t>
            </w:r>
            <w:r>
              <w:rPr>
                <w:lang w:val="en-US"/>
              </w:rPr>
              <w:t xml:space="preserve"> UE</w:t>
            </w:r>
            <w:r w:rsidRPr="00753CC7">
              <w:rPr>
                <w:lang w:val="en-US"/>
              </w:rPr>
              <w:t xml:space="preserve"> </w:t>
            </w:r>
            <w:r w:rsidRPr="00753CC7">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E608368" w14:textId="7FFD2C4D" w:rsidR="00433206" w:rsidRPr="00C33F68" w:rsidRDefault="00433206" w:rsidP="00433206">
            <w:pPr>
              <w:pStyle w:val="TAL"/>
            </w:pPr>
            <w:r w:rsidRPr="006965B1">
              <w:rPr>
                <w:lang w:val="en-US"/>
              </w:rPr>
              <w:t>Stop using the</w:t>
            </w:r>
            <w:r>
              <w:rPr>
                <w:lang w:val="en-US"/>
              </w:rPr>
              <w:t xml:space="preserve"> </w:t>
            </w:r>
            <w:r w:rsidRPr="006965B1">
              <w:t xml:space="preserve">security related parameters for discovery </w:t>
            </w:r>
            <w:r>
              <w:t>in the</w:t>
            </w:r>
            <w:r w:rsidRPr="006965B1">
              <w:rPr>
                <w:lang w:val="en-US"/>
              </w:rPr>
              <w:t xml:space="preserve"> old UE policies for 5G ProSe UE-to-network relay</w:t>
            </w:r>
            <w:r>
              <w:rPr>
                <w:lang w:val="en-US"/>
              </w:rPr>
              <w:t xml:space="preserve"> UE</w:t>
            </w:r>
          </w:p>
        </w:tc>
        <w:tc>
          <w:tcPr>
            <w:tcW w:w="2127" w:type="dxa"/>
            <w:tcBorders>
              <w:top w:val="single" w:sz="6" w:space="0" w:color="auto"/>
              <w:left w:val="single" w:sz="6" w:space="0" w:color="auto"/>
              <w:bottom w:val="single" w:sz="6" w:space="0" w:color="auto"/>
              <w:right w:val="single" w:sz="6" w:space="0" w:color="auto"/>
            </w:tcBorders>
          </w:tcPr>
          <w:p w14:paraId="71407829" w14:textId="2E99904B" w:rsidR="00433206" w:rsidRPr="00C33F68" w:rsidRDefault="00433206" w:rsidP="00433206">
            <w:pPr>
              <w:pStyle w:val="TAL"/>
            </w:pPr>
            <w:r>
              <w:t xml:space="preserve">Consider the </w:t>
            </w:r>
            <w:r>
              <w:rPr>
                <w:lang w:val="en-US"/>
              </w:rPr>
              <w:t>existing configured</w:t>
            </w:r>
            <w:r w:rsidRPr="00465946">
              <w:rPr>
                <w:lang w:val="en-US"/>
              </w:rPr>
              <w:t xml:space="preserve"> </w:t>
            </w:r>
            <w:r w:rsidRPr="00465946">
              <w:t xml:space="preserve">security related parameters for discovery </w:t>
            </w:r>
            <w:r>
              <w:t>as invalid</w:t>
            </w:r>
          </w:p>
        </w:tc>
      </w:tr>
      <w:tr w:rsidR="00433206" w:rsidRPr="00C33F68" w14:paraId="3488E174"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1D39B32" w14:textId="54414CB6" w:rsidR="00433206" w:rsidRPr="00C33F68" w:rsidRDefault="00433206" w:rsidP="00433206">
            <w:pPr>
              <w:pStyle w:val="TAC"/>
            </w:pPr>
            <w:r w:rsidRPr="008431E0">
              <w:t>T5056</w:t>
            </w:r>
          </w:p>
        </w:tc>
        <w:tc>
          <w:tcPr>
            <w:tcW w:w="1913" w:type="dxa"/>
            <w:tcBorders>
              <w:top w:val="single" w:sz="6" w:space="0" w:color="auto"/>
              <w:left w:val="single" w:sz="6" w:space="0" w:color="auto"/>
              <w:bottom w:val="single" w:sz="6" w:space="0" w:color="auto"/>
              <w:right w:val="single" w:sz="6" w:space="0" w:color="auto"/>
            </w:tcBorders>
          </w:tcPr>
          <w:p w14:paraId="3DF5A295" w14:textId="6828B62F" w:rsidR="00433206" w:rsidRPr="00C33F68" w:rsidRDefault="00433206" w:rsidP="00433206">
            <w:pPr>
              <w:pStyle w:val="TAL"/>
            </w:pPr>
            <w:r w:rsidRPr="00E30B2D">
              <w:t xml:space="preserve">Validity timer value for </w:t>
            </w:r>
            <w:r>
              <w:t>the s</w:t>
            </w:r>
            <w:r w:rsidRPr="00E71E87">
              <w:t>ecurity related parameters</w:t>
            </w:r>
            <w:r>
              <w:t xml:space="preserve"> at the </w:t>
            </w:r>
            <w:r w:rsidRPr="00E71E87">
              <w:t xml:space="preserve">5G ProSe </w:t>
            </w:r>
            <w:r>
              <w:t>remote</w:t>
            </w:r>
            <w:r w:rsidRPr="00E71E87">
              <w:t xml:space="preserve"> UE</w:t>
            </w:r>
            <w:r>
              <w:t>, used</w:t>
            </w:r>
            <w:r w:rsidRPr="00E71E87">
              <w:t xml:space="preserve"> for UE-to-network relay</w:t>
            </w:r>
            <w:r>
              <w:t xml:space="preserve"> </w:t>
            </w:r>
            <w:r w:rsidRPr="00E71E87">
              <w:t>discovery</w:t>
            </w:r>
            <w:r>
              <w:t xml:space="preserve"> </w:t>
            </w:r>
            <w:r w:rsidRPr="007B11F5">
              <w:t>when the security procedure over control plane as specified in 3GPP</w:t>
            </w:r>
            <w:r>
              <w:t> </w:t>
            </w:r>
            <w:r w:rsidRPr="007B11F5">
              <w:t>TS</w:t>
            </w:r>
            <w:r>
              <w:t> </w:t>
            </w:r>
            <w:r w:rsidRPr="007B11F5">
              <w:t>33.503</w:t>
            </w:r>
            <w:r>
              <w:t> </w:t>
            </w:r>
            <w:r w:rsidRPr="007B11F5">
              <w:t>[34] is used</w:t>
            </w:r>
            <w:r>
              <w:t xml:space="preserve"> </w:t>
            </w:r>
            <w:r w:rsidRPr="00E30B2D">
              <w:t>(see clause 5.2), which is specified in 3GPP</w:t>
            </w:r>
            <w:r w:rsidRPr="00E30B2D">
              <w:rPr>
                <w:lang w:val="cs-CZ"/>
              </w:rPr>
              <w:t> TS 24.555 [17] clause 5.</w:t>
            </w:r>
            <w:r>
              <w:rPr>
                <w:lang w:val="cs-CZ"/>
              </w:rPr>
              <w:t>6</w:t>
            </w:r>
            <w:r w:rsidRPr="00E30B2D">
              <w:rPr>
                <w:lang w:val="cs-CZ"/>
              </w:rPr>
              <w:t>.</w:t>
            </w:r>
          </w:p>
        </w:tc>
        <w:tc>
          <w:tcPr>
            <w:tcW w:w="1985" w:type="dxa"/>
            <w:tcBorders>
              <w:top w:val="single" w:sz="6" w:space="0" w:color="auto"/>
              <w:left w:val="single" w:sz="6" w:space="0" w:color="auto"/>
              <w:bottom w:val="single" w:sz="6" w:space="0" w:color="auto"/>
              <w:right w:val="single" w:sz="6" w:space="0" w:color="auto"/>
            </w:tcBorders>
          </w:tcPr>
          <w:p w14:paraId="136B0AAB" w14:textId="7CE221A1" w:rsidR="00433206" w:rsidRPr="00C33F68" w:rsidRDefault="00433206" w:rsidP="00433206">
            <w:pPr>
              <w:pStyle w:val="TAL"/>
            </w:pPr>
            <w:r w:rsidRPr="00753CC7">
              <w:t xml:space="preserve">Start using the security related parameters for discovery in the new UE policies for </w:t>
            </w:r>
            <w:r w:rsidRPr="00753CC7">
              <w:rPr>
                <w:lang w:val="en-US"/>
              </w:rPr>
              <w:t xml:space="preserve">5G ProSe </w:t>
            </w:r>
            <w:r>
              <w:rPr>
                <w:lang w:val="en-US"/>
              </w:rPr>
              <w:t>remote</w:t>
            </w:r>
            <w:r w:rsidRPr="00753CC7">
              <w:rPr>
                <w:lang w:val="en-US"/>
              </w:rPr>
              <w:t xml:space="preserve"> UE </w:t>
            </w:r>
            <w:r w:rsidRPr="00753CC7">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C85021D" w14:textId="0A3127A9" w:rsidR="00433206" w:rsidRPr="00C33F68" w:rsidRDefault="00433206" w:rsidP="00433206">
            <w:pPr>
              <w:pStyle w:val="TAL"/>
            </w:pPr>
            <w:r w:rsidRPr="006965B1">
              <w:rPr>
                <w:lang w:val="en-US"/>
              </w:rPr>
              <w:t xml:space="preserve">Stop using the </w:t>
            </w:r>
            <w:r w:rsidRPr="006965B1">
              <w:t>security related parameters for discovery in the</w:t>
            </w:r>
            <w:r w:rsidRPr="006965B1">
              <w:rPr>
                <w:lang w:val="en-US"/>
              </w:rPr>
              <w:t xml:space="preserve"> old UE policies for 5G ProSe </w:t>
            </w:r>
            <w:r>
              <w:rPr>
                <w:lang w:val="en-US"/>
              </w:rPr>
              <w:t>remote</w:t>
            </w:r>
            <w:r w:rsidRPr="006965B1">
              <w:rPr>
                <w:lang w:val="en-US"/>
              </w:rPr>
              <w:t xml:space="preserve"> UE</w:t>
            </w:r>
          </w:p>
        </w:tc>
        <w:tc>
          <w:tcPr>
            <w:tcW w:w="2127" w:type="dxa"/>
            <w:tcBorders>
              <w:top w:val="single" w:sz="6" w:space="0" w:color="auto"/>
              <w:left w:val="single" w:sz="6" w:space="0" w:color="auto"/>
              <w:bottom w:val="single" w:sz="6" w:space="0" w:color="auto"/>
              <w:right w:val="single" w:sz="6" w:space="0" w:color="auto"/>
            </w:tcBorders>
          </w:tcPr>
          <w:p w14:paraId="7DA16ABD" w14:textId="1ACB2FC6" w:rsidR="00433206" w:rsidRPr="00C33F68" w:rsidRDefault="00433206" w:rsidP="00433206">
            <w:pPr>
              <w:pStyle w:val="TAL"/>
            </w:pPr>
            <w:r w:rsidRPr="00B600DD">
              <w:t xml:space="preserve">Consider the </w:t>
            </w:r>
            <w:r w:rsidRPr="00B600DD">
              <w:rPr>
                <w:lang w:val="en-US"/>
              </w:rPr>
              <w:t xml:space="preserve">existing configured </w:t>
            </w:r>
            <w:r w:rsidRPr="00B600DD">
              <w:t>security related parameters for discovery as invalid</w:t>
            </w:r>
          </w:p>
        </w:tc>
      </w:tr>
      <w:tr w:rsidR="00C4376C" w:rsidRPr="00C33F68" w14:paraId="763E9B4B"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1624D81" w14:textId="1A5100A2" w:rsidR="00C4376C" w:rsidRPr="008431E0" w:rsidRDefault="00C4376C" w:rsidP="00C4376C">
            <w:pPr>
              <w:pStyle w:val="TAC"/>
            </w:pPr>
            <w:r>
              <w:t>T5057</w:t>
            </w:r>
          </w:p>
        </w:tc>
        <w:tc>
          <w:tcPr>
            <w:tcW w:w="1913" w:type="dxa"/>
            <w:tcBorders>
              <w:top w:val="single" w:sz="6" w:space="0" w:color="auto"/>
              <w:left w:val="single" w:sz="6" w:space="0" w:color="auto"/>
              <w:bottom w:val="single" w:sz="6" w:space="0" w:color="auto"/>
              <w:right w:val="single" w:sz="6" w:space="0" w:color="auto"/>
            </w:tcBorders>
          </w:tcPr>
          <w:p w14:paraId="43443710" w14:textId="31053811" w:rsidR="00C4376C" w:rsidRPr="00E30B2D" w:rsidRDefault="00C4376C" w:rsidP="00C4376C">
            <w:pPr>
              <w:pStyle w:val="TAL"/>
            </w:pPr>
            <w:r>
              <w:t xml:space="preserve">Validity timer value for </w:t>
            </w:r>
            <w:r w:rsidRPr="00AF392E">
              <w:t>UE policies for 5G ProSe usage information reporting</w:t>
            </w:r>
            <w:r>
              <w:t xml:space="preserve"> (see clause 5.2), which is specified in 3GPP</w:t>
            </w:r>
            <w:r>
              <w:rPr>
                <w:lang w:val="cs-CZ"/>
              </w:rPr>
              <w:t> TS 24.5</w:t>
            </w:r>
            <w:r>
              <w:rPr>
                <w:lang w:val="cs-CZ" w:eastAsia="zh-CN"/>
              </w:rPr>
              <w:t>55</w:t>
            </w:r>
            <w:r>
              <w:rPr>
                <w:lang w:val="cs-CZ"/>
              </w:rPr>
              <w:t> [</w:t>
            </w:r>
            <w:r>
              <w:rPr>
                <w:lang w:val="cs-CZ" w:eastAsia="zh-CN"/>
              </w:rPr>
              <w:t>1</w:t>
            </w:r>
            <w:r>
              <w:rPr>
                <w:lang w:val="cs-CZ"/>
              </w:rPr>
              <w:t>7] clause </w:t>
            </w:r>
            <w:r w:rsidRPr="00B86818">
              <w:rPr>
                <w:lang w:val="cs-CZ"/>
              </w:rPr>
              <w:t>5.7</w:t>
            </w:r>
            <w:r>
              <w:rPr>
                <w:lang w:val="cs-CZ"/>
              </w:rPr>
              <w:t>.</w:t>
            </w:r>
          </w:p>
        </w:tc>
        <w:tc>
          <w:tcPr>
            <w:tcW w:w="1985" w:type="dxa"/>
            <w:tcBorders>
              <w:top w:val="single" w:sz="6" w:space="0" w:color="auto"/>
              <w:left w:val="single" w:sz="6" w:space="0" w:color="auto"/>
              <w:bottom w:val="single" w:sz="6" w:space="0" w:color="auto"/>
              <w:right w:val="single" w:sz="6" w:space="0" w:color="auto"/>
            </w:tcBorders>
          </w:tcPr>
          <w:p w14:paraId="2B013B8D" w14:textId="3044B1BB" w:rsidR="00C4376C" w:rsidRPr="00753CC7" w:rsidRDefault="00C4376C" w:rsidP="00C4376C">
            <w:pPr>
              <w:pStyle w:val="TAL"/>
            </w:pPr>
            <w:r>
              <w:t xml:space="preserve">Start using the new </w:t>
            </w:r>
            <w:r w:rsidRPr="00AF392E">
              <w:t>UE policies for 5G ProSe usage information reporting</w:t>
            </w:r>
            <w:r>
              <w:rPr>
                <w:lang w:val="en-US" w:eastAsia="zh-CN"/>
              </w:rPr>
              <w:t xml:space="preserve"> </w:t>
            </w:r>
            <w:r>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695668C9" w14:textId="566311D6" w:rsidR="00C4376C" w:rsidRPr="006965B1" w:rsidRDefault="00C4376C" w:rsidP="00C4376C">
            <w:pPr>
              <w:pStyle w:val="TAL"/>
              <w:rPr>
                <w:lang w:val="en-US"/>
              </w:rPr>
            </w:pPr>
            <w:r>
              <w:rPr>
                <w:lang w:val="en-US"/>
              </w:rPr>
              <w:t xml:space="preserve">Stop using the old </w:t>
            </w:r>
            <w:r w:rsidRPr="00AF392E">
              <w:rPr>
                <w:lang w:val="en-US"/>
              </w:rPr>
              <w:t>UE policies for 5G ProSe usage information reporting</w:t>
            </w:r>
          </w:p>
        </w:tc>
        <w:tc>
          <w:tcPr>
            <w:tcW w:w="2127" w:type="dxa"/>
            <w:tcBorders>
              <w:top w:val="single" w:sz="6" w:space="0" w:color="auto"/>
              <w:left w:val="single" w:sz="6" w:space="0" w:color="auto"/>
              <w:bottom w:val="single" w:sz="6" w:space="0" w:color="auto"/>
              <w:right w:val="single" w:sz="6" w:space="0" w:color="auto"/>
            </w:tcBorders>
          </w:tcPr>
          <w:p w14:paraId="31B01818" w14:textId="77777777" w:rsidR="00C4376C" w:rsidRDefault="00C4376C" w:rsidP="00C4376C">
            <w:pPr>
              <w:pStyle w:val="TAL"/>
            </w:pPr>
            <w:r>
              <w:t>Initiate the UE-requested ProSeP provisioning procedure</w:t>
            </w:r>
          </w:p>
          <w:p w14:paraId="32FEDBAF" w14:textId="4B992EAE" w:rsidR="00C4376C" w:rsidRPr="00B600DD" w:rsidRDefault="00C4376C" w:rsidP="00C4376C">
            <w:pPr>
              <w:pStyle w:val="TAL"/>
            </w:pPr>
            <w:r>
              <w:t>(NOTE 1)</w:t>
            </w:r>
          </w:p>
        </w:tc>
      </w:tr>
      <w:tr w:rsidR="0046524F" w:rsidRPr="00C33F68" w14:paraId="06238EAC"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55C43DC0" w14:textId="62BF4DD0" w:rsidR="0046524F" w:rsidRDefault="0046524F" w:rsidP="0046524F">
            <w:pPr>
              <w:pStyle w:val="TAC"/>
            </w:pPr>
            <w:r w:rsidRPr="00C33F68">
              <w:t>T50</w:t>
            </w:r>
            <w:r w:rsidR="00122892">
              <w:t>58</w:t>
            </w:r>
          </w:p>
        </w:tc>
        <w:tc>
          <w:tcPr>
            <w:tcW w:w="1913" w:type="dxa"/>
            <w:tcBorders>
              <w:top w:val="single" w:sz="6" w:space="0" w:color="auto"/>
              <w:left w:val="single" w:sz="6" w:space="0" w:color="auto"/>
              <w:bottom w:val="single" w:sz="6" w:space="0" w:color="auto"/>
              <w:right w:val="single" w:sz="6" w:space="0" w:color="auto"/>
            </w:tcBorders>
          </w:tcPr>
          <w:p w14:paraId="6481D759" w14:textId="6018FD6D" w:rsidR="0046524F" w:rsidRDefault="0046524F" w:rsidP="0046524F">
            <w:pPr>
              <w:pStyle w:val="TAL"/>
            </w:pPr>
            <w:r w:rsidRPr="00C33F68">
              <w:t>Validity timer value for UE policies for 5G ProSe UE-to-</w:t>
            </w:r>
            <w:r>
              <w:t>UE</w:t>
            </w:r>
            <w:r w:rsidRPr="00C33F68">
              <w:t xml:space="preserve"> relay UE (see clause 5.2), which is specified in 3GPP TS 24.5</w:t>
            </w:r>
            <w:r w:rsidRPr="00C33F68">
              <w:rPr>
                <w:lang w:eastAsia="zh-CN"/>
              </w:rPr>
              <w:t>55</w:t>
            </w:r>
            <w:r w:rsidRPr="00C33F68">
              <w:t> [</w:t>
            </w:r>
            <w:r w:rsidRPr="00C33F68">
              <w:rPr>
                <w:lang w:eastAsia="zh-CN"/>
              </w:rPr>
              <w:t>1</w:t>
            </w:r>
            <w:r w:rsidRPr="00C33F68">
              <w:t>7] clause 5.</w:t>
            </w:r>
            <w:r w:rsidR="00122892">
              <w:t>8</w:t>
            </w:r>
            <w:r w:rsidRPr="00C33F68">
              <w:t>.</w:t>
            </w:r>
          </w:p>
        </w:tc>
        <w:tc>
          <w:tcPr>
            <w:tcW w:w="1985" w:type="dxa"/>
            <w:tcBorders>
              <w:top w:val="single" w:sz="6" w:space="0" w:color="auto"/>
              <w:left w:val="single" w:sz="6" w:space="0" w:color="auto"/>
              <w:bottom w:val="single" w:sz="6" w:space="0" w:color="auto"/>
              <w:right w:val="single" w:sz="6" w:space="0" w:color="auto"/>
            </w:tcBorders>
          </w:tcPr>
          <w:p w14:paraId="642F610C" w14:textId="66CBDA26" w:rsidR="0046524F" w:rsidRDefault="0046524F" w:rsidP="0046524F">
            <w:pPr>
              <w:pStyle w:val="TAL"/>
            </w:pPr>
            <w:r w:rsidRPr="00C33F68">
              <w:t xml:space="preserve">Start using the new UE policies for </w:t>
            </w:r>
            <w:r w:rsidRPr="00C33F68">
              <w:rPr>
                <w:lang w:eastAsia="zh-CN"/>
              </w:rPr>
              <w:t>5G ProSe UE-to-</w:t>
            </w:r>
            <w:r>
              <w:rPr>
                <w:lang w:eastAsia="zh-CN"/>
              </w:rPr>
              <w:t>UE</w:t>
            </w:r>
            <w:r w:rsidRPr="00C33F68">
              <w:rPr>
                <w:lang w:eastAsia="zh-CN"/>
              </w:rPr>
              <w:t xml:space="preserve"> relay </w:t>
            </w:r>
            <w:r>
              <w:rPr>
                <w:lang w:eastAsia="zh-CN"/>
              </w:rPr>
              <w:t xml:space="preserve">UE </w:t>
            </w:r>
            <w:r w:rsidRPr="00C33F68">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08AB02E6" w14:textId="357CDB51" w:rsidR="0046524F" w:rsidRDefault="0046524F" w:rsidP="0046524F">
            <w:pPr>
              <w:pStyle w:val="TAL"/>
              <w:rPr>
                <w:lang w:val="en-US"/>
              </w:rPr>
            </w:pPr>
            <w:r w:rsidRPr="00C33F68">
              <w:t xml:space="preserve">Stop using the old UE policies for </w:t>
            </w:r>
            <w:r w:rsidRPr="00C33F68">
              <w:rPr>
                <w:lang w:eastAsia="zh-CN"/>
              </w:rPr>
              <w:t>5G ProSe UE-to-</w:t>
            </w:r>
            <w:r>
              <w:rPr>
                <w:lang w:eastAsia="zh-CN"/>
              </w:rPr>
              <w:t>UE</w:t>
            </w:r>
            <w:r w:rsidRPr="00C33F68">
              <w:rPr>
                <w:lang w:eastAsia="zh-CN"/>
              </w:rPr>
              <w:t xml:space="preserve"> relay</w:t>
            </w:r>
            <w:r>
              <w:rPr>
                <w:lang w:eastAsia="zh-CN"/>
              </w:rPr>
              <w:t xml:space="preserve"> UE</w:t>
            </w:r>
          </w:p>
        </w:tc>
        <w:tc>
          <w:tcPr>
            <w:tcW w:w="2127" w:type="dxa"/>
            <w:tcBorders>
              <w:top w:val="single" w:sz="6" w:space="0" w:color="auto"/>
              <w:left w:val="single" w:sz="6" w:space="0" w:color="auto"/>
              <w:bottom w:val="single" w:sz="6" w:space="0" w:color="auto"/>
              <w:right w:val="single" w:sz="6" w:space="0" w:color="auto"/>
            </w:tcBorders>
          </w:tcPr>
          <w:p w14:paraId="11F68167" w14:textId="77777777" w:rsidR="0046524F" w:rsidRPr="00C33F68" w:rsidRDefault="0046524F" w:rsidP="0046524F">
            <w:pPr>
              <w:pStyle w:val="TAL"/>
            </w:pPr>
            <w:r w:rsidRPr="00C33F68">
              <w:t>Initiate the UE-requested ProSeP provisioning procedure</w:t>
            </w:r>
          </w:p>
          <w:p w14:paraId="239AD67F" w14:textId="38CF1121" w:rsidR="0046524F" w:rsidRDefault="0046524F" w:rsidP="0046524F">
            <w:pPr>
              <w:pStyle w:val="TAL"/>
            </w:pPr>
            <w:r w:rsidRPr="00C33F68">
              <w:t>(NOTE 1)</w:t>
            </w:r>
          </w:p>
        </w:tc>
      </w:tr>
      <w:tr w:rsidR="0046524F" w:rsidRPr="00C33F68" w14:paraId="7C7163FA" w14:textId="77777777" w:rsidTr="005D1C8C">
        <w:trPr>
          <w:cantSplit/>
          <w:jc w:val="center"/>
        </w:trPr>
        <w:tc>
          <w:tcPr>
            <w:tcW w:w="992" w:type="dxa"/>
            <w:tcBorders>
              <w:top w:val="single" w:sz="6" w:space="0" w:color="auto"/>
              <w:left w:val="single" w:sz="6" w:space="0" w:color="auto"/>
              <w:bottom w:val="single" w:sz="6" w:space="0" w:color="auto"/>
              <w:right w:val="single" w:sz="6" w:space="0" w:color="auto"/>
            </w:tcBorders>
          </w:tcPr>
          <w:p w14:paraId="1D25095E" w14:textId="39BF28C6" w:rsidR="0046524F" w:rsidRDefault="0046524F" w:rsidP="0046524F">
            <w:pPr>
              <w:pStyle w:val="TAC"/>
            </w:pPr>
            <w:r w:rsidRPr="00C33F68">
              <w:t>T50</w:t>
            </w:r>
            <w:r w:rsidR="00122892">
              <w:t>59</w:t>
            </w:r>
          </w:p>
        </w:tc>
        <w:tc>
          <w:tcPr>
            <w:tcW w:w="1913" w:type="dxa"/>
            <w:tcBorders>
              <w:top w:val="single" w:sz="6" w:space="0" w:color="auto"/>
              <w:left w:val="single" w:sz="6" w:space="0" w:color="auto"/>
              <w:bottom w:val="single" w:sz="6" w:space="0" w:color="auto"/>
              <w:right w:val="single" w:sz="6" w:space="0" w:color="auto"/>
            </w:tcBorders>
          </w:tcPr>
          <w:p w14:paraId="30E52D6C" w14:textId="758BF62A" w:rsidR="0046524F" w:rsidRDefault="0046524F" w:rsidP="0046524F">
            <w:pPr>
              <w:pStyle w:val="TAL"/>
            </w:pPr>
            <w:r w:rsidRPr="00C33F68">
              <w:t xml:space="preserve">Validity timer value for UE policies for 5G ProSe </w:t>
            </w:r>
            <w:r>
              <w:t>end</w:t>
            </w:r>
            <w:r w:rsidRPr="00C33F68">
              <w:t xml:space="preserve"> UE (see clause 5.2), which is specified in 3GPP TS 24.5</w:t>
            </w:r>
            <w:r w:rsidRPr="00C33F68">
              <w:rPr>
                <w:lang w:eastAsia="zh-CN"/>
              </w:rPr>
              <w:t>55</w:t>
            </w:r>
            <w:r w:rsidRPr="00C33F68">
              <w:t> [</w:t>
            </w:r>
            <w:r w:rsidRPr="00C33F68">
              <w:rPr>
                <w:lang w:eastAsia="zh-CN"/>
              </w:rPr>
              <w:t>1</w:t>
            </w:r>
            <w:r w:rsidRPr="00C33F68">
              <w:t>7] clause 5.</w:t>
            </w:r>
            <w:r w:rsidR="00122892">
              <w:t>9</w:t>
            </w:r>
            <w:r w:rsidRPr="00C33F68">
              <w:t>.</w:t>
            </w:r>
          </w:p>
        </w:tc>
        <w:tc>
          <w:tcPr>
            <w:tcW w:w="1985" w:type="dxa"/>
            <w:tcBorders>
              <w:top w:val="single" w:sz="6" w:space="0" w:color="auto"/>
              <w:left w:val="single" w:sz="6" w:space="0" w:color="auto"/>
              <w:bottom w:val="single" w:sz="6" w:space="0" w:color="auto"/>
              <w:right w:val="single" w:sz="6" w:space="0" w:color="auto"/>
            </w:tcBorders>
          </w:tcPr>
          <w:p w14:paraId="630C4CA4" w14:textId="467231C9" w:rsidR="0046524F" w:rsidRDefault="0046524F" w:rsidP="0046524F">
            <w:pPr>
              <w:pStyle w:val="TAL"/>
            </w:pPr>
            <w:r w:rsidRPr="00C33F68">
              <w:t xml:space="preserve">Start using the new UE policies for </w:t>
            </w:r>
            <w:r w:rsidRPr="00C33F68">
              <w:rPr>
                <w:lang w:eastAsia="zh-CN"/>
              </w:rPr>
              <w:t xml:space="preserve">5G ProSe </w:t>
            </w:r>
            <w:r>
              <w:rPr>
                <w:lang w:eastAsia="zh-CN"/>
              </w:rPr>
              <w:t>end UE</w:t>
            </w:r>
            <w:r w:rsidRPr="00C33F68">
              <w:rPr>
                <w:lang w:eastAsia="zh-CN"/>
              </w:rPr>
              <w:t xml:space="preserve"> </w:t>
            </w:r>
            <w:r w:rsidRPr="00C33F68">
              <w:t>received in MANAGE UE POLICY COMMAND message</w:t>
            </w:r>
          </w:p>
        </w:tc>
        <w:tc>
          <w:tcPr>
            <w:tcW w:w="2480" w:type="dxa"/>
            <w:tcBorders>
              <w:top w:val="single" w:sz="6" w:space="0" w:color="auto"/>
              <w:left w:val="single" w:sz="6" w:space="0" w:color="auto"/>
              <w:bottom w:val="single" w:sz="6" w:space="0" w:color="auto"/>
              <w:right w:val="single" w:sz="6" w:space="0" w:color="auto"/>
            </w:tcBorders>
          </w:tcPr>
          <w:p w14:paraId="69E5298F" w14:textId="25ECBA65" w:rsidR="0046524F" w:rsidRDefault="0046524F" w:rsidP="0046524F">
            <w:pPr>
              <w:pStyle w:val="TAL"/>
              <w:rPr>
                <w:lang w:val="en-US"/>
              </w:rPr>
            </w:pPr>
            <w:r w:rsidRPr="00C33F68">
              <w:t xml:space="preserve">Stop using the old UE policies for </w:t>
            </w:r>
            <w:r w:rsidRPr="00C33F68">
              <w:rPr>
                <w:lang w:eastAsia="zh-CN"/>
              </w:rPr>
              <w:t xml:space="preserve">5G ProSe </w:t>
            </w:r>
            <w:r>
              <w:rPr>
                <w:lang w:eastAsia="zh-CN"/>
              </w:rPr>
              <w:t>end UE</w:t>
            </w:r>
          </w:p>
        </w:tc>
        <w:tc>
          <w:tcPr>
            <w:tcW w:w="2127" w:type="dxa"/>
            <w:tcBorders>
              <w:top w:val="single" w:sz="6" w:space="0" w:color="auto"/>
              <w:left w:val="single" w:sz="6" w:space="0" w:color="auto"/>
              <w:bottom w:val="single" w:sz="6" w:space="0" w:color="auto"/>
              <w:right w:val="single" w:sz="6" w:space="0" w:color="auto"/>
            </w:tcBorders>
          </w:tcPr>
          <w:p w14:paraId="05B78E62" w14:textId="77777777" w:rsidR="0046524F" w:rsidRPr="00C33F68" w:rsidRDefault="0046524F" w:rsidP="0046524F">
            <w:pPr>
              <w:pStyle w:val="TAL"/>
            </w:pPr>
            <w:r w:rsidRPr="00C33F68">
              <w:t>Initiate the UE-requested ProSeP provisioning procedure</w:t>
            </w:r>
          </w:p>
          <w:p w14:paraId="17784811" w14:textId="6DDE0956" w:rsidR="0046524F" w:rsidRDefault="0046524F" w:rsidP="0046524F">
            <w:pPr>
              <w:pStyle w:val="TAL"/>
            </w:pPr>
            <w:r w:rsidRPr="00C33F68">
              <w:t>(NOTE 1)</w:t>
            </w:r>
          </w:p>
        </w:tc>
      </w:tr>
      <w:tr w:rsidR="00314CBF" w:rsidRPr="00C33F68" w14:paraId="7DACA8CD" w14:textId="77777777" w:rsidTr="001814EE">
        <w:trPr>
          <w:cantSplit/>
          <w:jc w:val="center"/>
          <w:ins w:id="12792" w:author="24.554_CR0459_(Rel-18)_5G_ProSe_Ph2" w:date="2023-12-21T13:31:00Z"/>
        </w:trPr>
        <w:tc>
          <w:tcPr>
            <w:tcW w:w="992" w:type="dxa"/>
            <w:tcBorders>
              <w:top w:val="single" w:sz="6" w:space="0" w:color="auto"/>
              <w:left w:val="single" w:sz="6" w:space="0" w:color="auto"/>
              <w:bottom w:val="single" w:sz="6" w:space="0" w:color="auto"/>
              <w:right w:val="single" w:sz="6" w:space="0" w:color="auto"/>
            </w:tcBorders>
          </w:tcPr>
          <w:p w14:paraId="26F6875C" w14:textId="77777777" w:rsidR="00314CBF" w:rsidRPr="00C33F68" w:rsidRDefault="00314CBF" w:rsidP="001814EE">
            <w:pPr>
              <w:pStyle w:val="TAC"/>
              <w:rPr>
                <w:ins w:id="12793" w:author="24.554_CR0459_(Rel-18)_5G_ProSe_Ph2" w:date="2023-12-21T13:31:00Z"/>
              </w:rPr>
            </w:pPr>
            <w:ins w:id="12794" w:author="24.554_CR0459_(Rel-18)_5G_ProSe_Ph2" w:date="2023-12-21T13:31:00Z">
              <w:r w:rsidRPr="008431E0">
                <w:t>T50</w:t>
              </w:r>
              <w:r>
                <w:t>xx</w:t>
              </w:r>
            </w:ins>
          </w:p>
        </w:tc>
        <w:tc>
          <w:tcPr>
            <w:tcW w:w="1913" w:type="dxa"/>
            <w:tcBorders>
              <w:top w:val="single" w:sz="6" w:space="0" w:color="auto"/>
              <w:left w:val="single" w:sz="6" w:space="0" w:color="auto"/>
              <w:bottom w:val="single" w:sz="6" w:space="0" w:color="auto"/>
              <w:right w:val="single" w:sz="6" w:space="0" w:color="auto"/>
            </w:tcBorders>
          </w:tcPr>
          <w:p w14:paraId="5AB3AC50" w14:textId="77777777" w:rsidR="00314CBF" w:rsidRPr="00C33F68" w:rsidRDefault="00314CBF" w:rsidP="001814EE">
            <w:pPr>
              <w:pStyle w:val="TAL"/>
              <w:rPr>
                <w:ins w:id="12795" w:author="24.554_CR0459_(Rel-18)_5G_ProSe_Ph2" w:date="2023-12-21T13:31:00Z"/>
              </w:rPr>
            </w:pPr>
            <w:ins w:id="12796" w:author="24.554_CR0459_(Rel-18)_5G_ProSe_Ph2" w:date="2023-12-21T13:31:00Z">
              <w:r w:rsidRPr="00E30B2D">
                <w:t xml:space="preserve">Validity timer value for </w:t>
              </w:r>
              <w:r>
                <w:t>the s</w:t>
              </w:r>
              <w:r w:rsidRPr="00E71E87">
                <w:t>ecurity related parameters</w:t>
              </w:r>
              <w:r>
                <w:t xml:space="preserve"> at the </w:t>
              </w:r>
              <w:r w:rsidRPr="00E71E87">
                <w:t>5G ProSe UE-to-</w:t>
              </w:r>
              <w:r>
                <w:t>UE</w:t>
              </w:r>
              <w:r w:rsidRPr="00E71E87">
                <w:t xml:space="preserve"> relay UE</w:t>
              </w:r>
              <w:r>
                <w:t>, used</w:t>
              </w:r>
              <w:r w:rsidRPr="00E71E87">
                <w:t xml:space="preserve"> for UE-to-</w:t>
              </w:r>
              <w:r>
                <w:t>UE</w:t>
              </w:r>
              <w:r w:rsidRPr="00E71E87">
                <w:t xml:space="preserve"> relay</w:t>
              </w:r>
              <w:r>
                <w:t xml:space="preserve"> </w:t>
              </w:r>
              <w:r w:rsidRPr="00E71E87">
                <w:t>discovery</w:t>
              </w:r>
              <w:r>
                <w:t xml:space="preserve"> </w:t>
              </w:r>
              <w:r w:rsidRPr="007B11F5">
                <w:t>when the security procedure over control plane as specified in 3GPP</w:t>
              </w:r>
              <w:r>
                <w:t> </w:t>
              </w:r>
              <w:r w:rsidRPr="007B11F5">
                <w:t>TS</w:t>
              </w:r>
              <w:r>
                <w:t> </w:t>
              </w:r>
              <w:r w:rsidRPr="007B11F5">
                <w:t>33.503</w:t>
              </w:r>
              <w:r>
                <w:t> </w:t>
              </w:r>
              <w:r w:rsidRPr="007B11F5">
                <w:t>[34] is used</w:t>
              </w:r>
              <w:r>
                <w:t xml:space="preserve"> </w:t>
              </w:r>
              <w:r w:rsidRPr="00E30B2D">
                <w:t>(see clause 5.2), which is specified in 3GPP</w:t>
              </w:r>
              <w:r w:rsidRPr="00E30B2D">
                <w:rPr>
                  <w:lang w:val="cs-CZ"/>
                </w:rPr>
                <w:t> TS 24.555 [17] clause 5.</w:t>
              </w:r>
              <w:r>
                <w:rPr>
                  <w:lang w:val="cs-CZ"/>
                </w:rPr>
                <w:t>8</w:t>
              </w:r>
              <w:r w:rsidRPr="00E30B2D">
                <w:rPr>
                  <w:lang w:val="cs-CZ"/>
                </w:rPr>
                <w:t>.</w:t>
              </w:r>
            </w:ins>
          </w:p>
        </w:tc>
        <w:tc>
          <w:tcPr>
            <w:tcW w:w="1985" w:type="dxa"/>
            <w:tcBorders>
              <w:top w:val="single" w:sz="6" w:space="0" w:color="auto"/>
              <w:left w:val="single" w:sz="6" w:space="0" w:color="auto"/>
              <w:bottom w:val="single" w:sz="6" w:space="0" w:color="auto"/>
              <w:right w:val="single" w:sz="6" w:space="0" w:color="auto"/>
            </w:tcBorders>
          </w:tcPr>
          <w:p w14:paraId="39E65560" w14:textId="77777777" w:rsidR="00314CBF" w:rsidRPr="00C33F68" w:rsidRDefault="00314CBF" w:rsidP="001814EE">
            <w:pPr>
              <w:pStyle w:val="TAL"/>
              <w:rPr>
                <w:ins w:id="12797" w:author="24.554_CR0459_(Rel-18)_5G_ProSe_Ph2" w:date="2023-12-21T13:31:00Z"/>
              </w:rPr>
            </w:pPr>
            <w:ins w:id="12798" w:author="24.554_CR0459_(Rel-18)_5G_ProSe_Ph2" w:date="2023-12-21T13:31:00Z">
              <w:r w:rsidRPr="00753CC7">
                <w:t xml:space="preserve">Start using the security related parameters </w:t>
              </w:r>
              <w:r>
                <w:t>for discovery in the new</w:t>
              </w:r>
              <w:r w:rsidRPr="00753CC7">
                <w:t xml:space="preserve"> UE policies for </w:t>
              </w:r>
              <w:r w:rsidRPr="00753CC7">
                <w:rPr>
                  <w:lang w:val="en-US"/>
                </w:rPr>
                <w:t>5G ProSe UE-to-</w:t>
              </w:r>
              <w:r>
                <w:rPr>
                  <w:lang w:val="en-US"/>
                </w:rPr>
                <w:t>UE</w:t>
              </w:r>
              <w:r w:rsidRPr="00753CC7">
                <w:rPr>
                  <w:lang w:val="en-US"/>
                </w:rPr>
                <w:t xml:space="preserve"> relay</w:t>
              </w:r>
              <w:r>
                <w:rPr>
                  <w:lang w:val="en-US"/>
                </w:rPr>
                <w:t xml:space="preserve"> UE</w:t>
              </w:r>
              <w:r w:rsidRPr="00753CC7">
                <w:rPr>
                  <w:lang w:val="en-US"/>
                </w:rPr>
                <w:t xml:space="preserve"> </w:t>
              </w:r>
              <w:r w:rsidRPr="00753CC7">
                <w:t>received in MANAGE UE POLICY COMMAND message</w:t>
              </w:r>
            </w:ins>
          </w:p>
        </w:tc>
        <w:tc>
          <w:tcPr>
            <w:tcW w:w="2480" w:type="dxa"/>
            <w:tcBorders>
              <w:top w:val="single" w:sz="6" w:space="0" w:color="auto"/>
              <w:left w:val="single" w:sz="6" w:space="0" w:color="auto"/>
              <w:bottom w:val="single" w:sz="6" w:space="0" w:color="auto"/>
              <w:right w:val="single" w:sz="6" w:space="0" w:color="auto"/>
            </w:tcBorders>
          </w:tcPr>
          <w:p w14:paraId="54661552" w14:textId="77777777" w:rsidR="00314CBF" w:rsidRPr="00C33F68" w:rsidRDefault="00314CBF" w:rsidP="001814EE">
            <w:pPr>
              <w:pStyle w:val="TAL"/>
              <w:rPr>
                <w:ins w:id="12799" w:author="24.554_CR0459_(Rel-18)_5G_ProSe_Ph2" w:date="2023-12-21T13:31:00Z"/>
              </w:rPr>
            </w:pPr>
            <w:ins w:id="12800" w:author="24.554_CR0459_(Rel-18)_5G_ProSe_Ph2" w:date="2023-12-21T13:31:00Z">
              <w:r w:rsidRPr="006965B1">
                <w:rPr>
                  <w:lang w:val="en-US"/>
                </w:rPr>
                <w:t>Stop using the</w:t>
              </w:r>
              <w:r>
                <w:rPr>
                  <w:lang w:val="en-US"/>
                </w:rPr>
                <w:t xml:space="preserve"> </w:t>
              </w:r>
              <w:r w:rsidRPr="006965B1">
                <w:t xml:space="preserve">security related parameters for discovery </w:t>
              </w:r>
              <w:r>
                <w:t>in the</w:t>
              </w:r>
              <w:r w:rsidRPr="006965B1">
                <w:rPr>
                  <w:lang w:val="en-US"/>
                </w:rPr>
                <w:t xml:space="preserve"> old UE policies for 5G ProSe UE-to-</w:t>
              </w:r>
              <w:r>
                <w:rPr>
                  <w:lang w:val="en-US"/>
                </w:rPr>
                <w:t>UE</w:t>
              </w:r>
              <w:r w:rsidRPr="006965B1">
                <w:rPr>
                  <w:lang w:val="en-US"/>
                </w:rPr>
                <w:t xml:space="preserve"> relay</w:t>
              </w:r>
              <w:r>
                <w:rPr>
                  <w:lang w:val="en-US"/>
                </w:rPr>
                <w:t xml:space="preserve"> UE</w:t>
              </w:r>
            </w:ins>
          </w:p>
        </w:tc>
        <w:tc>
          <w:tcPr>
            <w:tcW w:w="2127" w:type="dxa"/>
            <w:tcBorders>
              <w:top w:val="single" w:sz="6" w:space="0" w:color="auto"/>
              <w:left w:val="single" w:sz="6" w:space="0" w:color="auto"/>
              <w:bottom w:val="single" w:sz="6" w:space="0" w:color="auto"/>
              <w:right w:val="single" w:sz="6" w:space="0" w:color="auto"/>
            </w:tcBorders>
          </w:tcPr>
          <w:p w14:paraId="6B4CD5A2" w14:textId="77777777" w:rsidR="00314CBF" w:rsidRPr="00C33F68" w:rsidRDefault="00314CBF" w:rsidP="001814EE">
            <w:pPr>
              <w:pStyle w:val="TAL"/>
              <w:rPr>
                <w:ins w:id="12801" w:author="24.554_CR0459_(Rel-18)_5G_ProSe_Ph2" w:date="2023-12-21T13:31:00Z"/>
              </w:rPr>
            </w:pPr>
            <w:ins w:id="12802" w:author="24.554_CR0459_(Rel-18)_5G_ProSe_Ph2" w:date="2023-12-21T13:31:00Z">
              <w:r>
                <w:t xml:space="preserve">Consider the </w:t>
              </w:r>
              <w:r>
                <w:rPr>
                  <w:lang w:val="en-US"/>
                </w:rPr>
                <w:t>existing configured</w:t>
              </w:r>
              <w:r w:rsidRPr="00465946">
                <w:rPr>
                  <w:lang w:val="en-US"/>
                </w:rPr>
                <w:t xml:space="preserve"> </w:t>
              </w:r>
              <w:r w:rsidRPr="00465946">
                <w:t xml:space="preserve">security related parameters for discovery </w:t>
              </w:r>
              <w:r>
                <w:t>as invalid</w:t>
              </w:r>
            </w:ins>
          </w:p>
        </w:tc>
      </w:tr>
      <w:tr w:rsidR="00314CBF" w:rsidRPr="00C33F68" w14:paraId="4F576D6F" w14:textId="77777777" w:rsidTr="001814EE">
        <w:trPr>
          <w:cantSplit/>
          <w:jc w:val="center"/>
          <w:ins w:id="12803" w:author="24.554_CR0459_(Rel-18)_5G_ProSe_Ph2" w:date="2023-12-21T13:31:00Z"/>
        </w:trPr>
        <w:tc>
          <w:tcPr>
            <w:tcW w:w="992" w:type="dxa"/>
            <w:tcBorders>
              <w:top w:val="single" w:sz="6" w:space="0" w:color="auto"/>
              <w:left w:val="single" w:sz="6" w:space="0" w:color="auto"/>
              <w:bottom w:val="single" w:sz="6" w:space="0" w:color="auto"/>
              <w:right w:val="single" w:sz="6" w:space="0" w:color="auto"/>
            </w:tcBorders>
          </w:tcPr>
          <w:p w14:paraId="63D4B18A" w14:textId="77777777" w:rsidR="00314CBF" w:rsidRPr="00C33F68" w:rsidRDefault="00314CBF" w:rsidP="001814EE">
            <w:pPr>
              <w:pStyle w:val="TAC"/>
              <w:rPr>
                <w:ins w:id="12804" w:author="24.554_CR0459_(Rel-18)_5G_ProSe_Ph2" w:date="2023-12-21T13:31:00Z"/>
              </w:rPr>
            </w:pPr>
            <w:ins w:id="12805" w:author="24.554_CR0459_(Rel-18)_5G_ProSe_Ph2" w:date="2023-12-21T13:31:00Z">
              <w:r w:rsidRPr="008431E0">
                <w:t>T50</w:t>
              </w:r>
              <w:r>
                <w:t>yy</w:t>
              </w:r>
            </w:ins>
          </w:p>
        </w:tc>
        <w:tc>
          <w:tcPr>
            <w:tcW w:w="1913" w:type="dxa"/>
            <w:tcBorders>
              <w:top w:val="single" w:sz="6" w:space="0" w:color="auto"/>
              <w:left w:val="single" w:sz="6" w:space="0" w:color="auto"/>
              <w:bottom w:val="single" w:sz="6" w:space="0" w:color="auto"/>
              <w:right w:val="single" w:sz="6" w:space="0" w:color="auto"/>
            </w:tcBorders>
          </w:tcPr>
          <w:p w14:paraId="71ABD8B7" w14:textId="77777777" w:rsidR="00314CBF" w:rsidRPr="00C33F68" w:rsidRDefault="00314CBF" w:rsidP="001814EE">
            <w:pPr>
              <w:pStyle w:val="TAL"/>
              <w:rPr>
                <w:ins w:id="12806" w:author="24.554_CR0459_(Rel-18)_5G_ProSe_Ph2" w:date="2023-12-21T13:31:00Z"/>
              </w:rPr>
            </w:pPr>
            <w:ins w:id="12807" w:author="24.554_CR0459_(Rel-18)_5G_ProSe_Ph2" w:date="2023-12-21T13:31:00Z">
              <w:r w:rsidRPr="00E30B2D">
                <w:t xml:space="preserve">Validity timer value for </w:t>
              </w:r>
              <w:r>
                <w:t>the s</w:t>
              </w:r>
              <w:r w:rsidRPr="00E71E87">
                <w:t>ecurity related parameters</w:t>
              </w:r>
              <w:r>
                <w:t xml:space="preserve"> at the </w:t>
              </w:r>
              <w:r w:rsidRPr="00E71E87">
                <w:t xml:space="preserve">5G ProSe </w:t>
              </w:r>
              <w:r>
                <w:t>end</w:t>
              </w:r>
              <w:r w:rsidRPr="00E71E87">
                <w:t xml:space="preserve"> UE</w:t>
              </w:r>
              <w:r>
                <w:t>, used</w:t>
              </w:r>
              <w:r w:rsidRPr="00E71E87">
                <w:t xml:space="preserve"> for UE-to-</w:t>
              </w:r>
              <w:r>
                <w:t>UE</w:t>
              </w:r>
              <w:r w:rsidRPr="00E71E87">
                <w:t xml:space="preserve"> relay</w:t>
              </w:r>
              <w:r>
                <w:t xml:space="preserve"> </w:t>
              </w:r>
              <w:r w:rsidRPr="00E71E87">
                <w:t>discovery</w:t>
              </w:r>
              <w:r>
                <w:t xml:space="preserve"> </w:t>
              </w:r>
              <w:r w:rsidRPr="007B11F5">
                <w:t>when the security procedure over control plane as specified in 3GPP</w:t>
              </w:r>
              <w:r>
                <w:t> </w:t>
              </w:r>
              <w:r w:rsidRPr="007B11F5">
                <w:t>TS</w:t>
              </w:r>
              <w:r>
                <w:t> </w:t>
              </w:r>
              <w:r w:rsidRPr="007B11F5">
                <w:t>33.503</w:t>
              </w:r>
              <w:r>
                <w:t> </w:t>
              </w:r>
              <w:r w:rsidRPr="007B11F5">
                <w:t>[34] is used</w:t>
              </w:r>
              <w:r>
                <w:t xml:space="preserve"> </w:t>
              </w:r>
              <w:r w:rsidRPr="00E30B2D">
                <w:t>(see clause 5.2), which is specified in 3GPP</w:t>
              </w:r>
              <w:r w:rsidRPr="00E30B2D">
                <w:rPr>
                  <w:lang w:val="cs-CZ"/>
                </w:rPr>
                <w:t> TS 24.555 [17] clause 5.</w:t>
              </w:r>
              <w:r>
                <w:rPr>
                  <w:lang w:val="cs-CZ"/>
                </w:rPr>
                <w:t>9</w:t>
              </w:r>
              <w:r w:rsidRPr="00E30B2D">
                <w:rPr>
                  <w:lang w:val="cs-CZ"/>
                </w:rPr>
                <w:t>.</w:t>
              </w:r>
            </w:ins>
          </w:p>
        </w:tc>
        <w:tc>
          <w:tcPr>
            <w:tcW w:w="1985" w:type="dxa"/>
            <w:tcBorders>
              <w:top w:val="single" w:sz="6" w:space="0" w:color="auto"/>
              <w:left w:val="single" w:sz="6" w:space="0" w:color="auto"/>
              <w:bottom w:val="single" w:sz="6" w:space="0" w:color="auto"/>
              <w:right w:val="single" w:sz="6" w:space="0" w:color="auto"/>
            </w:tcBorders>
          </w:tcPr>
          <w:p w14:paraId="68A5DFA9" w14:textId="77777777" w:rsidR="00314CBF" w:rsidRPr="00C33F68" w:rsidRDefault="00314CBF" w:rsidP="001814EE">
            <w:pPr>
              <w:pStyle w:val="TAL"/>
              <w:rPr>
                <w:ins w:id="12808" w:author="24.554_CR0459_(Rel-18)_5G_ProSe_Ph2" w:date="2023-12-21T13:31:00Z"/>
              </w:rPr>
            </w:pPr>
            <w:ins w:id="12809" w:author="24.554_CR0459_(Rel-18)_5G_ProSe_Ph2" w:date="2023-12-21T13:31:00Z">
              <w:r w:rsidRPr="00753CC7">
                <w:t xml:space="preserve">Start using the security related parameters for discovery in the new UE policies for </w:t>
              </w:r>
              <w:r w:rsidRPr="00753CC7">
                <w:rPr>
                  <w:lang w:val="en-US"/>
                </w:rPr>
                <w:t xml:space="preserve">5G ProSe </w:t>
              </w:r>
              <w:r>
                <w:rPr>
                  <w:lang w:val="en-US"/>
                </w:rPr>
                <w:t>end</w:t>
              </w:r>
              <w:r w:rsidRPr="00753CC7">
                <w:rPr>
                  <w:lang w:val="en-US"/>
                </w:rPr>
                <w:t xml:space="preserve"> UE </w:t>
              </w:r>
              <w:r w:rsidRPr="00753CC7">
                <w:t>received in MANAGE UE POLICY COMMAND message</w:t>
              </w:r>
            </w:ins>
          </w:p>
        </w:tc>
        <w:tc>
          <w:tcPr>
            <w:tcW w:w="2480" w:type="dxa"/>
            <w:tcBorders>
              <w:top w:val="single" w:sz="6" w:space="0" w:color="auto"/>
              <w:left w:val="single" w:sz="6" w:space="0" w:color="auto"/>
              <w:bottom w:val="single" w:sz="6" w:space="0" w:color="auto"/>
              <w:right w:val="single" w:sz="6" w:space="0" w:color="auto"/>
            </w:tcBorders>
          </w:tcPr>
          <w:p w14:paraId="3E8247E9" w14:textId="77777777" w:rsidR="00314CBF" w:rsidRPr="00C33F68" w:rsidRDefault="00314CBF" w:rsidP="001814EE">
            <w:pPr>
              <w:pStyle w:val="TAL"/>
              <w:rPr>
                <w:ins w:id="12810" w:author="24.554_CR0459_(Rel-18)_5G_ProSe_Ph2" w:date="2023-12-21T13:31:00Z"/>
              </w:rPr>
            </w:pPr>
            <w:ins w:id="12811" w:author="24.554_CR0459_(Rel-18)_5G_ProSe_Ph2" w:date="2023-12-21T13:31:00Z">
              <w:r w:rsidRPr="006965B1">
                <w:rPr>
                  <w:lang w:val="en-US"/>
                </w:rPr>
                <w:t xml:space="preserve">Stop using the </w:t>
              </w:r>
              <w:r w:rsidRPr="006965B1">
                <w:t>security related parameters for discovery in the</w:t>
              </w:r>
              <w:r w:rsidRPr="006965B1">
                <w:rPr>
                  <w:lang w:val="en-US"/>
                </w:rPr>
                <w:t xml:space="preserve"> old UE policies for 5G ProSe </w:t>
              </w:r>
              <w:r>
                <w:rPr>
                  <w:lang w:val="en-US"/>
                </w:rPr>
                <w:t>end</w:t>
              </w:r>
              <w:r w:rsidRPr="006965B1">
                <w:rPr>
                  <w:lang w:val="en-US"/>
                </w:rPr>
                <w:t xml:space="preserve"> UE</w:t>
              </w:r>
            </w:ins>
          </w:p>
        </w:tc>
        <w:tc>
          <w:tcPr>
            <w:tcW w:w="2127" w:type="dxa"/>
            <w:tcBorders>
              <w:top w:val="single" w:sz="6" w:space="0" w:color="auto"/>
              <w:left w:val="single" w:sz="6" w:space="0" w:color="auto"/>
              <w:bottom w:val="single" w:sz="6" w:space="0" w:color="auto"/>
              <w:right w:val="single" w:sz="6" w:space="0" w:color="auto"/>
            </w:tcBorders>
          </w:tcPr>
          <w:p w14:paraId="270D969B" w14:textId="77777777" w:rsidR="00314CBF" w:rsidRPr="00C33F68" w:rsidRDefault="00314CBF" w:rsidP="001814EE">
            <w:pPr>
              <w:pStyle w:val="TAL"/>
              <w:rPr>
                <w:ins w:id="12812" w:author="24.554_CR0459_(Rel-18)_5G_ProSe_Ph2" w:date="2023-12-21T13:31:00Z"/>
              </w:rPr>
            </w:pPr>
            <w:ins w:id="12813" w:author="24.554_CR0459_(Rel-18)_5G_ProSe_Ph2" w:date="2023-12-21T13:31:00Z">
              <w:r w:rsidRPr="00B600DD">
                <w:t xml:space="preserve">Consider the </w:t>
              </w:r>
              <w:r w:rsidRPr="00B600DD">
                <w:rPr>
                  <w:lang w:val="en-US"/>
                </w:rPr>
                <w:t xml:space="preserve">existing configured </w:t>
              </w:r>
              <w:r w:rsidRPr="00B600DD">
                <w:t>security related parameters for discovery as invalid</w:t>
              </w:r>
            </w:ins>
          </w:p>
        </w:tc>
      </w:tr>
      <w:tr w:rsidR="0046524F" w:rsidRPr="00C33F68" w14:paraId="191DB216" w14:textId="77777777" w:rsidTr="006F2E11">
        <w:trPr>
          <w:cantSplit/>
          <w:tblHeader/>
          <w:jc w:val="center"/>
        </w:trPr>
        <w:tc>
          <w:tcPr>
            <w:tcW w:w="9497" w:type="dxa"/>
            <w:gridSpan w:val="5"/>
            <w:tcBorders>
              <w:top w:val="single" w:sz="6" w:space="0" w:color="auto"/>
              <w:left w:val="single" w:sz="6" w:space="0" w:color="auto"/>
              <w:bottom w:val="single" w:sz="6" w:space="0" w:color="auto"/>
              <w:right w:val="single" w:sz="6" w:space="0" w:color="auto"/>
            </w:tcBorders>
            <w:hideMark/>
          </w:tcPr>
          <w:p w14:paraId="18914C02" w14:textId="4B369867" w:rsidR="0046524F" w:rsidRPr="00C33F68" w:rsidRDefault="0046524F" w:rsidP="0046524F">
            <w:pPr>
              <w:pStyle w:val="TAN"/>
            </w:pPr>
            <w:r w:rsidRPr="00C33F68">
              <w:t>NOTE 1:</w:t>
            </w:r>
            <w:r w:rsidRPr="00C33F68">
              <w:tab/>
              <w:t>The timers expire only once.</w:t>
            </w:r>
          </w:p>
        </w:tc>
      </w:tr>
    </w:tbl>
    <w:p w14:paraId="2345A2CD" w14:textId="77777777" w:rsidR="006F2E11" w:rsidRPr="00C33F68" w:rsidRDefault="006F2E11" w:rsidP="00021BA6"/>
    <w:p w14:paraId="1B4F68E6" w14:textId="569583EF" w:rsidR="00A86B9A" w:rsidRPr="00C33F68" w:rsidRDefault="00AF026B" w:rsidP="00A86B9A">
      <w:pPr>
        <w:pStyle w:val="Heading2"/>
      </w:pPr>
      <w:bookmarkStart w:id="12814" w:name="_CR12_3"/>
      <w:bookmarkStart w:id="12815" w:name="_Toc25070732"/>
      <w:bookmarkStart w:id="12816" w:name="_Toc34388731"/>
      <w:bookmarkStart w:id="12817" w:name="_Toc34404502"/>
      <w:bookmarkStart w:id="12818" w:name="_Toc45282412"/>
      <w:bookmarkStart w:id="12819" w:name="_Toc45882798"/>
      <w:bookmarkStart w:id="12820" w:name="_Toc51951346"/>
      <w:bookmarkStart w:id="12821" w:name="_Toc59209124"/>
      <w:bookmarkStart w:id="12822" w:name="_Toc59209395"/>
      <w:bookmarkStart w:id="12823" w:name="_Toc146712843"/>
      <w:bookmarkEnd w:id="12814"/>
      <w:r w:rsidRPr="00C33F68">
        <w:t>12.</w:t>
      </w:r>
      <w:r w:rsidR="00A86B9A" w:rsidRPr="00C33F68">
        <w:t>3</w:t>
      </w:r>
      <w:r w:rsidR="00A86B9A" w:rsidRPr="00C33F68">
        <w:tab/>
        <w:t xml:space="preserve">Timers of </w:t>
      </w:r>
      <w:r w:rsidR="00DC5171" w:rsidRPr="00C33F68">
        <w:t>5G ProSe direct</w:t>
      </w:r>
      <w:r w:rsidR="00A86B9A" w:rsidRPr="00C33F68">
        <w:t xml:space="preserve"> link management procedures</w:t>
      </w:r>
      <w:bookmarkEnd w:id="12815"/>
      <w:bookmarkEnd w:id="12816"/>
      <w:bookmarkEnd w:id="12817"/>
      <w:bookmarkEnd w:id="12818"/>
      <w:bookmarkEnd w:id="12819"/>
      <w:bookmarkEnd w:id="12820"/>
      <w:bookmarkEnd w:id="12821"/>
      <w:bookmarkEnd w:id="12822"/>
      <w:bookmarkEnd w:id="12823"/>
    </w:p>
    <w:p w14:paraId="40F35093" w14:textId="0FE97AFD" w:rsidR="00F44AE1" w:rsidRPr="00C33F68" w:rsidRDefault="00F44AE1" w:rsidP="003A13E4">
      <w:pPr>
        <w:pStyle w:val="NO"/>
      </w:pPr>
      <w:r w:rsidRPr="00C33F68">
        <w:t>NOTE:</w:t>
      </w:r>
      <w:r w:rsidRPr="00C33F68">
        <w:tab/>
        <w:t>Timer T3346 is defined in 3GPP TS 24.008 [</w:t>
      </w:r>
      <w:r w:rsidR="0036706D" w:rsidRPr="00C33F68">
        <w:t>31</w:t>
      </w:r>
      <w:r w:rsidRPr="00C33F68">
        <w:t>].</w:t>
      </w:r>
    </w:p>
    <w:p w14:paraId="507811D3" w14:textId="56851F9A" w:rsidR="0036233B" w:rsidRPr="00C33F68" w:rsidRDefault="0036233B" w:rsidP="0037175B">
      <w:pPr>
        <w:pStyle w:val="TH"/>
      </w:pPr>
      <w:bookmarkStart w:id="12824" w:name="_CRTable12_3_1"/>
      <w:r w:rsidRPr="00C33F68">
        <w:t>Table </w:t>
      </w:r>
      <w:bookmarkEnd w:id="12824"/>
      <w:r w:rsidR="00AF026B" w:rsidRPr="00C33F68">
        <w:t>12.</w:t>
      </w:r>
      <w:r w:rsidRPr="00C33F68">
        <w:t xml:space="preserve">3.1: </w:t>
      </w:r>
      <w:r w:rsidR="00DC5171" w:rsidRPr="00C33F68">
        <w:t>5G ProSe direct</w:t>
      </w:r>
      <w:r w:rsidRPr="00C33F68">
        <w:t xml:space="preserve"> link management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867"/>
        <w:gridCol w:w="1417"/>
        <w:gridCol w:w="3574"/>
        <w:gridCol w:w="1701"/>
        <w:gridCol w:w="1864"/>
        <w:gridCol w:w="36"/>
      </w:tblGrid>
      <w:tr w:rsidR="0036233B" w:rsidRPr="00C33F68" w14:paraId="3A78C382" w14:textId="77777777" w:rsidTr="002473BE">
        <w:trPr>
          <w:gridAfter w:val="1"/>
          <w:wAfter w:w="36" w:type="dxa"/>
          <w:cantSplit/>
          <w:tblHeader/>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950B66D" w14:textId="77777777" w:rsidR="0036233B" w:rsidRPr="00C33F68" w:rsidRDefault="0036233B" w:rsidP="0010363A">
            <w:pPr>
              <w:pStyle w:val="TAH"/>
            </w:pPr>
            <w:r w:rsidRPr="00C33F68">
              <w:t>TIMER NUM.</w:t>
            </w:r>
          </w:p>
        </w:tc>
        <w:tc>
          <w:tcPr>
            <w:tcW w:w="1417" w:type="dxa"/>
            <w:tcBorders>
              <w:top w:val="single" w:sz="6" w:space="0" w:color="auto"/>
              <w:left w:val="single" w:sz="6" w:space="0" w:color="auto"/>
              <w:bottom w:val="single" w:sz="6" w:space="0" w:color="auto"/>
              <w:right w:val="single" w:sz="6" w:space="0" w:color="auto"/>
            </w:tcBorders>
            <w:hideMark/>
          </w:tcPr>
          <w:p w14:paraId="18734738" w14:textId="77777777" w:rsidR="0036233B" w:rsidRPr="00C33F68" w:rsidRDefault="0036233B" w:rsidP="0010363A">
            <w:pPr>
              <w:pStyle w:val="TAH"/>
            </w:pPr>
            <w:r w:rsidRPr="00C33F68">
              <w:t>TIMER VALUE</w:t>
            </w:r>
          </w:p>
        </w:tc>
        <w:tc>
          <w:tcPr>
            <w:tcW w:w="3574" w:type="dxa"/>
            <w:tcBorders>
              <w:top w:val="single" w:sz="6" w:space="0" w:color="auto"/>
              <w:left w:val="single" w:sz="6" w:space="0" w:color="auto"/>
              <w:bottom w:val="single" w:sz="6" w:space="0" w:color="auto"/>
              <w:right w:val="single" w:sz="6" w:space="0" w:color="auto"/>
            </w:tcBorders>
            <w:hideMark/>
          </w:tcPr>
          <w:p w14:paraId="197FFE19" w14:textId="77777777" w:rsidR="0036233B" w:rsidRPr="00C33F68" w:rsidRDefault="0036233B" w:rsidP="0010363A">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5E43B4E2" w14:textId="77777777" w:rsidR="0036233B" w:rsidRPr="00C33F68" w:rsidRDefault="0036233B" w:rsidP="0010363A">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667F3DF5" w14:textId="1DFFC737" w:rsidR="0036233B" w:rsidRPr="00C33F68" w:rsidRDefault="0036233B" w:rsidP="0010363A">
            <w:pPr>
              <w:pStyle w:val="TAH"/>
            </w:pPr>
            <w:r w:rsidRPr="00C33F68">
              <w:t>ON</w:t>
            </w:r>
            <w:r w:rsidRPr="00C33F68">
              <w:br/>
              <w:t>EXPIRY</w:t>
            </w:r>
          </w:p>
        </w:tc>
      </w:tr>
      <w:tr w:rsidR="0036233B" w:rsidRPr="00C33F68" w14:paraId="1BADB131"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5F13475" w14:textId="77777777" w:rsidR="0036233B" w:rsidRPr="00C33F68" w:rsidRDefault="0036233B" w:rsidP="0010363A">
            <w:pPr>
              <w:pStyle w:val="TAC"/>
            </w:pPr>
            <w:r w:rsidRPr="00C33F68">
              <w:t>T</w:t>
            </w:r>
            <w:r w:rsidR="000B0620" w:rsidRPr="00C33F68">
              <w:t>5080</w:t>
            </w:r>
          </w:p>
        </w:tc>
        <w:tc>
          <w:tcPr>
            <w:tcW w:w="1417" w:type="dxa"/>
            <w:tcBorders>
              <w:top w:val="single" w:sz="6" w:space="0" w:color="auto"/>
              <w:left w:val="single" w:sz="6" w:space="0" w:color="auto"/>
              <w:bottom w:val="single" w:sz="6" w:space="0" w:color="auto"/>
              <w:right w:val="single" w:sz="6" w:space="0" w:color="auto"/>
            </w:tcBorders>
            <w:hideMark/>
          </w:tcPr>
          <w:p w14:paraId="2F1B19C5" w14:textId="77777777" w:rsidR="00A80ADE" w:rsidRDefault="00A80ADE" w:rsidP="00A80ADE">
            <w:pPr>
              <w:pStyle w:val="TAL"/>
              <w:rPr>
                <w:ins w:id="12825" w:author="24.554_CR0437R1_(Rel-18)_5G_ProSe_Ph2" w:date="2023-12-21T19:50:00Z"/>
              </w:rPr>
            </w:pPr>
            <w:ins w:id="12826" w:author="24.554_CR0437R1_(Rel-18)_5G_ProSe_Ph2" w:date="2023-12-21T19:50:00Z">
              <w:r>
                <w:t>16s at the source 5G ProSe end UE otherwise</w:t>
              </w:r>
            </w:ins>
          </w:p>
          <w:p w14:paraId="51764B5D" w14:textId="4F431A2D" w:rsidR="0036233B" w:rsidRPr="00C33F68" w:rsidRDefault="0036233B" w:rsidP="0010363A">
            <w:pPr>
              <w:pStyle w:val="TAL"/>
            </w:pPr>
            <w:r w:rsidRPr="00C33F68">
              <w:t>8s</w:t>
            </w:r>
          </w:p>
          <w:p w14:paraId="423606FA" w14:textId="77777777" w:rsidR="0036233B" w:rsidRPr="00C33F68" w:rsidRDefault="0036233B" w:rsidP="0010363A">
            <w:pPr>
              <w:pStyle w:val="TAL"/>
            </w:pPr>
            <w:r w:rsidRPr="00C33F68">
              <w:t>NOTE 1</w:t>
            </w:r>
          </w:p>
        </w:tc>
        <w:tc>
          <w:tcPr>
            <w:tcW w:w="3574" w:type="dxa"/>
            <w:tcBorders>
              <w:top w:val="single" w:sz="6" w:space="0" w:color="auto"/>
              <w:left w:val="single" w:sz="6" w:space="0" w:color="auto"/>
              <w:bottom w:val="single" w:sz="6" w:space="0" w:color="auto"/>
              <w:right w:val="single" w:sz="6" w:space="0" w:color="auto"/>
            </w:tcBorders>
            <w:hideMark/>
          </w:tcPr>
          <w:p w14:paraId="2DB676A5" w14:textId="77777777" w:rsidR="0036233B" w:rsidRPr="00C33F68" w:rsidRDefault="0036233B" w:rsidP="0010363A">
            <w:pPr>
              <w:pStyle w:val="TAL"/>
            </w:pPr>
            <w:r w:rsidRPr="00C33F68">
              <w:t>Upon sending a PROSE DIRECT LINK ESTABLISHMENT REQUEST message</w:t>
            </w:r>
          </w:p>
        </w:tc>
        <w:tc>
          <w:tcPr>
            <w:tcW w:w="1701" w:type="dxa"/>
            <w:tcBorders>
              <w:top w:val="single" w:sz="6" w:space="0" w:color="auto"/>
              <w:left w:val="single" w:sz="6" w:space="0" w:color="auto"/>
              <w:bottom w:val="single" w:sz="6" w:space="0" w:color="auto"/>
              <w:right w:val="single" w:sz="6" w:space="0" w:color="auto"/>
            </w:tcBorders>
            <w:hideMark/>
          </w:tcPr>
          <w:p w14:paraId="4BF258E7" w14:textId="77777777" w:rsidR="0036233B" w:rsidRPr="00C33F68" w:rsidRDefault="0036233B" w:rsidP="0010363A">
            <w:pPr>
              <w:pStyle w:val="TAL"/>
            </w:pPr>
            <w:r w:rsidRPr="00C33F68">
              <w:t>Upon receiving a PROSE DIRECT LINK ESTABLISHMENT ACCEPT or PROSE DIRECT LINK ESTABLISHMENT REJECT message from the target UE if the Target user info is included in the PROSE DIRECT LINK ESTABLISHMENT REQUEST message</w:t>
            </w:r>
          </w:p>
        </w:tc>
        <w:tc>
          <w:tcPr>
            <w:tcW w:w="1864" w:type="dxa"/>
            <w:tcBorders>
              <w:top w:val="single" w:sz="6" w:space="0" w:color="auto"/>
              <w:left w:val="single" w:sz="6" w:space="0" w:color="auto"/>
              <w:bottom w:val="single" w:sz="6" w:space="0" w:color="auto"/>
              <w:right w:val="single" w:sz="6" w:space="0" w:color="auto"/>
            </w:tcBorders>
            <w:hideMark/>
          </w:tcPr>
          <w:p w14:paraId="2B498244" w14:textId="77777777" w:rsidR="0036233B" w:rsidRPr="00C33F68" w:rsidRDefault="0036233B" w:rsidP="0010363A">
            <w:pPr>
              <w:pStyle w:val="TAL"/>
            </w:pPr>
            <w:r w:rsidRPr="00C33F68">
              <w:t>Retransmission of PROSE DIRECT LINK ESTABLISHMENT REQUEST message if the Target user info is included in the PROSE DIRECT LINK ESTABLISHMENT REQUEST message; or</w:t>
            </w:r>
          </w:p>
          <w:p w14:paraId="3E173735" w14:textId="77777777" w:rsidR="0036233B" w:rsidRPr="00C33F68" w:rsidRDefault="0036233B" w:rsidP="0010363A">
            <w:pPr>
              <w:pStyle w:val="TAL"/>
            </w:pPr>
            <w:r w:rsidRPr="00C33F68">
              <w:rPr>
                <w:lang w:eastAsia="zh-CN"/>
              </w:rPr>
              <w:t>may abort the ongoing procedure</w:t>
            </w:r>
            <w:r w:rsidRPr="00C33F68">
              <w:t xml:space="preserve"> </w:t>
            </w:r>
            <w:r w:rsidRPr="00C33F68">
              <w:rPr>
                <w:lang w:eastAsia="zh-CN"/>
              </w:rPr>
              <w:t>if the Target user info is not included in the PROSE DIRECT LINK ESTABLISHMENT REQUEST message</w:t>
            </w:r>
          </w:p>
        </w:tc>
      </w:tr>
      <w:tr w:rsidR="00CB3A44" w:rsidRPr="00C33F68" w14:paraId="1D3EB198"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58BEB006" w14:textId="77777777" w:rsidR="00CB3A44" w:rsidRPr="00C33F68" w:rsidRDefault="00CB3A44">
            <w:pPr>
              <w:pStyle w:val="TAC"/>
              <w:rPr>
                <w:lang w:eastAsia="zh-CN"/>
              </w:rPr>
            </w:pPr>
            <w:r w:rsidRPr="00C33F68">
              <w:rPr>
                <w:lang w:eastAsia="zh-CN"/>
              </w:rPr>
              <w:t>T5081</w:t>
            </w:r>
          </w:p>
        </w:tc>
        <w:tc>
          <w:tcPr>
            <w:tcW w:w="1417" w:type="dxa"/>
            <w:tcBorders>
              <w:top w:val="single" w:sz="6" w:space="0" w:color="auto"/>
              <w:left w:val="single" w:sz="6" w:space="0" w:color="auto"/>
              <w:bottom w:val="single" w:sz="6" w:space="0" w:color="auto"/>
              <w:right w:val="single" w:sz="6" w:space="0" w:color="auto"/>
            </w:tcBorders>
            <w:hideMark/>
          </w:tcPr>
          <w:p w14:paraId="2673C47A" w14:textId="77777777" w:rsidR="00CB3A44" w:rsidRPr="00C33F68" w:rsidRDefault="00CB3A44">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42453E2F" w14:textId="77777777" w:rsidR="00CB3A44" w:rsidRPr="00C33F68" w:rsidRDefault="00CB3A44">
            <w:pPr>
              <w:pStyle w:val="TAL"/>
            </w:pPr>
            <w:r w:rsidRPr="00C33F68">
              <w:t>Upon sending a PROSE DIRECT LINK MODIFICATION REQUEST message</w:t>
            </w:r>
          </w:p>
        </w:tc>
        <w:tc>
          <w:tcPr>
            <w:tcW w:w="1701" w:type="dxa"/>
            <w:tcBorders>
              <w:top w:val="single" w:sz="6" w:space="0" w:color="auto"/>
              <w:left w:val="single" w:sz="6" w:space="0" w:color="auto"/>
              <w:bottom w:val="single" w:sz="6" w:space="0" w:color="auto"/>
              <w:right w:val="single" w:sz="6" w:space="0" w:color="auto"/>
            </w:tcBorders>
            <w:hideMark/>
          </w:tcPr>
          <w:p w14:paraId="756F5DF3" w14:textId="77777777" w:rsidR="00CB3A44" w:rsidRPr="00C33F68" w:rsidRDefault="00CB3A44">
            <w:pPr>
              <w:pStyle w:val="TAL"/>
            </w:pPr>
            <w:r w:rsidRPr="00C33F68">
              <w:t>Upon receiving a PROSE DIRECT LINK MODIFICATION ACCEPT or PROSE DIRECT LINK MODIFICATION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741B0D" w14:textId="77777777" w:rsidR="00CB3A44" w:rsidRPr="00C33F68" w:rsidRDefault="00CB3A44">
            <w:pPr>
              <w:pStyle w:val="TAL"/>
            </w:pPr>
            <w:r w:rsidRPr="00C33F68">
              <w:t>Retransmission of PROSE DIRECT LINK MODIFICATION REQUEST message</w:t>
            </w:r>
          </w:p>
        </w:tc>
      </w:tr>
      <w:tr w:rsidR="00CB3A44" w:rsidRPr="00C33F68" w14:paraId="50F9E6B8"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092FCEF7" w14:textId="77777777" w:rsidR="00CB3A44" w:rsidRPr="00C33F68" w:rsidRDefault="00CB3A44">
            <w:pPr>
              <w:pStyle w:val="TAC"/>
              <w:rPr>
                <w:lang w:eastAsia="zh-CN"/>
              </w:rPr>
            </w:pPr>
            <w:r w:rsidRPr="00C33F68">
              <w:rPr>
                <w:lang w:eastAsia="zh-CN"/>
              </w:rPr>
              <w:t>T5082</w:t>
            </w:r>
          </w:p>
        </w:tc>
        <w:tc>
          <w:tcPr>
            <w:tcW w:w="1417" w:type="dxa"/>
            <w:tcBorders>
              <w:top w:val="single" w:sz="6" w:space="0" w:color="auto"/>
              <w:left w:val="single" w:sz="6" w:space="0" w:color="auto"/>
              <w:bottom w:val="single" w:sz="6" w:space="0" w:color="auto"/>
              <w:right w:val="single" w:sz="6" w:space="0" w:color="auto"/>
            </w:tcBorders>
            <w:hideMark/>
          </w:tcPr>
          <w:p w14:paraId="0A239CCB" w14:textId="77777777" w:rsidR="00CB3A44" w:rsidRPr="00C33F68" w:rsidRDefault="00CB3A44">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hideMark/>
          </w:tcPr>
          <w:p w14:paraId="1342E107" w14:textId="77777777" w:rsidR="00CB3A44" w:rsidRPr="00C33F68" w:rsidRDefault="00CB3A44">
            <w:pPr>
              <w:pStyle w:val="TAL"/>
            </w:pPr>
            <w:r w:rsidRPr="00C33F68">
              <w:t>Upon sending a PROSE DIRECT LINK IDENTIFIER UPDATE REQUEST message</w:t>
            </w:r>
          </w:p>
        </w:tc>
        <w:tc>
          <w:tcPr>
            <w:tcW w:w="1701" w:type="dxa"/>
            <w:tcBorders>
              <w:top w:val="single" w:sz="6" w:space="0" w:color="auto"/>
              <w:left w:val="single" w:sz="6" w:space="0" w:color="auto"/>
              <w:bottom w:val="single" w:sz="6" w:space="0" w:color="auto"/>
              <w:right w:val="single" w:sz="6" w:space="0" w:color="auto"/>
            </w:tcBorders>
            <w:hideMark/>
          </w:tcPr>
          <w:p w14:paraId="07BF95C0" w14:textId="77777777" w:rsidR="00CB3A44" w:rsidRPr="00C33F68" w:rsidRDefault="00CB3A44">
            <w:pPr>
              <w:pStyle w:val="TAL"/>
            </w:pPr>
            <w:r w:rsidRPr="00C33F68">
              <w:t>Upon receiving a PROSE DIRECT LINK IDENTIFIER UPDATE ACCEPT or PROSE DIRECT LINK IDENTIFIER UPDATE REJECT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5BE08FCF" w14:textId="77777777" w:rsidR="00CB3A44" w:rsidRPr="00C33F68" w:rsidRDefault="00CB3A44">
            <w:pPr>
              <w:pStyle w:val="TAL"/>
            </w:pPr>
            <w:r w:rsidRPr="00C33F68">
              <w:t>Retransmission of the PROSE DIRECT LINK IDENTIFIER UPDATE REQUEST message</w:t>
            </w:r>
          </w:p>
        </w:tc>
      </w:tr>
      <w:tr w:rsidR="00CB3A44" w:rsidRPr="00C33F68" w14:paraId="5871D5DA"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E14F79D" w14:textId="77777777" w:rsidR="00CB3A44" w:rsidRPr="00C33F68" w:rsidRDefault="00CB3A44">
            <w:pPr>
              <w:pStyle w:val="TAC"/>
              <w:rPr>
                <w:lang w:eastAsia="zh-CN"/>
              </w:rPr>
            </w:pPr>
            <w:r w:rsidRPr="00C33F68">
              <w:rPr>
                <w:lang w:eastAsia="zh-CN"/>
              </w:rPr>
              <w:t>T5083</w:t>
            </w:r>
          </w:p>
        </w:tc>
        <w:tc>
          <w:tcPr>
            <w:tcW w:w="1417" w:type="dxa"/>
            <w:tcBorders>
              <w:top w:val="single" w:sz="6" w:space="0" w:color="auto"/>
              <w:left w:val="single" w:sz="6" w:space="0" w:color="auto"/>
              <w:bottom w:val="single" w:sz="6" w:space="0" w:color="auto"/>
              <w:right w:val="single" w:sz="6" w:space="0" w:color="auto"/>
            </w:tcBorders>
            <w:hideMark/>
          </w:tcPr>
          <w:p w14:paraId="256C028D" w14:textId="77777777" w:rsidR="00CB3A44" w:rsidRPr="00C33F68" w:rsidRDefault="00CB3A44">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hideMark/>
          </w:tcPr>
          <w:p w14:paraId="3BAA9DC2" w14:textId="77777777" w:rsidR="00CB3A44" w:rsidRPr="00C33F68" w:rsidRDefault="00CB3A44">
            <w:pPr>
              <w:pStyle w:val="TAL"/>
            </w:pPr>
            <w:r w:rsidRPr="00C33F68">
              <w:t>Upon sending a PROSE DIRECT LINK IDENTIFIER UPDATE ACCEPT message</w:t>
            </w:r>
          </w:p>
        </w:tc>
        <w:tc>
          <w:tcPr>
            <w:tcW w:w="1701" w:type="dxa"/>
            <w:tcBorders>
              <w:top w:val="single" w:sz="6" w:space="0" w:color="auto"/>
              <w:left w:val="single" w:sz="6" w:space="0" w:color="auto"/>
              <w:bottom w:val="single" w:sz="6" w:space="0" w:color="auto"/>
              <w:right w:val="single" w:sz="6" w:space="0" w:color="auto"/>
            </w:tcBorders>
            <w:hideMark/>
          </w:tcPr>
          <w:p w14:paraId="1B7300B5" w14:textId="77777777" w:rsidR="00CB3A44" w:rsidRPr="00C33F68" w:rsidRDefault="00CB3A44">
            <w:pPr>
              <w:pStyle w:val="TAL"/>
            </w:pPr>
            <w:r w:rsidRPr="00C33F68">
              <w:t>Upon receiving a PROSE DIRECT LINK IDENTIFIER UPDATE ACK message or PROSE DIRECT LINK RELEASE REQUEST message from the initiating UE</w:t>
            </w:r>
          </w:p>
        </w:tc>
        <w:tc>
          <w:tcPr>
            <w:tcW w:w="1864" w:type="dxa"/>
            <w:tcBorders>
              <w:top w:val="single" w:sz="6" w:space="0" w:color="auto"/>
              <w:left w:val="single" w:sz="6" w:space="0" w:color="auto"/>
              <w:bottom w:val="single" w:sz="6" w:space="0" w:color="auto"/>
              <w:right w:val="single" w:sz="6" w:space="0" w:color="auto"/>
            </w:tcBorders>
            <w:hideMark/>
          </w:tcPr>
          <w:p w14:paraId="25EEE271" w14:textId="77777777" w:rsidR="00CB3A44" w:rsidRPr="00C33F68" w:rsidRDefault="00CB3A44">
            <w:pPr>
              <w:pStyle w:val="TAL"/>
            </w:pPr>
            <w:r w:rsidRPr="00C33F68">
              <w:t xml:space="preserve">Retransmission of the PROSE DIRECT LINK IDENTIFIER UPDATE ACCEPT message </w:t>
            </w:r>
          </w:p>
        </w:tc>
      </w:tr>
      <w:tr w:rsidR="00CB3A44" w:rsidRPr="00C33F68" w14:paraId="3FA7B582"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2225ED01" w14:textId="77777777" w:rsidR="00CB3A44" w:rsidRPr="00C33F68" w:rsidRDefault="00CB3A44">
            <w:pPr>
              <w:pStyle w:val="TAC"/>
              <w:rPr>
                <w:lang w:eastAsia="zh-CN"/>
              </w:rPr>
            </w:pPr>
            <w:r w:rsidRPr="00C33F68">
              <w:rPr>
                <w:lang w:eastAsia="zh-CN"/>
              </w:rPr>
              <w:t>T5084</w:t>
            </w:r>
          </w:p>
        </w:tc>
        <w:tc>
          <w:tcPr>
            <w:tcW w:w="1417" w:type="dxa"/>
            <w:tcBorders>
              <w:top w:val="single" w:sz="6" w:space="0" w:color="auto"/>
              <w:left w:val="single" w:sz="6" w:space="0" w:color="auto"/>
              <w:bottom w:val="single" w:sz="6" w:space="0" w:color="auto"/>
              <w:right w:val="single" w:sz="6" w:space="0" w:color="auto"/>
            </w:tcBorders>
            <w:hideMark/>
          </w:tcPr>
          <w:p w14:paraId="24020CEB" w14:textId="77777777" w:rsidR="00CB3A44" w:rsidRPr="00C33F68" w:rsidRDefault="00CB3A44">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7DB646C5" w14:textId="77777777" w:rsidR="00CB3A44" w:rsidRPr="00C33F68" w:rsidRDefault="00CB3A44">
            <w:pPr>
              <w:pStyle w:val="TAL"/>
            </w:pPr>
            <w:r w:rsidRPr="00C33F68">
              <w:t>Upon receiving a PC5 signalling message or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4C5E4A2" w14:textId="171AFB52" w:rsidR="00CB3A44" w:rsidRPr="00C33F68" w:rsidRDefault="00CB3A44">
            <w:pPr>
              <w:pStyle w:val="TAL"/>
            </w:pPr>
            <w:r w:rsidRPr="00C33F68">
              <w:t xml:space="preserve">Upon </w:t>
            </w:r>
            <w:r w:rsidR="00901CF2" w:rsidRPr="00C33F68">
              <w:t>5G ProSe direct</w:t>
            </w:r>
            <w:r w:rsidR="00D35A89" w:rsidRPr="00C33F68">
              <w:t xml:space="preserve"> link</w:t>
            </w:r>
            <w:r w:rsidRPr="00C33F68">
              <w:t xml:space="preserve"> release or upon initiating the </w:t>
            </w:r>
            <w:r w:rsidR="00E11452" w:rsidRPr="00C33F68">
              <w:t>5G ProSe direct</w:t>
            </w:r>
            <w:r w:rsidR="00D35A89" w:rsidRPr="00C33F68">
              <w:t xml:space="preserve"> link</w:t>
            </w:r>
            <w:r w:rsidRPr="00C33F68">
              <w:t xml:space="preserve"> keep-alive procedure</w:t>
            </w:r>
          </w:p>
        </w:tc>
        <w:tc>
          <w:tcPr>
            <w:tcW w:w="1864" w:type="dxa"/>
            <w:tcBorders>
              <w:top w:val="single" w:sz="6" w:space="0" w:color="auto"/>
              <w:left w:val="single" w:sz="6" w:space="0" w:color="auto"/>
              <w:bottom w:val="single" w:sz="6" w:space="0" w:color="auto"/>
              <w:right w:val="single" w:sz="6" w:space="0" w:color="auto"/>
            </w:tcBorders>
            <w:hideMark/>
          </w:tcPr>
          <w:p w14:paraId="46E0F870" w14:textId="0128242D" w:rsidR="00CB3A44" w:rsidRPr="00C33F68" w:rsidRDefault="00CB3A44">
            <w:pPr>
              <w:pStyle w:val="TAL"/>
            </w:pPr>
            <w:r w:rsidRPr="00C33F68">
              <w:t xml:space="preserve">Initiate the </w:t>
            </w:r>
            <w:r w:rsidR="00E11452" w:rsidRPr="00C33F68">
              <w:t>5G ProSe direct</w:t>
            </w:r>
            <w:r w:rsidR="00D35A89" w:rsidRPr="00C33F68">
              <w:t xml:space="preserve"> link</w:t>
            </w:r>
            <w:r w:rsidRPr="00C33F68">
              <w:t xml:space="preserve"> keep-alive procedure</w:t>
            </w:r>
          </w:p>
        </w:tc>
      </w:tr>
      <w:tr w:rsidR="00CB3A44" w:rsidRPr="00C33F68" w14:paraId="7076A514"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FEB0762" w14:textId="77777777" w:rsidR="00CB3A44" w:rsidRPr="00C33F68" w:rsidRDefault="00CB3A44">
            <w:pPr>
              <w:pStyle w:val="TAC"/>
              <w:rPr>
                <w:lang w:eastAsia="zh-CN"/>
              </w:rPr>
            </w:pPr>
            <w:r w:rsidRPr="00C33F68">
              <w:rPr>
                <w:lang w:eastAsia="zh-CN"/>
              </w:rPr>
              <w:t>T5085</w:t>
            </w:r>
          </w:p>
        </w:tc>
        <w:tc>
          <w:tcPr>
            <w:tcW w:w="1417" w:type="dxa"/>
            <w:tcBorders>
              <w:top w:val="single" w:sz="6" w:space="0" w:color="auto"/>
              <w:left w:val="single" w:sz="6" w:space="0" w:color="auto"/>
              <w:bottom w:val="single" w:sz="6" w:space="0" w:color="auto"/>
              <w:right w:val="single" w:sz="6" w:space="0" w:color="auto"/>
            </w:tcBorders>
            <w:hideMark/>
          </w:tcPr>
          <w:p w14:paraId="1686F533" w14:textId="77777777" w:rsidR="00CB3A44" w:rsidRPr="00C33F68" w:rsidRDefault="00CB3A44">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52795AA7" w14:textId="77777777" w:rsidR="00CB3A44" w:rsidRPr="00C33F68" w:rsidRDefault="00CB3A44">
            <w:pPr>
              <w:pStyle w:val="TAL"/>
            </w:pPr>
            <w:r w:rsidRPr="00C33F68">
              <w:t>Upon sending a PROSE DIRECT LINK KEEPALIVE REQUEST message</w:t>
            </w:r>
          </w:p>
        </w:tc>
        <w:tc>
          <w:tcPr>
            <w:tcW w:w="1701" w:type="dxa"/>
            <w:tcBorders>
              <w:top w:val="single" w:sz="6" w:space="0" w:color="auto"/>
              <w:left w:val="single" w:sz="6" w:space="0" w:color="auto"/>
              <w:bottom w:val="single" w:sz="6" w:space="0" w:color="auto"/>
              <w:right w:val="single" w:sz="6" w:space="0" w:color="auto"/>
            </w:tcBorders>
            <w:hideMark/>
          </w:tcPr>
          <w:p w14:paraId="14978A31" w14:textId="77777777" w:rsidR="00CB3A44" w:rsidRPr="00C33F68" w:rsidRDefault="00CB3A44">
            <w:pPr>
              <w:pStyle w:val="TAL"/>
            </w:pPr>
            <w:r w:rsidRPr="00C33F68">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149D4542" w14:textId="77777777" w:rsidR="00CB3A44" w:rsidRPr="00C33F68" w:rsidRDefault="00CB3A44">
            <w:pPr>
              <w:pStyle w:val="TAL"/>
            </w:pPr>
            <w:r w:rsidRPr="00C33F68">
              <w:t>Retransmission of the PROSE DIRECT LINK KEEPALIVE REQUEST message</w:t>
            </w:r>
          </w:p>
        </w:tc>
      </w:tr>
      <w:tr w:rsidR="00CB3A44" w:rsidRPr="00C33F68" w14:paraId="0493122F"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12A7E1A3" w14:textId="77777777" w:rsidR="00CB3A44" w:rsidRPr="00C33F68" w:rsidRDefault="00CB3A44">
            <w:pPr>
              <w:pStyle w:val="TAC"/>
              <w:rPr>
                <w:lang w:eastAsia="zh-CN"/>
              </w:rPr>
            </w:pPr>
            <w:r w:rsidRPr="00C33F68">
              <w:rPr>
                <w:lang w:eastAsia="zh-CN"/>
              </w:rPr>
              <w:t>T5086</w:t>
            </w:r>
          </w:p>
        </w:tc>
        <w:tc>
          <w:tcPr>
            <w:tcW w:w="1417" w:type="dxa"/>
            <w:tcBorders>
              <w:top w:val="single" w:sz="6" w:space="0" w:color="auto"/>
              <w:left w:val="single" w:sz="6" w:space="0" w:color="auto"/>
              <w:bottom w:val="single" w:sz="6" w:space="0" w:color="auto"/>
              <w:right w:val="single" w:sz="6" w:space="0" w:color="auto"/>
            </w:tcBorders>
            <w:hideMark/>
          </w:tcPr>
          <w:p w14:paraId="4D87D6F2" w14:textId="77777777" w:rsidR="00CB3A44" w:rsidRPr="00C33F68" w:rsidRDefault="00CB3A44">
            <w:pPr>
              <w:pStyle w:val="TAL"/>
            </w:pPr>
            <w:r w:rsidRPr="00C33F68">
              <w:t>Default 10m</w:t>
            </w:r>
          </w:p>
          <w:p w14:paraId="6F4DEC9C" w14:textId="77777777" w:rsidR="00CB3A44" w:rsidRPr="00C33F68" w:rsidRDefault="00CB3A44">
            <w:pPr>
              <w:pStyle w:val="TAL"/>
            </w:pPr>
            <w:r w:rsidRPr="00C33F68">
              <w:t>NOTE 2</w:t>
            </w:r>
          </w:p>
        </w:tc>
        <w:tc>
          <w:tcPr>
            <w:tcW w:w="3574" w:type="dxa"/>
            <w:tcBorders>
              <w:top w:val="single" w:sz="6" w:space="0" w:color="auto"/>
              <w:left w:val="single" w:sz="6" w:space="0" w:color="auto"/>
              <w:bottom w:val="single" w:sz="6" w:space="0" w:color="auto"/>
              <w:right w:val="single" w:sz="6" w:space="0" w:color="auto"/>
            </w:tcBorders>
            <w:hideMark/>
          </w:tcPr>
          <w:p w14:paraId="1B7B0FB0" w14:textId="77777777" w:rsidR="00CB3A44" w:rsidRPr="00C33F68" w:rsidRDefault="00CB3A44">
            <w:pPr>
              <w:pStyle w:val="TAL"/>
            </w:pPr>
            <w:r w:rsidRPr="00C33F68">
              <w:t>Upon receiving a Maximum inactivity period in a PROSE DIRECT LINK KEEPALIVE REQUEST message, receiving a PC5 signalling message or receiving PC5 user plane data</w:t>
            </w:r>
          </w:p>
        </w:tc>
        <w:tc>
          <w:tcPr>
            <w:tcW w:w="1701" w:type="dxa"/>
            <w:tcBorders>
              <w:top w:val="single" w:sz="6" w:space="0" w:color="auto"/>
              <w:left w:val="single" w:sz="6" w:space="0" w:color="auto"/>
              <w:bottom w:val="single" w:sz="6" w:space="0" w:color="auto"/>
              <w:right w:val="single" w:sz="6" w:space="0" w:color="auto"/>
            </w:tcBorders>
            <w:hideMark/>
          </w:tcPr>
          <w:p w14:paraId="5B15A5E2" w14:textId="77777777" w:rsidR="00CB3A44" w:rsidRPr="00C33F68" w:rsidRDefault="00CB3A44">
            <w:pPr>
              <w:pStyle w:val="TAL"/>
            </w:pPr>
            <w:r w:rsidRPr="00C33F68">
              <w:t>Upon receiving a PC5 signalling message or PC5 user plane data</w:t>
            </w:r>
          </w:p>
        </w:tc>
        <w:tc>
          <w:tcPr>
            <w:tcW w:w="1864" w:type="dxa"/>
            <w:tcBorders>
              <w:top w:val="single" w:sz="6" w:space="0" w:color="auto"/>
              <w:left w:val="single" w:sz="6" w:space="0" w:color="auto"/>
              <w:bottom w:val="single" w:sz="6" w:space="0" w:color="auto"/>
              <w:right w:val="single" w:sz="6" w:space="0" w:color="auto"/>
            </w:tcBorders>
            <w:hideMark/>
          </w:tcPr>
          <w:p w14:paraId="6889ABDC" w14:textId="3C14D613" w:rsidR="00CB3A44" w:rsidRPr="00C33F68" w:rsidRDefault="00CB3A44">
            <w:pPr>
              <w:pStyle w:val="TAL"/>
            </w:pPr>
            <w:r w:rsidRPr="00C33F68">
              <w:t xml:space="preserve">Either initiate the </w:t>
            </w:r>
            <w:r w:rsidR="00B43C2D" w:rsidRPr="00C33F68">
              <w:t>5G ProSe direct</w:t>
            </w:r>
            <w:r w:rsidR="00D35A89" w:rsidRPr="00C33F68">
              <w:t xml:space="preserve"> link</w:t>
            </w:r>
            <w:r w:rsidRPr="00C33F68">
              <w:t xml:space="preserve"> keep-alive procedure or the </w:t>
            </w:r>
            <w:r w:rsidR="0066558E" w:rsidRPr="00C33F68">
              <w:t>5G ProSe direct</w:t>
            </w:r>
            <w:r w:rsidR="00D35A89" w:rsidRPr="00C33F68">
              <w:t xml:space="preserve"> link</w:t>
            </w:r>
            <w:r w:rsidRPr="00C33F68">
              <w:t xml:space="preserve"> release procedure</w:t>
            </w:r>
          </w:p>
        </w:tc>
      </w:tr>
      <w:tr w:rsidR="00CE7C6B" w:rsidRPr="00C33F68" w14:paraId="6C7B5FBC"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71735C78" w14:textId="77777777" w:rsidR="00CE7C6B" w:rsidRPr="00C33F68" w:rsidRDefault="00CE7C6B" w:rsidP="0010363A">
            <w:pPr>
              <w:pStyle w:val="TAC"/>
            </w:pPr>
            <w:r w:rsidRPr="00C33F68">
              <w:t>T</w:t>
            </w:r>
            <w:r w:rsidR="000B0620" w:rsidRPr="00C33F68">
              <w:t>5087</w:t>
            </w:r>
          </w:p>
        </w:tc>
        <w:tc>
          <w:tcPr>
            <w:tcW w:w="1417" w:type="dxa"/>
            <w:tcBorders>
              <w:top w:val="single" w:sz="6" w:space="0" w:color="auto"/>
              <w:left w:val="single" w:sz="6" w:space="0" w:color="auto"/>
              <w:bottom w:val="single" w:sz="6" w:space="0" w:color="auto"/>
              <w:right w:val="single" w:sz="6" w:space="0" w:color="auto"/>
            </w:tcBorders>
            <w:hideMark/>
          </w:tcPr>
          <w:p w14:paraId="71AF6638" w14:textId="77777777" w:rsidR="00CE7C6B" w:rsidRPr="00C33F68" w:rsidRDefault="00CE7C6B" w:rsidP="0010363A">
            <w:pPr>
              <w:pStyle w:val="TAL"/>
            </w:pPr>
            <w:r w:rsidRPr="00C33F68">
              <w:t>5s</w:t>
            </w:r>
          </w:p>
        </w:tc>
        <w:tc>
          <w:tcPr>
            <w:tcW w:w="3574" w:type="dxa"/>
            <w:tcBorders>
              <w:top w:val="single" w:sz="6" w:space="0" w:color="auto"/>
              <w:left w:val="single" w:sz="6" w:space="0" w:color="auto"/>
              <w:bottom w:val="single" w:sz="6" w:space="0" w:color="auto"/>
              <w:right w:val="single" w:sz="6" w:space="0" w:color="auto"/>
            </w:tcBorders>
            <w:hideMark/>
          </w:tcPr>
          <w:p w14:paraId="70F171A5" w14:textId="77777777" w:rsidR="00CE7C6B" w:rsidRPr="00C33F68" w:rsidRDefault="00CE7C6B" w:rsidP="0010363A">
            <w:pPr>
              <w:pStyle w:val="TAL"/>
            </w:pPr>
            <w:r w:rsidRPr="00C33F68">
              <w:t>Upon sending a PROSE DIRECT LINK RELEASE REQUEST message</w:t>
            </w:r>
          </w:p>
        </w:tc>
        <w:tc>
          <w:tcPr>
            <w:tcW w:w="1701" w:type="dxa"/>
            <w:tcBorders>
              <w:top w:val="single" w:sz="6" w:space="0" w:color="auto"/>
              <w:left w:val="single" w:sz="6" w:space="0" w:color="auto"/>
              <w:bottom w:val="single" w:sz="6" w:space="0" w:color="auto"/>
              <w:right w:val="single" w:sz="6" w:space="0" w:color="auto"/>
            </w:tcBorders>
            <w:hideMark/>
          </w:tcPr>
          <w:p w14:paraId="79A1B828" w14:textId="77777777" w:rsidR="00CE7C6B" w:rsidRPr="00C33F68" w:rsidRDefault="00CE7C6B" w:rsidP="0010363A">
            <w:pPr>
              <w:pStyle w:val="TAL"/>
            </w:pPr>
            <w:r w:rsidRPr="00C33F68">
              <w:t>Upon receiving a PROSE DIRECT LINK RELEASE ACCEPT message from the target UE</w:t>
            </w:r>
          </w:p>
        </w:tc>
        <w:tc>
          <w:tcPr>
            <w:tcW w:w="1864" w:type="dxa"/>
            <w:tcBorders>
              <w:top w:val="single" w:sz="6" w:space="0" w:color="auto"/>
              <w:left w:val="single" w:sz="6" w:space="0" w:color="auto"/>
              <w:bottom w:val="single" w:sz="6" w:space="0" w:color="auto"/>
              <w:right w:val="single" w:sz="6" w:space="0" w:color="auto"/>
            </w:tcBorders>
            <w:hideMark/>
          </w:tcPr>
          <w:p w14:paraId="4C22C20E" w14:textId="77777777" w:rsidR="00CE7C6B" w:rsidRPr="00C33F68" w:rsidRDefault="00CE7C6B" w:rsidP="0010363A">
            <w:pPr>
              <w:pStyle w:val="TAL"/>
            </w:pPr>
            <w:r w:rsidRPr="00C33F68">
              <w:t>Retransmission of PROSE DIRECT LINK RELEASE REQUEST message</w:t>
            </w:r>
          </w:p>
        </w:tc>
      </w:tr>
      <w:tr w:rsidR="00F44AE1" w:rsidRPr="00C33F68" w14:paraId="2253F920"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hideMark/>
          </w:tcPr>
          <w:p w14:paraId="419E1E3B" w14:textId="0B1FF934" w:rsidR="00F44AE1" w:rsidRPr="00C33F68" w:rsidRDefault="00F44AE1" w:rsidP="0010363A">
            <w:pPr>
              <w:pStyle w:val="TAC"/>
              <w:rPr>
                <w:lang w:eastAsia="zh-CN"/>
              </w:rPr>
            </w:pPr>
            <w:r w:rsidRPr="00C33F68">
              <w:rPr>
                <w:lang w:eastAsia="zh-CN"/>
              </w:rPr>
              <w:t>T</w:t>
            </w:r>
            <w:r w:rsidR="00615B97" w:rsidRPr="00C33F68">
              <w:rPr>
                <w:lang w:eastAsia="zh-CN"/>
              </w:rPr>
              <w:t>5088</w:t>
            </w:r>
          </w:p>
        </w:tc>
        <w:tc>
          <w:tcPr>
            <w:tcW w:w="1417" w:type="dxa"/>
            <w:tcBorders>
              <w:top w:val="single" w:sz="6" w:space="0" w:color="auto"/>
              <w:left w:val="single" w:sz="6" w:space="0" w:color="auto"/>
              <w:bottom w:val="single" w:sz="6" w:space="0" w:color="auto"/>
              <w:right w:val="single" w:sz="6" w:space="0" w:color="auto"/>
            </w:tcBorders>
            <w:hideMark/>
          </w:tcPr>
          <w:p w14:paraId="69FA9C97" w14:textId="77777777" w:rsidR="00F44AE1" w:rsidRPr="00C33F68" w:rsidRDefault="00F44AE1" w:rsidP="0010363A">
            <w:pPr>
              <w:pStyle w:val="TAL"/>
            </w:pPr>
            <w:r w:rsidRPr="00C33F68">
              <w:t>As described in clause 7.2.2.5 and clause 7.2.6.3</w:t>
            </w:r>
          </w:p>
        </w:tc>
        <w:tc>
          <w:tcPr>
            <w:tcW w:w="3574" w:type="dxa"/>
            <w:tcBorders>
              <w:top w:val="single" w:sz="6" w:space="0" w:color="auto"/>
              <w:left w:val="single" w:sz="6" w:space="0" w:color="auto"/>
              <w:bottom w:val="single" w:sz="6" w:space="0" w:color="auto"/>
              <w:right w:val="single" w:sz="6" w:space="0" w:color="auto"/>
            </w:tcBorders>
          </w:tcPr>
          <w:p w14:paraId="4E5640EB" w14:textId="77777777" w:rsidR="00F44AE1" w:rsidRPr="00C33F68" w:rsidRDefault="00F44AE1" w:rsidP="0010363A">
            <w:pPr>
              <w:pStyle w:val="TAL"/>
            </w:pPr>
            <w:r w:rsidRPr="00C33F68">
              <w:t>Upon receiving a PROSE DIRECT LINK ESTABLISHMENT REJECT message with PC5 signalling protocol cause value set to #13 "congestion situation" and a back-off timer value is provided in the message</w:t>
            </w:r>
          </w:p>
          <w:p w14:paraId="5E055F12" w14:textId="77777777" w:rsidR="00F44AE1" w:rsidRPr="00C33F68" w:rsidRDefault="00F44AE1" w:rsidP="0010363A">
            <w:pPr>
              <w:pStyle w:val="TAL"/>
            </w:pPr>
          </w:p>
          <w:p w14:paraId="0F1D1E5E" w14:textId="77777777" w:rsidR="00F44AE1" w:rsidRPr="00C33F68" w:rsidRDefault="00F44AE1" w:rsidP="0010363A">
            <w:pPr>
              <w:pStyle w:val="TAL"/>
            </w:pPr>
            <w:r w:rsidRPr="00C33F68">
              <w:t>Upon receiving a PROSE DIRECT LINK RELEASE REQUEST message with PC5 signalling protocol cause value set to #13 "congestion situation" and a back-off timer value is provided in the message</w:t>
            </w:r>
          </w:p>
        </w:tc>
        <w:tc>
          <w:tcPr>
            <w:tcW w:w="1701" w:type="dxa"/>
            <w:tcBorders>
              <w:top w:val="single" w:sz="6" w:space="0" w:color="auto"/>
              <w:left w:val="single" w:sz="6" w:space="0" w:color="auto"/>
              <w:bottom w:val="single" w:sz="6" w:space="0" w:color="auto"/>
              <w:right w:val="single" w:sz="6" w:space="0" w:color="auto"/>
            </w:tcBorders>
            <w:hideMark/>
          </w:tcPr>
          <w:p w14:paraId="6B22B40B" w14:textId="7C527E50" w:rsidR="00F44AE1" w:rsidRPr="00C33F68" w:rsidRDefault="00F44AE1" w:rsidP="0010363A">
            <w:pPr>
              <w:pStyle w:val="TAL"/>
            </w:pPr>
            <w:r w:rsidRPr="00C33F68">
              <w:t xml:space="preserve">Upon receiving PROSE PC5 DISCOVERY message from the same UE-to-network relay UE due to starting </w:t>
            </w:r>
            <w:r w:rsidR="00F04DD6" w:rsidRPr="00C33F68">
              <w:t>a</w:t>
            </w:r>
            <w:r w:rsidRPr="00C33F68">
              <w:t xml:space="preserve">nnouncing UE procedure or </w:t>
            </w:r>
            <w:r w:rsidR="00F04DD6" w:rsidRPr="00C33F68">
              <w:t>d</w:t>
            </w:r>
            <w:r w:rsidRPr="00C33F68">
              <w:t>iscoveree UE procedure as described in clause 8.2.1.2.1.2 and clause 8.2.1.3.2.2 respectively</w:t>
            </w:r>
          </w:p>
        </w:tc>
        <w:tc>
          <w:tcPr>
            <w:tcW w:w="1864" w:type="dxa"/>
            <w:tcBorders>
              <w:top w:val="single" w:sz="6" w:space="0" w:color="auto"/>
              <w:left w:val="single" w:sz="6" w:space="0" w:color="auto"/>
              <w:bottom w:val="single" w:sz="6" w:space="0" w:color="auto"/>
              <w:right w:val="single" w:sz="6" w:space="0" w:color="auto"/>
            </w:tcBorders>
            <w:hideMark/>
          </w:tcPr>
          <w:p w14:paraId="2D61F72B" w14:textId="77777777" w:rsidR="00F44AE1" w:rsidRPr="00C33F68" w:rsidRDefault="00F44AE1" w:rsidP="0010363A">
            <w:pPr>
              <w:pStyle w:val="TAL"/>
            </w:pPr>
            <w:r w:rsidRPr="00C33F68">
              <w:t>Take the peer UE onboard for UE-to-network relay UE discovery and selection</w:t>
            </w:r>
          </w:p>
        </w:tc>
      </w:tr>
      <w:tr w:rsidR="002473BE" w:rsidRPr="00C33F68" w14:paraId="6E7FDA7B" w14:textId="77777777" w:rsidTr="002473B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5414A888" w14:textId="3B44DAEA" w:rsidR="002473BE" w:rsidRPr="00C33F68" w:rsidRDefault="002473BE" w:rsidP="0066566A">
            <w:pPr>
              <w:pStyle w:val="TAC"/>
              <w:rPr>
                <w:lang w:eastAsia="zh-CN"/>
              </w:rPr>
            </w:pPr>
            <w:r w:rsidRPr="00C33F68">
              <w:rPr>
                <w:lang w:eastAsia="zh-CN"/>
              </w:rPr>
              <w:t>T5089</w:t>
            </w:r>
          </w:p>
        </w:tc>
        <w:tc>
          <w:tcPr>
            <w:tcW w:w="1417" w:type="dxa"/>
            <w:tcBorders>
              <w:top w:val="single" w:sz="6" w:space="0" w:color="auto"/>
              <w:left w:val="single" w:sz="6" w:space="0" w:color="auto"/>
              <w:bottom w:val="single" w:sz="6" w:space="0" w:color="auto"/>
              <w:right w:val="single" w:sz="6" w:space="0" w:color="auto"/>
            </w:tcBorders>
          </w:tcPr>
          <w:p w14:paraId="37923F5A" w14:textId="13B2A152" w:rsidR="002473BE" w:rsidRPr="00C33F68" w:rsidRDefault="002473BE" w:rsidP="0066566A">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tcPr>
          <w:p w14:paraId="0095204A" w14:textId="0E3F81EB" w:rsidR="002473BE" w:rsidRPr="00C33F68" w:rsidRDefault="002473BE" w:rsidP="0066566A">
            <w:pPr>
              <w:pStyle w:val="TAL"/>
            </w:pPr>
            <w:r w:rsidRPr="00C33F68">
              <w:t xml:space="preserve">Upon sending a </w:t>
            </w:r>
            <w:r w:rsidR="000E10D0" w:rsidRPr="00C33F68">
              <w:t xml:space="preserve">PROSE </w:t>
            </w:r>
            <w:r w:rsidRPr="00C33F68">
              <w:t>DIRECT LINK SECURITY MODE COMMAND message</w:t>
            </w:r>
          </w:p>
        </w:tc>
        <w:tc>
          <w:tcPr>
            <w:tcW w:w="1701" w:type="dxa"/>
            <w:tcBorders>
              <w:top w:val="single" w:sz="6" w:space="0" w:color="auto"/>
              <w:left w:val="single" w:sz="6" w:space="0" w:color="auto"/>
              <w:bottom w:val="single" w:sz="6" w:space="0" w:color="auto"/>
              <w:right w:val="single" w:sz="6" w:space="0" w:color="auto"/>
            </w:tcBorders>
          </w:tcPr>
          <w:p w14:paraId="74045A05" w14:textId="7A848CDF" w:rsidR="002473BE" w:rsidRPr="00C33F68" w:rsidRDefault="002473BE" w:rsidP="0066566A">
            <w:pPr>
              <w:pStyle w:val="TAL"/>
            </w:pPr>
            <w:r w:rsidRPr="00C33F68">
              <w:t>Upon receiving a PROSE DIRECT LINK SECURITY MODE COMPLETE or PROSE DIRECT LINK SECURITY MODE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5FE7949" w14:textId="47B82447" w:rsidR="002473BE" w:rsidRPr="00C33F68" w:rsidRDefault="002473BE" w:rsidP="0066566A">
            <w:pPr>
              <w:pStyle w:val="TAL"/>
            </w:pPr>
            <w:r w:rsidRPr="00C33F68">
              <w:t>Retransmission of PROSE DIRECT LINK SECURITY MODE COMMAND message</w:t>
            </w:r>
          </w:p>
        </w:tc>
      </w:tr>
      <w:tr w:rsidR="00E5189E" w:rsidRPr="00C33F68" w14:paraId="4194224D" w14:textId="77777777" w:rsidTr="00B81915">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7DE940CD" w14:textId="77777777" w:rsidR="00E5189E" w:rsidRPr="00C33F68" w:rsidRDefault="00E5189E" w:rsidP="00E5189E">
            <w:pPr>
              <w:pStyle w:val="TAC"/>
              <w:rPr>
                <w:lang w:eastAsia="zh-CN"/>
              </w:rPr>
            </w:pPr>
            <w:r w:rsidRPr="00C33F68">
              <w:rPr>
                <w:lang w:eastAsia="zh-CN"/>
              </w:rPr>
              <w:t>T5090</w:t>
            </w:r>
          </w:p>
        </w:tc>
        <w:tc>
          <w:tcPr>
            <w:tcW w:w="1417" w:type="dxa"/>
            <w:tcBorders>
              <w:top w:val="single" w:sz="6" w:space="0" w:color="auto"/>
              <w:left w:val="single" w:sz="6" w:space="0" w:color="auto"/>
              <w:bottom w:val="single" w:sz="6" w:space="0" w:color="auto"/>
              <w:right w:val="single" w:sz="6" w:space="0" w:color="auto"/>
            </w:tcBorders>
          </w:tcPr>
          <w:p w14:paraId="7868008A" w14:textId="77777777" w:rsidR="00E5189E" w:rsidRPr="00C33F68" w:rsidRDefault="00E5189E" w:rsidP="00E5189E">
            <w:pPr>
              <w:pStyle w:val="TAL"/>
            </w:pPr>
            <w:r w:rsidRPr="00C33F68">
              <w:t>NOTE 2</w:t>
            </w:r>
          </w:p>
        </w:tc>
        <w:tc>
          <w:tcPr>
            <w:tcW w:w="3574" w:type="dxa"/>
            <w:tcBorders>
              <w:top w:val="single" w:sz="6" w:space="0" w:color="auto"/>
              <w:left w:val="single" w:sz="6" w:space="0" w:color="auto"/>
              <w:bottom w:val="single" w:sz="6" w:space="0" w:color="auto"/>
              <w:right w:val="single" w:sz="6" w:space="0" w:color="auto"/>
            </w:tcBorders>
          </w:tcPr>
          <w:p w14:paraId="46D8D91F" w14:textId="77777777" w:rsidR="00E5189E" w:rsidRDefault="00E5189E" w:rsidP="00E5189E">
            <w:pPr>
              <w:pStyle w:val="TAL"/>
            </w:pPr>
            <w:r w:rsidRPr="00C33F68">
              <w:t xml:space="preserve">Upon establishing a 5G ProSe direct link and </w:t>
            </w:r>
            <w:r>
              <w:t xml:space="preserve">satisfying the privacy requirement for 5G UE-to-network relay or </w:t>
            </w:r>
            <w:r w:rsidRPr="00C33F68">
              <w:t>at least one of ProSe identifiers for the 5G ProSe direct link satisfying the privacy requirements or</w:t>
            </w:r>
          </w:p>
          <w:p w14:paraId="080E5527" w14:textId="77777777" w:rsidR="00E5189E" w:rsidRPr="00C33F68" w:rsidRDefault="00E5189E" w:rsidP="00E5189E">
            <w:pPr>
              <w:pStyle w:val="TAL"/>
            </w:pPr>
          </w:p>
          <w:p w14:paraId="57630424" w14:textId="67C392F2" w:rsidR="00E5189E" w:rsidRPr="00C33F68" w:rsidRDefault="00E5189E" w:rsidP="00E5189E">
            <w:pPr>
              <w:pStyle w:val="TAL"/>
            </w:pPr>
            <w:r w:rsidRPr="00C33F68">
              <w:t>upon completing the 5G ProSe direct link identifier update procedure</w:t>
            </w:r>
          </w:p>
        </w:tc>
        <w:tc>
          <w:tcPr>
            <w:tcW w:w="1701" w:type="dxa"/>
            <w:tcBorders>
              <w:top w:val="single" w:sz="6" w:space="0" w:color="auto"/>
              <w:left w:val="single" w:sz="6" w:space="0" w:color="auto"/>
              <w:bottom w:val="single" w:sz="6" w:space="0" w:color="auto"/>
              <w:right w:val="single" w:sz="6" w:space="0" w:color="auto"/>
            </w:tcBorders>
          </w:tcPr>
          <w:p w14:paraId="0CA2AE93" w14:textId="77777777" w:rsidR="00E5189E" w:rsidRPr="00C33F68" w:rsidRDefault="00E5189E" w:rsidP="00E5189E">
            <w:pPr>
              <w:pStyle w:val="TAL"/>
            </w:pPr>
            <w:r w:rsidRPr="00C33F68">
              <w:t>Upon completing a 5G ProSe direct link identifier update or</w:t>
            </w:r>
          </w:p>
          <w:p w14:paraId="580FFA8B" w14:textId="0D3E06FE" w:rsidR="00E5189E" w:rsidRPr="00C33F68" w:rsidRDefault="00E5189E" w:rsidP="00E5189E">
            <w:pPr>
              <w:pStyle w:val="TAL"/>
            </w:pPr>
            <w:r w:rsidRPr="00C33F68">
              <w:t>upon accepting a PROSE DIRECT LINK IDENTIFIER UPDATE REQUEST message or</w:t>
            </w:r>
          </w:p>
          <w:p w14:paraId="780B88B9" w14:textId="77777777" w:rsidR="00E5189E" w:rsidRPr="00C33F68" w:rsidRDefault="00E5189E" w:rsidP="00E5189E">
            <w:pPr>
              <w:pStyle w:val="TAL"/>
            </w:pPr>
            <w:r w:rsidRPr="00C33F68">
              <w:t xml:space="preserve">upon a 5G ProSe direct link release </w:t>
            </w:r>
          </w:p>
        </w:tc>
        <w:tc>
          <w:tcPr>
            <w:tcW w:w="1864" w:type="dxa"/>
            <w:tcBorders>
              <w:top w:val="single" w:sz="6" w:space="0" w:color="auto"/>
              <w:left w:val="single" w:sz="6" w:space="0" w:color="auto"/>
              <w:bottom w:val="single" w:sz="6" w:space="0" w:color="auto"/>
              <w:right w:val="single" w:sz="6" w:space="0" w:color="auto"/>
            </w:tcBorders>
          </w:tcPr>
          <w:p w14:paraId="6D89266D" w14:textId="77777777" w:rsidR="00E5189E" w:rsidRPr="00C33F68" w:rsidRDefault="00E5189E" w:rsidP="00E5189E">
            <w:pPr>
              <w:pStyle w:val="TAL"/>
            </w:pPr>
            <w:r w:rsidRPr="00C33F68">
              <w:t>Transmission of PROSE DIRECT LINK IDENTIFIER UPDATE REQUEST message</w:t>
            </w:r>
          </w:p>
        </w:tc>
      </w:tr>
      <w:tr w:rsidR="003B7A4E" w:rsidRPr="00C33F68" w14:paraId="4521D979" w14:textId="77777777" w:rsidTr="003B7A4E">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45FF450C" w14:textId="03C4C31E" w:rsidR="003B7A4E" w:rsidRPr="00C33F68" w:rsidRDefault="003B7A4E" w:rsidP="00C33F68">
            <w:pPr>
              <w:pStyle w:val="TAC"/>
              <w:rPr>
                <w:lang w:eastAsia="zh-CN"/>
              </w:rPr>
            </w:pPr>
            <w:r w:rsidRPr="00C33F68">
              <w:t>T</w:t>
            </w:r>
            <w:r w:rsidR="008E5DE9" w:rsidRPr="00C33F68">
              <w:t>5091</w:t>
            </w:r>
          </w:p>
        </w:tc>
        <w:tc>
          <w:tcPr>
            <w:tcW w:w="1417" w:type="dxa"/>
            <w:tcBorders>
              <w:top w:val="single" w:sz="6" w:space="0" w:color="auto"/>
              <w:left w:val="single" w:sz="6" w:space="0" w:color="auto"/>
              <w:bottom w:val="single" w:sz="6" w:space="0" w:color="auto"/>
              <w:right w:val="single" w:sz="6" w:space="0" w:color="auto"/>
            </w:tcBorders>
          </w:tcPr>
          <w:p w14:paraId="6D08AD01" w14:textId="77777777" w:rsidR="003B7A4E" w:rsidRPr="00C33F68" w:rsidRDefault="003B7A4E" w:rsidP="00FA22F8">
            <w:pPr>
              <w:pStyle w:val="TAL"/>
            </w:pPr>
            <w:r w:rsidRPr="00C33F68">
              <w:t>8s</w:t>
            </w:r>
          </w:p>
        </w:tc>
        <w:tc>
          <w:tcPr>
            <w:tcW w:w="3574" w:type="dxa"/>
            <w:tcBorders>
              <w:top w:val="single" w:sz="6" w:space="0" w:color="auto"/>
              <w:left w:val="single" w:sz="6" w:space="0" w:color="auto"/>
              <w:bottom w:val="single" w:sz="6" w:space="0" w:color="auto"/>
              <w:right w:val="single" w:sz="6" w:space="0" w:color="auto"/>
            </w:tcBorders>
          </w:tcPr>
          <w:p w14:paraId="00E202CB" w14:textId="77777777" w:rsidR="003B7A4E" w:rsidRPr="00C33F68" w:rsidRDefault="003B7A4E" w:rsidP="00DA4279">
            <w:pPr>
              <w:pStyle w:val="TAL"/>
            </w:pPr>
            <w:r w:rsidRPr="00C33F68">
              <w:t>Upon sending a PROSE DIRECT LINK REKEYING REQUEST message</w:t>
            </w:r>
          </w:p>
        </w:tc>
        <w:tc>
          <w:tcPr>
            <w:tcW w:w="1701" w:type="dxa"/>
            <w:tcBorders>
              <w:top w:val="single" w:sz="6" w:space="0" w:color="auto"/>
              <w:left w:val="single" w:sz="6" w:space="0" w:color="auto"/>
              <w:bottom w:val="single" w:sz="6" w:space="0" w:color="auto"/>
              <w:right w:val="single" w:sz="6" w:space="0" w:color="auto"/>
            </w:tcBorders>
          </w:tcPr>
          <w:p w14:paraId="7991C9EF" w14:textId="77777777" w:rsidR="003B7A4E" w:rsidRPr="00C33F68" w:rsidRDefault="003B7A4E" w:rsidP="00FA22F8">
            <w:pPr>
              <w:pStyle w:val="TAL"/>
            </w:pPr>
            <w:r w:rsidRPr="00C33F68">
              <w:t>Upon receiving a PROSE DIRECT LINK REKEYING RESPONSE message or PROSE DIRECT LINK RELEASE REQUEST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FCCBC3" w14:textId="77777777" w:rsidR="003B7A4E" w:rsidRPr="00C33F68" w:rsidRDefault="003B7A4E" w:rsidP="00FA22F8">
            <w:pPr>
              <w:pStyle w:val="TAL"/>
            </w:pPr>
            <w:r w:rsidRPr="00C33F68">
              <w:t>Retransmission of PROSE DIRECT LINK REKEYING REQUEST message</w:t>
            </w:r>
          </w:p>
        </w:tc>
      </w:tr>
      <w:tr w:rsidR="000D06CF" w:rsidRPr="00C33F68" w14:paraId="2659B17D" w14:textId="77777777" w:rsidTr="000D06CF">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0F61AEB7" w14:textId="2E7E19B6" w:rsidR="000D06CF" w:rsidRPr="00C33F68" w:rsidRDefault="000D06CF" w:rsidP="00C33F68">
            <w:pPr>
              <w:pStyle w:val="TAC"/>
              <w:rPr>
                <w:lang w:eastAsia="zh-CN"/>
              </w:rPr>
            </w:pPr>
            <w:r w:rsidRPr="00C33F68">
              <w:t>T</w:t>
            </w:r>
            <w:r w:rsidR="008E5DE9" w:rsidRPr="00C33F68">
              <w:t>5092</w:t>
            </w:r>
          </w:p>
        </w:tc>
        <w:tc>
          <w:tcPr>
            <w:tcW w:w="1417" w:type="dxa"/>
            <w:tcBorders>
              <w:top w:val="single" w:sz="6" w:space="0" w:color="auto"/>
              <w:left w:val="single" w:sz="6" w:space="0" w:color="auto"/>
              <w:bottom w:val="single" w:sz="6" w:space="0" w:color="auto"/>
              <w:right w:val="single" w:sz="6" w:space="0" w:color="auto"/>
            </w:tcBorders>
          </w:tcPr>
          <w:p w14:paraId="31785A61" w14:textId="77777777" w:rsidR="000D06CF" w:rsidRPr="00C33F68" w:rsidRDefault="000D06CF" w:rsidP="00FA22F8">
            <w:pPr>
              <w:pStyle w:val="TAL"/>
            </w:pPr>
            <w:r w:rsidRPr="00C33F68">
              <w:t>2s</w:t>
            </w:r>
          </w:p>
        </w:tc>
        <w:tc>
          <w:tcPr>
            <w:tcW w:w="3574" w:type="dxa"/>
            <w:tcBorders>
              <w:top w:val="single" w:sz="6" w:space="0" w:color="auto"/>
              <w:left w:val="single" w:sz="6" w:space="0" w:color="auto"/>
              <w:bottom w:val="single" w:sz="6" w:space="0" w:color="auto"/>
              <w:right w:val="single" w:sz="6" w:space="0" w:color="auto"/>
            </w:tcBorders>
          </w:tcPr>
          <w:p w14:paraId="7130020B" w14:textId="77777777" w:rsidR="000D06CF" w:rsidRPr="00C33F68" w:rsidRDefault="000D06CF" w:rsidP="00B36149">
            <w:pPr>
              <w:pStyle w:val="TAL"/>
            </w:pPr>
            <w:r w:rsidRPr="00C33F68">
              <w:t>Upon sending a PROSE DIRECT LINK AUTHENTICATION REQUEST message</w:t>
            </w:r>
          </w:p>
        </w:tc>
        <w:tc>
          <w:tcPr>
            <w:tcW w:w="1701" w:type="dxa"/>
            <w:tcBorders>
              <w:top w:val="single" w:sz="6" w:space="0" w:color="auto"/>
              <w:left w:val="single" w:sz="6" w:space="0" w:color="auto"/>
              <w:bottom w:val="single" w:sz="6" w:space="0" w:color="auto"/>
              <w:right w:val="single" w:sz="6" w:space="0" w:color="auto"/>
            </w:tcBorders>
          </w:tcPr>
          <w:p w14:paraId="59CB52C9" w14:textId="77777777" w:rsidR="000D06CF" w:rsidRPr="00C33F68" w:rsidRDefault="000D06CF" w:rsidP="00FA22F8">
            <w:pPr>
              <w:pStyle w:val="TAL"/>
            </w:pPr>
            <w:r w:rsidRPr="00C33F68">
              <w:t>Upon receiving a PROSE DIRECT LINK AUTHENTICATION RESPONSE or DIRECT LINK AUTHENTICATION REJECT message from the target UE</w:t>
            </w:r>
          </w:p>
        </w:tc>
        <w:tc>
          <w:tcPr>
            <w:tcW w:w="1864" w:type="dxa"/>
            <w:tcBorders>
              <w:top w:val="single" w:sz="6" w:space="0" w:color="auto"/>
              <w:left w:val="single" w:sz="6" w:space="0" w:color="auto"/>
              <w:bottom w:val="single" w:sz="6" w:space="0" w:color="auto"/>
              <w:right w:val="single" w:sz="6" w:space="0" w:color="auto"/>
            </w:tcBorders>
          </w:tcPr>
          <w:p w14:paraId="6833CD59" w14:textId="77777777" w:rsidR="000D06CF" w:rsidRPr="00C33F68" w:rsidRDefault="000D06CF" w:rsidP="00FA22F8">
            <w:pPr>
              <w:pStyle w:val="TAL"/>
            </w:pPr>
            <w:r w:rsidRPr="00C33F68">
              <w:t>Retransmission of PROSE DIRECT LINK AUTHENTICATION REQUEST message</w:t>
            </w:r>
          </w:p>
        </w:tc>
      </w:tr>
      <w:tr w:rsidR="00243397" w:rsidRPr="00C33F68" w14:paraId="4C1AE5CF" w14:textId="77777777" w:rsidTr="000D06CF">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29EF790C" w14:textId="37BC3854" w:rsidR="00243397" w:rsidRPr="00C33F68" w:rsidRDefault="00243397" w:rsidP="00243397">
            <w:pPr>
              <w:pStyle w:val="TAC"/>
            </w:pPr>
            <w:r>
              <w:rPr>
                <w:rFonts w:hint="eastAsia"/>
                <w:lang w:eastAsia="zh-CN"/>
              </w:rPr>
              <w:t>T</w:t>
            </w:r>
            <w:r>
              <w:rPr>
                <w:lang w:eastAsia="zh-CN"/>
              </w:rPr>
              <w:t>5093</w:t>
            </w:r>
          </w:p>
        </w:tc>
        <w:tc>
          <w:tcPr>
            <w:tcW w:w="1417" w:type="dxa"/>
            <w:tcBorders>
              <w:top w:val="single" w:sz="6" w:space="0" w:color="auto"/>
              <w:left w:val="single" w:sz="6" w:space="0" w:color="auto"/>
              <w:bottom w:val="single" w:sz="6" w:space="0" w:color="auto"/>
              <w:right w:val="single" w:sz="6" w:space="0" w:color="auto"/>
            </w:tcBorders>
          </w:tcPr>
          <w:p w14:paraId="63039B7F" w14:textId="4AC9C415" w:rsidR="00243397" w:rsidRPr="00C33F68" w:rsidRDefault="00243397" w:rsidP="00243397">
            <w:pPr>
              <w:pStyle w:val="TAL"/>
            </w:pPr>
            <w:r>
              <w:rPr>
                <w:rFonts w:hint="eastAsia"/>
                <w:lang w:eastAsia="zh-CN"/>
              </w:rPr>
              <w:t>2</w:t>
            </w:r>
            <w:r>
              <w:rPr>
                <w:lang w:eastAsia="zh-CN"/>
              </w:rPr>
              <w:t>s</w:t>
            </w:r>
          </w:p>
        </w:tc>
        <w:tc>
          <w:tcPr>
            <w:tcW w:w="3574" w:type="dxa"/>
            <w:tcBorders>
              <w:top w:val="single" w:sz="6" w:space="0" w:color="auto"/>
              <w:left w:val="single" w:sz="6" w:space="0" w:color="auto"/>
              <w:bottom w:val="single" w:sz="6" w:space="0" w:color="auto"/>
              <w:right w:val="single" w:sz="6" w:space="0" w:color="auto"/>
            </w:tcBorders>
          </w:tcPr>
          <w:p w14:paraId="1C7144AF" w14:textId="3974441A" w:rsidR="00243397" w:rsidRPr="00C33F68" w:rsidRDefault="00243397" w:rsidP="00243397">
            <w:pPr>
              <w:pStyle w:val="TAL"/>
            </w:pPr>
            <w:r>
              <w:rPr>
                <w:rFonts w:hint="eastAsia"/>
                <w:lang w:eastAsia="zh-CN"/>
              </w:rPr>
              <w:t>U</w:t>
            </w:r>
            <w:r>
              <w:rPr>
                <w:lang w:eastAsia="zh-CN"/>
              </w:rPr>
              <w:t xml:space="preserve">pon sending a </w:t>
            </w:r>
            <w:r>
              <w:t>PROSE AA MESSAGE TRANSPORT REQUEST message</w:t>
            </w:r>
          </w:p>
        </w:tc>
        <w:tc>
          <w:tcPr>
            <w:tcW w:w="1701" w:type="dxa"/>
            <w:tcBorders>
              <w:top w:val="single" w:sz="6" w:space="0" w:color="auto"/>
              <w:left w:val="single" w:sz="6" w:space="0" w:color="auto"/>
              <w:bottom w:val="single" w:sz="6" w:space="0" w:color="auto"/>
              <w:right w:val="single" w:sz="6" w:space="0" w:color="auto"/>
            </w:tcBorders>
          </w:tcPr>
          <w:p w14:paraId="4064B67B" w14:textId="3C65778E" w:rsidR="00243397" w:rsidRPr="00C33F68" w:rsidRDefault="00243397" w:rsidP="00243397">
            <w:pPr>
              <w:pStyle w:val="TAL"/>
            </w:pPr>
            <w:r>
              <w:rPr>
                <w:rFonts w:hint="eastAsia"/>
                <w:lang w:eastAsia="zh-CN"/>
              </w:rPr>
              <w:t>U</w:t>
            </w:r>
            <w:r>
              <w:rPr>
                <w:lang w:eastAsia="zh-CN"/>
              </w:rPr>
              <w:t xml:space="preserve">pon receiving a </w:t>
            </w:r>
            <w:r>
              <w:t>PROSE AA MESSAGE TRANSPORT RESPONSE message from the target UE</w:t>
            </w:r>
          </w:p>
        </w:tc>
        <w:tc>
          <w:tcPr>
            <w:tcW w:w="1864" w:type="dxa"/>
            <w:tcBorders>
              <w:top w:val="single" w:sz="6" w:space="0" w:color="auto"/>
              <w:left w:val="single" w:sz="6" w:space="0" w:color="auto"/>
              <w:bottom w:val="single" w:sz="6" w:space="0" w:color="auto"/>
              <w:right w:val="single" w:sz="6" w:space="0" w:color="auto"/>
            </w:tcBorders>
          </w:tcPr>
          <w:p w14:paraId="72B95C68" w14:textId="1BA861D3" w:rsidR="00243397" w:rsidRPr="00C33F68" w:rsidRDefault="00243397" w:rsidP="00243397">
            <w:pPr>
              <w:pStyle w:val="TAL"/>
            </w:pPr>
            <w:r>
              <w:rPr>
                <w:lang w:eastAsia="zh-CN"/>
              </w:rPr>
              <w:t xml:space="preserve">Retransmission of </w:t>
            </w:r>
            <w:r>
              <w:t>PROSE AA MESSAGE TRANSPORT REQUEST message</w:t>
            </w:r>
          </w:p>
        </w:tc>
      </w:tr>
      <w:tr w:rsidR="00E73A63" w:rsidRPr="00C33F68" w14:paraId="6404FD87" w14:textId="77777777" w:rsidTr="000D06CF">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2C268FDC" w14:textId="79544ED5" w:rsidR="00E73A63" w:rsidRDefault="00E73A63" w:rsidP="00E73A63">
            <w:pPr>
              <w:pStyle w:val="TAC"/>
              <w:rPr>
                <w:lang w:eastAsia="zh-CN"/>
              </w:rPr>
            </w:pPr>
            <w:r w:rsidRPr="001C7804">
              <w:rPr>
                <w:lang w:eastAsia="zh-CN"/>
              </w:rPr>
              <w:t>T</w:t>
            </w:r>
            <w:r w:rsidR="00122892">
              <w:rPr>
                <w:lang w:eastAsia="zh-CN"/>
              </w:rPr>
              <w:t>509</w:t>
            </w:r>
            <w:ins w:id="12827" w:author="24.554_CR0468R1_(Rel-18)_5G_ProSe_Ph2" w:date="2023-12-21T22:22:00Z">
              <w:r w:rsidR="00894314">
                <w:rPr>
                  <w:lang w:eastAsia="zh-CN"/>
                </w:rPr>
                <w:t>7</w:t>
              </w:r>
            </w:ins>
            <w:del w:id="12828" w:author="24.554_CR0468R1_(Rel-18)_5G_ProSe_Ph2" w:date="2023-12-21T22:22:00Z">
              <w:r w:rsidR="00122892" w:rsidDel="00894314">
                <w:rPr>
                  <w:lang w:eastAsia="zh-CN"/>
                </w:rPr>
                <w:delText>4</w:delText>
              </w:r>
            </w:del>
          </w:p>
        </w:tc>
        <w:tc>
          <w:tcPr>
            <w:tcW w:w="1417" w:type="dxa"/>
            <w:tcBorders>
              <w:top w:val="single" w:sz="6" w:space="0" w:color="auto"/>
              <w:left w:val="single" w:sz="6" w:space="0" w:color="auto"/>
              <w:bottom w:val="single" w:sz="6" w:space="0" w:color="auto"/>
              <w:right w:val="single" w:sz="6" w:space="0" w:color="auto"/>
            </w:tcBorders>
          </w:tcPr>
          <w:p w14:paraId="5E69C8BB" w14:textId="24200FF7" w:rsidR="00E73A63" w:rsidRDefault="00E73A63" w:rsidP="00E73A63">
            <w:pPr>
              <w:pStyle w:val="TAL"/>
              <w:rPr>
                <w:lang w:eastAsia="zh-CN"/>
              </w:rPr>
            </w:pPr>
            <w:r w:rsidRPr="001C7804">
              <w:rPr>
                <w:lang w:eastAsia="zh-CN"/>
              </w:rPr>
              <w:t>2s</w:t>
            </w:r>
          </w:p>
        </w:tc>
        <w:tc>
          <w:tcPr>
            <w:tcW w:w="3574" w:type="dxa"/>
            <w:tcBorders>
              <w:top w:val="single" w:sz="6" w:space="0" w:color="auto"/>
              <w:left w:val="single" w:sz="6" w:space="0" w:color="auto"/>
              <w:bottom w:val="single" w:sz="6" w:space="0" w:color="auto"/>
              <w:right w:val="single" w:sz="6" w:space="0" w:color="auto"/>
            </w:tcBorders>
          </w:tcPr>
          <w:p w14:paraId="1B4697A9" w14:textId="7D113D76" w:rsidR="00E73A63" w:rsidRDefault="00E73A63" w:rsidP="00E73A63">
            <w:pPr>
              <w:pStyle w:val="TAL"/>
              <w:rPr>
                <w:lang w:eastAsia="zh-CN"/>
              </w:rPr>
            </w:pPr>
            <w:r w:rsidRPr="001C7804">
              <w:rPr>
                <w:rFonts w:hint="eastAsia"/>
                <w:lang w:eastAsia="zh-CN"/>
              </w:rPr>
              <w:t>U</w:t>
            </w:r>
            <w:r w:rsidRPr="001C7804">
              <w:rPr>
                <w:lang w:eastAsia="zh-CN"/>
              </w:rPr>
              <w:t xml:space="preserve">pon sending a </w:t>
            </w:r>
            <w:r w:rsidRPr="001C7804">
              <w:t>PROSE UE TO UE RELAY UPDATE REQUEST message</w:t>
            </w:r>
          </w:p>
        </w:tc>
        <w:tc>
          <w:tcPr>
            <w:tcW w:w="1701" w:type="dxa"/>
            <w:tcBorders>
              <w:top w:val="single" w:sz="6" w:space="0" w:color="auto"/>
              <w:left w:val="single" w:sz="6" w:space="0" w:color="auto"/>
              <w:bottom w:val="single" w:sz="6" w:space="0" w:color="auto"/>
              <w:right w:val="single" w:sz="6" w:space="0" w:color="auto"/>
            </w:tcBorders>
          </w:tcPr>
          <w:p w14:paraId="7E34ED2E" w14:textId="196FC3B1" w:rsidR="00E73A63" w:rsidRDefault="00E73A63" w:rsidP="00E73A63">
            <w:pPr>
              <w:pStyle w:val="TAL"/>
              <w:rPr>
                <w:lang w:eastAsia="zh-CN"/>
              </w:rPr>
            </w:pPr>
            <w:r w:rsidRPr="001C7804">
              <w:rPr>
                <w:rFonts w:hint="eastAsia"/>
                <w:lang w:eastAsia="zh-CN"/>
              </w:rPr>
              <w:t>U</w:t>
            </w:r>
            <w:r w:rsidRPr="001C7804">
              <w:rPr>
                <w:lang w:eastAsia="zh-CN"/>
              </w:rPr>
              <w:t xml:space="preserve">pon receiving a </w:t>
            </w:r>
            <w:r w:rsidRPr="001C7804">
              <w:t>PROSE DIRECT RELAY UPDATE  ACCEPT message from the ProSe layer-3 UE to UE relay UE</w:t>
            </w:r>
          </w:p>
        </w:tc>
        <w:tc>
          <w:tcPr>
            <w:tcW w:w="1864" w:type="dxa"/>
            <w:tcBorders>
              <w:top w:val="single" w:sz="6" w:space="0" w:color="auto"/>
              <w:left w:val="single" w:sz="6" w:space="0" w:color="auto"/>
              <w:bottom w:val="single" w:sz="6" w:space="0" w:color="auto"/>
              <w:right w:val="single" w:sz="6" w:space="0" w:color="auto"/>
            </w:tcBorders>
          </w:tcPr>
          <w:p w14:paraId="4F7C0628" w14:textId="6FB31F76" w:rsidR="00E73A63" w:rsidRDefault="00E73A63" w:rsidP="00E73A63">
            <w:pPr>
              <w:pStyle w:val="TAL"/>
            </w:pPr>
            <w:r w:rsidRPr="001C7804">
              <w:rPr>
                <w:lang w:eastAsia="zh-CN"/>
              </w:rPr>
              <w:t xml:space="preserve">Retransmission of </w:t>
            </w:r>
            <w:r w:rsidRPr="001C7804">
              <w:t>PROSE UE TO UE RELAY UPDATE REQUEST message</w:t>
            </w:r>
          </w:p>
        </w:tc>
      </w:tr>
      <w:tr w:rsidR="00E73A63" w:rsidRPr="00C33F68" w14:paraId="0797CBEC" w14:textId="77777777" w:rsidTr="000D06CF">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670FFBE5" w14:textId="1EB53FC1" w:rsidR="00E73A63" w:rsidRPr="001C7804" w:rsidRDefault="00E73A63" w:rsidP="00E73A63">
            <w:pPr>
              <w:pStyle w:val="TAC"/>
              <w:rPr>
                <w:lang w:eastAsia="zh-CN"/>
              </w:rPr>
            </w:pPr>
            <w:r>
              <w:rPr>
                <w:rFonts w:hint="eastAsia"/>
                <w:lang w:eastAsia="zh-CN"/>
              </w:rPr>
              <w:t>T</w:t>
            </w:r>
            <w:r>
              <w:rPr>
                <w:lang w:eastAsia="zh-CN"/>
              </w:rPr>
              <w:t>5</w:t>
            </w:r>
            <w:r w:rsidR="00122892">
              <w:rPr>
                <w:lang w:eastAsia="zh-CN"/>
              </w:rPr>
              <w:t>09</w:t>
            </w:r>
            <w:ins w:id="12829" w:author="24.554_CR0468R1_(Rel-18)_5G_ProSe_Ph2" w:date="2023-12-21T22:22:00Z">
              <w:r w:rsidR="00FE791E">
                <w:rPr>
                  <w:lang w:eastAsia="zh-CN"/>
                </w:rPr>
                <w:t>8</w:t>
              </w:r>
            </w:ins>
            <w:del w:id="12830" w:author="24.554_CR0468R1_(Rel-18)_5G_ProSe_Ph2" w:date="2023-12-21T22:22:00Z">
              <w:r w:rsidR="00122892" w:rsidDel="00FE791E">
                <w:rPr>
                  <w:lang w:eastAsia="zh-CN"/>
                </w:rPr>
                <w:delText>5</w:delText>
              </w:r>
            </w:del>
          </w:p>
        </w:tc>
        <w:tc>
          <w:tcPr>
            <w:tcW w:w="1417" w:type="dxa"/>
            <w:tcBorders>
              <w:top w:val="single" w:sz="6" w:space="0" w:color="auto"/>
              <w:left w:val="single" w:sz="6" w:space="0" w:color="auto"/>
              <w:bottom w:val="single" w:sz="6" w:space="0" w:color="auto"/>
              <w:right w:val="single" w:sz="6" w:space="0" w:color="auto"/>
            </w:tcBorders>
          </w:tcPr>
          <w:p w14:paraId="6B3F7228" w14:textId="3028E96E" w:rsidR="00E73A63" w:rsidRPr="001C7804" w:rsidRDefault="00E73A63" w:rsidP="00E73A63">
            <w:pPr>
              <w:pStyle w:val="TAL"/>
              <w:rPr>
                <w:lang w:eastAsia="zh-CN"/>
              </w:rPr>
            </w:pPr>
            <w:r>
              <w:rPr>
                <w:lang w:eastAsia="zh-CN"/>
              </w:rPr>
              <w:t>8s</w:t>
            </w:r>
          </w:p>
        </w:tc>
        <w:tc>
          <w:tcPr>
            <w:tcW w:w="3574" w:type="dxa"/>
            <w:tcBorders>
              <w:top w:val="single" w:sz="6" w:space="0" w:color="auto"/>
              <w:left w:val="single" w:sz="6" w:space="0" w:color="auto"/>
              <w:bottom w:val="single" w:sz="6" w:space="0" w:color="auto"/>
              <w:right w:val="single" w:sz="6" w:space="0" w:color="auto"/>
            </w:tcBorders>
          </w:tcPr>
          <w:p w14:paraId="7C0B4CEF" w14:textId="2C8FEA78" w:rsidR="00E73A63" w:rsidRPr="001C7804" w:rsidRDefault="00E73A63" w:rsidP="00E73A63">
            <w:pPr>
              <w:pStyle w:val="TAL"/>
              <w:rPr>
                <w:lang w:eastAsia="zh-CN"/>
              </w:rPr>
            </w:pPr>
            <w:r>
              <w:rPr>
                <w:lang w:eastAsia="zh-CN"/>
              </w:rPr>
              <w:t xml:space="preserve">Upon sending a </w:t>
            </w:r>
            <w:r>
              <w:t>PROSE PATH SWITCHING REQUEST message</w:t>
            </w:r>
          </w:p>
        </w:tc>
        <w:tc>
          <w:tcPr>
            <w:tcW w:w="1701" w:type="dxa"/>
            <w:tcBorders>
              <w:top w:val="single" w:sz="6" w:space="0" w:color="auto"/>
              <w:left w:val="single" w:sz="6" w:space="0" w:color="auto"/>
              <w:bottom w:val="single" w:sz="6" w:space="0" w:color="auto"/>
              <w:right w:val="single" w:sz="6" w:space="0" w:color="auto"/>
            </w:tcBorders>
          </w:tcPr>
          <w:p w14:paraId="589355F3" w14:textId="2822B857" w:rsidR="00E73A63" w:rsidRPr="001C7804" w:rsidRDefault="00E73A63" w:rsidP="00E73A63">
            <w:pPr>
              <w:pStyle w:val="TAL"/>
              <w:rPr>
                <w:lang w:eastAsia="zh-CN"/>
              </w:rPr>
            </w:pPr>
            <w:r>
              <w:rPr>
                <w:lang w:eastAsia="zh-CN"/>
              </w:rPr>
              <w:t xml:space="preserve">Upon receiving a </w:t>
            </w:r>
            <w:r>
              <w:t>PROSE PATH SWITCHING ACCEPT message from the target UE</w:t>
            </w:r>
          </w:p>
        </w:tc>
        <w:tc>
          <w:tcPr>
            <w:tcW w:w="1864" w:type="dxa"/>
            <w:tcBorders>
              <w:top w:val="single" w:sz="6" w:space="0" w:color="auto"/>
              <w:left w:val="single" w:sz="6" w:space="0" w:color="auto"/>
              <w:bottom w:val="single" w:sz="6" w:space="0" w:color="auto"/>
              <w:right w:val="single" w:sz="6" w:space="0" w:color="auto"/>
            </w:tcBorders>
          </w:tcPr>
          <w:p w14:paraId="5706A4AA" w14:textId="77777777" w:rsidR="00E73A63" w:rsidRDefault="00E73A63" w:rsidP="00E73A63">
            <w:pPr>
              <w:pStyle w:val="TAL"/>
            </w:pPr>
            <w:r>
              <w:t>On 1</w:t>
            </w:r>
            <w:r>
              <w:rPr>
                <w:vertAlign w:val="superscript"/>
              </w:rPr>
              <w:t>st</w:t>
            </w:r>
            <w:r>
              <w:t xml:space="preserve"> expiry and 2</w:t>
            </w:r>
            <w:r>
              <w:rPr>
                <w:vertAlign w:val="superscript"/>
              </w:rPr>
              <w:t>nd</w:t>
            </w:r>
            <w:r>
              <w:t xml:space="preserve"> expiry: </w:t>
            </w:r>
          </w:p>
          <w:p w14:paraId="34E7FD67" w14:textId="77777777" w:rsidR="00E73A63" w:rsidRDefault="00E73A63" w:rsidP="00E73A63">
            <w:pPr>
              <w:pStyle w:val="TAL"/>
            </w:pPr>
            <w:r>
              <w:rPr>
                <w:lang w:eastAsia="zh-CN"/>
              </w:rPr>
              <w:t xml:space="preserve">Retransmission of </w:t>
            </w:r>
            <w:r>
              <w:t>PROSE PATH SWITCHING REQUEST message;</w:t>
            </w:r>
          </w:p>
          <w:p w14:paraId="42F1249F" w14:textId="77777777" w:rsidR="00E73A63" w:rsidRDefault="00E73A63" w:rsidP="00E73A63">
            <w:pPr>
              <w:pStyle w:val="TAL"/>
              <w:rPr>
                <w:lang w:eastAsia="zh-CN"/>
              </w:rPr>
            </w:pPr>
          </w:p>
          <w:p w14:paraId="27551F20" w14:textId="68AD386F" w:rsidR="00E73A63" w:rsidRPr="001C7804" w:rsidRDefault="00E73A63" w:rsidP="00E73A63">
            <w:pPr>
              <w:pStyle w:val="TAL"/>
              <w:rPr>
                <w:lang w:eastAsia="zh-CN"/>
              </w:rPr>
            </w:pPr>
            <w:r>
              <w:rPr>
                <w:lang w:eastAsia="zh-CN"/>
              </w:rPr>
              <w:t>On the 3</w:t>
            </w:r>
            <w:r>
              <w:rPr>
                <w:vertAlign w:val="superscript"/>
                <w:lang w:eastAsia="zh-CN"/>
              </w:rPr>
              <w:t>rd</w:t>
            </w:r>
            <w:r>
              <w:rPr>
                <w:lang w:eastAsia="zh-CN"/>
              </w:rPr>
              <w:t xml:space="preserve"> expiry, the procedure is aborted (see claus</w:t>
            </w:r>
            <w:r>
              <w:t>e </w:t>
            </w:r>
            <w:r w:rsidRPr="00D262AD">
              <w:t>7.</w:t>
            </w:r>
            <w:ins w:id="12831" w:author="24.554_CR0463_(Rel-18)_5G_ProSe_Ph2" w:date="2023-12-21T14:03:00Z">
              <w:r w:rsidR="00473376">
                <w:t>7</w:t>
              </w:r>
            </w:ins>
            <w:del w:id="12832" w:author="24.554_CR0463_(Rel-18)_5G_ProSe_Ph2" w:date="2023-12-21T14:03:00Z">
              <w:r w:rsidRPr="00D262AD" w:rsidDel="00473376">
                <w:delText>X</w:delText>
              </w:r>
            </w:del>
            <w:r w:rsidRPr="00D262AD">
              <w:t>.3.6.1</w:t>
            </w:r>
            <w:r>
              <w:rPr>
                <w:lang w:eastAsia="zh-CN"/>
              </w:rPr>
              <w:t>)</w:t>
            </w:r>
          </w:p>
        </w:tc>
      </w:tr>
      <w:tr w:rsidR="008B7B2E" w14:paraId="2B4D2C38" w14:textId="77777777" w:rsidTr="00FC4533">
        <w:trPr>
          <w:gridAfter w:val="1"/>
          <w:wAfter w:w="36" w:type="dxa"/>
          <w:cantSplit/>
          <w:jc w:val="center"/>
        </w:trPr>
        <w:tc>
          <w:tcPr>
            <w:tcW w:w="903" w:type="dxa"/>
            <w:gridSpan w:val="2"/>
            <w:tcBorders>
              <w:top w:val="single" w:sz="6" w:space="0" w:color="auto"/>
              <w:left w:val="single" w:sz="6" w:space="0" w:color="auto"/>
              <w:bottom w:val="single" w:sz="6" w:space="0" w:color="auto"/>
              <w:right w:val="single" w:sz="6" w:space="0" w:color="auto"/>
            </w:tcBorders>
          </w:tcPr>
          <w:p w14:paraId="3818A576" w14:textId="77777777" w:rsidR="008B7B2E" w:rsidRDefault="008B7B2E" w:rsidP="00FC4533">
            <w:pPr>
              <w:pStyle w:val="TAC"/>
              <w:rPr>
                <w:lang w:eastAsia="zh-CN"/>
              </w:rPr>
            </w:pPr>
            <w:r>
              <w:rPr>
                <w:rFonts w:hint="eastAsia"/>
                <w:lang w:eastAsia="zh-CN"/>
              </w:rPr>
              <w:t>T</w:t>
            </w:r>
            <w:r>
              <w:rPr>
                <w:lang w:eastAsia="zh-CN"/>
              </w:rPr>
              <w:t>5096</w:t>
            </w:r>
          </w:p>
        </w:tc>
        <w:tc>
          <w:tcPr>
            <w:tcW w:w="1417" w:type="dxa"/>
            <w:tcBorders>
              <w:top w:val="single" w:sz="6" w:space="0" w:color="auto"/>
              <w:left w:val="single" w:sz="6" w:space="0" w:color="auto"/>
              <w:bottom w:val="single" w:sz="6" w:space="0" w:color="auto"/>
              <w:right w:val="single" w:sz="6" w:space="0" w:color="auto"/>
            </w:tcBorders>
          </w:tcPr>
          <w:p w14:paraId="249066FA" w14:textId="77777777" w:rsidR="008B7B2E" w:rsidRDefault="008B7B2E" w:rsidP="00FC4533">
            <w:pPr>
              <w:pStyle w:val="TAL"/>
              <w:rPr>
                <w:lang w:eastAsia="zh-CN"/>
              </w:rPr>
            </w:pPr>
            <w:r w:rsidRPr="00C33F68">
              <w:t>2s</w:t>
            </w:r>
          </w:p>
        </w:tc>
        <w:tc>
          <w:tcPr>
            <w:tcW w:w="3574" w:type="dxa"/>
            <w:tcBorders>
              <w:top w:val="single" w:sz="6" w:space="0" w:color="auto"/>
              <w:left w:val="single" w:sz="6" w:space="0" w:color="auto"/>
              <w:bottom w:val="single" w:sz="6" w:space="0" w:color="auto"/>
              <w:right w:val="single" w:sz="6" w:space="0" w:color="auto"/>
            </w:tcBorders>
          </w:tcPr>
          <w:p w14:paraId="52CB46C2" w14:textId="77777777" w:rsidR="008B7B2E" w:rsidRDefault="008B7B2E" w:rsidP="00FC4533">
            <w:pPr>
              <w:pStyle w:val="TAL"/>
              <w:rPr>
                <w:lang w:eastAsia="zh-CN"/>
              </w:rPr>
            </w:pPr>
            <w:r w:rsidRPr="00C33F68">
              <w:t xml:space="preserve">Upon sending a PROSE DIRECT LINK </w:t>
            </w:r>
            <w:r>
              <w:t>MODIFICATION</w:t>
            </w:r>
            <w:r w:rsidRPr="00C33F68">
              <w:t xml:space="preserve"> ACCEPT message</w:t>
            </w:r>
          </w:p>
        </w:tc>
        <w:tc>
          <w:tcPr>
            <w:tcW w:w="1701" w:type="dxa"/>
            <w:tcBorders>
              <w:top w:val="single" w:sz="6" w:space="0" w:color="auto"/>
              <w:left w:val="single" w:sz="6" w:space="0" w:color="auto"/>
              <w:bottom w:val="single" w:sz="6" w:space="0" w:color="auto"/>
              <w:right w:val="single" w:sz="6" w:space="0" w:color="auto"/>
            </w:tcBorders>
          </w:tcPr>
          <w:p w14:paraId="5B665452" w14:textId="77777777" w:rsidR="008B7B2E" w:rsidRDefault="008B7B2E" w:rsidP="00FC4533">
            <w:pPr>
              <w:pStyle w:val="TAL"/>
              <w:rPr>
                <w:lang w:eastAsia="zh-CN"/>
              </w:rPr>
            </w:pPr>
            <w:r w:rsidRPr="00C33F68">
              <w:t xml:space="preserve">Upon receiving a PROSE DIRECT LINK </w:t>
            </w:r>
            <w:r>
              <w:t>MODIFICATION</w:t>
            </w:r>
            <w:r w:rsidRPr="00C33F68">
              <w:t xml:space="preserve"> ACK message from the initiating UE</w:t>
            </w:r>
          </w:p>
        </w:tc>
        <w:tc>
          <w:tcPr>
            <w:tcW w:w="1864" w:type="dxa"/>
            <w:tcBorders>
              <w:top w:val="single" w:sz="6" w:space="0" w:color="auto"/>
              <w:left w:val="single" w:sz="6" w:space="0" w:color="auto"/>
              <w:bottom w:val="single" w:sz="6" w:space="0" w:color="auto"/>
              <w:right w:val="single" w:sz="6" w:space="0" w:color="auto"/>
            </w:tcBorders>
          </w:tcPr>
          <w:p w14:paraId="7FBDB171" w14:textId="77777777" w:rsidR="008B7B2E" w:rsidRDefault="008B7B2E" w:rsidP="00FC4533">
            <w:pPr>
              <w:pStyle w:val="TAL"/>
            </w:pPr>
            <w:r w:rsidRPr="00C33F68">
              <w:t xml:space="preserve">Retransmission of the PROSE DIRECT LINK </w:t>
            </w:r>
            <w:r>
              <w:t xml:space="preserve"> MODIFICATION</w:t>
            </w:r>
            <w:r w:rsidRPr="00C33F68">
              <w:t xml:space="preserve"> ACCEPT message </w:t>
            </w:r>
          </w:p>
        </w:tc>
      </w:tr>
      <w:tr w:rsidR="00E73A63" w:rsidRPr="00C33F68" w14:paraId="7ADECAFC" w14:textId="77777777" w:rsidTr="002473BE">
        <w:trPr>
          <w:gridBefore w:val="1"/>
          <w:wBefore w:w="36" w:type="dxa"/>
          <w:cantSplit/>
          <w:jc w:val="center"/>
        </w:trPr>
        <w:tc>
          <w:tcPr>
            <w:tcW w:w="9459" w:type="dxa"/>
            <w:gridSpan w:val="6"/>
            <w:tcBorders>
              <w:top w:val="single" w:sz="6" w:space="0" w:color="auto"/>
              <w:left w:val="single" w:sz="6" w:space="0" w:color="auto"/>
              <w:bottom w:val="single" w:sz="6" w:space="0" w:color="auto"/>
              <w:right w:val="single" w:sz="6" w:space="0" w:color="auto"/>
            </w:tcBorders>
            <w:hideMark/>
          </w:tcPr>
          <w:p w14:paraId="55A71A24" w14:textId="77777777" w:rsidR="00E73A63" w:rsidRPr="00C33F68" w:rsidRDefault="00E73A63" w:rsidP="00E73A63">
            <w:pPr>
              <w:pStyle w:val="TAN"/>
            </w:pPr>
            <w:r w:rsidRPr="00C33F68">
              <w:t>NOTE 1:</w:t>
            </w:r>
            <w:r w:rsidRPr="00C33F68">
              <w:tab/>
              <w:t>If the Target user info is not included in the PROSE DIRECT LINK ESTABLISHMENT REQUEST message, then the initiating UE may keep the timer T5080 running upon receiving PROSE DIRECT LINK ESTABLISHMENT ACCEPT message.</w:t>
            </w:r>
          </w:p>
          <w:p w14:paraId="70B56B35" w14:textId="08AC98E1" w:rsidR="00E73A63" w:rsidRPr="00C33F68" w:rsidRDefault="00E73A63" w:rsidP="00E73A63">
            <w:pPr>
              <w:pStyle w:val="TAN"/>
            </w:pPr>
            <w:r w:rsidRPr="00C33F68">
              <w:t>NOTE 2:</w:t>
            </w:r>
            <w:r w:rsidRPr="00C33F68">
              <w:tab/>
              <w:t>The value of this timer is the privacy timer value which is one of the configuration parameters for 5G ProSe direct communication (see clause 5.2.4</w:t>
            </w:r>
            <w:r>
              <w:t xml:space="preserve"> and clause 5.2.5</w:t>
            </w:r>
            <w:r w:rsidRPr="00C33F68">
              <w:t>) and it is specified in 3GPP TS 24.555 [17] clause 5.4</w:t>
            </w:r>
            <w:r>
              <w:t>, clause 5.5 and clause 5.6</w:t>
            </w:r>
            <w:r w:rsidRPr="00C33F68">
              <w:t>.</w:t>
            </w:r>
          </w:p>
        </w:tc>
      </w:tr>
    </w:tbl>
    <w:p w14:paraId="501E2AB2" w14:textId="7666D5C7" w:rsidR="0036233B" w:rsidRPr="00C33F68" w:rsidRDefault="0036233B" w:rsidP="0037175B"/>
    <w:p w14:paraId="1B3AFC44" w14:textId="77777777" w:rsidR="00CB3A44" w:rsidRPr="00C33F68" w:rsidRDefault="00CB3A44" w:rsidP="00CB3A44">
      <w:pPr>
        <w:pStyle w:val="Heading2"/>
      </w:pPr>
      <w:bookmarkStart w:id="12833" w:name="_CR12_4"/>
      <w:bookmarkStart w:id="12834" w:name="_Toc146712844"/>
      <w:bookmarkEnd w:id="12833"/>
      <w:r w:rsidRPr="00C33F68">
        <w:t>12.4</w:t>
      </w:r>
      <w:r w:rsidRPr="00C33F68">
        <w:tab/>
        <w:t>Timers of 5G ProSe direct discovery procedures over PC3a</w:t>
      </w:r>
      <w:bookmarkEnd w:id="12834"/>
    </w:p>
    <w:p w14:paraId="4D445C18" w14:textId="77777777" w:rsidR="00CB3A44" w:rsidRPr="00C33F68" w:rsidRDefault="00CB3A44" w:rsidP="00CB3A44">
      <w:pPr>
        <w:pStyle w:val="TH"/>
      </w:pPr>
      <w:bookmarkStart w:id="12835" w:name="_CRTable12_4_1"/>
      <w:r w:rsidRPr="00C33F68">
        <w:t>Table </w:t>
      </w:r>
      <w:bookmarkEnd w:id="12835"/>
      <w:r w:rsidRPr="00C33F68">
        <w:t>12.4.1: Timers of 5G ProSe direct discovery procedures over PC3a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6"/>
        <w:gridCol w:w="954"/>
        <w:gridCol w:w="36"/>
        <w:gridCol w:w="774"/>
        <w:gridCol w:w="36"/>
        <w:gridCol w:w="4057"/>
        <w:gridCol w:w="36"/>
        <w:gridCol w:w="1665"/>
        <w:gridCol w:w="36"/>
        <w:gridCol w:w="1828"/>
        <w:gridCol w:w="36"/>
      </w:tblGrid>
      <w:tr w:rsidR="00CB3A44" w:rsidRPr="00C33F68" w14:paraId="79F97508" w14:textId="77777777" w:rsidTr="00CB3A44">
        <w:trPr>
          <w:gridBefore w:val="1"/>
          <w:wBefore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28DD93D" w14:textId="77777777" w:rsidR="00CB3A44" w:rsidRPr="00C33F68" w:rsidRDefault="00CB3A44">
            <w:pPr>
              <w:pStyle w:val="TAH"/>
              <w:rPr>
                <w:lang w:eastAsia="x-none"/>
              </w:rPr>
            </w:pPr>
            <w:r w:rsidRPr="00C33F68">
              <w:t>TIMER NUM.</w:t>
            </w:r>
          </w:p>
        </w:tc>
        <w:tc>
          <w:tcPr>
            <w:tcW w:w="810" w:type="dxa"/>
            <w:gridSpan w:val="2"/>
            <w:tcBorders>
              <w:top w:val="single" w:sz="6" w:space="0" w:color="auto"/>
              <w:left w:val="single" w:sz="6" w:space="0" w:color="auto"/>
              <w:bottom w:val="single" w:sz="6" w:space="0" w:color="auto"/>
              <w:right w:val="single" w:sz="6" w:space="0" w:color="auto"/>
            </w:tcBorders>
            <w:hideMark/>
          </w:tcPr>
          <w:p w14:paraId="26D3CECE" w14:textId="77777777" w:rsidR="00CB3A44" w:rsidRPr="00C33F68" w:rsidRDefault="00CB3A44">
            <w:pPr>
              <w:pStyle w:val="TAH"/>
            </w:pPr>
            <w:r w:rsidRPr="00C33F68">
              <w:t>TIMER VALUE</w:t>
            </w:r>
          </w:p>
        </w:tc>
        <w:tc>
          <w:tcPr>
            <w:tcW w:w="4093" w:type="dxa"/>
            <w:gridSpan w:val="2"/>
            <w:tcBorders>
              <w:top w:val="single" w:sz="6" w:space="0" w:color="auto"/>
              <w:left w:val="single" w:sz="6" w:space="0" w:color="auto"/>
              <w:bottom w:val="single" w:sz="6" w:space="0" w:color="auto"/>
              <w:right w:val="single" w:sz="6" w:space="0" w:color="auto"/>
            </w:tcBorders>
            <w:hideMark/>
          </w:tcPr>
          <w:p w14:paraId="26B17FEA" w14:textId="77777777" w:rsidR="00CB3A44" w:rsidRPr="00C33F68" w:rsidRDefault="00CB3A44">
            <w:pPr>
              <w:pStyle w:val="TAH"/>
            </w:pPr>
            <w:r w:rsidRPr="00C33F68">
              <w:t>CAUSE OF START</w:t>
            </w:r>
          </w:p>
        </w:tc>
        <w:tc>
          <w:tcPr>
            <w:tcW w:w="1701" w:type="dxa"/>
            <w:gridSpan w:val="2"/>
            <w:tcBorders>
              <w:top w:val="single" w:sz="6" w:space="0" w:color="auto"/>
              <w:left w:val="single" w:sz="6" w:space="0" w:color="auto"/>
              <w:bottom w:val="single" w:sz="6" w:space="0" w:color="auto"/>
              <w:right w:val="single" w:sz="6" w:space="0" w:color="auto"/>
            </w:tcBorders>
            <w:hideMark/>
          </w:tcPr>
          <w:p w14:paraId="02850E00" w14:textId="77777777" w:rsidR="00CB3A44" w:rsidRPr="00C33F68" w:rsidRDefault="00CB3A44">
            <w:pPr>
              <w:pStyle w:val="TAH"/>
            </w:pPr>
            <w:r w:rsidRPr="00C33F68">
              <w:t>NORMAL STOP</w:t>
            </w:r>
          </w:p>
        </w:tc>
        <w:tc>
          <w:tcPr>
            <w:tcW w:w="1864" w:type="dxa"/>
            <w:gridSpan w:val="2"/>
            <w:tcBorders>
              <w:top w:val="single" w:sz="6" w:space="0" w:color="auto"/>
              <w:left w:val="single" w:sz="6" w:space="0" w:color="auto"/>
              <w:bottom w:val="single" w:sz="6" w:space="0" w:color="auto"/>
              <w:right w:val="single" w:sz="6" w:space="0" w:color="auto"/>
            </w:tcBorders>
            <w:hideMark/>
          </w:tcPr>
          <w:p w14:paraId="4576CF3F" w14:textId="788A449F" w:rsidR="00CB3A44" w:rsidRPr="00C33F68" w:rsidRDefault="00CB3A44">
            <w:pPr>
              <w:pStyle w:val="TAH"/>
            </w:pPr>
            <w:r w:rsidRPr="00C33F68">
              <w:t>ON</w:t>
            </w:r>
            <w:r w:rsidRPr="00C33F68">
              <w:br/>
              <w:t>EXPIRY</w:t>
            </w:r>
          </w:p>
        </w:tc>
      </w:tr>
      <w:tr w:rsidR="00CB3A44" w:rsidRPr="00C33F68" w14:paraId="195BB92C"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720BC03F" w14:textId="77777777" w:rsidR="00CB3A44" w:rsidRPr="00C33F68" w:rsidRDefault="00CB3A44">
            <w:pPr>
              <w:pStyle w:val="TAC"/>
              <w:rPr>
                <w:lang w:eastAsia="x-none"/>
              </w:rPr>
            </w:pPr>
            <w:r w:rsidRPr="00C33F68">
              <w:t>T5060</w:t>
            </w:r>
          </w:p>
        </w:tc>
        <w:tc>
          <w:tcPr>
            <w:tcW w:w="810" w:type="dxa"/>
            <w:gridSpan w:val="2"/>
            <w:tcBorders>
              <w:top w:val="single" w:sz="6" w:space="0" w:color="auto"/>
              <w:left w:val="single" w:sz="6" w:space="0" w:color="auto"/>
              <w:bottom w:val="single" w:sz="6" w:space="0" w:color="auto"/>
              <w:right w:val="single" w:sz="6" w:space="0" w:color="auto"/>
            </w:tcBorders>
            <w:hideMark/>
          </w:tcPr>
          <w:p w14:paraId="47DB12F8" w14:textId="77777777" w:rsidR="00CB3A44" w:rsidRPr="00C33F68" w:rsidRDefault="00CB3A44">
            <w:pPr>
              <w:pStyle w:val="TAL"/>
            </w:pPr>
            <w:r w:rsidRPr="00C33F68">
              <w:t>NOTE</w:t>
            </w:r>
            <w:r w:rsidRPr="00C33F68">
              <w:rPr>
                <w:lang w:eastAsia="ja-JP"/>
              </w:rPr>
              <w:t> </w:t>
            </w:r>
            <w:r w:rsidRPr="00C33F68">
              <w:t>1</w:t>
            </w:r>
          </w:p>
        </w:tc>
        <w:tc>
          <w:tcPr>
            <w:tcW w:w="4093" w:type="dxa"/>
            <w:gridSpan w:val="2"/>
            <w:tcBorders>
              <w:top w:val="single" w:sz="6" w:space="0" w:color="auto"/>
              <w:left w:val="single" w:sz="6" w:space="0" w:color="auto"/>
              <w:bottom w:val="single" w:sz="6" w:space="0" w:color="auto"/>
              <w:right w:val="single" w:sz="6" w:space="0" w:color="auto"/>
            </w:tcBorders>
          </w:tcPr>
          <w:p w14:paraId="3A738518" w14:textId="018A0D46" w:rsidR="00CB3A44" w:rsidRPr="00C33F68" w:rsidRDefault="00CB3A44">
            <w:pPr>
              <w:pStyle w:val="TAL"/>
            </w:pPr>
            <w:r w:rsidRPr="00C33F68">
              <w:t xml:space="preserve">Upon receiving a ProSe </w:t>
            </w:r>
            <w:r w:rsidR="009C6B92" w:rsidRPr="00C33F68">
              <w:t>application code</w:t>
            </w:r>
            <w:r w:rsidRPr="00C33F68">
              <w:t xml:space="preserve"> with an associated T5060 timer in a DISCOVERY_RESPONSE message whose transaction ID contained in the &lt;response-announce&gt; element matches the value sent by the UE in a DISCOVERY_REQUEST message with the command set to "announce", as described in clause 6.2.2.4.</w:t>
            </w:r>
          </w:p>
          <w:p w14:paraId="7CC5AAC1" w14:textId="77777777" w:rsidR="00CB3A44" w:rsidRPr="00C33F68" w:rsidRDefault="00CB3A44">
            <w:pPr>
              <w:pStyle w:val="TAL"/>
              <w:rPr>
                <w:lang w:eastAsia="zh-CN"/>
              </w:rPr>
            </w:pPr>
          </w:p>
          <w:p w14:paraId="4634A16E" w14:textId="7C07282D" w:rsidR="00CB3A44" w:rsidRPr="00C33F68" w:rsidRDefault="00CB3A44">
            <w:pPr>
              <w:pStyle w:val="TAL"/>
              <w:rPr>
                <w:lang w:eastAsia="x-none"/>
              </w:rPr>
            </w:pPr>
            <w:r w:rsidRPr="00C33F68">
              <w:t xml:space="preserve">Upon receiving a ProSe </w:t>
            </w:r>
            <w:r w:rsidR="009C6B92" w:rsidRPr="00C33F68">
              <w:t>application code</w:t>
            </w:r>
            <w:r w:rsidRPr="00C33F68">
              <w:t xml:space="preserve"> with an associated T5060 timer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6.2.11.</w:t>
            </w:r>
            <w:r w:rsidRPr="00C33F68">
              <w:rPr>
                <w:lang w:eastAsia="zh-CN"/>
              </w:rPr>
              <w:t>3</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6C21C16A" w14:textId="5314EE5C" w:rsidR="00CB3A44" w:rsidRPr="00C33F68" w:rsidRDefault="00CB3A44">
            <w:pPr>
              <w:pStyle w:val="TAL"/>
            </w:pPr>
            <w:r w:rsidRPr="00C33F68">
              <w:t xml:space="preserve">Upon receiving a new T5060 timer value for the same ProSe </w:t>
            </w:r>
            <w:r w:rsidR="009C6B92" w:rsidRPr="00C33F68">
              <w:t>application code</w:t>
            </w:r>
            <w:r w:rsidRPr="00C33F68">
              <w:t xml:space="preserve"> or receiving a new Timer associated with a new ProSe </w:t>
            </w:r>
            <w:r w:rsidR="009C6B92" w:rsidRPr="00C33F68">
              <w:t>application code</w:t>
            </w:r>
            <w:r w:rsidRPr="00C33F68">
              <w:t xml:space="preserve"> for the same ProSe </w:t>
            </w:r>
            <w:r w:rsidR="009C6B92" w:rsidRPr="00C33F68">
              <w:t>application ID</w:t>
            </w:r>
            <w:r w:rsidRPr="00C33F68">
              <w:t xml:space="preserve"> in a DISCOVERY_RESPONSE message.</w:t>
            </w:r>
          </w:p>
          <w:p w14:paraId="6605F225" w14:textId="77777777" w:rsidR="00CB3A44" w:rsidRPr="00C33F68" w:rsidRDefault="00CB3A44">
            <w:pPr>
              <w:pStyle w:val="TAL"/>
            </w:pPr>
          </w:p>
          <w:p w14:paraId="0D27725A" w14:textId="77777777" w:rsidR="00CB3A44" w:rsidRPr="00C33F68" w:rsidRDefault="00CB3A44">
            <w:pPr>
              <w:pStyle w:val="TAL"/>
            </w:pPr>
            <w:r w:rsidRPr="00C33F68">
              <w:t>When the UE selects a new PLMN.</w:t>
            </w:r>
          </w:p>
          <w:p w14:paraId="3D5A924E" w14:textId="77777777" w:rsidR="00CB3A44" w:rsidRPr="00C33F68" w:rsidRDefault="00CB3A44">
            <w:pPr>
              <w:pStyle w:val="TAL"/>
              <w:rPr>
                <w:lang w:eastAsia="zh-CN"/>
              </w:rPr>
            </w:pPr>
          </w:p>
          <w:p w14:paraId="56AB893C" w14:textId="65090F85" w:rsidR="00CB3A44" w:rsidRPr="00C33F68" w:rsidRDefault="00CB3A44">
            <w:pPr>
              <w:pStyle w:val="TAL"/>
              <w:rPr>
                <w:lang w:eastAsia="x-none"/>
              </w:rPr>
            </w:pPr>
            <w:r w:rsidRPr="00C33F68">
              <w:t>Upon receiving a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11</w:t>
            </w:r>
            <w:r w:rsidRPr="00C33F68">
              <w:t>.</w:t>
            </w:r>
            <w:r w:rsidRPr="00C33F68">
              <w:rPr>
                <w:lang w:eastAsia="zh-CN"/>
              </w:rPr>
              <w:t>3</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0DBCA6E8" w14:textId="348F578D" w:rsidR="00CB3A44" w:rsidRPr="00C33F68" w:rsidRDefault="00CB3A44">
            <w:pPr>
              <w:pStyle w:val="TAL"/>
            </w:pPr>
            <w:r w:rsidRPr="00C33F68">
              <w:t xml:space="preserve">Stop announcing the associated ProSe </w:t>
            </w:r>
            <w:r w:rsidR="009C6B92" w:rsidRPr="00C33F68">
              <w:t>application code</w:t>
            </w:r>
            <w:r w:rsidRPr="00C33F68">
              <w:t xml:space="preserve"> over the PC5 interface and re-initiate the announce request procedure if the request from upper layers to announce the ProSe </w:t>
            </w:r>
            <w:r w:rsidR="009C6B92" w:rsidRPr="00C33F68">
              <w:t>application ID</w:t>
            </w:r>
            <w:r w:rsidRPr="00C33F68">
              <w:t xml:space="preserve"> corresponding to the associated ProSe </w:t>
            </w:r>
            <w:r w:rsidR="009C6B92" w:rsidRPr="00C33F68">
              <w:t>application code</w:t>
            </w:r>
            <w:r w:rsidRPr="00C33F68">
              <w:t xml:space="preserve"> is still in place.</w:t>
            </w:r>
          </w:p>
        </w:tc>
      </w:tr>
      <w:tr w:rsidR="00CB3A44" w:rsidRPr="00C33F68" w14:paraId="61580CB3"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EDB8ADF" w14:textId="77777777" w:rsidR="00CB3A44" w:rsidRPr="00C33F68" w:rsidRDefault="00CB3A44">
            <w:pPr>
              <w:pStyle w:val="TAC"/>
            </w:pPr>
            <w:r w:rsidRPr="00C33F68">
              <w:t>T5062</w:t>
            </w:r>
          </w:p>
        </w:tc>
        <w:tc>
          <w:tcPr>
            <w:tcW w:w="810" w:type="dxa"/>
            <w:gridSpan w:val="2"/>
            <w:tcBorders>
              <w:top w:val="single" w:sz="6" w:space="0" w:color="auto"/>
              <w:left w:val="single" w:sz="6" w:space="0" w:color="auto"/>
              <w:bottom w:val="single" w:sz="6" w:space="0" w:color="auto"/>
              <w:right w:val="single" w:sz="6" w:space="0" w:color="auto"/>
            </w:tcBorders>
            <w:hideMark/>
          </w:tcPr>
          <w:p w14:paraId="776B8E8F" w14:textId="77777777" w:rsidR="00CB3A44" w:rsidRPr="00C33F68" w:rsidRDefault="00CB3A44">
            <w:pPr>
              <w:pStyle w:val="TAL"/>
            </w:pPr>
            <w:r w:rsidRPr="00C33F68">
              <w:t>NOTE</w:t>
            </w:r>
            <w:r w:rsidRPr="00C33F68">
              <w:rPr>
                <w:lang w:eastAsia="ja-JP"/>
              </w:rPr>
              <w:t> 2</w:t>
            </w:r>
          </w:p>
        </w:tc>
        <w:tc>
          <w:tcPr>
            <w:tcW w:w="4093" w:type="dxa"/>
            <w:gridSpan w:val="2"/>
            <w:tcBorders>
              <w:top w:val="single" w:sz="6" w:space="0" w:color="auto"/>
              <w:left w:val="single" w:sz="6" w:space="0" w:color="auto"/>
              <w:bottom w:val="single" w:sz="6" w:space="0" w:color="auto"/>
              <w:right w:val="single" w:sz="6" w:space="0" w:color="auto"/>
            </w:tcBorders>
          </w:tcPr>
          <w:p w14:paraId="74490666" w14:textId="31051CFA" w:rsidR="00CB3A44" w:rsidRPr="00C33F68" w:rsidRDefault="00CB3A44">
            <w:pPr>
              <w:pStyle w:val="TAL"/>
              <w:rPr>
                <w:lang w:eastAsia="zh-CN"/>
              </w:rPr>
            </w:pPr>
            <w:r w:rsidRPr="00C33F68">
              <w:t xml:space="preserve">Upon receiving a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with an associated T5062 timer in a DISCOVERY_RESPONSE message whose transaction ID contained in the &lt;restricted-announce-response&gt; element matches the value sent by the UE in a DISCOVERY_REQUEST message with the command set to "announce" and the </w:t>
            </w:r>
            <w:r w:rsidR="00E0517C" w:rsidRPr="00C33F68">
              <w:t>discovery type</w:t>
            </w:r>
            <w:r w:rsidRPr="00C33F68">
              <w:t xml:space="preserve"> set to "Restrict discovery", as described in clause 6.2.3.4.</w:t>
            </w:r>
          </w:p>
          <w:p w14:paraId="30875A09" w14:textId="77777777" w:rsidR="00CB3A44" w:rsidRPr="00C33F68" w:rsidRDefault="00CB3A44">
            <w:pPr>
              <w:pStyle w:val="TAL"/>
              <w:rPr>
                <w:lang w:eastAsia="zh-CN"/>
              </w:rPr>
            </w:pPr>
          </w:p>
          <w:p w14:paraId="5395E329" w14:textId="59169F5C" w:rsidR="00CB3A44" w:rsidRPr="00C33F68" w:rsidRDefault="00CB3A44">
            <w:pPr>
              <w:pStyle w:val="TAL"/>
              <w:rPr>
                <w:lang w:eastAsia="x-none"/>
              </w:rPr>
            </w:pPr>
            <w:r w:rsidRPr="00C33F68">
              <w:t xml:space="preserve">Upon receiving a ProSe </w:t>
            </w:r>
            <w:r w:rsidR="00E0517C" w:rsidRPr="00C33F68">
              <w:rPr>
                <w:lang w:eastAsia="zh-CN"/>
              </w:rPr>
              <w:t>restricted code</w:t>
            </w:r>
            <w:r w:rsidRPr="00C33F68">
              <w:t xml:space="preserve"> with an associated T5062 timer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w:t>
            </w:r>
            <w:r w:rsidRPr="00C33F68">
              <w:t>.</w:t>
            </w:r>
            <w:r w:rsidRPr="00C33F68">
              <w:rPr>
                <w:lang w:eastAsia="zh-CN"/>
              </w:rPr>
              <w:t>3.2</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38387835" w14:textId="4B867753" w:rsidR="00CB3A44" w:rsidRPr="00C33F68" w:rsidRDefault="00CB3A44">
            <w:pPr>
              <w:pStyle w:val="TAL"/>
            </w:pPr>
            <w:r w:rsidRPr="00C33F68">
              <w:t xml:space="preserve">Upon receiving a new T5062 timer value for the same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or upon receiving a new T5062 timer associated with a new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for the same RPAUID in a DISCOVERY_RESPONSE message.</w:t>
            </w:r>
          </w:p>
          <w:p w14:paraId="69685AB3" w14:textId="77777777" w:rsidR="00CB3A44" w:rsidRPr="00C33F68" w:rsidRDefault="00CB3A44">
            <w:pPr>
              <w:pStyle w:val="TAL"/>
            </w:pPr>
          </w:p>
          <w:p w14:paraId="636C6FE0" w14:textId="77777777" w:rsidR="00CB3A44" w:rsidRPr="00C33F68" w:rsidRDefault="00CB3A44">
            <w:pPr>
              <w:pStyle w:val="TAL"/>
              <w:rPr>
                <w:lang w:eastAsia="zh-CN"/>
              </w:rPr>
            </w:pPr>
            <w:r w:rsidRPr="00C33F68">
              <w:t>When the UE selects a new PLMN.</w:t>
            </w:r>
          </w:p>
          <w:p w14:paraId="520CBEF6" w14:textId="77777777" w:rsidR="00CB3A44" w:rsidRPr="00C33F68" w:rsidRDefault="00CB3A44">
            <w:pPr>
              <w:pStyle w:val="TAL"/>
              <w:rPr>
                <w:lang w:eastAsia="zh-CN"/>
              </w:rPr>
            </w:pPr>
          </w:p>
          <w:p w14:paraId="4E06D45C" w14:textId="0D2F0599" w:rsidR="00CB3A44" w:rsidRPr="00C33F68" w:rsidRDefault="00CB3A44">
            <w:pPr>
              <w:pStyle w:val="TAL"/>
              <w:rPr>
                <w:lang w:eastAsia="x-none"/>
              </w:rPr>
            </w:pPr>
            <w:r w:rsidRPr="00C33F68">
              <w:t xml:space="preserve">Upon receiving a ProSe </w:t>
            </w:r>
            <w:r w:rsidR="00E0517C" w:rsidRPr="00C33F68">
              <w:rPr>
                <w:lang w:eastAsia="zh-CN"/>
              </w:rPr>
              <w:t>restricted code</w:t>
            </w:r>
            <w:r w:rsidRPr="00C33F68">
              <w:t xml:space="preserve"> with an associated T5062 timer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w:t>
            </w:r>
            <w:r w:rsidRPr="00C33F68">
              <w:t>.</w:t>
            </w:r>
            <w:r w:rsidRPr="00C33F68">
              <w:rPr>
                <w:lang w:eastAsia="zh-CN"/>
              </w:rPr>
              <w:t>3.2</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770DA3F6" w14:textId="57A57001" w:rsidR="00CB3A44" w:rsidRPr="00C33F68" w:rsidRDefault="00CB3A44">
            <w:pPr>
              <w:pStyle w:val="TAL"/>
            </w:pPr>
            <w:r w:rsidRPr="00C33F68">
              <w:t xml:space="preserve">Stop announcing the associated ProSe </w:t>
            </w:r>
            <w:r w:rsidR="00E0517C" w:rsidRPr="00C33F68">
              <w:t>restricted code</w:t>
            </w:r>
            <w:r w:rsidRPr="00C33F68">
              <w:t xml:space="preserve"> over the PC5 interface if the ProSe </w:t>
            </w:r>
            <w:r w:rsidR="00E0517C" w:rsidRPr="00C33F68">
              <w:t>restricted code</w:t>
            </w:r>
            <w:r w:rsidRPr="00C33F68">
              <w:t xml:space="preserve"> is already allocated; and re-initiate the announce request procedure if the request from upper layers to announce the RPAUID corresponding to the associated ProSe </w:t>
            </w:r>
            <w:r w:rsidR="00E0517C" w:rsidRPr="00C33F68">
              <w:t>restricted code</w:t>
            </w:r>
            <w:r w:rsidRPr="00C33F68">
              <w:t xml:space="preserve"> is still in place.</w:t>
            </w:r>
          </w:p>
        </w:tc>
      </w:tr>
      <w:tr w:rsidR="00CB3A44" w:rsidRPr="00C33F68" w14:paraId="2DA26807" w14:textId="77777777" w:rsidTr="00CB3A44">
        <w:trPr>
          <w:gridAfter w:val="1"/>
          <w:wAfter w:w="36" w:type="dxa"/>
          <w:cantSplit/>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EC2472" w14:textId="77777777" w:rsidR="00CB3A44" w:rsidRPr="00C33F68" w:rsidRDefault="00CB3A44">
            <w:pPr>
              <w:pStyle w:val="TAC"/>
            </w:pPr>
            <w:r w:rsidRPr="00C33F68">
              <w:t>T5064</w:t>
            </w:r>
          </w:p>
        </w:tc>
        <w:tc>
          <w:tcPr>
            <w:tcW w:w="810" w:type="dxa"/>
            <w:gridSpan w:val="2"/>
            <w:tcBorders>
              <w:top w:val="single" w:sz="6" w:space="0" w:color="auto"/>
              <w:left w:val="single" w:sz="6" w:space="0" w:color="auto"/>
              <w:bottom w:val="single" w:sz="6" w:space="0" w:color="auto"/>
              <w:right w:val="single" w:sz="6" w:space="0" w:color="auto"/>
            </w:tcBorders>
            <w:hideMark/>
          </w:tcPr>
          <w:p w14:paraId="433ECEBA" w14:textId="77777777" w:rsidR="00CB3A44" w:rsidRPr="00C33F68" w:rsidRDefault="00CB3A44">
            <w:pPr>
              <w:pStyle w:val="TAL"/>
            </w:pPr>
            <w:r w:rsidRPr="00C33F68">
              <w:t>NOTE</w:t>
            </w:r>
            <w:r w:rsidRPr="00C33F68">
              <w:rPr>
                <w:lang w:eastAsia="ja-JP"/>
              </w:rPr>
              <w:t> 3</w:t>
            </w:r>
          </w:p>
        </w:tc>
        <w:tc>
          <w:tcPr>
            <w:tcW w:w="4093" w:type="dxa"/>
            <w:gridSpan w:val="2"/>
            <w:tcBorders>
              <w:top w:val="single" w:sz="6" w:space="0" w:color="auto"/>
              <w:left w:val="single" w:sz="6" w:space="0" w:color="auto"/>
              <w:bottom w:val="single" w:sz="6" w:space="0" w:color="auto"/>
              <w:right w:val="single" w:sz="6" w:space="0" w:color="auto"/>
            </w:tcBorders>
          </w:tcPr>
          <w:p w14:paraId="5B8DA0F1" w14:textId="00C6C6FC" w:rsidR="00CB3A44" w:rsidRPr="00C33F68" w:rsidRDefault="00CB3A44">
            <w:pPr>
              <w:pStyle w:val="TAL"/>
            </w:pPr>
            <w:r w:rsidRPr="00C33F68">
              <w:t xml:space="preserve">Upon receiving a </w:t>
            </w:r>
            <w:r w:rsidR="00E0517C" w:rsidRPr="00C33F68">
              <w:t>discovery filter</w:t>
            </w:r>
            <w:r w:rsidRPr="00C33F68">
              <w:t xml:space="preserve"> with an associated T5064 timer in a DISCOVERY_RESPONSE message whose transaction ID contained in the &lt;response-monitor&gt; element matches the value sent by the UE in a DISCOVERY_REQUEST message with the command set to "monitor", as described in clause 6.2.4.4.</w:t>
            </w:r>
          </w:p>
          <w:p w14:paraId="6364228D" w14:textId="77777777" w:rsidR="00CB3A44" w:rsidRPr="00C33F68" w:rsidRDefault="00CB3A44">
            <w:pPr>
              <w:pStyle w:val="TAL"/>
              <w:rPr>
                <w:lang w:eastAsia="zh-CN"/>
              </w:rPr>
            </w:pPr>
          </w:p>
          <w:p w14:paraId="138E75BC" w14:textId="293295B9" w:rsidR="00CB3A44" w:rsidRPr="00C33F68" w:rsidRDefault="00CB3A44">
            <w:pPr>
              <w:pStyle w:val="TAL"/>
              <w:rPr>
                <w:lang w:eastAsia="x-none"/>
              </w:rPr>
            </w:pPr>
            <w:r w:rsidRPr="00C33F68">
              <w:t xml:space="preserve">Upon receiving a </w:t>
            </w:r>
            <w:r w:rsidR="00E0517C" w:rsidRPr="00C33F68">
              <w:t>discovery filter</w:t>
            </w:r>
            <w:r w:rsidRPr="00C33F68">
              <w:t xml:space="preserve">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11</w:t>
            </w:r>
            <w:r w:rsidRPr="00C33F68">
              <w:t>.</w:t>
            </w:r>
            <w:r w:rsidRPr="00C33F68">
              <w:rPr>
                <w:lang w:eastAsia="zh-CN"/>
              </w:rPr>
              <w:t>3</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5B476019" w14:textId="14A6A18B" w:rsidR="00CB3A44" w:rsidRPr="00C33F68" w:rsidRDefault="00CB3A44">
            <w:pPr>
              <w:pStyle w:val="TAL"/>
            </w:pPr>
            <w:r w:rsidRPr="00C33F68">
              <w:t xml:space="preserve">Upon receiving a new T5064 timer value for the same </w:t>
            </w:r>
            <w:r w:rsidR="00E0517C" w:rsidRPr="00C33F68">
              <w:t>discovery filter</w:t>
            </w:r>
            <w:r w:rsidRPr="00C33F68">
              <w:t xml:space="preserve"> in a DISCOVERY_RESPONSE message.</w:t>
            </w:r>
          </w:p>
          <w:p w14:paraId="5C3E7EC4" w14:textId="77777777" w:rsidR="00CB3A44" w:rsidRPr="00C33F68" w:rsidRDefault="00CB3A44">
            <w:pPr>
              <w:pStyle w:val="TAL"/>
              <w:rPr>
                <w:lang w:eastAsia="zh-CN"/>
              </w:rPr>
            </w:pPr>
          </w:p>
          <w:p w14:paraId="6491FD51" w14:textId="4AA89B4D" w:rsidR="00CB3A44" w:rsidRPr="00C33F68" w:rsidRDefault="00CB3A44">
            <w:pPr>
              <w:pStyle w:val="TAL"/>
              <w:rPr>
                <w:lang w:eastAsia="x-none"/>
              </w:rPr>
            </w:pPr>
            <w:r w:rsidRPr="00C33F68">
              <w:t>Upon receiving a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REQUEST message</w:t>
            </w:r>
            <w:r w:rsidRPr="00C33F68">
              <w:rPr>
                <w:lang w:eastAsia="zh-CN"/>
              </w:rPr>
              <w:t xml:space="preserve"> 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6.2.11.</w:t>
            </w:r>
            <w:r w:rsidRPr="00C33F68">
              <w:rPr>
                <w:lang w:eastAsia="zh-CN"/>
              </w:rPr>
              <w:t>3</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4FAFFDA4" w14:textId="7966E638" w:rsidR="00CB3A44" w:rsidRPr="00C33F68" w:rsidRDefault="00CB3A44">
            <w:pPr>
              <w:pStyle w:val="TAL"/>
              <w:rPr>
                <w:bCs/>
              </w:rPr>
            </w:pPr>
            <w:r w:rsidRPr="00C33F68">
              <w:t xml:space="preserve">Stop using the associated </w:t>
            </w:r>
            <w:r w:rsidR="00E0517C" w:rsidRPr="00C33F68">
              <w:t>discovery filter</w:t>
            </w:r>
            <w:r w:rsidRPr="00C33F68">
              <w:t xml:space="preserve"> for ProSe direct discovery monitoring over the PC5 interface and re-initiate the monitor request procedure, if the request from upper layers to monitor the ProSe </w:t>
            </w:r>
            <w:r w:rsidR="009C6B92" w:rsidRPr="00C33F68">
              <w:t>application ID</w:t>
            </w:r>
            <w:r w:rsidRPr="00C33F68">
              <w:t xml:space="preserve"> corresponding to the associated </w:t>
            </w:r>
            <w:r w:rsidR="00E0517C" w:rsidRPr="00C33F68">
              <w:t>discovery filter</w:t>
            </w:r>
            <w:r w:rsidRPr="00C33F68">
              <w:t xml:space="preserve"> is still in place.</w:t>
            </w:r>
          </w:p>
        </w:tc>
      </w:tr>
      <w:tr w:rsidR="00CB3A44" w:rsidRPr="00C33F68" w14:paraId="74F0C1FB"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A7D9A27" w14:textId="77777777" w:rsidR="00CB3A44" w:rsidRPr="00C33F68" w:rsidRDefault="00CB3A44">
            <w:pPr>
              <w:pStyle w:val="TAC"/>
            </w:pPr>
            <w:r w:rsidRPr="00C33F68">
              <w:t>T5066</w:t>
            </w:r>
          </w:p>
        </w:tc>
        <w:tc>
          <w:tcPr>
            <w:tcW w:w="810" w:type="dxa"/>
            <w:gridSpan w:val="2"/>
            <w:tcBorders>
              <w:top w:val="single" w:sz="6" w:space="0" w:color="auto"/>
              <w:left w:val="single" w:sz="6" w:space="0" w:color="auto"/>
              <w:bottom w:val="single" w:sz="6" w:space="0" w:color="auto"/>
              <w:right w:val="single" w:sz="6" w:space="0" w:color="auto"/>
            </w:tcBorders>
            <w:hideMark/>
          </w:tcPr>
          <w:p w14:paraId="4F8F9A31" w14:textId="77777777" w:rsidR="00CB3A44" w:rsidRPr="00C33F68" w:rsidRDefault="00CB3A44">
            <w:pPr>
              <w:pStyle w:val="TAL"/>
            </w:pPr>
            <w:r w:rsidRPr="00C33F68">
              <w:t>NOTE</w:t>
            </w:r>
            <w:r w:rsidRPr="00C33F68">
              <w:rPr>
                <w:lang w:eastAsia="ja-JP"/>
              </w:rPr>
              <w:t> 4</w:t>
            </w:r>
          </w:p>
        </w:tc>
        <w:tc>
          <w:tcPr>
            <w:tcW w:w="4093" w:type="dxa"/>
            <w:gridSpan w:val="2"/>
            <w:tcBorders>
              <w:top w:val="single" w:sz="6" w:space="0" w:color="auto"/>
              <w:left w:val="single" w:sz="6" w:space="0" w:color="auto"/>
              <w:bottom w:val="single" w:sz="6" w:space="0" w:color="auto"/>
              <w:right w:val="single" w:sz="6" w:space="0" w:color="auto"/>
            </w:tcBorders>
          </w:tcPr>
          <w:p w14:paraId="531B2357" w14:textId="1D5C27BA" w:rsidR="00CB3A44" w:rsidRPr="00C33F68" w:rsidRDefault="00CB3A44">
            <w:pPr>
              <w:pStyle w:val="TAL"/>
            </w:pPr>
            <w:r w:rsidRPr="00C33F68">
              <w:t xml:space="preserve">Upon receiving a Restricted </w:t>
            </w:r>
            <w:r w:rsidR="00E0517C" w:rsidRPr="00C33F68">
              <w:t>discovery filter</w:t>
            </w:r>
            <w:r w:rsidRPr="00C33F68">
              <w:t xml:space="preserve"> with an associated T5066 timer in a DISCOVERY_RESPONSE message whose transaction ID contained in the &lt;restricted-monitor-response&gt; element matches the value sent by the UE in a DISCOVERY_REQUEST message with the command set to "monitor" and the </w:t>
            </w:r>
            <w:r w:rsidR="00E0517C" w:rsidRPr="00C33F68">
              <w:t>discovery type</w:t>
            </w:r>
            <w:r w:rsidRPr="00C33F68">
              <w:t xml:space="preserve"> set to "Restrict discovery", as described in clause 6.2.5.4.</w:t>
            </w:r>
          </w:p>
          <w:p w14:paraId="53279CC4" w14:textId="77777777" w:rsidR="00CB3A44" w:rsidRPr="00C33F68" w:rsidRDefault="00CB3A44">
            <w:pPr>
              <w:pStyle w:val="TAL"/>
              <w:rPr>
                <w:lang w:eastAsia="zh-CN"/>
              </w:rPr>
            </w:pPr>
          </w:p>
          <w:p w14:paraId="31B5F514" w14:textId="62403EF5" w:rsidR="00CB3A44" w:rsidRPr="00C33F68" w:rsidRDefault="00CB3A44">
            <w:pPr>
              <w:pStyle w:val="TAL"/>
              <w:rPr>
                <w:lang w:eastAsia="x-none"/>
              </w:rPr>
            </w:pPr>
            <w:r w:rsidRPr="00C33F68">
              <w:t xml:space="preserve">Upon receiving a </w:t>
            </w:r>
            <w:r w:rsidRPr="00C33F68">
              <w:rPr>
                <w:lang w:eastAsia="zh-CN"/>
              </w:rPr>
              <w:t xml:space="preserve">Restricted </w:t>
            </w:r>
            <w:r w:rsidR="00E0517C" w:rsidRPr="00C33F68">
              <w:t>discovery filter</w:t>
            </w:r>
            <w:r w:rsidRPr="00C33F68">
              <w:t xml:space="preserve">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12.3</w:t>
            </w:r>
            <w:r w:rsidRPr="00C33F68">
              <w:t>.</w:t>
            </w:r>
            <w:r w:rsidRPr="00C33F68">
              <w:rPr>
                <w:lang w:eastAsia="zh-CN"/>
              </w:rPr>
              <w:t>2</w:t>
            </w:r>
            <w:r w:rsidRPr="00C33F68">
              <w:t>.</w:t>
            </w:r>
          </w:p>
        </w:tc>
        <w:tc>
          <w:tcPr>
            <w:tcW w:w="1701" w:type="dxa"/>
            <w:gridSpan w:val="2"/>
            <w:tcBorders>
              <w:top w:val="single" w:sz="6" w:space="0" w:color="auto"/>
              <w:left w:val="single" w:sz="6" w:space="0" w:color="auto"/>
              <w:bottom w:val="single" w:sz="6" w:space="0" w:color="auto"/>
              <w:right w:val="single" w:sz="6" w:space="0" w:color="auto"/>
            </w:tcBorders>
          </w:tcPr>
          <w:p w14:paraId="2C87CCFE" w14:textId="77777777" w:rsidR="00CB3A44" w:rsidRPr="00C33F68" w:rsidRDefault="00CB3A44">
            <w:pPr>
              <w:pStyle w:val="TAL"/>
            </w:pPr>
            <w:r w:rsidRPr="00C33F68">
              <w:t>Upon receiving one or more new T5066 timer values for the same discovery entry in a DISCOVERY_RESPONSE message.</w:t>
            </w:r>
          </w:p>
          <w:p w14:paraId="70D0061C" w14:textId="77777777" w:rsidR="00CB3A44" w:rsidRPr="00C33F68" w:rsidRDefault="00CB3A44">
            <w:pPr>
              <w:pStyle w:val="TAL"/>
            </w:pPr>
          </w:p>
          <w:p w14:paraId="77875834" w14:textId="30C25C05" w:rsidR="00CB3A44" w:rsidRPr="00C33F68" w:rsidRDefault="00CB3A44">
            <w:pPr>
              <w:pStyle w:val="TAL"/>
            </w:pPr>
            <w:r w:rsidRPr="00C33F68">
              <w:t xml:space="preserve">Upon receiving a </w:t>
            </w:r>
            <w:r w:rsidRPr="00C33F68">
              <w:rPr>
                <w:lang w:eastAsia="zh-CN"/>
              </w:rPr>
              <w:t xml:space="preserve">Restricted </w:t>
            </w:r>
            <w:r w:rsidR="00E0517C" w:rsidRPr="00C33F68">
              <w:t>discovery filter</w:t>
            </w:r>
            <w:r w:rsidRPr="00C33F68">
              <w:t xml:space="preserve"> in</w:t>
            </w:r>
            <w:r w:rsidRPr="00C33F68">
              <w:rPr>
                <w:lang w:eastAsia="zh-CN"/>
              </w:rPr>
              <w:t xml:space="preserve"> the </w:t>
            </w:r>
            <w:r w:rsidRPr="00C33F68">
              <w:t xml:space="preserve">Update </w:t>
            </w:r>
            <w:r w:rsidR="003D75CD" w:rsidRPr="00C33F68">
              <w:t>info</w:t>
            </w:r>
            <w:r w:rsidRPr="00C33F68">
              <w:t xml:space="preserve"> in the &lt;discovery-</w:t>
            </w:r>
            <w:r w:rsidRPr="00C33F68">
              <w:rPr>
                <w:lang w:eastAsia="zh-CN"/>
              </w:rPr>
              <w:t>update-</w:t>
            </w:r>
            <w:r w:rsidRPr="00C33F68">
              <w:t>request&gt; element</w:t>
            </w:r>
            <w:r w:rsidRPr="00C33F68">
              <w:rPr>
                <w:lang w:eastAsia="zh-CN"/>
              </w:rPr>
              <w:t xml:space="preserve"> in</w:t>
            </w:r>
            <w:r w:rsidRPr="00C33F68">
              <w:t xml:space="preserve"> a D</w:t>
            </w:r>
            <w:r w:rsidRPr="00C33F68">
              <w:rPr>
                <w:lang w:eastAsia="zh-CN"/>
              </w:rPr>
              <w:t>ISCOVERY_</w:t>
            </w:r>
            <w:r w:rsidRPr="00C33F68">
              <w:t>UPDATE</w:t>
            </w:r>
            <w:r w:rsidRPr="00C33F68">
              <w:rPr>
                <w:lang w:eastAsia="zh-CN"/>
              </w:rPr>
              <w:t>_</w:t>
            </w:r>
            <w:r w:rsidRPr="00C33F68">
              <w:t xml:space="preserve">REQUEST message </w:t>
            </w:r>
            <w:r w:rsidRPr="00C33F68">
              <w:rPr>
                <w:lang w:eastAsia="zh-CN"/>
              </w:rPr>
              <w:t xml:space="preserve">and the </w:t>
            </w:r>
            <w:r w:rsidR="00761847" w:rsidRPr="00C33F68">
              <w:t>discovery entry</w:t>
            </w:r>
            <w:r w:rsidRPr="00C33F68">
              <w:t xml:space="preserve"> ID in the &lt;discovery-</w:t>
            </w:r>
            <w:r w:rsidRPr="00C33F68">
              <w:rPr>
                <w:lang w:eastAsia="zh-CN"/>
              </w:rPr>
              <w:t>update-</w:t>
            </w:r>
            <w:r w:rsidRPr="00C33F68">
              <w:t>request&gt; element</w:t>
            </w:r>
            <w:r w:rsidRPr="00C33F68">
              <w:rPr>
                <w:lang w:eastAsia="zh-CN"/>
              </w:rPr>
              <w:t xml:space="preserve"> is known</w:t>
            </w:r>
            <w:r w:rsidRPr="00C33F68">
              <w:t>, as described in clause 6.2.</w:t>
            </w:r>
            <w:r w:rsidRPr="00C33F68">
              <w:rPr>
                <w:lang w:eastAsia="zh-CN"/>
              </w:rPr>
              <w:t>12.3</w:t>
            </w:r>
            <w:r w:rsidRPr="00C33F68">
              <w:t>.</w:t>
            </w:r>
            <w:r w:rsidRPr="00C33F68">
              <w:rPr>
                <w:lang w:eastAsia="zh-CN"/>
              </w:rPr>
              <w:t>2</w:t>
            </w:r>
            <w:r w:rsidRPr="00C33F68">
              <w:t>.</w:t>
            </w:r>
          </w:p>
        </w:tc>
        <w:tc>
          <w:tcPr>
            <w:tcW w:w="1864" w:type="dxa"/>
            <w:gridSpan w:val="2"/>
            <w:tcBorders>
              <w:top w:val="single" w:sz="6" w:space="0" w:color="auto"/>
              <w:left w:val="single" w:sz="6" w:space="0" w:color="auto"/>
              <w:bottom w:val="single" w:sz="6" w:space="0" w:color="auto"/>
              <w:right w:val="single" w:sz="6" w:space="0" w:color="auto"/>
            </w:tcBorders>
            <w:hideMark/>
          </w:tcPr>
          <w:p w14:paraId="1E4FC2CC" w14:textId="2A4BF56A" w:rsidR="00CB3A44" w:rsidRPr="00C33F68" w:rsidRDefault="00CB3A44">
            <w:pPr>
              <w:pStyle w:val="TAL"/>
            </w:pPr>
            <w:r w:rsidRPr="00C33F68">
              <w:t xml:space="preserve">Stop using the associated Restricted </w:t>
            </w:r>
            <w:r w:rsidR="00E0517C" w:rsidRPr="00C33F68">
              <w:t>discovery filter</w:t>
            </w:r>
            <w:r w:rsidRPr="00C33F68">
              <w:t xml:space="preserve"> for </w:t>
            </w:r>
            <w:r w:rsidR="00BD0B0D" w:rsidRPr="00C33F68">
              <w:t>restricted 5G ProSe</w:t>
            </w:r>
            <w:r w:rsidRPr="00C33F68">
              <w:t xml:space="preserve"> direct discovery monitoring over the PC5 interface and re-initiate the monitor request procedure, if the request from upper layers to monitor the corresponding discovery target is still in place.</w:t>
            </w:r>
          </w:p>
        </w:tc>
      </w:tr>
      <w:tr w:rsidR="00CB3A44" w:rsidRPr="00C33F68" w14:paraId="62060B99"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534EAB06" w14:textId="77777777" w:rsidR="00CB3A44" w:rsidRPr="00C33F68" w:rsidRDefault="00CB3A44">
            <w:pPr>
              <w:pStyle w:val="TAC"/>
            </w:pPr>
            <w:r w:rsidRPr="00C33F68">
              <w:t>T5068</w:t>
            </w:r>
          </w:p>
        </w:tc>
        <w:tc>
          <w:tcPr>
            <w:tcW w:w="810" w:type="dxa"/>
            <w:gridSpan w:val="2"/>
            <w:tcBorders>
              <w:top w:val="single" w:sz="6" w:space="0" w:color="auto"/>
              <w:left w:val="single" w:sz="6" w:space="0" w:color="auto"/>
              <w:bottom w:val="single" w:sz="6" w:space="0" w:color="auto"/>
              <w:right w:val="single" w:sz="6" w:space="0" w:color="auto"/>
            </w:tcBorders>
            <w:hideMark/>
          </w:tcPr>
          <w:p w14:paraId="0C03F44D" w14:textId="77777777" w:rsidR="00CB3A44" w:rsidRPr="00C33F68" w:rsidRDefault="00CB3A44">
            <w:pPr>
              <w:pStyle w:val="TAL"/>
            </w:pPr>
            <w:r w:rsidRPr="00C33F68">
              <w:t>NOTE</w:t>
            </w:r>
            <w:r w:rsidRPr="00C33F68">
              <w:rPr>
                <w:lang w:eastAsia="ja-JP"/>
              </w:rPr>
              <w:t> 5</w:t>
            </w:r>
          </w:p>
        </w:tc>
        <w:tc>
          <w:tcPr>
            <w:tcW w:w="4093" w:type="dxa"/>
            <w:gridSpan w:val="2"/>
            <w:tcBorders>
              <w:top w:val="single" w:sz="6" w:space="0" w:color="auto"/>
              <w:left w:val="single" w:sz="6" w:space="0" w:color="auto"/>
              <w:bottom w:val="single" w:sz="6" w:space="0" w:color="auto"/>
              <w:right w:val="single" w:sz="6" w:space="0" w:color="auto"/>
            </w:tcBorders>
            <w:hideMark/>
          </w:tcPr>
          <w:p w14:paraId="0EBFEFC3" w14:textId="222ADC5E" w:rsidR="00CB3A44" w:rsidRPr="00C33F68" w:rsidRDefault="00CB3A44">
            <w:pPr>
              <w:pStyle w:val="TAL"/>
            </w:pPr>
            <w:r w:rsidRPr="00C33F68">
              <w:t xml:space="preserve">Upon receiving a ProSe </w:t>
            </w:r>
            <w:r w:rsidR="00492AD6" w:rsidRPr="00C33F68">
              <w:t>response code</w:t>
            </w:r>
            <w:r w:rsidRPr="00C33F68">
              <w:t xml:space="preserve"> and </w:t>
            </w:r>
            <w:r w:rsidR="00492AD6" w:rsidRPr="00C33F68">
              <w:t>discovery query filter</w:t>
            </w:r>
            <w:r w:rsidRPr="00C33F68">
              <w:t xml:space="preserve">s with an associated T5068 timer in a DISCOVERY_RESPONSE message whose transaction ID contained in the &lt; restricted-discoveree-response &gt; element matches the value sent by the UE in a DISCOVERY_REQUEST message with the command set to "response" and the </w:t>
            </w:r>
            <w:r w:rsidR="00E0517C" w:rsidRPr="00C33F68">
              <w:t>discovery type</w:t>
            </w:r>
            <w:r w:rsidRPr="00C33F68">
              <w:t xml:space="preserve"> set to "Restrict discovery", as described in clause 6.2.6.4.</w:t>
            </w:r>
          </w:p>
        </w:tc>
        <w:tc>
          <w:tcPr>
            <w:tcW w:w="1701" w:type="dxa"/>
            <w:gridSpan w:val="2"/>
            <w:tcBorders>
              <w:top w:val="single" w:sz="6" w:space="0" w:color="auto"/>
              <w:left w:val="single" w:sz="6" w:space="0" w:color="auto"/>
              <w:bottom w:val="single" w:sz="6" w:space="0" w:color="auto"/>
              <w:right w:val="single" w:sz="6" w:space="0" w:color="auto"/>
            </w:tcBorders>
          </w:tcPr>
          <w:p w14:paraId="745DD1BF" w14:textId="77777777" w:rsidR="00CB3A44" w:rsidRPr="00C33F68" w:rsidRDefault="00CB3A44">
            <w:pPr>
              <w:pStyle w:val="TAL"/>
            </w:pPr>
            <w:r w:rsidRPr="00C33F68">
              <w:t>Upon receiving a new T5068 timer value for the same discovery entry in a DISCOVERY_RESPONSE message.</w:t>
            </w:r>
          </w:p>
          <w:p w14:paraId="4E447848" w14:textId="77777777" w:rsidR="00CB3A44" w:rsidRPr="00C33F68" w:rsidRDefault="00CB3A44">
            <w:pPr>
              <w:pStyle w:val="TAL"/>
            </w:pPr>
          </w:p>
          <w:p w14:paraId="33C75193" w14:textId="77777777" w:rsidR="00CB3A44" w:rsidRPr="00C33F68" w:rsidRDefault="00CB3A44">
            <w:pPr>
              <w:pStyle w:val="TAL"/>
            </w:pPr>
            <w:r w:rsidRPr="00C33F68">
              <w:t>When the UE selects a new PLMN.</w:t>
            </w:r>
          </w:p>
        </w:tc>
        <w:tc>
          <w:tcPr>
            <w:tcW w:w="1864" w:type="dxa"/>
            <w:gridSpan w:val="2"/>
            <w:tcBorders>
              <w:top w:val="single" w:sz="6" w:space="0" w:color="auto"/>
              <w:left w:val="single" w:sz="6" w:space="0" w:color="auto"/>
              <w:bottom w:val="single" w:sz="6" w:space="0" w:color="auto"/>
              <w:right w:val="single" w:sz="6" w:space="0" w:color="auto"/>
            </w:tcBorders>
            <w:hideMark/>
          </w:tcPr>
          <w:p w14:paraId="00915211" w14:textId="3175DC32" w:rsidR="00CB3A44" w:rsidRPr="00C33F68" w:rsidRDefault="00CB3A44">
            <w:pPr>
              <w:pStyle w:val="TAL"/>
            </w:pPr>
            <w:r w:rsidRPr="00C33F68">
              <w:t xml:space="preserve">Stop announcing the associated ProSe </w:t>
            </w:r>
            <w:r w:rsidR="00492AD6" w:rsidRPr="00C33F68">
              <w:t>response code</w:t>
            </w:r>
            <w:r w:rsidRPr="00C33F68">
              <w:t xml:space="preserve"> or monitoring with the associated </w:t>
            </w:r>
            <w:r w:rsidR="00492AD6" w:rsidRPr="00C33F68">
              <w:t>discovery query filter</w:t>
            </w:r>
            <w:r w:rsidRPr="00C33F68">
              <w:t>(s) over the PC5 interface and re-initiate the discoveree request procedure if the request from upper layers to announce the RPAUID in Model B is still in place.</w:t>
            </w:r>
          </w:p>
        </w:tc>
      </w:tr>
      <w:tr w:rsidR="00CB3A44" w:rsidRPr="00C33F68" w14:paraId="4F81C432"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CF7D9FB" w14:textId="77777777" w:rsidR="00CB3A44" w:rsidRPr="00C33F68" w:rsidRDefault="00CB3A44">
            <w:pPr>
              <w:pStyle w:val="TAC"/>
            </w:pPr>
            <w:r w:rsidRPr="00C33F68">
              <w:t>T5070</w:t>
            </w:r>
          </w:p>
        </w:tc>
        <w:tc>
          <w:tcPr>
            <w:tcW w:w="810" w:type="dxa"/>
            <w:gridSpan w:val="2"/>
            <w:tcBorders>
              <w:top w:val="single" w:sz="6" w:space="0" w:color="auto"/>
              <w:left w:val="single" w:sz="6" w:space="0" w:color="auto"/>
              <w:bottom w:val="single" w:sz="6" w:space="0" w:color="auto"/>
              <w:right w:val="single" w:sz="6" w:space="0" w:color="auto"/>
            </w:tcBorders>
            <w:hideMark/>
          </w:tcPr>
          <w:p w14:paraId="6B72389D" w14:textId="77777777" w:rsidR="00CB3A44" w:rsidRPr="00C33F68" w:rsidRDefault="00CB3A44">
            <w:pPr>
              <w:pStyle w:val="TAL"/>
            </w:pPr>
            <w:r w:rsidRPr="00C33F68">
              <w:t>NOTE</w:t>
            </w:r>
            <w:r w:rsidRPr="00C33F68">
              <w:rPr>
                <w:lang w:eastAsia="ja-JP"/>
              </w:rPr>
              <w:t> 6</w:t>
            </w:r>
          </w:p>
        </w:tc>
        <w:tc>
          <w:tcPr>
            <w:tcW w:w="4093" w:type="dxa"/>
            <w:gridSpan w:val="2"/>
            <w:tcBorders>
              <w:top w:val="single" w:sz="6" w:space="0" w:color="auto"/>
              <w:left w:val="single" w:sz="6" w:space="0" w:color="auto"/>
              <w:bottom w:val="single" w:sz="6" w:space="0" w:color="auto"/>
              <w:right w:val="single" w:sz="6" w:space="0" w:color="auto"/>
            </w:tcBorders>
            <w:hideMark/>
          </w:tcPr>
          <w:p w14:paraId="17F2D55A" w14:textId="7EEC4C12" w:rsidR="00CB3A44" w:rsidRPr="00C33F68" w:rsidRDefault="00CB3A44">
            <w:pPr>
              <w:pStyle w:val="TAL"/>
            </w:pPr>
            <w:r w:rsidRPr="00C33F68">
              <w:t xml:space="preserve">Upon receiving a ProSe </w:t>
            </w:r>
            <w:r w:rsidR="00AE5DC3" w:rsidRPr="00C33F68">
              <w:t>query code</w:t>
            </w:r>
            <w:r w:rsidRPr="00C33F68">
              <w:t xml:space="preserve"> and </w:t>
            </w:r>
            <w:r w:rsidR="00CC7415" w:rsidRPr="00C33F68">
              <w:t>d</w:t>
            </w:r>
            <w:r w:rsidRPr="00C33F68">
              <w:t xml:space="preserve">iscovery </w:t>
            </w:r>
            <w:r w:rsidR="00CC7415" w:rsidRPr="00C33F68">
              <w:t>r</w:t>
            </w:r>
            <w:r w:rsidRPr="00C33F68">
              <w:t xml:space="preserve">esponse </w:t>
            </w:r>
            <w:r w:rsidR="00CC7415" w:rsidRPr="00C33F68">
              <w:t>f</w:t>
            </w:r>
            <w:r w:rsidRPr="00C33F68">
              <w:t xml:space="preserve">ilters with an associated T5070 timer in a DISCOVERY_RESPONSE message whose transaction ID contained in the &lt; restricted-discoverer-response &gt; element matches the value sent by the UE in a DISCOVERY_REQUEST message with the command set to "query" and the </w:t>
            </w:r>
            <w:r w:rsidR="00E0517C" w:rsidRPr="00C33F68">
              <w:t>discovery type</w:t>
            </w:r>
            <w:r w:rsidRPr="00C33F68">
              <w:t xml:space="preserve"> set to "Restrict discovery", as described in clause 6.2.7.4.</w:t>
            </w:r>
          </w:p>
        </w:tc>
        <w:tc>
          <w:tcPr>
            <w:tcW w:w="1701" w:type="dxa"/>
            <w:gridSpan w:val="2"/>
            <w:tcBorders>
              <w:top w:val="single" w:sz="6" w:space="0" w:color="auto"/>
              <w:left w:val="single" w:sz="6" w:space="0" w:color="auto"/>
              <w:bottom w:val="single" w:sz="6" w:space="0" w:color="auto"/>
              <w:right w:val="single" w:sz="6" w:space="0" w:color="auto"/>
            </w:tcBorders>
          </w:tcPr>
          <w:p w14:paraId="59EF89FA" w14:textId="77777777" w:rsidR="00CB3A44" w:rsidRPr="00C33F68" w:rsidRDefault="00CB3A44">
            <w:pPr>
              <w:pStyle w:val="TAL"/>
            </w:pPr>
            <w:r w:rsidRPr="00C33F68">
              <w:t>Upon receiving a new T5070 timer value for the same discovery entry in a DISCOVERY_RESPONSE message.</w:t>
            </w:r>
          </w:p>
          <w:p w14:paraId="558D2312" w14:textId="77777777" w:rsidR="00CB3A44" w:rsidRPr="00C33F68" w:rsidRDefault="00CB3A44">
            <w:pPr>
              <w:pStyle w:val="TAL"/>
            </w:pPr>
          </w:p>
          <w:p w14:paraId="22874EEB" w14:textId="77777777" w:rsidR="00CB3A44" w:rsidRPr="00C33F68" w:rsidRDefault="00CB3A44">
            <w:pPr>
              <w:pStyle w:val="TAL"/>
            </w:pPr>
          </w:p>
        </w:tc>
        <w:tc>
          <w:tcPr>
            <w:tcW w:w="1864" w:type="dxa"/>
            <w:gridSpan w:val="2"/>
            <w:tcBorders>
              <w:top w:val="single" w:sz="6" w:space="0" w:color="auto"/>
              <w:left w:val="single" w:sz="6" w:space="0" w:color="auto"/>
              <w:bottom w:val="single" w:sz="6" w:space="0" w:color="auto"/>
              <w:right w:val="single" w:sz="6" w:space="0" w:color="auto"/>
            </w:tcBorders>
            <w:hideMark/>
          </w:tcPr>
          <w:p w14:paraId="3BEB5DFF" w14:textId="625647D1" w:rsidR="00CB3A44" w:rsidRPr="00C33F68" w:rsidRDefault="00CB3A44">
            <w:pPr>
              <w:pStyle w:val="TAL"/>
            </w:pPr>
            <w:r w:rsidRPr="00C33F68">
              <w:t xml:space="preserve">Stop announcing the associated ProSe </w:t>
            </w:r>
            <w:r w:rsidR="00AE5DC3" w:rsidRPr="00C33F68">
              <w:t>query code</w:t>
            </w:r>
            <w:r w:rsidRPr="00C33F68">
              <w:t xml:space="preserve"> or monitoring with the associated </w:t>
            </w:r>
            <w:r w:rsidR="00B67825" w:rsidRPr="00C33F68">
              <w:t>d</w:t>
            </w:r>
            <w:r w:rsidRPr="00C33F68">
              <w:t xml:space="preserve">iscovery </w:t>
            </w:r>
            <w:r w:rsidR="00B67825" w:rsidRPr="00C33F68">
              <w:t>r</w:t>
            </w:r>
            <w:r w:rsidRPr="00C33F68">
              <w:t xml:space="preserve">esponse </w:t>
            </w:r>
            <w:r w:rsidR="00B67825" w:rsidRPr="00C33F68">
              <w:t>f</w:t>
            </w:r>
            <w:r w:rsidRPr="00C33F68">
              <w:t>ilter(s) over the PC5 interface and re-initiate the discoverer request procedure if the request from upper layers to query for the same targets in Model B is still in place.</w:t>
            </w:r>
          </w:p>
        </w:tc>
      </w:tr>
      <w:tr w:rsidR="00CB3A44" w:rsidRPr="00C33F68" w14:paraId="588E8B91"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405093B9" w14:textId="77777777" w:rsidR="00CB3A44" w:rsidRPr="00C33F68" w:rsidRDefault="00CB3A44">
            <w:pPr>
              <w:pStyle w:val="TAC"/>
            </w:pPr>
            <w:r w:rsidRPr="00C33F68">
              <w:t>T5072</w:t>
            </w:r>
          </w:p>
        </w:tc>
        <w:tc>
          <w:tcPr>
            <w:tcW w:w="810" w:type="dxa"/>
            <w:gridSpan w:val="2"/>
            <w:tcBorders>
              <w:top w:val="single" w:sz="6" w:space="0" w:color="auto"/>
              <w:left w:val="single" w:sz="6" w:space="0" w:color="auto"/>
              <w:bottom w:val="single" w:sz="6" w:space="0" w:color="auto"/>
              <w:right w:val="single" w:sz="6" w:space="0" w:color="auto"/>
            </w:tcBorders>
            <w:hideMark/>
          </w:tcPr>
          <w:p w14:paraId="6E3FE6B6" w14:textId="77777777" w:rsidR="00CB3A44" w:rsidRPr="00C33F68" w:rsidRDefault="00CB3A44">
            <w:pPr>
              <w:pStyle w:val="TAL"/>
            </w:pPr>
            <w:r w:rsidRPr="00C33F68">
              <w:t>NOTE</w:t>
            </w:r>
            <w:r w:rsidRPr="00C33F68">
              <w:rPr>
                <w:lang w:eastAsia="ja-JP"/>
              </w:rPr>
              <w:t> 7</w:t>
            </w:r>
          </w:p>
        </w:tc>
        <w:tc>
          <w:tcPr>
            <w:tcW w:w="4093" w:type="dxa"/>
            <w:gridSpan w:val="2"/>
            <w:tcBorders>
              <w:top w:val="single" w:sz="6" w:space="0" w:color="auto"/>
              <w:left w:val="single" w:sz="6" w:space="0" w:color="auto"/>
              <w:bottom w:val="single" w:sz="6" w:space="0" w:color="auto"/>
              <w:right w:val="single" w:sz="6" w:space="0" w:color="auto"/>
            </w:tcBorders>
            <w:hideMark/>
          </w:tcPr>
          <w:p w14:paraId="2482D166" w14:textId="77777777" w:rsidR="00CB3A44" w:rsidRPr="00C33F68" w:rsidRDefault="00CB3A44">
            <w:pPr>
              <w:pStyle w:val="TAL"/>
            </w:pPr>
            <w:r w:rsidRPr="00C33F68">
              <w:t>Upon receiving a T5072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49A80481" w14:textId="1F9F02D6" w:rsidR="00CB3A44" w:rsidRPr="00C33F68" w:rsidRDefault="00CB3A44">
            <w:pPr>
              <w:pStyle w:val="TAL"/>
            </w:pPr>
            <w:r w:rsidRPr="00C33F68">
              <w:t xml:space="preserve">Upon receiving a new T5072 timer value for the same ProSe </w:t>
            </w:r>
            <w:r w:rsidR="009C6B92" w:rsidRPr="00C33F68">
              <w:t>application code</w:t>
            </w:r>
            <w:r w:rsidRPr="00C33F68">
              <w:t xml:space="preserve"> in a MATCH_REPORT_ACK message.</w:t>
            </w:r>
          </w:p>
          <w:p w14:paraId="4DC1A985" w14:textId="77777777" w:rsidR="00CB3A44" w:rsidRPr="00C33F68" w:rsidRDefault="00CB3A44">
            <w:pPr>
              <w:pStyle w:val="TAL"/>
            </w:pPr>
          </w:p>
          <w:p w14:paraId="1991394C" w14:textId="5761EADE" w:rsidR="00CB3A44" w:rsidRPr="00C33F68" w:rsidRDefault="00CB3A44">
            <w:pPr>
              <w:pStyle w:val="TAL"/>
            </w:pPr>
            <w:r w:rsidRPr="00C33F68">
              <w:t xml:space="preserve">Upon receiving a MATCH_REPORT_ACK message with a &lt;match-reject&gt; element containing PC3a </w:t>
            </w:r>
            <w:r w:rsidR="0066563C" w:rsidRPr="00C33F68">
              <w:t>control protocol</w:t>
            </w:r>
            <w:r w:rsidRPr="00C33F68">
              <w:t xml:space="preserve"> cause value is #5.</w:t>
            </w:r>
          </w:p>
        </w:tc>
        <w:tc>
          <w:tcPr>
            <w:tcW w:w="1864" w:type="dxa"/>
            <w:gridSpan w:val="2"/>
            <w:tcBorders>
              <w:top w:val="single" w:sz="6" w:space="0" w:color="auto"/>
              <w:left w:val="single" w:sz="6" w:space="0" w:color="auto"/>
              <w:bottom w:val="single" w:sz="6" w:space="0" w:color="auto"/>
              <w:right w:val="single" w:sz="6" w:space="0" w:color="auto"/>
            </w:tcBorders>
            <w:hideMark/>
          </w:tcPr>
          <w:p w14:paraId="734FD440" w14:textId="48386BB4" w:rsidR="00CB3A44" w:rsidRPr="00C33F68" w:rsidRDefault="00CB3A44">
            <w:pPr>
              <w:pStyle w:val="TAL"/>
            </w:pPr>
            <w:r w:rsidRPr="00C33F68">
              <w:t xml:space="preserve">The UE may inform the upper layers that the corresponding ProSe </w:t>
            </w:r>
            <w:r w:rsidR="009C6B92" w:rsidRPr="00C33F68">
              <w:t>application ID</w:t>
            </w:r>
            <w:r w:rsidRPr="00C33F68">
              <w:t xml:space="preserve"> is no longer matched.</w:t>
            </w:r>
          </w:p>
        </w:tc>
      </w:tr>
      <w:tr w:rsidR="00CB3A44" w:rsidRPr="00C33F68" w14:paraId="0D8A2DA4"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6F8D1E4D" w14:textId="77777777" w:rsidR="00CB3A44" w:rsidRPr="00C33F68" w:rsidRDefault="00CB3A44">
            <w:pPr>
              <w:pStyle w:val="TAC"/>
            </w:pPr>
            <w:r w:rsidRPr="00C33F68">
              <w:t>T5074</w:t>
            </w:r>
          </w:p>
        </w:tc>
        <w:tc>
          <w:tcPr>
            <w:tcW w:w="810" w:type="dxa"/>
            <w:gridSpan w:val="2"/>
            <w:tcBorders>
              <w:top w:val="single" w:sz="6" w:space="0" w:color="auto"/>
              <w:left w:val="single" w:sz="6" w:space="0" w:color="auto"/>
              <w:bottom w:val="single" w:sz="6" w:space="0" w:color="auto"/>
              <w:right w:val="single" w:sz="6" w:space="0" w:color="auto"/>
            </w:tcBorders>
            <w:hideMark/>
          </w:tcPr>
          <w:p w14:paraId="13D06E01" w14:textId="77777777" w:rsidR="00CB3A44" w:rsidRPr="00C33F68" w:rsidRDefault="00CB3A44">
            <w:pPr>
              <w:pStyle w:val="TAL"/>
            </w:pPr>
            <w:r w:rsidRPr="00C33F68">
              <w:t>NOTE 7</w:t>
            </w:r>
          </w:p>
        </w:tc>
        <w:tc>
          <w:tcPr>
            <w:tcW w:w="4093" w:type="dxa"/>
            <w:gridSpan w:val="2"/>
            <w:tcBorders>
              <w:top w:val="single" w:sz="6" w:space="0" w:color="auto"/>
              <w:left w:val="single" w:sz="6" w:space="0" w:color="auto"/>
              <w:bottom w:val="single" w:sz="6" w:space="0" w:color="auto"/>
              <w:right w:val="single" w:sz="6" w:space="0" w:color="auto"/>
            </w:tcBorders>
            <w:hideMark/>
          </w:tcPr>
          <w:p w14:paraId="3E18E3EC" w14:textId="77777777" w:rsidR="00CB3A44" w:rsidRPr="00C33F68" w:rsidRDefault="00CB3A44">
            <w:pPr>
              <w:pStyle w:val="TAL"/>
            </w:pPr>
            <w:r w:rsidRPr="00C33F68">
              <w:t>Upon receiving a T5074 timer in a MATCH_REPORT_ACK message whose transaction ID contained in the &lt;match-ack&gt; element matches the value sent by the UE in a MATCH_REPORT message, as described in clause 6.2.8.4.</w:t>
            </w:r>
          </w:p>
        </w:tc>
        <w:tc>
          <w:tcPr>
            <w:tcW w:w="1701" w:type="dxa"/>
            <w:gridSpan w:val="2"/>
            <w:tcBorders>
              <w:top w:val="single" w:sz="6" w:space="0" w:color="auto"/>
              <w:left w:val="single" w:sz="6" w:space="0" w:color="auto"/>
              <w:bottom w:val="single" w:sz="6" w:space="0" w:color="auto"/>
              <w:right w:val="single" w:sz="6" w:space="0" w:color="auto"/>
            </w:tcBorders>
          </w:tcPr>
          <w:p w14:paraId="5BEC9A1E" w14:textId="3788BD65" w:rsidR="00CB3A44" w:rsidRPr="00C33F68" w:rsidRDefault="00CB3A44">
            <w:pPr>
              <w:pStyle w:val="TAL"/>
            </w:pPr>
            <w:r w:rsidRPr="00C33F68">
              <w:t xml:space="preserve">Upon receiving a new T5074 timer value for the same ProSe </w:t>
            </w:r>
            <w:r w:rsidR="009C6B92" w:rsidRPr="00C33F68">
              <w:t>application code</w:t>
            </w:r>
            <w:r w:rsidRPr="00C33F68">
              <w:t xml:space="preserve"> in a MATCH_REPORT_ACK message.</w:t>
            </w:r>
          </w:p>
          <w:p w14:paraId="1EE15262" w14:textId="77777777" w:rsidR="00CB3A44" w:rsidRPr="00C33F68" w:rsidRDefault="00CB3A44">
            <w:pPr>
              <w:pStyle w:val="TAL"/>
            </w:pPr>
          </w:p>
          <w:p w14:paraId="45223924" w14:textId="2BBEADE9" w:rsidR="00CB3A44" w:rsidRPr="00C33F68" w:rsidRDefault="00CB3A44">
            <w:pPr>
              <w:pStyle w:val="TAL"/>
            </w:pPr>
            <w:r w:rsidRPr="00C33F68">
              <w:t xml:space="preserve">When the corresponding T5074 timer for the ProSe </w:t>
            </w:r>
            <w:r w:rsidR="009C6B92" w:rsidRPr="00C33F68">
              <w:t>application code</w:t>
            </w:r>
            <w:r w:rsidRPr="00C33F68">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4CF6F51E" w14:textId="77777777" w:rsidR="00CB3A44" w:rsidRPr="00C33F68" w:rsidRDefault="00CB3A44">
            <w:pPr>
              <w:pStyle w:val="TAL"/>
            </w:pPr>
            <w:r w:rsidRPr="00C33F68">
              <w:t>The UE needs to</w:t>
            </w:r>
          </w:p>
          <w:p w14:paraId="39264DF9" w14:textId="4D227CF7" w:rsidR="00CB3A44" w:rsidRPr="00C33F68" w:rsidRDefault="00CB3A44">
            <w:pPr>
              <w:pStyle w:val="TAL"/>
            </w:pPr>
            <w:r w:rsidRPr="00C33F68">
              <w:rPr>
                <w:noProof/>
              </w:rPr>
              <w:t xml:space="preserve">send a Match Report on next instance it detects the corresponding ProSe </w:t>
            </w:r>
            <w:r w:rsidR="009C6B92" w:rsidRPr="00C33F68">
              <w:rPr>
                <w:noProof/>
              </w:rPr>
              <w:t>application code</w:t>
            </w:r>
            <w:r w:rsidRPr="00C33F68">
              <w:rPr>
                <w:noProof/>
              </w:rPr>
              <w:t>.</w:t>
            </w:r>
          </w:p>
        </w:tc>
      </w:tr>
      <w:tr w:rsidR="00CB3A44" w:rsidRPr="00C33F68" w14:paraId="1E7F479A"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09059A70" w14:textId="77777777" w:rsidR="00CB3A44" w:rsidRPr="00C33F68" w:rsidRDefault="00CB3A44">
            <w:pPr>
              <w:pStyle w:val="TAC"/>
            </w:pPr>
            <w:r w:rsidRPr="00C33F68">
              <w:t>T5076</w:t>
            </w:r>
          </w:p>
        </w:tc>
        <w:tc>
          <w:tcPr>
            <w:tcW w:w="810" w:type="dxa"/>
            <w:gridSpan w:val="2"/>
            <w:tcBorders>
              <w:top w:val="single" w:sz="6" w:space="0" w:color="auto"/>
              <w:left w:val="single" w:sz="6" w:space="0" w:color="auto"/>
              <w:bottom w:val="single" w:sz="6" w:space="0" w:color="auto"/>
              <w:right w:val="single" w:sz="6" w:space="0" w:color="auto"/>
            </w:tcBorders>
            <w:hideMark/>
          </w:tcPr>
          <w:p w14:paraId="37027475" w14:textId="77777777" w:rsidR="00CB3A44" w:rsidRPr="00C33F68" w:rsidRDefault="00CB3A44">
            <w:pPr>
              <w:pStyle w:val="TAL"/>
            </w:pPr>
            <w:r w:rsidRPr="00C33F68">
              <w:t>NOTE</w:t>
            </w:r>
            <w:r w:rsidRPr="00C33F68">
              <w:rPr>
                <w:lang w:eastAsia="ja-JP"/>
              </w:rPr>
              <w:t> 8</w:t>
            </w:r>
          </w:p>
        </w:tc>
        <w:tc>
          <w:tcPr>
            <w:tcW w:w="4093" w:type="dxa"/>
            <w:gridSpan w:val="2"/>
            <w:tcBorders>
              <w:top w:val="single" w:sz="6" w:space="0" w:color="auto"/>
              <w:left w:val="single" w:sz="6" w:space="0" w:color="auto"/>
              <w:bottom w:val="single" w:sz="6" w:space="0" w:color="auto"/>
              <w:right w:val="single" w:sz="6" w:space="0" w:color="auto"/>
            </w:tcBorders>
            <w:hideMark/>
          </w:tcPr>
          <w:p w14:paraId="743A8810" w14:textId="756D563D" w:rsidR="00CB3A44" w:rsidRPr="00C33F68" w:rsidRDefault="00CB3A44">
            <w:pPr>
              <w:pStyle w:val="TAL"/>
            </w:pPr>
            <w:r w:rsidRPr="00C33F68">
              <w:t>Upon receiving a T5076 timer in a MATCH_REPORT_ACK message whose transaction ID contained in the &lt;restricted-match-ack&gt; element matches the value sent by the UE in a MATCH_REPORT</w:t>
            </w:r>
            <w:r w:rsidR="0090559F" w:rsidRPr="00C33F68">
              <w:t xml:space="preserve"> </w:t>
            </w:r>
            <w:r w:rsidRPr="00C33F68">
              <w:t>message, as described in clause 6.2.9.4 or 6.2.10.4.</w:t>
            </w:r>
          </w:p>
        </w:tc>
        <w:tc>
          <w:tcPr>
            <w:tcW w:w="1701" w:type="dxa"/>
            <w:gridSpan w:val="2"/>
            <w:tcBorders>
              <w:top w:val="single" w:sz="6" w:space="0" w:color="auto"/>
              <w:left w:val="single" w:sz="6" w:space="0" w:color="auto"/>
              <w:bottom w:val="single" w:sz="6" w:space="0" w:color="auto"/>
              <w:right w:val="single" w:sz="6" w:space="0" w:color="auto"/>
            </w:tcBorders>
          </w:tcPr>
          <w:p w14:paraId="0482CCAC" w14:textId="6C6B3AAF" w:rsidR="00CB3A44" w:rsidRPr="00C33F68" w:rsidRDefault="00CB3A44">
            <w:pPr>
              <w:pStyle w:val="TAL"/>
            </w:pPr>
            <w:r w:rsidRPr="00C33F68">
              <w:t xml:space="preserve">Upon receiving a new T5076 timer value for the same ProSe </w:t>
            </w:r>
            <w:r w:rsidR="00E0517C" w:rsidRPr="00C33F68">
              <w:t>restricted code</w:t>
            </w:r>
            <w:r w:rsidRPr="00C33F68">
              <w:t xml:space="preserve"> or ProSe </w:t>
            </w:r>
            <w:r w:rsidR="00492AD6" w:rsidRPr="00C33F68">
              <w:t>response code</w:t>
            </w:r>
            <w:r w:rsidRPr="00C33F68">
              <w:t xml:space="preserve"> in a MATCH_REPORT_ACK message.</w:t>
            </w:r>
          </w:p>
          <w:p w14:paraId="28F28388" w14:textId="77777777" w:rsidR="00CB3A44" w:rsidRPr="00C33F68" w:rsidRDefault="00CB3A44">
            <w:pPr>
              <w:pStyle w:val="TAL"/>
            </w:pPr>
          </w:p>
          <w:p w14:paraId="7AACAFDA" w14:textId="627C2C23" w:rsidR="00CB3A44" w:rsidRPr="00C33F68" w:rsidRDefault="00CB3A44">
            <w:pPr>
              <w:pStyle w:val="TAL"/>
            </w:pPr>
            <w:r w:rsidRPr="00C33F68">
              <w:t xml:space="preserve">Upon receiving a MATCH_REPORT_ACK message with a &lt;match-reject&gt; element containing PC3a </w:t>
            </w:r>
            <w:r w:rsidR="0066563C" w:rsidRPr="00C33F68">
              <w:t>control protocol</w:t>
            </w:r>
            <w:r w:rsidRPr="00C33F68">
              <w:t xml:space="preserve"> cause value #5.</w:t>
            </w:r>
          </w:p>
        </w:tc>
        <w:tc>
          <w:tcPr>
            <w:tcW w:w="1864" w:type="dxa"/>
            <w:gridSpan w:val="2"/>
            <w:tcBorders>
              <w:top w:val="single" w:sz="6" w:space="0" w:color="auto"/>
              <w:left w:val="single" w:sz="6" w:space="0" w:color="auto"/>
              <w:bottom w:val="single" w:sz="6" w:space="0" w:color="auto"/>
              <w:right w:val="single" w:sz="6" w:space="0" w:color="auto"/>
            </w:tcBorders>
            <w:hideMark/>
          </w:tcPr>
          <w:p w14:paraId="4DE327EB" w14:textId="77777777" w:rsidR="00CB3A44" w:rsidRPr="00C33F68" w:rsidRDefault="00CB3A44">
            <w:pPr>
              <w:pStyle w:val="TAL"/>
            </w:pPr>
            <w:r w:rsidRPr="00C33F68">
              <w:t>The UE may inform the upper layers that the corresponding RPAUID is no longer matched.</w:t>
            </w:r>
          </w:p>
        </w:tc>
      </w:tr>
      <w:tr w:rsidR="00CB3A44" w:rsidRPr="00C33F68" w14:paraId="33F5EA8C" w14:textId="77777777" w:rsidTr="00CB3A44">
        <w:trPr>
          <w:gridAfter w:val="1"/>
          <w:wAfter w:w="36" w:type="dxa"/>
          <w:cantSplit/>
          <w:tblHeader/>
          <w:jc w:val="center"/>
        </w:trPr>
        <w:tc>
          <w:tcPr>
            <w:tcW w:w="990" w:type="dxa"/>
            <w:gridSpan w:val="2"/>
            <w:tcBorders>
              <w:top w:val="single" w:sz="6" w:space="0" w:color="auto"/>
              <w:left w:val="single" w:sz="6" w:space="0" w:color="auto"/>
              <w:bottom w:val="single" w:sz="6" w:space="0" w:color="auto"/>
              <w:right w:val="single" w:sz="6" w:space="0" w:color="auto"/>
            </w:tcBorders>
            <w:hideMark/>
          </w:tcPr>
          <w:p w14:paraId="13EAA1A2" w14:textId="77777777" w:rsidR="00CB3A44" w:rsidRPr="00C33F68" w:rsidRDefault="00CB3A44">
            <w:pPr>
              <w:pStyle w:val="TAC"/>
            </w:pPr>
            <w:r w:rsidRPr="00C33F68">
              <w:t>T5077</w:t>
            </w:r>
          </w:p>
        </w:tc>
        <w:tc>
          <w:tcPr>
            <w:tcW w:w="810" w:type="dxa"/>
            <w:gridSpan w:val="2"/>
            <w:tcBorders>
              <w:top w:val="single" w:sz="6" w:space="0" w:color="auto"/>
              <w:left w:val="single" w:sz="6" w:space="0" w:color="auto"/>
              <w:bottom w:val="single" w:sz="6" w:space="0" w:color="auto"/>
              <w:right w:val="single" w:sz="6" w:space="0" w:color="auto"/>
            </w:tcBorders>
            <w:hideMark/>
          </w:tcPr>
          <w:p w14:paraId="2B4790A8" w14:textId="77777777" w:rsidR="00CB3A44" w:rsidRPr="00C33F68" w:rsidRDefault="00CB3A44">
            <w:pPr>
              <w:pStyle w:val="TAL"/>
            </w:pPr>
            <w:r w:rsidRPr="00C33F68">
              <w:t>NOTE 8</w:t>
            </w:r>
          </w:p>
        </w:tc>
        <w:tc>
          <w:tcPr>
            <w:tcW w:w="4093" w:type="dxa"/>
            <w:gridSpan w:val="2"/>
            <w:tcBorders>
              <w:top w:val="single" w:sz="6" w:space="0" w:color="auto"/>
              <w:left w:val="single" w:sz="6" w:space="0" w:color="auto"/>
              <w:bottom w:val="single" w:sz="6" w:space="0" w:color="auto"/>
              <w:right w:val="single" w:sz="6" w:space="0" w:color="auto"/>
            </w:tcBorders>
            <w:hideMark/>
          </w:tcPr>
          <w:p w14:paraId="73853779" w14:textId="7E924C2E" w:rsidR="00CB3A44" w:rsidRPr="00C33F68" w:rsidRDefault="00CB3A44">
            <w:pPr>
              <w:pStyle w:val="TAL"/>
            </w:pPr>
            <w:r w:rsidRPr="00C33F68">
              <w:t>Upon receiving a T5077 timer in a MATCH_REPORT_ACK message whose transaction ID contained in the &lt;restricted-match-ack&gt; element matches the value sent by the UE in a MATCH_REPORT</w:t>
            </w:r>
            <w:r w:rsidR="0090559F" w:rsidRPr="00C33F68">
              <w:t xml:space="preserve"> </w:t>
            </w:r>
            <w:r w:rsidRPr="00C33F68">
              <w:t>message, as described in clause 6.2.9.4.</w:t>
            </w:r>
          </w:p>
        </w:tc>
        <w:tc>
          <w:tcPr>
            <w:tcW w:w="1701" w:type="dxa"/>
            <w:gridSpan w:val="2"/>
            <w:tcBorders>
              <w:top w:val="single" w:sz="6" w:space="0" w:color="auto"/>
              <w:left w:val="single" w:sz="6" w:space="0" w:color="auto"/>
              <w:bottom w:val="single" w:sz="6" w:space="0" w:color="auto"/>
              <w:right w:val="single" w:sz="6" w:space="0" w:color="auto"/>
            </w:tcBorders>
          </w:tcPr>
          <w:p w14:paraId="58AE10DF" w14:textId="57C6A6F0" w:rsidR="00CB3A44" w:rsidRPr="00C33F68" w:rsidRDefault="00CB3A44">
            <w:pPr>
              <w:pStyle w:val="TAL"/>
            </w:pPr>
            <w:r w:rsidRPr="00C33F68">
              <w:t xml:space="preserve">Upon receiving a new T5077 timer value for the same ProSe </w:t>
            </w:r>
            <w:r w:rsidR="00E0517C" w:rsidRPr="00C33F68">
              <w:t>restricted code</w:t>
            </w:r>
            <w:r w:rsidRPr="00C33F68">
              <w:t xml:space="preserve"> or ProSe </w:t>
            </w:r>
            <w:r w:rsidR="00492AD6" w:rsidRPr="00C33F68">
              <w:t>response code</w:t>
            </w:r>
            <w:r w:rsidRPr="00C33F68">
              <w:t xml:space="preserve"> in a MATCH_REPORT_ACK message.</w:t>
            </w:r>
          </w:p>
          <w:p w14:paraId="28CA14DA" w14:textId="77777777" w:rsidR="00CB3A44" w:rsidRPr="00C33F68" w:rsidRDefault="00CB3A44">
            <w:pPr>
              <w:pStyle w:val="TAL"/>
            </w:pPr>
          </w:p>
          <w:p w14:paraId="6B8EC0DD" w14:textId="28F43A1B" w:rsidR="00CB3A44" w:rsidRPr="00C33F68" w:rsidRDefault="00CB3A44">
            <w:pPr>
              <w:pStyle w:val="TAL"/>
            </w:pPr>
            <w:r w:rsidRPr="00C33F68">
              <w:t xml:space="preserve">When the corresponding T5076 timer for the ProSe </w:t>
            </w:r>
            <w:r w:rsidR="00E0517C" w:rsidRPr="00C33F68">
              <w:t>restricted code</w:t>
            </w:r>
            <w:r w:rsidRPr="00C33F68">
              <w:t xml:space="preserve"> or ProSe </w:t>
            </w:r>
            <w:r w:rsidR="00492AD6" w:rsidRPr="00C33F68">
              <w:t>response code</w:t>
            </w:r>
            <w:r w:rsidRPr="00C33F68">
              <w:t xml:space="preserve"> is stopped or expires.</w:t>
            </w:r>
          </w:p>
        </w:tc>
        <w:tc>
          <w:tcPr>
            <w:tcW w:w="1864" w:type="dxa"/>
            <w:gridSpan w:val="2"/>
            <w:tcBorders>
              <w:top w:val="single" w:sz="6" w:space="0" w:color="auto"/>
              <w:left w:val="single" w:sz="6" w:space="0" w:color="auto"/>
              <w:bottom w:val="single" w:sz="6" w:space="0" w:color="auto"/>
              <w:right w:val="single" w:sz="6" w:space="0" w:color="auto"/>
            </w:tcBorders>
            <w:hideMark/>
          </w:tcPr>
          <w:p w14:paraId="5E89DE09" w14:textId="77777777" w:rsidR="00CB3A44" w:rsidRPr="00C33F68" w:rsidRDefault="00CB3A44">
            <w:pPr>
              <w:pStyle w:val="TAL"/>
            </w:pPr>
            <w:r w:rsidRPr="00C33F68">
              <w:t>The UE needs to</w:t>
            </w:r>
          </w:p>
          <w:p w14:paraId="6A17F3EE" w14:textId="299369C3" w:rsidR="00CB3A44" w:rsidRPr="00C33F68" w:rsidRDefault="00CB3A44">
            <w:pPr>
              <w:pStyle w:val="TAL"/>
            </w:pPr>
            <w:r w:rsidRPr="00C33F68">
              <w:rPr>
                <w:noProof/>
              </w:rPr>
              <w:t xml:space="preserve">send a Match Report on next instance it detects the corresponding ProSe </w:t>
            </w:r>
            <w:r w:rsidR="00E0517C" w:rsidRPr="00C33F68">
              <w:rPr>
                <w:noProof/>
              </w:rPr>
              <w:t>restricted code</w:t>
            </w:r>
            <w:r w:rsidRPr="00C33F68">
              <w:rPr>
                <w:noProof/>
              </w:rPr>
              <w:t xml:space="preserve"> or ProSe </w:t>
            </w:r>
            <w:r w:rsidR="00492AD6" w:rsidRPr="00C33F68">
              <w:rPr>
                <w:noProof/>
              </w:rPr>
              <w:t>response code</w:t>
            </w:r>
            <w:r w:rsidRPr="00C33F68">
              <w:rPr>
                <w:noProof/>
              </w:rPr>
              <w:t>.</w:t>
            </w:r>
          </w:p>
        </w:tc>
      </w:tr>
      <w:tr w:rsidR="00CB3A44" w:rsidRPr="00C33F68" w14:paraId="21EA4638" w14:textId="77777777" w:rsidTr="00CB3A44">
        <w:trPr>
          <w:gridAfter w:val="1"/>
          <w:wAfter w:w="36" w:type="dxa"/>
          <w:cantSplit/>
          <w:tblHeader/>
          <w:jc w:val="center"/>
        </w:trPr>
        <w:tc>
          <w:tcPr>
            <w:tcW w:w="9458" w:type="dxa"/>
            <w:gridSpan w:val="10"/>
            <w:tcBorders>
              <w:top w:val="single" w:sz="6" w:space="0" w:color="auto"/>
              <w:left w:val="single" w:sz="6" w:space="0" w:color="auto"/>
              <w:bottom w:val="single" w:sz="6" w:space="0" w:color="auto"/>
              <w:right w:val="single" w:sz="6" w:space="0" w:color="auto"/>
            </w:tcBorders>
            <w:hideMark/>
          </w:tcPr>
          <w:p w14:paraId="7C33C4B6" w14:textId="3F12B6AE" w:rsidR="00CB3A44" w:rsidRPr="00C33F68" w:rsidRDefault="00CB3A44" w:rsidP="0010363A">
            <w:pPr>
              <w:pStyle w:val="TAN"/>
            </w:pPr>
            <w:r w:rsidRPr="00C33F68">
              <w:t>NOTE 1:</w:t>
            </w:r>
            <w:r w:rsidRPr="00C33F68">
              <w:tab/>
              <w:t>The value of this timer is provided by the 5G DDNMF during the announce request</w:t>
            </w:r>
            <w:r w:rsidRPr="00C33F68">
              <w:rPr>
                <w:lang w:eastAsia="zh-CN"/>
              </w:rPr>
              <w:t xml:space="preserve"> and discovery update</w:t>
            </w:r>
            <w:r w:rsidRPr="00C33F68">
              <w:t xml:space="preserve"> procedure for </w:t>
            </w:r>
            <w:r w:rsidR="00BD0B0D" w:rsidRPr="00C33F68">
              <w:t>open 5G ProSe</w:t>
            </w:r>
            <w:r w:rsidRPr="00C33F68">
              <w:t xml:space="preserve"> direct discovery.</w:t>
            </w:r>
          </w:p>
          <w:p w14:paraId="690E81BC" w14:textId="4BF6FC83" w:rsidR="00CB3A44" w:rsidRPr="00C33F68" w:rsidRDefault="00CB3A44">
            <w:pPr>
              <w:pStyle w:val="TAN"/>
            </w:pPr>
            <w:r w:rsidRPr="00C33F68">
              <w:t>NOTE 2:</w:t>
            </w:r>
            <w:r w:rsidRPr="00C33F68">
              <w:tab/>
              <w:t>The value of this timer is provided by the 5G DDNMF during the announce request</w:t>
            </w:r>
            <w:r w:rsidRPr="00C33F68">
              <w:rPr>
                <w:lang w:eastAsia="zh-CN"/>
              </w:rPr>
              <w:t xml:space="preserve"> and discovery update</w:t>
            </w:r>
            <w:r w:rsidRPr="00C33F68">
              <w:t xml:space="preserve"> procedure for </w:t>
            </w:r>
            <w:r w:rsidR="00BD0B0D" w:rsidRPr="00C33F68">
              <w:t>restricted 5G ProSe</w:t>
            </w:r>
            <w:r w:rsidRPr="00C33F68">
              <w:t xml:space="preserve"> direct discovery model A.</w:t>
            </w:r>
          </w:p>
          <w:p w14:paraId="6C9400CE" w14:textId="5D421C7B" w:rsidR="00CB3A44" w:rsidRPr="00C33F68" w:rsidRDefault="00CB3A44">
            <w:pPr>
              <w:pStyle w:val="TAN"/>
            </w:pPr>
            <w:r w:rsidRPr="00C33F68">
              <w:t>NOTE 3:</w:t>
            </w:r>
            <w:r w:rsidRPr="00C33F68">
              <w:tab/>
              <w:t>The value of this timer is provided by the 5G DDNMF during the monitor request</w:t>
            </w:r>
            <w:r w:rsidRPr="00C33F68">
              <w:rPr>
                <w:lang w:eastAsia="zh-CN"/>
              </w:rPr>
              <w:t xml:space="preserve"> and discovery update</w:t>
            </w:r>
            <w:r w:rsidRPr="00C33F68">
              <w:t xml:space="preserve"> procedure for </w:t>
            </w:r>
            <w:r w:rsidR="00BD0B0D" w:rsidRPr="00C33F68">
              <w:t>open 5G ProSe</w:t>
            </w:r>
            <w:r w:rsidRPr="00C33F68">
              <w:t xml:space="preserve"> direct discovery.</w:t>
            </w:r>
          </w:p>
          <w:p w14:paraId="04EFD42D" w14:textId="4C4B944B" w:rsidR="00CB3A44" w:rsidRPr="00C33F68" w:rsidRDefault="00CB3A44">
            <w:pPr>
              <w:pStyle w:val="TAN"/>
            </w:pPr>
            <w:r w:rsidRPr="00C33F68">
              <w:t>NOTE 4:</w:t>
            </w:r>
            <w:r w:rsidRPr="00C33F68">
              <w:tab/>
              <w:t xml:space="preserve">The value of this timer is provided by the 5G DDNMF during the monitor request </w:t>
            </w:r>
            <w:r w:rsidRPr="00C33F68">
              <w:rPr>
                <w:lang w:eastAsia="zh-CN"/>
              </w:rPr>
              <w:t xml:space="preserve">and discovery update </w:t>
            </w:r>
            <w:r w:rsidRPr="00C33F68">
              <w:t xml:space="preserve">procedure for </w:t>
            </w:r>
            <w:r w:rsidR="00BD0B0D" w:rsidRPr="00C33F68">
              <w:t>restricted 5G ProSe</w:t>
            </w:r>
            <w:r w:rsidRPr="00C33F68">
              <w:t xml:space="preserve"> direct discovery model A.</w:t>
            </w:r>
          </w:p>
          <w:p w14:paraId="7FAB8734" w14:textId="0A84D385" w:rsidR="00CB3A44" w:rsidRPr="00C33F68" w:rsidRDefault="00CB3A44">
            <w:pPr>
              <w:pStyle w:val="TAN"/>
            </w:pPr>
            <w:r w:rsidRPr="00C33F68">
              <w:t>NOTE 5:</w:t>
            </w:r>
            <w:r w:rsidRPr="00C33F68">
              <w:tab/>
              <w:t xml:space="preserve">The value of this timer is assigned by the 5G DDNMF during the discoveree request procedure for </w:t>
            </w:r>
            <w:r w:rsidR="00BD0B0D" w:rsidRPr="00C33F68">
              <w:t>restricted 5G ProSe</w:t>
            </w:r>
            <w:r w:rsidRPr="00C33F68">
              <w:t xml:space="preserve"> direct discovery model B.</w:t>
            </w:r>
          </w:p>
          <w:p w14:paraId="726ED351" w14:textId="24B359BA" w:rsidR="00CB3A44" w:rsidRPr="00C33F68" w:rsidRDefault="00CB3A44">
            <w:pPr>
              <w:pStyle w:val="TAN"/>
            </w:pPr>
            <w:r w:rsidRPr="00C33F68">
              <w:t>NOTE 6:</w:t>
            </w:r>
            <w:r w:rsidRPr="00C33F68">
              <w:tab/>
              <w:t xml:space="preserve">The value of this timer is assigned by the 5G DDNMF during the discoverer request procedure for </w:t>
            </w:r>
            <w:r w:rsidR="00BD0B0D" w:rsidRPr="00C33F68">
              <w:t>restricted 5G ProSe</w:t>
            </w:r>
            <w:r w:rsidRPr="00C33F68">
              <w:t xml:space="preserve"> direct discovery model B.</w:t>
            </w:r>
          </w:p>
          <w:p w14:paraId="20ADCD54" w14:textId="0F860832" w:rsidR="00CB3A44" w:rsidRPr="00C33F68" w:rsidRDefault="00CB3A44">
            <w:pPr>
              <w:pStyle w:val="TAN"/>
            </w:pPr>
            <w:r w:rsidRPr="00C33F68">
              <w:t>NOTE 7:</w:t>
            </w:r>
            <w:r w:rsidRPr="00C33F68">
              <w:tab/>
              <w:t xml:space="preserve">The value of this timer is provided by the 5G DDNMF during the match report procedure for </w:t>
            </w:r>
            <w:r w:rsidR="00BD0B0D" w:rsidRPr="00C33F68">
              <w:t>open 5G ProSe</w:t>
            </w:r>
            <w:r w:rsidRPr="00C33F68">
              <w:t xml:space="preserve"> direct discovery.</w:t>
            </w:r>
          </w:p>
          <w:p w14:paraId="46AACF94" w14:textId="0B3C0D65" w:rsidR="00CB3A44" w:rsidRPr="00C33F68" w:rsidRDefault="00CB3A44">
            <w:pPr>
              <w:pStyle w:val="TAN"/>
            </w:pPr>
            <w:r w:rsidRPr="00C33F68">
              <w:t>NOTE 8:</w:t>
            </w:r>
            <w:r w:rsidRPr="00C33F68">
              <w:tab/>
              <w:t xml:space="preserve">The value of this timer is provided by the 5G DDNMF during the match report procedure for </w:t>
            </w:r>
            <w:r w:rsidR="00BD0B0D" w:rsidRPr="00C33F68">
              <w:t>restricted 5G ProSe</w:t>
            </w:r>
            <w:r w:rsidRPr="00C33F68">
              <w:t xml:space="preserve"> direct discovery model  A or match report procedure for </w:t>
            </w:r>
            <w:r w:rsidR="00BD0B0D" w:rsidRPr="00C33F68">
              <w:t>restricted 5G ProSe</w:t>
            </w:r>
            <w:r w:rsidRPr="00C33F68">
              <w:t xml:space="preserve"> direct discovery model B.</w:t>
            </w:r>
          </w:p>
        </w:tc>
      </w:tr>
    </w:tbl>
    <w:p w14:paraId="3394A9F0" w14:textId="77777777" w:rsidR="00CB3A44" w:rsidRPr="00C33F68" w:rsidRDefault="00CB3A44" w:rsidP="00CB3A44">
      <w:pPr>
        <w:rPr>
          <w:lang w:eastAsia="zh-CN"/>
        </w:rPr>
      </w:pPr>
    </w:p>
    <w:p w14:paraId="69481CA0" w14:textId="77777777" w:rsidR="00CB3A44" w:rsidRPr="00C33F68" w:rsidRDefault="00CB3A44" w:rsidP="00CB3A44">
      <w:pPr>
        <w:pStyle w:val="TH"/>
      </w:pPr>
      <w:bookmarkStart w:id="12836" w:name="_CRTable12_4_2"/>
      <w:r w:rsidRPr="00C33F68">
        <w:t>Table </w:t>
      </w:r>
      <w:bookmarkEnd w:id="12836"/>
      <w:r w:rsidRPr="00C33F68">
        <w:t xml:space="preserve">12.4.2: Timers of 5G ProSe direct discovery procedures over PC3a – </w:t>
      </w:r>
      <w:r w:rsidRPr="00C33F68">
        <w:rPr>
          <w:lang w:eastAsia="zh-CN"/>
        </w:rPr>
        <w:t>5G DDNMF</w:t>
      </w:r>
      <w:r w:rsidRPr="00C33F68">
        <w:t xml:space="preserv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89"/>
        <w:gridCol w:w="810"/>
        <w:gridCol w:w="4093"/>
        <w:gridCol w:w="1701"/>
        <w:gridCol w:w="1864"/>
      </w:tblGrid>
      <w:tr w:rsidR="00CB3A44" w:rsidRPr="00C33F68" w14:paraId="48EE8A91" w14:textId="77777777" w:rsidTr="00CB3A44">
        <w:trPr>
          <w:cantSplit/>
          <w:tblHeader/>
          <w:jc w:val="center"/>
        </w:trPr>
        <w:tc>
          <w:tcPr>
            <w:tcW w:w="989" w:type="dxa"/>
            <w:tcBorders>
              <w:top w:val="single" w:sz="6" w:space="0" w:color="auto"/>
              <w:left w:val="single" w:sz="6" w:space="0" w:color="auto"/>
              <w:bottom w:val="single" w:sz="6" w:space="0" w:color="auto"/>
              <w:right w:val="single" w:sz="6" w:space="0" w:color="auto"/>
            </w:tcBorders>
            <w:hideMark/>
          </w:tcPr>
          <w:p w14:paraId="0E7F080F" w14:textId="77777777" w:rsidR="00CB3A44" w:rsidRPr="00C33F68" w:rsidRDefault="00CB3A44">
            <w:pPr>
              <w:pStyle w:val="TAH"/>
            </w:pPr>
            <w:r w:rsidRPr="00C33F68">
              <w:t>TIMER NUM.</w:t>
            </w:r>
          </w:p>
        </w:tc>
        <w:tc>
          <w:tcPr>
            <w:tcW w:w="810" w:type="dxa"/>
            <w:tcBorders>
              <w:top w:val="single" w:sz="6" w:space="0" w:color="auto"/>
              <w:left w:val="single" w:sz="6" w:space="0" w:color="auto"/>
              <w:bottom w:val="single" w:sz="6" w:space="0" w:color="auto"/>
              <w:right w:val="single" w:sz="6" w:space="0" w:color="auto"/>
            </w:tcBorders>
            <w:hideMark/>
          </w:tcPr>
          <w:p w14:paraId="3A64EA70" w14:textId="77777777" w:rsidR="00CB3A44" w:rsidRPr="00C33F68" w:rsidRDefault="00CB3A44">
            <w:pPr>
              <w:pStyle w:val="TAH"/>
            </w:pPr>
            <w:r w:rsidRPr="00C33F68">
              <w:t>TIMER VALUE</w:t>
            </w:r>
          </w:p>
        </w:tc>
        <w:tc>
          <w:tcPr>
            <w:tcW w:w="4093" w:type="dxa"/>
            <w:tcBorders>
              <w:top w:val="single" w:sz="6" w:space="0" w:color="auto"/>
              <w:left w:val="single" w:sz="6" w:space="0" w:color="auto"/>
              <w:bottom w:val="single" w:sz="6" w:space="0" w:color="auto"/>
              <w:right w:val="single" w:sz="6" w:space="0" w:color="auto"/>
            </w:tcBorders>
            <w:hideMark/>
          </w:tcPr>
          <w:p w14:paraId="4C828D00" w14:textId="77777777" w:rsidR="00CB3A44" w:rsidRPr="00C33F68" w:rsidRDefault="00CB3A44">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47680953" w14:textId="77777777" w:rsidR="00CB3A44" w:rsidRPr="00C33F68" w:rsidRDefault="00CB3A44">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7D3A8433" w14:textId="6B777814" w:rsidR="00CB3A44" w:rsidRPr="00C33F68" w:rsidRDefault="00CB3A44">
            <w:pPr>
              <w:pStyle w:val="TAH"/>
            </w:pPr>
            <w:r w:rsidRPr="00C33F68">
              <w:t>ON</w:t>
            </w:r>
            <w:r w:rsidRPr="00C33F68">
              <w:br/>
              <w:t>EXPIRY</w:t>
            </w:r>
          </w:p>
        </w:tc>
      </w:tr>
      <w:tr w:rsidR="00CB3A44" w:rsidRPr="00C33F68" w14:paraId="754A878F"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0246C834" w14:textId="77777777" w:rsidR="00CB3A44" w:rsidRPr="00C33F68" w:rsidRDefault="00CB3A44">
            <w:pPr>
              <w:pStyle w:val="TAC"/>
            </w:pPr>
            <w:r w:rsidRPr="00C33F68">
              <w:t>T5061</w:t>
            </w:r>
          </w:p>
        </w:tc>
        <w:tc>
          <w:tcPr>
            <w:tcW w:w="810" w:type="dxa"/>
            <w:tcBorders>
              <w:top w:val="single" w:sz="6" w:space="0" w:color="auto"/>
              <w:left w:val="single" w:sz="6" w:space="0" w:color="auto"/>
              <w:bottom w:val="single" w:sz="6" w:space="0" w:color="auto"/>
              <w:right w:val="single" w:sz="6" w:space="0" w:color="auto"/>
            </w:tcBorders>
            <w:hideMark/>
          </w:tcPr>
          <w:p w14:paraId="707B191A" w14:textId="77777777" w:rsidR="00CB3A44" w:rsidRPr="00C33F68" w:rsidRDefault="00CB3A44">
            <w:pPr>
              <w:pStyle w:val="TAL"/>
            </w:pPr>
            <w:r w:rsidRPr="00C33F68">
              <w:t>NOTE</w:t>
            </w:r>
            <w:r w:rsidRPr="00C33F68">
              <w:rPr>
                <w:lang w:eastAsia="ja-JP"/>
              </w:rPr>
              <w:t> 1</w:t>
            </w:r>
          </w:p>
        </w:tc>
        <w:tc>
          <w:tcPr>
            <w:tcW w:w="4093" w:type="dxa"/>
            <w:tcBorders>
              <w:top w:val="single" w:sz="6" w:space="0" w:color="auto"/>
              <w:left w:val="single" w:sz="6" w:space="0" w:color="auto"/>
              <w:bottom w:val="single" w:sz="6" w:space="0" w:color="auto"/>
              <w:right w:val="single" w:sz="6" w:space="0" w:color="auto"/>
            </w:tcBorders>
            <w:hideMark/>
          </w:tcPr>
          <w:p w14:paraId="3D7EECB7" w14:textId="174D239A" w:rsidR="00CB3A44" w:rsidRPr="00C33F68" w:rsidRDefault="00CB3A44">
            <w:pPr>
              <w:pStyle w:val="TAL"/>
            </w:pPr>
            <w:r w:rsidRPr="00C33F68">
              <w:t xml:space="preserve">Upon assigning a ProSe </w:t>
            </w:r>
            <w:r w:rsidR="009C6B92" w:rsidRPr="00C33F68">
              <w:t>application code</w:t>
            </w:r>
            <w:r w:rsidRPr="00C33F68">
              <w:t xml:space="preserve"> with an associated T5060 value to the UE, as described in clause 6.2.2.3</w:t>
            </w:r>
            <w:r w:rsidRPr="00C33F68">
              <w:rPr>
                <w:lang w:eastAsia="zh-CN"/>
              </w:rPr>
              <w:t xml:space="preserve"> and </w:t>
            </w:r>
            <w:r w:rsidRPr="00C33F68">
              <w:t>clause 6.2.11.</w:t>
            </w:r>
            <w:r w:rsidRPr="00C33F68">
              <w:rPr>
                <w:lang w:eastAsia="zh-CN"/>
              </w:rPr>
              <w:t>2</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494BF309" w14:textId="055B828C" w:rsidR="00CB3A44" w:rsidRPr="00C33F68" w:rsidRDefault="00CB3A44">
            <w:pPr>
              <w:pStyle w:val="TAL"/>
            </w:pPr>
            <w:r w:rsidRPr="00C33F68">
              <w:t xml:space="preserve">Upon receiving a new DISCOVERY_REQUEST message from the UE with the command set to </w:t>
            </w:r>
            <w:r w:rsidRPr="00C33F68">
              <w:rPr>
                <w:lang w:eastAsia="zh-CN"/>
              </w:rPr>
              <w:t xml:space="preserve">"announce" for the same ProSe </w:t>
            </w:r>
            <w:r w:rsidR="009C6B92" w:rsidRPr="00C33F68">
              <w:rPr>
                <w:lang w:eastAsia="zh-CN"/>
              </w:rPr>
              <w:t>application ID</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01B76FD9" w14:textId="36B54BA8" w:rsidR="00CB3A44" w:rsidRPr="00C33F68" w:rsidRDefault="00CB3A44">
            <w:pPr>
              <w:pStyle w:val="TAL"/>
            </w:pPr>
            <w:r w:rsidRPr="00C33F68">
              <w:t xml:space="preserve">Delete the association between the UE, the requested ProSe </w:t>
            </w:r>
            <w:r w:rsidR="009C6B92" w:rsidRPr="00C33F68">
              <w:t>application ID</w:t>
            </w:r>
            <w:r w:rsidRPr="00C33F68">
              <w:t xml:space="preserve"> and the corresponding ProSe </w:t>
            </w:r>
            <w:r w:rsidR="009C6B92" w:rsidRPr="00C33F68">
              <w:t>application code</w:t>
            </w:r>
            <w:r w:rsidRPr="00C33F68">
              <w:t xml:space="preserve"> allocated by the 5G DDNMF.</w:t>
            </w:r>
          </w:p>
        </w:tc>
      </w:tr>
      <w:tr w:rsidR="00CB3A44" w:rsidRPr="00C33F68" w14:paraId="74CB68E3"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473F6DD7" w14:textId="77777777" w:rsidR="00CB3A44" w:rsidRPr="00C33F68" w:rsidRDefault="00CB3A44">
            <w:pPr>
              <w:pStyle w:val="TAC"/>
            </w:pPr>
            <w:r w:rsidRPr="00C33F68">
              <w:t>T5063</w:t>
            </w:r>
          </w:p>
        </w:tc>
        <w:tc>
          <w:tcPr>
            <w:tcW w:w="810" w:type="dxa"/>
            <w:tcBorders>
              <w:top w:val="single" w:sz="6" w:space="0" w:color="auto"/>
              <w:left w:val="single" w:sz="6" w:space="0" w:color="auto"/>
              <w:bottom w:val="single" w:sz="6" w:space="0" w:color="auto"/>
              <w:right w:val="single" w:sz="6" w:space="0" w:color="auto"/>
            </w:tcBorders>
            <w:hideMark/>
          </w:tcPr>
          <w:p w14:paraId="6765A972" w14:textId="77777777" w:rsidR="00CB3A44" w:rsidRPr="00C33F68" w:rsidRDefault="00CB3A44">
            <w:pPr>
              <w:pStyle w:val="TAL"/>
            </w:pPr>
            <w:r w:rsidRPr="00C33F68">
              <w:t>NOTE</w:t>
            </w:r>
            <w:r w:rsidRPr="00C33F68">
              <w:rPr>
                <w:lang w:eastAsia="ja-JP"/>
              </w:rPr>
              <w:t> 3</w:t>
            </w:r>
          </w:p>
        </w:tc>
        <w:tc>
          <w:tcPr>
            <w:tcW w:w="4093" w:type="dxa"/>
            <w:tcBorders>
              <w:top w:val="single" w:sz="6" w:space="0" w:color="auto"/>
              <w:left w:val="single" w:sz="6" w:space="0" w:color="auto"/>
              <w:bottom w:val="single" w:sz="6" w:space="0" w:color="auto"/>
              <w:right w:val="single" w:sz="6" w:space="0" w:color="auto"/>
            </w:tcBorders>
            <w:hideMark/>
          </w:tcPr>
          <w:p w14:paraId="42225A2C" w14:textId="6B47AED7" w:rsidR="00CB3A44" w:rsidRPr="00C33F68" w:rsidRDefault="00CB3A44">
            <w:pPr>
              <w:pStyle w:val="TAL"/>
            </w:pPr>
            <w:r w:rsidRPr="00C33F68">
              <w:t xml:space="preserve">Upon assigning a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with an associated T5062 value to the UE, as described in clause 6.2.3.3</w:t>
            </w:r>
            <w:r w:rsidRPr="00C33F68">
              <w:rPr>
                <w:lang w:eastAsia="zh-CN"/>
              </w:rPr>
              <w:t xml:space="preserve"> and </w:t>
            </w:r>
            <w:r w:rsidRPr="00C33F68">
              <w:t>clause 6.2.</w:t>
            </w:r>
            <w:r w:rsidRPr="00C33F68">
              <w:rPr>
                <w:lang w:eastAsia="zh-CN"/>
              </w:rPr>
              <w:t>12</w:t>
            </w:r>
            <w:r w:rsidRPr="00C33F68">
              <w:t>.</w:t>
            </w:r>
            <w:r w:rsidRPr="00C33F68">
              <w:rPr>
                <w:lang w:eastAsia="zh-CN"/>
              </w:rPr>
              <w:t>3.1</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3AEA2912" w14:textId="77777777" w:rsidR="00CB3A44" w:rsidRPr="00C33F68" w:rsidRDefault="00CB3A44">
            <w:pPr>
              <w:pStyle w:val="TAL"/>
            </w:pPr>
            <w:r w:rsidRPr="00C33F68">
              <w:t xml:space="preserve">Upon receiving a new DISCOVERY_REQUEST message from the UE with the command set to </w:t>
            </w:r>
            <w:r w:rsidRPr="00C33F68">
              <w:rPr>
                <w:lang w:eastAsia="zh-CN"/>
              </w:rPr>
              <w:t>"announce" for the same RPAUID or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44365E45" w14:textId="50B62902" w:rsidR="00CB3A44" w:rsidRPr="00C33F68" w:rsidRDefault="00CB3A44">
            <w:pPr>
              <w:pStyle w:val="TAL"/>
            </w:pPr>
            <w:r w:rsidRPr="00C33F68">
              <w:t xml:space="preserve">Delete the association between the UE, the RPAUID and the corresponding ProSe </w:t>
            </w:r>
            <w:r w:rsidR="00E0517C" w:rsidRPr="00C33F68">
              <w:t>restricted code</w:t>
            </w:r>
            <w:r w:rsidRPr="00C33F68">
              <w:t xml:space="preserve"> or ProSe </w:t>
            </w:r>
            <w:r w:rsidR="00E0517C" w:rsidRPr="00C33F68">
              <w:t>restricted code</w:t>
            </w:r>
            <w:r w:rsidRPr="00C33F68">
              <w:t xml:space="preserve"> </w:t>
            </w:r>
            <w:r w:rsidR="00E0517C" w:rsidRPr="00C33F68">
              <w:t>prefix</w:t>
            </w:r>
            <w:r w:rsidRPr="00C33F68">
              <w:t xml:space="preserve"> allocated by the 5G DDNMF.</w:t>
            </w:r>
          </w:p>
        </w:tc>
      </w:tr>
      <w:tr w:rsidR="00CB3A44" w:rsidRPr="00C33F68" w14:paraId="4188D8B6"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A83B4EA" w14:textId="77777777" w:rsidR="00CB3A44" w:rsidRPr="00C33F68" w:rsidRDefault="00CB3A44">
            <w:pPr>
              <w:pStyle w:val="TAC"/>
            </w:pPr>
            <w:r w:rsidRPr="00C33F68">
              <w:t>T5065</w:t>
            </w:r>
          </w:p>
        </w:tc>
        <w:tc>
          <w:tcPr>
            <w:tcW w:w="810" w:type="dxa"/>
            <w:tcBorders>
              <w:top w:val="single" w:sz="6" w:space="0" w:color="auto"/>
              <w:left w:val="single" w:sz="6" w:space="0" w:color="auto"/>
              <w:bottom w:val="single" w:sz="6" w:space="0" w:color="auto"/>
              <w:right w:val="single" w:sz="6" w:space="0" w:color="auto"/>
            </w:tcBorders>
            <w:hideMark/>
          </w:tcPr>
          <w:p w14:paraId="69C056F0" w14:textId="77777777" w:rsidR="00CB3A44" w:rsidRPr="00C33F68" w:rsidRDefault="00CB3A44">
            <w:pPr>
              <w:pStyle w:val="TAL"/>
            </w:pPr>
            <w:r w:rsidRPr="00C33F68">
              <w:t>NOTE</w:t>
            </w:r>
            <w:r w:rsidRPr="00C33F68">
              <w:rPr>
                <w:lang w:eastAsia="ja-JP"/>
              </w:rPr>
              <w:t> 2</w:t>
            </w:r>
          </w:p>
        </w:tc>
        <w:tc>
          <w:tcPr>
            <w:tcW w:w="4093" w:type="dxa"/>
            <w:tcBorders>
              <w:top w:val="single" w:sz="6" w:space="0" w:color="auto"/>
              <w:left w:val="single" w:sz="6" w:space="0" w:color="auto"/>
              <w:bottom w:val="single" w:sz="6" w:space="0" w:color="auto"/>
              <w:right w:val="single" w:sz="6" w:space="0" w:color="auto"/>
            </w:tcBorders>
            <w:hideMark/>
          </w:tcPr>
          <w:p w14:paraId="12D41E8A" w14:textId="1EB81D8F" w:rsidR="00CB3A44" w:rsidRPr="00C33F68" w:rsidRDefault="00CB3A44">
            <w:pPr>
              <w:pStyle w:val="TAL"/>
            </w:pPr>
            <w:r w:rsidRPr="00C33F68">
              <w:t xml:space="preserve">Upon assigning a </w:t>
            </w:r>
            <w:r w:rsidR="00E0517C" w:rsidRPr="00C33F68">
              <w:t>discovery filter</w:t>
            </w:r>
            <w:r w:rsidRPr="00C33F68">
              <w:t xml:space="preserve"> with an associated T5064 value to the UE, as described in clause 6.2.4.3</w:t>
            </w:r>
            <w:r w:rsidRPr="00C33F68">
              <w:rPr>
                <w:lang w:eastAsia="zh-CN"/>
              </w:rPr>
              <w:t xml:space="preserve"> and </w:t>
            </w:r>
            <w:r w:rsidRPr="00C33F68">
              <w:t>clause 6.2.</w:t>
            </w:r>
            <w:r w:rsidRPr="00C33F68">
              <w:rPr>
                <w:lang w:eastAsia="zh-CN"/>
              </w:rPr>
              <w:t>11</w:t>
            </w:r>
            <w:r w:rsidRPr="00C33F68">
              <w:t>.</w:t>
            </w:r>
            <w:r w:rsidRPr="00C33F68">
              <w:rPr>
                <w:lang w:eastAsia="zh-CN"/>
              </w:rPr>
              <w:t>2</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6EA45671" w14:textId="1852C879" w:rsidR="00CB3A44" w:rsidRPr="00C33F68" w:rsidRDefault="00CB3A44">
            <w:pPr>
              <w:pStyle w:val="TAL"/>
            </w:pPr>
            <w:r w:rsidRPr="00C33F68">
              <w:t xml:space="preserve">Upon receiving a new DISCOVERY_REQUEST message from the UE with the command set to </w:t>
            </w:r>
            <w:r w:rsidRPr="00C33F68">
              <w:rPr>
                <w:lang w:eastAsia="zh-CN"/>
              </w:rPr>
              <w:t xml:space="preserve">"monitor" for the same ProSe </w:t>
            </w:r>
            <w:r w:rsidR="009C6B92" w:rsidRPr="00C33F68">
              <w:rPr>
                <w:lang w:eastAsia="zh-CN"/>
              </w:rPr>
              <w:t>application ID</w:t>
            </w:r>
          </w:p>
        </w:tc>
        <w:tc>
          <w:tcPr>
            <w:tcW w:w="1864" w:type="dxa"/>
            <w:tcBorders>
              <w:top w:val="single" w:sz="6" w:space="0" w:color="auto"/>
              <w:left w:val="single" w:sz="6" w:space="0" w:color="auto"/>
              <w:bottom w:val="single" w:sz="6" w:space="0" w:color="auto"/>
              <w:right w:val="single" w:sz="6" w:space="0" w:color="auto"/>
            </w:tcBorders>
            <w:hideMark/>
          </w:tcPr>
          <w:p w14:paraId="319523BD" w14:textId="7B2DB39C" w:rsidR="00CB3A44" w:rsidRPr="00C33F68" w:rsidRDefault="00CB3A44">
            <w:pPr>
              <w:pStyle w:val="TAL"/>
              <w:rPr>
                <w:bCs/>
              </w:rPr>
            </w:pPr>
            <w:r w:rsidRPr="00C33F68">
              <w:t xml:space="preserve">Delete the association between the UE, the requested ProSe </w:t>
            </w:r>
            <w:r w:rsidR="009C6B92" w:rsidRPr="00C33F68">
              <w:t>application ID</w:t>
            </w:r>
            <w:r w:rsidRPr="00C33F68">
              <w:t xml:space="preserve"> and the corresponding </w:t>
            </w:r>
            <w:r w:rsidR="00E0517C" w:rsidRPr="00C33F68">
              <w:t>discovery filter</w:t>
            </w:r>
            <w:r w:rsidRPr="00C33F68">
              <w:t xml:space="preserve"> allocated by the 5G DDNMF.</w:t>
            </w:r>
          </w:p>
        </w:tc>
      </w:tr>
      <w:tr w:rsidR="00CB3A44" w:rsidRPr="00C33F68" w14:paraId="40DD2981"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39EE89CC" w14:textId="77777777" w:rsidR="00CB3A44" w:rsidRPr="00C33F68" w:rsidRDefault="00CB3A44">
            <w:pPr>
              <w:pStyle w:val="TAC"/>
            </w:pPr>
            <w:r w:rsidRPr="00C33F68">
              <w:t>T5067</w:t>
            </w:r>
          </w:p>
        </w:tc>
        <w:tc>
          <w:tcPr>
            <w:tcW w:w="810" w:type="dxa"/>
            <w:tcBorders>
              <w:top w:val="single" w:sz="6" w:space="0" w:color="auto"/>
              <w:left w:val="single" w:sz="6" w:space="0" w:color="auto"/>
              <w:bottom w:val="single" w:sz="6" w:space="0" w:color="auto"/>
              <w:right w:val="single" w:sz="6" w:space="0" w:color="auto"/>
            </w:tcBorders>
            <w:hideMark/>
          </w:tcPr>
          <w:p w14:paraId="0F291C1F" w14:textId="77777777" w:rsidR="00CB3A44" w:rsidRPr="00C33F68" w:rsidRDefault="00CB3A44">
            <w:pPr>
              <w:pStyle w:val="TAL"/>
            </w:pPr>
            <w:r w:rsidRPr="00C33F68">
              <w:t>NOTE</w:t>
            </w:r>
            <w:r w:rsidRPr="00C33F68">
              <w:rPr>
                <w:lang w:eastAsia="ja-JP"/>
              </w:rPr>
              <w:t> 4</w:t>
            </w:r>
          </w:p>
        </w:tc>
        <w:tc>
          <w:tcPr>
            <w:tcW w:w="4093" w:type="dxa"/>
            <w:tcBorders>
              <w:top w:val="single" w:sz="6" w:space="0" w:color="auto"/>
              <w:left w:val="single" w:sz="6" w:space="0" w:color="auto"/>
              <w:bottom w:val="single" w:sz="6" w:space="0" w:color="auto"/>
              <w:right w:val="single" w:sz="6" w:space="0" w:color="auto"/>
            </w:tcBorders>
            <w:hideMark/>
          </w:tcPr>
          <w:p w14:paraId="37288FE7" w14:textId="2350590A" w:rsidR="00CB3A44" w:rsidRPr="00C33F68" w:rsidRDefault="00CB3A44">
            <w:pPr>
              <w:pStyle w:val="TAL"/>
            </w:pPr>
            <w:r w:rsidRPr="00C33F68">
              <w:t xml:space="preserve">Upon assigning a Restricted </w:t>
            </w:r>
            <w:r w:rsidR="00E0517C" w:rsidRPr="00C33F68">
              <w:t>discovery filter</w:t>
            </w:r>
            <w:r w:rsidRPr="00C33F68">
              <w:t xml:space="preserve"> with an associated T5066 value to the UE, as described in clause 6.2.5.3</w:t>
            </w:r>
            <w:r w:rsidRPr="00C33F68">
              <w:rPr>
                <w:lang w:eastAsia="zh-CN"/>
              </w:rPr>
              <w:t xml:space="preserve"> and </w:t>
            </w:r>
            <w:r w:rsidRPr="00C33F68">
              <w:t>clause 6.2.</w:t>
            </w:r>
            <w:r w:rsidRPr="00C33F68">
              <w:rPr>
                <w:lang w:eastAsia="zh-CN"/>
              </w:rPr>
              <w:t>12.3</w:t>
            </w:r>
            <w:r w:rsidRPr="00C33F68">
              <w:t>.</w:t>
            </w:r>
            <w:r w:rsidRPr="00C33F68">
              <w:rPr>
                <w:lang w:eastAsia="zh-CN"/>
              </w:rPr>
              <w:t>1</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2A256510" w14:textId="77777777" w:rsidR="00CB3A44" w:rsidRPr="00C33F68" w:rsidRDefault="00CB3A44">
            <w:pPr>
              <w:pStyle w:val="TAL"/>
            </w:pPr>
            <w:r w:rsidRPr="00C33F68">
              <w:t xml:space="preserve">Upon receiving a new DISCOVERY_REQUEST message from the UE with the command set to </w:t>
            </w:r>
            <w:r w:rsidRPr="00C33F68">
              <w:rPr>
                <w:lang w:eastAsia="zh-CN"/>
              </w:rPr>
              <w:t>"monitor" and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77A2EFF9" w14:textId="5C74A7BA" w:rsidR="00CB3A44" w:rsidRPr="00C33F68" w:rsidRDefault="00CB3A44">
            <w:pPr>
              <w:pStyle w:val="TAL"/>
            </w:pPr>
            <w:r w:rsidRPr="00C33F68">
              <w:t xml:space="preserve">Delete the association between the UE, the RPAUID and the corresponding Restricted </w:t>
            </w:r>
            <w:r w:rsidR="00E0517C" w:rsidRPr="00C33F68">
              <w:t>discovery filter</w:t>
            </w:r>
            <w:r w:rsidRPr="00C33F68">
              <w:t xml:space="preserve"> allocated by the 5G DDNMF.</w:t>
            </w:r>
          </w:p>
        </w:tc>
      </w:tr>
      <w:tr w:rsidR="00CB3A44" w:rsidRPr="00C33F68" w14:paraId="29EAA2B5"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7F8E120D" w14:textId="77777777" w:rsidR="00CB3A44" w:rsidRPr="00C33F68" w:rsidRDefault="00CB3A44">
            <w:pPr>
              <w:pStyle w:val="TAC"/>
            </w:pPr>
            <w:r w:rsidRPr="00C33F68">
              <w:t>T5069</w:t>
            </w:r>
          </w:p>
        </w:tc>
        <w:tc>
          <w:tcPr>
            <w:tcW w:w="810" w:type="dxa"/>
            <w:tcBorders>
              <w:top w:val="single" w:sz="6" w:space="0" w:color="auto"/>
              <w:left w:val="single" w:sz="6" w:space="0" w:color="auto"/>
              <w:bottom w:val="single" w:sz="6" w:space="0" w:color="auto"/>
              <w:right w:val="single" w:sz="6" w:space="0" w:color="auto"/>
            </w:tcBorders>
            <w:hideMark/>
          </w:tcPr>
          <w:p w14:paraId="085774E9" w14:textId="77777777" w:rsidR="00CB3A44" w:rsidRPr="00C33F68" w:rsidRDefault="00CB3A44">
            <w:pPr>
              <w:pStyle w:val="TAL"/>
            </w:pPr>
            <w:r w:rsidRPr="00C33F68">
              <w:t>NOTE</w:t>
            </w:r>
            <w:r w:rsidRPr="00C33F68">
              <w:rPr>
                <w:lang w:eastAsia="ja-JP"/>
              </w:rPr>
              <w:t> 5</w:t>
            </w:r>
          </w:p>
        </w:tc>
        <w:tc>
          <w:tcPr>
            <w:tcW w:w="4093" w:type="dxa"/>
            <w:tcBorders>
              <w:top w:val="single" w:sz="6" w:space="0" w:color="auto"/>
              <w:left w:val="single" w:sz="6" w:space="0" w:color="auto"/>
              <w:bottom w:val="single" w:sz="6" w:space="0" w:color="auto"/>
              <w:right w:val="single" w:sz="6" w:space="0" w:color="auto"/>
            </w:tcBorders>
            <w:hideMark/>
          </w:tcPr>
          <w:p w14:paraId="1E2CCF9C" w14:textId="1DA9F9B8" w:rsidR="00CB3A44" w:rsidRPr="00C33F68" w:rsidRDefault="00CB3A44">
            <w:pPr>
              <w:pStyle w:val="TAL"/>
            </w:pPr>
            <w:r w:rsidRPr="00C33F68">
              <w:t xml:space="preserve">Upon assigning a ProSe </w:t>
            </w:r>
            <w:r w:rsidR="00AE5DC3" w:rsidRPr="00C33F68">
              <w:t>query code</w:t>
            </w:r>
            <w:r w:rsidRPr="00C33F68">
              <w:t xml:space="preserve">, ProSe </w:t>
            </w:r>
            <w:r w:rsidR="00492AD6" w:rsidRPr="00C33F68">
              <w:t>response code</w:t>
            </w:r>
            <w:r w:rsidRPr="00C33F68">
              <w:t xml:space="preserve"> and </w:t>
            </w:r>
            <w:r w:rsidR="00492AD6" w:rsidRPr="00C33F68">
              <w:t>discovery query filter</w:t>
            </w:r>
            <w:r w:rsidRPr="00C33F68">
              <w:t>(s) with an associated T5068 value to the UE, as described in clause 6.2.6.3.</w:t>
            </w:r>
          </w:p>
        </w:tc>
        <w:tc>
          <w:tcPr>
            <w:tcW w:w="1701" w:type="dxa"/>
            <w:tcBorders>
              <w:top w:val="single" w:sz="6" w:space="0" w:color="auto"/>
              <w:left w:val="single" w:sz="6" w:space="0" w:color="auto"/>
              <w:bottom w:val="single" w:sz="6" w:space="0" w:color="auto"/>
              <w:right w:val="single" w:sz="6" w:space="0" w:color="auto"/>
            </w:tcBorders>
            <w:hideMark/>
          </w:tcPr>
          <w:p w14:paraId="382559A8" w14:textId="77777777" w:rsidR="00CB3A44" w:rsidRPr="00C33F68" w:rsidRDefault="00CB3A44">
            <w:pPr>
              <w:pStyle w:val="TAL"/>
            </w:pPr>
            <w:r w:rsidRPr="00C33F68">
              <w:t xml:space="preserve">Upon receiving a new DISCOVERY_REQUEST message from the UE with the command set to </w:t>
            </w:r>
            <w:r w:rsidRPr="00C33F68">
              <w:rPr>
                <w:lang w:eastAsia="zh-CN"/>
              </w:rPr>
              <w:t>"response" for the same RPAUID or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0BED4E89" w14:textId="0AFCD099" w:rsidR="00CB3A44" w:rsidRPr="00C33F68" w:rsidRDefault="00CB3A44">
            <w:pPr>
              <w:pStyle w:val="TAL"/>
            </w:pPr>
            <w:r w:rsidRPr="00C33F68">
              <w:t xml:space="preserve">Delete the discovery entry in discoveree UE context which contains association between the UE, the RPAUID and the corresponding ProSe </w:t>
            </w:r>
            <w:r w:rsidR="00AE5DC3" w:rsidRPr="00C33F68">
              <w:t>query code</w:t>
            </w:r>
            <w:r w:rsidRPr="00C33F68">
              <w:t xml:space="preserve">, ProSe </w:t>
            </w:r>
            <w:r w:rsidR="00492AD6" w:rsidRPr="00C33F68">
              <w:t>response code</w:t>
            </w:r>
            <w:r w:rsidRPr="00C33F68">
              <w:t xml:space="preserve">, </w:t>
            </w:r>
            <w:r w:rsidR="00492AD6" w:rsidRPr="00C33F68">
              <w:t>discovery query filter</w:t>
            </w:r>
            <w:r w:rsidRPr="00C33F68">
              <w:t>(s) allocated by the 5G DDNMF.</w:t>
            </w:r>
          </w:p>
        </w:tc>
      </w:tr>
      <w:tr w:rsidR="00CB3A44" w:rsidRPr="00C33F68" w14:paraId="095C4B77" w14:textId="77777777" w:rsidTr="00CB3A44">
        <w:trPr>
          <w:cantSplit/>
          <w:jc w:val="center"/>
        </w:trPr>
        <w:tc>
          <w:tcPr>
            <w:tcW w:w="989" w:type="dxa"/>
            <w:tcBorders>
              <w:top w:val="single" w:sz="6" w:space="0" w:color="auto"/>
              <w:left w:val="single" w:sz="6" w:space="0" w:color="auto"/>
              <w:bottom w:val="single" w:sz="6" w:space="0" w:color="auto"/>
              <w:right w:val="single" w:sz="6" w:space="0" w:color="auto"/>
            </w:tcBorders>
            <w:hideMark/>
          </w:tcPr>
          <w:p w14:paraId="2970B16D" w14:textId="77777777" w:rsidR="00CB3A44" w:rsidRPr="00C33F68" w:rsidRDefault="00CB3A44">
            <w:pPr>
              <w:pStyle w:val="TAC"/>
            </w:pPr>
            <w:r w:rsidRPr="00C33F68">
              <w:t>T5071</w:t>
            </w:r>
          </w:p>
        </w:tc>
        <w:tc>
          <w:tcPr>
            <w:tcW w:w="810" w:type="dxa"/>
            <w:tcBorders>
              <w:top w:val="single" w:sz="6" w:space="0" w:color="auto"/>
              <w:left w:val="single" w:sz="6" w:space="0" w:color="auto"/>
              <w:bottom w:val="single" w:sz="6" w:space="0" w:color="auto"/>
              <w:right w:val="single" w:sz="6" w:space="0" w:color="auto"/>
            </w:tcBorders>
            <w:hideMark/>
          </w:tcPr>
          <w:p w14:paraId="63537ADD" w14:textId="77777777" w:rsidR="00CB3A44" w:rsidRPr="00C33F68" w:rsidRDefault="00CB3A44">
            <w:pPr>
              <w:pStyle w:val="TAL"/>
            </w:pPr>
            <w:r w:rsidRPr="00C33F68">
              <w:t>NOTE</w:t>
            </w:r>
            <w:r w:rsidRPr="00C33F68">
              <w:rPr>
                <w:lang w:eastAsia="ja-JP"/>
              </w:rPr>
              <w:t> 6</w:t>
            </w:r>
          </w:p>
        </w:tc>
        <w:tc>
          <w:tcPr>
            <w:tcW w:w="4093" w:type="dxa"/>
            <w:tcBorders>
              <w:top w:val="single" w:sz="6" w:space="0" w:color="auto"/>
              <w:left w:val="single" w:sz="6" w:space="0" w:color="auto"/>
              <w:bottom w:val="single" w:sz="6" w:space="0" w:color="auto"/>
              <w:right w:val="single" w:sz="6" w:space="0" w:color="auto"/>
            </w:tcBorders>
            <w:hideMark/>
          </w:tcPr>
          <w:p w14:paraId="149D4914" w14:textId="37ED1300" w:rsidR="00CB3A44" w:rsidRPr="00C33F68" w:rsidRDefault="00CB3A44">
            <w:pPr>
              <w:pStyle w:val="TAL"/>
            </w:pPr>
            <w:r w:rsidRPr="00C33F68">
              <w:t xml:space="preserve">Upon retrieving the ProSe </w:t>
            </w:r>
            <w:r w:rsidR="00AE5DC3" w:rsidRPr="00C33F68">
              <w:t>query code</w:t>
            </w:r>
            <w:r w:rsidRPr="00C33F68">
              <w:t xml:space="preserve">, ProSe </w:t>
            </w:r>
            <w:r w:rsidR="00492AD6" w:rsidRPr="00C33F68">
              <w:t>response code</w:t>
            </w:r>
            <w:r w:rsidRPr="00C33F68">
              <w:t xml:space="preserve"> from discoveree UE context and assigning Discovery Response Filter(s) with an associated T5070 value to the UE, as described in clause 6.2.7.3.</w:t>
            </w:r>
          </w:p>
        </w:tc>
        <w:tc>
          <w:tcPr>
            <w:tcW w:w="1701" w:type="dxa"/>
            <w:tcBorders>
              <w:top w:val="single" w:sz="6" w:space="0" w:color="auto"/>
              <w:left w:val="single" w:sz="6" w:space="0" w:color="auto"/>
              <w:bottom w:val="single" w:sz="6" w:space="0" w:color="auto"/>
              <w:right w:val="single" w:sz="6" w:space="0" w:color="auto"/>
            </w:tcBorders>
            <w:hideMark/>
          </w:tcPr>
          <w:p w14:paraId="7109411B" w14:textId="77777777" w:rsidR="00CB3A44" w:rsidRPr="00C33F68" w:rsidRDefault="00CB3A44">
            <w:pPr>
              <w:pStyle w:val="TAL"/>
            </w:pPr>
            <w:r w:rsidRPr="00C33F68">
              <w:t xml:space="preserve">Upon receiving a new DISCOVERY_REQUEST message from the UE with the command set to </w:t>
            </w:r>
            <w:r w:rsidRPr="00C33F68">
              <w:rPr>
                <w:lang w:eastAsia="zh-CN"/>
              </w:rPr>
              <w:t>"query" and discovery entry ID set to be the same as the discovery entry in which this timer is running</w:t>
            </w:r>
            <w:r w:rsidRPr="00C33F68">
              <w:t>.</w:t>
            </w:r>
          </w:p>
        </w:tc>
        <w:tc>
          <w:tcPr>
            <w:tcW w:w="1864" w:type="dxa"/>
            <w:tcBorders>
              <w:top w:val="single" w:sz="6" w:space="0" w:color="auto"/>
              <w:left w:val="single" w:sz="6" w:space="0" w:color="auto"/>
              <w:bottom w:val="single" w:sz="6" w:space="0" w:color="auto"/>
              <w:right w:val="single" w:sz="6" w:space="0" w:color="auto"/>
            </w:tcBorders>
            <w:hideMark/>
          </w:tcPr>
          <w:p w14:paraId="0B139588" w14:textId="77777777" w:rsidR="00CB3A44" w:rsidRPr="00C33F68" w:rsidRDefault="00CB3A44">
            <w:pPr>
              <w:pStyle w:val="TAL"/>
            </w:pPr>
            <w:r w:rsidRPr="00C33F68">
              <w:t>Delete the discovery entry in discoverer UE context which contains the association between the UE, the RPAUID and the corresponding Discovery Response Filter(s) allocated by the 5G DDNMF.</w:t>
            </w:r>
          </w:p>
        </w:tc>
      </w:tr>
      <w:tr w:rsidR="00CB3A44" w:rsidRPr="00C33F68" w14:paraId="27C3E0CD" w14:textId="77777777" w:rsidTr="00CB3A44">
        <w:trPr>
          <w:cantSplit/>
          <w:jc w:val="center"/>
        </w:trPr>
        <w:tc>
          <w:tcPr>
            <w:tcW w:w="9457" w:type="dxa"/>
            <w:gridSpan w:val="5"/>
            <w:tcBorders>
              <w:top w:val="single" w:sz="6" w:space="0" w:color="auto"/>
              <w:left w:val="single" w:sz="6" w:space="0" w:color="auto"/>
              <w:bottom w:val="single" w:sz="6" w:space="0" w:color="auto"/>
              <w:right w:val="single" w:sz="6" w:space="0" w:color="auto"/>
            </w:tcBorders>
            <w:hideMark/>
          </w:tcPr>
          <w:p w14:paraId="34C7CB87" w14:textId="19DA8AD3" w:rsidR="00CB3A44" w:rsidRPr="00C33F68" w:rsidRDefault="00CB3A44">
            <w:pPr>
              <w:pStyle w:val="TAN"/>
              <w:rPr>
                <w:lang w:eastAsia="x-none"/>
              </w:rPr>
            </w:pPr>
            <w:r w:rsidRPr="00C33F68">
              <w:t>NOTE 1:</w:t>
            </w:r>
            <w:r w:rsidRPr="00C33F68">
              <w:tab/>
              <w:t xml:space="preserve">The value of this timer is assigned by the 5G DDNMF during the announce request </w:t>
            </w:r>
            <w:r w:rsidRPr="00C33F68">
              <w:rPr>
                <w:lang w:eastAsia="zh-CN"/>
              </w:rPr>
              <w:t xml:space="preserve">and discovery update </w:t>
            </w:r>
            <w:r w:rsidRPr="00C33F68">
              <w:t xml:space="preserve">procedure for </w:t>
            </w:r>
            <w:r w:rsidR="00BD0B0D" w:rsidRPr="00C33F68">
              <w:t>open 5G ProSe</w:t>
            </w:r>
            <w:r w:rsidRPr="00C33F68">
              <w:t xml:space="preserve"> direct discovery.</w:t>
            </w:r>
          </w:p>
          <w:p w14:paraId="6FD7D5D4" w14:textId="700C7DCB" w:rsidR="00CB3A44" w:rsidRPr="00C33F68" w:rsidRDefault="00CB3A44">
            <w:pPr>
              <w:pStyle w:val="TAN"/>
            </w:pPr>
            <w:r w:rsidRPr="00C33F68">
              <w:t>NOTE 2:</w:t>
            </w:r>
            <w:r w:rsidRPr="00C33F68">
              <w:tab/>
              <w:t>The value of this timer is assigned by the 5G DDNMF during the monitor request</w:t>
            </w:r>
            <w:r w:rsidRPr="00C33F68">
              <w:rPr>
                <w:lang w:eastAsia="zh-CN"/>
              </w:rPr>
              <w:t xml:space="preserve"> and discovery update</w:t>
            </w:r>
            <w:r w:rsidRPr="00C33F68">
              <w:t xml:space="preserve"> procedure for </w:t>
            </w:r>
            <w:r w:rsidR="00BD0B0D" w:rsidRPr="00C33F68">
              <w:t>open 5G ProSe</w:t>
            </w:r>
            <w:r w:rsidRPr="00C33F68">
              <w:t xml:space="preserve"> direct discovery.</w:t>
            </w:r>
          </w:p>
          <w:p w14:paraId="46331369" w14:textId="2A42B6FB" w:rsidR="00CB3A44" w:rsidRPr="00C33F68" w:rsidRDefault="00CB3A44">
            <w:pPr>
              <w:pStyle w:val="TAN"/>
            </w:pPr>
            <w:r w:rsidRPr="00C33F68">
              <w:t>NOTE 3:</w:t>
            </w:r>
            <w:r w:rsidRPr="00C33F68">
              <w:tab/>
              <w:t>The value of this timer is assigned by the 5G DDNMF during the announce request</w:t>
            </w:r>
            <w:r w:rsidRPr="00C33F68">
              <w:rPr>
                <w:lang w:eastAsia="zh-CN"/>
              </w:rPr>
              <w:t xml:space="preserve"> and discovery update</w:t>
            </w:r>
            <w:r w:rsidRPr="00C33F68">
              <w:t xml:space="preserve"> procedure for </w:t>
            </w:r>
            <w:r w:rsidR="00BD0B0D" w:rsidRPr="00C33F68">
              <w:t>restricted 5G ProSe</w:t>
            </w:r>
            <w:r w:rsidRPr="00C33F68">
              <w:t xml:space="preserve"> direct discovery model A.</w:t>
            </w:r>
          </w:p>
          <w:p w14:paraId="307C847A" w14:textId="5C7273C1" w:rsidR="00CB3A44" w:rsidRPr="00C33F68" w:rsidRDefault="00CB3A44">
            <w:pPr>
              <w:pStyle w:val="TAN"/>
            </w:pPr>
            <w:r w:rsidRPr="00C33F68">
              <w:t>NOTE 4:</w:t>
            </w:r>
            <w:r w:rsidRPr="00C33F68">
              <w:tab/>
              <w:t>The value of this timer is assigned by the 5G DDNMF during the monitor request</w:t>
            </w:r>
            <w:r w:rsidRPr="00C33F68">
              <w:rPr>
                <w:lang w:eastAsia="zh-CN"/>
              </w:rPr>
              <w:t xml:space="preserve"> and discovery update</w:t>
            </w:r>
            <w:r w:rsidRPr="00C33F68">
              <w:t xml:space="preserve"> procedure for </w:t>
            </w:r>
            <w:r w:rsidR="00BD0B0D" w:rsidRPr="00C33F68">
              <w:t>restricted 5G ProSe</w:t>
            </w:r>
            <w:r w:rsidRPr="00C33F68">
              <w:t xml:space="preserve"> direct discovery model A.</w:t>
            </w:r>
          </w:p>
          <w:p w14:paraId="33F3144A" w14:textId="2DCF9246" w:rsidR="00CB3A44" w:rsidRPr="00C33F68" w:rsidRDefault="00CB3A44">
            <w:pPr>
              <w:pStyle w:val="TAN"/>
            </w:pPr>
            <w:r w:rsidRPr="00C33F68">
              <w:t>NOTE 5:</w:t>
            </w:r>
            <w:r w:rsidRPr="00C33F68">
              <w:tab/>
              <w:t xml:space="preserve">The value of this timer is assigned by the 5G DDNMF during the discoveree request procedure for </w:t>
            </w:r>
            <w:r w:rsidR="00BD0B0D" w:rsidRPr="00C33F68">
              <w:t>restricted 5G ProSe</w:t>
            </w:r>
            <w:r w:rsidRPr="00C33F68">
              <w:t xml:space="preserve"> direct discovery model B.</w:t>
            </w:r>
          </w:p>
          <w:p w14:paraId="0F5E17CE" w14:textId="0F2B5522" w:rsidR="00CB3A44" w:rsidRPr="00C33F68" w:rsidRDefault="00CB3A44">
            <w:pPr>
              <w:pStyle w:val="TAN"/>
            </w:pPr>
            <w:r w:rsidRPr="00C33F68">
              <w:t>NOTE 6:</w:t>
            </w:r>
            <w:r w:rsidRPr="00C33F68">
              <w:tab/>
              <w:t xml:space="preserve">The value of this timer is assigned by the 5G DDNMF during the discoverer request procedure for </w:t>
            </w:r>
            <w:r w:rsidR="00BD0B0D" w:rsidRPr="00C33F68">
              <w:t>restricted 5G ProSe</w:t>
            </w:r>
            <w:r w:rsidRPr="00C33F68">
              <w:t xml:space="preserve"> direct discovery model B.</w:t>
            </w:r>
          </w:p>
        </w:tc>
      </w:tr>
    </w:tbl>
    <w:p w14:paraId="0634E88A" w14:textId="201CB72E" w:rsidR="00433536" w:rsidRPr="00C33F68" w:rsidRDefault="00CB3A44" w:rsidP="00433536">
      <w:pPr>
        <w:pStyle w:val="NO"/>
        <w:rPr>
          <w:lang w:eastAsia="zh-CN"/>
        </w:rPr>
      </w:pPr>
      <w:r w:rsidRPr="00C33F68">
        <w:rPr>
          <w:lang w:eastAsia="zh-CN"/>
        </w:rPr>
        <w:t>NOTE:</w:t>
      </w:r>
      <w:r w:rsidRPr="00C33F68">
        <w:rPr>
          <w:lang w:eastAsia="zh-CN"/>
        </w:rPr>
        <w:tab/>
        <w:t>Multiple timers T5061, T5063, T5065, T5067, T5069 and T5071 can run simultaneously in the 5G DDNMF.</w:t>
      </w:r>
    </w:p>
    <w:p w14:paraId="2A006062" w14:textId="21513A12" w:rsidR="00433536" w:rsidRPr="00C33F68" w:rsidRDefault="00433536" w:rsidP="00433536">
      <w:pPr>
        <w:pStyle w:val="Heading2"/>
      </w:pPr>
      <w:bookmarkStart w:id="12837" w:name="_CR12_5"/>
      <w:bookmarkStart w:id="12838" w:name="_Toc59209396"/>
      <w:bookmarkStart w:id="12839" w:name="_Toc59209125"/>
      <w:bookmarkStart w:id="12840" w:name="_Toc51951347"/>
      <w:bookmarkStart w:id="12841" w:name="_Toc45882799"/>
      <w:bookmarkStart w:id="12842" w:name="_Toc45282413"/>
      <w:bookmarkStart w:id="12843" w:name="_Toc146712845"/>
      <w:bookmarkEnd w:id="12837"/>
      <w:r w:rsidRPr="00C33F68">
        <w:t>12.</w:t>
      </w:r>
      <w:r w:rsidR="00F25CA8" w:rsidRPr="00C33F68">
        <w:t>5</w:t>
      </w:r>
      <w:r w:rsidRPr="00C33F68">
        <w:tab/>
        <w:t xml:space="preserve">Timers of </w:t>
      </w:r>
      <w:bookmarkEnd w:id="12838"/>
      <w:bookmarkEnd w:id="12839"/>
      <w:bookmarkEnd w:id="12840"/>
      <w:bookmarkEnd w:id="12841"/>
      <w:bookmarkEnd w:id="12842"/>
      <w:r w:rsidRPr="00C33F68">
        <w:t>broadcast mode 5G ProSe communication over PC5 interface</w:t>
      </w:r>
      <w:bookmarkEnd w:id="12843"/>
    </w:p>
    <w:p w14:paraId="6B7E55CF" w14:textId="2545ADCE" w:rsidR="00433536" w:rsidRPr="00C33F68" w:rsidRDefault="00433536" w:rsidP="00433536">
      <w:pPr>
        <w:pStyle w:val="TH"/>
      </w:pPr>
      <w:bookmarkStart w:id="12844" w:name="_CRTable12_5_1"/>
      <w:r w:rsidRPr="00C33F68">
        <w:t>Table </w:t>
      </w:r>
      <w:bookmarkEnd w:id="12844"/>
      <w:r w:rsidRPr="00C33F68">
        <w:t>12.</w:t>
      </w:r>
      <w:r w:rsidR="00F25CA8" w:rsidRPr="00C33F68">
        <w:t>5</w:t>
      </w:r>
      <w:r w:rsidRPr="00C33F68">
        <w:t>.1: timers of broadcast mode 5G ProSe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433536" w:rsidRPr="00C33F68" w14:paraId="3D4F7BD0"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8AEC79B" w14:textId="77777777" w:rsidR="00433536" w:rsidRPr="00C33F68" w:rsidRDefault="00433536">
            <w:pPr>
              <w:pStyle w:val="TAH"/>
            </w:pPr>
            <w:r w:rsidRPr="00C33F68">
              <w:t>TIMER NUM.</w:t>
            </w:r>
          </w:p>
        </w:tc>
        <w:tc>
          <w:tcPr>
            <w:tcW w:w="1613" w:type="dxa"/>
            <w:tcBorders>
              <w:top w:val="single" w:sz="6" w:space="0" w:color="auto"/>
              <w:left w:val="single" w:sz="6" w:space="0" w:color="auto"/>
              <w:bottom w:val="single" w:sz="6" w:space="0" w:color="auto"/>
              <w:right w:val="single" w:sz="6" w:space="0" w:color="auto"/>
            </w:tcBorders>
            <w:hideMark/>
          </w:tcPr>
          <w:p w14:paraId="142C643F" w14:textId="77777777" w:rsidR="00433536" w:rsidRPr="00C33F68" w:rsidRDefault="00433536">
            <w:pPr>
              <w:pStyle w:val="TAH"/>
            </w:pPr>
            <w:r w:rsidRPr="00C33F68">
              <w:t>TIMER VALUE</w:t>
            </w:r>
          </w:p>
        </w:tc>
        <w:tc>
          <w:tcPr>
            <w:tcW w:w="3290" w:type="dxa"/>
            <w:tcBorders>
              <w:top w:val="single" w:sz="6" w:space="0" w:color="auto"/>
              <w:left w:val="single" w:sz="6" w:space="0" w:color="auto"/>
              <w:bottom w:val="single" w:sz="6" w:space="0" w:color="auto"/>
              <w:right w:val="single" w:sz="6" w:space="0" w:color="auto"/>
            </w:tcBorders>
            <w:hideMark/>
          </w:tcPr>
          <w:p w14:paraId="060E7DB0" w14:textId="77777777" w:rsidR="00433536" w:rsidRPr="00C33F68" w:rsidRDefault="00433536">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74F87046" w14:textId="77777777" w:rsidR="00433536" w:rsidRPr="00C33F68" w:rsidRDefault="00433536">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79F81521" w14:textId="61467BE5" w:rsidR="00433536" w:rsidRPr="00C33F68" w:rsidRDefault="00433536">
            <w:pPr>
              <w:pStyle w:val="TAH"/>
            </w:pPr>
            <w:r w:rsidRPr="00C33F68">
              <w:t>ON</w:t>
            </w:r>
            <w:r w:rsidRPr="00C33F68">
              <w:br/>
              <w:t>EXPIRY</w:t>
            </w:r>
          </w:p>
        </w:tc>
      </w:tr>
      <w:tr w:rsidR="00433536" w:rsidRPr="00C33F68" w14:paraId="07E599DF"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D4DB8E6" w14:textId="7D297E1E" w:rsidR="00433536" w:rsidRPr="00C33F68" w:rsidRDefault="00433536" w:rsidP="0010363A">
            <w:pPr>
              <w:pStyle w:val="TAC"/>
            </w:pPr>
            <w:r w:rsidRPr="00C33F68">
              <w:t>T5</w:t>
            </w:r>
            <w:r w:rsidR="005F20C0" w:rsidRPr="00C33F68">
              <w:t>100</w:t>
            </w:r>
          </w:p>
        </w:tc>
        <w:tc>
          <w:tcPr>
            <w:tcW w:w="1613" w:type="dxa"/>
            <w:tcBorders>
              <w:top w:val="single" w:sz="6" w:space="0" w:color="auto"/>
              <w:left w:val="single" w:sz="6" w:space="0" w:color="auto"/>
              <w:bottom w:val="single" w:sz="6" w:space="0" w:color="auto"/>
              <w:right w:val="single" w:sz="6" w:space="0" w:color="auto"/>
            </w:tcBorders>
            <w:hideMark/>
          </w:tcPr>
          <w:p w14:paraId="3A610E2F" w14:textId="652371B4" w:rsidR="00433536" w:rsidRPr="00C33F68" w:rsidRDefault="003C6C36">
            <w:pPr>
              <w:pStyle w:val="TAL"/>
            </w:pPr>
            <w:r w:rsidRPr="00C33F68">
              <w:t>Privacy timer value for source layer-2 ID of UE for 5G ProSe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386A05C7" w14:textId="3BD82D46" w:rsidR="00433536" w:rsidRPr="00C33F68" w:rsidRDefault="00433536">
            <w:pPr>
              <w:pStyle w:val="TAL"/>
            </w:pPr>
            <w:r w:rsidRPr="00C33F68">
              <w:t>Upon initiating transmission of broadcast mode 5G ProSe communication over PC5, as described in clause 7.</w:t>
            </w:r>
            <w:r w:rsidR="00A04218" w:rsidRPr="00C33F68">
              <w:t>3</w:t>
            </w:r>
            <w:r w:rsidRPr="00C33F68">
              <w:t>.2.4.</w:t>
            </w:r>
          </w:p>
          <w:p w14:paraId="566C81ED" w14:textId="77777777" w:rsidR="00433536" w:rsidRPr="00C33F68" w:rsidRDefault="00433536">
            <w:pPr>
              <w:pStyle w:val="TAL"/>
              <w:rPr>
                <w:lang w:eastAsia="zh-CN"/>
              </w:rPr>
            </w:pPr>
          </w:p>
          <w:p w14:paraId="1BC14AC0" w14:textId="6F4DB151" w:rsidR="00433536" w:rsidRPr="00C33F68" w:rsidRDefault="00433536">
            <w:pPr>
              <w:pStyle w:val="TAL"/>
            </w:pPr>
            <w:r w:rsidRPr="00C33F68">
              <w:t>Upon receiving an indication from upper layers that the application layer identifier has been changed while performing transmission of broadcast mode 5G ProSe communication over PC5, as described in clause 7.</w:t>
            </w:r>
            <w:r w:rsidR="00A04218" w:rsidRPr="00C33F68">
              <w:t>3</w:t>
            </w:r>
            <w:r w:rsidRPr="00C33F68">
              <w:t>.2.4.</w:t>
            </w:r>
          </w:p>
          <w:p w14:paraId="615D5F92" w14:textId="77777777" w:rsidR="00433536" w:rsidRPr="00C33F68" w:rsidRDefault="00433536">
            <w:pPr>
              <w:pStyle w:val="TAL"/>
            </w:pPr>
          </w:p>
          <w:p w14:paraId="56284A3D" w14:textId="046C3453" w:rsidR="00433536" w:rsidRPr="00C33F68" w:rsidRDefault="00433536" w:rsidP="00A04218">
            <w:pPr>
              <w:pStyle w:val="TAL"/>
            </w:pPr>
            <w:r w:rsidRPr="00C33F68">
              <w:t xml:space="preserve">Upon </w:t>
            </w:r>
            <w:r w:rsidR="0027480F">
              <w:t xml:space="preserve">T5100 </w:t>
            </w:r>
            <w:r w:rsidRPr="00C33F68">
              <w:t>expiration while performing transmission of broadcast mode 5G ProSe communication over PC5, as described in clause 7.</w:t>
            </w:r>
            <w:r w:rsidR="00A04218" w:rsidRPr="00C33F68">
              <w:t>3</w:t>
            </w:r>
            <w:r w:rsidRPr="00C33F68">
              <w:t>.2.4.</w:t>
            </w:r>
          </w:p>
        </w:tc>
        <w:tc>
          <w:tcPr>
            <w:tcW w:w="1701" w:type="dxa"/>
            <w:tcBorders>
              <w:top w:val="single" w:sz="6" w:space="0" w:color="auto"/>
              <w:left w:val="single" w:sz="6" w:space="0" w:color="auto"/>
              <w:bottom w:val="single" w:sz="6" w:space="0" w:color="auto"/>
              <w:right w:val="single" w:sz="6" w:space="0" w:color="auto"/>
            </w:tcBorders>
            <w:hideMark/>
          </w:tcPr>
          <w:p w14:paraId="62B4FD12" w14:textId="794BAE84" w:rsidR="00433536" w:rsidRPr="00C33F68" w:rsidRDefault="00433536" w:rsidP="00A04218">
            <w:pPr>
              <w:pStyle w:val="TAL"/>
            </w:pPr>
            <w:r w:rsidRPr="00C33F68">
              <w:t>Upon stopping transmission of broadcast mode V2X communication over PC5, as described in clause 7.</w:t>
            </w:r>
            <w:r w:rsidR="00A04218" w:rsidRPr="00C33F68">
              <w:t>3</w:t>
            </w:r>
            <w:r w:rsidRPr="00C33F68">
              <w:t>.2.4.</w:t>
            </w:r>
          </w:p>
        </w:tc>
        <w:tc>
          <w:tcPr>
            <w:tcW w:w="1864" w:type="dxa"/>
            <w:tcBorders>
              <w:top w:val="single" w:sz="6" w:space="0" w:color="auto"/>
              <w:left w:val="single" w:sz="6" w:space="0" w:color="auto"/>
              <w:bottom w:val="single" w:sz="6" w:space="0" w:color="auto"/>
              <w:right w:val="single" w:sz="6" w:space="0" w:color="auto"/>
            </w:tcBorders>
          </w:tcPr>
          <w:p w14:paraId="545D7F7E" w14:textId="77777777" w:rsidR="00433536" w:rsidRPr="00C33F68" w:rsidRDefault="00433536">
            <w:pPr>
              <w:pStyle w:val="TAL"/>
            </w:pPr>
            <w:r w:rsidRPr="00C33F68">
              <w:t>Change the value of the source layer-2 ID self-assigned by the UE for broadcast mode ProSe communication over PC5.</w:t>
            </w:r>
          </w:p>
          <w:p w14:paraId="21F0EA74" w14:textId="77777777" w:rsidR="00433536" w:rsidRPr="00C33F68" w:rsidRDefault="00433536">
            <w:pPr>
              <w:pStyle w:val="TAL"/>
            </w:pPr>
          </w:p>
          <w:p w14:paraId="325F2A46" w14:textId="1CFEB740" w:rsidR="00433536" w:rsidRPr="00C33F68" w:rsidRDefault="00433536">
            <w:pPr>
              <w:pStyle w:val="TAL"/>
            </w:pPr>
            <w:r w:rsidRPr="00C33F68">
              <w:t xml:space="preserve">If the data unit(s) of a ProSe </w:t>
            </w:r>
            <w:r w:rsidR="0019514E" w:rsidRPr="00C33F68">
              <w:t>application</w:t>
            </w:r>
            <w:r w:rsidRPr="00C33F68">
              <w:t xml:space="preserve"> contains IP data, change the value of the source IP address self-assigned by the UE for broadcast mode 5G ProSe communication over PC5.</w:t>
            </w:r>
          </w:p>
        </w:tc>
      </w:tr>
    </w:tbl>
    <w:p w14:paraId="07A8A393" w14:textId="77777777" w:rsidR="00433536" w:rsidRPr="00C33F68" w:rsidRDefault="00433536" w:rsidP="00433536">
      <w:pPr>
        <w:rPr>
          <w:noProof/>
        </w:rPr>
      </w:pPr>
    </w:p>
    <w:p w14:paraId="2DA22EFC" w14:textId="72C8DA54" w:rsidR="00956ACD" w:rsidRPr="00C33F68" w:rsidRDefault="00956ACD" w:rsidP="00956ACD">
      <w:pPr>
        <w:pStyle w:val="Heading2"/>
      </w:pPr>
      <w:bookmarkStart w:id="12845" w:name="_CR12_6"/>
      <w:bookmarkStart w:id="12846" w:name="_Toc146712846"/>
      <w:bookmarkEnd w:id="12845"/>
      <w:r w:rsidRPr="00C33F68">
        <w:t>12.</w:t>
      </w:r>
      <w:r w:rsidR="0002292F" w:rsidRPr="00C33F68">
        <w:t>6</w:t>
      </w:r>
      <w:r w:rsidRPr="00C33F68">
        <w:tab/>
        <w:t>Timers of groupcast mode 5G ProSe communication over PC5 interface</w:t>
      </w:r>
      <w:bookmarkEnd w:id="12846"/>
    </w:p>
    <w:p w14:paraId="41F14E97" w14:textId="31A2B941" w:rsidR="00956ACD" w:rsidRPr="00C33F68" w:rsidRDefault="00956ACD" w:rsidP="00956ACD">
      <w:pPr>
        <w:pStyle w:val="TH"/>
      </w:pPr>
      <w:bookmarkStart w:id="12847" w:name="_CRTable12_6_1"/>
      <w:r w:rsidRPr="00C33F68">
        <w:t>Table </w:t>
      </w:r>
      <w:bookmarkEnd w:id="12847"/>
      <w:r w:rsidRPr="00C33F68">
        <w:t>12.</w:t>
      </w:r>
      <w:r w:rsidR="0002292F" w:rsidRPr="00C33F68">
        <w:t>6</w:t>
      </w:r>
      <w:r w:rsidRPr="00C33F68">
        <w:t>.1: timers of groupcast mode 5G ProSe direct communication over PC5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613"/>
        <w:gridCol w:w="3290"/>
        <w:gridCol w:w="1701"/>
        <w:gridCol w:w="1864"/>
      </w:tblGrid>
      <w:tr w:rsidR="00956ACD" w:rsidRPr="00C33F68" w14:paraId="21639308" w14:textId="77777777" w:rsidTr="0010363A">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160D6E9" w14:textId="77777777" w:rsidR="00956ACD" w:rsidRPr="00C33F68" w:rsidRDefault="00956ACD" w:rsidP="004C7AD3">
            <w:pPr>
              <w:pStyle w:val="TAH"/>
            </w:pPr>
            <w:r w:rsidRPr="00C33F68">
              <w:t>TIMER NUM.</w:t>
            </w:r>
          </w:p>
        </w:tc>
        <w:tc>
          <w:tcPr>
            <w:tcW w:w="1613" w:type="dxa"/>
            <w:tcBorders>
              <w:top w:val="single" w:sz="6" w:space="0" w:color="auto"/>
              <w:left w:val="single" w:sz="6" w:space="0" w:color="auto"/>
              <w:bottom w:val="single" w:sz="6" w:space="0" w:color="auto"/>
              <w:right w:val="single" w:sz="6" w:space="0" w:color="auto"/>
            </w:tcBorders>
            <w:hideMark/>
          </w:tcPr>
          <w:p w14:paraId="5B21A39A" w14:textId="77777777" w:rsidR="00956ACD" w:rsidRPr="00C33F68" w:rsidRDefault="00956ACD" w:rsidP="004C7AD3">
            <w:pPr>
              <w:pStyle w:val="TAH"/>
            </w:pPr>
            <w:r w:rsidRPr="00C33F68">
              <w:t>TIMER VALUE</w:t>
            </w:r>
          </w:p>
        </w:tc>
        <w:tc>
          <w:tcPr>
            <w:tcW w:w="3290" w:type="dxa"/>
            <w:tcBorders>
              <w:top w:val="single" w:sz="6" w:space="0" w:color="auto"/>
              <w:left w:val="single" w:sz="6" w:space="0" w:color="auto"/>
              <w:bottom w:val="single" w:sz="6" w:space="0" w:color="auto"/>
              <w:right w:val="single" w:sz="6" w:space="0" w:color="auto"/>
            </w:tcBorders>
            <w:hideMark/>
          </w:tcPr>
          <w:p w14:paraId="348E278F" w14:textId="77777777" w:rsidR="00956ACD" w:rsidRPr="00C33F68" w:rsidRDefault="00956ACD" w:rsidP="004C7AD3">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4C905FE8" w14:textId="77777777" w:rsidR="00956ACD" w:rsidRPr="00C33F68" w:rsidRDefault="00956ACD" w:rsidP="004C7AD3">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59BC21A5" w14:textId="680BD7EE" w:rsidR="00956ACD" w:rsidRPr="00C33F68" w:rsidRDefault="00956ACD" w:rsidP="004C7AD3">
            <w:pPr>
              <w:pStyle w:val="TAH"/>
            </w:pPr>
            <w:r w:rsidRPr="00C33F68">
              <w:t>ON</w:t>
            </w:r>
            <w:r w:rsidRPr="00C33F68">
              <w:br/>
              <w:t>EXPIRY</w:t>
            </w:r>
          </w:p>
        </w:tc>
      </w:tr>
      <w:tr w:rsidR="00956ACD" w:rsidRPr="00C33F68" w14:paraId="3CF2A51D" w14:textId="77777777" w:rsidTr="0010363A">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040C5674" w14:textId="18EDC4E5" w:rsidR="00956ACD" w:rsidRPr="00C33F68" w:rsidRDefault="00956ACD" w:rsidP="0010363A">
            <w:pPr>
              <w:pStyle w:val="TAC"/>
            </w:pPr>
            <w:r w:rsidRPr="00C33F68">
              <w:t>T5</w:t>
            </w:r>
            <w:r w:rsidR="00760E58" w:rsidRPr="00C33F68">
              <w:t>200</w:t>
            </w:r>
          </w:p>
        </w:tc>
        <w:tc>
          <w:tcPr>
            <w:tcW w:w="1613" w:type="dxa"/>
            <w:tcBorders>
              <w:top w:val="single" w:sz="6" w:space="0" w:color="auto"/>
              <w:left w:val="single" w:sz="6" w:space="0" w:color="auto"/>
              <w:bottom w:val="single" w:sz="6" w:space="0" w:color="auto"/>
              <w:right w:val="single" w:sz="6" w:space="0" w:color="auto"/>
            </w:tcBorders>
            <w:hideMark/>
          </w:tcPr>
          <w:p w14:paraId="5E04B596" w14:textId="3C136373" w:rsidR="00956ACD" w:rsidRPr="00C33F68" w:rsidRDefault="003C6C36" w:rsidP="004C7AD3">
            <w:pPr>
              <w:pStyle w:val="TAL"/>
            </w:pPr>
            <w:r w:rsidRPr="00C33F68">
              <w:t>Privacy timer value for source layer-2 ID of UE for 5G ProSe communication over PC5 (see clause 5.2), which is specified in 3GPP TS 24.555 [17] clause 5.4.</w:t>
            </w:r>
          </w:p>
        </w:tc>
        <w:tc>
          <w:tcPr>
            <w:tcW w:w="3290" w:type="dxa"/>
            <w:tcBorders>
              <w:top w:val="single" w:sz="6" w:space="0" w:color="auto"/>
              <w:left w:val="single" w:sz="6" w:space="0" w:color="auto"/>
              <w:bottom w:val="single" w:sz="6" w:space="0" w:color="auto"/>
              <w:right w:val="single" w:sz="6" w:space="0" w:color="auto"/>
            </w:tcBorders>
          </w:tcPr>
          <w:p w14:paraId="75B7370C" w14:textId="74A73332" w:rsidR="00956ACD" w:rsidRPr="00C33F68" w:rsidRDefault="00956ACD" w:rsidP="004C7AD3">
            <w:pPr>
              <w:pStyle w:val="TAL"/>
            </w:pPr>
            <w:r w:rsidRPr="00C33F68">
              <w:t>Upon initiating transmission of groupcast mode 5G ProSe communication over PC5, as described in clause 7.</w:t>
            </w:r>
            <w:r w:rsidR="00760E58" w:rsidRPr="00C33F68">
              <w:t>4</w:t>
            </w:r>
            <w:r w:rsidRPr="00C33F68">
              <w:t>.2.4.</w:t>
            </w:r>
          </w:p>
          <w:p w14:paraId="10C7B55B" w14:textId="77777777" w:rsidR="00956ACD" w:rsidRPr="00C33F68" w:rsidRDefault="00956ACD" w:rsidP="004C7AD3">
            <w:pPr>
              <w:pStyle w:val="TAL"/>
              <w:rPr>
                <w:lang w:eastAsia="zh-CN"/>
              </w:rPr>
            </w:pPr>
          </w:p>
          <w:p w14:paraId="58853069" w14:textId="4D63F33C" w:rsidR="00956ACD" w:rsidRPr="00C33F68" w:rsidRDefault="00956ACD" w:rsidP="004C7AD3">
            <w:pPr>
              <w:pStyle w:val="TAL"/>
            </w:pPr>
            <w:r w:rsidRPr="00C33F68">
              <w:t>Upon receiving an indication from upper layers that the application layer identifier has been changed while performing transmission of groupcast mode 5G ProSe communication over PC5, as described in clause 7.</w:t>
            </w:r>
            <w:r w:rsidR="00760E58" w:rsidRPr="00C33F68">
              <w:t>4</w:t>
            </w:r>
            <w:r w:rsidRPr="00C33F68">
              <w:t>.2.4.</w:t>
            </w:r>
          </w:p>
          <w:p w14:paraId="089F0982" w14:textId="77777777" w:rsidR="00956ACD" w:rsidRPr="00C33F68" w:rsidRDefault="00956ACD" w:rsidP="004C7AD3">
            <w:pPr>
              <w:pStyle w:val="TAL"/>
            </w:pPr>
          </w:p>
          <w:p w14:paraId="583C8024" w14:textId="09E7F003" w:rsidR="00956ACD" w:rsidRPr="00C33F68" w:rsidRDefault="00956ACD" w:rsidP="00760E58">
            <w:pPr>
              <w:pStyle w:val="TAL"/>
            </w:pPr>
            <w:r w:rsidRPr="00C33F68">
              <w:t>Upon T5</w:t>
            </w:r>
            <w:r w:rsidR="00760E58" w:rsidRPr="00C33F68">
              <w:t>200</w:t>
            </w:r>
            <w:r w:rsidRPr="00C33F68">
              <w:t xml:space="preserve"> expiration while performing transmission of groupcast mode 5G ProSe communication over PC5, as described in clause 7.</w:t>
            </w:r>
            <w:r w:rsidR="00760E58" w:rsidRPr="00C33F68">
              <w:t>4</w:t>
            </w:r>
            <w:r w:rsidRPr="00C33F68">
              <w:t>.2.4.</w:t>
            </w:r>
          </w:p>
        </w:tc>
        <w:tc>
          <w:tcPr>
            <w:tcW w:w="1701" w:type="dxa"/>
            <w:tcBorders>
              <w:top w:val="single" w:sz="6" w:space="0" w:color="auto"/>
              <w:left w:val="single" w:sz="6" w:space="0" w:color="auto"/>
              <w:bottom w:val="single" w:sz="6" w:space="0" w:color="auto"/>
              <w:right w:val="single" w:sz="6" w:space="0" w:color="auto"/>
            </w:tcBorders>
            <w:hideMark/>
          </w:tcPr>
          <w:p w14:paraId="240CBC99" w14:textId="21EF5F42" w:rsidR="00956ACD" w:rsidRPr="00C33F68" w:rsidRDefault="00956ACD" w:rsidP="004C7AD3">
            <w:pPr>
              <w:pStyle w:val="TAL"/>
            </w:pPr>
            <w:r w:rsidRPr="00C33F68">
              <w:t>Upon stopping transmission of groupcast mode 5G ProSe communication over PC5, as described in clause 7.</w:t>
            </w:r>
            <w:r w:rsidR="00760E58" w:rsidRPr="00C33F68">
              <w:t>4</w:t>
            </w:r>
            <w:r w:rsidRPr="00C33F68">
              <w:t>.2.4.</w:t>
            </w:r>
          </w:p>
        </w:tc>
        <w:tc>
          <w:tcPr>
            <w:tcW w:w="1864" w:type="dxa"/>
            <w:tcBorders>
              <w:top w:val="single" w:sz="6" w:space="0" w:color="auto"/>
              <w:left w:val="single" w:sz="6" w:space="0" w:color="auto"/>
              <w:bottom w:val="single" w:sz="6" w:space="0" w:color="auto"/>
              <w:right w:val="single" w:sz="6" w:space="0" w:color="auto"/>
            </w:tcBorders>
          </w:tcPr>
          <w:p w14:paraId="17ABF30E" w14:textId="77777777" w:rsidR="00956ACD" w:rsidRPr="00C33F68" w:rsidRDefault="00956ACD" w:rsidP="004C7AD3">
            <w:pPr>
              <w:pStyle w:val="TAL"/>
            </w:pPr>
            <w:r w:rsidRPr="00C33F68">
              <w:t>Change the value of the source Layer-2 ID self-assigned by the UE for groupcast mode ProSe communication over PC5.</w:t>
            </w:r>
          </w:p>
          <w:p w14:paraId="3A981FC7" w14:textId="77777777" w:rsidR="00956ACD" w:rsidRPr="00C33F68" w:rsidRDefault="00956ACD" w:rsidP="004C7AD3">
            <w:pPr>
              <w:pStyle w:val="TAL"/>
            </w:pPr>
          </w:p>
          <w:p w14:paraId="7907D7E7" w14:textId="77263B58" w:rsidR="00956ACD" w:rsidRPr="00C33F68" w:rsidRDefault="00956ACD" w:rsidP="004C7AD3">
            <w:pPr>
              <w:pStyle w:val="TAL"/>
            </w:pPr>
            <w:r w:rsidRPr="00C33F68">
              <w:t xml:space="preserve">If the data unit(s) of a ProSe </w:t>
            </w:r>
            <w:r w:rsidR="0019514E" w:rsidRPr="00C33F68">
              <w:t>application</w:t>
            </w:r>
            <w:r w:rsidRPr="00C33F68">
              <w:t xml:space="preserve"> contains IP data, change the value of the source IP address self-assigned by the UE for groupcast mode 5G ProSe communication over PC5.</w:t>
            </w:r>
          </w:p>
        </w:tc>
      </w:tr>
    </w:tbl>
    <w:p w14:paraId="3F806B11" w14:textId="77777777" w:rsidR="00956ACD" w:rsidRPr="00C33F68" w:rsidRDefault="00956ACD" w:rsidP="00956ACD">
      <w:pPr>
        <w:rPr>
          <w:noProof/>
        </w:rPr>
      </w:pPr>
    </w:p>
    <w:p w14:paraId="72C56490" w14:textId="230DF6EB" w:rsidR="005202BF" w:rsidRPr="00C33F68" w:rsidRDefault="005202BF" w:rsidP="005202BF">
      <w:pPr>
        <w:pStyle w:val="Heading2"/>
        <w:rPr>
          <w:lang w:eastAsia="zh-CN"/>
        </w:rPr>
      </w:pPr>
      <w:bookmarkStart w:id="12848" w:name="_CR12_7"/>
      <w:bookmarkStart w:id="12849" w:name="_Toc81899325"/>
      <w:bookmarkStart w:id="12850" w:name="_Toc146712847"/>
      <w:bookmarkEnd w:id="12848"/>
      <w:r w:rsidRPr="00C33F68">
        <w:t>12.</w:t>
      </w:r>
      <w:r w:rsidR="00C51968" w:rsidRPr="00C33F68">
        <w:rPr>
          <w:lang w:eastAsia="zh-CN"/>
        </w:rPr>
        <w:t>7</w:t>
      </w:r>
      <w:r w:rsidRPr="00C33F68">
        <w:tab/>
        <w:t xml:space="preserve">Timers of </w:t>
      </w:r>
      <w:r w:rsidRPr="00C33F68">
        <w:rPr>
          <w:lang w:eastAsia="zh-CN"/>
        </w:rPr>
        <w:t xml:space="preserve">5G ProSe </w:t>
      </w:r>
      <w:r w:rsidR="00ED3A33" w:rsidRPr="00C33F68">
        <w:rPr>
          <w:lang w:eastAsia="zh-CN"/>
        </w:rPr>
        <w:t>additional parameters</w:t>
      </w:r>
      <w:r w:rsidRPr="00C33F68">
        <w:rPr>
          <w:lang w:eastAsia="zh-CN"/>
        </w:rPr>
        <w:t xml:space="preserve"> announcement </w:t>
      </w:r>
      <w:r w:rsidRPr="00C33F68">
        <w:t>procedure</w:t>
      </w:r>
      <w:bookmarkEnd w:id="12849"/>
      <w:bookmarkEnd w:id="12850"/>
    </w:p>
    <w:p w14:paraId="19AFCAB2" w14:textId="2739B57A" w:rsidR="005202BF" w:rsidRPr="00C33F68" w:rsidRDefault="005202BF" w:rsidP="005202BF">
      <w:pPr>
        <w:pStyle w:val="TH"/>
      </w:pPr>
      <w:bookmarkStart w:id="12851" w:name="_CRTable12_7"/>
      <w:r w:rsidRPr="00C33F68">
        <w:t>Table </w:t>
      </w:r>
      <w:bookmarkEnd w:id="12851"/>
      <w:r w:rsidRPr="00C33F68">
        <w:t>12.</w:t>
      </w:r>
      <w:r w:rsidR="00D86C98" w:rsidRPr="00C33F68">
        <w:rPr>
          <w:lang w:eastAsia="zh-CN"/>
        </w:rPr>
        <w:t>7</w:t>
      </w:r>
      <w:r w:rsidRPr="00C33F68">
        <w:t xml:space="preserve">: </w:t>
      </w:r>
      <w:r w:rsidRPr="00C33F68">
        <w:rPr>
          <w:lang w:eastAsia="zh-CN"/>
        </w:rPr>
        <w:t xml:space="preserve">5G ProSe </w:t>
      </w:r>
      <w:r w:rsidR="00ED3A33" w:rsidRPr="00C33F68">
        <w:rPr>
          <w:lang w:eastAsia="zh-CN"/>
        </w:rPr>
        <w:t>additional parameters</w:t>
      </w:r>
      <w:r w:rsidRPr="00C33F68">
        <w:rPr>
          <w:lang w:eastAsia="zh-CN"/>
        </w:rPr>
        <w:t xml:space="preserve"> announcement </w:t>
      </w:r>
      <w:r w:rsidRPr="00C33F68">
        <w:t>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810"/>
        <w:gridCol w:w="4093"/>
        <w:gridCol w:w="1701"/>
        <w:gridCol w:w="1864"/>
      </w:tblGrid>
      <w:tr w:rsidR="005202BF" w:rsidRPr="00C33F68" w14:paraId="73E9EC75" w14:textId="77777777" w:rsidTr="005202BF">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07FFD52D" w14:textId="77777777" w:rsidR="005202BF" w:rsidRPr="00C33F68" w:rsidRDefault="005202BF" w:rsidP="0010363A">
            <w:pPr>
              <w:pStyle w:val="TAH"/>
            </w:pPr>
            <w:r w:rsidRPr="00C33F68">
              <w:t>TIMER NUM.</w:t>
            </w:r>
          </w:p>
        </w:tc>
        <w:tc>
          <w:tcPr>
            <w:tcW w:w="810" w:type="dxa"/>
            <w:tcBorders>
              <w:top w:val="single" w:sz="6" w:space="0" w:color="auto"/>
              <w:left w:val="single" w:sz="6" w:space="0" w:color="auto"/>
              <w:bottom w:val="single" w:sz="6" w:space="0" w:color="auto"/>
              <w:right w:val="single" w:sz="6" w:space="0" w:color="auto"/>
            </w:tcBorders>
            <w:hideMark/>
          </w:tcPr>
          <w:p w14:paraId="7CA1CFE6" w14:textId="77777777" w:rsidR="005202BF" w:rsidRPr="00C33F68" w:rsidRDefault="005202BF" w:rsidP="0010363A">
            <w:pPr>
              <w:pStyle w:val="TAH"/>
            </w:pPr>
            <w:r w:rsidRPr="00C33F68">
              <w:t>TIMER VALUE</w:t>
            </w:r>
          </w:p>
        </w:tc>
        <w:tc>
          <w:tcPr>
            <w:tcW w:w="4093" w:type="dxa"/>
            <w:tcBorders>
              <w:top w:val="single" w:sz="6" w:space="0" w:color="auto"/>
              <w:left w:val="single" w:sz="6" w:space="0" w:color="auto"/>
              <w:bottom w:val="single" w:sz="6" w:space="0" w:color="auto"/>
              <w:right w:val="single" w:sz="6" w:space="0" w:color="auto"/>
            </w:tcBorders>
            <w:hideMark/>
          </w:tcPr>
          <w:p w14:paraId="66B19F5E" w14:textId="77777777" w:rsidR="005202BF" w:rsidRPr="00C33F68" w:rsidRDefault="005202BF" w:rsidP="0010363A">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473BB9E1" w14:textId="77777777" w:rsidR="005202BF" w:rsidRPr="00C33F68" w:rsidRDefault="005202BF" w:rsidP="0010363A">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5956D9AF" w14:textId="2967BA33" w:rsidR="005202BF" w:rsidRPr="00C33F68" w:rsidRDefault="005202BF" w:rsidP="0010363A">
            <w:pPr>
              <w:pStyle w:val="TAH"/>
            </w:pPr>
            <w:r w:rsidRPr="00C33F68">
              <w:t>ON</w:t>
            </w:r>
            <w:r w:rsidRPr="00C33F68">
              <w:br/>
              <w:t>EXPIRY</w:t>
            </w:r>
          </w:p>
        </w:tc>
      </w:tr>
      <w:tr w:rsidR="005202BF" w:rsidRPr="00C33F68" w14:paraId="3B3FB337"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70213532" w14:textId="77777777" w:rsidR="005202BF" w:rsidRPr="00C33F68" w:rsidRDefault="005202BF" w:rsidP="0010363A">
            <w:pPr>
              <w:pStyle w:val="TAC"/>
            </w:pPr>
            <w:r w:rsidRPr="00C33F68">
              <w:t>T5106</w:t>
            </w:r>
          </w:p>
        </w:tc>
        <w:tc>
          <w:tcPr>
            <w:tcW w:w="810" w:type="dxa"/>
            <w:tcBorders>
              <w:top w:val="single" w:sz="6" w:space="0" w:color="auto"/>
              <w:left w:val="single" w:sz="6" w:space="0" w:color="auto"/>
              <w:bottom w:val="single" w:sz="6" w:space="0" w:color="auto"/>
              <w:right w:val="single" w:sz="6" w:space="0" w:color="auto"/>
            </w:tcBorders>
            <w:hideMark/>
          </w:tcPr>
          <w:p w14:paraId="4502A032" w14:textId="6729060E" w:rsidR="005202BF" w:rsidRPr="00C33F68" w:rsidRDefault="005202BF" w:rsidP="003A5B8B">
            <w:pPr>
              <w:pStyle w:val="TAL"/>
            </w:pPr>
            <w:r w:rsidRPr="00C33F68">
              <w:t>NOTE</w:t>
            </w:r>
            <w:r w:rsidR="00672CA5" w:rsidRPr="00C33F68">
              <w:t> </w:t>
            </w:r>
            <w:r w:rsidRPr="00C33F68">
              <w:t>1</w:t>
            </w:r>
          </w:p>
        </w:tc>
        <w:tc>
          <w:tcPr>
            <w:tcW w:w="4093" w:type="dxa"/>
            <w:tcBorders>
              <w:top w:val="single" w:sz="6" w:space="0" w:color="auto"/>
              <w:left w:val="single" w:sz="6" w:space="0" w:color="auto"/>
              <w:bottom w:val="single" w:sz="6" w:space="0" w:color="auto"/>
              <w:right w:val="single" w:sz="6" w:space="0" w:color="auto"/>
            </w:tcBorders>
            <w:hideMark/>
          </w:tcPr>
          <w:p w14:paraId="10C880B3" w14:textId="300314E0" w:rsidR="005202BF" w:rsidRPr="00C33F68" w:rsidRDefault="005202BF" w:rsidP="0010363A">
            <w:pPr>
              <w:pStyle w:val="TAL"/>
              <w:rPr>
                <w:rFonts w:eastAsia="SimSun"/>
              </w:rPr>
            </w:pPr>
            <w:r w:rsidRPr="00C33F68">
              <w:t>Upon receiving a T</w:t>
            </w:r>
            <w:r w:rsidRPr="00C33F68">
              <w:rPr>
                <w:lang w:eastAsia="zh-CN"/>
              </w:rPr>
              <w:t>5</w:t>
            </w:r>
            <w:r w:rsidRPr="00C33F68">
              <w:t xml:space="preserve">106 value in a </w:t>
            </w:r>
            <w:r w:rsidRPr="00C33F68">
              <w:rPr>
                <w:lang w:eastAsia="zh-CN"/>
              </w:rPr>
              <w:t xml:space="preserve">PROSE </w:t>
            </w:r>
            <w:r w:rsidR="00D843BB" w:rsidRPr="00C33F68">
              <w:t>ADDITIONAL PARAMETERS</w:t>
            </w:r>
            <w:r w:rsidRPr="00C33F68">
              <w:rPr>
                <w:lang w:eastAsia="zh-CN"/>
              </w:rPr>
              <w:t xml:space="preserve"> </w:t>
            </w:r>
            <w:r w:rsidRPr="00C33F68">
              <w:t>ANNOUNCEMENT</w:t>
            </w:r>
            <w:r w:rsidRPr="00C33F68">
              <w:rPr>
                <w:lang w:eastAsia="zh-CN"/>
              </w:rPr>
              <w:t xml:space="preserve"> </w:t>
            </w:r>
            <w:r w:rsidRPr="00C33F68">
              <w:t xml:space="preserve">RESPONSE message as described in </w:t>
            </w:r>
            <w:r w:rsidR="000D7A1B" w:rsidRPr="00C33F68">
              <w:t>clause</w:t>
            </w:r>
            <w:r w:rsidRPr="00C33F68">
              <w:t> </w:t>
            </w:r>
            <w:r w:rsidR="00AD1200" w:rsidRPr="00C33F68">
              <w:t>10.3.25</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76FE0108" w14:textId="5FBD801D" w:rsidR="005202BF" w:rsidRPr="00C33F68" w:rsidRDefault="005202BF" w:rsidP="0010363A">
            <w:pPr>
              <w:pStyle w:val="TAL"/>
            </w:pPr>
            <w:r w:rsidRPr="00C33F68">
              <w:t>Upon receiving one or more new T</w:t>
            </w:r>
            <w:r w:rsidRPr="00C33F68">
              <w:rPr>
                <w:lang w:eastAsia="zh-CN"/>
              </w:rPr>
              <w:t>5</w:t>
            </w:r>
            <w:r w:rsidRPr="00C33F68">
              <w:t xml:space="preserve">106 timer values in a </w:t>
            </w:r>
            <w:r w:rsidRPr="00C33F68">
              <w:rPr>
                <w:lang w:eastAsia="zh-CN"/>
              </w:rPr>
              <w:t xml:space="preserve">PROSE </w:t>
            </w:r>
            <w:r w:rsidR="00D843BB" w:rsidRPr="00C33F68">
              <w:t>ADDITIONAL PARAMETERS</w:t>
            </w:r>
            <w:r w:rsidRPr="00C33F68">
              <w:rPr>
                <w:lang w:eastAsia="zh-CN"/>
              </w:rPr>
              <w:t xml:space="preserve"> </w:t>
            </w:r>
            <w:r w:rsidRPr="00C33F68">
              <w:t>ANNOUNCEMENT_RESPONSE message.</w:t>
            </w:r>
          </w:p>
        </w:tc>
        <w:tc>
          <w:tcPr>
            <w:tcW w:w="1864" w:type="dxa"/>
            <w:tcBorders>
              <w:top w:val="single" w:sz="6" w:space="0" w:color="auto"/>
              <w:left w:val="single" w:sz="6" w:space="0" w:color="auto"/>
              <w:bottom w:val="single" w:sz="6" w:space="0" w:color="auto"/>
              <w:right w:val="single" w:sz="6" w:space="0" w:color="auto"/>
            </w:tcBorders>
            <w:hideMark/>
          </w:tcPr>
          <w:p w14:paraId="097A7DFB" w14:textId="03E8C722" w:rsidR="005202BF" w:rsidRPr="00C33F68" w:rsidRDefault="005202BF" w:rsidP="0010363A">
            <w:pPr>
              <w:pStyle w:val="TAL"/>
            </w:pPr>
            <w:r w:rsidRPr="00C33F68">
              <w:t xml:space="preserve">Re-initiate the </w:t>
            </w:r>
            <w:r w:rsidR="00ED3A33" w:rsidRPr="00C33F68">
              <w:rPr>
                <w:lang w:eastAsia="zh-CN"/>
              </w:rPr>
              <w:t>additional parameters</w:t>
            </w:r>
            <w:r w:rsidRPr="00C33F68">
              <w:t xml:space="preserve"> announcement request procedure, if the upper layer application still needs to obtain </w:t>
            </w:r>
            <w:r w:rsidRPr="00C33F68">
              <w:rPr>
                <w:lang w:eastAsia="zh-CN"/>
              </w:rPr>
              <w:t>N</w:t>
            </w:r>
            <w:r w:rsidRPr="00C33F68">
              <w:t>CGI</w:t>
            </w:r>
            <w:r w:rsidR="00ED3A33" w:rsidRPr="00C33F68">
              <w:t xml:space="preserve"> or TAI</w:t>
            </w:r>
            <w:r w:rsidRPr="00C33F68">
              <w:t xml:space="preserve"> of the cell serving the </w:t>
            </w:r>
            <w:r w:rsidRPr="00C33F68">
              <w:rPr>
                <w:lang w:eastAsia="zh-CN"/>
              </w:rPr>
              <w:t xml:space="preserve">5G </w:t>
            </w:r>
            <w:r w:rsidRPr="00C33F68">
              <w:t xml:space="preserve">ProSe </w:t>
            </w:r>
            <w:r w:rsidRPr="00C33F68">
              <w:rPr>
                <w:lang w:eastAsia="zh-CN"/>
              </w:rPr>
              <w:t xml:space="preserve">layer-3 </w:t>
            </w:r>
            <w:r w:rsidRPr="00C33F68">
              <w:t>UE-to-network relay.</w:t>
            </w:r>
          </w:p>
        </w:tc>
      </w:tr>
      <w:tr w:rsidR="005202BF" w:rsidRPr="00C33F68" w14:paraId="03B9EC78" w14:textId="77777777" w:rsidTr="005202BF">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15CB2531" w14:textId="77777777" w:rsidR="005202BF" w:rsidRPr="00C33F68" w:rsidRDefault="005202BF" w:rsidP="0010363A">
            <w:pPr>
              <w:pStyle w:val="TAC"/>
            </w:pPr>
            <w:r w:rsidRPr="00C33F68">
              <w:t>T5107</w:t>
            </w:r>
          </w:p>
        </w:tc>
        <w:tc>
          <w:tcPr>
            <w:tcW w:w="810" w:type="dxa"/>
            <w:tcBorders>
              <w:top w:val="single" w:sz="6" w:space="0" w:color="auto"/>
              <w:left w:val="single" w:sz="6" w:space="0" w:color="auto"/>
              <w:bottom w:val="single" w:sz="6" w:space="0" w:color="auto"/>
              <w:right w:val="single" w:sz="6" w:space="0" w:color="auto"/>
            </w:tcBorders>
            <w:hideMark/>
          </w:tcPr>
          <w:p w14:paraId="2D5E84F8" w14:textId="014E3757" w:rsidR="005202BF" w:rsidRPr="00C33F68" w:rsidRDefault="005202BF" w:rsidP="003A5B8B">
            <w:pPr>
              <w:pStyle w:val="TAL"/>
            </w:pPr>
            <w:r w:rsidRPr="00C33F68">
              <w:t>NOTE</w:t>
            </w:r>
            <w:r w:rsidR="00AD1200" w:rsidRPr="00C33F68">
              <w:t> </w:t>
            </w:r>
            <w:r w:rsidRPr="00C33F68">
              <w:t>2</w:t>
            </w:r>
          </w:p>
        </w:tc>
        <w:tc>
          <w:tcPr>
            <w:tcW w:w="4093" w:type="dxa"/>
            <w:tcBorders>
              <w:top w:val="single" w:sz="6" w:space="0" w:color="auto"/>
              <w:left w:val="single" w:sz="6" w:space="0" w:color="auto"/>
              <w:bottom w:val="single" w:sz="6" w:space="0" w:color="auto"/>
              <w:right w:val="single" w:sz="6" w:space="0" w:color="auto"/>
            </w:tcBorders>
            <w:hideMark/>
          </w:tcPr>
          <w:p w14:paraId="1E1FF277" w14:textId="42D4A4B9" w:rsidR="005202BF" w:rsidRPr="00C33F68" w:rsidRDefault="005202BF" w:rsidP="0010363A">
            <w:pPr>
              <w:pStyle w:val="TAL"/>
            </w:pPr>
            <w:r w:rsidRPr="00C33F68">
              <w:t xml:space="preserve">Upon sending a </w:t>
            </w:r>
            <w:r w:rsidRPr="00C33F68">
              <w:rPr>
                <w:lang w:eastAsia="zh-CN"/>
              </w:rPr>
              <w:t xml:space="preserve">PROSE </w:t>
            </w:r>
            <w:r w:rsidR="00D843BB" w:rsidRPr="00C33F68">
              <w:t>ADDITIONAL PARAMETERS</w:t>
            </w:r>
            <w:r w:rsidRPr="00C33F68">
              <w:rPr>
                <w:lang w:eastAsia="zh-CN"/>
              </w:rPr>
              <w:t xml:space="preserve"> </w:t>
            </w:r>
            <w:r w:rsidRPr="00C33F68">
              <w:t>ANNOUNCEMENT</w:t>
            </w:r>
            <w:r w:rsidRPr="00C33F68">
              <w:rPr>
                <w:lang w:eastAsia="zh-CN"/>
              </w:rPr>
              <w:t xml:space="preserve"> </w:t>
            </w:r>
            <w:r w:rsidRPr="00C33F68">
              <w:t xml:space="preserve">RESPONSE message as described in </w:t>
            </w:r>
            <w:r w:rsidR="000D7A1B" w:rsidRPr="00C33F68">
              <w:t>clause</w:t>
            </w:r>
            <w:r w:rsidRPr="00C33F68">
              <w:t> </w:t>
            </w:r>
            <w:r w:rsidR="00AD1200" w:rsidRPr="00C33F68">
              <w:t>10.3.25</w:t>
            </w:r>
            <w:r w:rsidRPr="00C33F68">
              <w:t>.</w:t>
            </w:r>
          </w:p>
        </w:tc>
        <w:tc>
          <w:tcPr>
            <w:tcW w:w="1701" w:type="dxa"/>
            <w:tcBorders>
              <w:top w:val="single" w:sz="6" w:space="0" w:color="auto"/>
              <w:left w:val="single" w:sz="6" w:space="0" w:color="auto"/>
              <w:bottom w:val="single" w:sz="6" w:space="0" w:color="auto"/>
              <w:right w:val="single" w:sz="6" w:space="0" w:color="auto"/>
            </w:tcBorders>
            <w:hideMark/>
          </w:tcPr>
          <w:p w14:paraId="4AA586F0" w14:textId="57C1A508" w:rsidR="005202BF" w:rsidRPr="00C33F68" w:rsidRDefault="005202BF" w:rsidP="0010363A">
            <w:pPr>
              <w:pStyle w:val="TAL"/>
            </w:pPr>
            <w:r w:rsidRPr="00C33F68">
              <w:t xml:space="preserve">Upon sending a new </w:t>
            </w:r>
            <w:r w:rsidRPr="00C33F68">
              <w:rPr>
                <w:lang w:eastAsia="zh-CN"/>
              </w:rPr>
              <w:t xml:space="preserve">PROSE </w:t>
            </w:r>
            <w:r w:rsidR="00D843BB" w:rsidRPr="00C33F68">
              <w:t>ADDITIONAL PARAMETERS</w:t>
            </w:r>
            <w:r w:rsidRPr="00C33F68">
              <w:rPr>
                <w:lang w:eastAsia="zh-CN"/>
              </w:rPr>
              <w:t xml:space="preserve"> </w:t>
            </w:r>
            <w:r w:rsidRPr="00C33F68">
              <w:t>ANNOUNCEMENT</w:t>
            </w:r>
            <w:r w:rsidRPr="00C33F68">
              <w:rPr>
                <w:lang w:eastAsia="zh-CN"/>
              </w:rPr>
              <w:t xml:space="preserve"> </w:t>
            </w:r>
            <w:r w:rsidRPr="00C33F68">
              <w:t>RESPONSE message.</w:t>
            </w:r>
          </w:p>
        </w:tc>
        <w:tc>
          <w:tcPr>
            <w:tcW w:w="1864" w:type="dxa"/>
            <w:tcBorders>
              <w:top w:val="single" w:sz="6" w:space="0" w:color="auto"/>
              <w:left w:val="single" w:sz="6" w:space="0" w:color="auto"/>
              <w:bottom w:val="single" w:sz="6" w:space="0" w:color="auto"/>
              <w:right w:val="single" w:sz="6" w:space="0" w:color="auto"/>
            </w:tcBorders>
            <w:hideMark/>
          </w:tcPr>
          <w:p w14:paraId="4B367882" w14:textId="40D1CFE4" w:rsidR="005202BF" w:rsidRPr="00C33F68" w:rsidRDefault="005202BF" w:rsidP="0010363A">
            <w:pPr>
              <w:pStyle w:val="TAL"/>
            </w:pPr>
            <w:r w:rsidRPr="00C33F68">
              <w:t>Stop the cell ID</w:t>
            </w:r>
            <w:r w:rsidR="00ED3A33" w:rsidRPr="00C33F68">
              <w:t xml:space="preserve"> or TAI</w:t>
            </w:r>
            <w:r w:rsidRPr="00C33F68">
              <w:t xml:space="preserve"> announcement in the </w:t>
            </w:r>
            <w:r w:rsidRPr="00C33F68">
              <w:rPr>
                <w:lang w:eastAsia="zh-CN"/>
              </w:rPr>
              <w:t xml:space="preserve">PROSE </w:t>
            </w:r>
            <w:r w:rsidRPr="00C33F68">
              <w:t>PC5</w:t>
            </w:r>
            <w:r w:rsidRPr="00C33F68">
              <w:rPr>
                <w:lang w:eastAsia="zh-CN"/>
              </w:rPr>
              <w:t xml:space="preserve"> </w:t>
            </w:r>
            <w:r w:rsidRPr="00C33F68">
              <w:t xml:space="preserve">DISCOVERY message for </w:t>
            </w:r>
            <w:r w:rsidRPr="00C33F68">
              <w:rPr>
                <w:lang w:eastAsia="zh-CN"/>
              </w:rPr>
              <w:t>r</w:t>
            </w:r>
            <w:r w:rsidRPr="00C33F68">
              <w:t xml:space="preserve">elay </w:t>
            </w:r>
            <w:r w:rsidRPr="00C33F68">
              <w:rPr>
                <w:lang w:eastAsia="zh-CN"/>
              </w:rPr>
              <w:t>d</w:t>
            </w:r>
            <w:r w:rsidRPr="00C33F68">
              <w:t xml:space="preserve">iscovery </w:t>
            </w:r>
            <w:r w:rsidRPr="00C33F68">
              <w:rPr>
                <w:lang w:eastAsia="zh-CN"/>
              </w:rPr>
              <w:t>a</w:t>
            </w:r>
            <w:r w:rsidRPr="00C33F68">
              <w:t>dditional Information.</w:t>
            </w:r>
          </w:p>
        </w:tc>
      </w:tr>
      <w:tr w:rsidR="005202BF" w:rsidRPr="00C33F68" w14:paraId="40A4A34F" w14:textId="77777777" w:rsidTr="005202BF">
        <w:trPr>
          <w:cantSplit/>
          <w:jc w:val="center"/>
        </w:trPr>
        <w:tc>
          <w:tcPr>
            <w:tcW w:w="9458" w:type="dxa"/>
            <w:gridSpan w:val="5"/>
            <w:tcBorders>
              <w:top w:val="single" w:sz="6" w:space="0" w:color="auto"/>
              <w:left w:val="single" w:sz="6" w:space="0" w:color="auto"/>
              <w:bottom w:val="single" w:sz="6" w:space="0" w:color="auto"/>
              <w:right w:val="single" w:sz="6" w:space="0" w:color="auto"/>
            </w:tcBorders>
            <w:hideMark/>
          </w:tcPr>
          <w:p w14:paraId="0EB177E3" w14:textId="3AE5064A" w:rsidR="005202BF" w:rsidRPr="00C33F68" w:rsidRDefault="005202BF">
            <w:pPr>
              <w:pStyle w:val="TAN"/>
              <w:rPr>
                <w:lang w:eastAsia="x-none"/>
              </w:rPr>
            </w:pPr>
            <w:r w:rsidRPr="00C33F68">
              <w:rPr>
                <w:lang w:eastAsia="x-none"/>
              </w:rPr>
              <w:t>NOTE 1:</w:t>
            </w:r>
            <w:r w:rsidRPr="00C33F68">
              <w:rPr>
                <w:lang w:eastAsia="x-none"/>
              </w:rPr>
              <w:tab/>
              <w:t xml:space="preserve">The value of this timer is provided by the </w:t>
            </w:r>
            <w:r w:rsidRPr="00C33F68">
              <w:rPr>
                <w:lang w:eastAsia="zh-CN"/>
              </w:rPr>
              <w:t xml:space="preserve">5G </w:t>
            </w:r>
            <w:r w:rsidRPr="00C33F68">
              <w:rPr>
                <w:lang w:eastAsia="x-none"/>
              </w:rPr>
              <w:t>ProSe</w:t>
            </w:r>
            <w:r w:rsidRPr="00C33F68">
              <w:rPr>
                <w:lang w:eastAsia="zh-CN"/>
              </w:rPr>
              <w:t xml:space="preserve"> layer-3</w:t>
            </w:r>
            <w:r w:rsidRPr="00C33F68">
              <w:rPr>
                <w:lang w:eastAsia="x-none"/>
              </w:rPr>
              <w:t xml:space="preserve"> UE-to-network relay UE during the</w:t>
            </w:r>
            <w:r w:rsidRPr="00C33F68">
              <w:rPr>
                <w:lang w:eastAsia="zh-CN"/>
              </w:rPr>
              <w:t xml:space="preserve"> 5G ProSe</w:t>
            </w:r>
            <w:r w:rsidRPr="00C33F68">
              <w:rPr>
                <w:lang w:eastAsia="x-none"/>
              </w:rPr>
              <w:t xml:space="preserve"> </w:t>
            </w:r>
            <w:r w:rsidR="00ED3A33" w:rsidRPr="00C33F68">
              <w:rPr>
                <w:lang w:eastAsia="zh-CN"/>
              </w:rPr>
              <w:t>additional parameters</w:t>
            </w:r>
            <w:r w:rsidRPr="00C33F68">
              <w:rPr>
                <w:lang w:eastAsia="x-none"/>
              </w:rPr>
              <w:t xml:space="preserve"> announcement procedure.</w:t>
            </w:r>
          </w:p>
          <w:p w14:paraId="4950ED19" w14:textId="5525A173" w:rsidR="005202BF" w:rsidRPr="00C33F68" w:rsidRDefault="005202BF">
            <w:pPr>
              <w:pStyle w:val="TAN"/>
              <w:rPr>
                <w:lang w:eastAsia="zh-CN"/>
              </w:rPr>
            </w:pPr>
            <w:r w:rsidRPr="00C33F68">
              <w:rPr>
                <w:lang w:eastAsia="x-none"/>
              </w:rPr>
              <w:t>NOTE </w:t>
            </w:r>
            <w:r w:rsidRPr="00C33F68">
              <w:rPr>
                <w:lang w:eastAsia="zh-CN"/>
              </w:rPr>
              <w:t>2</w:t>
            </w:r>
            <w:r w:rsidRPr="00C33F68">
              <w:rPr>
                <w:lang w:eastAsia="x-none"/>
              </w:rPr>
              <w:t>:</w:t>
            </w:r>
            <w:r w:rsidRPr="00C33F68">
              <w:rPr>
                <w:lang w:eastAsia="x-none"/>
              </w:rPr>
              <w:tab/>
              <w:t xml:space="preserve">The value of this timer is assigned by the </w:t>
            </w:r>
            <w:r w:rsidRPr="00C33F68">
              <w:rPr>
                <w:lang w:eastAsia="zh-CN"/>
              </w:rPr>
              <w:t xml:space="preserve">5G </w:t>
            </w:r>
            <w:r w:rsidRPr="00C33F68">
              <w:rPr>
                <w:lang w:eastAsia="x-none"/>
              </w:rPr>
              <w:t>ProSe</w:t>
            </w:r>
            <w:r w:rsidRPr="00C33F68">
              <w:rPr>
                <w:lang w:eastAsia="zh-CN"/>
              </w:rPr>
              <w:t xml:space="preserve"> layer-3</w:t>
            </w:r>
            <w:r w:rsidRPr="00C33F68">
              <w:rPr>
                <w:lang w:eastAsia="x-none"/>
              </w:rPr>
              <w:t xml:space="preserve"> UE-to-network relay UE during the</w:t>
            </w:r>
            <w:r w:rsidRPr="00C33F68">
              <w:rPr>
                <w:lang w:eastAsia="zh-CN"/>
              </w:rPr>
              <w:t xml:space="preserve"> 5G ProSe</w:t>
            </w:r>
            <w:r w:rsidRPr="00C33F68">
              <w:rPr>
                <w:lang w:eastAsia="x-none"/>
              </w:rPr>
              <w:t xml:space="preserve"> </w:t>
            </w:r>
            <w:r w:rsidR="00ED3A33" w:rsidRPr="00C33F68">
              <w:rPr>
                <w:lang w:eastAsia="zh-CN"/>
              </w:rPr>
              <w:t>additional parameters</w:t>
            </w:r>
            <w:r w:rsidRPr="00C33F68">
              <w:rPr>
                <w:lang w:eastAsia="x-none"/>
              </w:rPr>
              <w:t xml:space="preserve"> announcement procedure.</w:t>
            </w:r>
          </w:p>
        </w:tc>
      </w:tr>
    </w:tbl>
    <w:p w14:paraId="0719F5A1" w14:textId="77777777" w:rsidR="005202BF" w:rsidRPr="00C33F68" w:rsidRDefault="005202BF" w:rsidP="005202BF">
      <w:pPr>
        <w:rPr>
          <w:noProof/>
          <w:lang w:eastAsia="zh-CN"/>
        </w:rPr>
      </w:pPr>
    </w:p>
    <w:p w14:paraId="7B1C3795" w14:textId="2FD5A5BF" w:rsidR="003A34D6" w:rsidRPr="006A5FDE" w:rsidRDefault="003A34D6" w:rsidP="003A34D6">
      <w:pPr>
        <w:pStyle w:val="Heading2"/>
        <w:rPr>
          <w:lang w:eastAsia="zh-CN"/>
        </w:rPr>
      </w:pPr>
      <w:bookmarkStart w:id="12852" w:name="_CR12_8"/>
      <w:bookmarkStart w:id="12853" w:name="_Toc146712848"/>
      <w:bookmarkEnd w:id="12852"/>
      <w:r w:rsidRPr="006A5FDE">
        <w:rPr>
          <w:lang w:eastAsia="zh-CN"/>
        </w:rPr>
        <w:t>12.8</w:t>
      </w:r>
      <w:r w:rsidRPr="006A5FDE">
        <w:rPr>
          <w:lang w:eastAsia="zh-CN"/>
        </w:rPr>
        <w:tab/>
        <w:t>Timers for PC8 interface</w:t>
      </w:r>
      <w:bookmarkEnd w:id="12853"/>
    </w:p>
    <w:p w14:paraId="048D44FF" w14:textId="5B1DABBD" w:rsidR="003A34D6" w:rsidRPr="006A5FDE" w:rsidRDefault="001F7AED" w:rsidP="003A34D6">
      <w:pPr>
        <w:pStyle w:val="TH"/>
      </w:pPr>
      <w:bookmarkStart w:id="12854" w:name="_CRTable12_8_1"/>
      <w:r w:rsidRPr="006A5FDE">
        <w:t xml:space="preserve">Table </w:t>
      </w:r>
      <w:bookmarkEnd w:id="12854"/>
      <w:r w:rsidRPr="006A5FDE">
        <w:t>12.8.1: Timers for PC8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3A34D6" w:rsidRPr="006A5FDE" w14:paraId="50748523" w14:textId="77777777" w:rsidTr="005D1C8C">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3A9C9379" w14:textId="77777777" w:rsidR="003A34D6" w:rsidRPr="006A5FDE" w:rsidRDefault="003A34D6" w:rsidP="007B7398">
            <w:pPr>
              <w:pStyle w:val="TAH"/>
            </w:pPr>
            <w:r w:rsidRPr="006A5FDE">
              <w:t>TIMER NUM.</w:t>
            </w:r>
          </w:p>
        </w:tc>
        <w:tc>
          <w:tcPr>
            <w:tcW w:w="1896" w:type="dxa"/>
            <w:tcBorders>
              <w:top w:val="single" w:sz="6" w:space="0" w:color="auto"/>
              <w:left w:val="single" w:sz="6" w:space="0" w:color="auto"/>
              <w:bottom w:val="single" w:sz="6" w:space="0" w:color="auto"/>
              <w:right w:val="single" w:sz="6" w:space="0" w:color="auto"/>
            </w:tcBorders>
            <w:hideMark/>
          </w:tcPr>
          <w:p w14:paraId="23D26293" w14:textId="77777777" w:rsidR="003A34D6" w:rsidRPr="006A5FDE" w:rsidRDefault="003A34D6" w:rsidP="007B7398">
            <w:pPr>
              <w:pStyle w:val="TAH"/>
            </w:pPr>
            <w:r w:rsidRPr="006A5FDE">
              <w:t>TIMER VALUE</w:t>
            </w:r>
          </w:p>
        </w:tc>
        <w:tc>
          <w:tcPr>
            <w:tcW w:w="2268" w:type="dxa"/>
            <w:tcBorders>
              <w:top w:val="single" w:sz="6" w:space="0" w:color="auto"/>
              <w:left w:val="single" w:sz="6" w:space="0" w:color="auto"/>
              <w:bottom w:val="single" w:sz="6" w:space="0" w:color="auto"/>
              <w:right w:val="single" w:sz="6" w:space="0" w:color="auto"/>
            </w:tcBorders>
            <w:hideMark/>
          </w:tcPr>
          <w:p w14:paraId="591C5E2B" w14:textId="77777777" w:rsidR="003A34D6" w:rsidRPr="006A5FDE" w:rsidRDefault="003A34D6" w:rsidP="007B7398">
            <w:pPr>
              <w:pStyle w:val="TAH"/>
            </w:pPr>
            <w:r w:rsidRPr="006A5FDE">
              <w:t>CAUSE OF START</w:t>
            </w:r>
          </w:p>
        </w:tc>
        <w:tc>
          <w:tcPr>
            <w:tcW w:w="2126" w:type="dxa"/>
            <w:tcBorders>
              <w:top w:val="single" w:sz="6" w:space="0" w:color="auto"/>
              <w:left w:val="single" w:sz="6" w:space="0" w:color="auto"/>
              <w:bottom w:val="single" w:sz="6" w:space="0" w:color="auto"/>
              <w:right w:val="single" w:sz="6" w:space="0" w:color="auto"/>
            </w:tcBorders>
            <w:hideMark/>
          </w:tcPr>
          <w:p w14:paraId="30557D60" w14:textId="77777777" w:rsidR="003A34D6" w:rsidRPr="006A5FDE" w:rsidRDefault="003A34D6" w:rsidP="007B7398">
            <w:pPr>
              <w:pStyle w:val="TAH"/>
            </w:pPr>
            <w:r w:rsidRPr="006A5FDE">
              <w:t>NORMAL STOP</w:t>
            </w:r>
          </w:p>
        </w:tc>
        <w:tc>
          <w:tcPr>
            <w:tcW w:w="2178" w:type="dxa"/>
            <w:tcBorders>
              <w:top w:val="single" w:sz="6" w:space="0" w:color="auto"/>
              <w:left w:val="single" w:sz="6" w:space="0" w:color="auto"/>
              <w:bottom w:val="single" w:sz="6" w:space="0" w:color="auto"/>
              <w:right w:val="single" w:sz="6" w:space="0" w:color="auto"/>
            </w:tcBorders>
            <w:hideMark/>
          </w:tcPr>
          <w:p w14:paraId="5AB798FA" w14:textId="77777777" w:rsidR="003A34D6" w:rsidRPr="006A5FDE" w:rsidRDefault="003A34D6" w:rsidP="007B7398">
            <w:pPr>
              <w:pStyle w:val="TAH"/>
            </w:pPr>
            <w:r w:rsidRPr="006A5FDE">
              <w:t>ON</w:t>
            </w:r>
            <w:r w:rsidRPr="006A5FDE">
              <w:br/>
              <w:t>EXPIRY</w:t>
            </w:r>
          </w:p>
        </w:tc>
      </w:tr>
      <w:tr w:rsidR="003A34D6" w:rsidRPr="006A5FDE" w14:paraId="493B697D" w14:textId="77777777" w:rsidTr="006A5FDE">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21247326" w14:textId="6B8976C6" w:rsidR="003A34D6" w:rsidRPr="006A5FDE" w:rsidRDefault="002E1470" w:rsidP="007B7398">
            <w:pPr>
              <w:pStyle w:val="TAC"/>
            </w:pPr>
            <w:r w:rsidRPr="006A5FDE">
              <w:t>T50</w:t>
            </w:r>
            <w:r>
              <w:t>94</w:t>
            </w:r>
          </w:p>
        </w:tc>
        <w:tc>
          <w:tcPr>
            <w:tcW w:w="1896" w:type="dxa"/>
            <w:tcBorders>
              <w:top w:val="single" w:sz="6" w:space="0" w:color="auto"/>
              <w:left w:val="single" w:sz="6" w:space="0" w:color="auto"/>
              <w:bottom w:val="single" w:sz="6" w:space="0" w:color="auto"/>
              <w:right w:val="single" w:sz="6" w:space="0" w:color="auto"/>
            </w:tcBorders>
          </w:tcPr>
          <w:p w14:paraId="0E622DB5" w14:textId="21B164CF" w:rsidR="003A34D6" w:rsidRPr="006A5FDE" w:rsidRDefault="003A34D6" w:rsidP="007B7398">
            <w:pPr>
              <w:pStyle w:val="TAL"/>
            </w:pPr>
            <w:r w:rsidRPr="006A5FDE">
              <w:t>Expiration time of the 5G ProSe UE-to-network relay discovery security parameters for 5G ProSe remote UE (see clause 8.2.9.2.2).</w:t>
            </w:r>
          </w:p>
        </w:tc>
        <w:tc>
          <w:tcPr>
            <w:tcW w:w="2268" w:type="dxa"/>
            <w:tcBorders>
              <w:top w:val="single" w:sz="6" w:space="0" w:color="auto"/>
              <w:left w:val="single" w:sz="6" w:space="0" w:color="auto"/>
              <w:bottom w:val="single" w:sz="6" w:space="0" w:color="auto"/>
              <w:right w:val="single" w:sz="6" w:space="0" w:color="auto"/>
            </w:tcBorders>
          </w:tcPr>
          <w:p w14:paraId="6780355E" w14:textId="51BB5DFD" w:rsidR="003A34D6" w:rsidRPr="006A5FDE" w:rsidRDefault="003A34D6" w:rsidP="007B7398">
            <w:pPr>
              <w:pStyle w:val="TAL"/>
              <w:rPr>
                <w:rFonts w:eastAsia="SimSun"/>
              </w:rPr>
            </w:pPr>
            <w:r w:rsidRPr="006A5FDE">
              <w:rPr>
                <w:rFonts w:eastAsia="SimSun"/>
              </w:rPr>
              <w:t>Reception of the 5G ProSe UE-to-network relay discovery security parameters for 5G ProSe remote UE.</w:t>
            </w:r>
          </w:p>
        </w:tc>
        <w:tc>
          <w:tcPr>
            <w:tcW w:w="2126" w:type="dxa"/>
            <w:tcBorders>
              <w:top w:val="single" w:sz="6" w:space="0" w:color="auto"/>
              <w:left w:val="single" w:sz="6" w:space="0" w:color="auto"/>
              <w:bottom w:val="single" w:sz="6" w:space="0" w:color="auto"/>
              <w:right w:val="single" w:sz="6" w:space="0" w:color="auto"/>
            </w:tcBorders>
          </w:tcPr>
          <w:p w14:paraId="3C8C5554" w14:textId="38B7F5F4" w:rsidR="003A34D6" w:rsidRPr="006A5FDE" w:rsidRDefault="003A34D6" w:rsidP="007B7398">
            <w:pPr>
              <w:pStyle w:val="TAL"/>
            </w:pPr>
            <w:r w:rsidRPr="006A5FDE">
              <w:t>Stop using the old 5G ProSe UE-to-network relay discovery security parameters for 5G ProSe remote UE.</w:t>
            </w:r>
          </w:p>
        </w:tc>
        <w:tc>
          <w:tcPr>
            <w:tcW w:w="2178" w:type="dxa"/>
            <w:tcBorders>
              <w:top w:val="single" w:sz="6" w:space="0" w:color="auto"/>
              <w:left w:val="single" w:sz="6" w:space="0" w:color="auto"/>
              <w:bottom w:val="single" w:sz="6" w:space="0" w:color="auto"/>
              <w:right w:val="single" w:sz="6" w:space="0" w:color="auto"/>
            </w:tcBorders>
          </w:tcPr>
          <w:p w14:paraId="6EB24CDB" w14:textId="06051855" w:rsidR="003A34D6" w:rsidRPr="006A5FDE" w:rsidRDefault="003A34D6" w:rsidP="007B7398">
            <w:pPr>
              <w:pStyle w:val="TAL"/>
            </w:pPr>
            <w:r w:rsidRPr="006A5FDE">
              <w:t>Initiation of 5G ProSe UE-to-network relay discovery security parameters request procedure, requesting the 5G ProSe UE-to-network relay discovery security parameters for 5G ProSe remote UE.</w:t>
            </w:r>
          </w:p>
        </w:tc>
      </w:tr>
      <w:tr w:rsidR="003A34D6" w:rsidRPr="00C33F68" w14:paraId="0814A66F" w14:textId="77777777" w:rsidTr="003A34D6">
        <w:trPr>
          <w:cantSplit/>
          <w:jc w:val="center"/>
        </w:trPr>
        <w:tc>
          <w:tcPr>
            <w:tcW w:w="990" w:type="dxa"/>
            <w:tcBorders>
              <w:top w:val="single" w:sz="6" w:space="0" w:color="auto"/>
              <w:left w:val="single" w:sz="6" w:space="0" w:color="auto"/>
              <w:bottom w:val="single" w:sz="6" w:space="0" w:color="auto"/>
              <w:right w:val="single" w:sz="6" w:space="0" w:color="auto"/>
            </w:tcBorders>
          </w:tcPr>
          <w:p w14:paraId="7BC68F3D" w14:textId="127CECF4" w:rsidR="003A34D6" w:rsidRPr="006A5FDE" w:rsidRDefault="002E1470" w:rsidP="007B7398">
            <w:pPr>
              <w:pStyle w:val="TAC"/>
            </w:pPr>
            <w:r w:rsidRPr="006A5FDE">
              <w:t>T50</w:t>
            </w:r>
            <w:r>
              <w:t>95</w:t>
            </w:r>
          </w:p>
        </w:tc>
        <w:tc>
          <w:tcPr>
            <w:tcW w:w="1896" w:type="dxa"/>
            <w:tcBorders>
              <w:top w:val="single" w:sz="6" w:space="0" w:color="auto"/>
              <w:left w:val="single" w:sz="6" w:space="0" w:color="auto"/>
              <w:bottom w:val="single" w:sz="6" w:space="0" w:color="auto"/>
              <w:right w:val="single" w:sz="6" w:space="0" w:color="auto"/>
            </w:tcBorders>
          </w:tcPr>
          <w:p w14:paraId="0B720CBA" w14:textId="03FDA886" w:rsidR="003A34D6" w:rsidRPr="006A5FDE" w:rsidRDefault="003A34D6" w:rsidP="007B7398">
            <w:pPr>
              <w:pStyle w:val="TAL"/>
            </w:pPr>
            <w:r w:rsidRPr="006A5FDE">
              <w:t>Expiration time of the 5G ProSe UE-to-network relay discovery security parameters for 5G ProSe UE-to-network relay UE (see clause 8.2.9.2.2).</w:t>
            </w:r>
          </w:p>
        </w:tc>
        <w:tc>
          <w:tcPr>
            <w:tcW w:w="2268" w:type="dxa"/>
            <w:tcBorders>
              <w:top w:val="single" w:sz="6" w:space="0" w:color="auto"/>
              <w:left w:val="single" w:sz="6" w:space="0" w:color="auto"/>
              <w:bottom w:val="single" w:sz="6" w:space="0" w:color="auto"/>
              <w:right w:val="single" w:sz="6" w:space="0" w:color="auto"/>
            </w:tcBorders>
          </w:tcPr>
          <w:p w14:paraId="315EEEE6" w14:textId="462432D0" w:rsidR="003A34D6" w:rsidRPr="006A5FDE" w:rsidRDefault="003A34D6" w:rsidP="007B7398">
            <w:pPr>
              <w:pStyle w:val="TAL"/>
              <w:rPr>
                <w:rFonts w:eastAsia="SimSun"/>
              </w:rPr>
            </w:pPr>
            <w:r w:rsidRPr="006A5FDE">
              <w:rPr>
                <w:rFonts w:eastAsia="SimSun"/>
              </w:rPr>
              <w:t>Reception of the 5G ProSe UE-to-network relay discovery security parameters for 5G ProSe UE-to-network relay UE.</w:t>
            </w:r>
          </w:p>
        </w:tc>
        <w:tc>
          <w:tcPr>
            <w:tcW w:w="2126" w:type="dxa"/>
            <w:tcBorders>
              <w:top w:val="single" w:sz="6" w:space="0" w:color="auto"/>
              <w:left w:val="single" w:sz="6" w:space="0" w:color="auto"/>
              <w:bottom w:val="single" w:sz="6" w:space="0" w:color="auto"/>
              <w:right w:val="single" w:sz="6" w:space="0" w:color="auto"/>
            </w:tcBorders>
          </w:tcPr>
          <w:p w14:paraId="21FFB14B" w14:textId="1DE1631F" w:rsidR="003A34D6" w:rsidRPr="006A5FDE" w:rsidRDefault="003A34D6" w:rsidP="007B7398">
            <w:pPr>
              <w:pStyle w:val="TAL"/>
            </w:pPr>
            <w:r w:rsidRPr="006A5FDE">
              <w:t>Stop using the old 5G ProSe UE-to-network relay discovery security parameters for 5G ProSe UE-to-network relay UE.</w:t>
            </w:r>
          </w:p>
        </w:tc>
        <w:tc>
          <w:tcPr>
            <w:tcW w:w="2178" w:type="dxa"/>
            <w:tcBorders>
              <w:top w:val="single" w:sz="6" w:space="0" w:color="auto"/>
              <w:left w:val="single" w:sz="6" w:space="0" w:color="auto"/>
              <w:bottom w:val="single" w:sz="6" w:space="0" w:color="auto"/>
              <w:right w:val="single" w:sz="6" w:space="0" w:color="auto"/>
            </w:tcBorders>
          </w:tcPr>
          <w:p w14:paraId="69414583" w14:textId="52862C38" w:rsidR="003A34D6" w:rsidRDefault="003A34D6" w:rsidP="007B7398">
            <w:pPr>
              <w:pStyle w:val="TAL"/>
            </w:pPr>
            <w:r w:rsidRPr="006A5FDE">
              <w:t>Initiation of 5G ProSe UE-to-network relay discovery security parameters request procedure, requesting the 5G ProSe UE-to-network relay discovery security parameters for 5G ProSe UE-to-network relay UE.</w:t>
            </w:r>
          </w:p>
        </w:tc>
      </w:tr>
    </w:tbl>
    <w:p w14:paraId="5B5BDDF4" w14:textId="7C631E31" w:rsidR="003A34D6" w:rsidRDefault="003A34D6">
      <w:pPr>
        <w:overflowPunct/>
        <w:autoSpaceDE/>
        <w:autoSpaceDN/>
        <w:adjustRightInd/>
        <w:spacing w:after="0"/>
        <w:textAlignment w:val="auto"/>
      </w:pPr>
    </w:p>
    <w:p w14:paraId="65564E9F" w14:textId="7EC24D47" w:rsidR="00243397" w:rsidRPr="00C33F68" w:rsidRDefault="00243397" w:rsidP="00243397">
      <w:pPr>
        <w:pStyle w:val="Heading2"/>
      </w:pPr>
      <w:bookmarkStart w:id="12855" w:name="_CR12_9"/>
      <w:bookmarkStart w:id="12856" w:name="_Toc146712849"/>
      <w:bookmarkEnd w:id="12855"/>
      <w:r w:rsidRPr="00C33F68">
        <w:t>12.</w:t>
      </w:r>
      <w:r>
        <w:t>9</w:t>
      </w:r>
      <w:r w:rsidRPr="00C33F68">
        <w:tab/>
        <w:t>Timers of 5G ProSe</w:t>
      </w:r>
      <w:r>
        <w:t xml:space="preserve"> UE-to-network relay with model B</w:t>
      </w:r>
      <w:bookmarkEnd w:id="12856"/>
    </w:p>
    <w:p w14:paraId="3B130AA5" w14:textId="1AB95748" w:rsidR="00243397" w:rsidRPr="00C33F68" w:rsidRDefault="00243397" w:rsidP="00243397">
      <w:pPr>
        <w:pStyle w:val="TH"/>
      </w:pPr>
      <w:bookmarkStart w:id="12857" w:name="_CRTable12_9_1"/>
      <w:r w:rsidRPr="00C33F68">
        <w:t>Table </w:t>
      </w:r>
      <w:bookmarkEnd w:id="12857"/>
      <w:r w:rsidRPr="00C33F68">
        <w:t>12.</w:t>
      </w:r>
      <w:r>
        <w:t>9</w:t>
      </w:r>
      <w:r w:rsidRPr="00C33F68">
        <w:t xml:space="preserve">.1: 5G ProSe </w:t>
      </w:r>
      <w:r>
        <w:t>UE-to-network relay with Model B</w:t>
      </w:r>
      <w:r w:rsidRPr="00C33F68">
        <w:t xml:space="preserve">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3"/>
        <w:gridCol w:w="1417"/>
        <w:gridCol w:w="3574"/>
        <w:gridCol w:w="1701"/>
        <w:gridCol w:w="1864"/>
      </w:tblGrid>
      <w:tr w:rsidR="00243397" w:rsidRPr="00C33F68" w14:paraId="08C8E497" w14:textId="77777777" w:rsidTr="00C33084">
        <w:trPr>
          <w:cantSplit/>
          <w:tblHeader/>
          <w:jc w:val="center"/>
        </w:trPr>
        <w:tc>
          <w:tcPr>
            <w:tcW w:w="903" w:type="dxa"/>
            <w:tcBorders>
              <w:top w:val="single" w:sz="6" w:space="0" w:color="auto"/>
              <w:left w:val="single" w:sz="6" w:space="0" w:color="auto"/>
              <w:bottom w:val="single" w:sz="6" w:space="0" w:color="auto"/>
              <w:right w:val="single" w:sz="6" w:space="0" w:color="auto"/>
            </w:tcBorders>
            <w:hideMark/>
          </w:tcPr>
          <w:p w14:paraId="648C3075" w14:textId="77777777" w:rsidR="00243397" w:rsidRPr="00C33F68" w:rsidRDefault="00243397" w:rsidP="00C33084">
            <w:pPr>
              <w:pStyle w:val="TAH"/>
            </w:pPr>
            <w:r w:rsidRPr="00C33F68">
              <w:t>TIMER NUM.</w:t>
            </w:r>
          </w:p>
        </w:tc>
        <w:tc>
          <w:tcPr>
            <w:tcW w:w="1417" w:type="dxa"/>
            <w:tcBorders>
              <w:top w:val="single" w:sz="6" w:space="0" w:color="auto"/>
              <w:left w:val="single" w:sz="6" w:space="0" w:color="auto"/>
              <w:bottom w:val="single" w:sz="6" w:space="0" w:color="auto"/>
              <w:right w:val="single" w:sz="6" w:space="0" w:color="auto"/>
            </w:tcBorders>
            <w:hideMark/>
          </w:tcPr>
          <w:p w14:paraId="712BF482" w14:textId="77777777" w:rsidR="00243397" w:rsidRPr="00C33F68" w:rsidRDefault="00243397" w:rsidP="00C33084">
            <w:pPr>
              <w:pStyle w:val="TAH"/>
            </w:pPr>
            <w:r w:rsidRPr="00C33F68">
              <w:t>TIMER VALUE</w:t>
            </w:r>
          </w:p>
        </w:tc>
        <w:tc>
          <w:tcPr>
            <w:tcW w:w="3574" w:type="dxa"/>
            <w:tcBorders>
              <w:top w:val="single" w:sz="6" w:space="0" w:color="auto"/>
              <w:left w:val="single" w:sz="6" w:space="0" w:color="auto"/>
              <w:bottom w:val="single" w:sz="6" w:space="0" w:color="auto"/>
              <w:right w:val="single" w:sz="6" w:space="0" w:color="auto"/>
            </w:tcBorders>
            <w:hideMark/>
          </w:tcPr>
          <w:p w14:paraId="3E5010AB" w14:textId="77777777" w:rsidR="00243397" w:rsidRPr="00C33F68" w:rsidRDefault="00243397" w:rsidP="00C33084">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209C4A43" w14:textId="77777777" w:rsidR="00243397" w:rsidRPr="00C33F68" w:rsidRDefault="00243397" w:rsidP="00C33084">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26D9B386" w14:textId="77777777" w:rsidR="00243397" w:rsidRPr="00C33F68" w:rsidRDefault="00243397" w:rsidP="00C33084">
            <w:pPr>
              <w:pStyle w:val="TAH"/>
            </w:pPr>
            <w:r w:rsidRPr="00C33F68">
              <w:t>ON</w:t>
            </w:r>
            <w:r w:rsidRPr="00C33F68">
              <w:br/>
              <w:t>EXPIRY</w:t>
            </w:r>
          </w:p>
        </w:tc>
      </w:tr>
      <w:tr w:rsidR="00243397" w:rsidRPr="00C33F68" w14:paraId="30B66F54"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1DF61E38" w14:textId="77777777" w:rsidR="00243397" w:rsidRPr="00C33F68" w:rsidRDefault="00243397" w:rsidP="00C33084">
            <w:pPr>
              <w:pStyle w:val="TAC"/>
            </w:pPr>
            <w:r w:rsidRPr="00C33F68">
              <w:t>T5</w:t>
            </w:r>
            <w:r>
              <w:t>108</w:t>
            </w:r>
          </w:p>
        </w:tc>
        <w:tc>
          <w:tcPr>
            <w:tcW w:w="1417" w:type="dxa"/>
            <w:tcBorders>
              <w:top w:val="single" w:sz="6" w:space="0" w:color="auto"/>
              <w:left w:val="single" w:sz="6" w:space="0" w:color="auto"/>
              <w:bottom w:val="single" w:sz="6" w:space="0" w:color="auto"/>
              <w:right w:val="single" w:sz="6" w:space="0" w:color="auto"/>
            </w:tcBorders>
            <w:hideMark/>
          </w:tcPr>
          <w:p w14:paraId="05F20803" w14:textId="77777777" w:rsidR="00243397" w:rsidRPr="00C33F68" w:rsidRDefault="00243397" w:rsidP="00C33084">
            <w:pPr>
              <w:pStyle w:val="TAL"/>
              <w:rPr>
                <w:lang w:eastAsia="zh-CN"/>
              </w:rPr>
            </w:pPr>
            <w:r>
              <w:rPr>
                <w:rFonts w:hint="eastAsia"/>
                <w:lang w:eastAsia="zh-CN"/>
              </w:rPr>
              <w:t>2</w:t>
            </w:r>
            <w:r>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312A2160" w14:textId="77777777" w:rsidR="00243397" w:rsidRPr="00C33F68" w:rsidRDefault="00243397" w:rsidP="00C33084">
            <w:pPr>
              <w:pStyle w:val="TAL"/>
            </w:pPr>
            <w:r w:rsidRPr="0049526C">
              <w:t xml:space="preserve">Upon sending </w:t>
            </w:r>
            <w:bookmarkStart w:id="12858" w:name="OLE_LINK146"/>
            <w:bookmarkStart w:id="12859" w:name="OLE_LINK150"/>
            <w:r w:rsidRPr="0049526C">
              <w:rPr>
                <w:rFonts w:hint="eastAsia"/>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s</w:t>
            </w:r>
            <w:r w:rsidRPr="0049526C">
              <w:t>olicitation</w:t>
            </w:r>
            <w:bookmarkEnd w:id="12858"/>
            <w:r w:rsidRPr="0049526C">
              <w:t xml:space="preserve"> used to </w:t>
            </w:r>
            <w:r w:rsidRPr="0049526C">
              <w:rPr>
                <w:rFonts w:hint="eastAsia"/>
                <w:lang w:eastAsia="zh-CN"/>
              </w:rPr>
              <w:t>trigger</w:t>
            </w:r>
            <w:r w:rsidRPr="0049526C">
              <w:t xml:space="preserve"> the </w:t>
            </w:r>
            <w:r>
              <w:t xml:space="preserve">PROSE </w:t>
            </w:r>
            <w:r w:rsidRPr="0049526C">
              <w:t>PC5</w:t>
            </w:r>
            <w:r>
              <w:t xml:space="preserve"> </w:t>
            </w:r>
            <w:r w:rsidRPr="0049526C">
              <w:t xml:space="preserve">DISCOVERY message signal strength measurement </w:t>
            </w:r>
            <w:r w:rsidRPr="0049526C">
              <w:rPr>
                <w:rFonts w:hint="eastAsia"/>
                <w:lang w:eastAsia="zh-CN"/>
              </w:rPr>
              <w:t>between the UE and</w:t>
            </w:r>
            <w:r w:rsidRPr="0049526C">
              <w:t xml:space="preserve"> the</w:t>
            </w:r>
            <w:r>
              <w:t xml:space="preserve"> 5G</w:t>
            </w:r>
            <w:r w:rsidRPr="0049526C">
              <w:t xml:space="preserve"> </w:t>
            </w:r>
            <w:bookmarkEnd w:id="12859"/>
            <w:r w:rsidRPr="0049526C">
              <w:t>ProSe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384F21E3" w14:textId="77777777" w:rsidR="00243397" w:rsidRPr="00C33F68" w:rsidRDefault="00243397" w:rsidP="00C33084">
            <w:pPr>
              <w:pStyle w:val="TAL"/>
            </w:pPr>
            <w:r w:rsidRPr="0049526C">
              <w:t xml:space="preserve">Upon </w:t>
            </w:r>
            <w:r>
              <w:t>r</w:t>
            </w:r>
            <w:r w:rsidRPr="0049526C">
              <w:t xml:space="preserve">eceiving </w:t>
            </w:r>
            <w:bookmarkStart w:id="12860" w:name="OLE_LINK149"/>
            <w:r w:rsidRPr="0049526C">
              <w:rPr>
                <w:iCs/>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r</w:t>
            </w:r>
            <w:r w:rsidRPr="0049526C">
              <w:t>esponse</w:t>
            </w:r>
            <w:r w:rsidRPr="0049526C">
              <w:rPr>
                <w:lang w:eastAsia="zh-CN"/>
              </w:rPr>
              <w:t xml:space="preserve"> from the </w:t>
            </w:r>
            <w:bookmarkEnd w:id="12860"/>
            <w:r>
              <w:rPr>
                <w:lang w:eastAsia="zh-CN"/>
              </w:rPr>
              <w:t xml:space="preserve">5G </w:t>
            </w:r>
            <w:r w:rsidRPr="0049526C">
              <w:rPr>
                <w:lang w:eastAsia="zh-CN"/>
              </w:rPr>
              <w:t>ProSe UE-to-network relay UE with which the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4ED3DC47" w14:textId="77777777" w:rsidR="00243397" w:rsidRPr="00C33F68" w:rsidRDefault="00243397" w:rsidP="00C33084">
            <w:pPr>
              <w:pStyle w:val="TAL"/>
            </w:pPr>
            <w:r w:rsidRPr="0049526C">
              <w:t xml:space="preserve">Retransmission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s</w:t>
            </w:r>
            <w:r w:rsidRPr="0049526C">
              <w:t>olicitation</w:t>
            </w:r>
          </w:p>
        </w:tc>
      </w:tr>
      <w:tr w:rsidR="00243397" w:rsidRPr="00C33F68" w14:paraId="26CCE4C1" w14:textId="77777777" w:rsidTr="00C33084">
        <w:trPr>
          <w:cantSplit/>
          <w:jc w:val="center"/>
        </w:trPr>
        <w:tc>
          <w:tcPr>
            <w:tcW w:w="903" w:type="dxa"/>
            <w:tcBorders>
              <w:top w:val="single" w:sz="6" w:space="0" w:color="auto"/>
              <w:left w:val="single" w:sz="6" w:space="0" w:color="auto"/>
              <w:bottom w:val="single" w:sz="6" w:space="0" w:color="auto"/>
              <w:right w:val="single" w:sz="6" w:space="0" w:color="auto"/>
            </w:tcBorders>
          </w:tcPr>
          <w:p w14:paraId="61D9B3B1" w14:textId="77777777" w:rsidR="00243397" w:rsidRPr="00410B9F" w:rsidRDefault="00243397" w:rsidP="00C33084">
            <w:pPr>
              <w:pStyle w:val="TAC"/>
              <w:rPr>
                <w:b/>
                <w:bCs/>
              </w:rPr>
            </w:pPr>
            <w:r w:rsidRPr="00C33F68">
              <w:t>T5</w:t>
            </w:r>
            <w:r>
              <w:t>109</w:t>
            </w:r>
          </w:p>
        </w:tc>
        <w:tc>
          <w:tcPr>
            <w:tcW w:w="1417" w:type="dxa"/>
            <w:tcBorders>
              <w:top w:val="single" w:sz="6" w:space="0" w:color="auto"/>
              <w:left w:val="single" w:sz="6" w:space="0" w:color="auto"/>
              <w:bottom w:val="single" w:sz="6" w:space="0" w:color="auto"/>
              <w:right w:val="single" w:sz="6" w:space="0" w:color="auto"/>
            </w:tcBorders>
          </w:tcPr>
          <w:p w14:paraId="77CF86C2" w14:textId="77777777" w:rsidR="00243397" w:rsidRPr="00C33F68" w:rsidRDefault="00243397" w:rsidP="00C33084">
            <w:pPr>
              <w:pStyle w:val="TAL"/>
              <w:rPr>
                <w:lang w:eastAsia="zh-CN"/>
              </w:rPr>
            </w:pPr>
            <w:r>
              <w:rPr>
                <w:rFonts w:hint="eastAsia"/>
                <w:lang w:eastAsia="zh-CN"/>
              </w:rPr>
              <w:t>N</w:t>
            </w:r>
            <w:r>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6F71AB2C" w14:textId="77777777" w:rsidR="00243397" w:rsidRPr="0049526C" w:rsidRDefault="00243397" w:rsidP="00C33084">
            <w:pPr>
              <w:pStyle w:val="TAL"/>
            </w:pPr>
            <w:r w:rsidRPr="0049526C">
              <w:t xml:space="preserve">Upon </w:t>
            </w:r>
            <w:r>
              <w:t>r</w:t>
            </w:r>
            <w:r w:rsidRPr="0049526C">
              <w:t xml:space="preserve">eceiving </w:t>
            </w:r>
            <w:r>
              <w:t xml:space="preserve">the 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r</w:t>
            </w:r>
            <w:r w:rsidRPr="0049526C">
              <w:t>esponse</w:t>
            </w:r>
            <w:r>
              <w:t xml:space="preserve"> used for the </w:t>
            </w:r>
            <w:r w:rsidRPr="0049526C">
              <w:t xml:space="preserve">the </w:t>
            </w:r>
            <w:r>
              <w:t xml:space="preserve">PROSE </w:t>
            </w:r>
            <w:r w:rsidRPr="0049526C">
              <w:t>PC5</w:t>
            </w:r>
            <w:r>
              <w:t xml:space="preserve"> </w:t>
            </w:r>
            <w:r w:rsidRPr="0049526C">
              <w:t>DISCOVERY message signal strength measurement</w:t>
            </w:r>
            <w:r w:rsidRPr="0049526C">
              <w:rPr>
                <w:lang w:eastAsia="zh-CN"/>
              </w:rPr>
              <w:t xml:space="preserve"> from the </w:t>
            </w:r>
            <w:r>
              <w:rPr>
                <w:lang w:eastAsia="zh-CN"/>
              </w:rPr>
              <w:t xml:space="preserve">5G </w:t>
            </w:r>
            <w:r w:rsidRPr="0049526C">
              <w:rPr>
                <w:lang w:eastAsia="zh-CN"/>
              </w:rPr>
              <w:t>ProSe UE-to-network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tcPr>
          <w:p w14:paraId="76C0A9FF" w14:textId="77777777" w:rsidR="00243397" w:rsidRPr="0049526C" w:rsidRDefault="00243397" w:rsidP="00C33084">
            <w:pPr>
              <w:pStyle w:val="TAL"/>
            </w:pPr>
            <w:r w:rsidRPr="0049526C">
              <w:t xml:space="preserve">Upon </w:t>
            </w:r>
            <w:r w:rsidRPr="0049526C">
              <w:rPr>
                <w:lang w:eastAsia="zh-CN"/>
              </w:rPr>
              <w:t>releasing</w:t>
            </w:r>
            <w:r w:rsidRPr="0049526C">
              <w:rPr>
                <w:rFonts w:hint="eastAsia"/>
                <w:lang w:eastAsia="zh-CN"/>
              </w:rPr>
              <w:t xml:space="preserve"> </w:t>
            </w:r>
            <w:r w:rsidRPr="0049526C">
              <w:rPr>
                <w:lang w:eastAsia="zh-CN"/>
              </w:rPr>
              <w:t xml:space="preserve">the </w:t>
            </w:r>
            <w:r>
              <w:rPr>
                <w:lang w:eastAsia="zh-CN"/>
              </w:rPr>
              <w:t xml:space="preserve">5G ProSe </w:t>
            </w:r>
            <w:r w:rsidRPr="0049526C">
              <w:rPr>
                <w:lang w:eastAsia="zh-CN"/>
              </w:rPr>
              <w:t xml:space="preserve">direct link with </w:t>
            </w:r>
            <w:r w:rsidRPr="0049526C">
              <w:rPr>
                <w:rFonts w:hint="eastAsia"/>
                <w:lang w:eastAsia="zh-CN"/>
              </w:rPr>
              <w:t xml:space="preserve">a </w:t>
            </w:r>
            <w:r>
              <w:rPr>
                <w:lang w:eastAsia="zh-CN"/>
              </w:rPr>
              <w:t xml:space="preserve">5G </w:t>
            </w:r>
            <w:r w:rsidRPr="0049526C">
              <w:rPr>
                <w:lang w:eastAsia="zh-CN"/>
              </w:rPr>
              <w:t>ProSe UE-to-network relay UE</w:t>
            </w:r>
          </w:p>
        </w:tc>
        <w:tc>
          <w:tcPr>
            <w:tcW w:w="1864" w:type="dxa"/>
            <w:tcBorders>
              <w:top w:val="single" w:sz="6" w:space="0" w:color="auto"/>
              <w:left w:val="single" w:sz="6" w:space="0" w:color="auto"/>
              <w:bottom w:val="single" w:sz="6" w:space="0" w:color="auto"/>
              <w:right w:val="single" w:sz="6" w:space="0" w:color="auto"/>
            </w:tcBorders>
          </w:tcPr>
          <w:p w14:paraId="584694F2" w14:textId="77777777" w:rsidR="00243397" w:rsidRPr="0049526C" w:rsidRDefault="00243397" w:rsidP="00C33084">
            <w:pPr>
              <w:pStyle w:val="TAL"/>
            </w:pPr>
            <w:r w:rsidRPr="0049526C">
              <w:t>Send</w:t>
            </w:r>
            <w:r>
              <w:t>ing</w:t>
            </w:r>
            <w:r w:rsidRPr="0049526C">
              <w:t xml:space="preserve">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n</w:t>
            </w:r>
            <w:r w:rsidRPr="0049526C">
              <w:t xml:space="preserve">etwork </w:t>
            </w:r>
            <w:r>
              <w:t>r</w:t>
            </w:r>
            <w:r w:rsidRPr="0049526C">
              <w:t xml:space="preserve">elay </w:t>
            </w:r>
            <w:r>
              <w:t>d</w:t>
            </w:r>
            <w:r w:rsidRPr="0049526C">
              <w:t xml:space="preserve">iscovery </w:t>
            </w:r>
            <w:r>
              <w:t>s</w:t>
            </w:r>
            <w:r w:rsidRPr="0049526C">
              <w:t xml:space="preserve">olicitation </w:t>
            </w:r>
            <w:r w:rsidRPr="0049526C">
              <w:rPr>
                <w:lang w:eastAsia="zh-CN"/>
              </w:rPr>
              <w:t xml:space="preserve">used to </w:t>
            </w:r>
            <w:r w:rsidRPr="0049526C">
              <w:rPr>
                <w:rFonts w:hint="eastAsia"/>
                <w:lang w:eastAsia="zh-CN"/>
              </w:rPr>
              <w:t xml:space="preserve">trigger </w:t>
            </w:r>
            <w:r>
              <w:rPr>
                <w:lang w:eastAsia="zh-CN"/>
              </w:rPr>
              <w:t xml:space="preserve">the </w:t>
            </w:r>
            <w:r>
              <w:t xml:space="preserve">PROSE </w:t>
            </w:r>
            <w:r w:rsidRPr="0049526C">
              <w:t>PC5</w:t>
            </w:r>
            <w:r>
              <w:t xml:space="preserve"> </w:t>
            </w:r>
            <w:r w:rsidRPr="0049526C">
              <w:t xml:space="preserve">DISCOVERY message signal strength measurement </w:t>
            </w:r>
            <w:r w:rsidRPr="0049526C">
              <w:rPr>
                <w:rFonts w:hint="eastAsia"/>
                <w:lang w:eastAsia="zh-CN"/>
              </w:rPr>
              <w:t>between the UE and</w:t>
            </w:r>
            <w:r w:rsidRPr="0049526C">
              <w:t xml:space="preserve"> the</w:t>
            </w:r>
            <w:r>
              <w:t xml:space="preserve"> 5G</w:t>
            </w:r>
            <w:r w:rsidRPr="0049526C">
              <w:t xml:space="preserve"> ProSe UE-to-network relay UE with which the UE has a link established</w:t>
            </w:r>
          </w:p>
        </w:tc>
      </w:tr>
      <w:tr w:rsidR="00243397" w:rsidRPr="00C33F68" w14:paraId="7E5CD608" w14:textId="77777777" w:rsidTr="00C33084">
        <w:trPr>
          <w:cantSplit/>
          <w:jc w:val="center"/>
        </w:trPr>
        <w:tc>
          <w:tcPr>
            <w:tcW w:w="9459" w:type="dxa"/>
            <w:gridSpan w:val="5"/>
            <w:tcBorders>
              <w:top w:val="single" w:sz="6" w:space="0" w:color="auto"/>
              <w:left w:val="single" w:sz="6" w:space="0" w:color="auto"/>
              <w:bottom w:val="single" w:sz="6" w:space="0" w:color="auto"/>
              <w:right w:val="single" w:sz="6" w:space="0" w:color="auto"/>
            </w:tcBorders>
          </w:tcPr>
          <w:p w14:paraId="1D70759D" w14:textId="77777777" w:rsidR="00243397" w:rsidRPr="0049526C" w:rsidRDefault="00243397" w:rsidP="00C33084">
            <w:pPr>
              <w:pStyle w:val="TAN"/>
              <w:rPr>
                <w:lang w:eastAsia="zh-CN"/>
              </w:rPr>
            </w:pPr>
            <w:r>
              <w:rPr>
                <w:rFonts w:hint="eastAsia"/>
                <w:lang w:eastAsia="zh-CN"/>
              </w:rPr>
              <w:t>NOTE</w:t>
            </w:r>
            <w:r>
              <w:rPr>
                <w:lang w:eastAsia="zh-CN"/>
              </w:rPr>
              <w:t>:</w:t>
            </w:r>
            <w:r>
              <w:rPr>
                <w:lang w:eastAsia="zh-CN"/>
              </w:rPr>
              <w:tab/>
              <w:t>The value of this timer is left to implementation.</w:t>
            </w:r>
          </w:p>
        </w:tc>
      </w:tr>
    </w:tbl>
    <w:p w14:paraId="018A44E7" w14:textId="310E5A08" w:rsidR="00243397" w:rsidRDefault="00243397">
      <w:pPr>
        <w:overflowPunct/>
        <w:autoSpaceDE/>
        <w:autoSpaceDN/>
        <w:adjustRightInd/>
        <w:spacing w:after="0"/>
        <w:textAlignment w:val="auto"/>
      </w:pPr>
    </w:p>
    <w:p w14:paraId="22BE8E8E" w14:textId="364DFBAF" w:rsidR="002E1470" w:rsidRPr="006A5FDE" w:rsidRDefault="002E1470" w:rsidP="002E1470">
      <w:pPr>
        <w:pStyle w:val="Heading2"/>
        <w:rPr>
          <w:lang w:eastAsia="zh-CN"/>
        </w:rPr>
      </w:pPr>
      <w:bookmarkStart w:id="12861" w:name="_CR12_10"/>
      <w:bookmarkStart w:id="12862" w:name="_Toc146712850"/>
      <w:bookmarkEnd w:id="12861"/>
      <w:r w:rsidRPr="006A5FDE">
        <w:rPr>
          <w:lang w:eastAsia="zh-CN"/>
        </w:rPr>
        <w:t>12.</w:t>
      </w:r>
      <w:r>
        <w:rPr>
          <w:lang w:eastAsia="zh-CN"/>
        </w:rPr>
        <w:t>10</w:t>
      </w:r>
      <w:r w:rsidRPr="006A5FDE">
        <w:rPr>
          <w:lang w:eastAsia="zh-CN"/>
        </w:rPr>
        <w:tab/>
        <w:t xml:space="preserve">Timers for </w:t>
      </w:r>
      <w:r w:rsidRPr="009C48AF">
        <w:rPr>
          <w:lang w:eastAsia="zh-CN"/>
        </w:rPr>
        <w:t>5G ProSe UE-to-network relay discovery security material request procedure</w:t>
      </w:r>
      <w:r>
        <w:rPr>
          <w:lang w:eastAsia="zh-CN"/>
        </w:rPr>
        <w:t xml:space="preserve"> over PC3a interface</w:t>
      </w:r>
      <w:bookmarkEnd w:id="12862"/>
    </w:p>
    <w:p w14:paraId="036F9C3B" w14:textId="32CCCE8C" w:rsidR="002E1470" w:rsidRPr="006A5FDE" w:rsidRDefault="002E1470" w:rsidP="002E1470">
      <w:pPr>
        <w:pStyle w:val="TH"/>
      </w:pPr>
      <w:bookmarkStart w:id="12863" w:name="_CRTable12_10_1"/>
      <w:r w:rsidRPr="006A5FDE">
        <w:t xml:space="preserve">Table </w:t>
      </w:r>
      <w:bookmarkEnd w:id="12863"/>
      <w:r w:rsidRPr="006A5FDE">
        <w:t>12.</w:t>
      </w:r>
      <w:r>
        <w:t>10</w:t>
      </w:r>
      <w:r w:rsidRPr="006A5FDE">
        <w:t>.1: Timers for PC8 interface - UE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0"/>
        <w:gridCol w:w="1896"/>
        <w:gridCol w:w="2268"/>
        <w:gridCol w:w="2126"/>
        <w:gridCol w:w="2178"/>
      </w:tblGrid>
      <w:tr w:rsidR="002E1470" w:rsidRPr="006A5FDE" w14:paraId="6E91AA3A" w14:textId="77777777" w:rsidTr="00C33084">
        <w:trPr>
          <w:cantSplit/>
          <w:tblHeader/>
          <w:jc w:val="center"/>
        </w:trPr>
        <w:tc>
          <w:tcPr>
            <w:tcW w:w="990" w:type="dxa"/>
            <w:tcBorders>
              <w:top w:val="single" w:sz="6" w:space="0" w:color="auto"/>
              <w:left w:val="single" w:sz="6" w:space="0" w:color="auto"/>
              <w:bottom w:val="single" w:sz="6" w:space="0" w:color="auto"/>
              <w:right w:val="single" w:sz="6" w:space="0" w:color="auto"/>
            </w:tcBorders>
            <w:hideMark/>
          </w:tcPr>
          <w:p w14:paraId="6BC93136" w14:textId="77777777" w:rsidR="002E1470" w:rsidRPr="006A5FDE" w:rsidRDefault="002E1470" w:rsidP="00C33084">
            <w:pPr>
              <w:pStyle w:val="TAH"/>
            </w:pPr>
            <w:r w:rsidRPr="006A5FDE">
              <w:t>TIMER NUM.</w:t>
            </w:r>
          </w:p>
        </w:tc>
        <w:tc>
          <w:tcPr>
            <w:tcW w:w="1896" w:type="dxa"/>
            <w:tcBorders>
              <w:top w:val="single" w:sz="6" w:space="0" w:color="auto"/>
              <w:left w:val="single" w:sz="6" w:space="0" w:color="auto"/>
              <w:bottom w:val="single" w:sz="6" w:space="0" w:color="auto"/>
              <w:right w:val="single" w:sz="6" w:space="0" w:color="auto"/>
            </w:tcBorders>
            <w:hideMark/>
          </w:tcPr>
          <w:p w14:paraId="2071E426" w14:textId="77777777" w:rsidR="002E1470" w:rsidRPr="006A5FDE" w:rsidRDefault="002E1470" w:rsidP="00C33084">
            <w:pPr>
              <w:pStyle w:val="TAH"/>
            </w:pPr>
            <w:r w:rsidRPr="006A5FDE">
              <w:t>TIMER VALUE</w:t>
            </w:r>
          </w:p>
        </w:tc>
        <w:tc>
          <w:tcPr>
            <w:tcW w:w="2268" w:type="dxa"/>
            <w:tcBorders>
              <w:top w:val="single" w:sz="6" w:space="0" w:color="auto"/>
              <w:left w:val="single" w:sz="6" w:space="0" w:color="auto"/>
              <w:bottom w:val="single" w:sz="6" w:space="0" w:color="auto"/>
              <w:right w:val="single" w:sz="6" w:space="0" w:color="auto"/>
            </w:tcBorders>
            <w:hideMark/>
          </w:tcPr>
          <w:p w14:paraId="4C4A3F46" w14:textId="77777777" w:rsidR="002E1470" w:rsidRPr="006A5FDE" w:rsidRDefault="002E1470" w:rsidP="00C33084">
            <w:pPr>
              <w:pStyle w:val="TAH"/>
            </w:pPr>
            <w:r w:rsidRPr="006A5FDE">
              <w:t>CAUSE OF START</w:t>
            </w:r>
          </w:p>
        </w:tc>
        <w:tc>
          <w:tcPr>
            <w:tcW w:w="2126" w:type="dxa"/>
            <w:tcBorders>
              <w:top w:val="single" w:sz="6" w:space="0" w:color="auto"/>
              <w:left w:val="single" w:sz="6" w:space="0" w:color="auto"/>
              <w:bottom w:val="single" w:sz="6" w:space="0" w:color="auto"/>
              <w:right w:val="single" w:sz="6" w:space="0" w:color="auto"/>
            </w:tcBorders>
            <w:hideMark/>
          </w:tcPr>
          <w:p w14:paraId="576A467B" w14:textId="77777777" w:rsidR="002E1470" w:rsidRPr="006A5FDE" w:rsidRDefault="002E1470" w:rsidP="00C33084">
            <w:pPr>
              <w:pStyle w:val="TAH"/>
            </w:pPr>
            <w:r w:rsidRPr="006A5FDE">
              <w:t>NORMAL STOP</w:t>
            </w:r>
          </w:p>
        </w:tc>
        <w:tc>
          <w:tcPr>
            <w:tcW w:w="2178" w:type="dxa"/>
            <w:tcBorders>
              <w:top w:val="single" w:sz="6" w:space="0" w:color="auto"/>
              <w:left w:val="single" w:sz="6" w:space="0" w:color="auto"/>
              <w:bottom w:val="single" w:sz="6" w:space="0" w:color="auto"/>
              <w:right w:val="single" w:sz="6" w:space="0" w:color="auto"/>
            </w:tcBorders>
            <w:hideMark/>
          </w:tcPr>
          <w:p w14:paraId="231EC5A9" w14:textId="77777777" w:rsidR="002E1470" w:rsidRPr="006A5FDE" w:rsidRDefault="002E1470" w:rsidP="00C33084">
            <w:pPr>
              <w:pStyle w:val="TAH"/>
            </w:pPr>
            <w:r w:rsidRPr="006A5FDE">
              <w:t>ON</w:t>
            </w:r>
            <w:r w:rsidRPr="006A5FDE">
              <w:br/>
              <w:t>EXPIRY</w:t>
            </w:r>
          </w:p>
        </w:tc>
      </w:tr>
      <w:tr w:rsidR="002E1470" w:rsidRPr="006A5FDE" w14:paraId="2FC7CA3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hideMark/>
          </w:tcPr>
          <w:p w14:paraId="653C57FF" w14:textId="1707AA89" w:rsidR="002E1470" w:rsidRPr="006A5FDE" w:rsidRDefault="002E1470" w:rsidP="00C33084">
            <w:pPr>
              <w:pStyle w:val="TAC"/>
            </w:pPr>
            <w:r w:rsidRPr="006A5FDE">
              <w:t>T50</w:t>
            </w:r>
            <w:r w:rsidR="008850FA">
              <w:t>78</w:t>
            </w:r>
          </w:p>
        </w:tc>
        <w:tc>
          <w:tcPr>
            <w:tcW w:w="1896" w:type="dxa"/>
            <w:tcBorders>
              <w:top w:val="single" w:sz="6" w:space="0" w:color="auto"/>
              <w:left w:val="single" w:sz="6" w:space="0" w:color="auto"/>
              <w:bottom w:val="single" w:sz="6" w:space="0" w:color="auto"/>
              <w:right w:val="single" w:sz="6" w:space="0" w:color="auto"/>
            </w:tcBorders>
          </w:tcPr>
          <w:p w14:paraId="5708C540" w14:textId="6CE1952C" w:rsidR="002E1470" w:rsidRPr="006A5FDE" w:rsidRDefault="002E1470" w:rsidP="00C33084">
            <w:pPr>
              <w:pStyle w:val="TAL"/>
            </w:pPr>
            <w:r w:rsidRPr="006A5FDE">
              <w:t xml:space="preserve">Expiration time of the </w:t>
            </w:r>
            <w:r>
              <w:t>5G ProSe UE-to-network relay discovery security material</w:t>
            </w:r>
            <w:r w:rsidRPr="006A5FDE">
              <w:t xml:space="preserve"> for 5G ProSe remote UE (see clause 8.2.</w:t>
            </w:r>
            <w:r>
              <w:t>12</w:t>
            </w:r>
            <w:r w:rsidRPr="006A5FDE">
              <w:t>.2.2).</w:t>
            </w:r>
          </w:p>
        </w:tc>
        <w:tc>
          <w:tcPr>
            <w:tcW w:w="2268" w:type="dxa"/>
            <w:tcBorders>
              <w:top w:val="single" w:sz="6" w:space="0" w:color="auto"/>
              <w:left w:val="single" w:sz="6" w:space="0" w:color="auto"/>
              <w:bottom w:val="single" w:sz="6" w:space="0" w:color="auto"/>
              <w:right w:val="single" w:sz="6" w:space="0" w:color="auto"/>
            </w:tcBorders>
          </w:tcPr>
          <w:p w14:paraId="06840C82" w14:textId="77777777" w:rsidR="002E1470" w:rsidRPr="006A5FDE" w:rsidRDefault="002E1470" w:rsidP="00C33084">
            <w:pPr>
              <w:pStyle w:val="TAL"/>
              <w:rPr>
                <w:rFonts w:eastAsia="SimSun"/>
              </w:rPr>
            </w:pPr>
            <w:r w:rsidRPr="006A5FDE">
              <w:rPr>
                <w:rFonts w:eastAsia="SimSun"/>
              </w:rPr>
              <w:t xml:space="preserve">Reception of the </w:t>
            </w:r>
            <w:r>
              <w:rPr>
                <w:rFonts w:eastAsia="SimSun"/>
              </w:rPr>
              <w:t>5G ProSe UE-to-network relay discovery security material</w:t>
            </w:r>
            <w:r w:rsidRPr="006A5FDE">
              <w:rPr>
                <w:rFonts w:eastAsia="SimSun"/>
              </w:rPr>
              <w:t xml:space="preserve"> for 5G ProSe remote UE.</w:t>
            </w:r>
          </w:p>
        </w:tc>
        <w:tc>
          <w:tcPr>
            <w:tcW w:w="2126" w:type="dxa"/>
            <w:tcBorders>
              <w:top w:val="single" w:sz="6" w:space="0" w:color="auto"/>
              <w:left w:val="single" w:sz="6" w:space="0" w:color="auto"/>
              <w:bottom w:val="single" w:sz="6" w:space="0" w:color="auto"/>
              <w:right w:val="single" w:sz="6" w:space="0" w:color="auto"/>
            </w:tcBorders>
          </w:tcPr>
          <w:p w14:paraId="12E08C0E" w14:textId="77777777" w:rsidR="002E1470" w:rsidRPr="006A5FDE" w:rsidRDefault="002E1470" w:rsidP="00C33084">
            <w:pPr>
              <w:pStyle w:val="TAL"/>
            </w:pPr>
            <w:r w:rsidRPr="006A5FDE">
              <w:t xml:space="preserve">Stop using the old </w:t>
            </w:r>
            <w:r>
              <w:t>5G ProSe UE-to-network relay discovery security material</w:t>
            </w:r>
            <w:r w:rsidRPr="006A5FDE">
              <w:t xml:space="preserve"> for 5G ProSe remote UE.</w:t>
            </w:r>
          </w:p>
        </w:tc>
        <w:tc>
          <w:tcPr>
            <w:tcW w:w="2178" w:type="dxa"/>
            <w:tcBorders>
              <w:top w:val="single" w:sz="6" w:space="0" w:color="auto"/>
              <w:left w:val="single" w:sz="6" w:space="0" w:color="auto"/>
              <w:bottom w:val="single" w:sz="6" w:space="0" w:color="auto"/>
              <w:right w:val="single" w:sz="6" w:space="0" w:color="auto"/>
            </w:tcBorders>
          </w:tcPr>
          <w:p w14:paraId="4B69AABC" w14:textId="77777777" w:rsidR="002E1470" w:rsidRPr="006A5FDE" w:rsidRDefault="002E1470" w:rsidP="00C33084">
            <w:pPr>
              <w:pStyle w:val="TAL"/>
            </w:pPr>
            <w:r w:rsidRPr="006A5FDE">
              <w:t xml:space="preserve">Initiation of </w:t>
            </w:r>
            <w:r>
              <w:t>5G ProSe UE-to-network relay discovery security material</w:t>
            </w:r>
            <w:r w:rsidRPr="006A5FDE">
              <w:t xml:space="preserve"> request procedure, requesting the </w:t>
            </w:r>
            <w:r>
              <w:t>5G ProSe UE-to-network relay discovery security material</w:t>
            </w:r>
            <w:r w:rsidRPr="006A5FDE">
              <w:t xml:space="preserve"> for 5G ProSe remote UE.</w:t>
            </w:r>
          </w:p>
        </w:tc>
      </w:tr>
      <w:tr w:rsidR="002E1470" w:rsidRPr="00C33F68" w14:paraId="7D6607FC" w14:textId="77777777" w:rsidTr="00C33084">
        <w:trPr>
          <w:cantSplit/>
          <w:jc w:val="center"/>
        </w:trPr>
        <w:tc>
          <w:tcPr>
            <w:tcW w:w="990" w:type="dxa"/>
            <w:tcBorders>
              <w:top w:val="single" w:sz="6" w:space="0" w:color="auto"/>
              <w:left w:val="single" w:sz="6" w:space="0" w:color="auto"/>
              <w:bottom w:val="single" w:sz="6" w:space="0" w:color="auto"/>
              <w:right w:val="single" w:sz="6" w:space="0" w:color="auto"/>
            </w:tcBorders>
          </w:tcPr>
          <w:p w14:paraId="1EA634C5" w14:textId="1C260D35" w:rsidR="002E1470" w:rsidRPr="006A5FDE" w:rsidRDefault="002E1470" w:rsidP="00C33084">
            <w:pPr>
              <w:pStyle w:val="TAC"/>
            </w:pPr>
            <w:r w:rsidRPr="001303E2">
              <w:t>T50</w:t>
            </w:r>
            <w:r w:rsidR="008850FA">
              <w:t>79</w:t>
            </w:r>
          </w:p>
        </w:tc>
        <w:tc>
          <w:tcPr>
            <w:tcW w:w="1896" w:type="dxa"/>
            <w:tcBorders>
              <w:top w:val="single" w:sz="6" w:space="0" w:color="auto"/>
              <w:left w:val="single" w:sz="6" w:space="0" w:color="auto"/>
              <w:bottom w:val="single" w:sz="6" w:space="0" w:color="auto"/>
              <w:right w:val="single" w:sz="6" w:space="0" w:color="auto"/>
            </w:tcBorders>
          </w:tcPr>
          <w:p w14:paraId="69431C4A" w14:textId="5AFB6DF6" w:rsidR="002E1470" w:rsidRPr="006A5FDE" w:rsidRDefault="002E1470" w:rsidP="00C33084">
            <w:pPr>
              <w:pStyle w:val="TAL"/>
            </w:pPr>
            <w:r w:rsidRPr="006A5FDE">
              <w:t xml:space="preserve">Expiration time of the </w:t>
            </w:r>
            <w:r>
              <w:t>5G ProSe UE-to-network relay discovery security material</w:t>
            </w:r>
            <w:r w:rsidRPr="006A5FDE">
              <w:t xml:space="preserve"> for 5G ProSe UE-to-network relay UE (see clause 8.2.</w:t>
            </w:r>
            <w:r>
              <w:t>12</w:t>
            </w:r>
            <w:r w:rsidRPr="006A5FDE">
              <w:t>.2.2).</w:t>
            </w:r>
          </w:p>
        </w:tc>
        <w:tc>
          <w:tcPr>
            <w:tcW w:w="2268" w:type="dxa"/>
            <w:tcBorders>
              <w:top w:val="single" w:sz="6" w:space="0" w:color="auto"/>
              <w:left w:val="single" w:sz="6" w:space="0" w:color="auto"/>
              <w:bottom w:val="single" w:sz="6" w:space="0" w:color="auto"/>
              <w:right w:val="single" w:sz="6" w:space="0" w:color="auto"/>
            </w:tcBorders>
          </w:tcPr>
          <w:p w14:paraId="4EA141F6" w14:textId="77777777" w:rsidR="002E1470" w:rsidRPr="006A5FDE" w:rsidRDefault="002E1470" w:rsidP="00C33084">
            <w:pPr>
              <w:pStyle w:val="TAL"/>
              <w:rPr>
                <w:rFonts w:eastAsia="SimSun"/>
              </w:rPr>
            </w:pPr>
            <w:r w:rsidRPr="006A5FDE">
              <w:rPr>
                <w:rFonts w:eastAsia="SimSun"/>
              </w:rPr>
              <w:t xml:space="preserve">Reception of the </w:t>
            </w:r>
            <w:r>
              <w:rPr>
                <w:rFonts w:eastAsia="SimSun"/>
              </w:rPr>
              <w:t>5G ProSe UE-to-network relay discovery security material</w:t>
            </w:r>
            <w:r w:rsidRPr="006A5FDE">
              <w:rPr>
                <w:rFonts w:eastAsia="SimSun"/>
              </w:rPr>
              <w:t xml:space="preserve"> for 5G ProSe UE-to-network relay UE.</w:t>
            </w:r>
          </w:p>
        </w:tc>
        <w:tc>
          <w:tcPr>
            <w:tcW w:w="2126" w:type="dxa"/>
            <w:tcBorders>
              <w:top w:val="single" w:sz="6" w:space="0" w:color="auto"/>
              <w:left w:val="single" w:sz="6" w:space="0" w:color="auto"/>
              <w:bottom w:val="single" w:sz="6" w:space="0" w:color="auto"/>
              <w:right w:val="single" w:sz="6" w:space="0" w:color="auto"/>
            </w:tcBorders>
          </w:tcPr>
          <w:p w14:paraId="1B6C569B" w14:textId="77777777" w:rsidR="002E1470" w:rsidRPr="006A5FDE" w:rsidRDefault="002E1470" w:rsidP="00C33084">
            <w:pPr>
              <w:pStyle w:val="TAL"/>
            </w:pPr>
            <w:r w:rsidRPr="006A5FDE">
              <w:t xml:space="preserve">Stop using the old </w:t>
            </w:r>
            <w:r>
              <w:t>5G ProSe UE-to-network relay discovery security material</w:t>
            </w:r>
            <w:r w:rsidRPr="006A5FDE">
              <w:t xml:space="preserve"> for 5G ProSe UE-to-network relay UE.</w:t>
            </w:r>
          </w:p>
        </w:tc>
        <w:tc>
          <w:tcPr>
            <w:tcW w:w="2178" w:type="dxa"/>
            <w:tcBorders>
              <w:top w:val="single" w:sz="6" w:space="0" w:color="auto"/>
              <w:left w:val="single" w:sz="6" w:space="0" w:color="auto"/>
              <w:bottom w:val="single" w:sz="6" w:space="0" w:color="auto"/>
              <w:right w:val="single" w:sz="6" w:space="0" w:color="auto"/>
            </w:tcBorders>
          </w:tcPr>
          <w:p w14:paraId="264342CA" w14:textId="77777777" w:rsidR="002E1470" w:rsidRDefault="002E1470" w:rsidP="00C33084">
            <w:pPr>
              <w:pStyle w:val="TAL"/>
            </w:pPr>
            <w:r w:rsidRPr="006A5FDE">
              <w:t xml:space="preserve">Initiation of </w:t>
            </w:r>
            <w:r>
              <w:t>5G ProSe UE-to-network relay discovery security material</w:t>
            </w:r>
            <w:r w:rsidRPr="006A5FDE">
              <w:t xml:space="preserve"> request procedure, requesting the </w:t>
            </w:r>
            <w:r>
              <w:t>5G ProSe UE-to-network relay discovery security material</w:t>
            </w:r>
            <w:r w:rsidRPr="006A5FDE">
              <w:t xml:space="preserve"> for 5G ProSe UE-to-network relay UE.</w:t>
            </w:r>
          </w:p>
        </w:tc>
      </w:tr>
    </w:tbl>
    <w:p w14:paraId="0EA0AF03" w14:textId="77777777" w:rsidR="002E1470" w:rsidRPr="005D1C8C" w:rsidRDefault="002E1470">
      <w:pPr>
        <w:overflowPunct/>
        <w:autoSpaceDE/>
        <w:autoSpaceDN/>
        <w:adjustRightInd/>
        <w:spacing w:after="0"/>
        <w:textAlignment w:val="auto"/>
      </w:pPr>
    </w:p>
    <w:p w14:paraId="18B85CEE" w14:textId="77777777" w:rsidR="00122892" w:rsidRPr="00C33F68" w:rsidRDefault="005537E8" w:rsidP="00122892">
      <w:pPr>
        <w:pStyle w:val="Heading2"/>
      </w:pPr>
      <w:bookmarkStart w:id="12864" w:name="_CR12_11"/>
      <w:bookmarkEnd w:id="12864"/>
      <w:r>
        <w:rPr>
          <w:lang w:eastAsia="zh-CN"/>
        </w:rPr>
        <w:br w:type="page"/>
      </w:r>
      <w:bookmarkStart w:id="12865" w:name="_Toc146712851"/>
      <w:r w:rsidR="00122892" w:rsidRPr="00C33F68">
        <w:t>12.</w:t>
      </w:r>
      <w:r w:rsidR="00122892">
        <w:t>11</w:t>
      </w:r>
      <w:r w:rsidR="00122892" w:rsidRPr="00C33F68">
        <w:tab/>
        <w:t>Timers of 5G ProSe</w:t>
      </w:r>
      <w:r w:rsidR="00122892">
        <w:t xml:space="preserve"> UE-to-UE relay discovery with model B</w:t>
      </w:r>
      <w:bookmarkEnd w:id="12865"/>
    </w:p>
    <w:p w14:paraId="73D1D612" w14:textId="77777777" w:rsidR="00122892" w:rsidRPr="00C33F68" w:rsidRDefault="00122892" w:rsidP="00122892">
      <w:pPr>
        <w:pStyle w:val="TH"/>
      </w:pPr>
      <w:bookmarkStart w:id="12866" w:name="_CRTable12_11_1"/>
      <w:r w:rsidRPr="00C33F68">
        <w:t>Table </w:t>
      </w:r>
      <w:bookmarkEnd w:id="12866"/>
      <w:r w:rsidRPr="00C33F68">
        <w:t>12.</w:t>
      </w:r>
      <w:r>
        <w:t>11</w:t>
      </w:r>
      <w:r w:rsidRPr="00C33F68">
        <w:t xml:space="preserve">.1: 5G ProSe </w:t>
      </w:r>
      <w:r>
        <w:t>UE-to-UE relay discovery with model B</w:t>
      </w:r>
      <w:r w:rsidRPr="00C33F68">
        <w:t xml:space="preserve"> timers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3"/>
        <w:gridCol w:w="1417"/>
        <w:gridCol w:w="3574"/>
        <w:gridCol w:w="1701"/>
        <w:gridCol w:w="1864"/>
      </w:tblGrid>
      <w:tr w:rsidR="00122892" w:rsidRPr="00C33F68" w14:paraId="7C3459B4" w14:textId="77777777" w:rsidTr="007C750D">
        <w:trPr>
          <w:cantSplit/>
          <w:tblHeader/>
          <w:jc w:val="center"/>
        </w:trPr>
        <w:tc>
          <w:tcPr>
            <w:tcW w:w="903" w:type="dxa"/>
            <w:tcBorders>
              <w:top w:val="single" w:sz="6" w:space="0" w:color="auto"/>
              <w:left w:val="single" w:sz="6" w:space="0" w:color="auto"/>
              <w:bottom w:val="single" w:sz="6" w:space="0" w:color="auto"/>
              <w:right w:val="single" w:sz="6" w:space="0" w:color="auto"/>
            </w:tcBorders>
            <w:hideMark/>
          </w:tcPr>
          <w:p w14:paraId="540E78E8" w14:textId="77777777" w:rsidR="00122892" w:rsidRPr="00C33F68" w:rsidRDefault="00122892" w:rsidP="007C750D">
            <w:pPr>
              <w:pStyle w:val="TAH"/>
            </w:pPr>
            <w:r w:rsidRPr="00C33F68">
              <w:t>TIMER NUM.</w:t>
            </w:r>
          </w:p>
        </w:tc>
        <w:tc>
          <w:tcPr>
            <w:tcW w:w="1417" w:type="dxa"/>
            <w:tcBorders>
              <w:top w:val="single" w:sz="6" w:space="0" w:color="auto"/>
              <w:left w:val="single" w:sz="6" w:space="0" w:color="auto"/>
              <w:bottom w:val="single" w:sz="6" w:space="0" w:color="auto"/>
              <w:right w:val="single" w:sz="6" w:space="0" w:color="auto"/>
            </w:tcBorders>
            <w:hideMark/>
          </w:tcPr>
          <w:p w14:paraId="4A414C99" w14:textId="77777777" w:rsidR="00122892" w:rsidRPr="00C33F68" w:rsidRDefault="00122892" w:rsidP="007C750D">
            <w:pPr>
              <w:pStyle w:val="TAH"/>
            </w:pPr>
            <w:r w:rsidRPr="00C33F68">
              <w:t>TIMER VALUE</w:t>
            </w:r>
          </w:p>
        </w:tc>
        <w:tc>
          <w:tcPr>
            <w:tcW w:w="3574" w:type="dxa"/>
            <w:tcBorders>
              <w:top w:val="single" w:sz="6" w:space="0" w:color="auto"/>
              <w:left w:val="single" w:sz="6" w:space="0" w:color="auto"/>
              <w:bottom w:val="single" w:sz="6" w:space="0" w:color="auto"/>
              <w:right w:val="single" w:sz="6" w:space="0" w:color="auto"/>
            </w:tcBorders>
            <w:hideMark/>
          </w:tcPr>
          <w:p w14:paraId="46246E23" w14:textId="77777777" w:rsidR="00122892" w:rsidRPr="00C33F68" w:rsidRDefault="00122892" w:rsidP="007C750D">
            <w:pPr>
              <w:pStyle w:val="TAH"/>
            </w:pPr>
            <w:r w:rsidRPr="00C33F68">
              <w:t>CAUSE OF START</w:t>
            </w:r>
          </w:p>
        </w:tc>
        <w:tc>
          <w:tcPr>
            <w:tcW w:w="1701" w:type="dxa"/>
            <w:tcBorders>
              <w:top w:val="single" w:sz="6" w:space="0" w:color="auto"/>
              <w:left w:val="single" w:sz="6" w:space="0" w:color="auto"/>
              <w:bottom w:val="single" w:sz="6" w:space="0" w:color="auto"/>
              <w:right w:val="single" w:sz="6" w:space="0" w:color="auto"/>
            </w:tcBorders>
            <w:hideMark/>
          </w:tcPr>
          <w:p w14:paraId="7EA20569" w14:textId="77777777" w:rsidR="00122892" w:rsidRPr="00C33F68" w:rsidRDefault="00122892" w:rsidP="007C750D">
            <w:pPr>
              <w:pStyle w:val="TAH"/>
            </w:pPr>
            <w:r w:rsidRPr="00C33F68">
              <w:t>NORMAL STOP</w:t>
            </w:r>
          </w:p>
        </w:tc>
        <w:tc>
          <w:tcPr>
            <w:tcW w:w="1864" w:type="dxa"/>
            <w:tcBorders>
              <w:top w:val="single" w:sz="6" w:space="0" w:color="auto"/>
              <w:left w:val="single" w:sz="6" w:space="0" w:color="auto"/>
              <w:bottom w:val="single" w:sz="6" w:space="0" w:color="auto"/>
              <w:right w:val="single" w:sz="6" w:space="0" w:color="auto"/>
            </w:tcBorders>
            <w:hideMark/>
          </w:tcPr>
          <w:p w14:paraId="28B67F0A" w14:textId="77777777" w:rsidR="00122892" w:rsidRPr="00C33F68" w:rsidRDefault="00122892" w:rsidP="007C750D">
            <w:pPr>
              <w:pStyle w:val="TAH"/>
            </w:pPr>
            <w:r w:rsidRPr="00C33F68">
              <w:t>ON</w:t>
            </w:r>
            <w:r w:rsidRPr="00C33F68">
              <w:br/>
              <w:t>EXPIRY</w:t>
            </w:r>
          </w:p>
        </w:tc>
      </w:tr>
      <w:tr w:rsidR="00122892" w:rsidRPr="00C33F68" w14:paraId="722AA139"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7F623BA2" w14:textId="77777777" w:rsidR="00122892" w:rsidRPr="00C33F68" w:rsidRDefault="00122892" w:rsidP="007C750D">
            <w:pPr>
              <w:pStyle w:val="TAC"/>
            </w:pPr>
            <w:r w:rsidRPr="00C33F68">
              <w:t>T5</w:t>
            </w:r>
            <w:r>
              <w:t>110</w:t>
            </w:r>
          </w:p>
        </w:tc>
        <w:tc>
          <w:tcPr>
            <w:tcW w:w="1417" w:type="dxa"/>
            <w:tcBorders>
              <w:top w:val="single" w:sz="6" w:space="0" w:color="auto"/>
              <w:left w:val="single" w:sz="6" w:space="0" w:color="auto"/>
              <w:bottom w:val="single" w:sz="6" w:space="0" w:color="auto"/>
              <w:right w:val="single" w:sz="6" w:space="0" w:color="auto"/>
            </w:tcBorders>
            <w:hideMark/>
          </w:tcPr>
          <w:p w14:paraId="7696AFC2" w14:textId="77777777" w:rsidR="00122892" w:rsidRPr="00C33F68" w:rsidRDefault="00122892" w:rsidP="007C750D">
            <w:pPr>
              <w:pStyle w:val="TAL"/>
              <w:rPr>
                <w:lang w:eastAsia="zh-CN"/>
              </w:rPr>
            </w:pPr>
            <w:r>
              <w:rPr>
                <w:rFonts w:hint="eastAsia"/>
                <w:lang w:eastAsia="zh-CN"/>
              </w:rPr>
              <w:t>2</w:t>
            </w:r>
            <w:r>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0DE193B3" w14:textId="77777777" w:rsidR="00122892" w:rsidRPr="00C33F68" w:rsidRDefault="00122892" w:rsidP="007C750D">
            <w:pPr>
              <w:pStyle w:val="TAL"/>
            </w:pPr>
            <w:r w:rsidRPr="0049526C">
              <w:t xml:space="preserve">Upon sending </w:t>
            </w:r>
            <w:r w:rsidRPr="0049526C">
              <w:rPr>
                <w:rFonts w:hint="eastAsia"/>
              </w:rPr>
              <w:t xml:space="preserve">the </w:t>
            </w:r>
            <w:r>
              <w:t xml:space="preserve">PROSE </w:t>
            </w:r>
            <w:r w:rsidRPr="0049526C">
              <w:t>PC5</w:t>
            </w:r>
            <w:r>
              <w:t xml:space="preserve"> </w:t>
            </w:r>
            <w:r w:rsidRPr="0049526C">
              <w:t>DISCOVERY message for UE-to-</w:t>
            </w:r>
            <w:r>
              <w:t>UE</w:t>
            </w:r>
            <w:r w:rsidRPr="0049526C">
              <w:t xml:space="preserve"> </w:t>
            </w:r>
            <w:r>
              <w:t>r</w:t>
            </w:r>
            <w:r w:rsidRPr="0049526C">
              <w:t xml:space="preserve">elay </w:t>
            </w:r>
            <w:r>
              <w:t>d</w:t>
            </w:r>
            <w:r w:rsidRPr="0049526C">
              <w:t xml:space="preserve">iscovery </w:t>
            </w:r>
            <w:r>
              <w:t>s</w:t>
            </w:r>
            <w:r w:rsidRPr="0049526C">
              <w:t xml:space="preserve">olicitation used to </w:t>
            </w:r>
            <w:r w:rsidRPr="0049526C">
              <w:rPr>
                <w:rFonts w:hint="eastAsia"/>
                <w:lang w:eastAsia="zh-CN"/>
              </w:rPr>
              <w:t>trigger</w:t>
            </w:r>
            <w:r w:rsidRPr="0049526C">
              <w:t xml:space="preserve"> the </w:t>
            </w:r>
            <w:r>
              <w:t xml:space="preserve">PROSE </w:t>
            </w:r>
            <w:r w:rsidRPr="0049526C">
              <w:t>PC5</w:t>
            </w:r>
            <w:r>
              <w:t xml:space="preserve"> </w:t>
            </w:r>
            <w:r w:rsidRPr="0049526C">
              <w:t xml:space="preserve">DISCOVERY message signal strength measurement </w:t>
            </w:r>
            <w:r w:rsidRPr="0049526C">
              <w:rPr>
                <w:rFonts w:hint="eastAsia"/>
                <w:lang w:eastAsia="zh-CN"/>
              </w:rPr>
              <w:t>between the UE and</w:t>
            </w:r>
            <w:r w:rsidRPr="0049526C">
              <w:t xml:space="preserve"> the</w:t>
            </w:r>
            <w:r>
              <w:t xml:space="preserve"> 5G</w:t>
            </w:r>
            <w:r w:rsidRPr="0049526C">
              <w:t xml:space="preserve"> ProSe UE-to-</w:t>
            </w:r>
            <w:r>
              <w:t>UE</w:t>
            </w:r>
            <w:r w:rsidRPr="0049526C">
              <w:t xml:space="preserve">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21EBF500" w14:textId="77777777" w:rsidR="00122892" w:rsidRPr="00C33F68" w:rsidRDefault="00122892" w:rsidP="007C750D">
            <w:pPr>
              <w:pStyle w:val="TAL"/>
            </w:pPr>
            <w:r w:rsidRPr="0049526C">
              <w:t xml:space="preserve">Upon </w:t>
            </w:r>
            <w:r>
              <w:t>r</w:t>
            </w:r>
            <w:r w:rsidRPr="0049526C">
              <w:t xml:space="preserve">eceiving </w:t>
            </w:r>
            <w:r w:rsidRPr="0049526C">
              <w:rPr>
                <w:iCs/>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UE</w:t>
            </w:r>
            <w:r w:rsidRPr="0049526C">
              <w:t xml:space="preserve"> </w:t>
            </w:r>
            <w:r>
              <w:t>r</w:t>
            </w:r>
            <w:r w:rsidRPr="0049526C">
              <w:t xml:space="preserve">elay </w:t>
            </w:r>
            <w:r>
              <w:t>d</w:t>
            </w:r>
            <w:r w:rsidRPr="0049526C">
              <w:t xml:space="preserve">iscovery </w:t>
            </w:r>
            <w:r>
              <w:t>r</w:t>
            </w:r>
            <w:r w:rsidRPr="0049526C">
              <w:t>esponse</w:t>
            </w:r>
            <w:r w:rsidRPr="0049526C">
              <w:rPr>
                <w:lang w:eastAsia="zh-CN"/>
              </w:rPr>
              <w:t xml:space="preserve"> from the </w:t>
            </w:r>
            <w:r>
              <w:rPr>
                <w:lang w:eastAsia="zh-CN"/>
              </w:rPr>
              <w:t xml:space="preserve">5G </w:t>
            </w:r>
            <w:r w:rsidRPr="0049526C">
              <w:rPr>
                <w:lang w:eastAsia="zh-CN"/>
              </w:rPr>
              <w:t>ProSe UE-to-</w:t>
            </w:r>
            <w:r>
              <w:rPr>
                <w:lang w:eastAsia="zh-CN"/>
              </w:rPr>
              <w:t>UE</w:t>
            </w:r>
            <w:r w:rsidRPr="0049526C">
              <w:rPr>
                <w:lang w:eastAsia="zh-CN"/>
              </w:rPr>
              <w:t xml:space="preserve"> relay UE with which the 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7422B29A" w14:textId="77777777" w:rsidR="00122892" w:rsidRPr="00C33F68" w:rsidRDefault="00122892" w:rsidP="007C750D">
            <w:pPr>
              <w:pStyle w:val="TAL"/>
            </w:pPr>
            <w:r w:rsidRPr="0049526C">
              <w:t xml:space="preserve">Retransmission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UE</w:t>
            </w:r>
            <w:r w:rsidRPr="0049526C">
              <w:t xml:space="preserve"> </w:t>
            </w:r>
            <w:r>
              <w:t>r</w:t>
            </w:r>
            <w:r w:rsidRPr="0049526C">
              <w:t xml:space="preserve">elay </w:t>
            </w:r>
            <w:r>
              <w:t>d</w:t>
            </w:r>
            <w:r w:rsidRPr="0049526C">
              <w:t xml:space="preserve">iscovery </w:t>
            </w:r>
            <w:r>
              <w:t>s</w:t>
            </w:r>
            <w:r w:rsidRPr="0049526C">
              <w:t>olicitation</w:t>
            </w:r>
          </w:p>
        </w:tc>
      </w:tr>
      <w:tr w:rsidR="00122892" w:rsidRPr="00C33F68" w14:paraId="57FCB87B"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tcPr>
          <w:p w14:paraId="6877FB78" w14:textId="77777777" w:rsidR="00122892" w:rsidRPr="00410B9F" w:rsidRDefault="00122892" w:rsidP="007C750D">
            <w:pPr>
              <w:pStyle w:val="TAC"/>
              <w:rPr>
                <w:b/>
                <w:bCs/>
              </w:rPr>
            </w:pPr>
            <w:r w:rsidRPr="00C33F68">
              <w:t>T5</w:t>
            </w:r>
            <w:r>
              <w:t>111</w:t>
            </w:r>
          </w:p>
        </w:tc>
        <w:tc>
          <w:tcPr>
            <w:tcW w:w="1417" w:type="dxa"/>
            <w:tcBorders>
              <w:top w:val="single" w:sz="6" w:space="0" w:color="auto"/>
              <w:left w:val="single" w:sz="6" w:space="0" w:color="auto"/>
              <w:bottom w:val="single" w:sz="6" w:space="0" w:color="auto"/>
              <w:right w:val="single" w:sz="6" w:space="0" w:color="auto"/>
            </w:tcBorders>
          </w:tcPr>
          <w:p w14:paraId="5DF71CDC" w14:textId="77777777" w:rsidR="00122892" w:rsidRPr="00C33F68" w:rsidRDefault="00122892" w:rsidP="007C750D">
            <w:pPr>
              <w:pStyle w:val="TAL"/>
              <w:rPr>
                <w:lang w:eastAsia="zh-CN"/>
              </w:rPr>
            </w:pPr>
            <w:r>
              <w:rPr>
                <w:rFonts w:hint="eastAsia"/>
                <w:lang w:eastAsia="zh-CN"/>
              </w:rPr>
              <w:t>N</w:t>
            </w:r>
            <w:r>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6C1AFDD5" w14:textId="77777777" w:rsidR="00122892" w:rsidRPr="0049526C" w:rsidRDefault="00122892" w:rsidP="007C750D">
            <w:pPr>
              <w:pStyle w:val="TAL"/>
            </w:pPr>
            <w:r w:rsidRPr="0049526C">
              <w:t xml:space="preserve">Upon </w:t>
            </w:r>
            <w:r>
              <w:t>r</w:t>
            </w:r>
            <w:r w:rsidRPr="0049526C">
              <w:t xml:space="preserve">eceiving </w:t>
            </w:r>
            <w:r>
              <w:t xml:space="preserve">the PROSE </w:t>
            </w:r>
            <w:r w:rsidRPr="0049526C">
              <w:t>PC5</w:t>
            </w:r>
            <w:r>
              <w:t xml:space="preserve"> </w:t>
            </w:r>
            <w:r w:rsidRPr="0049526C">
              <w:t xml:space="preserve">DISCOVERY message for </w:t>
            </w:r>
            <w:r>
              <w:t xml:space="preserve">5G ProSe </w:t>
            </w:r>
            <w:r w:rsidRPr="0049526C">
              <w:t>UE-to-</w:t>
            </w:r>
            <w:r>
              <w:t>UE</w:t>
            </w:r>
            <w:r w:rsidRPr="0049526C">
              <w:t xml:space="preserve"> </w:t>
            </w:r>
            <w:r>
              <w:t>r</w:t>
            </w:r>
            <w:r w:rsidRPr="0049526C">
              <w:t xml:space="preserve">elay </w:t>
            </w:r>
            <w:r>
              <w:t>d</w:t>
            </w:r>
            <w:r w:rsidRPr="0049526C">
              <w:t xml:space="preserve">iscovery </w:t>
            </w:r>
            <w:r>
              <w:t>r</w:t>
            </w:r>
            <w:r w:rsidRPr="0049526C">
              <w:t>esponse</w:t>
            </w:r>
            <w:r>
              <w:t xml:space="preserve"> used for the </w:t>
            </w:r>
            <w:r w:rsidRPr="0049526C">
              <w:t xml:space="preserve">the </w:t>
            </w:r>
            <w:r>
              <w:t xml:space="preserve">PROSE </w:t>
            </w:r>
            <w:r w:rsidRPr="0049526C">
              <w:t>PC5</w:t>
            </w:r>
            <w:r>
              <w:t xml:space="preserve"> </w:t>
            </w:r>
            <w:r w:rsidRPr="0049526C">
              <w:t>DISCOVERY message signal strength measurement</w:t>
            </w:r>
            <w:r w:rsidRPr="0049526C">
              <w:rPr>
                <w:lang w:eastAsia="zh-CN"/>
              </w:rPr>
              <w:t xml:space="preserve"> from the </w:t>
            </w:r>
            <w:r>
              <w:rPr>
                <w:lang w:eastAsia="zh-CN"/>
              </w:rPr>
              <w:t xml:space="preserve">5G </w:t>
            </w:r>
            <w:r w:rsidRPr="0049526C">
              <w:rPr>
                <w:lang w:eastAsia="zh-CN"/>
              </w:rPr>
              <w:t>ProSe UE-to-</w:t>
            </w:r>
            <w:r>
              <w:rPr>
                <w:lang w:eastAsia="zh-CN"/>
              </w:rPr>
              <w:t>UE</w:t>
            </w:r>
            <w:r w:rsidRPr="0049526C">
              <w:rPr>
                <w:lang w:eastAsia="zh-CN"/>
              </w:rPr>
              <w:t xml:space="preserve"> relay UE with which the UE has a link established</w:t>
            </w:r>
          </w:p>
        </w:tc>
        <w:tc>
          <w:tcPr>
            <w:tcW w:w="1701" w:type="dxa"/>
            <w:tcBorders>
              <w:top w:val="single" w:sz="6" w:space="0" w:color="auto"/>
              <w:left w:val="single" w:sz="6" w:space="0" w:color="auto"/>
              <w:bottom w:val="single" w:sz="6" w:space="0" w:color="auto"/>
              <w:right w:val="single" w:sz="6" w:space="0" w:color="auto"/>
            </w:tcBorders>
          </w:tcPr>
          <w:p w14:paraId="6288D361" w14:textId="77777777" w:rsidR="00122892" w:rsidRPr="0049526C" w:rsidRDefault="00122892" w:rsidP="007C750D">
            <w:pPr>
              <w:pStyle w:val="TAL"/>
            </w:pPr>
            <w:r w:rsidRPr="0049526C">
              <w:t xml:space="preserve">Upon </w:t>
            </w:r>
            <w:r w:rsidRPr="0049526C">
              <w:rPr>
                <w:lang w:eastAsia="zh-CN"/>
              </w:rPr>
              <w:t>releasing</w:t>
            </w:r>
            <w:r w:rsidRPr="0049526C">
              <w:rPr>
                <w:rFonts w:hint="eastAsia"/>
                <w:lang w:eastAsia="zh-CN"/>
              </w:rPr>
              <w:t xml:space="preserve"> </w:t>
            </w:r>
            <w:r w:rsidRPr="0049526C">
              <w:rPr>
                <w:lang w:eastAsia="zh-CN"/>
              </w:rPr>
              <w:t xml:space="preserve">the </w:t>
            </w:r>
            <w:r>
              <w:rPr>
                <w:lang w:eastAsia="zh-CN"/>
              </w:rPr>
              <w:t xml:space="preserve">5G ProSe </w:t>
            </w:r>
            <w:r w:rsidRPr="0049526C">
              <w:rPr>
                <w:lang w:eastAsia="zh-CN"/>
              </w:rPr>
              <w:t xml:space="preserve">direct link with </w:t>
            </w:r>
            <w:r w:rsidRPr="0049526C">
              <w:rPr>
                <w:rFonts w:hint="eastAsia"/>
                <w:lang w:eastAsia="zh-CN"/>
              </w:rPr>
              <w:t xml:space="preserve">a </w:t>
            </w:r>
            <w:r>
              <w:rPr>
                <w:lang w:eastAsia="zh-CN"/>
              </w:rPr>
              <w:t xml:space="preserve">5G </w:t>
            </w:r>
            <w:r w:rsidRPr="0049526C">
              <w:rPr>
                <w:lang w:eastAsia="zh-CN"/>
              </w:rPr>
              <w:t>ProSe UE-to-</w:t>
            </w:r>
            <w:r>
              <w:rPr>
                <w:lang w:eastAsia="zh-CN"/>
              </w:rPr>
              <w:t>UE</w:t>
            </w:r>
            <w:r w:rsidRPr="0049526C">
              <w:rPr>
                <w:lang w:eastAsia="zh-CN"/>
              </w:rPr>
              <w:t xml:space="preserve"> relay UE</w:t>
            </w:r>
          </w:p>
        </w:tc>
        <w:tc>
          <w:tcPr>
            <w:tcW w:w="1864" w:type="dxa"/>
            <w:tcBorders>
              <w:top w:val="single" w:sz="6" w:space="0" w:color="auto"/>
              <w:left w:val="single" w:sz="6" w:space="0" w:color="auto"/>
              <w:bottom w:val="single" w:sz="6" w:space="0" w:color="auto"/>
              <w:right w:val="single" w:sz="6" w:space="0" w:color="auto"/>
            </w:tcBorders>
          </w:tcPr>
          <w:p w14:paraId="36222BF2" w14:textId="77777777" w:rsidR="00122892" w:rsidRPr="0049526C" w:rsidRDefault="00122892" w:rsidP="007C750D">
            <w:pPr>
              <w:pStyle w:val="TAL"/>
            </w:pPr>
            <w:r w:rsidRPr="0049526C">
              <w:t>Send</w:t>
            </w:r>
            <w:r>
              <w:t>ing</w:t>
            </w:r>
            <w:r w:rsidRPr="0049526C">
              <w:t xml:space="preserve">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UE</w:t>
            </w:r>
            <w:r w:rsidRPr="0049526C">
              <w:t xml:space="preserve"> </w:t>
            </w:r>
            <w:r>
              <w:t>r</w:t>
            </w:r>
            <w:r w:rsidRPr="0049526C">
              <w:t xml:space="preserve">elay </w:t>
            </w:r>
            <w:r>
              <w:t>d</w:t>
            </w:r>
            <w:r w:rsidRPr="0049526C">
              <w:t xml:space="preserve">iscovery </w:t>
            </w:r>
            <w:r>
              <w:t>s</w:t>
            </w:r>
            <w:r w:rsidRPr="0049526C">
              <w:t xml:space="preserve">olicitation </w:t>
            </w:r>
            <w:r w:rsidRPr="0049526C">
              <w:rPr>
                <w:lang w:eastAsia="zh-CN"/>
              </w:rPr>
              <w:t xml:space="preserve">used to </w:t>
            </w:r>
            <w:r w:rsidRPr="0049526C">
              <w:rPr>
                <w:rFonts w:hint="eastAsia"/>
                <w:lang w:eastAsia="zh-CN"/>
              </w:rPr>
              <w:t xml:space="preserve">trigger </w:t>
            </w:r>
            <w:r>
              <w:rPr>
                <w:lang w:eastAsia="zh-CN"/>
              </w:rPr>
              <w:t xml:space="preserve">the </w:t>
            </w:r>
            <w:r>
              <w:t xml:space="preserve">PROSE </w:t>
            </w:r>
            <w:r w:rsidRPr="0049526C">
              <w:t>PC5</w:t>
            </w:r>
            <w:r>
              <w:t xml:space="preserve"> </w:t>
            </w:r>
            <w:r w:rsidRPr="0049526C">
              <w:t xml:space="preserve">DISCOVERY message signal strength measurement </w:t>
            </w:r>
            <w:r w:rsidRPr="0049526C">
              <w:rPr>
                <w:rFonts w:hint="eastAsia"/>
                <w:lang w:eastAsia="zh-CN"/>
              </w:rPr>
              <w:t>between the UE and</w:t>
            </w:r>
            <w:r w:rsidRPr="0049526C">
              <w:t xml:space="preserve"> the</w:t>
            </w:r>
            <w:r>
              <w:t xml:space="preserve"> 5G</w:t>
            </w:r>
            <w:r w:rsidRPr="0049526C">
              <w:t xml:space="preserve"> ProSe UE-to-</w:t>
            </w:r>
            <w:r>
              <w:t>UE</w:t>
            </w:r>
            <w:r w:rsidRPr="0049526C">
              <w:t xml:space="preserve"> relay UE with which the UE has a link established</w:t>
            </w:r>
          </w:p>
        </w:tc>
      </w:tr>
      <w:tr w:rsidR="00122892" w:rsidRPr="00C33F68" w14:paraId="11847E4B"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hideMark/>
          </w:tcPr>
          <w:p w14:paraId="153E3129" w14:textId="77777777" w:rsidR="00122892" w:rsidRPr="00C33F68" w:rsidRDefault="00122892" w:rsidP="007C750D">
            <w:pPr>
              <w:pStyle w:val="TAC"/>
            </w:pPr>
            <w:r w:rsidRPr="00C33F68">
              <w:t>T5</w:t>
            </w:r>
            <w:r>
              <w:t>112</w:t>
            </w:r>
          </w:p>
        </w:tc>
        <w:tc>
          <w:tcPr>
            <w:tcW w:w="1417" w:type="dxa"/>
            <w:tcBorders>
              <w:top w:val="single" w:sz="6" w:space="0" w:color="auto"/>
              <w:left w:val="single" w:sz="6" w:space="0" w:color="auto"/>
              <w:bottom w:val="single" w:sz="6" w:space="0" w:color="auto"/>
              <w:right w:val="single" w:sz="6" w:space="0" w:color="auto"/>
            </w:tcBorders>
            <w:hideMark/>
          </w:tcPr>
          <w:p w14:paraId="0DF0A9A5" w14:textId="77777777" w:rsidR="00122892" w:rsidRPr="00C33F68" w:rsidRDefault="00122892" w:rsidP="007C750D">
            <w:pPr>
              <w:pStyle w:val="TAL"/>
              <w:rPr>
                <w:lang w:eastAsia="zh-CN"/>
              </w:rPr>
            </w:pPr>
            <w:r>
              <w:rPr>
                <w:rFonts w:hint="eastAsia"/>
                <w:lang w:eastAsia="zh-CN"/>
              </w:rPr>
              <w:t>2</w:t>
            </w:r>
            <w:r>
              <w:rPr>
                <w:lang w:eastAsia="zh-CN"/>
              </w:rPr>
              <w:t>s</w:t>
            </w:r>
          </w:p>
        </w:tc>
        <w:tc>
          <w:tcPr>
            <w:tcW w:w="3574" w:type="dxa"/>
            <w:tcBorders>
              <w:top w:val="single" w:sz="6" w:space="0" w:color="auto"/>
              <w:left w:val="single" w:sz="6" w:space="0" w:color="auto"/>
              <w:bottom w:val="single" w:sz="6" w:space="0" w:color="auto"/>
              <w:right w:val="single" w:sz="6" w:space="0" w:color="auto"/>
            </w:tcBorders>
            <w:hideMark/>
          </w:tcPr>
          <w:p w14:paraId="64A8D7CF" w14:textId="77777777" w:rsidR="00122892" w:rsidRPr="00C33F68" w:rsidRDefault="00122892" w:rsidP="007C750D">
            <w:pPr>
              <w:pStyle w:val="TAL"/>
            </w:pPr>
            <w:r w:rsidRPr="0049526C">
              <w:t xml:space="preserve">Upon sending </w:t>
            </w:r>
            <w:r w:rsidRPr="0049526C">
              <w:rPr>
                <w:rFonts w:hint="eastAsia"/>
              </w:rPr>
              <w:t xml:space="preserve">the </w:t>
            </w:r>
            <w:r>
              <w:t xml:space="preserve">PROSE </w:t>
            </w:r>
            <w:r w:rsidRPr="0049526C">
              <w:t>PC5</w:t>
            </w:r>
            <w:r>
              <w:t xml:space="preserve"> </w:t>
            </w:r>
            <w:r w:rsidRPr="0049526C">
              <w:t>DISCOVERY message for UE-to-</w:t>
            </w:r>
            <w:r>
              <w:t>UE</w:t>
            </w:r>
            <w:r w:rsidRPr="0049526C">
              <w:t xml:space="preserve"> </w:t>
            </w:r>
            <w:r>
              <w:t>r</w:t>
            </w:r>
            <w:r w:rsidRPr="0049526C">
              <w:t xml:space="preserve">elay </w:t>
            </w:r>
            <w:r>
              <w:t>d</w:t>
            </w:r>
            <w:r w:rsidRPr="0049526C">
              <w:t xml:space="preserve">iscovery </w:t>
            </w:r>
            <w:r>
              <w:t>s</w:t>
            </w:r>
            <w:r w:rsidRPr="0049526C">
              <w:t xml:space="preserve">olicitation used to </w:t>
            </w:r>
            <w:r w:rsidRPr="0049526C">
              <w:rPr>
                <w:rFonts w:hint="eastAsia"/>
                <w:lang w:eastAsia="zh-CN"/>
              </w:rPr>
              <w:t>trigger</w:t>
            </w:r>
            <w:r w:rsidRPr="0049526C">
              <w:t xml:space="preserve"> the </w:t>
            </w:r>
            <w:r>
              <w:t xml:space="preserve">PROSE </w:t>
            </w:r>
            <w:r w:rsidRPr="0049526C">
              <w:t>PC5</w:t>
            </w:r>
            <w:r>
              <w:t xml:space="preserve"> </w:t>
            </w:r>
            <w:r w:rsidRPr="0049526C">
              <w:t xml:space="preserve">DISCOVERY message signal strength measurement </w:t>
            </w:r>
            <w:r w:rsidRPr="0049526C">
              <w:rPr>
                <w:rFonts w:hint="eastAsia"/>
                <w:lang w:eastAsia="zh-CN"/>
              </w:rPr>
              <w:t>between the</w:t>
            </w:r>
            <w:r>
              <w:rPr>
                <w:lang w:eastAsia="zh-CN"/>
              </w:rPr>
              <w:t xml:space="preserve"> 5G ProSe UE-to-UE relay</w:t>
            </w:r>
            <w:r w:rsidRPr="0049526C">
              <w:rPr>
                <w:rFonts w:hint="eastAsia"/>
                <w:lang w:eastAsia="zh-CN"/>
              </w:rPr>
              <w:t xml:space="preserve"> UE and</w:t>
            </w:r>
            <w:r w:rsidRPr="0049526C">
              <w:t xml:space="preserve"> the</w:t>
            </w:r>
            <w:r>
              <w:t xml:space="preserve"> discoveree end</w:t>
            </w:r>
            <w:r w:rsidRPr="0049526C">
              <w:t xml:space="preserve"> UE with which the</w:t>
            </w:r>
            <w:r>
              <w:t xml:space="preserve"> </w:t>
            </w:r>
            <w:r>
              <w:rPr>
                <w:lang w:eastAsia="zh-CN"/>
              </w:rPr>
              <w:t>5G ProSe UE-to-UE relay</w:t>
            </w:r>
            <w:r w:rsidRPr="0049526C">
              <w:t xml:space="preserve"> UE has a link established</w:t>
            </w:r>
          </w:p>
        </w:tc>
        <w:tc>
          <w:tcPr>
            <w:tcW w:w="1701" w:type="dxa"/>
            <w:tcBorders>
              <w:top w:val="single" w:sz="6" w:space="0" w:color="auto"/>
              <w:left w:val="single" w:sz="6" w:space="0" w:color="auto"/>
              <w:bottom w:val="single" w:sz="6" w:space="0" w:color="auto"/>
              <w:right w:val="single" w:sz="6" w:space="0" w:color="auto"/>
            </w:tcBorders>
            <w:hideMark/>
          </w:tcPr>
          <w:p w14:paraId="3C6C1B3B" w14:textId="77777777" w:rsidR="00122892" w:rsidRPr="00C33F68" w:rsidRDefault="00122892" w:rsidP="007C750D">
            <w:pPr>
              <w:pStyle w:val="TAL"/>
            </w:pPr>
            <w:r w:rsidRPr="0049526C">
              <w:t xml:space="preserve">Upon </w:t>
            </w:r>
            <w:r>
              <w:t>r</w:t>
            </w:r>
            <w:r w:rsidRPr="0049526C">
              <w:t xml:space="preserve">eceiving </w:t>
            </w:r>
            <w:r w:rsidRPr="0049526C">
              <w:rPr>
                <w:iCs/>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UE</w:t>
            </w:r>
            <w:r w:rsidRPr="0049526C">
              <w:t xml:space="preserve"> </w:t>
            </w:r>
            <w:r>
              <w:t>r</w:t>
            </w:r>
            <w:r w:rsidRPr="0049526C">
              <w:t xml:space="preserve">elay </w:t>
            </w:r>
            <w:r>
              <w:t>d</w:t>
            </w:r>
            <w:r w:rsidRPr="0049526C">
              <w:t xml:space="preserve">iscovery </w:t>
            </w:r>
            <w:r>
              <w:t>r</w:t>
            </w:r>
            <w:r w:rsidRPr="0049526C">
              <w:t>esponse</w:t>
            </w:r>
            <w:r w:rsidRPr="0049526C">
              <w:rPr>
                <w:lang w:eastAsia="zh-CN"/>
              </w:rPr>
              <w:t xml:space="preserve"> from the </w:t>
            </w:r>
            <w:r>
              <w:rPr>
                <w:lang w:eastAsia="zh-CN"/>
              </w:rPr>
              <w:t xml:space="preserve">discoveree end </w:t>
            </w:r>
            <w:r w:rsidRPr="0049526C">
              <w:rPr>
                <w:lang w:eastAsia="zh-CN"/>
              </w:rPr>
              <w:t xml:space="preserve">UE with which the </w:t>
            </w:r>
            <w:r>
              <w:rPr>
                <w:lang w:eastAsia="zh-CN"/>
              </w:rPr>
              <w:t xml:space="preserve">5G ProSe UE-to-UE relay </w:t>
            </w:r>
            <w:r w:rsidRPr="0049526C">
              <w:rPr>
                <w:lang w:eastAsia="zh-CN"/>
              </w:rPr>
              <w:t>UE has a link established</w:t>
            </w:r>
          </w:p>
        </w:tc>
        <w:tc>
          <w:tcPr>
            <w:tcW w:w="1864" w:type="dxa"/>
            <w:tcBorders>
              <w:top w:val="single" w:sz="6" w:space="0" w:color="auto"/>
              <w:left w:val="single" w:sz="6" w:space="0" w:color="auto"/>
              <w:bottom w:val="single" w:sz="6" w:space="0" w:color="auto"/>
              <w:right w:val="single" w:sz="6" w:space="0" w:color="auto"/>
            </w:tcBorders>
            <w:hideMark/>
          </w:tcPr>
          <w:p w14:paraId="1A5D8A04" w14:textId="77777777" w:rsidR="00122892" w:rsidRPr="00C33F68" w:rsidRDefault="00122892" w:rsidP="007C750D">
            <w:pPr>
              <w:pStyle w:val="TAL"/>
            </w:pPr>
            <w:r w:rsidRPr="0049526C">
              <w:t xml:space="preserve">Retransmission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UE</w:t>
            </w:r>
            <w:r w:rsidRPr="0049526C">
              <w:t xml:space="preserve"> </w:t>
            </w:r>
            <w:r>
              <w:t>r</w:t>
            </w:r>
            <w:r w:rsidRPr="0049526C">
              <w:t xml:space="preserve">elay </w:t>
            </w:r>
            <w:r>
              <w:t>d</w:t>
            </w:r>
            <w:r w:rsidRPr="0049526C">
              <w:t xml:space="preserve">iscovery </w:t>
            </w:r>
            <w:r>
              <w:t>s</w:t>
            </w:r>
            <w:r w:rsidRPr="0049526C">
              <w:t>olicitation</w:t>
            </w:r>
          </w:p>
        </w:tc>
      </w:tr>
      <w:tr w:rsidR="00122892" w:rsidRPr="00C33F68" w14:paraId="55271D27" w14:textId="77777777" w:rsidTr="007C750D">
        <w:trPr>
          <w:cantSplit/>
          <w:jc w:val="center"/>
        </w:trPr>
        <w:tc>
          <w:tcPr>
            <w:tcW w:w="903" w:type="dxa"/>
            <w:tcBorders>
              <w:top w:val="single" w:sz="6" w:space="0" w:color="auto"/>
              <w:left w:val="single" w:sz="6" w:space="0" w:color="auto"/>
              <w:bottom w:val="single" w:sz="6" w:space="0" w:color="auto"/>
              <w:right w:val="single" w:sz="6" w:space="0" w:color="auto"/>
            </w:tcBorders>
          </w:tcPr>
          <w:p w14:paraId="22EDB7A0" w14:textId="77777777" w:rsidR="00122892" w:rsidRPr="00410B9F" w:rsidRDefault="00122892" w:rsidP="007C750D">
            <w:pPr>
              <w:pStyle w:val="TAC"/>
              <w:rPr>
                <w:b/>
                <w:bCs/>
              </w:rPr>
            </w:pPr>
            <w:r w:rsidRPr="00C33F68">
              <w:t>T5</w:t>
            </w:r>
            <w:r>
              <w:t>113</w:t>
            </w:r>
          </w:p>
        </w:tc>
        <w:tc>
          <w:tcPr>
            <w:tcW w:w="1417" w:type="dxa"/>
            <w:tcBorders>
              <w:top w:val="single" w:sz="6" w:space="0" w:color="auto"/>
              <w:left w:val="single" w:sz="6" w:space="0" w:color="auto"/>
              <w:bottom w:val="single" w:sz="6" w:space="0" w:color="auto"/>
              <w:right w:val="single" w:sz="6" w:space="0" w:color="auto"/>
            </w:tcBorders>
          </w:tcPr>
          <w:p w14:paraId="14AA2754" w14:textId="77777777" w:rsidR="00122892" w:rsidRPr="00C33F68" w:rsidRDefault="00122892" w:rsidP="007C750D">
            <w:pPr>
              <w:pStyle w:val="TAL"/>
              <w:rPr>
                <w:lang w:eastAsia="zh-CN"/>
              </w:rPr>
            </w:pPr>
            <w:r>
              <w:rPr>
                <w:rFonts w:hint="eastAsia"/>
                <w:lang w:eastAsia="zh-CN"/>
              </w:rPr>
              <w:t>N</w:t>
            </w:r>
            <w:r>
              <w:rPr>
                <w:lang w:eastAsia="zh-CN"/>
              </w:rPr>
              <w:t>OTE</w:t>
            </w:r>
          </w:p>
        </w:tc>
        <w:tc>
          <w:tcPr>
            <w:tcW w:w="3574" w:type="dxa"/>
            <w:tcBorders>
              <w:top w:val="single" w:sz="6" w:space="0" w:color="auto"/>
              <w:left w:val="single" w:sz="6" w:space="0" w:color="auto"/>
              <w:bottom w:val="single" w:sz="6" w:space="0" w:color="auto"/>
              <w:right w:val="single" w:sz="6" w:space="0" w:color="auto"/>
            </w:tcBorders>
          </w:tcPr>
          <w:p w14:paraId="5EB38FD0" w14:textId="77777777" w:rsidR="00122892" w:rsidRPr="0049526C" w:rsidRDefault="00122892" w:rsidP="007C750D">
            <w:pPr>
              <w:pStyle w:val="TAL"/>
            </w:pPr>
            <w:r w:rsidRPr="0049526C">
              <w:t xml:space="preserve">Upon </w:t>
            </w:r>
            <w:r>
              <w:t>r</w:t>
            </w:r>
            <w:r w:rsidRPr="0049526C">
              <w:t xml:space="preserve">eceiving </w:t>
            </w:r>
            <w:r>
              <w:t xml:space="preserve">the PROSE </w:t>
            </w:r>
            <w:r w:rsidRPr="0049526C">
              <w:t>PC5</w:t>
            </w:r>
            <w:r>
              <w:t xml:space="preserve"> </w:t>
            </w:r>
            <w:r w:rsidRPr="0049526C">
              <w:t xml:space="preserve">DISCOVERY message for </w:t>
            </w:r>
            <w:r>
              <w:t xml:space="preserve">5G ProSe </w:t>
            </w:r>
            <w:r w:rsidRPr="0049526C">
              <w:t>UE-to-</w:t>
            </w:r>
            <w:r>
              <w:t>UE</w:t>
            </w:r>
            <w:r w:rsidRPr="0049526C">
              <w:t xml:space="preserve"> </w:t>
            </w:r>
            <w:r>
              <w:t>r</w:t>
            </w:r>
            <w:r w:rsidRPr="0049526C">
              <w:t xml:space="preserve">elay </w:t>
            </w:r>
            <w:r>
              <w:t>d</w:t>
            </w:r>
            <w:r w:rsidRPr="0049526C">
              <w:t xml:space="preserve">iscovery </w:t>
            </w:r>
            <w:r>
              <w:t>r</w:t>
            </w:r>
            <w:r w:rsidRPr="0049526C">
              <w:t>esponse</w:t>
            </w:r>
            <w:r>
              <w:t xml:space="preserve"> used for the </w:t>
            </w:r>
            <w:r w:rsidRPr="0049526C">
              <w:t xml:space="preserve">the </w:t>
            </w:r>
            <w:r>
              <w:t xml:space="preserve">PROSE </w:t>
            </w:r>
            <w:r w:rsidRPr="0049526C">
              <w:t>PC5</w:t>
            </w:r>
            <w:r>
              <w:t xml:space="preserve"> </w:t>
            </w:r>
            <w:r w:rsidRPr="0049526C">
              <w:t>DISCOVERY message signal strength measurement</w:t>
            </w:r>
            <w:r w:rsidRPr="0049526C">
              <w:rPr>
                <w:lang w:eastAsia="zh-CN"/>
              </w:rPr>
              <w:t xml:space="preserve"> from the </w:t>
            </w:r>
            <w:r>
              <w:rPr>
                <w:lang w:eastAsia="zh-CN"/>
              </w:rPr>
              <w:t>discoveree end</w:t>
            </w:r>
            <w:r w:rsidRPr="0049526C">
              <w:rPr>
                <w:lang w:eastAsia="zh-CN"/>
              </w:rPr>
              <w:t xml:space="preserve"> UE with which the </w:t>
            </w:r>
            <w:r>
              <w:rPr>
                <w:lang w:eastAsia="zh-CN"/>
              </w:rPr>
              <w:t xml:space="preserve">5G ProSe UE-to-UE relay </w:t>
            </w:r>
            <w:r w:rsidRPr="0049526C">
              <w:rPr>
                <w:lang w:eastAsia="zh-CN"/>
              </w:rPr>
              <w:t>UE has a link established</w:t>
            </w:r>
          </w:p>
        </w:tc>
        <w:tc>
          <w:tcPr>
            <w:tcW w:w="1701" w:type="dxa"/>
            <w:tcBorders>
              <w:top w:val="single" w:sz="6" w:space="0" w:color="auto"/>
              <w:left w:val="single" w:sz="6" w:space="0" w:color="auto"/>
              <w:bottom w:val="single" w:sz="6" w:space="0" w:color="auto"/>
              <w:right w:val="single" w:sz="6" w:space="0" w:color="auto"/>
            </w:tcBorders>
          </w:tcPr>
          <w:p w14:paraId="29A117A6" w14:textId="77777777" w:rsidR="00122892" w:rsidRPr="0049526C" w:rsidRDefault="00122892" w:rsidP="007C750D">
            <w:pPr>
              <w:pStyle w:val="TAL"/>
            </w:pPr>
            <w:r w:rsidRPr="0049526C">
              <w:t xml:space="preserve">Upon </w:t>
            </w:r>
            <w:r w:rsidRPr="0049526C">
              <w:rPr>
                <w:lang w:eastAsia="zh-CN"/>
              </w:rPr>
              <w:t>releasing</w:t>
            </w:r>
            <w:r w:rsidRPr="0049526C">
              <w:rPr>
                <w:rFonts w:hint="eastAsia"/>
                <w:lang w:eastAsia="zh-CN"/>
              </w:rPr>
              <w:t xml:space="preserve"> </w:t>
            </w:r>
            <w:r w:rsidRPr="0049526C">
              <w:rPr>
                <w:lang w:eastAsia="zh-CN"/>
              </w:rPr>
              <w:t xml:space="preserve">the </w:t>
            </w:r>
            <w:r>
              <w:rPr>
                <w:lang w:eastAsia="zh-CN"/>
              </w:rPr>
              <w:t xml:space="preserve">5G ProSe </w:t>
            </w:r>
            <w:r w:rsidRPr="0049526C">
              <w:rPr>
                <w:lang w:eastAsia="zh-CN"/>
              </w:rPr>
              <w:t xml:space="preserve">direct link with </w:t>
            </w:r>
            <w:r w:rsidRPr="0049526C">
              <w:rPr>
                <w:rFonts w:hint="eastAsia"/>
                <w:lang w:eastAsia="zh-CN"/>
              </w:rPr>
              <w:t xml:space="preserve">a </w:t>
            </w:r>
            <w:r>
              <w:rPr>
                <w:lang w:eastAsia="zh-CN"/>
              </w:rPr>
              <w:t xml:space="preserve">5G </w:t>
            </w:r>
            <w:r w:rsidRPr="0049526C">
              <w:rPr>
                <w:lang w:eastAsia="zh-CN"/>
              </w:rPr>
              <w:t>ProSe UE-to-</w:t>
            </w:r>
            <w:r>
              <w:rPr>
                <w:lang w:eastAsia="zh-CN"/>
              </w:rPr>
              <w:t>UE</w:t>
            </w:r>
            <w:r w:rsidRPr="0049526C">
              <w:rPr>
                <w:lang w:eastAsia="zh-CN"/>
              </w:rPr>
              <w:t xml:space="preserve"> relay UE</w:t>
            </w:r>
          </w:p>
        </w:tc>
        <w:tc>
          <w:tcPr>
            <w:tcW w:w="1864" w:type="dxa"/>
            <w:tcBorders>
              <w:top w:val="single" w:sz="6" w:space="0" w:color="auto"/>
              <w:left w:val="single" w:sz="6" w:space="0" w:color="auto"/>
              <w:bottom w:val="single" w:sz="6" w:space="0" w:color="auto"/>
              <w:right w:val="single" w:sz="6" w:space="0" w:color="auto"/>
            </w:tcBorders>
          </w:tcPr>
          <w:p w14:paraId="2415032A" w14:textId="77777777" w:rsidR="00122892" w:rsidRPr="0049526C" w:rsidRDefault="00122892" w:rsidP="007C750D">
            <w:pPr>
              <w:pStyle w:val="TAL"/>
            </w:pPr>
            <w:r w:rsidRPr="0049526C">
              <w:t>Send</w:t>
            </w:r>
            <w:r>
              <w:t>ing</w:t>
            </w:r>
            <w:r w:rsidRPr="0049526C">
              <w:t xml:space="preserve"> </w:t>
            </w:r>
            <w:r w:rsidRPr="0049526C">
              <w:rPr>
                <w:lang w:eastAsia="zh-CN"/>
              </w:rPr>
              <w:t xml:space="preserve">the </w:t>
            </w:r>
            <w:r>
              <w:t xml:space="preserve">PROSE </w:t>
            </w:r>
            <w:r w:rsidRPr="0049526C">
              <w:t>PC5</w:t>
            </w:r>
            <w:r>
              <w:t xml:space="preserve"> </w:t>
            </w:r>
            <w:r w:rsidRPr="0049526C">
              <w:t xml:space="preserve">DISCOVERY message for </w:t>
            </w:r>
            <w:r>
              <w:t xml:space="preserve">5G ProSe </w:t>
            </w:r>
            <w:r w:rsidRPr="0049526C">
              <w:t>UE-to-</w:t>
            </w:r>
            <w:r>
              <w:t>UE</w:t>
            </w:r>
            <w:r w:rsidRPr="0049526C">
              <w:t xml:space="preserve"> </w:t>
            </w:r>
            <w:r>
              <w:t>r</w:t>
            </w:r>
            <w:r w:rsidRPr="0049526C">
              <w:t xml:space="preserve">elay </w:t>
            </w:r>
            <w:r>
              <w:t>d</w:t>
            </w:r>
            <w:r w:rsidRPr="0049526C">
              <w:t xml:space="preserve">iscovery </w:t>
            </w:r>
            <w:r>
              <w:t>s</w:t>
            </w:r>
            <w:r w:rsidRPr="0049526C">
              <w:t xml:space="preserve">olicitation </w:t>
            </w:r>
            <w:r w:rsidRPr="0049526C">
              <w:rPr>
                <w:lang w:eastAsia="zh-CN"/>
              </w:rPr>
              <w:t xml:space="preserve">used to </w:t>
            </w:r>
            <w:r w:rsidRPr="0049526C">
              <w:rPr>
                <w:rFonts w:hint="eastAsia"/>
                <w:lang w:eastAsia="zh-CN"/>
              </w:rPr>
              <w:t xml:space="preserve">trigger </w:t>
            </w:r>
            <w:r>
              <w:rPr>
                <w:lang w:eastAsia="zh-CN"/>
              </w:rPr>
              <w:t xml:space="preserve">the </w:t>
            </w:r>
            <w:r>
              <w:t xml:space="preserve">PROSE </w:t>
            </w:r>
            <w:r w:rsidRPr="0049526C">
              <w:t>PC5</w:t>
            </w:r>
            <w:r>
              <w:t xml:space="preserve"> </w:t>
            </w:r>
            <w:r w:rsidRPr="0049526C">
              <w:t xml:space="preserve">DISCOVERY message signal strength measurement </w:t>
            </w:r>
            <w:r w:rsidRPr="0049526C">
              <w:rPr>
                <w:rFonts w:hint="eastAsia"/>
                <w:lang w:eastAsia="zh-CN"/>
              </w:rPr>
              <w:t xml:space="preserve">between the </w:t>
            </w:r>
            <w:r>
              <w:rPr>
                <w:lang w:eastAsia="zh-CN"/>
              </w:rPr>
              <w:t xml:space="preserve">5G ProSe UE-to-UE relay </w:t>
            </w:r>
            <w:r w:rsidRPr="0049526C">
              <w:rPr>
                <w:rFonts w:hint="eastAsia"/>
                <w:lang w:eastAsia="zh-CN"/>
              </w:rPr>
              <w:t>UE and</w:t>
            </w:r>
            <w:r w:rsidRPr="0049526C">
              <w:t xml:space="preserve"> the</w:t>
            </w:r>
            <w:r>
              <w:t xml:space="preserve"> discoveree end</w:t>
            </w:r>
            <w:r w:rsidRPr="0049526C">
              <w:t xml:space="preserve"> UE with which the </w:t>
            </w:r>
            <w:r>
              <w:rPr>
                <w:lang w:eastAsia="zh-CN"/>
              </w:rPr>
              <w:t xml:space="preserve">5G ProSe UE-to-UE relay </w:t>
            </w:r>
            <w:r w:rsidRPr="0049526C">
              <w:rPr>
                <w:lang w:eastAsia="zh-CN"/>
              </w:rPr>
              <w:t>UE</w:t>
            </w:r>
            <w:r w:rsidRPr="0049526C">
              <w:t xml:space="preserve"> has a link established</w:t>
            </w:r>
          </w:p>
        </w:tc>
      </w:tr>
      <w:tr w:rsidR="00122892" w:rsidRPr="00C33F68" w14:paraId="150F5CA9" w14:textId="77777777" w:rsidTr="007C750D">
        <w:trPr>
          <w:cantSplit/>
          <w:jc w:val="center"/>
        </w:trPr>
        <w:tc>
          <w:tcPr>
            <w:tcW w:w="9459" w:type="dxa"/>
            <w:gridSpan w:val="5"/>
            <w:tcBorders>
              <w:top w:val="single" w:sz="6" w:space="0" w:color="auto"/>
              <w:left w:val="single" w:sz="6" w:space="0" w:color="auto"/>
              <w:bottom w:val="single" w:sz="6" w:space="0" w:color="auto"/>
              <w:right w:val="single" w:sz="6" w:space="0" w:color="auto"/>
            </w:tcBorders>
          </w:tcPr>
          <w:p w14:paraId="5896322A" w14:textId="77777777" w:rsidR="00122892" w:rsidRPr="0049526C" w:rsidRDefault="00122892" w:rsidP="007C750D">
            <w:pPr>
              <w:pStyle w:val="TAN"/>
              <w:rPr>
                <w:lang w:eastAsia="zh-CN"/>
              </w:rPr>
            </w:pPr>
            <w:r>
              <w:rPr>
                <w:rFonts w:hint="eastAsia"/>
                <w:lang w:eastAsia="zh-CN"/>
              </w:rPr>
              <w:t>NOTE</w:t>
            </w:r>
            <w:r>
              <w:rPr>
                <w:lang w:eastAsia="zh-CN"/>
              </w:rPr>
              <w:t>:</w:t>
            </w:r>
            <w:r>
              <w:rPr>
                <w:lang w:eastAsia="zh-CN"/>
              </w:rPr>
              <w:tab/>
              <w:t>The value of this timer is left to implementation.</w:t>
            </w:r>
          </w:p>
        </w:tc>
      </w:tr>
    </w:tbl>
    <w:p w14:paraId="6FD0139C" w14:textId="09628C59" w:rsidR="005537E8" w:rsidRDefault="005537E8">
      <w:pPr>
        <w:overflowPunct/>
        <w:autoSpaceDE/>
        <w:autoSpaceDN/>
        <w:adjustRightInd/>
        <w:spacing w:after="0"/>
        <w:textAlignment w:val="auto"/>
        <w:rPr>
          <w:rFonts w:ascii="Arial" w:hAnsi="Arial"/>
          <w:sz w:val="36"/>
          <w:lang w:eastAsia="zh-CN"/>
        </w:rPr>
      </w:pPr>
    </w:p>
    <w:p w14:paraId="3EB662C1" w14:textId="65E3D0D9" w:rsidR="005537E8" w:rsidRDefault="005537E8" w:rsidP="005537E8">
      <w:pPr>
        <w:pStyle w:val="Heading8"/>
        <w:rPr>
          <w:lang w:eastAsia="zh-CN"/>
        </w:rPr>
      </w:pPr>
      <w:bookmarkStart w:id="12867" w:name="_CRAnnexAinformative"/>
      <w:bookmarkStart w:id="12868" w:name="_Toc146712852"/>
      <w:bookmarkEnd w:id="12867"/>
      <w:r>
        <w:rPr>
          <w:lang w:eastAsia="zh-CN"/>
        </w:rPr>
        <w:t>Annex A (informative):</w:t>
      </w:r>
      <w:r>
        <w:rPr>
          <w:lang w:eastAsia="zh-CN"/>
        </w:rPr>
        <w:br/>
        <w:t>IANA registrations</w:t>
      </w:r>
      <w:bookmarkEnd w:id="12868"/>
    </w:p>
    <w:p w14:paraId="0685894E" w14:textId="0E46929F" w:rsidR="005202BF" w:rsidRDefault="005537E8" w:rsidP="005537E8">
      <w:pPr>
        <w:pStyle w:val="Heading1"/>
        <w:rPr>
          <w:lang w:eastAsia="zh-CN"/>
        </w:rPr>
      </w:pPr>
      <w:bookmarkStart w:id="12869" w:name="_CRA_1"/>
      <w:bookmarkStart w:id="12870" w:name="_Toc146712853"/>
      <w:bookmarkEnd w:id="12869"/>
      <w:r>
        <w:rPr>
          <w:lang w:eastAsia="zh-CN"/>
        </w:rPr>
        <w:t>A.1</w:t>
      </w:r>
      <w:r>
        <w:rPr>
          <w:lang w:eastAsia="zh-CN"/>
        </w:rPr>
        <w:tab/>
        <w:t>IANA registrations for MIME types</w:t>
      </w:r>
      <w:bookmarkEnd w:id="12870"/>
    </w:p>
    <w:p w14:paraId="44739AD4" w14:textId="34492A30" w:rsidR="005537E8" w:rsidRPr="005537E8" w:rsidRDefault="005537E8" w:rsidP="006A5FDE">
      <w:pPr>
        <w:pStyle w:val="Heading2"/>
        <w:rPr>
          <w:lang w:eastAsia="zh-CN"/>
        </w:rPr>
      </w:pPr>
      <w:bookmarkStart w:id="12871" w:name="_CRA_1_1"/>
      <w:bookmarkStart w:id="12872" w:name="_Toc146712854"/>
      <w:bookmarkEnd w:id="12871"/>
      <w:r>
        <w:rPr>
          <w:lang w:eastAsia="zh-CN"/>
        </w:rPr>
        <w:t>A.1.1</w:t>
      </w:r>
      <w:r>
        <w:rPr>
          <w:lang w:eastAsia="zh-CN"/>
        </w:rPr>
        <w:tab/>
        <w:t>General</w:t>
      </w:r>
      <w:bookmarkEnd w:id="12872"/>
    </w:p>
    <w:p w14:paraId="157C00D9" w14:textId="50FCDEC4" w:rsidR="005537E8" w:rsidRDefault="005537E8" w:rsidP="005537E8">
      <w:r>
        <w:t xml:space="preserve">IETF RFC 4288 [41], </w:t>
      </w:r>
      <w:r w:rsidR="00A41E47">
        <w:t>clause</w:t>
      </w:r>
      <w:r>
        <w:t> 9, states the process that applies in case of changes to the registry of media types. Any changes to the format after the registration with IANA would invoke this procedure.</w:t>
      </w:r>
    </w:p>
    <w:p w14:paraId="3DCC7C56" w14:textId="7B84756C" w:rsidR="005537E8" w:rsidRDefault="005537E8" w:rsidP="005537E8">
      <w:pPr>
        <w:pStyle w:val="Heading2"/>
      </w:pPr>
      <w:bookmarkStart w:id="12873" w:name="_CRA_1_2"/>
      <w:bookmarkStart w:id="12874" w:name="_Toc146712855"/>
      <w:bookmarkEnd w:id="12873"/>
      <w:r>
        <w:t>A.1.2</w:t>
      </w:r>
      <w:r>
        <w:tab/>
        <w:t>application/</w:t>
      </w:r>
      <w:r w:rsidR="00D3187E">
        <w:t>vnd.</w:t>
      </w:r>
      <w:r>
        <w:t>3gpp-prose-pc3a+xml</w:t>
      </w:r>
      <w:bookmarkEnd w:id="12874"/>
    </w:p>
    <w:p w14:paraId="725D68D7" w14:textId="77777777" w:rsidR="005537E8" w:rsidRDefault="005537E8" w:rsidP="005537E8">
      <w:r>
        <w:t>Your Name:</w:t>
      </w:r>
    </w:p>
    <w:p w14:paraId="0A28661F" w14:textId="15313A99" w:rsidR="005537E8" w:rsidRDefault="00BB228F" w:rsidP="006A5FDE">
      <w:pPr>
        <w:pStyle w:val="B1"/>
      </w:pPr>
      <w:r>
        <w:tab/>
      </w:r>
      <w:r w:rsidR="005537E8">
        <w:t>&lt;MCC name&gt;</w:t>
      </w:r>
    </w:p>
    <w:p w14:paraId="6BE802AE" w14:textId="77777777" w:rsidR="005537E8" w:rsidRDefault="005537E8" w:rsidP="005537E8">
      <w:r>
        <w:t>Your Email Address:</w:t>
      </w:r>
    </w:p>
    <w:p w14:paraId="45B5CDFA" w14:textId="48886BA8" w:rsidR="005537E8" w:rsidRDefault="00BB228F" w:rsidP="006A5FDE">
      <w:pPr>
        <w:pStyle w:val="B1"/>
      </w:pPr>
      <w:r>
        <w:tab/>
      </w:r>
      <w:r w:rsidR="005537E8">
        <w:t>&lt;MCC email address&gt;</w:t>
      </w:r>
    </w:p>
    <w:p w14:paraId="5AC05170" w14:textId="77777777" w:rsidR="005537E8" w:rsidRDefault="005537E8" w:rsidP="005537E8">
      <w:r>
        <w:t>Media Type Name:</w:t>
      </w:r>
    </w:p>
    <w:p w14:paraId="07615859" w14:textId="777EA9BD" w:rsidR="005537E8" w:rsidRDefault="00BB228F" w:rsidP="006A5FDE">
      <w:pPr>
        <w:pStyle w:val="B1"/>
      </w:pPr>
      <w:r>
        <w:tab/>
      </w:r>
      <w:r w:rsidR="005537E8">
        <w:t>Application</w:t>
      </w:r>
    </w:p>
    <w:p w14:paraId="2196DCCC" w14:textId="77777777" w:rsidR="005537E8" w:rsidRDefault="005537E8" w:rsidP="005537E8">
      <w:r>
        <w:t>Subtype name:</w:t>
      </w:r>
    </w:p>
    <w:p w14:paraId="4C455EA7" w14:textId="23169247" w:rsidR="005537E8" w:rsidRDefault="00BB228F" w:rsidP="006A5FDE">
      <w:pPr>
        <w:pStyle w:val="B1"/>
      </w:pPr>
      <w:r>
        <w:tab/>
      </w:r>
      <w:r w:rsidR="005537E8">
        <w:t xml:space="preserve">Vendor Tree </w:t>
      </w:r>
      <w:r w:rsidR="00673847">
        <w:t>–</w:t>
      </w:r>
      <w:r w:rsidR="005537E8">
        <w:t xml:space="preserve"> </w:t>
      </w:r>
      <w:r w:rsidR="00673847">
        <w:t>vnd.</w:t>
      </w:r>
      <w:r w:rsidR="005537E8">
        <w:t>3gpp-prose-pc3a+xml</w:t>
      </w:r>
    </w:p>
    <w:p w14:paraId="51CE9D19" w14:textId="77777777" w:rsidR="005537E8" w:rsidRDefault="005537E8" w:rsidP="005537E8">
      <w:r>
        <w:t>Required parameters:</w:t>
      </w:r>
    </w:p>
    <w:p w14:paraId="4DD898B1" w14:textId="2F8FCB78" w:rsidR="005537E8" w:rsidRDefault="00BB228F" w:rsidP="006A5FDE">
      <w:pPr>
        <w:pStyle w:val="B1"/>
      </w:pPr>
      <w:r>
        <w:tab/>
      </w:r>
      <w:r w:rsidR="005537E8">
        <w:t>None</w:t>
      </w:r>
      <w:r>
        <w:t>.</w:t>
      </w:r>
    </w:p>
    <w:p w14:paraId="4106E1D1" w14:textId="77777777" w:rsidR="005537E8" w:rsidRDefault="005537E8" w:rsidP="005537E8">
      <w:r>
        <w:t>Optional parameters:</w:t>
      </w:r>
    </w:p>
    <w:p w14:paraId="21A120FD" w14:textId="6686B9C0" w:rsidR="005537E8" w:rsidRDefault="00BB228F" w:rsidP="006A5FDE">
      <w:pPr>
        <w:pStyle w:val="B1"/>
      </w:pPr>
      <w:r>
        <w:tab/>
      </w:r>
      <w:r w:rsidR="005537E8">
        <w:t>"charset"</w:t>
      </w:r>
      <w:r w:rsidR="005537E8">
        <w:tab/>
        <w:t>the parameter has identical semantics to the charset parameter of the "application/xml" media type as specified in clause 9.1 of IETF RFC 7303 [42].</w:t>
      </w:r>
    </w:p>
    <w:p w14:paraId="41443335" w14:textId="77777777" w:rsidR="005537E8" w:rsidRDefault="005537E8" w:rsidP="005537E8">
      <w:r>
        <w:t>Encoding considerations:</w:t>
      </w:r>
    </w:p>
    <w:p w14:paraId="2CBC96D9" w14:textId="72BE39D8" w:rsidR="005537E8" w:rsidRDefault="00BB228F" w:rsidP="006A5FDE">
      <w:pPr>
        <w:pStyle w:val="B1"/>
      </w:pPr>
      <w:r>
        <w:tab/>
      </w:r>
      <w:r w:rsidR="005537E8">
        <w:t>binary.</w:t>
      </w:r>
    </w:p>
    <w:p w14:paraId="7B938215" w14:textId="77777777" w:rsidR="005537E8" w:rsidRDefault="005537E8" w:rsidP="005537E8">
      <w:r>
        <w:t>Security considerations:</w:t>
      </w:r>
    </w:p>
    <w:p w14:paraId="2E5B51B6" w14:textId="08945AF7" w:rsidR="005537E8" w:rsidRDefault="00BB228F" w:rsidP="006A5FDE">
      <w:pPr>
        <w:pStyle w:val="B1"/>
      </w:pPr>
      <w:r>
        <w:tab/>
      </w:r>
      <w:r w:rsidR="005537E8">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05172976" w14:textId="137686BC" w:rsidR="005537E8" w:rsidRDefault="00BB228F" w:rsidP="006A5FDE">
      <w:pPr>
        <w:pStyle w:val="B1"/>
      </w:pPr>
      <w:r>
        <w:tab/>
      </w:r>
      <w:r w:rsidR="005537E8">
        <w:t>This media type does not include provisions for directives that institute actions on a recipient's files or other resources.</w:t>
      </w:r>
    </w:p>
    <w:p w14:paraId="4A71431A" w14:textId="03A500CB" w:rsidR="005537E8" w:rsidRDefault="00BB228F" w:rsidP="006A5FDE">
      <w:pPr>
        <w:pStyle w:val="B1"/>
      </w:pPr>
      <w:r>
        <w:tab/>
      </w:r>
      <w:r w:rsidR="005537E8">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8E93756" w14:textId="0AA62C60" w:rsidR="005537E8" w:rsidRDefault="00BB228F" w:rsidP="006A5FDE">
      <w:pPr>
        <w:pStyle w:val="B1"/>
      </w:pPr>
      <w:r>
        <w:tab/>
      </w:r>
      <w:r w:rsidR="005537E8">
        <w:t>This media type does not employ compression.</w:t>
      </w:r>
    </w:p>
    <w:p w14:paraId="72307EAC" w14:textId="77777777" w:rsidR="005537E8" w:rsidRDefault="005537E8" w:rsidP="005537E8">
      <w:r>
        <w:t>Interoperability considerations:</w:t>
      </w:r>
    </w:p>
    <w:p w14:paraId="0236110B" w14:textId="56C04010" w:rsidR="005537E8" w:rsidRDefault="005537E8" w:rsidP="006A5FDE">
      <w:pPr>
        <w:pStyle w:val="B1"/>
      </w:pPr>
      <w:r>
        <w:tab/>
        <w:t>The media type allows for interoperability of messages transmitted for 5G ProSe over the PC3a interface. The messages are sent between user equipment and mobile network.</w:t>
      </w:r>
    </w:p>
    <w:p w14:paraId="678E55FD" w14:textId="77777777" w:rsidR="005537E8" w:rsidRDefault="005537E8" w:rsidP="005537E8">
      <w:r>
        <w:t>Published specification:</w:t>
      </w:r>
    </w:p>
    <w:p w14:paraId="595AEE61" w14:textId="0CBEF33A" w:rsidR="005537E8" w:rsidRDefault="005537E8" w:rsidP="006A5FDE">
      <w:pPr>
        <w:pStyle w:val="B1"/>
      </w:pPr>
      <w:r>
        <w:tab/>
        <w:t>3GPP TS 24.554 (http://www.3gpp.org/ftp/Specs/html-info/24554.htm)</w:t>
      </w:r>
    </w:p>
    <w:p w14:paraId="6273530E" w14:textId="77777777" w:rsidR="005537E8" w:rsidRDefault="005537E8" w:rsidP="005537E8">
      <w:r>
        <w:t>Applications which use this media type:</w:t>
      </w:r>
    </w:p>
    <w:p w14:paraId="071DD699" w14:textId="0C45E6DB" w:rsidR="005537E8" w:rsidRPr="004A1FEF" w:rsidRDefault="005537E8" w:rsidP="006A5FDE">
      <w:pPr>
        <w:pStyle w:val="B1"/>
        <w:rPr>
          <w:lang w:val="fr-FR"/>
        </w:rPr>
      </w:pPr>
      <w:r>
        <w:tab/>
      </w:r>
      <w:r w:rsidRPr="004A1FEF">
        <w:rPr>
          <w:lang w:val="fr-FR"/>
        </w:rPr>
        <w:t>n/a.</w:t>
      </w:r>
    </w:p>
    <w:p w14:paraId="09AA849B" w14:textId="77777777" w:rsidR="005537E8" w:rsidRPr="004A1FEF" w:rsidRDefault="005537E8" w:rsidP="005537E8">
      <w:pPr>
        <w:rPr>
          <w:lang w:val="fr-FR"/>
        </w:rPr>
      </w:pPr>
      <w:r w:rsidRPr="004A1FEF">
        <w:rPr>
          <w:lang w:val="fr-FR"/>
        </w:rPr>
        <w:t>Fragment identifier considerations:</w:t>
      </w:r>
    </w:p>
    <w:p w14:paraId="434B673A" w14:textId="6A92B1A2" w:rsidR="005537E8" w:rsidRDefault="005537E8" w:rsidP="006A5FDE">
      <w:pPr>
        <w:pStyle w:val="B1"/>
      </w:pPr>
      <w:r w:rsidRPr="004A1FEF">
        <w:rPr>
          <w:lang w:val="fr-FR"/>
        </w:rPr>
        <w:tab/>
      </w:r>
      <w:r>
        <w:t>The handling in clause 5 of IETF</w:t>
      </w:r>
      <w:r w:rsidR="00BB228F">
        <w:t> </w:t>
      </w:r>
      <w:r>
        <w:t>RFC</w:t>
      </w:r>
      <w:r w:rsidR="00BB228F">
        <w:t> </w:t>
      </w:r>
      <w:r>
        <w:t>7303 [42] applies.</w:t>
      </w:r>
    </w:p>
    <w:p w14:paraId="7C8A56A9" w14:textId="77777777" w:rsidR="005537E8" w:rsidRDefault="005537E8" w:rsidP="005537E8">
      <w:r>
        <w:t>Restrictions on usage:</w:t>
      </w:r>
    </w:p>
    <w:p w14:paraId="3CBCA97C" w14:textId="0AF3D559" w:rsidR="005537E8" w:rsidRDefault="005537E8" w:rsidP="006A5FDE">
      <w:pPr>
        <w:pStyle w:val="B1"/>
      </w:pPr>
      <w:r>
        <w:tab/>
        <w:t>None.</w:t>
      </w:r>
    </w:p>
    <w:p w14:paraId="2EB6E9F1" w14:textId="77777777" w:rsidR="005537E8" w:rsidRDefault="005537E8" w:rsidP="005537E8">
      <w:r>
        <w:t>Provisional registration? (standards tree only):</w:t>
      </w:r>
    </w:p>
    <w:p w14:paraId="4D06B2F6" w14:textId="04A459E9" w:rsidR="005537E8" w:rsidRDefault="005537E8" w:rsidP="006A5FDE">
      <w:pPr>
        <w:pStyle w:val="B1"/>
      </w:pPr>
      <w:r>
        <w:tab/>
        <w:t>n/a.</w:t>
      </w:r>
    </w:p>
    <w:p w14:paraId="732054FC" w14:textId="77777777" w:rsidR="00BB228F" w:rsidRDefault="00BB228F" w:rsidP="005537E8">
      <w:r>
        <w:t>Additional information:</w:t>
      </w:r>
    </w:p>
    <w:p w14:paraId="7290D253" w14:textId="0F6AA569" w:rsidR="00BB228F" w:rsidRDefault="00BB228F" w:rsidP="006A5FDE">
      <w:pPr>
        <w:pStyle w:val="B1"/>
      </w:pPr>
      <w:r>
        <w:t>1.</w:t>
      </w:r>
      <w:r>
        <w:tab/>
        <w:t>Deprecated alias names for this type:</w:t>
      </w:r>
      <w:r>
        <w:tab/>
        <w:t>n/a</w:t>
      </w:r>
    </w:p>
    <w:p w14:paraId="47DF198F" w14:textId="1CDBD851" w:rsidR="00BB228F" w:rsidRDefault="00BB228F" w:rsidP="006A5FDE">
      <w:pPr>
        <w:pStyle w:val="B1"/>
      </w:pPr>
      <w:r>
        <w:t>2.</w:t>
      </w:r>
      <w:r>
        <w:tab/>
        <w:t>Magic number(s):</w:t>
      </w:r>
      <w:r>
        <w:tab/>
        <w:t>n/a</w:t>
      </w:r>
    </w:p>
    <w:p w14:paraId="596F100B" w14:textId="7493C702" w:rsidR="00BB228F" w:rsidRDefault="00BB228F" w:rsidP="006A5FDE">
      <w:pPr>
        <w:pStyle w:val="B1"/>
      </w:pPr>
      <w:r>
        <w:t>3.</w:t>
      </w:r>
      <w:r>
        <w:tab/>
        <w:t>File extension(s):</w:t>
      </w:r>
      <w:r>
        <w:tab/>
        <w:t>n/a</w:t>
      </w:r>
    </w:p>
    <w:p w14:paraId="3E70E95A" w14:textId="4D69B6DE" w:rsidR="00BB228F" w:rsidRDefault="00BB228F" w:rsidP="006A5FDE">
      <w:pPr>
        <w:pStyle w:val="B1"/>
      </w:pPr>
      <w:r>
        <w:t>4.</w:t>
      </w:r>
      <w:r>
        <w:tab/>
        <w:t>Macintosh File Type Code(s):</w:t>
      </w:r>
      <w:r>
        <w:tab/>
        <w:t>n/a</w:t>
      </w:r>
    </w:p>
    <w:p w14:paraId="16EE9F43" w14:textId="32CDF3DC" w:rsidR="00BB228F" w:rsidRDefault="00BB228F" w:rsidP="006A5FDE">
      <w:pPr>
        <w:pStyle w:val="B1"/>
      </w:pPr>
      <w:r>
        <w:t>5.</w:t>
      </w:r>
      <w:r>
        <w:tab/>
        <w:t>Object Identifier(s) or OID(s):</w:t>
      </w:r>
      <w:r>
        <w:tab/>
        <w:t>n/a</w:t>
      </w:r>
    </w:p>
    <w:p w14:paraId="224E6BAD" w14:textId="77777777" w:rsidR="00BB228F" w:rsidRDefault="00BB228F" w:rsidP="005537E8">
      <w:r>
        <w:t>Intended usage:</w:t>
      </w:r>
    </w:p>
    <w:p w14:paraId="5E1BFD31" w14:textId="33E9094E" w:rsidR="00BB228F" w:rsidRDefault="00BB228F" w:rsidP="006A5FDE">
      <w:pPr>
        <w:pStyle w:val="B1"/>
      </w:pPr>
      <w:r>
        <w:tab/>
        <w:t>Common.</w:t>
      </w:r>
    </w:p>
    <w:p w14:paraId="45410C2F" w14:textId="77777777" w:rsidR="00BB228F" w:rsidRDefault="00BB228F" w:rsidP="005537E8">
      <w:r>
        <w:t>Other information/general comment:</w:t>
      </w:r>
    </w:p>
    <w:p w14:paraId="737D9A80" w14:textId="04104AC3" w:rsidR="00BB228F" w:rsidRDefault="00BB228F" w:rsidP="006A5FDE">
      <w:pPr>
        <w:pStyle w:val="B1"/>
      </w:pPr>
      <w:r>
        <w:tab/>
        <w:t>The media type is intended to be used in 5G proximity service procedures.</w:t>
      </w:r>
    </w:p>
    <w:p w14:paraId="0BDF8100" w14:textId="77777777" w:rsidR="00BB228F" w:rsidRDefault="00BB228F" w:rsidP="005537E8">
      <w:r>
        <w:t>Person to contact for further information:</w:t>
      </w:r>
    </w:p>
    <w:p w14:paraId="644112EA" w14:textId="77777777" w:rsidR="00BB228F" w:rsidRDefault="00BB228F" w:rsidP="006A5FDE">
      <w:pPr>
        <w:pStyle w:val="B1"/>
      </w:pPr>
      <w:r>
        <w:t>-</w:t>
      </w:r>
      <w:r>
        <w:tab/>
        <w:t>Name: &lt;MCC name&gt;</w:t>
      </w:r>
    </w:p>
    <w:p w14:paraId="49FFBFFE" w14:textId="77777777" w:rsidR="00BB228F" w:rsidRDefault="00BB228F" w:rsidP="006A5FDE">
      <w:pPr>
        <w:pStyle w:val="B1"/>
      </w:pPr>
      <w:r>
        <w:t>-</w:t>
      </w:r>
      <w:r>
        <w:tab/>
        <w:t>Email: &lt;MCC email address&gt;</w:t>
      </w:r>
    </w:p>
    <w:p w14:paraId="75EB4567" w14:textId="77777777" w:rsidR="00BB228F" w:rsidRDefault="00BB228F" w:rsidP="006A5FDE">
      <w:pPr>
        <w:pStyle w:val="B1"/>
      </w:pPr>
      <w:r>
        <w:t>-</w:t>
      </w:r>
      <w:r>
        <w:tab/>
        <w:t>Author/Change controller:</w:t>
      </w:r>
    </w:p>
    <w:p w14:paraId="6E8EF1AA" w14:textId="77777777" w:rsidR="00BB228F" w:rsidRDefault="00BB228F" w:rsidP="006A5FDE">
      <w:pPr>
        <w:pStyle w:val="B2"/>
      </w:pPr>
      <w:r>
        <w:t>i)</w:t>
      </w:r>
      <w:r>
        <w:tab/>
        <w:t>Author: 3GPP CT1 Working Group/3GPP_TSG_CT_WG1@LIST.ETSI.ORG</w:t>
      </w:r>
    </w:p>
    <w:p w14:paraId="4F13ED89" w14:textId="77777777" w:rsidR="00BB228F" w:rsidRDefault="00BB228F" w:rsidP="006A5FDE">
      <w:pPr>
        <w:pStyle w:val="B2"/>
      </w:pPr>
      <w:r>
        <w:t>ii)</w:t>
      </w:r>
      <w:r>
        <w:tab/>
        <w:t>Change controller: &lt;MCC name&gt;/&lt;MCC email address&gt;</w:t>
      </w:r>
    </w:p>
    <w:p w14:paraId="0A76B28A" w14:textId="171754C3" w:rsidR="005537E8" w:rsidRDefault="00BB228F" w:rsidP="00BB228F">
      <w:pPr>
        <w:pStyle w:val="Heading2"/>
      </w:pPr>
      <w:bookmarkStart w:id="12875" w:name="_CRA_1_2A"/>
      <w:bookmarkStart w:id="12876" w:name="_Toc146712856"/>
      <w:bookmarkEnd w:id="12875"/>
      <w:r>
        <w:t>A.1.2</w:t>
      </w:r>
      <w:r w:rsidR="00600FD4">
        <w:t>A</w:t>
      </w:r>
      <w:r>
        <w:tab/>
        <w:t>application/</w:t>
      </w:r>
      <w:r w:rsidR="00600FD4">
        <w:t>vnd.</w:t>
      </w:r>
      <w:r>
        <w:t>3gpp-prose-pc8+xml</w:t>
      </w:r>
      <w:bookmarkEnd w:id="12876"/>
    </w:p>
    <w:p w14:paraId="53159603" w14:textId="77777777" w:rsidR="00BB228F" w:rsidRDefault="00BB228F" w:rsidP="00BB228F">
      <w:r>
        <w:t>Your Name:</w:t>
      </w:r>
    </w:p>
    <w:p w14:paraId="7E62799A" w14:textId="3A5465F3" w:rsidR="00BB228F" w:rsidRDefault="00BB228F" w:rsidP="006A5FDE">
      <w:pPr>
        <w:pStyle w:val="B1"/>
      </w:pPr>
      <w:r>
        <w:tab/>
        <w:t>&lt;MCC name&gt;</w:t>
      </w:r>
    </w:p>
    <w:p w14:paraId="091EF94B" w14:textId="77777777" w:rsidR="00BB228F" w:rsidRDefault="00BB228F" w:rsidP="00BB228F">
      <w:r>
        <w:t>Your Email Address:</w:t>
      </w:r>
    </w:p>
    <w:p w14:paraId="51787B29" w14:textId="3C76B49B" w:rsidR="00BB228F" w:rsidRDefault="00BB228F" w:rsidP="006A5FDE">
      <w:pPr>
        <w:pStyle w:val="B1"/>
      </w:pPr>
      <w:r>
        <w:tab/>
        <w:t>&lt;MCC email address&gt;</w:t>
      </w:r>
    </w:p>
    <w:p w14:paraId="71140383" w14:textId="77777777" w:rsidR="00BB228F" w:rsidRDefault="00BB228F" w:rsidP="00BB228F">
      <w:r>
        <w:t>Media Type Name:</w:t>
      </w:r>
    </w:p>
    <w:p w14:paraId="16721C9B" w14:textId="5D60FFC2" w:rsidR="00BB228F" w:rsidRDefault="00BB228F" w:rsidP="006A5FDE">
      <w:pPr>
        <w:pStyle w:val="B1"/>
      </w:pPr>
      <w:r>
        <w:tab/>
        <w:t>Application</w:t>
      </w:r>
    </w:p>
    <w:p w14:paraId="11C08221" w14:textId="77777777" w:rsidR="00BB228F" w:rsidRDefault="00BB228F" w:rsidP="00BB228F">
      <w:r>
        <w:t>Subtype name:</w:t>
      </w:r>
    </w:p>
    <w:p w14:paraId="1FB7EC4A" w14:textId="10FAC45B" w:rsidR="00BB228F" w:rsidRDefault="00BB228F" w:rsidP="006A5FDE">
      <w:pPr>
        <w:pStyle w:val="B1"/>
      </w:pPr>
      <w:r>
        <w:tab/>
        <w:t xml:space="preserve">Vendor Tree - </w:t>
      </w:r>
      <w:r w:rsidR="00600FD4">
        <w:t>vnd.</w:t>
      </w:r>
      <w:r>
        <w:t>3gpp-prose-pc8+xml</w:t>
      </w:r>
    </w:p>
    <w:p w14:paraId="419B4F5C" w14:textId="77777777" w:rsidR="00BB228F" w:rsidRDefault="00BB228F" w:rsidP="00BB228F">
      <w:r>
        <w:t>Required parameters:</w:t>
      </w:r>
    </w:p>
    <w:p w14:paraId="0300F39F" w14:textId="4C6C0D21" w:rsidR="00BB228F" w:rsidRDefault="00BB228F" w:rsidP="006A5FDE">
      <w:pPr>
        <w:pStyle w:val="B1"/>
      </w:pPr>
      <w:r>
        <w:tab/>
        <w:t>None</w:t>
      </w:r>
    </w:p>
    <w:p w14:paraId="41063AC3" w14:textId="77777777" w:rsidR="00BB228F" w:rsidRDefault="00BB228F" w:rsidP="00BB228F">
      <w:r>
        <w:t>Optional parameters:</w:t>
      </w:r>
    </w:p>
    <w:p w14:paraId="076542A5" w14:textId="657A3B19" w:rsidR="00BB228F" w:rsidRDefault="00BB228F" w:rsidP="006A5FDE">
      <w:pPr>
        <w:pStyle w:val="B1"/>
      </w:pPr>
      <w:r>
        <w:tab/>
        <w:t>"charset"</w:t>
      </w:r>
      <w:r>
        <w:tab/>
        <w:t>the parameter has identical semantics to the charset parameter of the "application/xml" media type as specified in clause 9.1 of IETF RFC 7303 [42].</w:t>
      </w:r>
    </w:p>
    <w:p w14:paraId="529D16DF" w14:textId="77777777" w:rsidR="00BB228F" w:rsidRDefault="00BB228F" w:rsidP="00BB228F">
      <w:r>
        <w:t>Encoding considerations:</w:t>
      </w:r>
    </w:p>
    <w:p w14:paraId="1BDBDD86" w14:textId="735B9E8E" w:rsidR="00BB228F" w:rsidRDefault="00BB228F" w:rsidP="006A5FDE">
      <w:pPr>
        <w:pStyle w:val="B1"/>
      </w:pPr>
      <w:r>
        <w:tab/>
        <w:t>binary.</w:t>
      </w:r>
    </w:p>
    <w:p w14:paraId="68190157" w14:textId="77777777" w:rsidR="00BB228F" w:rsidRDefault="00BB228F" w:rsidP="00BB228F">
      <w:r>
        <w:t>Security considerations:</w:t>
      </w:r>
    </w:p>
    <w:p w14:paraId="6A46D99B" w14:textId="59A2EB87" w:rsidR="00BB228F" w:rsidRDefault="00BB228F" w:rsidP="006A5FDE">
      <w:pPr>
        <w:pStyle w:val="B1"/>
      </w:pPr>
      <w:r>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6C0EBE6" w14:textId="5193F151" w:rsidR="00BB228F" w:rsidRDefault="00BB228F" w:rsidP="006A5FDE">
      <w:pPr>
        <w:pStyle w:val="B1"/>
      </w:pPr>
      <w:r>
        <w:tab/>
        <w:t>This media type does not include provisions for directives that institute actions on a recipient's files or other resources.</w:t>
      </w:r>
    </w:p>
    <w:p w14:paraId="35218AE1" w14:textId="58DCDF16" w:rsidR="00BB228F" w:rsidRDefault="00BB228F" w:rsidP="006A5FDE">
      <w:pPr>
        <w:pStyle w:val="B1"/>
      </w:pPr>
      <w:r>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38ED4AA" w14:textId="59899D4E" w:rsidR="00BB228F" w:rsidRDefault="00BB228F" w:rsidP="006A5FDE">
      <w:pPr>
        <w:pStyle w:val="B1"/>
      </w:pPr>
      <w:r>
        <w:tab/>
        <w:t>This media type does not employ compression.</w:t>
      </w:r>
    </w:p>
    <w:p w14:paraId="60EAE72F" w14:textId="77777777" w:rsidR="00BB228F" w:rsidRDefault="00BB228F" w:rsidP="00BB228F">
      <w:r>
        <w:t>Interoperability considerations:</w:t>
      </w:r>
    </w:p>
    <w:p w14:paraId="0DF740B6" w14:textId="4566BA6B" w:rsidR="00BB228F" w:rsidRDefault="00BB228F" w:rsidP="006A5FDE">
      <w:pPr>
        <w:pStyle w:val="B1"/>
      </w:pPr>
      <w:r>
        <w:tab/>
        <w:t>The media type allows for interoperability of messages transmitted over the PC8 interface. The messages are sent between user equipment and mobile network.</w:t>
      </w:r>
    </w:p>
    <w:p w14:paraId="2B02D6BE" w14:textId="77777777" w:rsidR="00BB228F" w:rsidRDefault="00BB228F" w:rsidP="00BB228F">
      <w:r>
        <w:t>Published specification:</w:t>
      </w:r>
    </w:p>
    <w:p w14:paraId="21332FDE" w14:textId="208541F0" w:rsidR="00BB228F" w:rsidRDefault="00BB228F" w:rsidP="006A5FDE">
      <w:pPr>
        <w:pStyle w:val="B1"/>
      </w:pPr>
      <w:r>
        <w:tab/>
        <w:t>3GPP TS 24.554 (</w:t>
      </w:r>
      <w:hyperlink r:id="rId124" w:history="1">
        <w:r w:rsidR="00AE79E4" w:rsidRPr="003C1E85">
          <w:rPr>
            <w:rStyle w:val="Hyperlink"/>
          </w:rPr>
          <w:t>http://www.3gpp.org/ftp/Specs/html-info/24554.htm</w:t>
        </w:r>
      </w:hyperlink>
      <w:r>
        <w:t>)</w:t>
      </w:r>
    </w:p>
    <w:p w14:paraId="3A9FAEFA" w14:textId="77777777" w:rsidR="00BB228F" w:rsidRDefault="00BB228F" w:rsidP="00BB228F">
      <w:r>
        <w:t>Applications which use this media type:</w:t>
      </w:r>
    </w:p>
    <w:p w14:paraId="30B2B81D" w14:textId="480D48AF" w:rsidR="00BB228F" w:rsidRPr="004A1FEF" w:rsidRDefault="00BB228F" w:rsidP="006A5FDE">
      <w:pPr>
        <w:pStyle w:val="B1"/>
        <w:rPr>
          <w:lang w:val="fr-FR"/>
        </w:rPr>
      </w:pPr>
      <w:r>
        <w:tab/>
      </w:r>
      <w:r w:rsidRPr="004A1FEF">
        <w:rPr>
          <w:lang w:val="fr-FR"/>
        </w:rPr>
        <w:t>n/a.</w:t>
      </w:r>
    </w:p>
    <w:p w14:paraId="6F36ACFE" w14:textId="77777777" w:rsidR="00BB228F" w:rsidRPr="004A1FEF" w:rsidRDefault="00BB228F" w:rsidP="00BB228F">
      <w:pPr>
        <w:rPr>
          <w:lang w:val="fr-FR"/>
        </w:rPr>
      </w:pPr>
      <w:r w:rsidRPr="004A1FEF">
        <w:rPr>
          <w:lang w:val="fr-FR"/>
        </w:rPr>
        <w:t>Fragment identifier considerations:</w:t>
      </w:r>
    </w:p>
    <w:p w14:paraId="0F6E8A1D" w14:textId="685DB93F" w:rsidR="00BB228F" w:rsidRDefault="00BB228F" w:rsidP="006A5FDE">
      <w:pPr>
        <w:pStyle w:val="B1"/>
      </w:pPr>
      <w:r w:rsidRPr="004A1FEF">
        <w:rPr>
          <w:lang w:val="fr-FR"/>
        </w:rPr>
        <w:tab/>
      </w:r>
      <w:r>
        <w:t>The handling in clause 5 of IETF RFC 7303 [42] applies.</w:t>
      </w:r>
    </w:p>
    <w:p w14:paraId="31A00A98" w14:textId="77777777" w:rsidR="00BB228F" w:rsidRDefault="00BB228F" w:rsidP="00BB228F">
      <w:r>
        <w:t>Restrictions on usage:</w:t>
      </w:r>
    </w:p>
    <w:p w14:paraId="557A61EA" w14:textId="2388CC12" w:rsidR="00BB228F" w:rsidRDefault="00BB228F" w:rsidP="006A5FDE">
      <w:pPr>
        <w:pStyle w:val="B1"/>
      </w:pPr>
      <w:r>
        <w:tab/>
        <w:t>None.</w:t>
      </w:r>
    </w:p>
    <w:p w14:paraId="0E2940B5" w14:textId="77777777" w:rsidR="00BB228F" w:rsidRDefault="00BB228F" w:rsidP="00BB228F">
      <w:r>
        <w:t>Provisional registration? (standards tree only):</w:t>
      </w:r>
    </w:p>
    <w:p w14:paraId="34AACE4C" w14:textId="4E545FA4" w:rsidR="00BB228F" w:rsidRDefault="00BB228F" w:rsidP="006A5FDE">
      <w:pPr>
        <w:pStyle w:val="B1"/>
      </w:pPr>
      <w:r>
        <w:tab/>
        <w:t>n/a.</w:t>
      </w:r>
    </w:p>
    <w:p w14:paraId="2F351698" w14:textId="77777777" w:rsidR="00BB228F" w:rsidRDefault="00BB228F" w:rsidP="00BB228F">
      <w:r>
        <w:t>Additional information:</w:t>
      </w:r>
    </w:p>
    <w:p w14:paraId="6912BF50" w14:textId="7838AA9B" w:rsidR="00BB228F" w:rsidRDefault="00BB228F" w:rsidP="006A5FDE">
      <w:pPr>
        <w:pStyle w:val="B1"/>
      </w:pPr>
      <w:r>
        <w:t>1.</w:t>
      </w:r>
      <w:r>
        <w:tab/>
        <w:t>Deprecated alias names for this type:</w:t>
      </w:r>
      <w:r>
        <w:tab/>
        <w:t>n/a.</w:t>
      </w:r>
    </w:p>
    <w:p w14:paraId="7FB06B2A" w14:textId="3314212C" w:rsidR="00BB228F" w:rsidRDefault="00BB228F" w:rsidP="006A5FDE">
      <w:pPr>
        <w:pStyle w:val="B1"/>
      </w:pPr>
      <w:r>
        <w:t>2.</w:t>
      </w:r>
      <w:r>
        <w:tab/>
        <w:t>Magic number(s):</w:t>
      </w:r>
      <w:r>
        <w:tab/>
        <w:t>n/a.</w:t>
      </w:r>
    </w:p>
    <w:p w14:paraId="2574EF38" w14:textId="415EF69A" w:rsidR="00BB228F" w:rsidRDefault="00BB228F" w:rsidP="006A5FDE">
      <w:pPr>
        <w:pStyle w:val="B1"/>
      </w:pPr>
      <w:r>
        <w:t>3.</w:t>
      </w:r>
      <w:r>
        <w:tab/>
        <w:t>File extension(s):</w:t>
      </w:r>
      <w:r>
        <w:tab/>
        <w:t>n/a.</w:t>
      </w:r>
    </w:p>
    <w:p w14:paraId="21D5A836" w14:textId="096DC1CF" w:rsidR="00BB228F" w:rsidRDefault="00BB228F" w:rsidP="006A5FDE">
      <w:pPr>
        <w:pStyle w:val="B1"/>
      </w:pPr>
      <w:r>
        <w:t>4.</w:t>
      </w:r>
      <w:r>
        <w:tab/>
        <w:t>Macintosh File Type Code(s):</w:t>
      </w:r>
      <w:r>
        <w:tab/>
        <w:t>n/a.</w:t>
      </w:r>
    </w:p>
    <w:p w14:paraId="328DF795" w14:textId="14B0F5DC" w:rsidR="00BB228F" w:rsidRDefault="00BB228F" w:rsidP="006A5FDE">
      <w:pPr>
        <w:pStyle w:val="B1"/>
      </w:pPr>
      <w:r>
        <w:t>5.</w:t>
      </w:r>
      <w:r>
        <w:tab/>
        <w:t>Object Identifier(s) or OID(s):</w:t>
      </w:r>
      <w:r>
        <w:tab/>
        <w:t>n/a.</w:t>
      </w:r>
    </w:p>
    <w:p w14:paraId="46095B3C" w14:textId="77777777" w:rsidR="00BB228F" w:rsidRDefault="00BB228F" w:rsidP="00BB228F">
      <w:r>
        <w:t>Intended usage:</w:t>
      </w:r>
    </w:p>
    <w:p w14:paraId="77F66A5F" w14:textId="426C482F" w:rsidR="00BB228F" w:rsidRDefault="00BB228F" w:rsidP="006A5FDE">
      <w:pPr>
        <w:pStyle w:val="B1"/>
      </w:pPr>
      <w:r>
        <w:tab/>
        <w:t>Common.</w:t>
      </w:r>
    </w:p>
    <w:p w14:paraId="2EB9665F" w14:textId="77777777" w:rsidR="00BB228F" w:rsidRDefault="00BB228F" w:rsidP="00BB228F">
      <w:r>
        <w:t>Other information/general comment:</w:t>
      </w:r>
    </w:p>
    <w:p w14:paraId="205FA189" w14:textId="26F8E8AB" w:rsidR="00BB228F" w:rsidRDefault="00BB228F" w:rsidP="006A5FDE">
      <w:pPr>
        <w:pStyle w:val="B1"/>
      </w:pPr>
      <w:r>
        <w:tab/>
        <w:t>The media type is intended to be used in 5G proximity service procedures.</w:t>
      </w:r>
    </w:p>
    <w:p w14:paraId="0DE7C07F" w14:textId="77777777" w:rsidR="00BB228F" w:rsidRDefault="00BB228F" w:rsidP="00BB228F">
      <w:r>
        <w:t>Person to contact for further information:</w:t>
      </w:r>
    </w:p>
    <w:p w14:paraId="6DBBB7DF" w14:textId="77777777" w:rsidR="00BB228F" w:rsidRDefault="00BB228F" w:rsidP="006A5FDE">
      <w:pPr>
        <w:pStyle w:val="B1"/>
      </w:pPr>
      <w:r>
        <w:t>-</w:t>
      </w:r>
      <w:r>
        <w:tab/>
        <w:t>Name: &lt;MCC name&gt;</w:t>
      </w:r>
    </w:p>
    <w:p w14:paraId="22F62453" w14:textId="77777777" w:rsidR="00BB228F" w:rsidRDefault="00BB228F" w:rsidP="006A5FDE">
      <w:pPr>
        <w:pStyle w:val="B1"/>
      </w:pPr>
      <w:r>
        <w:t>-</w:t>
      </w:r>
      <w:r>
        <w:tab/>
        <w:t>Email: &lt;MCC email address&gt;</w:t>
      </w:r>
    </w:p>
    <w:p w14:paraId="36ED060C" w14:textId="77777777" w:rsidR="00BB228F" w:rsidRDefault="00BB228F" w:rsidP="006A5FDE">
      <w:pPr>
        <w:pStyle w:val="B1"/>
      </w:pPr>
      <w:r>
        <w:t>-</w:t>
      </w:r>
      <w:r>
        <w:tab/>
        <w:t>Author/Change controller:</w:t>
      </w:r>
    </w:p>
    <w:p w14:paraId="3EADC56F" w14:textId="77777777" w:rsidR="00BB228F" w:rsidRDefault="00BB228F" w:rsidP="006A5FDE">
      <w:pPr>
        <w:pStyle w:val="B2"/>
      </w:pPr>
      <w:r>
        <w:t>i)</w:t>
      </w:r>
      <w:r>
        <w:tab/>
        <w:t>Author: 3GPP CT1 Working Group/3GPP_TSG_CT_WG1@LIST.ETSI.ORG</w:t>
      </w:r>
    </w:p>
    <w:p w14:paraId="51A18F76" w14:textId="77777777" w:rsidR="00BB228F" w:rsidRDefault="00BB228F" w:rsidP="006A5FDE">
      <w:pPr>
        <w:pStyle w:val="B2"/>
      </w:pPr>
      <w:r>
        <w:t>ii)</w:t>
      </w:r>
      <w:r>
        <w:tab/>
        <w:t>Change controller: &lt;MCC name&gt;/&lt;MCC email address&gt;</w:t>
      </w:r>
    </w:p>
    <w:p w14:paraId="3A348A5A" w14:textId="333F6A22" w:rsidR="002D60DD" w:rsidRDefault="002D60DD" w:rsidP="002D60DD">
      <w:pPr>
        <w:pStyle w:val="Heading2"/>
      </w:pPr>
      <w:bookmarkStart w:id="12877" w:name="_CRA_1_3"/>
      <w:bookmarkStart w:id="12878" w:name="_Toc146712857"/>
      <w:bookmarkEnd w:id="12877"/>
      <w:r>
        <w:t>A.1.3</w:t>
      </w:r>
      <w:r>
        <w:tab/>
        <w:t>application/</w:t>
      </w:r>
      <w:r w:rsidR="00E55C4F">
        <w:t>vnd.</w:t>
      </w:r>
      <w:r>
        <w:t>3gpp-prose-pc3</w:t>
      </w:r>
      <w:r w:rsidR="00E5189E">
        <w:t>a</w:t>
      </w:r>
      <w:r>
        <w:t>ch+xml</w:t>
      </w:r>
      <w:bookmarkEnd w:id="12878"/>
    </w:p>
    <w:p w14:paraId="4139DA8B" w14:textId="77777777" w:rsidR="002D60DD" w:rsidRDefault="002D60DD" w:rsidP="002D60DD">
      <w:r>
        <w:t>Your Name:</w:t>
      </w:r>
    </w:p>
    <w:p w14:paraId="0668CD5C" w14:textId="53E8A9A1" w:rsidR="002D60DD" w:rsidRDefault="002D60DD" w:rsidP="006A5FDE">
      <w:pPr>
        <w:pStyle w:val="B1"/>
      </w:pPr>
      <w:r>
        <w:tab/>
        <w:t>&lt;MCC name&gt;</w:t>
      </w:r>
    </w:p>
    <w:p w14:paraId="3E8496F5" w14:textId="77777777" w:rsidR="002D60DD" w:rsidRDefault="002D60DD" w:rsidP="002D60DD">
      <w:r>
        <w:t>Your Email Address:</w:t>
      </w:r>
    </w:p>
    <w:p w14:paraId="3A4F472D" w14:textId="3F177FD7" w:rsidR="002D60DD" w:rsidRDefault="002D60DD" w:rsidP="006A5FDE">
      <w:pPr>
        <w:pStyle w:val="B1"/>
      </w:pPr>
      <w:r>
        <w:tab/>
        <w:t>&lt;MCC email address&gt;</w:t>
      </w:r>
    </w:p>
    <w:p w14:paraId="219183F1" w14:textId="77777777" w:rsidR="002D60DD" w:rsidRDefault="002D60DD" w:rsidP="002D60DD">
      <w:r>
        <w:t>Media Type Name:</w:t>
      </w:r>
    </w:p>
    <w:p w14:paraId="41A6DC21" w14:textId="543699CD" w:rsidR="002D60DD" w:rsidRDefault="002D60DD" w:rsidP="006A5FDE">
      <w:pPr>
        <w:pStyle w:val="B1"/>
      </w:pPr>
      <w:r>
        <w:tab/>
        <w:t>Application</w:t>
      </w:r>
    </w:p>
    <w:p w14:paraId="72F52B8D" w14:textId="77777777" w:rsidR="002D60DD" w:rsidRDefault="002D60DD" w:rsidP="002D60DD">
      <w:r>
        <w:t>Subtype name:</w:t>
      </w:r>
    </w:p>
    <w:p w14:paraId="5C9ECA43" w14:textId="04693CFC" w:rsidR="002D60DD" w:rsidRDefault="002D60DD" w:rsidP="006A5FDE">
      <w:pPr>
        <w:pStyle w:val="B1"/>
      </w:pPr>
      <w:r>
        <w:tab/>
        <w:t xml:space="preserve">Vendor Tree </w:t>
      </w:r>
      <w:r w:rsidR="00E55C4F">
        <w:t>–</w:t>
      </w:r>
      <w:r>
        <w:t xml:space="preserve"> </w:t>
      </w:r>
      <w:r w:rsidR="00E55C4F">
        <w:t>vnd.</w:t>
      </w:r>
      <w:r>
        <w:t>3gpp-prose-pc3</w:t>
      </w:r>
      <w:r w:rsidR="00E5189E">
        <w:t>a</w:t>
      </w:r>
      <w:r>
        <w:t>ch+xml</w:t>
      </w:r>
    </w:p>
    <w:p w14:paraId="030AF8E0" w14:textId="77777777" w:rsidR="002D60DD" w:rsidRDefault="002D60DD" w:rsidP="002D60DD">
      <w:r>
        <w:t>Required parameters:</w:t>
      </w:r>
    </w:p>
    <w:p w14:paraId="603E6C8C" w14:textId="132F5D6F" w:rsidR="002D60DD" w:rsidRDefault="002D60DD" w:rsidP="006A5FDE">
      <w:pPr>
        <w:pStyle w:val="B1"/>
      </w:pPr>
      <w:r>
        <w:tab/>
        <w:t>None</w:t>
      </w:r>
    </w:p>
    <w:p w14:paraId="37047090" w14:textId="77777777" w:rsidR="002D60DD" w:rsidRDefault="002D60DD" w:rsidP="002D60DD">
      <w:r>
        <w:t>Optional parameters:</w:t>
      </w:r>
    </w:p>
    <w:p w14:paraId="489BE1A4" w14:textId="205F86ED" w:rsidR="002D60DD" w:rsidRDefault="002D60DD" w:rsidP="006A5FDE">
      <w:pPr>
        <w:pStyle w:val="B1"/>
      </w:pPr>
      <w:r>
        <w:tab/>
        <w:t>"charset"</w:t>
      </w:r>
      <w:r>
        <w:tab/>
        <w:t>the parameter has identical semantics to the charset parameter of the "application/xml" media type as specified in clause 9.1 of IETF RFC 7303 [42].</w:t>
      </w:r>
    </w:p>
    <w:p w14:paraId="7EFC1EAA" w14:textId="3EE23787" w:rsidR="002D60DD" w:rsidRDefault="002D60DD" w:rsidP="002D60DD">
      <w:r>
        <w:tab/>
        <w:t>Encoding considerations:</w:t>
      </w:r>
    </w:p>
    <w:p w14:paraId="673B0687" w14:textId="65FEB15B" w:rsidR="002D60DD" w:rsidRDefault="002D60DD" w:rsidP="006A5FDE">
      <w:pPr>
        <w:pStyle w:val="B1"/>
      </w:pPr>
      <w:r>
        <w:tab/>
        <w:t>binary.</w:t>
      </w:r>
    </w:p>
    <w:p w14:paraId="7C662D73" w14:textId="77777777" w:rsidR="002D60DD" w:rsidRDefault="002D60DD" w:rsidP="002D60DD">
      <w:r>
        <w:t>Security considerations:</w:t>
      </w:r>
    </w:p>
    <w:p w14:paraId="710FF49C" w14:textId="5A41DA21" w:rsidR="002D60DD" w:rsidRDefault="002D60DD" w:rsidP="006A5FDE">
      <w:pPr>
        <w:pStyle w:val="B1"/>
      </w:pPr>
      <w:r>
        <w:tab/>
        <w:t>Same as general security considerations for application/xml media type as specified in clause 9.1 of IETF RFC 7303 [42]. The information transported in this media type does not include active or executable content. Mechanisms for privacy and integrity protection of protocol parameters exist. Those mechanisms as well as authentication and further security mechanisms are described in 3GPP TS 33.503 [34].</w:t>
      </w:r>
    </w:p>
    <w:p w14:paraId="7502661F" w14:textId="22E780C7" w:rsidR="002D60DD" w:rsidRDefault="002D60DD" w:rsidP="006A5FDE">
      <w:pPr>
        <w:pStyle w:val="B1"/>
      </w:pPr>
      <w:r>
        <w:tab/>
        <w:t>This media type does not include provisions for directives that institute actions on a recipient's files or other resources.</w:t>
      </w:r>
    </w:p>
    <w:p w14:paraId="3566E2CA" w14:textId="5A402314" w:rsidR="002D60DD" w:rsidRDefault="002D60DD" w:rsidP="006A5FDE">
      <w:pPr>
        <w:pStyle w:val="B1"/>
      </w:pPr>
      <w:r>
        <w:ta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FEFBD68" w14:textId="47B1501E" w:rsidR="002D60DD" w:rsidRDefault="002D60DD" w:rsidP="006A5FDE">
      <w:pPr>
        <w:pStyle w:val="B1"/>
      </w:pPr>
      <w:r>
        <w:tab/>
        <w:t>This media type does not employ compression.</w:t>
      </w:r>
    </w:p>
    <w:p w14:paraId="3581B7EB" w14:textId="77777777" w:rsidR="002D60DD" w:rsidRDefault="002D60DD" w:rsidP="002D60DD">
      <w:r>
        <w:t>Interoperability considerations:</w:t>
      </w:r>
    </w:p>
    <w:p w14:paraId="54067072" w14:textId="17BF8FC6" w:rsidR="002D60DD" w:rsidRDefault="002D60DD" w:rsidP="006A5FDE">
      <w:pPr>
        <w:pStyle w:val="B1"/>
      </w:pPr>
      <w:r>
        <w:tab/>
        <w:t>The media type allows for interoperability of messages transmitted over the PC3</w:t>
      </w:r>
      <w:r w:rsidR="00E5189E">
        <w:t>a</w:t>
      </w:r>
      <w:r>
        <w:t>ch interface, including those related to transport of the usage information request of proximity services. The messages are sent between user equipment and mobile network.</w:t>
      </w:r>
    </w:p>
    <w:p w14:paraId="3164C452" w14:textId="77777777" w:rsidR="002D60DD" w:rsidRDefault="002D60DD" w:rsidP="002D60DD">
      <w:r>
        <w:t>Published specification:</w:t>
      </w:r>
    </w:p>
    <w:p w14:paraId="13C3F5C5" w14:textId="10C8CAB3" w:rsidR="002D60DD" w:rsidRDefault="002D60DD" w:rsidP="006A5FDE">
      <w:pPr>
        <w:pStyle w:val="B1"/>
      </w:pPr>
      <w:r>
        <w:tab/>
        <w:t>3GPP TS 24.554 (http://www.3gpp.org/ftp/Specs/html-info/24554.htm)</w:t>
      </w:r>
    </w:p>
    <w:p w14:paraId="3DB97114" w14:textId="77777777" w:rsidR="002D60DD" w:rsidRDefault="002D60DD" w:rsidP="002D60DD">
      <w:r>
        <w:t>Applications which use this media type:</w:t>
      </w:r>
    </w:p>
    <w:p w14:paraId="79543CDD" w14:textId="70A07AFB" w:rsidR="002D60DD" w:rsidRDefault="002D60DD" w:rsidP="006A5FDE">
      <w:pPr>
        <w:pStyle w:val="B1"/>
      </w:pPr>
      <w:r>
        <w:tab/>
        <w:t>n/a</w:t>
      </w:r>
    </w:p>
    <w:p w14:paraId="09E63932" w14:textId="77777777" w:rsidR="002D60DD" w:rsidRDefault="002D60DD" w:rsidP="002D60DD">
      <w:r>
        <w:t>Fragment identifier considerations:</w:t>
      </w:r>
    </w:p>
    <w:p w14:paraId="336E2C36" w14:textId="0D8C6F3D" w:rsidR="002D60DD" w:rsidRDefault="002D60DD" w:rsidP="006A5FDE">
      <w:pPr>
        <w:pStyle w:val="B1"/>
      </w:pPr>
      <w:r>
        <w:tab/>
        <w:t>The handling in clause 5 of IETF RFC 7303 [42] applies.</w:t>
      </w:r>
    </w:p>
    <w:p w14:paraId="3D06385F" w14:textId="77777777" w:rsidR="002D60DD" w:rsidRDefault="002D60DD" w:rsidP="002D60DD">
      <w:r>
        <w:t>Restrictions on usage:</w:t>
      </w:r>
    </w:p>
    <w:p w14:paraId="4429F073" w14:textId="6763434E" w:rsidR="002D60DD" w:rsidRDefault="002D60DD" w:rsidP="006A5FDE">
      <w:pPr>
        <w:pStyle w:val="B1"/>
      </w:pPr>
      <w:r>
        <w:tab/>
        <w:t>None</w:t>
      </w:r>
    </w:p>
    <w:p w14:paraId="79DCF295" w14:textId="77777777" w:rsidR="002D60DD" w:rsidRDefault="002D60DD" w:rsidP="002D60DD">
      <w:r>
        <w:t>Provisional registration? (standards tree only):</w:t>
      </w:r>
    </w:p>
    <w:p w14:paraId="0DA575FF" w14:textId="5B368205" w:rsidR="002D60DD" w:rsidRDefault="002D60DD" w:rsidP="006A5FDE">
      <w:pPr>
        <w:pStyle w:val="B1"/>
      </w:pPr>
      <w:r>
        <w:tab/>
        <w:t>n/a</w:t>
      </w:r>
    </w:p>
    <w:p w14:paraId="33EC70D7" w14:textId="77777777" w:rsidR="002D60DD" w:rsidRDefault="002D60DD" w:rsidP="002D60DD">
      <w:r>
        <w:t>Additional information:</w:t>
      </w:r>
    </w:p>
    <w:p w14:paraId="027A5C3C" w14:textId="5F077525" w:rsidR="002D60DD" w:rsidRDefault="002D60DD" w:rsidP="006A5FDE">
      <w:pPr>
        <w:pStyle w:val="B1"/>
      </w:pPr>
      <w:r>
        <w:t>1.</w:t>
      </w:r>
      <w:r>
        <w:tab/>
        <w:t>Deprecated alias names for this type:</w:t>
      </w:r>
      <w:r>
        <w:tab/>
        <w:t>n/a</w:t>
      </w:r>
    </w:p>
    <w:p w14:paraId="14069196" w14:textId="662F99C6" w:rsidR="002D60DD" w:rsidRDefault="002D60DD" w:rsidP="006A5FDE">
      <w:pPr>
        <w:pStyle w:val="B1"/>
      </w:pPr>
      <w:r>
        <w:t>2.</w:t>
      </w:r>
      <w:r>
        <w:tab/>
        <w:t>Magic number(s):</w:t>
      </w:r>
      <w:r>
        <w:tab/>
        <w:t>n/a</w:t>
      </w:r>
    </w:p>
    <w:p w14:paraId="6F6C3E51" w14:textId="62E134A2" w:rsidR="002D60DD" w:rsidRDefault="002D60DD" w:rsidP="006A5FDE">
      <w:pPr>
        <w:pStyle w:val="B1"/>
      </w:pPr>
      <w:r>
        <w:t>3.</w:t>
      </w:r>
      <w:r>
        <w:tab/>
        <w:t>File extension(s):</w:t>
      </w:r>
      <w:r>
        <w:tab/>
        <w:t>n/a</w:t>
      </w:r>
    </w:p>
    <w:p w14:paraId="54BA2890" w14:textId="434A0DC3" w:rsidR="002D60DD" w:rsidRDefault="002D60DD" w:rsidP="006A5FDE">
      <w:pPr>
        <w:pStyle w:val="B1"/>
      </w:pPr>
      <w:r>
        <w:t>4.</w:t>
      </w:r>
      <w:r>
        <w:tab/>
        <w:t>Macintosh File Type Code(s):</w:t>
      </w:r>
      <w:r>
        <w:tab/>
        <w:t>n/a</w:t>
      </w:r>
    </w:p>
    <w:p w14:paraId="63D8C276" w14:textId="6DC4712D" w:rsidR="002D60DD" w:rsidRDefault="002D60DD" w:rsidP="006A5FDE">
      <w:pPr>
        <w:pStyle w:val="B1"/>
      </w:pPr>
      <w:r>
        <w:t>5.</w:t>
      </w:r>
      <w:r>
        <w:tab/>
        <w:t>Object Identifier(s) or OID(s):</w:t>
      </w:r>
      <w:r>
        <w:tab/>
        <w:t>n/a</w:t>
      </w:r>
    </w:p>
    <w:p w14:paraId="2B6147BC" w14:textId="77777777" w:rsidR="002D60DD" w:rsidRDefault="002D60DD" w:rsidP="002D60DD">
      <w:r>
        <w:t>Intended usage:</w:t>
      </w:r>
    </w:p>
    <w:p w14:paraId="6980BF32" w14:textId="2279D6F3" w:rsidR="002D60DD" w:rsidRDefault="002D60DD" w:rsidP="006A5FDE">
      <w:pPr>
        <w:pStyle w:val="B1"/>
      </w:pPr>
      <w:r>
        <w:tab/>
        <w:t>Common.</w:t>
      </w:r>
    </w:p>
    <w:p w14:paraId="5D6E4672" w14:textId="77777777" w:rsidR="002D60DD" w:rsidRDefault="002D60DD" w:rsidP="002D60DD">
      <w:r>
        <w:t>Other information/general comment:</w:t>
      </w:r>
    </w:p>
    <w:p w14:paraId="653A9DB7" w14:textId="3738002B" w:rsidR="002D60DD" w:rsidRDefault="002D60DD" w:rsidP="006A5FDE">
      <w:pPr>
        <w:pStyle w:val="B1"/>
      </w:pPr>
      <w:r>
        <w:tab/>
        <w:t>The media type is intended to be used in proximity service procedures.</w:t>
      </w:r>
    </w:p>
    <w:p w14:paraId="59ECAD5A" w14:textId="77777777" w:rsidR="002D60DD" w:rsidRDefault="002D60DD" w:rsidP="002D60DD">
      <w:r>
        <w:t>Person to contact for further information:</w:t>
      </w:r>
    </w:p>
    <w:p w14:paraId="48D20C1C" w14:textId="77777777" w:rsidR="002D60DD" w:rsidRDefault="002D60DD" w:rsidP="006A5FDE">
      <w:pPr>
        <w:pStyle w:val="B1"/>
      </w:pPr>
      <w:r>
        <w:t>-</w:t>
      </w:r>
      <w:r>
        <w:tab/>
        <w:t>Name: &lt;MCC name&gt;</w:t>
      </w:r>
    </w:p>
    <w:p w14:paraId="2C9183F8" w14:textId="77777777" w:rsidR="002D60DD" w:rsidRDefault="002D60DD" w:rsidP="006A5FDE">
      <w:pPr>
        <w:pStyle w:val="B1"/>
      </w:pPr>
      <w:r>
        <w:t>-</w:t>
      </w:r>
      <w:r>
        <w:tab/>
        <w:t>Email: &lt;MCC email address&gt;</w:t>
      </w:r>
    </w:p>
    <w:p w14:paraId="0FF2E973" w14:textId="77777777" w:rsidR="002D60DD" w:rsidRDefault="002D60DD" w:rsidP="006A5FDE">
      <w:pPr>
        <w:pStyle w:val="B1"/>
      </w:pPr>
      <w:r>
        <w:t>-</w:t>
      </w:r>
      <w:r>
        <w:tab/>
        <w:t>Author/Change controller:</w:t>
      </w:r>
    </w:p>
    <w:p w14:paraId="4840AB31" w14:textId="77777777" w:rsidR="002D60DD" w:rsidRDefault="002D60DD" w:rsidP="006A5FDE">
      <w:pPr>
        <w:pStyle w:val="B2"/>
      </w:pPr>
      <w:r>
        <w:t>i)</w:t>
      </w:r>
      <w:r>
        <w:tab/>
        <w:t>Author: 3GPP CT1 Working Group/3GPP_TSG_CT_WG1@LIST.ETSI.ORG</w:t>
      </w:r>
    </w:p>
    <w:p w14:paraId="7EDA9457" w14:textId="77777777" w:rsidR="002D60DD" w:rsidRDefault="002D60DD" w:rsidP="006A5FDE">
      <w:pPr>
        <w:pStyle w:val="B2"/>
      </w:pPr>
      <w:r>
        <w:t>ii)</w:t>
      </w:r>
      <w:r>
        <w:tab/>
        <w:t>Change controller: &lt;MCC name&gt;/&lt;MCC email address&gt;</w:t>
      </w:r>
    </w:p>
    <w:p w14:paraId="3058BFF6" w14:textId="64F37179" w:rsidR="00054A22" w:rsidRPr="00C33F68" w:rsidRDefault="00080512" w:rsidP="005160C1">
      <w:pPr>
        <w:pStyle w:val="Heading8"/>
      </w:pPr>
      <w:bookmarkStart w:id="12879" w:name="_CRAnnexBinformative"/>
      <w:bookmarkEnd w:id="12879"/>
      <w:r w:rsidRPr="00C33F68">
        <w:br w:type="page"/>
      </w:r>
      <w:bookmarkStart w:id="12880" w:name="_Toc146712858"/>
      <w:r w:rsidRPr="00C33F68">
        <w:t>Annex</w:t>
      </w:r>
      <w:r w:rsidR="00BB228F">
        <w:t xml:space="preserve"> B</w:t>
      </w:r>
      <w:r w:rsidRPr="00C33F68">
        <w:t xml:space="preserve"> (informative):</w:t>
      </w:r>
      <w:r w:rsidRPr="00C33F68">
        <w:br/>
        <w:t>Change history</w:t>
      </w:r>
      <w:bookmarkStart w:id="12881" w:name="historyclause"/>
      <w:bookmarkEnd w:id="12880"/>
      <w:bookmarkEnd w:id="1288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567"/>
        <w:gridCol w:w="283"/>
        <w:gridCol w:w="284"/>
        <w:gridCol w:w="5151"/>
        <w:gridCol w:w="708"/>
      </w:tblGrid>
      <w:tr w:rsidR="003C3971" w:rsidRPr="00C33F68" w14:paraId="59750F9F" w14:textId="77777777" w:rsidTr="00730EAB">
        <w:trPr>
          <w:cantSplit/>
        </w:trPr>
        <w:tc>
          <w:tcPr>
            <w:tcW w:w="9639" w:type="dxa"/>
            <w:gridSpan w:val="8"/>
            <w:tcBorders>
              <w:bottom w:val="nil"/>
            </w:tcBorders>
            <w:shd w:val="solid" w:color="FFFFFF" w:fill="auto"/>
          </w:tcPr>
          <w:p w14:paraId="57C91D47" w14:textId="77777777" w:rsidR="003C3971" w:rsidRPr="00C33F68" w:rsidRDefault="003C3971" w:rsidP="00C72833">
            <w:pPr>
              <w:pStyle w:val="TAL"/>
              <w:jc w:val="center"/>
              <w:rPr>
                <w:b/>
                <w:sz w:val="16"/>
              </w:rPr>
            </w:pPr>
            <w:r w:rsidRPr="00C33F68">
              <w:rPr>
                <w:b/>
              </w:rPr>
              <w:t>Change history</w:t>
            </w:r>
          </w:p>
        </w:tc>
      </w:tr>
      <w:tr w:rsidR="003C3971" w:rsidRPr="00C33F68" w14:paraId="76C55AFA" w14:textId="77777777" w:rsidTr="00F75D05">
        <w:tc>
          <w:tcPr>
            <w:tcW w:w="800" w:type="dxa"/>
            <w:shd w:val="pct10" w:color="auto" w:fill="FFFFFF"/>
          </w:tcPr>
          <w:p w14:paraId="7AE53700" w14:textId="77777777" w:rsidR="003C3971" w:rsidRPr="00C33F68" w:rsidRDefault="003C3971" w:rsidP="00C72833">
            <w:pPr>
              <w:pStyle w:val="TAL"/>
              <w:rPr>
                <w:b/>
                <w:sz w:val="16"/>
              </w:rPr>
            </w:pPr>
            <w:r w:rsidRPr="00C33F68">
              <w:rPr>
                <w:b/>
                <w:sz w:val="16"/>
              </w:rPr>
              <w:t>Date</w:t>
            </w:r>
          </w:p>
        </w:tc>
        <w:tc>
          <w:tcPr>
            <w:tcW w:w="800" w:type="dxa"/>
            <w:shd w:val="pct10" w:color="auto" w:fill="FFFFFF"/>
          </w:tcPr>
          <w:p w14:paraId="467BFEF3" w14:textId="77777777" w:rsidR="003C3971" w:rsidRPr="00C33F68" w:rsidRDefault="00DF2B1F" w:rsidP="00C72833">
            <w:pPr>
              <w:pStyle w:val="TAL"/>
              <w:rPr>
                <w:b/>
                <w:sz w:val="16"/>
              </w:rPr>
            </w:pPr>
            <w:r w:rsidRPr="00C33F68">
              <w:rPr>
                <w:b/>
                <w:sz w:val="16"/>
              </w:rPr>
              <w:t>Meeting</w:t>
            </w:r>
          </w:p>
        </w:tc>
        <w:tc>
          <w:tcPr>
            <w:tcW w:w="1046" w:type="dxa"/>
            <w:shd w:val="pct10" w:color="auto" w:fill="FFFFFF"/>
          </w:tcPr>
          <w:p w14:paraId="1DF0852C" w14:textId="77777777" w:rsidR="003C3971" w:rsidRPr="00C33F68" w:rsidRDefault="003C3971" w:rsidP="00DF2B1F">
            <w:pPr>
              <w:pStyle w:val="TAL"/>
              <w:rPr>
                <w:b/>
                <w:sz w:val="16"/>
              </w:rPr>
            </w:pPr>
            <w:r w:rsidRPr="00C33F68">
              <w:rPr>
                <w:b/>
                <w:sz w:val="16"/>
              </w:rPr>
              <w:t>TDoc</w:t>
            </w:r>
          </w:p>
        </w:tc>
        <w:tc>
          <w:tcPr>
            <w:tcW w:w="567" w:type="dxa"/>
            <w:shd w:val="pct10" w:color="auto" w:fill="FFFFFF"/>
          </w:tcPr>
          <w:p w14:paraId="2F31BB1B" w14:textId="77777777" w:rsidR="003C3971" w:rsidRPr="00C33F68" w:rsidRDefault="003C3971" w:rsidP="00C72833">
            <w:pPr>
              <w:pStyle w:val="TAL"/>
              <w:rPr>
                <w:b/>
                <w:sz w:val="16"/>
              </w:rPr>
            </w:pPr>
            <w:r w:rsidRPr="00C33F68">
              <w:rPr>
                <w:b/>
                <w:sz w:val="16"/>
              </w:rPr>
              <w:t>CR</w:t>
            </w:r>
          </w:p>
        </w:tc>
        <w:tc>
          <w:tcPr>
            <w:tcW w:w="283" w:type="dxa"/>
            <w:shd w:val="pct10" w:color="auto" w:fill="FFFFFF"/>
          </w:tcPr>
          <w:p w14:paraId="21E3D7A6" w14:textId="77777777" w:rsidR="003C3971" w:rsidRPr="00C33F68" w:rsidRDefault="003C3971" w:rsidP="00C72833">
            <w:pPr>
              <w:pStyle w:val="TAL"/>
              <w:rPr>
                <w:b/>
                <w:sz w:val="16"/>
              </w:rPr>
            </w:pPr>
            <w:r w:rsidRPr="00C33F68">
              <w:rPr>
                <w:b/>
                <w:sz w:val="16"/>
              </w:rPr>
              <w:t>Rev</w:t>
            </w:r>
          </w:p>
        </w:tc>
        <w:tc>
          <w:tcPr>
            <w:tcW w:w="284" w:type="dxa"/>
            <w:shd w:val="pct10" w:color="auto" w:fill="FFFFFF"/>
          </w:tcPr>
          <w:p w14:paraId="3CD4B0CE" w14:textId="77777777" w:rsidR="003C3971" w:rsidRPr="00C33F68" w:rsidRDefault="003C3971" w:rsidP="00C72833">
            <w:pPr>
              <w:pStyle w:val="TAL"/>
              <w:rPr>
                <w:b/>
                <w:sz w:val="16"/>
              </w:rPr>
            </w:pPr>
            <w:r w:rsidRPr="00C33F68">
              <w:rPr>
                <w:b/>
                <w:sz w:val="16"/>
              </w:rPr>
              <w:t>Cat</w:t>
            </w:r>
          </w:p>
        </w:tc>
        <w:tc>
          <w:tcPr>
            <w:tcW w:w="5151" w:type="dxa"/>
            <w:shd w:val="pct10" w:color="auto" w:fill="FFFFFF"/>
          </w:tcPr>
          <w:p w14:paraId="468F9CD6" w14:textId="77777777" w:rsidR="003C3971" w:rsidRPr="00C33F68" w:rsidRDefault="003C3971" w:rsidP="00C72833">
            <w:pPr>
              <w:pStyle w:val="TAL"/>
              <w:rPr>
                <w:b/>
                <w:sz w:val="16"/>
              </w:rPr>
            </w:pPr>
            <w:r w:rsidRPr="00C33F68">
              <w:rPr>
                <w:b/>
                <w:sz w:val="16"/>
              </w:rPr>
              <w:t>Subject/Comment</w:t>
            </w:r>
          </w:p>
        </w:tc>
        <w:tc>
          <w:tcPr>
            <w:tcW w:w="708" w:type="dxa"/>
            <w:shd w:val="pct10" w:color="auto" w:fill="FFFFFF"/>
          </w:tcPr>
          <w:p w14:paraId="0E809AF5" w14:textId="77777777" w:rsidR="003C3971" w:rsidRPr="00C33F68" w:rsidRDefault="003C3971" w:rsidP="00C72833">
            <w:pPr>
              <w:pStyle w:val="TAL"/>
              <w:rPr>
                <w:b/>
                <w:sz w:val="16"/>
              </w:rPr>
            </w:pPr>
            <w:r w:rsidRPr="00C33F68">
              <w:rPr>
                <w:b/>
                <w:sz w:val="16"/>
              </w:rPr>
              <w:t>New vers</w:t>
            </w:r>
            <w:r w:rsidR="00DF2B1F" w:rsidRPr="00C33F68">
              <w:rPr>
                <w:b/>
                <w:sz w:val="16"/>
              </w:rPr>
              <w:t>ion</w:t>
            </w:r>
          </w:p>
        </w:tc>
      </w:tr>
      <w:tr w:rsidR="003C3971" w:rsidRPr="00C33F68" w14:paraId="5CE1E512" w14:textId="77777777" w:rsidTr="00F75D05">
        <w:tc>
          <w:tcPr>
            <w:tcW w:w="800" w:type="dxa"/>
            <w:shd w:val="solid" w:color="FFFFFF" w:fill="auto"/>
          </w:tcPr>
          <w:p w14:paraId="0C402EF2" w14:textId="0C56CA3F" w:rsidR="003C3971" w:rsidRPr="00C33F68" w:rsidRDefault="00FD5425"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2</w:t>
            </w:r>
          </w:p>
        </w:tc>
        <w:tc>
          <w:tcPr>
            <w:tcW w:w="800" w:type="dxa"/>
            <w:shd w:val="solid" w:color="FFFFFF" w:fill="auto"/>
          </w:tcPr>
          <w:p w14:paraId="1555B2CA" w14:textId="77777777" w:rsidR="003C3971" w:rsidRPr="00C33F68" w:rsidRDefault="00FD5425" w:rsidP="00C72833">
            <w:pPr>
              <w:pStyle w:val="TAC"/>
              <w:rPr>
                <w:sz w:val="16"/>
                <w:szCs w:val="16"/>
                <w:lang w:eastAsia="zh-CN"/>
              </w:rPr>
            </w:pPr>
            <w:r w:rsidRPr="00C33F68">
              <w:rPr>
                <w:sz w:val="16"/>
                <w:szCs w:val="16"/>
                <w:lang w:eastAsia="zh-CN"/>
              </w:rPr>
              <w:t>CT1#128e</w:t>
            </w:r>
          </w:p>
        </w:tc>
        <w:tc>
          <w:tcPr>
            <w:tcW w:w="1046" w:type="dxa"/>
            <w:shd w:val="solid" w:color="FFFFFF" w:fill="auto"/>
          </w:tcPr>
          <w:p w14:paraId="13B89DB1" w14:textId="77777777" w:rsidR="003C3971" w:rsidRPr="00C33F68" w:rsidRDefault="00FD5425" w:rsidP="00C72833">
            <w:pPr>
              <w:pStyle w:val="TAC"/>
              <w:rPr>
                <w:sz w:val="16"/>
                <w:szCs w:val="16"/>
                <w:lang w:eastAsia="zh-CN"/>
              </w:rPr>
            </w:pPr>
            <w:r w:rsidRPr="00C33F68">
              <w:rPr>
                <w:sz w:val="16"/>
                <w:szCs w:val="16"/>
                <w:lang w:eastAsia="zh-CN"/>
              </w:rPr>
              <w:t>C1-211183</w:t>
            </w:r>
          </w:p>
        </w:tc>
        <w:tc>
          <w:tcPr>
            <w:tcW w:w="567" w:type="dxa"/>
            <w:shd w:val="solid" w:color="FFFFFF" w:fill="auto"/>
          </w:tcPr>
          <w:p w14:paraId="2C864C85" w14:textId="77777777" w:rsidR="003C3971" w:rsidRPr="00C33F68" w:rsidRDefault="003C3971" w:rsidP="00C72833">
            <w:pPr>
              <w:pStyle w:val="TAL"/>
              <w:rPr>
                <w:sz w:val="16"/>
                <w:szCs w:val="16"/>
              </w:rPr>
            </w:pPr>
          </w:p>
        </w:tc>
        <w:tc>
          <w:tcPr>
            <w:tcW w:w="283" w:type="dxa"/>
            <w:shd w:val="solid" w:color="FFFFFF" w:fill="auto"/>
          </w:tcPr>
          <w:p w14:paraId="37324D27" w14:textId="77777777" w:rsidR="003C3971" w:rsidRPr="004D774B" w:rsidRDefault="003C3971" w:rsidP="004D774B">
            <w:pPr>
              <w:pStyle w:val="TAC"/>
              <w:rPr>
                <w:sz w:val="16"/>
                <w:szCs w:val="16"/>
              </w:rPr>
            </w:pPr>
          </w:p>
        </w:tc>
        <w:tc>
          <w:tcPr>
            <w:tcW w:w="284" w:type="dxa"/>
            <w:shd w:val="solid" w:color="FFFFFF" w:fill="auto"/>
          </w:tcPr>
          <w:p w14:paraId="1FC6ABE9" w14:textId="77777777" w:rsidR="003C3971" w:rsidRPr="004D774B" w:rsidRDefault="003C3971" w:rsidP="004D774B">
            <w:pPr>
              <w:pStyle w:val="TAC"/>
              <w:rPr>
                <w:sz w:val="16"/>
                <w:szCs w:val="16"/>
              </w:rPr>
            </w:pPr>
          </w:p>
        </w:tc>
        <w:tc>
          <w:tcPr>
            <w:tcW w:w="5151" w:type="dxa"/>
            <w:shd w:val="solid" w:color="FFFFFF" w:fill="auto"/>
          </w:tcPr>
          <w:p w14:paraId="23BDBBD9" w14:textId="77777777" w:rsidR="003C3971" w:rsidRPr="00C33F68" w:rsidRDefault="00FD5425" w:rsidP="00C72833">
            <w:pPr>
              <w:pStyle w:val="TAL"/>
              <w:rPr>
                <w:sz w:val="16"/>
                <w:szCs w:val="16"/>
              </w:rPr>
            </w:pPr>
            <w:r w:rsidRPr="00C33F68">
              <w:rPr>
                <w:sz w:val="16"/>
                <w:szCs w:val="16"/>
              </w:rPr>
              <w:t>Draft skeleton provided by the rapporteur.</w:t>
            </w:r>
          </w:p>
        </w:tc>
        <w:tc>
          <w:tcPr>
            <w:tcW w:w="708" w:type="dxa"/>
            <w:shd w:val="solid" w:color="FFFFFF" w:fill="auto"/>
          </w:tcPr>
          <w:p w14:paraId="40DC4222" w14:textId="77777777" w:rsidR="003C3971" w:rsidRPr="00C33F68" w:rsidRDefault="00FD5425" w:rsidP="00C72833">
            <w:pPr>
              <w:pStyle w:val="TAC"/>
              <w:rPr>
                <w:sz w:val="16"/>
                <w:szCs w:val="16"/>
                <w:lang w:eastAsia="zh-CN"/>
              </w:rPr>
            </w:pPr>
            <w:r w:rsidRPr="00C33F68">
              <w:rPr>
                <w:sz w:val="16"/>
                <w:szCs w:val="16"/>
                <w:lang w:eastAsia="zh-CN"/>
              </w:rPr>
              <w:t>0.0.0</w:t>
            </w:r>
          </w:p>
        </w:tc>
      </w:tr>
      <w:tr w:rsidR="00FD5425" w:rsidRPr="00C33F68" w14:paraId="2089A66E" w14:textId="77777777" w:rsidTr="00F75D05">
        <w:tc>
          <w:tcPr>
            <w:tcW w:w="800" w:type="dxa"/>
            <w:shd w:val="solid" w:color="FFFFFF" w:fill="auto"/>
          </w:tcPr>
          <w:p w14:paraId="611DD1C2" w14:textId="319738FE" w:rsidR="00FD5425" w:rsidRPr="00C33F68" w:rsidRDefault="00FD5425"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2</w:t>
            </w:r>
          </w:p>
        </w:tc>
        <w:tc>
          <w:tcPr>
            <w:tcW w:w="800" w:type="dxa"/>
            <w:shd w:val="solid" w:color="FFFFFF" w:fill="auto"/>
          </w:tcPr>
          <w:p w14:paraId="5004E0BC" w14:textId="77777777" w:rsidR="00FD5425" w:rsidRPr="00C33F68" w:rsidRDefault="00FD5425" w:rsidP="00C72833">
            <w:pPr>
              <w:pStyle w:val="TAC"/>
              <w:rPr>
                <w:sz w:val="16"/>
                <w:szCs w:val="16"/>
                <w:lang w:eastAsia="zh-CN"/>
              </w:rPr>
            </w:pPr>
            <w:r w:rsidRPr="00C33F68">
              <w:rPr>
                <w:sz w:val="16"/>
                <w:szCs w:val="16"/>
                <w:lang w:eastAsia="zh-CN"/>
              </w:rPr>
              <w:t>CT1#128e</w:t>
            </w:r>
          </w:p>
        </w:tc>
        <w:tc>
          <w:tcPr>
            <w:tcW w:w="1046" w:type="dxa"/>
            <w:shd w:val="solid" w:color="FFFFFF" w:fill="auto"/>
          </w:tcPr>
          <w:p w14:paraId="662E5D4B" w14:textId="77777777" w:rsidR="00FD5425" w:rsidRPr="00C33F68" w:rsidRDefault="00FD5425" w:rsidP="00C72833">
            <w:pPr>
              <w:pStyle w:val="TAC"/>
              <w:rPr>
                <w:sz w:val="16"/>
                <w:szCs w:val="16"/>
                <w:lang w:eastAsia="zh-CN"/>
              </w:rPr>
            </w:pPr>
            <w:r w:rsidRPr="00C33F68">
              <w:rPr>
                <w:sz w:val="16"/>
                <w:szCs w:val="16"/>
                <w:lang w:eastAsia="zh-CN"/>
              </w:rPr>
              <w:t>C1-211184</w:t>
            </w:r>
          </w:p>
        </w:tc>
        <w:tc>
          <w:tcPr>
            <w:tcW w:w="567" w:type="dxa"/>
            <w:shd w:val="solid" w:color="FFFFFF" w:fill="auto"/>
          </w:tcPr>
          <w:p w14:paraId="1BBDEDA6" w14:textId="77777777" w:rsidR="00FD5425" w:rsidRPr="00C33F68" w:rsidRDefault="00FD5425" w:rsidP="00C72833">
            <w:pPr>
              <w:pStyle w:val="TAL"/>
              <w:rPr>
                <w:sz w:val="16"/>
                <w:szCs w:val="16"/>
              </w:rPr>
            </w:pPr>
          </w:p>
        </w:tc>
        <w:tc>
          <w:tcPr>
            <w:tcW w:w="283" w:type="dxa"/>
            <w:shd w:val="solid" w:color="FFFFFF" w:fill="auto"/>
          </w:tcPr>
          <w:p w14:paraId="6052C641" w14:textId="77777777" w:rsidR="00FD5425" w:rsidRPr="004D774B" w:rsidRDefault="00FD5425" w:rsidP="004D774B">
            <w:pPr>
              <w:pStyle w:val="TAC"/>
              <w:rPr>
                <w:sz w:val="16"/>
                <w:szCs w:val="16"/>
              </w:rPr>
            </w:pPr>
          </w:p>
        </w:tc>
        <w:tc>
          <w:tcPr>
            <w:tcW w:w="284" w:type="dxa"/>
            <w:shd w:val="solid" w:color="FFFFFF" w:fill="auto"/>
          </w:tcPr>
          <w:p w14:paraId="628C9A5B" w14:textId="77777777" w:rsidR="00FD5425" w:rsidRPr="004D774B" w:rsidRDefault="00FD5425" w:rsidP="004D774B">
            <w:pPr>
              <w:pStyle w:val="TAC"/>
              <w:rPr>
                <w:sz w:val="16"/>
                <w:szCs w:val="16"/>
              </w:rPr>
            </w:pPr>
          </w:p>
        </w:tc>
        <w:tc>
          <w:tcPr>
            <w:tcW w:w="5151" w:type="dxa"/>
            <w:shd w:val="solid" w:color="FFFFFF" w:fill="auto"/>
          </w:tcPr>
          <w:p w14:paraId="470A80BB" w14:textId="77777777" w:rsidR="00FD5425" w:rsidRPr="00C33F68" w:rsidRDefault="00FD5425" w:rsidP="00C72833">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C1-211184</w:t>
            </w:r>
          </w:p>
          <w:p w14:paraId="78F96072" w14:textId="77777777" w:rsidR="00221F81" w:rsidRPr="00C33F68" w:rsidRDefault="00221F81" w:rsidP="00C72833">
            <w:pPr>
              <w:pStyle w:val="TAL"/>
              <w:rPr>
                <w:sz w:val="16"/>
                <w:szCs w:val="16"/>
              </w:rPr>
            </w:pPr>
            <w:r w:rsidRPr="00C33F68">
              <w:rPr>
                <w:bCs/>
                <w:sz w:val="16"/>
                <w:szCs w:val="16"/>
              </w:rPr>
              <w:t>Editorial change from</w:t>
            </w:r>
            <w:r w:rsidR="00566BC6" w:rsidRPr="00C33F68">
              <w:rPr>
                <w:bCs/>
                <w:sz w:val="16"/>
                <w:szCs w:val="16"/>
              </w:rPr>
              <w:t xml:space="preserve"> the</w:t>
            </w:r>
            <w:r w:rsidRPr="00C33F68">
              <w:rPr>
                <w:bCs/>
                <w:sz w:val="16"/>
                <w:szCs w:val="16"/>
              </w:rPr>
              <w:t xml:space="preserve"> rapporteur.</w:t>
            </w:r>
          </w:p>
        </w:tc>
        <w:tc>
          <w:tcPr>
            <w:tcW w:w="708" w:type="dxa"/>
            <w:shd w:val="solid" w:color="FFFFFF" w:fill="auto"/>
          </w:tcPr>
          <w:p w14:paraId="11F5DF71" w14:textId="77777777" w:rsidR="00FD5425" w:rsidRPr="00C33F68" w:rsidRDefault="00FD5425" w:rsidP="00C72833">
            <w:pPr>
              <w:pStyle w:val="TAC"/>
              <w:rPr>
                <w:sz w:val="16"/>
                <w:szCs w:val="16"/>
                <w:lang w:eastAsia="zh-CN"/>
              </w:rPr>
            </w:pPr>
            <w:r w:rsidRPr="00C33F68">
              <w:rPr>
                <w:sz w:val="16"/>
                <w:szCs w:val="16"/>
                <w:lang w:eastAsia="zh-CN"/>
              </w:rPr>
              <w:t>0.1.0</w:t>
            </w:r>
          </w:p>
        </w:tc>
      </w:tr>
      <w:tr w:rsidR="008611E5" w:rsidRPr="00C33F68" w14:paraId="500C3EBC" w14:textId="77777777" w:rsidTr="00F75D05">
        <w:tc>
          <w:tcPr>
            <w:tcW w:w="800" w:type="dxa"/>
            <w:shd w:val="solid" w:color="FFFFFF" w:fill="auto"/>
          </w:tcPr>
          <w:p w14:paraId="5BC27C29" w14:textId="3BE8F83F" w:rsidR="008611E5" w:rsidRPr="00C33F68" w:rsidRDefault="008611E5"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4</w:t>
            </w:r>
          </w:p>
        </w:tc>
        <w:tc>
          <w:tcPr>
            <w:tcW w:w="800" w:type="dxa"/>
            <w:shd w:val="solid" w:color="FFFFFF" w:fill="auto"/>
          </w:tcPr>
          <w:p w14:paraId="4F22258F" w14:textId="77777777" w:rsidR="008611E5" w:rsidRPr="00C33F68" w:rsidRDefault="008611E5" w:rsidP="00C72833">
            <w:pPr>
              <w:pStyle w:val="TAC"/>
              <w:rPr>
                <w:sz w:val="16"/>
                <w:szCs w:val="16"/>
                <w:lang w:eastAsia="zh-CN"/>
              </w:rPr>
            </w:pPr>
            <w:r w:rsidRPr="00C33F68">
              <w:rPr>
                <w:sz w:val="16"/>
                <w:szCs w:val="16"/>
                <w:lang w:eastAsia="zh-CN"/>
              </w:rPr>
              <w:t>CT1#129e</w:t>
            </w:r>
          </w:p>
        </w:tc>
        <w:tc>
          <w:tcPr>
            <w:tcW w:w="1046" w:type="dxa"/>
            <w:shd w:val="solid" w:color="FFFFFF" w:fill="auto"/>
          </w:tcPr>
          <w:p w14:paraId="6C07B1AB" w14:textId="77777777" w:rsidR="008611E5" w:rsidRPr="00C33F68" w:rsidRDefault="008611E5" w:rsidP="00C72833">
            <w:pPr>
              <w:pStyle w:val="TAC"/>
              <w:rPr>
                <w:sz w:val="16"/>
                <w:szCs w:val="16"/>
                <w:lang w:eastAsia="zh-CN"/>
              </w:rPr>
            </w:pPr>
          </w:p>
        </w:tc>
        <w:tc>
          <w:tcPr>
            <w:tcW w:w="567" w:type="dxa"/>
            <w:shd w:val="solid" w:color="FFFFFF" w:fill="auto"/>
          </w:tcPr>
          <w:p w14:paraId="7E37DB56" w14:textId="77777777" w:rsidR="008611E5" w:rsidRPr="00C33F68" w:rsidRDefault="008611E5" w:rsidP="00C72833">
            <w:pPr>
              <w:pStyle w:val="TAL"/>
              <w:rPr>
                <w:sz w:val="16"/>
                <w:szCs w:val="16"/>
              </w:rPr>
            </w:pPr>
          </w:p>
        </w:tc>
        <w:tc>
          <w:tcPr>
            <w:tcW w:w="283" w:type="dxa"/>
            <w:shd w:val="solid" w:color="FFFFFF" w:fill="auto"/>
          </w:tcPr>
          <w:p w14:paraId="3FE679F0" w14:textId="77777777" w:rsidR="008611E5" w:rsidRPr="004D774B" w:rsidRDefault="008611E5" w:rsidP="004D774B">
            <w:pPr>
              <w:pStyle w:val="TAC"/>
              <w:rPr>
                <w:sz w:val="16"/>
                <w:szCs w:val="16"/>
              </w:rPr>
            </w:pPr>
          </w:p>
        </w:tc>
        <w:tc>
          <w:tcPr>
            <w:tcW w:w="284" w:type="dxa"/>
            <w:shd w:val="solid" w:color="FFFFFF" w:fill="auto"/>
          </w:tcPr>
          <w:p w14:paraId="07E0C43B" w14:textId="77777777" w:rsidR="008611E5" w:rsidRPr="004D774B" w:rsidRDefault="008611E5" w:rsidP="004D774B">
            <w:pPr>
              <w:pStyle w:val="TAC"/>
              <w:rPr>
                <w:sz w:val="16"/>
                <w:szCs w:val="16"/>
              </w:rPr>
            </w:pPr>
          </w:p>
        </w:tc>
        <w:tc>
          <w:tcPr>
            <w:tcW w:w="5151" w:type="dxa"/>
            <w:shd w:val="solid" w:color="FFFFFF" w:fill="auto"/>
          </w:tcPr>
          <w:p w14:paraId="54D4CF51" w14:textId="77777777" w:rsidR="008611E5" w:rsidRPr="00C33F68" w:rsidRDefault="008611E5" w:rsidP="008611E5">
            <w:pPr>
              <w:pStyle w:val="TAL"/>
              <w:rPr>
                <w:bCs/>
                <w:sz w:val="16"/>
                <w:szCs w:val="16"/>
              </w:rPr>
            </w:pPr>
            <w:r w:rsidRPr="00C33F68">
              <w:rPr>
                <w:bCs/>
                <w:snapToGrid w:val="0"/>
                <w:sz w:val="16"/>
              </w:rPr>
              <w:t>Implementing the following p-CR agreed by CT1:</w:t>
            </w:r>
            <w:r w:rsidRPr="00C33F68">
              <w:rPr>
                <w:bCs/>
                <w:snapToGrid w:val="0"/>
                <w:sz w:val="16"/>
              </w:rPr>
              <w:br/>
            </w:r>
            <w:r w:rsidR="003973F1" w:rsidRPr="00C33F68">
              <w:rPr>
                <w:bCs/>
                <w:sz w:val="16"/>
                <w:szCs w:val="16"/>
              </w:rPr>
              <w:t>C1-212046, C1-212274, C1-212275, C1-212276, C1-212383, C1-212384, C1-212385, C1-212468, C1-212469, C1-212470, C1-212472, C1-212474, C1-212475, C1-212477, C1-212488, C1-212495, C1-212498, C1-212505, C1-212507, C1-212531, C1-212572, C1-212574, C1-212579, C1-212586, C1-212587, C1-212588, C1-212589, C1-212590, C1-212591, C1-212592, C1-212594</w:t>
            </w:r>
          </w:p>
          <w:p w14:paraId="032245FF" w14:textId="77777777" w:rsidR="008611E5" w:rsidRPr="00C33F68" w:rsidRDefault="008611E5" w:rsidP="008611E5">
            <w:pPr>
              <w:pStyle w:val="TAL"/>
              <w:rPr>
                <w:bCs/>
                <w:sz w:val="16"/>
                <w:szCs w:val="16"/>
              </w:rPr>
            </w:pPr>
            <w:r w:rsidRPr="00C33F68">
              <w:rPr>
                <w:bCs/>
                <w:sz w:val="16"/>
                <w:szCs w:val="16"/>
              </w:rPr>
              <w:t>Editorial change from the rapporteur.</w:t>
            </w:r>
          </w:p>
          <w:p w14:paraId="54E40CDF" w14:textId="77777777" w:rsidR="005C7439" w:rsidRPr="00C33F68" w:rsidRDefault="005C7439" w:rsidP="008611E5">
            <w:pPr>
              <w:pStyle w:val="TAL"/>
              <w:rPr>
                <w:bCs/>
                <w:snapToGrid w:val="0"/>
                <w:sz w:val="16"/>
              </w:rPr>
            </w:pPr>
            <w:r w:rsidRPr="00C33F68">
              <w:rPr>
                <w:bCs/>
                <w:sz w:val="16"/>
                <w:szCs w:val="16"/>
              </w:rPr>
              <w:t>Correction from the rapporteur.</w:t>
            </w:r>
          </w:p>
        </w:tc>
        <w:tc>
          <w:tcPr>
            <w:tcW w:w="708" w:type="dxa"/>
            <w:shd w:val="solid" w:color="FFFFFF" w:fill="auto"/>
          </w:tcPr>
          <w:p w14:paraId="4BCE9A8F" w14:textId="77777777" w:rsidR="008611E5" w:rsidRPr="00C33F68" w:rsidRDefault="008611E5" w:rsidP="00C72833">
            <w:pPr>
              <w:pStyle w:val="TAC"/>
              <w:rPr>
                <w:sz w:val="16"/>
                <w:szCs w:val="16"/>
                <w:lang w:eastAsia="zh-CN"/>
              </w:rPr>
            </w:pPr>
            <w:r w:rsidRPr="00C33F68">
              <w:rPr>
                <w:sz w:val="16"/>
                <w:szCs w:val="16"/>
                <w:lang w:eastAsia="zh-CN"/>
              </w:rPr>
              <w:t>0.2.0</w:t>
            </w:r>
          </w:p>
        </w:tc>
      </w:tr>
      <w:tr w:rsidR="00231BD2" w:rsidRPr="00C33F68" w14:paraId="18910985" w14:textId="77777777" w:rsidTr="00F75D05">
        <w:tc>
          <w:tcPr>
            <w:tcW w:w="800" w:type="dxa"/>
            <w:shd w:val="solid" w:color="FFFFFF" w:fill="auto"/>
          </w:tcPr>
          <w:p w14:paraId="5E458FE0" w14:textId="5228A42A" w:rsidR="00231BD2" w:rsidRPr="00C33F68" w:rsidRDefault="00231BD2" w:rsidP="00C7283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5</w:t>
            </w:r>
          </w:p>
        </w:tc>
        <w:tc>
          <w:tcPr>
            <w:tcW w:w="800" w:type="dxa"/>
            <w:shd w:val="solid" w:color="FFFFFF" w:fill="auto"/>
          </w:tcPr>
          <w:p w14:paraId="2DAD60EA" w14:textId="5800E5B0" w:rsidR="00231BD2" w:rsidRPr="00C33F68" w:rsidRDefault="00231BD2" w:rsidP="00C72833">
            <w:pPr>
              <w:pStyle w:val="TAC"/>
              <w:rPr>
                <w:sz w:val="16"/>
                <w:szCs w:val="16"/>
                <w:lang w:eastAsia="zh-CN"/>
              </w:rPr>
            </w:pPr>
            <w:r w:rsidRPr="00C33F68">
              <w:rPr>
                <w:sz w:val="16"/>
                <w:szCs w:val="16"/>
                <w:lang w:eastAsia="zh-CN"/>
              </w:rPr>
              <w:t>CT1#130e</w:t>
            </w:r>
          </w:p>
        </w:tc>
        <w:tc>
          <w:tcPr>
            <w:tcW w:w="1046" w:type="dxa"/>
            <w:shd w:val="solid" w:color="FFFFFF" w:fill="auto"/>
          </w:tcPr>
          <w:p w14:paraId="6F6BB0FE" w14:textId="77777777" w:rsidR="00231BD2" w:rsidRPr="00C33F68" w:rsidRDefault="00231BD2" w:rsidP="00C72833">
            <w:pPr>
              <w:pStyle w:val="TAC"/>
              <w:rPr>
                <w:sz w:val="16"/>
                <w:szCs w:val="16"/>
                <w:lang w:eastAsia="zh-CN"/>
              </w:rPr>
            </w:pPr>
          </w:p>
        </w:tc>
        <w:tc>
          <w:tcPr>
            <w:tcW w:w="567" w:type="dxa"/>
            <w:shd w:val="solid" w:color="FFFFFF" w:fill="auto"/>
          </w:tcPr>
          <w:p w14:paraId="11720520" w14:textId="77777777" w:rsidR="00231BD2" w:rsidRPr="00C33F68" w:rsidRDefault="00231BD2" w:rsidP="00C72833">
            <w:pPr>
              <w:pStyle w:val="TAL"/>
              <w:rPr>
                <w:sz w:val="16"/>
                <w:szCs w:val="16"/>
              </w:rPr>
            </w:pPr>
          </w:p>
        </w:tc>
        <w:tc>
          <w:tcPr>
            <w:tcW w:w="283" w:type="dxa"/>
            <w:shd w:val="solid" w:color="FFFFFF" w:fill="auto"/>
          </w:tcPr>
          <w:p w14:paraId="5E3B520C" w14:textId="77777777" w:rsidR="00231BD2" w:rsidRPr="004D774B" w:rsidRDefault="00231BD2" w:rsidP="004D774B">
            <w:pPr>
              <w:pStyle w:val="TAC"/>
              <w:rPr>
                <w:sz w:val="16"/>
                <w:szCs w:val="16"/>
              </w:rPr>
            </w:pPr>
          </w:p>
        </w:tc>
        <w:tc>
          <w:tcPr>
            <w:tcW w:w="284" w:type="dxa"/>
            <w:shd w:val="solid" w:color="FFFFFF" w:fill="auto"/>
          </w:tcPr>
          <w:p w14:paraId="24C783C2" w14:textId="77777777" w:rsidR="00231BD2" w:rsidRPr="004D774B" w:rsidRDefault="00231BD2" w:rsidP="004D774B">
            <w:pPr>
              <w:pStyle w:val="TAC"/>
              <w:rPr>
                <w:sz w:val="16"/>
                <w:szCs w:val="16"/>
              </w:rPr>
            </w:pPr>
          </w:p>
        </w:tc>
        <w:tc>
          <w:tcPr>
            <w:tcW w:w="5151" w:type="dxa"/>
            <w:shd w:val="solid" w:color="FFFFFF" w:fill="auto"/>
          </w:tcPr>
          <w:p w14:paraId="2673AF4C" w14:textId="768080C5" w:rsidR="00231BD2" w:rsidRPr="00C33F68" w:rsidRDefault="00231BD2" w:rsidP="00231BD2">
            <w:pPr>
              <w:pStyle w:val="TAL"/>
              <w:rPr>
                <w:bCs/>
                <w:sz w:val="16"/>
                <w:szCs w:val="16"/>
              </w:rPr>
            </w:pPr>
            <w:r w:rsidRPr="00C33F68">
              <w:rPr>
                <w:bCs/>
                <w:snapToGrid w:val="0"/>
                <w:sz w:val="16"/>
              </w:rPr>
              <w:t>Implementing the following p-CR agreed by CT1:</w:t>
            </w:r>
            <w:r w:rsidRPr="00C33F68">
              <w:rPr>
                <w:bCs/>
                <w:snapToGrid w:val="0"/>
                <w:sz w:val="16"/>
              </w:rPr>
              <w:br/>
            </w:r>
            <w:r w:rsidR="00730EAB" w:rsidRPr="00C33F68">
              <w:rPr>
                <w:bCs/>
                <w:sz w:val="16"/>
                <w:szCs w:val="16"/>
              </w:rPr>
              <w:t>C1-213020</w:t>
            </w:r>
            <w:r w:rsidRPr="00C33F68">
              <w:rPr>
                <w:bCs/>
                <w:sz w:val="16"/>
                <w:szCs w:val="16"/>
              </w:rPr>
              <w:t xml:space="preserve">, </w:t>
            </w:r>
            <w:r w:rsidR="00730EAB" w:rsidRPr="00C33F68">
              <w:rPr>
                <w:bCs/>
                <w:sz w:val="16"/>
                <w:szCs w:val="16"/>
              </w:rPr>
              <w:t>C1-213755, C1-213043, C1-213044</w:t>
            </w:r>
            <w:r w:rsidRPr="00C33F68">
              <w:rPr>
                <w:bCs/>
                <w:sz w:val="16"/>
                <w:szCs w:val="16"/>
              </w:rPr>
              <w:t xml:space="preserve">, </w:t>
            </w:r>
            <w:r w:rsidR="00730EAB" w:rsidRPr="00C33F68">
              <w:rPr>
                <w:bCs/>
                <w:sz w:val="16"/>
                <w:szCs w:val="16"/>
              </w:rPr>
              <w:t>C1-213045</w:t>
            </w:r>
            <w:r w:rsidRPr="00C33F68">
              <w:rPr>
                <w:bCs/>
                <w:sz w:val="16"/>
                <w:szCs w:val="16"/>
              </w:rPr>
              <w:t xml:space="preserve">, </w:t>
            </w:r>
            <w:r w:rsidR="00730EAB" w:rsidRPr="00C33F68">
              <w:rPr>
                <w:bCs/>
                <w:sz w:val="16"/>
                <w:szCs w:val="16"/>
              </w:rPr>
              <w:t>C1-213046, C1-213202, C1-213674, C1-213203, C1-213205, C1-213568</w:t>
            </w:r>
            <w:r w:rsidRPr="00C33F68">
              <w:rPr>
                <w:bCs/>
                <w:sz w:val="16"/>
                <w:szCs w:val="16"/>
              </w:rPr>
              <w:t>, C1-2</w:t>
            </w:r>
            <w:r w:rsidR="00730EAB" w:rsidRPr="00C33F68">
              <w:rPr>
                <w:bCs/>
                <w:sz w:val="16"/>
                <w:szCs w:val="16"/>
              </w:rPr>
              <w:t>13569, C1-213570, C1-213571, C1-213572, C1-213843, C1-213802, C1-213770, C1-213768, C1-213767, C1-213667, C1-213668, C1-213670, C1-213671, C1-213756</w:t>
            </w:r>
          </w:p>
          <w:p w14:paraId="3F18B793" w14:textId="77777777" w:rsidR="00231BD2" w:rsidRPr="00C33F68" w:rsidRDefault="00231BD2" w:rsidP="00231BD2">
            <w:pPr>
              <w:pStyle w:val="TAL"/>
              <w:rPr>
                <w:bCs/>
                <w:sz w:val="16"/>
                <w:szCs w:val="16"/>
              </w:rPr>
            </w:pPr>
            <w:r w:rsidRPr="00C33F68">
              <w:rPr>
                <w:bCs/>
                <w:sz w:val="16"/>
                <w:szCs w:val="16"/>
              </w:rPr>
              <w:t>Editorial change from the rapporteur.</w:t>
            </w:r>
          </w:p>
          <w:p w14:paraId="15166473" w14:textId="32474863" w:rsidR="00231BD2" w:rsidRPr="00C33F68" w:rsidRDefault="00231BD2" w:rsidP="00231BD2">
            <w:pPr>
              <w:pStyle w:val="TAL"/>
              <w:rPr>
                <w:bCs/>
                <w:snapToGrid w:val="0"/>
                <w:sz w:val="16"/>
              </w:rPr>
            </w:pPr>
            <w:r w:rsidRPr="00C33F68">
              <w:rPr>
                <w:bCs/>
                <w:sz w:val="16"/>
                <w:szCs w:val="16"/>
              </w:rPr>
              <w:t>Correction from the rapporteur.</w:t>
            </w:r>
          </w:p>
        </w:tc>
        <w:tc>
          <w:tcPr>
            <w:tcW w:w="708" w:type="dxa"/>
            <w:shd w:val="solid" w:color="FFFFFF" w:fill="auto"/>
          </w:tcPr>
          <w:p w14:paraId="17184162" w14:textId="5C01A0C4" w:rsidR="00231BD2" w:rsidRPr="00C33F68" w:rsidRDefault="00231BD2" w:rsidP="00C72833">
            <w:pPr>
              <w:pStyle w:val="TAC"/>
              <w:rPr>
                <w:sz w:val="16"/>
                <w:szCs w:val="16"/>
                <w:lang w:eastAsia="zh-CN"/>
              </w:rPr>
            </w:pPr>
            <w:r w:rsidRPr="00C33F68">
              <w:rPr>
                <w:sz w:val="16"/>
                <w:szCs w:val="16"/>
                <w:lang w:eastAsia="zh-CN"/>
              </w:rPr>
              <w:t>0.3.0</w:t>
            </w:r>
          </w:p>
        </w:tc>
      </w:tr>
      <w:tr w:rsidR="00C63DC3" w:rsidRPr="00C33F68" w14:paraId="1883B528" w14:textId="77777777" w:rsidTr="00F75D05">
        <w:tc>
          <w:tcPr>
            <w:tcW w:w="800" w:type="dxa"/>
            <w:shd w:val="solid" w:color="FFFFFF" w:fill="auto"/>
          </w:tcPr>
          <w:p w14:paraId="418E3AB3" w14:textId="782903E0" w:rsidR="00C63DC3" w:rsidRPr="00C33F68" w:rsidRDefault="00C63DC3" w:rsidP="00C63DC3">
            <w:pPr>
              <w:pStyle w:val="TAC"/>
              <w:rPr>
                <w:sz w:val="16"/>
                <w:szCs w:val="16"/>
                <w:lang w:eastAsia="zh-CN"/>
              </w:rPr>
            </w:pPr>
            <w:r w:rsidRPr="00C33F68">
              <w:rPr>
                <w:sz w:val="16"/>
                <w:szCs w:val="16"/>
                <w:lang w:eastAsia="zh-CN"/>
              </w:rPr>
              <w:t>2021-</w:t>
            </w:r>
            <w:r w:rsidR="00C8379B" w:rsidRPr="00C33F68">
              <w:rPr>
                <w:sz w:val="16"/>
                <w:szCs w:val="16"/>
                <w:lang w:eastAsia="zh-CN"/>
              </w:rPr>
              <w:t>0</w:t>
            </w:r>
            <w:r w:rsidRPr="00C33F68">
              <w:rPr>
                <w:sz w:val="16"/>
                <w:szCs w:val="16"/>
                <w:lang w:eastAsia="zh-CN"/>
              </w:rPr>
              <w:t>8</w:t>
            </w:r>
          </w:p>
        </w:tc>
        <w:tc>
          <w:tcPr>
            <w:tcW w:w="800" w:type="dxa"/>
            <w:shd w:val="solid" w:color="FFFFFF" w:fill="auto"/>
          </w:tcPr>
          <w:p w14:paraId="086EB97A" w14:textId="5849D210" w:rsidR="00C63DC3" w:rsidRPr="00C33F68" w:rsidRDefault="00C63DC3" w:rsidP="00C63DC3">
            <w:pPr>
              <w:pStyle w:val="TAC"/>
              <w:rPr>
                <w:sz w:val="16"/>
                <w:szCs w:val="16"/>
                <w:lang w:eastAsia="zh-CN"/>
              </w:rPr>
            </w:pPr>
            <w:r w:rsidRPr="00C33F68">
              <w:rPr>
                <w:sz w:val="16"/>
                <w:szCs w:val="16"/>
                <w:lang w:eastAsia="zh-CN"/>
              </w:rPr>
              <w:t>CT1#131e</w:t>
            </w:r>
          </w:p>
        </w:tc>
        <w:tc>
          <w:tcPr>
            <w:tcW w:w="1046" w:type="dxa"/>
            <w:shd w:val="solid" w:color="FFFFFF" w:fill="auto"/>
          </w:tcPr>
          <w:p w14:paraId="1ACE25A2" w14:textId="77777777" w:rsidR="00C63DC3" w:rsidRPr="00C33F68" w:rsidRDefault="00C63DC3" w:rsidP="00C63DC3">
            <w:pPr>
              <w:pStyle w:val="TAC"/>
              <w:rPr>
                <w:sz w:val="16"/>
                <w:szCs w:val="16"/>
                <w:lang w:eastAsia="zh-CN"/>
              </w:rPr>
            </w:pPr>
          </w:p>
        </w:tc>
        <w:tc>
          <w:tcPr>
            <w:tcW w:w="567" w:type="dxa"/>
            <w:shd w:val="solid" w:color="FFFFFF" w:fill="auto"/>
          </w:tcPr>
          <w:p w14:paraId="7186870C" w14:textId="77777777" w:rsidR="00C63DC3" w:rsidRPr="00C33F68" w:rsidRDefault="00C63DC3" w:rsidP="00C63DC3">
            <w:pPr>
              <w:pStyle w:val="TAL"/>
              <w:rPr>
                <w:sz w:val="16"/>
                <w:szCs w:val="16"/>
              </w:rPr>
            </w:pPr>
          </w:p>
        </w:tc>
        <w:tc>
          <w:tcPr>
            <w:tcW w:w="283" w:type="dxa"/>
            <w:shd w:val="solid" w:color="FFFFFF" w:fill="auto"/>
          </w:tcPr>
          <w:p w14:paraId="50F7D756" w14:textId="77777777" w:rsidR="00C63DC3" w:rsidRPr="004D774B" w:rsidRDefault="00C63DC3" w:rsidP="004D774B">
            <w:pPr>
              <w:pStyle w:val="TAC"/>
              <w:rPr>
                <w:sz w:val="16"/>
                <w:szCs w:val="16"/>
              </w:rPr>
            </w:pPr>
          </w:p>
        </w:tc>
        <w:tc>
          <w:tcPr>
            <w:tcW w:w="284" w:type="dxa"/>
            <w:shd w:val="solid" w:color="FFFFFF" w:fill="auto"/>
          </w:tcPr>
          <w:p w14:paraId="4F0CE15F" w14:textId="77777777" w:rsidR="00C63DC3" w:rsidRPr="004D774B" w:rsidRDefault="00C63DC3" w:rsidP="004D774B">
            <w:pPr>
              <w:pStyle w:val="TAC"/>
              <w:rPr>
                <w:sz w:val="16"/>
                <w:szCs w:val="16"/>
              </w:rPr>
            </w:pPr>
          </w:p>
        </w:tc>
        <w:tc>
          <w:tcPr>
            <w:tcW w:w="5151" w:type="dxa"/>
            <w:shd w:val="solid" w:color="FFFFFF" w:fill="auto"/>
          </w:tcPr>
          <w:p w14:paraId="61D53124" w14:textId="6A8618B5" w:rsidR="00C63DC3" w:rsidRPr="00C33F68" w:rsidRDefault="00C63DC3" w:rsidP="00C63DC3">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C1-215037, C1-215038, C1-215119, C1-215036, C1-215039, C1-214813, C1-214794, C1-215127, C1-215060, C1-215113, C1-215140, C1-215058, C1-215110, C1-215107, C1-215141, C1-215072, C1-214597, C1-214951, C1-215069, C1-215066, C1-215067, C1-214334, C1-214469, C1-214313, C1-214595, C1-214312</w:t>
            </w:r>
          </w:p>
          <w:p w14:paraId="4ACB240B" w14:textId="77777777" w:rsidR="00C63DC3" w:rsidRPr="00C33F68" w:rsidRDefault="00C63DC3" w:rsidP="00C63DC3">
            <w:pPr>
              <w:pStyle w:val="TAL"/>
              <w:rPr>
                <w:bCs/>
                <w:sz w:val="16"/>
                <w:szCs w:val="16"/>
              </w:rPr>
            </w:pPr>
            <w:r w:rsidRPr="00C33F68">
              <w:rPr>
                <w:bCs/>
                <w:sz w:val="16"/>
                <w:szCs w:val="16"/>
              </w:rPr>
              <w:t>Editorial change from the rapporteur.</w:t>
            </w:r>
          </w:p>
          <w:p w14:paraId="3C2EDF44" w14:textId="6E329E66" w:rsidR="00C63DC3" w:rsidRPr="00C33F68" w:rsidRDefault="00C63DC3" w:rsidP="00C63DC3">
            <w:pPr>
              <w:pStyle w:val="TAL"/>
              <w:rPr>
                <w:bCs/>
                <w:snapToGrid w:val="0"/>
                <w:sz w:val="16"/>
              </w:rPr>
            </w:pPr>
            <w:r w:rsidRPr="00C33F68">
              <w:rPr>
                <w:bCs/>
                <w:sz w:val="16"/>
                <w:szCs w:val="16"/>
              </w:rPr>
              <w:t>Correction from the rapporteur.</w:t>
            </w:r>
          </w:p>
        </w:tc>
        <w:tc>
          <w:tcPr>
            <w:tcW w:w="708" w:type="dxa"/>
            <w:shd w:val="solid" w:color="FFFFFF" w:fill="auto"/>
          </w:tcPr>
          <w:p w14:paraId="6D3800CD" w14:textId="0335E196" w:rsidR="00C63DC3" w:rsidRPr="00C33F68" w:rsidRDefault="00C63DC3" w:rsidP="00C63DC3">
            <w:pPr>
              <w:pStyle w:val="TAC"/>
              <w:rPr>
                <w:sz w:val="16"/>
                <w:szCs w:val="16"/>
                <w:lang w:eastAsia="zh-CN"/>
              </w:rPr>
            </w:pPr>
            <w:r w:rsidRPr="00C33F68">
              <w:rPr>
                <w:sz w:val="16"/>
                <w:szCs w:val="16"/>
                <w:lang w:eastAsia="zh-CN"/>
              </w:rPr>
              <w:t>0.4.0</w:t>
            </w:r>
          </w:p>
        </w:tc>
      </w:tr>
      <w:tr w:rsidR="004F1941" w:rsidRPr="00C33F68" w14:paraId="12EA9FC1" w14:textId="77777777" w:rsidTr="00F75D05">
        <w:tc>
          <w:tcPr>
            <w:tcW w:w="800" w:type="dxa"/>
            <w:shd w:val="solid" w:color="FFFFFF" w:fill="auto"/>
          </w:tcPr>
          <w:p w14:paraId="2E81A86E" w14:textId="33B52C97" w:rsidR="004F1941" w:rsidRPr="00C33F68" w:rsidRDefault="004F1941" w:rsidP="00C63DC3">
            <w:pPr>
              <w:pStyle w:val="TAC"/>
              <w:rPr>
                <w:sz w:val="16"/>
                <w:szCs w:val="16"/>
                <w:lang w:eastAsia="zh-CN"/>
              </w:rPr>
            </w:pPr>
            <w:r w:rsidRPr="00C33F68">
              <w:rPr>
                <w:sz w:val="16"/>
                <w:szCs w:val="16"/>
                <w:lang w:eastAsia="zh-CN"/>
              </w:rPr>
              <w:t>2021-10</w:t>
            </w:r>
          </w:p>
        </w:tc>
        <w:tc>
          <w:tcPr>
            <w:tcW w:w="800" w:type="dxa"/>
            <w:shd w:val="solid" w:color="FFFFFF" w:fill="auto"/>
          </w:tcPr>
          <w:p w14:paraId="3F273D22" w14:textId="0112BD2D" w:rsidR="004F1941" w:rsidRPr="00C33F68" w:rsidRDefault="004F1941" w:rsidP="00C63DC3">
            <w:pPr>
              <w:pStyle w:val="TAC"/>
              <w:rPr>
                <w:sz w:val="16"/>
                <w:szCs w:val="16"/>
                <w:lang w:eastAsia="zh-CN"/>
              </w:rPr>
            </w:pPr>
            <w:r w:rsidRPr="00C33F68">
              <w:rPr>
                <w:sz w:val="16"/>
                <w:szCs w:val="16"/>
                <w:lang w:eastAsia="zh-CN"/>
              </w:rPr>
              <w:t>CT1#132e</w:t>
            </w:r>
          </w:p>
        </w:tc>
        <w:tc>
          <w:tcPr>
            <w:tcW w:w="1046" w:type="dxa"/>
            <w:shd w:val="solid" w:color="FFFFFF" w:fill="auto"/>
          </w:tcPr>
          <w:p w14:paraId="5F610B87" w14:textId="77777777" w:rsidR="004F1941" w:rsidRPr="00C33F68" w:rsidRDefault="004F1941" w:rsidP="00C63DC3">
            <w:pPr>
              <w:pStyle w:val="TAC"/>
              <w:rPr>
                <w:sz w:val="16"/>
                <w:szCs w:val="16"/>
                <w:lang w:eastAsia="zh-CN"/>
              </w:rPr>
            </w:pPr>
          </w:p>
        </w:tc>
        <w:tc>
          <w:tcPr>
            <w:tcW w:w="567" w:type="dxa"/>
            <w:shd w:val="solid" w:color="FFFFFF" w:fill="auto"/>
          </w:tcPr>
          <w:p w14:paraId="29043381" w14:textId="77777777" w:rsidR="004F1941" w:rsidRPr="00C33F68" w:rsidRDefault="004F1941" w:rsidP="00C63DC3">
            <w:pPr>
              <w:pStyle w:val="TAL"/>
              <w:rPr>
                <w:sz w:val="16"/>
                <w:szCs w:val="16"/>
              </w:rPr>
            </w:pPr>
          </w:p>
        </w:tc>
        <w:tc>
          <w:tcPr>
            <w:tcW w:w="283" w:type="dxa"/>
            <w:shd w:val="solid" w:color="FFFFFF" w:fill="auto"/>
          </w:tcPr>
          <w:p w14:paraId="2138A033" w14:textId="77777777" w:rsidR="004F1941" w:rsidRPr="004D774B" w:rsidRDefault="004F1941" w:rsidP="004D774B">
            <w:pPr>
              <w:pStyle w:val="TAC"/>
              <w:rPr>
                <w:sz w:val="16"/>
                <w:szCs w:val="16"/>
              </w:rPr>
            </w:pPr>
          </w:p>
        </w:tc>
        <w:tc>
          <w:tcPr>
            <w:tcW w:w="284" w:type="dxa"/>
            <w:shd w:val="solid" w:color="FFFFFF" w:fill="auto"/>
          </w:tcPr>
          <w:p w14:paraId="1466912F" w14:textId="77777777" w:rsidR="004F1941" w:rsidRPr="004D774B" w:rsidRDefault="004F1941" w:rsidP="004D774B">
            <w:pPr>
              <w:pStyle w:val="TAC"/>
              <w:rPr>
                <w:sz w:val="16"/>
                <w:szCs w:val="16"/>
              </w:rPr>
            </w:pPr>
          </w:p>
        </w:tc>
        <w:tc>
          <w:tcPr>
            <w:tcW w:w="5151" w:type="dxa"/>
            <w:shd w:val="solid" w:color="FFFFFF" w:fill="auto"/>
          </w:tcPr>
          <w:p w14:paraId="17A4D0C8" w14:textId="62DFB608" w:rsidR="004F1941" w:rsidRPr="00C33F68" w:rsidRDefault="004F1941" w:rsidP="004F1941">
            <w:pPr>
              <w:pStyle w:val="TAL"/>
              <w:rPr>
                <w:bCs/>
                <w:sz w:val="16"/>
                <w:szCs w:val="16"/>
              </w:rPr>
            </w:pPr>
            <w:r w:rsidRPr="00C33F68">
              <w:rPr>
                <w:bCs/>
                <w:snapToGrid w:val="0"/>
                <w:sz w:val="16"/>
              </w:rPr>
              <w:t>Implementing the following p-CR agreed by CT1:</w:t>
            </w:r>
            <w:r w:rsidRPr="00C33F68">
              <w:rPr>
                <w:bCs/>
                <w:snapToGrid w:val="0"/>
                <w:sz w:val="16"/>
              </w:rPr>
              <w:br/>
            </w:r>
            <w:r w:rsidR="00F409D9" w:rsidRPr="00C33F68">
              <w:rPr>
                <w:bCs/>
                <w:sz w:val="16"/>
                <w:szCs w:val="16"/>
              </w:rPr>
              <w:t>C1-216106 C1-2160</w:t>
            </w:r>
            <w:r w:rsidRPr="00C33F68">
              <w:rPr>
                <w:bCs/>
                <w:sz w:val="16"/>
                <w:szCs w:val="16"/>
              </w:rPr>
              <w:t>38, C1-21</w:t>
            </w:r>
            <w:r w:rsidR="00F409D9" w:rsidRPr="00C33F68">
              <w:rPr>
                <w:bCs/>
                <w:sz w:val="16"/>
                <w:szCs w:val="16"/>
              </w:rPr>
              <w:t>6034</w:t>
            </w:r>
            <w:r w:rsidRPr="00C33F68">
              <w:rPr>
                <w:bCs/>
                <w:sz w:val="16"/>
                <w:szCs w:val="16"/>
              </w:rPr>
              <w:t>, C1-21</w:t>
            </w:r>
            <w:r w:rsidR="00F409D9" w:rsidRPr="00C33F68">
              <w:rPr>
                <w:bCs/>
                <w:sz w:val="16"/>
                <w:szCs w:val="16"/>
              </w:rPr>
              <w:t>6182</w:t>
            </w:r>
            <w:r w:rsidRPr="00C33F68">
              <w:rPr>
                <w:bCs/>
                <w:sz w:val="16"/>
                <w:szCs w:val="16"/>
              </w:rPr>
              <w:t>, C1-21</w:t>
            </w:r>
            <w:r w:rsidR="00F409D9" w:rsidRPr="00C33F68">
              <w:rPr>
                <w:bCs/>
                <w:sz w:val="16"/>
                <w:szCs w:val="16"/>
              </w:rPr>
              <w:t>6190</w:t>
            </w:r>
            <w:r w:rsidRPr="00C33F68">
              <w:rPr>
                <w:bCs/>
                <w:sz w:val="16"/>
                <w:szCs w:val="16"/>
              </w:rPr>
              <w:t>, C1-21</w:t>
            </w:r>
            <w:r w:rsidR="00F409D9" w:rsidRPr="00C33F68">
              <w:rPr>
                <w:bCs/>
                <w:sz w:val="16"/>
                <w:szCs w:val="16"/>
              </w:rPr>
              <w:t>6159</w:t>
            </w:r>
            <w:r w:rsidRPr="00C33F68">
              <w:rPr>
                <w:bCs/>
                <w:sz w:val="16"/>
                <w:szCs w:val="16"/>
              </w:rPr>
              <w:t>, C1-21</w:t>
            </w:r>
            <w:r w:rsidR="00F409D9" w:rsidRPr="00C33F68">
              <w:rPr>
                <w:bCs/>
                <w:sz w:val="16"/>
                <w:szCs w:val="16"/>
              </w:rPr>
              <w:t>5616</w:t>
            </w:r>
            <w:r w:rsidRPr="00C33F68">
              <w:rPr>
                <w:bCs/>
                <w:sz w:val="16"/>
                <w:szCs w:val="16"/>
              </w:rPr>
              <w:t>, C1-21</w:t>
            </w:r>
            <w:r w:rsidR="00F409D9" w:rsidRPr="00C33F68">
              <w:rPr>
                <w:bCs/>
                <w:sz w:val="16"/>
                <w:szCs w:val="16"/>
              </w:rPr>
              <w:t>6155</w:t>
            </w:r>
            <w:r w:rsidRPr="00C33F68">
              <w:rPr>
                <w:bCs/>
                <w:sz w:val="16"/>
                <w:szCs w:val="16"/>
              </w:rPr>
              <w:t>, C1-21</w:t>
            </w:r>
            <w:r w:rsidR="00F409D9" w:rsidRPr="00C33F68">
              <w:rPr>
                <w:bCs/>
                <w:sz w:val="16"/>
                <w:szCs w:val="16"/>
              </w:rPr>
              <w:t>6107</w:t>
            </w:r>
            <w:r w:rsidRPr="00C33F68">
              <w:rPr>
                <w:bCs/>
                <w:sz w:val="16"/>
                <w:szCs w:val="16"/>
              </w:rPr>
              <w:t>, C1-21</w:t>
            </w:r>
            <w:r w:rsidR="00F409D9" w:rsidRPr="00C33F68">
              <w:rPr>
                <w:bCs/>
                <w:sz w:val="16"/>
                <w:szCs w:val="16"/>
              </w:rPr>
              <w:t>5844</w:t>
            </w:r>
            <w:r w:rsidRPr="00C33F68">
              <w:rPr>
                <w:bCs/>
                <w:sz w:val="16"/>
                <w:szCs w:val="16"/>
              </w:rPr>
              <w:t>, C1-21</w:t>
            </w:r>
            <w:r w:rsidR="00F409D9" w:rsidRPr="00C33F68">
              <w:rPr>
                <w:bCs/>
                <w:sz w:val="16"/>
                <w:szCs w:val="16"/>
              </w:rPr>
              <w:t>5620</w:t>
            </w:r>
            <w:r w:rsidRPr="00C33F68">
              <w:rPr>
                <w:bCs/>
                <w:sz w:val="16"/>
                <w:szCs w:val="16"/>
              </w:rPr>
              <w:t>, C1-21</w:t>
            </w:r>
            <w:r w:rsidR="00F409D9" w:rsidRPr="00C33F68">
              <w:rPr>
                <w:bCs/>
                <w:sz w:val="16"/>
                <w:szCs w:val="16"/>
              </w:rPr>
              <w:t>6191</w:t>
            </w:r>
            <w:r w:rsidRPr="00C33F68">
              <w:rPr>
                <w:bCs/>
                <w:sz w:val="16"/>
                <w:szCs w:val="16"/>
              </w:rPr>
              <w:t>, C1-21</w:t>
            </w:r>
            <w:r w:rsidR="00F409D9" w:rsidRPr="00C33F68">
              <w:rPr>
                <w:bCs/>
                <w:sz w:val="16"/>
                <w:szCs w:val="16"/>
              </w:rPr>
              <w:t>6175</w:t>
            </w:r>
            <w:r w:rsidRPr="00C33F68">
              <w:rPr>
                <w:bCs/>
                <w:sz w:val="16"/>
                <w:szCs w:val="16"/>
              </w:rPr>
              <w:t>, C1-21</w:t>
            </w:r>
            <w:r w:rsidR="00F409D9" w:rsidRPr="00C33F68">
              <w:rPr>
                <w:bCs/>
                <w:sz w:val="16"/>
                <w:szCs w:val="16"/>
              </w:rPr>
              <w:t>6189</w:t>
            </w:r>
            <w:r w:rsidRPr="00C33F68">
              <w:rPr>
                <w:bCs/>
                <w:sz w:val="16"/>
                <w:szCs w:val="16"/>
              </w:rPr>
              <w:t>, C1-21</w:t>
            </w:r>
            <w:r w:rsidR="00F409D9" w:rsidRPr="00C33F68">
              <w:rPr>
                <w:bCs/>
                <w:sz w:val="16"/>
                <w:szCs w:val="16"/>
              </w:rPr>
              <w:t>6160</w:t>
            </w:r>
            <w:r w:rsidRPr="00C33F68">
              <w:rPr>
                <w:bCs/>
                <w:sz w:val="16"/>
                <w:szCs w:val="16"/>
              </w:rPr>
              <w:t>, C1-21</w:t>
            </w:r>
            <w:r w:rsidR="00F409D9" w:rsidRPr="00C33F68">
              <w:rPr>
                <w:bCs/>
                <w:sz w:val="16"/>
                <w:szCs w:val="16"/>
              </w:rPr>
              <w:t>6158</w:t>
            </w:r>
            <w:r w:rsidRPr="00C33F68">
              <w:rPr>
                <w:bCs/>
                <w:sz w:val="16"/>
                <w:szCs w:val="16"/>
              </w:rPr>
              <w:t>, C1-21</w:t>
            </w:r>
            <w:r w:rsidR="00F409D9" w:rsidRPr="00C33F68">
              <w:rPr>
                <w:bCs/>
                <w:sz w:val="16"/>
                <w:szCs w:val="16"/>
              </w:rPr>
              <w:t>6156</w:t>
            </w:r>
            <w:r w:rsidRPr="00C33F68">
              <w:rPr>
                <w:bCs/>
                <w:sz w:val="16"/>
                <w:szCs w:val="16"/>
              </w:rPr>
              <w:t>, C1-21</w:t>
            </w:r>
            <w:r w:rsidR="00F409D9" w:rsidRPr="00C33F68">
              <w:rPr>
                <w:bCs/>
                <w:sz w:val="16"/>
                <w:szCs w:val="16"/>
              </w:rPr>
              <w:t>6186</w:t>
            </w:r>
            <w:r w:rsidRPr="00C33F68">
              <w:rPr>
                <w:bCs/>
                <w:sz w:val="16"/>
                <w:szCs w:val="16"/>
              </w:rPr>
              <w:t>, C1-21</w:t>
            </w:r>
            <w:r w:rsidR="00F409D9" w:rsidRPr="00C33F68">
              <w:rPr>
                <w:bCs/>
                <w:sz w:val="16"/>
                <w:szCs w:val="16"/>
              </w:rPr>
              <w:t>6037</w:t>
            </w:r>
            <w:r w:rsidRPr="00C33F68">
              <w:rPr>
                <w:bCs/>
                <w:sz w:val="16"/>
                <w:szCs w:val="16"/>
              </w:rPr>
              <w:t>, C1-21</w:t>
            </w:r>
            <w:r w:rsidR="00F409D9" w:rsidRPr="00C33F68">
              <w:rPr>
                <w:bCs/>
                <w:sz w:val="16"/>
                <w:szCs w:val="16"/>
              </w:rPr>
              <w:t>6041, C1-216183</w:t>
            </w:r>
            <w:r w:rsidRPr="00C33F68">
              <w:rPr>
                <w:bCs/>
                <w:sz w:val="16"/>
                <w:szCs w:val="16"/>
              </w:rPr>
              <w:t>, C1-21</w:t>
            </w:r>
            <w:r w:rsidR="00F409D9" w:rsidRPr="00C33F68">
              <w:rPr>
                <w:bCs/>
                <w:sz w:val="16"/>
                <w:szCs w:val="16"/>
              </w:rPr>
              <w:t>5615</w:t>
            </w:r>
            <w:r w:rsidRPr="00C33F68">
              <w:rPr>
                <w:bCs/>
                <w:sz w:val="16"/>
                <w:szCs w:val="16"/>
              </w:rPr>
              <w:t>, C1-21</w:t>
            </w:r>
            <w:r w:rsidR="00F409D9" w:rsidRPr="00C33F68">
              <w:rPr>
                <w:bCs/>
                <w:sz w:val="16"/>
                <w:szCs w:val="16"/>
              </w:rPr>
              <w:t>6147</w:t>
            </w:r>
            <w:r w:rsidRPr="00C33F68">
              <w:rPr>
                <w:bCs/>
                <w:sz w:val="16"/>
                <w:szCs w:val="16"/>
              </w:rPr>
              <w:t>, C1-21</w:t>
            </w:r>
            <w:r w:rsidR="00F409D9" w:rsidRPr="00C33F68">
              <w:rPr>
                <w:bCs/>
                <w:sz w:val="16"/>
                <w:szCs w:val="16"/>
              </w:rPr>
              <w:t>6184</w:t>
            </w:r>
            <w:r w:rsidRPr="00C33F68">
              <w:rPr>
                <w:bCs/>
                <w:sz w:val="16"/>
                <w:szCs w:val="16"/>
              </w:rPr>
              <w:t>, C1-21</w:t>
            </w:r>
            <w:r w:rsidR="00F409D9" w:rsidRPr="00C33F68">
              <w:rPr>
                <w:bCs/>
                <w:sz w:val="16"/>
                <w:szCs w:val="16"/>
              </w:rPr>
              <w:t>603</w:t>
            </w:r>
            <w:r w:rsidRPr="00C33F68">
              <w:rPr>
                <w:bCs/>
                <w:sz w:val="16"/>
                <w:szCs w:val="16"/>
              </w:rPr>
              <w:t>5, C1-21</w:t>
            </w:r>
            <w:r w:rsidR="00F409D9" w:rsidRPr="00C33F68">
              <w:rPr>
                <w:bCs/>
                <w:sz w:val="16"/>
                <w:szCs w:val="16"/>
              </w:rPr>
              <w:t>6095, C1-216036, C1-216188, C1-215829</w:t>
            </w:r>
          </w:p>
          <w:p w14:paraId="28EA42A7" w14:textId="77777777" w:rsidR="004F1941" w:rsidRPr="00C33F68" w:rsidRDefault="004F1941" w:rsidP="004F1941">
            <w:pPr>
              <w:pStyle w:val="TAL"/>
              <w:rPr>
                <w:bCs/>
                <w:sz w:val="16"/>
                <w:szCs w:val="16"/>
              </w:rPr>
            </w:pPr>
            <w:r w:rsidRPr="00C33F68">
              <w:rPr>
                <w:bCs/>
                <w:sz w:val="16"/>
                <w:szCs w:val="16"/>
              </w:rPr>
              <w:t>Editorial change from the rapporteur.</w:t>
            </w:r>
          </w:p>
          <w:p w14:paraId="3DDC6495" w14:textId="3E0BCAC6" w:rsidR="004F1941" w:rsidRPr="00C33F68" w:rsidRDefault="004F1941" w:rsidP="004F1941">
            <w:pPr>
              <w:pStyle w:val="TAL"/>
              <w:rPr>
                <w:bCs/>
                <w:snapToGrid w:val="0"/>
                <w:sz w:val="16"/>
              </w:rPr>
            </w:pPr>
            <w:r w:rsidRPr="00C33F68">
              <w:rPr>
                <w:bCs/>
                <w:sz w:val="16"/>
                <w:szCs w:val="16"/>
              </w:rPr>
              <w:t>Correction from the rapporteur.</w:t>
            </w:r>
          </w:p>
        </w:tc>
        <w:tc>
          <w:tcPr>
            <w:tcW w:w="708" w:type="dxa"/>
            <w:shd w:val="solid" w:color="FFFFFF" w:fill="auto"/>
          </w:tcPr>
          <w:p w14:paraId="4B0B7DEC" w14:textId="5A34CB91" w:rsidR="004F1941" w:rsidRPr="00C33F68" w:rsidRDefault="004F1941" w:rsidP="00C63DC3">
            <w:pPr>
              <w:pStyle w:val="TAC"/>
              <w:rPr>
                <w:sz w:val="16"/>
                <w:szCs w:val="16"/>
                <w:lang w:eastAsia="zh-CN"/>
              </w:rPr>
            </w:pPr>
            <w:r w:rsidRPr="00C33F68">
              <w:rPr>
                <w:sz w:val="16"/>
                <w:szCs w:val="16"/>
                <w:lang w:eastAsia="zh-CN"/>
              </w:rPr>
              <w:t>0.5.0</w:t>
            </w:r>
          </w:p>
        </w:tc>
      </w:tr>
      <w:tr w:rsidR="003352D3" w:rsidRPr="00C33F68" w14:paraId="3B55CCDF" w14:textId="77777777" w:rsidTr="00F75D05">
        <w:tc>
          <w:tcPr>
            <w:tcW w:w="800" w:type="dxa"/>
            <w:shd w:val="solid" w:color="FFFFFF" w:fill="auto"/>
          </w:tcPr>
          <w:p w14:paraId="668258D6" w14:textId="14A7379C" w:rsidR="003352D3" w:rsidRPr="00C33F68" w:rsidRDefault="003352D3" w:rsidP="00C63DC3">
            <w:pPr>
              <w:pStyle w:val="TAC"/>
              <w:rPr>
                <w:sz w:val="16"/>
                <w:szCs w:val="16"/>
                <w:lang w:eastAsia="zh-CN"/>
              </w:rPr>
            </w:pPr>
            <w:r w:rsidRPr="00C33F68">
              <w:rPr>
                <w:sz w:val="16"/>
                <w:szCs w:val="16"/>
                <w:lang w:eastAsia="zh-CN"/>
              </w:rPr>
              <w:t>2021-12</w:t>
            </w:r>
          </w:p>
        </w:tc>
        <w:tc>
          <w:tcPr>
            <w:tcW w:w="800" w:type="dxa"/>
            <w:shd w:val="solid" w:color="FFFFFF" w:fill="auto"/>
          </w:tcPr>
          <w:p w14:paraId="31970287" w14:textId="41E1F928" w:rsidR="003352D3" w:rsidRPr="00C33F68" w:rsidRDefault="003352D3" w:rsidP="00C63DC3">
            <w:pPr>
              <w:pStyle w:val="TAC"/>
              <w:rPr>
                <w:sz w:val="16"/>
                <w:szCs w:val="16"/>
                <w:lang w:eastAsia="zh-CN"/>
              </w:rPr>
            </w:pPr>
            <w:r w:rsidRPr="00C33F68">
              <w:rPr>
                <w:sz w:val="16"/>
                <w:szCs w:val="16"/>
                <w:lang w:eastAsia="zh-CN"/>
              </w:rPr>
              <w:t>CT#94-e</w:t>
            </w:r>
          </w:p>
        </w:tc>
        <w:tc>
          <w:tcPr>
            <w:tcW w:w="1046" w:type="dxa"/>
            <w:shd w:val="solid" w:color="FFFFFF" w:fill="auto"/>
          </w:tcPr>
          <w:p w14:paraId="0948C765" w14:textId="77777777" w:rsidR="003352D3" w:rsidRPr="00C33F68" w:rsidRDefault="003352D3" w:rsidP="00C63DC3">
            <w:pPr>
              <w:pStyle w:val="TAC"/>
              <w:rPr>
                <w:sz w:val="16"/>
                <w:szCs w:val="16"/>
                <w:lang w:eastAsia="zh-CN"/>
              </w:rPr>
            </w:pPr>
          </w:p>
        </w:tc>
        <w:tc>
          <w:tcPr>
            <w:tcW w:w="567" w:type="dxa"/>
            <w:shd w:val="solid" w:color="FFFFFF" w:fill="auto"/>
          </w:tcPr>
          <w:p w14:paraId="481612B5" w14:textId="77777777" w:rsidR="003352D3" w:rsidRPr="00C33F68" w:rsidRDefault="003352D3" w:rsidP="00C63DC3">
            <w:pPr>
              <w:pStyle w:val="TAL"/>
              <w:rPr>
                <w:sz w:val="16"/>
                <w:szCs w:val="16"/>
              </w:rPr>
            </w:pPr>
          </w:p>
        </w:tc>
        <w:tc>
          <w:tcPr>
            <w:tcW w:w="283" w:type="dxa"/>
            <w:shd w:val="solid" w:color="FFFFFF" w:fill="auto"/>
          </w:tcPr>
          <w:p w14:paraId="11D87942" w14:textId="77777777" w:rsidR="003352D3" w:rsidRPr="004D774B" w:rsidRDefault="003352D3" w:rsidP="004D774B">
            <w:pPr>
              <w:pStyle w:val="TAC"/>
              <w:rPr>
                <w:sz w:val="16"/>
                <w:szCs w:val="16"/>
              </w:rPr>
            </w:pPr>
          </w:p>
        </w:tc>
        <w:tc>
          <w:tcPr>
            <w:tcW w:w="284" w:type="dxa"/>
            <w:shd w:val="solid" w:color="FFFFFF" w:fill="auto"/>
          </w:tcPr>
          <w:p w14:paraId="38B081BD" w14:textId="77777777" w:rsidR="003352D3" w:rsidRPr="004D774B" w:rsidRDefault="003352D3" w:rsidP="004D774B">
            <w:pPr>
              <w:pStyle w:val="TAC"/>
              <w:rPr>
                <w:sz w:val="16"/>
                <w:szCs w:val="16"/>
              </w:rPr>
            </w:pPr>
          </w:p>
        </w:tc>
        <w:tc>
          <w:tcPr>
            <w:tcW w:w="5151" w:type="dxa"/>
            <w:shd w:val="solid" w:color="FFFFFF" w:fill="auto"/>
          </w:tcPr>
          <w:p w14:paraId="352DE177" w14:textId="0022C5DF" w:rsidR="003352D3" w:rsidRPr="00C33F68" w:rsidRDefault="003352D3" w:rsidP="003352D3">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C1-216701 C1-216704, C1-216776, C1-216896, C1-216990, C1-216991, C1-216992, C1-217005, C1-217119, C1-217145, C1-217148, C1-217149, C1-217164, C1-217193, C1-217194, C1-217270, C1-217362, C1-217363, C1-217364, C1-217391, C1-217394, C1-217398, C1-217403, C1-217408</w:t>
            </w:r>
          </w:p>
          <w:p w14:paraId="3C2F6507" w14:textId="77777777" w:rsidR="003352D3" w:rsidRPr="00C33F68" w:rsidRDefault="003352D3" w:rsidP="003352D3">
            <w:pPr>
              <w:pStyle w:val="TAL"/>
              <w:rPr>
                <w:bCs/>
                <w:sz w:val="16"/>
                <w:szCs w:val="16"/>
              </w:rPr>
            </w:pPr>
            <w:r w:rsidRPr="00C33F68">
              <w:rPr>
                <w:bCs/>
                <w:sz w:val="16"/>
                <w:szCs w:val="16"/>
              </w:rPr>
              <w:t>Editorial change from the rapporteur.</w:t>
            </w:r>
          </w:p>
          <w:p w14:paraId="666E024E" w14:textId="01438C5F" w:rsidR="003352D3" w:rsidRPr="00C33F68" w:rsidRDefault="003352D3" w:rsidP="003352D3">
            <w:pPr>
              <w:pStyle w:val="TAL"/>
              <w:rPr>
                <w:bCs/>
                <w:snapToGrid w:val="0"/>
                <w:sz w:val="16"/>
              </w:rPr>
            </w:pPr>
            <w:r w:rsidRPr="00C33F68">
              <w:rPr>
                <w:bCs/>
                <w:sz w:val="16"/>
                <w:szCs w:val="16"/>
              </w:rPr>
              <w:t>Correction from the rapporteur.</w:t>
            </w:r>
          </w:p>
        </w:tc>
        <w:tc>
          <w:tcPr>
            <w:tcW w:w="708" w:type="dxa"/>
            <w:shd w:val="solid" w:color="FFFFFF" w:fill="auto"/>
          </w:tcPr>
          <w:p w14:paraId="255B5197" w14:textId="6BC884E1" w:rsidR="003352D3" w:rsidRPr="00C33F68" w:rsidRDefault="003352D3" w:rsidP="00C63DC3">
            <w:pPr>
              <w:pStyle w:val="TAC"/>
              <w:rPr>
                <w:sz w:val="16"/>
                <w:szCs w:val="16"/>
                <w:lang w:eastAsia="zh-CN"/>
              </w:rPr>
            </w:pPr>
            <w:r w:rsidRPr="00C33F68">
              <w:rPr>
                <w:sz w:val="16"/>
                <w:szCs w:val="16"/>
                <w:lang w:eastAsia="zh-CN"/>
              </w:rPr>
              <w:t>1.0.0</w:t>
            </w:r>
          </w:p>
        </w:tc>
      </w:tr>
      <w:tr w:rsidR="000F46AF" w:rsidRPr="00C33F68" w14:paraId="76584232" w14:textId="77777777" w:rsidTr="00F75D05">
        <w:tc>
          <w:tcPr>
            <w:tcW w:w="800" w:type="dxa"/>
            <w:shd w:val="solid" w:color="FFFFFF" w:fill="auto"/>
          </w:tcPr>
          <w:p w14:paraId="19800CAC" w14:textId="4A4EF303" w:rsidR="000F46AF" w:rsidRPr="00C33F68" w:rsidRDefault="000F46AF" w:rsidP="00C63DC3">
            <w:pPr>
              <w:pStyle w:val="TAC"/>
              <w:rPr>
                <w:sz w:val="16"/>
                <w:szCs w:val="16"/>
                <w:lang w:eastAsia="zh-CN"/>
              </w:rPr>
            </w:pPr>
            <w:r w:rsidRPr="00C33F68">
              <w:rPr>
                <w:sz w:val="16"/>
                <w:szCs w:val="16"/>
                <w:lang w:eastAsia="zh-CN"/>
              </w:rPr>
              <w:t>2022-</w:t>
            </w:r>
            <w:r w:rsidR="00C820CC" w:rsidRPr="00C33F68">
              <w:rPr>
                <w:sz w:val="16"/>
                <w:szCs w:val="16"/>
                <w:lang w:eastAsia="zh-CN"/>
              </w:rPr>
              <w:t>0</w:t>
            </w:r>
            <w:r w:rsidRPr="00C33F68">
              <w:rPr>
                <w:sz w:val="16"/>
                <w:szCs w:val="16"/>
                <w:lang w:eastAsia="zh-CN"/>
              </w:rPr>
              <w:t>1</w:t>
            </w:r>
          </w:p>
        </w:tc>
        <w:tc>
          <w:tcPr>
            <w:tcW w:w="800" w:type="dxa"/>
            <w:shd w:val="solid" w:color="FFFFFF" w:fill="auto"/>
          </w:tcPr>
          <w:p w14:paraId="6072D85B" w14:textId="769D3AFD" w:rsidR="000F46AF" w:rsidRPr="00C33F68" w:rsidRDefault="000F46AF" w:rsidP="00C63DC3">
            <w:pPr>
              <w:pStyle w:val="TAC"/>
              <w:rPr>
                <w:sz w:val="16"/>
                <w:szCs w:val="16"/>
                <w:lang w:eastAsia="zh-CN"/>
              </w:rPr>
            </w:pPr>
            <w:r w:rsidRPr="00C33F68">
              <w:rPr>
                <w:sz w:val="16"/>
                <w:szCs w:val="16"/>
                <w:lang w:eastAsia="zh-CN"/>
              </w:rPr>
              <w:t>CT1#133bis-e</w:t>
            </w:r>
          </w:p>
        </w:tc>
        <w:tc>
          <w:tcPr>
            <w:tcW w:w="1046" w:type="dxa"/>
            <w:shd w:val="solid" w:color="FFFFFF" w:fill="auto"/>
          </w:tcPr>
          <w:p w14:paraId="30E30BE7" w14:textId="77777777" w:rsidR="000F46AF" w:rsidRPr="00C33F68" w:rsidRDefault="000F46AF" w:rsidP="00C63DC3">
            <w:pPr>
              <w:pStyle w:val="TAC"/>
              <w:rPr>
                <w:sz w:val="16"/>
                <w:szCs w:val="16"/>
                <w:lang w:eastAsia="zh-CN"/>
              </w:rPr>
            </w:pPr>
          </w:p>
        </w:tc>
        <w:tc>
          <w:tcPr>
            <w:tcW w:w="567" w:type="dxa"/>
            <w:shd w:val="solid" w:color="FFFFFF" w:fill="auto"/>
          </w:tcPr>
          <w:p w14:paraId="114C6587" w14:textId="77777777" w:rsidR="000F46AF" w:rsidRPr="00C33F68" w:rsidRDefault="000F46AF" w:rsidP="00C63DC3">
            <w:pPr>
              <w:pStyle w:val="TAL"/>
              <w:rPr>
                <w:sz w:val="16"/>
                <w:szCs w:val="16"/>
              </w:rPr>
            </w:pPr>
          </w:p>
        </w:tc>
        <w:tc>
          <w:tcPr>
            <w:tcW w:w="283" w:type="dxa"/>
            <w:shd w:val="solid" w:color="FFFFFF" w:fill="auto"/>
          </w:tcPr>
          <w:p w14:paraId="3ADF9FE5" w14:textId="77777777" w:rsidR="000F46AF" w:rsidRPr="004D774B" w:rsidRDefault="000F46AF" w:rsidP="004D774B">
            <w:pPr>
              <w:pStyle w:val="TAC"/>
              <w:rPr>
                <w:sz w:val="16"/>
                <w:szCs w:val="16"/>
              </w:rPr>
            </w:pPr>
          </w:p>
        </w:tc>
        <w:tc>
          <w:tcPr>
            <w:tcW w:w="284" w:type="dxa"/>
            <w:shd w:val="solid" w:color="FFFFFF" w:fill="auto"/>
          </w:tcPr>
          <w:p w14:paraId="3005E258" w14:textId="77777777" w:rsidR="000F46AF" w:rsidRPr="004D774B" w:rsidRDefault="000F46AF" w:rsidP="004D774B">
            <w:pPr>
              <w:pStyle w:val="TAC"/>
              <w:rPr>
                <w:sz w:val="16"/>
                <w:szCs w:val="16"/>
              </w:rPr>
            </w:pPr>
          </w:p>
        </w:tc>
        <w:tc>
          <w:tcPr>
            <w:tcW w:w="5151" w:type="dxa"/>
            <w:shd w:val="solid" w:color="FFFFFF" w:fill="auto"/>
          </w:tcPr>
          <w:p w14:paraId="586ACC4A" w14:textId="01B5FD24" w:rsidR="000F46AF" w:rsidRPr="00C33F68" w:rsidRDefault="000F46AF" w:rsidP="000F46AF">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C1-220489, C1-220494, C1-220497, C1-220498, C1-220499, C1-220500, C1-220601, C1-220633, C1-220634, C1-220635, C1-220636, C1-220637, C1-220638, C1-220639, C1-220686, C1-220688, C1-220745, C1-220746, C1-220752, C1-220775, C1-220777, C1-220779, C1-220781, C1-220782, C1-220789, C1-220791, C1-220794, C1-220803, C1-220805, C1-220807</w:t>
            </w:r>
          </w:p>
          <w:p w14:paraId="142C0D66" w14:textId="77777777" w:rsidR="000F46AF" w:rsidRPr="00C33F68" w:rsidRDefault="000F46AF" w:rsidP="000F46AF">
            <w:pPr>
              <w:pStyle w:val="TAL"/>
              <w:rPr>
                <w:bCs/>
                <w:sz w:val="16"/>
                <w:szCs w:val="16"/>
              </w:rPr>
            </w:pPr>
            <w:r w:rsidRPr="00C33F68">
              <w:rPr>
                <w:bCs/>
                <w:sz w:val="16"/>
                <w:szCs w:val="16"/>
              </w:rPr>
              <w:t>Editorial change from the rapporteur.</w:t>
            </w:r>
          </w:p>
          <w:p w14:paraId="6CC90EC0" w14:textId="790AC5B6" w:rsidR="000F46AF" w:rsidRPr="00C33F68" w:rsidRDefault="000F46AF" w:rsidP="000F46AF">
            <w:pPr>
              <w:pStyle w:val="TAL"/>
              <w:rPr>
                <w:bCs/>
                <w:snapToGrid w:val="0"/>
                <w:sz w:val="16"/>
              </w:rPr>
            </w:pPr>
            <w:r w:rsidRPr="00C33F68">
              <w:rPr>
                <w:bCs/>
                <w:sz w:val="16"/>
                <w:szCs w:val="16"/>
              </w:rPr>
              <w:t>Correction from the rapporteur.</w:t>
            </w:r>
          </w:p>
        </w:tc>
        <w:tc>
          <w:tcPr>
            <w:tcW w:w="708" w:type="dxa"/>
            <w:shd w:val="solid" w:color="FFFFFF" w:fill="auto"/>
          </w:tcPr>
          <w:p w14:paraId="7847D235" w14:textId="028810BA" w:rsidR="000F46AF" w:rsidRPr="00C33F68" w:rsidRDefault="000F46AF" w:rsidP="00C63DC3">
            <w:pPr>
              <w:pStyle w:val="TAC"/>
              <w:rPr>
                <w:sz w:val="16"/>
                <w:szCs w:val="16"/>
                <w:lang w:eastAsia="zh-CN"/>
              </w:rPr>
            </w:pPr>
            <w:r w:rsidRPr="00C33F68">
              <w:rPr>
                <w:sz w:val="16"/>
                <w:szCs w:val="16"/>
                <w:lang w:eastAsia="zh-CN"/>
              </w:rPr>
              <w:t>1.1.0</w:t>
            </w:r>
          </w:p>
        </w:tc>
      </w:tr>
      <w:tr w:rsidR="0036132F" w:rsidRPr="00C33F68" w14:paraId="0EADAE90" w14:textId="77777777" w:rsidTr="00F75D05">
        <w:tc>
          <w:tcPr>
            <w:tcW w:w="800" w:type="dxa"/>
            <w:shd w:val="solid" w:color="FFFFFF" w:fill="auto"/>
          </w:tcPr>
          <w:p w14:paraId="5EA0BC16" w14:textId="423BB352" w:rsidR="0036132F" w:rsidRPr="00C33F68" w:rsidRDefault="0036132F" w:rsidP="00C63DC3">
            <w:pPr>
              <w:pStyle w:val="TAC"/>
              <w:rPr>
                <w:sz w:val="16"/>
                <w:szCs w:val="16"/>
                <w:lang w:eastAsia="zh-CN"/>
              </w:rPr>
            </w:pPr>
            <w:r w:rsidRPr="00C33F68">
              <w:rPr>
                <w:sz w:val="16"/>
                <w:szCs w:val="16"/>
                <w:lang w:eastAsia="zh-CN"/>
              </w:rPr>
              <w:t>2022-</w:t>
            </w:r>
            <w:r w:rsidR="00C820CC" w:rsidRPr="00C33F68">
              <w:rPr>
                <w:sz w:val="16"/>
                <w:szCs w:val="16"/>
                <w:lang w:eastAsia="zh-CN"/>
              </w:rPr>
              <w:t>0</w:t>
            </w:r>
            <w:r w:rsidRPr="00C33F68">
              <w:rPr>
                <w:sz w:val="16"/>
                <w:szCs w:val="16"/>
                <w:lang w:eastAsia="zh-CN"/>
              </w:rPr>
              <w:t>2</w:t>
            </w:r>
          </w:p>
        </w:tc>
        <w:tc>
          <w:tcPr>
            <w:tcW w:w="800" w:type="dxa"/>
            <w:shd w:val="solid" w:color="FFFFFF" w:fill="auto"/>
          </w:tcPr>
          <w:p w14:paraId="575C7461" w14:textId="0C7B6677" w:rsidR="0036132F" w:rsidRPr="00C33F68" w:rsidRDefault="0036132F" w:rsidP="00C63DC3">
            <w:pPr>
              <w:pStyle w:val="TAC"/>
              <w:rPr>
                <w:sz w:val="16"/>
                <w:szCs w:val="16"/>
                <w:lang w:eastAsia="zh-CN"/>
              </w:rPr>
            </w:pPr>
            <w:r w:rsidRPr="00C33F68">
              <w:rPr>
                <w:sz w:val="16"/>
                <w:szCs w:val="16"/>
                <w:lang w:eastAsia="zh-CN"/>
              </w:rPr>
              <w:t>CT</w:t>
            </w:r>
            <w:r w:rsidR="003E2332" w:rsidRPr="00C33F68">
              <w:rPr>
                <w:sz w:val="16"/>
                <w:szCs w:val="16"/>
                <w:lang w:eastAsia="zh-CN"/>
              </w:rPr>
              <w:t>1</w:t>
            </w:r>
            <w:r w:rsidRPr="00C33F68">
              <w:rPr>
                <w:sz w:val="16"/>
                <w:szCs w:val="16"/>
                <w:lang w:eastAsia="zh-CN"/>
              </w:rPr>
              <w:t>#</w:t>
            </w:r>
            <w:r w:rsidR="003E2332" w:rsidRPr="00C33F68">
              <w:rPr>
                <w:sz w:val="16"/>
                <w:szCs w:val="16"/>
                <w:lang w:eastAsia="zh-CN"/>
              </w:rPr>
              <w:t>134</w:t>
            </w:r>
            <w:r w:rsidRPr="00C33F68">
              <w:rPr>
                <w:sz w:val="16"/>
                <w:szCs w:val="16"/>
                <w:lang w:eastAsia="zh-CN"/>
              </w:rPr>
              <w:t>e</w:t>
            </w:r>
          </w:p>
        </w:tc>
        <w:tc>
          <w:tcPr>
            <w:tcW w:w="1046" w:type="dxa"/>
            <w:shd w:val="solid" w:color="FFFFFF" w:fill="auto"/>
          </w:tcPr>
          <w:p w14:paraId="10E985A8" w14:textId="77777777" w:rsidR="0036132F" w:rsidRPr="00C33F68" w:rsidRDefault="0036132F" w:rsidP="00C63DC3">
            <w:pPr>
              <w:pStyle w:val="TAC"/>
              <w:rPr>
                <w:sz w:val="16"/>
                <w:szCs w:val="16"/>
                <w:lang w:eastAsia="zh-CN"/>
              </w:rPr>
            </w:pPr>
          </w:p>
        </w:tc>
        <w:tc>
          <w:tcPr>
            <w:tcW w:w="567" w:type="dxa"/>
            <w:shd w:val="solid" w:color="FFFFFF" w:fill="auto"/>
          </w:tcPr>
          <w:p w14:paraId="69B93E64" w14:textId="77777777" w:rsidR="0036132F" w:rsidRPr="00C33F68" w:rsidRDefault="0036132F" w:rsidP="00C63DC3">
            <w:pPr>
              <w:pStyle w:val="TAL"/>
              <w:rPr>
                <w:sz w:val="16"/>
                <w:szCs w:val="16"/>
              </w:rPr>
            </w:pPr>
          </w:p>
        </w:tc>
        <w:tc>
          <w:tcPr>
            <w:tcW w:w="283" w:type="dxa"/>
            <w:shd w:val="solid" w:color="FFFFFF" w:fill="auto"/>
          </w:tcPr>
          <w:p w14:paraId="029B83A9" w14:textId="77777777" w:rsidR="0036132F" w:rsidRPr="004D774B" w:rsidRDefault="0036132F" w:rsidP="004D774B">
            <w:pPr>
              <w:pStyle w:val="TAC"/>
              <w:rPr>
                <w:sz w:val="16"/>
                <w:szCs w:val="16"/>
              </w:rPr>
            </w:pPr>
          </w:p>
        </w:tc>
        <w:tc>
          <w:tcPr>
            <w:tcW w:w="284" w:type="dxa"/>
            <w:shd w:val="solid" w:color="FFFFFF" w:fill="auto"/>
          </w:tcPr>
          <w:p w14:paraId="23168B24" w14:textId="77777777" w:rsidR="0036132F" w:rsidRPr="004D774B" w:rsidRDefault="0036132F" w:rsidP="004D774B">
            <w:pPr>
              <w:pStyle w:val="TAC"/>
              <w:rPr>
                <w:sz w:val="16"/>
                <w:szCs w:val="16"/>
              </w:rPr>
            </w:pPr>
          </w:p>
        </w:tc>
        <w:tc>
          <w:tcPr>
            <w:tcW w:w="5151" w:type="dxa"/>
            <w:shd w:val="solid" w:color="FFFFFF" w:fill="auto"/>
          </w:tcPr>
          <w:p w14:paraId="7A0EDAF6" w14:textId="770AFB52" w:rsidR="0036132F" w:rsidRPr="00C33F68" w:rsidRDefault="0036132F" w:rsidP="0036132F">
            <w:pPr>
              <w:pStyle w:val="TAL"/>
              <w:rPr>
                <w:bCs/>
                <w:sz w:val="16"/>
                <w:szCs w:val="16"/>
              </w:rPr>
            </w:pPr>
            <w:r w:rsidRPr="00C33F68">
              <w:rPr>
                <w:bCs/>
                <w:snapToGrid w:val="0"/>
                <w:sz w:val="16"/>
              </w:rPr>
              <w:t>Implementing the following p-CR agreed by CT1:</w:t>
            </w:r>
            <w:r w:rsidRPr="00C33F68">
              <w:rPr>
                <w:bCs/>
                <w:snapToGrid w:val="0"/>
                <w:sz w:val="16"/>
              </w:rPr>
              <w:br/>
            </w:r>
            <w:r w:rsidRPr="00C33F68">
              <w:rPr>
                <w:bCs/>
                <w:sz w:val="16"/>
                <w:szCs w:val="16"/>
              </w:rPr>
              <w:t>C1-22</w:t>
            </w:r>
            <w:r w:rsidR="00E758C6" w:rsidRPr="00C33F68">
              <w:rPr>
                <w:bCs/>
                <w:sz w:val="16"/>
                <w:szCs w:val="16"/>
              </w:rPr>
              <w:t>1149</w:t>
            </w:r>
            <w:r w:rsidRPr="00C33F68">
              <w:rPr>
                <w:bCs/>
                <w:sz w:val="16"/>
                <w:szCs w:val="16"/>
              </w:rPr>
              <w:t>, C1-2</w:t>
            </w:r>
            <w:r w:rsidR="00E758C6" w:rsidRPr="00C33F68">
              <w:rPr>
                <w:bCs/>
                <w:sz w:val="16"/>
                <w:szCs w:val="16"/>
              </w:rPr>
              <w:t>21154</w:t>
            </w:r>
            <w:r w:rsidRPr="00C33F68">
              <w:rPr>
                <w:bCs/>
                <w:sz w:val="16"/>
                <w:szCs w:val="16"/>
              </w:rPr>
              <w:t>, C1-22</w:t>
            </w:r>
            <w:r w:rsidR="00E758C6" w:rsidRPr="00C33F68">
              <w:rPr>
                <w:bCs/>
                <w:sz w:val="16"/>
                <w:szCs w:val="16"/>
              </w:rPr>
              <w:t>1158</w:t>
            </w:r>
            <w:r w:rsidRPr="00C33F68">
              <w:rPr>
                <w:bCs/>
                <w:sz w:val="16"/>
                <w:szCs w:val="16"/>
              </w:rPr>
              <w:t>, C1-22</w:t>
            </w:r>
            <w:r w:rsidR="00E758C6" w:rsidRPr="00C33F68">
              <w:rPr>
                <w:bCs/>
                <w:sz w:val="16"/>
                <w:szCs w:val="16"/>
              </w:rPr>
              <w:t>1163</w:t>
            </w:r>
            <w:r w:rsidRPr="00C33F68">
              <w:rPr>
                <w:bCs/>
                <w:sz w:val="16"/>
                <w:szCs w:val="16"/>
              </w:rPr>
              <w:t>, C1-22</w:t>
            </w:r>
            <w:r w:rsidR="00E758C6" w:rsidRPr="00C33F68">
              <w:rPr>
                <w:bCs/>
                <w:sz w:val="16"/>
                <w:szCs w:val="16"/>
              </w:rPr>
              <w:t>1312</w:t>
            </w:r>
            <w:r w:rsidRPr="00C33F68">
              <w:rPr>
                <w:bCs/>
                <w:sz w:val="16"/>
                <w:szCs w:val="16"/>
              </w:rPr>
              <w:t>, C1-22</w:t>
            </w:r>
            <w:r w:rsidR="00E758C6" w:rsidRPr="00C33F68">
              <w:rPr>
                <w:bCs/>
                <w:sz w:val="16"/>
                <w:szCs w:val="16"/>
              </w:rPr>
              <w:t>1492</w:t>
            </w:r>
            <w:r w:rsidRPr="00C33F68">
              <w:rPr>
                <w:bCs/>
                <w:sz w:val="16"/>
                <w:szCs w:val="16"/>
              </w:rPr>
              <w:t>, C1-22</w:t>
            </w:r>
            <w:r w:rsidR="00E758C6" w:rsidRPr="00C33F68">
              <w:rPr>
                <w:bCs/>
                <w:sz w:val="16"/>
                <w:szCs w:val="16"/>
              </w:rPr>
              <w:t>1494</w:t>
            </w:r>
            <w:r w:rsidRPr="00C33F68">
              <w:rPr>
                <w:bCs/>
                <w:sz w:val="16"/>
                <w:szCs w:val="16"/>
              </w:rPr>
              <w:t>, C1-22</w:t>
            </w:r>
            <w:r w:rsidR="00E758C6" w:rsidRPr="00C33F68">
              <w:rPr>
                <w:bCs/>
                <w:sz w:val="16"/>
                <w:szCs w:val="16"/>
              </w:rPr>
              <w:t>1495</w:t>
            </w:r>
            <w:r w:rsidRPr="00C33F68">
              <w:rPr>
                <w:bCs/>
                <w:sz w:val="16"/>
                <w:szCs w:val="16"/>
              </w:rPr>
              <w:t>, C1-22</w:t>
            </w:r>
            <w:r w:rsidR="00E758C6" w:rsidRPr="00C33F68">
              <w:rPr>
                <w:bCs/>
                <w:sz w:val="16"/>
                <w:szCs w:val="16"/>
              </w:rPr>
              <w:t>1496</w:t>
            </w:r>
            <w:r w:rsidRPr="00C33F68">
              <w:rPr>
                <w:bCs/>
                <w:sz w:val="16"/>
                <w:szCs w:val="16"/>
              </w:rPr>
              <w:t>, C1-22</w:t>
            </w:r>
            <w:r w:rsidR="00E758C6" w:rsidRPr="00C33F68">
              <w:rPr>
                <w:bCs/>
                <w:sz w:val="16"/>
                <w:szCs w:val="16"/>
              </w:rPr>
              <w:t>1499</w:t>
            </w:r>
            <w:r w:rsidRPr="00C33F68">
              <w:rPr>
                <w:bCs/>
                <w:sz w:val="16"/>
                <w:szCs w:val="16"/>
              </w:rPr>
              <w:t>, C1-22</w:t>
            </w:r>
            <w:r w:rsidR="00E758C6" w:rsidRPr="00C33F68">
              <w:rPr>
                <w:bCs/>
                <w:sz w:val="16"/>
                <w:szCs w:val="16"/>
              </w:rPr>
              <w:t>1501</w:t>
            </w:r>
            <w:r w:rsidRPr="00C33F68">
              <w:rPr>
                <w:bCs/>
                <w:sz w:val="16"/>
                <w:szCs w:val="16"/>
              </w:rPr>
              <w:t>, C1-22</w:t>
            </w:r>
            <w:r w:rsidR="00E758C6" w:rsidRPr="00C33F68">
              <w:rPr>
                <w:bCs/>
                <w:sz w:val="16"/>
                <w:szCs w:val="16"/>
              </w:rPr>
              <w:t>1506</w:t>
            </w:r>
            <w:r w:rsidRPr="00C33F68">
              <w:rPr>
                <w:bCs/>
                <w:sz w:val="16"/>
                <w:szCs w:val="16"/>
              </w:rPr>
              <w:t>, C1-22</w:t>
            </w:r>
            <w:r w:rsidR="00E758C6" w:rsidRPr="00C33F68">
              <w:rPr>
                <w:bCs/>
                <w:sz w:val="16"/>
                <w:szCs w:val="16"/>
              </w:rPr>
              <w:t>1508</w:t>
            </w:r>
            <w:r w:rsidRPr="00C33F68">
              <w:rPr>
                <w:bCs/>
                <w:sz w:val="16"/>
                <w:szCs w:val="16"/>
              </w:rPr>
              <w:t>, C1-22</w:t>
            </w:r>
            <w:r w:rsidR="00E758C6" w:rsidRPr="00C33F68">
              <w:rPr>
                <w:bCs/>
                <w:sz w:val="16"/>
                <w:szCs w:val="16"/>
              </w:rPr>
              <w:t>150</w:t>
            </w:r>
            <w:r w:rsidRPr="00C33F68">
              <w:rPr>
                <w:bCs/>
                <w:sz w:val="16"/>
                <w:szCs w:val="16"/>
              </w:rPr>
              <w:t>9, C1-22</w:t>
            </w:r>
            <w:r w:rsidR="00E758C6" w:rsidRPr="00C33F68">
              <w:rPr>
                <w:bCs/>
                <w:sz w:val="16"/>
                <w:szCs w:val="16"/>
              </w:rPr>
              <w:t>1570</w:t>
            </w:r>
            <w:r w:rsidRPr="00C33F68">
              <w:rPr>
                <w:bCs/>
                <w:sz w:val="16"/>
                <w:szCs w:val="16"/>
              </w:rPr>
              <w:t>, C1-22</w:t>
            </w:r>
            <w:r w:rsidR="00E758C6" w:rsidRPr="00C33F68">
              <w:rPr>
                <w:bCs/>
                <w:sz w:val="16"/>
                <w:szCs w:val="16"/>
              </w:rPr>
              <w:t>1571</w:t>
            </w:r>
            <w:r w:rsidRPr="00C33F68">
              <w:rPr>
                <w:bCs/>
                <w:sz w:val="16"/>
                <w:szCs w:val="16"/>
              </w:rPr>
              <w:t>, C1-22</w:t>
            </w:r>
            <w:r w:rsidR="00E758C6" w:rsidRPr="00C33F68">
              <w:rPr>
                <w:bCs/>
                <w:sz w:val="16"/>
                <w:szCs w:val="16"/>
              </w:rPr>
              <w:t>1572</w:t>
            </w:r>
            <w:r w:rsidRPr="00C33F68">
              <w:rPr>
                <w:bCs/>
                <w:sz w:val="16"/>
                <w:szCs w:val="16"/>
              </w:rPr>
              <w:t>, C1-22</w:t>
            </w:r>
            <w:r w:rsidR="00E758C6" w:rsidRPr="00C33F68">
              <w:rPr>
                <w:bCs/>
                <w:sz w:val="16"/>
                <w:szCs w:val="16"/>
              </w:rPr>
              <w:t>1574</w:t>
            </w:r>
            <w:r w:rsidRPr="00C33F68">
              <w:rPr>
                <w:bCs/>
                <w:sz w:val="16"/>
                <w:szCs w:val="16"/>
              </w:rPr>
              <w:t>, C1-22</w:t>
            </w:r>
            <w:r w:rsidR="00E758C6" w:rsidRPr="00C33F68">
              <w:rPr>
                <w:bCs/>
                <w:sz w:val="16"/>
                <w:szCs w:val="16"/>
              </w:rPr>
              <w:t>1782</w:t>
            </w:r>
            <w:r w:rsidRPr="00C33F68">
              <w:rPr>
                <w:bCs/>
                <w:sz w:val="16"/>
                <w:szCs w:val="16"/>
              </w:rPr>
              <w:t>, C1-22</w:t>
            </w:r>
            <w:r w:rsidR="00E758C6" w:rsidRPr="00C33F68">
              <w:rPr>
                <w:bCs/>
                <w:sz w:val="16"/>
                <w:szCs w:val="16"/>
              </w:rPr>
              <w:t>1783</w:t>
            </w:r>
            <w:r w:rsidRPr="00C33F68">
              <w:rPr>
                <w:bCs/>
                <w:sz w:val="16"/>
                <w:szCs w:val="16"/>
              </w:rPr>
              <w:t>, C1-22</w:t>
            </w:r>
            <w:r w:rsidR="00E758C6" w:rsidRPr="00C33F68">
              <w:rPr>
                <w:bCs/>
                <w:sz w:val="16"/>
                <w:szCs w:val="16"/>
              </w:rPr>
              <w:t>1837</w:t>
            </w:r>
            <w:r w:rsidRPr="00C33F68">
              <w:rPr>
                <w:bCs/>
                <w:sz w:val="16"/>
                <w:szCs w:val="16"/>
              </w:rPr>
              <w:t>, C1-22</w:t>
            </w:r>
            <w:r w:rsidR="00E758C6" w:rsidRPr="00C33F68">
              <w:rPr>
                <w:bCs/>
                <w:sz w:val="16"/>
                <w:szCs w:val="16"/>
              </w:rPr>
              <w:t>1863</w:t>
            </w:r>
            <w:r w:rsidRPr="00C33F68">
              <w:rPr>
                <w:bCs/>
                <w:sz w:val="16"/>
                <w:szCs w:val="16"/>
              </w:rPr>
              <w:t>, C1-22</w:t>
            </w:r>
            <w:r w:rsidR="00E758C6" w:rsidRPr="00C33F68">
              <w:rPr>
                <w:bCs/>
                <w:sz w:val="16"/>
                <w:szCs w:val="16"/>
              </w:rPr>
              <w:t>1864</w:t>
            </w:r>
            <w:r w:rsidRPr="00C33F68">
              <w:rPr>
                <w:bCs/>
                <w:sz w:val="16"/>
                <w:szCs w:val="16"/>
              </w:rPr>
              <w:t>, C1-22</w:t>
            </w:r>
            <w:r w:rsidR="00E758C6" w:rsidRPr="00C33F68">
              <w:rPr>
                <w:bCs/>
                <w:sz w:val="16"/>
                <w:szCs w:val="16"/>
              </w:rPr>
              <w:t>1873</w:t>
            </w:r>
            <w:r w:rsidRPr="00C33F68">
              <w:rPr>
                <w:bCs/>
                <w:sz w:val="16"/>
                <w:szCs w:val="16"/>
              </w:rPr>
              <w:t>, C1-22</w:t>
            </w:r>
            <w:r w:rsidR="00E758C6" w:rsidRPr="00C33F68">
              <w:rPr>
                <w:bCs/>
                <w:sz w:val="16"/>
                <w:szCs w:val="16"/>
              </w:rPr>
              <w:t>1875</w:t>
            </w:r>
            <w:r w:rsidRPr="00C33F68">
              <w:rPr>
                <w:bCs/>
                <w:sz w:val="16"/>
                <w:szCs w:val="16"/>
              </w:rPr>
              <w:t>, C1-22</w:t>
            </w:r>
            <w:r w:rsidR="00E758C6" w:rsidRPr="00C33F68">
              <w:rPr>
                <w:bCs/>
                <w:sz w:val="16"/>
                <w:szCs w:val="16"/>
              </w:rPr>
              <w:t>1877</w:t>
            </w:r>
            <w:r w:rsidRPr="00C33F68">
              <w:rPr>
                <w:bCs/>
                <w:sz w:val="16"/>
                <w:szCs w:val="16"/>
              </w:rPr>
              <w:t>, C1-22</w:t>
            </w:r>
            <w:r w:rsidR="00E758C6" w:rsidRPr="00C33F68">
              <w:rPr>
                <w:bCs/>
                <w:sz w:val="16"/>
                <w:szCs w:val="16"/>
              </w:rPr>
              <w:t>1879</w:t>
            </w:r>
            <w:r w:rsidRPr="00C33F68">
              <w:rPr>
                <w:bCs/>
                <w:sz w:val="16"/>
                <w:szCs w:val="16"/>
              </w:rPr>
              <w:t>, C1-22</w:t>
            </w:r>
            <w:r w:rsidR="00E758C6" w:rsidRPr="00C33F68">
              <w:rPr>
                <w:bCs/>
                <w:sz w:val="16"/>
                <w:szCs w:val="16"/>
              </w:rPr>
              <w:t>1880</w:t>
            </w:r>
            <w:r w:rsidRPr="00C33F68">
              <w:rPr>
                <w:bCs/>
                <w:sz w:val="16"/>
                <w:szCs w:val="16"/>
              </w:rPr>
              <w:t>, C1-2</w:t>
            </w:r>
            <w:r w:rsidR="00E758C6" w:rsidRPr="00C33F68">
              <w:rPr>
                <w:bCs/>
                <w:sz w:val="16"/>
                <w:szCs w:val="16"/>
              </w:rPr>
              <w:t>21949</w:t>
            </w:r>
          </w:p>
          <w:p w14:paraId="26F2FD83" w14:textId="77777777" w:rsidR="0036132F" w:rsidRPr="00C33F68" w:rsidRDefault="0036132F" w:rsidP="0036132F">
            <w:pPr>
              <w:pStyle w:val="TAL"/>
              <w:rPr>
                <w:bCs/>
                <w:sz w:val="16"/>
                <w:szCs w:val="16"/>
              </w:rPr>
            </w:pPr>
            <w:r w:rsidRPr="00C33F68">
              <w:rPr>
                <w:bCs/>
                <w:sz w:val="16"/>
                <w:szCs w:val="16"/>
              </w:rPr>
              <w:t>Editorial change from the rapporteur.</w:t>
            </w:r>
          </w:p>
          <w:p w14:paraId="32E4A605" w14:textId="52F46507" w:rsidR="0036132F" w:rsidRPr="00C33F68" w:rsidRDefault="0036132F" w:rsidP="0036132F">
            <w:pPr>
              <w:pStyle w:val="TAL"/>
              <w:rPr>
                <w:bCs/>
                <w:snapToGrid w:val="0"/>
                <w:sz w:val="16"/>
              </w:rPr>
            </w:pPr>
            <w:r w:rsidRPr="00C33F68">
              <w:rPr>
                <w:bCs/>
                <w:sz w:val="16"/>
                <w:szCs w:val="16"/>
              </w:rPr>
              <w:t>Correction from the rapporteur.</w:t>
            </w:r>
          </w:p>
        </w:tc>
        <w:tc>
          <w:tcPr>
            <w:tcW w:w="708" w:type="dxa"/>
            <w:shd w:val="solid" w:color="FFFFFF" w:fill="auto"/>
          </w:tcPr>
          <w:p w14:paraId="08C1D24E" w14:textId="2BCDA017" w:rsidR="0036132F" w:rsidRPr="00C33F68" w:rsidRDefault="003E2332" w:rsidP="00C63DC3">
            <w:pPr>
              <w:pStyle w:val="TAC"/>
              <w:rPr>
                <w:sz w:val="16"/>
                <w:szCs w:val="16"/>
                <w:lang w:eastAsia="zh-CN"/>
              </w:rPr>
            </w:pPr>
            <w:r w:rsidRPr="00C33F68">
              <w:rPr>
                <w:sz w:val="16"/>
                <w:szCs w:val="16"/>
                <w:lang w:eastAsia="zh-CN"/>
              </w:rPr>
              <w:t>1</w:t>
            </w:r>
            <w:r w:rsidR="0036132F" w:rsidRPr="00C33F68">
              <w:rPr>
                <w:sz w:val="16"/>
                <w:szCs w:val="16"/>
                <w:lang w:eastAsia="zh-CN"/>
              </w:rPr>
              <w:t>.</w:t>
            </w:r>
            <w:r w:rsidRPr="00C33F68">
              <w:rPr>
                <w:sz w:val="16"/>
                <w:szCs w:val="16"/>
                <w:lang w:eastAsia="zh-CN"/>
              </w:rPr>
              <w:t>2</w:t>
            </w:r>
            <w:r w:rsidR="0036132F" w:rsidRPr="00C33F68">
              <w:rPr>
                <w:sz w:val="16"/>
                <w:szCs w:val="16"/>
                <w:lang w:eastAsia="zh-CN"/>
              </w:rPr>
              <w:t>.0</w:t>
            </w:r>
          </w:p>
        </w:tc>
      </w:tr>
      <w:tr w:rsidR="00E57CD8" w:rsidRPr="00C33F68" w14:paraId="7DE5E770" w14:textId="77777777" w:rsidTr="00F75D05">
        <w:tc>
          <w:tcPr>
            <w:tcW w:w="800" w:type="dxa"/>
            <w:shd w:val="solid" w:color="FFFFFF" w:fill="auto"/>
          </w:tcPr>
          <w:p w14:paraId="43B29E90" w14:textId="2FC3F00C" w:rsidR="00E57CD8" w:rsidRPr="00C33F68" w:rsidRDefault="00E57CD8" w:rsidP="00C63DC3">
            <w:pPr>
              <w:pStyle w:val="TAC"/>
              <w:rPr>
                <w:sz w:val="16"/>
                <w:szCs w:val="16"/>
                <w:lang w:eastAsia="zh-CN"/>
              </w:rPr>
            </w:pPr>
            <w:r w:rsidRPr="00C33F68">
              <w:rPr>
                <w:sz w:val="16"/>
                <w:szCs w:val="16"/>
                <w:lang w:eastAsia="zh-CN"/>
              </w:rPr>
              <w:t>2022-</w:t>
            </w:r>
            <w:r w:rsidR="00C820CC" w:rsidRPr="00C33F68">
              <w:rPr>
                <w:sz w:val="16"/>
                <w:szCs w:val="16"/>
                <w:lang w:eastAsia="zh-CN"/>
              </w:rPr>
              <w:t>0</w:t>
            </w:r>
            <w:r w:rsidRPr="00C33F68">
              <w:rPr>
                <w:sz w:val="16"/>
                <w:szCs w:val="16"/>
                <w:lang w:eastAsia="zh-CN"/>
              </w:rPr>
              <w:t>3</w:t>
            </w:r>
          </w:p>
        </w:tc>
        <w:tc>
          <w:tcPr>
            <w:tcW w:w="800" w:type="dxa"/>
            <w:shd w:val="solid" w:color="FFFFFF" w:fill="auto"/>
          </w:tcPr>
          <w:p w14:paraId="3679E34A" w14:textId="7C76D42D" w:rsidR="00E57CD8" w:rsidRPr="00C33F68" w:rsidRDefault="00E57CD8" w:rsidP="00C63DC3">
            <w:pPr>
              <w:pStyle w:val="TAC"/>
              <w:rPr>
                <w:sz w:val="16"/>
                <w:szCs w:val="16"/>
                <w:lang w:eastAsia="zh-CN"/>
              </w:rPr>
            </w:pPr>
            <w:r w:rsidRPr="00C33F68">
              <w:rPr>
                <w:sz w:val="16"/>
                <w:szCs w:val="16"/>
                <w:lang w:eastAsia="zh-CN"/>
              </w:rPr>
              <w:t>CT#95e</w:t>
            </w:r>
          </w:p>
        </w:tc>
        <w:tc>
          <w:tcPr>
            <w:tcW w:w="1046" w:type="dxa"/>
            <w:shd w:val="solid" w:color="FFFFFF" w:fill="auto"/>
          </w:tcPr>
          <w:p w14:paraId="7D1153B6" w14:textId="77777777" w:rsidR="00E57CD8" w:rsidRPr="00C33F68" w:rsidRDefault="00E57CD8" w:rsidP="00C63DC3">
            <w:pPr>
              <w:pStyle w:val="TAC"/>
              <w:rPr>
                <w:sz w:val="16"/>
                <w:szCs w:val="16"/>
                <w:lang w:eastAsia="zh-CN"/>
              </w:rPr>
            </w:pPr>
          </w:p>
        </w:tc>
        <w:tc>
          <w:tcPr>
            <w:tcW w:w="567" w:type="dxa"/>
            <w:shd w:val="solid" w:color="FFFFFF" w:fill="auto"/>
          </w:tcPr>
          <w:p w14:paraId="1CC57869" w14:textId="77777777" w:rsidR="00E57CD8" w:rsidRPr="00C33F68" w:rsidRDefault="00E57CD8" w:rsidP="00C63DC3">
            <w:pPr>
              <w:pStyle w:val="TAL"/>
              <w:rPr>
                <w:sz w:val="16"/>
                <w:szCs w:val="16"/>
              </w:rPr>
            </w:pPr>
          </w:p>
        </w:tc>
        <w:tc>
          <w:tcPr>
            <w:tcW w:w="283" w:type="dxa"/>
            <w:shd w:val="solid" w:color="FFFFFF" w:fill="auto"/>
          </w:tcPr>
          <w:p w14:paraId="5EA92165" w14:textId="77777777" w:rsidR="00E57CD8" w:rsidRPr="004D774B" w:rsidRDefault="00E57CD8" w:rsidP="004D774B">
            <w:pPr>
              <w:pStyle w:val="TAC"/>
              <w:rPr>
                <w:sz w:val="16"/>
                <w:szCs w:val="16"/>
              </w:rPr>
            </w:pPr>
          </w:p>
        </w:tc>
        <w:tc>
          <w:tcPr>
            <w:tcW w:w="284" w:type="dxa"/>
            <w:shd w:val="solid" w:color="FFFFFF" w:fill="auto"/>
          </w:tcPr>
          <w:p w14:paraId="197303F3" w14:textId="77777777" w:rsidR="00E57CD8" w:rsidRPr="004D774B" w:rsidRDefault="00E57CD8" w:rsidP="004D774B">
            <w:pPr>
              <w:pStyle w:val="TAC"/>
              <w:rPr>
                <w:sz w:val="16"/>
                <w:szCs w:val="16"/>
              </w:rPr>
            </w:pPr>
          </w:p>
        </w:tc>
        <w:tc>
          <w:tcPr>
            <w:tcW w:w="5151" w:type="dxa"/>
            <w:shd w:val="solid" w:color="FFFFFF" w:fill="auto"/>
          </w:tcPr>
          <w:p w14:paraId="6C6B3619" w14:textId="55AB94B9" w:rsidR="00E57CD8" w:rsidRPr="00C33F68" w:rsidRDefault="00E57CD8" w:rsidP="0036132F">
            <w:pPr>
              <w:pStyle w:val="TAL"/>
              <w:rPr>
                <w:bCs/>
                <w:snapToGrid w:val="0"/>
                <w:sz w:val="16"/>
              </w:rPr>
            </w:pPr>
            <w:r w:rsidRPr="00C33F68">
              <w:rPr>
                <w:bCs/>
                <w:snapToGrid w:val="0"/>
                <w:sz w:val="16"/>
              </w:rPr>
              <w:t xml:space="preserve">TS 24.554 v2.0.0 </w:t>
            </w:r>
            <w:r w:rsidR="00765D57" w:rsidRPr="00C33F68">
              <w:rPr>
                <w:bCs/>
                <w:snapToGrid w:val="0"/>
                <w:sz w:val="16"/>
              </w:rPr>
              <w:t>presented to TSG for approval</w:t>
            </w:r>
          </w:p>
        </w:tc>
        <w:tc>
          <w:tcPr>
            <w:tcW w:w="708" w:type="dxa"/>
            <w:shd w:val="solid" w:color="FFFFFF" w:fill="auto"/>
          </w:tcPr>
          <w:p w14:paraId="68075F75" w14:textId="3647FEF2" w:rsidR="00E57CD8" w:rsidRPr="00C33F68" w:rsidRDefault="00E57CD8" w:rsidP="00C63DC3">
            <w:pPr>
              <w:pStyle w:val="TAC"/>
              <w:rPr>
                <w:sz w:val="16"/>
                <w:szCs w:val="16"/>
                <w:lang w:eastAsia="zh-CN"/>
              </w:rPr>
            </w:pPr>
            <w:r w:rsidRPr="00C33F68">
              <w:rPr>
                <w:sz w:val="16"/>
                <w:szCs w:val="16"/>
                <w:lang w:eastAsia="zh-CN"/>
              </w:rPr>
              <w:t>2.0.0</w:t>
            </w:r>
          </w:p>
        </w:tc>
      </w:tr>
      <w:tr w:rsidR="00765D57" w:rsidRPr="00C33F68" w14:paraId="2B067614" w14:textId="77777777" w:rsidTr="00F75D05">
        <w:tc>
          <w:tcPr>
            <w:tcW w:w="800" w:type="dxa"/>
            <w:shd w:val="solid" w:color="FFFFFF" w:fill="auto"/>
          </w:tcPr>
          <w:p w14:paraId="0FDD310E" w14:textId="2E119034" w:rsidR="00765D57" w:rsidRPr="00C33F68" w:rsidRDefault="00765D57" w:rsidP="00C63DC3">
            <w:pPr>
              <w:pStyle w:val="TAC"/>
              <w:rPr>
                <w:sz w:val="16"/>
                <w:szCs w:val="16"/>
                <w:lang w:eastAsia="zh-CN"/>
              </w:rPr>
            </w:pPr>
            <w:r w:rsidRPr="00C33F68">
              <w:rPr>
                <w:sz w:val="16"/>
                <w:szCs w:val="16"/>
                <w:lang w:eastAsia="zh-CN"/>
              </w:rPr>
              <w:t>2022-03</w:t>
            </w:r>
          </w:p>
        </w:tc>
        <w:tc>
          <w:tcPr>
            <w:tcW w:w="800" w:type="dxa"/>
            <w:shd w:val="solid" w:color="FFFFFF" w:fill="auto"/>
          </w:tcPr>
          <w:p w14:paraId="33AFA69A" w14:textId="403584DD" w:rsidR="00765D57" w:rsidRPr="00C33F68" w:rsidRDefault="00765D57" w:rsidP="00C63DC3">
            <w:pPr>
              <w:pStyle w:val="TAC"/>
              <w:rPr>
                <w:sz w:val="16"/>
                <w:szCs w:val="16"/>
                <w:lang w:eastAsia="zh-CN"/>
              </w:rPr>
            </w:pPr>
            <w:r w:rsidRPr="00C33F68">
              <w:rPr>
                <w:sz w:val="16"/>
                <w:szCs w:val="16"/>
                <w:lang w:eastAsia="zh-CN"/>
              </w:rPr>
              <w:t>CT</w:t>
            </w:r>
            <w:r w:rsidR="007B3CA5">
              <w:rPr>
                <w:sz w:val="16"/>
                <w:szCs w:val="16"/>
                <w:lang w:eastAsia="zh-CN"/>
              </w:rPr>
              <w:t>#</w:t>
            </w:r>
            <w:r w:rsidRPr="00C33F68">
              <w:rPr>
                <w:sz w:val="16"/>
                <w:szCs w:val="16"/>
                <w:lang w:eastAsia="zh-CN"/>
              </w:rPr>
              <w:t>95e</w:t>
            </w:r>
          </w:p>
        </w:tc>
        <w:tc>
          <w:tcPr>
            <w:tcW w:w="1046" w:type="dxa"/>
            <w:shd w:val="solid" w:color="FFFFFF" w:fill="auto"/>
          </w:tcPr>
          <w:p w14:paraId="7497247B" w14:textId="77777777" w:rsidR="00765D57" w:rsidRPr="00C33F68" w:rsidRDefault="00765D57" w:rsidP="00C63DC3">
            <w:pPr>
              <w:pStyle w:val="TAC"/>
              <w:rPr>
                <w:sz w:val="16"/>
                <w:szCs w:val="16"/>
                <w:lang w:eastAsia="zh-CN"/>
              </w:rPr>
            </w:pPr>
          </w:p>
        </w:tc>
        <w:tc>
          <w:tcPr>
            <w:tcW w:w="567" w:type="dxa"/>
            <w:shd w:val="solid" w:color="FFFFFF" w:fill="auto"/>
          </w:tcPr>
          <w:p w14:paraId="655F67E9" w14:textId="77777777" w:rsidR="00765D57" w:rsidRPr="00C33F68" w:rsidRDefault="00765D57" w:rsidP="00C63DC3">
            <w:pPr>
              <w:pStyle w:val="TAL"/>
              <w:rPr>
                <w:sz w:val="16"/>
                <w:szCs w:val="16"/>
              </w:rPr>
            </w:pPr>
          </w:p>
        </w:tc>
        <w:tc>
          <w:tcPr>
            <w:tcW w:w="283" w:type="dxa"/>
            <w:shd w:val="solid" w:color="FFFFFF" w:fill="auto"/>
          </w:tcPr>
          <w:p w14:paraId="18223EC6" w14:textId="77777777" w:rsidR="00765D57" w:rsidRPr="004D774B" w:rsidRDefault="00765D57" w:rsidP="004D774B">
            <w:pPr>
              <w:pStyle w:val="TAC"/>
              <w:rPr>
                <w:sz w:val="16"/>
                <w:szCs w:val="16"/>
              </w:rPr>
            </w:pPr>
          </w:p>
        </w:tc>
        <w:tc>
          <w:tcPr>
            <w:tcW w:w="284" w:type="dxa"/>
            <w:shd w:val="solid" w:color="FFFFFF" w:fill="auto"/>
          </w:tcPr>
          <w:p w14:paraId="74CEDF55" w14:textId="77777777" w:rsidR="00765D57" w:rsidRPr="004D774B" w:rsidRDefault="00765D57" w:rsidP="004D774B">
            <w:pPr>
              <w:pStyle w:val="TAC"/>
              <w:rPr>
                <w:sz w:val="16"/>
                <w:szCs w:val="16"/>
              </w:rPr>
            </w:pPr>
          </w:p>
        </w:tc>
        <w:tc>
          <w:tcPr>
            <w:tcW w:w="5151" w:type="dxa"/>
            <w:shd w:val="solid" w:color="FFFFFF" w:fill="auto"/>
          </w:tcPr>
          <w:p w14:paraId="3F5AC2EE" w14:textId="542F02E1" w:rsidR="00765D57" w:rsidRPr="00C33F68" w:rsidRDefault="00765D57" w:rsidP="0036132F">
            <w:pPr>
              <w:pStyle w:val="TAL"/>
              <w:rPr>
                <w:bCs/>
                <w:snapToGrid w:val="0"/>
                <w:sz w:val="16"/>
              </w:rPr>
            </w:pPr>
            <w:r w:rsidRPr="00C33F68">
              <w:rPr>
                <w:bCs/>
                <w:snapToGrid w:val="0"/>
                <w:sz w:val="16"/>
              </w:rPr>
              <w:t>TS 24.554 v17.0.0 created by MCC after CT#95e</w:t>
            </w:r>
          </w:p>
        </w:tc>
        <w:tc>
          <w:tcPr>
            <w:tcW w:w="708" w:type="dxa"/>
            <w:shd w:val="solid" w:color="FFFFFF" w:fill="auto"/>
          </w:tcPr>
          <w:p w14:paraId="17F4F277" w14:textId="28F72AB7" w:rsidR="00765D57" w:rsidRPr="00C33F68" w:rsidRDefault="00765D57" w:rsidP="00C63DC3">
            <w:pPr>
              <w:pStyle w:val="TAC"/>
              <w:rPr>
                <w:sz w:val="16"/>
                <w:szCs w:val="16"/>
                <w:lang w:eastAsia="zh-CN"/>
              </w:rPr>
            </w:pPr>
            <w:r w:rsidRPr="00C33F68">
              <w:rPr>
                <w:sz w:val="16"/>
                <w:szCs w:val="16"/>
                <w:lang w:eastAsia="zh-CN"/>
              </w:rPr>
              <w:t>17.0.0</w:t>
            </w:r>
          </w:p>
        </w:tc>
      </w:tr>
      <w:tr w:rsidR="00C33F68" w:rsidRPr="00C33F68" w14:paraId="0434EB41" w14:textId="77777777" w:rsidTr="00F75D05">
        <w:tc>
          <w:tcPr>
            <w:tcW w:w="800" w:type="dxa"/>
            <w:shd w:val="solid" w:color="FFFFFF" w:fill="auto"/>
          </w:tcPr>
          <w:p w14:paraId="46B8D942" w14:textId="5D4C4686" w:rsidR="00C33F68" w:rsidRPr="00C33F68" w:rsidRDefault="00C33F68" w:rsidP="00C63DC3">
            <w:pPr>
              <w:pStyle w:val="TAC"/>
              <w:rPr>
                <w:sz w:val="16"/>
                <w:szCs w:val="16"/>
                <w:lang w:eastAsia="zh-CN"/>
              </w:rPr>
            </w:pPr>
            <w:r w:rsidRPr="00C33F68">
              <w:rPr>
                <w:sz w:val="16"/>
                <w:szCs w:val="16"/>
                <w:lang w:eastAsia="zh-CN"/>
              </w:rPr>
              <w:t>2022-06</w:t>
            </w:r>
          </w:p>
        </w:tc>
        <w:tc>
          <w:tcPr>
            <w:tcW w:w="800" w:type="dxa"/>
            <w:shd w:val="solid" w:color="FFFFFF" w:fill="auto"/>
          </w:tcPr>
          <w:p w14:paraId="3C73A2B3" w14:textId="394E85B6" w:rsidR="00C33F68" w:rsidRPr="00C33F68" w:rsidRDefault="00C33F68" w:rsidP="00C63DC3">
            <w:pPr>
              <w:pStyle w:val="TAC"/>
              <w:rPr>
                <w:sz w:val="16"/>
                <w:szCs w:val="16"/>
                <w:lang w:eastAsia="zh-CN"/>
              </w:rPr>
            </w:pPr>
            <w:r w:rsidRPr="00C33F68">
              <w:rPr>
                <w:sz w:val="16"/>
                <w:szCs w:val="16"/>
                <w:lang w:eastAsia="zh-CN"/>
              </w:rPr>
              <w:t>CT</w:t>
            </w:r>
            <w:r w:rsidR="007B3CA5">
              <w:rPr>
                <w:sz w:val="16"/>
                <w:szCs w:val="16"/>
                <w:lang w:eastAsia="zh-CN"/>
              </w:rPr>
              <w:t>#</w:t>
            </w:r>
            <w:r w:rsidRPr="00C33F68">
              <w:rPr>
                <w:sz w:val="16"/>
                <w:szCs w:val="16"/>
                <w:lang w:eastAsia="zh-CN"/>
              </w:rPr>
              <w:t>96</w:t>
            </w:r>
          </w:p>
        </w:tc>
        <w:tc>
          <w:tcPr>
            <w:tcW w:w="1046" w:type="dxa"/>
            <w:shd w:val="solid" w:color="FFFFFF" w:fill="auto"/>
          </w:tcPr>
          <w:p w14:paraId="3B35922E" w14:textId="175EA663" w:rsidR="00C33F68" w:rsidRPr="00C33F68" w:rsidRDefault="00C33F68" w:rsidP="00C63DC3">
            <w:pPr>
              <w:pStyle w:val="TAC"/>
              <w:rPr>
                <w:sz w:val="16"/>
                <w:szCs w:val="16"/>
                <w:lang w:eastAsia="zh-CN"/>
              </w:rPr>
            </w:pPr>
            <w:r w:rsidRPr="00C33F68">
              <w:rPr>
                <w:sz w:val="16"/>
                <w:szCs w:val="16"/>
                <w:lang w:eastAsia="zh-CN"/>
              </w:rPr>
              <w:t>CP-221241</w:t>
            </w:r>
          </w:p>
        </w:tc>
        <w:tc>
          <w:tcPr>
            <w:tcW w:w="567" w:type="dxa"/>
            <w:shd w:val="solid" w:color="FFFFFF" w:fill="auto"/>
          </w:tcPr>
          <w:p w14:paraId="1135D0CC" w14:textId="0C685600" w:rsidR="00C33F68" w:rsidRPr="00C33F68" w:rsidRDefault="00C33F68" w:rsidP="00C63DC3">
            <w:pPr>
              <w:pStyle w:val="TAL"/>
              <w:rPr>
                <w:sz w:val="16"/>
                <w:szCs w:val="16"/>
              </w:rPr>
            </w:pPr>
            <w:r w:rsidRPr="00C33F68">
              <w:rPr>
                <w:sz w:val="16"/>
                <w:szCs w:val="16"/>
              </w:rPr>
              <w:t>0001</w:t>
            </w:r>
          </w:p>
        </w:tc>
        <w:tc>
          <w:tcPr>
            <w:tcW w:w="283" w:type="dxa"/>
            <w:shd w:val="solid" w:color="FFFFFF" w:fill="auto"/>
          </w:tcPr>
          <w:p w14:paraId="5897CCAB" w14:textId="19B7F1EE" w:rsidR="00C33F68" w:rsidRPr="004D774B" w:rsidRDefault="00C33F68" w:rsidP="004D774B">
            <w:pPr>
              <w:pStyle w:val="TAC"/>
              <w:rPr>
                <w:sz w:val="16"/>
                <w:szCs w:val="16"/>
              </w:rPr>
            </w:pPr>
            <w:r w:rsidRPr="004D774B">
              <w:rPr>
                <w:sz w:val="16"/>
                <w:szCs w:val="16"/>
              </w:rPr>
              <w:t>1</w:t>
            </w:r>
          </w:p>
        </w:tc>
        <w:tc>
          <w:tcPr>
            <w:tcW w:w="284" w:type="dxa"/>
            <w:shd w:val="solid" w:color="FFFFFF" w:fill="auto"/>
          </w:tcPr>
          <w:p w14:paraId="52939C8E" w14:textId="40C8E637" w:rsidR="00C33F68" w:rsidRPr="004D774B" w:rsidRDefault="00C33F68" w:rsidP="004D774B">
            <w:pPr>
              <w:pStyle w:val="TAC"/>
              <w:rPr>
                <w:sz w:val="16"/>
                <w:szCs w:val="16"/>
              </w:rPr>
            </w:pPr>
            <w:r w:rsidRPr="004D774B">
              <w:rPr>
                <w:sz w:val="16"/>
                <w:szCs w:val="16"/>
              </w:rPr>
              <w:t>B</w:t>
            </w:r>
          </w:p>
        </w:tc>
        <w:tc>
          <w:tcPr>
            <w:tcW w:w="5151" w:type="dxa"/>
            <w:shd w:val="solid" w:color="FFFFFF" w:fill="auto"/>
          </w:tcPr>
          <w:p w14:paraId="03E9C4AA" w14:textId="5EC42433" w:rsidR="00C33F68" w:rsidRPr="00C33F68" w:rsidRDefault="00C33F68" w:rsidP="0036132F">
            <w:pPr>
              <w:pStyle w:val="TAL"/>
              <w:rPr>
                <w:bCs/>
                <w:snapToGrid w:val="0"/>
                <w:sz w:val="16"/>
              </w:rPr>
            </w:pPr>
            <w:r w:rsidRPr="00C33F68">
              <w:rPr>
                <w:bCs/>
                <w:snapToGrid w:val="0"/>
                <w:sz w:val="16"/>
              </w:rPr>
              <w:t>DRX configuration parameters and Tx profiles</w:t>
            </w:r>
          </w:p>
        </w:tc>
        <w:tc>
          <w:tcPr>
            <w:tcW w:w="708" w:type="dxa"/>
            <w:shd w:val="solid" w:color="FFFFFF" w:fill="auto"/>
          </w:tcPr>
          <w:p w14:paraId="3A2A4F67" w14:textId="1B76D2A9" w:rsidR="00C33F68" w:rsidRPr="00C33F68" w:rsidRDefault="00C33F68" w:rsidP="00C63DC3">
            <w:pPr>
              <w:pStyle w:val="TAC"/>
              <w:rPr>
                <w:sz w:val="16"/>
                <w:szCs w:val="16"/>
                <w:lang w:eastAsia="zh-CN"/>
              </w:rPr>
            </w:pPr>
            <w:r w:rsidRPr="00C33F68">
              <w:rPr>
                <w:sz w:val="16"/>
                <w:szCs w:val="16"/>
                <w:lang w:eastAsia="zh-CN"/>
              </w:rPr>
              <w:t>17.1.0</w:t>
            </w:r>
          </w:p>
        </w:tc>
      </w:tr>
      <w:tr w:rsidR="007B3CA5" w:rsidRPr="00C33F68" w14:paraId="2BA7517D" w14:textId="77777777" w:rsidTr="00F75D05">
        <w:tc>
          <w:tcPr>
            <w:tcW w:w="800" w:type="dxa"/>
            <w:shd w:val="solid" w:color="FFFFFF" w:fill="auto"/>
          </w:tcPr>
          <w:p w14:paraId="73C01667" w14:textId="4CEDE148" w:rsidR="007B3CA5" w:rsidRPr="00C33F68" w:rsidRDefault="007B3CA5" w:rsidP="00C63DC3">
            <w:pPr>
              <w:pStyle w:val="TAC"/>
              <w:rPr>
                <w:sz w:val="16"/>
                <w:szCs w:val="16"/>
                <w:lang w:eastAsia="zh-CN"/>
              </w:rPr>
            </w:pPr>
            <w:r>
              <w:rPr>
                <w:sz w:val="16"/>
                <w:szCs w:val="16"/>
                <w:lang w:eastAsia="zh-CN"/>
              </w:rPr>
              <w:t>2022-06</w:t>
            </w:r>
          </w:p>
        </w:tc>
        <w:tc>
          <w:tcPr>
            <w:tcW w:w="800" w:type="dxa"/>
            <w:shd w:val="solid" w:color="FFFFFF" w:fill="auto"/>
          </w:tcPr>
          <w:p w14:paraId="2B286A7A" w14:textId="44A3D077" w:rsidR="007B3CA5" w:rsidRPr="00C33F68" w:rsidRDefault="007B3CA5" w:rsidP="00C63DC3">
            <w:pPr>
              <w:pStyle w:val="TAC"/>
              <w:rPr>
                <w:sz w:val="16"/>
                <w:szCs w:val="16"/>
                <w:lang w:eastAsia="zh-CN"/>
              </w:rPr>
            </w:pPr>
            <w:r>
              <w:rPr>
                <w:sz w:val="16"/>
                <w:szCs w:val="16"/>
                <w:lang w:eastAsia="zh-CN"/>
              </w:rPr>
              <w:t>CT#96</w:t>
            </w:r>
          </w:p>
        </w:tc>
        <w:tc>
          <w:tcPr>
            <w:tcW w:w="1046" w:type="dxa"/>
            <w:shd w:val="solid" w:color="FFFFFF" w:fill="auto"/>
          </w:tcPr>
          <w:p w14:paraId="488983F1" w14:textId="7D86CDD6" w:rsidR="007B3CA5" w:rsidRPr="00C33F68" w:rsidRDefault="007B3CA5" w:rsidP="00C63DC3">
            <w:pPr>
              <w:pStyle w:val="TAC"/>
              <w:rPr>
                <w:sz w:val="16"/>
                <w:szCs w:val="16"/>
                <w:lang w:eastAsia="zh-CN"/>
              </w:rPr>
            </w:pPr>
            <w:r>
              <w:rPr>
                <w:sz w:val="16"/>
                <w:szCs w:val="16"/>
                <w:lang w:eastAsia="zh-CN"/>
              </w:rPr>
              <w:t>CP-221241</w:t>
            </w:r>
          </w:p>
        </w:tc>
        <w:tc>
          <w:tcPr>
            <w:tcW w:w="567" w:type="dxa"/>
            <w:shd w:val="solid" w:color="FFFFFF" w:fill="auto"/>
          </w:tcPr>
          <w:p w14:paraId="5E97822D" w14:textId="4D8187D5" w:rsidR="007B3CA5" w:rsidRPr="00C33F68" w:rsidRDefault="007B3CA5" w:rsidP="00C63DC3">
            <w:pPr>
              <w:pStyle w:val="TAL"/>
              <w:rPr>
                <w:sz w:val="16"/>
                <w:szCs w:val="16"/>
              </w:rPr>
            </w:pPr>
            <w:r>
              <w:rPr>
                <w:sz w:val="16"/>
                <w:szCs w:val="16"/>
              </w:rPr>
              <w:t>0003</w:t>
            </w:r>
          </w:p>
        </w:tc>
        <w:tc>
          <w:tcPr>
            <w:tcW w:w="283" w:type="dxa"/>
            <w:shd w:val="solid" w:color="FFFFFF" w:fill="auto"/>
          </w:tcPr>
          <w:p w14:paraId="7569D914" w14:textId="548A3F4A" w:rsidR="007B3CA5" w:rsidRPr="004D774B" w:rsidRDefault="007B3CA5" w:rsidP="004D774B">
            <w:pPr>
              <w:pStyle w:val="TAC"/>
              <w:rPr>
                <w:sz w:val="16"/>
                <w:szCs w:val="16"/>
              </w:rPr>
            </w:pPr>
            <w:r w:rsidRPr="004D774B">
              <w:rPr>
                <w:sz w:val="16"/>
                <w:szCs w:val="16"/>
              </w:rPr>
              <w:t>1</w:t>
            </w:r>
          </w:p>
        </w:tc>
        <w:tc>
          <w:tcPr>
            <w:tcW w:w="284" w:type="dxa"/>
            <w:shd w:val="solid" w:color="FFFFFF" w:fill="auto"/>
          </w:tcPr>
          <w:p w14:paraId="78B9C135" w14:textId="74DF16FA" w:rsidR="007B3CA5" w:rsidRPr="004D774B" w:rsidRDefault="007B3CA5" w:rsidP="004D774B">
            <w:pPr>
              <w:pStyle w:val="TAC"/>
              <w:rPr>
                <w:sz w:val="16"/>
                <w:szCs w:val="16"/>
              </w:rPr>
            </w:pPr>
            <w:r w:rsidRPr="004D774B">
              <w:rPr>
                <w:sz w:val="16"/>
                <w:szCs w:val="16"/>
              </w:rPr>
              <w:t>F</w:t>
            </w:r>
          </w:p>
        </w:tc>
        <w:tc>
          <w:tcPr>
            <w:tcW w:w="5151" w:type="dxa"/>
            <w:shd w:val="solid" w:color="FFFFFF" w:fill="auto"/>
          </w:tcPr>
          <w:p w14:paraId="093612A8" w14:textId="58681076" w:rsidR="007B3CA5" w:rsidRPr="00C33F68" w:rsidRDefault="007B3CA5" w:rsidP="0036132F">
            <w:pPr>
              <w:pStyle w:val="TAL"/>
              <w:rPr>
                <w:bCs/>
                <w:snapToGrid w:val="0"/>
                <w:sz w:val="16"/>
              </w:rPr>
            </w:pPr>
            <w:r>
              <w:rPr>
                <w:bCs/>
                <w:snapToGrid w:val="0"/>
                <w:sz w:val="16"/>
              </w:rPr>
              <w:t>Privacy timer for U2N relay</w:t>
            </w:r>
          </w:p>
        </w:tc>
        <w:tc>
          <w:tcPr>
            <w:tcW w:w="708" w:type="dxa"/>
            <w:shd w:val="solid" w:color="FFFFFF" w:fill="auto"/>
          </w:tcPr>
          <w:p w14:paraId="7A766901" w14:textId="307DDC68" w:rsidR="007B3CA5" w:rsidRPr="00C33F68" w:rsidRDefault="007B3CA5" w:rsidP="00C63DC3">
            <w:pPr>
              <w:pStyle w:val="TAC"/>
              <w:rPr>
                <w:sz w:val="16"/>
                <w:szCs w:val="16"/>
                <w:lang w:eastAsia="zh-CN"/>
              </w:rPr>
            </w:pPr>
            <w:r>
              <w:rPr>
                <w:sz w:val="16"/>
                <w:szCs w:val="16"/>
                <w:lang w:eastAsia="zh-CN"/>
              </w:rPr>
              <w:t>17.1.0</w:t>
            </w:r>
          </w:p>
        </w:tc>
      </w:tr>
      <w:tr w:rsidR="007707E3" w:rsidRPr="00C33F68" w14:paraId="0DEB85C0" w14:textId="77777777" w:rsidTr="00F75D05">
        <w:tc>
          <w:tcPr>
            <w:tcW w:w="800" w:type="dxa"/>
            <w:shd w:val="solid" w:color="FFFFFF" w:fill="auto"/>
          </w:tcPr>
          <w:p w14:paraId="662DD0EF" w14:textId="1F76D9AA" w:rsidR="007707E3" w:rsidRDefault="007707E3" w:rsidP="00C63DC3">
            <w:pPr>
              <w:pStyle w:val="TAC"/>
              <w:rPr>
                <w:sz w:val="16"/>
                <w:szCs w:val="16"/>
                <w:lang w:eastAsia="zh-CN"/>
              </w:rPr>
            </w:pPr>
            <w:r>
              <w:rPr>
                <w:sz w:val="16"/>
                <w:szCs w:val="16"/>
                <w:lang w:eastAsia="zh-CN"/>
              </w:rPr>
              <w:t>2022-06</w:t>
            </w:r>
          </w:p>
        </w:tc>
        <w:tc>
          <w:tcPr>
            <w:tcW w:w="800" w:type="dxa"/>
            <w:shd w:val="solid" w:color="FFFFFF" w:fill="auto"/>
          </w:tcPr>
          <w:p w14:paraId="06B54D19" w14:textId="7856D821" w:rsidR="007707E3" w:rsidRDefault="007707E3" w:rsidP="00C63DC3">
            <w:pPr>
              <w:pStyle w:val="TAC"/>
              <w:rPr>
                <w:sz w:val="16"/>
                <w:szCs w:val="16"/>
                <w:lang w:eastAsia="zh-CN"/>
              </w:rPr>
            </w:pPr>
            <w:r>
              <w:rPr>
                <w:sz w:val="16"/>
                <w:szCs w:val="16"/>
                <w:lang w:eastAsia="zh-CN"/>
              </w:rPr>
              <w:t>CT#96</w:t>
            </w:r>
          </w:p>
        </w:tc>
        <w:tc>
          <w:tcPr>
            <w:tcW w:w="1046" w:type="dxa"/>
            <w:shd w:val="solid" w:color="FFFFFF" w:fill="auto"/>
          </w:tcPr>
          <w:p w14:paraId="745B7D9D" w14:textId="7B632E76" w:rsidR="007707E3" w:rsidRDefault="007707E3" w:rsidP="00C63DC3">
            <w:pPr>
              <w:pStyle w:val="TAC"/>
              <w:rPr>
                <w:sz w:val="16"/>
                <w:szCs w:val="16"/>
                <w:lang w:eastAsia="zh-CN"/>
              </w:rPr>
            </w:pPr>
            <w:r>
              <w:rPr>
                <w:sz w:val="16"/>
                <w:szCs w:val="16"/>
                <w:lang w:eastAsia="zh-CN"/>
              </w:rPr>
              <w:t>CP-221241</w:t>
            </w:r>
          </w:p>
        </w:tc>
        <w:tc>
          <w:tcPr>
            <w:tcW w:w="567" w:type="dxa"/>
            <w:shd w:val="solid" w:color="FFFFFF" w:fill="auto"/>
          </w:tcPr>
          <w:p w14:paraId="74EEDF73" w14:textId="6E8D7BFD" w:rsidR="007707E3" w:rsidRDefault="007707E3" w:rsidP="00C63DC3">
            <w:pPr>
              <w:pStyle w:val="TAL"/>
              <w:rPr>
                <w:sz w:val="16"/>
                <w:szCs w:val="16"/>
              </w:rPr>
            </w:pPr>
            <w:r>
              <w:rPr>
                <w:sz w:val="16"/>
                <w:szCs w:val="16"/>
              </w:rPr>
              <w:t>0004</w:t>
            </w:r>
          </w:p>
        </w:tc>
        <w:tc>
          <w:tcPr>
            <w:tcW w:w="283" w:type="dxa"/>
            <w:shd w:val="solid" w:color="FFFFFF" w:fill="auto"/>
          </w:tcPr>
          <w:p w14:paraId="0AFF42E1" w14:textId="103F4A26" w:rsidR="007707E3" w:rsidRPr="004D774B" w:rsidRDefault="007707E3" w:rsidP="004D774B">
            <w:pPr>
              <w:pStyle w:val="TAC"/>
              <w:rPr>
                <w:sz w:val="16"/>
                <w:szCs w:val="16"/>
              </w:rPr>
            </w:pPr>
            <w:r w:rsidRPr="004D774B">
              <w:rPr>
                <w:sz w:val="16"/>
                <w:szCs w:val="16"/>
              </w:rPr>
              <w:t>1</w:t>
            </w:r>
          </w:p>
        </w:tc>
        <w:tc>
          <w:tcPr>
            <w:tcW w:w="284" w:type="dxa"/>
            <w:shd w:val="solid" w:color="FFFFFF" w:fill="auto"/>
          </w:tcPr>
          <w:p w14:paraId="7DB56E34" w14:textId="5E33FA06" w:rsidR="007707E3" w:rsidRPr="004D774B" w:rsidRDefault="007707E3" w:rsidP="004D774B">
            <w:pPr>
              <w:pStyle w:val="TAC"/>
              <w:rPr>
                <w:sz w:val="16"/>
                <w:szCs w:val="16"/>
              </w:rPr>
            </w:pPr>
            <w:r w:rsidRPr="004D774B">
              <w:rPr>
                <w:sz w:val="16"/>
                <w:szCs w:val="16"/>
              </w:rPr>
              <w:t>F</w:t>
            </w:r>
          </w:p>
        </w:tc>
        <w:tc>
          <w:tcPr>
            <w:tcW w:w="5151" w:type="dxa"/>
            <w:shd w:val="solid" w:color="FFFFFF" w:fill="auto"/>
          </w:tcPr>
          <w:p w14:paraId="3451B122" w14:textId="57F5E414" w:rsidR="007707E3" w:rsidRDefault="007707E3" w:rsidP="0036132F">
            <w:pPr>
              <w:pStyle w:val="TAL"/>
              <w:rPr>
                <w:bCs/>
                <w:snapToGrid w:val="0"/>
                <w:sz w:val="16"/>
              </w:rPr>
            </w:pPr>
            <w:r>
              <w:rPr>
                <w:bCs/>
                <w:snapToGrid w:val="0"/>
                <w:sz w:val="16"/>
              </w:rPr>
              <w:t xml:space="preserve">Ciphering algorithm exchange between UE and DDNMF </w:t>
            </w:r>
          </w:p>
        </w:tc>
        <w:tc>
          <w:tcPr>
            <w:tcW w:w="708" w:type="dxa"/>
            <w:shd w:val="solid" w:color="FFFFFF" w:fill="auto"/>
          </w:tcPr>
          <w:p w14:paraId="3D054316" w14:textId="721D5B82" w:rsidR="007707E3" w:rsidRDefault="007707E3" w:rsidP="00C63DC3">
            <w:pPr>
              <w:pStyle w:val="TAC"/>
              <w:rPr>
                <w:sz w:val="16"/>
                <w:szCs w:val="16"/>
                <w:lang w:eastAsia="zh-CN"/>
              </w:rPr>
            </w:pPr>
            <w:r>
              <w:rPr>
                <w:sz w:val="16"/>
                <w:szCs w:val="16"/>
                <w:lang w:eastAsia="zh-CN"/>
              </w:rPr>
              <w:t>17.1.0</w:t>
            </w:r>
          </w:p>
        </w:tc>
      </w:tr>
      <w:tr w:rsidR="00CD325D" w:rsidRPr="00C33F68" w14:paraId="45405862" w14:textId="77777777" w:rsidTr="00F75D05">
        <w:tc>
          <w:tcPr>
            <w:tcW w:w="800" w:type="dxa"/>
            <w:shd w:val="solid" w:color="FFFFFF" w:fill="auto"/>
          </w:tcPr>
          <w:p w14:paraId="0906D6A9" w14:textId="508B7527" w:rsidR="00CD325D" w:rsidRDefault="00CD325D" w:rsidP="00C63DC3">
            <w:pPr>
              <w:pStyle w:val="TAC"/>
              <w:rPr>
                <w:sz w:val="16"/>
                <w:szCs w:val="16"/>
                <w:lang w:eastAsia="zh-CN"/>
              </w:rPr>
            </w:pPr>
            <w:r>
              <w:rPr>
                <w:sz w:val="16"/>
                <w:szCs w:val="16"/>
                <w:lang w:eastAsia="zh-CN"/>
              </w:rPr>
              <w:t>2022-06</w:t>
            </w:r>
          </w:p>
        </w:tc>
        <w:tc>
          <w:tcPr>
            <w:tcW w:w="800" w:type="dxa"/>
            <w:shd w:val="solid" w:color="FFFFFF" w:fill="auto"/>
          </w:tcPr>
          <w:p w14:paraId="6665D61A" w14:textId="3069E36D" w:rsidR="00CD325D" w:rsidRDefault="00CD325D" w:rsidP="00C63DC3">
            <w:pPr>
              <w:pStyle w:val="TAC"/>
              <w:rPr>
                <w:sz w:val="16"/>
                <w:szCs w:val="16"/>
                <w:lang w:eastAsia="zh-CN"/>
              </w:rPr>
            </w:pPr>
            <w:r>
              <w:rPr>
                <w:sz w:val="16"/>
                <w:szCs w:val="16"/>
                <w:lang w:eastAsia="zh-CN"/>
              </w:rPr>
              <w:t>CT#96</w:t>
            </w:r>
          </w:p>
        </w:tc>
        <w:tc>
          <w:tcPr>
            <w:tcW w:w="1046" w:type="dxa"/>
            <w:shd w:val="solid" w:color="FFFFFF" w:fill="auto"/>
          </w:tcPr>
          <w:p w14:paraId="6BD392F0" w14:textId="297C095D" w:rsidR="00CD325D" w:rsidRDefault="00CD325D" w:rsidP="00C63DC3">
            <w:pPr>
              <w:pStyle w:val="TAC"/>
              <w:rPr>
                <w:sz w:val="16"/>
                <w:szCs w:val="16"/>
                <w:lang w:eastAsia="zh-CN"/>
              </w:rPr>
            </w:pPr>
            <w:r>
              <w:rPr>
                <w:sz w:val="16"/>
                <w:szCs w:val="16"/>
                <w:lang w:eastAsia="zh-CN"/>
              </w:rPr>
              <w:t>CP-221209</w:t>
            </w:r>
          </w:p>
        </w:tc>
        <w:tc>
          <w:tcPr>
            <w:tcW w:w="567" w:type="dxa"/>
            <w:shd w:val="solid" w:color="FFFFFF" w:fill="auto"/>
          </w:tcPr>
          <w:p w14:paraId="2EB8E5D1" w14:textId="5EC44DA5" w:rsidR="00CD325D" w:rsidRDefault="00CD325D" w:rsidP="00C63DC3">
            <w:pPr>
              <w:pStyle w:val="TAL"/>
              <w:rPr>
                <w:sz w:val="16"/>
                <w:szCs w:val="16"/>
              </w:rPr>
            </w:pPr>
            <w:r>
              <w:rPr>
                <w:sz w:val="16"/>
                <w:szCs w:val="16"/>
              </w:rPr>
              <w:t>0005</w:t>
            </w:r>
          </w:p>
        </w:tc>
        <w:tc>
          <w:tcPr>
            <w:tcW w:w="283" w:type="dxa"/>
            <w:shd w:val="solid" w:color="FFFFFF" w:fill="auto"/>
          </w:tcPr>
          <w:p w14:paraId="06555AAC" w14:textId="56ECA02D" w:rsidR="00CD325D" w:rsidRPr="004D774B" w:rsidRDefault="00CD325D" w:rsidP="004D774B">
            <w:pPr>
              <w:pStyle w:val="TAC"/>
              <w:rPr>
                <w:sz w:val="16"/>
                <w:szCs w:val="16"/>
              </w:rPr>
            </w:pPr>
            <w:r w:rsidRPr="004D774B">
              <w:rPr>
                <w:sz w:val="16"/>
                <w:szCs w:val="16"/>
              </w:rPr>
              <w:t>2</w:t>
            </w:r>
          </w:p>
        </w:tc>
        <w:tc>
          <w:tcPr>
            <w:tcW w:w="284" w:type="dxa"/>
            <w:shd w:val="solid" w:color="FFFFFF" w:fill="auto"/>
          </w:tcPr>
          <w:p w14:paraId="13842080" w14:textId="2D63A753" w:rsidR="00CD325D" w:rsidRPr="004D774B" w:rsidRDefault="00CD325D" w:rsidP="004D774B">
            <w:pPr>
              <w:pStyle w:val="TAC"/>
              <w:rPr>
                <w:sz w:val="16"/>
                <w:szCs w:val="16"/>
              </w:rPr>
            </w:pPr>
            <w:r w:rsidRPr="004D774B">
              <w:rPr>
                <w:sz w:val="16"/>
                <w:szCs w:val="16"/>
              </w:rPr>
              <w:t>F</w:t>
            </w:r>
          </w:p>
        </w:tc>
        <w:tc>
          <w:tcPr>
            <w:tcW w:w="5151" w:type="dxa"/>
            <w:shd w:val="solid" w:color="FFFFFF" w:fill="auto"/>
          </w:tcPr>
          <w:p w14:paraId="4EDF81D3" w14:textId="002F4391" w:rsidR="00CD325D" w:rsidRDefault="00CD325D" w:rsidP="0036132F">
            <w:pPr>
              <w:pStyle w:val="TAL"/>
              <w:rPr>
                <w:bCs/>
                <w:snapToGrid w:val="0"/>
                <w:sz w:val="16"/>
              </w:rPr>
            </w:pPr>
            <w:r>
              <w:rPr>
                <w:bCs/>
                <w:snapToGrid w:val="0"/>
                <w:sz w:val="16"/>
              </w:rPr>
              <w:t>RRC container in L2 relay discovery message</w:t>
            </w:r>
          </w:p>
        </w:tc>
        <w:tc>
          <w:tcPr>
            <w:tcW w:w="708" w:type="dxa"/>
            <w:shd w:val="solid" w:color="FFFFFF" w:fill="auto"/>
          </w:tcPr>
          <w:p w14:paraId="6F8465C0" w14:textId="550862F3" w:rsidR="00CD325D" w:rsidRDefault="00CD325D" w:rsidP="00C63DC3">
            <w:pPr>
              <w:pStyle w:val="TAC"/>
              <w:rPr>
                <w:sz w:val="16"/>
                <w:szCs w:val="16"/>
                <w:lang w:eastAsia="zh-CN"/>
              </w:rPr>
            </w:pPr>
            <w:r>
              <w:rPr>
                <w:sz w:val="16"/>
                <w:szCs w:val="16"/>
                <w:lang w:eastAsia="zh-CN"/>
              </w:rPr>
              <w:t>17.1.0</w:t>
            </w:r>
          </w:p>
        </w:tc>
      </w:tr>
      <w:tr w:rsidR="001A19DF" w:rsidRPr="00C33F68" w14:paraId="2C620CAD" w14:textId="77777777" w:rsidTr="00F75D05">
        <w:tc>
          <w:tcPr>
            <w:tcW w:w="800" w:type="dxa"/>
            <w:shd w:val="solid" w:color="FFFFFF" w:fill="auto"/>
          </w:tcPr>
          <w:p w14:paraId="1B57B0A5" w14:textId="488D12C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E206B6F" w14:textId="161FC29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CC62B5D" w14:textId="72F29C63"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297A3E71" w14:textId="5656A7D7" w:rsidR="001A19DF" w:rsidRDefault="001A19DF" w:rsidP="001A19DF">
            <w:pPr>
              <w:pStyle w:val="TAL"/>
              <w:rPr>
                <w:sz w:val="16"/>
                <w:szCs w:val="16"/>
              </w:rPr>
            </w:pPr>
            <w:r>
              <w:rPr>
                <w:sz w:val="16"/>
                <w:szCs w:val="16"/>
              </w:rPr>
              <w:t>0006</w:t>
            </w:r>
          </w:p>
        </w:tc>
        <w:tc>
          <w:tcPr>
            <w:tcW w:w="283" w:type="dxa"/>
            <w:shd w:val="solid" w:color="FFFFFF" w:fill="auto"/>
          </w:tcPr>
          <w:p w14:paraId="51BA3C9B" w14:textId="0BBA2FEE"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0B3F20E" w14:textId="62F14A30"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4259E491" w14:textId="764A0094" w:rsidR="001A19DF" w:rsidRDefault="001A19DF" w:rsidP="001A19DF">
            <w:pPr>
              <w:pStyle w:val="TAL"/>
              <w:rPr>
                <w:bCs/>
                <w:snapToGrid w:val="0"/>
                <w:sz w:val="16"/>
              </w:rPr>
            </w:pPr>
            <w:r>
              <w:rPr>
                <w:bCs/>
                <w:snapToGrid w:val="0"/>
                <w:sz w:val="16"/>
              </w:rPr>
              <w:t>L2 relay not using authentication over PC5</w:t>
            </w:r>
          </w:p>
        </w:tc>
        <w:tc>
          <w:tcPr>
            <w:tcW w:w="708" w:type="dxa"/>
            <w:shd w:val="solid" w:color="FFFFFF" w:fill="auto"/>
          </w:tcPr>
          <w:p w14:paraId="0DA274A8" w14:textId="460B4AB0" w:rsidR="001A19DF" w:rsidRDefault="001A19DF" w:rsidP="001A19DF">
            <w:pPr>
              <w:pStyle w:val="TAC"/>
              <w:rPr>
                <w:sz w:val="16"/>
                <w:szCs w:val="16"/>
                <w:lang w:eastAsia="zh-CN"/>
              </w:rPr>
            </w:pPr>
            <w:r>
              <w:rPr>
                <w:sz w:val="16"/>
                <w:szCs w:val="16"/>
                <w:lang w:eastAsia="zh-CN"/>
              </w:rPr>
              <w:t>17.1.0</w:t>
            </w:r>
          </w:p>
        </w:tc>
      </w:tr>
      <w:tr w:rsidR="001A19DF" w:rsidRPr="00C33F68" w14:paraId="7B6E8155" w14:textId="77777777" w:rsidTr="00F75D05">
        <w:tc>
          <w:tcPr>
            <w:tcW w:w="800" w:type="dxa"/>
            <w:shd w:val="solid" w:color="FFFFFF" w:fill="auto"/>
          </w:tcPr>
          <w:p w14:paraId="30CB2AA5" w14:textId="5964869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D2FC9CA" w14:textId="64A7B2E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D5D4006" w14:textId="08C3CAF3"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D6DE08C" w14:textId="691FA828" w:rsidR="001A19DF" w:rsidRDefault="001A19DF" w:rsidP="001A19DF">
            <w:pPr>
              <w:pStyle w:val="TAL"/>
              <w:rPr>
                <w:sz w:val="16"/>
                <w:szCs w:val="16"/>
              </w:rPr>
            </w:pPr>
            <w:r>
              <w:rPr>
                <w:sz w:val="16"/>
                <w:szCs w:val="16"/>
              </w:rPr>
              <w:t>0007</w:t>
            </w:r>
          </w:p>
        </w:tc>
        <w:tc>
          <w:tcPr>
            <w:tcW w:w="283" w:type="dxa"/>
            <w:shd w:val="solid" w:color="FFFFFF" w:fill="auto"/>
          </w:tcPr>
          <w:p w14:paraId="2B4C47CF" w14:textId="0113E997"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286B87DF" w14:textId="15B25EB7" w:rsidR="001A19DF" w:rsidRPr="004D774B" w:rsidRDefault="001A19DF" w:rsidP="001A19DF">
            <w:pPr>
              <w:pStyle w:val="TAC"/>
              <w:rPr>
                <w:sz w:val="16"/>
                <w:szCs w:val="16"/>
              </w:rPr>
            </w:pPr>
            <w:r w:rsidRPr="004D774B">
              <w:rPr>
                <w:sz w:val="16"/>
                <w:szCs w:val="16"/>
              </w:rPr>
              <w:t>B</w:t>
            </w:r>
          </w:p>
        </w:tc>
        <w:tc>
          <w:tcPr>
            <w:tcW w:w="5151" w:type="dxa"/>
            <w:shd w:val="solid" w:color="FFFFFF" w:fill="auto"/>
          </w:tcPr>
          <w:p w14:paraId="40484E47" w14:textId="46F063C3" w:rsidR="001A19DF" w:rsidRDefault="001A19DF" w:rsidP="001A19DF">
            <w:pPr>
              <w:pStyle w:val="TAL"/>
              <w:rPr>
                <w:bCs/>
                <w:snapToGrid w:val="0"/>
                <w:sz w:val="16"/>
              </w:rPr>
            </w:pPr>
            <w:r>
              <w:rPr>
                <w:bCs/>
                <w:snapToGrid w:val="0"/>
                <w:sz w:val="16"/>
              </w:rPr>
              <w:t>ProSe remote user key procedure</w:t>
            </w:r>
          </w:p>
        </w:tc>
        <w:tc>
          <w:tcPr>
            <w:tcW w:w="708" w:type="dxa"/>
            <w:shd w:val="solid" w:color="FFFFFF" w:fill="auto"/>
          </w:tcPr>
          <w:p w14:paraId="30EFD296" w14:textId="534A4D53" w:rsidR="001A19DF" w:rsidRDefault="001A19DF" w:rsidP="001A19DF">
            <w:pPr>
              <w:pStyle w:val="TAC"/>
              <w:rPr>
                <w:sz w:val="16"/>
                <w:szCs w:val="16"/>
                <w:lang w:eastAsia="zh-CN"/>
              </w:rPr>
            </w:pPr>
            <w:r>
              <w:rPr>
                <w:sz w:val="16"/>
                <w:szCs w:val="16"/>
                <w:lang w:eastAsia="zh-CN"/>
              </w:rPr>
              <w:t>17.1.0</w:t>
            </w:r>
          </w:p>
        </w:tc>
      </w:tr>
      <w:tr w:rsidR="001A19DF" w:rsidRPr="00C33F68" w14:paraId="70D0E95B" w14:textId="77777777" w:rsidTr="00F75D05">
        <w:tc>
          <w:tcPr>
            <w:tcW w:w="800" w:type="dxa"/>
            <w:shd w:val="solid" w:color="FFFFFF" w:fill="auto"/>
          </w:tcPr>
          <w:p w14:paraId="42B53EB0" w14:textId="199546E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E32B7FC" w14:textId="5EC20EC4"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3AC91FE1" w14:textId="2216A5C2"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50D8D2B4" w14:textId="4AB8431F" w:rsidR="001A19DF" w:rsidRDefault="001A19DF" w:rsidP="001A19DF">
            <w:pPr>
              <w:pStyle w:val="TAL"/>
              <w:rPr>
                <w:sz w:val="16"/>
                <w:szCs w:val="16"/>
              </w:rPr>
            </w:pPr>
            <w:r>
              <w:rPr>
                <w:sz w:val="16"/>
                <w:szCs w:val="16"/>
              </w:rPr>
              <w:t>0008</w:t>
            </w:r>
          </w:p>
        </w:tc>
        <w:tc>
          <w:tcPr>
            <w:tcW w:w="283" w:type="dxa"/>
            <w:shd w:val="solid" w:color="FFFFFF" w:fill="auto"/>
          </w:tcPr>
          <w:p w14:paraId="291826AC" w14:textId="3D7D11AF" w:rsidR="001A19DF" w:rsidRPr="004D774B" w:rsidRDefault="001A19DF" w:rsidP="001A19DF">
            <w:pPr>
              <w:pStyle w:val="TAC"/>
              <w:rPr>
                <w:sz w:val="16"/>
                <w:szCs w:val="16"/>
              </w:rPr>
            </w:pPr>
            <w:r w:rsidRPr="004D774B">
              <w:rPr>
                <w:sz w:val="16"/>
                <w:szCs w:val="16"/>
              </w:rPr>
              <w:t>3</w:t>
            </w:r>
          </w:p>
        </w:tc>
        <w:tc>
          <w:tcPr>
            <w:tcW w:w="284" w:type="dxa"/>
            <w:shd w:val="solid" w:color="FFFFFF" w:fill="auto"/>
          </w:tcPr>
          <w:p w14:paraId="1E9061D0" w14:textId="0E5091AB" w:rsidR="001A19DF" w:rsidRPr="004D774B" w:rsidRDefault="001A19DF" w:rsidP="001A19DF">
            <w:pPr>
              <w:pStyle w:val="TAC"/>
              <w:rPr>
                <w:sz w:val="16"/>
                <w:szCs w:val="16"/>
              </w:rPr>
            </w:pPr>
            <w:r w:rsidRPr="004D774B">
              <w:rPr>
                <w:sz w:val="16"/>
                <w:szCs w:val="16"/>
              </w:rPr>
              <w:t>B</w:t>
            </w:r>
          </w:p>
        </w:tc>
        <w:tc>
          <w:tcPr>
            <w:tcW w:w="5151" w:type="dxa"/>
            <w:shd w:val="solid" w:color="FFFFFF" w:fill="auto"/>
          </w:tcPr>
          <w:p w14:paraId="24052D6C" w14:textId="1273F672" w:rsidR="001A19DF" w:rsidRDefault="001A19DF" w:rsidP="001A19DF">
            <w:pPr>
              <w:pStyle w:val="TAL"/>
              <w:rPr>
                <w:bCs/>
                <w:snapToGrid w:val="0"/>
                <w:sz w:val="16"/>
              </w:rPr>
            </w:pPr>
            <w:r>
              <w:rPr>
                <w:bCs/>
                <w:snapToGrid w:val="0"/>
                <w:sz w:val="16"/>
              </w:rPr>
              <w:t>PC5-S for forwarding EAP message</w:t>
            </w:r>
          </w:p>
        </w:tc>
        <w:tc>
          <w:tcPr>
            <w:tcW w:w="708" w:type="dxa"/>
            <w:shd w:val="solid" w:color="FFFFFF" w:fill="auto"/>
          </w:tcPr>
          <w:p w14:paraId="75AC5F4C" w14:textId="05DD46EB" w:rsidR="001A19DF" w:rsidRDefault="001A19DF" w:rsidP="001A19DF">
            <w:pPr>
              <w:pStyle w:val="TAC"/>
              <w:rPr>
                <w:sz w:val="16"/>
                <w:szCs w:val="16"/>
                <w:lang w:eastAsia="zh-CN"/>
              </w:rPr>
            </w:pPr>
            <w:r>
              <w:rPr>
                <w:sz w:val="16"/>
                <w:szCs w:val="16"/>
                <w:lang w:eastAsia="zh-CN"/>
              </w:rPr>
              <w:t>17.1.0</w:t>
            </w:r>
          </w:p>
        </w:tc>
      </w:tr>
      <w:tr w:rsidR="001A19DF" w:rsidRPr="00C33F68" w14:paraId="5261ADD6" w14:textId="77777777" w:rsidTr="00F75D05">
        <w:tc>
          <w:tcPr>
            <w:tcW w:w="800" w:type="dxa"/>
            <w:shd w:val="solid" w:color="FFFFFF" w:fill="auto"/>
          </w:tcPr>
          <w:p w14:paraId="686E5B77" w14:textId="0856C8E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CB7C6AF" w14:textId="5C26584D"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14E1B56" w14:textId="02ED0BE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0C7BA483" w14:textId="0495457F" w:rsidR="001A19DF" w:rsidRDefault="001A19DF" w:rsidP="001A19DF">
            <w:pPr>
              <w:pStyle w:val="TAL"/>
              <w:rPr>
                <w:sz w:val="16"/>
                <w:szCs w:val="16"/>
              </w:rPr>
            </w:pPr>
            <w:r>
              <w:rPr>
                <w:sz w:val="16"/>
                <w:szCs w:val="16"/>
              </w:rPr>
              <w:t>0010</w:t>
            </w:r>
          </w:p>
        </w:tc>
        <w:tc>
          <w:tcPr>
            <w:tcW w:w="283" w:type="dxa"/>
            <w:shd w:val="solid" w:color="FFFFFF" w:fill="auto"/>
          </w:tcPr>
          <w:p w14:paraId="7E62E923" w14:textId="741B6E7F"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3396E2B8" w14:textId="31BAAC38"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3E848230" w14:textId="44E94428" w:rsidR="001A19DF" w:rsidRDefault="001A19DF" w:rsidP="001A19DF">
            <w:pPr>
              <w:pStyle w:val="TAL"/>
              <w:rPr>
                <w:bCs/>
                <w:snapToGrid w:val="0"/>
                <w:sz w:val="16"/>
              </w:rPr>
            </w:pPr>
            <w:r>
              <w:rPr>
                <w:bCs/>
                <w:snapToGrid w:val="0"/>
                <w:sz w:val="16"/>
              </w:rPr>
              <w:t>IANA registration for MIMIE types for 5G ProSe</w:t>
            </w:r>
          </w:p>
        </w:tc>
        <w:tc>
          <w:tcPr>
            <w:tcW w:w="708" w:type="dxa"/>
            <w:shd w:val="solid" w:color="FFFFFF" w:fill="auto"/>
          </w:tcPr>
          <w:p w14:paraId="7C834101" w14:textId="3DDB0FE7" w:rsidR="001A19DF" w:rsidRDefault="001A19DF" w:rsidP="001A19DF">
            <w:pPr>
              <w:pStyle w:val="TAC"/>
              <w:rPr>
                <w:sz w:val="16"/>
                <w:szCs w:val="16"/>
                <w:lang w:eastAsia="zh-CN"/>
              </w:rPr>
            </w:pPr>
            <w:r>
              <w:rPr>
                <w:sz w:val="16"/>
                <w:szCs w:val="16"/>
                <w:lang w:eastAsia="zh-CN"/>
              </w:rPr>
              <w:t>17.1.0</w:t>
            </w:r>
          </w:p>
        </w:tc>
      </w:tr>
      <w:tr w:rsidR="001A19DF" w:rsidRPr="00C33F68" w14:paraId="43D5B494" w14:textId="77777777" w:rsidTr="00F75D05">
        <w:tc>
          <w:tcPr>
            <w:tcW w:w="800" w:type="dxa"/>
            <w:shd w:val="solid" w:color="FFFFFF" w:fill="auto"/>
          </w:tcPr>
          <w:p w14:paraId="3F257015" w14:textId="787D5B6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A49A069" w14:textId="6705DB9B"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59B9A43" w14:textId="72828E2B"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D79C613" w14:textId="6939903C" w:rsidR="001A19DF" w:rsidRDefault="001A19DF" w:rsidP="001A19DF">
            <w:pPr>
              <w:pStyle w:val="TAL"/>
              <w:rPr>
                <w:sz w:val="16"/>
                <w:szCs w:val="16"/>
              </w:rPr>
            </w:pPr>
            <w:r>
              <w:rPr>
                <w:sz w:val="16"/>
                <w:szCs w:val="16"/>
              </w:rPr>
              <w:t>0011</w:t>
            </w:r>
          </w:p>
        </w:tc>
        <w:tc>
          <w:tcPr>
            <w:tcW w:w="283" w:type="dxa"/>
            <w:shd w:val="solid" w:color="FFFFFF" w:fill="auto"/>
          </w:tcPr>
          <w:p w14:paraId="13B07031" w14:textId="3FC7EFA2"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72CCBE7F" w14:textId="7BDCF2F1" w:rsidR="001A19DF" w:rsidRPr="004D774B" w:rsidRDefault="001A19DF" w:rsidP="001A19DF">
            <w:pPr>
              <w:pStyle w:val="TAC"/>
              <w:rPr>
                <w:sz w:val="16"/>
                <w:szCs w:val="16"/>
              </w:rPr>
            </w:pPr>
            <w:r w:rsidRPr="004D774B">
              <w:rPr>
                <w:sz w:val="16"/>
                <w:szCs w:val="16"/>
              </w:rPr>
              <w:t>B</w:t>
            </w:r>
          </w:p>
        </w:tc>
        <w:tc>
          <w:tcPr>
            <w:tcW w:w="5151" w:type="dxa"/>
            <w:shd w:val="solid" w:color="FFFFFF" w:fill="auto"/>
          </w:tcPr>
          <w:p w14:paraId="33B4FEE8" w14:textId="337348DC" w:rsidR="001A19DF" w:rsidRDefault="001A19DF" w:rsidP="001A19DF">
            <w:pPr>
              <w:pStyle w:val="TAL"/>
              <w:rPr>
                <w:bCs/>
                <w:snapToGrid w:val="0"/>
                <w:sz w:val="16"/>
              </w:rPr>
            </w:pPr>
            <w:r>
              <w:rPr>
                <w:bCs/>
                <w:snapToGrid w:val="0"/>
                <w:sz w:val="16"/>
              </w:rPr>
              <w:t>General parts for procedures for PC8 interface</w:t>
            </w:r>
          </w:p>
        </w:tc>
        <w:tc>
          <w:tcPr>
            <w:tcW w:w="708" w:type="dxa"/>
            <w:shd w:val="solid" w:color="FFFFFF" w:fill="auto"/>
          </w:tcPr>
          <w:p w14:paraId="41A3CBFE" w14:textId="7A1357F6" w:rsidR="001A19DF" w:rsidRDefault="001A19DF" w:rsidP="001A19DF">
            <w:pPr>
              <w:pStyle w:val="TAC"/>
              <w:rPr>
                <w:sz w:val="16"/>
                <w:szCs w:val="16"/>
                <w:lang w:eastAsia="zh-CN"/>
              </w:rPr>
            </w:pPr>
            <w:r>
              <w:rPr>
                <w:sz w:val="16"/>
                <w:szCs w:val="16"/>
                <w:lang w:eastAsia="zh-CN"/>
              </w:rPr>
              <w:t>17.1.0</w:t>
            </w:r>
          </w:p>
        </w:tc>
      </w:tr>
      <w:tr w:rsidR="001A19DF" w:rsidRPr="00C33F68" w14:paraId="08855152" w14:textId="77777777" w:rsidTr="00F75D05">
        <w:tc>
          <w:tcPr>
            <w:tcW w:w="800" w:type="dxa"/>
            <w:shd w:val="solid" w:color="FFFFFF" w:fill="auto"/>
          </w:tcPr>
          <w:p w14:paraId="56A24FC0" w14:textId="7D8D5FD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BDA4FF8" w14:textId="70DD52E6"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13AA10D" w14:textId="151175C6"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1416642" w14:textId="23EBF399" w:rsidR="001A19DF" w:rsidRDefault="001A19DF" w:rsidP="001A19DF">
            <w:pPr>
              <w:pStyle w:val="TAL"/>
              <w:rPr>
                <w:sz w:val="16"/>
                <w:szCs w:val="16"/>
              </w:rPr>
            </w:pPr>
            <w:r>
              <w:rPr>
                <w:sz w:val="16"/>
                <w:szCs w:val="16"/>
              </w:rPr>
              <w:t>0012</w:t>
            </w:r>
          </w:p>
        </w:tc>
        <w:tc>
          <w:tcPr>
            <w:tcW w:w="283" w:type="dxa"/>
            <w:shd w:val="solid" w:color="FFFFFF" w:fill="auto"/>
          </w:tcPr>
          <w:p w14:paraId="74FCD999" w14:textId="77EAD273"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334CAE1" w14:textId="23982886" w:rsidR="001A19DF" w:rsidRPr="004D774B" w:rsidRDefault="001A19DF" w:rsidP="001A19DF">
            <w:pPr>
              <w:pStyle w:val="TAC"/>
              <w:rPr>
                <w:sz w:val="16"/>
                <w:szCs w:val="16"/>
              </w:rPr>
            </w:pPr>
            <w:r w:rsidRPr="004D774B">
              <w:rPr>
                <w:sz w:val="16"/>
                <w:szCs w:val="16"/>
              </w:rPr>
              <w:t>B</w:t>
            </w:r>
          </w:p>
        </w:tc>
        <w:tc>
          <w:tcPr>
            <w:tcW w:w="5151" w:type="dxa"/>
            <w:shd w:val="solid" w:color="FFFFFF" w:fill="auto"/>
          </w:tcPr>
          <w:p w14:paraId="3B57DCCD" w14:textId="74BBF3EA" w:rsidR="001A19DF" w:rsidRDefault="001A19DF" w:rsidP="001A19DF">
            <w:pPr>
              <w:pStyle w:val="TAL"/>
              <w:rPr>
                <w:bCs/>
                <w:snapToGrid w:val="0"/>
                <w:sz w:val="16"/>
              </w:rPr>
            </w:pPr>
            <w:r>
              <w:rPr>
                <w:bCs/>
                <w:snapToGrid w:val="0"/>
                <w:sz w:val="16"/>
              </w:rPr>
              <w:t>5G ProSe UE-to-network relay discovery security parameters request procedure for PC8 interface</w:t>
            </w:r>
          </w:p>
        </w:tc>
        <w:tc>
          <w:tcPr>
            <w:tcW w:w="708" w:type="dxa"/>
            <w:shd w:val="solid" w:color="FFFFFF" w:fill="auto"/>
          </w:tcPr>
          <w:p w14:paraId="34BE6DC1" w14:textId="6CAA2AC9" w:rsidR="001A19DF" w:rsidRDefault="001A19DF" w:rsidP="001A19DF">
            <w:pPr>
              <w:pStyle w:val="TAC"/>
              <w:rPr>
                <w:sz w:val="16"/>
                <w:szCs w:val="16"/>
                <w:lang w:eastAsia="zh-CN"/>
              </w:rPr>
            </w:pPr>
            <w:r>
              <w:rPr>
                <w:sz w:val="16"/>
                <w:szCs w:val="16"/>
                <w:lang w:eastAsia="zh-CN"/>
              </w:rPr>
              <w:t>17.1.0</w:t>
            </w:r>
          </w:p>
        </w:tc>
      </w:tr>
      <w:tr w:rsidR="001A19DF" w:rsidRPr="00C33F68" w14:paraId="72CCBA55" w14:textId="77777777" w:rsidTr="00F75D05">
        <w:tc>
          <w:tcPr>
            <w:tcW w:w="800" w:type="dxa"/>
            <w:shd w:val="solid" w:color="FFFFFF" w:fill="auto"/>
          </w:tcPr>
          <w:p w14:paraId="72978ABA" w14:textId="33154BB6"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AB1F2A3" w14:textId="390DF977"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7B634CD" w14:textId="5CCBD2C4"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414714C" w14:textId="60432D93" w:rsidR="001A19DF" w:rsidRDefault="001A19DF" w:rsidP="001A19DF">
            <w:pPr>
              <w:pStyle w:val="TAL"/>
              <w:rPr>
                <w:sz w:val="16"/>
                <w:szCs w:val="16"/>
              </w:rPr>
            </w:pPr>
            <w:r>
              <w:rPr>
                <w:sz w:val="16"/>
                <w:szCs w:val="16"/>
              </w:rPr>
              <w:t>0014</w:t>
            </w:r>
          </w:p>
        </w:tc>
        <w:tc>
          <w:tcPr>
            <w:tcW w:w="283" w:type="dxa"/>
            <w:shd w:val="solid" w:color="FFFFFF" w:fill="auto"/>
          </w:tcPr>
          <w:p w14:paraId="1F4B1567" w14:textId="659A9D1F" w:rsidR="001A19DF" w:rsidRPr="004D774B" w:rsidRDefault="001A19DF" w:rsidP="001A19DF">
            <w:pPr>
              <w:pStyle w:val="TAC"/>
              <w:rPr>
                <w:sz w:val="16"/>
                <w:szCs w:val="16"/>
              </w:rPr>
            </w:pPr>
            <w:r w:rsidRPr="004D774B">
              <w:rPr>
                <w:sz w:val="16"/>
                <w:szCs w:val="16"/>
              </w:rPr>
              <w:t>3</w:t>
            </w:r>
          </w:p>
        </w:tc>
        <w:tc>
          <w:tcPr>
            <w:tcW w:w="284" w:type="dxa"/>
            <w:shd w:val="solid" w:color="FFFFFF" w:fill="auto"/>
          </w:tcPr>
          <w:p w14:paraId="1E80CB04" w14:textId="1D3A2994" w:rsidR="001A19DF" w:rsidRPr="004D774B" w:rsidRDefault="001A19DF" w:rsidP="001A19DF">
            <w:pPr>
              <w:pStyle w:val="TAC"/>
              <w:rPr>
                <w:sz w:val="16"/>
                <w:szCs w:val="16"/>
              </w:rPr>
            </w:pPr>
            <w:r w:rsidRPr="004D774B">
              <w:rPr>
                <w:sz w:val="16"/>
                <w:szCs w:val="16"/>
              </w:rPr>
              <w:t>B</w:t>
            </w:r>
          </w:p>
        </w:tc>
        <w:tc>
          <w:tcPr>
            <w:tcW w:w="5151" w:type="dxa"/>
            <w:shd w:val="solid" w:color="FFFFFF" w:fill="auto"/>
          </w:tcPr>
          <w:p w14:paraId="4DF90D94" w14:textId="210DE80E" w:rsidR="001A19DF" w:rsidRDefault="001A19DF" w:rsidP="001A19DF">
            <w:pPr>
              <w:pStyle w:val="TAL"/>
              <w:rPr>
                <w:bCs/>
                <w:snapToGrid w:val="0"/>
                <w:sz w:val="16"/>
              </w:rPr>
            </w:pPr>
            <w:r>
              <w:rPr>
                <w:bCs/>
                <w:snapToGrid w:val="0"/>
                <w:sz w:val="16"/>
              </w:rPr>
              <w:t>Key request procedure for PC8 interface</w:t>
            </w:r>
          </w:p>
        </w:tc>
        <w:tc>
          <w:tcPr>
            <w:tcW w:w="708" w:type="dxa"/>
            <w:shd w:val="solid" w:color="FFFFFF" w:fill="auto"/>
          </w:tcPr>
          <w:p w14:paraId="668AB849" w14:textId="39389029" w:rsidR="001A19DF" w:rsidRDefault="001A19DF" w:rsidP="001A19DF">
            <w:pPr>
              <w:pStyle w:val="TAC"/>
              <w:rPr>
                <w:sz w:val="16"/>
                <w:szCs w:val="16"/>
                <w:lang w:eastAsia="zh-CN"/>
              </w:rPr>
            </w:pPr>
            <w:r>
              <w:rPr>
                <w:sz w:val="16"/>
                <w:szCs w:val="16"/>
                <w:lang w:eastAsia="zh-CN"/>
              </w:rPr>
              <w:t>17.1.0</w:t>
            </w:r>
          </w:p>
        </w:tc>
      </w:tr>
      <w:tr w:rsidR="001A19DF" w:rsidRPr="00C33F68" w14:paraId="197A49ED" w14:textId="77777777" w:rsidTr="00F75D05">
        <w:tc>
          <w:tcPr>
            <w:tcW w:w="800" w:type="dxa"/>
            <w:shd w:val="solid" w:color="FFFFFF" w:fill="auto"/>
          </w:tcPr>
          <w:p w14:paraId="615C85DE" w14:textId="0372CD2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5888D63" w14:textId="656A2A51"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2A4CC7B" w14:textId="62EE746F"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7456965" w14:textId="3AE33016" w:rsidR="001A19DF" w:rsidRDefault="001A19DF" w:rsidP="001A19DF">
            <w:pPr>
              <w:pStyle w:val="TAL"/>
              <w:rPr>
                <w:sz w:val="16"/>
                <w:szCs w:val="16"/>
              </w:rPr>
            </w:pPr>
            <w:r>
              <w:rPr>
                <w:sz w:val="16"/>
                <w:szCs w:val="16"/>
              </w:rPr>
              <w:t>0015</w:t>
            </w:r>
          </w:p>
        </w:tc>
        <w:tc>
          <w:tcPr>
            <w:tcW w:w="283" w:type="dxa"/>
            <w:shd w:val="solid" w:color="FFFFFF" w:fill="auto"/>
          </w:tcPr>
          <w:p w14:paraId="5CE911F2" w14:textId="19EED9DC"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4624AFA" w14:textId="5C4E352A" w:rsidR="001A19DF" w:rsidRPr="004D774B" w:rsidRDefault="001A19DF" w:rsidP="001A19DF">
            <w:pPr>
              <w:pStyle w:val="TAC"/>
              <w:rPr>
                <w:sz w:val="16"/>
                <w:szCs w:val="16"/>
              </w:rPr>
            </w:pPr>
            <w:r w:rsidRPr="004D774B">
              <w:rPr>
                <w:sz w:val="16"/>
                <w:szCs w:val="16"/>
              </w:rPr>
              <w:t>B</w:t>
            </w:r>
          </w:p>
        </w:tc>
        <w:tc>
          <w:tcPr>
            <w:tcW w:w="5151" w:type="dxa"/>
            <w:shd w:val="solid" w:color="FFFFFF" w:fill="auto"/>
          </w:tcPr>
          <w:p w14:paraId="79E33F65" w14:textId="7011DFF1" w:rsidR="001A19DF" w:rsidRDefault="001A19DF" w:rsidP="001A19DF">
            <w:pPr>
              <w:pStyle w:val="TAL"/>
              <w:rPr>
                <w:bCs/>
                <w:snapToGrid w:val="0"/>
                <w:sz w:val="16"/>
              </w:rPr>
            </w:pPr>
            <w:r>
              <w:rPr>
                <w:bCs/>
                <w:snapToGrid w:val="0"/>
                <w:sz w:val="16"/>
              </w:rPr>
              <w:t>Handling of unknown, unforeseen and erroneous protocol data for PC8 interface</w:t>
            </w:r>
          </w:p>
        </w:tc>
        <w:tc>
          <w:tcPr>
            <w:tcW w:w="708" w:type="dxa"/>
            <w:shd w:val="solid" w:color="FFFFFF" w:fill="auto"/>
          </w:tcPr>
          <w:p w14:paraId="1E03F929" w14:textId="1887C4D0" w:rsidR="001A19DF" w:rsidRDefault="001A19DF" w:rsidP="001A19DF">
            <w:pPr>
              <w:pStyle w:val="TAC"/>
              <w:rPr>
                <w:sz w:val="16"/>
                <w:szCs w:val="16"/>
                <w:lang w:eastAsia="zh-CN"/>
              </w:rPr>
            </w:pPr>
            <w:r>
              <w:rPr>
                <w:sz w:val="16"/>
                <w:szCs w:val="16"/>
                <w:lang w:eastAsia="zh-CN"/>
              </w:rPr>
              <w:t>17.1.0</w:t>
            </w:r>
          </w:p>
        </w:tc>
      </w:tr>
      <w:tr w:rsidR="001A19DF" w:rsidRPr="00C33F68" w14:paraId="0BE9E3F9" w14:textId="77777777" w:rsidTr="00F75D05">
        <w:tc>
          <w:tcPr>
            <w:tcW w:w="800" w:type="dxa"/>
            <w:shd w:val="solid" w:color="FFFFFF" w:fill="auto"/>
          </w:tcPr>
          <w:p w14:paraId="3FC13F5D" w14:textId="26DB8BF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3A8A368" w14:textId="003E2392"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791B7B5" w14:textId="6D37BB5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C415606" w14:textId="564380D7" w:rsidR="001A19DF" w:rsidRDefault="001A19DF" w:rsidP="001A19DF">
            <w:pPr>
              <w:pStyle w:val="TAL"/>
              <w:rPr>
                <w:sz w:val="16"/>
                <w:szCs w:val="16"/>
              </w:rPr>
            </w:pPr>
            <w:r>
              <w:rPr>
                <w:sz w:val="16"/>
                <w:szCs w:val="16"/>
              </w:rPr>
              <w:t>0016</w:t>
            </w:r>
          </w:p>
        </w:tc>
        <w:tc>
          <w:tcPr>
            <w:tcW w:w="283" w:type="dxa"/>
            <w:shd w:val="solid" w:color="FFFFFF" w:fill="auto"/>
          </w:tcPr>
          <w:p w14:paraId="118DF1A9" w14:textId="3BC98042"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0D7C8CD5" w14:textId="0782C8FB" w:rsidR="001A19DF" w:rsidRPr="004D774B" w:rsidRDefault="001A19DF" w:rsidP="001A19DF">
            <w:pPr>
              <w:pStyle w:val="TAC"/>
              <w:rPr>
                <w:sz w:val="16"/>
                <w:szCs w:val="16"/>
              </w:rPr>
            </w:pPr>
            <w:r w:rsidRPr="004D774B">
              <w:rPr>
                <w:sz w:val="16"/>
                <w:szCs w:val="16"/>
              </w:rPr>
              <w:t>B</w:t>
            </w:r>
          </w:p>
        </w:tc>
        <w:tc>
          <w:tcPr>
            <w:tcW w:w="5151" w:type="dxa"/>
            <w:shd w:val="solid" w:color="FFFFFF" w:fill="auto"/>
          </w:tcPr>
          <w:p w14:paraId="7E336FD6" w14:textId="1F877E5D" w:rsidR="001A19DF" w:rsidRDefault="001A19DF" w:rsidP="001A19DF">
            <w:pPr>
              <w:pStyle w:val="TAL"/>
              <w:rPr>
                <w:bCs/>
                <w:snapToGrid w:val="0"/>
                <w:sz w:val="16"/>
              </w:rPr>
            </w:pPr>
            <w:r>
              <w:rPr>
                <w:bCs/>
                <w:snapToGrid w:val="0"/>
                <w:sz w:val="16"/>
              </w:rPr>
              <w:t>Timers for PC8 interface</w:t>
            </w:r>
          </w:p>
        </w:tc>
        <w:tc>
          <w:tcPr>
            <w:tcW w:w="708" w:type="dxa"/>
            <w:shd w:val="solid" w:color="FFFFFF" w:fill="auto"/>
          </w:tcPr>
          <w:p w14:paraId="1656683F" w14:textId="40B59CA6" w:rsidR="001A19DF" w:rsidRDefault="001A19DF" w:rsidP="001A19DF">
            <w:pPr>
              <w:pStyle w:val="TAC"/>
              <w:rPr>
                <w:sz w:val="16"/>
                <w:szCs w:val="16"/>
                <w:lang w:eastAsia="zh-CN"/>
              </w:rPr>
            </w:pPr>
            <w:r>
              <w:rPr>
                <w:sz w:val="16"/>
                <w:szCs w:val="16"/>
                <w:lang w:eastAsia="zh-CN"/>
              </w:rPr>
              <w:t>17.1.0</w:t>
            </w:r>
          </w:p>
        </w:tc>
      </w:tr>
      <w:tr w:rsidR="001A19DF" w:rsidRPr="00C33F68" w14:paraId="14B012D5" w14:textId="77777777" w:rsidTr="00F75D05">
        <w:tc>
          <w:tcPr>
            <w:tcW w:w="800" w:type="dxa"/>
            <w:shd w:val="solid" w:color="FFFFFF" w:fill="auto"/>
          </w:tcPr>
          <w:p w14:paraId="525E4BD8" w14:textId="41CF20C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69090F0" w14:textId="4351FAC5"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314F724" w14:textId="49C50A32"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065A0383" w14:textId="6A4B1FC5" w:rsidR="001A19DF" w:rsidRDefault="001A19DF" w:rsidP="001A19DF">
            <w:pPr>
              <w:pStyle w:val="TAL"/>
              <w:rPr>
                <w:sz w:val="16"/>
                <w:szCs w:val="16"/>
              </w:rPr>
            </w:pPr>
            <w:r>
              <w:rPr>
                <w:sz w:val="16"/>
                <w:szCs w:val="16"/>
              </w:rPr>
              <w:t>0017</w:t>
            </w:r>
          </w:p>
        </w:tc>
        <w:tc>
          <w:tcPr>
            <w:tcW w:w="283" w:type="dxa"/>
            <w:shd w:val="solid" w:color="FFFFFF" w:fill="auto"/>
          </w:tcPr>
          <w:p w14:paraId="46456D90" w14:textId="51030FBC"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70891742" w14:textId="1FE6936A"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564E3909" w14:textId="26995D57" w:rsidR="001A19DF" w:rsidRDefault="001A19DF" w:rsidP="001A19DF">
            <w:pPr>
              <w:pStyle w:val="TAL"/>
              <w:rPr>
                <w:bCs/>
                <w:snapToGrid w:val="0"/>
                <w:sz w:val="16"/>
              </w:rPr>
            </w:pPr>
            <w:r>
              <w:rPr>
                <w:bCs/>
                <w:snapToGrid w:val="0"/>
                <w:sz w:val="16"/>
              </w:rPr>
              <w:t xml:space="preserve">Clarifications on 5G ProSe direct discovery procedure over PC5 interface </w:t>
            </w:r>
          </w:p>
        </w:tc>
        <w:tc>
          <w:tcPr>
            <w:tcW w:w="708" w:type="dxa"/>
            <w:shd w:val="solid" w:color="FFFFFF" w:fill="auto"/>
          </w:tcPr>
          <w:p w14:paraId="11EEE411" w14:textId="3B45E51A" w:rsidR="001A19DF" w:rsidRDefault="001A19DF" w:rsidP="001A19DF">
            <w:pPr>
              <w:pStyle w:val="TAC"/>
              <w:rPr>
                <w:sz w:val="16"/>
                <w:szCs w:val="16"/>
                <w:lang w:eastAsia="zh-CN"/>
              </w:rPr>
            </w:pPr>
            <w:r>
              <w:rPr>
                <w:sz w:val="16"/>
                <w:szCs w:val="16"/>
                <w:lang w:eastAsia="zh-CN"/>
              </w:rPr>
              <w:t>17.1.0</w:t>
            </w:r>
          </w:p>
        </w:tc>
      </w:tr>
      <w:tr w:rsidR="001A19DF" w:rsidRPr="00C33F68" w14:paraId="2BF72F57" w14:textId="77777777" w:rsidTr="00F75D05">
        <w:tc>
          <w:tcPr>
            <w:tcW w:w="800" w:type="dxa"/>
            <w:shd w:val="solid" w:color="FFFFFF" w:fill="auto"/>
          </w:tcPr>
          <w:p w14:paraId="4A654354" w14:textId="44DFED4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9D4DA63" w14:textId="28F206D2"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5CADEE1" w14:textId="4245F79E"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2D5528D" w14:textId="16316ECA" w:rsidR="001A19DF" w:rsidRDefault="001A19DF" w:rsidP="001A19DF">
            <w:pPr>
              <w:pStyle w:val="TAL"/>
              <w:rPr>
                <w:sz w:val="16"/>
                <w:szCs w:val="16"/>
              </w:rPr>
            </w:pPr>
            <w:r>
              <w:rPr>
                <w:sz w:val="16"/>
                <w:szCs w:val="16"/>
              </w:rPr>
              <w:t>0018</w:t>
            </w:r>
          </w:p>
        </w:tc>
        <w:tc>
          <w:tcPr>
            <w:tcW w:w="283" w:type="dxa"/>
            <w:shd w:val="solid" w:color="FFFFFF" w:fill="auto"/>
          </w:tcPr>
          <w:p w14:paraId="3CCCCBE1" w14:textId="56A52AD8"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17B65CB8" w14:textId="00718FB9"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4A0FBA7D" w14:textId="5BF63316" w:rsidR="001A19DF" w:rsidRDefault="001A19DF" w:rsidP="001A19DF">
            <w:pPr>
              <w:pStyle w:val="TAL"/>
              <w:rPr>
                <w:bCs/>
                <w:snapToGrid w:val="0"/>
                <w:sz w:val="16"/>
              </w:rPr>
            </w:pPr>
            <w:r>
              <w:rPr>
                <w:bCs/>
                <w:snapToGrid w:val="0"/>
                <w:sz w:val="16"/>
              </w:rPr>
              <w:t>Resolving Editor's Notes in match report procedures</w:t>
            </w:r>
          </w:p>
        </w:tc>
        <w:tc>
          <w:tcPr>
            <w:tcW w:w="708" w:type="dxa"/>
            <w:shd w:val="solid" w:color="FFFFFF" w:fill="auto"/>
          </w:tcPr>
          <w:p w14:paraId="5872175D" w14:textId="1745268A" w:rsidR="001A19DF" w:rsidRDefault="001A19DF" w:rsidP="001A19DF">
            <w:pPr>
              <w:pStyle w:val="TAC"/>
              <w:rPr>
                <w:sz w:val="16"/>
                <w:szCs w:val="16"/>
                <w:lang w:eastAsia="zh-CN"/>
              </w:rPr>
            </w:pPr>
            <w:r>
              <w:rPr>
                <w:sz w:val="16"/>
                <w:szCs w:val="16"/>
                <w:lang w:eastAsia="zh-CN"/>
              </w:rPr>
              <w:t>17.1.0</w:t>
            </w:r>
          </w:p>
        </w:tc>
      </w:tr>
      <w:tr w:rsidR="001A19DF" w:rsidRPr="00C33F68" w14:paraId="4FAB202C" w14:textId="77777777" w:rsidTr="00F75D05">
        <w:tc>
          <w:tcPr>
            <w:tcW w:w="800" w:type="dxa"/>
            <w:shd w:val="solid" w:color="FFFFFF" w:fill="auto"/>
          </w:tcPr>
          <w:p w14:paraId="1B89371B" w14:textId="72FE108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A13D7CE" w14:textId="5870F5D6"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64AE13C" w14:textId="69832C96"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61AFAE1C" w14:textId="1295991B" w:rsidR="001A19DF" w:rsidRDefault="001A19DF" w:rsidP="001A19DF">
            <w:pPr>
              <w:pStyle w:val="TAL"/>
              <w:rPr>
                <w:sz w:val="16"/>
                <w:szCs w:val="16"/>
              </w:rPr>
            </w:pPr>
            <w:r>
              <w:rPr>
                <w:sz w:val="16"/>
                <w:szCs w:val="16"/>
              </w:rPr>
              <w:t>0019</w:t>
            </w:r>
          </w:p>
        </w:tc>
        <w:tc>
          <w:tcPr>
            <w:tcW w:w="283" w:type="dxa"/>
            <w:shd w:val="solid" w:color="FFFFFF" w:fill="auto"/>
          </w:tcPr>
          <w:p w14:paraId="2BB756EB" w14:textId="20B9FA9C"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338E3AAE" w14:textId="5C437D5B"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726DFFB9" w14:textId="6D7EAC0E" w:rsidR="001A19DF" w:rsidRDefault="001A19DF" w:rsidP="001A19DF">
            <w:pPr>
              <w:pStyle w:val="TAL"/>
              <w:rPr>
                <w:bCs/>
                <w:snapToGrid w:val="0"/>
                <w:sz w:val="16"/>
              </w:rPr>
            </w:pPr>
            <w:r>
              <w:rPr>
                <w:bCs/>
                <w:snapToGrid w:val="0"/>
                <w:sz w:val="16"/>
              </w:rPr>
              <w:t>Corrections for UTC-based counter LSB parameter</w:t>
            </w:r>
          </w:p>
        </w:tc>
        <w:tc>
          <w:tcPr>
            <w:tcW w:w="708" w:type="dxa"/>
            <w:shd w:val="solid" w:color="FFFFFF" w:fill="auto"/>
          </w:tcPr>
          <w:p w14:paraId="00F8463C" w14:textId="61BC1EA6" w:rsidR="001A19DF" w:rsidRDefault="001A19DF" w:rsidP="001A19DF">
            <w:pPr>
              <w:pStyle w:val="TAC"/>
              <w:rPr>
                <w:sz w:val="16"/>
                <w:szCs w:val="16"/>
                <w:lang w:eastAsia="zh-CN"/>
              </w:rPr>
            </w:pPr>
            <w:r>
              <w:rPr>
                <w:sz w:val="16"/>
                <w:szCs w:val="16"/>
                <w:lang w:eastAsia="zh-CN"/>
              </w:rPr>
              <w:t>17.1.0</w:t>
            </w:r>
          </w:p>
        </w:tc>
      </w:tr>
      <w:tr w:rsidR="001A19DF" w:rsidRPr="00C33F68" w14:paraId="46F08962" w14:textId="77777777" w:rsidTr="00F75D05">
        <w:tc>
          <w:tcPr>
            <w:tcW w:w="800" w:type="dxa"/>
            <w:shd w:val="solid" w:color="FFFFFF" w:fill="auto"/>
          </w:tcPr>
          <w:p w14:paraId="7AEA9360" w14:textId="14D33ED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424CFA0" w14:textId="49BEF592"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33DE971" w14:textId="33267663"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5931765B" w14:textId="79ECC70A" w:rsidR="001A19DF" w:rsidRDefault="001A19DF" w:rsidP="001A19DF">
            <w:pPr>
              <w:pStyle w:val="TAL"/>
              <w:rPr>
                <w:sz w:val="16"/>
                <w:szCs w:val="16"/>
              </w:rPr>
            </w:pPr>
            <w:r>
              <w:rPr>
                <w:sz w:val="16"/>
                <w:szCs w:val="16"/>
              </w:rPr>
              <w:t>0020</w:t>
            </w:r>
          </w:p>
        </w:tc>
        <w:tc>
          <w:tcPr>
            <w:tcW w:w="283" w:type="dxa"/>
            <w:shd w:val="solid" w:color="FFFFFF" w:fill="auto"/>
          </w:tcPr>
          <w:p w14:paraId="599666E3" w14:textId="1A5BE72A"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9F5E688" w14:textId="28AA3522"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6999E7F7" w14:textId="396131F8" w:rsidR="001A19DF" w:rsidRDefault="001A19DF" w:rsidP="001A19DF">
            <w:pPr>
              <w:pStyle w:val="TAL"/>
              <w:rPr>
                <w:bCs/>
                <w:snapToGrid w:val="0"/>
                <w:sz w:val="16"/>
              </w:rPr>
            </w:pPr>
            <w:r>
              <w:rPr>
                <w:bCs/>
                <w:snapToGrid w:val="0"/>
                <w:sz w:val="16"/>
              </w:rPr>
              <w:t>Resolving Editor's Notes in 5G ProSe UE-to-network relay discovery over PC5 procedures</w:t>
            </w:r>
          </w:p>
        </w:tc>
        <w:tc>
          <w:tcPr>
            <w:tcW w:w="708" w:type="dxa"/>
            <w:shd w:val="solid" w:color="FFFFFF" w:fill="auto"/>
          </w:tcPr>
          <w:p w14:paraId="5064D29C" w14:textId="300A6128" w:rsidR="001A19DF" w:rsidRDefault="001A19DF" w:rsidP="001A19DF">
            <w:pPr>
              <w:pStyle w:val="TAC"/>
              <w:rPr>
                <w:sz w:val="16"/>
                <w:szCs w:val="16"/>
                <w:lang w:eastAsia="zh-CN"/>
              </w:rPr>
            </w:pPr>
            <w:r>
              <w:rPr>
                <w:sz w:val="16"/>
                <w:szCs w:val="16"/>
                <w:lang w:eastAsia="zh-CN"/>
              </w:rPr>
              <w:t>17.1.0</w:t>
            </w:r>
          </w:p>
        </w:tc>
      </w:tr>
      <w:tr w:rsidR="001A19DF" w:rsidRPr="00C33F68" w14:paraId="44833FBA" w14:textId="77777777" w:rsidTr="00F75D05">
        <w:tc>
          <w:tcPr>
            <w:tcW w:w="800" w:type="dxa"/>
            <w:shd w:val="solid" w:color="FFFFFF" w:fill="auto"/>
          </w:tcPr>
          <w:p w14:paraId="6CF606D1" w14:textId="7A30AE2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5708081" w14:textId="4CA77352"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37FEA304" w14:textId="4D371F24"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EC0953D" w14:textId="786DE76F" w:rsidR="001A19DF" w:rsidRDefault="001A19DF" w:rsidP="001A19DF">
            <w:pPr>
              <w:pStyle w:val="TAL"/>
              <w:rPr>
                <w:sz w:val="16"/>
                <w:szCs w:val="16"/>
              </w:rPr>
            </w:pPr>
            <w:r>
              <w:rPr>
                <w:sz w:val="16"/>
                <w:szCs w:val="16"/>
              </w:rPr>
              <w:t>0021</w:t>
            </w:r>
          </w:p>
        </w:tc>
        <w:tc>
          <w:tcPr>
            <w:tcW w:w="283" w:type="dxa"/>
            <w:shd w:val="solid" w:color="FFFFFF" w:fill="auto"/>
          </w:tcPr>
          <w:p w14:paraId="7D2A1541" w14:textId="6572E99D"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527E657C" w14:textId="34923524"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56081E16" w14:textId="6500396F" w:rsidR="001A19DF" w:rsidRDefault="001A19DF" w:rsidP="001A19DF">
            <w:pPr>
              <w:pStyle w:val="TAL"/>
              <w:rPr>
                <w:bCs/>
                <w:snapToGrid w:val="0"/>
                <w:sz w:val="16"/>
              </w:rPr>
            </w:pPr>
            <w:r>
              <w:rPr>
                <w:bCs/>
                <w:snapToGrid w:val="0"/>
                <w:sz w:val="16"/>
              </w:rPr>
              <w:t xml:space="preserve">Update to configuration parameters </w:t>
            </w:r>
          </w:p>
        </w:tc>
        <w:tc>
          <w:tcPr>
            <w:tcW w:w="708" w:type="dxa"/>
            <w:shd w:val="solid" w:color="FFFFFF" w:fill="auto"/>
          </w:tcPr>
          <w:p w14:paraId="10771C3E" w14:textId="5D982E41" w:rsidR="001A19DF" w:rsidRDefault="001A19DF" w:rsidP="001A19DF">
            <w:pPr>
              <w:pStyle w:val="TAC"/>
              <w:rPr>
                <w:sz w:val="16"/>
                <w:szCs w:val="16"/>
                <w:lang w:eastAsia="zh-CN"/>
              </w:rPr>
            </w:pPr>
            <w:r>
              <w:rPr>
                <w:sz w:val="16"/>
                <w:szCs w:val="16"/>
                <w:lang w:eastAsia="zh-CN"/>
              </w:rPr>
              <w:t>17.1.0</w:t>
            </w:r>
          </w:p>
        </w:tc>
      </w:tr>
      <w:tr w:rsidR="001A19DF" w:rsidRPr="00C33F68" w14:paraId="2381DBB6" w14:textId="77777777" w:rsidTr="00F75D05">
        <w:tc>
          <w:tcPr>
            <w:tcW w:w="800" w:type="dxa"/>
            <w:shd w:val="solid" w:color="FFFFFF" w:fill="auto"/>
          </w:tcPr>
          <w:p w14:paraId="53CD9C0F" w14:textId="47D69AC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1E8CAE9" w14:textId="4B041238"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ABD0FDB" w14:textId="6B8D7BC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2161BC7" w14:textId="25F64914" w:rsidR="001A19DF" w:rsidRDefault="001A19DF" w:rsidP="001A19DF">
            <w:pPr>
              <w:pStyle w:val="TAL"/>
              <w:rPr>
                <w:sz w:val="16"/>
                <w:szCs w:val="16"/>
              </w:rPr>
            </w:pPr>
            <w:r>
              <w:rPr>
                <w:sz w:val="16"/>
                <w:szCs w:val="16"/>
              </w:rPr>
              <w:t>0022</w:t>
            </w:r>
          </w:p>
        </w:tc>
        <w:tc>
          <w:tcPr>
            <w:tcW w:w="283" w:type="dxa"/>
            <w:shd w:val="solid" w:color="FFFFFF" w:fill="auto"/>
          </w:tcPr>
          <w:p w14:paraId="15346542" w14:textId="60AC61BE"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61D3ECA" w14:textId="2609DAAF"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7AFE8C7E" w14:textId="09B5BFE6" w:rsidR="001A19DF" w:rsidRDefault="001A19DF" w:rsidP="001A19DF">
            <w:pPr>
              <w:pStyle w:val="TAL"/>
              <w:rPr>
                <w:bCs/>
                <w:snapToGrid w:val="0"/>
                <w:sz w:val="16"/>
              </w:rPr>
            </w:pPr>
            <w:r>
              <w:rPr>
                <w:bCs/>
                <w:snapToGrid w:val="0"/>
                <w:sz w:val="16"/>
              </w:rPr>
              <w:t>Update to direct link establishment for 5G ProSe layer 3 relay</w:t>
            </w:r>
          </w:p>
        </w:tc>
        <w:tc>
          <w:tcPr>
            <w:tcW w:w="708" w:type="dxa"/>
            <w:shd w:val="solid" w:color="FFFFFF" w:fill="auto"/>
          </w:tcPr>
          <w:p w14:paraId="1260B80F" w14:textId="6A6C449F" w:rsidR="001A19DF" w:rsidRDefault="001A19DF" w:rsidP="001A19DF">
            <w:pPr>
              <w:pStyle w:val="TAC"/>
              <w:rPr>
                <w:sz w:val="16"/>
                <w:szCs w:val="16"/>
                <w:lang w:eastAsia="zh-CN"/>
              </w:rPr>
            </w:pPr>
            <w:r>
              <w:rPr>
                <w:sz w:val="16"/>
                <w:szCs w:val="16"/>
                <w:lang w:eastAsia="zh-CN"/>
              </w:rPr>
              <w:t>17.1.0</w:t>
            </w:r>
          </w:p>
        </w:tc>
      </w:tr>
      <w:tr w:rsidR="001A19DF" w:rsidRPr="00C33F68" w14:paraId="63F7F7FA" w14:textId="77777777" w:rsidTr="00F75D05">
        <w:tc>
          <w:tcPr>
            <w:tcW w:w="800" w:type="dxa"/>
            <w:shd w:val="solid" w:color="FFFFFF" w:fill="auto"/>
          </w:tcPr>
          <w:p w14:paraId="4E4FEC34" w14:textId="3AF12C4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B25702A" w14:textId="70A64BC9"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64CDCF8" w14:textId="3DA3D894"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1DC5C42D" w14:textId="56025356" w:rsidR="001A19DF" w:rsidRDefault="001A19DF" w:rsidP="001A19DF">
            <w:pPr>
              <w:pStyle w:val="TAL"/>
              <w:rPr>
                <w:sz w:val="16"/>
                <w:szCs w:val="16"/>
              </w:rPr>
            </w:pPr>
            <w:r>
              <w:rPr>
                <w:sz w:val="16"/>
                <w:szCs w:val="16"/>
              </w:rPr>
              <w:t>0023</w:t>
            </w:r>
          </w:p>
        </w:tc>
        <w:tc>
          <w:tcPr>
            <w:tcW w:w="283" w:type="dxa"/>
            <w:shd w:val="solid" w:color="FFFFFF" w:fill="auto"/>
          </w:tcPr>
          <w:p w14:paraId="4703C106" w14:textId="72A5BEE2"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610D260" w14:textId="119E2B8E"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7E63ACD9" w14:textId="319B095B" w:rsidR="001A19DF" w:rsidRDefault="001A19DF" w:rsidP="001A19DF">
            <w:pPr>
              <w:pStyle w:val="TAL"/>
              <w:rPr>
                <w:bCs/>
                <w:snapToGrid w:val="0"/>
                <w:sz w:val="16"/>
              </w:rPr>
            </w:pPr>
            <w:r>
              <w:rPr>
                <w:bCs/>
                <w:snapToGrid w:val="0"/>
                <w:sz w:val="16"/>
              </w:rPr>
              <w:t xml:space="preserve">Update to Mobility Restrictions for 5G ProSe UE-to-Network Relaying </w:t>
            </w:r>
          </w:p>
        </w:tc>
        <w:tc>
          <w:tcPr>
            <w:tcW w:w="708" w:type="dxa"/>
            <w:shd w:val="solid" w:color="FFFFFF" w:fill="auto"/>
          </w:tcPr>
          <w:p w14:paraId="50EB0A53" w14:textId="142F48B4" w:rsidR="001A19DF" w:rsidRDefault="001A19DF" w:rsidP="001A19DF">
            <w:pPr>
              <w:pStyle w:val="TAC"/>
              <w:rPr>
                <w:sz w:val="16"/>
                <w:szCs w:val="16"/>
                <w:lang w:eastAsia="zh-CN"/>
              </w:rPr>
            </w:pPr>
            <w:r>
              <w:rPr>
                <w:sz w:val="16"/>
                <w:szCs w:val="16"/>
                <w:lang w:eastAsia="zh-CN"/>
              </w:rPr>
              <w:t>17.1.0</w:t>
            </w:r>
          </w:p>
        </w:tc>
      </w:tr>
      <w:tr w:rsidR="001A19DF" w:rsidRPr="00C33F68" w14:paraId="22E98A26" w14:textId="77777777" w:rsidTr="00F75D05">
        <w:tc>
          <w:tcPr>
            <w:tcW w:w="800" w:type="dxa"/>
            <w:shd w:val="solid" w:color="FFFFFF" w:fill="auto"/>
          </w:tcPr>
          <w:p w14:paraId="038440E3" w14:textId="74658F8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3B9F253" w14:textId="0905339A"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F9213ED" w14:textId="5D50A625"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213204B" w14:textId="4C62995F" w:rsidR="001A19DF" w:rsidRDefault="001A19DF" w:rsidP="001A19DF">
            <w:pPr>
              <w:pStyle w:val="TAL"/>
              <w:rPr>
                <w:sz w:val="16"/>
                <w:szCs w:val="16"/>
              </w:rPr>
            </w:pPr>
            <w:r>
              <w:rPr>
                <w:sz w:val="16"/>
                <w:szCs w:val="16"/>
              </w:rPr>
              <w:t>0024</w:t>
            </w:r>
          </w:p>
        </w:tc>
        <w:tc>
          <w:tcPr>
            <w:tcW w:w="283" w:type="dxa"/>
            <w:shd w:val="solid" w:color="FFFFFF" w:fill="auto"/>
          </w:tcPr>
          <w:p w14:paraId="62CADC19" w14:textId="67910AF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B6A98DB" w14:textId="40B23A4B"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6376C101" w14:textId="2E383471" w:rsidR="001A19DF" w:rsidRDefault="001A19DF" w:rsidP="001A19DF">
            <w:pPr>
              <w:pStyle w:val="TAL"/>
              <w:rPr>
                <w:bCs/>
                <w:snapToGrid w:val="0"/>
                <w:sz w:val="16"/>
              </w:rPr>
            </w:pPr>
            <w:r>
              <w:rPr>
                <w:bCs/>
                <w:snapToGrid w:val="0"/>
                <w:sz w:val="16"/>
              </w:rPr>
              <w:t xml:space="preserve">Update to QoS handling for layer-3 relay with N3IWF </w:t>
            </w:r>
          </w:p>
        </w:tc>
        <w:tc>
          <w:tcPr>
            <w:tcW w:w="708" w:type="dxa"/>
            <w:shd w:val="solid" w:color="FFFFFF" w:fill="auto"/>
          </w:tcPr>
          <w:p w14:paraId="5DD72D16" w14:textId="16469F79" w:rsidR="001A19DF" w:rsidRDefault="001A19DF" w:rsidP="001A19DF">
            <w:pPr>
              <w:pStyle w:val="TAC"/>
              <w:rPr>
                <w:sz w:val="16"/>
                <w:szCs w:val="16"/>
                <w:lang w:eastAsia="zh-CN"/>
              </w:rPr>
            </w:pPr>
            <w:r>
              <w:rPr>
                <w:sz w:val="16"/>
                <w:szCs w:val="16"/>
                <w:lang w:eastAsia="zh-CN"/>
              </w:rPr>
              <w:t>17.1.0</w:t>
            </w:r>
          </w:p>
        </w:tc>
      </w:tr>
      <w:tr w:rsidR="001A19DF" w:rsidRPr="00C33F68" w14:paraId="65CA2ED7" w14:textId="77777777" w:rsidTr="00F75D05">
        <w:tc>
          <w:tcPr>
            <w:tcW w:w="800" w:type="dxa"/>
            <w:shd w:val="solid" w:color="FFFFFF" w:fill="auto"/>
          </w:tcPr>
          <w:p w14:paraId="2B4FFCA6" w14:textId="1873D356"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69C2C4B" w14:textId="6169F29D"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05C17BC" w14:textId="7C94C8AA"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08073CA6" w14:textId="47DA24E4" w:rsidR="001A19DF" w:rsidRDefault="001A19DF" w:rsidP="001A19DF">
            <w:pPr>
              <w:pStyle w:val="TAL"/>
              <w:rPr>
                <w:sz w:val="16"/>
                <w:szCs w:val="16"/>
              </w:rPr>
            </w:pPr>
            <w:r>
              <w:rPr>
                <w:sz w:val="16"/>
                <w:szCs w:val="16"/>
              </w:rPr>
              <w:t>0025</w:t>
            </w:r>
          </w:p>
        </w:tc>
        <w:tc>
          <w:tcPr>
            <w:tcW w:w="283" w:type="dxa"/>
            <w:shd w:val="solid" w:color="FFFFFF" w:fill="auto"/>
          </w:tcPr>
          <w:p w14:paraId="18AE6C5F" w14:textId="4717DC0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6803799" w14:textId="133A225A"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2FE1E68A" w14:textId="3BC86560" w:rsidR="001A19DF" w:rsidRDefault="001A19DF" w:rsidP="001A19DF">
            <w:pPr>
              <w:pStyle w:val="TAL"/>
              <w:rPr>
                <w:bCs/>
                <w:snapToGrid w:val="0"/>
                <w:sz w:val="16"/>
              </w:rPr>
            </w:pPr>
            <w:r>
              <w:rPr>
                <w:bCs/>
                <w:snapToGrid w:val="0"/>
                <w:sz w:val="16"/>
              </w:rPr>
              <w:t>New cause for direct link release</w:t>
            </w:r>
          </w:p>
        </w:tc>
        <w:tc>
          <w:tcPr>
            <w:tcW w:w="708" w:type="dxa"/>
            <w:shd w:val="solid" w:color="FFFFFF" w:fill="auto"/>
          </w:tcPr>
          <w:p w14:paraId="0855FCA6" w14:textId="6EA2465A" w:rsidR="001A19DF" w:rsidRDefault="001A19DF" w:rsidP="001A19DF">
            <w:pPr>
              <w:pStyle w:val="TAC"/>
              <w:rPr>
                <w:sz w:val="16"/>
                <w:szCs w:val="16"/>
                <w:lang w:eastAsia="zh-CN"/>
              </w:rPr>
            </w:pPr>
            <w:r>
              <w:rPr>
                <w:sz w:val="16"/>
                <w:szCs w:val="16"/>
                <w:lang w:eastAsia="zh-CN"/>
              </w:rPr>
              <w:t>17.1.0</w:t>
            </w:r>
          </w:p>
        </w:tc>
      </w:tr>
      <w:tr w:rsidR="001A19DF" w:rsidRPr="00C33F68" w14:paraId="6434CDF3" w14:textId="77777777" w:rsidTr="00F75D05">
        <w:tc>
          <w:tcPr>
            <w:tcW w:w="800" w:type="dxa"/>
            <w:shd w:val="solid" w:color="FFFFFF" w:fill="auto"/>
          </w:tcPr>
          <w:p w14:paraId="49CBB7A6" w14:textId="58CDC54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75136DE" w14:textId="2297A15B"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1B2BB23" w14:textId="1A196CCE"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0C21B68" w14:textId="1FFBDC42" w:rsidR="001A19DF" w:rsidRDefault="001A19DF" w:rsidP="001A19DF">
            <w:pPr>
              <w:pStyle w:val="TAL"/>
              <w:rPr>
                <w:sz w:val="16"/>
                <w:szCs w:val="16"/>
              </w:rPr>
            </w:pPr>
            <w:r>
              <w:rPr>
                <w:sz w:val="16"/>
                <w:szCs w:val="16"/>
              </w:rPr>
              <w:t>0026</w:t>
            </w:r>
          </w:p>
        </w:tc>
        <w:tc>
          <w:tcPr>
            <w:tcW w:w="283" w:type="dxa"/>
            <w:shd w:val="solid" w:color="FFFFFF" w:fill="auto"/>
          </w:tcPr>
          <w:p w14:paraId="61A261FC" w14:textId="00363BD1"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D95EE78" w14:textId="3943C464"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6BEA36FA" w14:textId="4C2E0FB6" w:rsidR="001A19DF" w:rsidRDefault="001A19DF" w:rsidP="001A19DF">
            <w:pPr>
              <w:pStyle w:val="TAL"/>
              <w:rPr>
                <w:bCs/>
                <w:snapToGrid w:val="0"/>
                <w:sz w:val="16"/>
              </w:rPr>
            </w:pPr>
            <w:r>
              <w:rPr>
                <w:bCs/>
                <w:snapToGrid w:val="0"/>
                <w:sz w:val="16"/>
              </w:rPr>
              <w:t>Update to QoS flow handling for L3 U2N relay</w:t>
            </w:r>
          </w:p>
        </w:tc>
        <w:tc>
          <w:tcPr>
            <w:tcW w:w="708" w:type="dxa"/>
            <w:shd w:val="solid" w:color="FFFFFF" w:fill="auto"/>
          </w:tcPr>
          <w:p w14:paraId="134BF64E" w14:textId="11FEB104" w:rsidR="001A19DF" w:rsidRDefault="001A19DF" w:rsidP="001A19DF">
            <w:pPr>
              <w:pStyle w:val="TAC"/>
              <w:rPr>
                <w:sz w:val="16"/>
                <w:szCs w:val="16"/>
                <w:lang w:eastAsia="zh-CN"/>
              </w:rPr>
            </w:pPr>
            <w:r>
              <w:rPr>
                <w:sz w:val="16"/>
                <w:szCs w:val="16"/>
                <w:lang w:eastAsia="zh-CN"/>
              </w:rPr>
              <w:t>17.1.0</w:t>
            </w:r>
          </w:p>
        </w:tc>
      </w:tr>
      <w:tr w:rsidR="001A19DF" w:rsidRPr="00C33F68" w14:paraId="6DCD5C29" w14:textId="77777777" w:rsidTr="00F75D05">
        <w:tc>
          <w:tcPr>
            <w:tcW w:w="800" w:type="dxa"/>
            <w:shd w:val="solid" w:color="FFFFFF" w:fill="auto"/>
          </w:tcPr>
          <w:p w14:paraId="2BCF361C" w14:textId="7A5580C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75BA9F0" w14:textId="185529F1"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29326E5" w14:textId="3A955D4C"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0247D658" w14:textId="134E2A94" w:rsidR="001A19DF" w:rsidRDefault="001A19DF" w:rsidP="001A19DF">
            <w:pPr>
              <w:pStyle w:val="TAL"/>
              <w:rPr>
                <w:sz w:val="16"/>
                <w:szCs w:val="16"/>
              </w:rPr>
            </w:pPr>
            <w:r>
              <w:rPr>
                <w:sz w:val="16"/>
                <w:szCs w:val="16"/>
              </w:rPr>
              <w:t>0027</w:t>
            </w:r>
          </w:p>
        </w:tc>
        <w:tc>
          <w:tcPr>
            <w:tcW w:w="283" w:type="dxa"/>
            <w:shd w:val="solid" w:color="FFFFFF" w:fill="auto"/>
          </w:tcPr>
          <w:p w14:paraId="18F69575" w14:textId="597A1CD2"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46D078C8" w14:textId="5C368EE3"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46B661E1" w14:textId="14115438" w:rsidR="001A19DF" w:rsidRDefault="001A19DF" w:rsidP="001A19DF">
            <w:pPr>
              <w:pStyle w:val="TAL"/>
              <w:rPr>
                <w:bCs/>
                <w:snapToGrid w:val="0"/>
                <w:sz w:val="16"/>
              </w:rPr>
            </w:pPr>
            <w:r>
              <w:rPr>
                <w:bCs/>
                <w:snapToGrid w:val="0"/>
                <w:sz w:val="16"/>
              </w:rPr>
              <w:t>Clarification on different source L2 IDs for discovery and communication</w:t>
            </w:r>
          </w:p>
        </w:tc>
        <w:tc>
          <w:tcPr>
            <w:tcW w:w="708" w:type="dxa"/>
            <w:shd w:val="solid" w:color="FFFFFF" w:fill="auto"/>
          </w:tcPr>
          <w:p w14:paraId="5DD5CAAE" w14:textId="716DDC29" w:rsidR="001A19DF" w:rsidRDefault="001A19DF" w:rsidP="001A19DF">
            <w:pPr>
              <w:pStyle w:val="TAC"/>
              <w:rPr>
                <w:sz w:val="16"/>
                <w:szCs w:val="16"/>
                <w:lang w:eastAsia="zh-CN"/>
              </w:rPr>
            </w:pPr>
            <w:r>
              <w:rPr>
                <w:sz w:val="16"/>
                <w:szCs w:val="16"/>
                <w:lang w:eastAsia="zh-CN"/>
              </w:rPr>
              <w:t>17.1.0</w:t>
            </w:r>
          </w:p>
        </w:tc>
      </w:tr>
      <w:tr w:rsidR="001A19DF" w:rsidRPr="00C33F68" w14:paraId="2E490C74" w14:textId="77777777" w:rsidTr="00F75D05">
        <w:tc>
          <w:tcPr>
            <w:tcW w:w="800" w:type="dxa"/>
            <w:shd w:val="solid" w:color="FFFFFF" w:fill="auto"/>
          </w:tcPr>
          <w:p w14:paraId="6B86CF09" w14:textId="436F786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DC17CD0" w14:textId="4DA6E88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2DE0ACE" w14:textId="3842BD5F"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4B517978" w14:textId="308AD8E0" w:rsidR="001A19DF" w:rsidRDefault="001A19DF" w:rsidP="001A19DF">
            <w:pPr>
              <w:pStyle w:val="TAL"/>
              <w:rPr>
                <w:sz w:val="16"/>
                <w:szCs w:val="16"/>
              </w:rPr>
            </w:pPr>
            <w:r>
              <w:rPr>
                <w:sz w:val="16"/>
                <w:szCs w:val="16"/>
              </w:rPr>
              <w:t>0028</w:t>
            </w:r>
          </w:p>
        </w:tc>
        <w:tc>
          <w:tcPr>
            <w:tcW w:w="283" w:type="dxa"/>
            <w:shd w:val="solid" w:color="FFFFFF" w:fill="auto"/>
          </w:tcPr>
          <w:p w14:paraId="0FADDB85" w14:textId="245851C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BCB3883" w14:textId="76CCB23C" w:rsidR="001A19DF" w:rsidRPr="004D774B" w:rsidRDefault="001A19DF" w:rsidP="001A19DF">
            <w:pPr>
              <w:pStyle w:val="TAC"/>
              <w:rPr>
                <w:sz w:val="16"/>
                <w:szCs w:val="16"/>
              </w:rPr>
            </w:pPr>
            <w:r w:rsidRPr="004D774B">
              <w:rPr>
                <w:sz w:val="16"/>
                <w:szCs w:val="16"/>
              </w:rPr>
              <w:t>B</w:t>
            </w:r>
          </w:p>
        </w:tc>
        <w:tc>
          <w:tcPr>
            <w:tcW w:w="5151" w:type="dxa"/>
            <w:shd w:val="solid" w:color="FFFFFF" w:fill="auto"/>
          </w:tcPr>
          <w:p w14:paraId="5E43C019" w14:textId="672DF8C8" w:rsidR="001A19DF" w:rsidRDefault="001A19DF" w:rsidP="001A19DF">
            <w:pPr>
              <w:pStyle w:val="TAL"/>
              <w:rPr>
                <w:bCs/>
                <w:snapToGrid w:val="0"/>
                <w:sz w:val="16"/>
              </w:rPr>
            </w:pPr>
            <w:r>
              <w:rPr>
                <w:bCs/>
                <w:snapToGrid w:val="0"/>
                <w:sz w:val="16"/>
              </w:rPr>
              <w:t>Add target user ID in relay discovery solicitation message</w:t>
            </w:r>
          </w:p>
        </w:tc>
        <w:tc>
          <w:tcPr>
            <w:tcW w:w="708" w:type="dxa"/>
            <w:shd w:val="solid" w:color="FFFFFF" w:fill="auto"/>
          </w:tcPr>
          <w:p w14:paraId="682D55FF" w14:textId="7D818E78" w:rsidR="001A19DF" w:rsidRDefault="001A19DF" w:rsidP="001A19DF">
            <w:pPr>
              <w:pStyle w:val="TAC"/>
              <w:rPr>
                <w:sz w:val="16"/>
                <w:szCs w:val="16"/>
                <w:lang w:eastAsia="zh-CN"/>
              </w:rPr>
            </w:pPr>
            <w:r>
              <w:rPr>
                <w:sz w:val="16"/>
                <w:szCs w:val="16"/>
                <w:lang w:eastAsia="zh-CN"/>
              </w:rPr>
              <w:t>17.1.0</w:t>
            </w:r>
          </w:p>
        </w:tc>
      </w:tr>
      <w:tr w:rsidR="001A19DF" w:rsidRPr="00C33F68" w14:paraId="6EFA0C14" w14:textId="77777777" w:rsidTr="00F75D05">
        <w:tc>
          <w:tcPr>
            <w:tcW w:w="800" w:type="dxa"/>
            <w:shd w:val="solid" w:color="FFFFFF" w:fill="auto"/>
          </w:tcPr>
          <w:p w14:paraId="5D9DC21B" w14:textId="09AE495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82C76BB" w14:textId="5488E08E"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CD38D25" w14:textId="74218113"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4ADA9A89" w14:textId="2B3B48D0" w:rsidR="001A19DF" w:rsidRDefault="001A19DF" w:rsidP="001A19DF">
            <w:pPr>
              <w:pStyle w:val="TAL"/>
              <w:rPr>
                <w:sz w:val="16"/>
                <w:szCs w:val="16"/>
              </w:rPr>
            </w:pPr>
            <w:r>
              <w:rPr>
                <w:sz w:val="16"/>
                <w:szCs w:val="16"/>
              </w:rPr>
              <w:t>0029</w:t>
            </w:r>
          </w:p>
        </w:tc>
        <w:tc>
          <w:tcPr>
            <w:tcW w:w="283" w:type="dxa"/>
            <w:shd w:val="solid" w:color="FFFFFF" w:fill="auto"/>
          </w:tcPr>
          <w:p w14:paraId="3F67484B" w14:textId="6F2CE9DD"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784D4CDE" w14:textId="1D265DF4"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488AE8DE" w14:textId="64EB28AA" w:rsidR="001A19DF" w:rsidRDefault="001A19DF" w:rsidP="001A19DF">
            <w:pPr>
              <w:pStyle w:val="TAL"/>
              <w:rPr>
                <w:bCs/>
                <w:snapToGrid w:val="0"/>
                <w:sz w:val="16"/>
              </w:rPr>
            </w:pPr>
            <w:r>
              <w:rPr>
                <w:bCs/>
                <w:snapToGrid w:val="0"/>
                <w:sz w:val="16"/>
              </w:rPr>
              <w:t>Correction on 5G ProSe direct discovery over PC5 when UE not in coverage</w:t>
            </w:r>
          </w:p>
        </w:tc>
        <w:tc>
          <w:tcPr>
            <w:tcW w:w="708" w:type="dxa"/>
            <w:shd w:val="solid" w:color="FFFFFF" w:fill="auto"/>
          </w:tcPr>
          <w:p w14:paraId="14146F2F" w14:textId="5E0550AD" w:rsidR="001A19DF" w:rsidRDefault="001A19DF" w:rsidP="001A19DF">
            <w:pPr>
              <w:pStyle w:val="TAC"/>
              <w:rPr>
                <w:sz w:val="16"/>
                <w:szCs w:val="16"/>
                <w:lang w:eastAsia="zh-CN"/>
              </w:rPr>
            </w:pPr>
            <w:r>
              <w:rPr>
                <w:sz w:val="16"/>
                <w:szCs w:val="16"/>
                <w:lang w:eastAsia="zh-CN"/>
              </w:rPr>
              <w:t>17.1.0</w:t>
            </w:r>
          </w:p>
        </w:tc>
      </w:tr>
      <w:tr w:rsidR="001A19DF" w:rsidRPr="00C33F68" w14:paraId="5631F9CE" w14:textId="77777777" w:rsidTr="00F75D05">
        <w:tc>
          <w:tcPr>
            <w:tcW w:w="800" w:type="dxa"/>
            <w:shd w:val="solid" w:color="FFFFFF" w:fill="auto"/>
          </w:tcPr>
          <w:p w14:paraId="613F2F6B" w14:textId="5649357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0B0D9D" w14:textId="18295744"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3160F89" w14:textId="36887ACF"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05EC9E6" w14:textId="0709A4FC" w:rsidR="001A19DF" w:rsidRDefault="001A19DF" w:rsidP="001A19DF">
            <w:pPr>
              <w:pStyle w:val="TAL"/>
              <w:rPr>
                <w:sz w:val="16"/>
                <w:szCs w:val="16"/>
              </w:rPr>
            </w:pPr>
            <w:r>
              <w:rPr>
                <w:sz w:val="16"/>
                <w:szCs w:val="16"/>
              </w:rPr>
              <w:t>0030</w:t>
            </w:r>
          </w:p>
        </w:tc>
        <w:tc>
          <w:tcPr>
            <w:tcW w:w="283" w:type="dxa"/>
            <w:shd w:val="solid" w:color="FFFFFF" w:fill="auto"/>
          </w:tcPr>
          <w:p w14:paraId="1F7428D7" w14:textId="7AD8152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64F80FE" w14:textId="77D33580"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731475A6" w14:textId="497FCB46" w:rsidR="001A19DF" w:rsidRDefault="001A19DF" w:rsidP="001A19DF">
            <w:pPr>
              <w:pStyle w:val="TAL"/>
              <w:rPr>
                <w:bCs/>
                <w:snapToGrid w:val="0"/>
                <w:sz w:val="16"/>
              </w:rPr>
            </w:pPr>
            <w:r>
              <w:rPr>
                <w:bCs/>
                <w:snapToGrid w:val="0"/>
                <w:sz w:val="16"/>
              </w:rPr>
              <w:t>Handling of destination layer-2 ID collision for direct discovery and direct communication in the UE</w:t>
            </w:r>
          </w:p>
        </w:tc>
        <w:tc>
          <w:tcPr>
            <w:tcW w:w="708" w:type="dxa"/>
            <w:shd w:val="solid" w:color="FFFFFF" w:fill="auto"/>
          </w:tcPr>
          <w:p w14:paraId="72F2584A" w14:textId="25641E5B" w:rsidR="001A19DF" w:rsidRDefault="001A19DF" w:rsidP="001A19DF">
            <w:pPr>
              <w:pStyle w:val="TAC"/>
              <w:rPr>
                <w:sz w:val="16"/>
                <w:szCs w:val="16"/>
                <w:lang w:eastAsia="zh-CN"/>
              </w:rPr>
            </w:pPr>
            <w:r>
              <w:rPr>
                <w:sz w:val="16"/>
                <w:szCs w:val="16"/>
                <w:lang w:eastAsia="zh-CN"/>
              </w:rPr>
              <w:t>17.1.0</w:t>
            </w:r>
          </w:p>
        </w:tc>
      </w:tr>
      <w:tr w:rsidR="001A19DF" w:rsidRPr="00C33F68" w14:paraId="76C86716" w14:textId="77777777" w:rsidTr="00F75D05">
        <w:tc>
          <w:tcPr>
            <w:tcW w:w="800" w:type="dxa"/>
            <w:shd w:val="solid" w:color="FFFFFF" w:fill="auto"/>
          </w:tcPr>
          <w:p w14:paraId="07FE9FA6" w14:textId="0127AEC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E3F4EEA" w14:textId="4267F14B"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DC335E8" w14:textId="27735559"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4F7E962" w14:textId="5DC3F9DC" w:rsidR="001A19DF" w:rsidRDefault="001A19DF" w:rsidP="001A19DF">
            <w:pPr>
              <w:pStyle w:val="TAL"/>
              <w:rPr>
                <w:sz w:val="16"/>
                <w:szCs w:val="16"/>
              </w:rPr>
            </w:pPr>
            <w:r>
              <w:rPr>
                <w:sz w:val="16"/>
                <w:szCs w:val="16"/>
              </w:rPr>
              <w:t>0031</w:t>
            </w:r>
          </w:p>
        </w:tc>
        <w:tc>
          <w:tcPr>
            <w:tcW w:w="283" w:type="dxa"/>
            <w:shd w:val="solid" w:color="FFFFFF" w:fill="auto"/>
          </w:tcPr>
          <w:p w14:paraId="65C14837" w14:textId="5C71798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2FC4A4F" w14:textId="1D7673CA"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63BB9ADA" w14:textId="3E9D9448" w:rsidR="001A19DF" w:rsidRDefault="001A19DF" w:rsidP="001A19DF">
            <w:pPr>
              <w:pStyle w:val="TAL"/>
              <w:rPr>
                <w:bCs/>
                <w:snapToGrid w:val="0"/>
                <w:sz w:val="16"/>
              </w:rPr>
            </w:pPr>
            <w:r>
              <w:rPr>
                <w:bCs/>
                <w:snapToGrid w:val="0"/>
                <w:sz w:val="16"/>
              </w:rPr>
              <w:t>Clarification on the initiating UE stopping passing the same PROSE PC5 DISCOVERY message to lower layers</w:t>
            </w:r>
          </w:p>
        </w:tc>
        <w:tc>
          <w:tcPr>
            <w:tcW w:w="708" w:type="dxa"/>
            <w:shd w:val="solid" w:color="FFFFFF" w:fill="auto"/>
          </w:tcPr>
          <w:p w14:paraId="2F309B73" w14:textId="5701808A" w:rsidR="001A19DF" w:rsidRDefault="001A19DF" w:rsidP="001A19DF">
            <w:pPr>
              <w:pStyle w:val="TAC"/>
              <w:rPr>
                <w:sz w:val="16"/>
                <w:szCs w:val="16"/>
                <w:lang w:eastAsia="zh-CN"/>
              </w:rPr>
            </w:pPr>
            <w:r>
              <w:rPr>
                <w:sz w:val="16"/>
                <w:szCs w:val="16"/>
                <w:lang w:eastAsia="zh-CN"/>
              </w:rPr>
              <w:t>17.1.0</w:t>
            </w:r>
          </w:p>
        </w:tc>
      </w:tr>
      <w:tr w:rsidR="001A19DF" w:rsidRPr="00C33F68" w14:paraId="46E39B28" w14:textId="77777777" w:rsidTr="00F75D05">
        <w:tc>
          <w:tcPr>
            <w:tcW w:w="800" w:type="dxa"/>
            <w:shd w:val="solid" w:color="FFFFFF" w:fill="auto"/>
          </w:tcPr>
          <w:p w14:paraId="4C8ED077" w14:textId="24C4311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DE0315C" w14:textId="33F7C65B"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3CD25EE1" w14:textId="5A93FF5A"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D8EAA03" w14:textId="1ED360E4" w:rsidR="001A19DF" w:rsidRDefault="001A19DF" w:rsidP="001A19DF">
            <w:pPr>
              <w:pStyle w:val="TAL"/>
              <w:rPr>
                <w:sz w:val="16"/>
                <w:szCs w:val="16"/>
              </w:rPr>
            </w:pPr>
            <w:r>
              <w:rPr>
                <w:sz w:val="16"/>
                <w:szCs w:val="16"/>
              </w:rPr>
              <w:t>0039</w:t>
            </w:r>
          </w:p>
        </w:tc>
        <w:tc>
          <w:tcPr>
            <w:tcW w:w="283" w:type="dxa"/>
            <w:shd w:val="solid" w:color="FFFFFF" w:fill="auto"/>
          </w:tcPr>
          <w:p w14:paraId="151D31D9" w14:textId="53F1D099" w:rsidR="001A19DF" w:rsidRPr="004D774B" w:rsidRDefault="001A19DF" w:rsidP="001A19DF">
            <w:pPr>
              <w:pStyle w:val="TAC"/>
              <w:rPr>
                <w:sz w:val="16"/>
                <w:szCs w:val="16"/>
              </w:rPr>
            </w:pPr>
            <w:r w:rsidRPr="004D774B">
              <w:rPr>
                <w:sz w:val="16"/>
                <w:szCs w:val="16"/>
              </w:rPr>
              <w:t>4</w:t>
            </w:r>
          </w:p>
        </w:tc>
        <w:tc>
          <w:tcPr>
            <w:tcW w:w="284" w:type="dxa"/>
            <w:shd w:val="solid" w:color="FFFFFF" w:fill="auto"/>
          </w:tcPr>
          <w:p w14:paraId="1C0E15F2" w14:textId="693497D2"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636C9CA9" w14:textId="2AF99927" w:rsidR="001A19DF" w:rsidRDefault="001A19DF" w:rsidP="001A19DF">
            <w:pPr>
              <w:pStyle w:val="TAL"/>
              <w:rPr>
                <w:bCs/>
                <w:snapToGrid w:val="0"/>
                <w:sz w:val="16"/>
              </w:rPr>
            </w:pPr>
            <w:r>
              <w:rPr>
                <w:bCs/>
                <w:snapToGrid w:val="0"/>
                <w:sz w:val="16"/>
              </w:rPr>
              <w:t>Changes to Match report message for MIC check</w:t>
            </w:r>
          </w:p>
        </w:tc>
        <w:tc>
          <w:tcPr>
            <w:tcW w:w="708" w:type="dxa"/>
            <w:shd w:val="solid" w:color="FFFFFF" w:fill="auto"/>
          </w:tcPr>
          <w:p w14:paraId="58C2DEA1" w14:textId="4BDCA49A" w:rsidR="001A19DF" w:rsidRDefault="001A19DF" w:rsidP="001A19DF">
            <w:pPr>
              <w:pStyle w:val="TAC"/>
              <w:rPr>
                <w:sz w:val="16"/>
                <w:szCs w:val="16"/>
                <w:lang w:eastAsia="zh-CN"/>
              </w:rPr>
            </w:pPr>
            <w:r>
              <w:rPr>
                <w:sz w:val="16"/>
                <w:szCs w:val="16"/>
                <w:lang w:eastAsia="zh-CN"/>
              </w:rPr>
              <w:t>17.1.0</w:t>
            </w:r>
          </w:p>
        </w:tc>
      </w:tr>
      <w:tr w:rsidR="001A19DF" w:rsidRPr="00C33F68" w14:paraId="19B83B4A" w14:textId="77777777" w:rsidTr="00F75D05">
        <w:tc>
          <w:tcPr>
            <w:tcW w:w="800" w:type="dxa"/>
            <w:shd w:val="solid" w:color="FFFFFF" w:fill="auto"/>
          </w:tcPr>
          <w:p w14:paraId="1192D58A" w14:textId="4BC7462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916D604" w14:textId="57F17F96"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C1D2ADA" w14:textId="09DC60E6"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5601A70A" w14:textId="09C4F6B7" w:rsidR="001A19DF" w:rsidRDefault="001A19DF" w:rsidP="001A19DF">
            <w:pPr>
              <w:pStyle w:val="TAL"/>
              <w:rPr>
                <w:sz w:val="16"/>
                <w:szCs w:val="16"/>
              </w:rPr>
            </w:pPr>
            <w:r>
              <w:rPr>
                <w:sz w:val="16"/>
                <w:szCs w:val="16"/>
              </w:rPr>
              <w:t>0040</w:t>
            </w:r>
          </w:p>
        </w:tc>
        <w:tc>
          <w:tcPr>
            <w:tcW w:w="283" w:type="dxa"/>
            <w:shd w:val="solid" w:color="FFFFFF" w:fill="auto"/>
          </w:tcPr>
          <w:p w14:paraId="18720D2B" w14:textId="0EB899A0"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6A6FD8A0" w14:textId="68155F19"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5FD66031" w14:textId="4AE8196B" w:rsidR="001A19DF" w:rsidRDefault="001A19DF" w:rsidP="001A19DF">
            <w:pPr>
              <w:pStyle w:val="TAL"/>
              <w:rPr>
                <w:bCs/>
                <w:snapToGrid w:val="0"/>
                <w:sz w:val="16"/>
              </w:rPr>
            </w:pPr>
            <w:r>
              <w:rPr>
                <w:bCs/>
                <w:snapToGrid w:val="0"/>
                <w:sz w:val="16"/>
              </w:rPr>
              <w:t>PC5 discovery message encoding changes for security protection</w:t>
            </w:r>
          </w:p>
        </w:tc>
        <w:tc>
          <w:tcPr>
            <w:tcW w:w="708" w:type="dxa"/>
            <w:shd w:val="solid" w:color="FFFFFF" w:fill="auto"/>
          </w:tcPr>
          <w:p w14:paraId="3E35317C" w14:textId="448ABCA4" w:rsidR="001A19DF" w:rsidRDefault="001A19DF" w:rsidP="001A19DF">
            <w:pPr>
              <w:pStyle w:val="TAC"/>
              <w:rPr>
                <w:sz w:val="16"/>
                <w:szCs w:val="16"/>
                <w:lang w:eastAsia="zh-CN"/>
              </w:rPr>
            </w:pPr>
            <w:r>
              <w:rPr>
                <w:sz w:val="16"/>
                <w:szCs w:val="16"/>
                <w:lang w:eastAsia="zh-CN"/>
              </w:rPr>
              <w:t>17.1.0</w:t>
            </w:r>
          </w:p>
        </w:tc>
      </w:tr>
      <w:tr w:rsidR="001A19DF" w:rsidRPr="00C33F68" w14:paraId="6B951367" w14:textId="77777777" w:rsidTr="00F75D05">
        <w:tc>
          <w:tcPr>
            <w:tcW w:w="800" w:type="dxa"/>
            <w:shd w:val="solid" w:color="FFFFFF" w:fill="auto"/>
          </w:tcPr>
          <w:p w14:paraId="43CBB717" w14:textId="511636B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93BD7AD" w14:textId="4F9E3457"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7CDFE63" w14:textId="221329D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04A4DD3B" w14:textId="64EDAD77" w:rsidR="001A19DF" w:rsidRDefault="001A19DF" w:rsidP="001A19DF">
            <w:pPr>
              <w:pStyle w:val="TAL"/>
              <w:rPr>
                <w:sz w:val="16"/>
                <w:szCs w:val="16"/>
              </w:rPr>
            </w:pPr>
            <w:r>
              <w:rPr>
                <w:sz w:val="16"/>
                <w:szCs w:val="16"/>
              </w:rPr>
              <w:t>0041</w:t>
            </w:r>
          </w:p>
        </w:tc>
        <w:tc>
          <w:tcPr>
            <w:tcW w:w="283" w:type="dxa"/>
            <w:shd w:val="solid" w:color="FFFFFF" w:fill="auto"/>
          </w:tcPr>
          <w:p w14:paraId="43C7DBED" w14:textId="52D76EE9"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654CF57A" w14:textId="3C547410" w:rsidR="001A19DF" w:rsidRPr="004D774B" w:rsidRDefault="001A19DF" w:rsidP="001A19DF">
            <w:pPr>
              <w:pStyle w:val="TAC"/>
              <w:rPr>
                <w:sz w:val="16"/>
                <w:szCs w:val="16"/>
              </w:rPr>
            </w:pPr>
            <w:r w:rsidRPr="004D774B">
              <w:rPr>
                <w:sz w:val="16"/>
                <w:szCs w:val="16"/>
              </w:rPr>
              <w:t>B</w:t>
            </w:r>
          </w:p>
        </w:tc>
        <w:tc>
          <w:tcPr>
            <w:tcW w:w="5151" w:type="dxa"/>
            <w:shd w:val="solid" w:color="FFFFFF" w:fill="auto"/>
          </w:tcPr>
          <w:p w14:paraId="5472361E" w14:textId="77AF0752" w:rsidR="001A19DF" w:rsidRDefault="001A19DF" w:rsidP="001A19DF">
            <w:pPr>
              <w:pStyle w:val="TAL"/>
              <w:rPr>
                <w:bCs/>
                <w:snapToGrid w:val="0"/>
                <w:sz w:val="16"/>
              </w:rPr>
            </w:pPr>
            <w:r>
              <w:rPr>
                <w:bCs/>
                <w:snapToGrid w:val="0"/>
                <w:sz w:val="16"/>
              </w:rPr>
              <w:t>ProSe application traffic descriptor introduction</w:t>
            </w:r>
          </w:p>
        </w:tc>
        <w:tc>
          <w:tcPr>
            <w:tcW w:w="708" w:type="dxa"/>
            <w:shd w:val="solid" w:color="FFFFFF" w:fill="auto"/>
          </w:tcPr>
          <w:p w14:paraId="3C92ECD9" w14:textId="69DC2EE1" w:rsidR="001A19DF" w:rsidRDefault="001A19DF" w:rsidP="001A19DF">
            <w:pPr>
              <w:pStyle w:val="TAC"/>
              <w:rPr>
                <w:sz w:val="16"/>
                <w:szCs w:val="16"/>
                <w:lang w:eastAsia="zh-CN"/>
              </w:rPr>
            </w:pPr>
            <w:r>
              <w:rPr>
                <w:sz w:val="16"/>
                <w:szCs w:val="16"/>
                <w:lang w:eastAsia="zh-CN"/>
              </w:rPr>
              <w:t>17.1.0</w:t>
            </w:r>
          </w:p>
        </w:tc>
      </w:tr>
      <w:tr w:rsidR="001A19DF" w:rsidRPr="00C33F68" w14:paraId="55C5466F" w14:textId="77777777" w:rsidTr="00F75D05">
        <w:tc>
          <w:tcPr>
            <w:tcW w:w="800" w:type="dxa"/>
            <w:shd w:val="solid" w:color="FFFFFF" w:fill="auto"/>
          </w:tcPr>
          <w:p w14:paraId="0560A83A" w14:textId="0C2BEA7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8227AA1" w14:textId="68F45983"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DC77039" w14:textId="6C1487D8"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3728E63E" w14:textId="034A1009" w:rsidR="001A19DF" w:rsidRDefault="001A19DF" w:rsidP="001A19DF">
            <w:pPr>
              <w:pStyle w:val="TAL"/>
              <w:rPr>
                <w:sz w:val="16"/>
                <w:szCs w:val="16"/>
              </w:rPr>
            </w:pPr>
            <w:r>
              <w:rPr>
                <w:sz w:val="16"/>
                <w:szCs w:val="16"/>
              </w:rPr>
              <w:t>0042</w:t>
            </w:r>
          </w:p>
        </w:tc>
        <w:tc>
          <w:tcPr>
            <w:tcW w:w="283" w:type="dxa"/>
            <w:shd w:val="solid" w:color="FFFFFF" w:fill="auto"/>
          </w:tcPr>
          <w:p w14:paraId="3715A075" w14:textId="35A99817"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53B96A5D" w14:textId="1AE1C141" w:rsidR="001A19DF" w:rsidRPr="004D774B" w:rsidRDefault="001A19DF" w:rsidP="001A19DF">
            <w:pPr>
              <w:pStyle w:val="TAC"/>
              <w:rPr>
                <w:sz w:val="16"/>
                <w:szCs w:val="16"/>
              </w:rPr>
            </w:pPr>
            <w:r w:rsidRPr="004D774B">
              <w:rPr>
                <w:sz w:val="16"/>
                <w:szCs w:val="16"/>
              </w:rPr>
              <w:t>B</w:t>
            </w:r>
          </w:p>
        </w:tc>
        <w:tc>
          <w:tcPr>
            <w:tcW w:w="5151" w:type="dxa"/>
            <w:shd w:val="solid" w:color="FFFFFF" w:fill="auto"/>
          </w:tcPr>
          <w:p w14:paraId="0B326507" w14:textId="0BCF24A3" w:rsidR="001A19DF" w:rsidRDefault="001A19DF" w:rsidP="001A19DF">
            <w:pPr>
              <w:pStyle w:val="TAL"/>
              <w:rPr>
                <w:bCs/>
                <w:snapToGrid w:val="0"/>
                <w:sz w:val="16"/>
              </w:rPr>
            </w:pPr>
            <w:r>
              <w:rPr>
                <w:bCs/>
                <w:snapToGrid w:val="0"/>
                <w:sz w:val="16"/>
              </w:rPr>
              <w:t>Relay Service Code Privacy Protection</w:t>
            </w:r>
          </w:p>
        </w:tc>
        <w:tc>
          <w:tcPr>
            <w:tcW w:w="708" w:type="dxa"/>
            <w:shd w:val="solid" w:color="FFFFFF" w:fill="auto"/>
          </w:tcPr>
          <w:p w14:paraId="275A7EF5" w14:textId="168406F8" w:rsidR="001A19DF" w:rsidRDefault="001A19DF" w:rsidP="001A19DF">
            <w:pPr>
              <w:pStyle w:val="TAC"/>
              <w:rPr>
                <w:sz w:val="16"/>
                <w:szCs w:val="16"/>
                <w:lang w:eastAsia="zh-CN"/>
              </w:rPr>
            </w:pPr>
            <w:r>
              <w:rPr>
                <w:sz w:val="16"/>
                <w:szCs w:val="16"/>
                <w:lang w:eastAsia="zh-CN"/>
              </w:rPr>
              <w:t>17.1.0</w:t>
            </w:r>
          </w:p>
        </w:tc>
      </w:tr>
      <w:tr w:rsidR="001A19DF" w:rsidRPr="00C33F68" w14:paraId="65D9BC3B" w14:textId="77777777" w:rsidTr="00F75D05">
        <w:tc>
          <w:tcPr>
            <w:tcW w:w="800" w:type="dxa"/>
            <w:shd w:val="solid" w:color="FFFFFF" w:fill="auto"/>
          </w:tcPr>
          <w:p w14:paraId="584788E0" w14:textId="6D171DA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5AD22A" w14:textId="000DCE5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63D7876" w14:textId="284D5CB8"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2F433397" w14:textId="0976666C" w:rsidR="001A19DF" w:rsidRDefault="001A19DF" w:rsidP="001A19DF">
            <w:pPr>
              <w:pStyle w:val="TAL"/>
              <w:rPr>
                <w:sz w:val="16"/>
                <w:szCs w:val="16"/>
              </w:rPr>
            </w:pPr>
            <w:r>
              <w:rPr>
                <w:sz w:val="16"/>
                <w:szCs w:val="16"/>
              </w:rPr>
              <w:t>0044</w:t>
            </w:r>
          </w:p>
        </w:tc>
        <w:tc>
          <w:tcPr>
            <w:tcW w:w="283" w:type="dxa"/>
            <w:shd w:val="solid" w:color="FFFFFF" w:fill="auto"/>
          </w:tcPr>
          <w:p w14:paraId="401EF0E9" w14:textId="306D7CA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7E0CF84D" w14:textId="0B341099"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529EA41F" w14:textId="6B1BAF31" w:rsidR="001A19DF" w:rsidRDefault="001A19DF" w:rsidP="001A19DF">
            <w:pPr>
              <w:pStyle w:val="TAL"/>
              <w:rPr>
                <w:bCs/>
                <w:snapToGrid w:val="0"/>
                <w:sz w:val="16"/>
              </w:rPr>
            </w:pPr>
            <w:r>
              <w:rPr>
                <w:bCs/>
                <w:snapToGrid w:val="0"/>
                <w:sz w:val="16"/>
              </w:rPr>
              <w:t>Rejection of 5G ProSe direct link due to unsuccessful PDU session establishment by L3 relay UE</w:t>
            </w:r>
          </w:p>
        </w:tc>
        <w:tc>
          <w:tcPr>
            <w:tcW w:w="708" w:type="dxa"/>
            <w:shd w:val="solid" w:color="FFFFFF" w:fill="auto"/>
          </w:tcPr>
          <w:p w14:paraId="2B0B26BC" w14:textId="1E7E958C" w:rsidR="001A19DF" w:rsidRDefault="001A19DF" w:rsidP="001A19DF">
            <w:pPr>
              <w:pStyle w:val="TAC"/>
              <w:rPr>
                <w:sz w:val="16"/>
                <w:szCs w:val="16"/>
                <w:lang w:eastAsia="zh-CN"/>
              </w:rPr>
            </w:pPr>
            <w:r>
              <w:rPr>
                <w:sz w:val="16"/>
                <w:szCs w:val="16"/>
                <w:lang w:eastAsia="zh-CN"/>
              </w:rPr>
              <w:t>17.1.0</w:t>
            </w:r>
          </w:p>
        </w:tc>
      </w:tr>
      <w:tr w:rsidR="001A19DF" w:rsidRPr="00C33F68" w14:paraId="1E52588E" w14:textId="77777777" w:rsidTr="00F75D05">
        <w:tc>
          <w:tcPr>
            <w:tcW w:w="800" w:type="dxa"/>
            <w:shd w:val="solid" w:color="FFFFFF" w:fill="auto"/>
          </w:tcPr>
          <w:p w14:paraId="021A46E5" w14:textId="581C07E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51E681A" w14:textId="4FE101B3"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3A8C8E08" w14:textId="318FABA3"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D31988E" w14:textId="5225AD48" w:rsidR="001A19DF" w:rsidRDefault="001A19DF" w:rsidP="001A19DF">
            <w:pPr>
              <w:pStyle w:val="TAL"/>
              <w:rPr>
                <w:sz w:val="16"/>
                <w:szCs w:val="16"/>
              </w:rPr>
            </w:pPr>
            <w:r>
              <w:rPr>
                <w:sz w:val="16"/>
                <w:szCs w:val="16"/>
              </w:rPr>
              <w:t>0045</w:t>
            </w:r>
          </w:p>
        </w:tc>
        <w:tc>
          <w:tcPr>
            <w:tcW w:w="283" w:type="dxa"/>
            <w:shd w:val="solid" w:color="FFFFFF" w:fill="auto"/>
          </w:tcPr>
          <w:p w14:paraId="32B65CA6" w14:textId="5B14D41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190D16B6" w14:textId="0386E713"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262D05C2" w14:textId="73B504C8" w:rsidR="001A19DF" w:rsidRDefault="001A19DF" w:rsidP="001A19DF">
            <w:pPr>
              <w:pStyle w:val="TAL"/>
              <w:rPr>
                <w:bCs/>
                <w:snapToGrid w:val="0"/>
                <w:sz w:val="16"/>
              </w:rPr>
            </w:pPr>
            <w:r>
              <w:rPr>
                <w:bCs/>
                <w:snapToGrid w:val="0"/>
                <w:sz w:val="16"/>
              </w:rPr>
              <w:t>Rejection of PC5 link modification due to lack of packet filters for the PDU session</w:t>
            </w:r>
          </w:p>
        </w:tc>
        <w:tc>
          <w:tcPr>
            <w:tcW w:w="708" w:type="dxa"/>
            <w:shd w:val="solid" w:color="FFFFFF" w:fill="auto"/>
          </w:tcPr>
          <w:p w14:paraId="28429B73" w14:textId="2BE36FC0" w:rsidR="001A19DF" w:rsidRDefault="001A19DF" w:rsidP="001A19DF">
            <w:pPr>
              <w:pStyle w:val="TAC"/>
              <w:rPr>
                <w:sz w:val="16"/>
                <w:szCs w:val="16"/>
                <w:lang w:eastAsia="zh-CN"/>
              </w:rPr>
            </w:pPr>
            <w:r>
              <w:rPr>
                <w:sz w:val="16"/>
                <w:szCs w:val="16"/>
                <w:lang w:eastAsia="zh-CN"/>
              </w:rPr>
              <w:t>17.1.0</w:t>
            </w:r>
          </w:p>
        </w:tc>
      </w:tr>
      <w:tr w:rsidR="001A19DF" w:rsidRPr="00C33F68" w14:paraId="28CDEE0F" w14:textId="77777777" w:rsidTr="00F75D05">
        <w:tc>
          <w:tcPr>
            <w:tcW w:w="800" w:type="dxa"/>
            <w:shd w:val="solid" w:color="FFFFFF" w:fill="auto"/>
          </w:tcPr>
          <w:p w14:paraId="442B6768" w14:textId="7F3283F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2AC783" w14:textId="723CB78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434D86A" w14:textId="241A183A"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4A5F1C98" w14:textId="7833F65D" w:rsidR="001A19DF" w:rsidRDefault="001A19DF" w:rsidP="001A19DF">
            <w:pPr>
              <w:pStyle w:val="TAL"/>
              <w:rPr>
                <w:sz w:val="16"/>
                <w:szCs w:val="16"/>
              </w:rPr>
            </w:pPr>
            <w:r>
              <w:rPr>
                <w:sz w:val="16"/>
                <w:szCs w:val="16"/>
              </w:rPr>
              <w:t>0046</w:t>
            </w:r>
          </w:p>
        </w:tc>
        <w:tc>
          <w:tcPr>
            <w:tcW w:w="283" w:type="dxa"/>
            <w:shd w:val="solid" w:color="FFFFFF" w:fill="auto"/>
          </w:tcPr>
          <w:p w14:paraId="3DD8D500" w14:textId="3772FC2D"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42703C6A" w14:textId="4BC28F59"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66CA790F" w14:textId="2A2B3CB5" w:rsidR="001A19DF" w:rsidRDefault="001A19DF" w:rsidP="001A19DF">
            <w:pPr>
              <w:pStyle w:val="TAL"/>
              <w:rPr>
                <w:bCs/>
                <w:snapToGrid w:val="0"/>
                <w:sz w:val="16"/>
              </w:rPr>
            </w:pPr>
            <w:r>
              <w:rPr>
                <w:bCs/>
                <w:snapToGrid w:val="0"/>
                <w:sz w:val="16"/>
              </w:rPr>
              <w:t>Release of PC5 link by an L2 remote UE due to mobility management back-off timer</w:t>
            </w:r>
          </w:p>
        </w:tc>
        <w:tc>
          <w:tcPr>
            <w:tcW w:w="708" w:type="dxa"/>
            <w:shd w:val="solid" w:color="FFFFFF" w:fill="auto"/>
          </w:tcPr>
          <w:p w14:paraId="00932A64" w14:textId="6FA63057" w:rsidR="001A19DF" w:rsidRDefault="001A19DF" w:rsidP="001A19DF">
            <w:pPr>
              <w:pStyle w:val="TAC"/>
              <w:rPr>
                <w:sz w:val="16"/>
                <w:szCs w:val="16"/>
                <w:lang w:eastAsia="zh-CN"/>
              </w:rPr>
            </w:pPr>
            <w:r>
              <w:rPr>
                <w:sz w:val="16"/>
                <w:szCs w:val="16"/>
                <w:lang w:eastAsia="zh-CN"/>
              </w:rPr>
              <w:t>17.1.0</w:t>
            </w:r>
          </w:p>
        </w:tc>
      </w:tr>
      <w:tr w:rsidR="001A19DF" w:rsidRPr="00C33F68" w14:paraId="53314D62" w14:textId="77777777" w:rsidTr="00F75D05">
        <w:tc>
          <w:tcPr>
            <w:tcW w:w="800" w:type="dxa"/>
            <w:shd w:val="solid" w:color="FFFFFF" w:fill="auto"/>
          </w:tcPr>
          <w:p w14:paraId="49BCF111" w14:textId="2572897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0790751" w14:textId="1A5D8C0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E1AAF13" w14:textId="444DACEE"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10BB6776" w14:textId="1383867D" w:rsidR="001A19DF" w:rsidRDefault="001A19DF" w:rsidP="001A19DF">
            <w:pPr>
              <w:pStyle w:val="TAL"/>
              <w:rPr>
                <w:sz w:val="16"/>
                <w:szCs w:val="16"/>
              </w:rPr>
            </w:pPr>
            <w:r>
              <w:rPr>
                <w:sz w:val="16"/>
                <w:szCs w:val="16"/>
              </w:rPr>
              <w:t>0047</w:t>
            </w:r>
          </w:p>
        </w:tc>
        <w:tc>
          <w:tcPr>
            <w:tcW w:w="283" w:type="dxa"/>
            <w:shd w:val="solid" w:color="FFFFFF" w:fill="auto"/>
          </w:tcPr>
          <w:p w14:paraId="007CE194" w14:textId="095EBCC4" w:rsidR="001A19DF" w:rsidRPr="004D774B" w:rsidRDefault="001A19DF" w:rsidP="001A19DF">
            <w:pPr>
              <w:pStyle w:val="TAC"/>
              <w:rPr>
                <w:sz w:val="16"/>
                <w:szCs w:val="16"/>
              </w:rPr>
            </w:pPr>
            <w:r w:rsidRPr="004D774B">
              <w:rPr>
                <w:sz w:val="16"/>
                <w:szCs w:val="16"/>
              </w:rPr>
              <w:t>2</w:t>
            </w:r>
          </w:p>
        </w:tc>
        <w:tc>
          <w:tcPr>
            <w:tcW w:w="284" w:type="dxa"/>
            <w:shd w:val="solid" w:color="FFFFFF" w:fill="auto"/>
          </w:tcPr>
          <w:p w14:paraId="51E697B9" w14:textId="47F5AEA2" w:rsidR="001A19DF" w:rsidRPr="004D774B" w:rsidRDefault="001A19DF" w:rsidP="001A19DF">
            <w:pPr>
              <w:pStyle w:val="TAC"/>
              <w:rPr>
                <w:sz w:val="16"/>
                <w:szCs w:val="16"/>
              </w:rPr>
            </w:pPr>
            <w:r w:rsidRPr="004D774B">
              <w:rPr>
                <w:sz w:val="16"/>
                <w:szCs w:val="16"/>
              </w:rPr>
              <w:t>B</w:t>
            </w:r>
          </w:p>
        </w:tc>
        <w:tc>
          <w:tcPr>
            <w:tcW w:w="5151" w:type="dxa"/>
            <w:shd w:val="solid" w:color="FFFFFF" w:fill="auto"/>
          </w:tcPr>
          <w:p w14:paraId="16576D73" w14:textId="2E57EF1F" w:rsidR="001A19DF" w:rsidRDefault="001A19DF" w:rsidP="001A19DF">
            <w:pPr>
              <w:pStyle w:val="TAL"/>
              <w:rPr>
                <w:bCs/>
                <w:snapToGrid w:val="0"/>
                <w:sz w:val="16"/>
              </w:rPr>
            </w:pPr>
            <w:r>
              <w:rPr>
                <w:bCs/>
                <w:snapToGrid w:val="0"/>
                <w:sz w:val="16"/>
              </w:rPr>
              <w:t>Pending indication for PDU session with secondary authentication for remote UE</w:t>
            </w:r>
          </w:p>
        </w:tc>
        <w:tc>
          <w:tcPr>
            <w:tcW w:w="708" w:type="dxa"/>
            <w:shd w:val="solid" w:color="FFFFFF" w:fill="auto"/>
          </w:tcPr>
          <w:p w14:paraId="330EA088" w14:textId="605123CC" w:rsidR="001A19DF" w:rsidRDefault="001A19DF" w:rsidP="001A19DF">
            <w:pPr>
              <w:pStyle w:val="TAC"/>
              <w:rPr>
                <w:sz w:val="16"/>
                <w:szCs w:val="16"/>
                <w:lang w:eastAsia="zh-CN"/>
              </w:rPr>
            </w:pPr>
            <w:r>
              <w:rPr>
                <w:sz w:val="16"/>
                <w:szCs w:val="16"/>
                <w:lang w:eastAsia="zh-CN"/>
              </w:rPr>
              <w:t>17.1.0</w:t>
            </w:r>
          </w:p>
        </w:tc>
      </w:tr>
      <w:tr w:rsidR="001A19DF" w:rsidRPr="00C33F68" w14:paraId="7ADD463D" w14:textId="77777777" w:rsidTr="00F75D05">
        <w:tc>
          <w:tcPr>
            <w:tcW w:w="800" w:type="dxa"/>
            <w:shd w:val="solid" w:color="FFFFFF" w:fill="auto"/>
          </w:tcPr>
          <w:p w14:paraId="6720027A" w14:textId="15DC849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20BF8EE" w14:textId="50DD1299"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3059B0E8" w14:textId="37E49BFD"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BE48414" w14:textId="36E0CB1C" w:rsidR="001A19DF" w:rsidRDefault="001A19DF" w:rsidP="001A19DF">
            <w:pPr>
              <w:pStyle w:val="TAL"/>
              <w:rPr>
                <w:sz w:val="16"/>
                <w:szCs w:val="16"/>
              </w:rPr>
            </w:pPr>
            <w:r>
              <w:rPr>
                <w:sz w:val="16"/>
                <w:szCs w:val="16"/>
              </w:rPr>
              <w:t>0048</w:t>
            </w:r>
          </w:p>
        </w:tc>
        <w:tc>
          <w:tcPr>
            <w:tcW w:w="283" w:type="dxa"/>
            <w:shd w:val="solid" w:color="FFFFFF" w:fill="auto"/>
          </w:tcPr>
          <w:p w14:paraId="08ABDE44" w14:textId="7A7BD73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47A98DD" w14:textId="187AEE7B"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2E473F09" w14:textId="2133285C" w:rsidR="001A19DF" w:rsidRDefault="001A19DF" w:rsidP="001A19DF">
            <w:pPr>
              <w:pStyle w:val="TAL"/>
              <w:rPr>
                <w:bCs/>
                <w:snapToGrid w:val="0"/>
                <w:sz w:val="16"/>
              </w:rPr>
            </w:pPr>
            <w:r>
              <w:rPr>
                <w:bCs/>
                <w:snapToGrid w:val="0"/>
                <w:sz w:val="16"/>
              </w:rPr>
              <w:t>Clarification on 5G PKMF</w:t>
            </w:r>
          </w:p>
        </w:tc>
        <w:tc>
          <w:tcPr>
            <w:tcW w:w="708" w:type="dxa"/>
            <w:shd w:val="solid" w:color="FFFFFF" w:fill="auto"/>
          </w:tcPr>
          <w:p w14:paraId="7E4A138F" w14:textId="7D1609CF" w:rsidR="001A19DF" w:rsidRDefault="001A19DF" w:rsidP="001A19DF">
            <w:pPr>
              <w:pStyle w:val="TAC"/>
              <w:rPr>
                <w:sz w:val="16"/>
                <w:szCs w:val="16"/>
                <w:lang w:eastAsia="zh-CN"/>
              </w:rPr>
            </w:pPr>
            <w:r>
              <w:rPr>
                <w:sz w:val="16"/>
                <w:szCs w:val="16"/>
                <w:lang w:eastAsia="zh-CN"/>
              </w:rPr>
              <w:t>17.1.0</w:t>
            </w:r>
          </w:p>
        </w:tc>
      </w:tr>
      <w:tr w:rsidR="001A19DF" w:rsidRPr="00C33F68" w14:paraId="75395AA3" w14:textId="77777777" w:rsidTr="00F75D05">
        <w:tc>
          <w:tcPr>
            <w:tcW w:w="800" w:type="dxa"/>
            <w:shd w:val="solid" w:color="FFFFFF" w:fill="auto"/>
          </w:tcPr>
          <w:p w14:paraId="3DDD9E78" w14:textId="345721D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A1525C6" w14:textId="6BBF48A8"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8572860" w14:textId="718C2078"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62B49FB3" w14:textId="017D9F11" w:rsidR="001A19DF" w:rsidRDefault="001A19DF" w:rsidP="001A19DF">
            <w:pPr>
              <w:pStyle w:val="TAL"/>
              <w:rPr>
                <w:sz w:val="16"/>
                <w:szCs w:val="16"/>
              </w:rPr>
            </w:pPr>
            <w:r>
              <w:rPr>
                <w:sz w:val="16"/>
                <w:szCs w:val="16"/>
              </w:rPr>
              <w:t>0050</w:t>
            </w:r>
          </w:p>
        </w:tc>
        <w:tc>
          <w:tcPr>
            <w:tcW w:w="283" w:type="dxa"/>
            <w:shd w:val="solid" w:color="FFFFFF" w:fill="auto"/>
          </w:tcPr>
          <w:p w14:paraId="465F720A" w14:textId="3CA182C4"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56A6C592" w14:textId="133CC354"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56F64702" w14:textId="270FCB84" w:rsidR="001A19DF" w:rsidRDefault="001A19DF" w:rsidP="001A19DF">
            <w:pPr>
              <w:pStyle w:val="TAL"/>
              <w:rPr>
                <w:bCs/>
                <w:snapToGrid w:val="0"/>
                <w:sz w:val="16"/>
              </w:rPr>
            </w:pPr>
            <w:r>
              <w:rPr>
                <w:bCs/>
                <w:snapToGrid w:val="0"/>
                <w:sz w:val="16"/>
              </w:rPr>
              <w:t>Harmonizing the terminologies LSBs of KNRP ID and MSBs of KNRP ID</w:t>
            </w:r>
          </w:p>
        </w:tc>
        <w:tc>
          <w:tcPr>
            <w:tcW w:w="708" w:type="dxa"/>
            <w:shd w:val="solid" w:color="FFFFFF" w:fill="auto"/>
          </w:tcPr>
          <w:p w14:paraId="410EF0D1" w14:textId="5371519E" w:rsidR="001A19DF" w:rsidRDefault="001A19DF" w:rsidP="001A19DF">
            <w:pPr>
              <w:pStyle w:val="TAC"/>
              <w:rPr>
                <w:sz w:val="16"/>
                <w:szCs w:val="16"/>
                <w:lang w:eastAsia="zh-CN"/>
              </w:rPr>
            </w:pPr>
            <w:r>
              <w:rPr>
                <w:sz w:val="16"/>
                <w:szCs w:val="16"/>
                <w:lang w:eastAsia="zh-CN"/>
              </w:rPr>
              <w:t>17.1.0</w:t>
            </w:r>
          </w:p>
        </w:tc>
      </w:tr>
      <w:tr w:rsidR="001A19DF" w:rsidRPr="00C33F68" w14:paraId="3F6F194A" w14:textId="77777777" w:rsidTr="00F75D05">
        <w:tc>
          <w:tcPr>
            <w:tcW w:w="800" w:type="dxa"/>
            <w:shd w:val="solid" w:color="FFFFFF" w:fill="auto"/>
          </w:tcPr>
          <w:p w14:paraId="4D54FBB7" w14:textId="2429F38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497817" w14:textId="2C446D2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D90F7AD" w14:textId="39F03C2B"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2D7A8236" w14:textId="7CDCB214" w:rsidR="001A19DF" w:rsidRDefault="001A19DF" w:rsidP="001A19DF">
            <w:pPr>
              <w:pStyle w:val="TAL"/>
              <w:rPr>
                <w:sz w:val="16"/>
                <w:szCs w:val="16"/>
              </w:rPr>
            </w:pPr>
            <w:r>
              <w:rPr>
                <w:sz w:val="16"/>
                <w:szCs w:val="16"/>
              </w:rPr>
              <w:t>0051</w:t>
            </w:r>
          </w:p>
        </w:tc>
        <w:tc>
          <w:tcPr>
            <w:tcW w:w="283" w:type="dxa"/>
            <w:shd w:val="solid" w:color="FFFFFF" w:fill="auto"/>
          </w:tcPr>
          <w:p w14:paraId="4FE22DB4" w14:textId="159CDC60"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3300354C" w14:textId="675EFF1C"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2A097575" w14:textId="0904880B" w:rsidR="001A19DF" w:rsidRDefault="001A19DF" w:rsidP="001A19DF">
            <w:pPr>
              <w:pStyle w:val="TAL"/>
              <w:rPr>
                <w:bCs/>
                <w:snapToGrid w:val="0"/>
                <w:sz w:val="16"/>
              </w:rPr>
            </w:pPr>
            <w:r>
              <w:rPr>
                <w:bCs/>
                <w:snapToGrid w:val="0"/>
                <w:sz w:val="16"/>
              </w:rPr>
              <w:t>Unifying the terminologies of 5G ProSe UE-to-network relay UE and 5G ProSe remote UE</w:t>
            </w:r>
          </w:p>
        </w:tc>
        <w:tc>
          <w:tcPr>
            <w:tcW w:w="708" w:type="dxa"/>
            <w:shd w:val="solid" w:color="FFFFFF" w:fill="auto"/>
          </w:tcPr>
          <w:p w14:paraId="47EBE2F8" w14:textId="5DDD8C13" w:rsidR="001A19DF" w:rsidRDefault="001A19DF" w:rsidP="001A19DF">
            <w:pPr>
              <w:pStyle w:val="TAC"/>
              <w:rPr>
                <w:sz w:val="16"/>
                <w:szCs w:val="16"/>
                <w:lang w:eastAsia="zh-CN"/>
              </w:rPr>
            </w:pPr>
            <w:r>
              <w:rPr>
                <w:sz w:val="16"/>
                <w:szCs w:val="16"/>
                <w:lang w:eastAsia="zh-CN"/>
              </w:rPr>
              <w:t>17.1.0</w:t>
            </w:r>
          </w:p>
        </w:tc>
      </w:tr>
      <w:tr w:rsidR="001A19DF" w:rsidRPr="00C33F68" w14:paraId="5D18060B" w14:textId="77777777" w:rsidTr="00F75D05">
        <w:tc>
          <w:tcPr>
            <w:tcW w:w="800" w:type="dxa"/>
            <w:shd w:val="solid" w:color="FFFFFF" w:fill="auto"/>
          </w:tcPr>
          <w:p w14:paraId="27F50C12" w14:textId="7DACAB6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EDCC502" w14:textId="7ADF54EE"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67EDFF3" w14:textId="3EC3450D"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C6261CA" w14:textId="6E464EA8" w:rsidR="001A19DF" w:rsidRDefault="001A19DF" w:rsidP="001A19DF">
            <w:pPr>
              <w:pStyle w:val="TAL"/>
              <w:rPr>
                <w:sz w:val="16"/>
                <w:szCs w:val="16"/>
              </w:rPr>
            </w:pPr>
            <w:r>
              <w:rPr>
                <w:sz w:val="16"/>
                <w:szCs w:val="16"/>
              </w:rPr>
              <w:t>0052</w:t>
            </w:r>
          </w:p>
        </w:tc>
        <w:tc>
          <w:tcPr>
            <w:tcW w:w="283" w:type="dxa"/>
            <w:shd w:val="solid" w:color="FFFFFF" w:fill="auto"/>
          </w:tcPr>
          <w:p w14:paraId="654E6D9A" w14:textId="5023B549"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0CCFAA74" w14:textId="50C95E8C"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15CAE123" w14:textId="37088F96" w:rsidR="001A19DF" w:rsidRDefault="001A19DF" w:rsidP="001A19DF">
            <w:pPr>
              <w:pStyle w:val="TAL"/>
              <w:rPr>
                <w:bCs/>
                <w:snapToGrid w:val="0"/>
                <w:sz w:val="16"/>
              </w:rPr>
            </w:pPr>
            <w:r>
              <w:rPr>
                <w:bCs/>
                <w:snapToGrid w:val="0"/>
                <w:sz w:val="16"/>
              </w:rPr>
              <w:t>Correction for the privacy timer of 5G ProSe transmission over PC5</w:t>
            </w:r>
          </w:p>
        </w:tc>
        <w:tc>
          <w:tcPr>
            <w:tcW w:w="708" w:type="dxa"/>
            <w:shd w:val="solid" w:color="FFFFFF" w:fill="auto"/>
          </w:tcPr>
          <w:p w14:paraId="232BA9A6" w14:textId="41C58BF1" w:rsidR="001A19DF" w:rsidRDefault="001A19DF" w:rsidP="001A19DF">
            <w:pPr>
              <w:pStyle w:val="TAC"/>
              <w:rPr>
                <w:sz w:val="16"/>
                <w:szCs w:val="16"/>
                <w:lang w:eastAsia="zh-CN"/>
              </w:rPr>
            </w:pPr>
            <w:r>
              <w:rPr>
                <w:sz w:val="16"/>
                <w:szCs w:val="16"/>
                <w:lang w:eastAsia="zh-CN"/>
              </w:rPr>
              <w:t>17.1.0</w:t>
            </w:r>
          </w:p>
        </w:tc>
      </w:tr>
      <w:tr w:rsidR="001A19DF" w:rsidRPr="00C33F68" w14:paraId="74CBFF54" w14:textId="77777777" w:rsidTr="00F75D05">
        <w:tc>
          <w:tcPr>
            <w:tcW w:w="800" w:type="dxa"/>
            <w:shd w:val="solid" w:color="FFFFFF" w:fill="auto"/>
          </w:tcPr>
          <w:p w14:paraId="288F6AE2" w14:textId="510F29F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10423C4" w14:textId="3CE590A3"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36DCD601" w14:textId="54AD495D"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510AC49C" w14:textId="6FC553E3" w:rsidR="001A19DF" w:rsidRDefault="001A19DF" w:rsidP="001A19DF">
            <w:pPr>
              <w:pStyle w:val="TAL"/>
              <w:rPr>
                <w:sz w:val="16"/>
                <w:szCs w:val="16"/>
              </w:rPr>
            </w:pPr>
            <w:r>
              <w:rPr>
                <w:sz w:val="16"/>
                <w:szCs w:val="16"/>
              </w:rPr>
              <w:t>0053</w:t>
            </w:r>
          </w:p>
        </w:tc>
        <w:tc>
          <w:tcPr>
            <w:tcW w:w="283" w:type="dxa"/>
            <w:shd w:val="solid" w:color="FFFFFF" w:fill="auto"/>
          </w:tcPr>
          <w:p w14:paraId="2525678B" w14:textId="53C00897"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702154A" w14:textId="3C873332"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15F790E7" w14:textId="5840F2B3" w:rsidR="001A19DF" w:rsidRDefault="001A19DF" w:rsidP="001A19DF">
            <w:pPr>
              <w:pStyle w:val="TAL"/>
              <w:rPr>
                <w:bCs/>
                <w:snapToGrid w:val="0"/>
                <w:sz w:val="16"/>
              </w:rPr>
            </w:pPr>
            <w:r>
              <w:rPr>
                <w:bCs/>
                <w:snapToGrid w:val="0"/>
                <w:sz w:val="16"/>
              </w:rPr>
              <w:t>Security protection of the restricted 5G ProSe Direct Discovery messages over PC5</w:t>
            </w:r>
          </w:p>
        </w:tc>
        <w:tc>
          <w:tcPr>
            <w:tcW w:w="708" w:type="dxa"/>
            <w:shd w:val="solid" w:color="FFFFFF" w:fill="auto"/>
          </w:tcPr>
          <w:p w14:paraId="557E994D" w14:textId="51743793" w:rsidR="001A19DF" w:rsidRDefault="001A19DF" w:rsidP="001A19DF">
            <w:pPr>
              <w:pStyle w:val="TAC"/>
              <w:rPr>
                <w:sz w:val="16"/>
                <w:szCs w:val="16"/>
                <w:lang w:eastAsia="zh-CN"/>
              </w:rPr>
            </w:pPr>
            <w:r>
              <w:rPr>
                <w:sz w:val="16"/>
                <w:szCs w:val="16"/>
                <w:lang w:eastAsia="zh-CN"/>
              </w:rPr>
              <w:t>17.1.0</w:t>
            </w:r>
          </w:p>
        </w:tc>
      </w:tr>
      <w:tr w:rsidR="001A19DF" w:rsidRPr="00C33F68" w14:paraId="09305EEC" w14:textId="77777777" w:rsidTr="00F75D05">
        <w:tc>
          <w:tcPr>
            <w:tcW w:w="800" w:type="dxa"/>
            <w:shd w:val="solid" w:color="FFFFFF" w:fill="auto"/>
          </w:tcPr>
          <w:p w14:paraId="67E4CFA7" w14:textId="1FB6326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FFF178D" w14:textId="3D4CD344"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8376CEB" w14:textId="094819D5"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515A2E0A" w14:textId="42C59A53" w:rsidR="001A19DF" w:rsidRDefault="001A19DF" w:rsidP="001A19DF">
            <w:pPr>
              <w:pStyle w:val="TAL"/>
              <w:rPr>
                <w:sz w:val="16"/>
                <w:szCs w:val="16"/>
              </w:rPr>
            </w:pPr>
            <w:r>
              <w:rPr>
                <w:sz w:val="16"/>
                <w:szCs w:val="16"/>
              </w:rPr>
              <w:t>0055</w:t>
            </w:r>
          </w:p>
        </w:tc>
        <w:tc>
          <w:tcPr>
            <w:tcW w:w="283" w:type="dxa"/>
            <w:shd w:val="solid" w:color="FFFFFF" w:fill="auto"/>
          </w:tcPr>
          <w:p w14:paraId="0BA51818" w14:textId="6A01F197"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5799F7C1" w14:textId="379F468C"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48C2994E" w14:textId="792CB89E" w:rsidR="001A19DF" w:rsidRDefault="001A19DF" w:rsidP="001A19DF">
            <w:pPr>
              <w:pStyle w:val="TAL"/>
              <w:rPr>
                <w:bCs/>
                <w:snapToGrid w:val="0"/>
                <w:sz w:val="16"/>
              </w:rPr>
            </w:pPr>
            <w:r>
              <w:rPr>
                <w:bCs/>
                <w:snapToGrid w:val="0"/>
                <w:sz w:val="16"/>
              </w:rPr>
              <w:t>Replacing configured PC5 security policies with the PC5 security policies received during restricted 5G ProSe direct discovery procedures</w:t>
            </w:r>
          </w:p>
        </w:tc>
        <w:tc>
          <w:tcPr>
            <w:tcW w:w="708" w:type="dxa"/>
            <w:shd w:val="solid" w:color="FFFFFF" w:fill="auto"/>
          </w:tcPr>
          <w:p w14:paraId="6C801847" w14:textId="435842A2" w:rsidR="001A19DF" w:rsidRDefault="001A19DF" w:rsidP="001A19DF">
            <w:pPr>
              <w:pStyle w:val="TAC"/>
              <w:rPr>
                <w:sz w:val="16"/>
                <w:szCs w:val="16"/>
                <w:lang w:eastAsia="zh-CN"/>
              </w:rPr>
            </w:pPr>
            <w:r>
              <w:rPr>
                <w:sz w:val="16"/>
                <w:szCs w:val="16"/>
                <w:lang w:eastAsia="zh-CN"/>
              </w:rPr>
              <w:t>17.1.0</w:t>
            </w:r>
          </w:p>
        </w:tc>
      </w:tr>
      <w:tr w:rsidR="001A19DF" w:rsidRPr="00C33F68" w14:paraId="6B31C5B5" w14:textId="77777777" w:rsidTr="00F75D05">
        <w:tc>
          <w:tcPr>
            <w:tcW w:w="800" w:type="dxa"/>
            <w:shd w:val="solid" w:color="FFFFFF" w:fill="auto"/>
          </w:tcPr>
          <w:p w14:paraId="163B53C0" w14:textId="6F7A91A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D08B042" w14:textId="21EFEBD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15EC711" w14:textId="716EF67C"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3C07B104" w14:textId="3E27DBF6" w:rsidR="001A19DF" w:rsidRDefault="001A19DF" w:rsidP="001A19DF">
            <w:pPr>
              <w:pStyle w:val="TAL"/>
              <w:rPr>
                <w:sz w:val="16"/>
                <w:szCs w:val="16"/>
              </w:rPr>
            </w:pPr>
            <w:r>
              <w:rPr>
                <w:sz w:val="16"/>
                <w:szCs w:val="16"/>
              </w:rPr>
              <w:t>0057</w:t>
            </w:r>
          </w:p>
        </w:tc>
        <w:tc>
          <w:tcPr>
            <w:tcW w:w="283" w:type="dxa"/>
            <w:shd w:val="solid" w:color="FFFFFF" w:fill="auto"/>
          </w:tcPr>
          <w:p w14:paraId="0E1EB821" w14:textId="7E141C3B"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4B8A7D04" w14:textId="694F2327" w:rsidR="001A19DF" w:rsidRPr="004D774B" w:rsidRDefault="001A19DF" w:rsidP="001A19DF">
            <w:pPr>
              <w:pStyle w:val="TAC"/>
              <w:rPr>
                <w:sz w:val="16"/>
                <w:szCs w:val="16"/>
              </w:rPr>
            </w:pPr>
            <w:r w:rsidRPr="004D774B">
              <w:rPr>
                <w:sz w:val="16"/>
                <w:szCs w:val="16"/>
              </w:rPr>
              <w:t>B</w:t>
            </w:r>
          </w:p>
        </w:tc>
        <w:tc>
          <w:tcPr>
            <w:tcW w:w="5151" w:type="dxa"/>
            <w:shd w:val="solid" w:color="FFFFFF" w:fill="auto"/>
          </w:tcPr>
          <w:p w14:paraId="1AEAD0AE" w14:textId="70F81AFD" w:rsidR="001A19DF" w:rsidRDefault="001A19DF" w:rsidP="001A19DF">
            <w:pPr>
              <w:pStyle w:val="TAL"/>
              <w:rPr>
                <w:bCs/>
                <w:snapToGrid w:val="0"/>
                <w:sz w:val="16"/>
              </w:rPr>
            </w:pPr>
            <w:r>
              <w:rPr>
                <w:bCs/>
                <w:snapToGrid w:val="0"/>
                <w:sz w:val="16"/>
              </w:rPr>
              <w:t>Signalling integrity protection policy for layer-2 UE-to-network relay</w:t>
            </w:r>
          </w:p>
        </w:tc>
        <w:tc>
          <w:tcPr>
            <w:tcW w:w="708" w:type="dxa"/>
            <w:shd w:val="solid" w:color="FFFFFF" w:fill="auto"/>
          </w:tcPr>
          <w:p w14:paraId="3D546EF7" w14:textId="4103B9E2" w:rsidR="001A19DF" w:rsidRDefault="001A19DF" w:rsidP="001A19DF">
            <w:pPr>
              <w:pStyle w:val="TAC"/>
              <w:rPr>
                <w:sz w:val="16"/>
                <w:szCs w:val="16"/>
                <w:lang w:eastAsia="zh-CN"/>
              </w:rPr>
            </w:pPr>
            <w:r>
              <w:rPr>
                <w:sz w:val="16"/>
                <w:szCs w:val="16"/>
                <w:lang w:eastAsia="zh-CN"/>
              </w:rPr>
              <w:t>17.1.0</w:t>
            </w:r>
          </w:p>
        </w:tc>
      </w:tr>
      <w:tr w:rsidR="001A19DF" w:rsidRPr="00C33F68" w14:paraId="7C6A1752" w14:textId="77777777" w:rsidTr="00F75D05">
        <w:tc>
          <w:tcPr>
            <w:tcW w:w="800" w:type="dxa"/>
            <w:shd w:val="solid" w:color="FFFFFF" w:fill="auto"/>
          </w:tcPr>
          <w:p w14:paraId="33405354" w14:textId="0D0D9D9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5C97E8E" w14:textId="711B7495"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E08DA89" w14:textId="3DD31F9A"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14B4A884" w14:textId="5936FA2E" w:rsidR="001A19DF" w:rsidRDefault="001A19DF" w:rsidP="001A19DF">
            <w:pPr>
              <w:pStyle w:val="TAL"/>
              <w:rPr>
                <w:sz w:val="16"/>
                <w:szCs w:val="16"/>
              </w:rPr>
            </w:pPr>
            <w:r>
              <w:rPr>
                <w:sz w:val="16"/>
                <w:szCs w:val="16"/>
              </w:rPr>
              <w:t>0058</w:t>
            </w:r>
          </w:p>
        </w:tc>
        <w:tc>
          <w:tcPr>
            <w:tcW w:w="283" w:type="dxa"/>
            <w:shd w:val="solid" w:color="FFFFFF" w:fill="auto"/>
          </w:tcPr>
          <w:p w14:paraId="71B19542" w14:textId="0ACDA569"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44B805DA" w14:textId="1914A496" w:rsidR="001A19DF" w:rsidRPr="004D774B" w:rsidRDefault="001A19DF" w:rsidP="001A19DF">
            <w:pPr>
              <w:pStyle w:val="TAC"/>
              <w:rPr>
                <w:sz w:val="16"/>
                <w:szCs w:val="16"/>
              </w:rPr>
            </w:pPr>
            <w:r w:rsidRPr="004D774B">
              <w:rPr>
                <w:sz w:val="16"/>
                <w:szCs w:val="16"/>
              </w:rPr>
              <w:t>B</w:t>
            </w:r>
          </w:p>
        </w:tc>
        <w:tc>
          <w:tcPr>
            <w:tcW w:w="5151" w:type="dxa"/>
            <w:shd w:val="solid" w:color="FFFFFF" w:fill="auto"/>
          </w:tcPr>
          <w:p w14:paraId="62C56638" w14:textId="7DFAEA34" w:rsidR="001A19DF" w:rsidRDefault="001A19DF" w:rsidP="001A19DF">
            <w:pPr>
              <w:pStyle w:val="TAL"/>
              <w:rPr>
                <w:bCs/>
                <w:snapToGrid w:val="0"/>
                <w:sz w:val="16"/>
              </w:rPr>
            </w:pPr>
            <w:r>
              <w:rPr>
                <w:bCs/>
                <w:snapToGrid w:val="0"/>
                <w:sz w:val="16"/>
              </w:rPr>
              <w:t>Configuring PC5 security policies for layer-2 UE-to-network relay</w:t>
            </w:r>
          </w:p>
        </w:tc>
        <w:tc>
          <w:tcPr>
            <w:tcW w:w="708" w:type="dxa"/>
            <w:shd w:val="solid" w:color="FFFFFF" w:fill="auto"/>
          </w:tcPr>
          <w:p w14:paraId="49EF4D02" w14:textId="0F2635C3" w:rsidR="001A19DF" w:rsidRDefault="001A19DF" w:rsidP="001A19DF">
            <w:pPr>
              <w:pStyle w:val="TAC"/>
              <w:rPr>
                <w:sz w:val="16"/>
                <w:szCs w:val="16"/>
                <w:lang w:eastAsia="zh-CN"/>
              </w:rPr>
            </w:pPr>
            <w:r>
              <w:rPr>
                <w:sz w:val="16"/>
                <w:szCs w:val="16"/>
                <w:lang w:eastAsia="zh-CN"/>
              </w:rPr>
              <w:t>17.1.0</w:t>
            </w:r>
          </w:p>
        </w:tc>
      </w:tr>
      <w:tr w:rsidR="001A19DF" w:rsidRPr="00C33F68" w14:paraId="07E205DA" w14:textId="77777777" w:rsidTr="00F75D05">
        <w:tc>
          <w:tcPr>
            <w:tcW w:w="800" w:type="dxa"/>
            <w:shd w:val="solid" w:color="FFFFFF" w:fill="auto"/>
          </w:tcPr>
          <w:p w14:paraId="57330752" w14:textId="05073E36"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BACC3E8" w14:textId="558D7B8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DE4836F" w14:textId="635393D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292FF3C" w14:textId="77DD4AA7" w:rsidR="001A19DF" w:rsidRDefault="001A19DF" w:rsidP="001A19DF">
            <w:pPr>
              <w:pStyle w:val="TAL"/>
              <w:rPr>
                <w:sz w:val="16"/>
                <w:szCs w:val="16"/>
              </w:rPr>
            </w:pPr>
            <w:r>
              <w:rPr>
                <w:sz w:val="16"/>
                <w:szCs w:val="16"/>
              </w:rPr>
              <w:t>0059</w:t>
            </w:r>
          </w:p>
        </w:tc>
        <w:tc>
          <w:tcPr>
            <w:tcW w:w="283" w:type="dxa"/>
            <w:shd w:val="solid" w:color="FFFFFF" w:fill="auto"/>
          </w:tcPr>
          <w:p w14:paraId="2C566655" w14:textId="4FC1FF11"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09A093F0" w14:textId="54ED12A3"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7058157B" w14:textId="256AF6E9" w:rsidR="001A19DF" w:rsidRDefault="001A19DF" w:rsidP="001A19DF">
            <w:pPr>
              <w:pStyle w:val="TAL"/>
              <w:rPr>
                <w:bCs/>
                <w:snapToGrid w:val="0"/>
                <w:sz w:val="16"/>
              </w:rPr>
            </w:pPr>
            <w:r>
              <w:rPr>
                <w:bCs/>
                <w:snapToGrid w:val="0"/>
                <w:sz w:val="16"/>
              </w:rPr>
              <w:t>UE-to-network relay unicast direct communication procedures over PC5 interface</w:t>
            </w:r>
          </w:p>
        </w:tc>
        <w:tc>
          <w:tcPr>
            <w:tcW w:w="708" w:type="dxa"/>
            <w:shd w:val="solid" w:color="FFFFFF" w:fill="auto"/>
          </w:tcPr>
          <w:p w14:paraId="7E3D11D5" w14:textId="58C90A71" w:rsidR="001A19DF" w:rsidRDefault="001A19DF" w:rsidP="001A19DF">
            <w:pPr>
              <w:pStyle w:val="TAC"/>
              <w:rPr>
                <w:sz w:val="16"/>
                <w:szCs w:val="16"/>
                <w:lang w:eastAsia="zh-CN"/>
              </w:rPr>
            </w:pPr>
            <w:r>
              <w:rPr>
                <w:sz w:val="16"/>
                <w:szCs w:val="16"/>
                <w:lang w:eastAsia="zh-CN"/>
              </w:rPr>
              <w:t>17.1.0</w:t>
            </w:r>
          </w:p>
        </w:tc>
      </w:tr>
      <w:tr w:rsidR="001A19DF" w:rsidRPr="00C33F68" w14:paraId="5E01AC24" w14:textId="77777777" w:rsidTr="00F75D05">
        <w:tc>
          <w:tcPr>
            <w:tcW w:w="800" w:type="dxa"/>
            <w:shd w:val="solid" w:color="FFFFFF" w:fill="auto"/>
          </w:tcPr>
          <w:p w14:paraId="332C50BC" w14:textId="0135BEF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6221A42" w14:textId="713B9E7E"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5562747" w14:textId="32025C9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52D8556" w14:textId="7E40E456" w:rsidR="001A19DF" w:rsidRDefault="001A19DF" w:rsidP="001A19DF">
            <w:pPr>
              <w:pStyle w:val="TAL"/>
              <w:rPr>
                <w:sz w:val="16"/>
                <w:szCs w:val="16"/>
              </w:rPr>
            </w:pPr>
            <w:r>
              <w:rPr>
                <w:sz w:val="16"/>
                <w:szCs w:val="16"/>
              </w:rPr>
              <w:t>0061</w:t>
            </w:r>
          </w:p>
        </w:tc>
        <w:tc>
          <w:tcPr>
            <w:tcW w:w="283" w:type="dxa"/>
            <w:shd w:val="solid" w:color="FFFFFF" w:fill="auto"/>
          </w:tcPr>
          <w:p w14:paraId="6E613D6F" w14:textId="72642C3A"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37EBBA5" w14:textId="426CD33F"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4FF16735" w14:textId="2A7C8084" w:rsidR="001A19DF" w:rsidRDefault="001A19DF" w:rsidP="001A19DF">
            <w:pPr>
              <w:pStyle w:val="TAL"/>
              <w:rPr>
                <w:bCs/>
                <w:snapToGrid w:val="0"/>
                <w:sz w:val="16"/>
              </w:rPr>
            </w:pPr>
            <w:r>
              <w:rPr>
                <w:bCs/>
                <w:snapToGrid w:val="0"/>
                <w:sz w:val="16"/>
              </w:rPr>
              <w:t>Applicability of 5G ProSe direct link authentication procedure to UE-to-network relay</w:t>
            </w:r>
          </w:p>
        </w:tc>
        <w:tc>
          <w:tcPr>
            <w:tcW w:w="708" w:type="dxa"/>
            <w:shd w:val="solid" w:color="FFFFFF" w:fill="auto"/>
          </w:tcPr>
          <w:p w14:paraId="7B1133EB" w14:textId="3CEC14E3" w:rsidR="001A19DF" w:rsidRDefault="001A19DF" w:rsidP="001A19DF">
            <w:pPr>
              <w:pStyle w:val="TAC"/>
              <w:rPr>
                <w:sz w:val="16"/>
                <w:szCs w:val="16"/>
                <w:lang w:eastAsia="zh-CN"/>
              </w:rPr>
            </w:pPr>
            <w:r>
              <w:rPr>
                <w:sz w:val="16"/>
                <w:szCs w:val="16"/>
                <w:lang w:eastAsia="zh-CN"/>
              </w:rPr>
              <w:t>17.1.0</w:t>
            </w:r>
          </w:p>
        </w:tc>
      </w:tr>
      <w:tr w:rsidR="001A19DF" w:rsidRPr="00C33F68" w14:paraId="66347D84" w14:textId="77777777" w:rsidTr="00F75D05">
        <w:tc>
          <w:tcPr>
            <w:tcW w:w="800" w:type="dxa"/>
            <w:shd w:val="solid" w:color="FFFFFF" w:fill="auto"/>
          </w:tcPr>
          <w:p w14:paraId="71789D59" w14:textId="06C0249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B394E3A" w14:textId="7DA7FEBD"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07ADA51" w14:textId="4D2CEC6D"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241627B3" w14:textId="4854A08C" w:rsidR="001A19DF" w:rsidRDefault="001A19DF" w:rsidP="001A19DF">
            <w:pPr>
              <w:pStyle w:val="TAL"/>
              <w:rPr>
                <w:sz w:val="16"/>
                <w:szCs w:val="16"/>
              </w:rPr>
            </w:pPr>
            <w:r>
              <w:rPr>
                <w:sz w:val="16"/>
                <w:szCs w:val="16"/>
              </w:rPr>
              <w:t>0062</w:t>
            </w:r>
          </w:p>
        </w:tc>
        <w:tc>
          <w:tcPr>
            <w:tcW w:w="283" w:type="dxa"/>
            <w:shd w:val="solid" w:color="FFFFFF" w:fill="auto"/>
          </w:tcPr>
          <w:p w14:paraId="00FDC271" w14:textId="1E30E316"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2219164F" w14:textId="7837B178"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3779A373" w14:textId="1FEA424A" w:rsidR="001A19DF" w:rsidRDefault="001A19DF" w:rsidP="001A19DF">
            <w:pPr>
              <w:pStyle w:val="TAL"/>
              <w:rPr>
                <w:bCs/>
                <w:snapToGrid w:val="0"/>
                <w:sz w:val="16"/>
              </w:rPr>
            </w:pPr>
            <w:r>
              <w:rPr>
                <w:bCs/>
                <w:snapToGrid w:val="0"/>
                <w:sz w:val="16"/>
              </w:rPr>
              <w:t>Resolving the ENs related to possible changes to the 5G ProSe direct link establishment procedure due to the security requirements of UE-to-network relay</w:t>
            </w:r>
          </w:p>
        </w:tc>
        <w:tc>
          <w:tcPr>
            <w:tcW w:w="708" w:type="dxa"/>
            <w:shd w:val="solid" w:color="FFFFFF" w:fill="auto"/>
          </w:tcPr>
          <w:p w14:paraId="50805472" w14:textId="20B23B35" w:rsidR="001A19DF" w:rsidRDefault="001A19DF" w:rsidP="001A19DF">
            <w:pPr>
              <w:pStyle w:val="TAC"/>
              <w:rPr>
                <w:sz w:val="16"/>
                <w:szCs w:val="16"/>
                <w:lang w:eastAsia="zh-CN"/>
              </w:rPr>
            </w:pPr>
            <w:r>
              <w:rPr>
                <w:sz w:val="16"/>
                <w:szCs w:val="16"/>
                <w:lang w:eastAsia="zh-CN"/>
              </w:rPr>
              <w:t>17.1.0</w:t>
            </w:r>
          </w:p>
        </w:tc>
      </w:tr>
      <w:tr w:rsidR="001A19DF" w:rsidRPr="00C33F68" w14:paraId="560DE6C2" w14:textId="77777777" w:rsidTr="00F75D05">
        <w:tc>
          <w:tcPr>
            <w:tcW w:w="800" w:type="dxa"/>
            <w:shd w:val="solid" w:color="FFFFFF" w:fill="auto"/>
          </w:tcPr>
          <w:p w14:paraId="06241219" w14:textId="6E5A754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0D70C85" w14:textId="4EB4B1FE"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5081013" w14:textId="55E53D5C"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615D86DC" w14:textId="1F5FF545" w:rsidR="001A19DF" w:rsidRDefault="001A19DF" w:rsidP="001A19DF">
            <w:pPr>
              <w:pStyle w:val="TAL"/>
              <w:rPr>
                <w:sz w:val="16"/>
                <w:szCs w:val="16"/>
              </w:rPr>
            </w:pPr>
            <w:r>
              <w:rPr>
                <w:sz w:val="16"/>
                <w:szCs w:val="16"/>
              </w:rPr>
              <w:t>0063</w:t>
            </w:r>
          </w:p>
        </w:tc>
        <w:tc>
          <w:tcPr>
            <w:tcW w:w="283" w:type="dxa"/>
            <w:shd w:val="solid" w:color="FFFFFF" w:fill="auto"/>
          </w:tcPr>
          <w:p w14:paraId="5C0B9D95" w14:textId="2745365B" w:rsidR="001A19DF" w:rsidRPr="004D774B" w:rsidRDefault="001A19DF" w:rsidP="001A19DF">
            <w:pPr>
              <w:pStyle w:val="TAC"/>
              <w:rPr>
                <w:sz w:val="16"/>
                <w:szCs w:val="16"/>
              </w:rPr>
            </w:pPr>
            <w:r w:rsidRPr="004D774B">
              <w:rPr>
                <w:sz w:val="16"/>
                <w:szCs w:val="16"/>
              </w:rPr>
              <w:t>1</w:t>
            </w:r>
          </w:p>
        </w:tc>
        <w:tc>
          <w:tcPr>
            <w:tcW w:w="284" w:type="dxa"/>
            <w:shd w:val="solid" w:color="FFFFFF" w:fill="auto"/>
          </w:tcPr>
          <w:p w14:paraId="44A93A0A" w14:textId="154176B8" w:rsidR="001A19DF" w:rsidRPr="004D774B" w:rsidRDefault="001A19DF" w:rsidP="001A19DF">
            <w:pPr>
              <w:pStyle w:val="TAC"/>
              <w:rPr>
                <w:sz w:val="16"/>
                <w:szCs w:val="16"/>
              </w:rPr>
            </w:pPr>
            <w:r w:rsidRPr="004D774B">
              <w:rPr>
                <w:sz w:val="16"/>
                <w:szCs w:val="16"/>
              </w:rPr>
              <w:t>B</w:t>
            </w:r>
          </w:p>
        </w:tc>
        <w:tc>
          <w:tcPr>
            <w:tcW w:w="5151" w:type="dxa"/>
            <w:shd w:val="solid" w:color="FFFFFF" w:fill="auto"/>
          </w:tcPr>
          <w:p w14:paraId="2B247477" w14:textId="03F254D3" w:rsidR="001A19DF" w:rsidRDefault="001A19DF" w:rsidP="001A19DF">
            <w:pPr>
              <w:pStyle w:val="TAL"/>
              <w:rPr>
                <w:bCs/>
                <w:snapToGrid w:val="0"/>
                <w:sz w:val="16"/>
              </w:rPr>
            </w:pPr>
            <w:r>
              <w:rPr>
                <w:bCs/>
                <w:snapToGrid w:val="0"/>
                <w:sz w:val="16"/>
              </w:rPr>
              <w:t>Resolving the EN related to possible changes to the 5G ProSe direct link re-keying procedure due to the security requirements of UE-to-network relay</w:t>
            </w:r>
          </w:p>
        </w:tc>
        <w:tc>
          <w:tcPr>
            <w:tcW w:w="708" w:type="dxa"/>
            <w:shd w:val="solid" w:color="FFFFFF" w:fill="auto"/>
          </w:tcPr>
          <w:p w14:paraId="3094C31C" w14:textId="5E55370C" w:rsidR="001A19DF" w:rsidRDefault="001A19DF" w:rsidP="001A19DF">
            <w:pPr>
              <w:pStyle w:val="TAC"/>
              <w:rPr>
                <w:sz w:val="16"/>
                <w:szCs w:val="16"/>
                <w:lang w:eastAsia="zh-CN"/>
              </w:rPr>
            </w:pPr>
            <w:r>
              <w:rPr>
                <w:sz w:val="16"/>
                <w:szCs w:val="16"/>
                <w:lang w:eastAsia="zh-CN"/>
              </w:rPr>
              <w:t>17.1.0</w:t>
            </w:r>
          </w:p>
        </w:tc>
      </w:tr>
      <w:tr w:rsidR="001A19DF" w:rsidRPr="00C33F68" w14:paraId="36C013EF" w14:textId="77777777" w:rsidTr="00F75D05">
        <w:tc>
          <w:tcPr>
            <w:tcW w:w="800" w:type="dxa"/>
            <w:shd w:val="solid" w:color="FFFFFF" w:fill="auto"/>
          </w:tcPr>
          <w:p w14:paraId="130E8DCA" w14:textId="01C98262"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0622905" w14:textId="4CBE465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0CC65DB" w14:textId="330905F7" w:rsidR="001A19DF" w:rsidRDefault="001A19DF" w:rsidP="001A19DF">
            <w:pPr>
              <w:pStyle w:val="TAC"/>
              <w:rPr>
                <w:sz w:val="16"/>
                <w:szCs w:val="16"/>
                <w:lang w:eastAsia="zh-CN"/>
              </w:rPr>
            </w:pPr>
            <w:r>
              <w:rPr>
                <w:sz w:val="16"/>
                <w:szCs w:val="16"/>
                <w:lang w:eastAsia="zh-CN"/>
              </w:rPr>
              <w:t>CP-221241</w:t>
            </w:r>
          </w:p>
        </w:tc>
        <w:tc>
          <w:tcPr>
            <w:tcW w:w="567" w:type="dxa"/>
            <w:shd w:val="solid" w:color="FFFFFF" w:fill="auto"/>
          </w:tcPr>
          <w:p w14:paraId="7C6C4F82" w14:textId="436BEDDC" w:rsidR="001A19DF" w:rsidRDefault="001A19DF" w:rsidP="001A19DF">
            <w:pPr>
              <w:pStyle w:val="TAL"/>
              <w:rPr>
                <w:sz w:val="16"/>
                <w:szCs w:val="16"/>
              </w:rPr>
            </w:pPr>
            <w:r>
              <w:rPr>
                <w:sz w:val="16"/>
                <w:szCs w:val="16"/>
              </w:rPr>
              <w:t>0064</w:t>
            </w:r>
          </w:p>
        </w:tc>
        <w:tc>
          <w:tcPr>
            <w:tcW w:w="283" w:type="dxa"/>
            <w:shd w:val="solid" w:color="FFFFFF" w:fill="auto"/>
          </w:tcPr>
          <w:p w14:paraId="62331CF8" w14:textId="3765D9B4" w:rsidR="001A19DF" w:rsidRPr="004D774B" w:rsidRDefault="001A19DF" w:rsidP="001A19DF">
            <w:pPr>
              <w:pStyle w:val="TAC"/>
              <w:rPr>
                <w:sz w:val="16"/>
                <w:szCs w:val="16"/>
              </w:rPr>
            </w:pPr>
            <w:r w:rsidRPr="004D774B">
              <w:rPr>
                <w:sz w:val="16"/>
                <w:szCs w:val="16"/>
              </w:rPr>
              <w:t>-</w:t>
            </w:r>
          </w:p>
        </w:tc>
        <w:tc>
          <w:tcPr>
            <w:tcW w:w="284" w:type="dxa"/>
            <w:shd w:val="solid" w:color="FFFFFF" w:fill="auto"/>
          </w:tcPr>
          <w:p w14:paraId="5DEB41EA" w14:textId="78BB34B9" w:rsidR="001A19DF" w:rsidRPr="004D774B" w:rsidRDefault="001A19DF" w:rsidP="001A19DF">
            <w:pPr>
              <w:pStyle w:val="TAC"/>
              <w:rPr>
                <w:sz w:val="16"/>
                <w:szCs w:val="16"/>
              </w:rPr>
            </w:pPr>
            <w:r w:rsidRPr="004D774B">
              <w:rPr>
                <w:sz w:val="16"/>
                <w:szCs w:val="16"/>
              </w:rPr>
              <w:t>F</w:t>
            </w:r>
          </w:p>
        </w:tc>
        <w:tc>
          <w:tcPr>
            <w:tcW w:w="5151" w:type="dxa"/>
            <w:shd w:val="solid" w:color="FFFFFF" w:fill="auto"/>
          </w:tcPr>
          <w:p w14:paraId="254C9676" w14:textId="50B7D726" w:rsidR="001A19DF" w:rsidRDefault="001A19DF" w:rsidP="001A19DF">
            <w:pPr>
              <w:pStyle w:val="TAL"/>
              <w:rPr>
                <w:bCs/>
                <w:snapToGrid w:val="0"/>
                <w:sz w:val="16"/>
              </w:rPr>
            </w:pPr>
            <w:r>
              <w:rPr>
                <w:bCs/>
                <w:snapToGrid w:val="0"/>
                <w:sz w:val="16"/>
              </w:rPr>
              <w:t>Resolving the EN related to possible changes to the 5G ProSe direct link release procedure due to the security requirements of UE-to-network relay</w:t>
            </w:r>
          </w:p>
        </w:tc>
        <w:tc>
          <w:tcPr>
            <w:tcW w:w="708" w:type="dxa"/>
            <w:shd w:val="solid" w:color="FFFFFF" w:fill="auto"/>
          </w:tcPr>
          <w:p w14:paraId="0634E84A" w14:textId="24297097" w:rsidR="001A19DF" w:rsidRDefault="001A19DF" w:rsidP="001A19DF">
            <w:pPr>
              <w:pStyle w:val="TAC"/>
              <w:rPr>
                <w:sz w:val="16"/>
                <w:szCs w:val="16"/>
                <w:lang w:eastAsia="zh-CN"/>
              </w:rPr>
            </w:pPr>
            <w:r>
              <w:rPr>
                <w:sz w:val="16"/>
                <w:szCs w:val="16"/>
                <w:lang w:eastAsia="zh-CN"/>
              </w:rPr>
              <w:t>17.1.0</w:t>
            </w:r>
          </w:p>
        </w:tc>
      </w:tr>
      <w:tr w:rsidR="001A19DF" w:rsidRPr="00C33F68" w14:paraId="2B9876FC" w14:textId="77777777" w:rsidTr="00F75D05">
        <w:tc>
          <w:tcPr>
            <w:tcW w:w="800" w:type="dxa"/>
            <w:shd w:val="solid" w:color="FFFFFF" w:fill="auto"/>
          </w:tcPr>
          <w:p w14:paraId="759760BC" w14:textId="1319646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670A7A" w14:textId="02694C81"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B09BFAA" w14:textId="183A7BE9"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500AB253" w14:textId="3F490686" w:rsidR="001A19DF" w:rsidRDefault="001A19DF" w:rsidP="001A19DF">
            <w:pPr>
              <w:pStyle w:val="TAL"/>
              <w:rPr>
                <w:sz w:val="16"/>
                <w:szCs w:val="16"/>
              </w:rPr>
            </w:pPr>
            <w:r>
              <w:rPr>
                <w:sz w:val="16"/>
                <w:szCs w:val="16"/>
              </w:rPr>
              <w:t>0065</w:t>
            </w:r>
          </w:p>
        </w:tc>
        <w:tc>
          <w:tcPr>
            <w:tcW w:w="283" w:type="dxa"/>
            <w:shd w:val="solid" w:color="FFFFFF" w:fill="auto"/>
          </w:tcPr>
          <w:p w14:paraId="456804A0" w14:textId="69F8D0F9" w:rsidR="001A19DF" w:rsidRPr="004D774B" w:rsidRDefault="001A19DF" w:rsidP="001A19DF">
            <w:pPr>
              <w:pStyle w:val="TAC"/>
              <w:rPr>
                <w:sz w:val="16"/>
                <w:szCs w:val="16"/>
              </w:rPr>
            </w:pPr>
            <w:r>
              <w:rPr>
                <w:sz w:val="16"/>
                <w:szCs w:val="16"/>
              </w:rPr>
              <w:t>3</w:t>
            </w:r>
          </w:p>
        </w:tc>
        <w:tc>
          <w:tcPr>
            <w:tcW w:w="284" w:type="dxa"/>
            <w:shd w:val="solid" w:color="FFFFFF" w:fill="auto"/>
          </w:tcPr>
          <w:p w14:paraId="42864C3C" w14:textId="088F1836" w:rsidR="001A19DF" w:rsidRPr="004D774B" w:rsidRDefault="001A19DF" w:rsidP="001A19DF">
            <w:pPr>
              <w:pStyle w:val="TAC"/>
              <w:rPr>
                <w:sz w:val="16"/>
                <w:szCs w:val="16"/>
              </w:rPr>
            </w:pPr>
            <w:r>
              <w:rPr>
                <w:sz w:val="16"/>
                <w:szCs w:val="16"/>
              </w:rPr>
              <w:t>B</w:t>
            </w:r>
          </w:p>
        </w:tc>
        <w:tc>
          <w:tcPr>
            <w:tcW w:w="5151" w:type="dxa"/>
            <w:shd w:val="solid" w:color="FFFFFF" w:fill="auto"/>
          </w:tcPr>
          <w:p w14:paraId="35277908" w14:textId="4C2B48E4" w:rsidR="001A19DF" w:rsidRDefault="001A19DF" w:rsidP="001A19DF">
            <w:pPr>
              <w:pStyle w:val="TAL"/>
              <w:rPr>
                <w:bCs/>
                <w:snapToGrid w:val="0"/>
                <w:sz w:val="16"/>
              </w:rPr>
            </w:pPr>
            <w:r>
              <w:rPr>
                <w:bCs/>
                <w:snapToGrid w:val="0"/>
                <w:sz w:val="16"/>
              </w:rPr>
              <w:t>Resolving the EN related to possible changes to the 5G ProSe direct link security mode control procedure due to the security requirements of UE-to-network relay</w:t>
            </w:r>
          </w:p>
        </w:tc>
        <w:tc>
          <w:tcPr>
            <w:tcW w:w="708" w:type="dxa"/>
            <w:shd w:val="solid" w:color="FFFFFF" w:fill="auto"/>
          </w:tcPr>
          <w:p w14:paraId="465AFC93" w14:textId="221D23F5" w:rsidR="001A19DF" w:rsidRDefault="001A19DF" w:rsidP="001A19DF">
            <w:pPr>
              <w:pStyle w:val="TAC"/>
              <w:rPr>
                <w:sz w:val="16"/>
                <w:szCs w:val="16"/>
                <w:lang w:eastAsia="zh-CN"/>
              </w:rPr>
            </w:pPr>
            <w:r>
              <w:rPr>
                <w:sz w:val="16"/>
                <w:szCs w:val="16"/>
                <w:lang w:eastAsia="zh-CN"/>
              </w:rPr>
              <w:t>17.1.0</w:t>
            </w:r>
          </w:p>
        </w:tc>
      </w:tr>
      <w:tr w:rsidR="001A19DF" w:rsidRPr="00C33F68" w14:paraId="5BCAB18E" w14:textId="77777777" w:rsidTr="00F75D05">
        <w:tc>
          <w:tcPr>
            <w:tcW w:w="800" w:type="dxa"/>
            <w:shd w:val="solid" w:color="FFFFFF" w:fill="auto"/>
          </w:tcPr>
          <w:p w14:paraId="5580AD09" w14:textId="0A0A89ED"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47B249C" w14:textId="0E563C88"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338558E" w14:textId="2D78F849"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6336FD1A" w14:textId="0FD89EC8" w:rsidR="001A19DF" w:rsidRDefault="001A19DF" w:rsidP="001A19DF">
            <w:pPr>
              <w:pStyle w:val="TAL"/>
              <w:rPr>
                <w:sz w:val="16"/>
                <w:szCs w:val="16"/>
              </w:rPr>
            </w:pPr>
            <w:r>
              <w:rPr>
                <w:sz w:val="16"/>
                <w:szCs w:val="16"/>
              </w:rPr>
              <w:t>0066</w:t>
            </w:r>
          </w:p>
        </w:tc>
        <w:tc>
          <w:tcPr>
            <w:tcW w:w="283" w:type="dxa"/>
            <w:shd w:val="solid" w:color="FFFFFF" w:fill="auto"/>
          </w:tcPr>
          <w:p w14:paraId="4F98CA73" w14:textId="1010A5CD" w:rsidR="001A19DF" w:rsidRDefault="001A19DF" w:rsidP="001A19DF">
            <w:pPr>
              <w:pStyle w:val="TAC"/>
              <w:rPr>
                <w:sz w:val="16"/>
                <w:szCs w:val="16"/>
              </w:rPr>
            </w:pPr>
            <w:r>
              <w:rPr>
                <w:sz w:val="16"/>
                <w:szCs w:val="16"/>
              </w:rPr>
              <w:t>1</w:t>
            </w:r>
          </w:p>
        </w:tc>
        <w:tc>
          <w:tcPr>
            <w:tcW w:w="284" w:type="dxa"/>
            <w:shd w:val="solid" w:color="FFFFFF" w:fill="auto"/>
          </w:tcPr>
          <w:p w14:paraId="339B8F38" w14:textId="6EB89C91" w:rsidR="001A19DF" w:rsidRDefault="001A19DF" w:rsidP="001A19DF">
            <w:pPr>
              <w:pStyle w:val="TAC"/>
              <w:rPr>
                <w:sz w:val="16"/>
                <w:szCs w:val="16"/>
              </w:rPr>
            </w:pPr>
            <w:r>
              <w:rPr>
                <w:sz w:val="16"/>
                <w:szCs w:val="16"/>
              </w:rPr>
              <w:t>B</w:t>
            </w:r>
          </w:p>
        </w:tc>
        <w:tc>
          <w:tcPr>
            <w:tcW w:w="5151" w:type="dxa"/>
            <w:shd w:val="solid" w:color="FFFFFF" w:fill="auto"/>
          </w:tcPr>
          <w:p w14:paraId="71D23154" w14:textId="39DA7644" w:rsidR="001A19DF" w:rsidRDefault="001A19DF" w:rsidP="001A19DF">
            <w:pPr>
              <w:pStyle w:val="TAL"/>
              <w:rPr>
                <w:bCs/>
                <w:snapToGrid w:val="0"/>
                <w:sz w:val="16"/>
              </w:rPr>
            </w:pPr>
            <w:r>
              <w:rPr>
                <w:bCs/>
                <w:snapToGrid w:val="0"/>
                <w:sz w:val="16"/>
              </w:rPr>
              <w:t>Introducing KNRP freshness parameter 1 and KNRP freshness parameter 2</w:t>
            </w:r>
          </w:p>
        </w:tc>
        <w:tc>
          <w:tcPr>
            <w:tcW w:w="708" w:type="dxa"/>
            <w:shd w:val="solid" w:color="FFFFFF" w:fill="auto"/>
          </w:tcPr>
          <w:p w14:paraId="27BB697D" w14:textId="4DF0D993" w:rsidR="001A19DF" w:rsidRDefault="001A19DF" w:rsidP="001A19DF">
            <w:pPr>
              <w:pStyle w:val="TAC"/>
              <w:rPr>
                <w:sz w:val="16"/>
                <w:szCs w:val="16"/>
                <w:lang w:eastAsia="zh-CN"/>
              </w:rPr>
            </w:pPr>
            <w:r>
              <w:rPr>
                <w:sz w:val="16"/>
                <w:szCs w:val="16"/>
                <w:lang w:eastAsia="zh-CN"/>
              </w:rPr>
              <w:t>17.1.0</w:t>
            </w:r>
          </w:p>
        </w:tc>
      </w:tr>
      <w:tr w:rsidR="001A19DF" w:rsidRPr="00C33F68" w14:paraId="4B479195" w14:textId="77777777" w:rsidTr="00F75D05">
        <w:tc>
          <w:tcPr>
            <w:tcW w:w="800" w:type="dxa"/>
            <w:shd w:val="solid" w:color="FFFFFF" w:fill="auto"/>
          </w:tcPr>
          <w:p w14:paraId="14462F1F" w14:textId="13A8D86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38A81B1" w14:textId="0F3D4F00"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39E3D70" w14:textId="38571DA2"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78A7DF3B" w14:textId="287B244B" w:rsidR="001A19DF" w:rsidRDefault="001A19DF" w:rsidP="001A19DF">
            <w:pPr>
              <w:pStyle w:val="TAL"/>
              <w:rPr>
                <w:sz w:val="16"/>
                <w:szCs w:val="16"/>
              </w:rPr>
            </w:pPr>
            <w:r>
              <w:rPr>
                <w:sz w:val="16"/>
                <w:szCs w:val="16"/>
              </w:rPr>
              <w:t>0067</w:t>
            </w:r>
          </w:p>
        </w:tc>
        <w:tc>
          <w:tcPr>
            <w:tcW w:w="283" w:type="dxa"/>
            <w:shd w:val="solid" w:color="FFFFFF" w:fill="auto"/>
          </w:tcPr>
          <w:p w14:paraId="5B2BC9B3" w14:textId="104AAD09" w:rsidR="001A19DF" w:rsidRDefault="001A19DF" w:rsidP="001A19DF">
            <w:pPr>
              <w:pStyle w:val="TAC"/>
              <w:rPr>
                <w:sz w:val="16"/>
                <w:szCs w:val="16"/>
              </w:rPr>
            </w:pPr>
            <w:r>
              <w:rPr>
                <w:sz w:val="16"/>
                <w:szCs w:val="16"/>
              </w:rPr>
              <w:t>1</w:t>
            </w:r>
          </w:p>
        </w:tc>
        <w:tc>
          <w:tcPr>
            <w:tcW w:w="284" w:type="dxa"/>
            <w:shd w:val="solid" w:color="FFFFFF" w:fill="auto"/>
          </w:tcPr>
          <w:p w14:paraId="39E5CE31" w14:textId="05581733" w:rsidR="001A19DF" w:rsidRDefault="001A19DF" w:rsidP="001A19DF">
            <w:pPr>
              <w:pStyle w:val="TAC"/>
              <w:rPr>
                <w:sz w:val="16"/>
                <w:szCs w:val="16"/>
              </w:rPr>
            </w:pPr>
            <w:r>
              <w:rPr>
                <w:sz w:val="16"/>
                <w:szCs w:val="16"/>
              </w:rPr>
              <w:t>B</w:t>
            </w:r>
          </w:p>
        </w:tc>
        <w:tc>
          <w:tcPr>
            <w:tcW w:w="5151" w:type="dxa"/>
            <w:shd w:val="solid" w:color="FFFFFF" w:fill="auto"/>
          </w:tcPr>
          <w:p w14:paraId="4023F26F" w14:textId="5A72415D" w:rsidR="001A19DF" w:rsidRDefault="001A19DF" w:rsidP="001A19DF">
            <w:pPr>
              <w:pStyle w:val="TAL"/>
              <w:rPr>
                <w:bCs/>
                <w:snapToGrid w:val="0"/>
                <w:sz w:val="16"/>
              </w:rPr>
            </w:pPr>
            <w:r>
              <w:rPr>
                <w:bCs/>
                <w:snapToGrid w:val="0"/>
                <w:sz w:val="16"/>
              </w:rPr>
              <w:t xml:space="preserve">Introducing the GBA Push Info (GPI) in the 5G ProSe direct link security mode control procedure </w:t>
            </w:r>
          </w:p>
        </w:tc>
        <w:tc>
          <w:tcPr>
            <w:tcW w:w="708" w:type="dxa"/>
            <w:shd w:val="solid" w:color="FFFFFF" w:fill="auto"/>
          </w:tcPr>
          <w:p w14:paraId="3E1874DA" w14:textId="5508316D" w:rsidR="001A19DF" w:rsidRDefault="001A19DF" w:rsidP="001A19DF">
            <w:pPr>
              <w:pStyle w:val="TAC"/>
              <w:rPr>
                <w:sz w:val="16"/>
                <w:szCs w:val="16"/>
                <w:lang w:eastAsia="zh-CN"/>
              </w:rPr>
            </w:pPr>
            <w:r>
              <w:rPr>
                <w:sz w:val="16"/>
                <w:szCs w:val="16"/>
                <w:lang w:eastAsia="zh-CN"/>
              </w:rPr>
              <w:t>17.1.0</w:t>
            </w:r>
          </w:p>
        </w:tc>
      </w:tr>
      <w:tr w:rsidR="001A19DF" w:rsidRPr="00C33F68" w14:paraId="03714BF6" w14:textId="77777777" w:rsidTr="00F75D05">
        <w:tc>
          <w:tcPr>
            <w:tcW w:w="800" w:type="dxa"/>
            <w:shd w:val="solid" w:color="FFFFFF" w:fill="auto"/>
          </w:tcPr>
          <w:p w14:paraId="442E95E9" w14:textId="2C7BDD5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A39DA65" w14:textId="7EBE113A"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87C2ADC" w14:textId="51CF6BE1"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3E850F6A" w14:textId="6AB32EBF" w:rsidR="001A19DF" w:rsidRDefault="001A19DF" w:rsidP="001A19DF">
            <w:pPr>
              <w:pStyle w:val="TAL"/>
              <w:rPr>
                <w:sz w:val="16"/>
                <w:szCs w:val="16"/>
              </w:rPr>
            </w:pPr>
            <w:r>
              <w:rPr>
                <w:sz w:val="16"/>
                <w:szCs w:val="16"/>
              </w:rPr>
              <w:t>0068</w:t>
            </w:r>
          </w:p>
        </w:tc>
        <w:tc>
          <w:tcPr>
            <w:tcW w:w="283" w:type="dxa"/>
            <w:shd w:val="solid" w:color="FFFFFF" w:fill="auto"/>
          </w:tcPr>
          <w:p w14:paraId="11AD3904" w14:textId="055C8621" w:rsidR="001A19DF" w:rsidRDefault="001A19DF" w:rsidP="001A19DF">
            <w:pPr>
              <w:pStyle w:val="TAC"/>
              <w:rPr>
                <w:sz w:val="16"/>
                <w:szCs w:val="16"/>
              </w:rPr>
            </w:pPr>
            <w:r>
              <w:rPr>
                <w:sz w:val="16"/>
                <w:szCs w:val="16"/>
              </w:rPr>
              <w:t>3</w:t>
            </w:r>
          </w:p>
        </w:tc>
        <w:tc>
          <w:tcPr>
            <w:tcW w:w="284" w:type="dxa"/>
            <w:shd w:val="solid" w:color="FFFFFF" w:fill="auto"/>
          </w:tcPr>
          <w:p w14:paraId="3D710A52" w14:textId="0D485187" w:rsidR="001A19DF" w:rsidRDefault="001A19DF" w:rsidP="001A19DF">
            <w:pPr>
              <w:pStyle w:val="TAC"/>
              <w:rPr>
                <w:sz w:val="16"/>
                <w:szCs w:val="16"/>
              </w:rPr>
            </w:pPr>
            <w:r>
              <w:rPr>
                <w:sz w:val="16"/>
                <w:szCs w:val="16"/>
              </w:rPr>
              <w:t>B</w:t>
            </w:r>
          </w:p>
        </w:tc>
        <w:tc>
          <w:tcPr>
            <w:tcW w:w="5151" w:type="dxa"/>
            <w:shd w:val="solid" w:color="FFFFFF" w:fill="auto"/>
          </w:tcPr>
          <w:p w14:paraId="34A5CAA6" w14:textId="19FA0F40" w:rsidR="001A19DF" w:rsidRDefault="001A19DF" w:rsidP="001A19DF">
            <w:pPr>
              <w:pStyle w:val="TAL"/>
              <w:rPr>
                <w:bCs/>
                <w:snapToGrid w:val="0"/>
                <w:sz w:val="16"/>
              </w:rPr>
            </w:pPr>
            <w:r>
              <w:rPr>
                <w:bCs/>
                <w:snapToGrid w:val="0"/>
                <w:sz w:val="16"/>
              </w:rPr>
              <w:t>Handling of synchronization failure for 5G ProSe UE-to-network relay security</w:t>
            </w:r>
          </w:p>
        </w:tc>
        <w:tc>
          <w:tcPr>
            <w:tcW w:w="708" w:type="dxa"/>
            <w:shd w:val="solid" w:color="FFFFFF" w:fill="auto"/>
          </w:tcPr>
          <w:p w14:paraId="575C1A7F" w14:textId="4298F024" w:rsidR="001A19DF" w:rsidRDefault="001A19DF" w:rsidP="001A19DF">
            <w:pPr>
              <w:pStyle w:val="TAC"/>
              <w:rPr>
                <w:sz w:val="16"/>
                <w:szCs w:val="16"/>
                <w:lang w:eastAsia="zh-CN"/>
              </w:rPr>
            </w:pPr>
            <w:r>
              <w:rPr>
                <w:sz w:val="16"/>
                <w:szCs w:val="16"/>
                <w:lang w:eastAsia="zh-CN"/>
              </w:rPr>
              <w:t>17.1.0</w:t>
            </w:r>
          </w:p>
        </w:tc>
      </w:tr>
      <w:tr w:rsidR="001A19DF" w:rsidRPr="00C33F68" w14:paraId="3416B318" w14:textId="77777777" w:rsidTr="00F75D05">
        <w:tc>
          <w:tcPr>
            <w:tcW w:w="800" w:type="dxa"/>
            <w:shd w:val="solid" w:color="FFFFFF" w:fill="auto"/>
          </w:tcPr>
          <w:p w14:paraId="617424F2" w14:textId="65E16EB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FBA4A41" w14:textId="2F7FAFB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8BF807E" w14:textId="58ECC667" w:rsidR="001A19DF" w:rsidRDefault="001A19DF" w:rsidP="001A19DF">
            <w:pPr>
              <w:pStyle w:val="TAC"/>
              <w:rPr>
                <w:sz w:val="16"/>
                <w:szCs w:val="16"/>
                <w:lang w:eastAsia="zh-CN"/>
              </w:rPr>
            </w:pPr>
            <w:r>
              <w:rPr>
                <w:sz w:val="16"/>
                <w:szCs w:val="16"/>
                <w:lang w:eastAsia="zh-CN"/>
              </w:rPr>
              <w:t>CP-221242</w:t>
            </w:r>
          </w:p>
        </w:tc>
        <w:tc>
          <w:tcPr>
            <w:tcW w:w="567" w:type="dxa"/>
            <w:shd w:val="solid" w:color="FFFFFF" w:fill="auto"/>
          </w:tcPr>
          <w:p w14:paraId="15B15CA9" w14:textId="25BA34EE" w:rsidR="001A19DF" w:rsidRDefault="001A19DF" w:rsidP="001A19DF">
            <w:pPr>
              <w:pStyle w:val="TAL"/>
              <w:rPr>
                <w:sz w:val="16"/>
                <w:szCs w:val="16"/>
              </w:rPr>
            </w:pPr>
            <w:r>
              <w:rPr>
                <w:sz w:val="16"/>
                <w:szCs w:val="16"/>
              </w:rPr>
              <w:t>0069</w:t>
            </w:r>
          </w:p>
        </w:tc>
        <w:tc>
          <w:tcPr>
            <w:tcW w:w="283" w:type="dxa"/>
            <w:shd w:val="solid" w:color="FFFFFF" w:fill="auto"/>
          </w:tcPr>
          <w:p w14:paraId="503C6EAC" w14:textId="0EE7D1B0" w:rsidR="001A19DF" w:rsidRDefault="001A19DF" w:rsidP="001A19DF">
            <w:pPr>
              <w:pStyle w:val="TAC"/>
              <w:rPr>
                <w:sz w:val="16"/>
                <w:szCs w:val="16"/>
              </w:rPr>
            </w:pPr>
            <w:r>
              <w:rPr>
                <w:sz w:val="16"/>
                <w:szCs w:val="16"/>
              </w:rPr>
              <w:t>1</w:t>
            </w:r>
          </w:p>
        </w:tc>
        <w:tc>
          <w:tcPr>
            <w:tcW w:w="284" w:type="dxa"/>
            <w:shd w:val="solid" w:color="FFFFFF" w:fill="auto"/>
          </w:tcPr>
          <w:p w14:paraId="396EADED" w14:textId="0EC9A4AA" w:rsidR="001A19DF" w:rsidRDefault="001A19DF" w:rsidP="001A19DF">
            <w:pPr>
              <w:pStyle w:val="TAC"/>
              <w:rPr>
                <w:sz w:val="16"/>
                <w:szCs w:val="16"/>
              </w:rPr>
            </w:pPr>
            <w:r>
              <w:rPr>
                <w:sz w:val="16"/>
                <w:szCs w:val="16"/>
              </w:rPr>
              <w:t>B</w:t>
            </w:r>
          </w:p>
        </w:tc>
        <w:tc>
          <w:tcPr>
            <w:tcW w:w="5151" w:type="dxa"/>
            <w:shd w:val="solid" w:color="FFFFFF" w:fill="auto"/>
          </w:tcPr>
          <w:p w14:paraId="66133716" w14:textId="799D65BE" w:rsidR="001A19DF" w:rsidRDefault="001A19DF" w:rsidP="001A19DF">
            <w:pPr>
              <w:pStyle w:val="TAL"/>
              <w:rPr>
                <w:bCs/>
                <w:snapToGrid w:val="0"/>
                <w:sz w:val="16"/>
              </w:rPr>
            </w:pPr>
            <w:r>
              <w:rPr>
                <w:bCs/>
                <w:snapToGrid w:val="0"/>
                <w:sz w:val="16"/>
              </w:rPr>
              <w:t>Triggering 5G ProSe direct link release procedure due to secondary authentication failure</w:t>
            </w:r>
          </w:p>
        </w:tc>
        <w:tc>
          <w:tcPr>
            <w:tcW w:w="708" w:type="dxa"/>
            <w:shd w:val="solid" w:color="FFFFFF" w:fill="auto"/>
          </w:tcPr>
          <w:p w14:paraId="0A35269B" w14:textId="36264C51" w:rsidR="001A19DF" w:rsidRDefault="001A19DF" w:rsidP="001A19DF">
            <w:pPr>
              <w:pStyle w:val="TAC"/>
              <w:rPr>
                <w:sz w:val="16"/>
                <w:szCs w:val="16"/>
                <w:lang w:eastAsia="zh-CN"/>
              </w:rPr>
            </w:pPr>
            <w:r>
              <w:rPr>
                <w:sz w:val="16"/>
                <w:szCs w:val="16"/>
                <w:lang w:eastAsia="zh-CN"/>
              </w:rPr>
              <w:t>17.1.0</w:t>
            </w:r>
          </w:p>
        </w:tc>
      </w:tr>
      <w:tr w:rsidR="001A19DF" w:rsidRPr="00C33F68" w14:paraId="6F44CBD1" w14:textId="77777777" w:rsidTr="00F75D05">
        <w:tc>
          <w:tcPr>
            <w:tcW w:w="800" w:type="dxa"/>
            <w:shd w:val="solid" w:color="FFFFFF" w:fill="auto"/>
          </w:tcPr>
          <w:p w14:paraId="1F9F563A" w14:textId="3D4C133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EBBB714" w14:textId="3F98D560"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26B4319" w14:textId="22A67F66"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27F9DED7" w14:textId="120CF12F" w:rsidR="001A19DF" w:rsidRDefault="001A19DF" w:rsidP="001A19DF">
            <w:pPr>
              <w:pStyle w:val="TAL"/>
              <w:rPr>
                <w:sz w:val="16"/>
                <w:szCs w:val="16"/>
              </w:rPr>
            </w:pPr>
            <w:r>
              <w:rPr>
                <w:sz w:val="16"/>
                <w:szCs w:val="16"/>
              </w:rPr>
              <w:t>0071</w:t>
            </w:r>
          </w:p>
        </w:tc>
        <w:tc>
          <w:tcPr>
            <w:tcW w:w="283" w:type="dxa"/>
            <w:shd w:val="solid" w:color="FFFFFF" w:fill="auto"/>
          </w:tcPr>
          <w:p w14:paraId="37E69FE5" w14:textId="6BC2CD6C" w:rsidR="001A19DF" w:rsidRDefault="001A19DF" w:rsidP="001A19DF">
            <w:pPr>
              <w:pStyle w:val="TAC"/>
              <w:rPr>
                <w:sz w:val="16"/>
                <w:szCs w:val="16"/>
              </w:rPr>
            </w:pPr>
            <w:r>
              <w:rPr>
                <w:sz w:val="16"/>
                <w:szCs w:val="16"/>
              </w:rPr>
              <w:t>2</w:t>
            </w:r>
          </w:p>
        </w:tc>
        <w:tc>
          <w:tcPr>
            <w:tcW w:w="284" w:type="dxa"/>
            <w:shd w:val="solid" w:color="FFFFFF" w:fill="auto"/>
          </w:tcPr>
          <w:p w14:paraId="2590DA1A" w14:textId="283D369C" w:rsidR="001A19DF" w:rsidRDefault="001A19DF" w:rsidP="001A19DF">
            <w:pPr>
              <w:pStyle w:val="TAC"/>
              <w:rPr>
                <w:sz w:val="16"/>
                <w:szCs w:val="16"/>
              </w:rPr>
            </w:pPr>
            <w:r>
              <w:rPr>
                <w:sz w:val="16"/>
                <w:szCs w:val="16"/>
              </w:rPr>
              <w:t>F</w:t>
            </w:r>
          </w:p>
        </w:tc>
        <w:tc>
          <w:tcPr>
            <w:tcW w:w="5151" w:type="dxa"/>
            <w:shd w:val="solid" w:color="FFFFFF" w:fill="auto"/>
          </w:tcPr>
          <w:p w14:paraId="410BDCFB" w14:textId="6A68900B" w:rsidR="001A19DF" w:rsidRDefault="001A19DF" w:rsidP="001A19DF">
            <w:pPr>
              <w:pStyle w:val="TAL"/>
              <w:rPr>
                <w:bCs/>
                <w:snapToGrid w:val="0"/>
                <w:sz w:val="16"/>
              </w:rPr>
            </w:pPr>
            <w:r>
              <w:rPr>
                <w:bCs/>
                <w:snapToGrid w:val="0"/>
                <w:sz w:val="16"/>
              </w:rPr>
              <w:t>Authorization to use Model A and Model B for 5G ProSe UE-to-network relay discovery</w:t>
            </w:r>
          </w:p>
        </w:tc>
        <w:tc>
          <w:tcPr>
            <w:tcW w:w="708" w:type="dxa"/>
            <w:shd w:val="solid" w:color="FFFFFF" w:fill="auto"/>
          </w:tcPr>
          <w:p w14:paraId="7F29523C" w14:textId="66FBCBB3" w:rsidR="001A19DF" w:rsidRDefault="001A19DF" w:rsidP="001A19DF">
            <w:pPr>
              <w:pStyle w:val="TAC"/>
              <w:rPr>
                <w:sz w:val="16"/>
                <w:szCs w:val="16"/>
                <w:lang w:eastAsia="zh-CN"/>
              </w:rPr>
            </w:pPr>
            <w:r>
              <w:rPr>
                <w:sz w:val="16"/>
                <w:szCs w:val="16"/>
                <w:lang w:eastAsia="zh-CN"/>
              </w:rPr>
              <w:t>17.1.0</w:t>
            </w:r>
          </w:p>
        </w:tc>
      </w:tr>
      <w:tr w:rsidR="001A19DF" w:rsidRPr="00C33F68" w14:paraId="0AF23B6B" w14:textId="77777777" w:rsidTr="00F75D05">
        <w:tc>
          <w:tcPr>
            <w:tcW w:w="800" w:type="dxa"/>
            <w:shd w:val="solid" w:color="FFFFFF" w:fill="auto"/>
          </w:tcPr>
          <w:p w14:paraId="5087FB53" w14:textId="09DE337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BC17459" w14:textId="2CFBF540"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79941F7" w14:textId="79F8EA12"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D846D14" w14:textId="37791190" w:rsidR="001A19DF" w:rsidRDefault="001A19DF" w:rsidP="001A19DF">
            <w:pPr>
              <w:pStyle w:val="TAL"/>
              <w:rPr>
                <w:sz w:val="16"/>
                <w:szCs w:val="16"/>
              </w:rPr>
            </w:pPr>
            <w:r>
              <w:rPr>
                <w:sz w:val="16"/>
                <w:szCs w:val="16"/>
              </w:rPr>
              <w:t>0072</w:t>
            </w:r>
          </w:p>
        </w:tc>
        <w:tc>
          <w:tcPr>
            <w:tcW w:w="283" w:type="dxa"/>
            <w:shd w:val="solid" w:color="FFFFFF" w:fill="auto"/>
          </w:tcPr>
          <w:p w14:paraId="0C599BFE" w14:textId="316A1A01" w:rsidR="001A19DF" w:rsidRDefault="001A19DF" w:rsidP="001A19DF">
            <w:pPr>
              <w:pStyle w:val="TAC"/>
              <w:rPr>
                <w:sz w:val="16"/>
                <w:szCs w:val="16"/>
              </w:rPr>
            </w:pPr>
            <w:r>
              <w:rPr>
                <w:sz w:val="16"/>
                <w:szCs w:val="16"/>
              </w:rPr>
              <w:t>-</w:t>
            </w:r>
          </w:p>
        </w:tc>
        <w:tc>
          <w:tcPr>
            <w:tcW w:w="284" w:type="dxa"/>
            <w:shd w:val="solid" w:color="FFFFFF" w:fill="auto"/>
          </w:tcPr>
          <w:p w14:paraId="64C21F56" w14:textId="640BE989" w:rsidR="001A19DF" w:rsidRDefault="001A19DF" w:rsidP="001A19DF">
            <w:pPr>
              <w:pStyle w:val="TAC"/>
              <w:rPr>
                <w:sz w:val="16"/>
                <w:szCs w:val="16"/>
              </w:rPr>
            </w:pPr>
            <w:r>
              <w:rPr>
                <w:sz w:val="16"/>
                <w:szCs w:val="16"/>
              </w:rPr>
              <w:t>B</w:t>
            </w:r>
          </w:p>
        </w:tc>
        <w:tc>
          <w:tcPr>
            <w:tcW w:w="5151" w:type="dxa"/>
            <w:shd w:val="solid" w:color="FFFFFF" w:fill="auto"/>
          </w:tcPr>
          <w:p w14:paraId="06390BB3" w14:textId="1CACE1F4" w:rsidR="001A19DF" w:rsidRDefault="001A19DF" w:rsidP="001A19DF">
            <w:pPr>
              <w:pStyle w:val="TAL"/>
              <w:rPr>
                <w:bCs/>
                <w:snapToGrid w:val="0"/>
                <w:sz w:val="16"/>
              </w:rPr>
            </w:pPr>
            <w:r>
              <w:rPr>
                <w:bCs/>
                <w:snapToGrid w:val="0"/>
                <w:sz w:val="16"/>
              </w:rPr>
              <w:t>References, definitions and abbreviations for 5G ProSe charging</w:t>
            </w:r>
          </w:p>
        </w:tc>
        <w:tc>
          <w:tcPr>
            <w:tcW w:w="708" w:type="dxa"/>
            <w:shd w:val="solid" w:color="FFFFFF" w:fill="auto"/>
          </w:tcPr>
          <w:p w14:paraId="55828341" w14:textId="03BBA49F" w:rsidR="001A19DF" w:rsidRDefault="001A19DF" w:rsidP="001A19DF">
            <w:pPr>
              <w:pStyle w:val="TAC"/>
              <w:rPr>
                <w:sz w:val="16"/>
                <w:szCs w:val="16"/>
                <w:lang w:eastAsia="zh-CN"/>
              </w:rPr>
            </w:pPr>
            <w:r>
              <w:rPr>
                <w:sz w:val="16"/>
                <w:szCs w:val="16"/>
                <w:lang w:eastAsia="zh-CN"/>
              </w:rPr>
              <w:t>17.1.0</w:t>
            </w:r>
          </w:p>
        </w:tc>
      </w:tr>
      <w:tr w:rsidR="001A19DF" w:rsidRPr="00C33F68" w14:paraId="00BF8E43" w14:textId="77777777" w:rsidTr="00F75D05">
        <w:tc>
          <w:tcPr>
            <w:tcW w:w="800" w:type="dxa"/>
            <w:shd w:val="solid" w:color="FFFFFF" w:fill="auto"/>
          </w:tcPr>
          <w:p w14:paraId="2190D0E0" w14:textId="4FC154C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A9D9A5" w14:textId="65F42212"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E0F7897" w14:textId="7F84DBB6"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4292170A" w14:textId="776CA612" w:rsidR="001A19DF" w:rsidRDefault="001A19DF" w:rsidP="001A19DF">
            <w:pPr>
              <w:pStyle w:val="TAL"/>
              <w:rPr>
                <w:sz w:val="16"/>
                <w:szCs w:val="16"/>
              </w:rPr>
            </w:pPr>
            <w:r>
              <w:rPr>
                <w:sz w:val="16"/>
                <w:szCs w:val="16"/>
              </w:rPr>
              <w:t>0074</w:t>
            </w:r>
          </w:p>
        </w:tc>
        <w:tc>
          <w:tcPr>
            <w:tcW w:w="283" w:type="dxa"/>
            <w:shd w:val="solid" w:color="FFFFFF" w:fill="auto"/>
          </w:tcPr>
          <w:p w14:paraId="798AC0D5" w14:textId="1622ED6F" w:rsidR="001A19DF" w:rsidRDefault="001A19DF" w:rsidP="001A19DF">
            <w:pPr>
              <w:pStyle w:val="TAC"/>
              <w:rPr>
                <w:sz w:val="16"/>
                <w:szCs w:val="16"/>
              </w:rPr>
            </w:pPr>
            <w:r>
              <w:rPr>
                <w:sz w:val="16"/>
                <w:szCs w:val="16"/>
              </w:rPr>
              <w:t>2</w:t>
            </w:r>
          </w:p>
        </w:tc>
        <w:tc>
          <w:tcPr>
            <w:tcW w:w="284" w:type="dxa"/>
            <w:shd w:val="solid" w:color="FFFFFF" w:fill="auto"/>
          </w:tcPr>
          <w:p w14:paraId="5B14A24A" w14:textId="4C9A22DC" w:rsidR="001A19DF" w:rsidRDefault="001A19DF" w:rsidP="001A19DF">
            <w:pPr>
              <w:pStyle w:val="TAC"/>
              <w:rPr>
                <w:sz w:val="16"/>
                <w:szCs w:val="16"/>
              </w:rPr>
            </w:pPr>
            <w:r>
              <w:rPr>
                <w:sz w:val="16"/>
                <w:szCs w:val="16"/>
              </w:rPr>
              <w:t>B</w:t>
            </w:r>
          </w:p>
        </w:tc>
        <w:tc>
          <w:tcPr>
            <w:tcW w:w="5151" w:type="dxa"/>
            <w:shd w:val="solid" w:color="FFFFFF" w:fill="auto"/>
          </w:tcPr>
          <w:p w14:paraId="41A2D4EA" w14:textId="175AF959" w:rsidR="001A19DF" w:rsidRDefault="001A19DF" w:rsidP="001A19DF">
            <w:pPr>
              <w:pStyle w:val="TAL"/>
              <w:rPr>
                <w:bCs/>
                <w:snapToGrid w:val="0"/>
                <w:sz w:val="16"/>
              </w:rPr>
            </w:pPr>
            <w:r>
              <w:rPr>
                <w:bCs/>
                <w:snapToGrid w:val="0"/>
                <w:sz w:val="16"/>
              </w:rPr>
              <w:t>Transport protocol for PC3ch Control Protocol for 5G ProSe direct communication</w:t>
            </w:r>
          </w:p>
        </w:tc>
        <w:tc>
          <w:tcPr>
            <w:tcW w:w="708" w:type="dxa"/>
            <w:shd w:val="solid" w:color="FFFFFF" w:fill="auto"/>
          </w:tcPr>
          <w:p w14:paraId="1ECEDB4B" w14:textId="579460FD" w:rsidR="001A19DF" w:rsidRDefault="001A19DF" w:rsidP="001A19DF">
            <w:pPr>
              <w:pStyle w:val="TAC"/>
              <w:rPr>
                <w:sz w:val="16"/>
                <w:szCs w:val="16"/>
                <w:lang w:eastAsia="zh-CN"/>
              </w:rPr>
            </w:pPr>
            <w:r>
              <w:rPr>
                <w:sz w:val="16"/>
                <w:szCs w:val="16"/>
                <w:lang w:eastAsia="zh-CN"/>
              </w:rPr>
              <w:t>17.1.0</w:t>
            </w:r>
          </w:p>
        </w:tc>
      </w:tr>
      <w:tr w:rsidR="001A19DF" w:rsidRPr="00C33F68" w14:paraId="077F0D08" w14:textId="77777777" w:rsidTr="00F75D05">
        <w:tc>
          <w:tcPr>
            <w:tcW w:w="800" w:type="dxa"/>
            <w:shd w:val="solid" w:color="FFFFFF" w:fill="auto"/>
          </w:tcPr>
          <w:p w14:paraId="244BB305" w14:textId="3023A3BB"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71F9139" w14:textId="69FDDE9E"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112F958" w14:textId="56C0A409"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2FF4834E" w14:textId="0F0AC156" w:rsidR="001A19DF" w:rsidRDefault="001A19DF" w:rsidP="001A19DF">
            <w:pPr>
              <w:pStyle w:val="TAL"/>
              <w:rPr>
                <w:sz w:val="16"/>
                <w:szCs w:val="16"/>
              </w:rPr>
            </w:pPr>
            <w:r>
              <w:rPr>
                <w:sz w:val="16"/>
                <w:szCs w:val="16"/>
              </w:rPr>
              <w:t>0078</w:t>
            </w:r>
          </w:p>
        </w:tc>
        <w:tc>
          <w:tcPr>
            <w:tcW w:w="283" w:type="dxa"/>
            <w:shd w:val="solid" w:color="FFFFFF" w:fill="auto"/>
          </w:tcPr>
          <w:p w14:paraId="525E151C" w14:textId="7D5BDA62" w:rsidR="001A19DF" w:rsidRDefault="001A19DF" w:rsidP="001A19DF">
            <w:pPr>
              <w:pStyle w:val="TAC"/>
              <w:rPr>
                <w:sz w:val="16"/>
                <w:szCs w:val="16"/>
              </w:rPr>
            </w:pPr>
            <w:r>
              <w:rPr>
                <w:sz w:val="16"/>
                <w:szCs w:val="16"/>
              </w:rPr>
              <w:t>1</w:t>
            </w:r>
          </w:p>
        </w:tc>
        <w:tc>
          <w:tcPr>
            <w:tcW w:w="284" w:type="dxa"/>
            <w:shd w:val="solid" w:color="FFFFFF" w:fill="auto"/>
          </w:tcPr>
          <w:p w14:paraId="7E5CC1D6" w14:textId="753B7706" w:rsidR="001A19DF" w:rsidRDefault="001A19DF" w:rsidP="001A19DF">
            <w:pPr>
              <w:pStyle w:val="TAC"/>
              <w:rPr>
                <w:sz w:val="16"/>
                <w:szCs w:val="16"/>
              </w:rPr>
            </w:pPr>
            <w:r>
              <w:rPr>
                <w:sz w:val="16"/>
                <w:szCs w:val="16"/>
              </w:rPr>
              <w:t>B</w:t>
            </w:r>
          </w:p>
        </w:tc>
        <w:tc>
          <w:tcPr>
            <w:tcW w:w="5151" w:type="dxa"/>
            <w:shd w:val="solid" w:color="FFFFFF" w:fill="auto"/>
          </w:tcPr>
          <w:p w14:paraId="478539CF" w14:textId="38453C0A" w:rsidR="001A19DF" w:rsidRDefault="001A19DF" w:rsidP="001A19DF">
            <w:pPr>
              <w:pStyle w:val="TAL"/>
              <w:rPr>
                <w:bCs/>
                <w:snapToGrid w:val="0"/>
                <w:sz w:val="16"/>
              </w:rPr>
            </w:pPr>
            <w:r>
              <w:rPr>
                <w:bCs/>
                <w:snapToGrid w:val="0"/>
                <w:sz w:val="16"/>
              </w:rPr>
              <w:t>Charging information collection for 5G ProSe Direct Discovery</w:t>
            </w:r>
          </w:p>
        </w:tc>
        <w:tc>
          <w:tcPr>
            <w:tcW w:w="708" w:type="dxa"/>
            <w:shd w:val="solid" w:color="FFFFFF" w:fill="auto"/>
          </w:tcPr>
          <w:p w14:paraId="5D0798D5" w14:textId="196AC1C7" w:rsidR="001A19DF" w:rsidRDefault="001A19DF" w:rsidP="001A19DF">
            <w:pPr>
              <w:pStyle w:val="TAC"/>
              <w:rPr>
                <w:sz w:val="16"/>
                <w:szCs w:val="16"/>
                <w:lang w:eastAsia="zh-CN"/>
              </w:rPr>
            </w:pPr>
            <w:r>
              <w:rPr>
                <w:sz w:val="16"/>
                <w:szCs w:val="16"/>
                <w:lang w:eastAsia="zh-CN"/>
              </w:rPr>
              <w:t>17.1.0</w:t>
            </w:r>
          </w:p>
        </w:tc>
      </w:tr>
      <w:tr w:rsidR="001A19DF" w:rsidRPr="00C33F68" w14:paraId="49784835" w14:textId="77777777" w:rsidTr="00F75D05">
        <w:tc>
          <w:tcPr>
            <w:tcW w:w="800" w:type="dxa"/>
            <w:shd w:val="solid" w:color="FFFFFF" w:fill="auto"/>
          </w:tcPr>
          <w:p w14:paraId="51A9BB91" w14:textId="2676FCE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78D95F2" w14:textId="2F91F5CD"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DBE50D0" w14:textId="072E6D34"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592F049E" w14:textId="4D1DE7EC" w:rsidR="001A19DF" w:rsidRDefault="001A19DF" w:rsidP="001A19DF">
            <w:pPr>
              <w:pStyle w:val="TAL"/>
              <w:rPr>
                <w:sz w:val="16"/>
                <w:szCs w:val="16"/>
              </w:rPr>
            </w:pPr>
            <w:r>
              <w:rPr>
                <w:sz w:val="16"/>
                <w:szCs w:val="16"/>
              </w:rPr>
              <w:t>0079</w:t>
            </w:r>
          </w:p>
        </w:tc>
        <w:tc>
          <w:tcPr>
            <w:tcW w:w="283" w:type="dxa"/>
            <w:shd w:val="solid" w:color="FFFFFF" w:fill="auto"/>
          </w:tcPr>
          <w:p w14:paraId="7BD0FF0E" w14:textId="20542ADB" w:rsidR="001A19DF" w:rsidRDefault="001A19DF" w:rsidP="001A19DF">
            <w:pPr>
              <w:pStyle w:val="TAC"/>
              <w:rPr>
                <w:sz w:val="16"/>
                <w:szCs w:val="16"/>
              </w:rPr>
            </w:pPr>
            <w:r>
              <w:rPr>
                <w:sz w:val="16"/>
                <w:szCs w:val="16"/>
              </w:rPr>
              <w:t>-</w:t>
            </w:r>
          </w:p>
        </w:tc>
        <w:tc>
          <w:tcPr>
            <w:tcW w:w="284" w:type="dxa"/>
            <w:shd w:val="solid" w:color="FFFFFF" w:fill="auto"/>
          </w:tcPr>
          <w:p w14:paraId="1BD5BE3D" w14:textId="1AC22F89" w:rsidR="001A19DF" w:rsidRDefault="001A19DF" w:rsidP="001A19DF">
            <w:pPr>
              <w:pStyle w:val="TAC"/>
              <w:rPr>
                <w:sz w:val="16"/>
                <w:szCs w:val="16"/>
              </w:rPr>
            </w:pPr>
            <w:r>
              <w:rPr>
                <w:sz w:val="16"/>
                <w:szCs w:val="16"/>
              </w:rPr>
              <w:t>B</w:t>
            </w:r>
          </w:p>
        </w:tc>
        <w:tc>
          <w:tcPr>
            <w:tcW w:w="5151" w:type="dxa"/>
            <w:shd w:val="solid" w:color="FFFFFF" w:fill="auto"/>
          </w:tcPr>
          <w:p w14:paraId="71EFF144" w14:textId="559032FF" w:rsidR="001A19DF" w:rsidRDefault="001A19DF" w:rsidP="001A19DF">
            <w:pPr>
              <w:pStyle w:val="TAL"/>
              <w:rPr>
                <w:bCs/>
                <w:snapToGrid w:val="0"/>
                <w:sz w:val="16"/>
              </w:rPr>
            </w:pPr>
            <w:r>
              <w:rPr>
                <w:bCs/>
                <w:snapToGrid w:val="0"/>
                <w:sz w:val="16"/>
              </w:rPr>
              <w:t>IANA registrations for MIME types for 3gpp-5g-prose-pc3ch+xml</w:t>
            </w:r>
          </w:p>
        </w:tc>
        <w:tc>
          <w:tcPr>
            <w:tcW w:w="708" w:type="dxa"/>
            <w:shd w:val="solid" w:color="FFFFFF" w:fill="auto"/>
          </w:tcPr>
          <w:p w14:paraId="1D07A601" w14:textId="7A0A99E5" w:rsidR="001A19DF" w:rsidRDefault="001A19DF" w:rsidP="001A19DF">
            <w:pPr>
              <w:pStyle w:val="TAC"/>
              <w:rPr>
                <w:sz w:val="16"/>
                <w:szCs w:val="16"/>
                <w:lang w:eastAsia="zh-CN"/>
              </w:rPr>
            </w:pPr>
            <w:r>
              <w:rPr>
                <w:sz w:val="16"/>
                <w:szCs w:val="16"/>
                <w:lang w:eastAsia="zh-CN"/>
              </w:rPr>
              <w:t>17.1.0</w:t>
            </w:r>
          </w:p>
        </w:tc>
      </w:tr>
      <w:tr w:rsidR="001A19DF" w:rsidRPr="00C33F68" w14:paraId="4ABB37CB" w14:textId="77777777" w:rsidTr="00F75D05">
        <w:tc>
          <w:tcPr>
            <w:tcW w:w="800" w:type="dxa"/>
            <w:shd w:val="solid" w:color="FFFFFF" w:fill="auto"/>
          </w:tcPr>
          <w:p w14:paraId="3ADF0349" w14:textId="0B583C3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88DCC15" w14:textId="55DCEF36"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2DAFCD3" w14:textId="45822CB7"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7621F128" w14:textId="7CC99640" w:rsidR="001A19DF" w:rsidRDefault="001A19DF" w:rsidP="001A19DF">
            <w:pPr>
              <w:pStyle w:val="TAL"/>
              <w:rPr>
                <w:sz w:val="16"/>
                <w:szCs w:val="16"/>
              </w:rPr>
            </w:pPr>
            <w:r>
              <w:rPr>
                <w:sz w:val="16"/>
                <w:szCs w:val="16"/>
              </w:rPr>
              <w:t>0080</w:t>
            </w:r>
          </w:p>
        </w:tc>
        <w:tc>
          <w:tcPr>
            <w:tcW w:w="283" w:type="dxa"/>
            <w:shd w:val="solid" w:color="FFFFFF" w:fill="auto"/>
          </w:tcPr>
          <w:p w14:paraId="0F2D88D1" w14:textId="014C7CB9" w:rsidR="001A19DF" w:rsidRDefault="001A19DF" w:rsidP="001A19DF">
            <w:pPr>
              <w:pStyle w:val="TAC"/>
              <w:rPr>
                <w:sz w:val="16"/>
                <w:szCs w:val="16"/>
              </w:rPr>
            </w:pPr>
            <w:r>
              <w:rPr>
                <w:sz w:val="16"/>
                <w:szCs w:val="16"/>
              </w:rPr>
              <w:t>3</w:t>
            </w:r>
          </w:p>
        </w:tc>
        <w:tc>
          <w:tcPr>
            <w:tcW w:w="284" w:type="dxa"/>
            <w:shd w:val="solid" w:color="FFFFFF" w:fill="auto"/>
          </w:tcPr>
          <w:p w14:paraId="60E66203" w14:textId="7AF0324D" w:rsidR="001A19DF" w:rsidRDefault="001A19DF" w:rsidP="001A19DF">
            <w:pPr>
              <w:pStyle w:val="TAC"/>
              <w:rPr>
                <w:sz w:val="16"/>
                <w:szCs w:val="16"/>
              </w:rPr>
            </w:pPr>
            <w:r>
              <w:rPr>
                <w:sz w:val="16"/>
                <w:szCs w:val="16"/>
              </w:rPr>
              <w:t>F</w:t>
            </w:r>
          </w:p>
        </w:tc>
        <w:tc>
          <w:tcPr>
            <w:tcW w:w="5151" w:type="dxa"/>
            <w:shd w:val="solid" w:color="FFFFFF" w:fill="auto"/>
          </w:tcPr>
          <w:p w14:paraId="014AEDC0" w14:textId="423CE59C" w:rsidR="001A19DF" w:rsidRDefault="001A19DF" w:rsidP="001A19DF">
            <w:pPr>
              <w:pStyle w:val="TAL"/>
              <w:rPr>
                <w:bCs/>
                <w:snapToGrid w:val="0"/>
                <w:sz w:val="16"/>
              </w:rPr>
            </w:pPr>
            <w:r>
              <w:rPr>
                <w:bCs/>
                <w:snapToGrid w:val="0"/>
                <w:sz w:val="16"/>
              </w:rPr>
              <w:t>Update to configuration by application server</w:t>
            </w:r>
          </w:p>
        </w:tc>
        <w:tc>
          <w:tcPr>
            <w:tcW w:w="708" w:type="dxa"/>
            <w:shd w:val="solid" w:color="FFFFFF" w:fill="auto"/>
          </w:tcPr>
          <w:p w14:paraId="328F9E5E" w14:textId="15D14F2F" w:rsidR="001A19DF" w:rsidRDefault="001A19DF" w:rsidP="001A19DF">
            <w:pPr>
              <w:pStyle w:val="TAC"/>
              <w:rPr>
                <w:sz w:val="16"/>
                <w:szCs w:val="16"/>
                <w:lang w:eastAsia="zh-CN"/>
              </w:rPr>
            </w:pPr>
            <w:r>
              <w:rPr>
                <w:sz w:val="16"/>
                <w:szCs w:val="16"/>
                <w:lang w:eastAsia="zh-CN"/>
              </w:rPr>
              <w:t>17.1.0</w:t>
            </w:r>
          </w:p>
        </w:tc>
      </w:tr>
      <w:tr w:rsidR="001A19DF" w:rsidRPr="00C33F68" w14:paraId="30850B71" w14:textId="77777777" w:rsidTr="00F75D05">
        <w:tc>
          <w:tcPr>
            <w:tcW w:w="800" w:type="dxa"/>
            <w:shd w:val="solid" w:color="FFFFFF" w:fill="auto"/>
          </w:tcPr>
          <w:p w14:paraId="15EC561E" w14:textId="7B14ADA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6B07BEA" w14:textId="139B2B19"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B8E90A1" w14:textId="0BF96B76"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74F5B6A" w14:textId="2A06AD94" w:rsidR="001A19DF" w:rsidRDefault="001A19DF" w:rsidP="001A19DF">
            <w:pPr>
              <w:pStyle w:val="TAL"/>
              <w:rPr>
                <w:sz w:val="16"/>
                <w:szCs w:val="16"/>
              </w:rPr>
            </w:pPr>
            <w:r>
              <w:rPr>
                <w:sz w:val="16"/>
                <w:szCs w:val="16"/>
              </w:rPr>
              <w:t>0081</w:t>
            </w:r>
          </w:p>
        </w:tc>
        <w:tc>
          <w:tcPr>
            <w:tcW w:w="283" w:type="dxa"/>
            <w:shd w:val="solid" w:color="FFFFFF" w:fill="auto"/>
          </w:tcPr>
          <w:p w14:paraId="0A72ACB4" w14:textId="25130334" w:rsidR="001A19DF" w:rsidRDefault="001A19DF" w:rsidP="001A19DF">
            <w:pPr>
              <w:pStyle w:val="TAC"/>
              <w:rPr>
                <w:sz w:val="16"/>
                <w:szCs w:val="16"/>
              </w:rPr>
            </w:pPr>
            <w:r>
              <w:rPr>
                <w:sz w:val="16"/>
                <w:szCs w:val="16"/>
              </w:rPr>
              <w:t>1</w:t>
            </w:r>
          </w:p>
        </w:tc>
        <w:tc>
          <w:tcPr>
            <w:tcW w:w="284" w:type="dxa"/>
            <w:shd w:val="solid" w:color="FFFFFF" w:fill="auto"/>
          </w:tcPr>
          <w:p w14:paraId="6C583BE5" w14:textId="6352F00B" w:rsidR="001A19DF" w:rsidRDefault="001A19DF" w:rsidP="001A19DF">
            <w:pPr>
              <w:pStyle w:val="TAC"/>
              <w:rPr>
                <w:sz w:val="16"/>
                <w:szCs w:val="16"/>
              </w:rPr>
            </w:pPr>
            <w:r>
              <w:rPr>
                <w:sz w:val="16"/>
                <w:szCs w:val="16"/>
              </w:rPr>
              <w:t>F</w:t>
            </w:r>
          </w:p>
        </w:tc>
        <w:tc>
          <w:tcPr>
            <w:tcW w:w="5151" w:type="dxa"/>
            <w:shd w:val="solid" w:color="FFFFFF" w:fill="auto"/>
          </w:tcPr>
          <w:p w14:paraId="0FFEBD7A" w14:textId="625F1F73" w:rsidR="001A19DF" w:rsidRDefault="001A19DF" w:rsidP="001A19DF">
            <w:pPr>
              <w:pStyle w:val="TAL"/>
              <w:rPr>
                <w:bCs/>
                <w:snapToGrid w:val="0"/>
                <w:sz w:val="16"/>
              </w:rPr>
            </w:pPr>
            <w:r>
              <w:rPr>
                <w:bCs/>
                <w:snapToGrid w:val="0"/>
                <w:sz w:val="16"/>
              </w:rPr>
              <w:t>UE not providing SUPI in PC3a messages</w:t>
            </w:r>
          </w:p>
        </w:tc>
        <w:tc>
          <w:tcPr>
            <w:tcW w:w="708" w:type="dxa"/>
            <w:shd w:val="solid" w:color="FFFFFF" w:fill="auto"/>
          </w:tcPr>
          <w:p w14:paraId="3AB79968" w14:textId="56591773" w:rsidR="001A19DF" w:rsidRDefault="001A19DF" w:rsidP="001A19DF">
            <w:pPr>
              <w:pStyle w:val="TAC"/>
              <w:rPr>
                <w:sz w:val="16"/>
                <w:szCs w:val="16"/>
                <w:lang w:eastAsia="zh-CN"/>
              </w:rPr>
            </w:pPr>
            <w:r>
              <w:rPr>
                <w:sz w:val="16"/>
                <w:szCs w:val="16"/>
                <w:lang w:eastAsia="zh-CN"/>
              </w:rPr>
              <w:t>17.1.0</w:t>
            </w:r>
          </w:p>
        </w:tc>
      </w:tr>
      <w:tr w:rsidR="001A19DF" w:rsidRPr="00C33F68" w14:paraId="7068D6DB" w14:textId="77777777" w:rsidTr="00F75D05">
        <w:tc>
          <w:tcPr>
            <w:tcW w:w="800" w:type="dxa"/>
            <w:shd w:val="solid" w:color="FFFFFF" w:fill="auto"/>
          </w:tcPr>
          <w:p w14:paraId="06CBB982" w14:textId="0107747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0986A4C" w14:textId="6CAF092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232B6B0" w14:textId="35B558C5"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E971F94" w14:textId="271F05C5" w:rsidR="001A19DF" w:rsidRDefault="001A19DF" w:rsidP="001A19DF">
            <w:pPr>
              <w:pStyle w:val="TAL"/>
              <w:rPr>
                <w:sz w:val="16"/>
                <w:szCs w:val="16"/>
              </w:rPr>
            </w:pPr>
            <w:r>
              <w:rPr>
                <w:sz w:val="16"/>
                <w:szCs w:val="16"/>
              </w:rPr>
              <w:t>0082</w:t>
            </w:r>
          </w:p>
        </w:tc>
        <w:tc>
          <w:tcPr>
            <w:tcW w:w="283" w:type="dxa"/>
            <w:shd w:val="solid" w:color="FFFFFF" w:fill="auto"/>
          </w:tcPr>
          <w:p w14:paraId="36A35FF6" w14:textId="1859E8FD" w:rsidR="001A19DF" w:rsidRDefault="001A19DF" w:rsidP="001A19DF">
            <w:pPr>
              <w:pStyle w:val="TAC"/>
              <w:rPr>
                <w:sz w:val="16"/>
                <w:szCs w:val="16"/>
              </w:rPr>
            </w:pPr>
            <w:r>
              <w:rPr>
                <w:sz w:val="16"/>
                <w:szCs w:val="16"/>
              </w:rPr>
              <w:t>1</w:t>
            </w:r>
          </w:p>
        </w:tc>
        <w:tc>
          <w:tcPr>
            <w:tcW w:w="284" w:type="dxa"/>
            <w:shd w:val="solid" w:color="FFFFFF" w:fill="auto"/>
          </w:tcPr>
          <w:p w14:paraId="34A54034" w14:textId="176F4FD8" w:rsidR="001A19DF" w:rsidRDefault="001A19DF" w:rsidP="001A19DF">
            <w:pPr>
              <w:pStyle w:val="TAC"/>
              <w:rPr>
                <w:sz w:val="16"/>
                <w:szCs w:val="16"/>
              </w:rPr>
            </w:pPr>
            <w:r>
              <w:rPr>
                <w:sz w:val="16"/>
                <w:szCs w:val="16"/>
              </w:rPr>
              <w:t>B</w:t>
            </w:r>
          </w:p>
        </w:tc>
        <w:tc>
          <w:tcPr>
            <w:tcW w:w="5151" w:type="dxa"/>
            <w:shd w:val="solid" w:color="FFFFFF" w:fill="auto"/>
          </w:tcPr>
          <w:p w14:paraId="429CCA94" w14:textId="33BC5C53" w:rsidR="001A19DF" w:rsidRDefault="001A19DF" w:rsidP="001A19DF">
            <w:pPr>
              <w:pStyle w:val="TAL"/>
              <w:rPr>
                <w:bCs/>
                <w:snapToGrid w:val="0"/>
                <w:sz w:val="16"/>
              </w:rPr>
            </w:pPr>
            <w:r>
              <w:rPr>
                <w:bCs/>
                <w:snapToGrid w:val="0"/>
                <w:sz w:val="16"/>
              </w:rPr>
              <w:t>PC8 messages XML elements, semantic and parameters</w:t>
            </w:r>
          </w:p>
        </w:tc>
        <w:tc>
          <w:tcPr>
            <w:tcW w:w="708" w:type="dxa"/>
            <w:shd w:val="solid" w:color="FFFFFF" w:fill="auto"/>
          </w:tcPr>
          <w:p w14:paraId="141478BE" w14:textId="253E42EF" w:rsidR="001A19DF" w:rsidRDefault="001A19DF" w:rsidP="001A19DF">
            <w:pPr>
              <w:pStyle w:val="TAC"/>
              <w:rPr>
                <w:sz w:val="16"/>
                <w:szCs w:val="16"/>
                <w:lang w:eastAsia="zh-CN"/>
              </w:rPr>
            </w:pPr>
            <w:r>
              <w:rPr>
                <w:sz w:val="16"/>
                <w:szCs w:val="16"/>
                <w:lang w:eastAsia="zh-CN"/>
              </w:rPr>
              <w:t>17.1.0</w:t>
            </w:r>
          </w:p>
        </w:tc>
      </w:tr>
      <w:tr w:rsidR="001A19DF" w:rsidRPr="00C33F68" w14:paraId="676F8778" w14:textId="77777777" w:rsidTr="00F75D05">
        <w:tc>
          <w:tcPr>
            <w:tcW w:w="800" w:type="dxa"/>
            <w:shd w:val="solid" w:color="FFFFFF" w:fill="auto"/>
          </w:tcPr>
          <w:p w14:paraId="48C9E4D6" w14:textId="3CACE4E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45CC342" w14:textId="2E852307"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5BB6276" w14:textId="73A162CE"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30BD3E82" w14:textId="7E0B4208" w:rsidR="001A19DF" w:rsidRDefault="001A19DF" w:rsidP="001A19DF">
            <w:pPr>
              <w:pStyle w:val="TAL"/>
              <w:rPr>
                <w:sz w:val="16"/>
                <w:szCs w:val="16"/>
              </w:rPr>
            </w:pPr>
            <w:r>
              <w:rPr>
                <w:sz w:val="16"/>
                <w:szCs w:val="16"/>
              </w:rPr>
              <w:t>0085</w:t>
            </w:r>
          </w:p>
        </w:tc>
        <w:tc>
          <w:tcPr>
            <w:tcW w:w="283" w:type="dxa"/>
            <w:shd w:val="solid" w:color="FFFFFF" w:fill="auto"/>
          </w:tcPr>
          <w:p w14:paraId="6713BB98" w14:textId="0D541468" w:rsidR="001A19DF" w:rsidRDefault="001A19DF" w:rsidP="001A19DF">
            <w:pPr>
              <w:pStyle w:val="TAC"/>
              <w:rPr>
                <w:sz w:val="16"/>
                <w:szCs w:val="16"/>
              </w:rPr>
            </w:pPr>
            <w:r>
              <w:rPr>
                <w:sz w:val="16"/>
                <w:szCs w:val="16"/>
              </w:rPr>
              <w:t>1</w:t>
            </w:r>
          </w:p>
        </w:tc>
        <w:tc>
          <w:tcPr>
            <w:tcW w:w="284" w:type="dxa"/>
            <w:shd w:val="solid" w:color="FFFFFF" w:fill="auto"/>
          </w:tcPr>
          <w:p w14:paraId="7B10A329" w14:textId="1BCD1C3B" w:rsidR="001A19DF" w:rsidRDefault="001A19DF" w:rsidP="001A19DF">
            <w:pPr>
              <w:pStyle w:val="TAC"/>
              <w:rPr>
                <w:sz w:val="16"/>
                <w:szCs w:val="16"/>
              </w:rPr>
            </w:pPr>
            <w:r>
              <w:rPr>
                <w:sz w:val="16"/>
                <w:szCs w:val="16"/>
              </w:rPr>
              <w:t>B</w:t>
            </w:r>
          </w:p>
        </w:tc>
        <w:tc>
          <w:tcPr>
            <w:tcW w:w="5151" w:type="dxa"/>
            <w:shd w:val="solid" w:color="FFFFFF" w:fill="auto"/>
          </w:tcPr>
          <w:p w14:paraId="48506025" w14:textId="4BC28878" w:rsidR="001A19DF" w:rsidRDefault="001A19DF" w:rsidP="001A19DF">
            <w:pPr>
              <w:pStyle w:val="TAL"/>
              <w:rPr>
                <w:bCs/>
                <w:snapToGrid w:val="0"/>
                <w:sz w:val="16"/>
              </w:rPr>
            </w:pPr>
            <w:r>
              <w:rPr>
                <w:bCs/>
                <w:snapToGrid w:val="0"/>
                <w:sz w:val="16"/>
              </w:rPr>
              <w:t>Precedence between the 5G PKMF address provided in the ProSeP by the PCF and by the 5G DDNMF</w:t>
            </w:r>
          </w:p>
        </w:tc>
        <w:tc>
          <w:tcPr>
            <w:tcW w:w="708" w:type="dxa"/>
            <w:shd w:val="solid" w:color="FFFFFF" w:fill="auto"/>
          </w:tcPr>
          <w:p w14:paraId="4E8535D8" w14:textId="75972C80" w:rsidR="001A19DF" w:rsidRDefault="001A19DF" w:rsidP="001A19DF">
            <w:pPr>
              <w:pStyle w:val="TAC"/>
              <w:rPr>
                <w:sz w:val="16"/>
                <w:szCs w:val="16"/>
                <w:lang w:eastAsia="zh-CN"/>
              </w:rPr>
            </w:pPr>
            <w:r>
              <w:rPr>
                <w:sz w:val="16"/>
                <w:szCs w:val="16"/>
                <w:lang w:eastAsia="zh-CN"/>
              </w:rPr>
              <w:t>17.1.0</w:t>
            </w:r>
          </w:p>
        </w:tc>
      </w:tr>
      <w:tr w:rsidR="001A19DF" w:rsidRPr="00C33F68" w14:paraId="38ACB678" w14:textId="77777777" w:rsidTr="00F75D05">
        <w:tc>
          <w:tcPr>
            <w:tcW w:w="800" w:type="dxa"/>
            <w:shd w:val="solid" w:color="FFFFFF" w:fill="auto"/>
          </w:tcPr>
          <w:p w14:paraId="5EF1B298" w14:textId="54E0F88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95D54DF" w14:textId="6BBA40A5"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C8DDF2F" w14:textId="45DA64EB"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39B7BE67" w14:textId="2B79DFB1" w:rsidR="001A19DF" w:rsidRDefault="001A19DF" w:rsidP="001A19DF">
            <w:pPr>
              <w:pStyle w:val="TAL"/>
              <w:rPr>
                <w:sz w:val="16"/>
                <w:szCs w:val="16"/>
              </w:rPr>
            </w:pPr>
            <w:r>
              <w:rPr>
                <w:sz w:val="16"/>
                <w:szCs w:val="16"/>
              </w:rPr>
              <w:t>0086</w:t>
            </w:r>
          </w:p>
        </w:tc>
        <w:tc>
          <w:tcPr>
            <w:tcW w:w="283" w:type="dxa"/>
            <w:shd w:val="solid" w:color="FFFFFF" w:fill="auto"/>
          </w:tcPr>
          <w:p w14:paraId="59105553" w14:textId="48EB67B0" w:rsidR="001A19DF" w:rsidRDefault="001A19DF" w:rsidP="001A19DF">
            <w:pPr>
              <w:pStyle w:val="TAC"/>
              <w:rPr>
                <w:sz w:val="16"/>
                <w:szCs w:val="16"/>
              </w:rPr>
            </w:pPr>
            <w:r>
              <w:rPr>
                <w:sz w:val="16"/>
                <w:szCs w:val="16"/>
              </w:rPr>
              <w:t>-</w:t>
            </w:r>
          </w:p>
        </w:tc>
        <w:tc>
          <w:tcPr>
            <w:tcW w:w="284" w:type="dxa"/>
            <w:shd w:val="solid" w:color="FFFFFF" w:fill="auto"/>
          </w:tcPr>
          <w:p w14:paraId="62A63E2C" w14:textId="306BB035" w:rsidR="001A19DF" w:rsidRDefault="001A19DF" w:rsidP="001A19DF">
            <w:pPr>
              <w:pStyle w:val="TAC"/>
              <w:rPr>
                <w:sz w:val="16"/>
                <w:szCs w:val="16"/>
              </w:rPr>
            </w:pPr>
            <w:r>
              <w:rPr>
                <w:sz w:val="16"/>
                <w:szCs w:val="16"/>
              </w:rPr>
              <w:t>F</w:t>
            </w:r>
          </w:p>
        </w:tc>
        <w:tc>
          <w:tcPr>
            <w:tcW w:w="5151" w:type="dxa"/>
            <w:shd w:val="solid" w:color="FFFFFF" w:fill="auto"/>
          </w:tcPr>
          <w:p w14:paraId="1EAC02D7" w14:textId="5A9CB7A7" w:rsidR="001A19DF" w:rsidRDefault="001A19DF" w:rsidP="001A19DF">
            <w:pPr>
              <w:pStyle w:val="TAL"/>
              <w:rPr>
                <w:bCs/>
                <w:snapToGrid w:val="0"/>
                <w:sz w:val="16"/>
              </w:rPr>
            </w:pPr>
            <w:r>
              <w:rPr>
                <w:bCs/>
                <w:snapToGrid w:val="0"/>
                <w:sz w:val="16"/>
              </w:rPr>
              <w:t>Provisioning of ProSe NR frequencies associated with the ProSe identifier for unicast communication mode to lower layers</w:t>
            </w:r>
          </w:p>
        </w:tc>
        <w:tc>
          <w:tcPr>
            <w:tcW w:w="708" w:type="dxa"/>
            <w:shd w:val="solid" w:color="FFFFFF" w:fill="auto"/>
          </w:tcPr>
          <w:p w14:paraId="47F5B850" w14:textId="59C5E875" w:rsidR="001A19DF" w:rsidRDefault="001A19DF" w:rsidP="001A19DF">
            <w:pPr>
              <w:pStyle w:val="TAC"/>
              <w:rPr>
                <w:sz w:val="16"/>
                <w:szCs w:val="16"/>
                <w:lang w:eastAsia="zh-CN"/>
              </w:rPr>
            </w:pPr>
            <w:r>
              <w:rPr>
                <w:sz w:val="16"/>
                <w:szCs w:val="16"/>
                <w:lang w:eastAsia="zh-CN"/>
              </w:rPr>
              <w:t>17.1.0</w:t>
            </w:r>
          </w:p>
        </w:tc>
      </w:tr>
      <w:tr w:rsidR="001A19DF" w:rsidRPr="00C33F68" w14:paraId="57C8C635" w14:textId="77777777" w:rsidTr="00F75D05">
        <w:tc>
          <w:tcPr>
            <w:tcW w:w="800" w:type="dxa"/>
            <w:shd w:val="solid" w:color="FFFFFF" w:fill="auto"/>
          </w:tcPr>
          <w:p w14:paraId="7461FB51" w14:textId="4C68D5B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DF34A75" w14:textId="6569AB6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97C6A69" w14:textId="483A3E8B"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250AF405" w14:textId="2AB70016" w:rsidR="001A19DF" w:rsidRDefault="001A19DF" w:rsidP="001A19DF">
            <w:pPr>
              <w:pStyle w:val="TAL"/>
              <w:rPr>
                <w:sz w:val="16"/>
                <w:szCs w:val="16"/>
              </w:rPr>
            </w:pPr>
            <w:r>
              <w:rPr>
                <w:sz w:val="16"/>
                <w:szCs w:val="16"/>
              </w:rPr>
              <w:t>0089</w:t>
            </w:r>
          </w:p>
        </w:tc>
        <w:tc>
          <w:tcPr>
            <w:tcW w:w="283" w:type="dxa"/>
            <w:shd w:val="solid" w:color="FFFFFF" w:fill="auto"/>
          </w:tcPr>
          <w:p w14:paraId="30402E4C" w14:textId="79D85251" w:rsidR="001A19DF" w:rsidRDefault="001A19DF" w:rsidP="001A19DF">
            <w:pPr>
              <w:pStyle w:val="TAC"/>
              <w:rPr>
                <w:sz w:val="16"/>
                <w:szCs w:val="16"/>
              </w:rPr>
            </w:pPr>
            <w:r>
              <w:rPr>
                <w:sz w:val="16"/>
                <w:szCs w:val="16"/>
              </w:rPr>
              <w:t>-</w:t>
            </w:r>
          </w:p>
        </w:tc>
        <w:tc>
          <w:tcPr>
            <w:tcW w:w="284" w:type="dxa"/>
            <w:shd w:val="solid" w:color="FFFFFF" w:fill="auto"/>
          </w:tcPr>
          <w:p w14:paraId="293CE237" w14:textId="392C0A12" w:rsidR="001A19DF" w:rsidRDefault="001A19DF" w:rsidP="001A19DF">
            <w:pPr>
              <w:pStyle w:val="TAC"/>
              <w:rPr>
                <w:sz w:val="16"/>
                <w:szCs w:val="16"/>
              </w:rPr>
            </w:pPr>
            <w:r>
              <w:rPr>
                <w:sz w:val="16"/>
                <w:szCs w:val="16"/>
              </w:rPr>
              <w:t>F</w:t>
            </w:r>
          </w:p>
        </w:tc>
        <w:tc>
          <w:tcPr>
            <w:tcW w:w="5151" w:type="dxa"/>
            <w:shd w:val="solid" w:color="FFFFFF" w:fill="auto"/>
          </w:tcPr>
          <w:p w14:paraId="1FBF3232" w14:textId="1990A728" w:rsidR="001A19DF" w:rsidRDefault="001A19DF" w:rsidP="001A19DF">
            <w:pPr>
              <w:pStyle w:val="TAL"/>
              <w:rPr>
                <w:bCs/>
                <w:snapToGrid w:val="0"/>
                <w:sz w:val="16"/>
              </w:rPr>
            </w:pPr>
            <w:r>
              <w:rPr>
                <w:bCs/>
                <w:snapToGrid w:val="0"/>
                <w:sz w:val="16"/>
              </w:rPr>
              <w:t>Correction on indication in L2 relay UE to send SR</w:t>
            </w:r>
          </w:p>
        </w:tc>
        <w:tc>
          <w:tcPr>
            <w:tcW w:w="708" w:type="dxa"/>
            <w:shd w:val="solid" w:color="FFFFFF" w:fill="auto"/>
          </w:tcPr>
          <w:p w14:paraId="04F57651" w14:textId="2E2BA6DF" w:rsidR="001A19DF" w:rsidRDefault="001A19DF" w:rsidP="001A19DF">
            <w:pPr>
              <w:pStyle w:val="TAC"/>
              <w:rPr>
                <w:sz w:val="16"/>
                <w:szCs w:val="16"/>
                <w:lang w:eastAsia="zh-CN"/>
              </w:rPr>
            </w:pPr>
            <w:r>
              <w:rPr>
                <w:sz w:val="16"/>
                <w:szCs w:val="16"/>
                <w:lang w:eastAsia="zh-CN"/>
              </w:rPr>
              <w:t>17.1.0</w:t>
            </w:r>
          </w:p>
        </w:tc>
      </w:tr>
      <w:tr w:rsidR="001A19DF" w:rsidRPr="00C33F68" w14:paraId="1D5533B0" w14:textId="77777777" w:rsidTr="00F75D05">
        <w:tc>
          <w:tcPr>
            <w:tcW w:w="800" w:type="dxa"/>
            <w:shd w:val="solid" w:color="FFFFFF" w:fill="auto"/>
          </w:tcPr>
          <w:p w14:paraId="17C53350" w14:textId="68ACB9CE"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34E3E10" w14:textId="105B69E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BAF8F8D" w14:textId="46D1927E"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492306B7" w14:textId="49C76E61" w:rsidR="001A19DF" w:rsidRDefault="001A19DF" w:rsidP="001A19DF">
            <w:pPr>
              <w:pStyle w:val="TAL"/>
              <w:rPr>
                <w:sz w:val="16"/>
                <w:szCs w:val="16"/>
              </w:rPr>
            </w:pPr>
            <w:r>
              <w:rPr>
                <w:sz w:val="16"/>
                <w:szCs w:val="16"/>
              </w:rPr>
              <w:t>0091</w:t>
            </w:r>
          </w:p>
        </w:tc>
        <w:tc>
          <w:tcPr>
            <w:tcW w:w="283" w:type="dxa"/>
            <w:shd w:val="solid" w:color="FFFFFF" w:fill="auto"/>
          </w:tcPr>
          <w:p w14:paraId="5FC57A03" w14:textId="3FFBEBE3" w:rsidR="001A19DF" w:rsidRDefault="001A19DF" w:rsidP="001A19DF">
            <w:pPr>
              <w:pStyle w:val="TAC"/>
              <w:rPr>
                <w:sz w:val="16"/>
                <w:szCs w:val="16"/>
              </w:rPr>
            </w:pPr>
            <w:r>
              <w:rPr>
                <w:sz w:val="16"/>
                <w:szCs w:val="16"/>
              </w:rPr>
              <w:t>1</w:t>
            </w:r>
          </w:p>
        </w:tc>
        <w:tc>
          <w:tcPr>
            <w:tcW w:w="284" w:type="dxa"/>
            <w:shd w:val="solid" w:color="FFFFFF" w:fill="auto"/>
          </w:tcPr>
          <w:p w14:paraId="35E6B5A2" w14:textId="7DF646AA" w:rsidR="001A19DF" w:rsidRDefault="001A19DF" w:rsidP="001A19DF">
            <w:pPr>
              <w:pStyle w:val="TAC"/>
              <w:rPr>
                <w:sz w:val="16"/>
                <w:szCs w:val="16"/>
              </w:rPr>
            </w:pPr>
            <w:r>
              <w:rPr>
                <w:sz w:val="16"/>
                <w:szCs w:val="16"/>
              </w:rPr>
              <w:t>D</w:t>
            </w:r>
          </w:p>
        </w:tc>
        <w:tc>
          <w:tcPr>
            <w:tcW w:w="5151" w:type="dxa"/>
            <w:shd w:val="solid" w:color="FFFFFF" w:fill="auto"/>
          </w:tcPr>
          <w:p w14:paraId="6ED2DAF2" w14:textId="1DFC1343" w:rsidR="001A19DF" w:rsidRDefault="001A19DF" w:rsidP="001A19DF">
            <w:pPr>
              <w:pStyle w:val="TAL"/>
              <w:rPr>
                <w:bCs/>
                <w:snapToGrid w:val="0"/>
                <w:sz w:val="16"/>
              </w:rPr>
            </w:pPr>
            <w:r>
              <w:rPr>
                <w:bCs/>
                <w:snapToGrid w:val="0"/>
                <w:sz w:val="16"/>
              </w:rPr>
              <w:t>Editorial changes</w:t>
            </w:r>
          </w:p>
        </w:tc>
        <w:tc>
          <w:tcPr>
            <w:tcW w:w="708" w:type="dxa"/>
            <w:shd w:val="solid" w:color="FFFFFF" w:fill="auto"/>
          </w:tcPr>
          <w:p w14:paraId="2A26609D" w14:textId="462CBD51" w:rsidR="001A19DF" w:rsidRDefault="001A19DF" w:rsidP="001A19DF">
            <w:pPr>
              <w:pStyle w:val="TAC"/>
              <w:rPr>
                <w:sz w:val="16"/>
                <w:szCs w:val="16"/>
                <w:lang w:eastAsia="zh-CN"/>
              </w:rPr>
            </w:pPr>
            <w:r>
              <w:rPr>
                <w:sz w:val="16"/>
                <w:szCs w:val="16"/>
                <w:lang w:eastAsia="zh-CN"/>
              </w:rPr>
              <w:t>17.1.0</w:t>
            </w:r>
          </w:p>
        </w:tc>
      </w:tr>
      <w:tr w:rsidR="001A19DF" w:rsidRPr="00C33F68" w14:paraId="04C5BE6C" w14:textId="77777777" w:rsidTr="00F75D05">
        <w:tc>
          <w:tcPr>
            <w:tcW w:w="800" w:type="dxa"/>
            <w:shd w:val="solid" w:color="FFFFFF" w:fill="auto"/>
          </w:tcPr>
          <w:p w14:paraId="4A2E9BB2" w14:textId="3126E1F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917D8CC" w14:textId="47D778B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2E501D9" w14:textId="5DD06404"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46849F7F" w14:textId="0C79E516" w:rsidR="001A19DF" w:rsidRDefault="001A19DF" w:rsidP="001A19DF">
            <w:pPr>
              <w:pStyle w:val="TAL"/>
              <w:rPr>
                <w:sz w:val="16"/>
                <w:szCs w:val="16"/>
              </w:rPr>
            </w:pPr>
            <w:r>
              <w:rPr>
                <w:sz w:val="16"/>
                <w:szCs w:val="16"/>
              </w:rPr>
              <w:t>0093</w:t>
            </w:r>
          </w:p>
        </w:tc>
        <w:tc>
          <w:tcPr>
            <w:tcW w:w="283" w:type="dxa"/>
            <w:shd w:val="solid" w:color="FFFFFF" w:fill="auto"/>
          </w:tcPr>
          <w:p w14:paraId="68E7B7C8" w14:textId="7280406E" w:rsidR="001A19DF" w:rsidRDefault="001A19DF" w:rsidP="001A19DF">
            <w:pPr>
              <w:pStyle w:val="TAC"/>
              <w:rPr>
                <w:sz w:val="16"/>
                <w:szCs w:val="16"/>
              </w:rPr>
            </w:pPr>
            <w:r>
              <w:rPr>
                <w:sz w:val="16"/>
                <w:szCs w:val="16"/>
              </w:rPr>
              <w:t>2</w:t>
            </w:r>
          </w:p>
        </w:tc>
        <w:tc>
          <w:tcPr>
            <w:tcW w:w="284" w:type="dxa"/>
            <w:shd w:val="solid" w:color="FFFFFF" w:fill="auto"/>
          </w:tcPr>
          <w:p w14:paraId="1C825C09" w14:textId="2B4E8724" w:rsidR="001A19DF" w:rsidRDefault="001A19DF" w:rsidP="001A19DF">
            <w:pPr>
              <w:pStyle w:val="TAC"/>
              <w:rPr>
                <w:sz w:val="16"/>
                <w:szCs w:val="16"/>
              </w:rPr>
            </w:pPr>
            <w:r>
              <w:rPr>
                <w:sz w:val="16"/>
                <w:szCs w:val="16"/>
              </w:rPr>
              <w:t>F</w:t>
            </w:r>
          </w:p>
        </w:tc>
        <w:tc>
          <w:tcPr>
            <w:tcW w:w="5151" w:type="dxa"/>
            <w:shd w:val="solid" w:color="FFFFFF" w:fill="auto"/>
          </w:tcPr>
          <w:p w14:paraId="501179B8" w14:textId="57D93F3E" w:rsidR="001A19DF" w:rsidRDefault="001A19DF" w:rsidP="001A19DF">
            <w:pPr>
              <w:pStyle w:val="TAL"/>
              <w:rPr>
                <w:bCs/>
                <w:snapToGrid w:val="0"/>
                <w:sz w:val="16"/>
              </w:rPr>
            </w:pPr>
            <w:r>
              <w:rPr>
                <w:bCs/>
                <w:snapToGrid w:val="0"/>
                <w:sz w:val="16"/>
              </w:rPr>
              <w:t>Rejection of 5G ProSe direct link due to congestion at the 5GSM layer in the layer-3 UE to network relay</w:t>
            </w:r>
          </w:p>
        </w:tc>
        <w:tc>
          <w:tcPr>
            <w:tcW w:w="708" w:type="dxa"/>
            <w:shd w:val="solid" w:color="FFFFFF" w:fill="auto"/>
          </w:tcPr>
          <w:p w14:paraId="49776761" w14:textId="3EF6141E" w:rsidR="001A19DF" w:rsidRDefault="001A19DF" w:rsidP="001A19DF">
            <w:pPr>
              <w:pStyle w:val="TAC"/>
              <w:rPr>
                <w:sz w:val="16"/>
                <w:szCs w:val="16"/>
                <w:lang w:eastAsia="zh-CN"/>
              </w:rPr>
            </w:pPr>
            <w:r>
              <w:rPr>
                <w:sz w:val="16"/>
                <w:szCs w:val="16"/>
                <w:lang w:eastAsia="zh-CN"/>
              </w:rPr>
              <w:t>17.1.0</w:t>
            </w:r>
          </w:p>
        </w:tc>
      </w:tr>
      <w:tr w:rsidR="001A19DF" w:rsidRPr="00C33F68" w14:paraId="4B567FFF" w14:textId="77777777" w:rsidTr="00F75D05">
        <w:tc>
          <w:tcPr>
            <w:tcW w:w="800" w:type="dxa"/>
            <w:shd w:val="solid" w:color="FFFFFF" w:fill="auto"/>
          </w:tcPr>
          <w:p w14:paraId="515AB6F0" w14:textId="507943BC"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028EB95" w14:textId="5F332F59"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CE2772A" w14:textId="37DD1E61"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77025D65" w14:textId="1FDBDE48" w:rsidR="001A19DF" w:rsidRDefault="001A19DF" w:rsidP="001A19DF">
            <w:pPr>
              <w:pStyle w:val="TAL"/>
              <w:rPr>
                <w:sz w:val="16"/>
                <w:szCs w:val="16"/>
              </w:rPr>
            </w:pPr>
            <w:r>
              <w:rPr>
                <w:sz w:val="16"/>
                <w:szCs w:val="16"/>
              </w:rPr>
              <w:t>0094</w:t>
            </w:r>
          </w:p>
        </w:tc>
        <w:tc>
          <w:tcPr>
            <w:tcW w:w="283" w:type="dxa"/>
            <w:shd w:val="solid" w:color="FFFFFF" w:fill="auto"/>
          </w:tcPr>
          <w:p w14:paraId="30C5F569" w14:textId="6B2CA835" w:rsidR="001A19DF" w:rsidRDefault="001A19DF" w:rsidP="001A19DF">
            <w:pPr>
              <w:pStyle w:val="TAC"/>
              <w:rPr>
                <w:sz w:val="16"/>
                <w:szCs w:val="16"/>
              </w:rPr>
            </w:pPr>
            <w:r>
              <w:rPr>
                <w:sz w:val="16"/>
                <w:szCs w:val="16"/>
              </w:rPr>
              <w:t>1</w:t>
            </w:r>
          </w:p>
        </w:tc>
        <w:tc>
          <w:tcPr>
            <w:tcW w:w="284" w:type="dxa"/>
            <w:shd w:val="solid" w:color="FFFFFF" w:fill="auto"/>
          </w:tcPr>
          <w:p w14:paraId="35649197" w14:textId="7FC0BB7A" w:rsidR="001A19DF" w:rsidRDefault="001A19DF" w:rsidP="001A19DF">
            <w:pPr>
              <w:pStyle w:val="TAC"/>
              <w:rPr>
                <w:sz w:val="16"/>
                <w:szCs w:val="16"/>
              </w:rPr>
            </w:pPr>
            <w:r>
              <w:rPr>
                <w:sz w:val="16"/>
                <w:szCs w:val="16"/>
              </w:rPr>
              <w:t>B</w:t>
            </w:r>
          </w:p>
        </w:tc>
        <w:tc>
          <w:tcPr>
            <w:tcW w:w="5151" w:type="dxa"/>
            <w:shd w:val="solid" w:color="FFFFFF" w:fill="auto"/>
          </w:tcPr>
          <w:p w14:paraId="6E321C87" w14:textId="3708C76E" w:rsidR="001A19DF" w:rsidRDefault="001A19DF" w:rsidP="001A19DF">
            <w:pPr>
              <w:pStyle w:val="TAL"/>
              <w:rPr>
                <w:bCs/>
                <w:snapToGrid w:val="0"/>
                <w:sz w:val="16"/>
              </w:rPr>
            </w:pPr>
            <w:r>
              <w:rPr>
                <w:bCs/>
                <w:snapToGrid w:val="0"/>
                <w:sz w:val="16"/>
              </w:rPr>
              <w:t>The impact of NR Tx profile on the transmission and reception of Broadcast and Groupcast modes of 5G ProSe communication</w:t>
            </w:r>
          </w:p>
        </w:tc>
        <w:tc>
          <w:tcPr>
            <w:tcW w:w="708" w:type="dxa"/>
            <w:shd w:val="solid" w:color="FFFFFF" w:fill="auto"/>
          </w:tcPr>
          <w:p w14:paraId="137D5C9C" w14:textId="4C7510AD" w:rsidR="001A19DF" w:rsidRDefault="001A19DF" w:rsidP="001A19DF">
            <w:pPr>
              <w:pStyle w:val="TAC"/>
              <w:rPr>
                <w:sz w:val="16"/>
                <w:szCs w:val="16"/>
                <w:lang w:eastAsia="zh-CN"/>
              </w:rPr>
            </w:pPr>
            <w:r>
              <w:rPr>
                <w:sz w:val="16"/>
                <w:szCs w:val="16"/>
                <w:lang w:eastAsia="zh-CN"/>
              </w:rPr>
              <w:t>17.1.0</w:t>
            </w:r>
          </w:p>
        </w:tc>
      </w:tr>
      <w:tr w:rsidR="001A19DF" w:rsidRPr="00C33F68" w14:paraId="3337D846" w14:textId="77777777" w:rsidTr="00F75D05">
        <w:tc>
          <w:tcPr>
            <w:tcW w:w="800" w:type="dxa"/>
            <w:shd w:val="solid" w:color="FFFFFF" w:fill="auto"/>
          </w:tcPr>
          <w:p w14:paraId="4A6ADC1E" w14:textId="0070CC4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08B4052" w14:textId="752E8BE3"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792F3FF6" w14:textId="607DF3B1"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24B5A6B9" w14:textId="7917B272" w:rsidR="001A19DF" w:rsidRDefault="001A19DF" w:rsidP="001A19DF">
            <w:pPr>
              <w:pStyle w:val="TAL"/>
              <w:rPr>
                <w:sz w:val="16"/>
                <w:szCs w:val="16"/>
              </w:rPr>
            </w:pPr>
            <w:r>
              <w:rPr>
                <w:sz w:val="16"/>
                <w:szCs w:val="16"/>
              </w:rPr>
              <w:t>0095</w:t>
            </w:r>
          </w:p>
        </w:tc>
        <w:tc>
          <w:tcPr>
            <w:tcW w:w="283" w:type="dxa"/>
            <w:shd w:val="solid" w:color="FFFFFF" w:fill="auto"/>
          </w:tcPr>
          <w:p w14:paraId="67C9CADD" w14:textId="4C9C5D7D" w:rsidR="001A19DF" w:rsidRDefault="001A19DF" w:rsidP="001A19DF">
            <w:pPr>
              <w:pStyle w:val="TAC"/>
              <w:rPr>
                <w:sz w:val="16"/>
                <w:szCs w:val="16"/>
              </w:rPr>
            </w:pPr>
            <w:r>
              <w:rPr>
                <w:sz w:val="16"/>
                <w:szCs w:val="16"/>
              </w:rPr>
              <w:t>1</w:t>
            </w:r>
          </w:p>
        </w:tc>
        <w:tc>
          <w:tcPr>
            <w:tcW w:w="284" w:type="dxa"/>
            <w:shd w:val="solid" w:color="FFFFFF" w:fill="auto"/>
          </w:tcPr>
          <w:p w14:paraId="43788150" w14:textId="21D91AE1" w:rsidR="001A19DF" w:rsidRDefault="001A19DF" w:rsidP="001A19DF">
            <w:pPr>
              <w:pStyle w:val="TAC"/>
              <w:rPr>
                <w:sz w:val="16"/>
                <w:szCs w:val="16"/>
              </w:rPr>
            </w:pPr>
            <w:r>
              <w:rPr>
                <w:sz w:val="16"/>
                <w:szCs w:val="16"/>
              </w:rPr>
              <w:t>B</w:t>
            </w:r>
          </w:p>
        </w:tc>
        <w:tc>
          <w:tcPr>
            <w:tcW w:w="5151" w:type="dxa"/>
            <w:shd w:val="solid" w:color="FFFFFF" w:fill="auto"/>
          </w:tcPr>
          <w:p w14:paraId="0105ABAA" w14:textId="226CA248" w:rsidR="001A19DF" w:rsidRDefault="001A19DF" w:rsidP="001A19DF">
            <w:pPr>
              <w:pStyle w:val="TAL"/>
              <w:rPr>
                <w:bCs/>
                <w:snapToGrid w:val="0"/>
                <w:sz w:val="16"/>
              </w:rPr>
            </w:pPr>
            <w:r>
              <w:rPr>
                <w:bCs/>
                <w:snapToGrid w:val="0"/>
                <w:sz w:val="16"/>
              </w:rPr>
              <w:t>Introducing the validity timer of the security related parameters for discovery</w:t>
            </w:r>
          </w:p>
        </w:tc>
        <w:tc>
          <w:tcPr>
            <w:tcW w:w="708" w:type="dxa"/>
            <w:shd w:val="solid" w:color="FFFFFF" w:fill="auto"/>
          </w:tcPr>
          <w:p w14:paraId="519744D1" w14:textId="01CE9F72" w:rsidR="001A19DF" w:rsidRDefault="001A19DF" w:rsidP="001A19DF">
            <w:pPr>
              <w:pStyle w:val="TAC"/>
              <w:rPr>
                <w:sz w:val="16"/>
                <w:szCs w:val="16"/>
                <w:lang w:eastAsia="zh-CN"/>
              </w:rPr>
            </w:pPr>
            <w:r>
              <w:rPr>
                <w:sz w:val="16"/>
                <w:szCs w:val="16"/>
                <w:lang w:eastAsia="zh-CN"/>
              </w:rPr>
              <w:t>17.1.0</w:t>
            </w:r>
          </w:p>
        </w:tc>
      </w:tr>
      <w:tr w:rsidR="001A19DF" w:rsidRPr="00C33F68" w14:paraId="592A63B4" w14:textId="77777777" w:rsidTr="00F75D05">
        <w:tc>
          <w:tcPr>
            <w:tcW w:w="800" w:type="dxa"/>
            <w:shd w:val="solid" w:color="FFFFFF" w:fill="auto"/>
          </w:tcPr>
          <w:p w14:paraId="0357E8DD" w14:textId="4A3FE068"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E8D0DC5" w14:textId="09E8BE44"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4563434" w14:textId="7123478D"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5A1D8F79" w14:textId="6E444377" w:rsidR="001A19DF" w:rsidRDefault="001A19DF" w:rsidP="001A19DF">
            <w:pPr>
              <w:pStyle w:val="TAL"/>
              <w:rPr>
                <w:sz w:val="16"/>
                <w:szCs w:val="16"/>
              </w:rPr>
            </w:pPr>
            <w:r>
              <w:rPr>
                <w:sz w:val="16"/>
                <w:szCs w:val="16"/>
              </w:rPr>
              <w:t>0096</w:t>
            </w:r>
          </w:p>
        </w:tc>
        <w:tc>
          <w:tcPr>
            <w:tcW w:w="283" w:type="dxa"/>
            <w:shd w:val="solid" w:color="FFFFFF" w:fill="auto"/>
          </w:tcPr>
          <w:p w14:paraId="3B15F3F7" w14:textId="7E6EB689" w:rsidR="001A19DF" w:rsidRDefault="001A19DF" w:rsidP="001A19DF">
            <w:pPr>
              <w:pStyle w:val="TAC"/>
              <w:rPr>
                <w:sz w:val="16"/>
                <w:szCs w:val="16"/>
              </w:rPr>
            </w:pPr>
            <w:r>
              <w:rPr>
                <w:sz w:val="16"/>
                <w:szCs w:val="16"/>
              </w:rPr>
              <w:t>1</w:t>
            </w:r>
          </w:p>
        </w:tc>
        <w:tc>
          <w:tcPr>
            <w:tcW w:w="284" w:type="dxa"/>
            <w:shd w:val="solid" w:color="FFFFFF" w:fill="auto"/>
          </w:tcPr>
          <w:p w14:paraId="543D30DB" w14:textId="39119185" w:rsidR="001A19DF" w:rsidRDefault="001A19DF" w:rsidP="001A19DF">
            <w:pPr>
              <w:pStyle w:val="TAC"/>
              <w:rPr>
                <w:sz w:val="16"/>
                <w:szCs w:val="16"/>
              </w:rPr>
            </w:pPr>
            <w:r>
              <w:rPr>
                <w:sz w:val="16"/>
                <w:szCs w:val="16"/>
              </w:rPr>
              <w:t>F</w:t>
            </w:r>
          </w:p>
        </w:tc>
        <w:tc>
          <w:tcPr>
            <w:tcW w:w="5151" w:type="dxa"/>
            <w:shd w:val="solid" w:color="FFFFFF" w:fill="auto"/>
          </w:tcPr>
          <w:p w14:paraId="4A883180" w14:textId="4ADC41AF" w:rsidR="001A19DF" w:rsidRDefault="001A19DF" w:rsidP="001A19DF">
            <w:pPr>
              <w:pStyle w:val="TAL"/>
              <w:rPr>
                <w:bCs/>
                <w:snapToGrid w:val="0"/>
                <w:sz w:val="16"/>
              </w:rPr>
            </w:pPr>
            <w:r>
              <w:rPr>
                <w:bCs/>
                <w:snapToGrid w:val="0"/>
                <w:sz w:val="16"/>
              </w:rPr>
              <w:t>Applicability of Key establishment information container IE to the security of the UE-to-network relay</w:t>
            </w:r>
          </w:p>
        </w:tc>
        <w:tc>
          <w:tcPr>
            <w:tcW w:w="708" w:type="dxa"/>
            <w:shd w:val="solid" w:color="FFFFFF" w:fill="auto"/>
          </w:tcPr>
          <w:p w14:paraId="65DFE393" w14:textId="2502E5E1" w:rsidR="001A19DF" w:rsidRDefault="001A19DF" w:rsidP="001A19DF">
            <w:pPr>
              <w:pStyle w:val="TAC"/>
              <w:rPr>
                <w:sz w:val="16"/>
                <w:szCs w:val="16"/>
                <w:lang w:eastAsia="zh-CN"/>
              </w:rPr>
            </w:pPr>
            <w:r>
              <w:rPr>
                <w:sz w:val="16"/>
                <w:szCs w:val="16"/>
                <w:lang w:eastAsia="zh-CN"/>
              </w:rPr>
              <w:t>17.1.0</w:t>
            </w:r>
          </w:p>
        </w:tc>
      </w:tr>
      <w:tr w:rsidR="001A19DF" w:rsidRPr="00C33F68" w14:paraId="59FF2065" w14:textId="77777777" w:rsidTr="00F75D05">
        <w:tc>
          <w:tcPr>
            <w:tcW w:w="800" w:type="dxa"/>
            <w:shd w:val="solid" w:color="FFFFFF" w:fill="auto"/>
          </w:tcPr>
          <w:p w14:paraId="5E71B755" w14:textId="2B8AB58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B932F04" w14:textId="38538075"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687F7EF2" w14:textId="63431F9D"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7E360997" w14:textId="70C5C66D" w:rsidR="001A19DF" w:rsidRDefault="001A19DF" w:rsidP="001A19DF">
            <w:pPr>
              <w:pStyle w:val="TAL"/>
              <w:rPr>
                <w:sz w:val="16"/>
                <w:szCs w:val="16"/>
              </w:rPr>
            </w:pPr>
            <w:r>
              <w:rPr>
                <w:sz w:val="16"/>
                <w:szCs w:val="16"/>
              </w:rPr>
              <w:t>0097</w:t>
            </w:r>
          </w:p>
        </w:tc>
        <w:tc>
          <w:tcPr>
            <w:tcW w:w="283" w:type="dxa"/>
            <w:shd w:val="solid" w:color="FFFFFF" w:fill="auto"/>
          </w:tcPr>
          <w:p w14:paraId="7A1AD379" w14:textId="18D0B6AC" w:rsidR="001A19DF" w:rsidRDefault="001A19DF" w:rsidP="001A19DF">
            <w:pPr>
              <w:pStyle w:val="TAC"/>
              <w:rPr>
                <w:sz w:val="16"/>
                <w:szCs w:val="16"/>
              </w:rPr>
            </w:pPr>
            <w:r>
              <w:rPr>
                <w:sz w:val="16"/>
                <w:szCs w:val="16"/>
              </w:rPr>
              <w:t>1</w:t>
            </w:r>
          </w:p>
        </w:tc>
        <w:tc>
          <w:tcPr>
            <w:tcW w:w="284" w:type="dxa"/>
            <w:shd w:val="solid" w:color="FFFFFF" w:fill="auto"/>
          </w:tcPr>
          <w:p w14:paraId="722FBF44" w14:textId="0C07F6E7" w:rsidR="001A19DF" w:rsidRDefault="001A19DF" w:rsidP="001A19DF">
            <w:pPr>
              <w:pStyle w:val="TAC"/>
              <w:rPr>
                <w:sz w:val="16"/>
                <w:szCs w:val="16"/>
              </w:rPr>
            </w:pPr>
            <w:r>
              <w:rPr>
                <w:sz w:val="16"/>
                <w:szCs w:val="16"/>
              </w:rPr>
              <w:t>F</w:t>
            </w:r>
          </w:p>
        </w:tc>
        <w:tc>
          <w:tcPr>
            <w:tcW w:w="5151" w:type="dxa"/>
            <w:shd w:val="solid" w:color="FFFFFF" w:fill="auto"/>
          </w:tcPr>
          <w:p w14:paraId="2CC98CB7" w14:textId="5EB4C16A" w:rsidR="001A19DF" w:rsidRDefault="001A19DF" w:rsidP="001A19DF">
            <w:pPr>
              <w:pStyle w:val="TAL"/>
              <w:rPr>
                <w:bCs/>
                <w:snapToGrid w:val="0"/>
                <w:sz w:val="16"/>
              </w:rPr>
            </w:pPr>
            <w:r>
              <w:rPr>
                <w:bCs/>
                <w:snapToGrid w:val="0"/>
                <w:sz w:val="16"/>
              </w:rPr>
              <w:t>Some miscellaneous corrections for 5G ProSe</w:t>
            </w:r>
          </w:p>
        </w:tc>
        <w:tc>
          <w:tcPr>
            <w:tcW w:w="708" w:type="dxa"/>
            <w:shd w:val="solid" w:color="FFFFFF" w:fill="auto"/>
          </w:tcPr>
          <w:p w14:paraId="4B280971" w14:textId="5345851D" w:rsidR="001A19DF" w:rsidRDefault="001A19DF" w:rsidP="001A19DF">
            <w:pPr>
              <w:pStyle w:val="TAC"/>
              <w:rPr>
                <w:sz w:val="16"/>
                <w:szCs w:val="16"/>
                <w:lang w:eastAsia="zh-CN"/>
              </w:rPr>
            </w:pPr>
            <w:r>
              <w:rPr>
                <w:sz w:val="16"/>
                <w:szCs w:val="16"/>
                <w:lang w:eastAsia="zh-CN"/>
              </w:rPr>
              <w:t>17.1.0</w:t>
            </w:r>
          </w:p>
        </w:tc>
      </w:tr>
      <w:tr w:rsidR="001A19DF" w:rsidRPr="00C33F68" w14:paraId="27FDC016" w14:textId="77777777" w:rsidTr="00F75D05">
        <w:tc>
          <w:tcPr>
            <w:tcW w:w="800" w:type="dxa"/>
            <w:shd w:val="solid" w:color="FFFFFF" w:fill="auto"/>
          </w:tcPr>
          <w:p w14:paraId="704E40A7" w14:textId="4CBEE5D5"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51345AD" w14:textId="5768B402"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F64ACD4" w14:textId="545109B7"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4471695" w14:textId="76120761" w:rsidR="001A19DF" w:rsidRDefault="001A19DF" w:rsidP="001A19DF">
            <w:pPr>
              <w:pStyle w:val="TAL"/>
              <w:rPr>
                <w:sz w:val="16"/>
                <w:szCs w:val="16"/>
              </w:rPr>
            </w:pPr>
            <w:r>
              <w:rPr>
                <w:sz w:val="16"/>
                <w:szCs w:val="16"/>
              </w:rPr>
              <w:t>0098</w:t>
            </w:r>
          </w:p>
        </w:tc>
        <w:tc>
          <w:tcPr>
            <w:tcW w:w="283" w:type="dxa"/>
            <w:shd w:val="solid" w:color="FFFFFF" w:fill="auto"/>
          </w:tcPr>
          <w:p w14:paraId="163A3C9B" w14:textId="4490BE5A" w:rsidR="001A19DF" w:rsidRDefault="001A19DF" w:rsidP="001A19DF">
            <w:pPr>
              <w:pStyle w:val="TAC"/>
              <w:rPr>
                <w:sz w:val="16"/>
                <w:szCs w:val="16"/>
              </w:rPr>
            </w:pPr>
            <w:r>
              <w:rPr>
                <w:sz w:val="16"/>
                <w:szCs w:val="16"/>
              </w:rPr>
              <w:t>-</w:t>
            </w:r>
          </w:p>
        </w:tc>
        <w:tc>
          <w:tcPr>
            <w:tcW w:w="284" w:type="dxa"/>
            <w:shd w:val="solid" w:color="FFFFFF" w:fill="auto"/>
          </w:tcPr>
          <w:p w14:paraId="5333BE0E" w14:textId="4D9605A5" w:rsidR="001A19DF" w:rsidRDefault="001A19DF" w:rsidP="001A19DF">
            <w:pPr>
              <w:pStyle w:val="TAC"/>
              <w:rPr>
                <w:sz w:val="16"/>
                <w:szCs w:val="16"/>
              </w:rPr>
            </w:pPr>
            <w:r>
              <w:rPr>
                <w:sz w:val="16"/>
                <w:szCs w:val="16"/>
              </w:rPr>
              <w:t>F</w:t>
            </w:r>
          </w:p>
        </w:tc>
        <w:tc>
          <w:tcPr>
            <w:tcW w:w="5151" w:type="dxa"/>
            <w:shd w:val="solid" w:color="FFFFFF" w:fill="auto"/>
          </w:tcPr>
          <w:p w14:paraId="030EFE53" w14:textId="719CEFA8" w:rsidR="001A19DF" w:rsidRDefault="001A19DF" w:rsidP="001A19DF">
            <w:pPr>
              <w:pStyle w:val="TAL"/>
              <w:rPr>
                <w:bCs/>
                <w:snapToGrid w:val="0"/>
                <w:sz w:val="16"/>
              </w:rPr>
            </w:pPr>
            <w:r>
              <w:rPr>
                <w:bCs/>
                <w:snapToGrid w:val="0"/>
                <w:sz w:val="16"/>
              </w:rPr>
              <w:t>Correcting missing implementation related to security preservation for 5G ProSe</w:t>
            </w:r>
          </w:p>
        </w:tc>
        <w:tc>
          <w:tcPr>
            <w:tcW w:w="708" w:type="dxa"/>
            <w:shd w:val="solid" w:color="FFFFFF" w:fill="auto"/>
          </w:tcPr>
          <w:p w14:paraId="713F6475" w14:textId="68DD8A0B" w:rsidR="001A19DF" w:rsidRDefault="001A19DF" w:rsidP="001A19DF">
            <w:pPr>
              <w:pStyle w:val="TAC"/>
              <w:rPr>
                <w:sz w:val="16"/>
                <w:szCs w:val="16"/>
                <w:lang w:eastAsia="zh-CN"/>
              </w:rPr>
            </w:pPr>
            <w:r>
              <w:rPr>
                <w:sz w:val="16"/>
                <w:szCs w:val="16"/>
                <w:lang w:eastAsia="zh-CN"/>
              </w:rPr>
              <w:t>17.1.0</w:t>
            </w:r>
          </w:p>
        </w:tc>
      </w:tr>
      <w:tr w:rsidR="001A19DF" w:rsidRPr="00C33F68" w14:paraId="5F1C8DC3" w14:textId="77777777" w:rsidTr="00F75D05">
        <w:tc>
          <w:tcPr>
            <w:tcW w:w="800" w:type="dxa"/>
            <w:shd w:val="solid" w:color="FFFFFF" w:fill="auto"/>
          </w:tcPr>
          <w:p w14:paraId="264789D0" w14:textId="65776CD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17EA577" w14:textId="2066C328"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29E82DA" w14:textId="1894F06C"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660E96A5" w14:textId="702BD55D" w:rsidR="001A19DF" w:rsidRDefault="001A19DF" w:rsidP="001A19DF">
            <w:pPr>
              <w:pStyle w:val="TAL"/>
              <w:rPr>
                <w:sz w:val="16"/>
                <w:szCs w:val="16"/>
              </w:rPr>
            </w:pPr>
            <w:r>
              <w:rPr>
                <w:sz w:val="16"/>
                <w:szCs w:val="16"/>
              </w:rPr>
              <w:t>0099</w:t>
            </w:r>
          </w:p>
        </w:tc>
        <w:tc>
          <w:tcPr>
            <w:tcW w:w="283" w:type="dxa"/>
            <w:shd w:val="solid" w:color="FFFFFF" w:fill="auto"/>
          </w:tcPr>
          <w:p w14:paraId="58B633A6" w14:textId="4CD8EEF7" w:rsidR="001A19DF" w:rsidRDefault="001A19DF" w:rsidP="001A19DF">
            <w:pPr>
              <w:pStyle w:val="TAC"/>
              <w:rPr>
                <w:sz w:val="16"/>
                <w:szCs w:val="16"/>
              </w:rPr>
            </w:pPr>
            <w:r>
              <w:rPr>
                <w:sz w:val="16"/>
                <w:szCs w:val="16"/>
              </w:rPr>
              <w:t>-</w:t>
            </w:r>
          </w:p>
        </w:tc>
        <w:tc>
          <w:tcPr>
            <w:tcW w:w="284" w:type="dxa"/>
            <w:shd w:val="solid" w:color="FFFFFF" w:fill="auto"/>
          </w:tcPr>
          <w:p w14:paraId="60E83CDF" w14:textId="734D7740" w:rsidR="001A19DF" w:rsidRDefault="001A19DF" w:rsidP="001A19DF">
            <w:pPr>
              <w:pStyle w:val="TAC"/>
              <w:rPr>
                <w:sz w:val="16"/>
                <w:szCs w:val="16"/>
              </w:rPr>
            </w:pPr>
            <w:r>
              <w:rPr>
                <w:sz w:val="16"/>
                <w:szCs w:val="16"/>
              </w:rPr>
              <w:t>F</w:t>
            </w:r>
          </w:p>
        </w:tc>
        <w:tc>
          <w:tcPr>
            <w:tcW w:w="5151" w:type="dxa"/>
            <w:shd w:val="solid" w:color="FFFFFF" w:fill="auto"/>
          </w:tcPr>
          <w:p w14:paraId="4874217C" w14:textId="4E1CE14E" w:rsidR="001A19DF" w:rsidRDefault="001A19DF" w:rsidP="001A19DF">
            <w:pPr>
              <w:pStyle w:val="TAL"/>
              <w:rPr>
                <w:bCs/>
                <w:snapToGrid w:val="0"/>
                <w:sz w:val="16"/>
              </w:rPr>
            </w:pPr>
            <w:r>
              <w:rPr>
                <w:bCs/>
                <w:snapToGrid w:val="0"/>
                <w:sz w:val="16"/>
              </w:rPr>
              <w:t>Correction for the cases of deleting the old security context for 5G ProSe</w:t>
            </w:r>
          </w:p>
        </w:tc>
        <w:tc>
          <w:tcPr>
            <w:tcW w:w="708" w:type="dxa"/>
            <w:shd w:val="solid" w:color="FFFFFF" w:fill="auto"/>
          </w:tcPr>
          <w:p w14:paraId="2A357029" w14:textId="784550A9" w:rsidR="001A19DF" w:rsidRDefault="001A19DF" w:rsidP="001A19DF">
            <w:pPr>
              <w:pStyle w:val="TAC"/>
              <w:rPr>
                <w:sz w:val="16"/>
                <w:szCs w:val="16"/>
                <w:lang w:eastAsia="zh-CN"/>
              </w:rPr>
            </w:pPr>
            <w:r>
              <w:rPr>
                <w:sz w:val="16"/>
                <w:szCs w:val="16"/>
                <w:lang w:eastAsia="zh-CN"/>
              </w:rPr>
              <w:t>17.1.0</w:t>
            </w:r>
          </w:p>
        </w:tc>
      </w:tr>
      <w:tr w:rsidR="001A19DF" w:rsidRPr="00C33F68" w14:paraId="55280D5C" w14:textId="77777777" w:rsidTr="00F75D05">
        <w:tc>
          <w:tcPr>
            <w:tcW w:w="800" w:type="dxa"/>
            <w:shd w:val="solid" w:color="FFFFFF" w:fill="auto"/>
          </w:tcPr>
          <w:p w14:paraId="2AAC1C2F" w14:textId="7C95782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27C1F9C3" w14:textId="60EA745F"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7977AA4" w14:textId="554640F8"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948C662" w14:textId="5E910FF0" w:rsidR="001A19DF" w:rsidRDefault="001A19DF" w:rsidP="001A19DF">
            <w:pPr>
              <w:pStyle w:val="TAL"/>
              <w:rPr>
                <w:sz w:val="16"/>
                <w:szCs w:val="16"/>
              </w:rPr>
            </w:pPr>
            <w:r>
              <w:rPr>
                <w:sz w:val="16"/>
                <w:szCs w:val="16"/>
              </w:rPr>
              <w:t>0100</w:t>
            </w:r>
          </w:p>
        </w:tc>
        <w:tc>
          <w:tcPr>
            <w:tcW w:w="283" w:type="dxa"/>
            <w:shd w:val="solid" w:color="FFFFFF" w:fill="auto"/>
          </w:tcPr>
          <w:p w14:paraId="27EF9184" w14:textId="474589FF" w:rsidR="001A19DF" w:rsidRDefault="001A19DF" w:rsidP="001A19DF">
            <w:pPr>
              <w:pStyle w:val="TAC"/>
              <w:rPr>
                <w:sz w:val="16"/>
                <w:szCs w:val="16"/>
              </w:rPr>
            </w:pPr>
            <w:r>
              <w:rPr>
                <w:sz w:val="16"/>
                <w:szCs w:val="16"/>
              </w:rPr>
              <w:t>1</w:t>
            </w:r>
          </w:p>
        </w:tc>
        <w:tc>
          <w:tcPr>
            <w:tcW w:w="284" w:type="dxa"/>
            <w:shd w:val="solid" w:color="FFFFFF" w:fill="auto"/>
          </w:tcPr>
          <w:p w14:paraId="2CAE4EB8" w14:textId="116256AC" w:rsidR="001A19DF" w:rsidRDefault="001A19DF" w:rsidP="001A19DF">
            <w:pPr>
              <w:pStyle w:val="TAC"/>
              <w:rPr>
                <w:sz w:val="16"/>
                <w:szCs w:val="16"/>
              </w:rPr>
            </w:pPr>
            <w:r>
              <w:rPr>
                <w:sz w:val="16"/>
                <w:szCs w:val="16"/>
              </w:rPr>
              <w:t>B</w:t>
            </w:r>
          </w:p>
        </w:tc>
        <w:tc>
          <w:tcPr>
            <w:tcW w:w="5151" w:type="dxa"/>
            <w:shd w:val="solid" w:color="FFFFFF" w:fill="auto"/>
          </w:tcPr>
          <w:p w14:paraId="360EB38C" w14:textId="17B2AB98" w:rsidR="001A19DF" w:rsidRDefault="001A19DF" w:rsidP="001A19DF">
            <w:pPr>
              <w:pStyle w:val="TAL"/>
              <w:rPr>
                <w:bCs/>
                <w:snapToGrid w:val="0"/>
                <w:sz w:val="16"/>
              </w:rPr>
            </w:pPr>
            <w:r>
              <w:rPr>
                <w:bCs/>
                <w:snapToGrid w:val="0"/>
                <w:sz w:val="16"/>
              </w:rPr>
              <w:t>Rejecting PC5 connection establishment request upon security failure</w:t>
            </w:r>
          </w:p>
        </w:tc>
        <w:tc>
          <w:tcPr>
            <w:tcW w:w="708" w:type="dxa"/>
            <w:shd w:val="solid" w:color="FFFFFF" w:fill="auto"/>
          </w:tcPr>
          <w:p w14:paraId="6D0ADF5E" w14:textId="6B9A42DA" w:rsidR="001A19DF" w:rsidRDefault="001A19DF" w:rsidP="001A19DF">
            <w:pPr>
              <w:pStyle w:val="TAC"/>
              <w:rPr>
                <w:sz w:val="16"/>
                <w:szCs w:val="16"/>
                <w:lang w:eastAsia="zh-CN"/>
              </w:rPr>
            </w:pPr>
            <w:r>
              <w:rPr>
                <w:sz w:val="16"/>
                <w:szCs w:val="16"/>
                <w:lang w:eastAsia="zh-CN"/>
              </w:rPr>
              <w:t>17.1.0</w:t>
            </w:r>
          </w:p>
        </w:tc>
      </w:tr>
      <w:tr w:rsidR="001A19DF" w:rsidRPr="00C33F68" w14:paraId="378AE672" w14:textId="77777777" w:rsidTr="00F75D05">
        <w:tc>
          <w:tcPr>
            <w:tcW w:w="800" w:type="dxa"/>
            <w:shd w:val="solid" w:color="FFFFFF" w:fill="auto"/>
          </w:tcPr>
          <w:p w14:paraId="7ECAA5B1" w14:textId="66B77B14"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3F436991" w14:textId="3641911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835B9AB" w14:textId="6957E2B5"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0208E5D" w14:textId="6F78C40E" w:rsidR="001A19DF" w:rsidRDefault="001A19DF" w:rsidP="001A19DF">
            <w:pPr>
              <w:pStyle w:val="TAL"/>
              <w:rPr>
                <w:sz w:val="16"/>
                <w:szCs w:val="16"/>
              </w:rPr>
            </w:pPr>
            <w:r>
              <w:rPr>
                <w:sz w:val="16"/>
                <w:szCs w:val="16"/>
              </w:rPr>
              <w:t>0101</w:t>
            </w:r>
          </w:p>
        </w:tc>
        <w:tc>
          <w:tcPr>
            <w:tcW w:w="283" w:type="dxa"/>
            <w:shd w:val="solid" w:color="FFFFFF" w:fill="auto"/>
          </w:tcPr>
          <w:p w14:paraId="5C027D4B" w14:textId="1534FFA3" w:rsidR="001A19DF" w:rsidRDefault="001A19DF" w:rsidP="001A19DF">
            <w:pPr>
              <w:pStyle w:val="TAC"/>
              <w:rPr>
                <w:sz w:val="16"/>
                <w:szCs w:val="16"/>
              </w:rPr>
            </w:pPr>
            <w:r>
              <w:rPr>
                <w:sz w:val="16"/>
                <w:szCs w:val="16"/>
              </w:rPr>
              <w:t>1</w:t>
            </w:r>
          </w:p>
        </w:tc>
        <w:tc>
          <w:tcPr>
            <w:tcW w:w="284" w:type="dxa"/>
            <w:shd w:val="solid" w:color="FFFFFF" w:fill="auto"/>
          </w:tcPr>
          <w:p w14:paraId="668D9B95" w14:textId="02CA48E6" w:rsidR="001A19DF" w:rsidRDefault="001A19DF" w:rsidP="001A19DF">
            <w:pPr>
              <w:pStyle w:val="TAC"/>
              <w:rPr>
                <w:sz w:val="16"/>
                <w:szCs w:val="16"/>
              </w:rPr>
            </w:pPr>
            <w:r>
              <w:rPr>
                <w:sz w:val="16"/>
                <w:szCs w:val="16"/>
              </w:rPr>
              <w:t>B</w:t>
            </w:r>
          </w:p>
        </w:tc>
        <w:tc>
          <w:tcPr>
            <w:tcW w:w="5151" w:type="dxa"/>
            <w:shd w:val="solid" w:color="FFFFFF" w:fill="auto"/>
          </w:tcPr>
          <w:p w14:paraId="61968E33" w14:textId="3B340F97" w:rsidR="001A19DF" w:rsidRDefault="001A19DF" w:rsidP="001A19DF">
            <w:pPr>
              <w:pStyle w:val="TAL"/>
              <w:rPr>
                <w:bCs/>
                <w:snapToGrid w:val="0"/>
                <w:sz w:val="16"/>
              </w:rPr>
            </w:pPr>
            <w:r>
              <w:rPr>
                <w:bCs/>
                <w:snapToGrid w:val="0"/>
                <w:sz w:val="16"/>
              </w:rPr>
              <w:t>UE-to-network relay reselection upon security failure</w:t>
            </w:r>
          </w:p>
        </w:tc>
        <w:tc>
          <w:tcPr>
            <w:tcW w:w="708" w:type="dxa"/>
            <w:shd w:val="solid" w:color="FFFFFF" w:fill="auto"/>
          </w:tcPr>
          <w:p w14:paraId="67DA2A05" w14:textId="36EE4F31" w:rsidR="001A19DF" w:rsidRDefault="001A19DF" w:rsidP="001A19DF">
            <w:pPr>
              <w:pStyle w:val="TAC"/>
              <w:rPr>
                <w:sz w:val="16"/>
                <w:szCs w:val="16"/>
                <w:lang w:eastAsia="zh-CN"/>
              </w:rPr>
            </w:pPr>
            <w:r>
              <w:rPr>
                <w:sz w:val="16"/>
                <w:szCs w:val="16"/>
                <w:lang w:eastAsia="zh-CN"/>
              </w:rPr>
              <w:t>17.1.0</w:t>
            </w:r>
          </w:p>
        </w:tc>
      </w:tr>
      <w:tr w:rsidR="001A19DF" w:rsidRPr="00C33F68" w14:paraId="38A98420" w14:textId="77777777" w:rsidTr="00F75D05">
        <w:tc>
          <w:tcPr>
            <w:tcW w:w="800" w:type="dxa"/>
            <w:shd w:val="solid" w:color="FFFFFF" w:fill="auto"/>
          </w:tcPr>
          <w:p w14:paraId="6FD90D6D" w14:textId="5A3E8E1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74E4FF5D" w14:textId="249AA749"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10257ADD" w14:textId="23361CB8"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08E72F4E" w14:textId="50E89E63" w:rsidR="001A19DF" w:rsidRDefault="001A19DF" w:rsidP="001A19DF">
            <w:pPr>
              <w:pStyle w:val="TAL"/>
              <w:rPr>
                <w:sz w:val="16"/>
                <w:szCs w:val="16"/>
              </w:rPr>
            </w:pPr>
            <w:r>
              <w:rPr>
                <w:sz w:val="16"/>
                <w:szCs w:val="16"/>
              </w:rPr>
              <w:t>0102</w:t>
            </w:r>
          </w:p>
        </w:tc>
        <w:tc>
          <w:tcPr>
            <w:tcW w:w="283" w:type="dxa"/>
            <w:shd w:val="solid" w:color="FFFFFF" w:fill="auto"/>
          </w:tcPr>
          <w:p w14:paraId="280E6D99" w14:textId="35BD8EAA" w:rsidR="001A19DF" w:rsidRDefault="001A19DF" w:rsidP="001A19DF">
            <w:pPr>
              <w:pStyle w:val="TAC"/>
              <w:rPr>
                <w:sz w:val="16"/>
                <w:szCs w:val="16"/>
              </w:rPr>
            </w:pPr>
            <w:r>
              <w:rPr>
                <w:sz w:val="16"/>
                <w:szCs w:val="16"/>
              </w:rPr>
              <w:t>1</w:t>
            </w:r>
          </w:p>
        </w:tc>
        <w:tc>
          <w:tcPr>
            <w:tcW w:w="284" w:type="dxa"/>
            <w:shd w:val="solid" w:color="FFFFFF" w:fill="auto"/>
          </w:tcPr>
          <w:p w14:paraId="4C8F4B24" w14:textId="3BE47D16" w:rsidR="001A19DF" w:rsidRDefault="001A19DF" w:rsidP="001A19DF">
            <w:pPr>
              <w:pStyle w:val="TAC"/>
              <w:rPr>
                <w:sz w:val="16"/>
                <w:szCs w:val="16"/>
              </w:rPr>
            </w:pPr>
            <w:r>
              <w:rPr>
                <w:sz w:val="16"/>
                <w:szCs w:val="16"/>
              </w:rPr>
              <w:t>F</w:t>
            </w:r>
          </w:p>
        </w:tc>
        <w:tc>
          <w:tcPr>
            <w:tcW w:w="5151" w:type="dxa"/>
            <w:shd w:val="solid" w:color="FFFFFF" w:fill="auto"/>
          </w:tcPr>
          <w:p w14:paraId="304285A3" w14:textId="4CFE2CA8" w:rsidR="001A19DF" w:rsidRDefault="001A19DF" w:rsidP="001A19DF">
            <w:pPr>
              <w:pStyle w:val="TAL"/>
              <w:rPr>
                <w:bCs/>
                <w:snapToGrid w:val="0"/>
                <w:sz w:val="16"/>
              </w:rPr>
            </w:pPr>
            <w:r>
              <w:rPr>
                <w:bCs/>
                <w:snapToGrid w:val="0"/>
                <w:sz w:val="16"/>
              </w:rPr>
              <w:t>Adding 5G PKMF address request procedure in general clause</w:t>
            </w:r>
          </w:p>
        </w:tc>
        <w:tc>
          <w:tcPr>
            <w:tcW w:w="708" w:type="dxa"/>
            <w:shd w:val="solid" w:color="FFFFFF" w:fill="auto"/>
          </w:tcPr>
          <w:p w14:paraId="030D84BA" w14:textId="25C3D9AB" w:rsidR="001A19DF" w:rsidRDefault="001A19DF" w:rsidP="001A19DF">
            <w:pPr>
              <w:pStyle w:val="TAC"/>
              <w:rPr>
                <w:sz w:val="16"/>
                <w:szCs w:val="16"/>
                <w:lang w:eastAsia="zh-CN"/>
              </w:rPr>
            </w:pPr>
            <w:r>
              <w:rPr>
                <w:sz w:val="16"/>
                <w:szCs w:val="16"/>
                <w:lang w:eastAsia="zh-CN"/>
              </w:rPr>
              <w:t>17.1.0</w:t>
            </w:r>
          </w:p>
        </w:tc>
      </w:tr>
      <w:tr w:rsidR="001A19DF" w:rsidRPr="00C33F68" w14:paraId="09C1BC8C" w14:textId="77777777" w:rsidTr="00F75D05">
        <w:tc>
          <w:tcPr>
            <w:tcW w:w="800" w:type="dxa"/>
            <w:shd w:val="solid" w:color="FFFFFF" w:fill="auto"/>
          </w:tcPr>
          <w:p w14:paraId="7D4B95FB" w14:textId="686AEDB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7C5A77F" w14:textId="7D4DE948"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4B7852F" w14:textId="71D6CAAF"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1F7D31F2" w14:textId="5179F679" w:rsidR="001A19DF" w:rsidRDefault="001A19DF" w:rsidP="001A19DF">
            <w:pPr>
              <w:pStyle w:val="TAL"/>
              <w:rPr>
                <w:sz w:val="16"/>
                <w:szCs w:val="16"/>
              </w:rPr>
            </w:pPr>
            <w:r>
              <w:rPr>
                <w:sz w:val="16"/>
                <w:szCs w:val="16"/>
              </w:rPr>
              <w:t>0103</w:t>
            </w:r>
          </w:p>
        </w:tc>
        <w:tc>
          <w:tcPr>
            <w:tcW w:w="283" w:type="dxa"/>
            <w:shd w:val="solid" w:color="FFFFFF" w:fill="auto"/>
          </w:tcPr>
          <w:p w14:paraId="20F1CA89" w14:textId="1F813115" w:rsidR="001A19DF" w:rsidRDefault="001A19DF" w:rsidP="001A19DF">
            <w:pPr>
              <w:pStyle w:val="TAC"/>
              <w:rPr>
                <w:sz w:val="16"/>
                <w:szCs w:val="16"/>
              </w:rPr>
            </w:pPr>
            <w:r>
              <w:rPr>
                <w:sz w:val="16"/>
                <w:szCs w:val="16"/>
              </w:rPr>
              <w:t>1</w:t>
            </w:r>
          </w:p>
        </w:tc>
        <w:tc>
          <w:tcPr>
            <w:tcW w:w="284" w:type="dxa"/>
            <w:shd w:val="solid" w:color="FFFFFF" w:fill="auto"/>
          </w:tcPr>
          <w:p w14:paraId="76F3B764" w14:textId="76B38AD5" w:rsidR="001A19DF" w:rsidRDefault="001A19DF" w:rsidP="001A19DF">
            <w:pPr>
              <w:pStyle w:val="TAC"/>
              <w:rPr>
                <w:sz w:val="16"/>
                <w:szCs w:val="16"/>
              </w:rPr>
            </w:pPr>
            <w:r>
              <w:rPr>
                <w:sz w:val="16"/>
                <w:szCs w:val="16"/>
              </w:rPr>
              <w:t>F</w:t>
            </w:r>
          </w:p>
        </w:tc>
        <w:tc>
          <w:tcPr>
            <w:tcW w:w="5151" w:type="dxa"/>
            <w:shd w:val="solid" w:color="FFFFFF" w:fill="auto"/>
          </w:tcPr>
          <w:p w14:paraId="7ECF7E6C" w14:textId="5808234A" w:rsidR="001A19DF" w:rsidRDefault="001A19DF" w:rsidP="001A19DF">
            <w:pPr>
              <w:pStyle w:val="TAL"/>
              <w:rPr>
                <w:bCs/>
                <w:snapToGrid w:val="0"/>
                <w:sz w:val="16"/>
              </w:rPr>
            </w:pPr>
            <w:r>
              <w:rPr>
                <w:bCs/>
                <w:snapToGrid w:val="0"/>
                <w:sz w:val="16"/>
              </w:rPr>
              <w:t>Clairification on performing 5G ProSe direct discovery over PC5</w:t>
            </w:r>
          </w:p>
        </w:tc>
        <w:tc>
          <w:tcPr>
            <w:tcW w:w="708" w:type="dxa"/>
            <w:shd w:val="solid" w:color="FFFFFF" w:fill="auto"/>
          </w:tcPr>
          <w:p w14:paraId="7931E240" w14:textId="1ABB40B3" w:rsidR="001A19DF" w:rsidRDefault="001A19DF" w:rsidP="001A19DF">
            <w:pPr>
              <w:pStyle w:val="TAC"/>
              <w:rPr>
                <w:sz w:val="16"/>
                <w:szCs w:val="16"/>
                <w:lang w:eastAsia="zh-CN"/>
              </w:rPr>
            </w:pPr>
            <w:r>
              <w:rPr>
                <w:sz w:val="16"/>
                <w:szCs w:val="16"/>
                <w:lang w:eastAsia="zh-CN"/>
              </w:rPr>
              <w:t>17.1.0</w:t>
            </w:r>
          </w:p>
        </w:tc>
      </w:tr>
      <w:tr w:rsidR="001A19DF" w:rsidRPr="00C33F68" w14:paraId="54CE2DBA" w14:textId="77777777" w:rsidTr="00F75D05">
        <w:tc>
          <w:tcPr>
            <w:tcW w:w="800" w:type="dxa"/>
            <w:shd w:val="solid" w:color="FFFFFF" w:fill="auto"/>
          </w:tcPr>
          <w:p w14:paraId="3B066E66" w14:textId="04BD164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0C6209E" w14:textId="389B71CA"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BDDED8B" w14:textId="492F9BAE"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1BEEC46B" w14:textId="00DE7DE5" w:rsidR="001A19DF" w:rsidRDefault="001A19DF" w:rsidP="001A19DF">
            <w:pPr>
              <w:pStyle w:val="TAL"/>
              <w:rPr>
                <w:sz w:val="16"/>
                <w:szCs w:val="16"/>
              </w:rPr>
            </w:pPr>
            <w:r>
              <w:rPr>
                <w:sz w:val="16"/>
                <w:szCs w:val="16"/>
              </w:rPr>
              <w:t>0104</w:t>
            </w:r>
          </w:p>
        </w:tc>
        <w:tc>
          <w:tcPr>
            <w:tcW w:w="283" w:type="dxa"/>
            <w:shd w:val="solid" w:color="FFFFFF" w:fill="auto"/>
          </w:tcPr>
          <w:p w14:paraId="31F1F06C" w14:textId="2C025152" w:rsidR="001A19DF" w:rsidRDefault="001A19DF" w:rsidP="001A19DF">
            <w:pPr>
              <w:pStyle w:val="TAC"/>
              <w:rPr>
                <w:sz w:val="16"/>
                <w:szCs w:val="16"/>
              </w:rPr>
            </w:pPr>
            <w:r>
              <w:rPr>
                <w:sz w:val="16"/>
                <w:szCs w:val="16"/>
              </w:rPr>
              <w:t>1</w:t>
            </w:r>
          </w:p>
        </w:tc>
        <w:tc>
          <w:tcPr>
            <w:tcW w:w="284" w:type="dxa"/>
            <w:shd w:val="solid" w:color="FFFFFF" w:fill="auto"/>
          </w:tcPr>
          <w:p w14:paraId="29A137E0" w14:textId="5C153BD7" w:rsidR="001A19DF" w:rsidRDefault="001A19DF" w:rsidP="001A19DF">
            <w:pPr>
              <w:pStyle w:val="TAC"/>
              <w:rPr>
                <w:sz w:val="16"/>
                <w:szCs w:val="16"/>
              </w:rPr>
            </w:pPr>
            <w:r>
              <w:rPr>
                <w:sz w:val="16"/>
                <w:szCs w:val="16"/>
              </w:rPr>
              <w:t>B</w:t>
            </w:r>
          </w:p>
        </w:tc>
        <w:tc>
          <w:tcPr>
            <w:tcW w:w="5151" w:type="dxa"/>
            <w:shd w:val="solid" w:color="FFFFFF" w:fill="auto"/>
          </w:tcPr>
          <w:p w14:paraId="28E961A5" w14:textId="28BB1C50" w:rsidR="001A19DF" w:rsidRDefault="001A19DF" w:rsidP="001A19DF">
            <w:pPr>
              <w:pStyle w:val="TAL"/>
              <w:rPr>
                <w:bCs/>
                <w:snapToGrid w:val="0"/>
                <w:sz w:val="16"/>
              </w:rPr>
            </w:pPr>
            <w:r>
              <w:rPr>
                <w:bCs/>
                <w:snapToGrid w:val="0"/>
                <w:sz w:val="16"/>
              </w:rPr>
              <w:t>PKMF address request procedure over PC3a interface</w:t>
            </w:r>
          </w:p>
        </w:tc>
        <w:tc>
          <w:tcPr>
            <w:tcW w:w="708" w:type="dxa"/>
            <w:shd w:val="solid" w:color="FFFFFF" w:fill="auto"/>
          </w:tcPr>
          <w:p w14:paraId="1C53C58B" w14:textId="7E032C87" w:rsidR="001A19DF" w:rsidRDefault="001A19DF" w:rsidP="001A19DF">
            <w:pPr>
              <w:pStyle w:val="TAC"/>
              <w:rPr>
                <w:sz w:val="16"/>
                <w:szCs w:val="16"/>
                <w:lang w:eastAsia="zh-CN"/>
              </w:rPr>
            </w:pPr>
            <w:r>
              <w:rPr>
                <w:sz w:val="16"/>
                <w:szCs w:val="16"/>
                <w:lang w:eastAsia="zh-CN"/>
              </w:rPr>
              <w:t>17.1.0</w:t>
            </w:r>
          </w:p>
        </w:tc>
      </w:tr>
      <w:tr w:rsidR="001A19DF" w:rsidRPr="00C33F68" w14:paraId="43A203A2" w14:textId="77777777" w:rsidTr="00F75D05">
        <w:tc>
          <w:tcPr>
            <w:tcW w:w="800" w:type="dxa"/>
            <w:shd w:val="solid" w:color="FFFFFF" w:fill="auto"/>
          </w:tcPr>
          <w:p w14:paraId="00835B0B" w14:textId="39723BE3"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A486ACB" w14:textId="64D7EC9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5735D79F" w14:textId="58A19AE4"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479DC6F4" w14:textId="56246A11" w:rsidR="001A19DF" w:rsidRDefault="001A19DF" w:rsidP="001A19DF">
            <w:pPr>
              <w:pStyle w:val="TAL"/>
              <w:rPr>
                <w:sz w:val="16"/>
                <w:szCs w:val="16"/>
              </w:rPr>
            </w:pPr>
            <w:r>
              <w:rPr>
                <w:sz w:val="16"/>
                <w:szCs w:val="16"/>
              </w:rPr>
              <w:t>0105</w:t>
            </w:r>
          </w:p>
        </w:tc>
        <w:tc>
          <w:tcPr>
            <w:tcW w:w="283" w:type="dxa"/>
            <w:shd w:val="solid" w:color="FFFFFF" w:fill="auto"/>
          </w:tcPr>
          <w:p w14:paraId="0AE65077" w14:textId="566B930D" w:rsidR="001A19DF" w:rsidRDefault="001A19DF" w:rsidP="001A19DF">
            <w:pPr>
              <w:pStyle w:val="TAC"/>
              <w:rPr>
                <w:sz w:val="16"/>
                <w:szCs w:val="16"/>
              </w:rPr>
            </w:pPr>
            <w:r>
              <w:rPr>
                <w:sz w:val="16"/>
                <w:szCs w:val="16"/>
              </w:rPr>
              <w:t>1</w:t>
            </w:r>
          </w:p>
        </w:tc>
        <w:tc>
          <w:tcPr>
            <w:tcW w:w="284" w:type="dxa"/>
            <w:shd w:val="solid" w:color="FFFFFF" w:fill="auto"/>
          </w:tcPr>
          <w:p w14:paraId="40A9A632" w14:textId="16C795F8" w:rsidR="001A19DF" w:rsidRDefault="001A19DF" w:rsidP="001A19DF">
            <w:pPr>
              <w:pStyle w:val="TAC"/>
              <w:rPr>
                <w:sz w:val="16"/>
                <w:szCs w:val="16"/>
              </w:rPr>
            </w:pPr>
            <w:r>
              <w:rPr>
                <w:sz w:val="16"/>
                <w:szCs w:val="16"/>
              </w:rPr>
              <w:t>F</w:t>
            </w:r>
          </w:p>
        </w:tc>
        <w:tc>
          <w:tcPr>
            <w:tcW w:w="5151" w:type="dxa"/>
            <w:shd w:val="solid" w:color="FFFFFF" w:fill="auto"/>
          </w:tcPr>
          <w:p w14:paraId="47599226" w14:textId="48FF8181" w:rsidR="001A19DF" w:rsidRDefault="001A19DF" w:rsidP="001A19DF">
            <w:pPr>
              <w:pStyle w:val="TAL"/>
              <w:rPr>
                <w:bCs/>
                <w:snapToGrid w:val="0"/>
                <w:sz w:val="16"/>
              </w:rPr>
            </w:pPr>
            <w:r>
              <w:rPr>
                <w:bCs/>
                <w:snapToGrid w:val="0"/>
                <w:sz w:val="16"/>
              </w:rPr>
              <w:t>Clarification regarding the application identity used in the 5G ProSe direct discovery procedures - ALT. B</w:t>
            </w:r>
          </w:p>
        </w:tc>
        <w:tc>
          <w:tcPr>
            <w:tcW w:w="708" w:type="dxa"/>
            <w:shd w:val="solid" w:color="FFFFFF" w:fill="auto"/>
          </w:tcPr>
          <w:p w14:paraId="5248884E" w14:textId="0005A163" w:rsidR="001A19DF" w:rsidRDefault="001A19DF" w:rsidP="001A19DF">
            <w:pPr>
              <w:pStyle w:val="TAC"/>
              <w:rPr>
                <w:sz w:val="16"/>
                <w:szCs w:val="16"/>
                <w:lang w:eastAsia="zh-CN"/>
              </w:rPr>
            </w:pPr>
            <w:r>
              <w:rPr>
                <w:sz w:val="16"/>
                <w:szCs w:val="16"/>
                <w:lang w:eastAsia="zh-CN"/>
              </w:rPr>
              <w:t>17.1.0</w:t>
            </w:r>
          </w:p>
        </w:tc>
      </w:tr>
      <w:tr w:rsidR="001A19DF" w:rsidRPr="00C33F68" w14:paraId="2FD0D1BD" w14:textId="77777777" w:rsidTr="00F75D05">
        <w:tc>
          <w:tcPr>
            <w:tcW w:w="800" w:type="dxa"/>
            <w:shd w:val="solid" w:color="FFFFFF" w:fill="auto"/>
          </w:tcPr>
          <w:p w14:paraId="798E2BBA" w14:textId="790B147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E3065E5" w14:textId="03E3232B"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01C1EE9E" w14:textId="2B82422D"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07EBD082" w14:textId="63D1497E" w:rsidR="001A19DF" w:rsidRDefault="001A19DF" w:rsidP="001A19DF">
            <w:pPr>
              <w:pStyle w:val="TAL"/>
              <w:rPr>
                <w:sz w:val="16"/>
                <w:szCs w:val="16"/>
              </w:rPr>
            </w:pPr>
            <w:r>
              <w:rPr>
                <w:sz w:val="16"/>
                <w:szCs w:val="16"/>
              </w:rPr>
              <w:t>0106</w:t>
            </w:r>
          </w:p>
        </w:tc>
        <w:tc>
          <w:tcPr>
            <w:tcW w:w="283" w:type="dxa"/>
            <w:shd w:val="solid" w:color="FFFFFF" w:fill="auto"/>
          </w:tcPr>
          <w:p w14:paraId="7CAACC0A" w14:textId="089E2AEE" w:rsidR="001A19DF" w:rsidRDefault="001A19DF" w:rsidP="001A19DF">
            <w:pPr>
              <w:pStyle w:val="TAC"/>
              <w:rPr>
                <w:sz w:val="16"/>
                <w:szCs w:val="16"/>
              </w:rPr>
            </w:pPr>
            <w:r>
              <w:rPr>
                <w:sz w:val="16"/>
                <w:szCs w:val="16"/>
              </w:rPr>
              <w:t>-</w:t>
            </w:r>
          </w:p>
        </w:tc>
        <w:tc>
          <w:tcPr>
            <w:tcW w:w="284" w:type="dxa"/>
            <w:shd w:val="solid" w:color="FFFFFF" w:fill="auto"/>
          </w:tcPr>
          <w:p w14:paraId="3F629109" w14:textId="08880E73" w:rsidR="001A19DF" w:rsidRDefault="001A19DF" w:rsidP="001A19DF">
            <w:pPr>
              <w:pStyle w:val="TAC"/>
              <w:rPr>
                <w:sz w:val="16"/>
                <w:szCs w:val="16"/>
              </w:rPr>
            </w:pPr>
            <w:r>
              <w:rPr>
                <w:sz w:val="16"/>
                <w:szCs w:val="16"/>
              </w:rPr>
              <w:t>F</w:t>
            </w:r>
          </w:p>
        </w:tc>
        <w:tc>
          <w:tcPr>
            <w:tcW w:w="5151" w:type="dxa"/>
            <w:shd w:val="solid" w:color="FFFFFF" w:fill="auto"/>
          </w:tcPr>
          <w:p w14:paraId="4362E91A" w14:textId="7E62973B" w:rsidR="001A19DF" w:rsidRDefault="001A19DF" w:rsidP="001A19DF">
            <w:pPr>
              <w:pStyle w:val="TAL"/>
              <w:rPr>
                <w:bCs/>
                <w:snapToGrid w:val="0"/>
                <w:sz w:val="16"/>
              </w:rPr>
            </w:pPr>
            <w:r>
              <w:rPr>
                <w:bCs/>
                <w:snapToGrid w:val="0"/>
                <w:sz w:val="16"/>
              </w:rPr>
              <w:t>Remove the default destination layer-2 ID in direct communication when provisioning</w:t>
            </w:r>
          </w:p>
        </w:tc>
        <w:tc>
          <w:tcPr>
            <w:tcW w:w="708" w:type="dxa"/>
            <w:shd w:val="solid" w:color="FFFFFF" w:fill="auto"/>
          </w:tcPr>
          <w:p w14:paraId="44955453" w14:textId="125312C5" w:rsidR="001A19DF" w:rsidRDefault="001A19DF" w:rsidP="001A19DF">
            <w:pPr>
              <w:pStyle w:val="TAC"/>
              <w:rPr>
                <w:sz w:val="16"/>
                <w:szCs w:val="16"/>
                <w:lang w:eastAsia="zh-CN"/>
              </w:rPr>
            </w:pPr>
            <w:r>
              <w:rPr>
                <w:sz w:val="16"/>
                <w:szCs w:val="16"/>
                <w:lang w:eastAsia="zh-CN"/>
              </w:rPr>
              <w:t>17.1.0</w:t>
            </w:r>
          </w:p>
        </w:tc>
      </w:tr>
      <w:tr w:rsidR="001A19DF" w:rsidRPr="00C33F68" w14:paraId="7BB1B52C" w14:textId="77777777" w:rsidTr="00F75D05">
        <w:tc>
          <w:tcPr>
            <w:tcW w:w="800" w:type="dxa"/>
            <w:shd w:val="solid" w:color="FFFFFF" w:fill="auto"/>
          </w:tcPr>
          <w:p w14:paraId="2E85D0C0" w14:textId="6B80404F"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5EA62480" w14:textId="254B8A43"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6D318AB" w14:textId="295D1846" w:rsidR="001A19DF" w:rsidRDefault="001A19DF" w:rsidP="001A19DF">
            <w:pPr>
              <w:pStyle w:val="TAC"/>
              <w:rPr>
                <w:sz w:val="16"/>
                <w:szCs w:val="16"/>
                <w:lang w:eastAsia="zh-CN"/>
              </w:rPr>
            </w:pPr>
            <w:r>
              <w:rPr>
                <w:sz w:val="16"/>
                <w:szCs w:val="16"/>
                <w:lang w:eastAsia="zh-CN"/>
              </w:rPr>
              <w:t>CP-221209</w:t>
            </w:r>
          </w:p>
        </w:tc>
        <w:tc>
          <w:tcPr>
            <w:tcW w:w="567" w:type="dxa"/>
            <w:shd w:val="solid" w:color="FFFFFF" w:fill="auto"/>
          </w:tcPr>
          <w:p w14:paraId="0B662D9E" w14:textId="619F728C" w:rsidR="001A19DF" w:rsidRDefault="001A19DF" w:rsidP="001A19DF">
            <w:pPr>
              <w:pStyle w:val="TAL"/>
              <w:rPr>
                <w:sz w:val="16"/>
                <w:szCs w:val="16"/>
              </w:rPr>
            </w:pPr>
            <w:r>
              <w:rPr>
                <w:sz w:val="16"/>
                <w:szCs w:val="16"/>
              </w:rPr>
              <w:t>0107</w:t>
            </w:r>
          </w:p>
        </w:tc>
        <w:tc>
          <w:tcPr>
            <w:tcW w:w="283" w:type="dxa"/>
            <w:shd w:val="solid" w:color="FFFFFF" w:fill="auto"/>
          </w:tcPr>
          <w:p w14:paraId="69F0C38A" w14:textId="7378FE7B" w:rsidR="001A19DF" w:rsidRDefault="001A19DF" w:rsidP="001A19DF">
            <w:pPr>
              <w:pStyle w:val="TAC"/>
              <w:rPr>
                <w:sz w:val="16"/>
                <w:szCs w:val="16"/>
              </w:rPr>
            </w:pPr>
            <w:r>
              <w:rPr>
                <w:sz w:val="16"/>
                <w:szCs w:val="16"/>
              </w:rPr>
              <w:t>-</w:t>
            </w:r>
          </w:p>
        </w:tc>
        <w:tc>
          <w:tcPr>
            <w:tcW w:w="284" w:type="dxa"/>
            <w:shd w:val="solid" w:color="FFFFFF" w:fill="auto"/>
          </w:tcPr>
          <w:p w14:paraId="548A675D" w14:textId="21011D80" w:rsidR="001A19DF" w:rsidRDefault="001A19DF" w:rsidP="001A19DF">
            <w:pPr>
              <w:pStyle w:val="TAC"/>
              <w:rPr>
                <w:sz w:val="16"/>
                <w:szCs w:val="16"/>
              </w:rPr>
            </w:pPr>
            <w:r>
              <w:rPr>
                <w:sz w:val="16"/>
                <w:szCs w:val="16"/>
              </w:rPr>
              <w:t>F</w:t>
            </w:r>
          </w:p>
        </w:tc>
        <w:tc>
          <w:tcPr>
            <w:tcW w:w="5151" w:type="dxa"/>
            <w:shd w:val="solid" w:color="FFFFFF" w:fill="auto"/>
          </w:tcPr>
          <w:p w14:paraId="5CAC39A5" w14:textId="104AAC6F" w:rsidR="001A19DF" w:rsidRDefault="001A19DF" w:rsidP="001A19DF">
            <w:pPr>
              <w:pStyle w:val="TAL"/>
              <w:rPr>
                <w:bCs/>
                <w:snapToGrid w:val="0"/>
                <w:sz w:val="16"/>
              </w:rPr>
            </w:pPr>
            <w:r>
              <w:rPr>
                <w:bCs/>
                <w:snapToGrid w:val="0"/>
                <w:sz w:val="16"/>
              </w:rPr>
              <w:t>Some editorial corrections</w:t>
            </w:r>
          </w:p>
        </w:tc>
        <w:tc>
          <w:tcPr>
            <w:tcW w:w="708" w:type="dxa"/>
            <w:shd w:val="solid" w:color="FFFFFF" w:fill="auto"/>
          </w:tcPr>
          <w:p w14:paraId="562C4722" w14:textId="166D78B7" w:rsidR="001A19DF" w:rsidRDefault="001A19DF" w:rsidP="001A19DF">
            <w:pPr>
              <w:pStyle w:val="TAC"/>
              <w:rPr>
                <w:sz w:val="16"/>
                <w:szCs w:val="16"/>
                <w:lang w:eastAsia="zh-CN"/>
              </w:rPr>
            </w:pPr>
            <w:r>
              <w:rPr>
                <w:sz w:val="16"/>
                <w:szCs w:val="16"/>
                <w:lang w:eastAsia="zh-CN"/>
              </w:rPr>
              <w:t>17.1.0</w:t>
            </w:r>
          </w:p>
        </w:tc>
      </w:tr>
      <w:tr w:rsidR="001A19DF" w:rsidRPr="00C33F68" w14:paraId="23EB357B" w14:textId="77777777" w:rsidTr="00F75D05">
        <w:tc>
          <w:tcPr>
            <w:tcW w:w="800" w:type="dxa"/>
            <w:shd w:val="solid" w:color="FFFFFF" w:fill="auto"/>
          </w:tcPr>
          <w:p w14:paraId="447C14DE" w14:textId="116F85A1"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673968B4" w14:textId="128DA274"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2072BC5A" w14:textId="4FEF63EA" w:rsidR="001A19DF" w:rsidRDefault="001A19DF" w:rsidP="001A19DF">
            <w:pPr>
              <w:pStyle w:val="TAC"/>
              <w:rPr>
                <w:sz w:val="16"/>
                <w:szCs w:val="16"/>
                <w:lang w:eastAsia="zh-CN"/>
              </w:rPr>
            </w:pPr>
            <w:r>
              <w:rPr>
                <w:sz w:val="16"/>
                <w:szCs w:val="16"/>
                <w:lang w:eastAsia="zh-CN"/>
              </w:rPr>
              <w:t>CP-221210</w:t>
            </w:r>
          </w:p>
        </w:tc>
        <w:tc>
          <w:tcPr>
            <w:tcW w:w="567" w:type="dxa"/>
            <w:shd w:val="solid" w:color="FFFFFF" w:fill="auto"/>
          </w:tcPr>
          <w:p w14:paraId="6CB07EF1" w14:textId="6056E71E" w:rsidR="001A19DF" w:rsidRDefault="001A19DF" w:rsidP="001A19DF">
            <w:pPr>
              <w:pStyle w:val="TAL"/>
              <w:rPr>
                <w:sz w:val="16"/>
                <w:szCs w:val="16"/>
              </w:rPr>
            </w:pPr>
            <w:r>
              <w:rPr>
                <w:sz w:val="16"/>
                <w:szCs w:val="16"/>
              </w:rPr>
              <w:t>0108</w:t>
            </w:r>
          </w:p>
        </w:tc>
        <w:tc>
          <w:tcPr>
            <w:tcW w:w="283" w:type="dxa"/>
            <w:shd w:val="solid" w:color="FFFFFF" w:fill="auto"/>
          </w:tcPr>
          <w:p w14:paraId="4A02D0DF" w14:textId="2DD8DAA8" w:rsidR="001A19DF" w:rsidRDefault="001A19DF" w:rsidP="001A19DF">
            <w:pPr>
              <w:pStyle w:val="TAC"/>
              <w:rPr>
                <w:sz w:val="16"/>
                <w:szCs w:val="16"/>
              </w:rPr>
            </w:pPr>
            <w:r>
              <w:rPr>
                <w:sz w:val="16"/>
                <w:szCs w:val="16"/>
              </w:rPr>
              <w:t>-</w:t>
            </w:r>
          </w:p>
        </w:tc>
        <w:tc>
          <w:tcPr>
            <w:tcW w:w="284" w:type="dxa"/>
            <w:shd w:val="solid" w:color="FFFFFF" w:fill="auto"/>
          </w:tcPr>
          <w:p w14:paraId="6913D573" w14:textId="11BDA706" w:rsidR="001A19DF" w:rsidRDefault="001A19DF" w:rsidP="001A19DF">
            <w:pPr>
              <w:pStyle w:val="TAC"/>
              <w:rPr>
                <w:sz w:val="16"/>
                <w:szCs w:val="16"/>
              </w:rPr>
            </w:pPr>
            <w:r>
              <w:rPr>
                <w:sz w:val="16"/>
                <w:szCs w:val="16"/>
              </w:rPr>
              <w:t>F</w:t>
            </w:r>
          </w:p>
        </w:tc>
        <w:tc>
          <w:tcPr>
            <w:tcW w:w="5151" w:type="dxa"/>
            <w:shd w:val="solid" w:color="FFFFFF" w:fill="auto"/>
          </w:tcPr>
          <w:p w14:paraId="38F07FD5" w14:textId="7E156D3D" w:rsidR="001A19DF" w:rsidRDefault="001A19DF" w:rsidP="001A19DF">
            <w:pPr>
              <w:pStyle w:val="TAL"/>
              <w:rPr>
                <w:bCs/>
                <w:snapToGrid w:val="0"/>
                <w:sz w:val="16"/>
              </w:rPr>
            </w:pPr>
            <w:r>
              <w:rPr>
                <w:bCs/>
                <w:snapToGrid w:val="0"/>
                <w:sz w:val="16"/>
              </w:rPr>
              <w:t>Adding DRX handling for unicast communication procedures</w:t>
            </w:r>
          </w:p>
        </w:tc>
        <w:tc>
          <w:tcPr>
            <w:tcW w:w="708" w:type="dxa"/>
            <w:shd w:val="solid" w:color="FFFFFF" w:fill="auto"/>
          </w:tcPr>
          <w:p w14:paraId="7D64ED29" w14:textId="3D279E81" w:rsidR="001A19DF" w:rsidRDefault="001A19DF" w:rsidP="001A19DF">
            <w:pPr>
              <w:pStyle w:val="TAC"/>
              <w:rPr>
                <w:sz w:val="16"/>
                <w:szCs w:val="16"/>
                <w:lang w:eastAsia="zh-CN"/>
              </w:rPr>
            </w:pPr>
            <w:r>
              <w:rPr>
                <w:sz w:val="16"/>
                <w:szCs w:val="16"/>
                <w:lang w:eastAsia="zh-CN"/>
              </w:rPr>
              <w:t>17.1.0</w:t>
            </w:r>
          </w:p>
        </w:tc>
      </w:tr>
      <w:tr w:rsidR="001A19DF" w:rsidRPr="00C33F68" w14:paraId="28445063" w14:textId="77777777" w:rsidTr="00F75D05">
        <w:tc>
          <w:tcPr>
            <w:tcW w:w="800" w:type="dxa"/>
            <w:shd w:val="solid" w:color="FFFFFF" w:fill="auto"/>
          </w:tcPr>
          <w:p w14:paraId="1A930FD8" w14:textId="5FCCA487"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16D386F8" w14:textId="6FA767E8"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BEDA618" w14:textId="5F3D6488" w:rsidR="001A19DF" w:rsidRDefault="001A19DF" w:rsidP="001A19DF">
            <w:pPr>
              <w:pStyle w:val="TAC"/>
              <w:rPr>
                <w:sz w:val="16"/>
                <w:szCs w:val="16"/>
                <w:lang w:eastAsia="zh-CN"/>
              </w:rPr>
            </w:pPr>
            <w:r>
              <w:rPr>
                <w:sz w:val="16"/>
                <w:szCs w:val="16"/>
                <w:lang w:eastAsia="zh-CN"/>
              </w:rPr>
              <w:t>CP-221072</w:t>
            </w:r>
          </w:p>
        </w:tc>
        <w:tc>
          <w:tcPr>
            <w:tcW w:w="567" w:type="dxa"/>
            <w:shd w:val="solid" w:color="FFFFFF" w:fill="auto"/>
          </w:tcPr>
          <w:p w14:paraId="7709C3ED" w14:textId="48B94A5A" w:rsidR="001A19DF" w:rsidRDefault="001A19DF" w:rsidP="001A19DF">
            <w:pPr>
              <w:pStyle w:val="TAL"/>
              <w:rPr>
                <w:sz w:val="16"/>
                <w:szCs w:val="16"/>
              </w:rPr>
            </w:pPr>
            <w:r>
              <w:rPr>
                <w:sz w:val="16"/>
                <w:szCs w:val="16"/>
              </w:rPr>
              <w:t>0073</w:t>
            </w:r>
          </w:p>
        </w:tc>
        <w:tc>
          <w:tcPr>
            <w:tcW w:w="283" w:type="dxa"/>
            <w:shd w:val="solid" w:color="FFFFFF" w:fill="auto"/>
          </w:tcPr>
          <w:p w14:paraId="4CAE59CD" w14:textId="763DA0D4" w:rsidR="001A19DF" w:rsidRDefault="001A19DF" w:rsidP="001A19DF">
            <w:pPr>
              <w:pStyle w:val="TAC"/>
              <w:rPr>
                <w:sz w:val="16"/>
                <w:szCs w:val="16"/>
              </w:rPr>
            </w:pPr>
            <w:r>
              <w:rPr>
                <w:sz w:val="16"/>
                <w:szCs w:val="16"/>
              </w:rPr>
              <w:t>2</w:t>
            </w:r>
          </w:p>
        </w:tc>
        <w:tc>
          <w:tcPr>
            <w:tcW w:w="284" w:type="dxa"/>
            <w:shd w:val="solid" w:color="FFFFFF" w:fill="auto"/>
          </w:tcPr>
          <w:p w14:paraId="57B7ED4E" w14:textId="53C9164C" w:rsidR="001A19DF" w:rsidRDefault="001A19DF" w:rsidP="001A19DF">
            <w:pPr>
              <w:pStyle w:val="TAC"/>
              <w:rPr>
                <w:sz w:val="16"/>
                <w:szCs w:val="16"/>
              </w:rPr>
            </w:pPr>
            <w:r>
              <w:rPr>
                <w:sz w:val="16"/>
                <w:szCs w:val="16"/>
              </w:rPr>
              <w:t>B</w:t>
            </w:r>
          </w:p>
        </w:tc>
        <w:tc>
          <w:tcPr>
            <w:tcW w:w="5151" w:type="dxa"/>
            <w:shd w:val="solid" w:color="FFFFFF" w:fill="auto"/>
          </w:tcPr>
          <w:p w14:paraId="4617AF63" w14:textId="33A4A1C1" w:rsidR="001A19DF" w:rsidRDefault="001A19DF" w:rsidP="001A19DF">
            <w:pPr>
              <w:pStyle w:val="TAL"/>
              <w:rPr>
                <w:bCs/>
                <w:snapToGrid w:val="0"/>
                <w:sz w:val="16"/>
              </w:rPr>
            </w:pPr>
            <w:r>
              <w:rPr>
                <w:bCs/>
                <w:snapToGrid w:val="0"/>
                <w:sz w:val="16"/>
              </w:rPr>
              <w:t>Usage information reporting configuration in the UE</w:t>
            </w:r>
          </w:p>
        </w:tc>
        <w:tc>
          <w:tcPr>
            <w:tcW w:w="708" w:type="dxa"/>
            <w:shd w:val="solid" w:color="FFFFFF" w:fill="auto"/>
          </w:tcPr>
          <w:p w14:paraId="15B051F1" w14:textId="2F2DEB4B" w:rsidR="001A19DF" w:rsidRDefault="001A19DF" w:rsidP="001A19DF">
            <w:pPr>
              <w:pStyle w:val="TAC"/>
              <w:rPr>
                <w:sz w:val="16"/>
                <w:szCs w:val="16"/>
                <w:lang w:eastAsia="zh-CN"/>
              </w:rPr>
            </w:pPr>
            <w:r>
              <w:rPr>
                <w:sz w:val="16"/>
                <w:szCs w:val="16"/>
                <w:lang w:eastAsia="zh-CN"/>
              </w:rPr>
              <w:t>17.1.0</w:t>
            </w:r>
          </w:p>
        </w:tc>
      </w:tr>
      <w:tr w:rsidR="001A19DF" w:rsidRPr="00C33F68" w14:paraId="11870937" w14:textId="77777777" w:rsidTr="00F75D05">
        <w:tc>
          <w:tcPr>
            <w:tcW w:w="800" w:type="dxa"/>
            <w:shd w:val="solid" w:color="FFFFFF" w:fill="auto"/>
          </w:tcPr>
          <w:p w14:paraId="72C18BD3" w14:textId="047933EA"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061E0AAD" w14:textId="2CDE7BDD"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98C4D6A" w14:textId="1D2B812B" w:rsidR="001A19DF" w:rsidRDefault="001A19DF" w:rsidP="001A19DF">
            <w:pPr>
              <w:pStyle w:val="TAC"/>
              <w:rPr>
                <w:sz w:val="16"/>
                <w:szCs w:val="16"/>
                <w:lang w:eastAsia="zh-CN"/>
              </w:rPr>
            </w:pPr>
            <w:r>
              <w:rPr>
                <w:sz w:val="16"/>
                <w:szCs w:val="16"/>
                <w:lang w:eastAsia="zh-CN"/>
              </w:rPr>
              <w:t>CP-221073</w:t>
            </w:r>
          </w:p>
        </w:tc>
        <w:tc>
          <w:tcPr>
            <w:tcW w:w="567" w:type="dxa"/>
            <w:shd w:val="solid" w:color="FFFFFF" w:fill="auto"/>
          </w:tcPr>
          <w:p w14:paraId="2682A8B0" w14:textId="618F36E1" w:rsidR="001A19DF" w:rsidRDefault="001A19DF" w:rsidP="001A19DF">
            <w:pPr>
              <w:pStyle w:val="TAL"/>
              <w:rPr>
                <w:sz w:val="16"/>
                <w:szCs w:val="16"/>
              </w:rPr>
            </w:pPr>
            <w:r>
              <w:rPr>
                <w:sz w:val="16"/>
                <w:szCs w:val="16"/>
              </w:rPr>
              <w:t>0075</w:t>
            </w:r>
          </w:p>
        </w:tc>
        <w:tc>
          <w:tcPr>
            <w:tcW w:w="283" w:type="dxa"/>
            <w:shd w:val="solid" w:color="FFFFFF" w:fill="auto"/>
          </w:tcPr>
          <w:p w14:paraId="7D8E1EDB" w14:textId="04B1DD9F" w:rsidR="001A19DF" w:rsidRDefault="001A19DF" w:rsidP="001A19DF">
            <w:pPr>
              <w:pStyle w:val="TAC"/>
              <w:rPr>
                <w:sz w:val="16"/>
                <w:szCs w:val="16"/>
              </w:rPr>
            </w:pPr>
            <w:r>
              <w:rPr>
                <w:sz w:val="16"/>
                <w:szCs w:val="16"/>
              </w:rPr>
              <w:t>2</w:t>
            </w:r>
          </w:p>
        </w:tc>
        <w:tc>
          <w:tcPr>
            <w:tcW w:w="284" w:type="dxa"/>
            <w:shd w:val="solid" w:color="FFFFFF" w:fill="auto"/>
          </w:tcPr>
          <w:p w14:paraId="5042BD3B" w14:textId="44713A23" w:rsidR="001A19DF" w:rsidRDefault="001A19DF" w:rsidP="001A19DF">
            <w:pPr>
              <w:pStyle w:val="TAC"/>
              <w:rPr>
                <w:sz w:val="16"/>
                <w:szCs w:val="16"/>
              </w:rPr>
            </w:pPr>
            <w:r>
              <w:rPr>
                <w:sz w:val="16"/>
                <w:szCs w:val="16"/>
              </w:rPr>
              <w:t>B</w:t>
            </w:r>
          </w:p>
        </w:tc>
        <w:tc>
          <w:tcPr>
            <w:tcW w:w="5151" w:type="dxa"/>
            <w:shd w:val="solid" w:color="FFFFFF" w:fill="auto"/>
          </w:tcPr>
          <w:p w14:paraId="2B625C13" w14:textId="3A25C4F5" w:rsidR="001A19DF" w:rsidRDefault="001A19DF" w:rsidP="001A19DF">
            <w:pPr>
              <w:pStyle w:val="TAL"/>
              <w:rPr>
                <w:bCs/>
                <w:snapToGrid w:val="0"/>
                <w:sz w:val="16"/>
              </w:rPr>
            </w:pPr>
            <w:r>
              <w:rPr>
                <w:bCs/>
                <w:snapToGrid w:val="0"/>
                <w:sz w:val="16"/>
              </w:rPr>
              <w:t>Procedures for PC3ch Control Protocol for 5G ProSe direct communication</w:t>
            </w:r>
          </w:p>
        </w:tc>
        <w:tc>
          <w:tcPr>
            <w:tcW w:w="708" w:type="dxa"/>
            <w:shd w:val="solid" w:color="FFFFFF" w:fill="auto"/>
          </w:tcPr>
          <w:p w14:paraId="7772FDFF" w14:textId="45EFE46B" w:rsidR="001A19DF" w:rsidRDefault="001A19DF" w:rsidP="001A19DF">
            <w:pPr>
              <w:pStyle w:val="TAC"/>
              <w:rPr>
                <w:sz w:val="16"/>
                <w:szCs w:val="16"/>
                <w:lang w:eastAsia="zh-CN"/>
              </w:rPr>
            </w:pPr>
            <w:r>
              <w:rPr>
                <w:sz w:val="16"/>
                <w:szCs w:val="16"/>
                <w:lang w:eastAsia="zh-CN"/>
              </w:rPr>
              <w:t>17.1.0</w:t>
            </w:r>
          </w:p>
        </w:tc>
      </w:tr>
      <w:tr w:rsidR="001A19DF" w:rsidRPr="00C33F68" w14:paraId="6B95DB74" w14:textId="77777777" w:rsidTr="00F75D05">
        <w:tc>
          <w:tcPr>
            <w:tcW w:w="800" w:type="dxa"/>
            <w:shd w:val="solid" w:color="FFFFFF" w:fill="auto"/>
          </w:tcPr>
          <w:p w14:paraId="2395D263" w14:textId="6F10DD09" w:rsidR="001A19DF" w:rsidRDefault="001A19DF" w:rsidP="001A19DF">
            <w:pPr>
              <w:pStyle w:val="TAC"/>
              <w:rPr>
                <w:sz w:val="16"/>
                <w:szCs w:val="16"/>
                <w:lang w:eastAsia="zh-CN"/>
              </w:rPr>
            </w:pPr>
            <w:r>
              <w:rPr>
                <w:sz w:val="16"/>
                <w:szCs w:val="16"/>
                <w:lang w:eastAsia="zh-CN"/>
              </w:rPr>
              <w:t>2022-06</w:t>
            </w:r>
          </w:p>
        </w:tc>
        <w:tc>
          <w:tcPr>
            <w:tcW w:w="800" w:type="dxa"/>
            <w:shd w:val="solid" w:color="FFFFFF" w:fill="auto"/>
          </w:tcPr>
          <w:p w14:paraId="45B4F0E3" w14:textId="0D6E6FAC" w:rsidR="001A19DF" w:rsidRDefault="001A19DF" w:rsidP="001A19DF">
            <w:pPr>
              <w:pStyle w:val="TAC"/>
              <w:rPr>
                <w:sz w:val="16"/>
                <w:szCs w:val="16"/>
                <w:lang w:eastAsia="zh-CN"/>
              </w:rPr>
            </w:pPr>
            <w:r>
              <w:rPr>
                <w:sz w:val="16"/>
                <w:szCs w:val="16"/>
                <w:lang w:eastAsia="zh-CN"/>
              </w:rPr>
              <w:t>CT#96</w:t>
            </w:r>
          </w:p>
        </w:tc>
        <w:tc>
          <w:tcPr>
            <w:tcW w:w="1046" w:type="dxa"/>
            <w:shd w:val="solid" w:color="FFFFFF" w:fill="auto"/>
          </w:tcPr>
          <w:p w14:paraId="498A14E6" w14:textId="790C00B7" w:rsidR="001A19DF" w:rsidRDefault="001A19DF" w:rsidP="001A19DF">
            <w:pPr>
              <w:pStyle w:val="TAC"/>
              <w:rPr>
                <w:sz w:val="16"/>
                <w:szCs w:val="16"/>
                <w:lang w:eastAsia="zh-CN"/>
              </w:rPr>
            </w:pPr>
            <w:r>
              <w:rPr>
                <w:sz w:val="16"/>
                <w:szCs w:val="16"/>
                <w:lang w:eastAsia="zh-CN"/>
              </w:rPr>
              <w:t>CP-221074</w:t>
            </w:r>
          </w:p>
        </w:tc>
        <w:tc>
          <w:tcPr>
            <w:tcW w:w="567" w:type="dxa"/>
            <w:shd w:val="solid" w:color="FFFFFF" w:fill="auto"/>
          </w:tcPr>
          <w:p w14:paraId="51508CA0" w14:textId="1C108C9F" w:rsidR="001A19DF" w:rsidRDefault="001A19DF" w:rsidP="001A19DF">
            <w:pPr>
              <w:pStyle w:val="TAL"/>
              <w:rPr>
                <w:sz w:val="16"/>
                <w:szCs w:val="16"/>
              </w:rPr>
            </w:pPr>
            <w:r>
              <w:rPr>
                <w:sz w:val="16"/>
                <w:szCs w:val="16"/>
              </w:rPr>
              <w:t>0076</w:t>
            </w:r>
          </w:p>
        </w:tc>
        <w:tc>
          <w:tcPr>
            <w:tcW w:w="283" w:type="dxa"/>
            <w:shd w:val="solid" w:color="FFFFFF" w:fill="auto"/>
          </w:tcPr>
          <w:p w14:paraId="1A2FC47F" w14:textId="17FE29FD" w:rsidR="001A19DF" w:rsidRDefault="001A19DF" w:rsidP="001A19DF">
            <w:pPr>
              <w:pStyle w:val="TAC"/>
              <w:rPr>
                <w:sz w:val="16"/>
                <w:szCs w:val="16"/>
              </w:rPr>
            </w:pPr>
            <w:r>
              <w:rPr>
                <w:sz w:val="16"/>
                <w:szCs w:val="16"/>
              </w:rPr>
              <w:t>2</w:t>
            </w:r>
          </w:p>
        </w:tc>
        <w:tc>
          <w:tcPr>
            <w:tcW w:w="284" w:type="dxa"/>
            <w:shd w:val="solid" w:color="FFFFFF" w:fill="auto"/>
          </w:tcPr>
          <w:p w14:paraId="359204F8" w14:textId="1537B841" w:rsidR="001A19DF" w:rsidRDefault="001A19DF" w:rsidP="001A19DF">
            <w:pPr>
              <w:pStyle w:val="TAC"/>
              <w:rPr>
                <w:sz w:val="16"/>
                <w:szCs w:val="16"/>
              </w:rPr>
            </w:pPr>
            <w:r>
              <w:rPr>
                <w:sz w:val="16"/>
                <w:szCs w:val="16"/>
              </w:rPr>
              <w:t>B</w:t>
            </w:r>
          </w:p>
        </w:tc>
        <w:tc>
          <w:tcPr>
            <w:tcW w:w="5151" w:type="dxa"/>
            <w:shd w:val="solid" w:color="FFFFFF" w:fill="auto"/>
          </w:tcPr>
          <w:p w14:paraId="3DD566D9" w14:textId="5E1B606B" w:rsidR="001A19DF" w:rsidRDefault="001A19DF" w:rsidP="001A19DF">
            <w:pPr>
              <w:pStyle w:val="TAL"/>
              <w:rPr>
                <w:bCs/>
                <w:snapToGrid w:val="0"/>
                <w:sz w:val="16"/>
              </w:rPr>
            </w:pPr>
            <w:r>
              <w:rPr>
                <w:bCs/>
                <w:snapToGrid w:val="0"/>
                <w:sz w:val="16"/>
              </w:rPr>
              <w:t>Messages transmitted over the PC3ch interface</w:t>
            </w:r>
          </w:p>
        </w:tc>
        <w:tc>
          <w:tcPr>
            <w:tcW w:w="708" w:type="dxa"/>
            <w:shd w:val="solid" w:color="FFFFFF" w:fill="auto"/>
          </w:tcPr>
          <w:p w14:paraId="3ED77AFC" w14:textId="0A3FD78F" w:rsidR="001A19DF" w:rsidRDefault="001A19DF" w:rsidP="001A19DF">
            <w:pPr>
              <w:pStyle w:val="TAC"/>
              <w:rPr>
                <w:sz w:val="16"/>
                <w:szCs w:val="16"/>
                <w:lang w:eastAsia="zh-CN"/>
              </w:rPr>
            </w:pPr>
            <w:r>
              <w:rPr>
                <w:sz w:val="16"/>
                <w:szCs w:val="16"/>
                <w:lang w:eastAsia="zh-CN"/>
              </w:rPr>
              <w:t>17.1.0</w:t>
            </w:r>
          </w:p>
        </w:tc>
      </w:tr>
      <w:tr w:rsidR="0086513B" w:rsidRPr="00C33F68" w14:paraId="3EBF33DF" w14:textId="77777777" w:rsidTr="00F75D05">
        <w:tc>
          <w:tcPr>
            <w:tcW w:w="800" w:type="dxa"/>
            <w:shd w:val="solid" w:color="FFFFFF" w:fill="auto"/>
          </w:tcPr>
          <w:p w14:paraId="35D92832" w14:textId="4835B5BF" w:rsidR="0086513B" w:rsidRDefault="0086513B" w:rsidP="00C63DC3">
            <w:pPr>
              <w:pStyle w:val="TAC"/>
              <w:rPr>
                <w:sz w:val="16"/>
                <w:szCs w:val="16"/>
                <w:lang w:eastAsia="zh-CN"/>
              </w:rPr>
            </w:pPr>
            <w:r>
              <w:rPr>
                <w:sz w:val="16"/>
                <w:szCs w:val="16"/>
                <w:lang w:eastAsia="zh-CN"/>
              </w:rPr>
              <w:t>2022-06</w:t>
            </w:r>
          </w:p>
        </w:tc>
        <w:tc>
          <w:tcPr>
            <w:tcW w:w="800" w:type="dxa"/>
            <w:shd w:val="solid" w:color="FFFFFF" w:fill="auto"/>
          </w:tcPr>
          <w:p w14:paraId="66E7CF11" w14:textId="1C0737EA" w:rsidR="0086513B" w:rsidRDefault="0086513B" w:rsidP="00C63DC3">
            <w:pPr>
              <w:pStyle w:val="TAC"/>
              <w:rPr>
                <w:sz w:val="16"/>
                <w:szCs w:val="16"/>
                <w:lang w:eastAsia="zh-CN"/>
              </w:rPr>
            </w:pPr>
            <w:r>
              <w:rPr>
                <w:sz w:val="16"/>
                <w:szCs w:val="16"/>
                <w:lang w:eastAsia="zh-CN"/>
              </w:rPr>
              <w:t>CT#96</w:t>
            </w:r>
          </w:p>
        </w:tc>
        <w:tc>
          <w:tcPr>
            <w:tcW w:w="1046" w:type="dxa"/>
            <w:shd w:val="solid" w:color="FFFFFF" w:fill="auto"/>
          </w:tcPr>
          <w:p w14:paraId="65FFB543" w14:textId="460B0E3E" w:rsidR="0086513B" w:rsidRDefault="0086513B" w:rsidP="00C63DC3">
            <w:pPr>
              <w:pStyle w:val="TAC"/>
              <w:rPr>
                <w:sz w:val="16"/>
                <w:szCs w:val="16"/>
                <w:lang w:eastAsia="zh-CN"/>
              </w:rPr>
            </w:pPr>
            <w:r>
              <w:rPr>
                <w:sz w:val="16"/>
                <w:szCs w:val="16"/>
                <w:lang w:eastAsia="zh-CN"/>
              </w:rPr>
              <w:t>CP-221075</w:t>
            </w:r>
          </w:p>
        </w:tc>
        <w:tc>
          <w:tcPr>
            <w:tcW w:w="567" w:type="dxa"/>
            <w:shd w:val="solid" w:color="FFFFFF" w:fill="auto"/>
          </w:tcPr>
          <w:p w14:paraId="1DD9AF5F" w14:textId="5BE3840E" w:rsidR="0086513B" w:rsidRDefault="0086513B" w:rsidP="00C63DC3">
            <w:pPr>
              <w:pStyle w:val="TAL"/>
              <w:rPr>
                <w:sz w:val="16"/>
                <w:szCs w:val="16"/>
              </w:rPr>
            </w:pPr>
            <w:r>
              <w:rPr>
                <w:sz w:val="16"/>
                <w:szCs w:val="16"/>
              </w:rPr>
              <w:t>0077</w:t>
            </w:r>
          </w:p>
        </w:tc>
        <w:tc>
          <w:tcPr>
            <w:tcW w:w="283" w:type="dxa"/>
            <w:shd w:val="solid" w:color="FFFFFF" w:fill="auto"/>
          </w:tcPr>
          <w:p w14:paraId="432995CB" w14:textId="45191BCF" w:rsidR="0086513B" w:rsidRDefault="0086513B" w:rsidP="004D774B">
            <w:pPr>
              <w:pStyle w:val="TAC"/>
              <w:rPr>
                <w:sz w:val="16"/>
                <w:szCs w:val="16"/>
              </w:rPr>
            </w:pPr>
            <w:r>
              <w:rPr>
                <w:sz w:val="16"/>
                <w:szCs w:val="16"/>
              </w:rPr>
              <w:t>2</w:t>
            </w:r>
          </w:p>
        </w:tc>
        <w:tc>
          <w:tcPr>
            <w:tcW w:w="284" w:type="dxa"/>
            <w:shd w:val="solid" w:color="FFFFFF" w:fill="auto"/>
          </w:tcPr>
          <w:p w14:paraId="2D64751F" w14:textId="6A8FB4E2" w:rsidR="0086513B" w:rsidRDefault="0086513B" w:rsidP="004D774B">
            <w:pPr>
              <w:pStyle w:val="TAC"/>
              <w:rPr>
                <w:sz w:val="16"/>
                <w:szCs w:val="16"/>
              </w:rPr>
            </w:pPr>
            <w:r>
              <w:rPr>
                <w:sz w:val="16"/>
                <w:szCs w:val="16"/>
              </w:rPr>
              <w:t>B</w:t>
            </w:r>
          </w:p>
        </w:tc>
        <w:tc>
          <w:tcPr>
            <w:tcW w:w="5151" w:type="dxa"/>
            <w:shd w:val="solid" w:color="FFFFFF" w:fill="auto"/>
          </w:tcPr>
          <w:p w14:paraId="01EE0114" w14:textId="7A986C5F" w:rsidR="0086513B" w:rsidRDefault="0086513B" w:rsidP="0036132F">
            <w:pPr>
              <w:pStyle w:val="TAL"/>
              <w:rPr>
                <w:bCs/>
                <w:snapToGrid w:val="0"/>
                <w:sz w:val="16"/>
              </w:rPr>
            </w:pPr>
            <w:r>
              <w:rPr>
                <w:bCs/>
                <w:snapToGrid w:val="0"/>
                <w:sz w:val="16"/>
              </w:rPr>
              <w:t>Formats for messages transmitted over the PC3ch interface</w:t>
            </w:r>
          </w:p>
        </w:tc>
        <w:tc>
          <w:tcPr>
            <w:tcW w:w="708" w:type="dxa"/>
            <w:shd w:val="solid" w:color="FFFFFF" w:fill="auto"/>
          </w:tcPr>
          <w:p w14:paraId="22AC1570" w14:textId="3A0DA30C" w:rsidR="0086513B" w:rsidRDefault="0086513B" w:rsidP="00C63DC3">
            <w:pPr>
              <w:pStyle w:val="TAC"/>
              <w:rPr>
                <w:sz w:val="16"/>
                <w:szCs w:val="16"/>
                <w:lang w:eastAsia="zh-CN"/>
              </w:rPr>
            </w:pPr>
            <w:r>
              <w:rPr>
                <w:sz w:val="16"/>
                <w:szCs w:val="16"/>
                <w:lang w:eastAsia="zh-CN"/>
              </w:rPr>
              <w:t>17.1.0</w:t>
            </w:r>
          </w:p>
        </w:tc>
      </w:tr>
      <w:tr w:rsidR="00243397" w:rsidRPr="00C33F68" w14:paraId="0B43C6D8" w14:textId="77777777" w:rsidTr="00F75D05">
        <w:tc>
          <w:tcPr>
            <w:tcW w:w="800" w:type="dxa"/>
            <w:shd w:val="solid" w:color="FFFFFF" w:fill="auto"/>
          </w:tcPr>
          <w:p w14:paraId="084380FF" w14:textId="4D269F39"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20B87AD3" w14:textId="0079630E" w:rsidR="00243397" w:rsidRDefault="00243397" w:rsidP="00C63DC3">
            <w:pPr>
              <w:pStyle w:val="TAC"/>
              <w:rPr>
                <w:sz w:val="16"/>
                <w:szCs w:val="16"/>
                <w:lang w:eastAsia="zh-CN"/>
              </w:rPr>
            </w:pPr>
            <w:r>
              <w:rPr>
                <w:sz w:val="16"/>
                <w:szCs w:val="16"/>
                <w:lang w:eastAsia="zh-CN"/>
              </w:rPr>
              <w:t>CT#97e</w:t>
            </w:r>
          </w:p>
        </w:tc>
        <w:tc>
          <w:tcPr>
            <w:tcW w:w="1046" w:type="dxa"/>
            <w:shd w:val="solid" w:color="FFFFFF" w:fill="auto"/>
          </w:tcPr>
          <w:p w14:paraId="604CAF5E" w14:textId="2F486FD4"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78F08442" w14:textId="08CFE395" w:rsidR="00243397" w:rsidRDefault="00243397" w:rsidP="00C63DC3">
            <w:pPr>
              <w:pStyle w:val="TAL"/>
              <w:rPr>
                <w:sz w:val="16"/>
                <w:szCs w:val="16"/>
              </w:rPr>
            </w:pPr>
            <w:r>
              <w:rPr>
                <w:sz w:val="16"/>
                <w:szCs w:val="16"/>
              </w:rPr>
              <w:t>0113</w:t>
            </w:r>
          </w:p>
        </w:tc>
        <w:tc>
          <w:tcPr>
            <w:tcW w:w="283" w:type="dxa"/>
            <w:shd w:val="solid" w:color="FFFFFF" w:fill="auto"/>
          </w:tcPr>
          <w:p w14:paraId="3E0ED362" w14:textId="6B3C630D" w:rsidR="00243397" w:rsidRDefault="00243397" w:rsidP="004D774B">
            <w:pPr>
              <w:pStyle w:val="TAC"/>
              <w:rPr>
                <w:sz w:val="16"/>
                <w:szCs w:val="16"/>
              </w:rPr>
            </w:pPr>
            <w:r>
              <w:rPr>
                <w:sz w:val="16"/>
                <w:szCs w:val="16"/>
              </w:rPr>
              <w:t>-</w:t>
            </w:r>
          </w:p>
        </w:tc>
        <w:tc>
          <w:tcPr>
            <w:tcW w:w="284" w:type="dxa"/>
            <w:shd w:val="solid" w:color="FFFFFF" w:fill="auto"/>
          </w:tcPr>
          <w:p w14:paraId="59D036BC" w14:textId="474271F0" w:rsidR="00243397" w:rsidRDefault="00243397" w:rsidP="004D774B">
            <w:pPr>
              <w:pStyle w:val="TAC"/>
              <w:rPr>
                <w:sz w:val="16"/>
                <w:szCs w:val="16"/>
              </w:rPr>
            </w:pPr>
            <w:r>
              <w:rPr>
                <w:sz w:val="16"/>
                <w:szCs w:val="16"/>
              </w:rPr>
              <w:t>F</w:t>
            </w:r>
          </w:p>
        </w:tc>
        <w:tc>
          <w:tcPr>
            <w:tcW w:w="5151" w:type="dxa"/>
            <w:shd w:val="solid" w:color="FFFFFF" w:fill="auto"/>
          </w:tcPr>
          <w:p w14:paraId="23D0A5DC" w14:textId="0A02E8BF" w:rsidR="00243397" w:rsidRDefault="00243397" w:rsidP="0036132F">
            <w:pPr>
              <w:pStyle w:val="TAL"/>
              <w:rPr>
                <w:bCs/>
                <w:snapToGrid w:val="0"/>
                <w:sz w:val="16"/>
              </w:rPr>
            </w:pPr>
            <w:r>
              <w:rPr>
                <w:bCs/>
                <w:snapToGrid w:val="0"/>
                <w:sz w:val="16"/>
              </w:rPr>
              <w:t>PC8 messages XML elements, semantic and parameters</w:t>
            </w:r>
          </w:p>
        </w:tc>
        <w:tc>
          <w:tcPr>
            <w:tcW w:w="708" w:type="dxa"/>
            <w:shd w:val="solid" w:color="FFFFFF" w:fill="auto"/>
          </w:tcPr>
          <w:p w14:paraId="1677C16A" w14:textId="0AF6E3D2" w:rsidR="00243397" w:rsidRDefault="00243397" w:rsidP="00C63DC3">
            <w:pPr>
              <w:pStyle w:val="TAC"/>
              <w:rPr>
                <w:sz w:val="16"/>
                <w:szCs w:val="16"/>
                <w:lang w:eastAsia="zh-CN"/>
              </w:rPr>
            </w:pPr>
            <w:r>
              <w:rPr>
                <w:sz w:val="16"/>
                <w:szCs w:val="16"/>
                <w:lang w:eastAsia="zh-CN"/>
              </w:rPr>
              <w:t>17.2.0</w:t>
            </w:r>
          </w:p>
        </w:tc>
      </w:tr>
      <w:tr w:rsidR="00243397" w:rsidRPr="00C33F68" w14:paraId="26E43CFB" w14:textId="77777777" w:rsidTr="00F75D05">
        <w:tc>
          <w:tcPr>
            <w:tcW w:w="800" w:type="dxa"/>
            <w:shd w:val="solid" w:color="FFFFFF" w:fill="auto"/>
          </w:tcPr>
          <w:p w14:paraId="01C551C0" w14:textId="1D043756"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09DDEE19" w14:textId="45CBA307" w:rsidR="00243397" w:rsidRDefault="00243397" w:rsidP="00C63DC3">
            <w:pPr>
              <w:pStyle w:val="TAC"/>
              <w:rPr>
                <w:sz w:val="16"/>
                <w:szCs w:val="16"/>
                <w:lang w:eastAsia="zh-CN"/>
              </w:rPr>
            </w:pPr>
            <w:r>
              <w:rPr>
                <w:sz w:val="16"/>
                <w:szCs w:val="16"/>
                <w:lang w:eastAsia="zh-CN"/>
              </w:rPr>
              <w:t>CT#97e</w:t>
            </w:r>
          </w:p>
        </w:tc>
        <w:tc>
          <w:tcPr>
            <w:tcW w:w="1046" w:type="dxa"/>
            <w:shd w:val="solid" w:color="FFFFFF" w:fill="auto"/>
          </w:tcPr>
          <w:p w14:paraId="2203E32B" w14:textId="361394E4"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0A2EA7EE" w14:textId="514CC684" w:rsidR="00243397" w:rsidRDefault="00243397" w:rsidP="00C63DC3">
            <w:pPr>
              <w:pStyle w:val="TAL"/>
              <w:rPr>
                <w:sz w:val="16"/>
                <w:szCs w:val="16"/>
              </w:rPr>
            </w:pPr>
            <w:r>
              <w:rPr>
                <w:sz w:val="16"/>
                <w:szCs w:val="16"/>
              </w:rPr>
              <w:t>0117</w:t>
            </w:r>
          </w:p>
        </w:tc>
        <w:tc>
          <w:tcPr>
            <w:tcW w:w="283" w:type="dxa"/>
            <w:shd w:val="solid" w:color="FFFFFF" w:fill="auto"/>
          </w:tcPr>
          <w:p w14:paraId="3AED0C59" w14:textId="0E88EC15" w:rsidR="00243397" w:rsidRDefault="00243397" w:rsidP="004D774B">
            <w:pPr>
              <w:pStyle w:val="TAC"/>
              <w:rPr>
                <w:sz w:val="16"/>
                <w:szCs w:val="16"/>
              </w:rPr>
            </w:pPr>
            <w:r>
              <w:rPr>
                <w:sz w:val="16"/>
                <w:szCs w:val="16"/>
              </w:rPr>
              <w:t>-</w:t>
            </w:r>
          </w:p>
        </w:tc>
        <w:tc>
          <w:tcPr>
            <w:tcW w:w="284" w:type="dxa"/>
            <w:shd w:val="solid" w:color="FFFFFF" w:fill="auto"/>
          </w:tcPr>
          <w:p w14:paraId="32FF7AFA" w14:textId="5CA3AB8A" w:rsidR="00243397" w:rsidRDefault="00243397" w:rsidP="004D774B">
            <w:pPr>
              <w:pStyle w:val="TAC"/>
              <w:rPr>
                <w:sz w:val="16"/>
                <w:szCs w:val="16"/>
              </w:rPr>
            </w:pPr>
            <w:r>
              <w:rPr>
                <w:sz w:val="16"/>
                <w:szCs w:val="16"/>
              </w:rPr>
              <w:t>F</w:t>
            </w:r>
          </w:p>
        </w:tc>
        <w:tc>
          <w:tcPr>
            <w:tcW w:w="5151" w:type="dxa"/>
            <w:shd w:val="solid" w:color="FFFFFF" w:fill="auto"/>
          </w:tcPr>
          <w:p w14:paraId="0E1D934D" w14:textId="1BFB98A7" w:rsidR="00243397" w:rsidRDefault="00243397" w:rsidP="0036132F">
            <w:pPr>
              <w:pStyle w:val="TAL"/>
              <w:rPr>
                <w:bCs/>
                <w:snapToGrid w:val="0"/>
                <w:sz w:val="16"/>
              </w:rPr>
            </w:pPr>
            <w:r>
              <w:rPr>
                <w:bCs/>
                <w:snapToGrid w:val="0"/>
                <w:sz w:val="16"/>
              </w:rPr>
              <w:t>Corrections for PC8 interface to remove PC5 security policies from key accept</w:t>
            </w:r>
          </w:p>
        </w:tc>
        <w:tc>
          <w:tcPr>
            <w:tcW w:w="708" w:type="dxa"/>
            <w:shd w:val="solid" w:color="FFFFFF" w:fill="auto"/>
          </w:tcPr>
          <w:p w14:paraId="1FA8B995" w14:textId="112B5BE4" w:rsidR="00243397" w:rsidRDefault="00243397" w:rsidP="00C63DC3">
            <w:pPr>
              <w:pStyle w:val="TAC"/>
              <w:rPr>
                <w:sz w:val="16"/>
                <w:szCs w:val="16"/>
                <w:lang w:eastAsia="zh-CN"/>
              </w:rPr>
            </w:pPr>
            <w:r>
              <w:rPr>
                <w:sz w:val="16"/>
                <w:szCs w:val="16"/>
                <w:lang w:eastAsia="zh-CN"/>
              </w:rPr>
              <w:t>17.2.0</w:t>
            </w:r>
          </w:p>
        </w:tc>
      </w:tr>
      <w:tr w:rsidR="00243397" w:rsidRPr="00C33F68" w14:paraId="1C7064CD" w14:textId="77777777" w:rsidTr="00F75D05">
        <w:tc>
          <w:tcPr>
            <w:tcW w:w="800" w:type="dxa"/>
            <w:shd w:val="solid" w:color="FFFFFF" w:fill="auto"/>
          </w:tcPr>
          <w:p w14:paraId="4F41F2EE" w14:textId="1ED7BFE0"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30117259" w14:textId="55E8BF14" w:rsidR="00243397" w:rsidRDefault="00243397" w:rsidP="00C63DC3">
            <w:pPr>
              <w:pStyle w:val="TAC"/>
              <w:rPr>
                <w:sz w:val="16"/>
                <w:szCs w:val="16"/>
                <w:lang w:eastAsia="zh-CN"/>
              </w:rPr>
            </w:pPr>
            <w:r>
              <w:rPr>
                <w:sz w:val="16"/>
                <w:szCs w:val="16"/>
                <w:lang w:eastAsia="zh-CN"/>
              </w:rPr>
              <w:t>CT#97e</w:t>
            </w:r>
          </w:p>
        </w:tc>
        <w:tc>
          <w:tcPr>
            <w:tcW w:w="1046" w:type="dxa"/>
            <w:shd w:val="solid" w:color="FFFFFF" w:fill="auto"/>
          </w:tcPr>
          <w:p w14:paraId="285C8AAA" w14:textId="6786EF41"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0140566E" w14:textId="6DCD9E73" w:rsidR="00243397" w:rsidRDefault="00243397" w:rsidP="00C63DC3">
            <w:pPr>
              <w:pStyle w:val="TAL"/>
              <w:rPr>
                <w:sz w:val="16"/>
                <w:szCs w:val="16"/>
              </w:rPr>
            </w:pPr>
            <w:r>
              <w:rPr>
                <w:sz w:val="16"/>
                <w:szCs w:val="16"/>
              </w:rPr>
              <w:t>0120</w:t>
            </w:r>
          </w:p>
        </w:tc>
        <w:tc>
          <w:tcPr>
            <w:tcW w:w="283" w:type="dxa"/>
            <w:shd w:val="solid" w:color="FFFFFF" w:fill="auto"/>
          </w:tcPr>
          <w:p w14:paraId="1C40760E" w14:textId="54695593" w:rsidR="00243397" w:rsidRDefault="00243397" w:rsidP="004D774B">
            <w:pPr>
              <w:pStyle w:val="TAC"/>
              <w:rPr>
                <w:sz w:val="16"/>
                <w:szCs w:val="16"/>
              </w:rPr>
            </w:pPr>
            <w:r>
              <w:rPr>
                <w:sz w:val="16"/>
                <w:szCs w:val="16"/>
              </w:rPr>
              <w:t>1</w:t>
            </w:r>
          </w:p>
        </w:tc>
        <w:tc>
          <w:tcPr>
            <w:tcW w:w="284" w:type="dxa"/>
            <w:shd w:val="solid" w:color="FFFFFF" w:fill="auto"/>
          </w:tcPr>
          <w:p w14:paraId="6FFDC47C" w14:textId="183B061B" w:rsidR="00243397" w:rsidRDefault="00243397" w:rsidP="004D774B">
            <w:pPr>
              <w:pStyle w:val="TAC"/>
              <w:rPr>
                <w:sz w:val="16"/>
                <w:szCs w:val="16"/>
              </w:rPr>
            </w:pPr>
            <w:r>
              <w:rPr>
                <w:sz w:val="16"/>
                <w:szCs w:val="16"/>
              </w:rPr>
              <w:t>F</w:t>
            </w:r>
          </w:p>
        </w:tc>
        <w:tc>
          <w:tcPr>
            <w:tcW w:w="5151" w:type="dxa"/>
            <w:shd w:val="solid" w:color="FFFFFF" w:fill="auto"/>
          </w:tcPr>
          <w:p w14:paraId="7567C6BC" w14:textId="0174EDE0" w:rsidR="00243397" w:rsidRDefault="00243397" w:rsidP="0036132F">
            <w:pPr>
              <w:pStyle w:val="TAL"/>
              <w:rPr>
                <w:bCs/>
                <w:snapToGrid w:val="0"/>
                <w:sz w:val="16"/>
              </w:rPr>
            </w:pPr>
            <w:r>
              <w:rPr>
                <w:bCs/>
                <w:snapToGrid w:val="0"/>
                <w:sz w:val="16"/>
              </w:rPr>
              <w:t>Correction on L2 relay UE selection</w:t>
            </w:r>
          </w:p>
        </w:tc>
        <w:tc>
          <w:tcPr>
            <w:tcW w:w="708" w:type="dxa"/>
            <w:shd w:val="solid" w:color="FFFFFF" w:fill="auto"/>
          </w:tcPr>
          <w:p w14:paraId="2940224B" w14:textId="5D0476D2" w:rsidR="00243397" w:rsidRDefault="00243397" w:rsidP="00C63DC3">
            <w:pPr>
              <w:pStyle w:val="TAC"/>
              <w:rPr>
                <w:sz w:val="16"/>
                <w:szCs w:val="16"/>
                <w:lang w:eastAsia="zh-CN"/>
              </w:rPr>
            </w:pPr>
            <w:r>
              <w:rPr>
                <w:sz w:val="16"/>
                <w:szCs w:val="16"/>
                <w:lang w:eastAsia="zh-CN"/>
              </w:rPr>
              <w:t>17.2.0</w:t>
            </w:r>
          </w:p>
        </w:tc>
      </w:tr>
      <w:tr w:rsidR="00243397" w:rsidRPr="00C33F68" w14:paraId="7AB35323" w14:textId="77777777" w:rsidTr="00F75D05">
        <w:tc>
          <w:tcPr>
            <w:tcW w:w="800" w:type="dxa"/>
            <w:shd w:val="solid" w:color="FFFFFF" w:fill="auto"/>
          </w:tcPr>
          <w:p w14:paraId="42F81435" w14:textId="4C896CBC"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422C135D" w14:textId="4F1D4E6C" w:rsidR="00243397" w:rsidRDefault="00243397" w:rsidP="00C63DC3">
            <w:pPr>
              <w:pStyle w:val="TAC"/>
              <w:rPr>
                <w:sz w:val="16"/>
                <w:szCs w:val="16"/>
                <w:lang w:eastAsia="zh-CN"/>
              </w:rPr>
            </w:pPr>
            <w:r>
              <w:rPr>
                <w:sz w:val="16"/>
                <w:szCs w:val="16"/>
                <w:lang w:eastAsia="zh-CN"/>
              </w:rPr>
              <w:t>CT#97e</w:t>
            </w:r>
          </w:p>
        </w:tc>
        <w:tc>
          <w:tcPr>
            <w:tcW w:w="1046" w:type="dxa"/>
            <w:shd w:val="solid" w:color="FFFFFF" w:fill="auto"/>
          </w:tcPr>
          <w:p w14:paraId="2FEFB605" w14:textId="60F87E5F"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1A26B27D" w14:textId="2301FAE2" w:rsidR="00243397" w:rsidRDefault="00243397" w:rsidP="00C63DC3">
            <w:pPr>
              <w:pStyle w:val="TAL"/>
              <w:rPr>
                <w:sz w:val="16"/>
                <w:szCs w:val="16"/>
              </w:rPr>
            </w:pPr>
            <w:r>
              <w:rPr>
                <w:sz w:val="16"/>
                <w:szCs w:val="16"/>
              </w:rPr>
              <w:t>0121</w:t>
            </w:r>
          </w:p>
        </w:tc>
        <w:tc>
          <w:tcPr>
            <w:tcW w:w="283" w:type="dxa"/>
            <w:shd w:val="solid" w:color="FFFFFF" w:fill="auto"/>
          </w:tcPr>
          <w:p w14:paraId="599A22A0" w14:textId="5CD854C1" w:rsidR="00243397" w:rsidRDefault="00243397" w:rsidP="004D774B">
            <w:pPr>
              <w:pStyle w:val="TAC"/>
              <w:rPr>
                <w:sz w:val="16"/>
                <w:szCs w:val="16"/>
              </w:rPr>
            </w:pPr>
            <w:r>
              <w:rPr>
                <w:sz w:val="16"/>
                <w:szCs w:val="16"/>
              </w:rPr>
              <w:t>1</w:t>
            </w:r>
          </w:p>
        </w:tc>
        <w:tc>
          <w:tcPr>
            <w:tcW w:w="284" w:type="dxa"/>
            <w:shd w:val="solid" w:color="FFFFFF" w:fill="auto"/>
          </w:tcPr>
          <w:p w14:paraId="092F3D54" w14:textId="77E0E020" w:rsidR="00243397" w:rsidRDefault="00243397" w:rsidP="004D774B">
            <w:pPr>
              <w:pStyle w:val="TAC"/>
              <w:rPr>
                <w:sz w:val="16"/>
                <w:szCs w:val="16"/>
              </w:rPr>
            </w:pPr>
            <w:r>
              <w:rPr>
                <w:sz w:val="16"/>
                <w:szCs w:val="16"/>
              </w:rPr>
              <w:t>F</w:t>
            </w:r>
          </w:p>
        </w:tc>
        <w:tc>
          <w:tcPr>
            <w:tcW w:w="5151" w:type="dxa"/>
            <w:shd w:val="solid" w:color="FFFFFF" w:fill="auto"/>
          </w:tcPr>
          <w:p w14:paraId="745073E3" w14:textId="567F1AC0" w:rsidR="00243397" w:rsidRDefault="00243397" w:rsidP="0036132F">
            <w:pPr>
              <w:pStyle w:val="TAL"/>
              <w:rPr>
                <w:bCs/>
                <w:snapToGrid w:val="0"/>
                <w:sz w:val="16"/>
              </w:rPr>
            </w:pPr>
            <w:r>
              <w:rPr>
                <w:bCs/>
                <w:snapToGrid w:val="0"/>
                <w:sz w:val="16"/>
              </w:rPr>
              <w:t>Update match report procedures based on 33.503</w:t>
            </w:r>
          </w:p>
        </w:tc>
        <w:tc>
          <w:tcPr>
            <w:tcW w:w="708" w:type="dxa"/>
            <w:shd w:val="solid" w:color="FFFFFF" w:fill="auto"/>
          </w:tcPr>
          <w:p w14:paraId="4D7ACA65" w14:textId="5050C010" w:rsidR="00243397" w:rsidRDefault="00243397" w:rsidP="00C63DC3">
            <w:pPr>
              <w:pStyle w:val="TAC"/>
              <w:rPr>
                <w:sz w:val="16"/>
                <w:szCs w:val="16"/>
                <w:lang w:eastAsia="zh-CN"/>
              </w:rPr>
            </w:pPr>
            <w:r>
              <w:rPr>
                <w:sz w:val="16"/>
                <w:szCs w:val="16"/>
                <w:lang w:eastAsia="zh-CN"/>
              </w:rPr>
              <w:t>17.2.0</w:t>
            </w:r>
          </w:p>
        </w:tc>
      </w:tr>
      <w:tr w:rsidR="00243397" w:rsidRPr="00C33F68" w14:paraId="445F966C" w14:textId="77777777" w:rsidTr="00F75D05">
        <w:tc>
          <w:tcPr>
            <w:tcW w:w="800" w:type="dxa"/>
            <w:shd w:val="solid" w:color="FFFFFF" w:fill="auto"/>
          </w:tcPr>
          <w:p w14:paraId="4FEAE8E5" w14:textId="221A8BCC" w:rsidR="00243397" w:rsidRDefault="00243397" w:rsidP="00C63DC3">
            <w:pPr>
              <w:pStyle w:val="TAC"/>
              <w:rPr>
                <w:sz w:val="16"/>
                <w:szCs w:val="16"/>
                <w:lang w:eastAsia="zh-CN"/>
              </w:rPr>
            </w:pPr>
            <w:r>
              <w:rPr>
                <w:sz w:val="16"/>
                <w:szCs w:val="16"/>
                <w:lang w:eastAsia="zh-CN"/>
              </w:rPr>
              <w:t>2022-09</w:t>
            </w:r>
          </w:p>
        </w:tc>
        <w:tc>
          <w:tcPr>
            <w:tcW w:w="800" w:type="dxa"/>
            <w:shd w:val="solid" w:color="FFFFFF" w:fill="auto"/>
          </w:tcPr>
          <w:p w14:paraId="01F577D4" w14:textId="6F71CD6D" w:rsidR="00243397" w:rsidRDefault="00243397" w:rsidP="00C63DC3">
            <w:pPr>
              <w:pStyle w:val="TAC"/>
              <w:rPr>
                <w:sz w:val="16"/>
                <w:szCs w:val="16"/>
                <w:lang w:eastAsia="zh-CN"/>
              </w:rPr>
            </w:pPr>
            <w:r>
              <w:rPr>
                <w:sz w:val="16"/>
                <w:szCs w:val="16"/>
                <w:lang w:eastAsia="zh-CN"/>
              </w:rPr>
              <w:t>CT#97e</w:t>
            </w:r>
          </w:p>
        </w:tc>
        <w:tc>
          <w:tcPr>
            <w:tcW w:w="1046" w:type="dxa"/>
            <w:shd w:val="solid" w:color="FFFFFF" w:fill="auto"/>
          </w:tcPr>
          <w:p w14:paraId="4102C34D" w14:textId="0AF1EB64" w:rsidR="00243397" w:rsidRDefault="00243397" w:rsidP="00C63DC3">
            <w:pPr>
              <w:pStyle w:val="TAC"/>
              <w:rPr>
                <w:sz w:val="16"/>
                <w:szCs w:val="16"/>
                <w:lang w:eastAsia="zh-CN"/>
              </w:rPr>
            </w:pPr>
            <w:r>
              <w:rPr>
                <w:sz w:val="16"/>
                <w:szCs w:val="16"/>
                <w:lang w:eastAsia="zh-CN"/>
              </w:rPr>
              <w:t>CP-222144</w:t>
            </w:r>
          </w:p>
        </w:tc>
        <w:tc>
          <w:tcPr>
            <w:tcW w:w="567" w:type="dxa"/>
            <w:shd w:val="solid" w:color="FFFFFF" w:fill="auto"/>
          </w:tcPr>
          <w:p w14:paraId="220B3F29" w14:textId="6756F7C9" w:rsidR="00243397" w:rsidRDefault="00243397" w:rsidP="00C63DC3">
            <w:pPr>
              <w:pStyle w:val="TAL"/>
              <w:rPr>
                <w:sz w:val="16"/>
                <w:szCs w:val="16"/>
              </w:rPr>
            </w:pPr>
            <w:r>
              <w:rPr>
                <w:sz w:val="16"/>
                <w:szCs w:val="16"/>
              </w:rPr>
              <w:t>0123</w:t>
            </w:r>
          </w:p>
        </w:tc>
        <w:tc>
          <w:tcPr>
            <w:tcW w:w="283" w:type="dxa"/>
            <w:shd w:val="solid" w:color="FFFFFF" w:fill="auto"/>
          </w:tcPr>
          <w:p w14:paraId="2482DEBD" w14:textId="7DFD10E8" w:rsidR="00243397" w:rsidRDefault="00243397" w:rsidP="004D774B">
            <w:pPr>
              <w:pStyle w:val="TAC"/>
              <w:rPr>
                <w:sz w:val="16"/>
                <w:szCs w:val="16"/>
              </w:rPr>
            </w:pPr>
            <w:r>
              <w:rPr>
                <w:sz w:val="16"/>
                <w:szCs w:val="16"/>
              </w:rPr>
              <w:t>1</w:t>
            </w:r>
          </w:p>
        </w:tc>
        <w:tc>
          <w:tcPr>
            <w:tcW w:w="284" w:type="dxa"/>
            <w:shd w:val="solid" w:color="FFFFFF" w:fill="auto"/>
          </w:tcPr>
          <w:p w14:paraId="4BA7C024" w14:textId="412D60BA" w:rsidR="00243397" w:rsidRDefault="00243397" w:rsidP="004D774B">
            <w:pPr>
              <w:pStyle w:val="TAC"/>
              <w:rPr>
                <w:sz w:val="16"/>
                <w:szCs w:val="16"/>
              </w:rPr>
            </w:pPr>
            <w:r>
              <w:rPr>
                <w:sz w:val="16"/>
                <w:szCs w:val="16"/>
              </w:rPr>
              <w:t>F</w:t>
            </w:r>
          </w:p>
        </w:tc>
        <w:tc>
          <w:tcPr>
            <w:tcW w:w="5151" w:type="dxa"/>
            <w:shd w:val="solid" w:color="FFFFFF" w:fill="auto"/>
          </w:tcPr>
          <w:p w14:paraId="7D8309DA" w14:textId="4E09C368" w:rsidR="00243397" w:rsidRDefault="00243397" w:rsidP="0036132F">
            <w:pPr>
              <w:pStyle w:val="TAL"/>
              <w:rPr>
                <w:bCs/>
                <w:snapToGrid w:val="0"/>
                <w:sz w:val="16"/>
              </w:rPr>
            </w:pPr>
            <w:r>
              <w:rPr>
                <w:bCs/>
                <w:snapToGrid w:val="0"/>
                <w:sz w:val="16"/>
              </w:rPr>
              <w:t>Add the timer for AA message reliable transport procedure</w:t>
            </w:r>
          </w:p>
        </w:tc>
        <w:tc>
          <w:tcPr>
            <w:tcW w:w="708" w:type="dxa"/>
            <w:shd w:val="solid" w:color="FFFFFF" w:fill="auto"/>
          </w:tcPr>
          <w:p w14:paraId="271DFC2A" w14:textId="176A5CE0" w:rsidR="00243397" w:rsidRDefault="00243397" w:rsidP="00C63DC3">
            <w:pPr>
              <w:pStyle w:val="TAC"/>
              <w:rPr>
                <w:sz w:val="16"/>
                <w:szCs w:val="16"/>
                <w:lang w:eastAsia="zh-CN"/>
              </w:rPr>
            </w:pPr>
            <w:r>
              <w:rPr>
                <w:sz w:val="16"/>
                <w:szCs w:val="16"/>
                <w:lang w:eastAsia="zh-CN"/>
              </w:rPr>
              <w:t>17.2.0</w:t>
            </w:r>
          </w:p>
        </w:tc>
      </w:tr>
      <w:tr w:rsidR="00E5189E" w:rsidRPr="00C33F68" w14:paraId="5F01FB97" w14:textId="77777777" w:rsidTr="00F75D05">
        <w:tc>
          <w:tcPr>
            <w:tcW w:w="800" w:type="dxa"/>
            <w:shd w:val="solid" w:color="FFFFFF" w:fill="auto"/>
          </w:tcPr>
          <w:p w14:paraId="5E57D3C4" w14:textId="6A1DB528"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6A63EEA7" w14:textId="10BBAF8D" w:rsidR="00E5189E" w:rsidRDefault="00E5189E" w:rsidP="00E5189E">
            <w:pPr>
              <w:pStyle w:val="TAC"/>
              <w:rPr>
                <w:sz w:val="16"/>
                <w:szCs w:val="16"/>
                <w:lang w:eastAsia="zh-CN"/>
              </w:rPr>
            </w:pPr>
            <w:r>
              <w:rPr>
                <w:sz w:val="16"/>
                <w:szCs w:val="16"/>
                <w:lang w:eastAsia="zh-CN"/>
              </w:rPr>
              <w:t>CT#97e</w:t>
            </w:r>
          </w:p>
        </w:tc>
        <w:tc>
          <w:tcPr>
            <w:tcW w:w="1046" w:type="dxa"/>
            <w:shd w:val="solid" w:color="FFFFFF" w:fill="auto"/>
          </w:tcPr>
          <w:p w14:paraId="16C75E74" w14:textId="53F49730"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797F3D30" w14:textId="4E480470" w:rsidR="00E5189E" w:rsidRDefault="00E5189E" w:rsidP="00E5189E">
            <w:pPr>
              <w:pStyle w:val="TAL"/>
              <w:rPr>
                <w:sz w:val="16"/>
                <w:szCs w:val="16"/>
              </w:rPr>
            </w:pPr>
            <w:r>
              <w:rPr>
                <w:sz w:val="16"/>
                <w:szCs w:val="16"/>
              </w:rPr>
              <w:t>0125</w:t>
            </w:r>
          </w:p>
        </w:tc>
        <w:tc>
          <w:tcPr>
            <w:tcW w:w="283" w:type="dxa"/>
            <w:shd w:val="solid" w:color="FFFFFF" w:fill="auto"/>
          </w:tcPr>
          <w:p w14:paraId="215B4B5B" w14:textId="78420CC8" w:rsidR="00E5189E" w:rsidRDefault="00E5189E" w:rsidP="00E5189E">
            <w:pPr>
              <w:pStyle w:val="TAC"/>
              <w:rPr>
                <w:sz w:val="16"/>
                <w:szCs w:val="16"/>
              </w:rPr>
            </w:pPr>
            <w:r>
              <w:rPr>
                <w:sz w:val="16"/>
                <w:szCs w:val="16"/>
              </w:rPr>
              <w:t>1</w:t>
            </w:r>
          </w:p>
        </w:tc>
        <w:tc>
          <w:tcPr>
            <w:tcW w:w="284" w:type="dxa"/>
            <w:shd w:val="solid" w:color="FFFFFF" w:fill="auto"/>
          </w:tcPr>
          <w:p w14:paraId="4666B1B5" w14:textId="7BA22110" w:rsidR="00E5189E" w:rsidRDefault="00E5189E" w:rsidP="00E5189E">
            <w:pPr>
              <w:pStyle w:val="TAC"/>
              <w:rPr>
                <w:sz w:val="16"/>
                <w:szCs w:val="16"/>
              </w:rPr>
            </w:pPr>
            <w:r>
              <w:rPr>
                <w:sz w:val="16"/>
                <w:szCs w:val="16"/>
              </w:rPr>
              <w:t>F</w:t>
            </w:r>
          </w:p>
        </w:tc>
        <w:tc>
          <w:tcPr>
            <w:tcW w:w="5151" w:type="dxa"/>
            <w:shd w:val="solid" w:color="FFFFFF" w:fill="auto"/>
          </w:tcPr>
          <w:p w14:paraId="6CBC49D0" w14:textId="1E132F60" w:rsidR="00E5189E" w:rsidRDefault="00E5189E" w:rsidP="00E5189E">
            <w:pPr>
              <w:pStyle w:val="TAL"/>
              <w:rPr>
                <w:bCs/>
                <w:snapToGrid w:val="0"/>
                <w:sz w:val="16"/>
              </w:rPr>
            </w:pPr>
            <w:r>
              <w:rPr>
                <w:bCs/>
                <w:snapToGrid w:val="0"/>
                <w:sz w:val="16"/>
              </w:rPr>
              <w:t>Privacy timer for relay</w:t>
            </w:r>
          </w:p>
        </w:tc>
        <w:tc>
          <w:tcPr>
            <w:tcW w:w="708" w:type="dxa"/>
            <w:shd w:val="solid" w:color="FFFFFF" w:fill="auto"/>
          </w:tcPr>
          <w:p w14:paraId="0E68A155" w14:textId="337A1243" w:rsidR="00E5189E" w:rsidRDefault="00E5189E" w:rsidP="00E5189E">
            <w:pPr>
              <w:pStyle w:val="TAC"/>
              <w:rPr>
                <w:sz w:val="16"/>
                <w:szCs w:val="16"/>
                <w:lang w:eastAsia="zh-CN"/>
              </w:rPr>
            </w:pPr>
            <w:r>
              <w:rPr>
                <w:sz w:val="16"/>
                <w:szCs w:val="16"/>
                <w:lang w:eastAsia="zh-CN"/>
              </w:rPr>
              <w:t>17.2.0</w:t>
            </w:r>
          </w:p>
        </w:tc>
      </w:tr>
      <w:tr w:rsidR="00E5189E" w:rsidRPr="00C33F68" w14:paraId="42448202" w14:textId="77777777" w:rsidTr="00F75D05">
        <w:tc>
          <w:tcPr>
            <w:tcW w:w="800" w:type="dxa"/>
            <w:shd w:val="solid" w:color="FFFFFF" w:fill="auto"/>
          </w:tcPr>
          <w:p w14:paraId="74558D4C" w14:textId="593C6C07"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111AA150" w14:textId="7E09388F" w:rsidR="00E5189E" w:rsidRDefault="00E5189E" w:rsidP="00E5189E">
            <w:pPr>
              <w:pStyle w:val="TAC"/>
              <w:rPr>
                <w:sz w:val="16"/>
                <w:szCs w:val="16"/>
                <w:lang w:eastAsia="zh-CN"/>
              </w:rPr>
            </w:pPr>
            <w:r>
              <w:rPr>
                <w:sz w:val="16"/>
                <w:szCs w:val="16"/>
                <w:lang w:eastAsia="zh-CN"/>
              </w:rPr>
              <w:t>CT#97e</w:t>
            </w:r>
          </w:p>
        </w:tc>
        <w:tc>
          <w:tcPr>
            <w:tcW w:w="1046" w:type="dxa"/>
            <w:shd w:val="solid" w:color="FFFFFF" w:fill="auto"/>
          </w:tcPr>
          <w:p w14:paraId="45AB218D" w14:textId="0781F3C3"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5132ED7F" w14:textId="4038B47F" w:rsidR="00E5189E" w:rsidRDefault="00E5189E" w:rsidP="00E5189E">
            <w:pPr>
              <w:pStyle w:val="TAL"/>
              <w:rPr>
                <w:sz w:val="16"/>
                <w:szCs w:val="16"/>
              </w:rPr>
            </w:pPr>
            <w:r>
              <w:rPr>
                <w:sz w:val="16"/>
                <w:szCs w:val="16"/>
              </w:rPr>
              <w:t>0127</w:t>
            </w:r>
          </w:p>
        </w:tc>
        <w:tc>
          <w:tcPr>
            <w:tcW w:w="283" w:type="dxa"/>
            <w:shd w:val="solid" w:color="FFFFFF" w:fill="auto"/>
          </w:tcPr>
          <w:p w14:paraId="29CE01B9" w14:textId="46F81518" w:rsidR="00E5189E" w:rsidRDefault="00E5189E" w:rsidP="00E5189E">
            <w:pPr>
              <w:pStyle w:val="TAC"/>
              <w:rPr>
                <w:sz w:val="16"/>
                <w:szCs w:val="16"/>
              </w:rPr>
            </w:pPr>
            <w:r>
              <w:rPr>
                <w:sz w:val="16"/>
                <w:szCs w:val="16"/>
              </w:rPr>
              <w:t>-</w:t>
            </w:r>
          </w:p>
        </w:tc>
        <w:tc>
          <w:tcPr>
            <w:tcW w:w="284" w:type="dxa"/>
            <w:shd w:val="solid" w:color="FFFFFF" w:fill="auto"/>
          </w:tcPr>
          <w:p w14:paraId="5F24CEDA" w14:textId="6E3F9060" w:rsidR="00E5189E" w:rsidRDefault="00E5189E" w:rsidP="00E5189E">
            <w:pPr>
              <w:pStyle w:val="TAC"/>
              <w:rPr>
                <w:sz w:val="16"/>
                <w:szCs w:val="16"/>
              </w:rPr>
            </w:pPr>
            <w:r>
              <w:rPr>
                <w:sz w:val="16"/>
                <w:szCs w:val="16"/>
              </w:rPr>
              <w:t>F</w:t>
            </w:r>
          </w:p>
        </w:tc>
        <w:tc>
          <w:tcPr>
            <w:tcW w:w="5151" w:type="dxa"/>
            <w:shd w:val="solid" w:color="FFFFFF" w:fill="auto"/>
          </w:tcPr>
          <w:p w14:paraId="22206753" w14:textId="6F1E3857" w:rsidR="00E5189E" w:rsidRDefault="00E5189E" w:rsidP="00E5189E">
            <w:pPr>
              <w:pStyle w:val="TAL"/>
              <w:rPr>
                <w:bCs/>
                <w:snapToGrid w:val="0"/>
                <w:sz w:val="16"/>
              </w:rPr>
            </w:pPr>
            <w:r>
              <w:rPr>
                <w:bCs/>
                <w:snapToGrid w:val="0"/>
                <w:sz w:val="16"/>
              </w:rPr>
              <w:t>PC5 QoS flows handling initiated by the 5G ProSe layer-3 remote UE</w:t>
            </w:r>
          </w:p>
        </w:tc>
        <w:tc>
          <w:tcPr>
            <w:tcW w:w="708" w:type="dxa"/>
            <w:shd w:val="solid" w:color="FFFFFF" w:fill="auto"/>
          </w:tcPr>
          <w:p w14:paraId="5028A4BB" w14:textId="3E82BE72" w:rsidR="00E5189E" w:rsidRDefault="00E5189E" w:rsidP="00E5189E">
            <w:pPr>
              <w:pStyle w:val="TAC"/>
              <w:rPr>
                <w:sz w:val="16"/>
                <w:szCs w:val="16"/>
                <w:lang w:eastAsia="zh-CN"/>
              </w:rPr>
            </w:pPr>
            <w:r>
              <w:rPr>
                <w:sz w:val="16"/>
                <w:szCs w:val="16"/>
                <w:lang w:eastAsia="zh-CN"/>
              </w:rPr>
              <w:t>17.2.0</w:t>
            </w:r>
          </w:p>
        </w:tc>
      </w:tr>
      <w:tr w:rsidR="00E5189E" w:rsidRPr="00C33F68" w14:paraId="3DB42200" w14:textId="77777777" w:rsidTr="00F75D05">
        <w:tc>
          <w:tcPr>
            <w:tcW w:w="800" w:type="dxa"/>
            <w:shd w:val="solid" w:color="FFFFFF" w:fill="auto"/>
          </w:tcPr>
          <w:p w14:paraId="7DFE1CDE" w14:textId="42891F4F"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18A67067" w14:textId="2182F437" w:rsidR="00E5189E" w:rsidRDefault="00E5189E" w:rsidP="00E5189E">
            <w:pPr>
              <w:pStyle w:val="TAC"/>
              <w:rPr>
                <w:sz w:val="16"/>
                <w:szCs w:val="16"/>
                <w:lang w:eastAsia="zh-CN"/>
              </w:rPr>
            </w:pPr>
            <w:r>
              <w:rPr>
                <w:sz w:val="16"/>
                <w:szCs w:val="16"/>
                <w:lang w:eastAsia="zh-CN"/>
              </w:rPr>
              <w:t>CT#97e</w:t>
            </w:r>
          </w:p>
        </w:tc>
        <w:tc>
          <w:tcPr>
            <w:tcW w:w="1046" w:type="dxa"/>
            <w:shd w:val="solid" w:color="FFFFFF" w:fill="auto"/>
          </w:tcPr>
          <w:p w14:paraId="4432EDB8" w14:textId="7BE4E401"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70D67E90" w14:textId="0562D20A" w:rsidR="00E5189E" w:rsidRDefault="00E5189E" w:rsidP="00E5189E">
            <w:pPr>
              <w:pStyle w:val="TAL"/>
              <w:rPr>
                <w:sz w:val="16"/>
                <w:szCs w:val="16"/>
              </w:rPr>
            </w:pPr>
            <w:r>
              <w:rPr>
                <w:sz w:val="16"/>
                <w:szCs w:val="16"/>
              </w:rPr>
              <w:t>0137</w:t>
            </w:r>
          </w:p>
        </w:tc>
        <w:tc>
          <w:tcPr>
            <w:tcW w:w="283" w:type="dxa"/>
            <w:shd w:val="solid" w:color="FFFFFF" w:fill="auto"/>
          </w:tcPr>
          <w:p w14:paraId="6FC24888" w14:textId="66D15F56" w:rsidR="00E5189E" w:rsidRDefault="00E5189E" w:rsidP="00E5189E">
            <w:pPr>
              <w:pStyle w:val="TAC"/>
              <w:rPr>
                <w:sz w:val="16"/>
                <w:szCs w:val="16"/>
              </w:rPr>
            </w:pPr>
            <w:r>
              <w:rPr>
                <w:sz w:val="16"/>
                <w:szCs w:val="16"/>
              </w:rPr>
              <w:t>-</w:t>
            </w:r>
          </w:p>
        </w:tc>
        <w:tc>
          <w:tcPr>
            <w:tcW w:w="284" w:type="dxa"/>
            <w:shd w:val="solid" w:color="FFFFFF" w:fill="auto"/>
          </w:tcPr>
          <w:p w14:paraId="0B656ABE" w14:textId="7600C026" w:rsidR="00E5189E" w:rsidRDefault="00E5189E" w:rsidP="00E5189E">
            <w:pPr>
              <w:pStyle w:val="TAC"/>
              <w:rPr>
                <w:sz w:val="16"/>
                <w:szCs w:val="16"/>
              </w:rPr>
            </w:pPr>
            <w:r>
              <w:rPr>
                <w:sz w:val="16"/>
                <w:szCs w:val="16"/>
              </w:rPr>
              <w:t>F</w:t>
            </w:r>
          </w:p>
        </w:tc>
        <w:tc>
          <w:tcPr>
            <w:tcW w:w="5151" w:type="dxa"/>
            <w:shd w:val="solid" w:color="FFFFFF" w:fill="auto"/>
          </w:tcPr>
          <w:p w14:paraId="4CBCACB3" w14:textId="2A38F84F" w:rsidR="00E5189E" w:rsidRDefault="00E5189E" w:rsidP="00E5189E">
            <w:pPr>
              <w:pStyle w:val="TAL"/>
              <w:rPr>
                <w:bCs/>
                <w:snapToGrid w:val="0"/>
                <w:sz w:val="16"/>
              </w:rPr>
            </w:pPr>
            <w:r>
              <w:rPr>
                <w:bCs/>
                <w:snapToGrid w:val="0"/>
                <w:sz w:val="16"/>
              </w:rPr>
              <w:t>Correction on the name of the interface for usage information collection</w:t>
            </w:r>
          </w:p>
        </w:tc>
        <w:tc>
          <w:tcPr>
            <w:tcW w:w="708" w:type="dxa"/>
            <w:shd w:val="solid" w:color="FFFFFF" w:fill="auto"/>
          </w:tcPr>
          <w:p w14:paraId="7D3A3946" w14:textId="2BD51DEC" w:rsidR="00E5189E" w:rsidRDefault="00E5189E" w:rsidP="00E5189E">
            <w:pPr>
              <w:pStyle w:val="TAC"/>
              <w:rPr>
                <w:sz w:val="16"/>
                <w:szCs w:val="16"/>
                <w:lang w:eastAsia="zh-CN"/>
              </w:rPr>
            </w:pPr>
            <w:r>
              <w:rPr>
                <w:sz w:val="16"/>
                <w:szCs w:val="16"/>
                <w:lang w:eastAsia="zh-CN"/>
              </w:rPr>
              <w:t>17.2.0</w:t>
            </w:r>
          </w:p>
        </w:tc>
      </w:tr>
      <w:tr w:rsidR="00E5189E" w:rsidRPr="00C33F68" w14:paraId="1CCE8F45" w14:textId="77777777" w:rsidTr="00F75D05">
        <w:tc>
          <w:tcPr>
            <w:tcW w:w="800" w:type="dxa"/>
            <w:shd w:val="solid" w:color="FFFFFF" w:fill="auto"/>
          </w:tcPr>
          <w:p w14:paraId="25443BAB" w14:textId="3B5B0051" w:rsidR="00E5189E" w:rsidRDefault="00E5189E" w:rsidP="00E5189E">
            <w:pPr>
              <w:pStyle w:val="TAC"/>
              <w:rPr>
                <w:sz w:val="16"/>
                <w:szCs w:val="16"/>
                <w:lang w:eastAsia="zh-CN"/>
              </w:rPr>
            </w:pPr>
            <w:r>
              <w:rPr>
                <w:sz w:val="16"/>
                <w:szCs w:val="16"/>
                <w:lang w:eastAsia="zh-CN"/>
              </w:rPr>
              <w:t>2022-09</w:t>
            </w:r>
          </w:p>
        </w:tc>
        <w:tc>
          <w:tcPr>
            <w:tcW w:w="800" w:type="dxa"/>
            <w:shd w:val="solid" w:color="FFFFFF" w:fill="auto"/>
          </w:tcPr>
          <w:p w14:paraId="45B1C72B" w14:textId="2D27EA62" w:rsidR="00E5189E" w:rsidRDefault="00E5189E" w:rsidP="00E5189E">
            <w:pPr>
              <w:pStyle w:val="TAC"/>
              <w:rPr>
                <w:sz w:val="16"/>
                <w:szCs w:val="16"/>
                <w:lang w:eastAsia="zh-CN"/>
              </w:rPr>
            </w:pPr>
            <w:r>
              <w:rPr>
                <w:sz w:val="16"/>
                <w:szCs w:val="16"/>
                <w:lang w:eastAsia="zh-CN"/>
              </w:rPr>
              <w:t>CT#97e</w:t>
            </w:r>
          </w:p>
        </w:tc>
        <w:tc>
          <w:tcPr>
            <w:tcW w:w="1046" w:type="dxa"/>
            <w:shd w:val="solid" w:color="FFFFFF" w:fill="auto"/>
          </w:tcPr>
          <w:p w14:paraId="5032915D" w14:textId="306E23B0" w:rsidR="00E5189E" w:rsidRDefault="00E5189E" w:rsidP="00E5189E">
            <w:pPr>
              <w:pStyle w:val="TAC"/>
              <w:rPr>
                <w:sz w:val="16"/>
                <w:szCs w:val="16"/>
                <w:lang w:eastAsia="zh-CN"/>
              </w:rPr>
            </w:pPr>
            <w:r>
              <w:rPr>
                <w:sz w:val="16"/>
                <w:szCs w:val="16"/>
                <w:lang w:eastAsia="zh-CN"/>
              </w:rPr>
              <w:t>CP-222144</w:t>
            </w:r>
          </w:p>
        </w:tc>
        <w:tc>
          <w:tcPr>
            <w:tcW w:w="567" w:type="dxa"/>
            <w:shd w:val="solid" w:color="FFFFFF" w:fill="auto"/>
          </w:tcPr>
          <w:p w14:paraId="3EFF8755" w14:textId="0E928EBC" w:rsidR="00E5189E" w:rsidRDefault="00E5189E" w:rsidP="00E5189E">
            <w:pPr>
              <w:pStyle w:val="TAL"/>
              <w:rPr>
                <w:sz w:val="16"/>
                <w:szCs w:val="16"/>
              </w:rPr>
            </w:pPr>
            <w:r>
              <w:rPr>
                <w:sz w:val="16"/>
                <w:szCs w:val="16"/>
              </w:rPr>
              <w:t>0138</w:t>
            </w:r>
          </w:p>
        </w:tc>
        <w:tc>
          <w:tcPr>
            <w:tcW w:w="283" w:type="dxa"/>
            <w:shd w:val="solid" w:color="FFFFFF" w:fill="auto"/>
          </w:tcPr>
          <w:p w14:paraId="6BF7ACF4" w14:textId="20A8D73B" w:rsidR="00E5189E" w:rsidRDefault="00E5189E" w:rsidP="00E5189E">
            <w:pPr>
              <w:pStyle w:val="TAC"/>
              <w:rPr>
                <w:sz w:val="16"/>
                <w:szCs w:val="16"/>
              </w:rPr>
            </w:pPr>
            <w:r>
              <w:rPr>
                <w:sz w:val="16"/>
                <w:szCs w:val="16"/>
              </w:rPr>
              <w:t>-</w:t>
            </w:r>
          </w:p>
        </w:tc>
        <w:tc>
          <w:tcPr>
            <w:tcW w:w="284" w:type="dxa"/>
            <w:shd w:val="solid" w:color="FFFFFF" w:fill="auto"/>
          </w:tcPr>
          <w:p w14:paraId="17B30E1F" w14:textId="5DC41406" w:rsidR="00E5189E" w:rsidRDefault="00E5189E" w:rsidP="00E5189E">
            <w:pPr>
              <w:pStyle w:val="TAC"/>
              <w:rPr>
                <w:sz w:val="16"/>
                <w:szCs w:val="16"/>
              </w:rPr>
            </w:pPr>
            <w:r>
              <w:rPr>
                <w:sz w:val="16"/>
                <w:szCs w:val="16"/>
              </w:rPr>
              <w:t>F</w:t>
            </w:r>
          </w:p>
        </w:tc>
        <w:tc>
          <w:tcPr>
            <w:tcW w:w="5151" w:type="dxa"/>
            <w:shd w:val="solid" w:color="FFFFFF" w:fill="auto"/>
          </w:tcPr>
          <w:p w14:paraId="4B3169F1" w14:textId="49914AFA" w:rsidR="00E5189E" w:rsidRDefault="00E5189E" w:rsidP="00E5189E">
            <w:pPr>
              <w:pStyle w:val="TAL"/>
              <w:rPr>
                <w:bCs/>
                <w:snapToGrid w:val="0"/>
                <w:sz w:val="16"/>
              </w:rPr>
            </w:pPr>
            <w:r>
              <w:rPr>
                <w:bCs/>
                <w:snapToGrid w:val="0"/>
                <w:sz w:val="16"/>
              </w:rPr>
              <w:t>Correction on message names</w:t>
            </w:r>
          </w:p>
        </w:tc>
        <w:tc>
          <w:tcPr>
            <w:tcW w:w="708" w:type="dxa"/>
            <w:shd w:val="solid" w:color="FFFFFF" w:fill="auto"/>
          </w:tcPr>
          <w:p w14:paraId="41BA229C" w14:textId="1B33EA6E" w:rsidR="00E5189E" w:rsidRDefault="00E5189E" w:rsidP="00E5189E">
            <w:pPr>
              <w:pStyle w:val="TAC"/>
              <w:rPr>
                <w:sz w:val="16"/>
                <w:szCs w:val="16"/>
                <w:lang w:eastAsia="zh-CN"/>
              </w:rPr>
            </w:pPr>
            <w:r>
              <w:rPr>
                <w:sz w:val="16"/>
                <w:szCs w:val="16"/>
                <w:lang w:eastAsia="zh-CN"/>
              </w:rPr>
              <w:t>17.2.0</w:t>
            </w:r>
          </w:p>
        </w:tc>
      </w:tr>
      <w:tr w:rsidR="00B029DC" w:rsidRPr="00C33F68" w14:paraId="772272E1" w14:textId="77777777" w:rsidTr="00F75D05">
        <w:tc>
          <w:tcPr>
            <w:tcW w:w="800" w:type="dxa"/>
            <w:shd w:val="solid" w:color="FFFFFF" w:fill="auto"/>
          </w:tcPr>
          <w:p w14:paraId="06E3D586" w14:textId="7F9E0CCF" w:rsidR="00B029DC" w:rsidRDefault="00B029DC" w:rsidP="00E5189E">
            <w:pPr>
              <w:pStyle w:val="TAC"/>
              <w:rPr>
                <w:sz w:val="16"/>
                <w:szCs w:val="16"/>
                <w:lang w:eastAsia="zh-CN"/>
              </w:rPr>
            </w:pPr>
            <w:r>
              <w:rPr>
                <w:sz w:val="16"/>
                <w:szCs w:val="16"/>
                <w:lang w:eastAsia="zh-CN"/>
              </w:rPr>
              <w:t>2022-09</w:t>
            </w:r>
          </w:p>
        </w:tc>
        <w:tc>
          <w:tcPr>
            <w:tcW w:w="800" w:type="dxa"/>
            <w:shd w:val="solid" w:color="FFFFFF" w:fill="auto"/>
          </w:tcPr>
          <w:p w14:paraId="6D831E10" w14:textId="6D5E50C4" w:rsidR="00B029DC" w:rsidRDefault="00B029DC" w:rsidP="00E5189E">
            <w:pPr>
              <w:pStyle w:val="TAC"/>
              <w:rPr>
                <w:sz w:val="16"/>
                <w:szCs w:val="16"/>
                <w:lang w:eastAsia="zh-CN"/>
              </w:rPr>
            </w:pPr>
            <w:r>
              <w:rPr>
                <w:sz w:val="16"/>
                <w:szCs w:val="16"/>
                <w:lang w:eastAsia="zh-CN"/>
              </w:rPr>
              <w:t>CT#97e</w:t>
            </w:r>
          </w:p>
        </w:tc>
        <w:tc>
          <w:tcPr>
            <w:tcW w:w="1046" w:type="dxa"/>
            <w:shd w:val="solid" w:color="FFFFFF" w:fill="auto"/>
          </w:tcPr>
          <w:p w14:paraId="5A254858" w14:textId="78F81F89" w:rsidR="00B029DC" w:rsidRDefault="00B029DC" w:rsidP="00E5189E">
            <w:pPr>
              <w:pStyle w:val="TAC"/>
              <w:rPr>
                <w:sz w:val="16"/>
                <w:szCs w:val="16"/>
                <w:lang w:eastAsia="zh-CN"/>
              </w:rPr>
            </w:pPr>
            <w:r>
              <w:rPr>
                <w:sz w:val="16"/>
                <w:szCs w:val="16"/>
                <w:lang w:eastAsia="zh-CN"/>
              </w:rPr>
              <w:t>CP-222144</w:t>
            </w:r>
          </w:p>
        </w:tc>
        <w:tc>
          <w:tcPr>
            <w:tcW w:w="567" w:type="dxa"/>
            <w:shd w:val="solid" w:color="FFFFFF" w:fill="auto"/>
          </w:tcPr>
          <w:p w14:paraId="63552D9C" w14:textId="512001FC" w:rsidR="00B029DC" w:rsidRDefault="00B029DC" w:rsidP="00E5189E">
            <w:pPr>
              <w:pStyle w:val="TAL"/>
              <w:rPr>
                <w:sz w:val="16"/>
                <w:szCs w:val="16"/>
              </w:rPr>
            </w:pPr>
            <w:r>
              <w:rPr>
                <w:sz w:val="16"/>
                <w:szCs w:val="16"/>
              </w:rPr>
              <w:t>0147</w:t>
            </w:r>
          </w:p>
        </w:tc>
        <w:tc>
          <w:tcPr>
            <w:tcW w:w="283" w:type="dxa"/>
            <w:shd w:val="solid" w:color="FFFFFF" w:fill="auto"/>
          </w:tcPr>
          <w:p w14:paraId="55C3AB1D" w14:textId="15874D27" w:rsidR="00B029DC" w:rsidRDefault="00B029DC" w:rsidP="00E5189E">
            <w:pPr>
              <w:pStyle w:val="TAC"/>
              <w:rPr>
                <w:sz w:val="16"/>
                <w:szCs w:val="16"/>
              </w:rPr>
            </w:pPr>
            <w:r>
              <w:rPr>
                <w:sz w:val="16"/>
                <w:szCs w:val="16"/>
              </w:rPr>
              <w:t>-</w:t>
            </w:r>
          </w:p>
        </w:tc>
        <w:tc>
          <w:tcPr>
            <w:tcW w:w="284" w:type="dxa"/>
            <w:shd w:val="solid" w:color="FFFFFF" w:fill="auto"/>
          </w:tcPr>
          <w:p w14:paraId="4E885186" w14:textId="6FCC3D48" w:rsidR="00B029DC" w:rsidRDefault="00B029DC" w:rsidP="00E5189E">
            <w:pPr>
              <w:pStyle w:val="TAC"/>
              <w:rPr>
                <w:sz w:val="16"/>
                <w:szCs w:val="16"/>
              </w:rPr>
            </w:pPr>
            <w:r>
              <w:rPr>
                <w:sz w:val="16"/>
                <w:szCs w:val="16"/>
              </w:rPr>
              <w:t>B</w:t>
            </w:r>
          </w:p>
        </w:tc>
        <w:tc>
          <w:tcPr>
            <w:tcW w:w="5151" w:type="dxa"/>
            <w:shd w:val="solid" w:color="FFFFFF" w:fill="auto"/>
          </w:tcPr>
          <w:p w14:paraId="5EAC6149" w14:textId="0E70757B" w:rsidR="00B029DC" w:rsidRDefault="00B029DC" w:rsidP="00E5189E">
            <w:pPr>
              <w:pStyle w:val="TAL"/>
              <w:rPr>
                <w:bCs/>
                <w:snapToGrid w:val="0"/>
                <w:sz w:val="16"/>
              </w:rPr>
            </w:pPr>
            <w:r>
              <w:rPr>
                <w:bCs/>
                <w:snapToGrid w:val="0"/>
                <w:sz w:val="16"/>
              </w:rPr>
              <w:t>Providing the EAP message in the SMC procedure for the EAP success case</w:t>
            </w:r>
          </w:p>
        </w:tc>
        <w:tc>
          <w:tcPr>
            <w:tcW w:w="708" w:type="dxa"/>
            <w:shd w:val="solid" w:color="FFFFFF" w:fill="auto"/>
          </w:tcPr>
          <w:p w14:paraId="161D2508" w14:textId="0984E7B5" w:rsidR="00B029DC" w:rsidRDefault="00B029DC" w:rsidP="00E5189E">
            <w:pPr>
              <w:pStyle w:val="TAC"/>
              <w:rPr>
                <w:sz w:val="16"/>
                <w:szCs w:val="16"/>
                <w:lang w:eastAsia="zh-CN"/>
              </w:rPr>
            </w:pPr>
            <w:r>
              <w:rPr>
                <w:sz w:val="16"/>
                <w:szCs w:val="16"/>
                <w:lang w:eastAsia="zh-CN"/>
              </w:rPr>
              <w:t>17.2.0</w:t>
            </w:r>
          </w:p>
        </w:tc>
      </w:tr>
      <w:tr w:rsidR="00B029DC" w:rsidRPr="00C33F68" w14:paraId="3D891115" w14:textId="77777777" w:rsidTr="00F75D05">
        <w:tc>
          <w:tcPr>
            <w:tcW w:w="800" w:type="dxa"/>
            <w:shd w:val="solid" w:color="FFFFFF" w:fill="auto"/>
          </w:tcPr>
          <w:p w14:paraId="6405EF12" w14:textId="4E6126C6" w:rsidR="00B029DC" w:rsidRDefault="00B029DC" w:rsidP="00E5189E">
            <w:pPr>
              <w:pStyle w:val="TAC"/>
              <w:rPr>
                <w:sz w:val="16"/>
                <w:szCs w:val="16"/>
                <w:lang w:eastAsia="zh-CN"/>
              </w:rPr>
            </w:pPr>
            <w:r>
              <w:rPr>
                <w:sz w:val="16"/>
                <w:szCs w:val="16"/>
                <w:lang w:eastAsia="zh-CN"/>
              </w:rPr>
              <w:t>2022-09</w:t>
            </w:r>
          </w:p>
        </w:tc>
        <w:tc>
          <w:tcPr>
            <w:tcW w:w="800" w:type="dxa"/>
            <w:shd w:val="solid" w:color="FFFFFF" w:fill="auto"/>
          </w:tcPr>
          <w:p w14:paraId="52B16466" w14:textId="00195319" w:rsidR="00B029DC" w:rsidRDefault="00B029DC" w:rsidP="00E5189E">
            <w:pPr>
              <w:pStyle w:val="TAC"/>
              <w:rPr>
                <w:sz w:val="16"/>
                <w:szCs w:val="16"/>
                <w:lang w:eastAsia="zh-CN"/>
              </w:rPr>
            </w:pPr>
            <w:r>
              <w:rPr>
                <w:sz w:val="16"/>
                <w:szCs w:val="16"/>
                <w:lang w:eastAsia="zh-CN"/>
              </w:rPr>
              <w:t>CT#97e</w:t>
            </w:r>
          </w:p>
        </w:tc>
        <w:tc>
          <w:tcPr>
            <w:tcW w:w="1046" w:type="dxa"/>
            <w:shd w:val="solid" w:color="FFFFFF" w:fill="auto"/>
          </w:tcPr>
          <w:p w14:paraId="7A65753E" w14:textId="6228E65E" w:rsidR="00B029DC" w:rsidRDefault="00B029DC" w:rsidP="00E5189E">
            <w:pPr>
              <w:pStyle w:val="TAC"/>
              <w:rPr>
                <w:sz w:val="16"/>
                <w:szCs w:val="16"/>
                <w:lang w:eastAsia="zh-CN"/>
              </w:rPr>
            </w:pPr>
            <w:r>
              <w:rPr>
                <w:sz w:val="16"/>
                <w:szCs w:val="16"/>
                <w:lang w:eastAsia="zh-CN"/>
              </w:rPr>
              <w:t>CP-222144</w:t>
            </w:r>
          </w:p>
        </w:tc>
        <w:tc>
          <w:tcPr>
            <w:tcW w:w="567" w:type="dxa"/>
            <w:shd w:val="solid" w:color="FFFFFF" w:fill="auto"/>
          </w:tcPr>
          <w:p w14:paraId="214FC3B6" w14:textId="2F2CC04A" w:rsidR="00B029DC" w:rsidRDefault="00B029DC" w:rsidP="00E5189E">
            <w:pPr>
              <w:pStyle w:val="TAL"/>
              <w:rPr>
                <w:sz w:val="16"/>
                <w:szCs w:val="16"/>
              </w:rPr>
            </w:pPr>
            <w:r>
              <w:rPr>
                <w:sz w:val="16"/>
                <w:szCs w:val="16"/>
              </w:rPr>
              <w:t>0148</w:t>
            </w:r>
          </w:p>
        </w:tc>
        <w:tc>
          <w:tcPr>
            <w:tcW w:w="283" w:type="dxa"/>
            <w:shd w:val="solid" w:color="FFFFFF" w:fill="auto"/>
          </w:tcPr>
          <w:p w14:paraId="0C13DE15" w14:textId="4FC2EFE7" w:rsidR="00B029DC" w:rsidRDefault="00B029DC" w:rsidP="00E5189E">
            <w:pPr>
              <w:pStyle w:val="TAC"/>
              <w:rPr>
                <w:sz w:val="16"/>
                <w:szCs w:val="16"/>
              </w:rPr>
            </w:pPr>
            <w:r>
              <w:rPr>
                <w:sz w:val="16"/>
                <w:szCs w:val="16"/>
              </w:rPr>
              <w:t>-</w:t>
            </w:r>
          </w:p>
        </w:tc>
        <w:tc>
          <w:tcPr>
            <w:tcW w:w="284" w:type="dxa"/>
            <w:shd w:val="solid" w:color="FFFFFF" w:fill="auto"/>
          </w:tcPr>
          <w:p w14:paraId="713B919C" w14:textId="62C0C414" w:rsidR="00B029DC" w:rsidRDefault="00B029DC" w:rsidP="00E5189E">
            <w:pPr>
              <w:pStyle w:val="TAC"/>
              <w:rPr>
                <w:sz w:val="16"/>
                <w:szCs w:val="16"/>
              </w:rPr>
            </w:pPr>
            <w:r>
              <w:rPr>
                <w:sz w:val="16"/>
                <w:szCs w:val="16"/>
              </w:rPr>
              <w:t>B</w:t>
            </w:r>
          </w:p>
        </w:tc>
        <w:tc>
          <w:tcPr>
            <w:tcW w:w="5151" w:type="dxa"/>
            <w:shd w:val="solid" w:color="FFFFFF" w:fill="auto"/>
          </w:tcPr>
          <w:p w14:paraId="154E008A" w14:textId="61A344A2" w:rsidR="00B029DC" w:rsidRDefault="00B029DC" w:rsidP="00E5189E">
            <w:pPr>
              <w:pStyle w:val="TAL"/>
              <w:rPr>
                <w:bCs/>
                <w:snapToGrid w:val="0"/>
                <w:sz w:val="16"/>
              </w:rPr>
            </w:pPr>
            <w:r>
              <w:rPr>
                <w:bCs/>
                <w:snapToGrid w:val="0"/>
                <w:sz w:val="16"/>
              </w:rPr>
              <w:t>Providing the EAP message in the DCR procedure for the EAP failure case</w:t>
            </w:r>
          </w:p>
        </w:tc>
        <w:tc>
          <w:tcPr>
            <w:tcW w:w="708" w:type="dxa"/>
            <w:shd w:val="solid" w:color="FFFFFF" w:fill="auto"/>
          </w:tcPr>
          <w:p w14:paraId="6C777324" w14:textId="5DB01C53" w:rsidR="00B029DC" w:rsidRDefault="00B029DC" w:rsidP="00E5189E">
            <w:pPr>
              <w:pStyle w:val="TAC"/>
              <w:rPr>
                <w:sz w:val="16"/>
                <w:szCs w:val="16"/>
                <w:lang w:eastAsia="zh-CN"/>
              </w:rPr>
            </w:pPr>
            <w:r>
              <w:rPr>
                <w:sz w:val="16"/>
                <w:szCs w:val="16"/>
                <w:lang w:eastAsia="zh-CN"/>
              </w:rPr>
              <w:t>17.2.0</w:t>
            </w:r>
          </w:p>
        </w:tc>
      </w:tr>
      <w:tr w:rsidR="00B029DC" w:rsidRPr="00C33F68" w14:paraId="037A3E0D" w14:textId="77777777" w:rsidTr="00F75D05">
        <w:tc>
          <w:tcPr>
            <w:tcW w:w="800" w:type="dxa"/>
            <w:shd w:val="solid" w:color="FFFFFF" w:fill="auto"/>
          </w:tcPr>
          <w:p w14:paraId="56EA36FF" w14:textId="03AB1BF1" w:rsidR="00B029DC" w:rsidRDefault="00B029DC" w:rsidP="00E5189E">
            <w:pPr>
              <w:pStyle w:val="TAC"/>
              <w:rPr>
                <w:sz w:val="16"/>
                <w:szCs w:val="16"/>
                <w:lang w:eastAsia="zh-CN"/>
              </w:rPr>
            </w:pPr>
            <w:r>
              <w:rPr>
                <w:sz w:val="16"/>
                <w:szCs w:val="16"/>
                <w:lang w:eastAsia="zh-CN"/>
              </w:rPr>
              <w:t>2022-09</w:t>
            </w:r>
          </w:p>
        </w:tc>
        <w:tc>
          <w:tcPr>
            <w:tcW w:w="800" w:type="dxa"/>
            <w:shd w:val="solid" w:color="FFFFFF" w:fill="auto"/>
          </w:tcPr>
          <w:p w14:paraId="724CA841" w14:textId="565BAE43" w:rsidR="00B029DC" w:rsidRDefault="00B029DC" w:rsidP="00E5189E">
            <w:pPr>
              <w:pStyle w:val="TAC"/>
              <w:rPr>
                <w:sz w:val="16"/>
                <w:szCs w:val="16"/>
                <w:lang w:eastAsia="zh-CN"/>
              </w:rPr>
            </w:pPr>
            <w:r>
              <w:rPr>
                <w:sz w:val="16"/>
                <w:szCs w:val="16"/>
                <w:lang w:eastAsia="zh-CN"/>
              </w:rPr>
              <w:t>CT#97e</w:t>
            </w:r>
          </w:p>
        </w:tc>
        <w:tc>
          <w:tcPr>
            <w:tcW w:w="1046" w:type="dxa"/>
            <w:shd w:val="solid" w:color="FFFFFF" w:fill="auto"/>
          </w:tcPr>
          <w:p w14:paraId="01DFBABB" w14:textId="0A14B303" w:rsidR="00B029DC" w:rsidRDefault="00B029DC" w:rsidP="00E5189E">
            <w:pPr>
              <w:pStyle w:val="TAC"/>
              <w:rPr>
                <w:sz w:val="16"/>
                <w:szCs w:val="16"/>
                <w:lang w:eastAsia="zh-CN"/>
              </w:rPr>
            </w:pPr>
            <w:r>
              <w:rPr>
                <w:sz w:val="16"/>
                <w:szCs w:val="16"/>
                <w:lang w:eastAsia="zh-CN"/>
              </w:rPr>
              <w:t>CP-222144</w:t>
            </w:r>
          </w:p>
        </w:tc>
        <w:tc>
          <w:tcPr>
            <w:tcW w:w="567" w:type="dxa"/>
            <w:shd w:val="solid" w:color="FFFFFF" w:fill="auto"/>
          </w:tcPr>
          <w:p w14:paraId="7F0B47CF" w14:textId="0DF8CE60" w:rsidR="00B029DC" w:rsidRDefault="00B029DC" w:rsidP="00E5189E">
            <w:pPr>
              <w:pStyle w:val="TAL"/>
              <w:rPr>
                <w:sz w:val="16"/>
                <w:szCs w:val="16"/>
              </w:rPr>
            </w:pPr>
            <w:r>
              <w:rPr>
                <w:sz w:val="16"/>
                <w:szCs w:val="16"/>
              </w:rPr>
              <w:t>0152</w:t>
            </w:r>
          </w:p>
        </w:tc>
        <w:tc>
          <w:tcPr>
            <w:tcW w:w="283" w:type="dxa"/>
            <w:shd w:val="solid" w:color="FFFFFF" w:fill="auto"/>
          </w:tcPr>
          <w:p w14:paraId="6ECED306" w14:textId="518E626C" w:rsidR="00B029DC" w:rsidRDefault="00B029DC" w:rsidP="00E5189E">
            <w:pPr>
              <w:pStyle w:val="TAC"/>
              <w:rPr>
                <w:sz w:val="16"/>
                <w:szCs w:val="16"/>
              </w:rPr>
            </w:pPr>
            <w:r>
              <w:rPr>
                <w:sz w:val="16"/>
                <w:szCs w:val="16"/>
              </w:rPr>
              <w:t>-</w:t>
            </w:r>
          </w:p>
        </w:tc>
        <w:tc>
          <w:tcPr>
            <w:tcW w:w="284" w:type="dxa"/>
            <w:shd w:val="solid" w:color="FFFFFF" w:fill="auto"/>
          </w:tcPr>
          <w:p w14:paraId="0F8283A5" w14:textId="08E8E3A6" w:rsidR="00B029DC" w:rsidRDefault="00B029DC" w:rsidP="00E5189E">
            <w:pPr>
              <w:pStyle w:val="TAC"/>
              <w:rPr>
                <w:sz w:val="16"/>
                <w:szCs w:val="16"/>
              </w:rPr>
            </w:pPr>
            <w:r>
              <w:rPr>
                <w:sz w:val="16"/>
                <w:szCs w:val="16"/>
              </w:rPr>
              <w:t>F</w:t>
            </w:r>
          </w:p>
        </w:tc>
        <w:tc>
          <w:tcPr>
            <w:tcW w:w="5151" w:type="dxa"/>
            <w:shd w:val="solid" w:color="FFFFFF" w:fill="auto"/>
          </w:tcPr>
          <w:p w14:paraId="1D010B2A" w14:textId="55653FBA" w:rsidR="00B029DC" w:rsidRDefault="00B029DC" w:rsidP="00E5189E">
            <w:pPr>
              <w:pStyle w:val="TAL"/>
              <w:rPr>
                <w:bCs/>
                <w:snapToGrid w:val="0"/>
                <w:sz w:val="16"/>
              </w:rPr>
            </w:pPr>
            <w:r>
              <w:rPr>
                <w:bCs/>
                <w:snapToGrid w:val="0"/>
                <w:sz w:val="16"/>
              </w:rPr>
              <w:t>Harmonizing the terminologies of 5G ProSe remote UE and 5G ProSe UE-to-network relay UE across the specification</w:t>
            </w:r>
          </w:p>
        </w:tc>
        <w:tc>
          <w:tcPr>
            <w:tcW w:w="708" w:type="dxa"/>
            <w:shd w:val="solid" w:color="FFFFFF" w:fill="auto"/>
          </w:tcPr>
          <w:p w14:paraId="4C1602E7" w14:textId="615BE7B5" w:rsidR="00B029DC" w:rsidRDefault="00B029DC" w:rsidP="00E5189E">
            <w:pPr>
              <w:pStyle w:val="TAC"/>
              <w:rPr>
                <w:sz w:val="16"/>
                <w:szCs w:val="16"/>
                <w:lang w:eastAsia="zh-CN"/>
              </w:rPr>
            </w:pPr>
            <w:r>
              <w:rPr>
                <w:sz w:val="16"/>
                <w:szCs w:val="16"/>
                <w:lang w:eastAsia="zh-CN"/>
              </w:rPr>
              <w:t>17.2.0</w:t>
            </w:r>
          </w:p>
        </w:tc>
      </w:tr>
      <w:tr w:rsidR="002E1470" w:rsidRPr="00C33F68" w14:paraId="2EB63877" w14:textId="77777777" w:rsidTr="00F75D05">
        <w:tc>
          <w:tcPr>
            <w:tcW w:w="800" w:type="dxa"/>
            <w:shd w:val="solid" w:color="FFFFFF" w:fill="auto"/>
          </w:tcPr>
          <w:p w14:paraId="383B1B7A" w14:textId="1FA0F743" w:rsidR="002E1470" w:rsidRDefault="002E1470" w:rsidP="00E5189E">
            <w:pPr>
              <w:pStyle w:val="TAC"/>
              <w:rPr>
                <w:sz w:val="16"/>
                <w:szCs w:val="16"/>
                <w:lang w:eastAsia="zh-CN"/>
              </w:rPr>
            </w:pPr>
            <w:r>
              <w:rPr>
                <w:sz w:val="16"/>
                <w:szCs w:val="16"/>
                <w:lang w:eastAsia="zh-CN"/>
              </w:rPr>
              <w:t>2022-09</w:t>
            </w:r>
          </w:p>
        </w:tc>
        <w:tc>
          <w:tcPr>
            <w:tcW w:w="800" w:type="dxa"/>
            <w:shd w:val="solid" w:color="FFFFFF" w:fill="auto"/>
          </w:tcPr>
          <w:p w14:paraId="4E99F654" w14:textId="7D3A8A7F" w:rsidR="002E1470" w:rsidRDefault="002E1470" w:rsidP="00E5189E">
            <w:pPr>
              <w:pStyle w:val="TAC"/>
              <w:rPr>
                <w:sz w:val="16"/>
                <w:szCs w:val="16"/>
                <w:lang w:eastAsia="zh-CN"/>
              </w:rPr>
            </w:pPr>
            <w:r>
              <w:rPr>
                <w:sz w:val="16"/>
                <w:szCs w:val="16"/>
                <w:lang w:eastAsia="zh-CN"/>
              </w:rPr>
              <w:t>CT#97e</w:t>
            </w:r>
          </w:p>
        </w:tc>
        <w:tc>
          <w:tcPr>
            <w:tcW w:w="1046" w:type="dxa"/>
            <w:shd w:val="solid" w:color="FFFFFF" w:fill="auto"/>
          </w:tcPr>
          <w:p w14:paraId="038BDAA6" w14:textId="37BB2793" w:rsidR="002E1470" w:rsidRDefault="002E1470" w:rsidP="00E5189E">
            <w:pPr>
              <w:pStyle w:val="TAC"/>
              <w:rPr>
                <w:sz w:val="16"/>
                <w:szCs w:val="16"/>
                <w:lang w:eastAsia="zh-CN"/>
              </w:rPr>
            </w:pPr>
            <w:r>
              <w:rPr>
                <w:sz w:val="16"/>
                <w:szCs w:val="16"/>
                <w:lang w:eastAsia="zh-CN"/>
              </w:rPr>
              <w:t>CP-222144</w:t>
            </w:r>
          </w:p>
        </w:tc>
        <w:tc>
          <w:tcPr>
            <w:tcW w:w="567" w:type="dxa"/>
            <w:shd w:val="solid" w:color="FFFFFF" w:fill="auto"/>
          </w:tcPr>
          <w:p w14:paraId="274FB586" w14:textId="4FC48537" w:rsidR="002E1470" w:rsidRDefault="002E1470" w:rsidP="00E5189E">
            <w:pPr>
              <w:pStyle w:val="TAL"/>
              <w:rPr>
                <w:sz w:val="16"/>
                <w:szCs w:val="16"/>
              </w:rPr>
            </w:pPr>
            <w:r>
              <w:rPr>
                <w:sz w:val="16"/>
                <w:szCs w:val="16"/>
              </w:rPr>
              <w:t>0154</w:t>
            </w:r>
          </w:p>
        </w:tc>
        <w:tc>
          <w:tcPr>
            <w:tcW w:w="283" w:type="dxa"/>
            <w:shd w:val="solid" w:color="FFFFFF" w:fill="auto"/>
          </w:tcPr>
          <w:p w14:paraId="37F39765" w14:textId="06E244C6" w:rsidR="002E1470" w:rsidRDefault="002E1470" w:rsidP="00E5189E">
            <w:pPr>
              <w:pStyle w:val="TAC"/>
              <w:rPr>
                <w:sz w:val="16"/>
                <w:szCs w:val="16"/>
              </w:rPr>
            </w:pPr>
            <w:r>
              <w:rPr>
                <w:sz w:val="16"/>
                <w:szCs w:val="16"/>
              </w:rPr>
              <w:t>-</w:t>
            </w:r>
          </w:p>
        </w:tc>
        <w:tc>
          <w:tcPr>
            <w:tcW w:w="284" w:type="dxa"/>
            <w:shd w:val="solid" w:color="FFFFFF" w:fill="auto"/>
          </w:tcPr>
          <w:p w14:paraId="1703BCA2" w14:textId="73A44C62" w:rsidR="002E1470" w:rsidRDefault="002E1470" w:rsidP="00E5189E">
            <w:pPr>
              <w:pStyle w:val="TAC"/>
              <w:rPr>
                <w:sz w:val="16"/>
                <w:szCs w:val="16"/>
              </w:rPr>
            </w:pPr>
            <w:r>
              <w:rPr>
                <w:sz w:val="16"/>
                <w:szCs w:val="16"/>
              </w:rPr>
              <w:t>B</w:t>
            </w:r>
          </w:p>
        </w:tc>
        <w:tc>
          <w:tcPr>
            <w:tcW w:w="5151" w:type="dxa"/>
            <w:shd w:val="solid" w:color="FFFFFF" w:fill="auto"/>
          </w:tcPr>
          <w:p w14:paraId="05685C83" w14:textId="581CDFF3" w:rsidR="002E1470" w:rsidRDefault="002E1470" w:rsidP="00E5189E">
            <w:pPr>
              <w:pStyle w:val="TAL"/>
              <w:rPr>
                <w:bCs/>
                <w:snapToGrid w:val="0"/>
                <w:sz w:val="16"/>
              </w:rPr>
            </w:pPr>
            <w:r>
              <w:rPr>
                <w:bCs/>
                <w:snapToGrid w:val="0"/>
                <w:sz w:val="16"/>
              </w:rPr>
              <w:t>Providing the discovery security material for UE-to-network relay from 5G DDNMF</w:t>
            </w:r>
          </w:p>
        </w:tc>
        <w:tc>
          <w:tcPr>
            <w:tcW w:w="708" w:type="dxa"/>
            <w:shd w:val="solid" w:color="FFFFFF" w:fill="auto"/>
          </w:tcPr>
          <w:p w14:paraId="0FB1AFE9" w14:textId="312398D2" w:rsidR="002E1470" w:rsidRDefault="002E1470" w:rsidP="00E5189E">
            <w:pPr>
              <w:pStyle w:val="TAC"/>
              <w:rPr>
                <w:sz w:val="16"/>
                <w:szCs w:val="16"/>
                <w:lang w:eastAsia="zh-CN"/>
              </w:rPr>
            </w:pPr>
            <w:r>
              <w:rPr>
                <w:sz w:val="16"/>
                <w:szCs w:val="16"/>
                <w:lang w:eastAsia="zh-CN"/>
              </w:rPr>
              <w:t>17.2.0</w:t>
            </w:r>
          </w:p>
        </w:tc>
      </w:tr>
      <w:tr w:rsidR="002E1470" w:rsidRPr="00C33F68" w14:paraId="3637E886" w14:textId="77777777" w:rsidTr="00F75D05">
        <w:tc>
          <w:tcPr>
            <w:tcW w:w="800" w:type="dxa"/>
            <w:shd w:val="solid" w:color="FFFFFF" w:fill="auto"/>
          </w:tcPr>
          <w:p w14:paraId="733FDAAC" w14:textId="19E03C4A" w:rsidR="002E1470" w:rsidRDefault="002E1470" w:rsidP="00E5189E">
            <w:pPr>
              <w:pStyle w:val="TAC"/>
              <w:rPr>
                <w:sz w:val="16"/>
                <w:szCs w:val="16"/>
                <w:lang w:eastAsia="zh-CN"/>
              </w:rPr>
            </w:pPr>
            <w:r>
              <w:rPr>
                <w:sz w:val="16"/>
                <w:szCs w:val="16"/>
                <w:lang w:eastAsia="zh-CN"/>
              </w:rPr>
              <w:t>2022-09</w:t>
            </w:r>
          </w:p>
        </w:tc>
        <w:tc>
          <w:tcPr>
            <w:tcW w:w="800" w:type="dxa"/>
            <w:shd w:val="solid" w:color="FFFFFF" w:fill="auto"/>
          </w:tcPr>
          <w:p w14:paraId="73B4F35D" w14:textId="4A75B408" w:rsidR="002E1470" w:rsidRDefault="002E1470" w:rsidP="00E5189E">
            <w:pPr>
              <w:pStyle w:val="TAC"/>
              <w:rPr>
                <w:sz w:val="16"/>
                <w:szCs w:val="16"/>
                <w:lang w:eastAsia="zh-CN"/>
              </w:rPr>
            </w:pPr>
            <w:r>
              <w:rPr>
                <w:sz w:val="16"/>
                <w:szCs w:val="16"/>
                <w:lang w:eastAsia="zh-CN"/>
              </w:rPr>
              <w:t>CT#97e</w:t>
            </w:r>
          </w:p>
        </w:tc>
        <w:tc>
          <w:tcPr>
            <w:tcW w:w="1046" w:type="dxa"/>
            <w:shd w:val="solid" w:color="FFFFFF" w:fill="auto"/>
          </w:tcPr>
          <w:p w14:paraId="7FE932CA" w14:textId="1E790661" w:rsidR="002E1470" w:rsidRDefault="002E1470" w:rsidP="00E5189E">
            <w:pPr>
              <w:pStyle w:val="TAC"/>
              <w:rPr>
                <w:sz w:val="16"/>
                <w:szCs w:val="16"/>
                <w:lang w:eastAsia="zh-CN"/>
              </w:rPr>
            </w:pPr>
            <w:r>
              <w:rPr>
                <w:sz w:val="16"/>
                <w:szCs w:val="16"/>
                <w:lang w:eastAsia="zh-CN"/>
              </w:rPr>
              <w:t>CP-222144</w:t>
            </w:r>
          </w:p>
        </w:tc>
        <w:tc>
          <w:tcPr>
            <w:tcW w:w="567" w:type="dxa"/>
            <w:shd w:val="solid" w:color="FFFFFF" w:fill="auto"/>
          </w:tcPr>
          <w:p w14:paraId="304E60E7" w14:textId="3381CE65" w:rsidR="002E1470" w:rsidRDefault="002E1470" w:rsidP="00E5189E">
            <w:pPr>
              <w:pStyle w:val="TAL"/>
              <w:rPr>
                <w:sz w:val="16"/>
                <w:szCs w:val="16"/>
              </w:rPr>
            </w:pPr>
            <w:r>
              <w:rPr>
                <w:sz w:val="16"/>
                <w:szCs w:val="16"/>
              </w:rPr>
              <w:t>0155</w:t>
            </w:r>
          </w:p>
        </w:tc>
        <w:tc>
          <w:tcPr>
            <w:tcW w:w="283" w:type="dxa"/>
            <w:shd w:val="solid" w:color="FFFFFF" w:fill="auto"/>
          </w:tcPr>
          <w:p w14:paraId="49E83896" w14:textId="1064833C" w:rsidR="002E1470" w:rsidRDefault="002E1470" w:rsidP="00E5189E">
            <w:pPr>
              <w:pStyle w:val="TAC"/>
              <w:rPr>
                <w:sz w:val="16"/>
                <w:szCs w:val="16"/>
              </w:rPr>
            </w:pPr>
            <w:r>
              <w:rPr>
                <w:sz w:val="16"/>
                <w:szCs w:val="16"/>
              </w:rPr>
              <w:t>-</w:t>
            </w:r>
          </w:p>
        </w:tc>
        <w:tc>
          <w:tcPr>
            <w:tcW w:w="284" w:type="dxa"/>
            <w:shd w:val="solid" w:color="FFFFFF" w:fill="auto"/>
          </w:tcPr>
          <w:p w14:paraId="6CCFB4F2" w14:textId="79062C70" w:rsidR="002E1470" w:rsidRDefault="002E1470" w:rsidP="00E5189E">
            <w:pPr>
              <w:pStyle w:val="TAC"/>
              <w:rPr>
                <w:sz w:val="16"/>
                <w:szCs w:val="16"/>
              </w:rPr>
            </w:pPr>
            <w:r>
              <w:rPr>
                <w:sz w:val="16"/>
                <w:szCs w:val="16"/>
              </w:rPr>
              <w:t>F</w:t>
            </w:r>
          </w:p>
        </w:tc>
        <w:tc>
          <w:tcPr>
            <w:tcW w:w="5151" w:type="dxa"/>
            <w:shd w:val="solid" w:color="FFFFFF" w:fill="auto"/>
          </w:tcPr>
          <w:p w14:paraId="775D9BAD" w14:textId="47618375" w:rsidR="002E1470" w:rsidRDefault="002E1470" w:rsidP="00E5189E">
            <w:pPr>
              <w:pStyle w:val="TAL"/>
              <w:rPr>
                <w:bCs/>
                <w:snapToGrid w:val="0"/>
                <w:sz w:val="16"/>
              </w:rPr>
            </w:pPr>
            <w:r>
              <w:rPr>
                <w:bCs/>
                <w:snapToGrid w:val="0"/>
                <w:sz w:val="16"/>
              </w:rPr>
              <w:t>Correction to timer numbers that are used for UE-to-network relay discovery security parameters request over PC8 interface</w:t>
            </w:r>
          </w:p>
        </w:tc>
        <w:tc>
          <w:tcPr>
            <w:tcW w:w="708" w:type="dxa"/>
            <w:shd w:val="solid" w:color="FFFFFF" w:fill="auto"/>
          </w:tcPr>
          <w:p w14:paraId="5D2A2E1D" w14:textId="335B3734" w:rsidR="002E1470" w:rsidRDefault="002E1470" w:rsidP="00E5189E">
            <w:pPr>
              <w:pStyle w:val="TAC"/>
              <w:rPr>
                <w:sz w:val="16"/>
                <w:szCs w:val="16"/>
                <w:lang w:eastAsia="zh-CN"/>
              </w:rPr>
            </w:pPr>
            <w:r>
              <w:rPr>
                <w:sz w:val="16"/>
                <w:szCs w:val="16"/>
                <w:lang w:eastAsia="zh-CN"/>
              </w:rPr>
              <w:t>17.2.0</w:t>
            </w:r>
          </w:p>
        </w:tc>
      </w:tr>
      <w:tr w:rsidR="002620B2" w:rsidRPr="00C33F68" w14:paraId="2E5B7ED5" w14:textId="77777777" w:rsidTr="00F75D05">
        <w:tc>
          <w:tcPr>
            <w:tcW w:w="800" w:type="dxa"/>
            <w:shd w:val="solid" w:color="FFFFFF" w:fill="auto"/>
          </w:tcPr>
          <w:p w14:paraId="661CCB0D" w14:textId="071D7CD6"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79A6B1D9" w14:textId="114ACDD9" w:rsidR="002620B2" w:rsidRDefault="002620B2" w:rsidP="00E5189E">
            <w:pPr>
              <w:pStyle w:val="TAC"/>
              <w:rPr>
                <w:sz w:val="16"/>
                <w:szCs w:val="16"/>
                <w:lang w:eastAsia="zh-CN"/>
              </w:rPr>
            </w:pPr>
            <w:r>
              <w:rPr>
                <w:sz w:val="16"/>
                <w:szCs w:val="16"/>
                <w:lang w:eastAsia="zh-CN"/>
              </w:rPr>
              <w:t>CT#97e</w:t>
            </w:r>
          </w:p>
        </w:tc>
        <w:tc>
          <w:tcPr>
            <w:tcW w:w="1046" w:type="dxa"/>
            <w:shd w:val="solid" w:color="FFFFFF" w:fill="auto"/>
          </w:tcPr>
          <w:p w14:paraId="0B01C2E7" w14:textId="7CF18372" w:rsidR="002620B2" w:rsidRDefault="002620B2" w:rsidP="00E5189E">
            <w:pPr>
              <w:pStyle w:val="TAC"/>
              <w:rPr>
                <w:sz w:val="16"/>
                <w:szCs w:val="16"/>
                <w:lang w:eastAsia="zh-CN"/>
              </w:rPr>
            </w:pPr>
            <w:r>
              <w:rPr>
                <w:sz w:val="16"/>
                <w:szCs w:val="16"/>
                <w:lang w:eastAsia="zh-CN"/>
              </w:rPr>
              <w:t>CP-222144</w:t>
            </w:r>
          </w:p>
        </w:tc>
        <w:tc>
          <w:tcPr>
            <w:tcW w:w="567" w:type="dxa"/>
            <w:shd w:val="solid" w:color="FFFFFF" w:fill="auto"/>
          </w:tcPr>
          <w:p w14:paraId="5D9ECF23" w14:textId="412E89AA" w:rsidR="002620B2" w:rsidRDefault="002620B2" w:rsidP="00E5189E">
            <w:pPr>
              <w:pStyle w:val="TAL"/>
              <w:rPr>
                <w:sz w:val="16"/>
                <w:szCs w:val="16"/>
              </w:rPr>
            </w:pPr>
            <w:r>
              <w:rPr>
                <w:sz w:val="16"/>
                <w:szCs w:val="16"/>
              </w:rPr>
              <w:t>0156</w:t>
            </w:r>
          </w:p>
        </w:tc>
        <w:tc>
          <w:tcPr>
            <w:tcW w:w="283" w:type="dxa"/>
            <w:shd w:val="solid" w:color="FFFFFF" w:fill="auto"/>
          </w:tcPr>
          <w:p w14:paraId="307D6CE6" w14:textId="660B0E88" w:rsidR="002620B2" w:rsidRDefault="002620B2" w:rsidP="00E5189E">
            <w:pPr>
              <w:pStyle w:val="TAC"/>
              <w:rPr>
                <w:sz w:val="16"/>
                <w:szCs w:val="16"/>
              </w:rPr>
            </w:pPr>
            <w:r>
              <w:rPr>
                <w:sz w:val="16"/>
                <w:szCs w:val="16"/>
              </w:rPr>
              <w:t>-</w:t>
            </w:r>
          </w:p>
        </w:tc>
        <w:tc>
          <w:tcPr>
            <w:tcW w:w="284" w:type="dxa"/>
            <w:shd w:val="solid" w:color="FFFFFF" w:fill="auto"/>
          </w:tcPr>
          <w:p w14:paraId="56C77EB5" w14:textId="20CBDA18" w:rsidR="002620B2" w:rsidRDefault="002620B2" w:rsidP="00E5189E">
            <w:pPr>
              <w:pStyle w:val="TAC"/>
              <w:rPr>
                <w:sz w:val="16"/>
                <w:szCs w:val="16"/>
              </w:rPr>
            </w:pPr>
            <w:r>
              <w:rPr>
                <w:sz w:val="16"/>
                <w:szCs w:val="16"/>
              </w:rPr>
              <w:t>F</w:t>
            </w:r>
          </w:p>
        </w:tc>
        <w:tc>
          <w:tcPr>
            <w:tcW w:w="5151" w:type="dxa"/>
            <w:shd w:val="solid" w:color="FFFFFF" w:fill="auto"/>
          </w:tcPr>
          <w:p w14:paraId="3E54C6B6" w14:textId="422E0B7D" w:rsidR="002620B2" w:rsidRDefault="002620B2" w:rsidP="00E5189E">
            <w:pPr>
              <w:pStyle w:val="TAL"/>
              <w:rPr>
                <w:bCs/>
                <w:snapToGrid w:val="0"/>
                <w:sz w:val="16"/>
              </w:rPr>
            </w:pPr>
            <w:r>
              <w:rPr>
                <w:bCs/>
                <w:snapToGrid w:val="0"/>
                <w:sz w:val="16"/>
              </w:rPr>
              <w:t>The use of UE-to-network relay discovery security parameters request procedure over PC8 interface</w:t>
            </w:r>
          </w:p>
        </w:tc>
        <w:tc>
          <w:tcPr>
            <w:tcW w:w="708" w:type="dxa"/>
            <w:shd w:val="solid" w:color="FFFFFF" w:fill="auto"/>
          </w:tcPr>
          <w:p w14:paraId="55580F9B" w14:textId="035DE2EF" w:rsidR="002620B2" w:rsidRDefault="002620B2" w:rsidP="00E5189E">
            <w:pPr>
              <w:pStyle w:val="TAC"/>
              <w:rPr>
                <w:sz w:val="16"/>
                <w:szCs w:val="16"/>
                <w:lang w:eastAsia="zh-CN"/>
              </w:rPr>
            </w:pPr>
            <w:r>
              <w:rPr>
                <w:sz w:val="16"/>
                <w:szCs w:val="16"/>
                <w:lang w:eastAsia="zh-CN"/>
              </w:rPr>
              <w:t>17.2.0</w:t>
            </w:r>
          </w:p>
        </w:tc>
      </w:tr>
      <w:tr w:rsidR="002620B2" w:rsidRPr="00C33F68" w14:paraId="198CE10C" w14:textId="77777777" w:rsidTr="00F75D05">
        <w:tc>
          <w:tcPr>
            <w:tcW w:w="800" w:type="dxa"/>
            <w:shd w:val="solid" w:color="FFFFFF" w:fill="auto"/>
          </w:tcPr>
          <w:p w14:paraId="7F4468F5" w14:textId="4CA25915"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7E7B86D8" w14:textId="0B405EA9" w:rsidR="002620B2" w:rsidRDefault="002620B2" w:rsidP="00E5189E">
            <w:pPr>
              <w:pStyle w:val="TAC"/>
              <w:rPr>
                <w:sz w:val="16"/>
                <w:szCs w:val="16"/>
                <w:lang w:eastAsia="zh-CN"/>
              </w:rPr>
            </w:pPr>
            <w:r>
              <w:rPr>
                <w:sz w:val="16"/>
                <w:szCs w:val="16"/>
                <w:lang w:eastAsia="zh-CN"/>
              </w:rPr>
              <w:t>CT#97e</w:t>
            </w:r>
          </w:p>
        </w:tc>
        <w:tc>
          <w:tcPr>
            <w:tcW w:w="1046" w:type="dxa"/>
            <w:shd w:val="solid" w:color="FFFFFF" w:fill="auto"/>
          </w:tcPr>
          <w:p w14:paraId="63F118CF" w14:textId="232B806F" w:rsidR="002620B2" w:rsidRDefault="002620B2" w:rsidP="00E5189E">
            <w:pPr>
              <w:pStyle w:val="TAC"/>
              <w:rPr>
                <w:sz w:val="16"/>
                <w:szCs w:val="16"/>
                <w:lang w:eastAsia="zh-CN"/>
              </w:rPr>
            </w:pPr>
            <w:r>
              <w:rPr>
                <w:sz w:val="16"/>
                <w:szCs w:val="16"/>
                <w:lang w:eastAsia="zh-CN"/>
              </w:rPr>
              <w:t>CP-222144</w:t>
            </w:r>
          </w:p>
        </w:tc>
        <w:tc>
          <w:tcPr>
            <w:tcW w:w="567" w:type="dxa"/>
            <w:shd w:val="solid" w:color="FFFFFF" w:fill="auto"/>
          </w:tcPr>
          <w:p w14:paraId="33519F48" w14:textId="749C00CA" w:rsidR="002620B2" w:rsidRDefault="002620B2" w:rsidP="00E5189E">
            <w:pPr>
              <w:pStyle w:val="TAL"/>
              <w:rPr>
                <w:sz w:val="16"/>
                <w:szCs w:val="16"/>
              </w:rPr>
            </w:pPr>
            <w:r>
              <w:rPr>
                <w:sz w:val="16"/>
                <w:szCs w:val="16"/>
              </w:rPr>
              <w:t>0157</w:t>
            </w:r>
          </w:p>
        </w:tc>
        <w:tc>
          <w:tcPr>
            <w:tcW w:w="283" w:type="dxa"/>
            <w:shd w:val="solid" w:color="FFFFFF" w:fill="auto"/>
          </w:tcPr>
          <w:p w14:paraId="5D585E14" w14:textId="1E9B7401" w:rsidR="002620B2" w:rsidRDefault="002620B2" w:rsidP="00E5189E">
            <w:pPr>
              <w:pStyle w:val="TAC"/>
              <w:rPr>
                <w:sz w:val="16"/>
                <w:szCs w:val="16"/>
              </w:rPr>
            </w:pPr>
            <w:r>
              <w:rPr>
                <w:sz w:val="16"/>
                <w:szCs w:val="16"/>
              </w:rPr>
              <w:t>-</w:t>
            </w:r>
          </w:p>
        </w:tc>
        <w:tc>
          <w:tcPr>
            <w:tcW w:w="284" w:type="dxa"/>
            <w:shd w:val="solid" w:color="FFFFFF" w:fill="auto"/>
          </w:tcPr>
          <w:p w14:paraId="221E05B3" w14:textId="30300DBC" w:rsidR="002620B2" w:rsidRDefault="002620B2" w:rsidP="00E5189E">
            <w:pPr>
              <w:pStyle w:val="TAC"/>
              <w:rPr>
                <w:sz w:val="16"/>
                <w:szCs w:val="16"/>
              </w:rPr>
            </w:pPr>
            <w:r>
              <w:rPr>
                <w:sz w:val="16"/>
                <w:szCs w:val="16"/>
              </w:rPr>
              <w:t>F</w:t>
            </w:r>
          </w:p>
        </w:tc>
        <w:tc>
          <w:tcPr>
            <w:tcW w:w="5151" w:type="dxa"/>
            <w:shd w:val="solid" w:color="FFFFFF" w:fill="auto"/>
          </w:tcPr>
          <w:p w14:paraId="74CD7519" w14:textId="110860B6" w:rsidR="002620B2" w:rsidRDefault="002620B2" w:rsidP="00E5189E">
            <w:pPr>
              <w:pStyle w:val="TAL"/>
              <w:rPr>
                <w:bCs/>
                <w:snapToGrid w:val="0"/>
                <w:sz w:val="16"/>
              </w:rPr>
            </w:pPr>
            <w:r>
              <w:rPr>
                <w:bCs/>
                <w:snapToGrid w:val="0"/>
                <w:sz w:val="16"/>
              </w:rPr>
              <w:t>Correcting the cause code UE authorisation failure and other corrections.</w:t>
            </w:r>
          </w:p>
        </w:tc>
        <w:tc>
          <w:tcPr>
            <w:tcW w:w="708" w:type="dxa"/>
            <w:shd w:val="solid" w:color="FFFFFF" w:fill="auto"/>
          </w:tcPr>
          <w:p w14:paraId="09122E75" w14:textId="5DD5D35F" w:rsidR="002620B2" w:rsidRDefault="002620B2" w:rsidP="00E5189E">
            <w:pPr>
              <w:pStyle w:val="TAC"/>
              <w:rPr>
                <w:sz w:val="16"/>
                <w:szCs w:val="16"/>
                <w:lang w:eastAsia="zh-CN"/>
              </w:rPr>
            </w:pPr>
            <w:r>
              <w:rPr>
                <w:sz w:val="16"/>
                <w:szCs w:val="16"/>
                <w:lang w:eastAsia="zh-CN"/>
              </w:rPr>
              <w:t>17.2.0</w:t>
            </w:r>
          </w:p>
        </w:tc>
      </w:tr>
      <w:tr w:rsidR="002620B2" w:rsidRPr="00C33F68" w14:paraId="0BC53D9A" w14:textId="77777777" w:rsidTr="00F75D05">
        <w:tc>
          <w:tcPr>
            <w:tcW w:w="800" w:type="dxa"/>
            <w:shd w:val="solid" w:color="FFFFFF" w:fill="auto"/>
          </w:tcPr>
          <w:p w14:paraId="2D929282" w14:textId="28D8F897"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6B0B61FC" w14:textId="26C582D0" w:rsidR="002620B2" w:rsidRDefault="002620B2" w:rsidP="00E5189E">
            <w:pPr>
              <w:pStyle w:val="TAC"/>
              <w:rPr>
                <w:sz w:val="16"/>
                <w:szCs w:val="16"/>
                <w:lang w:eastAsia="zh-CN"/>
              </w:rPr>
            </w:pPr>
            <w:r>
              <w:rPr>
                <w:sz w:val="16"/>
                <w:szCs w:val="16"/>
                <w:lang w:eastAsia="zh-CN"/>
              </w:rPr>
              <w:t>CT#97e</w:t>
            </w:r>
          </w:p>
        </w:tc>
        <w:tc>
          <w:tcPr>
            <w:tcW w:w="1046" w:type="dxa"/>
            <w:shd w:val="solid" w:color="FFFFFF" w:fill="auto"/>
          </w:tcPr>
          <w:p w14:paraId="2EBAFBCE" w14:textId="75508DCC" w:rsidR="002620B2" w:rsidRDefault="002620B2" w:rsidP="00E5189E">
            <w:pPr>
              <w:pStyle w:val="TAC"/>
              <w:rPr>
                <w:sz w:val="16"/>
                <w:szCs w:val="16"/>
                <w:lang w:eastAsia="zh-CN"/>
              </w:rPr>
            </w:pPr>
            <w:r>
              <w:rPr>
                <w:sz w:val="16"/>
                <w:szCs w:val="16"/>
                <w:lang w:eastAsia="zh-CN"/>
              </w:rPr>
              <w:t>CP-222144</w:t>
            </w:r>
          </w:p>
        </w:tc>
        <w:tc>
          <w:tcPr>
            <w:tcW w:w="567" w:type="dxa"/>
            <w:shd w:val="solid" w:color="FFFFFF" w:fill="auto"/>
          </w:tcPr>
          <w:p w14:paraId="565AE008" w14:textId="037FF258" w:rsidR="002620B2" w:rsidRDefault="002620B2" w:rsidP="00E5189E">
            <w:pPr>
              <w:pStyle w:val="TAL"/>
              <w:rPr>
                <w:sz w:val="16"/>
                <w:szCs w:val="16"/>
              </w:rPr>
            </w:pPr>
            <w:r>
              <w:rPr>
                <w:sz w:val="16"/>
                <w:szCs w:val="16"/>
              </w:rPr>
              <w:t>0158</w:t>
            </w:r>
          </w:p>
        </w:tc>
        <w:tc>
          <w:tcPr>
            <w:tcW w:w="283" w:type="dxa"/>
            <w:shd w:val="solid" w:color="FFFFFF" w:fill="auto"/>
          </w:tcPr>
          <w:p w14:paraId="775176B5" w14:textId="0EB53BD2" w:rsidR="002620B2" w:rsidRDefault="002620B2" w:rsidP="00E5189E">
            <w:pPr>
              <w:pStyle w:val="TAC"/>
              <w:rPr>
                <w:sz w:val="16"/>
                <w:szCs w:val="16"/>
              </w:rPr>
            </w:pPr>
            <w:r>
              <w:rPr>
                <w:sz w:val="16"/>
                <w:szCs w:val="16"/>
              </w:rPr>
              <w:t>-</w:t>
            </w:r>
          </w:p>
        </w:tc>
        <w:tc>
          <w:tcPr>
            <w:tcW w:w="284" w:type="dxa"/>
            <w:shd w:val="solid" w:color="FFFFFF" w:fill="auto"/>
          </w:tcPr>
          <w:p w14:paraId="0B43FBDD" w14:textId="68FEA584" w:rsidR="002620B2" w:rsidRDefault="002620B2" w:rsidP="00E5189E">
            <w:pPr>
              <w:pStyle w:val="TAC"/>
              <w:rPr>
                <w:sz w:val="16"/>
                <w:szCs w:val="16"/>
              </w:rPr>
            </w:pPr>
            <w:r>
              <w:rPr>
                <w:sz w:val="16"/>
                <w:szCs w:val="16"/>
              </w:rPr>
              <w:t>F</w:t>
            </w:r>
          </w:p>
        </w:tc>
        <w:tc>
          <w:tcPr>
            <w:tcW w:w="5151" w:type="dxa"/>
            <w:shd w:val="solid" w:color="FFFFFF" w:fill="auto"/>
          </w:tcPr>
          <w:p w14:paraId="4A21F55F" w14:textId="5C247F74" w:rsidR="002620B2" w:rsidRDefault="002620B2" w:rsidP="00E5189E">
            <w:pPr>
              <w:pStyle w:val="TAL"/>
              <w:rPr>
                <w:bCs/>
                <w:snapToGrid w:val="0"/>
                <w:sz w:val="16"/>
              </w:rPr>
            </w:pPr>
            <w:r>
              <w:rPr>
                <w:bCs/>
                <w:snapToGrid w:val="0"/>
                <w:sz w:val="16"/>
              </w:rPr>
              <w:t>Null algorithm is not security deactivation for 5G ProSe</w:t>
            </w:r>
          </w:p>
        </w:tc>
        <w:tc>
          <w:tcPr>
            <w:tcW w:w="708" w:type="dxa"/>
            <w:shd w:val="solid" w:color="FFFFFF" w:fill="auto"/>
          </w:tcPr>
          <w:p w14:paraId="13CF1E2C" w14:textId="4FBE8C13" w:rsidR="002620B2" w:rsidRDefault="002620B2" w:rsidP="00E5189E">
            <w:pPr>
              <w:pStyle w:val="TAC"/>
              <w:rPr>
                <w:sz w:val="16"/>
                <w:szCs w:val="16"/>
                <w:lang w:eastAsia="zh-CN"/>
              </w:rPr>
            </w:pPr>
            <w:r>
              <w:rPr>
                <w:sz w:val="16"/>
                <w:szCs w:val="16"/>
                <w:lang w:eastAsia="zh-CN"/>
              </w:rPr>
              <w:t>17.2.0</w:t>
            </w:r>
          </w:p>
        </w:tc>
      </w:tr>
      <w:tr w:rsidR="002620B2" w:rsidRPr="00C33F68" w14:paraId="7D20D747" w14:textId="77777777" w:rsidTr="00F75D05">
        <w:tc>
          <w:tcPr>
            <w:tcW w:w="800" w:type="dxa"/>
            <w:shd w:val="solid" w:color="FFFFFF" w:fill="auto"/>
          </w:tcPr>
          <w:p w14:paraId="07EEE5AE" w14:textId="6FEFCBBB" w:rsidR="002620B2" w:rsidRDefault="002620B2" w:rsidP="00E5189E">
            <w:pPr>
              <w:pStyle w:val="TAC"/>
              <w:rPr>
                <w:sz w:val="16"/>
                <w:szCs w:val="16"/>
                <w:lang w:eastAsia="zh-CN"/>
              </w:rPr>
            </w:pPr>
            <w:r>
              <w:rPr>
                <w:sz w:val="16"/>
                <w:szCs w:val="16"/>
                <w:lang w:eastAsia="zh-CN"/>
              </w:rPr>
              <w:t>2022-09</w:t>
            </w:r>
          </w:p>
        </w:tc>
        <w:tc>
          <w:tcPr>
            <w:tcW w:w="800" w:type="dxa"/>
            <w:shd w:val="solid" w:color="FFFFFF" w:fill="auto"/>
          </w:tcPr>
          <w:p w14:paraId="72EDE793" w14:textId="5D67B866" w:rsidR="002620B2" w:rsidRDefault="002620B2" w:rsidP="00E5189E">
            <w:pPr>
              <w:pStyle w:val="TAC"/>
              <w:rPr>
                <w:sz w:val="16"/>
                <w:szCs w:val="16"/>
                <w:lang w:eastAsia="zh-CN"/>
              </w:rPr>
            </w:pPr>
            <w:r>
              <w:rPr>
                <w:sz w:val="16"/>
                <w:szCs w:val="16"/>
                <w:lang w:eastAsia="zh-CN"/>
              </w:rPr>
              <w:t>CT#97e</w:t>
            </w:r>
          </w:p>
        </w:tc>
        <w:tc>
          <w:tcPr>
            <w:tcW w:w="1046" w:type="dxa"/>
            <w:shd w:val="solid" w:color="FFFFFF" w:fill="auto"/>
          </w:tcPr>
          <w:p w14:paraId="2BD9E86A" w14:textId="053F9A5A" w:rsidR="002620B2" w:rsidRDefault="002620B2" w:rsidP="00E5189E">
            <w:pPr>
              <w:pStyle w:val="TAC"/>
              <w:rPr>
                <w:sz w:val="16"/>
                <w:szCs w:val="16"/>
                <w:lang w:eastAsia="zh-CN"/>
              </w:rPr>
            </w:pPr>
            <w:r>
              <w:rPr>
                <w:sz w:val="16"/>
                <w:szCs w:val="16"/>
                <w:lang w:eastAsia="zh-CN"/>
              </w:rPr>
              <w:t>CP-222145</w:t>
            </w:r>
          </w:p>
        </w:tc>
        <w:tc>
          <w:tcPr>
            <w:tcW w:w="567" w:type="dxa"/>
            <w:shd w:val="solid" w:color="FFFFFF" w:fill="auto"/>
          </w:tcPr>
          <w:p w14:paraId="61B607A4" w14:textId="58751181" w:rsidR="002620B2" w:rsidRDefault="002620B2" w:rsidP="00E5189E">
            <w:pPr>
              <w:pStyle w:val="TAL"/>
              <w:rPr>
                <w:sz w:val="16"/>
                <w:szCs w:val="16"/>
              </w:rPr>
            </w:pPr>
            <w:r>
              <w:rPr>
                <w:sz w:val="16"/>
                <w:szCs w:val="16"/>
              </w:rPr>
              <w:t>0112</w:t>
            </w:r>
          </w:p>
        </w:tc>
        <w:tc>
          <w:tcPr>
            <w:tcW w:w="283" w:type="dxa"/>
            <w:shd w:val="solid" w:color="FFFFFF" w:fill="auto"/>
          </w:tcPr>
          <w:p w14:paraId="1F501651" w14:textId="4D015B9D" w:rsidR="002620B2" w:rsidRDefault="002620B2" w:rsidP="00E5189E">
            <w:pPr>
              <w:pStyle w:val="TAC"/>
              <w:rPr>
                <w:sz w:val="16"/>
                <w:szCs w:val="16"/>
              </w:rPr>
            </w:pPr>
            <w:r>
              <w:rPr>
                <w:sz w:val="16"/>
                <w:szCs w:val="16"/>
              </w:rPr>
              <w:t>1</w:t>
            </w:r>
          </w:p>
        </w:tc>
        <w:tc>
          <w:tcPr>
            <w:tcW w:w="284" w:type="dxa"/>
            <w:shd w:val="solid" w:color="FFFFFF" w:fill="auto"/>
          </w:tcPr>
          <w:p w14:paraId="5E74DEF1" w14:textId="3A7CE3AF" w:rsidR="002620B2" w:rsidRDefault="002620B2" w:rsidP="00E5189E">
            <w:pPr>
              <w:pStyle w:val="TAC"/>
              <w:rPr>
                <w:sz w:val="16"/>
                <w:szCs w:val="16"/>
              </w:rPr>
            </w:pPr>
            <w:r>
              <w:rPr>
                <w:sz w:val="16"/>
                <w:szCs w:val="16"/>
              </w:rPr>
              <w:t>F</w:t>
            </w:r>
          </w:p>
        </w:tc>
        <w:tc>
          <w:tcPr>
            <w:tcW w:w="5151" w:type="dxa"/>
            <w:shd w:val="solid" w:color="FFFFFF" w:fill="auto"/>
          </w:tcPr>
          <w:p w14:paraId="4499A243" w14:textId="403EE7C5" w:rsidR="002620B2" w:rsidRDefault="002620B2" w:rsidP="00E5189E">
            <w:pPr>
              <w:pStyle w:val="TAL"/>
              <w:rPr>
                <w:bCs/>
                <w:snapToGrid w:val="0"/>
                <w:sz w:val="16"/>
              </w:rPr>
            </w:pPr>
            <w:r>
              <w:rPr>
                <w:bCs/>
                <w:snapToGrid w:val="0"/>
                <w:sz w:val="16"/>
              </w:rPr>
              <w:t>Corrections for PC8 interface to indicate PRUK ID in key accept</w:t>
            </w:r>
          </w:p>
        </w:tc>
        <w:tc>
          <w:tcPr>
            <w:tcW w:w="708" w:type="dxa"/>
            <w:shd w:val="solid" w:color="FFFFFF" w:fill="auto"/>
          </w:tcPr>
          <w:p w14:paraId="54F2AE98" w14:textId="5EB593AE" w:rsidR="002620B2" w:rsidRDefault="002620B2" w:rsidP="00E5189E">
            <w:pPr>
              <w:pStyle w:val="TAC"/>
              <w:rPr>
                <w:sz w:val="16"/>
                <w:szCs w:val="16"/>
                <w:lang w:eastAsia="zh-CN"/>
              </w:rPr>
            </w:pPr>
            <w:r>
              <w:rPr>
                <w:sz w:val="16"/>
                <w:szCs w:val="16"/>
                <w:lang w:eastAsia="zh-CN"/>
              </w:rPr>
              <w:t>17.2.0</w:t>
            </w:r>
          </w:p>
        </w:tc>
      </w:tr>
      <w:tr w:rsidR="002620B2" w:rsidRPr="00C33F68" w14:paraId="43957521" w14:textId="77777777" w:rsidTr="00F75D05">
        <w:tc>
          <w:tcPr>
            <w:tcW w:w="800" w:type="dxa"/>
            <w:shd w:val="solid" w:color="FFFFFF" w:fill="auto"/>
          </w:tcPr>
          <w:p w14:paraId="0073B187" w14:textId="57BB55AB"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716E2CC1" w14:textId="48D2636D" w:rsidR="002620B2" w:rsidRDefault="002620B2" w:rsidP="002620B2">
            <w:pPr>
              <w:pStyle w:val="TAC"/>
              <w:rPr>
                <w:sz w:val="16"/>
                <w:szCs w:val="16"/>
                <w:lang w:eastAsia="zh-CN"/>
              </w:rPr>
            </w:pPr>
            <w:r>
              <w:rPr>
                <w:sz w:val="16"/>
                <w:szCs w:val="16"/>
                <w:lang w:eastAsia="zh-CN"/>
              </w:rPr>
              <w:t>CT#97e</w:t>
            </w:r>
          </w:p>
        </w:tc>
        <w:tc>
          <w:tcPr>
            <w:tcW w:w="1046" w:type="dxa"/>
            <w:shd w:val="solid" w:color="FFFFFF" w:fill="auto"/>
          </w:tcPr>
          <w:p w14:paraId="2AB7E878" w14:textId="5F6120E6"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6C5E0873" w14:textId="402EE1E6" w:rsidR="002620B2" w:rsidRDefault="002620B2" w:rsidP="002620B2">
            <w:pPr>
              <w:pStyle w:val="TAL"/>
              <w:rPr>
                <w:sz w:val="16"/>
                <w:szCs w:val="16"/>
              </w:rPr>
            </w:pPr>
            <w:r>
              <w:rPr>
                <w:sz w:val="16"/>
                <w:szCs w:val="16"/>
              </w:rPr>
              <w:t>0114</w:t>
            </w:r>
          </w:p>
        </w:tc>
        <w:tc>
          <w:tcPr>
            <w:tcW w:w="283" w:type="dxa"/>
            <w:shd w:val="solid" w:color="FFFFFF" w:fill="auto"/>
          </w:tcPr>
          <w:p w14:paraId="6E772134" w14:textId="5FA5DCBA" w:rsidR="002620B2" w:rsidRDefault="002620B2" w:rsidP="002620B2">
            <w:pPr>
              <w:pStyle w:val="TAC"/>
              <w:rPr>
                <w:sz w:val="16"/>
                <w:szCs w:val="16"/>
              </w:rPr>
            </w:pPr>
            <w:r>
              <w:rPr>
                <w:sz w:val="16"/>
                <w:szCs w:val="16"/>
              </w:rPr>
              <w:t>1</w:t>
            </w:r>
          </w:p>
        </w:tc>
        <w:tc>
          <w:tcPr>
            <w:tcW w:w="284" w:type="dxa"/>
            <w:shd w:val="solid" w:color="FFFFFF" w:fill="auto"/>
          </w:tcPr>
          <w:p w14:paraId="6B41CACA" w14:textId="3667EEC8" w:rsidR="002620B2" w:rsidRDefault="002620B2" w:rsidP="002620B2">
            <w:pPr>
              <w:pStyle w:val="TAC"/>
              <w:rPr>
                <w:sz w:val="16"/>
                <w:szCs w:val="16"/>
              </w:rPr>
            </w:pPr>
            <w:r>
              <w:rPr>
                <w:sz w:val="16"/>
                <w:szCs w:val="16"/>
              </w:rPr>
              <w:t>F</w:t>
            </w:r>
          </w:p>
        </w:tc>
        <w:tc>
          <w:tcPr>
            <w:tcW w:w="5151" w:type="dxa"/>
            <w:shd w:val="solid" w:color="FFFFFF" w:fill="auto"/>
          </w:tcPr>
          <w:p w14:paraId="560D8DCF" w14:textId="57471789" w:rsidR="002620B2" w:rsidRDefault="002620B2" w:rsidP="002620B2">
            <w:pPr>
              <w:pStyle w:val="TAL"/>
              <w:rPr>
                <w:bCs/>
                <w:snapToGrid w:val="0"/>
                <w:sz w:val="16"/>
              </w:rPr>
            </w:pPr>
            <w:r>
              <w:rPr>
                <w:bCs/>
                <w:snapToGrid w:val="0"/>
                <w:sz w:val="16"/>
              </w:rPr>
              <w:t>Corecting timing of initiation of 5G ProSe remote user key request procedure</w:t>
            </w:r>
          </w:p>
        </w:tc>
        <w:tc>
          <w:tcPr>
            <w:tcW w:w="708" w:type="dxa"/>
            <w:shd w:val="solid" w:color="FFFFFF" w:fill="auto"/>
          </w:tcPr>
          <w:p w14:paraId="610623BA" w14:textId="013E5B2E" w:rsidR="002620B2" w:rsidRDefault="002620B2" w:rsidP="002620B2">
            <w:pPr>
              <w:pStyle w:val="TAC"/>
              <w:rPr>
                <w:sz w:val="16"/>
                <w:szCs w:val="16"/>
                <w:lang w:eastAsia="zh-CN"/>
              </w:rPr>
            </w:pPr>
            <w:r>
              <w:rPr>
                <w:sz w:val="16"/>
                <w:szCs w:val="16"/>
                <w:lang w:eastAsia="zh-CN"/>
              </w:rPr>
              <w:t>17.2.0</w:t>
            </w:r>
          </w:p>
        </w:tc>
      </w:tr>
      <w:tr w:rsidR="002620B2" w:rsidRPr="00C33F68" w14:paraId="23FE5785" w14:textId="77777777" w:rsidTr="00F75D05">
        <w:tc>
          <w:tcPr>
            <w:tcW w:w="800" w:type="dxa"/>
            <w:shd w:val="solid" w:color="FFFFFF" w:fill="auto"/>
          </w:tcPr>
          <w:p w14:paraId="7FAD93CA" w14:textId="6F7045C8"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410B9D00" w14:textId="4131F9E6" w:rsidR="002620B2" w:rsidRDefault="002620B2" w:rsidP="002620B2">
            <w:pPr>
              <w:pStyle w:val="TAC"/>
              <w:rPr>
                <w:sz w:val="16"/>
                <w:szCs w:val="16"/>
                <w:lang w:eastAsia="zh-CN"/>
              </w:rPr>
            </w:pPr>
            <w:r>
              <w:rPr>
                <w:sz w:val="16"/>
                <w:szCs w:val="16"/>
                <w:lang w:eastAsia="zh-CN"/>
              </w:rPr>
              <w:t>CT#97e</w:t>
            </w:r>
          </w:p>
        </w:tc>
        <w:tc>
          <w:tcPr>
            <w:tcW w:w="1046" w:type="dxa"/>
            <w:shd w:val="solid" w:color="FFFFFF" w:fill="auto"/>
          </w:tcPr>
          <w:p w14:paraId="7592EEAD" w14:textId="2F2B324E"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20DB4F59" w14:textId="50348024" w:rsidR="002620B2" w:rsidRDefault="002620B2" w:rsidP="002620B2">
            <w:pPr>
              <w:pStyle w:val="TAL"/>
              <w:rPr>
                <w:sz w:val="16"/>
                <w:szCs w:val="16"/>
              </w:rPr>
            </w:pPr>
            <w:r>
              <w:rPr>
                <w:sz w:val="16"/>
                <w:szCs w:val="16"/>
              </w:rPr>
              <w:t>0115</w:t>
            </w:r>
          </w:p>
        </w:tc>
        <w:tc>
          <w:tcPr>
            <w:tcW w:w="283" w:type="dxa"/>
            <w:shd w:val="solid" w:color="FFFFFF" w:fill="auto"/>
          </w:tcPr>
          <w:p w14:paraId="187FBD69" w14:textId="61B46F6E" w:rsidR="002620B2" w:rsidRDefault="002620B2" w:rsidP="002620B2">
            <w:pPr>
              <w:pStyle w:val="TAC"/>
              <w:rPr>
                <w:sz w:val="16"/>
                <w:szCs w:val="16"/>
              </w:rPr>
            </w:pPr>
            <w:r>
              <w:rPr>
                <w:sz w:val="16"/>
                <w:szCs w:val="16"/>
              </w:rPr>
              <w:t>1</w:t>
            </w:r>
          </w:p>
        </w:tc>
        <w:tc>
          <w:tcPr>
            <w:tcW w:w="284" w:type="dxa"/>
            <w:shd w:val="solid" w:color="FFFFFF" w:fill="auto"/>
          </w:tcPr>
          <w:p w14:paraId="779221D5" w14:textId="0ED89D96" w:rsidR="002620B2" w:rsidRDefault="002620B2" w:rsidP="002620B2">
            <w:pPr>
              <w:pStyle w:val="TAC"/>
              <w:rPr>
                <w:sz w:val="16"/>
                <w:szCs w:val="16"/>
              </w:rPr>
            </w:pPr>
            <w:r>
              <w:rPr>
                <w:sz w:val="16"/>
                <w:szCs w:val="16"/>
              </w:rPr>
              <w:t>F</w:t>
            </w:r>
          </w:p>
        </w:tc>
        <w:tc>
          <w:tcPr>
            <w:tcW w:w="5151" w:type="dxa"/>
            <w:shd w:val="solid" w:color="FFFFFF" w:fill="auto"/>
          </w:tcPr>
          <w:p w14:paraId="3C28ED87" w14:textId="661C7FD8" w:rsidR="002620B2" w:rsidRDefault="002620B2" w:rsidP="002620B2">
            <w:pPr>
              <w:pStyle w:val="TAL"/>
              <w:rPr>
                <w:bCs/>
                <w:snapToGrid w:val="0"/>
                <w:sz w:val="16"/>
              </w:rPr>
            </w:pPr>
            <w:r>
              <w:rPr>
                <w:bCs/>
                <w:snapToGrid w:val="0"/>
                <w:sz w:val="16"/>
              </w:rPr>
              <w:t>Correction for inclusion of HPLMN ID</w:t>
            </w:r>
          </w:p>
        </w:tc>
        <w:tc>
          <w:tcPr>
            <w:tcW w:w="708" w:type="dxa"/>
            <w:shd w:val="solid" w:color="FFFFFF" w:fill="auto"/>
          </w:tcPr>
          <w:p w14:paraId="092D2558" w14:textId="57A0A957" w:rsidR="002620B2" w:rsidRDefault="002620B2" w:rsidP="002620B2">
            <w:pPr>
              <w:pStyle w:val="TAC"/>
              <w:rPr>
                <w:sz w:val="16"/>
                <w:szCs w:val="16"/>
                <w:lang w:eastAsia="zh-CN"/>
              </w:rPr>
            </w:pPr>
            <w:r>
              <w:rPr>
                <w:sz w:val="16"/>
                <w:szCs w:val="16"/>
                <w:lang w:eastAsia="zh-CN"/>
              </w:rPr>
              <w:t>17.2.0</w:t>
            </w:r>
          </w:p>
        </w:tc>
      </w:tr>
      <w:tr w:rsidR="002620B2" w:rsidRPr="00C33F68" w14:paraId="7D15DDB0" w14:textId="77777777" w:rsidTr="00F75D05">
        <w:tc>
          <w:tcPr>
            <w:tcW w:w="800" w:type="dxa"/>
            <w:shd w:val="solid" w:color="FFFFFF" w:fill="auto"/>
          </w:tcPr>
          <w:p w14:paraId="10366813" w14:textId="4AE6925C"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12434DA3" w14:textId="0A89C325" w:rsidR="002620B2" w:rsidRDefault="002620B2" w:rsidP="002620B2">
            <w:pPr>
              <w:pStyle w:val="TAC"/>
              <w:rPr>
                <w:sz w:val="16"/>
                <w:szCs w:val="16"/>
                <w:lang w:eastAsia="zh-CN"/>
              </w:rPr>
            </w:pPr>
            <w:r>
              <w:rPr>
                <w:sz w:val="16"/>
                <w:szCs w:val="16"/>
                <w:lang w:eastAsia="zh-CN"/>
              </w:rPr>
              <w:t>CT#97e</w:t>
            </w:r>
          </w:p>
        </w:tc>
        <w:tc>
          <w:tcPr>
            <w:tcW w:w="1046" w:type="dxa"/>
            <w:shd w:val="solid" w:color="FFFFFF" w:fill="auto"/>
          </w:tcPr>
          <w:p w14:paraId="3B062A8D" w14:textId="43AB345B"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769B2FDF" w14:textId="2E144E73" w:rsidR="002620B2" w:rsidRDefault="002620B2" w:rsidP="002620B2">
            <w:pPr>
              <w:pStyle w:val="TAL"/>
              <w:rPr>
                <w:sz w:val="16"/>
                <w:szCs w:val="16"/>
              </w:rPr>
            </w:pPr>
            <w:r>
              <w:rPr>
                <w:sz w:val="16"/>
                <w:szCs w:val="16"/>
              </w:rPr>
              <w:t>0119</w:t>
            </w:r>
          </w:p>
        </w:tc>
        <w:tc>
          <w:tcPr>
            <w:tcW w:w="283" w:type="dxa"/>
            <w:shd w:val="solid" w:color="FFFFFF" w:fill="auto"/>
          </w:tcPr>
          <w:p w14:paraId="3A88773F" w14:textId="480DF136" w:rsidR="002620B2" w:rsidRDefault="002620B2" w:rsidP="002620B2">
            <w:pPr>
              <w:pStyle w:val="TAC"/>
              <w:rPr>
                <w:sz w:val="16"/>
                <w:szCs w:val="16"/>
              </w:rPr>
            </w:pPr>
            <w:r>
              <w:rPr>
                <w:sz w:val="16"/>
                <w:szCs w:val="16"/>
              </w:rPr>
              <w:t>1</w:t>
            </w:r>
          </w:p>
        </w:tc>
        <w:tc>
          <w:tcPr>
            <w:tcW w:w="284" w:type="dxa"/>
            <w:shd w:val="solid" w:color="FFFFFF" w:fill="auto"/>
          </w:tcPr>
          <w:p w14:paraId="205381D5" w14:textId="39B867AD" w:rsidR="002620B2" w:rsidRDefault="002620B2" w:rsidP="002620B2">
            <w:pPr>
              <w:pStyle w:val="TAC"/>
              <w:rPr>
                <w:sz w:val="16"/>
                <w:szCs w:val="16"/>
              </w:rPr>
            </w:pPr>
            <w:r>
              <w:rPr>
                <w:sz w:val="16"/>
                <w:szCs w:val="16"/>
              </w:rPr>
              <w:t>C</w:t>
            </w:r>
          </w:p>
        </w:tc>
        <w:tc>
          <w:tcPr>
            <w:tcW w:w="5151" w:type="dxa"/>
            <w:shd w:val="solid" w:color="FFFFFF" w:fill="auto"/>
          </w:tcPr>
          <w:p w14:paraId="3EA888F8" w14:textId="09B6F021" w:rsidR="002620B2" w:rsidRDefault="002620B2" w:rsidP="002620B2">
            <w:pPr>
              <w:pStyle w:val="TAL"/>
              <w:rPr>
                <w:bCs/>
                <w:snapToGrid w:val="0"/>
                <w:sz w:val="16"/>
              </w:rPr>
            </w:pPr>
            <w:r>
              <w:rPr>
                <w:bCs/>
                <w:snapToGrid w:val="0"/>
                <w:sz w:val="16"/>
              </w:rPr>
              <w:t>Remove secondary authentication for U2N relay related context</w:t>
            </w:r>
          </w:p>
        </w:tc>
        <w:tc>
          <w:tcPr>
            <w:tcW w:w="708" w:type="dxa"/>
            <w:shd w:val="solid" w:color="FFFFFF" w:fill="auto"/>
          </w:tcPr>
          <w:p w14:paraId="629B5B99" w14:textId="153CE0B7" w:rsidR="002620B2" w:rsidRDefault="002620B2" w:rsidP="002620B2">
            <w:pPr>
              <w:pStyle w:val="TAC"/>
              <w:rPr>
                <w:sz w:val="16"/>
                <w:szCs w:val="16"/>
                <w:lang w:eastAsia="zh-CN"/>
              </w:rPr>
            </w:pPr>
            <w:r>
              <w:rPr>
                <w:sz w:val="16"/>
                <w:szCs w:val="16"/>
                <w:lang w:eastAsia="zh-CN"/>
              </w:rPr>
              <w:t>17.2.0</w:t>
            </w:r>
          </w:p>
        </w:tc>
      </w:tr>
      <w:tr w:rsidR="002620B2" w:rsidRPr="00C33F68" w14:paraId="2FDE7ACE" w14:textId="77777777" w:rsidTr="00F75D05">
        <w:tc>
          <w:tcPr>
            <w:tcW w:w="800" w:type="dxa"/>
            <w:shd w:val="solid" w:color="FFFFFF" w:fill="auto"/>
          </w:tcPr>
          <w:p w14:paraId="7CB2D0E9" w14:textId="051A0E6D" w:rsidR="002620B2" w:rsidRDefault="002620B2" w:rsidP="002620B2">
            <w:pPr>
              <w:pStyle w:val="TAC"/>
              <w:rPr>
                <w:sz w:val="16"/>
                <w:szCs w:val="16"/>
                <w:lang w:eastAsia="zh-CN"/>
              </w:rPr>
            </w:pPr>
            <w:r>
              <w:rPr>
                <w:sz w:val="16"/>
                <w:szCs w:val="16"/>
                <w:lang w:eastAsia="zh-CN"/>
              </w:rPr>
              <w:t>2022-09</w:t>
            </w:r>
          </w:p>
        </w:tc>
        <w:tc>
          <w:tcPr>
            <w:tcW w:w="800" w:type="dxa"/>
            <w:shd w:val="solid" w:color="FFFFFF" w:fill="auto"/>
          </w:tcPr>
          <w:p w14:paraId="73057693" w14:textId="53A81A0D" w:rsidR="002620B2" w:rsidRDefault="002620B2" w:rsidP="002620B2">
            <w:pPr>
              <w:pStyle w:val="TAC"/>
              <w:rPr>
                <w:sz w:val="16"/>
                <w:szCs w:val="16"/>
                <w:lang w:eastAsia="zh-CN"/>
              </w:rPr>
            </w:pPr>
            <w:r>
              <w:rPr>
                <w:sz w:val="16"/>
                <w:szCs w:val="16"/>
                <w:lang w:eastAsia="zh-CN"/>
              </w:rPr>
              <w:t>CT#97e</w:t>
            </w:r>
          </w:p>
        </w:tc>
        <w:tc>
          <w:tcPr>
            <w:tcW w:w="1046" w:type="dxa"/>
            <w:shd w:val="solid" w:color="FFFFFF" w:fill="auto"/>
          </w:tcPr>
          <w:p w14:paraId="33A2D007" w14:textId="35DB9126" w:rsidR="002620B2" w:rsidRDefault="002620B2" w:rsidP="002620B2">
            <w:pPr>
              <w:pStyle w:val="TAC"/>
              <w:rPr>
                <w:sz w:val="16"/>
                <w:szCs w:val="16"/>
                <w:lang w:eastAsia="zh-CN"/>
              </w:rPr>
            </w:pPr>
            <w:r>
              <w:rPr>
                <w:sz w:val="16"/>
                <w:szCs w:val="16"/>
                <w:lang w:eastAsia="zh-CN"/>
              </w:rPr>
              <w:t>CP-222145</w:t>
            </w:r>
          </w:p>
        </w:tc>
        <w:tc>
          <w:tcPr>
            <w:tcW w:w="567" w:type="dxa"/>
            <w:shd w:val="solid" w:color="FFFFFF" w:fill="auto"/>
          </w:tcPr>
          <w:p w14:paraId="0813624E" w14:textId="7185D7A2" w:rsidR="002620B2" w:rsidRDefault="002620B2" w:rsidP="002620B2">
            <w:pPr>
              <w:pStyle w:val="TAL"/>
              <w:rPr>
                <w:sz w:val="16"/>
                <w:szCs w:val="16"/>
              </w:rPr>
            </w:pPr>
            <w:r>
              <w:rPr>
                <w:sz w:val="16"/>
                <w:szCs w:val="16"/>
              </w:rPr>
              <w:t>0124</w:t>
            </w:r>
          </w:p>
        </w:tc>
        <w:tc>
          <w:tcPr>
            <w:tcW w:w="283" w:type="dxa"/>
            <w:shd w:val="solid" w:color="FFFFFF" w:fill="auto"/>
          </w:tcPr>
          <w:p w14:paraId="6AAF01EE" w14:textId="599E7425" w:rsidR="002620B2" w:rsidRDefault="002620B2" w:rsidP="002620B2">
            <w:pPr>
              <w:pStyle w:val="TAC"/>
              <w:rPr>
                <w:sz w:val="16"/>
                <w:szCs w:val="16"/>
              </w:rPr>
            </w:pPr>
            <w:r>
              <w:rPr>
                <w:sz w:val="16"/>
                <w:szCs w:val="16"/>
              </w:rPr>
              <w:t>2</w:t>
            </w:r>
          </w:p>
        </w:tc>
        <w:tc>
          <w:tcPr>
            <w:tcW w:w="284" w:type="dxa"/>
            <w:shd w:val="solid" w:color="FFFFFF" w:fill="auto"/>
          </w:tcPr>
          <w:p w14:paraId="56E9FF1F" w14:textId="1540CDBF" w:rsidR="002620B2" w:rsidRDefault="002620B2" w:rsidP="002620B2">
            <w:pPr>
              <w:pStyle w:val="TAC"/>
              <w:rPr>
                <w:sz w:val="16"/>
                <w:szCs w:val="16"/>
              </w:rPr>
            </w:pPr>
            <w:r>
              <w:rPr>
                <w:sz w:val="16"/>
                <w:szCs w:val="16"/>
              </w:rPr>
              <w:t>F</w:t>
            </w:r>
          </w:p>
        </w:tc>
        <w:tc>
          <w:tcPr>
            <w:tcW w:w="5151" w:type="dxa"/>
            <w:shd w:val="solid" w:color="FFFFFF" w:fill="auto"/>
          </w:tcPr>
          <w:p w14:paraId="69ED252C" w14:textId="18C9EA1A" w:rsidR="002620B2" w:rsidRDefault="002620B2" w:rsidP="002620B2">
            <w:pPr>
              <w:pStyle w:val="TAL"/>
              <w:rPr>
                <w:bCs/>
                <w:snapToGrid w:val="0"/>
                <w:sz w:val="16"/>
              </w:rPr>
            </w:pPr>
            <w:r>
              <w:rPr>
                <w:bCs/>
                <w:snapToGrid w:val="0"/>
                <w:sz w:val="16"/>
              </w:rPr>
              <w:t>Security protection on establishment request message for relay</w:t>
            </w:r>
          </w:p>
        </w:tc>
        <w:tc>
          <w:tcPr>
            <w:tcW w:w="708" w:type="dxa"/>
            <w:shd w:val="solid" w:color="FFFFFF" w:fill="auto"/>
          </w:tcPr>
          <w:p w14:paraId="49B7EBD1" w14:textId="2285FECC" w:rsidR="002620B2" w:rsidRDefault="002620B2" w:rsidP="002620B2">
            <w:pPr>
              <w:pStyle w:val="TAC"/>
              <w:rPr>
                <w:sz w:val="16"/>
                <w:szCs w:val="16"/>
                <w:lang w:eastAsia="zh-CN"/>
              </w:rPr>
            </w:pPr>
            <w:r>
              <w:rPr>
                <w:sz w:val="16"/>
                <w:szCs w:val="16"/>
                <w:lang w:eastAsia="zh-CN"/>
              </w:rPr>
              <w:t>17.2.0</w:t>
            </w:r>
          </w:p>
        </w:tc>
      </w:tr>
      <w:tr w:rsidR="00F05AB2" w:rsidRPr="00C33F68" w14:paraId="707A82F5" w14:textId="77777777" w:rsidTr="00F75D05">
        <w:tc>
          <w:tcPr>
            <w:tcW w:w="800" w:type="dxa"/>
            <w:shd w:val="solid" w:color="FFFFFF" w:fill="auto"/>
          </w:tcPr>
          <w:p w14:paraId="3D329516" w14:textId="26FEE931" w:rsidR="00F05AB2" w:rsidRDefault="00F05AB2" w:rsidP="002620B2">
            <w:pPr>
              <w:pStyle w:val="TAC"/>
              <w:rPr>
                <w:sz w:val="16"/>
                <w:szCs w:val="16"/>
                <w:lang w:eastAsia="zh-CN"/>
              </w:rPr>
            </w:pPr>
            <w:r>
              <w:rPr>
                <w:sz w:val="16"/>
                <w:szCs w:val="16"/>
                <w:lang w:eastAsia="zh-CN"/>
              </w:rPr>
              <w:t>2022-09</w:t>
            </w:r>
          </w:p>
        </w:tc>
        <w:tc>
          <w:tcPr>
            <w:tcW w:w="800" w:type="dxa"/>
            <w:shd w:val="solid" w:color="FFFFFF" w:fill="auto"/>
          </w:tcPr>
          <w:p w14:paraId="588E4D93" w14:textId="1C44BDC4" w:rsidR="00F05AB2" w:rsidRDefault="00F05AB2" w:rsidP="002620B2">
            <w:pPr>
              <w:pStyle w:val="TAC"/>
              <w:rPr>
                <w:sz w:val="16"/>
                <w:szCs w:val="16"/>
                <w:lang w:eastAsia="zh-CN"/>
              </w:rPr>
            </w:pPr>
            <w:r>
              <w:rPr>
                <w:sz w:val="16"/>
                <w:szCs w:val="16"/>
                <w:lang w:eastAsia="zh-CN"/>
              </w:rPr>
              <w:t>CT#97e</w:t>
            </w:r>
          </w:p>
        </w:tc>
        <w:tc>
          <w:tcPr>
            <w:tcW w:w="1046" w:type="dxa"/>
            <w:shd w:val="solid" w:color="FFFFFF" w:fill="auto"/>
          </w:tcPr>
          <w:p w14:paraId="6642DF69" w14:textId="74FCB33C" w:rsidR="00F05AB2" w:rsidRDefault="00F05AB2" w:rsidP="002620B2">
            <w:pPr>
              <w:pStyle w:val="TAC"/>
              <w:rPr>
                <w:sz w:val="16"/>
                <w:szCs w:val="16"/>
                <w:lang w:eastAsia="zh-CN"/>
              </w:rPr>
            </w:pPr>
            <w:r>
              <w:rPr>
                <w:sz w:val="16"/>
                <w:szCs w:val="16"/>
                <w:lang w:eastAsia="zh-CN"/>
              </w:rPr>
              <w:t>CP-222145</w:t>
            </w:r>
          </w:p>
        </w:tc>
        <w:tc>
          <w:tcPr>
            <w:tcW w:w="567" w:type="dxa"/>
            <w:shd w:val="solid" w:color="FFFFFF" w:fill="auto"/>
          </w:tcPr>
          <w:p w14:paraId="2E81A546" w14:textId="15C48C48" w:rsidR="00F05AB2" w:rsidRDefault="00F05AB2" w:rsidP="002620B2">
            <w:pPr>
              <w:pStyle w:val="TAL"/>
              <w:rPr>
                <w:sz w:val="16"/>
                <w:szCs w:val="16"/>
              </w:rPr>
            </w:pPr>
            <w:r>
              <w:rPr>
                <w:sz w:val="16"/>
                <w:szCs w:val="16"/>
              </w:rPr>
              <w:t>0126</w:t>
            </w:r>
          </w:p>
        </w:tc>
        <w:tc>
          <w:tcPr>
            <w:tcW w:w="283" w:type="dxa"/>
            <w:shd w:val="solid" w:color="FFFFFF" w:fill="auto"/>
          </w:tcPr>
          <w:p w14:paraId="3EAE3802" w14:textId="18CF0C29" w:rsidR="00F05AB2" w:rsidRDefault="00F05AB2" w:rsidP="002620B2">
            <w:pPr>
              <w:pStyle w:val="TAC"/>
              <w:rPr>
                <w:sz w:val="16"/>
                <w:szCs w:val="16"/>
              </w:rPr>
            </w:pPr>
            <w:r>
              <w:rPr>
                <w:sz w:val="16"/>
                <w:szCs w:val="16"/>
              </w:rPr>
              <w:t>1</w:t>
            </w:r>
          </w:p>
        </w:tc>
        <w:tc>
          <w:tcPr>
            <w:tcW w:w="284" w:type="dxa"/>
            <w:shd w:val="solid" w:color="FFFFFF" w:fill="auto"/>
          </w:tcPr>
          <w:p w14:paraId="3CA78CCD" w14:textId="09026015" w:rsidR="00F05AB2" w:rsidRDefault="00F05AB2" w:rsidP="002620B2">
            <w:pPr>
              <w:pStyle w:val="TAC"/>
              <w:rPr>
                <w:sz w:val="16"/>
                <w:szCs w:val="16"/>
              </w:rPr>
            </w:pPr>
            <w:r>
              <w:rPr>
                <w:sz w:val="16"/>
                <w:szCs w:val="16"/>
              </w:rPr>
              <w:t>F</w:t>
            </w:r>
          </w:p>
        </w:tc>
        <w:tc>
          <w:tcPr>
            <w:tcW w:w="5151" w:type="dxa"/>
            <w:shd w:val="solid" w:color="FFFFFF" w:fill="auto"/>
          </w:tcPr>
          <w:p w14:paraId="02D179C8" w14:textId="3D7B55D8" w:rsidR="00F05AB2" w:rsidRDefault="00F05AB2" w:rsidP="002620B2">
            <w:pPr>
              <w:pStyle w:val="TAL"/>
              <w:rPr>
                <w:bCs/>
                <w:snapToGrid w:val="0"/>
                <w:sz w:val="16"/>
              </w:rPr>
            </w:pPr>
            <w:r>
              <w:rPr>
                <w:bCs/>
                <w:snapToGrid w:val="0"/>
                <w:sz w:val="16"/>
              </w:rPr>
              <w:t>New pre-condition for direct link establishment procedure initiation</w:t>
            </w:r>
          </w:p>
        </w:tc>
        <w:tc>
          <w:tcPr>
            <w:tcW w:w="708" w:type="dxa"/>
            <w:shd w:val="solid" w:color="FFFFFF" w:fill="auto"/>
          </w:tcPr>
          <w:p w14:paraId="393990F3" w14:textId="399055F8" w:rsidR="00F05AB2" w:rsidRDefault="00F05AB2" w:rsidP="002620B2">
            <w:pPr>
              <w:pStyle w:val="TAC"/>
              <w:rPr>
                <w:sz w:val="16"/>
                <w:szCs w:val="16"/>
                <w:lang w:eastAsia="zh-CN"/>
              </w:rPr>
            </w:pPr>
            <w:r>
              <w:rPr>
                <w:sz w:val="16"/>
                <w:szCs w:val="16"/>
                <w:lang w:eastAsia="zh-CN"/>
              </w:rPr>
              <w:t>17.2.0</w:t>
            </w:r>
          </w:p>
        </w:tc>
      </w:tr>
      <w:tr w:rsidR="00426724" w:rsidRPr="00C33F68" w14:paraId="1129C330" w14:textId="77777777" w:rsidTr="00F75D05">
        <w:tc>
          <w:tcPr>
            <w:tcW w:w="800" w:type="dxa"/>
            <w:shd w:val="solid" w:color="FFFFFF" w:fill="auto"/>
          </w:tcPr>
          <w:p w14:paraId="45795527" w14:textId="0A31B613" w:rsidR="00426724" w:rsidRDefault="00426724" w:rsidP="002620B2">
            <w:pPr>
              <w:pStyle w:val="TAC"/>
              <w:rPr>
                <w:sz w:val="16"/>
                <w:szCs w:val="16"/>
                <w:lang w:eastAsia="zh-CN"/>
              </w:rPr>
            </w:pPr>
            <w:r>
              <w:rPr>
                <w:sz w:val="16"/>
                <w:szCs w:val="16"/>
                <w:lang w:eastAsia="zh-CN"/>
              </w:rPr>
              <w:t>2022-09</w:t>
            </w:r>
          </w:p>
        </w:tc>
        <w:tc>
          <w:tcPr>
            <w:tcW w:w="800" w:type="dxa"/>
            <w:shd w:val="solid" w:color="FFFFFF" w:fill="auto"/>
          </w:tcPr>
          <w:p w14:paraId="5AC48C90" w14:textId="30229BC5" w:rsidR="00426724" w:rsidRDefault="00426724" w:rsidP="002620B2">
            <w:pPr>
              <w:pStyle w:val="TAC"/>
              <w:rPr>
                <w:sz w:val="16"/>
                <w:szCs w:val="16"/>
                <w:lang w:eastAsia="zh-CN"/>
              </w:rPr>
            </w:pPr>
            <w:r>
              <w:rPr>
                <w:sz w:val="16"/>
                <w:szCs w:val="16"/>
                <w:lang w:eastAsia="zh-CN"/>
              </w:rPr>
              <w:t>CT#97e</w:t>
            </w:r>
          </w:p>
        </w:tc>
        <w:tc>
          <w:tcPr>
            <w:tcW w:w="1046" w:type="dxa"/>
            <w:shd w:val="solid" w:color="FFFFFF" w:fill="auto"/>
          </w:tcPr>
          <w:p w14:paraId="41515085" w14:textId="10CB8A26" w:rsidR="00426724" w:rsidRDefault="00426724" w:rsidP="002620B2">
            <w:pPr>
              <w:pStyle w:val="TAC"/>
              <w:rPr>
                <w:sz w:val="16"/>
                <w:szCs w:val="16"/>
                <w:lang w:eastAsia="zh-CN"/>
              </w:rPr>
            </w:pPr>
            <w:r>
              <w:rPr>
                <w:sz w:val="16"/>
                <w:szCs w:val="16"/>
                <w:lang w:eastAsia="zh-CN"/>
              </w:rPr>
              <w:t>CP-222145</w:t>
            </w:r>
          </w:p>
        </w:tc>
        <w:tc>
          <w:tcPr>
            <w:tcW w:w="567" w:type="dxa"/>
            <w:shd w:val="solid" w:color="FFFFFF" w:fill="auto"/>
          </w:tcPr>
          <w:p w14:paraId="678AE0D8" w14:textId="0BEB5E5C" w:rsidR="00426724" w:rsidRDefault="00426724" w:rsidP="002620B2">
            <w:pPr>
              <w:pStyle w:val="TAL"/>
              <w:rPr>
                <w:sz w:val="16"/>
                <w:szCs w:val="16"/>
              </w:rPr>
            </w:pPr>
            <w:r>
              <w:rPr>
                <w:sz w:val="16"/>
                <w:szCs w:val="16"/>
              </w:rPr>
              <w:t>0128</w:t>
            </w:r>
          </w:p>
        </w:tc>
        <w:tc>
          <w:tcPr>
            <w:tcW w:w="283" w:type="dxa"/>
            <w:shd w:val="solid" w:color="FFFFFF" w:fill="auto"/>
          </w:tcPr>
          <w:p w14:paraId="55E0B933" w14:textId="27B35D56" w:rsidR="00426724" w:rsidRDefault="00426724" w:rsidP="002620B2">
            <w:pPr>
              <w:pStyle w:val="TAC"/>
              <w:rPr>
                <w:sz w:val="16"/>
                <w:szCs w:val="16"/>
              </w:rPr>
            </w:pPr>
            <w:r>
              <w:rPr>
                <w:sz w:val="16"/>
                <w:szCs w:val="16"/>
              </w:rPr>
              <w:t>1</w:t>
            </w:r>
          </w:p>
        </w:tc>
        <w:tc>
          <w:tcPr>
            <w:tcW w:w="284" w:type="dxa"/>
            <w:shd w:val="solid" w:color="FFFFFF" w:fill="auto"/>
          </w:tcPr>
          <w:p w14:paraId="292DC799" w14:textId="3D28E581" w:rsidR="00426724" w:rsidRDefault="00426724" w:rsidP="002620B2">
            <w:pPr>
              <w:pStyle w:val="TAC"/>
              <w:rPr>
                <w:sz w:val="16"/>
                <w:szCs w:val="16"/>
              </w:rPr>
            </w:pPr>
            <w:r>
              <w:rPr>
                <w:sz w:val="16"/>
                <w:szCs w:val="16"/>
              </w:rPr>
              <w:t>F</w:t>
            </w:r>
          </w:p>
        </w:tc>
        <w:tc>
          <w:tcPr>
            <w:tcW w:w="5151" w:type="dxa"/>
            <w:shd w:val="solid" w:color="FFFFFF" w:fill="auto"/>
          </w:tcPr>
          <w:p w14:paraId="5C4F0BE7" w14:textId="4C553F85" w:rsidR="00426724" w:rsidRDefault="00426724" w:rsidP="002620B2">
            <w:pPr>
              <w:pStyle w:val="TAL"/>
              <w:rPr>
                <w:bCs/>
                <w:snapToGrid w:val="0"/>
                <w:sz w:val="16"/>
              </w:rPr>
            </w:pPr>
            <w:r>
              <w:rPr>
                <w:bCs/>
                <w:snapToGrid w:val="0"/>
                <w:sz w:val="16"/>
              </w:rPr>
              <w:t>Clarification on 5G ProSe direct link release procedure</w:t>
            </w:r>
          </w:p>
        </w:tc>
        <w:tc>
          <w:tcPr>
            <w:tcW w:w="708" w:type="dxa"/>
            <w:shd w:val="solid" w:color="FFFFFF" w:fill="auto"/>
          </w:tcPr>
          <w:p w14:paraId="5F887628" w14:textId="2B9BF60D" w:rsidR="00426724" w:rsidRDefault="00426724" w:rsidP="002620B2">
            <w:pPr>
              <w:pStyle w:val="TAC"/>
              <w:rPr>
                <w:sz w:val="16"/>
                <w:szCs w:val="16"/>
                <w:lang w:eastAsia="zh-CN"/>
              </w:rPr>
            </w:pPr>
            <w:r>
              <w:rPr>
                <w:sz w:val="16"/>
                <w:szCs w:val="16"/>
                <w:lang w:eastAsia="zh-CN"/>
              </w:rPr>
              <w:t>17.2.0</w:t>
            </w:r>
          </w:p>
        </w:tc>
      </w:tr>
      <w:tr w:rsidR="00426724" w:rsidRPr="00C33F68" w14:paraId="2A8C5D77" w14:textId="77777777" w:rsidTr="00F75D05">
        <w:tc>
          <w:tcPr>
            <w:tcW w:w="800" w:type="dxa"/>
            <w:shd w:val="solid" w:color="FFFFFF" w:fill="auto"/>
          </w:tcPr>
          <w:p w14:paraId="29DAE61C" w14:textId="65EA6FFA"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4DBA88DA" w14:textId="6DD6AA2D" w:rsidR="00426724" w:rsidRDefault="00426724" w:rsidP="00426724">
            <w:pPr>
              <w:pStyle w:val="TAC"/>
              <w:rPr>
                <w:sz w:val="16"/>
                <w:szCs w:val="16"/>
                <w:lang w:eastAsia="zh-CN"/>
              </w:rPr>
            </w:pPr>
            <w:r>
              <w:rPr>
                <w:sz w:val="16"/>
                <w:szCs w:val="16"/>
                <w:lang w:eastAsia="zh-CN"/>
              </w:rPr>
              <w:t>CT#97e</w:t>
            </w:r>
          </w:p>
        </w:tc>
        <w:tc>
          <w:tcPr>
            <w:tcW w:w="1046" w:type="dxa"/>
            <w:shd w:val="solid" w:color="FFFFFF" w:fill="auto"/>
          </w:tcPr>
          <w:p w14:paraId="0820F462" w14:textId="197D7703"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734BF744" w14:textId="494C884D" w:rsidR="00426724" w:rsidRDefault="00426724" w:rsidP="00426724">
            <w:pPr>
              <w:pStyle w:val="TAL"/>
              <w:rPr>
                <w:sz w:val="16"/>
                <w:szCs w:val="16"/>
              </w:rPr>
            </w:pPr>
            <w:r>
              <w:rPr>
                <w:sz w:val="16"/>
                <w:szCs w:val="16"/>
              </w:rPr>
              <w:t>0129</w:t>
            </w:r>
          </w:p>
        </w:tc>
        <w:tc>
          <w:tcPr>
            <w:tcW w:w="283" w:type="dxa"/>
            <w:shd w:val="solid" w:color="FFFFFF" w:fill="auto"/>
          </w:tcPr>
          <w:p w14:paraId="4459D73A" w14:textId="18BCCAC7" w:rsidR="00426724" w:rsidRDefault="00426724" w:rsidP="00426724">
            <w:pPr>
              <w:pStyle w:val="TAC"/>
              <w:rPr>
                <w:sz w:val="16"/>
                <w:szCs w:val="16"/>
              </w:rPr>
            </w:pPr>
            <w:r>
              <w:rPr>
                <w:sz w:val="16"/>
                <w:szCs w:val="16"/>
              </w:rPr>
              <w:t>1</w:t>
            </w:r>
          </w:p>
        </w:tc>
        <w:tc>
          <w:tcPr>
            <w:tcW w:w="284" w:type="dxa"/>
            <w:shd w:val="solid" w:color="FFFFFF" w:fill="auto"/>
          </w:tcPr>
          <w:p w14:paraId="45A298B9" w14:textId="4F830209" w:rsidR="00426724" w:rsidRDefault="00426724" w:rsidP="00426724">
            <w:pPr>
              <w:pStyle w:val="TAC"/>
              <w:rPr>
                <w:sz w:val="16"/>
                <w:szCs w:val="16"/>
              </w:rPr>
            </w:pPr>
            <w:r>
              <w:rPr>
                <w:sz w:val="16"/>
                <w:szCs w:val="16"/>
              </w:rPr>
              <w:t>F</w:t>
            </w:r>
          </w:p>
        </w:tc>
        <w:tc>
          <w:tcPr>
            <w:tcW w:w="5151" w:type="dxa"/>
            <w:shd w:val="solid" w:color="FFFFFF" w:fill="auto"/>
          </w:tcPr>
          <w:p w14:paraId="09C9C415" w14:textId="3083ACF0" w:rsidR="00426724" w:rsidRDefault="00426724" w:rsidP="00426724">
            <w:pPr>
              <w:pStyle w:val="TAL"/>
              <w:rPr>
                <w:bCs/>
                <w:snapToGrid w:val="0"/>
                <w:sz w:val="16"/>
              </w:rPr>
            </w:pPr>
            <w:r>
              <w:rPr>
                <w:bCs/>
                <w:snapToGrid w:val="0"/>
                <w:sz w:val="16"/>
              </w:rPr>
              <w:t>Protocol data unit type used over user plane for NR PC5</w:t>
            </w:r>
          </w:p>
        </w:tc>
        <w:tc>
          <w:tcPr>
            <w:tcW w:w="708" w:type="dxa"/>
            <w:shd w:val="solid" w:color="FFFFFF" w:fill="auto"/>
          </w:tcPr>
          <w:p w14:paraId="1C740910" w14:textId="712CA186" w:rsidR="00426724" w:rsidRDefault="00426724" w:rsidP="00426724">
            <w:pPr>
              <w:pStyle w:val="TAC"/>
              <w:rPr>
                <w:sz w:val="16"/>
                <w:szCs w:val="16"/>
                <w:lang w:eastAsia="zh-CN"/>
              </w:rPr>
            </w:pPr>
            <w:r>
              <w:rPr>
                <w:sz w:val="16"/>
                <w:szCs w:val="16"/>
                <w:lang w:eastAsia="zh-CN"/>
              </w:rPr>
              <w:t>17.2.0</w:t>
            </w:r>
          </w:p>
        </w:tc>
      </w:tr>
      <w:tr w:rsidR="00426724" w:rsidRPr="00C33F68" w14:paraId="34377C4D" w14:textId="77777777" w:rsidTr="00F75D05">
        <w:tc>
          <w:tcPr>
            <w:tcW w:w="800" w:type="dxa"/>
            <w:shd w:val="solid" w:color="FFFFFF" w:fill="auto"/>
          </w:tcPr>
          <w:p w14:paraId="1EF3E630" w14:textId="4FA87654"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0DD2899F" w14:textId="0CD064FD" w:rsidR="00426724" w:rsidRDefault="00426724" w:rsidP="00426724">
            <w:pPr>
              <w:pStyle w:val="TAC"/>
              <w:rPr>
                <w:sz w:val="16"/>
                <w:szCs w:val="16"/>
                <w:lang w:eastAsia="zh-CN"/>
              </w:rPr>
            </w:pPr>
            <w:r>
              <w:rPr>
                <w:sz w:val="16"/>
                <w:szCs w:val="16"/>
                <w:lang w:eastAsia="zh-CN"/>
              </w:rPr>
              <w:t>CT#97e</w:t>
            </w:r>
          </w:p>
        </w:tc>
        <w:tc>
          <w:tcPr>
            <w:tcW w:w="1046" w:type="dxa"/>
            <w:shd w:val="solid" w:color="FFFFFF" w:fill="auto"/>
          </w:tcPr>
          <w:p w14:paraId="60F6457E" w14:textId="5D1B28FC"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62D4DD78" w14:textId="3AA3AB3B" w:rsidR="00426724" w:rsidRDefault="00426724" w:rsidP="00426724">
            <w:pPr>
              <w:pStyle w:val="TAL"/>
              <w:rPr>
                <w:sz w:val="16"/>
                <w:szCs w:val="16"/>
              </w:rPr>
            </w:pPr>
            <w:r>
              <w:rPr>
                <w:sz w:val="16"/>
                <w:szCs w:val="16"/>
              </w:rPr>
              <w:t>0130</w:t>
            </w:r>
          </w:p>
        </w:tc>
        <w:tc>
          <w:tcPr>
            <w:tcW w:w="283" w:type="dxa"/>
            <w:shd w:val="solid" w:color="FFFFFF" w:fill="auto"/>
          </w:tcPr>
          <w:p w14:paraId="1B41379C" w14:textId="203DF0C0" w:rsidR="00426724" w:rsidRDefault="00426724" w:rsidP="00426724">
            <w:pPr>
              <w:pStyle w:val="TAC"/>
              <w:rPr>
                <w:sz w:val="16"/>
                <w:szCs w:val="16"/>
              </w:rPr>
            </w:pPr>
            <w:r>
              <w:rPr>
                <w:sz w:val="16"/>
                <w:szCs w:val="16"/>
              </w:rPr>
              <w:t>1</w:t>
            </w:r>
          </w:p>
        </w:tc>
        <w:tc>
          <w:tcPr>
            <w:tcW w:w="284" w:type="dxa"/>
            <w:shd w:val="solid" w:color="FFFFFF" w:fill="auto"/>
          </w:tcPr>
          <w:p w14:paraId="2FFF2E8B" w14:textId="3C4CC37A" w:rsidR="00426724" w:rsidRDefault="00426724" w:rsidP="00426724">
            <w:pPr>
              <w:pStyle w:val="TAC"/>
              <w:rPr>
                <w:sz w:val="16"/>
                <w:szCs w:val="16"/>
              </w:rPr>
            </w:pPr>
            <w:r>
              <w:rPr>
                <w:sz w:val="16"/>
                <w:szCs w:val="16"/>
              </w:rPr>
              <w:t>F</w:t>
            </w:r>
          </w:p>
        </w:tc>
        <w:tc>
          <w:tcPr>
            <w:tcW w:w="5151" w:type="dxa"/>
            <w:shd w:val="solid" w:color="FFFFFF" w:fill="auto"/>
          </w:tcPr>
          <w:p w14:paraId="6BA96049" w14:textId="1277476E" w:rsidR="00426724" w:rsidRPr="004A1FEF" w:rsidRDefault="00426724" w:rsidP="00426724">
            <w:pPr>
              <w:pStyle w:val="TAL"/>
              <w:rPr>
                <w:bCs/>
                <w:snapToGrid w:val="0"/>
                <w:sz w:val="16"/>
                <w:lang w:val="fr-FR"/>
              </w:rPr>
            </w:pPr>
            <w:r w:rsidRPr="004A1FEF">
              <w:rPr>
                <w:bCs/>
                <w:snapToGrid w:val="0"/>
                <w:sz w:val="16"/>
                <w:lang w:val="fr-FR"/>
              </w:rPr>
              <w:t>Non-IP PDU transport procedure</w:t>
            </w:r>
          </w:p>
        </w:tc>
        <w:tc>
          <w:tcPr>
            <w:tcW w:w="708" w:type="dxa"/>
            <w:shd w:val="solid" w:color="FFFFFF" w:fill="auto"/>
          </w:tcPr>
          <w:p w14:paraId="5BDFCFE5" w14:textId="793C57FF" w:rsidR="00426724" w:rsidRDefault="00426724" w:rsidP="00426724">
            <w:pPr>
              <w:pStyle w:val="TAC"/>
              <w:rPr>
                <w:sz w:val="16"/>
                <w:szCs w:val="16"/>
                <w:lang w:eastAsia="zh-CN"/>
              </w:rPr>
            </w:pPr>
            <w:r>
              <w:rPr>
                <w:sz w:val="16"/>
                <w:szCs w:val="16"/>
                <w:lang w:eastAsia="zh-CN"/>
              </w:rPr>
              <w:t>17.2.0</w:t>
            </w:r>
          </w:p>
        </w:tc>
      </w:tr>
      <w:tr w:rsidR="00426724" w:rsidRPr="00C33F68" w14:paraId="23F4C61C" w14:textId="77777777" w:rsidTr="00F75D05">
        <w:tc>
          <w:tcPr>
            <w:tcW w:w="800" w:type="dxa"/>
            <w:shd w:val="solid" w:color="FFFFFF" w:fill="auto"/>
          </w:tcPr>
          <w:p w14:paraId="6B6BB376" w14:textId="0060D753"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1DD09F98" w14:textId="1E3132A4" w:rsidR="00426724" w:rsidRDefault="00426724" w:rsidP="00426724">
            <w:pPr>
              <w:pStyle w:val="TAC"/>
              <w:rPr>
                <w:sz w:val="16"/>
                <w:szCs w:val="16"/>
                <w:lang w:eastAsia="zh-CN"/>
              </w:rPr>
            </w:pPr>
            <w:r>
              <w:rPr>
                <w:sz w:val="16"/>
                <w:szCs w:val="16"/>
                <w:lang w:eastAsia="zh-CN"/>
              </w:rPr>
              <w:t>CT#97e</w:t>
            </w:r>
          </w:p>
        </w:tc>
        <w:tc>
          <w:tcPr>
            <w:tcW w:w="1046" w:type="dxa"/>
            <w:shd w:val="solid" w:color="FFFFFF" w:fill="auto"/>
          </w:tcPr>
          <w:p w14:paraId="67874915" w14:textId="093C120A"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4C0B93AE" w14:textId="06269241" w:rsidR="00426724" w:rsidRDefault="00426724" w:rsidP="00426724">
            <w:pPr>
              <w:pStyle w:val="TAL"/>
              <w:rPr>
                <w:sz w:val="16"/>
                <w:szCs w:val="16"/>
              </w:rPr>
            </w:pPr>
            <w:r>
              <w:rPr>
                <w:sz w:val="16"/>
                <w:szCs w:val="16"/>
              </w:rPr>
              <w:t>0133</w:t>
            </w:r>
          </w:p>
        </w:tc>
        <w:tc>
          <w:tcPr>
            <w:tcW w:w="283" w:type="dxa"/>
            <w:shd w:val="solid" w:color="FFFFFF" w:fill="auto"/>
          </w:tcPr>
          <w:p w14:paraId="732D4702" w14:textId="02EAABB5" w:rsidR="00426724" w:rsidRDefault="00426724" w:rsidP="00426724">
            <w:pPr>
              <w:pStyle w:val="TAC"/>
              <w:rPr>
                <w:sz w:val="16"/>
                <w:szCs w:val="16"/>
              </w:rPr>
            </w:pPr>
            <w:r>
              <w:rPr>
                <w:sz w:val="16"/>
                <w:szCs w:val="16"/>
              </w:rPr>
              <w:t>1</w:t>
            </w:r>
          </w:p>
        </w:tc>
        <w:tc>
          <w:tcPr>
            <w:tcW w:w="284" w:type="dxa"/>
            <w:shd w:val="solid" w:color="FFFFFF" w:fill="auto"/>
          </w:tcPr>
          <w:p w14:paraId="2B0A1EE6" w14:textId="7FF01398" w:rsidR="00426724" w:rsidRDefault="00426724" w:rsidP="00426724">
            <w:pPr>
              <w:pStyle w:val="TAC"/>
              <w:rPr>
                <w:sz w:val="16"/>
                <w:szCs w:val="16"/>
              </w:rPr>
            </w:pPr>
            <w:r>
              <w:rPr>
                <w:sz w:val="16"/>
                <w:szCs w:val="16"/>
              </w:rPr>
              <w:t>F</w:t>
            </w:r>
          </w:p>
        </w:tc>
        <w:tc>
          <w:tcPr>
            <w:tcW w:w="5151" w:type="dxa"/>
            <w:shd w:val="solid" w:color="FFFFFF" w:fill="auto"/>
          </w:tcPr>
          <w:p w14:paraId="3E502B1B" w14:textId="23F00536" w:rsidR="00426724" w:rsidRDefault="00426724" w:rsidP="00426724">
            <w:pPr>
              <w:pStyle w:val="TAL"/>
              <w:rPr>
                <w:bCs/>
                <w:snapToGrid w:val="0"/>
                <w:sz w:val="16"/>
              </w:rPr>
            </w:pPr>
            <w:r>
              <w:rPr>
                <w:bCs/>
                <w:snapToGrid w:val="0"/>
                <w:sz w:val="16"/>
              </w:rPr>
              <w:t>Clarification on 5G DDNMF discovery</w:t>
            </w:r>
          </w:p>
        </w:tc>
        <w:tc>
          <w:tcPr>
            <w:tcW w:w="708" w:type="dxa"/>
            <w:shd w:val="solid" w:color="FFFFFF" w:fill="auto"/>
          </w:tcPr>
          <w:p w14:paraId="24928493" w14:textId="26B181F6" w:rsidR="00426724" w:rsidRDefault="00426724" w:rsidP="00426724">
            <w:pPr>
              <w:pStyle w:val="TAC"/>
              <w:rPr>
                <w:sz w:val="16"/>
                <w:szCs w:val="16"/>
                <w:lang w:eastAsia="zh-CN"/>
              </w:rPr>
            </w:pPr>
            <w:r>
              <w:rPr>
                <w:sz w:val="16"/>
                <w:szCs w:val="16"/>
                <w:lang w:eastAsia="zh-CN"/>
              </w:rPr>
              <w:t>17.2.0</w:t>
            </w:r>
          </w:p>
        </w:tc>
      </w:tr>
      <w:tr w:rsidR="00426724" w:rsidRPr="00C33F68" w14:paraId="6F5B6D63" w14:textId="77777777" w:rsidTr="00F75D05">
        <w:tc>
          <w:tcPr>
            <w:tcW w:w="800" w:type="dxa"/>
            <w:shd w:val="solid" w:color="FFFFFF" w:fill="auto"/>
          </w:tcPr>
          <w:p w14:paraId="7E7A9535" w14:textId="21806C66" w:rsidR="00426724" w:rsidRDefault="00426724" w:rsidP="00426724">
            <w:pPr>
              <w:pStyle w:val="TAC"/>
              <w:rPr>
                <w:sz w:val="16"/>
                <w:szCs w:val="16"/>
                <w:lang w:eastAsia="zh-CN"/>
              </w:rPr>
            </w:pPr>
            <w:r>
              <w:rPr>
                <w:sz w:val="16"/>
                <w:szCs w:val="16"/>
                <w:lang w:eastAsia="zh-CN"/>
              </w:rPr>
              <w:t>2022-09</w:t>
            </w:r>
          </w:p>
        </w:tc>
        <w:tc>
          <w:tcPr>
            <w:tcW w:w="800" w:type="dxa"/>
            <w:shd w:val="solid" w:color="FFFFFF" w:fill="auto"/>
          </w:tcPr>
          <w:p w14:paraId="3FBB171A" w14:textId="56CB3B3A" w:rsidR="00426724" w:rsidRDefault="00426724" w:rsidP="00426724">
            <w:pPr>
              <w:pStyle w:val="TAC"/>
              <w:rPr>
                <w:sz w:val="16"/>
                <w:szCs w:val="16"/>
                <w:lang w:eastAsia="zh-CN"/>
              </w:rPr>
            </w:pPr>
            <w:r>
              <w:rPr>
                <w:sz w:val="16"/>
                <w:szCs w:val="16"/>
                <w:lang w:eastAsia="zh-CN"/>
              </w:rPr>
              <w:t>CT#97e</w:t>
            </w:r>
          </w:p>
        </w:tc>
        <w:tc>
          <w:tcPr>
            <w:tcW w:w="1046" w:type="dxa"/>
            <w:shd w:val="solid" w:color="FFFFFF" w:fill="auto"/>
          </w:tcPr>
          <w:p w14:paraId="07721C3C" w14:textId="2ACB6B78" w:rsidR="00426724" w:rsidRDefault="00426724" w:rsidP="00426724">
            <w:pPr>
              <w:pStyle w:val="TAC"/>
              <w:rPr>
                <w:sz w:val="16"/>
                <w:szCs w:val="16"/>
                <w:lang w:eastAsia="zh-CN"/>
              </w:rPr>
            </w:pPr>
            <w:r>
              <w:rPr>
                <w:sz w:val="16"/>
                <w:szCs w:val="16"/>
                <w:lang w:eastAsia="zh-CN"/>
              </w:rPr>
              <w:t>CP-222145</w:t>
            </w:r>
          </w:p>
        </w:tc>
        <w:tc>
          <w:tcPr>
            <w:tcW w:w="567" w:type="dxa"/>
            <w:shd w:val="solid" w:color="FFFFFF" w:fill="auto"/>
          </w:tcPr>
          <w:p w14:paraId="3FB1F0D4" w14:textId="494219CB" w:rsidR="00426724" w:rsidRDefault="00426724" w:rsidP="00426724">
            <w:pPr>
              <w:pStyle w:val="TAL"/>
              <w:rPr>
                <w:sz w:val="16"/>
                <w:szCs w:val="16"/>
              </w:rPr>
            </w:pPr>
            <w:r>
              <w:rPr>
                <w:sz w:val="16"/>
                <w:szCs w:val="16"/>
              </w:rPr>
              <w:t>0136</w:t>
            </w:r>
          </w:p>
        </w:tc>
        <w:tc>
          <w:tcPr>
            <w:tcW w:w="283" w:type="dxa"/>
            <w:shd w:val="solid" w:color="FFFFFF" w:fill="auto"/>
          </w:tcPr>
          <w:p w14:paraId="2870D659" w14:textId="5FAA7032" w:rsidR="00426724" w:rsidRDefault="00426724" w:rsidP="00426724">
            <w:pPr>
              <w:pStyle w:val="TAC"/>
              <w:rPr>
                <w:sz w:val="16"/>
                <w:szCs w:val="16"/>
              </w:rPr>
            </w:pPr>
            <w:r>
              <w:rPr>
                <w:sz w:val="16"/>
                <w:szCs w:val="16"/>
              </w:rPr>
              <w:t>1</w:t>
            </w:r>
          </w:p>
        </w:tc>
        <w:tc>
          <w:tcPr>
            <w:tcW w:w="284" w:type="dxa"/>
            <w:shd w:val="solid" w:color="FFFFFF" w:fill="auto"/>
          </w:tcPr>
          <w:p w14:paraId="0BDBEC4D" w14:textId="7A3C066D" w:rsidR="00426724" w:rsidRDefault="00426724" w:rsidP="00426724">
            <w:pPr>
              <w:pStyle w:val="TAC"/>
              <w:rPr>
                <w:sz w:val="16"/>
                <w:szCs w:val="16"/>
              </w:rPr>
            </w:pPr>
            <w:r>
              <w:rPr>
                <w:sz w:val="16"/>
                <w:szCs w:val="16"/>
              </w:rPr>
              <w:t>F</w:t>
            </w:r>
          </w:p>
        </w:tc>
        <w:tc>
          <w:tcPr>
            <w:tcW w:w="5151" w:type="dxa"/>
            <w:shd w:val="solid" w:color="FFFFFF" w:fill="auto"/>
          </w:tcPr>
          <w:p w14:paraId="0F0502E5" w14:textId="116233D8" w:rsidR="00426724" w:rsidRDefault="00426724" w:rsidP="00426724">
            <w:pPr>
              <w:pStyle w:val="TAL"/>
              <w:rPr>
                <w:bCs/>
                <w:snapToGrid w:val="0"/>
                <w:sz w:val="16"/>
              </w:rPr>
            </w:pPr>
            <w:r>
              <w:rPr>
                <w:bCs/>
                <w:snapToGrid w:val="0"/>
                <w:sz w:val="16"/>
              </w:rPr>
              <w:t>Addition of abnormal cases</w:t>
            </w:r>
          </w:p>
        </w:tc>
        <w:tc>
          <w:tcPr>
            <w:tcW w:w="708" w:type="dxa"/>
            <w:shd w:val="solid" w:color="FFFFFF" w:fill="auto"/>
          </w:tcPr>
          <w:p w14:paraId="4E4CB227" w14:textId="17D4938C" w:rsidR="00426724" w:rsidRDefault="00426724" w:rsidP="00426724">
            <w:pPr>
              <w:pStyle w:val="TAC"/>
              <w:rPr>
                <w:sz w:val="16"/>
                <w:szCs w:val="16"/>
                <w:lang w:eastAsia="zh-CN"/>
              </w:rPr>
            </w:pPr>
            <w:r>
              <w:rPr>
                <w:sz w:val="16"/>
                <w:szCs w:val="16"/>
                <w:lang w:eastAsia="zh-CN"/>
              </w:rPr>
              <w:t>17.2.0</w:t>
            </w:r>
          </w:p>
        </w:tc>
      </w:tr>
      <w:tr w:rsidR="00C4376C" w:rsidRPr="00C33F68" w14:paraId="19B6CDFC" w14:textId="77777777" w:rsidTr="00F75D05">
        <w:tc>
          <w:tcPr>
            <w:tcW w:w="800" w:type="dxa"/>
            <w:shd w:val="solid" w:color="FFFFFF" w:fill="auto"/>
          </w:tcPr>
          <w:p w14:paraId="4C255504" w14:textId="1508F2F3"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4F3B4D19" w14:textId="135D02D0" w:rsidR="00C4376C" w:rsidRDefault="00C4376C" w:rsidP="00C4376C">
            <w:pPr>
              <w:pStyle w:val="TAC"/>
              <w:rPr>
                <w:sz w:val="16"/>
                <w:szCs w:val="16"/>
                <w:lang w:eastAsia="zh-CN"/>
              </w:rPr>
            </w:pPr>
            <w:r>
              <w:rPr>
                <w:sz w:val="16"/>
                <w:szCs w:val="16"/>
                <w:lang w:eastAsia="zh-CN"/>
              </w:rPr>
              <w:t>CT#97e</w:t>
            </w:r>
          </w:p>
        </w:tc>
        <w:tc>
          <w:tcPr>
            <w:tcW w:w="1046" w:type="dxa"/>
            <w:shd w:val="solid" w:color="FFFFFF" w:fill="auto"/>
          </w:tcPr>
          <w:p w14:paraId="31099F56" w14:textId="315A8A87" w:rsidR="00C4376C" w:rsidRDefault="00C4376C" w:rsidP="00C4376C">
            <w:pPr>
              <w:pStyle w:val="TAC"/>
              <w:rPr>
                <w:sz w:val="16"/>
                <w:szCs w:val="16"/>
                <w:lang w:eastAsia="zh-CN"/>
              </w:rPr>
            </w:pPr>
            <w:r>
              <w:rPr>
                <w:sz w:val="16"/>
                <w:szCs w:val="16"/>
                <w:lang w:eastAsia="zh-CN"/>
              </w:rPr>
              <w:t>CP-222145</w:t>
            </w:r>
          </w:p>
        </w:tc>
        <w:tc>
          <w:tcPr>
            <w:tcW w:w="567" w:type="dxa"/>
            <w:shd w:val="solid" w:color="FFFFFF" w:fill="auto"/>
          </w:tcPr>
          <w:p w14:paraId="59326541" w14:textId="78997576" w:rsidR="00C4376C" w:rsidRDefault="00C4376C" w:rsidP="00C4376C">
            <w:pPr>
              <w:pStyle w:val="TAL"/>
              <w:rPr>
                <w:sz w:val="16"/>
                <w:szCs w:val="16"/>
              </w:rPr>
            </w:pPr>
            <w:r>
              <w:rPr>
                <w:sz w:val="16"/>
                <w:szCs w:val="16"/>
              </w:rPr>
              <w:t>0141</w:t>
            </w:r>
          </w:p>
        </w:tc>
        <w:tc>
          <w:tcPr>
            <w:tcW w:w="283" w:type="dxa"/>
            <w:shd w:val="solid" w:color="FFFFFF" w:fill="auto"/>
          </w:tcPr>
          <w:p w14:paraId="7D636599" w14:textId="47DC6D6E" w:rsidR="00C4376C" w:rsidRDefault="00C4376C" w:rsidP="00C4376C">
            <w:pPr>
              <w:pStyle w:val="TAC"/>
              <w:rPr>
                <w:sz w:val="16"/>
                <w:szCs w:val="16"/>
              </w:rPr>
            </w:pPr>
            <w:r>
              <w:rPr>
                <w:sz w:val="16"/>
                <w:szCs w:val="16"/>
              </w:rPr>
              <w:t>1</w:t>
            </w:r>
          </w:p>
        </w:tc>
        <w:tc>
          <w:tcPr>
            <w:tcW w:w="284" w:type="dxa"/>
            <w:shd w:val="solid" w:color="FFFFFF" w:fill="auto"/>
          </w:tcPr>
          <w:p w14:paraId="693D8981" w14:textId="4A9D2469" w:rsidR="00C4376C" w:rsidRDefault="00C4376C" w:rsidP="00C4376C">
            <w:pPr>
              <w:pStyle w:val="TAC"/>
              <w:rPr>
                <w:sz w:val="16"/>
                <w:szCs w:val="16"/>
              </w:rPr>
            </w:pPr>
            <w:r>
              <w:rPr>
                <w:sz w:val="16"/>
                <w:szCs w:val="16"/>
              </w:rPr>
              <w:t>B</w:t>
            </w:r>
          </w:p>
        </w:tc>
        <w:tc>
          <w:tcPr>
            <w:tcW w:w="5151" w:type="dxa"/>
            <w:shd w:val="solid" w:color="FFFFFF" w:fill="auto"/>
          </w:tcPr>
          <w:p w14:paraId="78D0FB7E" w14:textId="2ABB96C9" w:rsidR="00C4376C" w:rsidRDefault="00C4376C" w:rsidP="00C4376C">
            <w:pPr>
              <w:pStyle w:val="TAL"/>
              <w:rPr>
                <w:bCs/>
                <w:snapToGrid w:val="0"/>
                <w:sz w:val="16"/>
              </w:rPr>
            </w:pPr>
            <w:r>
              <w:rPr>
                <w:bCs/>
                <w:snapToGrid w:val="0"/>
                <w:sz w:val="16"/>
              </w:rPr>
              <w:t>The determination of using the control plane security solution for the 5G ProSe UE-to-network relay</w:t>
            </w:r>
          </w:p>
        </w:tc>
        <w:tc>
          <w:tcPr>
            <w:tcW w:w="708" w:type="dxa"/>
            <w:shd w:val="solid" w:color="FFFFFF" w:fill="auto"/>
          </w:tcPr>
          <w:p w14:paraId="044D049E" w14:textId="264508E6" w:rsidR="00C4376C" w:rsidRDefault="00C4376C" w:rsidP="00C4376C">
            <w:pPr>
              <w:pStyle w:val="TAC"/>
              <w:rPr>
                <w:sz w:val="16"/>
                <w:szCs w:val="16"/>
                <w:lang w:eastAsia="zh-CN"/>
              </w:rPr>
            </w:pPr>
            <w:r>
              <w:rPr>
                <w:sz w:val="16"/>
                <w:szCs w:val="16"/>
                <w:lang w:eastAsia="zh-CN"/>
              </w:rPr>
              <w:t>17.2.0</w:t>
            </w:r>
          </w:p>
        </w:tc>
      </w:tr>
      <w:tr w:rsidR="00C4376C" w:rsidRPr="00C33F68" w14:paraId="29A0F949" w14:textId="77777777" w:rsidTr="00F75D05">
        <w:tc>
          <w:tcPr>
            <w:tcW w:w="800" w:type="dxa"/>
            <w:shd w:val="solid" w:color="FFFFFF" w:fill="auto"/>
          </w:tcPr>
          <w:p w14:paraId="121D510F" w14:textId="1F883C4A"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09BB74AF" w14:textId="487DA365" w:rsidR="00C4376C" w:rsidRDefault="00C4376C" w:rsidP="00C4376C">
            <w:pPr>
              <w:pStyle w:val="TAC"/>
              <w:rPr>
                <w:sz w:val="16"/>
                <w:szCs w:val="16"/>
                <w:lang w:eastAsia="zh-CN"/>
              </w:rPr>
            </w:pPr>
            <w:r>
              <w:rPr>
                <w:sz w:val="16"/>
                <w:szCs w:val="16"/>
                <w:lang w:eastAsia="zh-CN"/>
              </w:rPr>
              <w:t>CT#97e</w:t>
            </w:r>
          </w:p>
        </w:tc>
        <w:tc>
          <w:tcPr>
            <w:tcW w:w="1046" w:type="dxa"/>
            <w:shd w:val="solid" w:color="FFFFFF" w:fill="auto"/>
          </w:tcPr>
          <w:p w14:paraId="777814F1" w14:textId="7A8F5E11" w:rsidR="00C4376C" w:rsidRDefault="00C4376C" w:rsidP="00C4376C">
            <w:pPr>
              <w:pStyle w:val="TAC"/>
              <w:rPr>
                <w:sz w:val="16"/>
                <w:szCs w:val="16"/>
                <w:lang w:eastAsia="zh-CN"/>
              </w:rPr>
            </w:pPr>
            <w:r>
              <w:rPr>
                <w:sz w:val="16"/>
                <w:szCs w:val="16"/>
                <w:lang w:eastAsia="zh-CN"/>
              </w:rPr>
              <w:t>CP-222145</w:t>
            </w:r>
          </w:p>
        </w:tc>
        <w:tc>
          <w:tcPr>
            <w:tcW w:w="567" w:type="dxa"/>
            <w:shd w:val="solid" w:color="FFFFFF" w:fill="auto"/>
          </w:tcPr>
          <w:p w14:paraId="54C86AAB" w14:textId="7C4B6FA5" w:rsidR="00C4376C" w:rsidRDefault="00C4376C" w:rsidP="00C4376C">
            <w:pPr>
              <w:pStyle w:val="TAL"/>
              <w:rPr>
                <w:sz w:val="16"/>
                <w:szCs w:val="16"/>
              </w:rPr>
            </w:pPr>
            <w:r>
              <w:rPr>
                <w:sz w:val="16"/>
                <w:szCs w:val="16"/>
              </w:rPr>
              <w:t>0159</w:t>
            </w:r>
          </w:p>
        </w:tc>
        <w:tc>
          <w:tcPr>
            <w:tcW w:w="283" w:type="dxa"/>
            <w:shd w:val="solid" w:color="FFFFFF" w:fill="auto"/>
          </w:tcPr>
          <w:p w14:paraId="27B10B8C" w14:textId="2956C45D" w:rsidR="00C4376C" w:rsidRDefault="00C4376C" w:rsidP="00C4376C">
            <w:pPr>
              <w:pStyle w:val="TAC"/>
              <w:rPr>
                <w:sz w:val="16"/>
                <w:szCs w:val="16"/>
              </w:rPr>
            </w:pPr>
            <w:r>
              <w:rPr>
                <w:sz w:val="16"/>
                <w:szCs w:val="16"/>
              </w:rPr>
              <w:t>1</w:t>
            </w:r>
          </w:p>
        </w:tc>
        <w:tc>
          <w:tcPr>
            <w:tcW w:w="284" w:type="dxa"/>
            <w:shd w:val="solid" w:color="FFFFFF" w:fill="auto"/>
          </w:tcPr>
          <w:p w14:paraId="4E14C324" w14:textId="2825F2E0" w:rsidR="00C4376C" w:rsidRDefault="00C4376C" w:rsidP="00C4376C">
            <w:pPr>
              <w:pStyle w:val="TAC"/>
              <w:rPr>
                <w:sz w:val="16"/>
                <w:szCs w:val="16"/>
              </w:rPr>
            </w:pPr>
            <w:r>
              <w:rPr>
                <w:sz w:val="16"/>
                <w:szCs w:val="16"/>
              </w:rPr>
              <w:t>F</w:t>
            </w:r>
          </w:p>
        </w:tc>
        <w:tc>
          <w:tcPr>
            <w:tcW w:w="5151" w:type="dxa"/>
            <w:shd w:val="solid" w:color="FFFFFF" w:fill="auto"/>
          </w:tcPr>
          <w:p w14:paraId="0D8F0849" w14:textId="73B3D9E5" w:rsidR="00C4376C" w:rsidRDefault="00C4376C" w:rsidP="00C4376C">
            <w:pPr>
              <w:pStyle w:val="TAL"/>
              <w:rPr>
                <w:bCs/>
                <w:snapToGrid w:val="0"/>
                <w:sz w:val="16"/>
              </w:rPr>
            </w:pPr>
            <w:r>
              <w:rPr>
                <w:bCs/>
                <w:snapToGrid w:val="0"/>
                <w:sz w:val="16"/>
              </w:rPr>
              <w:t xml:space="preserve">Defining the abnormal cases and the timer used for 5G ProSe AA message reliable transport procedure </w:t>
            </w:r>
          </w:p>
        </w:tc>
        <w:tc>
          <w:tcPr>
            <w:tcW w:w="708" w:type="dxa"/>
            <w:shd w:val="solid" w:color="FFFFFF" w:fill="auto"/>
          </w:tcPr>
          <w:p w14:paraId="433D8195" w14:textId="781531E5" w:rsidR="00C4376C" w:rsidRDefault="00C4376C" w:rsidP="00C4376C">
            <w:pPr>
              <w:pStyle w:val="TAC"/>
              <w:rPr>
                <w:sz w:val="16"/>
                <w:szCs w:val="16"/>
                <w:lang w:eastAsia="zh-CN"/>
              </w:rPr>
            </w:pPr>
            <w:r>
              <w:rPr>
                <w:sz w:val="16"/>
                <w:szCs w:val="16"/>
                <w:lang w:eastAsia="zh-CN"/>
              </w:rPr>
              <w:t>17.2.0</w:t>
            </w:r>
          </w:p>
        </w:tc>
      </w:tr>
      <w:tr w:rsidR="00C4376C" w:rsidRPr="00C33F68" w14:paraId="730B8E0B" w14:textId="77777777" w:rsidTr="00F75D05">
        <w:tc>
          <w:tcPr>
            <w:tcW w:w="800" w:type="dxa"/>
            <w:shd w:val="solid" w:color="FFFFFF" w:fill="auto"/>
          </w:tcPr>
          <w:p w14:paraId="2A174C2E" w14:textId="1D55383B"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5AD2589A" w14:textId="695AE933" w:rsidR="00C4376C" w:rsidRDefault="00C4376C" w:rsidP="00C4376C">
            <w:pPr>
              <w:pStyle w:val="TAC"/>
              <w:rPr>
                <w:sz w:val="16"/>
                <w:szCs w:val="16"/>
                <w:lang w:eastAsia="zh-CN"/>
              </w:rPr>
            </w:pPr>
            <w:r>
              <w:rPr>
                <w:sz w:val="16"/>
                <w:szCs w:val="16"/>
                <w:lang w:eastAsia="zh-CN"/>
              </w:rPr>
              <w:t>CT#97e</w:t>
            </w:r>
          </w:p>
        </w:tc>
        <w:tc>
          <w:tcPr>
            <w:tcW w:w="1046" w:type="dxa"/>
            <w:shd w:val="solid" w:color="FFFFFF" w:fill="auto"/>
          </w:tcPr>
          <w:p w14:paraId="529DE842" w14:textId="4F5987FC" w:rsidR="00C4376C" w:rsidRDefault="00C4376C" w:rsidP="00C4376C">
            <w:pPr>
              <w:pStyle w:val="TAC"/>
              <w:rPr>
                <w:sz w:val="16"/>
                <w:szCs w:val="16"/>
                <w:lang w:eastAsia="zh-CN"/>
              </w:rPr>
            </w:pPr>
            <w:r>
              <w:rPr>
                <w:sz w:val="16"/>
                <w:szCs w:val="16"/>
                <w:lang w:eastAsia="zh-CN"/>
              </w:rPr>
              <w:t>CP-222145</w:t>
            </w:r>
          </w:p>
        </w:tc>
        <w:tc>
          <w:tcPr>
            <w:tcW w:w="567" w:type="dxa"/>
            <w:shd w:val="solid" w:color="FFFFFF" w:fill="auto"/>
          </w:tcPr>
          <w:p w14:paraId="0EE3FD6D" w14:textId="5F55D8F3" w:rsidR="00C4376C" w:rsidRDefault="00C4376C" w:rsidP="00C4376C">
            <w:pPr>
              <w:pStyle w:val="TAL"/>
              <w:rPr>
                <w:sz w:val="16"/>
                <w:szCs w:val="16"/>
              </w:rPr>
            </w:pPr>
            <w:r>
              <w:rPr>
                <w:sz w:val="16"/>
                <w:szCs w:val="16"/>
              </w:rPr>
              <w:t>0160</w:t>
            </w:r>
          </w:p>
        </w:tc>
        <w:tc>
          <w:tcPr>
            <w:tcW w:w="283" w:type="dxa"/>
            <w:shd w:val="solid" w:color="FFFFFF" w:fill="auto"/>
          </w:tcPr>
          <w:p w14:paraId="5B7E0315" w14:textId="30BC67C0" w:rsidR="00C4376C" w:rsidRDefault="00C4376C" w:rsidP="00C4376C">
            <w:pPr>
              <w:pStyle w:val="TAC"/>
              <w:rPr>
                <w:sz w:val="16"/>
                <w:szCs w:val="16"/>
              </w:rPr>
            </w:pPr>
            <w:r>
              <w:rPr>
                <w:sz w:val="16"/>
                <w:szCs w:val="16"/>
              </w:rPr>
              <w:t>1</w:t>
            </w:r>
          </w:p>
        </w:tc>
        <w:tc>
          <w:tcPr>
            <w:tcW w:w="284" w:type="dxa"/>
            <w:shd w:val="solid" w:color="FFFFFF" w:fill="auto"/>
          </w:tcPr>
          <w:p w14:paraId="0C491738" w14:textId="5A13A8B3" w:rsidR="00C4376C" w:rsidRDefault="00C4376C" w:rsidP="00C4376C">
            <w:pPr>
              <w:pStyle w:val="TAC"/>
              <w:rPr>
                <w:sz w:val="16"/>
                <w:szCs w:val="16"/>
              </w:rPr>
            </w:pPr>
            <w:r>
              <w:rPr>
                <w:sz w:val="16"/>
                <w:szCs w:val="16"/>
              </w:rPr>
              <w:t>F</w:t>
            </w:r>
          </w:p>
        </w:tc>
        <w:tc>
          <w:tcPr>
            <w:tcW w:w="5151" w:type="dxa"/>
            <w:shd w:val="solid" w:color="FFFFFF" w:fill="auto"/>
          </w:tcPr>
          <w:p w14:paraId="6B0C89F8" w14:textId="74E088EA" w:rsidR="00C4376C" w:rsidRDefault="00C4376C" w:rsidP="00C4376C">
            <w:pPr>
              <w:pStyle w:val="TAL"/>
              <w:rPr>
                <w:bCs/>
                <w:snapToGrid w:val="0"/>
                <w:sz w:val="16"/>
              </w:rPr>
            </w:pPr>
            <w:r>
              <w:rPr>
                <w:bCs/>
                <w:snapToGrid w:val="0"/>
                <w:sz w:val="16"/>
              </w:rPr>
              <w:t>Resolving EN on mapping with the traffic descriptor in the ProSeP</w:t>
            </w:r>
          </w:p>
        </w:tc>
        <w:tc>
          <w:tcPr>
            <w:tcW w:w="708" w:type="dxa"/>
            <w:shd w:val="solid" w:color="FFFFFF" w:fill="auto"/>
          </w:tcPr>
          <w:p w14:paraId="5B15EBFF" w14:textId="4A0F16ED" w:rsidR="00C4376C" w:rsidRDefault="00C4376C" w:rsidP="00C4376C">
            <w:pPr>
              <w:pStyle w:val="TAC"/>
              <w:rPr>
                <w:sz w:val="16"/>
                <w:szCs w:val="16"/>
                <w:lang w:eastAsia="zh-CN"/>
              </w:rPr>
            </w:pPr>
            <w:r>
              <w:rPr>
                <w:sz w:val="16"/>
                <w:szCs w:val="16"/>
                <w:lang w:eastAsia="zh-CN"/>
              </w:rPr>
              <w:t>17.2.0</w:t>
            </w:r>
          </w:p>
        </w:tc>
      </w:tr>
      <w:tr w:rsidR="00C4376C" w:rsidRPr="00C33F68" w14:paraId="2ABD17B0" w14:textId="77777777" w:rsidTr="00F75D05">
        <w:tc>
          <w:tcPr>
            <w:tcW w:w="800" w:type="dxa"/>
            <w:shd w:val="solid" w:color="FFFFFF" w:fill="auto"/>
          </w:tcPr>
          <w:p w14:paraId="4363B6A1" w14:textId="33427CBA"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636223A4" w14:textId="18B7B17B" w:rsidR="00C4376C" w:rsidRDefault="00C4376C" w:rsidP="00C4376C">
            <w:pPr>
              <w:pStyle w:val="TAC"/>
              <w:rPr>
                <w:sz w:val="16"/>
                <w:szCs w:val="16"/>
                <w:lang w:eastAsia="zh-CN"/>
              </w:rPr>
            </w:pPr>
            <w:r>
              <w:rPr>
                <w:sz w:val="16"/>
                <w:szCs w:val="16"/>
                <w:lang w:eastAsia="zh-CN"/>
              </w:rPr>
              <w:t>CT#97e</w:t>
            </w:r>
          </w:p>
        </w:tc>
        <w:tc>
          <w:tcPr>
            <w:tcW w:w="1046" w:type="dxa"/>
            <w:shd w:val="solid" w:color="FFFFFF" w:fill="auto"/>
          </w:tcPr>
          <w:p w14:paraId="46FE2CA9" w14:textId="47CB47CF" w:rsidR="00C4376C" w:rsidRDefault="00C4376C" w:rsidP="00C4376C">
            <w:pPr>
              <w:pStyle w:val="TAC"/>
              <w:rPr>
                <w:sz w:val="16"/>
                <w:szCs w:val="16"/>
                <w:lang w:eastAsia="zh-CN"/>
              </w:rPr>
            </w:pPr>
            <w:r>
              <w:rPr>
                <w:sz w:val="16"/>
                <w:szCs w:val="16"/>
                <w:lang w:eastAsia="zh-CN"/>
              </w:rPr>
              <w:t>CP-222146</w:t>
            </w:r>
          </w:p>
        </w:tc>
        <w:tc>
          <w:tcPr>
            <w:tcW w:w="567" w:type="dxa"/>
            <w:shd w:val="solid" w:color="FFFFFF" w:fill="auto"/>
          </w:tcPr>
          <w:p w14:paraId="20042052" w14:textId="1E25187A" w:rsidR="00C4376C" w:rsidRDefault="00C4376C" w:rsidP="00C4376C">
            <w:pPr>
              <w:pStyle w:val="TAL"/>
              <w:rPr>
                <w:sz w:val="16"/>
                <w:szCs w:val="16"/>
              </w:rPr>
            </w:pPr>
            <w:r>
              <w:rPr>
                <w:sz w:val="16"/>
                <w:szCs w:val="16"/>
              </w:rPr>
              <w:t>0111</w:t>
            </w:r>
          </w:p>
        </w:tc>
        <w:tc>
          <w:tcPr>
            <w:tcW w:w="283" w:type="dxa"/>
            <w:shd w:val="solid" w:color="FFFFFF" w:fill="auto"/>
          </w:tcPr>
          <w:p w14:paraId="5958A3DB" w14:textId="05F09A7D" w:rsidR="00C4376C" w:rsidRDefault="00C4376C" w:rsidP="00C4376C">
            <w:pPr>
              <w:pStyle w:val="TAC"/>
              <w:rPr>
                <w:sz w:val="16"/>
                <w:szCs w:val="16"/>
              </w:rPr>
            </w:pPr>
            <w:r>
              <w:rPr>
                <w:sz w:val="16"/>
                <w:szCs w:val="16"/>
              </w:rPr>
              <w:t>2</w:t>
            </w:r>
          </w:p>
        </w:tc>
        <w:tc>
          <w:tcPr>
            <w:tcW w:w="284" w:type="dxa"/>
            <w:shd w:val="solid" w:color="FFFFFF" w:fill="auto"/>
          </w:tcPr>
          <w:p w14:paraId="3892FFFF" w14:textId="54239822" w:rsidR="00C4376C" w:rsidRDefault="00C4376C" w:rsidP="00C4376C">
            <w:pPr>
              <w:pStyle w:val="TAC"/>
              <w:rPr>
                <w:sz w:val="16"/>
                <w:szCs w:val="16"/>
              </w:rPr>
            </w:pPr>
            <w:r>
              <w:rPr>
                <w:sz w:val="16"/>
                <w:szCs w:val="16"/>
              </w:rPr>
              <w:t>F</w:t>
            </w:r>
          </w:p>
        </w:tc>
        <w:tc>
          <w:tcPr>
            <w:tcW w:w="5151" w:type="dxa"/>
            <w:shd w:val="solid" w:color="FFFFFF" w:fill="auto"/>
          </w:tcPr>
          <w:p w14:paraId="7A73A1A4" w14:textId="5A16E6D1" w:rsidR="00C4376C" w:rsidRDefault="00C4376C" w:rsidP="00C4376C">
            <w:pPr>
              <w:pStyle w:val="TAL"/>
              <w:rPr>
                <w:bCs/>
                <w:snapToGrid w:val="0"/>
                <w:sz w:val="16"/>
              </w:rPr>
            </w:pPr>
            <w:r>
              <w:rPr>
                <w:bCs/>
                <w:snapToGrid w:val="0"/>
                <w:sz w:val="16"/>
              </w:rPr>
              <w:t>PLMN ID IE definition</w:t>
            </w:r>
          </w:p>
        </w:tc>
        <w:tc>
          <w:tcPr>
            <w:tcW w:w="708" w:type="dxa"/>
            <w:shd w:val="solid" w:color="FFFFFF" w:fill="auto"/>
          </w:tcPr>
          <w:p w14:paraId="410CFFC6" w14:textId="50934E19" w:rsidR="00C4376C" w:rsidRDefault="00C4376C" w:rsidP="00C4376C">
            <w:pPr>
              <w:pStyle w:val="TAC"/>
              <w:rPr>
                <w:sz w:val="16"/>
                <w:szCs w:val="16"/>
                <w:lang w:eastAsia="zh-CN"/>
              </w:rPr>
            </w:pPr>
            <w:r>
              <w:rPr>
                <w:sz w:val="16"/>
                <w:szCs w:val="16"/>
                <w:lang w:eastAsia="zh-CN"/>
              </w:rPr>
              <w:t>17.2.0</w:t>
            </w:r>
          </w:p>
        </w:tc>
      </w:tr>
      <w:tr w:rsidR="00C4376C" w:rsidRPr="00C33F68" w14:paraId="171C5A94" w14:textId="77777777" w:rsidTr="00F75D05">
        <w:tc>
          <w:tcPr>
            <w:tcW w:w="800" w:type="dxa"/>
            <w:shd w:val="solid" w:color="FFFFFF" w:fill="auto"/>
          </w:tcPr>
          <w:p w14:paraId="74082039" w14:textId="35CB99D6"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76C91E18" w14:textId="5ED977D0" w:rsidR="00C4376C" w:rsidRDefault="00C4376C" w:rsidP="00C4376C">
            <w:pPr>
              <w:pStyle w:val="TAC"/>
              <w:rPr>
                <w:sz w:val="16"/>
                <w:szCs w:val="16"/>
                <w:lang w:eastAsia="zh-CN"/>
              </w:rPr>
            </w:pPr>
            <w:r>
              <w:rPr>
                <w:sz w:val="16"/>
                <w:szCs w:val="16"/>
                <w:lang w:eastAsia="zh-CN"/>
              </w:rPr>
              <w:t>CT#97e</w:t>
            </w:r>
          </w:p>
        </w:tc>
        <w:tc>
          <w:tcPr>
            <w:tcW w:w="1046" w:type="dxa"/>
            <w:shd w:val="solid" w:color="FFFFFF" w:fill="auto"/>
          </w:tcPr>
          <w:p w14:paraId="1C94746F" w14:textId="2E032723" w:rsidR="00C4376C" w:rsidRDefault="00C4376C" w:rsidP="00C4376C">
            <w:pPr>
              <w:pStyle w:val="TAC"/>
              <w:rPr>
                <w:sz w:val="16"/>
                <w:szCs w:val="16"/>
                <w:lang w:eastAsia="zh-CN"/>
              </w:rPr>
            </w:pPr>
            <w:r>
              <w:rPr>
                <w:sz w:val="16"/>
                <w:szCs w:val="16"/>
                <w:lang w:eastAsia="zh-CN"/>
              </w:rPr>
              <w:t>CP-222146</w:t>
            </w:r>
          </w:p>
        </w:tc>
        <w:tc>
          <w:tcPr>
            <w:tcW w:w="567" w:type="dxa"/>
            <w:shd w:val="solid" w:color="FFFFFF" w:fill="auto"/>
          </w:tcPr>
          <w:p w14:paraId="06438797" w14:textId="19CBACA1" w:rsidR="00C4376C" w:rsidRDefault="00C4376C" w:rsidP="00C4376C">
            <w:pPr>
              <w:pStyle w:val="TAL"/>
              <w:rPr>
                <w:sz w:val="16"/>
                <w:szCs w:val="16"/>
              </w:rPr>
            </w:pPr>
            <w:r>
              <w:rPr>
                <w:sz w:val="16"/>
                <w:szCs w:val="16"/>
              </w:rPr>
              <w:t>0116</w:t>
            </w:r>
          </w:p>
        </w:tc>
        <w:tc>
          <w:tcPr>
            <w:tcW w:w="283" w:type="dxa"/>
            <w:shd w:val="solid" w:color="FFFFFF" w:fill="auto"/>
          </w:tcPr>
          <w:p w14:paraId="67B56759" w14:textId="626001AD" w:rsidR="00C4376C" w:rsidRDefault="00C4376C" w:rsidP="00C4376C">
            <w:pPr>
              <w:pStyle w:val="TAC"/>
              <w:rPr>
                <w:sz w:val="16"/>
                <w:szCs w:val="16"/>
              </w:rPr>
            </w:pPr>
            <w:r>
              <w:rPr>
                <w:sz w:val="16"/>
                <w:szCs w:val="16"/>
              </w:rPr>
              <w:t>1</w:t>
            </w:r>
          </w:p>
        </w:tc>
        <w:tc>
          <w:tcPr>
            <w:tcW w:w="284" w:type="dxa"/>
            <w:shd w:val="solid" w:color="FFFFFF" w:fill="auto"/>
          </w:tcPr>
          <w:p w14:paraId="354AA3B7" w14:textId="190F0DF9" w:rsidR="00C4376C" w:rsidRDefault="00C4376C" w:rsidP="00C4376C">
            <w:pPr>
              <w:pStyle w:val="TAC"/>
              <w:rPr>
                <w:sz w:val="16"/>
                <w:szCs w:val="16"/>
              </w:rPr>
            </w:pPr>
            <w:r>
              <w:rPr>
                <w:sz w:val="16"/>
                <w:szCs w:val="16"/>
              </w:rPr>
              <w:t>F</w:t>
            </w:r>
          </w:p>
        </w:tc>
        <w:tc>
          <w:tcPr>
            <w:tcW w:w="5151" w:type="dxa"/>
            <w:shd w:val="solid" w:color="FFFFFF" w:fill="auto"/>
          </w:tcPr>
          <w:p w14:paraId="0B7769EB" w14:textId="6468F7CE" w:rsidR="00C4376C" w:rsidRDefault="00C4376C" w:rsidP="00C4376C">
            <w:pPr>
              <w:pStyle w:val="TAL"/>
              <w:rPr>
                <w:bCs/>
                <w:snapToGrid w:val="0"/>
                <w:sz w:val="16"/>
              </w:rPr>
            </w:pPr>
            <w:r>
              <w:rPr>
                <w:bCs/>
                <w:snapToGrid w:val="0"/>
                <w:sz w:val="16"/>
              </w:rPr>
              <w:t>Correction of PRUK ID coding</w:t>
            </w:r>
          </w:p>
        </w:tc>
        <w:tc>
          <w:tcPr>
            <w:tcW w:w="708" w:type="dxa"/>
            <w:shd w:val="solid" w:color="FFFFFF" w:fill="auto"/>
          </w:tcPr>
          <w:p w14:paraId="7F2705F4" w14:textId="0AAED6E5" w:rsidR="00C4376C" w:rsidRDefault="00C4376C" w:rsidP="00C4376C">
            <w:pPr>
              <w:pStyle w:val="TAC"/>
              <w:rPr>
                <w:sz w:val="16"/>
                <w:szCs w:val="16"/>
                <w:lang w:eastAsia="zh-CN"/>
              </w:rPr>
            </w:pPr>
            <w:r>
              <w:rPr>
                <w:sz w:val="16"/>
                <w:szCs w:val="16"/>
                <w:lang w:eastAsia="zh-CN"/>
              </w:rPr>
              <w:t>17.2.0</w:t>
            </w:r>
          </w:p>
        </w:tc>
      </w:tr>
      <w:tr w:rsidR="00C4376C" w:rsidRPr="00C33F68" w14:paraId="4C1252F2" w14:textId="77777777" w:rsidTr="00F75D05">
        <w:tc>
          <w:tcPr>
            <w:tcW w:w="800" w:type="dxa"/>
            <w:shd w:val="solid" w:color="FFFFFF" w:fill="auto"/>
          </w:tcPr>
          <w:p w14:paraId="520BF9E7" w14:textId="7604E43A" w:rsidR="00C4376C" w:rsidRDefault="00C4376C" w:rsidP="00C4376C">
            <w:pPr>
              <w:pStyle w:val="TAC"/>
              <w:rPr>
                <w:sz w:val="16"/>
                <w:szCs w:val="16"/>
                <w:lang w:eastAsia="zh-CN"/>
              </w:rPr>
            </w:pPr>
            <w:r>
              <w:rPr>
                <w:sz w:val="16"/>
                <w:szCs w:val="16"/>
                <w:lang w:eastAsia="zh-CN"/>
              </w:rPr>
              <w:t>2022-09</w:t>
            </w:r>
          </w:p>
        </w:tc>
        <w:tc>
          <w:tcPr>
            <w:tcW w:w="800" w:type="dxa"/>
            <w:shd w:val="solid" w:color="FFFFFF" w:fill="auto"/>
          </w:tcPr>
          <w:p w14:paraId="307EED47" w14:textId="34B48EDD" w:rsidR="00C4376C" w:rsidRDefault="00C4376C" w:rsidP="00C4376C">
            <w:pPr>
              <w:pStyle w:val="TAC"/>
              <w:rPr>
                <w:sz w:val="16"/>
                <w:szCs w:val="16"/>
                <w:lang w:eastAsia="zh-CN"/>
              </w:rPr>
            </w:pPr>
            <w:r>
              <w:rPr>
                <w:sz w:val="16"/>
                <w:szCs w:val="16"/>
                <w:lang w:eastAsia="zh-CN"/>
              </w:rPr>
              <w:t>CT#97e</w:t>
            </w:r>
          </w:p>
        </w:tc>
        <w:tc>
          <w:tcPr>
            <w:tcW w:w="1046" w:type="dxa"/>
            <w:shd w:val="solid" w:color="FFFFFF" w:fill="auto"/>
          </w:tcPr>
          <w:p w14:paraId="1061913E" w14:textId="09408A2E" w:rsidR="00C4376C" w:rsidRDefault="00C4376C" w:rsidP="00C4376C">
            <w:pPr>
              <w:pStyle w:val="TAC"/>
              <w:rPr>
                <w:sz w:val="16"/>
                <w:szCs w:val="16"/>
                <w:lang w:eastAsia="zh-CN"/>
              </w:rPr>
            </w:pPr>
            <w:r>
              <w:rPr>
                <w:sz w:val="16"/>
                <w:szCs w:val="16"/>
                <w:lang w:eastAsia="zh-CN"/>
              </w:rPr>
              <w:t>CP-222146</w:t>
            </w:r>
          </w:p>
        </w:tc>
        <w:tc>
          <w:tcPr>
            <w:tcW w:w="567" w:type="dxa"/>
            <w:shd w:val="solid" w:color="FFFFFF" w:fill="auto"/>
          </w:tcPr>
          <w:p w14:paraId="0A0D9FD7" w14:textId="41173CAA" w:rsidR="00C4376C" w:rsidRDefault="00C4376C" w:rsidP="00C4376C">
            <w:pPr>
              <w:pStyle w:val="TAL"/>
              <w:rPr>
                <w:sz w:val="16"/>
                <w:szCs w:val="16"/>
              </w:rPr>
            </w:pPr>
            <w:r>
              <w:rPr>
                <w:sz w:val="16"/>
                <w:szCs w:val="16"/>
              </w:rPr>
              <w:t>0118</w:t>
            </w:r>
          </w:p>
        </w:tc>
        <w:tc>
          <w:tcPr>
            <w:tcW w:w="283" w:type="dxa"/>
            <w:shd w:val="solid" w:color="FFFFFF" w:fill="auto"/>
          </w:tcPr>
          <w:p w14:paraId="47B9A3F1" w14:textId="2C905D6A" w:rsidR="00C4376C" w:rsidRDefault="00C4376C" w:rsidP="00C4376C">
            <w:pPr>
              <w:pStyle w:val="TAC"/>
              <w:rPr>
                <w:sz w:val="16"/>
                <w:szCs w:val="16"/>
              </w:rPr>
            </w:pPr>
            <w:r>
              <w:rPr>
                <w:sz w:val="16"/>
                <w:szCs w:val="16"/>
              </w:rPr>
              <w:t>1</w:t>
            </w:r>
          </w:p>
        </w:tc>
        <w:tc>
          <w:tcPr>
            <w:tcW w:w="284" w:type="dxa"/>
            <w:shd w:val="solid" w:color="FFFFFF" w:fill="auto"/>
          </w:tcPr>
          <w:p w14:paraId="37D32E2A" w14:textId="2AD99702" w:rsidR="00C4376C" w:rsidRDefault="00C4376C" w:rsidP="00C4376C">
            <w:pPr>
              <w:pStyle w:val="TAC"/>
              <w:rPr>
                <w:sz w:val="16"/>
                <w:szCs w:val="16"/>
              </w:rPr>
            </w:pPr>
            <w:r>
              <w:rPr>
                <w:sz w:val="16"/>
                <w:szCs w:val="16"/>
              </w:rPr>
              <w:t>F</w:t>
            </w:r>
          </w:p>
        </w:tc>
        <w:tc>
          <w:tcPr>
            <w:tcW w:w="5151" w:type="dxa"/>
            <w:shd w:val="solid" w:color="FFFFFF" w:fill="auto"/>
          </w:tcPr>
          <w:p w14:paraId="3B9EE463" w14:textId="545BAF4C" w:rsidR="00C4376C" w:rsidRDefault="00C4376C" w:rsidP="00C4376C">
            <w:pPr>
              <w:pStyle w:val="TAL"/>
              <w:rPr>
                <w:bCs/>
                <w:snapToGrid w:val="0"/>
                <w:sz w:val="16"/>
              </w:rPr>
            </w:pPr>
            <w:r>
              <w:rPr>
                <w:bCs/>
                <w:snapToGrid w:val="0"/>
                <w:sz w:val="16"/>
              </w:rPr>
              <w:t>Requesting UE policies for 5G ProSe usage information reporting</w:t>
            </w:r>
          </w:p>
        </w:tc>
        <w:tc>
          <w:tcPr>
            <w:tcW w:w="708" w:type="dxa"/>
            <w:shd w:val="solid" w:color="FFFFFF" w:fill="auto"/>
          </w:tcPr>
          <w:p w14:paraId="59AC8FB7" w14:textId="4FB3EA13" w:rsidR="00C4376C" w:rsidRDefault="00C4376C" w:rsidP="00C4376C">
            <w:pPr>
              <w:pStyle w:val="TAC"/>
              <w:rPr>
                <w:sz w:val="16"/>
                <w:szCs w:val="16"/>
                <w:lang w:eastAsia="zh-CN"/>
              </w:rPr>
            </w:pPr>
            <w:r>
              <w:rPr>
                <w:sz w:val="16"/>
                <w:szCs w:val="16"/>
                <w:lang w:eastAsia="zh-CN"/>
              </w:rPr>
              <w:t>17.2.0</w:t>
            </w:r>
          </w:p>
        </w:tc>
      </w:tr>
      <w:tr w:rsidR="007F5A55" w:rsidRPr="00C33F68" w14:paraId="43602D9A" w14:textId="77777777" w:rsidTr="00F75D05">
        <w:tc>
          <w:tcPr>
            <w:tcW w:w="800" w:type="dxa"/>
            <w:shd w:val="solid" w:color="FFFFFF" w:fill="auto"/>
          </w:tcPr>
          <w:p w14:paraId="2DE16D25" w14:textId="5BC23B52" w:rsidR="007F5A55" w:rsidRDefault="007F5A55" w:rsidP="00C4376C">
            <w:pPr>
              <w:pStyle w:val="TAC"/>
              <w:rPr>
                <w:sz w:val="16"/>
                <w:szCs w:val="16"/>
                <w:lang w:eastAsia="zh-CN"/>
              </w:rPr>
            </w:pPr>
            <w:r>
              <w:rPr>
                <w:sz w:val="16"/>
                <w:szCs w:val="16"/>
                <w:lang w:eastAsia="zh-CN"/>
              </w:rPr>
              <w:t>2022-09</w:t>
            </w:r>
          </w:p>
        </w:tc>
        <w:tc>
          <w:tcPr>
            <w:tcW w:w="800" w:type="dxa"/>
            <w:shd w:val="solid" w:color="FFFFFF" w:fill="auto"/>
          </w:tcPr>
          <w:p w14:paraId="3C24F3A4" w14:textId="456A927A" w:rsidR="007F5A55" w:rsidRDefault="007F5A55" w:rsidP="00C4376C">
            <w:pPr>
              <w:pStyle w:val="TAC"/>
              <w:rPr>
                <w:sz w:val="16"/>
                <w:szCs w:val="16"/>
                <w:lang w:eastAsia="zh-CN"/>
              </w:rPr>
            </w:pPr>
            <w:r>
              <w:rPr>
                <w:sz w:val="16"/>
                <w:szCs w:val="16"/>
                <w:lang w:eastAsia="zh-CN"/>
              </w:rPr>
              <w:t>CT#97e</w:t>
            </w:r>
          </w:p>
        </w:tc>
        <w:tc>
          <w:tcPr>
            <w:tcW w:w="1046" w:type="dxa"/>
            <w:shd w:val="solid" w:color="FFFFFF" w:fill="auto"/>
          </w:tcPr>
          <w:p w14:paraId="70A3B431" w14:textId="2338B172" w:rsidR="007F5A55" w:rsidRDefault="007F5A55" w:rsidP="00C4376C">
            <w:pPr>
              <w:pStyle w:val="TAC"/>
              <w:rPr>
                <w:sz w:val="16"/>
                <w:szCs w:val="16"/>
                <w:lang w:eastAsia="zh-CN"/>
              </w:rPr>
            </w:pPr>
            <w:r>
              <w:rPr>
                <w:sz w:val="16"/>
                <w:szCs w:val="16"/>
                <w:lang w:eastAsia="zh-CN"/>
              </w:rPr>
              <w:t>CP-222146</w:t>
            </w:r>
          </w:p>
        </w:tc>
        <w:tc>
          <w:tcPr>
            <w:tcW w:w="567" w:type="dxa"/>
            <w:shd w:val="solid" w:color="FFFFFF" w:fill="auto"/>
          </w:tcPr>
          <w:p w14:paraId="53449EEE" w14:textId="724E89C4" w:rsidR="007F5A55" w:rsidRDefault="007F5A55" w:rsidP="00C4376C">
            <w:pPr>
              <w:pStyle w:val="TAL"/>
              <w:rPr>
                <w:sz w:val="16"/>
                <w:szCs w:val="16"/>
              </w:rPr>
            </w:pPr>
            <w:r>
              <w:rPr>
                <w:sz w:val="16"/>
                <w:szCs w:val="16"/>
              </w:rPr>
              <w:t>0143</w:t>
            </w:r>
          </w:p>
        </w:tc>
        <w:tc>
          <w:tcPr>
            <w:tcW w:w="283" w:type="dxa"/>
            <w:shd w:val="solid" w:color="FFFFFF" w:fill="auto"/>
          </w:tcPr>
          <w:p w14:paraId="0A91F64B" w14:textId="312AEC6A" w:rsidR="007F5A55" w:rsidRDefault="007F5A55" w:rsidP="00C4376C">
            <w:pPr>
              <w:pStyle w:val="TAC"/>
              <w:rPr>
                <w:sz w:val="16"/>
                <w:szCs w:val="16"/>
              </w:rPr>
            </w:pPr>
            <w:r>
              <w:rPr>
                <w:sz w:val="16"/>
                <w:szCs w:val="16"/>
              </w:rPr>
              <w:t>1</w:t>
            </w:r>
          </w:p>
        </w:tc>
        <w:tc>
          <w:tcPr>
            <w:tcW w:w="284" w:type="dxa"/>
            <w:shd w:val="solid" w:color="FFFFFF" w:fill="auto"/>
          </w:tcPr>
          <w:p w14:paraId="1CA248F4" w14:textId="16172EE1" w:rsidR="007F5A55" w:rsidRDefault="007F5A55" w:rsidP="00C4376C">
            <w:pPr>
              <w:pStyle w:val="TAC"/>
              <w:rPr>
                <w:sz w:val="16"/>
                <w:szCs w:val="16"/>
              </w:rPr>
            </w:pPr>
            <w:r>
              <w:rPr>
                <w:sz w:val="16"/>
                <w:szCs w:val="16"/>
              </w:rPr>
              <w:t>F</w:t>
            </w:r>
          </w:p>
        </w:tc>
        <w:tc>
          <w:tcPr>
            <w:tcW w:w="5151" w:type="dxa"/>
            <w:shd w:val="solid" w:color="FFFFFF" w:fill="auto"/>
          </w:tcPr>
          <w:p w14:paraId="18D58AD7" w14:textId="27F41606" w:rsidR="007F5A55" w:rsidRDefault="007F5A55" w:rsidP="00C4376C">
            <w:pPr>
              <w:pStyle w:val="TAL"/>
              <w:rPr>
                <w:bCs/>
                <w:snapToGrid w:val="0"/>
                <w:sz w:val="16"/>
              </w:rPr>
            </w:pPr>
            <w:r>
              <w:rPr>
                <w:bCs/>
                <w:snapToGrid w:val="0"/>
                <w:sz w:val="16"/>
              </w:rPr>
              <w:t>Clarification on the condition of including HPLMN ID in the DCR message</w:t>
            </w:r>
          </w:p>
        </w:tc>
        <w:tc>
          <w:tcPr>
            <w:tcW w:w="708" w:type="dxa"/>
            <w:shd w:val="solid" w:color="FFFFFF" w:fill="auto"/>
          </w:tcPr>
          <w:p w14:paraId="533C178C" w14:textId="5E556A3E" w:rsidR="007F5A55" w:rsidRDefault="007F5A55" w:rsidP="00C4376C">
            <w:pPr>
              <w:pStyle w:val="TAC"/>
              <w:rPr>
                <w:sz w:val="16"/>
                <w:szCs w:val="16"/>
                <w:lang w:eastAsia="zh-CN"/>
              </w:rPr>
            </w:pPr>
            <w:r>
              <w:rPr>
                <w:sz w:val="16"/>
                <w:szCs w:val="16"/>
                <w:lang w:eastAsia="zh-CN"/>
              </w:rPr>
              <w:t>17.2.0</w:t>
            </w:r>
          </w:p>
        </w:tc>
      </w:tr>
      <w:tr w:rsidR="007F5A55" w:rsidRPr="00C33F68" w14:paraId="51E9D1EF" w14:textId="77777777" w:rsidTr="00F75D05">
        <w:tc>
          <w:tcPr>
            <w:tcW w:w="800" w:type="dxa"/>
            <w:shd w:val="solid" w:color="FFFFFF" w:fill="auto"/>
          </w:tcPr>
          <w:p w14:paraId="6EE37574" w14:textId="122797BE"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271DE13F" w14:textId="13F5064E" w:rsidR="007F5A55" w:rsidRDefault="007F5A55" w:rsidP="007F5A55">
            <w:pPr>
              <w:pStyle w:val="TAC"/>
              <w:rPr>
                <w:sz w:val="16"/>
                <w:szCs w:val="16"/>
                <w:lang w:eastAsia="zh-CN"/>
              </w:rPr>
            </w:pPr>
            <w:r>
              <w:rPr>
                <w:sz w:val="16"/>
                <w:szCs w:val="16"/>
                <w:lang w:eastAsia="zh-CN"/>
              </w:rPr>
              <w:t>CT#97e</w:t>
            </w:r>
          </w:p>
        </w:tc>
        <w:tc>
          <w:tcPr>
            <w:tcW w:w="1046" w:type="dxa"/>
            <w:shd w:val="solid" w:color="FFFFFF" w:fill="auto"/>
          </w:tcPr>
          <w:p w14:paraId="4056FC56" w14:textId="4A2D0FDD"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641B4FE6" w14:textId="295F7C23" w:rsidR="007F5A55" w:rsidRDefault="007F5A55" w:rsidP="007F5A55">
            <w:pPr>
              <w:pStyle w:val="TAL"/>
              <w:rPr>
                <w:sz w:val="16"/>
                <w:szCs w:val="16"/>
              </w:rPr>
            </w:pPr>
            <w:r>
              <w:rPr>
                <w:sz w:val="16"/>
                <w:szCs w:val="16"/>
              </w:rPr>
              <w:t>0144</w:t>
            </w:r>
          </w:p>
        </w:tc>
        <w:tc>
          <w:tcPr>
            <w:tcW w:w="283" w:type="dxa"/>
            <w:shd w:val="solid" w:color="FFFFFF" w:fill="auto"/>
          </w:tcPr>
          <w:p w14:paraId="06D51089" w14:textId="1DFA3692" w:rsidR="007F5A55" w:rsidRDefault="007F5A55" w:rsidP="007F5A55">
            <w:pPr>
              <w:pStyle w:val="TAC"/>
              <w:rPr>
                <w:sz w:val="16"/>
                <w:szCs w:val="16"/>
              </w:rPr>
            </w:pPr>
            <w:r>
              <w:rPr>
                <w:sz w:val="16"/>
                <w:szCs w:val="16"/>
              </w:rPr>
              <w:t>1</w:t>
            </w:r>
          </w:p>
        </w:tc>
        <w:tc>
          <w:tcPr>
            <w:tcW w:w="284" w:type="dxa"/>
            <w:shd w:val="solid" w:color="FFFFFF" w:fill="auto"/>
          </w:tcPr>
          <w:p w14:paraId="36E8136A" w14:textId="2A2253C7" w:rsidR="007F5A55" w:rsidRDefault="007F5A55" w:rsidP="007F5A55">
            <w:pPr>
              <w:pStyle w:val="TAC"/>
              <w:rPr>
                <w:sz w:val="16"/>
                <w:szCs w:val="16"/>
              </w:rPr>
            </w:pPr>
            <w:r>
              <w:rPr>
                <w:sz w:val="16"/>
                <w:szCs w:val="16"/>
              </w:rPr>
              <w:t>F</w:t>
            </w:r>
          </w:p>
        </w:tc>
        <w:tc>
          <w:tcPr>
            <w:tcW w:w="5151" w:type="dxa"/>
            <w:shd w:val="solid" w:color="FFFFFF" w:fill="auto"/>
          </w:tcPr>
          <w:p w14:paraId="003D9377" w14:textId="23F94334" w:rsidR="007F5A55" w:rsidRDefault="007F5A55" w:rsidP="007F5A55">
            <w:pPr>
              <w:pStyle w:val="TAL"/>
              <w:rPr>
                <w:bCs/>
                <w:snapToGrid w:val="0"/>
                <w:sz w:val="16"/>
              </w:rPr>
            </w:pPr>
            <w:r>
              <w:rPr>
                <w:bCs/>
                <w:snapToGrid w:val="0"/>
                <w:sz w:val="16"/>
              </w:rPr>
              <w:t>Clarifications for the Privacy Protection of Relay Service Code</w:t>
            </w:r>
          </w:p>
        </w:tc>
        <w:tc>
          <w:tcPr>
            <w:tcW w:w="708" w:type="dxa"/>
            <w:shd w:val="solid" w:color="FFFFFF" w:fill="auto"/>
          </w:tcPr>
          <w:p w14:paraId="554EFA6C" w14:textId="5B51B800" w:rsidR="007F5A55" w:rsidRDefault="007F5A55" w:rsidP="007F5A55">
            <w:pPr>
              <w:pStyle w:val="TAC"/>
              <w:rPr>
                <w:sz w:val="16"/>
                <w:szCs w:val="16"/>
                <w:lang w:eastAsia="zh-CN"/>
              </w:rPr>
            </w:pPr>
            <w:r>
              <w:rPr>
                <w:sz w:val="16"/>
                <w:szCs w:val="16"/>
                <w:lang w:eastAsia="zh-CN"/>
              </w:rPr>
              <w:t>17.2.0</w:t>
            </w:r>
          </w:p>
        </w:tc>
      </w:tr>
      <w:tr w:rsidR="007F5A55" w:rsidRPr="00C33F68" w14:paraId="347C3241" w14:textId="77777777" w:rsidTr="00F75D05">
        <w:tc>
          <w:tcPr>
            <w:tcW w:w="800" w:type="dxa"/>
            <w:shd w:val="solid" w:color="FFFFFF" w:fill="auto"/>
          </w:tcPr>
          <w:p w14:paraId="79857822" w14:textId="1BA0B877"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105EA17F" w14:textId="7FD16054" w:rsidR="007F5A55" w:rsidRDefault="007F5A55" w:rsidP="007F5A55">
            <w:pPr>
              <w:pStyle w:val="TAC"/>
              <w:rPr>
                <w:sz w:val="16"/>
                <w:szCs w:val="16"/>
                <w:lang w:eastAsia="zh-CN"/>
              </w:rPr>
            </w:pPr>
            <w:r>
              <w:rPr>
                <w:sz w:val="16"/>
                <w:szCs w:val="16"/>
                <w:lang w:eastAsia="zh-CN"/>
              </w:rPr>
              <w:t>CT#97e</w:t>
            </w:r>
          </w:p>
        </w:tc>
        <w:tc>
          <w:tcPr>
            <w:tcW w:w="1046" w:type="dxa"/>
            <w:shd w:val="solid" w:color="FFFFFF" w:fill="auto"/>
          </w:tcPr>
          <w:p w14:paraId="19664368" w14:textId="44925563"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03349E17" w14:textId="1B92994A" w:rsidR="007F5A55" w:rsidRDefault="007F5A55" w:rsidP="007F5A55">
            <w:pPr>
              <w:pStyle w:val="TAL"/>
              <w:rPr>
                <w:sz w:val="16"/>
                <w:szCs w:val="16"/>
              </w:rPr>
            </w:pPr>
            <w:r>
              <w:rPr>
                <w:sz w:val="16"/>
                <w:szCs w:val="16"/>
              </w:rPr>
              <w:t>0145</w:t>
            </w:r>
          </w:p>
        </w:tc>
        <w:tc>
          <w:tcPr>
            <w:tcW w:w="283" w:type="dxa"/>
            <w:shd w:val="solid" w:color="FFFFFF" w:fill="auto"/>
          </w:tcPr>
          <w:p w14:paraId="14A17967" w14:textId="03AA5403" w:rsidR="007F5A55" w:rsidRDefault="007F5A55" w:rsidP="007F5A55">
            <w:pPr>
              <w:pStyle w:val="TAC"/>
              <w:rPr>
                <w:sz w:val="16"/>
                <w:szCs w:val="16"/>
              </w:rPr>
            </w:pPr>
            <w:r>
              <w:rPr>
                <w:sz w:val="16"/>
                <w:szCs w:val="16"/>
              </w:rPr>
              <w:t>1</w:t>
            </w:r>
          </w:p>
        </w:tc>
        <w:tc>
          <w:tcPr>
            <w:tcW w:w="284" w:type="dxa"/>
            <w:shd w:val="solid" w:color="FFFFFF" w:fill="auto"/>
          </w:tcPr>
          <w:p w14:paraId="11BB1BDF" w14:textId="2D0E6837" w:rsidR="007F5A55" w:rsidRDefault="007F5A55" w:rsidP="007F5A55">
            <w:pPr>
              <w:pStyle w:val="TAC"/>
              <w:rPr>
                <w:sz w:val="16"/>
                <w:szCs w:val="16"/>
              </w:rPr>
            </w:pPr>
            <w:r>
              <w:rPr>
                <w:sz w:val="16"/>
                <w:szCs w:val="16"/>
              </w:rPr>
              <w:t>B</w:t>
            </w:r>
          </w:p>
        </w:tc>
        <w:tc>
          <w:tcPr>
            <w:tcW w:w="5151" w:type="dxa"/>
            <w:shd w:val="solid" w:color="FFFFFF" w:fill="auto"/>
          </w:tcPr>
          <w:p w14:paraId="5228EE03" w14:textId="2B4F2FE1" w:rsidR="007F5A55" w:rsidRDefault="007F5A55" w:rsidP="007F5A55">
            <w:pPr>
              <w:pStyle w:val="TAL"/>
              <w:rPr>
                <w:bCs/>
                <w:snapToGrid w:val="0"/>
                <w:sz w:val="16"/>
              </w:rPr>
            </w:pPr>
            <w:r>
              <w:rPr>
                <w:bCs/>
                <w:snapToGrid w:val="0"/>
                <w:sz w:val="16"/>
              </w:rPr>
              <w:t>Introducing the 5GPRUK ID in the DCR procedure</w:t>
            </w:r>
          </w:p>
        </w:tc>
        <w:tc>
          <w:tcPr>
            <w:tcW w:w="708" w:type="dxa"/>
            <w:shd w:val="solid" w:color="FFFFFF" w:fill="auto"/>
          </w:tcPr>
          <w:p w14:paraId="073FC52E" w14:textId="3E8A6A3E" w:rsidR="007F5A55" w:rsidRDefault="007F5A55" w:rsidP="007F5A55">
            <w:pPr>
              <w:pStyle w:val="TAC"/>
              <w:rPr>
                <w:sz w:val="16"/>
                <w:szCs w:val="16"/>
                <w:lang w:eastAsia="zh-CN"/>
              </w:rPr>
            </w:pPr>
            <w:r>
              <w:rPr>
                <w:sz w:val="16"/>
                <w:szCs w:val="16"/>
                <w:lang w:eastAsia="zh-CN"/>
              </w:rPr>
              <w:t>17.2.0</w:t>
            </w:r>
          </w:p>
        </w:tc>
      </w:tr>
      <w:tr w:rsidR="007F5A55" w:rsidRPr="00C33F68" w14:paraId="530EC1E2" w14:textId="77777777" w:rsidTr="00F75D05">
        <w:tc>
          <w:tcPr>
            <w:tcW w:w="800" w:type="dxa"/>
            <w:shd w:val="solid" w:color="FFFFFF" w:fill="auto"/>
          </w:tcPr>
          <w:p w14:paraId="10C87205" w14:textId="7830EBA4"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74CAF411" w14:textId="07CCEC0A" w:rsidR="007F5A55" w:rsidRDefault="007F5A55" w:rsidP="007F5A55">
            <w:pPr>
              <w:pStyle w:val="TAC"/>
              <w:rPr>
                <w:sz w:val="16"/>
                <w:szCs w:val="16"/>
                <w:lang w:eastAsia="zh-CN"/>
              </w:rPr>
            </w:pPr>
            <w:r>
              <w:rPr>
                <w:sz w:val="16"/>
                <w:szCs w:val="16"/>
                <w:lang w:eastAsia="zh-CN"/>
              </w:rPr>
              <w:t>CT#97e</w:t>
            </w:r>
          </w:p>
        </w:tc>
        <w:tc>
          <w:tcPr>
            <w:tcW w:w="1046" w:type="dxa"/>
            <w:shd w:val="solid" w:color="FFFFFF" w:fill="auto"/>
          </w:tcPr>
          <w:p w14:paraId="2902309B" w14:textId="173C6CCB"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540F6AAC" w14:textId="403DC4E3" w:rsidR="007F5A55" w:rsidRDefault="007F5A55" w:rsidP="007F5A55">
            <w:pPr>
              <w:pStyle w:val="TAL"/>
              <w:rPr>
                <w:sz w:val="16"/>
                <w:szCs w:val="16"/>
              </w:rPr>
            </w:pPr>
            <w:r>
              <w:rPr>
                <w:sz w:val="16"/>
                <w:szCs w:val="16"/>
              </w:rPr>
              <w:t>0146</w:t>
            </w:r>
          </w:p>
        </w:tc>
        <w:tc>
          <w:tcPr>
            <w:tcW w:w="283" w:type="dxa"/>
            <w:shd w:val="solid" w:color="FFFFFF" w:fill="auto"/>
          </w:tcPr>
          <w:p w14:paraId="6E7C2372" w14:textId="37098337" w:rsidR="007F5A55" w:rsidRDefault="007F5A55" w:rsidP="007F5A55">
            <w:pPr>
              <w:pStyle w:val="TAC"/>
              <w:rPr>
                <w:sz w:val="16"/>
                <w:szCs w:val="16"/>
              </w:rPr>
            </w:pPr>
            <w:r>
              <w:rPr>
                <w:sz w:val="16"/>
                <w:szCs w:val="16"/>
              </w:rPr>
              <w:t>1</w:t>
            </w:r>
          </w:p>
        </w:tc>
        <w:tc>
          <w:tcPr>
            <w:tcW w:w="284" w:type="dxa"/>
            <w:shd w:val="solid" w:color="FFFFFF" w:fill="auto"/>
          </w:tcPr>
          <w:p w14:paraId="2B68B9E3" w14:textId="0A9CD4EA" w:rsidR="007F5A55" w:rsidRDefault="007F5A55" w:rsidP="007F5A55">
            <w:pPr>
              <w:pStyle w:val="TAC"/>
              <w:rPr>
                <w:sz w:val="16"/>
                <w:szCs w:val="16"/>
              </w:rPr>
            </w:pPr>
            <w:r>
              <w:rPr>
                <w:sz w:val="16"/>
                <w:szCs w:val="16"/>
              </w:rPr>
              <w:t>B</w:t>
            </w:r>
          </w:p>
        </w:tc>
        <w:tc>
          <w:tcPr>
            <w:tcW w:w="5151" w:type="dxa"/>
            <w:shd w:val="solid" w:color="FFFFFF" w:fill="auto"/>
          </w:tcPr>
          <w:p w14:paraId="6BAFFB79" w14:textId="5E770BD8" w:rsidR="007F5A55" w:rsidRDefault="007F5A55" w:rsidP="007F5A55">
            <w:pPr>
              <w:pStyle w:val="TAL"/>
              <w:rPr>
                <w:bCs/>
                <w:snapToGrid w:val="0"/>
                <w:sz w:val="16"/>
              </w:rPr>
            </w:pPr>
            <w:r>
              <w:rPr>
                <w:bCs/>
                <w:snapToGrid w:val="0"/>
                <w:sz w:val="16"/>
              </w:rPr>
              <w:t>Introducing the 5GPRUK ID in the 5G ProSe direct link re-keying procedure</w:t>
            </w:r>
          </w:p>
        </w:tc>
        <w:tc>
          <w:tcPr>
            <w:tcW w:w="708" w:type="dxa"/>
            <w:shd w:val="solid" w:color="FFFFFF" w:fill="auto"/>
          </w:tcPr>
          <w:p w14:paraId="594F5222" w14:textId="7700E9F2" w:rsidR="007F5A55" w:rsidRDefault="007F5A55" w:rsidP="007F5A55">
            <w:pPr>
              <w:pStyle w:val="TAC"/>
              <w:rPr>
                <w:sz w:val="16"/>
                <w:szCs w:val="16"/>
                <w:lang w:eastAsia="zh-CN"/>
              </w:rPr>
            </w:pPr>
            <w:r>
              <w:rPr>
                <w:sz w:val="16"/>
                <w:szCs w:val="16"/>
                <w:lang w:eastAsia="zh-CN"/>
              </w:rPr>
              <w:t>17.2.0</w:t>
            </w:r>
          </w:p>
        </w:tc>
      </w:tr>
      <w:tr w:rsidR="007F5A55" w:rsidRPr="00C33F68" w14:paraId="6AA46DAE" w14:textId="77777777" w:rsidTr="00F75D05">
        <w:tc>
          <w:tcPr>
            <w:tcW w:w="800" w:type="dxa"/>
            <w:shd w:val="solid" w:color="FFFFFF" w:fill="auto"/>
          </w:tcPr>
          <w:p w14:paraId="7A1DACCC" w14:textId="4110938A" w:rsidR="007F5A55" w:rsidRDefault="007F5A55" w:rsidP="007F5A55">
            <w:pPr>
              <w:pStyle w:val="TAC"/>
              <w:rPr>
                <w:sz w:val="16"/>
                <w:szCs w:val="16"/>
                <w:lang w:eastAsia="zh-CN"/>
              </w:rPr>
            </w:pPr>
            <w:r>
              <w:rPr>
                <w:sz w:val="16"/>
                <w:szCs w:val="16"/>
                <w:lang w:eastAsia="zh-CN"/>
              </w:rPr>
              <w:t>2022-09</w:t>
            </w:r>
          </w:p>
        </w:tc>
        <w:tc>
          <w:tcPr>
            <w:tcW w:w="800" w:type="dxa"/>
            <w:shd w:val="solid" w:color="FFFFFF" w:fill="auto"/>
          </w:tcPr>
          <w:p w14:paraId="5F7B00F9" w14:textId="33F8DB1E" w:rsidR="007F5A55" w:rsidRDefault="007F5A55" w:rsidP="007F5A55">
            <w:pPr>
              <w:pStyle w:val="TAC"/>
              <w:rPr>
                <w:sz w:val="16"/>
                <w:szCs w:val="16"/>
                <w:lang w:eastAsia="zh-CN"/>
              </w:rPr>
            </w:pPr>
            <w:r>
              <w:rPr>
                <w:sz w:val="16"/>
                <w:szCs w:val="16"/>
                <w:lang w:eastAsia="zh-CN"/>
              </w:rPr>
              <w:t>CT#97e</w:t>
            </w:r>
          </w:p>
        </w:tc>
        <w:tc>
          <w:tcPr>
            <w:tcW w:w="1046" w:type="dxa"/>
            <w:shd w:val="solid" w:color="FFFFFF" w:fill="auto"/>
          </w:tcPr>
          <w:p w14:paraId="0CE13BD5" w14:textId="5C285018" w:rsidR="007F5A55" w:rsidRDefault="007F5A55" w:rsidP="007F5A55">
            <w:pPr>
              <w:pStyle w:val="TAC"/>
              <w:rPr>
                <w:sz w:val="16"/>
                <w:szCs w:val="16"/>
                <w:lang w:eastAsia="zh-CN"/>
              </w:rPr>
            </w:pPr>
            <w:r>
              <w:rPr>
                <w:sz w:val="16"/>
                <w:szCs w:val="16"/>
                <w:lang w:eastAsia="zh-CN"/>
              </w:rPr>
              <w:t>CP-222146</w:t>
            </w:r>
          </w:p>
        </w:tc>
        <w:tc>
          <w:tcPr>
            <w:tcW w:w="567" w:type="dxa"/>
            <w:shd w:val="solid" w:color="FFFFFF" w:fill="auto"/>
          </w:tcPr>
          <w:p w14:paraId="37C11905" w14:textId="1CACEE7D" w:rsidR="007F5A55" w:rsidRDefault="007F5A55" w:rsidP="007F5A55">
            <w:pPr>
              <w:pStyle w:val="TAL"/>
              <w:rPr>
                <w:sz w:val="16"/>
                <w:szCs w:val="16"/>
              </w:rPr>
            </w:pPr>
            <w:r>
              <w:rPr>
                <w:sz w:val="16"/>
                <w:szCs w:val="16"/>
              </w:rPr>
              <w:t>0149</w:t>
            </w:r>
          </w:p>
        </w:tc>
        <w:tc>
          <w:tcPr>
            <w:tcW w:w="283" w:type="dxa"/>
            <w:shd w:val="solid" w:color="FFFFFF" w:fill="auto"/>
          </w:tcPr>
          <w:p w14:paraId="05E9A8F7" w14:textId="6527DF12" w:rsidR="007F5A55" w:rsidRDefault="007F5A55" w:rsidP="007F5A55">
            <w:pPr>
              <w:pStyle w:val="TAC"/>
              <w:rPr>
                <w:sz w:val="16"/>
                <w:szCs w:val="16"/>
              </w:rPr>
            </w:pPr>
            <w:r>
              <w:rPr>
                <w:sz w:val="16"/>
                <w:szCs w:val="16"/>
              </w:rPr>
              <w:t>1</w:t>
            </w:r>
          </w:p>
        </w:tc>
        <w:tc>
          <w:tcPr>
            <w:tcW w:w="284" w:type="dxa"/>
            <w:shd w:val="solid" w:color="FFFFFF" w:fill="auto"/>
          </w:tcPr>
          <w:p w14:paraId="7003BE87" w14:textId="7CB95F8D" w:rsidR="007F5A55" w:rsidRDefault="007F5A55" w:rsidP="007F5A55">
            <w:pPr>
              <w:pStyle w:val="TAC"/>
              <w:rPr>
                <w:sz w:val="16"/>
                <w:szCs w:val="16"/>
              </w:rPr>
            </w:pPr>
            <w:r>
              <w:rPr>
                <w:sz w:val="16"/>
                <w:szCs w:val="16"/>
              </w:rPr>
              <w:t>F</w:t>
            </w:r>
          </w:p>
        </w:tc>
        <w:tc>
          <w:tcPr>
            <w:tcW w:w="5151" w:type="dxa"/>
            <w:shd w:val="solid" w:color="FFFFFF" w:fill="auto"/>
          </w:tcPr>
          <w:p w14:paraId="5AB14717" w14:textId="31769701" w:rsidR="007F5A55" w:rsidRDefault="007F5A55" w:rsidP="007F5A55">
            <w:pPr>
              <w:pStyle w:val="TAL"/>
              <w:rPr>
                <w:bCs/>
                <w:snapToGrid w:val="0"/>
                <w:sz w:val="16"/>
              </w:rPr>
            </w:pPr>
            <w:r>
              <w:rPr>
                <w:bCs/>
                <w:snapToGrid w:val="0"/>
                <w:sz w:val="16"/>
              </w:rPr>
              <w:t>Clarification on the security procedure for Layer-3 UE-to-Network Relay with N3IWF support</w:t>
            </w:r>
          </w:p>
        </w:tc>
        <w:tc>
          <w:tcPr>
            <w:tcW w:w="708" w:type="dxa"/>
            <w:shd w:val="solid" w:color="FFFFFF" w:fill="auto"/>
          </w:tcPr>
          <w:p w14:paraId="5E01158B" w14:textId="7EB5AB2F" w:rsidR="007F5A55" w:rsidRDefault="007F5A55" w:rsidP="007F5A55">
            <w:pPr>
              <w:pStyle w:val="TAC"/>
              <w:rPr>
                <w:sz w:val="16"/>
                <w:szCs w:val="16"/>
                <w:lang w:eastAsia="zh-CN"/>
              </w:rPr>
            </w:pPr>
            <w:r>
              <w:rPr>
                <w:sz w:val="16"/>
                <w:szCs w:val="16"/>
                <w:lang w:eastAsia="zh-CN"/>
              </w:rPr>
              <w:t>17.2.0</w:t>
            </w:r>
          </w:p>
        </w:tc>
      </w:tr>
      <w:tr w:rsidR="00885F2F" w:rsidRPr="00C33F68" w14:paraId="515A49EA" w14:textId="77777777" w:rsidTr="00F75D05">
        <w:tc>
          <w:tcPr>
            <w:tcW w:w="800" w:type="dxa"/>
            <w:shd w:val="solid" w:color="FFFFFF" w:fill="auto"/>
          </w:tcPr>
          <w:p w14:paraId="033201EF" w14:textId="0FD27E29" w:rsidR="00885F2F" w:rsidRDefault="00885F2F" w:rsidP="007F5A55">
            <w:pPr>
              <w:pStyle w:val="TAC"/>
              <w:rPr>
                <w:sz w:val="16"/>
                <w:szCs w:val="16"/>
                <w:lang w:eastAsia="zh-CN"/>
              </w:rPr>
            </w:pPr>
            <w:r>
              <w:rPr>
                <w:sz w:val="16"/>
                <w:szCs w:val="16"/>
                <w:lang w:eastAsia="zh-CN"/>
              </w:rPr>
              <w:t>2022-09</w:t>
            </w:r>
          </w:p>
        </w:tc>
        <w:tc>
          <w:tcPr>
            <w:tcW w:w="800" w:type="dxa"/>
            <w:shd w:val="solid" w:color="FFFFFF" w:fill="auto"/>
          </w:tcPr>
          <w:p w14:paraId="3080D2D7" w14:textId="193EB0CE" w:rsidR="00885F2F" w:rsidRDefault="00885F2F" w:rsidP="007F5A55">
            <w:pPr>
              <w:pStyle w:val="TAC"/>
              <w:rPr>
                <w:sz w:val="16"/>
                <w:szCs w:val="16"/>
                <w:lang w:eastAsia="zh-CN"/>
              </w:rPr>
            </w:pPr>
            <w:r>
              <w:rPr>
                <w:sz w:val="16"/>
                <w:szCs w:val="16"/>
                <w:lang w:eastAsia="zh-CN"/>
              </w:rPr>
              <w:t>CT#97e</w:t>
            </w:r>
          </w:p>
        </w:tc>
        <w:tc>
          <w:tcPr>
            <w:tcW w:w="1046" w:type="dxa"/>
            <w:shd w:val="solid" w:color="FFFFFF" w:fill="auto"/>
          </w:tcPr>
          <w:p w14:paraId="5925519B" w14:textId="1691BA0E" w:rsidR="00885F2F" w:rsidRDefault="00885F2F" w:rsidP="007F5A55">
            <w:pPr>
              <w:pStyle w:val="TAC"/>
              <w:rPr>
                <w:sz w:val="16"/>
                <w:szCs w:val="16"/>
                <w:lang w:eastAsia="zh-CN"/>
              </w:rPr>
            </w:pPr>
            <w:r>
              <w:rPr>
                <w:sz w:val="16"/>
                <w:szCs w:val="16"/>
                <w:lang w:eastAsia="zh-CN"/>
              </w:rPr>
              <w:t>CP-222146</w:t>
            </w:r>
          </w:p>
        </w:tc>
        <w:tc>
          <w:tcPr>
            <w:tcW w:w="567" w:type="dxa"/>
            <w:shd w:val="solid" w:color="FFFFFF" w:fill="auto"/>
          </w:tcPr>
          <w:p w14:paraId="07B88D71" w14:textId="4682A748" w:rsidR="00885F2F" w:rsidRDefault="00885F2F" w:rsidP="007F5A55">
            <w:pPr>
              <w:pStyle w:val="TAL"/>
              <w:rPr>
                <w:sz w:val="16"/>
                <w:szCs w:val="16"/>
              </w:rPr>
            </w:pPr>
            <w:r>
              <w:rPr>
                <w:sz w:val="16"/>
                <w:szCs w:val="16"/>
              </w:rPr>
              <w:t>0150</w:t>
            </w:r>
          </w:p>
        </w:tc>
        <w:tc>
          <w:tcPr>
            <w:tcW w:w="283" w:type="dxa"/>
            <w:shd w:val="solid" w:color="FFFFFF" w:fill="auto"/>
          </w:tcPr>
          <w:p w14:paraId="4E16CB44" w14:textId="61458E03" w:rsidR="00885F2F" w:rsidRDefault="00885F2F" w:rsidP="007F5A55">
            <w:pPr>
              <w:pStyle w:val="TAC"/>
              <w:rPr>
                <w:sz w:val="16"/>
                <w:szCs w:val="16"/>
              </w:rPr>
            </w:pPr>
            <w:r>
              <w:rPr>
                <w:sz w:val="16"/>
                <w:szCs w:val="16"/>
              </w:rPr>
              <w:t>1</w:t>
            </w:r>
          </w:p>
        </w:tc>
        <w:tc>
          <w:tcPr>
            <w:tcW w:w="284" w:type="dxa"/>
            <w:shd w:val="solid" w:color="FFFFFF" w:fill="auto"/>
          </w:tcPr>
          <w:p w14:paraId="5B80D7C7" w14:textId="165A7822" w:rsidR="00885F2F" w:rsidRDefault="00885F2F" w:rsidP="007F5A55">
            <w:pPr>
              <w:pStyle w:val="TAC"/>
              <w:rPr>
                <w:sz w:val="16"/>
                <w:szCs w:val="16"/>
              </w:rPr>
            </w:pPr>
            <w:r>
              <w:rPr>
                <w:sz w:val="16"/>
                <w:szCs w:val="16"/>
              </w:rPr>
              <w:t>B</w:t>
            </w:r>
          </w:p>
        </w:tc>
        <w:tc>
          <w:tcPr>
            <w:tcW w:w="5151" w:type="dxa"/>
            <w:shd w:val="solid" w:color="FFFFFF" w:fill="auto"/>
          </w:tcPr>
          <w:p w14:paraId="78E2D298" w14:textId="74C7494A" w:rsidR="00885F2F" w:rsidRDefault="00885F2F" w:rsidP="007F5A55">
            <w:pPr>
              <w:pStyle w:val="TAL"/>
              <w:rPr>
                <w:bCs/>
                <w:snapToGrid w:val="0"/>
                <w:sz w:val="16"/>
              </w:rPr>
            </w:pPr>
            <w:r>
              <w:rPr>
                <w:bCs/>
                <w:snapToGrid w:val="0"/>
                <w:sz w:val="16"/>
              </w:rPr>
              <w:t>Integrity protection of the DCR message for UE-to-network relay</w:t>
            </w:r>
          </w:p>
        </w:tc>
        <w:tc>
          <w:tcPr>
            <w:tcW w:w="708" w:type="dxa"/>
            <w:shd w:val="solid" w:color="FFFFFF" w:fill="auto"/>
          </w:tcPr>
          <w:p w14:paraId="30B6013D" w14:textId="0E78A1F1" w:rsidR="00885F2F" w:rsidRDefault="00885F2F" w:rsidP="007F5A55">
            <w:pPr>
              <w:pStyle w:val="TAC"/>
              <w:rPr>
                <w:sz w:val="16"/>
                <w:szCs w:val="16"/>
                <w:lang w:eastAsia="zh-CN"/>
              </w:rPr>
            </w:pPr>
            <w:r>
              <w:rPr>
                <w:sz w:val="16"/>
                <w:szCs w:val="16"/>
                <w:lang w:eastAsia="zh-CN"/>
              </w:rPr>
              <w:t>17.2.0</w:t>
            </w:r>
          </w:p>
        </w:tc>
      </w:tr>
      <w:tr w:rsidR="00885F2F" w:rsidRPr="00C33F68" w14:paraId="15DEBEA4" w14:textId="77777777" w:rsidTr="00F75D05">
        <w:tc>
          <w:tcPr>
            <w:tcW w:w="800" w:type="dxa"/>
            <w:shd w:val="solid" w:color="FFFFFF" w:fill="auto"/>
          </w:tcPr>
          <w:p w14:paraId="27DD26AF" w14:textId="1D4456A6" w:rsidR="00885F2F" w:rsidRDefault="00885F2F" w:rsidP="00885F2F">
            <w:pPr>
              <w:pStyle w:val="TAC"/>
              <w:rPr>
                <w:sz w:val="16"/>
                <w:szCs w:val="16"/>
                <w:lang w:eastAsia="zh-CN"/>
              </w:rPr>
            </w:pPr>
            <w:r>
              <w:rPr>
                <w:sz w:val="16"/>
                <w:szCs w:val="16"/>
                <w:lang w:eastAsia="zh-CN"/>
              </w:rPr>
              <w:t>2022-09</w:t>
            </w:r>
          </w:p>
        </w:tc>
        <w:tc>
          <w:tcPr>
            <w:tcW w:w="800" w:type="dxa"/>
            <w:shd w:val="solid" w:color="FFFFFF" w:fill="auto"/>
          </w:tcPr>
          <w:p w14:paraId="6A21DC04" w14:textId="61BCD334" w:rsidR="00885F2F" w:rsidRDefault="00885F2F" w:rsidP="00885F2F">
            <w:pPr>
              <w:pStyle w:val="TAC"/>
              <w:rPr>
                <w:sz w:val="16"/>
                <w:szCs w:val="16"/>
                <w:lang w:eastAsia="zh-CN"/>
              </w:rPr>
            </w:pPr>
            <w:r>
              <w:rPr>
                <w:sz w:val="16"/>
                <w:szCs w:val="16"/>
                <w:lang w:eastAsia="zh-CN"/>
              </w:rPr>
              <w:t>CT#97e</w:t>
            </w:r>
          </w:p>
        </w:tc>
        <w:tc>
          <w:tcPr>
            <w:tcW w:w="1046" w:type="dxa"/>
            <w:shd w:val="solid" w:color="FFFFFF" w:fill="auto"/>
          </w:tcPr>
          <w:p w14:paraId="30027A7E" w14:textId="0057C35A" w:rsidR="00885F2F" w:rsidRDefault="00885F2F" w:rsidP="00885F2F">
            <w:pPr>
              <w:pStyle w:val="TAC"/>
              <w:rPr>
                <w:sz w:val="16"/>
                <w:szCs w:val="16"/>
                <w:lang w:eastAsia="zh-CN"/>
              </w:rPr>
            </w:pPr>
            <w:r>
              <w:rPr>
                <w:sz w:val="16"/>
                <w:szCs w:val="16"/>
                <w:lang w:eastAsia="zh-CN"/>
              </w:rPr>
              <w:t>CP-222146</w:t>
            </w:r>
          </w:p>
        </w:tc>
        <w:tc>
          <w:tcPr>
            <w:tcW w:w="567" w:type="dxa"/>
            <w:shd w:val="solid" w:color="FFFFFF" w:fill="auto"/>
          </w:tcPr>
          <w:p w14:paraId="6A2202F8" w14:textId="2153F05A" w:rsidR="00885F2F" w:rsidRDefault="00885F2F" w:rsidP="00885F2F">
            <w:pPr>
              <w:pStyle w:val="TAL"/>
              <w:rPr>
                <w:sz w:val="16"/>
                <w:szCs w:val="16"/>
              </w:rPr>
            </w:pPr>
            <w:r>
              <w:rPr>
                <w:sz w:val="16"/>
                <w:szCs w:val="16"/>
              </w:rPr>
              <w:t>0151</w:t>
            </w:r>
          </w:p>
        </w:tc>
        <w:tc>
          <w:tcPr>
            <w:tcW w:w="283" w:type="dxa"/>
            <w:shd w:val="solid" w:color="FFFFFF" w:fill="auto"/>
          </w:tcPr>
          <w:p w14:paraId="35D8E412" w14:textId="0EC7B05E" w:rsidR="00885F2F" w:rsidRDefault="00885F2F" w:rsidP="00885F2F">
            <w:pPr>
              <w:pStyle w:val="TAC"/>
              <w:rPr>
                <w:sz w:val="16"/>
                <w:szCs w:val="16"/>
              </w:rPr>
            </w:pPr>
            <w:r>
              <w:rPr>
                <w:sz w:val="16"/>
                <w:szCs w:val="16"/>
              </w:rPr>
              <w:t>1</w:t>
            </w:r>
          </w:p>
        </w:tc>
        <w:tc>
          <w:tcPr>
            <w:tcW w:w="284" w:type="dxa"/>
            <w:shd w:val="solid" w:color="FFFFFF" w:fill="auto"/>
          </w:tcPr>
          <w:p w14:paraId="5CB269AB" w14:textId="47BC4649" w:rsidR="00885F2F" w:rsidRDefault="00885F2F" w:rsidP="00885F2F">
            <w:pPr>
              <w:pStyle w:val="TAC"/>
              <w:rPr>
                <w:sz w:val="16"/>
                <w:szCs w:val="16"/>
              </w:rPr>
            </w:pPr>
            <w:r>
              <w:rPr>
                <w:sz w:val="16"/>
                <w:szCs w:val="16"/>
              </w:rPr>
              <w:t>F</w:t>
            </w:r>
          </w:p>
        </w:tc>
        <w:tc>
          <w:tcPr>
            <w:tcW w:w="5151" w:type="dxa"/>
            <w:shd w:val="solid" w:color="FFFFFF" w:fill="auto"/>
          </w:tcPr>
          <w:p w14:paraId="438CAAE0" w14:textId="070B154C" w:rsidR="00885F2F" w:rsidRDefault="00885F2F" w:rsidP="00885F2F">
            <w:pPr>
              <w:pStyle w:val="TAL"/>
              <w:rPr>
                <w:bCs/>
                <w:snapToGrid w:val="0"/>
                <w:sz w:val="16"/>
              </w:rPr>
            </w:pPr>
            <w:r>
              <w:rPr>
                <w:bCs/>
                <w:snapToGrid w:val="0"/>
                <w:sz w:val="16"/>
              </w:rPr>
              <w:t>Corrections related to 5G ProSe layer-3 UE-to-network relay with N3IWF support</w:t>
            </w:r>
          </w:p>
        </w:tc>
        <w:tc>
          <w:tcPr>
            <w:tcW w:w="708" w:type="dxa"/>
            <w:shd w:val="solid" w:color="FFFFFF" w:fill="auto"/>
          </w:tcPr>
          <w:p w14:paraId="0684207B" w14:textId="40C00262" w:rsidR="00885F2F" w:rsidRDefault="00885F2F" w:rsidP="00885F2F">
            <w:pPr>
              <w:pStyle w:val="TAC"/>
              <w:rPr>
                <w:sz w:val="16"/>
                <w:szCs w:val="16"/>
                <w:lang w:eastAsia="zh-CN"/>
              </w:rPr>
            </w:pPr>
            <w:r>
              <w:rPr>
                <w:sz w:val="16"/>
                <w:szCs w:val="16"/>
                <w:lang w:eastAsia="zh-CN"/>
              </w:rPr>
              <w:t>17.2.0</w:t>
            </w:r>
          </w:p>
        </w:tc>
      </w:tr>
      <w:tr w:rsidR="00885F2F" w:rsidRPr="00C33F68" w14:paraId="3F321CFA" w14:textId="77777777" w:rsidTr="00F75D05">
        <w:tc>
          <w:tcPr>
            <w:tcW w:w="800" w:type="dxa"/>
            <w:shd w:val="solid" w:color="FFFFFF" w:fill="auto"/>
          </w:tcPr>
          <w:p w14:paraId="1676F196" w14:textId="008E6762" w:rsidR="00885F2F" w:rsidRDefault="00885F2F" w:rsidP="00885F2F">
            <w:pPr>
              <w:pStyle w:val="TAC"/>
              <w:rPr>
                <w:sz w:val="16"/>
                <w:szCs w:val="16"/>
                <w:lang w:eastAsia="zh-CN"/>
              </w:rPr>
            </w:pPr>
            <w:r>
              <w:rPr>
                <w:sz w:val="16"/>
                <w:szCs w:val="16"/>
                <w:lang w:eastAsia="zh-CN"/>
              </w:rPr>
              <w:t>2022-09</w:t>
            </w:r>
          </w:p>
        </w:tc>
        <w:tc>
          <w:tcPr>
            <w:tcW w:w="800" w:type="dxa"/>
            <w:shd w:val="solid" w:color="FFFFFF" w:fill="auto"/>
          </w:tcPr>
          <w:p w14:paraId="6C1ED664" w14:textId="7220D5CB" w:rsidR="00885F2F" w:rsidRDefault="00885F2F" w:rsidP="00885F2F">
            <w:pPr>
              <w:pStyle w:val="TAC"/>
              <w:rPr>
                <w:sz w:val="16"/>
                <w:szCs w:val="16"/>
                <w:lang w:eastAsia="zh-CN"/>
              </w:rPr>
            </w:pPr>
            <w:r>
              <w:rPr>
                <w:sz w:val="16"/>
                <w:szCs w:val="16"/>
                <w:lang w:eastAsia="zh-CN"/>
              </w:rPr>
              <w:t>CT#97e</w:t>
            </w:r>
          </w:p>
        </w:tc>
        <w:tc>
          <w:tcPr>
            <w:tcW w:w="1046" w:type="dxa"/>
            <w:shd w:val="solid" w:color="FFFFFF" w:fill="auto"/>
          </w:tcPr>
          <w:p w14:paraId="76139E6E" w14:textId="64D0F60B" w:rsidR="00885F2F" w:rsidRDefault="00885F2F" w:rsidP="00885F2F">
            <w:pPr>
              <w:pStyle w:val="TAC"/>
              <w:rPr>
                <w:sz w:val="16"/>
                <w:szCs w:val="16"/>
                <w:lang w:eastAsia="zh-CN"/>
              </w:rPr>
            </w:pPr>
            <w:r>
              <w:rPr>
                <w:sz w:val="16"/>
                <w:szCs w:val="16"/>
                <w:lang w:eastAsia="zh-CN"/>
              </w:rPr>
              <w:t>CP-222146</w:t>
            </w:r>
          </w:p>
        </w:tc>
        <w:tc>
          <w:tcPr>
            <w:tcW w:w="567" w:type="dxa"/>
            <w:shd w:val="solid" w:color="FFFFFF" w:fill="auto"/>
          </w:tcPr>
          <w:p w14:paraId="69B1D593" w14:textId="24132DFF" w:rsidR="00885F2F" w:rsidRDefault="00885F2F" w:rsidP="00885F2F">
            <w:pPr>
              <w:pStyle w:val="TAL"/>
              <w:rPr>
                <w:sz w:val="16"/>
                <w:szCs w:val="16"/>
              </w:rPr>
            </w:pPr>
            <w:r>
              <w:rPr>
                <w:sz w:val="16"/>
                <w:szCs w:val="16"/>
              </w:rPr>
              <w:t>0153</w:t>
            </w:r>
          </w:p>
        </w:tc>
        <w:tc>
          <w:tcPr>
            <w:tcW w:w="283" w:type="dxa"/>
            <w:shd w:val="solid" w:color="FFFFFF" w:fill="auto"/>
          </w:tcPr>
          <w:p w14:paraId="665B4CBB" w14:textId="1B5C8CA6" w:rsidR="00885F2F" w:rsidRDefault="00885F2F" w:rsidP="00885F2F">
            <w:pPr>
              <w:pStyle w:val="TAC"/>
              <w:rPr>
                <w:sz w:val="16"/>
                <w:szCs w:val="16"/>
              </w:rPr>
            </w:pPr>
            <w:r>
              <w:rPr>
                <w:sz w:val="16"/>
                <w:szCs w:val="16"/>
              </w:rPr>
              <w:t>1</w:t>
            </w:r>
          </w:p>
        </w:tc>
        <w:tc>
          <w:tcPr>
            <w:tcW w:w="284" w:type="dxa"/>
            <w:shd w:val="solid" w:color="FFFFFF" w:fill="auto"/>
          </w:tcPr>
          <w:p w14:paraId="579B8417" w14:textId="4E220368" w:rsidR="00885F2F" w:rsidRDefault="00885F2F" w:rsidP="00885F2F">
            <w:pPr>
              <w:pStyle w:val="TAC"/>
              <w:rPr>
                <w:sz w:val="16"/>
                <w:szCs w:val="16"/>
              </w:rPr>
            </w:pPr>
            <w:r>
              <w:rPr>
                <w:sz w:val="16"/>
                <w:szCs w:val="16"/>
              </w:rPr>
              <w:t>F</w:t>
            </w:r>
          </w:p>
        </w:tc>
        <w:tc>
          <w:tcPr>
            <w:tcW w:w="5151" w:type="dxa"/>
            <w:shd w:val="solid" w:color="FFFFFF" w:fill="auto"/>
          </w:tcPr>
          <w:p w14:paraId="04273E40" w14:textId="5F14F0FA" w:rsidR="00885F2F" w:rsidRDefault="00885F2F" w:rsidP="00885F2F">
            <w:pPr>
              <w:pStyle w:val="TAL"/>
              <w:rPr>
                <w:bCs/>
                <w:snapToGrid w:val="0"/>
                <w:sz w:val="16"/>
              </w:rPr>
            </w:pPr>
            <w:r>
              <w:rPr>
                <w:bCs/>
                <w:snapToGrid w:val="0"/>
                <w:sz w:val="16"/>
              </w:rPr>
              <w:t>The criteria for selecting 5G ProSe layer-3 UE-to-network relay with N3IWF support</w:t>
            </w:r>
          </w:p>
        </w:tc>
        <w:tc>
          <w:tcPr>
            <w:tcW w:w="708" w:type="dxa"/>
            <w:shd w:val="solid" w:color="FFFFFF" w:fill="auto"/>
          </w:tcPr>
          <w:p w14:paraId="708BD332" w14:textId="51495234" w:rsidR="00885F2F" w:rsidRDefault="00885F2F" w:rsidP="00885F2F">
            <w:pPr>
              <w:pStyle w:val="TAC"/>
              <w:rPr>
                <w:sz w:val="16"/>
                <w:szCs w:val="16"/>
                <w:lang w:eastAsia="zh-CN"/>
              </w:rPr>
            </w:pPr>
            <w:r>
              <w:rPr>
                <w:sz w:val="16"/>
                <w:szCs w:val="16"/>
                <w:lang w:eastAsia="zh-CN"/>
              </w:rPr>
              <w:t>17.2.0</w:t>
            </w:r>
          </w:p>
        </w:tc>
      </w:tr>
      <w:tr w:rsidR="008127CB" w:rsidRPr="00C33F68" w14:paraId="1233162B" w14:textId="77777777" w:rsidTr="00F75D05">
        <w:tc>
          <w:tcPr>
            <w:tcW w:w="800" w:type="dxa"/>
            <w:shd w:val="solid" w:color="FFFFFF" w:fill="auto"/>
          </w:tcPr>
          <w:p w14:paraId="3B71C6B9" w14:textId="3EB5961D" w:rsidR="008127CB" w:rsidRDefault="008127CB" w:rsidP="00885F2F">
            <w:pPr>
              <w:pStyle w:val="TAC"/>
              <w:rPr>
                <w:sz w:val="16"/>
                <w:szCs w:val="16"/>
                <w:lang w:eastAsia="zh-CN"/>
              </w:rPr>
            </w:pPr>
            <w:r>
              <w:rPr>
                <w:sz w:val="16"/>
                <w:szCs w:val="16"/>
                <w:lang w:eastAsia="zh-CN"/>
              </w:rPr>
              <w:t>2022-09</w:t>
            </w:r>
          </w:p>
        </w:tc>
        <w:tc>
          <w:tcPr>
            <w:tcW w:w="800" w:type="dxa"/>
            <w:shd w:val="solid" w:color="FFFFFF" w:fill="auto"/>
          </w:tcPr>
          <w:p w14:paraId="16E18BFD" w14:textId="2F9A71F6" w:rsidR="008127CB" w:rsidRDefault="008127CB" w:rsidP="00885F2F">
            <w:pPr>
              <w:pStyle w:val="TAC"/>
              <w:rPr>
                <w:sz w:val="16"/>
                <w:szCs w:val="16"/>
                <w:lang w:eastAsia="zh-CN"/>
              </w:rPr>
            </w:pPr>
            <w:r>
              <w:rPr>
                <w:sz w:val="16"/>
                <w:szCs w:val="16"/>
                <w:lang w:eastAsia="zh-CN"/>
              </w:rPr>
              <w:t>CT#97e</w:t>
            </w:r>
          </w:p>
        </w:tc>
        <w:tc>
          <w:tcPr>
            <w:tcW w:w="1046" w:type="dxa"/>
            <w:shd w:val="solid" w:color="FFFFFF" w:fill="auto"/>
          </w:tcPr>
          <w:p w14:paraId="65C42826" w14:textId="77777777" w:rsidR="008127CB" w:rsidRDefault="008127CB" w:rsidP="00885F2F">
            <w:pPr>
              <w:pStyle w:val="TAC"/>
              <w:rPr>
                <w:sz w:val="16"/>
                <w:szCs w:val="16"/>
                <w:lang w:eastAsia="zh-CN"/>
              </w:rPr>
            </w:pPr>
          </w:p>
        </w:tc>
        <w:tc>
          <w:tcPr>
            <w:tcW w:w="567" w:type="dxa"/>
            <w:shd w:val="solid" w:color="FFFFFF" w:fill="auto"/>
          </w:tcPr>
          <w:p w14:paraId="31451F55" w14:textId="77777777" w:rsidR="008127CB" w:rsidRDefault="008127CB" w:rsidP="00885F2F">
            <w:pPr>
              <w:pStyle w:val="TAL"/>
              <w:rPr>
                <w:sz w:val="16"/>
                <w:szCs w:val="16"/>
              </w:rPr>
            </w:pPr>
          </w:p>
        </w:tc>
        <w:tc>
          <w:tcPr>
            <w:tcW w:w="283" w:type="dxa"/>
            <w:shd w:val="solid" w:color="FFFFFF" w:fill="auto"/>
          </w:tcPr>
          <w:p w14:paraId="43CFDE70" w14:textId="77777777" w:rsidR="008127CB" w:rsidRDefault="008127CB" w:rsidP="00885F2F">
            <w:pPr>
              <w:pStyle w:val="TAC"/>
              <w:rPr>
                <w:sz w:val="16"/>
                <w:szCs w:val="16"/>
              </w:rPr>
            </w:pPr>
          </w:p>
        </w:tc>
        <w:tc>
          <w:tcPr>
            <w:tcW w:w="284" w:type="dxa"/>
            <w:shd w:val="solid" w:color="FFFFFF" w:fill="auto"/>
          </w:tcPr>
          <w:p w14:paraId="1895515F" w14:textId="77777777" w:rsidR="008127CB" w:rsidRDefault="008127CB" w:rsidP="00885F2F">
            <w:pPr>
              <w:pStyle w:val="TAC"/>
              <w:rPr>
                <w:sz w:val="16"/>
                <w:szCs w:val="16"/>
              </w:rPr>
            </w:pPr>
          </w:p>
        </w:tc>
        <w:tc>
          <w:tcPr>
            <w:tcW w:w="5151" w:type="dxa"/>
            <w:shd w:val="solid" w:color="FFFFFF" w:fill="auto"/>
          </w:tcPr>
          <w:p w14:paraId="335F6575" w14:textId="79DF2C06" w:rsidR="008127CB" w:rsidRDefault="008127CB" w:rsidP="00885F2F">
            <w:pPr>
              <w:pStyle w:val="TAL"/>
              <w:rPr>
                <w:bCs/>
                <w:snapToGrid w:val="0"/>
                <w:sz w:val="16"/>
              </w:rPr>
            </w:pPr>
            <w:r>
              <w:rPr>
                <w:bCs/>
                <w:snapToGrid w:val="0"/>
                <w:sz w:val="16"/>
              </w:rPr>
              <w:t xml:space="preserve">Corrections </w:t>
            </w:r>
            <w:r w:rsidR="000F0A0D">
              <w:rPr>
                <w:bCs/>
                <w:snapToGrid w:val="0"/>
                <w:sz w:val="16"/>
              </w:rPr>
              <w:t xml:space="preserve">suggested by the rapporteur </w:t>
            </w:r>
            <w:r>
              <w:rPr>
                <w:bCs/>
                <w:snapToGrid w:val="0"/>
                <w:sz w:val="16"/>
              </w:rPr>
              <w:t>done by MCC</w:t>
            </w:r>
          </w:p>
        </w:tc>
        <w:tc>
          <w:tcPr>
            <w:tcW w:w="708" w:type="dxa"/>
            <w:shd w:val="solid" w:color="FFFFFF" w:fill="auto"/>
          </w:tcPr>
          <w:p w14:paraId="6DC3F8F7" w14:textId="7372C65D" w:rsidR="008127CB" w:rsidRDefault="008127CB" w:rsidP="00885F2F">
            <w:pPr>
              <w:pStyle w:val="TAC"/>
              <w:rPr>
                <w:sz w:val="16"/>
                <w:szCs w:val="16"/>
                <w:lang w:eastAsia="zh-CN"/>
              </w:rPr>
            </w:pPr>
            <w:r>
              <w:rPr>
                <w:sz w:val="16"/>
                <w:szCs w:val="16"/>
                <w:lang w:eastAsia="zh-CN"/>
              </w:rPr>
              <w:t>17.2.1</w:t>
            </w:r>
          </w:p>
        </w:tc>
      </w:tr>
      <w:tr w:rsidR="00073C95" w:rsidRPr="00C33F68" w14:paraId="40111EC0" w14:textId="77777777" w:rsidTr="00F75D05">
        <w:tc>
          <w:tcPr>
            <w:tcW w:w="800" w:type="dxa"/>
            <w:shd w:val="solid" w:color="FFFFFF" w:fill="auto"/>
          </w:tcPr>
          <w:p w14:paraId="09E2EE30" w14:textId="0BFEA76F" w:rsidR="00073C95" w:rsidRDefault="00073C95" w:rsidP="00073C95">
            <w:pPr>
              <w:pStyle w:val="TAC"/>
              <w:rPr>
                <w:sz w:val="16"/>
                <w:szCs w:val="16"/>
                <w:lang w:eastAsia="zh-CN"/>
              </w:rPr>
            </w:pPr>
            <w:r>
              <w:rPr>
                <w:sz w:val="16"/>
                <w:szCs w:val="16"/>
                <w:lang w:eastAsia="zh-CN"/>
              </w:rPr>
              <w:t>2022-12</w:t>
            </w:r>
          </w:p>
        </w:tc>
        <w:tc>
          <w:tcPr>
            <w:tcW w:w="800" w:type="dxa"/>
            <w:shd w:val="solid" w:color="FFFFFF" w:fill="auto"/>
          </w:tcPr>
          <w:p w14:paraId="61D84F13" w14:textId="505C04D0" w:rsidR="00073C95" w:rsidRDefault="00073C95" w:rsidP="00073C95">
            <w:pPr>
              <w:pStyle w:val="TAC"/>
              <w:rPr>
                <w:sz w:val="16"/>
                <w:szCs w:val="16"/>
                <w:lang w:eastAsia="zh-CN"/>
              </w:rPr>
            </w:pPr>
            <w:r>
              <w:rPr>
                <w:sz w:val="16"/>
                <w:szCs w:val="16"/>
                <w:lang w:eastAsia="zh-CN"/>
              </w:rPr>
              <w:t>CT#98e</w:t>
            </w:r>
          </w:p>
        </w:tc>
        <w:tc>
          <w:tcPr>
            <w:tcW w:w="1046" w:type="dxa"/>
            <w:shd w:val="solid" w:color="FFFFFF" w:fill="auto"/>
          </w:tcPr>
          <w:p w14:paraId="425E691D" w14:textId="61C1D502" w:rsidR="00073C95" w:rsidRDefault="00073C95" w:rsidP="00073C95">
            <w:pPr>
              <w:pStyle w:val="TAC"/>
              <w:rPr>
                <w:sz w:val="16"/>
                <w:szCs w:val="16"/>
                <w:lang w:eastAsia="zh-CN"/>
              </w:rPr>
            </w:pPr>
            <w:r w:rsidRPr="004A1FEF">
              <w:rPr>
                <w:sz w:val="16"/>
                <w:szCs w:val="16"/>
                <w:lang w:eastAsia="zh-CN"/>
              </w:rPr>
              <w:t>CP-223149</w:t>
            </w:r>
          </w:p>
        </w:tc>
        <w:tc>
          <w:tcPr>
            <w:tcW w:w="567" w:type="dxa"/>
            <w:shd w:val="solid" w:color="FFFFFF" w:fill="auto"/>
          </w:tcPr>
          <w:p w14:paraId="3AF355E0" w14:textId="468AC022" w:rsidR="00073C95" w:rsidRDefault="00073C95" w:rsidP="00073C95">
            <w:pPr>
              <w:pStyle w:val="TAL"/>
              <w:rPr>
                <w:sz w:val="16"/>
                <w:szCs w:val="16"/>
              </w:rPr>
            </w:pPr>
            <w:r>
              <w:rPr>
                <w:sz w:val="16"/>
                <w:szCs w:val="16"/>
              </w:rPr>
              <w:t>0174</w:t>
            </w:r>
          </w:p>
        </w:tc>
        <w:tc>
          <w:tcPr>
            <w:tcW w:w="283" w:type="dxa"/>
            <w:shd w:val="solid" w:color="FFFFFF" w:fill="auto"/>
          </w:tcPr>
          <w:p w14:paraId="24325223" w14:textId="2A972567" w:rsidR="00073C95" w:rsidRDefault="00073C95" w:rsidP="00073C95">
            <w:pPr>
              <w:pStyle w:val="TAC"/>
              <w:rPr>
                <w:sz w:val="16"/>
                <w:szCs w:val="16"/>
              </w:rPr>
            </w:pPr>
            <w:r>
              <w:rPr>
                <w:sz w:val="16"/>
                <w:szCs w:val="16"/>
              </w:rPr>
              <w:t>1</w:t>
            </w:r>
          </w:p>
        </w:tc>
        <w:tc>
          <w:tcPr>
            <w:tcW w:w="284" w:type="dxa"/>
            <w:shd w:val="solid" w:color="FFFFFF" w:fill="auto"/>
          </w:tcPr>
          <w:p w14:paraId="3985C170" w14:textId="03829D44" w:rsidR="00073C95" w:rsidRDefault="00073C95" w:rsidP="00073C95">
            <w:pPr>
              <w:pStyle w:val="TAC"/>
              <w:rPr>
                <w:sz w:val="16"/>
                <w:szCs w:val="16"/>
              </w:rPr>
            </w:pPr>
            <w:r>
              <w:rPr>
                <w:sz w:val="16"/>
                <w:szCs w:val="16"/>
              </w:rPr>
              <w:t>F</w:t>
            </w:r>
          </w:p>
        </w:tc>
        <w:tc>
          <w:tcPr>
            <w:tcW w:w="5151" w:type="dxa"/>
            <w:shd w:val="solid" w:color="FFFFFF" w:fill="auto"/>
          </w:tcPr>
          <w:p w14:paraId="5B5AAC6B" w14:textId="6EE4A887" w:rsidR="00073C95" w:rsidRDefault="00073C95" w:rsidP="00073C95">
            <w:pPr>
              <w:pStyle w:val="TAL"/>
              <w:rPr>
                <w:bCs/>
                <w:snapToGrid w:val="0"/>
                <w:sz w:val="16"/>
              </w:rPr>
            </w:pPr>
            <w:r w:rsidRPr="005A6C3A">
              <w:rPr>
                <w:bCs/>
                <w:snapToGrid w:val="0"/>
                <w:sz w:val="16"/>
              </w:rPr>
              <w:t>Single PC5 link between remote UE and the relay</w:t>
            </w:r>
          </w:p>
        </w:tc>
        <w:tc>
          <w:tcPr>
            <w:tcW w:w="708" w:type="dxa"/>
            <w:shd w:val="solid" w:color="FFFFFF" w:fill="auto"/>
          </w:tcPr>
          <w:p w14:paraId="409570B1" w14:textId="5CE33690" w:rsidR="00073C95" w:rsidRDefault="00073C95" w:rsidP="00073C95">
            <w:pPr>
              <w:pStyle w:val="TAC"/>
              <w:rPr>
                <w:sz w:val="16"/>
                <w:szCs w:val="16"/>
                <w:lang w:eastAsia="zh-CN"/>
              </w:rPr>
            </w:pPr>
            <w:r>
              <w:rPr>
                <w:sz w:val="16"/>
                <w:szCs w:val="16"/>
                <w:lang w:eastAsia="zh-CN"/>
              </w:rPr>
              <w:t>17.3.0</w:t>
            </w:r>
          </w:p>
        </w:tc>
      </w:tr>
      <w:tr w:rsidR="00EB5E1A" w:rsidRPr="00C33F68" w14:paraId="270D2E29" w14:textId="77777777" w:rsidTr="00F75D05">
        <w:tc>
          <w:tcPr>
            <w:tcW w:w="800" w:type="dxa"/>
            <w:shd w:val="solid" w:color="FFFFFF" w:fill="auto"/>
          </w:tcPr>
          <w:p w14:paraId="1E6AB143" w14:textId="488164BC"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7E1F275C" w14:textId="270258A4"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C35F454" w14:textId="2DFDBDCD" w:rsidR="00EB5E1A"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0CEAF064" w14:textId="1AEA1CBB" w:rsidR="00EB5E1A" w:rsidRDefault="00EB5E1A" w:rsidP="00EB5E1A">
            <w:pPr>
              <w:pStyle w:val="TAL"/>
              <w:rPr>
                <w:sz w:val="16"/>
                <w:szCs w:val="16"/>
              </w:rPr>
            </w:pPr>
            <w:r>
              <w:rPr>
                <w:sz w:val="16"/>
                <w:szCs w:val="16"/>
              </w:rPr>
              <w:t>0175</w:t>
            </w:r>
          </w:p>
        </w:tc>
        <w:tc>
          <w:tcPr>
            <w:tcW w:w="283" w:type="dxa"/>
            <w:shd w:val="solid" w:color="FFFFFF" w:fill="auto"/>
          </w:tcPr>
          <w:p w14:paraId="2C14F6CF" w14:textId="225CFBF7" w:rsidR="00EB5E1A" w:rsidRDefault="00EB5E1A" w:rsidP="00EB5E1A">
            <w:pPr>
              <w:pStyle w:val="TAC"/>
              <w:rPr>
                <w:sz w:val="16"/>
                <w:szCs w:val="16"/>
              </w:rPr>
            </w:pPr>
            <w:r>
              <w:rPr>
                <w:sz w:val="16"/>
                <w:szCs w:val="16"/>
              </w:rPr>
              <w:t>1</w:t>
            </w:r>
          </w:p>
        </w:tc>
        <w:tc>
          <w:tcPr>
            <w:tcW w:w="284" w:type="dxa"/>
            <w:shd w:val="solid" w:color="FFFFFF" w:fill="auto"/>
          </w:tcPr>
          <w:p w14:paraId="3B4D2BCE" w14:textId="02095261" w:rsidR="00EB5E1A" w:rsidRDefault="00EB5E1A" w:rsidP="00EB5E1A">
            <w:pPr>
              <w:pStyle w:val="TAC"/>
              <w:rPr>
                <w:sz w:val="16"/>
                <w:szCs w:val="16"/>
              </w:rPr>
            </w:pPr>
            <w:r>
              <w:rPr>
                <w:sz w:val="16"/>
                <w:szCs w:val="16"/>
              </w:rPr>
              <w:t>F</w:t>
            </w:r>
          </w:p>
        </w:tc>
        <w:tc>
          <w:tcPr>
            <w:tcW w:w="5151" w:type="dxa"/>
            <w:shd w:val="solid" w:color="FFFFFF" w:fill="auto"/>
          </w:tcPr>
          <w:p w14:paraId="1A96580D" w14:textId="43BFC7C9" w:rsidR="00EB5E1A" w:rsidRDefault="00EB5E1A" w:rsidP="00EB5E1A">
            <w:pPr>
              <w:pStyle w:val="TAL"/>
              <w:rPr>
                <w:bCs/>
                <w:snapToGrid w:val="0"/>
                <w:sz w:val="16"/>
              </w:rPr>
            </w:pPr>
            <w:r w:rsidRPr="00C55C4B">
              <w:rPr>
                <w:bCs/>
                <w:snapToGrid w:val="0"/>
                <w:sz w:val="16"/>
              </w:rPr>
              <w:t>Correction on some bullet logic and editorial changes</w:t>
            </w:r>
          </w:p>
        </w:tc>
        <w:tc>
          <w:tcPr>
            <w:tcW w:w="708" w:type="dxa"/>
            <w:shd w:val="solid" w:color="FFFFFF" w:fill="auto"/>
          </w:tcPr>
          <w:p w14:paraId="14BCB8E0" w14:textId="0613DED5" w:rsidR="00EB5E1A" w:rsidRDefault="00EB5E1A" w:rsidP="00EB5E1A">
            <w:pPr>
              <w:pStyle w:val="TAC"/>
              <w:rPr>
                <w:sz w:val="16"/>
                <w:szCs w:val="16"/>
                <w:lang w:eastAsia="zh-CN"/>
              </w:rPr>
            </w:pPr>
            <w:r w:rsidRPr="0081129F">
              <w:rPr>
                <w:sz w:val="16"/>
                <w:szCs w:val="16"/>
                <w:lang w:eastAsia="zh-CN"/>
              </w:rPr>
              <w:t>17.3.0</w:t>
            </w:r>
          </w:p>
        </w:tc>
      </w:tr>
      <w:tr w:rsidR="00EB5E1A" w:rsidRPr="00C33F68" w14:paraId="5037BF44" w14:textId="77777777" w:rsidTr="00F75D05">
        <w:tc>
          <w:tcPr>
            <w:tcW w:w="800" w:type="dxa"/>
            <w:shd w:val="solid" w:color="FFFFFF" w:fill="auto"/>
          </w:tcPr>
          <w:p w14:paraId="770879CF" w14:textId="200F44FA"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B35FFE0" w14:textId="04D5E38C"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1A5E9A7" w14:textId="57A9B25B" w:rsidR="00EB5E1A"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550164C3" w14:textId="2C65D23F" w:rsidR="00EB5E1A" w:rsidRDefault="00EB5E1A" w:rsidP="00EB5E1A">
            <w:pPr>
              <w:pStyle w:val="TAL"/>
              <w:rPr>
                <w:sz w:val="16"/>
                <w:szCs w:val="16"/>
              </w:rPr>
            </w:pPr>
            <w:r>
              <w:rPr>
                <w:sz w:val="16"/>
                <w:szCs w:val="16"/>
              </w:rPr>
              <w:t>0177</w:t>
            </w:r>
          </w:p>
        </w:tc>
        <w:tc>
          <w:tcPr>
            <w:tcW w:w="283" w:type="dxa"/>
            <w:shd w:val="solid" w:color="FFFFFF" w:fill="auto"/>
          </w:tcPr>
          <w:p w14:paraId="3183766B" w14:textId="3682C11A" w:rsidR="00EB5E1A" w:rsidRDefault="00EB5E1A" w:rsidP="00EB5E1A">
            <w:pPr>
              <w:pStyle w:val="TAC"/>
              <w:rPr>
                <w:sz w:val="16"/>
                <w:szCs w:val="16"/>
              </w:rPr>
            </w:pPr>
            <w:r>
              <w:rPr>
                <w:sz w:val="16"/>
                <w:szCs w:val="16"/>
              </w:rPr>
              <w:t>3</w:t>
            </w:r>
          </w:p>
        </w:tc>
        <w:tc>
          <w:tcPr>
            <w:tcW w:w="284" w:type="dxa"/>
            <w:shd w:val="solid" w:color="FFFFFF" w:fill="auto"/>
          </w:tcPr>
          <w:p w14:paraId="1B62A331" w14:textId="23A05230" w:rsidR="00EB5E1A" w:rsidRDefault="00EB5E1A" w:rsidP="00EB5E1A">
            <w:pPr>
              <w:pStyle w:val="TAC"/>
              <w:rPr>
                <w:sz w:val="16"/>
                <w:szCs w:val="16"/>
              </w:rPr>
            </w:pPr>
            <w:r>
              <w:rPr>
                <w:sz w:val="16"/>
                <w:szCs w:val="16"/>
              </w:rPr>
              <w:t>F</w:t>
            </w:r>
          </w:p>
        </w:tc>
        <w:tc>
          <w:tcPr>
            <w:tcW w:w="5151" w:type="dxa"/>
            <w:shd w:val="solid" w:color="FFFFFF" w:fill="auto"/>
          </w:tcPr>
          <w:p w14:paraId="321B4ABF" w14:textId="20E8868D" w:rsidR="00EB5E1A" w:rsidRDefault="00EB5E1A" w:rsidP="00EB5E1A">
            <w:pPr>
              <w:pStyle w:val="TAL"/>
              <w:rPr>
                <w:bCs/>
                <w:snapToGrid w:val="0"/>
                <w:sz w:val="16"/>
              </w:rPr>
            </w:pPr>
            <w:r w:rsidRPr="00057913">
              <w:rPr>
                <w:bCs/>
                <w:snapToGrid w:val="0"/>
                <w:sz w:val="16"/>
              </w:rPr>
              <w:t xml:space="preserve">Alignment of Remote UE behaviours on PC5 unicast link establishment </w:t>
            </w:r>
          </w:p>
        </w:tc>
        <w:tc>
          <w:tcPr>
            <w:tcW w:w="708" w:type="dxa"/>
            <w:shd w:val="solid" w:color="FFFFFF" w:fill="auto"/>
          </w:tcPr>
          <w:p w14:paraId="5C0F40D9" w14:textId="43583CB0" w:rsidR="00EB5E1A" w:rsidRDefault="00EB5E1A" w:rsidP="00EB5E1A">
            <w:pPr>
              <w:pStyle w:val="TAC"/>
              <w:rPr>
                <w:sz w:val="16"/>
                <w:szCs w:val="16"/>
                <w:lang w:eastAsia="zh-CN"/>
              </w:rPr>
            </w:pPr>
            <w:r w:rsidRPr="0081129F">
              <w:rPr>
                <w:sz w:val="16"/>
                <w:szCs w:val="16"/>
                <w:lang w:eastAsia="zh-CN"/>
              </w:rPr>
              <w:t>17.3.0</w:t>
            </w:r>
          </w:p>
        </w:tc>
      </w:tr>
      <w:tr w:rsidR="00EB5E1A" w:rsidRPr="00C33F68" w14:paraId="06131411" w14:textId="77777777" w:rsidTr="00F75D05">
        <w:tc>
          <w:tcPr>
            <w:tcW w:w="800" w:type="dxa"/>
            <w:shd w:val="solid" w:color="FFFFFF" w:fill="auto"/>
          </w:tcPr>
          <w:p w14:paraId="0A8BD537" w14:textId="1C87123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17F59BA" w14:textId="04D326E5"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7DA1F7A1" w14:textId="242C1F7B" w:rsidR="00EB5E1A" w:rsidRPr="008239B2"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49A5CB22" w14:textId="01B07B2C" w:rsidR="00EB5E1A" w:rsidRDefault="00EB5E1A" w:rsidP="00EB5E1A">
            <w:pPr>
              <w:pStyle w:val="TAL"/>
              <w:rPr>
                <w:sz w:val="16"/>
                <w:szCs w:val="16"/>
              </w:rPr>
            </w:pPr>
            <w:r>
              <w:rPr>
                <w:sz w:val="16"/>
                <w:szCs w:val="16"/>
              </w:rPr>
              <w:t>0179</w:t>
            </w:r>
          </w:p>
        </w:tc>
        <w:tc>
          <w:tcPr>
            <w:tcW w:w="283" w:type="dxa"/>
            <w:shd w:val="solid" w:color="FFFFFF" w:fill="auto"/>
          </w:tcPr>
          <w:p w14:paraId="786EA3B3" w14:textId="1857A717" w:rsidR="00EB5E1A" w:rsidRDefault="00EB5E1A" w:rsidP="00EB5E1A">
            <w:pPr>
              <w:pStyle w:val="TAC"/>
              <w:rPr>
                <w:sz w:val="16"/>
                <w:szCs w:val="16"/>
              </w:rPr>
            </w:pPr>
            <w:r>
              <w:rPr>
                <w:sz w:val="16"/>
                <w:szCs w:val="16"/>
              </w:rPr>
              <w:t>1</w:t>
            </w:r>
          </w:p>
        </w:tc>
        <w:tc>
          <w:tcPr>
            <w:tcW w:w="284" w:type="dxa"/>
            <w:shd w:val="solid" w:color="FFFFFF" w:fill="auto"/>
          </w:tcPr>
          <w:p w14:paraId="478B0DC0" w14:textId="6D95C250" w:rsidR="00EB5E1A" w:rsidRDefault="00EB5E1A" w:rsidP="00EB5E1A">
            <w:pPr>
              <w:pStyle w:val="TAC"/>
              <w:rPr>
                <w:sz w:val="16"/>
                <w:szCs w:val="16"/>
              </w:rPr>
            </w:pPr>
            <w:r>
              <w:rPr>
                <w:sz w:val="16"/>
                <w:szCs w:val="16"/>
              </w:rPr>
              <w:t>F</w:t>
            </w:r>
          </w:p>
        </w:tc>
        <w:tc>
          <w:tcPr>
            <w:tcW w:w="5151" w:type="dxa"/>
            <w:shd w:val="solid" w:color="FFFFFF" w:fill="auto"/>
          </w:tcPr>
          <w:p w14:paraId="3C9B652D" w14:textId="334D007F" w:rsidR="00EB5E1A" w:rsidRPr="00057913" w:rsidRDefault="00EB5E1A" w:rsidP="00EB5E1A">
            <w:pPr>
              <w:pStyle w:val="TAL"/>
              <w:rPr>
                <w:bCs/>
                <w:snapToGrid w:val="0"/>
                <w:sz w:val="16"/>
              </w:rPr>
            </w:pPr>
            <w:r w:rsidRPr="00D55EDF">
              <w:rPr>
                <w:bCs/>
                <w:snapToGrid w:val="0"/>
                <w:sz w:val="16"/>
              </w:rPr>
              <w:t>Apply PC5 DRX to Layer-2 relay</w:t>
            </w:r>
          </w:p>
        </w:tc>
        <w:tc>
          <w:tcPr>
            <w:tcW w:w="708" w:type="dxa"/>
            <w:shd w:val="solid" w:color="FFFFFF" w:fill="auto"/>
          </w:tcPr>
          <w:p w14:paraId="308554CD" w14:textId="2B1D0554" w:rsidR="00EB5E1A" w:rsidRDefault="00EB5E1A" w:rsidP="00EB5E1A">
            <w:pPr>
              <w:pStyle w:val="TAC"/>
              <w:rPr>
                <w:sz w:val="16"/>
                <w:szCs w:val="16"/>
                <w:lang w:eastAsia="zh-CN"/>
              </w:rPr>
            </w:pPr>
            <w:r w:rsidRPr="0081129F">
              <w:rPr>
                <w:sz w:val="16"/>
                <w:szCs w:val="16"/>
                <w:lang w:eastAsia="zh-CN"/>
              </w:rPr>
              <w:t>17.3.0</w:t>
            </w:r>
          </w:p>
        </w:tc>
      </w:tr>
      <w:tr w:rsidR="00EB5E1A" w:rsidRPr="00C33F68" w14:paraId="27A62510" w14:textId="77777777" w:rsidTr="00F75D05">
        <w:tc>
          <w:tcPr>
            <w:tcW w:w="800" w:type="dxa"/>
            <w:shd w:val="solid" w:color="FFFFFF" w:fill="auto"/>
          </w:tcPr>
          <w:p w14:paraId="7E1DBCD5" w14:textId="3387E14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5E239E7" w14:textId="7EDA4292"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62D43CF1" w14:textId="4BC08408" w:rsidR="00EB5E1A" w:rsidRPr="00D55EDF"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0332C438" w14:textId="32CD82E9" w:rsidR="00EB5E1A" w:rsidRDefault="00EB5E1A" w:rsidP="00EB5E1A">
            <w:pPr>
              <w:pStyle w:val="TAL"/>
              <w:rPr>
                <w:sz w:val="16"/>
                <w:szCs w:val="16"/>
              </w:rPr>
            </w:pPr>
            <w:r>
              <w:rPr>
                <w:sz w:val="16"/>
                <w:szCs w:val="16"/>
              </w:rPr>
              <w:t>0181</w:t>
            </w:r>
          </w:p>
        </w:tc>
        <w:tc>
          <w:tcPr>
            <w:tcW w:w="283" w:type="dxa"/>
            <w:shd w:val="solid" w:color="FFFFFF" w:fill="auto"/>
          </w:tcPr>
          <w:p w14:paraId="4D9E4394" w14:textId="4E07B93D" w:rsidR="00EB5E1A" w:rsidRDefault="00EB5E1A" w:rsidP="00EB5E1A">
            <w:pPr>
              <w:pStyle w:val="TAC"/>
              <w:rPr>
                <w:sz w:val="16"/>
                <w:szCs w:val="16"/>
              </w:rPr>
            </w:pPr>
            <w:r>
              <w:rPr>
                <w:sz w:val="16"/>
                <w:szCs w:val="16"/>
              </w:rPr>
              <w:t>1</w:t>
            </w:r>
          </w:p>
        </w:tc>
        <w:tc>
          <w:tcPr>
            <w:tcW w:w="284" w:type="dxa"/>
            <w:shd w:val="solid" w:color="FFFFFF" w:fill="auto"/>
          </w:tcPr>
          <w:p w14:paraId="4B935730" w14:textId="74AE4E25" w:rsidR="00EB5E1A" w:rsidRDefault="00EB5E1A" w:rsidP="00EB5E1A">
            <w:pPr>
              <w:pStyle w:val="TAC"/>
              <w:rPr>
                <w:sz w:val="16"/>
                <w:szCs w:val="16"/>
              </w:rPr>
            </w:pPr>
            <w:r>
              <w:rPr>
                <w:sz w:val="16"/>
                <w:szCs w:val="16"/>
              </w:rPr>
              <w:t>F</w:t>
            </w:r>
          </w:p>
        </w:tc>
        <w:tc>
          <w:tcPr>
            <w:tcW w:w="5151" w:type="dxa"/>
            <w:shd w:val="solid" w:color="FFFFFF" w:fill="auto"/>
          </w:tcPr>
          <w:p w14:paraId="6E84B5C9" w14:textId="33B35BDC" w:rsidR="00EB5E1A" w:rsidRPr="00D55EDF" w:rsidRDefault="00EB5E1A" w:rsidP="00EB5E1A">
            <w:pPr>
              <w:pStyle w:val="TAL"/>
              <w:rPr>
                <w:bCs/>
                <w:snapToGrid w:val="0"/>
                <w:sz w:val="16"/>
              </w:rPr>
            </w:pPr>
            <w:r w:rsidRPr="00536E00">
              <w:rPr>
                <w:bCs/>
                <w:snapToGrid w:val="0"/>
                <w:sz w:val="16"/>
              </w:rPr>
              <w:t>Some clarifications related to the security mode control procedure</w:t>
            </w:r>
          </w:p>
        </w:tc>
        <w:tc>
          <w:tcPr>
            <w:tcW w:w="708" w:type="dxa"/>
            <w:shd w:val="solid" w:color="FFFFFF" w:fill="auto"/>
          </w:tcPr>
          <w:p w14:paraId="743EC8B1" w14:textId="136235BE" w:rsidR="00EB5E1A" w:rsidRDefault="00EB5E1A" w:rsidP="00EB5E1A">
            <w:pPr>
              <w:pStyle w:val="TAC"/>
              <w:rPr>
                <w:sz w:val="16"/>
                <w:szCs w:val="16"/>
                <w:lang w:eastAsia="zh-CN"/>
              </w:rPr>
            </w:pPr>
            <w:r w:rsidRPr="0081129F">
              <w:rPr>
                <w:sz w:val="16"/>
                <w:szCs w:val="16"/>
                <w:lang w:eastAsia="zh-CN"/>
              </w:rPr>
              <w:t>17.3.0</w:t>
            </w:r>
          </w:p>
        </w:tc>
      </w:tr>
      <w:tr w:rsidR="00EB5E1A" w:rsidRPr="00F63827" w14:paraId="081382BA" w14:textId="77777777" w:rsidTr="00F75D05">
        <w:tc>
          <w:tcPr>
            <w:tcW w:w="800" w:type="dxa"/>
            <w:shd w:val="solid" w:color="FFFFFF" w:fill="auto"/>
          </w:tcPr>
          <w:p w14:paraId="0CB89F83" w14:textId="1638DCD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1CC1632" w14:textId="1E7C087B"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D7C3915" w14:textId="3395F249" w:rsidR="00EB5E1A" w:rsidRPr="00536E00"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11A6A7F5" w14:textId="67E5F80D" w:rsidR="00EB5E1A" w:rsidRDefault="00EB5E1A" w:rsidP="00EB5E1A">
            <w:pPr>
              <w:pStyle w:val="TAL"/>
              <w:rPr>
                <w:sz w:val="16"/>
                <w:szCs w:val="16"/>
              </w:rPr>
            </w:pPr>
            <w:r>
              <w:rPr>
                <w:sz w:val="16"/>
                <w:szCs w:val="16"/>
              </w:rPr>
              <w:t>0185</w:t>
            </w:r>
          </w:p>
        </w:tc>
        <w:tc>
          <w:tcPr>
            <w:tcW w:w="283" w:type="dxa"/>
            <w:shd w:val="solid" w:color="FFFFFF" w:fill="auto"/>
          </w:tcPr>
          <w:p w14:paraId="418626DD" w14:textId="517261C7" w:rsidR="00EB5E1A" w:rsidRDefault="00EB5E1A" w:rsidP="00EB5E1A">
            <w:pPr>
              <w:pStyle w:val="TAC"/>
              <w:rPr>
                <w:sz w:val="16"/>
                <w:szCs w:val="16"/>
              </w:rPr>
            </w:pPr>
            <w:r>
              <w:rPr>
                <w:sz w:val="16"/>
                <w:szCs w:val="16"/>
              </w:rPr>
              <w:t>1</w:t>
            </w:r>
          </w:p>
        </w:tc>
        <w:tc>
          <w:tcPr>
            <w:tcW w:w="284" w:type="dxa"/>
            <w:shd w:val="solid" w:color="FFFFFF" w:fill="auto"/>
          </w:tcPr>
          <w:p w14:paraId="528DC35A" w14:textId="73D2E9B2" w:rsidR="00EB5E1A" w:rsidRDefault="00EB5E1A" w:rsidP="00EB5E1A">
            <w:pPr>
              <w:pStyle w:val="TAC"/>
              <w:rPr>
                <w:sz w:val="16"/>
                <w:szCs w:val="16"/>
              </w:rPr>
            </w:pPr>
            <w:r>
              <w:rPr>
                <w:sz w:val="16"/>
                <w:szCs w:val="16"/>
              </w:rPr>
              <w:t>F</w:t>
            </w:r>
          </w:p>
        </w:tc>
        <w:tc>
          <w:tcPr>
            <w:tcW w:w="5151" w:type="dxa"/>
            <w:shd w:val="solid" w:color="FFFFFF" w:fill="auto"/>
          </w:tcPr>
          <w:p w14:paraId="238C3015" w14:textId="298F61E5" w:rsidR="00EB5E1A" w:rsidRPr="004A1FEF" w:rsidRDefault="00EB5E1A" w:rsidP="00EB5E1A">
            <w:pPr>
              <w:pStyle w:val="TAL"/>
              <w:rPr>
                <w:bCs/>
                <w:snapToGrid w:val="0"/>
                <w:sz w:val="16"/>
                <w:lang w:val="fr-FR"/>
              </w:rPr>
            </w:pPr>
            <w:r w:rsidRPr="004A1FEF">
              <w:rPr>
                <w:lang w:val="fr-FR"/>
              </w:rPr>
              <w:t>Correction on cause value #14</w:t>
            </w:r>
          </w:p>
        </w:tc>
        <w:tc>
          <w:tcPr>
            <w:tcW w:w="708" w:type="dxa"/>
            <w:shd w:val="solid" w:color="FFFFFF" w:fill="auto"/>
          </w:tcPr>
          <w:p w14:paraId="541D6E0B" w14:textId="39B485C7" w:rsidR="00EB5E1A" w:rsidRPr="004A1FEF" w:rsidRDefault="00EB5E1A" w:rsidP="00EB5E1A">
            <w:pPr>
              <w:pStyle w:val="TAC"/>
              <w:rPr>
                <w:sz w:val="16"/>
                <w:szCs w:val="16"/>
                <w:lang w:val="fr-FR" w:eastAsia="zh-CN"/>
              </w:rPr>
            </w:pPr>
            <w:r w:rsidRPr="0081129F">
              <w:rPr>
                <w:sz w:val="16"/>
                <w:szCs w:val="16"/>
                <w:lang w:eastAsia="zh-CN"/>
              </w:rPr>
              <w:t>17.3.0</w:t>
            </w:r>
          </w:p>
        </w:tc>
      </w:tr>
      <w:tr w:rsidR="00EB5E1A" w:rsidRPr="001347F8" w14:paraId="200BAFDF" w14:textId="77777777" w:rsidTr="00F75D05">
        <w:tc>
          <w:tcPr>
            <w:tcW w:w="800" w:type="dxa"/>
            <w:shd w:val="solid" w:color="FFFFFF" w:fill="auto"/>
          </w:tcPr>
          <w:p w14:paraId="64FCADCB" w14:textId="175E2643"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CA42FF8" w14:textId="11EE8813"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51D11429" w14:textId="1A7CAA05" w:rsidR="00EB5E1A" w:rsidRPr="00F63827"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5CFF4548" w14:textId="2E9E2C00" w:rsidR="00EB5E1A" w:rsidRDefault="00EB5E1A" w:rsidP="00EB5E1A">
            <w:pPr>
              <w:pStyle w:val="TAL"/>
              <w:rPr>
                <w:sz w:val="16"/>
                <w:szCs w:val="16"/>
              </w:rPr>
            </w:pPr>
            <w:r>
              <w:rPr>
                <w:sz w:val="16"/>
                <w:szCs w:val="16"/>
              </w:rPr>
              <w:t>0186</w:t>
            </w:r>
          </w:p>
        </w:tc>
        <w:tc>
          <w:tcPr>
            <w:tcW w:w="283" w:type="dxa"/>
            <w:shd w:val="solid" w:color="FFFFFF" w:fill="auto"/>
          </w:tcPr>
          <w:p w14:paraId="4811B392" w14:textId="6E651560" w:rsidR="00EB5E1A" w:rsidRDefault="00EB5E1A" w:rsidP="00EB5E1A">
            <w:pPr>
              <w:pStyle w:val="TAC"/>
              <w:rPr>
                <w:sz w:val="16"/>
                <w:szCs w:val="16"/>
              </w:rPr>
            </w:pPr>
            <w:r>
              <w:rPr>
                <w:sz w:val="16"/>
                <w:szCs w:val="16"/>
              </w:rPr>
              <w:t>2</w:t>
            </w:r>
          </w:p>
        </w:tc>
        <w:tc>
          <w:tcPr>
            <w:tcW w:w="284" w:type="dxa"/>
            <w:shd w:val="solid" w:color="FFFFFF" w:fill="auto"/>
          </w:tcPr>
          <w:p w14:paraId="6A22CEC3" w14:textId="4EFF32B0" w:rsidR="00EB5E1A" w:rsidRDefault="00EB5E1A" w:rsidP="00EB5E1A">
            <w:pPr>
              <w:pStyle w:val="TAC"/>
              <w:rPr>
                <w:sz w:val="16"/>
                <w:szCs w:val="16"/>
              </w:rPr>
            </w:pPr>
            <w:r>
              <w:rPr>
                <w:sz w:val="16"/>
                <w:szCs w:val="16"/>
              </w:rPr>
              <w:t>F</w:t>
            </w:r>
          </w:p>
        </w:tc>
        <w:tc>
          <w:tcPr>
            <w:tcW w:w="5151" w:type="dxa"/>
            <w:shd w:val="solid" w:color="FFFFFF" w:fill="auto"/>
          </w:tcPr>
          <w:p w14:paraId="5463102A" w14:textId="373DEADF" w:rsidR="00EB5E1A" w:rsidRPr="004A1FEF" w:rsidRDefault="00EB5E1A" w:rsidP="00EB5E1A">
            <w:pPr>
              <w:pStyle w:val="TAL"/>
            </w:pPr>
            <w:r w:rsidRPr="004A1FEF">
              <w:t>Aligninig the name of control plane security indication</w:t>
            </w:r>
          </w:p>
        </w:tc>
        <w:tc>
          <w:tcPr>
            <w:tcW w:w="708" w:type="dxa"/>
            <w:shd w:val="solid" w:color="FFFFFF" w:fill="auto"/>
          </w:tcPr>
          <w:p w14:paraId="777008BA" w14:textId="5D7CEF45" w:rsidR="00EB5E1A" w:rsidRPr="004A1FEF" w:rsidRDefault="00EB5E1A" w:rsidP="00EB5E1A">
            <w:pPr>
              <w:pStyle w:val="TAC"/>
              <w:rPr>
                <w:sz w:val="16"/>
                <w:szCs w:val="16"/>
                <w:lang w:eastAsia="zh-CN"/>
              </w:rPr>
            </w:pPr>
            <w:r w:rsidRPr="0081129F">
              <w:rPr>
                <w:sz w:val="16"/>
                <w:szCs w:val="16"/>
                <w:lang w:eastAsia="zh-CN"/>
              </w:rPr>
              <w:t>17.3.0</w:t>
            </w:r>
          </w:p>
        </w:tc>
      </w:tr>
      <w:tr w:rsidR="00EB5E1A" w:rsidRPr="003878F9" w14:paraId="6BBFAB06" w14:textId="77777777" w:rsidTr="00F75D05">
        <w:tc>
          <w:tcPr>
            <w:tcW w:w="800" w:type="dxa"/>
            <w:shd w:val="solid" w:color="FFFFFF" w:fill="auto"/>
          </w:tcPr>
          <w:p w14:paraId="12616DA9" w14:textId="06E6E91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EB89B9A" w14:textId="6387F270"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4B36270E" w14:textId="3B9350F1" w:rsidR="00EB5E1A" w:rsidRPr="001347F8"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77852231" w14:textId="37E997A0" w:rsidR="00EB5E1A" w:rsidRDefault="00EB5E1A" w:rsidP="00EB5E1A">
            <w:pPr>
              <w:pStyle w:val="TAL"/>
              <w:rPr>
                <w:sz w:val="16"/>
                <w:szCs w:val="16"/>
              </w:rPr>
            </w:pPr>
            <w:r>
              <w:rPr>
                <w:sz w:val="16"/>
                <w:szCs w:val="16"/>
              </w:rPr>
              <w:t>0187</w:t>
            </w:r>
          </w:p>
        </w:tc>
        <w:tc>
          <w:tcPr>
            <w:tcW w:w="283" w:type="dxa"/>
            <w:shd w:val="solid" w:color="FFFFFF" w:fill="auto"/>
          </w:tcPr>
          <w:p w14:paraId="497DB766" w14:textId="70D13313" w:rsidR="00EB5E1A" w:rsidRDefault="00EB5E1A" w:rsidP="00EB5E1A">
            <w:pPr>
              <w:pStyle w:val="TAC"/>
              <w:rPr>
                <w:sz w:val="16"/>
                <w:szCs w:val="16"/>
              </w:rPr>
            </w:pPr>
            <w:r>
              <w:rPr>
                <w:sz w:val="16"/>
                <w:szCs w:val="16"/>
              </w:rPr>
              <w:t>1</w:t>
            </w:r>
          </w:p>
        </w:tc>
        <w:tc>
          <w:tcPr>
            <w:tcW w:w="284" w:type="dxa"/>
            <w:shd w:val="solid" w:color="FFFFFF" w:fill="auto"/>
          </w:tcPr>
          <w:p w14:paraId="76F198CC" w14:textId="39DFD60D" w:rsidR="00EB5E1A" w:rsidRDefault="00EB5E1A" w:rsidP="00EB5E1A">
            <w:pPr>
              <w:pStyle w:val="TAC"/>
              <w:rPr>
                <w:sz w:val="16"/>
                <w:szCs w:val="16"/>
              </w:rPr>
            </w:pPr>
            <w:r>
              <w:rPr>
                <w:sz w:val="16"/>
                <w:szCs w:val="16"/>
              </w:rPr>
              <w:t>F</w:t>
            </w:r>
          </w:p>
        </w:tc>
        <w:tc>
          <w:tcPr>
            <w:tcW w:w="5151" w:type="dxa"/>
            <w:shd w:val="solid" w:color="FFFFFF" w:fill="auto"/>
          </w:tcPr>
          <w:p w14:paraId="2D7FB4A9" w14:textId="423BD8ED" w:rsidR="00EB5E1A" w:rsidRPr="003878F9" w:rsidRDefault="00EB5E1A" w:rsidP="00EB5E1A">
            <w:pPr>
              <w:pStyle w:val="TAL"/>
            </w:pPr>
            <w:r w:rsidRPr="00A10BA2">
              <w:t xml:space="preserve">Add broadcast communication security related content </w:t>
            </w:r>
          </w:p>
        </w:tc>
        <w:tc>
          <w:tcPr>
            <w:tcW w:w="708" w:type="dxa"/>
            <w:shd w:val="solid" w:color="FFFFFF" w:fill="auto"/>
          </w:tcPr>
          <w:p w14:paraId="17427643" w14:textId="1CF40AF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FDF6D94" w14:textId="77777777" w:rsidTr="00F75D05">
        <w:tc>
          <w:tcPr>
            <w:tcW w:w="800" w:type="dxa"/>
            <w:shd w:val="solid" w:color="FFFFFF" w:fill="auto"/>
          </w:tcPr>
          <w:p w14:paraId="07F3D022" w14:textId="716C948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F844EA4" w14:textId="6D8B7AE0"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1C9BC74" w14:textId="1D950033" w:rsidR="00EB5E1A" w:rsidRPr="00A10BA2" w:rsidRDefault="00EB5E1A" w:rsidP="00EB5E1A">
            <w:pPr>
              <w:pStyle w:val="TAC"/>
              <w:rPr>
                <w:sz w:val="16"/>
                <w:szCs w:val="16"/>
                <w:lang w:eastAsia="zh-CN"/>
              </w:rPr>
            </w:pPr>
            <w:r w:rsidRPr="004A1FEF">
              <w:rPr>
                <w:sz w:val="16"/>
                <w:szCs w:val="16"/>
                <w:lang w:eastAsia="zh-CN"/>
              </w:rPr>
              <w:t>CP-223148</w:t>
            </w:r>
          </w:p>
        </w:tc>
        <w:tc>
          <w:tcPr>
            <w:tcW w:w="567" w:type="dxa"/>
            <w:shd w:val="solid" w:color="FFFFFF" w:fill="auto"/>
          </w:tcPr>
          <w:p w14:paraId="334F5D92" w14:textId="0658683F" w:rsidR="00EB5E1A" w:rsidRDefault="00EB5E1A" w:rsidP="00EB5E1A">
            <w:pPr>
              <w:pStyle w:val="TAL"/>
              <w:rPr>
                <w:sz w:val="16"/>
                <w:szCs w:val="16"/>
              </w:rPr>
            </w:pPr>
            <w:r>
              <w:rPr>
                <w:sz w:val="16"/>
                <w:szCs w:val="16"/>
              </w:rPr>
              <w:t>0188</w:t>
            </w:r>
          </w:p>
        </w:tc>
        <w:tc>
          <w:tcPr>
            <w:tcW w:w="283" w:type="dxa"/>
            <w:shd w:val="solid" w:color="FFFFFF" w:fill="auto"/>
          </w:tcPr>
          <w:p w14:paraId="06C5830F" w14:textId="08A10B90" w:rsidR="00EB5E1A" w:rsidRDefault="00EB5E1A" w:rsidP="00EB5E1A">
            <w:pPr>
              <w:pStyle w:val="TAC"/>
              <w:rPr>
                <w:sz w:val="16"/>
                <w:szCs w:val="16"/>
              </w:rPr>
            </w:pPr>
            <w:r>
              <w:rPr>
                <w:sz w:val="16"/>
                <w:szCs w:val="16"/>
              </w:rPr>
              <w:t>1</w:t>
            </w:r>
          </w:p>
        </w:tc>
        <w:tc>
          <w:tcPr>
            <w:tcW w:w="284" w:type="dxa"/>
            <w:shd w:val="solid" w:color="FFFFFF" w:fill="auto"/>
          </w:tcPr>
          <w:p w14:paraId="624198D5" w14:textId="55E262B6" w:rsidR="00EB5E1A" w:rsidRDefault="00EB5E1A" w:rsidP="00EB5E1A">
            <w:pPr>
              <w:pStyle w:val="TAC"/>
              <w:rPr>
                <w:sz w:val="16"/>
                <w:szCs w:val="16"/>
              </w:rPr>
            </w:pPr>
            <w:r>
              <w:rPr>
                <w:sz w:val="16"/>
                <w:szCs w:val="16"/>
              </w:rPr>
              <w:t>F</w:t>
            </w:r>
          </w:p>
        </w:tc>
        <w:tc>
          <w:tcPr>
            <w:tcW w:w="5151" w:type="dxa"/>
            <w:shd w:val="solid" w:color="FFFFFF" w:fill="auto"/>
          </w:tcPr>
          <w:p w14:paraId="0991210A" w14:textId="02C8493D" w:rsidR="00EB5E1A" w:rsidRPr="00A10BA2" w:rsidRDefault="00EB5E1A" w:rsidP="00EB5E1A">
            <w:pPr>
              <w:pStyle w:val="TAL"/>
            </w:pPr>
            <w:r w:rsidRPr="00923009">
              <w:t>Add groupcast communication security related content</w:t>
            </w:r>
          </w:p>
        </w:tc>
        <w:tc>
          <w:tcPr>
            <w:tcW w:w="708" w:type="dxa"/>
            <w:shd w:val="solid" w:color="FFFFFF" w:fill="auto"/>
          </w:tcPr>
          <w:p w14:paraId="1FAD2133" w14:textId="5954E0CC"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65109A18" w14:textId="77777777" w:rsidTr="00F75D05">
        <w:tc>
          <w:tcPr>
            <w:tcW w:w="800" w:type="dxa"/>
            <w:shd w:val="solid" w:color="FFFFFF" w:fill="auto"/>
          </w:tcPr>
          <w:p w14:paraId="131E364D" w14:textId="1AF5D040"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915D921" w14:textId="6342D7E0"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6378076" w14:textId="338078E3" w:rsidR="00EB5E1A" w:rsidRPr="00923009" w:rsidRDefault="00EB5E1A" w:rsidP="00EB5E1A">
            <w:pPr>
              <w:pStyle w:val="TAC"/>
              <w:rPr>
                <w:sz w:val="16"/>
                <w:szCs w:val="16"/>
                <w:lang w:eastAsia="zh-CN"/>
              </w:rPr>
            </w:pPr>
            <w:r w:rsidRPr="004A1FEF">
              <w:rPr>
                <w:sz w:val="16"/>
                <w:szCs w:val="16"/>
                <w:lang w:eastAsia="zh-CN"/>
              </w:rPr>
              <w:t>CP-223149</w:t>
            </w:r>
          </w:p>
        </w:tc>
        <w:tc>
          <w:tcPr>
            <w:tcW w:w="567" w:type="dxa"/>
            <w:shd w:val="solid" w:color="FFFFFF" w:fill="auto"/>
          </w:tcPr>
          <w:p w14:paraId="3A47EE8F" w14:textId="7E5AA8E9" w:rsidR="00EB5E1A" w:rsidRDefault="00EB5E1A" w:rsidP="00EB5E1A">
            <w:pPr>
              <w:pStyle w:val="TAL"/>
              <w:rPr>
                <w:sz w:val="16"/>
                <w:szCs w:val="16"/>
              </w:rPr>
            </w:pPr>
            <w:r>
              <w:rPr>
                <w:sz w:val="16"/>
                <w:szCs w:val="16"/>
              </w:rPr>
              <w:t>0190</w:t>
            </w:r>
          </w:p>
        </w:tc>
        <w:tc>
          <w:tcPr>
            <w:tcW w:w="283" w:type="dxa"/>
            <w:shd w:val="solid" w:color="FFFFFF" w:fill="auto"/>
          </w:tcPr>
          <w:p w14:paraId="7497A68F" w14:textId="48D270B1" w:rsidR="00EB5E1A" w:rsidRDefault="00EB5E1A" w:rsidP="00EB5E1A">
            <w:pPr>
              <w:pStyle w:val="TAC"/>
              <w:rPr>
                <w:sz w:val="16"/>
                <w:szCs w:val="16"/>
              </w:rPr>
            </w:pPr>
            <w:r>
              <w:rPr>
                <w:sz w:val="16"/>
                <w:szCs w:val="16"/>
              </w:rPr>
              <w:t>1</w:t>
            </w:r>
          </w:p>
        </w:tc>
        <w:tc>
          <w:tcPr>
            <w:tcW w:w="284" w:type="dxa"/>
            <w:shd w:val="solid" w:color="FFFFFF" w:fill="auto"/>
          </w:tcPr>
          <w:p w14:paraId="78DDA824" w14:textId="5D787588" w:rsidR="00EB5E1A" w:rsidRDefault="00EB5E1A" w:rsidP="00EB5E1A">
            <w:pPr>
              <w:pStyle w:val="TAC"/>
              <w:rPr>
                <w:sz w:val="16"/>
                <w:szCs w:val="16"/>
              </w:rPr>
            </w:pPr>
            <w:r>
              <w:rPr>
                <w:sz w:val="16"/>
                <w:szCs w:val="16"/>
              </w:rPr>
              <w:t>F</w:t>
            </w:r>
          </w:p>
        </w:tc>
        <w:tc>
          <w:tcPr>
            <w:tcW w:w="5151" w:type="dxa"/>
            <w:shd w:val="solid" w:color="FFFFFF" w:fill="auto"/>
          </w:tcPr>
          <w:p w14:paraId="6A88785E" w14:textId="5C31E97A" w:rsidR="00EB5E1A" w:rsidRPr="00923009" w:rsidRDefault="00EB5E1A" w:rsidP="00EB5E1A">
            <w:pPr>
              <w:pStyle w:val="TAL"/>
            </w:pPr>
            <w:r w:rsidRPr="00E07831">
              <w:t>Rename 5GPRUK ID and 5GPRUK in CP based solution and rename PRUK and PRUK ID in UP based solution</w:t>
            </w:r>
          </w:p>
        </w:tc>
        <w:tc>
          <w:tcPr>
            <w:tcW w:w="708" w:type="dxa"/>
            <w:shd w:val="solid" w:color="FFFFFF" w:fill="auto"/>
          </w:tcPr>
          <w:p w14:paraId="107EA1C4" w14:textId="2840C7C1"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572E3D9" w14:textId="77777777" w:rsidTr="00F75D05">
        <w:tc>
          <w:tcPr>
            <w:tcW w:w="800" w:type="dxa"/>
            <w:shd w:val="solid" w:color="FFFFFF" w:fill="auto"/>
          </w:tcPr>
          <w:p w14:paraId="5FFE3732" w14:textId="1660A82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6985A32" w14:textId="151FE312"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DC912A0" w14:textId="30AC60E4" w:rsidR="00EB5E1A" w:rsidRPr="00F25C37" w:rsidRDefault="00EB5E1A" w:rsidP="00EB5E1A">
            <w:pPr>
              <w:pStyle w:val="TAC"/>
              <w:rPr>
                <w:sz w:val="16"/>
                <w:szCs w:val="16"/>
                <w:lang w:eastAsia="zh-CN"/>
              </w:rPr>
            </w:pPr>
            <w:r w:rsidRPr="00BD4948">
              <w:rPr>
                <w:sz w:val="16"/>
                <w:szCs w:val="16"/>
                <w:lang w:eastAsia="zh-CN"/>
              </w:rPr>
              <w:t>CP-223149</w:t>
            </w:r>
          </w:p>
        </w:tc>
        <w:tc>
          <w:tcPr>
            <w:tcW w:w="567" w:type="dxa"/>
            <w:shd w:val="solid" w:color="FFFFFF" w:fill="auto"/>
          </w:tcPr>
          <w:p w14:paraId="75DC2B29" w14:textId="7FF36514" w:rsidR="00EB5E1A" w:rsidRDefault="00EB5E1A" w:rsidP="00EB5E1A">
            <w:pPr>
              <w:pStyle w:val="TAL"/>
              <w:rPr>
                <w:sz w:val="16"/>
                <w:szCs w:val="16"/>
              </w:rPr>
            </w:pPr>
            <w:r>
              <w:rPr>
                <w:sz w:val="16"/>
                <w:szCs w:val="16"/>
              </w:rPr>
              <w:t>0191</w:t>
            </w:r>
          </w:p>
        </w:tc>
        <w:tc>
          <w:tcPr>
            <w:tcW w:w="283" w:type="dxa"/>
            <w:shd w:val="solid" w:color="FFFFFF" w:fill="auto"/>
          </w:tcPr>
          <w:p w14:paraId="1A70B616" w14:textId="204CC18C" w:rsidR="00EB5E1A" w:rsidRDefault="00EB5E1A" w:rsidP="00EB5E1A">
            <w:pPr>
              <w:pStyle w:val="TAC"/>
              <w:rPr>
                <w:sz w:val="16"/>
                <w:szCs w:val="16"/>
              </w:rPr>
            </w:pPr>
            <w:r>
              <w:rPr>
                <w:sz w:val="16"/>
                <w:szCs w:val="16"/>
              </w:rPr>
              <w:t>1</w:t>
            </w:r>
          </w:p>
        </w:tc>
        <w:tc>
          <w:tcPr>
            <w:tcW w:w="284" w:type="dxa"/>
            <w:shd w:val="solid" w:color="FFFFFF" w:fill="auto"/>
          </w:tcPr>
          <w:p w14:paraId="71063CEF" w14:textId="30705938" w:rsidR="00EB5E1A" w:rsidRDefault="00EB5E1A" w:rsidP="00EB5E1A">
            <w:pPr>
              <w:pStyle w:val="TAC"/>
              <w:rPr>
                <w:sz w:val="16"/>
                <w:szCs w:val="16"/>
              </w:rPr>
            </w:pPr>
            <w:r>
              <w:rPr>
                <w:sz w:val="16"/>
                <w:szCs w:val="16"/>
              </w:rPr>
              <w:t>F</w:t>
            </w:r>
          </w:p>
        </w:tc>
        <w:tc>
          <w:tcPr>
            <w:tcW w:w="5151" w:type="dxa"/>
            <w:shd w:val="solid" w:color="FFFFFF" w:fill="auto"/>
          </w:tcPr>
          <w:p w14:paraId="175C9FF4" w14:textId="4317B1B7" w:rsidR="00EB5E1A" w:rsidRPr="00E07831" w:rsidRDefault="00EB5E1A" w:rsidP="00EB5E1A">
            <w:pPr>
              <w:pStyle w:val="TAL"/>
            </w:pPr>
            <w:r w:rsidRPr="00433A82">
              <w:t>MIME types used in PC3a and PC8 and PC3ach</w:t>
            </w:r>
          </w:p>
        </w:tc>
        <w:tc>
          <w:tcPr>
            <w:tcW w:w="708" w:type="dxa"/>
            <w:shd w:val="solid" w:color="FFFFFF" w:fill="auto"/>
          </w:tcPr>
          <w:p w14:paraId="57710252" w14:textId="583C0231"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AF21BA2" w14:textId="77777777" w:rsidTr="00F75D05">
        <w:tc>
          <w:tcPr>
            <w:tcW w:w="800" w:type="dxa"/>
            <w:shd w:val="solid" w:color="FFFFFF" w:fill="auto"/>
          </w:tcPr>
          <w:p w14:paraId="147AB18A" w14:textId="0356E988"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1F9AF0F" w14:textId="3849BE87"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2BDA792" w14:textId="28B57E14" w:rsidR="00EB5E1A" w:rsidRPr="00BD4948" w:rsidRDefault="00EB5E1A" w:rsidP="00EB5E1A">
            <w:pPr>
              <w:pStyle w:val="TAC"/>
              <w:rPr>
                <w:sz w:val="16"/>
                <w:szCs w:val="16"/>
                <w:lang w:eastAsia="zh-CN"/>
              </w:rPr>
            </w:pPr>
            <w:r w:rsidRPr="00EA18F7">
              <w:rPr>
                <w:sz w:val="16"/>
                <w:szCs w:val="16"/>
                <w:lang w:eastAsia="zh-CN"/>
              </w:rPr>
              <w:t>CP-223149</w:t>
            </w:r>
          </w:p>
        </w:tc>
        <w:tc>
          <w:tcPr>
            <w:tcW w:w="567" w:type="dxa"/>
            <w:shd w:val="solid" w:color="FFFFFF" w:fill="auto"/>
          </w:tcPr>
          <w:p w14:paraId="60D24CB3" w14:textId="2E118520" w:rsidR="00EB5E1A" w:rsidRDefault="00EB5E1A" w:rsidP="00EB5E1A">
            <w:pPr>
              <w:pStyle w:val="TAL"/>
              <w:rPr>
                <w:sz w:val="16"/>
                <w:szCs w:val="16"/>
              </w:rPr>
            </w:pPr>
            <w:r>
              <w:rPr>
                <w:sz w:val="16"/>
                <w:szCs w:val="16"/>
              </w:rPr>
              <w:t>0192</w:t>
            </w:r>
          </w:p>
        </w:tc>
        <w:tc>
          <w:tcPr>
            <w:tcW w:w="283" w:type="dxa"/>
            <w:shd w:val="solid" w:color="FFFFFF" w:fill="auto"/>
          </w:tcPr>
          <w:p w14:paraId="7ED565DC" w14:textId="32858FF0" w:rsidR="00EB5E1A" w:rsidRDefault="00EB5E1A" w:rsidP="00EB5E1A">
            <w:pPr>
              <w:pStyle w:val="TAC"/>
              <w:rPr>
                <w:sz w:val="16"/>
                <w:szCs w:val="16"/>
              </w:rPr>
            </w:pPr>
            <w:r>
              <w:rPr>
                <w:sz w:val="16"/>
                <w:szCs w:val="16"/>
              </w:rPr>
              <w:t>1</w:t>
            </w:r>
          </w:p>
        </w:tc>
        <w:tc>
          <w:tcPr>
            <w:tcW w:w="284" w:type="dxa"/>
            <w:shd w:val="solid" w:color="FFFFFF" w:fill="auto"/>
          </w:tcPr>
          <w:p w14:paraId="5BB1AC45" w14:textId="325584C0" w:rsidR="00EB5E1A" w:rsidRDefault="00EB5E1A" w:rsidP="00EB5E1A">
            <w:pPr>
              <w:pStyle w:val="TAC"/>
              <w:rPr>
                <w:sz w:val="16"/>
                <w:szCs w:val="16"/>
              </w:rPr>
            </w:pPr>
            <w:r>
              <w:rPr>
                <w:sz w:val="16"/>
                <w:szCs w:val="16"/>
              </w:rPr>
              <w:t>F</w:t>
            </w:r>
          </w:p>
        </w:tc>
        <w:tc>
          <w:tcPr>
            <w:tcW w:w="5151" w:type="dxa"/>
            <w:shd w:val="solid" w:color="FFFFFF" w:fill="auto"/>
          </w:tcPr>
          <w:p w14:paraId="4A2ABCF1" w14:textId="37D90E39" w:rsidR="00EB5E1A" w:rsidRPr="00433A82" w:rsidRDefault="00EB5E1A" w:rsidP="00EB5E1A">
            <w:pPr>
              <w:pStyle w:val="TAL"/>
            </w:pPr>
            <w:r>
              <w:t>Multiple corrections for 5G ProSe procedures</w:t>
            </w:r>
          </w:p>
        </w:tc>
        <w:tc>
          <w:tcPr>
            <w:tcW w:w="708" w:type="dxa"/>
            <w:shd w:val="solid" w:color="FFFFFF" w:fill="auto"/>
          </w:tcPr>
          <w:p w14:paraId="649F3647" w14:textId="112CEBCB"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7732DE6" w14:textId="77777777" w:rsidTr="00F75D05">
        <w:tc>
          <w:tcPr>
            <w:tcW w:w="800" w:type="dxa"/>
            <w:shd w:val="solid" w:color="FFFFFF" w:fill="auto"/>
          </w:tcPr>
          <w:p w14:paraId="49431ABD" w14:textId="001F1CC2"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E658EEA" w14:textId="449EFE8A"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9288113" w14:textId="23622A43" w:rsidR="00EB5E1A" w:rsidRPr="00EA18F7" w:rsidRDefault="00EB5E1A" w:rsidP="00EB5E1A">
            <w:pPr>
              <w:pStyle w:val="TAC"/>
              <w:rPr>
                <w:sz w:val="16"/>
                <w:szCs w:val="16"/>
                <w:lang w:eastAsia="zh-CN"/>
              </w:rPr>
            </w:pPr>
            <w:r w:rsidRPr="00C96450">
              <w:rPr>
                <w:sz w:val="16"/>
                <w:szCs w:val="16"/>
                <w:lang w:eastAsia="zh-CN"/>
              </w:rPr>
              <w:t>CP-223149</w:t>
            </w:r>
          </w:p>
        </w:tc>
        <w:tc>
          <w:tcPr>
            <w:tcW w:w="567" w:type="dxa"/>
            <w:shd w:val="solid" w:color="FFFFFF" w:fill="auto"/>
          </w:tcPr>
          <w:p w14:paraId="71EC761D" w14:textId="734099A2" w:rsidR="00EB5E1A" w:rsidRDefault="00EB5E1A" w:rsidP="00EB5E1A">
            <w:pPr>
              <w:pStyle w:val="TAL"/>
              <w:rPr>
                <w:sz w:val="16"/>
                <w:szCs w:val="16"/>
              </w:rPr>
            </w:pPr>
            <w:r>
              <w:rPr>
                <w:sz w:val="16"/>
                <w:szCs w:val="16"/>
              </w:rPr>
              <w:t>0193</w:t>
            </w:r>
          </w:p>
        </w:tc>
        <w:tc>
          <w:tcPr>
            <w:tcW w:w="283" w:type="dxa"/>
            <w:shd w:val="solid" w:color="FFFFFF" w:fill="auto"/>
          </w:tcPr>
          <w:p w14:paraId="177C29ED" w14:textId="2EEFBA93" w:rsidR="00EB5E1A" w:rsidRDefault="00EB5E1A" w:rsidP="00EB5E1A">
            <w:pPr>
              <w:pStyle w:val="TAC"/>
              <w:rPr>
                <w:sz w:val="16"/>
                <w:szCs w:val="16"/>
              </w:rPr>
            </w:pPr>
            <w:r>
              <w:rPr>
                <w:sz w:val="16"/>
                <w:szCs w:val="16"/>
              </w:rPr>
              <w:t>1</w:t>
            </w:r>
          </w:p>
        </w:tc>
        <w:tc>
          <w:tcPr>
            <w:tcW w:w="284" w:type="dxa"/>
            <w:shd w:val="solid" w:color="FFFFFF" w:fill="auto"/>
          </w:tcPr>
          <w:p w14:paraId="11613873" w14:textId="37F4776F" w:rsidR="00EB5E1A" w:rsidRDefault="00EB5E1A" w:rsidP="00EB5E1A">
            <w:pPr>
              <w:pStyle w:val="TAC"/>
              <w:rPr>
                <w:sz w:val="16"/>
                <w:szCs w:val="16"/>
              </w:rPr>
            </w:pPr>
            <w:r>
              <w:rPr>
                <w:sz w:val="16"/>
                <w:szCs w:val="16"/>
              </w:rPr>
              <w:t>F</w:t>
            </w:r>
          </w:p>
        </w:tc>
        <w:tc>
          <w:tcPr>
            <w:tcW w:w="5151" w:type="dxa"/>
            <w:shd w:val="solid" w:color="FFFFFF" w:fill="auto"/>
          </w:tcPr>
          <w:p w14:paraId="59BF54F7" w14:textId="155DCB5D" w:rsidR="00EB5E1A" w:rsidRDefault="00EB5E1A" w:rsidP="00EB5E1A">
            <w:pPr>
              <w:pStyle w:val="TAL"/>
            </w:pPr>
            <w:r w:rsidRPr="00C612D4">
              <w:t>CP-PRUK</w:t>
            </w:r>
            <w:r>
              <w:t xml:space="preserve"> </w:t>
            </w:r>
            <w:r w:rsidRPr="00904F32">
              <w:t>i</w:t>
            </w:r>
            <w:r>
              <w:t>s</w:t>
            </w:r>
            <w:r w:rsidRPr="00904F32">
              <w:t xml:space="preserve"> </w:t>
            </w:r>
            <w:r>
              <w:t>associated with the RSC</w:t>
            </w:r>
          </w:p>
        </w:tc>
        <w:tc>
          <w:tcPr>
            <w:tcW w:w="708" w:type="dxa"/>
            <w:shd w:val="solid" w:color="FFFFFF" w:fill="auto"/>
          </w:tcPr>
          <w:p w14:paraId="1C2B629F" w14:textId="035E83FF"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5C90FE5" w14:textId="77777777" w:rsidTr="00F75D05">
        <w:tc>
          <w:tcPr>
            <w:tcW w:w="800" w:type="dxa"/>
            <w:shd w:val="solid" w:color="FFFFFF" w:fill="auto"/>
          </w:tcPr>
          <w:p w14:paraId="05A5381E" w14:textId="2297D99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E6683EF" w14:textId="36833578"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DE021AC" w14:textId="36D89A3E" w:rsidR="00EB5E1A" w:rsidRPr="00C96450" w:rsidRDefault="00EB5E1A" w:rsidP="00EB5E1A">
            <w:pPr>
              <w:pStyle w:val="TAC"/>
              <w:rPr>
                <w:sz w:val="16"/>
                <w:szCs w:val="16"/>
                <w:lang w:eastAsia="zh-CN"/>
              </w:rPr>
            </w:pPr>
            <w:r w:rsidRPr="0063395B">
              <w:rPr>
                <w:sz w:val="16"/>
                <w:szCs w:val="16"/>
                <w:lang w:eastAsia="zh-CN"/>
              </w:rPr>
              <w:t>CP-223149</w:t>
            </w:r>
          </w:p>
        </w:tc>
        <w:tc>
          <w:tcPr>
            <w:tcW w:w="567" w:type="dxa"/>
            <w:shd w:val="solid" w:color="FFFFFF" w:fill="auto"/>
          </w:tcPr>
          <w:p w14:paraId="0A787FA8" w14:textId="540A6B72" w:rsidR="00EB5E1A" w:rsidRDefault="00EB5E1A" w:rsidP="00EB5E1A">
            <w:pPr>
              <w:pStyle w:val="TAL"/>
              <w:rPr>
                <w:sz w:val="16"/>
                <w:szCs w:val="16"/>
              </w:rPr>
            </w:pPr>
            <w:r>
              <w:rPr>
                <w:sz w:val="16"/>
                <w:szCs w:val="16"/>
              </w:rPr>
              <w:t>0194</w:t>
            </w:r>
          </w:p>
        </w:tc>
        <w:tc>
          <w:tcPr>
            <w:tcW w:w="283" w:type="dxa"/>
            <w:shd w:val="solid" w:color="FFFFFF" w:fill="auto"/>
          </w:tcPr>
          <w:p w14:paraId="4BC5FE09" w14:textId="11CD4CB2" w:rsidR="00EB5E1A" w:rsidRDefault="00EB5E1A" w:rsidP="00EB5E1A">
            <w:pPr>
              <w:pStyle w:val="TAC"/>
              <w:rPr>
                <w:sz w:val="16"/>
                <w:szCs w:val="16"/>
              </w:rPr>
            </w:pPr>
            <w:r>
              <w:rPr>
                <w:sz w:val="16"/>
                <w:szCs w:val="16"/>
              </w:rPr>
              <w:t>1</w:t>
            </w:r>
          </w:p>
        </w:tc>
        <w:tc>
          <w:tcPr>
            <w:tcW w:w="284" w:type="dxa"/>
            <w:shd w:val="solid" w:color="FFFFFF" w:fill="auto"/>
          </w:tcPr>
          <w:p w14:paraId="05AF8D58" w14:textId="226E5DEB" w:rsidR="00EB5E1A" w:rsidRDefault="00EB5E1A" w:rsidP="00EB5E1A">
            <w:pPr>
              <w:pStyle w:val="TAC"/>
              <w:rPr>
                <w:sz w:val="16"/>
                <w:szCs w:val="16"/>
              </w:rPr>
            </w:pPr>
            <w:r>
              <w:rPr>
                <w:sz w:val="16"/>
                <w:szCs w:val="16"/>
              </w:rPr>
              <w:t>F</w:t>
            </w:r>
          </w:p>
        </w:tc>
        <w:tc>
          <w:tcPr>
            <w:tcW w:w="5151" w:type="dxa"/>
            <w:shd w:val="solid" w:color="FFFFFF" w:fill="auto"/>
          </w:tcPr>
          <w:p w14:paraId="3ACE15ED" w14:textId="76D60F3D" w:rsidR="00EB5E1A" w:rsidRPr="00C612D4" w:rsidRDefault="00EB5E1A" w:rsidP="00EB5E1A">
            <w:pPr>
              <w:pStyle w:val="TAL"/>
            </w:pPr>
            <w:r w:rsidRPr="0063395B">
              <w:t>Corrections on UE-to-network relay discovery over PC5 interface</w:t>
            </w:r>
          </w:p>
        </w:tc>
        <w:tc>
          <w:tcPr>
            <w:tcW w:w="708" w:type="dxa"/>
            <w:shd w:val="solid" w:color="FFFFFF" w:fill="auto"/>
          </w:tcPr>
          <w:p w14:paraId="0F2BFE57" w14:textId="5BFA786B"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762CE6B3" w14:textId="77777777" w:rsidTr="00F75D05">
        <w:tc>
          <w:tcPr>
            <w:tcW w:w="800" w:type="dxa"/>
            <w:shd w:val="solid" w:color="FFFFFF" w:fill="auto"/>
          </w:tcPr>
          <w:p w14:paraId="0D29FA15" w14:textId="62A71E9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E6BB3CC" w14:textId="404DC3E6"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4DD6D7B" w14:textId="7F31AFEF" w:rsidR="00EB5E1A" w:rsidRPr="0063395B" w:rsidRDefault="00EB5E1A" w:rsidP="00EB5E1A">
            <w:pPr>
              <w:pStyle w:val="TAC"/>
              <w:rPr>
                <w:sz w:val="16"/>
                <w:szCs w:val="16"/>
                <w:lang w:eastAsia="zh-CN"/>
              </w:rPr>
            </w:pPr>
            <w:r w:rsidRPr="007F3113">
              <w:rPr>
                <w:sz w:val="16"/>
                <w:szCs w:val="16"/>
                <w:lang w:eastAsia="zh-CN"/>
              </w:rPr>
              <w:t>CP-223149</w:t>
            </w:r>
          </w:p>
        </w:tc>
        <w:tc>
          <w:tcPr>
            <w:tcW w:w="567" w:type="dxa"/>
            <w:shd w:val="solid" w:color="FFFFFF" w:fill="auto"/>
          </w:tcPr>
          <w:p w14:paraId="5DBDCF63" w14:textId="256514A5" w:rsidR="00EB5E1A" w:rsidRDefault="00EB5E1A" w:rsidP="00EB5E1A">
            <w:pPr>
              <w:pStyle w:val="TAL"/>
              <w:rPr>
                <w:sz w:val="16"/>
                <w:szCs w:val="16"/>
              </w:rPr>
            </w:pPr>
            <w:r>
              <w:rPr>
                <w:sz w:val="16"/>
                <w:szCs w:val="16"/>
              </w:rPr>
              <w:t>0195</w:t>
            </w:r>
          </w:p>
        </w:tc>
        <w:tc>
          <w:tcPr>
            <w:tcW w:w="283" w:type="dxa"/>
            <w:shd w:val="solid" w:color="FFFFFF" w:fill="auto"/>
          </w:tcPr>
          <w:p w14:paraId="55CA02A6" w14:textId="4D07E31E" w:rsidR="00EB5E1A" w:rsidRDefault="00EB5E1A" w:rsidP="00EB5E1A">
            <w:pPr>
              <w:pStyle w:val="TAC"/>
              <w:rPr>
                <w:sz w:val="16"/>
                <w:szCs w:val="16"/>
              </w:rPr>
            </w:pPr>
            <w:r>
              <w:rPr>
                <w:sz w:val="16"/>
                <w:szCs w:val="16"/>
              </w:rPr>
              <w:t>1</w:t>
            </w:r>
          </w:p>
        </w:tc>
        <w:tc>
          <w:tcPr>
            <w:tcW w:w="284" w:type="dxa"/>
            <w:shd w:val="solid" w:color="FFFFFF" w:fill="auto"/>
          </w:tcPr>
          <w:p w14:paraId="41D4738B" w14:textId="1741BABD" w:rsidR="00EB5E1A" w:rsidRDefault="00EB5E1A" w:rsidP="00EB5E1A">
            <w:pPr>
              <w:pStyle w:val="TAC"/>
              <w:rPr>
                <w:sz w:val="16"/>
                <w:szCs w:val="16"/>
              </w:rPr>
            </w:pPr>
            <w:r>
              <w:rPr>
                <w:sz w:val="16"/>
                <w:szCs w:val="16"/>
              </w:rPr>
              <w:t>F</w:t>
            </w:r>
          </w:p>
        </w:tc>
        <w:tc>
          <w:tcPr>
            <w:tcW w:w="5151" w:type="dxa"/>
            <w:shd w:val="solid" w:color="FFFFFF" w:fill="auto"/>
          </w:tcPr>
          <w:p w14:paraId="0E618227" w14:textId="6DC806A3" w:rsidR="00EB5E1A" w:rsidRPr="0063395B" w:rsidRDefault="00EB5E1A" w:rsidP="00EB5E1A">
            <w:pPr>
              <w:pStyle w:val="TAL"/>
            </w:pPr>
            <w:r w:rsidRPr="007F3113">
              <w:t>Corrections on discoverer UE procedure for group member discovery</w:t>
            </w:r>
          </w:p>
        </w:tc>
        <w:tc>
          <w:tcPr>
            <w:tcW w:w="708" w:type="dxa"/>
            <w:shd w:val="solid" w:color="FFFFFF" w:fill="auto"/>
          </w:tcPr>
          <w:p w14:paraId="4DCABFCC" w14:textId="32EA9636"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1E13BF5B" w14:textId="77777777" w:rsidTr="00F75D05">
        <w:tc>
          <w:tcPr>
            <w:tcW w:w="800" w:type="dxa"/>
            <w:shd w:val="solid" w:color="FFFFFF" w:fill="auto"/>
          </w:tcPr>
          <w:p w14:paraId="5E404226" w14:textId="0261331D"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6236972D" w14:textId="65F289DE"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63527E59" w14:textId="385F7819" w:rsidR="00EB5E1A" w:rsidRPr="007F3113" w:rsidRDefault="00EB5E1A" w:rsidP="00EB5E1A">
            <w:pPr>
              <w:pStyle w:val="TAC"/>
              <w:rPr>
                <w:sz w:val="16"/>
                <w:szCs w:val="16"/>
                <w:lang w:eastAsia="zh-CN"/>
              </w:rPr>
            </w:pPr>
            <w:r w:rsidRPr="0069590C">
              <w:rPr>
                <w:sz w:val="16"/>
                <w:szCs w:val="16"/>
                <w:lang w:eastAsia="zh-CN"/>
              </w:rPr>
              <w:t>CP-223149</w:t>
            </w:r>
          </w:p>
        </w:tc>
        <w:tc>
          <w:tcPr>
            <w:tcW w:w="567" w:type="dxa"/>
            <w:shd w:val="solid" w:color="FFFFFF" w:fill="auto"/>
          </w:tcPr>
          <w:p w14:paraId="6EC616D6" w14:textId="08F9F71A" w:rsidR="00EB5E1A" w:rsidRDefault="00EB5E1A" w:rsidP="00EB5E1A">
            <w:pPr>
              <w:pStyle w:val="TAL"/>
              <w:rPr>
                <w:sz w:val="16"/>
                <w:szCs w:val="16"/>
              </w:rPr>
            </w:pPr>
            <w:r>
              <w:rPr>
                <w:sz w:val="16"/>
                <w:szCs w:val="16"/>
              </w:rPr>
              <w:t>0196</w:t>
            </w:r>
          </w:p>
        </w:tc>
        <w:tc>
          <w:tcPr>
            <w:tcW w:w="283" w:type="dxa"/>
            <w:shd w:val="solid" w:color="FFFFFF" w:fill="auto"/>
          </w:tcPr>
          <w:p w14:paraId="40670F45" w14:textId="3AD7B7CC" w:rsidR="00EB5E1A" w:rsidRDefault="00EB5E1A" w:rsidP="00EB5E1A">
            <w:pPr>
              <w:pStyle w:val="TAC"/>
              <w:rPr>
                <w:sz w:val="16"/>
                <w:szCs w:val="16"/>
              </w:rPr>
            </w:pPr>
            <w:r>
              <w:rPr>
                <w:sz w:val="16"/>
                <w:szCs w:val="16"/>
              </w:rPr>
              <w:t>1</w:t>
            </w:r>
          </w:p>
        </w:tc>
        <w:tc>
          <w:tcPr>
            <w:tcW w:w="284" w:type="dxa"/>
            <w:shd w:val="solid" w:color="FFFFFF" w:fill="auto"/>
          </w:tcPr>
          <w:p w14:paraId="4CC1A9E6" w14:textId="27AD8CBE" w:rsidR="00EB5E1A" w:rsidRDefault="00EB5E1A" w:rsidP="00EB5E1A">
            <w:pPr>
              <w:pStyle w:val="TAC"/>
              <w:rPr>
                <w:sz w:val="16"/>
                <w:szCs w:val="16"/>
              </w:rPr>
            </w:pPr>
            <w:r>
              <w:rPr>
                <w:sz w:val="16"/>
                <w:szCs w:val="16"/>
              </w:rPr>
              <w:t>F</w:t>
            </w:r>
          </w:p>
        </w:tc>
        <w:tc>
          <w:tcPr>
            <w:tcW w:w="5151" w:type="dxa"/>
            <w:shd w:val="solid" w:color="FFFFFF" w:fill="auto"/>
          </w:tcPr>
          <w:p w14:paraId="3C9FC29C" w14:textId="19FF8068" w:rsidR="00EB5E1A" w:rsidRPr="007F3113" w:rsidRDefault="00EB5E1A" w:rsidP="00EB5E1A">
            <w:pPr>
              <w:pStyle w:val="TAL"/>
            </w:pPr>
            <w:r w:rsidRPr="00B0783A">
              <w:t>Corrections on discoveree UE procedures for group member discovery and U2N relay discovery</w:t>
            </w:r>
          </w:p>
        </w:tc>
        <w:tc>
          <w:tcPr>
            <w:tcW w:w="708" w:type="dxa"/>
            <w:shd w:val="solid" w:color="FFFFFF" w:fill="auto"/>
          </w:tcPr>
          <w:p w14:paraId="57F99D48" w14:textId="6C915A5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9CD521E" w14:textId="77777777" w:rsidTr="00F75D05">
        <w:tc>
          <w:tcPr>
            <w:tcW w:w="800" w:type="dxa"/>
            <w:shd w:val="solid" w:color="FFFFFF" w:fill="auto"/>
          </w:tcPr>
          <w:p w14:paraId="36AB22E4" w14:textId="249FFB8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E6644AA" w14:textId="2881D193"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146524AC" w14:textId="0871FE9A" w:rsidR="00EB5E1A" w:rsidRPr="0069590C" w:rsidRDefault="00EB5E1A" w:rsidP="00EB5E1A">
            <w:pPr>
              <w:pStyle w:val="TAC"/>
              <w:rPr>
                <w:sz w:val="16"/>
                <w:szCs w:val="16"/>
                <w:lang w:eastAsia="zh-CN"/>
              </w:rPr>
            </w:pPr>
            <w:r w:rsidRPr="00334759">
              <w:rPr>
                <w:sz w:val="16"/>
                <w:szCs w:val="16"/>
                <w:lang w:eastAsia="zh-CN"/>
              </w:rPr>
              <w:t>CP-223149</w:t>
            </w:r>
          </w:p>
        </w:tc>
        <w:tc>
          <w:tcPr>
            <w:tcW w:w="567" w:type="dxa"/>
            <w:shd w:val="solid" w:color="FFFFFF" w:fill="auto"/>
          </w:tcPr>
          <w:p w14:paraId="073C9814" w14:textId="3E19C042" w:rsidR="00EB5E1A" w:rsidRDefault="00EB5E1A" w:rsidP="00EB5E1A">
            <w:pPr>
              <w:pStyle w:val="TAL"/>
              <w:rPr>
                <w:sz w:val="16"/>
                <w:szCs w:val="16"/>
              </w:rPr>
            </w:pPr>
            <w:r>
              <w:rPr>
                <w:sz w:val="16"/>
                <w:szCs w:val="16"/>
              </w:rPr>
              <w:t>0197</w:t>
            </w:r>
          </w:p>
        </w:tc>
        <w:tc>
          <w:tcPr>
            <w:tcW w:w="283" w:type="dxa"/>
            <w:shd w:val="solid" w:color="FFFFFF" w:fill="auto"/>
          </w:tcPr>
          <w:p w14:paraId="3AA2F695" w14:textId="1F82789F" w:rsidR="00EB5E1A" w:rsidRDefault="00EB5E1A" w:rsidP="00EB5E1A">
            <w:pPr>
              <w:pStyle w:val="TAC"/>
              <w:rPr>
                <w:sz w:val="16"/>
                <w:szCs w:val="16"/>
              </w:rPr>
            </w:pPr>
            <w:r>
              <w:rPr>
                <w:sz w:val="16"/>
                <w:szCs w:val="16"/>
              </w:rPr>
              <w:t>1</w:t>
            </w:r>
          </w:p>
        </w:tc>
        <w:tc>
          <w:tcPr>
            <w:tcW w:w="284" w:type="dxa"/>
            <w:shd w:val="solid" w:color="FFFFFF" w:fill="auto"/>
          </w:tcPr>
          <w:p w14:paraId="18DA7844" w14:textId="20829622" w:rsidR="00EB5E1A" w:rsidRDefault="00EB5E1A" w:rsidP="00EB5E1A">
            <w:pPr>
              <w:pStyle w:val="TAC"/>
              <w:rPr>
                <w:sz w:val="16"/>
                <w:szCs w:val="16"/>
              </w:rPr>
            </w:pPr>
            <w:r>
              <w:rPr>
                <w:sz w:val="16"/>
                <w:szCs w:val="16"/>
              </w:rPr>
              <w:t>F</w:t>
            </w:r>
          </w:p>
        </w:tc>
        <w:tc>
          <w:tcPr>
            <w:tcW w:w="5151" w:type="dxa"/>
            <w:shd w:val="solid" w:color="FFFFFF" w:fill="auto"/>
          </w:tcPr>
          <w:p w14:paraId="10447CC8" w14:textId="2D6A6A34" w:rsidR="00EB5E1A" w:rsidRPr="00B0783A" w:rsidRDefault="00EB5E1A" w:rsidP="00EB5E1A">
            <w:pPr>
              <w:pStyle w:val="TAL"/>
            </w:pPr>
            <w:r w:rsidRPr="00334759">
              <w:t>Configuration parameters for 5G ProSe remote UE using 5G ProSe layer-3 UE-to-network relay</w:t>
            </w:r>
          </w:p>
        </w:tc>
        <w:tc>
          <w:tcPr>
            <w:tcW w:w="708" w:type="dxa"/>
            <w:shd w:val="solid" w:color="FFFFFF" w:fill="auto"/>
          </w:tcPr>
          <w:p w14:paraId="2E73C159" w14:textId="1F4311A6"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C849216" w14:textId="77777777" w:rsidTr="00F75D05">
        <w:tc>
          <w:tcPr>
            <w:tcW w:w="800" w:type="dxa"/>
            <w:shd w:val="solid" w:color="FFFFFF" w:fill="auto"/>
          </w:tcPr>
          <w:p w14:paraId="1515FF31" w14:textId="1751B23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7EBA9C9" w14:textId="342EE290"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76DD3339" w14:textId="520CC65D" w:rsidR="00EB5E1A" w:rsidRPr="00334759" w:rsidRDefault="00EB5E1A" w:rsidP="00EB5E1A">
            <w:pPr>
              <w:pStyle w:val="TAC"/>
              <w:rPr>
                <w:sz w:val="16"/>
                <w:szCs w:val="16"/>
                <w:lang w:eastAsia="zh-CN"/>
              </w:rPr>
            </w:pPr>
            <w:r w:rsidRPr="0049584D">
              <w:rPr>
                <w:sz w:val="16"/>
                <w:szCs w:val="16"/>
                <w:lang w:eastAsia="zh-CN"/>
              </w:rPr>
              <w:t>CP-223148</w:t>
            </w:r>
          </w:p>
        </w:tc>
        <w:tc>
          <w:tcPr>
            <w:tcW w:w="567" w:type="dxa"/>
            <w:shd w:val="solid" w:color="FFFFFF" w:fill="auto"/>
          </w:tcPr>
          <w:p w14:paraId="1F02FC2F" w14:textId="54C2515C" w:rsidR="00EB5E1A" w:rsidRDefault="00EB5E1A" w:rsidP="00EB5E1A">
            <w:pPr>
              <w:pStyle w:val="TAL"/>
              <w:rPr>
                <w:sz w:val="16"/>
                <w:szCs w:val="16"/>
              </w:rPr>
            </w:pPr>
            <w:r>
              <w:rPr>
                <w:sz w:val="16"/>
                <w:szCs w:val="16"/>
              </w:rPr>
              <w:t>0198</w:t>
            </w:r>
          </w:p>
        </w:tc>
        <w:tc>
          <w:tcPr>
            <w:tcW w:w="283" w:type="dxa"/>
            <w:shd w:val="solid" w:color="FFFFFF" w:fill="auto"/>
          </w:tcPr>
          <w:p w14:paraId="50914EE5" w14:textId="48BB9AAE" w:rsidR="00EB5E1A" w:rsidRDefault="00EB5E1A" w:rsidP="00EB5E1A">
            <w:pPr>
              <w:pStyle w:val="TAC"/>
              <w:rPr>
                <w:sz w:val="16"/>
                <w:szCs w:val="16"/>
              </w:rPr>
            </w:pPr>
            <w:r>
              <w:rPr>
                <w:sz w:val="16"/>
                <w:szCs w:val="16"/>
              </w:rPr>
              <w:t>1</w:t>
            </w:r>
          </w:p>
        </w:tc>
        <w:tc>
          <w:tcPr>
            <w:tcW w:w="284" w:type="dxa"/>
            <w:shd w:val="solid" w:color="FFFFFF" w:fill="auto"/>
          </w:tcPr>
          <w:p w14:paraId="718C8D64" w14:textId="5C6068B7" w:rsidR="00EB5E1A" w:rsidRDefault="00EB5E1A" w:rsidP="00EB5E1A">
            <w:pPr>
              <w:pStyle w:val="TAC"/>
              <w:rPr>
                <w:sz w:val="16"/>
                <w:szCs w:val="16"/>
              </w:rPr>
            </w:pPr>
            <w:r>
              <w:rPr>
                <w:sz w:val="16"/>
                <w:szCs w:val="16"/>
              </w:rPr>
              <w:t>F</w:t>
            </w:r>
          </w:p>
        </w:tc>
        <w:tc>
          <w:tcPr>
            <w:tcW w:w="5151" w:type="dxa"/>
            <w:shd w:val="solid" w:color="FFFFFF" w:fill="auto"/>
          </w:tcPr>
          <w:p w14:paraId="38192C3D" w14:textId="2D4D2225" w:rsidR="00EB5E1A" w:rsidRPr="00334759" w:rsidRDefault="00EB5E1A" w:rsidP="00EB5E1A">
            <w:pPr>
              <w:pStyle w:val="TAL"/>
            </w:pPr>
            <w:r w:rsidRPr="0049584D">
              <w:t>Clarification on implementation specific means of UE stopping direct discovery procedures</w:t>
            </w:r>
          </w:p>
        </w:tc>
        <w:tc>
          <w:tcPr>
            <w:tcW w:w="708" w:type="dxa"/>
            <w:shd w:val="solid" w:color="FFFFFF" w:fill="auto"/>
          </w:tcPr>
          <w:p w14:paraId="38C30431" w14:textId="6B08CB91"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0E82AD4" w14:textId="77777777" w:rsidTr="00F75D05">
        <w:tc>
          <w:tcPr>
            <w:tcW w:w="800" w:type="dxa"/>
            <w:shd w:val="solid" w:color="FFFFFF" w:fill="auto"/>
          </w:tcPr>
          <w:p w14:paraId="79CBEA83" w14:textId="05B68E73"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EF0A525" w14:textId="478386FA"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10FC322B" w14:textId="66EDE6A7" w:rsidR="00EB5E1A" w:rsidRPr="0049584D" w:rsidRDefault="00EB5E1A" w:rsidP="00EB5E1A">
            <w:pPr>
              <w:pStyle w:val="TAC"/>
              <w:rPr>
                <w:sz w:val="16"/>
                <w:szCs w:val="16"/>
                <w:lang w:eastAsia="zh-CN"/>
              </w:rPr>
            </w:pPr>
            <w:r w:rsidRPr="00922A7D">
              <w:rPr>
                <w:sz w:val="16"/>
                <w:szCs w:val="16"/>
                <w:lang w:eastAsia="zh-CN"/>
              </w:rPr>
              <w:t>CP-223148</w:t>
            </w:r>
          </w:p>
        </w:tc>
        <w:tc>
          <w:tcPr>
            <w:tcW w:w="567" w:type="dxa"/>
            <w:shd w:val="solid" w:color="FFFFFF" w:fill="auto"/>
          </w:tcPr>
          <w:p w14:paraId="361D582A" w14:textId="61EE5DAE" w:rsidR="00EB5E1A" w:rsidRDefault="00EB5E1A" w:rsidP="00EB5E1A">
            <w:pPr>
              <w:pStyle w:val="TAL"/>
              <w:rPr>
                <w:sz w:val="16"/>
                <w:szCs w:val="16"/>
              </w:rPr>
            </w:pPr>
            <w:r>
              <w:rPr>
                <w:sz w:val="16"/>
                <w:szCs w:val="16"/>
              </w:rPr>
              <w:t>0199</w:t>
            </w:r>
          </w:p>
        </w:tc>
        <w:tc>
          <w:tcPr>
            <w:tcW w:w="283" w:type="dxa"/>
            <w:shd w:val="solid" w:color="FFFFFF" w:fill="auto"/>
          </w:tcPr>
          <w:p w14:paraId="1ECC141C" w14:textId="4A906446" w:rsidR="00EB5E1A" w:rsidRDefault="00EB5E1A" w:rsidP="00EB5E1A">
            <w:pPr>
              <w:pStyle w:val="TAC"/>
              <w:rPr>
                <w:sz w:val="16"/>
                <w:szCs w:val="16"/>
              </w:rPr>
            </w:pPr>
            <w:r>
              <w:rPr>
                <w:sz w:val="16"/>
                <w:szCs w:val="16"/>
              </w:rPr>
              <w:t>1</w:t>
            </w:r>
          </w:p>
        </w:tc>
        <w:tc>
          <w:tcPr>
            <w:tcW w:w="284" w:type="dxa"/>
            <w:shd w:val="solid" w:color="FFFFFF" w:fill="auto"/>
          </w:tcPr>
          <w:p w14:paraId="162C2947" w14:textId="7E1A58E0" w:rsidR="00EB5E1A" w:rsidRDefault="00EB5E1A" w:rsidP="00EB5E1A">
            <w:pPr>
              <w:pStyle w:val="TAC"/>
              <w:rPr>
                <w:sz w:val="16"/>
                <w:szCs w:val="16"/>
              </w:rPr>
            </w:pPr>
            <w:r>
              <w:rPr>
                <w:sz w:val="16"/>
                <w:szCs w:val="16"/>
              </w:rPr>
              <w:t>F</w:t>
            </w:r>
          </w:p>
        </w:tc>
        <w:tc>
          <w:tcPr>
            <w:tcW w:w="5151" w:type="dxa"/>
            <w:shd w:val="solid" w:color="FFFFFF" w:fill="auto"/>
          </w:tcPr>
          <w:p w14:paraId="373837A0" w14:textId="301967DE" w:rsidR="00EB5E1A" w:rsidRPr="0049584D" w:rsidRDefault="00EB5E1A" w:rsidP="00EB5E1A">
            <w:pPr>
              <w:pStyle w:val="TAL"/>
            </w:pPr>
            <w:r w:rsidRPr="00CA6A2A">
              <w:t>Clarification on announcing procedure for relay discovery additional information</w:t>
            </w:r>
          </w:p>
        </w:tc>
        <w:tc>
          <w:tcPr>
            <w:tcW w:w="708" w:type="dxa"/>
            <w:shd w:val="solid" w:color="FFFFFF" w:fill="auto"/>
          </w:tcPr>
          <w:p w14:paraId="02BABCC3" w14:textId="4B7677B4"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EB563FF" w14:textId="77777777" w:rsidTr="00F75D05">
        <w:tc>
          <w:tcPr>
            <w:tcW w:w="800" w:type="dxa"/>
            <w:shd w:val="solid" w:color="FFFFFF" w:fill="auto"/>
          </w:tcPr>
          <w:p w14:paraId="58F324A3" w14:textId="1BDDFD50"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2D16A7E" w14:textId="2E4BAD65"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36EF1F1E" w14:textId="75D4E19B" w:rsidR="00EB5E1A" w:rsidRPr="00922A7D" w:rsidRDefault="00EB5E1A" w:rsidP="00EB5E1A">
            <w:pPr>
              <w:pStyle w:val="TAC"/>
              <w:rPr>
                <w:sz w:val="16"/>
                <w:szCs w:val="16"/>
                <w:lang w:eastAsia="zh-CN"/>
              </w:rPr>
            </w:pPr>
            <w:r w:rsidRPr="00A2276E">
              <w:rPr>
                <w:sz w:val="16"/>
                <w:szCs w:val="16"/>
                <w:lang w:eastAsia="zh-CN"/>
              </w:rPr>
              <w:t>CP-223149</w:t>
            </w:r>
          </w:p>
        </w:tc>
        <w:tc>
          <w:tcPr>
            <w:tcW w:w="567" w:type="dxa"/>
            <w:shd w:val="solid" w:color="FFFFFF" w:fill="auto"/>
          </w:tcPr>
          <w:p w14:paraId="0E899659" w14:textId="2ECC6B8D" w:rsidR="00EB5E1A" w:rsidRDefault="00EB5E1A" w:rsidP="00EB5E1A">
            <w:pPr>
              <w:pStyle w:val="TAL"/>
              <w:rPr>
                <w:sz w:val="16"/>
                <w:szCs w:val="16"/>
              </w:rPr>
            </w:pPr>
            <w:r>
              <w:rPr>
                <w:sz w:val="16"/>
                <w:szCs w:val="16"/>
              </w:rPr>
              <w:t>0200</w:t>
            </w:r>
          </w:p>
        </w:tc>
        <w:tc>
          <w:tcPr>
            <w:tcW w:w="283" w:type="dxa"/>
            <w:shd w:val="solid" w:color="FFFFFF" w:fill="auto"/>
          </w:tcPr>
          <w:p w14:paraId="4F5993A5" w14:textId="500502FC" w:rsidR="00EB5E1A" w:rsidRDefault="00EB5E1A" w:rsidP="00EB5E1A">
            <w:pPr>
              <w:pStyle w:val="TAC"/>
              <w:rPr>
                <w:sz w:val="16"/>
                <w:szCs w:val="16"/>
              </w:rPr>
            </w:pPr>
            <w:r>
              <w:rPr>
                <w:sz w:val="16"/>
                <w:szCs w:val="16"/>
              </w:rPr>
              <w:t>1</w:t>
            </w:r>
          </w:p>
        </w:tc>
        <w:tc>
          <w:tcPr>
            <w:tcW w:w="284" w:type="dxa"/>
            <w:shd w:val="solid" w:color="FFFFFF" w:fill="auto"/>
          </w:tcPr>
          <w:p w14:paraId="3A820D70" w14:textId="30478DEA" w:rsidR="00EB5E1A" w:rsidRDefault="00EB5E1A" w:rsidP="00EB5E1A">
            <w:pPr>
              <w:pStyle w:val="TAC"/>
              <w:rPr>
                <w:sz w:val="16"/>
                <w:szCs w:val="16"/>
              </w:rPr>
            </w:pPr>
            <w:r>
              <w:rPr>
                <w:sz w:val="16"/>
                <w:szCs w:val="16"/>
              </w:rPr>
              <w:t>F</w:t>
            </w:r>
          </w:p>
        </w:tc>
        <w:tc>
          <w:tcPr>
            <w:tcW w:w="5151" w:type="dxa"/>
            <w:shd w:val="solid" w:color="FFFFFF" w:fill="auto"/>
          </w:tcPr>
          <w:p w14:paraId="2A4A5C21" w14:textId="630FF931" w:rsidR="00EB5E1A" w:rsidRPr="00CA6A2A" w:rsidRDefault="00EB5E1A" w:rsidP="00EB5E1A">
            <w:pPr>
              <w:pStyle w:val="TAL"/>
            </w:pPr>
            <w:r w:rsidRPr="00A2276E">
              <w:t>Miscellaneous corrections</w:t>
            </w:r>
          </w:p>
        </w:tc>
        <w:tc>
          <w:tcPr>
            <w:tcW w:w="708" w:type="dxa"/>
            <w:shd w:val="solid" w:color="FFFFFF" w:fill="auto"/>
          </w:tcPr>
          <w:p w14:paraId="01BD1AAF" w14:textId="1ADB2250"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4172CCD0" w14:textId="77777777" w:rsidTr="00F75D05">
        <w:tc>
          <w:tcPr>
            <w:tcW w:w="800" w:type="dxa"/>
            <w:shd w:val="solid" w:color="FFFFFF" w:fill="auto"/>
          </w:tcPr>
          <w:p w14:paraId="786E31F9" w14:textId="2847D28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68021C8" w14:textId="66649940"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6C9CC71A" w14:textId="725A4152" w:rsidR="00EB5E1A" w:rsidRPr="00A2276E" w:rsidRDefault="00EB5E1A" w:rsidP="00EB5E1A">
            <w:pPr>
              <w:pStyle w:val="TAC"/>
              <w:rPr>
                <w:sz w:val="16"/>
                <w:szCs w:val="16"/>
                <w:lang w:eastAsia="zh-CN"/>
              </w:rPr>
            </w:pPr>
            <w:r w:rsidRPr="002B3007">
              <w:rPr>
                <w:sz w:val="16"/>
                <w:szCs w:val="16"/>
                <w:lang w:eastAsia="zh-CN"/>
              </w:rPr>
              <w:t>CP-223149</w:t>
            </w:r>
          </w:p>
        </w:tc>
        <w:tc>
          <w:tcPr>
            <w:tcW w:w="567" w:type="dxa"/>
            <w:shd w:val="solid" w:color="FFFFFF" w:fill="auto"/>
          </w:tcPr>
          <w:p w14:paraId="558F1B4B" w14:textId="6F4E6523" w:rsidR="00EB5E1A" w:rsidRDefault="00EB5E1A" w:rsidP="00EB5E1A">
            <w:pPr>
              <w:pStyle w:val="TAL"/>
              <w:rPr>
                <w:sz w:val="16"/>
                <w:szCs w:val="16"/>
              </w:rPr>
            </w:pPr>
            <w:r>
              <w:rPr>
                <w:sz w:val="16"/>
                <w:szCs w:val="16"/>
              </w:rPr>
              <w:t>0203</w:t>
            </w:r>
          </w:p>
        </w:tc>
        <w:tc>
          <w:tcPr>
            <w:tcW w:w="283" w:type="dxa"/>
            <w:shd w:val="solid" w:color="FFFFFF" w:fill="auto"/>
          </w:tcPr>
          <w:p w14:paraId="6E16E6FB" w14:textId="3A86344B" w:rsidR="00EB5E1A" w:rsidRDefault="00EB5E1A" w:rsidP="00EB5E1A">
            <w:pPr>
              <w:pStyle w:val="TAC"/>
              <w:rPr>
                <w:sz w:val="16"/>
                <w:szCs w:val="16"/>
              </w:rPr>
            </w:pPr>
            <w:r>
              <w:rPr>
                <w:sz w:val="16"/>
                <w:szCs w:val="16"/>
              </w:rPr>
              <w:t>1</w:t>
            </w:r>
          </w:p>
        </w:tc>
        <w:tc>
          <w:tcPr>
            <w:tcW w:w="284" w:type="dxa"/>
            <w:shd w:val="solid" w:color="FFFFFF" w:fill="auto"/>
          </w:tcPr>
          <w:p w14:paraId="7FA82A1C" w14:textId="3E58D881" w:rsidR="00EB5E1A" w:rsidRDefault="00EB5E1A" w:rsidP="00EB5E1A">
            <w:pPr>
              <w:pStyle w:val="TAC"/>
              <w:rPr>
                <w:sz w:val="16"/>
                <w:szCs w:val="16"/>
              </w:rPr>
            </w:pPr>
            <w:r>
              <w:rPr>
                <w:sz w:val="16"/>
                <w:szCs w:val="16"/>
              </w:rPr>
              <w:t>F</w:t>
            </w:r>
          </w:p>
        </w:tc>
        <w:tc>
          <w:tcPr>
            <w:tcW w:w="5151" w:type="dxa"/>
            <w:shd w:val="solid" w:color="FFFFFF" w:fill="auto"/>
          </w:tcPr>
          <w:p w14:paraId="716468FB" w14:textId="02D5C689" w:rsidR="00EB5E1A" w:rsidRPr="00A2276E" w:rsidRDefault="00EB5E1A" w:rsidP="00EB5E1A">
            <w:pPr>
              <w:pStyle w:val="TAL"/>
            </w:pPr>
            <w:r w:rsidRPr="002B3007">
              <w:t>IP address of the 5G DDNMF provisioned by the network</w:t>
            </w:r>
          </w:p>
        </w:tc>
        <w:tc>
          <w:tcPr>
            <w:tcW w:w="708" w:type="dxa"/>
            <w:shd w:val="solid" w:color="FFFFFF" w:fill="auto"/>
          </w:tcPr>
          <w:p w14:paraId="341C6C48" w14:textId="63C01C72" w:rsidR="00EB5E1A" w:rsidRPr="003878F9" w:rsidRDefault="00EB5E1A" w:rsidP="00EB5E1A">
            <w:pPr>
              <w:pStyle w:val="TAC"/>
              <w:rPr>
                <w:sz w:val="16"/>
                <w:szCs w:val="16"/>
                <w:lang w:eastAsia="zh-CN"/>
              </w:rPr>
            </w:pPr>
            <w:r w:rsidRPr="0081129F">
              <w:rPr>
                <w:sz w:val="16"/>
                <w:szCs w:val="16"/>
                <w:lang w:eastAsia="zh-CN"/>
              </w:rPr>
              <w:t>17.3.0</w:t>
            </w:r>
          </w:p>
        </w:tc>
      </w:tr>
      <w:tr w:rsidR="001B1E03" w:rsidRPr="003878F9" w14:paraId="5994C034" w14:textId="77777777" w:rsidTr="00F75D05">
        <w:tc>
          <w:tcPr>
            <w:tcW w:w="800" w:type="dxa"/>
            <w:shd w:val="solid" w:color="FFFFFF" w:fill="auto"/>
          </w:tcPr>
          <w:p w14:paraId="2F0C1124" w14:textId="7393FA46" w:rsidR="001B1E03" w:rsidRDefault="001B1E03" w:rsidP="001B1E03">
            <w:pPr>
              <w:pStyle w:val="TAC"/>
              <w:rPr>
                <w:sz w:val="16"/>
                <w:szCs w:val="16"/>
                <w:lang w:eastAsia="zh-CN"/>
              </w:rPr>
            </w:pPr>
            <w:r>
              <w:rPr>
                <w:sz w:val="16"/>
                <w:szCs w:val="16"/>
                <w:lang w:eastAsia="zh-CN"/>
              </w:rPr>
              <w:t>2022-12</w:t>
            </w:r>
          </w:p>
        </w:tc>
        <w:tc>
          <w:tcPr>
            <w:tcW w:w="800" w:type="dxa"/>
            <w:shd w:val="solid" w:color="FFFFFF" w:fill="auto"/>
          </w:tcPr>
          <w:p w14:paraId="7CFA6E3D" w14:textId="0EF53868" w:rsidR="001B1E03" w:rsidRDefault="001B1E03" w:rsidP="001B1E03">
            <w:pPr>
              <w:pStyle w:val="TAC"/>
              <w:rPr>
                <w:sz w:val="16"/>
                <w:szCs w:val="16"/>
                <w:lang w:eastAsia="zh-CN"/>
              </w:rPr>
            </w:pPr>
            <w:r>
              <w:rPr>
                <w:sz w:val="16"/>
                <w:szCs w:val="16"/>
                <w:lang w:eastAsia="zh-CN"/>
              </w:rPr>
              <w:t>CT#98e</w:t>
            </w:r>
          </w:p>
        </w:tc>
        <w:tc>
          <w:tcPr>
            <w:tcW w:w="1046" w:type="dxa"/>
            <w:shd w:val="solid" w:color="FFFFFF" w:fill="auto"/>
          </w:tcPr>
          <w:p w14:paraId="2E640409" w14:textId="2F8B087E" w:rsidR="001B1E03" w:rsidRPr="002B3007" w:rsidRDefault="001B1E03" w:rsidP="001B1E03">
            <w:pPr>
              <w:pStyle w:val="TAC"/>
              <w:rPr>
                <w:sz w:val="16"/>
                <w:szCs w:val="16"/>
                <w:lang w:eastAsia="zh-CN"/>
              </w:rPr>
            </w:pPr>
            <w:r w:rsidRPr="001B1E03">
              <w:rPr>
                <w:sz w:val="16"/>
                <w:szCs w:val="16"/>
                <w:lang w:eastAsia="zh-CN"/>
              </w:rPr>
              <w:t>CP-223149</w:t>
            </w:r>
          </w:p>
        </w:tc>
        <w:tc>
          <w:tcPr>
            <w:tcW w:w="567" w:type="dxa"/>
            <w:shd w:val="solid" w:color="FFFFFF" w:fill="auto"/>
          </w:tcPr>
          <w:p w14:paraId="4DFB9A12" w14:textId="41FE9A99" w:rsidR="001B1E03" w:rsidRDefault="001B1E03" w:rsidP="001B1E03">
            <w:pPr>
              <w:pStyle w:val="TAL"/>
              <w:rPr>
                <w:sz w:val="16"/>
                <w:szCs w:val="16"/>
              </w:rPr>
            </w:pPr>
            <w:r>
              <w:rPr>
                <w:sz w:val="16"/>
                <w:szCs w:val="16"/>
              </w:rPr>
              <w:t>0204</w:t>
            </w:r>
          </w:p>
        </w:tc>
        <w:tc>
          <w:tcPr>
            <w:tcW w:w="283" w:type="dxa"/>
            <w:shd w:val="solid" w:color="FFFFFF" w:fill="auto"/>
          </w:tcPr>
          <w:p w14:paraId="48528559" w14:textId="58A830E4" w:rsidR="001B1E03" w:rsidRDefault="001B1E03" w:rsidP="001B1E03">
            <w:pPr>
              <w:pStyle w:val="TAC"/>
              <w:rPr>
                <w:sz w:val="16"/>
                <w:szCs w:val="16"/>
              </w:rPr>
            </w:pPr>
            <w:r>
              <w:rPr>
                <w:sz w:val="16"/>
                <w:szCs w:val="16"/>
              </w:rPr>
              <w:t>2</w:t>
            </w:r>
          </w:p>
        </w:tc>
        <w:tc>
          <w:tcPr>
            <w:tcW w:w="284" w:type="dxa"/>
            <w:shd w:val="solid" w:color="FFFFFF" w:fill="auto"/>
          </w:tcPr>
          <w:p w14:paraId="20D274E3" w14:textId="6CC9E2BB" w:rsidR="001B1E03" w:rsidRDefault="001B1E03" w:rsidP="001B1E03">
            <w:pPr>
              <w:pStyle w:val="TAC"/>
              <w:rPr>
                <w:sz w:val="16"/>
                <w:szCs w:val="16"/>
              </w:rPr>
            </w:pPr>
            <w:r>
              <w:rPr>
                <w:sz w:val="16"/>
                <w:szCs w:val="16"/>
              </w:rPr>
              <w:t>F</w:t>
            </w:r>
          </w:p>
        </w:tc>
        <w:tc>
          <w:tcPr>
            <w:tcW w:w="5151" w:type="dxa"/>
            <w:shd w:val="solid" w:color="FFFFFF" w:fill="auto"/>
          </w:tcPr>
          <w:p w14:paraId="44DADBDE" w14:textId="52976ED5" w:rsidR="001B1E03" w:rsidRPr="002B3007" w:rsidRDefault="001B1E03" w:rsidP="001B1E03">
            <w:pPr>
              <w:pStyle w:val="TAL"/>
            </w:pPr>
            <w:r w:rsidRPr="001B1E03">
              <w:t>Correcting handling of authentication synchronisation error</w:t>
            </w:r>
          </w:p>
        </w:tc>
        <w:tc>
          <w:tcPr>
            <w:tcW w:w="708" w:type="dxa"/>
            <w:shd w:val="solid" w:color="FFFFFF" w:fill="auto"/>
          </w:tcPr>
          <w:p w14:paraId="1B319E5B" w14:textId="7389D546" w:rsidR="001B1E03" w:rsidRPr="0081129F" w:rsidRDefault="001B1E03" w:rsidP="001B1E03">
            <w:pPr>
              <w:pStyle w:val="TAC"/>
              <w:rPr>
                <w:sz w:val="16"/>
                <w:szCs w:val="16"/>
                <w:lang w:eastAsia="zh-CN"/>
              </w:rPr>
            </w:pPr>
            <w:r>
              <w:rPr>
                <w:sz w:val="16"/>
                <w:szCs w:val="16"/>
                <w:lang w:eastAsia="zh-CN"/>
              </w:rPr>
              <w:t>17.3.0</w:t>
            </w:r>
          </w:p>
        </w:tc>
      </w:tr>
      <w:tr w:rsidR="00EB5E1A" w:rsidRPr="003878F9" w14:paraId="24DA1795" w14:textId="77777777" w:rsidTr="00F75D05">
        <w:tc>
          <w:tcPr>
            <w:tcW w:w="800" w:type="dxa"/>
            <w:shd w:val="solid" w:color="FFFFFF" w:fill="auto"/>
          </w:tcPr>
          <w:p w14:paraId="570E62DE" w14:textId="3C58110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DF3B1BE" w14:textId="19921F26"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68F6B0B8" w14:textId="7F587D29" w:rsidR="00EB5E1A" w:rsidRPr="002B3007" w:rsidRDefault="00EB5E1A" w:rsidP="00EB5E1A">
            <w:pPr>
              <w:pStyle w:val="TAC"/>
              <w:rPr>
                <w:sz w:val="16"/>
                <w:szCs w:val="16"/>
                <w:lang w:eastAsia="zh-CN"/>
              </w:rPr>
            </w:pPr>
            <w:r w:rsidRPr="005D2BD3">
              <w:rPr>
                <w:sz w:val="16"/>
                <w:szCs w:val="16"/>
                <w:lang w:eastAsia="zh-CN"/>
              </w:rPr>
              <w:t>CP-223149</w:t>
            </w:r>
          </w:p>
        </w:tc>
        <w:tc>
          <w:tcPr>
            <w:tcW w:w="567" w:type="dxa"/>
            <w:shd w:val="solid" w:color="FFFFFF" w:fill="auto"/>
          </w:tcPr>
          <w:p w14:paraId="5AE675DB" w14:textId="2B66D4A3" w:rsidR="00EB5E1A" w:rsidRDefault="00EB5E1A" w:rsidP="00EB5E1A">
            <w:pPr>
              <w:pStyle w:val="TAL"/>
              <w:rPr>
                <w:sz w:val="16"/>
                <w:szCs w:val="16"/>
              </w:rPr>
            </w:pPr>
            <w:r>
              <w:rPr>
                <w:sz w:val="16"/>
                <w:szCs w:val="16"/>
              </w:rPr>
              <w:t>0205</w:t>
            </w:r>
          </w:p>
        </w:tc>
        <w:tc>
          <w:tcPr>
            <w:tcW w:w="283" w:type="dxa"/>
            <w:shd w:val="solid" w:color="FFFFFF" w:fill="auto"/>
          </w:tcPr>
          <w:p w14:paraId="56444BCB" w14:textId="3F02545E" w:rsidR="00EB5E1A" w:rsidRDefault="00EB5E1A" w:rsidP="00EB5E1A">
            <w:pPr>
              <w:pStyle w:val="TAC"/>
              <w:rPr>
                <w:sz w:val="16"/>
                <w:szCs w:val="16"/>
              </w:rPr>
            </w:pPr>
            <w:r>
              <w:rPr>
                <w:sz w:val="16"/>
                <w:szCs w:val="16"/>
              </w:rPr>
              <w:t>1</w:t>
            </w:r>
          </w:p>
        </w:tc>
        <w:tc>
          <w:tcPr>
            <w:tcW w:w="284" w:type="dxa"/>
            <w:shd w:val="solid" w:color="FFFFFF" w:fill="auto"/>
          </w:tcPr>
          <w:p w14:paraId="151C808B" w14:textId="0FC2EB21" w:rsidR="00EB5E1A" w:rsidRDefault="00EB5E1A" w:rsidP="00EB5E1A">
            <w:pPr>
              <w:pStyle w:val="TAC"/>
              <w:rPr>
                <w:sz w:val="16"/>
                <w:szCs w:val="16"/>
              </w:rPr>
            </w:pPr>
            <w:r>
              <w:rPr>
                <w:sz w:val="16"/>
                <w:szCs w:val="16"/>
              </w:rPr>
              <w:t>F</w:t>
            </w:r>
          </w:p>
        </w:tc>
        <w:tc>
          <w:tcPr>
            <w:tcW w:w="5151" w:type="dxa"/>
            <w:shd w:val="solid" w:color="FFFFFF" w:fill="auto"/>
          </w:tcPr>
          <w:p w14:paraId="017C0727" w14:textId="29C173BB" w:rsidR="00EB5E1A" w:rsidRPr="002B3007" w:rsidRDefault="00EB5E1A" w:rsidP="00EB5E1A">
            <w:pPr>
              <w:pStyle w:val="TAL"/>
            </w:pPr>
            <w:r w:rsidRPr="00B75484">
              <w:t>Correction for &lt;key-request&gt; handling</w:t>
            </w:r>
          </w:p>
        </w:tc>
        <w:tc>
          <w:tcPr>
            <w:tcW w:w="708" w:type="dxa"/>
            <w:shd w:val="solid" w:color="FFFFFF" w:fill="auto"/>
          </w:tcPr>
          <w:p w14:paraId="0E2B0E8E" w14:textId="5C1022E5"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1C71440" w14:textId="77777777" w:rsidTr="00F75D05">
        <w:tc>
          <w:tcPr>
            <w:tcW w:w="800" w:type="dxa"/>
            <w:shd w:val="solid" w:color="FFFFFF" w:fill="auto"/>
          </w:tcPr>
          <w:p w14:paraId="0963C1E8" w14:textId="15C1B3F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312A17E" w14:textId="43220FA7"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CCA522B" w14:textId="14DCF76A" w:rsidR="00EB5E1A" w:rsidRPr="005D2BD3" w:rsidRDefault="00EB5E1A" w:rsidP="00EB5E1A">
            <w:pPr>
              <w:pStyle w:val="TAC"/>
              <w:rPr>
                <w:sz w:val="16"/>
                <w:szCs w:val="16"/>
                <w:lang w:eastAsia="zh-CN"/>
              </w:rPr>
            </w:pPr>
            <w:r w:rsidRPr="005A670C">
              <w:rPr>
                <w:sz w:val="16"/>
                <w:szCs w:val="16"/>
                <w:lang w:eastAsia="zh-CN"/>
              </w:rPr>
              <w:t>CP-223148</w:t>
            </w:r>
          </w:p>
        </w:tc>
        <w:tc>
          <w:tcPr>
            <w:tcW w:w="567" w:type="dxa"/>
            <w:shd w:val="solid" w:color="FFFFFF" w:fill="auto"/>
          </w:tcPr>
          <w:p w14:paraId="48BEE49B" w14:textId="54699498" w:rsidR="00EB5E1A" w:rsidRDefault="00EB5E1A" w:rsidP="00EB5E1A">
            <w:pPr>
              <w:pStyle w:val="TAL"/>
              <w:rPr>
                <w:sz w:val="16"/>
                <w:szCs w:val="16"/>
              </w:rPr>
            </w:pPr>
            <w:r>
              <w:rPr>
                <w:sz w:val="16"/>
                <w:szCs w:val="16"/>
              </w:rPr>
              <w:t>0206</w:t>
            </w:r>
          </w:p>
        </w:tc>
        <w:tc>
          <w:tcPr>
            <w:tcW w:w="283" w:type="dxa"/>
            <w:shd w:val="solid" w:color="FFFFFF" w:fill="auto"/>
          </w:tcPr>
          <w:p w14:paraId="5E54F5DC" w14:textId="4DF62352" w:rsidR="00EB5E1A" w:rsidRDefault="00EB5E1A" w:rsidP="00EB5E1A">
            <w:pPr>
              <w:pStyle w:val="TAC"/>
              <w:rPr>
                <w:sz w:val="16"/>
                <w:szCs w:val="16"/>
              </w:rPr>
            </w:pPr>
            <w:r>
              <w:rPr>
                <w:sz w:val="16"/>
                <w:szCs w:val="16"/>
              </w:rPr>
              <w:t>2</w:t>
            </w:r>
          </w:p>
        </w:tc>
        <w:tc>
          <w:tcPr>
            <w:tcW w:w="284" w:type="dxa"/>
            <w:shd w:val="solid" w:color="FFFFFF" w:fill="auto"/>
          </w:tcPr>
          <w:p w14:paraId="7C68D3CE" w14:textId="7B5EA069" w:rsidR="00EB5E1A" w:rsidRDefault="00EB5E1A" w:rsidP="00EB5E1A">
            <w:pPr>
              <w:pStyle w:val="TAC"/>
              <w:rPr>
                <w:sz w:val="16"/>
                <w:szCs w:val="16"/>
              </w:rPr>
            </w:pPr>
            <w:r>
              <w:rPr>
                <w:sz w:val="16"/>
                <w:szCs w:val="16"/>
              </w:rPr>
              <w:t>F</w:t>
            </w:r>
          </w:p>
        </w:tc>
        <w:tc>
          <w:tcPr>
            <w:tcW w:w="5151" w:type="dxa"/>
            <w:shd w:val="solid" w:color="FFFFFF" w:fill="auto"/>
          </w:tcPr>
          <w:p w14:paraId="5C9292B3" w14:textId="035807B5" w:rsidR="00EB5E1A" w:rsidRPr="00B75484" w:rsidRDefault="00EB5E1A" w:rsidP="00EB5E1A">
            <w:pPr>
              <w:pStyle w:val="TAL"/>
            </w:pPr>
            <w:r>
              <w:rPr>
                <w:noProof/>
                <w:lang w:eastAsia="zh-CN"/>
              </w:rPr>
              <w:t>C</w:t>
            </w:r>
            <w:r>
              <w:rPr>
                <w:rFonts w:hint="eastAsia"/>
                <w:noProof/>
                <w:lang w:eastAsia="zh-CN"/>
              </w:rPr>
              <w:t>la</w:t>
            </w:r>
            <w:r>
              <w:rPr>
                <w:noProof/>
                <w:lang w:eastAsia="zh-CN"/>
              </w:rPr>
              <w:t>rification on initiating UE behaviors when receiving cause value #15 in DCR reject message</w:t>
            </w:r>
          </w:p>
        </w:tc>
        <w:tc>
          <w:tcPr>
            <w:tcW w:w="708" w:type="dxa"/>
            <w:shd w:val="solid" w:color="FFFFFF" w:fill="auto"/>
          </w:tcPr>
          <w:p w14:paraId="7E12C972" w14:textId="7217911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764F30A3" w14:textId="77777777" w:rsidTr="00F75D05">
        <w:tc>
          <w:tcPr>
            <w:tcW w:w="800" w:type="dxa"/>
            <w:shd w:val="solid" w:color="FFFFFF" w:fill="auto"/>
          </w:tcPr>
          <w:p w14:paraId="2670D993" w14:textId="0CBF5C5A"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257A77B" w14:textId="2446A4A4"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7C0F3AD" w14:textId="1858E6BD" w:rsidR="00EB5E1A" w:rsidRPr="005A670C" w:rsidRDefault="00EB5E1A" w:rsidP="00EB5E1A">
            <w:pPr>
              <w:pStyle w:val="TAC"/>
              <w:rPr>
                <w:sz w:val="16"/>
                <w:szCs w:val="16"/>
                <w:lang w:eastAsia="zh-CN"/>
              </w:rPr>
            </w:pPr>
            <w:r w:rsidRPr="00CD760B">
              <w:rPr>
                <w:sz w:val="16"/>
                <w:szCs w:val="16"/>
                <w:lang w:eastAsia="zh-CN"/>
              </w:rPr>
              <w:t>CP-223149</w:t>
            </w:r>
          </w:p>
        </w:tc>
        <w:tc>
          <w:tcPr>
            <w:tcW w:w="567" w:type="dxa"/>
            <w:shd w:val="solid" w:color="FFFFFF" w:fill="auto"/>
          </w:tcPr>
          <w:p w14:paraId="1050ED19" w14:textId="3548DBED" w:rsidR="00EB5E1A" w:rsidRDefault="00EB5E1A" w:rsidP="00EB5E1A">
            <w:pPr>
              <w:pStyle w:val="TAL"/>
              <w:rPr>
                <w:sz w:val="16"/>
                <w:szCs w:val="16"/>
              </w:rPr>
            </w:pPr>
            <w:r>
              <w:rPr>
                <w:sz w:val="16"/>
                <w:szCs w:val="16"/>
              </w:rPr>
              <w:t>0207</w:t>
            </w:r>
          </w:p>
        </w:tc>
        <w:tc>
          <w:tcPr>
            <w:tcW w:w="283" w:type="dxa"/>
            <w:shd w:val="solid" w:color="FFFFFF" w:fill="auto"/>
          </w:tcPr>
          <w:p w14:paraId="0BA482DF" w14:textId="70077F3A" w:rsidR="00EB5E1A" w:rsidRDefault="00EB5E1A" w:rsidP="00EB5E1A">
            <w:pPr>
              <w:pStyle w:val="TAC"/>
              <w:rPr>
                <w:sz w:val="16"/>
                <w:szCs w:val="16"/>
              </w:rPr>
            </w:pPr>
            <w:r>
              <w:rPr>
                <w:sz w:val="16"/>
                <w:szCs w:val="16"/>
              </w:rPr>
              <w:t>1</w:t>
            </w:r>
          </w:p>
        </w:tc>
        <w:tc>
          <w:tcPr>
            <w:tcW w:w="284" w:type="dxa"/>
            <w:shd w:val="solid" w:color="FFFFFF" w:fill="auto"/>
          </w:tcPr>
          <w:p w14:paraId="413D4DA0" w14:textId="7CD49331" w:rsidR="00EB5E1A" w:rsidRDefault="00EB5E1A" w:rsidP="00EB5E1A">
            <w:pPr>
              <w:pStyle w:val="TAC"/>
              <w:rPr>
                <w:sz w:val="16"/>
                <w:szCs w:val="16"/>
              </w:rPr>
            </w:pPr>
            <w:r>
              <w:rPr>
                <w:sz w:val="16"/>
                <w:szCs w:val="16"/>
              </w:rPr>
              <w:t>F</w:t>
            </w:r>
          </w:p>
        </w:tc>
        <w:tc>
          <w:tcPr>
            <w:tcW w:w="5151" w:type="dxa"/>
            <w:shd w:val="solid" w:color="FFFFFF" w:fill="auto"/>
          </w:tcPr>
          <w:p w14:paraId="67D7B7D5" w14:textId="38190D7F" w:rsidR="00EB5E1A" w:rsidRDefault="00EB5E1A" w:rsidP="00EB5E1A">
            <w:pPr>
              <w:pStyle w:val="TAL"/>
              <w:rPr>
                <w:noProof/>
                <w:lang w:eastAsia="zh-CN"/>
              </w:rPr>
            </w:pPr>
            <w:r w:rsidRPr="00CD760B">
              <w:rPr>
                <w:noProof/>
                <w:lang w:eastAsia="zh-CN"/>
              </w:rPr>
              <w:t>Exclude the relay UE that sends DCR reject with cause value#15 when performing UE-to-network relay reselection procedure</w:t>
            </w:r>
          </w:p>
        </w:tc>
        <w:tc>
          <w:tcPr>
            <w:tcW w:w="708" w:type="dxa"/>
            <w:shd w:val="solid" w:color="FFFFFF" w:fill="auto"/>
          </w:tcPr>
          <w:p w14:paraId="59B455DF" w14:textId="0D2620C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72CB910" w14:textId="77777777" w:rsidTr="00F75D05">
        <w:tc>
          <w:tcPr>
            <w:tcW w:w="800" w:type="dxa"/>
            <w:shd w:val="solid" w:color="FFFFFF" w:fill="auto"/>
          </w:tcPr>
          <w:p w14:paraId="2309A50D" w14:textId="4526E70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40DB6F8" w14:textId="007A6512"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5D311A5D" w14:textId="130B31E1" w:rsidR="00EB5E1A" w:rsidRPr="00CD760B" w:rsidRDefault="00EB5E1A" w:rsidP="00EB5E1A">
            <w:pPr>
              <w:pStyle w:val="TAC"/>
              <w:rPr>
                <w:sz w:val="16"/>
                <w:szCs w:val="16"/>
                <w:lang w:eastAsia="zh-CN"/>
              </w:rPr>
            </w:pPr>
            <w:r w:rsidRPr="0001692A">
              <w:rPr>
                <w:sz w:val="16"/>
                <w:szCs w:val="16"/>
                <w:lang w:eastAsia="zh-CN"/>
              </w:rPr>
              <w:t>CP-223148</w:t>
            </w:r>
          </w:p>
        </w:tc>
        <w:tc>
          <w:tcPr>
            <w:tcW w:w="567" w:type="dxa"/>
            <w:shd w:val="solid" w:color="FFFFFF" w:fill="auto"/>
          </w:tcPr>
          <w:p w14:paraId="3FCD4C8F" w14:textId="0DE60D3F" w:rsidR="00EB5E1A" w:rsidRDefault="00EB5E1A" w:rsidP="00EB5E1A">
            <w:pPr>
              <w:pStyle w:val="TAL"/>
              <w:rPr>
                <w:sz w:val="16"/>
                <w:szCs w:val="16"/>
              </w:rPr>
            </w:pPr>
            <w:r>
              <w:rPr>
                <w:sz w:val="16"/>
                <w:szCs w:val="16"/>
              </w:rPr>
              <w:t>0208</w:t>
            </w:r>
          </w:p>
        </w:tc>
        <w:tc>
          <w:tcPr>
            <w:tcW w:w="283" w:type="dxa"/>
            <w:shd w:val="solid" w:color="FFFFFF" w:fill="auto"/>
          </w:tcPr>
          <w:p w14:paraId="41FEDD92" w14:textId="21B4C2F2" w:rsidR="00EB5E1A" w:rsidRDefault="00EB5E1A" w:rsidP="00EB5E1A">
            <w:pPr>
              <w:pStyle w:val="TAC"/>
              <w:rPr>
                <w:sz w:val="16"/>
                <w:szCs w:val="16"/>
              </w:rPr>
            </w:pPr>
            <w:r>
              <w:rPr>
                <w:sz w:val="16"/>
                <w:szCs w:val="16"/>
              </w:rPr>
              <w:t>1</w:t>
            </w:r>
          </w:p>
        </w:tc>
        <w:tc>
          <w:tcPr>
            <w:tcW w:w="284" w:type="dxa"/>
            <w:shd w:val="solid" w:color="FFFFFF" w:fill="auto"/>
          </w:tcPr>
          <w:p w14:paraId="6986F8C9" w14:textId="170B8CB6" w:rsidR="00EB5E1A" w:rsidRDefault="00EB5E1A" w:rsidP="00EB5E1A">
            <w:pPr>
              <w:pStyle w:val="TAC"/>
              <w:rPr>
                <w:sz w:val="16"/>
                <w:szCs w:val="16"/>
              </w:rPr>
            </w:pPr>
            <w:r>
              <w:rPr>
                <w:sz w:val="16"/>
                <w:szCs w:val="16"/>
              </w:rPr>
              <w:t>F</w:t>
            </w:r>
          </w:p>
        </w:tc>
        <w:tc>
          <w:tcPr>
            <w:tcW w:w="5151" w:type="dxa"/>
            <w:shd w:val="solid" w:color="FFFFFF" w:fill="auto"/>
          </w:tcPr>
          <w:p w14:paraId="7A03338C" w14:textId="116CDAC9" w:rsidR="00EB5E1A" w:rsidRPr="00CD760B" w:rsidRDefault="00EB5E1A" w:rsidP="00EB5E1A">
            <w:pPr>
              <w:pStyle w:val="TAL"/>
              <w:rPr>
                <w:noProof/>
                <w:lang w:eastAsia="zh-CN"/>
              </w:rPr>
            </w:pPr>
            <w:r w:rsidRPr="0001692A">
              <w:rPr>
                <w:noProof/>
                <w:lang w:eastAsia="zh-CN"/>
              </w:rPr>
              <w:t>Clarification on supporting of corresponding security procedure when initiating U2N relay discovery over PC5</w:t>
            </w:r>
          </w:p>
        </w:tc>
        <w:tc>
          <w:tcPr>
            <w:tcW w:w="708" w:type="dxa"/>
            <w:shd w:val="solid" w:color="FFFFFF" w:fill="auto"/>
          </w:tcPr>
          <w:p w14:paraId="67DD7DB7" w14:textId="0AC380A1" w:rsidR="00EB5E1A" w:rsidRPr="003878F9" w:rsidRDefault="00EB5E1A" w:rsidP="00EB5E1A">
            <w:pPr>
              <w:pStyle w:val="TAC"/>
              <w:rPr>
                <w:sz w:val="16"/>
                <w:szCs w:val="16"/>
                <w:lang w:eastAsia="zh-CN"/>
              </w:rPr>
            </w:pPr>
            <w:r w:rsidRPr="0081129F">
              <w:rPr>
                <w:sz w:val="16"/>
                <w:szCs w:val="16"/>
                <w:lang w:eastAsia="zh-CN"/>
              </w:rPr>
              <w:t>17.3.0</w:t>
            </w:r>
          </w:p>
        </w:tc>
      </w:tr>
      <w:tr w:rsidR="001B1E03" w:rsidRPr="003878F9" w14:paraId="5A17FC42" w14:textId="77777777" w:rsidTr="00F75D05">
        <w:tc>
          <w:tcPr>
            <w:tcW w:w="800" w:type="dxa"/>
            <w:shd w:val="solid" w:color="FFFFFF" w:fill="auto"/>
          </w:tcPr>
          <w:p w14:paraId="429690B7" w14:textId="2F9E6B93" w:rsidR="001B1E03" w:rsidRDefault="001B1E03" w:rsidP="001B1E03">
            <w:pPr>
              <w:pStyle w:val="TAC"/>
              <w:rPr>
                <w:sz w:val="16"/>
                <w:szCs w:val="16"/>
                <w:lang w:eastAsia="zh-CN"/>
              </w:rPr>
            </w:pPr>
            <w:r>
              <w:rPr>
                <w:sz w:val="16"/>
                <w:szCs w:val="16"/>
                <w:lang w:eastAsia="zh-CN"/>
              </w:rPr>
              <w:t>2022-12</w:t>
            </w:r>
          </w:p>
        </w:tc>
        <w:tc>
          <w:tcPr>
            <w:tcW w:w="800" w:type="dxa"/>
            <w:shd w:val="solid" w:color="FFFFFF" w:fill="auto"/>
          </w:tcPr>
          <w:p w14:paraId="253A99EB" w14:textId="6B91A4E4" w:rsidR="001B1E03" w:rsidRDefault="001B1E03" w:rsidP="001B1E03">
            <w:pPr>
              <w:pStyle w:val="TAC"/>
              <w:rPr>
                <w:sz w:val="16"/>
                <w:szCs w:val="16"/>
                <w:lang w:eastAsia="zh-CN"/>
              </w:rPr>
            </w:pPr>
            <w:r>
              <w:rPr>
                <w:sz w:val="16"/>
                <w:szCs w:val="16"/>
                <w:lang w:eastAsia="zh-CN"/>
              </w:rPr>
              <w:t>CT#98e</w:t>
            </w:r>
          </w:p>
        </w:tc>
        <w:tc>
          <w:tcPr>
            <w:tcW w:w="1046" w:type="dxa"/>
            <w:shd w:val="solid" w:color="FFFFFF" w:fill="auto"/>
          </w:tcPr>
          <w:p w14:paraId="542F9341" w14:textId="0E9FD192" w:rsidR="001B1E03" w:rsidRPr="0001692A" w:rsidRDefault="00400FFE" w:rsidP="001B1E03">
            <w:pPr>
              <w:pStyle w:val="TAC"/>
              <w:rPr>
                <w:sz w:val="16"/>
                <w:szCs w:val="16"/>
                <w:lang w:eastAsia="zh-CN"/>
              </w:rPr>
            </w:pPr>
            <w:r w:rsidRPr="00400FFE">
              <w:rPr>
                <w:sz w:val="16"/>
                <w:szCs w:val="16"/>
                <w:lang w:eastAsia="zh-CN"/>
              </w:rPr>
              <w:t>CP-223149</w:t>
            </w:r>
          </w:p>
        </w:tc>
        <w:tc>
          <w:tcPr>
            <w:tcW w:w="567" w:type="dxa"/>
            <w:shd w:val="solid" w:color="FFFFFF" w:fill="auto"/>
          </w:tcPr>
          <w:p w14:paraId="4030F802" w14:textId="019C1B32" w:rsidR="001B1E03" w:rsidRDefault="00F80DDB" w:rsidP="001B1E03">
            <w:pPr>
              <w:pStyle w:val="TAL"/>
              <w:rPr>
                <w:sz w:val="16"/>
                <w:szCs w:val="16"/>
              </w:rPr>
            </w:pPr>
            <w:r>
              <w:rPr>
                <w:sz w:val="16"/>
                <w:szCs w:val="16"/>
              </w:rPr>
              <w:t>0209</w:t>
            </w:r>
          </w:p>
        </w:tc>
        <w:tc>
          <w:tcPr>
            <w:tcW w:w="283" w:type="dxa"/>
            <w:shd w:val="solid" w:color="FFFFFF" w:fill="auto"/>
          </w:tcPr>
          <w:p w14:paraId="31A744F0" w14:textId="648E19BC" w:rsidR="001B1E03" w:rsidRDefault="00F80DDB" w:rsidP="001B1E03">
            <w:pPr>
              <w:pStyle w:val="TAC"/>
              <w:rPr>
                <w:sz w:val="16"/>
                <w:szCs w:val="16"/>
              </w:rPr>
            </w:pPr>
            <w:r>
              <w:rPr>
                <w:sz w:val="16"/>
                <w:szCs w:val="16"/>
              </w:rPr>
              <w:t>1</w:t>
            </w:r>
          </w:p>
        </w:tc>
        <w:tc>
          <w:tcPr>
            <w:tcW w:w="284" w:type="dxa"/>
            <w:shd w:val="solid" w:color="FFFFFF" w:fill="auto"/>
          </w:tcPr>
          <w:p w14:paraId="790C675A" w14:textId="060A593F" w:rsidR="001B1E03" w:rsidRDefault="00F80DDB" w:rsidP="001B1E03">
            <w:pPr>
              <w:pStyle w:val="TAC"/>
              <w:rPr>
                <w:sz w:val="16"/>
                <w:szCs w:val="16"/>
              </w:rPr>
            </w:pPr>
            <w:r>
              <w:rPr>
                <w:sz w:val="16"/>
                <w:szCs w:val="16"/>
              </w:rPr>
              <w:t>F</w:t>
            </w:r>
          </w:p>
        </w:tc>
        <w:tc>
          <w:tcPr>
            <w:tcW w:w="5151" w:type="dxa"/>
            <w:shd w:val="solid" w:color="FFFFFF" w:fill="auto"/>
          </w:tcPr>
          <w:p w14:paraId="6BE5E26D" w14:textId="64E46F6D" w:rsidR="001B1E03" w:rsidRPr="0001692A" w:rsidRDefault="00400FFE" w:rsidP="001B1E03">
            <w:pPr>
              <w:pStyle w:val="TAL"/>
              <w:rPr>
                <w:noProof/>
                <w:lang w:eastAsia="zh-CN"/>
              </w:rPr>
            </w:pPr>
            <w:r w:rsidRPr="00400FFE">
              <w:rPr>
                <w:noProof/>
                <w:lang w:eastAsia="zh-CN"/>
              </w:rPr>
              <w:t>Default DRX for direct link establishment</w:t>
            </w:r>
          </w:p>
        </w:tc>
        <w:tc>
          <w:tcPr>
            <w:tcW w:w="708" w:type="dxa"/>
            <w:shd w:val="solid" w:color="FFFFFF" w:fill="auto"/>
          </w:tcPr>
          <w:p w14:paraId="6D2C5DD1" w14:textId="5C04C4F2" w:rsidR="001B1E03" w:rsidRPr="0081129F" w:rsidRDefault="001B1E03" w:rsidP="001B1E03">
            <w:pPr>
              <w:pStyle w:val="TAC"/>
              <w:rPr>
                <w:sz w:val="16"/>
                <w:szCs w:val="16"/>
                <w:lang w:eastAsia="zh-CN"/>
              </w:rPr>
            </w:pPr>
            <w:r w:rsidRPr="0048194B">
              <w:rPr>
                <w:sz w:val="16"/>
                <w:szCs w:val="16"/>
                <w:lang w:eastAsia="zh-CN"/>
              </w:rPr>
              <w:t>17.3.0</w:t>
            </w:r>
          </w:p>
        </w:tc>
      </w:tr>
      <w:tr w:rsidR="001B1E03" w:rsidRPr="003878F9" w14:paraId="65B77686" w14:textId="77777777" w:rsidTr="00F75D05">
        <w:tc>
          <w:tcPr>
            <w:tcW w:w="800" w:type="dxa"/>
            <w:shd w:val="solid" w:color="FFFFFF" w:fill="auto"/>
          </w:tcPr>
          <w:p w14:paraId="2372A976" w14:textId="4D6FAB66" w:rsidR="001B1E03" w:rsidRDefault="001B1E03" w:rsidP="001B1E03">
            <w:pPr>
              <w:pStyle w:val="TAC"/>
              <w:rPr>
                <w:sz w:val="16"/>
                <w:szCs w:val="16"/>
                <w:lang w:eastAsia="zh-CN"/>
              </w:rPr>
            </w:pPr>
            <w:r>
              <w:rPr>
                <w:sz w:val="16"/>
                <w:szCs w:val="16"/>
                <w:lang w:eastAsia="zh-CN"/>
              </w:rPr>
              <w:t>2022-12</w:t>
            </w:r>
          </w:p>
        </w:tc>
        <w:tc>
          <w:tcPr>
            <w:tcW w:w="800" w:type="dxa"/>
            <w:shd w:val="solid" w:color="FFFFFF" w:fill="auto"/>
          </w:tcPr>
          <w:p w14:paraId="00DBD356" w14:textId="500F4989" w:rsidR="001B1E03" w:rsidRDefault="001B1E03" w:rsidP="001B1E03">
            <w:pPr>
              <w:pStyle w:val="TAC"/>
              <w:rPr>
                <w:sz w:val="16"/>
                <w:szCs w:val="16"/>
                <w:lang w:eastAsia="zh-CN"/>
              </w:rPr>
            </w:pPr>
            <w:r>
              <w:rPr>
                <w:sz w:val="16"/>
                <w:szCs w:val="16"/>
                <w:lang w:eastAsia="zh-CN"/>
              </w:rPr>
              <w:t>CT#98e</w:t>
            </w:r>
          </w:p>
        </w:tc>
        <w:tc>
          <w:tcPr>
            <w:tcW w:w="1046" w:type="dxa"/>
            <w:shd w:val="solid" w:color="FFFFFF" w:fill="auto"/>
          </w:tcPr>
          <w:p w14:paraId="0C4737F4" w14:textId="77F74F4F" w:rsidR="001B1E03" w:rsidRPr="0001692A" w:rsidRDefault="00403753" w:rsidP="001B1E03">
            <w:pPr>
              <w:pStyle w:val="TAC"/>
              <w:rPr>
                <w:sz w:val="16"/>
                <w:szCs w:val="16"/>
                <w:lang w:eastAsia="zh-CN"/>
              </w:rPr>
            </w:pPr>
            <w:r w:rsidRPr="00403753">
              <w:rPr>
                <w:sz w:val="16"/>
                <w:szCs w:val="16"/>
                <w:lang w:eastAsia="zh-CN"/>
              </w:rPr>
              <w:t>CP-223149</w:t>
            </w:r>
          </w:p>
        </w:tc>
        <w:tc>
          <w:tcPr>
            <w:tcW w:w="567" w:type="dxa"/>
            <w:shd w:val="solid" w:color="FFFFFF" w:fill="auto"/>
          </w:tcPr>
          <w:p w14:paraId="233A377A" w14:textId="381447E9" w:rsidR="001B1E03" w:rsidRDefault="006E4CD5" w:rsidP="001B1E03">
            <w:pPr>
              <w:pStyle w:val="TAL"/>
              <w:rPr>
                <w:sz w:val="16"/>
                <w:szCs w:val="16"/>
              </w:rPr>
            </w:pPr>
            <w:r>
              <w:rPr>
                <w:sz w:val="16"/>
                <w:szCs w:val="16"/>
              </w:rPr>
              <w:t>0210</w:t>
            </w:r>
          </w:p>
        </w:tc>
        <w:tc>
          <w:tcPr>
            <w:tcW w:w="283" w:type="dxa"/>
            <w:shd w:val="solid" w:color="FFFFFF" w:fill="auto"/>
          </w:tcPr>
          <w:p w14:paraId="0B6F0C44" w14:textId="208EB35C" w:rsidR="001B1E03" w:rsidRDefault="006E4CD5" w:rsidP="001B1E03">
            <w:pPr>
              <w:pStyle w:val="TAC"/>
              <w:rPr>
                <w:sz w:val="16"/>
                <w:szCs w:val="16"/>
              </w:rPr>
            </w:pPr>
            <w:r>
              <w:rPr>
                <w:sz w:val="16"/>
                <w:szCs w:val="16"/>
              </w:rPr>
              <w:t>2</w:t>
            </w:r>
          </w:p>
        </w:tc>
        <w:tc>
          <w:tcPr>
            <w:tcW w:w="284" w:type="dxa"/>
            <w:shd w:val="solid" w:color="FFFFFF" w:fill="auto"/>
          </w:tcPr>
          <w:p w14:paraId="3E364CBB" w14:textId="1503937C" w:rsidR="001B1E03" w:rsidRDefault="006E4CD5" w:rsidP="001B1E03">
            <w:pPr>
              <w:pStyle w:val="TAC"/>
              <w:rPr>
                <w:sz w:val="16"/>
                <w:szCs w:val="16"/>
              </w:rPr>
            </w:pPr>
            <w:r>
              <w:rPr>
                <w:sz w:val="16"/>
                <w:szCs w:val="16"/>
              </w:rPr>
              <w:t>F</w:t>
            </w:r>
          </w:p>
        </w:tc>
        <w:tc>
          <w:tcPr>
            <w:tcW w:w="5151" w:type="dxa"/>
            <w:shd w:val="solid" w:color="FFFFFF" w:fill="auto"/>
          </w:tcPr>
          <w:p w14:paraId="442A70B9" w14:textId="60B63C15" w:rsidR="001B1E03" w:rsidRPr="0001692A" w:rsidRDefault="00403753" w:rsidP="001B1E03">
            <w:pPr>
              <w:pStyle w:val="TAL"/>
              <w:rPr>
                <w:noProof/>
                <w:lang w:eastAsia="zh-CN"/>
              </w:rPr>
            </w:pPr>
            <w:r w:rsidRPr="00403753">
              <w:rPr>
                <w:noProof/>
                <w:lang w:eastAsia="zh-CN"/>
              </w:rPr>
              <w:t>Providing all the mapped NR Tx Profiles for groupcast and broadcast mode 5G ProSe communication</w:t>
            </w:r>
          </w:p>
        </w:tc>
        <w:tc>
          <w:tcPr>
            <w:tcW w:w="708" w:type="dxa"/>
            <w:shd w:val="solid" w:color="FFFFFF" w:fill="auto"/>
          </w:tcPr>
          <w:p w14:paraId="2B332FA4" w14:textId="3E045C65" w:rsidR="001B1E03" w:rsidRPr="0081129F" w:rsidRDefault="001B1E03" w:rsidP="001B1E03">
            <w:pPr>
              <w:pStyle w:val="TAC"/>
              <w:rPr>
                <w:sz w:val="16"/>
                <w:szCs w:val="16"/>
                <w:lang w:eastAsia="zh-CN"/>
              </w:rPr>
            </w:pPr>
            <w:r w:rsidRPr="0048194B">
              <w:rPr>
                <w:sz w:val="16"/>
                <w:szCs w:val="16"/>
                <w:lang w:eastAsia="zh-CN"/>
              </w:rPr>
              <w:t>17.3.0</w:t>
            </w:r>
          </w:p>
        </w:tc>
      </w:tr>
      <w:tr w:rsidR="00EB5E1A" w:rsidRPr="003878F9" w14:paraId="7EA8D7CD" w14:textId="77777777" w:rsidTr="00F75D05">
        <w:tc>
          <w:tcPr>
            <w:tcW w:w="800" w:type="dxa"/>
            <w:shd w:val="solid" w:color="FFFFFF" w:fill="auto"/>
          </w:tcPr>
          <w:p w14:paraId="046BA4E4" w14:textId="72840F5F"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0A17155" w14:textId="4F4E9351"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3C858DB1" w14:textId="0BAD5965" w:rsidR="00EB5E1A" w:rsidRPr="0001692A" w:rsidRDefault="00EB5E1A" w:rsidP="00EB5E1A">
            <w:pPr>
              <w:pStyle w:val="TAC"/>
              <w:rPr>
                <w:sz w:val="16"/>
                <w:szCs w:val="16"/>
                <w:lang w:eastAsia="zh-CN"/>
              </w:rPr>
            </w:pPr>
            <w:r w:rsidRPr="0089345D">
              <w:rPr>
                <w:sz w:val="16"/>
                <w:szCs w:val="16"/>
                <w:lang w:eastAsia="zh-CN"/>
              </w:rPr>
              <w:t>CP-223149</w:t>
            </w:r>
          </w:p>
        </w:tc>
        <w:tc>
          <w:tcPr>
            <w:tcW w:w="567" w:type="dxa"/>
            <w:shd w:val="solid" w:color="FFFFFF" w:fill="auto"/>
          </w:tcPr>
          <w:p w14:paraId="6A998189" w14:textId="06E9719D" w:rsidR="00EB5E1A" w:rsidRDefault="00EB5E1A" w:rsidP="00EB5E1A">
            <w:pPr>
              <w:pStyle w:val="TAL"/>
              <w:rPr>
                <w:sz w:val="16"/>
                <w:szCs w:val="16"/>
              </w:rPr>
            </w:pPr>
            <w:r>
              <w:rPr>
                <w:sz w:val="16"/>
                <w:szCs w:val="16"/>
              </w:rPr>
              <w:t>0211</w:t>
            </w:r>
          </w:p>
        </w:tc>
        <w:tc>
          <w:tcPr>
            <w:tcW w:w="283" w:type="dxa"/>
            <w:shd w:val="solid" w:color="FFFFFF" w:fill="auto"/>
          </w:tcPr>
          <w:p w14:paraId="1E0B547D" w14:textId="2628DE35" w:rsidR="00EB5E1A" w:rsidRDefault="00EB5E1A" w:rsidP="00EB5E1A">
            <w:pPr>
              <w:pStyle w:val="TAC"/>
              <w:rPr>
                <w:sz w:val="16"/>
                <w:szCs w:val="16"/>
              </w:rPr>
            </w:pPr>
            <w:r>
              <w:rPr>
                <w:sz w:val="16"/>
                <w:szCs w:val="16"/>
              </w:rPr>
              <w:t>1</w:t>
            </w:r>
          </w:p>
        </w:tc>
        <w:tc>
          <w:tcPr>
            <w:tcW w:w="284" w:type="dxa"/>
            <w:shd w:val="solid" w:color="FFFFFF" w:fill="auto"/>
          </w:tcPr>
          <w:p w14:paraId="33B51295" w14:textId="27E1DB8A" w:rsidR="00EB5E1A" w:rsidRDefault="00EB5E1A" w:rsidP="00EB5E1A">
            <w:pPr>
              <w:pStyle w:val="TAC"/>
              <w:rPr>
                <w:sz w:val="16"/>
                <w:szCs w:val="16"/>
              </w:rPr>
            </w:pPr>
            <w:r>
              <w:rPr>
                <w:sz w:val="16"/>
                <w:szCs w:val="16"/>
              </w:rPr>
              <w:t>F</w:t>
            </w:r>
          </w:p>
        </w:tc>
        <w:tc>
          <w:tcPr>
            <w:tcW w:w="5151" w:type="dxa"/>
            <w:shd w:val="solid" w:color="FFFFFF" w:fill="auto"/>
          </w:tcPr>
          <w:p w14:paraId="4496A96F" w14:textId="33AF6FC8" w:rsidR="00EB5E1A" w:rsidRPr="0001692A" w:rsidRDefault="00EB5E1A" w:rsidP="00EB5E1A">
            <w:pPr>
              <w:pStyle w:val="TAL"/>
              <w:rPr>
                <w:noProof/>
                <w:lang w:eastAsia="zh-CN"/>
              </w:rPr>
            </w:pPr>
            <w:r>
              <w:t>O</w:t>
            </w:r>
            <w:r>
              <w:rPr>
                <w:rFonts w:hint="eastAsia"/>
                <w:lang w:eastAsia="zh-CN"/>
              </w:rPr>
              <w:t>p</w:t>
            </w:r>
            <w:r>
              <w:rPr>
                <w:lang w:eastAsia="zh-CN"/>
              </w:rPr>
              <w:t>tional to provision N3IWF selection infomation to the UEt</w:t>
            </w:r>
          </w:p>
        </w:tc>
        <w:tc>
          <w:tcPr>
            <w:tcW w:w="708" w:type="dxa"/>
            <w:shd w:val="solid" w:color="FFFFFF" w:fill="auto"/>
          </w:tcPr>
          <w:p w14:paraId="62EECFDA" w14:textId="092A654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12C3E179" w14:textId="77777777" w:rsidTr="00F75D05">
        <w:tc>
          <w:tcPr>
            <w:tcW w:w="800" w:type="dxa"/>
            <w:shd w:val="solid" w:color="FFFFFF" w:fill="auto"/>
          </w:tcPr>
          <w:p w14:paraId="777D0D24" w14:textId="14766DB5"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36E2613" w14:textId="1E5B8615"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3B77475" w14:textId="47699F96" w:rsidR="00EB5E1A" w:rsidRPr="0089345D" w:rsidRDefault="00EB5E1A" w:rsidP="00EB5E1A">
            <w:pPr>
              <w:pStyle w:val="TAC"/>
              <w:rPr>
                <w:sz w:val="16"/>
                <w:szCs w:val="16"/>
                <w:lang w:eastAsia="zh-CN"/>
              </w:rPr>
            </w:pPr>
            <w:r w:rsidRPr="00D42D22">
              <w:rPr>
                <w:sz w:val="16"/>
                <w:szCs w:val="16"/>
                <w:lang w:eastAsia="zh-CN"/>
              </w:rPr>
              <w:t>CP-223149</w:t>
            </w:r>
          </w:p>
        </w:tc>
        <w:tc>
          <w:tcPr>
            <w:tcW w:w="567" w:type="dxa"/>
            <w:shd w:val="solid" w:color="FFFFFF" w:fill="auto"/>
          </w:tcPr>
          <w:p w14:paraId="2FFB5FE8" w14:textId="1D462D84" w:rsidR="00EB5E1A" w:rsidRDefault="00EB5E1A" w:rsidP="00EB5E1A">
            <w:pPr>
              <w:pStyle w:val="TAL"/>
              <w:rPr>
                <w:sz w:val="16"/>
                <w:szCs w:val="16"/>
              </w:rPr>
            </w:pPr>
            <w:r>
              <w:rPr>
                <w:sz w:val="16"/>
                <w:szCs w:val="16"/>
              </w:rPr>
              <w:t>0213</w:t>
            </w:r>
          </w:p>
        </w:tc>
        <w:tc>
          <w:tcPr>
            <w:tcW w:w="283" w:type="dxa"/>
            <w:shd w:val="solid" w:color="FFFFFF" w:fill="auto"/>
          </w:tcPr>
          <w:p w14:paraId="599B11FC" w14:textId="4FE1E74E" w:rsidR="00EB5E1A" w:rsidRDefault="00EB5E1A" w:rsidP="00EB5E1A">
            <w:pPr>
              <w:pStyle w:val="TAC"/>
              <w:rPr>
                <w:sz w:val="16"/>
                <w:szCs w:val="16"/>
              </w:rPr>
            </w:pPr>
            <w:r>
              <w:rPr>
                <w:sz w:val="16"/>
                <w:szCs w:val="16"/>
              </w:rPr>
              <w:t>2</w:t>
            </w:r>
          </w:p>
        </w:tc>
        <w:tc>
          <w:tcPr>
            <w:tcW w:w="284" w:type="dxa"/>
            <w:shd w:val="solid" w:color="FFFFFF" w:fill="auto"/>
          </w:tcPr>
          <w:p w14:paraId="2D0DCE0F" w14:textId="7388600D" w:rsidR="00EB5E1A" w:rsidRDefault="00EB5E1A" w:rsidP="00EB5E1A">
            <w:pPr>
              <w:pStyle w:val="TAC"/>
              <w:rPr>
                <w:sz w:val="16"/>
                <w:szCs w:val="16"/>
              </w:rPr>
            </w:pPr>
            <w:r>
              <w:rPr>
                <w:sz w:val="16"/>
                <w:szCs w:val="16"/>
              </w:rPr>
              <w:t>F</w:t>
            </w:r>
          </w:p>
        </w:tc>
        <w:tc>
          <w:tcPr>
            <w:tcW w:w="5151" w:type="dxa"/>
            <w:shd w:val="solid" w:color="FFFFFF" w:fill="auto"/>
          </w:tcPr>
          <w:p w14:paraId="05A6E34E" w14:textId="4950FF70" w:rsidR="00EB5E1A" w:rsidRDefault="00EB5E1A" w:rsidP="00EB5E1A">
            <w:pPr>
              <w:pStyle w:val="TAL"/>
            </w:pPr>
            <w:r w:rsidRPr="00380CC5">
              <w:t>Clarify on the MOBIKE</w:t>
            </w:r>
          </w:p>
        </w:tc>
        <w:tc>
          <w:tcPr>
            <w:tcW w:w="708" w:type="dxa"/>
            <w:shd w:val="solid" w:color="FFFFFF" w:fill="auto"/>
          </w:tcPr>
          <w:p w14:paraId="6E6AD03F" w14:textId="3A7BFE8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6522E43F" w14:textId="77777777" w:rsidTr="00F75D05">
        <w:tc>
          <w:tcPr>
            <w:tcW w:w="800" w:type="dxa"/>
            <w:shd w:val="solid" w:color="FFFFFF" w:fill="auto"/>
          </w:tcPr>
          <w:p w14:paraId="0E374F79" w14:textId="3833987D"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7AF08702" w14:textId="2E6DCA7A"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78783E73" w14:textId="0259D793" w:rsidR="00EB5E1A" w:rsidRPr="00D42D22" w:rsidRDefault="00EB5E1A" w:rsidP="00EB5E1A">
            <w:pPr>
              <w:pStyle w:val="TAC"/>
              <w:rPr>
                <w:sz w:val="16"/>
                <w:szCs w:val="16"/>
                <w:lang w:eastAsia="zh-CN"/>
              </w:rPr>
            </w:pPr>
            <w:r w:rsidRPr="00A04FB6">
              <w:rPr>
                <w:sz w:val="16"/>
                <w:szCs w:val="16"/>
                <w:lang w:eastAsia="zh-CN"/>
              </w:rPr>
              <w:t>CP-223149</w:t>
            </w:r>
          </w:p>
        </w:tc>
        <w:tc>
          <w:tcPr>
            <w:tcW w:w="567" w:type="dxa"/>
            <w:shd w:val="solid" w:color="FFFFFF" w:fill="auto"/>
          </w:tcPr>
          <w:p w14:paraId="3800C32E" w14:textId="63E4652F" w:rsidR="00EB5E1A" w:rsidRDefault="00EB5E1A" w:rsidP="00EB5E1A">
            <w:pPr>
              <w:pStyle w:val="TAL"/>
              <w:rPr>
                <w:sz w:val="16"/>
                <w:szCs w:val="16"/>
              </w:rPr>
            </w:pPr>
            <w:r>
              <w:rPr>
                <w:sz w:val="16"/>
                <w:szCs w:val="16"/>
              </w:rPr>
              <w:t>0214</w:t>
            </w:r>
          </w:p>
        </w:tc>
        <w:tc>
          <w:tcPr>
            <w:tcW w:w="283" w:type="dxa"/>
            <w:shd w:val="solid" w:color="FFFFFF" w:fill="auto"/>
          </w:tcPr>
          <w:p w14:paraId="104C89DD" w14:textId="77777777" w:rsidR="00EB5E1A" w:rsidRDefault="00EB5E1A" w:rsidP="00EB5E1A">
            <w:pPr>
              <w:pStyle w:val="TAC"/>
              <w:rPr>
                <w:sz w:val="16"/>
                <w:szCs w:val="16"/>
              </w:rPr>
            </w:pPr>
          </w:p>
        </w:tc>
        <w:tc>
          <w:tcPr>
            <w:tcW w:w="284" w:type="dxa"/>
            <w:shd w:val="solid" w:color="FFFFFF" w:fill="auto"/>
          </w:tcPr>
          <w:p w14:paraId="6351A811" w14:textId="77BB3D0B" w:rsidR="00EB5E1A" w:rsidRDefault="00EB5E1A" w:rsidP="00EB5E1A">
            <w:pPr>
              <w:pStyle w:val="TAC"/>
              <w:rPr>
                <w:sz w:val="16"/>
                <w:szCs w:val="16"/>
              </w:rPr>
            </w:pPr>
            <w:r>
              <w:rPr>
                <w:sz w:val="16"/>
                <w:szCs w:val="16"/>
              </w:rPr>
              <w:t>F</w:t>
            </w:r>
          </w:p>
        </w:tc>
        <w:tc>
          <w:tcPr>
            <w:tcW w:w="5151" w:type="dxa"/>
            <w:shd w:val="solid" w:color="FFFFFF" w:fill="auto"/>
          </w:tcPr>
          <w:p w14:paraId="4EA98AA3" w14:textId="42A326CA" w:rsidR="00EB5E1A" w:rsidRPr="00380CC5" w:rsidRDefault="00EB5E1A" w:rsidP="00EB5E1A">
            <w:pPr>
              <w:pStyle w:val="TAL"/>
            </w:pPr>
            <w:r w:rsidRPr="00A04FB6">
              <w:t>Clarify on the ProSe restricted code suffix ranges</w:t>
            </w:r>
          </w:p>
        </w:tc>
        <w:tc>
          <w:tcPr>
            <w:tcW w:w="708" w:type="dxa"/>
            <w:shd w:val="solid" w:color="FFFFFF" w:fill="auto"/>
          </w:tcPr>
          <w:p w14:paraId="59386FB9" w14:textId="41E0618D"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01BCF99B" w14:textId="77777777" w:rsidTr="00F75D05">
        <w:tc>
          <w:tcPr>
            <w:tcW w:w="800" w:type="dxa"/>
            <w:shd w:val="solid" w:color="FFFFFF" w:fill="auto"/>
          </w:tcPr>
          <w:p w14:paraId="4A9A33CF" w14:textId="44FD86B5"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8C275A0" w14:textId="4D25A62B"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77274467" w14:textId="7A96F69E" w:rsidR="00EB5E1A" w:rsidRPr="00A04FB6" w:rsidRDefault="00EB5E1A" w:rsidP="00EB5E1A">
            <w:pPr>
              <w:pStyle w:val="TAC"/>
              <w:rPr>
                <w:sz w:val="16"/>
                <w:szCs w:val="16"/>
                <w:lang w:eastAsia="zh-CN"/>
              </w:rPr>
            </w:pPr>
            <w:r w:rsidRPr="0046707F">
              <w:rPr>
                <w:sz w:val="16"/>
                <w:szCs w:val="16"/>
                <w:lang w:eastAsia="zh-CN"/>
              </w:rPr>
              <w:t>CP-223149</w:t>
            </w:r>
          </w:p>
        </w:tc>
        <w:tc>
          <w:tcPr>
            <w:tcW w:w="567" w:type="dxa"/>
            <w:shd w:val="solid" w:color="FFFFFF" w:fill="auto"/>
          </w:tcPr>
          <w:p w14:paraId="387815FC" w14:textId="46A8A125" w:rsidR="00EB5E1A" w:rsidRDefault="00EB5E1A" w:rsidP="00EB5E1A">
            <w:pPr>
              <w:pStyle w:val="TAL"/>
              <w:rPr>
                <w:sz w:val="16"/>
                <w:szCs w:val="16"/>
              </w:rPr>
            </w:pPr>
            <w:r>
              <w:rPr>
                <w:sz w:val="16"/>
                <w:szCs w:val="16"/>
              </w:rPr>
              <w:t>0215</w:t>
            </w:r>
          </w:p>
        </w:tc>
        <w:tc>
          <w:tcPr>
            <w:tcW w:w="283" w:type="dxa"/>
            <w:shd w:val="solid" w:color="FFFFFF" w:fill="auto"/>
          </w:tcPr>
          <w:p w14:paraId="71F0340B" w14:textId="77777777" w:rsidR="00EB5E1A" w:rsidRDefault="00EB5E1A" w:rsidP="00EB5E1A">
            <w:pPr>
              <w:pStyle w:val="TAC"/>
              <w:rPr>
                <w:sz w:val="16"/>
                <w:szCs w:val="16"/>
              </w:rPr>
            </w:pPr>
          </w:p>
        </w:tc>
        <w:tc>
          <w:tcPr>
            <w:tcW w:w="284" w:type="dxa"/>
            <w:shd w:val="solid" w:color="FFFFFF" w:fill="auto"/>
          </w:tcPr>
          <w:p w14:paraId="27097F7C" w14:textId="234632A8" w:rsidR="00EB5E1A" w:rsidRDefault="00EB5E1A" w:rsidP="00EB5E1A">
            <w:pPr>
              <w:pStyle w:val="TAC"/>
              <w:rPr>
                <w:sz w:val="16"/>
                <w:szCs w:val="16"/>
              </w:rPr>
            </w:pPr>
            <w:r>
              <w:rPr>
                <w:sz w:val="16"/>
                <w:szCs w:val="16"/>
              </w:rPr>
              <w:t>F</w:t>
            </w:r>
          </w:p>
        </w:tc>
        <w:tc>
          <w:tcPr>
            <w:tcW w:w="5151" w:type="dxa"/>
            <w:shd w:val="solid" w:color="FFFFFF" w:fill="auto"/>
          </w:tcPr>
          <w:p w14:paraId="326C8AB2" w14:textId="02F6D698" w:rsidR="00EB5E1A" w:rsidRPr="00A04FB6" w:rsidRDefault="00EB5E1A" w:rsidP="00EB5E1A">
            <w:pPr>
              <w:pStyle w:val="TAL"/>
            </w:pPr>
            <w:r w:rsidRPr="0046707F">
              <w:t>Clarify on the 5G ProSe direct link establishment procedure of unicast mode</w:t>
            </w:r>
          </w:p>
        </w:tc>
        <w:tc>
          <w:tcPr>
            <w:tcW w:w="708" w:type="dxa"/>
            <w:shd w:val="solid" w:color="FFFFFF" w:fill="auto"/>
          </w:tcPr>
          <w:p w14:paraId="09118F8E" w14:textId="580B3643"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19B42A69" w14:textId="77777777" w:rsidTr="00F75D05">
        <w:tc>
          <w:tcPr>
            <w:tcW w:w="800" w:type="dxa"/>
            <w:shd w:val="solid" w:color="FFFFFF" w:fill="auto"/>
          </w:tcPr>
          <w:p w14:paraId="547C8ACB" w14:textId="3864A659"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8E57778" w14:textId="084E7F4C"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6251BC0" w14:textId="25B8DAAA" w:rsidR="00EB5E1A" w:rsidRPr="0046707F" w:rsidRDefault="00EB5E1A" w:rsidP="00EB5E1A">
            <w:pPr>
              <w:pStyle w:val="TAC"/>
              <w:rPr>
                <w:sz w:val="16"/>
                <w:szCs w:val="16"/>
                <w:lang w:eastAsia="zh-CN"/>
              </w:rPr>
            </w:pPr>
            <w:r w:rsidRPr="00E808FE">
              <w:rPr>
                <w:sz w:val="16"/>
                <w:szCs w:val="16"/>
                <w:lang w:eastAsia="zh-CN"/>
              </w:rPr>
              <w:t>CP-223149</w:t>
            </w:r>
          </w:p>
        </w:tc>
        <w:tc>
          <w:tcPr>
            <w:tcW w:w="567" w:type="dxa"/>
            <w:shd w:val="solid" w:color="FFFFFF" w:fill="auto"/>
          </w:tcPr>
          <w:p w14:paraId="78A65077" w14:textId="67902313" w:rsidR="00EB5E1A" w:rsidRDefault="00EB5E1A" w:rsidP="00EB5E1A">
            <w:pPr>
              <w:pStyle w:val="TAL"/>
              <w:rPr>
                <w:sz w:val="16"/>
                <w:szCs w:val="16"/>
              </w:rPr>
            </w:pPr>
            <w:r>
              <w:rPr>
                <w:sz w:val="16"/>
                <w:szCs w:val="16"/>
              </w:rPr>
              <w:t>0217</w:t>
            </w:r>
          </w:p>
        </w:tc>
        <w:tc>
          <w:tcPr>
            <w:tcW w:w="283" w:type="dxa"/>
            <w:shd w:val="solid" w:color="FFFFFF" w:fill="auto"/>
          </w:tcPr>
          <w:p w14:paraId="1F69DC85" w14:textId="77777777" w:rsidR="00EB5E1A" w:rsidRDefault="00EB5E1A" w:rsidP="00EB5E1A">
            <w:pPr>
              <w:pStyle w:val="TAC"/>
              <w:rPr>
                <w:sz w:val="16"/>
                <w:szCs w:val="16"/>
              </w:rPr>
            </w:pPr>
          </w:p>
        </w:tc>
        <w:tc>
          <w:tcPr>
            <w:tcW w:w="284" w:type="dxa"/>
            <w:shd w:val="solid" w:color="FFFFFF" w:fill="auto"/>
          </w:tcPr>
          <w:p w14:paraId="3B3D9463" w14:textId="0D6CDE93" w:rsidR="00EB5E1A" w:rsidRDefault="00EB5E1A" w:rsidP="00EB5E1A">
            <w:pPr>
              <w:pStyle w:val="TAC"/>
              <w:rPr>
                <w:sz w:val="16"/>
                <w:szCs w:val="16"/>
              </w:rPr>
            </w:pPr>
            <w:r>
              <w:rPr>
                <w:sz w:val="16"/>
                <w:szCs w:val="16"/>
              </w:rPr>
              <w:t>F</w:t>
            </w:r>
          </w:p>
        </w:tc>
        <w:tc>
          <w:tcPr>
            <w:tcW w:w="5151" w:type="dxa"/>
            <w:shd w:val="solid" w:color="FFFFFF" w:fill="auto"/>
          </w:tcPr>
          <w:p w14:paraId="44726B0A" w14:textId="7379492E" w:rsidR="00EB5E1A" w:rsidRPr="0046707F" w:rsidRDefault="00EB5E1A" w:rsidP="00EB5E1A">
            <w:pPr>
              <w:pStyle w:val="TAL"/>
            </w:pPr>
            <w:r w:rsidRPr="00E808FE">
              <w:t>Correction on the name of timer 5160</w:t>
            </w:r>
          </w:p>
        </w:tc>
        <w:tc>
          <w:tcPr>
            <w:tcW w:w="708" w:type="dxa"/>
            <w:shd w:val="solid" w:color="FFFFFF" w:fill="auto"/>
          </w:tcPr>
          <w:p w14:paraId="748126A3" w14:textId="412D929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661189F" w14:textId="77777777" w:rsidTr="00F75D05">
        <w:tc>
          <w:tcPr>
            <w:tcW w:w="800" w:type="dxa"/>
            <w:shd w:val="solid" w:color="FFFFFF" w:fill="auto"/>
          </w:tcPr>
          <w:p w14:paraId="2F6BAE3F" w14:textId="46764DB7"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5108635A" w14:textId="43904DC8"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49D863F0" w14:textId="3DBDC427" w:rsidR="00EB5E1A" w:rsidRPr="00E808FE" w:rsidRDefault="00EB5E1A" w:rsidP="00EB5E1A">
            <w:pPr>
              <w:pStyle w:val="TAC"/>
              <w:rPr>
                <w:sz w:val="16"/>
                <w:szCs w:val="16"/>
                <w:lang w:eastAsia="zh-CN"/>
              </w:rPr>
            </w:pPr>
            <w:r w:rsidRPr="008A2FE8">
              <w:rPr>
                <w:sz w:val="16"/>
                <w:szCs w:val="16"/>
                <w:lang w:eastAsia="zh-CN"/>
              </w:rPr>
              <w:t>CP-223149</w:t>
            </w:r>
          </w:p>
        </w:tc>
        <w:tc>
          <w:tcPr>
            <w:tcW w:w="567" w:type="dxa"/>
            <w:shd w:val="solid" w:color="FFFFFF" w:fill="auto"/>
          </w:tcPr>
          <w:p w14:paraId="0D7ECBC7" w14:textId="5F54B860" w:rsidR="00EB5E1A" w:rsidRDefault="00EB5E1A" w:rsidP="00EB5E1A">
            <w:pPr>
              <w:pStyle w:val="TAL"/>
              <w:rPr>
                <w:sz w:val="16"/>
                <w:szCs w:val="16"/>
              </w:rPr>
            </w:pPr>
            <w:r>
              <w:rPr>
                <w:sz w:val="16"/>
                <w:szCs w:val="16"/>
              </w:rPr>
              <w:t>0218</w:t>
            </w:r>
          </w:p>
        </w:tc>
        <w:tc>
          <w:tcPr>
            <w:tcW w:w="283" w:type="dxa"/>
            <w:shd w:val="solid" w:color="FFFFFF" w:fill="auto"/>
          </w:tcPr>
          <w:p w14:paraId="545C3FBF" w14:textId="3462897B" w:rsidR="00EB5E1A" w:rsidRDefault="00EB5E1A" w:rsidP="00EB5E1A">
            <w:pPr>
              <w:pStyle w:val="TAC"/>
              <w:rPr>
                <w:sz w:val="16"/>
                <w:szCs w:val="16"/>
              </w:rPr>
            </w:pPr>
            <w:r>
              <w:rPr>
                <w:sz w:val="16"/>
                <w:szCs w:val="16"/>
              </w:rPr>
              <w:t>1</w:t>
            </w:r>
          </w:p>
        </w:tc>
        <w:tc>
          <w:tcPr>
            <w:tcW w:w="284" w:type="dxa"/>
            <w:shd w:val="solid" w:color="FFFFFF" w:fill="auto"/>
          </w:tcPr>
          <w:p w14:paraId="720673E6" w14:textId="52CB5CAA" w:rsidR="00EB5E1A" w:rsidRDefault="00EB5E1A" w:rsidP="00EB5E1A">
            <w:pPr>
              <w:pStyle w:val="TAC"/>
              <w:rPr>
                <w:sz w:val="16"/>
                <w:szCs w:val="16"/>
              </w:rPr>
            </w:pPr>
            <w:r>
              <w:rPr>
                <w:sz w:val="16"/>
                <w:szCs w:val="16"/>
              </w:rPr>
              <w:t>F</w:t>
            </w:r>
          </w:p>
        </w:tc>
        <w:tc>
          <w:tcPr>
            <w:tcW w:w="5151" w:type="dxa"/>
            <w:shd w:val="solid" w:color="FFFFFF" w:fill="auto"/>
          </w:tcPr>
          <w:p w14:paraId="7C9945DF" w14:textId="50ED7251" w:rsidR="00EB5E1A" w:rsidRPr="00E808FE" w:rsidRDefault="00EB5E1A" w:rsidP="00EB5E1A">
            <w:pPr>
              <w:pStyle w:val="TAL"/>
            </w:pPr>
            <w:r w:rsidRPr="008A2FE8">
              <w:t>Correction on the Restricted discovery filters revocation procedure</w:t>
            </w:r>
          </w:p>
        </w:tc>
        <w:tc>
          <w:tcPr>
            <w:tcW w:w="708" w:type="dxa"/>
            <w:shd w:val="solid" w:color="FFFFFF" w:fill="auto"/>
          </w:tcPr>
          <w:p w14:paraId="1F1A7E04" w14:textId="0C5D7410"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D238ACE" w14:textId="77777777" w:rsidTr="00F75D05">
        <w:tc>
          <w:tcPr>
            <w:tcW w:w="800" w:type="dxa"/>
            <w:shd w:val="solid" w:color="FFFFFF" w:fill="auto"/>
          </w:tcPr>
          <w:p w14:paraId="027C9B6D" w14:textId="1204C58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163517C" w14:textId="5C19A327"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5A39ADF5" w14:textId="15845514" w:rsidR="00EB5E1A" w:rsidRPr="008A2FE8" w:rsidRDefault="00EB5E1A" w:rsidP="00EB5E1A">
            <w:pPr>
              <w:pStyle w:val="TAC"/>
              <w:rPr>
                <w:sz w:val="16"/>
                <w:szCs w:val="16"/>
                <w:lang w:eastAsia="zh-CN"/>
              </w:rPr>
            </w:pPr>
            <w:r w:rsidRPr="007A4DF6">
              <w:rPr>
                <w:sz w:val="16"/>
                <w:szCs w:val="16"/>
                <w:lang w:eastAsia="zh-CN"/>
              </w:rPr>
              <w:t>CP-223149</w:t>
            </w:r>
          </w:p>
        </w:tc>
        <w:tc>
          <w:tcPr>
            <w:tcW w:w="567" w:type="dxa"/>
            <w:shd w:val="solid" w:color="FFFFFF" w:fill="auto"/>
          </w:tcPr>
          <w:p w14:paraId="71D36B68" w14:textId="12F9FE43" w:rsidR="00EB5E1A" w:rsidRDefault="00EB5E1A" w:rsidP="00EB5E1A">
            <w:pPr>
              <w:pStyle w:val="TAL"/>
              <w:rPr>
                <w:sz w:val="16"/>
                <w:szCs w:val="16"/>
              </w:rPr>
            </w:pPr>
            <w:r>
              <w:rPr>
                <w:sz w:val="16"/>
                <w:szCs w:val="16"/>
              </w:rPr>
              <w:t>0219</w:t>
            </w:r>
          </w:p>
        </w:tc>
        <w:tc>
          <w:tcPr>
            <w:tcW w:w="283" w:type="dxa"/>
            <w:shd w:val="solid" w:color="FFFFFF" w:fill="auto"/>
          </w:tcPr>
          <w:p w14:paraId="56CC78F4" w14:textId="23371724" w:rsidR="00EB5E1A" w:rsidRDefault="00EB5E1A" w:rsidP="00EB5E1A">
            <w:pPr>
              <w:pStyle w:val="TAC"/>
              <w:rPr>
                <w:sz w:val="16"/>
                <w:szCs w:val="16"/>
              </w:rPr>
            </w:pPr>
            <w:r>
              <w:rPr>
                <w:sz w:val="16"/>
                <w:szCs w:val="16"/>
              </w:rPr>
              <w:t>1</w:t>
            </w:r>
          </w:p>
        </w:tc>
        <w:tc>
          <w:tcPr>
            <w:tcW w:w="284" w:type="dxa"/>
            <w:shd w:val="solid" w:color="FFFFFF" w:fill="auto"/>
          </w:tcPr>
          <w:p w14:paraId="7D49125C" w14:textId="7E537065" w:rsidR="00EB5E1A" w:rsidRDefault="00EB5E1A" w:rsidP="00EB5E1A">
            <w:pPr>
              <w:pStyle w:val="TAC"/>
              <w:rPr>
                <w:sz w:val="16"/>
                <w:szCs w:val="16"/>
              </w:rPr>
            </w:pPr>
            <w:r>
              <w:rPr>
                <w:sz w:val="16"/>
                <w:szCs w:val="16"/>
              </w:rPr>
              <w:t>F</w:t>
            </w:r>
          </w:p>
        </w:tc>
        <w:tc>
          <w:tcPr>
            <w:tcW w:w="5151" w:type="dxa"/>
            <w:shd w:val="solid" w:color="FFFFFF" w:fill="auto"/>
          </w:tcPr>
          <w:p w14:paraId="77525EEF" w14:textId="5809EA6A" w:rsidR="00EB5E1A" w:rsidRPr="008A2FE8" w:rsidRDefault="00EB5E1A" w:rsidP="00EB5E1A">
            <w:pPr>
              <w:pStyle w:val="TAL"/>
            </w:pPr>
            <w:r w:rsidRPr="007A4DF6">
              <w:t>PC5 QoS flow handling in unicast mode 5G ProSe direct communication for U2N relay</w:t>
            </w:r>
          </w:p>
        </w:tc>
        <w:tc>
          <w:tcPr>
            <w:tcW w:w="708" w:type="dxa"/>
            <w:shd w:val="solid" w:color="FFFFFF" w:fill="auto"/>
          </w:tcPr>
          <w:p w14:paraId="2E10FF6B" w14:textId="783A4F0B"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7FD1699A" w14:textId="77777777" w:rsidTr="00F75D05">
        <w:tc>
          <w:tcPr>
            <w:tcW w:w="800" w:type="dxa"/>
            <w:shd w:val="solid" w:color="FFFFFF" w:fill="auto"/>
          </w:tcPr>
          <w:p w14:paraId="70C0E751" w14:textId="5E94FF56"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3376F767" w14:textId="15145CDD"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75FDF053" w14:textId="72DB3DB1" w:rsidR="00EB5E1A" w:rsidRPr="007A4DF6" w:rsidRDefault="00EB5E1A" w:rsidP="00EB5E1A">
            <w:pPr>
              <w:pStyle w:val="TAC"/>
              <w:rPr>
                <w:sz w:val="16"/>
                <w:szCs w:val="16"/>
                <w:lang w:eastAsia="zh-CN"/>
              </w:rPr>
            </w:pPr>
            <w:r w:rsidRPr="00E609D7">
              <w:rPr>
                <w:sz w:val="16"/>
                <w:szCs w:val="16"/>
                <w:lang w:eastAsia="zh-CN"/>
              </w:rPr>
              <w:t>CP-223148</w:t>
            </w:r>
          </w:p>
        </w:tc>
        <w:tc>
          <w:tcPr>
            <w:tcW w:w="567" w:type="dxa"/>
            <w:shd w:val="solid" w:color="FFFFFF" w:fill="auto"/>
          </w:tcPr>
          <w:p w14:paraId="29F98C0D" w14:textId="3923E268" w:rsidR="00EB5E1A" w:rsidRDefault="00EB5E1A" w:rsidP="00EB5E1A">
            <w:pPr>
              <w:pStyle w:val="TAL"/>
              <w:rPr>
                <w:sz w:val="16"/>
                <w:szCs w:val="16"/>
              </w:rPr>
            </w:pPr>
            <w:r>
              <w:rPr>
                <w:sz w:val="16"/>
                <w:szCs w:val="16"/>
              </w:rPr>
              <w:t>0220</w:t>
            </w:r>
          </w:p>
        </w:tc>
        <w:tc>
          <w:tcPr>
            <w:tcW w:w="283" w:type="dxa"/>
            <w:shd w:val="solid" w:color="FFFFFF" w:fill="auto"/>
          </w:tcPr>
          <w:p w14:paraId="657E97C7" w14:textId="3B700191" w:rsidR="00EB5E1A" w:rsidRDefault="00EB5E1A" w:rsidP="00EB5E1A">
            <w:pPr>
              <w:pStyle w:val="TAC"/>
              <w:rPr>
                <w:sz w:val="16"/>
                <w:szCs w:val="16"/>
              </w:rPr>
            </w:pPr>
            <w:r>
              <w:rPr>
                <w:sz w:val="16"/>
                <w:szCs w:val="16"/>
              </w:rPr>
              <w:t>1</w:t>
            </w:r>
          </w:p>
        </w:tc>
        <w:tc>
          <w:tcPr>
            <w:tcW w:w="284" w:type="dxa"/>
            <w:shd w:val="solid" w:color="FFFFFF" w:fill="auto"/>
          </w:tcPr>
          <w:p w14:paraId="44918AF4" w14:textId="22684984" w:rsidR="00EB5E1A" w:rsidRDefault="00EB5E1A" w:rsidP="00EB5E1A">
            <w:pPr>
              <w:pStyle w:val="TAC"/>
              <w:rPr>
                <w:sz w:val="16"/>
                <w:szCs w:val="16"/>
              </w:rPr>
            </w:pPr>
            <w:r>
              <w:rPr>
                <w:sz w:val="16"/>
                <w:szCs w:val="16"/>
              </w:rPr>
              <w:t>F</w:t>
            </w:r>
          </w:p>
        </w:tc>
        <w:tc>
          <w:tcPr>
            <w:tcW w:w="5151" w:type="dxa"/>
            <w:shd w:val="solid" w:color="FFFFFF" w:fill="auto"/>
          </w:tcPr>
          <w:p w14:paraId="1E8C8E6E" w14:textId="4FF97450" w:rsidR="00EB5E1A" w:rsidRPr="007A4DF6" w:rsidRDefault="00EB5E1A" w:rsidP="00EB5E1A">
            <w:pPr>
              <w:pStyle w:val="TAL"/>
            </w:pPr>
            <w:r w:rsidRPr="00E609D7">
              <w:t>5G ProSe direct link modification procedure for U2N relay</w:t>
            </w:r>
          </w:p>
        </w:tc>
        <w:tc>
          <w:tcPr>
            <w:tcW w:w="708" w:type="dxa"/>
            <w:shd w:val="solid" w:color="FFFFFF" w:fill="auto"/>
          </w:tcPr>
          <w:p w14:paraId="1140D8FF" w14:textId="6FF752E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DA34ABD" w14:textId="77777777" w:rsidTr="00F75D05">
        <w:tc>
          <w:tcPr>
            <w:tcW w:w="800" w:type="dxa"/>
            <w:shd w:val="solid" w:color="FFFFFF" w:fill="auto"/>
          </w:tcPr>
          <w:p w14:paraId="4865E33F" w14:textId="493B3CDD"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7CBB212" w14:textId="009AB511"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C7B0946" w14:textId="689C7F04" w:rsidR="00EB5E1A" w:rsidRPr="00E609D7" w:rsidRDefault="00EB5E1A" w:rsidP="00EB5E1A">
            <w:pPr>
              <w:pStyle w:val="TAC"/>
              <w:rPr>
                <w:sz w:val="16"/>
                <w:szCs w:val="16"/>
                <w:lang w:eastAsia="zh-CN"/>
              </w:rPr>
            </w:pPr>
            <w:r w:rsidRPr="00E66D2D">
              <w:rPr>
                <w:sz w:val="16"/>
                <w:szCs w:val="16"/>
                <w:lang w:eastAsia="zh-CN"/>
              </w:rPr>
              <w:t>CP-223149</w:t>
            </w:r>
          </w:p>
        </w:tc>
        <w:tc>
          <w:tcPr>
            <w:tcW w:w="567" w:type="dxa"/>
            <w:shd w:val="solid" w:color="FFFFFF" w:fill="auto"/>
          </w:tcPr>
          <w:p w14:paraId="071F86C5" w14:textId="1E1057B4" w:rsidR="00EB5E1A" w:rsidRDefault="00EB5E1A" w:rsidP="00EB5E1A">
            <w:pPr>
              <w:pStyle w:val="TAL"/>
              <w:rPr>
                <w:sz w:val="16"/>
                <w:szCs w:val="16"/>
              </w:rPr>
            </w:pPr>
            <w:r>
              <w:rPr>
                <w:sz w:val="16"/>
                <w:szCs w:val="16"/>
              </w:rPr>
              <w:t>0221</w:t>
            </w:r>
          </w:p>
        </w:tc>
        <w:tc>
          <w:tcPr>
            <w:tcW w:w="283" w:type="dxa"/>
            <w:shd w:val="solid" w:color="FFFFFF" w:fill="auto"/>
          </w:tcPr>
          <w:p w14:paraId="5F81D9DA" w14:textId="34B2E895" w:rsidR="00EB5E1A" w:rsidRDefault="00EB5E1A" w:rsidP="00EB5E1A">
            <w:pPr>
              <w:pStyle w:val="TAC"/>
              <w:rPr>
                <w:sz w:val="16"/>
                <w:szCs w:val="16"/>
              </w:rPr>
            </w:pPr>
            <w:r>
              <w:rPr>
                <w:sz w:val="16"/>
                <w:szCs w:val="16"/>
              </w:rPr>
              <w:t>1</w:t>
            </w:r>
          </w:p>
        </w:tc>
        <w:tc>
          <w:tcPr>
            <w:tcW w:w="284" w:type="dxa"/>
            <w:shd w:val="solid" w:color="FFFFFF" w:fill="auto"/>
          </w:tcPr>
          <w:p w14:paraId="138F796F" w14:textId="009491A7" w:rsidR="00EB5E1A" w:rsidRDefault="00EB5E1A" w:rsidP="00EB5E1A">
            <w:pPr>
              <w:pStyle w:val="TAC"/>
              <w:rPr>
                <w:sz w:val="16"/>
                <w:szCs w:val="16"/>
              </w:rPr>
            </w:pPr>
            <w:r>
              <w:rPr>
                <w:sz w:val="16"/>
                <w:szCs w:val="16"/>
              </w:rPr>
              <w:t>F</w:t>
            </w:r>
          </w:p>
        </w:tc>
        <w:tc>
          <w:tcPr>
            <w:tcW w:w="5151" w:type="dxa"/>
            <w:shd w:val="solid" w:color="FFFFFF" w:fill="auto"/>
          </w:tcPr>
          <w:p w14:paraId="023246C2" w14:textId="0D2C69CD" w:rsidR="00EB5E1A" w:rsidRPr="00E609D7" w:rsidRDefault="00EB5E1A" w:rsidP="00EB5E1A">
            <w:pPr>
              <w:pStyle w:val="TAL"/>
            </w:pPr>
            <w:r w:rsidRPr="00E66D2D">
              <w:t>PC5 QoS info provisioning during 5G ProSe direct link security mode control procedure</w:t>
            </w:r>
          </w:p>
        </w:tc>
        <w:tc>
          <w:tcPr>
            <w:tcW w:w="708" w:type="dxa"/>
            <w:shd w:val="solid" w:color="FFFFFF" w:fill="auto"/>
          </w:tcPr>
          <w:p w14:paraId="5DD13320" w14:textId="7E345622"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DA76F8C" w14:textId="77777777" w:rsidTr="00F75D05">
        <w:tc>
          <w:tcPr>
            <w:tcW w:w="800" w:type="dxa"/>
            <w:shd w:val="solid" w:color="FFFFFF" w:fill="auto"/>
          </w:tcPr>
          <w:p w14:paraId="38B6908C" w14:textId="4A210B4B"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ED4169C" w14:textId="70BB05F9"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39745103" w14:textId="34F0A9C6" w:rsidR="00EB5E1A" w:rsidRPr="00E66D2D" w:rsidRDefault="00EB5E1A" w:rsidP="00EB5E1A">
            <w:pPr>
              <w:pStyle w:val="TAC"/>
              <w:rPr>
                <w:sz w:val="16"/>
                <w:szCs w:val="16"/>
                <w:lang w:eastAsia="zh-CN"/>
              </w:rPr>
            </w:pPr>
            <w:r w:rsidRPr="005139CE">
              <w:rPr>
                <w:sz w:val="16"/>
                <w:szCs w:val="16"/>
                <w:lang w:eastAsia="zh-CN"/>
              </w:rPr>
              <w:t>CP-223149</w:t>
            </w:r>
          </w:p>
        </w:tc>
        <w:tc>
          <w:tcPr>
            <w:tcW w:w="567" w:type="dxa"/>
            <w:shd w:val="solid" w:color="FFFFFF" w:fill="auto"/>
          </w:tcPr>
          <w:p w14:paraId="3E54C0F9" w14:textId="56A7271F" w:rsidR="00EB5E1A" w:rsidRDefault="00EB5E1A" w:rsidP="00EB5E1A">
            <w:pPr>
              <w:pStyle w:val="TAL"/>
              <w:rPr>
                <w:sz w:val="16"/>
                <w:szCs w:val="16"/>
              </w:rPr>
            </w:pPr>
            <w:r>
              <w:rPr>
                <w:sz w:val="16"/>
                <w:szCs w:val="16"/>
              </w:rPr>
              <w:t>0222</w:t>
            </w:r>
          </w:p>
        </w:tc>
        <w:tc>
          <w:tcPr>
            <w:tcW w:w="283" w:type="dxa"/>
            <w:shd w:val="solid" w:color="FFFFFF" w:fill="auto"/>
          </w:tcPr>
          <w:p w14:paraId="547BE4FA" w14:textId="77777777" w:rsidR="00EB5E1A" w:rsidRDefault="00EB5E1A" w:rsidP="00EB5E1A">
            <w:pPr>
              <w:pStyle w:val="TAC"/>
              <w:rPr>
                <w:sz w:val="16"/>
                <w:szCs w:val="16"/>
              </w:rPr>
            </w:pPr>
          </w:p>
        </w:tc>
        <w:tc>
          <w:tcPr>
            <w:tcW w:w="284" w:type="dxa"/>
            <w:shd w:val="solid" w:color="FFFFFF" w:fill="auto"/>
          </w:tcPr>
          <w:p w14:paraId="300C2077" w14:textId="0922933C" w:rsidR="00EB5E1A" w:rsidRDefault="00EB5E1A" w:rsidP="00EB5E1A">
            <w:pPr>
              <w:pStyle w:val="TAC"/>
              <w:rPr>
                <w:sz w:val="16"/>
                <w:szCs w:val="16"/>
              </w:rPr>
            </w:pPr>
            <w:r>
              <w:rPr>
                <w:sz w:val="16"/>
                <w:szCs w:val="16"/>
              </w:rPr>
              <w:t>F</w:t>
            </w:r>
          </w:p>
        </w:tc>
        <w:tc>
          <w:tcPr>
            <w:tcW w:w="5151" w:type="dxa"/>
            <w:shd w:val="solid" w:color="FFFFFF" w:fill="auto"/>
          </w:tcPr>
          <w:p w14:paraId="5C46404F" w14:textId="33E3BCB8" w:rsidR="00EB5E1A" w:rsidRPr="00E66D2D" w:rsidRDefault="00EB5E1A" w:rsidP="00EB5E1A">
            <w:pPr>
              <w:pStyle w:val="TAL"/>
            </w:pPr>
            <w:r w:rsidRPr="005139CE">
              <w:t>Target user info for direct link establishment</w:t>
            </w:r>
          </w:p>
        </w:tc>
        <w:tc>
          <w:tcPr>
            <w:tcW w:w="708" w:type="dxa"/>
            <w:shd w:val="solid" w:color="FFFFFF" w:fill="auto"/>
          </w:tcPr>
          <w:p w14:paraId="0E1DF0B1" w14:textId="38D95E0C"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237605A8" w14:textId="77777777" w:rsidTr="00F75D05">
        <w:tc>
          <w:tcPr>
            <w:tcW w:w="800" w:type="dxa"/>
            <w:shd w:val="solid" w:color="FFFFFF" w:fill="auto"/>
          </w:tcPr>
          <w:p w14:paraId="45C24360" w14:textId="51E122EF"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489FA40C" w14:textId="4505FFDE"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2F6548F6" w14:textId="40E7B91A" w:rsidR="00EB5E1A" w:rsidRPr="005139CE" w:rsidRDefault="00EB5E1A" w:rsidP="00EB5E1A">
            <w:pPr>
              <w:pStyle w:val="TAC"/>
              <w:rPr>
                <w:sz w:val="16"/>
                <w:szCs w:val="16"/>
                <w:lang w:eastAsia="zh-CN"/>
              </w:rPr>
            </w:pPr>
            <w:r w:rsidRPr="005A3603">
              <w:rPr>
                <w:sz w:val="16"/>
                <w:szCs w:val="16"/>
                <w:lang w:eastAsia="zh-CN"/>
              </w:rPr>
              <w:t>CP-223148</w:t>
            </w:r>
          </w:p>
        </w:tc>
        <w:tc>
          <w:tcPr>
            <w:tcW w:w="567" w:type="dxa"/>
            <w:shd w:val="solid" w:color="FFFFFF" w:fill="auto"/>
          </w:tcPr>
          <w:p w14:paraId="5BACCEB8" w14:textId="2108F980" w:rsidR="00EB5E1A" w:rsidRDefault="00EB5E1A" w:rsidP="00EB5E1A">
            <w:pPr>
              <w:pStyle w:val="TAL"/>
              <w:rPr>
                <w:sz w:val="16"/>
                <w:szCs w:val="16"/>
              </w:rPr>
            </w:pPr>
            <w:r>
              <w:rPr>
                <w:sz w:val="16"/>
                <w:szCs w:val="16"/>
              </w:rPr>
              <w:t>0223</w:t>
            </w:r>
          </w:p>
        </w:tc>
        <w:tc>
          <w:tcPr>
            <w:tcW w:w="283" w:type="dxa"/>
            <w:shd w:val="solid" w:color="FFFFFF" w:fill="auto"/>
          </w:tcPr>
          <w:p w14:paraId="0F836261" w14:textId="73B2270B" w:rsidR="00EB5E1A" w:rsidRDefault="00EB5E1A" w:rsidP="00EB5E1A">
            <w:pPr>
              <w:pStyle w:val="TAC"/>
              <w:rPr>
                <w:sz w:val="16"/>
                <w:szCs w:val="16"/>
              </w:rPr>
            </w:pPr>
            <w:r>
              <w:rPr>
                <w:sz w:val="16"/>
                <w:szCs w:val="16"/>
              </w:rPr>
              <w:t>1</w:t>
            </w:r>
          </w:p>
        </w:tc>
        <w:tc>
          <w:tcPr>
            <w:tcW w:w="284" w:type="dxa"/>
            <w:shd w:val="solid" w:color="FFFFFF" w:fill="auto"/>
          </w:tcPr>
          <w:p w14:paraId="3E61EE8B" w14:textId="0A1A3F98" w:rsidR="00EB5E1A" w:rsidRDefault="00EB5E1A" w:rsidP="00EB5E1A">
            <w:pPr>
              <w:pStyle w:val="TAC"/>
              <w:rPr>
                <w:sz w:val="16"/>
                <w:szCs w:val="16"/>
              </w:rPr>
            </w:pPr>
            <w:r>
              <w:rPr>
                <w:sz w:val="16"/>
                <w:szCs w:val="16"/>
              </w:rPr>
              <w:t>F</w:t>
            </w:r>
          </w:p>
        </w:tc>
        <w:tc>
          <w:tcPr>
            <w:tcW w:w="5151" w:type="dxa"/>
            <w:shd w:val="solid" w:color="FFFFFF" w:fill="auto"/>
          </w:tcPr>
          <w:p w14:paraId="4E091307" w14:textId="77237A17" w:rsidR="00EB5E1A" w:rsidRPr="005139CE" w:rsidRDefault="00EB5E1A" w:rsidP="00EB5E1A">
            <w:pPr>
              <w:pStyle w:val="TAL"/>
            </w:pPr>
            <w:r w:rsidRPr="005A3603">
              <w:t>Clarifications on 5G ProSe U2N relay discovery</w:t>
            </w:r>
          </w:p>
        </w:tc>
        <w:tc>
          <w:tcPr>
            <w:tcW w:w="708" w:type="dxa"/>
            <w:shd w:val="solid" w:color="FFFFFF" w:fill="auto"/>
          </w:tcPr>
          <w:p w14:paraId="4D2BC6CA" w14:textId="05F9CA67"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5DE8AA53" w14:textId="77777777" w:rsidTr="00F75D05">
        <w:tc>
          <w:tcPr>
            <w:tcW w:w="800" w:type="dxa"/>
            <w:shd w:val="solid" w:color="FFFFFF" w:fill="auto"/>
          </w:tcPr>
          <w:p w14:paraId="281E0734" w14:textId="1235C7B6"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2307283D" w14:textId="343B3F59"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649F7789" w14:textId="0EFF4624" w:rsidR="00EB5E1A" w:rsidRPr="005A3603" w:rsidRDefault="00EB5E1A" w:rsidP="00EB5E1A">
            <w:pPr>
              <w:pStyle w:val="TAC"/>
              <w:rPr>
                <w:sz w:val="16"/>
                <w:szCs w:val="16"/>
                <w:lang w:eastAsia="zh-CN"/>
              </w:rPr>
            </w:pPr>
            <w:r w:rsidRPr="002E3259">
              <w:rPr>
                <w:sz w:val="16"/>
                <w:szCs w:val="16"/>
                <w:lang w:eastAsia="zh-CN"/>
              </w:rPr>
              <w:t>CP-223148</w:t>
            </w:r>
          </w:p>
        </w:tc>
        <w:tc>
          <w:tcPr>
            <w:tcW w:w="567" w:type="dxa"/>
            <w:shd w:val="solid" w:color="FFFFFF" w:fill="auto"/>
          </w:tcPr>
          <w:p w14:paraId="54B9B8A1" w14:textId="49207BB1" w:rsidR="00EB5E1A" w:rsidRDefault="00EB5E1A" w:rsidP="00EB5E1A">
            <w:pPr>
              <w:pStyle w:val="TAL"/>
              <w:rPr>
                <w:sz w:val="16"/>
                <w:szCs w:val="16"/>
              </w:rPr>
            </w:pPr>
            <w:r>
              <w:rPr>
                <w:sz w:val="16"/>
                <w:szCs w:val="16"/>
              </w:rPr>
              <w:t>0225</w:t>
            </w:r>
          </w:p>
        </w:tc>
        <w:tc>
          <w:tcPr>
            <w:tcW w:w="283" w:type="dxa"/>
            <w:shd w:val="solid" w:color="FFFFFF" w:fill="auto"/>
          </w:tcPr>
          <w:p w14:paraId="73ECEDF9" w14:textId="2CBA8F7E" w:rsidR="00EB5E1A" w:rsidRDefault="00EB5E1A" w:rsidP="00EB5E1A">
            <w:pPr>
              <w:pStyle w:val="TAC"/>
              <w:rPr>
                <w:sz w:val="16"/>
                <w:szCs w:val="16"/>
              </w:rPr>
            </w:pPr>
            <w:r>
              <w:rPr>
                <w:sz w:val="16"/>
                <w:szCs w:val="16"/>
              </w:rPr>
              <w:t>1</w:t>
            </w:r>
          </w:p>
        </w:tc>
        <w:tc>
          <w:tcPr>
            <w:tcW w:w="284" w:type="dxa"/>
            <w:shd w:val="solid" w:color="FFFFFF" w:fill="auto"/>
          </w:tcPr>
          <w:p w14:paraId="63726277" w14:textId="2B93F858" w:rsidR="00EB5E1A" w:rsidRDefault="00EB5E1A" w:rsidP="00EB5E1A">
            <w:pPr>
              <w:pStyle w:val="TAC"/>
              <w:rPr>
                <w:sz w:val="16"/>
                <w:szCs w:val="16"/>
              </w:rPr>
            </w:pPr>
            <w:r>
              <w:rPr>
                <w:sz w:val="16"/>
                <w:szCs w:val="16"/>
              </w:rPr>
              <w:t>F</w:t>
            </w:r>
          </w:p>
        </w:tc>
        <w:tc>
          <w:tcPr>
            <w:tcW w:w="5151" w:type="dxa"/>
            <w:shd w:val="solid" w:color="FFFFFF" w:fill="auto"/>
          </w:tcPr>
          <w:p w14:paraId="3638568F" w14:textId="5020BB90" w:rsidR="00EB5E1A" w:rsidRPr="005A3603" w:rsidRDefault="00EB5E1A" w:rsidP="00EB5E1A">
            <w:pPr>
              <w:pStyle w:val="TAL"/>
            </w:pPr>
            <w:r w:rsidRPr="002E3259">
              <w:t>5G ProSe direct link establishment and release procedures for U2N relay</w:t>
            </w:r>
          </w:p>
        </w:tc>
        <w:tc>
          <w:tcPr>
            <w:tcW w:w="708" w:type="dxa"/>
            <w:shd w:val="solid" w:color="FFFFFF" w:fill="auto"/>
          </w:tcPr>
          <w:p w14:paraId="2A5D71EF" w14:textId="5AD6954D"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08F5DD4F" w14:textId="77777777" w:rsidTr="00F75D05">
        <w:tc>
          <w:tcPr>
            <w:tcW w:w="800" w:type="dxa"/>
            <w:shd w:val="solid" w:color="FFFFFF" w:fill="auto"/>
          </w:tcPr>
          <w:p w14:paraId="1A431C58" w14:textId="5FFA15F1"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1BA32553" w14:textId="1828ABE0"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5CDBB452" w14:textId="5E080EF9" w:rsidR="00EB5E1A" w:rsidRPr="002E3259" w:rsidRDefault="00EB5E1A" w:rsidP="00EB5E1A">
            <w:pPr>
              <w:pStyle w:val="TAC"/>
              <w:rPr>
                <w:sz w:val="16"/>
                <w:szCs w:val="16"/>
                <w:lang w:eastAsia="zh-CN"/>
              </w:rPr>
            </w:pPr>
            <w:r w:rsidRPr="00994263">
              <w:rPr>
                <w:sz w:val="16"/>
                <w:szCs w:val="16"/>
                <w:lang w:eastAsia="zh-CN"/>
              </w:rPr>
              <w:t>CP-223148</w:t>
            </w:r>
          </w:p>
        </w:tc>
        <w:tc>
          <w:tcPr>
            <w:tcW w:w="567" w:type="dxa"/>
            <w:shd w:val="solid" w:color="FFFFFF" w:fill="auto"/>
          </w:tcPr>
          <w:p w14:paraId="73A19F74" w14:textId="13F22EEB" w:rsidR="00EB5E1A" w:rsidRDefault="00EB5E1A" w:rsidP="00EB5E1A">
            <w:pPr>
              <w:pStyle w:val="TAL"/>
              <w:rPr>
                <w:sz w:val="16"/>
                <w:szCs w:val="16"/>
              </w:rPr>
            </w:pPr>
            <w:r>
              <w:rPr>
                <w:sz w:val="16"/>
                <w:szCs w:val="16"/>
              </w:rPr>
              <w:t>0226</w:t>
            </w:r>
          </w:p>
        </w:tc>
        <w:tc>
          <w:tcPr>
            <w:tcW w:w="283" w:type="dxa"/>
            <w:shd w:val="solid" w:color="FFFFFF" w:fill="auto"/>
          </w:tcPr>
          <w:p w14:paraId="1A6F140A" w14:textId="3CAA7BE5" w:rsidR="00EB5E1A" w:rsidRDefault="00EB5E1A" w:rsidP="00EB5E1A">
            <w:pPr>
              <w:pStyle w:val="TAC"/>
              <w:rPr>
                <w:sz w:val="16"/>
                <w:szCs w:val="16"/>
              </w:rPr>
            </w:pPr>
          </w:p>
        </w:tc>
        <w:tc>
          <w:tcPr>
            <w:tcW w:w="284" w:type="dxa"/>
            <w:shd w:val="solid" w:color="FFFFFF" w:fill="auto"/>
          </w:tcPr>
          <w:p w14:paraId="32607084" w14:textId="6B183603" w:rsidR="00EB5E1A" w:rsidRDefault="00EB5E1A" w:rsidP="00EB5E1A">
            <w:pPr>
              <w:pStyle w:val="TAC"/>
              <w:rPr>
                <w:sz w:val="16"/>
                <w:szCs w:val="16"/>
              </w:rPr>
            </w:pPr>
            <w:r>
              <w:rPr>
                <w:sz w:val="16"/>
                <w:szCs w:val="16"/>
              </w:rPr>
              <w:t>F</w:t>
            </w:r>
          </w:p>
        </w:tc>
        <w:tc>
          <w:tcPr>
            <w:tcW w:w="5151" w:type="dxa"/>
            <w:shd w:val="solid" w:color="FFFFFF" w:fill="auto"/>
          </w:tcPr>
          <w:p w14:paraId="38C94A3A" w14:textId="28E507EE" w:rsidR="00EB5E1A" w:rsidRPr="002E3259" w:rsidRDefault="00EB5E1A" w:rsidP="00EB5E1A">
            <w:pPr>
              <w:pStyle w:val="TAL"/>
            </w:pPr>
            <w:r w:rsidRPr="00994263">
              <w:t>Adding the missing security parameters in the "restricted-discoverer-response"</w:t>
            </w:r>
          </w:p>
        </w:tc>
        <w:tc>
          <w:tcPr>
            <w:tcW w:w="708" w:type="dxa"/>
            <w:shd w:val="solid" w:color="FFFFFF" w:fill="auto"/>
          </w:tcPr>
          <w:p w14:paraId="1D31577B" w14:textId="752A9A8A" w:rsidR="00EB5E1A" w:rsidRPr="003878F9" w:rsidRDefault="00EB5E1A" w:rsidP="00EB5E1A">
            <w:pPr>
              <w:pStyle w:val="TAC"/>
              <w:rPr>
                <w:sz w:val="16"/>
                <w:szCs w:val="16"/>
                <w:lang w:eastAsia="zh-CN"/>
              </w:rPr>
            </w:pPr>
            <w:r w:rsidRPr="0081129F">
              <w:rPr>
                <w:sz w:val="16"/>
                <w:szCs w:val="16"/>
                <w:lang w:eastAsia="zh-CN"/>
              </w:rPr>
              <w:t>17.3.0</w:t>
            </w:r>
          </w:p>
        </w:tc>
      </w:tr>
      <w:tr w:rsidR="00EB5E1A" w:rsidRPr="003878F9" w14:paraId="383B3E1A" w14:textId="77777777" w:rsidTr="00F75D05">
        <w:tc>
          <w:tcPr>
            <w:tcW w:w="800" w:type="dxa"/>
            <w:shd w:val="solid" w:color="FFFFFF" w:fill="auto"/>
          </w:tcPr>
          <w:p w14:paraId="312F7CCA" w14:textId="6B56645F" w:rsidR="00EB5E1A" w:rsidRDefault="00EB5E1A" w:rsidP="00EB5E1A">
            <w:pPr>
              <w:pStyle w:val="TAC"/>
              <w:rPr>
                <w:sz w:val="16"/>
                <w:szCs w:val="16"/>
                <w:lang w:eastAsia="zh-CN"/>
              </w:rPr>
            </w:pPr>
            <w:r>
              <w:rPr>
                <w:sz w:val="16"/>
                <w:szCs w:val="16"/>
                <w:lang w:eastAsia="zh-CN"/>
              </w:rPr>
              <w:t>2022-12</w:t>
            </w:r>
          </w:p>
        </w:tc>
        <w:tc>
          <w:tcPr>
            <w:tcW w:w="800" w:type="dxa"/>
            <w:shd w:val="solid" w:color="FFFFFF" w:fill="auto"/>
          </w:tcPr>
          <w:p w14:paraId="05D3205C" w14:textId="6C5592F6" w:rsidR="00EB5E1A" w:rsidRDefault="00EB5E1A" w:rsidP="00EB5E1A">
            <w:pPr>
              <w:pStyle w:val="TAC"/>
              <w:rPr>
                <w:sz w:val="16"/>
                <w:szCs w:val="16"/>
                <w:lang w:eastAsia="zh-CN"/>
              </w:rPr>
            </w:pPr>
            <w:r>
              <w:rPr>
                <w:sz w:val="16"/>
                <w:szCs w:val="16"/>
                <w:lang w:eastAsia="zh-CN"/>
              </w:rPr>
              <w:t>CT#98e</w:t>
            </w:r>
          </w:p>
        </w:tc>
        <w:tc>
          <w:tcPr>
            <w:tcW w:w="1046" w:type="dxa"/>
            <w:shd w:val="solid" w:color="FFFFFF" w:fill="auto"/>
          </w:tcPr>
          <w:p w14:paraId="0F8D2E22" w14:textId="2673B624" w:rsidR="00EB5E1A" w:rsidRPr="00994263" w:rsidRDefault="00EB5E1A" w:rsidP="00EB5E1A">
            <w:pPr>
              <w:pStyle w:val="TAC"/>
              <w:rPr>
                <w:sz w:val="16"/>
                <w:szCs w:val="16"/>
                <w:lang w:eastAsia="zh-CN"/>
              </w:rPr>
            </w:pPr>
            <w:r w:rsidRPr="00EB5E1A">
              <w:rPr>
                <w:sz w:val="16"/>
                <w:szCs w:val="16"/>
                <w:lang w:eastAsia="zh-CN"/>
              </w:rPr>
              <w:t>CP-223148</w:t>
            </w:r>
          </w:p>
        </w:tc>
        <w:tc>
          <w:tcPr>
            <w:tcW w:w="567" w:type="dxa"/>
            <w:shd w:val="solid" w:color="FFFFFF" w:fill="auto"/>
          </w:tcPr>
          <w:p w14:paraId="362F977C" w14:textId="3604208A" w:rsidR="00EB5E1A" w:rsidRDefault="00EB5E1A" w:rsidP="00EB5E1A">
            <w:pPr>
              <w:pStyle w:val="TAL"/>
              <w:rPr>
                <w:sz w:val="16"/>
                <w:szCs w:val="16"/>
              </w:rPr>
            </w:pPr>
            <w:r>
              <w:rPr>
                <w:sz w:val="16"/>
                <w:szCs w:val="16"/>
              </w:rPr>
              <w:t>0227</w:t>
            </w:r>
          </w:p>
        </w:tc>
        <w:tc>
          <w:tcPr>
            <w:tcW w:w="283" w:type="dxa"/>
            <w:shd w:val="solid" w:color="FFFFFF" w:fill="auto"/>
          </w:tcPr>
          <w:p w14:paraId="5AD32E50" w14:textId="05C09081" w:rsidR="00EB5E1A" w:rsidRDefault="00EB5E1A" w:rsidP="00EB5E1A">
            <w:pPr>
              <w:pStyle w:val="TAC"/>
              <w:rPr>
                <w:sz w:val="16"/>
                <w:szCs w:val="16"/>
              </w:rPr>
            </w:pPr>
            <w:r>
              <w:rPr>
                <w:sz w:val="16"/>
                <w:szCs w:val="16"/>
              </w:rPr>
              <w:t>1</w:t>
            </w:r>
          </w:p>
        </w:tc>
        <w:tc>
          <w:tcPr>
            <w:tcW w:w="284" w:type="dxa"/>
            <w:shd w:val="solid" w:color="FFFFFF" w:fill="auto"/>
          </w:tcPr>
          <w:p w14:paraId="72A48ABA" w14:textId="026749CA" w:rsidR="00EB5E1A" w:rsidRDefault="00EB5E1A" w:rsidP="00EB5E1A">
            <w:pPr>
              <w:pStyle w:val="TAC"/>
              <w:rPr>
                <w:sz w:val="16"/>
                <w:szCs w:val="16"/>
              </w:rPr>
            </w:pPr>
            <w:r>
              <w:rPr>
                <w:sz w:val="16"/>
                <w:szCs w:val="16"/>
              </w:rPr>
              <w:t>F</w:t>
            </w:r>
          </w:p>
        </w:tc>
        <w:tc>
          <w:tcPr>
            <w:tcW w:w="5151" w:type="dxa"/>
            <w:shd w:val="solid" w:color="FFFFFF" w:fill="auto"/>
          </w:tcPr>
          <w:p w14:paraId="2D6AEF57" w14:textId="3D04DD31" w:rsidR="00EB5E1A" w:rsidRPr="00994263" w:rsidRDefault="00EB5E1A" w:rsidP="00EB5E1A">
            <w:pPr>
              <w:pStyle w:val="TAL"/>
            </w:pPr>
            <w:r w:rsidRPr="00EB5E1A">
              <w:t>Clarification on the initiating of a discoveree request procedure.</w:t>
            </w:r>
          </w:p>
        </w:tc>
        <w:tc>
          <w:tcPr>
            <w:tcW w:w="708" w:type="dxa"/>
            <w:shd w:val="solid" w:color="FFFFFF" w:fill="auto"/>
          </w:tcPr>
          <w:p w14:paraId="7A6CBA7D" w14:textId="7E778BBA" w:rsidR="00EB5E1A" w:rsidRPr="003878F9" w:rsidRDefault="00EB5E1A" w:rsidP="00EB5E1A">
            <w:pPr>
              <w:pStyle w:val="TAC"/>
              <w:rPr>
                <w:sz w:val="16"/>
                <w:szCs w:val="16"/>
                <w:lang w:eastAsia="zh-CN"/>
              </w:rPr>
            </w:pPr>
            <w:r w:rsidRPr="0081129F">
              <w:rPr>
                <w:sz w:val="16"/>
                <w:szCs w:val="16"/>
                <w:lang w:eastAsia="zh-CN"/>
              </w:rPr>
              <w:t>17.3.0</w:t>
            </w:r>
          </w:p>
        </w:tc>
      </w:tr>
      <w:tr w:rsidR="00771EA7" w:rsidRPr="003878F9" w14:paraId="5E43916D" w14:textId="77777777" w:rsidTr="00F75D05">
        <w:tc>
          <w:tcPr>
            <w:tcW w:w="800" w:type="dxa"/>
            <w:shd w:val="solid" w:color="FFFFFF" w:fill="auto"/>
          </w:tcPr>
          <w:p w14:paraId="73C8A3C2" w14:textId="6683A0A0" w:rsidR="00771EA7" w:rsidRPr="00D23A07" w:rsidRDefault="00771EA7" w:rsidP="00EB5E1A">
            <w:pPr>
              <w:pStyle w:val="TAC"/>
              <w:rPr>
                <w:rFonts w:cs="Arial"/>
                <w:sz w:val="16"/>
                <w:szCs w:val="16"/>
                <w:lang w:eastAsia="zh-CN"/>
              </w:rPr>
            </w:pPr>
            <w:r w:rsidRPr="00D23A07">
              <w:rPr>
                <w:rFonts w:cs="Arial"/>
                <w:sz w:val="16"/>
                <w:szCs w:val="16"/>
                <w:lang w:eastAsia="zh-CN"/>
              </w:rPr>
              <w:t>202</w:t>
            </w:r>
            <w:r w:rsidR="00DC320B" w:rsidRPr="00D23A07">
              <w:rPr>
                <w:rFonts w:cs="Arial"/>
                <w:sz w:val="16"/>
                <w:szCs w:val="16"/>
                <w:lang w:eastAsia="zh-CN"/>
              </w:rPr>
              <w:t>3</w:t>
            </w:r>
            <w:r w:rsidRPr="00D23A07">
              <w:rPr>
                <w:rFonts w:cs="Arial"/>
                <w:sz w:val="16"/>
                <w:szCs w:val="16"/>
                <w:lang w:eastAsia="zh-CN"/>
              </w:rPr>
              <w:t>-12</w:t>
            </w:r>
          </w:p>
        </w:tc>
        <w:tc>
          <w:tcPr>
            <w:tcW w:w="800" w:type="dxa"/>
            <w:shd w:val="solid" w:color="FFFFFF" w:fill="auto"/>
          </w:tcPr>
          <w:p w14:paraId="733F3871" w14:textId="4071F41A" w:rsidR="00771EA7" w:rsidRPr="00D23A07" w:rsidRDefault="00771EA7" w:rsidP="00EB5E1A">
            <w:pPr>
              <w:pStyle w:val="TAC"/>
              <w:rPr>
                <w:rFonts w:cs="Arial"/>
                <w:sz w:val="16"/>
                <w:szCs w:val="16"/>
                <w:lang w:eastAsia="zh-CN"/>
              </w:rPr>
            </w:pPr>
            <w:r w:rsidRPr="00D23A07">
              <w:rPr>
                <w:rFonts w:cs="Arial"/>
                <w:sz w:val="16"/>
                <w:szCs w:val="16"/>
                <w:lang w:eastAsia="zh-CN"/>
              </w:rPr>
              <w:t>CT#9</w:t>
            </w:r>
            <w:r w:rsidR="00DC320B" w:rsidRPr="00D23A07">
              <w:rPr>
                <w:rFonts w:cs="Arial"/>
                <w:sz w:val="16"/>
                <w:szCs w:val="16"/>
                <w:lang w:eastAsia="zh-CN"/>
              </w:rPr>
              <w:t>9</w:t>
            </w:r>
          </w:p>
        </w:tc>
        <w:tc>
          <w:tcPr>
            <w:tcW w:w="1046" w:type="dxa"/>
            <w:shd w:val="solid" w:color="FFFFFF" w:fill="auto"/>
          </w:tcPr>
          <w:p w14:paraId="5B6547B4" w14:textId="524824EF" w:rsidR="00771EA7" w:rsidRPr="001F5AF8" w:rsidRDefault="007B7E31" w:rsidP="001F5AF8">
            <w:pPr>
              <w:overflowPunct/>
              <w:autoSpaceDE/>
              <w:autoSpaceDN/>
              <w:adjustRightInd/>
              <w:spacing w:after="0"/>
              <w:jc w:val="center"/>
              <w:textAlignment w:val="auto"/>
              <w:rPr>
                <w:rFonts w:cs="Arial"/>
                <w:sz w:val="16"/>
                <w:szCs w:val="16"/>
              </w:rPr>
            </w:pPr>
            <w:hyperlink r:id="rId125" w:history="1">
              <w:r w:rsidR="00DC320B" w:rsidRPr="001F5AF8">
                <w:rPr>
                  <w:rStyle w:val="Hyperlink"/>
                  <w:rFonts w:ascii="Arial" w:hAnsi="Arial" w:cs="Arial"/>
                  <w:color w:val="auto"/>
                  <w:sz w:val="16"/>
                  <w:szCs w:val="16"/>
                  <w:u w:val="none"/>
                </w:rPr>
                <w:t>CP-230312</w:t>
              </w:r>
            </w:hyperlink>
          </w:p>
        </w:tc>
        <w:tc>
          <w:tcPr>
            <w:tcW w:w="567" w:type="dxa"/>
            <w:shd w:val="solid" w:color="FFFFFF" w:fill="auto"/>
          </w:tcPr>
          <w:p w14:paraId="577C9995" w14:textId="6A461614" w:rsidR="00771EA7" w:rsidRPr="00D23A07" w:rsidRDefault="00771EA7" w:rsidP="00EB5E1A">
            <w:pPr>
              <w:pStyle w:val="TAL"/>
              <w:rPr>
                <w:rFonts w:cs="Arial"/>
                <w:sz w:val="16"/>
                <w:szCs w:val="16"/>
              </w:rPr>
            </w:pPr>
            <w:r w:rsidRPr="00D23A07">
              <w:rPr>
                <w:rFonts w:cs="Arial"/>
                <w:sz w:val="16"/>
                <w:szCs w:val="16"/>
              </w:rPr>
              <w:t>0266</w:t>
            </w:r>
          </w:p>
        </w:tc>
        <w:tc>
          <w:tcPr>
            <w:tcW w:w="283" w:type="dxa"/>
            <w:shd w:val="solid" w:color="FFFFFF" w:fill="auto"/>
          </w:tcPr>
          <w:p w14:paraId="621CD71F" w14:textId="6741CAF5" w:rsidR="00771EA7" w:rsidRPr="00D23A07" w:rsidRDefault="00771EA7" w:rsidP="00EB5E1A">
            <w:pPr>
              <w:pStyle w:val="TAC"/>
              <w:rPr>
                <w:rFonts w:cs="Arial"/>
                <w:sz w:val="16"/>
                <w:szCs w:val="16"/>
              </w:rPr>
            </w:pPr>
            <w:r w:rsidRPr="00D23A07">
              <w:rPr>
                <w:rFonts w:cs="Arial"/>
                <w:sz w:val="16"/>
                <w:szCs w:val="16"/>
              </w:rPr>
              <w:t>-</w:t>
            </w:r>
          </w:p>
        </w:tc>
        <w:tc>
          <w:tcPr>
            <w:tcW w:w="284" w:type="dxa"/>
            <w:shd w:val="solid" w:color="FFFFFF" w:fill="auto"/>
          </w:tcPr>
          <w:p w14:paraId="0775B2FB" w14:textId="335ACE81" w:rsidR="00771EA7" w:rsidRPr="00D23A07" w:rsidRDefault="00771EA7" w:rsidP="00EB5E1A">
            <w:pPr>
              <w:pStyle w:val="TAC"/>
              <w:rPr>
                <w:rFonts w:cs="Arial"/>
                <w:sz w:val="16"/>
                <w:szCs w:val="16"/>
              </w:rPr>
            </w:pPr>
            <w:r w:rsidRPr="00D23A07">
              <w:rPr>
                <w:rFonts w:cs="Arial"/>
                <w:sz w:val="16"/>
                <w:szCs w:val="16"/>
              </w:rPr>
              <w:t>F</w:t>
            </w:r>
          </w:p>
        </w:tc>
        <w:tc>
          <w:tcPr>
            <w:tcW w:w="5151" w:type="dxa"/>
            <w:shd w:val="solid" w:color="FFFFFF" w:fill="auto"/>
          </w:tcPr>
          <w:p w14:paraId="495FFE2E" w14:textId="4725EC11" w:rsidR="00771EA7" w:rsidRPr="001F5AF8" w:rsidRDefault="00771EA7" w:rsidP="00EB5E1A">
            <w:pPr>
              <w:pStyle w:val="TAL"/>
              <w:rPr>
                <w:rFonts w:cs="Arial"/>
                <w:sz w:val="16"/>
                <w:szCs w:val="16"/>
              </w:rPr>
            </w:pPr>
            <w:r w:rsidRPr="001F5AF8">
              <w:rPr>
                <w:rFonts w:cs="Arial"/>
                <w:sz w:val="16"/>
                <w:szCs w:val="16"/>
              </w:rPr>
              <w:t>Adding missing IEI for the EAP message IE</w:t>
            </w:r>
          </w:p>
        </w:tc>
        <w:tc>
          <w:tcPr>
            <w:tcW w:w="708" w:type="dxa"/>
            <w:shd w:val="solid" w:color="FFFFFF" w:fill="auto"/>
          </w:tcPr>
          <w:p w14:paraId="02A710FE" w14:textId="138C07BC" w:rsidR="00771EA7" w:rsidRPr="00D23A07" w:rsidRDefault="00771EA7" w:rsidP="00EB5E1A">
            <w:pPr>
              <w:pStyle w:val="TAC"/>
              <w:rPr>
                <w:rFonts w:cs="Arial"/>
                <w:sz w:val="16"/>
                <w:szCs w:val="16"/>
                <w:lang w:eastAsia="zh-CN"/>
              </w:rPr>
            </w:pPr>
            <w:r w:rsidRPr="00D23A07">
              <w:rPr>
                <w:rFonts w:cs="Arial"/>
                <w:sz w:val="16"/>
                <w:szCs w:val="16"/>
                <w:lang w:eastAsia="zh-CN"/>
              </w:rPr>
              <w:t>17.</w:t>
            </w:r>
            <w:r w:rsidR="00DC320B" w:rsidRPr="00D23A07">
              <w:rPr>
                <w:rFonts w:cs="Arial"/>
                <w:sz w:val="16"/>
                <w:szCs w:val="16"/>
                <w:lang w:eastAsia="zh-CN"/>
              </w:rPr>
              <w:t>4</w:t>
            </w:r>
            <w:r w:rsidRPr="00D23A07">
              <w:rPr>
                <w:rFonts w:cs="Arial"/>
                <w:sz w:val="16"/>
                <w:szCs w:val="16"/>
                <w:lang w:eastAsia="zh-CN"/>
              </w:rPr>
              <w:t>.0</w:t>
            </w:r>
          </w:p>
        </w:tc>
      </w:tr>
      <w:tr w:rsidR="00004D93" w:rsidRPr="003878F9" w14:paraId="0571504B" w14:textId="77777777" w:rsidTr="00F75D05">
        <w:tc>
          <w:tcPr>
            <w:tcW w:w="800" w:type="dxa"/>
            <w:shd w:val="solid" w:color="FFFFFF" w:fill="auto"/>
          </w:tcPr>
          <w:p w14:paraId="73EB0716" w14:textId="67221147" w:rsidR="00004D93" w:rsidRPr="00D23A07" w:rsidRDefault="00004D93"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1A7BDB3E" w14:textId="729BEBF1" w:rsidR="00004D93" w:rsidRPr="00D23A07" w:rsidRDefault="00004D93"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1C96A3EE" w14:textId="25E843A9" w:rsidR="00004D93" w:rsidRPr="001F5AF8" w:rsidRDefault="007B7E31" w:rsidP="00DC320B">
            <w:pPr>
              <w:overflowPunct/>
              <w:autoSpaceDE/>
              <w:autoSpaceDN/>
              <w:adjustRightInd/>
              <w:spacing w:after="0"/>
              <w:jc w:val="center"/>
              <w:textAlignment w:val="auto"/>
              <w:rPr>
                <w:rFonts w:ascii="Arial" w:hAnsi="Arial" w:cs="Arial"/>
                <w:sz w:val="16"/>
                <w:szCs w:val="16"/>
              </w:rPr>
            </w:pPr>
            <w:hyperlink r:id="rId126" w:history="1">
              <w:r w:rsidR="00004D93" w:rsidRPr="001F5AF8">
                <w:rPr>
                  <w:rStyle w:val="Hyperlink"/>
                  <w:rFonts w:ascii="Arial" w:hAnsi="Arial" w:cs="Arial"/>
                  <w:color w:val="auto"/>
                  <w:sz w:val="16"/>
                  <w:szCs w:val="16"/>
                  <w:u w:val="none"/>
                </w:rPr>
                <w:t>CP-230312</w:t>
              </w:r>
            </w:hyperlink>
          </w:p>
        </w:tc>
        <w:tc>
          <w:tcPr>
            <w:tcW w:w="567" w:type="dxa"/>
            <w:shd w:val="solid" w:color="FFFFFF" w:fill="auto"/>
          </w:tcPr>
          <w:p w14:paraId="5A1BA319" w14:textId="7868A65F" w:rsidR="00004D93" w:rsidRPr="00D23A07" w:rsidRDefault="00004D93" w:rsidP="00EB5E1A">
            <w:pPr>
              <w:pStyle w:val="TAL"/>
              <w:rPr>
                <w:rFonts w:cs="Arial"/>
                <w:sz w:val="16"/>
                <w:szCs w:val="16"/>
              </w:rPr>
            </w:pPr>
            <w:r w:rsidRPr="00D23A07">
              <w:rPr>
                <w:rFonts w:cs="Arial"/>
                <w:sz w:val="16"/>
                <w:szCs w:val="16"/>
              </w:rPr>
              <w:t>0267</w:t>
            </w:r>
          </w:p>
        </w:tc>
        <w:tc>
          <w:tcPr>
            <w:tcW w:w="283" w:type="dxa"/>
            <w:shd w:val="solid" w:color="FFFFFF" w:fill="auto"/>
          </w:tcPr>
          <w:p w14:paraId="714CD46A" w14:textId="626813B8" w:rsidR="00004D93" w:rsidRPr="00D23A07" w:rsidRDefault="00004D93" w:rsidP="00EB5E1A">
            <w:pPr>
              <w:pStyle w:val="TAC"/>
              <w:rPr>
                <w:rFonts w:cs="Arial"/>
                <w:sz w:val="16"/>
                <w:szCs w:val="16"/>
              </w:rPr>
            </w:pPr>
            <w:r w:rsidRPr="00D23A07">
              <w:rPr>
                <w:rFonts w:cs="Arial"/>
                <w:sz w:val="16"/>
                <w:szCs w:val="16"/>
              </w:rPr>
              <w:t>-</w:t>
            </w:r>
          </w:p>
        </w:tc>
        <w:tc>
          <w:tcPr>
            <w:tcW w:w="284" w:type="dxa"/>
            <w:shd w:val="solid" w:color="FFFFFF" w:fill="auto"/>
          </w:tcPr>
          <w:p w14:paraId="2B7DDAA6" w14:textId="28AD8C17" w:rsidR="00004D93" w:rsidRPr="00D23A07" w:rsidRDefault="00004D93" w:rsidP="00EB5E1A">
            <w:pPr>
              <w:pStyle w:val="TAC"/>
              <w:rPr>
                <w:rFonts w:cs="Arial"/>
                <w:sz w:val="16"/>
                <w:szCs w:val="16"/>
              </w:rPr>
            </w:pPr>
            <w:r w:rsidRPr="00D23A07">
              <w:rPr>
                <w:rFonts w:cs="Arial"/>
                <w:sz w:val="16"/>
                <w:szCs w:val="16"/>
              </w:rPr>
              <w:t>F</w:t>
            </w:r>
          </w:p>
        </w:tc>
        <w:tc>
          <w:tcPr>
            <w:tcW w:w="5151" w:type="dxa"/>
            <w:shd w:val="solid" w:color="FFFFFF" w:fill="auto"/>
          </w:tcPr>
          <w:p w14:paraId="1639DAC3" w14:textId="0CF9F2FF" w:rsidR="00004D93" w:rsidRPr="001F5AF8" w:rsidRDefault="00004D93" w:rsidP="00EB5E1A">
            <w:pPr>
              <w:pStyle w:val="TAL"/>
              <w:rPr>
                <w:rFonts w:cs="Arial"/>
                <w:sz w:val="16"/>
                <w:szCs w:val="16"/>
              </w:rPr>
            </w:pPr>
            <w:r w:rsidRPr="001F5AF8">
              <w:rPr>
                <w:rFonts w:cs="Arial"/>
                <w:sz w:val="16"/>
                <w:szCs w:val="16"/>
              </w:rPr>
              <w:t>Adding missing timers names</w:t>
            </w:r>
          </w:p>
        </w:tc>
        <w:tc>
          <w:tcPr>
            <w:tcW w:w="708" w:type="dxa"/>
            <w:shd w:val="solid" w:color="FFFFFF" w:fill="auto"/>
          </w:tcPr>
          <w:p w14:paraId="448A371E" w14:textId="356409DB" w:rsidR="00004D93" w:rsidRPr="00D23A07" w:rsidRDefault="00004D93" w:rsidP="00EB5E1A">
            <w:pPr>
              <w:pStyle w:val="TAC"/>
              <w:rPr>
                <w:rFonts w:cs="Arial"/>
                <w:sz w:val="16"/>
                <w:szCs w:val="16"/>
                <w:lang w:eastAsia="zh-CN"/>
              </w:rPr>
            </w:pPr>
            <w:r w:rsidRPr="00D23A07">
              <w:rPr>
                <w:rFonts w:cs="Arial"/>
                <w:sz w:val="16"/>
                <w:szCs w:val="16"/>
                <w:lang w:eastAsia="zh-CN"/>
              </w:rPr>
              <w:t>17.4.0</w:t>
            </w:r>
          </w:p>
        </w:tc>
      </w:tr>
      <w:tr w:rsidR="00263B71" w:rsidRPr="003878F9" w14:paraId="17382AA2" w14:textId="77777777" w:rsidTr="00F75D05">
        <w:tc>
          <w:tcPr>
            <w:tcW w:w="800" w:type="dxa"/>
            <w:shd w:val="solid" w:color="FFFFFF" w:fill="auto"/>
          </w:tcPr>
          <w:p w14:paraId="4C5B5E67" w14:textId="60C845D7" w:rsidR="00263B71" w:rsidRPr="00D23A07" w:rsidRDefault="00263B71"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6841649D" w14:textId="21DF37B9" w:rsidR="00263B71" w:rsidRPr="00D23A07" w:rsidRDefault="00263B71"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2FBDDB04" w14:textId="30D71D09" w:rsidR="00263B71" w:rsidRPr="001F5AF8" w:rsidRDefault="007B7E31" w:rsidP="00DC320B">
            <w:pPr>
              <w:overflowPunct/>
              <w:autoSpaceDE/>
              <w:autoSpaceDN/>
              <w:adjustRightInd/>
              <w:spacing w:after="0"/>
              <w:jc w:val="center"/>
              <w:textAlignment w:val="auto"/>
              <w:rPr>
                <w:rFonts w:ascii="Arial" w:hAnsi="Arial" w:cs="Arial"/>
                <w:sz w:val="16"/>
                <w:szCs w:val="16"/>
              </w:rPr>
            </w:pPr>
            <w:hyperlink r:id="rId127" w:history="1">
              <w:r w:rsidR="00263B71" w:rsidRPr="001F5AF8">
                <w:rPr>
                  <w:rStyle w:val="Hyperlink"/>
                  <w:rFonts w:ascii="Arial" w:hAnsi="Arial" w:cs="Arial"/>
                  <w:color w:val="auto"/>
                  <w:sz w:val="16"/>
                  <w:szCs w:val="16"/>
                  <w:u w:val="none"/>
                </w:rPr>
                <w:t>CP-230312</w:t>
              </w:r>
            </w:hyperlink>
          </w:p>
        </w:tc>
        <w:tc>
          <w:tcPr>
            <w:tcW w:w="567" w:type="dxa"/>
            <w:shd w:val="solid" w:color="FFFFFF" w:fill="auto"/>
          </w:tcPr>
          <w:p w14:paraId="2187E539" w14:textId="34F3A45C" w:rsidR="00263B71" w:rsidRPr="00D23A07" w:rsidRDefault="00263B71" w:rsidP="00EB5E1A">
            <w:pPr>
              <w:pStyle w:val="TAL"/>
              <w:rPr>
                <w:rFonts w:cs="Arial"/>
                <w:sz w:val="16"/>
                <w:szCs w:val="16"/>
              </w:rPr>
            </w:pPr>
            <w:r w:rsidRPr="00D23A07">
              <w:rPr>
                <w:rFonts w:cs="Arial"/>
                <w:sz w:val="16"/>
                <w:szCs w:val="16"/>
              </w:rPr>
              <w:t>0269</w:t>
            </w:r>
          </w:p>
        </w:tc>
        <w:tc>
          <w:tcPr>
            <w:tcW w:w="283" w:type="dxa"/>
            <w:shd w:val="solid" w:color="FFFFFF" w:fill="auto"/>
          </w:tcPr>
          <w:p w14:paraId="75717B18" w14:textId="62841290" w:rsidR="00263B71" w:rsidRPr="00D23A07" w:rsidRDefault="00263B71" w:rsidP="00EB5E1A">
            <w:pPr>
              <w:pStyle w:val="TAC"/>
              <w:rPr>
                <w:rFonts w:cs="Arial"/>
                <w:sz w:val="16"/>
                <w:szCs w:val="16"/>
              </w:rPr>
            </w:pPr>
            <w:r w:rsidRPr="00D23A07">
              <w:rPr>
                <w:rFonts w:cs="Arial"/>
                <w:sz w:val="16"/>
                <w:szCs w:val="16"/>
              </w:rPr>
              <w:t>-</w:t>
            </w:r>
          </w:p>
        </w:tc>
        <w:tc>
          <w:tcPr>
            <w:tcW w:w="284" w:type="dxa"/>
            <w:shd w:val="solid" w:color="FFFFFF" w:fill="auto"/>
          </w:tcPr>
          <w:p w14:paraId="1D8C3B30" w14:textId="532EC55B" w:rsidR="00263B71" w:rsidRPr="00D23A07" w:rsidRDefault="00263B71" w:rsidP="00EB5E1A">
            <w:pPr>
              <w:pStyle w:val="TAC"/>
              <w:rPr>
                <w:rFonts w:cs="Arial"/>
                <w:sz w:val="16"/>
                <w:szCs w:val="16"/>
              </w:rPr>
            </w:pPr>
            <w:r w:rsidRPr="00D23A07">
              <w:rPr>
                <w:rFonts w:cs="Arial"/>
                <w:sz w:val="16"/>
                <w:szCs w:val="16"/>
              </w:rPr>
              <w:t>F</w:t>
            </w:r>
          </w:p>
        </w:tc>
        <w:tc>
          <w:tcPr>
            <w:tcW w:w="5151" w:type="dxa"/>
            <w:shd w:val="solid" w:color="FFFFFF" w:fill="auto"/>
          </w:tcPr>
          <w:p w14:paraId="27C75078" w14:textId="05F451E3" w:rsidR="00263B71" w:rsidRPr="001F5AF8" w:rsidRDefault="00263B71" w:rsidP="00EB5E1A">
            <w:pPr>
              <w:pStyle w:val="TAL"/>
              <w:rPr>
                <w:rFonts w:cs="Arial"/>
                <w:sz w:val="16"/>
                <w:szCs w:val="16"/>
              </w:rPr>
            </w:pPr>
            <w:r w:rsidRPr="001F5AF8">
              <w:rPr>
                <w:rFonts w:cs="Arial"/>
                <w:sz w:val="16"/>
                <w:szCs w:val="16"/>
              </w:rPr>
              <w:t>Constructing KNR_ProSe or KNRP after UE-to-network relay UE receives DIRECT LINK ESTABLISHMENT REQUEST message</w:t>
            </w:r>
          </w:p>
        </w:tc>
        <w:tc>
          <w:tcPr>
            <w:tcW w:w="708" w:type="dxa"/>
            <w:shd w:val="solid" w:color="FFFFFF" w:fill="auto"/>
          </w:tcPr>
          <w:p w14:paraId="2466CFA1" w14:textId="2E87A72B" w:rsidR="00263B71" w:rsidRPr="00D23A07" w:rsidRDefault="00263B71" w:rsidP="00EB5E1A">
            <w:pPr>
              <w:pStyle w:val="TAC"/>
              <w:rPr>
                <w:rFonts w:cs="Arial"/>
                <w:sz w:val="16"/>
                <w:szCs w:val="16"/>
                <w:lang w:eastAsia="zh-CN"/>
              </w:rPr>
            </w:pPr>
            <w:r w:rsidRPr="00D23A07">
              <w:rPr>
                <w:rFonts w:cs="Arial"/>
                <w:sz w:val="16"/>
                <w:szCs w:val="16"/>
                <w:lang w:eastAsia="zh-CN"/>
              </w:rPr>
              <w:t>17.4.0</w:t>
            </w:r>
          </w:p>
        </w:tc>
      </w:tr>
      <w:tr w:rsidR="007C11CB" w:rsidRPr="003878F9" w14:paraId="482964D7" w14:textId="77777777" w:rsidTr="00F75D05">
        <w:tc>
          <w:tcPr>
            <w:tcW w:w="800" w:type="dxa"/>
            <w:shd w:val="solid" w:color="FFFFFF" w:fill="auto"/>
          </w:tcPr>
          <w:p w14:paraId="5862273E" w14:textId="770E627F" w:rsidR="007C11CB" w:rsidRPr="00D23A07" w:rsidRDefault="007C11CB"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48884C4A" w14:textId="1F29CE21" w:rsidR="007C11CB" w:rsidRPr="00D23A07" w:rsidRDefault="007C11CB"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2FE399C3" w14:textId="081C07C1" w:rsidR="007C11CB" w:rsidRPr="001F5AF8" w:rsidRDefault="007B7E31" w:rsidP="00DC320B">
            <w:pPr>
              <w:overflowPunct/>
              <w:autoSpaceDE/>
              <w:autoSpaceDN/>
              <w:adjustRightInd/>
              <w:spacing w:after="0"/>
              <w:jc w:val="center"/>
              <w:textAlignment w:val="auto"/>
              <w:rPr>
                <w:rFonts w:ascii="Arial" w:hAnsi="Arial" w:cs="Arial"/>
                <w:sz w:val="16"/>
                <w:szCs w:val="16"/>
              </w:rPr>
            </w:pPr>
            <w:hyperlink r:id="rId128" w:history="1">
              <w:r w:rsidR="007C11CB" w:rsidRPr="001F5AF8">
                <w:rPr>
                  <w:rStyle w:val="Hyperlink"/>
                  <w:rFonts w:ascii="Arial" w:hAnsi="Arial" w:cs="Arial"/>
                  <w:color w:val="auto"/>
                  <w:sz w:val="16"/>
                  <w:szCs w:val="16"/>
                  <w:u w:val="none"/>
                </w:rPr>
                <w:t>CP-230312</w:t>
              </w:r>
            </w:hyperlink>
          </w:p>
        </w:tc>
        <w:tc>
          <w:tcPr>
            <w:tcW w:w="567" w:type="dxa"/>
            <w:shd w:val="solid" w:color="FFFFFF" w:fill="auto"/>
          </w:tcPr>
          <w:p w14:paraId="498E9060" w14:textId="2B6AB9C6" w:rsidR="007C11CB" w:rsidRPr="00D23A07" w:rsidRDefault="007C11CB" w:rsidP="00EB5E1A">
            <w:pPr>
              <w:pStyle w:val="TAL"/>
              <w:rPr>
                <w:rFonts w:cs="Arial"/>
                <w:sz w:val="16"/>
                <w:szCs w:val="16"/>
              </w:rPr>
            </w:pPr>
            <w:r w:rsidRPr="00D23A07">
              <w:rPr>
                <w:rFonts w:cs="Arial"/>
                <w:sz w:val="16"/>
                <w:szCs w:val="16"/>
              </w:rPr>
              <w:t>0263</w:t>
            </w:r>
          </w:p>
        </w:tc>
        <w:tc>
          <w:tcPr>
            <w:tcW w:w="283" w:type="dxa"/>
            <w:shd w:val="solid" w:color="FFFFFF" w:fill="auto"/>
          </w:tcPr>
          <w:p w14:paraId="7D45981A" w14:textId="031747B5" w:rsidR="007C11CB" w:rsidRPr="00D23A07" w:rsidRDefault="007C11CB" w:rsidP="00EB5E1A">
            <w:pPr>
              <w:pStyle w:val="TAC"/>
              <w:rPr>
                <w:rFonts w:cs="Arial"/>
                <w:sz w:val="16"/>
                <w:szCs w:val="16"/>
              </w:rPr>
            </w:pPr>
            <w:r w:rsidRPr="00D23A07">
              <w:rPr>
                <w:rFonts w:cs="Arial"/>
                <w:sz w:val="16"/>
                <w:szCs w:val="16"/>
              </w:rPr>
              <w:t>1</w:t>
            </w:r>
          </w:p>
        </w:tc>
        <w:tc>
          <w:tcPr>
            <w:tcW w:w="284" w:type="dxa"/>
            <w:shd w:val="solid" w:color="FFFFFF" w:fill="auto"/>
          </w:tcPr>
          <w:p w14:paraId="71E9067E" w14:textId="13469200" w:rsidR="007C11CB" w:rsidRPr="00D23A07" w:rsidRDefault="007C11CB" w:rsidP="00EB5E1A">
            <w:pPr>
              <w:pStyle w:val="TAC"/>
              <w:rPr>
                <w:rFonts w:cs="Arial"/>
                <w:sz w:val="16"/>
                <w:szCs w:val="16"/>
              </w:rPr>
            </w:pPr>
            <w:r w:rsidRPr="00D23A07">
              <w:rPr>
                <w:rFonts w:cs="Arial"/>
                <w:sz w:val="16"/>
                <w:szCs w:val="16"/>
              </w:rPr>
              <w:t>F</w:t>
            </w:r>
          </w:p>
        </w:tc>
        <w:tc>
          <w:tcPr>
            <w:tcW w:w="5151" w:type="dxa"/>
            <w:shd w:val="solid" w:color="FFFFFF" w:fill="auto"/>
          </w:tcPr>
          <w:p w14:paraId="13AB0317" w14:textId="2BD1F452" w:rsidR="007C11CB" w:rsidRPr="001F5AF8" w:rsidRDefault="007C11CB" w:rsidP="00EB5E1A">
            <w:pPr>
              <w:pStyle w:val="TAL"/>
              <w:rPr>
                <w:rFonts w:cs="Arial"/>
                <w:sz w:val="16"/>
                <w:szCs w:val="16"/>
              </w:rPr>
            </w:pPr>
            <w:r w:rsidRPr="001F5AF8">
              <w:rPr>
                <w:rFonts w:cs="Arial"/>
                <w:sz w:val="16"/>
                <w:szCs w:val="16"/>
              </w:rPr>
              <w:t>Impact on PC5 signalling when UP/CP-PRUK is not found and impact on PC8 signalling when UP-PRUK is not found</w:t>
            </w:r>
          </w:p>
        </w:tc>
        <w:tc>
          <w:tcPr>
            <w:tcW w:w="708" w:type="dxa"/>
            <w:shd w:val="solid" w:color="FFFFFF" w:fill="auto"/>
          </w:tcPr>
          <w:p w14:paraId="22A251D0" w14:textId="25D6E6EC" w:rsidR="007C11CB" w:rsidRPr="00D23A07" w:rsidRDefault="007C11CB" w:rsidP="00EB5E1A">
            <w:pPr>
              <w:pStyle w:val="TAC"/>
              <w:rPr>
                <w:rFonts w:cs="Arial"/>
                <w:sz w:val="16"/>
                <w:szCs w:val="16"/>
                <w:lang w:eastAsia="zh-CN"/>
              </w:rPr>
            </w:pPr>
            <w:r w:rsidRPr="00D23A07">
              <w:rPr>
                <w:rFonts w:cs="Arial"/>
                <w:sz w:val="16"/>
                <w:szCs w:val="16"/>
                <w:lang w:eastAsia="zh-CN"/>
              </w:rPr>
              <w:t>17.4.0</w:t>
            </w:r>
          </w:p>
        </w:tc>
      </w:tr>
      <w:tr w:rsidR="00E46388" w:rsidRPr="003878F9" w14:paraId="76CF2D49" w14:textId="77777777" w:rsidTr="00F75D05">
        <w:tc>
          <w:tcPr>
            <w:tcW w:w="800" w:type="dxa"/>
            <w:shd w:val="solid" w:color="FFFFFF" w:fill="auto"/>
          </w:tcPr>
          <w:p w14:paraId="13E3409D" w14:textId="05094B00" w:rsidR="00E46388" w:rsidRPr="00D23A07" w:rsidRDefault="00E46388"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103277D1" w14:textId="508F04C2" w:rsidR="00E46388" w:rsidRPr="00D23A07" w:rsidRDefault="00E46388"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7B2B49EA" w14:textId="167C0FEA" w:rsidR="00E46388" w:rsidRPr="001F5AF8" w:rsidRDefault="007B7E31" w:rsidP="00DC320B">
            <w:pPr>
              <w:overflowPunct/>
              <w:autoSpaceDE/>
              <w:autoSpaceDN/>
              <w:adjustRightInd/>
              <w:spacing w:after="0"/>
              <w:jc w:val="center"/>
              <w:textAlignment w:val="auto"/>
              <w:rPr>
                <w:rFonts w:ascii="Arial" w:hAnsi="Arial" w:cs="Arial"/>
                <w:sz w:val="16"/>
                <w:szCs w:val="16"/>
              </w:rPr>
            </w:pPr>
            <w:hyperlink r:id="rId129" w:history="1">
              <w:r w:rsidR="00E46388" w:rsidRPr="001F5AF8">
                <w:rPr>
                  <w:rStyle w:val="Hyperlink"/>
                  <w:rFonts w:ascii="Arial" w:hAnsi="Arial" w:cs="Arial"/>
                  <w:color w:val="auto"/>
                  <w:sz w:val="16"/>
                  <w:szCs w:val="16"/>
                  <w:u w:val="none"/>
                </w:rPr>
                <w:t>CP-230312</w:t>
              </w:r>
            </w:hyperlink>
          </w:p>
        </w:tc>
        <w:tc>
          <w:tcPr>
            <w:tcW w:w="567" w:type="dxa"/>
            <w:shd w:val="solid" w:color="FFFFFF" w:fill="auto"/>
          </w:tcPr>
          <w:p w14:paraId="46BF90AA" w14:textId="646E88A6" w:rsidR="00E46388" w:rsidRPr="00D23A07" w:rsidRDefault="00E46388" w:rsidP="00EB5E1A">
            <w:pPr>
              <w:pStyle w:val="TAL"/>
              <w:rPr>
                <w:rFonts w:cs="Arial"/>
                <w:sz w:val="16"/>
                <w:szCs w:val="16"/>
              </w:rPr>
            </w:pPr>
            <w:r w:rsidRPr="00D23A07">
              <w:rPr>
                <w:rFonts w:cs="Arial"/>
                <w:sz w:val="16"/>
                <w:szCs w:val="16"/>
              </w:rPr>
              <w:t>0264</w:t>
            </w:r>
          </w:p>
        </w:tc>
        <w:tc>
          <w:tcPr>
            <w:tcW w:w="283" w:type="dxa"/>
            <w:shd w:val="solid" w:color="FFFFFF" w:fill="auto"/>
          </w:tcPr>
          <w:p w14:paraId="3E1DB0EF" w14:textId="02200E40" w:rsidR="00E46388" w:rsidRPr="00D23A07" w:rsidRDefault="00E46388" w:rsidP="00EB5E1A">
            <w:pPr>
              <w:pStyle w:val="TAC"/>
              <w:rPr>
                <w:rFonts w:cs="Arial"/>
                <w:sz w:val="16"/>
                <w:szCs w:val="16"/>
              </w:rPr>
            </w:pPr>
            <w:r w:rsidRPr="00D23A07">
              <w:rPr>
                <w:rFonts w:cs="Arial"/>
                <w:sz w:val="16"/>
                <w:szCs w:val="16"/>
              </w:rPr>
              <w:t>1</w:t>
            </w:r>
          </w:p>
        </w:tc>
        <w:tc>
          <w:tcPr>
            <w:tcW w:w="284" w:type="dxa"/>
            <w:shd w:val="solid" w:color="FFFFFF" w:fill="auto"/>
          </w:tcPr>
          <w:p w14:paraId="14199F3D" w14:textId="09038E25" w:rsidR="00E46388" w:rsidRPr="00D23A07" w:rsidRDefault="00E46388" w:rsidP="00EB5E1A">
            <w:pPr>
              <w:pStyle w:val="TAC"/>
              <w:rPr>
                <w:rFonts w:cs="Arial"/>
                <w:sz w:val="16"/>
                <w:szCs w:val="16"/>
              </w:rPr>
            </w:pPr>
            <w:r w:rsidRPr="00D23A07">
              <w:rPr>
                <w:rFonts w:cs="Arial"/>
                <w:sz w:val="16"/>
                <w:szCs w:val="16"/>
              </w:rPr>
              <w:t>F</w:t>
            </w:r>
          </w:p>
        </w:tc>
        <w:tc>
          <w:tcPr>
            <w:tcW w:w="5151" w:type="dxa"/>
            <w:shd w:val="solid" w:color="FFFFFF" w:fill="auto"/>
          </w:tcPr>
          <w:p w14:paraId="35FE958B" w14:textId="4BB36C65" w:rsidR="00E46388" w:rsidRPr="001F5AF8" w:rsidRDefault="00E46388" w:rsidP="00EB5E1A">
            <w:pPr>
              <w:pStyle w:val="TAL"/>
              <w:rPr>
                <w:rFonts w:cs="Arial"/>
                <w:sz w:val="16"/>
                <w:szCs w:val="16"/>
              </w:rPr>
            </w:pPr>
            <w:r w:rsidRPr="001F5AF8">
              <w:rPr>
                <w:rFonts w:cs="Arial"/>
                <w:sz w:val="16"/>
                <w:szCs w:val="16"/>
              </w:rPr>
              <w:t>Relay UE reselection upon security failure of 5G ProSe UE-to-network relay</w:t>
            </w:r>
          </w:p>
        </w:tc>
        <w:tc>
          <w:tcPr>
            <w:tcW w:w="708" w:type="dxa"/>
            <w:shd w:val="solid" w:color="FFFFFF" w:fill="auto"/>
          </w:tcPr>
          <w:p w14:paraId="02BBB9AF" w14:textId="3627CD1F" w:rsidR="00E46388" w:rsidRPr="00D23A07" w:rsidRDefault="00E46388" w:rsidP="00EB5E1A">
            <w:pPr>
              <w:pStyle w:val="TAC"/>
              <w:rPr>
                <w:rFonts w:cs="Arial"/>
                <w:sz w:val="16"/>
                <w:szCs w:val="16"/>
                <w:lang w:eastAsia="zh-CN"/>
              </w:rPr>
            </w:pPr>
            <w:r w:rsidRPr="00D23A07">
              <w:rPr>
                <w:rFonts w:cs="Arial"/>
                <w:sz w:val="16"/>
                <w:szCs w:val="16"/>
                <w:lang w:eastAsia="zh-CN"/>
              </w:rPr>
              <w:t>17.4.0</w:t>
            </w:r>
          </w:p>
        </w:tc>
      </w:tr>
      <w:tr w:rsidR="009921C5" w:rsidRPr="003878F9" w14:paraId="6D4174F3" w14:textId="77777777" w:rsidTr="00F75D05">
        <w:tc>
          <w:tcPr>
            <w:tcW w:w="800" w:type="dxa"/>
            <w:shd w:val="solid" w:color="FFFFFF" w:fill="auto"/>
          </w:tcPr>
          <w:p w14:paraId="3514B1C1" w14:textId="03308F3C" w:rsidR="009921C5" w:rsidRPr="00D23A07" w:rsidRDefault="009921C5"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75F3FFEB" w14:textId="03E00103" w:rsidR="009921C5" w:rsidRPr="00D23A07" w:rsidRDefault="009921C5"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2CADCD2A" w14:textId="6C91966D" w:rsidR="009921C5" w:rsidRPr="001F5AF8" w:rsidRDefault="007B7E31" w:rsidP="00DC320B">
            <w:pPr>
              <w:overflowPunct/>
              <w:autoSpaceDE/>
              <w:autoSpaceDN/>
              <w:adjustRightInd/>
              <w:spacing w:after="0"/>
              <w:jc w:val="center"/>
              <w:textAlignment w:val="auto"/>
              <w:rPr>
                <w:rFonts w:ascii="Arial" w:hAnsi="Arial" w:cs="Arial"/>
                <w:sz w:val="16"/>
                <w:szCs w:val="16"/>
              </w:rPr>
            </w:pPr>
            <w:hyperlink r:id="rId130" w:history="1">
              <w:r w:rsidR="009921C5" w:rsidRPr="001F5AF8">
                <w:rPr>
                  <w:rStyle w:val="Hyperlink"/>
                  <w:rFonts w:ascii="Arial" w:hAnsi="Arial" w:cs="Arial"/>
                  <w:color w:val="auto"/>
                  <w:sz w:val="16"/>
                  <w:szCs w:val="16"/>
                  <w:u w:val="none"/>
                </w:rPr>
                <w:t>CP-230312</w:t>
              </w:r>
            </w:hyperlink>
          </w:p>
        </w:tc>
        <w:tc>
          <w:tcPr>
            <w:tcW w:w="567" w:type="dxa"/>
            <w:shd w:val="solid" w:color="FFFFFF" w:fill="auto"/>
          </w:tcPr>
          <w:p w14:paraId="22A4823A" w14:textId="49F7E1C3" w:rsidR="009921C5" w:rsidRPr="00D23A07" w:rsidRDefault="009921C5" w:rsidP="00EB5E1A">
            <w:pPr>
              <w:pStyle w:val="TAL"/>
              <w:rPr>
                <w:rFonts w:cs="Arial"/>
                <w:sz w:val="16"/>
                <w:szCs w:val="16"/>
              </w:rPr>
            </w:pPr>
            <w:r w:rsidRPr="00D23A07">
              <w:rPr>
                <w:rFonts w:cs="Arial"/>
                <w:sz w:val="16"/>
                <w:szCs w:val="16"/>
              </w:rPr>
              <w:t>0252</w:t>
            </w:r>
          </w:p>
        </w:tc>
        <w:tc>
          <w:tcPr>
            <w:tcW w:w="283" w:type="dxa"/>
            <w:shd w:val="solid" w:color="FFFFFF" w:fill="auto"/>
          </w:tcPr>
          <w:p w14:paraId="1C24A6DE" w14:textId="396D6D45" w:rsidR="009921C5" w:rsidRPr="00D23A07" w:rsidRDefault="009921C5" w:rsidP="00EB5E1A">
            <w:pPr>
              <w:pStyle w:val="TAC"/>
              <w:rPr>
                <w:rFonts w:cs="Arial"/>
                <w:sz w:val="16"/>
                <w:szCs w:val="16"/>
              </w:rPr>
            </w:pPr>
            <w:r w:rsidRPr="00D23A07">
              <w:rPr>
                <w:rFonts w:cs="Arial"/>
                <w:sz w:val="16"/>
                <w:szCs w:val="16"/>
              </w:rPr>
              <w:t>1</w:t>
            </w:r>
          </w:p>
        </w:tc>
        <w:tc>
          <w:tcPr>
            <w:tcW w:w="284" w:type="dxa"/>
            <w:shd w:val="solid" w:color="FFFFFF" w:fill="auto"/>
          </w:tcPr>
          <w:p w14:paraId="4522442D" w14:textId="7E39B012" w:rsidR="009921C5" w:rsidRPr="00D23A07" w:rsidRDefault="009921C5" w:rsidP="00EB5E1A">
            <w:pPr>
              <w:pStyle w:val="TAC"/>
              <w:rPr>
                <w:rFonts w:cs="Arial"/>
                <w:sz w:val="16"/>
                <w:szCs w:val="16"/>
              </w:rPr>
            </w:pPr>
            <w:r w:rsidRPr="00D23A07">
              <w:rPr>
                <w:rFonts w:cs="Arial"/>
                <w:sz w:val="16"/>
                <w:szCs w:val="16"/>
              </w:rPr>
              <w:t>F</w:t>
            </w:r>
          </w:p>
        </w:tc>
        <w:tc>
          <w:tcPr>
            <w:tcW w:w="5151" w:type="dxa"/>
            <w:shd w:val="solid" w:color="FFFFFF" w:fill="auto"/>
          </w:tcPr>
          <w:p w14:paraId="4E9E4EA9" w14:textId="662FF208" w:rsidR="009921C5" w:rsidRPr="001F5AF8" w:rsidRDefault="009921C5" w:rsidP="00EB5E1A">
            <w:pPr>
              <w:pStyle w:val="TAL"/>
              <w:rPr>
                <w:rFonts w:cs="Arial"/>
                <w:sz w:val="16"/>
                <w:szCs w:val="16"/>
              </w:rPr>
            </w:pPr>
            <w:r w:rsidRPr="001F5AF8">
              <w:rPr>
                <w:rFonts w:cs="Arial"/>
                <w:sz w:val="16"/>
                <w:szCs w:val="16"/>
              </w:rPr>
              <w:t>Update the xsd files of TS 24.554</w:t>
            </w:r>
          </w:p>
        </w:tc>
        <w:tc>
          <w:tcPr>
            <w:tcW w:w="708" w:type="dxa"/>
            <w:shd w:val="solid" w:color="FFFFFF" w:fill="auto"/>
          </w:tcPr>
          <w:p w14:paraId="2A3C7AD8" w14:textId="2620EE04" w:rsidR="009921C5" w:rsidRPr="00D23A07" w:rsidRDefault="009921C5" w:rsidP="00EB5E1A">
            <w:pPr>
              <w:pStyle w:val="TAC"/>
              <w:rPr>
                <w:rFonts w:cs="Arial"/>
                <w:sz w:val="16"/>
                <w:szCs w:val="16"/>
                <w:lang w:eastAsia="zh-CN"/>
              </w:rPr>
            </w:pPr>
            <w:r w:rsidRPr="00D23A07">
              <w:rPr>
                <w:rFonts w:cs="Arial"/>
                <w:sz w:val="16"/>
                <w:szCs w:val="16"/>
                <w:lang w:eastAsia="zh-CN"/>
              </w:rPr>
              <w:t>17.4.0</w:t>
            </w:r>
          </w:p>
        </w:tc>
      </w:tr>
      <w:tr w:rsidR="00FE6A00" w:rsidRPr="003878F9" w14:paraId="470E8352" w14:textId="77777777" w:rsidTr="00F75D05">
        <w:tc>
          <w:tcPr>
            <w:tcW w:w="800" w:type="dxa"/>
            <w:shd w:val="solid" w:color="FFFFFF" w:fill="auto"/>
          </w:tcPr>
          <w:p w14:paraId="4F97BD04" w14:textId="12D0AC52" w:rsidR="00FE6A00" w:rsidRPr="00D23A07" w:rsidRDefault="00FE6A00"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0B3B3060" w14:textId="4F3B55F8" w:rsidR="00FE6A00" w:rsidRPr="00D23A07" w:rsidRDefault="00FE6A00"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78BB9841" w14:textId="5ADA1F56" w:rsidR="00FE6A00" w:rsidRPr="001F5AF8" w:rsidRDefault="007B7E31" w:rsidP="00DC320B">
            <w:pPr>
              <w:overflowPunct/>
              <w:autoSpaceDE/>
              <w:autoSpaceDN/>
              <w:adjustRightInd/>
              <w:spacing w:after="0"/>
              <w:jc w:val="center"/>
              <w:textAlignment w:val="auto"/>
              <w:rPr>
                <w:rFonts w:ascii="Arial" w:hAnsi="Arial" w:cs="Arial"/>
                <w:sz w:val="16"/>
                <w:szCs w:val="16"/>
              </w:rPr>
            </w:pPr>
            <w:hyperlink r:id="rId131" w:history="1">
              <w:r w:rsidR="00FE6A00" w:rsidRPr="001F5AF8">
                <w:rPr>
                  <w:rStyle w:val="Hyperlink"/>
                  <w:rFonts w:ascii="Arial" w:hAnsi="Arial" w:cs="Arial"/>
                  <w:color w:val="auto"/>
                  <w:sz w:val="16"/>
                  <w:szCs w:val="16"/>
                  <w:u w:val="none"/>
                </w:rPr>
                <w:t>CP-230312</w:t>
              </w:r>
            </w:hyperlink>
          </w:p>
        </w:tc>
        <w:tc>
          <w:tcPr>
            <w:tcW w:w="567" w:type="dxa"/>
            <w:shd w:val="solid" w:color="FFFFFF" w:fill="auto"/>
          </w:tcPr>
          <w:p w14:paraId="4FCCFD75" w14:textId="3C4055DD" w:rsidR="00FE6A00" w:rsidRPr="00D23A07" w:rsidRDefault="00FE6A00" w:rsidP="00EB5E1A">
            <w:pPr>
              <w:pStyle w:val="TAL"/>
              <w:rPr>
                <w:rFonts w:cs="Arial"/>
                <w:sz w:val="16"/>
                <w:szCs w:val="16"/>
              </w:rPr>
            </w:pPr>
            <w:r w:rsidRPr="00D23A07">
              <w:rPr>
                <w:rFonts w:cs="Arial"/>
                <w:sz w:val="16"/>
                <w:szCs w:val="16"/>
              </w:rPr>
              <w:t>0255</w:t>
            </w:r>
          </w:p>
        </w:tc>
        <w:tc>
          <w:tcPr>
            <w:tcW w:w="283" w:type="dxa"/>
            <w:shd w:val="solid" w:color="FFFFFF" w:fill="auto"/>
          </w:tcPr>
          <w:p w14:paraId="0624577C" w14:textId="48A78F28" w:rsidR="00FE6A00" w:rsidRPr="00D23A07" w:rsidRDefault="00FE6A00" w:rsidP="00EB5E1A">
            <w:pPr>
              <w:pStyle w:val="TAC"/>
              <w:rPr>
                <w:rFonts w:cs="Arial"/>
                <w:sz w:val="16"/>
                <w:szCs w:val="16"/>
              </w:rPr>
            </w:pPr>
            <w:r w:rsidRPr="00D23A07">
              <w:rPr>
                <w:rFonts w:cs="Arial"/>
                <w:sz w:val="16"/>
                <w:szCs w:val="16"/>
              </w:rPr>
              <w:t>1</w:t>
            </w:r>
          </w:p>
        </w:tc>
        <w:tc>
          <w:tcPr>
            <w:tcW w:w="284" w:type="dxa"/>
            <w:shd w:val="solid" w:color="FFFFFF" w:fill="auto"/>
          </w:tcPr>
          <w:p w14:paraId="3B3CEBB1" w14:textId="5CA6B2CA" w:rsidR="00FE6A00" w:rsidRPr="00D23A07" w:rsidRDefault="00FE6A00" w:rsidP="00EB5E1A">
            <w:pPr>
              <w:pStyle w:val="TAC"/>
              <w:rPr>
                <w:rFonts w:cs="Arial"/>
                <w:sz w:val="16"/>
                <w:szCs w:val="16"/>
              </w:rPr>
            </w:pPr>
            <w:r w:rsidRPr="00D23A07">
              <w:rPr>
                <w:rFonts w:cs="Arial"/>
                <w:sz w:val="16"/>
                <w:szCs w:val="16"/>
              </w:rPr>
              <w:t>F</w:t>
            </w:r>
          </w:p>
        </w:tc>
        <w:tc>
          <w:tcPr>
            <w:tcW w:w="5151" w:type="dxa"/>
            <w:shd w:val="solid" w:color="FFFFFF" w:fill="auto"/>
          </w:tcPr>
          <w:p w14:paraId="2B2AAF42" w14:textId="126971B4" w:rsidR="00FE6A00" w:rsidRPr="001F5AF8" w:rsidRDefault="00FE6A00" w:rsidP="00EB5E1A">
            <w:pPr>
              <w:pStyle w:val="TAL"/>
              <w:rPr>
                <w:rFonts w:cs="Arial"/>
                <w:sz w:val="16"/>
                <w:szCs w:val="16"/>
              </w:rPr>
            </w:pPr>
            <w:r w:rsidRPr="001F5AF8">
              <w:rPr>
                <w:rFonts w:cs="Arial"/>
                <w:sz w:val="16"/>
                <w:szCs w:val="16"/>
              </w:rPr>
              <w:t>Mandate DNN parameter provisioning to L3 U2N relay</w:t>
            </w:r>
          </w:p>
        </w:tc>
        <w:tc>
          <w:tcPr>
            <w:tcW w:w="708" w:type="dxa"/>
            <w:shd w:val="solid" w:color="FFFFFF" w:fill="auto"/>
          </w:tcPr>
          <w:p w14:paraId="1F92352B" w14:textId="322BD854" w:rsidR="00FE6A00" w:rsidRPr="00D23A07" w:rsidRDefault="00FE6A00" w:rsidP="00EB5E1A">
            <w:pPr>
              <w:pStyle w:val="TAC"/>
              <w:rPr>
                <w:rFonts w:cs="Arial"/>
                <w:sz w:val="16"/>
                <w:szCs w:val="16"/>
                <w:lang w:eastAsia="zh-CN"/>
              </w:rPr>
            </w:pPr>
            <w:r w:rsidRPr="00D23A07">
              <w:rPr>
                <w:rFonts w:cs="Arial"/>
                <w:sz w:val="16"/>
                <w:szCs w:val="16"/>
                <w:lang w:eastAsia="zh-CN"/>
              </w:rPr>
              <w:t>17.4.0</w:t>
            </w:r>
          </w:p>
        </w:tc>
      </w:tr>
      <w:tr w:rsidR="0046519C" w:rsidRPr="003878F9" w14:paraId="1FD14D03" w14:textId="77777777" w:rsidTr="00F75D05">
        <w:tc>
          <w:tcPr>
            <w:tcW w:w="800" w:type="dxa"/>
            <w:shd w:val="solid" w:color="FFFFFF" w:fill="auto"/>
          </w:tcPr>
          <w:p w14:paraId="77573552" w14:textId="3B842B54" w:rsidR="0046519C" w:rsidRPr="00D23A07" w:rsidRDefault="0046519C"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67A5855F" w14:textId="7F273D1D" w:rsidR="0046519C" w:rsidRPr="00D23A07" w:rsidRDefault="0046519C"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53FA6DA5" w14:textId="2BCE391B" w:rsidR="0046519C" w:rsidRPr="001F5AF8" w:rsidRDefault="007B7E31" w:rsidP="00DC320B">
            <w:pPr>
              <w:overflowPunct/>
              <w:autoSpaceDE/>
              <w:autoSpaceDN/>
              <w:adjustRightInd/>
              <w:spacing w:after="0"/>
              <w:jc w:val="center"/>
              <w:textAlignment w:val="auto"/>
              <w:rPr>
                <w:rFonts w:ascii="Arial" w:hAnsi="Arial" w:cs="Arial"/>
                <w:sz w:val="16"/>
                <w:szCs w:val="16"/>
              </w:rPr>
            </w:pPr>
            <w:hyperlink r:id="rId132" w:history="1">
              <w:r w:rsidR="0046519C" w:rsidRPr="001F5AF8">
                <w:rPr>
                  <w:rStyle w:val="Hyperlink"/>
                  <w:rFonts w:ascii="Arial" w:hAnsi="Arial" w:cs="Arial"/>
                  <w:color w:val="auto"/>
                  <w:sz w:val="16"/>
                  <w:szCs w:val="16"/>
                  <w:u w:val="none"/>
                </w:rPr>
                <w:t>CP-230312</w:t>
              </w:r>
            </w:hyperlink>
          </w:p>
        </w:tc>
        <w:tc>
          <w:tcPr>
            <w:tcW w:w="567" w:type="dxa"/>
            <w:shd w:val="solid" w:color="FFFFFF" w:fill="auto"/>
          </w:tcPr>
          <w:p w14:paraId="494D2E81" w14:textId="2F9530AE" w:rsidR="0046519C" w:rsidRPr="00D23A07" w:rsidRDefault="0046519C" w:rsidP="00EB5E1A">
            <w:pPr>
              <w:pStyle w:val="TAL"/>
              <w:rPr>
                <w:rFonts w:cs="Arial"/>
                <w:sz w:val="16"/>
                <w:szCs w:val="16"/>
              </w:rPr>
            </w:pPr>
            <w:r w:rsidRPr="00D23A07">
              <w:rPr>
                <w:rFonts w:cs="Arial"/>
                <w:sz w:val="16"/>
                <w:szCs w:val="16"/>
              </w:rPr>
              <w:t>0256</w:t>
            </w:r>
          </w:p>
        </w:tc>
        <w:tc>
          <w:tcPr>
            <w:tcW w:w="283" w:type="dxa"/>
            <w:shd w:val="solid" w:color="FFFFFF" w:fill="auto"/>
          </w:tcPr>
          <w:p w14:paraId="30FDE35B" w14:textId="45F4848C" w:rsidR="0046519C" w:rsidRPr="00D23A07" w:rsidRDefault="0046519C" w:rsidP="00EB5E1A">
            <w:pPr>
              <w:pStyle w:val="TAC"/>
              <w:rPr>
                <w:rFonts w:cs="Arial"/>
                <w:sz w:val="16"/>
                <w:szCs w:val="16"/>
              </w:rPr>
            </w:pPr>
            <w:r w:rsidRPr="00D23A07">
              <w:rPr>
                <w:rFonts w:cs="Arial"/>
                <w:sz w:val="16"/>
                <w:szCs w:val="16"/>
              </w:rPr>
              <w:t>1</w:t>
            </w:r>
          </w:p>
        </w:tc>
        <w:tc>
          <w:tcPr>
            <w:tcW w:w="284" w:type="dxa"/>
            <w:shd w:val="solid" w:color="FFFFFF" w:fill="auto"/>
          </w:tcPr>
          <w:p w14:paraId="1707E165" w14:textId="4B6BD8BF" w:rsidR="0046519C" w:rsidRPr="00D23A07" w:rsidRDefault="0046519C" w:rsidP="00EB5E1A">
            <w:pPr>
              <w:pStyle w:val="TAC"/>
              <w:rPr>
                <w:rFonts w:cs="Arial"/>
                <w:sz w:val="16"/>
                <w:szCs w:val="16"/>
              </w:rPr>
            </w:pPr>
            <w:r w:rsidRPr="00D23A07">
              <w:rPr>
                <w:rFonts w:cs="Arial"/>
                <w:sz w:val="16"/>
                <w:szCs w:val="16"/>
              </w:rPr>
              <w:t>F</w:t>
            </w:r>
          </w:p>
        </w:tc>
        <w:tc>
          <w:tcPr>
            <w:tcW w:w="5151" w:type="dxa"/>
            <w:shd w:val="solid" w:color="FFFFFF" w:fill="auto"/>
          </w:tcPr>
          <w:p w14:paraId="245E902C" w14:textId="193D6C67" w:rsidR="0046519C" w:rsidRPr="001F5AF8" w:rsidRDefault="0046519C" w:rsidP="00EB5E1A">
            <w:pPr>
              <w:pStyle w:val="TAL"/>
              <w:rPr>
                <w:rFonts w:cs="Arial"/>
                <w:sz w:val="16"/>
                <w:szCs w:val="16"/>
              </w:rPr>
            </w:pPr>
            <w:r w:rsidRPr="001F5AF8">
              <w:rPr>
                <w:rFonts w:cs="Arial"/>
                <w:sz w:val="16"/>
                <w:szCs w:val="16"/>
              </w:rPr>
              <w:t>Clarification on 5G PKMF address request procedure</w:t>
            </w:r>
          </w:p>
        </w:tc>
        <w:tc>
          <w:tcPr>
            <w:tcW w:w="708" w:type="dxa"/>
            <w:shd w:val="solid" w:color="FFFFFF" w:fill="auto"/>
          </w:tcPr>
          <w:p w14:paraId="5ACDAF77" w14:textId="753A5544" w:rsidR="0046519C" w:rsidRPr="00D23A07" w:rsidRDefault="0046519C" w:rsidP="00EB5E1A">
            <w:pPr>
              <w:pStyle w:val="TAC"/>
              <w:rPr>
                <w:rFonts w:cs="Arial"/>
                <w:sz w:val="16"/>
                <w:szCs w:val="16"/>
                <w:lang w:eastAsia="zh-CN"/>
              </w:rPr>
            </w:pPr>
            <w:r w:rsidRPr="00D23A07">
              <w:rPr>
                <w:rFonts w:cs="Arial"/>
                <w:sz w:val="16"/>
                <w:szCs w:val="16"/>
                <w:lang w:eastAsia="zh-CN"/>
              </w:rPr>
              <w:t>17.4.0</w:t>
            </w:r>
          </w:p>
        </w:tc>
      </w:tr>
      <w:tr w:rsidR="001E7E47" w:rsidRPr="003878F9" w14:paraId="5D6B817F" w14:textId="77777777" w:rsidTr="00F75D05">
        <w:tc>
          <w:tcPr>
            <w:tcW w:w="800" w:type="dxa"/>
            <w:shd w:val="solid" w:color="FFFFFF" w:fill="auto"/>
          </w:tcPr>
          <w:p w14:paraId="7644D717" w14:textId="0053D53C" w:rsidR="001E7E47" w:rsidRPr="00D23A07" w:rsidRDefault="001E7E47"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49FC822B" w14:textId="14383B79" w:rsidR="001E7E47" w:rsidRPr="00D23A07" w:rsidRDefault="001E7E47"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771A8C5A" w14:textId="16ACF3C9" w:rsidR="001E7E47" w:rsidRPr="001F5AF8" w:rsidRDefault="007B7E31" w:rsidP="00DC320B">
            <w:pPr>
              <w:overflowPunct/>
              <w:autoSpaceDE/>
              <w:autoSpaceDN/>
              <w:adjustRightInd/>
              <w:spacing w:after="0"/>
              <w:jc w:val="center"/>
              <w:textAlignment w:val="auto"/>
              <w:rPr>
                <w:rFonts w:ascii="Arial" w:hAnsi="Arial" w:cs="Arial"/>
                <w:sz w:val="16"/>
                <w:szCs w:val="16"/>
              </w:rPr>
            </w:pPr>
            <w:hyperlink r:id="rId133" w:history="1">
              <w:r w:rsidR="001E7E47" w:rsidRPr="001F5AF8">
                <w:rPr>
                  <w:rStyle w:val="Hyperlink"/>
                  <w:rFonts w:ascii="Arial" w:hAnsi="Arial" w:cs="Arial"/>
                  <w:color w:val="auto"/>
                  <w:sz w:val="16"/>
                  <w:szCs w:val="16"/>
                  <w:u w:val="none"/>
                </w:rPr>
                <w:t>CP-230312</w:t>
              </w:r>
            </w:hyperlink>
          </w:p>
        </w:tc>
        <w:tc>
          <w:tcPr>
            <w:tcW w:w="567" w:type="dxa"/>
            <w:shd w:val="solid" w:color="FFFFFF" w:fill="auto"/>
          </w:tcPr>
          <w:p w14:paraId="508745A4" w14:textId="17BEC6A3" w:rsidR="001E7E47" w:rsidRPr="00D23A07" w:rsidRDefault="001E7E47" w:rsidP="00EB5E1A">
            <w:pPr>
              <w:pStyle w:val="TAL"/>
              <w:rPr>
                <w:rFonts w:cs="Arial"/>
                <w:sz w:val="16"/>
                <w:szCs w:val="16"/>
              </w:rPr>
            </w:pPr>
            <w:r w:rsidRPr="00D23A07">
              <w:rPr>
                <w:rFonts w:cs="Arial"/>
                <w:sz w:val="16"/>
                <w:szCs w:val="16"/>
              </w:rPr>
              <w:t>0257</w:t>
            </w:r>
          </w:p>
        </w:tc>
        <w:tc>
          <w:tcPr>
            <w:tcW w:w="283" w:type="dxa"/>
            <w:shd w:val="solid" w:color="FFFFFF" w:fill="auto"/>
          </w:tcPr>
          <w:p w14:paraId="7087829C" w14:textId="6951DA02" w:rsidR="001E7E47" w:rsidRPr="00D23A07" w:rsidRDefault="001E7E47" w:rsidP="00EB5E1A">
            <w:pPr>
              <w:pStyle w:val="TAC"/>
              <w:rPr>
                <w:rFonts w:cs="Arial"/>
                <w:sz w:val="16"/>
                <w:szCs w:val="16"/>
              </w:rPr>
            </w:pPr>
            <w:r w:rsidRPr="00D23A07">
              <w:rPr>
                <w:rFonts w:cs="Arial"/>
                <w:sz w:val="16"/>
                <w:szCs w:val="16"/>
              </w:rPr>
              <w:t>1</w:t>
            </w:r>
          </w:p>
        </w:tc>
        <w:tc>
          <w:tcPr>
            <w:tcW w:w="284" w:type="dxa"/>
            <w:shd w:val="solid" w:color="FFFFFF" w:fill="auto"/>
          </w:tcPr>
          <w:p w14:paraId="19AA994E" w14:textId="797F78DD" w:rsidR="001E7E47" w:rsidRPr="00D23A07" w:rsidRDefault="001E7E47" w:rsidP="00EB5E1A">
            <w:pPr>
              <w:pStyle w:val="TAC"/>
              <w:rPr>
                <w:rFonts w:cs="Arial"/>
                <w:sz w:val="16"/>
                <w:szCs w:val="16"/>
              </w:rPr>
            </w:pPr>
            <w:r w:rsidRPr="00D23A07">
              <w:rPr>
                <w:rFonts w:cs="Arial"/>
                <w:sz w:val="16"/>
                <w:szCs w:val="16"/>
              </w:rPr>
              <w:t>F</w:t>
            </w:r>
          </w:p>
        </w:tc>
        <w:tc>
          <w:tcPr>
            <w:tcW w:w="5151" w:type="dxa"/>
            <w:shd w:val="solid" w:color="FFFFFF" w:fill="auto"/>
          </w:tcPr>
          <w:p w14:paraId="40C7F7EA" w14:textId="0214926F" w:rsidR="001E7E47" w:rsidRPr="001F5AF8" w:rsidRDefault="001E7E47" w:rsidP="00EB5E1A">
            <w:pPr>
              <w:pStyle w:val="TAL"/>
              <w:rPr>
                <w:rFonts w:cs="Arial"/>
                <w:sz w:val="16"/>
                <w:szCs w:val="16"/>
              </w:rPr>
            </w:pPr>
            <w:r w:rsidRPr="001F5AF8">
              <w:rPr>
                <w:rFonts w:cs="Arial"/>
                <w:sz w:val="16"/>
                <w:szCs w:val="16"/>
              </w:rPr>
              <w:t>Adding the mapping of ProSe identifiers to destination layer-2 ID(s) for groupcast</w:t>
            </w:r>
          </w:p>
        </w:tc>
        <w:tc>
          <w:tcPr>
            <w:tcW w:w="708" w:type="dxa"/>
            <w:shd w:val="solid" w:color="FFFFFF" w:fill="auto"/>
          </w:tcPr>
          <w:p w14:paraId="527E96C9" w14:textId="06283CF8" w:rsidR="001E7E47" w:rsidRPr="00D23A07" w:rsidRDefault="001E7E47" w:rsidP="00EB5E1A">
            <w:pPr>
              <w:pStyle w:val="TAC"/>
              <w:rPr>
                <w:rFonts w:cs="Arial"/>
                <w:sz w:val="16"/>
                <w:szCs w:val="16"/>
                <w:lang w:eastAsia="zh-CN"/>
              </w:rPr>
            </w:pPr>
            <w:r w:rsidRPr="00D23A07">
              <w:rPr>
                <w:rFonts w:cs="Arial"/>
                <w:sz w:val="16"/>
                <w:szCs w:val="16"/>
                <w:lang w:eastAsia="zh-CN"/>
              </w:rPr>
              <w:t>17.4.0</w:t>
            </w:r>
          </w:p>
        </w:tc>
      </w:tr>
      <w:tr w:rsidR="00D360E2" w:rsidRPr="003878F9" w14:paraId="58CE952B" w14:textId="77777777" w:rsidTr="00F75D05">
        <w:tc>
          <w:tcPr>
            <w:tcW w:w="800" w:type="dxa"/>
            <w:shd w:val="solid" w:color="FFFFFF" w:fill="auto"/>
          </w:tcPr>
          <w:p w14:paraId="106616CC" w14:textId="083D6A84" w:rsidR="00D360E2" w:rsidRPr="00D23A07" w:rsidRDefault="00D360E2"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37853773" w14:textId="3E07FFF9" w:rsidR="00D360E2" w:rsidRPr="00D23A07" w:rsidRDefault="00D360E2"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0CACF81E" w14:textId="4C2033FD" w:rsidR="00D360E2" w:rsidRPr="001F5AF8" w:rsidRDefault="007B7E31" w:rsidP="00DC320B">
            <w:pPr>
              <w:overflowPunct/>
              <w:autoSpaceDE/>
              <w:autoSpaceDN/>
              <w:adjustRightInd/>
              <w:spacing w:after="0"/>
              <w:jc w:val="center"/>
              <w:textAlignment w:val="auto"/>
              <w:rPr>
                <w:rFonts w:ascii="Arial" w:hAnsi="Arial" w:cs="Arial"/>
                <w:sz w:val="16"/>
                <w:szCs w:val="16"/>
              </w:rPr>
            </w:pPr>
            <w:hyperlink r:id="rId134" w:history="1">
              <w:r w:rsidR="00D360E2" w:rsidRPr="001F5AF8">
                <w:rPr>
                  <w:rStyle w:val="Hyperlink"/>
                  <w:rFonts w:ascii="Arial" w:hAnsi="Arial" w:cs="Arial"/>
                  <w:color w:val="auto"/>
                  <w:sz w:val="16"/>
                  <w:szCs w:val="16"/>
                  <w:u w:val="none"/>
                </w:rPr>
                <w:t>CP-230312</w:t>
              </w:r>
            </w:hyperlink>
          </w:p>
        </w:tc>
        <w:tc>
          <w:tcPr>
            <w:tcW w:w="567" w:type="dxa"/>
            <w:shd w:val="solid" w:color="FFFFFF" w:fill="auto"/>
          </w:tcPr>
          <w:p w14:paraId="62B7595C" w14:textId="574F62AB" w:rsidR="00D360E2" w:rsidRPr="00D23A07" w:rsidRDefault="00D360E2" w:rsidP="00EB5E1A">
            <w:pPr>
              <w:pStyle w:val="TAL"/>
              <w:rPr>
                <w:rFonts w:cs="Arial"/>
                <w:sz w:val="16"/>
                <w:szCs w:val="16"/>
              </w:rPr>
            </w:pPr>
            <w:r w:rsidRPr="00D23A07">
              <w:rPr>
                <w:rFonts w:cs="Arial"/>
                <w:sz w:val="16"/>
                <w:szCs w:val="16"/>
              </w:rPr>
              <w:t>0265</w:t>
            </w:r>
          </w:p>
        </w:tc>
        <w:tc>
          <w:tcPr>
            <w:tcW w:w="283" w:type="dxa"/>
            <w:shd w:val="solid" w:color="FFFFFF" w:fill="auto"/>
          </w:tcPr>
          <w:p w14:paraId="2EEBFCAF" w14:textId="62D5A333" w:rsidR="00D360E2" w:rsidRPr="00D23A07" w:rsidRDefault="00D360E2" w:rsidP="00EB5E1A">
            <w:pPr>
              <w:pStyle w:val="TAC"/>
              <w:rPr>
                <w:rFonts w:cs="Arial"/>
                <w:sz w:val="16"/>
                <w:szCs w:val="16"/>
              </w:rPr>
            </w:pPr>
            <w:r w:rsidRPr="00D23A07">
              <w:rPr>
                <w:rFonts w:cs="Arial"/>
                <w:sz w:val="16"/>
                <w:szCs w:val="16"/>
              </w:rPr>
              <w:t>1</w:t>
            </w:r>
          </w:p>
        </w:tc>
        <w:tc>
          <w:tcPr>
            <w:tcW w:w="284" w:type="dxa"/>
            <w:shd w:val="solid" w:color="FFFFFF" w:fill="auto"/>
          </w:tcPr>
          <w:p w14:paraId="2E498C62" w14:textId="2D020CF3" w:rsidR="00D360E2" w:rsidRPr="00D23A07" w:rsidRDefault="00D360E2" w:rsidP="00EB5E1A">
            <w:pPr>
              <w:pStyle w:val="TAC"/>
              <w:rPr>
                <w:rFonts w:cs="Arial"/>
                <w:sz w:val="16"/>
                <w:szCs w:val="16"/>
              </w:rPr>
            </w:pPr>
            <w:r w:rsidRPr="00D23A07">
              <w:rPr>
                <w:rFonts w:cs="Arial"/>
                <w:sz w:val="16"/>
                <w:szCs w:val="16"/>
              </w:rPr>
              <w:t>F</w:t>
            </w:r>
          </w:p>
        </w:tc>
        <w:tc>
          <w:tcPr>
            <w:tcW w:w="5151" w:type="dxa"/>
            <w:shd w:val="solid" w:color="FFFFFF" w:fill="auto"/>
          </w:tcPr>
          <w:p w14:paraId="569B5807" w14:textId="0C153BBB" w:rsidR="00D360E2" w:rsidRPr="001F5AF8" w:rsidRDefault="00D360E2" w:rsidP="00EB5E1A">
            <w:pPr>
              <w:pStyle w:val="TAL"/>
              <w:rPr>
                <w:rFonts w:cs="Arial"/>
                <w:sz w:val="16"/>
                <w:szCs w:val="16"/>
              </w:rPr>
            </w:pPr>
            <w:r w:rsidRPr="001F5AF8">
              <w:rPr>
                <w:rFonts w:cs="Arial"/>
                <w:sz w:val="16"/>
                <w:szCs w:val="16"/>
              </w:rPr>
              <w:t>Encryption of CP-PRUK or UP-PRUK in the PROSE DIRECT LINK ESTABLISHMENT REQUEST message</w:t>
            </w:r>
          </w:p>
        </w:tc>
        <w:tc>
          <w:tcPr>
            <w:tcW w:w="708" w:type="dxa"/>
            <w:shd w:val="solid" w:color="FFFFFF" w:fill="auto"/>
          </w:tcPr>
          <w:p w14:paraId="208CE8E0" w14:textId="28B78E32" w:rsidR="00D360E2" w:rsidRPr="00D23A07" w:rsidRDefault="00D360E2" w:rsidP="00EB5E1A">
            <w:pPr>
              <w:pStyle w:val="TAC"/>
              <w:rPr>
                <w:rFonts w:cs="Arial"/>
                <w:sz w:val="16"/>
                <w:szCs w:val="16"/>
                <w:lang w:eastAsia="zh-CN"/>
              </w:rPr>
            </w:pPr>
            <w:r w:rsidRPr="00D23A07">
              <w:rPr>
                <w:rFonts w:cs="Arial"/>
                <w:sz w:val="16"/>
                <w:szCs w:val="16"/>
                <w:lang w:eastAsia="zh-CN"/>
              </w:rPr>
              <w:t>17.4.0</w:t>
            </w:r>
          </w:p>
        </w:tc>
      </w:tr>
      <w:tr w:rsidR="00DD78D1" w:rsidRPr="003878F9" w14:paraId="61C2BDF1" w14:textId="77777777" w:rsidTr="00F75D05">
        <w:tc>
          <w:tcPr>
            <w:tcW w:w="800" w:type="dxa"/>
            <w:shd w:val="solid" w:color="FFFFFF" w:fill="auto"/>
          </w:tcPr>
          <w:p w14:paraId="210436F0" w14:textId="06FDC3AF" w:rsidR="00DD78D1" w:rsidRPr="00D23A07" w:rsidRDefault="00DD78D1"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39BC60B7" w14:textId="1BE2396D" w:rsidR="00DD78D1" w:rsidRPr="00D23A07" w:rsidRDefault="00DD78D1"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0AD729EB" w14:textId="2E68ECC2" w:rsidR="00DD78D1" w:rsidRPr="001F5AF8" w:rsidRDefault="007B7E31" w:rsidP="00DC320B">
            <w:pPr>
              <w:overflowPunct/>
              <w:autoSpaceDE/>
              <w:autoSpaceDN/>
              <w:adjustRightInd/>
              <w:spacing w:after="0"/>
              <w:jc w:val="center"/>
              <w:textAlignment w:val="auto"/>
              <w:rPr>
                <w:rFonts w:ascii="Arial" w:hAnsi="Arial" w:cs="Arial"/>
                <w:sz w:val="16"/>
                <w:szCs w:val="16"/>
              </w:rPr>
            </w:pPr>
            <w:hyperlink r:id="rId135" w:history="1">
              <w:r w:rsidR="00DD78D1" w:rsidRPr="001F5AF8">
                <w:rPr>
                  <w:rStyle w:val="Hyperlink"/>
                  <w:rFonts w:ascii="Arial" w:hAnsi="Arial" w:cs="Arial"/>
                  <w:color w:val="auto"/>
                  <w:sz w:val="16"/>
                  <w:szCs w:val="16"/>
                  <w:u w:val="none"/>
                </w:rPr>
                <w:t>CP-230312</w:t>
              </w:r>
            </w:hyperlink>
          </w:p>
        </w:tc>
        <w:tc>
          <w:tcPr>
            <w:tcW w:w="567" w:type="dxa"/>
            <w:shd w:val="solid" w:color="FFFFFF" w:fill="auto"/>
          </w:tcPr>
          <w:p w14:paraId="7B6FE340" w14:textId="3CEEE28F" w:rsidR="00DD78D1" w:rsidRPr="00D23A07" w:rsidRDefault="00DD78D1" w:rsidP="00EB5E1A">
            <w:pPr>
              <w:pStyle w:val="TAL"/>
              <w:rPr>
                <w:rFonts w:cs="Arial"/>
                <w:sz w:val="16"/>
                <w:szCs w:val="16"/>
              </w:rPr>
            </w:pPr>
            <w:r w:rsidRPr="00D23A07">
              <w:rPr>
                <w:rFonts w:cs="Arial"/>
                <w:sz w:val="16"/>
                <w:szCs w:val="16"/>
              </w:rPr>
              <w:t>0268</w:t>
            </w:r>
          </w:p>
        </w:tc>
        <w:tc>
          <w:tcPr>
            <w:tcW w:w="283" w:type="dxa"/>
            <w:shd w:val="solid" w:color="FFFFFF" w:fill="auto"/>
          </w:tcPr>
          <w:p w14:paraId="0E6E0803" w14:textId="053C742D" w:rsidR="00DD78D1" w:rsidRPr="00D23A07" w:rsidRDefault="00DD78D1" w:rsidP="00EB5E1A">
            <w:pPr>
              <w:pStyle w:val="TAC"/>
              <w:rPr>
                <w:rFonts w:cs="Arial"/>
                <w:sz w:val="16"/>
                <w:szCs w:val="16"/>
              </w:rPr>
            </w:pPr>
            <w:r w:rsidRPr="00D23A07">
              <w:rPr>
                <w:rFonts w:cs="Arial"/>
                <w:sz w:val="16"/>
                <w:szCs w:val="16"/>
              </w:rPr>
              <w:t>1</w:t>
            </w:r>
          </w:p>
        </w:tc>
        <w:tc>
          <w:tcPr>
            <w:tcW w:w="284" w:type="dxa"/>
            <w:shd w:val="solid" w:color="FFFFFF" w:fill="auto"/>
          </w:tcPr>
          <w:p w14:paraId="2E361503" w14:textId="4043F9DA" w:rsidR="00DD78D1" w:rsidRPr="00D23A07" w:rsidRDefault="00DD78D1" w:rsidP="00EB5E1A">
            <w:pPr>
              <w:pStyle w:val="TAC"/>
              <w:rPr>
                <w:rFonts w:cs="Arial"/>
                <w:sz w:val="16"/>
                <w:szCs w:val="16"/>
              </w:rPr>
            </w:pPr>
            <w:r w:rsidRPr="00D23A07">
              <w:rPr>
                <w:rFonts w:cs="Arial"/>
                <w:sz w:val="16"/>
                <w:szCs w:val="16"/>
              </w:rPr>
              <w:t>F</w:t>
            </w:r>
          </w:p>
        </w:tc>
        <w:tc>
          <w:tcPr>
            <w:tcW w:w="5151" w:type="dxa"/>
            <w:shd w:val="solid" w:color="FFFFFF" w:fill="auto"/>
          </w:tcPr>
          <w:p w14:paraId="6BD0D739" w14:textId="79BCF34A" w:rsidR="00DD78D1" w:rsidRPr="001F5AF8" w:rsidRDefault="00DD78D1" w:rsidP="00EB5E1A">
            <w:pPr>
              <w:pStyle w:val="TAL"/>
              <w:rPr>
                <w:rFonts w:cs="Arial"/>
                <w:sz w:val="16"/>
                <w:szCs w:val="16"/>
              </w:rPr>
            </w:pPr>
            <w:r w:rsidRPr="001F5AF8">
              <w:rPr>
                <w:rFonts w:cs="Arial"/>
                <w:sz w:val="16"/>
                <w:szCs w:val="16"/>
              </w:rPr>
              <w:t>Miscellaneous corrections for ProSe</w:t>
            </w:r>
          </w:p>
        </w:tc>
        <w:tc>
          <w:tcPr>
            <w:tcW w:w="708" w:type="dxa"/>
            <w:shd w:val="solid" w:color="FFFFFF" w:fill="auto"/>
          </w:tcPr>
          <w:p w14:paraId="45DD9C52" w14:textId="0CC3C8FB" w:rsidR="00DD78D1" w:rsidRPr="00D23A07" w:rsidRDefault="00DD78D1" w:rsidP="00EB5E1A">
            <w:pPr>
              <w:pStyle w:val="TAC"/>
              <w:rPr>
                <w:rFonts w:cs="Arial"/>
                <w:sz w:val="16"/>
                <w:szCs w:val="16"/>
                <w:lang w:eastAsia="zh-CN"/>
              </w:rPr>
            </w:pPr>
            <w:r w:rsidRPr="00D23A07">
              <w:rPr>
                <w:rFonts w:cs="Arial"/>
                <w:sz w:val="16"/>
                <w:szCs w:val="16"/>
                <w:lang w:eastAsia="zh-CN"/>
              </w:rPr>
              <w:t>17.4.0</w:t>
            </w:r>
          </w:p>
        </w:tc>
      </w:tr>
      <w:tr w:rsidR="008E0FDC" w:rsidRPr="003878F9" w14:paraId="397684FF" w14:textId="77777777" w:rsidTr="00F75D05">
        <w:tc>
          <w:tcPr>
            <w:tcW w:w="800" w:type="dxa"/>
            <w:shd w:val="solid" w:color="FFFFFF" w:fill="auto"/>
          </w:tcPr>
          <w:p w14:paraId="5092F21F" w14:textId="12D91005" w:rsidR="008E0FDC" w:rsidRPr="00D23A07" w:rsidRDefault="008E0FDC"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305F60DC" w14:textId="2C483A14" w:rsidR="008E0FDC" w:rsidRPr="00D23A07" w:rsidRDefault="008E0FDC"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5613AA58" w14:textId="157586B4" w:rsidR="008E0FDC" w:rsidRPr="001F5AF8" w:rsidRDefault="007B7E31" w:rsidP="00DC320B">
            <w:pPr>
              <w:overflowPunct/>
              <w:autoSpaceDE/>
              <w:autoSpaceDN/>
              <w:adjustRightInd/>
              <w:spacing w:after="0"/>
              <w:jc w:val="center"/>
              <w:textAlignment w:val="auto"/>
              <w:rPr>
                <w:rFonts w:ascii="Arial" w:hAnsi="Arial" w:cs="Arial"/>
                <w:sz w:val="16"/>
                <w:szCs w:val="16"/>
              </w:rPr>
            </w:pPr>
            <w:hyperlink r:id="rId136" w:history="1">
              <w:r w:rsidR="008E0FDC" w:rsidRPr="001F5AF8">
                <w:rPr>
                  <w:rStyle w:val="Hyperlink"/>
                  <w:rFonts w:ascii="Arial" w:hAnsi="Arial" w:cs="Arial"/>
                  <w:color w:val="auto"/>
                  <w:sz w:val="16"/>
                  <w:szCs w:val="16"/>
                  <w:u w:val="none"/>
                </w:rPr>
                <w:t>CP-230312</w:t>
              </w:r>
            </w:hyperlink>
          </w:p>
        </w:tc>
        <w:tc>
          <w:tcPr>
            <w:tcW w:w="567" w:type="dxa"/>
            <w:shd w:val="solid" w:color="FFFFFF" w:fill="auto"/>
          </w:tcPr>
          <w:p w14:paraId="4B7AC451" w14:textId="6099C22A" w:rsidR="008E0FDC" w:rsidRPr="00D23A07" w:rsidRDefault="008E0FDC" w:rsidP="00EB5E1A">
            <w:pPr>
              <w:pStyle w:val="TAL"/>
              <w:rPr>
                <w:rFonts w:cs="Arial"/>
                <w:sz w:val="16"/>
                <w:szCs w:val="16"/>
              </w:rPr>
            </w:pPr>
            <w:r w:rsidRPr="00D23A07">
              <w:rPr>
                <w:rFonts w:cs="Arial"/>
                <w:sz w:val="16"/>
                <w:szCs w:val="16"/>
              </w:rPr>
              <w:t>0258</w:t>
            </w:r>
          </w:p>
        </w:tc>
        <w:tc>
          <w:tcPr>
            <w:tcW w:w="283" w:type="dxa"/>
            <w:shd w:val="solid" w:color="FFFFFF" w:fill="auto"/>
          </w:tcPr>
          <w:p w14:paraId="3FCA22CE" w14:textId="66C64D9A" w:rsidR="008E0FDC" w:rsidRPr="00D23A07" w:rsidRDefault="008E0FDC" w:rsidP="00EB5E1A">
            <w:pPr>
              <w:pStyle w:val="TAC"/>
              <w:rPr>
                <w:rFonts w:cs="Arial"/>
                <w:sz w:val="16"/>
                <w:szCs w:val="16"/>
              </w:rPr>
            </w:pPr>
            <w:r w:rsidRPr="00D23A07">
              <w:rPr>
                <w:rFonts w:cs="Arial"/>
                <w:sz w:val="16"/>
                <w:szCs w:val="16"/>
              </w:rPr>
              <w:t>2</w:t>
            </w:r>
          </w:p>
        </w:tc>
        <w:tc>
          <w:tcPr>
            <w:tcW w:w="284" w:type="dxa"/>
            <w:shd w:val="solid" w:color="FFFFFF" w:fill="auto"/>
          </w:tcPr>
          <w:p w14:paraId="48A60856" w14:textId="59A94AE7" w:rsidR="008E0FDC" w:rsidRPr="00D23A07" w:rsidRDefault="008E0FDC" w:rsidP="00EB5E1A">
            <w:pPr>
              <w:pStyle w:val="TAC"/>
              <w:rPr>
                <w:rFonts w:cs="Arial"/>
                <w:sz w:val="16"/>
                <w:szCs w:val="16"/>
              </w:rPr>
            </w:pPr>
            <w:r w:rsidRPr="00D23A07">
              <w:rPr>
                <w:rFonts w:cs="Arial"/>
                <w:sz w:val="16"/>
                <w:szCs w:val="16"/>
              </w:rPr>
              <w:t>F</w:t>
            </w:r>
          </w:p>
        </w:tc>
        <w:tc>
          <w:tcPr>
            <w:tcW w:w="5151" w:type="dxa"/>
            <w:shd w:val="solid" w:color="FFFFFF" w:fill="auto"/>
          </w:tcPr>
          <w:p w14:paraId="249A9A5E" w14:textId="21CCB48D" w:rsidR="008E0FDC" w:rsidRPr="001F5AF8" w:rsidRDefault="008E0FDC" w:rsidP="00EB5E1A">
            <w:pPr>
              <w:pStyle w:val="TAL"/>
              <w:rPr>
                <w:rFonts w:cs="Arial"/>
                <w:sz w:val="16"/>
                <w:szCs w:val="16"/>
              </w:rPr>
            </w:pPr>
            <w:r w:rsidRPr="001F5AF8">
              <w:rPr>
                <w:rFonts w:cs="Arial"/>
                <w:sz w:val="16"/>
                <w:szCs w:val="16"/>
              </w:rPr>
              <w:t>Introducing the default mapping rules for 5G ProSe direct communication</w:t>
            </w:r>
          </w:p>
        </w:tc>
        <w:tc>
          <w:tcPr>
            <w:tcW w:w="708" w:type="dxa"/>
            <w:shd w:val="solid" w:color="FFFFFF" w:fill="auto"/>
          </w:tcPr>
          <w:p w14:paraId="5A20DACB" w14:textId="6C852FF2" w:rsidR="008E0FDC" w:rsidRPr="00D23A07" w:rsidRDefault="008E0FDC" w:rsidP="00EB5E1A">
            <w:pPr>
              <w:pStyle w:val="TAC"/>
              <w:rPr>
                <w:rFonts w:cs="Arial"/>
                <w:sz w:val="16"/>
                <w:szCs w:val="16"/>
                <w:lang w:eastAsia="zh-CN"/>
              </w:rPr>
            </w:pPr>
            <w:r w:rsidRPr="00D23A07">
              <w:rPr>
                <w:rFonts w:cs="Arial"/>
                <w:sz w:val="16"/>
                <w:szCs w:val="16"/>
                <w:lang w:eastAsia="zh-CN"/>
              </w:rPr>
              <w:t>17.4.0</w:t>
            </w:r>
          </w:p>
        </w:tc>
      </w:tr>
      <w:tr w:rsidR="00A211ED" w:rsidRPr="003878F9" w14:paraId="133A81EF" w14:textId="77777777" w:rsidTr="00F75D05">
        <w:tc>
          <w:tcPr>
            <w:tcW w:w="800" w:type="dxa"/>
            <w:shd w:val="solid" w:color="FFFFFF" w:fill="auto"/>
          </w:tcPr>
          <w:p w14:paraId="3BDAA6C9" w14:textId="4697783A" w:rsidR="00A211ED" w:rsidRPr="00D23A07" w:rsidRDefault="00A211ED"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4E3D33C0" w14:textId="42647E90" w:rsidR="00A211ED" w:rsidRPr="00D23A07" w:rsidRDefault="00A211ED"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1CF73893" w14:textId="5A2A5A87" w:rsidR="00A211ED" w:rsidRPr="001F5AF8" w:rsidRDefault="007B7E31" w:rsidP="00DC320B">
            <w:pPr>
              <w:overflowPunct/>
              <w:autoSpaceDE/>
              <w:autoSpaceDN/>
              <w:adjustRightInd/>
              <w:spacing w:after="0"/>
              <w:jc w:val="center"/>
              <w:textAlignment w:val="auto"/>
              <w:rPr>
                <w:rFonts w:ascii="Arial" w:hAnsi="Arial" w:cs="Arial"/>
                <w:sz w:val="16"/>
                <w:szCs w:val="16"/>
              </w:rPr>
            </w:pPr>
            <w:hyperlink r:id="rId137" w:history="1">
              <w:r w:rsidR="00A211ED" w:rsidRPr="001F5AF8">
                <w:rPr>
                  <w:rStyle w:val="Hyperlink"/>
                  <w:rFonts w:ascii="Arial" w:hAnsi="Arial" w:cs="Arial"/>
                  <w:color w:val="auto"/>
                  <w:sz w:val="16"/>
                  <w:szCs w:val="16"/>
                  <w:u w:val="none"/>
                </w:rPr>
                <w:t>CP-230312</w:t>
              </w:r>
            </w:hyperlink>
          </w:p>
        </w:tc>
        <w:tc>
          <w:tcPr>
            <w:tcW w:w="567" w:type="dxa"/>
            <w:shd w:val="solid" w:color="FFFFFF" w:fill="auto"/>
          </w:tcPr>
          <w:p w14:paraId="5342217D" w14:textId="4F2EAF75" w:rsidR="00A211ED" w:rsidRPr="00D23A07" w:rsidRDefault="00A211ED" w:rsidP="00EB5E1A">
            <w:pPr>
              <w:pStyle w:val="TAL"/>
              <w:rPr>
                <w:rFonts w:cs="Arial"/>
                <w:sz w:val="16"/>
                <w:szCs w:val="16"/>
              </w:rPr>
            </w:pPr>
            <w:r w:rsidRPr="00D23A07">
              <w:rPr>
                <w:rFonts w:cs="Arial"/>
                <w:sz w:val="16"/>
                <w:szCs w:val="16"/>
              </w:rPr>
              <w:t>0259</w:t>
            </w:r>
          </w:p>
        </w:tc>
        <w:tc>
          <w:tcPr>
            <w:tcW w:w="283" w:type="dxa"/>
            <w:shd w:val="solid" w:color="FFFFFF" w:fill="auto"/>
          </w:tcPr>
          <w:p w14:paraId="2B0B9A31" w14:textId="20A685F9" w:rsidR="00A211ED" w:rsidRPr="00D23A07" w:rsidRDefault="00A211ED" w:rsidP="00EB5E1A">
            <w:pPr>
              <w:pStyle w:val="TAC"/>
              <w:rPr>
                <w:rFonts w:cs="Arial"/>
                <w:sz w:val="16"/>
                <w:szCs w:val="16"/>
              </w:rPr>
            </w:pPr>
            <w:r w:rsidRPr="00D23A07">
              <w:rPr>
                <w:rFonts w:cs="Arial"/>
                <w:sz w:val="16"/>
                <w:szCs w:val="16"/>
              </w:rPr>
              <w:t>2</w:t>
            </w:r>
          </w:p>
        </w:tc>
        <w:tc>
          <w:tcPr>
            <w:tcW w:w="284" w:type="dxa"/>
            <w:shd w:val="solid" w:color="FFFFFF" w:fill="auto"/>
          </w:tcPr>
          <w:p w14:paraId="77272536" w14:textId="3254CC9B" w:rsidR="00A211ED" w:rsidRPr="00D23A07" w:rsidRDefault="00A211ED" w:rsidP="00EB5E1A">
            <w:pPr>
              <w:pStyle w:val="TAC"/>
              <w:rPr>
                <w:rFonts w:cs="Arial"/>
                <w:sz w:val="16"/>
                <w:szCs w:val="16"/>
              </w:rPr>
            </w:pPr>
            <w:r w:rsidRPr="00D23A07">
              <w:rPr>
                <w:rFonts w:cs="Arial"/>
                <w:sz w:val="16"/>
                <w:szCs w:val="16"/>
              </w:rPr>
              <w:t>F</w:t>
            </w:r>
          </w:p>
        </w:tc>
        <w:tc>
          <w:tcPr>
            <w:tcW w:w="5151" w:type="dxa"/>
            <w:shd w:val="solid" w:color="FFFFFF" w:fill="auto"/>
          </w:tcPr>
          <w:p w14:paraId="33CB7989" w14:textId="447A3176" w:rsidR="00A211ED" w:rsidRPr="001F5AF8" w:rsidRDefault="00A211ED" w:rsidP="00EB5E1A">
            <w:pPr>
              <w:pStyle w:val="TAL"/>
              <w:rPr>
                <w:rFonts w:cs="Arial"/>
                <w:sz w:val="16"/>
                <w:szCs w:val="16"/>
              </w:rPr>
            </w:pPr>
            <w:r w:rsidRPr="001F5AF8">
              <w:rPr>
                <w:rFonts w:cs="Arial"/>
                <w:sz w:val="16"/>
                <w:szCs w:val="16"/>
              </w:rPr>
              <w:t>Introducing the default mapping rule for 5G ProSe direct discovery</w:t>
            </w:r>
          </w:p>
        </w:tc>
        <w:tc>
          <w:tcPr>
            <w:tcW w:w="708" w:type="dxa"/>
            <w:shd w:val="solid" w:color="FFFFFF" w:fill="auto"/>
          </w:tcPr>
          <w:p w14:paraId="20024C6C" w14:textId="502D35C5" w:rsidR="00A211ED" w:rsidRPr="00D23A07" w:rsidRDefault="00A211ED" w:rsidP="00EB5E1A">
            <w:pPr>
              <w:pStyle w:val="TAC"/>
              <w:rPr>
                <w:rFonts w:cs="Arial"/>
                <w:sz w:val="16"/>
                <w:szCs w:val="16"/>
                <w:lang w:eastAsia="zh-CN"/>
              </w:rPr>
            </w:pPr>
            <w:r w:rsidRPr="00D23A07">
              <w:rPr>
                <w:rFonts w:cs="Arial"/>
                <w:sz w:val="16"/>
                <w:szCs w:val="16"/>
                <w:lang w:eastAsia="zh-CN"/>
              </w:rPr>
              <w:t>17.4.0</w:t>
            </w:r>
          </w:p>
        </w:tc>
      </w:tr>
      <w:tr w:rsidR="00FD7A4C" w:rsidRPr="003878F9" w14:paraId="41F9F1FC" w14:textId="77777777" w:rsidTr="00F75D05">
        <w:tc>
          <w:tcPr>
            <w:tcW w:w="800" w:type="dxa"/>
            <w:shd w:val="solid" w:color="FFFFFF" w:fill="auto"/>
          </w:tcPr>
          <w:p w14:paraId="607EAA7E" w14:textId="2CC53B05" w:rsidR="00FD7A4C" w:rsidRPr="00D23A07" w:rsidRDefault="00FD7A4C"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765F973C" w14:textId="5BAB208F" w:rsidR="00FD7A4C" w:rsidRPr="00D23A07" w:rsidRDefault="00FD7A4C"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4C39D57A" w14:textId="4B419C52" w:rsidR="00FD7A4C" w:rsidRPr="001F5AF8" w:rsidRDefault="007B7E31" w:rsidP="00DC320B">
            <w:pPr>
              <w:overflowPunct/>
              <w:autoSpaceDE/>
              <w:autoSpaceDN/>
              <w:adjustRightInd/>
              <w:spacing w:after="0"/>
              <w:jc w:val="center"/>
              <w:textAlignment w:val="auto"/>
              <w:rPr>
                <w:rFonts w:ascii="Arial" w:hAnsi="Arial" w:cs="Arial"/>
                <w:sz w:val="16"/>
                <w:szCs w:val="16"/>
              </w:rPr>
            </w:pPr>
            <w:hyperlink r:id="rId138" w:history="1">
              <w:r w:rsidR="00FD7A4C" w:rsidRPr="001F5AF8">
                <w:rPr>
                  <w:rStyle w:val="Hyperlink"/>
                  <w:rFonts w:ascii="Arial" w:hAnsi="Arial" w:cs="Arial"/>
                  <w:color w:val="auto"/>
                  <w:sz w:val="16"/>
                  <w:szCs w:val="16"/>
                  <w:u w:val="none"/>
                </w:rPr>
                <w:t>CP-230312</w:t>
              </w:r>
            </w:hyperlink>
          </w:p>
        </w:tc>
        <w:tc>
          <w:tcPr>
            <w:tcW w:w="567" w:type="dxa"/>
            <w:shd w:val="solid" w:color="FFFFFF" w:fill="auto"/>
          </w:tcPr>
          <w:p w14:paraId="61BF8CC0" w14:textId="5912177A" w:rsidR="00FD7A4C" w:rsidRPr="00D23A07" w:rsidRDefault="00FD7A4C" w:rsidP="00EB5E1A">
            <w:pPr>
              <w:pStyle w:val="TAL"/>
              <w:rPr>
                <w:rFonts w:cs="Arial"/>
                <w:sz w:val="16"/>
                <w:szCs w:val="16"/>
              </w:rPr>
            </w:pPr>
            <w:r w:rsidRPr="00D23A07">
              <w:rPr>
                <w:rFonts w:cs="Arial"/>
                <w:sz w:val="16"/>
                <w:szCs w:val="16"/>
              </w:rPr>
              <w:t>0280</w:t>
            </w:r>
          </w:p>
        </w:tc>
        <w:tc>
          <w:tcPr>
            <w:tcW w:w="283" w:type="dxa"/>
            <w:shd w:val="solid" w:color="FFFFFF" w:fill="auto"/>
          </w:tcPr>
          <w:p w14:paraId="0C877D04" w14:textId="452E197D" w:rsidR="00FD7A4C" w:rsidRPr="00D23A07" w:rsidRDefault="00FD7A4C" w:rsidP="00EB5E1A">
            <w:pPr>
              <w:pStyle w:val="TAC"/>
              <w:rPr>
                <w:rFonts w:cs="Arial"/>
                <w:sz w:val="16"/>
                <w:szCs w:val="16"/>
              </w:rPr>
            </w:pPr>
            <w:r w:rsidRPr="00D23A07">
              <w:rPr>
                <w:rFonts w:cs="Arial"/>
                <w:sz w:val="16"/>
                <w:szCs w:val="16"/>
              </w:rPr>
              <w:t>2</w:t>
            </w:r>
          </w:p>
        </w:tc>
        <w:tc>
          <w:tcPr>
            <w:tcW w:w="284" w:type="dxa"/>
            <w:shd w:val="solid" w:color="FFFFFF" w:fill="auto"/>
          </w:tcPr>
          <w:p w14:paraId="44D3BF12" w14:textId="272172AF" w:rsidR="00FD7A4C" w:rsidRPr="00D23A07" w:rsidRDefault="00FD7A4C" w:rsidP="00EB5E1A">
            <w:pPr>
              <w:pStyle w:val="TAC"/>
              <w:rPr>
                <w:rFonts w:cs="Arial"/>
                <w:sz w:val="16"/>
                <w:szCs w:val="16"/>
              </w:rPr>
            </w:pPr>
            <w:r w:rsidRPr="00D23A07">
              <w:rPr>
                <w:rFonts w:cs="Arial"/>
                <w:sz w:val="16"/>
                <w:szCs w:val="16"/>
              </w:rPr>
              <w:t>F</w:t>
            </w:r>
          </w:p>
        </w:tc>
        <w:tc>
          <w:tcPr>
            <w:tcW w:w="5151" w:type="dxa"/>
            <w:shd w:val="solid" w:color="FFFFFF" w:fill="auto"/>
          </w:tcPr>
          <w:p w14:paraId="0A55ED5C" w14:textId="5326EB56" w:rsidR="00FD7A4C" w:rsidRPr="001F5AF8" w:rsidRDefault="00FD7A4C" w:rsidP="00EB5E1A">
            <w:pPr>
              <w:pStyle w:val="TAL"/>
              <w:rPr>
                <w:rFonts w:cs="Arial"/>
                <w:sz w:val="16"/>
                <w:szCs w:val="16"/>
              </w:rPr>
            </w:pPr>
            <w:r w:rsidRPr="001F5AF8">
              <w:rPr>
                <w:rFonts w:cs="Arial"/>
                <w:sz w:val="16"/>
                <w:szCs w:val="16"/>
              </w:rPr>
              <w:t xml:space="preserve">PC5 communication after L3 relay UE reactivates PDU session  </w:t>
            </w:r>
          </w:p>
        </w:tc>
        <w:tc>
          <w:tcPr>
            <w:tcW w:w="708" w:type="dxa"/>
            <w:shd w:val="solid" w:color="FFFFFF" w:fill="auto"/>
          </w:tcPr>
          <w:p w14:paraId="1D7F9168" w14:textId="56E929D2" w:rsidR="00FD7A4C" w:rsidRPr="00D23A07" w:rsidRDefault="00FD7A4C" w:rsidP="00EB5E1A">
            <w:pPr>
              <w:pStyle w:val="TAC"/>
              <w:rPr>
                <w:rFonts w:cs="Arial"/>
                <w:sz w:val="16"/>
                <w:szCs w:val="16"/>
                <w:lang w:eastAsia="zh-CN"/>
              </w:rPr>
            </w:pPr>
            <w:r w:rsidRPr="00D23A07">
              <w:rPr>
                <w:rFonts w:cs="Arial"/>
                <w:sz w:val="16"/>
                <w:szCs w:val="16"/>
                <w:lang w:eastAsia="zh-CN"/>
              </w:rPr>
              <w:t>17.4.0</w:t>
            </w:r>
          </w:p>
        </w:tc>
      </w:tr>
      <w:tr w:rsidR="00C73857" w:rsidRPr="003878F9" w14:paraId="1D9C24A2" w14:textId="77777777" w:rsidTr="00F75D05">
        <w:tc>
          <w:tcPr>
            <w:tcW w:w="800" w:type="dxa"/>
            <w:shd w:val="solid" w:color="FFFFFF" w:fill="auto"/>
          </w:tcPr>
          <w:p w14:paraId="1AF3D440" w14:textId="0A362CFA" w:rsidR="00C73857" w:rsidRPr="00D23A07" w:rsidRDefault="00C73857" w:rsidP="00EB5E1A">
            <w:pPr>
              <w:pStyle w:val="TAC"/>
              <w:rPr>
                <w:rFonts w:cs="Arial"/>
                <w:sz w:val="16"/>
                <w:szCs w:val="16"/>
                <w:lang w:eastAsia="zh-CN"/>
              </w:rPr>
            </w:pPr>
            <w:r w:rsidRPr="00D23A07">
              <w:rPr>
                <w:rFonts w:cs="Arial"/>
                <w:sz w:val="16"/>
                <w:szCs w:val="16"/>
                <w:lang w:eastAsia="zh-CN"/>
              </w:rPr>
              <w:t>2023-12</w:t>
            </w:r>
          </w:p>
        </w:tc>
        <w:tc>
          <w:tcPr>
            <w:tcW w:w="800" w:type="dxa"/>
            <w:shd w:val="solid" w:color="FFFFFF" w:fill="auto"/>
          </w:tcPr>
          <w:p w14:paraId="17224A28" w14:textId="1DCAE223" w:rsidR="00C73857" w:rsidRPr="00D23A07" w:rsidRDefault="00C73857" w:rsidP="00EB5E1A">
            <w:pPr>
              <w:pStyle w:val="TAC"/>
              <w:rPr>
                <w:rFonts w:cs="Arial"/>
                <w:sz w:val="16"/>
                <w:szCs w:val="16"/>
                <w:lang w:eastAsia="zh-CN"/>
              </w:rPr>
            </w:pPr>
            <w:r w:rsidRPr="00D23A07">
              <w:rPr>
                <w:rFonts w:cs="Arial"/>
                <w:sz w:val="16"/>
                <w:szCs w:val="16"/>
                <w:lang w:eastAsia="zh-CN"/>
              </w:rPr>
              <w:t>CT#99</w:t>
            </w:r>
          </w:p>
        </w:tc>
        <w:tc>
          <w:tcPr>
            <w:tcW w:w="1046" w:type="dxa"/>
            <w:shd w:val="solid" w:color="FFFFFF" w:fill="auto"/>
          </w:tcPr>
          <w:p w14:paraId="1983AF22" w14:textId="3CAC10C2" w:rsidR="00C73857" w:rsidRPr="001F5AF8" w:rsidRDefault="007B7E31" w:rsidP="00DC320B">
            <w:pPr>
              <w:overflowPunct/>
              <w:autoSpaceDE/>
              <w:autoSpaceDN/>
              <w:adjustRightInd/>
              <w:spacing w:after="0"/>
              <w:jc w:val="center"/>
              <w:textAlignment w:val="auto"/>
              <w:rPr>
                <w:rFonts w:ascii="Arial" w:hAnsi="Arial" w:cs="Arial"/>
                <w:sz w:val="16"/>
                <w:szCs w:val="16"/>
              </w:rPr>
            </w:pPr>
            <w:hyperlink r:id="rId139" w:history="1">
              <w:r w:rsidR="00C73857" w:rsidRPr="001F5AF8">
                <w:rPr>
                  <w:rStyle w:val="Hyperlink"/>
                  <w:rFonts w:ascii="Arial" w:hAnsi="Arial" w:cs="Arial"/>
                  <w:color w:val="auto"/>
                  <w:sz w:val="16"/>
                  <w:szCs w:val="16"/>
                  <w:u w:val="none"/>
                </w:rPr>
                <w:t>CP-230312</w:t>
              </w:r>
            </w:hyperlink>
          </w:p>
        </w:tc>
        <w:tc>
          <w:tcPr>
            <w:tcW w:w="567" w:type="dxa"/>
            <w:shd w:val="solid" w:color="FFFFFF" w:fill="auto"/>
          </w:tcPr>
          <w:p w14:paraId="6BE27395" w14:textId="6200364B" w:rsidR="00C73857" w:rsidRPr="00D23A07" w:rsidRDefault="00C73857" w:rsidP="00EB5E1A">
            <w:pPr>
              <w:pStyle w:val="TAL"/>
              <w:rPr>
                <w:rFonts w:cs="Arial"/>
                <w:sz w:val="16"/>
                <w:szCs w:val="16"/>
              </w:rPr>
            </w:pPr>
            <w:r w:rsidRPr="00D23A07">
              <w:rPr>
                <w:rFonts w:cs="Arial"/>
                <w:sz w:val="16"/>
                <w:szCs w:val="16"/>
              </w:rPr>
              <w:t>0253</w:t>
            </w:r>
          </w:p>
        </w:tc>
        <w:tc>
          <w:tcPr>
            <w:tcW w:w="283" w:type="dxa"/>
            <w:shd w:val="solid" w:color="FFFFFF" w:fill="auto"/>
          </w:tcPr>
          <w:p w14:paraId="6978F8DD" w14:textId="5AEC41FC" w:rsidR="00C73857" w:rsidRPr="00D23A07" w:rsidRDefault="00C73857" w:rsidP="00EB5E1A">
            <w:pPr>
              <w:pStyle w:val="TAC"/>
              <w:rPr>
                <w:rFonts w:cs="Arial"/>
                <w:sz w:val="16"/>
                <w:szCs w:val="16"/>
              </w:rPr>
            </w:pPr>
            <w:r w:rsidRPr="00D23A07">
              <w:rPr>
                <w:rFonts w:cs="Arial"/>
                <w:sz w:val="16"/>
                <w:szCs w:val="16"/>
              </w:rPr>
              <w:t>2</w:t>
            </w:r>
          </w:p>
        </w:tc>
        <w:tc>
          <w:tcPr>
            <w:tcW w:w="284" w:type="dxa"/>
            <w:shd w:val="solid" w:color="FFFFFF" w:fill="auto"/>
          </w:tcPr>
          <w:p w14:paraId="60F0191D" w14:textId="22F0809F" w:rsidR="00C73857" w:rsidRPr="00D23A07" w:rsidRDefault="00C73857" w:rsidP="00EB5E1A">
            <w:pPr>
              <w:pStyle w:val="TAC"/>
              <w:rPr>
                <w:rFonts w:cs="Arial"/>
                <w:sz w:val="16"/>
                <w:szCs w:val="16"/>
              </w:rPr>
            </w:pPr>
            <w:r w:rsidRPr="00D23A07">
              <w:rPr>
                <w:rFonts w:cs="Arial"/>
                <w:sz w:val="16"/>
                <w:szCs w:val="16"/>
              </w:rPr>
              <w:t>F</w:t>
            </w:r>
          </w:p>
        </w:tc>
        <w:tc>
          <w:tcPr>
            <w:tcW w:w="5151" w:type="dxa"/>
            <w:shd w:val="solid" w:color="FFFFFF" w:fill="auto"/>
          </w:tcPr>
          <w:p w14:paraId="76005DC6" w14:textId="45056578" w:rsidR="00C73857" w:rsidRPr="001F5AF8" w:rsidRDefault="00C73857" w:rsidP="00EB5E1A">
            <w:pPr>
              <w:pStyle w:val="TAL"/>
              <w:rPr>
                <w:rFonts w:cs="Arial"/>
                <w:sz w:val="16"/>
                <w:szCs w:val="16"/>
              </w:rPr>
            </w:pPr>
            <w:r w:rsidRPr="001F5AF8">
              <w:rPr>
                <w:rFonts w:cs="Arial"/>
                <w:sz w:val="16"/>
                <w:szCs w:val="16"/>
              </w:rPr>
              <w:t>U2N relay selection failure case</w:t>
            </w:r>
          </w:p>
        </w:tc>
        <w:tc>
          <w:tcPr>
            <w:tcW w:w="708" w:type="dxa"/>
            <w:shd w:val="solid" w:color="FFFFFF" w:fill="auto"/>
          </w:tcPr>
          <w:p w14:paraId="071A78E2" w14:textId="0DACEBD0" w:rsidR="00C73857" w:rsidRPr="00D23A07" w:rsidRDefault="00C73857" w:rsidP="00EB5E1A">
            <w:pPr>
              <w:pStyle w:val="TAC"/>
              <w:rPr>
                <w:rFonts w:cs="Arial"/>
                <w:sz w:val="16"/>
                <w:szCs w:val="16"/>
                <w:lang w:eastAsia="zh-CN"/>
              </w:rPr>
            </w:pPr>
            <w:r w:rsidRPr="00D23A07">
              <w:rPr>
                <w:rFonts w:cs="Arial"/>
                <w:sz w:val="16"/>
                <w:szCs w:val="16"/>
                <w:lang w:eastAsia="zh-CN"/>
              </w:rPr>
              <w:t>17.4.0</w:t>
            </w:r>
          </w:p>
        </w:tc>
      </w:tr>
      <w:tr w:rsidR="009E005E" w:rsidRPr="003878F9" w14:paraId="5A2E9958" w14:textId="77777777" w:rsidTr="00F75D05">
        <w:tc>
          <w:tcPr>
            <w:tcW w:w="800" w:type="dxa"/>
            <w:shd w:val="solid" w:color="FFFFFF" w:fill="auto"/>
          </w:tcPr>
          <w:p w14:paraId="13ECEB76" w14:textId="48BDB716" w:rsidR="009E005E" w:rsidRPr="005500B3" w:rsidRDefault="009E005E" w:rsidP="00EB5E1A">
            <w:pPr>
              <w:pStyle w:val="TAC"/>
              <w:rPr>
                <w:rFonts w:cs="Arial"/>
                <w:sz w:val="16"/>
                <w:szCs w:val="16"/>
                <w:lang w:eastAsia="zh-CN"/>
              </w:rPr>
            </w:pPr>
            <w:r w:rsidRPr="005500B3">
              <w:rPr>
                <w:rFonts w:cs="Arial"/>
                <w:sz w:val="16"/>
                <w:szCs w:val="16"/>
                <w:lang w:eastAsia="zh-CN"/>
              </w:rPr>
              <w:t>2023-12</w:t>
            </w:r>
          </w:p>
        </w:tc>
        <w:tc>
          <w:tcPr>
            <w:tcW w:w="800" w:type="dxa"/>
            <w:shd w:val="solid" w:color="FFFFFF" w:fill="auto"/>
          </w:tcPr>
          <w:p w14:paraId="0311D3A1" w14:textId="312592F9" w:rsidR="009E005E" w:rsidRPr="005500B3" w:rsidRDefault="009E005E" w:rsidP="00EB5E1A">
            <w:pPr>
              <w:pStyle w:val="TAC"/>
              <w:rPr>
                <w:rFonts w:cs="Arial"/>
                <w:sz w:val="16"/>
                <w:szCs w:val="16"/>
                <w:lang w:eastAsia="zh-CN"/>
              </w:rPr>
            </w:pPr>
            <w:r w:rsidRPr="005500B3">
              <w:rPr>
                <w:rFonts w:cs="Arial"/>
                <w:sz w:val="16"/>
                <w:szCs w:val="16"/>
                <w:lang w:eastAsia="zh-CN"/>
              </w:rPr>
              <w:t>CT#99</w:t>
            </w:r>
          </w:p>
        </w:tc>
        <w:tc>
          <w:tcPr>
            <w:tcW w:w="1046" w:type="dxa"/>
            <w:shd w:val="solid" w:color="FFFFFF" w:fill="auto"/>
          </w:tcPr>
          <w:p w14:paraId="5DF07F15" w14:textId="2E23BAC2" w:rsidR="009E005E" w:rsidRPr="005500B3" w:rsidRDefault="007B7E31" w:rsidP="00DC320B">
            <w:pPr>
              <w:overflowPunct/>
              <w:autoSpaceDE/>
              <w:autoSpaceDN/>
              <w:adjustRightInd/>
              <w:spacing w:after="0"/>
              <w:jc w:val="center"/>
              <w:textAlignment w:val="auto"/>
              <w:rPr>
                <w:rFonts w:ascii="Arial" w:hAnsi="Arial" w:cs="Arial"/>
                <w:sz w:val="16"/>
                <w:szCs w:val="16"/>
              </w:rPr>
            </w:pPr>
            <w:hyperlink r:id="rId140" w:history="1">
              <w:r w:rsidR="009E005E" w:rsidRPr="00D04FD8">
                <w:rPr>
                  <w:rStyle w:val="Hyperlink"/>
                  <w:rFonts w:cs="Arial"/>
                  <w:color w:val="auto"/>
                  <w:sz w:val="16"/>
                  <w:szCs w:val="16"/>
                  <w:u w:val="none"/>
                </w:rPr>
                <w:t>CP-230212</w:t>
              </w:r>
            </w:hyperlink>
          </w:p>
        </w:tc>
        <w:tc>
          <w:tcPr>
            <w:tcW w:w="567" w:type="dxa"/>
            <w:shd w:val="solid" w:color="FFFFFF" w:fill="auto"/>
          </w:tcPr>
          <w:p w14:paraId="6E48404A" w14:textId="47D4231B" w:rsidR="009E005E" w:rsidRPr="005500B3" w:rsidRDefault="009E005E" w:rsidP="00EB5E1A">
            <w:pPr>
              <w:pStyle w:val="TAL"/>
              <w:rPr>
                <w:rFonts w:cs="Arial"/>
                <w:sz w:val="16"/>
                <w:szCs w:val="16"/>
              </w:rPr>
            </w:pPr>
            <w:r w:rsidRPr="005500B3">
              <w:rPr>
                <w:rFonts w:cs="Arial"/>
                <w:sz w:val="16"/>
                <w:szCs w:val="16"/>
              </w:rPr>
              <w:t>0247</w:t>
            </w:r>
          </w:p>
        </w:tc>
        <w:tc>
          <w:tcPr>
            <w:tcW w:w="283" w:type="dxa"/>
            <w:shd w:val="solid" w:color="FFFFFF" w:fill="auto"/>
          </w:tcPr>
          <w:p w14:paraId="64D74ACC" w14:textId="110C90BB" w:rsidR="009E005E" w:rsidRPr="005500B3" w:rsidRDefault="009E005E" w:rsidP="00EB5E1A">
            <w:pPr>
              <w:pStyle w:val="TAC"/>
              <w:rPr>
                <w:rFonts w:cs="Arial"/>
                <w:sz w:val="16"/>
                <w:szCs w:val="16"/>
              </w:rPr>
            </w:pPr>
            <w:r w:rsidRPr="005500B3">
              <w:rPr>
                <w:rFonts w:cs="Arial"/>
                <w:sz w:val="16"/>
                <w:szCs w:val="16"/>
              </w:rPr>
              <w:t>1</w:t>
            </w:r>
          </w:p>
        </w:tc>
        <w:tc>
          <w:tcPr>
            <w:tcW w:w="284" w:type="dxa"/>
            <w:shd w:val="solid" w:color="FFFFFF" w:fill="auto"/>
          </w:tcPr>
          <w:p w14:paraId="325D4DF3" w14:textId="20C98D72" w:rsidR="009E005E" w:rsidRPr="005500B3" w:rsidRDefault="009E005E" w:rsidP="00EB5E1A">
            <w:pPr>
              <w:pStyle w:val="TAC"/>
              <w:rPr>
                <w:rFonts w:cs="Arial"/>
                <w:sz w:val="16"/>
                <w:szCs w:val="16"/>
              </w:rPr>
            </w:pPr>
            <w:r w:rsidRPr="005500B3">
              <w:rPr>
                <w:rFonts w:cs="Arial"/>
                <w:sz w:val="16"/>
                <w:szCs w:val="16"/>
              </w:rPr>
              <w:t>B</w:t>
            </w:r>
          </w:p>
        </w:tc>
        <w:tc>
          <w:tcPr>
            <w:tcW w:w="5151" w:type="dxa"/>
            <w:shd w:val="solid" w:color="FFFFFF" w:fill="auto"/>
          </w:tcPr>
          <w:p w14:paraId="408434F3" w14:textId="1EB5FD41" w:rsidR="009E005E" w:rsidRPr="005500B3" w:rsidRDefault="009E005E" w:rsidP="00EB5E1A">
            <w:pPr>
              <w:pStyle w:val="TAL"/>
              <w:rPr>
                <w:rFonts w:cs="Arial"/>
                <w:sz w:val="16"/>
                <w:szCs w:val="16"/>
              </w:rPr>
            </w:pPr>
            <w:r w:rsidRPr="005500B3">
              <w:rPr>
                <w:rFonts w:cs="Arial"/>
                <w:sz w:val="16"/>
                <w:szCs w:val="16"/>
              </w:rPr>
              <w:t>Skeleton of U2U relay</w:t>
            </w:r>
          </w:p>
        </w:tc>
        <w:tc>
          <w:tcPr>
            <w:tcW w:w="708" w:type="dxa"/>
            <w:shd w:val="solid" w:color="FFFFFF" w:fill="auto"/>
          </w:tcPr>
          <w:p w14:paraId="2AF027AB" w14:textId="4A50E588" w:rsidR="009E005E" w:rsidRPr="005500B3" w:rsidRDefault="009E005E" w:rsidP="00EB5E1A">
            <w:pPr>
              <w:pStyle w:val="TAC"/>
              <w:rPr>
                <w:rFonts w:cs="Arial"/>
                <w:sz w:val="16"/>
                <w:szCs w:val="16"/>
                <w:lang w:eastAsia="zh-CN"/>
              </w:rPr>
            </w:pPr>
            <w:r w:rsidRPr="005500B3">
              <w:rPr>
                <w:rFonts w:cs="Arial"/>
                <w:sz w:val="16"/>
                <w:szCs w:val="16"/>
                <w:lang w:eastAsia="zh-CN"/>
              </w:rPr>
              <w:t>18.0.0</w:t>
            </w:r>
          </w:p>
        </w:tc>
      </w:tr>
      <w:tr w:rsidR="00EC43B6" w:rsidRPr="003878F9" w14:paraId="289E7D0F" w14:textId="77777777" w:rsidTr="00F75D05">
        <w:tc>
          <w:tcPr>
            <w:tcW w:w="800" w:type="dxa"/>
            <w:shd w:val="solid" w:color="FFFFFF" w:fill="auto"/>
          </w:tcPr>
          <w:p w14:paraId="0BD9A8B8" w14:textId="633074A6" w:rsidR="00EC43B6" w:rsidRPr="00126CCF" w:rsidRDefault="00EC43B6"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382A5344" w14:textId="54F7FA17" w:rsidR="00EC43B6" w:rsidRPr="00126CCF" w:rsidRDefault="00EC43B6"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4AC928ED" w14:textId="5BC9F6FF" w:rsidR="00EC43B6" w:rsidRPr="00D04FD8" w:rsidRDefault="007B7E31" w:rsidP="00DC320B">
            <w:pPr>
              <w:overflowPunct/>
              <w:autoSpaceDE/>
              <w:autoSpaceDN/>
              <w:adjustRightInd/>
              <w:spacing w:after="0"/>
              <w:jc w:val="center"/>
              <w:textAlignment w:val="auto"/>
              <w:rPr>
                <w:rFonts w:ascii="Arial" w:hAnsi="Arial" w:cs="Arial"/>
                <w:sz w:val="16"/>
                <w:szCs w:val="16"/>
              </w:rPr>
            </w:pPr>
            <w:hyperlink r:id="rId141" w:history="1">
              <w:r w:rsidR="00EC43B6" w:rsidRPr="00D04FD8">
                <w:rPr>
                  <w:rStyle w:val="Hyperlink"/>
                  <w:rFonts w:cs="Arial"/>
                  <w:color w:val="auto"/>
                  <w:sz w:val="16"/>
                  <w:szCs w:val="16"/>
                  <w:u w:val="none"/>
                </w:rPr>
                <w:t>CP-230212</w:t>
              </w:r>
            </w:hyperlink>
          </w:p>
        </w:tc>
        <w:tc>
          <w:tcPr>
            <w:tcW w:w="567" w:type="dxa"/>
            <w:shd w:val="solid" w:color="FFFFFF" w:fill="auto"/>
          </w:tcPr>
          <w:p w14:paraId="2233E20B" w14:textId="2D29C5E9" w:rsidR="00EC43B6" w:rsidRPr="00126CCF" w:rsidRDefault="00EC43B6" w:rsidP="00EB5E1A">
            <w:pPr>
              <w:pStyle w:val="TAL"/>
              <w:rPr>
                <w:rFonts w:cs="Arial"/>
                <w:sz w:val="16"/>
                <w:szCs w:val="16"/>
              </w:rPr>
            </w:pPr>
            <w:r w:rsidRPr="00126CCF">
              <w:rPr>
                <w:rFonts w:cs="Arial"/>
                <w:sz w:val="16"/>
                <w:szCs w:val="16"/>
              </w:rPr>
              <w:t>0232</w:t>
            </w:r>
          </w:p>
        </w:tc>
        <w:tc>
          <w:tcPr>
            <w:tcW w:w="283" w:type="dxa"/>
            <w:shd w:val="solid" w:color="FFFFFF" w:fill="auto"/>
          </w:tcPr>
          <w:p w14:paraId="3B738096" w14:textId="573085DA" w:rsidR="00EC43B6" w:rsidRPr="00126CCF" w:rsidRDefault="00EC43B6" w:rsidP="00EB5E1A">
            <w:pPr>
              <w:pStyle w:val="TAC"/>
              <w:rPr>
                <w:rFonts w:cs="Arial"/>
                <w:sz w:val="16"/>
                <w:szCs w:val="16"/>
              </w:rPr>
            </w:pPr>
            <w:r w:rsidRPr="00126CCF">
              <w:rPr>
                <w:rFonts w:cs="Arial"/>
                <w:sz w:val="16"/>
                <w:szCs w:val="16"/>
              </w:rPr>
              <w:t>-</w:t>
            </w:r>
          </w:p>
        </w:tc>
        <w:tc>
          <w:tcPr>
            <w:tcW w:w="284" w:type="dxa"/>
            <w:shd w:val="solid" w:color="FFFFFF" w:fill="auto"/>
          </w:tcPr>
          <w:p w14:paraId="5918C3FF" w14:textId="3EB8C7C7" w:rsidR="00EC43B6" w:rsidRPr="00126CCF" w:rsidRDefault="00EC43B6" w:rsidP="00EB5E1A">
            <w:pPr>
              <w:pStyle w:val="TAC"/>
              <w:rPr>
                <w:rFonts w:cs="Arial"/>
                <w:sz w:val="16"/>
                <w:szCs w:val="16"/>
              </w:rPr>
            </w:pPr>
            <w:r w:rsidRPr="00126CCF">
              <w:rPr>
                <w:rFonts w:cs="Arial"/>
                <w:sz w:val="16"/>
                <w:szCs w:val="16"/>
              </w:rPr>
              <w:t>B</w:t>
            </w:r>
          </w:p>
        </w:tc>
        <w:tc>
          <w:tcPr>
            <w:tcW w:w="5151" w:type="dxa"/>
            <w:shd w:val="solid" w:color="FFFFFF" w:fill="auto"/>
          </w:tcPr>
          <w:p w14:paraId="2623EEBF" w14:textId="723C2378" w:rsidR="00EC43B6" w:rsidRPr="00126CCF" w:rsidRDefault="00EC43B6" w:rsidP="00EB5E1A">
            <w:pPr>
              <w:pStyle w:val="TAL"/>
              <w:rPr>
                <w:rFonts w:cs="Arial"/>
                <w:sz w:val="16"/>
                <w:szCs w:val="16"/>
              </w:rPr>
            </w:pPr>
            <w:r w:rsidRPr="00126CCF">
              <w:rPr>
                <w:rFonts w:cs="Arial"/>
                <w:sz w:val="16"/>
                <w:szCs w:val="16"/>
              </w:rPr>
              <w:t>5G ProSe U2U relay unicast direct communication over PC5</w:t>
            </w:r>
          </w:p>
        </w:tc>
        <w:tc>
          <w:tcPr>
            <w:tcW w:w="708" w:type="dxa"/>
            <w:shd w:val="solid" w:color="FFFFFF" w:fill="auto"/>
          </w:tcPr>
          <w:p w14:paraId="4B8AD872" w14:textId="6D1D455C" w:rsidR="00EC43B6" w:rsidRPr="00126CCF" w:rsidRDefault="00EC43B6" w:rsidP="00EB5E1A">
            <w:pPr>
              <w:pStyle w:val="TAC"/>
              <w:rPr>
                <w:rFonts w:cs="Arial"/>
                <w:sz w:val="16"/>
                <w:szCs w:val="16"/>
                <w:lang w:eastAsia="zh-CN"/>
              </w:rPr>
            </w:pPr>
            <w:r w:rsidRPr="00126CCF">
              <w:rPr>
                <w:rFonts w:cs="Arial"/>
                <w:sz w:val="16"/>
                <w:szCs w:val="16"/>
                <w:lang w:eastAsia="zh-CN"/>
              </w:rPr>
              <w:t>18.0.0</w:t>
            </w:r>
          </w:p>
        </w:tc>
      </w:tr>
      <w:tr w:rsidR="00990832" w:rsidRPr="003878F9" w14:paraId="721C9A2F" w14:textId="77777777" w:rsidTr="00F75D05">
        <w:tc>
          <w:tcPr>
            <w:tcW w:w="800" w:type="dxa"/>
            <w:shd w:val="solid" w:color="FFFFFF" w:fill="auto"/>
          </w:tcPr>
          <w:p w14:paraId="61906CEB" w14:textId="4E5400B9" w:rsidR="00990832" w:rsidRPr="00126CCF" w:rsidRDefault="00990832"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7CAF4D22" w14:textId="07AC9898" w:rsidR="00990832" w:rsidRPr="00126CCF" w:rsidRDefault="00990832"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6C2F026A" w14:textId="48496E1E" w:rsidR="00990832" w:rsidRPr="00D04FD8" w:rsidRDefault="007B7E31" w:rsidP="00DC320B">
            <w:pPr>
              <w:overflowPunct/>
              <w:autoSpaceDE/>
              <w:autoSpaceDN/>
              <w:adjustRightInd/>
              <w:spacing w:after="0"/>
              <w:jc w:val="center"/>
              <w:textAlignment w:val="auto"/>
              <w:rPr>
                <w:rFonts w:ascii="Arial" w:hAnsi="Arial" w:cs="Arial"/>
                <w:sz w:val="16"/>
                <w:szCs w:val="16"/>
              </w:rPr>
            </w:pPr>
            <w:hyperlink r:id="rId142" w:history="1">
              <w:r w:rsidR="00990832" w:rsidRPr="00D04FD8">
                <w:rPr>
                  <w:rStyle w:val="Hyperlink"/>
                  <w:rFonts w:cs="Arial"/>
                  <w:color w:val="auto"/>
                  <w:sz w:val="16"/>
                  <w:szCs w:val="16"/>
                  <w:u w:val="none"/>
                </w:rPr>
                <w:t>CP-230213</w:t>
              </w:r>
            </w:hyperlink>
          </w:p>
        </w:tc>
        <w:tc>
          <w:tcPr>
            <w:tcW w:w="567" w:type="dxa"/>
            <w:shd w:val="solid" w:color="FFFFFF" w:fill="auto"/>
          </w:tcPr>
          <w:p w14:paraId="627CA074" w14:textId="6100EDB3" w:rsidR="00990832" w:rsidRPr="00126CCF" w:rsidRDefault="00990832" w:rsidP="00EB5E1A">
            <w:pPr>
              <w:pStyle w:val="TAL"/>
              <w:rPr>
                <w:rFonts w:cs="Arial"/>
                <w:sz w:val="16"/>
                <w:szCs w:val="16"/>
              </w:rPr>
            </w:pPr>
            <w:r w:rsidRPr="00126CCF">
              <w:rPr>
                <w:rFonts w:cs="Arial"/>
                <w:sz w:val="16"/>
                <w:szCs w:val="16"/>
              </w:rPr>
              <w:t>0279</w:t>
            </w:r>
          </w:p>
        </w:tc>
        <w:tc>
          <w:tcPr>
            <w:tcW w:w="283" w:type="dxa"/>
            <w:shd w:val="solid" w:color="FFFFFF" w:fill="auto"/>
          </w:tcPr>
          <w:p w14:paraId="62247D65" w14:textId="08BE5CB8" w:rsidR="00990832" w:rsidRPr="00126CCF" w:rsidRDefault="00990832" w:rsidP="00EB5E1A">
            <w:pPr>
              <w:pStyle w:val="TAC"/>
              <w:rPr>
                <w:rFonts w:cs="Arial"/>
                <w:sz w:val="16"/>
                <w:szCs w:val="16"/>
              </w:rPr>
            </w:pPr>
            <w:r w:rsidRPr="00126CCF">
              <w:rPr>
                <w:rFonts w:cs="Arial"/>
                <w:sz w:val="16"/>
                <w:szCs w:val="16"/>
              </w:rPr>
              <w:t>-</w:t>
            </w:r>
          </w:p>
        </w:tc>
        <w:tc>
          <w:tcPr>
            <w:tcW w:w="284" w:type="dxa"/>
            <w:shd w:val="solid" w:color="FFFFFF" w:fill="auto"/>
          </w:tcPr>
          <w:p w14:paraId="2CEB842D" w14:textId="7F89398F" w:rsidR="00990832" w:rsidRPr="00126CCF" w:rsidRDefault="00990832" w:rsidP="00EB5E1A">
            <w:pPr>
              <w:pStyle w:val="TAC"/>
              <w:rPr>
                <w:rFonts w:cs="Arial"/>
                <w:sz w:val="16"/>
                <w:szCs w:val="16"/>
              </w:rPr>
            </w:pPr>
            <w:r w:rsidRPr="00126CCF">
              <w:rPr>
                <w:rFonts w:cs="Arial"/>
                <w:sz w:val="16"/>
                <w:szCs w:val="16"/>
              </w:rPr>
              <w:t>B</w:t>
            </w:r>
          </w:p>
        </w:tc>
        <w:tc>
          <w:tcPr>
            <w:tcW w:w="5151" w:type="dxa"/>
            <w:shd w:val="solid" w:color="FFFFFF" w:fill="auto"/>
          </w:tcPr>
          <w:p w14:paraId="623A8F2F" w14:textId="0C5699EF" w:rsidR="00990832" w:rsidRPr="00126CCF" w:rsidRDefault="00990832" w:rsidP="00EB5E1A">
            <w:pPr>
              <w:pStyle w:val="TAL"/>
              <w:rPr>
                <w:rFonts w:cs="Arial"/>
                <w:sz w:val="16"/>
                <w:szCs w:val="16"/>
              </w:rPr>
            </w:pPr>
            <w:r w:rsidRPr="00126CCF">
              <w:rPr>
                <w:rFonts w:cs="Arial"/>
                <w:sz w:val="16"/>
                <w:szCs w:val="16"/>
              </w:rPr>
              <w:t>Updating the UE-requested ProSeP provisioning procedure to consider the 5G ProSe UE-to-UE relay case</w:t>
            </w:r>
          </w:p>
        </w:tc>
        <w:tc>
          <w:tcPr>
            <w:tcW w:w="708" w:type="dxa"/>
            <w:shd w:val="solid" w:color="FFFFFF" w:fill="auto"/>
          </w:tcPr>
          <w:p w14:paraId="7B93D9EF" w14:textId="1FD43E31" w:rsidR="00990832" w:rsidRPr="00126CCF" w:rsidRDefault="00990832" w:rsidP="00EB5E1A">
            <w:pPr>
              <w:pStyle w:val="TAC"/>
              <w:rPr>
                <w:rFonts w:cs="Arial"/>
                <w:sz w:val="16"/>
                <w:szCs w:val="16"/>
                <w:lang w:eastAsia="zh-CN"/>
              </w:rPr>
            </w:pPr>
            <w:r w:rsidRPr="00126CCF">
              <w:rPr>
                <w:rFonts w:cs="Arial"/>
                <w:sz w:val="16"/>
                <w:szCs w:val="16"/>
                <w:lang w:eastAsia="zh-CN"/>
              </w:rPr>
              <w:t>18.0.0</w:t>
            </w:r>
          </w:p>
        </w:tc>
      </w:tr>
      <w:tr w:rsidR="00D772FD" w:rsidRPr="003878F9" w14:paraId="6CBB783A" w14:textId="77777777" w:rsidTr="00F75D05">
        <w:tc>
          <w:tcPr>
            <w:tcW w:w="800" w:type="dxa"/>
            <w:shd w:val="solid" w:color="FFFFFF" w:fill="auto"/>
          </w:tcPr>
          <w:p w14:paraId="3A3C1174" w14:textId="6F003BEF" w:rsidR="00D772FD" w:rsidRPr="00126CCF" w:rsidRDefault="00D772FD"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2D76708D" w14:textId="77082B32" w:rsidR="00D772FD" w:rsidRPr="00126CCF" w:rsidRDefault="00D772FD"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33C889CB" w14:textId="73E79804" w:rsidR="00D772FD" w:rsidRPr="00D04FD8" w:rsidRDefault="007B7E31" w:rsidP="00DC320B">
            <w:pPr>
              <w:overflowPunct/>
              <w:autoSpaceDE/>
              <w:autoSpaceDN/>
              <w:adjustRightInd/>
              <w:spacing w:after="0"/>
              <w:jc w:val="center"/>
              <w:textAlignment w:val="auto"/>
              <w:rPr>
                <w:rFonts w:ascii="Arial" w:hAnsi="Arial" w:cs="Arial"/>
                <w:sz w:val="16"/>
                <w:szCs w:val="16"/>
              </w:rPr>
            </w:pPr>
            <w:hyperlink r:id="rId143" w:history="1">
              <w:r w:rsidR="00D772FD" w:rsidRPr="00D04FD8">
                <w:rPr>
                  <w:rStyle w:val="Hyperlink"/>
                  <w:rFonts w:cs="Arial"/>
                  <w:color w:val="auto"/>
                  <w:sz w:val="16"/>
                  <w:szCs w:val="16"/>
                  <w:u w:val="none"/>
                </w:rPr>
                <w:t>CP-230212</w:t>
              </w:r>
            </w:hyperlink>
          </w:p>
        </w:tc>
        <w:tc>
          <w:tcPr>
            <w:tcW w:w="567" w:type="dxa"/>
            <w:shd w:val="solid" w:color="FFFFFF" w:fill="auto"/>
          </w:tcPr>
          <w:p w14:paraId="2F5B0FE8" w14:textId="0C54D16C" w:rsidR="00D772FD" w:rsidRPr="00126CCF" w:rsidRDefault="00D772FD" w:rsidP="00EB5E1A">
            <w:pPr>
              <w:pStyle w:val="TAL"/>
              <w:rPr>
                <w:rFonts w:cs="Arial"/>
                <w:sz w:val="16"/>
                <w:szCs w:val="16"/>
              </w:rPr>
            </w:pPr>
            <w:r w:rsidRPr="00126CCF">
              <w:rPr>
                <w:rFonts w:cs="Arial"/>
                <w:sz w:val="16"/>
                <w:szCs w:val="16"/>
              </w:rPr>
              <w:t>0244</w:t>
            </w:r>
          </w:p>
        </w:tc>
        <w:tc>
          <w:tcPr>
            <w:tcW w:w="283" w:type="dxa"/>
            <w:shd w:val="solid" w:color="FFFFFF" w:fill="auto"/>
          </w:tcPr>
          <w:p w14:paraId="537E04FB" w14:textId="7A7346A6" w:rsidR="00D772FD" w:rsidRPr="00126CCF" w:rsidRDefault="00D772FD" w:rsidP="00EB5E1A">
            <w:pPr>
              <w:pStyle w:val="TAC"/>
              <w:rPr>
                <w:rFonts w:cs="Arial"/>
                <w:sz w:val="16"/>
                <w:szCs w:val="16"/>
              </w:rPr>
            </w:pPr>
            <w:r w:rsidRPr="00126CCF">
              <w:rPr>
                <w:rFonts w:cs="Arial"/>
                <w:sz w:val="16"/>
                <w:szCs w:val="16"/>
              </w:rPr>
              <w:t>1</w:t>
            </w:r>
          </w:p>
        </w:tc>
        <w:tc>
          <w:tcPr>
            <w:tcW w:w="284" w:type="dxa"/>
            <w:shd w:val="solid" w:color="FFFFFF" w:fill="auto"/>
          </w:tcPr>
          <w:p w14:paraId="2491F8E3" w14:textId="0DBD80B9" w:rsidR="00D772FD" w:rsidRPr="00126CCF" w:rsidRDefault="00D772FD" w:rsidP="00EB5E1A">
            <w:pPr>
              <w:pStyle w:val="TAC"/>
              <w:rPr>
                <w:rFonts w:cs="Arial"/>
                <w:sz w:val="16"/>
                <w:szCs w:val="16"/>
              </w:rPr>
            </w:pPr>
            <w:r w:rsidRPr="00126CCF">
              <w:rPr>
                <w:rFonts w:cs="Arial"/>
                <w:sz w:val="16"/>
                <w:szCs w:val="16"/>
              </w:rPr>
              <w:t>B</w:t>
            </w:r>
          </w:p>
        </w:tc>
        <w:tc>
          <w:tcPr>
            <w:tcW w:w="5151" w:type="dxa"/>
            <w:shd w:val="solid" w:color="FFFFFF" w:fill="auto"/>
          </w:tcPr>
          <w:p w14:paraId="0F05DEEE" w14:textId="2972AF65" w:rsidR="00D772FD" w:rsidRPr="00126CCF" w:rsidRDefault="00D772FD" w:rsidP="00EB5E1A">
            <w:pPr>
              <w:pStyle w:val="TAL"/>
              <w:rPr>
                <w:rFonts w:cs="Arial"/>
                <w:sz w:val="16"/>
                <w:szCs w:val="16"/>
              </w:rPr>
            </w:pPr>
            <w:r w:rsidRPr="00126CCF">
              <w:rPr>
                <w:rFonts w:cs="Arial"/>
                <w:sz w:val="16"/>
                <w:szCs w:val="16"/>
              </w:rPr>
              <w:t>Configuration parameter for 5G ProSe UE-to-UE relay</w:t>
            </w:r>
          </w:p>
        </w:tc>
        <w:tc>
          <w:tcPr>
            <w:tcW w:w="708" w:type="dxa"/>
            <w:shd w:val="solid" w:color="FFFFFF" w:fill="auto"/>
          </w:tcPr>
          <w:p w14:paraId="6F46085B" w14:textId="55A6DF11" w:rsidR="00D772FD" w:rsidRPr="00126CCF" w:rsidRDefault="00D772FD" w:rsidP="00EB5E1A">
            <w:pPr>
              <w:pStyle w:val="TAC"/>
              <w:rPr>
                <w:rFonts w:cs="Arial"/>
                <w:sz w:val="16"/>
                <w:szCs w:val="16"/>
                <w:lang w:eastAsia="zh-CN"/>
              </w:rPr>
            </w:pPr>
            <w:r w:rsidRPr="00126CCF">
              <w:rPr>
                <w:rFonts w:cs="Arial"/>
                <w:sz w:val="16"/>
                <w:szCs w:val="16"/>
                <w:lang w:eastAsia="zh-CN"/>
              </w:rPr>
              <w:t>18.0.0</w:t>
            </w:r>
          </w:p>
        </w:tc>
      </w:tr>
      <w:tr w:rsidR="00347345" w:rsidRPr="003878F9" w14:paraId="49C835B7" w14:textId="77777777" w:rsidTr="00F75D05">
        <w:tc>
          <w:tcPr>
            <w:tcW w:w="800" w:type="dxa"/>
            <w:shd w:val="solid" w:color="FFFFFF" w:fill="auto"/>
          </w:tcPr>
          <w:p w14:paraId="64D8508C" w14:textId="20C187C5" w:rsidR="00347345" w:rsidRPr="00126CCF" w:rsidRDefault="00347345"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59970152" w14:textId="3B8265AF" w:rsidR="00347345" w:rsidRPr="00126CCF" w:rsidRDefault="00347345"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111A874D" w14:textId="0AB46509" w:rsidR="00347345" w:rsidRPr="00D04FD8" w:rsidRDefault="007B7E31" w:rsidP="00DC320B">
            <w:pPr>
              <w:overflowPunct/>
              <w:autoSpaceDE/>
              <w:autoSpaceDN/>
              <w:adjustRightInd/>
              <w:spacing w:after="0"/>
              <w:jc w:val="center"/>
              <w:textAlignment w:val="auto"/>
              <w:rPr>
                <w:rFonts w:ascii="Arial" w:hAnsi="Arial" w:cs="Arial"/>
                <w:sz w:val="16"/>
                <w:szCs w:val="16"/>
              </w:rPr>
            </w:pPr>
            <w:hyperlink r:id="rId144" w:history="1">
              <w:r w:rsidR="00347345" w:rsidRPr="00D04FD8">
                <w:rPr>
                  <w:rStyle w:val="Hyperlink"/>
                  <w:rFonts w:cs="Arial"/>
                  <w:color w:val="auto"/>
                  <w:sz w:val="16"/>
                  <w:szCs w:val="16"/>
                  <w:u w:val="none"/>
                </w:rPr>
                <w:t>CP-230212</w:t>
              </w:r>
            </w:hyperlink>
          </w:p>
        </w:tc>
        <w:tc>
          <w:tcPr>
            <w:tcW w:w="567" w:type="dxa"/>
            <w:shd w:val="solid" w:color="FFFFFF" w:fill="auto"/>
          </w:tcPr>
          <w:p w14:paraId="41C546A6" w14:textId="5D9D71C8" w:rsidR="00347345" w:rsidRPr="00126CCF" w:rsidRDefault="00347345" w:rsidP="00EB5E1A">
            <w:pPr>
              <w:pStyle w:val="TAL"/>
              <w:rPr>
                <w:rFonts w:cs="Arial"/>
                <w:sz w:val="16"/>
                <w:szCs w:val="16"/>
              </w:rPr>
            </w:pPr>
            <w:r w:rsidRPr="00126CCF">
              <w:rPr>
                <w:rFonts w:cs="Arial"/>
                <w:sz w:val="16"/>
                <w:szCs w:val="16"/>
              </w:rPr>
              <w:t>0229</w:t>
            </w:r>
          </w:p>
        </w:tc>
        <w:tc>
          <w:tcPr>
            <w:tcW w:w="283" w:type="dxa"/>
            <w:shd w:val="solid" w:color="FFFFFF" w:fill="auto"/>
          </w:tcPr>
          <w:p w14:paraId="4834388E" w14:textId="615AB781" w:rsidR="00347345" w:rsidRPr="00126CCF" w:rsidRDefault="00347345" w:rsidP="00EB5E1A">
            <w:pPr>
              <w:pStyle w:val="TAC"/>
              <w:rPr>
                <w:rFonts w:cs="Arial"/>
                <w:sz w:val="16"/>
                <w:szCs w:val="16"/>
              </w:rPr>
            </w:pPr>
            <w:r w:rsidRPr="00126CCF">
              <w:rPr>
                <w:rFonts w:cs="Arial"/>
                <w:sz w:val="16"/>
                <w:szCs w:val="16"/>
              </w:rPr>
              <w:t>1</w:t>
            </w:r>
          </w:p>
        </w:tc>
        <w:tc>
          <w:tcPr>
            <w:tcW w:w="284" w:type="dxa"/>
            <w:shd w:val="solid" w:color="FFFFFF" w:fill="auto"/>
          </w:tcPr>
          <w:p w14:paraId="166A68CB" w14:textId="325F8944" w:rsidR="00347345" w:rsidRPr="00126CCF" w:rsidRDefault="00347345" w:rsidP="00EB5E1A">
            <w:pPr>
              <w:pStyle w:val="TAC"/>
              <w:rPr>
                <w:rFonts w:cs="Arial"/>
                <w:sz w:val="16"/>
                <w:szCs w:val="16"/>
              </w:rPr>
            </w:pPr>
            <w:r w:rsidRPr="00126CCF">
              <w:rPr>
                <w:rFonts w:cs="Arial"/>
                <w:sz w:val="16"/>
                <w:szCs w:val="16"/>
              </w:rPr>
              <w:t>B</w:t>
            </w:r>
          </w:p>
        </w:tc>
        <w:tc>
          <w:tcPr>
            <w:tcW w:w="5151" w:type="dxa"/>
            <w:shd w:val="solid" w:color="FFFFFF" w:fill="auto"/>
          </w:tcPr>
          <w:p w14:paraId="0B42F8FC" w14:textId="28CAE8B0" w:rsidR="00347345" w:rsidRPr="00126CCF" w:rsidRDefault="00347345" w:rsidP="00EB5E1A">
            <w:pPr>
              <w:pStyle w:val="TAL"/>
              <w:rPr>
                <w:rFonts w:cs="Arial"/>
                <w:sz w:val="16"/>
                <w:szCs w:val="16"/>
              </w:rPr>
            </w:pPr>
            <w:r w:rsidRPr="00126CCF">
              <w:rPr>
                <w:rFonts w:cs="Arial"/>
                <w:sz w:val="16"/>
                <w:szCs w:val="16"/>
              </w:rPr>
              <w:t>5G ProSe U2U relay discovery over PC5 interface with model A</w:t>
            </w:r>
          </w:p>
        </w:tc>
        <w:tc>
          <w:tcPr>
            <w:tcW w:w="708" w:type="dxa"/>
            <w:shd w:val="solid" w:color="FFFFFF" w:fill="auto"/>
          </w:tcPr>
          <w:p w14:paraId="235688BB" w14:textId="24C2602F" w:rsidR="00347345" w:rsidRPr="00126CCF" w:rsidRDefault="00347345" w:rsidP="00EB5E1A">
            <w:pPr>
              <w:pStyle w:val="TAC"/>
              <w:rPr>
                <w:rFonts w:cs="Arial"/>
                <w:sz w:val="16"/>
                <w:szCs w:val="16"/>
                <w:lang w:eastAsia="zh-CN"/>
              </w:rPr>
            </w:pPr>
            <w:r w:rsidRPr="00126CCF">
              <w:rPr>
                <w:rFonts w:cs="Arial"/>
                <w:sz w:val="16"/>
                <w:szCs w:val="16"/>
                <w:lang w:eastAsia="zh-CN"/>
              </w:rPr>
              <w:t>18.0.0</w:t>
            </w:r>
          </w:p>
        </w:tc>
      </w:tr>
      <w:tr w:rsidR="00B44291" w:rsidRPr="003878F9" w14:paraId="42E2DECC" w14:textId="77777777" w:rsidTr="00F75D05">
        <w:tc>
          <w:tcPr>
            <w:tcW w:w="800" w:type="dxa"/>
            <w:shd w:val="solid" w:color="FFFFFF" w:fill="auto"/>
          </w:tcPr>
          <w:p w14:paraId="714F90C8" w14:textId="148A1579" w:rsidR="00B44291" w:rsidRPr="00126CCF" w:rsidRDefault="00B44291"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14722C50" w14:textId="106682E0" w:rsidR="00B44291" w:rsidRPr="00126CCF" w:rsidRDefault="00B44291"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7B1AC303" w14:textId="0FB70EB5" w:rsidR="00B44291" w:rsidRPr="00D04FD8" w:rsidRDefault="007B7E31" w:rsidP="00DC320B">
            <w:pPr>
              <w:overflowPunct/>
              <w:autoSpaceDE/>
              <w:autoSpaceDN/>
              <w:adjustRightInd/>
              <w:spacing w:after="0"/>
              <w:jc w:val="center"/>
              <w:textAlignment w:val="auto"/>
              <w:rPr>
                <w:rFonts w:ascii="Arial" w:hAnsi="Arial" w:cs="Arial"/>
                <w:sz w:val="16"/>
                <w:szCs w:val="16"/>
              </w:rPr>
            </w:pPr>
            <w:hyperlink r:id="rId145" w:history="1">
              <w:r w:rsidR="00C1446D" w:rsidRPr="00D04FD8">
                <w:rPr>
                  <w:rStyle w:val="Hyperlink"/>
                  <w:rFonts w:cs="Arial"/>
                  <w:color w:val="auto"/>
                  <w:sz w:val="16"/>
                  <w:szCs w:val="16"/>
                  <w:u w:val="none"/>
                </w:rPr>
                <w:t>CP-230212</w:t>
              </w:r>
            </w:hyperlink>
          </w:p>
        </w:tc>
        <w:tc>
          <w:tcPr>
            <w:tcW w:w="567" w:type="dxa"/>
            <w:shd w:val="solid" w:color="FFFFFF" w:fill="auto"/>
          </w:tcPr>
          <w:p w14:paraId="4CB85502" w14:textId="7B8E46D1" w:rsidR="00B44291" w:rsidRPr="00126CCF" w:rsidRDefault="00B44291" w:rsidP="00EB5E1A">
            <w:pPr>
              <w:pStyle w:val="TAL"/>
              <w:rPr>
                <w:rFonts w:cs="Arial"/>
                <w:sz w:val="16"/>
                <w:szCs w:val="16"/>
              </w:rPr>
            </w:pPr>
            <w:r w:rsidRPr="00126CCF">
              <w:rPr>
                <w:rFonts w:cs="Arial"/>
                <w:sz w:val="16"/>
                <w:szCs w:val="16"/>
              </w:rPr>
              <w:t>0230</w:t>
            </w:r>
          </w:p>
        </w:tc>
        <w:tc>
          <w:tcPr>
            <w:tcW w:w="283" w:type="dxa"/>
            <w:shd w:val="solid" w:color="FFFFFF" w:fill="auto"/>
          </w:tcPr>
          <w:p w14:paraId="56A1FE93" w14:textId="564A11D5" w:rsidR="00B44291" w:rsidRPr="00126CCF" w:rsidRDefault="00B44291" w:rsidP="00EB5E1A">
            <w:pPr>
              <w:pStyle w:val="TAC"/>
              <w:rPr>
                <w:rFonts w:cs="Arial"/>
                <w:sz w:val="16"/>
                <w:szCs w:val="16"/>
              </w:rPr>
            </w:pPr>
            <w:r w:rsidRPr="00126CCF">
              <w:rPr>
                <w:rFonts w:cs="Arial"/>
                <w:sz w:val="16"/>
                <w:szCs w:val="16"/>
              </w:rPr>
              <w:t>1</w:t>
            </w:r>
          </w:p>
        </w:tc>
        <w:tc>
          <w:tcPr>
            <w:tcW w:w="284" w:type="dxa"/>
            <w:shd w:val="solid" w:color="FFFFFF" w:fill="auto"/>
          </w:tcPr>
          <w:p w14:paraId="1FB026DE" w14:textId="3FB52436" w:rsidR="00B44291" w:rsidRPr="00126CCF" w:rsidRDefault="00B44291" w:rsidP="00EB5E1A">
            <w:pPr>
              <w:pStyle w:val="TAC"/>
              <w:rPr>
                <w:rFonts w:cs="Arial"/>
                <w:sz w:val="16"/>
                <w:szCs w:val="16"/>
              </w:rPr>
            </w:pPr>
            <w:r w:rsidRPr="00126CCF">
              <w:rPr>
                <w:rFonts w:cs="Arial"/>
                <w:sz w:val="16"/>
                <w:szCs w:val="16"/>
              </w:rPr>
              <w:t>B</w:t>
            </w:r>
          </w:p>
        </w:tc>
        <w:tc>
          <w:tcPr>
            <w:tcW w:w="5151" w:type="dxa"/>
            <w:shd w:val="solid" w:color="FFFFFF" w:fill="auto"/>
          </w:tcPr>
          <w:p w14:paraId="43CFE7D8" w14:textId="29B1F229" w:rsidR="00B44291" w:rsidRPr="00126CCF" w:rsidRDefault="00B44291" w:rsidP="00EB5E1A">
            <w:pPr>
              <w:pStyle w:val="TAL"/>
              <w:rPr>
                <w:rFonts w:cs="Arial"/>
                <w:sz w:val="16"/>
                <w:szCs w:val="16"/>
              </w:rPr>
            </w:pPr>
            <w:r w:rsidRPr="00126CCF">
              <w:rPr>
                <w:rFonts w:cs="Arial"/>
                <w:sz w:val="16"/>
                <w:szCs w:val="16"/>
              </w:rPr>
              <w:t>5G ProSe U2U relay discovery over PC5 interface with model B</w:t>
            </w:r>
          </w:p>
        </w:tc>
        <w:tc>
          <w:tcPr>
            <w:tcW w:w="708" w:type="dxa"/>
            <w:shd w:val="solid" w:color="FFFFFF" w:fill="auto"/>
          </w:tcPr>
          <w:p w14:paraId="19FE111A" w14:textId="6BF2803C" w:rsidR="00B44291" w:rsidRPr="00126CCF" w:rsidRDefault="00B44291" w:rsidP="00EB5E1A">
            <w:pPr>
              <w:pStyle w:val="TAC"/>
              <w:rPr>
                <w:rFonts w:cs="Arial"/>
                <w:sz w:val="16"/>
                <w:szCs w:val="16"/>
                <w:lang w:eastAsia="zh-CN"/>
              </w:rPr>
            </w:pPr>
            <w:r w:rsidRPr="00126CCF">
              <w:rPr>
                <w:rFonts w:cs="Arial"/>
                <w:sz w:val="16"/>
                <w:szCs w:val="16"/>
                <w:lang w:eastAsia="zh-CN"/>
              </w:rPr>
              <w:t>18.0.0</w:t>
            </w:r>
          </w:p>
        </w:tc>
      </w:tr>
      <w:tr w:rsidR="00675D9E" w:rsidRPr="003878F9" w14:paraId="57A2261E" w14:textId="77777777" w:rsidTr="00F75D05">
        <w:tc>
          <w:tcPr>
            <w:tcW w:w="800" w:type="dxa"/>
            <w:shd w:val="solid" w:color="FFFFFF" w:fill="auto"/>
          </w:tcPr>
          <w:p w14:paraId="206BF471" w14:textId="029D2551" w:rsidR="00675D9E" w:rsidRPr="00126CCF" w:rsidRDefault="00675D9E"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688D4E2B" w14:textId="61AD54CA" w:rsidR="00675D9E" w:rsidRPr="00126CCF" w:rsidRDefault="00675D9E"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0FFCAD87" w14:textId="7F83BF85" w:rsidR="00675D9E" w:rsidRPr="00D04FD8" w:rsidRDefault="007B7E31" w:rsidP="00DC320B">
            <w:pPr>
              <w:overflowPunct/>
              <w:autoSpaceDE/>
              <w:autoSpaceDN/>
              <w:adjustRightInd/>
              <w:spacing w:after="0"/>
              <w:jc w:val="center"/>
              <w:textAlignment w:val="auto"/>
              <w:rPr>
                <w:rFonts w:ascii="Arial" w:hAnsi="Arial" w:cs="Arial"/>
                <w:sz w:val="16"/>
                <w:szCs w:val="16"/>
              </w:rPr>
            </w:pPr>
            <w:hyperlink r:id="rId146" w:history="1">
              <w:r w:rsidR="00826C90" w:rsidRPr="00D04FD8">
                <w:rPr>
                  <w:rStyle w:val="Hyperlink"/>
                  <w:rFonts w:cs="Arial"/>
                  <w:color w:val="auto"/>
                  <w:sz w:val="16"/>
                  <w:szCs w:val="16"/>
                  <w:u w:val="none"/>
                </w:rPr>
                <w:t>CP-230213</w:t>
              </w:r>
            </w:hyperlink>
          </w:p>
        </w:tc>
        <w:tc>
          <w:tcPr>
            <w:tcW w:w="567" w:type="dxa"/>
            <w:shd w:val="solid" w:color="FFFFFF" w:fill="auto"/>
          </w:tcPr>
          <w:p w14:paraId="6B99C8B7" w14:textId="668E9B2F" w:rsidR="00675D9E" w:rsidRPr="00126CCF" w:rsidRDefault="00675D9E" w:rsidP="00EB5E1A">
            <w:pPr>
              <w:pStyle w:val="TAL"/>
              <w:rPr>
                <w:rFonts w:cs="Arial"/>
                <w:sz w:val="16"/>
                <w:szCs w:val="16"/>
              </w:rPr>
            </w:pPr>
            <w:r w:rsidRPr="00126CCF">
              <w:rPr>
                <w:rFonts w:cs="Arial"/>
                <w:sz w:val="16"/>
                <w:szCs w:val="16"/>
              </w:rPr>
              <w:t>0278</w:t>
            </w:r>
          </w:p>
        </w:tc>
        <w:tc>
          <w:tcPr>
            <w:tcW w:w="283" w:type="dxa"/>
            <w:shd w:val="solid" w:color="FFFFFF" w:fill="auto"/>
          </w:tcPr>
          <w:p w14:paraId="05B608EC" w14:textId="5E54085E" w:rsidR="00675D9E" w:rsidRPr="00126CCF" w:rsidRDefault="00675D9E" w:rsidP="00EB5E1A">
            <w:pPr>
              <w:pStyle w:val="TAC"/>
              <w:rPr>
                <w:rFonts w:cs="Arial"/>
                <w:sz w:val="16"/>
                <w:szCs w:val="16"/>
              </w:rPr>
            </w:pPr>
            <w:r w:rsidRPr="00126CCF">
              <w:rPr>
                <w:rFonts w:cs="Arial"/>
                <w:sz w:val="16"/>
                <w:szCs w:val="16"/>
              </w:rPr>
              <w:t>1</w:t>
            </w:r>
          </w:p>
        </w:tc>
        <w:tc>
          <w:tcPr>
            <w:tcW w:w="284" w:type="dxa"/>
            <w:shd w:val="solid" w:color="FFFFFF" w:fill="auto"/>
          </w:tcPr>
          <w:p w14:paraId="338103B3" w14:textId="09994592" w:rsidR="00675D9E" w:rsidRPr="00126CCF" w:rsidRDefault="00675D9E" w:rsidP="00EB5E1A">
            <w:pPr>
              <w:pStyle w:val="TAC"/>
              <w:rPr>
                <w:rFonts w:cs="Arial"/>
                <w:sz w:val="16"/>
                <w:szCs w:val="16"/>
              </w:rPr>
            </w:pPr>
            <w:r w:rsidRPr="00126CCF">
              <w:rPr>
                <w:rFonts w:cs="Arial"/>
                <w:sz w:val="16"/>
                <w:szCs w:val="16"/>
              </w:rPr>
              <w:t>B</w:t>
            </w:r>
          </w:p>
        </w:tc>
        <w:tc>
          <w:tcPr>
            <w:tcW w:w="5151" w:type="dxa"/>
            <w:shd w:val="solid" w:color="FFFFFF" w:fill="auto"/>
          </w:tcPr>
          <w:p w14:paraId="7777CC2E" w14:textId="4685D864" w:rsidR="00675D9E" w:rsidRPr="00126CCF" w:rsidRDefault="00675D9E" w:rsidP="00EB5E1A">
            <w:pPr>
              <w:pStyle w:val="TAL"/>
              <w:rPr>
                <w:rFonts w:cs="Arial"/>
                <w:sz w:val="16"/>
                <w:szCs w:val="16"/>
              </w:rPr>
            </w:pPr>
            <w:r w:rsidRPr="00126CCF">
              <w:rPr>
                <w:rFonts w:cs="Arial"/>
                <w:sz w:val="16"/>
                <w:szCs w:val="16"/>
              </w:rPr>
              <w:t>UE-to-UE relay reselection procedure</w:t>
            </w:r>
          </w:p>
        </w:tc>
        <w:tc>
          <w:tcPr>
            <w:tcW w:w="708" w:type="dxa"/>
            <w:shd w:val="solid" w:color="FFFFFF" w:fill="auto"/>
          </w:tcPr>
          <w:p w14:paraId="49E0FEF7" w14:textId="2AD04C2B" w:rsidR="00675D9E" w:rsidRPr="00126CCF" w:rsidRDefault="00675D9E" w:rsidP="00EB5E1A">
            <w:pPr>
              <w:pStyle w:val="TAC"/>
              <w:rPr>
                <w:rFonts w:cs="Arial"/>
                <w:sz w:val="16"/>
                <w:szCs w:val="16"/>
                <w:lang w:eastAsia="zh-CN"/>
              </w:rPr>
            </w:pPr>
            <w:r w:rsidRPr="00126CCF">
              <w:rPr>
                <w:rFonts w:cs="Arial"/>
                <w:sz w:val="16"/>
                <w:szCs w:val="16"/>
                <w:lang w:eastAsia="zh-CN"/>
              </w:rPr>
              <w:t>18.0.0</w:t>
            </w:r>
          </w:p>
        </w:tc>
      </w:tr>
      <w:tr w:rsidR="005C2003" w:rsidRPr="003878F9" w14:paraId="5D22874B" w14:textId="77777777" w:rsidTr="00F75D05">
        <w:tc>
          <w:tcPr>
            <w:tcW w:w="800" w:type="dxa"/>
            <w:shd w:val="solid" w:color="FFFFFF" w:fill="auto"/>
          </w:tcPr>
          <w:p w14:paraId="7FF1F62F" w14:textId="10AD435B" w:rsidR="005C2003" w:rsidRPr="00126CCF" w:rsidRDefault="005C2003"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007E786B" w14:textId="61FDBE3E" w:rsidR="005C2003" w:rsidRPr="00126CCF" w:rsidRDefault="005C2003"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0EDE406B" w14:textId="03B8E0A0" w:rsidR="005C2003" w:rsidRPr="00D04FD8" w:rsidRDefault="007B7E31" w:rsidP="00DC320B">
            <w:pPr>
              <w:overflowPunct/>
              <w:autoSpaceDE/>
              <w:autoSpaceDN/>
              <w:adjustRightInd/>
              <w:spacing w:after="0"/>
              <w:jc w:val="center"/>
              <w:textAlignment w:val="auto"/>
              <w:rPr>
                <w:rFonts w:ascii="Arial" w:hAnsi="Arial" w:cs="Arial"/>
                <w:sz w:val="16"/>
                <w:szCs w:val="16"/>
              </w:rPr>
            </w:pPr>
            <w:hyperlink r:id="rId147" w:history="1">
              <w:r w:rsidR="005C2003" w:rsidRPr="00D04FD8">
                <w:rPr>
                  <w:rStyle w:val="Hyperlink"/>
                  <w:rFonts w:cs="Arial"/>
                  <w:color w:val="auto"/>
                  <w:sz w:val="16"/>
                  <w:szCs w:val="16"/>
                  <w:u w:val="none"/>
                </w:rPr>
                <w:t>CP-230213</w:t>
              </w:r>
            </w:hyperlink>
          </w:p>
        </w:tc>
        <w:tc>
          <w:tcPr>
            <w:tcW w:w="567" w:type="dxa"/>
            <w:shd w:val="solid" w:color="FFFFFF" w:fill="auto"/>
          </w:tcPr>
          <w:p w14:paraId="7F5A0E67" w14:textId="4474527F" w:rsidR="005C2003" w:rsidRPr="00126CCF" w:rsidRDefault="005C2003" w:rsidP="00EB5E1A">
            <w:pPr>
              <w:pStyle w:val="TAL"/>
              <w:rPr>
                <w:rFonts w:cs="Arial"/>
                <w:sz w:val="16"/>
                <w:szCs w:val="16"/>
              </w:rPr>
            </w:pPr>
            <w:r w:rsidRPr="00126CCF">
              <w:rPr>
                <w:rFonts w:cs="Arial"/>
                <w:sz w:val="16"/>
                <w:szCs w:val="16"/>
              </w:rPr>
              <w:t>0273</w:t>
            </w:r>
          </w:p>
        </w:tc>
        <w:tc>
          <w:tcPr>
            <w:tcW w:w="283" w:type="dxa"/>
            <w:shd w:val="solid" w:color="FFFFFF" w:fill="auto"/>
          </w:tcPr>
          <w:p w14:paraId="3CE78057" w14:textId="7F1F8695" w:rsidR="005C2003" w:rsidRPr="00126CCF" w:rsidRDefault="005C2003" w:rsidP="00EB5E1A">
            <w:pPr>
              <w:pStyle w:val="TAC"/>
              <w:rPr>
                <w:rFonts w:cs="Arial"/>
                <w:sz w:val="16"/>
                <w:szCs w:val="16"/>
              </w:rPr>
            </w:pPr>
            <w:r w:rsidRPr="00126CCF">
              <w:rPr>
                <w:rFonts w:cs="Arial"/>
                <w:sz w:val="16"/>
                <w:szCs w:val="16"/>
              </w:rPr>
              <w:t>1</w:t>
            </w:r>
          </w:p>
        </w:tc>
        <w:tc>
          <w:tcPr>
            <w:tcW w:w="284" w:type="dxa"/>
            <w:shd w:val="solid" w:color="FFFFFF" w:fill="auto"/>
          </w:tcPr>
          <w:p w14:paraId="18334FAB" w14:textId="467118E7" w:rsidR="005C2003" w:rsidRPr="00126CCF" w:rsidRDefault="005C2003" w:rsidP="00EB5E1A">
            <w:pPr>
              <w:pStyle w:val="TAC"/>
              <w:rPr>
                <w:rFonts w:cs="Arial"/>
                <w:sz w:val="16"/>
                <w:szCs w:val="16"/>
              </w:rPr>
            </w:pPr>
            <w:r w:rsidRPr="00126CCF">
              <w:rPr>
                <w:rFonts w:cs="Arial"/>
                <w:sz w:val="16"/>
                <w:szCs w:val="16"/>
              </w:rPr>
              <w:t>B</w:t>
            </w:r>
          </w:p>
        </w:tc>
        <w:tc>
          <w:tcPr>
            <w:tcW w:w="5151" w:type="dxa"/>
            <w:shd w:val="solid" w:color="FFFFFF" w:fill="auto"/>
          </w:tcPr>
          <w:p w14:paraId="0384003B" w14:textId="3C8A77AB" w:rsidR="005C2003" w:rsidRPr="00126CCF" w:rsidRDefault="005C2003" w:rsidP="00EB5E1A">
            <w:pPr>
              <w:pStyle w:val="TAL"/>
              <w:rPr>
                <w:rFonts w:cs="Arial"/>
                <w:sz w:val="16"/>
                <w:szCs w:val="16"/>
              </w:rPr>
            </w:pPr>
            <w:r w:rsidRPr="00126CCF">
              <w:rPr>
                <w:rFonts w:cs="Arial"/>
                <w:sz w:val="16"/>
                <w:szCs w:val="16"/>
              </w:rPr>
              <w:t>Using the 5G ProSe direct link modification procedure for UE-to-UE relay</w:t>
            </w:r>
          </w:p>
        </w:tc>
        <w:tc>
          <w:tcPr>
            <w:tcW w:w="708" w:type="dxa"/>
            <w:shd w:val="solid" w:color="FFFFFF" w:fill="auto"/>
          </w:tcPr>
          <w:p w14:paraId="7A09983E" w14:textId="2DD880F9" w:rsidR="005C2003" w:rsidRPr="00126CCF" w:rsidRDefault="005C2003" w:rsidP="00EB5E1A">
            <w:pPr>
              <w:pStyle w:val="TAC"/>
              <w:rPr>
                <w:rFonts w:cs="Arial"/>
                <w:sz w:val="16"/>
                <w:szCs w:val="16"/>
                <w:lang w:eastAsia="zh-CN"/>
              </w:rPr>
            </w:pPr>
            <w:r w:rsidRPr="00126CCF">
              <w:rPr>
                <w:rFonts w:cs="Arial"/>
                <w:sz w:val="16"/>
                <w:szCs w:val="16"/>
                <w:lang w:eastAsia="zh-CN"/>
              </w:rPr>
              <w:t>18.0.0</w:t>
            </w:r>
          </w:p>
        </w:tc>
      </w:tr>
      <w:tr w:rsidR="00F61F37" w:rsidRPr="003878F9" w14:paraId="6D6EA373" w14:textId="77777777" w:rsidTr="00F75D05">
        <w:tc>
          <w:tcPr>
            <w:tcW w:w="800" w:type="dxa"/>
            <w:shd w:val="solid" w:color="FFFFFF" w:fill="auto"/>
          </w:tcPr>
          <w:p w14:paraId="76DFF6D3" w14:textId="48815E14" w:rsidR="00F61F37" w:rsidRPr="00126CCF" w:rsidRDefault="00F61F37"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090D0686" w14:textId="2602F404" w:rsidR="00F61F37" w:rsidRPr="00126CCF" w:rsidRDefault="00F61F37"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53BFFE8C" w14:textId="25FCEE8B" w:rsidR="00F61F37" w:rsidRPr="00D04FD8" w:rsidRDefault="007B7E31" w:rsidP="00DC320B">
            <w:pPr>
              <w:overflowPunct/>
              <w:autoSpaceDE/>
              <w:autoSpaceDN/>
              <w:adjustRightInd/>
              <w:spacing w:after="0"/>
              <w:jc w:val="center"/>
              <w:textAlignment w:val="auto"/>
              <w:rPr>
                <w:rFonts w:ascii="Arial" w:hAnsi="Arial" w:cs="Arial"/>
                <w:sz w:val="16"/>
                <w:szCs w:val="16"/>
              </w:rPr>
            </w:pPr>
            <w:hyperlink r:id="rId148" w:history="1">
              <w:r w:rsidR="00F61F37" w:rsidRPr="00D04FD8">
                <w:rPr>
                  <w:rStyle w:val="Hyperlink"/>
                  <w:rFonts w:cs="Arial"/>
                  <w:color w:val="auto"/>
                  <w:sz w:val="16"/>
                  <w:szCs w:val="16"/>
                  <w:u w:val="none"/>
                </w:rPr>
                <w:t>CP-230212</w:t>
              </w:r>
            </w:hyperlink>
          </w:p>
        </w:tc>
        <w:tc>
          <w:tcPr>
            <w:tcW w:w="567" w:type="dxa"/>
            <w:shd w:val="solid" w:color="FFFFFF" w:fill="auto"/>
          </w:tcPr>
          <w:p w14:paraId="07951FB9" w14:textId="60588280" w:rsidR="00F61F37" w:rsidRPr="00126CCF" w:rsidRDefault="00F61F37" w:rsidP="00EB5E1A">
            <w:pPr>
              <w:pStyle w:val="TAL"/>
              <w:rPr>
                <w:rFonts w:cs="Arial"/>
                <w:sz w:val="16"/>
                <w:szCs w:val="16"/>
              </w:rPr>
            </w:pPr>
            <w:r w:rsidRPr="00126CCF">
              <w:rPr>
                <w:rFonts w:cs="Arial"/>
                <w:sz w:val="16"/>
                <w:szCs w:val="16"/>
              </w:rPr>
              <w:t>0238</w:t>
            </w:r>
          </w:p>
        </w:tc>
        <w:tc>
          <w:tcPr>
            <w:tcW w:w="283" w:type="dxa"/>
            <w:shd w:val="solid" w:color="FFFFFF" w:fill="auto"/>
          </w:tcPr>
          <w:p w14:paraId="7EEEAE08" w14:textId="369AC4C8" w:rsidR="00F61F37" w:rsidRPr="00126CCF" w:rsidRDefault="00F61F37" w:rsidP="00EB5E1A">
            <w:pPr>
              <w:pStyle w:val="TAC"/>
              <w:rPr>
                <w:rFonts w:cs="Arial"/>
                <w:sz w:val="16"/>
                <w:szCs w:val="16"/>
              </w:rPr>
            </w:pPr>
            <w:r w:rsidRPr="00126CCF">
              <w:rPr>
                <w:rFonts w:cs="Arial"/>
                <w:sz w:val="16"/>
                <w:szCs w:val="16"/>
              </w:rPr>
              <w:t>1</w:t>
            </w:r>
          </w:p>
        </w:tc>
        <w:tc>
          <w:tcPr>
            <w:tcW w:w="284" w:type="dxa"/>
            <w:shd w:val="solid" w:color="FFFFFF" w:fill="auto"/>
          </w:tcPr>
          <w:p w14:paraId="25976118" w14:textId="315FFB57" w:rsidR="00F61F37" w:rsidRPr="00126CCF" w:rsidRDefault="00F61F37" w:rsidP="00EB5E1A">
            <w:pPr>
              <w:pStyle w:val="TAC"/>
              <w:rPr>
                <w:rFonts w:cs="Arial"/>
                <w:sz w:val="16"/>
                <w:szCs w:val="16"/>
              </w:rPr>
            </w:pPr>
            <w:r w:rsidRPr="00126CCF">
              <w:rPr>
                <w:rFonts w:cs="Arial"/>
                <w:sz w:val="16"/>
                <w:szCs w:val="16"/>
              </w:rPr>
              <w:t>B</w:t>
            </w:r>
          </w:p>
        </w:tc>
        <w:tc>
          <w:tcPr>
            <w:tcW w:w="5151" w:type="dxa"/>
            <w:shd w:val="solid" w:color="FFFFFF" w:fill="auto"/>
          </w:tcPr>
          <w:p w14:paraId="3B7496AF" w14:textId="2C564577" w:rsidR="00F61F37" w:rsidRPr="00126CCF" w:rsidRDefault="00F61F37" w:rsidP="00EB5E1A">
            <w:pPr>
              <w:pStyle w:val="TAL"/>
              <w:rPr>
                <w:rFonts w:cs="Arial"/>
                <w:sz w:val="16"/>
                <w:szCs w:val="16"/>
              </w:rPr>
            </w:pPr>
            <w:r w:rsidRPr="00126CCF">
              <w:rPr>
                <w:rFonts w:cs="Arial"/>
                <w:sz w:val="16"/>
                <w:szCs w:val="16"/>
              </w:rPr>
              <w:t xml:space="preserve">5G ProSe direct link identifier update via 5G ProSe U2U relay UE </w:t>
            </w:r>
          </w:p>
        </w:tc>
        <w:tc>
          <w:tcPr>
            <w:tcW w:w="708" w:type="dxa"/>
            <w:shd w:val="solid" w:color="FFFFFF" w:fill="auto"/>
          </w:tcPr>
          <w:p w14:paraId="02C57D90" w14:textId="25B546D9" w:rsidR="00F61F37" w:rsidRPr="00126CCF" w:rsidRDefault="00F61F37" w:rsidP="00EB5E1A">
            <w:pPr>
              <w:pStyle w:val="TAC"/>
              <w:rPr>
                <w:rFonts w:cs="Arial"/>
                <w:sz w:val="16"/>
                <w:szCs w:val="16"/>
                <w:lang w:eastAsia="zh-CN"/>
              </w:rPr>
            </w:pPr>
            <w:r w:rsidRPr="00126CCF">
              <w:rPr>
                <w:rFonts w:cs="Arial"/>
                <w:sz w:val="16"/>
                <w:szCs w:val="16"/>
                <w:lang w:eastAsia="zh-CN"/>
              </w:rPr>
              <w:t>18.0.0</w:t>
            </w:r>
          </w:p>
        </w:tc>
      </w:tr>
      <w:tr w:rsidR="007A727E" w:rsidRPr="003878F9" w14:paraId="13FA8474" w14:textId="77777777" w:rsidTr="00F75D05">
        <w:tc>
          <w:tcPr>
            <w:tcW w:w="800" w:type="dxa"/>
            <w:shd w:val="solid" w:color="FFFFFF" w:fill="auto"/>
          </w:tcPr>
          <w:p w14:paraId="7B57C6E6" w14:textId="0CB80BB8" w:rsidR="007A727E" w:rsidRPr="00126CCF" w:rsidRDefault="007A727E"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71764C81" w14:textId="0BA64074" w:rsidR="007A727E" w:rsidRPr="00126CCF" w:rsidRDefault="007A727E"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6261E0E1" w14:textId="59533991" w:rsidR="007A727E" w:rsidRPr="00D04FD8" w:rsidRDefault="007B7E31" w:rsidP="00DC320B">
            <w:pPr>
              <w:overflowPunct/>
              <w:autoSpaceDE/>
              <w:autoSpaceDN/>
              <w:adjustRightInd/>
              <w:spacing w:after="0"/>
              <w:jc w:val="center"/>
              <w:textAlignment w:val="auto"/>
              <w:rPr>
                <w:rFonts w:ascii="Arial" w:hAnsi="Arial" w:cs="Arial"/>
                <w:sz w:val="16"/>
                <w:szCs w:val="16"/>
              </w:rPr>
            </w:pPr>
            <w:hyperlink r:id="rId149" w:history="1">
              <w:r w:rsidR="007A727E" w:rsidRPr="00D04FD8">
                <w:rPr>
                  <w:rStyle w:val="Hyperlink"/>
                  <w:rFonts w:cs="Arial"/>
                  <w:color w:val="auto"/>
                  <w:sz w:val="16"/>
                  <w:szCs w:val="16"/>
                  <w:u w:val="none"/>
                </w:rPr>
                <w:t>CP-230212</w:t>
              </w:r>
            </w:hyperlink>
          </w:p>
        </w:tc>
        <w:tc>
          <w:tcPr>
            <w:tcW w:w="567" w:type="dxa"/>
            <w:shd w:val="solid" w:color="FFFFFF" w:fill="auto"/>
          </w:tcPr>
          <w:p w14:paraId="5FFD06DB" w14:textId="59FD4321" w:rsidR="007A727E" w:rsidRPr="00126CCF" w:rsidRDefault="007A727E" w:rsidP="00EB5E1A">
            <w:pPr>
              <w:pStyle w:val="TAL"/>
              <w:rPr>
                <w:rFonts w:cs="Arial"/>
                <w:sz w:val="16"/>
                <w:szCs w:val="16"/>
              </w:rPr>
            </w:pPr>
            <w:r w:rsidRPr="00126CCF">
              <w:rPr>
                <w:rFonts w:cs="Arial"/>
                <w:sz w:val="16"/>
                <w:szCs w:val="16"/>
              </w:rPr>
              <w:t>0249</w:t>
            </w:r>
          </w:p>
        </w:tc>
        <w:tc>
          <w:tcPr>
            <w:tcW w:w="283" w:type="dxa"/>
            <w:shd w:val="solid" w:color="FFFFFF" w:fill="auto"/>
          </w:tcPr>
          <w:p w14:paraId="08FCE7B6" w14:textId="36AE09D1" w:rsidR="007A727E" w:rsidRPr="00126CCF" w:rsidRDefault="007A727E" w:rsidP="00EB5E1A">
            <w:pPr>
              <w:pStyle w:val="TAC"/>
              <w:rPr>
                <w:rFonts w:cs="Arial"/>
                <w:sz w:val="16"/>
                <w:szCs w:val="16"/>
              </w:rPr>
            </w:pPr>
            <w:r w:rsidRPr="00126CCF">
              <w:rPr>
                <w:rFonts w:cs="Arial"/>
                <w:sz w:val="16"/>
                <w:szCs w:val="16"/>
              </w:rPr>
              <w:t>1</w:t>
            </w:r>
          </w:p>
        </w:tc>
        <w:tc>
          <w:tcPr>
            <w:tcW w:w="284" w:type="dxa"/>
            <w:shd w:val="solid" w:color="FFFFFF" w:fill="auto"/>
          </w:tcPr>
          <w:p w14:paraId="6951F706" w14:textId="2A85E504" w:rsidR="007A727E" w:rsidRPr="00126CCF" w:rsidRDefault="007A727E" w:rsidP="00EB5E1A">
            <w:pPr>
              <w:pStyle w:val="TAC"/>
              <w:rPr>
                <w:rFonts w:cs="Arial"/>
                <w:sz w:val="16"/>
                <w:szCs w:val="16"/>
              </w:rPr>
            </w:pPr>
            <w:r w:rsidRPr="00126CCF">
              <w:rPr>
                <w:rFonts w:cs="Arial"/>
                <w:sz w:val="16"/>
                <w:szCs w:val="16"/>
              </w:rPr>
              <w:t>B</w:t>
            </w:r>
          </w:p>
        </w:tc>
        <w:tc>
          <w:tcPr>
            <w:tcW w:w="5151" w:type="dxa"/>
            <w:shd w:val="solid" w:color="FFFFFF" w:fill="auto"/>
          </w:tcPr>
          <w:p w14:paraId="087E8D15" w14:textId="02F188F2" w:rsidR="007A727E" w:rsidRPr="00126CCF" w:rsidRDefault="007A727E" w:rsidP="00EB5E1A">
            <w:pPr>
              <w:pStyle w:val="TAL"/>
              <w:rPr>
                <w:rFonts w:cs="Arial"/>
                <w:sz w:val="16"/>
                <w:szCs w:val="16"/>
              </w:rPr>
            </w:pPr>
            <w:r w:rsidRPr="00126CCF">
              <w:rPr>
                <w:rFonts w:cs="Arial"/>
                <w:sz w:val="16"/>
                <w:szCs w:val="16"/>
              </w:rPr>
              <w:t>U2U link establishment without integrated discovery</w:t>
            </w:r>
          </w:p>
        </w:tc>
        <w:tc>
          <w:tcPr>
            <w:tcW w:w="708" w:type="dxa"/>
            <w:shd w:val="solid" w:color="FFFFFF" w:fill="auto"/>
          </w:tcPr>
          <w:p w14:paraId="79F70151" w14:textId="4EF75D00" w:rsidR="007A727E" w:rsidRPr="00126CCF" w:rsidRDefault="007A727E" w:rsidP="00EB5E1A">
            <w:pPr>
              <w:pStyle w:val="TAC"/>
              <w:rPr>
                <w:rFonts w:cs="Arial"/>
                <w:sz w:val="16"/>
                <w:szCs w:val="16"/>
                <w:lang w:eastAsia="zh-CN"/>
              </w:rPr>
            </w:pPr>
            <w:r w:rsidRPr="00126CCF">
              <w:rPr>
                <w:rFonts w:cs="Arial"/>
                <w:sz w:val="16"/>
                <w:szCs w:val="16"/>
                <w:lang w:eastAsia="zh-CN"/>
              </w:rPr>
              <w:t>18.0.0</w:t>
            </w:r>
          </w:p>
        </w:tc>
      </w:tr>
      <w:tr w:rsidR="00991968" w:rsidRPr="003878F9" w14:paraId="6D89D840" w14:textId="77777777" w:rsidTr="00F75D05">
        <w:tc>
          <w:tcPr>
            <w:tcW w:w="800" w:type="dxa"/>
            <w:shd w:val="solid" w:color="FFFFFF" w:fill="auto"/>
          </w:tcPr>
          <w:p w14:paraId="34E133F3" w14:textId="5C3A02CA" w:rsidR="00991968" w:rsidRPr="00126CCF" w:rsidRDefault="00991968"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3E92CEA3" w14:textId="3889DCD2" w:rsidR="00991968" w:rsidRPr="00126CCF" w:rsidRDefault="00991968"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210E297F" w14:textId="3188DE1D" w:rsidR="00991968" w:rsidRPr="00D04FD8" w:rsidRDefault="007B7E31" w:rsidP="00DC320B">
            <w:pPr>
              <w:overflowPunct/>
              <w:autoSpaceDE/>
              <w:autoSpaceDN/>
              <w:adjustRightInd/>
              <w:spacing w:after="0"/>
              <w:jc w:val="center"/>
              <w:textAlignment w:val="auto"/>
              <w:rPr>
                <w:rFonts w:ascii="Arial" w:hAnsi="Arial" w:cs="Arial"/>
                <w:sz w:val="16"/>
                <w:szCs w:val="16"/>
              </w:rPr>
            </w:pPr>
            <w:hyperlink r:id="rId150" w:history="1">
              <w:r w:rsidR="00991968" w:rsidRPr="00D04FD8">
                <w:rPr>
                  <w:rStyle w:val="Hyperlink"/>
                  <w:rFonts w:cs="Arial"/>
                  <w:color w:val="auto"/>
                  <w:sz w:val="16"/>
                  <w:szCs w:val="16"/>
                  <w:u w:val="none"/>
                </w:rPr>
                <w:t>CP-230212</w:t>
              </w:r>
            </w:hyperlink>
          </w:p>
        </w:tc>
        <w:tc>
          <w:tcPr>
            <w:tcW w:w="567" w:type="dxa"/>
            <w:shd w:val="solid" w:color="FFFFFF" w:fill="auto"/>
          </w:tcPr>
          <w:p w14:paraId="375A9E4A" w14:textId="45FE6C48" w:rsidR="00991968" w:rsidRPr="00126CCF" w:rsidRDefault="00991968" w:rsidP="00EB5E1A">
            <w:pPr>
              <w:pStyle w:val="TAL"/>
              <w:rPr>
                <w:rFonts w:cs="Arial"/>
                <w:sz w:val="16"/>
                <w:szCs w:val="16"/>
              </w:rPr>
            </w:pPr>
            <w:r w:rsidRPr="00126CCF">
              <w:rPr>
                <w:rFonts w:cs="Arial"/>
                <w:sz w:val="16"/>
                <w:szCs w:val="16"/>
              </w:rPr>
              <w:t>0243</w:t>
            </w:r>
          </w:p>
        </w:tc>
        <w:tc>
          <w:tcPr>
            <w:tcW w:w="283" w:type="dxa"/>
            <w:shd w:val="solid" w:color="FFFFFF" w:fill="auto"/>
          </w:tcPr>
          <w:p w14:paraId="2A775CB8" w14:textId="53716BB2" w:rsidR="00991968" w:rsidRPr="00126CCF" w:rsidRDefault="00991968" w:rsidP="00EB5E1A">
            <w:pPr>
              <w:pStyle w:val="TAC"/>
              <w:rPr>
                <w:rFonts w:cs="Arial"/>
                <w:sz w:val="16"/>
                <w:szCs w:val="16"/>
              </w:rPr>
            </w:pPr>
            <w:r w:rsidRPr="00126CCF">
              <w:rPr>
                <w:rFonts w:cs="Arial"/>
                <w:sz w:val="16"/>
                <w:szCs w:val="16"/>
              </w:rPr>
              <w:t>1</w:t>
            </w:r>
          </w:p>
        </w:tc>
        <w:tc>
          <w:tcPr>
            <w:tcW w:w="284" w:type="dxa"/>
            <w:shd w:val="solid" w:color="FFFFFF" w:fill="auto"/>
          </w:tcPr>
          <w:p w14:paraId="402CBE88" w14:textId="6D34E2F8" w:rsidR="00991968" w:rsidRPr="00126CCF" w:rsidRDefault="00991968" w:rsidP="00EB5E1A">
            <w:pPr>
              <w:pStyle w:val="TAC"/>
              <w:rPr>
                <w:rFonts w:cs="Arial"/>
                <w:sz w:val="16"/>
                <w:szCs w:val="16"/>
              </w:rPr>
            </w:pPr>
            <w:r w:rsidRPr="00126CCF">
              <w:rPr>
                <w:rFonts w:cs="Arial"/>
                <w:sz w:val="16"/>
                <w:szCs w:val="16"/>
              </w:rPr>
              <w:t>B</w:t>
            </w:r>
          </w:p>
        </w:tc>
        <w:tc>
          <w:tcPr>
            <w:tcW w:w="5151" w:type="dxa"/>
            <w:shd w:val="solid" w:color="FFFFFF" w:fill="auto"/>
          </w:tcPr>
          <w:p w14:paraId="0F965062" w14:textId="5565CF5C" w:rsidR="00991968" w:rsidRPr="00126CCF" w:rsidRDefault="00991968" w:rsidP="00EB5E1A">
            <w:pPr>
              <w:pStyle w:val="TAL"/>
              <w:rPr>
                <w:rFonts w:cs="Arial"/>
                <w:sz w:val="16"/>
                <w:szCs w:val="16"/>
              </w:rPr>
            </w:pPr>
            <w:r w:rsidRPr="00126CCF">
              <w:rPr>
                <w:rFonts w:cs="Arial"/>
                <w:sz w:val="16"/>
                <w:szCs w:val="16"/>
              </w:rPr>
              <w:t xml:space="preserve">To update the messages for 5G ProSe direct link identifier update via 5G ProSe U2U relay UE </w:t>
            </w:r>
          </w:p>
        </w:tc>
        <w:tc>
          <w:tcPr>
            <w:tcW w:w="708" w:type="dxa"/>
            <w:shd w:val="solid" w:color="FFFFFF" w:fill="auto"/>
          </w:tcPr>
          <w:p w14:paraId="14968570" w14:textId="216A765C" w:rsidR="00991968" w:rsidRPr="00126CCF" w:rsidRDefault="00991968" w:rsidP="00EB5E1A">
            <w:pPr>
              <w:pStyle w:val="TAC"/>
              <w:rPr>
                <w:rFonts w:cs="Arial"/>
                <w:sz w:val="16"/>
                <w:szCs w:val="16"/>
                <w:lang w:eastAsia="zh-CN"/>
              </w:rPr>
            </w:pPr>
            <w:r w:rsidRPr="00126CCF">
              <w:rPr>
                <w:rFonts w:cs="Arial"/>
                <w:sz w:val="16"/>
                <w:szCs w:val="16"/>
                <w:lang w:eastAsia="zh-CN"/>
              </w:rPr>
              <w:t>18.0.0</w:t>
            </w:r>
          </w:p>
        </w:tc>
      </w:tr>
      <w:tr w:rsidR="002A1E97" w:rsidRPr="003878F9" w14:paraId="397E8C27" w14:textId="77777777" w:rsidTr="00F75D05">
        <w:tc>
          <w:tcPr>
            <w:tcW w:w="800" w:type="dxa"/>
            <w:shd w:val="solid" w:color="FFFFFF" w:fill="auto"/>
          </w:tcPr>
          <w:p w14:paraId="0761195B" w14:textId="46D38B89" w:rsidR="002A1E97" w:rsidRPr="00126CCF" w:rsidRDefault="002A1E97"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33166DB5" w14:textId="3C9CD8AB" w:rsidR="002A1E97" w:rsidRPr="00126CCF" w:rsidRDefault="002A1E97"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7E7B94B0" w14:textId="0D774BFF" w:rsidR="002A1E97" w:rsidRPr="00D04FD8" w:rsidRDefault="007B7E31" w:rsidP="00DC320B">
            <w:pPr>
              <w:overflowPunct/>
              <w:autoSpaceDE/>
              <w:autoSpaceDN/>
              <w:adjustRightInd/>
              <w:spacing w:after="0"/>
              <w:jc w:val="center"/>
              <w:textAlignment w:val="auto"/>
              <w:rPr>
                <w:rFonts w:ascii="Arial" w:hAnsi="Arial" w:cs="Arial"/>
                <w:sz w:val="16"/>
                <w:szCs w:val="16"/>
              </w:rPr>
            </w:pPr>
            <w:hyperlink r:id="rId151" w:history="1">
              <w:r w:rsidR="002A1E97" w:rsidRPr="00D04FD8">
                <w:rPr>
                  <w:rStyle w:val="Hyperlink"/>
                  <w:rFonts w:cs="Arial"/>
                  <w:color w:val="auto"/>
                  <w:sz w:val="16"/>
                  <w:szCs w:val="16"/>
                  <w:u w:val="none"/>
                </w:rPr>
                <w:t>CP-230212</w:t>
              </w:r>
            </w:hyperlink>
          </w:p>
        </w:tc>
        <w:tc>
          <w:tcPr>
            <w:tcW w:w="567" w:type="dxa"/>
            <w:shd w:val="solid" w:color="FFFFFF" w:fill="auto"/>
          </w:tcPr>
          <w:p w14:paraId="66041F44" w14:textId="71A1246D" w:rsidR="002A1E97" w:rsidRPr="00126CCF" w:rsidRDefault="002A1E97" w:rsidP="00EB5E1A">
            <w:pPr>
              <w:pStyle w:val="TAL"/>
              <w:rPr>
                <w:rFonts w:cs="Arial"/>
                <w:sz w:val="16"/>
                <w:szCs w:val="16"/>
              </w:rPr>
            </w:pPr>
            <w:r w:rsidRPr="00126CCF">
              <w:rPr>
                <w:rFonts w:cs="Arial"/>
                <w:sz w:val="16"/>
                <w:szCs w:val="16"/>
              </w:rPr>
              <w:t>0242</w:t>
            </w:r>
          </w:p>
        </w:tc>
        <w:tc>
          <w:tcPr>
            <w:tcW w:w="283" w:type="dxa"/>
            <w:shd w:val="solid" w:color="FFFFFF" w:fill="auto"/>
          </w:tcPr>
          <w:p w14:paraId="4730734E" w14:textId="590C607E" w:rsidR="002A1E97" w:rsidRPr="00126CCF" w:rsidRDefault="002A1E97" w:rsidP="00EB5E1A">
            <w:pPr>
              <w:pStyle w:val="TAC"/>
              <w:rPr>
                <w:rFonts w:cs="Arial"/>
                <w:sz w:val="16"/>
                <w:szCs w:val="16"/>
              </w:rPr>
            </w:pPr>
            <w:r w:rsidRPr="00126CCF">
              <w:rPr>
                <w:rFonts w:cs="Arial"/>
                <w:sz w:val="16"/>
                <w:szCs w:val="16"/>
              </w:rPr>
              <w:t>1</w:t>
            </w:r>
          </w:p>
        </w:tc>
        <w:tc>
          <w:tcPr>
            <w:tcW w:w="284" w:type="dxa"/>
            <w:shd w:val="solid" w:color="FFFFFF" w:fill="auto"/>
          </w:tcPr>
          <w:p w14:paraId="28C45DFD" w14:textId="5CB09D6A" w:rsidR="002A1E97" w:rsidRPr="00126CCF" w:rsidRDefault="002A1E97" w:rsidP="00EB5E1A">
            <w:pPr>
              <w:pStyle w:val="TAC"/>
              <w:rPr>
                <w:rFonts w:cs="Arial"/>
                <w:sz w:val="16"/>
                <w:szCs w:val="16"/>
              </w:rPr>
            </w:pPr>
            <w:r w:rsidRPr="00126CCF">
              <w:rPr>
                <w:rFonts w:cs="Arial"/>
                <w:sz w:val="16"/>
                <w:szCs w:val="16"/>
              </w:rPr>
              <w:t>B</w:t>
            </w:r>
          </w:p>
        </w:tc>
        <w:tc>
          <w:tcPr>
            <w:tcW w:w="5151" w:type="dxa"/>
            <w:shd w:val="solid" w:color="FFFFFF" w:fill="auto"/>
          </w:tcPr>
          <w:p w14:paraId="105686E8" w14:textId="0AFA5FFA" w:rsidR="002A1E97" w:rsidRPr="00126CCF" w:rsidRDefault="002A1E97" w:rsidP="00EB5E1A">
            <w:pPr>
              <w:pStyle w:val="TAL"/>
              <w:rPr>
                <w:rFonts w:cs="Arial"/>
                <w:sz w:val="16"/>
                <w:szCs w:val="16"/>
              </w:rPr>
            </w:pPr>
            <w:r w:rsidRPr="00126CCF">
              <w:rPr>
                <w:rFonts w:cs="Arial"/>
                <w:sz w:val="16"/>
                <w:szCs w:val="16"/>
              </w:rPr>
              <w:t>Relay update messages for link identifier update via 5G ProSe UE-to-UE relay UE</w:t>
            </w:r>
          </w:p>
        </w:tc>
        <w:tc>
          <w:tcPr>
            <w:tcW w:w="708" w:type="dxa"/>
            <w:shd w:val="solid" w:color="FFFFFF" w:fill="auto"/>
          </w:tcPr>
          <w:p w14:paraId="62823D82" w14:textId="7B3AC157" w:rsidR="002A1E97" w:rsidRPr="00126CCF" w:rsidRDefault="002A1E97" w:rsidP="00EB5E1A">
            <w:pPr>
              <w:pStyle w:val="TAC"/>
              <w:rPr>
                <w:rFonts w:cs="Arial"/>
                <w:sz w:val="16"/>
                <w:szCs w:val="16"/>
                <w:lang w:eastAsia="zh-CN"/>
              </w:rPr>
            </w:pPr>
            <w:r w:rsidRPr="00126CCF">
              <w:rPr>
                <w:rFonts w:cs="Arial"/>
                <w:sz w:val="16"/>
                <w:szCs w:val="16"/>
                <w:lang w:eastAsia="zh-CN"/>
              </w:rPr>
              <w:t>18.0.0</w:t>
            </w:r>
          </w:p>
        </w:tc>
      </w:tr>
      <w:tr w:rsidR="00656823" w:rsidRPr="003878F9" w14:paraId="2C255496" w14:textId="77777777" w:rsidTr="00F75D05">
        <w:tc>
          <w:tcPr>
            <w:tcW w:w="800" w:type="dxa"/>
            <w:shd w:val="solid" w:color="FFFFFF" w:fill="auto"/>
          </w:tcPr>
          <w:p w14:paraId="624375E9" w14:textId="2F2AD197" w:rsidR="00656823" w:rsidRPr="00126CCF" w:rsidRDefault="00656823"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510F5AEA" w14:textId="18B75231" w:rsidR="00656823" w:rsidRPr="00126CCF" w:rsidRDefault="00656823"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551F92BB" w14:textId="4E18A478" w:rsidR="00656823" w:rsidRPr="00D04FD8" w:rsidRDefault="007B7E31" w:rsidP="00DC320B">
            <w:pPr>
              <w:overflowPunct/>
              <w:autoSpaceDE/>
              <w:autoSpaceDN/>
              <w:adjustRightInd/>
              <w:spacing w:after="0"/>
              <w:jc w:val="center"/>
              <w:textAlignment w:val="auto"/>
              <w:rPr>
                <w:rFonts w:ascii="Arial" w:hAnsi="Arial" w:cs="Arial"/>
                <w:sz w:val="16"/>
                <w:szCs w:val="16"/>
              </w:rPr>
            </w:pPr>
            <w:hyperlink r:id="rId152" w:history="1">
              <w:r w:rsidR="00656823" w:rsidRPr="00D04FD8">
                <w:rPr>
                  <w:rStyle w:val="Hyperlink"/>
                  <w:rFonts w:cs="Arial"/>
                  <w:color w:val="auto"/>
                  <w:sz w:val="16"/>
                  <w:szCs w:val="16"/>
                  <w:u w:val="none"/>
                </w:rPr>
                <w:t>CP-230212</w:t>
              </w:r>
            </w:hyperlink>
          </w:p>
        </w:tc>
        <w:tc>
          <w:tcPr>
            <w:tcW w:w="567" w:type="dxa"/>
            <w:shd w:val="solid" w:color="FFFFFF" w:fill="auto"/>
          </w:tcPr>
          <w:p w14:paraId="374CF3F7" w14:textId="2E68C03A" w:rsidR="00656823" w:rsidRPr="00126CCF" w:rsidRDefault="00656823" w:rsidP="00EB5E1A">
            <w:pPr>
              <w:pStyle w:val="TAL"/>
              <w:rPr>
                <w:rFonts w:cs="Arial"/>
                <w:sz w:val="16"/>
                <w:szCs w:val="16"/>
              </w:rPr>
            </w:pPr>
            <w:r w:rsidRPr="00126CCF">
              <w:rPr>
                <w:rFonts w:cs="Arial"/>
                <w:sz w:val="16"/>
                <w:szCs w:val="16"/>
              </w:rPr>
              <w:t>0234</w:t>
            </w:r>
          </w:p>
        </w:tc>
        <w:tc>
          <w:tcPr>
            <w:tcW w:w="283" w:type="dxa"/>
            <w:shd w:val="solid" w:color="FFFFFF" w:fill="auto"/>
          </w:tcPr>
          <w:p w14:paraId="1E381104" w14:textId="2A863DEE" w:rsidR="00656823" w:rsidRPr="00126CCF" w:rsidRDefault="00656823" w:rsidP="00EB5E1A">
            <w:pPr>
              <w:pStyle w:val="TAC"/>
              <w:rPr>
                <w:rFonts w:cs="Arial"/>
                <w:sz w:val="16"/>
                <w:szCs w:val="16"/>
              </w:rPr>
            </w:pPr>
            <w:r w:rsidRPr="00126CCF">
              <w:rPr>
                <w:rFonts w:cs="Arial"/>
                <w:sz w:val="16"/>
                <w:szCs w:val="16"/>
              </w:rPr>
              <w:t>1</w:t>
            </w:r>
          </w:p>
        </w:tc>
        <w:tc>
          <w:tcPr>
            <w:tcW w:w="284" w:type="dxa"/>
            <w:shd w:val="solid" w:color="FFFFFF" w:fill="auto"/>
          </w:tcPr>
          <w:p w14:paraId="67F18876" w14:textId="2ED3AAC3" w:rsidR="00656823" w:rsidRPr="00126CCF" w:rsidRDefault="00656823" w:rsidP="00EB5E1A">
            <w:pPr>
              <w:pStyle w:val="TAC"/>
              <w:rPr>
                <w:rFonts w:cs="Arial"/>
                <w:sz w:val="16"/>
                <w:szCs w:val="16"/>
              </w:rPr>
            </w:pPr>
            <w:r w:rsidRPr="00126CCF">
              <w:rPr>
                <w:rFonts w:cs="Arial"/>
                <w:sz w:val="16"/>
                <w:szCs w:val="16"/>
              </w:rPr>
              <w:t>B</w:t>
            </w:r>
          </w:p>
        </w:tc>
        <w:tc>
          <w:tcPr>
            <w:tcW w:w="5151" w:type="dxa"/>
            <w:shd w:val="solid" w:color="FFFFFF" w:fill="auto"/>
          </w:tcPr>
          <w:p w14:paraId="380D180B" w14:textId="131F134E" w:rsidR="00656823" w:rsidRPr="00126CCF" w:rsidRDefault="00656823" w:rsidP="00EB5E1A">
            <w:pPr>
              <w:pStyle w:val="TAL"/>
              <w:rPr>
                <w:rFonts w:cs="Arial"/>
                <w:sz w:val="16"/>
                <w:szCs w:val="16"/>
              </w:rPr>
            </w:pPr>
            <w:r w:rsidRPr="00126CCF">
              <w:rPr>
                <w:rFonts w:cs="Arial"/>
                <w:sz w:val="16"/>
                <w:szCs w:val="16"/>
              </w:rPr>
              <w:t>Procedures for path switching between 5G ProSe UE-to-network relays</w:t>
            </w:r>
          </w:p>
        </w:tc>
        <w:tc>
          <w:tcPr>
            <w:tcW w:w="708" w:type="dxa"/>
            <w:shd w:val="solid" w:color="FFFFFF" w:fill="auto"/>
          </w:tcPr>
          <w:p w14:paraId="69603D87" w14:textId="71A4AAA4" w:rsidR="00656823" w:rsidRPr="00126CCF" w:rsidRDefault="00656823" w:rsidP="00EB5E1A">
            <w:pPr>
              <w:pStyle w:val="TAC"/>
              <w:rPr>
                <w:rFonts w:cs="Arial"/>
                <w:sz w:val="16"/>
                <w:szCs w:val="16"/>
                <w:lang w:eastAsia="zh-CN"/>
              </w:rPr>
            </w:pPr>
            <w:r w:rsidRPr="00126CCF">
              <w:rPr>
                <w:rFonts w:cs="Arial"/>
                <w:sz w:val="16"/>
                <w:szCs w:val="16"/>
                <w:lang w:eastAsia="zh-CN"/>
              </w:rPr>
              <w:t>18.0.0</w:t>
            </w:r>
          </w:p>
        </w:tc>
      </w:tr>
      <w:tr w:rsidR="000915B8" w:rsidRPr="003878F9" w14:paraId="357B59FB" w14:textId="77777777" w:rsidTr="00F75D05">
        <w:tc>
          <w:tcPr>
            <w:tcW w:w="800" w:type="dxa"/>
            <w:shd w:val="solid" w:color="FFFFFF" w:fill="auto"/>
          </w:tcPr>
          <w:p w14:paraId="2976A19B" w14:textId="5837B731" w:rsidR="000915B8" w:rsidRPr="00126CCF" w:rsidRDefault="000915B8"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47227C3E" w14:textId="6C7BB7CD" w:rsidR="000915B8" w:rsidRPr="00126CCF" w:rsidRDefault="000915B8"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11053490" w14:textId="1E7F91A0" w:rsidR="000915B8" w:rsidRPr="00D04FD8" w:rsidRDefault="007B7E31" w:rsidP="00DC320B">
            <w:pPr>
              <w:overflowPunct/>
              <w:autoSpaceDE/>
              <w:autoSpaceDN/>
              <w:adjustRightInd/>
              <w:spacing w:after="0"/>
              <w:jc w:val="center"/>
              <w:textAlignment w:val="auto"/>
              <w:rPr>
                <w:rFonts w:ascii="Arial" w:hAnsi="Arial" w:cs="Arial"/>
                <w:sz w:val="16"/>
                <w:szCs w:val="16"/>
              </w:rPr>
            </w:pPr>
            <w:hyperlink r:id="rId153" w:history="1">
              <w:r w:rsidR="000915B8" w:rsidRPr="00D04FD8">
                <w:rPr>
                  <w:rStyle w:val="Hyperlink"/>
                  <w:rFonts w:cs="Arial"/>
                  <w:color w:val="auto"/>
                  <w:sz w:val="16"/>
                  <w:szCs w:val="16"/>
                  <w:u w:val="none"/>
                </w:rPr>
                <w:t>CP-230213</w:t>
              </w:r>
            </w:hyperlink>
          </w:p>
        </w:tc>
        <w:tc>
          <w:tcPr>
            <w:tcW w:w="567" w:type="dxa"/>
            <w:shd w:val="solid" w:color="FFFFFF" w:fill="auto"/>
          </w:tcPr>
          <w:p w14:paraId="0FBE2A38" w14:textId="3752D7BE" w:rsidR="000915B8" w:rsidRPr="00126CCF" w:rsidRDefault="000915B8" w:rsidP="00EB5E1A">
            <w:pPr>
              <w:pStyle w:val="TAL"/>
              <w:rPr>
                <w:rFonts w:cs="Arial"/>
                <w:sz w:val="16"/>
                <w:szCs w:val="16"/>
              </w:rPr>
            </w:pPr>
            <w:r w:rsidRPr="00126CCF">
              <w:rPr>
                <w:rFonts w:cs="Arial"/>
                <w:sz w:val="16"/>
                <w:szCs w:val="16"/>
              </w:rPr>
              <w:t>0260</w:t>
            </w:r>
          </w:p>
        </w:tc>
        <w:tc>
          <w:tcPr>
            <w:tcW w:w="283" w:type="dxa"/>
            <w:shd w:val="solid" w:color="FFFFFF" w:fill="auto"/>
          </w:tcPr>
          <w:p w14:paraId="0D6658C6" w14:textId="1BEEF6CC" w:rsidR="000915B8" w:rsidRPr="00126CCF" w:rsidRDefault="000915B8" w:rsidP="00EB5E1A">
            <w:pPr>
              <w:pStyle w:val="TAC"/>
              <w:rPr>
                <w:rFonts w:cs="Arial"/>
                <w:sz w:val="16"/>
                <w:szCs w:val="16"/>
              </w:rPr>
            </w:pPr>
            <w:r w:rsidRPr="00126CCF">
              <w:rPr>
                <w:rFonts w:cs="Arial"/>
                <w:sz w:val="16"/>
                <w:szCs w:val="16"/>
              </w:rPr>
              <w:t>1</w:t>
            </w:r>
          </w:p>
        </w:tc>
        <w:tc>
          <w:tcPr>
            <w:tcW w:w="284" w:type="dxa"/>
            <w:shd w:val="solid" w:color="FFFFFF" w:fill="auto"/>
          </w:tcPr>
          <w:p w14:paraId="2A6860C6" w14:textId="4D1C919B" w:rsidR="000915B8" w:rsidRPr="00126CCF" w:rsidRDefault="000915B8" w:rsidP="00EB5E1A">
            <w:pPr>
              <w:pStyle w:val="TAC"/>
              <w:rPr>
                <w:rFonts w:cs="Arial"/>
                <w:sz w:val="16"/>
                <w:szCs w:val="16"/>
              </w:rPr>
            </w:pPr>
            <w:r w:rsidRPr="00126CCF">
              <w:rPr>
                <w:rFonts w:cs="Arial"/>
                <w:sz w:val="16"/>
                <w:szCs w:val="16"/>
              </w:rPr>
              <w:t>B</w:t>
            </w:r>
          </w:p>
        </w:tc>
        <w:tc>
          <w:tcPr>
            <w:tcW w:w="5151" w:type="dxa"/>
            <w:shd w:val="solid" w:color="FFFFFF" w:fill="auto"/>
          </w:tcPr>
          <w:p w14:paraId="0155524B" w14:textId="25866A9F" w:rsidR="000915B8" w:rsidRPr="00126CCF" w:rsidRDefault="000915B8" w:rsidP="00EB5E1A">
            <w:pPr>
              <w:pStyle w:val="TAL"/>
              <w:rPr>
                <w:rFonts w:cs="Arial"/>
                <w:sz w:val="16"/>
                <w:szCs w:val="16"/>
              </w:rPr>
            </w:pPr>
            <w:r w:rsidRPr="00126CCF">
              <w:rPr>
                <w:rFonts w:cs="Arial"/>
                <w:sz w:val="16"/>
                <w:szCs w:val="16"/>
              </w:rPr>
              <w:t>Communication path switching procedure between the direct communication path over Uu and the direct communication path over PC5</w:t>
            </w:r>
          </w:p>
        </w:tc>
        <w:tc>
          <w:tcPr>
            <w:tcW w:w="708" w:type="dxa"/>
            <w:shd w:val="solid" w:color="FFFFFF" w:fill="auto"/>
          </w:tcPr>
          <w:p w14:paraId="4142A9DD" w14:textId="40EC9119" w:rsidR="000915B8" w:rsidRPr="00126CCF" w:rsidRDefault="000915B8" w:rsidP="00EB5E1A">
            <w:pPr>
              <w:pStyle w:val="TAC"/>
              <w:rPr>
                <w:rFonts w:cs="Arial"/>
                <w:sz w:val="16"/>
                <w:szCs w:val="16"/>
                <w:lang w:eastAsia="zh-CN"/>
              </w:rPr>
            </w:pPr>
            <w:r w:rsidRPr="00126CCF">
              <w:rPr>
                <w:rFonts w:cs="Arial"/>
                <w:sz w:val="16"/>
                <w:szCs w:val="16"/>
                <w:lang w:eastAsia="zh-CN"/>
              </w:rPr>
              <w:t>18.0.0</w:t>
            </w:r>
          </w:p>
        </w:tc>
      </w:tr>
      <w:tr w:rsidR="0049000C" w:rsidRPr="003878F9" w14:paraId="42C6255E" w14:textId="77777777" w:rsidTr="00F75D05">
        <w:tc>
          <w:tcPr>
            <w:tcW w:w="800" w:type="dxa"/>
            <w:shd w:val="solid" w:color="FFFFFF" w:fill="auto"/>
          </w:tcPr>
          <w:p w14:paraId="03159EDD" w14:textId="46945A18" w:rsidR="0049000C" w:rsidRPr="00126CCF" w:rsidRDefault="0049000C"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6F7C2972" w14:textId="4451277B" w:rsidR="0049000C" w:rsidRPr="00126CCF" w:rsidRDefault="0049000C"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094EFE38" w14:textId="4098913C" w:rsidR="0049000C" w:rsidRPr="00D04FD8" w:rsidRDefault="007B7E31" w:rsidP="00DC320B">
            <w:pPr>
              <w:overflowPunct/>
              <w:autoSpaceDE/>
              <w:autoSpaceDN/>
              <w:adjustRightInd/>
              <w:spacing w:after="0"/>
              <w:jc w:val="center"/>
              <w:textAlignment w:val="auto"/>
              <w:rPr>
                <w:rFonts w:ascii="Arial" w:hAnsi="Arial" w:cs="Arial"/>
                <w:sz w:val="16"/>
                <w:szCs w:val="16"/>
              </w:rPr>
            </w:pPr>
            <w:hyperlink r:id="rId154" w:history="1">
              <w:r w:rsidR="0049000C" w:rsidRPr="00D04FD8">
                <w:rPr>
                  <w:rStyle w:val="Hyperlink"/>
                  <w:rFonts w:cs="Arial"/>
                  <w:color w:val="auto"/>
                  <w:sz w:val="16"/>
                  <w:szCs w:val="16"/>
                  <w:u w:val="none"/>
                </w:rPr>
                <w:t>CP-230212</w:t>
              </w:r>
            </w:hyperlink>
          </w:p>
        </w:tc>
        <w:tc>
          <w:tcPr>
            <w:tcW w:w="567" w:type="dxa"/>
            <w:shd w:val="solid" w:color="FFFFFF" w:fill="auto"/>
          </w:tcPr>
          <w:p w14:paraId="367B61DE" w14:textId="1CC3A624" w:rsidR="0049000C" w:rsidRPr="00126CCF" w:rsidRDefault="0049000C" w:rsidP="00EB5E1A">
            <w:pPr>
              <w:pStyle w:val="TAL"/>
              <w:rPr>
                <w:rFonts w:cs="Arial"/>
                <w:sz w:val="16"/>
                <w:szCs w:val="16"/>
              </w:rPr>
            </w:pPr>
            <w:r w:rsidRPr="00126CCF">
              <w:rPr>
                <w:rFonts w:cs="Arial"/>
                <w:sz w:val="16"/>
                <w:szCs w:val="16"/>
              </w:rPr>
              <w:t>0251</w:t>
            </w:r>
          </w:p>
        </w:tc>
        <w:tc>
          <w:tcPr>
            <w:tcW w:w="283" w:type="dxa"/>
            <w:shd w:val="solid" w:color="FFFFFF" w:fill="auto"/>
          </w:tcPr>
          <w:p w14:paraId="36664BFA" w14:textId="02561CEA" w:rsidR="0049000C" w:rsidRPr="00126CCF" w:rsidRDefault="0049000C" w:rsidP="00EB5E1A">
            <w:pPr>
              <w:pStyle w:val="TAC"/>
              <w:rPr>
                <w:rFonts w:cs="Arial"/>
                <w:sz w:val="16"/>
                <w:szCs w:val="16"/>
              </w:rPr>
            </w:pPr>
            <w:r w:rsidRPr="00126CCF">
              <w:rPr>
                <w:rFonts w:cs="Arial"/>
                <w:sz w:val="16"/>
                <w:szCs w:val="16"/>
              </w:rPr>
              <w:t>1</w:t>
            </w:r>
          </w:p>
        </w:tc>
        <w:tc>
          <w:tcPr>
            <w:tcW w:w="284" w:type="dxa"/>
            <w:shd w:val="solid" w:color="FFFFFF" w:fill="auto"/>
          </w:tcPr>
          <w:p w14:paraId="0D7D96DB" w14:textId="611E3C98" w:rsidR="0049000C" w:rsidRPr="00126CCF" w:rsidRDefault="0049000C" w:rsidP="00EB5E1A">
            <w:pPr>
              <w:pStyle w:val="TAC"/>
              <w:rPr>
                <w:rFonts w:cs="Arial"/>
                <w:sz w:val="16"/>
                <w:szCs w:val="16"/>
              </w:rPr>
            </w:pPr>
            <w:r w:rsidRPr="00126CCF">
              <w:rPr>
                <w:rFonts w:cs="Arial"/>
                <w:sz w:val="16"/>
                <w:szCs w:val="16"/>
              </w:rPr>
              <w:t>B</w:t>
            </w:r>
          </w:p>
        </w:tc>
        <w:tc>
          <w:tcPr>
            <w:tcW w:w="5151" w:type="dxa"/>
            <w:shd w:val="solid" w:color="FFFFFF" w:fill="auto"/>
          </w:tcPr>
          <w:p w14:paraId="26110BA7" w14:textId="1D0B8F48" w:rsidR="0049000C" w:rsidRPr="00126CCF" w:rsidRDefault="0049000C" w:rsidP="00EB5E1A">
            <w:pPr>
              <w:pStyle w:val="TAL"/>
              <w:rPr>
                <w:rFonts w:cs="Arial"/>
                <w:sz w:val="16"/>
                <w:szCs w:val="16"/>
              </w:rPr>
            </w:pPr>
            <w:r w:rsidRPr="00126CCF">
              <w:rPr>
                <w:rFonts w:cs="Arial"/>
                <w:sz w:val="16"/>
                <w:szCs w:val="16"/>
              </w:rPr>
              <w:t>U2U link release procedure</w:t>
            </w:r>
          </w:p>
        </w:tc>
        <w:tc>
          <w:tcPr>
            <w:tcW w:w="708" w:type="dxa"/>
            <w:shd w:val="solid" w:color="FFFFFF" w:fill="auto"/>
          </w:tcPr>
          <w:p w14:paraId="76F8D311" w14:textId="631A02BE" w:rsidR="0049000C" w:rsidRPr="00126CCF" w:rsidRDefault="0049000C" w:rsidP="00EB5E1A">
            <w:pPr>
              <w:pStyle w:val="TAC"/>
              <w:rPr>
                <w:rFonts w:cs="Arial"/>
                <w:sz w:val="16"/>
                <w:szCs w:val="16"/>
                <w:lang w:eastAsia="zh-CN"/>
              </w:rPr>
            </w:pPr>
            <w:r w:rsidRPr="00126CCF">
              <w:rPr>
                <w:rFonts w:cs="Arial"/>
                <w:sz w:val="16"/>
                <w:szCs w:val="16"/>
                <w:lang w:eastAsia="zh-CN"/>
              </w:rPr>
              <w:t>18.0.0</w:t>
            </w:r>
          </w:p>
        </w:tc>
      </w:tr>
      <w:tr w:rsidR="005F2591" w:rsidRPr="003878F9" w14:paraId="4644B24A" w14:textId="77777777" w:rsidTr="00F75D05">
        <w:tc>
          <w:tcPr>
            <w:tcW w:w="800" w:type="dxa"/>
            <w:shd w:val="solid" w:color="FFFFFF" w:fill="auto"/>
          </w:tcPr>
          <w:p w14:paraId="36197598" w14:textId="54788A16" w:rsidR="005F2591" w:rsidRPr="00126CCF" w:rsidRDefault="005F2591"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09C127AF" w14:textId="2F565997" w:rsidR="005F2591" w:rsidRPr="00126CCF" w:rsidRDefault="005F2591"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521C186C" w14:textId="07517309" w:rsidR="005F2591" w:rsidRPr="00D04FD8" w:rsidRDefault="007B7E31" w:rsidP="00DC320B">
            <w:pPr>
              <w:overflowPunct/>
              <w:autoSpaceDE/>
              <w:autoSpaceDN/>
              <w:adjustRightInd/>
              <w:spacing w:after="0"/>
              <w:jc w:val="center"/>
              <w:textAlignment w:val="auto"/>
              <w:rPr>
                <w:rFonts w:ascii="Arial" w:hAnsi="Arial" w:cs="Arial"/>
                <w:sz w:val="16"/>
                <w:szCs w:val="16"/>
              </w:rPr>
            </w:pPr>
            <w:hyperlink r:id="rId155" w:history="1">
              <w:r w:rsidR="005F2591" w:rsidRPr="00D04FD8">
                <w:rPr>
                  <w:rStyle w:val="Hyperlink"/>
                  <w:rFonts w:cs="Arial"/>
                  <w:color w:val="auto"/>
                  <w:sz w:val="16"/>
                  <w:szCs w:val="16"/>
                  <w:u w:val="none"/>
                </w:rPr>
                <w:t>CP-230212</w:t>
              </w:r>
            </w:hyperlink>
          </w:p>
        </w:tc>
        <w:tc>
          <w:tcPr>
            <w:tcW w:w="567" w:type="dxa"/>
            <w:shd w:val="solid" w:color="FFFFFF" w:fill="auto"/>
          </w:tcPr>
          <w:p w14:paraId="1AE1DBC0" w14:textId="6134C399" w:rsidR="005F2591" w:rsidRPr="00126CCF" w:rsidRDefault="005F2591" w:rsidP="00EB5E1A">
            <w:pPr>
              <w:pStyle w:val="TAL"/>
              <w:rPr>
                <w:rFonts w:cs="Arial"/>
                <w:sz w:val="16"/>
                <w:szCs w:val="16"/>
              </w:rPr>
            </w:pPr>
            <w:r w:rsidRPr="00126CCF">
              <w:rPr>
                <w:rFonts w:cs="Arial"/>
                <w:sz w:val="16"/>
                <w:szCs w:val="16"/>
              </w:rPr>
              <w:t>0248</w:t>
            </w:r>
          </w:p>
        </w:tc>
        <w:tc>
          <w:tcPr>
            <w:tcW w:w="283" w:type="dxa"/>
            <w:shd w:val="solid" w:color="FFFFFF" w:fill="auto"/>
          </w:tcPr>
          <w:p w14:paraId="65B81988" w14:textId="0CDBE673" w:rsidR="005F2591" w:rsidRPr="00126CCF" w:rsidRDefault="005F2591" w:rsidP="00EB5E1A">
            <w:pPr>
              <w:pStyle w:val="TAC"/>
              <w:rPr>
                <w:rFonts w:cs="Arial"/>
                <w:sz w:val="16"/>
                <w:szCs w:val="16"/>
              </w:rPr>
            </w:pPr>
            <w:r w:rsidRPr="00126CCF">
              <w:rPr>
                <w:rFonts w:cs="Arial"/>
                <w:sz w:val="16"/>
                <w:szCs w:val="16"/>
              </w:rPr>
              <w:t>1</w:t>
            </w:r>
          </w:p>
        </w:tc>
        <w:tc>
          <w:tcPr>
            <w:tcW w:w="284" w:type="dxa"/>
            <w:shd w:val="solid" w:color="FFFFFF" w:fill="auto"/>
          </w:tcPr>
          <w:p w14:paraId="62B86CDE" w14:textId="720B569A" w:rsidR="005F2591" w:rsidRPr="00126CCF" w:rsidRDefault="005F2591" w:rsidP="00EB5E1A">
            <w:pPr>
              <w:pStyle w:val="TAC"/>
              <w:rPr>
                <w:rFonts w:cs="Arial"/>
                <w:sz w:val="16"/>
                <w:szCs w:val="16"/>
              </w:rPr>
            </w:pPr>
            <w:r w:rsidRPr="00126CCF">
              <w:rPr>
                <w:rFonts w:cs="Arial"/>
                <w:sz w:val="16"/>
                <w:szCs w:val="16"/>
              </w:rPr>
              <w:t>B</w:t>
            </w:r>
          </w:p>
        </w:tc>
        <w:tc>
          <w:tcPr>
            <w:tcW w:w="5151" w:type="dxa"/>
            <w:shd w:val="solid" w:color="FFFFFF" w:fill="auto"/>
          </w:tcPr>
          <w:p w14:paraId="58356128" w14:textId="63346873" w:rsidR="005F2591" w:rsidRPr="00126CCF" w:rsidRDefault="005F2591" w:rsidP="00EB5E1A">
            <w:pPr>
              <w:pStyle w:val="TAL"/>
              <w:rPr>
                <w:rFonts w:cs="Arial"/>
                <w:sz w:val="16"/>
                <w:szCs w:val="16"/>
              </w:rPr>
            </w:pPr>
            <w:r w:rsidRPr="00126CCF">
              <w:rPr>
                <w:rFonts w:cs="Arial"/>
                <w:sz w:val="16"/>
                <w:szCs w:val="16"/>
              </w:rPr>
              <w:t>General introduction of U2U relay</w:t>
            </w:r>
          </w:p>
        </w:tc>
        <w:tc>
          <w:tcPr>
            <w:tcW w:w="708" w:type="dxa"/>
            <w:shd w:val="solid" w:color="FFFFFF" w:fill="auto"/>
          </w:tcPr>
          <w:p w14:paraId="12DD1393" w14:textId="7B6ED205" w:rsidR="005F2591" w:rsidRPr="00126CCF" w:rsidRDefault="005F2591" w:rsidP="00EB5E1A">
            <w:pPr>
              <w:pStyle w:val="TAC"/>
              <w:rPr>
                <w:rFonts w:cs="Arial"/>
                <w:sz w:val="16"/>
                <w:szCs w:val="16"/>
                <w:lang w:eastAsia="zh-CN"/>
              </w:rPr>
            </w:pPr>
            <w:r w:rsidRPr="00126CCF">
              <w:rPr>
                <w:rFonts w:cs="Arial"/>
                <w:sz w:val="16"/>
                <w:szCs w:val="16"/>
                <w:lang w:eastAsia="zh-CN"/>
              </w:rPr>
              <w:t>18.0.0</w:t>
            </w:r>
          </w:p>
        </w:tc>
      </w:tr>
      <w:tr w:rsidR="00033FD8" w:rsidRPr="003878F9" w14:paraId="7641E42D" w14:textId="77777777" w:rsidTr="00F75D05">
        <w:tc>
          <w:tcPr>
            <w:tcW w:w="800" w:type="dxa"/>
            <w:shd w:val="solid" w:color="FFFFFF" w:fill="auto"/>
          </w:tcPr>
          <w:p w14:paraId="493637C0" w14:textId="58DB9A1E" w:rsidR="00033FD8" w:rsidRPr="00126CCF" w:rsidRDefault="00033FD8"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4005A3F5" w14:textId="7BB44FD4" w:rsidR="00033FD8" w:rsidRPr="00126CCF" w:rsidRDefault="00033FD8"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336FB45D" w14:textId="2983DBCE" w:rsidR="00033FD8" w:rsidRPr="00D04FD8" w:rsidRDefault="007B7E31" w:rsidP="00DC320B">
            <w:pPr>
              <w:overflowPunct/>
              <w:autoSpaceDE/>
              <w:autoSpaceDN/>
              <w:adjustRightInd/>
              <w:spacing w:after="0"/>
              <w:jc w:val="center"/>
              <w:textAlignment w:val="auto"/>
              <w:rPr>
                <w:rFonts w:ascii="Arial" w:hAnsi="Arial" w:cs="Arial"/>
                <w:sz w:val="16"/>
                <w:szCs w:val="16"/>
              </w:rPr>
            </w:pPr>
            <w:hyperlink r:id="rId156" w:history="1">
              <w:r w:rsidR="00033FD8" w:rsidRPr="00D04FD8">
                <w:rPr>
                  <w:rStyle w:val="Hyperlink"/>
                  <w:rFonts w:cs="Arial"/>
                  <w:color w:val="auto"/>
                  <w:sz w:val="16"/>
                  <w:szCs w:val="16"/>
                  <w:u w:val="none"/>
                </w:rPr>
                <w:t>CP-230213</w:t>
              </w:r>
            </w:hyperlink>
          </w:p>
        </w:tc>
        <w:tc>
          <w:tcPr>
            <w:tcW w:w="567" w:type="dxa"/>
            <w:shd w:val="solid" w:color="FFFFFF" w:fill="auto"/>
          </w:tcPr>
          <w:p w14:paraId="5F671CC4" w14:textId="35878063" w:rsidR="00033FD8" w:rsidRPr="00126CCF" w:rsidRDefault="00033FD8" w:rsidP="00EB5E1A">
            <w:pPr>
              <w:pStyle w:val="TAL"/>
              <w:rPr>
                <w:rFonts w:cs="Arial"/>
                <w:sz w:val="16"/>
                <w:szCs w:val="16"/>
              </w:rPr>
            </w:pPr>
            <w:r w:rsidRPr="00126CCF">
              <w:rPr>
                <w:rFonts w:cs="Arial"/>
                <w:sz w:val="16"/>
                <w:szCs w:val="16"/>
              </w:rPr>
              <w:t>0262</w:t>
            </w:r>
          </w:p>
        </w:tc>
        <w:tc>
          <w:tcPr>
            <w:tcW w:w="283" w:type="dxa"/>
            <w:shd w:val="solid" w:color="FFFFFF" w:fill="auto"/>
          </w:tcPr>
          <w:p w14:paraId="11C761E6" w14:textId="1D8B6C61" w:rsidR="00033FD8" w:rsidRPr="00126CCF" w:rsidRDefault="00033FD8" w:rsidP="00EB5E1A">
            <w:pPr>
              <w:pStyle w:val="TAC"/>
              <w:rPr>
                <w:rFonts w:cs="Arial"/>
                <w:sz w:val="16"/>
                <w:szCs w:val="16"/>
              </w:rPr>
            </w:pPr>
            <w:r w:rsidRPr="00126CCF">
              <w:rPr>
                <w:rFonts w:cs="Arial"/>
                <w:sz w:val="16"/>
                <w:szCs w:val="16"/>
              </w:rPr>
              <w:t>1</w:t>
            </w:r>
          </w:p>
        </w:tc>
        <w:tc>
          <w:tcPr>
            <w:tcW w:w="284" w:type="dxa"/>
            <w:shd w:val="solid" w:color="FFFFFF" w:fill="auto"/>
          </w:tcPr>
          <w:p w14:paraId="29036E1A" w14:textId="33C71A8D" w:rsidR="00033FD8" w:rsidRPr="00126CCF" w:rsidRDefault="00033FD8" w:rsidP="00EB5E1A">
            <w:pPr>
              <w:pStyle w:val="TAC"/>
              <w:rPr>
                <w:rFonts w:cs="Arial"/>
                <w:sz w:val="16"/>
                <w:szCs w:val="16"/>
              </w:rPr>
            </w:pPr>
            <w:r w:rsidRPr="00126CCF">
              <w:rPr>
                <w:rFonts w:cs="Arial"/>
                <w:sz w:val="16"/>
                <w:szCs w:val="16"/>
              </w:rPr>
              <w:t>B</w:t>
            </w:r>
          </w:p>
        </w:tc>
        <w:tc>
          <w:tcPr>
            <w:tcW w:w="5151" w:type="dxa"/>
            <w:shd w:val="solid" w:color="FFFFFF" w:fill="auto"/>
          </w:tcPr>
          <w:p w14:paraId="03A3A21B" w14:textId="0B1DE849" w:rsidR="00033FD8" w:rsidRPr="00126CCF" w:rsidRDefault="00033FD8" w:rsidP="00EB5E1A">
            <w:pPr>
              <w:pStyle w:val="TAL"/>
              <w:rPr>
                <w:rFonts w:cs="Arial"/>
                <w:sz w:val="16"/>
                <w:szCs w:val="16"/>
              </w:rPr>
            </w:pPr>
            <w:r w:rsidRPr="00126CCF">
              <w:rPr>
                <w:rFonts w:cs="Arial"/>
                <w:sz w:val="16"/>
                <w:szCs w:val="16"/>
              </w:rPr>
              <w:t>Introducing the feature of path switching between direct network communication path and indirect network communication path via 5G ProSe Layer-2 UE-to-Network Relay</w:t>
            </w:r>
          </w:p>
        </w:tc>
        <w:tc>
          <w:tcPr>
            <w:tcW w:w="708" w:type="dxa"/>
            <w:shd w:val="solid" w:color="FFFFFF" w:fill="auto"/>
          </w:tcPr>
          <w:p w14:paraId="378EA44D" w14:textId="55605818" w:rsidR="00033FD8" w:rsidRPr="00126CCF" w:rsidRDefault="00033FD8" w:rsidP="00EB5E1A">
            <w:pPr>
              <w:pStyle w:val="TAC"/>
              <w:rPr>
                <w:rFonts w:cs="Arial"/>
                <w:sz w:val="16"/>
                <w:szCs w:val="16"/>
                <w:lang w:eastAsia="zh-CN"/>
              </w:rPr>
            </w:pPr>
            <w:r w:rsidRPr="00126CCF">
              <w:rPr>
                <w:rFonts w:cs="Arial"/>
                <w:sz w:val="16"/>
                <w:szCs w:val="16"/>
                <w:lang w:eastAsia="zh-CN"/>
              </w:rPr>
              <w:t>18.0.0</w:t>
            </w:r>
          </w:p>
        </w:tc>
      </w:tr>
      <w:tr w:rsidR="00436D65" w:rsidRPr="003878F9" w14:paraId="28B722B2" w14:textId="77777777" w:rsidTr="00F75D05">
        <w:tc>
          <w:tcPr>
            <w:tcW w:w="800" w:type="dxa"/>
            <w:shd w:val="solid" w:color="FFFFFF" w:fill="auto"/>
          </w:tcPr>
          <w:p w14:paraId="11964531" w14:textId="14BABDAA" w:rsidR="00436D65" w:rsidRPr="00126CCF" w:rsidRDefault="00436D65"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4CE91CCD" w14:textId="5B0AE2AC" w:rsidR="00436D65" w:rsidRPr="00126CCF" w:rsidRDefault="00436D65"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2602C090" w14:textId="1C808DA5" w:rsidR="00436D65" w:rsidRPr="00D04FD8" w:rsidRDefault="007B7E31" w:rsidP="00DC320B">
            <w:pPr>
              <w:overflowPunct/>
              <w:autoSpaceDE/>
              <w:autoSpaceDN/>
              <w:adjustRightInd/>
              <w:spacing w:after="0"/>
              <w:jc w:val="center"/>
              <w:textAlignment w:val="auto"/>
              <w:rPr>
                <w:rFonts w:ascii="Arial" w:hAnsi="Arial" w:cs="Arial"/>
                <w:sz w:val="16"/>
                <w:szCs w:val="16"/>
              </w:rPr>
            </w:pPr>
            <w:hyperlink r:id="rId157" w:history="1">
              <w:r w:rsidR="00436D65" w:rsidRPr="00D04FD8">
                <w:rPr>
                  <w:rStyle w:val="Hyperlink"/>
                  <w:rFonts w:cs="Arial"/>
                  <w:color w:val="auto"/>
                  <w:sz w:val="16"/>
                  <w:szCs w:val="16"/>
                  <w:u w:val="none"/>
                </w:rPr>
                <w:t>CP-230213</w:t>
              </w:r>
            </w:hyperlink>
          </w:p>
        </w:tc>
        <w:tc>
          <w:tcPr>
            <w:tcW w:w="567" w:type="dxa"/>
            <w:shd w:val="solid" w:color="FFFFFF" w:fill="auto"/>
          </w:tcPr>
          <w:p w14:paraId="52A210DB" w14:textId="101A6591" w:rsidR="00436D65" w:rsidRPr="00126CCF" w:rsidRDefault="00436D65" w:rsidP="00EB5E1A">
            <w:pPr>
              <w:pStyle w:val="TAL"/>
              <w:rPr>
                <w:rFonts w:cs="Arial"/>
                <w:sz w:val="16"/>
                <w:szCs w:val="16"/>
              </w:rPr>
            </w:pPr>
            <w:r w:rsidRPr="00126CCF">
              <w:rPr>
                <w:rFonts w:cs="Arial"/>
                <w:sz w:val="16"/>
                <w:szCs w:val="16"/>
              </w:rPr>
              <w:t>0276</w:t>
            </w:r>
          </w:p>
        </w:tc>
        <w:tc>
          <w:tcPr>
            <w:tcW w:w="283" w:type="dxa"/>
            <w:shd w:val="solid" w:color="FFFFFF" w:fill="auto"/>
          </w:tcPr>
          <w:p w14:paraId="2E6D7268" w14:textId="0FB726E5" w:rsidR="00436D65" w:rsidRPr="00126CCF" w:rsidRDefault="00436D65" w:rsidP="00EB5E1A">
            <w:pPr>
              <w:pStyle w:val="TAC"/>
              <w:rPr>
                <w:rFonts w:cs="Arial"/>
                <w:sz w:val="16"/>
                <w:szCs w:val="16"/>
              </w:rPr>
            </w:pPr>
            <w:r w:rsidRPr="00126CCF">
              <w:rPr>
                <w:rFonts w:cs="Arial"/>
                <w:sz w:val="16"/>
                <w:szCs w:val="16"/>
              </w:rPr>
              <w:t>1</w:t>
            </w:r>
          </w:p>
        </w:tc>
        <w:tc>
          <w:tcPr>
            <w:tcW w:w="284" w:type="dxa"/>
            <w:shd w:val="solid" w:color="FFFFFF" w:fill="auto"/>
          </w:tcPr>
          <w:p w14:paraId="37CAD93F" w14:textId="5DF2B8B0" w:rsidR="00436D65" w:rsidRPr="00126CCF" w:rsidRDefault="00436D65" w:rsidP="00EB5E1A">
            <w:pPr>
              <w:pStyle w:val="TAC"/>
              <w:rPr>
                <w:rFonts w:cs="Arial"/>
                <w:sz w:val="16"/>
                <w:szCs w:val="16"/>
              </w:rPr>
            </w:pPr>
            <w:r w:rsidRPr="00126CCF">
              <w:rPr>
                <w:rFonts w:cs="Arial"/>
                <w:sz w:val="16"/>
                <w:szCs w:val="16"/>
              </w:rPr>
              <w:t>B</w:t>
            </w:r>
          </w:p>
        </w:tc>
        <w:tc>
          <w:tcPr>
            <w:tcW w:w="5151" w:type="dxa"/>
            <w:shd w:val="solid" w:color="FFFFFF" w:fill="auto"/>
          </w:tcPr>
          <w:p w14:paraId="7BFD1B14" w14:textId="0AA68432" w:rsidR="00436D65" w:rsidRPr="00126CCF" w:rsidRDefault="00436D65" w:rsidP="00EB5E1A">
            <w:pPr>
              <w:pStyle w:val="TAL"/>
              <w:rPr>
                <w:rFonts w:cs="Arial"/>
                <w:sz w:val="16"/>
                <w:szCs w:val="16"/>
              </w:rPr>
            </w:pPr>
            <w:r w:rsidRPr="00126CCF">
              <w:rPr>
                <w:rFonts w:cs="Arial"/>
                <w:sz w:val="16"/>
                <w:szCs w:val="16"/>
              </w:rPr>
              <w:t>Updating the description of different parameters to consider the 5G ProSe UE-to-UE relay case</w:t>
            </w:r>
          </w:p>
        </w:tc>
        <w:tc>
          <w:tcPr>
            <w:tcW w:w="708" w:type="dxa"/>
            <w:shd w:val="solid" w:color="FFFFFF" w:fill="auto"/>
          </w:tcPr>
          <w:p w14:paraId="3804BC43" w14:textId="66CFBD05" w:rsidR="00436D65" w:rsidRPr="00126CCF" w:rsidRDefault="00436D65" w:rsidP="00EB5E1A">
            <w:pPr>
              <w:pStyle w:val="TAC"/>
              <w:rPr>
                <w:rFonts w:cs="Arial"/>
                <w:sz w:val="16"/>
                <w:szCs w:val="16"/>
                <w:lang w:eastAsia="zh-CN"/>
              </w:rPr>
            </w:pPr>
            <w:r w:rsidRPr="00126CCF">
              <w:rPr>
                <w:rFonts w:cs="Arial"/>
                <w:sz w:val="16"/>
                <w:szCs w:val="16"/>
                <w:lang w:eastAsia="zh-CN"/>
              </w:rPr>
              <w:t>18.0.0</w:t>
            </w:r>
          </w:p>
        </w:tc>
      </w:tr>
      <w:tr w:rsidR="00D47D80" w:rsidRPr="003878F9" w14:paraId="4CF8C734" w14:textId="77777777" w:rsidTr="00F75D05">
        <w:tc>
          <w:tcPr>
            <w:tcW w:w="800" w:type="dxa"/>
            <w:shd w:val="solid" w:color="FFFFFF" w:fill="auto"/>
          </w:tcPr>
          <w:p w14:paraId="5BC3E7EA" w14:textId="7EFF011C" w:rsidR="00D47D80" w:rsidRPr="00126CCF" w:rsidRDefault="00D47D80"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05A4D0FB" w14:textId="17DA8C9B" w:rsidR="00D47D80" w:rsidRPr="00126CCF" w:rsidRDefault="00D47D80"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1EF1DFEA" w14:textId="31513BD9" w:rsidR="00D47D80" w:rsidRPr="00D04FD8" w:rsidRDefault="007B7E31" w:rsidP="00DC320B">
            <w:pPr>
              <w:overflowPunct/>
              <w:autoSpaceDE/>
              <w:autoSpaceDN/>
              <w:adjustRightInd/>
              <w:spacing w:after="0"/>
              <w:jc w:val="center"/>
              <w:textAlignment w:val="auto"/>
              <w:rPr>
                <w:rFonts w:ascii="Arial" w:hAnsi="Arial" w:cs="Arial"/>
                <w:sz w:val="16"/>
                <w:szCs w:val="16"/>
              </w:rPr>
            </w:pPr>
            <w:hyperlink r:id="rId158" w:history="1">
              <w:r w:rsidR="00D47D80" w:rsidRPr="00D04FD8">
                <w:rPr>
                  <w:rStyle w:val="Hyperlink"/>
                  <w:rFonts w:cs="Arial"/>
                  <w:color w:val="auto"/>
                  <w:sz w:val="16"/>
                  <w:szCs w:val="16"/>
                  <w:u w:val="none"/>
                </w:rPr>
                <w:t>CP-230213</w:t>
              </w:r>
            </w:hyperlink>
          </w:p>
        </w:tc>
        <w:tc>
          <w:tcPr>
            <w:tcW w:w="567" w:type="dxa"/>
            <w:shd w:val="solid" w:color="FFFFFF" w:fill="auto"/>
          </w:tcPr>
          <w:p w14:paraId="4027C65C" w14:textId="6E02126F" w:rsidR="00D47D80" w:rsidRPr="00126CCF" w:rsidRDefault="00D47D80" w:rsidP="00EB5E1A">
            <w:pPr>
              <w:pStyle w:val="TAL"/>
              <w:rPr>
                <w:rFonts w:cs="Arial"/>
                <w:sz w:val="16"/>
                <w:szCs w:val="16"/>
              </w:rPr>
            </w:pPr>
            <w:r w:rsidRPr="00126CCF">
              <w:rPr>
                <w:rFonts w:cs="Arial"/>
                <w:sz w:val="16"/>
                <w:szCs w:val="16"/>
              </w:rPr>
              <w:t>0270</w:t>
            </w:r>
          </w:p>
        </w:tc>
        <w:tc>
          <w:tcPr>
            <w:tcW w:w="283" w:type="dxa"/>
            <w:shd w:val="solid" w:color="FFFFFF" w:fill="auto"/>
          </w:tcPr>
          <w:p w14:paraId="50F193A8" w14:textId="2C0C948F" w:rsidR="00D47D80" w:rsidRPr="00126CCF" w:rsidRDefault="00D47D80" w:rsidP="00EB5E1A">
            <w:pPr>
              <w:pStyle w:val="TAC"/>
              <w:rPr>
                <w:rFonts w:cs="Arial"/>
                <w:sz w:val="16"/>
                <w:szCs w:val="16"/>
              </w:rPr>
            </w:pPr>
            <w:r w:rsidRPr="00126CCF">
              <w:rPr>
                <w:rFonts w:cs="Arial"/>
                <w:sz w:val="16"/>
                <w:szCs w:val="16"/>
              </w:rPr>
              <w:t>1</w:t>
            </w:r>
          </w:p>
        </w:tc>
        <w:tc>
          <w:tcPr>
            <w:tcW w:w="284" w:type="dxa"/>
            <w:shd w:val="solid" w:color="FFFFFF" w:fill="auto"/>
          </w:tcPr>
          <w:p w14:paraId="5EBA84DF" w14:textId="54E05D80" w:rsidR="00D47D80" w:rsidRPr="00126CCF" w:rsidRDefault="00D47D80" w:rsidP="00EB5E1A">
            <w:pPr>
              <w:pStyle w:val="TAC"/>
              <w:rPr>
                <w:rFonts w:cs="Arial"/>
                <w:sz w:val="16"/>
                <w:szCs w:val="16"/>
              </w:rPr>
            </w:pPr>
            <w:r w:rsidRPr="00126CCF">
              <w:rPr>
                <w:rFonts w:cs="Arial"/>
                <w:sz w:val="16"/>
                <w:szCs w:val="16"/>
              </w:rPr>
              <w:t>F</w:t>
            </w:r>
          </w:p>
        </w:tc>
        <w:tc>
          <w:tcPr>
            <w:tcW w:w="5151" w:type="dxa"/>
            <w:shd w:val="solid" w:color="FFFFFF" w:fill="auto"/>
          </w:tcPr>
          <w:p w14:paraId="34884DFB" w14:textId="61549892" w:rsidR="00D47D80" w:rsidRPr="00126CCF" w:rsidRDefault="00D47D80" w:rsidP="00EB5E1A">
            <w:pPr>
              <w:pStyle w:val="TAL"/>
              <w:rPr>
                <w:rFonts w:cs="Arial"/>
                <w:sz w:val="16"/>
                <w:szCs w:val="16"/>
              </w:rPr>
            </w:pPr>
            <w:r w:rsidRPr="00126CCF">
              <w:rPr>
                <w:rFonts w:cs="Arial"/>
                <w:sz w:val="16"/>
                <w:szCs w:val="16"/>
              </w:rPr>
              <w:t>Clarification for including the User info ID in the PROSE DIRECT LINK ESTABLISHMENT REQUEST message</w:t>
            </w:r>
          </w:p>
        </w:tc>
        <w:tc>
          <w:tcPr>
            <w:tcW w:w="708" w:type="dxa"/>
            <w:shd w:val="solid" w:color="FFFFFF" w:fill="auto"/>
          </w:tcPr>
          <w:p w14:paraId="6C247065" w14:textId="5DB73414" w:rsidR="00D47D80" w:rsidRPr="00126CCF" w:rsidRDefault="00D47D80" w:rsidP="00EB5E1A">
            <w:pPr>
              <w:pStyle w:val="TAC"/>
              <w:rPr>
                <w:rFonts w:cs="Arial"/>
                <w:sz w:val="16"/>
                <w:szCs w:val="16"/>
                <w:lang w:eastAsia="zh-CN"/>
              </w:rPr>
            </w:pPr>
            <w:r w:rsidRPr="00126CCF">
              <w:rPr>
                <w:rFonts w:cs="Arial"/>
                <w:sz w:val="16"/>
                <w:szCs w:val="16"/>
                <w:lang w:eastAsia="zh-CN"/>
              </w:rPr>
              <w:t>18.0.0</w:t>
            </w:r>
          </w:p>
        </w:tc>
      </w:tr>
      <w:tr w:rsidR="0076455B" w:rsidRPr="003878F9" w14:paraId="266EC664" w14:textId="77777777" w:rsidTr="00F75D05">
        <w:tc>
          <w:tcPr>
            <w:tcW w:w="800" w:type="dxa"/>
            <w:shd w:val="solid" w:color="FFFFFF" w:fill="auto"/>
          </w:tcPr>
          <w:p w14:paraId="66007D37" w14:textId="02BDAD05" w:rsidR="0076455B" w:rsidRPr="00126CCF" w:rsidRDefault="0076455B"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3BD08CF5" w14:textId="41A33F41" w:rsidR="0076455B" w:rsidRPr="00126CCF" w:rsidRDefault="0076455B"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4ABC7503" w14:textId="6DDCE233" w:rsidR="0076455B" w:rsidRPr="00D04FD8" w:rsidRDefault="007B7E31" w:rsidP="00DC320B">
            <w:pPr>
              <w:overflowPunct/>
              <w:autoSpaceDE/>
              <w:autoSpaceDN/>
              <w:adjustRightInd/>
              <w:spacing w:after="0"/>
              <w:jc w:val="center"/>
              <w:textAlignment w:val="auto"/>
              <w:rPr>
                <w:rFonts w:ascii="Arial" w:hAnsi="Arial" w:cs="Arial"/>
                <w:sz w:val="16"/>
                <w:szCs w:val="16"/>
              </w:rPr>
            </w:pPr>
            <w:hyperlink r:id="rId159" w:history="1">
              <w:r w:rsidR="0076455B" w:rsidRPr="00D04FD8">
                <w:rPr>
                  <w:rStyle w:val="Hyperlink"/>
                  <w:rFonts w:cs="Arial"/>
                  <w:color w:val="auto"/>
                  <w:sz w:val="16"/>
                  <w:szCs w:val="16"/>
                  <w:u w:val="none"/>
                </w:rPr>
                <w:t>CP-230213</w:t>
              </w:r>
            </w:hyperlink>
          </w:p>
        </w:tc>
        <w:tc>
          <w:tcPr>
            <w:tcW w:w="567" w:type="dxa"/>
            <w:shd w:val="solid" w:color="FFFFFF" w:fill="auto"/>
          </w:tcPr>
          <w:p w14:paraId="3AE1BE0B" w14:textId="175B4838" w:rsidR="0076455B" w:rsidRPr="00126CCF" w:rsidRDefault="0076455B" w:rsidP="00EB5E1A">
            <w:pPr>
              <w:pStyle w:val="TAL"/>
              <w:rPr>
                <w:rFonts w:cs="Arial"/>
                <w:sz w:val="16"/>
                <w:szCs w:val="16"/>
              </w:rPr>
            </w:pPr>
            <w:r w:rsidRPr="00126CCF">
              <w:rPr>
                <w:rFonts w:cs="Arial"/>
                <w:sz w:val="16"/>
                <w:szCs w:val="16"/>
              </w:rPr>
              <w:t>0271</w:t>
            </w:r>
          </w:p>
        </w:tc>
        <w:tc>
          <w:tcPr>
            <w:tcW w:w="283" w:type="dxa"/>
            <w:shd w:val="solid" w:color="FFFFFF" w:fill="auto"/>
          </w:tcPr>
          <w:p w14:paraId="0144908E" w14:textId="070A61D8" w:rsidR="0076455B" w:rsidRPr="00126CCF" w:rsidRDefault="0076455B" w:rsidP="00EB5E1A">
            <w:pPr>
              <w:pStyle w:val="TAC"/>
              <w:rPr>
                <w:rFonts w:cs="Arial"/>
                <w:sz w:val="16"/>
                <w:szCs w:val="16"/>
              </w:rPr>
            </w:pPr>
            <w:r w:rsidRPr="00126CCF">
              <w:rPr>
                <w:rFonts w:cs="Arial"/>
                <w:sz w:val="16"/>
                <w:szCs w:val="16"/>
              </w:rPr>
              <w:t>1</w:t>
            </w:r>
          </w:p>
        </w:tc>
        <w:tc>
          <w:tcPr>
            <w:tcW w:w="284" w:type="dxa"/>
            <w:shd w:val="solid" w:color="FFFFFF" w:fill="auto"/>
          </w:tcPr>
          <w:p w14:paraId="3E6A41EC" w14:textId="39697C24" w:rsidR="0076455B" w:rsidRPr="00126CCF" w:rsidRDefault="0076455B" w:rsidP="00EB5E1A">
            <w:pPr>
              <w:pStyle w:val="TAC"/>
              <w:rPr>
                <w:rFonts w:cs="Arial"/>
                <w:sz w:val="16"/>
                <w:szCs w:val="16"/>
              </w:rPr>
            </w:pPr>
            <w:r w:rsidRPr="00126CCF">
              <w:rPr>
                <w:rFonts w:cs="Arial"/>
                <w:sz w:val="16"/>
                <w:szCs w:val="16"/>
              </w:rPr>
              <w:t>B</w:t>
            </w:r>
          </w:p>
        </w:tc>
        <w:tc>
          <w:tcPr>
            <w:tcW w:w="5151" w:type="dxa"/>
            <w:shd w:val="solid" w:color="FFFFFF" w:fill="auto"/>
          </w:tcPr>
          <w:p w14:paraId="0D6FC644" w14:textId="1CE1BC60" w:rsidR="0076455B" w:rsidRPr="00126CCF" w:rsidRDefault="0076455B" w:rsidP="00EB5E1A">
            <w:pPr>
              <w:pStyle w:val="TAL"/>
              <w:rPr>
                <w:rFonts w:cs="Arial"/>
                <w:sz w:val="16"/>
                <w:szCs w:val="16"/>
              </w:rPr>
            </w:pPr>
            <w:r w:rsidRPr="00126CCF">
              <w:rPr>
                <w:rFonts w:cs="Arial"/>
                <w:sz w:val="16"/>
                <w:szCs w:val="16"/>
              </w:rPr>
              <w:t>Introducing the User info ID information element for PC5 signalling messages</w:t>
            </w:r>
          </w:p>
        </w:tc>
        <w:tc>
          <w:tcPr>
            <w:tcW w:w="708" w:type="dxa"/>
            <w:shd w:val="solid" w:color="FFFFFF" w:fill="auto"/>
          </w:tcPr>
          <w:p w14:paraId="1415E13E" w14:textId="328D5EF8" w:rsidR="0076455B" w:rsidRPr="00126CCF" w:rsidRDefault="0076455B" w:rsidP="00EB5E1A">
            <w:pPr>
              <w:pStyle w:val="TAC"/>
              <w:rPr>
                <w:rFonts w:cs="Arial"/>
                <w:sz w:val="16"/>
                <w:szCs w:val="16"/>
                <w:lang w:eastAsia="zh-CN"/>
              </w:rPr>
            </w:pPr>
            <w:r w:rsidRPr="00126CCF">
              <w:rPr>
                <w:rFonts w:cs="Arial"/>
                <w:sz w:val="16"/>
                <w:szCs w:val="16"/>
                <w:lang w:eastAsia="zh-CN"/>
              </w:rPr>
              <w:t>18.0.0</w:t>
            </w:r>
          </w:p>
        </w:tc>
      </w:tr>
      <w:tr w:rsidR="002E5D8E" w:rsidRPr="003878F9" w14:paraId="053EC3DA" w14:textId="77777777" w:rsidTr="00F75D05">
        <w:tc>
          <w:tcPr>
            <w:tcW w:w="800" w:type="dxa"/>
            <w:shd w:val="solid" w:color="FFFFFF" w:fill="auto"/>
          </w:tcPr>
          <w:p w14:paraId="395F6518" w14:textId="53EC4541" w:rsidR="002E5D8E" w:rsidRPr="00126CCF" w:rsidRDefault="002E5D8E"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1BB62F2D" w14:textId="2A29BE42" w:rsidR="002E5D8E" w:rsidRPr="00126CCF" w:rsidRDefault="002E5D8E"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373C8E0A" w14:textId="1D10DEEA" w:rsidR="002E5D8E" w:rsidRPr="00D04FD8" w:rsidRDefault="007B7E31" w:rsidP="00DC320B">
            <w:pPr>
              <w:overflowPunct/>
              <w:autoSpaceDE/>
              <w:autoSpaceDN/>
              <w:adjustRightInd/>
              <w:spacing w:after="0"/>
              <w:jc w:val="center"/>
              <w:textAlignment w:val="auto"/>
              <w:rPr>
                <w:rFonts w:ascii="Arial" w:hAnsi="Arial" w:cs="Arial"/>
                <w:sz w:val="16"/>
                <w:szCs w:val="16"/>
              </w:rPr>
            </w:pPr>
            <w:hyperlink r:id="rId160" w:history="1">
              <w:r w:rsidR="002E5D8E" w:rsidRPr="00D04FD8">
                <w:rPr>
                  <w:rStyle w:val="Hyperlink"/>
                  <w:rFonts w:cs="Arial"/>
                  <w:color w:val="auto"/>
                  <w:sz w:val="16"/>
                  <w:szCs w:val="16"/>
                  <w:u w:val="none"/>
                </w:rPr>
                <w:t>CP-230213</w:t>
              </w:r>
            </w:hyperlink>
          </w:p>
        </w:tc>
        <w:tc>
          <w:tcPr>
            <w:tcW w:w="567" w:type="dxa"/>
            <w:shd w:val="solid" w:color="FFFFFF" w:fill="auto"/>
          </w:tcPr>
          <w:p w14:paraId="2921F46B" w14:textId="4E74B736" w:rsidR="002E5D8E" w:rsidRPr="00126CCF" w:rsidRDefault="002E5D8E" w:rsidP="00EB5E1A">
            <w:pPr>
              <w:pStyle w:val="TAL"/>
              <w:rPr>
                <w:rFonts w:cs="Arial"/>
                <w:sz w:val="16"/>
                <w:szCs w:val="16"/>
              </w:rPr>
            </w:pPr>
            <w:r w:rsidRPr="00126CCF">
              <w:rPr>
                <w:rFonts w:cs="Arial"/>
                <w:sz w:val="16"/>
                <w:szCs w:val="16"/>
              </w:rPr>
              <w:t>0254</w:t>
            </w:r>
          </w:p>
        </w:tc>
        <w:tc>
          <w:tcPr>
            <w:tcW w:w="283" w:type="dxa"/>
            <w:shd w:val="solid" w:color="FFFFFF" w:fill="auto"/>
          </w:tcPr>
          <w:p w14:paraId="16AA7E19" w14:textId="5BCE4FB5" w:rsidR="002E5D8E" w:rsidRPr="00126CCF" w:rsidRDefault="002E5D8E" w:rsidP="00EB5E1A">
            <w:pPr>
              <w:pStyle w:val="TAC"/>
              <w:rPr>
                <w:rFonts w:cs="Arial"/>
                <w:sz w:val="16"/>
                <w:szCs w:val="16"/>
              </w:rPr>
            </w:pPr>
            <w:r w:rsidRPr="00126CCF">
              <w:rPr>
                <w:rFonts w:cs="Arial"/>
                <w:sz w:val="16"/>
                <w:szCs w:val="16"/>
              </w:rPr>
              <w:t>2</w:t>
            </w:r>
          </w:p>
        </w:tc>
        <w:tc>
          <w:tcPr>
            <w:tcW w:w="284" w:type="dxa"/>
            <w:shd w:val="solid" w:color="FFFFFF" w:fill="auto"/>
          </w:tcPr>
          <w:p w14:paraId="25B434AA" w14:textId="417A6C06" w:rsidR="002E5D8E" w:rsidRPr="00126CCF" w:rsidRDefault="002E5D8E" w:rsidP="00EB5E1A">
            <w:pPr>
              <w:pStyle w:val="TAC"/>
              <w:rPr>
                <w:rFonts w:cs="Arial"/>
                <w:sz w:val="16"/>
                <w:szCs w:val="16"/>
              </w:rPr>
            </w:pPr>
            <w:r w:rsidRPr="00126CCF">
              <w:rPr>
                <w:rFonts w:cs="Arial"/>
                <w:sz w:val="16"/>
                <w:szCs w:val="16"/>
              </w:rPr>
              <w:t>B</w:t>
            </w:r>
          </w:p>
        </w:tc>
        <w:tc>
          <w:tcPr>
            <w:tcW w:w="5151" w:type="dxa"/>
            <w:shd w:val="solid" w:color="FFFFFF" w:fill="auto"/>
          </w:tcPr>
          <w:p w14:paraId="0D551E59" w14:textId="58A65AA4" w:rsidR="002E5D8E" w:rsidRPr="00126CCF" w:rsidRDefault="002E5D8E" w:rsidP="00EB5E1A">
            <w:pPr>
              <w:pStyle w:val="TAL"/>
              <w:rPr>
                <w:rFonts w:cs="Arial"/>
                <w:sz w:val="16"/>
                <w:szCs w:val="16"/>
              </w:rPr>
            </w:pPr>
            <w:r w:rsidRPr="00126CCF">
              <w:rPr>
                <w:rFonts w:cs="Arial"/>
                <w:sz w:val="16"/>
                <w:szCs w:val="16"/>
              </w:rPr>
              <w:t>IP address allocation for 5G ProSe end UE in 5G ProSe layer-3 UE-to-UE relay procedure</w:t>
            </w:r>
          </w:p>
        </w:tc>
        <w:tc>
          <w:tcPr>
            <w:tcW w:w="708" w:type="dxa"/>
            <w:shd w:val="solid" w:color="FFFFFF" w:fill="auto"/>
          </w:tcPr>
          <w:p w14:paraId="157A05D7" w14:textId="3CBB060A" w:rsidR="002E5D8E" w:rsidRPr="00126CCF" w:rsidRDefault="002E5D8E" w:rsidP="00EB5E1A">
            <w:pPr>
              <w:pStyle w:val="TAC"/>
              <w:rPr>
                <w:rFonts w:cs="Arial"/>
                <w:sz w:val="16"/>
                <w:szCs w:val="16"/>
                <w:lang w:eastAsia="zh-CN"/>
              </w:rPr>
            </w:pPr>
            <w:r w:rsidRPr="00126CCF">
              <w:rPr>
                <w:rFonts w:cs="Arial"/>
                <w:sz w:val="16"/>
                <w:szCs w:val="16"/>
                <w:lang w:eastAsia="zh-CN"/>
              </w:rPr>
              <w:t>18.0.0</w:t>
            </w:r>
          </w:p>
        </w:tc>
      </w:tr>
      <w:tr w:rsidR="0063082E" w:rsidRPr="003878F9" w14:paraId="1519CE4E" w14:textId="77777777" w:rsidTr="00F75D05">
        <w:tc>
          <w:tcPr>
            <w:tcW w:w="800" w:type="dxa"/>
            <w:shd w:val="solid" w:color="FFFFFF" w:fill="auto"/>
          </w:tcPr>
          <w:p w14:paraId="7E8C2B09" w14:textId="1A0C4FEB" w:rsidR="0063082E" w:rsidRPr="00126CCF" w:rsidRDefault="0063082E"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625C000A" w14:textId="6562AC15" w:rsidR="0063082E" w:rsidRPr="00126CCF" w:rsidRDefault="0063082E"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7E7A5E90" w14:textId="1C9B7099" w:rsidR="0063082E" w:rsidRPr="00D04FD8" w:rsidRDefault="007B7E31" w:rsidP="00DC320B">
            <w:pPr>
              <w:overflowPunct/>
              <w:autoSpaceDE/>
              <w:autoSpaceDN/>
              <w:adjustRightInd/>
              <w:spacing w:after="0"/>
              <w:jc w:val="center"/>
              <w:textAlignment w:val="auto"/>
              <w:rPr>
                <w:rFonts w:ascii="Arial" w:hAnsi="Arial" w:cs="Arial"/>
                <w:sz w:val="16"/>
                <w:szCs w:val="16"/>
              </w:rPr>
            </w:pPr>
            <w:hyperlink r:id="rId161" w:history="1">
              <w:r w:rsidR="0063082E" w:rsidRPr="00D04FD8">
                <w:rPr>
                  <w:rStyle w:val="Hyperlink"/>
                  <w:rFonts w:cs="Arial"/>
                  <w:color w:val="auto"/>
                  <w:sz w:val="16"/>
                  <w:szCs w:val="16"/>
                  <w:u w:val="none"/>
                </w:rPr>
                <w:t>CP-230212</w:t>
              </w:r>
            </w:hyperlink>
          </w:p>
        </w:tc>
        <w:tc>
          <w:tcPr>
            <w:tcW w:w="567" w:type="dxa"/>
            <w:shd w:val="solid" w:color="FFFFFF" w:fill="auto"/>
          </w:tcPr>
          <w:p w14:paraId="378ABFD6" w14:textId="7CDF6E98" w:rsidR="0063082E" w:rsidRPr="00126CCF" w:rsidRDefault="0063082E" w:rsidP="00EB5E1A">
            <w:pPr>
              <w:pStyle w:val="TAL"/>
              <w:rPr>
                <w:rFonts w:cs="Arial"/>
                <w:sz w:val="16"/>
                <w:szCs w:val="16"/>
              </w:rPr>
            </w:pPr>
            <w:r w:rsidRPr="00126CCF">
              <w:rPr>
                <w:rFonts w:cs="Arial"/>
                <w:sz w:val="16"/>
                <w:szCs w:val="16"/>
              </w:rPr>
              <w:t>0250</w:t>
            </w:r>
          </w:p>
        </w:tc>
        <w:tc>
          <w:tcPr>
            <w:tcW w:w="283" w:type="dxa"/>
            <w:shd w:val="solid" w:color="FFFFFF" w:fill="auto"/>
          </w:tcPr>
          <w:p w14:paraId="60EE4297" w14:textId="5638C1C7" w:rsidR="0063082E" w:rsidRPr="00126CCF" w:rsidRDefault="0063082E" w:rsidP="00EB5E1A">
            <w:pPr>
              <w:pStyle w:val="TAC"/>
              <w:rPr>
                <w:rFonts w:cs="Arial"/>
                <w:sz w:val="16"/>
                <w:szCs w:val="16"/>
              </w:rPr>
            </w:pPr>
            <w:r w:rsidRPr="00126CCF">
              <w:rPr>
                <w:rFonts w:cs="Arial"/>
                <w:sz w:val="16"/>
                <w:szCs w:val="16"/>
              </w:rPr>
              <w:t>2</w:t>
            </w:r>
          </w:p>
        </w:tc>
        <w:tc>
          <w:tcPr>
            <w:tcW w:w="284" w:type="dxa"/>
            <w:shd w:val="solid" w:color="FFFFFF" w:fill="auto"/>
          </w:tcPr>
          <w:p w14:paraId="2F7D907F" w14:textId="66C8134A" w:rsidR="0063082E" w:rsidRPr="00126CCF" w:rsidRDefault="0063082E" w:rsidP="00EB5E1A">
            <w:pPr>
              <w:pStyle w:val="TAC"/>
              <w:rPr>
                <w:rFonts w:cs="Arial"/>
                <w:sz w:val="16"/>
                <w:szCs w:val="16"/>
              </w:rPr>
            </w:pPr>
            <w:r w:rsidRPr="00126CCF">
              <w:rPr>
                <w:rFonts w:cs="Arial"/>
                <w:sz w:val="16"/>
                <w:szCs w:val="16"/>
              </w:rPr>
              <w:t>B</w:t>
            </w:r>
          </w:p>
        </w:tc>
        <w:tc>
          <w:tcPr>
            <w:tcW w:w="5151" w:type="dxa"/>
            <w:shd w:val="solid" w:color="FFFFFF" w:fill="auto"/>
          </w:tcPr>
          <w:p w14:paraId="7F1D125A" w14:textId="19A96293" w:rsidR="0063082E" w:rsidRPr="00126CCF" w:rsidRDefault="0063082E" w:rsidP="00EB5E1A">
            <w:pPr>
              <w:pStyle w:val="TAL"/>
              <w:rPr>
                <w:rFonts w:cs="Arial"/>
                <w:sz w:val="16"/>
                <w:szCs w:val="16"/>
              </w:rPr>
            </w:pPr>
            <w:r w:rsidRPr="00126CCF">
              <w:rPr>
                <w:rFonts w:cs="Arial"/>
                <w:sz w:val="16"/>
                <w:szCs w:val="16"/>
              </w:rPr>
              <w:t>QoS handling for U2U relay</w:t>
            </w:r>
          </w:p>
        </w:tc>
        <w:tc>
          <w:tcPr>
            <w:tcW w:w="708" w:type="dxa"/>
            <w:shd w:val="solid" w:color="FFFFFF" w:fill="auto"/>
          </w:tcPr>
          <w:p w14:paraId="19560C12" w14:textId="43F71B1F" w:rsidR="0063082E" w:rsidRPr="00126CCF" w:rsidRDefault="0063082E" w:rsidP="00EB5E1A">
            <w:pPr>
              <w:pStyle w:val="TAC"/>
              <w:rPr>
                <w:rFonts w:cs="Arial"/>
                <w:sz w:val="16"/>
                <w:szCs w:val="16"/>
                <w:lang w:eastAsia="zh-CN"/>
              </w:rPr>
            </w:pPr>
            <w:r w:rsidRPr="00126CCF">
              <w:rPr>
                <w:rFonts w:cs="Arial"/>
                <w:sz w:val="16"/>
                <w:szCs w:val="16"/>
                <w:lang w:eastAsia="zh-CN"/>
              </w:rPr>
              <w:t>18.0.0</w:t>
            </w:r>
          </w:p>
        </w:tc>
      </w:tr>
      <w:tr w:rsidR="00CD4883" w:rsidRPr="003878F9" w14:paraId="0561D9D3" w14:textId="77777777" w:rsidTr="00F75D05">
        <w:tc>
          <w:tcPr>
            <w:tcW w:w="800" w:type="dxa"/>
            <w:shd w:val="solid" w:color="FFFFFF" w:fill="auto"/>
          </w:tcPr>
          <w:p w14:paraId="0CA87DD1" w14:textId="15EE2CC0" w:rsidR="00CD4883" w:rsidRPr="00126CCF" w:rsidRDefault="00CD4883"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36EF6975" w14:textId="6D3784F5" w:rsidR="00CD4883" w:rsidRPr="00126CCF" w:rsidRDefault="00CD4883"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19AD7FA1" w14:textId="26390C9A" w:rsidR="00CD4883" w:rsidRPr="00D04FD8" w:rsidRDefault="007B7E31" w:rsidP="00DC320B">
            <w:pPr>
              <w:overflowPunct/>
              <w:autoSpaceDE/>
              <w:autoSpaceDN/>
              <w:adjustRightInd/>
              <w:spacing w:after="0"/>
              <w:jc w:val="center"/>
              <w:textAlignment w:val="auto"/>
              <w:rPr>
                <w:rFonts w:ascii="Arial" w:hAnsi="Arial" w:cs="Arial"/>
                <w:sz w:val="16"/>
                <w:szCs w:val="16"/>
              </w:rPr>
            </w:pPr>
            <w:hyperlink r:id="rId162" w:history="1">
              <w:r w:rsidR="00CD4883" w:rsidRPr="00D04FD8">
                <w:rPr>
                  <w:rStyle w:val="Hyperlink"/>
                  <w:rFonts w:cs="Arial"/>
                  <w:color w:val="auto"/>
                  <w:sz w:val="16"/>
                  <w:szCs w:val="16"/>
                  <w:u w:val="none"/>
                </w:rPr>
                <w:t>CP-230213</w:t>
              </w:r>
            </w:hyperlink>
          </w:p>
        </w:tc>
        <w:tc>
          <w:tcPr>
            <w:tcW w:w="567" w:type="dxa"/>
            <w:shd w:val="solid" w:color="FFFFFF" w:fill="auto"/>
          </w:tcPr>
          <w:p w14:paraId="3005F9F6" w14:textId="66858B17" w:rsidR="00CD4883" w:rsidRPr="00126CCF" w:rsidRDefault="00CD4883" w:rsidP="00EB5E1A">
            <w:pPr>
              <w:pStyle w:val="TAL"/>
              <w:rPr>
                <w:rFonts w:cs="Arial"/>
                <w:sz w:val="16"/>
                <w:szCs w:val="16"/>
              </w:rPr>
            </w:pPr>
            <w:r w:rsidRPr="00126CCF">
              <w:rPr>
                <w:rFonts w:cs="Arial"/>
                <w:sz w:val="16"/>
                <w:szCs w:val="16"/>
              </w:rPr>
              <w:t>0277</w:t>
            </w:r>
          </w:p>
        </w:tc>
        <w:tc>
          <w:tcPr>
            <w:tcW w:w="283" w:type="dxa"/>
            <w:shd w:val="solid" w:color="FFFFFF" w:fill="auto"/>
          </w:tcPr>
          <w:p w14:paraId="70532E3A" w14:textId="27620798" w:rsidR="00CD4883" w:rsidRPr="00126CCF" w:rsidRDefault="00CD4883" w:rsidP="00EB5E1A">
            <w:pPr>
              <w:pStyle w:val="TAC"/>
              <w:rPr>
                <w:rFonts w:cs="Arial"/>
                <w:sz w:val="16"/>
                <w:szCs w:val="16"/>
              </w:rPr>
            </w:pPr>
            <w:r w:rsidRPr="00126CCF">
              <w:rPr>
                <w:rFonts w:cs="Arial"/>
                <w:sz w:val="16"/>
                <w:szCs w:val="16"/>
              </w:rPr>
              <w:t>1</w:t>
            </w:r>
          </w:p>
        </w:tc>
        <w:tc>
          <w:tcPr>
            <w:tcW w:w="284" w:type="dxa"/>
            <w:shd w:val="solid" w:color="FFFFFF" w:fill="auto"/>
          </w:tcPr>
          <w:p w14:paraId="42215B6F" w14:textId="44E0CEEF" w:rsidR="00CD4883" w:rsidRPr="00126CCF" w:rsidRDefault="00CD4883" w:rsidP="00EB5E1A">
            <w:pPr>
              <w:pStyle w:val="TAC"/>
              <w:rPr>
                <w:rFonts w:cs="Arial"/>
                <w:sz w:val="16"/>
                <w:szCs w:val="16"/>
              </w:rPr>
            </w:pPr>
            <w:r w:rsidRPr="00126CCF">
              <w:rPr>
                <w:rFonts w:cs="Arial"/>
                <w:sz w:val="16"/>
                <w:szCs w:val="16"/>
              </w:rPr>
              <w:t>B</w:t>
            </w:r>
          </w:p>
        </w:tc>
        <w:tc>
          <w:tcPr>
            <w:tcW w:w="5151" w:type="dxa"/>
            <w:shd w:val="solid" w:color="FFFFFF" w:fill="auto"/>
          </w:tcPr>
          <w:p w14:paraId="14BD8E9D" w14:textId="70BC6D0D" w:rsidR="00CD4883" w:rsidRPr="00126CCF" w:rsidRDefault="00CD4883" w:rsidP="00EB5E1A">
            <w:pPr>
              <w:pStyle w:val="TAL"/>
              <w:rPr>
                <w:rFonts w:cs="Arial"/>
                <w:sz w:val="16"/>
                <w:szCs w:val="16"/>
              </w:rPr>
            </w:pPr>
            <w:r w:rsidRPr="00126CCF">
              <w:rPr>
                <w:rFonts w:cs="Arial"/>
                <w:sz w:val="16"/>
                <w:szCs w:val="16"/>
              </w:rPr>
              <w:t>UE-to-UE relay selection procedure</w:t>
            </w:r>
          </w:p>
        </w:tc>
        <w:tc>
          <w:tcPr>
            <w:tcW w:w="708" w:type="dxa"/>
            <w:shd w:val="solid" w:color="FFFFFF" w:fill="auto"/>
          </w:tcPr>
          <w:p w14:paraId="4714D5FB" w14:textId="7F18F60D" w:rsidR="00CD4883" w:rsidRPr="00126CCF" w:rsidRDefault="00CD4883" w:rsidP="00EB5E1A">
            <w:pPr>
              <w:pStyle w:val="TAC"/>
              <w:rPr>
                <w:rFonts w:cs="Arial"/>
                <w:sz w:val="16"/>
                <w:szCs w:val="16"/>
                <w:lang w:eastAsia="zh-CN"/>
              </w:rPr>
            </w:pPr>
            <w:r w:rsidRPr="00126CCF">
              <w:rPr>
                <w:rFonts w:cs="Arial"/>
                <w:sz w:val="16"/>
                <w:szCs w:val="16"/>
                <w:lang w:eastAsia="zh-CN"/>
              </w:rPr>
              <w:t>18.0.0</w:t>
            </w:r>
          </w:p>
        </w:tc>
      </w:tr>
      <w:tr w:rsidR="00FA074C" w:rsidRPr="003878F9" w14:paraId="20D60884" w14:textId="77777777" w:rsidTr="00F75D05">
        <w:tc>
          <w:tcPr>
            <w:tcW w:w="800" w:type="dxa"/>
            <w:shd w:val="solid" w:color="FFFFFF" w:fill="auto"/>
          </w:tcPr>
          <w:p w14:paraId="08BAC14B" w14:textId="4E11721D" w:rsidR="00FA074C" w:rsidRPr="00126CCF" w:rsidRDefault="00FA074C"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7F9619C8" w14:textId="0E53AB4A" w:rsidR="00FA074C" w:rsidRPr="00126CCF" w:rsidRDefault="00FA074C"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3C680F0F" w14:textId="2B6BBD89" w:rsidR="00FA074C" w:rsidRPr="00D04FD8" w:rsidRDefault="007B7E31" w:rsidP="00DC320B">
            <w:pPr>
              <w:overflowPunct/>
              <w:autoSpaceDE/>
              <w:autoSpaceDN/>
              <w:adjustRightInd/>
              <w:spacing w:after="0"/>
              <w:jc w:val="center"/>
              <w:textAlignment w:val="auto"/>
              <w:rPr>
                <w:rFonts w:ascii="Arial" w:hAnsi="Arial" w:cs="Arial"/>
                <w:sz w:val="16"/>
                <w:szCs w:val="16"/>
              </w:rPr>
            </w:pPr>
            <w:hyperlink r:id="rId163" w:history="1">
              <w:r w:rsidR="00FA074C" w:rsidRPr="00D04FD8">
                <w:rPr>
                  <w:rStyle w:val="Hyperlink"/>
                  <w:rFonts w:cs="Arial"/>
                  <w:color w:val="auto"/>
                  <w:sz w:val="16"/>
                  <w:szCs w:val="16"/>
                  <w:u w:val="none"/>
                </w:rPr>
                <w:t>CP-230212</w:t>
              </w:r>
            </w:hyperlink>
          </w:p>
        </w:tc>
        <w:tc>
          <w:tcPr>
            <w:tcW w:w="567" w:type="dxa"/>
            <w:shd w:val="solid" w:color="FFFFFF" w:fill="auto"/>
          </w:tcPr>
          <w:p w14:paraId="7F168099" w14:textId="3D3D0CFB" w:rsidR="00FA074C" w:rsidRPr="00126CCF" w:rsidRDefault="00FA074C" w:rsidP="00EB5E1A">
            <w:pPr>
              <w:pStyle w:val="TAL"/>
              <w:rPr>
                <w:rFonts w:cs="Arial"/>
                <w:sz w:val="16"/>
                <w:szCs w:val="16"/>
              </w:rPr>
            </w:pPr>
            <w:r w:rsidRPr="00126CCF">
              <w:rPr>
                <w:rFonts w:cs="Arial"/>
                <w:sz w:val="16"/>
                <w:szCs w:val="16"/>
              </w:rPr>
              <w:t>0245</w:t>
            </w:r>
          </w:p>
        </w:tc>
        <w:tc>
          <w:tcPr>
            <w:tcW w:w="283" w:type="dxa"/>
            <w:shd w:val="solid" w:color="FFFFFF" w:fill="auto"/>
          </w:tcPr>
          <w:p w14:paraId="1D5058BB" w14:textId="11C98208" w:rsidR="00FA074C" w:rsidRPr="00126CCF" w:rsidRDefault="00FA074C" w:rsidP="00EB5E1A">
            <w:pPr>
              <w:pStyle w:val="TAC"/>
              <w:rPr>
                <w:rFonts w:cs="Arial"/>
                <w:sz w:val="16"/>
                <w:szCs w:val="16"/>
              </w:rPr>
            </w:pPr>
            <w:r w:rsidRPr="00126CCF">
              <w:rPr>
                <w:rFonts w:cs="Arial"/>
                <w:sz w:val="16"/>
                <w:szCs w:val="16"/>
              </w:rPr>
              <w:t>2</w:t>
            </w:r>
          </w:p>
        </w:tc>
        <w:tc>
          <w:tcPr>
            <w:tcW w:w="284" w:type="dxa"/>
            <w:shd w:val="solid" w:color="FFFFFF" w:fill="auto"/>
          </w:tcPr>
          <w:p w14:paraId="2E68CE2F" w14:textId="3AADD391" w:rsidR="00FA074C" w:rsidRPr="00126CCF" w:rsidRDefault="00FA074C" w:rsidP="00EB5E1A">
            <w:pPr>
              <w:pStyle w:val="TAC"/>
              <w:rPr>
                <w:rFonts w:cs="Arial"/>
                <w:sz w:val="16"/>
                <w:szCs w:val="16"/>
              </w:rPr>
            </w:pPr>
            <w:r w:rsidRPr="00126CCF">
              <w:rPr>
                <w:rFonts w:cs="Arial"/>
                <w:sz w:val="16"/>
                <w:szCs w:val="16"/>
              </w:rPr>
              <w:t>B</w:t>
            </w:r>
          </w:p>
        </w:tc>
        <w:tc>
          <w:tcPr>
            <w:tcW w:w="5151" w:type="dxa"/>
            <w:shd w:val="solid" w:color="FFFFFF" w:fill="auto"/>
          </w:tcPr>
          <w:p w14:paraId="05BAA929" w14:textId="6A9FA301" w:rsidR="00FA074C" w:rsidRPr="00126CCF" w:rsidRDefault="00FA074C" w:rsidP="00EB5E1A">
            <w:pPr>
              <w:pStyle w:val="TAL"/>
              <w:rPr>
                <w:rFonts w:cs="Arial"/>
                <w:sz w:val="16"/>
                <w:szCs w:val="16"/>
              </w:rPr>
            </w:pPr>
            <w:r w:rsidRPr="00126CCF">
              <w:rPr>
                <w:rFonts w:cs="Arial"/>
                <w:sz w:val="16"/>
                <w:szCs w:val="16"/>
              </w:rPr>
              <w:t>Discovery message encoding for UE-to-UE relay discovery</w:t>
            </w:r>
          </w:p>
        </w:tc>
        <w:tc>
          <w:tcPr>
            <w:tcW w:w="708" w:type="dxa"/>
            <w:shd w:val="solid" w:color="FFFFFF" w:fill="auto"/>
          </w:tcPr>
          <w:p w14:paraId="64F83354" w14:textId="78583C42" w:rsidR="00FA074C" w:rsidRPr="00126CCF" w:rsidRDefault="00FA074C" w:rsidP="00EB5E1A">
            <w:pPr>
              <w:pStyle w:val="TAC"/>
              <w:rPr>
                <w:rFonts w:cs="Arial"/>
                <w:sz w:val="16"/>
                <w:szCs w:val="16"/>
                <w:lang w:eastAsia="zh-CN"/>
              </w:rPr>
            </w:pPr>
            <w:r w:rsidRPr="00126CCF">
              <w:rPr>
                <w:rFonts w:cs="Arial"/>
                <w:sz w:val="16"/>
                <w:szCs w:val="16"/>
                <w:lang w:eastAsia="zh-CN"/>
              </w:rPr>
              <w:t>18.0.0</w:t>
            </w:r>
          </w:p>
        </w:tc>
      </w:tr>
      <w:tr w:rsidR="00DA6510" w:rsidRPr="003878F9" w14:paraId="205DF1E1" w14:textId="77777777" w:rsidTr="00F75D05">
        <w:tc>
          <w:tcPr>
            <w:tcW w:w="800" w:type="dxa"/>
            <w:shd w:val="solid" w:color="FFFFFF" w:fill="auto"/>
          </w:tcPr>
          <w:p w14:paraId="6A17CA76" w14:textId="4F14F691" w:rsidR="00DA6510" w:rsidRPr="00126CCF" w:rsidRDefault="00DA6510"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2DBEFBA4" w14:textId="7243EA7F" w:rsidR="00DA6510" w:rsidRPr="00126CCF" w:rsidRDefault="00DA6510"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12C89634" w14:textId="332256B4" w:rsidR="00DA6510" w:rsidRPr="00D04FD8" w:rsidRDefault="007B7E31" w:rsidP="00DC320B">
            <w:pPr>
              <w:overflowPunct/>
              <w:autoSpaceDE/>
              <w:autoSpaceDN/>
              <w:adjustRightInd/>
              <w:spacing w:after="0"/>
              <w:jc w:val="center"/>
              <w:textAlignment w:val="auto"/>
              <w:rPr>
                <w:rFonts w:ascii="Arial" w:hAnsi="Arial" w:cs="Arial"/>
                <w:sz w:val="16"/>
                <w:szCs w:val="16"/>
              </w:rPr>
            </w:pPr>
            <w:hyperlink r:id="rId164" w:history="1">
              <w:r w:rsidR="00DA6510" w:rsidRPr="00D04FD8">
                <w:rPr>
                  <w:rStyle w:val="Hyperlink"/>
                  <w:rFonts w:cs="Arial"/>
                  <w:color w:val="auto"/>
                  <w:sz w:val="16"/>
                  <w:szCs w:val="16"/>
                  <w:u w:val="none"/>
                </w:rPr>
                <w:t>CP-230213</w:t>
              </w:r>
            </w:hyperlink>
          </w:p>
        </w:tc>
        <w:tc>
          <w:tcPr>
            <w:tcW w:w="567" w:type="dxa"/>
            <w:shd w:val="solid" w:color="FFFFFF" w:fill="auto"/>
          </w:tcPr>
          <w:p w14:paraId="3436F147" w14:textId="0032CA5F" w:rsidR="00DA6510" w:rsidRPr="00126CCF" w:rsidRDefault="00DA6510" w:rsidP="00EB5E1A">
            <w:pPr>
              <w:pStyle w:val="TAL"/>
              <w:rPr>
                <w:rFonts w:cs="Arial"/>
                <w:sz w:val="16"/>
                <w:szCs w:val="16"/>
              </w:rPr>
            </w:pPr>
            <w:r w:rsidRPr="00126CCF">
              <w:rPr>
                <w:rFonts w:cs="Arial"/>
                <w:sz w:val="16"/>
                <w:szCs w:val="16"/>
              </w:rPr>
              <w:t>0261</w:t>
            </w:r>
          </w:p>
        </w:tc>
        <w:tc>
          <w:tcPr>
            <w:tcW w:w="283" w:type="dxa"/>
            <w:shd w:val="solid" w:color="FFFFFF" w:fill="auto"/>
          </w:tcPr>
          <w:p w14:paraId="3AD306F6" w14:textId="5227552F" w:rsidR="00DA6510" w:rsidRPr="00126CCF" w:rsidRDefault="00DA6510" w:rsidP="00EB5E1A">
            <w:pPr>
              <w:pStyle w:val="TAC"/>
              <w:rPr>
                <w:rFonts w:cs="Arial"/>
                <w:sz w:val="16"/>
                <w:szCs w:val="16"/>
              </w:rPr>
            </w:pPr>
            <w:r w:rsidRPr="00126CCF">
              <w:rPr>
                <w:rFonts w:cs="Arial"/>
                <w:sz w:val="16"/>
                <w:szCs w:val="16"/>
              </w:rPr>
              <w:t>2</w:t>
            </w:r>
          </w:p>
        </w:tc>
        <w:tc>
          <w:tcPr>
            <w:tcW w:w="284" w:type="dxa"/>
            <w:shd w:val="solid" w:color="FFFFFF" w:fill="auto"/>
          </w:tcPr>
          <w:p w14:paraId="4CBEE0DC" w14:textId="5C546320" w:rsidR="00DA6510" w:rsidRPr="00126CCF" w:rsidRDefault="00DA6510" w:rsidP="00EB5E1A">
            <w:pPr>
              <w:pStyle w:val="TAC"/>
              <w:rPr>
                <w:rFonts w:cs="Arial"/>
                <w:sz w:val="16"/>
                <w:szCs w:val="16"/>
              </w:rPr>
            </w:pPr>
            <w:r w:rsidRPr="00126CCF">
              <w:rPr>
                <w:rFonts w:cs="Arial"/>
                <w:sz w:val="16"/>
                <w:szCs w:val="16"/>
              </w:rPr>
              <w:t>B</w:t>
            </w:r>
          </w:p>
        </w:tc>
        <w:tc>
          <w:tcPr>
            <w:tcW w:w="5151" w:type="dxa"/>
            <w:shd w:val="solid" w:color="FFFFFF" w:fill="auto"/>
          </w:tcPr>
          <w:p w14:paraId="51C53B6D" w14:textId="38BD0320" w:rsidR="00DA6510" w:rsidRPr="00126CCF" w:rsidRDefault="00DA6510" w:rsidP="00EB5E1A">
            <w:pPr>
              <w:pStyle w:val="TAL"/>
              <w:rPr>
                <w:rFonts w:cs="Arial"/>
                <w:sz w:val="16"/>
                <w:szCs w:val="16"/>
              </w:rPr>
            </w:pPr>
            <w:r w:rsidRPr="00126CCF">
              <w:rPr>
                <w:rFonts w:cs="Arial"/>
                <w:sz w:val="16"/>
                <w:szCs w:val="16"/>
              </w:rPr>
              <w:t>Coding aspects of path switching procedure between the direct communication path over Uu and the direct communication path over PC5</w:t>
            </w:r>
          </w:p>
        </w:tc>
        <w:tc>
          <w:tcPr>
            <w:tcW w:w="708" w:type="dxa"/>
            <w:shd w:val="solid" w:color="FFFFFF" w:fill="auto"/>
          </w:tcPr>
          <w:p w14:paraId="1685A6D5" w14:textId="26A2C26C" w:rsidR="00DA6510" w:rsidRPr="00126CCF" w:rsidRDefault="00DA6510" w:rsidP="00EB5E1A">
            <w:pPr>
              <w:pStyle w:val="TAC"/>
              <w:rPr>
                <w:rFonts w:cs="Arial"/>
                <w:sz w:val="16"/>
                <w:szCs w:val="16"/>
                <w:lang w:eastAsia="zh-CN"/>
              </w:rPr>
            </w:pPr>
            <w:r w:rsidRPr="00126CCF">
              <w:rPr>
                <w:rFonts w:cs="Arial"/>
                <w:sz w:val="16"/>
                <w:szCs w:val="16"/>
                <w:lang w:eastAsia="zh-CN"/>
              </w:rPr>
              <w:t>18.0.0</w:t>
            </w:r>
          </w:p>
        </w:tc>
      </w:tr>
      <w:tr w:rsidR="00710A67" w:rsidRPr="003878F9" w14:paraId="238EA207" w14:textId="77777777" w:rsidTr="00F75D05">
        <w:tc>
          <w:tcPr>
            <w:tcW w:w="800" w:type="dxa"/>
            <w:shd w:val="solid" w:color="FFFFFF" w:fill="auto"/>
          </w:tcPr>
          <w:p w14:paraId="27937A54" w14:textId="31EAA782" w:rsidR="00710A67" w:rsidRPr="00126CCF" w:rsidRDefault="00710A67"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5FC8C32D" w14:textId="1228EC36" w:rsidR="00710A67" w:rsidRPr="00126CCF" w:rsidRDefault="00710A67"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33F48D4F" w14:textId="1E9AF74A" w:rsidR="00710A67" w:rsidRPr="00D04FD8" w:rsidRDefault="007B7E31" w:rsidP="00DC320B">
            <w:pPr>
              <w:overflowPunct/>
              <w:autoSpaceDE/>
              <w:autoSpaceDN/>
              <w:adjustRightInd/>
              <w:spacing w:after="0"/>
              <w:jc w:val="center"/>
              <w:textAlignment w:val="auto"/>
              <w:rPr>
                <w:rFonts w:ascii="Arial" w:hAnsi="Arial" w:cs="Arial"/>
                <w:sz w:val="16"/>
                <w:szCs w:val="16"/>
              </w:rPr>
            </w:pPr>
            <w:hyperlink r:id="rId165" w:history="1">
              <w:r w:rsidR="00710A67" w:rsidRPr="00D04FD8">
                <w:rPr>
                  <w:rStyle w:val="Hyperlink"/>
                  <w:rFonts w:cs="Arial"/>
                  <w:color w:val="auto"/>
                  <w:sz w:val="16"/>
                  <w:szCs w:val="16"/>
                  <w:u w:val="none"/>
                </w:rPr>
                <w:t>CP-230213</w:t>
              </w:r>
            </w:hyperlink>
          </w:p>
        </w:tc>
        <w:tc>
          <w:tcPr>
            <w:tcW w:w="567" w:type="dxa"/>
            <w:shd w:val="solid" w:color="FFFFFF" w:fill="auto"/>
          </w:tcPr>
          <w:p w14:paraId="47DDE21F" w14:textId="0C986D2E" w:rsidR="00710A67" w:rsidRPr="00126CCF" w:rsidRDefault="00710A67" w:rsidP="00EB5E1A">
            <w:pPr>
              <w:pStyle w:val="TAL"/>
              <w:rPr>
                <w:rFonts w:cs="Arial"/>
                <w:sz w:val="16"/>
                <w:szCs w:val="16"/>
              </w:rPr>
            </w:pPr>
            <w:r w:rsidRPr="00126CCF">
              <w:rPr>
                <w:rFonts w:cs="Arial"/>
                <w:sz w:val="16"/>
                <w:szCs w:val="16"/>
              </w:rPr>
              <w:t>0272</w:t>
            </w:r>
          </w:p>
        </w:tc>
        <w:tc>
          <w:tcPr>
            <w:tcW w:w="283" w:type="dxa"/>
            <w:shd w:val="solid" w:color="FFFFFF" w:fill="auto"/>
          </w:tcPr>
          <w:p w14:paraId="2638919C" w14:textId="1C24AADE" w:rsidR="00710A67" w:rsidRPr="00126CCF" w:rsidRDefault="00710A67" w:rsidP="00EB5E1A">
            <w:pPr>
              <w:pStyle w:val="TAC"/>
              <w:rPr>
                <w:rFonts w:cs="Arial"/>
                <w:sz w:val="16"/>
                <w:szCs w:val="16"/>
              </w:rPr>
            </w:pPr>
            <w:r w:rsidRPr="00126CCF">
              <w:rPr>
                <w:rFonts w:cs="Arial"/>
                <w:sz w:val="16"/>
                <w:szCs w:val="16"/>
              </w:rPr>
              <w:t>2</w:t>
            </w:r>
          </w:p>
        </w:tc>
        <w:tc>
          <w:tcPr>
            <w:tcW w:w="284" w:type="dxa"/>
            <w:shd w:val="solid" w:color="FFFFFF" w:fill="auto"/>
          </w:tcPr>
          <w:p w14:paraId="6336D90C" w14:textId="4E2AEBEF" w:rsidR="00710A67" w:rsidRPr="00126CCF" w:rsidRDefault="00710A67" w:rsidP="00EB5E1A">
            <w:pPr>
              <w:pStyle w:val="TAC"/>
              <w:rPr>
                <w:rFonts w:cs="Arial"/>
                <w:sz w:val="16"/>
                <w:szCs w:val="16"/>
              </w:rPr>
            </w:pPr>
            <w:r w:rsidRPr="00126CCF">
              <w:rPr>
                <w:rFonts w:cs="Arial"/>
                <w:sz w:val="16"/>
                <w:szCs w:val="16"/>
              </w:rPr>
              <w:t>B</w:t>
            </w:r>
          </w:p>
        </w:tc>
        <w:tc>
          <w:tcPr>
            <w:tcW w:w="5151" w:type="dxa"/>
            <w:shd w:val="solid" w:color="FFFFFF" w:fill="auto"/>
          </w:tcPr>
          <w:p w14:paraId="4A319739" w14:textId="1A610380" w:rsidR="00710A67" w:rsidRPr="00126CCF" w:rsidRDefault="00710A67" w:rsidP="00EB5E1A">
            <w:pPr>
              <w:pStyle w:val="TAL"/>
              <w:rPr>
                <w:rFonts w:cs="Arial"/>
                <w:sz w:val="16"/>
                <w:szCs w:val="16"/>
              </w:rPr>
            </w:pPr>
            <w:r w:rsidRPr="00126CCF">
              <w:rPr>
                <w:rFonts w:cs="Arial"/>
                <w:sz w:val="16"/>
                <w:szCs w:val="16"/>
              </w:rPr>
              <w:t>Trigering 5G ProSe direct link release procedure on the second hop for 5G ProSe UE-to-UE relay case</w:t>
            </w:r>
          </w:p>
        </w:tc>
        <w:tc>
          <w:tcPr>
            <w:tcW w:w="708" w:type="dxa"/>
            <w:shd w:val="solid" w:color="FFFFFF" w:fill="auto"/>
          </w:tcPr>
          <w:p w14:paraId="6B8334D4" w14:textId="34103E8A" w:rsidR="00710A67" w:rsidRPr="00126CCF" w:rsidRDefault="00710A67" w:rsidP="00EB5E1A">
            <w:pPr>
              <w:pStyle w:val="TAC"/>
              <w:rPr>
                <w:rFonts w:cs="Arial"/>
                <w:sz w:val="16"/>
                <w:szCs w:val="16"/>
                <w:lang w:eastAsia="zh-CN"/>
              </w:rPr>
            </w:pPr>
            <w:r w:rsidRPr="00126CCF">
              <w:rPr>
                <w:rFonts w:cs="Arial"/>
                <w:sz w:val="16"/>
                <w:szCs w:val="16"/>
                <w:lang w:eastAsia="zh-CN"/>
              </w:rPr>
              <w:t>18.0.0</w:t>
            </w:r>
          </w:p>
        </w:tc>
      </w:tr>
      <w:tr w:rsidR="00D93948" w:rsidRPr="003878F9" w14:paraId="43FB4872" w14:textId="77777777" w:rsidTr="00F75D05">
        <w:tc>
          <w:tcPr>
            <w:tcW w:w="800" w:type="dxa"/>
            <w:shd w:val="solid" w:color="FFFFFF" w:fill="auto"/>
          </w:tcPr>
          <w:p w14:paraId="00DDBCF7" w14:textId="1A170E57" w:rsidR="00D93948" w:rsidRPr="00126CCF" w:rsidRDefault="00D93948"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55A712CA" w14:textId="018DD9AE" w:rsidR="00D93948" w:rsidRPr="00126CCF" w:rsidRDefault="00D93948"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0588BF08" w14:textId="2B89343E" w:rsidR="00D93948" w:rsidRPr="00D04FD8" w:rsidRDefault="007B7E31" w:rsidP="00DC320B">
            <w:pPr>
              <w:overflowPunct/>
              <w:autoSpaceDE/>
              <w:autoSpaceDN/>
              <w:adjustRightInd/>
              <w:spacing w:after="0"/>
              <w:jc w:val="center"/>
              <w:textAlignment w:val="auto"/>
              <w:rPr>
                <w:rFonts w:ascii="Arial" w:hAnsi="Arial" w:cs="Arial"/>
                <w:sz w:val="16"/>
                <w:szCs w:val="16"/>
              </w:rPr>
            </w:pPr>
            <w:hyperlink r:id="rId166" w:history="1">
              <w:r w:rsidR="00D93948" w:rsidRPr="00D04FD8">
                <w:rPr>
                  <w:rStyle w:val="Hyperlink"/>
                  <w:rFonts w:cs="Arial"/>
                  <w:color w:val="auto"/>
                  <w:sz w:val="16"/>
                  <w:szCs w:val="16"/>
                  <w:u w:val="none"/>
                </w:rPr>
                <w:t>CP-230213</w:t>
              </w:r>
            </w:hyperlink>
          </w:p>
        </w:tc>
        <w:tc>
          <w:tcPr>
            <w:tcW w:w="567" w:type="dxa"/>
            <w:shd w:val="solid" w:color="FFFFFF" w:fill="auto"/>
          </w:tcPr>
          <w:p w14:paraId="6A154735" w14:textId="69BA21D1" w:rsidR="00D93948" w:rsidRPr="00126CCF" w:rsidRDefault="00D93948" w:rsidP="00EB5E1A">
            <w:pPr>
              <w:pStyle w:val="TAL"/>
              <w:rPr>
                <w:rFonts w:cs="Arial"/>
                <w:sz w:val="16"/>
                <w:szCs w:val="16"/>
              </w:rPr>
            </w:pPr>
            <w:r w:rsidRPr="00126CCF">
              <w:rPr>
                <w:rFonts w:cs="Arial"/>
                <w:sz w:val="16"/>
                <w:szCs w:val="16"/>
              </w:rPr>
              <w:t>0275</w:t>
            </w:r>
          </w:p>
        </w:tc>
        <w:tc>
          <w:tcPr>
            <w:tcW w:w="283" w:type="dxa"/>
            <w:shd w:val="solid" w:color="FFFFFF" w:fill="auto"/>
          </w:tcPr>
          <w:p w14:paraId="4D59AA06" w14:textId="174EFF67" w:rsidR="00D93948" w:rsidRPr="00126CCF" w:rsidRDefault="00D93948" w:rsidP="00EB5E1A">
            <w:pPr>
              <w:pStyle w:val="TAC"/>
              <w:rPr>
                <w:rFonts w:cs="Arial"/>
                <w:sz w:val="16"/>
                <w:szCs w:val="16"/>
              </w:rPr>
            </w:pPr>
            <w:r w:rsidRPr="00126CCF">
              <w:rPr>
                <w:rFonts w:cs="Arial"/>
                <w:sz w:val="16"/>
                <w:szCs w:val="16"/>
              </w:rPr>
              <w:t>3</w:t>
            </w:r>
          </w:p>
        </w:tc>
        <w:tc>
          <w:tcPr>
            <w:tcW w:w="284" w:type="dxa"/>
            <w:shd w:val="solid" w:color="FFFFFF" w:fill="auto"/>
          </w:tcPr>
          <w:p w14:paraId="03DC85FE" w14:textId="00BCDF61" w:rsidR="00D93948" w:rsidRPr="00126CCF" w:rsidRDefault="00D93948" w:rsidP="00EB5E1A">
            <w:pPr>
              <w:pStyle w:val="TAC"/>
              <w:rPr>
                <w:rFonts w:cs="Arial"/>
                <w:sz w:val="16"/>
                <w:szCs w:val="16"/>
              </w:rPr>
            </w:pPr>
            <w:r w:rsidRPr="00126CCF">
              <w:rPr>
                <w:rFonts w:cs="Arial"/>
                <w:sz w:val="16"/>
                <w:szCs w:val="16"/>
              </w:rPr>
              <w:t>B</w:t>
            </w:r>
          </w:p>
        </w:tc>
        <w:tc>
          <w:tcPr>
            <w:tcW w:w="5151" w:type="dxa"/>
            <w:shd w:val="solid" w:color="FFFFFF" w:fill="auto"/>
          </w:tcPr>
          <w:p w14:paraId="3E0D24A2" w14:textId="624B1F07" w:rsidR="00D93948" w:rsidRPr="00126CCF" w:rsidRDefault="00D93948" w:rsidP="00EB5E1A">
            <w:pPr>
              <w:pStyle w:val="TAL"/>
              <w:rPr>
                <w:rFonts w:cs="Arial"/>
                <w:sz w:val="16"/>
                <w:szCs w:val="16"/>
              </w:rPr>
            </w:pPr>
            <w:r w:rsidRPr="00126CCF">
              <w:rPr>
                <w:rFonts w:cs="Arial"/>
                <w:sz w:val="16"/>
                <w:szCs w:val="16"/>
              </w:rPr>
              <w:t>Using the 5G ProSe direct link establishment procedure for UE-to-UE relay - Rejection scenarios</w:t>
            </w:r>
          </w:p>
        </w:tc>
        <w:tc>
          <w:tcPr>
            <w:tcW w:w="708" w:type="dxa"/>
            <w:shd w:val="solid" w:color="FFFFFF" w:fill="auto"/>
          </w:tcPr>
          <w:p w14:paraId="19434002" w14:textId="0D2E147D" w:rsidR="00D93948" w:rsidRPr="00126CCF" w:rsidRDefault="00D93948" w:rsidP="00EB5E1A">
            <w:pPr>
              <w:pStyle w:val="TAC"/>
              <w:rPr>
                <w:rFonts w:cs="Arial"/>
                <w:sz w:val="16"/>
                <w:szCs w:val="16"/>
                <w:lang w:eastAsia="zh-CN"/>
              </w:rPr>
            </w:pPr>
            <w:r w:rsidRPr="00126CCF">
              <w:rPr>
                <w:rFonts w:cs="Arial"/>
                <w:sz w:val="16"/>
                <w:szCs w:val="16"/>
                <w:lang w:eastAsia="zh-CN"/>
              </w:rPr>
              <w:t>18.0.0</w:t>
            </w:r>
          </w:p>
        </w:tc>
      </w:tr>
      <w:tr w:rsidR="008C4939" w:rsidRPr="003878F9" w14:paraId="58728C81" w14:textId="77777777" w:rsidTr="00F75D05">
        <w:tc>
          <w:tcPr>
            <w:tcW w:w="800" w:type="dxa"/>
            <w:shd w:val="solid" w:color="FFFFFF" w:fill="auto"/>
          </w:tcPr>
          <w:p w14:paraId="192F4890" w14:textId="3D85193D" w:rsidR="008C4939" w:rsidRPr="00126CCF" w:rsidRDefault="008C4939"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45FF7B54" w14:textId="362613F9" w:rsidR="008C4939" w:rsidRPr="00126CCF" w:rsidRDefault="008C4939"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752B1623" w14:textId="2B6945E3" w:rsidR="008C4939" w:rsidRPr="00D04FD8" w:rsidRDefault="007B7E31" w:rsidP="00DC320B">
            <w:pPr>
              <w:overflowPunct/>
              <w:autoSpaceDE/>
              <w:autoSpaceDN/>
              <w:adjustRightInd/>
              <w:spacing w:after="0"/>
              <w:jc w:val="center"/>
              <w:textAlignment w:val="auto"/>
              <w:rPr>
                <w:rFonts w:ascii="Arial" w:hAnsi="Arial" w:cs="Arial"/>
                <w:sz w:val="16"/>
                <w:szCs w:val="16"/>
              </w:rPr>
            </w:pPr>
            <w:hyperlink r:id="rId167" w:history="1">
              <w:r w:rsidR="008C4939" w:rsidRPr="00D04FD8">
                <w:rPr>
                  <w:rStyle w:val="Hyperlink"/>
                  <w:rFonts w:cs="Arial"/>
                  <w:color w:val="auto"/>
                  <w:sz w:val="16"/>
                  <w:szCs w:val="16"/>
                  <w:u w:val="none"/>
                </w:rPr>
                <w:t>CP-230213</w:t>
              </w:r>
            </w:hyperlink>
          </w:p>
        </w:tc>
        <w:tc>
          <w:tcPr>
            <w:tcW w:w="567" w:type="dxa"/>
            <w:shd w:val="solid" w:color="FFFFFF" w:fill="auto"/>
          </w:tcPr>
          <w:p w14:paraId="10FD27A4" w14:textId="448706ED" w:rsidR="008C4939" w:rsidRPr="00126CCF" w:rsidRDefault="008C4939" w:rsidP="00EB5E1A">
            <w:pPr>
              <w:pStyle w:val="TAL"/>
              <w:rPr>
                <w:rFonts w:cs="Arial"/>
                <w:sz w:val="16"/>
                <w:szCs w:val="16"/>
              </w:rPr>
            </w:pPr>
            <w:r w:rsidRPr="00126CCF">
              <w:rPr>
                <w:rFonts w:cs="Arial"/>
                <w:sz w:val="16"/>
                <w:szCs w:val="16"/>
              </w:rPr>
              <w:t>0274</w:t>
            </w:r>
          </w:p>
        </w:tc>
        <w:tc>
          <w:tcPr>
            <w:tcW w:w="283" w:type="dxa"/>
            <w:shd w:val="solid" w:color="FFFFFF" w:fill="auto"/>
          </w:tcPr>
          <w:p w14:paraId="5AE679D8" w14:textId="20922CE8" w:rsidR="008C4939" w:rsidRPr="00126CCF" w:rsidRDefault="008C4939" w:rsidP="00EB5E1A">
            <w:pPr>
              <w:pStyle w:val="TAC"/>
              <w:rPr>
                <w:rFonts w:cs="Arial"/>
                <w:sz w:val="16"/>
                <w:szCs w:val="16"/>
              </w:rPr>
            </w:pPr>
            <w:r w:rsidRPr="00126CCF">
              <w:rPr>
                <w:rFonts w:cs="Arial"/>
                <w:sz w:val="16"/>
                <w:szCs w:val="16"/>
              </w:rPr>
              <w:t>3</w:t>
            </w:r>
          </w:p>
        </w:tc>
        <w:tc>
          <w:tcPr>
            <w:tcW w:w="284" w:type="dxa"/>
            <w:shd w:val="solid" w:color="FFFFFF" w:fill="auto"/>
          </w:tcPr>
          <w:p w14:paraId="56DD474F" w14:textId="59583F61" w:rsidR="008C4939" w:rsidRPr="00126CCF" w:rsidRDefault="008C4939" w:rsidP="00EB5E1A">
            <w:pPr>
              <w:pStyle w:val="TAC"/>
              <w:rPr>
                <w:rFonts w:cs="Arial"/>
                <w:sz w:val="16"/>
                <w:szCs w:val="16"/>
              </w:rPr>
            </w:pPr>
            <w:r w:rsidRPr="00126CCF">
              <w:rPr>
                <w:rFonts w:cs="Arial"/>
                <w:sz w:val="16"/>
                <w:szCs w:val="16"/>
              </w:rPr>
              <w:t>B</w:t>
            </w:r>
          </w:p>
        </w:tc>
        <w:tc>
          <w:tcPr>
            <w:tcW w:w="5151" w:type="dxa"/>
            <w:shd w:val="solid" w:color="FFFFFF" w:fill="auto"/>
          </w:tcPr>
          <w:p w14:paraId="02057480" w14:textId="53BA90D7" w:rsidR="008C4939" w:rsidRPr="00126CCF" w:rsidRDefault="008C4939" w:rsidP="00EB5E1A">
            <w:pPr>
              <w:pStyle w:val="TAL"/>
              <w:rPr>
                <w:rFonts w:cs="Arial"/>
                <w:sz w:val="16"/>
                <w:szCs w:val="16"/>
              </w:rPr>
            </w:pPr>
            <w:r w:rsidRPr="00126CCF">
              <w:rPr>
                <w:rFonts w:cs="Arial"/>
                <w:sz w:val="16"/>
                <w:szCs w:val="16"/>
              </w:rPr>
              <w:t>Using the 5G ProSe direct link modification procedure for UE-to-UE relay - Rejection scenarios</w:t>
            </w:r>
          </w:p>
        </w:tc>
        <w:tc>
          <w:tcPr>
            <w:tcW w:w="708" w:type="dxa"/>
            <w:shd w:val="solid" w:color="FFFFFF" w:fill="auto"/>
          </w:tcPr>
          <w:p w14:paraId="2652FAF7" w14:textId="684DC5B8" w:rsidR="008C4939" w:rsidRPr="00126CCF" w:rsidRDefault="008C4939" w:rsidP="00EB5E1A">
            <w:pPr>
              <w:pStyle w:val="TAC"/>
              <w:rPr>
                <w:rFonts w:cs="Arial"/>
                <w:sz w:val="16"/>
                <w:szCs w:val="16"/>
                <w:lang w:eastAsia="zh-CN"/>
              </w:rPr>
            </w:pPr>
            <w:r w:rsidRPr="00126CCF">
              <w:rPr>
                <w:rFonts w:cs="Arial"/>
                <w:sz w:val="16"/>
                <w:szCs w:val="16"/>
                <w:lang w:eastAsia="zh-CN"/>
              </w:rPr>
              <w:t>18.0.0</w:t>
            </w:r>
          </w:p>
        </w:tc>
      </w:tr>
      <w:tr w:rsidR="00D113BD" w:rsidRPr="003878F9" w14:paraId="54FEF574" w14:textId="77777777" w:rsidTr="00F75D05">
        <w:tc>
          <w:tcPr>
            <w:tcW w:w="800" w:type="dxa"/>
            <w:shd w:val="solid" w:color="FFFFFF" w:fill="auto"/>
          </w:tcPr>
          <w:p w14:paraId="5C52CF21" w14:textId="541B5242" w:rsidR="00D113BD" w:rsidRPr="00126CCF" w:rsidRDefault="00D113BD" w:rsidP="00EB5E1A">
            <w:pPr>
              <w:pStyle w:val="TAC"/>
              <w:rPr>
                <w:rFonts w:cs="Arial"/>
                <w:sz w:val="16"/>
                <w:szCs w:val="16"/>
                <w:lang w:eastAsia="zh-CN"/>
              </w:rPr>
            </w:pPr>
            <w:r w:rsidRPr="00126CCF">
              <w:rPr>
                <w:rFonts w:cs="Arial"/>
                <w:sz w:val="16"/>
                <w:szCs w:val="16"/>
                <w:lang w:eastAsia="zh-CN"/>
              </w:rPr>
              <w:t>2023-12</w:t>
            </w:r>
          </w:p>
        </w:tc>
        <w:tc>
          <w:tcPr>
            <w:tcW w:w="800" w:type="dxa"/>
            <w:shd w:val="solid" w:color="FFFFFF" w:fill="auto"/>
          </w:tcPr>
          <w:p w14:paraId="6FE103EB" w14:textId="372F9621" w:rsidR="00D113BD" w:rsidRPr="00126CCF" w:rsidRDefault="00D113BD" w:rsidP="00EB5E1A">
            <w:pPr>
              <w:pStyle w:val="TAC"/>
              <w:rPr>
                <w:rFonts w:cs="Arial"/>
                <w:sz w:val="16"/>
                <w:szCs w:val="16"/>
                <w:lang w:eastAsia="zh-CN"/>
              </w:rPr>
            </w:pPr>
            <w:r w:rsidRPr="00126CCF">
              <w:rPr>
                <w:rFonts w:cs="Arial"/>
                <w:sz w:val="16"/>
                <w:szCs w:val="16"/>
                <w:lang w:eastAsia="zh-CN"/>
              </w:rPr>
              <w:t>CT#99</w:t>
            </w:r>
          </w:p>
        </w:tc>
        <w:tc>
          <w:tcPr>
            <w:tcW w:w="1046" w:type="dxa"/>
            <w:shd w:val="solid" w:color="FFFFFF" w:fill="auto"/>
          </w:tcPr>
          <w:p w14:paraId="266053E5" w14:textId="67A3F72F" w:rsidR="00D113BD" w:rsidRPr="00126CCF" w:rsidRDefault="007B7E31" w:rsidP="00DC320B">
            <w:pPr>
              <w:overflowPunct/>
              <w:autoSpaceDE/>
              <w:autoSpaceDN/>
              <w:adjustRightInd/>
              <w:spacing w:after="0"/>
              <w:jc w:val="center"/>
              <w:textAlignment w:val="auto"/>
              <w:rPr>
                <w:rFonts w:ascii="Arial" w:hAnsi="Arial" w:cs="Arial"/>
                <w:sz w:val="16"/>
                <w:szCs w:val="16"/>
              </w:rPr>
            </w:pPr>
            <w:hyperlink r:id="rId168" w:history="1">
              <w:r w:rsidR="00D113BD" w:rsidRPr="00D04FD8">
                <w:rPr>
                  <w:rStyle w:val="Hyperlink"/>
                  <w:rFonts w:cs="Arial"/>
                  <w:color w:val="auto"/>
                  <w:sz w:val="16"/>
                  <w:szCs w:val="16"/>
                  <w:u w:val="none"/>
                </w:rPr>
                <w:t>CP-230212</w:t>
              </w:r>
            </w:hyperlink>
          </w:p>
        </w:tc>
        <w:tc>
          <w:tcPr>
            <w:tcW w:w="567" w:type="dxa"/>
            <w:shd w:val="solid" w:color="FFFFFF" w:fill="auto"/>
          </w:tcPr>
          <w:p w14:paraId="587F460A" w14:textId="713E2510" w:rsidR="00D113BD" w:rsidRPr="00126CCF" w:rsidRDefault="00D113BD" w:rsidP="00EB5E1A">
            <w:pPr>
              <w:pStyle w:val="TAL"/>
              <w:rPr>
                <w:rFonts w:cs="Arial"/>
                <w:sz w:val="16"/>
                <w:szCs w:val="16"/>
              </w:rPr>
            </w:pPr>
            <w:r w:rsidRPr="00126CCF">
              <w:rPr>
                <w:rFonts w:cs="Arial"/>
                <w:sz w:val="16"/>
                <w:szCs w:val="16"/>
              </w:rPr>
              <w:t>0241</w:t>
            </w:r>
          </w:p>
        </w:tc>
        <w:tc>
          <w:tcPr>
            <w:tcW w:w="283" w:type="dxa"/>
            <w:shd w:val="solid" w:color="FFFFFF" w:fill="auto"/>
          </w:tcPr>
          <w:p w14:paraId="25AEE346" w14:textId="1E168F84" w:rsidR="00D113BD" w:rsidRPr="00126CCF" w:rsidRDefault="00D113BD" w:rsidP="00EB5E1A">
            <w:pPr>
              <w:pStyle w:val="TAC"/>
              <w:rPr>
                <w:rFonts w:cs="Arial"/>
                <w:sz w:val="16"/>
                <w:szCs w:val="16"/>
              </w:rPr>
            </w:pPr>
            <w:r w:rsidRPr="00126CCF">
              <w:rPr>
                <w:rFonts w:cs="Arial"/>
                <w:sz w:val="16"/>
                <w:szCs w:val="16"/>
              </w:rPr>
              <w:t>1</w:t>
            </w:r>
          </w:p>
        </w:tc>
        <w:tc>
          <w:tcPr>
            <w:tcW w:w="284" w:type="dxa"/>
            <w:shd w:val="solid" w:color="FFFFFF" w:fill="auto"/>
          </w:tcPr>
          <w:p w14:paraId="4151AEA6" w14:textId="3FEB49D7" w:rsidR="00D113BD" w:rsidRPr="00126CCF" w:rsidRDefault="00D113BD" w:rsidP="00EB5E1A">
            <w:pPr>
              <w:pStyle w:val="TAC"/>
              <w:rPr>
                <w:rFonts w:cs="Arial"/>
                <w:sz w:val="16"/>
                <w:szCs w:val="16"/>
              </w:rPr>
            </w:pPr>
            <w:r w:rsidRPr="00126CCF">
              <w:rPr>
                <w:rFonts w:cs="Arial"/>
                <w:sz w:val="16"/>
                <w:szCs w:val="16"/>
              </w:rPr>
              <w:t>B</w:t>
            </w:r>
          </w:p>
        </w:tc>
        <w:tc>
          <w:tcPr>
            <w:tcW w:w="5151" w:type="dxa"/>
            <w:shd w:val="solid" w:color="FFFFFF" w:fill="auto"/>
          </w:tcPr>
          <w:p w14:paraId="75A5F550" w14:textId="078C4A05" w:rsidR="00D113BD" w:rsidRPr="00126CCF" w:rsidRDefault="00D113BD" w:rsidP="00EB5E1A">
            <w:pPr>
              <w:pStyle w:val="TAL"/>
              <w:rPr>
                <w:rFonts w:cs="Arial"/>
                <w:sz w:val="16"/>
                <w:szCs w:val="16"/>
              </w:rPr>
            </w:pPr>
            <w:r w:rsidRPr="00126CCF">
              <w:rPr>
                <w:rFonts w:cs="Arial"/>
                <w:sz w:val="16"/>
                <w:szCs w:val="16"/>
              </w:rPr>
              <w:t>Relay update procedure for link identifier update via 5G ProSe UE-to-UE relay UE</w:t>
            </w:r>
          </w:p>
        </w:tc>
        <w:tc>
          <w:tcPr>
            <w:tcW w:w="708" w:type="dxa"/>
            <w:shd w:val="solid" w:color="FFFFFF" w:fill="auto"/>
          </w:tcPr>
          <w:p w14:paraId="7AC0E430" w14:textId="4176F87E" w:rsidR="00D113BD" w:rsidRPr="00126CCF" w:rsidRDefault="00D113BD" w:rsidP="00EB5E1A">
            <w:pPr>
              <w:pStyle w:val="TAC"/>
              <w:rPr>
                <w:rFonts w:cs="Arial"/>
                <w:sz w:val="16"/>
                <w:szCs w:val="16"/>
                <w:lang w:eastAsia="zh-CN"/>
              </w:rPr>
            </w:pPr>
            <w:r w:rsidRPr="00126CCF">
              <w:rPr>
                <w:rFonts w:cs="Arial"/>
                <w:sz w:val="16"/>
                <w:szCs w:val="16"/>
                <w:lang w:eastAsia="zh-CN"/>
              </w:rPr>
              <w:t>18.0.0</w:t>
            </w:r>
          </w:p>
        </w:tc>
      </w:tr>
      <w:tr w:rsidR="00117FE7" w:rsidRPr="003878F9" w14:paraId="7C5F24AA" w14:textId="77777777" w:rsidTr="00F75D05">
        <w:tc>
          <w:tcPr>
            <w:tcW w:w="800" w:type="dxa"/>
            <w:shd w:val="solid" w:color="FFFFFF" w:fill="auto"/>
          </w:tcPr>
          <w:p w14:paraId="1C97C4DF" w14:textId="63854130" w:rsidR="00117FE7" w:rsidRPr="00677F22" w:rsidRDefault="00117FE7"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056865F9" w14:textId="21B2D9BB" w:rsidR="00117FE7" w:rsidRPr="00677F22" w:rsidRDefault="00117FE7"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111CB576" w14:textId="7AC04561" w:rsidR="00117FE7" w:rsidRPr="000622A4" w:rsidRDefault="00117FE7"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CP-231208</w:t>
            </w:r>
          </w:p>
        </w:tc>
        <w:tc>
          <w:tcPr>
            <w:tcW w:w="567" w:type="dxa"/>
            <w:shd w:val="solid" w:color="FFFFFF" w:fill="auto"/>
          </w:tcPr>
          <w:p w14:paraId="156A2598" w14:textId="270A3B44" w:rsidR="00117FE7" w:rsidRPr="00677F22" w:rsidRDefault="00117FE7" w:rsidP="00EB5E1A">
            <w:pPr>
              <w:pStyle w:val="TAL"/>
              <w:rPr>
                <w:rFonts w:cs="Arial"/>
                <w:sz w:val="16"/>
                <w:szCs w:val="16"/>
              </w:rPr>
            </w:pPr>
            <w:r w:rsidRPr="00677F22">
              <w:rPr>
                <w:rFonts w:cs="Arial"/>
                <w:sz w:val="16"/>
                <w:szCs w:val="16"/>
              </w:rPr>
              <w:t>0290</w:t>
            </w:r>
          </w:p>
        </w:tc>
        <w:tc>
          <w:tcPr>
            <w:tcW w:w="283" w:type="dxa"/>
            <w:shd w:val="solid" w:color="FFFFFF" w:fill="auto"/>
          </w:tcPr>
          <w:p w14:paraId="2430F4C3" w14:textId="124C97F4" w:rsidR="00117FE7" w:rsidRPr="00677F22" w:rsidRDefault="00117FE7" w:rsidP="00EB5E1A">
            <w:pPr>
              <w:pStyle w:val="TAC"/>
              <w:rPr>
                <w:rFonts w:cs="Arial"/>
                <w:sz w:val="16"/>
                <w:szCs w:val="16"/>
              </w:rPr>
            </w:pPr>
            <w:r w:rsidRPr="00677F22">
              <w:rPr>
                <w:rFonts w:cs="Arial"/>
                <w:sz w:val="16"/>
                <w:szCs w:val="16"/>
              </w:rPr>
              <w:t>-</w:t>
            </w:r>
          </w:p>
        </w:tc>
        <w:tc>
          <w:tcPr>
            <w:tcW w:w="284" w:type="dxa"/>
            <w:shd w:val="solid" w:color="FFFFFF" w:fill="auto"/>
          </w:tcPr>
          <w:p w14:paraId="052AADB1" w14:textId="6169F403" w:rsidR="00117FE7" w:rsidRPr="00677F22" w:rsidRDefault="00117FE7" w:rsidP="00EB5E1A">
            <w:pPr>
              <w:pStyle w:val="TAC"/>
              <w:rPr>
                <w:rFonts w:cs="Arial"/>
                <w:sz w:val="16"/>
                <w:szCs w:val="16"/>
              </w:rPr>
            </w:pPr>
            <w:r w:rsidRPr="00677F22">
              <w:rPr>
                <w:rFonts w:cs="Arial"/>
                <w:sz w:val="16"/>
                <w:szCs w:val="16"/>
              </w:rPr>
              <w:t>F</w:t>
            </w:r>
          </w:p>
        </w:tc>
        <w:tc>
          <w:tcPr>
            <w:tcW w:w="5151" w:type="dxa"/>
            <w:shd w:val="solid" w:color="FFFFFF" w:fill="auto"/>
          </w:tcPr>
          <w:p w14:paraId="51561267" w14:textId="2E19B8AA" w:rsidR="00117FE7" w:rsidRPr="00677F22" w:rsidRDefault="00117FE7" w:rsidP="00EB5E1A">
            <w:pPr>
              <w:pStyle w:val="TAL"/>
              <w:rPr>
                <w:rFonts w:cs="Arial"/>
                <w:sz w:val="16"/>
                <w:szCs w:val="16"/>
              </w:rPr>
            </w:pPr>
            <w:r w:rsidRPr="00677F22">
              <w:rPr>
                <w:rFonts w:cs="Arial"/>
                <w:sz w:val="16"/>
                <w:szCs w:val="16"/>
              </w:rPr>
              <w:t>Replace non-IP with Ethernet or Unstructured</w:t>
            </w:r>
          </w:p>
        </w:tc>
        <w:tc>
          <w:tcPr>
            <w:tcW w:w="708" w:type="dxa"/>
            <w:shd w:val="solid" w:color="FFFFFF" w:fill="auto"/>
          </w:tcPr>
          <w:p w14:paraId="6E0CCE9C" w14:textId="0F08CCAC" w:rsidR="00117FE7" w:rsidRPr="00677F22" w:rsidRDefault="00117FE7" w:rsidP="00EB5E1A">
            <w:pPr>
              <w:pStyle w:val="TAC"/>
              <w:rPr>
                <w:rFonts w:cs="Arial"/>
                <w:sz w:val="16"/>
                <w:szCs w:val="16"/>
                <w:lang w:eastAsia="zh-CN"/>
              </w:rPr>
            </w:pPr>
            <w:r w:rsidRPr="00677F22">
              <w:rPr>
                <w:rFonts w:cs="Arial"/>
                <w:sz w:val="16"/>
                <w:szCs w:val="16"/>
                <w:lang w:eastAsia="zh-CN"/>
              </w:rPr>
              <w:t>18.1.0</w:t>
            </w:r>
          </w:p>
        </w:tc>
      </w:tr>
      <w:tr w:rsidR="006321DA" w:rsidRPr="003878F9" w14:paraId="5F175263" w14:textId="77777777" w:rsidTr="00F75D05">
        <w:tc>
          <w:tcPr>
            <w:tcW w:w="800" w:type="dxa"/>
            <w:shd w:val="solid" w:color="FFFFFF" w:fill="auto"/>
          </w:tcPr>
          <w:p w14:paraId="61C47A37" w14:textId="1CC08AD1" w:rsidR="006321DA" w:rsidRPr="00677F22" w:rsidRDefault="006321DA"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49917C1A" w14:textId="40AF4E0D" w:rsidR="006321DA" w:rsidRPr="00677F22" w:rsidRDefault="006321DA"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6D52CF67" w14:textId="3DE71E01" w:rsidR="006321DA" w:rsidRPr="000622A4" w:rsidRDefault="006321DA"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1CEB9A15" w14:textId="16D1EB46" w:rsidR="006321DA" w:rsidRPr="00677F22" w:rsidRDefault="006321DA" w:rsidP="00EB5E1A">
            <w:pPr>
              <w:pStyle w:val="TAL"/>
              <w:rPr>
                <w:rFonts w:cs="Arial"/>
                <w:sz w:val="16"/>
                <w:szCs w:val="16"/>
              </w:rPr>
            </w:pPr>
            <w:r w:rsidRPr="00677F22">
              <w:rPr>
                <w:rFonts w:cs="Arial"/>
                <w:sz w:val="16"/>
                <w:szCs w:val="16"/>
              </w:rPr>
              <w:t>0299</w:t>
            </w:r>
          </w:p>
        </w:tc>
        <w:tc>
          <w:tcPr>
            <w:tcW w:w="283" w:type="dxa"/>
            <w:shd w:val="solid" w:color="FFFFFF" w:fill="auto"/>
          </w:tcPr>
          <w:p w14:paraId="1582CE41" w14:textId="04A63ADB" w:rsidR="006321DA" w:rsidRPr="00677F22" w:rsidRDefault="006321DA" w:rsidP="00EB5E1A">
            <w:pPr>
              <w:pStyle w:val="TAC"/>
              <w:rPr>
                <w:rFonts w:cs="Arial"/>
                <w:sz w:val="16"/>
                <w:szCs w:val="16"/>
              </w:rPr>
            </w:pPr>
            <w:r w:rsidRPr="00677F22">
              <w:rPr>
                <w:rFonts w:cs="Arial"/>
                <w:sz w:val="16"/>
                <w:szCs w:val="16"/>
              </w:rPr>
              <w:t>-</w:t>
            </w:r>
          </w:p>
        </w:tc>
        <w:tc>
          <w:tcPr>
            <w:tcW w:w="284" w:type="dxa"/>
            <w:shd w:val="solid" w:color="FFFFFF" w:fill="auto"/>
          </w:tcPr>
          <w:p w14:paraId="562F570C" w14:textId="010D5D95" w:rsidR="006321DA" w:rsidRPr="00677F22" w:rsidRDefault="006321DA" w:rsidP="00EB5E1A">
            <w:pPr>
              <w:pStyle w:val="TAC"/>
              <w:rPr>
                <w:rFonts w:cs="Arial"/>
                <w:sz w:val="16"/>
                <w:szCs w:val="16"/>
              </w:rPr>
            </w:pPr>
            <w:r w:rsidRPr="00677F22">
              <w:rPr>
                <w:rFonts w:cs="Arial"/>
                <w:sz w:val="16"/>
                <w:szCs w:val="16"/>
              </w:rPr>
              <w:t>F</w:t>
            </w:r>
          </w:p>
        </w:tc>
        <w:tc>
          <w:tcPr>
            <w:tcW w:w="5151" w:type="dxa"/>
            <w:shd w:val="solid" w:color="FFFFFF" w:fill="auto"/>
          </w:tcPr>
          <w:p w14:paraId="712B537A" w14:textId="73EDA388" w:rsidR="006321DA" w:rsidRPr="00677F22" w:rsidRDefault="006321DA" w:rsidP="00EB5E1A">
            <w:pPr>
              <w:pStyle w:val="TAL"/>
              <w:rPr>
                <w:rFonts w:cs="Arial"/>
                <w:sz w:val="16"/>
                <w:szCs w:val="16"/>
              </w:rPr>
            </w:pPr>
            <w:r w:rsidRPr="00677F22">
              <w:rPr>
                <w:rFonts w:cs="Arial"/>
                <w:sz w:val="16"/>
                <w:szCs w:val="16"/>
              </w:rPr>
              <w:t>IEI allocation</w:t>
            </w:r>
          </w:p>
        </w:tc>
        <w:tc>
          <w:tcPr>
            <w:tcW w:w="708" w:type="dxa"/>
            <w:shd w:val="solid" w:color="FFFFFF" w:fill="auto"/>
          </w:tcPr>
          <w:p w14:paraId="262E73A5" w14:textId="25E2448C" w:rsidR="006321DA" w:rsidRPr="00677F22" w:rsidRDefault="006321DA" w:rsidP="00EB5E1A">
            <w:pPr>
              <w:pStyle w:val="TAC"/>
              <w:rPr>
                <w:rFonts w:cs="Arial"/>
                <w:sz w:val="16"/>
                <w:szCs w:val="16"/>
                <w:lang w:eastAsia="zh-CN"/>
              </w:rPr>
            </w:pPr>
            <w:r w:rsidRPr="00677F22">
              <w:rPr>
                <w:rFonts w:cs="Arial"/>
                <w:sz w:val="16"/>
                <w:szCs w:val="16"/>
                <w:lang w:eastAsia="zh-CN"/>
              </w:rPr>
              <w:t>18.1.0</w:t>
            </w:r>
          </w:p>
        </w:tc>
      </w:tr>
      <w:tr w:rsidR="00770E3A" w:rsidRPr="003878F9" w14:paraId="7D69AD3C" w14:textId="77777777" w:rsidTr="00F75D05">
        <w:tc>
          <w:tcPr>
            <w:tcW w:w="800" w:type="dxa"/>
            <w:shd w:val="solid" w:color="FFFFFF" w:fill="auto"/>
          </w:tcPr>
          <w:p w14:paraId="73AB0AFD" w14:textId="5A27D5E0" w:rsidR="00770E3A" w:rsidRPr="00677F22" w:rsidRDefault="00770E3A"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03D171AB" w14:textId="75060157" w:rsidR="00770E3A" w:rsidRPr="00677F22" w:rsidRDefault="00770E3A"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15025403" w14:textId="2A0EB1A7" w:rsidR="00770E3A" w:rsidRPr="000622A4" w:rsidRDefault="00770E3A"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155DB4FC" w14:textId="7B42835E" w:rsidR="00770E3A" w:rsidRPr="00677F22" w:rsidRDefault="00770E3A" w:rsidP="00EB5E1A">
            <w:pPr>
              <w:pStyle w:val="TAL"/>
              <w:rPr>
                <w:rFonts w:cs="Arial"/>
                <w:sz w:val="16"/>
                <w:szCs w:val="16"/>
              </w:rPr>
            </w:pPr>
            <w:r w:rsidRPr="00677F22">
              <w:rPr>
                <w:rFonts w:cs="Arial"/>
                <w:sz w:val="16"/>
                <w:szCs w:val="16"/>
              </w:rPr>
              <w:t>0304</w:t>
            </w:r>
          </w:p>
        </w:tc>
        <w:tc>
          <w:tcPr>
            <w:tcW w:w="283" w:type="dxa"/>
            <w:shd w:val="solid" w:color="FFFFFF" w:fill="auto"/>
          </w:tcPr>
          <w:p w14:paraId="46F4DC5F" w14:textId="7E8F260A" w:rsidR="00770E3A" w:rsidRPr="00677F22" w:rsidRDefault="00770E3A" w:rsidP="00EB5E1A">
            <w:pPr>
              <w:pStyle w:val="TAC"/>
              <w:rPr>
                <w:rFonts w:cs="Arial"/>
                <w:sz w:val="16"/>
                <w:szCs w:val="16"/>
              </w:rPr>
            </w:pPr>
            <w:r w:rsidRPr="00677F22">
              <w:rPr>
                <w:rFonts w:cs="Arial"/>
                <w:sz w:val="16"/>
                <w:szCs w:val="16"/>
              </w:rPr>
              <w:t>-</w:t>
            </w:r>
          </w:p>
        </w:tc>
        <w:tc>
          <w:tcPr>
            <w:tcW w:w="284" w:type="dxa"/>
            <w:shd w:val="solid" w:color="FFFFFF" w:fill="auto"/>
          </w:tcPr>
          <w:p w14:paraId="3AB70486" w14:textId="132A321D" w:rsidR="00770E3A" w:rsidRPr="00677F22" w:rsidRDefault="00770E3A" w:rsidP="00EB5E1A">
            <w:pPr>
              <w:pStyle w:val="TAC"/>
              <w:rPr>
                <w:rFonts w:cs="Arial"/>
                <w:sz w:val="16"/>
                <w:szCs w:val="16"/>
              </w:rPr>
            </w:pPr>
            <w:r w:rsidRPr="00677F22">
              <w:rPr>
                <w:rFonts w:cs="Arial"/>
                <w:sz w:val="16"/>
                <w:szCs w:val="16"/>
              </w:rPr>
              <w:t>F</w:t>
            </w:r>
          </w:p>
        </w:tc>
        <w:tc>
          <w:tcPr>
            <w:tcW w:w="5151" w:type="dxa"/>
            <w:shd w:val="solid" w:color="FFFFFF" w:fill="auto"/>
          </w:tcPr>
          <w:p w14:paraId="1A35649F" w14:textId="2A323705" w:rsidR="00770E3A" w:rsidRPr="00677F22" w:rsidRDefault="00770E3A" w:rsidP="00EB5E1A">
            <w:pPr>
              <w:pStyle w:val="TAL"/>
              <w:rPr>
                <w:rFonts w:cs="Arial"/>
                <w:sz w:val="16"/>
                <w:szCs w:val="16"/>
              </w:rPr>
            </w:pPr>
            <w:r w:rsidRPr="00677F22">
              <w:rPr>
                <w:rFonts w:cs="Arial"/>
                <w:sz w:val="16"/>
                <w:szCs w:val="16"/>
              </w:rPr>
              <w:t>PC5 signalling message type update</w:t>
            </w:r>
          </w:p>
        </w:tc>
        <w:tc>
          <w:tcPr>
            <w:tcW w:w="708" w:type="dxa"/>
            <w:shd w:val="solid" w:color="FFFFFF" w:fill="auto"/>
          </w:tcPr>
          <w:p w14:paraId="0D61D65F" w14:textId="55341D2B" w:rsidR="00770E3A" w:rsidRPr="00677F22" w:rsidRDefault="00770E3A" w:rsidP="00EB5E1A">
            <w:pPr>
              <w:pStyle w:val="TAC"/>
              <w:rPr>
                <w:rFonts w:cs="Arial"/>
                <w:sz w:val="16"/>
                <w:szCs w:val="16"/>
                <w:lang w:eastAsia="zh-CN"/>
              </w:rPr>
            </w:pPr>
            <w:r w:rsidRPr="00677F22">
              <w:rPr>
                <w:rFonts w:cs="Arial"/>
                <w:sz w:val="16"/>
                <w:szCs w:val="16"/>
                <w:lang w:eastAsia="zh-CN"/>
              </w:rPr>
              <w:t>18.1.0</w:t>
            </w:r>
          </w:p>
        </w:tc>
      </w:tr>
      <w:tr w:rsidR="00DA3EA5" w:rsidRPr="003878F9" w14:paraId="7D95379F" w14:textId="77777777" w:rsidTr="00F75D05">
        <w:tc>
          <w:tcPr>
            <w:tcW w:w="800" w:type="dxa"/>
            <w:shd w:val="solid" w:color="FFFFFF" w:fill="auto"/>
          </w:tcPr>
          <w:p w14:paraId="1EDCB3C5" w14:textId="6083CF30" w:rsidR="00DA3EA5" w:rsidRPr="00677F22" w:rsidRDefault="00DA3EA5"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13E95A0C" w14:textId="0A1BB04D" w:rsidR="00DA3EA5" w:rsidRPr="00677F22" w:rsidRDefault="00DA3EA5"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7A302ACA" w14:textId="0B2364B0" w:rsidR="00DA3EA5" w:rsidRPr="000622A4" w:rsidRDefault="00DA3EA5"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24E67C93" w14:textId="10899DDA" w:rsidR="00DA3EA5" w:rsidRPr="00677F22" w:rsidRDefault="00DA3EA5" w:rsidP="00EB5E1A">
            <w:pPr>
              <w:pStyle w:val="TAL"/>
              <w:rPr>
                <w:rFonts w:cs="Arial"/>
                <w:sz w:val="16"/>
                <w:szCs w:val="16"/>
              </w:rPr>
            </w:pPr>
            <w:r w:rsidRPr="00677F22">
              <w:rPr>
                <w:rFonts w:cs="Arial"/>
                <w:sz w:val="16"/>
                <w:szCs w:val="16"/>
              </w:rPr>
              <w:t>0313</w:t>
            </w:r>
          </w:p>
        </w:tc>
        <w:tc>
          <w:tcPr>
            <w:tcW w:w="283" w:type="dxa"/>
            <w:shd w:val="solid" w:color="FFFFFF" w:fill="auto"/>
          </w:tcPr>
          <w:p w14:paraId="3945CA2D" w14:textId="6AF0DD4B" w:rsidR="00DA3EA5" w:rsidRPr="00677F22" w:rsidRDefault="00DA3EA5" w:rsidP="00EB5E1A">
            <w:pPr>
              <w:pStyle w:val="TAC"/>
              <w:rPr>
                <w:rFonts w:cs="Arial"/>
                <w:sz w:val="16"/>
                <w:szCs w:val="16"/>
              </w:rPr>
            </w:pPr>
            <w:r w:rsidRPr="00677F22">
              <w:rPr>
                <w:rFonts w:cs="Arial"/>
                <w:sz w:val="16"/>
                <w:szCs w:val="16"/>
              </w:rPr>
              <w:t>-</w:t>
            </w:r>
          </w:p>
        </w:tc>
        <w:tc>
          <w:tcPr>
            <w:tcW w:w="284" w:type="dxa"/>
            <w:shd w:val="solid" w:color="FFFFFF" w:fill="auto"/>
          </w:tcPr>
          <w:p w14:paraId="4569F1B8" w14:textId="36B67E68" w:rsidR="00DA3EA5" w:rsidRPr="00677F22" w:rsidRDefault="00DA3EA5" w:rsidP="00EB5E1A">
            <w:pPr>
              <w:pStyle w:val="TAC"/>
              <w:rPr>
                <w:rFonts w:cs="Arial"/>
                <w:sz w:val="16"/>
                <w:szCs w:val="16"/>
              </w:rPr>
            </w:pPr>
            <w:r w:rsidRPr="00677F22">
              <w:rPr>
                <w:rFonts w:cs="Arial"/>
                <w:sz w:val="16"/>
                <w:szCs w:val="16"/>
              </w:rPr>
              <w:t>B</w:t>
            </w:r>
          </w:p>
        </w:tc>
        <w:tc>
          <w:tcPr>
            <w:tcW w:w="5151" w:type="dxa"/>
            <w:shd w:val="solid" w:color="FFFFFF" w:fill="auto"/>
          </w:tcPr>
          <w:p w14:paraId="0C6B03BA" w14:textId="16E7CDA3" w:rsidR="00DA3EA5" w:rsidRPr="00677F22" w:rsidRDefault="00DA3EA5" w:rsidP="00EB5E1A">
            <w:pPr>
              <w:pStyle w:val="TAL"/>
              <w:rPr>
                <w:rFonts w:cs="Arial"/>
                <w:sz w:val="16"/>
                <w:szCs w:val="16"/>
              </w:rPr>
            </w:pPr>
            <w:r w:rsidRPr="00677F22">
              <w:rPr>
                <w:rFonts w:cs="Arial"/>
                <w:sz w:val="16"/>
                <w:szCs w:val="16"/>
              </w:rPr>
              <w:t>Update to 5G ProSe direct link release procedure for U2U relay</w:t>
            </w:r>
          </w:p>
        </w:tc>
        <w:tc>
          <w:tcPr>
            <w:tcW w:w="708" w:type="dxa"/>
            <w:shd w:val="solid" w:color="FFFFFF" w:fill="auto"/>
          </w:tcPr>
          <w:p w14:paraId="007AAEEC" w14:textId="13688634" w:rsidR="00DA3EA5" w:rsidRPr="00677F22" w:rsidRDefault="00DA3EA5" w:rsidP="00EB5E1A">
            <w:pPr>
              <w:pStyle w:val="TAC"/>
              <w:rPr>
                <w:rFonts w:cs="Arial"/>
                <w:sz w:val="16"/>
                <w:szCs w:val="16"/>
                <w:lang w:eastAsia="zh-CN"/>
              </w:rPr>
            </w:pPr>
            <w:r w:rsidRPr="00677F22">
              <w:rPr>
                <w:rFonts w:cs="Arial"/>
                <w:sz w:val="16"/>
                <w:szCs w:val="16"/>
                <w:lang w:eastAsia="zh-CN"/>
              </w:rPr>
              <w:t>18.1.0</w:t>
            </w:r>
          </w:p>
        </w:tc>
      </w:tr>
      <w:tr w:rsidR="00B662D1" w:rsidRPr="003878F9" w14:paraId="3144F653" w14:textId="77777777" w:rsidTr="00F75D05">
        <w:tc>
          <w:tcPr>
            <w:tcW w:w="800" w:type="dxa"/>
            <w:shd w:val="solid" w:color="FFFFFF" w:fill="auto"/>
          </w:tcPr>
          <w:p w14:paraId="28B371D3" w14:textId="3DAA8D3E" w:rsidR="00B662D1" w:rsidRPr="00677F22" w:rsidRDefault="00B662D1"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07226DF8" w14:textId="611705FA" w:rsidR="00B662D1" w:rsidRPr="00677F22" w:rsidRDefault="00B662D1"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4EE1788E" w14:textId="593A5A66" w:rsidR="00B662D1" w:rsidRPr="000622A4" w:rsidRDefault="00B662D1"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3ADABD49" w14:textId="14ACF49E" w:rsidR="00B662D1" w:rsidRPr="00677F22" w:rsidRDefault="00B662D1" w:rsidP="00EB5E1A">
            <w:pPr>
              <w:pStyle w:val="TAL"/>
              <w:rPr>
                <w:rFonts w:cs="Arial"/>
                <w:sz w:val="16"/>
                <w:szCs w:val="16"/>
              </w:rPr>
            </w:pPr>
            <w:r w:rsidRPr="00677F22">
              <w:rPr>
                <w:rFonts w:cs="Arial"/>
                <w:sz w:val="16"/>
                <w:szCs w:val="16"/>
              </w:rPr>
              <w:t>0336</w:t>
            </w:r>
          </w:p>
        </w:tc>
        <w:tc>
          <w:tcPr>
            <w:tcW w:w="283" w:type="dxa"/>
            <w:shd w:val="solid" w:color="FFFFFF" w:fill="auto"/>
          </w:tcPr>
          <w:p w14:paraId="749C65A5" w14:textId="2D05B39F" w:rsidR="00B662D1" w:rsidRPr="00677F22" w:rsidRDefault="00B662D1" w:rsidP="00EB5E1A">
            <w:pPr>
              <w:pStyle w:val="TAC"/>
              <w:rPr>
                <w:rFonts w:cs="Arial"/>
                <w:sz w:val="16"/>
                <w:szCs w:val="16"/>
              </w:rPr>
            </w:pPr>
            <w:r w:rsidRPr="00677F22">
              <w:rPr>
                <w:rFonts w:cs="Arial"/>
                <w:sz w:val="16"/>
                <w:szCs w:val="16"/>
              </w:rPr>
              <w:t>-</w:t>
            </w:r>
          </w:p>
        </w:tc>
        <w:tc>
          <w:tcPr>
            <w:tcW w:w="284" w:type="dxa"/>
            <w:shd w:val="solid" w:color="FFFFFF" w:fill="auto"/>
          </w:tcPr>
          <w:p w14:paraId="2EF459C3" w14:textId="234EA57B" w:rsidR="00B662D1" w:rsidRPr="00677F22" w:rsidRDefault="00B662D1" w:rsidP="00EB5E1A">
            <w:pPr>
              <w:pStyle w:val="TAC"/>
              <w:rPr>
                <w:rFonts w:cs="Arial"/>
                <w:sz w:val="16"/>
                <w:szCs w:val="16"/>
              </w:rPr>
            </w:pPr>
            <w:r w:rsidRPr="00677F22">
              <w:rPr>
                <w:rFonts w:cs="Arial"/>
                <w:sz w:val="16"/>
                <w:szCs w:val="16"/>
              </w:rPr>
              <w:t>F</w:t>
            </w:r>
          </w:p>
        </w:tc>
        <w:tc>
          <w:tcPr>
            <w:tcW w:w="5151" w:type="dxa"/>
            <w:shd w:val="solid" w:color="FFFFFF" w:fill="auto"/>
          </w:tcPr>
          <w:p w14:paraId="6F245A30" w14:textId="275F6DBE" w:rsidR="00B662D1" w:rsidRPr="00677F22" w:rsidRDefault="00B662D1" w:rsidP="00EB5E1A">
            <w:pPr>
              <w:pStyle w:val="TAL"/>
              <w:rPr>
                <w:rFonts w:cs="Arial"/>
                <w:sz w:val="16"/>
                <w:szCs w:val="16"/>
              </w:rPr>
            </w:pPr>
            <w:r w:rsidRPr="00677F22">
              <w:rPr>
                <w:rFonts w:cs="Arial"/>
                <w:sz w:val="16"/>
                <w:szCs w:val="16"/>
              </w:rPr>
              <w:t>Resolving the EN related to the configuration parameters used for UE-to-UE relay selection</w:t>
            </w:r>
          </w:p>
        </w:tc>
        <w:tc>
          <w:tcPr>
            <w:tcW w:w="708" w:type="dxa"/>
            <w:shd w:val="solid" w:color="FFFFFF" w:fill="auto"/>
          </w:tcPr>
          <w:p w14:paraId="60A4E729" w14:textId="5BF8AFD5" w:rsidR="00B662D1" w:rsidRPr="00677F22" w:rsidRDefault="00B662D1" w:rsidP="00EB5E1A">
            <w:pPr>
              <w:pStyle w:val="TAC"/>
              <w:rPr>
                <w:rFonts w:cs="Arial"/>
                <w:sz w:val="16"/>
                <w:szCs w:val="16"/>
                <w:lang w:eastAsia="zh-CN"/>
              </w:rPr>
            </w:pPr>
            <w:r w:rsidRPr="00677F22">
              <w:rPr>
                <w:rFonts w:cs="Arial"/>
                <w:sz w:val="16"/>
                <w:szCs w:val="16"/>
                <w:lang w:eastAsia="zh-CN"/>
              </w:rPr>
              <w:t>18.1.0</w:t>
            </w:r>
          </w:p>
        </w:tc>
      </w:tr>
      <w:tr w:rsidR="00BC3A45" w:rsidRPr="003878F9" w14:paraId="3D58199A" w14:textId="77777777" w:rsidTr="00F75D05">
        <w:tc>
          <w:tcPr>
            <w:tcW w:w="800" w:type="dxa"/>
            <w:shd w:val="solid" w:color="FFFFFF" w:fill="auto"/>
          </w:tcPr>
          <w:p w14:paraId="194860F1" w14:textId="77DAFEBC" w:rsidR="00BC3A45" w:rsidRPr="00677F22" w:rsidRDefault="00BC3A45"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08BBC6E9" w14:textId="23C1A6E4" w:rsidR="00BC3A45" w:rsidRPr="00677F22" w:rsidRDefault="00BC3A45"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26CA8574" w14:textId="5F6FA380" w:rsidR="00BC3A45" w:rsidRPr="000622A4" w:rsidRDefault="00BC3A45"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426E7E72" w14:textId="79579C88" w:rsidR="00BC3A45" w:rsidRPr="00677F22" w:rsidRDefault="00BC3A45" w:rsidP="00EB5E1A">
            <w:pPr>
              <w:pStyle w:val="TAL"/>
              <w:rPr>
                <w:rFonts w:cs="Arial"/>
                <w:sz w:val="16"/>
                <w:szCs w:val="16"/>
              </w:rPr>
            </w:pPr>
            <w:r w:rsidRPr="00677F22">
              <w:rPr>
                <w:rFonts w:cs="Arial"/>
                <w:sz w:val="16"/>
                <w:szCs w:val="16"/>
              </w:rPr>
              <w:t>0298</w:t>
            </w:r>
          </w:p>
        </w:tc>
        <w:tc>
          <w:tcPr>
            <w:tcW w:w="283" w:type="dxa"/>
            <w:shd w:val="solid" w:color="FFFFFF" w:fill="auto"/>
          </w:tcPr>
          <w:p w14:paraId="23F5A3F2" w14:textId="20E8D974" w:rsidR="00BC3A45" w:rsidRPr="00677F22" w:rsidRDefault="00BC3A45" w:rsidP="00EB5E1A">
            <w:pPr>
              <w:pStyle w:val="TAC"/>
              <w:rPr>
                <w:rFonts w:cs="Arial"/>
                <w:sz w:val="16"/>
                <w:szCs w:val="16"/>
              </w:rPr>
            </w:pPr>
            <w:r w:rsidRPr="00677F22">
              <w:rPr>
                <w:rFonts w:cs="Arial"/>
                <w:sz w:val="16"/>
                <w:szCs w:val="16"/>
              </w:rPr>
              <w:t>1</w:t>
            </w:r>
          </w:p>
        </w:tc>
        <w:tc>
          <w:tcPr>
            <w:tcW w:w="284" w:type="dxa"/>
            <w:shd w:val="solid" w:color="FFFFFF" w:fill="auto"/>
          </w:tcPr>
          <w:p w14:paraId="219F4E29" w14:textId="70C2B9E7" w:rsidR="00BC3A45" w:rsidRPr="00677F22" w:rsidRDefault="00BC3A45" w:rsidP="00EB5E1A">
            <w:pPr>
              <w:pStyle w:val="TAC"/>
              <w:rPr>
                <w:rFonts w:cs="Arial"/>
                <w:sz w:val="16"/>
                <w:szCs w:val="16"/>
              </w:rPr>
            </w:pPr>
            <w:r w:rsidRPr="00677F22">
              <w:rPr>
                <w:rFonts w:cs="Arial"/>
                <w:sz w:val="16"/>
                <w:szCs w:val="16"/>
              </w:rPr>
              <w:t>F</w:t>
            </w:r>
          </w:p>
        </w:tc>
        <w:tc>
          <w:tcPr>
            <w:tcW w:w="5151" w:type="dxa"/>
            <w:shd w:val="solid" w:color="FFFFFF" w:fill="auto"/>
          </w:tcPr>
          <w:p w14:paraId="77864D2A" w14:textId="764A557B" w:rsidR="00BC3A45" w:rsidRPr="00677F22" w:rsidRDefault="00BC3A45" w:rsidP="00EB5E1A">
            <w:pPr>
              <w:pStyle w:val="TAL"/>
              <w:rPr>
                <w:rFonts w:cs="Arial"/>
                <w:sz w:val="16"/>
                <w:szCs w:val="16"/>
              </w:rPr>
            </w:pPr>
            <w:r w:rsidRPr="00677F22">
              <w:rPr>
                <w:rFonts w:cs="Arial"/>
                <w:sz w:val="16"/>
                <w:szCs w:val="16"/>
              </w:rPr>
              <w:t>Timer allocation</w:t>
            </w:r>
          </w:p>
        </w:tc>
        <w:tc>
          <w:tcPr>
            <w:tcW w:w="708" w:type="dxa"/>
            <w:shd w:val="solid" w:color="FFFFFF" w:fill="auto"/>
          </w:tcPr>
          <w:p w14:paraId="764B2F07" w14:textId="63908A79" w:rsidR="00BC3A45" w:rsidRPr="00677F22" w:rsidRDefault="00BC3A45" w:rsidP="00EB5E1A">
            <w:pPr>
              <w:pStyle w:val="TAC"/>
              <w:rPr>
                <w:rFonts w:cs="Arial"/>
                <w:sz w:val="16"/>
                <w:szCs w:val="16"/>
                <w:lang w:eastAsia="zh-CN"/>
              </w:rPr>
            </w:pPr>
            <w:r w:rsidRPr="00677F22">
              <w:rPr>
                <w:rFonts w:cs="Arial"/>
                <w:sz w:val="16"/>
                <w:szCs w:val="16"/>
                <w:lang w:eastAsia="zh-CN"/>
              </w:rPr>
              <w:t>18.1.0</w:t>
            </w:r>
          </w:p>
        </w:tc>
      </w:tr>
      <w:tr w:rsidR="00CC5D6B" w:rsidRPr="003878F9" w14:paraId="59528E0F" w14:textId="77777777" w:rsidTr="00F75D05">
        <w:tc>
          <w:tcPr>
            <w:tcW w:w="800" w:type="dxa"/>
            <w:shd w:val="solid" w:color="FFFFFF" w:fill="auto"/>
          </w:tcPr>
          <w:p w14:paraId="081C85AB" w14:textId="4F20CADC" w:rsidR="00CC5D6B" w:rsidRPr="00677F22" w:rsidRDefault="00CC5D6B"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4940AE1D" w14:textId="3ECBCAC3" w:rsidR="00CC5D6B" w:rsidRPr="00677F22" w:rsidRDefault="00CC5D6B"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516462D4" w14:textId="27394CC2" w:rsidR="00CC5D6B" w:rsidRPr="000622A4" w:rsidRDefault="00CC5D6B"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1330461F" w14:textId="7DAEE301" w:rsidR="00CC5D6B" w:rsidRPr="00677F22" w:rsidRDefault="00CC5D6B" w:rsidP="00EB5E1A">
            <w:pPr>
              <w:pStyle w:val="TAL"/>
              <w:rPr>
                <w:rFonts w:cs="Arial"/>
                <w:sz w:val="16"/>
                <w:szCs w:val="16"/>
              </w:rPr>
            </w:pPr>
            <w:r w:rsidRPr="00677F22">
              <w:rPr>
                <w:rFonts w:cs="Arial"/>
                <w:sz w:val="16"/>
                <w:szCs w:val="16"/>
              </w:rPr>
              <w:t>0300</w:t>
            </w:r>
          </w:p>
        </w:tc>
        <w:tc>
          <w:tcPr>
            <w:tcW w:w="283" w:type="dxa"/>
            <w:shd w:val="solid" w:color="FFFFFF" w:fill="auto"/>
          </w:tcPr>
          <w:p w14:paraId="3DFEC457" w14:textId="7D608805" w:rsidR="00CC5D6B" w:rsidRPr="00677F22" w:rsidRDefault="00CC5D6B" w:rsidP="00EB5E1A">
            <w:pPr>
              <w:pStyle w:val="TAC"/>
              <w:rPr>
                <w:rFonts w:cs="Arial"/>
                <w:sz w:val="16"/>
                <w:szCs w:val="16"/>
              </w:rPr>
            </w:pPr>
            <w:r w:rsidRPr="00677F22">
              <w:rPr>
                <w:rFonts w:cs="Arial"/>
                <w:sz w:val="16"/>
                <w:szCs w:val="16"/>
              </w:rPr>
              <w:t>1</w:t>
            </w:r>
          </w:p>
        </w:tc>
        <w:tc>
          <w:tcPr>
            <w:tcW w:w="284" w:type="dxa"/>
            <w:shd w:val="solid" w:color="FFFFFF" w:fill="auto"/>
          </w:tcPr>
          <w:p w14:paraId="71BF1678" w14:textId="68C97EC6" w:rsidR="00CC5D6B" w:rsidRPr="00677F22" w:rsidRDefault="00CC5D6B" w:rsidP="00EB5E1A">
            <w:pPr>
              <w:pStyle w:val="TAC"/>
              <w:rPr>
                <w:rFonts w:cs="Arial"/>
                <w:sz w:val="16"/>
                <w:szCs w:val="16"/>
              </w:rPr>
            </w:pPr>
            <w:r w:rsidRPr="00677F22">
              <w:rPr>
                <w:rFonts w:cs="Arial"/>
                <w:sz w:val="16"/>
                <w:szCs w:val="16"/>
              </w:rPr>
              <w:t>F</w:t>
            </w:r>
          </w:p>
        </w:tc>
        <w:tc>
          <w:tcPr>
            <w:tcW w:w="5151" w:type="dxa"/>
            <w:shd w:val="solid" w:color="FFFFFF" w:fill="auto"/>
          </w:tcPr>
          <w:p w14:paraId="4ACDE3C4" w14:textId="3670D969" w:rsidR="00CC5D6B" w:rsidRPr="00677F22" w:rsidRDefault="00CC5D6B" w:rsidP="00EB5E1A">
            <w:pPr>
              <w:pStyle w:val="TAL"/>
              <w:rPr>
                <w:rFonts w:cs="Arial"/>
                <w:sz w:val="16"/>
                <w:szCs w:val="16"/>
              </w:rPr>
            </w:pPr>
            <w:r w:rsidRPr="00677F22">
              <w:rPr>
                <w:rFonts w:cs="Arial"/>
                <w:sz w:val="16"/>
                <w:szCs w:val="16"/>
              </w:rPr>
              <w:t>Term alignment and editorial correction</w:t>
            </w:r>
          </w:p>
        </w:tc>
        <w:tc>
          <w:tcPr>
            <w:tcW w:w="708" w:type="dxa"/>
            <w:shd w:val="solid" w:color="FFFFFF" w:fill="auto"/>
          </w:tcPr>
          <w:p w14:paraId="57A7BEE0" w14:textId="5E9C4C4A" w:rsidR="00CC5D6B" w:rsidRPr="00677F22" w:rsidRDefault="00CC5D6B" w:rsidP="00EB5E1A">
            <w:pPr>
              <w:pStyle w:val="TAC"/>
              <w:rPr>
                <w:rFonts w:cs="Arial"/>
                <w:sz w:val="16"/>
                <w:szCs w:val="16"/>
                <w:lang w:eastAsia="zh-CN"/>
              </w:rPr>
            </w:pPr>
            <w:r w:rsidRPr="00677F22">
              <w:rPr>
                <w:rFonts w:cs="Arial"/>
                <w:sz w:val="16"/>
                <w:szCs w:val="16"/>
                <w:lang w:eastAsia="zh-CN"/>
              </w:rPr>
              <w:t>18.1.0</w:t>
            </w:r>
          </w:p>
        </w:tc>
      </w:tr>
      <w:tr w:rsidR="008733D7" w:rsidRPr="003878F9" w14:paraId="6E19C885" w14:textId="77777777" w:rsidTr="00F75D05">
        <w:tc>
          <w:tcPr>
            <w:tcW w:w="800" w:type="dxa"/>
            <w:shd w:val="solid" w:color="FFFFFF" w:fill="auto"/>
          </w:tcPr>
          <w:p w14:paraId="72AF2317" w14:textId="6E2E8D00" w:rsidR="008733D7" w:rsidRPr="00677F22" w:rsidRDefault="008733D7"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43E22C41" w14:textId="6CF68A68" w:rsidR="008733D7" w:rsidRPr="00677F22" w:rsidRDefault="008733D7"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56C8A00A" w14:textId="32D9F6F0" w:rsidR="008733D7" w:rsidRPr="000622A4" w:rsidRDefault="008733D7"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69B08515" w14:textId="78BF2B86" w:rsidR="008733D7" w:rsidRPr="00677F22" w:rsidRDefault="008733D7" w:rsidP="00EB5E1A">
            <w:pPr>
              <w:pStyle w:val="TAL"/>
              <w:rPr>
                <w:rFonts w:cs="Arial"/>
                <w:sz w:val="16"/>
                <w:szCs w:val="16"/>
              </w:rPr>
            </w:pPr>
            <w:r w:rsidRPr="00677F22">
              <w:rPr>
                <w:rFonts w:cs="Arial"/>
                <w:sz w:val="16"/>
                <w:szCs w:val="16"/>
              </w:rPr>
              <w:t>0305</w:t>
            </w:r>
          </w:p>
        </w:tc>
        <w:tc>
          <w:tcPr>
            <w:tcW w:w="283" w:type="dxa"/>
            <w:shd w:val="solid" w:color="FFFFFF" w:fill="auto"/>
          </w:tcPr>
          <w:p w14:paraId="33EE7496" w14:textId="20B80F6E" w:rsidR="008733D7" w:rsidRPr="00677F22" w:rsidRDefault="008733D7" w:rsidP="00EB5E1A">
            <w:pPr>
              <w:pStyle w:val="TAC"/>
              <w:rPr>
                <w:rFonts w:cs="Arial"/>
                <w:sz w:val="16"/>
                <w:szCs w:val="16"/>
              </w:rPr>
            </w:pPr>
            <w:r w:rsidRPr="00677F22">
              <w:rPr>
                <w:rFonts w:cs="Arial"/>
                <w:sz w:val="16"/>
                <w:szCs w:val="16"/>
              </w:rPr>
              <w:t>1</w:t>
            </w:r>
          </w:p>
        </w:tc>
        <w:tc>
          <w:tcPr>
            <w:tcW w:w="284" w:type="dxa"/>
            <w:shd w:val="solid" w:color="FFFFFF" w:fill="auto"/>
          </w:tcPr>
          <w:p w14:paraId="5DFB5EEE" w14:textId="4CAACF80" w:rsidR="008733D7" w:rsidRPr="00677F22" w:rsidRDefault="008733D7" w:rsidP="00EB5E1A">
            <w:pPr>
              <w:pStyle w:val="TAC"/>
              <w:rPr>
                <w:rFonts w:cs="Arial"/>
                <w:sz w:val="16"/>
                <w:szCs w:val="16"/>
              </w:rPr>
            </w:pPr>
            <w:r w:rsidRPr="00677F22">
              <w:rPr>
                <w:rFonts w:cs="Arial"/>
                <w:sz w:val="16"/>
                <w:szCs w:val="16"/>
              </w:rPr>
              <w:t>F</w:t>
            </w:r>
          </w:p>
        </w:tc>
        <w:tc>
          <w:tcPr>
            <w:tcW w:w="5151" w:type="dxa"/>
            <w:shd w:val="solid" w:color="FFFFFF" w:fill="auto"/>
          </w:tcPr>
          <w:p w14:paraId="0F75B265" w14:textId="3C879667" w:rsidR="008733D7" w:rsidRPr="00677F22" w:rsidRDefault="008733D7" w:rsidP="00EB5E1A">
            <w:pPr>
              <w:pStyle w:val="TAL"/>
              <w:rPr>
                <w:rFonts w:cs="Arial"/>
                <w:sz w:val="16"/>
                <w:szCs w:val="16"/>
              </w:rPr>
            </w:pPr>
            <w:r w:rsidRPr="00677F22">
              <w:rPr>
                <w:rFonts w:cs="Arial"/>
                <w:sz w:val="16"/>
                <w:szCs w:val="16"/>
              </w:rPr>
              <w:t>PC5 signalling protocol cause update</w:t>
            </w:r>
          </w:p>
        </w:tc>
        <w:tc>
          <w:tcPr>
            <w:tcW w:w="708" w:type="dxa"/>
            <w:shd w:val="solid" w:color="FFFFFF" w:fill="auto"/>
          </w:tcPr>
          <w:p w14:paraId="31498FAE" w14:textId="006B32A8" w:rsidR="008733D7" w:rsidRPr="00677F22" w:rsidRDefault="008733D7" w:rsidP="00EB5E1A">
            <w:pPr>
              <w:pStyle w:val="TAC"/>
              <w:rPr>
                <w:rFonts w:cs="Arial"/>
                <w:sz w:val="16"/>
                <w:szCs w:val="16"/>
                <w:lang w:eastAsia="zh-CN"/>
              </w:rPr>
            </w:pPr>
            <w:r w:rsidRPr="00677F22">
              <w:rPr>
                <w:rFonts w:cs="Arial"/>
                <w:sz w:val="16"/>
                <w:szCs w:val="16"/>
                <w:lang w:eastAsia="zh-CN"/>
              </w:rPr>
              <w:t>18.1.0</w:t>
            </w:r>
          </w:p>
        </w:tc>
      </w:tr>
      <w:tr w:rsidR="00991316" w:rsidRPr="003878F9" w14:paraId="6DF394D6" w14:textId="77777777" w:rsidTr="00F75D05">
        <w:tc>
          <w:tcPr>
            <w:tcW w:w="800" w:type="dxa"/>
            <w:shd w:val="solid" w:color="FFFFFF" w:fill="auto"/>
          </w:tcPr>
          <w:p w14:paraId="3C468A2C" w14:textId="34A1C264" w:rsidR="00991316" w:rsidRPr="00677F22" w:rsidRDefault="00991316"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792F982B" w14:textId="37A65CF1" w:rsidR="00991316" w:rsidRPr="00677F22" w:rsidRDefault="00991316"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31ED8FD3" w14:textId="5DED109A" w:rsidR="00991316" w:rsidRPr="000622A4" w:rsidRDefault="00991316"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01B36234" w14:textId="0E76CF9C" w:rsidR="00991316" w:rsidRPr="00677F22" w:rsidRDefault="00991316" w:rsidP="00EB5E1A">
            <w:pPr>
              <w:pStyle w:val="TAL"/>
              <w:rPr>
                <w:rFonts w:cs="Arial"/>
                <w:sz w:val="16"/>
                <w:szCs w:val="16"/>
              </w:rPr>
            </w:pPr>
            <w:r w:rsidRPr="00677F22">
              <w:rPr>
                <w:rFonts w:cs="Arial"/>
                <w:sz w:val="16"/>
                <w:szCs w:val="16"/>
              </w:rPr>
              <w:t>0329</w:t>
            </w:r>
          </w:p>
        </w:tc>
        <w:tc>
          <w:tcPr>
            <w:tcW w:w="283" w:type="dxa"/>
            <w:shd w:val="solid" w:color="FFFFFF" w:fill="auto"/>
          </w:tcPr>
          <w:p w14:paraId="59CB227B" w14:textId="2CA3ABEB" w:rsidR="00991316" w:rsidRPr="00677F22" w:rsidRDefault="00991316" w:rsidP="00EB5E1A">
            <w:pPr>
              <w:pStyle w:val="TAC"/>
              <w:rPr>
                <w:rFonts w:cs="Arial"/>
                <w:sz w:val="16"/>
                <w:szCs w:val="16"/>
              </w:rPr>
            </w:pPr>
            <w:r w:rsidRPr="00677F22">
              <w:rPr>
                <w:rFonts w:cs="Arial"/>
                <w:sz w:val="16"/>
                <w:szCs w:val="16"/>
              </w:rPr>
              <w:t>1</w:t>
            </w:r>
          </w:p>
        </w:tc>
        <w:tc>
          <w:tcPr>
            <w:tcW w:w="284" w:type="dxa"/>
            <w:shd w:val="solid" w:color="FFFFFF" w:fill="auto"/>
          </w:tcPr>
          <w:p w14:paraId="60F6AE5D" w14:textId="05EC2432" w:rsidR="00991316" w:rsidRPr="00677F22" w:rsidRDefault="00991316" w:rsidP="00EB5E1A">
            <w:pPr>
              <w:pStyle w:val="TAC"/>
              <w:rPr>
                <w:rFonts w:cs="Arial"/>
                <w:sz w:val="16"/>
                <w:szCs w:val="16"/>
              </w:rPr>
            </w:pPr>
            <w:r w:rsidRPr="00677F22">
              <w:rPr>
                <w:rFonts w:cs="Arial"/>
                <w:sz w:val="16"/>
                <w:szCs w:val="16"/>
              </w:rPr>
              <w:t>F</w:t>
            </w:r>
          </w:p>
        </w:tc>
        <w:tc>
          <w:tcPr>
            <w:tcW w:w="5151" w:type="dxa"/>
            <w:shd w:val="solid" w:color="FFFFFF" w:fill="auto"/>
          </w:tcPr>
          <w:p w14:paraId="728C02EB" w14:textId="6834787F" w:rsidR="00991316" w:rsidRPr="00677F22" w:rsidRDefault="00991316" w:rsidP="00EB5E1A">
            <w:pPr>
              <w:pStyle w:val="TAL"/>
              <w:rPr>
                <w:rFonts w:cs="Arial"/>
                <w:sz w:val="16"/>
                <w:szCs w:val="16"/>
              </w:rPr>
            </w:pPr>
            <w:r w:rsidRPr="00677F22">
              <w:rPr>
                <w:rFonts w:cs="Arial"/>
                <w:sz w:val="16"/>
                <w:szCs w:val="16"/>
              </w:rPr>
              <w:t>Update target discoveree end UE in UE-to-UR relay discovery procedure</w:t>
            </w:r>
          </w:p>
        </w:tc>
        <w:tc>
          <w:tcPr>
            <w:tcW w:w="708" w:type="dxa"/>
            <w:shd w:val="solid" w:color="FFFFFF" w:fill="auto"/>
          </w:tcPr>
          <w:p w14:paraId="0058E91C" w14:textId="780010BB" w:rsidR="00991316" w:rsidRPr="00677F22" w:rsidRDefault="00991316" w:rsidP="00EB5E1A">
            <w:pPr>
              <w:pStyle w:val="TAC"/>
              <w:rPr>
                <w:rFonts w:cs="Arial"/>
                <w:sz w:val="16"/>
                <w:szCs w:val="16"/>
                <w:lang w:eastAsia="zh-CN"/>
              </w:rPr>
            </w:pPr>
            <w:r w:rsidRPr="00677F22">
              <w:rPr>
                <w:rFonts w:cs="Arial"/>
                <w:sz w:val="16"/>
                <w:szCs w:val="16"/>
                <w:lang w:eastAsia="zh-CN"/>
              </w:rPr>
              <w:t>18.1.0</w:t>
            </w:r>
          </w:p>
        </w:tc>
      </w:tr>
      <w:tr w:rsidR="00E7583C" w:rsidRPr="003878F9" w14:paraId="256F6D28" w14:textId="77777777" w:rsidTr="00F75D05">
        <w:tc>
          <w:tcPr>
            <w:tcW w:w="800" w:type="dxa"/>
            <w:shd w:val="solid" w:color="FFFFFF" w:fill="auto"/>
          </w:tcPr>
          <w:p w14:paraId="41087372" w14:textId="3EBB6C80" w:rsidR="00E7583C" w:rsidRPr="00677F22" w:rsidRDefault="00E7583C"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7C41AE28" w14:textId="0D7E0D09" w:rsidR="00E7583C" w:rsidRPr="00677F22" w:rsidRDefault="00E7583C"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7EC33B40" w14:textId="60C7E79E" w:rsidR="00E7583C" w:rsidRPr="000622A4" w:rsidRDefault="00E7583C"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22C4F6DF" w14:textId="0AE30A7B" w:rsidR="00E7583C" w:rsidRPr="00677F22" w:rsidRDefault="00E7583C" w:rsidP="00EB5E1A">
            <w:pPr>
              <w:pStyle w:val="TAL"/>
              <w:rPr>
                <w:rFonts w:cs="Arial"/>
                <w:sz w:val="16"/>
                <w:szCs w:val="16"/>
              </w:rPr>
            </w:pPr>
            <w:r w:rsidRPr="00677F22">
              <w:rPr>
                <w:rFonts w:cs="Arial"/>
                <w:sz w:val="16"/>
                <w:szCs w:val="16"/>
              </w:rPr>
              <w:t>0330</w:t>
            </w:r>
          </w:p>
        </w:tc>
        <w:tc>
          <w:tcPr>
            <w:tcW w:w="283" w:type="dxa"/>
            <w:shd w:val="solid" w:color="FFFFFF" w:fill="auto"/>
          </w:tcPr>
          <w:p w14:paraId="793F7CC9" w14:textId="432F528E" w:rsidR="00E7583C" w:rsidRPr="00677F22" w:rsidRDefault="00E7583C" w:rsidP="00EB5E1A">
            <w:pPr>
              <w:pStyle w:val="TAC"/>
              <w:rPr>
                <w:rFonts w:cs="Arial"/>
                <w:sz w:val="16"/>
                <w:szCs w:val="16"/>
              </w:rPr>
            </w:pPr>
            <w:r w:rsidRPr="00677F22">
              <w:rPr>
                <w:rFonts w:cs="Arial"/>
                <w:sz w:val="16"/>
                <w:szCs w:val="16"/>
              </w:rPr>
              <w:t>1</w:t>
            </w:r>
          </w:p>
        </w:tc>
        <w:tc>
          <w:tcPr>
            <w:tcW w:w="284" w:type="dxa"/>
            <w:shd w:val="solid" w:color="FFFFFF" w:fill="auto"/>
          </w:tcPr>
          <w:p w14:paraId="13A31891" w14:textId="52DD5DCD" w:rsidR="00E7583C" w:rsidRPr="00677F22" w:rsidRDefault="00E7583C" w:rsidP="00EB5E1A">
            <w:pPr>
              <w:pStyle w:val="TAC"/>
              <w:rPr>
                <w:rFonts w:cs="Arial"/>
                <w:sz w:val="16"/>
                <w:szCs w:val="16"/>
              </w:rPr>
            </w:pPr>
            <w:r w:rsidRPr="00677F22">
              <w:rPr>
                <w:rFonts w:cs="Arial"/>
                <w:sz w:val="16"/>
                <w:szCs w:val="16"/>
              </w:rPr>
              <w:t>C</w:t>
            </w:r>
          </w:p>
        </w:tc>
        <w:tc>
          <w:tcPr>
            <w:tcW w:w="5151" w:type="dxa"/>
            <w:shd w:val="solid" w:color="FFFFFF" w:fill="auto"/>
          </w:tcPr>
          <w:p w14:paraId="72F23BBA" w14:textId="04902F21" w:rsidR="00E7583C" w:rsidRPr="00677F22" w:rsidRDefault="00E7583C" w:rsidP="00EB5E1A">
            <w:pPr>
              <w:pStyle w:val="TAL"/>
              <w:rPr>
                <w:rFonts w:cs="Arial"/>
                <w:sz w:val="16"/>
                <w:szCs w:val="16"/>
              </w:rPr>
            </w:pPr>
            <w:r w:rsidRPr="00677F22">
              <w:rPr>
                <w:rFonts w:cs="Arial"/>
                <w:sz w:val="16"/>
                <w:szCs w:val="16"/>
              </w:rPr>
              <w:t>Update to the UE-to-UE Relay discovery procedure to support UE-to-UE relay operation</w:t>
            </w:r>
          </w:p>
        </w:tc>
        <w:tc>
          <w:tcPr>
            <w:tcW w:w="708" w:type="dxa"/>
            <w:shd w:val="solid" w:color="FFFFFF" w:fill="auto"/>
          </w:tcPr>
          <w:p w14:paraId="51EA5298" w14:textId="0D347F69" w:rsidR="00E7583C" w:rsidRPr="00677F22" w:rsidRDefault="00E7583C" w:rsidP="00EB5E1A">
            <w:pPr>
              <w:pStyle w:val="TAC"/>
              <w:rPr>
                <w:rFonts w:cs="Arial"/>
                <w:sz w:val="16"/>
                <w:szCs w:val="16"/>
                <w:lang w:eastAsia="zh-CN"/>
              </w:rPr>
            </w:pPr>
            <w:r w:rsidRPr="00677F22">
              <w:rPr>
                <w:rFonts w:cs="Arial"/>
                <w:sz w:val="16"/>
                <w:szCs w:val="16"/>
                <w:lang w:eastAsia="zh-CN"/>
              </w:rPr>
              <w:t>18.1.0</w:t>
            </w:r>
          </w:p>
        </w:tc>
      </w:tr>
      <w:tr w:rsidR="00892227" w:rsidRPr="003878F9" w14:paraId="50DC32B8" w14:textId="77777777" w:rsidTr="00F75D05">
        <w:tc>
          <w:tcPr>
            <w:tcW w:w="800" w:type="dxa"/>
            <w:shd w:val="solid" w:color="FFFFFF" w:fill="auto"/>
          </w:tcPr>
          <w:p w14:paraId="7DDB349D" w14:textId="2A928F1E" w:rsidR="00892227" w:rsidRPr="00677F22" w:rsidRDefault="00892227"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5D7E6B16" w14:textId="4F37241C" w:rsidR="00892227" w:rsidRPr="00677F22" w:rsidRDefault="00892227"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55DF152A" w14:textId="6F8AF946" w:rsidR="00892227" w:rsidRPr="000622A4" w:rsidRDefault="00892227"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6A3BD4DB" w14:textId="4AF41EE5" w:rsidR="00892227" w:rsidRPr="00677F22" w:rsidRDefault="00892227" w:rsidP="00EB5E1A">
            <w:pPr>
              <w:pStyle w:val="TAL"/>
              <w:rPr>
                <w:rFonts w:cs="Arial"/>
                <w:sz w:val="16"/>
                <w:szCs w:val="16"/>
              </w:rPr>
            </w:pPr>
            <w:r w:rsidRPr="00677F22">
              <w:rPr>
                <w:rFonts w:cs="Arial"/>
                <w:sz w:val="16"/>
                <w:szCs w:val="16"/>
              </w:rPr>
              <w:t>0295</w:t>
            </w:r>
          </w:p>
        </w:tc>
        <w:tc>
          <w:tcPr>
            <w:tcW w:w="283" w:type="dxa"/>
            <w:shd w:val="solid" w:color="FFFFFF" w:fill="auto"/>
          </w:tcPr>
          <w:p w14:paraId="1461C548" w14:textId="2D3B67DE" w:rsidR="00892227" w:rsidRPr="00677F22" w:rsidRDefault="00892227" w:rsidP="00EB5E1A">
            <w:pPr>
              <w:pStyle w:val="TAC"/>
              <w:rPr>
                <w:rFonts w:cs="Arial"/>
                <w:sz w:val="16"/>
                <w:szCs w:val="16"/>
              </w:rPr>
            </w:pPr>
            <w:r w:rsidRPr="00677F22">
              <w:rPr>
                <w:rFonts w:cs="Arial"/>
                <w:sz w:val="16"/>
                <w:szCs w:val="16"/>
              </w:rPr>
              <w:t>1</w:t>
            </w:r>
          </w:p>
        </w:tc>
        <w:tc>
          <w:tcPr>
            <w:tcW w:w="284" w:type="dxa"/>
            <w:shd w:val="solid" w:color="FFFFFF" w:fill="auto"/>
          </w:tcPr>
          <w:p w14:paraId="05DA07F8" w14:textId="7E116C52" w:rsidR="00892227" w:rsidRPr="00677F22" w:rsidRDefault="00892227" w:rsidP="00EB5E1A">
            <w:pPr>
              <w:pStyle w:val="TAC"/>
              <w:rPr>
                <w:rFonts w:cs="Arial"/>
                <w:sz w:val="16"/>
                <w:szCs w:val="16"/>
              </w:rPr>
            </w:pPr>
            <w:r w:rsidRPr="00677F22">
              <w:rPr>
                <w:rFonts w:cs="Arial"/>
                <w:sz w:val="16"/>
                <w:szCs w:val="16"/>
              </w:rPr>
              <w:t>B</w:t>
            </w:r>
          </w:p>
        </w:tc>
        <w:tc>
          <w:tcPr>
            <w:tcW w:w="5151" w:type="dxa"/>
            <w:shd w:val="solid" w:color="FFFFFF" w:fill="auto"/>
          </w:tcPr>
          <w:p w14:paraId="18705A09" w14:textId="29CD2C9F" w:rsidR="00892227" w:rsidRPr="00677F22" w:rsidRDefault="00892227" w:rsidP="00EB5E1A">
            <w:pPr>
              <w:pStyle w:val="TAL"/>
              <w:rPr>
                <w:rFonts w:cs="Arial"/>
                <w:sz w:val="16"/>
                <w:szCs w:val="16"/>
              </w:rPr>
            </w:pPr>
            <w:r w:rsidRPr="00677F22">
              <w:rPr>
                <w:rFonts w:cs="Arial"/>
                <w:sz w:val="16"/>
                <w:szCs w:val="16"/>
              </w:rPr>
              <w:t>Encoding of IEs for link identifier update via 5G ProSe UE-to-UE relay UE</w:t>
            </w:r>
          </w:p>
        </w:tc>
        <w:tc>
          <w:tcPr>
            <w:tcW w:w="708" w:type="dxa"/>
            <w:shd w:val="solid" w:color="FFFFFF" w:fill="auto"/>
          </w:tcPr>
          <w:p w14:paraId="293AD3CD" w14:textId="4278AED8" w:rsidR="00892227" w:rsidRPr="00677F22" w:rsidRDefault="00892227" w:rsidP="00EB5E1A">
            <w:pPr>
              <w:pStyle w:val="TAC"/>
              <w:rPr>
                <w:rFonts w:cs="Arial"/>
                <w:sz w:val="16"/>
                <w:szCs w:val="16"/>
                <w:lang w:eastAsia="zh-CN"/>
              </w:rPr>
            </w:pPr>
            <w:r w:rsidRPr="00677F22">
              <w:rPr>
                <w:rFonts w:cs="Arial"/>
                <w:sz w:val="16"/>
                <w:szCs w:val="16"/>
                <w:lang w:eastAsia="zh-CN"/>
              </w:rPr>
              <w:t>18.1.0</w:t>
            </w:r>
          </w:p>
        </w:tc>
      </w:tr>
      <w:tr w:rsidR="00481B0B" w:rsidRPr="003878F9" w14:paraId="5995E7BD" w14:textId="77777777" w:rsidTr="00F75D05">
        <w:tc>
          <w:tcPr>
            <w:tcW w:w="800" w:type="dxa"/>
            <w:shd w:val="solid" w:color="FFFFFF" w:fill="auto"/>
          </w:tcPr>
          <w:p w14:paraId="5904F74C" w14:textId="66E8335F" w:rsidR="00481B0B" w:rsidRPr="00677F22" w:rsidRDefault="00481B0B"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E900B42" w14:textId="745FAF2E" w:rsidR="00481B0B" w:rsidRPr="00677F22" w:rsidRDefault="00481B0B"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670CA4FD" w14:textId="6C856843" w:rsidR="00481B0B" w:rsidRPr="000622A4" w:rsidRDefault="00481B0B"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6B2258B9" w14:textId="7B016624" w:rsidR="00481B0B" w:rsidRPr="00677F22" w:rsidRDefault="00481B0B" w:rsidP="00EB5E1A">
            <w:pPr>
              <w:pStyle w:val="TAL"/>
              <w:rPr>
                <w:rFonts w:cs="Arial"/>
                <w:sz w:val="16"/>
                <w:szCs w:val="16"/>
              </w:rPr>
            </w:pPr>
            <w:r w:rsidRPr="00677F22">
              <w:rPr>
                <w:rFonts w:cs="Arial"/>
                <w:sz w:val="16"/>
                <w:szCs w:val="16"/>
              </w:rPr>
              <w:t>0296</w:t>
            </w:r>
          </w:p>
        </w:tc>
        <w:tc>
          <w:tcPr>
            <w:tcW w:w="283" w:type="dxa"/>
            <w:shd w:val="solid" w:color="FFFFFF" w:fill="auto"/>
          </w:tcPr>
          <w:p w14:paraId="1FB290BE" w14:textId="3B2511D8" w:rsidR="00481B0B" w:rsidRPr="00677F22" w:rsidRDefault="00481B0B" w:rsidP="00EB5E1A">
            <w:pPr>
              <w:pStyle w:val="TAC"/>
              <w:rPr>
                <w:rFonts w:cs="Arial"/>
                <w:sz w:val="16"/>
                <w:szCs w:val="16"/>
              </w:rPr>
            </w:pPr>
            <w:r w:rsidRPr="00677F22">
              <w:rPr>
                <w:rFonts w:cs="Arial"/>
                <w:sz w:val="16"/>
                <w:szCs w:val="16"/>
              </w:rPr>
              <w:t>1</w:t>
            </w:r>
          </w:p>
        </w:tc>
        <w:tc>
          <w:tcPr>
            <w:tcW w:w="284" w:type="dxa"/>
            <w:shd w:val="solid" w:color="FFFFFF" w:fill="auto"/>
          </w:tcPr>
          <w:p w14:paraId="20679348" w14:textId="28B52E57" w:rsidR="00481B0B" w:rsidRPr="00677F22" w:rsidRDefault="00481B0B" w:rsidP="00EB5E1A">
            <w:pPr>
              <w:pStyle w:val="TAC"/>
              <w:rPr>
                <w:rFonts w:cs="Arial"/>
                <w:sz w:val="16"/>
                <w:szCs w:val="16"/>
              </w:rPr>
            </w:pPr>
            <w:r w:rsidRPr="00677F22">
              <w:rPr>
                <w:rFonts w:cs="Arial"/>
                <w:sz w:val="16"/>
                <w:szCs w:val="16"/>
              </w:rPr>
              <w:t>B</w:t>
            </w:r>
          </w:p>
        </w:tc>
        <w:tc>
          <w:tcPr>
            <w:tcW w:w="5151" w:type="dxa"/>
            <w:shd w:val="solid" w:color="FFFFFF" w:fill="auto"/>
          </w:tcPr>
          <w:p w14:paraId="4089E4DB" w14:textId="3BCF4D60" w:rsidR="00481B0B" w:rsidRPr="00677F22" w:rsidRDefault="00481B0B" w:rsidP="00EB5E1A">
            <w:pPr>
              <w:pStyle w:val="TAL"/>
              <w:rPr>
                <w:rFonts w:cs="Arial"/>
                <w:sz w:val="16"/>
                <w:szCs w:val="16"/>
              </w:rPr>
            </w:pPr>
            <w:r w:rsidRPr="00677F22">
              <w:rPr>
                <w:rFonts w:cs="Arial"/>
                <w:sz w:val="16"/>
                <w:szCs w:val="16"/>
              </w:rPr>
              <w:t>Update 5G ProSe link modification procedure for the L3 UE-to-UE relay reselection procedure</w:t>
            </w:r>
          </w:p>
        </w:tc>
        <w:tc>
          <w:tcPr>
            <w:tcW w:w="708" w:type="dxa"/>
            <w:shd w:val="solid" w:color="FFFFFF" w:fill="auto"/>
          </w:tcPr>
          <w:p w14:paraId="051D8C24" w14:textId="28FEBA7D" w:rsidR="00481B0B" w:rsidRPr="00677F22" w:rsidRDefault="00481B0B" w:rsidP="00EB5E1A">
            <w:pPr>
              <w:pStyle w:val="TAC"/>
              <w:rPr>
                <w:rFonts w:cs="Arial"/>
                <w:sz w:val="16"/>
                <w:szCs w:val="16"/>
                <w:lang w:eastAsia="zh-CN"/>
              </w:rPr>
            </w:pPr>
            <w:r w:rsidRPr="00677F22">
              <w:rPr>
                <w:rFonts w:cs="Arial"/>
                <w:sz w:val="16"/>
                <w:szCs w:val="16"/>
                <w:lang w:eastAsia="zh-CN"/>
              </w:rPr>
              <w:t>18.1.0</w:t>
            </w:r>
          </w:p>
        </w:tc>
      </w:tr>
      <w:tr w:rsidR="00543C7A" w:rsidRPr="003878F9" w14:paraId="63BE98DA" w14:textId="77777777" w:rsidTr="00F75D05">
        <w:tc>
          <w:tcPr>
            <w:tcW w:w="800" w:type="dxa"/>
            <w:shd w:val="solid" w:color="FFFFFF" w:fill="auto"/>
          </w:tcPr>
          <w:p w14:paraId="1856BA64" w14:textId="21FACCD9" w:rsidR="00543C7A" w:rsidRPr="00677F22" w:rsidRDefault="00543C7A"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52393F8E" w14:textId="1B168262" w:rsidR="00543C7A" w:rsidRPr="00677F22" w:rsidRDefault="00543C7A"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79481162" w14:textId="53461C85" w:rsidR="00543C7A" w:rsidRPr="000622A4" w:rsidRDefault="00543C7A"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5CCFE4E5" w14:textId="5AB6CF32" w:rsidR="00543C7A" w:rsidRPr="00677F22" w:rsidRDefault="00543C7A" w:rsidP="00EB5E1A">
            <w:pPr>
              <w:pStyle w:val="TAL"/>
              <w:rPr>
                <w:rFonts w:cs="Arial"/>
                <w:sz w:val="16"/>
                <w:szCs w:val="16"/>
              </w:rPr>
            </w:pPr>
            <w:r w:rsidRPr="00677F22">
              <w:rPr>
                <w:rFonts w:cs="Arial"/>
                <w:sz w:val="16"/>
                <w:szCs w:val="16"/>
              </w:rPr>
              <w:t>0310</w:t>
            </w:r>
          </w:p>
        </w:tc>
        <w:tc>
          <w:tcPr>
            <w:tcW w:w="283" w:type="dxa"/>
            <w:shd w:val="solid" w:color="FFFFFF" w:fill="auto"/>
          </w:tcPr>
          <w:p w14:paraId="2E8D0E9E" w14:textId="20391259" w:rsidR="00543C7A" w:rsidRPr="00677F22" w:rsidRDefault="00543C7A" w:rsidP="00EB5E1A">
            <w:pPr>
              <w:pStyle w:val="TAC"/>
              <w:rPr>
                <w:rFonts w:cs="Arial"/>
                <w:sz w:val="16"/>
                <w:szCs w:val="16"/>
              </w:rPr>
            </w:pPr>
            <w:r w:rsidRPr="00677F22">
              <w:rPr>
                <w:rFonts w:cs="Arial"/>
                <w:sz w:val="16"/>
                <w:szCs w:val="16"/>
              </w:rPr>
              <w:t>1</w:t>
            </w:r>
          </w:p>
        </w:tc>
        <w:tc>
          <w:tcPr>
            <w:tcW w:w="284" w:type="dxa"/>
            <w:shd w:val="solid" w:color="FFFFFF" w:fill="auto"/>
          </w:tcPr>
          <w:p w14:paraId="74768CAD" w14:textId="7AE145F1" w:rsidR="00543C7A" w:rsidRPr="00677F22" w:rsidRDefault="00543C7A" w:rsidP="00EB5E1A">
            <w:pPr>
              <w:pStyle w:val="TAC"/>
              <w:rPr>
                <w:rFonts w:cs="Arial"/>
                <w:sz w:val="16"/>
                <w:szCs w:val="16"/>
              </w:rPr>
            </w:pPr>
            <w:r w:rsidRPr="00677F22">
              <w:rPr>
                <w:rFonts w:cs="Arial"/>
                <w:sz w:val="16"/>
                <w:szCs w:val="16"/>
              </w:rPr>
              <w:t>B</w:t>
            </w:r>
          </w:p>
        </w:tc>
        <w:tc>
          <w:tcPr>
            <w:tcW w:w="5151" w:type="dxa"/>
            <w:shd w:val="solid" w:color="FFFFFF" w:fill="auto"/>
          </w:tcPr>
          <w:p w14:paraId="02FFBB6B" w14:textId="176F7FA9" w:rsidR="00543C7A" w:rsidRPr="00677F22" w:rsidRDefault="00543C7A" w:rsidP="00EB5E1A">
            <w:pPr>
              <w:pStyle w:val="TAL"/>
              <w:rPr>
                <w:rFonts w:cs="Arial"/>
                <w:sz w:val="16"/>
                <w:szCs w:val="16"/>
              </w:rPr>
            </w:pPr>
            <w:r w:rsidRPr="00677F22">
              <w:rPr>
                <w:rFonts w:cs="Arial"/>
                <w:sz w:val="16"/>
                <w:szCs w:val="16"/>
              </w:rPr>
              <w:t>Update to U2U relay discovery procedures</w:t>
            </w:r>
          </w:p>
        </w:tc>
        <w:tc>
          <w:tcPr>
            <w:tcW w:w="708" w:type="dxa"/>
            <w:shd w:val="solid" w:color="FFFFFF" w:fill="auto"/>
          </w:tcPr>
          <w:p w14:paraId="27C5A102" w14:textId="4186F239" w:rsidR="00543C7A" w:rsidRPr="00677F22" w:rsidRDefault="00543C7A" w:rsidP="00EB5E1A">
            <w:pPr>
              <w:pStyle w:val="TAC"/>
              <w:rPr>
                <w:rFonts w:cs="Arial"/>
                <w:sz w:val="16"/>
                <w:szCs w:val="16"/>
                <w:lang w:eastAsia="zh-CN"/>
              </w:rPr>
            </w:pPr>
            <w:r w:rsidRPr="00677F22">
              <w:rPr>
                <w:rFonts w:cs="Arial"/>
                <w:sz w:val="16"/>
                <w:szCs w:val="16"/>
                <w:lang w:eastAsia="zh-CN"/>
              </w:rPr>
              <w:t>18.1.0</w:t>
            </w:r>
          </w:p>
        </w:tc>
      </w:tr>
      <w:tr w:rsidR="00CE57C3" w:rsidRPr="003878F9" w14:paraId="65B14C27" w14:textId="77777777" w:rsidTr="00F75D05">
        <w:tc>
          <w:tcPr>
            <w:tcW w:w="800" w:type="dxa"/>
            <w:shd w:val="solid" w:color="FFFFFF" w:fill="auto"/>
          </w:tcPr>
          <w:p w14:paraId="2F42E5F2" w14:textId="5DC3745E" w:rsidR="00CE57C3" w:rsidRPr="00677F22" w:rsidRDefault="00CE57C3"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47C471D" w14:textId="2E54322F" w:rsidR="00CE57C3" w:rsidRPr="00677F22" w:rsidRDefault="00CE57C3"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1EC0E0FB" w14:textId="4AA713D2" w:rsidR="00CE57C3" w:rsidRPr="000622A4" w:rsidRDefault="00CE57C3"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6883AE8F" w14:textId="22BDCFD3" w:rsidR="00CE57C3" w:rsidRPr="00677F22" w:rsidRDefault="00CE57C3" w:rsidP="00EB5E1A">
            <w:pPr>
              <w:pStyle w:val="TAL"/>
              <w:rPr>
                <w:rFonts w:cs="Arial"/>
                <w:sz w:val="16"/>
                <w:szCs w:val="16"/>
              </w:rPr>
            </w:pPr>
            <w:r w:rsidRPr="00677F22">
              <w:rPr>
                <w:rFonts w:cs="Arial"/>
                <w:sz w:val="16"/>
                <w:szCs w:val="16"/>
              </w:rPr>
              <w:t>0311</w:t>
            </w:r>
          </w:p>
        </w:tc>
        <w:tc>
          <w:tcPr>
            <w:tcW w:w="283" w:type="dxa"/>
            <w:shd w:val="solid" w:color="FFFFFF" w:fill="auto"/>
          </w:tcPr>
          <w:p w14:paraId="1ECC98B1" w14:textId="6B3A31BD" w:rsidR="00CE57C3" w:rsidRPr="00677F22" w:rsidRDefault="00CE57C3" w:rsidP="00EB5E1A">
            <w:pPr>
              <w:pStyle w:val="TAC"/>
              <w:rPr>
                <w:rFonts w:cs="Arial"/>
                <w:sz w:val="16"/>
                <w:szCs w:val="16"/>
              </w:rPr>
            </w:pPr>
            <w:r w:rsidRPr="00677F22">
              <w:rPr>
                <w:rFonts w:cs="Arial"/>
                <w:sz w:val="16"/>
                <w:szCs w:val="16"/>
              </w:rPr>
              <w:t>1</w:t>
            </w:r>
          </w:p>
        </w:tc>
        <w:tc>
          <w:tcPr>
            <w:tcW w:w="284" w:type="dxa"/>
            <w:shd w:val="solid" w:color="FFFFFF" w:fill="auto"/>
          </w:tcPr>
          <w:p w14:paraId="2A0A71A1" w14:textId="51233411" w:rsidR="00CE57C3" w:rsidRPr="00677F22" w:rsidRDefault="00CE57C3" w:rsidP="00EB5E1A">
            <w:pPr>
              <w:pStyle w:val="TAC"/>
              <w:rPr>
                <w:rFonts w:cs="Arial"/>
                <w:sz w:val="16"/>
                <w:szCs w:val="16"/>
              </w:rPr>
            </w:pPr>
            <w:r w:rsidRPr="00677F22">
              <w:rPr>
                <w:rFonts w:cs="Arial"/>
                <w:sz w:val="16"/>
                <w:szCs w:val="16"/>
              </w:rPr>
              <w:t>B</w:t>
            </w:r>
          </w:p>
        </w:tc>
        <w:tc>
          <w:tcPr>
            <w:tcW w:w="5151" w:type="dxa"/>
            <w:shd w:val="solid" w:color="FFFFFF" w:fill="auto"/>
          </w:tcPr>
          <w:p w14:paraId="6DB5F139" w14:textId="36FC6B30" w:rsidR="00CE57C3" w:rsidRPr="00677F22" w:rsidRDefault="00CE57C3" w:rsidP="00EB5E1A">
            <w:pPr>
              <w:pStyle w:val="TAL"/>
              <w:rPr>
                <w:rFonts w:cs="Arial"/>
                <w:sz w:val="16"/>
                <w:szCs w:val="16"/>
              </w:rPr>
            </w:pPr>
            <w:r w:rsidRPr="00677F22">
              <w:rPr>
                <w:rFonts w:cs="Arial"/>
                <w:sz w:val="16"/>
                <w:szCs w:val="16"/>
              </w:rPr>
              <w:t>Update to 5G ProSe direct link establishment procedure for U2U relay</w:t>
            </w:r>
          </w:p>
        </w:tc>
        <w:tc>
          <w:tcPr>
            <w:tcW w:w="708" w:type="dxa"/>
            <w:shd w:val="solid" w:color="FFFFFF" w:fill="auto"/>
          </w:tcPr>
          <w:p w14:paraId="77F3F956" w14:textId="4BD195AC" w:rsidR="00CE57C3" w:rsidRPr="00677F22" w:rsidRDefault="00CE57C3" w:rsidP="00EB5E1A">
            <w:pPr>
              <w:pStyle w:val="TAC"/>
              <w:rPr>
                <w:rFonts w:cs="Arial"/>
                <w:sz w:val="16"/>
                <w:szCs w:val="16"/>
                <w:lang w:eastAsia="zh-CN"/>
              </w:rPr>
            </w:pPr>
            <w:r w:rsidRPr="00677F22">
              <w:rPr>
                <w:rFonts w:cs="Arial"/>
                <w:sz w:val="16"/>
                <w:szCs w:val="16"/>
                <w:lang w:eastAsia="zh-CN"/>
              </w:rPr>
              <w:t>18.1.0</w:t>
            </w:r>
          </w:p>
        </w:tc>
      </w:tr>
      <w:tr w:rsidR="00180720" w:rsidRPr="003878F9" w14:paraId="089F3EAD" w14:textId="77777777" w:rsidTr="00F75D05">
        <w:tc>
          <w:tcPr>
            <w:tcW w:w="800" w:type="dxa"/>
            <w:shd w:val="solid" w:color="FFFFFF" w:fill="auto"/>
          </w:tcPr>
          <w:p w14:paraId="04C1BA9C" w14:textId="60342785" w:rsidR="00180720" w:rsidRPr="00677F22" w:rsidRDefault="00180720"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1720985D" w14:textId="3AE41AE3" w:rsidR="00180720" w:rsidRPr="00677F22" w:rsidRDefault="00180720"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5881E945" w14:textId="7C079763" w:rsidR="00180720" w:rsidRPr="000622A4" w:rsidRDefault="00B8300D"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0ADEF2D5" w14:textId="6D2CDF45" w:rsidR="00180720" w:rsidRPr="00677F22" w:rsidRDefault="00180720" w:rsidP="00EB5E1A">
            <w:pPr>
              <w:pStyle w:val="TAL"/>
              <w:rPr>
                <w:rFonts w:cs="Arial"/>
                <w:sz w:val="16"/>
                <w:szCs w:val="16"/>
              </w:rPr>
            </w:pPr>
            <w:r w:rsidRPr="00677F22">
              <w:rPr>
                <w:rFonts w:cs="Arial"/>
                <w:sz w:val="16"/>
                <w:szCs w:val="16"/>
              </w:rPr>
              <w:t>0314</w:t>
            </w:r>
          </w:p>
        </w:tc>
        <w:tc>
          <w:tcPr>
            <w:tcW w:w="283" w:type="dxa"/>
            <w:shd w:val="solid" w:color="FFFFFF" w:fill="auto"/>
          </w:tcPr>
          <w:p w14:paraId="26168509" w14:textId="0D010776" w:rsidR="00180720" w:rsidRPr="00677F22" w:rsidRDefault="00180720" w:rsidP="00EB5E1A">
            <w:pPr>
              <w:pStyle w:val="TAC"/>
              <w:rPr>
                <w:rFonts w:cs="Arial"/>
                <w:sz w:val="16"/>
                <w:szCs w:val="16"/>
              </w:rPr>
            </w:pPr>
            <w:r w:rsidRPr="00677F22">
              <w:rPr>
                <w:rFonts w:cs="Arial"/>
                <w:sz w:val="16"/>
                <w:szCs w:val="16"/>
              </w:rPr>
              <w:t>1</w:t>
            </w:r>
          </w:p>
        </w:tc>
        <w:tc>
          <w:tcPr>
            <w:tcW w:w="284" w:type="dxa"/>
            <w:shd w:val="solid" w:color="FFFFFF" w:fill="auto"/>
          </w:tcPr>
          <w:p w14:paraId="48FA71D3" w14:textId="67B5FF73" w:rsidR="00180720" w:rsidRPr="00677F22" w:rsidRDefault="00180720" w:rsidP="00EB5E1A">
            <w:pPr>
              <w:pStyle w:val="TAC"/>
              <w:rPr>
                <w:rFonts w:cs="Arial"/>
                <w:sz w:val="16"/>
                <w:szCs w:val="16"/>
              </w:rPr>
            </w:pPr>
            <w:r w:rsidRPr="00677F22">
              <w:rPr>
                <w:rFonts w:cs="Arial"/>
                <w:sz w:val="16"/>
                <w:szCs w:val="16"/>
              </w:rPr>
              <w:t>D</w:t>
            </w:r>
          </w:p>
        </w:tc>
        <w:tc>
          <w:tcPr>
            <w:tcW w:w="5151" w:type="dxa"/>
            <w:shd w:val="solid" w:color="FFFFFF" w:fill="auto"/>
          </w:tcPr>
          <w:p w14:paraId="4AED9766" w14:textId="0E8AF8D0" w:rsidR="00180720" w:rsidRPr="00677F22" w:rsidRDefault="00180720" w:rsidP="00EB5E1A">
            <w:pPr>
              <w:pStyle w:val="TAL"/>
              <w:rPr>
                <w:rFonts w:cs="Arial"/>
                <w:sz w:val="16"/>
                <w:szCs w:val="16"/>
              </w:rPr>
            </w:pPr>
            <w:r w:rsidRPr="00677F22">
              <w:rPr>
                <w:rFonts w:cs="Arial"/>
                <w:sz w:val="16"/>
                <w:szCs w:val="16"/>
              </w:rPr>
              <w:t>Editorial modification to U2U relay selection and reselection procedures</w:t>
            </w:r>
          </w:p>
        </w:tc>
        <w:tc>
          <w:tcPr>
            <w:tcW w:w="708" w:type="dxa"/>
            <w:shd w:val="solid" w:color="FFFFFF" w:fill="auto"/>
          </w:tcPr>
          <w:p w14:paraId="17D6058A" w14:textId="7B1B69D9" w:rsidR="00180720" w:rsidRPr="00677F22" w:rsidRDefault="00180720" w:rsidP="00EB5E1A">
            <w:pPr>
              <w:pStyle w:val="TAC"/>
              <w:rPr>
                <w:rFonts w:cs="Arial"/>
                <w:sz w:val="16"/>
                <w:szCs w:val="16"/>
                <w:lang w:eastAsia="zh-CN"/>
              </w:rPr>
            </w:pPr>
            <w:r w:rsidRPr="00677F22">
              <w:rPr>
                <w:rFonts w:cs="Arial"/>
                <w:sz w:val="16"/>
                <w:szCs w:val="16"/>
                <w:lang w:eastAsia="zh-CN"/>
              </w:rPr>
              <w:t>18.1.0</w:t>
            </w:r>
          </w:p>
        </w:tc>
      </w:tr>
      <w:tr w:rsidR="00985374" w:rsidRPr="003878F9" w14:paraId="14ED0DB6" w14:textId="77777777" w:rsidTr="00F75D05">
        <w:tc>
          <w:tcPr>
            <w:tcW w:w="800" w:type="dxa"/>
            <w:shd w:val="solid" w:color="FFFFFF" w:fill="auto"/>
          </w:tcPr>
          <w:p w14:paraId="6148733D" w14:textId="6533CEC4" w:rsidR="00985374" w:rsidRPr="00677F22" w:rsidRDefault="00985374"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379D123" w14:textId="6BC31BB9" w:rsidR="00985374" w:rsidRPr="00677F22" w:rsidRDefault="00985374"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63590DB8" w14:textId="6743F912" w:rsidR="00985374" w:rsidRPr="000622A4" w:rsidRDefault="00985374"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6A703C29" w14:textId="6E1EFF39" w:rsidR="00985374" w:rsidRPr="00677F22" w:rsidRDefault="00985374" w:rsidP="00EB5E1A">
            <w:pPr>
              <w:pStyle w:val="TAL"/>
              <w:rPr>
                <w:rFonts w:cs="Arial"/>
                <w:sz w:val="16"/>
                <w:szCs w:val="16"/>
              </w:rPr>
            </w:pPr>
            <w:r w:rsidRPr="00677F22">
              <w:rPr>
                <w:rFonts w:cs="Arial"/>
                <w:sz w:val="16"/>
                <w:szCs w:val="16"/>
              </w:rPr>
              <w:t>0332</w:t>
            </w:r>
          </w:p>
        </w:tc>
        <w:tc>
          <w:tcPr>
            <w:tcW w:w="283" w:type="dxa"/>
            <w:shd w:val="solid" w:color="FFFFFF" w:fill="auto"/>
          </w:tcPr>
          <w:p w14:paraId="6EC0D572" w14:textId="65B9D9E0" w:rsidR="00985374" w:rsidRPr="00677F22" w:rsidRDefault="00985374" w:rsidP="00EB5E1A">
            <w:pPr>
              <w:pStyle w:val="TAC"/>
              <w:rPr>
                <w:rFonts w:cs="Arial"/>
                <w:sz w:val="16"/>
                <w:szCs w:val="16"/>
              </w:rPr>
            </w:pPr>
            <w:r w:rsidRPr="00677F22">
              <w:rPr>
                <w:rFonts w:cs="Arial"/>
                <w:sz w:val="16"/>
                <w:szCs w:val="16"/>
              </w:rPr>
              <w:t>1</w:t>
            </w:r>
          </w:p>
        </w:tc>
        <w:tc>
          <w:tcPr>
            <w:tcW w:w="284" w:type="dxa"/>
            <w:shd w:val="solid" w:color="FFFFFF" w:fill="auto"/>
          </w:tcPr>
          <w:p w14:paraId="76C96D79" w14:textId="0CFB5576" w:rsidR="00985374" w:rsidRPr="00677F22" w:rsidRDefault="00985374" w:rsidP="00EB5E1A">
            <w:pPr>
              <w:pStyle w:val="TAC"/>
              <w:rPr>
                <w:rFonts w:cs="Arial"/>
                <w:sz w:val="16"/>
                <w:szCs w:val="16"/>
              </w:rPr>
            </w:pPr>
            <w:r w:rsidRPr="00677F22">
              <w:rPr>
                <w:rFonts w:cs="Arial"/>
                <w:sz w:val="16"/>
                <w:szCs w:val="16"/>
              </w:rPr>
              <w:t>B</w:t>
            </w:r>
          </w:p>
        </w:tc>
        <w:tc>
          <w:tcPr>
            <w:tcW w:w="5151" w:type="dxa"/>
            <w:shd w:val="solid" w:color="FFFFFF" w:fill="auto"/>
          </w:tcPr>
          <w:p w14:paraId="2879ACED" w14:textId="765181E3" w:rsidR="00985374" w:rsidRPr="00677F22" w:rsidRDefault="00985374" w:rsidP="00EB5E1A">
            <w:pPr>
              <w:pStyle w:val="TAL"/>
              <w:rPr>
                <w:rFonts w:cs="Arial"/>
                <w:sz w:val="16"/>
                <w:szCs w:val="16"/>
              </w:rPr>
            </w:pPr>
            <w:r w:rsidRPr="00677F22">
              <w:rPr>
                <w:rFonts w:cs="Arial"/>
                <w:sz w:val="16"/>
                <w:szCs w:val="16"/>
              </w:rPr>
              <w:t>Update to ProSe direct link modification messages for U2U relay</w:t>
            </w:r>
          </w:p>
        </w:tc>
        <w:tc>
          <w:tcPr>
            <w:tcW w:w="708" w:type="dxa"/>
            <w:shd w:val="solid" w:color="FFFFFF" w:fill="auto"/>
          </w:tcPr>
          <w:p w14:paraId="5EEBBE36" w14:textId="315B27E0" w:rsidR="00985374" w:rsidRPr="00677F22" w:rsidRDefault="00985374" w:rsidP="00EB5E1A">
            <w:pPr>
              <w:pStyle w:val="TAC"/>
              <w:rPr>
                <w:rFonts w:cs="Arial"/>
                <w:sz w:val="16"/>
                <w:szCs w:val="16"/>
                <w:lang w:eastAsia="zh-CN"/>
              </w:rPr>
            </w:pPr>
            <w:r w:rsidRPr="00677F22">
              <w:rPr>
                <w:rFonts w:cs="Arial"/>
                <w:sz w:val="16"/>
                <w:szCs w:val="16"/>
                <w:lang w:eastAsia="zh-CN"/>
              </w:rPr>
              <w:t>18.1.0</w:t>
            </w:r>
          </w:p>
        </w:tc>
      </w:tr>
      <w:tr w:rsidR="00050F9A" w:rsidRPr="003878F9" w14:paraId="67136C27" w14:textId="77777777" w:rsidTr="00F75D05">
        <w:tc>
          <w:tcPr>
            <w:tcW w:w="800" w:type="dxa"/>
            <w:shd w:val="solid" w:color="FFFFFF" w:fill="auto"/>
          </w:tcPr>
          <w:p w14:paraId="18C150A3" w14:textId="6F29083B" w:rsidR="00050F9A" w:rsidRPr="00677F22" w:rsidRDefault="00050F9A"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4B3F2D8B" w14:textId="7236B1E8" w:rsidR="00050F9A" w:rsidRPr="00677F22" w:rsidRDefault="00050F9A"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51C30D67" w14:textId="6A5206BC" w:rsidR="00050F9A" w:rsidRPr="000622A4" w:rsidRDefault="00050F9A"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42E61570" w14:textId="3515AEBC" w:rsidR="00050F9A" w:rsidRPr="00677F22" w:rsidRDefault="00050F9A" w:rsidP="00EB5E1A">
            <w:pPr>
              <w:pStyle w:val="TAL"/>
              <w:rPr>
                <w:rFonts w:cs="Arial"/>
                <w:sz w:val="16"/>
                <w:szCs w:val="16"/>
              </w:rPr>
            </w:pPr>
            <w:r w:rsidRPr="00677F22">
              <w:rPr>
                <w:rFonts w:cs="Arial"/>
                <w:sz w:val="16"/>
                <w:szCs w:val="16"/>
              </w:rPr>
              <w:t>0306</w:t>
            </w:r>
          </w:p>
        </w:tc>
        <w:tc>
          <w:tcPr>
            <w:tcW w:w="283" w:type="dxa"/>
            <w:shd w:val="solid" w:color="FFFFFF" w:fill="auto"/>
          </w:tcPr>
          <w:p w14:paraId="0FD14E8B" w14:textId="2E1BBBE6" w:rsidR="00050F9A" w:rsidRPr="00677F22" w:rsidRDefault="00050F9A" w:rsidP="00EB5E1A">
            <w:pPr>
              <w:pStyle w:val="TAC"/>
              <w:rPr>
                <w:rFonts w:cs="Arial"/>
                <w:sz w:val="16"/>
                <w:szCs w:val="16"/>
              </w:rPr>
            </w:pPr>
            <w:r w:rsidRPr="00677F22">
              <w:rPr>
                <w:rFonts w:cs="Arial"/>
                <w:sz w:val="16"/>
                <w:szCs w:val="16"/>
              </w:rPr>
              <w:t>2</w:t>
            </w:r>
          </w:p>
        </w:tc>
        <w:tc>
          <w:tcPr>
            <w:tcW w:w="284" w:type="dxa"/>
            <w:shd w:val="solid" w:color="FFFFFF" w:fill="auto"/>
          </w:tcPr>
          <w:p w14:paraId="6BBEF0B4" w14:textId="246136C5" w:rsidR="00050F9A" w:rsidRPr="00677F22" w:rsidRDefault="00050F9A" w:rsidP="00EB5E1A">
            <w:pPr>
              <w:pStyle w:val="TAC"/>
              <w:rPr>
                <w:rFonts w:cs="Arial"/>
                <w:sz w:val="16"/>
                <w:szCs w:val="16"/>
              </w:rPr>
            </w:pPr>
            <w:r w:rsidRPr="00677F22">
              <w:rPr>
                <w:rFonts w:cs="Arial"/>
                <w:sz w:val="16"/>
                <w:szCs w:val="16"/>
              </w:rPr>
              <w:t>F</w:t>
            </w:r>
          </w:p>
        </w:tc>
        <w:tc>
          <w:tcPr>
            <w:tcW w:w="5151" w:type="dxa"/>
            <w:shd w:val="solid" w:color="FFFFFF" w:fill="auto"/>
          </w:tcPr>
          <w:p w14:paraId="17250ACD" w14:textId="77B5A43E" w:rsidR="00050F9A" w:rsidRPr="00677F22" w:rsidRDefault="00050F9A" w:rsidP="00EB5E1A">
            <w:pPr>
              <w:pStyle w:val="TAL"/>
              <w:rPr>
                <w:rFonts w:cs="Arial"/>
                <w:sz w:val="16"/>
                <w:szCs w:val="16"/>
              </w:rPr>
            </w:pPr>
            <w:r w:rsidRPr="00677F22">
              <w:rPr>
                <w:rFonts w:cs="Arial"/>
                <w:sz w:val="16"/>
                <w:szCs w:val="16"/>
              </w:rPr>
              <w:t>Add PROSE UE TO UE RELAY UPDATE REJECT message</w:t>
            </w:r>
          </w:p>
        </w:tc>
        <w:tc>
          <w:tcPr>
            <w:tcW w:w="708" w:type="dxa"/>
            <w:shd w:val="solid" w:color="FFFFFF" w:fill="auto"/>
          </w:tcPr>
          <w:p w14:paraId="031C130C" w14:textId="5F53C1A9" w:rsidR="00050F9A" w:rsidRPr="00677F22" w:rsidRDefault="00050F9A" w:rsidP="00EB5E1A">
            <w:pPr>
              <w:pStyle w:val="TAC"/>
              <w:rPr>
                <w:rFonts w:cs="Arial"/>
                <w:sz w:val="16"/>
                <w:szCs w:val="16"/>
                <w:lang w:eastAsia="zh-CN"/>
              </w:rPr>
            </w:pPr>
            <w:r w:rsidRPr="00677F22">
              <w:rPr>
                <w:rFonts w:cs="Arial"/>
                <w:sz w:val="16"/>
                <w:szCs w:val="16"/>
                <w:lang w:eastAsia="zh-CN"/>
              </w:rPr>
              <w:t>18.1.0</w:t>
            </w:r>
          </w:p>
        </w:tc>
      </w:tr>
      <w:tr w:rsidR="00342A03" w:rsidRPr="003878F9" w14:paraId="3B3C7A92" w14:textId="77777777" w:rsidTr="00F75D05">
        <w:tc>
          <w:tcPr>
            <w:tcW w:w="800" w:type="dxa"/>
            <w:shd w:val="solid" w:color="FFFFFF" w:fill="auto"/>
          </w:tcPr>
          <w:p w14:paraId="5ED0D849" w14:textId="1A371593" w:rsidR="00342A03" w:rsidRPr="00677F22" w:rsidRDefault="00342A03"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0D0642BD" w14:textId="39A8DDC3" w:rsidR="00342A03" w:rsidRPr="00677F22" w:rsidRDefault="00342A03"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443AF472" w14:textId="6D37B755" w:rsidR="00342A03" w:rsidRPr="000622A4" w:rsidRDefault="00342A03"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24C0A490" w14:textId="229E15E7" w:rsidR="00342A03" w:rsidRPr="00677F22" w:rsidRDefault="00342A03" w:rsidP="00EB5E1A">
            <w:pPr>
              <w:pStyle w:val="TAL"/>
              <w:rPr>
                <w:rFonts w:cs="Arial"/>
                <w:sz w:val="16"/>
                <w:szCs w:val="16"/>
              </w:rPr>
            </w:pPr>
            <w:r w:rsidRPr="00677F22">
              <w:rPr>
                <w:rFonts w:cs="Arial"/>
                <w:sz w:val="16"/>
                <w:szCs w:val="16"/>
              </w:rPr>
              <w:t>0334</w:t>
            </w:r>
          </w:p>
        </w:tc>
        <w:tc>
          <w:tcPr>
            <w:tcW w:w="283" w:type="dxa"/>
            <w:shd w:val="solid" w:color="FFFFFF" w:fill="auto"/>
          </w:tcPr>
          <w:p w14:paraId="0D75F86A" w14:textId="4A7B5927" w:rsidR="00342A03" w:rsidRPr="00677F22" w:rsidRDefault="00342A03" w:rsidP="00EB5E1A">
            <w:pPr>
              <w:pStyle w:val="TAC"/>
              <w:rPr>
                <w:rFonts w:cs="Arial"/>
                <w:sz w:val="16"/>
                <w:szCs w:val="16"/>
              </w:rPr>
            </w:pPr>
            <w:r w:rsidRPr="00677F22">
              <w:rPr>
                <w:rFonts w:cs="Arial"/>
                <w:sz w:val="16"/>
                <w:szCs w:val="16"/>
              </w:rPr>
              <w:t>1</w:t>
            </w:r>
          </w:p>
        </w:tc>
        <w:tc>
          <w:tcPr>
            <w:tcW w:w="284" w:type="dxa"/>
            <w:shd w:val="solid" w:color="FFFFFF" w:fill="auto"/>
          </w:tcPr>
          <w:p w14:paraId="01C7B4A8" w14:textId="48F6DB57" w:rsidR="00342A03" w:rsidRPr="00677F22" w:rsidRDefault="00342A03" w:rsidP="00EB5E1A">
            <w:pPr>
              <w:pStyle w:val="TAC"/>
              <w:rPr>
                <w:rFonts w:cs="Arial"/>
                <w:sz w:val="16"/>
                <w:szCs w:val="16"/>
              </w:rPr>
            </w:pPr>
            <w:r w:rsidRPr="00677F22">
              <w:rPr>
                <w:rFonts w:cs="Arial"/>
                <w:sz w:val="16"/>
                <w:szCs w:val="16"/>
              </w:rPr>
              <w:t>B</w:t>
            </w:r>
          </w:p>
        </w:tc>
        <w:tc>
          <w:tcPr>
            <w:tcW w:w="5151" w:type="dxa"/>
            <w:shd w:val="solid" w:color="FFFFFF" w:fill="auto"/>
          </w:tcPr>
          <w:p w14:paraId="656A42B5" w14:textId="2EED7A6C" w:rsidR="00342A03" w:rsidRPr="00677F22" w:rsidRDefault="00342A03" w:rsidP="00EB5E1A">
            <w:pPr>
              <w:pStyle w:val="TAL"/>
              <w:rPr>
                <w:rFonts w:cs="Arial"/>
                <w:sz w:val="16"/>
                <w:szCs w:val="16"/>
              </w:rPr>
            </w:pPr>
            <w:r w:rsidRPr="00677F22">
              <w:rPr>
                <w:rFonts w:cs="Arial"/>
                <w:sz w:val="16"/>
                <w:szCs w:val="16"/>
              </w:rPr>
              <w:t>Provisioning RSC dedicated for emergency service</w:t>
            </w:r>
          </w:p>
        </w:tc>
        <w:tc>
          <w:tcPr>
            <w:tcW w:w="708" w:type="dxa"/>
            <w:shd w:val="solid" w:color="FFFFFF" w:fill="auto"/>
          </w:tcPr>
          <w:p w14:paraId="388E0401" w14:textId="00F09C14" w:rsidR="00342A03" w:rsidRPr="00677F22" w:rsidRDefault="00342A03" w:rsidP="00EB5E1A">
            <w:pPr>
              <w:pStyle w:val="TAC"/>
              <w:rPr>
                <w:rFonts w:cs="Arial"/>
                <w:sz w:val="16"/>
                <w:szCs w:val="16"/>
                <w:lang w:eastAsia="zh-CN"/>
              </w:rPr>
            </w:pPr>
            <w:r w:rsidRPr="00677F22">
              <w:rPr>
                <w:rFonts w:cs="Arial"/>
                <w:sz w:val="16"/>
                <w:szCs w:val="16"/>
                <w:lang w:eastAsia="zh-CN"/>
              </w:rPr>
              <w:t>18.1.0</w:t>
            </w:r>
          </w:p>
        </w:tc>
      </w:tr>
      <w:tr w:rsidR="00117801" w:rsidRPr="003878F9" w14:paraId="73CFDF31" w14:textId="77777777" w:rsidTr="00F75D05">
        <w:tc>
          <w:tcPr>
            <w:tcW w:w="800" w:type="dxa"/>
            <w:shd w:val="solid" w:color="FFFFFF" w:fill="auto"/>
          </w:tcPr>
          <w:p w14:paraId="7FDD942A" w14:textId="08B25E9A" w:rsidR="00117801" w:rsidRPr="00677F22" w:rsidRDefault="00117801"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728A1CF2" w14:textId="56A2B30E" w:rsidR="00117801" w:rsidRPr="00677F22" w:rsidRDefault="00117801"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37855C56" w14:textId="32BC93B2" w:rsidR="00117801" w:rsidRPr="000622A4" w:rsidRDefault="00117801"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123422CA" w14:textId="0F7A3F5A" w:rsidR="00117801" w:rsidRPr="00677F22" w:rsidRDefault="00117801" w:rsidP="00EB5E1A">
            <w:pPr>
              <w:pStyle w:val="TAL"/>
              <w:rPr>
                <w:rFonts w:cs="Arial"/>
                <w:sz w:val="16"/>
                <w:szCs w:val="16"/>
              </w:rPr>
            </w:pPr>
            <w:r w:rsidRPr="00677F22">
              <w:rPr>
                <w:rFonts w:cs="Arial"/>
                <w:sz w:val="16"/>
                <w:szCs w:val="16"/>
              </w:rPr>
              <w:t>0289</w:t>
            </w:r>
          </w:p>
        </w:tc>
        <w:tc>
          <w:tcPr>
            <w:tcW w:w="283" w:type="dxa"/>
            <w:shd w:val="solid" w:color="FFFFFF" w:fill="auto"/>
          </w:tcPr>
          <w:p w14:paraId="75276729" w14:textId="7D25A8FE" w:rsidR="00117801" w:rsidRPr="00677F22" w:rsidRDefault="00117801" w:rsidP="00EB5E1A">
            <w:pPr>
              <w:pStyle w:val="TAC"/>
              <w:rPr>
                <w:rFonts w:cs="Arial"/>
                <w:sz w:val="16"/>
                <w:szCs w:val="16"/>
              </w:rPr>
            </w:pPr>
            <w:r w:rsidRPr="00677F22">
              <w:rPr>
                <w:rFonts w:cs="Arial"/>
                <w:sz w:val="16"/>
                <w:szCs w:val="16"/>
              </w:rPr>
              <w:t>1</w:t>
            </w:r>
          </w:p>
        </w:tc>
        <w:tc>
          <w:tcPr>
            <w:tcW w:w="284" w:type="dxa"/>
            <w:shd w:val="solid" w:color="FFFFFF" w:fill="auto"/>
          </w:tcPr>
          <w:p w14:paraId="03AD908D" w14:textId="4AA4F3A8" w:rsidR="00117801" w:rsidRPr="00677F22" w:rsidRDefault="00117801" w:rsidP="00EB5E1A">
            <w:pPr>
              <w:pStyle w:val="TAC"/>
              <w:rPr>
                <w:rFonts w:cs="Arial"/>
                <w:sz w:val="16"/>
                <w:szCs w:val="16"/>
              </w:rPr>
            </w:pPr>
            <w:r w:rsidRPr="00677F22">
              <w:rPr>
                <w:rFonts w:cs="Arial"/>
                <w:sz w:val="16"/>
                <w:szCs w:val="16"/>
              </w:rPr>
              <w:t>F</w:t>
            </w:r>
          </w:p>
        </w:tc>
        <w:tc>
          <w:tcPr>
            <w:tcW w:w="5151" w:type="dxa"/>
            <w:shd w:val="solid" w:color="FFFFFF" w:fill="auto"/>
          </w:tcPr>
          <w:p w14:paraId="348F200E" w14:textId="42DAE3D5" w:rsidR="00117801" w:rsidRPr="00677F22" w:rsidRDefault="00117801" w:rsidP="00EB5E1A">
            <w:pPr>
              <w:pStyle w:val="TAL"/>
              <w:rPr>
                <w:rFonts w:cs="Arial"/>
                <w:sz w:val="16"/>
                <w:szCs w:val="16"/>
              </w:rPr>
            </w:pPr>
            <w:r w:rsidRPr="00677F22">
              <w:rPr>
                <w:rFonts w:cs="Arial"/>
                <w:sz w:val="16"/>
                <w:szCs w:val="16"/>
              </w:rPr>
              <w:t>Cause value failure from 5G ProSe end UE</w:t>
            </w:r>
          </w:p>
        </w:tc>
        <w:tc>
          <w:tcPr>
            <w:tcW w:w="708" w:type="dxa"/>
            <w:shd w:val="solid" w:color="FFFFFF" w:fill="auto"/>
          </w:tcPr>
          <w:p w14:paraId="71CD80B7" w14:textId="2AC592AA" w:rsidR="00117801" w:rsidRPr="00677F22" w:rsidRDefault="00117801" w:rsidP="00EB5E1A">
            <w:pPr>
              <w:pStyle w:val="TAC"/>
              <w:rPr>
                <w:rFonts w:cs="Arial"/>
                <w:sz w:val="16"/>
                <w:szCs w:val="16"/>
                <w:lang w:eastAsia="zh-CN"/>
              </w:rPr>
            </w:pPr>
            <w:r w:rsidRPr="00677F22">
              <w:rPr>
                <w:rFonts w:cs="Arial"/>
                <w:sz w:val="16"/>
                <w:szCs w:val="16"/>
                <w:lang w:eastAsia="zh-CN"/>
              </w:rPr>
              <w:t>18.1.0</w:t>
            </w:r>
          </w:p>
        </w:tc>
      </w:tr>
      <w:tr w:rsidR="003D6E30" w:rsidRPr="003878F9" w14:paraId="0510DFBD" w14:textId="77777777" w:rsidTr="00F75D05">
        <w:tc>
          <w:tcPr>
            <w:tcW w:w="800" w:type="dxa"/>
            <w:shd w:val="solid" w:color="FFFFFF" w:fill="auto"/>
          </w:tcPr>
          <w:p w14:paraId="2FC2E13F" w14:textId="736411FA" w:rsidR="003D6E30" w:rsidRPr="00677F22" w:rsidRDefault="003D6E30"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6247F045" w14:textId="0315AA3D" w:rsidR="003D6E30" w:rsidRPr="00677F22" w:rsidRDefault="003D6E30"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7CD984B8" w14:textId="54A86B3D" w:rsidR="003D6E30" w:rsidRPr="000622A4" w:rsidRDefault="003D6E30"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3FC57823" w14:textId="2F1C08D2" w:rsidR="003D6E30" w:rsidRPr="00677F22" w:rsidRDefault="003D6E30" w:rsidP="00EB5E1A">
            <w:pPr>
              <w:pStyle w:val="TAL"/>
              <w:rPr>
                <w:rFonts w:cs="Arial"/>
                <w:sz w:val="16"/>
                <w:szCs w:val="16"/>
              </w:rPr>
            </w:pPr>
            <w:r w:rsidRPr="00677F22">
              <w:rPr>
                <w:rFonts w:cs="Arial"/>
                <w:sz w:val="16"/>
                <w:szCs w:val="16"/>
              </w:rPr>
              <w:t>0288</w:t>
            </w:r>
          </w:p>
        </w:tc>
        <w:tc>
          <w:tcPr>
            <w:tcW w:w="283" w:type="dxa"/>
            <w:shd w:val="solid" w:color="FFFFFF" w:fill="auto"/>
          </w:tcPr>
          <w:p w14:paraId="159EA2C5" w14:textId="52884B22" w:rsidR="003D6E30" w:rsidRPr="00677F22" w:rsidRDefault="003D6E30" w:rsidP="00EB5E1A">
            <w:pPr>
              <w:pStyle w:val="TAC"/>
              <w:rPr>
                <w:rFonts w:cs="Arial"/>
                <w:sz w:val="16"/>
                <w:szCs w:val="16"/>
              </w:rPr>
            </w:pPr>
            <w:r w:rsidRPr="00677F22">
              <w:rPr>
                <w:rFonts w:cs="Arial"/>
                <w:sz w:val="16"/>
                <w:szCs w:val="16"/>
              </w:rPr>
              <w:t>1</w:t>
            </w:r>
          </w:p>
        </w:tc>
        <w:tc>
          <w:tcPr>
            <w:tcW w:w="284" w:type="dxa"/>
            <w:shd w:val="solid" w:color="FFFFFF" w:fill="auto"/>
          </w:tcPr>
          <w:p w14:paraId="01D7210F" w14:textId="3D8E2167" w:rsidR="003D6E30" w:rsidRPr="00677F22" w:rsidRDefault="003D6E30" w:rsidP="00EB5E1A">
            <w:pPr>
              <w:pStyle w:val="TAC"/>
              <w:rPr>
                <w:rFonts w:cs="Arial"/>
                <w:sz w:val="16"/>
                <w:szCs w:val="16"/>
              </w:rPr>
            </w:pPr>
            <w:r w:rsidRPr="00677F22">
              <w:rPr>
                <w:rFonts w:cs="Arial"/>
                <w:sz w:val="16"/>
                <w:szCs w:val="16"/>
              </w:rPr>
              <w:t>B</w:t>
            </w:r>
          </w:p>
        </w:tc>
        <w:tc>
          <w:tcPr>
            <w:tcW w:w="5151" w:type="dxa"/>
            <w:shd w:val="solid" w:color="FFFFFF" w:fill="auto"/>
          </w:tcPr>
          <w:p w14:paraId="351BE67C" w14:textId="5487A501" w:rsidR="003D6E30" w:rsidRPr="00677F22" w:rsidRDefault="003D6E30" w:rsidP="00EB5E1A">
            <w:pPr>
              <w:pStyle w:val="TAL"/>
              <w:rPr>
                <w:rFonts w:cs="Arial"/>
                <w:sz w:val="16"/>
                <w:szCs w:val="16"/>
              </w:rPr>
            </w:pPr>
            <w:r w:rsidRPr="00677F22">
              <w:rPr>
                <w:rFonts w:cs="Arial"/>
                <w:sz w:val="16"/>
                <w:szCs w:val="16"/>
              </w:rPr>
              <w:t>Updates on path switching procedure between Uu and PC5</w:t>
            </w:r>
          </w:p>
        </w:tc>
        <w:tc>
          <w:tcPr>
            <w:tcW w:w="708" w:type="dxa"/>
            <w:shd w:val="solid" w:color="FFFFFF" w:fill="auto"/>
          </w:tcPr>
          <w:p w14:paraId="0A65F912" w14:textId="77B4BD14" w:rsidR="003D6E30" w:rsidRPr="00677F22" w:rsidRDefault="003D6E30" w:rsidP="00EB5E1A">
            <w:pPr>
              <w:pStyle w:val="TAC"/>
              <w:rPr>
                <w:rFonts w:cs="Arial"/>
                <w:sz w:val="16"/>
                <w:szCs w:val="16"/>
                <w:lang w:eastAsia="zh-CN"/>
              </w:rPr>
            </w:pPr>
            <w:r w:rsidRPr="00677F22">
              <w:rPr>
                <w:rFonts w:cs="Arial"/>
                <w:sz w:val="16"/>
                <w:szCs w:val="16"/>
                <w:lang w:eastAsia="zh-CN"/>
              </w:rPr>
              <w:t>18.1.0</w:t>
            </w:r>
          </w:p>
        </w:tc>
      </w:tr>
      <w:tr w:rsidR="00960DB6" w:rsidRPr="003878F9" w14:paraId="658DDC40" w14:textId="77777777" w:rsidTr="00F75D05">
        <w:tc>
          <w:tcPr>
            <w:tcW w:w="800" w:type="dxa"/>
            <w:shd w:val="solid" w:color="FFFFFF" w:fill="auto"/>
          </w:tcPr>
          <w:p w14:paraId="44C3EFF3" w14:textId="0E477A2A" w:rsidR="00960DB6" w:rsidRPr="00677F22" w:rsidRDefault="00960DB6"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BD91B9D" w14:textId="4F9B595D" w:rsidR="00960DB6" w:rsidRPr="00677F22" w:rsidRDefault="00960DB6"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430523D0" w14:textId="32033814" w:rsidR="00960DB6" w:rsidRPr="000622A4" w:rsidRDefault="00960DB6"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373BAADF" w14:textId="722FDF80" w:rsidR="00960DB6" w:rsidRPr="00677F22" w:rsidRDefault="00960DB6" w:rsidP="00EB5E1A">
            <w:pPr>
              <w:pStyle w:val="TAL"/>
              <w:rPr>
                <w:rFonts w:cs="Arial"/>
                <w:sz w:val="16"/>
                <w:szCs w:val="16"/>
              </w:rPr>
            </w:pPr>
            <w:r w:rsidRPr="00677F22">
              <w:rPr>
                <w:rFonts w:cs="Arial"/>
                <w:sz w:val="16"/>
                <w:szCs w:val="16"/>
              </w:rPr>
              <w:t>0286</w:t>
            </w:r>
          </w:p>
        </w:tc>
        <w:tc>
          <w:tcPr>
            <w:tcW w:w="283" w:type="dxa"/>
            <w:shd w:val="solid" w:color="FFFFFF" w:fill="auto"/>
          </w:tcPr>
          <w:p w14:paraId="0716EB5B" w14:textId="5E650D01" w:rsidR="00960DB6" w:rsidRPr="00677F22" w:rsidRDefault="00960DB6" w:rsidP="00EB5E1A">
            <w:pPr>
              <w:pStyle w:val="TAC"/>
              <w:rPr>
                <w:rFonts w:cs="Arial"/>
                <w:sz w:val="16"/>
                <w:szCs w:val="16"/>
              </w:rPr>
            </w:pPr>
            <w:r w:rsidRPr="00677F22">
              <w:rPr>
                <w:rFonts w:cs="Arial"/>
                <w:sz w:val="16"/>
                <w:szCs w:val="16"/>
              </w:rPr>
              <w:t>1</w:t>
            </w:r>
          </w:p>
        </w:tc>
        <w:tc>
          <w:tcPr>
            <w:tcW w:w="284" w:type="dxa"/>
            <w:shd w:val="solid" w:color="FFFFFF" w:fill="auto"/>
          </w:tcPr>
          <w:p w14:paraId="154FBA55" w14:textId="14492754" w:rsidR="00960DB6" w:rsidRPr="00677F22" w:rsidRDefault="00960DB6" w:rsidP="00EB5E1A">
            <w:pPr>
              <w:pStyle w:val="TAC"/>
              <w:rPr>
                <w:rFonts w:cs="Arial"/>
                <w:sz w:val="16"/>
                <w:szCs w:val="16"/>
              </w:rPr>
            </w:pPr>
            <w:r w:rsidRPr="00677F22">
              <w:rPr>
                <w:rFonts w:cs="Arial"/>
                <w:sz w:val="16"/>
                <w:szCs w:val="16"/>
              </w:rPr>
              <w:t>B</w:t>
            </w:r>
          </w:p>
        </w:tc>
        <w:tc>
          <w:tcPr>
            <w:tcW w:w="5151" w:type="dxa"/>
            <w:shd w:val="solid" w:color="FFFFFF" w:fill="auto"/>
          </w:tcPr>
          <w:p w14:paraId="2EAC122A" w14:textId="7EDA1AC9" w:rsidR="00960DB6" w:rsidRPr="00677F22" w:rsidRDefault="00960DB6" w:rsidP="00EB5E1A">
            <w:pPr>
              <w:pStyle w:val="TAL"/>
              <w:rPr>
                <w:rFonts w:cs="Arial"/>
                <w:sz w:val="16"/>
                <w:szCs w:val="16"/>
              </w:rPr>
            </w:pPr>
            <w:r w:rsidRPr="00677F22">
              <w:rPr>
                <w:rFonts w:cs="Arial"/>
                <w:sz w:val="16"/>
                <w:szCs w:val="16"/>
              </w:rPr>
              <w:t>Support for Ethernet traffic via 5G ProSe layer-3 UE-to-UE relay</w:t>
            </w:r>
          </w:p>
        </w:tc>
        <w:tc>
          <w:tcPr>
            <w:tcW w:w="708" w:type="dxa"/>
            <w:shd w:val="solid" w:color="FFFFFF" w:fill="auto"/>
          </w:tcPr>
          <w:p w14:paraId="1A41B372" w14:textId="24B8FB8D" w:rsidR="00960DB6" w:rsidRPr="00677F22" w:rsidRDefault="00960DB6" w:rsidP="00EB5E1A">
            <w:pPr>
              <w:pStyle w:val="TAC"/>
              <w:rPr>
                <w:rFonts w:cs="Arial"/>
                <w:sz w:val="16"/>
                <w:szCs w:val="16"/>
                <w:lang w:eastAsia="zh-CN"/>
              </w:rPr>
            </w:pPr>
            <w:r w:rsidRPr="00677F22">
              <w:rPr>
                <w:rFonts w:cs="Arial"/>
                <w:sz w:val="16"/>
                <w:szCs w:val="16"/>
                <w:lang w:eastAsia="zh-CN"/>
              </w:rPr>
              <w:t>18.1.0</w:t>
            </w:r>
          </w:p>
        </w:tc>
      </w:tr>
      <w:tr w:rsidR="00393BA4" w:rsidRPr="003878F9" w14:paraId="265A8D26" w14:textId="77777777" w:rsidTr="00F75D05">
        <w:tc>
          <w:tcPr>
            <w:tcW w:w="800" w:type="dxa"/>
            <w:shd w:val="solid" w:color="FFFFFF" w:fill="auto"/>
          </w:tcPr>
          <w:p w14:paraId="4C27BB68" w14:textId="7AE5BDAC" w:rsidR="00393BA4" w:rsidRPr="00677F22" w:rsidRDefault="00393BA4"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B4D716E" w14:textId="0D1EB5F5" w:rsidR="00393BA4" w:rsidRPr="00677F22" w:rsidRDefault="00393BA4"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55054AF9" w14:textId="2F29FE30" w:rsidR="00393BA4" w:rsidRPr="000622A4" w:rsidRDefault="00B827FD"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471A0D45" w14:textId="5C37B85F" w:rsidR="00393BA4" w:rsidRPr="00677F22" w:rsidRDefault="00393BA4" w:rsidP="00EB5E1A">
            <w:pPr>
              <w:pStyle w:val="TAL"/>
              <w:rPr>
                <w:rFonts w:cs="Arial"/>
                <w:sz w:val="16"/>
                <w:szCs w:val="16"/>
              </w:rPr>
            </w:pPr>
            <w:r w:rsidRPr="00677F22">
              <w:rPr>
                <w:rFonts w:cs="Arial"/>
                <w:sz w:val="16"/>
                <w:szCs w:val="16"/>
              </w:rPr>
              <w:t>0317</w:t>
            </w:r>
          </w:p>
        </w:tc>
        <w:tc>
          <w:tcPr>
            <w:tcW w:w="283" w:type="dxa"/>
            <w:shd w:val="solid" w:color="FFFFFF" w:fill="auto"/>
          </w:tcPr>
          <w:p w14:paraId="4D7BEF99" w14:textId="2BEAD443" w:rsidR="00393BA4" w:rsidRPr="00677F22" w:rsidRDefault="00393BA4" w:rsidP="00EB5E1A">
            <w:pPr>
              <w:pStyle w:val="TAC"/>
              <w:rPr>
                <w:rFonts w:cs="Arial"/>
                <w:sz w:val="16"/>
                <w:szCs w:val="16"/>
              </w:rPr>
            </w:pPr>
            <w:r w:rsidRPr="00677F22">
              <w:rPr>
                <w:rFonts w:cs="Arial"/>
                <w:sz w:val="16"/>
                <w:szCs w:val="16"/>
              </w:rPr>
              <w:t>1</w:t>
            </w:r>
          </w:p>
        </w:tc>
        <w:tc>
          <w:tcPr>
            <w:tcW w:w="284" w:type="dxa"/>
            <w:shd w:val="solid" w:color="FFFFFF" w:fill="auto"/>
          </w:tcPr>
          <w:p w14:paraId="26A3B120" w14:textId="5725D005" w:rsidR="00393BA4" w:rsidRPr="00677F22" w:rsidRDefault="00393BA4" w:rsidP="00EB5E1A">
            <w:pPr>
              <w:pStyle w:val="TAC"/>
              <w:rPr>
                <w:rFonts w:cs="Arial"/>
                <w:sz w:val="16"/>
                <w:szCs w:val="16"/>
              </w:rPr>
            </w:pPr>
            <w:r w:rsidRPr="00677F22">
              <w:rPr>
                <w:rFonts w:cs="Arial"/>
                <w:sz w:val="16"/>
                <w:szCs w:val="16"/>
              </w:rPr>
              <w:t>F</w:t>
            </w:r>
          </w:p>
        </w:tc>
        <w:tc>
          <w:tcPr>
            <w:tcW w:w="5151" w:type="dxa"/>
            <w:shd w:val="solid" w:color="FFFFFF" w:fill="auto"/>
          </w:tcPr>
          <w:p w14:paraId="70CEEBB8" w14:textId="79B20E28" w:rsidR="00393BA4" w:rsidRPr="00677F22" w:rsidRDefault="00393BA4" w:rsidP="00EB5E1A">
            <w:pPr>
              <w:pStyle w:val="TAL"/>
              <w:rPr>
                <w:rFonts w:cs="Arial"/>
                <w:sz w:val="16"/>
                <w:szCs w:val="16"/>
              </w:rPr>
            </w:pPr>
            <w:r w:rsidRPr="00677F22">
              <w:rPr>
                <w:rFonts w:cs="Arial"/>
                <w:sz w:val="16"/>
                <w:szCs w:val="16"/>
              </w:rPr>
              <w:t>Correcting references to different clauses</w:t>
            </w:r>
          </w:p>
        </w:tc>
        <w:tc>
          <w:tcPr>
            <w:tcW w:w="708" w:type="dxa"/>
            <w:shd w:val="solid" w:color="FFFFFF" w:fill="auto"/>
          </w:tcPr>
          <w:p w14:paraId="4D35DC8B" w14:textId="5E230317" w:rsidR="00393BA4" w:rsidRPr="00677F22" w:rsidRDefault="00393BA4" w:rsidP="00EB5E1A">
            <w:pPr>
              <w:pStyle w:val="TAC"/>
              <w:rPr>
                <w:rFonts w:cs="Arial"/>
                <w:sz w:val="16"/>
                <w:szCs w:val="16"/>
                <w:lang w:eastAsia="zh-CN"/>
              </w:rPr>
            </w:pPr>
            <w:r w:rsidRPr="00677F22">
              <w:rPr>
                <w:rFonts w:cs="Arial"/>
                <w:sz w:val="16"/>
                <w:szCs w:val="16"/>
                <w:lang w:eastAsia="zh-CN"/>
              </w:rPr>
              <w:t>18.1.0</w:t>
            </w:r>
          </w:p>
        </w:tc>
      </w:tr>
      <w:tr w:rsidR="004E43BE" w:rsidRPr="003878F9" w14:paraId="1EB31C8F" w14:textId="77777777" w:rsidTr="00F75D05">
        <w:tc>
          <w:tcPr>
            <w:tcW w:w="800" w:type="dxa"/>
            <w:shd w:val="solid" w:color="FFFFFF" w:fill="auto"/>
          </w:tcPr>
          <w:p w14:paraId="61CD769D" w14:textId="585B6421" w:rsidR="004E43BE" w:rsidRPr="00677F22" w:rsidRDefault="004E43BE"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24C5295" w14:textId="278E2F27" w:rsidR="004E43BE" w:rsidRPr="00677F22" w:rsidRDefault="004E43BE"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6508E708" w14:textId="7755A585" w:rsidR="004E43BE" w:rsidRPr="000622A4" w:rsidRDefault="00B827FD"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219413FF" w14:textId="207DA9A1" w:rsidR="004E43BE" w:rsidRPr="00677F22" w:rsidRDefault="004E43BE" w:rsidP="00EB5E1A">
            <w:pPr>
              <w:pStyle w:val="TAL"/>
              <w:rPr>
                <w:rFonts w:cs="Arial"/>
                <w:sz w:val="16"/>
                <w:szCs w:val="16"/>
              </w:rPr>
            </w:pPr>
            <w:r w:rsidRPr="00677F22">
              <w:rPr>
                <w:rFonts w:cs="Arial"/>
                <w:sz w:val="16"/>
                <w:szCs w:val="16"/>
              </w:rPr>
              <w:t>0320</w:t>
            </w:r>
          </w:p>
        </w:tc>
        <w:tc>
          <w:tcPr>
            <w:tcW w:w="283" w:type="dxa"/>
            <w:shd w:val="solid" w:color="FFFFFF" w:fill="auto"/>
          </w:tcPr>
          <w:p w14:paraId="48CFDB4D" w14:textId="751687CD" w:rsidR="004E43BE" w:rsidRPr="00677F22" w:rsidRDefault="004E43BE" w:rsidP="00EB5E1A">
            <w:pPr>
              <w:pStyle w:val="TAC"/>
              <w:rPr>
                <w:rFonts w:cs="Arial"/>
                <w:sz w:val="16"/>
                <w:szCs w:val="16"/>
              </w:rPr>
            </w:pPr>
            <w:r w:rsidRPr="00677F22">
              <w:rPr>
                <w:rFonts w:cs="Arial"/>
                <w:sz w:val="16"/>
                <w:szCs w:val="16"/>
              </w:rPr>
              <w:t>1</w:t>
            </w:r>
          </w:p>
        </w:tc>
        <w:tc>
          <w:tcPr>
            <w:tcW w:w="284" w:type="dxa"/>
            <w:shd w:val="solid" w:color="FFFFFF" w:fill="auto"/>
          </w:tcPr>
          <w:p w14:paraId="691D059E" w14:textId="2A80BB93" w:rsidR="004E43BE" w:rsidRPr="00677F22" w:rsidRDefault="004E43BE" w:rsidP="00EB5E1A">
            <w:pPr>
              <w:pStyle w:val="TAC"/>
              <w:rPr>
                <w:rFonts w:cs="Arial"/>
                <w:sz w:val="16"/>
                <w:szCs w:val="16"/>
              </w:rPr>
            </w:pPr>
            <w:r w:rsidRPr="00677F22">
              <w:rPr>
                <w:rFonts w:cs="Arial"/>
                <w:sz w:val="16"/>
                <w:szCs w:val="16"/>
              </w:rPr>
              <w:t>F</w:t>
            </w:r>
          </w:p>
        </w:tc>
        <w:tc>
          <w:tcPr>
            <w:tcW w:w="5151" w:type="dxa"/>
            <w:shd w:val="solid" w:color="FFFFFF" w:fill="auto"/>
          </w:tcPr>
          <w:p w14:paraId="196D66C7" w14:textId="750B133C" w:rsidR="004E43BE" w:rsidRPr="00677F22" w:rsidRDefault="004E43BE" w:rsidP="00EB5E1A">
            <w:pPr>
              <w:pStyle w:val="TAL"/>
              <w:rPr>
                <w:rFonts w:cs="Arial"/>
                <w:sz w:val="16"/>
                <w:szCs w:val="16"/>
              </w:rPr>
            </w:pPr>
            <w:r w:rsidRPr="00677F22">
              <w:rPr>
                <w:rFonts w:cs="Arial"/>
                <w:sz w:val="16"/>
                <w:szCs w:val="16"/>
              </w:rPr>
              <w:t xml:space="preserve">Clean-up ENs in existing procedure  </w:t>
            </w:r>
          </w:p>
        </w:tc>
        <w:tc>
          <w:tcPr>
            <w:tcW w:w="708" w:type="dxa"/>
            <w:shd w:val="solid" w:color="FFFFFF" w:fill="auto"/>
          </w:tcPr>
          <w:p w14:paraId="150C94BF" w14:textId="66A51001" w:rsidR="004E43BE" w:rsidRPr="00677F22" w:rsidRDefault="004E43BE" w:rsidP="00EB5E1A">
            <w:pPr>
              <w:pStyle w:val="TAC"/>
              <w:rPr>
                <w:rFonts w:cs="Arial"/>
                <w:sz w:val="16"/>
                <w:szCs w:val="16"/>
                <w:lang w:eastAsia="zh-CN"/>
              </w:rPr>
            </w:pPr>
            <w:r w:rsidRPr="00677F22">
              <w:rPr>
                <w:rFonts w:cs="Arial"/>
                <w:sz w:val="16"/>
                <w:szCs w:val="16"/>
                <w:lang w:eastAsia="zh-CN"/>
              </w:rPr>
              <w:t>18.1.0</w:t>
            </w:r>
          </w:p>
        </w:tc>
      </w:tr>
      <w:tr w:rsidR="00B827FD" w:rsidRPr="003878F9" w14:paraId="3087E58F" w14:textId="77777777" w:rsidTr="00F75D05">
        <w:tc>
          <w:tcPr>
            <w:tcW w:w="800" w:type="dxa"/>
            <w:shd w:val="solid" w:color="FFFFFF" w:fill="auto"/>
          </w:tcPr>
          <w:p w14:paraId="17AF32CB" w14:textId="687E7DF5" w:rsidR="00B827FD" w:rsidRPr="00677F22" w:rsidRDefault="00B827FD"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73C543D" w14:textId="38035C1D" w:rsidR="00B827FD" w:rsidRPr="00677F22" w:rsidRDefault="00B827FD"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20786E5F" w14:textId="48762A18" w:rsidR="00B827FD" w:rsidRPr="000622A4" w:rsidRDefault="00B827FD"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472EED8E" w14:textId="1BEE40B1" w:rsidR="00B827FD" w:rsidRPr="00677F22" w:rsidRDefault="00B827FD" w:rsidP="00EB5E1A">
            <w:pPr>
              <w:pStyle w:val="TAL"/>
              <w:rPr>
                <w:rFonts w:cs="Arial"/>
                <w:sz w:val="16"/>
                <w:szCs w:val="16"/>
              </w:rPr>
            </w:pPr>
            <w:r w:rsidRPr="00677F22">
              <w:rPr>
                <w:rFonts w:cs="Arial"/>
                <w:sz w:val="16"/>
                <w:szCs w:val="16"/>
              </w:rPr>
              <w:t>0322</w:t>
            </w:r>
          </w:p>
        </w:tc>
        <w:tc>
          <w:tcPr>
            <w:tcW w:w="283" w:type="dxa"/>
            <w:shd w:val="solid" w:color="FFFFFF" w:fill="auto"/>
          </w:tcPr>
          <w:p w14:paraId="6E5C3F85" w14:textId="31D918FA" w:rsidR="00B827FD" w:rsidRPr="00677F22" w:rsidRDefault="00B827FD" w:rsidP="00EB5E1A">
            <w:pPr>
              <w:pStyle w:val="TAC"/>
              <w:rPr>
                <w:rFonts w:cs="Arial"/>
                <w:sz w:val="16"/>
                <w:szCs w:val="16"/>
              </w:rPr>
            </w:pPr>
            <w:r w:rsidRPr="00677F22">
              <w:rPr>
                <w:rFonts w:cs="Arial"/>
                <w:sz w:val="16"/>
                <w:szCs w:val="16"/>
              </w:rPr>
              <w:t>1</w:t>
            </w:r>
          </w:p>
        </w:tc>
        <w:tc>
          <w:tcPr>
            <w:tcW w:w="284" w:type="dxa"/>
            <w:shd w:val="solid" w:color="FFFFFF" w:fill="auto"/>
          </w:tcPr>
          <w:p w14:paraId="63FDB079" w14:textId="42D181F6" w:rsidR="00B827FD" w:rsidRPr="00677F22" w:rsidRDefault="00B827FD" w:rsidP="00EB5E1A">
            <w:pPr>
              <w:pStyle w:val="TAC"/>
              <w:rPr>
                <w:rFonts w:cs="Arial"/>
                <w:sz w:val="16"/>
                <w:szCs w:val="16"/>
              </w:rPr>
            </w:pPr>
            <w:r w:rsidRPr="00677F22">
              <w:rPr>
                <w:rFonts w:cs="Arial"/>
                <w:sz w:val="16"/>
                <w:szCs w:val="16"/>
              </w:rPr>
              <w:t>F</w:t>
            </w:r>
          </w:p>
        </w:tc>
        <w:tc>
          <w:tcPr>
            <w:tcW w:w="5151" w:type="dxa"/>
            <w:shd w:val="solid" w:color="FFFFFF" w:fill="auto"/>
          </w:tcPr>
          <w:p w14:paraId="1668062C" w14:textId="24D5DD2F" w:rsidR="00B827FD" w:rsidRPr="00677F22" w:rsidRDefault="00B827FD" w:rsidP="00EB5E1A">
            <w:pPr>
              <w:pStyle w:val="TAL"/>
              <w:rPr>
                <w:rFonts w:cs="Arial"/>
                <w:sz w:val="16"/>
                <w:szCs w:val="16"/>
              </w:rPr>
            </w:pPr>
            <w:r w:rsidRPr="00677F22">
              <w:rPr>
                <w:rFonts w:cs="Arial"/>
                <w:sz w:val="16"/>
                <w:szCs w:val="16"/>
              </w:rPr>
              <w:t>Handling of collision of PROSE PATH SWITCHING REQUEST message</w:t>
            </w:r>
          </w:p>
        </w:tc>
        <w:tc>
          <w:tcPr>
            <w:tcW w:w="708" w:type="dxa"/>
            <w:shd w:val="solid" w:color="FFFFFF" w:fill="auto"/>
          </w:tcPr>
          <w:p w14:paraId="2FC19543" w14:textId="178D4478" w:rsidR="00B827FD" w:rsidRPr="00677F22" w:rsidRDefault="00B827FD" w:rsidP="00EB5E1A">
            <w:pPr>
              <w:pStyle w:val="TAC"/>
              <w:rPr>
                <w:rFonts w:cs="Arial"/>
                <w:sz w:val="16"/>
                <w:szCs w:val="16"/>
                <w:lang w:eastAsia="zh-CN"/>
              </w:rPr>
            </w:pPr>
            <w:r w:rsidRPr="00677F22">
              <w:rPr>
                <w:rFonts w:cs="Arial"/>
                <w:sz w:val="16"/>
                <w:szCs w:val="16"/>
                <w:lang w:eastAsia="zh-CN"/>
              </w:rPr>
              <w:t>18.1.0</w:t>
            </w:r>
          </w:p>
        </w:tc>
      </w:tr>
      <w:tr w:rsidR="001D445A" w:rsidRPr="003878F9" w14:paraId="42FE7CC8" w14:textId="77777777" w:rsidTr="00F75D05">
        <w:tc>
          <w:tcPr>
            <w:tcW w:w="800" w:type="dxa"/>
            <w:shd w:val="solid" w:color="FFFFFF" w:fill="auto"/>
          </w:tcPr>
          <w:p w14:paraId="2240F765" w14:textId="3805CF6F" w:rsidR="001D445A" w:rsidRPr="00677F22" w:rsidRDefault="001D445A"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15F924B" w14:textId="16852556" w:rsidR="001D445A" w:rsidRPr="00677F22" w:rsidRDefault="001D445A"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3A7C0E5B" w14:textId="0005C3E3" w:rsidR="001D445A" w:rsidRPr="000622A4" w:rsidRDefault="001D445A"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CP-231208</w:t>
            </w:r>
          </w:p>
        </w:tc>
        <w:tc>
          <w:tcPr>
            <w:tcW w:w="567" w:type="dxa"/>
            <w:shd w:val="solid" w:color="FFFFFF" w:fill="auto"/>
          </w:tcPr>
          <w:p w14:paraId="443F7AFF" w14:textId="0E71ADFF" w:rsidR="001D445A" w:rsidRPr="00677F22" w:rsidRDefault="001D445A" w:rsidP="00EB5E1A">
            <w:pPr>
              <w:pStyle w:val="TAL"/>
              <w:rPr>
                <w:rFonts w:cs="Arial"/>
                <w:sz w:val="16"/>
                <w:szCs w:val="16"/>
              </w:rPr>
            </w:pPr>
            <w:r w:rsidRPr="00677F22">
              <w:rPr>
                <w:rFonts w:cs="Arial"/>
                <w:sz w:val="16"/>
                <w:szCs w:val="16"/>
              </w:rPr>
              <w:t>0321</w:t>
            </w:r>
          </w:p>
        </w:tc>
        <w:tc>
          <w:tcPr>
            <w:tcW w:w="283" w:type="dxa"/>
            <w:shd w:val="solid" w:color="FFFFFF" w:fill="auto"/>
          </w:tcPr>
          <w:p w14:paraId="525E5C7B" w14:textId="6B27A18F" w:rsidR="001D445A" w:rsidRPr="00677F22" w:rsidRDefault="001D445A" w:rsidP="00EB5E1A">
            <w:pPr>
              <w:pStyle w:val="TAC"/>
              <w:rPr>
                <w:rFonts w:cs="Arial"/>
                <w:sz w:val="16"/>
                <w:szCs w:val="16"/>
              </w:rPr>
            </w:pPr>
            <w:r w:rsidRPr="00677F22">
              <w:rPr>
                <w:rFonts w:cs="Arial"/>
                <w:sz w:val="16"/>
                <w:szCs w:val="16"/>
              </w:rPr>
              <w:t>2</w:t>
            </w:r>
          </w:p>
        </w:tc>
        <w:tc>
          <w:tcPr>
            <w:tcW w:w="284" w:type="dxa"/>
            <w:shd w:val="solid" w:color="FFFFFF" w:fill="auto"/>
          </w:tcPr>
          <w:p w14:paraId="090EBE58" w14:textId="1DFB7632" w:rsidR="001D445A" w:rsidRPr="00677F22" w:rsidRDefault="001D445A" w:rsidP="00EB5E1A">
            <w:pPr>
              <w:pStyle w:val="TAC"/>
              <w:rPr>
                <w:rFonts w:cs="Arial"/>
                <w:sz w:val="16"/>
                <w:szCs w:val="16"/>
              </w:rPr>
            </w:pPr>
            <w:r w:rsidRPr="00677F22">
              <w:rPr>
                <w:rFonts w:cs="Arial"/>
                <w:sz w:val="16"/>
                <w:szCs w:val="16"/>
              </w:rPr>
              <w:t>F</w:t>
            </w:r>
          </w:p>
        </w:tc>
        <w:tc>
          <w:tcPr>
            <w:tcW w:w="5151" w:type="dxa"/>
            <w:shd w:val="solid" w:color="FFFFFF" w:fill="auto"/>
          </w:tcPr>
          <w:p w14:paraId="15A8D96A" w14:textId="29552AB9" w:rsidR="001D445A" w:rsidRPr="00677F22" w:rsidRDefault="001D445A" w:rsidP="00EB5E1A">
            <w:pPr>
              <w:pStyle w:val="TAL"/>
              <w:rPr>
                <w:rFonts w:cs="Arial"/>
                <w:sz w:val="16"/>
                <w:szCs w:val="16"/>
              </w:rPr>
            </w:pPr>
            <w:r w:rsidRPr="00677F22">
              <w:rPr>
                <w:rFonts w:cs="Arial"/>
                <w:sz w:val="16"/>
                <w:szCs w:val="16"/>
              </w:rPr>
              <w:t>Clarification for 5G ProSe link release procedure</w:t>
            </w:r>
          </w:p>
        </w:tc>
        <w:tc>
          <w:tcPr>
            <w:tcW w:w="708" w:type="dxa"/>
            <w:shd w:val="solid" w:color="FFFFFF" w:fill="auto"/>
          </w:tcPr>
          <w:p w14:paraId="09A967C4" w14:textId="4C8D5EAF" w:rsidR="001D445A" w:rsidRPr="00677F22" w:rsidRDefault="001D445A" w:rsidP="00EB5E1A">
            <w:pPr>
              <w:pStyle w:val="TAC"/>
              <w:rPr>
                <w:rFonts w:cs="Arial"/>
                <w:sz w:val="16"/>
                <w:szCs w:val="16"/>
                <w:lang w:eastAsia="zh-CN"/>
              </w:rPr>
            </w:pPr>
            <w:r w:rsidRPr="00677F22">
              <w:rPr>
                <w:rFonts w:cs="Arial"/>
                <w:sz w:val="16"/>
                <w:szCs w:val="16"/>
                <w:lang w:eastAsia="zh-CN"/>
              </w:rPr>
              <w:t>18.1.0</w:t>
            </w:r>
          </w:p>
        </w:tc>
      </w:tr>
      <w:tr w:rsidR="004F66B6" w:rsidRPr="003878F9" w14:paraId="536D6D07" w14:textId="77777777" w:rsidTr="00F75D05">
        <w:tc>
          <w:tcPr>
            <w:tcW w:w="800" w:type="dxa"/>
            <w:shd w:val="solid" w:color="FFFFFF" w:fill="auto"/>
          </w:tcPr>
          <w:p w14:paraId="07A758B6" w14:textId="27FC7BF0" w:rsidR="004F66B6" w:rsidRPr="00677F22" w:rsidRDefault="004F66B6"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A02ED8C" w14:textId="0341F9BD" w:rsidR="004F66B6" w:rsidRPr="00677F22" w:rsidRDefault="004F66B6"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1D5FECE0" w14:textId="40790951" w:rsidR="004F66B6" w:rsidRPr="000622A4" w:rsidRDefault="004F66B6"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CP-231209</w:t>
            </w:r>
          </w:p>
        </w:tc>
        <w:tc>
          <w:tcPr>
            <w:tcW w:w="567" w:type="dxa"/>
            <w:shd w:val="solid" w:color="FFFFFF" w:fill="auto"/>
          </w:tcPr>
          <w:p w14:paraId="040F1F20" w14:textId="4F85F9E7" w:rsidR="004F66B6" w:rsidRPr="00677F22" w:rsidRDefault="004F66B6" w:rsidP="00EB5E1A">
            <w:pPr>
              <w:pStyle w:val="TAL"/>
              <w:rPr>
                <w:rFonts w:cs="Arial"/>
                <w:sz w:val="16"/>
                <w:szCs w:val="16"/>
              </w:rPr>
            </w:pPr>
            <w:r w:rsidRPr="00677F22">
              <w:rPr>
                <w:rFonts w:cs="Arial"/>
                <w:sz w:val="16"/>
                <w:szCs w:val="16"/>
              </w:rPr>
              <w:t>0315</w:t>
            </w:r>
          </w:p>
        </w:tc>
        <w:tc>
          <w:tcPr>
            <w:tcW w:w="283" w:type="dxa"/>
            <w:shd w:val="solid" w:color="FFFFFF" w:fill="auto"/>
          </w:tcPr>
          <w:p w14:paraId="5329C89E" w14:textId="0908B443" w:rsidR="004F66B6" w:rsidRPr="00677F22" w:rsidRDefault="004F66B6" w:rsidP="00EB5E1A">
            <w:pPr>
              <w:pStyle w:val="TAC"/>
              <w:rPr>
                <w:rFonts w:cs="Arial"/>
                <w:sz w:val="16"/>
                <w:szCs w:val="16"/>
              </w:rPr>
            </w:pPr>
            <w:r w:rsidRPr="00677F22">
              <w:rPr>
                <w:rFonts w:cs="Arial"/>
                <w:sz w:val="16"/>
                <w:szCs w:val="16"/>
              </w:rPr>
              <w:t>2</w:t>
            </w:r>
          </w:p>
        </w:tc>
        <w:tc>
          <w:tcPr>
            <w:tcW w:w="284" w:type="dxa"/>
            <w:shd w:val="solid" w:color="FFFFFF" w:fill="auto"/>
          </w:tcPr>
          <w:p w14:paraId="050245DF" w14:textId="33DD3AC7" w:rsidR="004F66B6" w:rsidRPr="00677F22" w:rsidRDefault="004F66B6" w:rsidP="00EB5E1A">
            <w:pPr>
              <w:pStyle w:val="TAC"/>
              <w:rPr>
                <w:rFonts w:cs="Arial"/>
                <w:sz w:val="16"/>
                <w:szCs w:val="16"/>
              </w:rPr>
            </w:pPr>
            <w:r w:rsidRPr="00677F22">
              <w:rPr>
                <w:rFonts w:cs="Arial"/>
                <w:sz w:val="16"/>
                <w:szCs w:val="16"/>
              </w:rPr>
              <w:t>B</w:t>
            </w:r>
          </w:p>
        </w:tc>
        <w:tc>
          <w:tcPr>
            <w:tcW w:w="5151" w:type="dxa"/>
            <w:shd w:val="solid" w:color="FFFFFF" w:fill="auto"/>
          </w:tcPr>
          <w:p w14:paraId="433F21C7" w14:textId="25AA2FA1" w:rsidR="004F66B6" w:rsidRPr="00677F22" w:rsidRDefault="004F66B6" w:rsidP="00EB5E1A">
            <w:pPr>
              <w:pStyle w:val="TAL"/>
              <w:rPr>
                <w:rFonts w:cs="Arial"/>
                <w:sz w:val="16"/>
                <w:szCs w:val="16"/>
              </w:rPr>
            </w:pPr>
            <w:r w:rsidRPr="00677F22">
              <w:rPr>
                <w:rFonts w:cs="Arial"/>
                <w:sz w:val="16"/>
                <w:szCs w:val="16"/>
              </w:rPr>
              <w:t>Handling emergency 5G ProSe direct link establishment request when there is an ongoing emergency service</w:t>
            </w:r>
          </w:p>
        </w:tc>
        <w:tc>
          <w:tcPr>
            <w:tcW w:w="708" w:type="dxa"/>
            <w:shd w:val="solid" w:color="FFFFFF" w:fill="auto"/>
          </w:tcPr>
          <w:p w14:paraId="67FF97BF" w14:textId="24D92A38" w:rsidR="004F66B6" w:rsidRPr="00677F22" w:rsidRDefault="004F66B6" w:rsidP="00EB5E1A">
            <w:pPr>
              <w:pStyle w:val="TAC"/>
              <w:rPr>
                <w:rFonts w:cs="Arial"/>
                <w:sz w:val="16"/>
                <w:szCs w:val="16"/>
                <w:lang w:eastAsia="zh-CN"/>
              </w:rPr>
            </w:pPr>
            <w:r w:rsidRPr="00677F22">
              <w:rPr>
                <w:rFonts w:cs="Arial"/>
                <w:sz w:val="16"/>
                <w:szCs w:val="16"/>
                <w:lang w:eastAsia="zh-CN"/>
              </w:rPr>
              <w:t>18.1.0</w:t>
            </w:r>
          </w:p>
        </w:tc>
      </w:tr>
      <w:tr w:rsidR="001838C8" w:rsidRPr="003878F9" w14:paraId="00B2B94D" w14:textId="77777777" w:rsidTr="00F75D05">
        <w:tc>
          <w:tcPr>
            <w:tcW w:w="800" w:type="dxa"/>
            <w:shd w:val="solid" w:color="FFFFFF" w:fill="auto"/>
          </w:tcPr>
          <w:p w14:paraId="6FEAF46B" w14:textId="637B7BBD" w:rsidR="001838C8" w:rsidRPr="00677F22" w:rsidRDefault="001838C8"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3AFAEB9" w14:textId="27AC3338" w:rsidR="001838C8" w:rsidRPr="00677F22" w:rsidRDefault="001838C8"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25CEC0CE" w14:textId="6FC0CBDF" w:rsidR="001838C8" w:rsidRPr="000622A4" w:rsidRDefault="001838C8"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07C77143" w14:textId="0388C776" w:rsidR="001838C8" w:rsidRPr="00677F22" w:rsidRDefault="001838C8" w:rsidP="00EB5E1A">
            <w:pPr>
              <w:pStyle w:val="TAL"/>
              <w:rPr>
                <w:rFonts w:cs="Arial"/>
                <w:sz w:val="16"/>
                <w:szCs w:val="16"/>
              </w:rPr>
            </w:pPr>
            <w:r w:rsidRPr="00677F22">
              <w:rPr>
                <w:rFonts w:cs="Arial"/>
                <w:sz w:val="16"/>
                <w:szCs w:val="16"/>
              </w:rPr>
              <w:t>0316</w:t>
            </w:r>
          </w:p>
        </w:tc>
        <w:tc>
          <w:tcPr>
            <w:tcW w:w="283" w:type="dxa"/>
            <w:shd w:val="solid" w:color="FFFFFF" w:fill="auto"/>
          </w:tcPr>
          <w:p w14:paraId="0950C354" w14:textId="3D3122BE" w:rsidR="001838C8" w:rsidRPr="00677F22" w:rsidRDefault="001838C8" w:rsidP="00EB5E1A">
            <w:pPr>
              <w:pStyle w:val="TAC"/>
              <w:rPr>
                <w:rFonts w:cs="Arial"/>
                <w:sz w:val="16"/>
                <w:szCs w:val="16"/>
              </w:rPr>
            </w:pPr>
            <w:r w:rsidRPr="00677F22">
              <w:rPr>
                <w:rFonts w:cs="Arial"/>
                <w:sz w:val="16"/>
                <w:szCs w:val="16"/>
              </w:rPr>
              <w:t>2</w:t>
            </w:r>
          </w:p>
        </w:tc>
        <w:tc>
          <w:tcPr>
            <w:tcW w:w="284" w:type="dxa"/>
            <w:shd w:val="solid" w:color="FFFFFF" w:fill="auto"/>
          </w:tcPr>
          <w:p w14:paraId="7A621287" w14:textId="2EB40FC5" w:rsidR="001838C8" w:rsidRPr="00677F22" w:rsidRDefault="001838C8" w:rsidP="00EB5E1A">
            <w:pPr>
              <w:pStyle w:val="TAC"/>
              <w:rPr>
                <w:rFonts w:cs="Arial"/>
                <w:sz w:val="16"/>
                <w:szCs w:val="16"/>
              </w:rPr>
            </w:pPr>
            <w:r w:rsidRPr="00677F22">
              <w:rPr>
                <w:rFonts w:cs="Arial"/>
                <w:sz w:val="16"/>
                <w:szCs w:val="16"/>
              </w:rPr>
              <w:t>B</w:t>
            </w:r>
          </w:p>
        </w:tc>
        <w:tc>
          <w:tcPr>
            <w:tcW w:w="5151" w:type="dxa"/>
            <w:shd w:val="solid" w:color="FFFFFF" w:fill="auto"/>
          </w:tcPr>
          <w:p w14:paraId="1F6DBAE8" w14:textId="6565F0FD" w:rsidR="001838C8" w:rsidRPr="00677F22" w:rsidRDefault="001838C8" w:rsidP="00EB5E1A">
            <w:pPr>
              <w:pStyle w:val="TAL"/>
              <w:rPr>
                <w:rFonts w:cs="Arial"/>
                <w:sz w:val="16"/>
                <w:szCs w:val="16"/>
              </w:rPr>
            </w:pPr>
            <w:r w:rsidRPr="00677F22">
              <w:rPr>
                <w:rFonts w:cs="Arial"/>
                <w:sz w:val="16"/>
                <w:szCs w:val="16"/>
              </w:rPr>
              <w:t>Releasing 5G ProSe direct link due to starting emergency service</w:t>
            </w:r>
          </w:p>
        </w:tc>
        <w:tc>
          <w:tcPr>
            <w:tcW w:w="708" w:type="dxa"/>
            <w:shd w:val="solid" w:color="FFFFFF" w:fill="auto"/>
          </w:tcPr>
          <w:p w14:paraId="4FA8257B" w14:textId="07F5F83F" w:rsidR="001838C8" w:rsidRPr="00677F22" w:rsidRDefault="001838C8" w:rsidP="00EB5E1A">
            <w:pPr>
              <w:pStyle w:val="TAC"/>
              <w:rPr>
                <w:rFonts w:cs="Arial"/>
                <w:sz w:val="16"/>
                <w:szCs w:val="16"/>
                <w:lang w:eastAsia="zh-CN"/>
              </w:rPr>
            </w:pPr>
            <w:r w:rsidRPr="00677F22">
              <w:rPr>
                <w:rFonts w:cs="Arial"/>
                <w:sz w:val="16"/>
                <w:szCs w:val="16"/>
                <w:lang w:eastAsia="zh-CN"/>
              </w:rPr>
              <w:t>18.1.0</w:t>
            </w:r>
          </w:p>
        </w:tc>
      </w:tr>
      <w:tr w:rsidR="00F87433" w:rsidRPr="003878F9" w14:paraId="4E7E42DB" w14:textId="77777777" w:rsidTr="00F75D05">
        <w:tc>
          <w:tcPr>
            <w:tcW w:w="800" w:type="dxa"/>
            <w:shd w:val="solid" w:color="FFFFFF" w:fill="auto"/>
          </w:tcPr>
          <w:p w14:paraId="7277B8C8" w14:textId="5CD7B19C" w:rsidR="00F87433" w:rsidRPr="00677F22" w:rsidRDefault="00F87433"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75F8B715" w14:textId="4073D8F9" w:rsidR="00F87433" w:rsidRPr="00677F22" w:rsidRDefault="00F87433"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61948628" w14:textId="11974959" w:rsidR="00F87433" w:rsidRPr="000622A4" w:rsidRDefault="00F87433"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19EB8B2B" w14:textId="3D96D331" w:rsidR="00F87433" w:rsidRPr="00677F22" w:rsidRDefault="00F87433" w:rsidP="00EB5E1A">
            <w:pPr>
              <w:pStyle w:val="TAL"/>
              <w:rPr>
                <w:rFonts w:cs="Arial"/>
                <w:sz w:val="16"/>
                <w:szCs w:val="16"/>
              </w:rPr>
            </w:pPr>
            <w:r w:rsidRPr="00677F22">
              <w:rPr>
                <w:rFonts w:cs="Arial"/>
                <w:sz w:val="16"/>
                <w:szCs w:val="16"/>
              </w:rPr>
              <w:t>0362</w:t>
            </w:r>
          </w:p>
        </w:tc>
        <w:tc>
          <w:tcPr>
            <w:tcW w:w="283" w:type="dxa"/>
            <w:shd w:val="solid" w:color="FFFFFF" w:fill="auto"/>
          </w:tcPr>
          <w:p w14:paraId="7C46B3E7" w14:textId="54EDD0BD" w:rsidR="00F87433" w:rsidRPr="00677F22" w:rsidRDefault="00F87433" w:rsidP="00EB5E1A">
            <w:pPr>
              <w:pStyle w:val="TAC"/>
              <w:rPr>
                <w:rFonts w:cs="Arial"/>
                <w:sz w:val="16"/>
                <w:szCs w:val="16"/>
              </w:rPr>
            </w:pPr>
            <w:r w:rsidRPr="00677F22">
              <w:rPr>
                <w:rFonts w:cs="Arial"/>
                <w:sz w:val="16"/>
                <w:szCs w:val="16"/>
              </w:rPr>
              <w:t>-</w:t>
            </w:r>
          </w:p>
        </w:tc>
        <w:tc>
          <w:tcPr>
            <w:tcW w:w="284" w:type="dxa"/>
            <w:shd w:val="solid" w:color="FFFFFF" w:fill="auto"/>
          </w:tcPr>
          <w:p w14:paraId="3F70A977" w14:textId="76E93A98" w:rsidR="00F87433" w:rsidRPr="00677F22" w:rsidRDefault="00F87433" w:rsidP="00EB5E1A">
            <w:pPr>
              <w:pStyle w:val="TAC"/>
              <w:rPr>
                <w:rFonts w:cs="Arial"/>
                <w:sz w:val="16"/>
                <w:szCs w:val="16"/>
              </w:rPr>
            </w:pPr>
            <w:r w:rsidRPr="00677F22">
              <w:rPr>
                <w:rFonts w:cs="Arial"/>
                <w:sz w:val="16"/>
                <w:szCs w:val="16"/>
              </w:rPr>
              <w:t>F</w:t>
            </w:r>
          </w:p>
        </w:tc>
        <w:tc>
          <w:tcPr>
            <w:tcW w:w="5151" w:type="dxa"/>
            <w:shd w:val="solid" w:color="FFFFFF" w:fill="auto"/>
          </w:tcPr>
          <w:p w14:paraId="60222082" w14:textId="2CDFCE26" w:rsidR="00F87433" w:rsidRPr="00677F22" w:rsidRDefault="00F87433" w:rsidP="00EB5E1A">
            <w:pPr>
              <w:pStyle w:val="TAL"/>
              <w:rPr>
                <w:rFonts w:cs="Arial"/>
                <w:sz w:val="16"/>
                <w:szCs w:val="16"/>
              </w:rPr>
            </w:pPr>
            <w:r w:rsidRPr="00677F22">
              <w:rPr>
                <w:rFonts w:cs="Arial"/>
                <w:sz w:val="16"/>
                <w:szCs w:val="16"/>
              </w:rPr>
              <w:t>Removing obsolete information about not supporting emergency services in ProSe</w:t>
            </w:r>
          </w:p>
        </w:tc>
        <w:tc>
          <w:tcPr>
            <w:tcW w:w="708" w:type="dxa"/>
            <w:shd w:val="solid" w:color="FFFFFF" w:fill="auto"/>
          </w:tcPr>
          <w:p w14:paraId="1845F2BF" w14:textId="4D10F831" w:rsidR="00F87433" w:rsidRPr="00677F22" w:rsidRDefault="00F87433" w:rsidP="00EB5E1A">
            <w:pPr>
              <w:pStyle w:val="TAC"/>
              <w:rPr>
                <w:rFonts w:cs="Arial"/>
                <w:sz w:val="16"/>
                <w:szCs w:val="16"/>
                <w:lang w:eastAsia="zh-CN"/>
              </w:rPr>
            </w:pPr>
            <w:r w:rsidRPr="00677F22">
              <w:rPr>
                <w:rFonts w:cs="Arial"/>
                <w:sz w:val="16"/>
                <w:szCs w:val="16"/>
                <w:lang w:eastAsia="zh-CN"/>
              </w:rPr>
              <w:t>18.1.0</w:t>
            </w:r>
          </w:p>
        </w:tc>
      </w:tr>
      <w:tr w:rsidR="00B52EEA" w:rsidRPr="003878F9" w14:paraId="13F215C5" w14:textId="77777777" w:rsidTr="00F75D05">
        <w:tc>
          <w:tcPr>
            <w:tcW w:w="800" w:type="dxa"/>
            <w:shd w:val="solid" w:color="FFFFFF" w:fill="auto"/>
          </w:tcPr>
          <w:p w14:paraId="2D49217E" w14:textId="4939DED6" w:rsidR="00B52EEA" w:rsidRPr="00677F22" w:rsidRDefault="00B52EEA"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6996AB59" w14:textId="610C6E0F" w:rsidR="00B52EEA" w:rsidRPr="00677F22" w:rsidRDefault="00B52EEA"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54386799" w14:textId="0DDB6EFD" w:rsidR="00B52EEA" w:rsidRPr="000622A4" w:rsidRDefault="00B52EEA"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12EB3280" w14:textId="154C61E4" w:rsidR="00B52EEA" w:rsidRPr="00677F22" w:rsidRDefault="00B52EEA" w:rsidP="00EB5E1A">
            <w:pPr>
              <w:pStyle w:val="TAL"/>
              <w:rPr>
                <w:rFonts w:cs="Arial"/>
                <w:sz w:val="16"/>
                <w:szCs w:val="16"/>
              </w:rPr>
            </w:pPr>
            <w:r w:rsidRPr="00677F22">
              <w:rPr>
                <w:rFonts w:cs="Arial"/>
                <w:sz w:val="16"/>
                <w:szCs w:val="16"/>
              </w:rPr>
              <w:t>0319</w:t>
            </w:r>
          </w:p>
        </w:tc>
        <w:tc>
          <w:tcPr>
            <w:tcW w:w="283" w:type="dxa"/>
            <w:shd w:val="solid" w:color="FFFFFF" w:fill="auto"/>
          </w:tcPr>
          <w:p w14:paraId="63FD0AC6" w14:textId="4FD34C1F" w:rsidR="00B52EEA" w:rsidRPr="00677F22" w:rsidRDefault="00B52EEA" w:rsidP="00EB5E1A">
            <w:pPr>
              <w:pStyle w:val="TAC"/>
              <w:rPr>
                <w:rFonts w:cs="Arial"/>
                <w:sz w:val="16"/>
                <w:szCs w:val="16"/>
              </w:rPr>
            </w:pPr>
            <w:r w:rsidRPr="00677F22">
              <w:rPr>
                <w:rFonts w:cs="Arial"/>
                <w:sz w:val="16"/>
                <w:szCs w:val="16"/>
              </w:rPr>
              <w:t>2</w:t>
            </w:r>
          </w:p>
        </w:tc>
        <w:tc>
          <w:tcPr>
            <w:tcW w:w="284" w:type="dxa"/>
            <w:shd w:val="solid" w:color="FFFFFF" w:fill="auto"/>
          </w:tcPr>
          <w:p w14:paraId="7D93498F" w14:textId="77BC0569" w:rsidR="00B52EEA" w:rsidRPr="00677F22" w:rsidRDefault="00B52EEA" w:rsidP="00EB5E1A">
            <w:pPr>
              <w:pStyle w:val="TAC"/>
              <w:rPr>
                <w:rFonts w:cs="Arial"/>
                <w:sz w:val="16"/>
                <w:szCs w:val="16"/>
              </w:rPr>
            </w:pPr>
            <w:r w:rsidRPr="00677F22">
              <w:rPr>
                <w:rFonts w:cs="Arial"/>
                <w:sz w:val="16"/>
                <w:szCs w:val="16"/>
              </w:rPr>
              <w:t>B</w:t>
            </w:r>
          </w:p>
        </w:tc>
        <w:tc>
          <w:tcPr>
            <w:tcW w:w="5151" w:type="dxa"/>
            <w:shd w:val="solid" w:color="FFFFFF" w:fill="auto"/>
          </w:tcPr>
          <w:p w14:paraId="1679E7EA" w14:textId="549DFBF2" w:rsidR="00B52EEA" w:rsidRPr="00677F22" w:rsidRDefault="00B52EEA" w:rsidP="00EB5E1A">
            <w:pPr>
              <w:pStyle w:val="TAL"/>
              <w:rPr>
                <w:rFonts w:cs="Arial"/>
                <w:sz w:val="16"/>
                <w:szCs w:val="16"/>
              </w:rPr>
            </w:pPr>
            <w:r w:rsidRPr="00677F22">
              <w:rPr>
                <w:rFonts w:cs="Arial"/>
                <w:sz w:val="16"/>
                <w:szCs w:val="16"/>
              </w:rPr>
              <w:t xml:space="preserve">Support of Emergency service relaying by 5G ProSe UE-to-Network </w:t>
            </w:r>
          </w:p>
        </w:tc>
        <w:tc>
          <w:tcPr>
            <w:tcW w:w="708" w:type="dxa"/>
            <w:shd w:val="solid" w:color="FFFFFF" w:fill="auto"/>
          </w:tcPr>
          <w:p w14:paraId="5DC2C450" w14:textId="42F68267" w:rsidR="00B52EEA" w:rsidRPr="00677F22" w:rsidRDefault="00B52EEA" w:rsidP="00EB5E1A">
            <w:pPr>
              <w:pStyle w:val="TAC"/>
              <w:rPr>
                <w:rFonts w:cs="Arial"/>
                <w:sz w:val="16"/>
                <w:szCs w:val="16"/>
                <w:lang w:eastAsia="zh-CN"/>
              </w:rPr>
            </w:pPr>
            <w:r w:rsidRPr="00677F22">
              <w:rPr>
                <w:rFonts w:cs="Arial"/>
                <w:sz w:val="16"/>
                <w:szCs w:val="16"/>
                <w:lang w:eastAsia="zh-CN"/>
              </w:rPr>
              <w:t>18.1.0</w:t>
            </w:r>
          </w:p>
        </w:tc>
      </w:tr>
      <w:tr w:rsidR="002A2A08" w:rsidRPr="003878F9" w14:paraId="030AD3EF" w14:textId="77777777" w:rsidTr="00F75D05">
        <w:tc>
          <w:tcPr>
            <w:tcW w:w="800" w:type="dxa"/>
            <w:shd w:val="solid" w:color="FFFFFF" w:fill="auto"/>
          </w:tcPr>
          <w:p w14:paraId="13441A87" w14:textId="517128E7" w:rsidR="002A2A08" w:rsidRPr="00677F22" w:rsidRDefault="002A2A08"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6BA5B0D" w14:textId="277AE153" w:rsidR="002A2A08" w:rsidRPr="00677F22" w:rsidRDefault="002A2A08"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2643C96E" w14:textId="7F8CACB6" w:rsidR="002A2A08" w:rsidRPr="000622A4" w:rsidRDefault="00CC69B5"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CP-231208</w:t>
            </w:r>
          </w:p>
        </w:tc>
        <w:tc>
          <w:tcPr>
            <w:tcW w:w="567" w:type="dxa"/>
            <w:shd w:val="solid" w:color="FFFFFF" w:fill="auto"/>
          </w:tcPr>
          <w:p w14:paraId="11935449" w14:textId="512496F3" w:rsidR="002A2A08" w:rsidRPr="00677F22" w:rsidRDefault="002A2A08" w:rsidP="00EB5E1A">
            <w:pPr>
              <w:pStyle w:val="TAL"/>
              <w:rPr>
                <w:rFonts w:cs="Arial"/>
                <w:sz w:val="16"/>
                <w:szCs w:val="16"/>
              </w:rPr>
            </w:pPr>
            <w:r w:rsidRPr="00677F22">
              <w:rPr>
                <w:rFonts w:cs="Arial"/>
                <w:sz w:val="16"/>
                <w:szCs w:val="16"/>
              </w:rPr>
              <w:t>0346</w:t>
            </w:r>
          </w:p>
        </w:tc>
        <w:tc>
          <w:tcPr>
            <w:tcW w:w="283" w:type="dxa"/>
            <w:shd w:val="solid" w:color="FFFFFF" w:fill="auto"/>
          </w:tcPr>
          <w:p w14:paraId="5C152765" w14:textId="5B8A708A" w:rsidR="002A2A08" w:rsidRPr="00677F22" w:rsidRDefault="002A2A08" w:rsidP="00EB5E1A">
            <w:pPr>
              <w:pStyle w:val="TAC"/>
              <w:rPr>
                <w:rFonts w:cs="Arial"/>
                <w:sz w:val="16"/>
                <w:szCs w:val="16"/>
              </w:rPr>
            </w:pPr>
            <w:r w:rsidRPr="00677F22">
              <w:rPr>
                <w:rFonts w:cs="Arial"/>
                <w:sz w:val="16"/>
                <w:szCs w:val="16"/>
              </w:rPr>
              <w:t>1</w:t>
            </w:r>
          </w:p>
        </w:tc>
        <w:tc>
          <w:tcPr>
            <w:tcW w:w="284" w:type="dxa"/>
            <w:shd w:val="solid" w:color="FFFFFF" w:fill="auto"/>
          </w:tcPr>
          <w:p w14:paraId="32953458" w14:textId="0F8E6096" w:rsidR="002A2A08" w:rsidRPr="00677F22" w:rsidRDefault="002A2A08" w:rsidP="00EB5E1A">
            <w:pPr>
              <w:pStyle w:val="TAC"/>
              <w:rPr>
                <w:rFonts w:cs="Arial"/>
                <w:sz w:val="16"/>
                <w:szCs w:val="16"/>
              </w:rPr>
            </w:pPr>
            <w:r w:rsidRPr="00677F22">
              <w:rPr>
                <w:rFonts w:cs="Arial"/>
                <w:sz w:val="16"/>
                <w:szCs w:val="16"/>
              </w:rPr>
              <w:t>A</w:t>
            </w:r>
          </w:p>
        </w:tc>
        <w:tc>
          <w:tcPr>
            <w:tcW w:w="5151" w:type="dxa"/>
            <w:shd w:val="solid" w:color="FFFFFF" w:fill="auto"/>
          </w:tcPr>
          <w:p w14:paraId="2105E7F7" w14:textId="522BFA6E" w:rsidR="002A2A08" w:rsidRPr="00677F22" w:rsidRDefault="002A2A08" w:rsidP="00EB5E1A">
            <w:pPr>
              <w:pStyle w:val="TAL"/>
              <w:rPr>
                <w:rFonts w:cs="Arial"/>
                <w:sz w:val="16"/>
                <w:szCs w:val="16"/>
              </w:rPr>
            </w:pPr>
            <w:r w:rsidRPr="00677F22">
              <w:rPr>
                <w:rFonts w:cs="Arial"/>
                <w:sz w:val="16"/>
                <w:szCs w:val="16"/>
              </w:rPr>
              <w:t>IPv4 address configuration in security procedure</w:t>
            </w:r>
          </w:p>
        </w:tc>
        <w:tc>
          <w:tcPr>
            <w:tcW w:w="708" w:type="dxa"/>
            <w:shd w:val="solid" w:color="FFFFFF" w:fill="auto"/>
          </w:tcPr>
          <w:p w14:paraId="7AA0B9F5" w14:textId="3C79DDF4" w:rsidR="002A2A08" w:rsidRPr="00677F22" w:rsidRDefault="002A2A08" w:rsidP="00EB5E1A">
            <w:pPr>
              <w:pStyle w:val="TAC"/>
              <w:rPr>
                <w:rFonts w:cs="Arial"/>
                <w:sz w:val="16"/>
                <w:szCs w:val="16"/>
                <w:lang w:eastAsia="zh-CN"/>
              </w:rPr>
            </w:pPr>
            <w:r w:rsidRPr="00677F22">
              <w:rPr>
                <w:rFonts w:cs="Arial"/>
                <w:sz w:val="16"/>
                <w:szCs w:val="16"/>
                <w:lang w:eastAsia="zh-CN"/>
              </w:rPr>
              <w:t>18.1.0</w:t>
            </w:r>
          </w:p>
        </w:tc>
      </w:tr>
      <w:tr w:rsidR="00D2355C" w:rsidRPr="003878F9" w14:paraId="0FFF9A1E" w14:textId="77777777" w:rsidTr="00F75D05">
        <w:tc>
          <w:tcPr>
            <w:tcW w:w="800" w:type="dxa"/>
            <w:shd w:val="solid" w:color="FFFFFF" w:fill="auto"/>
          </w:tcPr>
          <w:p w14:paraId="2D232A6E" w14:textId="5BC8384E" w:rsidR="00D2355C" w:rsidRPr="00677F22" w:rsidRDefault="00D2355C"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91F91CE" w14:textId="2B24E626" w:rsidR="00D2355C" w:rsidRPr="00677F22" w:rsidRDefault="00D2355C"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0B296F7E" w14:textId="0D9CDDFD" w:rsidR="00D2355C" w:rsidRPr="000622A4" w:rsidRDefault="00D2355C"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CP-231208</w:t>
            </w:r>
          </w:p>
        </w:tc>
        <w:tc>
          <w:tcPr>
            <w:tcW w:w="567" w:type="dxa"/>
            <w:shd w:val="solid" w:color="FFFFFF" w:fill="auto"/>
          </w:tcPr>
          <w:p w14:paraId="4FA6FE94" w14:textId="1B816B06" w:rsidR="00D2355C" w:rsidRPr="00677F22" w:rsidRDefault="00D2355C" w:rsidP="00EB5E1A">
            <w:pPr>
              <w:pStyle w:val="TAL"/>
              <w:rPr>
                <w:rFonts w:cs="Arial"/>
                <w:sz w:val="16"/>
                <w:szCs w:val="16"/>
              </w:rPr>
            </w:pPr>
            <w:r w:rsidRPr="00677F22">
              <w:rPr>
                <w:rFonts w:cs="Arial"/>
                <w:sz w:val="16"/>
                <w:szCs w:val="16"/>
              </w:rPr>
              <w:t>0366</w:t>
            </w:r>
          </w:p>
        </w:tc>
        <w:tc>
          <w:tcPr>
            <w:tcW w:w="283" w:type="dxa"/>
            <w:shd w:val="solid" w:color="FFFFFF" w:fill="auto"/>
          </w:tcPr>
          <w:p w14:paraId="54814A62" w14:textId="709BD1D8" w:rsidR="00D2355C" w:rsidRPr="00677F22" w:rsidRDefault="00D2355C" w:rsidP="00EB5E1A">
            <w:pPr>
              <w:pStyle w:val="TAC"/>
              <w:rPr>
                <w:rFonts w:cs="Arial"/>
                <w:sz w:val="16"/>
                <w:szCs w:val="16"/>
              </w:rPr>
            </w:pPr>
            <w:r w:rsidRPr="00677F22">
              <w:rPr>
                <w:rFonts w:cs="Arial"/>
                <w:sz w:val="16"/>
                <w:szCs w:val="16"/>
              </w:rPr>
              <w:t>-</w:t>
            </w:r>
          </w:p>
        </w:tc>
        <w:tc>
          <w:tcPr>
            <w:tcW w:w="284" w:type="dxa"/>
            <w:shd w:val="solid" w:color="FFFFFF" w:fill="auto"/>
          </w:tcPr>
          <w:p w14:paraId="7F0F6A8A" w14:textId="159F20D3" w:rsidR="00D2355C" w:rsidRPr="00677F22" w:rsidRDefault="00D2355C" w:rsidP="00EB5E1A">
            <w:pPr>
              <w:pStyle w:val="TAC"/>
              <w:rPr>
                <w:rFonts w:cs="Arial"/>
                <w:sz w:val="16"/>
                <w:szCs w:val="16"/>
              </w:rPr>
            </w:pPr>
            <w:r w:rsidRPr="00677F22">
              <w:rPr>
                <w:rFonts w:cs="Arial"/>
                <w:sz w:val="16"/>
                <w:szCs w:val="16"/>
              </w:rPr>
              <w:t>A</w:t>
            </w:r>
          </w:p>
        </w:tc>
        <w:tc>
          <w:tcPr>
            <w:tcW w:w="5151" w:type="dxa"/>
            <w:shd w:val="solid" w:color="FFFFFF" w:fill="auto"/>
          </w:tcPr>
          <w:p w14:paraId="0D772147" w14:textId="61F358A7" w:rsidR="00D2355C" w:rsidRPr="00677F22" w:rsidRDefault="00D2355C" w:rsidP="00EB5E1A">
            <w:pPr>
              <w:pStyle w:val="TAL"/>
              <w:rPr>
                <w:rFonts w:cs="Arial"/>
                <w:sz w:val="16"/>
                <w:szCs w:val="16"/>
              </w:rPr>
            </w:pPr>
            <w:r w:rsidRPr="00677F22">
              <w:rPr>
                <w:rFonts w:cs="Arial"/>
                <w:sz w:val="16"/>
                <w:szCs w:val="16"/>
              </w:rPr>
              <w:t xml:space="preserve">Correction on security aspect of unicast direct communication </w:t>
            </w:r>
          </w:p>
        </w:tc>
        <w:tc>
          <w:tcPr>
            <w:tcW w:w="708" w:type="dxa"/>
            <w:shd w:val="solid" w:color="FFFFFF" w:fill="auto"/>
          </w:tcPr>
          <w:p w14:paraId="2E445F0F" w14:textId="095C3EB6" w:rsidR="00D2355C" w:rsidRPr="00677F22" w:rsidRDefault="00D2355C" w:rsidP="00EB5E1A">
            <w:pPr>
              <w:pStyle w:val="TAC"/>
              <w:rPr>
                <w:rFonts w:cs="Arial"/>
                <w:sz w:val="16"/>
                <w:szCs w:val="16"/>
                <w:lang w:eastAsia="zh-CN"/>
              </w:rPr>
            </w:pPr>
            <w:r w:rsidRPr="00677F22">
              <w:rPr>
                <w:rFonts w:cs="Arial"/>
                <w:sz w:val="16"/>
                <w:szCs w:val="16"/>
                <w:lang w:eastAsia="zh-CN"/>
              </w:rPr>
              <w:t>18.1.0</w:t>
            </w:r>
          </w:p>
        </w:tc>
      </w:tr>
      <w:tr w:rsidR="00DB6044" w:rsidRPr="003878F9" w14:paraId="4F7EF266" w14:textId="77777777" w:rsidTr="00F75D05">
        <w:tc>
          <w:tcPr>
            <w:tcW w:w="800" w:type="dxa"/>
            <w:shd w:val="solid" w:color="FFFFFF" w:fill="auto"/>
          </w:tcPr>
          <w:p w14:paraId="590B800E" w14:textId="542618A8" w:rsidR="00DB6044" w:rsidRPr="00677F22" w:rsidRDefault="00DB6044"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93C6BA9" w14:textId="10C0DF01" w:rsidR="00DB6044" w:rsidRPr="00677F22" w:rsidRDefault="00DB6044"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0DFAEC51" w14:textId="71DB82D1" w:rsidR="00DB6044" w:rsidRPr="000622A4" w:rsidRDefault="00DB6044"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CP-231208</w:t>
            </w:r>
          </w:p>
        </w:tc>
        <w:tc>
          <w:tcPr>
            <w:tcW w:w="567" w:type="dxa"/>
            <w:shd w:val="solid" w:color="FFFFFF" w:fill="auto"/>
          </w:tcPr>
          <w:p w14:paraId="6E48A28F" w14:textId="073E2839" w:rsidR="00DB6044" w:rsidRPr="00677F22" w:rsidRDefault="00DB6044" w:rsidP="00EB5E1A">
            <w:pPr>
              <w:pStyle w:val="TAL"/>
              <w:rPr>
                <w:rFonts w:cs="Arial"/>
                <w:sz w:val="16"/>
                <w:szCs w:val="16"/>
              </w:rPr>
            </w:pPr>
            <w:r w:rsidRPr="00677F22">
              <w:rPr>
                <w:rFonts w:cs="Arial"/>
                <w:sz w:val="16"/>
                <w:szCs w:val="16"/>
              </w:rPr>
              <w:t>0355</w:t>
            </w:r>
          </w:p>
        </w:tc>
        <w:tc>
          <w:tcPr>
            <w:tcW w:w="283" w:type="dxa"/>
            <w:shd w:val="solid" w:color="FFFFFF" w:fill="auto"/>
          </w:tcPr>
          <w:p w14:paraId="73913E8F" w14:textId="0CA6F53C" w:rsidR="00DB6044" w:rsidRPr="00677F22" w:rsidRDefault="00DB6044" w:rsidP="00EB5E1A">
            <w:pPr>
              <w:pStyle w:val="TAC"/>
              <w:rPr>
                <w:rFonts w:cs="Arial"/>
                <w:sz w:val="16"/>
                <w:szCs w:val="16"/>
              </w:rPr>
            </w:pPr>
            <w:r w:rsidRPr="00677F22">
              <w:rPr>
                <w:rFonts w:cs="Arial"/>
                <w:sz w:val="16"/>
                <w:szCs w:val="16"/>
              </w:rPr>
              <w:t>1</w:t>
            </w:r>
          </w:p>
        </w:tc>
        <w:tc>
          <w:tcPr>
            <w:tcW w:w="284" w:type="dxa"/>
            <w:shd w:val="solid" w:color="FFFFFF" w:fill="auto"/>
          </w:tcPr>
          <w:p w14:paraId="2619E278" w14:textId="13CB8BEE" w:rsidR="00DB6044" w:rsidRPr="00677F22" w:rsidRDefault="00DB6044" w:rsidP="00EB5E1A">
            <w:pPr>
              <w:pStyle w:val="TAC"/>
              <w:rPr>
                <w:rFonts w:cs="Arial"/>
                <w:sz w:val="16"/>
                <w:szCs w:val="16"/>
              </w:rPr>
            </w:pPr>
            <w:r w:rsidRPr="00677F22">
              <w:rPr>
                <w:rFonts w:cs="Arial"/>
                <w:sz w:val="16"/>
                <w:szCs w:val="16"/>
              </w:rPr>
              <w:t>F</w:t>
            </w:r>
          </w:p>
        </w:tc>
        <w:tc>
          <w:tcPr>
            <w:tcW w:w="5151" w:type="dxa"/>
            <w:shd w:val="solid" w:color="FFFFFF" w:fill="auto"/>
          </w:tcPr>
          <w:p w14:paraId="4A11EC6F" w14:textId="1010150E" w:rsidR="00DB6044" w:rsidRPr="00677F22" w:rsidRDefault="00DB6044" w:rsidP="00EB5E1A">
            <w:pPr>
              <w:pStyle w:val="TAL"/>
              <w:rPr>
                <w:rFonts w:cs="Arial"/>
                <w:sz w:val="16"/>
                <w:szCs w:val="16"/>
              </w:rPr>
            </w:pPr>
            <w:r w:rsidRPr="00677F22">
              <w:rPr>
                <w:rFonts w:cs="Arial"/>
                <w:sz w:val="16"/>
                <w:szCs w:val="16"/>
              </w:rPr>
              <w:t>Correcting wrong definitions for 5G ProSe UE-to-network relay</w:t>
            </w:r>
          </w:p>
        </w:tc>
        <w:tc>
          <w:tcPr>
            <w:tcW w:w="708" w:type="dxa"/>
            <w:shd w:val="solid" w:color="FFFFFF" w:fill="auto"/>
          </w:tcPr>
          <w:p w14:paraId="2CA84C2C" w14:textId="336B618F" w:rsidR="00DB6044" w:rsidRPr="00677F22" w:rsidRDefault="00DB6044" w:rsidP="00EB5E1A">
            <w:pPr>
              <w:pStyle w:val="TAC"/>
              <w:rPr>
                <w:rFonts w:cs="Arial"/>
                <w:sz w:val="16"/>
                <w:szCs w:val="16"/>
                <w:lang w:eastAsia="zh-CN"/>
              </w:rPr>
            </w:pPr>
            <w:r w:rsidRPr="00677F22">
              <w:rPr>
                <w:rFonts w:cs="Arial"/>
                <w:sz w:val="16"/>
                <w:szCs w:val="16"/>
                <w:lang w:eastAsia="zh-CN"/>
              </w:rPr>
              <w:t>18.1.0</w:t>
            </w:r>
          </w:p>
        </w:tc>
      </w:tr>
      <w:tr w:rsidR="00330ADE" w:rsidRPr="003878F9" w14:paraId="5E351155" w14:textId="77777777" w:rsidTr="00F75D05">
        <w:tc>
          <w:tcPr>
            <w:tcW w:w="800" w:type="dxa"/>
            <w:shd w:val="solid" w:color="FFFFFF" w:fill="auto"/>
          </w:tcPr>
          <w:p w14:paraId="2DD9FE0B" w14:textId="34E6D720" w:rsidR="00330ADE" w:rsidRPr="00677F22" w:rsidRDefault="00330ADE"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1EF3A64B" w14:textId="4B9C6F21" w:rsidR="00330ADE" w:rsidRPr="00677F22" w:rsidRDefault="00330ADE"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043F4ADD" w14:textId="3DE86147" w:rsidR="00330ADE" w:rsidRPr="000622A4" w:rsidRDefault="00330ADE"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0B27BBEE" w14:textId="24D650C7" w:rsidR="00330ADE" w:rsidRPr="00677F22" w:rsidRDefault="00330ADE" w:rsidP="00EB5E1A">
            <w:pPr>
              <w:pStyle w:val="TAL"/>
              <w:rPr>
                <w:rFonts w:cs="Arial"/>
                <w:sz w:val="16"/>
                <w:szCs w:val="16"/>
              </w:rPr>
            </w:pPr>
            <w:r w:rsidRPr="00677F22">
              <w:rPr>
                <w:rFonts w:cs="Arial"/>
                <w:sz w:val="16"/>
                <w:szCs w:val="16"/>
              </w:rPr>
              <w:t>0340</w:t>
            </w:r>
          </w:p>
        </w:tc>
        <w:tc>
          <w:tcPr>
            <w:tcW w:w="283" w:type="dxa"/>
            <w:shd w:val="solid" w:color="FFFFFF" w:fill="auto"/>
          </w:tcPr>
          <w:p w14:paraId="0E61636B" w14:textId="3A55925D" w:rsidR="00330ADE" w:rsidRPr="00677F22" w:rsidRDefault="00330ADE" w:rsidP="00EB5E1A">
            <w:pPr>
              <w:pStyle w:val="TAC"/>
              <w:rPr>
                <w:rFonts w:cs="Arial"/>
                <w:sz w:val="16"/>
                <w:szCs w:val="16"/>
              </w:rPr>
            </w:pPr>
            <w:r w:rsidRPr="00677F22">
              <w:rPr>
                <w:rFonts w:cs="Arial"/>
                <w:sz w:val="16"/>
                <w:szCs w:val="16"/>
              </w:rPr>
              <w:t>1</w:t>
            </w:r>
          </w:p>
        </w:tc>
        <w:tc>
          <w:tcPr>
            <w:tcW w:w="284" w:type="dxa"/>
            <w:shd w:val="solid" w:color="FFFFFF" w:fill="auto"/>
          </w:tcPr>
          <w:p w14:paraId="492FBE10" w14:textId="75BB19FE" w:rsidR="00330ADE" w:rsidRPr="00677F22" w:rsidRDefault="00330ADE" w:rsidP="00EB5E1A">
            <w:pPr>
              <w:pStyle w:val="TAC"/>
              <w:rPr>
                <w:rFonts w:cs="Arial"/>
                <w:sz w:val="16"/>
                <w:szCs w:val="16"/>
              </w:rPr>
            </w:pPr>
            <w:r w:rsidRPr="00677F22">
              <w:rPr>
                <w:rFonts w:cs="Arial"/>
                <w:sz w:val="16"/>
                <w:szCs w:val="16"/>
              </w:rPr>
              <w:t>F</w:t>
            </w:r>
          </w:p>
        </w:tc>
        <w:tc>
          <w:tcPr>
            <w:tcW w:w="5151" w:type="dxa"/>
            <w:shd w:val="solid" w:color="FFFFFF" w:fill="auto"/>
          </w:tcPr>
          <w:p w14:paraId="479B3C83" w14:textId="5FBB9298" w:rsidR="00330ADE" w:rsidRPr="00677F22" w:rsidRDefault="00330ADE" w:rsidP="00EB5E1A">
            <w:pPr>
              <w:pStyle w:val="TAL"/>
              <w:rPr>
                <w:rFonts w:cs="Arial"/>
                <w:sz w:val="16"/>
                <w:szCs w:val="16"/>
              </w:rPr>
            </w:pPr>
            <w:r w:rsidRPr="00677F22">
              <w:rPr>
                <w:rFonts w:cs="Arial"/>
                <w:sz w:val="16"/>
                <w:szCs w:val="16"/>
              </w:rPr>
              <w:t>RSC to traffic type mapping rule for U2U relay</w:t>
            </w:r>
          </w:p>
        </w:tc>
        <w:tc>
          <w:tcPr>
            <w:tcW w:w="708" w:type="dxa"/>
            <w:shd w:val="solid" w:color="FFFFFF" w:fill="auto"/>
          </w:tcPr>
          <w:p w14:paraId="296D391F" w14:textId="10831838" w:rsidR="00330ADE" w:rsidRPr="00677F22" w:rsidRDefault="00330ADE" w:rsidP="00EB5E1A">
            <w:pPr>
              <w:pStyle w:val="TAC"/>
              <w:rPr>
                <w:rFonts w:cs="Arial"/>
                <w:sz w:val="16"/>
                <w:szCs w:val="16"/>
                <w:lang w:eastAsia="zh-CN"/>
              </w:rPr>
            </w:pPr>
            <w:r w:rsidRPr="00677F22">
              <w:rPr>
                <w:rFonts w:cs="Arial"/>
                <w:sz w:val="16"/>
                <w:szCs w:val="16"/>
                <w:lang w:eastAsia="zh-CN"/>
              </w:rPr>
              <w:t>18.1.0</w:t>
            </w:r>
          </w:p>
        </w:tc>
      </w:tr>
      <w:tr w:rsidR="00134C61" w:rsidRPr="003878F9" w14:paraId="438CD102" w14:textId="77777777" w:rsidTr="00F75D05">
        <w:tc>
          <w:tcPr>
            <w:tcW w:w="800" w:type="dxa"/>
            <w:shd w:val="solid" w:color="FFFFFF" w:fill="auto"/>
          </w:tcPr>
          <w:p w14:paraId="0F8E8926" w14:textId="0C3B0DE0" w:rsidR="00134C61" w:rsidRPr="00677F22" w:rsidRDefault="00134C61"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6A30325F" w14:textId="624F4658" w:rsidR="00134C61" w:rsidRPr="00677F22" w:rsidRDefault="00134C61"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56094FDC" w14:textId="51CC652D" w:rsidR="00134C61" w:rsidRPr="000622A4" w:rsidRDefault="00134C61"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3E499399" w14:textId="4E89C16F" w:rsidR="00134C61" w:rsidRPr="00677F22" w:rsidRDefault="00134C61" w:rsidP="00EB5E1A">
            <w:pPr>
              <w:pStyle w:val="TAL"/>
              <w:rPr>
                <w:rFonts w:cs="Arial"/>
                <w:sz w:val="16"/>
                <w:szCs w:val="16"/>
              </w:rPr>
            </w:pPr>
            <w:r w:rsidRPr="00677F22">
              <w:rPr>
                <w:rFonts w:cs="Arial"/>
                <w:sz w:val="16"/>
                <w:szCs w:val="16"/>
              </w:rPr>
              <w:t>0358</w:t>
            </w:r>
          </w:p>
        </w:tc>
        <w:tc>
          <w:tcPr>
            <w:tcW w:w="283" w:type="dxa"/>
            <w:shd w:val="solid" w:color="FFFFFF" w:fill="auto"/>
          </w:tcPr>
          <w:p w14:paraId="27B024E8" w14:textId="472EDBED" w:rsidR="00134C61" w:rsidRPr="00677F22" w:rsidRDefault="00134C61" w:rsidP="00EB5E1A">
            <w:pPr>
              <w:pStyle w:val="TAC"/>
              <w:rPr>
                <w:rFonts w:cs="Arial"/>
                <w:sz w:val="16"/>
                <w:szCs w:val="16"/>
              </w:rPr>
            </w:pPr>
            <w:r w:rsidRPr="00677F22">
              <w:rPr>
                <w:rFonts w:cs="Arial"/>
                <w:sz w:val="16"/>
                <w:szCs w:val="16"/>
              </w:rPr>
              <w:t>1</w:t>
            </w:r>
          </w:p>
        </w:tc>
        <w:tc>
          <w:tcPr>
            <w:tcW w:w="284" w:type="dxa"/>
            <w:shd w:val="solid" w:color="FFFFFF" w:fill="auto"/>
          </w:tcPr>
          <w:p w14:paraId="2B84A755" w14:textId="5C6CC7FE" w:rsidR="00134C61" w:rsidRPr="00677F22" w:rsidRDefault="00134C61" w:rsidP="00EB5E1A">
            <w:pPr>
              <w:pStyle w:val="TAC"/>
              <w:rPr>
                <w:rFonts w:cs="Arial"/>
                <w:sz w:val="16"/>
                <w:szCs w:val="16"/>
              </w:rPr>
            </w:pPr>
            <w:r w:rsidRPr="00677F22">
              <w:rPr>
                <w:rFonts w:cs="Arial"/>
                <w:sz w:val="16"/>
                <w:szCs w:val="16"/>
              </w:rPr>
              <w:t>F</w:t>
            </w:r>
          </w:p>
        </w:tc>
        <w:tc>
          <w:tcPr>
            <w:tcW w:w="5151" w:type="dxa"/>
            <w:shd w:val="solid" w:color="FFFFFF" w:fill="auto"/>
          </w:tcPr>
          <w:p w14:paraId="1B14338F" w14:textId="0332B6A9" w:rsidR="00134C61" w:rsidRPr="00677F22" w:rsidRDefault="00134C61" w:rsidP="00EB5E1A">
            <w:pPr>
              <w:pStyle w:val="TAL"/>
              <w:rPr>
                <w:rFonts w:cs="Arial"/>
                <w:sz w:val="16"/>
                <w:szCs w:val="16"/>
              </w:rPr>
            </w:pPr>
            <w:r w:rsidRPr="00677F22">
              <w:rPr>
                <w:rFonts w:cs="Arial"/>
                <w:sz w:val="16"/>
                <w:szCs w:val="16"/>
              </w:rPr>
              <w:t>Update default destination layer-2 ID(s) for U2U relay</w:t>
            </w:r>
          </w:p>
        </w:tc>
        <w:tc>
          <w:tcPr>
            <w:tcW w:w="708" w:type="dxa"/>
            <w:shd w:val="solid" w:color="FFFFFF" w:fill="auto"/>
          </w:tcPr>
          <w:p w14:paraId="710AB9F5" w14:textId="6CB6DA21" w:rsidR="00134C61" w:rsidRPr="00677F22" w:rsidRDefault="00134C61" w:rsidP="00EB5E1A">
            <w:pPr>
              <w:pStyle w:val="TAC"/>
              <w:rPr>
                <w:rFonts w:cs="Arial"/>
                <w:sz w:val="16"/>
                <w:szCs w:val="16"/>
                <w:lang w:eastAsia="zh-CN"/>
              </w:rPr>
            </w:pPr>
            <w:r w:rsidRPr="00677F22">
              <w:rPr>
                <w:rFonts w:cs="Arial"/>
                <w:sz w:val="16"/>
                <w:szCs w:val="16"/>
                <w:lang w:eastAsia="zh-CN"/>
              </w:rPr>
              <w:t>18.1.0</w:t>
            </w:r>
          </w:p>
        </w:tc>
      </w:tr>
      <w:tr w:rsidR="001507C6" w:rsidRPr="003878F9" w14:paraId="70723D63" w14:textId="77777777" w:rsidTr="00F75D05">
        <w:tc>
          <w:tcPr>
            <w:tcW w:w="800" w:type="dxa"/>
            <w:shd w:val="solid" w:color="FFFFFF" w:fill="auto"/>
          </w:tcPr>
          <w:p w14:paraId="0AA8E2C6" w14:textId="69A9F413" w:rsidR="001507C6" w:rsidRPr="00677F22" w:rsidRDefault="001507C6"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0C108BD7" w14:textId="00517451" w:rsidR="001507C6" w:rsidRPr="00677F22" w:rsidRDefault="001507C6"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71D17CA3" w14:textId="392C1F6A" w:rsidR="001507C6" w:rsidRPr="000622A4" w:rsidRDefault="001507C6"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0CA768A3" w14:textId="2586369D" w:rsidR="001507C6" w:rsidRPr="00677F22" w:rsidRDefault="001507C6" w:rsidP="00EB5E1A">
            <w:pPr>
              <w:pStyle w:val="TAL"/>
              <w:rPr>
                <w:rFonts w:cs="Arial"/>
                <w:sz w:val="16"/>
                <w:szCs w:val="16"/>
              </w:rPr>
            </w:pPr>
            <w:r w:rsidRPr="00677F22">
              <w:rPr>
                <w:rFonts w:cs="Arial"/>
                <w:sz w:val="16"/>
                <w:szCs w:val="16"/>
              </w:rPr>
              <w:t>0347</w:t>
            </w:r>
          </w:p>
        </w:tc>
        <w:tc>
          <w:tcPr>
            <w:tcW w:w="283" w:type="dxa"/>
            <w:shd w:val="solid" w:color="FFFFFF" w:fill="auto"/>
          </w:tcPr>
          <w:p w14:paraId="0D65EC97" w14:textId="32635B45" w:rsidR="001507C6" w:rsidRPr="00677F22" w:rsidRDefault="001507C6" w:rsidP="00EB5E1A">
            <w:pPr>
              <w:pStyle w:val="TAC"/>
              <w:rPr>
                <w:rFonts w:cs="Arial"/>
                <w:sz w:val="16"/>
                <w:szCs w:val="16"/>
              </w:rPr>
            </w:pPr>
            <w:r w:rsidRPr="00677F22">
              <w:rPr>
                <w:rFonts w:cs="Arial"/>
                <w:sz w:val="16"/>
                <w:szCs w:val="16"/>
              </w:rPr>
              <w:t>1</w:t>
            </w:r>
          </w:p>
        </w:tc>
        <w:tc>
          <w:tcPr>
            <w:tcW w:w="284" w:type="dxa"/>
            <w:shd w:val="solid" w:color="FFFFFF" w:fill="auto"/>
          </w:tcPr>
          <w:p w14:paraId="1A321940" w14:textId="092C90C8" w:rsidR="001507C6" w:rsidRPr="00677F22" w:rsidRDefault="001507C6" w:rsidP="00EB5E1A">
            <w:pPr>
              <w:pStyle w:val="TAC"/>
              <w:rPr>
                <w:rFonts w:cs="Arial"/>
                <w:sz w:val="16"/>
                <w:szCs w:val="16"/>
              </w:rPr>
            </w:pPr>
            <w:r w:rsidRPr="00677F22">
              <w:rPr>
                <w:rFonts w:cs="Arial"/>
                <w:sz w:val="16"/>
                <w:szCs w:val="16"/>
              </w:rPr>
              <w:t>B</w:t>
            </w:r>
          </w:p>
        </w:tc>
        <w:tc>
          <w:tcPr>
            <w:tcW w:w="5151" w:type="dxa"/>
            <w:shd w:val="solid" w:color="FFFFFF" w:fill="auto"/>
          </w:tcPr>
          <w:p w14:paraId="0EFF6F2A" w14:textId="302EB117" w:rsidR="001507C6" w:rsidRPr="00677F22" w:rsidRDefault="001507C6" w:rsidP="00EB5E1A">
            <w:pPr>
              <w:pStyle w:val="TAL"/>
              <w:rPr>
                <w:rFonts w:cs="Arial"/>
                <w:sz w:val="16"/>
                <w:szCs w:val="16"/>
              </w:rPr>
            </w:pPr>
            <w:r w:rsidRPr="00677F22">
              <w:rPr>
                <w:rFonts w:cs="Arial"/>
                <w:sz w:val="16"/>
                <w:szCs w:val="16"/>
              </w:rPr>
              <w:t>Destination layer-2 ID for U2U relay communication with integrated discovery</w:t>
            </w:r>
          </w:p>
        </w:tc>
        <w:tc>
          <w:tcPr>
            <w:tcW w:w="708" w:type="dxa"/>
            <w:shd w:val="solid" w:color="FFFFFF" w:fill="auto"/>
          </w:tcPr>
          <w:p w14:paraId="78585999" w14:textId="4DBD6B58" w:rsidR="001507C6" w:rsidRPr="00677F22" w:rsidRDefault="001507C6" w:rsidP="00EB5E1A">
            <w:pPr>
              <w:pStyle w:val="TAC"/>
              <w:rPr>
                <w:rFonts w:cs="Arial"/>
                <w:sz w:val="16"/>
                <w:szCs w:val="16"/>
                <w:lang w:eastAsia="zh-CN"/>
              </w:rPr>
            </w:pPr>
            <w:r w:rsidRPr="00677F22">
              <w:rPr>
                <w:rFonts w:cs="Arial"/>
                <w:sz w:val="16"/>
                <w:szCs w:val="16"/>
                <w:lang w:eastAsia="zh-CN"/>
              </w:rPr>
              <w:t>18.1.0</w:t>
            </w:r>
          </w:p>
        </w:tc>
      </w:tr>
      <w:tr w:rsidR="00197C3C" w:rsidRPr="003878F9" w14:paraId="3CD9C3A4" w14:textId="77777777" w:rsidTr="00F75D05">
        <w:tc>
          <w:tcPr>
            <w:tcW w:w="800" w:type="dxa"/>
            <w:shd w:val="solid" w:color="FFFFFF" w:fill="auto"/>
          </w:tcPr>
          <w:p w14:paraId="291ADA71" w14:textId="093341CC" w:rsidR="00197C3C" w:rsidRPr="00677F22" w:rsidRDefault="00197C3C"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063AE6E3" w14:textId="11F89331" w:rsidR="00197C3C" w:rsidRPr="00677F22" w:rsidRDefault="00197C3C"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1CB85108" w14:textId="221541C2" w:rsidR="00197C3C" w:rsidRPr="000622A4" w:rsidRDefault="00197C3C"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66096D15" w14:textId="1F19E9D5" w:rsidR="00197C3C" w:rsidRPr="00677F22" w:rsidRDefault="00197C3C" w:rsidP="00EB5E1A">
            <w:pPr>
              <w:pStyle w:val="TAL"/>
              <w:rPr>
                <w:rFonts w:cs="Arial"/>
                <w:sz w:val="16"/>
                <w:szCs w:val="16"/>
              </w:rPr>
            </w:pPr>
            <w:r w:rsidRPr="00677F22">
              <w:rPr>
                <w:rFonts w:cs="Arial"/>
                <w:sz w:val="16"/>
                <w:szCs w:val="16"/>
              </w:rPr>
              <w:t>0303</w:t>
            </w:r>
          </w:p>
        </w:tc>
        <w:tc>
          <w:tcPr>
            <w:tcW w:w="283" w:type="dxa"/>
            <w:shd w:val="solid" w:color="FFFFFF" w:fill="auto"/>
          </w:tcPr>
          <w:p w14:paraId="12AA9BEB" w14:textId="365B905B" w:rsidR="00197C3C" w:rsidRPr="00677F22" w:rsidRDefault="00197C3C" w:rsidP="00EB5E1A">
            <w:pPr>
              <w:pStyle w:val="TAC"/>
              <w:rPr>
                <w:rFonts w:cs="Arial"/>
                <w:sz w:val="16"/>
                <w:szCs w:val="16"/>
              </w:rPr>
            </w:pPr>
            <w:r w:rsidRPr="00677F22">
              <w:rPr>
                <w:rFonts w:cs="Arial"/>
                <w:sz w:val="16"/>
                <w:szCs w:val="16"/>
              </w:rPr>
              <w:t>3</w:t>
            </w:r>
          </w:p>
        </w:tc>
        <w:tc>
          <w:tcPr>
            <w:tcW w:w="284" w:type="dxa"/>
            <w:shd w:val="solid" w:color="FFFFFF" w:fill="auto"/>
          </w:tcPr>
          <w:p w14:paraId="362C3F51" w14:textId="750D2E99" w:rsidR="00197C3C" w:rsidRPr="00677F22" w:rsidRDefault="00197C3C" w:rsidP="00EB5E1A">
            <w:pPr>
              <w:pStyle w:val="TAC"/>
              <w:rPr>
                <w:rFonts w:cs="Arial"/>
                <w:sz w:val="16"/>
                <w:szCs w:val="16"/>
              </w:rPr>
            </w:pPr>
            <w:r w:rsidRPr="00677F22">
              <w:rPr>
                <w:rFonts w:cs="Arial"/>
                <w:sz w:val="16"/>
                <w:szCs w:val="16"/>
              </w:rPr>
              <w:t>F</w:t>
            </w:r>
          </w:p>
        </w:tc>
        <w:tc>
          <w:tcPr>
            <w:tcW w:w="5151" w:type="dxa"/>
            <w:shd w:val="solid" w:color="FFFFFF" w:fill="auto"/>
          </w:tcPr>
          <w:p w14:paraId="5A85E210" w14:textId="63A8075B" w:rsidR="00197C3C" w:rsidRPr="00677F22" w:rsidRDefault="00197C3C" w:rsidP="00EB5E1A">
            <w:pPr>
              <w:pStyle w:val="TAL"/>
              <w:rPr>
                <w:rFonts w:cs="Arial"/>
                <w:sz w:val="16"/>
                <w:szCs w:val="16"/>
              </w:rPr>
            </w:pPr>
            <w:r w:rsidRPr="00677F22">
              <w:rPr>
                <w:rFonts w:cs="Arial"/>
                <w:sz w:val="16"/>
                <w:szCs w:val="16"/>
              </w:rPr>
              <w:t>L2 U2U relay selection correction</w:t>
            </w:r>
          </w:p>
        </w:tc>
        <w:tc>
          <w:tcPr>
            <w:tcW w:w="708" w:type="dxa"/>
            <w:shd w:val="solid" w:color="FFFFFF" w:fill="auto"/>
          </w:tcPr>
          <w:p w14:paraId="5D3E5F45" w14:textId="16B71B38" w:rsidR="00197C3C" w:rsidRPr="00677F22" w:rsidRDefault="00197C3C" w:rsidP="00EB5E1A">
            <w:pPr>
              <w:pStyle w:val="TAC"/>
              <w:rPr>
                <w:rFonts w:cs="Arial"/>
                <w:sz w:val="16"/>
                <w:szCs w:val="16"/>
                <w:lang w:eastAsia="zh-CN"/>
              </w:rPr>
            </w:pPr>
            <w:r w:rsidRPr="00677F22">
              <w:rPr>
                <w:rFonts w:cs="Arial"/>
                <w:sz w:val="16"/>
                <w:szCs w:val="16"/>
                <w:lang w:eastAsia="zh-CN"/>
              </w:rPr>
              <w:t>18.1.0</w:t>
            </w:r>
          </w:p>
        </w:tc>
      </w:tr>
      <w:tr w:rsidR="00F31B1F" w:rsidRPr="003878F9" w14:paraId="162EC605" w14:textId="77777777" w:rsidTr="00F75D05">
        <w:tc>
          <w:tcPr>
            <w:tcW w:w="800" w:type="dxa"/>
            <w:shd w:val="solid" w:color="FFFFFF" w:fill="auto"/>
          </w:tcPr>
          <w:p w14:paraId="1D3EFEDD" w14:textId="1B6F6232" w:rsidR="00F31B1F" w:rsidRPr="00677F22" w:rsidRDefault="00F31B1F"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14C41345" w14:textId="43AA5426" w:rsidR="00F31B1F" w:rsidRPr="00677F22" w:rsidRDefault="00F31B1F"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4123ED46" w14:textId="07590434" w:rsidR="00F31B1F" w:rsidRPr="000622A4" w:rsidRDefault="00F31B1F"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1A525A8B" w14:textId="00AAE073" w:rsidR="00F31B1F" w:rsidRPr="00677F22" w:rsidRDefault="00F31B1F" w:rsidP="00EB5E1A">
            <w:pPr>
              <w:pStyle w:val="TAL"/>
              <w:rPr>
                <w:rFonts w:cs="Arial"/>
                <w:sz w:val="16"/>
                <w:szCs w:val="16"/>
              </w:rPr>
            </w:pPr>
            <w:r w:rsidRPr="00677F22">
              <w:rPr>
                <w:rFonts w:cs="Arial"/>
                <w:sz w:val="16"/>
                <w:szCs w:val="16"/>
              </w:rPr>
              <w:t>0348</w:t>
            </w:r>
          </w:p>
        </w:tc>
        <w:tc>
          <w:tcPr>
            <w:tcW w:w="283" w:type="dxa"/>
            <w:shd w:val="solid" w:color="FFFFFF" w:fill="auto"/>
          </w:tcPr>
          <w:p w14:paraId="64683E3E" w14:textId="74EC9FAB" w:rsidR="00F31B1F" w:rsidRPr="00677F22" w:rsidRDefault="00F31B1F" w:rsidP="00EB5E1A">
            <w:pPr>
              <w:pStyle w:val="TAC"/>
              <w:rPr>
                <w:rFonts w:cs="Arial"/>
                <w:sz w:val="16"/>
                <w:szCs w:val="16"/>
              </w:rPr>
            </w:pPr>
            <w:r w:rsidRPr="00677F22">
              <w:rPr>
                <w:rFonts w:cs="Arial"/>
                <w:sz w:val="16"/>
                <w:szCs w:val="16"/>
              </w:rPr>
              <w:t>1</w:t>
            </w:r>
          </w:p>
        </w:tc>
        <w:tc>
          <w:tcPr>
            <w:tcW w:w="284" w:type="dxa"/>
            <w:shd w:val="solid" w:color="FFFFFF" w:fill="auto"/>
          </w:tcPr>
          <w:p w14:paraId="0E28AFC3" w14:textId="627E859A" w:rsidR="00F31B1F" w:rsidRPr="00677F22" w:rsidRDefault="00F31B1F" w:rsidP="00EB5E1A">
            <w:pPr>
              <w:pStyle w:val="TAC"/>
              <w:rPr>
                <w:rFonts w:cs="Arial"/>
                <w:sz w:val="16"/>
                <w:szCs w:val="16"/>
              </w:rPr>
            </w:pPr>
            <w:r w:rsidRPr="00677F22">
              <w:rPr>
                <w:rFonts w:cs="Arial"/>
                <w:sz w:val="16"/>
                <w:szCs w:val="16"/>
              </w:rPr>
              <w:t>F</w:t>
            </w:r>
          </w:p>
        </w:tc>
        <w:tc>
          <w:tcPr>
            <w:tcW w:w="5151" w:type="dxa"/>
            <w:shd w:val="solid" w:color="FFFFFF" w:fill="auto"/>
          </w:tcPr>
          <w:p w14:paraId="49EB7A25" w14:textId="33BCAFB1" w:rsidR="00F31B1F" w:rsidRPr="00677F22" w:rsidRDefault="00F31B1F" w:rsidP="00EB5E1A">
            <w:pPr>
              <w:pStyle w:val="TAL"/>
              <w:rPr>
                <w:rFonts w:cs="Arial"/>
                <w:sz w:val="16"/>
                <w:szCs w:val="16"/>
              </w:rPr>
            </w:pPr>
            <w:r w:rsidRPr="00677F22">
              <w:rPr>
                <w:rFonts w:cs="Arial"/>
                <w:sz w:val="16"/>
                <w:szCs w:val="16"/>
              </w:rPr>
              <w:t>Source layer-2 ID for 5G ProSe layer-3 UE-to-UE relay</w:t>
            </w:r>
          </w:p>
        </w:tc>
        <w:tc>
          <w:tcPr>
            <w:tcW w:w="708" w:type="dxa"/>
            <w:shd w:val="solid" w:color="FFFFFF" w:fill="auto"/>
          </w:tcPr>
          <w:p w14:paraId="69B9C105" w14:textId="741F923C" w:rsidR="00F31B1F" w:rsidRPr="00677F22" w:rsidRDefault="00F31B1F" w:rsidP="00EB5E1A">
            <w:pPr>
              <w:pStyle w:val="TAC"/>
              <w:rPr>
                <w:rFonts w:cs="Arial"/>
                <w:sz w:val="16"/>
                <w:szCs w:val="16"/>
                <w:lang w:eastAsia="zh-CN"/>
              </w:rPr>
            </w:pPr>
            <w:r w:rsidRPr="00677F22">
              <w:rPr>
                <w:rFonts w:cs="Arial"/>
                <w:sz w:val="16"/>
                <w:szCs w:val="16"/>
                <w:lang w:eastAsia="zh-CN"/>
              </w:rPr>
              <w:t>18.1.0</w:t>
            </w:r>
          </w:p>
        </w:tc>
      </w:tr>
      <w:tr w:rsidR="0032744A" w:rsidRPr="003878F9" w14:paraId="543A7688" w14:textId="77777777" w:rsidTr="00F75D05">
        <w:tc>
          <w:tcPr>
            <w:tcW w:w="800" w:type="dxa"/>
            <w:shd w:val="solid" w:color="FFFFFF" w:fill="auto"/>
          </w:tcPr>
          <w:p w14:paraId="0A83F1C7" w14:textId="61E220A9" w:rsidR="0032744A" w:rsidRPr="00677F22" w:rsidRDefault="0032744A"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02DF0789" w14:textId="2FB8D23E" w:rsidR="0032744A" w:rsidRPr="00677F22" w:rsidRDefault="0032744A"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4130B4A3" w14:textId="40E7CD9B" w:rsidR="0032744A" w:rsidRPr="000622A4" w:rsidRDefault="0032744A"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048EAEF5" w14:textId="438F642B" w:rsidR="0032744A" w:rsidRPr="00677F22" w:rsidRDefault="0032744A" w:rsidP="00EB5E1A">
            <w:pPr>
              <w:pStyle w:val="TAL"/>
              <w:rPr>
                <w:rFonts w:cs="Arial"/>
                <w:sz w:val="16"/>
                <w:szCs w:val="16"/>
              </w:rPr>
            </w:pPr>
            <w:r w:rsidRPr="00677F22">
              <w:rPr>
                <w:rFonts w:cs="Arial"/>
                <w:sz w:val="16"/>
                <w:szCs w:val="16"/>
              </w:rPr>
              <w:t>0302</w:t>
            </w:r>
          </w:p>
        </w:tc>
        <w:tc>
          <w:tcPr>
            <w:tcW w:w="283" w:type="dxa"/>
            <w:shd w:val="solid" w:color="FFFFFF" w:fill="auto"/>
          </w:tcPr>
          <w:p w14:paraId="70DA9A08" w14:textId="61374369" w:rsidR="0032744A" w:rsidRPr="00677F22" w:rsidRDefault="0032744A" w:rsidP="00EB5E1A">
            <w:pPr>
              <w:pStyle w:val="TAC"/>
              <w:rPr>
                <w:rFonts w:cs="Arial"/>
                <w:sz w:val="16"/>
                <w:szCs w:val="16"/>
              </w:rPr>
            </w:pPr>
            <w:r w:rsidRPr="00677F22">
              <w:rPr>
                <w:rFonts w:cs="Arial"/>
                <w:sz w:val="16"/>
                <w:szCs w:val="16"/>
              </w:rPr>
              <w:t>3</w:t>
            </w:r>
          </w:p>
        </w:tc>
        <w:tc>
          <w:tcPr>
            <w:tcW w:w="284" w:type="dxa"/>
            <w:shd w:val="solid" w:color="FFFFFF" w:fill="auto"/>
          </w:tcPr>
          <w:p w14:paraId="0D542B7B" w14:textId="5971D311" w:rsidR="0032744A" w:rsidRPr="00677F22" w:rsidRDefault="0032744A" w:rsidP="00EB5E1A">
            <w:pPr>
              <w:pStyle w:val="TAC"/>
              <w:rPr>
                <w:rFonts w:cs="Arial"/>
                <w:sz w:val="16"/>
                <w:szCs w:val="16"/>
              </w:rPr>
            </w:pPr>
            <w:r w:rsidRPr="00677F22">
              <w:rPr>
                <w:rFonts w:cs="Arial"/>
                <w:sz w:val="16"/>
                <w:szCs w:val="16"/>
              </w:rPr>
              <w:t>F</w:t>
            </w:r>
          </w:p>
        </w:tc>
        <w:tc>
          <w:tcPr>
            <w:tcW w:w="5151" w:type="dxa"/>
            <w:shd w:val="solid" w:color="FFFFFF" w:fill="auto"/>
          </w:tcPr>
          <w:p w14:paraId="7114C9D9" w14:textId="204ADC09" w:rsidR="0032744A" w:rsidRPr="00677F22" w:rsidRDefault="0032744A" w:rsidP="00EB5E1A">
            <w:pPr>
              <w:pStyle w:val="TAL"/>
              <w:rPr>
                <w:rFonts w:cs="Arial"/>
                <w:sz w:val="16"/>
                <w:szCs w:val="16"/>
              </w:rPr>
            </w:pPr>
            <w:r w:rsidRPr="00677F22">
              <w:rPr>
                <w:rFonts w:cs="Arial"/>
                <w:sz w:val="16"/>
                <w:szCs w:val="16"/>
              </w:rPr>
              <w:t>Establishment reject for U2U relay congestion</w:t>
            </w:r>
          </w:p>
        </w:tc>
        <w:tc>
          <w:tcPr>
            <w:tcW w:w="708" w:type="dxa"/>
            <w:shd w:val="solid" w:color="FFFFFF" w:fill="auto"/>
          </w:tcPr>
          <w:p w14:paraId="45908491" w14:textId="4F031297" w:rsidR="0032744A" w:rsidRPr="00677F22" w:rsidRDefault="0032744A" w:rsidP="00EB5E1A">
            <w:pPr>
              <w:pStyle w:val="TAC"/>
              <w:rPr>
                <w:rFonts w:cs="Arial"/>
                <w:sz w:val="16"/>
                <w:szCs w:val="16"/>
                <w:lang w:eastAsia="zh-CN"/>
              </w:rPr>
            </w:pPr>
            <w:r w:rsidRPr="00677F22">
              <w:rPr>
                <w:rFonts w:cs="Arial"/>
                <w:sz w:val="16"/>
                <w:szCs w:val="16"/>
                <w:lang w:eastAsia="zh-CN"/>
              </w:rPr>
              <w:t>18.1.0</w:t>
            </w:r>
          </w:p>
        </w:tc>
      </w:tr>
      <w:tr w:rsidR="00DA5A12" w:rsidRPr="003878F9" w14:paraId="4E737D63" w14:textId="77777777" w:rsidTr="00F75D05">
        <w:tc>
          <w:tcPr>
            <w:tcW w:w="800" w:type="dxa"/>
            <w:shd w:val="solid" w:color="FFFFFF" w:fill="auto"/>
          </w:tcPr>
          <w:p w14:paraId="2FE957BC" w14:textId="3F9E2F48" w:rsidR="00DA5A12" w:rsidRPr="00677F22" w:rsidRDefault="00DA5A12"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5D7869D" w14:textId="2BF85FE3" w:rsidR="00DA5A12" w:rsidRPr="00677F22" w:rsidRDefault="00DA5A12"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5853FB2B" w14:textId="19AF5EB8" w:rsidR="00DA5A12" w:rsidRPr="000622A4" w:rsidRDefault="00DA5A12"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28D77B10" w14:textId="6A78DDBC" w:rsidR="00DA5A12" w:rsidRPr="00677F22" w:rsidRDefault="00DA5A12" w:rsidP="00EB5E1A">
            <w:pPr>
              <w:pStyle w:val="TAL"/>
              <w:rPr>
                <w:rFonts w:cs="Arial"/>
                <w:sz w:val="16"/>
                <w:szCs w:val="16"/>
              </w:rPr>
            </w:pPr>
            <w:r w:rsidRPr="00677F22">
              <w:rPr>
                <w:rFonts w:cs="Arial"/>
                <w:sz w:val="16"/>
                <w:szCs w:val="16"/>
              </w:rPr>
              <w:t>0341</w:t>
            </w:r>
          </w:p>
        </w:tc>
        <w:tc>
          <w:tcPr>
            <w:tcW w:w="283" w:type="dxa"/>
            <w:shd w:val="solid" w:color="FFFFFF" w:fill="auto"/>
          </w:tcPr>
          <w:p w14:paraId="6D98D181" w14:textId="3639A459" w:rsidR="00DA5A12" w:rsidRPr="00677F22" w:rsidRDefault="00DA5A12" w:rsidP="00EB5E1A">
            <w:pPr>
              <w:pStyle w:val="TAC"/>
              <w:rPr>
                <w:rFonts w:cs="Arial"/>
                <w:sz w:val="16"/>
                <w:szCs w:val="16"/>
              </w:rPr>
            </w:pPr>
            <w:r w:rsidRPr="00677F22">
              <w:rPr>
                <w:rFonts w:cs="Arial"/>
                <w:sz w:val="16"/>
                <w:szCs w:val="16"/>
              </w:rPr>
              <w:t>1</w:t>
            </w:r>
          </w:p>
        </w:tc>
        <w:tc>
          <w:tcPr>
            <w:tcW w:w="284" w:type="dxa"/>
            <w:shd w:val="solid" w:color="FFFFFF" w:fill="auto"/>
          </w:tcPr>
          <w:p w14:paraId="1AAA20A6" w14:textId="192D7B6E" w:rsidR="00DA5A12" w:rsidRPr="00677F22" w:rsidRDefault="00DA5A12" w:rsidP="00EB5E1A">
            <w:pPr>
              <w:pStyle w:val="TAC"/>
              <w:rPr>
                <w:rFonts w:cs="Arial"/>
                <w:sz w:val="16"/>
                <w:szCs w:val="16"/>
              </w:rPr>
            </w:pPr>
            <w:r w:rsidRPr="00677F22">
              <w:rPr>
                <w:rFonts w:cs="Arial"/>
                <w:sz w:val="16"/>
                <w:szCs w:val="16"/>
              </w:rPr>
              <w:t>B</w:t>
            </w:r>
          </w:p>
        </w:tc>
        <w:tc>
          <w:tcPr>
            <w:tcW w:w="5151" w:type="dxa"/>
            <w:shd w:val="solid" w:color="FFFFFF" w:fill="auto"/>
          </w:tcPr>
          <w:p w14:paraId="0BB3519B" w14:textId="3E2A2AA4" w:rsidR="00DA5A12" w:rsidRPr="00677F22" w:rsidRDefault="00DA5A12" w:rsidP="00EB5E1A">
            <w:pPr>
              <w:pStyle w:val="TAL"/>
              <w:rPr>
                <w:rFonts w:cs="Arial"/>
                <w:sz w:val="16"/>
                <w:szCs w:val="16"/>
              </w:rPr>
            </w:pPr>
            <w:r w:rsidRPr="00677F22">
              <w:rPr>
                <w:rFonts w:cs="Arial"/>
                <w:sz w:val="16"/>
                <w:szCs w:val="16"/>
              </w:rPr>
              <w:t xml:space="preserve">Link Establishment not accepted when using U2U relay </w:t>
            </w:r>
          </w:p>
        </w:tc>
        <w:tc>
          <w:tcPr>
            <w:tcW w:w="708" w:type="dxa"/>
            <w:shd w:val="solid" w:color="FFFFFF" w:fill="auto"/>
          </w:tcPr>
          <w:p w14:paraId="794E5DDA" w14:textId="3DF56CC3" w:rsidR="00DA5A12" w:rsidRPr="00677F22" w:rsidRDefault="00DA5A12" w:rsidP="00EB5E1A">
            <w:pPr>
              <w:pStyle w:val="TAC"/>
              <w:rPr>
                <w:rFonts w:cs="Arial"/>
                <w:sz w:val="16"/>
                <w:szCs w:val="16"/>
                <w:lang w:eastAsia="zh-CN"/>
              </w:rPr>
            </w:pPr>
            <w:r w:rsidRPr="00677F22">
              <w:rPr>
                <w:rFonts w:cs="Arial"/>
                <w:sz w:val="16"/>
                <w:szCs w:val="16"/>
                <w:lang w:eastAsia="zh-CN"/>
              </w:rPr>
              <w:t>18.1.0</w:t>
            </w:r>
          </w:p>
        </w:tc>
      </w:tr>
      <w:tr w:rsidR="00CE5B45" w:rsidRPr="003878F9" w14:paraId="22789897" w14:textId="77777777" w:rsidTr="00F75D05">
        <w:tc>
          <w:tcPr>
            <w:tcW w:w="800" w:type="dxa"/>
            <w:shd w:val="solid" w:color="FFFFFF" w:fill="auto"/>
          </w:tcPr>
          <w:p w14:paraId="5A6DA8BA" w14:textId="0782A104" w:rsidR="00CE5B45" w:rsidRPr="00677F22" w:rsidRDefault="00CE5B45"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BEEDC89" w14:textId="398EC578" w:rsidR="00CE5B45" w:rsidRPr="00677F22" w:rsidRDefault="00CE5B45"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558F3C00" w14:textId="413B6B3D" w:rsidR="00CE5B45" w:rsidRPr="000622A4" w:rsidRDefault="00CE5B45"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72FDA9BC" w14:textId="2F7C3AE2" w:rsidR="00CE5B45" w:rsidRPr="00677F22" w:rsidRDefault="00CE5B45" w:rsidP="00EB5E1A">
            <w:pPr>
              <w:pStyle w:val="TAL"/>
              <w:rPr>
                <w:rFonts w:cs="Arial"/>
                <w:sz w:val="16"/>
                <w:szCs w:val="16"/>
              </w:rPr>
            </w:pPr>
            <w:r w:rsidRPr="00677F22">
              <w:rPr>
                <w:rFonts w:cs="Arial"/>
                <w:sz w:val="16"/>
                <w:szCs w:val="16"/>
              </w:rPr>
              <w:t>0292</w:t>
            </w:r>
          </w:p>
        </w:tc>
        <w:tc>
          <w:tcPr>
            <w:tcW w:w="283" w:type="dxa"/>
            <w:shd w:val="solid" w:color="FFFFFF" w:fill="auto"/>
          </w:tcPr>
          <w:p w14:paraId="0865740E" w14:textId="4887D713" w:rsidR="00CE5B45" w:rsidRPr="00677F22" w:rsidRDefault="00CE5B45" w:rsidP="00EB5E1A">
            <w:pPr>
              <w:pStyle w:val="TAC"/>
              <w:rPr>
                <w:rFonts w:cs="Arial"/>
                <w:sz w:val="16"/>
                <w:szCs w:val="16"/>
              </w:rPr>
            </w:pPr>
            <w:r w:rsidRPr="00677F22">
              <w:rPr>
                <w:rFonts w:cs="Arial"/>
                <w:sz w:val="16"/>
                <w:szCs w:val="16"/>
              </w:rPr>
              <w:t>3</w:t>
            </w:r>
          </w:p>
        </w:tc>
        <w:tc>
          <w:tcPr>
            <w:tcW w:w="284" w:type="dxa"/>
            <w:shd w:val="solid" w:color="FFFFFF" w:fill="auto"/>
          </w:tcPr>
          <w:p w14:paraId="37220026" w14:textId="171ED341" w:rsidR="00CE5B45" w:rsidRPr="00677F22" w:rsidRDefault="00CE5B45" w:rsidP="00EB5E1A">
            <w:pPr>
              <w:pStyle w:val="TAC"/>
              <w:rPr>
                <w:rFonts w:cs="Arial"/>
                <w:sz w:val="16"/>
                <w:szCs w:val="16"/>
              </w:rPr>
            </w:pPr>
            <w:r w:rsidRPr="00677F22">
              <w:rPr>
                <w:rFonts w:cs="Arial"/>
                <w:sz w:val="16"/>
                <w:szCs w:val="16"/>
              </w:rPr>
              <w:t>B</w:t>
            </w:r>
          </w:p>
        </w:tc>
        <w:tc>
          <w:tcPr>
            <w:tcW w:w="5151" w:type="dxa"/>
            <w:shd w:val="solid" w:color="FFFFFF" w:fill="auto"/>
          </w:tcPr>
          <w:p w14:paraId="2E6C7B16" w14:textId="2CDB399C" w:rsidR="00CE5B45" w:rsidRPr="00677F22" w:rsidRDefault="00CE5B45" w:rsidP="00EB5E1A">
            <w:pPr>
              <w:pStyle w:val="TAL"/>
              <w:rPr>
                <w:rFonts w:cs="Arial"/>
                <w:sz w:val="16"/>
                <w:szCs w:val="16"/>
              </w:rPr>
            </w:pPr>
            <w:r w:rsidRPr="00677F22">
              <w:rPr>
                <w:rFonts w:cs="Arial"/>
                <w:sz w:val="16"/>
                <w:szCs w:val="16"/>
              </w:rPr>
              <w:t>U2U link establishment with integrated discovery</w:t>
            </w:r>
          </w:p>
        </w:tc>
        <w:tc>
          <w:tcPr>
            <w:tcW w:w="708" w:type="dxa"/>
            <w:shd w:val="solid" w:color="FFFFFF" w:fill="auto"/>
          </w:tcPr>
          <w:p w14:paraId="12BAC733" w14:textId="18902242" w:rsidR="00CE5B45" w:rsidRPr="00677F22" w:rsidRDefault="00CE5B45" w:rsidP="00EB5E1A">
            <w:pPr>
              <w:pStyle w:val="TAC"/>
              <w:rPr>
                <w:rFonts w:cs="Arial"/>
                <w:sz w:val="16"/>
                <w:szCs w:val="16"/>
                <w:lang w:eastAsia="zh-CN"/>
              </w:rPr>
            </w:pPr>
            <w:r w:rsidRPr="00677F22">
              <w:rPr>
                <w:rFonts w:cs="Arial"/>
                <w:sz w:val="16"/>
                <w:szCs w:val="16"/>
                <w:lang w:eastAsia="zh-CN"/>
              </w:rPr>
              <w:t>18.1.0</w:t>
            </w:r>
          </w:p>
        </w:tc>
      </w:tr>
      <w:tr w:rsidR="00A21E41" w:rsidRPr="003878F9" w14:paraId="658A9D63" w14:textId="77777777" w:rsidTr="00F75D05">
        <w:tc>
          <w:tcPr>
            <w:tcW w:w="800" w:type="dxa"/>
            <w:shd w:val="solid" w:color="FFFFFF" w:fill="auto"/>
          </w:tcPr>
          <w:p w14:paraId="35028431" w14:textId="11C4CBB0" w:rsidR="00A21E41" w:rsidRPr="00677F22" w:rsidRDefault="00A21E41"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3C960CC4" w14:textId="4CE492F5" w:rsidR="00A21E41" w:rsidRPr="00677F22" w:rsidRDefault="00A21E41"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6374812F" w14:textId="5DBFD302" w:rsidR="00A21E41" w:rsidRPr="000622A4" w:rsidRDefault="00766BA6"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078CDAF1" w14:textId="33EA7887" w:rsidR="00A21E41" w:rsidRPr="00677F22" w:rsidRDefault="00A21E41" w:rsidP="00EB5E1A">
            <w:pPr>
              <w:pStyle w:val="TAL"/>
              <w:rPr>
                <w:rFonts w:cs="Arial"/>
                <w:sz w:val="16"/>
                <w:szCs w:val="16"/>
              </w:rPr>
            </w:pPr>
            <w:r w:rsidRPr="00677F22">
              <w:rPr>
                <w:rFonts w:cs="Arial"/>
                <w:sz w:val="16"/>
                <w:szCs w:val="16"/>
              </w:rPr>
              <w:t>0343</w:t>
            </w:r>
          </w:p>
        </w:tc>
        <w:tc>
          <w:tcPr>
            <w:tcW w:w="283" w:type="dxa"/>
            <w:shd w:val="solid" w:color="FFFFFF" w:fill="auto"/>
          </w:tcPr>
          <w:p w14:paraId="41B8147C" w14:textId="07241A09" w:rsidR="00A21E41" w:rsidRPr="00677F22" w:rsidRDefault="00A21E41" w:rsidP="00EB5E1A">
            <w:pPr>
              <w:pStyle w:val="TAC"/>
              <w:rPr>
                <w:rFonts w:cs="Arial"/>
                <w:sz w:val="16"/>
                <w:szCs w:val="16"/>
              </w:rPr>
            </w:pPr>
            <w:r w:rsidRPr="00677F22">
              <w:rPr>
                <w:rFonts w:cs="Arial"/>
                <w:sz w:val="16"/>
                <w:szCs w:val="16"/>
              </w:rPr>
              <w:t>1</w:t>
            </w:r>
          </w:p>
        </w:tc>
        <w:tc>
          <w:tcPr>
            <w:tcW w:w="284" w:type="dxa"/>
            <w:shd w:val="solid" w:color="FFFFFF" w:fill="auto"/>
          </w:tcPr>
          <w:p w14:paraId="4DF6B715" w14:textId="6FC8C471" w:rsidR="00A21E41" w:rsidRPr="00677F22" w:rsidRDefault="00A21E41" w:rsidP="00EB5E1A">
            <w:pPr>
              <w:pStyle w:val="TAC"/>
              <w:rPr>
                <w:rFonts w:cs="Arial"/>
                <w:sz w:val="16"/>
                <w:szCs w:val="16"/>
              </w:rPr>
            </w:pPr>
            <w:r w:rsidRPr="00677F22">
              <w:rPr>
                <w:rFonts w:cs="Arial"/>
                <w:sz w:val="16"/>
                <w:szCs w:val="16"/>
              </w:rPr>
              <w:t>B</w:t>
            </w:r>
          </w:p>
        </w:tc>
        <w:tc>
          <w:tcPr>
            <w:tcW w:w="5151" w:type="dxa"/>
            <w:shd w:val="solid" w:color="FFFFFF" w:fill="auto"/>
          </w:tcPr>
          <w:p w14:paraId="0CDA78E6" w14:textId="35851426" w:rsidR="00A21E41" w:rsidRPr="00677F22" w:rsidRDefault="00A21E41" w:rsidP="00EB5E1A">
            <w:pPr>
              <w:pStyle w:val="TAL"/>
              <w:rPr>
                <w:rFonts w:cs="Arial"/>
                <w:sz w:val="16"/>
                <w:szCs w:val="16"/>
              </w:rPr>
            </w:pPr>
            <w:r w:rsidRPr="00677F22">
              <w:rPr>
                <w:rFonts w:cs="Arial"/>
                <w:sz w:val="16"/>
                <w:szCs w:val="16"/>
              </w:rPr>
              <w:t>Clarification on IP address allocation for U2U relay</w:t>
            </w:r>
          </w:p>
        </w:tc>
        <w:tc>
          <w:tcPr>
            <w:tcW w:w="708" w:type="dxa"/>
            <w:shd w:val="solid" w:color="FFFFFF" w:fill="auto"/>
          </w:tcPr>
          <w:p w14:paraId="345CC1FC" w14:textId="3DF793F8" w:rsidR="00A21E41" w:rsidRPr="00677F22" w:rsidRDefault="00A21E41" w:rsidP="00EB5E1A">
            <w:pPr>
              <w:pStyle w:val="TAC"/>
              <w:rPr>
                <w:rFonts w:cs="Arial"/>
                <w:sz w:val="16"/>
                <w:szCs w:val="16"/>
                <w:lang w:eastAsia="zh-CN"/>
              </w:rPr>
            </w:pPr>
            <w:r w:rsidRPr="00677F22">
              <w:rPr>
                <w:rFonts w:cs="Arial"/>
                <w:sz w:val="16"/>
                <w:szCs w:val="16"/>
                <w:lang w:eastAsia="zh-CN"/>
              </w:rPr>
              <w:t>18.1.0</w:t>
            </w:r>
          </w:p>
        </w:tc>
      </w:tr>
      <w:tr w:rsidR="001B1800" w:rsidRPr="003878F9" w14:paraId="211DB753" w14:textId="77777777" w:rsidTr="00F75D05">
        <w:tc>
          <w:tcPr>
            <w:tcW w:w="800" w:type="dxa"/>
            <w:shd w:val="solid" w:color="FFFFFF" w:fill="auto"/>
          </w:tcPr>
          <w:p w14:paraId="7DE1FDB7" w14:textId="0C0EA886" w:rsidR="001B1800" w:rsidRPr="00677F22" w:rsidRDefault="001B1800"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61CF5EF9" w14:textId="65D84749" w:rsidR="001B1800" w:rsidRPr="00677F22" w:rsidRDefault="001B1800"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6B7B5C48" w14:textId="0AC8FBAE" w:rsidR="001B1800" w:rsidRPr="000622A4" w:rsidRDefault="001B1800"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76903096" w14:textId="0C3D35C8" w:rsidR="001B1800" w:rsidRPr="00677F22" w:rsidRDefault="001B1800" w:rsidP="00EB5E1A">
            <w:pPr>
              <w:pStyle w:val="TAL"/>
              <w:rPr>
                <w:rFonts w:cs="Arial"/>
                <w:sz w:val="16"/>
                <w:szCs w:val="16"/>
              </w:rPr>
            </w:pPr>
            <w:r w:rsidRPr="00677F22">
              <w:rPr>
                <w:rFonts w:cs="Arial"/>
                <w:sz w:val="16"/>
                <w:szCs w:val="16"/>
              </w:rPr>
              <w:t>0344</w:t>
            </w:r>
          </w:p>
        </w:tc>
        <w:tc>
          <w:tcPr>
            <w:tcW w:w="283" w:type="dxa"/>
            <w:shd w:val="solid" w:color="FFFFFF" w:fill="auto"/>
          </w:tcPr>
          <w:p w14:paraId="14A4E334" w14:textId="4C813ECB" w:rsidR="001B1800" w:rsidRPr="00677F22" w:rsidRDefault="001B1800" w:rsidP="00EB5E1A">
            <w:pPr>
              <w:pStyle w:val="TAC"/>
              <w:rPr>
                <w:rFonts w:cs="Arial"/>
                <w:sz w:val="16"/>
                <w:szCs w:val="16"/>
              </w:rPr>
            </w:pPr>
            <w:r w:rsidRPr="00677F22">
              <w:rPr>
                <w:rFonts w:cs="Arial"/>
                <w:sz w:val="16"/>
                <w:szCs w:val="16"/>
              </w:rPr>
              <w:t>1</w:t>
            </w:r>
          </w:p>
        </w:tc>
        <w:tc>
          <w:tcPr>
            <w:tcW w:w="284" w:type="dxa"/>
            <w:shd w:val="solid" w:color="FFFFFF" w:fill="auto"/>
          </w:tcPr>
          <w:p w14:paraId="14AD0D59" w14:textId="7A4A386C" w:rsidR="001B1800" w:rsidRPr="00677F22" w:rsidRDefault="001B1800" w:rsidP="00EB5E1A">
            <w:pPr>
              <w:pStyle w:val="TAC"/>
              <w:rPr>
                <w:rFonts w:cs="Arial"/>
                <w:sz w:val="16"/>
                <w:szCs w:val="16"/>
              </w:rPr>
            </w:pPr>
            <w:r w:rsidRPr="00677F22">
              <w:rPr>
                <w:rFonts w:cs="Arial"/>
                <w:sz w:val="16"/>
                <w:szCs w:val="16"/>
              </w:rPr>
              <w:t>B</w:t>
            </w:r>
          </w:p>
        </w:tc>
        <w:tc>
          <w:tcPr>
            <w:tcW w:w="5151" w:type="dxa"/>
            <w:shd w:val="solid" w:color="FFFFFF" w:fill="auto"/>
          </w:tcPr>
          <w:p w14:paraId="4DE5BF6F" w14:textId="3841FA97" w:rsidR="001B1800" w:rsidRPr="00677F22" w:rsidRDefault="001B1800" w:rsidP="00EB5E1A">
            <w:pPr>
              <w:pStyle w:val="TAL"/>
              <w:rPr>
                <w:rFonts w:cs="Arial"/>
                <w:sz w:val="16"/>
                <w:szCs w:val="16"/>
              </w:rPr>
            </w:pPr>
            <w:r w:rsidRPr="00677F22">
              <w:rPr>
                <w:rFonts w:cs="Arial"/>
                <w:sz w:val="16"/>
                <w:szCs w:val="16"/>
              </w:rPr>
              <w:t>Clarification on configuration parameters for 5G ProSe UE-to-UE relay</w:t>
            </w:r>
          </w:p>
        </w:tc>
        <w:tc>
          <w:tcPr>
            <w:tcW w:w="708" w:type="dxa"/>
            <w:shd w:val="solid" w:color="FFFFFF" w:fill="auto"/>
          </w:tcPr>
          <w:p w14:paraId="01EDF6B2" w14:textId="4AD79A0A" w:rsidR="001B1800" w:rsidRPr="00677F22" w:rsidRDefault="001B1800" w:rsidP="00EB5E1A">
            <w:pPr>
              <w:pStyle w:val="TAC"/>
              <w:rPr>
                <w:rFonts w:cs="Arial"/>
                <w:sz w:val="16"/>
                <w:szCs w:val="16"/>
                <w:lang w:eastAsia="zh-CN"/>
              </w:rPr>
            </w:pPr>
            <w:r w:rsidRPr="00677F22">
              <w:rPr>
                <w:rFonts w:cs="Arial"/>
                <w:sz w:val="16"/>
                <w:szCs w:val="16"/>
                <w:lang w:eastAsia="zh-CN"/>
              </w:rPr>
              <w:t>18.1.0</w:t>
            </w:r>
          </w:p>
        </w:tc>
      </w:tr>
      <w:tr w:rsidR="00705102" w:rsidRPr="003878F9" w14:paraId="4B9E8D83" w14:textId="77777777" w:rsidTr="00F75D05">
        <w:tc>
          <w:tcPr>
            <w:tcW w:w="800" w:type="dxa"/>
            <w:shd w:val="solid" w:color="FFFFFF" w:fill="auto"/>
          </w:tcPr>
          <w:p w14:paraId="405F9C95" w14:textId="1CA7BE19" w:rsidR="00705102" w:rsidRPr="00677F22" w:rsidRDefault="00705102"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F06C8A9" w14:textId="3125E1FE" w:rsidR="00705102" w:rsidRPr="00677F22" w:rsidRDefault="00705102"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324CCEA4" w14:textId="48DEF6C3" w:rsidR="00705102" w:rsidRPr="000622A4" w:rsidRDefault="00705102"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47A03BD9" w14:textId="07FA6A1C" w:rsidR="00705102" w:rsidRPr="00677F22" w:rsidRDefault="00705102" w:rsidP="00EB5E1A">
            <w:pPr>
              <w:pStyle w:val="TAL"/>
              <w:rPr>
                <w:rFonts w:cs="Arial"/>
                <w:sz w:val="16"/>
                <w:szCs w:val="16"/>
              </w:rPr>
            </w:pPr>
            <w:r w:rsidRPr="00677F22">
              <w:rPr>
                <w:rFonts w:cs="Arial"/>
                <w:sz w:val="16"/>
                <w:szCs w:val="16"/>
              </w:rPr>
              <w:t>0312</w:t>
            </w:r>
          </w:p>
        </w:tc>
        <w:tc>
          <w:tcPr>
            <w:tcW w:w="283" w:type="dxa"/>
            <w:shd w:val="solid" w:color="FFFFFF" w:fill="auto"/>
          </w:tcPr>
          <w:p w14:paraId="6924DE9A" w14:textId="425BBC5F" w:rsidR="00705102" w:rsidRPr="00677F22" w:rsidRDefault="00705102" w:rsidP="00EB5E1A">
            <w:pPr>
              <w:pStyle w:val="TAC"/>
              <w:rPr>
                <w:rFonts w:cs="Arial"/>
                <w:sz w:val="16"/>
                <w:szCs w:val="16"/>
              </w:rPr>
            </w:pPr>
            <w:r w:rsidRPr="00677F22">
              <w:rPr>
                <w:rFonts w:cs="Arial"/>
                <w:sz w:val="16"/>
                <w:szCs w:val="16"/>
              </w:rPr>
              <w:t>3</w:t>
            </w:r>
          </w:p>
        </w:tc>
        <w:tc>
          <w:tcPr>
            <w:tcW w:w="284" w:type="dxa"/>
            <w:shd w:val="solid" w:color="FFFFFF" w:fill="auto"/>
          </w:tcPr>
          <w:p w14:paraId="467CB3EE" w14:textId="25D19AC1" w:rsidR="00705102" w:rsidRPr="00677F22" w:rsidRDefault="00705102" w:rsidP="00EB5E1A">
            <w:pPr>
              <w:pStyle w:val="TAC"/>
              <w:rPr>
                <w:rFonts w:cs="Arial"/>
                <w:sz w:val="16"/>
                <w:szCs w:val="16"/>
              </w:rPr>
            </w:pPr>
            <w:r w:rsidRPr="00677F22">
              <w:rPr>
                <w:rFonts w:cs="Arial"/>
                <w:sz w:val="16"/>
                <w:szCs w:val="16"/>
              </w:rPr>
              <w:t>B</w:t>
            </w:r>
          </w:p>
        </w:tc>
        <w:tc>
          <w:tcPr>
            <w:tcW w:w="5151" w:type="dxa"/>
            <w:shd w:val="solid" w:color="FFFFFF" w:fill="auto"/>
          </w:tcPr>
          <w:p w14:paraId="390F8036" w14:textId="0FC0D18D" w:rsidR="00705102" w:rsidRPr="00677F22" w:rsidRDefault="00705102" w:rsidP="00EB5E1A">
            <w:pPr>
              <w:pStyle w:val="TAL"/>
              <w:rPr>
                <w:rFonts w:cs="Arial"/>
                <w:sz w:val="16"/>
                <w:szCs w:val="16"/>
              </w:rPr>
            </w:pPr>
            <w:r w:rsidRPr="00677F22">
              <w:rPr>
                <w:rFonts w:cs="Arial"/>
                <w:sz w:val="16"/>
                <w:szCs w:val="16"/>
              </w:rPr>
              <w:t>5G ProSe direct link modification for U2U relay over shared PC5 link</w:t>
            </w:r>
          </w:p>
        </w:tc>
        <w:tc>
          <w:tcPr>
            <w:tcW w:w="708" w:type="dxa"/>
            <w:shd w:val="solid" w:color="FFFFFF" w:fill="auto"/>
          </w:tcPr>
          <w:p w14:paraId="22B66DC9" w14:textId="44C20D90" w:rsidR="00705102" w:rsidRPr="00677F22" w:rsidRDefault="00705102" w:rsidP="00EB5E1A">
            <w:pPr>
              <w:pStyle w:val="TAC"/>
              <w:rPr>
                <w:rFonts w:cs="Arial"/>
                <w:sz w:val="16"/>
                <w:szCs w:val="16"/>
                <w:lang w:eastAsia="zh-CN"/>
              </w:rPr>
            </w:pPr>
            <w:r w:rsidRPr="00677F22">
              <w:rPr>
                <w:rFonts w:cs="Arial"/>
                <w:sz w:val="16"/>
                <w:szCs w:val="16"/>
                <w:lang w:eastAsia="zh-CN"/>
              </w:rPr>
              <w:t>18.1.0</w:t>
            </w:r>
          </w:p>
        </w:tc>
      </w:tr>
      <w:tr w:rsidR="008277FD" w:rsidRPr="003878F9" w14:paraId="4C891237" w14:textId="77777777" w:rsidTr="00F75D05">
        <w:tc>
          <w:tcPr>
            <w:tcW w:w="800" w:type="dxa"/>
            <w:shd w:val="solid" w:color="FFFFFF" w:fill="auto"/>
          </w:tcPr>
          <w:p w14:paraId="552FEBA1" w14:textId="418CB1B4" w:rsidR="008277FD" w:rsidRPr="00677F22" w:rsidRDefault="008277FD" w:rsidP="00EB5E1A">
            <w:pPr>
              <w:pStyle w:val="TAC"/>
              <w:rPr>
                <w:rFonts w:cs="Arial"/>
                <w:sz w:val="16"/>
                <w:szCs w:val="16"/>
                <w:lang w:eastAsia="zh-CN"/>
              </w:rPr>
            </w:pPr>
            <w:r w:rsidRPr="00677F22">
              <w:rPr>
                <w:rFonts w:cs="Arial"/>
                <w:sz w:val="16"/>
                <w:szCs w:val="16"/>
                <w:lang w:eastAsia="zh-CN"/>
              </w:rPr>
              <w:t>2023-06</w:t>
            </w:r>
          </w:p>
        </w:tc>
        <w:tc>
          <w:tcPr>
            <w:tcW w:w="800" w:type="dxa"/>
            <w:shd w:val="solid" w:color="FFFFFF" w:fill="auto"/>
          </w:tcPr>
          <w:p w14:paraId="2A6F50A3" w14:textId="7C0A345E" w:rsidR="008277FD" w:rsidRPr="00677F22" w:rsidRDefault="008277FD" w:rsidP="00EB5E1A">
            <w:pPr>
              <w:pStyle w:val="TAC"/>
              <w:rPr>
                <w:rFonts w:cs="Arial"/>
                <w:sz w:val="16"/>
                <w:szCs w:val="16"/>
                <w:lang w:eastAsia="zh-CN"/>
              </w:rPr>
            </w:pPr>
            <w:r w:rsidRPr="00677F22">
              <w:rPr>
                <w:rFonts w:cs="Arial"/>
                <w:sz w:val="16"/>
                <w:szCs w:val="16"/>
                <w:lang w:eastAsia="zh-CN"/>
              </w:rPr>
              <w:t>CT#100</w:t>
            </w:r>
          </w:p>
        </w:tc>
        <w:tc>
          <w:tcPr>
            <w:tcW w:w="1046" w:type="dxa"/>
            <w:shd w:val="solid" w:color="FFFFFF" w:fill="auto"/>
          </w:tcPr>
          <w:p w14:paraId="0B754C31" w14:textId="2EC4C828" w:rsidR="008277FD" w:rsidRPr="000622A4" w:rsidRDefault="008277FD" w:rsidP="00DC320B">
            <w:pPr>
              <w:overflowPunct/>
              <w:autoSpaceDE/>
              <w:autoSpaceDN/>
              <w:adjustRightInd/>
              <w:spacing w:after="0"/>
              <w:jc w:val="center"/>
              <w:textAlignment w:val="auto"/>
              <w:rPr>
                <w:rFonts w:ascii="Arial" w:hAnsi="Arial" w:cs="Arial"/>
                <w:sz w:val="16"/>
                <w:szCs w:val="16"/>
              </w:rPr>
            </w:pPr>
            <w:r w:rsidRPr="000622A4">
              <w:rPr>
                <w:rFonts w:ascii="Arial" w:hAnsi="Arial" w:cs="Arial"/>
                <w:sz w:val="16"/>
                <w:szCs w:val="16"/>
              </w:rPr>
              <w:t>CP-231210</w:t>
            </w:r>
          </w:p>
        </w:tc>
        <w:tc>
          <w:tcPr>
            <w:tcW w:w="567" w:type="dxa"/>
            <w:shd w:val="solid" w:color="FFFFFF" w:fill="auto"/>
          </w:tcPr>
          <w:p w14:paraId="2DF8B883" w14:textId="32EAC8D0" w:rsidR="008277FD" w:rsidRPr="00677F22" w:rsidRDefault="008277FD" w:rsidP="00EB5E1A">
            <w:pPr>
              <w:pStyle w:val="TAL"/>
              <w:rPr>
                <w:rFonts w:cs="Arial"/>
                <w:sz w:val="16"/>
                <w:szCs w:val="16"/>
              </w:rPr>
            </w:pPr>
            <w:r w:rsidRPr="00677F22">
              <w:rPr>
                <w:rFonts w:cs="Arial"/>
                <w:sz w:val="16"/>
                <w:szCs w:val="16"/>
              </w:rPr>
              <w:t>0342</w:t>
            </w:r>
          </w:p>
        </w:tc>
        <w:tc>
          <w:tcPr>
            <w:tcW w:w="283" w:type="dxa"/>
            <w:shd w:val="solid" w:color="FFFFFF" w:fill="auto"/>
          </w:tcPr>
          <w:p w14:paraId="39CB42B8" w14:textId="669918AD" w:rsidR="008277FD" w:rsidRPr="00677F22" w:rsidRDefault="008277FD" w:rsidP="00EB5E1A">
            <w:pPr>
              <w:pStyle w:val="TAC"/>
              <w:rPr>
                <w:rFonts w:cs="Arial"/>
                <w:sz w:val="16"/>
                <w:szCs w:val="16"/>
              </w:rPr>
            </w:pPr>
            <w:r w:rsidRPr="00677F22">
              <w:rPr>
                <w:rFonts w:cs="Arial"/>
                <w:sz w:val="16"/>
                <w:szCs w:val="16"/>
              </w:rPr>
              <w:t>1</w:t>
            </w:r>
          </w:p>
        </w:tc>
        <w:tc>
          <w:tcPr>
            <w:tcW w:w="284" w:type="dxa"/>
            <w:shd w:val="solid" w:color="FFFFFF" w:fill="auto"/>
          </w:tcPr>
          <w:p w14:paraId="45CB7179" w14:textId="0D7C2236" w:rsidR="008277FD" w:rsidRPr="00677F22" w:rsidRDefault="008277FD" w:rsidP="00EB5E1A">
            <w:pPr>
              <w:pStyle w:val="TAC"/>
              <w:rPr>
                <w:rFonts w:cs="Arial"/>
                <w:sz w:val="16"/>
                <w:szCs w:val="16"/>
              </w:rPr>
            </w:pPr>
            <w:r w:rsidRPr="00677F22">
              <w:rPr>
                <w:rFonts w:cs="Arial"/>
                <w:sz w:val="16"/>
                <w:szCs w:val="16"/>
              </w:rPr>
              <w:t>B</w:t>
            </w:r>
          </w:p>
        </w:tc>
        <w:tc>
          <w:tcPr>
            <w:tcW w:w="5151" w:type="dxa"/>
            <w:shd w:val="solid" w:color="FFFFFF" w:fill="auto"/>
          </w:tcPr>
          <w:p w14:paraId="28CD06A0" w14:textId="6B623256" w:rsidR="008277FD" w:rsidRPr="00677F22" w:rsidRDefault="008277FD" w:rsidP="00EB5E1A">
            <w:pPr>
              <w:pStyle w:val="TAL"/>
              <w:rPr>
                <w:rFonts w:cs="Arial"/>
                <w:sz w:val="16"/>
                <w:szCs w:val="16"/>
              </w:rPr>
            </w:pPr>
            <w:r w:rsidRPr="00677F22">
              <w:rPr>
                <w:rFonts w:cs="Arial"/>
                <w:sz w:val="16"/>
                <w:szCs w:val="16"/>
              </w:rPr>
              <w:t>To update 5G ProSe direct link modification procedure not accepted by the target UE</w:t>
            </w:r>
          </w:p>
        </w:tc>
        <w:tc>
          <w:tcPr>
            <w:tcW w:w="708" w:type="dxa"/>
            <w:shd w:val="solid" w:color="FFFFFF" w:fill="auto"/>
          </w:tcPr>
          <w:p w14:paraId="5C83EF88" w14:textId="114DB7DE" w:rsidR="008277FD" w:rsidRPr="00677F22" w:rsidRDefault="008277FD" w:rsidP="00EB5E1A">
            <w:pPr>
              <w:pStyle w:val="TAC"/>
              <w:rPr>
                <w:rFonts w:cs="Arial"/>
                <w:sz w:val="16"/>
                <w:szCs w:val="16"/>
                <w:lang w:eastAsia="zh-CN"/>
              </w:rPr>
            </w:pPr>
            <w:r w:rsidRPr="00677F22">
              <w:rPr>
                <w:rFonts w:cs="Arial"/>
                <w:sz w:val="16"/>
                <w:szCs w:val="16"/>
                <w:lang w:eastAsia="zh-CN"/>
              </w:rPr>
              <w:t>18.1.0</w:t>
            </w:r>
          </w:p>
        </w:tc>
      </w:tr>
      <w:tr w:rsidR="008F565D" w:rsidRPr="00011EE0" w14:paraId="49B84464" w14:textId="77777777" w:rsidTr="00F75D05">
        <w:tc>
          <w:tcPr>
            <w:tcW w:w="800" w:type="dxa"/>
            <w:shd w:val="solid" w:color="FFFFFF" w:fill="auto"/>
          </w:tcPr>
          <w:p w14:paraId="5CC3BD80" w14:textId="3D2481DA" w:rsidR="008F565D" w:rsidRPr="00011EE0" w:rsidRDefault="008F565D"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2023-06</w:t>
            </w:r>
          </w:p>
        </w:tc>
        <w:tc>
          <w:tcPr>
            <w:tcW w:w="800" w:type="dxa"/>
            <w:shd w:val="solid" w:color="FFFFFF" w:fill="auto"/>
          </w:tcPr>
          <w:p w14:paraId="5C49B469" w14:textId="1A36AD8D" w:rsidR="008F565D" w:rsidRPr="00011EE0" w:rsidRDefault="008F565D"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CT#100</w:t>
            </w:r>
          </w:p>
        </w:tc>
        <w:tc>
          <w:tcPr>
            <w:tcW w:w="1046" w:type="dxa"/>
            <w:shd w:val="solid" w:color="FFFFFF" w:fill="auto"/>
          </w:tcPr>
          <w:p w14:paraId="129B02FA" w14:textId="2D6E05A1" w:rsidR="008F565D" w:rsidRPr="00011EE0" w:rsidRDefault="008F565D" w:rsidP="00DC320B">
            <w:pPr>
              <w:overflowPunct/>
              <w:autoSpaceDE/>
              <w:autoSpaceDN/>
              <w:adjustRightInd/>
              <w:spacing w:after="0"/>
              <w:jc w:val="center"/>
              <w:textAlignment w:val="auto"/>
              <w:rPr>
                <w:rFonts w:cs="Arial"/>
                <w:sz w:val="16"/>
                <w:szCs w:val="16"/>
              </w:rPr>
            </w:pPr>
            <w:r w:rsidRPr="00011EE0">
              <w:rPr>
                <w:rFonts w:cs="Arial"/>
                <w:sz w:val="16"/>
                <w:szCs w:val="16"/>
              </w:rPr>
              <w:t>CP-231210</w:t>
            </w:r>
          </w:p>
        </w:tc>
        <w:tc>
          <w:tcPr>
            <w:tcW w:w="567" w:type="dxa"/>
            <w:shd w:val="solid" w:color="FFFFFF" w:fill="auto"/>
          </w:tcPr>
          <w:p w14:paraId="5FCDFAB3" w14:textId="77734F64" w:rsidR="008F565D" w:rsidRPr="00011EE0" w:rsidRDefault="008F565D" w:rsidP="00EB5E1A">
            <w:pPr>
              <w:pStyle w:val="TAL"/>
              <w:rPr>
                <w:rFonts w:ascii="Times New Roman" w:hAnsi="Times New Roman" w:cs="Arial"/>
                <w:sz w:val="16"/>
                <w:szCs w:val="16"/>
              </w:rPr>
            </w:pPr>
            <w:r w:rsidRPr="00011EE0">
              <w:rPr>
                <w:rFonts w:ascii="Times New Roman" w:hAnsi="Times New Roman" w:cs="Arial"/>
                <w:sz w:val="16"/>
                <w:szCs w:val="16"/>
              </w:rPr>
              <w:t>0308</w:t>
            </w:r>
          </w:p>
        </w:tc>
        <w:tc>
          <w:tcPr>
            <w:tcW w:w="283" w:type="dxa"/>
            <w:shd w:val="solid" w:color="FFFFFF" w:fill="auto"/>
          </w:tcPr>
          <w:p w14:paraId="7C17829C" w14:textId="6617CD6C" w:rsidR="008F565D" w:rsidRPr="00011EE0" w:rsidRDefault="008F565D" w:rsidP="00EB5E1A">
            <w:pPr>
              <w:pStyle w:val="TAC"/>
              <w:rPr>
                <w:rFonts w:ascii="Times New Roman" w:hAnsi="Times New Roman" w:cs="Arial"/>
                <w:sz w:val="16"/>
                <w:szCs w:val="16"/>
              </w:rPr>
            </w:pPr>
            <w:r w:rsidRPr="00011EE0">
              <w:rPr>
                <w:rFonts w:ascii="Times New Roman" w:hAnsi="Times New Roman" w:cs="Arial"/>
                <w:sz w:val="16"/>
                <w:szCs w:val="16"/>
              </w:rPr>
              <w:t>3</w:t>
            </w:r>
          </w:p>
        </w:tc>
        <w:tc>
          <w:tcPr>
            <w:tcW w:w="284" w:type="dxa"/>
            <w:shd w:val="solid" w:color="FFFFFF" w:fill="auto"/>
          </w:tcPr>
          <w:p w14:paraId="2CFA95DB" w14:textId="21211C14" w:rsidR="008F565D" w:rsidRPr="00011EE0" w:rsidRDefault="008F565D" w:rsidP="00EB5E1A">
            <w:pPr>
              <w:pStyle w:val="TAC"/>
              <w:rPr>
                <w:rFonts w:ascii="Times New Roman" w:hAnsi="Times New Roman" w:cs="Arial"/>
                <w:sz w:val="16"/>
                <w:szCs w:val="16"/>
              </w:rPr>
            </w:pPr>
            <w:r w:rsidRPr="00011EE0">
              <w:rPr>
                <w:rFonts w:ascii="Times New Roman" w:hAnsi="Times New Roman" w:cs="Arial"/>
                <w:sz w:val="16"/>
                <w:szCs w:val="16"/>
              </w:rPr>
              <w:t>B</w:t>
            </w:r>
          </w:p>
        </w:tc>
        <w:tc>
          <w:tcPr>
            <w:tcW w:w="5151" w:type="dxa"/>
            <w:shd w:val="solid" w:color="FFFFFF" w:fill="auto"/>
          </w:tcPr>
          <w:p w14:paraId="2453BDB7" w14:textId="289C62CF" w:rsidR="008F565D" w:rsidRPr="00011EE0" w:rsidRDefault="008F565D" w:rsidP="00EB5E1A">
            <w:pPr>
              <w:pStyle w:val="TAL"/>
              <w:rPr>
                <w:rFonts w:ascii="Times New Roman" w:hAnsi="Times New Roman" w:cs="Arial"/>
                <w:sz w:val="16"/>
                <w:szCs w:val="16"/>
              </w:rPr>
            </w:pPr>
            <w:r w:rsidRPr="00011EE0">
              <w:rPr>
                <w:rFonts w:ascii="Times New Roman" w:hAnsi="Times New Roman" w:cs="Arial"/>
                <w:sz w:val="16"/>
                <w:szCs w:val="16"/>
              </w:rPr>
              <w:t>U2N relay emergency for discovery</w:t>
            </w:r>
          </w:p>
        </w:tc>
        <w:tc>
          <w:tcPr>
            <w:tcW w:w="708" w:type="dxa"/>
            <w:shd w:val="solid" w:color="FFFFFF" w:fill="auto"/>
          </w:tcPr>
          <w:p w14:paraId="3BA1D013" w14:textId="3C8FB99E" w:rsidR="008F565D" w:rsidRPr="00011EE0" w:rsidRDefault="008F565D"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18.1.0</w:t>
            </w:r>
          </w:p>
        </w:tc>
      </w:tr>
      <w:tr w:rsidR="006D593F" w:rsidRPr="00011EE0" w14:paraId="3117673B" w14:textId="77777777" w:rsidTr="00F75D05">
        <w:tc>
          <w:tcPr>
            <w:tcW w:w="800" w:type="dxa"/>
            <w:shd w:val="solid" w:color="FFFFFF" w:fill="auto"/>
          </w:tcPr>
          <w:p w14:paraId="7CF6EB62" w14:textId="69E0118E" w:rsidR="006D593F" w:rsidRPr="00011EE0" w:rsidRDefault="006D593F"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2023-06</w:t>
            </w:r>
          </w:p>
        </w:tc>
        <w:tc>
          <w:tcPr>
            <w:tcW w:w="800" w:type="dxa"/>
            <w:shd w:val="solid" w:color="FFFFFF" w:fill="auto"/>
          </w:tcPr>
          <w:p w14:paraId="27B11121" w14:textId="6E82F32B" w:rsidR="006D593F" w:rsidRPr="00011EE0" w:rsidRDefault="006D593F"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CT#100</w:t>
            </w:r>
          </w:p>
        </w:tc>
        <w:tc>
          <w:tcPr>
            <w:tcW w:w="1046" w:type="dxa"/>
            <w:shd w:val="solid" w:color="FFFFFF" w:fill="auto"/>
          </w:tcPr>
          <w:p w14:paraId="4EEAE2A6" w14:textId="259ED43B" w:rsidR="006D593F" w:rsidRPr="00011EE0" w:rsidRDefault="006D593F" w:rsidP="00DC320B">
            <w:pPr>
              <w:overflowPunct/>
              <w:autoSpaceDE/>
              <w:autoSpaceDN/>
              <w:adjustRightInd/>
              <w:spacing w:after="0"/>
              <w:jc w:val="center"/>
              <w:textAlignment w:val="auto"/>
              <w:rPr>
                <w:rFonts w:cs="Arial"/>
                <w:sz w:val="16"/>
                <w:szCs w:val="16"/>
              </w:rPr>
            </w:pPr>
            <w:r w:rsidRPr="00011EE0">
              <w:rPr>
                <w:rFonts w:cs="Arial"/>
                <w:sz w:val="16"/>
                <w:szCs w:val="16"/>
              </w:rPr>
              <w:t>CP-231210</w:t>
            </w:r>
          </w:p>
        </w:tc>
        <w:tc>
          <w:tcPr>
            <w:tcW w:w="567" w:type="dxa"/>
            <w:shd w:val="solid" w:color="FFFFFF" w:fill="auto"/>
          </w:tcPr>
          <w:p w14:paraId="2405D4F8" w14:textId="4F3F18D1" w:rsidR="006D593F" w:rsidRPr="00011EE0" w:rsidRDefault="006D593F" w:rsidP="00EB5E1A">
            <w:pPr>
              <w:pStyle w:val="TAL"/>
              <w:rPr>
                <w:rFonts w:ascii="Times New Roman" w:hAnsi="Times New Roman" w:cs="Arial"/>
                <w:sz w:val="16"/>
                <w:szCs w:val="16"/>
              </w:rPr>
            </w:pPr>
            <w:r w:rsidRPr="00011EE0">
              <w:rPr>
                <w:rFonts w:ascii="Times New Roman" w:hAnsi="Times New Roman" w:cs="Arial"/>
                <w:sz w:val="16"/>
                <w:szCs w:val="16"/>
              </w:rPr>
              <w:t>0351</w:t>
            </w:r>
          </w:p>
        </w:tc>
        <w:tc>
          <w:tcPr>
            <w:tcW w:w="283" w:type="dxa"/>
            <w:shd w:val="solid" w:color="FFFFFF" w:fill="auto"/>
          </w:tcPr>
          <w:p w14:paraId="0EC7FFB2" w14:textId="012B9F2D" w:rsidR="006D593F" w:rsidRPr="00011EE0" w:rsidRDefault="006D593F" w:rsidP="00EB5E1A">
            <w:pPr>
              <w:pStyle w:val="TAC"/>
              <w:rPr>
                <w:rFonts w:ascii="Times New Roman" w:hAnsi="Times New Roman" w:cs="Arial"/>
                <w:sz w:val="16"/>
                <w:szCs w:val="16"/>
              </w:rPr>
            </w:pPr>
            <w:r w:rsidRPr="00011EE0">
              <w:rPr>
                <w:rFonts w:ascii="Times New Roman" w:hAnsi="Times New Roman" w:cs="Arial"/>
                <w:sz w:val="16"/>
                <w:szCs w:val="16"/>
              </w:rPr>
              <w:t>1</w:t>
            </w:r>
          </w:p>
        </w:tc>
        <w:tc>
          <w:tcPr>
            <w:tcW w:w="284" w:type="dxa"/>
            <w:shd w:val="solid" w:color="FFFFFF" w:fill="auto"/>
          </w:tcPr>
          <w:p w14:paraId="29A8FBB9" w14:textId="49BCD0FC" w:rsidR="006D593F" w:rsidRPr="00011EE0" w:rsidRDefault="006D593F" w:rsidP="00EB5E1A">
            <w:pPr>
              <w:pStyle w:val="TAC"/>
              <w:rPr>
                <w:rFonts w:ascii="Times New Roman" w:hAnsi="Times New Roman" w:cs="Arial"/>
                <w:sz w:val="16"/>
                <w:szCs w:val="16"/>
              </w:rPr>
            </w:pPr>
            <w:r w:rsidRPr="00011EE0">
              <w:rPr>
                <w:rFonts w:ascii="Times New Roman" w:hAnsi="Times New Roman" w:cs="Arial"/>
                <w:sz w:val="16"/>
                <w:szCs w:val="16"/>
              </w:rPr>
              <w:t>F</w:t>
            </w:r>
          </w:p>
        </w:tc>
        <w:tc>
          <w:tcPr>
            <w:tcW w:w="5151" w:type="dxa"/>
            <w:shd w:val="solid" w:color="FFFFFF" w:fill="auto"/>
          </w:tcPr>
          <w:p w14:paraId="52CDBA8D" w14:textId="7029B255" w:rsidR="006D593F" w:rsidRPr="00011EE0" w:rsidRDefault="006D593F" w:rsidP="00EB5E1A">
            <w:pPr>
              <w:pStyle w:val="TAL"/>
              <w:rPr>
                <w:rFonts w:ascii="Times New Roman" w:hAnsi="Times New Roman" w:cs="Arial"/>
                <w:sz w:val="16"/>
                <w:szCs w:val="16"/>
              </w:rPr>
            </w:pPr>
            <w:r w:rsidRPr="00011EE0">
              <w:rPr>
                <w:rFonts w:ascii="Times New Roman" w:hAnsi="Times New Roman" w:cs="Arial"/>
                <w:sz w:val="16"/>
                <w:szCs w:val="16"/>
              </w:rPr>
              <w:t>Update to path switching procedure</w:t>
            </w:r>
          </w:p>
        </w:tc>
        <w:tc>
          <w:tcPr>
            <w:tcW w:w="708" w:type="dxa"/>
            <w:shd w:val="solid" w:color="FFFFFF" w:fill="auto"/>
          </w:tcPr>
          <w:p w14:paraId="397AA4F7" w14:textId="0AD82042" w:rsidR="006D593F" w:rsidRPr="00011EE0" w:rsidRDefault="006D593F"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18.1.0</w:t>
            </w:r>
          </w:p>
        </w:tc>
      </w:tr>
      <w:tr w:rsidR="001E7005" w:rsidRPr="00011EE0" w14:paraId="509C5257" w14:textId="77777777" w:rsidTr="00F75D05">
        <w:tc>
          <w:tcPr>
            <w:tcW w:w="800" w:type="dxa"/>
            <w:shd w:val="solid" w:color="FFFFFF" w:fill="auto"/>
          </w:tcPr>
          <w:p w14:paraId="639D7516" w14:textId="180FBEAE" w:rsidR="001E7005" w:rsidRPr="00011EE0" w:rsidRDefault="001E7005"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2023-06</w:t>
            </w:r>
          </w:p>
        </w:tc>
        <w:tc>
          <w:tcPr>
            <w:tcW w:w="800" w:type="dxa"/>
            <w:shd w:val="solid" w:color="FFFFFF" w:fill="auto"/>
          </w:tcPr>
          <w:p w14:paraId="2AA1A75B" w14:textId="2F12E258" w:rsidR="001E7005" w:rsidRPr="00011EE0" w:rsidRDefault="001E7005"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CT#100</w:t>
            </w:r>
          </w:p>
        </w:tc>
        <w:tc>
          <w:tcPr>
            <w:tcW w:w="1046" w:type="dxa"/>
            <w:shd w:val="solid" w:color="FFFFFF" w:fill="auto"/>
          </w:tcPr>
          <w:p w14:paraId="169E2A26" w14:textId="485F69F9" w:rsidR="001E7005" w:rsidRPr="00011EE0" w:rsidRDefault="001E7005" w:rsidP="00DC320B">
            <w:pPr>
              <w:overflowPunct/>
              <w:autoSpaceDE/>
              <w:autoSpaceDN/>
              <w:adjustRightInd/>
              <w:spacing w:after="0"/>
              <w:jc w:val="center"/>
              <w:textAlignment w:val="auto"/>
              <w:rPr>
                <w:rFonts w:cs="Arial"/>
                <w:sz w:val="16"/>
                <w:szCs w:val="16"/>
              </w:rPr>
            </w:pPr>
            <w:r w:rsidRPr="00011EE0">
              <w:rPr>
                <w:rFonts w:cs="Arial"/>
                <w:sz w:val="16"/>
                <w:szCs w:val="16"/>
              </w:rPr>
              <w:t>CP-231210</w:t>
            </w:r>
          </w:p>
        </w:tc>
        <w:tc>
          <w:tcPr>
            <w:tcW w:w="567" w:type="dxa"/>
            <w:shd w:val="solid" w:color="FFFFFF" w:fill="auto"/>
          </w:tcPr>
          <w:p w14:paraId="4CC3B059" w14:textId="3CDBACDF" w:rsidR="001E7005" w:rsidRPr="00011EE0" w:rsidRDefault="001E7005" w:rsidP="00EB5E1A">
            <w:pPr>
              <w:pStyle w:val="TAL"/>
              <w:rPr>
                <w:rFonts w:ascii="Times New Roman" w:hAnsi="Times New Roman" w:cs="Arial"/>
                <w:sz w:val="16"/>
                <w:szCs w:val="16"/>
              </w:rPr>
            </w:pPr>
            <w:r w:rsidRPr="00011EE0">
              <w:rPr>
                <w:rFonts w:ascii="Times New Roman" w:hAnsi="Times New Roman" w:cs="Arial"/>
                <w:sz w:val="16"/>
                <w:szCs w:val="16"/>
              </w:rPr>
              <w:t>0361</w:t>
            </w:r>
          </w:p>
        </w:tc>
        <w:tc>
          <w:tcPr>
            <w:tcW w:w="283" w:type="dxa"/>
            <w:shd w:val="solid" w:color="FFFFFF" w:fill="auto"/>
          </w:tcPr>
          <w:p w14:paraId="0A51172F" w14:textId="2128D849" w:rsidR="001E7005" w:rsidRPr="00011EE0" w:rsidRDefault="001E7005" w:rsidP="00EB5E1A">
            <w:pPr>
              <w:pStyle w:val="TAC"/>
              <w:rPr>
                <w:rFonts w:ascii="Times New Roman" w:hAnsi="Times New Roman" w:cs="Arial"/>
                <w:sz w:val="16"/>
                <w:szCs w:val="16"/>
              </w:rPr>
            </w:pPr>
            <w:r w:rsidRPr="00011EE0">
              <w:rPr>
                <w:rFonts w:ascii="Times New Roman" w:hAnsi="Times New Roman" w:cs="Arial"/>
                <w:sz w:val="16"/>
                <w:szCs w:val="16"/>
              </w:rPr>
              <w:t>1</w:t>
            </w:r>
          </w:p>
        </w:tc>
        <w:tc>
          <w:tcPr>
            <w:tcW w:w="284" w:type="dxa"/>
            <w:shd w:val="solid" w:color="FFFFFF" w:fill="auto"/>
          </w:tcPr>
          <w:p w14:paraId="63F3192C" w14:textId="51E5E4DF" w:rsidR="001E7005" w:rsidRPr="00011EE0" w:rsidRDefault="001E7005" w:rsidP="00EB5E1A">
            <w:pPr>
              <w:pStyle w:val="TAC"/>
              <w:rPr>
                <w:rFonts w:ascii="Times New Roman" w:hAnsi="Times New Roman" w:cs="Arial"/>
                <w:sz w:val="16"/>
                <w:szCs w:val="16"/>
              </w:rPr>
            </w:pPr>
            <w:r w:rsidRPr="00011EE0">
              <w:rPr>
                <w:rFonts w:ascii="Times New Roman" w:hAnsi="Times New Roman" w:cs="Arial"/>
                <w:sz w:val="16"/>
                <w:szCs w:val="16"/>
              </w:rPr>
              <w:t>B</w:t>
            </w:r>
          </w:p>
        </w:tc>
        <w:tc>
          <w:tcPr>
            <w:tcW w:w="5151" w:type="dxa"/>
            <w:shd w:val="solid" w:color="FFFFFF" w:fill="auto"/>
          </w:tcPr>
          <w:p w14:paraId="0019A88C" w14:textId="7C722EA8" w:rsidR="001E7005" w:rsidRPr="00011EE0" w:rsidRDefault="001E7005" w:rsidP="00EB5E1A">
            <w:pPr>
              <w:pStyle w:val="TAL"/>
              <w:rPr>
                <w:rFonts w:ascii="Times New Roman" w:hAnsi="Times New Roman" w:cs="Arial"/>
                <w:sz w:val="16"/>
                <w:szCs w:val="16"/>
              </w:rPr>
            </w:pPr>
            <w:r w:rsidRPr="00011EE0">
              <w:rPr>
                <w:rFonts w:ascii="Times New Roman" w:hAnsi="Times New Roman" w:cs="Arial"/>
                <w:sz w:val="16"/>
                <w:szCs w:val="16"/>
              </w:rPr>
              <w:t>Providing emergency service using 5G ProSe layer-3 UE-to-network relay with and without N3IWF support</w:t>
            </w:r>
          </w:p>
        </w:tc>
        <w:tc>
          <w:tcPr>
            <w:tcW w:w="708" w:type="dxa"/>
            <w:shd w:val="solid" w:color="FFFFFF" w:fill="auto"/>
          </w:tcPr>
          <w:p w14:paraId="7363A420" w14:textId="4E98B433" w:rsidR="001E7005" w:rsidRPr="00011EE0" w:rsidRDefault="001E7005"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18.1.0</w:t>
            </w:r>
          </w:p>
        </w:tc>
      </w:tr>
      <w:tr w:rsidR="00EB7EFF" w:rsidRPr="00011EE0" w14:paraId="528E35A5" w14:textId="77777777" w:rsidTr="00F75D05">
        <w:tc>
          <w:tcPr>
            <w:tcW w:w="800" w:type="dxa"/>
            <w:shd w:val="solid" w:color="FFFFFF" w:fill="auto"/>
          </w:tcPr>
          <w:p w14:paraId="27BD5BDF" w14:textId="34ACD934" w:rsidR="00EB7EFF" w:rsidRPr="00011EE0" w:rsidRDefault="00EB7EFF"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2023-06</w:t>
            </w:r>
          </w:p>
        </w:tc>
        <w:tc>
          <w:tcPr>
            <w:tcW w:w="800" w:type="dxa"/>
            <w:shd w:val="solid" w:color="FFFFFF" w:fill="auto"/>
          </w:tcPr>
          <w:p w14:paraId="267A52F4" w14:textId="0E656A96" w:rsidR="00EB7EFF" w:rsidRPr="00011EE0" w:rsidRDefault="00EB7EFF"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CT#100</w:t>
            </w:r>
          </w:p>
        </w:tc>
        <w:tc>
          <w:tcPr>
            <w:tcW w:w="1046" w:type="dxa"/>
            <w:shd w:val="solid" w:color="FFFFFF" w:fill="auto"/>
          </w:tcPr>
          <w:p w14:paraId="3DCD256B" w14:textId="7AC489C3" w:rsidR="00EB7EFF" w:rsidRPr="00011EE0" w:rsidRDefault="00EB7EFF" w:rsidP="00DC320B">
            <w:pPr>
              <w:overflowPunct/>
              <w:autoSpaceDE/>
              <w:autoSpaceDN/>
              <w:adjustRightInd/>
              <w:spacing w:after="0"/>
              <w:jc w:val="center"/>
              <w:textAlignment w:val="auto"/>
              <w:rPr>
                <w:rFonts w:cs="Arial"/>
                <w:sz w:val="16"/>
                <w:szCs w:val="16"/>
              </w:rPr>
            </w:pPr>
            <w:r w:rsidRPr="00011EE0">
              <w:rPr>
                <w:rFonts w:cs="Arial"/>
                <w:sz w:val="16"/>
                <w:szCs w:val="16"/>
              </w:rPr>
              <w:t>CP-231210</w:t>
            </w:r>
          </w:p>
        </w:tc>
        <w:tc>
          <w:tcPr>
            <w:tcW w:w="567" w:type="dxa"/>
            <w:shd w:val="solid" w:color="FFFFFF" w:fill="auto"/>
          </w:tcPr>
          <w:p w14:paraId="02215E5B" w14:textId="4606BF45" w:rsidR="00EB7EFF" w:rsidRPr="00011EE0" w:rsidRDefault="00EB7EFF" w:rsidP="00EB5E1A">
            <w:pPr>
              <w:pStyle w:val="TAL"/>
              <w:rPr>
                <w:rFonts w:ascii="Times New Roman" w:hAnsi="Times New Roman" w:cs="Arial"/>
                <w:sz w:val="16"/>
                <w:szCs w:val="16"/>
              </w:rPr>
            </w:pPr>
            <w:r w:rsidRPr="00011EE0">
              <w:rPr>
                <w:rFonts w:ascii="Times New Roman" w:hAnsi="Times New Roman" w:cs="Arial"/>
                <w:sz w:val="16"/>
                <w:szCs w:val="16"/>
              </w:rPr>
              <w:t>0365</w:t>
            </w:r>
          </w:p>
        </w:tc>
        <w:tc>
          <w:tcPr>
            <w:tcW w:w="283" w:type="dxa"/>
            <w:shd w:val="solid" w:color="FFFFFF" w:fill="auto"/>
          </w:tcPr>
          <w:p w14:paraId="552D6C6C" w14:textId="79C9B3F7" w:rsidR="00EB7EFF" w:rsidRPr="00011EE0" w:rsidRDefault="00EB7EFF" w:rsidP="00EB5E1A">
            <w:pPr>
              <w:pStyle w:val="TAC"/>
              <w:rPr>
                <w:rFonts w:ascii="Times New Roman" w:hAnsi="Times New Roman" w:cs="Arial"/>
                <w:sz w:val="16"/>
                <w:szCs w:val="16"/>
              </w:rPr>
            </w:pPr>
            <w:r w:rsidRPr="00011EE0">
              <w:rPr>
                <w:rFonts w:ascii="Times New Roman" w:hAnsi="Times New Roman" w:cs="Arial"/>
                <w:sz w:val="16"/>
                <w:szCs w:val="16"/>
              </w:rPr>
              <w:t>1</w:t>
            </w:r>
          </w:p>
        </w:tc>
        <w:tc>
          <w:tcPr>
            <w:tcW w:w="284" w:type="dxa"/>
            <w:shd w:val="solid" w:color="FFFFFF" w:fill="auto"/>
          </w:tcPr>
          <w:p w14:paraId="4AA56140" w14:textId="58FA9968" w:rsidR="00EB7EFF" w:rsidRPr="00011EE0" w:rsidRDefault="00EB7EFF" w:rsidP="00EB5E1A">
            <w:pPr>
              <w:pStyle w:val="TAC"/>
              <w:rPr>
                <w:rFonts w:ascii="Times New Roman" w:hAnsi="Times New Roman" w:cs="Arial"/>
                <w:sz w:val="16"/>
                <w:szCs w:val="16"/>
              </w:rPr>
            </w:pPr>
            <w:r w:rsidRPr="00011EE0">
              <w:rPr>
                <w:rFonts w:ascii="Times New Roman" w:hAnsi="Times New Roman" w:cs="Arial"/>
                <w:sz w:val="16"/>
                <w:szCs w:val="16"/>
              </w:rPr>
              <w:t>B</w:t>
            </w:r>
          </w:p>
        </w:tc>
        <w:tc>
          <w:tcPr>
            <w:tcW w:w="5151" w:type="dxa"/>
            <w:shd w:val="solid" w:color="FFFFFF" w:fill="auto"/>
          </w:tcPr>
          <w:p w14:paraId="4590A1F3" w14:textId="17894950" w:rsidR="00EB7EFF" w:rsidRPr="00011EE0" w:rsidRDefault="00EB7EFF" w:rsidP="00EB5E1A">
            <w:pPr>
              <w:pStyle w:val="TAL"/>
              <w:rPr>
                <w:rFonts w:ascii="Times New Roman" w:hAnsi="Times New Roman" w:cs="Arial"/>
                <w:sz w:val="16"/>
                <w:szCs w:val="16"/>
              </w:rPr>
            </w:pPr>
            <w:r w:rsidRPr="00011EE0">
              <w:rPr>
                <w:rFonts w:ascii="Times New Roman" w:hAnsi="Times New Roman" w:cs="Arial"/>
                <w:sz w:val="16"/>
                <w:szCs w:val="16"/>
              </w:rPr>
              <w:t>Support of Public Warning Notification Relaying by 5G ProSe UE-to-Network Relay</w:t>
            </w:r>
          </w:p>
        </w:tc>
        <w:tc>
          <w:tcPr>
            <w:tcW w:w="708" w:type="dxa"/>
            <w:shd w:val="solid" w:color="FFFFFF" w:fill="auto"/>
          </w:tcPr>
          <w:p w14:paraId="58A1CEFA" w14:textId="31B4E24D" w:rsidR="00EB7EFF" w:rsidRPr="00011EE0" w:rsidRDefault="00EB7EFF"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18.1.0</w:t>
            </w:r>
          </w:p>
        </w:tc>
      </w:tr>
      <w:tr w:rsidR="009E2D1F" w:rsidRPr="00011EE0" w14:paraId="78B81D95" w14:textId="77777777" w:rsidTr="00F75D05">
        <w:tc>
          <w:tcPr>
            <w:tcW w:w="800" w:type="dxa"/>
            <w:shd w:val="solid" w:color="FFFFFF" w:fill="auto"/>
          </w:tcPr>
          <w:p w14:paraId="2E7275B8" w14:textId="4A53D77D" w:rsidR="009E2D1F" w:rsidRPr="00011EE0" w:rsidRDefault="009E2D1F"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2023-06</w:t>
            </w:r>
          </w:p>
        </w:tc>
        <w:tc>
          <w:tcPr>
            <w:tcW w:w="800" w:type="dxa"/>
            <w:shd w:val="solid" w:color="FFFFFF" w:fill="auto"/>
          </w:tcPr>
          <w:p w14:paraId="781ADE2B" w14:textId="5F4777E5" w:rsidR="009E2D1F" w:rsidRPr="00011EE0" w:rsidRDefault="009E2D1F"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CT#100</w:t>
            </w:r>
          </w:p>
        </w:tc>
        <w:tc>
          <w:tcPr>
            <w:tcW w:w="1046" w:type="dxa"/>
            <w:shd w:val="solid" w:color="FFFFFF" w:fill="auto"/>
          </w:tcPr>
          <w:p w14:paraId="39CA1F04" w14:textId="1DD699AA" w:rsidR="009E2D1F" w:rsidRPr="00011EE0" w:rsidRDefault="009E2D1F" w:rsidP="00DC320B">
            <w:pPr>
              <w:overflowPunct/>
              <w:autoSpaceDE/>
              <w:autoSpaceDN/>
              <w:adjustRightInd/>
              <w:spacing w:after="0"/>
              <w:jc w:val="center"/>
              <w:textAlignment w:val="auto"/>
              <w:rPr>
                <w:rFonts w:cs="Arial"/>
                <w:sz w:val="16"/>
                <w:szCs w:val="16"/>
              </w:rPr>
            </w:pPr>
            <w:r w:rsidRPr="00011EE0">
              <w:rPr>
                <w:rFonts w:cs="Arial"/>
                <w:sz w:val="16"/>
                <w:szCs w:val="16"/>
              </w:rPr>
              <w:t>CP-231208</w:t>
            </w:r>
          </w:p>
        </w:tc>
        <w:tc>
          <w:tcPr>
            <w:tcW w:w="567" w:type="dxa"/>
            <w:shd w:val="solid" w:color="FFFFFF" w:fill="auto"/>
          </w:tcPr>
          <w:p w14:paraId="1A14BEFD" w14:textId="2BB6BC17" w:rsidR="009E2D1F" w:rsidRPr="00011EE0" w:rsidRDefault="009E2D1F" w:rsidP="00EB5E1A">
            <w:pPr>
              <w:pStyle w:val="TAL"/>
              <w:rPr>
                <w:rFonts w:ascii="Times New Roman" w:hAnsi="Times New Roman" w:cs="Arial"/>
                <w:sz w:val="16"/>
                <w:szCs w:val="16"/>
              </w:rPr>
            </w:pPr>
            <w:r w:rsidRPr="00011EE0">
              <w:rPr>
                <w:rFonts w:ascii="Times New Roman" w:hAnsi="Times New Roman" w:cs="Arial"/>
                <w:sz w:val="16"/>
                <w:szCs w:val="16"/>
              </w:rPr>
              <w:t>0350</w:t>
            </w:r>
          </w:p>
        </w:tc>
        <w:tc>
          <w:tcPr>
            <w:tcW w:w="283" w:type="dxa"/>
            <w:shd w:val="solid" w:color="FFFFFF" w:fill="auto"/>
          </w:tcPr>
          <w:p w14:paraId="28EF9DEB" w14:textId="03C15834" w:rsidR="009E2D1F" w:rsidRPr="00011EE0" w:rsidRDefault="009E2D1F" w:rsidP="00EB5E1A">
            <w:pPr>
              <w:pStyle w:val="TAC"/>
              <w:rPr>
                <w:rFonts w:ascii="Times New Roman" w:hAnsi="Times New Roman" w:cs="Arial"/>
                <w:sz w:val="16"/>
                <w:szCs w:val="16"/>
              </w:rPr>
            </w:pPr>
            <w:r w:rsidRPr="00011EE0">
              <w:rPr>
                <w:rFonts w:ascii="Times New Roman" w:hAnsi="Times New Roman" w:cs="Arial"/>
                <w:sz w:val="16"/>
                <w:szCs w:val="16"/>
              </w:rPr>
              <w:t>2</w:t>
            </w:r>
          </w:p>
        </w:tc>
        <w:tc>
          <w:tcPr>
            <w:tcW w:w="284" w:type="dxa"/>
            <w:shd w:val="solid" w:color="FFFFFF" w:fill="auto"/>
          </w:tcPr>
          <w:p w14:paraId="0B8A0815" w14:textId="45EE496D" w:rsidR="009E2D1F" w:rsidRPr="00011EE0" w:rsidRDefault="009E2D1F" w:rsidP="00EB5E1A">
            <w:pPr>
              <w:pStyle w:val="TAC"/>
              <w:rPr>
                <w:rFonts w:ascii="Times New Roman" w:hAnsi="Times New Roman" w:cs="Arial"/>
                <w:sz w:val="16"/>
                <w:szCs w:val="16"/>
              </w:rPr>
            </w:pPr>
            <w:r w:rsidRPr="00011EE0">
              <w:rPr>
                <w:rFonts w:ascii="Times New Roman" w:hAnsi="Times New Roman" w:cs="Arial"/>
                <w:sz w:val="16"/>
                <w:szCs w:val="16"/>
              </w:rPr>
              <w:t>F</w:t>
            </w:r>
          </w:p>
        </w:tc>
        <w:tc>
          <w:tcPr>
            <w:tcW w:w="5151" w:type="dxa"/>
            <w:shd w:val="solid" w:color="FFFFFF" w:fill="auto"/>
          </w:tcPr>
          <w:p w14:paraId="4964BA96" w14:textId="38E86D55" w:rsidR="009E2D1F" w:rsidRPr="00011EE0" w:rsidRDefault="009E2D1F" w:rsidP="00EB5E1A">
            <w:pPr>
              <w:pStyle w:val="TAL"/>
              <w:rPr>
                <w:rFonts w:ascii="Times New Roman" w:hAnsi="Times New Roman" w:cs="Arial"/>
                <w:sz w:val="16"/>
                <w:szCs w:val="16"/>
              </w:rPr>
            </w:pPr>
            <w:r w:rsidRPr="00011EE0">
              <w:rPr>
                <w:rFonts w:ascii="Times New Roman" w:hAnsi="Times New Roman" w:cs="Arial"/>
                <w:sz w:val="16"/>
                <w:szCs w:val="16"/>
              </w:rPr>
              <w:t>Clarification on 5G ProSe additional parameters announcement procedure</w:t>
            </w:r>
          </w:p>
        </w:tc>
        <w:tc>
          <w:tcPr>
            <w:tcW w:w="708" w:type="dxa"/>
            <w:shd w:val="solid" w:color="FFFFFF" w:fill="auto"/>
          </w:tcPr>
          <w:p w14:paraId="3856E5BC" w14:textId="16277B9D" w:rsidR="009E2D1F" w:rsidRPr="00011EE0" w:rsidRDefault="009E2D1F"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18.1.0</w:t>
            </w:r>
          </w:p>
        </w:tc>
      </w:tr>
      <w:tr w:rsidR="002E6AA5" w:rsidRPr="00011EE0" w14:paraId="44D6B8B8" w14:textId="77777777" w:rsidTr="00F75D05">
        <w:tc>
          <w:tcPr>
            <w:tcW w:w="800" w:type="dxa"/>
            <w:shd w:val="solid" w:color="FFFFFF" w:fill="auto"/>
          </w:tcPr>
          <w:p w14:paraId="65395F1B" w14:textId="7C79425B" w:rsidR="002E6AA5" w:rsidRPr="00011EE0" w:rsidRDefault="002E6AA5"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2023-06</w:t>
            </w:r>
          </w:p>
        </w:tc>
        <w:tc>
          <w:tcPr>
            <w:tcW w:w="800" w:type="dxa"/>
            <w:shd w:val="solid" w:color="FFFFFF" w:fill="auto"/>
          </w:tcPr>
          <w:p w14:paraId="650271B6" w14:textId="7E1690F3" w:rsidR="002E6AA5" w:rsidRPr="00011EE0" w:rsidRDefault="002E6AA5"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CT#100</w:t>
            </w:r>
          </w:p>
        </w:tc>
        <w:tc>
          <w:tcPr>
            <w:tcW w:w="1046" w:type="dxa"/>
            <w:shd w:val="solid" w:color="FFFFFF" w:fill="auto"/>
          </w:tcPr>
          <w:p w14:paraId="29D14A54" w14:textId="3B37E406" w:rsidR="002E6AA5" w:rsidRPr="00011EE0" w:rsidRDefault="002E6AA5" w:rsidP="00DC320B">
            <w:pPr>
              <w:overflowPunct/>
              <w:autoSpaceDE/>
              <w:autoSpaceDN/>
              <w:adjustRightInd/>
              <w:spacing w:after="0"/>
              <w:jc w:val="center"/>
              <w:textAlignment w:val="auto"/>
              <w:rPr>
                <w:rFonts w:cs="Arial"/>
                <w:sz w:val="16"/>
                <w:szCs w:val="16"/>
              </w:rPr>
            </w:pPr>
            <w:r w:rsidRPr="00011EE0">
              <w:rPr>
                <w:rFonts w:cs="Arial"/>
                <w:sz w:val="16"/>
                <w:szCs w:val="16"/>
              </w:rPr>
              <w:t>CP-231210</w:t>
            </w:r>
          </w:p>
        </w:tc>
        <w:tc>
          <w:tcPr>
            <w:tcW w:w="567" w:type="dxa"/>
            <w:shd w:val="solid" w:color="FFFFFF" w:fill="auto"/>
          </w:tcPr>
          <w:p w14:paraId="5D1D51FB" w14:textId="637333EA" w:rsidR="002E6AA5" w:rsidRPr="00011EE0" w:rsidRDefault="002E6AA5" w:rsidP="00EB5E1A">
            <w:pPr>
              <w:pStyle w:val="TAL"/>
              <w:rPr>
                <w:rFonts w:ascii="Times New Roman" w:hAnsi="Times New Roman" w:cs="Arial"/>
                <w:sz w:val="16"/>
                <w:szCs w:val="16"/>
              </w:rPr>
            </w:pPr>
            <w:r w:rsidRPr="00011EE0">
              <w:rPr>
                <w:rFonts w:ascii="Times New Roman" w:hAnsi="Times New Roman" w:cs="Arial"/>
                <w:sz w:val="16"/>
                <w:szCs w:val="16"/>
              </w:rPr>
              <w:t>0353</w:t>
            </w:r>
          </w:p>
        </w:tc>
        <w:tc>
          <w:tcPr>
            <w:tcW w:w="283" w:type="dxa"/>
            <w:shd w:val="solid" w:color="FFFFFF" w:fill="auto"/>
          </w:tcPr>
          <w:p w14:paraId="48DEDF60" w14:textId="2BDCBD25" w:rsidR="002E6AA5" w:rsidRPr="00011EE0" w:rsidRDefault="002E6AA5" w:rsidP="00EB5E1A">
            <w:pPr>
              <w:pStyle w:val="TAC"/>
              <w:rPr>
                <w:rFonts w:ascii="Times New Roman" w:hAnsi="Times New Roman" w:cs="Arial"/>
                <w:sz w:val="16"/>
                <w:szCs w:val="16"/>
              </w:rPr>
            </w:pPr>
            <w:r w:rsidRPr="00011EE0">
              <w:rPr>
                <w:rFonts w:ascii="Times New Roman" w:hAnsi="Times New Roman" w:cs="Arial"/>
                <w:sz w:val="16"/>
                <w:szCs w:val="16"/>
              </w:rPr>
              <w:t>2</w:t>
            </w:r>
          </w:p>
        </w:tc>
        <w:tc>
          <w:tcPr>
            <w:tcW w:w="284" w:type="dxa"/>
            <w:shd w:val="solid" w:color="FFFFFF" w:fill="auto"/>
          </w:tcPr>
          <w:p w14:paraId="292C53DF" w14:textId="5AC2E97A" w:rsidR="002E6AA5" w:rsidRPr="00011EE0" w:rsidRDefault="002E6AA5" w:rsidP="00EB5E1A">
            <w:pPr>
              <w:pStyle w:val="TAC"/>
              <w:rPr>
                <w:rFonts w:ascii="Times New Roman" w:hAnsi="Times New Roman" w:cs="Arial"/>
                <w:sz w:val="16"/>
                <w:szCs w:val="16"/>
              </w:rPr>
            </w:pPr>
            <w:r w:rsidRPr="00011EE0">
              <w:rPr>
                <w:rFonts w:ascii="Times New Roman" w:hAnsi="Times New Roman" w:cs="Arial"/>
                <w:sz w:val="16"/>
                <w:szCs w:val="16"/>
              </w:rPr>
              <w:t>F</w:t>
            </w:r>
          </w:p>
        </w:tc>
        <w:tc>
          <w:tcPr>
            <w:tcW w:w="5151" w:type="dxa"/>
            <w:shd w:val="solid" w:color="FFFFFF" w:fill="auto"/>
          </w:tcPr>
          <w:p w14:paraId="249A5E5E" w14:textId="0784003B" w:rsidR="002E6AA5" w:rsidRPr="00011EE0" w:rsidRDefault="002E6AA5" w:rsidP="00EB5E1A">
            <w:pPr>
              <w:pStyle w:val="TAL"/>
              <w:rPr>
                <w:rFonts w:ascii="Times New Roman" w:hAnsi="Times New Roman" w:cs="Arial"/>
                <w:sz w:val="16"/>
                <w:szCs w:val="16"/>
              </w:rPr>
            </w:pPr>
            <w:r w:rsidRPr="00011EE0">
              <w:rPr>
                <w:rFonts w:ascii="Times New Roman" w:hAnsi="Times New Roman" w:cs="Arial"/>
                <w:sz w:val="16"/>
                <w:szCs w:val="16"/>
              </w:rPr>
              <w:t>Clarification on seting emergency RSC</w:t>
            </w:r>
          </w:p>
        </w:tc>
        <w:tc>
          <w:tcPr>
            <w:tcW w:w="708" w:type="dxa"/>
            <w:shd w:val="solid" w:color="FFFFFF" w:fill="auto"/>
          </w:tcPr>
          <w:p w14:paraId="5122F325" w14:textId="052E6A27" w:rsidR="002E6AA5" w:rsidRPr="00011EE0" w:rsidRDefault="002E6AA5"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18.1.0</w:t>
            </w:r>
          </w:p>
        </w:tc>
      </w:tr>
      <w:tr w:rsidR="00E12BFE" w:rsidRPr="00011EE0" w14:paraId="4D3E0344" w14:textId="77777777" w:rsidTr="00F75D05">
        <w:tc>
          <w:tcPr>
            <w:tcW w:w="800" w:type="dxa"/>
            <w:shd w:val="solid" w:color="FFFFFF" w:fill="auto"/>
          </w:tcPr>
          <w:p w14:paraId="217583F0" w14:textId="5F1022AA" w:rsidR="00E12BFE" w:rsidRPr="00011EE0" w:rsidRDefault="00E12BFE"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2023-06</w:t>
            </w:r>
          </w:p>
        </w:tc>
        <w:tc>
          <w:tcPr>
            <w:tcW w:w="800" w:type="dxa"/>
            <w:shd w:val="solid" w:color="FFFFFF" w:fill="auto"/>
          </w:tcPr>
          <w:p w14:paraId="34534C3B" w14:textId="5306188C" w:rsidR="00E12BFE" w:rsidRPr="00011EE0" w:rsidRDefault="00E12BFE"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CT#100</w:t>
            </w:r>
          </w:p>
        </w:tc>
        <w:tc>
          <w:tcPr>
            <w:tcW w:w="1046" w:type="dxa"/>
            <w:shd w:val="solid" w:color="FFFFFF" w:fill="auto"/>
          </w:tcPr>
          <w:p w14:paraId="7AA03631" w14:textId="39996326" w:rsidR="00E12BFE" w:rsidRPr="00011EE0" w:rsidRDefault="00E12BFE" w:rsidP="00DC320B">
            <w:pPr>
              <w:overflowPunct/>
              <w:autoSpaceDE/>
              <w:autoSpaceDN/>
              <w:adjustRightInd/>
              <w:spacing w:after="0"/>
              <w:jc w:val="center"/>
              <w:textAlignment w:val="auto"/>
              <w:rPr>
                <w:rFonts w:cs="Arial"/>
                <w:sz w:val="16"/>
                <w:szCs w:val="16"/>
              </w:rPr>
            </w:pPr>
            <w:r w:rsidRPr="00011EE0">
              <w:rPr>
                <w:rFonts w:cs="Arial"/>
                <w:sz w:val="16"/>
                <w:szCs w:val="16"/>
              </w:rPr>
              <w:t>CP-231210</w:t>
            </w:r>
          </w:p>
        </w:tc>
        <w:tc>
          <w:tcPr>
            <w:tcW w:w="567" w:type="dxa"/>
            <w:shd w:val="solid" w:color="FFFFFF" w:fill="auto"/>
          </w:tcPr>
          <w:p w14:paraId="6F4BEFEE" w14:textId="7A477845" w:rsidR="00E12BFE" w:rsidRPr="00011EE0" w:rsidRDefault="00E12BFE" w:rsidP="00EB5E1A">
            <w:pPr>
              <w:pStyle w:val="TAL"/>
              <w:rPr>
                <w:rFonts w:ascii="Times New Roman" w:hAnsi="Times New Roman" w:cs="Arial"/>
                <w:sz w:val="16"/>
                <w:szCs w:val="16"/>
              </w:rPr>
            </w:pPr>
            <w:r w:rsidRPr="00011EE0">
              <w:rPr>
                <w:rFonts w:ascii="Times New Roman" w:hAnsi="Times New Roman" w:cs="Arial"/>
                <w:sz w:val="16"/>
                <w:szCs w:val="16"/>
              </w:rPr>
              <w:t>0352</w:t>
            </w:r>
          </w:p>
        </w:tc>
        <w:tc>
          <w:tcPr>
            <w:tcW w:w="283" w:type="dxa"/>
            <w:shd w:val="solid" w:color="FFFFFF" w:fill="auto"/>
          </w:tcPr>
          <w:p w14:paraId="4F4080A9" w14:textId="577C97C4" w:rsidR="00E12BFE" w:rsidRPr="00011EE0" w:rsidRDefault="00E12BFE" w:rsidP="00EB5E1A">
            <w:pPr>
              <w:pStyle w:val="TAC"/>
              <w:rPr>
                <w:rFonts w:ascii="Times New Roman" w:hAnsi="Times New Roman" w:cs="Arial"/>
                <w:sz w:val="16"/>
                <w:szCs w:val="16"/>
              </w:rPr>
            </w:pPr>
            <w:r w:rsidRPr="00011EE0">
              <w:rPr>
                <w:rFonts w:ascii="Times New Roman" w:hAnsi="Times New Roman" w:cs="Arial"/>
                <w:sz w:val="16"/>
                <w:szCs w:val="16"/>
              </w:rPr>
              <w:t>2</w:t>
            </w:r>
          </w:p>
        </w:tc>
        <w:tc>
          <w:tcPr>
            <w:tcW w:w="284" w:type="dxa"/>
            <w:shd w:val="solid" w:color="FFFFFF" w:fill="auto"/>
          </w:tcPr>
          <w:p w14:paraId="7894AF54" w14:textId="52DCD7DE" w:rsidR="00E12BFE" w:rsidRPr="00011EE0" w:rsidRDefault="00E12BFE" w:rsidP="00EB5E1A">
            <w:pPr>
              <w:pStyle w:val="TAC"/>
              <w:rPr>
                <w:rFonts w:ascii="Times New Roman" w:hAnsi="Times New Roman" w:cs="Arial"/>
                <w:sz w:val="16"/>
                <w:szCs w:val="16"/>
              </w:rPr>
            </w:pPr>
            <w:r w:rsidRPr="00011EE0">
              <w:rPr>
                <w:rFonts w:ascii="Times New Roman" w:hAnsi="Times New Roman" w:cs="Arial"/>
                <w:sz w:val="16"/>
                <w:szCs w:val="16"/>
              </w:rPr>
              <w:t>F</w:t>
            </w:r>
          </w:p>
        </w:tc>
        <w:tc>
          <w:tcPr>
            <w:tcW w:w="5151" w:type="dxa"/>
            <w:shd w:val="solid" w:color="FFFFFF" w:fill="auto"/>
          </w:tcPr>
          <w:p w14:paraId="7B1724D8" w14:textId="0709E564" w:rsidR="00E12BFE" w:rsidRPr="00011EE0" w:rsidRDefault="00E12BFE" w:rsidP="00EB5E1A">
            <w:pPr>
              <w:pStyle w:val="TAL"/>
              <w:rPr>
                <w:rFonts w:ascii="Times New Roman" w:hAnsi="Times New Roman" w:cs="Arial"/>
                <w:sz w:val="16"/>
                <w:szCs w:val="16"/>
              </w:rPr>
            </w:pPr>
            <w:r w:rsidRPr="00011EE0">
              <w:rPr>
                <w:rFonts w:ascii="Times New Roman" w:hAnsi="Times New Roman" w:cs="Arial"/>
                <w:sz w:val="16"/>
                <w:szCs w:val="16"/>
              </w:rPr>
              <w:t>Clarification on U2U relay discovery procedure</w:t>
            </w:r>
          </w:p>
        </w:tc>
        <w:tc>
          <w:tcPr>
            <w:tcW w:w="708" w:type="dxa"/>
            <w:shd w:val="solid" w:color="FFFFFF" w:fill="auto"/>
          </w:tcPr>
          <w:p w14:paraId="41ED7212" w14:textId="445B6D89" w:rsidR="00E12BFE" w:rsidRPr="00011EE0" w:rsidRDefault="00E12BFE"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18.1.0</w:t>
            </w:r>
          </w:p>
        </w:tc>
      </w:tr>
      <w:tr w:rsidR="00FC387C" w:rsidRPr="00011EE0" w14:paraId="4E646E7B" w14:textId="77777777" w:rsidTr="00F75D05">
        <w:tc>
          <w:tcPr>
            <w:tcW w:w="800" w:type="dxa"/>
            <w:shd w:val="solid" w:color="FFFFFF" w:fill="auto"/>
          </w:tcPr>
          <w:p w14:paraId="7403D411" w14:textId="7DEF3D8C" w:rsidR="00FC387C" w:rsidRPr="00011EE0" w:rsidRDefault="00FC387C"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2023-06</w:t>
            </w:r>
          </w:p>
        </w:tc>
        <w:tc>
          <w:tcPr>
            <w:tcW w:w="800" w:type="dxa"/>
            <w:shd w:val="solid" w:color="FFFFFF" w:fill="auto"/>
          </w:tcPr>
          <w:p w14:paraId="51EB7B79" w14:textId="141E198D" w:rsidR="00FC387C" w:rsidRPr="00011EE0" w:rsidRDefault="00FC387C"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CT#100</w:t>
            </w:r>
          </w:p>
        </w:tc>
        <w:tc>
          <w:tcPr>
            <w:tcW w:w="1046" w:type="dxa"/>
            <w:shd w:val="solid" w:color="FFFFFF" w:fill="auto"/>
          </w:tcPr>
          <w:p w14:paraId="51ECAEFE" w14:textId="718B82B5" w:rsidR="00FC387C" w:rsidRPr="00011EE0" w:rsidRDefault="00FC387C" w:rsidP="00DC320B">
            <w:pPr>
              <w:overflowPunct/>
              <w:autoSpaceDE/>
              <w:autoSpaceDN/>
              <w:adjustRightInd/>
              <w:spacing w:after="0"/>
              <w:jc w:val="center"/>
              <w:textAlignment w:val="auto"/>
              <w:rPr>
                <w:rFonts w:cs="Arial"/>
                <w:sz w:val="16"/>
                <w:szCs w:val="16"/>
              </w:rPr>
            </w:pPr>
            <w:r w:rsidRPr="00011EE0">
              <w:rPr>
                <w:rFonts w:cs="Arial"/>
                <w:sz w:val="16"/>
                <w:szCs w:val="16"/>
              </w:rPr>
              <w:t>CP-231210</w:t>
            </w:r>
          </w:p>
        </w:tc>
        <w:tc>
          <w:tcPr>
            <w:tcW w:w="567" w:type="dxa"/>
            <w:shd w:val="solid" w:color="FFFFFF" w:fill="auto"/>
          </w:tcPr>
          <w:p w14:paraId="00021E8B" w14:textId="0A884F98" w:rsidR="00FC387C" w:rsidRPr="00011EE0" w:rsidRDefault="00FC387C" w:rsidP="00EB5E1A">
            <w:pPr>
              <w:pStyle w:val="TAL"/>
              <w:rPr>
                <w:rFonts w:ascii="Times New Roman" w:hAnsi="Times New Roman" w:cs="Arial"/>
                <w:sz w:val="16"/>
                <w:szCs w:val="16"/>
              </w:rPr>
            </w:pPr>
            <w:r w:rsidRPr="00011EE0">
              <w:rPr>
                <w:rFonts w:ascii="Times New Roman" w:hAnsi="Times New Roman" w:cs="Arial"/>
                <w:sz w:val="16"/>
                <w:szCs w:val="16"/>
              </w:rPr>
              <w:t>0297</w:t>
            </w:r>
          </w:p>
        </w:tc>
        <w:tc>
          <w:tcPr>
            <w:tcW w:w="283" w:type="dxa"/>
            <w:shd w:val="solid" w:color="FFFFFF" w:fill="auto"/>
          </w:tcPr>
          <w:p w14:paraId="6C5A6CEC" w14:textId="7BCE8B3B" w:rsidR="00FC387C" w:rsidRPr="00011EE0" w:rsidRDefault="00FC387C" w:rsidP="00EB5E1A">
            <w:pPr>
              <w:pStyle w:val="TAC"/>
              <w:rPr>
                <w:rFonts w:ascii="Times New Roman" w:hAnsi="Times New Roman" w:cs="Arial"/>
                <w:sz w:val="16"/>
                <w:szCs w:val="16"/>
              </w:rPr>
            </w:pPr>
            <w:r w:rsidRPr="00011EE0">
              <w:rPr>
                <w:rFonts w:ascii="Times New Roman" w:hAnsi="Times New Roman" w:cs="Arial"/>
                <w:sz w:val="16"/>
                <w:szCs w:val="16"/>
              </w:rPr>
              <w:t>4</w:t>
            </w:r>
          </w:p>
        </w:tc>
        <w:tc>
          <w:tcPr>
            <w:tcW w:w="284" w:type="dxa"/>
            <w:shd w:val="solid" w:color="FFFFFF" w:fill="auto"/>
          </w:tcPr>
          <w:p w14:paraId="64117CF0" w14:textId="3FD19368" w:rsidR="00FC387C" w:rsidRPr="00011EE0" w:rsidRDefault="00FC387C" w:rsidP="00EB5E1A">
            <w:pPr>
              <w:pStyle w:val="TAC"/>
              <w:rPr>
                <w:rFonts w:ascii="Times New Roman" w:hAnsi="Times New Roman" w:cs="Arial"/>
                <w:sz w:val="16"/>
                <w:szCs w:val="16"/>
              </w:rPr>
            </w:pPr>
            <w:r w:rsidRPr="00011EE0">
              <w:rPr>
                <w:rFonts w:ascii="Times New Roman" w:hAnsi="Times New Roman" w:cs="Arial"/>
                <w:sz w:val="16"/>
                <w:szCs w:val="16"/>
              </w:rPr>
              <w:t>B</w:t>
            </w:r>
          </w:p>
        </w:tc>
        <w:tc>
          <w:tcPr>
            <w:tcW w:w="5151" w:type="dxa"/>
            <w:shd w:val="solid" w:color="FFFFFF" w:fill="auto"/>
          </w:tcPr>
          <w:p w14:paraId="0DF2FDD9" w14:textId="20E3BF95" w:rsidR="00FC387C" w:rsidRPr="00011EE0" w:rsidRDefault="00FC387C" w:rsidP="00EB5E1A">
            <w:pPr>
              <w:pStyle w:val="TAL"/>
              <w:rPr>
                <w:rFonts w:ascii="Times New Roman" w:hAnsi="Times New Roman" w:cs="Arial"/>
                <w:sz w:val="16"/>
                <w:szCs w:val="16"/>
              </w:rPr>
            </w:pPr>
            <w:r w:rsidRPr="00011EE0">
              <w:rPr>
                <w:rFonts w:ascii="Times New Roman" w:hAnsi="Times New Roman" w:cs="Arial"/>
                <w:sz w:val="16"/>
                <w:szCs w:val="16"/>
              </w:rPr>
              <w:t>Update 5G ProSe link modification messages for the L3 UE-to-UE relay reselection procedure</w:t>
            </w:r>
          </w:p>
        </w:tc>
        <w:tc>
          <w:tcPr>
            <w:tcW w:w="708" w:type="dxa"/>
            <w:shd w:val="solid" w:color="FFFFFF" w:fill="auto"/>
          </w:tcPr>
          <w:p w14:paraId="3E012E92" w14:textId="31EB2A99" w:rsidR="00FC387C" w:rsidRPr="00011EE0" w:rsidRDefault="00FC387C"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18.1.0</w:t>
            </w:r>
          </w:p>
        </w:tc>
      </w:tr>
      <w:tr w:rsidR="00EF272C" w:rsidRPr="00011EE0" w14:paraId="0BFC8335" w14:textId="77777777" w:rsidTr="00F75D05">
        <w:tc>
          <w:tcPr>
            <w:tcW w:w="800" w:type="dxa"/>
            <w:shd w:val="solid" w:color="FFFFFF" w:fill="auto"/>
          </w:tcPr>
          <w:p w14:paraId="0E4EE335" w14:textId="71423D27" w:rsidR="00EF272C" w:rsidRPr="00011EE0" w:rsidRDefault="00EF272C"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2023-06</w:t>
            </w:r>
          </w:p>
        </w:tc>
        <w:tc>
          <w:tcPr>
            <w:tcW w:w="800" w:type="dxa"/>
            <w:shd w:val="solid" w:color="FFFFFF" w:fill="auto"/>
          </w:tcPr>
          <w:p w14:paraId="036F1092" w14:textId="439560F1" w:rsidR="00EF272C" w:rsidRPr="00011EE0" w:rsidRDefault="00EF272C"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CT#100</w:t>
            </w:r>
          </w:p>
        </w:tc>
        <w:tc>
          <w:tcPr>
            <w:tcW w:w="1046" w:type="dxa"/>
            <w:shd w:val="solid" w:color="FFFFFF" w:fill="auto"/>
          </w:tcPr>
          <w:p w14:paraId="56DB59E0" w14:textId="2C1CD022" w:rsidR="00EF272C" w:rsidRPr="00011EE0" w:rsidRDefault="00EF272C" w:rsidP="00DC320B">
            <w:pPr>
              <w:overflowPunct/>
              <w:autoSpaceDE/>
              <w:autoSpaceDN/>
              <w:adjustRightInd/>
              <w:spacing w:after="0"/>
              <w:jc w:val="center"/>
              <w:textAlignment w:val="auto"/>
              <w:rPr>
                <w:rFonts w:cs="Arial"/>
                <w:sz w:val="16"/>
                <w:szCs w:val="16"/>
              </w:rPr>
            </w:pPr>
            <w:r w:rsidRPr="00011EE0">
              <w:rPr>
                <w:rFonts w:cs="Arial"/>
                <w:sz w:val="16"/>
                <w:szCs w:val="16"/>
              </w:rPr>
              <w:t>CP-231210</w:t>
            </w:r>
          </w:p>
        </w:tc>
        <w:tc>
          <w:tcPr>
            <w:tcW w:w="567" w:type="dxa"/>
            <w:shd w:val="solid" w:color="FFFFFF" w:fill="auto"/>
          </w:tcPr>
          <w:p w14:paraId="3813BFFD" w14:textId="7A4CE500" w:rsidR="00EF272C" w:rsidRPr="00011EE0" w:rsidRDefault="00EF272C" w:rsidP="00EB5E1A">
            <w:pPr>
              <w:pStyle w:val="TAL"/>
              <w:rPr>
                <w:rFonts w:ascii="Times New Roman" w:hAnsi="Times New Roman" w:cs="Arial"/>
                <w:sz w:val="16"/>
                <w:szCs w:val="16"/>
              </w:rPr>
            </w:pPr>
            <w:r w:rsidRPr="00011EE0">
              <w:rPr>
                <w:rFonts w:ascii="Times New Roman" w:hAnsi="Times New Roman" w:cs="Arial"/>
                <w:sz w:val="16"/>
                <w:szCs w:val="16"/>
              </w:rPr>
              <w:t>0294</w:t>
            </w:r>
          </w:p>
        </w:tc>
        <w:tc>
          <w:tcPr>
            <w:tcW w:w="283" w:type="dxa"/>
            <w:shd w:val="solid" w:color="FFFFFF" w:fill="auto"/>
          </w:tcPr>
          <w:p w14:paraId="68B9300A" w14:textId="71E73FDC" w:rsidR="00EF272C" w:rsidRPr="00011EE0" w:rsidRDefault="00EF272C" w:rsidP="00EB5E1A">
            <w:pPr>
              <w:pStyle w:val="TAC"/>
              <w:rPr>
                <w:rFonts w:ascii="Times New Roman" w:hAnsi="Times New Roman" w:cs="Arial"/>
                <w:sz w:val="16"/>
                <w:szCs w:val="16"/>
              </w:rPr>
            </w:pPr>
            <w:r w:rsidRPr="00011EE0">
              <w:rPr>
                <w:rFonts w:ascii="Times New Roman" w:hAnsi="Times New Roman" w:cs="Arial"/>
                <w:sz w:val="16"/>
                <w:szCs w:val="16"/>
              </w:rPr>
              <w:t>4</w:t>
            </w:r>
          </w:p>
        </w:tc>
        <w:tc>
          <w:tcPr>
            <w:tcW w:w="284" w:type="dxa"/>
            <w:shd w:val="solid" w:color="FFFFFF" w:fill="auto"/>
          </w:tcPr>
          <w:p w14:paraId="2374D563" w14:textId="5EB77C33" w:rsidR="00EF272C" w:rsidRPr="00011EE0" w:rsidRDefault="00EF272C" w:rsidP="00EB5E1A">
            <w:pPr>
              <w:pStyle w:val="TAC"/>
              <w:rPr>
                <w:rFonts w:ascii="Times New Roman" w:hAnsi="Times New Roman" w:cs="Arial"/>
                <w:sz w:val="16"/>
                <w:szCs w:val="16"/>
              </w:rPr>
            </w:pPr>
            <w:r w:rsidRPr="00011EE0">
              <w:rPr>
                <w:rFonts w:ascii="Times New Roman" w:hAnsi="Times New Roman" w:cs="Arial"/>
                <w:sz w:val="16"/>
                <w:szCs w:val="16"/>
              </w:rPr>
              <w:t>F</w:t>
            </w:r>
          </w:p>
        </w:tc>
        <w:tc>
          <w:tcPr>
            <w:tcW w:w="5151" w:type="dxa"/>
            <w:shd w:val="solid" w:color="FFFFFF" w:fill="auto"/>
          </w:tcPr>
          <w:p w14:paraId="542B0411" w14:textId="4A87176C" w:rsidR="00EF272C" w:rsidRPr="00011EE0" w:rsidRDefault="00EF272C" w:rsidP="00EB5E1A">
            <w:pPr>
              <w:pStyle w:val="TAL"/>
              <w:rPr>
                <w:rFonts w:ascii="Times New Roman" w:hAnsi="Times New Roman" w:cs="Arial"/>
                <w:sz w:val="16"/>
                <w:szCs w:val="16"/>
              </w:rPr>
            </w:pPr>
            <w:r w:rsidRPr="00011EE0">
              <w:rPr>
                <w:rFonts w:ascii="Times New Roman" w:hAnsi="Times New Roman" w:cs="Arial"/>
                <w:sz w:val="16"/>
                <w:szCs w:val="16"/>
              </w:rPr>
              <w:t>Fix Relay update messages for link identifier update via 5G ProSe UE-to-UE relay UE</w:t>
            </w:r>
          </w:p>
        </w:tc>
        <w:tc>
          <w:tcPr>
            <w:tcW w:w="708" w:type="dxa"/>
            <w:shd w:val="solid" w:color="FFFFFF" w:fill="auto"/>
          </w:tcPr>
          <w:p w14:paraId="1147D67F" w14:textId="0EED5DD6" w:rsidR="00EF272C" w:rsidRPr="00011EE0" w:rsidRDefault="00EF272C"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18.1.0</w:t>
            </w:r>
          </w:p>
        </w:tc>
      </w:tr>
      <w:tr w:rsidR="00A15AFF" w:rsidRPr="00011EE0" w14:paraId="2D80BF93" w14:textId="77777777" w:rsidTr="00F75D05">
        <w:tc>
          <w:tcPr>
            <w:tcW w:w="800" w:type="dxa"/>
            <w:shd w:val="solid" w:color="FFFFFF" w:fill="auto"/>
          </w:tcPr>
          <w:p w14:paraId="7CD0DE60" w14:textId="41E81177" w:rsidR="00A15AFF" w:rsidRPr="00011EE0" w:rsidRDefault="00A15AFF"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2023-09</w:t>
            </w:r>
          </w:p>
        </w:tc>
        <w:tc>
          <w:tcPr>
            <w:tcW w:w="800" w:type="dxa"/>
            <w:shd w:val="solid" w:color="FFFFFF" w:fill="auto"/>
          </w:tcPr>
          <w:p w14:paraId="73F0137D" w14:textId="2248B977" w:rsidR="00A15AFF" w:rsidRPr="00011EE0" w:rsidRDefault="00A15AFF"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CT#101</w:t>
            </w:r>
          </w:p>
        </w:tc>
        <w:tc>
          <w:tcPr>
            <w:tcW w:w="1046" w:type="dxa"/>
            <w:shd w:val="solid" w:color="FFFFFF" w:fill="auto"/>
          </w:tcPr>
          <w:p w14:paraId="5C28A41C" w14:textId="426DF2EF" w:rsidR="00A15AFF" w:rsidRPr="00011EE0" w:rsidRDefault="00A15AFF" w:rsidP="00DC320B">
            <w:pPr>
              <w:overflowPunct/>
              <w:autoSpaceDE/>
              <w:autoSpaceDN/>
              <w:adjustRightInd/>
              <w:spacing w:after="0"/>
              <w:jc w:val="center"/>
              <w:textAlignment w:val="auto"/>
              <w:rPr>
                <w:rFonts w:cs="Arial"/>
                <w:sz w:val="16"/>
                <w:szCs w:val="16"/>
              </w:rPr>
            </w:pPr>
            <w:r w:rsidRPr="00011EE0">
              <w:rPr>
                <w:rFonts w:cs="Arial"/>
                <w:sz w:val="16"/>
                <w:szCs w:val="16"/>
              </w:rPr>
              <w:t>CP-232193</w:t>
            </w:r>
          </w:p>
        </w:tc>
        <w:tc>
          <w:tcPr>
            <w:tcW w:w="567" w:type="dxa"/>
            <w:shd w:val="solid" w:color="FFFFFF" w:fill="auto"/>
          </w:tcPr>
          <w:p w14:paraId="1E2CB033" w14:textId="39C61F51" w:rsidR="00A15AFF" w:rsidRPr="00011EE0" w:rsidRDefault="00A15AFF" w:rsidP="00EB5E1A">
            <w:pPr>
              <w:pStyle w:val="TAL"/>
              <w:rPr>
                <w:rFonts w:ascii="Times New Roman" w:hAnsi="Times New Roman" w:cs="Arial"/>
                <w:sz w:val="16"/>
                <w:szCs w:val="16"/>
              </w:rPr>
            </w:pPr>
            <w:r w:rsidRPr="00011EE0">
              <w:rPr>
                <w:rFonts w:ascii="Times New Roman" w:hAnsi="Times New Roman" w:cs="Arial"/>
                <w:sz w:val="16"/>
                <w:szCs w:val="16"/>
              </w:rPr>
              <w:t>0395</w:t>
            </w:r>
          </w:p>
        </w:tc>
        <w:tc>
          <w:tcPr>
            <w:tcW w:w="283" w:type="dxa"/>
            <w:shd w:val="solid" w:color="FFFFFF" w:fill="auto"/>
          </w:tcPr>
          <w:p w14:paraId="337048D4" w14:textId="6ABA276B" w:rsidR="00A15AFF" w:rsidRPr="00011EE0" w:rsidRDefault="00A15AFF" w:rsidP="00EB5E1A">
            <w:pPr>
              <w:pStyle w:val="TAC"/>
              <w:rPr>
                <w:rFonts w:ascii="Times New Roman" w:hAnsi="Times New Roman" w:cs="Arial"/>
                <w:sz w:val="16"/>
                <w:szCs w:val="16"/>
              </w:rPr>
            </w:pPr>
            <w:r w:rsidRPr="00011EE0">
              <w:rPr>
                <w:rFonts w:ascii="Times New Roman" w:hAnsi="Times New Roman" w:cs="Arial"/>
                <w:sz w:val="16"/>
                <w:szCs w:val="16"/>
              </w:rPr>
              <w:t>-</w:t>
            </w:r>
          </w:p>
        </w:tc>
        <w:tc>
          <w:tcPr>
            <w:tcW w:w="284" w:type="dxa"/>
            <w:shd w:val="solid" w:color="FFFFFF" w:fill="auto"/>
          </w:tcPr>
          <w:p w14:paraId="75A6BE9C" w14:textId="132B707D" w:rsidR="00A15AFF" w:rsidRPr="00011EE0" w:rsidRDefault="00A15AFF" w:rsidP="00EB5E1A">
            <w:pPr>
              <w:pStyle w:val="TAC"/>
              <w:rPr>
                <w:rFonts w:ascii="Times New Roman" w:hAnsi="Times New Roman" w:cs="Arial"/>
                <w:sz w:val="16"/>
                <w:szCs w:val="16"/>
              </w:rPr>
            </w:pPr>
            <w:r w:rsidRPr="00011EE0">
              <w:rPr>
                <w:rFonts w:ascii="Times New Roman" w:hAnsi="Times New Roman" w:cs="Arial"/>
                <w:sz w:val="16"/>
                <w:szCs w:val="16"/>
              </w:rPr>
              <w:t>F</w:t>
            </w:r>
          </w:p>
        </w:tc>
        <w:tc>
          <w:tcPr>
            <w:tcW w:w="5151" w:type="dxa"/>
            <w:shd w:val="solid" w:color="FFFFFF" w:fill="auto"/>
          </w:tcPr>
          <w:p w14:paraId="18EB5F76" w14:textId="4EBE92E1" w:rsidR="00A15AFF" w:rsidRPr="00011EE0" w:rsidRDefault="00A15AFF" w:rsidP="00EB5E1A">
            <w:pPr>
              <w:pStyle w:val="TAL"/>
              <w:rPr>
                <w:rFonts w:ascii="Times New Roman" w:hAnsi="Times New Roman" w:cs="Arial"/>
                <w:sz w:val="16"/>
                <w:szCs w:val="16"/>
              </w:rPr>
            </w:pPr>
            <w:r w:rsidRPr="00011EE0">
              <w:rPr>
                <w:rFonts w:ascii="Times New Roman" w:hAnsi="Times New Roman" w:cs="Arial"/>
                <w:sz w:val="16"/>
                <w:szCs w:val="16"/>
              </w:rPr>
              <w:t>Resolving the EN related to QoS forwarding for 5G ProSe layer-3 UE-to-UE-relay</w:t>
            </w:r>
          </w:p>
        </w:tc>
        <w:tc>
          <w:tcPr>
            <w:tcW w:w="708" w:type="dxa"/>
            <w:shd w:val="solid" w:color="FFFFFF" w:fill="auto"/>
          </w:tcPr>
          <w:p w14:paraId="18B9DDDA" w14:textId="1EF4A8F4" w:rsidR="00A15AFF" w:rsidRPr="00011EE0" w:rsidRDefault="00A15AFF"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18.2.0</w:t>
            </w:r>
          </w:p>
        </w:tc>
      </w:tr>
      <w:tr w:rsidR="00802A6C" w:rsidRPr="00011EE0" w14:paraId="41478577" w14:textId="77777777" w:rsidTr="00F75D05">
        <w:tc>
          <w:tcPr>
            <w:tcW w:w="800" w:type="dxa"/>
            <w:shd w:val="solid" w:color="FFFFFF" w:fill="auto"/>
          </w:tcPr>
          <w:p w14:paraId="07EAAFEC" w14:textId="6FD80CBB" w:rsidR="00802A6C" w:rsidRPr="00011EE0" w:rsidRDefault="00802A6C"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2023-09</w:t>
            </w:r>
          </w:p>
        </w:tc>
        <w:tc>
          <w:tcPr>
            <w:tcW w:w="800" w:type="dxa"/>
            <w:shd w:val="solid" w:color="FFFFFF" w:fill="auto"/>
          </w:tcPr>
          <w:p w14:paraId="516BAD20" w14:textId="4E6D4E5B" w:rsidR="00802A6C" w:rsidRPr="00011EE0" w:rsidRDefault="00802A6C"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CT#101</w:t>
            </w:r>
          </w:p>
        </w:tc>
        <w:tc>
          <w:tcPr>
            <w:tcW w:w="1046" w:type="dxa"/>
            <w:shd w:val="solid" w:color="FFFFFF" w:fill="auto"/>
          </w:tcPr>
          <w:p w14:paraId="2ADD8DE7" w14:textId="0828540A" w:rsidR="00802A6C" w:rsidRPr="00011EE0" w:rsidRDefault="00802A6C" w:rsidP="00DC320B">
            <w:pPr>
              <w:overflowPunct/>
              <w:autoSpaceDE/>
              <w:autoSpaceDN/>
              <w:adjustRightInd/>
              <w:spacing w:after="0"/>
              <w:jc w:val="center"/>
              <w:textAlignment w:val="auto"/>
              <w:rPr>
                <w:rFonts w:cs="Arial"/>
                <w:sz w:val="16"/>
                <w:szCs w:val="16"/>
              </w:rPr>
            </w:pPr>
            <w:r w:rsidRPr="00011EE0">
              <w:rPr>
                <w:rFonts w:cs="Arial"/>
                <w:sz w:val="16"/>
                <w:szCs w:val="16"/>
              </w:rPr>
              <w:t>CP-232193</w:t>
            </w:r>
          </w:p>
        </w:tc>
        <w:tc>
          <w:tcPr>
            <w:tcW w:w="567" w:type="dxa"/>
            <w:shd w:val="solid" w:color="FFFFFF" w:fill="auto"/>
          </w:tcPr>
          <w:p w14:paraId="10999244" w14:textId="499F539A" w:rsidR="00802A6C" w:rsidRPr="00011EE0" w:rsidRDefault="00802A6C" w:rsidP="00EB5E1A">
            <w:pPr>
              <w:pStyle w:val="TAL"/>
              <w:rPr>
                <w:rFonts w:ascii="Times New Roman" w:hAnsi="Times New Roman" w:cs="Arial"/>
                <w:sz w:val="16"/>
                <w:szCs w:val="16"/>
              </w:rPr>
            </w:pPr>
            <w:r w:rsidRPr="00011EE0">
              <w:rPr>
                <w:rFonts w:ascii="Times New Roman" w:hAnsi="Times New Roman" w:cs="Arial"/>
                <w:sz w:val="16"/>
                <w:szCs w:val="16"/>
              </w:rPr>
              <w:t>0397</w:t>
            </w:r>
          </w:p>
        </w:tc>
        <w:tc>
          <w:tcPr>
            <w:tcW w:w="283" w:type="dxa"/>
            <w:shd w:val="solid" w:color="FFFFFF" w:fill="auto"/>
          </w:tcPr>
          <w:p w14:paraId="6E8CE8C8" w14:textId="29912000" w:rsidR="00802A6C" w:rsidRPr="00011EE0" w:rsidRDefault="00802A6C" w:rsidP="00EB5E1A">
            <w:pPr>
              <w:pStyle w:val="TAC"/>
              <w:rPr>
                <w:rFonts w:ascii="Times New Roman" w:hAnsi="Times New Roman" w:cs="Arial"/>
                <w:sz w:val="16"/>
                <w:szCs w:val="16"/>
              </w:rPr>
            </w:pPr>
            <w:r w:rsidRPr="00011EE0">
              <w:rPr>
                <w:rFonts w:ascii="Times New Roman" w:hAnsi="Times New Roman" w:cs="Arial"/>
                <w:sz w:val="16"/>
                <w:szCs w:val="16"/>
              </w:rPr>
              <w:t>-</w:t>
            </w:r>
          </w:p>
        </w:tc>
        <w:tc>
          <w:tcPr>
            <w:tcW w:w="284" w:type="dxa"/>
            <w:shd w:val="solid" w:color="FFFFFF" w:fill="auto"/>
          </w:tcPr>
          <w:p w14:paraId="2ECB35B2" w14:textId="7D7ADA5A" w:rsidR="00802A6C" w:rsidRPr="00011EE0" w:rsidRDefault="00802A6C" w:rsidP="00EB5E1A">
            <w:pPr>
              <w:pStyle w:val="TAC"/>
              <w:rPr>
                <w:rFonts w:ascii="Times New Roman" w:hAnsi="Times New Roman" w:cs="Arial"/>
                <w:sz w:val="16"/>
                <w:szCs w:val="16"/>
              </w:rPr>
            </w:pPr>
            <w:r w:rsidRPr="00011EE0">
              <w:rPr>
                <w:rFonts w:ascii="Times New Roman" w:hAnsi="Times New Roman" w:cs="Arial"/>
                <w:sz w:val="16"/>
                <w:szCs w:val="16"/>
              </w:rPr>
              <w:t>F</w:t>
            </w:r>
          </w:p>
        </w:tc>
        <w:tc>
          <w:tcPr>
            <w:tcW w:w="5151" w:type="dxa"/>
            <w:shd w:val="solid" w:color="FFFFFF" w:fill="auto"/>
          </w:tcPr>
          <w:p w14:paraId="44D7BD03" w14:textId="3F950B33" w:rsidR="00802A6C" w:rsidRPr="00011EE0" w:rsidRDefault="00802A6C" w:rsidP="00EB5E1A">
            <w:pPr>
              <w:pStyle w:val="TAL"/>
              <w:rPr>
                <w:rFonts w:ascii="Times New Roman" w:hAnsi="Times New Roman" w:cs="Arial"/>
                <w:sz w:val="16"/>
                <w:szCs w:val="16"/>
              </w:rPr>
            </w:pPr>
            <w:r w:rsidRPr="00011EE0">
              <w:rPr>
                <w:rFonts w:ascii="Times New Roman" w:hAnsi="Times New Roman" w:cs="Arial"/>
                <w:sz w:val="16"/>
                <w:szCs w:val="16"/>
              </w:rPr>
              <w:t>Miscellaneous corrections for 5G ProSe</w:t>
            </w:r>
          </w:p>
        </w:tc>
        <w:tc>
          <w:tcPr>
            <w:tcW w:w="708" w:type="dxa"/>
            <w:shd w:val="solid" w:color="FFFFFF" w:fill="auto"/>
          </w:tcPr>
          <w:p w14:paraId="237B03A5" w14:textId="40A75B7A" w:rsidR="00802A6C" w:rsidRPr="00011EE0" w:rsidRDefault="00802A6C"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18.2.0</w:t>
            </w:r>
          </w:p>
        </w:tc>
      </w:tr>
      <w:tr w:rsidR="00D818F6" w:rsidRPr="00011EE0" w14:paraId="4C4E92AB" w14:textId="77777777" w:rsidTr="00F75D05">
        <w:tc>
          <w:tcPr>
            <w:tcW w:w="800" w:type="dxa"/>
            <w:shd w:val="solid" w:color="FFFFFF" w:fill="auto"/>
          </w:tcPr>
          <w:p w14:paraId="0335C781" w14:textId="7D5D7EA3" w:rsidR="00D818F6" w:rsidRPr="00011EE0" w:rsidRDefault="00D818F6"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2023-09</w:t>
            </w:r>
          </w:p>
        </w:tc>
        <w:tc>
          <w:tcPr>
            <w:tcW w:w="800" w:type="dxa"/>
            <w:shd w:val="solid" w:color="FFFFFF" w:fill="auto"/>
          </w:tcPr>
          <w:p w14:paraId="41335763" w14:textId="06D02F3A" w:rsidR="00D818F6" w:rsidRPr="00011EE0" w:rsidRDefault="00D818F6"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CT#101</w:t>
            </w:r>
          </w:p>
        </w:tc>
        <w:tc>
          <w:tcPr>
            <w:tcW w:w="1046" w:type="dxa"/>
            <w:shd w:val="solid" w:color="FFFFFF" w:fill="auto"/>
          </w:tcPr>
          <w:p w14:paraId="69AC3B4B" w14:textId="468652AE" w:rsidR="00D818F6" w:rsidRPr="00011EE0" w:rsidRDefault="00D818F6" w:rsidP="00DC320B">
            <w:pPr>
              <w:overflowPunct/>
              <w:autoSpaceDE/>
              <w:autoSpaceDN/>
              <w:adjustRightInd/>
              <w:spacing w:after="0"/>
              <w:jc w:val="center"/>
              <w:textAlignment w:val="auto"/>
              <w:rPr>
                <w:rFonts w:cs="Arial"/>
                <w:sz w:val="16"/>
                <w:szCs w:val="16"/>
              </w:rPr>
            </w:pPr>
            <w:r w:rsidRPr="00011EE0">
              <w:rPr>
                <w:rFonts w:cs="Arial"/>
                <w:sz w:val="16"/>
                <w:szCs w:val="16"/>
              </w:rPr>
              <w:t>CP-232193</w:t>
            </w:r>
          </w:p>
        </w:tc>
        <w:tc>
          <w:tcPr>
            <w:tcW w:w="567" w:type="dxa"/>
            <w:shd w:val="solid" w:color="FFFFFF" w:fill="auto"/>
          </w:tcPr>
          <w:p w14:paraId="0F6BA449" w14:textId="1E4B0562" w:rsidR="00D818F6" w:rsidRPr="00011EE0" w:rsidRDefault="00D818F6" w:rsidP="00EB5E1A">
            <w:pPr>
              <w:pStyle w:val="TAL"/>
              <w:rPr>
                <w:rFonts w:ascii="Times New Roman" w:hAnsi="Times New Roman" w:cs="Arial"/>
                <w:sz w:val="16"/>
                <w:szCs w:val="16"/>
              </w:rPr>
            </w:pPr>
            <w:r w:rsidRPr="00011EE0">
              <w:rPr>
                <w:rFonts w:ascii="Times New Roman" w:hAnsi="Times New Roman" w:cs="Arial"/>
                <w:sz w:val="16"/>
                <w:szCs w:val="16"/>
              </w:rPr>
              <w:t>0405</w:t>
            </w:r>
          </w:p>
        </w:tc>
        <w:tc>
          <w:tcPr>
            <w:tcW w:w="283" w:type="dxa"/>
            <w:shd w:val="solid" w:color="FFFFFF" w:fill="auto"/>
          </w:tcPr>
          <w:p w14:paraId="2F8A378C" w14:textId="6F99A367" w:rsidR="00D818F6" w:rsidRPr="00011EE0" w:rsidRDefault="00D818F6" w:rsidP="00EB5E1A">
            <w:pPr>
              <w:pStyle w:val="TAC"/>
              <w:rPr>
                <w:rFonts w:ascii="Times New Roman" w:hAnsi="Times New Roman" w:cs="Arial"/>
                <w:sz w:val="16"/>
                <w:szCs w:val="16"/>
              </w:rPr>
            </w:pPr>
            <w:r w:rsidRPr="00011EE0">
              <w:rPr>
                <w:rFonts w:ascii="Times New Roman" w:hAnsi="Times New Roman" w:cs="Arial"/>
                <w:sz w:val="16"/>
                <w:szCs w:val="16"/>
              </w:rPr>
              <w:t>-</w:t>
            </w:r>
          </w:p>
        </w:tc>
        <w:tc>
          <w:tcPr>
            <w:tcW w:w="284" w:type="dxa"/>
            <w:shd w:val="solid" w:color="FFFFFF" w:fill="auto"/>
          </w:tcPr>
          <w:p w14:paraId="6481C415" w14:textId="5607DDA6" w:rsidR="00D818F6" w:rsidRPr="00011EE0" w:rsidRDefault="00D818F6" w:rsidP="00EB5E1A">
            <w:pPr>
              <w:pStyle w:val="TAC"/>
              <w:rPr>
                <w:rFonts w:ascii="Times New Roman" w:hAnsi="Times New Roman" w:cs="Arial"/>
                <w:sz w:val="16"/>
                <w:szCs w:val="16"/>
              </w:rPr>
            </w:pPr>
            <w:r w:rsidRPr="00011EE0">
              <w:rPr>
                <w:rFonts w:ascii="Times New Roman" w:hAnsi="Times New Roman" w:cs="Arial"/>
                <w:sz w:val="16"/>
                <w:szCs w:val="16"/>
              </w:rPr>
              <w:t>F</w:t>
            </w:r>
          </w:p>
        </w:tc>
        <w:tc>
          <w:tcPr>
            <w:tcW w:w="5151" w:type="dxa"/>
            <w:shd w:val="solid" w:color="FFFFFF" w:fill="auto"/>
          </w:tcPr>
          <w:p w14:paraId="614C4BBE" w14:textId="5175D48F" w:rsidR="00D818F6" w:rsidRPr="00011EE0" w:rsidRDefault="00D818F6" w:rsidP="00EB5E1A">
            <w:pPr>
              <w:pStyle w:val="TAL"/>
              <w:rPr>
                <w:rFonts w:ascii="Times New Roman" w:hAnsi="Times New Roman" w:cs="Arial"/>
                <w:sz w:val="16"/>
                <w:szCs w:val="16"/>
              </w:rPr>
            </w:pPr>
            <w:r w:rsidRPr="00011EE0">
              <w:rPr>
                <w:rFonts w:ascii="Times New Roman" w:hAnsi="Times New Roman" w:cs="Arial"/>
                <w:sz w:val="16"/>
                <w:szCs w:val="16"/>
              </w:rPr>
              <w:t>Clarification on QoS handling for U2U relay over shared PC5 link</w:t>
            </w:r>
          </w:p>
        </w:tc>
        <w:tc>
          <w:tcPr>
            <w:tcW w:w="708" w:type="dxa"/>
            <w:shd w:val="solid" w:color="FFFFFF" w:fill="auto"/>
          </w:tcPr>
          <w:p w14:paraId="4702AA5D" w14:textId="3C672B74" w:rsidR="00D818F6" w:rsidRPr="00011EE0" w:rsidRDefault="00D818F6"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18.2.0</w:t>
            </w:r>
          </w:p>
        </w:tc>
      </w:tr>
      <w:tr w:rsidR="004B2350" w:rsidRPr="00011EE0" w14:paraId="5CD378E8" w14:textId="77777777" w:rsidTr="00F75D05">
        <w:tc>
          <w:tcPr>
            <w:tcW w:w="800" w:type="dxa"/>
            <w:shd w:val="solid" w:color="FFFFFF" w:fill="auto"/>
          </w:tcPr>
          <w:p w14:paraId="6DFABA50" w14:textId="37D247E1" w:rsidR="004B2350" w:rsidRPr="00011EE0" w:rsidRDefault="004B2350"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2023-09</w:t>
            </w:r>
          </w:p>
        </w:tc>
        <w:tc>
          <w:tcPr>
            <w:tcW w:w="800" w:type="dxa"/>
            <w:shd w:val="solid" w:color="FFFFFF" w:fill="auto"/>
          </w:tcPr>
          <w:p w14:paraId="46CA9077" w14:textId="191C5649" w:rsidR="004B2350" w:rsidRPr="00011EE0" w:rsidRDefault="004B2350"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CT#101</w:t>
            </w:r>
          </w:p>
        </w:tc>
        <w:tc>
          <w:tcPr>
            <w:tcW w:w="1046" w:type="dxa"/>
            <w:shd w:val="solid" w:color="FFFFFF" w:fill="auto"/>
          </w:tcPr>
          <w:p w14:paraId="6414F361" w14:textId="43DC7B2F" w:rsidR="004B2350" w:rsidRPr="00011EE0" w:rsidRDefault="004B2350" w:rsidP="00DC320B">
            <w:pPr>
              <w:overflowPunct/>
              <w:autoSpaceDE/>
              <w:autoSpaceDN/>
              <w:adjustRightInd/>
              <w:spacing w:after="0"/>
              <w:jc w:val="center"/>
              <w:textAlignment w:val="auto"/>
              <w:rPr>
                <w:rFonts w:cs="Arial"/>
                <w:sz w:val="16"/>
                <w:szCs w:val="16"/>
              </w:rPr>
            </w:pPr>
            <w:r w:rsidRPr="00011EE0">
              <w:rPr>
                <w:rFonts w:cs="Arial"/>
                <w:sz w:val="16"/>
                <w:szCs w:val="16"/>
              </w:rPr>
              <w:t>CP-232202</w:t>
            </w:r>
          </w:p>
        </w:tc>
        <w:tc>
          <w:tcPr>
            <w:tcW w:w="567" w:type="dxa"/>
            <w:shd w:val="solid" w:color="FFFFFF" w:fill="auto"/>
          </w:tcPr>
          <w:p w14:paraId="12C9BB64" w14:textId="0D518B61" w:rsidR="004B2350" w:rsidRPr="00011EE0" w:rsidRDefault="004B2350" w:rsidP="00EB5E1A">
            <w:pPr>
              <w:pStyle w:val="TAL"/>
              <w:rPr>
                <w:rFonts w:ascii="Times New Roman" w:hAnsi="Times New Roman" w:cs="Arial"/>
                <w:sz w:val="16"/>
                <w:szCs w:val="16"/>
              </w:rPr>
            </w:pPr>
            <w:r w:rsidRPr="00011EE0">
              <w:rPr>
                <w:rFonts w:ascii="Times New Roman" w:hAnsi="Times New Roman" w:cs="Arial"/>
                <w:sz w:val="16"/>
                <w:szCs w:val="16"/>
              </w:rPr>
              <w:t>0373</w:t>
            </w:r>
          </w:p>
        </w:tc>
        <w:tc>
          <w:tcPr>
            <w:tcW w:w="283" w:type="dxa"/>
            <w:shd w:val="solid" w:color="FFFFFF" w:fill="auto"/>
          </w:tcPr>
          <w:p w14:paraId="60269510" w14:textId="5C411129" w:rsidR="004B2350" w:rsidRPr="00011EE0" w:rsidRDefault="004B2350" w:rsidP="00EB5E1A">
            <w:pPr>
              <w:pStyle w:val="TAC"/>
              <w:rPr>
                <w:rFonts w:ascii="Times New Roman" w:hAnsi="Times New Roman" w:cs="Arial"/>
                <w:sz w:val="16"/>
                <w:szCs w:val="16"/>
              </w:rPr>
            </w:pPr>
            <w:r w:rsidRPr="00011EE0">
              <w:rPr>
                <w:rFonts w:ascii="Times New Roman" w:hAnsi="Times New Roman" w:cs="Arial"/>
                <w:sz w:val="16"/>
                <w:szCs w:val="16"/>
              </w:rPr>
              <w:t>1</w:t>
            </w:r>
          </w:p>
        </w:tc>
        <w:tc>
          <w:tcPr>
            <w:tcW w:w="284" w:type="dxa"/>
            <w:shd w:val="solid" w:color="FFFFFF" w:fill="auto"/>
          </w:tcPr>
          <w:p w14:paraId="43316752" w14:textId="6C3B27E3" w:rsidR="004B2350" w:rsidRPr="00011EE0" w:rsidRDefault="004B2350" w:rsidP="00EB5E1A">
            <w:pPr>
              <w:pStyle w:val="TAC"/>
              <w:rPr>
                <w:rFonts w:ascii="Times New Roman" w:hAnsi="Times New Roman" w:cs="Arial"/>
                <w:sz w:val="16"/>
                <w:szCs w:val="16"/>
              </w:rPr>
            </w:pPr>
            <w:r w:rsidRPr="00011EE0">
              <w:rPr>
                <w:rFonts w:ascii="Times New Roman" w:hAnsi="Times New Roman" w:cs="Arial"/>
                <w:sz w:val="16"/>
                <w:szCs w:val="16"/>
              </w:rPr>
              <w:t>A</w:t>
            </w:r>
          </w:p>
        </w:tc>
        <w:tc>
          <w:tcPr>
            <w:tcW w:w="5151" w:type="dxa"/>
            <w:shd w:val="solid" w:color="FFFFFF" w:fill="auto"/>
          </w:tcPr>
          <w:p w14:paraId="59558CD4" w14:textId="32100753" w:rsidR="004B2350" w:rsidRPr="00011EE0" w:rsidRDefault="004B2350" w:rsidP="00EB5E1A">
            <w:pPr>
              <w:pStyle w:val="TAL"/>
              <w:rPr>
                <w:rFonts w:ascii="Times New Roman" w:hAnsi="Times New Roman" w:cs="Arial"/>
                <w:sz w:val="16"/>
                <w:szCs w:val="16"/>
              </w:rPr>
            </w:pPr>
            <w:r w:rsidRPr="00011EE0">
              <w:rPr>
                <w:rFonts w:ascii="Times New Roman" w:hAnsi="Times New Roman" w:cs="Arial"/>
                <w:sz w:val="16"/>
                <w:szCs w:val="16"/>
              </w:rPr>
              <w:t>Security related correction</w:t>
            </w:r>
          </w:p>
        </w:tc>
        <w:tc>
          <w:tcPr>
            <w:tcW w:w="708" w:type="dxa"/>
            <w:shd w:val="solid" w:color="FFFFFF" w:fill="auto"/>
          </w:tcPr>
          <w:p w14:paraId="42088B44" w14:textId="1DEACFC6" w:rsidR="004B2350" w:rsidRPr="00011EE0" w:rsidRDefault="004B2350"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18.2.0</w:t>
            </w:r>
          </w:p>
        </w:tc>
      </w:tr>
      <w:tr w:rsidR="00DB6798" w:rsidRPr="00011EE0" w14:paraId="1A54CB98" w14:textId="77777777" w:rsidTr="00F75D05">
        <w:tc>
          <w:tcPr>
            <w:tcW w:w="800" w:type="dxa"/>
            <w:shd w:val="solid" w:color="FFFFFF" w:fill="auto"/>
          </w:tcPr>
          <w:p w14:paraId="0EC37B3A" w14:textId="4213527F" w:rsidR="00DB6798" w:rsidRPr="00011EE0" w:rsidRDefault="00DB6798"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2023-09</w:t>
            </w:r>
          </w:p>
        </w:tc>
        <w:tc>
          <w:tcPr>
            <w:tcW w:w="800" w:type="dxa"/>
            <w:shd w:val="solid" w:color="FFFFFF" w:fill="auto"/>
          </w:tcPr>
          <w:p w14:paraId="7C5B0FA5" w14:textId="7A50A887" w:rsidR="00DB6798" w:rsidRPr="00011EE0" w:rsidRDefault="00DB6798"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CT#101</w:t>
            </w:r>
          </w:p>
        </w:tc>
        <w:tc>
          <w:tcPr>
            <w:tcW w:w="1046" w:type="dxa"/>
            <w:shd w:val="solid" w:color="FFFFFF" w:fill="auto"/>
          </w:tcPr>
          <w:p w14:paraId="4C743A41" w14:textId="5AD5235F" w:rsidR="00DB6798" w:rsidRPr="00011EE0" w:rsidRDefault="00DB6798" w:rsidP="00DC320B">
            <w:pPr>
              <w:overflowPunct/>
              <w:autoSpaceDE/>
              <w:autoSpaceDN/>
              <w:adjustRightInd/>
              <w:spacing w:after="0"/>
              <w:jc w:val="center"/>
              <w:textAlignment w:val="auto"/>
              <w:rPr>
                <w:rFonts w:cs="Arial"/>
                <w:sz w:val="16"/>
                <w:szCs w:val="16"/>
              </w:rPr>
            </w:pPr>
            <w:r w:rsidRPr="00011EE0">
              <w:rPr>
                <w:rFonts w:cs="Arial"/>
                <w:sz w:val="16"/>
                <w:szCs w:val="16"/>
              </w:rPr>
              <w:t>CP-232202</w:t>
            </w:r>
          </w:p>
        </w:tc>
        <w:tc>
          <w:tcPr>
            <w:tcW w:w="567" w:type="dxa"/>
            <w:shd w:val="solid" w:color="FFFFFF" w:fill="auto"/>
          </w:tcPr>
          <w:p w14:paraId="21EBBFA2" w14:textId="51CF5C73" w:rsidR="00DB6798" w:rsidRPr="00011EE0" w:rsidRDefault="00DB6798" w:rsidP="00EB5E1A">
            <w:pPr>
              <w:pStyle w:val="TAL"/>
              <w:rPr>
                <w:rFonts w:ascii="Times New Roman" w:hAnsi="Times New Roman" w:cs="Arial"/>
                <w:sz w:val="16"/>
                <w:szCs w:val="16"/>
              </w:rPr>
            </w:pPr>
            <w:r w:rsidRPr="00011EE0">
              <w:rPr>
                <w:rFonts w:ascii="Times New Roman" w:hAnsi="Times New Roman" w:cs="Arial"/>
                <w:sz w:val="16"/>
                <w:szCs w:val="16"/>
              </w:rPr>
              <w:t>0376</w:t>
            </w:r>
          </w:p>
        </w:tc>
        <w:tc>
          <w:tcPr>
            <w:tcW w:w="283" w:type="dxa"/>
            <w:shd w:val="solid" w:color="FFFFFF" w:fill="auto"/>
          </w:tcPr>
          <w:p w14:paraId="6C237288" w14:textId="655DFFE0" w:rsidR="00DB6798" w:rsidRPr="00011EE0" w:rsidRDefault="00DB6798" w:rsidP="00EB5E1A">
            <w:pPr>
              <w:pStyle w:val="TAC"/>
              <w:rPr>
                <w:rFonts w:ascii="Times New Roman" w:hAnsi="Times New Roman" w:cs="Arial"/>
                <w:sz w:val="16"/>
                <w:szCs w:val="16"/>
              </w:rPr>
            </w:pPr>
            <w:r w:rsidRPr="00011EE0">
              <w:rPr>
                <w:rFonts w:ascii="Times New Roman" w:hAnsi="Times New Roman" w:cs="Arial"/>
                <w:sz w:val="16"/>
                <w:szCs w:val="16"/>
              </w:rPr>
              <w:t>1</w:t>
            </w:r>
          </w:p>
        </w:tc>
        <w:tc>
          <w:tcPr>
            <w:tcW w:w="284" w:type="dxa"/>
            <w:shd w:val="solid" w:color="FFFFFF" w:fill="auto"/>
          </w:tcPr>
          <w:p w14:paraId="26EDAC97" w14:textId="1F2B7FE4" w:rsidR="00DB6798" w:rsidRPr="00011EE0" w:rsidRDefault="00DB6798" w:rsidP="00EB5E1A">
            <w:pPr>
              <w:pStyle w:val="TAC"/>
              <w:rPr>
                <w:rFonts w:ascii="Times New Roman" w:hAnsi="Times New Roman" w:cs="Arial"/>
                <w:sz w:val="16"/>
                <w:szCs w:val="16"/>
              </w:rPr>
            </w:pPr>
            <w:r w:rsidRPr="00011EE0">
              <w:rPr>
                <w:rFonts w:ascii="Times New Roman" w:hAnsi="Times New Roman" w:cs="Arial"/>
                <w:sz w:val="16"/>
                <w:szCs w:val="16"/>
              </w:rPr>
              <w:t>A</w:t>
            </w:r>
          </w:p>
        </w:tc>
        <w:tc>
          <w:tcPr>
            <w:tcW w:w="5151" w:type="dxa"/>
            <w:shd w:val="solid" w:color="FFFFFF" w:fill="auto"/>
          </w:tcPr>
          <w:p w14:paraId="0702E6F7" w14:textId="4A8EF5E2" w:rsidR="00DB6798" w:rsidRPr="00011EE0" w:rsidRDefault="00DB6798" w:rsidP="00EB5E1A">
            <w:pPr>
              <w:pStyle w:val="TAL"/>
              <w:rPr>
                <w:rFonts w:ascii="Times New Roman" w:hAnsi="Times New Roman" w:cs="Arial"/>
                <w:sz w:val="16"/>
                <w:szCs w:val="16"/>
              </w:rPr>
            </w:pPr>
            <w:r w:rsidRPr="00011EE0">
              <w:rPr>
                <w:rFonts w:ascii="Times New Roman" w:hAnsi="Times New Roman" w:cs="Arial"/>
                <w:sz w:val="16"/>
                <w:szCs w:val="16"/>
              </w:rPr>
              <w:t>Correction of erroneous length of a mandatory information element</w:t>
            </w:r>
          </w:p>
        </w:tc>
        <w:tc>
          <w:tcPr>
            <w:tcW w:w="708" w:type="dxa"/>
            <w:shd w:val="solid" w:color="FFFFFF" w:fill="auto"/>
          </w:tcPr>
          <w:p w14:paraId="1563377F" w14:textId="33E2BDC1" w:rsidR="00DB6798" w:rsidRPr="00011EE0" w:rsidRDefault="00DB6798"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18.2.0</w:t>
            </w:r>
          </w:p>
        </w:tc>
      </w:tr>
      <w:tr w:rsidR="00A9516A" w:rsidRPr="00011EE0" w14:paraId="38D74835" w14:textId="77777777" w:rsidTr="00F75D05">
        <w:tc>
          <w:tcPr>
            <w:tcW w:w="800" w:type="dxa"/>
            <w:shd w:val="solid" w:color="FFFFFF" w:fill="auto"/>
          </w:tcPr>
          <w:p w14:paraId="15190BDF" w14:textId="35F9E083" w:rsidR="00A9516A" w:rsidRPr="00011EE0" w:rsidRDefault="00A9516A"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2023-09</w:t>
            </w:r>
          </w:p>
        </w:tc>
        <w:tc>
          <w:tcPr>
            <w:tcW w:w="800" w:type="dxa"/>
            <w:shd w:val="solid" w:color="FFFFFF" w:fill="auto"/>
          </w:tcPr>
          <w:p w14:paraId="7CE9250D" w14:textId="4E26D176" w:rsidR="00A9516A" w:rsidRPr="00011EE0" w:rsidRDefault="00A9516A"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CT#101</w:t>
            </w:r>
          </w:p>
        </w:tc>
        <w:tc>
          <w:tcPr>
            <w:tcW w:w="1046" w:type="dxa"/>
            <w:shd w:val="solid" w:color="FFFFFF" w:fill="auto"/>
          </w:tcPr>
          <w:p w14:paraId="173F6906" w14:textId="3B383B0F" w:rsidR="00A9516A" w:rsidRPr="00011EE0" w:rsidRDefault="00A9516A" w:rsidP="00DC320B">
            <w:pPr>
              <w:overflowPunct/>
              <w:autoSpaceDE/>
              <w:autoSpaceDN/>
              <w:adjustRightInd/>
              <w:spacing w:after="0"/>
              <w:jc w:val="center"/>
              <w:textAlignment w:val="auto"/>
              <w:rPr>
                <w:rFonts w:cs="Arial"/>
                <w:sz w:val="16"/>
                <w:szCs w:val="16"/>
              </w:rPr>
            </w:pPr>
            <w:r w:rsidRPr="00011EE0">
              <w:rPr>
                <w:rFonts w:cs="Arial"/>
                <w:sz w:val="16"/>
                <w:szCs w:val="16"/>
              </w:rPr>
              <w:t>CP-232193</w:t>
            </w:r>
          </w:p>
        </w:tc>
        <w:tc>
          <w:tcPr>
            <w:tcW w:w="567" w:type="dxa"/>
            <w:shd w:val="solid" w:color="FFFFFF" w:fill="auto"/>
          </w:tcPr>
          <w:p w14:paraId="76ACC40C" w14:textId="19FE98DD" w:rsidR="00A9516A" w:rsidRPr="00011EE0" w:rsidRDefault="00A9516A" w:rsidP="00EB5E1A">
            <w:pPr>
              <w:pStyle w:val="TAL"/>
              <w:rPr>
                <w:rFonts w:ascii="Times New Roman" w:hAnsi="Times New Roman" w:cs="Arial"/>
                <w:sz w:val="16"/>
                <w:szCs w:val="16"/>
              </w:rPr>
            </w:pPr>
            <w:r w:rsidRPr="00011EE0">
              <w:rPr>
                <w:rFonts w:ascii="Times New Roman" w:hAnsi="Times New Roman" w:cs="Arial"/>
                <w:sz w:val="16"/>
                <w:szCs w:val="16"/>
              </w:rPr>
              <w:t>0369</w:t>
            </w:r>
          </w:p>
        </w:tc>
        <w:tc>
          <w:tcPr>
            <w:tcW w:w="283" w:type="dxa"/>
            <w:shd w:val="solid" w:color="FFFFFF" w:fill="auto"/>
          </w:tcPr>
          <w:p w14:paraId="5CE9FB64" w14:textId="0ECFD111" w:rsidR="00A9516A" w:rsidRPr="00011EE0" w:rsidRDefault="00A9516A" w:rsidP="00EB5E1A">
            <w:pPr>
              <w:pStyle w:val="TAC"/>
              <w:rPr>
                <w:rFonts w:ascii="Times New Roman" w:hAnsi="Times New Roman" w:cs="Arial"/>
                <w:sz w:val="16"/>
                <w:szCs w:val="16"/>
              </w:rPr>
            </w:pPr>
            <w:r w:rsidRPr="00011EE0">
              <w:rPr>
                <w:rFonts w:ascii="Times New Roman" w:hAnsi="Times New Roman" w:cs="Arial"/>
                <w:sz w:val="16"/>
                <w:szCs w:val="16"/>
              </w:rPr>
              <w:t>1</w:t>
            </w:r>
          </w:p>
        </w:tc>
        <w:tc>
          <w:tcPr>
            <w:tcW w:w="284" w:type="dxa"/>
            <w:shd w:val="solid" w:color="FFFFFF" w:fill="auto"/>
          </w:tcPr>
          <w:p w14:paraId="175E0F0F" w14:textId="321A01FA" w:rsidR="00A9516A" w:rsidRPr="00011EE0" w:rsidRDefault="00A9516A" w:rsidP="00EB5E1A">
            <w:pPr>
              <w:pStyle w:val="TAC"/>
              <w:rPr>
                <w:rFonts w:ascii="Times New Roman" w:hAnsi="Times New Roman" w:cs="Arial"/>
                <w:sz w:val="16"/>
                <w:szCs w:val="16"/>
              </w:rPr>
            </w:pPr>
            <w:r w:rsidRPr="00011EE0">
              <w:rPr>
                <w:rFonts w:ascii="Times New Roman" w:hAnsi="Times New Roman" w:cs="Arial"/>
                <w:sz w:val="16"/>
                <w:szCs w:val="16"/>
              </w:rPr>
              <w:t>B</w:t>
            </w:r>
          </w:p>
        </w:tc>
        <w:tc>
          <w:tcPr>
            <w:tcW w:w="5151" w:type="dxa"/>
            <w:shd w:val="solid" w:color="FFFFFF" w:fill="auto"/>
          </w:tcPr>
          <w:p w14:paraId="0E74833A" w14:textId="3AEE0FA8" w:rsidR="00A9516A" w:rsidRPr="00011EE0" w:rsidRDefault="00A9516A" w:rsidP="00EB5E1A">
            <w:pPr>
              <w:pStyle w:val="TAL"/>
              <w:rPr>
                <w:rFonts w:ascii="Times New Roman" w:hAnsi="Times New Roman" w:cs="Arial"/>
                <w:sz w:val="16"/>
                <w:szCs w:val="16"/>
              </w:rPr>
            </w:pPr>
            <w:r w:rsidRPr="00011EE0">
              <w:rPr>
                <w:rFonts w:ascii="Times New Roman" w:hAnsi="Times New Roman" w:cs="Arial"/>
                <w:sz w:val="16"/>
                <w:szCs w:val="16"/>
              </w:rPr>
              <w:t>5G ProSe public warning notification relay procedure</w:t>
            </w:r>
          </w:p>
        </w:tc>
        <w:tc>
          <w:tcPr>
            <w:tcW w:w="708" w:type="dxa"/>
            <w:shd w:val="solid" w:color="FFFFFF" w:fill="auto"/>
          </w:tcPr>
          <w:p w14:paraId="26DAF434" w14:textId="361FFF28" w:rsidR="00A9516A" w:rsidRPr="00011EE0" w:rsidRDefault="00A9516A"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18.2.0</w:t>
            </w:r>
          </w:p>
        </w:tc>
      </w:tr>
      <w:tr w:rsidR="00096E5B" w:rsidRPr="00011EE0" w14:paraId="3A83C893" w14:textId="77777777" w:rsidTr="00F75D05">
        <w:tc>
          <w:tcPr>
            <w:tcW w:w="800" w:type="dxa"/>
            <w:shd w:val="solid" w:color="FFFFFF" w:fill="auto"/>
          </w:tcPr>
          <w:p w14:paraId="56F18A71" w14:textId="6CB2815F" w:rsidR="00096E5B" w:rsidRPr="00011EE0" w:rsidRDefault="00096E5B"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2023-09</w:t>
            </w:r>
          </w:p>
        </w:tc>
        <w:tc>
          <w:tcPr>
            <w:tcW w:w="800" w:type="dxa"/>
            <w:shd w:val="solid" w:color="FFFFFF" w:fill="auto"/>
          </w:tcPr>
          <w:p w14:paraId="0B58F336" w14:textId="171A0EC7" w:rsidR="00096E5B" w:rsidRPr="00011EE0" w:rsidRDefault="00096E5B"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CT#101</w:t>
            </w:r>
          </w:p>
        </w:tc>
        <w:tc>
          <w:tcPr>
            <w:tcW w:w="1046" w:type="dxa"/>
            <w:shd w:val="solid" w:color="FFFFFF" w:fill="auto"/>
          </w:tcPr>
          <w:p w14:paraId="6E771024" w14:textId="0FE950A4" w:rsidR="00096E5B" w:rsidRPr="00011EE0" w:rsidRDefault="00096E5B" w:rsidP="00DC320B">
            <w:pPr>
              <w:overflowPunct/>
              <w:autoSpaceDE/>
              <w:autoSpaceDN/>
              <w:adjustRightInd/>
              <w:spacing w:after="0"/>
              <w:jc w:val="center"/>
              <w:textAlignment w:val="auto"/>
              <w:rPr>
                <w:rFonts w:cs="Arial"/>
                <w:sz w:val="16"/>
                <w:szCs w:val="16"/>
              </w:rPr>
            </w:pPr>
            <w:r w:rsidRPr="00011EE0">
              <w:rPr>
                <w:rFonts w:cs="Arial"/>
                <w:sz w:val="16"/>
                <w:szCs w:val="16"/>
              </w:rPr>
              <w:t>CP-232193</w:t>
            </w:r>
          </w:p>
        </w:tc>
        <w:tc>
          <w:tcPr>
            <w:tcW w:w="567" w:type="dxa"/>
            <w:shd w:val="solid" w:color="FFFFFF" w:fill="auto"/>
          </w:tcPr>
          <w:p w14:paraId="68B337C0" w14:textId="25D2AAD7" w:rsidR="00096E5B" w:rsidRPr="00011EE0" w:rsidRDefault="00096E5B" w:rsidP="00EB5E1A">
            <w:pPr>
              <w:pStyle w:val="TAL"/>
              <w:rPr>
                <w:rFonts w:ascii="Times New Roman" w:hAnsi="Times New Roman" w:cs="Arial"/>
                <w:sz w:val="16"/>
                <w:szCs w:val="16"/>
              </w:rPr>
            </w:pPr>
            <w:r w:rsidRPr="00011EE0">
              <w:rPr>
                <w:rFonts w:ascii="Times New Roman" w:hAnsi="Times New Roman" w:cs="Arial"/>
                <w:sz w:val="16"/>
                <w:szCs w:val="16"/>
              </w:rPr>
              <w:t>0378</w:t>
            </w:r>
          </w:p>
        </w:tc>
        <w:tc>
          <w:tcPr>
            <w:tcW w:w="283" w:type="dxa"/>
            <w:shd w:val="solid" w:color="FFFFFF" w:fill="auto"/>
          </w:tcPr>
          <w:p w14:paraId="3E6EB890" w14:textId="39C94A8E" w:rsidR="00096E5B" w:rsidRPr="00011EE0" w:rsidRDefault="00096E5B" w:rsidP="00EB5E1A">
            <w:pPr>
              <w:pStyle w:val="TAC"/>
              <w:rPr>
                <w:rFonts w:ascii="Times New Roman" w:hAnsi="Times New Roman" w:cs="Arial"/>
                <w:sz w:val="16"/>
                <w:szCs w:val="16"/>
              </w:rPr>
            </w:pPr>
            <w:r w:rsidRPr="00011EE0">
              <w:rPr>
                <w:rFonts w:ascii="Times New Roman" w:hAnsi="Times New Roman" w:cs="Arial"/>
                <w:sz w:val="16"/>
                <w:szCs w:val="16"/>
              </w:rPr>
              <w:t>1</w:t>
            </w:r>
          </w:p>
        </w:tc>
        <w:tc>
          <w:tcPr>
            <w:tcW w:w="284" w:type="dxa"/>
            <w:shd w:val="solid" w:color="FFFFFF" w:fill="auto"/>
          </w:tcPr>
          <w:p w14:paraId="38AB30CC" w14:textId="35BA996E" w:rsidR="00096E5B" w:rsidRPr="00011EE0" w:rsidRDefault="00096E5B" w:rsidP="00EB5E1A">
            <w:pPr>
              <w:pStyle w:val="TAC"/>
              <w:rPr>
                <w:rFonts w:ascii="Times New Roman" w:hAnsi="Times New Roman" w:cs="Arial"/>
                <w:sz w:val="16"/>
                <w:szCs w:val="16"/>
              </w:rPr>
            </w:pPr>
            <w:r w:rsidRPr="00011EE0">
              <w:rPr>
                <w:rFonts w:ascii="Times New Roman" w:hAnsi="Times New Roman" w:cs="Arial"/>
                <w:sz w:val="16"/>
                <w:szCs w:val="16"/>
              </w:rPr>
              <w:t>F</w:t>
            </w:r>
          </w:p>
        </w:tc>
        <w:tc>
          <w:tcPr>
            <w:tcW w:w="5151" w:type="dxa"/>
            <w:shd w:val="solid" w:color="FFFFFF" w:fill="auto"/>
          </w:tcPr>
          <w:p w14:paraId="1A7BDCB3" w14:textId="664DAA25" w:rsidR="00096E5B" w:rsidRPr="00011EE0" w:rsidRDefault="00096E5B" w:rsidP="00EB5E1A">
            <w:pPr>
              <w:pStyle w:val="TAL"/>
              <w:rPr>
                <w:rFonts w:ascii="Times New Roman" w:hAnsi="Times New Roman" w:cs="Arial"/>
                <w:sz w:val="16"/>
                <w:szCs w:val="16"/>
              </w:rPr>
            </w:pPr>
            <w:r w:rsidRPr="00011EE0">
              <w:rPr>
                <w:rFonts w:ascii="Times New Roman" w:hAnsi="Times New Roman" w:cs="Arial"/>
                <w:sz w:val="16"/>
                <w:szCs w:val="16"/>
              </w:rPr>
              <w:t>Corrections in 5G ProSe direct link modification and reselection procedures for U2U relay</w:t>
            </w:r>
          </w:p>
        </w:tc>
        <w:tc>
          <w:tcPr>
            <w:tcW w:w="708" w:type="dxa"/>
            <w:shd w:val="solid" w:color="FFFFFF" w:fill="auto"/>
          </w:tcPr>
          <w:p w14:paraId="1CCE89A9" w14:textId="1918D675" w:rsidR="00096E5B" w:rsidRPr="00011EE0" w:rsidRDefault="00096E5B"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18.2.0</w:t>
            </w:r>
          </w:p>
        </w:tc>
      </w:tr>
      <w:tr w:rsidR="00FF45C0" w:rsidRPr="00011EE0" w14:paraId="46DFE738" w14:textId="77777777" w:rsidTr="00F75D05">
        <w:tc>
          <w:tcPr>
            <w:tcW w:w="800" w:type="dxa"/>
            <w:shd w:val="solid" w:color="FFFFFF" w:fill="auto"/>
          </w:tcPr>
          <w:p w14:paraId="72652009" w14:textId="16B61D0C" w:rsidR="00FF45C0" w:rsidRPr="00011EE0" w:rsidRDefault="00FF45C0"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2023-09</w:t>
            </w:r>
          </w:p>
        </w:tc>
        <w:tc>
          <w:tcPr>
            <w:tcW w:w="800" w:type="dxa"/>
            <w:shd w:val="solid" w:color="FFFFFF" w:fill="auto"/>
          </w:tcPr>
          <w:p w14:paraId="2C8ADF79" w14:textId="638516B2" w:rsidR="00FF45C0" w:rsidRPr="00011EE0" w:rsidRDefault="00FF45C0"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CT#101</w:t>
            </w:r>
          </w:p>
        </w:tc>
        <w:tc>
          <w:tcPr>
            <w:tcW w:w="1046" w:type="dxa"/>
            <w:shd w:val="solid" w:color="FFFFFF" w:fill="auto"/>
          </w:tcPr>
          <w:p w14:paraId="66ABF581" w14:textId="2FD9F843" w:rsidR="00FF45C0" w:rsidRPr="00011EE0" w:rsidRDefault="00FF45C0" w:rsidP="00DC320B">
            <w:pPr>
              <w:overflowPunct/>
              <w:autoSpaceDE/>
              <w:autoSpaceDN/>
              <w:adjustRightInd/>
              <w:spacing w:after="0"/>
              <w:jc w:val="center"/>
              <w:textAlignment w:val="auto"/>
              <w:rPr>
                <w:rFonts w:cs="Arial"/>
                <w:sz w:val="16"/>
                <w:szCs w:val="16"/>
              </w:rPr>
            </w:pPr>
            <w:r w:rsidRPr="00011EE0">
              <w:rPr>
                <w:rFonts w:cs="Arial"/>
                <w:sz w:val="16"/>
                <w:szCs w:val="16"/>
              </w:rPr>
              <w:t>CP-232193</w:t>
            </w:r>
          </w:p>
        </w:tc>
        <w:tc>
          <w:tcPr>
            <w:tcW w:w="567" w:type="dxa"/>
            <w:shd w:val="solid" w:color="FFFFFF" w:fill="auto"/>
          </w:tcPr>
          <w:p w14:paraId="6DF639D1" w14:textId="00E7E7BD" w:rsidR="00FF45C0" w:rsidRPr="00011EE0" w:rsidRDefault="00FF45C0" w:rsidP="00EB5E1A">
            <w:pPr>
              <w:pStyle w:val="TAL"/>
              <w:rPr>
                <w:rFonts w:ascii="Times New Roman" w:hAnsi="Times New Roman" w:cs="Arial"/>
                <w:sz w:val="16"/>
                <w:szCs w:val="16"/>
              </w:rPr>
            </w:pPr>
            <w:r w:rsidRPr="00011EE0">
              <w:rPr>
                <w:rFonts w:ascii="Times New Roman" w:hAnsi="Times New Roman" w:cs="Arial"/>
                <w:sz w:val="16"/>
                <w:szCs w:val="16"/>
              </w:rPr>
              <w:t>0380</w:t>
            </w:r>
          </w:p>
        </w:tc>
        <w:tc>
          <w:tcPr>
            <w:tcW w:w="283" w:type="dxa"/>
            <w:shd w:val="solid" w:color="FFFFFF" w:fill="auto"/>
          </w:tcPr>
          <w:p w14:paraId="1A14EC9B" w14:textId="54DB791F" w:rsidR="00FF45C0" w:rsidRPr="00011EE0" w:rsidRDefault="00FF45C0" w:rsidP="00EB5E1A">
            <w:pPr>
              <w:pStyle w:val="TAC"/>
              <w:rPr>
                <w:rFonts w:ascii="Times New Roman" w:hAnsi="Times New Roman" w:cs="Arial"/>
                <w:sz w:val="16"/>
                <w:szCs w:val="16"/>
              </w:rPr>
            </w:pPr>
            <w:r w:rsidRPr="00011EE0">
              <w:rPr>
                <w:rFonts w:ascii="Times New Roman" w:hAnsi="Times New Roman" w:cs="Arial"/>
                <w:sz w:val="16"/>
                <w:szCs w:val="16"/>
              </w:rPr>
              <w:t>1</w:t>
            </w:r>
          </w:p>
        </w:tc>
        <w:tc>
          <w:tcPr>
            <w:tcW w:w="284" w:type="dxa"/>
            <w:shd w:val="solid" w:color="FFFFFF" w:fill="auto"/>
          </w:tcPr>
          <w:p w14:paraId="2FC5BC85" w14:textId="77716C2F" w:rsidR="00FF45C0" w:rsidRPr="00011EE0" w:rsidRDefault="00FF45C0" w:rsidP="00EB5E1A">
            <w:pPr>
              <w:pStyle w:val="TAC"/>
              <w:rPr>
                <w:rFonts w:ascii="Times New Roman" w:hAnsi="Times New Roman" w:cs="Arial"/>
                <w:sz w:val="16"/>
                <w:szCs w:val="16"/>
              </w:rPr>
            </w:pPr>
            <w:r w:rsidRPr="00011EE0">
              <w:rPr>
                <w:rFonts w:ascii="Times New Roman" w:hAnsi="Times New Roman" w:cs="Arial"/>
                <w:sz w:val="16"/>
                <w:szCs w:val="16"/>
              </w:rPr>
              <w:t>B</w:t>
            </w:r>
          </w:p>
        </w:tc>
        <w:tc>
          <w:tcPr>
            <w:tcW w:w="5151" w:type="dxa"/>
            <w:shd w:val="solid" w:color="FFFFFF" w:fill="auto"/>
          </w:tcPr>
          <w:p w14:paraId="4FDDF55C" w14:textId="04C28C5A" w:rsidR="00FF45C0" w:rsidRPr="00011EE0" w:rsidRDefault="00FF45C0" w:rsidP="00EB5E1A">
            <w:pPr>
              <w:pStyle w:val="TAL"/>
              <w:rPr>
                <w:rFonts w:ascii="Times New Roman" w:hAnsi="Times New Roman" w:cs="Arial"/>
                <w:sz w:val="16"/>
                <w:szCs w:val="16"/>
              </w:rPr>
            </w:pPr>
            <w:r w:rsidRPr="00011EE0">
              <w:rPr>
                <w:rFonts w:ascii="Times New Roman" w:hAnsi="Times New Roman" w:cs="Arial"/>
                <w:sz w:val="16"/>
                <w:szCs w:val="16"/>
              </w:rPr>
              <w:t>Update U2U link establishment not accepted by target UE when integrated discovery is used</w:t>
            </w:r>
          </w:p>
        </w:tc>
        <w:tc>
          <w:tcPr>
            <w:tcW w:w="708" w:type="dxa"/>
            <w:shd w:val="solid" w:color="FFFFFF" w:fill="auto"/>
          </w:tcPr>
          <w:p w14:paraId="111AA95C" w14:textId="5B5CA4D0" w:rsidR="00FF45C0" w:rsidRPr="00011EE0" w:rsidRDefault="00FF45C0"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18.2.0</w:t>
            </w:r>
          </w:p>
        </w:tc>
      </w:tr>
      <w:tr w:rsidR="003D00A8" w:rsidRPr="00011EE0" w14:paraId="1DC28EC7" w14:textId="77777777" w:rsidTr="00F75D05">
        <w:tc>
          <w:tcPr>
            <w:tcW w:w="800" w:type="dxa"/>
            <w:shd w:val="solid" w:color="FFFFFF" w:fill="auto"/>
          </w:tcPr>
          <w:p w14:paraId="3573CDD6" w14:textId="4BEC3C96" w:rsidR="003D00A8" w:rsidRPr="00011EE0" w:rsidRDefault="003D00A8"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2023-09</w:t>
            </w:r>
          </w:p>
        </w:tc>
        <w:tc>
          <w:tcPr>
            <w:tcW w:w="800" w:type="dxa"/>
            <w:shd w:val="solid" w:color="FFFFFF" w:fill="auto"/>
          </w:tcPr>
          <w:p w14:paraId="36AC54D9" w14:textId="40DD2D98" w:rsidR="003D00A8" w:rsidRPr="00011EE0" w:rsidRDefault="003D00A8"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CT#101</w:t>
            </w:r>
          </w:p>
        </w:tc>
        <w:tc>
          <w:tcPr>
            <w:tcW w:w="1046" w:type="dxa"/>
            <w:shd w:val="solid" w:color="FFFFFF" w:fill="auto"/>
          </w:tcPr>
          <w:p w14:paraId="0C3FD4F6" w14:textId="398B24F9" w:rsidR="003D00A8" w:rsidRPr="00011EE0" w:rsidRDefault="003D00A8" w:rsidP="00DC320B">
            <w:pPr>
              <w:overflowPunct/>
              <w:autoSpaceDE/>
              <w:autoSpaceDN/>
              <w:adjustRightInd/>
              <w:spacing w:after="0"/>
              <w:jc w:val="center"/>
              <w:textAlignment w:val="auto"/>
              <w:rPr>
                <w:rFonts w:cs="Arial"/>
                <w:sz w:val="16"/>
                <w:szCs w:val="16"/>
              </w:rPr>
            </w:pPr>
            <w:r w:rsidRPr="00011EE0">
              <w:rPr>
                <w:rFonts w:cs="Arial"/>
                <w:sz w:val="16"/>
                <w:szCs w:val="16"/>
              </w:rPr>
              <w:t>CP-232193</w:t>
            </w:r>
          </w:p>
        </w:tc>
        <w:tc>
          <w:tcPr>
            <w:tcW w:w="567" w:type="dxa"/>
            <w:shd w:val="solid" w:color="FFFFFF" w:fill="auto"/>
          </w:tcPr>
          <w:p w14:paraId="07D9A9D4" w14:textId="15DCD41E" w:rsidR="003D00A8" w:rsidRPr="00011EE0" w:rsidRDefault="003D00A8" w:rsidP="00EB5E1A">
            <w:pPr>
              <w:pStyle w:val="TAL"/>
              <w:rPr>
                <w:rFonts w:ascii="Times New Roman" w:hAnsi="Times New Roman" w:cs="Arial"/>
                <w:sz w:val="16"/>
                <w:szCs w:val="16"/>
              </w:rPr>
            </w:pPr>
            <w:r w:rsidRPr="00011EE0">
              <w:rPr>
                <w:rFonts w:ascii="Times New Roman" w:hAnsi="Times New Roman" w:cs="Arial"/>
                <w:sz w:val="16"/>
                <w:szCs w:val="16"/>
              </w:rPr>
              <w:t>0408</w:t>
            </w:r>
          </w:p>
        </w:tc>
        <w:tc>
          <w:tcPr>
            <w:tcW w:w="283" w:type="dxa"/>
            <w:shd w:val="solid" w:color="FFFFFF" w:fill="auto"/>
          </w:tcPr>
          <w:p w14:paraId="4454CFEE" w14:textId="5E61BEE3" w:rsidR="003D00A8" w:rsidRPr="00011EE0" w:rsidRDefault="003D00A8" w:rsidP="00EB5E1A">
            <w:pPr>
              <w:pStyle w:val="TAC"/>
              <w:rPr>
                <w:rFonts w:ascii="Times New Roman" w:hAnsi="Times New Roman" w:cs="Arial"/>
                <w:sz w:val="16"/>
                <w:szCs w:val="16"/>
              </w:rPr>
            </w:pPr>
            <w:r w:rsidRPr="00011EE0">
              <w:rPr>
                <w:rFonts w:ascii="Times New Roman" w:hAnsi="Times New Roman" w:cs="Arial"/>
                <w:sz w:val="16"/>
                <w:szCs w:val="16"/>
              </w:rPr>
              <w:t>1</w:t>
            </w:r>
          </w:p>
        </w:tc>
        <w:tc>
          <w:tcPr>
            <w:tcW w:w="284" w:type="dxa"/>
            <w:shd w:val="solid" w:color="FFFFFF" w:fill="auto"/>
          </w:tcPr>
          <w:p w14:paraId="04B9B3DB" w14:textId="79E2EA4B" w:rsidR="003D00A8" w:rsidRPr="00011EE0" w:rsidRDefault="003D00A8" w:rsidP="00EB5E1A">
            <w:pPr>
              <w:pStyle w:val="TAC"/>
              <w:rPr>
                <w:rFonts w:ascii="Times New Roman" w:hAnsi="Times New Roman" w:cs="Arial"/>
                <w:sz w:val="16"/>
                <w:szCs w:val="16"/>
              </w:rPr>
            </w:pPr>
            <w:r w:rsidRPr="00011EE0">
              <w:rPr>
                <w:rFonts w:ascii="Times New Roman" w:hAnsi="Times New Roman" w:cs="Arial"/>
                <w:sz w:val="16"/>
                <w:szCs w:val="16"/>
              </w:rPr>
              <w:t>F</w:t>
            </w:r>
          </w:p>
        </w:tc>
        <w:tc>
          <w:tcPr>
            <w:tcW w:w="5151" w:type="dxa"/>
            <w:shd w:val="solid" w:color="FFFFFF" w:fill="auto"/>
          </w:tcPr>
          <w:p w14:paraId="63359C97" w14:textId="5A0E85BB" w:rsidR="003D00A8" w:rsidRPr="00011EE0" w:rsidRDefault="003D00A8" w:rsidP="00EB5E1A">
            <w:pPr>
              <w:pStyle w:val="TAL"/>
              <w:rPr>
                <w:rFonts w:ascii="Times New Roman" w:hAnsi="Times New Roman" w:cs="Arial"/>
                <w:sz w:val="16"/>
                <w:szCs w:val="16"/>
              </w:rPr>
            </w:pPr>
            <w:r w:rsidRPr="00011EE0">
              <w:rPr>
                <w:rFonts w:ascii="Times New Roman" w:hAnsi="Times New Roman" w:cs="Arial"/>
                <w:sz w:val="16"/>
                <w:szCs w:val="16"/>
              </w:rPr>
              <w:t>Clarification on end UE IP address</w:t>
            </w:r>
          </w:p>
        </w:tc>
        <w:tc>
          <w:tcPr>
            <w:tcW w:w="708" w:type="dxa"/>
            <w:shd w:val="solid" w:color="FFFFFF" w:fill="auto"/>
          </w:tcPr>
          <w:p w14:paraId="1AC54A5D" w14:textId="6D731D4B" w:rsidR="003D00A8" w:rsidRPr="00011EE0" w:rsidRDefault="003D00A8"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18.2.0</w:t>
            </w:r>
          </w:p>
        </w:tc>
      </w:tr>
      <w:tr w:rsidR="00E27F9F" w:rsidRPr="00011EE0" w14:paraId="4250E804" w14:textId="77777777" w:rsidTr="00F75D05">
        <w:tc>
          <w:tcPr>
            <w:tcW w:w="800" w:type="dxa"/>
            <w:shd w:val="solid" w:color="FFFFFF" w:fill="auto"/>
          </w:tcPr>
          <w:p w14:paraId="188D9A97" w14:textId="34E1B29A" w:rsidR="00E27F9F" w:rsidRPr="00011EE0" w:rsidRDefault="00E27F9F"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2023-09</w:t>
            </w:r>
          </w:p>
        </w:tc>
        <w:tc>
          <w:tcPr>
            <w:tcW w:w="800" w:type="dxa"/>
            <w:shd w:val="solid" w:color="FFFFFF" w:fill="auto"/>
          </w:tcPr>
          <w:p w14:paraId="0B704F67" w14:textId="518D8CEB" w:rsidR="00E27F9F" w:rsidRPr="00011EE0" w:rsidRDefault="00E27F9F"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CT#101</w:t>
            </w:r>
          </w:p>
        </w:tc>
        <w:tc>
          <w:tcPr>
            <w:tcW w:w="1046" w:type="dxa"/>
            <w:shd w:val="solid" w:color="FFFFFF" w:fill="auto"/>
          </w:tcPr>
          <w:p w14:paraId="6EA2CCE6" w14:textId="5D03146F" w:rsidR="00E27F9F" w:rsidRPr="00011EE0" w:rsidRDefault="00E27F9F" w:rsidP="00DC320B">
            <w:pPr>
              <w:overflowPunct/>
              <w:autoSpaceDE/>
              <w:autoSpaceDN/>
              <w:adjustRightInd/>
              <w:spacing w:after="0"/>
              <w:jc w:val="center"/>
              <w:textAlignment w:val="auto"/>
              <w:rPr>
                <w:rFonts w:cs="Arial"/>
                <w:sz w:val="16"/>
                <w:szCs w:val="16"/>
              </w:rPr>
            </w:pPr>
            <w:r w:rsidRPr="00011EE0">
              <w:rPr>
                <w:rFonts w:cs="Arial"/>
                <w:sz w:val="16"/>
                <w:szCs w:val="16"/>
              </w:rPr>
              <w:t>CP-232193</w:t>
            </w:r>
          </w:p>
        </w:tc>
        <w:tc>
          <w:tcPr>
            <w:tcW w:w="567" w:type="dxa"/>
            <w:shd w:val="solid" w:color="FFFFFF" w:fill="auto"/>
          </w:tcPr>
          <w:p w14:paraId="769B9361" w14:textId="4E03B60B" w:rsidR="00E27F9F" w:rsidRPr="00011EE0" w:rsidRDefault="00E27F9F" w:rsidP="00EB5E1A">
            <w:pPr>
              <w:pStyle w:val="TAL"/>
              <w:rPr>
                <w:rFonts w:ascii="Times New Roman" w:hAnsi="Times New Roman" w:cs="Arial"/>
                <w:sz w:val="16"/>
                <w:szCs w:val="16"/>
              </w:rPr>
            </w:pPr>
            <w:r w:rsidRPr="00011EE0">
              <w:rPr>
                <w:rFonts w:ascii="Times New Roman" w:hAnsi="Times New Roman" w:cs="Arial"/>
                <w:sz w:val="16"/>
                <w:szCs w:val="16"/>
              </w:rPr>
              <w:t>0383</w:t>
            </w:r>
          </w:p>
        </w:tc>
        <w:tc>
          <w:tcPr>
            <w:tcW w:w="283" w:type="dxa"/>
            <w:shd w:val="solid" w:color="FFFFFF" w:fill="auto"/>
          </w:tcPr>
          <w:p w14:paraId="4971EBF2" w14:textId="6047D8C1" w:rsidR="00E27F9F" w:rsidRPr="00011EE0" w:rsidRDefault="00E27F9F" w:rsidP="00EB5E1A">
            <w:pPr>
              <w:pStyle w:val="TAC"/>
              <w:rPr>
                <w:rFonts w:ascii="Times New Roman" w:hAnsi="Times New Roman" w:cs="Arial"/>
                <w:sz w:val="16"/>
                <w:szCs w:val="16"/>
              </w:rPr>
            </w:pPr>
            <w:r w:rsidRPr="00011EE0">
              <w:rPr>
                <w:rFonts w:ascii="Times New Roman" w:hAnsi="Times New Roman" w:cs="Arial"/>
                <w:sz w:val="16"/>
                <w:szCs w:val="16"/>
              </w:rPr>
              <w:t>1</w:t>
            </w:r>
          </w:p>
        </w:tc>
        <w:tc>
          <w:tcPr>
            <w:tcW w:w="284" w:type="dxa"/>
            <w:shd w:val="solid" w:color="FFFFFF" w:fill="auto"/>
          </w:tcPr>
          <w:p w14:paraId="3275788F" w14:textId="7B4DDF57" w:rsidR="00E27F9F" w:rsidRPr="00011EE0" w:rsidRDefault="00E27F9F" w:rsidP="00EB5E1A">
            <w:pPr>
              <w:pStyle w:val="TAC"/>
              <w:rPr>
                <w:rFonts w:ascii="Times New Roman" w:hAnsi="Times New Roman" w:cs="Arial"/>
                <w:sz w:val="16"/>
                <w:szCs w:val="16"/>
              </w:rPr>
            </w:pPr>
            <w:r w:rsidRPr="00011EE0">
              <w:rPr>
                <w:rFonts w:ascii="Times New Roman" w:hAnsi="Times New Roman" w:cs="Arial"/>
                <w:sz w:val="16"/>
                <w:szCs w:val="16"/>
              </w:rPr>
              <w:t>F</w:t>
            </w:r>
          </w:p>
        </w:tc>
        <w:tc>
          <w:tcPr>
            <w:tcW w:w="5151" w:type="dxa"/>
            <w:shd w:val="solid" w:color="FFFFFF" w:fill="auto"/>
          </w:tcPr>
          <w:p w14:paraId="5F9ED107" w14:textId="7CAA9661" w:rsidR="00E27F9F" w:rsidRPr="00011EE0" w:rsidRDefault="00E27F9F" w:rsidP="00EB5E1A">
            <w:pPr>
              <w:pStyle w:val="TAL"/>
              <w:rPr>
                <w:rFonts w:ascii="Times New Roman" w:hAnsi="Times New Roman" w:cs="Arial"/>
                <w:sz w:val="16"/>
                <w:szCs w:val="16"/>
              </w:rPr>
            </w:pPr>
            <w:r w:rsidRPr="00011EE0">
              <w:rPr>
                <w:rFonts w:ascii="Times New Roman" w:hAnsi="Times New Roman" w:cs="Arial"/>
                <w:sz w:val="16"/>
                <w:szCs w:val="16"/>
              </w:rPr>
              <w:t>IEI allocation</w:t>
            </w:r>
          </w:p>
        </w:tc>
        <w:tc>
          <w:tcPr>
            <w:tcW w:w="708" w:type="dxa"/>
            <w:shd w:val="solid" w:color="FFFFFF" w:fill="auto"/>
          </w:tcPr>
          <w:p w14:paraId="6AC5D388" w14:textId="0A9B30A8" w:rsidR="00E27F9F" w:rsidRPr="00011EE0" w:rsidRDefault="00E27F9F"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18.2.0</w:t>
            </w:r>
          </w:p>
        </w:tc>
      </w:tr>
      <w:tr w:rsidR="00477D1C" w:rsidRPr="00011EE0" w14:paraId="53920799" w14:textId="77777777" w:rsidTr="00F75D05">
        <w:tc>
          <w:tcPr>
            <w:tcW w:w="800" w:type="dxa"/>
            <w:shd w:val="solid" w:color="FFFFFF" w:fill="auto"/>
          </w:tcPr>
          <w:p w14:paraId="389E9862" w14:textId="243A538C" w:rsidR="00477D1C" w:rsidRPr="00011EE0" w:rsidRDefault="00477D1C"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2023-09</w:t>
            </w:r>
          </w:p>
        </w:tc>
        <w:tc>
          <w:tcPr>
            <w:tcW w:w="800" w:type="dxa"/>
            <w:shd w:val="solid" w:color="FFFFFF" w:fill="auto"/>
          </w:tcPr>
          <w:p w14:paraId="3748BF91" w14:textId="6CA3E8F7" w:rsidR="00477D1C" w:rsidRPr="00011EE0" w:rsidRDefault="00477D1C"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CT#101</w:t>
            </w:r>
          </w:p>
        </w:tc>
        <w:tc>
          <w:tcPr>
            <w:tcW w:w="1046" w:type="dxa"/>
            <w:shd w:val="solid" w:color="FFFFFF" w:fill="auto"/>
          </w:tcPr>
          <w:p w14:paraId="7CEA00F4" w14:textId="5CEBA351" w:rsidR="00477D1C" w:rsidRPr="00011EE0" w:rsidRDefault="00477D1C" w:rsidP="00DC320B">
            <w:pPr>
              <w:overflowPunct/>
              <w:autoSpaceDE/>
              <w:autoSpaceDN/>
              <w:adjustRightInd/>
              <w:spacing w:after="0"/>
              <w:jc w:val="center"/>
              <w:textAlignment w:val="auto"/>
              <w:rPr>
                <w:rFonts w:cs="Arial"/>
                <w:sz w:val="16"/>
                <w:szCs w:val="16"/>
              </w:rPr>
            </w:pPr>
            <w:r w:rsidRPr="00011EE0">
              <w:rPr>
                <w:rFonts w:cs="Arial"/>
                <w:sz w:val="16"/>
                <w:szCs w:val="16"/>
              </w:rPr>
              <w:t>CP-232193</w:t>
            </w:r>
          </w:p>
        </w:tc>
        <w:tc>
          <w:tcPr>
            <w:tcW w:w="567" w:type="dxa"/>
            <w:shd w:val="solid" w:color="FFFFFF" w:fill="auto"/>
          </w:tcPr>
          <w:p w14:paraId="38338455" w14:textId="15413151" w:rsidR="00477D1C" w:rsidRPr="00011EE0" w:rsidRDefault="00477D1C" w:rsidP="00EB5E1A">
            <w:pPr>
              <w:pStyle w:val="TAL"/>
              <w:rPr>
                <w:rFonts w:ascii="Times New Roman" w:hAnsi="Times New Roman" w:cs="Arial"/>
                <w:sz w:val="16"/>
                <w:szCs w:val="16"/>
              </w:rPr>
            </w:pPr>
            <w:r w:rsidRPr="00011EE0">
              <w:rPr>
                <w:rFonts w:ascii="Times New Roman" w:hAnsi="Times New Roman" w:cs="Arial"/>
                <w:sz w:val="16"/>
                <w:szCs w:val="16"/>
              </w:rPr>
              <w:t>0404</w:t>
            </w:r>
          </w:p>
        </w:tc>
        <w:tc>
          <w:tcPr>
            <w:tcW w:w="283" w:type="dxa"/>
            <w:shd w:val="solid" w:color="FFFFFF" w:fill="auto"/>
          </w:tcPr>
          <w:p w14:paraId="2B6875BD" w14:textId="04EDD43B" w:rsidR="00477D1C" w:rsidRPr="00011EE0" w:rsidRDefault="00477D1C" w:rsidP="00EB5E1A">
            <w:pPr>
              <w:pStyle w:val="TAC"/>
              <w:rPr>
                <w:rFonts w:ascii="Times New Roman" w:hAnsi="Times New Roman" w:cs="Arial"/>
                <w:sz w:val="16"/>
                <w:szCs w:val="16"/>
              </w:rPr>
            </w:pPr>
            <w:r w:rsidRPr="00011EE0">
              <w:rPr>
                <w:rFonts w:ascii="Times New Roman" w:hAnsi="Times New Roman" w:cs="Arial"/>
                <w:sz w:val="16"/>
                <w:szCs w:val="16"/>
              </w:rPr>
              <w:t>1</w:t>
            </w:r>
          </w:p>
        </w:tc>
        <w:tc>
          <w:tcPr>
            <w:tcW w:w="284" w:type="dxa"/>
            <w:shd w:val="solid" w:color="FFFFFF" w:fill="auto"/>
          </w:tcPr>
          <w:p w14:paraId="6179AABA" w14:textId="43376F67" w:rsidR="00477D1C" w:rsidRPr="00011EE0" w:rsidRDefault="00477D1C" w:rsidP="00EB5E1A">
            <w:pPr>
              <w:pStyle w:val="TAC"/>
              <w:rPr>
                <w:rFonts w:ascii="Times New Roman" w:hAnsi="Times New Roman" w:cs="Arial"/>
                <w:sz w:val="16"/>
                <w:szCs w:val="16"/>
              </w:rPr>
            </w:pPr>
            <w:r w:rsidRPr="00011EE0">
              <w:rPr>
                <w:rFonts w:ascii="Times New Roman" w:hAnsi="Times New Roman" w:cs="Arial"/>
                <w:sz w:val="16"/>
                <w:szCs w:val="16"/>
              </w:rPr>
              <w:t>F</w:t>
            </w:r>
          </w:p>
        </w:tc>
        <w:tc>
          <w:tcPr>
            <w:tcW w:w="5151" w:type="dxa"/>
            <w:shd w:val="solid" w:color="FFFFFF" w:fill="auto"/>
          </w:tcPr>
          <w:p w14:paraId="13977DF6" w14:textId="2A69003D" w:rsidR="00477D1C" w:rsidRPr="00011EE0" w:rsidRDefault="00477D1C" w:rsidP="00EB5E1A">
            <w:pPr>
              <w:pStyle w:val="TAL"/>
              <w:rPr>
                <w:rFonts w:ascii="Times New Roman" w:hAnsi="Times New Roman" w:cs="Arial"/>
                <w:sz w:val="16"/>
                <w:szCs w:val="16"/>
              </w:rPr>
            </w:pPr>
            <w:r w:rsidRPr="00011EE0">
              <w:rPr>
                <w:rFonts w:ascii="Times New Roman" w:hAnsi="Times New Roman" w:cs="Arial"/>
                <w:sz w:val="16"/>
                <w:szCs w:val="16"/>
              </w:rPr>
              <w:t>Corrections on 5G ProSe direct link establishment procedure for U2U relay</w:t>
            </w:r>
          </w:p>
        </w:tc>
        <w:tc>
          <w:tcPr>
            <w:tcW w:w="708" w:type="dxa"/>
            <w:shd w:val="solid" w:color="FFFFFF" w:fill="auto"/>
          </w:tcPr>
          <w:p w14:paraId="35C7F86C" w14:textId="30D0171C" w:rsidR="00477D1C" w:rsidRPr="00011EE0" w:rsidRDefault="00477D1C"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18.2.0</w:t>
            </w:r>
          </w:p>
        </w:tc>
      </w:tr>
      <w:tr w:rsidR="00A32D4C" w:rsidRPr="00011EE0" w14:paraId="5082A9CD" w14:textId="77777777" w:rsidTr="00F75D05">
        <w:tc>
          <w:tcPr>
            <w:tcW w:w="800" w:type="dxa"/>
            <w:shd w:val="solid" w:color="FFFFFF" w:fill="auto"/>
          </w:tcPr>
          <w:p w14:paraId="69930465" w14:textId="3FB9003A" w:rsidR="00A32D4C" w:rsidRPr="00011EE0" w:rsidRDefault="00A32D4C"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2023-09</w:t>
            </w:r>
          </w:p>
        </w:tc>
        <w:tc>
          <w:tcPr>
            <w:tcW w:w="800" w:type="dxa"/>
            <w:shd w:val="solid" w:color="FFFFFF" w:fill="auto"/>
          </w:tcPr>
          <w:p w14:paraId="481C89A2" w14:textId="374A9A58" w:rsidR="00A32D4C" w:rsidRPr="00011EE0" w:rsidRDefault="00A32D4C"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CT#101</w:t>
            </w:r>
          </w:p>
        </w:tc>
        <w:tc>
          <w:tcPr>
            <w:tcW w:w="1046" w:type="dxa"/>
            <w:shd w:val="solid" w:color="FFFFFF" w:fill="auto"/>
          </w:tcPr>
          <w:p w14:paraId="09D8D7C2" w14:textId="1971FB06" w:rsidR="00A32D4C" w:rsidRPr="00011EE0" w:rsidRDefault="00A32D4C" w:rsidP="00DC320B">
            <w:pPr>
              <w:overflowPunct/>
              <w:autoSpaceDE/>
              <w:autoSpaceDN/>
              <w:adjustRightInd/>
              <w:spacing w:after="0"/>
              <w:jc w:val="center"/>
              <w:textAlignment w:val="auto"/>
              <w:rPr>
                <w:rFonts w:cs="Arial"/>
                <w:sz w:val="16"/>
                <w:szCs w:val="16"/>
              </w:rPr>
            </w:pPr>
            <w:r w:rsidRPr="00011EE0">
              <w:rPr>
                <w:rFonts w:cs="Arial"/>
                <w:sz w:val="16"/>
                <w:szCs w:val="16"/>
              </w:rPr>
              <w:t>CP-232193</w:t>
            </w:r>
          </w:p>
        </w:tc>
        <w:tc>
          <w:tcPr>
            <w:tcW w:w="567" w:type="dxa"/>
            <w:shd w:val="solid" w:color="FFFFFF" w:fill="auto"/>
          </w:tcPr>
          <w:p w14:paraId="5ED9E107" w14:textId="10089FAF" w:rsidR="00A32D4C" w:rsidRPr="00011EE0" w:rsidRDefault="00A32D4C" w:rsidP="00EB5E1A">
            <w:pPr>
              <w:pStyle w:val="TAL"/>
              <w:rPr>
                <w:rFonts w:ascii="Times New Roman" w:hAnsi="Times New Roman" w:cs="Arial"/>
                <w:sz w:val="16"/>
                <w:szCs w:val="16"/>
              </w:rPr>
            </w:pPr>
            <w:r w:rsidRPr="00011EE0">
              <w:rPr>
                <w:rFonts w:ascii="Times New Roman" w:hAnsi="Times New Roman" w:cs="Arial"/>
                <w:sz w:val="16"/>
                <w:szCs w:val="16"/>
              </w:rPr>
              <w:t>0402</w:t>
            </w:r>
          </w:p>
        </w:tc>
        <w:tc>
          <w:tcPr>
            <w:tcW w:w="283" w:type="dxa"/>
            <w:shd w:val="solid" w:color="FFFFFF" w:fill="auto"/>
          </w:tcPr>
          <w:p w14:paraId="679AA22E" w14:textId="52A00A61" w:rsidR="00A32D4C" w:rsidRPr="00011EE0" w:rsidRDefault="00A32D4C" w:rsidP="00EB5E1A">
            <w:pPr>
              <w:pStyle w:val="TAC"/>
              <w:rPr>
                <w:rFonts w:ascii="Times New Roman" w:hAnsi="Times New Roman" w:cs="Arial"/>
                <w:sz w:val="16"/>
                <w:szCs w:val="16"/>
              </w:rPr>
            </w:pPr>
            <w:r w:rsidRPr="00011EE0">
              <w:rPr>
                <w:rFonts w:ascii="Times New Roman" w:hAnsi="Times New Roman" w:cs="Arial"/>
                <w:sz w:val="16"/>
                <w:szCs w:val="16"/>
              </w:rPr>
              <w:t>1</w:t>
            </w:r>
          </w:p>
        </w:tc>
        <w:tc>
          <w:tcPr>
            <w:tcW w:w="284" w:type="dxa"/>
            <w:shd w:val="solid" w:color="FFFFFF" w:fill="auto"/>
          </w:tcPr>
          <w:p w14:paraId="324CBA58" w14:textId="032E9163" w:rsidR="00A32D4C" w:rsidRPr="00011EE0" w:rsidRDefault="00A32D4C" w:rsidP="00EB5E1A">
            <w:pPr>
              <w:pStyle w:val="TAC"/>
              <w:rPr>
                <w:rFonts w:ascii="Times New Roman" w:hAnsi="Times New Roman" w:cs="Arial"/>
                <w:sz w:val="16"/>
                <w:szCs w:val="16"/>
              </w:rPr>
            </w:pPr>
            <w:r w:rsidRPr="00011EE0">
              <w:rPr>
                <w:rFonts w:ascii="Times New Roman" w:hAnsi="Times New Roman" w:cs="Arial"/>
                <w:sz w:val="16"/>
                <w:szCs w:val="16"/>
              </w:rPr>
              <w:t>F</w:t>
            </w:r>
          </w:p>
        </w:tc>
        <w:tc>
          <w:tcPr>
            <w:tcW w:w="5151" w:type="dxa"/>
            <w:shd w:val="solid" w:color="FFFFFF" w:fill="auto"/>
          </w:tcPr>
          <w:p w14:paraId="44959092" w14:textId="1B700EF3" w:rsidR="00A32D4C" w:rsidRPr="00011EE0" w:rsidRDefault="00A32D4C" w:rsidP="00EB5E1A">
            <w:pPr>
              <w:pStyle w:val="TAL"/>
              <w:rPr>
                <w:rFonts w:ascii="Times New Roman" w:hAnsi="Times New Roman" w:cs="Arial"/>
                <w:sz w:val="16"/>
                <w:szCs w:val="16"/>
              </w:rPr>
            </w:pPr>
            <w:r w:rsidRPr="00011EE0">
              <w:rPr>
                <w:rFonts w:ascii="Times New Roman" w:hAnsi="Times New Roman" w:cs="Arial"/>
                <w:sz w:val="16"/>
                <w:szCs w:val="16"/>
              </w:rPr>
              <w:t>Clarification on QoS handling for 5G ProSe Layer-3 UE-to-UE relay</w:t>
            </w:r>
          </w:p>
        </w:tc>
        <w:tc>
          <w:tcPr>
            <w:tcW w:w="708" w:type="dxa"/>
            <w:shd w:val="solid" w:color="FFFFFF" w:fill="auto"/>
          </w:tcPr>
          <w:p w14:paraId="38D7F945" w14:textId="21098171" w:rsidR="00A32D4C" w:rsidRPr="00011EE0" w:rsidRDefault="00A32D4C"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18.2.0</w:t>
            </w:r>
          </w:p>
        </w:tc>
      </w:tr>
      <w:tr w:rsidR="001903DC" w:rsidRPr="00011EE0" w14:paraId="06342B69" w14:textId="77777777" w:rsidTr="00F75D05">
        <w:tc>
          <w:tcPr>
            <w:tcW w:w="800" w:type="dxa"/>
            <w:shd w:val="solid" w:color="FFFFFF" w:fill="auto"/>
          </w:tcPr>
          <w:p w14:paraId="0DA0FDFB" w14:textId="1A7200FC" w:rsidR="001903DC" w:rsidRPr="00011EE0" w:rsidRDefault="001903DC"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2023-09</w:t>
            </w:r>
          </w:p>
        </w:tc>
        <w:tc>
          <w:tcPr>
            <w:tcW w:w="800" w:type="dxa"/>
            <w:shd w:val="solid" w:color="FFFFFF" w:fill="auto"/>
          </w:tcPr>
          <w:p w14:paraId="743C3589" w14:textId="229C92F9" w:rsidR="001903DC" w:rsidRPr="00011EE0" w:rsidRDefault="001903DC"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CT#101</w:t>
            </w:r>
          </w:p>
        </w:tc>
        <w:tc>
          <w:tcPr>
            <w:tcW w:w="1046" w:type="dxa"/>
            <w:shd w:val="solid" w:color="FFFFFF" w:fill="auto"/>
          </w:tcPr>
          <w:p w14:paraId="44DEC12E" w14:textId="37E72E65" w:rsidR="001903DC" w:rsidRPr="00011EE0" w:rsidRDefault="001903DC" w:rsidP="00DC320B">
            <w:pPr>
              <w:overflowPunct/>
              <w:autoSpaceDE/>
              <w:autoSpaceDN/>
              <w:adjustRightInd/>
              <w:spacing w:after="0"/>
              <w:jc w:val="center"/>
              <w:textAlignment w:val="auto"/>
              <w:rPr>
                <w:rFonts w:cs="Arial"/>
                <w:sz w:val="16"/>
                <w:szCs w:val="16"/>
              </w:rPr>
            </w:pPr>
            <w:r w:rsidRPr="00011EE0">
              <w:rPr>
                <w:rFonts w:cs="Arial"/>
                <w:sz w:val="16"/>
                <w:szCs w:val="16"/>
              </w:rPr>
              <w:t>CP-232193</w:t>
            </w:r>
          </w:p>
        </w:tc>
        <w:tc>
          <w:tcPr>
            <w:tcW w:w="567" w:type="dxa"/>
            <w:shd w:val="solid" w:color="FFFFFF" w:fill="auto"/>
          </w:tcPr>
          <w:p w14:paraId="30A5D7A8" w14:textId="3A29219B" w:rsidR="001903DC" w:rsidRPr="00011EE0" w:rsidRDefault="001903DC" w:rsidP="00EB5E1A">
            <w:pPr>
              <w:pStyle w:val="TAL"/>
              <w:rPr>
                <w:rFonts w:ascii="Times New Roman" w:hAnsi="Times New Roman" w:cs="Arial"/>
                <w:sz w:val="16"/>
                <w:szCs w:val="16"/>
              </w:rPr>
            </w:pPr>
            <w:r w:rsidRPr="00011EE0">
              <w:rPr>
                <w:rFonts w:ascii="Times New Roman" w:hAnsi="Times New Roman" w:cs="Arial"/>
                <w:sz w:val="16"/>
                <w:szCs w:val="16"/>
              </w:rPr>
              <w:t>0396</w:t>
            </w:r>
          </w:p>
        </w:tc>
        <w:tc>
          <w:tcPr>
            <w:tcW w:w="283" w:type="dxa"/>
            <w:shd w:val="solid" w:color="FFFFFF" w:fill="auto"/>
          </w:tcPr>
          <w:p w14:paraId="654F089E" w14:textId="78EA6F2E" w:rsidR="001903DC" w:rsidRPr="00011EE0" w:rsidRDefault="001903DC" w:rsidP="00EB5E1A">
            <w:pPr>
              <w:pStyle w:val="TAC"/>
              <w:rPr>
                <w:rFonts w:ascii="Times New Roman" w:hAnsi="Times New Roman" w:cs="Arial"/>
                <w:sz w:val="16"/>
                <w:szCs w:val="16"/>
              </w:rPr>
            </w:pPr>
            <w:r w:rsidRPr="00011EE0">
              <w:rPr>
                <w:rFonts w:ascii="Times New Roman" w:hAnsi="Times New Roman" w:cs="Arial"/>
                <w:sz w:val="16"/>
                <w:szCs w:val="16"/>
              </w:rPr>
              <w:t>1</w:t>
            </w:r>
          </w:p>
        </w:tc>
        <w:tc>
          <w:tcPr>
            <w:tcW w:w="284" w:type="dxa"/>
            <w:shd w:val="solid" w:color="FFFFFF" w:fill="auto"/>
          </w:tcPr>
          <w:p w14:paraId="240A8545" w14:textId="39C76372" w:rsidR="001903DC" w:rsidRPr="00011EE0" w:rsidRDefault="001903DC" w:rsidP="00EB5E1A">
            <w:pPr>
              <w:pStyle w:val="TAC"/>
              <w:rPr>
                <w:rFonts w:ascii="Times New Roman" w:hAnsi="Times New Roman" w:cs="Arial"/>
                <w:sz w:val="16"/>
                <w:szCs w:val="16"/>
              </w:rPr>
            </w:pPr>
            <w:r w:rsidRPr="00011EE0">
              <w:rPr>
                <w:rFonts w:ascii="Times New Roman" w:hAnsi="Times New Roman" w:cs="Arial"/>
                <w:sz w:val="16"/>
                <w:szCs w:val="16"/>
              </w:rPr>
              <w:t>F</w:t>
            </w:r>
          </w:p>
        </w:tc>
        <w:tc>
          <w:tcPr>
            <w:tcW w:w="5151" w:type="dxa"/>
            <w:shd w:val="solid" w:color="FFFFFF" w:fill="auto"/>
          </w:tcPr>
          <w:p w14:paraId="42A762CF" w14:textId="547BC423" w:rsidR="001903DC" w:rsidRPr="00011EE0" w:rsidRDefault="001903DC" w:rsidP="00EB5E1A">
            <w:pPr>
              <w:pStyle w:val="TAL"/>
              <w:rPr>
                <w:rFonts w:ascii="Times New Roman" w:hAnsi="Times New Roman" w:cs="Arial"/>
                <w:sz w:val="16"/>
                <w:szCs w:val="16"/>
              </w:rPr>
            </w:pPr>
            <w:r w:rsidRPr="00011EE0">
              <w:rPr>
                <w:rFonts w:ascii="Times New Roman" w:hAnsi="Times New Roman" w:cs="Arial"/>
                <w:sz w:val="16"/>
                <w:szCs w:val="16"/>
              </w:rPr>
              <w:t>Resolving the EN related to notifying the peer 5G ProSe layer-3 end UE that the direct link in first hop is released for 5G ProSe UE-to-UE relay</w:t>
            </w:r>
          </w:p>
        </w:tc>
        <w:tc>
          <w:tcPr>
            <w:tcW w:w="708" w:type="dxa"/>
            <w:shd w:val="solid" w:color="FFFFFF" w:fill="auto"/>
          </w:tcPr>
          <w:p w14:paraId="2A8688A0" w14:textId="153EDD99" w:rsidR="001903DC" w:rsidRPr="00011EE0" w:rsidRDefault="001903DC"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18.2.0</w:t>
            </w:r>
          </w:p>
        </w:tc>
      </w:tr>
      <w:tr w:rsidR="00DE0C75" w:rsidRPr="00011EE0" w14:paraId="6C41CCDF" w14:textId="77777777" w:rsidTr="00F75D05">
        <w:tc>
          <w:tcPr>
            <w:tcW w:w="800" w:type="dxa"/>
            <w:shd w:val="solid" w:color="FFFFFF" w:fill="auto"/>
          </w:tcPr>
          <w:p w14:paraId="6CA626D6" w14:textId="335D6845" w:rsidR="00DE0C75" w:rsidRPr="00011EE0" w:rsidRDefault="00DE0C75"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2023-09</w:t>
            </w:r>
          </w:p>
        </w:tc>
        <w:tc>
          <w:tcPr>
            <w:tcW w:w="800" w:type="dxa"/>
            <w:shd w:val="solid" w:color="FFFFFF" w:fill="auto"/>
          </w:tcPr>
          <w:p w14:paraId="3D2CDB99" w14:textId="2175F037" w:rsidR="00DE0C75" w:rsidRPr="00011EE0" w:rsidRDefault="00DE0C75"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CT#101</w:t>
            </w:r>
          </w:p>
        </w:tc>
        <w:tc>
          <w:tcPr>
            <w:tcW w:w="1046" w:type="dxa"/>
            <w:shd w:val="solid" w:color="FFFFFF" w:fill="auto"/>
          </w:tcPr>
          <w:p w14:paraId="7CF16029" w14:textId="76535528" w:rsidR="00DE0C75" w:rsidRPr="00011EE0" w:rsidRDefault="00DE0C75" w:rsidP="00DC320B">
            <w:pPr>
              <w:overflowPunct/>
              <w:autoSpaceDE/>
              <w:autoSpaceDN/>
              <w:adjustRightInd/>
              <w:spacing w:after="0"/>
              <w:jc w:val="center"/>
              <w:textAlignment w:val="auto"/>
              <w:rPr>
                <w:rFonts w:cs="Arial"/>
                <w:sz w:val="16"/>
                <w:szCs w:val="16"/>
              </w:rPr>
            </w:pPr>
            <w:r w:rsidRPr="00011EE0">
              <w:rPr>
                <w:rFonts w:cs="Arial"/>
                <w:sz w:val="16"/>
                <w:szCs w:val="16"/>
              </w:rPr>
              <w:t>CP-232193</w:t>
            </w:r>
          </w:p>
        </w:tc>
        <w:tc>
          <w:tcPr>
            <w:tcW w:w="567" w:type="dxa"/>
            <w:shd w:val="solid" w:color="FFFFFF" w:fill="auto"/>
          </w:tcPr>
          <w:p w14:paraId="5302EE18" w14:textId="1952D55C" w:rsidR="00DE0C75" w:rsidRPr="00011EE0" w:rsidRDefault="00DE0C75" w:rsidP="00EB5E1A">
            <w:pPr>
              <w:pStyle w:val="TAL"/>
              <w:rPr>
                <w:rFonts w:ascii="Times New Roman" w:hAnsi="Times New Roman" w:cs="Arial"/>
                <w:sz w:val="16"/>
                <w:szCs w:val="16"/>
              </w:rPr>
            </w:pPr>
            <w:r w:rsidRPr="00011EE0">
              <w:rPr>
                <w:rFonts w:ascii="Times New Roman" w:hAnsi="Times New Roman" w:cs="Arial"/>
                <w:sz w:val="16"/>
                <w:szCs w:val="16"/>
              </w:rPr>
              <w:t>0399</w:t>
            </w:r>
          </w:p>
        </w:tc>
        <w:tc>
          <w:tcPr>
            <w:tcW w:w="283" w:type="dxa"/>
            <w:shd w:val="solid" w:color="FFFFFF" w:fill="auto"/>
          </w:tcPr>
          <w:p w14:paraId="3274E975" w14:textId="58E1F6CF" w:rsidR="00DE0C75" w:rsidRPr="00011EE0" w:rsidRDefault="00DE0C75" w:rsidP="00EB5E1A">
            <w:pPr>
              <w:pStyle w:val="TAC"/>
              <w:rPr>
                <w:rFonts w:ascii="Times New Roman" w:hAnsi="Times New Roman" w:cs="Arial"/>
                <w:sz w:val="16"/>
                <w:szCs w:val="16"/>
              </w:rPr>
            </w:pPr>
            <w:r w:rsidRPr="00011EE0">
              <w:rPr>
                <w:rFonts w:ascii="Times New Roman" w:hAnsi="Times New Roman" w:cs="Arial"/>
                <w:sz w:val="16"/>
                <w:szCs w:val="16"/>
              </w:rPr>
              <w:t>1</w:t>
            </w:r>
          </w:p>
        </w:tc>
        <w:tc>
          <w:tcPr>
            <w:tcW w:w="284" w:type="dxa"/>
            <w:shd w:val="solid" w:color="FFFFFF" w:fill="auto"/>
          </w:tcPr>
          <w:p w14:paraId="4A2D0612" w14:textId="245CAC15" w:rsidR="00DE0C75" w:rsidRPr="00011EE0" w:rsidRDefault="00DE0C75" w:rsidP="00EB5E1A">
            <w:pPr>
              <w:pStyle w:val="TAC"/>
              <w:rPr>
                <w:rFonts w:ascii="Times New Roman" w:hAnsi="Times New Roman" w:cs="Arial"/>
                <w:sz w:val="16"/>
                <w:szCs w:val="16"/>
              </w:rPr>
            </w:pPr>
            <w:r w:rsidRPr="00011EE0">
              <w:rPr>
                <w:rFonts w:ascii="Times New Roman" w:hAnsi="Times New Roman" w:cs="Arial"/>
                <w:sz w:val="16"/>
                <w:szCs w:val="16"/>
              </w:rPr>
              <w:t>F</w:t>
            </w:r>
          </w:p>
        </w:tc>
        <w:tc>
          <w:tcPr>
            <w:tcW w:w="5151" w:type="dxa"/>
            <w:shd w:val="solid" w:color="FFFFFF" w:fill="auto"/>
          </w:tcPr>
          <w:p w14:paraId="3C4EAED7" w14:textId="16C4B31A" w:rsidR="00DE0C75" w:rsidRPr="00011EE0" w:rsidRDefault="00DE0C75" w:rsidP="00EB5E1A">
            <w:pPr>
              <w:pStyle w:val="TAL"/>
              <w:rPr>
                <w:rFonts w:ascii="Times New Roman" w:hAnsi="Times New Roman" w:cs="Arial"/>
                <w:sz w:val="16"/>
                <w:szCs w:val="16"/>
              </w:rPr>
            </w:pPr>
            <w:r w:rsidRPr="00011EE0">
              <w:rPr>
                <w:rFonts w:ascii="Times New Roman" w:hAnsi="Times New Roman" w:cs="Arial"/>
                <w:sz w:val="16"/>
                <w:szCs w:val="16"/>
              </w:rPr>
              <w:t>Clarification on QoS handling for 5G ProSe Layer-2 UE-to-UE relay</w:t>
            </w:r>
          </w:p>
        </w:tc>
        <w:tc>
          <w:tcPr>
            <w:tcW w:w="708" w:type="dxa"/>
            <w:shd w:val="solid" w:color="FFFFFF" w:fill="auto"/>
          </w:tcPr>
          <w:p w14:paraId="319640D4" w14:textId="41B772A4" w:rsidR="00DE0C75" w:rsidRPr="00011EE0" w:rsidRDefault="00DE0C75"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18.2.0</w:t>
            </w:r>
          </w:p>
        </w:tc>
      </w:tr>
      <w:tr w:rsidR="00DD057B" w:rsidRPr="00011EE0" w14:paraId="45DF17FE" w14:textId="77777777" w:rsidTr="00F75D05">
        <w:tc>
          <w:tcPr>
            <w:tcW w:w="800" w:type="dxa"/>
            <w:shd w:val="solid" w:color="FFFFFF" w:fill="auto"/>
          </w:tcPr>
          <w:p w14:paraId="11596ACF" w14:textId="1AA83947" w:rsidR="00DD057B" w:rsidRPr="00011EE0" w:rsidRDefault="00DD057B"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2023-09</w:t>
            </w:r>
          </w:p>
        </w:tc>
        <w:tc>
          <w:tcPr>
            <w:tcW w:w="800" w:type="dxa"/>
            <w:shd w:val="solid" w:color="FFFFFF" w:fill="auto"/>
          </w:tcPr>
          <w:p w14:paraId="2E63549A" w14:textId="42AA0FA4" w:rsidR="00DD057B" w:rsidRPr="00011EE0" w:rsidRDefault="00DD057B"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CT#101</w:t>
            </w:r>
          </w:p>
        </w:tc>
        <w:tc>
          <w:tcPr>
            <w:tcW w:w="1046" w:type="dxa"/>
            <w:shd w:val="solid" w:color="FFFFFF" w:fill="auto"/>
          </w:tcPr>
          <w:p w14:paraId="33B163C6" w14:textId="74C637FD" w:rsidR="00DD057B" w:rsidRPr="00011EE0" w:rsidRDefault="00DD057B" w:rsidP="00DC320B">
            <w:pPr>
              <w:overflowPunct/>
              <w:autoSpaceDE/>
              <w:autoSpaceDN/>
              <w:adjustRightInd/>
              <w:spacing w:after="0"/>
              <w:jc w:val="center"/>
              <w:textAlignment w:val="auto"/>
              <w:rPr>
                <w:rFonts w:cs="Arial"/>
                <w:sz w:val="16"/>
                <w:szCs w:val="16"/>
              </w:rPr>
            </w:pPr>
            <w:r w:rsidRPr="00011EE0">
              <w:rPr>
                <w:rFonts w:cs="Arial"/>
                <w:sz w:val="16"/>
                <w:szCs w:val="16"/>
              </w:rPr>
              <w:t>CP-232193</w:t>
            </w:r>
          </w:p>
        </w:tc>
        <w:tc>
          <w:tcPr>
            <w:tcW w:w="567" w:type="dxa"/>
            <w:shd w:val="solid" w:color="FFFFFF" w:fill="auto"/>
          </w:tcPr>
          <w:p w14:paraId="374D75E0" w14:textId="2CEDDF9B" w:rsidR="00DD057B" w:rsidRPr="00011EE0" w:rsidRDefault="00DD057B" w:rsidP="00EB5E1A">
            <w:pPr>
              <w:pStyle w:val="TAL"/>
              <w:rPr>
                <w:rFonts w:ascii="Times New Roman" w:hAnsi="Times New Roman" w:cs="Arial"/>
                <w:sz w:val="16"/>
                <w:szCs w:val="16"/>
              </w:rPr>
            </w:pPr>
            <w:r w:rsidRPr="00011EE0">
              <w:rPr>
                <w:rFonts w:ascii="Times New Roman" w:hAnsi="Times New Roman" w:cs="Arial"/>
                <w:sz w:val="16"/>
                <w:szCs w:val="16"/>
              </w:rPr>
              <w:t>0400</w:t>
            </w:r>
          </w:p>
        </w:tc>
        <w:tc>
          <w:tcPr>
            <w:tcW w:w="283" w:type="dxa"/>
            <w:shd w:val="solid" w:color="FFFFFF" w:fill="auto"/>
          </w:tcPr>
          <w:p w14:paraId="31AFEF23" w14:textId="17C93BC3" w:rsidR="00DD057B" w:rsidRPr="00011EE0" w:rsidRDefault="00DD057B" w:rsidP="00EB5E1A">
            <w:pPr>
              <w:pStyle w:val="TAC"/>
              <w:rPr>
                <w:rFonts w:ascii="Times New Roman" w:hAnsi="Times New Roman" w:cs="Arial"/>
                <w:sz w:val="16"/>
                <w:szCs w:val="16"/>
              </w:rPr>
            </w:pPr>
            <w:r w:rsidRPr="00011EE0">
              <w:rPr>
                <w:rFonts w:ascii="Times New Roman" w:hAnsi="Times New Roman" w:cs="Arial"/>
                <w:sz w:val="16"/>
                <w:szCs w:val="16"/>
              </w:rPr>
              <w:t>1</w:t>
            </w:r>
          </w:p>
        </w:tc>
        <w:tc>
          <w:tcPr>
            <w:tcW w:w="284" w:type="dxa"/>
            <w:shd w:val="solid" w:color="FFFFFF" w:fill="auto"/>
          </w:tcPr>
          <w:p w14:paraId="4575E69C" w14:textId="791FF399" w:rsidR="00DD057B" w:rsidRPr="00011EE0" w:rsidRDefault="00DD057B" w:rsidP="00EB5E1A">
            <w:pPr>
              <w:pStyle w:val="TAC"/>
              <w:rPr>
                <w:rFonts w:ascii="Times New Roman" w:hAnsi="Times New Roman" w:cs="Arial"/>
                <w:sz w:val="16"/>
                <w:szCs w:val="16"/>
              </w:rPr>
            </w:pPr>
            <w:r w:rsidRPr="00011EE0">
              <w:rPr>
                <w:rFonts w:ascii="Times New Roman" w:hAnsi="Times New Roman" w:cs="Arial"/>
                <w:sz w:val="16"/>
                <w:szCs w:val="16"/>
              </w:rPr>
              <w:t>F</w:t>
            </w:r>
          </w:p>
        </w:tc>
        <w:tc>
          <w:tcPr>
            <w:tcW w:w="5151" w:type="dxa"/>
            <w:shd w:val="solid" w:color="FFFFFF" w:fill="auto"/>
          </w:tcPr>
          <w:p w14:paraId="571CC0CB" w14:textId="4830C838" w:rsidR="00DD057B" w:rsidRPr="00011EE0" w:rsidRDefault="00DD057B" w:rsidP="00EB5E1A">
            <w:pPr>
              <w:pStyle w:val="TAL"/>
              <w:rPr>
                <w:rFonts w:ascii="Times New Roman" w:hAnsi="Times New Roman" w:cs="Arial"/>
                <w:sz w:val="16"/>
                <w:szCs w:val="16"/>
              </w:rPr>
            </w:pPr>
            <w:r w:rsidRPr="00011EE0">
              <w:rPr>
                <w:rFonts w:ascii="Times New Roman" w:hAnsi="Times New Roman" w:cs="Arial"/>
                <w:sz w:val="16"/>
                <w:szCs w:val="16"/>
              </w:rPr>
              <w:t>Update on the functionality of 5G ProSe Layer-3 UE-to-UE Relay for Ethernet communication</w:t>
            </w:r>
          </w:p>
        </w:tc>
        <w:tc>
          <w:tcPr>
            <w:tcW w:w="708" w:type="dxa"/>
            <w:shd w:val="solid" w:color="FFFFFF" w:fill="auto"/>
          </w:tcPr>
          <w:p w14:paraId="051D0896" w14:textId="0BABBFAD" w:rsidR="00DD057B" w:rsidRPr="00011EE0" w:rsidRDefault="00DD057B"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18.2.0</w:t>
            </w:r>
          </w:p>
        </w:tc>
      </w:tr>
      <w:tr w:rsidR="00147D4D" w:rsidRPr="00011EE0" w14:paraId="5220AF9E" w14:textId="77777777" w:rsidTr="00F75D05">
        <w:tc>
          <w:tcPr>
            <w:tcW w:w="800" w:type="dxa"/>
            <w:shd w:val="solid" w:color="FFFFFF" w:fill="auto"/>
          </w:tcPr>
          <w:p w14:paraId="249FFA86" w14:textId="4AFE1571" w:rsidR="00147D4D" w:rsidRPr="00011EE0" w:rsidRDefault="00147D4D"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2023-09</w:t>
            </w:r>
          </w:p>
        </w:tc>
        <w:tc>
          <w:tcPr>
            <w:tcW w:w="800" w:type="dxa"/>
            <w:shd w:val="solid" w:color="FFFFFF" w:fill="auto"/>
          </w:tcPr>
          <w:p w14:paraId="285AACBD" w14:textId="1089701D" w:rsidR="00147D4D" w:rsidRPr="00011EE0" w:rsidRDefault="00147D4D"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CT#101</w:t>
            </w:r>
          </w:p>
        </w:tc>
        <w:tc>
          <w:tcPr>
            <w:tcW w:w="1046" w:type="dxa"/>
            <w:shd w:val="solid" w:color="FFFFFF" w:fill="auto"/>
          </w:tcPr>
          <w:p w14:paraId="39A1A222" w14:textId="4AF03DE6" w:rsidR="00147D4D" w:rsidRPr="00011EE0" w:rsidRDefault="00147D4D" w:rsidP="00DC320B">
            <w:pPr>
              <w:overflowPunct/>
              <w:autoSpaceDE/>
              <w:autoSpaceDN/>
              <w:adjustRightInd/>
              <w:spacing w:after="0"/>
              <w:jc w:val="center"/>
              <w:textAlignment w:val="auto"/>
              <w:rPr>
                <w:rFonts w:cs="Arial"/>
                <w:sz w:val="16"/>
                <w:szCs w:val="16"/>
              </w:rPr>
            </w:pPr>
            <w:r w:rsidRPr="00011EE0">
              <w:rPr>
                <w:rFonts w:cs="Arial"/>
                <w:sz w:val="16"/>
                <w:szCs w:val="16"/>
              </w:rPr>
              <w:t>CP-232202</w:t>
            </w:r>
          </w:p>
        </w:tc>
        <w:tc>
          <w:tcPr>
            <w:tcW w:w="567" w:type="dxa"/>
            <w:shd w:val="solid" w:color="FFFFFF" w:fill="auto"/>
          </w:tcPr>
          <w:p w14:paraId="08D5B32B" w14:textId="6C449A00" w:rsidR="00147D4D" w:rsidRPr="00011EE0" w:rsidRDefault="00147D4D" w:rsidP="00EB5E1A">
            <w:pPr>
              <w:pStyle w:val="TAL"/>
              <w:rPr>
                <w:rFonts w:ascii="Times New Roman" w:hAnsi="Times New Roman" w:cs="Arial"/>
                <w:sz w:val="16"/>
                <w:szCs w:val="16"/>
              </w:rPr>
            </w:pPr>
            <w:r w:rsidRPr="00011EE0">
              <w:rPr>
                <w:rFonts w:ascii="Times New Roman" w:hAnsi="Times New Roman" w:cs="Arial"/>
                <w:sz w:val="16"/>
                <w:szCs w:val="16"/>
              </w:rPr>
              <w:t>0390</w:t>
            </w:r>
          </w:p>
        </w:tc>
        <w:tc>
          <w:tcPr>
            <w:tcW w:w="283" w:type="dxa"/>
            <w:shd w:val="solid" w:color="FFFFFF" w:fill="auto"/>
          </w:tcPr>
          <w:p w14:paraId="094730AC" w14:textId="6AD54134" w:rsidR="00147D4D" w:rsidRPr="00011EE0" w:rsidRDefault="00147D4D" w:rsidP="00EB5E1A">
            <w:pPr>
              <w:pStyle w:val="TAC"/>
              <w:rPr>
                <w:rFonts w:ascii="Times New Roman" w:hAnsi="Times New Roman" w:cs="Arial"/>
                <w:sz w:val="16"/>
                <w:szCs w:val="16"/>
              </w:rPr>
            </w:pPr>
            <w:r w:rsidRPr="00011EE0">
              <w:rPr>
                <w:rFonts w:ascii="Times New Roman" w:hAnsi="Times New Roman" w:cs="Arial"/>
                <w:sz w:val="16"/>
                <w:szCs w:val="16"/>
              </w:rPr>
              <w:t>2</w:t>
            </w:r>
          </w:p>
        </w:tc>
        <w:tc>
          <w:tcPr>
            <w:tcW w:w="284" w:type="dxa"/>
            <w:shd w:val="solid" w:color="FFFFFF" w:fill="auto"/>
          </w:tcPr>
          <w:p w14:paraId="0B22E4DE" w14:textId="57362906" w:rsidR="00147D4D" w:rsidRPr="00011EE0" w:rsidRDefault="00147D4D" w:rsidP="00EB5E1A">
            <w:pPr>
              <w:pStyle w:val="TAC"/>
              <w:rPr>
                <w:rFonts w:ascii="Times New Roman" w:hAnsi="Times New Roman" w:cs="Arial"/>
                <w:sz w:val="16"/>
                <w:szCs w:val="16"/>
              </w:rPr>
            </w:pPr>
            <w:r w:rsidRPr="00011EE0">
              <w:rPr>
                <w:rFonts w:ascii="Times New Roman" w:hAnsi="Times New Roman" w:cs="Arial"/>
                <w:sz w:val="16"/>
                <w:szCs w:val="16"/>
              </w:rPr>
              <w:t>F</w:t>
            </w:r>
          </w:p>
        </w:tc>
        <w:tc>
          <w:tcPr>
            <w:tcW w:w="5151" w:type="dxa"/>
            <w:shd w:val="solid" w:color="FFFFFF" w:fill="auto"/>
          </w:tcPr>
          <w:p w14:paraId="54B2DCD5" w14:textId="051E3097" w:rsidR="00147D4D" w:rsidRPr="00011EE0" w:rsidRDefault="00147D4D" w:rsidP="00EB5E1A">
            <w:pPr>
              <w:pStyle w:val="TAL"/>
              <w:rPr>
                <w:rFonts w:ascii="Times New Roman" w:hAnsi="Times New Roman" w:cs="Arial"/>
                <w:sz w:val="16"/>
                <w:szCs w:val="16"/>
              </w:rPr>
            </w:pPr>
            <w:r w:rsidRPr="00011EE0">
              <w:rPr>
                <w:rFonts w:ascii="Times New Roman" w:hAnsi="Times New Roman" w:cs="Arial"/>
                <w:sz w:val="16"/>
                <w:szCs w:val="16"/>
              </w:rPr>
              <w:t>Provisioning DNN for emergency and non-emergency services</w:t>
            </w:r>
          </w:p>
        </w:tc>
        <w:tc>
          <w:tcPr>
            <w:tcW w:w="708" w:type="dxa"/>
            <w:shd w:val="solid" w:color="FFFFFF" w:fill="auto"/>
          </w:tcPr>
          <w:p w14:paraId="6CCEBC74" w14:textId="6C78FE30" w:rsidR="00147D4D" w:rsidRPr="00011EE0" w:rsidRDefault="00147D4D"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18.2.0</w:t>
            </w:r>
          </w:p>
        </w:tc>
      </w:tr>
      <w:tr w:rsidR="0007641C" w:rsidRPr="00011EE0" w14:paraId="54E3CA2F" w14:textId="77777777" w:rsidTr="00F75D05">
        <w:tc>
          <w:tcPr>
            <w:tcW w:w="800" w:type="dxa"/>
            <w:shd w:val="solid" w:color="FFFFFF" w:fill="auto"/>
          </w:tcPr>
          <w:p w14:paraId="5303A2BB" w14:textId="41D0615D" w:rsidR="0007641C" w:rsidRPr="00011EE0" w:rsidRDefault="0007641C"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2023-09</w:t>
            </w:r>
          </w:p>
        </w:tc>
        <w:tc>
          <w:tcPr>
            <w:tcW w:w="800" w:type="dxa"/>
            <w:shd w:val="solid" w:color="FFFFFF" w:fill="auto"/>
          </w:tcPr>
          <w:p w14:paraId="4D86B93F" w14:textId="72340306" w:rsidR="0007641C" w:rsidRPr="00011EE0" w:rsidRDefault="0007641C"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CT#101</w:t>
            </w:r>
          </w:p>
        </w:tc>
        <w:tc>
          <w:tcPr>
            <w:tcW w:w="1046" w:type="dxa"/>
            <w:shd w:val="solid" w:color="FFFFFF" w:fill="auto"/>
          </w:tcPr>
          <w:p w14:paraId="447D9382" w14:textId="0D5B3C93" w:rsidR="0007641C" w:rsidRPr="00011EE0" w:rsidRDefault="0007641C" w:rsidP="00DC320B">
            <w:pPr>
              <w:overflowPunct/>
              <w:autoSpaceDE/>
              <w:autoSpaceDN/>
              <w:adjustRightInd/>
              <w:spacing w:after="0"/>
              <w:jc w:val="center"/>
              <w:textAlignment w:val="auto"/>
              <w:rPr>
                <w:rFonts w:cs="Arial"/>
                <w:sz w:val="16"/>
                <w:szCs w:val="16"/>
              </w:rPr>
            </w:pPr>
            <w:r w:rsidRPr="00011EE0">
              <w:rPr>
                <w:rFonts w:cs="Arial"/>
                <w:sz w:val="16"/>
                <w:szCs w:val="16"/>
              </w:rPr>
              <w:t>CP-232195</w:t>
            </w:r>
          </w:p>
        </w:tc>
        <w:tc>
          <w:tcPr>
            <w:tcW w:w="567" w:type="dxa"/>
            <w:shd w:val="solid" w:color="FFFFFF" w:fill="auto"/>
          </w:tcPr>
          <w:p w14:paraId="2090B21A" w14:textId="341C3209" w:rsidR="0007641C" w:rsidRPr="00011EE0" w:rsidRDefault="0007641C" w:rsidP="00EB5E1A">
            <w:pPr>
              <w:pStyle w:val="TAL"/>
              <w:rPr>
                <w:rFonts w:ascii="Times New Roman" w:hAnsi="Times New Roman" w:cs="Arial"/>
                <w:sz w:val="16"/>
                <w:szCs w:val="16"/>
              </w:rPr>
            </w:pPr>
            <w:r w:rsidRPr="00011EE0">
              <w:rPr>
                <w:rFonts w:ascii="Times New Roman" w:hAnsi="Times New Roman" w:cs="Arial"/>
                <w:sz w:val="16"/>
                <w:szCs w:val="16"/>
              </w:rPr>
              <w:t>0392</w:t>
            </w:r>
          </w:p>
        </w:tc>
        <w:tc>
          <w:tcPr>
            <w:tcW w:w="283" w:type="dxa"/>
            <w:shd w:val="solid" w:color="FFFFFF" w:fill="auto"/>
          </w:tcPr>
          <w:p w14:paraId="6A0D5B0C" w14:textId="133DAAD5" w:rsidR="0007641C" w:rsidRPr="00011EE0" w:rsidRDefault="0007641C" w:rsidP="00EB5E1A">
            <w:pPr>
              <w:pStyle w:val="TAC"/>
              <w:rPr>
                <w:rFonts w:ascii="Times New Roman" w:hAnsi="Times New Roman" w:cs="Arial"/>
                <w:sz w:val="16"/>
                <w:szCs w:val="16"/>
              </w:rPr>
            </w:pPr>
            <w:r w:rsidRPr="00011EE0">
              <w:rPr>
                <w:rFonts w:ascii="Times New Roman" w:hAnsi="Times New Roman" w:cs="Arial"/>
                <w:sz w:val="16"/>
                <w:szCs w:val="16"/>
              </w:rPr>
              <w:t>2</w:t>
            </w:r>
          </w:p>
        </w:tc>
        <w:tc>
          <w:tcPr>
            <w:tcW w:w="284" w:type="dxa"/>
            <w:shd w:val="solid" w:color="FFFFFF" w:fill="auto"/>
          </w:tcPr>
          <w:p w14:paraId="1D6ABFC4" w14:textId="14F0FEA2" w:rsidR="0007641C" w:rsidRPr="00011EE0" w:rsidRDefault="0007641C" w:rsidP="00EB5E1A">
            <w:pPr>
              <w:pStyle w:val="TAC"/>
              <w:rPr>
                <w:rFonts w:ascii="Times New Roman" w:hAnsi="Times New Roman" w:cs="Arial"/>
                <w:sz w:val="16"/>
                <w:szCs w:val="16"/>
              </w:rPr>
            </w:pPr>
            <w:r w:rsidRPr="00011EE0">
              <w:rPr>
                <w:rFonts w:ascii="Times New Roman" w:hAnsi="Times New Roman" w:cs="Arial"/>
                <w:sz w:val="16"/>
                <w:szCs w:val="16"/>
              </w:rPr>
              <w:t>F</w:t>
            </w:r>
          </w:p>
        </w:tc>
        <w:tc>
          <w:tcPr>
            <w:tcW w:w="5151" w:type="dxa"/>
            <w:shd w:val="solid" w:color="FFFFFF" w:fill="auto"/>
          </w:tcPr>
          <w:p w14:paraId="234B84F7" w14:textId="56C2E142" w:rsidR="0007641C" w:rsidRPr="00011EE0" w:rsidRDefault="0007641C" w:rsidP="00EB5E1A">
            <w:pPr>
              <w:pStyle w:val="TAL"/>
              <w:rPr>
                <w:rFonts w:ascii="Times New Roman" w:hAnsi="Times New Roman" w:cs="Arial"/>
                <w:sz w:val="16"/>
                <w:szCs w:val="16"/>
              </w:rPr>
            </w:pPr>
            <w:r w:rsidRPr="00011EE0">
              <w:rPr>
                <w:rFonts w:ascii="Times New Roman" w:hAnsi="Times New Roman" w:cs="Arial"/>
                <w:sz w:val="16"/>
                <w:szCs w:val="16"/>
              </w:rPr>
              <w:t>Using the VPLMN IDs to obtain discovery security parameters</w:t>
            </w:r>
          </w:p>
        </w:tc>
        <w:tc>
          <w:tcPr>
            <w:tcW w:w="708" w:type="dxa"/>
            <w:shd w:val="solid" w:color="FFFFFF" w:fill="auto"/>
          </w:tcPr>
          <w:p w14:paraId="2338CB81" w14:textId="608FAC06" w:rsidR="0007641C" w:rsidRPr="00011EE0" w:rsidRDefault="0007641C"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18.2.0</w:t>
            </w:r>
          </w:p>
        </w:tc>
      </w:tr>
      <w:tr w:rsidR="008A6E1F" w:rsidRPr="00011EE0" w14:paraId="662DDB72" w14:textId="77777777" w:rsidTr="00F75D05">
        <w:tc>
          <w:tcPr>
            <w:tcW w:w="800" w:type="dxa"/>
            <w:shd w:val="solid" w:color="FFFFFF" w:fill="auto"/>
          </w:tcPr>
          <w:p w14:paraId="3301B896" w14:textId="08488394" w:rsidR="008A6E1F" w:rsidRPr="00011EE0" w:rsidRDefault="008A6E1F"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2023-09</w:t>
            </w:r>
          </w:p>
        </w:tc>
        <w:tc>
          <w:tcPr>
            <w:tcW w:w="800" w:type="dxa"/>
            <w:shd w:val="solid" w:color="FFFFFF" w:fill="auto"/>
          </w:tcPr>
          <w:p w14:paraId="641316E6" w14:textId="60EC6C1A" w:rsidR="008A6E1F" w:rsidRPr="00011EE0" w:rsidRDefault="008A6E1F"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CT#101</w:t>
            </w:r>
          </w:p>
        </w:tc>
        <w:tc>
          <w:tcPr>
            <w:tcW w:w="1046" w:type="dxa"/>
            <w:shd w:val="solid" w:color="FFFFFF" w:fill="auto"/>
          </w:tcPr>
          <w:p w14:paraId="4B626F8A" w14:textId="2479B7AD" w:rsidR="008A6E1F" w:rsidRPr="00011EE0" w:rsidRDefault="008A6E1F" w:rsidP="00DC320B">
            <w:pPr>
              <w:overflowPunct/>
              <w:autoSpaceDE/>
              <w:autoSpaceDN/>
              <w:adjustRightInd/>
              <w:spacing w:after="0"/>
              <w:jc w:val="center"/>
              <w:textAlignment w:val="auto"/>
              <w:rPr>
                <w:rFonts w:cs="Arial"/>
                <w:sz w:val="16"/>
                <w:szCs w:val="16"/>
              </w:rPr>
            </w:pPr>
            <w:r w:rsidRPr="00011EE0">
              <w:rPr>
                <w:rFonts w:cs="Arial"/>
                <w:sz w:val="16"/>
                <w:szCs w:val="16"/>
              </w:rPr>
              <w:t>CP-232193</w:t>
            </w:r>
          </w:p>
        </w:tc>
        <w:tc>
          <w:tcPr>
            <w:tcW w:w="567" w:type="dxa"/>
            <w:shd w:val="solid" w:color="FFFFFF" w:fill="auto"/>
          </w:tcPr>
          <w:p w14:paraId="1A5DCFE3" w14:textId="5385BEF3" w:rsidR="008A6E1F" w:rsidRPr="00011EE0" w:rsidRDefault="008A6E1F" w:rsidP="00EB5E1A">
            <w:pPr>
              <w:pStyle w:val="TAL"/>
              <w:rPr>
                <w:rFonts w:ascii="Times New Roman" w:hAnsi="Times New Roman" w:cs="Arial"/>
                <w:sz w:val="16"/>
                <w:szCs w:val="16"/>
              </w:rPr>
            </w:pPr>
            <w:r w:rsidRPr="00011EE0">
              <w:rPr>
                <w:rFonts w:ascii="Times New Roman" w:hAnsi="Times New Roman" w:cs="Arial"/>
                <w:sz w:val="16"/>
                <w:szCs w:val="16"/>
              </w:rPr>
              <w:t>0385</w:t>
            </w:r>
          </w:p>
        </w:tc>
        <w:tc>
          <w:tcPr>
            <w:tcW w:w="283" w:type="dxa"/>
            <w:shd w:val="solid" w:color="FFFFFF" w:fill="auto"/>
          </w:tcPr>
          <w:p w14:paraId="1BFCE746" w14:textId="5F0C75EE" w:rsidR="008A6E1F" w:rsidRPr="00011EE0" w:rsidRDefault="008A6E1F" w:rsidP="00EB5E1A">
            <w:pPr>
              <w:pStyle w:val="TAC"/>
              <w:rPr>
                <w:rFonts w:ascii="Times New Roman" w:hAnsi="Times New Roman" w:cs="Arial"/>
                <w:sz w:val="16"/>
                <w:szCs w:val="16"/>
              </w:rPr>
            </w:pPr>
            <w:r w:rsidRPr="00011EE0">
              <w:rPr>
                <w:rFonts w:ascii="Times New Roman" w:hAnsi="Times New Roman" w:cs="Arial"/>
                <w:sz w:val="16"/>
                <w:szCs w:val="16"/>
              </w:rPr>
              <w:t>2</w:t>
            </w:r>
          </w:p>
        </w:tc>
        <w:tc>
          <w:tcPr>
            <w:tcW w:w="284" w:type="dxa"/>
            <w:shd w:val="solid" w:color="FFFFFF" w:fill="auto"/>
          </w:tcPr>
          <w:p w14:paraId="5041178F" w14:textId="51F6F8EA" w:rsidR="008A6E1F" w:rsidRPr="00011EE0" w:rsidRDefault="008A6E1F" w:rsidP="00EB5E1A">
            <w:pPr>
              <w:pStyle w:val="TAC"/>
              <w:rPr>
                <w:rFonts w:ascii="Times New Roman" w:hAnsi="Times New Roman" w:cs="Arial"/>
                <w:sz w:val="16"/>
                <w:szCs w:val="16"/>
              </w:rPr>
            </w:pPr>
            <w:r w:rsidRPr="00011EE0">
              <w:rPr>
                <w:rFonts w:ascii="Times New Roman" w:hAnsi="Times New Roman" w:cs="Arial"/>
                <w:sz w:val="16"/>
                <w:szCs w:val="16"/>
              </w:rPr>
              <w:t>F</w:t>
            </w:r>
          </w:p>
        </w:tc>
        <w:tc>
          <w:tcPr>
            <w:tcW w:w="5151" w:type="dxa"/>
            <w:shd w:val="solid" w:color="FFFFFF" w:fill="auto"/>
          </w:tcPr>
          <w:p w14:paraId="6C31AC74" w14:textId="50748EF4" w:rsidR="008A6E1F" w:rsidRPr="00011EE0" w:rsidRDefault="008A6E1F" w:rsidP="00EB5E1A">
            <w:pPr>
              <w:pStyle w:val="TAL"/>
              <w:rPr>
                <w:rFonts w:ascii="Times New Roman" w:hAnsi="Times New Roman" w:cs="Arial"/>
                <w:sz w:val="16"/>
                <w:szCs w:val="16"/>
              </w:rPr>
            </w:pPr>
            <w:r w:rsidRPr="00011EE0">
              <w:rPr>
                <w:rFonts w:ascii="Times New Roman" w:hAnsi="Times New Roman" w:cs="Arial"/>
                <w:sz w:val="16"/>
                <w:szCs w:val="16"/>
              </w:rPr>
              <w:t>Distinguish L3 and L2 for negotiated relay reselection</w:t>
            </w:r>
          </w:p>
        </w:tc>
        <w:tc>
          <w:tcPr>
            <w:tcW w:w="708" w:type="dxa"/>
            <w:shd w:val="solid" w:color="FFFFFF" w:fill="auto"/>
          </w:tcPr>
          <w:p w14:paraId="48B1C05F" w14:textId="6802778F" w:rsidR="008A6E1F" w:rsidRPr="00011EE0" w:rsidRDefault="008A6E1F"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18.2.0</w:t>
            </w:r>
          </w:p>
        </w:tc>
      </w:tr>
      <w:tr w:rsidR="005D5AB0" w:rsidRPr="00011EE0" w14:paraId="01BBF347" w14:textId="77777777" w:rsidTr="00F75D05">
        <w:tc>
          <w:tcPr>
            <w:tcW w:w="800" w:type="dxa"/>
            <w:shd w:val="solid" w:color="FFFFFF" w:fill="auto"/>
          </w:tcPr>
          <w:p w14:paraId="499C4E3E" w14:textId="22708C37" w:rsidR="005D5AB0" w:rsidRPr="00011EE0" w:rsidRDefault="005D5AB0"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2023-09</w:t>
            </w:r>
          </w:p>
        </w:tc>
        <w:tc>
          <w:tcPr>
            <w:tcW w:w="800" w:type="dxa"/>
            <w:shd w:val="solid" w:color="FFFFFF" w:fill="auto"/>
          </w:tcPr>
          <w:p w14:paraId="0C728BAD" w14:textId="52BFCDE8" w:rsidR="005D5AB0" w:rsidRPr="00011EE0" w:rsidRDefault="005D5AB0"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CT#101</w:t>
            </w:r>
          </w:p>
        </w:tc>
        <w:tc>
          <w:tcPr>
            <w:tcW w:w="1046" w:type="dxa"/>
            <w:shd w:val="solid" w:color="FFFFFF" w:fill="auto"/>
          </w:tcPr>
          <w:p w14:paraId="21651596" w14:textId="490E19AE" w:rsidR="005D5AB0" w:rsidRPr="00011EE0" w:rsidRDefault="005D5AB0" w:rsidP="00DC320B">
            <w:pPr>
              <w:overflowPunct/>
              <w:autoSpaceDE/>
              <w:autoSpaceDN/>
              <w:adjustRightInd/>
              <w:spacing w:after="0"/>
              <w:jc w:val="center"/>
              <w:textAlignment w:val="auto"/>
              <w:rPr>
                <w:rFonts w:cs="Arial"/>
                <w:sz w:val="16"/>
                <w:szCs w:val="16"/>
              </w:rPr>
            </w:pPr>
            <w:r w:rsidRPr="00011EE0">
              <w:rPr>
                <w:rFonts w:cs="Arial"/>
                <w:sz w:val="16"/>
                <w:szCs w:val="16"/>
              </w:rPr>
              <w:t>CP-232194</w:t>
            </w:r>
          </w:p>
        </w:tc>
        <w:tc>
          <w:tcPr>
            <w:tcW w:w="567" w:type="dxa"/>
            <w:shd w:val="solid" w:color="FFFFFF" w:fill="auto"/>
          </w:tcPr>
          <w:p w14:paraId="3DF9D5A3" w14:textId="27D39FF6" w:rsidR="005D5AB0" w:rsidRPr="00011EE0" w:rsidRDefault="005D5AB0" w:rsidP="00EB5E1A">
            <w:pPr>
              <w:pStyle w:val="TAL"/>
              <w:rPr>
                <w:rFonts w:ascii="Times New Roman" w:hAnsi="Times New Roman" w:cs="Arial"/>
                <w:sz w:val="16"/>
                <w:szCs w:val="16"/>
              </w:rPr>
            </w:pPr>
            <w:r w:rsidRPr="00011EE0">
              <w:rPr>
                <w:rFonts w:ascii="Times New Roman" w:hAnsi="Times New Roman" w:cs="Arial"/>
                <w:sz w:val="16"/>
                <w:szCs w:val="16"/>
              </w:rPr>
              <w:t>0410</w:t>
            </w:r>
          </w:p>
        </w:tc>
        <w:tc>
          <w:tcPr>
            <w:tcW w:w="283" w:type="dxa"/>
            <w:shd w:val="solid" w:color="FFFFFF" w:fill="auto"/>
          </w:tcPr>
          <w:p w14:paraId="3485A642" w14:textId="7F187D96" w:rsidR="005D5AB0" w:rsidRPr="00011EE0" w:rsidRDefault="005D5AB0" w:rsidP="00EB5E1A">
            <w:pPr>
              <w:pStyle w:val="TAC"/>
              <w:rPr>
                <w:rFonts w:ascii="Times New Roman" w:hAnsi="Times New Roman" w:cs="Arial"/>
                <w:sz w:val="16"/>
                <w:szCs w:val="16"/>
              </w:rPr>
            </w:pPr>
            <w:r w:rsidRPr="00011EE0">
              <w:rPr>
                <w:rFonts w:ascii="Times New Roman" w:hAnsi="Times New Roman" w:cs="Arial"/>
                <w:sz w:val="16"/>
                <w:szCs w:val="16"/>
              </w:rPr>
              <w:t>2</w:t>
            </w:r>
          </w:p>
        </w:tc>
        <w:tc>
          <w:tcPr>
            <w:tcW w:w="284" w:type="dxa"/>
            <w:shd w:val="solid" w:color="FFFFFF" w:fill="auto"/>
          </w:tcPr>
          <w:p w14:paraId="0647F5DE" w14:textId="5DBDE8FE" w:rsidR="005D5AB0" w:rsidRPr="00011EE0" w:rsidRDefault="005D5AB0" w:rsidP="00EB5E1A">
            <w:pPr>
              <w:pStyle w:val="TAC"/>
              <w:rPr>
                <w:rFonts w:ascii="Times New Roman" w:hAnsi="Times New Roman" w:cs="Arial"/>
                <w:sz w:val="16"/>
                <w:szCs w:val="16"/>
              </w:rPr>
            </w:pPr>
            <w:r w:rsidRPr="00011EE0">
              <w:rPr>
                <w:rFonts w:ascii="Times New Roman" w:hAnsi="Times New Roman" w:cs="Arial"/>
                <w:sz w:val="16"/>
                <w:szCs w:val="16"/>
              </w:rPr>
              <w:t>F</w:t>
            </w:r>
          </w:p>
        </w:tc>
        <w:tc>
          <w:tcPr>
            <w:tcW w:w="5151" w:type="dxa"/>
            <w:shd w:val="solid" w:color="FFFFFF" w:fill="auto"/>
          </w:tcPr>
          <w:p w14:paraId="11AFE87E" w14:textId="769D3B6E" w:rsidR="005D5AB0" w:rsidRPr="00011EE0" w:rsidRDefault="005D5AB0" w:rsidP="00EB5E1A">
            <w:pPr>
              <w:pStyle w:val="TAL"/>
              <w:rPr>
                <w:rFonts w:ascii="Times New Roman" w:hAnsi="Times New Roman" w:cs="Arial"/>
                <w:sz w:val="16"/>
                <w:szCs w:val="16"/>
              </w:rPr>
            </w:pPr>
            <w:r w:rsidRPr="00011EE0">
              <w:rPr>
                <w:rFonts w:ascii="Times New Roman" w:hAnsi="Times New Roman" w:cs="Arial"/>
                <w:sz w:val="16"/>
                <w:szCs w:val="16"/>
              </w:rPr>
              <w:t>EN clean-up on notifying the peer 5G ProSe layer-3 end UE</w:t>
            </w:r>
          </w:p>
        </w:tc>
        <w:tc>
          <w:tcPr>
            <w:tcW w:w="708" w:type="dxa"/>
            <w:shd w:val="solid" w:color="FFFFFF" w:fill="auto"/>
          </w:tcPr>
          <w:p w14:paraId="2476EF02" w14:textId="539CEE0A" w:rsidR="005D5AB0" w:rsidRPr="00011EE0" w:rsidRDefault="005D5AB0"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18.2.0</w:t>
            </w:r>
          </w:p>
        </w:tc>
      </w:tr>
      <w:tr w:rsidR="00163EA1" w:rsidRPr="00011EE0" w14:paraId="2D2E1FCA" w14:textId="77777777" w:rsidTr="00F75D05">
        <w:tc>
          <w:tcPr>
            <w:tcW w:w="800" w:type="dxa"/>
            <w:shd w:val="solid" w:color="FFFFFF" w:fill="auto"/>
          </w:tcPr>
          <w:p w14:paraId="2F35C4E2" w14:textId="5D864826" w:rsidR="00163EA1" w:rsidRPr="00011EE0" w:rsidRDefault="00163EA1"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2023-09</w:t>
            </w:r>
          </w:p>
        </w:tc>
        <w:tc>
          <w:tcPr>
            <w:tcW w:w="800" w:type="dxa"/>
            <w:shd w:val="solid" w:color="FFFFFF" w:fill="auto"/>
          </w:tcPr>
          <w:p w14:paraId="3CCEDFA7" w14:textId="038ABA64" w:rsidR="00163EA1" w:rsidRPr="00011EE0" w:rsidRDefault="00163EA1"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CT#101</w:t>
            </w:r>
          </w:p>
        </w:tc>
        <w:tc>
          <w:tcPr>
            <w:tcW w:w="1046" w:type="dxa"/>
            <w:shd w:val="solid" w:color="FFFFFF" w:fill="auto"/>
          </w:tcPr>
          <w:p w14:paraId="6766E36E" w14:textId="77230252" w:rsidR="00163EA1" w:rsidRPr="00011EE0" w:rsidRDefault="00163EA1" w:rsidP="00DC320B">
            <w:pPr>
              <w:overflowPunct/>
              <w:autoSpaceDE/>
              <w:autoSpaceDN/>
              <w:adjustRightInd/>
              <w:spacing w:after="0"/>
              <w:jc w:val="center"/>
              <w:textAlignment w:val="auto"/>
              <w:rPr>
                <w:rFonts w:cs="Arial"/>
                <w:sz w:val="16"/>
                <w:szCs w:val="16"/>
              </w:rPr>
            </w:pPr>
            <w:r w:rsidRPr="00011EE0">
              <w:rPr>
                <w:rFonts w:cs="Arial"/>
                <w:sz w:val="16"/>
                <w:szCs w:val="16"/>
              </w:rPr>
              <w:t>CP-232194</w:t>
            </w:r>
          </w:p>
        </w:tc>
        <w:tc>
          <w:tcPr>
            <w:tcW w:w="567" w:type="dxa"/>
            <w:shd w:val="solid" w:color="FFFFFF" w:fill="auto"/>
          </w:tcPr>
          <w:p w14:paraId="712FE406" w14:textId="1B647764" w:rsidR="00163EA1" w:rsidRPr="00011EE0" w:rsidRDefault="00163EA1" w:rsidP="00EB5E1A">
            <w:pPr>
              <w:pStyle w:val="TAL"/>
              <w:rPr>
                <w:rFonts w:ascii="Times New Roman" w:hAnsi="Times New Roman" w:cs="Arial"/>
                <w:sz w:val="16"/>
                <w:szCs w:val="16"/>
              </w:rPr>
            </w:pPr>
            <w:r w:rsidRPr="00011EE0">
              <w:rPr>
                <w:rFonts w:ascii="Times New Roman" w:hAnsi="Times New Roman" w:cs="Arial"/>
                <w:sz w:val="16"/>
                <w:szCs w:val="16"/>
              </w:rPr>
              <w:t>0407</w:t>
            </w:r>
          </w:p>
        </w:tc>
        <w:tc>
          <w:tcPr>
            <w:tcW w:w="283" w:type="dxa"/>
            <w:shd w:val="solid" w:color="FFFFFF" w:fill="auto"/>
          </w:tcPr>
          <w:p w14:paraId="554BBE0D" w14:textId="0AB3A730" w:rsidR="00163EA1" w:rsidRPr="00011EE0" w:rsidRDefault="00163EA1" w:rsidP="00EB5E1A">
            <w:pPr>
              <w:pStyle w:val="TAC"/>
              <w:rPr>
                <w:rFonts w:ascii="Times New Roman" w:hAnsi="Times New Roman" w:cs="Arial"/>
                <w:sz w:val="16"/>
                <w:szCs w:val="16"/>
              </w:rPr>
            </w:pPr>
            <w:r w:rsidRPr="00011EE0">
              <w:rPr>
                <w:rFonts w:ascii="Times New Roman" w:hAnsi="Times New Roman" w:cs="Arial"/>
                <w:sz w:val="16"/>
                <w:szCs w:val="16"/>
              </w:rPr>
              <w:t>2</w:t>
            </w:r>
          </w:p>
        </w:tc>
        <w:tc>
          <w:tcPr>
            <w:tcW w:w="284" w:type="dxa"/>
            <w:shd w:val="solid" w:color="FFFFFF" w:fill="auto"/>
          </w:tcPr>
          <w:p w14:paraId="55C6ECEF" w14:textId="07A0956D" w:rsidR="00163EA1" w:rsidRPr="00011EE0" w:rsidRDefault="00163EA1" w:rsidP="00EB5E1A">
            <w:pPr>
              <w:pStyle w:val="TAC"/>
              <w:rPr>
                <w:rFonts w:ascii="Times New Roman" w:hAnsi="Times New Roman" w:cs="Arial"/>
                <w:sz w:val="16"/>
                <w:szCs w:val="16"/>
              </w:rPr>
            </w:pPr>
            <w:r w:rsidRPr="00011EE0">
              <w:rPr>
                <w:rFonts w:ascii="Times New Roman" w:hAnsi="Times New Roman" w:cs="Arial"/>
                <w:sz w:val="16"/>
                <w:szCs w:val="16"/>
              </w:rPr>
              <w:t>F</w:t>
            </w:r>
          </w:p>
        </w:tc>
        <w:tc>
          <w:tcPr>
            <w:tcW w:w="5151" w:type="dxa"/>
            <w:shd w:val="solid" w:color="FFFFFF" w:fill="auto"/>
          </w:tcPr>
          <w:p w14:paraId="4B7C8276" w14:textId="78BA7B93" w:rsidR="00163EA1" w:rsidRPr="00011EE0" w:rsidRDefault="00163EA1" w:rsidP="00EB5E1A">
            <w:pPr>
              <w:pStyle w:val="TAL"/>
              <w:rPr>
                <w:rFonts w:ascii="Times New Roman" w:hAnsi="Times New Roman" w:cs="Arial"/>
                <w:sz w:val="16"/>
                <w:szCs w:val="16"/>
              </w:rPr>
            </w:pPr>
            <w:r w:rsidRPr="00011EE0">
              <w:rPr>
                <w:rFonts w:ascii="Times New Roman" w:hAnsi="Times New Roman" w:cs="Arial"/>
                <w:sz w:val="16"/>
                <w:szCs w:val="16"/>
              </w:rPr>
              <w:t>Clarification on path switching from PC5 to Uu</w:t>
            </w:r>
          </w:p>
        </w:tc>
        <w:tc>
          <w:tcPr>
            <w:tcW w:w="708" w:type="dxa"/>
            <w:shd w:val="solid" w:color="FFFFFF" w:fill="auto"/>
          </w:tcPr>
          <w:p w14:paraId="02A5C974" w14:textId="6211603A" w:rsidR="00163EA1" w:rsidRPr="00011EE0" w:rsidRDefault="00163EA1"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18.2.0</w:t>
            </w:r>
          </w:p>
        </w:tc>
      </w:tr>
      <w:tr w:rsidR="003C5441" w:rsidRPr="00011EE0" w14:paraId="56C987DF" w14:textId="77777777" w:rsidTr="00F75D05">
        <w:tc>
          <w:tcPr>
            <w:tcW w:w="800" w:type="dxa"/>
            <w:shd w:val="solid" w:color="FFFFFF" w:fill="auto"/>
          </w:tcPr>
          <w:p w14:paraId="7C4CA159" w14:textId="0C6E5938" w:rsidR="003C5441" w:rsidRPr="00011EE0" w:rsidRDefault="003C5441"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2023-09</w:t>
            </w:r>
          </w:p>
        </w:tc>
        <w:tc>
          <w:tcPr>
            <w:tcW w:w="800" w:type="dxa"/>
            <w:shd w:val="solid" w:color="FFFFFF" w:fill="auto"/>
          </w:tcPr>
          <w:p w14:paraId="22D6CB85" w14:textId="00617FB5" w:rsidR="003C5441" w:rsidRPr="00011EE0" w:rsidRDefault="003C5441"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CT#101</w:t>
            </w:r>
          </w:p>
        </w:tc>
        <w:tc>
          <w:tcPr>
            <w:tcW w:w="1046" w:type="dxa"/>
            <w:shd w:val="solid" w:color="FFFFFF" w:fill="auto"/>
          </w:tcPr>
          <w:p w14:paraId="254A6E48" w14:textId="302CDC40" w:rsidR="003C5441" w:rsidRPr="00011EE0" w:rsidRDefault="003C5441" w:rsidP="00DC320B">
            <w:pPr>
              <w:overflowPunct/>
              <w:autoSpaceDE/>
              <w:autoSpaceDN/>
              <w:adjustRightInd/>
              <w:spacing w:after="0"/>
              <w:jc w:val="center"/>
              <w:textAlignment w:val="auto"/>
              <w:rPr>
                <w:rFonts w:cs="Arial"/>
                <w:sz w:val="16"/>
                <w:szCs w:val="16"/>
              </w:rPr>
            </w:pPr>
            <w:r w:rsidRPr="00011EE0">
              <w:rPr>
                <w:rFonts w:cs="Arial"/>
                <w:sz w:val="16"/>
                <w:szCs w:val="16"/>
              </w:rPr>
              <w:t>CP-232194</w:t>
            </w:r>
          </w:p>
        </w:tc>
        <w:tc>
          <w:tcPr>
            <w:tcW w:w="567" w:type="dxa"/>
            <w:shd w:val="solid" w:color="FFFFFF" w:fill="auto"/>
          </w:tcPr>
          <w:p w14:paraId="33758624" w14:textId="5992A81A" w:rsidR="003C5441" w:rsidRPr="00011EE0" w:rsidRDefault="003C5441" w:rsidP="00EB5E1A">
            <w:pPr>
              <w:pStyle w:val="TAL"/>
              <w:rPr>
                <w:rFonts w:ascii="Times New Roman" w:hAnsi="Times New Roman" w:cs="Arial"/>
                <w:sz w:val="16"/>
                <w:szCs w:val="16"/>
              </w:rPr>
            </w:pPr>
            <w:r w:rsidRPr="00011EE0">
              <w:rPr>
                <w:rFonts w:ascii="Times New Roman" w:hAnsi="Times New Roman" w:cs="Arial"/>
                <w:sz w:val="16"/>
                <w:szCs w:val="16"/>
              </w:rPr>
              <w:t>0393</w:t>
            </w:r>
          </w:p>
        </w:tc>
        <w:tc>
          <w:tcPr>
            <w:tcW w:w="283" w:type="dxa"/>
            <w:shd w:val="solid" w:color="FFFFFF" w:fill="auto"/>
          </w:tcPr>
          <w:p w14:paraId="3EA7DF95" w14:textId="5EC08CAC" w:rsidR="003C5441" w:rsidRPr="00011EE0" w:rsidRDefault="003C5441" w:rsidP="00EB5E1A">
            <w:pPr>
              <w:pStyle w:val="TAC"/>
              <w:rPr>
                <w:rFonts w:ascii="Times New Roman" w:hAnsi="Times New Roman" w:cs="Arial"/>
                <w:sz w:val="16"/>
                <w:szCs w:val="16"/>
              </w:rPr>
            </w:pPr>
            <w:r w:rsidRPr="00011EE0">
              <w:rPr>
                <w:rFonts w:ascii="Times New Roman" w:hAnsi="Times New Roman" w:cs="Arial"/>
                <w:sz w:val="16"/>
                <w:szCs w:val="16"/>
              </w:rPr>
              <w:t>3</w:t>
            </w:r>
          </w:p>
        </w:tc>
        <w:tc>
          <w:tcPr>
            <w:tcW w:w="284" w:type="dxa"/>
            <w:shd w:val="solid" w:color="FFFFFF" w:fill="auto"/>
          </w:tcPr>
          <w:p w14:paraId="49391C10" w14:textId="37A168D6" w:rsidR="003C5441" w:rsidRPr="00011EE0" w:rsidRDefault="003C5441" w:rsidP="00EB5E1A">
            <w:pPr>
              <w:pStyle w:val="TAC"/>
              <w:rPr>
                <w:rFonts w:ascii="Times New Roman" w:hAnsi="Times New Roman" w:cs="Arial"/>
                <w:sz w:val="16"/>
                <w:szCs w:val="16"/>
              </w:rPr>
            </w:pPr>
            <w:r w:rsidRPr="00011EE0">
              <w:rPr>
                <w:rFonts w:ascii="Times New Roman" w:hAnsi="Times New Roman" w:cs="Arial"/>
                <w:sz w:val="16"/>
                <w:szCs w:val="16"/>
              </w:rPr>
              <w:t>B</w:t>
            </w:r>
          </w:p>
        </w:tc>
        <w:tc>
          <w:tcPr>
            <w:tcW w:w="5151" w:type="dxa"/>
            <w:shd w:val="solid" w:color="FFFFFF" w:fill="auto"/>
          </w:tcPr>
          <w:p w14:paraId="2EF66FD9" w14:textId="16601B37" w:rsidR="003C5441" w:rsidRPr="00011EE0" w:rsidRDefault="003C5441" w:rsidP="00EB5E1A">
            <w:pPr>
              <w:pStyle w:val="TAL"/>
              <w:rPr>
                <w:rFonts w:ascii="Times New Roman" w:hAnsi="Times New Roman" w:cs="Arial"/>
                <w:sz w:val="16"/>
                <w:szCs w:val="16"/>
              </w:rPr>
            </w:pPr>
            <w:r w:rsidRPr="00011EE0">
              <w:rPr>
                <w:rFonts w:ascii="Times New Roman" w:hAnsi="Times New Roman" w:cs="Arial"/>
                <w:sz w:val="16"/>
                <w:szCs w:val="16"/>
              </w:rPr>
              <w:t>Introducing multi-path communication via a PDU session/MA PDU session and via 5G ProSe UE-to-network relay</w:t>
            </w:r>
          </w:p>
        </w:tc>
        <w:tc>
          <w:tcPr>
            <w:tcW w:w="708" w:type="dxa"/>
            <w:shd w:val="solid" w:color="FFFFFF" w:fill="auto"/>
          </w:tcPr>
          <w:p w14:paraId="3F2DB019" w14:textId="05AD32DA" w:rsidR="003C5441" w:rsidRPr="00011EE0" w:rsidRDefault="003C5441"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18.2.0</w:t>
            </w:r>
          </w:p>
        </w:tc>
      </w:tr>
      <w:tr w:rsidR="00EA2EAF" w:rsidRPr="00011EE0" w14:paraId="103B0830" w14:textId="77777777" w:rsidTr="00F75D05">
        <w:tc>
          <w:tcPr>
            <w:tcW w:w="800" w:type="dxa"/>
            <w:shd w:val="solid" w:color="FFFFFF" w:fill="auto"/>
          </w:tcPr>
          <w:p w14:paraId="5EB9A841" w14:textId="43B5D29C" w:rsidR="00EA2EAF" w:rsidRPr="00011EE0" w:rsidRDefault="00EA2EAF"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2023-09</w:t>
            </w:r>
          </w:p>
        </w:tc>
        <w:tc>
          <w:tcPr>
            <w:tcW w:w="800" w:type="dxa"/>
            <w:shd w:val="solid" w:color="FFFFFF" w:fill="auto"/>
          </w:tcPr>
          <w:p w14:paraId="1378BEC6" w14:textId="315D74DA" w:rsidR="00EA2EAF" w:rsidRPr="00011EE0" w:rsidRDefault="00EA2EAF"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CT#101</w:t>
            </w:r>
          </w:p>
        </w:tc>
        <w:tc>
          <w:tcPr>
            <w:tcW w:w="1046" w:type="dxa"/>
            <w:shd w:val="solid" w:color="FFFFFF" w:fill="auto"/>
          </w:tcPr>
          <w:p w14:paraId="1A3B80C2" w14:textId="7995748D" w:rsidR="00EA2EAF" w:rsidRPr="00011EE0" w:rsidRDefault="00EA2EAF" w:rsidP="00DC320B">
            <w:pPr>
              <w:overflowPunct/>
              <w:autoSpaceDE/>
              <w:autoSpaceDN/>
              <w:adjustRightInd/>
              <w:spacing w:after="0"/>
              <w:jc w:val="center"/>
              <w:textAlignment w:val="auto"/>
              <w:rPr>
                <w:rFonts w:cs="Arial"/>
                <w:sz w:val="16"/>
                <w:szCs w:val="16"/>
              </w:rPr>
            </w:pPr>
            <w:r w:rsidRPr="00011EE0">
              <w:rPr>
                <w:rFonts w:cs="Arial"/>
                <w:sz w:val="16"/>
                <w:szCs w:val="16"/>
              </w:rPr>
              <w:t>CP-232194</w:t>
            </w:r>
          </w:p>
        </w:tc>
        <w:tc>
          <w:tcPr>
            <w:tcW w:w="567" w:type="dxa"/>
            <w:shd w:val="solid" w:color="FFFFFF" w:fill="auto"/>
          </w:tcPr>
          <w:p w14:paraId="77C7493F" w14:textId="37344C39" w:rsidR="00EA2EAF" w:rsidRPr="00011EE0" w:rsidRDefault="00EA2EAF" w:rsidP="00EB5E1A">
            <w:pPr>
              <w:pStyle w:val="TAL"/>
              <w:rPr>
                <w:rFonts w:ascii="Times New Roman" w:hAnsi="Times New Roman" w:cs="Arial"/>
                <w:sz w:val="16"/>
                <w:szCs w:val="16"/>
              </w:rPr>
            </w:pPr>
            <w:r w:rsidRPr="00011EE0">
              <w:rPr>
                <w:rFonts w:ascii="Times New Roman" w:hAnsi="Times New Roman" w:cs="Arial"/>
                <w:sz w:val="16"/>
                <w:szCs w:val="16"/>
              </w:rPr>
              <w:t>0401</w:t>
            </w:r>
          </w:p>
        </w:tc>
        <w:tc>
          <w:tcPr>
            <w:tcW w:w="283" w:type="dxa"/>
            <w:shd w:val="solid" w:color="FFFFFF" w:fill="auto"/>
          </w:tcPr>
          <w:p w14:paraId="3351EDA0" w14:textId="47E4E148" w:rsidR="00EA2EAF" w:rsidRPr="00011EE0" w:rsidRDefault="00EA2EAF" w:rsidP="00EB5E1A">
            <w:pPr>
              <w:pStyle w:val="TAC"/>
              <w:rPr>
                <w:rFonts w:ascii="Times New Roman" w:hAnsi="Times New Roman" w:cs="Arial"/>
                <w:sz w:val="16"/>
                <w:szCs w:val="16"/>
              </w:rPr>
            </w:pPr>
            <w:r w:rsidRPr="00011EE0">
              <w:rPr>
                <w:rFonts w:ascii="Times New Roman" w:hAnsi="Times New Roman" w:cs="Arial"/>
                <w:sz w:val="16"/>
                <w:szCs w:val="16"/>
              </w:rPr>
              <w:t>2</w:t>
            </w:r>
          </w:p>
        </w:tc>
        <w:tc>
          <w:tcPr>
            <w:tcW w:w="284" w:type="dxa"/>
            <w:shd w:val="solid" w:color="FFFFFF" w:fill="auto"/>
          </w:tcPr>
          <w:p w14:paraId="6915D0CA" w14:textId="3EC1BFD9" w:rsidR="00EA2EAF" w:rsidRPr="00011EE0" w:rsidRDefault="00EA2EAF" w:rsidP="00EB5E1A">
            <w:pPr>
              <w:pStyle w:val="TAC"/>
              <w:rPr>
                <w:rFonts w:ascii="Times New Roman" w:hAnsi="Times New Roman" w:cs="Arial"/>
                <w:sz w:val="16"/>
                <w:szCs w:val="16"/>
              </w:rPr>
            </w:pPr>
            <w:r w:rsidRPr="00011EE0">
              <w:rPr>
                <w:rFonts w:ascii="Times New Roman" w:hAnsi="Times New Roman" w:cs="Arial"/>
                <w:sz w:val="16"/>
                <w:szCs w:val="16"/>
              </w:rPr>
              <w:t>F</w:t>
            </w:r>
          </w:p>
        </w:tc>
        <w:tc>
          <w:tcPr>
            <w:tcW w:w="5151" w:type="dxa"/>
            <w:shd w:val="solid" w:color="FFFFFF" w:fill="auto"/>
          </w:tcPr>
          <w:p w14:paraId="04F7C208" w14:textId="051153AE" w:rsidR="00EA2EAF" w:rsidRPr="00011EE0" w:rsidRDefault="00EA2EAF" w:rsidP="00EB5E1A">
            <w:pPr>
              <w:pStyle w:val="TAL"/>
              <w:rPr>
                <w:rFonts w:ascii="Times New Roman" w:hAnsi="Times New Roman" w:cs="Arial"/>
                <w:sz w:val="16"/>
                <w:szCs w:val="16"/>
              </w:rPr>
            </w:pPr>
            <w:r w:rsidRPr="00011EE0">
              <w:rPr>
                <w:rFonts w:ascii="Times New Roman" w:hAnsi="Times New Roman" w:cs="Arial"/>
                <w:sz w:val="16"/>
                <w:szCs w:val="16"/>
              </w:rPr>
              <w:t>Clarification on procedures for Ethernet traffic</w:t>
            </w:r>
          </w:p>
        </w:tc>
        <w:tc>
          <w:tcPr>
            <w:tcW w:w="708" w:type="dxa"/>
            <w:shd w:val="solid" w:color="FFFFFF" w:fill="auto"/>
          </w:tcPr>
          <w:p w14:paraId="2FDB6EEB" w14:textId="76CD36D5" w:rsidR="00EA2EAF" w:rsidRPr="00011EE0" w:rsidRDefault="00EA2EAF"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18.2.0</w:t>
            </w:r>
          </w:p>
        </w:tc>
      </w:tr>
      <w:tr w:rsidR="00DF4855" w:rsidRPr="00011EE0" w14:paraId="4B8EFCA5" w14:textId="77777777" w:rsidTr="00F75D05">
        <w:tc>
          <w:tcPr>
            <w:tcW w:w="800" w:type="dxa"/>
            <w:shd w:val="solid" w:color="FFFFFF" w:fill="auto"/>
          </w:tcPr>
          <w:p w14:paraId="2E1A511C" w14:textId="477F227A" w:rsidR="00DF4855" w:rsidRPr="00011EE0" w:rsidRDefault="00DF4855"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2023-09</w:t>
            </w:r>
          </w:p>
        </w:tc>
        <w:tc>
          <w:tcPr>
            <w:tcW w:w="800" w:type="dxa"/>
            <w:shd w:val="solid" w:color="FFFFFF" w:fill="auto"/>
          </w:tcPr>
          <w:p w14:paraId="42A66A7A" w14:textId="735A88AB" w:rsidR="00DF4855" w:rsidRPr="00011EE0" w:rsidRDefault="00DF4855"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CT#101</w:t>
            </w:r>
          </w:p>
        </w:tc>
        <w:tc>
          <w:tcPr>
            <w:tcW w:w="1046" w:type="dxa"/>
            <w:shd w:val="solid" w:color="FFFFFF" w:fill="auto"/>
          </w:tcPr>
          <w:p w14:paraId="054F92DB" w14:textId="37CEEAB6" w:rsidR="00DF4855" w:rsidRPr="00011EE0" w:rsidRDefault="00DF4855" w:rsidP="00DC320B">
            <w:pPr>
              <w:overflowPunct/>
              <w:autoSpaceDE/>
              <w:autoSpaceDN/>
              <w:adjustRightInd/>
              <w:spacing w:after="0"/>
              <w:jc w:val="center"/>
              <w:textAlignment w:val="auto"/>
              <w:rPr>
                <w:rFonts w:cs="Arial"/>
                <w:sz w:val="16"/>
                <w:szCs w:val="16"/>
              </w:rPr>
            </w:pPr>
            <w:r w:rsidRPr="00011EE0">
              <w:rPr>
                <w:rFonts w:cs="Arial"/>
                <w:sz w:val="16"/>
                <w:szCs w:val="16"/>
              </w:rPr>
              <w:t>CP-232194</w:t>
            </w:r>
          </w:p>
        </w:tc>
        <w:tc>
          <w:tcPr>
            <w:tcW w:w="567" w:type="dxa"/>
            <w:shd w:val="solid" w:color="FFFFFF" w:fill="auto"/>
          </w:tcPr>
          <w:p w14:paraId="58C18871" w14:textId="286DEC34" w:rsidR="00DF4855" w:rsidRPr="00011EE0" w:rsidRDefault="00DF4855" w:rsidP="00EB5E1A">
            <w:pPr>
              <w:pStyle w:val="TAL"/>
              <w:rPr>
                <w:rFonts w:ascii="Times New Roman" w:hAnsi="Times New Roman" w:cs="Arial"/>
                <w:sz w:val="16"/>
                <w:szCs w:val="16"/>
              </w:rPr>
            </w:pPr>
            <w:r w:rsidRPr="00011EE0">
              <w:rPr>
                <w:rFonts w:ascii="Times New Roman" w:hAnsi="Times New Roman" w:cs="Arial"/>
                <w:sz w:val="16"/>
                <w:szCs w:val="16"/>
              </w:rPr>
              <w:t>0386</w:t>
            </w:r>
          </w:p>
        </w:tc>
        <w:tc>
          <w:tcPr>
            <w:tcW w:w="283" w:type="dxa"/>
            <w:shd w:val="solid" w:color="FFFFFF" w:fill="auto"/>
          </w:tcPr>
          <w:p w14:paraId="139C2953" w14:textId="7B11FD09" w:rsidR="00DF4855" w:rsidRPr="00011EE0" w:rsidRDefault="00DF4855" w:rsidP="00EB5E1A">
            <w:pPr>
              <w:pStyle w:val="TAC"/>
              <w:rPr>
                <w:rFonts w:ascii="Times New Roman" w:hAnsi="Times New Roman" w:cs="Arial"/>
                <w:sz w:val="16"/>
                <w:szCs w:val="16"/>
              </w:rPr>
            </w:pPr>
            <w:r w:rsidRPr="00011EE0">
              <w:rPr>
                <w:rFonts w:ascii="Times New Roman" w:hAnsi="Times New Roman" w:cs="Arial"/>
                <w:sz w:val="16"/>
                <w:szCs w:val="16"/>
              </w:rPr>
              <w:t>2</w:t>
            </w:r>
          </w:p>
        </w:tc>
        <w:tc>
          <w:tcPr>
            <w:tcW w:w="284" w:type="dxa"/>
            <w:shd w:val="solid" w:color="FFFFFF" w:fill="auto"/>
          </w:tcPr>
          <w:p w14:paraId="68EA198F" w14:textId="39940ED0" w:rsidR="00DF4855" w:rsidRPr="00011EE0" w:rsidRDefault="00DF4855" w:rsidP="00EB5E1A">
            <w:pPr>
              <w:pStyle w:val="TAC"/>
              <w:rPr>
                <w:rFonts w:ascii="Times New Roman" w:hAnsi="Times New Roman" w:cs="Arial"/>
                <w:sz w:val="16"/>
                <w:szCs w:val="16"/>
              </w:rPr>
            </w:pPr>
            <w:r w:rsidRPr="00011EE0">
              <w:rPr>
                <w:rFonts w:ascii="Times New Roman" w:hAnsi="Times New Roman" w:cs="Arial"/>
                <w:sz w:val="16"/>
                <w:szCs w:val="16"/>
              </w:rPr>
              <w:t>F</w:t>
            </w:r>
          </w:p>
        </w:tc>
        <w:tc>
          <w:tcPr>
            <w:tcW w:w="5151" w:type="dxa"/>
            <w:shd w:val="solid" w:color="FFFFFF" w:fill="auto"/>
          </w:tcPr>
          <w:p w14:paraId="77E37CEE" w14:textId="768A25D0" w:rsidR="00DF4855" w:rsidRPr="00011EE0" w:rsidRDefault="00DF4855" w:rsidP="00EB5E1A">
            <w:pPr>
              <w:pStyle w:val="TAL"/>
              <w:rPr>
                <w:rFonts w:ascii="Times New Roman" w:hAnsi="Times New Roman" w:cs="Arial"/>
                <w:sz w:val="16"/>
                <w:szCs w:val="16"/>
              </w:rPr>
            </w:pPr>
            <w:r w:rsidRPr="00011EE0">
              <w:rPr>
                <w:rFonts w:ascii="Times New Roman" w:hAnsi="Times New Roman" w:cs="Arial"/>
                <w:sz w:val="16"/>
                <w:szCs w:val="16"/>
              </w:rPr>
              <w:t>IE condition and definition for relay reselection</w:t>
            </w:r>
          </w:p>
        </w:tc>
        <w:tc>
          <w:tcPr>
            <w:tcW w:w="708" w:type="dxa"/>
            <w:shd w:val="solid" w:color="FFFFFF" w:fill="auto"/>
          </w:tcPr>
          <w:p w14:paraId="6D3CAB92" w14:textId="1475626F" w:rsidR="00DF4855" w:rsidRPr="00011EE0" w:rsidRDefault="00DF4855"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18.2.0</w:t>
            </w:r>
          </w:p>
        </w:tc>
      </w:tr>
      <w:tr w:rsidR="00C973FF" w:rsidRPr="00011EE0" w14:paraId="4D48ED59" w14:textId="77777777" w:rsidTr="00F75D05">
        <w:tc>
          <w:tcPr>
            <w:tcW w:w="800" w:type="dxa"/>
            <w:shd w:val="solid" w:color="FFFFFF" w:fill="auto"/>
          </w:tcPr>
          <w:p w14:paraId="5C7105A6" w14:textId="01C63CBD" w:rsidR="00C973FF" w:rsidRPr="00011EE0" w:rsidRDefault="00C973FF"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2023-09</w:t>
            </w:r>
          </w:p>
        </w:tc>
        <w:tc>
          <w:tcPr>
            <w:tcW w:w="800" w:type="dxa"/>
            <w:shd w:val="solid" w:color="FFFFFF" w:fill="auto"/>
          </w:tcPr>
          <w:p w14:paraId="76F28838" w14:textId="2D14C420" w:rsidR="00C973FF" w:rsidRPr="00011EE0" w:rsidRDefault="00C973FF"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CT#101</w:t>
            </w:r>
          </w:p>
        </w:tc>
        <w:tc>
          <w:tcPr>
            <w:tcW w:w="1046" w:type="dxa"/>
            <w:shd w:val="solid" w:color="FFFFFF" w:fill="auto"/>
          </w:tcPr>
          <w:p w14:paraId="5160C128" w14:textId="3FF60D74" w:rsidR="00C973FF" w:rsidRPr="00011EE0" w:rsidRDefault="00C973FF" w:rsidP="00DC320B">
            <w:pPr>
              <w:overflowPunct/>
              <w:autoSpaceDE/>
              <w:autoSpaceDN/>
              <w:adjustRightInd/>
              <w:spacing w:after="0"/>
              <w:jc w:val="center"/>
              <w:textAlignment w:val="auto"/>
              <w:rPr>
                <w:rFonts w:cs="Arial"/>
                <w:sz w:val="16"/>
                <w:szCs w:val="16"/>
              </w:rPr>
            </w:pPr>
            <w:r w:rsidRPr="00011EE0">
              <w:rPr>
                <w:rFonts w:cs="Arial"/>
                <w:sz w:val="16"/>
                <w:szCs w:val="16"/>
              </w:rPr>
              <w:t>CP-232196</w:t>
            </w:r>
          </w:p>
        </w:tc>
        <w:tc>
          <w:tcPr>
            <w:tcW w:w="567" w:type="dxa"/>
            <w:shd w:val="solid" w:color="FFFFFF" w:fill="auto"/>
          </w:tcPr>
          <w:p w14:paraId="07DEFC44" w14:textId="12738CD4" w:rsidR="00C973FF" w:rsidRPr="00011EE0" w:rsidRDefault="00C973FF" w:rsidP="00EB5E1A">
            <w:pPr>
              <w:pStyle w:val="TAL"/>
              <w:rPr>
                <w:rFonts w:ascii="Times New Roman" w:hAnsi="Times New Roman" w:cs="Arial"/>
                <w:sz w:val="16"/>
                <w:szCs w:val="16"/>
              </w:rPr>
            </w:pPr>
            <w:r w:rsidRPr="00011EE0">
              <w:rPr>
                <w:rFonts w:ascii="Times New Roman" w:hAnsi="Times New Roman" w:cs="Arial"/>
                <w:sz w:val="16"/>
                <w:szCs w:val="16"/>
              </w:rPr>
              <w:t>0377</w:t>
            </w:r>
          </w:p>
        </w:tc>
        <w:tc>
          <w:tcPr>
            <w:tcW w:w="283" w:type="dxa"/>
            <w:shd w:val="solid" w:color="FFFFFF" w:fill="auto"/>
          </w:tcPr>
          <w:p w14:paraId="1080834A" w14:textId="53AD91A0" w:rsidR="00C973FF" w:rsidRPr="00011EE0" w:rsidRDefault="00C973FF" w:rsidP="00EB5E1A">
            <w:pPr>
              <w:pStyle w:val="TAC"/>
              <w:rPr>
                <w:rFonts w:ascii="Times New Roman" w:hAnsi="Times New Roman" w:cs="Arial"/>
                <w:sz w:val="16"/>
                <w:szCs w:val="16"/>
              </w:rPr>
            </w:pPr>
            <w:r w:rsidRPr="00011EE0">
              <w:rPr>
                <w:rFonts w:ascii="Times New Roman" w:hAnsi="Times New Roman" w:cs="Arial"/>
                <w:sz w:val="16"/>
                <w:szCs w:val="16"/>
              </w:rPr>
              <w:t>2</w:t>
            </w:r>
          </w:p>
        </w:tc>
        <w:tc>
          <w:tcPr>
            <w:tcW w:w="284" w:type="dxa"/>
            <w:shd w:val="solid" w:color="FFFFFF" w:fill="auto"/>
          </w:tcPr>
          <w:p w14:paraId="2D396568" w14:textId="761E4B0E" w:rsidR="00C973FF" w:rsidRPr="00011EE0" w:rsidRDefault="00C973FF" w:rsidP="00EB5E1A">
            <w:pPr>
              <w:pStyle w:val="TAC"/>
              <w:rPr>
                <w:rFonts w:ascii="Times New Roman" w:hAnsi="Times New Roman" w:cs="Arial"/>
                <w:sz w:val="16"/>
                <w:szCs w:val="16"/>
              </w:rPr>
            </w:pPr>
            <w:r w:rsidRPr="00011EE0">
              <w:rPr>
                <w:rFonts w:ascii="Times New Roman" w:hAnsi="Times New Roman" w:cs="Arial"/>
                <w:sz w:val="16"/>
                <w:szCs w:val="16"/>
              </w:rPr>
              <w:t>F</w:t>
            </w:r>
          </w:p>
        </w:tc>
        <w:tc>
          <w:tcPr>
            <w:tcW w:w="5151" w:type="dxa"/>
            <w:shd w:val="solid" w:color="FFFFFF" w:fill="auto"/>
          </w:tcPr>
          <w:p w14:paraId="0DF4111D" w14:textId="39F6C8B9" w:rsidR="00C973FF" w:rsidRPr="00011EE0" w:rsidRDefault="00C973FF" w:rsidP="00EB5E1A">
            <w:pPr>
              <w:pStyle w:val="TAL"/>
              <w:rPr>
                <w:rFonts w:ascii="Times New Roman" w:hAnsi="Times New Roman" w:cs="Arial"/>
                <w:sz w:val="16"/>
                <w:szCs w:val="16"/>
              </w:rPr>
            </w:pPr>
            <w:r w:rsidRPr="00011EE0">
              <w:rPr>
                <w:rFonts w:ascii="Times New Roman" w:hAnsi="Times New Roman" w:cs="Arial"/>
                <w:sz w:val="16"/>
                <w:szCs w:val="16"/>
              </w:rPr>
              <w:t>L3 relay out of LADN service area</w:t>
            </w:r>
          </w:p>
        </w:tc>
        <w:tc>
          <w:tcPr>
            <w:tcW w:w="708" w:type="dxa"/>
            <w:shd w:val="solid" w:color="FFFFFF" w:fill="auto"/>
          </w:tcPr>
          <w:p w14:paraId="67414034" w14:textId="2C8F823A" w:rsidR="00C973FF" w:rsidRPr="00011EE0" w:rsidRDefault="00C973FF" w:rsidP="00EB5E1A">
            <w:pPr>
              <w:pStyle w:val="TAC"/>
              <w:rPr>
                <w:rFonts w:ascii="Times New Roman" w:hAnsi="Times New Roman" w:cs="Arial"/>
                <w:sz w:val="16"/>
                <w:szCs w:val="16"/>
                <w:lang w:eastAsia="zh-CN"/>
              </w:rPr>
            </w:pPr>
            <w:r w:rsidRPr="00011EE0">
              <w:rPr>
                <w:rFonts w:ascii="Times New Roman" w:hAnsi="Times New Roman" w:cs="Arial"/>
                <w:sz w:val="16"/>
                <w:szCs w:val="16"/>
                <w:lang w:eastAsia="zh-CN"/>
              </w:rPr>
              <w:t>18.2.0</w:t>
            </w:r>
          </w:p>
        </w:tc>
      </w:tr>
      <w:tr w:rsidR="005226CE" w:rsidRPr="00011EE0" w14:paraId="718FFE06" w14:textId="77777777" w:rsidTr="00F75D05">
        <w:trPr>
          <w:ins w:id="12882" w:author="24.554_CR0423_(Rel-18)_5G_ProSe_Ph2" w:date="2023-12-20T14:36:00Z"/>
        </w:trPr>
        <w:tc>
          <w:tcPr>
            <w:tcW w:w="800" w:type="dxa"/>
            <w:shd w:val="solid" w:color="FFFFFF" w:fill="auto"/>
          </w:tcPr>
          <w:p w14:paraId="30637B95" w14:textId="186170CD" w:rsidR="005226CE" w:rsidRPr="00011EE0" w:rsidRDefault="00F21598" w:rsidP="00EB5E1A">
            <w:pPr>
              <w:pStyle w:val="TAC"/>
              <w:rPr>
                <w:ins w:id="12883" w:author="24.554_CR0423_(Rel-18)_5G_ProSe_Ph2" w:date="2023-12-20T14:36:00Z"/>
                <w:rFonts w:ascii="Times New Roman" w:hAnsi="Times New Roman" w:cs="Arial"/>
                <w:sz w:val="16"/>
                <w:szCs w:val="16"/>
                <w:lang w:eastAsia="zh-CN"/>
              </w:rPr>
            </w:pPr>
            <w:ins w:id="12884" w:author="24.554_CR0423_(Rel-18)_5G_ProSe_Ph2" w:date="2023-12-20T14:36:00Z">
              <w:r w:rsidRPr="00011EE0">
                <w:rPr>
                  <w:rFonts w:ascii="Times New Roman" w:hAnsi="Times New Roman" w:cs="Arial"/>
                  <w:sz w:val="16"/>
                  <w:szCs w:val="16"/>
                  <w:lang w:eastAsia="zh-CN"/>
                </w:rPr>
                <w:t>2023-12</w:t>
              </w:r>
            </w:ins>
          </w:p>
        </w:tc>
        <w:tc>
          <w:tcPr>
            <w:tcW w:w="800" w:type="dxa"/>
            <w:shd w:val="solid" w:color="FFFFFF" w:fill="auto"/>
          </w:tcPr>
          <w:p w14:paraId="7388E25C" w14:textId="6D3132E0" w:rsidR="005226CE" w:rsidRPr="00011EE0" w:rsidRDefault="00F21598" w:rsidP="00EB5E1A">
            <w:pPr>
              <w:pStyle w:val="TAC"/>
              <w:rPr>
                <w:ins w:id="12885" w:author="24.554_CR0423_(Rel-18)_5G_ProSe_Ph2" w:date="2023-12-20T14:36:00Z"/>
                <w:rFonts w:ascii="Times New Roman" w:hAnsi="Times New Roman" w:cs="Arial"/>
                <w:sz w:val="16"/>
                <w:szCs w:val="16"/>
                <w:lang w:eastAsia="zh-CN"/>
              </w:rPr>
            </w:pPr>
            <w:ins w:id="12886" w:author="24.554_CR0423_(Rel-18)_5G_ProSe_Ph2" w:date="2023-12-20T14:36:00Z">
              <w:r w:rsidRPr="00011EE0">
                <w:rPr>
                  <w:rFonts w:ascii="Times New Roman" w:hAnsi="Times New Roman" w:cs="Arial"/>
                  <w:sz w:val="16"/>
                  <w:szCs w:val="16"/>
                  <w:lang w:eastAsia="zh-CN"/>
                </w:rPr>
                <w:t>CT#102</w:t>
              </w:r>
            </w:ins>
          </w:p>
        </w:tc>
        <w:tc>
          <w:tcPr>
            <w:tcW w:w="1046" w:type="dxa"/>
            <w:shd w:val="solid" w:color="FFFFFF" w:fill="auto"/>
          </w:tcPr>
          <w:p w14:paraId="6560DE74" w14:textId="48173657" w:rsidR="005226CE" w:rsidRPr="00011EE0" w:rsidRDefault="00446B42" w:rsidP="00446B42">
            <w:pPr>
              <w:overflowPunct/>
              <w:autoSpaceDE/>
              <w:autoSpaceDN/>
              <w:adjustRightInd/>
              <w:spacing w:after="0"/>
              <w:textAlignment w:val="auto"/>
              <w:rPr>
                <w:ins w:id="12887" w:author="24.554_CR0423_(Rel-18)_5G_ProSe_Ph2" w:date="2023-12-20T14:36:00Z"/>
                <w:rFonts w:cs="Arial"/>
                <w:sz w:val="16"/>
                <w:szCs w:val="18"/>
              </w:rPr>
            </w:pPr>
            <w:ins w:id="12888" w:author="24.554_CR0423_(Rel-18)_5G_ProSe_Ph2" w:date="2023-12-20T14:36:00Z">
              <w:r w:rsidRPr="00011EE0">
                <w:rPr>
                  <w:rFonts w:cs="Arial"/>
                  <w:sz w:val="16"/>
                  <w:szCs w:val="18"/>
                </w:rPr>
                <w:t>CP-233130</w:t>
              </w:r>
            </w:ins>
          </w:p>
        </w:tc>
        <w:tc>
          <w:tcPr>
            <w:tcW w:w="567" w:type="dxa"/>
            <w:shd w:val="solid" w:color="FFFFFF" w:fill="auto"/>
          </w:tcPr>
          <w:p w14:paraId="5042EBDF" w14:textId="1379A361" w:rsidR="005226CE" w:rsidRPr="00011EE0" w:rsidRDefault="00F21598" w:rsidP="00EB5E1A">
            <w:pPr>
              <w:pStyle w:val="TAL"/>
              <w:rPr>
                <w:ins w:id="12889" w:author="24.554_CR0423_(Rel-18)_5G_ProSe_Ph2" w:date="2023-12-20T14:36:00Z"/>
                <w:rFonts w:ascii="Times New Roman" w:hAnsi="Times New Roman" w:cs="Arial"/>
                <w:sz w:val="16"/>
                <w:szCs w:val="16"/>
              </w:rPr>
            </w:pPr>
            <w:ins w:id="12890" w:author="24.554_CR0423_(Rel-18)_5G_ProSe_Ph2" w:date="2023-12-20T14:36:00Z">
              <w:r w:rsidRPr="00011EE0">
                <w:rPr>
                  <w:rFonts w:ascii="Times New Roman" w:hAnsi="Times New Roman" w:cs="Arial"/>
                  <w:sz w:val="16"/>
                  <w:szCs w:val="16"/>
                </w:rPr>
                <w:t>0423</w:t>
              </w:r>
            </w:ins>
          </w:p>
        </w:tc>
        <w:tc>
          <w:tcPr>
            <w:tcW w:w="283" w:type="dxa"/>
            <w:shd w:val="solid" w:color="FFFFFF" w:fill="auto"/>
          </w:tcPr>
          <w:p w14:paraId="325F9AC9" w14:textId="3C7D7836" w:rsidR="005226CE" w:rsidRPr="00011EE0" w:rsidRDefault="00F21598" w:rsidP="00EB5E1A">
            <w:pPr>
              <w:pStyle w:val="TAC"/>
              <w:rPr>
                <w:ins w:id="12891" w:author="24.554_CR0423_(Rel-18)_5G_ProSe_Ph2" w:date="2023-12-20T14:36:00Z"/>
                <w:rFonts w:ascii="Times New Roman" w:hAnsi="Times New Roman" w:cs="Arial"/>
                <w:sz w:val="16"/>
                <w:szCs w:val="16"/>
              </w:rPr>
            </w:pPr>
            <w:ins w:id="12892" w:author="24.554_CR0423_(Rel-18)_5G_ProSe_Ph2" w:date="2023-12-20T14:36:00Z">
              <w:r w:rsidRPr="00011EE0">
                <w:rPr>
                  <w:rFonts w:ascii="Times New Roman" w:hAnsi="Times New Roman" w:cs="Arial"/>
                  <w:sz w:val="16"/>
                  <w:szCs w:val="16"/>
                </w:rPr>
                <w:t>-</w:t>
              </w:r>
            </w:ins>
          </w:p>
        </w:tc>
        <w:tc>
          <w:tcPr>
            <w:tcW w:w="284" w:type="dxa"/>
            <w:shd w:val="solid" w:color="FFFFFF" w:fill="auto"/>
          </w:tcPr>
          <w:p w14:paraId="18C1E385" w14:textId="34797D65" w:rsidR="005226CE" w:rsidRPr="00011EE0" w:rsidRDefault="00F21598" w:rsidP="00EB5E1A">
            <w:pPr>
              <w:pStyle w:val="TAC"/>
              <w:rPr>
                <w:ins w:id="12893" w:author="24.554_CR0423_(Rel-18)_5G_ProSe_Ph2" w:date="2023-12-20T14:36:00Z"/>
                <w:rFonts w:ascii="Times New Roman" w:hAnsi="Times New Roman" w:cs="Arial"/>
                <w:sz w:val="16"/>
                <w:szCs w:val="16"/>
              </w:rPr>
            </w:pPr>
            <w:ins w:id="12894" w:author="24.554_CR0423_(Rel-18)_5G_ProSe_Ph2" w:date="2023-12-20T14:36:00Z">
              <w:r w:rsidRPr="00011EE0">
                <w:rPr>
                  <w:rFonts w:ascii="Times New Roman" w:hAnsi="Times New Roman" w:cs="Arial"/>
                  <w:sz w:val="16"/>
                  <w:szCs w:val="16"/>
                </w:rPr>
                <w:t>F</w:t>
              </w:r>
            </w:ins>
          </w:p>
        </w:tc>
        <w:tc>
          <w:tcPr>
            <w:tcW w:w="5151" w:type="dxa"/>
            <w:shd w:val="solid" w:color="FFFFFF" w:fill="auto"/>
          </w:tcPr>
          <w:p w14:paraId="61421844" w14:textId="33CC5400" w:rsidR="005226CE" w:rsidRPr="00011EE0" w:rsidRDefault="00F21598" w:rsidP="00EB5E1A">
            <w:pPr>
              <w:pStyle w:val="TAL"/>
              <w:rPr>
                <w:ins w:id="12895" w:author="24.554_CR0423_(Rel-18)_5G_ProSe_Ph2" w:date="2023-12-20T14:36:00Z"/>
                <w:rFonts w:ascii="Times New Roman" w:hAnsi="Times New Roman" w:cs="Arial"/>
                <w:sz w:val="16"/>
                <w:szCs w:val="16"/>
              </w:rPr>
            </w:pPr>
            <w:ins w:id="12896" w:author="24.554_CR0423_(Rel-18)_5G_ProSe_Ph2" w:date="2023-12-20T14:36:00Z">
              <w:r w:rsidRPr="00011EE0">
                <w:rPr>
                  <w:rFonts w:ascii="Times New Roman" w:hAnsi="Times New Roman" w:cs="Arial"/>
                  <w:sz w:val="16"/>
                  <w:szCs w:val="16"/>
                </w:rPr>
                <w:t>Resolving ENs related to RAN</w:t>
              </w:r>
            </w:ins>
          </w:p>
        </w:tc>
        <w:tc>
          <w:tcPr>
            <w:tcW w:w="708" w:type="dxa"/>
            <w:shd w:val="solid" w:color="FFFFFF" w:fill="auto"/>
          </w:tcPr>
          <w:p w14:paraId="3FA9D653" w14:textId="40BF4257" w:rsidR="005226CE" w:rsidRPr="00011EE0" w:rsidRDefault="00F21598" w:rsidP="00EB5E1A">
            <w:pPr>
              <w:pStyle w:val="TAC"/>
              <w:rPr>
                <w:ins w:id="12897" w:author="24.554_CR0423_(Rel-18)_5G_ProSe_Ph2" w:date="2023-12-20T14:36:00Z"/>
                <w:rFonts w:ascii="Times New Roman" w:hAnsi="Times New Roman" w:cs="Arial"/>
                <w:sz w:val="16"/>
                <w:szCs w:val="16"/>
                <w:lang w:eastAsia="zh-CN"/>
              </w:rPr>
            </w:pPr>
            <w:ins w:id="12898" w:author="24.554_CR0423_(Rel-18)_5G_ProSe_Ph2" w:date="2023-12-20T14:36:00Z">
              <w:r w:rsidRPr="00011EE0">
                <w:rPr>
                  <w:rFonts w:ascii="Times New Roman" w:hAnsi="Times New Roman" w:cs="Arial"/>
                  <w:sz w:val="16"/>
                  <w:szCs w:val="16"/>
                  <w:lang w:eastAsia="zh-CN"/>
                </w:rPr>
                <w:t>18.3.0</w:t>
              </w:r>
            </w:ins>
          </w:p>
        </w:tc>
      </w:tr>
      <w:tr w:rsidR="00FE6865" w:rsidRPr="00011EE0" w14:paraId="33888F78" w14:textId="77777777" w:rsidTr="00F75D05">
        <w:trPr>
          <w:ins w:id="12899" w:author="24.554_CR0425_(Rel-18)_5G_ProSe" w:date="2023-12-20T15:05:00Z"/>
        </w:trPr>
        <w:tc>
          <w:tcPr>
            <w:tcW w:w="800" w:type="dxa"/>
            <w:shd w:val="solid" w:color="FFFFFF" w:fill="auto"/>
          </w:tcPr>
          <w:p w14:paraId="185A3748" w14:textId="533DBE0A" w:rsidR="00FE6865" w:rsidRPr="00011EE0" w:rsidRDefault="00F75D05" w:rsidP="00EB5E1A">
            <w:pPr>
              <w:pStyle w:val="TAC"/>
              <w:rPr>
                <w:ins w:id="12900" w:author="24.554_CR0425_(Rel-18)_5G_ProSe" w:date="2023-12-20T15:05:00Z"/>
                <w:rFonts w:ascii="Times New Roman" w:hAnsi="Times New Roman" w:cs="Arial"/>
                <w:sz w:val="16"/>
                <w:szCs w:val="16"/>
                <w:lang w:eastAsia="zh-CN"/>
              </w:rPr>
            </w:pPr>
            <w:ins w:id="12901" w:author="24.554_CR0425_(Rel-18)_5G_ProSe" w:date="2023-12-20T15:05:00Z">
              <w:r w:rsidRPr="00011EE0">
                <w:rPr>
                  <w:rFonts w:ascii="Times New Roman" w:hAnsi="Times New Roman" w:cs="Arial"/>
                  <w:sz w:val="16"/>
                  <w:szCs w:val="16"/>
                  <w:lang w:eastAsia="zh-CN"/>
                </w:rPr>
                <w:t>2023-12</w:t>
              </w:r>
            </w:ins>
          </w:p>
        </w:tc>
        <w:tc>
          <w:tcPr>
            <w:tcW w:w="800" w:type="dxa"/>
            <w:shd w:val="solid" w:color="FFFFFF" w:fill="auto"/>
          </w:tcPr>
          <w:p w14:paraId="58077FAD" w14:textId="02B06FBC" w:rsidR="00FE6865" w:rsidRPr="00011EE0" w:rsidRDefault="00F75D05" w:rsidP="00EB5E1A">
            <w:pPr>
              <w:pStyle w:val="TAC"/>
              <w:rPr>
                <w:ins w:id="12902" w:author="24.554_CR0425_(Rel-18)_5G_ProSe" w:date="2023-12-20T15:05:00Z"/>
                <w:rFonts w:ascii="Times New Roman" w:hAnsi="Times New Roman" w:cs="Arial"/>
                <w:sz w:val="16"/>
                <w:szCs w:val="16"/>
                <w:lang w:eastAsia="zh-CN"/>
              </w:rPr>
            </w:pPr>
            <w:ins w:id="12903" w:author="24.554_CR0425_(Rel-18)_5G_ProSe" w:date="2023-12-20T15:05:00Z">
              <w:r w:rsidRPr="00011EE0">
                <w:rPr>
                  <w:rFonts w:ascii="Times New Roman" w:hAnsi="Times New Roman" w:cs="Arial"/>
                  <w:sz w:val="16"/>
                  <w:szCs w:val="16"/>
                  <w:lang w:eastAsia="zh-CN"/>
                </w:rPr>
                <w:t>CT#102</w:t>
              </w:r>
            </w:ins>
          </w:p>
        </w:tc>
        <w:tc>
          <w:tcPr>
            <w:tcW w:w="1046" w:type="dxa"/>
            <w:shd w:val="solid" w:color="FFFFFF" w:fill="auto"/>
          </w:tcPr>
          <w:p w14:paraId="32B9E45E" w14:textId="71CD8350" w:rsidR="00FE6865" w:rsidRPr="00011EE0" w:rsidRDefault="00DE47FB" w:rsidP="00446B42">
            <w:pPr>
              <w:overflowPunct/>
              <w:autoSpaceDE/>
              <w:autoSpaceDN/>
              <w:adjustRightInd/>
              <w:spacing w:after="0"/>
              <w:textAlignment w:val="auto"/>
              <w:rPr>
                <w:ins w:id="12904" w:author="24.554_CR0425_(Rel-18)_5G_ProSe" w:date="2023-12-20T15:05:00Z"/>
                <w:rFonts w:cs="Arial"/>
                <w:sz w:val="16"/>
                <w:szCs w:val="18"/>
              </w:rPr>
            </w:pPr>
            <w:ins w:id="12905" w:author="24.554_CR0425_(Rel-18)_5G_ProSe" w:date="2023-12-20T15:06:00Z">
              <w:r w:rsidRPr="00011EE0">
                <w:rPr>
                  <w:rFonts w:cs="Arial"/>
                  <w:sz w:val="16"/>
                  <w:szCs w:val="18"/>
                </w:rPr>
                <w:t>CP-233129</w:t>
              </w:r>
            </w:ins>
          </w:p>
        </w:tc>
        <w:tc>
          <w:tcPr>
            <w:tcW w:w="567" w:type="dxa"/>
            <w:shd w:val="solid" w:color="FFFFFF" w:fill="auto"/>
          </w:tcPr>
          <w:p w14:paraId="207ABFCB" w14:textId="45BB3A91" w:rsidR="00FE6865" w:rsidRPr="00011EE0" w:rsidRDefault="00F75D05" w:rsidP="00EB5E1A">
            <w:pPr>
              <w:pStyle w:val="TAL"/>
              <w:rPr>
                <w:ins w:id="12906" w:author="24.554_CR0425_(Rel-18)_5G_ProSe" w:date="2023-12-20T15:05:00Z"/>
                <w:rFonts w:ascii="Times New Roman" w:hAnsi="Times New Roman" w:cs="Arial"/>
                <w:sz w:val="16"/>
                <w:szCs w:val="16"/>
              </w:rPr>
            </w:pPr>
            <w:ins w:id="12907" w:author="24.554_CR0425_(Rel-18)_5G_ProSe" w:date="2023-12-20T15:05:00Z">
              <w:r w:rsidRPr="00011EE0">
                <w:rPr>
                  <w:rFonts w:ascii="Times New Roman" w:hAnsi="Times New Roman" w:cs="Arial"/>
                  <w:sz w:val="16"/>
                  <w:szCs w:val="16"/>
                </w:rPr>
                <w:t>0425</w:t>
              </w:r>
            </w:ins>
          </w:p>
        </w:tc>
        <w:tc>
          <w:tcPr>
            <w:tcW w:w="283" w:type="dxa"/>
            <w:shd w:val="solid" w:color="FFFFFF" w:fill="auto"/>
          </w:tcPr>
          <w:p w14:paraId="201C99D4" w14:textId="3AC29A28" w:rsidR="00FE6865" w:rsidRPr="00011EE0" w:rsidRDefault="00F75D05" w:rsidP="00EB5E1A">
            <w:pPr>
              <w:pStyle w:val="TAC"/>
              <w:rPr>
                <w:ins w:id="12908" w:author="24.554_CR0425_(Rel-18)_5G_ProSe" w:date="2023-12-20T15:05:00Z"/>
                <w:rFonts w:ascii="Times New Roman" w:hAnsi="Times New Roman" w:cs="Arial"/>
                <w:sz w:val="16"/>
                <w:szCs w:val="16"/>
              </w:rPr>
            </w:pPr>
            <w:ins w:id="12909" w:author="24.554_CR0425_(Rel-18)_5G_ProSe" w:date="2023-12-20T15:05:00Z">
              <w:r w:rsidRPr="00011EE0">
                <w:rPr>
                  <w:rFonts w:ascii="Times New Roman" w:hAnsi="Times New Roman" w:cs="Arial"/>
                  <w:sz w:val="16"/>
                  <w:szCs w:val="16"/>
                </w:rPr>
                <w:t>-</w:t>
              </w:r>
            </w:ins>
          </w:p>
        </w:tc>
        <w:tc>
          <w:tcPr>
            <w:tcW w:w="284" w:type="dxa"/>
            <w:shd w:val="solid" w:color="FFFFFF" w:fill="auto"/>
          </w:tcPr>
          <w:p w14:paraId="04460DA5" w14:textId="56A0B3F7" w:rsidR="00FE6865" w:rsidRPr="00011EE0" w:rsidRDefault="00F75D05" w:rsidP="00EB5E1A">
            <w:pPr>
              <w:pStyle w:val="TAC"/>
              <w:rPr>
                <w:ins w:id="12910" w:author="24.554_CR0425_(Rel-18)_5G_ProSe" w:date="2023-12-20T15:05:00Z"/>
                <w:rFonts w:ascii="Times New Roman" w:hAnsi="Times New Roman" w:cs="Arial"/>
                <w:sz w:val="16"/>
                <w:szCs w:val="16"/>
              </w:rPr>
            </w:pPr>
            <w:ins w:id="12911" w:author="24.554_CR0425_(Rel-18)_5G_ProSe" w:date="2023-12-20T15:05:00Z">
              <w:r w:rsidRPr="00011EE0">
                <w:rPr>
                  <w:rFonts w:ascii="Times New Roman" w:hAnsi="Times New Roman" w:cs="Arial"/>
                  <w:sz w:val="16"/>
                  <w:szCs w:val="16"/>
                </w:rPr>
                <w:t>A</w:t>
              </w:r>
            </w:ins>
          </w:p>
        </w:tc>
        <w:tc>
          <w:tcPr>
            <w:tcW w:w="5151" w:type="dxa"/>
            <w:shd w:val="solid" w:color="FFFFFF" w:fill="auto"/>
          </w:tcPr>
          <w:p w14:paraId="0E862C31" w14:textId="6E24F6D9" w:rsidR="00FE6865" w:rsidRPr="00011EE0" w:rsidRDefault="00F75D05" w:rsidP="00EB5E1A">
            <w:pPr>
              <w:pStyle w:val="TAL"/>
              <w:rPr>
                <w:ins w:id="12912" w:author="24.554_CR0425_(Rel-18)_5G_ProSe" w:date="2023-12-20T15:05:00Z"/>
                <w:rFonts w:ascii="Times New Roman" w:hAnsi="Times New Roman" w:cs="Arial"/>
                <w:sz w:val="16"/>
                <w:szCs w:val="16"/>
              </w:rPr>
            </w:pPr>
            <w:ins w:id="12913" w:author="24.554_CR0425_(Rel-18)_5G_ProSe" w:date="2023-12-20T15:05:00Z">
              <w:r w:rsidRPr="00011EE0">
                <w:rPr>
                  <w:rFonts w:ascii="Times New Roman" w:hAnsi="Times New Roman" w:cs="Arial"/>
                  <w:sz w:val="16"/>
                  <w:szCs w:val="16"/>
                </w:rPr>
                <w:t>5G ProSe AA message reliable transport procedure applied to L2 U2N relay</w:t>
              </w:r>
            </w:ins>
          </w:p>
        </w:tc>
        <w:tc>
          <w:tcPr>
            <w:tcW w:w="708" w:type="dxa"/>
            <w:shd w:val="solid" w:color="FFFFFF" w:fill="auto"/>
          </w:tcPr>
          <w:p w14:paraId="4C59FE96" w14:textId="1B1EE728" w:rsidR="00FE6865" w:rsidRPr="00011EE0" w:rsidRDefault="00F75D05" w:rsidP="00EB5E1A">
            <w:pPr>
              <w:pStyle w:val="TAC"/>
              <w:rPr>
                <w:ins w:id="12914" w:author="24.554_CR0425_(Rel-18)_5G_ProSe" w:date="2023-12-20T15:05:00Z"/>
                <w:rFonts w:ascii="Times New Roman" w:hAnsi="Times New Roman" w:cs="Arial"/>
                <w:sz w:val="16"/>
                <w:szCs w:val="16"/>
                <w:lang w:eastAsia="zh-CN"/>
              </w:rPr>
            </w:pPr>
            <w:ins w:id="12915" w:author="24.554_CR0425_(Rel-18)_5G_ProSe" w:date="2023-12-20T15:05:00Z">
              <w:r w:rsidRPr="00011EE0">
                <w:rPr>
                  <w:rFonts w:ascii="Times New Roman" w:hAnsi="Times New Roman" w:cs="Arial"/>
                  <w:sz w:val="16"/>
                  <w:szCs w:val="16"/>
                  <w:lang w:eastAsia="zh-CN"/>
                </w:rPr>
                <w:t>18.3.0</w:t>
              </w:r>
            </w:ins>
          </w:p>
        </w:tc>
      </w:tr>
      <w:tr w:rsidR="006154B4" w:rsidRPr="00011EE0" w14:paraId="7959292E" w14:textId="77777777" w:rsidTr="00F75D05">
        <w:trPr>
          <w:ins w:id="12916" w:author="24.554_CR0427_(Rel-18)_5G_ProSe" w:date="2023-12-20T15:13:00Z"/>
        </w:trPr>
        <w:tc>
          <w:tcPr>
            <w:tcW w:w="800" w:type="dxa"/>
            <w:shd w:val="solid" w:color="FFFFFF" w:fill="auto"/>
          </w:tcPr>
          <w:p w14:paraId="354E5807" w14:textId="4915BF55" w:rsidR="006154B4" w:rsidRPr="00011EE0" w:rsidRDefault="0043109B" w:rsidP="00EB5E1A">
            <w:pPr>
              <w:pStyle w:val="TAC"/>
              <w:rPr>
                <w:ins w:id="12917" w:author="24.554_CR0427_(Rel-18)_5G_ProSe" w:date="2023-12-20T15:13:00Z"/>
                <w:rFonts w:ascii="Times New Roman" w:hAnsi="Times New Roman" w:cs="Arial"/>
                <w:sz w:val="16"/>
                <w:szCs w:val="16"/>
                <w:lang w:eastAsia="zh-CN"/>
              </w:rPr>
            </w:pPr>
            <w:ins w:id="12918" w:author="24.554_CR0427_(Rel-18)_5G_ProSe" w:date="2023-12-20T15:14:00Z">
              <w:r w:rsidRPr="00011EE0">
                <w:rPr>
                  <w:rFonts w:ascii="Times New Roman" w:hAnsi="Times New Roman" w:cs="Arial"/>
                  <w:sz w:val="16"/>
                  <w:szCs w:val="16"/>
                  <w:lang w:eastAsia="zh-CN"/>
                </w:rPr>
                <w:t>2023-12</w:t>
              </w:r>
            </w:ins>
          </w:p>
        </w:tc>
        <w:tc>
          <w:tcPr>
            <w:tcW w:w="800" w:type="dxa"/>
            <w:shd w:val="solid" w:color="FFFFFF" w:fill="auto"/>
          </w:tcPr>
          <w:p w14:paraId="1993D698" w14:textId="6259F884" w:rsidR="006154B4" w:rsidRPr="00011EE0" w:rsidRDefault="0043109B" w:rsidP="00EB5E1A">
            <w:pPr>
              <w:pStyle w:val="TAC"/>
              <w:rPr>
                <w:ins w:id="12919" w:author="24.554_CR0427_(Rel-18)_5G_ProSe" w:date="2023-12-20T15:13:00Z"/>
                <w:rFonts w:ascii="Times New Roman" w:hAnsi="Times New Roman" w:cs="Arial"/>
                <w:sz w:val="16"/>
                <w:szCs w:val="16"/>
                <w:lang w:eastAsia="zh-CN"/>
              </w:rPr>
            </w:pPr>
            <w:ins w:id="12920" w:author="24.554_CR0427_(Rel-18)_5G_ProSe" w:date="2023-12-20T15:14:00Z">
              <w:r w:rsidRPr="00011EE0">
                <w:rPr>
                  <w:rFonts w:ascii="Times New Roman" w:hAnsi="Times New Roman" w:cs="Arial"/>
                  <w:sz w:val="16"/>
                  <w:szCs w:val="16"/>
                  <w:lang w:eastAsia="zh-CN"/>
                </w:rPr>
                <w:t>CT#102</w:t>
              </w:r>
            </w:ins>
          </w:p>
        </w:tc>
        <w:tc>
          <w:tcPr>
            <w:tcW w:w="1046" w:type="dxa"/>
            <w:shd w:val="solid" w:color="FFFFFF" w:fill="auto"/>
          </w:tcPr>
          <w:p w14:paraId="579C34B9" w14:textId="411446E7" w:rsidR="006154B4" w:rsidRPr="00011EE0" w:rsidRDefault="00787EC7" w:rsidP="00446B42">
            <w:pPr>
              <w:overflowPunct/>
              <w:autoSpaceDE/>
              <w:autoSpaceDN/>
              <w:adjustRightInd/>
              <w:spacing w:after="0"/>
              <w:textAlignment w:val="auto"/>
              <w:rPr>
                <w:ins w:id="12921" w:author="24.554_CR0427_(Rel-18)_5G_ProSe" w:date="2023-12-20T15:13:00Z"/>
                <w:rFonts w:cs="Arial"/>
                <w:sz w:val="16"/>
                <w:szCs w:val="18"/>
              </w:rPr>
            </w:pPr>
            <w:ins w:id="12922" w:author="24.554_CR0427_(Rel-18)_5G_ProSe" w:date="2023-12-20T15:20:00Z">
              <w:r w:rsidRPr="00011EE0">
                <w:rPr>
                  <w:rFonts w:cs="Arial"/>
                  <w:sz w:val="16"/>
                  <w:szCs w:val="18"/>
                </w:rPr>
                <w:t>CP-233129</w:t>
              </w:r>
            </w:ins>
          </w:p>
        </w:tc>
        <w:tc>
          <w:tcPr>
            <w:tcW w:w="567" w:type="dxa"/>
            <w:shd w:val="solid" w:color="FFFFFF" w:fill="auto"/>
          </w:tcPr>
          <w:p w14:paraId="1E9F7D31" w14:textId="309FDB96" w:rsidR="006154B4" w:rsidRPr="00011EE0" w:rsidRDefault="0043109B" w:rsidP="00EB5E1A">
            <w:pPr>
              <w:pStyle w:val="TAL"/>
              <w:rPr>
                <w:ins w:id="12923" w:author="24.554_CR0427_(Rel-18)_5G_ProSe" w:date="2023-12-20T15:13:00Z"/>
                <w:rFonts w:ascii="Times New Roman" w:hAnsi="Times New Roman" w:cs="Arial"/>
                <w:sz w:val="16"/>
                <w:szCs w:val="16"/>
              </w:rPr>
            </w:pPr>
            <w:ins w:id="12924" w:author="24.554_CR0427_(Rel-18)_5G_ProSe" w:date="2023-12-20T15:14:00Z">
              <w:r w:rsidRPr="00011EE0">
                <w:rPr>
                  <w:rFonts w:ascii="Times New Roman" w:hAnsi="Times New Roman" w:cs="Arial"/>
                  <w:sz w:val="16"/>
                  <w:szCs w:val="16"/>
                </w:rPr>
                <w:t>0427</w:t>
              </w:r>
            </w:ins>
          </w:p>
        </w:tc>
        <w:tc>
          <w:tcPr>
            <w:tcW w:w="283" w:type="dxa"/>
            <w:shd w:val="solid" w:color="FFFFFF" w:fill="auto"/>
          </w:tcPr>
          <w:p w14:paraId="67928E6D" w14:textId="7FB7D817" w:rsidR="006154B4" w:rsidRPr="00011EE0" w:rsidRDefault="0043109B" w:rsidP="00EB5E1A">
            <w:pPr>
              <w:pStyle w:val="TAC"/>
              <w:rPr>
                <w:ins w:id="12925" w:author="24.554_CR0427_(Rel-18)_5G_ProSe" w:date="2023-12-20T15:13:00Z"/>
                <w:rFonts w:ascii="Times New Roman" w:hAnsi="Times New Roman" w:cs="Arial"/>
                <w:sz w:val="16"/>
                <w:szCs w:val="16"/>
              </w:rPr>
            </w:pPr>
            <w:ins w:id="12926" w:author="24.554_CR0427_(Rel-18)_5G_ProSe" w:date="2023-12-20T15:14:00Z">
              <w:r w:rsidRPr="00011EE0">
                <w:rPr>
                  <w:rFonts w:ascii="Times New Roman" w:hAnsi="Times New Roman" w:cs="Arial"/>
                  <w:sz w:val="16"/>
                  <w:szCs w:val="16"/>
                </w:rPr>
                <w:t>-</w:t>
              </w:r>
            </w:ins>
          </w:p>
        </w:tc>
        <w:tc>
          <w:tcPr>
            <w:tcW w:w="284" w:type="dxa"/>
            <w:shd w:val="solid" w:color="FFFFFF" w:fill="auto"/>
          </w:tcPr>
          <w:p w14:paraId="7C6ECC54" w14:textId="4AE9D8F3" w:rsidR="006154B4" w:rsidRPr="00011EE0" w:rsidRDefault="0043109B" w:rsidP="00EB5E1A">
            <w:pPr>
              <w:pStyle w:val="TAC"/>
              <w:rPr>
                <w:ins w:id="12927" w:author="24.554_CR0427_(Rel-18)_5G_ProSe" w:date="2023-12-20T15:13:00Z"/>
                <w:rFonts w:ascii="Times New Roman" w:hAnsi="Times New Roman" w:cs="Arial"/>
                <w:sz w:val="16"/>
                <w:szCs w:val="16"/>
              </w:rPr>
            </w:pPr>
            <w:ins w:id="12928" w:author="24.554_CR0427_(Rel-18)_5G_ProSe" w:date="2023-12-20T15:14:00Z">
              <w:r w:rsidRPr="00011EE0">
                <w:rPr>
                  <w:rFonts w:ascii="Times New Roman" w:hAnsi="Times New Roman" w:cs="Arial"/>
                  <w:sz w:val="16"/>
                  <w:szCs w:val="16"/>
                </w:rPr>
                <w:t>A</w:t>
              </w:r>
            </w:ins>
          </w:p>
        </w:tc>
        <w:tc>
          <w:tcPr>
            <w:tcW w:w="5151" w:type="dxa"/>
            <w:shd w:val="solid" w:color="FFFFFF" w:fill="auto"/>
          </w:tcPr>
          <w:p w14:paraId="41A19F76" w14:textId="0834C004" w:rsidR="006154B4" w:rsidRPr="00011EE0" w:rsidRDefault="0043109B" w:rsidP="00EB5E1A">
            <w:pPr>
              <w:pStyle w:val="TAL"/>
              <w:rPr>
                <w:ins w:id="12929" w:author="24.554_CR0427_(Rel-18)_5G_ProSe" w:date="2023-12-20T15:13:00Z"/>
                <w:rFonts w:ascii="Times New Roman" w:hAnsi="Times New Roman" w:cs="Arial"/>
                <w:sz w:val="16"/>
                <w:szCs w:val="16"/>
              </w:rPr>
            </w:pPr>
            <w:ins w:id="12930" w:author="24.554_CR0427_(Rel-18)_5G_ProSe" w:date="2023-12-20T15:14:00Z">
              <w:r w:rsidRPr="00011EE0">
                <w:rPr>
                  <w:rFonts w:ascii="Times New Roman" w:hAnsi="Times New Roman" w:cs="Arial"/>
                  <w:sz w:val="16"/>
                  <w:szCs w:val="16"/>
                </w:rPr>
                <w:t>Correction on discovery procedure over PC3a and direct link establishment procedure</w:t>
              </w:r>
            </w:ins>
          </w:p>
        </w:tc>
        <w:tc>
          <w:tcPr>
            <w:tcW w:w="708" w:type="dxa"/>
            <w:shd w:val="solid" w:color="FFFFFF" w:fill="auto"/>
          </w:tcPr>
          <w:p w14:paraId="706F4FE6" w14:textId="6AB715D8" w:rsidR="006154B4" w:rsidRPr="00011EE0" w:rsidRDefault="0043109B" w:rsidP="00EB5E1A">
            <w:pPr>
              <w:pStyle w:val="TAC"/>
              <w:rPr>
                <w:ins w:id="12931" w:author="24.554_CR0427_(Rel-18)_5G_ProSe" w:date="2023-12-20T15:13:00Z"/>
                <w:rFonts w:ascii="Times New Roman" w:hAnsi="Times New Roman" w:cs="Arial"/>
                <w:sz w:val="16"/>
                <w:szCs w:val="16"/>
                <w:lang w:eastAsia="zh-CN"/>
              </w:rPr>
            </w:pPr>
            <w:ins w:id="12932" w:author="24.554_CR0427_(Rel-18)_5G_ProSe" w:date="2023-12-20T15:14:00Z">
              <w:r w:rsidRPr="00011EE0">
                <w:rPr>
                  <w:rFonts w:ascii="Times New Roman" w:hAnsi="Times New Roman" w:cs="Arial"/>
                  <w:sz w:val="16"/>
                  <w:szCs w:val="16"/>
                  <w:lang w:eastAsia="zh-CN"/>
                </w:rPr>
                <w:t>18.3.0</w:t>
              </w:r>
            </w:ins>
          </w:p>
        </w:tc>
      </w:tr>
      <w:tr w:rsidR="003C046B" w:rsidRPr="00011EE0" w14:paraId="3F9D0E68" w14:textId="77777777" w:rsidTr="00F75D05">
        <w:trPr>
          <w:ins w:id="12933" w:author="24.554_CR0446_(Rel-18)_5G_ProSe_Ph2" w:date="2023-12-20T17:01:00Z"/>
        </w:trPr>
        <w:tc>
          <w:tcPr>
            <w:tcW w:w="800" w:type="dxa"/>
            <w:shd w:val="solid" w:color="FFFFFF" w:fill="auto"/>
          </w:tcPr>
          <w:p w14:paraId="66F2164F" w14:textId="4BC45889" w:rsidR="003C046B" w:rsidRPr="00011EE0" w:rsidRDefault="002104D0" w:rsidP="00EB5E1A">
            <w:pPr>
              <w:pStyle w:val="TAC"/>
              <w:rPr>
                <w:ins w:id="12934" w:author="24.554_CR0446_(Rel-18)_5G_ProSe_Ph2" w:date="2023-12-20T17:01:00Z"/>
                <w:rFonts w:ascii="Times New Roman" w:hAnsi="Times New Roman" w:cs="Arial"/>
                <w:sz w:val="16"/>
                <w:szCs w:val="16"/>
                <w:lang w:eastAsia="zh-CN"/>
              </w:rPr>
            </w:pPr>
            <w:ins w:id="12935" w:author="24.554_CR0446_(Rel-18)_5G_ProSe_Ph2" w:date="2023-12-20T17:01:00Z">
              <w:r w:rsidRPr="00011EE0">
                <w:rPr>
                  <w:rFonts w:ascii="Times New Roman" w:hAnsi="Times New Roman" w:cs="Arial"/>
                  <w:sz w:val="16"/>
                  <w:szCs w:val="16"/>
                  <w:lang w:eastAsia="zh-CN"/>
                </w:rPr>
                <w:t>2023-12</w:t>
              </w:r>
            </w:ins>
          </w:p>
        </w:tc>
        <w:tc>
          <w:tcPr>
            <w:tcW w:w="800" w:type="dxa"/>
            <w:shd w:val="solid" w:color="FFFFFF" w:fill="auto"/>
          </w:tcPr>
          <w:p w14:paraId="704EB49B" w14:textId="46854BAC" w:rsidR="003C046B" w:rsidRPr="00011EE0" w:rsidRDefault="002104D0" w:rsidP="00EB5E1A">
            <w:pPr>
              <w:pStyle w:val="TAC"/>
              <w:rPr>
                <w:ins w:id="12936" w:author="24.554_CR0446_(Rel-18)_5G_ProSe_Ph2" w:date="2023-12-20T17:01:00Z"/>
                <w:rFonts w:ascii="Times New Roman" w:hAnsi="Times New Roman" w:cs="Arial"/>
                <w:sz w:val="16"/>
                <w:szCs w:val="16"/>
                <w:lang w:eastAsia="zh-CN"/>
              </w:rPr>
            </w:pPr>
            <w:ins w:id="12937" w:author="24.554_CR0446_(Rel-18)_5G_ProSe_Ph2" w:date="2023-12-20T17:01:00Z">
              <w:r w:rsidRPr="00011EE0">
                <w:rPr>
                  <w:rFonts w:ascii="Times New Roman" w:hAnsi="Times New Roman" w:cs="Arial"/>
                  <w:sz w:val="16"/>
                  <w:szCs w:val="16"/>
                  <w:lang w:eastAsia="zh-CN"/>
                </w:rPr>
                <w:t>CT#102</w:t>
              </w:r>
            </w:ins>
          </w:p>
        </w:tc>
        <w:tc>
          <w:tcPr>
            <w:tcW w:w="1046" w:type="dxa"/>
            <w:shd w:val="solid" w:color="FFFFFF" w:fill="auto"/>
          </w:tcPr>
          <w:p w14:paraId="16738B55" w14:textId="70183D2B" w:rsidR="003C046B" w:rsidRPr="00011EE0" w:rsidRDefault="007376E7" w:rsidP="00446B42">
            <w:pPr>
              <w:overflowPunct/>
              <w:autoSpaceDE/>
              <w:autoSpaceDN/>
              <w:adjustRightInd/>
              <w:spacing w:after="0"/>
              <w:textAlignment w:val="auto"/>
              <w:rPr>
                <w:ins w:id="12938" w:author="24.554_CR0446_(Rel-18)_5G_ProSe_Ph2" w:date="2023-12-20T17:01:00Z"/>
                <w:rFonts w:cs="Arial"/>
                <w:sz w:val="16"/>
                <w:szCs w:val="18"/>
              </w:rPr>
            </w:pPr>
            <w:ins w:id="12939" w:author="24.554_CR0446_(Rel-18)_5G_ProSe_Ph2" w:date="2023-12-20T17:01:00Z">
              <w:r w:rsidRPr="00011EE0">
                <w:rPr>
                  <w:rFonts w:cs="Arial"/>
                  <w:sz w:val="16"/>
                  <w:szCs w:val="18"/>
                </w:rPr>
                <w:t>CP-233130</w:t>
              </w:r>
            </w:ins>
          </w:p>
        </w:tc>
        <w:tc>
          <w:tcPr>
            <w:tcW w:w="567" w:type="dxa"/>
            <w:shd w:val="solid" w:color="FFFFFF" w:fill="auto"/>
          </w:tcPr>
          <w:p w14:paraId="69B4FA71" w14:textId="02B4DF67" w:rsidR="003C046B" w:rsidRPr="00011EE0" w:rsidRDefault="002104D0" w:rsidP="00EB5E1A">
            <w:pPr>
              <w:pStyle w:val="TAL"/>
              <w:rPr>
                <w:ins w:id="12940" w:author="24.554_CR0446_(Rel-18)_5G_ProSe_Ph2" w:date="2023-12-20T17:01:00Z"/>
                <w:rFonts w:ascii="Times New Roman" w:hAnsi="Times New Roman" w:cs="Arial"/>
                <w:sz w:val="16"/>
                <w:szCs w:val="16"/>
              </w:rPr>
            </w:pPr>
            <w:ins w:id="12941" w:author="24.554_CR0446_(Rel-18)_5G_ProSe_Ph2" w:date="2023-12-20T17:01:00Z">
              <w:r w:rsidRPr="00011EE0">
                <w:rPr>
                  <w:rFonts w:ascii="Times New Roman" w:hAnsi="Times New Roman" w:cs="Arial"/>
                  <w:sz w:val="16"/>
                  <w:szCs w:val="16"/>
                </w:rPr>
                <w:t>0446</w:t>
              </w:r>
            </w:ins>
          </w:p>
        </w:tc>
        <w:tc>
          <w:tcPr>
            <w:tcW w:w="283" w:type="dxa"/>
            <w:shd w:val="solid" w:color="FFFFFF" w:fill="auto"/>
          </w:tcPr>
          <w:p w14:paraId="5EF8B497" w14:textId="6FEB24B1" w:rsidR="003C046B" w:rsidRPr="00011EE0" w:rsidRDefault="002104D0" w:rsidP="00EB5E1A">
            <w:pPr>
              <w:pStyle w:val="TAC"/>
              <w:rPr>
                <w:ins w:id="12942" w:author="24.554_CR0446_(Rel-18)_5G_ProSe_Ph2" w:date="2023-12-20T17:01:00Z"/>
                <w:rFonts w:ascii="Times New Roman" w:hAnsi="Times New Roman" w:cs="Arial"/>
                <w:sz w:val="16"/>
                <w:szCs w:val="16"/>
              </w:rPr>
            </w:pPr>
            <w:ins w:id="12943" w:author="24.554_CR0446_(Rel-18)_5G_ProSe_Ph2" w:date="2023-12-20T17:01:00Z">
              <w:r w:rsidRPr="00011EE0">
                <w:rPr>
                  <w:rFonts w:ascii="Times New Roman" w:hAnsi="Times New Roman" w:cs="Arial"/>
                  <w:sz w:val="16"/>
                  <w:szCs w:val="16"/>
                </w:rPr>
                <w:t>-</w:t>
              </w:r>
            </w:ins>
          </w:p>
        </w:tc>
        <w:tc>
          <w:tcPr>
            <w:tcW w:w="284" w:type="dxa"/>
            <w:shd w:val="solid" w:color="FFFFFF" w:fill="auto"/>
          </w:tcPr>
          <w:p w14:paraId="0634E225" w14:textId="2AEB95F0" w:rsidR="003C046B" w:rsidRPr="00011EE0" w:rsidRDefault="002104D0" w:rsidP="00EB5E1A">
            <w:pPr>
              <w:pStyle w:val="TAC"/>
              <w:rPr>
                <w:ins w:id="12944" w:author="24.554_CR0446_(Rel-18)_5G_ProSe_Ph2" w:date="2023-12-20T17:01:00Z"/>
                <w:rFonts w:ascii="Times New Roman" w:hAnsi="Times New Roman" w:cs="Arial"/>
                <w:sz w:val="16"/>
                <w:szCs w:val="16"/>
              </w:rPr>
            </w:pPr>
            <w:ins w:id="12945" w:author="24.554_CR0446_(Rel-18)_5G_ProSe_Ph2" w:date="2023-12-20T17:01:00Z">
              <w:r w:rsidRPr="00011EE0">
                <w:rPr>
                  <w:rFonts w:ascii="Times New Roman" w:hAnsi="Times New Roman" w:cs="Arial"/>
                  <w:sz w:val="16"/>
                  <w:szCs w:val="16"/>
                </w:rPr>
                <w:t>F</w:t>
              </w:r>
            </w:ins>
          </w:p>
        </w:tc>
        <w:tc>
          <w:tcPr>
            <w:tcW w:w="5151" w:type="dxa"/>
            <w:shd w:val="solid" w:color="FFFFFF" w:fill="auto"/>
          </w:tcPr>
          <w:p w14:paraId="35D45E63" w14:textId="2AE3D781" w:rsidR="003C046B" w:rsidRPr="00011EE0" w:rsidRDefault="002104D0" w:rsidP="00EB5E1A">
            <w:pPr>
              <w:pStyle w:val="TAL"/>
              <w:rPr>
                <w:ins w:id="12946" w:author="24.554_CR0446_(Rel-18)_5G_ProSe_Ph2" w:date="2023-12-20T17:01:00Z"/>
                <w:rFonts w:ascii="Times New Roman" w:hAnsi="Times New Roman" w:cs="Arial"/>
                <w:sz w:val="16"/>
                <w:szCs w:val="16"/>
              </w:rPr>
            </w:pPr>
            <w:ins w:id="12947" w:author="24.554_CR0446_(Rel-18)_5G_ProSe_Ph2" w:date="2023-12-20T17:01:00Z">
              <w:r w:rsidRPr="00011EE0">
                <w:rPr>
                  <w:rFonts w:ascii="Times New Roman" w:hAnsi="Times New Roman" w:cs="Arial"/>
                  <w:sz w:val="16"/>
                  <w:szCs w:val="16"/>
                </w:rPr>
                <w:t>Resolve EN on 5G ProSe U2N relay discovery security requirement for emergency services</w:t>
              </w:r>
            </w:ins>
          </w:p>
        </w:tc>
        <w:tc>
          <w:tcPr>
            <w:tcW w:w="708" w:type="dxa"/>
            <w:shd w:val="solid" w:color="FFFFFF" w:fill="auto"/>
          </w:tcPr>
          <w:p w14:paraId="2F35D79A" w14:textId="01CF3600" w:rsidR="003C046B" w:rsidRPr="00011EE0" w:rsidRDefault="002104D0" w:rsidP="00EB5E1A">
            <w:pPr>
              <w:pStyle w:val="TAC"/>
              <w:rPr>
                <w:ins w:id="12948" w:author="24.554_CR0446_(Rel-18)_5G_ProSe_Ph2" w:date="2023-12-20T17:01:00Z"/>
                <w:rFonts w:ascii="Times New Roman" w:hAnsi="Times New Roman" w:cs="Arial"/>
                <w:sz w:val="16"/>
                <w:szCs w:val="16"/>
                <w:lang w:eastAsia="zh-CN"/>
              </w:rPr>
            </w:pPr>
            <w:ins w:id="12949" w:author="24.554_CR0446_(Rel-18)_5G_ProSe_Ph2" w:date="2023-12-20T17:01:00Z">
              <w:r w:rsidRPr="00011EE0">
                <w:rPr>
                  <w:rFonts w:ascii="Times New Roman" w:hAnsi="Times New Roman" w:cs="Arial"/>
                  <w:sz w:val="16"/>
                  <w:szCs w:val="16"/>
                  <w:lang w:eastAsia="zh-CN"/>
                </w:rPr>
                <w:t>18.3.0</w:t>
              </w:r>
            </w:ins>
          </w:p>
        </w:tc>
      </w:tr>
      <w:tr w:rsidR="009639E1" w:rsidRPr="00011EE0" w14:paraId="1AA47678" w14:textId="77777777" w:rsidTr="00F75D05">
        <w:trPr>
          <w:ins w:id="12950" w:author="24.554_CR0456_(Rel-18)_TEI18, 5G_ProSe" w:date="2023-12-21T13:27:00Z"/>
        </w:trPr>
        <w:tc>
          <w:tcPr>
            <w:tcW w:w="800" w:type="dxa"/>
            <w:shd w:val="solid" w:color="FFFFFF" w:fill="auto"/>
          </w:tcPr>
          <w:p w14:paraId="79BC2156" w14:textId="361742FC" w:rsidR="009639E1" w:rsidRPr="00011EE0" w:rsidRDefault="004110EB" w:rsidP="00EB5E1A">
            <w:pPr>
              <w:pStyle w:val="TAC"/>
              <w:rPr>
                <w:ins w:id="12951" w:author="24.554_CR0456_(Rel-18)_TEI18, 5G_ProSe" w:date="2023-12-21T13:27:00Z"/>
                <w:rFonts w:ascii="Times New Roman" w:hAnsi="Times New Roman" w:cs="Arial"/>
                <w:sz w:val="16"/>
                <w:szCs w:val="16"/>
                <w:lang w:eastAsia="zh-CN"/>
              </w:rPr>
            </w:pPr>
            <w:ins w:id="12952" w:author="24.554_CR0456_(Rel-18)_TEI18, 5G_ProSe" w:date="2023-12-21T13:27:00Z">
              <w:r w:rsidRPr="00011EE0">
                <w:rPr>
                  <w:rFonts w:ascii="Times New Roman" w:hAnsi="Times New Roman" w:cs="Arial"/>
                  <w:sz w:val="16"/>
                  <w:szCs w:val="16"/>
                  <w:lang w:eastAsia="zh-CN"/>
                </w:rPr>
                <w:t>2023-12</w:t>
              </w:r>
            </w:ins>
          </w:p>
        </w:tc>
        <w:tc>
          <w:tcPr>
            <w:tcW w:w="800" w:type="dxa"/>
            <w:shd w:val="solid" w:color="FFFFFF" w:fill="auto"/>
          </w:tcPr>
          <w:p w14:paraId="4157C83E" w14:textId="35718661" w:rsidR="009639E1" w:rsidRPr="00011EE0" w:rsidRDefault="004110EB" w:rsidP="00EB5E1A">
            <w:pPr>
              <w:pStyle w:val="TAC"/>
              <w:rPr>
                <w:ins w:id="12953" w:author="24.554_CR0456_(Rel-18)_TEI18, 5G_ProSe" w:date="2023-12-21T13:27:00Z"/>
                <w:rFonts w:ascii="Times New Roman" w:hAnsi="Times New Roman" w:cs="Arial"/>
                <w:sz w:val="16"/>
                <w:szCs w:val="16"/>
                <w:lang w:eastAsia="zh-CN"/>
              </w:rPr>
            </w:pPr>
            <w:ins w:id="12954" w:author="24.554_CR0456_(Rel-18)_TEI18, 5G_ProSe" w:date="2023-12-21T13:27:00Z">
              <w:r w:rsidRPr="00011EE0">
                <w:rPr>
                  <w:rFonts w:ascii="Times New Roman" w:hAnsi="Times New Roman" w:cs="Arial"/>
                  <w:sz w:val="16"/>
                  <w:szCs w:val="16"/>
                  <w:lang w:eastAsia="zh-CN"/>
                </w:rPr>
                <w:t>CT#102</w:t>
              </w:r>
            </w:ins>
          </w:p>
        </w:tc>
        <w:tc>
          <w:tcPr>
            <w:tcW w:w="1046" w:type="dxa"/>
            <w:shd w:val="solid" w:color="FFFFFF" w:fill="auto"/>
          </w:tcPr>
          <w:p w14:paraId="5FA9D0DB" w14:textId="3B1E9400" w:rsidR="009639E1" w:rsidRPr="00011EE0" w:rsidRDefault="00496C22" w:rsidP="00446B42">
            <w:pPr>
              <w:overflowPunct/>
              <w:autoSpaceDE/>
              <w:autoSpaceDN/>
              <w:adjustRightInd/>
              <w:spacing w:after="0"/>
              <w:textAlignment w:val="auto"/>
              <w:rPr>
                <w:ins w:id="12955" w:author="24.554_CR0456_(Rel-18)_TEI18, 5G_ProSe" w:date="2023-12-21T13:27:00Z"/>
                <w:rFonts w:cs="Arial"/>
                <w:sz w:val="16"/>
                <w:szCs w:val="18"/>
              </w:rPr>
            </w:pPr>
            <w:ins w:id="12956" w:author="24.554_CR0456_(Rel-18)_TEI18, 5G_ProSe" w:date="2023-12-21T13:27:00Z">
              <w:r w:rsidRPr="00011EE0">
                <w:rPr>
                  <w:rFonts w:cs="Arial"/>
                  <w:sz w:val="16"/>
                  <w:szCs w:val="18"/>
                </w:rPr>
                <w:t>CP-233129</w:t>
              </w:r>
            </w:ins>
          </w:p>
        </w:tc>
        <w:tc>
          <w:tcPr>
            <w:tcW w:w="567" w:type="dxa"/>
            <w:shd w:val="solid" w:color="FFFFFF" w:fill="auto"/>
          </w:tcPr>
          <w:p w14:paraId="10BE55B3" w14:textId="5F3CFFFE" w:rsidR="009639E1" w:rsidRPr="00011EE0" w:rsidRDefault="004110EB" w:rsidP="00EB5E1A">
            <w:pPr>
              <w:pStyle w:val="TAL"/>
              <w:rPr>
                <w:ins w:id="12957" w:author="24.554_CR0456_(Rel-18)_TEI18, 5G_ProSe" w:date="2023-12-21T13:27:00Z"/>
                <w:rFonts w:ascii="Times New Roman" w:hAnsi="Times New Roman" w:cs="Arial"/>
                <w:sz w:val="16"/>
                <w:szCs w:val="16"/>
              </w:rPr>
            </w:pPr>
            <w:ins w:id="12958" w:author="24.554_CR0456_(Rel-18)_TEI18, 5G_ProSe" w:date="2023-12-21T13:27:00Z">
              <w:r w:rsidRPr="00011EE0">
                <w:rPr>
                  <w:rFonts w:ascii="Times New Roman" w:hAnsi="Times New Roman" w:cs="Arial"/>
                  <w:sz w:val="16"/>
                  <w:szCs w:val="16"/>
                </w:rPr>
                <w:t>0456</w:t>
              </w:r>
            </w:ins>
          </w:p>
        </w:tc>
        <w:tc>
          <w:tcPr>
            <w:tcW w:w="283" w:type="dxa"/>
            <w:shd w:val="solid" w:color="FFFFFF" w:fill="auto"/>
          </w:tcPr>
          <w:p w14:paraId="70EA7C55" w14:textId="42359B6D" w:rsidR="009639E1" w:rsidRPr="00011EE0" w:rsidRDefault="004110EB" w:rsidP="00EB5E1A">
            <w:pPr>
              <w:pStyle w:val="TAC"/>
              <w:rPr>
                <w:ins w:id="12959" w:author="24.554_CR0456_(Rel-18)_TEI18, 5G_ProSe" w:date="2023-12-21T13:27:00Z"/>
                <w:rFonts w:ascii="Times New Roman" w:hAnsi="Times New Roman" w:cs="Arial"/>
                <w:sz w:val="16"/>
                <w:szCs w:val="16"/>
              </w:rPr>
            </w:pPr>
            <w:ins w:id="12960" w:author="24.554_CR0456_(Rel-18)_TEI18, 5G_ProSe" w:date="2023-12-21T13:27:00Z">
              <w:r w:rsidRPr="00011EE0">
                <w:rPr>
                  <w:rFonts w:ascii="Times New Roman" w:hAnsi="Times New Roman" w:cs="Arial"/>
                  <w:sz w:val="16"/>
                  <w:szCs w:val="16"/>
                </w:rPr>
                <w:t>-</w:t>
              </w:r>
            </w:ins>
          </w:p>
        </w:tc>
        <w:tc>
          <w:tcPr>
            <w:tcW w:w="284" w:type="dxa"/>
            <w:shd w:val="solid" w:color="FFFFFF" w:fill="auto"/>
          </w:tcPr>
          <w:p w14:paraId="6EB0AD94" w14:textId="1D986A82" w:rsidR="009639E1" w:rsidRPr="00011EE0" w:rsidRDefault="004110EB" w:rsidP="00EB5E1A">
            <w:pPr>
              <w:pStyle w:val="TAC"/>
              <w:rPr>
                <w:ins w:id="12961" w:author="24.554_CR0456_(Rel-18)_TEI18, 5G_ProSe" w:date="2023-12-21T13:27:00Z"/>
                <w:rFonts w:ascii="Times New Roman" w:hAnsi="Times New Roman" w:cs="Arial"/>
                <w:sz w:val="16"/>
                <w:szCs w:val="16"/>
              </w:rPr>
            </w:pPr>
            <w:ins w:id="12962" w:author="24.554_CR0456_(Rel-18)_TEI18, 5G_ProSe" w:date="2023-12-21T13:27:00Z">
              <w:r w:rsidRPr="00011EE0">
                <w:rPr>
                  <w:rFonts w:ascii="Times New Roman" w:hAnsi="Times New Roman" w:cs="Arial"/>
                  <w:sz w:val="16"/>
                  <w:szCs w:val="16"/>
                </w:rPr>
                <w:t>F</w:t>
              </w:r>
            </w:ins>
          </w:p>
        </w:tc>
        <w:tc>
          <w:tcPr>
            <w:tcW w:w="5151" w:type="dxa"/>
            <w:shd w:val="solid" w:color="FFFFFF" w:fill="auto"/>
          </w:tcPr>
          <w:p w14:paraId="0B000BC4" w14:textId="7B3AC2C2" w:rsidR="009639E1" w:rsidRPr="00011EE0" w:rsidRDefault="004110EB" w:rsidP="00EB5E1A">
            <w:pPr>
              <w:pStyle w:val="TAL"/>
              <w:rPr>
                <w:ins w:id="12963" w:author="24.554_CR0456_(Rel-18)_TEI18, 5G_ProSe" w:date="2023-12-21T13:27:00Z"/>
                <w:rFonts w:ascii="Times New Roman" w:hAnsi="Times New Roman" w:cs="Arial"/>
                <w:sz w:val="16"/>
                <w:szCs w:val="16"/>
              </w:rPr>
            </w:pPr>
            <w:ins w:id="12964" w:author="24.554_CR0456_(Rel-18)_TEI18, 5G_ProSe" w:date="2023-12-21T13:27:00Z">
              <w:r w:rsidRPr="00011EE0">
                <w:rPr>
                  <w:rFonts w:ascii="Times New Roman" w:hAnsi="Times New Roman" w:cs="Arial"/>
                  <w:sz w:val="16"/>
                  <w:szCs w:val="16"/>
                </w:rPr>
                <w:t>Correcting the validity timer of security related parameters for discovery for UE-to-network relay UE</w:t>
              </w:r>
            </w:ins>
          </w:p>
        </w:tc>
        <w:tc>
          <w:tcPr>
            <w:tcW w:w="708" w:type="dxa"/>
            <w:shd w:val="solid" w:color="FFFFFF" w:fill="auto"/>
          </w:tcPr>
          <w:p w14:paraId="1BD02191" w14:textId="184E7BE6" w:rsidR="009639E1" w:rsidRPr="00011EE0" w:rsidRDefault="004110EB" w:rsidP="00EB5E1A">
            <w:pPr>
              <w:pStyle w:val="TAC"/>
              <w:rPr>
                <w:ins w:id="12965" w:author="24.554_CR0456_(Rel-18)_TEI18, 5G_ProSe" w:date="2023-12-21T13:27:00Z"/>
                <w:rFonts w:ascii="Times New Roman" w:hAnsi="Times New Roman" w:cs="Arial"/>
                <w:sz w:val="16"/>
                <w:szCs w:val="16"/>
                <w:lang w:eastAsia="zh-CN"/>
              </w:rPr>
            </w:pPr>
            <w:ins w:id="12966" w:author="24.554_CR0456_(Rel-18)_TEI18, 5G_ProSe" w:date="2023-12-21T13:27:00Z">
              <w:r w:rsidRPr="00011EE0">
                <w:rPr>
                  <w:rFonts w:ascii="Times New Roman" w:hAnsi="Times New Roman" w:cs="Arial"/>
                  <w:sz w:val="16"/>
                  <w:szCs w:val="16"/>
                  <w:lang w:eastAsia="zh-CN"/>
                </w:rPr>
                <w:t>18.3.0</w:t>
              </w:r>
            </w:ins>
          </w:p>
        </w:tc>
      </w:tr>
      <w:tr w:rsidR="005843C7" w:rsidRPr="00011EE0" w14:paraId="49930D1C" w14:textId="77777777" w:rsidTr="00F75D05">
        <w:trPr>
          <w:ins w:id="12967" w:author="24.554_CR0459_(Rel-18)_5G_ProSe_Ph2" w:date="2023-12-21T13:29:00Z"/>
        </w:trPr>
        <w:tc>
          <w:tcPr>
            <w:tcW w:w="800" w:type="dxa"/>
            <w:shd w:val="solid" w:color="FFFFFF" w:fill="auto"/>
          </w:tcPr>
          <w:p w14:paraId="7135596F" w14:textId="4004E90B" w:rsidR="005843C7" w:rsidRPr="00011EE0" w:rsidRDefault="000F088A" w:rsidP="00EB5E1A">
            <w:pPr>
              <w:pStyle w:val="TAC"/>
              <w:rPr>
                <w:ins w:id="12968" w:author="24.554_CR0459_(Rel-18)_5G_ProSe_Ph2" w:date="2023-12-21T13:29:00Z"/>
                <w:rFonts w:ascii="Times New Roman" w:hAnsi="Times New Roman" w:cs="Arial"/>
                <w:sz w:val="16"/>
                <w:szCs w:val="16"/>
                <w:lang w:eastAsia="zh-CN"/>
              </w:rPr>
            </w:pPr>
            <w:ins w:id="12969" w:author="24.554_CR0459_(Rel-18)_5G_ProSe_Ph2" w:date="2023-12-21T13:29:00Z">
              <w:r w:rsidRPr="00011EE0">
                <w:rPr>
                  <w:rFonts w:ascii="Times New Roman" w:hAnsi="Times New Roman" w:cs="Arial"/>
                  <w:sz w:val="16"/>
                  <w:szCs w:val="16"/>
                  <w:lang w:eastAsia="zh-CN"/>
                </w:rPr>
                <w:t>2023-12</w:t>
              </w:r>
            </w:ins>
          </w:p>
        </w:tc>
        <w:tc>
          <w:tcPr>
            <w:tcW w:w="800" w:type="dxa"/>
            <w:shd w:val="solid" w:color="FFFFFF" w:fill="auto"/>
          </w:tcPr>
          <w:p w14:paraId="26B4DD9A" w14:textId="176D1002" w:rsidR="005843C7" w:rsidRPr="00011EE0" w:rsidRDefault="000F088A" w:rsidP="00EB5E1A">
            <w:pPr>
              <w:pStyle w:val="TAC"/>
              <w:rPr>
                <w:ins w:id="12970" w:author="24.554_CR0459_(Rel-18)_5G_ProSe_Ph2" w:date="2023-12-21T13:29:00Z"/>
                <w:rFonts w:ascii="Times New Roman" w:hAnsi="Times New Roman" w:cs="Arial"/>
                <w:sz w:val="16"/>
                <w:szCs w:val="16"/>
                <w:lang w:eastAsia="zh-CN"/>
              </w:rPr>
            </w:pPr>
            <w:ins w:id="12971" w:author="24.554_CR0459_(Rel-18)_5G_ProSe_Ph2" w:date="2023-12-21T13:29:00Z">
              <w:r w:rsidRPr="00011EE0">
                <w:rPr>
                  <w:rFonts w:ascii="Times New Roman" w:hAnsi="Times New Roman" w:cs="Arial"/>
                  <w:sz w:val="16"/>
                  <w:szCs w:val="16"/>
                  <w:lang w:eastAsia="zh-CN"/>
                </w:rPr>
                <w:t>CT#102</w:t>
              </w:r>
            </w:ins>
          </w:p>
        </w:tc>
        <w:tc>
          <w:tcPr>
            <w:tcW w:w="1046" w:type="dxa"/>
            <w:shd w:val="solid" w:color="FFFFFF" w:fill="auto"/>
          </w:tcPr>
          <w:p w14:paraId="03A6348A" w14:textId="7016CF35" w:rsidR="005843C7" w:rsidRPr="00011EE0" w:rsidRDefault="00C44C91" w:rsidP="00446B42">
            <w:pPr>
              <w:overflowPunct/>
              <w:autoSpaceDE/>
              <w:autoSpaceDN/>
              <w:adjustRightInd/>
              <w:spacing w:after="0"/>
              <w:textAlignment w:val="auto"/>
              <w:rPr>
                <w:ins w:id="12972" w:author="24.554_CR0459_(Rel-18)_5G_ProSe_Ph2" w:date="2023-12-21T13:29:00Z"/>
                <w:rFonts w:cs="Arial"/>
                <w:sz w:val="16"/>
                <w:szCs w:val="18"/>
              </w:rPr>
            </w:pPr>
            <w:ins w:id="12973" w:author="24.554_CR0459_(Rel-18)_5G_ProSe_Ph2" w:date="2023-12-21T13:29:00Z">
              <w:r w:rsidRPr="00011EE0">
                <w:rPr>
                  <w:rFonts w:cs="Arial"/>
                  <w:sz w:val="16"/>
                  <w:szCs w:val="18"/>
                </w:rPr>
                <w:t>CP-233130</w:t>
              </w:r>
            </w:ins>
          </w:p>
        </w:tc>
        <w:tc>
          <w:tcPr>
            <w:tcW w:w="567" w:type="dxa"/>
            <w:shd w:val="solid" w:color="FFFFFF" w:fill="auto"/>
          </w:tcPr>
          <w:p w14:paraId="1A3A5293" w14:textId="4E0BDB5E" w:rsidR="005843C7" w:rsidRPr="00011EE0" w:rsidRDefault="000F088A" w:rsidP="00EB5E1A">
            <w:pPr>
              <w:pStyle w:val="TAL"/>
              <w:rPr>
                <w:ins w:id="12974" w:author="24.554_CR0459_(Rel-18)_5G_ProSe_Ph2" w:date="2023-12-21T13:29:00Z"/>
                <w:rFonts w:ascii="Times New Roman" w:hAnsi="Times New Roman" w:cs="Arial"/>
                <w:sz w:val="16"/>
                <w:szCs w:val="16"/>
              </w:rPr>
            </w:pPr>
            <w:ins w:id="12975" w:author="24.554_CR0459_(Rel-18)_5G_ProSe_Ph2" w:date="2023-12-21T13:29:00Z">
              <w:r w:rsidRPr="00011EE0">
                <w:rPr>
                  <w:rFonts w:ascii="Times New Roman" w:hAnsi="Times New Roman" w:cs="Arial"/>
                  <w:sz w:val="16"/>
                  <w:szCs w:val="16"/>
                </w:rPr>
                <w:t>0459</w:t>
              </w:r>
            </w:ins>
          </w:p>
        </w:tc>
        <w:tc>
          <w:tcPr>
            <w:tcW w:w="283" w:type="dxa"/>
            <w:shd w:val="solid" w:color="FFFFFF" w:fill="auto"/>
          </w:tcPr>
          <w:p w14:paraId="4A7E8CF8" w14:textId="37EB794B" w:rsidR="005843C7" w:rsidRPr="00011EE0" w:rsidRDefault="000F088A" w:rsidP="00EB5E1A">
            <w:pPr>
              <w:pStyle w:val="TAC"/>
              <w:rPr>
                <w:ins w:id="12976" w:author="24.554_CR0459_(Rel-18)_5G_ProSe_Ph2" w:date="2023-12-21T13:29:00Z"/>
                <w:rFonts w:ascii="Times New Roman" w:hAnsi="Times New Roman" w:cs="Arial"/>
                <w:sz w:val="16"/>
                <w:szCs w:val="16"/>
              </w:rPr>
            </w:pPr>
            <w:ins w:id="12977" w:author="24.554_CR0459_(Rel-18)_5G_ProSe_Ph2" w:date="2023-12-21T13:29:00Z">
              <w:r w:rsidRPr="00011EE0">
                <w:rPr>
                  <w:rFonts w:ascii="Times New Roman" w:hAnsi="Times New Roman" w:cs="Arial"/>
                  <w:sz w:val="16"/>
                  <w:szCs w:val="16"/>
                </w:rPr>
                <w:t>-</w:t>
              </w:r>
            </w:ins>
          </w:p>
        </w:tc>
        <w:tc>
          <w:tcPr>
            <w:tcW w:w="284" w:type="dxa"/>
            <w:shd w:val="solid" w:color="FFFFFF" w:fill="auto"/>
          </w:tcPr>
          <w:p w14:paraId="73F2EF71" w14:textId="5F990B69" w:rsidR="005843C7" w:rsidRPr="00011EE0" w:rsidRDefault="000F088A" w:rsidP="00EB5E1A">
            <w:pPr>
              <w:pStyle w:val="TAC"/>
              <w:rPr>
                <w:ins w:id="12978" w:author="24.554_CR0459_(Rel-18)_5G_ProSe_Ph2" w:date="2023-12-21T13:29:00Z"/>
                <w:rFonts w:ascii="Times New Roman" w:hAnsi="Times New Roman" w:cs="Arial"/>
                <w:sz w:val="16"/>
                <w:szCs w:val="16"/>
              </w:rPr>
            </w:pPr>
            <w:ins w:id="12979" w:author="24.554_CR0459_(Rel-18)_5G_ProSe_Ph2" w:date="2023-12-21T13:29:00Z">
              <w:r w:rsidRPr="00011EE0">
                <w:rPr>
                  <w:rFonts w:ascii="Times New Roman" w:hAnsi="Times New Roman" w:cs="Arial"/>
                  <w:sz w:val="16"/>
                  <w:szCs w:val="16"/>
                </w:rPr>
                <w:t>B</w:t>
              </w:r>
            </w:ins>
          </w:p>
        </w:tc>
        <w:tc>
          <w:tcPr>
            <w:tcW w:w="5151" w:type="dxa"/>
            <w:shd w:val="solid" w:color="FFFFFF" w:fill="auto"/>
          </w:tcPr>
          <w:p w14:paraId="49D8AABA" w14:textId="0D579AD5" w:rsidR="005843C7" w:rsidRPr="00011EE0" w:rsidRDefault="000F088A" w:rsidP="00EB5E1A">
            <w:pPr>
              <w:pStyle w:val="TAL"/>
              <w:rPr>
                <w:ins w:id="12980" w:author="24.554_CR0459_(Rel-18)_5G_ProSe_Ph2" w:date="2023-12-21T13:29:00Z"/>
                <w:rFonts w:ascii="Times New Roman" w:hAnsi="Times New Roman" w:cs="Arial"/>
                <w:sz w:val="16"/>
                <w:szCs w:val="16"/>
              </w:rPr>
            </w:pPr>
            <w:ins w:id="12981" w:author="24.554_CR0459_(Rel-18)_5G_ProSe_Ph2" w:date="2023-12-21T13:29:00Z">
              <w:r w:rsidRPr="00011EE0">
                <w:rPr>
                  <w:rFonts w:ascii="Times New Roman" w:hAnsi="Times New Roman" w:cs="Arial"/>
                  <w:sz w:val="16"/>
                  <w:szCs w:val="16"/>
                </w:rPr>
                <w:t xml:space="preserve">ProSeP policy provisioning procedure for security related parameters for UE-to-UE relay discovery </w:t>
              </w:r>
            </w:ins>
          </w:p>
        </w:tc>
        <w:tc>
          <w:tcPr>
            <w:tcW w:w="708" w:type="dxa"/>
            <w:shd w:val="solid" w:color="FFFFFF" w:fill="auto"/>
          </w:tcPr>
          <w:p w14:paraId="181A71F9" w14:textId="74DB8F21" w:rsidR="005843C7" w:rsidRPr="00011EE0" w:rsidRDefault="000F088A" w:rsidP="00EB5E1A">
            <w:pPr>
              <w:pStyle w:val="TAC"/>
              <w:rPr>
                <w:ins w:id="12982" w:author="24.554_CR0459_(Rel-18)_5G_ProSe_Ph2" w:date="2023-12-21T13:29:00Z"/>
                <w:rFonts w:ascii="Times New Roman" w:hAnsi="Times New Roman" w:cs="Arial"/>
                <w:sz w:val="16"/>
                <w:szCs w:val="16"/>
                <w:lang w:eastAsia="zh-CN"/>
              </w:rPr>
            </w:pPr>
            <w:ins w:id="12983" w:author="24.554_CR0459_(Rel-18)_5G_ProSe_Ph2" w:date="2023-12-21T13:29:00Z">
              <w:r w:rsidRPr="00011EE0">
                <w:rPr>
                  <w:rFonts w:ascii="Times New Roman" w:hAnsi="Times New Roman" w:cs="Arial"/>
                  <w:sz w:val="16"/>
                  <w:szCs w:val="16"/>
                  <w:lang w:eastAsia="zh-CN"/>
                </w:rPr>
                <w:t>18.3.0</w:t>
              </w:r>
            </w:ins>
          </w:p>
        </w:tc>
      </w:tr>
      <w:tr w:rsidR="00235790" w:rsidRPr="00011EE0" w14:paraId="61515750" w14:textId="77777777" w:rsidTr="00F75D05">
        <w:trPr>
          <w:ins w:id="12984" w:author="24.554_CR0460_(Rel-18)_5G_ProSe_Ph2" w:date="2023-12-21T13:32:00Z"/>
        </w:trPr>
        <w:tc>
          <w:tcPr>
            <w:tcW w:w="800" w:type="dxa"/>
            <w:shd w:val="solid" w:color="FFFFFF" w:fill="auto"/>
          </w:tcPr>
          <w:p w14:paraId="402457C4" w14:textId="6790F435" w:rsidR="00235790" w:rsidRPr="00011EE0" w:rsidRDefault="00A32973" w:rsidP="00EB5E1A">
            <w:pPr>
              <w:pStyle w:val="TAC"/>
              <w:rPr>
                <w:ins w:id="12985" w:author="24.554_CR0460_(Rel-18)_5G_ProSe_Ph2" w:date="2023-12-21T13:32:00Z"/>
                <w:rFonts w:ascii="Times New Roman" w:hAnsi="Times New Roman" w:cs="Arial"/>
                <w:sz w:val="16"/>
                <w:szCs w:val="16"/>
                <w:lang w:eastAsia="zh-CN"/>
              </w:rPr>
            </w:pPr>
            <w:ins w:id="12986" w:author="24.554_CR0460_(Rel-18)_5G_ProSe_Ph2" w:date="2023-12-21T13:32:00Z">
              <w:r w:rsidRPr="00011EE0">
                <w:rPr>
                  <w:rFonts w:ascii="Times New Roman" w:hAnsi="Times New Roman" w:cs="Arial"/>
                  <w:sz w:val="16"/>
                  <w:szCs w:val="16"/>
                  <w:lang w:eastAsia="zh-CN"/>
                </w:rPr>
                <w:t>2023-12</w:t>
              </w:r>
            </w:ins>
          </w:p>
        </w:tc>
        <w:tc>
          <w:tcPr>
            <w:tcW w:w="800" w:type="dxa"/>
            <w:shd w:val="solid" w:color="FFFFFF" w:fill="auto"/>
          </w:tcPr>
          <w:p w14:paraId="4D47DFBB" w14:textId="3EF5790F" w:rsidR="00235790" w:rsidRPr="00011EE0" w:rsidRDefault="00A32973" w:rsidP="00EB5E1A">
            <w:pPr>
              <w:pStyle w:val="TAC"/>
              <w:rPr>
                <w:ins w:id="12987" w:author="24.554_CR0460_(Rel-18)_5G_ProSe_Ph2" w:date="2023-12-21T13:32:00Z"/>
                <w:rFonts w:ascii="Times New Roman" w:hAnsi="Times New Roman" w:cs="Arial"/>
                <w:sz w:val="16"/>
                <w:szCs w:val="16"/>
                <w:lang w:eastAsia="zh-CN"/>
              </w:rPr>
            </w:pPr>
            <w:ins w:id="12988" w:author="24.554_CR0460_(Rel-18)_5G_ProSe_Ph2" w:date="2023-12-21T13:32:00Z">
              <w:r w:rsidRPr="00011EE0">
                <w:rPr>
                  <w:rFonts w:ascii="Times New Roman" w:hAnsi="Times New Roman" w:cs="Arial"/>
                  <w:sz w:val="16"/>
                  <w:szCs w:val="16"/>
                  <w:lang w:eastAsia="zh-CN"/>
                </w:rPr>
                <w:t>CT#102</w:t>
              </w:r>
            </w:ins>
          </w:p>
        </w:tc>
        <w:tc>
          <w:tcPr>
            <w:tcW w:w="1046" w:type="dxa"/>
            <w:shd w:val="solid" w:color="FFFFFF" w:fill="auto"/>
          </w:tcPr>
          <w:p w14:paraId="595EE77E" w14:textId="6EA05694" w:rsidR="00235790" w:rsidRPr="00011EE0" w:rsidRDefault="006025B8" w:rsidP="00446B42">
            <w:pPr>
              <w:overflowPunct/>
              <w:autoSpaceDE/>
              <w:autoSpaceDN/>
              <w:adjustRightInd/>
              <w:spacing w:after="0"/>
              <w:textAlignment w:val="auto"/>
              <w:rPr>
                <w:ins w:id="12989" w:author="24.554_CR0460_(Rel-18)_5G_ProSe_Ph2" w:date="2023-12-21T13:32:00Z"/>
                <w:rFonts w:cs="Arial"/>
                <w:sz w:val="16"/>
                <w:szCs w:val="18"/>
              </w:rPr>
            </w:pPr>
            <w:ins w:id="12990" w:author="24.554_CR0460_(Rel-18)_5G_ProSe_Ph2" w:date="2023-12-21T13:32:00Z">
              <w:r w:rsidRPr="00011EE0">
                <w:rPr>
                  <w:rFonts w:cs="Arial"/>
                  <w:sz w:val="16"/>
                  <w:szCs w:val="18"/>
                </w:rPr>
                <w:t>CP-233130</w:t>
              </w:r>
            </w:ins>
          </w:p>
        </w:tc>
        <w:tc>
          <w:tcPr>
            <w:tcW w:w="567" w:type="dxa"/>
            <w:shd w:val="solid" w:color="FFFFFF" w:fill="auto"/>
          </w:tcPr>
          <w:p w14:paraId="28E3AF75" w14:textId="6A320C30" w:rsidR="00235790" w:rsidRPr="00011EE0" w:rsidRDefault="00A32973" w:rsidP="00EB5E1A">
            <w:pPr>
              <w:pStyle w:val="TAL"/>
              <w:rPr>
                <w:ins w:id="12991" w:author="24.554_CR0460_(Rel-18)_5G_ProSe_Ph2" w:date="2023-12-21T13:32:00Z"/>
                <w:rFonts w:ascii="Times New Roman" w:hAnsi="Times New Roman" w:cs="Arial"/>
                <w:sz w:val="16"/>
                <w:szCs w:val="16"/>
              </w:rPr>
            </w:pPr>
            <w:ins w:id="12992" w:author="24.554_CR0460_(Rel-18)_5G_ProSe_Ph2" w:date="2023-12-21T13:32:00Z">
              <w:r w:rsidRPr="00011EE0">
                <w:rPr>
                  <w:rFonts w:ascii="Times New Roman" w:hAnsi="Times New Roman" w:cs="Arial"/>
                  <w:sz w:val="16"/>
                  <w:szCs w:val="16"/>
                </w:rPr>
                <w:t>0460</w:t>
              </w:r>
            </w:ins>
          </w:p>
        </w:tc>
        <w:tc>
          <w:tcPr>
            <w:tcW w:w="283" w:type="dxa"/>
            <w:shd w:val="solid" w:color="FFFFFF" w:fill="auto"/>
          </w:tcPr>
          <w:p w14:paraId="41CED772" w14:textId="1D0A822E" w:rsidR="00235790" w:rsidRPr="00011EE0" w:rsidRDefault="00A32973" w:rsidP="00EB5E1A">
            <w:pPr>
              <w:pStyle w:val="TAC"/>
              <w:rPr>
                <w:ins w:id="12993" w:author="24.554_CR0460_(Rel-18)_5G_ProSe_Ph2" w:date="2023-12-21T13:32:00Z"/>
                <w:rFonts w:ascii="Times New Roman" w:hAnsi="Times New Roman" w:cs="Arial"/>
                <w:sz w:val="16"/>
                <w:szCs w:val="16"/>
              </w:rPr>
            </w:pPr>
            <w:ins w:id="12994" w:author="24.554_CR0460_(Rel-18)_5G_ProSe_Ph2" w:date="2023-12-21T13:32:00Z">
              <w:r w:rsidRPr="00011EE0">
                <w:rPr>
                  <w:rFonts w:ascii="Times New Roman" w:hAnsi="Times New Roman" w:cs="Arial"/>
                  <w:sz w:val="16"/>
                  <w:szCs w:val="16"/>
                </w:rPr>
                <w:t>-</w:t>
              </w:r>
            </w:ins>
          </w:p>
        </w:tc>
        <w:tc>
          <w:tcPr>
            <w:tcW w:w="284" w:type="dxa"/>
            <w:shd w:val="solid" w:color="FFFFFF" w:fill="auto"/>
          </w:tcPr>
          <w:p w14:paraId="372C163E" w14:textId="3730D20A" w:rsidR="00235790" w:rsidRPr="00011EE0" w:rsidRDefault="00A32973" w:rsidP="00EB5E1A">
            <w:pPr>
              <w:pStyle w:val="TAC"/>
              <w:rPr>
                <w:ins w:id="12995" w:author="24.554_CR0460_(Rel-18)_5G_ProSe_Ph2" w:date="2023-12-21T13:32:00Z"/>
                <w:rFonts w:ascii="Times New Roman" w:hAnsi="Times New Roman" w:cs="Arial"/>
                <w:sz w:val="16"/>
                <w:szCs w:val="16"/>
              </w:rPr>
            </w:pPr>
            <w:ins w:id="12996" w:author="24.554_CR0460_(Rel-18)_5G_ProSe_Ph2" w:date="2023-12-21T13:32:00Z">
              <w:r w:rsidRPr="00011EE0">
                <w:rPr>
                  <w:rFonts w:ascii="Times New Roman" w:hAnsi="Times New Roman" w:cs="Arial"/>
                  <w:sz w:val="16"/>
                  <w:szCs w:val="16"/>
                </w:rPr>
                <w:t>F</w:t>
              </w:r>
            </w:ins>
          </w:p>
        </w:tc>
        <w:tc>
          <w:tcPr>
            <w:tcW w:w="5151" w:type="dxa"/>
            <w:shd w:val="solid" w:color="FFFFFF" w:fill="auto"/>
          </w:tcPr>
          <w:p w14:paraId="315E1C98" w14:textId="66F68D5E" w:rsidR="00235790" w:rsidRPr="00011EE0" w:rsidRDefault="00A32973" w:rsidP="00EB5E1A">
            <w:pPr>
              <w:pStyle w:val="TAL"/>
              <w:rPr>
                <w:ins w:id="12997" w:author="24.554_CR0460_(Rel-18)_5G_ProSe_Ph2" w:date="2023-12-21T13:32:00Z"/>
                <w:rFonts w:ascii="Times New Roman" w:hAnsi="Times New Roman" w:cs="Arial"/>
                <w:sz w:val="16"/>
                <w:szCs w:val="16"/>
              </w:rPr>
            </w:pPr>
            <w:ins w:id="12998" w:author="24.554_CR0460_(Rel-18)_5G_ProSe_Ph2" w:date="2023-12-21T13:32:00Z">
              <w:r w:rsidRPr="00011EE0">
                <w:rPr>
                  <w:rFonts w:ascii="Times New Roman" w:hAnsi="Times New Roman" w:cs="Arial"/>
                  <w:sz w:val="16"/>
                  <w:szCs w:val="16"/>
                </w:rPr>
                <w:t>Corrections for direct link modification procedure after it is accepted for UE-to-UE relay reselection</w:t>
              </w:r>
            </w:ins>
          </w:p>
        </w:tc>
        <w:tc>
          <w:tcPr>
            <w:tcW w:w="708" w:type="dxa"/>
            <w:shd w:val="solid" w:color="FFFFFF" w:fill="auto"/>
          </w:tcPr>
          <w:p w14:paraId="027BC56B" w14:textId="1B9A30C8" w:rsidR="00235790" w:rsidRPr="00011EE0" w:rsidRDefault="00A32973" w:rsidP="00EB5E1A">
            <w:pPr>
              <w:pStyle w:val="TAC"/>
              <w:rPr>
                <w:ins w:id="12999" w:author="24.554_CR0460_(Rel-18)_5G_ProSe_Ph2" w:date="2023-12-21T13:32:00Z"/>
                <w:rFonts w:ascii="Times New Roman" w:hAnsi="Times New Roman" w:cs="Arial"/>
                <w:sz w:val="16"/>
                <w:szCs w:val="16"/>
                <w:lang w:eastAsia="zh-CN"/>
              </w:rPr>
            </w:pPr>
            <w:ins w:id="13000" w:author="24.554_CR0460_(Rel-18)_5G_ProSe_Ph2" w:date="2023-12-21T13:32:00Z">
              <w:r w:rsidRPr="00011EE0">
                <w:rPr>
                  <w:rFonts w:ascii="Times New Roman" w:hAnsi="Times New Roman" w:cs="Arial"/>
                  <w:sz w:val="16"/>
                  <w:szCs w:val="16"/>
                  <w:lang w:eastAsia="zh-CN"/>
                </w:rPr>
                <w:t>18.3.0</w:t>
              </w:r>
            </w:ins>
          </w:p>
        </w:tc>
      </w:tr>
      <w:tr w:rsidR="004F52CC" w:rsidRPr="00011EE0" w14:paraId="1C820AF3" w14:textId="77777777" w:rsidTr="00F75D05">
        <w:trPr>
          <w:ins w:id="13001" w:author="24.554_CR0461_(Rel-18)_5G_ProSe_Ph2" w:date="2023-12-21T13:36:00Z"/>
        </w:trPr>
        <w:tc>
          <w:tcPr>
            <w:tcW w:w="800" w:type="dxa"/>
            <w:shd w:val="solid" w:color="FFFFFF" w:fill="auto"/>
          </w:tcPr>
          <w:p w14:paraId="02509540" w14:textId="7091764B" w:rsidR="004F52CC" w:rsidRPr="00011EE0" w:rsidRDefault="006263A1" w:rsidP="00EB5E1A">
            <w:pPr>
              <w:pStyle w:val="TAC"/>
              <w:rPr>
                <w:ins w:id="13002" w:author="24.554_CR0461_(Rel-18)_5G_ProSe_Ph2" w:date="2023-12-21T13:36:00Z"/>
                <w:rFonts w:ascii="Times New Roman" w:hAnsi="Times New Roman" w:cs="Arial"/>
                <w:sz w:val="16"/>
                <w:szCs w:val="16"/>
                <w:lang w:eastAsia="zh-CN"/>
              </w:rPr>
            </w:pPr>
            <w:ins w:id="13003" w:author="24.554_CR0461_(Rel-18)_5G_ProSe_Ph2" w:date="2023-12-21T13:36:00Z">
              <w:r w:rsidRPr="00011EE0">
                <w:rPr>
                  <w:rFonts w:ascii="Times New Roman" w:hAnsi="Times New Roman" w:cs="Arial"/>
                  <w:sz w:val="16"/>
                  <w:szCs w:val="16"/>
                  <w:lang w:eastAsia="zh-CN"/>
                </w:rPr>
                <w:t>2023-12</w:t>
              </w:r>
            </w:ins>
          </w:p>
        </w:tc>
        <w:tc>
          <w:tcPr>
            <w:tcW w:w="800" w:type="dxa"/>
            <w:shd w:val="solid" w:color="FFFFFF" w:fill="auto"/>
          </w:tcPr>
          <w:p w14:paraId="687A570B" w14:textId="17741C5A" w:rsidR="004F52CC" w:rsidRPr="00011EE0" w:rsidRDefault="006263A1" w:rsidP="00EB5E1A">
            <w:pPr>
              <w:pStyle w:val="TAC"/>
              <w:rPr>
                <w:ins w:id="13004" w:author="24.554_CR0461_(Rel-18)_5G_ProSe_Ph2" w:date="2023-12-21T13:36:00Z"/>
                <w:rFonts w:ascii="Times New Roman" w:hAnsi="Times New Roman" w:cs="Arial"/>
                <w:sz w:val="16"/>
                <w:szCs w:val="16"/>
                <w:lang w:eastAsia="zh-CN"/>
              </w:rPr>
            </w:pPr>
            <w:ins w:id="13005" w:author="24.554_CR0461_(Rel-18)_5G_ProSe_Ph2" w:date="2023-12-21T13:36:00Z">
              <w:r w:rsidRPr="00011EE0">
                <w:rPr>
                  <w:rFonts w:ascii="Times New Roman" w:hAnsi="Times New Roman" w:cs="Arial"/>
                  <w:sz w:val="16"/>
                  <w:szCs w:val="16"/>
                  <w:lang w:eastAsia="zh-CN"/>
                </w:rPr>
                <w:t>CT#102</w:t>
              </w:r>
            </w:ins>
          </w:p>
        </w:tc>
        <w:tc>
          <w:tcPr>
            <w:tcW w:w="1046" w:type="dxa"/>
            <w:shd w:val="solid" w:color="FFFFFF" w:fill="auto"/>
          </w:tcPr>
          <w:p w14:paraId="386A33F0" w14:textId="3FB084DA" w:rsidR="004F52CC" w:rsidRPr="00011EE0" w:rsidRDefault="009414D6" w:rsidP="00446B42">
            <w:pPr>
              <w:overflowPunct/>
              <w:autoSpaceDE/>
              <w:autoSpaceDN/>
              <w:adjustRightInd/>
              <w:spacing w:after="0"/>
              <w:textAlignment w:val="auto"/>
              <w:rPr>
                <w:ins w:id="13006" w:author="24.554_CR0461_(Rel-18)_5G_ProSe_Ph2" w:date="2023-12-21T13:36:00Z"/>
                <w:rFonts w:cs="Arial"/>
                <w:sz w:val="16"/>
                <w:szCs w:val="18"/>
              </w:rPr>
            </w:pPr>
            <w:ins w:id="13007" w:author="24.554_CR0461_(Rel-18)_5G_ProSe_Ph2" w:date="2023-12-21T13:36:00Z">
              <w:r w:rsidRPr="00011EE0">
                <w:rPr>
                  <w:rFonts w:cs="Arial"/>
                  <w:sz w:val="16"/>
                  <w:szCs w:val="18"/>
                </w:rPr>
                <w:t>CP-233130</w:t>
              </w:r>
            </w:ins>
          </w:p>
        </w:tc>
        <w:tc>
          <w:tcPr>
            <w:tcW w:w="567" w:type="dxa"/>
            <w:shd w:val="solid" w:color="FFFFFF" w:fill="auto"/>
          </w:tcPr>
          <w:p w14:paraId="5D576117" w14:textId="5C705AF9" w:rsidR="004F52CC" w:rsidRPr="00011EE0" w:rsidRDefault="006263A1" w:rsidP="00EB5E1A">
            <w:pPr>
              <w:pStyle w:val="TAL"/>
              <w:rPr>
                <w:ins w:id="13008" w:author="24.554_CR0461_(Rel-18)_5G_ProSe_Ph2" w:date="2023-12-21T13:36:00Z"/>
                <w:rFonts w:ascii="Times New Roman" w:hAnsi="Times New Roman" w:cs="Arial"/>
                <w:sz w:val="16"/>
                <w:szCs w:val="16"/>
              </w:rPr>
            </w:pPr>
            <w:ins w:id="13009" w:author="24.554_CR0461_(Rel-18)_5G_ProSe_Ph2" w:date="2023-12-21T13:36:00Z">
              <w:r w:rsidRPr="00011EE0">
                <w:rPr>
                  <w:rFonts w:ascii="Times New Roman" w:hAnsi="Times New Roman" w:cs="Arial"/>
                  <w:sz w:val="16"/>
                  <w:szCs w:val="16"/>
                </w:rPr>
                <w:t>0461</w:t>
              </w:r>
            </w:ins>
          </w:p>
        </w:tc>
        <w:tc>
          <w:tcPr>
            <w:tcW w:w="283" w:type="dxa"/>
            <w:shd w:val="solid" w:color="FFFFFF" w:fill="auto"/>
          </w:tcPr>
          <w:p w14:paraId="7C34A690" w14:textId="5D5ED7B9" w:rsidR="004F52CC" w:rsidRPr="00011EE0" w:rsidRDefault="006263A1" w:rsidP="00EB5E1A">
            <w:pPr>
              <w:pStyle w:val="TAC"/>
              <w:rPr>
                <w:ins w:id="13010" w:author="24.554_CR0461_(Rel-18)_5G_ProSe_Ph2" w:date="2023-12-21T13:36:00Z"/>
                <w:rFonts w:ascii="Times New Roman" w:hAnsi="Times New Roman" w:cs="Arial"/>
                <w:sz w:val="16"/>
                <w:szCs w:val="16"/>
              </w:rPr>
            </w:pPr>
            <w:ins w:id="13011" w:author="24.554_CR0461_(Rel-18)_5G_ProSe_Ph2" w:date="2023-12-21T13:36:00Z">
              <w:r w:rsidRPr="00011EE0">
                <w:rPr>
                  <w:rFonts w:ascii="Times New Roman" w:hAnsi="Times New Roman" w:cs="Arial"/>
                  <w:sz w:val="16"/>
                  <w:szCs w:val="16"/>
                </w:rPr>
                <w:t>-</w:t>
              </w:r>
            </w:ins>
          </w:p>
        </w:tc>
        <w:tc>
          <w:tcPr>
            <w:tcW w:w="284" w:type="dxa"/>
            <w:shd w:val="solid" w:color="FFFFFF" w:fill="auto"/>
          </w:tcPr>
          <w:p w14:paraId="0AE6E225" w14:textId="1A86C92C" w:rsidR="004F52CC" w:rsidRPr="00011EE0" w:rsidRDefault="006263A1" w:rsidP="00EB5E1A">
            <w:pPr>
              <w:pStyle w:val="TAC"/>
              <w:rPr>
                <w:ins w:id="13012" w:author="24.554_CR0461_(Rel-18)_5G_ProSe_Ph2" w:date="2023-12-21T13:36:00Z"/>
                <w:rFonts w:ascii="Times New Roman" w:hAnsi="Times New Roman" w:cs="Arial"/>
                <w:sz w:val="16"/>
                <w:szCs w:val="16"/>
              </w:rPr>
            </w:pPr>
            <w:ins w:id="13013" w:author="24.554_CR0461_(Rel-18)_5G_ProSe_Ph2" w:date="2023-12-21T13:36:00Z">
              <w:r w:rsidRPr="00011EE0">
                <w:rPr>
                  <w:rFonts w:ascii="Times New Roman" w:hAnsi="Times New Roman" w:cs="Arial"/>
                  <w:sz w:val="16"/>
                  <w:szCs w:val="16"/>
                </w:rPr>
                <w:t>F</w:t>
              </w:r>
            </w:ins>
          </w:p>
        </w:tc>
        <w:tc>
          <w:tcPr>
            <w:tcW w:w="5151" w:type="dxa"/>
            <w:shd w:val="solid" w:color="FFFFFF" w:fill="auto"/>
          </w:tcPr>
          <w:p w14:paraId="567E546C" w14:textId="3FE06537" w:rsidR="004F52CC" w:rsidRPr="00011EE0" w:rsidRDefault="006263A1" w:rsidP="00EB5E1A">
            <w:pPr>
              <w:pStyle w:val="TAL"/>
              <w:rPr>
                <w:ins w:id="13014" w:author="24.554_CR0461_(Rel-18)_5G_ProSe_Ph2" w:date="2023-12-21T13:36:00Z"/>
                <w:rFonts w:ascii="Times New Roman" w:hAnsi="Times New Roman" w:cs="Arial"/>
                <w:sz w:val="16"/>
                <w:szCs w:val="16"/>
              </w:rPr>
            </w:pPr>
            <w:ins w:id="13015" w:author="24.554_CR0461_(Rel-18)_5G_ProSe_Ph2" w:date="2023-12-21T13:36:00Z">
              <w:r w:rsidRPr="00011EE0">
                <w:rPr>
                  <w:rFonts w:ascii="Times New Roman" w:hAnsi="Times New Roman" w:cs="Arial"/>
                  <w:sz w:val="16"/>
                  <w:szCs w:val="16"/>
                </w:rPr>
                <w:t xml:space="preserve">Acknowledging the direct link modification procedure triggered for UE-to-UE relay reselection </w:t>
              </w:r>
            </w:ins>
          </w:p>
        </w:tc>
        <w:tc>
          <w:tcPr>
            <w:tcW w:w="708" w:type="dxa"/>
            <w:shd w:val="solid" w:color="FFFFFF" w:fill="auto"/>
          </w:tcPr>
          <w:p w14:paraId="477988CD" w14:textId="1E97CCB8" w:rsidR="004F52CC" w:rsidRPr="00011EE0" w:rsidRDefault="006263A1" w:rsidP="00EB5E1A">
            <w:pPr>
              <w:pStyle w:val="TAC"/>
              <w:rPr>
                <w:ins w:id="13016" w:author="24.554_CR0461_(Rel-18)_5G_ProSe_Ph2" w:date="2023-12-21T13:36:00Z"/>
                <w:rFonts w:ascii="Times New Roman" w:hAnsi="Times New Roman" w:cs="Arial"/>
                <w:sz w:val="16"/>
                <w:szCs w:val="16"/>
                <w:lang w:eastAsia="zh-CN"/>
              </w:rPr>
            </w:pPr>
            <w:ins w:id="13017" w:author="24.554_CR0461_(Rel-18)_5G_ProSe_Ph2" w:date="2023-12-21T13:36:00Z">
              <w:r w:rsidRPr="00011EE0">
                <w:rPr>
                  <w:rFonts w:ascii="Times New Roman" w:hAnsi="Times New Roman" w:cs="Arial"/>
                  <w:sz w:val="16"/>
                  <w:szCs w:val="16"/>
                  <w:lang w:eastAsia="zh-CN"/>
                </w:rPr>
                <w:t>18.3.0</w:t>
              </w:r>
            </w:ins>
          </w:p>
        </w:tc>
      </w:tr>
      <w:tr w:rsidR="00B5180B" w:rsidRPr="00011EE0" w14:paraId="2B74EE46" w14:textId="77777777" w:rsidTr="00F75D05">
        <w:trPr>
          <w:ins w:id="13018" w:author="24.554_CR0462_(Rel-18)_5G_ProSe_Ph2" w:date="2023-12-21T13:44:00Z"/>
        </w:trPr>
        <w:tc>
          <w:tcPr>
            <w:tcW w:w="800" w:type="dxa"/>
            <w:shd w:val="solid" w:color="FFFFFF" w:fill="auto"/>
          </w:tcPr>
          <w:p w14:paraId="30A6D652" w14:textId="20F96BF0" w:rsidR="00B5180B" w:rsidRPr="00011EE0" w:rsidRDefault="00075100" w:rsidP="00EB5E1A">
            <w:pPr>
              <w:pStyle w:val="TAC"/>
              <w:rPr>
                <w:ins w:id="13019" w:author="24.554_CR0462_(Rel-18)_5G_ProSe_Ph2" w:date="2023-12-21T13:44:00Z"/>
                <w:rFonts w:ascii="Times New Roman" w:hAnsi="Times New Roman" w:cs="Arial"/>
                <w:sz w:val="16"/>
                <w:szCs w:val="16"/>
                <w:lang w:eastAsia="zh-CN"/>
              </w:rPr>
            </w:pPr>
            <w:ins w:id="13020" w:author="24.554_CR0462_(Rel-18)_5G_ProSe_Ph2" w:date="2023-12-21T13:44:00Z">
              <w:r w:rsidRPr="00011EE0">
                <w:rPr>
                  <w:rFonts w:ascii="Times New Roman" w:hAnsi="Times New Roman" w:cs="Arial"/>
                  <w:sz w:val="16"/>
                  <w:szCs w:val="16"/>
                  <w:lang w:eastAsia="zh-CN"/>
                </w:rPr>
                <w:t>2023-12</w:t>
              </w:r>
            </w:ins>
          </w:p>
        </w:tc>
        <w:tc>
          <w:tcPr>
            <w:tcW w:w="800" w:type="dxa"/>
            <w:shd w:val="solid" w:color="FFFFFF" w:fill="auto"/>
          </w:tcPr>
          <w:p w14:paraId="0B78D0E3" w14:textId="1BAE88FE" w:rsidR="00B5180B" w:rsidRPr="00011EE0" w:rsidRDefault="00075100" w:rsidP="00EB5E1A">
            <w:pPr>
              <w:pStyle w:val="TAC"/>
              <w:rPr>
                <w:ins w:id="13021" w:author="24.554_CR0462_(Rel-18)_5G_ProSe_Ph2" w:date="2023-12-21T13:44:00Z"/>
                <w:rFonts w:ascii="Times New Roman" w:hAnsi="Times New Roman" w:cs="Arial"/>
                <w:sz w:val="16"/>
                <w:szCs w:val="16"/>
                <w:lang w:eastAsia="zh-CN"/>
              </w:rPr>
            </w:pPr>
            <w:ins w:id="13022" w:author="24.554_CR0462_(Rel-18)_5G_ProSe_Ph2" w:date="2023-12-21T13:44:00Z">
              <w:r w:rsidRPr="00011EE0">
                <w:rPr>
                  <w:rFonts w:ascii="Times New Roman" w:hAnsi="Times New Roman" w:cs="Arial"/>
                  <w:sz w:val="16"/>
                  <w:szCs w:val="16"/>
                  <w:lang w:eastAsia="zh-CN"/>
                </w:rPr>
                <w:t>CT#102</w:t>
              </w:r>
            </w:ins>
          </w:p>
        </w:tc>
        <w:tc>
          <w:tcPr>
            <w:tcW w:w="1046" w:type="dxa"/>
            <w:shd w:val="solid" w:color="FFFFFF" w:fill="auto"/>
          </w:tcPr>
          <w:p w14:paraId="34F23C11" w14:textId="67BD8696" w:rsidR="00B5180B" w:rsidRPr="00011EE0" w:rsidRDefault="003000D9" w:rsidP="00446B42">
            <w:pPr>
              <w:overflowPunct/>
              <w:autoSpaceDE/>
              <w:autoSpaceDN/>
              <w:adjustRightInd/>
              <w:spacing w:after="0"/>
              <w:textAlignment w:val="auto"/>
              <w:rPr>
                <w:ins w:id="13023" w:author="24.554_CR0462_(Rel-18)_5G_ProSe_Ph2" w:date="2023-12-21T13:44:00Z"/>
                <w:rFonts w:cs="Arial"/>
                <w:sz w:val="16"/>
                <w:szCs w:val="18"/>
              </w:rPr>
            </w:pPr>
            <w:ins w:id="13024" w:author="24.554_CR0462_(Rel-18)_5G_ProSe_Ph2" w:date="2023-12-21T13:56:00Z">
              <w:r w:rsidRPr="00011EE0">
                <w:rPr>
                  <w:rFonts w:cs="Arial"/>
                  <w:sz w:val="16"/>
                  <w:szCs w:val="18"/>
                </w:rPr>
                <w:t>CP-233130</w:t>
              </w:r>
            </w:ins>
          </w:p>
        </w:tc>
        <w:tc>
          <w:tcPr>
            <w:tcW w:w="567" w:type="dxa"/>
            <w:shd w:val="solid" w:color="FFFFFF" w:fill="auto"/>
          </w:tcPr>
          <w:p w14:paraId="4BF71EB8" w14:textId="11CA3199" w:rsidR="00B5180B" w:rsidRPr="00011EE0" w:rsidRDefault="00075100" w:rsidP="00EB5E1A">
            <w:pPr>
              <w:pStyle w:val="TAL"/>
              <w:rPr>
                <w:ins w:id="13025" w:author="24.554_CR0462_(Rel-18)_5G_ProSe_Ph2" w:date="2023-12-21T13:44:00Z"/>
                <w:rFonts w:ascii="Times New Roman" w:hAnsi="Times New Roman" w:cs="Arial"/>
                <w:sz w:val="16"/>
                <w:szCs w:val="16"/>
              </w:rPr>
            </w:pPr>
            <w:ins w:id="13026" w:author="24.554_CR0462_(Rel-18)_5G_ProSe_Ph2" w:date="2023-12-21T13:44:00Z">
              <w:r w:rsidRPr="00011EE0">
                <w:rPr>
                  <w:rFonts w:ascii="Times New Roman" w:hAnsi="Times New Roman" w:cs="Arial"/>
                  <w:sz w:val="16"/>
                  <w:szCs w:val="16"/>
                </w:rPr>
                <w:t>0462</w:t>
              </w:r>
            </w:ins>
          </w:p>
        </w:tc>
        <w:tc>
          <w:tcPr>
            <w:tcW w:w="283" w:type="dxa"/>
            <w:shd w:val="solid" w:color="FFFFFF" w:fill="auto"/>
          </w:tcPr>
          <w:p w14:paraId="6262666D" w14:textId="14DD6C56" w:rsidR="00B5180B" w:rsidRPr="00011EE0" w:rsidRDefault="00075100" w:rsidP="00EB5E1A">
            <w:pPr>
              <w:pStyle w:val="TAC"/>
              <w:rPr>
                <w:ins w:id="13027" w:author="24.554_CR0462_(Rel-18)_5G_ProSe_Ph2" w:date="2023-12-21T13:44:00Z"/>
                <w:rFonts w:ascii="Times New Roman" w:hAnsi="Times New Roman" w:cs="Arial"/>
                <w:sz w:val="16"/>
                <w:szCs w:val="16"/>
              </w:rPr>
            </w:pPr>
            <w:ins w:id="13028" w:author="24.554_CR0462_(Rel-18)_5G_ProSe_Ph2" w:date="2023-12-21T13:44:00Z">
              <w:r w:rsidRPr="00011EE0">
                <w:rPr>
                  <w:rFonts w:ascii="Times New Roman" w:hAnsi="Times New Roman" w:cs="Arial"/>
                  <w:sz w:val="16"/>
                  <w:szCs w:val="16"/>
                </w:rPr>
                <w:t>-</w:t>
              </w:r>
            </w:ins>
          </w:p>
        </w:tc>
        <w:tc>
          <w:tcPr>
            <w:tcW w:w="284" w:type="dxa"/>
            <w:shd w:val="solid" w:color="FFFFFF" w:fill="auto"/>
          </w:tcPr>
          <w:p w14:paraId="74004334" w14:textId="0D91EA19" w:rsidR="00B5180B" w:rsidRPr="00011EE0" w:rsidRDefault="00075100" w:rsidP="00EB5E1A">
            <w:pPr>
              <w:pStyle w:val="TAC"/>
              <w:rPr>
                <w:ins w:id="13029" w:author="24.554_CR0462_(Rel-18)_5G_ProSe_Ph2" w:date="2023-12-21T13:44:00Z"/>
                <w:rFonts w:ascii="Times New Roman" w:hAnsi="Times New Roman" w:cs="Arial"/>
                <w:sz w:val="16"/>
                <w:szCs w:val="16"/>
              </w:rPr>
            </w:pPr>
            <w:ins w:id="13030" w:author="24.554_CR0462_(Rel-18)_5G_ProSe_Ph2" w:date="2023-12-21T13:44:00Z">
              <w:r w:rsidRPr="00011EE0">
                <w:rPr>
                  <w:rFonts w:ascii="Times New Roman" w:hAnsi="Times New Roman" w:cs="Arial"/>
                  <w:sz w:val="16"/>
                  <w:szCs w:val="16"/>
                </w:rPr>
                <w:t>B</w:t>
              </w:r>
            </w:ins>
          </w:p>
        </w:tc>
        <w:tc>
          <w:tcPr>
            <w:tcW w:w="5151" w:type="dxa"/>
            <w:shd w:val="solid" w:color="FFFFFF" w:fill="auto"/>
          </w:tcPr>
          <w:p w14:paraId="491F1967" w14:textId="31CE862B" w:rsidR="00B5180B" w:rsidRPr="00011EE0" w:rsidRDefault="00075100" w:rsidP="00EB5E1A">
            <w:pPr>
              <w:pStyle w:val="TAL"/>
              <w:rPr>
                <w:ins w:id="13031" w:author="24.554_CR0462_(Rel-18)_5G_ProSe_Ph2" w:date="2023-12-21T13:44:00Z"/>
                <w:rFonts w:ascii="Times New Roman" w:hAnsi="Times New Roman" w:cs="Arial"/>
                <w:sz w:val="16"/>
                <w:szCs w:val="16"/>
              </w:rPr>
            </w:pPr>
            <w:ins w:id="13032" w:author="24.554_CR0462_(Rel-18)_5G_ProSe_Ph2" w:date="2023-12-21T13:44:00Z">
              <w:r w:rsidRPr="00011EE0">
                <w:rPr>
                  <w:rFonts w:ascii="Times New Roman" w:hAnsi="Times New Roman" w:cs="Arial"/>
                  <w:sz w:val="16"/>
                  <w:szCs w:val="16"/>
                </w:rPr>
                <w:t>Security considerations for communication path switching between 5G ProSe UE-to-network relays</w:t>
              </w:r>
            </w:ins>
          </w:p>
        </w:tc>
        <w:tc>
          <w:tcPr>
            <w:tcW w:w="708" w:type="dxa"/>
            <w:shd w:val="solid" w:color="FFFFFF" w:fill="auto"/>
          </w:tcPr>
          <w:p w14:paraId="491E5378" w14:textId="5AFDE53A" w:rsidR="00B5180B" w:rsidRPr="00011EE0" w:rsidRDefault="00075100" w:rsidP="00EB5E1A">
            <w:pPr>
              <w:pStyle w:val="TAC"/>
              <w:rPr>
                <w:ins w:id="13033" w:author="24.554_CR0462_(Rel-18)_5G_ProSe_Ph2" w:date="2023-12-21T13:44:00Z"/>
                <w:rFonts w:ascii="Times New Roman" w:hAnsi="Times New Roman" w:cs="Arial"/>
                <w:sz w:val="16"/>
                <w:szCs w:val="16"/>
                <w:lang w:eastAsia="zh-CN"/>
              </w:rPr>
            </w:pPr>
            <w:ins w:id="13034" w:author="24.554_CR0462_(Rel-18)_5G_ProSe_Ph2" w:date="2023-12-21T13:44:00Z">
              <w:r w:rsidRPr="00011EE0">
                <w:rPr>
                  <w:rFonts w:ascii="Times New Roman" w:hAnsi="Times New Roman" w:cs="Arial"/>
                  <w:sz w:val="16"/>
                  <w:szCs w:val="16"/>
                  <w:lang w:eastAsia="zh-CN"/>
                </w:rPr>
                <w:t>18.3.0</w:t>
              </w:r>
            </w:ins>
          </w:p>
        </w:tc>
      </w:tr>
      <w:tr w:rsidR="00D001A4" w:rsidRPr="00011EE0" w14:paraId="71E81231" w14:textId="77777777" w:rsidTr="00F75D05">
        <w:trPr>
          <w:ins w:id="13035" w:author="24.554_CR0463_(Rel-18)_5G_ProSe_Ph2" w:date="2023-12-21T14:01:00Z"/>
        </w:trPr>
        <w:tc>
          <w:tcPr>
            <w:tcW w:w="800" w:type="dxa"/>
            <w:shd w:val="solid" w:color="FFFFFF" w:fill="auto"/>
          </w:tcPr>
          <w:p w14:paraId="033CEF30" w14:textId="3188F77D" w:rsidR="00D001A4" w:rsidRPr="00011EE0" w:rsidRDefault="001D0F86" w:rsidP="00EB5E1A">
            <w:pPr>
              <w:pStyle w:val="TAC"/>
              <w:rPr>
                <w:ins w:id="13036" w:author="24.554_CR0463_(Rel-18)_5G_ProSe_Ph2" w:date="2023-12-21T14:01:00Z"/>
                <w:rFonts w:ascii="Times New Roman" w:hAnsi="Times New Roman" w:cs="Arial"/>
                <w:sz w:val="16"/>
                <w:szCs w:val="16"/>
                <w:lang w:eastAsia="zh-CN"/>
              </w:rPr>
            </w:pPr>
            <w:ins w:id="13037" w:author="24.554_CR0463_(Rel-18)_5G_ProSe_Ph2" w:date="2023-12-21T14:01:00Z">
              <w:r w:rsidRPr="00011EE0">
                <w:rPr>
                  <w:rFonts w:ascii="Times New Roman" w:hAnsi="Times New Roman" w:cs="Arial"/>
                  <w:sz w:val="16"/>
                  <w:szCs w:val="16"/>
                  <w:lang w:eastAsia="zh-CN"/>
                </w:rPr>
                <w:t>2023-12</w:t>
              </w:r>
            </w:ins>
          </w:p>
        </w:tc>
        <w:tc>
          <w:tcPr>
            <w:tcW w:w="800" w:type="dxa"/>
            <w:shd w:val="solid" w:color="FFFFFF" w:fill="auto"/>
          </w:tcPr>
          <w:p w14:paraId="53B0C925" w14:textId="6E8B45E8" w:rsidR="00D001A4" w:rsidRPr="00011EE0" w:rsidRDefault="001D0F86" w:rsidP="00EB5E1A">
            <w:pPr>
              <w:pStyle w:val="TAC"/>
              <w:rPr>
                <w:ins w:id="13038" w:author="24.554_CR0463_(Rel-18)_5G_ProSe_Ph2" w:date="2023-12-21T14:01:00Z"/>
                <w:rFonts w:ascii="Times New Roman" w:hAnsi="Times New Roman" w:cs="Arial"/>
                <w:sz w:val="16"/>
                <w:szCs w:val="16"/>
                <w:lang w:eastAsia="zh-CN"/>
              </w:rPr>
            </w:pPr>
            <w:ins w:id="13039" w:author="24.554_CR0463_(Rel-18)_5G_ProSe_Ph2" w:date="2023-12-21T14:01:00Z">
              <w:r w:rsidRPr="00011EE0">
                <w:rPr>
                  <w:rFonts w:ascii="Times New Roman" w:hAnsi="Times New Roman" w:cs="Arial"/>
                  <w:sz w:val="16"/>
                  <w:szCs w:val="16"/>
                  <w:lang w:eastAsia="zh-CN"/>
                </w:rPr>
                <w:t>CT#102</w:t>
              </w:r>
            </w:ins>
          </w:p>
        </w:tc>
        <w:tc>
          <w:tcPr>
            <w:tcW w:w="1046" w:type="dxa"/>
            <w:shd w:val="solid" w:color="FFFFFF" w:fill="auto"/>
          </w:tcPr>
          <w:p w14:paraId="40217FF0" w14:textId="23EDCDAD" w:rsidR="00D001A4" w:rsidRPr="00011EE0" w:rsidRDefault="00667A39" w:rsidP="00446B42">
            <w:pPr>
              <w:overflowPunct/>
              <w:autoSpaceDE/>
              <w:autoSpaceDN/>
              <w:adjustRightInd/>
              <w:spacing w:after="0"/>
              <w:textAlignment w:val="auto"/>
              <w:rPr>
                <w:ins w:id="13040" w:author="24.554_CR0463_(Rel-18)_5G_ProSe_Ph2" w:date="2023-12-21T14:01:00Z"/>
                <w:rFonts w:cs="Arial"/>
                <w:sz w:val="16"/>
                <w:szCs w:val="18"/>
              </w:rPr>
            </w:pPr>
            <w:ins w:id="13041" w:author="24.554_CR0463_(Rel-18)_5G_ProSe_Ph2" w:date="2023-12-21T14:01:00Z">
              <w:r w:rsidRPr="00011EE0">
                <w:rPr>
                  <w:rFonts w:cs="Arial"/>
                  <w:sz w:val="16"/>
                  <w:szCs w:val="18"/>
                </w:rPr>
                <w:t>CP-233130</w:t>
              </w:r>
            </w:ins>
          </w:p>
        </w:tc>
        <w:tc>
          <w:tcPr>
            <w:tcW w:w="567" w:type="dxa"/>
            <w:shd w:val="solid" w:color="FFFFFF" w:fill="auto"/>
          </w:tcPr>
          <w:p w14:paraId="6035EF74" w14:textId="7005CAC4" w:rsidR="00D001A4" w:rsidRPr="00011EE0" w:rsidRDefault="001D0F86" w:rsidP="00EB5E1A">
            <w:pPr>
              <w:pStyle w:val="TAL"/>
              <w:rPr>
                <w:ins w:id="13042" w:author="24.554_CR0463_(Rel-18)_5G_ProSe_Ph2" w:date="2023-12-21T14:01:00Z"/>
                <w:rFonts w:ascii="Times New Roman" w:hAnsi="Times New Roman" w:cs="Arial"/>
                <w:sz w:val="16"/>
                <w:szCs w:val="16"/>
              </w:rPr>
            </w:pPr>
            <w:ins w:id="13043" w:author="24.554_CR0463_(Rel-18)_5G_ProSe_Ph2" w:date="2023-12-21T14:01:00Z">
              <w:r w:rsidRPr="00011EE0">
                <w:rPr>
                  <w:rFonts w:ascii="Times New Roman" w:hAnsi="Times New Roman" w:cs="Arial"/>
                  <w:sz w:val="16"/>
                  <w:szCs w:val="16"/>
                </w:rPr>
                <w:t>0463</w:t>
              </w:r>
            </w:ins>
          </w:p>
        </w:tc>
        <w:tc>
          <w:tcPr>
            <w:tcW w:w="283" w:type="dxa"/>
            <w:shd w:val="solid" w:color="FFFFFF" w:fill="auto"/>
          </w:tcPr>
          <w:p w14:paraId="10302A1B" w14:textId="2940BA37" w:rsidR="00D001A4" w:rsidRPr="00011EE0" w:rsidRDefault="001D0F86" w:rsidP="00EB5E1A">
            <w:pPr>
              <w:pStyle w:val="TAC"/>
              <w:rPr>
                <w:ins w:id="13044" w:author="24.554_CR0463_(Rel-18)_5G_ProSe_Ph2" w:date="2023-12-21T14:01:00Z"/>
                <w:rFonts w:ascii="Times New Roman" w:hAnsi="Times New Roman" w:cs="Arial"/>
                <w:sz w:val="16"/>
                <w:szCs w:val="16"/>
              </w:rPr>
            </w:pPr>
            <w:ins w:id="13045" w:author="24.554_CR0463_(Rel-18)_5G_ProSe_Ph2" w:date="2023-12-21T14:01:00Z">
              <w:r w:rsidRPr="00011EE0">
                <w:rPr>
                  <w:rFonts w:ascii="Times New Roman" w:hAnsi="Times New Roman" w:cs="Arial"/>
                  <w:sz w:val="16"/>
                  <w:szCs w:val="16"/>
                </w:rPr>
                <w:t>-</w:t>
              </w:r>
            </w:ins>
          </w:p>
        </w:tc>
        <w:tc>
          <w:tcPr>
            <w:tcW w:w="284" w:type="dxa"/>
            <w:shd w:val="solid" w:color="FFFFFF" w:fill="auto"/>
          </w:tcPr>
          <w:p w14:paraId="22CC160B" w14:textId="333490F2" w:rsidR="00D001A4" w:rsidRPr="00011EE0" w:rsidRDefault="001D0F86" w:rsidP="00EB5E1A">
            <w:pPr>
              <w:pStyle w:val="TAC"/>
              <w:rPr>
                <w:ins w:id="13046" w:author="24.554_CR0463_(Rel-18)_5G_ProSe_Ph2" w:date="2023-12-21T14:01:00Z"/>
                <w:rFonts w:ascii="Times New Roman" w:hAnsi="Times New Roman" w:cs="Arial"/>
                <w:sz w:val="16"/>
                <w:szCs w:val="16"/>
              </w:rPr>
            </w:pPr>
            <w:ins w:id="13047" w:author="24.554_CR0463_(Rel-18)_5G_ProSe_Ph2" w:date="2023-12-21T14:01:00Z">
              <w:r w:rsidRPr="00011EE0">
                <w:rPr>
                  <w:rFonts w:ascii="Times New Roman" w:hAnsi="Times New Roman" w:cs="Arial"/>
                  <w:sz w:val="16"/>
                  <w:szCs w:val="16"/>
                </w:rPr>
                <w:t>F</w:t>
              </w:r>
            </w:ins>
          </w:p>
        </w:tc>
        <w:tc>
          <w:tcPr>
            <w:tcW w:w="5151" w:type="dxa"/>
            <w:shd w:val="solid" w:color="FFFFFF" w:fill="auto"/>
          </w:tcPr>
          <w:p w14:paraId="0A765B5F" w14:textId="02A959E7" w:rsidR="00D001A4" w:rsidRPr="00011EE0" w:rsidRDefault="001D0F86" w:rsidP="00EB5E1A">
            <w:pPr>
              <w:pStyle w:val="TAL"/>
              <w:rPr>
                <w:ins w:id="13048" w:author="24.554_CR0463_(Rel-18)_5G_ProSe_Ph2" w:date="2023-12-21T14:01:00Z"/>
                <w:rFonts w:ascii="Times New Roman" w:hAnsi="Times New Roman" w:cs="Arial"/>
                <w:sz w:val="16"/>
                <w:szCs w:val="16"/>
              </w:rPr>
            </w:pPr>
            <w:ins w:id="13049" w:author="24.554_CR0463_(Rel-18)_5G_ProSe_Ph2" w:date="2023-12-21T14:01:00Z">
              <w:r w:rsidRPr="00011EE0">
                <w:rPr>
                  <w:rFonts w:ascii="Times New Roman" w:hAnsi="Times New Roman" w:cs="Arial"/>
                  <w:sz w:val="16"/>
                  <w:szCs w:val="16"/>
                </w:rPr>
                <w:t>Adding the missing PROSE DIRECT LINK MODIFICATION ACK message type and missing references</w:t>
              </w:r>
            </w:ins>
          </w:p>
        </w:tc>
        <w:tc>
          <w:tcPr>
            <w:tcW w:w="708" w:type="dxa"/>
            <w:shd w:val="solid" w:color="FFFFFF" w:fill="auto"/>
          </w:tcPr>
          <w:p w14:paraId="799C07E7" w14:textId="35EA990F" w:rsidR="00D001A4" w:rsidRPr="00011EE0" w:rsidRDefault="001D0F86" w:rsidP="00EB5E1A">
            <w:pPr>
              <w:pStyle w:val="TAC"/>
              <w:rPr>
                <w:ins w:id="13050" w:author="24.554_CR0463_(Rel-18)_5G_ProSe_Ph2" w:date="2023-12-21T14:01:00Z"/>
                <w:rFonts w:ascii="Times New Roman" w:hAnsi="Times New Roman" w:cs="Arial"/>
                <w:sz w:val="16"/>
                <w:szCs w:val="16"/>
                <w:lang w:eastAsia="zh-CN"/>
              </w:rPr>
            </w:pPr>
            <w:ins w:id="13051" w:author="24.554_CR0463_(Rel-18)_5G_ProSe_Ph2" w:date="2023-12-21T14:01:00Z">
              <w:r w:rsidRPr="00011EE0">
                <w:rPr>
                  <w:rFonts w:ascii="Times New Roman" w:hAnsi="Times New Roman" w:cs="Arial"/>
                  <w:sz w:val="16"/>
                  <w:szCs w:val="16"/>
                  <w:lang w:eastAsia="zh-CN"/>
                </w:rPr>
                <w:t>18.3.0</w:t>
              </w:r>
            </w:ins>
          </w:p>
        </w:tc>
      </w:tr>
      <w:tr w:rsidR="0012368C" w:rsidRPr="00011EE0" w14:paraId="5A7E539A" w14:textId="77777777" w:rsidTr="00F75D05">
        <w:trPr>
          <w:ins w:id="13052" w:author="24.554_CR0466_(Rel-18)_5G_ProSe_Ph2" w:date="2023-12-21T14:04:00Z"/>
        </w:trPr>
        <w:tc>
          <w:tcPr>
            <w:tcW w:w="800" w:type="dxa"/>
            <w:shd w:val="solid" w:color="FFFFFF" w:fill="auto"/>
          </w:tcPr>
          <w:p w14:paraId="0198DD62" w14:textId="6490C8EC" w:rsidR="0012368C" w:rsidRPr="00011EE0" w:rsidRDefault="00980689" w:rsidP="00EB5E1A">
            <w:pPr>
              <w:pStyle w:val="TAC"/>
              <w:rPr>
                <w:ins w:id="13053" w:author="24.554_CR0466_(Rel-18)_5G_ProSe_Ph2" w:date="2023-12-21T14:04:00Z"/>
                <w:rFonts w:ascii="Times New Roman" w:hAnsi="Times New Roman" w:cs="Arial"/>
                <w:sz w:val="16"/>
                <w:szCs w:val="16"/>
                <w:lang w:eastAsia="zh-CN"/>
              </w:rPr>
            </w:pPr>
            <w:ins w:id="13054" w:author="24.554_CR0466_(Rel-18)_5G_ProSe_Ph2" w:date="2023-12-21T14:04:00Z">
              <w:r w:rsidRPr="00011EE0">
                <w:rPr>
                  <w:rFonts w:ascii="Times New Roman" w:hAnsi="Times New Roman" w:cs="Arial"/>
                  <w:sz w:val="16"/>
                  <w:szCs w:val="16"/>
                  <w:lang w:eastAsia="zh-CN"/>
                </w:rPr>
                <w:t>2023-12</w:t>
              </w:r>
            </w:ins>
          </w:p>
        </w:tc>
        <w:tc>
          <w:tcPr>
            <w:tcW w:w="800" w:type="dxa"/>
            <w:shd w:val="solid" w:color="FFFFFF" w:fill="auto"/>
          </w:tcPr>
          <w:p w14:paraId="6071AC13" w14:textId="2178F3F5" w:rsidR="0012368C" w:rsidRPr="00011EE0" w:rsidRDefault="00980689" w:rsidP="00EB5E1A">
            <w:pPr>
              <w:pStyle w:val="TAC"/>
              <w:rPr>
                <w:ins w:id="13055" w:author="24.554_CR0466_(Rel-18)_5G_ProSe_Ph2" w:date="2023-12-21T14:04:00Z"/>
                <w:rFonts w:ascii="Times New Roman" w:hAnsi="Times New Roman" w:cs="Arial"/>
                <w:sz w:val="16"/>
                <w:szCs w:val="16"/>
                <w:lang w:eastAsia="zh-CN"/>
              </w:rPr>
            </w:pPr>
            <w:ins w:id="13056" w:author="24.554_CR0466_(Rel-18)_5G_ProSe_Ph2" w:date="2023-12-21T14:04:00Z">
              <w:r w:rsidRPr="00011EE0">
                <w:rPr>
                  <w:rFonts w:ascii="Times New Roman" w:hAnsi="Times New Roman" w:cs="Arial"/>
                  <w:sz w:val="16"/>
                  <w:szCs w:val="16"/>
                  <w:lang w:eastAsia="zh-CN"/>
                </w:rPr>
                <w:t>CT#102</w:t>
              </w:r>
            </w:ins>
          </w:p>
        </w:tc>
        <w:tc>
          <w:tcPr>
            <w:tcW w:w="1046" w:type="dxa"/>
            <w:shd w:val="solid" w:color="FFFFFF" w:fill="auto"/>
          </w:tcPr>
          <w:p w14:paraId="03E34CF1" w14:textId="192D81BD" w:rsidR="0012368C" w:rsidRPr="00011EE0" w:rsidRDefault="00F6333A" w:rsidP="00446B42">
            <w:pPr>
              <w:overflowPunct/>
              <w:autoSpaceDE/>
              <w:autoSpaceDN/>
              <w:adjustRightInd/>
              <w:spacing w:after="0"/>
              <w:textAlignment w:val="auto"/>
              <w:rPr>
                <w:ins w:id="13057" w:author="24.554_CR0466_(Rel-18)_5G_ProSe_Ph2" w:date="2023-12-21T14:04:00Z"/>
                <w:rFonts w:cs="Arial"/>
                <w:sz w:val="16"/>
                <w:szCs w:val="18"/>
              </w:rPr>
            </w:pPr>
            <w:ins w:id="13058" w:author="24.554_CR0466_(Rel-18)_5G_ProSe_Ph2" w:date="2023-12-21T14:04:00Z">
              <w:r w:rsidRPr="00011EE0">
                <w:rPr>
                  <w:rFonts w:cs="Arial"/>
                  <w:sz w:val="16"/>
                  <w:szCs w:val="18"/>
                </w:rPr>
                <w:t>CP-233130</w:t>
              </w:r>
            </w:ins>
          </w:p>
        </w:tc>
        <w:tc>
          <w:tcPr>
            <w:tcW w:w="567" w:type="dxa"/>
            <w:shd w:val="solid" w:color="FFFFFF" w:fill="auto"/>
          </w:tcPr>
          <w:p w14:paraId="420B780B" w14:textId="3833B8E6" w:rsidR="0012368C" w:rsidRPr="00011EE0" w:rsidRDefault="00980689" w:rsidP="00EB5E1A">
            <w:pPr>
              <w:pStyle w:val="TAL"/>
              <w:rPr>
                <w:ins w:id="13059" w:author="24.554_CR0466_(Rel-18)_5G_ProSe_Ph2" w:date="2023-12-21T14:04:00Z"/>
                <w:rFonts w:ascii="Times New Roman" w:hAnsi="Times New Roman" w:cs="Arial"/>
                <w:sz w:val="16"/>
                <w:szCs w:val="16"/>
              </w:rPr>
            </w:pPr>
            <w:ins w:id="13060" w:author="24.554_CR0466_(Rel-18)_5G_ProSe_Ph2" w:date="2023-12-21T14:04:00Z">
              <w:r w:rsidRPr="00011EE0">
                <w:rPr>
                  <w:rFonts w:ascii="Times New Roman" w:hAnsi="Times New Roman" w:cs="Arial"/>
                  <w:sz w:val="16"/>
                  <w:szCs w:val="16"/>
                </w:rPr>
                <w:t>0466</w:t>
              </w:r>
            </w:ins>
          </w:p>
        </w:tc>
        <w:tc>
          <w:tcPr>
            <w:tcW w:w="283" w:type="dxa"/>
            <w:shd w:val="solid" w:color="FFFFFF" w:fill="auto"/>
          </w:tcPr>
          <w:p w14:paraId="4D090434" w14:textId="3349208E" w:rsidR="0012368C" w:rsidRPr="00011EE0" w:rsidRDefault="00980689" w:rsidP="00EB5E1A">
            <w:pPr>
              <w:pStyle w:val="TAC"/>
              <w:rPr>
                <w:ins w:id="13061" w:author="24.554_CR0466_(Rel-18)_5G_ProSe_Ph2" w:date="2023-12-21T14:04:00Z"/>
                <w:rFonts w:ascii="Times New Roman" w:hAnsi="Times New Roman" w:cs="Arial"/>
                <w:sz w:val="16"/>
                <w:szCs w:val="16"/>
              </w:rPr>
            </w:pPr>
            <w:ins w:id="13062" w:author="24.554_CR0466_(Rel-18)_5G_ProSe_Ph2" w:date="2023-12-21T14:04:00Z">
              <w:r w:rsidRPr="00011EE0">
                <w:rPr>
                  <w:rFonts w:ascii="Times New Roman" w:hAnsi="Times New Roman" w:cs="Arial"/>
                  <w:sz w:val="16"/>
                  <w:szCs w:val="16"/>
                </w:rPr>
                <w:t>-</w:t>
              </w:r>
            </w:ins>
          </w:p>
        </w:tc>
        <w:tc>
          <w:tcPr>
            <w:tcW w:w="284" w:type="dxa"/>
            <w:shd w:val="solid" w:color="FFFFFF" w:fill="auto"/>
          </w:tcPr>
          <w:p w14:paraId="6DF3204C" w14:textId="1772A8A0" w:rsidR="0012368C" w:rsidRPr="00011EE0" w:rsidRDefault="00980689" w:rsidP="00EB5E1A">
            <w:pPr>
              <w:pStyle w:val="TAC"/>
              <w:rPr>
                <w:ins w:id="13063" w:author="24.554_CR0466_(Rel-18)_5G_ProSe_Ph2" w:date="2023-12-21T14:04:00Z"/>
                <w:rFonts w:ascii="Times New Roman" w:hAnsi="Times New Roman" w:cs="Arial"/>
                <w:sz w:val="16"/>
                <w:szCs w:val="16"/>
              </w:rPr>
            </w:pPr>
            <w:ins w:id="13064" w:author="24.554_CR0466_(Rel-18)_5G_ProSe_Ph2" w:date="2023-12-21T14:04:00Z">
              <w:r w:rsidRPr="00011EE0">
                <w:rPr>
                  <w:rFonts w:ascii="Times New Roman" w:hAnsi="Times New Roman" w:cs="Arial"/>
                  <w:sz w:val="16"/>
                  <w:szCs w:val="16"/>
                </w:rPr>
                <w:t>F</w:t>
              </w:r>
            </w:ins>
          </w:p>
        </w:tc>
        <w:tc>
          <w:tcPr>
            <w:tcW w:w="5151" w:type="dxa"/>
            <w:shd w:val="solid" w:color="FFFFFF" w:fill="auto"/>
          </w:tcPr>
          <w:p w14:paraId="232AE28C" w14:textId="24BBCF14" w:rsidR="0012368C" w:rsidRPr="00011EE0" w:rsidRDefault="00980689" w:rsidP="00EB5E1A">
            <w:pPr>
              <w:pStyle w:val="TAL"/>
              <w:rPr>
                <w:ins w:id="13065" w:author="24.554_CR0466_(Rel-18)_5G_ProSe_Ph2" w:date="2023-12-21T14:04:00Z"/>
                <w:rFonts w:ascii="Times New Roman" w:hAnsi="Times New Roman" w:cs="Arial"/>
                <w:sz w:val="16"/>
                <w:szCs w:val="16"/>
              </w:rPr>
            </w:pPr>
            <w:ins w:id="13066" w:author="24.554_CR0466_(Rel-18)_5G_ProSe_Ph2" w:date="2023-12-21T14:04:00Z">
              <w:r w:rsidRPr="00011EE0">
                <w:rPr>
                  <w:rFonts w:ascii="Times New Roman" w:hAnsi="Times New Roman" w:cs="Arial"/>
                  <w:sz w:val="16"/>
                  <w:szCs w:val="16"/>
                </w:rPr>
                <w:t>Resolving the ENs related to UE behaviour in limited service state for 5G ProSe UE-to-UE relay</w:t>
              </w:r>
            </w:ins>
          </w:p>
        </w:tc>
        <w:tc>
          <w:tcPr>
            <w:tcW w:w="708" w:type="dxa"/>
            <w:shd w:val="solid" w:color="FFFFFF" w:fill="auto"/>
          </w:tcPr>
          <w:p w14:paraId="3F41CDBB" w14:textId="5403FAA5" w:rsidR="0012368C" w:rsidRPr="00011EE0" w:rsidRDefault="00980689" w:rsidP="00EB5E1A">
            <w:pPr>
              <w:pStyle w:val="TAC"/>
              <w:rPr>
                <w:ins w:id="13067" w:author="24.554_CR0466_(Rel-18)_5G_ProSe_Ph2" w:date="2023-12-21T14:04:00Z"/>
                <w:rFonts w:ascii="Times New Roman" w:hAnsi="Times New Roman" w:cs="Arial"/>
                <w:sz w:val="16"/>
                <w:szCs w:val="16"/>
                <w:lang w:eastAsia="zh-CN"/>
              </w:rPr>
            </w:pPr>
            <w:ins w:id="13068" w:author="24.554_CR0466_(Rel-18)_5G_ProSe_Ph2" w:date="2023-12-21T14:04:00Z">
              <w:r w:rsidRPr="00011EE0">
                <w:rPr>
                  <w:rFonts w:ascii="Times New Roman" w:hAnsi="Times New Roman" w:cs="Arial"/>
                  <w:sz w:val="16"/>
                  <w:szCs w:val="16"/>
                  <w:lang w:eastAsia="zh-CN"/>
                </w:rPr>
                <w:t>18.3.0</w:t>
              </w:r>
            </w:ins>
          </w:p>
        </w:tc>
      </w:tr>
      <w:tr w:rsidR="008C5E93" w:rsidRPr="00011EE0" w14:paraId="102DC384" w14:textId="77777777" w:rsidTr="00F75D05">
        <w:trPr>
          <w:ins w:id="13069" w:author="24.554_CR0379R5_(Rel-18)_5G_ProSe_Ph2" w:date="2023-12-21T14:11:00Z"/>
        </w:trPr>
        <w:tc>
          <w:tcPr>
            <w:tcW w:w="800" w:type="dxa"/>
            <w:shd w:val="solid" w:color="FFFFFF" w:fill="auto"/>
          </w:tcPr>
          <w:p w14:paraId="6B4F9A27" w14:textId="336ABB6F" w:rsidR="008C5E93" w:rsidRPr="00011EE0" w:rsidRDefault="00EE0721" w:rsidP="00EB5E1A">
            <w:pPr>
              <w:pStyle w:val="TAC"/>
              <w:rPr>
                <w:ins w:id="13070" w:author="24.554_CR0379R5_(Rel-18)_5G_ProSe_Ph2" w:date="2023-12-21T14:11:00Z"/>
                <w:rFonts w:ascii="Times New Roman" w:hAnsi="Times New Roman" w:cs="Arial"/>
                <w:sz w:val="16"/>
                <w:szCs w:val="16"/>
                <w:lang w:eastAsia="zh-CN"/>
              </w:rPr>
            </w:pPr>
            <w:ins w:id="13071" w:author="24.554_CR0379R5_(Rel-18)_5G_ProSe_Ph2" w:date="2023-12-21T14:11:00Z">
              <w:r w:rsidRPr="00011EE0">
                <w:rPr>
                  <w:rFonts w:ascii="Times New Roman" w:hAnsi="Times New Roman" w:cs="Arial"/>
                  <w:sz w:val="16"/>
                  <w:szCs w:val="16"/>
                  <w:lang w:eastAsia="zh-CN"/>
                </w:rPr>
                <w:t>2023-12</w:t>
              </w:r>
            </w:ins>
          </w:p>
        </w:tc>
        <w:tc>
          <w:tcPr>
            <w:tcW w:w="800" w:type="dxa"/>
            <w:shd w:val="solid" w:color="FFFFFF" w:fill="auto"/>
          </w:tcPr>
          <w:p w14:paraId="67D9B1A4" w14:textId="20A552F7" w:rsidR="008C5E93" w:rsidRPr="00011EE0" w:rsidRDefault="00EE0721" w:rsidP="00EB5E1A">
            <w:pPr>
              <w:pStyle w:val="TAC"/>
              <w:rPr>
                <w:ins w:id="13072" w:author="24.554_CR0379R5_(Rel-18)_5G_ProSe_Ph2" w:date="2023-12-21T14:11:00Z"/>
                <w:rFonts w:ascii="Times New Roman" w:hAnsi="Times New Roman" w:cs="Arial"/>
                <w:sz w:val="16"/>
                <w:szCs w:val="16"/>
                <w:lang w:eastAsia="zh-CN"/>
              </w:rPr>
            </w:pPr>
            <w:ins w:id="13073" w:author="24.554_CR0379R5_(Rel-18)_5G_ProSe_Ph2" w:date="2023-12-21T14:11:00Z">
              <w:r w:rsidRPr="00011EE0">
                <w:rPr>
                  <w:rFonts w:ascii="Times New Roman" w:hAnsi="Times New Roman" w:cs="Arial"/>
                  <w:sz w:val="16"/>
                  <w:szCs w:val="16"/>
                  <w:lang w:eastAsia="zh-CN"/>
                </w:rPr>
                <w:t>CT#102</w:t>
              </w:r>
            </w:ins>
          </w:p>
        </w:tc>
        <w:tc>
          <w:tcPr>
            <w:tcW w:w="1046" w:type="dxa"/>
            <w:shd w:val="solid" w:color="FFFFFF" w:fill="auto"/>
          </w:tcPr>
          <w:p w14:paraId="2580DAF0" w14:textId="6717349F" w:rsidR="008C5E93" w:rsidRPr="00011EE0" w:rsidRDefault="00C20A18" w:rsidP="00446B42">
            <w:pPr>
              <w:overflowPunct/>
              <w:autoSpaceDE/>
              <w:autoSpaceDN/>
              <w:adjustRightInd/>
              <w:spacing w:after="0"/>
              <w:textAlignment w:val="auto"/>
              <w:rPr>
                <w:ins w:id="13074" w:author="24.554_CR0379R5_(Rel-18)_5G_ProSe_Ph2" w:date="2023-12-21T14:11:00Z"/>
                <w:rFonts w:cs="Arial"/>
                <w:sz w:val="16"/>
                <w:szCs w:val="18"/>
              </w:rPr>
            </w:pPr>
            <w:ins w:id="13075" w:author="24.554_CR0379R5_(Rel-18)_5G_ProSe_Ph2" w:date="2023-12-21T14:11:00Z">
              <w:r w:rsidRPr="00011EE0">
                <w:rPr>
                  <w:rFonts w:cs="Arial"/>
                  <w:sz w:val="16"/>
                  <w:szCs w:val="18"/>
                </w:rPr>
                <w:t>CP-233130</w:t>
              </w:r>
            </w:ins>
          </w:p>
        </w:tc>
        <w:tc>
          <w:tcPr>
            <w:tcW w:w="567" w:type="dxa"/>
            <w:shd w:val="solid" w:color="FFFFFF" w:fill="auto"/>
          </w:tcPr>
          <w:p w14:paraId="5B5BF46A" w14:textId="016C85B5" w:rsidR="008C5E93" w:rsidRPr="00011EE0" w:rsidRDefault="00EE0721" w:rsidP="00EB5E1A">
            <w:pPr>
              <w:pStyle w:val="TAL"/>
              <w:rPr>
                <w:ins w:id="13076" w:author="24.554_CR0379R5_(Rel-18)_5G_ProSe_Ph2" w:date="2023-12-21T14:11:00Z"/>
                <w:rFonts w:ascii="Times New Roman" w:hAnsi="Times New Roman" w:cs="Arial"/>
                <w:sz w:val="16"/>
                <w:szCs w:val="16"/>
              </w:rPr>
            </w:pPr>
            <w:ins w:id="13077" w:author="24.554_CR0379R5_(Rel-18)_5G_ProSe_Ph2" w:date="2023-12-21T14:11:00Z">
              <w:r w:rsidRPr="00011EE0">
                <w:rPr>
                  <w:rFonts w:ascii="Times New Roman" w:hAnsi="Times New Roman" w:cs="Arial"/>
                  <w:sz w:val="16"/>
                  <w:szCs w:val="16"/>
                </w:rPr>
                <w:t>0379</w:t>
              </w:r>
            </w:ins>
          </w:p>
        </w:tc>
        <w:tc>
          <w:tcPr>
            <w:tcW w:w="283" w:type="dxa"/>
            <w:shd w:val="solid" w:color="FFFFFF" w:fill="auto"/>
          </w:tcPr>
          <w:p w14:paraId="71BC6E6E" w14:textId="3B52182B" w:rsidR="008C5E93" w:rsidRPr="00011EE0" w:rsidRDefault="00EE0721" w:rsidP="00EB5E1A">
            <w:pPr>
              <w:pStyle w:val="TAC"/>
              <w:rPr>
                <w:ins w:id="13078" w:author="24.554_CR0379R5_(Rel-18)_5G_ProSe_Ph2" w:date="2023-12-21T14:11:00Z"/>
                <w:rFonts w:ascii="Times New Roman" w:hAnsi="Times New Roman" w:cs="Arial"/>
                <w:sz w:val="16"/>
                <w:szCs w:val="16"/>
              </w:rPr>
            </w:pPr>
            <w:ins w:id="13079" w:author="24.554_CR0379R5_(Rel-18)_5G_ProSe_Ph2" w:date="2023-12-21T14:11:00Z">
              <w:r w:rsidRPr="00011EE0">
                <w:rPr>
                  <w:rFonts w:ascii="Times New Roman" w:hAnsi="Times New Roman" w:cs="Arial"/>
                  <w:sz w:val="16"/>
                  <w:szCs w:val="16"/>
                </w:rPr>
                <w:t>5</w:t>
              </w:r>
            </w:ins>
          </w:p>
        </w:tc>
        <w:tc>
          <w:tcPr>
            <w:tcW w:w="284" w:type="dxa"/>
            <w:shd w:val="solid" w:color="FFFFFF" w:fill="auto"/>
          </w:tcPr>
          <w:p w14:paraId="64E56FB0" w14:textId="5775F1ED" w:rsidR="008C5E93" w:rsidRPr="00011EE0" w:rsidRDefault="00EE0721" w:rsidP="00EB5E1A">
            <w:pPr>
              <w:pStyle w:val="TAC"/>
              <w:rPr>
                <w:ins w:id="13080" w:author="24.554_CR0379R5_(Rel-18)_5G_ProSe_Ph2" w:date="2023-12-21T14:11:00Z"/>
                <w:rFonts w:ascii="Times New Roman" w:hAnsi="Times New Roman" w:cs="Arial"/>
                <w:sz w:val="16"/>
                <w:szCs w:val="16"/>
              </w:rPr>
            </w:pPr>
            <w:ins w:id="13081" w:author="24.554_CR0379R5_(Rel-18)_5G_ProSe_Ph2" w:date="2023-12-21T14:11:00Z">
              <w:r w:rsidRPr="00011EE0">
                <w:rPr>
                  <w:rFonts w:ascii="Times New Roman" w:hAnsi="Times New Roman" w:cs="Arial"/>
                  <w:sz w:val="16"/>
                  <w:szCs w:val="16"/>
                </w:rPr>
                <w:t>F</w:t>
              </w:r>
            </w:ins>
          </w:p>
        </w:tc>
        <w:tc>
          <w:tcPr>
            <w:tcW w:w="5151" w:type="dxa"/>
            <w:shd w:val="solid" w:color="FFFFFF" w:fill="auto"/>
          </w:tcPr>
          <w:p w14:paraId="50FAAB59" w14:textId="62CF0143" w:rsidR="008C5E93" w:rsidRPr="00011EE0" w:rsidRDefault="00EE0721" w:rsidP="00EB5E1A">
            <w:pPr>
              <w:pStyle w:val="TAL"/>
              <w:rPr>
                <w:ins w:id="13082" w:author="24.554_CR0379R5_(Rel-18)_5G_ProSe_Ph2" w:date="2023-12-21T14:11:00Z"/>
                <w:rFonts w:ascii="Times New Roman" w:hAnsi="Times New Roman" w:cs="Arial"/>
                <w:sz w:val="16"/>
                <w:szCs w:val="16"/>
              </w:rPr>
            </w:pPr>
            <w:ins w:id="13083" w:author="24.554_CR0379R5_(Rel-18)_5G_ProSe_Ph2" w:date="2023-12-21T14:11:00Z">
              <w:r w:rsidRPr="00011EE0">
                <w:rPr>
                  <w:rFonts w:ascii="Times New Roman" w:hAnsi="Times New Roman" w:cs="Arial"/>
                  <w:sz w:val="16"/>
                  <w:szCs w:val="16"/>
                </w:rPr>
                <w:t>Ethernet MAC address conflict in 5G ProSe Communication via 5G ProSe Layer-3 UE-to-UE Relay</w:t>
              </w:r>
            </w:ins>
          </w:p>
        </w:tc>
        <w:tc>
          <w:tcPr>
            <w:tcW w:w="708" w:type="dxa"/>
            <w:shd w:val="solid" w:color="FFFFFF" w:fill="auto"/>
          </w:tcPr>
          <w:p w14:paraId="3B8C4B33" w14:textId="3A706452" w:rsidR="008C5E93" w:rsidRPr="00011EE0" w:rsidRDefault="00EE0721" w:rsidP="00EB5E1A">
            <w:pPr>
              <w:pStyle w:val="TAC"/>
              <w:rPr>
                <w:ins w:id="13084" w:author="24.554_CR0379R5_(Rel-18)_5G_ProSe_Ph2" w:date="2023-12-21T14:11:00Z"/>
                <w:rFonts w:ascii="Times New Roman" w:hAnsi="Times New Roman" w:cs="Arial"/>
                <w:sz w:val="16"/>
                <w:szCs w:val="16"/>
                <w:lang w:eastAsia="zh-CN"/>
              </w:rPr>
            </w:pPr>
            <w:ins w:id="13085" w:author="24.554_CR0379R5_(Rel-18)_5G_ProSe_Ph2" w:date="2023-12-21T14:11:00Z">
              <w:r w:rsidRPr="00011EE0">
                <w:rPr>
                  <w:rFonts w:ascii="Times New Roman" w:hAnsi="Times New Roman" w:cs="Arial"/>
                  <w:sz w:val="16"/>
                  <w:szCs w:val="16"/>
                  <w:lang w:eastAsia="zh-CN"/>
                </w:rPr>
                <w:t>18.3.0</w:t>
              </w:r>
            </w:ins>
          </w:p>
        </w:tc>
      </w:tr>
      <w:tr w:rsidR="00732341" w:rsidRPr="00011EE0" w14:paraId="15F049E6" w14:textId="77777777" w:rsidTr="00F75D05">
        <w:trPr>
          <w:ins w:id="13086" w:author="24.554_CR0411R1_(Rel-18)_5G_ProSe_Ph2" w:date="2023-12-21T14:13:00Z"/>
        </w:trPr>
        <w:tc>
          <w:tcPr>
            <w:tcW w:w="800" w:type="dxa"/>
            <w:shd w:val="solid" w:color="FFFFFF" w:fill="auto"/>
          </w:tcPr>
          <w:p w14:paraId="11DA3E91" w14:textId="62A0DAE2" w:rsidR="00732341" w:rsidRPr="00011EE0" w:rsidRDefault="00E6072C" w:rsidP="00EB5E1A">
            <w:pPr>
              <w:pStyle w:val="TAC"/>
              <w:rPr>
                <w:ins w:id="13087" w:author="24.554_CR0411R1_(Rel-18)_5G_ProSe_Ph2" w:date="2023-12-21T14:13:00Z"/>
                <w:rFonts w:ascii="Times New Roman" w:hAnsi="Times New Roman" w:cs="Arial"/>
                <w:sz w:val="16"/>
                <w:szCs w:val="16"/>
                <w:lang w:eastAsia="zh-CN"/>
              </w:rPr>
            </w:pPr>
            <w:ins w:id="13088" w:author="24.554_CR0411R1_(Rel-18)_5G_ProSe_Ph2" w:date="2023-12-21T14:13:00Z">
              <w:r w:rsidRPr="00011EE0">
                <w:rPr>
                  <w:rFonts w:ascii="Times New Roman" w:hAnsi="Times New Roman" w:cs="Arial"/>
                  <w:sz w:val="16"/>
                  <w:szCs w:val="16"/>
                  <w:lang w:eastAsia="zh-CN"/>
                </w:rPr>
                <w:t>2023-12</w:t>
              </w:r>
            </w:ins>
          </w:p>
        </w:tc>
        <w:tc>
          <w:tcPr>
            <w:tcW w:w="800" w:type="dxa"/>
            <w:shd w:val="solid" w:color="FFFFFF" w:fill="auto"/>
          </w:tcPr>
          <w:p w14:paraId="7C9EED68" w14:textId="4FF9FD32" w:rsidR="00732341" w:rsidRPr="00011EE0" w:rsidRDefault="00E6072C" w:rsidP="00EB5E1A">
            <w:pPr>
              <w:pStyle w:val="TAC"/>
              <w:rPr>
                <w:ins w:id="13089" w:author="24.554_CR0411R1_(Rel-18)_5G_ProSe_Ph2" w:date="2023-12-21T14:13:00Z"/>
                <w:rFonts w:ascii="Times New Roman" w:hAnsi="Times New Roman" w:cs="Arial"/>
                <w:sz w:val="16"/>
                <w:szCs w:val="16"/>
                <w:lang w:eastAsia="zh-CN"/>
              </w:rPr>
            </w:pPr>
            <w:ins w:id="13090" w:author="24.554_CR0411R1_(Rel-18)_5G_ProSe_Ph2" w:date="2023-12-21T14:13:00Z">
              <w:r w:rsidRPr="00011EE0">
                <w:rPr>
                  <w:rFonts w:ascii="Times New Roman" w:hAnsi="Times New Roman" w:cs="Arial"/>
                  <w:sz w:val="16"/>
                  <w:szCs w:val="16"/>
                  <w:lang w:eastAsia="zh-CN"/>
                </w:rPr>
                <w:t>CT#102</w:t>
              </w:r>
            </w:ins>
          </w:p>
        </w:tc>
        <w:tc>
          <w:tcPr>
            <w:tcW w:w="1046" w:type="dxa"/>
            <w:shd w:val="solid" w:color="FFFFFF" w:fill="auto"/>
          </w:tcPr>
          <w:p w14:paraId="7806997A" w14:textId="1C5AE74D" w:rsidR="00732341" w:rsidRPr="00011EE0" w:rsidRDefault="002025A1" w:rsidP="00446B42">
            <w:pPr>
              <w:overflowPunct/>
              <w:autoSpaceDE/>
              <w:autoSpaceDN/>
              <w:adjustRightInd/>
              <w:spacing w:after="0"/>
              <w:textAlignment w:val="auto"/>
              <w:rPr>
                <w:ins w:id="13091" w:author="24.554_CR0411R1_(Rel-18)_5G_ProSe_Ph2" w:date="2023-12-21T14:13:00Z"/>
                <w:rFonts w:cs="Arial"/>
                <w:sz w:val="16"/>
                <w:szCs w:val="18"/>
              </w:rPr>
            </w:pPr>
            <w:ins w:id="13092" w:author="24.554_CR0411R1_(Rel-18)_5G_ProSe_Ph2" w:date="2023-12-21T14:15:00Z">
              <w:r w:rsidRPr="00011EE0">
                <w:rPr>
                  <w:rFonts w:cs="Arial"/>
                  <w:sz w:val="16"/>
                  <w:szCs w:val="18"/>
                </w:rPr>
                <w:t>CP-233130</w:t>
              </w:r>
            </w:ins>
          </w:p>
        </w:tc>
        <w:tc>
          <w:tcPr>
            <w:tcW w:w="567" w:type="dxa"/>
            <w:shd w:val="solid" w:color="FFFFFF" w:fill="auto"/>
          </w:tcPr>
          <w:p w14:paraId="303AD056" w14:textId="447352FC" w:rsidR="00732341" w:rsidRPr="00011EE0" w:rsidRDefault="00E6072C" w:rsidP="00EB5E1A">
            <w:pPr>
              <w:pStyle w:val="TAL"/>
              <w:rPr>
                <w:ins w:id="13093" w:author="24.554_CR0411R1_(Rel-18)_5G_ProSe_Ph2" w:date="2023-12-21T14:13:00Z"/>
                <w:rFonts w:ascii="Times New Roman" w:hAnsi="Times New Roman" w:cs="Arial"/>
                <w:sz w:val="16"/>
                <w:szCs w:val="16"/>
              </w:rPr>
            </w:pPr>
            <w:ins w:id="13094" w:author="24.554_CR0411R1_(Rel-18)_5G_ProSe_Ph2" w:date="2023-12-21T14:13:00Z">
              <w:r w:rsidRPr="00011EE0">
                <w:rPr>
                  <w:rFonts w:ascii="Times New Roman" w:hAnsi="Times New Roman" w:cs="Arial"/>
                  <w:sz w:val="16"/>
                  <w:szCs w:val="16"/>
                </w:rPr>
                <w:t>0411</w:t>
              </w:r>
            </w:ins>
          </w:p>
        </w:tc>
        <w:tc>
          <w:tcPr>
            <w:tcW w:w="283" w:type="dxa"/>
            <w:shd w:val="solid" w:color="FFFFFF" w:fill="auto"/>
          </w:tcPr>
          <w:p w14:paraId="5B574630" w14:textId="17437600" w:rsidR="00732341" w:rsidRPr="00011EE0" w:rsidRDefault="00E6072C" w:rsidP="00EB5E1A">
            <w:pPr>
              <w:pStyle w:val="TAC"/>
              <w:rPr>
                <w:ins w:id="13095" w:author="24.554_CR0411R1_(Rel-18)_5G_ProSe_Ph2" w:date="2023-12-21T14:13:00Z"/>
                <w:rFonts w:ascii="Times New Roman" w:hAnsi="Times New Roman" w:cs="Arial"/>
                <w:sz w:val="16"/>
                <w:szCs w:val="16"/>
              </w:rPr>
            </w:pPr>
            <w:ins w:id="13096" w:author="24.554_CR0411R1_(Rel-18)_5G_ProSe_Ph2" w:date="2023-12-21T14:13:00Z">
              <w:r w:rsidRPr="00011EE0">
                <w:rPr>
                  <w:rFonts w:ascii="Times New Roman" w:hAnsi="Times New Roman" w:cs="Arial"/>
                  <w:sz w:val="16"/>
                  <w:szCs w:val="16"/>
                </w:rPr>
                <w:t>1</w:t>
              </w:r>
            </w:ins>
          </w:p>
        </w:tc>
        <w:tc>
          <w:tcPr>
            <w:tcW w:w="284" w:type="dxa"/>
            <w:shd w:val="solid" w:color="FFFFFF" w:fill="auto"/>
          </w:tcPr>
          <w:p w14:paraId="3E2C7C33" w14:textId="1212996C" w:rsidR="00732341" w:rsidRPr="00011EE0" w:rsidRDefault="00E6072C" w:rsidP="00EB5E1A">
            <w:pPr>
              <w:pStyle w:val="TAC"/>
              <w:rPr>
                <w:ins w:id="13097" w:author="24.554_CR0411R1_(Rel-18)_5G_ProSe_Ph2" w:date="2023-12-21T14:13:00Z"/>
                <w:rFonts w:ascii="Times New Roman" w:hAnsi="Times New Roman" w:cs="Arial"/>
                <w:sz w:val="16"/>
                <w:szCs w:val="16"/>
              </w:rPr>
            </w:pPr>
            <w:ins w:id="13098" w:author="24.554_CR0411R1_(Rel-18)_5G_ProSe_Ph2" w:date="2023-12-21T14:13:00Z">
              <w:r w:rsidRPr="00011EE0">
                <w:rPr>
                  <w:rFonts w:ascii="Times New Roman" w:hAnsi="Times New Roman" w:cs="Arial"/>
                  <w:sz w:val="16"/>
                  <w:szCs w:val="16"/>
                </w:rPr>
                <w:t>B</w:t>
              </w:r>
            </w:ins>
          </w:p>
        </w:tc>
        <w:tc>
          <w:tcPr>
            <w:tcW w:w="5151" w:type="dxa"/>
            <w:shd w:val="solid" w:color="FFFFFF" w:fill="auto"/>
          </w:tcPr>
          <w:p w14:paraId="4BA5856C" w14:textId="6E947948" w:rsidR="00732341" w:rsidRPr="00011EE0" w:rsidRDefault="00E6072C" w:rsidP="00EB5E1A">
            <w:pPr>
              <w:pStyle w:val="TAL"/>
              <w:rPr>
                <w:ins w:id="13099" w:author="24.554_CR0411R1_(Rel-18)_5G_ProSe_Ph2" w:date="2023-12-21T14:13:00Z"/>
                <w:rFonts w:ascii="Times New Roman" w:hAnsi="Times New Roman" w:cs="Arial"/>
                <w:sz w:val="16"/>
                <w:szCs w:val="16"/>
              </w:rPr>
            </w:pPr>
            <w:ins w:id="13100" w:author="24.554_CR0411R1_(Rel-18)_5G_ProSe_Ph2" w:date="2023-12-21T14:13:00Z">
              <w:r w:rsidRPr="00011EE0">
                <w:rPr>
                  <w:rFonts w:ascii="Times New Roman" w:hAnsi="Times New Roman" w:cs="Arial"/>
                  <w:sz w:val="16"/>
                  <w:szCs w:val="16"/>
                </w:rPr>
                <w:t>Security for emergency services via U2N relay</w:t>
              </w:r>
            </w:ins>
          </w:p>
        </w:tc>
        <w:tc>
          <w:tcPr>
            <w:tcW w:w="708" w:type="dxa"/>
            <w:shd w:val="solid" w:color="FFFFFF" w:fill="auto"/>
          </w:tcPr>
          <w:p w14:paraId="27FC525C" w14:textId="50FDB013" w:rsidR="00732341" w:rsidRPr="00011EE0" w:rsidRDefault="00E6072C" w:rsidP="00EB5E1A">
            <w:pPr>
              <w:pStyle w:val="TAC"/>
              <w:rPr>
                <w:ins w:id="13101" w:author="24.554_CR0411R1_(Rel-18)_5G_ProSe_Ph2" w:date="2023-12-21T14:13:00Z"/>
                <w:rFonts w:ascii="Times New Roman" w:hAnsi="Times New Roman" w:cs="Arial"/>
                <w:sz w:val="16"/>
                <w:szCs w:val="16"/>
                <w:lang w:eastAsia="zh-CN"/>
              </w:rPr>
            </w:pPr>
            <w:ins w:id="13102" w:author="24.554_CR0411R1_(Rel-18)_5G_ProSe_Ph2" w:date="2023-12-21T14:13:00Z">
              <w:r w:rsidRPr="00011EE0">
                <w:rPr>
                  <w:rFonts w:ascii="Times New Roman" w:hAnsi="Times New Roman" w:cs="Arial"/>
                  <w:sz w:val="16"/>
                  <w:szCs w:val="16"/>
                  <w:lang w:eastAsia="zh-CN"/>
                </w:rPr>
                <w:t>18.3.0</w:t>
              </w:r>
            </w:ins>
          </w:p>
        </w:tc>
      </w:tr>
      <w:tr w:rsidR="00BB6038" w:rsidRPr="00011EE0" w14:paraId="6B152045" w14:textId="77777777" w:rsidTr="00F75D05">
        <w:trPr>
          <w:ins w:id="13103" w:author="24.554_CR0448R1_(Rel-18)_5G_ProSe_Ph2" w:date="2023-12-21T14:32:00Z"/>
        </w:trPr>
        <w:tc>
          <w:tcPr>
            <w:tcW w:w="800" w:type="dxa"/>
            <w:shd w:val="solid" w:color="FFFFFF" w:fill="auto"/>
          </w:tcPr>
          <w:p w14:paraId="46479CD8" w14:textId="319BC3B6" w:rsidR="00BB6038" w:rsidRPr="00011EE0" w:rsidRDefault="003968B5" w:rsidP="00EB5E1A">
            <w:pPr>
              <w:pStyle w:val="TAC"/>
              <w:rPr>
                <w:ins w:id="13104" w:author="24.554_CR0448R1_(Rel-18)_5G_ProSe_Ph2" w:date="2023-12-21T14:32:00Z"/>
                <w:rFonts w:ascii="Times New Roman" w:hAnsi="Times New Roman" w:cs="Arial"/>
                <w:sz w:val="16"/>
                <w:szCs w:val="16"/>
                <w:lang w:eastAsia="zh-CN"/>
              </w:rPr>
            </w:pPr>
            <w:ins w:id="13105" w:author="24.554_CR0448R1_(Rel-18)_5G_ProSe_Ph2" w:date="2023-12-21T14:32:00Z">
              <w:r w:rsidRPr="00011EE0">
                <w:rPr>
                  <w:rFonts w:ascii="Times New Roman" w:hAnsi="Times New Roman" w:cs="Arial"/>
                  <w:sz w:val="16"/>
                  <w:szCs w:val="16"/>
                  <w:lang w:eastAsia="zh-CN"/>
                </w:rPr>
                <w:t>2023-12</w:t>
              </w:r>
            </w:ins>
          </w:p>
        </w:tc>
        <w:tc>
          <w:tcPr>
            <w:tcW w:w="800" w:type="dxa"/>
            <w:shd w:val="solid" w:color="FFFFFF" w:fill="auto"/>
          </w:tcPr>
          <w:p w14:paraId="4458E2F6" w14:textId="3FAFE4C0" w:rsidR="00BB6038" w:rsidRPr="00011EE0" w:rsidRDefault="003968B5" w:rsidP="00EB5E1A">
            <w:pPr>
              <w:pStyle w:val="TAC"/>
              <w:rPr>
                <w:ins w:id="13106" w:author="24.554_CR0448R1_(Rel-18)_5G_ProSe_Ph2" w:date="2023-12-21T14:32:00Z"/>
                <w:rFonts w:ascii="Times New Roman" w:hAnsi="Times New Roman" w:cs="Arial"/>
                <w:sz w:val="16"/>
                <w:szCs w:val="16"/>
                <w:lang w:eastAsia="zh-CN"/>
              </w:rPr>
            </w:pPr>
            <w:ins w:id="13107" w:author="24.554_CR0448R1_(Rel-18)_5G_ProSe_Ph2" w:date="2023-12-21T14:32:00Z">
              <w:r w:rsidRPr="00011EE0">
                <w:rPr>
                  <w:rFonts w:ascii="Times New Roman" w:hAnsi="Times New Roman" w:cs="Arial"/>
                  <w:sz w:val="16"/>
                  <w:szCs w:val="16"/>
                  <w:lang w:eastAsia="zh-CN"/>
                </w:rPr>
                <w:t>CT#102</w:t>
              </w:r>
            </w:ins>
          </w:p>
        </w:tc>
        <w:tc>
          <w:tcPr>
            <w:tcW w:w="1046" w:type="dxa"/>
            <w:shd w:val="solid" w:color="FFFFFF" w:fill="auto"/>
          </w:tcPr>
          <w:p w14:paraId="2107BEB3" w14:textId="4F335C22" w:rsidR="00BB6038" w:rsidRPr="00011EE0" w:rsidRDefault="00795166" w:rsidP="00446B42">
            <w:pPr>
              <w:overflowPunct/>
              <w:autoSpaceDE/>
              <w:autoSpaceDN/>
              <w:adjustRightInd/>
              <w:spacing w:after="0"/>
              <w:textAlignment w:val="auto"/>
              <w:rPr>
                <w:ins w:id="13108" w:author="24.554_CR0448R1_(Rel-18)_5G_ProSe_Ph2" w:date="2023-12-21T14:32:00Z"/>
                <w:rFonts w:cs="Arial"/>
                <w:sz w:val="16"/>
                <w:szCs w:val="18"/>
              </w:rPr>
            </w:pPr>
            <w:ins w:id="13109" w:author="24.554_CR0448R1_(Rel-18)_5G_ProSe_Ph2" w:date="2023-12-21T14:32:00Z">
              <w:r w:rsidRPr="00011EE0">
                <w:rPr>
                  <w:rFonts w:cs="Arial"/>
                  <w:sz w:val="16"/>
                  <w:szCs w:val="18"/>
                </w:rPr>
                <w:t>CP-233130</w:t>
              </w:r>
            </w:ins>
          </w:p>
        </w:tc>
        <w:tc>
          <w:tcPr>
            <w:tcW w:w="567" w:type="dxa"/>
            <w:shd w:val="solid" w:color="FFFFFF" w:fill="auto"/>
          </w:tcPr>
          <w:p w14:paraId="412BAFDF" w14:textId="59E7661A" w:rsidR="00BB6038" w:rsidRPr="00011EE0" w:rsidRDefault="003968B5" w:rsidP="00EB5E1A">
            <w:pPr>
              <w:pStyle w:val="TAL"/>
              <w:rPr>
                <w:ins w:id="13110" w:author="24.554_CR0448R1_(Rel-18)_5G_ProSe_Ph2" w:date="2023-12-21T14:32:00Z"/>
                <w:rFonts w:ascii="Times New Roman" w:hAnsi="Times New Roman" w:cs="Arial"/>
                <w:sz w:val="16"/>
                <w:szCs w:val="16"/>
              </w:rPr>
            </w:pPr>
            <w:ins w:id="13111" w:author="24.554_CR0448R1_(Rel-18)_5G_ProSe_Ph2" w:date="2023-12-21T14:32:00Z">
              <w:r w:rsidRPr="00011EE0">
                <w:rPr>
                  <w:rFonts w:ascii="Times New Roman" w:hAnsi="Times New Roman" w:cs="Arial"/>
                  <w:sz w:val="16"/>
                  <w:szCs w:val="16"/>
                </w:rPr>
                <w:t>0448</w:t>
              </w:r>
            </w:ins>
          </w:p>
        </w:tc>
        <w:tc>
          <w:tcPr>
            <w:tcW w:w="283" w:type="dxa"/>
            <w:shd w:val="solid" w:color="FFFFFF" w:fill="auto"/>
          </w:tcPr>
          <w:p w14:paraId="4406C57E" w14:textId="1D44D0CF" w:rsidR="00BB6038" w:rsidRPr="00011EE0" w:rsidRDefault="003968B5" w:rsidP="00EB5E1A">
            <w:pPr>
              <w:pStyle w:val="TAC"/>
              <w:rPr>
                <w:ins w:id="13112" w:author="24.554_CR0448R1_(Rel-18)_5G_ProSe_Ph2" w:date="2023-12-21T14:32:00Z"/>
                <w:rFonts w:ascii="Times New Roman" w:hAnsi="Times New Roman" w:cs="Arial"/>
                <w:sz w:val="16"/>
                <w:szCs w:val="16"/>
              </w:rPr>
            </w:pPr>
            <w:ins w:id="13113" w:author="24.554_CR0448R1_(Rel-18)_5G_ProSe_Ph2" w:date="2023-12-21T14:32:00Z">
              <w:r w:rsidRPr="00011EE0">
                <w:rPr>
                  <w:rFonts w:ascii="Times New Roman" w:hAnsi="Times New Roman" w:cs="Arial"/>
                  <w:sz w:val="16"/>
                  <w:szCs w:val="16"/>
                </w:rPr>
                <w:t>1</w:t>
              </w:r>
            </w:ins>
          </w:p>
        </w:tc>
        <w:tc>
          <w:tcPr>
            <w:tcW w:w="284" w:type="dxa"/>
            <w:shd w:val="solid" w:color="FFFFFF" w:fill="auto"/>
          </w:tcPr>
          <w:p w14:paraId="52D3578D" w14:textId="740B551C" w:rsidR="00BB6038" w:rsidRPr="00011EE0" w:rsidRDefault="003968B5" w:rsidP="00EB5E1A">
            <w:pPr>
              <w:pStyle w:val="TAC"/>
              <w:rPr>
                <w:ins w:id="13114" w:author="24.554_CR0448R1_(Rel-18)_5G_ProSe_Ph2" w:date="2023-12-21T14:32:00Z"/>
                <w:rFonts w:ascii="Times New Roman" w:hAnsi="Times New Roman" w:cs="Arial"/>
                <w:sz w:val="16"/>
                <w:szCs w:val="16"/>
              </w:rPr>
            </w:pPr>
            <w:ins w:id="13115" w:author="24.554_CR0448R1_(Rel-18)_5G_ProSe_Ph2" w:date="2023-12-21T14:32:00Z">
              <w:r w:rsidRPr="00011EE0">
                <w:rPr>
                  <w:rFonts w:ascii="Times New Roman" w:hAnsi="Times New Roman" w:cs="Arial"/>
                  <w:sz w:val="16"/>
                  <w:szCs w:val="16"/>
                </w:rPr>
                <w:t>B</w:t>
              </w:r>
            </w:ins>
          </w:p>
        </w:tc>
        <w:tc>
          <w:tcPr>
            <w:tcW w:w="5151" w:type="dxa"/>
            <w:shd w:val="solid" w:color="FFFFFF" w:fill="auto"/>
          </w:tcPr>
          <w:p w14:paraId="10D2A1D4" w14:textId="71CD110C" w:rsidR="00BB6038" w:rsidRPr="00011EE0" w:rsidRDefault="003968B5" w:rsidP="00EB5E1A">
            <w:pPr>
              <w:pStyle w:val="TAL"/>
              <w:rPr>
                <w:ins w:id="13116" w:author="24.554_CR0448R1_(Rel-18)_5G_ProSe_Ph2" w:date="2023-12-21T14:32:00Z"/>
                <w:rFonts w:ascii="Times New Roman" w:hAnsi="Times New Roman" w:cs="Arial"/>
                <w:sz w:val="16"/>
                <w:szCs w:val="16"/>
              </w:rPr>
            </w:pPr>
            <w:ins w:id="13117" w:author="24.554_CR0448R1_(Rel-18)_5G_ProSe_Ph2" w:date="2023-12-21T14:32:00Z">
              <w:r w:rsidRPr="00011EE0">
                <w:rPr>
                  <w:rFonts w:ascii="Times New Roman" w:hAnsi="Times New Roman" w:cs="Arial"/>
                  <w:sz w:val="16"/>
                  <w:szCs w:val="16"/>
                </w:rPr>
                <w:t>Introduction of 5G ProSe direct link identification procedure</w:t>
              </w:r>
            </w:ins>
          </w:p>
        </w:tc>
        <w:tc>
          <w:tcPr>
            <w:tcW w:w="708" w:type="dxa"/>
            <w:shd w:val="solid" w:color="FFFFFF" w:fill="auto"/>
          </w:tcPr>
          <w:p w14:paraId="7B97012D" w14:textId="6313FF8E" w:rsidR="00BB6038" w:rsidRPr="00011EE0" w:rsidRDefault="003968B5" w:rsidP="00EB5E1A">
            <w:pPr>
              <w:pStyle w:val="TAC"/>
              <w:rPr>
                <w:ins w:id="13118" w:author="24.554_CR0448R1_(Rel-18)_5G_ProSe_Ph2" w:date="2023-12-21T14:32:00Z"/>
                <w:rFonts w:ascii="Times New Roman" w:hAnsi="Times New Roman" w:cs="Arial"/>
                <w:sz w:val="16"/>
                <w:szCs w:val="16"/>
                <w:lang w:eastAsia="zh-CN"/>
              </w:rPr>
            </w:pPr>
            <w:ins w:id="13119" w:author="24.554_CR0448R1_(Rel-18)_5G_ProSe_Ph2" w:date="2023-12-21T14:32:00Z">
              <w:r w:rsidRPr="00011EE0">
                <w:rPr>
                  <w:rFonts w:ascii="Times New Roman" w:hAnsi="Times New Roman" w:cs="Arial"/>
                  <w:sz w:val="16"/>
                  <w:szCs w:val="16"/>
                  <w:lang w:eastAsia="zh-CN"/>
                </w:rPr>
                <w:t>18.3.0</w:t>
              </w:r>
            </w:ins>
          </w:p>
        </w:tc>
      </w:tr>
      <w:tr w:rsidR="004D0F26" w:rsidRPr="00011EE0" w14:paraId="47FF4A9C" w14:textId="77777777" w:rsidTr="00F75D05">
        <w:trPr>
          <w:ins w:id="13120" w:author="24.554_CR0447R1_(Rel-18)_5G_ProSe_Ph2" w:date="2023-12-21T14:38:00Z"/>
        </w:trPr>
        <w:tc>
          <w:tcPr>
            <w:tcW w:w="800" w:type="dxa"/>
            <w:shd w:val="solid" w:color="FFFFFF" w:fill="auto"/>
          </w:tcPr>
          <w:p w14:paraId="0AB3874D" w14:textId="71C93577" w:rsidR="004D0F26" w:rsidRPr="00011EE0" w:rsidRDefault="007F722D" w:rsidP="00EB5E1A">
            <w:pPr>
              <w:pStyle w:val="TAC"/>
              <w:rPr>
                <w:ins w:id="13121" w:author="24.554_CR0447R1_(Rel-18)_5G_ProSe_Ph2" w:date="2023-12-21T14:38:00Z"/>
                <w:rFonts w:ascii="Times New Roman" w:hAnsi="Times New Roman" w:cs="Arial"/>
                <w:sz w:val="16"/>
                <w:szCs w:val="16"/>
                <w:lang w:eastAsia="zh-CN"/>
              </w:rPr>
            </w:pPr>
            <w:ins w:id="13122" w:author="24.554_CR0447R1_(Rel-18)_5G_ProSe_Ph2" w:date="2023-12-21T14:38:00Z">
              <w:r w:rsidRPr="00011EE0">
                <w:rPr>
                  <w:rFonts w:ascii="Times New Roman" w:hAnsi="Times New Roman" w:cs="Arial"/>
                  <w:sz w:val="16"/>
                  <w:szCs w:val="16"/>
                  <w:lang w:eastAsia="zh-CN"/>
                </w:rPr>
                <w:t>2023-12</w:t>
              </w:r>
            </w:ins>
          </w:p>
        </w:tc>
        <w:tc>
          <w:tcPr>
            <w:tcW w:w="800" w:type="dxa"/>
            <w:shd w:val="solid" w:color="FFFFFF" w:fill="auto"/>
          </w:tcPr>
          <w:p w14:paraId="245A45C1" w14:textId="4F150EF0" w:rsidR="004D0F26" w:rsidRPr="00011EE0" w:rsidRDefault="007F722D" w:rsidP="00EB5E1A">
            <w:pPr>
              <w:pStyle w:val="TAC"/>
              <w:rPr>
                <w:ins w:id="13123" w:author="24.554_CR0447R1_(Rel-18)_5G_ProSe_Ph2" w:date="2023-12-21T14:38:00Z"/>
                <w:rFonts w:ascii="Times New Roman" w:hAnsi="Times New Roman" w:cs="Arial"/>
                <w:sz w:val="16"/>
                <w:szCs w:val="16"/>
                <w:lang w:eastAsia="zh-CN"/>
              </w:rPr>
            </w:pPr>
            <w:ins w:id="13124" w:author="24.554_CR0447R1_(Rel-18)_5G_ProSe_Ph2" w:date="2023-12-21T14:38:00Z">
              <w:r w:rsidRPr="00011EE0">
                <w:rPr>
                  <w:rFonts w:ascii="Times New Roman" w:hAnsi="Times New Roman" w:cs="Arial"/>
                  <w:sz w:val="16"/>
                  <w:szCs w:val="16"/>
                  <w:lang w:eastAsia="zh-CN"/>
                </w:rPr>
                <w:t>CT#102</w:t>
              </w:r>
            </w:ins>
          </w:p>
        </w:tc>
        <w:tc>
          <w:tcPr>
            <w:tcW w:w="1046" w:type="dxa"/>
            <w:shd w:val="solid" w:color="FFFFFF" w:fill="auto"/>
          </w:tcPr>
          <w:p w14:paraId="3632BA1B" w14:textId="1D760A54" w:rsidR="004D0F26" w:rsidRPr="00011EE0" w:rsidRDefault="00C72747" w:rsidP="00446B42">
            <w:pPr>
              <w:overflowPunct/>
              <w:autoSpaceDE/>
              <w:autoSpaceDN/>
              <w:adjustRightInd/>
              <w:spacing w:after="0"/>
              <w:textAlignment w:val="auto"/>
              <w:rPr>
                <w:ins w:id="13125" w:author="24.554_CR0447R1_(Rel-18)_5G_ProSe_Ph2" w:date="2023-12-21T14:38:00Z"/>
                <w:rFonts w:cs="Arial"/>
                <w:sz w:val="16"/>
                <w:szCs w:val="18"/>
              </w:rPr>
            </w:pPr>
            <w:ins w:id="13126" w:author="24.554_CR0447R1_(Rel-18)_5G_ProSe_Ph2" w:date="2023-12-21T14:42:00Z">
              <w:r w:rsidRPr="00011EE0">
                <w:rPr>
                  <w:rFonts w:cs="Arial"/>
                  <w:sz w:val="16"/>
                  <w:szCs w:val="18"/>
                </w:rPr>
                <w:t>CP-233130</w:t>
              </w:r>
            </w:ins>
          </w:p>
        </w:tc>
        <w:tc>
          <w:tcPr>
            <w:tcW w:w="567" w:type="dxa"/>
            <w:shd w:val="solid" w:color="FFFFFF" w:fill="auto"/>
          </w:tcPr>
          <w:p w14:paraId="531A721A" w14:textId="75EAFF00" w:rsidR="004D0F26" w:rsidRPr="00011EE0" w:rsidRDefault="007F722D" w:rsidP="00EB5E1A">
            <w:pPr>
              <w:pStyle w:val="TAL"/>
              <w:rPr>
                <w:ins w:id="13127" w:author="24.554_CR0447R1_(Rel-18)_5G_ProSe_Ph2" w:date="2023-12-21T14:38:00Z"/>
                <w:rFonts w:ascii="Times New Roman" w:hAnsi="Times New Roman" w:cs="Arial"/>
                <w:sz w:val="16"/>
                <w:szCs w:val="16"/>
              </w:rPr>
            </w:pPr>
            <w:ins w:id="13128" w:author="24.554_CR0447R1_(Rel-18)_5G_ProSe_Ph2" w:date="2023-12-21T14:38:00Z">
              <w:r w:rsidRPr="00011EE0">
                <w:rPr>
                  <w:rFonts w:ascii="Times New Roman" w:hAnsi="Times New Roman" w:cs="Arial"/>
                  <w:sz w:val="16"/>
                  <w:szCs w:val="16"/>
                </w:rPr>
                <w:t>0447</w:t>
              </w:r>
            </w:ins>
          </w:p>
        </w:tc>
        <w:tc>
          <w:tcPr>
            <w:tcW w:w="283" w:type="dxa"/>
            <w:shd w:val="solid" w:color="FFFFFF" w:fill="auto"/>
          </w:tcPr>
          <w:p w14:paraId="3898368C" w14:textId="53459FD4" w:rsidR="004D0F26" w:rsidRPr="00011EE0" w:rsidRDefault="007F722D" w:rsidP="00EB5E1A">
            <w:pPr>
              <w:pStyle w:val="TAC"/>
              <w:rPr>
                <w:ins w:id="13129" w:author="24.554_CR0447R1_(Rel-18)_5G_ProSe_Ph2" w:date="2023-12-21T14:38:00Z"/>
                <w:rFonts w:ascii="Times New Roman" w:hAnsi="Times New Roman" w:cs="Arial"/>
                <w:sz w:val="16"/>
                <w:szCs w:val="16"/>
              </w:rPr>
            </w:pPr>
            <w:ins w:id="13130" w:author="24.554_CR0447R1_(Rel-18)_5G_ProSe_Ph2" w:date="2023-12-21T14:38:00Z">
              <w:r w:rsidRPr="00011EE0">
                <w:rPr>
                  <w:rFonts w:ascii="Times New Roman" w:hAnsi="Times New Roman" w:cs="Arial"/>
                  <w:sz w:val="16"/>
                  <w:szCs w:val="16"/>
                </w:rPr>
                <w:t>1</w:t>
              </w:r>
            </w:ins>
          </w:p>
        </w:tc>
        <w:tc>
          <w:tcPr>
            <w:tcW w:w="284" w:type="dxa"/>
            <w:shd w:val="solid" w:color="FFFFFF" w:fill="auto"/>
          </w:tcPr>
          <w:p w14:paraId="4271704D" w14:textId="31117989" w:rsidR="004D0F26" w:rsidRPr="00011EE0" w:rsidRDefault="007F722D" w:rsidP="00EB5E1A">
            <w:pPr>
              <w:pStyle w:val="TAC"/>
              <w:rPr>
                <w:ins w:id="13131" w:author="24.554_CR0447R1_(Rel-18)_5G_ProSe_Ph2" w:date="2023-12-21T14:38:00Z"/>
                <w:rFonts w:ascii="Times New Roman" w:hAnsi="Times New Roman" w:cs="Arial"/>
                <w:sz w:val="16"/>
                <w:szCs w:val="16"/>
              </w:rPr>
            </w:pPr>
            <w:ins w:id="13132" w:author="24.554_CR0447R1_(Rel-18)_5G_ProSe_Ph2" w:date="2023-12-21T14:38:00Z">
              <w:r w:rsidRPr="00011EE0">
                <w:rPr>
                  <w:rFonts w:ascii="Times New Roman" w:hAnsi="Times New Roman" w:cs="Arial"/>
                  <w:sz w:val="16"/>
                  <w:szCs w:val="16"/>
                </w:rPr>
                <w:t>F</w:t>
              </w:r>
            </w:ins>
          </w:p>
        </w:tc>
        <w:tc>
          <w:tcPr>
            <w:tcW w:w="5151" w:type="dxa"/>
            <w:shd w:val="solid" w:color="FFFFFF" w:fill="auto"/>
          </w:tcPr>
          <w:p w14:paraId="14EE12D7" w14:textId="0670375E" w:rsidR="004D0F26" w:rsidRPr="00011EE0" w:rsidRDefault="007F722D" w:rsidP="00EB5E1A">
            <w:pPr>
              <w:pStyle w:val="TAL"/>
              <w:rPr>
                <w:ins w:id="13133" w:author="24.554_CR0447R1_(Rel-18)_5G_ProSe_Ph2" w:date="2023-12-21T14:38:00Z"/>
                <w:rFonts w:ascii="Times New Roman" w:hAnsi="Times New Roman" w:cs="Arial"/>
                <w:sz w:val="16"/>
                <w:szCs w:val="16"/>
              </w:rPr>
            </w:pPr>
            <w:ins w:id="13134" w:author="24.554_CR0447R1_(Rel-18)_5G_ProSe_Ph2" w:date="2023-12-21T14:38:00Z">
              <w:r w:rsidRPr="00011EE0">
                <w:rPr>
                  <w:rFonts w:ascii="Times New Roman" w:hAnsi="Times New Roman" w:cs="Arial"/>
                  <w:sz w:val="16"/>
                  <w:szCs w:val="16"/>
                </w:rPr>
                <w:t>Add the case when L3 relay UE not indicate support of emergency services for discovery</w:t>
              </w:r>
            </w:ins>
          </w:p>
        </w:tc>
        <w:tc>
          <w:tcPr>
            <w:tcW w:w="708" w:type="dxa"/>
            <w:shd w:val="solid" w:color="FFFFFF" w:fill="auto"/>
          </w:tcPr>
          <w:p w14:paraId="0C5585EB" w14:textId="1A08C646" w:rsidR="004D0F26" w:rsidRPr="00011EE0" w:rsidRDefault="007F722D" w:rsidP="00EB5E1A">
            <w:pPr>
              <w:pStyle w:val="TAC"/>
              <w:rPr>
                <w:ins w:id="13135" w:author="24.554_CR0447R1_(Rel-18)_5G_ProSe_Ph2" w:date="2023-12-21T14:38:00Z"/>
                <w:rFonts w:ascii="Times New Roman" w:hAnsi="Times New Roman" w:cs="Arial"/>
                <w:sz w:val="16"/>
                <w:szCs w:val="16"/>
                <w:lang w:eastAsia="zh-CN"/>
              </w:rPr>
            </w:pPr>
            <w:ins w:id="13136" w:author="24.554_CR0447R1_(Rel-18)_5G_ProSe_Ph2" w:date="2023-12-21T14:38:00Z">
              <w:r w:rsidRPr="00011EE0">
                <w:rPr>
                  <w:rFonts w:ascii="Times New Roman" w:hAnsi="Times New Roman" w:cs="Arial"/>
                  <w:sz w:val="16"/>
                  <w:szCs w:val="16"/>
                  <w:lang w:eastAsia="zh-CN"/>
                </w:rPr>
                <w:t>18.3.0</w:t>
              </w:r>
            </w:ins>
          </w:p>
        </w:tc>
      </w:tr>
      <w:tr w:rsidR="00BA62A1" w:rsidRPr="00011EE0" w14:paraId="7451CDC3" w14:textId="77777777" w:rsidTr="00F75D05">
        <w:trPr>
          <w:ins w:id="13137" w:author="24.554_CR0419R1_(Rel-18)_5G_ProSe_Ph2" w:date="2023-12-21T15:57:00Z"/>
        </w:trPr>
        <w:tc>
          <w:tcPr>
            <w:tcW w:w="800" w:type="dxa"/>
            <w:shd w:val="solid" w:color="FFFFFF" w:fill="auto"/>
          </w:tcPr>
          <w:p w14:paraId="7012A20F" w14:textId="73B6FA42" w:rsidR="00BA62A1" w:rsidRPr="00011EE0" w:rsidRDefault="00EA7F57" w:rsidP="00EB5E1A">
            <w:pPr>
              <w:pStyle w:val="TAC"/>
              <w:rPr>
                <w:ins w:id="13138" w:author="24.554_CR0419R1_(Rel-18)_5G_ProSe_Ph2" w:date="2023-12-21T15:57:00Z"/>
                <w:rFonts w:ascii="Times New Roman" w:hAnsi="Times New Roman" w:cs="Arial"/>
                <w:sz w:val="16"/>
                <w:szCs w:val="16"/>
                <w:lang w:eastAsia="zh-CN"/>
              </w:rPr>
            </w:pPr>
            <w:ins w:id="13139" w:author="24.554_CR0419R1_(Rel-18)_5G_ProSe_Ph2" w:date="2023-12-21T15:57:00Z">
              <w:r w:rsidRPr="00011EE0">
                <w:rPr>
                  <w:rFonts w:ascii="Times New Roman" w:hAnsi="Times New Roman" w:cs="Arial"/>
                  <w:sz w:val="16"/>
                  <w:szCs w:val="16"/>
                  <w:lang w:eastAsia="zh-CN"/>
                </w:rPr>
                <w:t>2023-12</w:t>
              </w:r>
            </w:ins>
          </w:p>
        </w:tc>
        <w:tc>
          <w:tcPr>
            <w:tcW w:w="800" w:type="dxa"/>
            <w:shd w:val="solid" w:color="FFFFFF" w:fill="auto"/>
          </w:tcPr>
          <w:p w14:paraId="15E00DAA" w14:textId="4DABA698" w:rsidR="00BA62A1" w:rsidRPr="00011EE0" w:rsidRDefault="00EA7F57" w:rsidP="00EB5E1A">
            <w:pPr>
              <w:pStyle w:val="TAC"/>
              <w:rPr>
                <w:ins w:id="13140" w:author="24.554_CR0419R1_(Rel-18)_5G_ProSe_Ph2" w:date="2023-12-21T15:57:00Z"/>
                <w:rFonts w:ascii="Times New Roman" w:hAnsi="Times New Roman" w:cs="Arial"/>
                <w:sz w:val="16"/>
                <w:szCs w:val="16"/>
                <w:lang w:eastAsia="zh-CN"/>
              </w:rPr>
            </w:pPr>
            <w:ins w:id="13141" w:author="24.554_CR0419R1_(Rel-18)_5G_ProSe_Ph2" w:date="2023-12-21T15:57:00Z">
              <w:r w:rsidRPr="00011EE0">
                <w:rPr>
                  <w:rFonts w:ascii="Times New Roman" w:hAnsi="Times New Roman" w:cs="Arial"/>
                  <w:sz w:val="16"/>
                  <w:szCs w:val="16"/>
                  <w:lang w:eastAsia="zh-CN"/>
                </w:rPr>
                <w:t>CT#102</w:t>
              </w:r>
            </w:ins>
          </w:p>
        </w:tc>
        <w:tc>
          <w:tcPr>
            <w:tcW w:w="1046" w:type="dxa"/>
            <w:shd w:val="solid" w:color="FFFFFF" w:fill="auto"/>
          </w:tcPr>
          <w:p w14:paraId="4F79021B" w14:textId="7BEE8BF2" w:rsidR="00BA62A1" w:rsidRPr="00011EE0" w:rsidRDefault="004352FC" w:rsidP="00446B42">
            <w:pPr>
              <w:overflowPunct/>
              <w:autoSpaceDE/>
              <w:autoSpaceDN/>
              <w:adjustRightInd/>
              <w:spacing w:after="0"/>
              <w:textAlignment w:val="auto"/>
              <w:rPr>
                <w:ins w:id="13142" w:author="24.554_CR0419R1_(Rel-18)_5G_ProSe_Ph2" w:date="2023-12-21T15:57:00Z"/>
                <w:rFonts w:cs="Arial"/>
                <w:sz w:val="16"/>
                <w:szCs w:val="18"/>
              </w:rPr>
            </w:pPr>
            <w:ins w:id="13143" w:author="24.554_CR0419R1_(Rel-18)_5G_ProSe_Ph2" w:date="2023-12-21T15:58:00Z">
              <w:r w:rsidRPr="00011EE0">
                <w:rPr>
                  <w:rFonts w:cs="Arial"/>
                  <w:sz w:val="16"/>
                  <w:szCs w:val="18"/>
                </w:rPr>
                <w:t>CP-233130</w:t>
              </w:r>
            </w:ins>
          </w:p>
        </w:tc>
        <w:tc>
          <w:tcPr>
            <w:tcW w:w="567" w:type="dxa"/>
            <w:shd w:val="solid" w:color="FFFFFF" w:fill="auto"/>
          </w:tcPr>
          <w:p w14:paraId="7052AD5B" w14:textId="4D22EF5B" w:rsidR="00BA62A1" w:rsidRPr="00011EE0" w:rsidRDefault="00EA7F57" w:rsidP="00EB5E1A">
            <w:pPr>
              <w:pStyle w:val="TAL"/>
              <w:rPr>
                <w:ins w:id="13144" w:author="24.554_CR0419R1_(Rel-18)_5G_ProSe_Ph2" w:date="2023-12-21T15:57:00Z"/>
                <w:rFonts w:ascii="Times New Roman" w:hAnsi="Times New Roman" w:cs="Arial"/>
                <w:sz w:val="16"/>
                <w:szCs w:val="16"/>
              </w:rPr>
            </w:pPr>
            <w:ins w:id="13145" w:author="24.554_CR0419R1_(Rel-18)_5G_ProSe_Ph2" w:date="2023-12-21T15:57:00Z">
              <w:r w:rsidRPr="00011EE0">
                <w:rPr>
                  <w:rFonts w:ascii="Times New Roman" w:hAnsi="Times New Roman" w:cs="Arial"/>
                  <w:sz w:val="16"/>
                  <w:szCs w:val="16"/>
                </w:rPr>
                <w:t>0419</w:t>
              </w:r>
            </w:ins>
          </w:p>
        </w:tc>
        <w:tc>
          <w:tcPr>
            <w:tcW w:w="283" w:type="dxa"/>
            <w:shd w:val="solid" w:color="FFFFFF" w:fill="auto"/>
          </w:tcPr>
          <w:p w14:paraId="2ED17D50" w14:textId="5045639A" w:rsidR="00BA62A1" w:rsidRPr="00011EE0" w:rsidRDefault="00EA7F57" w:rsidP="00EB5E1A">
            <w:pPr>
              <w:pStyle w:val="TAC"/>
              <w:rPr>
                <w:ins w:id="13146" w:author="24.554_CR0419R1_(Rel-18)_5G_ProSe_Ph2" w:date="2023-12-21T15:57:00Z"/>
                <w:rFonts w:ascii="Times New Roman" w:hAnsi="Times New Roman" w:cs="Arial"/>
                <w:sz w:val="16"/>
                <w:szCs w:val="16"/>
              </w:rPr>
            </w:pPr>
            <w:ins w:id="13147" w:author="24.554_CR0419R1_(Rel-18)_5G_ProSe_Ph2" w:date="2023-12-21T15:57:00Z">
              <w:r w:rsidRPr="00011EE0">
                <w:rPr>
                  <w:rFonts w:ascii="Times New Roman" w:hAnsi="Times New Roman" w:cs="Arial"/>
                  <w:sz w:val="16"/>
                  <w:szCs w:val="16"/>
                </w:rPr>
                <w:t>1</w:t>
              </w:r>
            </w:ins>
          </w:p>
        </w:tc>
        <w:tc>
          <w:tcPr>
            <w:tcW w:w="284" w:type="dxa"/>
            <w:shd w:val="solid" w:color="FFFFFF" w:fill="auto"/>
          </w:tcPr>
          <w:p w14:paraId="35C12647" w14:textId="110AFA38" w:rsidR="00BA62A1" w:rsidRPr="00011EE0" w:rsidRDefault="00EA7F57" w:rsidP="00EB5E1A">
            <w:pPr>
              <w:pStyle w:val="TAC"/>
              <w:rPr>
                <w:ins w:id="13148" w:author="24.554_CR0419R1_(Rel-18)_5G_ProSe_Ph2" w:date="2023-12-21T15:57:00Z"/>
                <w:rFonts w:ascii="Times New Roman" w:hAnsi="Times New Roman" w:cs="Arial"/>
                <w:sz w:val="16"/>
                <w:szCs w:val="16"/>
              </w:rPr>
            </w:pPr>
            <w:ins w:id="13149" w:author="24.554_CR0419R1_(Rel-18)_5G_ProSe_Ph2" w:date="2023-12-21T15:57:00Z">
              <w:r w:rsidRPr="00011EE0">
                <w:rPr>
                  <w:rFonts w:ascii="Times New Roman" w:hAnsi="Times New Roman" w:cs="Arial"/>
                  <w:sz w:val="16"/>
                  <w:szCs w:val="16"/>
                </w:rPr>
                <w:t>B</w:t>
              </w:r>
            </w:ins>
          </w:p>
        </w:tc>
        <w:tc>
          <w:tcPr>
            <w:tcW w:w="5151" w:type="dxa"/>
            <w:shd w:val="solid" w:color="FFFFFF" w:fill="auto"/>
          </w:tcPr>
          <w:p w14:paraId="4DE63ED2" w14:textId="6D2DDFB4" w:rsidR="00BA62A1" w:rsidRPr="00011EE0" w:rsidRDefault="00EA7F57" w:rsidP="00EB5E1A">
            <w:pPr>
              <w:pStyle w:val="TAL"/>
              <w:rPr>
                <w:ins w:id="13150" w:author="24.554_CR0419R1_(Rel-18)_5G_ProSe_Ph2" w:date="2023-12-21T15:57:00Z"/>
                <w:rFonts w:ascii="Times New Roman" w:hAnsi="Times New Roman" w:cs="Arial"/>
                <w:sz w:val="16"/>
                <w:szCs w:val="16"/>
              </w:rPr>
            </w:pPr>
            <w:ins w:id="13151" w:author="24.554_CR0419R1_(Rel-18)_5G_ProSe_Ph2" w:date="2023-12-21T15:57:00Z">
              <w:r w:rsidRPr="00011EE0">
                <w:rPr>
                  <w:rFonts w:ascii="Times New Roman" w:hAnsi="Times New Roman" w:cs="Arial"/>
                  <w:sz w:val="16"/>
                  <w:szCs w:val="16"/>
                </w:rPr>
                <w:t>5G PKMF address request procedure for U2U relay</w:t>
              </w:r>
            </w:ins>
          </w:p>
        </w:tc>
        <w:tc>
          <w:tcPr>
            <w:tcW w:w="708" w:type="dxa"/>
            <w:shd w:val="solid" w:color="FFFFFF" w:fill="auto"/>
          </w:tcPr>
          <w:p w14:paraId="1504CDA4" w14:textId="13EBE06C" w:rsidR="00BA62A1" w:rsidRPr="00011EE0" w:rsidRDefault="00EA7F57" w:rsidP="00EB5E1A">
            <w:pPr>
              <w:pStyle w:val="TAC"/>
              <w:rPr>
                <w:ins w:id="13152" w:author="24.554_CR0419R1_(Rel-18)_5G_ProSe_Ph2" w:date="2023-12-21T15:57:00Z"/>
                <w:rFonts w:ascii="Times New Roman" w:hAnsi="Times New Roman" w:cs="Arial"/>
                <w:sz w:val="16"/>
                <w:szCs w:val="16"/>
                <w:lang w:eastAsia="zh-CN"/>
              </w:rPr>
            </w:pPr>
            <w:ins w:id="13153" w:author="24.554_CR0419R1_(Rel-18)_5G_ProSe_Ph2" w:date="2023-12-21T15:57:00Z">
              <w:r w:rsidRPr="00011EE0">
                <w:rPr>
                  <w:rFonts w:ascii="Times New Roman" w:hAnsi="Times New Roman" w:cs="Arial"/>
                  <w:sz w:val="16"/>
                  <w:szCs w:val="16"/>
                  <w:lang w:eastAsia="zh-CN"/>
                </w:rPr>
                <w:t>18.3.0</w:t>
              </w:r>
            </w:ins>
          </w:p>
        </w:tc>
      </w:tr>
      <w:tr w:rsidR="00153FC0" w:rsidRPr="00011EE0" w14:paraId="118532A1" w14:textId="77777777" w:rsidTr="00F75D05">
        <w:trPr>
          <w:ins w:id="13154" w:author="24.554_CR0420R1_(Rel-18)_5G_ProSe_Ph2" w:date="2023-12-21T15:59:00Z"/>
        </w:trPr>
        <w:tc>
          <w:tcPr>
            <w:tcW w:w="800" w:type="dxa"/>
            <w:shd w:val="solid" w:color="FFFFFF" w:fill="auto"/>
          </w:tcPr>
          <w:p w14:paraId="51FF3AAE" w14:textId="2D34F68F" w:rsidR="00153FC0" w:rsidRPr="00011EE0" w:rsidRDefault="000C65B9" w:rsidP="00EB5E1A">
            <w:pPr>
              <w:pStyle w:val="TAC"/>
              <w:rPr>
                <w:ins w:id="13155" w:author="24.554_CR0420R1_(Rel-18)_5G_ProSe_Ph2" w:date="2023-12-21T15:59:00Z"/>
                <w:rFonts w:ascii="Times New Roman" w:hAnsi="Times New Roman" w:cs="Arial"/>
                <w:sz w:val="16"/>
                <w:szCs w:val="16"/>
                <w:lang w:eastAsia="zh-CN"/>
              </w:rPr>
            </w:pPr>
            <w:ins w:id="13156" w:author="24.554_CR0420R1_(Rel-18)_5G_ProSe_Ph2" w:date="2023-12-21T15:59:00Z">
              <w:r w:rsidRPr="00011EE0">
                <w:rPr>
                  <w:rFonts w:ascii="Times New Roman" w:hAnsi="Times New Roman" w:cs="Arial"/>
                  <w:sz w:val="16"/>
                  <w:szCs w:val="16"/>
                  <w:lang w:eastAsia="zh-CN"/>
                </w:rPr>
                <w:t>2023-12</w:t>
              </w:r>
            </w:ins>
          </w:p>
        </w:tc>
        <w:tc>
          <w:tcPr>
            <w:tcW w:w="800" w:type="dxa"/>
            <w:shd w:val="solid" w:color="FFFFFF" w:fill="auto"/>
          </w:tcPr>
          <w:p w14:paraId="477AFCF4" w14:textId="63E38C29" w:rsidR="00153FC0" w:rsidRPr="00011EE0" w:rsidRDefault="000C65B9" w:rsidP="00EB5E1A">
            <w:pPr>
              <w:pStyle w:val="TAC"/>
              <w:rPr>
                <w:ins w:id="13157" w:author="24.554_CR0420R1_(Rel-18)_5G_ProSe_Ph2" w:date="2023-12-21T15:59:00Z"/>
                <w:rFonts w:ascii="Times New Roman" w:hAnsi="Times New Roman" w:cs="Arial"/>
                <w:sz w:val="16"/>
                <w:szCs w:val="16"/>
                <w:lang w:eastAsia="zh-CN"/>
              </w:rPr>
            </w:pPr>
            <w:ins w:id="13158" w:author="24.554_CR0420R1_(Rel-18)_5G_ProSe_Ph2" w:date="2023-12-21T15:59:00Z">
              <w:r w:rsidRPr="00011EE0">
                <w:rPr>
                  <w:rFonts w:ascii="Times New Roman" w:hAnsi="Times New Roman" w:cs="Arial"/>
                  <w:sz w:val="16"/>
                  <w:szCs w:val="16"/>
                  <w:lang w:eastAsia="zh-CN"/>
                </w:rPr>
                <w:t>CT#102</w:t>
              </w:r>
            </w:ins>
          </w:p>
        </w:tc>
        <w:tc>
          <w:tcPr>
            <w:tcW w:w="1046" w:type="dxa"/>
            <w:shd w:val="solid" w:color="FFFFFF" w:fill="auto"/>
          </w:tcPr>
          <w:p w14:paraId="5446EB04" w14:textId="2FC474A2" w:rsidR="00153FC0" w:rsidRPr="00011EE0" w:rsidRDefault="00F1186E" w:rsidP="00446B42">
            <w:pPr>
              <w:overflowPunct/>
              <w:autoSpaceDE/>
              <w:autoSpaceDN/>
              <w:adjustRightInd/>
              <w:spacing w:after="0"/>
              <w:textAlignment w:val="auto"/>
              <w:rPr>
                <w:ins w:id="13159" w:author="24.554_CR0420R1_(Rel-18)_5G_ProSe_Ph2" w:date="2023-12-21T15:59:00Z"/>
                <w:rFonts w:cs="Arial"/>
                <w:sz w:val="16"/>
                <w:szCs w:val="18"/>
              </w:rPr>
            </w:pPr>
            <w:ins w:id="13160" w:author="24.554_CR0420R1_(Rel-18)_5G_ProSe_Ph2" w:date="2023-12-21T15:59:00Z">
              <w:r w:rsidRPr="00011EE0">
                <w:rPr>
                  <w:rFonts w:cs="Arial"/>
                  <w:sz w:val="16"/>
                  <w:szCs w:val="18"/>
                </w:rPr>
                <w:t>CP-233130</w:t>
              </w:r>
            </w:ins>
          </w:p>
        </w:tc>
        <w:tc>
          <w:tcPr>
            <w:tcW w:w="567" w:type="dxa"/>
            <w:shd w:val="solid" w:color="FFFFFF" w:fill="auto"/>
          </w:tcPr>
          <w:p w14:paraId="3FB2D225" w14:textId="2B84F449" w:rsidR="00153FC0" w:rsidRPr="00011EE0" w:rsidRDefault="000C65B9" w:rsidP="00EB5E1A">
            <w:pPr>
              <w:pStyle w:val="TAL"/>
              <w:rPr>
                <w:ins w:id="13161" w:author="24.554_CR0420R1_(Rel-18)_5G_ProSe_Ph2" w:date="2023-12-21T15:59:00Z"/>
                <w:rFonts w:ascii="Times New Roman" w:hAnsi="Times New Roman" w:cs="Arial"/>
                <w:sz w:val="16"/>
                <w:szCs w:val="16"/>
              </w:rPr>
            </w:pPr>
            <w:ins w:id="13162" w:author="24.554_CR0420R1_(Rel-18)_5G_ProSe_Ph2" w:date="2023-12-21T15:59:00Z">
              <w:r w:rsidRPr="00011EE0">
                <w:rPr>
                  <w:rFonts w:ascii="Times New Roman" w:hAnsi="Times New Roman" w:cs="Arial"/>
                  <w:sz w:val="16"/>
                  <w:szCs w:val="16"/>
                </w:rPr>
                <w:t>0420</w:t>
              </w:r>
            </w:ins>
          </w:p>
        </w:tc>
        <w:tc>
          <w:tcPr>
            <w:tcW w:w="283" w:type="dxa"/>
            <w:shd w:val="solid" w:color="FFFFFF" w:fill="auto"/>
          </w:tcPr>
          <w:p w14:paraId="4A34992D" w14:textId="269C63DF" w:rsidR="00153FC0" w:rsidRPr="00011EE0" w:rsidRDefault="000C65B9" w:rsidP="00EB5E1A">
            <w:pPr>
              <w:pStyle w:val="TAC"/>
              <w:rPr>
                <w:ins w:id="13163" w:author="24.554_CR0420R1_(Rel-18)_5G_ProSe_Ph2" w:date="2023-12-21T15:59:00Z"/>
                <w:rFonts w:ascii="Times New Roman" w:hAnsi="Times New Roman" w:cs="Arial"/>
                <w:sz w:val="16"/>
                <w:szCs w:val="16"/>
              </w:rPr>
            </w:pPr>
            <w:ins w:id="13164" w:author="24.554_CR0420R1_(Rel-18)_5G_ProSe_Ph2" w:date="2023-12-21T15:59:00Z">
              <w:r w:rsidRPr="00011EE0">
                <w:rPr>
                  <w:rFonts w:ascii="Times New Roman" w:hAnsi="Times New Roman" w:cs="Arial"/>
                  <w:sz w:val="16"/>
                  <w:szCs w:val="16"/>
                </w:rPr>
                <w:t>1</w:t>
              </w:r>
            </w:ins>
          </w:p>
        </w:tc>
        <w:tc>
          <w:tcPr>
            <w:tcW w:w="284" w:type="dxa"/>
            <w:shd w:val="solid" w:color="FFFFFF" w:fill="auto"/>
          </w:tcPr>
          <w:p w14:paraId="5EE534FA" w14:textId="58B02333" w:rsidR="00153FC0" w:rsidRPr="00011EE0" w:rsidRDefault="000C65B9" w:rsidP="00EB5E1A">
            <w:pPr>
              <w:pStyle w:val="TAC"/>
              <w:rPr>
                <w:ins w:id="13165" w:author="24.554_CR0420R1_(Rel-18)_5G_ProSe_Ph2" w:date="2023-12-21T15:59:00Z"/>
                <w:rFonts w:ascii="Times New Roman" w:hAnsi="Times New Roman" w:cs="Arial"/>
                <w:sz w:val="16"/>
                <w:szCs w:val="16"/>
              </w:rPr>
            </w:pPr>
            <w:ins w:id="13166" w:author="24.554_CR0420R1_(Rel-18)_5G_ProSe_Ph2" w:date="2023-12-21T15:59:00Z">
              <w:r w:rsidRPr="00011EE0">
                <w:rPr>
                  <w:rFonts w:ascii="Times New Roman" w:hAnsi="Times New Roman" w:cs="Arial"/>
                  <w:sz w:val="16"/>
                  <w:szCs w:val="16"/>
                </w:rPr>
                <w:t>B</w:t>
              </w:r>
            </w:ins>
          </w:p>
        </w:tc>
        <w:tc>
          <w:tcPr>
            <w:tcW w:w="5151" w:type="dxa"/>
            <w:shd w:val="solid" w:color="FFFFFF" w:fill="auto"/>
          </w:tcPr>
          <w:p w14:paraId="1A2E4EA9" w14:textId="7843366A" w:rsidR="00153FC0" w:rsidRPr="00011EE0" w:rsidRDefault="000C65B9" w:rsidP="00EB5E1A">
            <w:pPr>
              <w:pStyle w:val="TAL"/>
              <w:rPr>
                <w:ins w:id="13167" w:author="24.554_CR0420R1_(Rel-18)_5G_ProSe_Ph2" w:date="2023-12-21T15:59:00Z"/>
                <w:rFonts w:ascii="Times New Roman" w:hAnsi="Times New Roman" w:cs="Arial"/>
                <w:sz w:val="16"/>
                <w:szCs w:val="16"/>
              </w:rPr>
            </w:pPr>
            <w:ins w:id="13168" w:author="24.554_CR0420R1_(Rel-18)_5G_ProSe_Ph2" w:date="2023-12-21T15:59:00Z">
              <w:r w:rsidRPr="00011EE0">
                <w:rPr>
                  <w:rFonts w:ascii="Times New Roman" w:hAnsi="Times New Roman" w:cs="Arial"/>
                  <w:sz w:val="16"/>
                  <w:szCs w:val="16"/>
                </w:rPr>
                <w:t>5G ProSe AA message reliable transport procedure for U2U relay</w:t>
              </w:r>
            </w:ins>
          </w:p>
        </w:tc>
        <w:tc>
          <w:tcPr>
            <w:tcW w:w="708" w:type="dxa"/>
            <w:shd w:val="solid" w:color="FFFFFF" w:fill="auto"/>
          </w:tcPr>
          <w:p w14:paraId="7D8C7C30" w14:textId="458B6702" w:rsidR="00153FC0" w:rsidRPr="00011EE0" w:rsidRDefault="000C65B9" w:rsidP="00EB5E1A">
            <w:pPr>
              <w:pStyle w:val="TAC"/>
              <w:rPr>
                <w:ins w:id="13169" w:author="24.554_CR0420R1_(Rel-18)_5G_ProSe_Ph2" w:date="2023-12-21T15:59:00Z"/>
                <w:rFonts w:ascii="Times New Roman" w:hAnsi="Times New Roman" w:cs="Arial"/>
                <w:sz w:val="16"/>
                <w:szCs w:val="16"/>
                <w:lang w:eastAsia="zh-CN"/>
              </w:rPr>
            </w:pPr>
            <w:ins w:id="13170" w:author="24.554_CR0420R1_(Rel-18)_5G_ProSe_Ph2" w:date="2023-12-21T15:59:00Z">
              <w:r w:rsidRPr="00011EE0">
                <w:rPr>
                  <w:rFonts w:ascii="Times New Roman" w:hAnsi="Times New Roman" w:cs="Arial"/>
                  <w:sz w:val="16"/>
                  <w:szCs w:val="16"/>
                  <w:lang w:eastAsia="zh-CN"/>
                </w:rPr>
                <w:t>18.3.0</w:t>
              </w:r>
            </w:ins>
          </w:p>
        </w:tc>
      </w:tr>
      <w:tr w:rsidR="000874DE" w:rsidRPr="00011EE0" w14:paraId="658D398F" w14:textId="77777777" w:rsidTr="00F75D05">
        <w:trPr>
          <w:ins w:id="13171" w:author="24.554_CR0421R1_(Rel-18)_5G_ProSe_Ph2" w:date="2023-12-21T16:01:00Z"/>
        </w:trPr>
        <w:tc>
          <w:tcPr>
            <w:tcW w:w="800" w:type="dxa"/>
            <w:shd w:val="solid" w:color="FFFFFF" w:fill="auto"/>
          </w:tcPr>
          <w:p w14:paraId="0BD8E25B" w14:textId="2CD58DDA" w:rsidR="000874DE" w:rsidRPr="00011EE0" w:rsidRDefault="008B1029" w:rsidP="00EB5E1A">
            <w:pPr>
              <w:pStyle w:val="TAC"/>
              <w:rPr>
                <w:ins w:id="13172" w:author="24.554_CR0421R1_(Rel-18)_5G_ProSe_Ph2" w:date="2023-12-21T16:01:00Z"/>
                <w:rFonts w:ascii="Times New Roman" w:hAnsi="Times New Roman" w:cs="Arial"/>
                <w:sz w:val="16"/>
                <w:szCs w:val="16"/>
                <w:lang w:eastAsia="zh-CN"/>
              </w:rPr>
            </w:pPr>
            <w:ins w:id="13173" w:author="24.554_CR0421R1_(Rel-18)_5G_ProSe_Ph2" w:date="2023-12-21T16:01:00Z">
              <w:r w:rsidRPr="00011EE0">
                <w:rPr>
                  <w:rFonts w:ascii="Times New Roman" w:hAnsi="Times New Roman" w:cs="Arial"/>
                  <w:sz w:val="16"/>
                  <w:szCs w:val="16"/>
                  <w:lang w:eastAsia="zh-CN"/>
                </w:rPr>
                <w:t>2023-12</w:t>
              </w:r>
            </w:ins>
          </w:p>
        </w:tc>
        <w:tc>
          <w:tcPr>
            <w:tcW w:w="800" w:type="dxa"/>
            <w:shd w:val="solid" w:color="FFFFFF" w:fill="auto"/>
          </w:tcPr>
          <w:p w14:paraId="1A7066F2" w14:textId="17AFABD4" w:rsidR="000874DE" w:rsidRPr="00011EE0" w:rsidRDefault="008B1029" w:rsidP="00EB5E1A">
            <w:pPr>
              <w:pStyle w:val="TAC"/>
              <w:rPr>
                <w:ins w:id="13174" w:author="24.554_CR0421R1_(Rel-18)_5G_ProSe_Ph2" w:date="2023-12-21T16:01:00Z"/>
                <w:rFonts w:ascii="Times New Roman" w:hAnsi="Times New Roman" w:cs="Arial"/>
                <w:sz w:val="16"/>
                <w:szCs w:val="16"/>
                <w:lang w:eastAsia="zh-CN"/>
              </w:rPr>
            </w:pPr>
            <w:ins w:id="13175" w:author="24.554_CR0421R1_(Rel-18)_5G_ProSe_Ph2" w:date="2023-12-21T16:01:00Z">
              <w:r w:rsidRPr="00011EE0">
                <w:rPr>
                  <w:rFonts w:ascii="Times New Roman" w:hAnsi="Times New Roman" w:cs="Arial"/>
                  <w:sz w:val="16"/>
                  <w:szCs w:val="16"/>
                  <w:lang w:eastAsia="zh-CN"/>
                </w:rPr>
                <w:t>CT#102</w:t>
              </w:r>
            </w:ins>
          </w:p>
        </w:tc>
        <w:tc>
          <w:tcPr>
            <w:tcW w:w="1046" w:type="dxa"/>
            <w:shd w:val="solid" w:color="FFFFFF" w:fill="auto"/>
          </w:tcPr>
          <w:p w14:paraId="652A19FE" w14:textId="2BC9ACCF" w:rsidR="000874DE" w:rsidRPr="00011EE0" w:rsidRDefault="00092783" w:rsidP="00446B42">
            <w:pPr>
              <w:overflowPunct/>
              <w:autoSpaceDE/>
              <w:autoSpaceDN/>
              <w:adjustRightInd/>
              <w:spacing w:after="0"/>
              <w:textAlignment w:val="auto"/>
              <w:rPr>
                <w:ins w:id="13176" w:author="24.554_CR0421R1_(Rel-18)_5G_ProSe_Ph2" w:date="2023-12-21T16:01:00Z"/>
                <w:rFonts w:cs="Arial"/>
                <w:sz w:val="16"/>
                <w:szCs w:val="18"/>
              </w:rPr>
            </w:pPr>
            <w:ins w:id="13177" w:author="24.554_CR0421R1_(Rel-18)_5G_ProSe_Ph2" w:date="2023-12-21T16:01:00Z">
              <w:r w:rsidRPr="00011EE0">
                <w:rPr>
                  <w:rFonts w:cs="Arial"/>
                  <w:sz w:val="16"/>
                  <w:szCs w:val="18"/>
                </w:rPr>
                <w:t>CP-233130</w:t>
              </w:r>
            </w:ins>
          </w:p>
        </w:tc>
        <w:tc>
          <w:tcPr>
            <w:tcW w:w="567" w:type="dxa"/>
            <w:shd w:val="solid" w:color="FFFFFF" w:fill="auto"/>
          </w:tcPr>
          <w:p w14:paraId="1B341B70" w14:textId="495FB05E" w:rsidR="000874DE" w:rsidRPr="00011EE0" w:rsidRDefault="008B1029" w:rsidP="00EB5E1A">
            <w:pPr>
              <w:pStyle w:val="TAL"/>
              <w:rPr>
                <w:ins w:id="13178" w:author="24.554_CR0421R1_(Rel-18)_5G_ProSe_Ph2" w:date="2023-12-21T16:01:00Z"/>
                <w:rFonts w:ascii="Times New Roman" w:hAnsi="Times New Roman" w:cs="Arial"/>
                <w:sz w:val="16"/>
                <w:szCs w:val="16"/>
              </w:rPr>
            </w:pPr>
            <w:ins w:id="13179" w:author="24.554_CR0421R1_(Rel-18)_5G_ProSe_Ph2" w:date="2023-12-21T16:01:00Z">
              <w:r w:rsidRPr="00011EE0">
                <w:rPr>
                  <w:rFonts w:ascii="Times New Roman" w:hAnsi="Times New Roman" w:cs="Arial"/>
                  <w:sz w:val="16"/>
                  <w:szCs w:val="16"/>
                </w:rPr>
                <w:t>0421</w:t>
              </w:r>
            </w:ins>
          </w:p>
        </w:tc>
        <w:tc>
          <w:tcPr>
            <w:tcW w:w="283" w:type="dxa"/>
            <w:shd w:val="solid" w:color="FFFFFF" w:fill="auto"/>
          </w:tcPr>
          <w:p w14:paraId="390D5C53" w14:textId="76FDE382" w:rsidR="000874DE" w:rsidRPr="00011EE0" w:rsidRDefault="008B1029" w:rsidP="00EB5E1A">
            <w:pPr>
              <w:pStyle w:val="TAC"/>
              <w:rPr>
                <w:ins w:id="13180" w:author="24.554_CR0421R1_(Rel-18)_5G_ProSe_Ph2" w:date="2023-12-21T16:01:00Z"/>
                <w:rFonts w:ascii="Times New Roman" w:hAnsi="Times New Roman" w:cs="Arial"/>
                <w:sz w:val="16"/>
                <w:szCs w:val="16"/>
              </w:rPr>
            </w:pPr>
            <w:ins w:id="13181" w:author="24.554_CR0421R1_(Rel-18)_5G_ProSe_Ph2" w:date="2023-12-21T16:01:00Z">
              <w:r w:rsidRPr="00011EE0">
                <w:rPr>
                  <w:rFonts w:ascii="Times New Roman" w:hAnsi="Times New Roman" w:cs="Arial"/>
                  <w:sz w:val="16"/>
                  <w:szCs w:val="16"/>
                </w:rPr>
                <w:t>1</w:t>
              </w:r>
            </w:ins>
          </w:p>
        </w:tc>
        <w:tc>
          <w:tcPr>
            <w:tcW w:w="284" w:type="dxa"/>
            <w:shd w:val="solid" w:color="FFFFFF" w:fill="auto"/>
          </w:tcPr>
          <w:p w14:paraId="509B9E50" w14:textId="050DD882" w:rsidR="000874DE" w:rsidRPr="00011EE0" w:rsidRDefault="008B1029" w:rsidP="00EB5E1A">
            <w:pPr>
              <w:pStyle w:val="TAC"/>
              <w:rPr>
                <w:ins w:id="13182" w:author="24.554_CR0421R1_(Rel-18)_5G_ProSe_Ph2" w:date="2023-12-21T16:01:00Z"/>
                <w:rFonts w:ascii="Times New Roman" w:hAnsi="Times New Roman" w:cs="Arial"/>
                <w:sz w:val="16"/>
                <w:szCs w:val="16"/>
              </w:rPr>
            </w:pPr>
            <w:ins w:id="13183" w:author="24.554_CR0421R1_(Rel-18)_5G_ProSe_Ph2" w:date="2023-12-21T16:01:00Z">
              <w:r w:rsidRPr="00011EE0">
                <w:rPr>
                  <w:rFonts w:ascii="Times New Roman" w:hAnsi="Times New Roman" w:cs="Arial"/>
                  <w:sz w:val="16"/>
                  <w:szCs w:val="16"/>
                </w:rPr>
                <w:t>B</w:t>
              </w:r>
            </w:ins>
          </w:p>
        </w:tc>
        <w:tc>
          <w:tcPr>
            <w:tcW w:w="5151" w:type="dxa"/>
            <w:shd w:val="solid" w:color="FFFFFF" w:fill="auto"/>
          </w:tcPr>
          <w:p w14:paraId="7D154BCF" w14:textId="7F37A473" w:rsidR="000874DE" w:rsidRPr="00011EE0" w:rsidRDefault="008B1029" w:rsidP="00EB5E1A">
            <w:pPr>
              <w:pStyle w:val="TAL"/>
              <w:rPr>
                <w:ins w:id="13184" w:author="24.554_CR0421R1_(Rel-18)_5G_ProSe_Ph2" w:date="2023-12-21T16:01:00Z"/>
                <w:rFonts w:ascii="Times New Roman" w:hAnsi="Times New Roman" w:cs="Arial"/>
                <w:sz w:val="16"/>
                <w:szCs w:val="16"/>
              </w:rPr>
            </w:pPr>
            <w:ins w:id="13185" w:author="24.554_CR0421R1_(Rel-18)_5G_ProSe_Ph2" w:date="2023-12-21T16:01:00Z">
              <w:r w:rsidRPr="00011EE0">
                <w:rPr>
                  <w:rFonts w:ascii="Times New Roman" w:hAnsi="Times New Roman" w:cs="Arial"/>
                  <w:sz w:val="16"/>
                  <w:szCs w:val="16"/>
                </w:rPr>
                <w:t>Security mode control procedure for U2U relay</w:t>
              </w:r>
            </w:ins>
          </w:p>
        </w:tc>
        <w:tc>
          <w:tcPr>
            <w:tcW w:w="708" w:type="dxa"/>
            <w:shd w:val="solid" w:color="FFFFFF" w:fill="auto"/>
          </w:tcPr>
          <w:p w14:paraId="350A41DB" w14:textId="14ACDCF2" w:rsidR="000874DE" w:rsidRPr="00011EE0" w:rsidRDefault="008B1029" w:rsidP="00EB5E1A">
            <w:pPr>
              <w:pStyle w:val="TAC"/>
              <w:rPr>
                <w:ins w:id="13186" w:author="24.554_CR0421R1_(Rel-18)_5G_ProSe_Ph2" w:date="2023-12-21T16:01:00Z"/>
                <w:rFonts w:ascii="Times New Roman" w:hAnsi="Times New Roman" w:cs="Arial"/>
                <w:sz w:val="16"/>
                <w:szCs w:val="16"/>
                <w:lang w:eastAsia="zh-CN"/>
              </w:rPr>
            </w:pPr>
            <w:ins w:id="13187" w:author="24.554_CR0421R1_(Rel-18)_5G_ProSe_Ph2" w:date="2023-12-21T16:01:00Z">
              <w:r w:rsidRPr="00011EE0">
                <w:rPr>
                  <w:rFonts w:ascii="Times New Roman" w:hAnsi="Times New Roman" w:cs="Arial"/>
                  <w:sz w:val="16"/>
                  <w:szCs w:val="16"/>
                  <w:lang w:eastAsia="zh-CN"/>
                </w:rPr>
                <w:t>18.3.0</w:t>
              </w:r>
            </w:ins>
          </w:p>
        </w:tc>
      </w:tr>
      <w:tr w:rsidR="00E4114F" w:rsidRPr="00011EE0" w14:paraId="21344482" w14:textId="77777777" w:rsidTr="00F75D05">
        <w:trPr>
          <w:ins w:id="13188" w:author="24.554_CR0422R1_(Rel-18)_5G_ProSe_Ph2" w:date="2023-12-21T16:16:00Z"/>
        </w:trPr>
        <w:tc>
          <w:tcPr>
            <w:tcW w:w="800" w:type="dxa"/>
            <w:shd w:val="solid" w:color="FFFFFF" w:fill="auto"/>
          </w:tcPr>
          <w:p w14:paraId="72B666EB" w14:textId="5167EFD5" w:rsidR="00E4114F" w:rsidRPr="00011EE0" w:rsidRDefault="000C7F9C" w:rsidP="00EB5E1A">
            <w:pPr>
              <w:pStyle w:val="TAC"/>
              <w:rPr>
                <w:ins w:id="13189" w:author="24.554_CR0422R1_(Rel-18)_5G_ProSe_Ph2" w:date="2023-12-21T16:16:00Z"/>
                <w:rFonts w:ascii="Times New Roman" w:hAnsi="Times New Roman" w:cs="Arial"/>
                <w:sz w:val="16"/>
                <w:szCs w:val="16"/>
                <w:lang w:eastAsia="zh-CN"/>
              </w:rPr>
            </w:pPr>
            <w:ins w:id="13190" w:author="24.554_CR0422R1_(Rel-18)_5G_ProSe_Ph2" w:date="2023-12-21T16:16:00Z">
              <w:r w:rsidRPr="00011EE0">
                <w:rPr>
                  <w:rFonts w:ascii="Times New Roman" w:hAnsi="Times New Roman" w:cs="Arial"/>
                  <w:sz w:val="16"/>
                  <w:szCs w:val="16"/>
                  <w:lang w:eastAsia="zh-CN"/>
                </w:rPr>
                <w:t>2023-12</w:t>
              </w:r>
            </w:ins>
          </w:p>
        </w:tc>
        <w:tc>
          <w:tcPr>
            <w:tcW w:w="800" w:type="dxa"/>
            <w:shd w:val="solid" w:color="FFFFFF" w:fill="auto"/>
          </w:tcPr>
          <w:p w14:paraId="5A9733E4" w14:textId="1B688EEE" w:rsidR="00E4114F" w:rsidRPr="00011EE0" w:rsidRDefault="000C7F9C" w:rsidP="00EB5E1A">
            <w:pPr>
              <w:pStyle w:val="TAC"/>
              <w:rPr>
                <w:ins w:id="13191" w:author="24.554_CR0422R1_(Rel-18)_5G_ProSe_Ph2" w:date="2023-12-21T16:16:00Z"/>
                <w:rFonts w:ascii="Times New Roman" w:hAnsi="Times New Roman" w:cs="Arial"/>
                <w:sz w:val="16"/>
                <w:szCs w:val="16"/>
                <w:lang w:eastAsia="zh-CN"/>
              </w:rPr>
            </w:pPr>
            <w:ins w:id="13192" w:author="24.554_CR0422R1_(Rel-18)_5G_ProSe_Ph2" w:date="2023-12-21T16:16:00Z">
              <w:r w:rsidRPr="00011EE0">
                <w:rPr>
                  <w:rFonts w:ascii="Times New Roman" w:hAnsi="Times New Roman" w:cs="Arial"/>
                  <w:sz w:val="16"/>
                  <w:szCs w:val="16"/>
                  <w:lang w:eastAsia="zh-CN"/>
                </w:rPr>
                <w:t>CT#102</w:t>
              </w:r>
            </w:ins>
          </w:p>
        </w:tc>
        <w:tc>
          <w:tcPr>
            <w:tcW w:w="1046" w:type="dxa"/>
            <w:shd w:val="solid" w:color="FFFFFF" w:fill="auto"/>
          </w:tcPr>
          <w:p w14:paraId="75AE88AB" w14:textId="22BE98FD" w:rsidR="00E4114F" w:rsidRPr="00011EE0" w:rsidRDefault="0025366D" w:rsidP="00446B42">
            <w:pPr>
              <w:overflowPunct/>
              <w:autoSpaceDE/>
              <w:autoSpaceDN/>
              <w:adjustRightInd/>
              <w:spacing w:after="0"/>
              <w:textAlignment w:val="auto"/>
              <w:rPr>
                <w:ins w:id="13193" w:author="24.554_CR0422R1_(Rel-18)_5G_ProSe_Ph2" w:date="2023-12-21T16:16:00Z"/>
                <w:rFonts w:cs="Arial"/>
                <w:sz w:val="16"/>
                <w:szCs w:val="18"/>
              </w:rPr>
            </w:pPr>
            <w:ins w:id="13194" w:author="24.554_CR0422R1_(Rel-18)_5G_ProSe_Ph2" w:date="2023-12-21T16:16:00Z">
              <w:r w:rsidRPr="00011EE0">
                <w:rPr>
                  <w:rFonts w:cs="Arial"/>
                  <w:sz w:val="16"/>
                  <w:szCs w:val="18"/>
                </w:rPr>
                <w:t>CP-233130</w:t>
              </w:r>
            </w:ins>
          </w:p>
        </w:tc>
        <w:tc>
          <w:tcPr>
            <w:tcW w:w="567" w:type="dxa"/>
            <w:shd w:val="solid" w:color="FFFFFF" w:fill="auto"/>
          </w:tcPr>
          <w:p w14:paraId="43BDF5F7" w14:textId="153FFE0E" w:rsidR="00E4114F" w:rsidRPr="00011EE0" w:rsidRDefault="000C7F9C" w:rsidP="00EB5E1A">
            <w:pPr>
              <w:pStyle w:val="TAL"/>
              <w:rPr>
                <w:ins w:id="13195" w:author="24.554_CR0422R1_(Rel-18)_5G_ProSe_Ph2" w:date="2023-12-21T16:16:00Z"/>
                <w:rFonts w:ascii="Times New Roman" w:hAnsi="Times New Roman" w:cs="Arial"/>
                <w:sz w:val="16"/>
                <w:szCs w:val="16"/>
              </w:rPr>
            </w:pPr>
            <w:ins w:id="13196" w:author="24.554_CR0422R1_(Rel-18)_5G_ProSe_Ph2" w:date="2023-12-21T16:16:00Z">
              <w:r w:rsidRPr="00011EE0">
                <w:rPr>
                  <w:rFonts w:ascii="Times New Roman" w:hAnsi="Times New Roman" w:cs="Arial"/>
                  <w:sz w:val="16"/>
                  <w:szCs w:val="16"/>
                </w:rPr>
                <w:t>0422</w:t>
              </w:r>
            </w:ins>
          </w:p>
        </w:tc>
        <w:tc>
          <w:tcPr>
            <w:tcW w:w="283" w:type="dxa"/>
            <w:shd w:val="solid" w:color="FFFFFF" w:fill="auto"/>
          </w:tcPr>
          <w:p w14:paraId="6991E9A8" w14:textId="53021E66" w:rsidR="00E4114F" w:rsidRPr="00011EE0" w:rsidRDefault="000C7F9C" w:rsidP="00EB5E1A">
            <w:pPr>
              <w:pStyle w:val="TAC"/>
              <w:rPr>
                <w:ins w:id="13197" w:author="24.554_CR0422R1_(Rel-18)_5G_ProSe_Ph2" w:date="2023-12-21T16:16:00Z"/>
                <w:rFonts w:ascii="Times New Roman" w:hAnsi="Times New Roman" w:cs="Arial"/>
                <w:sz w:val="16"/>
                <w:szCs w:val="16"/>
              </w:rPr>
            </w:pPr>
            <w:ins w:id="13198" w:author="24.554_CR0422R1_(Rel-18)_5G_ProSe_Ph2" w:date="2023-12-21T16:16:00Z">
              <w:r w:rsidRPr="00011EE0">
                <w:rPr>
                  <w:rFonts w:ascii="Times New Roman" w:hAnsi="Times New Roman" w:cs="Arial"/>
                  <w:sz w:val="16"/>
                  <w:szCs w:val="16"/>
                </w:rPr>
                <w:t>1</w:t>
              </w:r>
            </w:ins>
          </w:p>
        </w:tc>
        <w:tc>
          <w:tcPr>
            <w:tcW w:w="284" w:type="dxa"/>
            <w:shd w:val="solid" w:color="FFFFFF" w:fill="auto"/>
          </w:tcPr>
          <w:p w14:paraId="1DBDC593" w14:textId="13551B8E" w:rsidR="00E4114F" w:rsidRPr="00011EE0" w:rsidRDefault="000C7F9C" w:rsidP="00EB5E1A">
            <w:pPr>
              <w:pStyle w:val="TAC"/>
              <w:rPr>
                <w:ins w:id="13199" w:author="24.554_CR0422R1_(Rel-18)_5G_ProSe_Ph2" w:date="2023-12-21T16:16:00Z"/>
                <w:rFonts w:ascii="Times New Roman" w:hAnsi="Times New Roman" w:cs="Arial"/>
                <w:sz w:val="16"/>
                <w:szCs w:val="16"/>
              </w:rPr>
            </w:pPr>
            <w:ins w:id="13200" w:author="24.554_CR0422R1_(Rel-18)_5G_ProSe_Ph2" w:date="2023-12-21T16:16:00Z">
              <w:r w:rsidRPr="00011EE0">
                <w:rPr>
                  <w:rFonts w:ascii="Times New Roman" w:hAnsi="Times New Roman" w:cs="Arial"/>
                  <w:sz w:val="16"/>
                  <w:szCs w:val="16"/>
                </w:rPr>
                <w:t>B</w:t>
              </w:r>
            </w:ins>
          </w:p>
        </w:tc>
        <w:tc>
          <w:tcPr>
            <w:tcW w:w="5151" w:type="dxa"/>
            <w:shd w:val="solid" w:color="FFFFFF" w:fill="auto"/>
          </w:tcPr>
          <w:p w14:paraId="14514F54" w14:textId="430ECAA9" w:rsidR="00E4114F" w:rsidRPr="00011EE0" w:rsidRDefault="000C7F9C" w:rsidP="00EB5E1A">
            <w:pPr>
              <w:pStyle w:val="TAL"/>
              <w:rPr>
                <w:ins w:id="13201" w:author="24.554_CR0422R1_(Rel-18)_5G_ProSe_Ph2" w:date="2023-12-21T16:16:00Z"/>
                <w:rFonts w:ascii="Times New Roman" w:hAnsi="Times New Roman" w:cs="Arial"/>
                <w:sz w:val="16"/>
                <w:szCs w:val="16"/>
              </w:rPr>
            </w:pPr>
            <w:ins w:id="13202" w:author="24.554_CR0422R1_(Rel-18)_5G_ProSe_Ph2" w:date="2023-12-21T16:16:00Z">
              <w:r w:rsidRPr="00011EE0">
                <w:rPr>
                  <w:rFonts w:ascii="Times New Roman" w:hAnsi="Times New Roman" w:cs="Arial"/>
                  <w:sz w:val="16"/>
                  <w:szCs w:val="16"/>
                </w:rPr>
                <w:t>Security for 5G ProSe U2U relay communication during direct link establishment</w:t>
              </w:r>
            </w:ins>
          </w:p>
        </w:tc>
        <w:tc>
          <w:tcPr>
            <w:tcW w:w="708" w:type="dxa"/>
            <w:shd w:val="solid" w:color="FFFFFF" w:fill="auto"/>
          </w:tcPr>
          <w:p w14:paraId="0E5D0277" w14:textId="29819874" w:rsidR="00E4114F" w:rsidRPr="00011EE0" w:rsidRDefault="000C7F9C" w:rsidP="00EB5E1A">
            <w:pPr>
              <w:pStyle w:val="TAC"/>
              <w:rPr>
                <w:ins w:id="13203" w:author="24.554_CR0422R1_(Rel-18)_5G_ProSe_Ph2" w:date="2023-12-21T16:16:00Z"/>
                <w:rFonts w:ascii="Times New Roman" w:hAnsi="Times New Roman" w:cs="Arial"/>
                <w:sz w:val="16"/>
                <w:szCs w:val="16"/>
                <w:lang w:eastAsia="zh-CN"/>
              </w:rPr>
            </w:pPr>
            <w:ins w:id="13204" w:author="24.554_CR0422R1_(Rel-18)_5G_ProSe_Ph2" w:date="2023-12-21T16:16:00Z">
              <w:r w:rsidRPr="00011EE0">
                <w:rPr>
                  <w:rFonts w:ascii="Times New Roman" w:hAnsi="Times New Roman" w:cs="Arial"/>
                  <w:sz w:val="16"/>
                  <w:szCs w:val="16"/>
                  <w:lang w:eastAsia="zh-CN"/>
                </w:rPr>
                <w:t>18.3.0</w:t>
              </w:r>
            </w:ins>
          </w:p>
        </w:tc>
      </w:tr>
      <w:tr w:rsidR="00D83A99" w:rsidRPr="00011EE0" w14:paraId="72C4D2C5" w14:textId="77777777" w:rsidTr="00F75D05">
        <w:trPr>
          <w:ins w:id="13205" w:author="24.554_CR0452R1_(Rel-18)_5G_ProSe_ph2" w:date="2023-12-21T16:47:00Z"/>
        </w:trPr>
        <w:tc>
          <w:tcPr>
            <w:tcW w:w="800" w:type="dxa"/>
            <w:shd w:val="solid" w:color="FFFFFF" w:fill="auto"/>
          </w:tcPr>
          <w:p w14:paraId="67D57AD7" w14:textId="1E9F7AE9" w:rsidR="00D83A99" w:rsidRPr="00011EE0" w:rsidRDefault="000B54EF" w:rsidP="00EB5E1A">
            <w:pPr>
              <w:pStyle w:val="TAC"/>
              <w:rPr>
                <w:ins w:id="13206" w:author="24.554_CR0452R1_(Rel-18)_5G_ProSe_ph2" w:date="2023-12-21T16:47:00Z"/>
                <w:rFonts w:ascii="Times New Roman" w:hAnsi="Times New Roman" w:cs="Arial"/>
                <w:sz w:val="16"/>
                <w:szCs w:val="16"/>
                <w:lang w:eastAsia="zh-CN"/>
              </w:rPr>
            </w:pPr>
            <w:ins w:id="13207" w:author="24.554_CR0452R1_(Rel-18)_5G_ProSe_ph2" w:date="2023-12-21T16:47:00Z">
              <w:r w:rsidRPr="00011EE0">
                <w:rPr>
                  <w:rFonts w:ascii="Times New Roman" w:hAnsi="Times New Roman" w:cs="Arial"/>
                  <w:sz w:val="16"/>
                  <w:szCs w:val="16"/>
                  <w:lang w:eastAsia="zh-CN"/>
                </w:rPr>
                <w:t>2023-12</w:t>
              </w:r>
            </w:ins>
          </w:p>
        </w:tc>
        <w:tc>
          <w:tcPr>
            <w:tcW w:w="800" w:type="dxa"/>
            <w:shd w:val="solid" w:color="FFFFFF" w:fill="auto"/>
          </w:tcPr>
          <w:p w14:paraId="03D67050" w14:textId="673B0C5E" w:rsidR="00D83A99" w:rsidRPr="00011EE0" w:rsidRDefault="000B54EF" w:rsidP="00EB5E1A">
            <w:pPr>
              <w:pStyle w:val="TAC"/>
              <w:rPr>
                <w:ins w:id="13208" w:author="24.554_CR0452R1_(Rel-18)_5G_ProSe_ph2" w:date="2023-12-21T16:47:00Z"/>
                <w:rFonts w:ascii="Times New Roman" w:hAnsi="Times New Roman" w:cs="Arial"/>
                <w:sz w:val="16"/>
                <w:szCs w:val="16"/>
                <w:lang w:eastAsia="zh-CN"/>
              </w:rPr>
            </w:pPr>
            <w:ins w:id="13209" w:author="24.554_CR0452R1_(Rel-18)_5G_ProSe_ph2" w:date="2023-12-21T16:47:00Z">
              <w:r w:rsidRPr="00011EE0">
                <w:rPr>
                  <w:rFonts w:ascii="Times New Roman" w:hAnsi="Times New Roman" w:cs="Arial"/>
                  <w:sz w:val="16"/>
                  <w:szCs w:val="16"/>
                  <w:lang w:eastAsia="zh-CN"/>
                </w:rPr>
                <w:t>CT#102</w:t>
              </w:r>
            </w:ins>
          </w:p>
        </w:tc>
        <w:tc>
          <w:tcPr>
            <w:tcW w:w="1046" w:type="dxa"/>
            <w:shd w:val="solid" w:color="FFFFFF" w:fill="auto"/>
          </w:tcPr>
          <w:p w14:paraId="549F573F" w14:textId="704B9375" w:rsidR="00D83A99" w:rsidRPr="00011EE0" w:rsidRDefault="00976885" w:rsidP="00446B42">
            <w:pPr>
              <w:overflowPunct/>
              <w:autoSpaceDE/>
              <w:autoSpaceDN/>
              <w:adjustRightInd/>
              <w:spacing w:after="0"/>
              <w:textAlignment w:val="auto"/>
              <w:rPr>
                <w:ins w:id="13210" w:author="24.554_CR0452R1_(Rel-18)_5G_ProSe_ph2" w:date="2023-12-21T16:47:00Z"/>
                <w:rFonts w:cs="Arial"/>
                <w:sz w:val="16"/>
                <w:szCs w:val="18"/>
              </w:rPr>
            </w:pPr>
            <w:ins w:id="13211" w:author="24.554_CR0452R1_(Rel-18)_5G_ProSe_ph2" w:date="2023-12-21T16:47:00Z">
              <w:r w:rsidRPr="00011EE0">
                <w:rPr>
                  <w:rFonts w:cs="Arial"/>
                  <w:sz w:val="16"/>
                  <w:szCs w:val="18"/>
                </w:rPr>
                <w:t>CP-233130</w:t>
              </w:r>
            </w:ins>
          </w:p>
        </w:tc>
        <w:tc>
          <w:tcPr>
            <w:tcW w:w="567" w:type="dxa"/>
            <w:shd w:val="solid" w:color="FFFFFF" w:fill="auto"/>
          </w:tcPr>
          <w:p w14:paraId="7FE2EFD6" w14:textId="5F56562D" w:rsidR="00D83A99" w:rsidRPr="00011EE0" w:rsidRDefault="000B54EF" w:rsidP="00EB5E1A">
            <w:pPr>
              <w:pStyle w:val="TAL"/>
              <w:rPr>
                <w:ins w:id="13212" w:author="24.554_CR0452R1_(Rel-18)_5G_ProSe_ph2" w:date="2023-12-21T16:47:00Z"/>
                <w:rFonts w:ascii="Times New Roman" w:hAnsi="Times New Roman" w:cs="Arial"/>
                <w:sz w:val="16"/>
                <w:szCs w:val="16"/>
              </w:rPr>
            </w:pPr>
            <w:ins w:id="13213" w:author="24.554_CR0452R1_(Rel-18)_5G_ProSe_ph2" w:date="2023-12-21T16:47:00Z">
              <w:r w:rsidRPr="00011EE0">
                <w:rPr>
                  <w:rFonts w:ascii="Times New Roman" w:hAnsi="Times New Roman" w:cs="Arial"/>
                  <w:sz w:val="16"/>
                  <w:szCs w:val="16"/>
                </w:rPr>
                <w:t>0452</w:t>
              </w:r>
            </w:ins>
          </w:p>
        </w:tc>
        <w:tc>
          <w:tcPr>
            <w:tcW w:w="283" w:type="dxa"/>
            <w:shd w:val="solid" w:color="FFFFFF" w:fill="auto"/>
          </w:tcPr>
          <w:p w14:paraId="4017F0C9" w14:textId="0E34E8FF" w:rsidR="00D83A99" w:rsidRPr="00011EE0" w:rsidRDefault="000B54EF" w:rsidP="00EB5E1A">
            <w:pPr>
              <w:pStyle w:val="TAC"/>
              <w:rPr>
                <w:ins w:id="13214" w:author="24.554_CR0452R1_(Rel-18)_5G_ProSe_ph2" w:date="2023-12-21T16:47:00Z"/>
                <w:rFonts w:ascii="Times New Roman" w:hAnsi="Times New Roman" w:cs="Arial"/>
                <w:sz w:val="16"/>
                <w:szCs w:val="16"/>
              </w:rPr>
            </w:pPr>
            <w:ins w:id="13215" w:author="24.554_CR0452R1_(Rel-18)_5G_ProSe_ph2" w:date="2023-12-21T16:47:00Z">
              <w:r w:rsidRPr="00011EE0">
                <w:rPr>
                  <w:rFonts w:ascii="Times New Roman" w:hAnsi="Times New Roman" w:cs="Arial"/>
                  <w:sz w:val="16"/>
                  <w:szCs w:val="16"/>
                </w:rPr>
                <w:t>1</w:t>
              </w:r>
            </w:ins>
          </w:p>
        </w:tc>
        <w:tc>
          <w:tcPr>
            <w:tcW w:w="284" w:type="dxa"/>
            <w:shd w:val="solid" w:color="FFFFFF" w:fill="auto"/>
          </w:tcPr>
          <w:p w14:paraId="717D153A" w14:textId="1EDB40A7" w:rsidR="00D83A99" w:rsidRPr="00011EE0" w:rsidRDefault="000B54EF" w:rsidP="00EB5E1A">
            <w:pPr>
              <w:pStyle w:val="TAC"/>
              <w:rPr>
                <w:ins w:id="13216" w:author="24.554_CR0452R1_(Rel-18)_5G_ProSe_ph2" w:date="2023-12-21T16:47:00Z"/>
                <w:rFonts w:ascii="Times New Roman" w:hAnsi="Times New Roman" w:cs="Arial"/>
                <w:sz w:val="16"/>
                <w:szCs w:val="16"/>
              </w:rPr>
            </w:pPr>
            <w:ins w:id="13217" w:author="24.554_CR0452R1_(Rel-18)_5G_ProSe_ph2" w:date="2023-12-21T16:47:00Z">
              <w:r w:rsidRPr="00011EE0">
                <w:rPr>
                  <w:rFonts w:ascii="Times New Roman" w:hAnsi="Times New Roman" w:cs="Arial"/>
                  <w:sz w:val="16"/>
                  <w:szCs w:val="16"/>
                </w:rPr>
                <w:t>B</w:t>
              </w:r>
            </w:ins>
          </w:p>
        </w:tc>
        <w:tc>
          <w:tcPr>
            <w:tcW w:w="5151" w:type="dxa"/>
            <w:shd w:val="solid" w:color="FFFFFF" w:fill="auto"/>
          </w:tcPr>
          <w:p w14:paraId="66A4337A" w14:textId="5C4BFB1E" w:rsidR="00D83A99" w:rsidRPr="00011EE0" w:rsidRDefault="000B54EF" w:rsidP="00EB5E1A">
            <w:pPr>
              <w:pStyle w:val="TAL"/>
              <w:rPr>
                <w:ins w:id="13218" w:author="24.554_CR0452R1_(Rel-18)_5G_ProSe_ph2" w:date="2023-12-21T16:47:00Z"/>
                <w:rFonts w:ascii="Times New Roman" w:hAnsi="Times New Roman" w:cs="Arial"/>
                <w:sz w:val="16"/>
                <w:szCs w:val="16"/>
              </w:rPr>
            </w:pPr>
            <w:ins w:id="13219" w:author="24.554_CR0452R1_(Rel-18)_5G_ProSe_ph2" w:date="2023-12-21T16:47:00Z">
              <w:r w:rsidRPr="00011EE0">
                <w:rPr>
                  <w:rFonts w:ascii="Times New Roman" w:hAnsi="Times New Roman" w:cs="Arial"/>
                  <w:sz w:val="16"/>
                  <w:szCs w:val="16"/>
                </w:rPr>
                <w:t xml:space="preserve">5G ProSe UE-to-UE relay direct link security establishment procedure </w:t>
              </w:r>
            </w:ins>
          </w:p>
        </w:tc>
        <w:tc>
          <w:tcPr>
            <w:tcW w:w="708" w:type="dxa"/>
            <w:shd w:val="solid" w:color="FFFFFF" w:fill="auto"/>
          </w:tcPr>
          <w:p w14:paraId="4457AE41" w14:textId="69ED8D6E" w:rsidR="00D83A99" w:rsidRPr="00011EE0" w:rsidRDefault="000B54EF" w:rsidP="00EB5E1A">
            <w:pPr>
              <w:pStyle w:val="TAC"/>
              <w:rPr>
                <w:ins w:id="13220" w:author="24.554_CR0452R1_(Rel-18)_5G_ProSe_ph2" w:date="2023-12-21T16:47:00Z"/>
                <w:rFonts w:ascii="Times New Roman" w:hAnsi="Times New Roman" w:cs="Arial"/>
                <w:sz w:val="16"/>
                <w:szCs w:val="16"/>
                <w:lang w:eastAsia="zh-CN"/>
              </w:rPr>
            </w:pPr>
            <w:ins w:id="13221" w:author="24.554_CR0452R1_(Rel-18)_5G_ProSe_ph2" w:date="2023-12-21T16:47:00Z">
              <w:r w:rsidRPr="00011EE0">
                <w:rPr>
                  <w:rFonts w:ascii="Times New Roman" w:hAnsi="Times New Roman" w:cs="Arial"/>
                  <w:sz w:val="16"/>
                  <w:szCs w:val="16"/>
                  <w:lang w:eastAsia="zh-CN"/>
                </w:rPr>
                <w:t>18.3.0</w:t>
              </w:r>
            </w:ins>
          </w:p>
        </w:tc>
      </w:tr>
      <w:tr w:rsidR="00237B5E" w:rsidRPr="00011EE0" w14:paraId="01EDB71A" w14:textId="77777777" w:rsidTr="00F75D05">
        <w:trPr>
          <w:ins w:id="13222" w:author="24.554_CR0434R1_(Rel-18)_5G_ProSe_Ph2" w:date="2023-12-21T16:49:00Z"/>
        </w:trPr>
        <w:tc>
          <w:tcPr>
            <w:tcW w:w="800" w:type="dxa"/>
            <w:shd w:val="solid" w:color="FFFFFF" w:fill="auto"/>
          </w:tcPr>
          <w:p w14:paraId="1033BB40" w14:textId="4EB8B44A" w:rsidR="00237B5E" w:rsidRPr="00011EE0" w:rsidRDefault="00505179" w:rsidP="00EB5E1A">
            <w:pPr>
              <w:pStyle w:val="TAC"/>
              <w:rPr>
                <w:ins w:id="13223" w:author="24.554_CR0434R1_(Rel-18)_5G_ProSe_Ph2" w:date="2023-12-21T16:49:00Z"/>
                <w:rFonts w:ascii="Times New Roman" w:hAnsi="Times New Roman" w:cs="Arial"/>
                <w:sz w:val="16"/>
                <w:szCs w:val="16"/>
                <w:lang w:eastAsia="zh-CN"/>
              </w:rPr>
            </w:pPr>
            <w:ins w:id="13224" w:author="24.554_CR0434R1_(Rel-18)_5G_ProSe_Ph2" w:date="2023-12-21T16:49:00Z">
              <w:r w:rsidRPr="00011EE0">
                <w:rPr>
                  <w:rFonts w:ascii="Times New Roman" w:hAnsi="Times New Roman" w:cs="Arial"/>
                  <w:sz w:val="16"/>
                  <w:szCs w:val="16"/>
                  <w:lang w:eastAsia="zh-CN"/>
                </w:rPr>
                <w:t>2023-12</w:t>
              </w:r>
            </w:ins>
          </w:p>
        </w:tc>
        <w:tc>
          <w:tcPr>
            <w:tcW w:w="800" w:type="dxa"/>
            <w:shd w:val="solid" w:color="FFFFFF" w:fill="auto"/>
          </w:tcPr>
          <w:p w14:paraId="2BA347D0" w14:textId="1EE94E5B" w:rsidR="00237B5E" w:rsidRPr="00011EE0" w:rsidRDefault="00505179" w:rsidP="00EB5E1A">
            <w:pPr>
              <w:pStyle w:val="TAC"/>
              <w:rPr>
                <w:ins w:id="13225" w:author="24.554_CR0434R1_(Rel-18)_5G_ProSe_Ph2" w:date="2023-12-21T16:49:00Z"/>
                <w:rFonts w:ascii="Times New Roman" w:hAnsi="Times New Roman" w:cs="Arial"/>
                <w:sz w:val="16"/>
                <w:szCs w:val="16"/>
                <w:lang w:eastAsia="zh-CN"/>
              </w:rPr>
            </w:pPr>
            <w:ins w:id="13226" w:author="24.554_CR0434R1_(Rel-18)_5G_ProSe_Ph2" w:date="2023-12-21T16:49:00Z">
              <w:r w:rsidRPr="00011EE0">
                <w:rPr>
                  <w:rFonts w:ascii="Times New Roman" w:hAnsi="Times New Roman" w:cs="Arial"/>
                  <w:sz w:val="16"/>
                  <w:szCs w:val="16"/>
                  <w:lang w:eastAsia="zh-CN"/>
                </w:rPr>
                <w:t>CT#102</w:t>
              </w:r>
            </w:ins>
          </w:p>
        </w:tc>
        <w:tc>
          <w:tcPr>
            <w:tcW w:w="1046" w:type="dxa"/>
            <w:shd w:val="solid" w:color="FFFFFF" w:fill="auto"/>
          </w:tcPr>
          <w:p w14:paraId="3206CDEE" w14:textId="62B4B7F6" w:rsidR="00237B5E" w:rsidRPr="00011EE0" w:rsidRDefault="00982B39" w:rsidP="00446B42">
            <w:pPr>
              <w:overflowPunct/>
              <w:autoSpaceDE/>
              <w:autoSpaceDN/>
              <w:adjustRightInd/>
              <w:spacing w:after="0"/>
              <w:textAlignment w:val="auto"/>
              <w:rPr>
                <w:ins w:id="13227" w:author="24.554_CR0434R1_(Rel-18)_5G_ProSe_Ph2" w:date="2023-12-21T16:49:00Z"/>
                <w:rFonts w:cs="Arial"/>
                <w:sz w:val="16"/>
                <w:szCs w:val="18"/>
              </w:rPr>
            </w:pPr>
            <w:ins w:id="13228" w:author="24.554_CR0434R1_(Rel-18)_5G_ProSe_Ph2" w:date="2023-12-21T16:50:00Z">
              <w:r w:rsidRPr="00011EE0">
                <w:rPr>
                  <w:rFonts w:cs="Arial"/>
                  <w:sz w:val="16"/>
                  <w:szCs w:val="18"/>
                </w:rPr>
                <w:t>CP-233130</w:t>
              </w:r>
            </w:ins>
          </w:p>
        </w:tc>
        <w:tc>
          <w:tcPr>
            <w:tcW w:w="567" w:type="dxa"/>
            <w:shd w:val="solid" w:color="FFFFFF" w:fill="auto"/>
          </w:tcPr>
          <w:p w14:paraId="4A16F55B" w14:textId="776FB9DE" w:rsidR="00237B5E" w:rsidRPr="00011EE0" w:rsidRDefault="00505179" w:rsidP="00EB5E1A">
            <w:pPr>
              <w:pStyle w:val="TAL"/>
              <w:rPr>
                <w:ins w:id="13229" w:author="24.554_CR0434R1_(Rel-18)_5G_ProSe_Ph2" w:date="2023-12-21T16:49:00Z"/>
                <w:rFonts w:ascii="Times New Roman" w:hAnsi="Times New Roman" w:cs="Arial"/>
                <w:sz w:val="16"/>
                <w:szCs w:val="16"/>
              </w:rPr>
            </w:pPr>
            <w:ins w:id="13230" w:author="24.554_CR0434R1_(Rel-18)_5G_ProSe_Ph2" w:date="2023-12-21T16:49:00Z">
              <w:r w:rsidRPr="00011EE0">
                <w:rPr>
                  <w:rFonts w:ascii="Times New Roman" w:hAnsi="Times New Roman" w:cs="Arial"/>
                  <w:sz w:val="16"/>
                  <w:szCs w:val="16"/>
                </w:rPr>
                <w:t>0434</w:t>
              </w:r>
            </w:ins>
          </w:p>
        </w:tc>
        <w:tc>
          <w:tcPr>
            <w:tcW w:w="283" w:type="dxa"/>
            <w:shd w:val="solid" w:color="FFFFFF" w:fill="auto"/>
          </w:tcPr>
          <w:p w14:paraId="6DCF925A" w14:textId="143A7E6D" w:rsidR="00237B5E" w:rsidRPr="00011EE0" w:rsidRDefault="00505179" w:rsidP="00EB5E1A">
            <w:pPr>
              <w:pStyle w:val="TAC"/>
              <w:rPr>
                <w:ins w:id="13231" w:author="24.554_CR0434R1_(Rel-18)_5G_ProSe_Ph2" w:date="2023-12-21T16:49:00Z"/>
                <w:rFonts w:ascii="Times New Roman" w:hAnsi="Times New Roman" w:cs="Arial"/>
                <w:sz w:val="16"/>
                <w:szCs w:val="16"/>
              </w:rPr>
            </w:pPr>
            <w:ins w:id="13232" w:author="24.554_CR0434R1_(Rel-18)_5G_ProSe_Ph2" w:date="2023-12-21T16:49:00Z">
              <w:r w:rsidRPr="00011EE0">
                <w:rPr>
                  <w:rFonts w:ascii="Times New Roman" w:hAnsi="Times New Roman" w:cs="Arial"/>
                  <w:sz w:val="16"/>
                  <w:szCs w:val="16"/>
                </w:rPr>
                <w:t>1</w:t>
              </w:r>
            </w:ins>
          </w:p>
        </w:tc>
        <w:tc>
          <w:tcPr>
            <w:tcW w:w="284" w:type="dxa"/>
            <w:shd w:val="solid" w:color="FFFFFF" w:fill="auto"/>
          </w:tcPr>
          <w:p w14:paraId="4F2E6EEC" w14:textId="2310C9FB" w:rsidR="00237B5E" w:rsidRPr="00011EE0" w:rsidRDefault="00505179" w:rsidP="00EB5E1A">
            <w:pPr>
              <w:pStyle w:val="TAC"/>
              <w:rPr>
                <w:ins w:id="13233" w:author="24.554_CR0434R1_(Rel-18)_5G_ProSe_Ph2" w:date="2023-12-21T16:49:00Z"/>
                <w:rFonts w:ascii="Times New Roman" w:hAnsi="Times New Roman" w:cs="Arial"/>
                <w:sz w:val="16"/>
                <w:szCs w:val="16"/>
              </w:rPr>
            </w:pPr>
            <w:ins w:id="13234" w:author="24.554_CR0434R1_(Rel-18)_5G_ProSe_Ph2" w:date="2023-12-21T16:49:00Z">
              <w:r w:rsidRPr="00011EE0">
                <w:rPr>
                  <w:rFonts w:ascii="Times New Roman" w:hAnsi="Times New Roman" w:cs="Arial"/>
                  <w:sz w:val="16"/>
                  <w:szCs w:val="16"/>
                </w:rPr>
                <w:t>B</w:t>
              </w:r>
            </w:ins>
          </w:p>
        </w:tc>
        <w:tc>
          <w:tcPr>
            <w:tcW w:w="5151" w:type="dxa"/>
            <w:shd w:val="solid" w:color="FFFFFF" w:fill="auto"/>
          </w:tcPr>
          <w:p w14:paraId="436220B0" w14:textId="5621665E" w:rsidR="00237B5E" w:rsidRPr="00011EE0" w:rsidRDefault="00505179" w:rsidP="00EB5E1A">
            <w:pPr>
              <w:pStyle w:val="TAL"/>
              <w:rPr>
                <w:ins w:id="13235" w:author="24.554_CR0434R1_(Rel-18)_5G_ProSe_Ph2" w:date="2023-12-21T16:49:00Z"/>
                <w:rFonts w:ascii="Times New Roman" w:hAnsi="Times New Roman" w:cs="Arial"/>
                <w:sz w:val="16"/>
                <w:szCs w:val="16"/>
              </w:rPr>
            </w:pPr>
            <w:ins w:id="13236" w:author="24.554_CR0434R1_(Rel-18)_5G_ProSe_Ph2" w:date="2023-12-21T16:49:00Z">
              <w:r w:rsidRPr="00011EE0">
                <w:rPr>
                  <w:rFonts w:ascii="Times New Roman" w:hAnsi="Times New Roman" w:cs="Arial"/>
                  <w:sz w:val="16"/>
                  <w:szCs w:val="16"/>
                </w:rPr>
                <w:t>U2U discovery security procedure with DDNMF</w:t>
              </w:r>
            </w:ins>
          </w:p>
        </w:tc>
        <w:tc>
          <w:tcPr>
            <w:tcW w:w="708" w:type="dxa"/>
            <w:shd w:val="solid" w:color="FFFFFF" w:fill="auto"/>
          </w:tcPr>
          <w:p w14:paraId="268CC852" w14:textId="5A61093A" w:rsidR="00237B5E" w:rsidRPr="00011EE0" w:rsidRDefault="00505179" w:rsidP="00EB5E1A">
            <w:pPr>
              <w:pStyle w:val="TAC"/>
              <w:rPr>
                <w:ins w:id="13237" w:author="24.554_CR0434R1_(Rel-18)_5G_ProSe_Ph2" w:date="2023-12-21T16:49:00Z"/>
                <w:rFonts w:ascii="Times New Roman" w:hAnsi="Times New Roman" w:cs="Arial"/>
                <w:sz w:val="16"/>
                <w:szCs w:val="16"/>
                <w:lang w:eastAsia="zh-CN"/>
              </w:rPr>
            </w:pPr>
            <w:ins w:id="13238" w:author="24.554_CR0434R1_(Rel-18)_5G_ProSe_Ph2" w:date="2023-12-21T16:49:00Z">
              <w:r w:rsidRPr="00011EE0">
                <w:rPr>
                  <w:rFonts w:ascii="Times New Roman" w:hAnsi="Times New Roman" w:cs="Arial"/>
                  <w:sz w:val="16"/>
                  <w:szCs w:val="16"/>
                  <w:lang w:eastAsia="zh-CN"/>
                </w:rPr>
                <w:t>18.3.0</w:t>
              </w:r>
            </w:ins>
          </w:p>
        </w:tc>
      </w:tr>
      <w:tr w:rsidR="009009DB" w:rsidRPr="00011EE0" w14:paraId="6A3991C7" w14:textId="77777777" w:rsidTr="00F75D05">
        <w:trPr>
          <w:ins w:id="13239" w:author="24.554_CR0435R1_(Rel-18)_5G_ProSe_Ph2" w:date="2023-12-21T19:07:00Z"/>
        </w:trPr>
        <w:tc>
          <w:tcPr>
            <w:tcW w:w="800" w:type="dxa"/>
            <w:shd w:val="solid" w:color="FFFFFF" w:fill="auto"/>
          </w:tcPr>
          <w:p w14:paraId="2B715ACB" w14:textId="641CAB24" w:rsidR="009009DB" w:rsidRPr="00011EE0" w:rsidRDefault="00467D97" w:rsidP="00EB5E1A">
            <w:pPr>
              <w:pStyle w:val="TAC"/>
              <w:rPr>
                <w:ins w:id="13240" w:author="24.554_CR0435R1_(Rel-18)_5G_ProSe_Ph2" w:date="2023-12-21T19:07:00Z"/>
                <w:rFonts w:ascii="Times New Roman" w:hAnsi="Times New Roman" w:cs="Arial"/>
                <w:sz w:val="16"/>
                <w:szCs w:val="16"/>
                <w:lang w:eastAsia="zh-CN"/>
              </w:rPr>
            </w:pPr>
            <w:ins w:id="13241" w:author="24.554_CR0435R1_(Rel-18)_5G_ProSe_Ph2" w:date="2023-12-21T19:07:00Z">
              <w:r w:rsidRPr="00011EE0">
                <w:rPr>
                  <w:rFonts w:ascii="Times New Roman" w:hAnsi="Times New Roman" w:cs="Arial"/>
                  <w:sz w:val="16"/>
                  <w:szCs w:val="16"/>
                  <w:lang w:eastAsia="zh-CN"/>
                </w:rPr>
                <w:t>2023-12</w:t>
              </w:r>
            </w:ins>
          </w:p>
        </w:tc>
        <w:tc>
          <w:tcPr>
            <w:tcW w:w="800" w:type="dxa"/>
            <w:shd w:val="solid" w:color="FFFFFF" w:fill="auto"/>
          </w:tcPr>
          <w:p w14:paraId="36B4DF29" w14:textId="3ADE7AFD" w:rsidR="009009DB" w:rsidRPr="00011EE0" w:rsidRDefault="00467D97" w:rsidP="00EB5E1A">
            <w:pPr>
              <w:pStyle w:val="TAC"/>
              <w:rPr>
                <w:ins w:id="13242" w:author="24.554_CR0435R1_(Rel-18)_5G_ProSe_Ph2" w:date="2023-12-21T19:07:00Z"/>
                <w:rFonts w:ascii="Times New Roman" w:hAnsi="Times New Roman" w:cs="Arial"/>
                <w:sz w:val="16"/>
                <w:szCs w:val="16"/>
                <w:lang w:eastAsia="zh-CN"/>
              </w:rPr>
            </w:pPr>
            <w:ins w:id="13243" w:author="24.554_CR0435R1_(Rel-18)_5G_ProSe_Ph2" w:date="2023-12-21T19:07:00Z">
              <w:r w:rsidRPr="00011EE0">
                <w:rPr>
                  <w:rFonts w:ascii="Times New Roman" w:hAnsi="Times New Roman" w:cs="Arial"/>
                  <w:sz w:val="16"/>
                  <w:szCs w:val="16"/>
                  <w:lang w:eastAsia="zh-CN"/>
                </w:rPr>
                <w:t>CT#102</w:t>
              </w:r>
            </w:ins>
          </w:p>
        </w:tc>
        <w:tc>
          <w:tcPr>
            <w:tcW w:w="1046" w:type="dxa"/>
            <w:shd w:val="solid" w:color="FFFFFF" w:fill="auto"/>
          </w:tcPr>
          <w:p w14:paraId="53E1F153" w14:textId="256D57E9" w:rsidR="009009DB" w:rsidRPr="00011EE0" w:rsidRDefault="001348E5" w:rsidP="00446B42">
            <w:pPr>
              <w:overflowPunct/>
              <w:autoSpaceDE/>
              <w:autoSpaceDN/>
              <w:adjustRightInd/>
              <w:spacing w:after="0"/>
              <w:textAlignment w:val="auto"/>
              <w:rPr>
                <w:ins w:id="13244" w:author="24.554_CR0435R1_(Rel-18)_5G_ProSe_Ph2" w:date="2023-12-21T19:07:00Z"/>
                <w:rFonts w:cs="Arial"/>
                <w:sz w:val="16"/>
                <w:szCs w:val="18"/>
              </w:rPr>
            </w:pPr>
            <w:ins w:id="13245" w:author="24.554_CR0435R1_(Rel-18)_5G_ProSe_Ph2" w:date="2023-12-21T19:11:00Z">
              <w:r w:rsidRPr="00011EE0">
                <w:rPr>
                  <w:rFonts w:cs="Arial"/>
                  <w:sz w:val="16"/>
                  <w:szCs w:val="18"/>
                </w:rPr>
                <w:t>CP-233130</w:t>
              </w:r>
            </w:ins>
          </w:p>
        </w:tc>
        <w:tc>
          <w:tcPr>
            <w:tcW w:w="567" w:type="dxa"/>
            <w:shd w:val="solid" w:color="FFFFFF" w:fill="auto"/>
          </w:tcPr>
          <w:p w14:paraId="1DF3D74B" w14:textId="04211FDE" w:rsidR="009009DB" w:rsidRPr="00011EE0" w:rsidRDefault="00467D97" w:rsidP="00EB5E1A">
            <w:pPr>
              <w:pStyle w:val="TAL"/>
              <w:rPr>
                <w:ins w:id="13246" w:author="24.554_CR0435R1_(Rel-18)_5G_ProSe_Ph2" w:date="2023-12-21T19:07:00Z"/>
                <w:rFonts w:ascii="Times New Roman" w:hAnsi="Times New Roman" w:cs="Arial"/>
                <w:sz w:val="16"/>
                <w:szCs w:val="16"/>
              </w:rPr>
            </w:pPr>
            <w:ins w:id="13247" w:author="24.554_CR0435R1_(Rel-18)_5G_ProSe_Ph2" w:date="2023-12-21T19:07:00Z">
              <w:r w:rsidRPr="00011EE0">
                <w:rPr>
                  <w:rFonts w:ascii="Times New Roman" w:hAnsi="Times New Roman" w:cs="Arial"/>
                  <w:sz w:val="16"/>
                  <w:szCs w:val="16"/>
                </w:rPr>
                <w:t>0435</w:t>
              </w:r>
            </w:ins>
          </w:p>
        </w:tc>
        <w:tc>
          <w:tcPr>
            <w:tcW w:w="283" w:type="dxa"/>
            <w:shd w:val="solid" w:color="FFFFFF" w:fill="auto"/>
          </w:tcPr>
          <w:p w14:paraId="2E971F6E" w14:textId="05D046F7" w:rsidR="009009DB" w:rsidRPr="00011EE0" w:rsidRDefault="00467D97" w:rsidP="00EB5E1A">
            <w:pPr>
              <w:pStyle w:val="TAC"/>
              <w:rPr>
                <w:ins w:id="13248" w:author="24.554_CR0435R1_(Rel-18)_5G_ProSe_Ph2" w:date="2023-12-21T19:07:00Z"/>
                <w:rFonts w:ascii="Times New Roman" w:hAnsi="Times New Roman" w:cs="Arial"/>
                <w:sz w:val="16"/>
                <w:szCs w:val="16"/>
              </w:rPr>
            </w:pPr>
            <w:ins w:id="13249" w:author="24.554_CR0435R1_(Rel-18)_5G_ProSe_Ph2" w:date="2023-12-21T19:07:00Z">
              <w:r w:rsidRPr="00011EE0">
                <w:rPr>
                  <w:rFonts w:ascii="Times New Roman" w:hAnsi="Times New Roman" w:cs="Arial"/>
                  <w:sz w:val="16"/>
                  <w:szCs w:val="16"/>
                </w:rPr>
                <w:t>1</w:t>
              </w:r>
            </w:ins>
          </w:p>
        </w:tc>
        <w:tc>
          <w:tcPr>
            <w:tcW w:w="284" w:type="dxa"/>
            <w:shd w:val="solid" w:color="FFFFFF" w:fill="auto"/>
          </w:tcPr>
          <w:p w14:paraId="769D87DD" w14:textId="223F37DE" w:rsidR="009009DB" w:rsidRPr="00011EE0" w:rsidRDefault="00467D97" w:rsidP="00EB5E1A">
            <w:pPr>
              <w:pStyle w:val="TAC"/>
              <w:rPr>
                <w:ins w:id="13250" w:author="24.554_CR0435R1_(Rel-18)_5G_ProSe_Ph2" w:date="2023-12-21T19:07:00Z"/>
                <w:rFonts w:ascii="Times New Roman" w:hAnsi="Times New Roman" w:cs="Arial"/>
                <w:sz w:val="16"/>
                <w:szCs w:val="16"/>
              </w:rPr>
            </w:pPr>
            <w:ins w:id="13251" w:author="24.554_CR0435R1_(Rel-18)_5G_ProSe_Ph2" w:date="2023-12-21T19:07:00Z">
              <w:r w:rsidRPr="00011EE0">
                <w:rPr>
                  <w:rFonts w:ascii="Times New Roman" w:hAnsi="Times New Roman" w:cs="Arial"/>
                  <w:sz w:val="16"/>
                  <w:szCs w:val="16"/>
                </w:rPr>
                <w:t>B</w:t>
              </w:r>
            </w:ins>
          </w:p>
        </w:tc>
        <w:tc>
          <w:tcPr>
            <w:tcW w:w="5151" w:type="dxa"/>
            <w:shd w:val="solid" w:color="FFFFFF" w:fill="auto"/>
          </w:tcPr>
          <w:p w14:paraId="14721F60" w14:textId="6E4EF3B9" w:rsidR="009009DB" w:rsidRPr="00011EE0" w:rsidRDefault="00467D97" w:rsidP="00EB5E1A">
            <w:pPr>
              <w:pStyle w:val="TAL"/>
              <w:rPr>
                <w:ins w:id="13252" w:author="24.554_CR0435R1_(Rel-18)_5G_ProSe_Ph2" w:date="2023-12-21T19:07:00Z"/>
                <w:rFonts w:ascii="Times New Roman" w:hAnsi="Times New Roman" w:cs="Arial"/>
                <w:sz w:val="16"/>
                <w:szCs w:val="16"/>
              </w:rPr>
            </w:pPr>
            <w:ins w:id="13253" w:author="24.554_CR0435R1_(Rel-18)_5G_ProSe_Ph2" w:date="2023-12-21T19:07:00Z">
              <w:r w:rsidRPr="00011EE0">
                <w:rPr>
                  <w:rFonts w:ascii="Times New Roman" w:hAnsi="Times New Roman" w:cs="Arial"/>
                  <w:sz w:val="16"/>
                  <w:szCs w:val="16"/>
                </w:rPr>
                <w:t>U2U discovery security procedure with PKMF</w:t>
              </w:r>
            </w:ins>
          </w:p>
        </w:tc>
        <w:tc>
          <w:tcPr>
            <w:tcW w:w="708" w:type="dxa"/>
            <w:shd w:val="solid" w:color="FFFFFF" w:fill="auto"/>
          </w:tcPr>
          <w:p w14:paraId="792A638A" w14:textId="65E8E343" w:rsidR="009009DB" w:rsidRPr="00011EE0" w:rsidRDefault="00467D97" w:rsidP="00EB5E1A">
            <w:pPr>
              <w:pStyle w:val="TAC"/>
              <w:rPr>
                <w:ins w:id="13254" w:author="24.554_CR0435R1_(Rel-18)_5G_ProSe_Ph2" w:date="2023-12-21T19:07:00Z"/>
                <w:rFonts w:ascii="Times New Roman" w:hAnsi="Times New Roman" w:cs="Arial"/>
                <w:sz w:val="16"/>
                <w:szCs w:val="16"/>
                <w:lang w:eastAsia="zh-CN"/>
              </w:rPr>
            </w:pPr>
            <w:ins w:id="13255" w:author="24.554_CR0435R1_(Rel-18)_5G_ProSe_Ph2" w:date="2023-12-21T19:07:00Z">
              <w:r w:rsidRPr="00011EE0">
                <w:rPr>
                  <w:rFonts w:ascii="Times New Roman" w:hAnsi="Times New Roman" w:cs="Arial"/>
                  <w:sz w:val="16"/>
                  <w:szCs w:val="16"/>
                  <w:lang w:eastAsia="zh-CN"/>
                </w:rPr>
                <w:t>18.3.0</w:t>
              </w:r>
            </w:ins>
          </w:p>
        </w:tc>
      </w:tr>
      <w:tr w:rsidR="005820BD" w:rsidRPr="00011EE0" w14:paraId="2CB0BD4E" w14:textId="77777777" w:rsidTr="00F75D05">
        <w:trPr>
          <w:ins w:id="13256" w:author="24.554_CR0439R1_(Rel-18)_5G_ProSe_Ph2" w:date="2023-12-21T19:22:00Z"/>
        </w:trPr>
        <w:tc>
          <w:tcPr>
            <w:tcW w:w="800" w:type="dxa"/>
            <w:shd w:val="solid" w:color="FFFFFF" w:fill="auto"/>
          </w:tcPr>
          <w:p w14:paraId="2D19A4E1" w14:textId="46AF4E1A" w:rsidR="005820BD" w:rsidRPr="00011EE0" w:rsidRDefault="003279B7" w:rsidP="00EB5E1A">
            <w:pPr>
              <w:pStyle w:val="TAC"/>
              <w:rPr>
                <w:ins w:id="13257" w:author="24.554_CR0439R1_(Rel-18)_5G_ProSe_Ph2" w:date="2023-12-21T19:22:00Z"/>
                <w:rFonts w:ascii="Times New Roman" w:hAnsi="Times New Roman" w:cs="Arial"/>
                <w:sz w:val="16"/>
                <w:szCs w:val="16"/>
                <w:lang w:eastAsia="zh-CN"/>
              </w:rPr>
            </w:pPr>
            <w:ins w:id="13258" w:author="24.554_CR0439R1_(Rel-18)_5G_ProSe_Ph2" w:date="2023-12-21T19:22:00Z">
              <w:r w:rsidRPr="00011EE0">
                <w:rPr>
                  <w:rFonts w:ascii="Times New Roman" w:hAnsi="Times New Roman" w:cs="Arial"/>
                  <w:sz w:val="16"/>
                  <w:szCs w:val="16"/>
                  <w:lang w:eastAsia="zh-CN"/>
                </w:rPr>
                <w:t>2023-12</w:t>
              </w:r>
            </w:ins>
          </w:p>
        </w:tc>
        <w:tc>
          <w:tcPr>
            <w:tcW w:w="800" w:type="dxa"/>
            <w:shd w:val="solid" w:color="FFFFFF" w:fill="auto"/>
          </w:tcPr>
          <w:p w14:paraId="4BD7079B" w14:textId="4E540480" w:rsidR="005820BD" w:rsidRPr="00011EE0" w:rsidRDefault="003279B7" w:rsidP="00EB5E1A">
            <w:pPr>
              <w:pStyle w:val="TAC"/>
              <w:rPr>
                <w:ins w:id="13259" w:author="24.554_CR0439R1_(Rel-18)_5G_ProSe_Ph2" w:date="2023-12-21T19:22:00Z"/>
                <w:rFonts w:ascii="Times New Roman" w:hAnsi="Times New Roman" w:cs="Arial"/>
                <w:sz w:val="16"/>
                <w:szCs w:val="16"/>
                <w:lang w:eastAsia="zh-CN"/>
              </w:rPr>
            </w:pPr>
            <w:ins w:id="13260" w:author="24.554_CR0439R1_(Rel-18)_5G_ProSe_Ph2" w:date="2023-12-21T19:22:00Z">
              <w:r w:rsidRPr="00011EE0">
                <w:rPr>
                  <w:rFonts w:ascii="Times New Roman" w:hAnsi="Times New Roman" w:cs="Arial"/>
                  <w:sz w:val="16"/>
                  <w:szCs w:val="16"/>
                  <w:lang w:eastAsia="zh-CN"/>
                </w:rPr>
                <w:t>CT#102</w:t>
              </w:r>
            </w:ins>
          </w:p>
        </w:tc>
        <w:tc>
          <w:tcPr>
            <w:tcW w:w="1046" w:type="dxa"/>
            <w:shd w:val="solid" w:color="FFFFFF" w:fill="auto"/>
          </w:tcPr>
          <w:p w14:paraId="134BA42C" w14:textId="74105F6A" w:rsidR="005820BD" w:rsidRPr="00011EE0" w:rsidRDefault="00E0285C" w:rsidP="00446B42">
            <w:pPr>
              <w:overflowPunct/>
              <w:autoSpaceDE/>
              <w:autoSpaceDN/>
              <w:adjustRightInd/>
              <w:spacing w:after="0"/>
              <w:textAlignment w:val="auto"/>
              <w:rPr>
                <w:ins w:id="13261" w:author="24.554_CR0439R1_(Rel-18)_5G_ProSe_Ph2" w:date="2023-12-21T19:22:00Z"/>
                <w:rFonts w:cs="Arial"/>
                <w:sz w:val="16"/>
                <w:szCs w:val="18"/>
              </w:rPr>
            </w:pPr>
            <w:ins w:id="13262" w:author="24.554_CR0439R1_(Rel-18)_5G_ProSe_Ph2" w:date="2023-12-21T19:22:00Z">
              <w:r w:rsidRPr="00011EE0">
                <w:rPr>
                  <w:rFonts w:cs="Arial"/>
                  <w:sz w:val="16"/>
                  <w:szCs w:val="18"/>
                </w:rPr>
                <w:t>CP-233131</w:t>
              </w:r>
            </w:ins>
          </w:p>
        </w:tc>
        <w:tc>
          <w:tcPr>
            <w:tcW w:w="567" w:type="dxa"/>
            <w:shd w:val="solid" w:color="FFFFFF" w:fill="auto"/>
          </w:tcPr>
          <w:p w14:paraId="57E5DDD0" w14:textId="083D802A" w:rsidR="005820BD" w:rsidRPr="00011EE0" w:rsidRDefault="003279B7" w:rsidP="00EB5E1A">
            <w:pPr>
              <w:pStyle w:val="TAL"/>
              <w:rPr>
                <w:ins w:id="13263" w:author="24.554_CR0439R1_(Rel-18)_5G_ProSe_Ph2" w:date="2023-12-21T19:22:00Z"/>
                <w:rFonts w:ascii="Times New Roman" w:hAnsi="Times New Roman" w:cs="Arial"/>
                <w:sz w:val="16"/>
                <w:szCs w:val="16"/>
              </w:rPr>
            </w:pPr>
            <w:ins w:id="13264" w:author="24.554_CR0439R1_(Rel-18)_5G_ProSe_Ph2" w:date="2023-12-21T19:22:00Z">
              <w:r w:rsidRPr="00011EE0">
                <w:rPr>
                  <w:rFonts w:ascii="Times New Roman" w:hAnsi="Times New Roman" w:cs="Arial"/>
                  <w:sz w:val="16"/>
                  <w:szCs w:val="16"/>
                </w:rPr>
                <w:t>0439</w:t>
              </w:r>
            </w:ins>
          </w:p>
        </w:tc>
        <w:tc>
          <w:tcPr>
            <w:tcW w:w="283" w:type="dxa"/>
            <w:shd w:val="solid" w:color="FFFFFF" w:fill="auto"/>
          </w:tcPr>
          <w:p w14:paraId="287B4663" w14:textId="3A6A80AF" w:rsidR="005820BD" w:rsidRPr="00011EE0" w:rsidRDefault="003279B7" w:rsidP="00EB5E1A">
            <w:pPr>
              <w:pStyle w:val="TAC"/>
              <w:rPr>
                <w:ins w:id="13265" w:author="24.554_CR0439R1_(Rel-18)_5G_ProSe_Ph2" w:date="2023-12-21T19:22:00Z"/>
                <w:rFonts w:ascii="Times New Roman" w:hAnsi="Times New Roman" w:cs="Arial"/>
                <w:sz w:val="16"/>
                <w:szCs w:val="16"/>
              </w:rPr>
            </w:pPr>
            <w:ins w:id="13266" w:author="24.554_CR0439R1_(Rel-18)_5G_ProSe_Ph2" w:date="2023-12-21T19:22:00Z">
              <w:r w:rsidRPr="00011EE0">
                <w:rPr>
                  <w:rFonts w:ascii="Times New Roman" w:hAnsi="Times New Roman" w:cs="Arial"/>
                  <w:sz w:val="16"/>
                  <w:szCs w:val="16"/>
                </w:rPr>
                <w:t>1</w:t>
              </w:r>
            </w:ins>
          </w:p>
        </w:tc>
        <w:tc>
          <w:tcPr>
            <w:tcW w:w="284" w:type="dxa"/>
            <w:shd w:val="solid" w:color="FFFFFF" w:fill="auto"/>
          </w:tcPr>
          <w:p w14:paraId="1C4804EE" w14:textId="22D7809C" w:rsidR="005820BD" w:rsidRPr="00011EE0" w:rsidRDefault="003279B7" w:rsidP="00EB5E1A">
            <w:pPr>
              <w:pStyle w:val="TAC"/>
              <w:rPr>
                <w:ins w:id="13267" w:author="24.554_CR0439R1_(Rel-18)_5G_ProSe_Ph2" w:date="2023-12-21T19:22:00Z"/>
                <w:rFonts w:ascii="Times New Roman" w:hAnsi="Times New Roman" w:cs="Arial"/>
                <w:sz w:val="16"/>
                <w:szCs w:val="16"/>
              </w:rPr>
            </w:pPr>
            <w:ins w:id="13268" w:author="24.554_CR0439R1_(Rel-18)_5G_ProSe_Ph2" w:date="2023-12-21T19:22:00Z">
              <w:r w:rsidRPr="00011EE0">
                <w:rPr>
                  <w:rFonts w:ascii="Times New Roman" w:hAnsi="Times New Roman" w:cs="Arial"/>
                  <w:sz w:val="16"/>
                  <w:szCs w:val="16"/>
                </w:rPr>
                <w:t>B</w:t>
              </w:r>
            </w:ins>
          </w:p>
        </w:tc>
        <w:tc>
          <w:tcPr>
            <w:tcW w:w="5151" w:type="dxa"/>
            <w:shd w:val="solid" w:color="FFFFFF" w:fill="auto"/>
          </w:tcPr>
          <w:p w14:paraId="11F1E472" w14:textId="406D9BA4" w:rsidR="005820BD" w:rsidRPr="00011EE0" w:rsidRDefault="003279B7" w:rsidP="00EB5E1A">
            <w:pPr>
              <w:pStyle w:val="TAL"/>
              <w:rPr>
                <w:ins w:id="13269" w:author="24.554_CR0439R1_(Rel-18)_5G_ProSe_Ph2" w:date="2023-12-21T19:22:00Z"/>
                <w:rFonts w:ascii="Times New Roman" w:hAnsi="Times New Roman" w:cs="Arial"/>
                <w:sz w:val="16"/>
                <w:szCs w:val="16"/>
              </w:rPr>
            </w:pPr>
            <w:ins w:id="13270" w:author="24.554_CR0439R1_(Rel-18)_5G_ProSe_Ph2" w:date="2023-12-21T19:22:00Z">
              <w:r w:rsidRPr="00011EE0">
                <w:rPr>
                  <w:rFonts w:ascii="Times New Roman" w:hAnsi="Times New Roman" w:cs="Arial"/>
                  <w:sz w:val="16"/>
                  <w:szCs w:val="16"/>
                </w:rPr>
                <w:t>Security for L2 U2U relay</w:t>
              </w:r>
            </w:ins>
          </w:p>
        </w:tc>
        <w:tc>
          <w:tcPr>
            <w:tcW w:w="708" w:type="dxa"/>
            <w:shd w:val="solid" w:color="FFFFFF" w:fill="auto"/>
          </w:tcPr>
          <w:p w14:paraId="07D5B5EB" w14:textId="47F8BA8B" w:rsidR="005820BD" w:rsidRPr="00011EE0" w:rsidRDefault="003279B7" w:rsidP="00EB5E1A">
            <w:pPr>
              <w:pStyle w:val="TAC"/>
              <w:rPr>
                <w:ins w:id="13271" w:author="24.554_CR0439R1_(Rel-18)_5G_ProSe_Ph2" w:date="2023-12-21T19:22:00Z"/>
                <w:rFonts w:ascii="Times New Roman" w:hAnsi="Times New Roman" w:cs="Arial"/>
                <w:sz w:val="16"/>
                <w:szCs w:val="16"/>
                <w:lang w:eastAsia="zh-CN"/>
              </w:rPr>
            </w:pPr>
            <w:ins w:id="13272" w:author="24.554_CR0439R1_(Rel-18)_5G_ProSe_Ph2" w:date="2023-12-21T19:22:00Z">
              <w:r w:rsidRPr="00011EE0">
                <w:rPr>
                  <w:rFonts w:ascii="Times New Roman" w:hAnsi="Times New Roman" w:cs="Arial"/>
                  <w:sz w:val="16"/>
                  <w:szCs w:val="16"/>
                  <w:lang w:eastAsia="zh-CN"/>
                </w:rPr>
                <w:t>18.3.0</w:t>
              </w:r>
            </w:ins>
          </w:p>
        </w:tc>
      </w:tr>
      <w:tr w:rsidR="00F350B7" w:rsidRPr="00011EE0" w14:paraId="7B076E34" w14:textId="77777777" w:rsidTr="00F75D05">
        <w:trPr>
          <w:ins w:id="13273" w:author="24.554_CR0440R1_(Rel-18)_5G_ProSe_Ph2" w:date="2023-12-21T19:29:00Z"/>
        </w:trPr>
        <w:tc>
          <w:tcPr>
            <w:tcW w:w="800" w:type="dxa"/>
            <w:shd w:val="solid" w:color="FFFFFF" w:fill="auto"/>
          </w:tcPr>
          <w:p w14:paraId="67A57EE9" w14:textId="1EC45A3C" w:rsidR="00F350B7" w:rsidRPr="00011EE0" w:rsidRDefault="000F2B12" w:rsidP="00EB5E1A">
            <w:pPr>
              <w:pStyle w:val="TAC"/>
              <w:rPr>
                <w:ins w:id="13274" w:author="24.554_CR0440R1_(Rel-18)_5G_ProSe_Ph2" w:date="2023-12-21T19:29:00Z"/>
                <w:rFonts w:ascii="Times New Roman" w:hAnsi="Times New Roman" w:cs="Arial"/>
                <w:sz w:val="16"/>
                <w:szCs w:val="16"/>
                <w:lang w:eastAsia="zh-CN"/>
              </w:rPr>
            </w:pPr>
            <w:ins w:id="13275" w:author="24.554_CR0440R1_(Rel-18)_5G_ProSe_Ph2" w:date="2023-12-21T19:29:00Z">
              <w:r w:rsidRPr="00011EE0">
                <w:rPr>
                  <w:rFonts w:ascii="Times New Roman" w:hAnsi="Times New Roman" w:cs="Arial"/>
                  <w:sz w:val="16"/>
                  <w:szCs w:val="16"/>
                  <w:lang w:eastAsia="zh-CN"/>
                </w:rPr>
                <w:t>2023-12</w:t>
              </w:r>
            </w:ins>
          </w:p>
        </w:tc>
        <w:tc>
          <w:tcPr>
            <w:tcW w:w="800" w:type="dxa"/>
            <w:shd w:val="solid" w:color="FFFFFF" w:fill="auto"/>
          </w:tcPr>
          <w:p w14:paraId="5302B1D2" w14:textId="6DC67840" w:rsidR="00F350B7" w:rsidRPr="00011EE0" w:rsidRDefault="000F2B12" w:rsidP="00EB5E1A">
            <w:pPr>
              <w:pStyle w:val="TAC"/>
              <w:rPr>
                <w:ins w:id="13276" w:author="24.554_CR0440R1_(Rel-18)_5G_ProSe_Ph2" w:date="2023-12-21T19:29:00Z"/>
                <w:rFonts w:ascii="Times New Roman" w:hAnsi="Times New Roman" w:cs="Arial"/>
                <w:sz w:val="16"/>
                <w:szCs w:val="16"/>
                <w:lang w:eastAsia="zh-CN"/>
              </w:rPr>
            </w:pPr>
            <w:ins w:id="13277" w:author="24.554_CR0440R1_(Rel-18)_5G_ProSe_Ph2" w:date="2023-12-21T19:29:00Z">
              <w:r w:rsidRPr="00011EE0">
                <w:rPr>
                  <w:rFonts w:ascii="Times New Roman" w:hAnsi="Times New Roman" w:cs="Arial"/>
                  <w:sz w:val="16"/>
                  <w:szCs w:val="16"/>
                  <w:lang w:eastAsia="zh-CN"/>
                </w:rPr>
                <w:t>CT#102</w:t>
              </w:r>
            </w:ins>
          </w:p>
        </w:tc>
        <w:tc>
          <w:tcPr>
            <w:tcW w:w="1046" w:type="dxa"/>
            <w:shd w:val="solid" w:color="FFFFFF" w:fill="auto"/>
          </w:tcPr>
          <w:p w14:paraId="296CA4D3" w14:textId="05D4CCB8" w:rsidR="00F350B7" w:rsidRPr="00011EE0" w:rsidRDefault="00B47B1A" w:rsidP="00446B42">
            <w:pPr>
              <w:overflowPunct/>
              <w:autoSpaceDE/>
              <w:autoSpaceDN/>
              <w:adjustRightInd/>
              <w:spacing w:after="0"/>
              <w:textAlignment w:val="auto"/>
              <w:rPr>
                <w:ins w:id="13278" w:author="24.554_CR0440R1_(Rel-18)_5G_ProSe_Ph2" w:date="2023-12-21T19:29:00Z"/>
                <w:rFonts w:cs="Arial"/>
                <w:sz w:val="16"/>
                <w:szCs w:val="18"/>
              </w:rPr>
            </w:pPr>
            <w:ins w:id="13279" w:author="24.554_CR0440R1_(Rel-18)_5G_ProSe_Ph2" w:date="2023-12-21T19:30:00Z">
              <w:r w:rsidRPr="00011EE0">
                <w:rPr>
                  <w:rFonts w:cs="Arial"/>
                  <w:sz w:val="16"/>
                  <w:szCs w:val="18"/>
                </w:rPr>
                <w:t>CP-233131</w:t>
              </w:r>
            </w:ins>
          </w:p>
        </w:tc>
        <w:tc>
          <w:tcPr>
            <w:tcW w:w="567" w:type="dxa"/>
            <w:shd w:val="solid" w:color="FFFFFF" w:fill="auto"/>
          </w:tcPr>
          <w:p w14:paraId="47FBFCD5" w14:textId="720021E3" w:rsidR="00F350B7" w:rsidRPr="00011EE0" w:rsidRDefault="000F2B12" w:rsidP="00EB5E1A">
            <w:pPr>
              <w:pStyle w:val="TAL"/>
              <w:rPr>
                <w:ins w:id="13280" w:author="24.554_CR0440R1_(Rel-18)_5G_ProSe_Ph2" w:date="2023-12-21T19:29:00Z"/>
                <w:rFonts w:ascii="Times New Roman" w:hAnsi="Times New Roman" w:cs="Arial"/>
                <w:sz w:val="16"/>
                <w:szCs w:val="16"/>
              </w:rPr>
            </w:pPr>
            <w:ins w:id="13281" w:author="24.554_CR0440R1_(Rel-18)_5G_ProSe_Ph2" w:date="2023-12-21T19:29:00Z">
              <w:r w:rsidRPr="00011EE0">
                <w:rPr>
                  <w:rFonts w:ascii="Times New Roman" w:hAnsi="Times New Roman" w:cs="Arial"/>
                  <w:sz w:val="16"/>
                  <w:szCs w:val="16"/>
                </w:rPr>
                <w:t>0440</w:t>
              </w:r>
            </w:ins>
          </w:p>
        </w:tc>
        <w:tc>
          <w:tcPr>
            <w:tcW w:w="283" w:type="dxa"/>
            <w:shd w:val="solid" w:color="FFFFFF" w:fill="auto"/>
          </w:tcPr>
          <w:p w14:paraId="291F4A7A" w14:textId="0A20FE60" w:rsidR="00F350B7" w:rsidRPr="00011EE0" w:rsidRDefault="000F2B12" w:rsidP="00EB5E1A">
            <w:pPr>
              <w:pStyle w:val="TAC"/>
              <w:rPr>
                <w:ins w:id="13282" w:author="24.554_CR0440R1_(Rel-18)_5G_ProSe_Ph2" w:date="2023-12-21T19:29:00Z"/>
                <w:rFonts w:ascii="Times New Roman" w:hAnsi="Times New Roman" w:cs="Arial"/>
                <w:sz w:val="16"/>
                <w:szCs w:val="16"/>
              </w:rPr>
            </w:pPr>
            <w:ins w:id="13283" w:author="24.554_CR0440R1_(Rel-18)_5G_ProSe_Ph2" w:date="2023-12-21T19:29:00Z">
              <w:r w:rsidRPr="00011EE0">
                <w:rPr>
                  <w:rFonts w:ascii="Times New Roman" w:hAnsi="Times New Roman" w:cs="Arial"/>
                  <w:sz w:val="16"/>
                  <w:szCs w:val="16"/>
                </w:rPr>
                <w:t>1</w:t>
              </w:r>
            </w:ins>
          </w:p>
        </w:tc>
        <w:tc>
          <w:tcPr>
            <w:tcW w:w="284" w:type="dxa"/>
            <w:shd w:val="solid" w:color="FFFFFF" w:fill="auto"/>
          </w:tcPr>
          <w:p w14:paraId="3078EEA8" w14:textId="2ECB548F" w:rsidR="00F350B7" w:rsidRPr="00011EE0" w:rsidRDefault="000F2B12" w:rsidP="00EB5E1A">
            <w:pPr>
              <w:pStyle w:val="TAC"/>
              <w:rPr>
                <w:ins w:id="13284" w:author="24.554_CR0440R1_(Rel-18)_5G_ProSe_Ph2" w:date="2023-12-21T19:29:00Z"/>
                <w:rFonts w:ascii="Times New Roman" w:hAnsi="Times New Roman" w:cs="Arial"/>
                <w:sz w:val="16"/>
                <w:szCs w:val="16"/>
              </w:rPr>
            </w:pPr>
            <w:ins w:id="13285" w:author="24.554_CR0440R1_(Rel-18)_5G_ProSe_Ph2" w:date="2023-12-21T19:29:00Z">
              <w:r w:rsidRPr="00011EE0">
                <w:rPr>
                  <w:rFonts w:ascii="Times New Roman" w:hAnsi="Times New Roman" w:cs="Arial"/>
                  <w:sz w:val="16"/>
                  <w:szCs w:val="16"/>
                </w:rPr>
                <w:t>B</w:t>
              </w:r>
            </w:ins>
          </w:p>
        </w:tc>
        <w:tc>
          <w:tcPr>
            <w:tcW w:w="5151" w:type="dxa"/>
            <w:shd w:val="solid" w:color="FFFFFF" w:fill="auto"/>
          </w:tcPr>
          <w:p w14:paraId="2A686FAF" w14:textId="4977C7D1" w:rsidR="00F350B7" w:rsidRPr="00011EE0" w:rsidRDefault="000F2B12" w:rsidP="00EB5E1A">
            <w:pPr>
              <w:pStyle w:val="TAL"/>
              <w:rPr>
                <w:ins w:id="13286" w:author="24.554_CR0440R1_(Rel-18)_5G_ProSe_Ph2" w:date="2023-12-21T19:29:00Z"/>
                <w:rFonts w:ascii="Times New Roman" w:hAnsi="Times New Roman" w:cs="Arial"/>
                <w:sz w:val="16"/>
                <w:szCs w:val="16"/>
              </w:rPr>
            </w:pPr>
            <w:ins w:id="13287" w:author="24.554_CR0440R1_(Rel-18)_5G_ProSe_Ph2" w:date="2023-12-21T19:29:00Z">
              <w:r w:rsidRPr="00011EE0">
                <w:rPr>
                  <w:rFonts w:ascii="Times New Roman" w:hAnsi="Times New Roman" w:cs="Arial"/>
                  <w:sz w:val="16"/>
                  <w:szCs w:val="16"/>
                </w:rPr>
                <w:t>Security of L2 end UE for relay reselection</w:t>
              </w:r>
            </w:ins>
          </w:p>
        </w:tc>
        <w:tc>
          <w:tcPr>
            <w:tcW w:w="708" w:type="dxa"/>
            <w:shd w:val="solid" w:color="FFFFFF" w:fill="auto"/>
          </w:tcPr>
          <w:p w14:paraId="03915F73" w14:textId="13397CE9" w:rsidR="00F350B7" w:rsidRPr="00011EE0" w:rsidRDefault="000F2B12" w:rsidP="00EB5E1A">
            <w:pPr>
              <w:pStyle w:val="TAC"/>
              <w:rPr>
                <w:ins w:id="13288" w:author="24.554_CR0440R1_(Rel-18)_5G_ProSe_Ph2" w:date="2023-12-21T19:29:00Z"/>
                <w:rFonts w:ascii="Times New Roman" w:hAnsi="Times New Roman" w:cs="Arial"/>
                <w:sz w:val="16"/>
                <w:szCs w:val="16"/>
                <w:lang w:eastAsia="zh-CN"/>
              </w:rPr>
            </w:pPr>
            <w:ins w:id="13289" w:author="24.554_CR0440R1_(Rel-18)_5G_ProSe_Ph2" w:date="2023-12-21T19:29:00Z">
              <w:r w:rsidRPr="00011EE0">
                <w:rPr>
                  <w:rFonts w:ascii="Times New Roman" w:hAnsi="Times New Roman" w:cs="Arial"/>
                  <w:sz w:val="16"/>
                  <w:szCs w:val="16"/>
                  <w:lang w:eastAsia="zh-CN"/>
                </w:rPr>
                <w:t>18.3.0</w:t>
              </w:r>
            </w:ins>
          </w:p>
        </w:tc>
      </w:tr>
      <w:tr w:rsidR="00920863" w:rsidRPr="00011EE0" w14:paraId="0BD4F859" w14:textId="77777777" w:rsidTr="00F75D05">
        <w:trPr>
          <w:ins w:id="13290" w:author="24.554_CR0437R1_(Rel-18)_5G_ProSe_Ph2" w:date="2023-12-21T19:49:00Z"/>
        </w:trPr>
        <w:tc>
          <w:tcPr>
            <w:tcW w:w="800" w:type="dxa"/>
            <w:shd w:val="solid" w:color="FFFFFF" w:fill="auto"/>
          </w:tcPr>
          <w:p w14:paraId="59F23760" w14:textId="646759D5" w:rsidR="00920863" w:rsidRPr="00011EE0" w:rsidRDefault="00EF34C0" w:rsidP="00EB5E1A">
            <w:pPr>
              <w:pStyle w:val="TAC"/>
              <w:rPr>
                <w:ins w:id="13291" w:author="24.554_CR0437R1_(Rel-18)_5G_ProSe_Ph2" w:date="2023-12-21T19:49:00Z"/>
                <w:rFonts w:ascii="Times New Roman" w:hAnsi="Times New Roman" w:cs="Arial"/>
                <w:sz w:val="16"/>
                <w:szCs w:val="16"/>
                <w:lang w:eastAsia="zh-CN"/>
              </w:rPr>
            </w:pPr>
            <w:ins w:id="13292" w:author="24.554_CR0437R1_(Rel-18)_5G_ProSe_Ph2" w:date="2023-12-21T19:49:00Z">
              <w:r w:rsidRPr="00011EE0">
                <w:rPr>
                  <w:rFonts w:ascii="Times New Roman" w:hAnsi="Times New Roman" w:cs="Arial"/>
                  <w:sz w:val="16"/>
                  <w:szCs w:val="16"/>
                  <w:lang w:eastAsia="zh-CN"/>
                </w:rPr>
                <w:t>2023-12</w:t>
              </w:r>
            </w:ins>
          </w:p>
        </w:tc>
        <w:tc>
          <w:tcPr>
            <w:tcW w:w="800" w:type="dxa"/>
            <w:shd w:val="solid" w:color="FFFFFF" w:fill="auto"/>
          </w:tcPr>
          <w:p w14:paraId="3C435563" w14:textId="6BEE2B86" w:rsidR="00920863" w:rsidRPr="00011EE0" w:rsidRDefault="00EF34C0" w:rsidP="00EB5E1A">
            <w:pPr>
              <w:pStyle w:val="TAC"/>
              <w:rPr>
                <w:ins w:id="13293" w:author="24.554_CR0437R1_(Rel-18)_5G_ProSe_Ph2" w:date="2023-12-21T19:49:00Z"/>
                <w:rFonts w:ascii="Times New Roman" w:hAnsi="Times New Roman" w:cs="Arial"/>
                <w:sz w:val="16"/>
                <w:szCs w:val="16"/>
                <w:lang w:eastAsia="zh-CN"/>
              </w:rPr>
            </w:pPr>
            <w:ins w:id="13294" w:author="24.554_CR0437R1_(Rel-18)_5G_ProSe_Ph2" w:date="2023-12-21T19:49:00Z">
              <w:r w:rsidRPr="00011EE0">
                <w:rPr>
                  <w:rFonts w:ascii="Times New Roman" w:hAnsi="Times New Roman" w:cs="Arial"/>
                  <w:sz w:val="16"/>
                  <w:szCs w:val="16"/>
                  <w:lang w:eastAsia="zh-CN"/>
                </w:rPr>
                <w:t>CT#102</w:t>
              </w:r>
            </w:ins>
          </w:p>
        </w:tc>
        <w:tc>
          <w:tcPr>
            <w:tcW w:w="1046" w:type="dxa"/>
            <w:shd w:val="solid" w:color="FFFFFF" w:fill="auto"/>
          </w:tcPr>
          <w:p w14:paraId="7E2F85F0" w14:textId="693030F0" w:rsidR="00920863" w:rsidRPr="00011EE0" w:rsidRDefault="003C64AA" w:rsidP="00446B42">
            <w:pPr>
              <w:overflowPunct/>
              <w:autoSpaceDE/>
              <w:autoSpaceDN/>
              <w:adjustRightInd/>
              <w:spacing w:after="0"/>
              <w:textAlignment w:val="auto"/>
              <w:rPr>
                <w:ins w:id="13295" w:author="24.554_CR0437R1_(Rel-18)_5G_ProSe_Ph2" w:date="2023-12-21T19:49:00Z"/>
                <w:rFonts w:cs="Arial"/>
                <w:sz w:val="16"/>
                <w:szCs w:val="18"/>
              </w:rPr>
            </w:pPr>
            <w:ins w:id="13296" w:author="24.554_CR0437R1_(Rel-18)_5G_ProSe_Ph2" w:date="2023-12-21T19:49:00Z">
              <w:r w:rsidRPr="00011EE0">
                <w:rPr>
                  <w:rFonts w:cs="Arial"/>
                  <w:sz w:val="16"/>
                  <w:szCs w:val="18"/>
                </w:rPr>
                <w:t>CP-233131</w:t>
              </w:r>
            </w:ins>
          </w:p>
        </w:tc>
        <w:tc>
          <w:tcPr>
            <w:tcW w:w="567" w:type="dxa"/>
            <w:shd w:val="solid" w:color="FFFFFF" w:fill="auto"/>
          </w:tcPr>
          <w:p w14:paraId="00323344" w14:textId="2B08AA25" w:rsidR="00920863" w:rsidRPr="00011EE0" w:rsidRDefault="00EF34C0" w:rsidP="00EB5E1A">
            <w:pPr>
              <w:pStyle w:val="TAL"/>
              <w:rPr>
                <w:ins w:id="13297" w:author="24.554_CR0437R1_(Rel-18)_5G_ProSe_Ph2" w:date="2023-12-21T19:49:00Z"/>
                <w:rFonts w:ascii="Times New Roman" w:hAnsi="Times New Roman" w:cs="Arial"/>
                <w:sz w:val="16"/>
                <w:szCs w:val="16"/>
              </w:rPr>
            </w:pPr>
            <w:ins w:id="13298" w:author="24.554_CR0437R1_(Rel-18)_5G_ProSe_Ph2" w:date="2023-12-21T19:49:00Z">
              <w:r w:rsidRPr="00011EE0">
                <w:rPr>
                  <w:rFonts w:ascii="Times New Roman" w:hAnsi="Times New Roman" w:cs="Arial"/>
                  <w:sz w:val="16"/>
                  <w:szCs w:val="16"/>
                </w:rPr>
                <w:t>0437</w:t>
              </w:r>
            </w:ins>
          </w:p>
        </w:tc>
        <w:tc>
          <w:tcPr>
            <w:tcW w:w="283" w:type="dxa"/>
            <w:shd w:val="solid" w:color="FFFFFF" w:fill="auto"/>
          </w:tcPr>
          <w:p w14:paraId="20E55A8C" w14:textId="067407AA" w:rsidR="00920863" w:rsidRPr="00011EE0" w:rsidRDefault="00EF34C0" w:rsidP="00EB5E1A">
            <w:pPr>
              <w:pStyle w:val="TAC"/>
              <w:rPr>
                <w:ins w:id="13299" w:author="24.554_CR0437R1_(Rel-18)_5G_ProSe_Ph2" w:date="2023-12-21T19:49:00Z"/>
                <w:rFonts w:ascii="Times New Roman" w:hAnsi="Times New Roman" w:cs="Arial"/>
                <w:sz w:val="16"/>
                <w:szCs w:val="16"/>
              </w:rPr>
            </w:pPr>
            <w:ins w:id="13300" w:author="24.554_CR0437R1_(Rel-18)_5G_ProSe_Ph2" w:date="2023-12-21T19:49:00Z">
              <w:r w:rsidRPr="00011EE0">
                <w:rPr>
                  <w:rFonts w:ascii="Times New Roman" w:hAnsi="Times New Roman" w:cs="Arial"/>
                  <w:sz w:val="16"/>
                  <w:szCs w:val="16"/>
                </w:rPr>
                <w:t>1</w:t>
              </w:r>
            </w:ins>
          </w:p>
        </w:tc>
        <w:tc>
          <w:tcPr>
            <w:tcW w:w="284" w:type="dxa"/>
            <w:shd w:val="solid" w:color="FFFFFF" w:fill="auto"/>
          </w:tcPr>
          <w:p w14:paraId="19CF7219" w14:textId="2C56BD68" w:rsidR="00920863" w:rsidRPr="00011EE0" w:rsidRDefault="00EF34C0" w:rsidP="00EB5E1A">
            <w:pPr>
              <w:pStyle w:val="TAC"/>
              <w:rPr>
                <w:ins w:id="13301" w:author="24.554_CR0437R1_(Rel-18)_5G_ProSe_Ph2" w:date="2023-12-21T19:49:00Z"/>
                <w:rFonts w:ascii="Times New Roman" w:hAnsi="Times New Roman" w:cs="Arial"/>
                <w:sz w:val="16"/>
                <w:szCs w:val="16"/>
              </w:rPr>
            </w:pPr>
            <w:ins w:id="13302" w:author="24.554_CR0437R1_(Rel-18)_5G_ProSe_Ph2" w:date="2023-12-21T19:49:00Z">
              <w:r w:rsidRPr="00011EE0">
                <w:rPr>
                  <w:rFonts w:ascii="Times New Roman" w:hAnsi="Times New Roman" w:cs="Arial"/>
                  <w:sz w:val="16"/>
                  <w:szCs w:val="16"/>
                </w:rPr>
                <w:t>F</w:t>
              </w:r>
            </w:ins>
          </w:p>
        </w:tc>
        <w:tc>
          <w:tcPr>
            <w:tcW w:w="5151" w:type="dxa"/>
            <w:shd w:val="solid" w:color="FFFFFF" w:fill="auto"/>
          </w:tcPr>
          <w:p w14:paraId="4658E4A6" w14:textId="16ACFE8C" w:rsidR="00920863" w:rsidRPr="00011EE0" w:rsidRDefault="00EF34C0" w:rsidP="00EB5E1A">
            <w:pPr>
              <w:pStyle w:val="TAL"/>
              <w:rPr>
                <w:ins w:id="13303" w:author="24.554_CR0437R1_(Rel-18)_5G_ProSe_Ph2" w:date="2023-12-21T19:49:00Z"/>
                <w:rFonts w:ascii="Times New Roman" w:hAnsi="Times New Roman" w:cs="Arial"/>
                <w:sz w:val="16"/>
                <w:szCs w:val="16"/>
              </w:rPr>
            </w:pPr>
            <w:ins w:id="13304" w:author="24.554_CR0437R1_(Rel-18)_5G_ProSe_Ph2" w:date="2023-12-21T19:49:00Z">
              <w:r w:rsidRPr="00011EE0">
                <w:rPr>
                  <w:rFonts w:ascii="Times New Roman" w:hAnsi="Times New Roman" w:cs="Arial"/>
                  <w:sz w:val="16"/>
                  <w:szCs w:val="16"/>
                </w:rPr>
                <w:t>Direct link establishment retransmission timer for U2U</w:t>
              </w:r>
            </w:ins>
          </w:p>
        </w:tc>
        <w:tc>
          <w:tcPr>
            <w:tcW w:w="708" w:type="dxa"/>
            <w:shd w:val="solid" w:color="FFFFFF" w:fill="auto"/>
          </w:tcPr>
          <w:p w14:paraId="5B489DA7" w14:textId="05AE0A71" w:rsidR="00920863" w:rsidRPr="00011EE0" w:rsidRDefault="00EF34C0" w:rsidP="00EB5E1A">
            <w:pPr>
              <w:pStyle w:val="TAC"/>
              <w:rPr>
                <w:ins w:id="13305" w:author="24.554_CR0437R1_(Rel-18)_5G_ProSe_Ph2" w:date="2023-12-21T19:49:00Z"/>
                <w:rFonts w:ascii="Times New Roman" w:hAnsi="Times New Roman" w:cs="Arial"/>
                <w:sz w:val="16"/>
                <w:szCs w:val="16"/>
                <w:lang w:eastAsia="zh-CN"/>
              </w:rPr>
            </w:pPr>
            <w:ins w:id="13306" w:author="24.554_CR0437R1_(Rel-18)_5G_ProSe_Ph2" w:date="2023-12-21T19:49:00Z">
              <w:r w:rsidRPr="00011EE0">
                <w:rPr>
                  <w:rFonts w:ascii="Times New Roman" w:hAnsi="Times New Roman" w:cs="Arial"/>
                  <w:sz w:val="16"/>
                  <w:szCs w:val="16"/>
                  <w:lang w:eastAsia="zh-CN"/>
                </w:rPr>
                <w:t>18.3.0</w:t>
              </w:r>
            </w:ins>
          </w:p>
        </w:tc>
      </w:tr>
      <w:tr w:rsidR="00A80DE1" w:rsidRPr="00011EE0" w14:paraId="3F5249FD" w14:textId="77777777" w:rsidTr="00F75D05">
        <w:trPr>
          <w:ins w:id="13307" w:author="24.554_CR0433R1_(Rel-18)_5G_ProSe_Ph2" w:date="2023-12-21T19:51:00Z"/>
        </w:trPr>
        <w:tc>
          <w:tcPr>
            <w:tcW w:w="800" w:type="dxa"/>
            <w:shd w:val="solid" w:color="FFFFFF" w:fill="auto"/>
          </w:tcPr>
          <w:p w14:paraId="49E0F174" w14:textId="605A66CC" w:rsidR="00A80DE1" w:rsidRPr="00011EE0" w:rsidRDefault="00031951" w:rsidP="00EB5E1A">
            <w:pPr>
              <w:pStyle w:val="TAC"/>
              <w:rPr>
                <w:ins w:id="13308" w:author="24.554_CR0433R1_(Rel-18)_5G_ProSe_Ph2" w:date="2023-12-21T19:51:00Z"/>
                <w:rFonts w:ascii="Times New Roman" w:hAnsi="Times New Roman" w:cs="Arial"/>
                <w:sz w:val="16"/>
                <w:szCs w:val="16"/>
                <w:lang w:eastAsia="zh-CN"/>
              </w:rPr>
            </w:pPr>
            <w:ins w:id="13309" w:author="24.554_CR0433R1_(Rel-18)_5G_ProSe_Ph2" w:date="2023-12-21T19:51:00Z">
              <w:r w:rsidRPr="00011EE0">
                <w:rPr>
                  <w:rFonts w:ascii="Times New Roman" w:hAnsi="Times New Roman" w:cs="Arial"/>
                  <w:sz w:val="16"/>
                  <w:szCs w:val="16"/>
                  <w:lang w:eastAsia="zh-CN"/>
                </w:rPr>
                <w:t>2023-12</w:t>
              </w:r>
            </w:ins>
          </w:p>
        </w:tc>
        <w:tc>
          <w:tcPr>
            <w:tcW w:w="800" w:type="dxa"/>
            <w:shd w:val="solid" w:color="FFFFFF" w:fill="auto"/>
          </w:tcPr>
          <w:p w14:paraId="559BCDA0" w14:textId="07268A10" w:rsidR="00A80DE1" w:rsidRPr="00011EE0" w:rsidRDefault="00031951" w:rsidP="00EB5E1A">
            <w:pPr>
              <w:pStyle w:val="TAC"/>
              <w:rPr>
                <w:ins w:id="13310" w:author="24.554_CR0433R1_(Rel-18)_5G_ProSe_Ph2" w:date="2023-12-21T19:51:00Z"/>
                <w:rFonts w:ascii="Times New Roman" w:hAnsi="Times New Roman" w:cs="Arial"/>
                <w:sz w:val="16"/>
                <w:szCs w:val="16"/>
                <w:lang w:eastAsia="zh-CN"/>
              </w:rPr>
            </w:pPr>
            <w:ins w:id="13311" w:author="24.554_CR0433R1_(Rel-18)_5G_ProSe_Ph2" w:date="2023-12-21T19:51:00Z">
              <w:r w:rsidRPr="00011EE0">
                <w:rPr>
                  <w:rFonts w:ascii="Times New Roman" w:hAnsi="Times New Roman" w:cs="Arial"/>
                  <w:sz w:val="16"/>
                  <w:szCs w:val="16"/>
                  <w:lang w:eastAsia="zh-CN"/>
                </w:rPr>
                <w:t>CT#102</w:t>
              </w:r>
            </w:ins>
          </w:p>
        </w:tc>
        <w:tc>
          <w:tcPr>
            <w:tcW w:w="1046" w:type="dxa"/>
            <w:shd w:val="solid" w:color="FFFFFF" w:fill="auto"/>
          </w:tcPr>
          <w:p w14:paraId="552C4ED6" w14:textId="2229B40F" w:rsidR="00A80DE1" w:rsidRPr="00011EE0" w:rsidRDefault="001760B3" w:rsidP="00446B42">
            <w:pPr>
              <w:overflowPunct/>
              <w:autoSpaceDE/>
              <w:autoSpaceDN/>
              <w:adjustRightInd/>
              <w:spacing w:after="0"/>
              <w:textAlignment w:val="auto"/>
              <w:rPr>
                <w:ins w:id="13312" w:author="24.554_CR0433R1_(Rel-18)_5G_ProSe_Ph2" w:date="2023-12-21T19:51:00Z"/>
                <w:rFonts w:cs="Arial"/>
                <w:sz w:val="16"/>
                <w:szCs w:val="18"/>
              </w:rPr>
            </w:pPr>
            <w:ins w:id="13313" w:author="24.554_CR0433R1_(Rel-18)_5G_ProSe_Ph2" w:date="2023-12-21T19:51:00Z">
              <w:r w:rsidRPr="00011EE0">
                <w:rPr>
                  <w:rFonts w:cs="Arial"/>
                  <w:sz w:val="16"/>
                  <w:szCs w:val="18"/>
                </w:rPr>
                <w:t>CP-233131</w:t>
              </w:r>
            </w:ins>
          </w:p>
        </w:tc>
        <w:tc>
          <w:tcPr>
            <w:tcW w:w="567" w:type="dxa"/>
            <w:shd w:val="solid" w:color="FFFFFF" w:fill="auto"/>
          </w:tcPr>
          <w:p w14:paraId="1FD94E2C" w14:textId="6C8B3524" w:rsidR="00A80DE1" w:rsidRPr="00011EE0" w:rsidRDefault="00031951" w:rsidP="00EB5E1A">
            <w:pPr>
              <w:pStyle w:val="TAL"/>
              <w:rPr>
                <w:ins w:id="13314" w:author="24.554_CR0433R1_(Rel-18)_5G_ProSe_Ph2" w:date="2023-12-21T19:51:00Z"/>
                <w:rFonts w:ascii="Times New Roman" w:hAnsi="Times New Roman" w:cs="Arial"/>
                <w:sz w:val="16"/>
                <w:szCs w:val="16"/>
              </w:rPr>
            </w:pPr>
            <w:ins w:id="13315" w:author="24.554_CR0433R1_(Rel-18)_5G_ProSe_Ph2" w:date="2023-12-21T19:51:00Z">
              <w:r w:rsidRPr="00011EE0">
                <w:rPr>
                  <w:rFonts w:ascii="Times New Roman" w:hAnsi="Times New Roman" w:cs="Arial"/>
                  <w:sz w:val="16"/>
                  <w:szCs w:val="16"/>
                </w:rPr>
                <w:t>0433</w:t>
              </w:r>
            </w:ins>
          </w:p>
        </w:tc>
        <w:tc>
          <w:tcPr>
            <w:tcW w:w="283" w:type="dxa"/>
            <w:shd w:val="solid" w:color="FFFFFF" w:fill="auto"/>
          </w:tcPr>
          <w:p w14:paraId="6E98AD12" w14:textId="3382A229" w:rsidR="00A80DE1" w:rsidRPr="00011EE0" w:rsidRDefault="00031951" w:rsidP="00EB5E1A">
            <w:pPr>
              <w:pStyle w:val="TAC"/>
              <w:rPr>
                <w:ins w:id="13316" w:author="24.554_CR0433R1_(Rel-18)_5G_ProSe_Ph2" w:date="2023-12-21T19:51:00Z"/>
                <w:rFonts w:ascii="Times New Roman" w:hAnsi="Times New Roman" w:cs="Arial"/>
                <w:sz w:val="16"/>
                <w:szCs w:val="16"/>
              </w:rPr>
            </w:pPr>
            <w:ins w:id="13317" w:author="24.554_CR0433R1_(Rel-18)_5G_ProSe_Ph2" w:date="2023-12-21T19:51:00Z">
              <w:r w:rsidRPr="00011EE0">
                <w:rPr>
                  <w:rFonts w:ascii="Times New Roman" w:hAnsi="Times New Roman" w:cs="Arial"/>
                  <w:sz w:val="16"/>
                  <w:szCs w:val="16"/>
                </w:rPr>
                <w:t>1</w:t>
              </w:r>
            </w:ins>
          </w:p>
        </w:tc>
        <w:tc>
          <w:tcPr>
            <w:tcW w:w="284" w:type="dxa"/>
            <w:shd w:val="solid" w:color="FFFFFF" w:fill="auto"/>
          </w:tcPr>
          <w:p w14:paraId="7234897E" w14:textId="3593D0F1" w:rsidR="00A80DE1" w:rsidRPr="00011EE0" w:rsidRDefault="00031951" w:rsidP="00EB5E1A">
            <w:pPr>
              <w:pStyle w:val="TAC"/>
              <w:rPr>
                <w:ins w:id="13318" w:author="24.554_CR0433R1_(Rel-18)_5G_ProSe_Ph2" w:date="2023-12-21T19:51:00Z"/>
                <w:rFonts w:ascii="Times New Roman" w:hAnsi="Times New Roman" w:cs="Arial"/>
                <w:sz w:val="16"/>
                <w:szCs w:val="16"/>
              </w:rPr>
            </w:pPr>
            <w:ins w:id="13319" w:author="24.554_CR0433R1_(Rel-18)_5G_ProSe_Ph2" w:date="2023-12-21T19:51:00Z">
              <w:r w:rsidRPr="00011EE0">
                <w:rPr>
                  <w:rFonts w:ascii="Times New Roman" w:hAnsi="Times New Roman" w:cs="Arial"/>
                  <w:sz w:val="16"/>
                  <w:szCs w:val="16"/>
                </w:rPr>
                <w:t>F</w:t>
              </w:r>
            </w:ins>
          </w:p>
        </w:tc>
        <w:tc>
          <w:tcPr>
            <w:tcW w:w="5151" w:type="dxa"/>
            <w:shd w:val="solid" w:color="FFFFFF" w:fill="auto"/>
          </w:tcPr>
          <w:p w14:paraId="648B8DA6" w14:textId="02C3836C" w:rsidR="00A80DE1" w:rsidRPr="00011EE0" w:rsidRDefault="00031951" w:rsidP="00EB5E1A">
            <w:pPr>
              <w:pStyle w:val="TAL"/>
              <w:rPr>
                <w:ins w:id="13320" w:author="24.554_CR0433R1_(Rel-18)_5G_ProSe_Ph2" w:date="2023-12-21T19:51:00Z"/>
                <w:rFonts w:ascii="Times New Roman" w:hAnsi="Times New Roman" w:cs="Arial"/>
                <w:sz w:val="16"/>
                <w:szCs w:val="16"/>
              </w:rPr>
            </w:pPr>
            <w:ins w:id="13321" w:author="24.554_CR0433R1_(Rel-18)_5G_ProSe_Ph2" w:date="2023-12-21T19:51:00Z">
              <w:r w:rsidRPr="00011EE0">
                <w:rPr>
                  <w:rFonts w:ascii="Times New Roman" w:hAnsi="Times New Roman" w:cs="Arial"/>
                  <w:sz w:val="16"/>
                  <w:szCs w:val="16"/>
                </w:rPr>
                <w:t>Correct the RFC number</w:t>
              </w:r>
            </w:ins>
          </w:p>
        </w:tc>
        <w:tc>
          <w:tcPr>
            <w:tcW w:w="708" w:type="dxa"/>
            <w:shd w:val="solid" w:color="FFFFFF" w:fill="auto"/>
          </w:tcPr>
          <w:p w14:paraId="58C60247" w14:textId="21957FDB" w:rsidR="00A80DE1" w:rsidRPr="00011EE0" w:rsidRDefault="00031951" w:rsidP="00EB5E1A">
            <w:pPr>
              <w:pStyle w:val="TAC"/>
              <w:rPr>
                <w:ins w:id="13322" w:author="24.554_CR0433R1_(Rel-18)_5G_ProSe_Ph2" w:date="2023-12-21T19:51:00Z"/>
                <w:rFonts w:ascii="Times New Roman" w:hAnsi="Times New Roman" w:cs="Arial"/>
                <w:sz w:val="16"/>
                <w:szCs w:val="16"/>
                <w:lang w:eastAsia="zh-CN"/>
              </w:rPr>
            </w:pPr>
            <w:ins w:id="13323" w:author="24.554_CR0433R1_(Rel-18)_5G_ProSe_Ph2" w:date="2023-12-21T19:51:00Z">
              <w:r w:rsidRPr="00011EE0">
                <w:rPr>
                  <w:rFonts w:ascii="Times New Roman" w:hAnsi="Times New Roman" w:cs="Arial"/>
                  <w:sz w:val="16"/>
                  <w:szCs w:val="16"/>
                  <w:lang w:eastAsia="zh-CN"/>
                </w:rPr>
                <w:t>18.3.0</w:t>
              </w:r>
            </w:ins>
          </w:p>
        </w:tc>
      </w:tr>
      <w:tr w:rsidR="0046447B" w:rsidRPr="00011EE0" w14:paraId="7EF39238" w14:textId="77777777" w:rsidTr="00F75D05">
        <w:trPr>
          <w:ins w:id="13324" w:author="24.554_CR0442R1_(Rel-18)_5G_ProSe_Ph2" w:date="2023-12-21T19:53:00Z"/>
        </w:trPr>
        <w:tc>
          <w:tcPr>
            <w:tcW w:w="800" w:type="dxa"/>
            <w:shd w:val="solid" w:color="FFFFFF" w:fill="auto"/>
          </w:tcPr>
          <w:p w14:paraId="395184E0" w14:textId="5797E059" w:rsidR="0046447B" w:rsidRPr="00011EE0" w:rsidRDefault="00B95EDC" w:rsidP="00EB5E1A">
            <w:pPr>
              <w:pStyle w:val="TAC"/>
              <w:rPr>
                <w:ins w:id="13325" w:author="24.554_CR0442R1_(Rel-18)_5G_ProSe_Ph2" w:date="2023-12-21T19:53:00Z"/>
                <w:rFonts w:ascii="Times New Roman" w:hAnsi="Times New Roman" w:cs="Arial"/>
                <w:sz w:val="16"/>
                <w:szCs w:val="16"/>
                <w:lang w:eastAsia="zh-CN"/>
              </w:rPr>
            </w:pPr>
            <w:ins w:id="13326" w:author="24.554_CR0442R1_(Rel-18)_5G_ProSe_Ph2" w:date="2023-12-21T19:53:00Z">
              <w:r w:rsidRPr="00011EE0">
                <w:rPr>
                  <w:rFonts w:ascii="Times New Roman" w:hAnsi="Times New Roman" w:cs="Arial"/>
                  <w:sz w:val="16"/>
                  <w:szCs w:val="16"/>
                  <w:lang w:eastAsia="zh-CN"/>
                </w:rPr>
                <w:t>2023-12</w:t>
              </w:r>
            </w:ins>
          </w:p>
        </w:tc>
        <w:tc>
          <w:tcPr>
            <w:tcW w:w="800" w:type="dxa"/>
            <w:shd w:val="solid" w:color="FFFFFF" w:fill="auto"/>
          </w:tcPr>
          <w:p w14:paraId="07635913" w14:textId="78869FC1" w:rsidR="0046447B" w:rsidRPr="00011EE0" w:rsidRDefault="00B95EDC" w:rsidP="00EB5E1A">
            <w:pPr>
              <w:pStyle w:val="TAC"/>
              <w:rPr>
                <w:ins w:id="13327" w:author="24.554_CR0442R1_(Rel-18)_5G_ProSe_Ph2" w:date="2023-12-21T19:53:00Z"/>
                <w:rFonts w:ascii="Times New Roman" w:hAnsi="Times New Roman" w:cs="Arial"/>
                <w:sz w:val="16"/>
                <w:szCs w:val="16"/>
                <w:lang w:eastAsia="zh-CN"/>
              </w:rPr>
            </w:pPr>
            <w:ins w:id="13328" w:author="24.554_CR0442R1_(Rel-18)_5G_ProSe_Ph2" w:date="2023-12-21T19:53:00Z">
              <w:r w:rsidRPr="00011EE0">
                <w:rPr>
                  <w:rFonts w:ascii="Times New Roman" w:hAnsi="Times New Roman" w:cs="Arial"/>
                  <w:sz w:val="16"/>
                  <w:szCs w:val="16"/>
                  <w:lang w:eastAsia="zh-CN"/>
                </w:rPr>
                <w:t>CT#102</w:t>
              </w:r>
            </w:ins>
          </w:p>
        </w:tc>
        <w:tc>
          <w:tcPr>
            <w:tcW w:w="1046" w:type="dxa"/>
            <w:shd w:val="solid" w:color="FFFFFF" w:fill="auto"/>
          </w:tcPr>
          <w:p w14:paraId="095CDD43" w14:textId="2F72CCBE" w:rsidR="0046447B" w:rsidRPr="00011EE0" w:rsidRDefault="00182EE8" w:rsidP="00446B42">
            <w:pPr>
              <w:overflowPunct/>
              <w:autoSpaceDE/>
              <w:autoSpaceDN/>
              <w:adjustRightInd/>
              <w:spacing w:after="0"/>
              <w:textAlignment w:val="auto"/>
              <w:rPr>
                <w:ins w:id="13329" w:author="24.554_CR0442R1_(Rel-18)_5G_ProSe_Ph2" w:date="2023-12-21T19:53:00Z"/>
                <w:rFonts w:cs="Arial"/>
                <w:sz w:val="16"/>
                <w:szCs w:val="18"/>
              </w:rPr>
            </w:pPr>
            <w:ins w:id="13330" w:author="24.554_CR0442R1_(Rel-18)_5G_ProSe_Ph2" w:date="2023-12-21T19:54:00Z">
              <w:r w:rsidRPr="00011EE0">
                <w:rPr>
                  <w:rFonts w:cs="Arial"/>
                  <w:sz w:val="16"/>
                  <w:szCs w:val="18"/>
                </w:rPr>
                <w:t>CP-233131</w:t>
              </w:r>
            </w:ins>
          </w:p>
        </w:tc>
        <w:tc>
          <w:tcPr>
            <w:tcW w:w="567" w:type="dxa"/>
            <w:shd w:val="solid" w:color="FFFFFF" w:fill="auto"/>
          </w:tcPr>
          <w:p w14:paraId="4AA0FF06" w14:textId="5FAB9EC1" w:rsidR="0046447B" w:rsidRPr="00011EE0" w:rsidRDefault="00B95EDC" w:rsidP="00EB5E1A">
            <w:pPr>
              <w:pStyle w:val="TAL"/>
              <w:rPr>
                <w:ins w:id="13331" w:author="24.554_CR0442R1_(Rel-18)_5G_ProSe_Ph2" w:date="2023-12-21T19:53:00Z"/>
                <w:rFonts w:ascii="Times New Roman" w:hAnsi="Times New Roman" w:cs="Arial"/>
                <w:sz w:val="16"/>
                <w:szCs w:val="16"/>
              </w:rPr>
            </w:pPr>
            <w:ins w:id="13332" w:author="24.554_CR0442R1_(Rel-18)_5G_ProSe_Ph2" w:date="2023-12-21T19:53:00Z">
              <w:r w:rsidRPr="00011EE0">
                <w:rPr>
                  <w:rFonts w:ascii="Times New Roman" w:hAnsi="Times New Roman" w:cs="Arial"/>
                  <w:sz w:val="16"/>
                  <w:szCs w:val="16"/>
                </w:rPr>
                <w:t>0442</w:t>
              </w:r>
            </w:ins>
          </w:p>
        </w:tc>
        <w:tc>
          <w:tcPr>
            <w:tcW w:w="283" w:type="dxa"/>
            <w:shd w:val="solid" w:color="FFFFFF" w:fill="auto"/>
          </w:tcPr>
          <w:p w14:paraId="1D645F0D" w14:textId="55F644D4" w:rsidR="0046447B" w:rsidRPr="00011EE0" w:rsidRDefault="00B95EDC" w:rsidP="00EB5E1A">
            <w:pPr>
              <w:pStyle w:val="TAC"/>
              <w:rPr>
                <w:ins w:id="13333" w:author="24.554_CR0442R1_(Rel-18)_5G_ProSe_Ph2" w:date="2023-12-21T19:53:00Z"/>
                <w:rFonts w:ascii="Times New Roman" w:hAnsi="Times New Roman" w:cs="Arial"/>
                <w:sz w:val="16"/>
                <w:szCs w:val="16"/>
              </w:rPr>
            </w:pPr>
            <w:ins w:id="13334" w:author="24.554_CR0442R1_(Rel-18)_5G_ProSe_Ph2" w:date="2023-12-21T19:53:00Z">
              <w:r w:rsidRPr="00011EE0">
                <w:rPr>
                  <w:rFonts w:ascii="Times New Roman" w:hAnsi="Times New Roman" w:cs="Arial"/>
                  <w:sz w:val="16"/>
                  <w:szCs w:val="16"/>
                </w:rPr>
                <w:t>1</w:t>
              </w:r>
            </w:ins>
          </w:p>
        </w:tc>
        <w:tc>
          <w:tcPr>
            <w:tcW w:w="284" w:type="dxa"/>
            <w:shd w:val="solid" w:color="FFFFFF" w:fill="auto"/>
          </w:tcPr>
          <w:p w14:paraId="2E9F2F58" w14:textId="63BB5660" w:rsidR="0046447B" w:rsidRPr="00011EE0" w:rsidRDefault="00B95EDC" w:rsidP="00EB5E1A">
            <w:pPr>
              <w:pStyle w:val="TAC"/>
              <w:rPr>
                <w:ins w:id="13335" w:author="24.554_CR0442R1_(Rel-18)_5G_ProSe_Ph2" w:date="2023-12-21T19:53:00Z"/>
                <w:rFonts w:ascii="Times New Roman" w:hAnsi="Times New Roman" w:cs="Arial"/>
                <w:sz w:val="16"/>
                <w:szCs w:val="16"/>
              </w:rPr>
            </w:pPr>
            <w:ins w:id="13336" w:author="24.554_CR0442R1_(Rel-18)_5G_ProSe_Ph2" w:date="2023-12-21T19:53:00Z">
              <w:r w:rsidRPr="00011EE0">
                <w:rPr>
                  <w:rFonts w:ascii="Times New Roman" w:hAnsi="Times New Roman" w:cs="Arial"/>
                  <w:sz w:val="16"/>
                  <w:szCs w:val="16"/>
                </w:rPr>
                <w:t>F</w:t>
              </w:r>
            </w:ins>
          </w:p>
        </w:tc>
        <w:tc>
          <w:tcPr>
            <w:tcW w:w="5151" w:type="dxa"/>
            <w:shd w:val="solid" w:color="FFFFFF" w:fill="auto"/>
          </w:tcPr>
          <w:p w14:paraId="2BE81099" w14:textId="24ED8727" w:rsidR="0046447B" w:rsidRPr="00011EE0" w:rsidRDefault="00B95EDC" w:rsidP="00EB5E1A">
            <w:pPr>
              <w:pStyle w:val="TAL"/>
              <w:rPr>
                <w:ins w:id="13337" w:author="24.554_CR0442R1_(Rel-18)_5G_ProSe_Ph2" w:date="2023-12-21T19:53:00Z"/>
                <w:rFonts w:ascii="Times New Roman" w:hAnsi="Times New Roman" w:cs="Arial"/>
                <w:sz w:val="16"/>
                <w:szCs w:val="16"/>
              </w:rPr>
            </w:pPr>
            <w:ins w:id="13338" w:author="24.554_CR0442R1_(Rel-18)_5G_ProSe_Ph2" w:date="2023-12-21T19:53:00Z">
              <w:r w:rsidRPr="00011EE0">
                <w:rPr>
                  <w:rFonts w:ascii="Times New Roman" w:hAnsi="Times New Roman" w:cs="Arial"/>
                  <w:sz w:val="16"/>
                  <w:szCs w:val="16"/>
                </w:rPr>
                <w:t xml:space="preserve">Correction of two Information Element Ids and the format of one IE in two of the PC5 signalling messages </w:t>
              </w:r>
            </w:ins>
          </w:p>
        </w:tc>
        <w:tc>
          <w:tcPr>
            <w:tcW w:w="708" w:type="dxa"/>
            <w:shd w:val="solid" w:color="FFFFFF" w:fill="auto"/>
          </w:tcPr>
          <w:p w14:paraId="00D177F5" w14:textId="4766BAAF" w:rsidR="0046447B" w:rsidRPr="00011EE0" w:rsidRDefault="00B95EDC" w:rsidP="00EB5E1A">
            <w:pPr>
              <w:pStyle w:val="TAC"/>
              <w:rPr>
                <w:ins w:id="13339" w:author="24.554_CR0442R1_(Rel-18)_5G_ProSe_Ph2" w:date="2023-12-21T19:53:00Z"/>
                <w:rFonts w:ascii="Times New Roman" w:hAnsi="Times New Roman" w:cs="Arial"/>
                <w:sz w:val="16"/>
                <w:szCs w:val="16"/>
                <w:lang w:eastAsia="zh-CN"/>
              </w:rPr>
            </w:pPr>
            <w:ins w:id="13340" w:author="24.554_CR0442R1_(Rel-18)_5G_ProSe_Ph2" w:date="2023-12-21T19:53:00Z">
              <w:r w:rsidRPr="00011EE0">
                <w:rPr>
                  <w:rFonts w:ascii="Times New Roman" w:hAnsi="Times New Roman" w:cs="Arial"/>
                  <w:sz w:val="16"/>
                  <w:szCs w:val="16"/>
                  <w:lang w:eastAsia="zh-CN"/>
                </w:rPr>
                <w:t>18.3.0</w:t>
              </w:r>
            </w:ins>
          </w:p>
        </w:tc>
      </w:tr>
      <w:tr w:rsidR="007C2FD5" w:rsidRPr="00011EE0" w14:paraId="513AD244" w14:textId="77777777" w:rsidTr="00F75D05">
        <w:trPr>
          <w:ins w:id="13341" w:author="24.554_CR0450R1_(Rel-18)_5G_ProSe_Ph2" w:date="2023-12-21T21:52:00Z"/>
        </w:trPr>
        <w:tc>
          <w:tcPr>
            <w:tcW w:w="800" w:type="dxa"/>
            <w:shd w:val="solid" w:color="FFFFFF" w:fill="auto"/>
          </w:tcPr>
          <w:p w14:paraId="70527047" w14:textId="22B74525" w:rsidR="007C2FD5" w:rsidRPr="00011EE0" w:rsidRDefault="005F7A93" w:rsidP="00EB5E1A">
            <w:pPr>
              <w:pStyle w:val="TAC"/>
              <w:rPr>
                <w:ins w:id="13342" w:author="24.554_CR0450R1_(Rel-18)_5G_ProSe_Ph2" w:date="2023-12-21T21:52:00Z"/>
                <w:rFonts w:ascii="Times New Roman" w:hAnsi="Times New Roman" w:cs="Arial"/>
                <w:sz w:val="16"/>
                <w:szCs w:val="16"/>
                <w:lang w:eastAsia="zh-CN"/>
              </w:rPr>
            </w:pPr>
            <w:ins w:id="13343" w:author="24.554_CR0450R1_(Rel-18)_5G_ProSe_Ph2" w:date="2023-12-21T21:52:00Z">
              <w:r w:rsidRPr="00011EE0">
                <w:rPr>
                  <w:rFonts w:ascii="Times New Roman" w:hAnsi="Times New Roman" w:cs="Arial"/>
                  <w:sz w:val="16"/>
                  <w:szCs w:val="16"/>
                  <w:lang w:eastAsia="zh-CN"/>
                </w:rPr>
                <w:t>2023-12</w:t>
              </w:r>
            </w:ins>
          </w:p>
        </w:tc>
        <w:tc>
          <w:tcPr>
            <w:tcW w:w="800" w:type="dxa"/>
            <w:shd w:val="solid" w:color="FFFFFF" w:fill="auto"/>
          </w:tcPr>
          <w:p w14:paraId="25AA556C" w14:textId="6BE46F3C" w:rsidR="007C2FD5" w:rsidRPr="00011EE0" w:rsidRDefault="005F7A93" w:rsidP="00EB5E1A">
            <w:pPr>
              <w:pStyle w:val="TAC"/>
              <w:rPr>
                <w:ins w:id="13344" w:author="24.554_CR0450R1_(Rel-18)_5G_ProSe_Ph2" w:date="2023-12-21T21:52:00Z"/>
                <w:rFonts w:ascii="Times New Roman" w:hAnsi="Times New Roman" w:cs="Arial"/>
                <w:sz w:val="16"/>
                <w:szCs w:val="16"/>
                <w:lang w:eastAsia="zh-CN"/>
              </w:rPr>
            </w:pPr>
            <w:ins w:id="13345" w:author="24.554_CR0450R1_(Rel-18)_5G_ProSe_Ph2" w:date="2023-12-21T21:52:00Z">
              <w:r w:rsidRPr="00011EE0">
                <w:rPr>
                  <w:rFonts w:ascii="Times New Roman" w:hAnsi="Times New Roman" w:cs="Arial"/>
                  <w:sz w:val="16"/>
                  <w:szCs w:val="16"/>
                  <w:lang w:eastAsia="zh-CN"/>
                </w:rPr>
                <w:t>CT#102</w:t>
              </w:r>
            </w:ins>
          </w:p>
        </w:tc>
        <w:tc>
          <w:tcPr>
            <w:tcW w:w="1046" w:type="dxa"/>
            <w:shd w:val="solid" w:color="FFFFFF" w:fill="auto"/>
          </w:tcPr>
          <w:p w14:paraId="129BCD01" w14:textId="13C270AD" w:rsidR="007C2FD5" w:rsidRPr="00011EE0" w:rsidRDefault="00121A6F" w:rsidP="00446B42">
            <w:pPr>
              <w:overflowPunct/>
              <w:autoSpaceDE/>
              <w:autoSpaceDN/>
              <w:adjustRightInd/>
              <w:spacing w:after="0"/>
              <w:textAlignment w:val="auto"/>
              <w:rPr>
                <w:ins w:id="13346" w:author="24.554_CR0450R1_(Rel-18)_5G_ProSe_Ph2" w:date="2023-12-21T21:52:00Z"/>
                <w:rFonts w:cs="Arial"/>
                <w:sz w:val="16"/>
                <w:szCs w:val="18"/>
              </w:rPr>
            </w:pPr>
            <w:ins w:id="13347" w:author="24.554_CR0450R1_(Rel-18)_5G_ProSe_Ph2" w:date="2023-12-21T21:52:00Z">
              <w:r w:rsidRPr="00011EE0">
                <w:rPr>
                  <w:rFonts w:cs="Arial"/>
                  <w:sz w:val="16"/>
                  <w:szCs w:val="18"/>
                </w:rPr>
                <w:t>CP-233131</w:t>
              </w:r>
            </w:ins>
          </w:p>
        </w:tc>
        <w:tc>
          <w:tcPr>
            <w:tcW w:w="567" w:type="dxa"/>
            <w:shd w:val="solid" w:color="FFFFFF" w:fill="auto"/>
          </w:tcPr>
          <w:p w14:paraId="7E145EC0" w14:textId="358C45FC" w:rsidR="007C2FD5" w:rsidRPr="00011EE0" w:rsidRDefault="005F7A93" w:rsidP="00EB5E1A">
            <w:pPr>
              <w:pStyle w:val="TAL"/>
              <w:rPr>
                <w:ins w:id="13348" w:author="24.554_CR0450R1_(Rel-18)_5G_ProSe_Ph2" w:date="2023-12-21T21:52:00Z"/>
                <w:rFonts w:ascii="Times New Roman" w:hAnsi="Times New Roman" w:cs="Arial"/>
                <w:sz w:val="16"/>
                <w:szCs w:val="16"/>
              </w:rPr>
            </w:pPr>
            <w:ins w:id="13349" w:author="24.554_CR0450R1_(Rel-18)_5G_ProSe_Ph2" w:date="2023-12-21T21:52:00Z">
              <w:r w:rsidRPr="00011EE0">
                <w:rPr>
                  <w:rFonts w:ascii="Times New Roman" w:hAnsi="Times New Roman" w:cs="Arial"/>
                  <w:sz w:val="16"/>
                  <w:szCs w:val="16"/>
                </w:rPr>
                <w:t>0450</w:t>
              </w:r>
            </w:ins>
          </w:p>
        </w:tc>
        <w:tc>
          <w:tcPr>
            <w:tcW w:w="283" w:type="dxa"/>
            <w:shd w:val="solid" w:color="FFFFFF" w:fill="auto"/>
          </w:tcPr>
          <w:p w14:paraId="6E83DF36" w14:textId="6165B1AE" w:rsidR="007C2FD5" w:rsidRPr="00011EE0" w:rsidRDefault="005F7A93" w:rsidP="00EB5E1A">
            <w:pPr>
              <w:pStyle w:val="TAC"/>
              <w:rPr>
                <w:ins w:id="13350" w:author="24.554_CR0450R1_(Rel-18)_5G_ProSe_Ph2" w:date="2023-12-21T21:52:00Z"/>
                <w:rFonts w:ascii="Times New Roman" w:hAnsi="Times New Roman" w:cs="Arial"/>
                <w:sz w:val="16"/>
                <w:szCs w:val="16"/>
              </w:rPr>
            </w:pPr>
            <w:ins w:id="13351" w:author="24.554_CR0450R1_(Rel-18)_5G_ProSe_Ph2" w:date="2023-12-21T21:52:00Z">
              <w:r w:rsidRPr="00011EE0">
                <w:rPr>
                  <w:rFonts w:ascii="Times New Roman" w:hAnsi="Times New Roman" w:cs="Arial"/>
                  <w:sz w:val="16"/>
                  <w:szCs w:val="16"/>
                </w:rPr>
                <w:t>1</w:t>
              </w:r>
            </w:ins>
          </w:p>
        </w:tc>
        <w:tc>
          <w:tcPr>
            <w:tcW w:w="284" w:type="dxa"/>
            <w:shd w:val="solid" w:color="FFFFFF" w:fill="auto"/>
          </w:tcPr>
          <w:p w14:paraId="5417175F" w14:textId="155E57F3" w:rsidR="007C2FD5" w:rsidRPr="00011EE0" w:rsidRDefault="005F7A93" w:rsidP="00EB5E1A">
            <w:pPr>
              <w:pStyle w:val="TAC"/>
              <w:rPr>
                <w:ins w:id="13352" w:author="24.554_CR0450R1_(Rel-18)_5G_ProSe_Ph2" w:date="2023-12-21T21:52:00Z"/>
                <w:rFonts w:ascii="Times New Roman" w:hAnsi="Times New Roman" w:cs="Arial"/>
                <w:sz w:val="16"/>
                <w:szCs w:val="16"/>
              </w:rPr>
            </w:pPr>
            <w:ins w:id="13353" w:author="24.554_CR0450R1_(Rel-18)_5G_ProSe_Ph2" w:date="2023-12-21T21:52:00Z">
              <w:r w:rsidRPr="00011EE0">
                <w:rPr>
                  <w:rFonts w:ascii="Times New Roman" w:hAnsi="Times New Roman" w:cs="Arial"/>
                  <w:sz w:val="16"/>
                  <w:szCs w:val="16"/>
                </w:rPr>
                <w:t>F</w:t>
              </w:r>
            </w:ins>
          </w:p>
        </w:tc>
        <w:tc>
          <w:tcPr>
            <w:tcW w:w="5151" w:type="dxa"/>
            <w:shd w:val="solid" w:color="FFFFFF" w:fill="auto"/>
          </w:tcPr>
          <w:p w14:paraId="14E881FD" w14:textId="5F60C2CB" w:rsidR="007C2FD5" w:rsidRPr="00011EE0" w:rsidRDefault="005F7A93" w:rsidP="00EB5E1A">
            <w:pPr>
              <w:pStyle w:val="TAL"/>
              <w:rPr>
                <w:ins w:id="13354" w:author="24.554_CR0450R1_(Rel-18)_5G_ProSe_Ph2" w:date="2023-12-21T21:52:00Z"/>
                <w:rFonts w:ascii="Times New Roman" w:hAnsi="Times New Roman" w:cs="Arial"/>
                <w:sz w:val="16"/>
                <w:szCs w:val="16"/>
              </w:rPr>
            </w:pPr>
            <w:ins w:id="13355" w:author="24.554_CR0450R1_(Rel-18)_5G_ProSe_Ph2" w:date="2023-12-21T21:52:00Z">
              <w:r w:rsidRPr="00011EE0">
                <w:rPr>
                  <w:rFonts w:ascii="Times New Roman" w:hAnsi="Times New Roman" w:cs="Arial"/>
                  <w:sz w:val="16"/>
                  <w:szCs w:val="16"/>
                </w:rPr>
                <w:t>Clarification on authorisation policy for U2U relay</w:t>
              </w:r>
            </w:ins>
          </w:p>
        </w:tc>
        <w:tc>
          <w:tcPr>
            <w:tcW w:w="708" w:type="dxa"/>
            <w:shd w:val="solid" w:color="FFFFFF" w:fill="auto"/>
          </w:tcPr>
          <w:p w14:paraId="36CF7EA8" w14:textId="1E1DC475" w:rsidR="007C2FD5" w:rsidRPr="00011EE0" w:rsidRDefault="005F7A93" w:rsidP="00EB5E1A">
            <w:pPr>
              <w:pStyle w:val="TAC"/>
              <w:rPr>
                <w:ins w:id="13356" w:author="24.554_CR0450R1_(Rel-18)_5G_ProSe_Ph2" w:date="2023-12-21T21:52:00Z"/>
                <w:rFonts w:ascii="Times New Roman" w:hAnsi="Times New Roman" w:cs="Arial"/>
                <w:sz w:val="16"/>
                <w:szCs w:val="16"/>
                <w:lang w:eastAsia="zh-CN"/>
              </w:rPr>
            </w:pPr>
            <w:ins w:id="13357" w:author="24.554_CR0450R1_(Rel-18)_5G_ProSe_Ph2" w:date="2023-12-21T21:52:00Z">
              <w:r w:rsidRPr="00011EE0">
                <w:rPr>
                  <w:rFonts w:ascii="Times New Roman" w:hAnsi="Times New Roman" w:cs="Arial"/>
                  <w:sz w:val="16"/>
                  <w:szCs w:val="16"/>
                  <w:lang w:eastAsia="zh-CN"/>
                </w:rPr>
                <w:t>18.3.0</w:t>
              </w:r>
            </w:ins>
          </w:p>
        </w:tc>
      </w:tr>
      <w:tr w:rsidR="00B865C8" w:rsidRPr="00011EE0" w14:paraId="58D0EF62" w14:textId="77777777" w:rsidTr="00F75D05">
        <w:trPr>
          <w:ins w:id="13358" w:author="24.554_CR0412R1_(Rel-18)_5G_ProSe_Ph2" w:date="2023-12-21T21:58:00Z"/>
        </w:trPr>
        <w:tc>
          <w:tcPr>
            <w:tcW w:w="800" w:type="dxa"/>
            <w:shd w:val="solid" w:color="FFFFFF" w:fill="auto"/>
          </w:tcPr>
          <w:p w14:paraId="69BCDEB8" w14:textId="3266730B" w:rsidR="00B865C8" w:rsidRPr="00011EE0" w:rsidRDefault="00BA483B" w:rsidP="00EB5E1A">
            <w:pPr>
              <w:pStyle w:val="TAC"/>
              <w:rPr>
                <w:ins w:id="13359" w:author="24.554_CR0412R1_(Rel-18)_5G_ProSe_Ph2" w:date="2023-12-21T21:58:00Z"/>
                <w:rFonts w:ascii="Times New Roman" w:hAnsi="Times New Roman" w:cs="Arial"/>
                <w:sz w:val="16"/>
                <w:szCs w:val="16"/>
                <w:lang w:eastAsia="zh-CN"/>
              </w:rPr>
            </w:pPr>
            <w:ins w:id="13360" w:author="24.554_CR0412R1_(Rel-18)_5G_ProSe_Ph2" w:date="2023-12-21T21:58:00Z">
              <w:r w:rsidRPr="00011EE0">
                <w:rPr>
                  <w:rFonts w:ascii="Times New Roman" w:hAnsi="Times New Roman" w:cs="Arial"/>
                  <w:sz w:val="16"/>
                  <w:szCs w:val="16"/>
                  <w:lang w:eastAsia="zh-CN"/>
                </w:rPr>
                <w:t>2023-12</w:t>
              </w:r>
            </w:ins>
          </w:p>
        </w:tc>
        <w:tc>
          <w:tcPr>
            <w:tcW w:w="800" w:type="dxa"/>
            <w:shd w:val="solid" w:color="FFFFFF" w:fill="auto"/>
          </w:tcPr>
          <w:p w14:paraId="0DB92591" w14:textId="1F584B42" w:rsidR="00B865C8" w:rsidRPr="00011EE0" w:rsidRDefault="00BA483B" w:rsidP="00EB5E1A">
            <w:pPr>
              <w:pStyle w:val="TAC"/>
              <w:rPr>
                <w:ins w:id="13361" w:author="24.554_CR0412R1_(Rel-18)_5G_ProSe_Ph2" w:date="2023-12-21T21:58:00Z"/>
                <w:rFonts w:ascii="Times New Roman" w:hAnsi="Times New Roman" w:cs="Arial"/>
                <w:sz w:val="16"/>
                <w:szCs w:val="16"/>
                <w:lang w:eastAsia="zh-CN"/>
              </w:rPr>
            </w:pPr>
            <w:ins w:id="13362" w:author="24.554_CR0412R1_(Rel-18)_5G_ProSe_Ph2" w:date="2023-12-21T21:58:00Z">
              <w:r w:rsidRPr="00011EE0">
                <w:rPr>
                  <w:rFonts w:ascii="Times New Roman" w:hAnsi="Times New Roman" w:cs="Arial"/>
                  <w:sz w:val="16"/>
                  <w:szCs w:val="16"/>
                  <w:lang w:eastAsia="zh-CN"/>
                </w:rPr>
                <w:t>CT#102</w:t>
              </w:r>
            </w:ins>
          </w:p>
        </w:tc>
        <w:tc>
          <w:tcPr>
            <w:tcW w:w="1046" w:type="dxa"/>
            <w:shd w:val="solid" w:color="FFFFFF" w:fill="auto"/>
          </w:tcPr>
          <w:p w14:paraId="12E2F4A9" w14:textId="459DAB10" w:rsidR="00B865C8" w:rsidRPr="00011EE0" w:rsidRDefault="007D35E7" w:rsidP="00446B42">
            <w:pPr>
              <w:overflowPunct/>
              <w:autoSpaceDE/>
              <w:autoSpaceDN/>
              <w:adjustRightInd/>
              <w:spacing w:after="0"/>
              <w:textAlignment w:val="auto"/>
              <w:rPr>
                <w:ins w:id="13363" w:author="24.554_CR0412R1_(Rel-18)_5G_ProSe_Ph2" w:date="2023-12-21T21:58:00Z"/>
                <w:rFonts w:cs="Arial"/>
                <w:sz w:val="16"/>
                <w:szCs w:val="18"/>
              </w:rPr>
            </w:pPr>
            <w:ins w:id="13364" w:author="24.554_CR0412R1_(Rel-18)_5G_ProSe_Ph2" w:date="2023-12-21T21:58:00Z">
              <w:r w:rsidRPr="00011EE0">
                <w:rPr>
                  <w:rFonts w:cs="Arial"/>
                  <w:sz w:val="16"/>
                  <w:szCs w:val="18"/>
                </w:rPr>
                <w:t>CP-233131</w:t>
              </w:r>
            </w:ins>
          </w:p>
        </w:tc>
        <w:tc>
          <w:tcPr>
            <w:tcW w:w="567" w:type="dxa"/>
            <w:shd w:val="solid" w:color="FFFFFF" w:fill="auto"/>
          </w:tcPr>
          <w:p w14:paraId="27D0A7BA" w14:textId="194BE9C9" w:rsidR="00B865C8" w:rsidRPr="00011EE0" w:rsidRDefault="00BA483B" w:rsidP="00EB5E1A">
            <w:pPr>
              <w:pStyle w:val="TAL"/>
              <w:rPr>
                <w:ins w:id="13365" w:author="24.554_CR0412R1_(Rel-18)_5G_ProSe_Ph2" w:date="2023-12-21T21:58:00Z"/>
                <w:rFonts w:ascii="Times New Roman" w:hAnsi="Times New Roman" w:cs="Arial"/>
                <w:sz w:val="16"/>
                <w:szCs w:val="16"/>
              </w:rPr>
            </w:pPr>
            <w:ins w:id="13366" w:author="24.554_CR0412R1_(Rel-18)_5G_ProSe_Ph2" w:date="2023-12-21T21:58:00Z">
              <w:r w:rsidRPr="00011EE0">
                <w:rPr>
                  <w:rFonts w:ascii="Times New Roman" w:hAnsi="Times New Roman" w:cs="Arial"/>
                  <w:sz w:val="16"/>
                  <w:szCs w:val="16"/>
                </w:rPr>
                <w:t>0412</w:t>
              </w:r>
            </w:ins>
          </w:p>
        </w:tc>
        <w:tc>
          <w:tcPr>
            <w:tcW w:w="283" w:type="dxa"/>
            <w:shd w:val="solid" w:color="FFFFFF" w:fill="auto"/>
          </w:tcPr>
          <w:p w14:paraId="0ABF441E" w14:textId="10549073" w:rsidR="00B865C8" w:rsidRPr="00011EE0" w:rsidRDefault="00BA483B" w:rsidP="00EB5E1A">
            <w:pPr>
              <w:pStyle w:val="TAC"/>
              <w:rPr>
                <w:ins w:id="13367" w:author="24.554_CR0412R1_(Rel-18)_5G_ProSe_Ph2" w:date="2023-12-21T21:58:00Z"/>
                <w:rFonts w:ascii="Times New Roman" w:hAnsi="Times New Roman" w:cs="Arial"/>
                <w:sz w:val="16"/>
                <w:szCs w:val="16"/>
              </w:rPr>
            </w:pPr>
            <w:ins w:id="13368" w:author="24.554_CR0412R1_(Rel-18)_5G_ProSe_Ph2" w:date="2023-12-21T21:58:00Z">
              <w:r w:rsidRPr="00011EE0">
                <w:rPr>
                  <w:rFonts w:ascii="Times New Roman" w:hAnsi="Times New Roman" w:cs="Arial"/>
                  <w:sz w:val="16"/>
                  <w:szCs w:val="16"/>
                </w:rPr>
                <w:t>1</w:t>
              </w:r>
            </w:ins>
          </w:p>
        </w:tc>
        <w:tc>
          <w:tcPr>
            <w:tcW w:w="284" w:type="dxa"/>
            <w:shd w:val="solid" w:color="FFFFFF" w:fill="auto"/>
          </w:tcPr>
          <w:p w14:paraId="66A4F98E" w14:textId="173649BF" w:rsidR="00B865C8" w:rsidRPr="00011EE0" w:rsidRDefault="00BA483B" w:rsidP="00EB5E1A">
            <w:pPr>
              <w:pStyle w:val="TAC"/>
              <w:rPr>
                <w:ins w:id="13369" w:author="24.554_CR0412R1_(Rel-18)_5G_ProSe_Ph2" w:date="2023-12-21T21:58:00Z"/>
                <w:rFonts w:ascii="Times New Roman" w:hAnsi="Times New Roman" w:cs="Arial"/>
                <w:sz w:val="16"/>
                <w:szCs w:val="16"/>
              </w:rPr>
            </w:pPr>
            <w:ins w:id="13370" w:author="24.554_CR0412R1_(Rel-18)_5G_ProSe_Ph2" w:date="2023-12-21T21:58:00Z">
              <w:r w:rsidRPr="00011EE0">
                <w:rPr>
                  <w:rFonts w:ascii="Times New Roman" w:hAnsi="Times New Roman" w:cs="Arial"/>
                  <w:sz w:val="16"/>
                  <w:szCs w:val="16"/>
                </w:rPr>
                <w:t>F</w:t>
              </w:r>
            </w:ins>
          </w:p>
        </w:tc>
        <w:tc>
          <w:tcPr>
            <w:tcW w:w="5151" w:type="dxa"/>
            <w:shd w:val="solid" w:color="FFFFFF" w:fill="auto"/>
          </w:tcPr>
          <w:p w14:paraId="6206A170" w14:textId="18B7E02F" w:rsidR="00B865C8" w:rsidRPr="00011EE0" w:rsidRDefault="00BA483B" w:rsidP="00EB5E1A">
            <w:pPr>
              <w:pStyle w:val="TAL"/>
              <w:rPr>
                <w:ins w:id="13371" w:author="24.554_CR0412R1_(Rel-18)_5G_ProSe_Ph2" w:date="2023-12-21T21:58:00Z"/>
                <w:rFonts w:ascii="Times New Roman" w:hAnsi="Times New Roman" w:cs="Arial"/>
                <w:sz w:val="16"/>
                <w:szCs w:val="16"/>
              </w:rPr>
            </w:pPr>
            <w:ins w:id="13372" w:author="24.554_CR0412R1_(Rel-18)_5G_ProSe_Ph2" w:date="2023-12-21T21:58:00Z">
              <w:r w:rsidRPr="00011EE0">
                <w:rPr>
                  <w:rFonts w:ascii="Times New Roman" w:hAnsi="Times New Roman" w:cs="Arial"/>
                  <w:sz w:val="16"/>
                  <w:szCs w:val="16"/>
                </w:rPr>
                <w:t>Clarification on link modification procedure for U2U Relay</w:t>
              </w:r>
            </w:ins>
          </w:p>
        </w:tc>
        <w:tc>
          <w:tcPr>
            <w:tcW w:w="708" w:type="dxa"/>
            <w:shd w:val="solid" w:color="FFFFFF" w:fill="auto"/>
          </w:tcPr>
          <w:p w14:paraId="336C3242" w14:textId="61201C9A" w:rsidR="00B865C8" w:rsidRPr="00011EE0" w:rsidRDefault="00BA483B" w:rsidP="00EB5E1A">
            <w:pPr>
              <w:pStyle w:val="TAC"/>
              <w:rPr>
                <w:ins w:id="13373" w:author="24.554_CR0412R1_(Rel-18)_5G_ProSe_Ph2" w:date="2023-12-21T21:58:00Z"/>
                <w:rFonts w:ascii="Times New Roman" w:hAnsi="Times New Roman" w:cs="Arial"/>
                <w:sz w:val="16"/>
                <w:szCs w:val="16"/>
                <w:lang w:eastAsia="zh-CN"/>
              </w:rPr>
            </w:pPr>
            <w:ins w:id="13374" w:author="24.554_CR0412R1_(Rel-18)_5G_ProSe_Ph2" w:date="2023-12-21T21:58:00Z">
              <w:r w:rsidRPr="00011EE0">
                <w:rPr>
                  <w:rFonts w:ascii="Times New Roman" w:hAnsi="Times New Roman" w:cs="Arial"/>
                  <w:sz w:val="16"/>
                  <w:szCs w:val="16"/>
                  <w:lang w:eastAsia="zh-CN"/>
                </w:rPr>
                <w:t>18.3.0</w:t>
              </w:r>
            </w:ins>
          </w:p>
        </w:tc>
      </w:tr>
      <w:tr w:rsidR="00DA2628" w:rsidRPr="00011EE0" w14:paraId="3BE184F8" w14:textId="77777777" w:rsidTr="00F75D05">
        <w:trPr>
          <w:ins w:id="13375" w:author="24.554_CR0468R1_(Rel-18)_5G_ProSe_Ph2" w:date="2023-12-21T22:12:00Z"/>
        </w:trPr>
        <w:tc>
          <w:tcPr>
            <w:tcW w:w="800" w:type="dxa"/>
            <w:shd w:val="solid" w:color="FFFFFF" w:fill="auto"/>
          </w:tcPr>
          <w:p w14:paraId="7C65D060" w14:textId="42991097" w:rsidR="00DA2628" w:rsidRPr="00011EE0" w:rsidRDefault="00C872ED" w:rsidP="00EB5E1A">
            <w:pPr>
              <w:pStyle w:val="TAC"/>
              <w:rPr>
                <w:ins w:id="13376" w:author="24.554_CR0468R1_(Rel-18)_5G_ProSe_Ph2" w:date="2023-12-21T22:12:00Z"/>
                <w:rFonts w:ascii="Times New Roman" w:hAnsi="Times New Roman" w:cs="Arial"/>
                <w:sz w:val="16"/>
                <w:szCs w:val="16"/>
                <w:lang w:eastAsia="zh-CN"/>
              </w:rPr>
            </w:pPr>
            <w:ins w:id="13377" w:author="24.554_CR0468R1_(Rel-18)_5G_ProSe_Ph2" w:date="2023-12-21T22:12:00Z">
              <w:r w:rsidRPr="00011EE0">
                <w:rPr>
                  <w:rFonts w:ascii="Times New Roman" w:hAnsi="Times New Roman" w:cs="Arial"/>
                  <w:sz w:val="16"/>
                  <w:szCs w:val="16"/>
                  <w:lang w:eastAsia="zh-CN"/>
                </w:rPr>
                <w:t>2023-12</w:t>
              </w:r>
            </w:ins>
          </w:p>
        </w:tc>
        <w:tc>
          <w:tcPr>
            <w:tcW w:w="800" w:type="dxa"/>
            <w:shd w:val="solid" w:color="FFFFFF" w:fill="auto"/>
          </w:tcPr>
          <w:p w14:paraId="68F7F39A" w14:textId="051E49CD" w:rsidR="00DA2628" w:rsidRPr="00011EE0" w:rsidRDefault="00C872ED" w:rsidP="00EB5E1A">
            <w:pPr>
              <w:pStyle w:val="TAC"/>
              <w:rPr>
                <w:ins w:id="13378" w:author="24.554_CR0468R1_(Rel-18)_5G_ProSe_Ph2" w:date="2023-12-21T22:12:00Z"/>
                <w:rFonts w:ascii="Times New Roman" w:hAnsi="Times New Roman" w:cs="Arial"/>
                <w:sz w:val="16"/>
                <w:szCs w:val="16"/>
                <w:lang w:eastAsia="zh-CN"/>
              </w:rPr>
            </w:pPr>
            <w:ins w:id="13379" w:author="24.554_CR0468R1_(Rel-18)_5G_ProSe_Ph2" w:date="2023-12-21T22:12:00Z">
              <w:r w:rsidRPr="00011EE0">
                <w:rPr>
                  <w:rFonts w:ascii="Times New Roman" w:hAnsi="Times New Roman" w:cs="Arial"/>
                  <w:sz w:val="16"/>
                  <w:szCs w:val="16"/>
                  <w:lang w:eastAsia="zh-CN"/>
                </w:rPr>
                <w:t>CT#102</w:t>
              </w:r>
            </w:ins>
          </w:p>
        </w:tc>
        <w:tc>
          <w:tcPr>
            <w:tcW w:w="1046" w:type="dxa"/>
            <w:shd w:val="solid" w:color="FFFFFF" w:fill="auto"/>
          </w:tcPr>
          <w:p w14:paraId="0B493730" w14:textId="0DA11800" w:rsidR="00DA2628" w:rsidRPr="00011EE0" w:rsidRDefault="00A9010B" w:rsidP="00446B42">
            <w:pPr>
              <w:overflowPunct/>
              <w:autoSpaceDE/>
              <w:autoSpaceDN/>
              <w:adjustRightInd/>
              <w:spacing w:after="0"/>
              <w:textAlignment w:val="auto"/>
              <w:rPr>
                <w:ins w:id="13380" w:author="24.554_CR0468R1_(Rel-18)_5G_ProSe_Ph2" w:date="2023-12-21T22:12:00Z"/>
                <w:rFonts w:cs="Arial"/>
                <w:sz w:val="16"/>
                <w:szCs w:val="18"/>
              </w:rPr>
            </w:pPr>
            <w:ins w:id="13381" w:author="24.554_CR0468R1_(Rel-18)_5G_ProSe_Ph2" w:date="2023-12-21T22:12:00Z">
              <w:r w:rsidRPr="00011EE0">
                <w:rPr>
                  <w:rFonts w:cs="Arial"/>
                  <w:sz w:val="16"/>
                  <w:szCs w:val="18"/>
                </w:rPr>
                <w:t>CP-233131</w:t>
              </w:r>
            </w:ins>
          </w:p>
        </w:tc>
        <w:tc>
          <w:tcPr>
            <w:tcW w:w="567" w:type="dxa"/>
            <w:shd w:val="solid" w:color="FFFFFF" w:fill="auto"/>
          </w:tcPr>
          <w:p w14:paraId="12D6D08E" w14:textId="7601E1E3" w:rsidR="00DA2628" w:rsidRPr="00011EE0" w:rsidRDefault="00C872ED" w:rsidP="00EB5E1A">
            <w:pPr>
              <w:pStyle w:val="TAL"/>
              <w:rPr>
                <w:ins w:id="13382" w:author="24.554_CR0468R1_(Rel-18)_5G_ProSe_Ph2" w:date="2023-12-21T22:12:00Z"/>
                <w:rFonts w:ascii="Times New Roman" w:hAnsi="Times New Roman" w:cs="Arial"/>
                <w:sz w:val="16"/>
                <w:szCs w:val="16"/>
              </w:rPr>
            </w:pPr>
            <w:ins w:id="13383" w:author="24.554_CR0468R1_(Rel-18)_5G_ProSe_Ph2" w:date="2023-12-21T22:12:00Z">
              <w:r w:rsidRPr="00011EE0">
                <w:rPr>
                  <w:rFonts w:ascii="Times New Roman" w:hAnsi="Times New Roman" w:cs="Arial"/>
                  <w:sz w:val="16"/>
                  <w:szCs w:val="16"/>
                </w:rPr>
                <w:t>0468</w:t>
              </w:r>
            </w:ins>
          </w:p>
        </w:tc>
        <w:tc>
          <w:tcPr>
            <w:tcW w:w="283" w:type="dxa"/>
            <w:shd w:val="solid" w:color="FFFFFF" w:fill="auto"/>
          </w:tcPr>
          <w:p w14:paraId="560BA031" w14:textId="4143A5F2" w:rsidR="00DA2628" w:rsidRPr="00011EE0" w:rsidRDefault="00C872ED" w:rsidP="00EB5E1A">
            <w:pPr>
              <w:pStyle w:val="TAC"/>
              <w:rPr>
                <w:ins w:id="13384" w:author="24.554_CR0468R1_(Rel-18)_5G_ProSe_Ph2" w:date="2023-12-21T22:12:00Z"/>
                <w:rFonts w:ascii="Times New Roman" w:hAnsi="Times New Roman" w:cs="Arial"/>
                <w:sz w:val="16"/>
                <w:szCs w:val="16"/>
              </w:rPr>
            </w:pPr>
            <w:ins w:id="13385" w:author="24.554_CR0468R1_(Rel-18)_5G_ProSe_Ph2" w:date="2023-12-21T22:12:00Z">
              <w:r w:rsidRPr="00011EE0">
                <w:rPr>
                  <w:rFonts w:ascii="Times New Roman" w:hAnsi="Times New Roman" w:cs="Arial"/>
                  <w:sz w:val="16"/>
                  <w:szCs w:val="16"/>
                </w:rPr>
                <w:t>1</w:t>
              </w:r>
            </w:ins>
          </w:p>
        </w:tc>
        <w:tc>
          <w:tcPr>
            <w:tcW w:w="284" w:type="dxa"/>
            <w:shd w:val="solid" w:color="FFFFFF" w:fill="auto"/>
          </w:tcPr>
          <w:p w14:paraId="170D5204" w14:textId="5B41FEB8" w:rsidR="00DA2628" w:rsidRPr="00011EE0" w:rsidRDefault="00C872ED" w:rsidP="00EB5E1A">
            <w:pPr>
              <w:pStyle w:val="TAC"/>
              <w:rPr>
                <w:ins w:id="13386" w:author="24.554_CR0468R1_(Rel-18)_5G_ProSe_Ph2" w:date="2023-12-21T22:12:00Z"/>
                <w:rFonts w:ascii="Times New Roman" w:hAnsi="Times New Roman" w:cs="Arial"/>
                <w:sz w:val="16"/>
                <w:szCs w:val="16"/>
              </w:rPr>
            </w:pPr>
            <w:ins w:id="13387" w:author="24.554_CR0468R1_(Rel-18)_5G_ProSe_Ph2" w:date="2023-12-21T22:12:00Z">
              <w:r w:rsidRPr="00011EE0">
                <w:rPr>
                  <w:rFonts w:ascii="Times New Roman" w:hAnsi="Times New Roman" w:cs="Arial"/>
                  <w:sz w:val="16"/>
                  <w:szCs w:val="16"/>
                </w:rPr>
                <w:t>F</w:t>
              </w:r>
            </w:ins>
          </w:p>
        </w:tc>
        <w:tc>
          <w:tcPr>
            <w:tcW w:w="5151" w:type="dxa"/>
            <w:shd w:val="solid" w:color="FFFFFF" w:fill="auto"/>
          </w:tcPr>
          <w:p w14:paraId="7510319A" w14:textId="0DD5AF77" w:rsidR="00DA2628" w:rsidRPr="00011EE0" w:rsidRDefault="00C872ED" w:rsidP="00EB5E1A">
            <w:pPr>
              <w:pStyle w:val="TAL"/>
              <w:rPr>
                <w:ins w:id="13388" w:author="24.554_CR0468R1_(Rel-18)_5G_ProSe_Ph2" w:date="2023-12-21T22:12:00Z"/>
                <w:rFonts w:ascii="Times New Roman" w:hAnsi="Times New Roman" w:cs="Arial"/>
                <w:sz w:val="16"/>
                <w:szCs w:val="16"/>
              </w:rPr>
            </w:pPr>
            <w:ins w:id="13389" w:author="24.554_CR0468R1_(Rel-18)_5G_ProSe_Ph2" w:date="2023-12-21T22:12:00Z">
              <w:r w:rsidRPr="00011EE0">
                <w:rPr>
                  <w:rFonts w:ascii="Times New Roman" w:hAnsi="Times New Roman" w:cs="Arial"/>
                  <w:sz w:val="16"/>
                  <w:szCs w:val="16"/>
                </w:rPr>
                <w:t>Correcting mixed up timers usage and values</w:t>
              </w:r>
            </w:ins>
          </w:p>
        </w:tc>
        <w:tc>
          <w:tcPr>
            <w:tcW w:w="708" w:type="dxa"/>
            <w:shd w:val="solid" w:color="FFFFFF" w:fill="auto"/>
          </w:tcPr>
          <w:p w14:paraId="094BCC19" w14:textId="59B91ACE" w:rsidR="00DA2628" w:rsidRPr="00011EE0" w:rsidRDefault="00C872ED" w:rsidP="00EB5E1A">
            <w:pPr>
              <w:pStyle w:val="TAC"/>
              <w:rPr>
                <w:ins w:id="13390" w:author="24.554_CR0468R1_(Rel-18)_5G_ProSe_Ph2" w:date="2023-12-21T22:12:00Z"/>
                <w:rFonts w:ascii="Times New Roman" w:hAnsi="Times New Roman" w:cs="Arial"/>
                <w:sz w:val="16"/>
                <w:szCs w:val="16"/>
                <w:lang w:eastAsia="zh-CN"/>
              </w:rPr>
            </w:pPr>
            <w:ins w:id="13391" w:author="24.554_CR0468R1_(Rel-18)_5G_ProSe_Ph2" w:date="2023-12-21T22:12:00Z">
              <w:r w:rsidRPr="00011EE0">
                <w:rPr>
                  <w:rFonts w:ascii="Times New Roman" w:hAnsi="Times New Roman" w:cs="Arial"/>
                  <w:sz w:val="16"/>
                  <w:szCs w:val="16"/>
                  <w:lang w:eastAsia="zh-CN"/>
                </w:rPr>
                <w:t>18.3.0</w:t>
              </w:r>
            </w:ins>
          </w:p>
        </w:tc>
      </w:tr>
      <w:tr w:rsidR="00827357" w:rsidRPr="00011EE0" w14:paraId="10EFCFE8" w14:textId="77777777" w:rsidTr="00F75D05">
        <w:trPr>
          <w:ins w:id="13392" w:author="24.554_CR0414R1_(Rel-18)_5G_ProSe_Ph2" w:date="2023-12-21T22:23:00Z"/>
        </w:trPr>
        <w:tc>
          <w:tcPr>
            <w:tcW w:w="800" w:type="dxa"/>
            <w:shd w:val="solid" w:color="FFFFFF" w:fill="auto"/>
          </w:tcPr>
          <w:p w14:paraId="62C04627" w14:textId="2B03EA38" w:rsidR="00827357" w:rsidRPr="00011EE0" w:rsidRDefault="00444B8D" w:rsidP="00EB5E1A">
            <w:pPr>
              <w:pStyle w:val="TAC"/>
              <w:rPr>
                <w:ins w:id="13393" w:author="24.554_CR0414R1_(Rel-18)_5G_ProSe_Ph2" w:date="2023-12-21T22:23:00Z"/>
                <w:rFonts w:ascii="Times New Roman" w:hAnsi="Times New Roman" w:cs="Arial"/>
                <w:sz w:val="16"/>
                <w:szCs w:val="16"/>
                <w:lang w:eastAsia="zh-CN"/>
              </w:rPr>
            </w:pPr>
            <w:ins w:id="13394" w:author="24.554_CR0414R1_(Rel-18)_5G_ProSe_Ph2" w:date="2023-12-21T22:23:00Z">
              <w:r w:rsidRPr="00011EE0">
                <w:rPr>
                  <w:rFonts w:ascii="Times New Roman" w:hAnsi="Times New Roman" w:cs="Arial"/>
                  <w:sz w:val="16"/>
                  <w:szCs w:val="16"/>
                  <w:lang w:eastAsia="zh-CN"/>
                </w:rPr>
                <w:t>2023-12</w:t>
              </w:r>
            </w:ins>
          </w:p>
        </w:tc>
        <w:tc>
          <w:tcPr>
            <w:tcW w:w="800" w:type="dxa"/>
            <w:shd w:val="solid" w:color="FFFFFF" w:fill="auto"/>
          </w:tcPr>
          <w:p w14:paraId="05502242" w14:textId="503D2522" w:rsidR="00827357" w:rsidRPr="00011EE0" w:rsidRDefault="00444B8D" w:rsidP="00EB5E1A">
            <w:pPr>
              <w:pStyle w:val="TAC"/>
              <w:rPr>
                <w:ins w:id="13395" w:author="24.554_CR0414R1_(Rel-18)_5G_ProSe_Ph2" w:date="2023-12-21T22:23:00Z"/>
                <w:rFonts w:ascii="Times New Roman" w:hAnsi="Times New Roman" w:cs="Arial"/>
                <w:sz w:val="16"/>
                <w:szCs w:val="16"/>
                <w:lang w:eastAsia="zh-CN"/>
              </w:rPr>
            </w:pPr>
            <w:ins w:id="13396" w:author="24.554_CR0414R1_(Rel-18)_5G_ProSe_Ph2" w:date="2023-12-21T22:23:00Z">
              <w:r w:rsidRPr="00011EE0">
                <w:rPr>
                  <w:rFonts w:ascii="Times New Roman" w:hAnsi="Times New Roman" w:cs="Arial"/>
                  <w:sz w:val="16"/>
                  <w:szCs w:val="16"/>
                  <w:lang w:eastAsia="zh-CN"/>
                </w:rPr>
                <w:t>CT#102</w:t>
              </w:r>
            </w:ins>
          </w:p>
        </w:tc>
        <w:tc>
          <w:tcPr>
            <w:tcW w:w="1046" w:type="dxa"/>
            <w:shd w:val="solid" w:color="FFFFFF" w:fill="auto"/>
          </w:tcPr>
          <w:p w14:paraId="6E3EFA84" w14:textId="0671D5E2" w:rsidR="00827357" w:rsidRPr="00011EE0" w:rsidRDefault="009669F9" w:rsidP="00446B42">
            <w:pPr>
              <w:overflowPunct/>
              <w:autoSpaceDE/>
              <w:autoSpaceDN/>
              <w:adjustRightInd/>
              <w:spacing w:after="0"/>
              <w:textAlignment w:val="auto"/>
              <w:rPr>
                <w:ins w:id="13397" w:author="24.554_CR0414R1_(Rel-18)_5G_ProSe_Ph2" w:date="2023-12-21T22:23:00Z"/>
                <w:rFonts w:cs="Arial"/>
                <w:sz w:val="16"/>
                <w:szCs w:val="18"/>
              </w:rPr>
            </w:pPr>
            <w:ins w:id="13398" w:author="24.554_CR0414R1_(Rel-18)_5G_ProSe_Ph2" w:date="2023-12-21T22:23:00Z">
              <w:r w:rsidRPr="00011EE0">
                <w:rPr>
                  <w:rFonts w:cs="Arial"/>
                  <w:sz w:val="16"/>
                  <w:szCs w:val="18"/>
                </w:rPr>
                <w:t>CP-233131</w:t>
              </w:r>
            </w:ins>
          </w:p>
        </w:tc>
        <w:tc>
          <w:tcPr>
            <w:tcW w:w="567" w:type="dxa"/>
            <w:shd w:val="solid" w:color="FFFFFF" w:fill="auto"/>
          </w:tcPr>
          <w:p w14:paraId="011D912B" w14:textId="54C66B6F" w:rsidR="00827357" w:rsidRPr="00011EE0" w:rsidRDefault="00444B8D" w:rsidP="00EB5E1A">
            <w:pPr>
              <w:pStyle w:val="TAL"/>
              <w:rPr>
                <w:ins w:id="13399" w:author="24.554_CR0414R1_(Rel-18)_5G_ProSe_Ph2" w:date="2023-12-21T22:23:00Z"/>
                <w:rFonts w:ascii="Times New Roman" w:hAnsi="Times New Roman" w:cs="Arial"/>
                <w:sz w:val="16"/>
                <w:szCs w:val="16"/>
              </w:rPr>
            </w:pPr>
            <w:ins w:id="13400" w:author="24.554_CR0414R1_(Rel-18)_5G_ProSe_Ph2" w:date="2023-12-21T22:23:00Z">
              <w:r w:rsidRPr="00011EE0">
                <w:rPr>
                  <w:rFonts w:ascii="Times New Roman" w:hAnsi="Times New Roman" w:cs="Arial"/>
                  <w:sz w:val="16"/>
                  <w:szCs w:val="16"/>
                </w:rPr>
                <w:t>0414</w:t>
              </w:r>
            </w:ins>
          </w:p>
        </w:tc>
        <w:tc>
          <w:tcPr>
            <w:tcW w:w="283" w:type="dxa"/>
            <w:shd w:val="solid" w:color="FFFFFF" w:fill="auto"/>
          </w:tcPr>
          <w:p w14:paraId="6656D1CC" w14:textId="5B14523F" w:rsidR="00827357" w:rsidRPr="00011EE0" w:rsidRDefault="00444B8D" w:rsidP="00EB5E1A">
            <w:pPr>
              <w:pStyle w:val="TAC"/>
              <w:rPr>
                <w:ins w:id="13401" w:author="24.554_CR0414R1_(Rel-18)_5G_ProSe_Ph2" w:date="2023-12-21T22:23:00Z"/>
                <w:rFonts w:ascii="Times New Roman" w:hAnsi="Times New Roman" w:cs="Arial"/>
                <w:sz w:val="16"/>
                <w:szCs w:val="16"/>
              </w:rPr>
            </w:pPr>
            <w:ins w:id="13402" w:author="24.554_CR0414R1_(Rel-18)_5G_ProSe_Ph2" w:date="2023-12-21T22:23:00Z">
              <w:r w:rsidRPr="00011EE0">
                <w:rPr>
                  <w:rFonts w:ascii="Times New Roman" w:hAnsi="Times New Roman" w:cs="Arial"/>
                  <w:sz w:val="16"/>
                  <w:szCs w:val="16"/>
                </w:rPr>
                <w:t>1</w:t>
              </w:r>
            </w:ins>
          </w:p>
        </w:tc>
        <w:tc>
          <w:tcPr>
            <w:tcW w:w="284" w:type="dxa"/>
            <w:shd w:val="solid" w:color="FFFFFF" w:fill="auto"/>
          </w:tcPr>
          <w:p w14:paraId="2BBB5B46" w14:textId="35A41B52" w:rsidR="00827357" w:rsidRPr="00011EE0" w:rsidRDefault="00444B8D" w:rsidP="00EB5E1A">
            <w:pPr>
              <w:pStyle w:val="TAC"/>
              <w:rPr>
                <w:ins w:id="13403" w:author="24.554_CR0414R1_(Rel-18)_5G_ProSe_Ph2" w:date="2023-12-21T22:23:00Z"/>
                <w:rFonts w:ascii="Times New Roman" w:hAnsi="Times New Roman" w:cs="Arial"/>
                <w:sz w:val="16"/>
                <w:szCs w:val="16"/>
              </w:rPr>
            </w:pPr>
            <w:ins w:id="13404" w:author="24.554_CR0414R1_(Rel-18)_5G_ProSe_Ph2" w:date="2023-12-21T22:23:00Z">
              <w:r w:rsidRPr="00011EE0">
                <w:rPr>
                  <w:rFonts w:ascii="Times New Roman" w:hAnsi="Times New Roman" w:cs="Arial"/>
                  <w:sz w:val="16"/>
                  <w:szCs w:val="16"/>
                </w:rPr>
                <w:t>F</w:t>
              </w:r>
            </w:ins>
          </w:p>
        </w:tc>
        <w:tc>
          <w:tcPr>
            <w:tcW w:w="5151" w:type="dxa"/>
            <w:shd w:val="solid" w:color="FFFFFF" w:fill="auto"/>
          </w:tcPr>
          <w:p w14:paraId="4DA95B67" w14:textId="73B8E9DC" w:rsidR="00827357" w:rsidRPr="00011EE0" w:rsidRDefault="00444B8D" w:rsidP="00EB5E1A">
            <w:pPr>
              <w:pStyle w:val="TAL"/>
              <w:rPr>
                <w:ins w:id="13405" w:author="24.554_CR0414R1_(Rel-18)_5G_ProSe_Ph2" w:date="2023-12-21T22:23:00Z"/>
                <w:rFonts w:ascii="Times New Roman" w:hAnsi="Times New Roman" w:cs="Arial"/>
                <w:sz w:val="16"/>
                <w:szCs w:val="16"/>
              </w:rPr>
            </w:pPr>
            <w:ins w:id="13406" w:author="24.554_CR0414R1_(Rel-18)_5G_ProSe_Ph2" w:date="2023-12-21T22:23:00Z">
              <w:r w:rsidRPr="00011EE0">
                <w:rPr>
                  <w:rFonts w:ascii="Times New Roman" w:hAnsi="Times New Roman" w:cs="Arial"/>
                  <w:sz w:val="16"/>
                  <w:szCs w:val="16"/>
                </w:rPr>
                <w:t xml:space="preserve">Correction on 5G ProSe direct link establishment procedure for U2U Relay </w:t>
              </w:r>
            </w:ins>
          </w:p>
        </w:tc>
        <w:tc>
          <w:tcPr>
            <w:tcW w:w="708" w:type="dxa"/>
            <w:shd w:val="solid" w:color="FFFFFF" w:fill="auto"/>
          </w:tcPr>
          <w:p w14:paraId="7524697D" w14:textId="17F08B4B" w:rsidR="00827357" w:rsidRPr="00011EE0" w:rsidRDefault="00444B8D" w:rsidP="00EB5E1A">
            <w:pPr>
              <w:pStyle w:val="TAC"/>
              <w:rPr>
                <w:ins w:id="13407" w:author="24.554_CR0414R1_(Rel-18)_5G_ProSe_Ph2" w:date="2023-12-21T22:23:00Z"/>
                <w:rFonts w:ascii="Times New Roman" w:hAnsi="Times New Roman" w:cs="Arial"/>
                <w:sz w:val="16"/>
                <w:szCs w:val="16"/>
                <w:lang w:eastAsia="zh-CN"/>
              </w:rPr>
            </w:pPr>
            <w:ins w:id="13408" w:author="24.554_CR0414R1_(Rel-18)_5G_ProSe_Ph2" w:date="2023-12-21T22:23:00Z">
              <w:r w:rsidRPr="00011EE0">
                <w:rPr>
                  <w:rFonts w:ascii="Times New Roman" w:hAnsi="Times New Roman" w:cs="Arial"/>
                  <w:sz w:val="16"/>
                  <w:szCs w:val="16"/>
                  <w:lang w:eastAsia="zh-CN"/>
                </w:rPr>
                <w:t>18.3.0</w:t>
              </w:r>
            </w:ins>
          </w:p>
        </w:tc>
      </w:tr>
      <w:tr w:rsidR="0097705A" w:rsidRPr="00011EE0" w14:paraId="0E8D3355" w14:textId="77777777" w:rsidTr="00F75D05">
        <w:trPr>
          <w:ins w:id="13409" w:author="24.554_CR0415R1_(Rel-18)_5G_ProSe_Ph2" w:date="2023-12-21T22:28:00Z"/>
        </w:trPr>
        <w:tc>
          <w:tcPr>
            <w:tcW w:w="800" w:type="dxa"/>
            <w:shd w:val="solid" w:color="FFFFFF" w:fill="auto"/>
          </w:tcPr>
          <w:p w14:paraId="0DADEA64" w14:textId="1BD0C5D4" w:rsidR="0097705A" w:rsidRPr="00011EE0" w:rsidRDefault="001B6F0A" w:rsidP="00EB5E1A">
            <w:pPr>
              <w:pStyle w:val="TAC"/>
              <w:rPr>
                <w:ins w:id="13410" w:author="24.554_CR0415R1_(Rel-18)_5G_ProSe_Ph2" w:date="2023-12-21T22:28:00Z"/>
                <w:rFonts w:ascii="Times New Roman" w:hAnsi="Times New Roman" w:cs="Arial"/>
                <w:sz w:val="16"/>
                <w:szCs w:val="16"/>
                <w:lang w:eastAsia="zh-CN"/>
              </w:rPr>
            </w:pPr>
            <w:ins w:id="13411" w:author="24.554_CR0415R1_(Rel-18)_5G_ProSe_Ph2" w:date="2023-12-21T22:28:00Z">
              <w:r w:rsidRPr="00011EE0">
                <w:rPr>
                  <w:rFonts w:ascii="Times New Roman" w:hAnsi="Times New Roman" w:cs="Arial"/>
                  <w:sz w:val="16"/>
                  <w:szCs w:val="16"/>
                  <w:lang w:eastAsia="zh-CN"/>
                </w:rPr>
                <w:t>2023-12</w:t>
              </w:r>
            </w:ins>
          </w:p>
        </w:tc>
        <w:tc>
          <w:tcPr>
            <w:tcW w:w="800" w:type="dxa"/>
            <w:shd w:val="solid" w:color="FFFFFF" w:fill="auto"/>
          </w:tcPr>
          <w:p w14:paraId="6405B493" w14:textId="33422045" w:rsidR="0097705A" w:rsidRPr="00011EE0" w:rsidRDefault="001B6F0A" w:rsidP="00EB5E1A">
            <w:pPr>
              <w:pStyle w:val="TAC"/>
              <w:rPr>
                <w:ins w:id="13412" w:author="24.554_CR0415R1_(Rel-18)_5G_ProSe_Ph2" w:date="2023-12-21T22:28:00Z"/>
                <w:rFonts w:ascii="Times New Roman" w:hAnsi="Times New Roman" w:cs="Arial"/>
                <w:sz w:val="16"/>
                <w:szCs w:val="16"/>
                <w:lang w:eastAsia="zh-CN"/>
              </w:rPr>
            </w:pPr>
            <w:ins w:id="13413" w:author="24.554_CR0415R1_(Rel-18)_5G_ProSe_Ph2" w:date="2023-12-21T22:28:00Z">
              <w:r w:rsidRPr="00011EE0">
                <w:rPr>
                  <w:rFonts w:ascii="Times New Roman" w:hAnsi="Times New Roman" w:cs="Arial"/>
                  <w:sz w:val="16"/>
                  <w:szCs w:val="16"/>
                  <w:lang w:eastAsia="zh-CN"/>
                </w:rPr>
                <w:t>CT#102</w:t>
              </w:r>
            </w:ins>
          </w:p>
        </w:tc>
        <w:tc>
          <w:tcPr>
            <w:tcW w:w="1046" w:type="dxa"/>
            <w:shd w:val="solid" w:color="FFFFFF" w:fill="auto"/>
          </w:tcPr>
          <w:p w14:paraId="49ED58B9" w14:textId="074BDECD" w:rsidR="0097705A" w:rsidRPr="00011EE0" w:rsidRDefault="00312A5A" w:rsidP="00446B42">
            <w:pPr>
              <w:overflowPunct/>
              <w:autoSpaceDE/>
              <w:autoSpaceDN/>
              <w:adjustRightInd/>
              <w:spacing w:after="0"/>
              <w:textAlignment w:val="auto"/>
              <w:rPr>
                <w:ins w:id="13414" w:author="24.554_CR0415R1_(Rel-18)_5G_ProSe_Ph2" w:date="2023-12-21T22:28:00Z"/>
                <w:rFonts w:cs="Arial"/>
                <w:sz w:val="16"/>
                <w:szCs w:val="18"/>
              </w:rPr>
            </w:pPr>
            <w:ins w:id="13415" w:author="24.554_CR0415R1_(Rel-18)_5G_ProSe_Ph2" w:date="2023-12-21T22:28:00Z">
              <w:r w:rsidRPr="00011EE0">
                <w:rPr>
                  <w:rFonts w:cs="Arial"/>
                  <w:sz w:val="16"/>
                  <w:szCs w:val="18"/>
                </w:rPr>
                <w:t>CP-233131</w:t>
              </w:r>
            </w:ins>
          </w:p>
        </w:tc>
        <w:tc>
          <w:tcPr>
            <w:tcW w:w="567" w:type="dxa"/>
            <w:shd w:val="solid" w:color="FFFFFF" w:fill="auto"/>
          </w:tcPr>
          <w:p w14:paraId="31718B92" w14:textId="0ADCD122" w:rsidR="0097705A" w:rsidRPr="00011EE0" w:rsidRDefault="001B6F0A" w:rsidP="00EB5E1A">
            <w:pPr>
              <w:pStyle w:val="TAL"/>
              <w:rPr>
                <w:ins w:id="13416" w:author="24.554_CR0415R1_(Rel-18)_5G_ProSe_Ph2" w:date="2023-12-21T22:28:00Z"/>
                <w:rFonts w:ascii="Times New Roman" w:hAnsi="Times New Roman" w:cs="Arial"/>
                <w:sz w:val="16"/>
                <w:szCs w:val="16"/>
              </w:rPr>
            </w:pPr>
            <w:ins w:id="13417" w:author="24.554_CR0415R1_(Rel-18)_5G_ProSe_Ph2" w:date="2023-12-21T22:28:00Z">
              <w:r w:rsidRPr="00011EE0">
                <w:rPr>
                  <w:rFonts w:ascii="Times New Roman" w:hAnsi="Times New Roman" w:cs="Arial"/>
                  <w:sz w:val="16"/>
                  <w:szCs w:val="16"/>
                </w:rPr>
                <w:t>0415</w:t>
              </w:r>
            </w:ins>
          </w:p>
        </w:tc>
        <w:tc>
          <w:tcPr>
            <w:tcW w:w="283" w:type="dxa"/>
            <w:shd w:val="solid" w:color="FFFFFF" w:fill="auto"/>
          </w:tcPr>
          <w:p w14:paraId="6C043C20" w14:textId="544FC590" w:rsidR="0097705A" w:rsidRPr="00011EE0" w:rsidRDefault="001B6F0A" w:rsidP="00EB5E1A">
            <w:pPr>
              <w:pStyle w:val="TAC"/>
              <w:rPr>
                <w:ins w:id="13418" w:author="24.554_CR0415R1_(Rel-18)_5G_ProSe_Ph2" w:date="2023-12-21T22:28:00Z"/>
                <w:rFonts w:ascii="Times New Roman" w:hAnsi="Times New Roman" w:cs="Arial"/>
                <w:sz w:val="16"/>
                <w:szCs w:val="16"/>
              </w:rPr>
            </w:pPr>
            <w:ins w:id="13419" w:author="24.554_CR0415R1_(Rel-18)_5G_ProSe_Ph2" w:date="2023-12-21T22:28:00Z">
              <w:r w:rsidRPr="00011EE0">
                <w:rPr>
                  <w:rFonts w:ascii="Times New Roman" w:hAnsi="Times New Roman" w:cs="Arial"/>
                  <w:sz w:val="16"/>
                  <w:szCs w:val="16"/>
                </w:rPr>
                <w:t>1</w:t>
              </w:r>
            </w:ins>
          </w:p>
        </w:tc>
        <w:tc>
          <w:tcPr>
            <w:tcW w:w="284" w:type="dxa"/>
            <w:shd w:val="solid" w:color="FFFFFF" w:fill="auto"/>
          </w:tcPr>
          <w:p w14:paraId="79837A87" w14:textId="135B18B5" w:rsidR="0097705A" w:rsidRPr="00011EE0" w:rsidRDefault="001B6F0A" w:rsidP="00EB5E1A">
            <w:pPr>
              <w:pStyle w:val="TAC"/>
              <w:rPr>
                <w:ins w:id="13420" w:author="24.554_CR0415R1_(Rel-18)_5G_ProSe_Ph2" w:date="2023-12-21T22:28:00Z"/>
                <w:rFonts w:ascii="Times New Roman" w:hAnsi="Times New Roman" w:cs="Arial"/>
                <w:sz w:val="16"/>
                <w:szCs w:val="16"/>
              </w:rPr>
            </w:pPr>
            <w:ins w:id="13421" w:author="24.554_CR0415R1_(Rel-18)_5G_ProSe_Ph2" w:date="2023-12-21T22:28:00Z">
              <w:r w:rsidRPr="00011EE0">
                <w:rPr>
                  <w:rFonts w:ascii="Times New Roman" w:hAnsi="Times New Roman" w:cs="Arial"/>
                  <w:sz w:val="16"/>
                  <w:szCs w:val="16"/>
                </w:rPr>
                <w:t>F</w:t>
              </w:r>
            </w:ins>
          </w:p>
        </w:tc>
        <w:tc>
          <w:tcPr>
            <w:tcW w:w="5151" w:type="dxa"/>
            <w:shd w:val="solid" w:color="FFFFFF" w:fill="auto"/>
          </w:tcPr>
          <w:p w14:paraId="44008441" w14:textId="28CF80BE" w:rsidR="0097705A" w:rsidRPr="00011EE0" w:rsidRDefault="001B6F0A" w:rsidP="00EB5E1A">
            <w:pPr>
              <w:pStyle w:val="TAL"/>
              <w:rPr>
                <w:ins w:id="13422" w:author="24.554_CR0415R1_(Rel-18)_5G_ProSe_Ph2" w:date="2023-12-21T22:28:00Z"/>
                <w:rFonts w:ascii="Times New Roman" w:hAnsi="Times New Roman" w:cs="Arial"/>
                <w:sz w:val="16"/>
                <w:szCs w:val="16"/>
              </w:rPr>
            </w:pPr>
            <w:ins w:id="13423" w:author="24.554_CR0415R1_(Rel-18)_5G_ProSe_Ph2" w:date="2023-12-21T22:28:00Z">
              <w:r w:rsidRPr="00011EE0">
                <w:rPr>
                  <w:rFonts w:ascii="Times New Roman" w:hAnsi="Times New Roman" w:cs="Arial"/>
                  <w:sz w:val="16"/>
                  <w:szCs w:val="16"/>
                </w:rPr>
                <w:t>Clarification on direct link establishment for unreachable target end UE</w:t>
              </w:r>
            </w:ins>
          </w:p>
        </w:tc>
        <w:tc>
          <w:tcPr>
            <w:tcW w:w="708" w:type="dxa"/>
            <w:shd w:val="solid" w:color="FFFFFF" w:fill="auto"/>
          </w:tcPr>
          <w:p w14:paraId="62DE8B27" w14:textId="3B8ABA36" w:rsidR="0097705A" w:rsidRPr="00011EE0" w:rsidRDefault="001B6F0A" w:rsidP="00EB5E1A">
            <w:pPr>
              <w:pStyle w:val="TAC"/>
              <w:rPr>
                <w:ins w:id="13424" w:author="24.554_CR0415R1_(Rel-18)_5G_ProSe_Ph2" w:date="2023-12-21T22:28:00Z"/>
                <w:rFonts w:ascii="Times New Roman" w:hAnsi="Times New Roman" w:cs="Arial"/>
                <w:sz w:val="16"/>
                <w:szCs w:val="16"/>
                <w:lang w:eastAsia="zh-CN"/>
              </w:rPr>
            </w:pPr>
            <w:ins w:id="13425" w:author="24.554_CR0415R1_(Rel-18)_5G_ProSe_Ph2" w:date="2023-12-21T22:28:00Z">
              <w:r w:rsidRPr="00011EE0">
                <w:rPr>
                  <w:rFonts w:ascii="Times New Roman" w:hAnsi="Times New Roman" w:cs="Arial"/>
                  <w:sz w:val="16"/>
                  <w:szCs w:val="16"/>
                  <w:lang w:eastAsia="zh-CN"/>
                </w:rPr>
                <w:t>18.3.0</w:t>
              </w:r>
            </w:ins>
          </w:p>
        </w:tc>
      </w:tr>
      <w:tr w:rsidR="00083920" w:rsidRPr="00011EE0" w14:paraId="3BE92F0C" w14:textId="77777777" w:rsidTr="00F75D05">
        <w:trPr>
          <w:ins w:id="13426" w:author="24.554_CR0416R1_(Rel-18)_5G_ProSe_Ph2" w:date="2023-12-22T01:12:00Z"/>
        </w:trPr>
        <w:tc>
          <w:tcPr>
            <w:tcW w:w="800" w:type="dxa"/>
            <w:shd w:val="solid" w:color="FFFFFF" w:fill="auto"/>
          </w:tcPr>
          <w:p w14:paraId="3E689978" w14:textId="2B4D8CCB" w:rsidR="00083920" w:rsidRPr="00011EE0" w:rsidRDefault="006D338B" w:rsidP="00EB5E1A">
            <w:pPr>
              <w:pStyle w:val="TAC"/>
              <w:rPr>
                <w:ins w:id="13427" w:author="24.554_CR0416R1_(Rel-18)_5G_ProSe_Ph2" w:date="2023-12-22T01:12:00Z"/>
                <w:rFonts w:ascii="Times New Roman" w:hAnsi="Times New Roman" w:cs="Arial"/>
                <w:sz w:val="16"/>
                <w:szCs w:val="16"/>
                <w:lang w:eastAsia="zh-CN"/>
              </w:rPr>
            </w:pPr>
            <w:ins w:id="13428" w:author="24.554_CR0416R1_(Rel-18)_5G_ProSe_Ph2" w:date="2023-12-22T01:12:00Z">
              <w:r w:rsidRPr="00011EE0">
                <w:rPr>
                  <w:rFonts w:ascii="Times New Roman" w:hAnsi="Times New Roman" w:cs="Arial"/>
                  <w:sz w:val="16"/>
                  <w:szCs w:val="16"/>
                  <w:lang w:eastAsia="zh-CN"/>
                </w:rPr>
                <w:t>2023-12</w:t>
              </w:r>
            </w:ins>
          </w:p>
        </w:tc>
        <w:tc>
          <w:tcPr>
            <w:tcW w:w="800" w:type="dxa"/>
            <w:shd w:val="solid" w:color="FFFFFF" w:fill="auto"/>
          </w:tcPr>
          <w:p w14:paraId="4DD4621D" w14:textId="591F18D1" w:rsidR="00083920" w:rsidRPr="00011EE0" w:rsidRDefault="006D338B" w:rsidP="00EB5E1A">
            <w:pPr>
              <w:pStyle w:val="TAC"/>
              <w:rPr>
                <w:ins w:id="13429" w:author="24.554_CR0416R1_(Rel-18)_5G_ProSe_Ph2" w:date="2023-12-22T01:12:00Z"/>
                <w:rFonts w:ascii="Times New Roman" w:hAnsi="Times New Roman" w:cs="Arial"/>
                <w:sz w:val="16"/>
                <w:szCs w:val="16"/>
                <w:lang w:eastAsia="zh-CN"/>
              </w:rPr>
            </w:pPr>
            <w:ins w:id="13430" w:author="24.554_CR0416R1_(Rel-18)_5G_ProSe_Ph2" w:date="2023-12-22T01:12:00Z">
              <w:r w:rsidRPr="00011EE0">
                <w:rPr>
                  <w:rFonts w:ascii="Times New Roman" w:hAnsi="Times New Roman" w:cs="Arial"/>
                  <w:sz w:val="16"/>
                  <w:szCs w:val="16"/>
                  <w:lang w:eastAsia="zh-CN"/>
                </w:rPr>
                <w:t>CT#102</w:t>
              </w:r>
            </w:ins>
          </w:p>
        </w:tc>
        <w:tc>
          <w:tcPr>
            <w:tcW w:w="1046" w:type="dxa"/>
            <w:shd w:val="solid" w:color="FFFFFF" w:fill="auto"/>
          </w:tcPr>
          <w:p w14:paraId="67C4E459" w14:textId="51C0D69B" w:rsidR="00083920" w:rsidRPr="00011EE0" w:rsidRDefault="00F565C3" w:rsidP="00446B42">
            <w:pPr>
              <w:overflowPunct/>
              <w:autoSpaceDE/>
              <w:autoSpaceDN/>
              <w:adjustRightInd/>
              <w:spacing w:after="0"/>
              <w:textAlignment w:val="auto"/>
              <w:rPr>
                <w:ins w:id="13431" w:author="24.554_CR0416R1_(Rel-18)_5G_ProSe_Ph2" w:date="2023-12-22T01:12:00Z"/>
                <w:rFonts w:cs="Arial"/>
                <w:sz w:val="16"/>
                <w:szCs w:val="18"/>
              </w:rPr>
            </w:pPr>
            <w:ins w:id="13432" w:author="24.554_CR0416R1_(Rel-18)_5G_ProSe_Ph2" w:date="2023-12-22T01:13:00Z">
              <w:r w:rsidRPr="00011EE0">
                <w:rPr>
                  <w:rFonts w:cs="Arial"/>
                  <w:sz w:val="16"/>
                  <w:szCs w:val="18"/>
                </w:rPr>
                <w:t>CP-233131</w:t>
              </w:r>
            </w:ins>
          </w:p>
        </w:tc>
        <w:tc>
          <w:tcPr>
            <w:tcW w:w="567" w:type="dxa"/>
            <w:shd w:val="solid" w:color="FFFFFF" w:fill="auto"/>
          </w:tcPr>
          <w:p w14:paraId="0779272B" w14:textId="1907F84C" w:rsidR="00083920" w:rsidRPr="00011EE0" w:rsidRDefault="006D338B" w:rsidP="00EB5E1A">
            <w:pPr>
              <w:pStyle w:val="TAL"/>
              <w:rPr>
                <w:ins w:id="13433" w:author="24.554_CR0416R1_(Rel-18)_5G_ProSe_Ph2" w:date="2023-12-22T01:12:00Z"/>
                <w:rFonts w:ascii="Times New Roman" w:hAnsi="Times New Roman" w:cs="Arial"/>
                <w:sz w:val="16"/>
                <w:szCs w:val="16"/>
              </w:rPr>
            </w:pPr>
            <w:ins w:id="13434" w:author="24.554_CR0416R1_(Rel-18)_5G_ProSe_Ph2" w:date="2023-12-22T01:12:00Z">
              <w:r w:rsidRPr="00011EE0">
                <w:rPr>
                  <w:rFonts w:ascii="Times New Roman" w:hAnsi="Times New Roman" w:cs="Arial"/>
                  <w:sz w:val="16"/>
                  <w:szCs w:val="16"/>
                </w:rPr>
                <w:t>0416</w:t>
              </w:r>
            </w:ins>
          </w:p>
        </w:tc>
        <w:tc>
          <w:tcPr>
            <w:tcW w:w="283" w:type="dxa"/>
            <w:shd w:val="solid" w:color="FFFFFF" w:fill="auto"/>
          </w:tcPr>
          <w:p w14:paraId="4DE04143" w14:textId="61CD4470" w:rsidR="00083920" w:rsidRPr="00011EE0" w:rsidRDefault="006D338B" w:rsidP="00EB5E1A">
            <w:pPr>
              <w:pStyle w:val="TAC"/>
              <w:rPr>
                <w:ins w:id="13435" w:author="24.554_CR0416R1_(Rel-18)_5G_ProSe_Ph2" w:date="2023-12-22T01:12:00Z"/>
                <w:rFonts w:ascii="Times New Roman" w:hAnsi="Times New Roman" w:cs="Arial"/>
                <w:sz w:val="16"/>
                <w:szCs w:val="16"/>
              </w:rPr>
            </w:pPr>
            <w:ins w:id="13436" w:author="24.554_CR0416R1_(Rel-18)_5G_ProSe_Ph2" w:date="2023-12-22T01:12:00Z">
              <w:r w:rsidRPr="00011EE0">
                <w:rPr>
                  <w:rFonts w:ascii="Times New Roman" w:hAnsi="Times New Roman" w:cs="Arial"/>
                  <w:sz w:val="16"/>
                  <w:szCs w:val="16"/>
                </w:rPr>
                <w:t>1</w:t>
              </w:r>
            </w:ins>
          </w:p>
        </w:tc>
        <w:tc>
          <w:tcPr>
            <w:tcW w:w="284" w:type="dxa"/>
            <w:shd w:val="solid" w:color="FFFFFF" w:fill="auto"/>
          </w:tcPr>
          <w:p w14:paraId="2F347A5D" w14:textId="1AC76BCF" w:rsidR="00083920" w:rsidRPr="00011EE0" w:rsidRDefault="006D338B" w:rsidP="00EB5E1A">
            <w:pPr>
              <w:pStyle w:val="TAC"/>
              <w:rPr>
                <w:ins w:id="13437" w:author="24.554_CR0416R1_(Rel-18)_5G_ProSe_Ph2" w:date="2023-12-22T01:12:00Z"/>
                <w:rFonts w:ascii="Times New Roman" w:hAnsi="Times New Roman" w:cs="Arial"/>
                <w:sz w:val="16"/>
                <w:szCs w:val="16"/>
              </w:rPr>
            </w:pPr>
            <w:ins w:id="13438" w:author="24.554_CR0416R1_(Rel-18)_5G_ProSe_Ph2" w:date="2023-12-22T01:12:00Z">
              <w:r w:rsidRPr="00011EE0">
                <w:rPr>
                  <w:rFonts w:ascii="Times New Roman" w:hAnsi="Times New Roman" w:cs="Arial"/>
                  <w:sz w:val="16"/>
                  <w:szCs w:val="16"/>
                </w:rPr>
                <w:t>F</w:t>
              </w:r>
            </w:ins>
          </w:p>
        </w:tc>
        <w:tc>
          <w:tcPr>
            <w:tcW w:w="5151" w:type="dxa"/>
            <w:shd w:val="solid" w:color="FFFFFF" w:fill="auto"/>
          </w:tcPr>
          <w:p w14:paraId="0B46FF28" w14:textId="6F7FA5FC" w:rsidR="00083920" w:rsidRPr="00011EE0" w:rsidRDefault="006D338B" w:rsidP="00EB5E1A">
            <w:pPr>
              <w:pStyle w:val="TAL"/>
              <w:rPr>
                <w:ins w:id="13439" w:author="24.554_CR0416R1_(Rel-18)_5G_ProSe_Ph2" w:date="2023-12-22T01:12:00Z"/>
                <w:rFonts w:ascii="Times New Roman" w:hAnsi="Times New Roman" w:cs="Arial"/>
                <w:sz w:val="16"/>
                <w:szCs w:val="16"/>
              </w:rPr>
            </w:pPr>
            <w:ins w:id="13440" w:author="24.554_CR0416R1_(Rel-18)_5G_ProSe_Ph2" w:date="2023-12-22T01:12:00Z">
              <w:r w:rsidRPr="00011EE0">
                <w:rPr>
                  <w:rFonts w:ascii="Times New Roman" w:hAnsi="Times New Roman" w:cs="Arial"/>
                  <w:sz w:val="16"/>
                  <w:szCs w:val="16"/>
                </w:rPr>
                <w:t xml:space="preserve">Link establishment procedure with integrated discovery for multiple target end UEs </w:t>
              </w:r>
            </w:ins>
          </w:p>
        </w:tc>
        <w:tc>
          <w:tcPr>
            <w:tcW w:w="708" w:type="dxa"/>
            <w:shd w:val="solid" w:color="FFFFFF" w:fill="auto"/>
          </w:tcPr>
          <w:p w14:paraId="3DB74BF1" w14:textId="0F0FA0D2" w:rsidR="00083920" w:rsidRPr="00011EE0" w:rsidRDefault="006D338B" w:rsidP="00EB5E1A">
            <w:pPr>
              <w:pStyle w:val="TAC"/>
              <w:rPr>
                <w:ins w:id="13441" w:author="24.554_CR0416R1_(Rel-18)_5G_ProSe_Ph2" w:date="2023-12-22T01:12:00Z"/>
                <w:rFonts w:ascii="Times New Roman" w:hAnsi="Times New Roman" w:cs="Arial"/>
                <w:sz w:val="16"/>
                <w:szCs w:val="16"/>
                <w:lang w:eastAsia="zh-CN"/>
              </w:rPr>
            </w:pPr>
            <w:ins w:id="13442" w:author="24.554_CR0416R1_(Rel-18)_5G_ProSe_Ph2" w:date="2023-12-22T01:12:00Z">
              <w:r w:rsidRPr="00011EE0">
                <w:rPr>
                  <w:rFonts w:ascii="Times New Roman" w:hAnsi="Times New Roman" w:cs="Arial"/>
                  <w:sz w:val="16"/>
                  <w:szCs w:val="16"/>
                  <w:lang w:eastAsia="zh-CN"/>
                </w:rPr>
                <w:t>18.3.0</w:t>
              </w:r>
            </w:ins>
          </w:p>
        </w:tc>
      </w:tr>
      <w:tr w:rsidR="00AE653F" w:rsidRPr="00011EE0" w14:paraId="0A7E50BA" w14:textId="77777777" w:rsidTr="00F75D05">
        <w:trPr>
          <w:ins w:id="13443" w:author="24.554_CR0443R1_(Rel-18)_5G_ProSe_Ph2" w:date="2023-12-22T01:15:00Z"/>
        </w:trPr>
        <w:tc>
          <w:tcPr>
            <w:tcW w:w="800" w:type="dxa"/>
            <w:shd w:val="solid" w:color="FFFFFF" w:fill="auto"/>
          </w:tcPr>
          <w:p w14:paraId="5E243F1B" w14:textId="6BBD4C33" w:rsidR="00AE653F" w:rsidRPr="00011EE0" w:rsidRDefault="00796A65" w:rsidP="00EB5E1A">
            <w:pPr>
              <w:pStyle w:val="TAC"/>
              <w:rPr>
                <w:ins w:id="13444" w:author="24.554_CR0443R1_(Rel-18)_5G_ProSe_Ph2" w:date="2023-12-22T01:15:00Z"/>
                <w:rFonts w:ascii="Times New Roman" w:hAnsi="Times New Roman" w:cs="Arial"/>
                <w:sz w:val="16"/>
                <w:szCs w:val="16"/>
                <w:lang w:eastAsia="zh-CN"/>
              </w:rPr>
            </w:pPr>
            <w:ins w:id="13445" w:author="24.554_CR0443R1_(Rel-18)_5G_ProSe_Ph2" w:date="2023-12-22T01:15:00Z">
              <w:r w:rsidRPr="00011EE0">
                <w:rPr>
                  <w:rFonts w:ascii="Times New Roman" w:hAnsi="Times New Roman" w:cs="Arial"/>
                  <w:sz w:val="16"/>
                  <w:szCs w:val="16"/>
                  <w:lang w:eastAsia="zh-CN"/>
                </w:rPr>
                <w:t>2023-12</w:t>
              </w:r>
            </w:ins>
          </w:p>
        </w:tc>
        <w:tc>
          <w:tcPr>
            <w:tcW w:w="800" w:type="dxa"/>
            <w:shd w:val="solid" w:color="FFFFFF" w:fill="auto"/>
          </w:tcPr>
          <w:p w14:paraId="2F95E054" w14:textId="582136C3" w:rsidR="00AE653F" w:rsidRPr="00011EE0" w:rsidRDefault="00796A65" w:rsidP="00EB5E1A">
            <w:pPr>
              <w:pStyle w:val="TAC"/>
              <w:rPr>
                <w:ins w:id="13446" w:author="24.554_CR0443R1_(Rel-18)_5G_ProSe_Ph2" w:date="2023-12-22T01:15:00Z"/>
                <w:rFonts w:ascii="Times New Roman" w:hAnsi="Times New Roman" w:cs="Arial"/>
                <w:sz w:val="16"/>
                <w:szCs w:val="16"/>
                <w:lang w:eastAsia="zh-CN"/>
              </w:rPr>
            </w:pPr>
            <w:ins w:id="13447" w:author="24.554_CR0443R1_(Rel-18)_5G_ProSe_Ph2" w:date="2023-12-22T01:15:00Z">
              <w:r w:rsidRPr="00011EE0">
                <w:rPr>
                  <w:rFonts w:ascii="Times New Roman" w:hAnsi="Times New Roman" w:cs="Arial"/>
                  <w:sz w:val="16"/>
                  <w:szCs w:val="16"/>
                  <w:lang w:eastAsia="zh-CN"/>
                </w:rPr>
                <w:t>CT#102</w:t>
              </w:r>
            </w:ins>
          </w:p>
        </w:tc>
        <w:tc>
          <w:tcPr>
            <w:tcW w:w="1046" w:type="dxa"/>
            <w:shd w:val="solid" w:color="FFFFFF" w:fill="auto"/>
          </w:tcPr>
          <w:p w14:paraId="23CBB11D" w14:textId="0FFAFBF8" w:rsidR="00AE653F" w:rsidRPr="00011EE0" w:rsidRDefault="00E309AA" w:rsidP="00446B42">
            <w:pPr>
              <w:overflowPunct/>
              <w:autoSpaceDE/>
              <w:autoSpaceDN/>
              <w:adjustRightInd/>
              <w:spacing w:after="0"/>
              <w:textAlignment w:val="auto"/>
              <w:rPr>
                <w:ins w:id="13448" w:author="24.554_CR0443R1_(Rel-18)_5G_ProSe_Ph2" w:date="2023-12-22T01:15:00Z"/>
                <w:rFonts w:cs="Arial"/>
                <w:sz w:val="16"/>
                <w:szCs w:val="18"/>
              </w:rPr>
            </w:pPr>
            <w:ins w:id="13449" w:author="24.554_CR0443R1_(Rel-18)_5G_ProSe_Ph2" w:date="2023-12-22T01:15:00Z">
              <w:r w:rsidRPr="00011EE0">
                <w:rPr>
                  <w:rFonts w:cs="Arial"/>
                  <w:sz w:val="16"/>
                  <w:szCs w:val="18"/>
                </w:rPr>
                <w:t>CP-233131</w:t>
              </w:r>
            </w:ins>
          </w:p>
        </w:tc>
        <w:tc>
          <w:tcPr>
            <w:tcW w:w="567" w:type="dxa"/>
            <w:shd w:val="solid" w:color="FFFFFF" w:fill="auto"/>
          </w:tcPr>
          <w:p w14:paraId="58565AA8" w14:textId="0D3EC8F6" w:rsidR="00AE653F" w:rsidRPr="00011EE0" w:rsidRDefault="00796A65" w:rsidP="00EB5E1A">
            <w:pPr>
              <w:pStyle w:val="TAL"/>
              <w:rPr>
                <w:ins w:id="13450" w:author="24.554_CR0443R1_(Rel-18)_5G_ProSe_Ph2" w:date="2023-12-22T01:15:00Z"/>
                <w:rFonts w:ascii="Times New Roman" w:hAnsi="Times New Roman" w:cs="Arial"/>
                <w:sz w:val="16"/>
                <w:szCs w:val="16"/>
              </w:rPr>
            </w:pPr>
            <w:ins w:id="13451" w:author="24.554_CR0443R1_(Rel-18)_5G_ProSe_Ph2" w:date="2023-12-22T01:15:00Z">
              <w:r w:rsidRPr="00011EE0">
                <w:rPr>
                  <w:rFonts w:ascii="Times New Roman" w:hAnsi="Times New Roman" w:cs="Arial"/>
                  <w:sz w:val="16"/>
                  <w:szCs w:val="16"/>
                </w:rPr>
                <w:t>0443</w:t>
              </w:r>
            </w:ins>
          </w:p>
        </w:tc>
        <w:tc>
          <w:tcPr>
            <w:tcW w:w="283" w:type="dxa"/>
            <w:shd w:val="solid" w:color="FFFFFF" w:fill="auto"/>
          </w:tcPr>
          <w:p w14:paraId="03E0D6EC" w14:textId="3CB02AFB" w:rsidR="00AE653F" w:rsidRPr="00011EE0" w:rsidRDefault="00796A65" w:rsidP="00EB5E1A">
            <w:pPr>
              <w:pStyle w:val="TAC"/>
              <w:rPr>
                <w:ins w:id="13452" w:author="24.554_CR0443R1_(Rel-18)_5G_ProSe_Ph2" w:date="2023-12-22T01:15:00Z"/>
                <w:rFonts w:ascii="Times New Roman" w:hAnsi="Times New Roman" w:cs="Arial"/>
                <w:sz w:val="16"/>
                <w:szCs w:val="16"/>
              </w:rPr>
            </w:pPr>
            <w:ins w:id="13453" w:author="24.554_CR0443R1_(Rel-18)_5G_ProSe_Ph2" w:date="2023-12-22T01:15:00Z">
              <w:r w:rsidRPr="00011EE0">
                <w:rPr>
                  <w:rFonts w:ascii="Times New Roman" w:hAnsi="Times New Roman" w:cs="Arial"/>
                  <w:sz w:val="16"/>
                  <w:szCs w:val="16"/>
                </w:rPr>
                <w:t>1</w:t>
              </w:r>
            </w:ins>
          </w:p>
        </w:tc>
        <w:tc>
          <w:tcPr>
            <w:tcW w:w="284" w:type="dxa"/>
            <w:shd w:val="solid" w:color="FFFFFF" w:fill="auto"/>
          </w:tcPr>
          <w:p w14:paraId="63A1C0D2" w14:textId="4D6DC011" w:rsidR="00AE653F" w:rsidRPr="00011EE0" w:rsidRDefault="00796A65" w:rsidP="00EB5E1A">
            <w:pPr>
              <w:pStyle w:val="TAC"/>
              <w:rPr>
                <w:ins w:id="13454" w:author="24.554_CR0443R1_(Rel-18)_5G_ProSe_Ph2" w:date="2023-12-22T01:15:00Z"/>
                <w:rFonts w:ascii="Times New Roman" w:hAnsi="Times New Roman" w:cs="Arial"/>
                <w:sz w:val="16"/>
                <w:szCs w:val="16"/>
              </w:rPr>
            </w:pPr>
            <w:ins w:id="13455" w:author="24.554_CR0443R1_(Rel-18)_5G_ProSe_Ph2" w:date="2023-12-22T01:15:00Z">
              <w:r w:rsidRPr="00011EE0">
                <w:rPr>
                  <w:rFonts w:ascii="Times New Roman" w:hAnsi="Times New Roman" w:cs="Arial"/>
                  <w:sz w:val="16"/>
                  <w:szCs w:val="16"/>
                </w:rPr>
                <w:t>F</w:t>
              </w:r>
            </w:ins>
          </w:p>
        </w:tc>
        <w:tc>
          <w:tcPr>
            <w:tcW w:w="5151" w:type="dxa"/>
            <w:shd w:val="solid" w:color="FFFFFF" w:fill="auto"/>
          </w:tcPr>
          <w:p w14:paraId="4F6F351E" w14:textId="066E20B3" w:rsidR="00AE653F" w:rsidRPr="00011EE0" w:rsidRDefault="00796A65" w:rsidP="00EB5E1A">
            <w:pPr>
              <w:pStyle w:val="TAL"/>
              <w:rPr>
                <w:ins w:id="13456" w:author="24.554_CR0443R1_(Rel-18)_5G_ProSe_Ph2" w:date="2023-12-22T01:15:00Z"/>
                <w:rFonts w:ascii="Times New Roman" w:hAnsi="Times New Roman" w:cs="Arial"/>
                <w:sz w:val="16"/>
                <w:szCs w:val="16"/>
              </w:rPr>
            </w:pPr>
            <w:ins w:id="13457" w:author="24.554_CR0443R1_(Rel-18)_5G_ProSe_Ph2" w:date="2023-12-22T01:15:00Z">
              <w:r w:rsidRPr="00011EE0">
                <w:rPr>
                  <w:rFonts w:ascii="Times New Roman" w:hAnsi="Times New Roman" w:cs="Arial"/>
                  <w:sz w:val="16"/>
                  <w:szCs w:val="16"/>
                </w:rPr>
                <w:t>Clarification on how 5G ProSe UE-to-UE relay determines 5G ProSe end UE list</w:t>
              </w:r>
            </w:ins>
          </w:p>
        </w:tc>
        <w:tc>
          <w:tcPr>
            <w:tcW w:w="708" w:type="dxa"/>
            <w:shd w:val="solid" w:color="FFFFFF" w:fill="auto"/>
          </w:tcPr>
          <w:p w14:paraId="7855B143" w14:textId="49E9224F" w:rsidR="00AE653F" w:rsidRPr="00011EE0" w:rsidRDefault="00796A65" w:rsidP="00EB5E1A">
            <w:pPr>
              <w:pStyle w:val="TAC"/>
              <w:rPr>
                <w:ins w:id="13458" w:author="24.554_CR0443R1_(Rel-18)_5G_ProSe_Ph2" w:date="2023-12-22T01:15:00Z"/>
                <w:rFonts w:ascii="Times New Roman" w:hAnsi="Times New Roman" w:cs="Arial"/>
                <w:sz w:val="16"/>
                <w:szCs w:val="16"/>
                <w:lang w:eastAsia="zh-CN"/>
              </w:rPr>
            </w:pPr>
            <w:ins w:id="13459" w:author="24.554_CR0443R1_(Rel-18)_5G_ProSe_Ph2" w:date="2023-12-22T01:15:00Z">
              <w:r w:rsidRPr="00011EE0">
                <w:rPr>
                  <w:rFonts w:ascii="Times New Roman" w:hAnsi="Times New Roman" w:cs="Arial"/>
                  <w:sz w:val="16"/>
                  <w:szCs w:val="16"/>
                  <w:lang w:eastAsia="zh-CN"/>
                </w:rPr>
                <w:t>18.3.0</w:t>
              </w:r>
            </w:ins>
          </w:p>
        </w:tc>
      </w:tr>
      <w:tr w:rsidR="005635F7" w:rsidRPr="00011EE0" w14:paraId="778EF6FF" w14:textId="77777777" w:rsidTr="00F75D05">
        <w:trPr>
          <w:ins w:id="13460" w:author="24.554_CR0464R1_(Rel-18)_5G_ProSe_Ph2" w:date="2023-12-22T01:17:00Z"/>
        </w:trPr>
        <w:tc>
          <w:tcPr>
            <w:tcW w:w="800" w:type="dxa"/>
            <w:shd w:val="solid" w:color="FFFFFF" w:fill="auto"/>
          </w:tcPr>
          <w:p w14:paraId="3F82EF52" w14:textId="51AA32C1" w:rsidR="005635F7" w:rsidRPr="00011EE0" w:rsidRDefault="00BF0E18" w:rsidP="00EB5E1A">
            <w:pPr>
              <w:pStyle w:val="TAC"/>
              <w:rPr>
                <w:ins w:id="13461" w:author="24.554_CR0464R1_(Rel-18)_5G_ProSe_Ph2" w:date="2023-12-22T01:17:00Z"/>
                <w:rFonts w:ascii="Times New Roman" w:hAnsi="Times New Roman" w:cs="Arial"/>
                <w:sz w:val="16"/>
                <w:szCs w:val="16"/>
                <w:lang w:eastAsia="zh-CN"/>
              </w:rPr>
            </w:pPr>
            <w:ins w:id="13462" w:author="24.554_CR0464R1_(Rel-18)_5G_ProSe_Ph2" w:date="2023-12-22T01:17:00Z">
              <w:r w:rsidRPr="00011EE0">
                <w:rPr>
                  <w:rFonts w:ascii="Times New Roman" w:hAnsi="Times New Roman" w:cs="Arial"/>
                  <w:sz w:val="16"/>
                  <w:szCs w:val="16"/>
                  <w:lang w:eastAsia="zh-CN"/>
                </w:rPr>
                <w:t>2023-12</w:t>
              </w:r>
            </w:ins>
          </w:p>
        </w:tc>
        <w:tc>
          <w:tcPr>
            <w:tcW w:w="800" w:type="dxa"/>
            <w:shd w:val="solid" w:color="FFFFFF" w:fill="auto"/>
          </w:tcPr>
          <w:p w14:paraId="1D23FE0C" w14:textId="096A08C2" w:rsidR="005635F7" w:rsidRPr="00011EE0" w:rsidRDefault="00BF0E18" w:rsidP="00EB5E1A">
            <w:pPr>
              <w:pStyle w:val="TAC"/>
              <w:rPr>
                <w:ins w:id="13463" w:author="24.554_CR0464R1_(Rel-18)_5G_ProSe_Ph2" w:date="2023-12-22T01:17:00Z"/>
                <w:rFonts w:ascii="Times New Roman" w:hAnsi="Times New Roman" w:cs="Arial"/>
                <w:sz w:val="16"/>
                <w:szCs w:val="16"/>
                <w:lang w:eastAsia="zh-CN"/>
              </w:rPr>
            </w:pPr>
            <w:ins w:id="13464" w:author="24.554_CR0464R1_(Rel-18)_5G_ProSe_Ph2" w:date="2023-12-22T01:17:00Z">
              <w:r w:rsidRPr="00011EE0">
                <w:rPr>
                  <w:rFonts w:ascii="Times New Roman" w:hAnsi="Times New Roman" w:cs="Arial"/>
                  <w:sz w:val="16"/>
                  <w:szCs w:val="16"/>
                  <w:lang w:eastAsia="zh-CN"/>
                </w:rPr>
                <w:t>CT#102</w:t>
              </w:r>
            </w:ins>
          </w:p>
        </w:tc>
        <w:tc>
          <w:tcPr>
            <w:tcW w:w="1046" w:type="dxa"/>
            <w:shd w:val="solid" w:color="FFFFFF" w:fill="auto"/>
          </w:tcPr>
          <w:p w14:paraId="08D5E35C" w14:textId="48D30A41" w:rsidR="005635F7" w:rsidRPr="00011EE0" w:rsidRDefault="00315FEE" w:rsidP="00446B42">
            <w:pPr>
              <w:overflowPunct/>
              <w:autoSpaceDE/>
              <w:autoSpaceDN/>
              <w:adjustRightInd/>
              <w:spacing w:after="0"/>
              <w:textAlignment w:val="auto"/>
              <w:rPr>
                <w:ins w:id="13465" w:author="24.554_CR0464R1_(Rel-18)_5G_ProSe_Ph2" w:date="2023-12-22T01:17:00Z"/>
                <w:rFonts w:cs="Arial"/>
                <w:sz w:val="16"/>
                <w:szCs w:val="18"/>
              </w:rPr>
            </w:pPr>
            <w:ins w:id="13466" w:author="24.554_CR0464R1_(Rel-18)_5G_ProSe_Ph2" w:date="2023-12-22T01:18:00Z">
              <w:r w:rsidRPr="00011EE0">
                <w:rPr>
                  <w:rFonts w:cs="Arial"/>
                  <w:sz w:val="16"/>
                  <w:szCs w:val="18"/>
                </w:rPr>
                <w:t>CP-233131</w:t>
              </w:r>
            </w:ins>
          </w:p>
        </w:tc>
        <w:tc>
          <w:tcPr>
            <w:tcW w:w="567" w:type="dxa"/>
            <w:shd w:val="solid" w:color="FFFFFF" w:fill="auto"/>
          </w:tcPr>
          <w:p w14:paraId="10800176" w14:textId="43DEAA81" w:rsidR="005635F7" w:rsidRPr="00011EE0" w:rsidRDefault="00BF0E18" w:rsidP="00EB5E1A">
            <w:pPr>
              <w:pStyle w:val="TAL"/>
              <w:rPr>
                <w:ins w:id="13467" w:author="24.554_CR0464R1_(Rel-18)_5G_ProSe_Ph2" w:date="2023-12-22T01:17:00Z"/>
                <w:rFonts w:ascii="Times New Roman" w:hAnsi="Times New Roman" w:cs="Arial"/>
                <w:sz w:val="16"/>
                <w:szCs w:val="16"/>
              </w:rPr>
            </w:pPr>
            <w:ins w:id="13468" w:author="24.554_CR0464R1_(Rel-18)_5G_ProSe_Ph2" w:date="2023-12-22T01:17:00Z">
              <w:r w:rsidRPr="00011EE0">
                <w:rPr>
                  <w:rFonts w:ascii="Times New Roman" w:hAnsi="Times New Roman" w:cs="Arial"/>
                  <w:sz w:val="16"/>
                  <w:szCs w:val="16"/>
                </w:rPr>
                <w:t>0464</w:t>
              </w:r>
            </w:ins>
          </w:p>
        </w:tc>
        <w:tc>
          <w:tcPr>
            <w:tcW w:w="283" w:type="dxa"/>
            <w:shd w:val="solid" w:color="FFFFFF" w:fill="auto"/>
          </w:tcPr>
          <w:p w14:paraId="19C4D8D2" w14:textId="50400143" w:rsidR="005635F7" w:rsidRPr="00011EE0" w:rsidRDefault="00BF0E18" w:rsidP="00EB5E1A">
            <w:pPr>
              <w:pStyle w:val="TAC"/>
              <w:rPr>
                <w:ins w:id="13469" w:author="24.554_CR0464R1_(Rel-18)_5G_ProSe_Ph2" w:date="2023-12-22T01:17:00Z"/>
                <w:rFonts w:ascii="Times New Roman" w:hAnsi="Times New Roman" w:cs="Arial"/>
                <w:sz w:val="16"/>
                <w:szCs w:val="16"/>
              </w:rPr>
            </w:pPr>
            <w:ins w:id="13470" w:author="24.554_CR0464R1_(Rel-18)_5G_ProSe_Ph2" w:date="2023-12-22T01:17:00Z">
              <w:r w:rsidRPr="00011EE0">
                <w:rPr>
                  <w:rFonts w:ascii="Times New Roman" w:hAnsi="Times New Roman" w:cs="Arial"/>
                  <w:sz w:val="16"/>
                  <w:szCs w:val="16"/>
                </w:rPr>
                <w:t>1</w:t>
              </w:r>
            </w:ins>
          </w:p>
        </w:tc>
        <w:tc>
          <w:tcPr>
            <w:tcW w:w="284" w:type="dxa"/>
            <w:shd w:val="solid" w:color="FFFFFF" w:fill="auto"/>
          </w:tcPr>
          <w:p w14:paraId="2FBEB8AC" w14:textId="427D3E7B" w:rsidR="005635F7" w:rsidRPr="00011EE0" w:rsidRDefault="00BF0E18" w:rsidP="00EB5E1A">
            <w:pPr>
              <w:pStyle w:val="TAC"/>
              <w:rPr>
                <w:ins w:id="13471" w:author="24.554_CR0464R1_(Rel-18)_5G_ProSe_Ph2" w:date="2023-12-22T01:17:00Z"/>
                <w:rFonts w:ascii="Times New Roman" w:hAnsi="Times New Roman" w:cs="Arial"/>
                <w:sz w:val="16"/>
                <w:szCs w:val="16"/>
              </w:rPr>
            </w:pPr>
            <w:ins w:id="13472" w:author="24.554_CR0464R1_(Rel-18)_5G_ProSe_Ph2" w:date="2023-12-22T01:17:00Z">
              <w:r w:rsidRPr="00011EE0">
                <w:rPr>
                  <w:rFonts w:ascii="Times New Roman" w:hAnsi="Times New Roman" w:cs="Arial"/>
                  <w:sz w:val="16"/>
                  <w:szCs w:val="16"/>
                </w:rPr>
                <w:t>F</w:t>
              </w:r>
            </w:ins>
          </w:p>
        </w:tc>
        <w:tc>
          <w:tcPr>
            <w:tcW w:w="5151" w:type="dxa"/>
            <w:shd w:val="solid" w:color="FFFFFF" w:fill="auto"/>
          </w:tcPr>
          <w:p w14:paraId="42BF63CB" w14:textId="59D2D80A" w:rsidR="005635F7" w:rsidRPr="00011EE0" w:rsidRDefault="00BF0E18" w:rsidP="00EB5E1A">
            <w:pPr>
              <w:pStyle w:val="TAL"/>
              <w:rPr>
                <w:ins w:id="13473" w:author="24.554_CR0464R1_(Rel-18)_5G_ProSe_Ph2" w:date="2023-12-22T01:17:00Z"/>
                <w:rFonts w:ascii="Times New Roman" w:hAnsi="Times New Roman" w:cs="Arial"/>
                <w:sz w:val="16"/>
                <w:szCs w:val="16"/>
              </w:rPr>
            </w:pPr>
            <w:ins w:id="13474" w:author="24.554_CR0464R1_(Rel-18)_5G_ProSe_Ph2" w:date="2023-12-22T01:17:00Z">
              <w:r w:rsidRPr="00011EE0">
                <w:rPr>
                  <w:rFonts w:ascii="Times New Roman" w:hAnsi="Times New Roman" w:cs="Arial"/>
                  <w:sz w:val="16"/>
                  <w:szCs w:val="16"/>
                </w:rPr>
                <w:t>Clarification for the RSC supported for the 5G ProSe end UE list and the candidates 5G ProSe UE-to-UE relay UE list</w:t>
              </w:r>
            </w:ins>
          </w:p>
        </w:tc>
        <w:tc>
          <w:tcPr>
            <w:tcW w:w="708" w:type="dxa"/>
            <w:shd w:val="solid" w:color="FFFFFF" w:fill="auto"/>
          </w:tcPr>
          <w:p w14:paraId="43643D42" w14:textId="08B6CBEE" w:rsidR="005635F7" w:rsidRPr="00011EE0" w:rsidRDefault="00BF0E18" w:rsidP="00EB5E1A">
            <w:pPr>
              <w:pStyle w:val="TAC"/>
              <w:rPr>
                <w:ins w:id="13475" w:author="24.554_CR0464R1_(Rel-18)_5G_ProSe_Ph2" w:date="2023-12-22T01:17:00Z"/>
                <w:rFonts w:ascii="Times New Roman" w:hAnsi="Times New Roman" w:cs="Arial"/>
                <w:sz w:val="16"/>
                <w:szCs w:val="16"/>
                <w:lang w:eastAsia="zh-CN"/>
              </w:rPr>
            </w:pPr>
            <w:ins w:id="13476" w:author="24.554_CR0464R1_(Rel-18)_5G_ProSe_Ph2" w:date="2023-12-22T01:17:00Z">
              <w:r w:rsidRPr="00011EE0">
                <w:rPr>
                  <w:rFonts w:ascii="Times New Roman" w:hAnsi="Times New Roman" w:cs="Arial"/>
                  <w:sz w:val="16"/>
                  <w:szCs w:val="16"/>
                  <w:lang w:eastAsia="zh-CN"/>
                </w:rPr>
                <w:t>18.3.0</w:t>
              </w:r>
            </w:ins>
          </w:p>
        </w:tc>
      </w:tr>
      <w:tr w:rsidR="005B5521" w:rsidRPr="00011EE0" w14:paraId="2FFB3D12" w14:textId="77777777" w:rsidTr="00F75D05">
        <w:trPr>
          <w:ins w:id="13477" w:author="24.554_CR0465R1_(Rel-18)_5G_ProSe_Ph2" w:date="2023-12-22T01:23:00Z"/>
        </w:trPr>
        <w:tc>
          <w:tcPr>
            <w:tcW w:w="800" w:type="dxa"/>
            <w:shd w:val="solid" w:color="FFFFFF" w:fill="auto"/>
          </w:tcPr>
          <w:p w14:paraId="584BB8C4" w14:textId="3E36E408" w:rsidR="005B5521" w:rsidRPr="00011EE0" w:rsidRDefault="001D6AA3" w:rsidP="00EB5E1A">
            <w:pPr>
              <w:pStyle w:val="TAC"/>
              <w:rPr>
                <w:ins w:id="13478" w:author="24.554_CR0465R1_(Rel-18)_5G_ProSe_Ph2" w:date="2023-12-22T01:23:00Z"/>
                <w:rFonts w:ascii="Times New Roman" w:hAnsi="Times New Roman" w:cs="Arial"/>
                <w:sz w:val="16"/>
                <w:szCs w:val="16"/>
                <w:lang w:eastAsia="zh-CN"/>
              </w:rPr>
            </w:pPr>
            <w:ins w:id="13479" w:author="24.554_CR0465R1_(Rel-18)_5G_ProSe_Ph2" w:date="2023-12-22T01:23:00Z">
              <w:r w:rsidRPr="00011EE0">
                <w:rPr>
                  <w:rFonts w:ascii="Times New Roman" w:hAnsi="Times New Roman" w:cs="Arial"/>
                  <w:sz w:val="16"/>
                  <w:szCs w:val="16"/>
                  <w:lang w:eastAsia="zh-CN"/>
                </w:rPr>
                <w:t>2023-12</w:t>
              </w:r>
            </w:ins>
          </w:p>
        </w:tc>
        <w:tc>
          <w:tcPr>
            <w:tcW w:w="800" w:type="dxa"/>
            <w:shd w:val="solid" w:color="FFFFFF" w:fill="auto"/>
          </w:tcPr>
          <w:p w14:paraId="6BFC2D70" w14:textId="5AD6CA31" w:rsidR="005B5521" w:rsidRPr="00011EE0" w:rsidRDefault="001D6AA3" w:rsidP="00EB5E1A">
            <w:pPr>
              <w:pStyle w:val="TAC"/>
              <w:rPr>
                <w:ins w:id="13480" w:author="24.554_CR0465R1_(Rel-18)_5G_ProSe_Ph2" w:date="2023-12-22T01:23:00Z"/>
                <w:rFonts w:ascii="Times New Roman" w:hAnsi="Times New Roman" w:cs="Arial"/>
                <w:sz w:val="16"/>
                <w:szCs w:val="16"/>
                <w:lang w:eastAsia="zh-CN"/>
              </w:rPr>
            </w:pPr>
            <w:ins w:id="13481" w:author="24.554_CR0465R1_(Rel-18)_5G_ProSe_Ph2" w:date="2023-12-22T01:23:00Z">
              <w:r w:rsidRPr="00011EE0">
                <w:rPr>
                  <w:rFonts w:ascii="Times New Roman" w:hAnsi="Times New Roman" w:cs="Arial"/>
                  <w:sz w:val="16"/>
                  <w:szCs w:val="16"/>
                  <w:lang w:eastAsia="zh-CN"/>
                </w:rPr>
                <w:t>CT#102</w:t>
              </w:r>
            </w:ins>
          </w:p>
        </w:tc>
        <w:tc>
          <w:tcPr>
            <w:tcW w:w="1046" w:type="dxa"/>
            <w:shd w:val="solid" w:color="FFFFFF" w:fill="auto"/>
          </w:tcPr>
          <w:p w14:paraId="446813A7" w14:textId="7C746D5E" w:rsidR="005B5521" w:rsidRPr="00011EE0" w:rsidRDefault="00550B25" w:rsidP="00446B42">
            <w:pPr>
              <w:overflowPunct/>
              <w:autoSpaceDE/>
              <w:autoSpaceDN/>
              <w:adjustRightInd/>
              <w:spacing w:after="0"/>
              <w:textAlignment w:val="auto"/>
              <w:rPr>
                <w:ins w:id="13482" w:author="24.554_CR0465R1_(Rel-18)_5G_ProSe_Ph2" w:date="2023-12-22T01:23:00Z"/>
                <w:rFonts w:cs="Arial"/>
                <w:sz w:val="16"/>
                <w:szCs w:val="18"/>
              </w:rPr>
            </w:pPr>
            <w:ins w:id="13483" w:author="24.554_CR0465R1_(Rel-18)_5G_ProSe_Ph2" w:date="2023-12-22T01:23:00Z">
              <w:r w:rsidRPr="00011EE0">
                <w:rPr>
                  <w:rFonts w:cs="Arial"/>
                  <w:sz w:val="16"/>
                  <w:szCs w:val="18"/>
                </w:rPr>
                <w:t>CP-233131</w:t>
              </w:r>
            </w:ins>
          </w:p>
        </w:tc>
        <w:tc>
          <w:tcPr>
            <w:tcW w:w="567" w:type="dxa"/>
            <w:shd w:val="solid" w:color="FFFFFF" w:fill="auto"/>
          </w:tcPr>
          <w:p w14:paraId="67C6D225" w14:textId="7D1797FB" w:rsidR="005B5521" w:rsidRPr="00011EE0" w:rsidRDefault="001D6AA3" w:rsidP="00EB5E1A">
            <w:pPr>
              <w:pStyle w:val="TAL"/>
              <w:rPr>
                <w:ins w:id="13484" w:author="24.554_CR0465R1_(Rel-18)_5G_ProSe_Ph2" w:date="2023-12-22T01:23:00Z"/>
                <w:rFonts w:ascii="Times New Roman" w:hAnsi="Times New Roman" w:cs="Arial"/>
                <w:sz w:val="16"/>
                <w:szCs w:val="16"/>
              </w:rPr>
            </w:pPr>
            <w:ins w:id="13485" w:author="24.554_CR0465R1_(Rel-18)_5G_ProSe_Ph2" w:date="2023-12-22T01:23:00Z">
              <w:r w:rsidRPr="00011EE0">
                <w:rPr>
                  <w:rFonts w:ascii="Times New Roman" w:hAnsi="Times New Roman" w:cs="Arial"/>
                  <w:sz w:val="16"/>
                  <w:szCs w:val="16"/>
                </w:rPr>
                <w:t>0465</w:t>
              </w:r>
            </w:ins>
          </w:p>
        </w:tc>
        <w:tc>
          <w:tcPr>
            <w:tcW w:w="283" w:type="dxa"/>
            <w:shd w:val="solid" w:color="FFFFFF" w:fill="auto"/>
          </w:tcPr>
          <w:p w14:paraId="5178C589" w14:textId="0D2E84C1" w:rsidR="005B5521" w:rsidRPr="00011EE0" w:rsidRDefault="001D6AA3" w:rsidP="00EB5E1A">
            <w:pPr>
              <w:pStyle w:val="TAC"/>
              <w:rPr>
                <w:ins w:id="13486" w:author="24.554_CR0465R1_(Rel-18)_5G_ProSe_Ph2" w:date="2023-12-22T01:23:00Z"/>
                <w:rFonts w:ascii="Times New Roman" w:hAnsi="Times New Roman" w:cs="Arial"/>
                <w:sz w:val="16"/>
                <w:szCs w:val="16"/>
              </w:rPr>
            </w:pPr>
            <w:ins w:id="13487" w:author="24.554_CR0465R1_(Rel-18)_5G_ProSe_Ph2" w:date="2023-12-22T01:23:00Z">
              <w:r w:rsidRPr="00011EE0">
                <w:rPr>
                  <w:rFonts w:ascii="Times New Roman" w:hAnsi="Times New Roman" w:cs="Arial"/>
                  <w:sz w:val="16"/>
                  <w:szCs w:val="16"/>
                </w:rPr>
                <w:t>1</w:t>
              </w:r>
            </w:ins>
          </w:p>
        </w:tc>
        <w:tc>
          <w:tcPr>
            <w:tcW w:w="284" w:type="dxa"/>
            <w:shd w:val="solid" w:color="FFFFFF" w:fill="auto"/>
          </w:tcPr>
          <w:p w14:paraId="213EE86C" w14:textId="4CA78A4C" w:rsidR="005B5521" w:rsidRPr="00011EE0" w:rsidRDefault="001D6AA3" w:rsidP="00EB5E1A">
            <w:pPr>
              <w:pStyle w:val="TAC"/>
              <w:rPr>
                <w:ins w:id="13488" w:author="24.554_CR0465R1_(Rel-18)_5G_ProSe_Ph2" w:date="2023-12-22T01:23:00Z"/>
                <w:rFonts w:ascii="Times New Roman" w:hAnsi="Times New Roman" w:cs="Arial"/>
                <w:sz w:val="16"/>
                <w:szCs w:val="16"/>
              </w:rPr>
            </w:pPr>
            <w:ins w:id="13489" w:author="24.554_CR0465R1_(Rel-18)_5G_ProSe_Ph2" w:date="2023-12-22T01:23:00Z">
              <w:r w:rsidRPr="00011EE0">
                <w:rPr>
                  <w:rFonts w:ascii="Times New Roman" w:hAnsi="Times New Roman" w:cs="Arial"/>
                  <w:sz w:val="16"/>
                  <w:szCs w:val="16"/>
                </w:rPr>
                <w:t>F</w:t>
              </w:r>
            </w:ins>
          </w:p>
        </w:tc>
        <w:tc>
          <w:tcPr>
            <w:tcW w:w="5151" w:type="dxa"/>
            <w:shd w:val="solid" w:color="FFFFFF" w:fill="auto"/>
          </w:tcPr>
          <w:p w14:paraId="05672DF0" w14:textId="52716990" w:rsidR="005B5521" w:rsidRPr="00011EE0" w:rsidRDefault="001D6AA3" w:rsidP="00EB5E1A">
            <w:pPr>
              <w:pStyle w:val="TAL"/>
              <w:rPr>
                <w:ins w:id="13490" w:author="24.554_CR0465R1_(Rel-18)_5G_ProSe_Ph2" w:date="2023-12-22T01:23:00Z"/>
                <w:rFonts w:ascii="Times New Roman" w:hAnsi="Times New Roman" w:cs="Arial"/>
                <w:sz w:val="16"/>
                <w:szCs w:val="16"/>
              </w:rPr>
            </w:pPr>
            <w:ins w:id="13491" w:author="24.554_CR0465R1_(Rel-18)_5G_ProSe_Ph2" w:date="2023-12-22T01:23:00Z">
              <w:r w:rsidRPr="00011EE0">
                <w:rPr>
                  <w:rFonts w:ascii="Times New Roman" w:hAnsi="Times New Roman" w:cs="Arial"/>
                  <w:sz w:val="16"/>
                  <w:szCs w:val="16"/>
                </w:rPr>
                <w:t>Resolving the EN related to the details of how the 5G ProSe direct link modification procedure is used in UE-to-UE relay reselection</w:t>
              </w:r>
            </w:ins>
          </w:p>
        </w:tc>
        <w:tc>
          <w:tcPr>
            <w:tcW w:w="708" w:type="dxa"/>
            <w:shd w:val="solid" w:color="FFFFFF" w:fill="auto"/>
          </w:tcPr>
          <w:p w14:paraId="6259F43A" w14:textId="63EB9EFD" w:rsidR="005B5521" w:rsidRPr="00011EE0" w:rsidRDefault="001D6AA3" w:rsidP="00EB5E1A">
            <w:pPr>
              <w:pStyle w:val="TAC"/>
              <w:rPr>
                <w:ins w:id="13492" w:author="24.554_CR0465R1_(Rel-18)_5G_ProSe_Ph2" w:date="2023-12-22T01:23:00Z"/>
                <w:rFonts w:ascii="Times New Roman" w:hAnsi="Times New Roman" w:cs="Arial"/>
                <w:sz w:val="16"/>
                <w:szCs w:val="16"/>
                <w:lang w:eastAsia="zh-CN"/>
              </w:rPr>
            </w:pPr>
            <w:ins w:id="13493" w:author="24.554_CR0465R1_(Rel-18)_5G_ProSe_Ph2" w:date="2023-12-22T01:23:00Z">
              <w:r w:rsidRPr="00011EE0">
                <w:rPr>
                  <w:rFonts w:ascii="Times New Roman" w:hAnsi="Times New Roman" w:cs="Arial"/>
                  <w:sz w:val="16"/>
                  <w:szCs w:val="16"/>
                  <w:lang w:eastAsia="zh-CN"/>
                </w:rPr>
                <w:t>18.3.0</w:t>
              </w:r>
            </w:ins>
          </w:p>
        </w:tc>
      </w:tr>
      <w:tr w:rsidR="00C26EEF" w:rsidRPr="00011EE0" w14:paraId="7E1E52C4" w14:textId="77777777" w:rsidTr="00F75D05">
        <w:trPr>
          <w:ins w:id="13494" w:author="24.554_CR0445R2_(Rel-18)_5G_ProSe" w:date="2023-12-22T01:25:00Z"/>
        </w:trPr>
        <w:tc>
          <w:tcPr>
            <w:tcW w:w="800" w:type="dxa"/>
            <w:shd w:val="solid" w:color="FFFFFF" w:fill="auto"/>
          </w:tcPr>
          <w:p w14:paraId="283AF070" w14:textId="13704B9D" w:rsidR="00C26EEF" w:rsidRPr="00011EE0" w:rsidRDefault="005E1761" w:rsidP="00EB5E1A">
            <w:pPr>
              <w:pStyle w:val="TAC"/>
              <w:rPr>
                <w:ins w:id="13495" w:author="24.554_CR0445R2_(Rel-18)_5G_ProSe" w:date="2023-12-22T01:25:00Z"/>
                <w:rFonts w:ascii="Times New Roman" w:hAnsi="Times New Roman" w:cs="Arial"/>
                <w:sz w:val="16"/>
                <w:szCs w:val="16"/>
                <w:lang w:eastAsia="zh-CN"/>
              </w:rPr>
            </w:pPr>
            <w:ins w:id="13496" w:author="24.554_CR0445R2_(Rel-18)_5G_ProSe" w:date="2023-12-22T01:25:00Z">
              <w:r w:rsidRPr="00011EE0">
                <w:rPr>
                  <w:rFonts w:ascii="Times New Roman" w:hAnsi="Times New Roman" w:cs="Arial"/>
                  <w:sz w:val="16"/>
                  <w:szCs w:val="16"/>
                  <w:lang w:eastAsia="zh-CN"/>
                </w:rPr>
                <w:t>2023-12</w:t>
              </w:r>
            </w:ins>
          </w:p>
        </w:tc>
        <w:tc>
          <w:tcPr>
            <w:tcW w:w="800" w:type="dxa"/>
            <w:shd w:val="solid" w:color="FFFFFF" w:fill="auto"/>
          </w:tcPr>
          <w:p w14:paraId="7826BCA5" w14:textId="56118B58" w:rsidR="00C26EEF" w:rsidRPr="00011EE0" w:rsidRDefault="005E1761" w:rsidP="00EB5E1A">
            <w:pPr>
              <w:pStyle w:val="TAC"/>
              <w:rPr>
                <w:ins w:id="13497" w:author="24.554_CR0445R2_(Rel-18)_5G_ProSe" w:date="2023-12-22T01:25:00Z"/>
                <w:rFonts w:ascii="Times New Roman" w:hAnsi="Times New Roman" w:cs="Arial"/>
                <w:sz w:val="16"/>
                <w:szCs w:val="16"/>
                <w:lang w:eastAsia="zh-CN"/>
              </w:rPr>
            </w:pPr>
            <w:ins w:id="13498" w:author="24.554_CR0445R2_(Rel-18)_5G_ProSe" w:date="2023-12-22T01:25:00Z">
              <w:r w:rsidRPr="00011EE0">
                <w:rPr>
                  <w:rFonts w:ascii="Times New Roman" w:hAnsi="Times New Roman" w:cs="Arial"/>
                  <w:sz w:val="16"/>
                  <w:szCs w:val="16"/>
                  <w:lang w:eastAsia="zh-CN"/>
                </w:rPr>
                <w:t>CT#102</w:t>
              </w:r>
            </w:ins>
          </w:p>
        </w:tc>
        <w:tc>
          <w:tcPr>
            <w:tcW w:w="1046" w:type="dxa"/>
            <w:shd w:val="solid" w:color="FFFFFF" w:fill="auto"/>
          </w:tcPr>
          <w:p w14:paraId="011FFC7B" w14:textId="4C3E5A94" w:rsidR="00C26EEF" w:rsidRPr="00011EE0" w:rsidRDefault="00792C97" w:rsidP="00446B42">
            <w:pPr>
              <w:overflowPunct/>
              <w:autoSpaceDE/>
              <w:autoSpaceDN/>
              <w:adjustRightInd/>
              <w:spacing w:after="0"/>
              <w:textAlignment w:val="auto"/>
              <w:rPr>
                <w:ins w:id="13499" w:author="24.554_CR0445R2_(Rel-18)_5G_ProSe" w:date="2023-12-22T01:25:00Z"/>
                <w:rFonts w:cs="Arial"/>
                <w:sz w:val="16"/>
                <w:szCs w:val="18"/>
              </w:rPr>
            </w:pPr>
            <w:ins w:id="13500" w:author="24.554_CR0445R2_(Rel-18)_5G_ProSe" w:date="2023-12-22T01:26:00Z">
              <w:r w:rsidRPr="00011EE0">
                <w:rPr>
                  <w:rFonts w:cs="Arial"/>
                  <w:sz w:val="16"/>
                  <w:szCs w:val="18"/>
                </w:rPr>
                <w:t>CP-233129</w:t>
              </w:r>
            </w:ins>
          </w:p>
        </w:tc>
        <w:tc>
          <w:tcPr>
            <w:tcW w:w="567" w:type="dxa"/>
            <w:shd w:val="solid" w:color="FFFFFF" w:fill="auto"/>
          </w:tcPr>
          <w:p w14:paraId="4325BBF2" w14:textId="7A1B897B" w:rsidR="00C26EEF" w:rsidRPr="00011EE0" w:rsidRDefault="005E1761" w:rsidP="00EB5E1A">
            <w:pPr>
              <w:pStyle w:val="TAL"/>
              <w:rPr>
                <w:ins w:id="13501" w:author="24.554_CR0445R2_(Rel-18)_5G_ProSe" w:date="2023-12-22T01:25:00Z"/>
                <w:rFonts w:ascii="Times New Roman" w:hAnsi="Times New Roman" w:cs="Arial"/>
                <w:sz w:val="16"/>
                <w:szCs w:val="16"/>
              </w:rPr>
            </w:pPr>
            <w:ins w:id="13502" w:author="24.554_CR0445R2_(Rel-18)_5G_ProSe" w:date="2023-12-22T01:25:00Z">
              <w:r w:rsidRPr="00011EE0">
                <w:rPr>
                  <w:rFonts w:ascii="Times New Roman" w:hAnsi="Times New Roman" w:cs="Arial"/>
                  <w:sz w:val="16"/>
                  <w:szCs w:val="16"/>
                </w:rPr>
                <w:t>0445</w:t>
              </w:r>
            </w:ins>
          </w:p>
        </w:tc>
        <w:tc>
          <w:tcPr>
            <w:tcW w:w="283" w:type="dxa"/>
            <w:shd w:val="solid" w:color="FFFFFF" w:fill="auto"/>
          </w:tcPr>
          <w:p w14:paraId="19A814C6" w14:textId="0D761DB6" w:rsidR="00C26EEF" w:rsidRPr="00011EE0" w:rsidRDefault="005E1761" w:rsidP="00EB5E1A">
            <w:pPr>
              <w:pStyle w:val="TAC"/>
              <w:rPr>
                <w:ins w:id="13503" w:author="24.554_CR0445R2_(Rel-18)_5G_ProSe" w:date="2023-12-22T01:25:00Z"/>
                <w:rFonts w:ascii="Times New Roman" w:hAnsi="Times New Roman" w:cs="Arial"/>
                <w:sz w:val="16"/>
                <w:szCs w:val="16"/>
              </w:rPr>
            </w:pPr>
            <w:ins w:id="13504" w:author="24.554_CR0445R2_(Rel-18)_5G_ProSe" w:date="2023-12-22T01:25:00Z">
              <w:r w:rsidRPr="00011EE0">
                <w:rPr>
                  <w:rFonts w:ascii="Times New Roman" w:hAnsi="Times New Roman" w:cs="Arial"/>
                  <w:sz w:val="16"/>
                  <w:szCs w:val="16"/>
                </w:rPr>
                <w:t>2</w:t>
              </w:r>
            </w:ins>
          </w:p>
        </w:tc>
        <w:tc>
          <w:tcPr>
            <w:tcW w:w="284" w:type="dxa"/>
            <w:shd w:val="solid" w:color="FFFFFF" w:fill="auto"/>
          </w:tcPr>
          <w:p w14:paraId="6031B769" w14:textId="075E837F" w:rsidR="00C26EEF" w:rsidRPr="00011EE0" w:rsidRDefault="005E1761" w:rsidP="00EB5E1A">
            <w:pPr>
              <w:pStyle w:val="TAC"/>
              <w:rPr>
                <w:ins w:id="13505" w:author="24.554_CR0445R2_(Rel-18)_5G_ProSe" w:date="2023-12-22T01:25:00Z"/>
                <w:rFonts w:ascii="Times New Roman" w:hAnsi="Times New Roman" w:cs="Arial"/>
                <w:sz w:val="16"/>
                <w:szCs w:val="16"/>
              </w:rPr>
            </w:pPr>
            <w:ins w:id="13506" w:author="24.554_CR0445R2_(Rel-18)_5G_ProSe" w:date="2023-12-22T01:25:00Z">
              <w:r w:rsidRPr="00011EE0">
                <w:rPr>
                  <w:rFonts w:ascii="Times New Roman" w:hAnsi="Times New Roman" w:cs="Arial"/>
                  <w:sz w:val="16"/>
                  <w:szCs w:val="16"/>
                </w:rPr>
                <w:t>A</w:t>
              </w:r>
            </w:ins>
          </w:p>
        </w:tc>
        <w:tc>
          <w:tcPr>
            <w:tcW w:w="5151" w:type="dxa"/>
            <w:shd w:val="solid" w:color="FFFFFF" w:fill="auto"/>
          </w:tcPr>
          <w:p w14:paraId="6E561BEC" w14:textId="4FE75157" w:rsidR="00C26EEF" w:rsidRPr="00011EE0" w:rsidRDefault="005E1761" w:rsidP="00EB5E1A">
            <w:pPr>
              <w:pStyle w:val="TAL"/>
              <w:rPr>
                <w:ins w:id="13507" w:author="24.554_CR0445R2_(Rel-18)_5G_ProSe" w:date="2023-12-22T01:25:00Z"/>
                <w:rFonts w:ascii="Times New Roman" w:hAnsi="Times New Roman" w:cs="Arial"/>
                <w:sz w:val="16"/>
                <w:szCs w:val="16"/>
              </w:rPr>
            </w:pPr>
            <w:ins w:id="13508" w:author="24.554_CR0445R2_(Rel-18)_5G_ProSe" w:date="2023-12-22T01:25:00Z">
              <w:r w:rsidRPr="00011EE0">
                <w:rPr>
                  <w:rFonts w:ascii="Times New Roman" w:hAnsi="Times New Roman" w:cs="Arial"/>
                  <w:sz w:val="16"/>
                  <w:szCs w:val="16"/>
                </w:rPr>
                <w:t>Correction to mobility restrictions for 5G ProSe UE-to-network relaying</w:t>
              </w:r>
            </w:ins>
          </w:p>
        </w:tc>
        <w:tc>
          <w:tcPr>
            <w:tcW w:w="708" w:type="dxa"/>
            <w:shd w:val="solid" w:color="FFFFFF" w:fill="auto"/>
          </w:tcPr>
          <w:p w14:paraId="787A1256" w14:textId="782844E7" w:rsidR="00C26EEF" w:rsidRPr="00011EE0" w:rsidRDefault="005E1761" w:rsidP="00EB5E1A">
            <w:pPr>
              <w:pStyle w:val="TAC"/>
              <w:rPr>
                <w:ins w:id="13509" w:author="24.554_CR0445R2_(Rel-18)_5G_ProSe" w:date="2023-12-22T01:25:00Z"/>
                <w:rFonts w:ascii="Times New Roman" w:hAnsi="Times New Roman" w:cs="Arial"/>
                <w:sz w:val="16"/>
                <w:szCs w:val="16"/>
                <w:lang w:eastAsia="zh-CN"/>
              </w:rPr>
            </w:pPr>
            <w:ins w:id="13510" w:author="24.554_CR0445R2_(Rel-18)_5G_ProSe" w:date="2023-12-22T01:25:00Z">
              <w:r w:rsidRPr="00011EE0">
                <w:rPr>
                  <w:rFonts w:ascii="Times New Roman" w:hAnsi="Times New Roman" w:cs="Arial"/>
                  <w:sz w:val="16"/>
                  <w:szCs w:val="16"/>
                  <w:lang w:eastAsia="zh-CN"/>
                </w:rPr>
                <w:t>18.3.0</w:t>
              </w:r>
            </w:ins>
          </w:p>
        </w:tc>
      </w:tr>
      <w:tr w:rsidR="00D63CD7" w:rsidRPr="00011EE0" w14:paraId="5E4F37C1" w14:textId="77777777" w:rsidTr="00F75D05">
        <w:trPr>
          <w:ins w:id="13511" w:author="24.554_CR0417R2_(Rel-18)_5G_ProSe_Ph2" w:date="2023-12-22T01:29:00Z"/>
        </w:trPr>
        <w:tc>
          <w:tcPr>
            <w:tcW w:w="800" w:type="dxa"/>
            <w:shd w:val="solid" w:color="FFFFFF" w:fill="auto"/>
          </w:tcPr>
          <w:p w14:paraId="0068F996" w14:textId="2D0E0EB7" w:rsidR="00D63CD7" w:rsidRPr="00011EE0" w:rsidRDefault="007D66FC" w:rsidP="00EB5E1A">
            <w:pPr>
              <w:pStyle w:val="TAC"/>
              <w:rPr>
                <w:ins w:id="13512" w:author="24.554_CR0417R2_(Rel-18)_5G_ProSe_Ph2" w:date="2023-12-22T01:29:00Z"/>
                <w:rFonts w:ascii="Times New Roman" w:hAnsi="Times New Roman" w:cs="Arial"/>
                <w:sz w:val="16"/>
                <w:szCs w:val="16"/>
                <w:lang w:eastAsia="zh-CN"/>
              </w:rPr>
            </w:pPr>
            <w:ins w:id="13513" w:author="24.554_CR0417R2_(Rel-18)_5G_ProSe_Ph2" w:date="2023-12-22T01:29:00Z">
              <w:r w:rsidRPr="00011EE0">
                <w:rPr>
                  <w:rFonts w:ascii="Times New Roman" w:hAnsi="Times New Roman" w:cs="Arial"/>
                  <w:sz w:val="16"/>
                  <w:szCs w:val="16"/>
                  <w:lang w:eastAsia="zh-CN"/>
                </w:rPr>
                <w:t>2023-12</w:t>
              </w:r>
            </w:ins>
          </w:p>
        </w:tc>
        <w:tc>
          <w:tcPr>
            <w:tcW w:w="800" w:type="dxa"/>
            <w:shd w:val="solid" w:color="FFFFFF" w:fill="auto"/>
          </w:tcPr>
          <w:p w14:paraId="563BA4C4" w14:textId="0F575D72" w:rsidR="00D63CD7" w:rsidRPr="00011EE0" w:rsidRDefault="007D66FC" w:rsidP="00EB5E1A">
            <w:pPr>
              <w:pStyle w:val="TAC"/>
              <w:rPr>
                <w:ins w:id="13514" w:author="24.554_CR0417R2_(Rel-18)_5G_ProSe_Ph2" w:date="2023-12-22T01:29:00Z"/>
                <w:rFonts w:ascii="Times New Roman" w:hAnsi="Times New Roman" w:cs="Arial"/>
                <w:sz w:val="16"/>
                <w:szCs w:val="16"/>
                <w:lang w:eastAsia="zh-CN"/>
              </w:rPr>
            </w:pPr>
            <w:ins w:id="13515" w:author="24.554_CR0417R2_(Rel-18)_5G_ProSe_Ph2" w:date="2023-12-22T01:29:00Z">
              <w:r w:rsidRPr="00011EE0">
                <w:rPr>
                  <w:rFonts w:ascii="Times New Roman" w:hAnsi="Times New Roman" w:cs="Arial"/>
                  <w:sz w:val="16"/>
                  <w:szCs w:val="16"/>
                  <w:lang w:eastAsia="zh-CN"/>
                </w:rPr>
                <w:t>CT#102</w:t>
              </w:r>
            </w:ins>
          </w:p>
        </w:tc>
        <w:tc>
          <w:tcPr>
            <w:tcW w:w="1046" w:type="dxa"/>
            <w:shd w:val="solid" w:color="FFFFFF" w:fill="auto"/>
          </w:tcPr>
          <w:p w14:paraId="492CD2AA" w14:textId="2AF0CC7A" w:rsidR="00D63CD7" w:rsidRPr="00011EE0" w:rsidRDefault="00E72063" w:rsidP="00446B42">
            <w:pPr>
              <w:overflowPunct/>
              <w:autoSpaceDE/>
              <w:autoSpaceDN/>
              <w:adjustRightInd/>
              <w:spacing w:after="0"/>
              <w:textAlignment w:val="auto"/>
              <w:rPr>
                <w:ins w:id="13516" w:author="24.554_CR0417R2_(Rel-18)_5G_ProSe_Ph2" w:date="2023-12-22T01:29:00Z"/>
                <w:rFonts w:cs="Arial"/>
                <w:sz w:val="16"/>
                <w:szCs w:val="18"/>
              </w:rPr>
            </w:pPr>
            <w:ins w:id="13517" w:author="24.554_CR0417R2_(Rel-18)_5G_ProSe_Ph2" w:date="2023-12-22T01:29:00Z">
              <w:r w:rsidRPr="00011EE0">
                <w:rPr>
                  <w:rFonts w:cs="Arial"/>
                  <w:sz w:val="16"/>
                  <w:szCs w:val="18"/>
                </w:rPr>
                <w:t>CP-233131</w:t>
              </w:r>
            </w:ins>
          </w:p>
        </w:tc>
        <w:tc>
          <w:tcPr>
            <w:tcW w:w="567" w:type="dxa"/>
            <w:shd w:val="solid" w:color="FFFFFF" w:fill="auto"/>
          </w:tcPr>
          <w:p w14:paraId="579A955B" w14:textId="25A8A586" w:rsidR="00D63CD7" w:rsidRPr="00011EE0" w:rsidRDefault="007D66FC" w:rsidP="00EB5E1A">
            <w:pPr>
              <w:pStyle w:val="TAL"/>
              <w:rPr>
                <w:ins w:id="13518" w:author="24.554_CR0417R2_(Rel-18)_5G_ProSe_Ph2" w:date="2023-12-22T01:29:00Z"/>
                <w:rFonts w:ascii="Times New Roman" w:hAnsi="Times New Roman" w:cs="Arial"/>
                <w:sz w:val="16"/>
                <w:szCs w:val="16"/>
              </w:rPr>
            </w:pPr>
            <w:ins w:id="13519" w:author="24.554_CR0417R2_(Rel-18)_5G_ProSe_Ph2" w:date="2023-12-22T01:29:00Z">
              <w:r w:rsidRPr="00011EE0">
                <w:rPr>
                  <w:rFonts w:ascii="Times New Roman" w:hAnsi="Times New Roman" w:cs="Arial"/>
                  <w:sz w:val="16"/>
                  <w:szCs w:val="16"/>
                </w:rPr>
                <w:t>0417</w:t>
              </w:r>
            </w:ins>
          </w:p>
        </w:tc>
        <w:tc>
          <w:tcPr>
            <w:tcW w:w="283" w:type="dxa"/>
            <w:shd w:val="solid" w:color="FFFFFF" w:fill="auto"/>
          </w:tcPr>
          <w:p w14:paraId="6060967A" w14:textId="51E2C79E" w:rsidR="00D63CD7" w:rsidRPr="00011EE0" w:rsidRDefault="007D66FC" w:rsidP="00EB5E1A">
            <w:pPr>
              <w:pStyle w:val="TAC"/>
              <w:rPr>
                <w:ins w:id="13520" w:author="24.554_CR0417R2_(Rel-18)_5G_ProSe_Ph2" w:date="2023-12-22T01:29:00Z"/>
                <w:rFonts w:ascii="Times New Roman" w:hAnsi="Times New Roman" w:cs="Arial"/>
                <w:sz w:val="16"/>
                <w:szCs w:val="16"/>
              </w:rPr>
            </w:pPr>
            <w:ins w:id="13521" w:author="24.554_CR0417R2_(Rel-18)_5G_ProSe_Ph2" w:date="2023-12-22T01:29:00Z">
              <w:r w:rsidRPr="00011EE0">
                <w:rPr>
                  <w:rFonts w:ascii="Times New Roman" w:hAnsi="Times New Roman" w:cs="Arial"/>
                  <w:sz w:val="16"/>
                  <w:szCs w:val="16"/>
                </w:rPr>
                <w:t>2</w:t>
              </w:r>
            </w:ins>
          </w:p>
        </w:tc>
        <w:tc>
          <w:tcPr>
            <w:tcW w:w="284" w:type="dxa"/>
            <w:shd w:val="solid" w:color="FFFFFF" w:fill="auto"/>
          </w:tcPr>
          <w:p w14:paraId="7479BF07" w14:textId="0410CC3F" w:rsidR="00D63CD7" w:rsidRPr="00011EE0" w:rsidRDefault="007D66FC" w:rsidP="00EB5E1A">
            <w:pPr>
              <w:pStyle w:val="TAC"/>
              <w:rPr>
                <w:ins w:id="13522" w:author="24.554_CR0417R2_(Rel-18)_5G_ProSe_Ph2" w:date="2023-12-22T01:29:00Z"/>
                <w:rFonts w:ascii="Times New Roman" w:hAnsi="Times New Roman" w:cs="Arial"/>
                <w:sz w:val="16"/>
                <w:szCs w:val="16"/>
              </w:rPr>
            </w:pPr>
            <w:ins w:id="13523" w:author="24.554_CR0417R2_(Rel-18)_5G_ProSe_Ph2" w:date="2023-12-22T01:29:00Z">
              <w:r w:rsidRPr="00011EE0">
                <w:rPr>
                  <w:rFonts w:ascii="Times New Roman" w:hAnsi="Times New Roman" w:cs="Arial"/>
                  <w:sz w:val="16"/>
                  <w:szCs w:val="16"/>
                </w:rPr>
                <w:t>B</w:t>
              </w:r>
            </w:ins>
          </w:p>
        </w:tc>
        <w:tc>
          <w:tcPr>
            <w:tcW w:w="5151" w:type="dxa"/>
            <w:shd w:val="solid" w:color="FFFFFF" w:fill="auto"/>
          </w:tcPr>
          <w:p w14:paraId="7DA26148" w14:textId="13784A2E" w:rsidR="00D63CD7" w:rsidRPr="00011EE0" w:rsidRDefault="007D66FC" w:rsidP="00EB5E1A">
            <w:pPr>
              <w:pStyle w:val="TAL"/>
              <w:rPr>
                <w:ins w:id="13524" w:author="24.554_CR0417R2_(Rel-18)_5G_ProSe_Ph2" w:date="2023-12-22T01:29:00Z"/>
                <w:rFonts w:ascii="Times New Roman" w:hAnsi="Times New Roman" w:cs="Arial"/>
                <w:sz w:val="16"/>
                <w:szCs w:val="16"/>
              </w:rPr>
            </w:pPr>
            <w:ins w:id="13525" w:author="24.554_CR0417R2_(Rel-18)_5G_ProSe_Ph2" w:date="2023-12-22T01:29:00Z">
              <w:r w:rsidRPr="00011EE0">
                <w:rPr>
                  <w:rFonts w:ascii="Times New Roman" w:hAnsi="Times New Roman" w:cs="Arial"/>
                  <w:sz w:val="16"/>
                  <w:szCs w:val="16"/>
                </w:rPr>
                <w:t>Update to configuration parameters for U2U relay</w:t>
              </w:r>
            </w:ins>
          </w:p>
        </w:tc>
        <w:tc>
          <w:tcPr>
            <w:tcW w:w="708" w:type="dxa"/>
            <w:shd w:val="solid" w:color="FFFFFF" w:fill="auto"/>
          </w:tcPr>
          <w:p w14:paraId="597AFD2B" w14:textId="08C29085" w:rsidR="00D63CD7" w:rsidRPr="00011EE0" w:rsidRDefault="007D66FC" w:rsidP="00EB5E1A">
            <w:pPr>
              <w:pStyle w:val="TAC"/>
              <w:rPr>
                <w:ins w:id="13526" w:author="24.554_CR0417R2_(Rel-18)_5G_ProSe_Ph2" w:date="2023-12-22T01:29:00Z"/>
                <w:rFonts w:ascii="Times New Roman" w:hAnsi="Times New Roman" w:cs="Arial"/>
                <w:sz w:val="16"/>
                <w:szCs w:val="16"/>
                <w:lang w:eastAsia="zh-CN"/>
              </w:rPr>
            </w:pPr>
            <w:ins w:id="13527" w:author="24.554_CR0417R2_(Rel-18)_5G_ProSe_Ph2" w:date="2023-12-22T01:29:00Z">
              <w:r w:rsidRPr="00011EE0">
                <w:rPr>
                  <w:rFonts w:ascii="Times New Roman" w:hAnsi="Times New Roman" w:cs="Arial"/>
                  <w:sz w:val="16"/>
                  <w:szCs w:val="16"/>
                  <w:lang w:eastAsia="zh-CN"/>
                </w:rPr>
                <w:t>18.3.0</w:t>
              </w:r>
            </w:ins>
          </w:p>
        </w:tc>
      </w:tr>
      <w:tr w:rsidR="00ED101A" w:rsidRPr="00011EE0" w14:paraId="61E5D131" w14:textId="77777777" w:rsidTr="00F75D05">
        <w:trPr>
          <w:ins w:id="13528" w:author="24.554_CR0382R5_(Rel-18)_5G_ProSe_Ph2" w:date="2023-12-22T01:40:00Z"/>
        </w:trPr>
        <w:tc>
          <w:tcPr>
            <w:tcW w:w="800" w:type="dxa"/>
            <w:shd w:val="solid" w:color="FFFFFF" w:fill="auto"/>
          </w:tcPr>
          <w:p w14:paraId="00A0412E" w14:textId="6E9F0D87" w:rsidR="00ED101A" w:rsidRPr="00011EE0" w:rsidRDefault="006F1DF5" w:rsidP="00EB5E1A">
            <w:pPr>
              <w:pStyle w:val="TAC"/>
              <w:rPr>
                <w:ins w:id="13529" w:author="24.554_CR0382R5_(Rel-18)_5G_ProSe_Ph2" w:date="2023-12-22T01:40:00Z"/>
                <w:rFonts w:ascii="Times New Roman" w:hAnsi="Times New Roman" w:cs="Arial"/>
                <w:sz w:val="16"/>
                <w:szCs w:val="16"/>
                <w:lang w:eastAsia="zh-CN"/>
              </w:rPr>
            </w:pPr>
            <w:ins w:id="13530" w:author="24.554_CR0382R5_(Rel-18)_5G_ProSe_Ph2" w:date="2023-12-22T01:40:00Z">
              <w:r w:rsidRPr="00011EE0">
                <w:rPr>
                  <w:rFonts w:ascii="Times New Roman" w:hAnsi="Times New Roman" w:cs="Arial"/>
                  <w:sz w:val="16"/>
                  <w:szCs w:val="16"/>
                  <w:lang w:eastAsia="zh-CN"/>
                </w:rPr>
                <w:t>2023-12</w:t>
              </w:r>
            </w:ins>
          </w:p>
        </w:tc>
        <w:tc>
          <w:tcPr>
            <w:tcW w:w="800" w:type="dxa"/>
            <w:shd w:val="solid" w:color="FFFFFF" w:fill="auto"/>
          </w:tcPr>
          <w:p w14:paraId="1EF12022" w14:textId="66D6E2DC" w:rsidR="00ED101A" w:rsidRPr="00011EE0" w:rsidRDefault="006F1DF5" w:rsidP="00EB5E1A">
            <w:pPr>
              <w:pStyle w:val="TAC"/>
              <w:rPr>
                <w:ins w:id="13531" w:author="24.554_CR0382R5_(Rel-18)_5G_ProSe_Ph2" w:date="2023-12-22T01:40:00Z"/>
                <w:rFonts w:ascii="Times New Roman" w:hAnsi="Times New Roman" w:cs="Arial"/>
                <w:sz w:val="16"/>
                <w:szCs w:val="16"/>
                <w:lang w:eastAsia="zh-CN"/>
              </w:rPr>
            </w:pPr>
            <w:ins w:id="13532" w:author="24.554_CR0382R5_(Rel-18)_5G_ProSe_Ph2" w:date="2023-12-22T01:40:00Z">
              <w:r w:rsidRPr="00011EE0">
                <w:rPr>
                  <w:rFonts w:ascii="Times New Roman" w:hAnsi="Times New Roman" w:cs="Arial"/>
                  <w:sz w:val="16"/>
                  <w:szCs w:val="16"/>
                  <w:lang w:eastAsia="zh-CN"/>
                </w:rPr>
                <w:t>CT#102</w:t>
              </w:r>
            </w:ins>
          </w:p>
        </w:tc>
        <w:tc>
          <w:tcPr>
            <w:tcW w:w="1046" w:type="dxa"/>
            <w:shd w:val="solid" w:color="FFFFFF" w:fill="auto"/>
          </w:tcPr>
          <w:p w14:paraId="236A8874" w14:textId="7F44C331" w:rsidR="00ED101A" w:rsidRPr="00011EE0" w:rsidRDefault="0054309D" w:rsidP="00446B42">
            <w:pPr>
              <w:overflowPunct/>
              <w:autoSpaceDE/>
              <w:autoSpaceDN/>
              <w:adjustRightInd/>
              <w:spacing w:after="0"/>
              <w:textAlignment w:val="auto"/>
              <w:rPr>
                <w:ins w:id="13533" w:author="24.554_CR0382R5_(Rel-18)_5G_ProSe_Ph2" w:date="2023-12-22T01:40:00Z"/>
                <w:rFonts w:cs="Arial"/>
                <w:sz w:val="16"/>
                <w:szCs w:val="18"/>
              </w:rPr>
            </w:pPr>
            <w:ins w:id="13534" w:author="24.554_CR0382R5_(Rel-18)_5G_ProSe_Ph2" w:date="2023-12-22T01:40:00Z">
              <w:r w:rsidRPr="00011EE0">
                <w:rPr>
                  <w:rFonts w:cs="Arial"/>
                  <w:sz w:val="16"/>
                  <w:szCs w:val="18"/>
                </w:rPr>
                <w:t>CP-233131</w:t>
              </w:r>
            </w:ins>
          </w:p>
        </w:tc>
        <w:tc>
          <w:tcPr>
            <w:tcW w:w="567" w:type="dxa"/>
            <w:shd w:val="solid" w:color="FFFFFF" w:fill="auto"/>
          </w:tcPr>
          <w:p w14:paraId="49018FC9" w14:textId="5CCA04A3" w:rsidR="00ED101A" w:rsidRPr="00011EE0" w:rsidRDefault="006F1DF5" w:rsidP="00EB5E1A">
            <w:pPr>
              <w:pStyle w:val="TAL"/>
              <w:rPr>
                <w:ins w:id="13535" w:author="24.554_CR0382R5_(Rel-18)_5G_ProSe_Ph2" w:date="2023-12-22T01:40:00Z"/>
                <w:rFonts w:ascii="Times New Roman" w:hAnsi="Times New Roman" w:cs="Arial"/>
                <w:sz w:val="16"/>
                <w:szCs w:val="16"/>
              </w:rPr>
            </w:pPr>
            <w:ins w:id="13536" w:author="24.554_CR0382R5_(Rel-18)_5G_ProSe_Ph2" w:date="2023-12-22T01:40:00Z">
              <w:r w:rsidRPr="00011EE0">
                <w:rPr>
                  <w:rFonts w:ascii="Times New Roman" w:hAnsi="Times New Roman" w:cs="Arial"/>
                  <w:sz w:val="16"/>
                  <w:szCs w:val="16"/>
                </w:rPr>
                <w:t>0382</w:t>
              </w:r>
            </w:ins>
          </w:p>
        </w:tc>
        <w:tc>
          <w:tcPr>
            <w:tcW w:w="283" w:type="dxa"/>
            <w:shd w:val="solid" w:color="FFFFFF" w:fill="auto"/>
          </w:tcPr>
          <w:p w14:paraId="5BF5F8B5" w14:textId="4D20BE93" w:rsidR="00ED101A" w:rsidRPr="00011EE0" w:rsidRDefault="006F1DF5" w:rsidP="00EB5E1A">
            <w:pPr>
              <w:pStyle w:val="TAC"/>
              <w:rPr>
                <w:ins w:id="13537" w:author="24.554_CR0382R5_(Rel-18)_5G_ProSe_Ph2" w:date="2023-12-22T01:40:00Z"/>
                <w:rFonts w:ascii="Times New Roman" w:hAnsi="Times New Roman" w:cs="Arial"/>
                <w:sz w:val="16"/>
                <w:szCs w:val="16"/>
              </w:rPr>
            </w:pPr>
            <w:ins w:id="13538" w:author="24.554_CR0382R5_(Rel-18)_5G_ProSe_Ph2" w:date="2023-12-22T01:40:00Z">
              <w:r w:rsidRPr="00011EE0">
                <w:rPr>
                  <w:rFonts w:ascii="Times New Roman" w:hAnsi="Times New Roman" w:cs="Arial"/>
                  <w:sz w:val="16"/>
                  <w:szCs w:val="16"/>
                </w:rPr>
                <w:t>5</w:t>
              </w:r>
            </w:ins>
          </w:p>
        </w:tc>
        <w:tc>
          <w:tcPr>
            <w:tcW w:w="284" w:type="dxa"/>
            <w:shd w:val="solid" w:color="FFFFFF" w:fill="auto"/>
          </w:tcPr>
          <w:p w14:paraId="06532275" w14:textId="7C3BF3AD" w:rsidR="00ED101A" w:rsidRPr="00011EE0" w:rsidRDefault="006F1DF5" w:rsidP="00EB5E1A">
            <w:pPr>
              <w:pStyle w:val="TAC"/>
              <w:rPr>
                <w:ins w:id="13539" w:author="24.554_CR0382R5_(Rel-18)_5G_ProSe_Ph2" w:date="2023-12-22T01:40:00Z"/>
                <w:rFonts w:ascii="Times New Roman" w:hAnsi="Times New Roman" w:cs="Arial"/>
                <w:sz w:val="16"/>
                <w:szCs w:val="16"/>
              </w:rPr>
            </w:pPr>
            <w:ins w:id="13540" w:author="24.554_CR0382R5_(Rel-18)_5G_ProSe_Ph2" w:date="2023-12-22T01:40:00Z">
              <w:r w:rsidRPr="00011EE0">
                <w:rPr>
                  <w:rFonts w:ascii="Times New Roman" w:hAnsi="Times New Roman" w:cs="Arial"/>
                  <w:sz w:val="16"/>
                  <w:szCs w:val="16"/>
                </w:rPr>
                <w:t>F</w:t>
              </w:r>
            </w:ins>
          </w:p>
        </w:tc>
        <w:tc>
          <w:tcPr>
            <w:tcW w:w="5151" w:type="dxa"/>
            <w:shd w:val="solid" w:color="FFFFFF" w:fill="auto"/>
          </w:tcPr>
          <w:p w14:paraId="3E5D88CB" w14:textId="230031BB" w:rsidR="00ED101A" w:rsidRPr="00011EE0" w:rsidRDefault="006F1DF5" w:rsidP="00EB5E1A">
            <w:pPr>
              <w:pStyle w:val="TAL"/>
              <w:rPr>
                <w:ins w:id="13541" w:author="24.554_CR0382R5_(Rel-18)_5G_ProSe_Ph2" w:date="2023-12-22T01:40:00Z"/>
                <w:rFonts w:ascii="Times New Roman" w:hAnsi="Times New Roman" w:cs="Arial"/>
                <w:sz w:val="16"/>
                <w:szCs w:val="16"/>
              </w:rPr>
            </w:pPr>
            <w:ins w:id="13542" w:author="24.554_CR0382R5_(Rel-18)_5G_ProSe_Ph2" w:date="2023-12-22T01:40:00Z">
              <w:r w:rsidRPr="00011EE0">
                <w:rPr>
                  <w:rFonts w:ascii="Times New Roman" w:hAnsi="Times New Roman" w:cs="Arial"/>
                  <w:sz w:val="16"/>
                  <w:szCs w:val="16"/>
                </w:rPr>
                <w:t>Update source UE behaviour for 5G ProSe direct link establishment not accepted when using U2U relay</w:t>
              </w:r>
            </w:ins>
          </w:p>
        </w:tc>
        <w:tc>
          <w:tcPr>
            <w:tcW w:w="708" w:type="dxa"/>
            <w:shd w:val="solid" w:color="FFFFFF" w:fill="auto"/>
          </w:tcPr>
          <w:p w14:paraId="2555A69E" w14:textId="59808C67" w:rsidR="00ED101A" w:rsidRPr="00011EE0" w:rsidRDefault="006F1DF5" w:rsidP="00EB5E1A">
            <w:pPr>
              <w:pStyle w:val="TAC"/>
              <w:rPr>
                <w:ins w:id="13543" w:author="24.554_CR0382R5_(Rel-18)_5G_ProSe_Ph2" w:date="2023-12-22T01:40:00Z"/>
                <w:rFonts w:ascii="Times New Roman" w:hAnsi="Times New Roman" w:cs="Arial"/>
                <w:sz w:val="16"/>
                <w:szCs w:val="16"/>
                <w:lang w:eastAsia="zh-CN"/>
              </w:rPr>
            </w:pPr>
            <w:ins w:id="13544" w:author="24.554_CR0382R5_(Rel-18)_5G_ProSe_Ph2" w:date="2023-12-22T01:40:00Z">
              <w:r w:rsidRPr="00011EE0">
                <w:rPr>
                  <w:rFonts w:ascii="Times New Roman" w:hAnsi="Times New Roman" w:cs="Arial"/>
                  <w:sz w:val="16"/>
                  <w:szCs w:val="16"/>
                  <w:lang w:eastAsia="zh-CN"/>
                </w:rPr>
                <w:t>18.3.0</w:t>
              </w:r>
            </w:ins>
          </w:p>
        </w:tc>
      </w:tr>
      <w:tr w:rsidR="00012AA3" w:rsidRPr="00011EE0" w14:paraId="29A9D57D" w14:textId="77777777" w:rsidTr="00F75D05">
        <w:trPr>
          <w:ins w:id="13545" w:author="24.554_CR0467R1_(Rel-18)_5G_ProSe_Ph2" w:date="2023-12-23T11:30:00Z"/>
        </w:trPr>
        <w:tc>
          <w:tcPr>
            <w:tcW w:w="800" w:type="dxa"/>
            <w:shd w:val="solid" w:color="FFFFFF" w:fill="auto"/>
          </w:tcPr>
          <w:p w14:paraId="4674C21F" w14:textId="2E5137DA" w:rsidR="00012AA3" w:rsidRPr="00011EE0" w:rsidRDefault="006F2477" w:rsidP="00EB5E1A">
            <w:pPr>
              <w:pStyle w:val="TAC"/>
              <w:rPr>
                <w:ins w:id="13546" w:author="24.554_CR0467R1_(Rel-18)_5G_ProSe_Ph2" w:date="2023-12-23T11:30:00Z"/>
                <w:rFonts w:ascii="Times New Roman" w:hAnsi="Times New Roman" w:cs="Arial"/>
                <w:sz w:val="16"/>
                <w:szCs w:val="16"/>
                <w:lang w:eastAsia="zh-CN"/>
              </w:rPr>
            </w:pPr>
            <w:ins w:id="13547" w:author="24.554_CR0467R1_(Rel-18)_5G_ProSe_Ph2" w:date="2023-12-23T11:30:00Z">
              <w:r w:rsidRPr="00011EE0">
                <w:rPr>
                  <w:rFonts w:ascii="Times New Roman" w:hAnsi="Times New Roman" w:cs="Arial"/>
                  <w:sz w:val="16"/>
                  <w:szCs w:val="16"/>
                  <w:lang w:eastAsia="zh-CN"/>
                </w:rPr>
                <w:t>2023-12</w:t>
              </w:r>
            </w:ins>
          </w:p>
        </w:tc>
        <w:tc>
          <w:tcPr>
            <w:tcW w:w="800" w:type="dxa"/>
            <w:shd w:val="solid" w:color="FFFFFF" w:fill="auto"/>
          </w:tcPr>
          <w:p w14:paraId="0847F908" w14:textId="7CD86D00" w:rsidR="00012AA3" w:rsidRPr="00011EE0" w:rsidRDefault="006F2477" w:rsidP="00EB5E1A">
            <w:pPr>
              <w:pStyle w:val="TAC"/>
              <w:rPr>
                <w:ins w:id="13548" w:author="24.554_CR0467R1_(Rel-18)_5G_ProSe_Ph2" w:date="2023-12-23T11:30:00Z"/>
                <w:rFonts w:ascii="Times New Roman" w:hAnsi="Times New Roman" w:cs="Arial"/>
                <w:sz w:val="16"/>
                <w:szCs w:val="16"/>
                <w:lang w:eastAsia="zh-CN"/>
              </w:rPr>
            </w:pPr>
            <w:ins w:id="13549" w:author="24.554_CR0467R1_(Rel-18)_5G_ProSe_Ph2" w:date="2023-12-23T11:30:00Z">
              <w:r w:rsidRPr="00011EE0">
                <w:rPr>
                  <w:rFonts w:ascii="Times New Roman" w:hAnsi="Times New Roman" w:cs="Arial"/>
                  <w:sz w:val="16"/>
                  <w:szCs w:val="16"/>
                  <w:lang w:eastAsia="zh-CN"/>
                </w:rPr>
                <w:t>CT#102</w:t>
              </w:r>
            </w:ins>
          </w:p>
        </w:tc>
        <w:tc>
          <w:tcPr>
            <w:tcW w:w="1046" w:type="dxa"/>
            <w:shd w:val="solid" w:color="FFFFFF" w:fill="auto"/>
          </w:tcPr>
          <w:p w14:paraId="4C294C3F" w14:textId="182076F6" w:rsidR="00012AA3" w:rsidRPr="00011EE0" w:rsidRDefault="00F10985" w:rsidP="00446B42">
            <w:pPr>
              <w:overflowPunct/>
              <w:autoSpaceDE/>
              <w:autoSpaceDN/>
              <w:adjustRightInd/>
              <w:spacing w:after="0"/>
              <w:textAlignment w:val="auto"/>
              <w:rPr>
                <w:ins w:id="13550" w:author="24.554_CR0467R1_(Rel-18)_5G_ProSe_Ph2" w:date="2023-12-23T11:30:00Z"/>
                <w:rFonts w:cs="Arial"/>
                <w:sz w:val="16"/>
                <w:szCs w:val="18"/>
              </w:rPr>
            </w:pPr>
            <w:ins w:id="13551" w:author="24.554_CR0467R1_(Rel-18)_5G_ProSe_Ph2" w:date="2023-12-23T11:30:00Z">
              <w:r w:rsidRPr="00011EE0">
                <w:rPr>
                  <w:rFonts w:cs="Arial"/>
                  <w:sz w:val="16"/>
                  <w:szCs w:val="18"/>
                </w:rPr>
                <w:t>CP-233132</w:t>
              </w:r>
            </w:ins>
          </w:p>
        </w:tc>
        <w:tc>
          <w:tcPr>
            <w:tcW w:w="567" w:type="dxa"/>
            <w:shd w:val="solid" w:color="FFFFFF" w:fill="auto"/>
          </w:tcPr>
          <w:p w14:paraId="675EEA65" w14:textId="15DA8BCB" w:rsidR="00012AA3" w:rsidRPr="00011EE0" w:rsidRDefault="006F2477" w:rsidP="00EB5E1A">
            <w:pPr>
              <w:pStyle w:val="TAL"/>
              <w:rPr>
                <w:ins w:id="13552" w:author="24.554_CR0467R1_(Rel-18)_5G_ProSe_Ph2" w:date="2023-12-23T11:30:00Z"/>
                <w:rFonts w:ascii="Times New Roman" w:hAnsi="Times New Roman" w:cs="Arial"/>
                <w:sz w:val="16"/>
                <w:szCs w:val="16"/>
              </w:rPr>
            </w:pPr>
            <w:ins w:id="13553" w:author="24.554_CR0467R1_(Rel-18)_5G_ProSe_Ph2" w:date="2023-12-23T11:30:00Z">
              <w:r w:rsidRPr="00011EE0">
                <w:rPr>
                  <w:rFonts w:ascii="Times New Roman" w:hAnsi="Times New Roman" w:cs="Arial"/>
                  <w:sz w:val="16"/>
                  <w:szCs w:val="16"/>
                </w:rPr>
                <w:t>0467</w:t>
              </w:r>
            </w:ins>
          </w:p>
        </w:tc>
        <w:tc>
          <w:tcPr>
            <w:tcW w:w="283" w:type="dxa"/>
            <w:shd w:val="solid" w:color="FFFFFF" w:fill="auto"/>
          </w:tcPr>
          <w:p w14:paraId="3F5318E8" w14:textId="7C31A8B5" w:rsidR="00012AA3" w:rsidRPr="00011EE0" w:rsidRDefault="006F2477" w:rsidP="00EB5E1A">
            <w:pPr>
              <w:pStyle w:val="TAC"/>
              <w:rPr>
                <w:ins w:id="13554" w:author="24.554_CR0467R1_(Rel-18)_5G_ProSe_Ph2" w:date="2023-12-23T11:30:00Z"/>
                <w:rFonts w:ascii="Times New Roman" w:hAnsi="Times New Roman" w:cs="Arial"/>
                <w:sz w:val="16"/>
                <w:szCs w:val="16"/>
              </w:rPr>
            </w:pPr>
            <w:ins w:id="13555" w:author="24.554_CR0467R1_(Rel-18)_5G_ProSe_Ph2" w:date="2023-12-23T11:30:00Z">
              <w:r w:rsidRPr="00011EE0">
                <w:rPr>
                  <w:rFonts w:ascii="Times New Roman" w:hAnsi="Times New Roman" w:cs="Arial"/>
                  <w:sz w:val="16"/>
                  <w:szCs w:val="16"/>
                </w:rPr>
                <w:t>1</w:t>
              </w:r>
            </w:ins>
          </w:p>
        </w:tc>
        <w:tc>
          <w:tcPr>
            <w:tcW w:w="284" w:type="dxa"/>
            <w:shd w:val="solid" w:color="FFFFFF" w:fill="auto"/>
          </w:tcPr>
          <w:p w14:paraId="71EF4B8D" w14:textId="18223047" w:rsidR="00012AA3" w:rsidRPr="00011EE0" w:rsidRDefault="006F2477" w:rsidP="00EB5E1A">
            <w:pPr>
              <w:pStyle w:val="TAC"/>
              <w:rPr>
                <w:ins w:id="13556" w:author="24.554_CR0467R1_(Rel-18)_5G_ProSe_Ph2" w:date="2023-12-23T11:30:00Z"/>
                <w:rFonts w:ascii="Times New Roman" w:hAnsi="Times New Roman" w:cs="Arial"/>
                <w:sz w:val="16"/>
                <w:szCs w:val="16"/>
              </w:rPr>
            </w:pPr>
            <w:ins w:id="13557" w:author="24.554_CR0467R1_(Rel-18)_5G_ProSe_Ph2" w:date="2023-12-23T11:30:00Z">
              <w:r w:rsidRPr="00011EE0">
                <w:rPr>
                  <w:rFonts w:ascii="Times New Roman" w:hAnsi="Times New Roman" w:cs="Arial"/>
                  <w:sz w:val="16"/>
                  <w:szCs w:val="16"/>
                </w:rPr>
                <w:t>F</w:t>
              </w:r>
            </w:ins>
          </w:p>
        </w:tc>
        <w:tc>
          <w:tcPr>
            <w:tcW w:w="5151" w:type="dxa"/>
            <w:shd w:val="solid" w:color="FFFFFF" w:fill="auto"/>
          </w:tcPr>
          <w:p w14:paraId="0432672C" w14:textId="72A2C578" w:rsidR="00012AA3" w:rsidRPr="00011EE0" w:rsidRDefault="006F2477" w:rsidP="00EB5E1A">
            <w:pPr>
              <w:pStyle w:val="TAL"/>
              <w:rPr>
                <w:ins w:id="13558" w:author="24.554_CR0467R1_(Rel-18)_5G_ProSe_Ph2" w:date="2023-12-23T11:30:00Z"/>
                <w:rFonts w:ascii="Times New Roman" w:hAnsi="Times New Roman" w:cs="Arial"/>
                <w:sz w:val="16"/>
                <w:szCs w:val="16"/>
              </w:rPr>
            </w:pPr>
            <w:ins w:id="13559" w:author="24.554_CR0467R1_(Rel-18)_5G_ProSe_Ph2" w:date="2023-12-23T11:30:00Z">
              <w:r w:rsidRPr="00011EE0">
                <w:rPr>
                  <w:rFonts w:ascii="Times New Roman" w:hAnsi="Times New Roman" w:cs="Arial"/>
                  <w:sz w:val="16"/>
                  <w:szCs w:val="16"/>
                </w:rPr>
                <w:t>Correcting multiple signalling messages and information elements</w:t>
              </w:r>
            </w:ins>
          </w:p>
        </w:tc>
        <w:tc>
          <w:tcPr>
            <w:tcW w:w="708" w:type="dxa"/>
            <w:shd w:val="solid" w:color="FFFFFF" w:fill="auto"/>
          </w:tcPr>
          <w:p w14:paraId="1CACBBB5" w14:textId="697E76D7" w:rsidR="00012AA3" w:rsidRPr="00011EE0" w:rsidRDefault="006F2477" w:rsidP="00EB5E1A">
            <w:pPr>
              <w:pStyle w:val="TAC"/>
              <w:rPr>
                <w:ins w:id="13560" w:author="24.554_CR0467R1_(Rel-18)_5G_ProSe_Ph2" w:date="2023-12-23T11:30:00Z"/>
                <w:rFonts w:ascii="Times New Roman" w:hAnsi="Times New Roman" w:cs="Arial"/>
                <w:sz w:val="16"/>
                <w:szCs w:val="16"/>
                <w:lang w:eastAsia="zh-CN"/>
              </w:rPr>
            </w:pPr>
            <w:ins w:id="13561" w:author="24.554_CR0467R1_(Rel-18)_5G_ProSe_Ph2" w:date="2023-12-23T11:30:00Z">
              <w:r w:rsidRPr="00011EE0">
                <w:rPr>
                  <w:rFonts w:ascii="Times New Roman" w:hAnsi="Times New Roman" w:cs="Arial"/>
                  <w:sz w:val="16"/>
                  <w:szCs w:val="16"/>
                  <w:lang w:eastAsia="zh-CN"/>
                </w:rPr>
                <w:t>18.3.0</w:t>
              </w:r>
            </w:ins>
          </w:p>
        </w:tc>
      </w:tr>
      <w:tr w:rsidR="0071209F" w:rsidRPr="00011EE0" w14:paraId="4D736B6C" w14:textId="77777777" w:rsidTr="00F75D05">
        <w:trPr>
          <w:ins w:id="13562" w:author="24.554_CR0492_(Rel-18)_5G_ProSe_Ph2" w:date="2023-12-23T11:56:00Z"/>
        </w:trPr>
        <w:tc>
          <w:tcPr>
            <w:tcW w:w="800" w:type="dxa"/>
            <w:shd w:val="solid" w:color="FFFFFF" w:fill="auto"/>
          </w:tcPr>
          <w:p w14:paraId="15B23EA1" w14:textId="6BDB849F" w:rsidR="0071209F" w:rsidRPr="00011EE0" w:rsidRDefault="00F65D77" w:rsidP="00EB5E1A">
            <w:pPr>
              <w:pStyle w:val="TAC"/>
              <w:rPr>
                <w:ins w:id="13563" w:author="24.554_CR0492_(Rel-18)_5G_ProSe_Ph2" w:date="2023-12-23T11:56:00Z"/>
                <w:rFonts w:ascii="Times New Roman" w:hAnsi="Times New Roman" w:cs="Arial"/>
                <w:sz w:val="16"/>
                <w:szCs w:val="16"/>
                <w:lang w:eastAsia="zh-CN"/>
              </w:rPr>
            </w:pPr>
            <w:ins w:id="13564" w:author="24.554_CR0492_(Rel-18)_5G_ProSe_Ph2" w:date="2023-12-23T11:56:00Z">
              <w:r w:rsidRPr="00011EE0">
                <w:rPr>
                  <w:rFonts w:ascii="Times New Roman" w:hAnsi="Times New Roman" w:cs="Arial"/>
                  <w:sz w:val="16"/>
                  <w:szCs w:val="16"/>
                  <w:lang w:eastAsia="zh-CN"/>
                </w:rPr>
                <w:t>2023-12</w:t>
              </w:r>
            </w:ins>
          </w:p>
        </w:tc>
        <w:tc>
          <w:tcPr>
            <w:tcW w:w="800" w:type="dxa"/>
            <w:shd w:val="solid" w:color="FFFFFF" w:fill="auto"/>
          </w:tcPr>
          <w:p w14:paraId="72195876" w14:textId="5F7BC1E5" w:rsidR="0071209F" w:rsidRPr="00011EE0" w:rsidRDefault="00F65D77" w:rsidP="00EB5E1A">
            <w:pPr>
              <w:pStyle w:val="TAC"/>
              <w:rPr>
                <w:ins w:id="13565" w:author="24.554_CR0492_(Rel-18)_5G_ProSe_Ph2" w:date="2023-12-23T11:56:00Z"/>
                <w:rFonts w:ascii="Times New Roman" w:hAnsi="Times New Roman" w:cs="Arial"/>
                <w:sz w:val="16"/>
                <w:szCs w:val="16"/>
                <w:lang w:eastAsia="zh-CN"/>
              </w:rPr>
            </w:pPr>
            <w:ins w:id="13566" w:author="24.554_CR0492_(Rel-18)_5G_ProSe_Ph2" w:date="2023-12-23T11:56:00Z">
              <w:r w:rsidRPr="00011EE0">
                <w:rPr>
                  <w:rFonts w:ascii="Times New Roman" w:hAnsi="Times New Roman" w:cs="Arial"/>
                  <w:sz w:val="16"/>
                  <w:szCs w:val="16"/>
                  <w:lang w:eastAsia="zh-CN"/>
                </w:rPr>
                <w:t>CT#102</w:t>
              </w:r>
            </w:ins>
          </w:p>
        </w:tc>
        <w:tc>
          <w:tcPr>
            <w:tcW w:w="1046" w:type="dxa"/>
            <w:shd w:val="solid" w:color="FFFFFF" w:fill="auto"/>
          </w:tcPr>
          <w:p w14:paraId="5163ACFD" w14:textId="5069FEA0" w:rsidR="0071209F" w:rsidRPr="00011EE0" w:rsidRDefault="00BD0DCD" w:rsidP="00446B42">
            <w:pPr>
              <w:overflowPunct/>
              <w:autoSpaceDE/>
              <w:autoSpaceDN/>
              <w:adjustRightInd/>
              <w:spacing w:after="0"/>
              <w:textAlignment w:val="auto"/>
              <w:rPr>
                <w:ins w:id="13567" w:author="24.554_CR0492_(Rel-18)_5G_ProSe_Ph2" w:date="2023-12-23T11:56:00Z"/>
                <w:rFonts w:cs="Arial"/>
                <w:sz w:val="16"/>
                <w:szCs w:val="18"/>
              </w:rPr>
            </w:pPr>
            <w:ins w:id="13568" w:author="24.554_CR0492_(Rel-18)_5G_ProSe_Ph2" w:date="2023-12-23T11:57:00Z">
              <w:r w:rsidRPr="00011EE0">
                <w:rPr>
                  <w:rFonts w:cs="Arial"/>
                  <w:sz w:val="16"/>
                  <w:szCs w:val="18"/>
                </w:rPr>
                <w:t>CP-233132</w:t>
              </w:r>
            </w:ins>
          </w:p>
        </w:tc>
        <w:tc>
          <w:tcPr>
            <w:tcW w:w="567" w:type="dxa"/>
            <w:shd w:val="solid" w:color="FFFFFF" w:fill="auto"/>
          </w:tcPr>
          <w:p w14:paraId="77F04524" w14:textId="29CA4B07" w:rsidR="0071209F" w:rsidRPr="00011EE0" w:rsidRDefault="00F65D77" w:rsidP="00EB5E1A">
            <w:pPr>
              <w:pStyle w:val="TAL"/>
              <w:rPr>
                <w:ins w:id="13569" w:author="24.554_CR0492_(Rel-18)_5G_ProSe_Ph2" w:date="2023-12-23T11:56:00Z"/>
                <w:rFonts w:ascii="Times New Roman" w:hAnsi="Times New Roman" w:cs="Arial"/>
                <w:sz w:val="16"/>
                <w:szCs w:val="16"/>
              </w:rPr>
            </w:pPr>
            <w:ins w:id="13570" w:author="24.554_CR0492_(Rel-18)_5G_ProSe_Ph2" w:date="2023-12-23T11:56:00Z">
              <w:r w:rsidRPr="00011EE0">
                <w:rPr>
                  <w:rFonts w:ascii="Times New Roman" w:hAnsi="Times New Roman" w:cs="Arial"/>
                  <w:sz w:val="16"/>
                  <w:szCs w:val="16"/>
                </w:rPr>
                <w:t>0492</w:t>
              </w:r>
            </w:ins>
          </w:p>
        </w:tc>
        <w:tc>
          <w:tcPr>
            <w:tcW w:w="283" w:type="dxa"/>
            <w:shd w:val="solid" w:color="FFFFFF" w:fill="auto"/>
          </w:tcPr>
          <w:p w14:paraId="5799711C" w14:textId="50AD2768" w:rsidR="0071209F" w:rsidRPr="00011EE0" w:rsidRDefault="00F65D77" w:rsidP="00EB5E1A">
            <w:pPr>
              <w:pStyle w:val="TAC"/>
              <w:rPr>
                <w:ins w:id="13571" w:author="24.554_CR0492_(Rel-18)_5G_ProSe_Ph2" w:date="2023-12-23T11:56:00Z"/>
                <w:rFonts w:ascii="Times New Roman" w:hAnsi="Times New Roman" w:cs="Arial"/>
                <w:sz w:val="16"/>
                <w:szCs w:val="16"/>
              </w:rPr>
            </w:pPr>
            <w:ins w:id="13572" w:author="24.554_CR0492_(Rel-18)_5G_ProSe_Ph2" w:date="2023-12-23T11:56:00Z">
              <w:r w:rsidRPr="00011EE0">
                <w:rPr>
                  <w:rFonts w:ascii="Times New Roman" w:hAnsi="Times New Roman" w:cs="Arial"/>
                  <w:sz w:val="16"/>
                  <w:szCs w:val="16"/>
                </w:rPr>
                <w:t>-</w:t>
              </w:r>
            </w:ins>
          </w:p>
        </w:tc>
        <w:tc>
          <w:tcPr>
            <w:tcW w:w="284" w:type="dxa"/>
            <w:shd w:val="solid" w:color="FFFFFF" w:fill="auto"/>
          </w:tcPr>
          <w:p w14:paraId="349522E7" w14:textId="1DCD8EC9" w:rsidR="0071209F" w:rsidRPr="00011EE0" w:rsidRDefault="00F65D77" w:rsidP="00EB5E1A">
            <w:pPr>
              <w:pStyle w:val="TAC"/>
              <w:rPr>
                <w:ins w:id="13573" w:author="24.554_CR0492_(Rel-18)_5G_ProSe_Ph2" w:date="2023-12-23T11:56:00Z"/>
                <w:rFonts w:ascii="Times New Roman" w:hAnsi="Times New Roman" w:cs="Arial"/>
                <w:sz w:val="16"/>
                <w:szCs w:val="16"/>
              </w:rPr>
            </w:pPr>
            <w:ins w:id="13574" w:author="24.554_CR0492_(Rel-18)_5G_ProSe_Ph2" w:date="2023-12-23T11:56:00Z">
              <w:r w:rsidRPr="00011EE0">
                <w:rPr>
                  <w:rFonts w:ascii="Times New Roman" w:hAnsi="Times New Roman" w:cs="Arial"/>
                  <w:sz w:val="16"/>
                  <w:szCs w:val="16"/>
                </w:rPr>
                <w:t>F</w:t>
              </w:r>
            </w:ins>
          </w:p>
        </w:tc>
        <w:tc>
          <w:tcPr>
            <w:tcW w:w="5151" w:type="dxa"/>
            <w:shd w:val="solid" w:color="FFFFFF" w:fill="auto"/>
          </w:tcPr>
          <w:p w14:paraId="5868C8B1" w14:textId="71EB6BDD" w:rsidR="0071209F" w:rsidRPr="00011EE0" w:rsidRDefault="00F65D77" w:rsidP="00EB5E1A">
            <w:pPr>
              <w:pStyle w:val="TAL"/>
              <w:rPr>
                <w:ins w:id="13575" w:author="24.554_CR0492_(Rel-18)_5G_ProSe_Ph2" w:date="2023-12-23T11:56:00Z"/>
                <w:rFonts w:ascii="Times New Roman" w:hAnsi="Times New Roman" w:cs="Arial"/>
                <w:sz w:val="16"/>
                <w:szCs w:val="16"/>
              </w:rPr>
            </w:pPr>
            <w:ins w:id="13576" w:author="24.554_CR0492_(Rel-18)_5G_ProSe_Ph2" w:date="2023-12-23T11:56:00Z">
              <w:r w:rsidRPr="00011EE0">
                <w:rPr>
                  <w:rFonts w:ascii="Times New Roman" w:hAnsi="Times New Roman" w:cs="Arial"/>
                  <w:sz w:val="16"/>
                  <w:szCs w:val="16"/>
                </w:rPr>
                <w:t>Correcting the ProSe AA message transport messages to be applicable for the 5G ProSe UE-to-UE relay UE</w:t>
              </w:r>
            </w:ins>
          </w:p>
        </w:tc>
        <w:tc>
          <w:tcPr>
            <w:tcW w:w="708" w:type="dxa"/>
            <w:shd w:val="solid" w:color="FFFFFF" w:fill="auto"/>
          </w:tcPr>
          <w:p w14:paraId="46E800CC" w14:textId="6F95FBFC" w:rsidR="0071209F" w:rsidRPr="00011EE0" w:rsidRDefault="00F65D77" w:rsidP="00EB5E1A">
            <w:pPr>
              <w:pStyle w:val="TAC"/>
              <w:rPr>
                <w:ins w:id="13577" w:author="24.554_CR0492_(Rel-18)_5G_ProSe_Ph2" w:date="2023-12-23T11:56:00Z"/>
                <w:rFonts w:ascii="Times New Roman" w:hAnsi="Times New Roman" w:cs="Arial"/>
                <w:sz w:val="16"/>
                <w:szCs w:val="16"/>
                <w:lang w:eastAsia="zh-CN"/>
              </w:rPr>
            </w:pPr>
            <w:ins w:id="13578" w:author="24.554_CR0492_(Rel-18)_5G_ProSe_Ph2" w:date="2023-12-23T11:56:00Z">
              <w:r w:rsidRPr="00011EE0">
                <w:rPr>
                  <w:rFonts w:ascii="Times New Roman" w:hAnsi="Times New Roman" w:cs="Arial"/>
                  <w:sz w:val="16"/>
                  <w:szCs w:val="16"/>
                  <w:lang w:eastAsia="zh-CN"/>
                </w:rPr>
                <w:t>18.3.0</w:t>
              </w:r>
            </w:ins>
          </w:p>
        </w:tc>
      </w:tr>
      <w:tr w:rsidR="007A690B" w:rsidRPr="00011EE0" w14:paraId="15020643" w14:textId="77777777" w:rsidTr="00F75D05">
        <w:trPr>
          <w:ins w:id="13579" w:author="24.554_CR0493_(Rel-18)_5G_ProSe_Ph2" w:date="2023-12-23T11:59:00Z"/>
        </w:trPr>
        <w:tc>
          <w:tcPr>
            <w:tcW w:w="800" w:type="dxa"/>
            <w:shd w:val="solid" w:color="FFFFFF" w:fill="auto"/>
          </w:tcPr>
          <w:p w14:paraId="46BF282D" w14:textId="7B56E36F" w:rsidR="007A690B" w:rsidRPr="00011EE0" w:rsidRDefault="00BF0EDE" w:rsidP="00EB5E1A">
            <w:pPr>
              <w:pStyle w:val="TAC"/>
              <w:rPr>
                <w:ins w:id="13580" w:author="24.554_CR0493_(Rel-18)_5G_ProSe_Ph2" w:date="2023-12-23T11:59:00Z"/>
                <w:rFonts w:ascii="Times New Roman" w:hAnsi="Times New Roman" w:cs="Arial"/>
                <w:sz w:val="16"/>
                <w:szCs w:val="16"/>
                <w:lang w:eastAsia="zh-CN"/>
              </w:rPr>
            </w:pPr>
            <w:ins w:id="13581" w:author="24.554_CR0493_(Rel-18)_5G_ProSe_Ph2" w:date="2023-12-23T11:59:00Z">
              <w:r w:rsidRPr="00011EE0">
                <w:rPr>
                  <w:rFonts w:ascii="Times New Roman" w:hAnsi="Times New Roman" w:cs="Arial"/>
                  <w:sz w:val="16"/>
                  <w:szCs w:val="16"/>
                  <w:lang w:eastAsia="zh-CN"/>
                </w:rPr>
                <w:t>2023-12</w:t>
              </w:r>
            </w:ins>
          </w:p>
        </w:tc>
        <w:tc>
          <w:tcPr>
            <w:tcW w:w="800" w:type="dxa"/>
            <w:shd w:val="solid" w:color="FFFFFF" w:fill="auto"/>
          </w:tcPr>
          <w:p w14:paraId="2E750FB4" w14:textId="4F6017E1" w:rsidR="007A690B" w:rsidRPr="00011EE0" w:rsidRDefault="00BF0EDE" w:rsidP="00EB5E1A">
            <w:pPr>
              <w:pStyle w:val="TAC"/>
              <w:rPr>
                <w:ins w:id="13582" w:author="24.554_CR0493_(Rel-18)_5G_ProSe_Ph2" w:date="2023-12-23T11:59:00Z"/>
                <w:rFonts w:ascii="Times New Roman" w:hAnsi="Times New Roman" w:cs="Arial"/>
                <w:sz w:val="16"/>
                <w:szCs w:val="16"/>
                <w:lang w:eastAsia="zh-CN"/>
              </w:rPr>
            </w:pPr>
            <w:ins w:id="13583" w:author="24.554_CR0493_(Rel-18)_5G_ProSe_Ph2" w:date="2023-12-23T11:59:00Z">
              <w:r w:rsidRPr="00011EE0">
                <w:rPr>
                  <w:rFonts w:ascii="Times New Roman" w:hAnsi="Times New Roman" w:cs="Arial"/>
                  <w:sz w:val="16"/>
                  <w:szCs w:val="16"/>
                  <w:lang w:eastAsia="zh-CN"/>
                </w:rPr>
                <w:t>CT#102</w:t>
              </w:r>
            </w:ins>
          </w:p>
        </w:tc>
        <w:tc>
          <w:tcPr>
            <w:tcW w:w="1046" w:type="dxa"/>
            <w:shd w:val="solid" w:color="FFFFFF" w:fill="auto"/>
          </w:tcPr>
          <w:p w14:paraId="5BE83F8F" w14:textId="14BC1DCB" w:rsidR="007A690B" w:rsidRPr="00011EE0" w:rsidRDefault="0064190B" w:rsidP="00446B42">
            <w:pPr>
              <w:overflowPunct/>
              <w:autoSpaceDE/>
              <w:autoSpaceDN/>
              <w:adjustRightInd/>
              <w:spacing w:after="0"/>
              <w:textAlignment w:val="auto"/>
              <w:rPr>
                <w:ins w:id="13584" w:author="24.554_CR0493_(Rel-18)_5G_ProSe_Ph2" w:date="2023-12-23T11:59:00Z"/>
                <w:rFonts w:cs="Arial"/>
                <w:sz w:val="16"/>
                <w:szCs w:val="18"/>
              </w:rPr>
            </w:pPr>
            <w:ins w:id="13585" w:author="24.554_CR0493_(Rel-18)_5G_ProSe_Ph2" w:date="2023-12-23T11:59:00Z">
              <w:r w:rsidRPr="00011EE0">
                <w:rPr>
                  <w:rFonts w:cs="Arial"/>
                  <w:sz w:val="16"/>
                  <w:szCs w:val="18"/>
                </w:rPr>
                <w:t>CP-233132</w:t>
              </w:r>
            </w:ins>
          </w:p>
        </w:tc>
        <w:tc>
          <w:tcPr>
            <w:tcW w:w="567" w:type="dxa"/>
            <w:shd w:val="solid" w:color="FFFFFF" w:fill="auto"/>
          </w:tcPr>
          <w:p w14:paraId="77DB429D" w14:textId="3480E4A3" w:rsidR="007A690B" w:rsidRPr="00011EE0" w:rsidRDefault="00BF0EDE" w:rsidP="00EB5E1A">
            <w:pPr>
              <w:pStyle w:val="TAL"/>
              <w:rPr>
                <w:ins w:id="13586" w:author="24.554_CR0493_(Rel-18)_5G_ProSe_Ph2" w:date="2023-12-23T11:59:00Z"/>
                <w:rFonts w:ascii="Times New Roman" w:hAnsi="Times New Roman" w:cs="Arial"/>
                <w:sz w:val="16"/>
                <w:szCs w:val="16"/>
              </w:rPr>
            </w:pPr>
            <w:ins w:id="13587" w:author="24.554_CR0493_(Rel-18)_5G_ProSe_Ph2" w:date="2023-12-23T11:59:00Z">
              <w:r w:rsidRPr="00011EE0">
                <w:rPr>
                  <w:rFonts w:ascii="Times New Roman" w:hAnsi="Times New Roman" w:cs="Arial"/>
                  <w:sz w:val="16"/>
                  <w:szCs w:val="16"/>
                </w:rPr>
                <w:t>0493</w:t>
              </w:r>
            </w:ins>
          </w:p>
        </w:tc>
        <w:tc>
          <w:tcPr>
            <w:tcW w:w="283" w:type="dxa"/>
            <w:shd w:val="solid" w:color="FFFFFF" w:fill="auto"/>
          </w:tcPr>
          <w:p w14:paraId="31976FEE" w14:textId="4FD00925" w:rsidR="007A690B" w:rsidRPr="00011EE0" w:rsidRDefault="00BF0EDE" w:rsidP="00EB5E1A">
            <w:pPr>
              <w:pStyle w:val="TAC"/>
              <w:rPr>
                <w:ins w:id="13588" w:author="24.554_CR0493_(Rel-18)_5G_ProSe_Ph2" w:date="2023-12-23T11:59:00Z"/>
                <w:rFonts w:ascii="Times New Roman" w:hAnsi="Times New Roman" w:cs="Arial"/>
                <w:sz w:val="16"/>
                <w:szCs w:val="16"/>
              </w:rPr>
            </w:pPr>
            <w:ins w:id="13589" w:author="24.554_CR0493_(Rel-18)_5G_ProSe_Ph2" w:date="2023-12-23T11:59:00Z">
              <w:r w:rsidRPr="00011EE0">
                <w:rPr>
                  <w:rFonts w:ascii="Times New Roman" w:hAnsi="Times New Roman" w:cs="Arial"/>
                  <w:sz w:val="16"/>
                  <w:szCs w:val="16"/>
                </w:rPr>
                <w:t>-</w:t>
              </w:r>
            </w:ins>
          </w:p>
        </w:tc>
        <w:tc>
          <w:tcPr>
            <w:tcW w:w="284" w:type="dxa"/>
            <w:shd w:val="solid" w:color="FFFFFF" w:fill="auto"/>
          </w:tcPr>
          <w:p w14:paraId="19ADD0B5" w14:textId="7AFBB8AA" w:rsidR="007A690B" w:rsidRPr="00011EE0" w:rsidRDefault="00BF0EDE" w:rsidP="00EB5E1A">
            <w:pPr>
              <w:pStyle w:val="TAC"/>
              <w:rPr>
                <w:ins w:id="13590" w:author="24.554_CR0493_(Rel-18)_5G_ProSe_Ph2" w:date="2023-12-23T11:59:00Z"/>
                <w:rFonts w:ascii="Times New Roman" w:hAnsi="Times New Roman" w:cs="Arial"/>
                <w:sz w:val="16"/>
                <w:szCs w:val="16"/>
              </w:rPr>
            </w:pPr>
            <w:ins w:id="13591" w:author="24.554_CR0493_(Rel-18)_5G_ProSe_Ph2" w:date="2023-12-23T11:59:00Z">
              <w:r w:rsidRPr="00011EE0">
                <w:rPr>
                  <w:rFonts w:ascii="Times New Roman" w:hAnsi="Times New Roman" w:cs="Arial"/>
                  <w:sz w:val="16"/>
                  <w:szCs w:val="16"/>
                </w:rPr>
                <w:t>F</w:t>
              </w:r>
            </w:ins>
          </w:p>
        </w:tc>
        <w:tc>
          <w:tcPr>
            <w:tcW w:w="5151" w:type="dxa"/>
            <w:shd w:val="solid" w:color="FFFFFF" w:fill="auto"/>
          </w:tcPr>
          <w:p w14:paraId="3C2C8207" w14:textId="25E84500" w:rsidR="007A690B" w:rsidRPr="00011EE0" w:rsidRDefault="00BF0EDE" w:rsidP="00EB5E1A">
            <w:pPr>
              <w:pStyle w:val="TAL"/>
              <w:rPr>
                <w:ins w:id="13592" w:author="24.554_CR0493_(Rel-18)_5G_ProSe_Ph2" w:date="2023-12-23T11:59:00Z"/>
                <w:rFonts w:ascii="Times New Roman" w:hAnsi="Times New Roman" w:cs="Arial"/>
                <w:sz w:val="16"/>
                <w:szCs w:val="16"/>
              </w:rPr>
            </w:pPr>
            <w:ins w:id="13593" w:author="24.554_CR0493_(Rel-18)_5G_ProSe_Ph2" w:date="2023-12-23T11:59:00Z">
              <w:r w:rsidRPr="00011EE0">
                <w:rPr>
                  <w:rFonts w:ascii="Times New Roman" w:hAnsi="Times New Roman" w:cs="Arial"/>
                  <w:sz w:val="16"/>
                  <w:szCs w:val="16"/>
                </w:rPr>
                <w:t>Correcting some wrong messages and duplicated clauses</w:t>
              </w:r>
            </w:ins>
          </w:p>
        </w:tc>
        <w:tc>
          <w:tcPr>
            <w:tcW w:w="708" w:type="dxa"/>
            <w:shd w:val="solid" w:color="FFFFFF" w:fill="auto"/>
          </w:tcPr>
          <w:p w14:paraId="12850AF5" w14:textId="5AABD290" w:rsidR="007A690B" w:rsidRPr="00011EE0" w:rsidRDefault="00BF0EDE" w:rsidP="00EB5E1A">
            <w:pPr>
              <w:pStyle w:val="TAC"/>
              <w:rPr>
                <w:ins w:id="13594" w:author="24.554_CR0493_(Rel-18)_5G_ProSe_Ph2" w:date="2023-12-23T11:59:00Z"/>
                <w:rFonts w:ascii="Times New Roman" w:hAnsi="Times New Roman" w:cs="Arial"/>
                <w:sz w:val="16"/>
                <w:szCs w:val="16"/>
                <w:lang w:eastAsia="zh-CN"/>
              </w:rPr>
            </w:pPr>
            <w:ins w:id="13595" w:author="24.554_CR0493_(Rel-18)_5G_ProSe_Ph2" w:date="2023-12-23T11:59:00Z">
              <w:r w:rsidRPr="00011EE0">
                <w:rPr>
                  <w:rFonts w:ascii="Times New Roman" w:hAnsi="Times New Roman" w:cs="Arial"/>
                  <w:sz w:val="16"/>
                  <w:szCs w:val="16"/>
                  <w:lang w:eastAsia="zh-CN"/>
                </w:rPr>
                <w:t>18.3.0</w:t>
              </w:r>
            </w:ins>
          </w:p>
        </w:tc>
      </w:tr>
      <w:tr w:rsidR="008004AD" w:rsidRPr="00011EE0" w14:paraId="0D0A51DE" w14:textId="77777777" w:rsidTr="00F75D05">
        <w:trPr>
          <w:ins w:id="13596" w:author="24.554_CR0494_(Rel-18)_5G_ProSe_Ph2" w:date="2023-12-23T12:06:00Z"/>
        </w:trPr>
        <w:tc>
          <w:tcPr>
            <w:tcW w:w="800" w:type="dxa"/>
            <w:shd w:val="solid" w:color="FFFFFF" w:fill="auto"/>
          </w:tcPr>
          <w:p w14:paraId="5FA5465E" w14:textId="75C99121" w:rsidR="008004AD" w:rsidRPr="00011EE0" w:rsidRDefault="001A1457" w:rsidP="00EB5E1A">
            <w:pPr>
              <w:pStyle w:val="TAC"/>
              <w:rPr>
                <w:ins w:id="13597" w:author="24.554_CR0494_(Rel-18)_5G_ProSe_Ph2" w:date="2023-12-23T12:06:00Z"/>
                <w:rFonts w:ascii="Times New Roman" w:hAnsi="Times New Roman" w:cs="Arial"/>
                <w:sz w:val="16"/>
                <w:szCs w:val="16"/>
                <w:lang w:eastAsia="zh-CN"/>
              </w:rPr>
            </w:pPr>
            <w:ins w:id="13598" w:author="24.554_CR0494_(Rel-18)_5G_ProSe_Ph2" w:date="2023-12-23T12:06:00Z">
              <w:r w:rsidRPr="00011EE0">
                <w:rPr>
                  <w:rFonts w:ascii="Times New Roman" w:hAnsi="Times New Roman" w:cs="Arial"/>
                  <w:sz w:val="16"/>
                  <w:szCs w:val="16"/>
                  <w:lang w:eastAsia="zh-CN"/>
                </w:rPr>
                <w:t>2023-12</w:t>
              </w:r>
            </w:ins>
          </w:p>
        </w:tc>
        <w:tc>
          <w:tcPr>
            <w:tcW w:w="800" w:type="dxa"/>
            <w:shd w:val="solid" w:color="FFFFFF" w:fill="auto"/>
          </w:tcPr>
          <w:p w14:paraId="62897A89" w14:textId="50D1906E" w:rsidR="008004AD" w:rsidRPr="00011EE0" w:rsidRDefault="001A1457" w:rsidP="00EB5E1A">
            <w:pPr>
              <w:pStyle w:val="TAC"/>
              <w:rPr>
                <w:ins w:id="13599" w:author="24.554_CR0494_(Rel-18)_5G_ProSe_Ph2" w:date="2023-12-23T12:06:00Z"/>
                <w:rFonts w:ascii="Times New Roman" w:hAnsi="Times New Roman" w:cs="Arial"/>
                <w:sz w:val="16"/>
                <w:szCs w:val="16"/>
                <w:lang w:eastAsia="zh-CN"/>
              </w:rPr>
            </w:pPr>
            <w:ins w:id="13600" w:author="24.554_CR0494_(Rel-18)_5G_ProSe_Ph2" w:date="2023-12-23T12:06:00Z">
              <w:r w:rsidRPr="00011EE0">
                <w:rPr>
                  <w:rFonts w:ascii="Times New Roman" w:hAnsi="Times New Roman" w:cs="Arial"/>
                  <w:sz w:val="16"/>
                  <w:szCs w:val="16"/>
                  <w:lang w:eastAsia="zh-CN"/>
                </w:rPr>
                <w:t>CT#102</w:t>
              </w:r>
            </w:ins>
          </w:p>
        </w:tc>
        <w:tc>
          <w:tcPr>
            <w:tcW w:w="1046" w:type="dxa"/>
            <w:shd w:val="solid" w:color="FFFFFF" w:fill="auto"/>
          </w:tcPr>
          <w:p w14:paraId="4F2EB34F" w14:textId="57B650F8" w:rsidR="008004AD" w:rsidRPr="00011EE0" w:rsidRDefault="00494550" w:rsidP="00446B42">
            <w:pPr>
              <w:overflowPunct/>
              <w:autoSpaceDE/>
              <w:autoSpaceDN/>
              <w:adjustRightInd/>
              <w:spacing w:after="0"/>
              <w:textAlignment w:val="auto"/>
              <w:rPr>
                <w:ins w:id="13601" w:author="24.554_CR0494_(Rel-18)_5G_ProSe_Ph2" w:date="2023-12-23T12:06:00Z"/>
                <w:rFonts w:cs="Arial"/>
                <w:sz w:val="16"/>
                <w:szCs w:val="18"/>
              </w:rPr>
            </w:pPr>
            <w:ins w:id="13602" w:author="24.554_CR0494_(Rel-18)_5G_ProSe_Ph2" w:date="2023-12-23T12:13:00Z">
              <w:r w:rsidRPr="00011EE0">
                <w:rPr>
                  <w:rFonts w:cs="Arial"/>
                  <w:sz w:val="16"/>
                  <w:szCs w:val="18"/>
                </w:rPr>
                <w:t>CP-233132</w:t>
              </w:r>
            </w:ins>
          </w:p>
        </w:tc>
        <w:tc>
          <w:tcPr>
            <w:tcW w:w="567" w:type="dxa"/>
            <w:shd w:val="solid" w:color="FFFFFF" w:fill="auto"/>
          </w:tcPr>
          <w:p w14:paraId="4DA1B9DC" w14:textId="129EA61A" w:rsidR="008004AD" w:rsidRPr="00011EE0" w:rsidRDefault="001A1457" w:rsidP="00EB5E1A">
            <w:pPr>
              <w:pStyle w:val="TAL"/>
              <w:rPr>
                <w:ins w:id="13603" w:author="24.554_CR0494_(Rel-18)_5G_ProSe_Ph2" w:date="2023-12-23T12:06:00Z"/>
                <w:rFonts w:ascii="Times New Roman" w:hAnsi="Times New Roman" w:cs="Arial"/>
                <w:sz w:val="16"/>
                <w:szCs w:val="16"/>
              </w:rPr>
            </w:pPr>
            <w:ins w:id="13604" w:author="24.554_CR0494_(Rel-18)_5G_ProSe_Ph2" w:date="2023-12-23T12:06:00Z">
              <w:r w:rsidRPr="00011EE0">
                <w:rPr>
                  <w:rFonts w:ascii="Times New Roman" w:hAnsi="Times New Roman" w:cs="Arial"/>
                  <w:sz w:val="16"/>
                  <w:szCs w:val="16"/>
                </w:rPr>
                <w:t>0494</w:t>
              </w:r>
            </w:ins>
          </w:p>
        </w:tc>
        <w:tc>
          <w:tcPr>
            <w:tcW w:w="283" w:type="dxa"/>
            <w:shd w:val="solid" w:color="FFFFFF" w:fill="auto"/>
          </w:tcPr>
          <w:p w14:paraId="506416CB" w14:textId="6B56FAA0" w:rsidR="008004AD" w:rsidRPr="00011EE0" w:rsidRDefault="001A1457" w:rsidP="00EB5E1A">
            <w:pPr>
              <w:pStyle w:val="TAC"/>
              <w:rPr>
                <w:ins w:id="13605" w:author="24.554_CR0494_(Rel-18)_5G_ProSe_Ph2" w:date="2023-12-23T12:06:00Z"/>
                <w:rFonts w:ascii="Times New Roman" w:hAnsi="Times New Roman" w:cs="Arial"/>
                <w:sz w:val="16"/>
                <w:szCs w:val="16"/>
              </w:rPr>
            </w:pPr>
            <w:ins w:id="13606" w:author="24.554_CR0494_(Rel-18)_5G_ProSe_Ph2" w:date="2023-12-23T12:06:00Z">
              <w:r w:rsidRPr="00011EE0">
                <w:rPr>
                  <w:rFonts w:ascii="Times New Roman" w:hAnsi="Times New Roman" w:cs="Arial"/>
                  <w:sz w:val="16"/>
                  <w:szCs w:val="16"/>
                </w:rPr>
                <w:t>-</w:t>
              </w:r>
            </w:ins>
          </w:p>
        </w:tc>
        <w:tc>
          <w:tcPr>
            <w:tcW w:w="284" w:type="dxa"/>
            <w:shd w:val="solid" w:color="FFFFFF" w:fill="auto"/>
          </w:tcPr>
          <w:p w14:paraId="2ACB5CD6" w14:textId="02D9BB66" w:rsidR="008004AD" w:rsidRPr="00011EE0" w:rsidRDefault="001A1457" w:rsidP="00EB5E1A">
            <w:pPr>
              <w:pStyle w:val="TAC"/>
              <w:rPr>
                <w:ins w:id="13607" w:author="24.554_CR0494_(Rel-18)_5G_ProSe_Ph2" w:date="2023-12-23T12:06:00Z"/>
                <w:rFonts w:ascii="Times New Roman" w:hAnsi="Times New Roman" w:cs="Arial"/>
                <w:sz w:val="16"/>
                <w:szCs w:val="16"/>
              </w:rPr>
            </w:pPr>
            <w:ins w:id="13608" w:author="24.554_CR0494_(Rel-18)_5G_ProSe_Ph2" w:date="2023-12-23T12:06:00Z">
              <w:r w:rsidRPr="00011EE0">
                <w:rPr>
                  <w:rFonts w:ascii="Times New Roman" w:hAnsi="Times New Roman" w:cs="Arial"/>
                  <w:sz w:val="16"/>
                  <w:szCs w:val="16"/>
                </w:rPr>
                <w:t>F</w:t>
              </w:r>
            </w:ins>
          </w:p>
        </w:tc>
        <w:tc>
          <w:tcPr>
            <w:tcW w:w="5151" w:type="dxa"/>
            <w:shd w:val="solid" w:color="FFFFFF" w:fill="auto"/>
          </w:tcPr>
          <w:p w14:paraId="56B55795" w14:textId="75F6E17D" w:rsidR="008004AD" w:rsidRPr="00011EE0" w:rsidRDefault="001A1457" w:rsidP="00EB5E1A">
            <w:pPr>
              <w:pStyle w:val="TAL"/>
              <w:rPr>
                <w:ins w:id="13609" w:author="24.554_CR0494_(Rel-18)_5G_ProSe_Ph2" w:date="2023-12-23T12:06:00Z"/>
                <w:rFonts w:ascii="Times New Roman" w:hAnsi="Times New Roman" w:cs="Arial"/>
                <w:sz w:val="16"/>
                <w:szCs w:val="16"/>
              </w:rPr>
            </w:pPr>
            <w:ins w:id="13610" w:author="24.554_CR0494_(Rel-18)_5G_ProSe_Ph2" w:date="2023-12-23T12:06:00Z">
              <w:r w:rsidRPr="00011EE0">
                <w:rPr>
                  <w:rFonts w:ascii="Times New Roman" w:hAnsi="Times New Roman" w:cs="Arial"/>
                  <w:sz w:val="16"/>
                  <w:szCs w:val="16"/>
                </w:rPr>
                <w:t>Clarifications for forwarding the public warning notification by the 5G ProSe UE-to-network relay UE</w:t>
              </w:r>
            </w:ins>
          </w:p>
        </w:tc>
        <w:tc>
          <w:tcPr>
            <w:tcW w:w="708" w:type="dxa"/>
            <w:shd w:val="solid" w:color="FFFFFF" w:fill="auto"/>
          </w:tcPr>
          <w:p w14:paraId="05EDC0CE" w14:textId="1B35636A" w:rsidR="008004AD" w:rsidRPr="00011EE0" w:rsidRDefault="001A1457" w:rsidP="00EB5E1A">
            <w:pPr>
              <w:pStyle w:val="TAC"/>
              <w:rPr>
                <w:ins w:id="13611" w:author="24.554_CR0494_(Rel-18)_5G_ProSe_Ph2" w:date="2023-12-23T12:06:00Z"/>
                <w:rFonts w:ascii="Times New Roman" w:hAnsi="Times New Roman" w:cs="Arial"/>
                <w:sz w:val="16"/>
                <w:szCs w:val="16"/>
                <w:lang w:eastAsia="zh-CN"/>
              </w:rPr>
            </w:pPr>
            <w:ins w:id="13612" w:author="24.554_CR0494_(Rel-18)_5G_ProSe_Ph2" w:date="2023-12-23T12:06:00Z">
              <w:r w:rsidRPr="00011EE0">
                <w:rPr>
                  <w:rFonts w:ascii="Times New Roman" w:hAnsi="Times New Roman" w:cs="Arial"/>
                  <w:sz w:val="16"/>
                  <w:szCs w:val="16"/>
                  <w:lang w:eastAsia="zh-CN"/>
                </w:rPr>
                <w:t>18.3.0</w:t>
              </w:r>
            </w:ins>
          </w:p>
        </w:tc>
      </w:tr>
      <w:tr w:rsidR="00D94EEC" w:rsidRPr="00011EE0" w14:paraId="24D28997" w14:textId="77777777" w:rsidTr="00F75D05">
        <w:trPr>
          <w:ins w:id="13613" w:author="24.554_CR0501_(Rel-18)_TEI18, 5G_ProSe" w:date="2023-12-23T12:15:00Z"/>
        </w:trPr>
        <w:tc>
          <w:tcPr>
            <w:tcW w:w="800" w:type="dxa"/>
            <w:shd w:val="solid" w:color="FFFFFF" w:fill="auto"/>
          </w:tcPr>
          <w:p w14:paraId="741581FB" w14:textId="29BC942C" w:rsidR="00D94EEC" w:rsidRPr="00011EE0" w:rsidRDefault="00D51E25" w:rsidP="00EB5E1A">
            <w:pPr>
              <w:pStyle w:val="TAC"/>
              <w:rPr>
                <w:ins w:id="13614" w:author="24.554_CR0501_(Rel-18)_TEI18, 5G_ProSe" w:date="2023-12-23T12:15:00Z"/>
                <w:rFonts w:ascii="Times New Roman" w:hAnsi="Times New Roman" w:cs="Arial"/>
                <w:sz w:val="16"/>
                <w:szCs w:val="16"/>
                <w:lang w:eastAsia="zh-CN"/>
              </w:rPr>
            </w:pPr>
            <w:ins w:id="13615" w:author="24.554_CR0501_(Rel-18)_TEI18, 5G_ProSe" w:date="2023-12-23T12:15:00Z">
              <w:r w:rsidRPr="00011EE0">
                <w:rPr>
                  <w:rFonts w:ascii="Times New Roman" w:hAnsi="Times New Roman" w:cs="Arial"/>
                  <w:sz w:val="16"/>
                  <w:szCs w:val="16"/>
                  <w:lang w:eastAsia="zh-CN"/>
                </w:rPr>
                <w:t>2023-12</w:t>
              </w:r>
            </w:ins>
          </w:p>
        </w:tc>
        <w:tc>
          <w:tcPr>
            <w:tcW w:w="800" w:type="dxa"/>
            <w:shd w:val="solid" w:color="FFFFFF" w:fill="auto"/>
          </w:tcPr>
          <w:p w14:paraId="7828779C" w14:textId="428D3021" w:rsidR="00D94EEC" w:rsidRPr="00011EE0" w:rsidRDefault="00D51E25" w:rsidP="00EB5E1A">
            <w:pPr>
              <w:pStyle w:val="TAC"/>
              <w:rPr>
                <w:ins w:id="13616" w:author="24.554_CR0501_(Rel-18)_TEI18, 5G_ProSe" w:date="2023-12-23T12:15:00Z"/>
                <w:rFonts w:ascii="Times New Roman" w:hAnsi="Times New Roman" w:cs="Arial"/>
                <w:sz w:val="16"/>
                <w:szCs w:val="16"/>
                <w:lang w:eastAsia="zh-CN"/>
              </w:rPr>
            </w:pPr>
            <w:ins w:id="13617" w:author="24.554_CR0501_(Rel-18)_TEI18, 5G_ProSe" w:date="2023-12-23T12:15:00Z">
              <w:r w:rsidRPr="00011EE0">
                <w:rPr>
                  <w:rFonts w:ascii="Times New Roman" w:hAnsi="Times New Roman" w:cs="Arial"/>
                  <w:sz w:val="16"/>
                  <w:szCs w:val="16"/>
                  <w:lang w:eastAsia="zh-CN"/>
                </w:rPr>
                <w:t>CT#102</w:t>
              </w:r>
            </w:ins>
          </w:p>
        </w:tc>
        <w:tc>
          <w:tcPr>
            <w:tcW w:w="1046" w:type="dxa"/>
            <w:shd w:val="solid" w:color="FFFFFF" w:fill="auto"/>
          </w:tcPr>
          <w:p w14:paraId="43819E92" w14:textId="5025BE7C" w:rsidR="00D94EEC" w:rsidRPr="00011EE0" w:rsidRDefault="00E532E6" w:rsidP="00446B42">
            <w:pPr>
              <w:overflowPunct/>
              <w:autoSpaceDE/>
              <w:autoSpaceDN/>
              <w:adjustRightInd/>
              <w:spacing w:after="0"/>
              <w:textAlignment w:val="auto"/>
              <w:rPr>
                <w:ins w:id="13618" w:author="24.554_CR0501_(Rel-18)_TEI18, 5G_ProSe" w:date="2023-12-23T12:15:00Z"/>
                <w:rFonts w:cs="Arial"/>
                <w:sz w:val="16"/>
                <w:szCs w:val="18"/>
              </w:rPr>
            </w:pPr>
            <w:ins w:id="13619" w:author="24.554_CR0501_(Rel-18)_TEI18, 5G_ProSe" w:date="2023-12-23T12:16:00Z">
              <w:r w:rsidRPr="00011EE0">
                <w:rPr>
                  <w:rFonts w:cs="Arial"/>
                  <w:sz w:val="16"/>
                  <w:szCs w:val="18"/>
                </w:rPr>
                <w:t>CP-233129</w:t>
              </w:r>
            </w:ins>
          </w:p>
        </w:tc>
        <w:tc>
          <w:tcPr>
            <w:tcW w:w="567" w:type="dxa"/>
            <w:shd w:val="solid" w:color="FFFFFF" w:fill="auto"/>
          </w:tcPr>
          <w:p w14:paraId="5EAD2D77" w14:textId="3D7C3B27" w:rsidR="00D94EEC" w:rsidRPr="00011EE0" w:rsidRDefault="00D51E25" w:rsidP="00EB5E1A">
            <w:pPr>
              <w:pStyle w:val="TAL"/>
              <w:rPr>
                <w:ins w:id="13620" w:author="24.554_CR0501_(Rel-18)_TEI18, 5G_ProSe" w:date="2023-12-23T12:15:00Z"/>
                <w:rFonts w:ascii="Times New Roman" w:hAnsi="Times New Roman" w:cs="Arial"/>
                <w:sz w:val="16"/>
                <w:szCs w:val="16"/>
              </w:rPr>
            </w:pPr>
            <w:ins w:id="13621" w:author="24.554_CR0501_(Rel-18)_TEI18, 5G_ProSe" w:date="2023-12-23T12:15:00Z">
              <w:r w:rsidRPr="00011EE0">
                <w:rPr>
                  <w:rFonts w:ascii="Times New Roman" w:hAnsi="Times New Roman" w:cs="Arial"/>
                  <w:sz w:val="16"/>
                  <w:szCs w:val="16"/>
                </w:rPr>
                <w:t>0501</w:t>
              </w:r>
            </w:ins>
          </w:p>
        </w:tc>
        <w:tc>
          <w:tcPr>
            <w:tcW w:w="283" w:type="dxa"/>
            <w:shd w:val="solid" w:color="FFFFFF" w:fill="auto"/>
          </w:tcPr>
          <w:p w14:paraId="34B613AF" w14:textId="61F626DA" w:rsidR="00D94EEC" w:rsidRPr="00011EE0" w:rsidRDefault="00D51E25" w:rsidP="00EB5E1A">
            <w:pPr>
              <w:pStyle w:val="TAC"/>
              <w:rPr>
                <w:ins w:id="13622" w:author="24.554_CR0501_(Rel-18)_TEI18, 5G_ProSe" w:date="2023-12-23T12:15:00Z"/>
                <w:rFonts w:ascii="Times New Roman" w:hAnsi="Times New Roman" w:cs="Arial"/>
                <w:sz w:val="16"/>
                <w:szCs w:val="16"/>
              </w:rPr>
            </w:pPr>
            <w:ins w:id="13623" w:author="24.554_CR0501_(Rel-18)_TEI18, 5G_ProSe" w:date="2023-12-23T12:15:00Z">
              <w:r w:rsidRPr="00011EE0">
                <w:rPr>
                  <w:rFonts w:ascii="Times New Roman" w:hAnsi="Times New Roman" w:cs="Arial"/>
                  <w:sz w:val="16"/>
                  <w:szCs w:val="16"/>
                </w:rPr>
                <w:t>-</w:t>
              </w:r>
            </w:ins>
          </w:p>
        </w:tc>
        <w:tc>
          <w:tcPr>
            <w:tcW w:w="284" w:type="dxa"/>
            <w:shd w:val="solid" w:color="FFFFFF" w:fill="auto"/>
          </w:tcPr>
          <w:p w14:paraId="481DF82A" w14:textId="3B3D5150" w:rsidR="00D94EEC" w:rsidRPr="00011EE0" w:rsidRDefault="00D51E25" w:rsidP="00EB5E1A">
            <w:pPr>
              <w:pStyle w:val="TAC"/>
              <w:rPr>
                <w:ins w:id="13624" w:author="24.554_CR0501_(Rel-18)_TEI18, 5G_ProSe" w:date="2023-12-23T12:15:00Z"/>
                <w:rFonts w:ascii="Times New Roman" w:hAnsi="Times New Roman" w:cs="Arial"/>
                <w:sz w:val="16"/>
                <w:szCs w:val="16"/>
              </w:rPr>
            </w:pPr>
            <w:ins w:id="13625" w:author="24.554_CR0501_(Rel-18)_TEI18, 5G_ProSe" w:date="2023-12-23T12:15:00Z">
              <w:r w:rsidRPr="00011EE0">
                <w:rPr>
                  <w:rFonts w:ascii="Times New Roman" w:hAnsi="Times New Roman" w:cs="Arial"/>
                  <w:sz w:val="16"/>
                  <w:szCs w:val="16"/>
                </w:rPr>
                <w:t>F</w:t>
              </w:r>
            </w:ins>
          </w:p>
        </w:tc>
        <w:tc>
          <w:tcPr>
            <w:tcW w:w="5151" w:type="dxa"/>
            <w:shd w:val="solid" w:color="FFFFFF" w:fill="auto"/>
          </w:tcPr>
          <w:p w14:paraId="40C64A0F" w14:textId="3A6534EB" w:rsidR="00D94EEC" w:rsidRPr="00011EE0" w:rsidRDefault="00D51E25" w:rsidP="00EB5E1A">
            <w:pPr>
              <w:pStyle w:val="TAL"/>
              <w:rPr>
                <w:ins w:id="13626" w:author="24.554_CR0501_(Rel-18)_TEI18, 5G_ProSe" w:date="2023-12-23T12:15:00Z"/>
                <w:rFonts w:ascii="Times New Roman" w:hAnsi="Times New Roman" w:cs="Arial"/>
                <w:sz w:val="16"/>
                <w:szCs w:val="16"/>
              </w:rPr>
            </w:pPr>
            <w:ins w:id="13627" w:author="24.554_CR0501_(Rel-18)_TEI18, 5G_ProSe" w:date="2023-12-23T12:15:00Z">
              <w:r w:rsidRPr="00011EE0">
                <w:rPr>
                  <w:rFonts w:ascii="Times New Roman" w:hAnsi="Times New Roman" w:cs="Arial"/>
                  <w:sz w:val="16"/>
                  <w:szCs w:val="16"/>
                </w:rPr>
                <w:t>Reference to obsoleted IETF HTTP/1.1 RFCs</w:t>
              </w:r>
            </w:ins>
          </w:p>
        </w:tc>
        <w:tc>
          <w:tcPr>
            <w:tcW w:w="708" w:type="dxa"/>
            <w:shd w:val="solid" w:color="FFFFFF" w:fill="auto"/>
          </w:tcPr>
          <w:p w14:paraId="12140362" w14:textId="57ABE074" w:rsidR="00D94EEC" w:rsidRPr="00011EE0" w:rsidRDefault="00D51E25" w:rsidP="00EB5E1A">
            <w:pPr>
              <w:pStyle w:val="TAC"/>
              <w:rPr>
                <w:ins w:id="13628" w:author="24.554_CR0501_(Rel-18)_TEI18, 5G_ProSe" w:date="2023-12-23T12:15:00Z"/>
                <w:rFonts w:ascii="Times New Roman" w:hAnsi="Times New Roman" w:cs="Arial"/>
                <w:sz w:val="16"/>
                <w:szCs w:val="16"/>
                <w:lang w:eastAsia="zh-CN"/>
              </w:rPr>
            </w:pPr>
            <w:ins w:id="13629" w:author="24.554_CR0501_(Rel-18)_TEI18, 5G_ProSe" w:date="2023-12-23T12:15:00Z">
              <w:r w:rsidRPr="00011EE0">
                <w:rPr>
                  <w:rFonts w:ascii="Times New Roman" w:hAnsi="Times New Roman" w:cs="Arial"/>
                  <w:sz w:val="16"/>
                  <w:szCs w:val="16"/>
                  <w:lang w:eastAsia="zh-CN"/>
                </w:rPr>
                <w:t>18.3.0</w:t>
              </w:r>
            </w:ins>
          </w:p>
        </w:tc>
      </w:tr>
      <w:tr w:rsidR="002E2E0E" w:rsidRPr="00011EE0" w14:paraId="029A2308" w14:textId="77777777" w:rsidTr="00F75D05">
        <w:trPr>
          <w:ins w:id="13630" w:author="24.554_CR0477R1_(Rel-18)_5G_ProSe_Ph2" w:date="2023-12-23T12:51:00Z"/>
        </w:trPr>
        <w:tc>
          <w:tcPr>
            <w:tcW w:w="800" w:type="dxa"/>
            <w:shd w:val="solid" w:color="FFFFFF" w:fill="auto"/>
          </w:tcPr>
          <w:p w14:paraId="025FA8DA" w14:textId="201A724B" w:rsidR="002E2E0E" w:rsidRPr="00011EE0" w:rsidRDefault="00BB4924" w:rsidP="00EB5E1A">
            <w:pPr>
              <w:pStyle w:val="TAC"/>
              <w:rPr>
                <w:ins w:id="13631" w:author="24.554_CR0477R1_(Rel-18)_5G_ProSe_Ph2" w:date="2023-12-23T12:51:00Z"/>
                <w:rFonts w:ascii="Times New Roman" w:hAnsi="Times New Roman" w:cs="Arial"/>
                <w:sz w:val="16"/>
                <w:szCs w:val="16"/>
                <w:lang w:eastAsia="zh-CN"/>
              </w:rPr>
            </w:pPr>
            <w:ins w:id="13632" w:author="24.554_CR0477R1_(Rel-18)_5G_ProSe_Ph2" w:date="2023-12-23T12:51:00Z">
              <w:r w:rsidRPr="00011EE0">
                <w:rPr>
                  <w:rFonts w:ascii="Times New Roman" w:hAnsi="Times New Roman" w:cs="Arial"/>
                  <w:sz w:val="16"/>
                  <w:szCs w:val="16"/>
                  <w:lang w:eastAsia="zh-CN"/>
                </w:rPr>
                <w:t>2023-12</w:t>
              </w:r>
            </w:ins>
          </w:p>
        </w:tc>
        <w:tc>
          <w:tcPr>
            <w:tcW w:w="800" w:type="dxa"/>
            <w:shd w:val="solid" w:color="FFFFFF" w:fill="auto"/>
          </w:tcPr>
          <w:p w14:paraId="2ADD6E3E" w14:textId="319F5840" w:rsidR="002E2E0E" w:rsidRPr="00011EE0" w:rsidRDefault="00BB4924" w:rsidP="00EB5E1A">
            <w:pPr>
              <w:pStyle w:val="TAC"/>
              <w:rPr>
                <w:ins w:id="13633" w:author="24.554_CR0477R1_(Rel-18)_5G_ProSe_Ph2" w:date="2023-12-23T12:51:00Z"/>
                <w:rFonts w:ascii="Times New Roman" w:hAnsi="Times New Roman" w:cs="Arial"/>
                <w:sz w:val="16"/>
                <w:szCs w:val="16"/>
                <w:lang w:eastAsia="zh-CN"/>
              </w:rPr>
            </w:pPr>
            <w:ins w:id="13634" w:author="24.554_CR0477R1_(Rel-18)_5G_ProSe_Ph2" w:date="2023-12-23T12:51:00Z">
              <w:r w:rsidRPr="00011EE0">
                <w:rPr>
                  <w:rFonts w:ascii="Times New Roman" w:hAnsi="Times New Roman" w:cs="Arial"/>
                  <w:sz w:val="16"/>
                  <w:szCs w:val="16"/>
                  <w:lang w:eastAsia="zh-CN"/>
                </w:rPr>
                <w:t>CT#102</w:t>
              </w:r>
            </w:ins>
          </w:p>
        </w:tc>
        <w:tc>
          <w:tcPr>
            <w:tcW w:w="1046" w:type="dxa"/>
            <w:shd w:val="solid" w:color="FFFFFF" w:fill="auto"/>
          </w:tcPr>
          <w:p w14:paraId="0BDAF91A" w14:textId="1FDE2902" w:rsidR="002E2E0E" w:rsidRPr="00011EE0" w:rsidRDefault="005D0CB9" w:rsidP="00446B42">
            <w:pPr>
              <w:overflowPunct/>
              <w:autoSpaceDE/>
              <w:autoSpaceDN/>
              <w:adjustRightInd/>
              <w:spacing w:after="0"/>
              <w:textAlignment w:val="auto"/>
              <w:rPr>
                <w:ins w:id="13635" w:author="24.554_CR0477R1_(Rel-18)_5G_ProSe_Ph2" w:date="2023-12-23T12:51:00Z"/>
                <w:rFonts w:cs="Arial"/>
                <w:sz w:val="16"/>
                <w:szCs w:val="18"/>
              </w:rPr>
            </w:pPr>
            <w:ins w:id="13636" w:author="24.554_CR0477R1_(Rel-18)_5G_ProSe_Ph2" w:date="2023-12-23T12:52:00Z">
              <w:r w:rsidRPr="00011EE0">
                <w:rPr>
                  <w:rFonts w:cs="Arial"/>
                  <w:sz w:val="16"/>
                  <w:szCs w:val="18"/>
                </w:rPr>
                <w:t>CP-233132</w:t>
              </w:r>
            </w:ins>
          </w:p>
        </w:tc>
        <w:tc>
          <w:tcPr>
            <w:tcW w:w="567" w:type="dxa"/>
            <w:shd w:val="solid" w:color="FFFFFF" w:fill="auto"/>
          </w:tcPr>
          <w:p w14:paraId="6A9303E1" w14:textId="49096125" w:rsidR="002E2E0E" w:rsidRPr="00011EE0" w:rsidRDefault="00BB4924" w:rsidP="00EB5E1A">
            <w:pPr>
              <w:pStyle w:val="TAL"/>
              <w:rPr>
                <w:ins w:id="13637" w:author="24.554_CR0477R1_(Rel-18)_5G_ProSe_Ph2" w:date="2023-12-23T12:51:00Z"/>
                <w:rFonts w:ascii="Times New Roman" w:hAnsi="Times New Roman" w:cs="Arial"/>
                <w:sz w:val="16"/>
                <w:szCs w:val="16"/>
              </w:rPr>
            </w:pPr>
            <w:ins w:id="13638" w:author="24.554_CR0477R1_(Rel-18)_5G_ProSe_Ph2" w:date="2023-12-23T12:51:00Z">
              <w:r w:rsidRPr="00011EE0">
                <w:rPr>
                  <w:rFonts w:ascii="Times New Roman" w:hAnsi="Times New Roman" w:cs="Arial"/>
                  <w:sz w:val="16"/>
                  <w:szCs w:val="16"/>
                </w:rPr>
                <w:t>0477</w:t>
              </w:r>
            </w:ins>
          </w:p>
        </w:tc>
        <w:tc>
          <w:tcPr>
            <w:tcW w:w="283" w:type="dxa"/>
            <w:shd w:val="solid" w:color="FFFFFF" w:fill="auto"/>
          </w:tcPr>
          <w:p w14:paraId="2508B9BD" w14:textId="07E0B6BD" w:rsidR="002E2E0E" w:rsidRPr="00011EE0" w:rsidRDefault="00BB4924" w:rsidP="00EB5E1A">
            <w:pPr>
              <w:pStyle w:val="TAC"/>
              <w:rPr>
                <w:ins w:id="13639" w:author="24.554_CR0477R1_(Rel-18)_5G_ProSe_Ph2" w:date="2023-12-23T12:51:00Z"/>
                <w:rFonts w:ascii="Times New Roman" w:hAnsi="Times New Roman" w:cs="Arial"/>
                <w:sz w:val="16"/>
                <w:szCs w:val="16"/>
              </w:rPr>
            </w:pPr>
            <w:ins w:id="13640" w:author="24.554_CR0477R1_(Rel-18)_5G_ProSe_Ph2" w:date="2023-12-23T12:51:00Z">
              <w:r w:rsidRPr="00011EE0">
                <w:rPr>
                  <w:rFonts w:ascii="Times New Roman" w:hAnsi="Times New Roman" w:cs="Arial"/>
                  <w:sz w:val="16"/>
                  <w:szCs w:val="16"/>
                </w:rPr>
                <w:t>1</w:t>
              </w:r>
            </w:ins>
          </w:p>
        </w:tc>
        <w:tc>
          <w:tcPr>
            <w:tcW w:w="284" w:type="dxa"/>
            <w:shd w:val="solid" w:color="FFFFFF" w:fill="auto"/>
          </w:tcPr>
          <w:p w14:paraId="5ACA49D2" w14:textId="52CF3285" w:rsidR="002E2E0E" w:rsidRPr="00011EE0" w:rsidRDefault="00BB4924" w:rsidP="00EB5E1A">
            <w:pPr>
              <w:pStyle w:val="TAC"/>
              <w:rPr>
                <w:ins w:id="13641" w:author="24.554_CR0477R1_(Rel-18)_5G_ProSe_Ph2" w:date="2023-12-23T12:51:00Z"/>
                <w:rFonts w:ascii="Times New Roman" w:hAnsi="Times New Roman" w:cs="Arial"/>
                <w:sz w:val="16"/>
                <w:szCs w:val="16"/>
              </w:rPr>
            </w:pPr>
            <w:ins w:id="13642" w:author="24.554_CR0477R1_(Rel-18)_5G_ProSe_Ph2" w:date="2023-12-23T12:51:00Z">
              <w:r w:rsidRPr="00011EE0">
                <w:rPr>
                  <w:rFonts w:ascii="Times New Roman" w:hAnsi="Times New Roman" w:cs="Arial"/>
                  <w:sz w:val="16"/>
                  <w:szCs w:val="16"/>
                </w:rPr>
                <w:t>F</w:t>
              </w:r>
            </w:ins>
          </w:p>
        </w:tc>
        <w:tc>
          <w:tcPr>
            <w:tcW w:w="5151" w:type="dxa"/>
            <w:shd w:val="solid" w:color="FFFFFF" w:fill="auto"/>
          </w:tcPr>
          <w:p w14:paraId="1D7EE60B" w14:textId="71D20B8E" w:rsidR="002E2E0E" w:rsidRPr="00011EE0" w:rsidRDefault="00BB4924" w:rsidP="00EB5E1A">
            <w:pPr>
              <w:pStyle w:val="TAL"/>
              <w:rPr>
                <w:ins w:id="13643" w:author="24.554_CR0477R1_(Rel-18)_5G_ProSe_Ph2" w:date="2023-12-23T12:51:00Z"/>
                <w:rFonts w:ascii="Times New Roman" w:hAnsi="Times New Roman" w:cs="Arial"/>
                <w:sz w:val="16"/>
                <w:szCs w:val="16"/>
              </w:rPr>
            </w:pPr>
            <w:ins w:id="13644" w:author="24.554_CR0477R1_(Rel-18)_5G_ProSe_Ph2" w:date="2023-12-23T12:51:00Z">
              <w:r w:rsidRPr="00011EE0">
                <w:rPr>
                  <w:rFonts w:ascii="Times New Roman" w:hAnsi="Times New Roman" w:cs="Arial"/>
                  <w:sz w:val="16"/>
                  <w:szCs w:val="16"/>
                </w:rPr>
                <w:t>Remove relay indication in direct discovery</w:t>
              </w:r>
            </w:ins>
          </w:p>
        </w:tc>
        <w:tc>
          <w:tcPr>
            <w:tcW w:w="708" w:type="dxa"/>
            <w:shd w:val="solid" w:color="FFFFFF" w:fill="auto"/>
          </w:tcPr>
          <w:p w14:paraId="284BE4ED" w14:textId="22122E5D" w:rsidR="002E2E0E" w:rsidRPr="00011EE0" w:rsidRDefault="00BB4924" w:rsidP="00EB5E1A">
            <w:pPr>
              <w:pStyle w:val="TAC"/>
              <w:rPr>
                <w:ins w:id="13645" w:author="24.554_CR0477R1_(Rel-18)_5G_ProSe_Ph2" w:date="2023-12-23T12:51:00Z"/>
                <w:rFonts w:ascii="Times New Roman" w:hAnsi="Times New Roman" w:cs="Arial"/>
                <w:sz w:val="16"/>
                <w:szCs w:val="16"/>
                <w:lang w:eastAsia="zh-CN"/>
              </w:rPr>
            </w:pPr>
            <w:ins w:id="13646" w:author="24.554_CR0477R1_(Rel-18)_5G_ProSe_Ph2" w:date="2023-12-23T12:51:00Z">
              <w:r w:rsidRPr="00011EE0">
                <w:rPr>
                  <w:rFonts w:ascii="Times New Roman" w:hAnsi="Times New Roman" w:cs="Arial"/>
                  <w:sz w:val="16"/>
                  <w:szCs w:val="16"/>
                  <w:lang w:eastAsia="zh-CN"/>
                </w:rPr>
                <w:t>18.3.0</w:t>
              </w:r>
            </w:ins>
          </w:p>
        </w:tc>
      </w:tr>
      <w:tr w:rsidR="00B01BC6" w:rsidRPr="00011EE0" w14:paraId="2A27B2DB" w14:textId="77777777" w:rsidTr="00F75D05">
        <w:trPr>
          <w:ins w:id="13647" w:author="24.554_CR0471R1_(Rel-18)_5G_ProSe_Ph2" w:date="2023-12-23T13:05:00Z"/>
        </w:trPr>
        <w:tc>
          <w:tcPr>
            <w:tcW w:w="800" w:type="dxa"/>
            <w:shd w:val="solid" w:color="FFFFFF" w:fill="auto"/>
          </w:tcPr>
          <w:p w14:paraId="1D5234C1" w14:textId="4900CAB8" w:rsidR="00B01BC6" w:rsidRPr="00011EE0" w:rsidRDefault="003E2205" w:rsidP="00EB5E1A">
            <w:pPr>
              <w:pStyle w:val="TAC"/>
              <w:rPr>
                <w:ins w:id="13648" w:author="24.554_CR0471R1_(Rel-18)_5G_ProSe_Ph2" w:date="2023-12-23T13:05:00Z"/>
                <w:rFonts w:ascii="Times New Roman" w:hAnsi="Times New Roman" w:cs="Arial"/>
                <w:sz w:val="16"/>
                <w:szCs w:val="16"/>
                <w:lang w:eastAsia="zh-CN"/>
              </w:rPr>
            </w:pPr>
            <w:ins w:id="13649" w:author="24.554_CR0471R1_(Rel-18)_5G_ProSe_Ph2" w:date="2023-12-23T13:05:00Z">
              <w:r w:rsidRPr="00011EE0">
                <w:rPr>
                  <w:rFonts w:ascii="Times New Roman" w:hAnsi="Times New Roman" w:cs="Arial"/>
                  <w:sz w:val="16"/>
                  <w:szCs w:val="16"/>
                  <w:lang w:eastAsia="zh-CN"/>
                </w:rPr>
                <w:t>2023-12</w:t>
              </w:r>
            </w:ins>
          </w:p>
        </w:tc>
        <w:tc>
          <w:tcPr>
            <w:tcW w:w="800" w:type="dxa"/>
            <w:shd w:val="solid" w:color="FFFFFF" w:fill="auto"/>
          </w:tcPr>
          <w:p w14:paraId="75BE8276" w14:textId="3E6DD760" w:rsidR="00B01BC6" w:rsidRPr="00011EE0" w:rsidRDefault="003E2205" w:rsidP="00EB5E1A">
            <w:pPr>
              <w:pStyle w:val="TAC"/>
              <w:rPr>
                <w:ins w:id="13650" w:author="24.554_CR0471R1_(Rel-18)_5G_ProSe_Ph2" w:date="2023-12-23T13:05:00Z"/>
                <w:rFonts w:ascii="Times New Roman" w:hAnsi="Times New Roman" w:cs="Arial"/>
                <w:sz w:val="16"/>
                <w:szCs w:val="16"/>
                <w:lang w:eastAsia="zh-CN"/>
              </w:rPr>
            </w:pPr>
            <w:ins w:id="13651" w:author="24.554_CR0471R1_(Rel-18)_5G_ProSe_Ph2" w:date="2023-12-23T13:05:00Z">
              <w:r w:rsidRPr="00011EE0">
                <w:rPr>
                  <w:rFonts w:ascii="Times New Roman" w:hAnsi="Times New Roman" w:cs="Arial"/>
                  <w:sz w:val="16"/>
                  <w:szCs w:val="16"/>
                  <w:lang w:eastAsia="zh-CN"/>
                </w:rPr>
                <w:t>CT#102</w:t>
              </w:r>
            </w:ins>
          </w:p>
        </w:tc>
        <w:tc>
          <w:tcPr>
            <w:tcW w:w="1046" w:type="dxa"/>
            <w:shd w:val="solid" w:color="FFFFFF" w:fill="auto"/>
          </w:tcPr>
          <w:p w14:paraId="289FEB78" w14:textId="0FD50F84" w:rsidR="00B01BC6" w:rsidRPr="00011EE0" w:rsidRDefault="00C94EBF" w:rsidP="00446B42">
            <w:pPr>
              <w:overflowPunct/>
              <w:autoSpaceDE/>
              <w:autoSpaceDN/>
              <w:adjustRightInd/>
              <w:spacing w:after="0"/>
              <w:textAlignment w:val="auto"/>
              <w:rPr>
                <w:ins w:id="13652" w:author="24.554_CR0471R1_(Rel-18)_5G_ProSe_Ph2" w:date="2023-12-23T13:05:00Z"/>
                <w:rFonts w:cs="Arial"/>
                <w:sz w:val="16"/>
                <w:szCs w:val="18"/>
              </w:rPr>
            </w:pPr>
            <w:ins w:id="13653" w:author="24.554_CR0471R1_(Rel-18)_5G_ProSe_Ph2" w:date="2023-12-23T13:05:00Z">
              <w:r w:rsidRPr="00011EE0">
                <w:rPr>
                  <w:rFonts w:cs="Arial"/>
                  <w:sz w:val="16"/>
                  <w:szCs w:val="18"/>
                </w:rPr>
                <w:t>CP-233132</w:t>
              </w:r>
            </w:ins>
          </w:p>
        </w:tc>
        <w:tc>
          <w:tcPr>
            <w:tcW w:w="567" w:type="dxa"/>
            <w:shd w:val="solid" w:color="FFFFFF" w:fill="auto"/>
          </w:tcPr>
          <w:p w14:paraId="1A192526" w14:textId="16EC523F" w:rsidR="00B01BC6" w:rsidRPr="00011EE0" w:rsidRDefault="003E2205" w:rsidP="00EB5E1A">
            <w:pPr>
              <w:pStyle w:val="TAL"/>
              <w:rPr>
                <w:ins w:id="13654" w:author="24.554_CR0471R1_(Rel-18)_5G_ProSe_Ph2" w:date="2023-12-23T13:05:00Z"/>
                <w:rFonts w:ascii="Times New Roman" w:hAnsi="Times New Roman" w:cs="Arial"/>
                <w:sz w:val="16"/>
                <w:szCs w:val="16"/>
              </w:rPr>
            </w:pPr>
            <w:ins w:id="13655" w:author="24.554_CR0471R1_(Rel-18)_5G_ProSe_Ph2" w:date="2023-12-23T13:05:00Z">
              <w:r w:rsidRPr="00011EE0">
                <w:rPr>
                  <w:rFonts w:ascii="Times New Roman" w:hAnsi="Times New Roman" w:cs="Arial"/>
                  <w:sz w:val="16"/>
                  <w:szCs w:val="16"/>
                </w:rPr>
                <w:t>0471</w:t>
              </w:r>
            </w:ins>
          </w:p>
        </w:tc>
        <w:tc>
          <w:tcPr>
            <w:tcW w:w="283" w:type="dxa"/>
            <w:shd w:val="solid" w:color="FFFFFF" w:fill="auto"/>
          </w:tcPr>
          <w:p w14:paraId="51B2F261" w14:textId="031C0299" w:rsidR="00B01BC6" w:rsidRPr="00011EE0" w:rsidRDefault="003E2205" w:rsidP="00EB5E1A">
            <w:pPr>
              <w:pStyle w:val="TAC"/>
              <w:rPr>
                <w:ins w:id="13656" w:author="24.554_CR0471R1_(Rel-18)_5G_ProSe_Ph2" w:date="2023-12-23T13:05:00Z"/>
                <w:rFonts w:ascii="Times New Roman" w:hAnsi="Times New Roman" w:cs="Arial"/>
                <w:sz w:val="16"/>
                <w:szCs w:val="16"/>
              </w:rPr>
            </w:pPr>
            <w:ins w:id="13657" w:author="24.554_CR0471R1_(Rel-18)_5G_ProSe_Ph2" w:date="2023-12-23T13:05:00Z">
              <w:r w:rsidRPr="00011EE0">
                <w:rPr>
                  <w:rFonts w:ascii="Times New Roman" w:hAnsi="Times New Roman" w:cs="Arial"/>
                  <w:sz w:val="16"/>
                  <w:szCs w:val="16"/>
                </w:rPr>
                <w:t>1</w:t>
              </w:r>
            </w:ins>
          </w:p>
        </w:tc>
        <w:tc>
          <w:tcPr>
            <w:tcW w:w="284" w:type="dxa"/>
            <w:shd w:val="solid" w:color="FFFFFF" w:fill="auto"/>
          </w:tcPr>
          <w:p w14:paraId="59094954" w14:textId="649C5489" w:rsidR="00B01BC6" w:rsidRPr="00011EE0" w:rsidRDefault="003E2205" w:rsidP="00EB5E1A">
            <w:pPr>
              <w:pStyle w:val="TAC"/>
              <w:rPr>
                <w:ins w:id="13658" w:author="24.554_CR0471R1_(Rel-18)_5G_ProSe_Ph2" w:date="2023-12-23T13:05:00Z"/>
                <w:rFonts w:ascii="Times New Roman" w:hAnsi="Times New Roman" w:cs="Arial"/>
                <w:sz w:val="16"/>
                <w:szCs w:val="16"/>
              </w:rPr>
            </w:pPr>
            <w:ins w:id="13659" w:author="24.554_CR0471R1_(Rel-18)_5G_ProSe_Ph2" w:date="2023-12-23T13:05:00Z">
              <w:r w:rsidRPr="00011EE0">
                <w:rPr>
                  <w:rFonts w:ascii="Times New Roman" w:hAnsi="Times New Roman" w:cs="Arial"/>
                  <w:sz w:val="16"/>
                  <w:szCs w:val="16"/>
                </w:rPr>
                <w:t>F</w:t>
              </w:r>
            </w:ins>
          </w:p>
        </w:tc>
        <w:tc>
          <w:tcPr>
            <w:tcW w:w="5151" w:type="dxa"/>
            <w:shd w:val="solid" w:color="FFFFFF" w:fill="auto"/>
          </w:tcPr>
          <w:p w14:paraId="544F1067" w14:textId="5C640B60" w:rsidR="00B01BC6" w:rsidRPr="00011EE0" w:rsidRDefault="003E2205" w:rsidP="00EB5E1A">
            <w:pPr>
              <w:pStyle w:val="TAL"/>
              <w:rPr>
                <w:ins w:id="13660" w:author="24.554_CR0471R1_(Rel-18)_5G_ProSe_Ph2" w:date="2023-12-23T13:05:00Z"/>
                <w:rFonts w:ascii="Times New Roman" w:hAnsi="Times New Roman" w:cs="Arial"/>
                <w:sz w:val="16"/>
                <w:szCs w:val="16"/>
              </w:rPr>
            </w:pPr>
            <w:ins w:id="13661" w:author="24.554_CR0471R1_(Rel-18)_5G_ProSe_Ph2" w:date="2023-12-23T13:05:00Z">
              <w:r w:rsidRPr="00011EE0">
                <w:rPr>
                  <w:rFonts w:ascii="Times New Roman" w:hAnsi="Times New Roman" w:cs="Arial"/>
                  <w:sz w:val="16"/>
                  <w:szCs w:val="16"/>
                </w:rPr>
                <w:t>Candidate 5G ProSe UE-to-UE relay discovey procedure</w:t>
              </w:r>
            </w:ins>
          </w:p>
        </w:tc>
        <w:tc>
          <w:tcPr>
            <w:tcW w:w="708" w:type="dxa"/>
            <w:shd w:val="solid" w:color="FFFFFF" w:fill="auto"/>
          </w:tcPr>
          <w:p w14:paraId="7835270A" w14:textId="0515392C" w:rsidR="00B01BC6" w:rsidRPr="00011EE0" w:rsidRDefault="003E2205" w:rsidP="00EB5E1A">
            <w:pPr>
              <w:pStyle w:val="TAC"/>
              <w:rPr>
                <w:ins w:id="13662" w:author="24.554_CR0471R1_(Rel-18)_5G_ProSe_Ph2" w:date="2023-12-23T13:05:00Z"/>
                <w:rFonts w:ascii="Times New Roman" w:hAnsi="Times New Roman" w:cs="Arial"/>
                <w:sz w:val="16"/>
                <w:szCs w:val="16"/>
                <w:lang w:eastAsia="zh-CN"/>
              </w:rPr>
            </w:pPr>
            <w:ins w:id="13663" w:author="24.554_CR0471R1_(Rel-18)_5G_ProSe_Ph2" w:date="2023-12-23T13:05:00Z">
              <w:r w:rsidRPr="00011EE0">
                <w:rPr>
                  <w:rFonts w:ascii="Times New Roman" w:hAnsi="Times New Roman" w:cs="Arial"/>
                  <w:sz w:val="16"/>
                  <w:szCs w:val="16"/>
                  <w:lang w:eastAsia="zh-CN"/>
                </w:rPr>
                <w:t>18.3.0</w:t>
              </w:r>
            </w:ins>
          </w:p>
        </w:tc>
      </w:tr>
      <w:tr w:rsidR="00621200" w:rsidRPr="00011EE0" w14:paraId="54AC6A7D" w14:textId="77777777" w:rsidTr="00F75D05">
        <w:trPr>
          <w:ins w:id="13664" w:author="24.554_CR0481R1_(Rel-18)_5G_ProSe_Ph2" w:date="2023-12-23T13:31:00Z"/>
        </w:trPr>
        <w:tc>
          <w:tcPr>
            <w:tcW w:w="800" w:type="dxa"/>
            <w:shd w:val="solid" w:color="FFFFFF" w:fill="auto"/>
          </w:tcPr>
          <w:p w14:paraId="31EF2499" w14:textId="1BA18A34" w:rsidR="00621200" w:rsidRPr="00011EE0" w:rsidRDefault="00A074BC" w:rsidP="00EB5E1A">
            <w:pPr>
              <w:pStyle w:val="TAC"/>
              <w:rPr>
                <w:ins w:id="13665" w:author="24.554_CR0481R1_(Rel-18)_5G_ProSe_Ph2" w:date="2023-12-23T13:31:00Z"/>
                <w:rFonts w:ascii="Times New Roman" w:hAnsi="Times New Roman" w:cs="Arial"/>
                <w:sz w:val="16"/>
                <w:szCs w:val="16"/>
                <w:lang w:eastAsia="zh-CN"/>
              </w:rPr>
            </w:pPr>
            <w:ins w:id="13666" w:author="24.554_CR0481R1_(Rel-18)_5G_ProSe_Ph2" w:date="2023-12-23T13:31:00Z">
              <w:r w:rsidRPr="00011EE0">
                <w:rPr>
                  <w:rFonts w:ascii="Times New Roman" w:hAnsi="Times New Roman" w:cs="Arial"/>
                  <w:sz w:val="16"/>
                  <w:szCs w:val="16"/>
                  <w:lang w:eastAsia="zh-CN"/>
                </w:rPr>
                <w:t>2023-12</w:t>
              </w:r>
            </w:ins>
          </w:p>
        </w:tc>
        <w:tc>
          <w:tcPr>
            <w:tcW w:w="800" w:type="dxa"/>
            <w:shd w:val="solid" w:color="FFFFFF" w:fill="auto"/>
          </w:tcPr>
          <w:p w14:paraId="3E5BC9AA" w14:textId="1F3FA11E" w:rsidR="00621200" w:rsidRPr="00011EE0" w:rsidRDefault="00A074BC" w:rsidP="00EB5E1A">
            <w:pPr>
              <w:pStyle w:val="TAC"/>
              <w:rPr>
                <w:ins w:id="13667" w:author="24.554_CR0481R1_(Rel-18)_5G_ProSe_Ph2" w:date="2023-12-23T13:31:00Z"/>
                <w:rFonts w:ascii="Times New Roman" w:hAnsi="Times New Roman" w:cs="Arial"/>
                <w:sz w:val="16"/>
                <w:szCs w:val="16"/>
                <w:lang w:eastAsia="zh-CN"/>
              </w:rPr>
            </w:pPr>
            <w:ins w:id="13668" w:author="24.554_CR0481R1_(Rel-18)_5G_ProSe_Ph2" w:date="2023-12-23T13:31:00Z">
              <w:r w:rsidRPr="00011EE0">
                <w:rPr>
                  <w:rFonts w:ascii="Times New Roman" w:hAnsi="Times New Roman" w:cs="Arial"/>
                  <w:sz w:val="16"/>
                  <w:szCs w:val="16"/>
                  <w:lang w:eastAsia="zh-CN"/>
                </w:rPr>
                <w:t>CT#102</w:t>
              </w:r>
            </w:ins>
          </w:p>
        </w:tc>
        <w:tc>
          <w:tcPr>
            <w:tcW w:w="1046" w:type="dxa"/>
            <w:shd w:val="solid" w:color="FFFFFF" w:fill="auto"/>
          </w:tcPr>
          <w:p w14:paraId="62544E8E" w14:textId="36835687" w:rsidR="00621200" w:rsidRPr="00011EE0" w:rsidRDefault="00B72E52" w:rsidP="00446B42">
            <w:pPr>
              <w:overflowPunct/>
              <w:autoSpaceDE/>
              <w:autoSpaceDN/>
              <w:adjustRightInd/>
              <w:spacing w:after="0"/>
              <w:textAlignment w:val="auto"/>
              <w:rPr>
                <w:ins w:id="13669" w:author="24.554_CR0481R1_(Rel-18)_5G_ProSe_Ph2" w:date="2023-12-23T13:31:00Z"/>
                <w:rFonts w:cs="Arial"/>
                <w:sz w:val="16"/>
                <w:szCs w:val="18"/>
              </w:rPr>
            </w:pPr>
            <w:ins w:id="13670" w:author="24.554_CR0481R1_(Rel-18)_5G_ProSe_Ph2" w:date="2023-12-23T13:31:00Z">
              <w:r w:rsidRPr="00011EE0">
                <w:rPr>
                  <w:rFonts w:cs="Arial"/>
                  <w:sz w:val="16"/>
                  <w:szCs w:val="18"/>
                </w:rPr>
                <w:t>CP-233132</w:t>
              </w:r>
            </w:ins>
          </w:p>
        </w:tc>
        <w:tc>
          <w:tcPr>
            <w:tcW w:w="567" w:type="dxa"/>
            <w:shd w:val="solid" w:color="FFFFFF" w:fill="auto"/>
          </w:tcPr>
          <w:p w14:paraId="57568895" w14:textId="6714C686" w:rsidR="00621200" w:rsidRPr="00011EE0" w:rsidRDefault="00A074BC" w:rsidP="00EB5E1A">
            <w:pPr>
              <w:pStyle w:val="TAL"/>
              <w:rPr>
                <w:ins w:id="13671" w:author="24.554_CR0481R1_(Rel-18)_5G_ProSe_Ph2" w:date="2023-12-23T13:31:00Z"/>
                <w:rFonts w:ascii="Times New Roman" w:hAnsi="Times New Roman" w:cs="Arial"/>
                <w:sz w:val="16"/>
                <w:szCs w:val="16"/>
              </w:rPr>
            </w:pPr>
            <w:ins w:id="13672" w:author="24.554_CR0481R1_(Rel-18)_5G_ProSe_Ph2" w:date="2023-12-23T13:31:00Z">
              <w:r w:rsidRPr="00011EE0">
                <w:rPr>
                  <w:rFonts w:ascii="Times New Roman" w:hAnsi="Times New Roman" w:cs="Arial"/>
                  <w:sz w:val="16"/>
                  <w:szCs w:val="16"/>
                </w:rPr>
                <w:t>0481</w:t>
              </w:r>
            </w:ins>
          </w:p>
        </w:tc>
        <w:tc>
          <w:tcPr>
            <w:tcW w:w="283" w:type="dxa"/>
            <w:shd w:val="solid" w:color="FFFFFF" w:fill="auto"/>
          </w:tcPr>
          <w:p w14:paraId="2DC2A4A8" w14:textId="2310FF96" w:rsidR="00621200" w:rsidRPr="00011EE0" w:rsidRDefault="00A074BC" w:rsidP="00EB5E1A">
            <w:pPr>
              <w:pStyle w:val="TAC"/>
              <w:rPr>
                <w:ins w:id="13673" w:author="24.554_CR0481R1_(Rel-18)_5G_ProSe_Ph2" w:date="2023-12-23T13:31:00Z"/>
                <w:rFonts w:ascii="Times New Roman" w:hAnsi="Times New Roman" w:cs="Arial"/>
                <w:sz w:val="16"/>
                <w:szCs w:val="16"/>
              </w:rPr>
            </w:pPr>
            <w:ins w:id="13674" w:author="24.554_CR0481R1_(Rel-18)_5G_ProSe_Ph2" w:date="2023-12-23T13:31:00Z">
              <w:r w:rsidRPr="00011EE0">
                <w:rPr>
                  <w:rFonts w:ascii="Times New Roman" w:hAnsi="Times New Roman" w:cs="Arial"/>
                  <w:sz w:val="16"/>
                  <w:szCs w:val="16"/>
                </w:rPr>
                <w:t>1</w:t>
              </w:r>
            </w:ins>
          </w:p>
        </w:tc>
        <w:tc>
          <w:tcPr>
            <w:tcW w:w="284" w:type="dxa"/>
            <w:shd w:val="solid" w:color="FFFFFF" w:fill="auto"/>
          </w:tcPr>
          <w:p w14:paraId="1F33836C" w14:textId="5E29EF76" w:rsidR="00621200" w:rsidRPr="00011EE0" w:rsidRDefault="00A074BC" w:rsidP="00EB5E1A">
            <w:pPr>
              <w:pStyle w:val="TAC"/>
              <w:rPr>
                <w:ins w:id="13675" w:author="24.554_CR0481R1_(Rel-18)_5G_ProSe_Ph2" w:date="2023-12-23T13:31:00Z"/>
                <w:rFonts w:ascii="Times New Roman" w:hAnsi="Times New Roman" w:cs="Arial"/>
                <w:sz w:val="16"/>
                <w:szCs w:val="16"/>
              </w:rPr>
            </w:pPr>
            <w:ins w:id="13676" w:author="24.554_CR0481R1_(Rel-18)_5G_ProSe_Ph2" w:date="2023-12-23T13:31:00Z">
              <w:r w:rsidRPr="00011EE0">
                <w:rPr>
                  <w:rFonts w:ascii="Times New Roman" w:hAnsi="Times New Roman" w:cs="Arial"/>
                  <w:sz w:val="16"/>
                  <w:szCs w:val="16"/>
                </w:rPr>
                <w:t>F</w:t>
              </w:r>
            </w:ins>
          </w:p>
        </w:tc>
        <w:tc>
          <w:tcPr>
            <w:tcW w:w="5151" w:type="dxa"/>
            <w:shd w:val="solid" w:color="FFFFFF" w:fill="auto"/>
          </w:tcPr>
          <w:p w14:paraId="1645772A" w14:textId="09D47722" w:rsidR="00621200" w:rsidRPr="00011EE0" w:rsidRDefault="00A074BC" w:rsidP="00EB5E1A">
            <w:pPr>
              <w:pStyle w:val="TAL"/>
              <w:rPr>
                <w:ins w:id="13677" w:author="24.554_CR0481R1_(Rel-18)_5G_ProSe_Ph2" w:date="2023-12-23T13:31:00Z"/>
                <w:rFonts w:ascii="Times New Roman" w:hAnsi="Times New Roman" w:cs="Arial"/>
                <w:sz w:val="16"/>
                <w:szCs w:val="16"/>
              </w:rPr>
            </w:pPr>
            <w:ins w:id="13678" w:author="24.554_CR0481R1_(Rel-18)_5G_ProSe_Ph2" w:date="2023-12-23T13:31:00Z">
              <w:r w:rsidRPr="00011EE0">
                <w:rPr>
                  <w:rFonts w:ascii="Times New Roman" w:hAnsi="Times New Roman" w:cs="Arial"/>
                  <w:sz w:val="16"/>
                  <w:szCs w:val="16"/>
                </w:rPr>
                <w:t>U2U discovery with network assistance</w:t>
              </w:r>
            </w:ins>
          </w:p>
        </w:tc>
        <w:tc>
          <w:tcPr>
            <w:tcW w:w="708" w:type="dxa"/>
            <w:shd w:val="solid" w:color="FFFFFF" w:fill="auto"/>
          </w:tcPr>
          <w:p w14:paraId="01F95131" w14:textId="36EB1118" w:rsidR="00621200" w:rsidRPr="00011EE0" w:rsidRDefault="00A074BC" w:rsidP="00EB5E1A">
            <w:pPr>
              <w:pStyle w:val="TAC"/>
              <w:rPr>
                <w:ins w:id="13679" w:author="24.554_CR0481R1_(Rel-18)_5G_ProSe_Ph2" w:date="2023-12-23T13:31:00Z"/>
                <w:rFonts w:ascii="Times New Roman" w:hAnsi="Times New Roman" w:cs="Arial"/>
                <w:sz w:val="16"/>
                <w:szCs w:val="16"/>
                <w:lang w:eastAsia="zh-CN"/>
              </w:rPr>
            </w:pPr>
            <w:ins w:id="13680" w:author="24.554_CR0481R1_(Rel-18)_5G_ProSe_Ph2" w:date="2023-12-23T13:31:00Z">
              <w:r w:rsidRPr="00011EE0">
                <w:rPr>
                  <w:rFonts w:ascii="Times New Roman" w:hAnsi="Times New Roman" w:cs="Arial"/>
                  <w:sz w:val="16"/>
                  <w:szCs w:val="16"/>
                  <w:lang w:eastAsia="zh-CN"/>
                </w:rPr>
                <w:t>18.3.0</w:t>
              </w:r>
            </w:ins>
          </w:p>
        </w:tc>
      </w:tr>
      <w:tr w:rsidR="0018605B" w:rsidRPr="00011EE0" w14:paraId="52B9F287" w14:textId="77777777" w:rsidTr="00F75D05">
        <w:trPr>
          <w:ins w:id="13681" w:author="24.554_CR0476R1_(Rel-18)_5G_ProSe_Ph2" w:date="2023-12-23T15:27:00Z"/>
        </w:trPr>
        <w:tc>
          <w:tcPr>
            <w:tcW w:w="800" w:type="dxa"/>
            <w:shd w:val="solid" w:color="FFFFFF" w:fill="auto"/>
          </w:tcPr>
          <w:p w14:paraId="000E16D7" w14:textId="1849C9A7" w:rsidR="0018605B" w:rsidRPr="00011EE0" w:rsidRDefault="003037A3" w:rsidP="00EB5E1A">
            <w:pPr>
              <w:pStyle w:val="TAC"/>
              <w:rPr>
                <w:ins w:id="13682" w:author="24.554_CR0476R1_(Rel-18)_5G_ProSe_Ph2" w:date="2023-12-23T15:27:00Z"/>
                <w:rFonts w:ascii="Times New Roman" w:hAnsi="Times New Roman" w:cs="Arial"/>
                <w:sz w:val="16"/>
                <w:szCs w:val="16"/>
                <w:lang w:eastAsia="zh-CN"/>
              </w:rPr>
            </w:pPr>
            <w:ins w:id="13683" w:author="24.554_CR0476R1_(Rel-18)_5G_ProSe_Ph2" w:date="2023-12-23T15:27:00Z">
              <w:r w:rsidRPr="00011EE0">
                <w:rPr>
                  <w:rFonts w:ascii="Times New Roman" w:hAnsi="Times New Roman" w:cs="Arial"/>
                  <w:sz w:val="16"/>
                  <w:szCs w:val="16"/>
                  <w:lang w:eastAsia="zh-CN"/>
                </w:rPr>
                <w:t>2023-12</w:t>
              </w:r>
            </w:ins>
          </w:p>
        </w:tc>
        <w:tc>
          <w:tcPr>
            <w:tcW w:w="800" w:type="dxa"/>
            <w:shd w:val="solid" w:color="FFFFFF" w:fill="auto"/>
          </w:tcPr>
          <w:p w14:paraId="378EE131" w14:textId="61C9CC2E" w:rsidR="0018605B" w:rsidRPr="00011EE0" w:rsidRDefault="003037A3" w:rsidP="00EB5E1A">
            <w:pPr>
              <w:pStyle w:val="TAC"/>
              <w:rPr>
                <w:ins w:id="13684" w:author="24.554_CR0476R1_(Rel-18)_5G_ProSe_Ph2" w:date="2023-12-23T15:27:00Z"/>
                <w:rFonts w:ascii="Times New Roman" w:hAnsi="Times New Roman" w:cs="Arial"/>
                <w:sz w:val="16"/>
                <w:szCs w:val="16"/>
                <w:lang w:eastAsia="zh-CN"/>
              </w:rPr>
            </w:pPr>
            <w:ins w:id="13685" w:author="24.554_CR0476R1_(Rel-18)_5G_ProSe_Ph2" w:date="2023-12-23T15:27:00Z">
              <w:r w:rsidRPr="00011EE0">
                <w:rPr>
                  <w:rFonts w:ascii="Times New Roman" w:hAnsi="Times New Roman" w:cs="Arial"/>
                  <w:sz w:val="16"/>
                  <w:szCs w:val="16"/>
                  <w:lang w:eastAsia="zh-CN"/>
                </w:rPr>
                <w:t>CT#102</w:t>
              </w:r>
            </w:ins>
          </w:p>
        </w:tc>
        <w:tc>
          <w:tcPr>
            <w:tcW w:w="1046" w:type="dxa"/>
            <w:shd w:val="solid" w:color="FFFFFF" w:fill="auto"/>
          </w:tcPr>
          <w:p w14:paraId="7F61D948" w14:textId="6D893E55" w:rsidR="0018605B" w:rsidRPr="00011EE0" w:rsidRDefault="00F65194" w:rsidP="00446B42">
            <w:pPr>
              <w:overflowPunct/>
              <w:autoSpaceDE/>
              <w:autoSpaceDN/>
              <w:adjustRightInd/>
              <w:spacing w:after="0"/>
              <w:textAlignment w:val="auto"/>
              <w:rPr>
                <w:ins w:id="13686" w:author="24.554_CR0476R1_(Rel-18)_5G_ProSe_Ph2" w:date="2023-12-23T15:27:00Z"/>
                <w:rFonts w:cs="Arial"/>
                <w:sz w:val="16"/>
                <w:szCs w:val="18"/>
              </w:rPr>
            </w:pPr>
            <w:ins w:id="13687" w:author="24.554_CR0476R1_(Rel-18)_5G_ProSe_Ph2" w:date="2023-12-23T15:27:00Z">
              <w:r w:rsidRPr="00011EE0">
                <w:rPr>
                  <w:rFonts w:cs="Arial"/>
                  <w:sz w:val="16"/>
                  <w:szCs w:val="18"/>
                </w:rPr>
                <w:t>CP-233132</w:t>
              </w:r>
            </w:ins>
          </w:p>
        </w:tc>
        <w:tc>
          <w:tcPr>
            <w:tcW w:w="567" w:type="dxa"/>
            <w:shd w:val="solid" w:color="FFFFFF" w:fill="auto"/>
          </w:tcPr>
          <w:p w14:paraId="67D9ADBE" w14:textId="15AAE99D" w:rsidR="0018605B" w:rsidRPr="00011EE0" w:rsidRDefault="003037A3" w:rsidP="00EB5E1A">
            <w:pPr>
              <w:pStyle w:val="TAL"/>
              <w:rPr>
                <w:ins w:id="13688" w:author="24.554_CR0476R1_(Rel-18)_5G_ProSe_Ph2" w:date="2023-12-23T15:27:00Z"/>
                <w:rFonts w:ascii="Times New Roman" w:hAnsi="Times New Roman" w:cs="Arial"/>
                <w:sz w:val="16"/>
                <w:szCs w:val="16"/>
              </w:rPr>
            </w:pPr>
            <w:ins w:id="13689" w:author="24.554_CR0476R1_(Rel-18)_5G_ProSe_Ph2" w:date="2023-12-23T15:27:00Z">
              <w:r w:rsidRPr="00011EE0">
                <w:rPr>
                  <w:rFonts w:ascii="Times New Roman" w:hAnsi="Times New Roman" w:cs="Arial"/>
                  <w:sz w:val="16"/>
                  <w:szCs w:val="16"/>
                </w:rPr>
                <w:t>0476</w:t>
              </w:r>
            </w:ins>
          </w:p>
        </w:tc>
        <w:tc>
          <w:tcPr>
            <w:tcW w:w="283" w:type="dxa"/>
            <w:shd w:val="solid" w:color="FFFFFF" w:fill="auto"/>
          </w:tcPr>
          <w:p w14:paraId="24EB4557" w14:textId="58D0EAE6" w:rsidR="0018605B" w:rsidRPr="00011EE0" w:rsidRDefault="003037A3" w:rsidP="00EB5E1A">
            <w:pPr>
              <w:pStyle w:val="TAC"/>
              <w:rPr>
                <w:ins w:id="13690" w:author="24.554_CR0476R1_(Rel-18)_5G_ProSe_Ph2" w:date="2023-12-23T15:27:00Z"/>
                <w:rFonts w:ascii="Times New Roman" w:hAnsi="Times New Roman" w:cs="Arial"/>
                <w:sz w:val="16"/>
                <w:szCs w:val="16"/>
              </w:rPr>
            </w:pPr>
            <w:ins w:id="13691" w:author="24.554_CR0476R1_(Rel-18)_5G_ProSe_Ph2" w:date="2023-12-23T15:27:00Z">
              <w:r w:rsidRPr="00011EE0">
                <w:rPr>
                  <w:rFonts w:ascii="Times New Roman" w:hAnsi="Times New Roman" w:cs="Arial"/>
                  <w:sz w:val="16"/>
                  <w:szCs w:val="16"/>
                </w:rPr>
                <w:t>1</w:t>
              </w:r>
            </w:ins>
          </w:p>
        </w:tc>
        <w:tc>
          <w:tcPr>
            <w:tcW w:w="284" w:type="dxa"/>
            <w:shd w:val="solid" w:color="FFFFFF" w:fill="auto"/>
          </w:tcPr>
          <w:p w14:paraId="70CFE2FC" w14:textId="61D0629A" w:rsidR="0018605B" w:rsidRPr="00011EE0" w:rsidRDefault="003037A3" w:rsidP="00EB5E1A">
            <w:pPr>
              <w:pStyle w:val="TAC"/>
              <w:rPr>
                <w:ins w:id="13692" w:author="24.554_CR0476R1_(Rel-18)_5G_ProSe_Ph2" w:date="2023-12-23T15:27:00Z"/>
                <w:rFonts w:ascii="Times New Roman" w:hAnsi="Times New Roman" w:cs="Arial"/>
                <w:sz w:val="16"/>
                <w:szCs w:val="16"/>
              </w:rPr>
            </w:pPr>
            <w:ins w:id="13693" w:author="24.554_CR0476R1_(Rel-18)_5G_ProSe_Ph2" w:date="2023-12-23T15:27:00Z">
              <w:r w:rsidRPr="00011EE0">
                <w:rPr>
                  <w:rFonts w:ascii="Times New Roman" w:hAnsi="Times New Roman" w:cs="Arial"/>
                  <w:sz w:val="16"/>
                  <w:szCs w:val="16"/>
                </w:rPr>
                <w:t>F</w:t>
              </w:r>
            </w:ins>
          </w:p>
        </w:tc>
        <w:tc>
          <w:tcPr>
            <w:tcW w:w="5151" w:type="dxa"/>
            <w:shd w:val="solid" w:color="FFFFFF" w:fill="auto"/>
          </w:tcPr>
          <w:p w14:paraId="7243C937" w14:textId="1263A11D" w:rsidR="0018605B" w:rsidRPr="00011EE0" w:rsidRDefault="003037A3" w:rsidP="00EB5E1A">
            <w:pPr>
              <w:pStyle w:val="TAL"/>
              <w:rPr>
                <w:ins w:id="13694" w:author="24.554_CR0476R1_(Rel-18)_5G_ProSe_Ph2" w:date="2023-12-23T15:27:00Z"/>
                <w:rFonts w:ascii="Times New Roman" w:hAnsi="Times New Roman" w:cs="Arial"/>
                <w:sz w:val="16"/>
                <w:szCs w:val="16"/>
              </w:rPr>
            </w:pPr>
            <w:ins w:id="13695" w:author="24.554_CR0476R1_(Rel-18)_5G_ProSe_Ph2" w:date="2023-12-23T15:27:00Z">
              <w:r w:rsidRPr="00011EE0">
                <w:rPr>
                  <w:rFonts w:ascii="Times New Roman" w:hAnsi="Times New Roman" w:cs="Arial"/>
                  <w:sz w:val="16"/>
                  <w:szCs w:val="16"/>
                </w:rPr>
                <w:t xml:space="preserve">Direct link security over PC8 for U2U relay </w:t>
              </w:r>
            </w:ins>
          </w:p>
        </w:tc>
        <w:tc>
          <w:tcPr>
            <w:tcW w:w="708" w:type="dxa"/>
            <w:shd w:val="solid" w:color="FFFFFF" w:fill="auto"/>
          </w:tcPr>
          <w:p w14:paraId="2D8B43EF" w14:textId="13288FFB" w:rsidR="0018605B" w:rsidRPr="00011EE0" w:rsidRDefault="003037A3" w:rsidP="00EB5E1A">
            <w:pPr>
              <w:pStyle w:val="TAC"/>
              <w:rPr>
                <w:ins w:id="13696" w:author="24.554_CR0476R1_(Rel-18)_5G_ProSe_Ph2" w:date="2023-12-23T15:27:00Z"/>
                <w:rFonts w:ascii="Times New Roman" w:hAnsi="Times New Roman" w:cs="Arial"/>
                <w:sz w:val="16"/>
                <w:szCs w:val="16"/>
                <w:lang w:eastAsia="zh-CN"/>
              </w:rPr>
            </w:pPr>
            <w:ins w:id="13697" w:author="24.554_CR0476R1_(Rel-18)_5G_ProSe_Ph2" w:date="2023-12-23T15:27:00Z">
              <w:r w:rsidRPr="00011EE0">
                <w:rPr>
                  <w:rFonts w:ascii="Times New Roman" w:hAnsi="Times New Roman" w:cs="Arial"/>
                  <w:sz w:val="16"/>
                  <w:szCs w:val="16"/>
                  <w:lang w:eastAsia="zh-CN"/>
                </w:rPr>
                <w:t>18.3.0</w:t>
              </w:r>
            </w:ins>
          </w:p>
        </w:tc>
      </w:tr>
      <w:tr w:rsidR="00CF03D5" w:rsidRPr="00011EE0" w14:paraId="39EF3197" w14:textId="77777777" w:rsidTr="00F75D05">
        <w:trPr>
          <w:ins w:id="13698" w:author="24.554_CR0490R1_(Rel-18)_5G_ProSe_Ph2" w:date="2023-12-23T15:32:00Z"/>
        </w:trPr>
        <w:tc>
          <w:tcPr>
            <w:tcW w:w="800" w:type="dxa"/>
            <w:shd w:val="solid" w:color="FFFFFF" w:fill="auto"/>
          </w:tcPr>
          <w:p w14:paraId="7A959005" w14:textId="4E5D1F46" w:rsidR="00CF03D5" w:rsidRPr="00011EE0" w:rsidRDefault="00255D20" w:rsidP="00EB5E1A">
            <w:pPr>
              <w:pStyle w:val="TAC"/>
              <w:rPr>
                <w:ins w:id="13699" w:author="24.554_CR0490R1_(Rel-18)_5G_ProSe_Ph2" w:date="2023-12-23T15:32:00Z"/>
                <w:rFonts w:ascii="Times New Roman" w:hAnsi="Times New Roman" w:cs="Arial"/>
                <w:sz w:val="16"/>
                <w:szCs w:val="16"/>
                <w:lang w:eastAsia="zh-CN"/>
              </w:rPr>
            </w:pPr>
            <w:ins w:id="13700" w:author="24.554_CR0490R1_(Rel-18)_5G_ProSe_Ph2" w:date="2023-12-23T15:32:00Z">
              <w:r w:rsidRPr="00011EE0">
                <w:rPr>
                  <w:rFonts w:ascii="Times New Roman" w:hAnsi="Times New Roman" w:cs="Arial"/>
                  <w:sz w:val="16"/>
                  <w:szCs w:val="16"/>
                  <w:lang w:eastAsia="zh-CN"/>
                </w:rPr>
                <w:t>2023-12</w:t>
              </w:r>
            </w:ins>
          </w:p>
        </w:tc>
        <w:tc>
          <w:tcPr>
            <w:tcW w:w="800" w:type="dxa"/>
            <w:shd w:val="solid" w:color="FFFFFF" w:fill="auto"/>
          </w:tcPr>
          <w:p w14:paraId="56C31929" w14:textId="6585B29E" w:rsidR="00CF03D5" w:rsidRPr="00011EE0" w:rsidRDefault="00255D20" w:rsidP="00EB5E1A">
            <w:pPr>
              <w:pStyle w:val="TAC"/>
              <w:rPr>
                <w:ins w:id="13701" w:author="24.554_CR0490R1_(Rel-18)_5G_ProSe_Ph2" w:date="2023-12-23T15:32:00Z"/>
                <w:rFonts w:ascii="Times New Roman" w:hAnsi="Times New Roman" w:cs="Arial"/>
                <w:sz w:val="16"/>
                <w:szCs w:val="16"/>
                <w:lang w:eastAsia="zh-CN"/>
              </w:rPr>
            </w:pPr>
            <w:ins w:id="13702" w:author="24.554_CR0490R1_(Rel-18)_5G_ProSe_Ph2" w:date="2023-12-23T15:32:00Z">
              <w:r w:rsidRPr="00011EE0">
                <w:rPr>
                  <w:rFonts w:ascii="Times New Roman" w:hAnsi="Times New Roman" w:cs="Arial"/>
                  <w:sz w:val="16"/>
                  <w:szCs w:val="16"/>
                  <w:lang w:eastAsia="zh-CN"/>
                </w:rPr>
                <w:t>CT#102</w:t>
              </w:r>
            </w:ins>
          </w:p>
        </w:tc>
        <w:tc>
          <w:tcPr>
            <w:tcW w:w="1046" w:type="dxa"/>
            <w:shd w:val="solid" w:color="FFFFFF" w:fill="auto"/>
          </w:tcPr>
          <w:p w14:paraId="15A911CA" w14:textId="4D7256D2" w:rsidR="00CF03D5" w:rsidRPr="00011EE0" w:rsidRDefault="00255D20" w:rsidP="00446B42">
            <w:pPr>
              <w:overflowPunct/>
              <w:autoSpaceDE/>
              <w:autoSpaceDN/>
              <w:adjustRightInd/>
              <w:spacing w:after="0"/>
              <w:textAlignment w:val="auto"/>
              <w:rPr>
                <w:ins w:id="13703" w:author="24.554_CR0490R1_(Rel-18)_5G_ProSe_Ph2" w:date="2023-12-23T15:32:00Z"/>
                <w:rFonts w:cs="Arial"/>
                <w:sz w:val="16"/>
                <w:szCs w:val="18"/>
              </w:rPr>
            </w:pPr>
            <w:ins w:id="13704" w:author="24.554_CR0490R1_(Rel-18)_5G_ProSe_Ph2" w:date="2023-12-23T15:33:00Z">
              <w:r w:rsidRPr="00011EE0">
                <w:rPr>
                  <w:rFonts w:cs="Arial"/>
                  <w:sz w:val="16"/>
                  <w:szCs w:val="18"/>
                </w:rPr>
                <w:t>CP-233132</w:t>
              </w:r>
            </w:ins>
          </w:p>
        </w:tc>
        <w:tc>
          <w:tcPr>
            <w:tcW w:w="567" w:type="dxa"/>
            <w:shd w:val="solid" w:color="FFFFFF" w:fill="auto"/>
          </w:tcPr>
          <w:p w14:paraId="121C2856" w14:textId="552250B5" w:rsidR="00CF03D5" w:rsidRPr="00011EE0" w:rsidRDefault="00255D20" w:rsidP="00EB5E1A">
            <w:pPr>
              <w:pStyle w:val="TAL"/>
              <w:rPr>
                <w:ins w:id="13705" w:author="24.554_CR0490R1_(Rel-18)_5G_ProSe_Ph2" w:date="2023-12-23T15:32:00Z"/>
                <w:rFonts w:ascii="Times New Roman" w:hAnsi="Times New Roman" w:cs="Arial"/>
                <w:sz w:val="16"/>
                <w:szCs w:val="16"/>
              </w:rPr>
            </w:pPr>
            <w:ins w:id="13706" w:author="24.554_CR0490R1_(Rel-18)_5G_ProSe_Ph2" w:date="2023-12-23T15:32:00Z">
              <w:r w:rsidRPr="00011EE0">
                <w:rPr>
                  <w:rFonts w:ascii="Times New Roman" w:hAnsi="Times New Roman" w:cs="Arial"/>
                  <w:sz w:val="16"/>
                  <w:szCs w:val="16"/>
                </w:rPr>
                <w:t>0490</w:t>
              </w:r>
            </w:ins>
          </w:p>
        </w:tc>
        <w:tc>
          <w:tcPr>
            <w:tcW w:w="283" w:type="dxa"/>
            <w:shd w:val="solid" w:color="FFFFFF" w:fill="auto"/>
          </w:tcPr>
          <w:p w14:paraId="5D441653" w14:textId="207F0C84" w:rsidR="00CF03D5" w:rsidRPr="00011EE0" w:rsidRDefault="00255D20" w:rsidP="00EB5E1A">
            <w:pPr>
              <w:pStyle w:val="TAC"/>
              <w:rPr>
                <w:ins w:id="13707" w:author="24.554_CR0490R1_(Rel-18)_5G_ProSe_Ph2" w:date="2023-12-23T15:32:00Z"/>
                <w:rFonts w:ascii="Times New Roman" w:hAnsi="Times New Roman" w:cs="Arial"/>
                <w:sz w:val="16"/>
                <w:szCs w:val="16"/>
              </w:rPr>
            </w:pPr>
            <w:ins w:id="13708" w:author="24.554_CR0490R1_(Rel-18)_5G_ProSe_Ph2" w:date="2023-12-23T15:32:00Z">
              <w:r w:rsidRPr="00011EE0">
                <w:rPr>
                  <w:rFonts w:ascii="Times New Roman" w:hAnsi="Times New Roman" w:cs="Arial"/>
                  <w:sz w:val="16"/>
                  <w:szCs w:val="16"/>
                </w:rPr>
                <w:t>1</w:t>
              </w:r>
            </w:ins>
          </w:p>
        </w:tc>
        <w:tc>
          <w:tcPr>
            <w:tcW w:w="284" w:type="dxa"/>
            <w:shd w:val="solid" w:color="FFFFFF" w:fill="auto"/>
          </w:tcPr>
          <w:p w14:paraId="18195901" w14:textId="450FF8D9" w:rsidR="00CF03D5" w:rsidRPr="00011EE0" w:rsidRDefault="00255D20" w:rsidP="00EB5E1A">
            <w:pPr>
              <w:pStyle w:val="TAC"/>
              <w:rPr>
                <w:ins w:id="13709" w:author="24.554_CR0490R1_(Rel-18)_5G_ProSe_Ph2" w:date="2023-12-23T15:32:00Z"/>
                <w:rFonts w:ascii="Times New Roman" w:hAnsi="Times New Roman" w:cs="Arial"/>
                <w:sz w:val="16"/>
                <w:szCs w:val="16"/>
              </w:rPr>
            </w:pPr>
            <w:ins w:id="13710" w:author="24.554_CR0490R1_(Rel-18)_5G_ProSe_Ph2" w:date="2023-12-23T15:32:00Z">
              <w:r w:rsidRPr="00011EE0">
                <w:rPr>
                  <w:rFonts w:ascii="Times New Roman" w:hAnsi="Times New Roman" w:cs="Arial"/>
                  <w:sz w:val="16"/>
                  <w:szCs w:val="16"/>
                </w:rPr>
                <w:t>B</w:t>
              </w:r>
            </w:ins>
          </w:p>
        </w:tc>
        <w:tc>
          <w:tcPr>
            <w:tcW w:w="5151" w:type="dxa"/>
            <w:shd w:val="solid" w:color="FFFFFF" w:fill="auto"/>
          </w:tcPr>
          <w:p w14:paraId="1F782F97" w14:textId="10CA6EF5" w:rsidR="00CF03D5" w:rsidRPr="00011EE0" w:rsidRDefault="00255D20" w:rsidP="00EB5E1A">
            <w:pPr>
              <w:pStyle w:val="TAL"/>
              <w:rPr>
                <w:ins w:id="13711" w:author="24.554_CR0490R1_(Rel-18)_5G_ProSe_Ph2" w:date="2023-12-23T15:32:00Z"/>
                <w:rFonts w:ascii="Times New Roman" w:hAnsi="Times New Roman" w:cs="Arial"/>
                <w:sz w:val="16"/>
                <w:szCs w:val="16"/>
              </w:rPr>
            </w:pPr>
            <w:ins w:id="13712" w:author="24.554_CR0490R1_(Rel-18)_5G_ProSe_Ph2" w:date="2023-12-23T15:32:00Z">
              <w:r w:rsidRPr="00011EE0">
                <w:rPr>
                  <w:rFonts w:ascii="Times New Roman" w:hAnsi="Times New Roman" w:cs="Arial"/>
                  <w:sz w:val="16"/>
                  <w:szCs w:val="16"/>
                </w:rPr>
                <w:t>The impact of security procedure failure at the 5G ProSe end UE</w:t>
              </w:r>
            </w:ins>
          </w:p>
        </w:tc>
        <w:tc>
          <w:tcPr>
            <w:tcW w:w="708" w:type="dxa"/>
            <w:shd w:val="solid" w:color="FFFFFF" w:fill="auto"/>
          </w:tcPr>
          <w:p w14:paraId="60C67E7B" w14:textId="410F637A" w:rsidR="00CF03D5" w:rsidRPr="00011EE0" w:rsidRDefault="00255D20" w:rsidP="00EB5E1A">
            <w:pPr>
              <w:pStyle w:val="TAC"/>
              <w:rPr>
                <w:ins w:id="13713" w:author="24.554_CR0490R1_(Rel-18)_5G_ProSe_Ph2" w:date="2023-12-23T15:32:00Z"/>
                <w:rFonts w:ascii="Times New Roman" w:hAnsi="Times New Roman" w:cs="Arial"/>
                <w:sz w:val="16"/>
                <w:szCs w:val="16"/>
                <w:lang w:eastAsia="zh-CN"/>
              </w:rPr>
            </w:pPr>
            <w:ins w:id="13714" w:author="24.554_CR0490R1_(Rel-18)_5G_ProSe_Ph2" w:date="2023-12-23T15:32:00Z">
              <w:r w:rsidRPr="00011EE0">
                <w:rPr>
                  <w:rFonts w:ascii="Times New Roman" w:hAnsi="Times New Roman" w:cs="Arial"/>
                  <w:sz w:val="16"/>
                  <w:szCs w:val="16"/>
                  <w:lang w:eastAsia="zh-CN"/>
                </w:rPr>
                <w:t>18.3.0</w:t>
              </w:r>
            </w:ins>
          </w:p>
        </w:tc>
      </w:tr>
      <w:tr w:rsidR="004961F8" w:rsidRPr="00011EE0" w14:paraId="631A9F4A" w14:textId="77777777" w:rsidTr="00F75D05">
        <w:trPr>
          <w:ins w:id="13715" w:author="24.554_CR0491R1_(Rel-18)_5G_ProSe_Ph2" w:date="2023-12-23T15:41:00Z"/>
        </w:trPr>
        <w:tc>
          <w:tcPr>
            <w:tcW w:w="800" w:type="dxa"/>
            <w:shd w:val="solid" w:color="FFFFFF" w:fill="auto"/>
          </w:tcPr>
          <w:p w14:paraId="102F8D62" w14:textId="373A40D1" w:rsidR="004961F8" w:rsidRPr="00011EE0" w:rsidRDefault="00DF5AE1" w:rsidP="00EB5E1A">
            <w:pPr>
              <w:pStyle w:val="TAC"/>
              <w:rPr>
                <w:ins w:id="13716" w:author="24.554_CR0491R1_(Rel-18)_5G_ProSe_Ph2" w:date="2023-12-23T15:41:00Z"/>
                <w:rFonts w:ascii="Times New Roman" w:hAnsi="Times New Roman" w:cs="Arial"/>
                <w:sz w:val="16"/>
                <w:szCs w:val="16"/>
                <w:lang w:eastAsia="zh-CN"/>
              </w:rPr>
            </w:pPr>
            <w:ins w:id="13717" w:author="24.554_CR0491R1_(Rel-18)_5G_ProSe_Ph2" w:date="2023-12-23T15:41:00Z">
              <w:r w:rsidRPr="00011EE0">
                <w:rPr>
                  <w:rFonts w:ascii="Times New Roman" w:hAnsi="Times New Roman" w:cs="Arial"/>
                  <w:sz w:val="16"/>
                  <w:szCs w:val="16"/>
                  <w:lang w:eastAsia="zh-CN"/>
                </w:rPr>
                <w:t>2023-12</w:t>
              </w:r>
            </w:ins>
          </w:p>
        </w:tc>
        <w:tc>
          <w:tcPr>
            <w:tcW w:w="800" w:type="dxa"/>
            <w:shd w:val="solid" w:color="FFFFFF" w:fill="auto"/>
          </w:tcPr>
          <w:p w14:paraId="0B4F9710" w14:textId="50D55FDA" w:rsidR="004961F8" w:rsidRPr="00011EE0" w:rsidRDefault="00DF5AE1" w:rsidP="00EB5E1A">
            <w:pPr>
              <w:pStyle w:val="TAC"/>
              <w:rPr>
                <w:ins w:id="13718" w:author="24.554_CR0491R1_(Rel-18)_5G_ProSe_Ph2" w:date="2023-12-23T15:41:00Z"/>
                <w:rFonts w:ascii="Times New Roman" w:hAnsi="Times New Roman" w:cs="Arial"/>
                <w:sz w:val="16"/>
                <w:szCs w:val="16"/>
                <w:lang w:eastAsia="zh-CN"/>
              </w:rPr>
            </w:pPr>
            <w:ins w:id="13719" w:author="24.554_CR0491R1_(Rel-18)_5G_ProSe_Ph2" w:date="2023-12-23T15:41:00Z">
              <w:r w:rsidRPr="00011EE0">
                <w:rPr>
                  <w:rFonts w:ascii="Times New Roman" w:hAnsi="Times New Roman" w:cs="Arial"/>
                  <w:sz w:val="16"/>
                  <w:szCs w:val="16"/>
                  <w:lang w:eastAsia="zh-CN"/>
                </w:rPr>
                <w:t>CT#102</w:t>
              </w:r>
            </w:ins>
          </w:p>
        </w:tc>
        <w:tc>
          <w:tcPr>
            <w:tcW w:w="1046" w:type="dxa"/>
            <w:shd w:val="solid" w:color="FFFFFF" w:fill="auto"/>
          </w:tcPr>
          <w:p w14:paraId="0762E59B" w14:textId="04A97720" w:rsidR="004961F8" w:rsidRPr="00011EE0" w:rsidRDefault="00A519A3" w:rsidP="00446B42">
            <w:pPr>
              <w:overflowPunct/>
              <w:autoSpaceDE/>
              <w:autoSpaceDN/>
              <w:adjustRightInd/>
              <w:spacing w:after="0"/>
              <w:textAlignment w:val="auto"/>
              <w:rPr>
                <w:ins w:id="13720" w:author="24.554_CR0491R1_(Rel-18)_5G_ProSe_Ph2" w:date="2023-12-23T15:41:00Z"/>
                <w:rFonts w:cs="Arial"/>
                <w:sz w:val="16"/>
                <w:szCs w:val="18"/>
              </w:rPr>
            </w:pPr>
            <w:ins w:id="13721" w:author="24.554_CR0491R1_(Rel-18)_5G_ProSe_Ph2" w:date="2023-12-23T15:41:00Z">
              <w:r w:rsidRPr="00011EE0">
                <w:rPr>
                  <w:rFonts w:cs="Arial"/>
                  <w:sz w:val="16"/>
                  <w:szCs w:val="18"/>
                </w:rPr>
                <w:t>CP-233132</w:t>
              </w:r>
            </w:ins>
          </w:p>
        </w:tc>
        <w:tc>
          <w:tcPr>
            <w:tcW w:w="567" w:type="dxa"/>
            <w:shd w:val="solid" w:color="FFFFFF" w:fill="auto"/>
          </w:tcPr>
          <w:p w14:paraId="780F25E6" w14:textId="24CB0471" w:rsidR="004961F8" w:rsidRPr="00011EE0" w:rsidRDefault="00DF5AE1" w:rsidP="00EB5E1A">
            <w:pPr>
              <w:pStyle w:val="TAL"/>
              <w:rPr>
                <w:ins w:id="13722" w:author="24.554_CR0491R1_(Rel-18)_5G_ProSe_Ph2" w:date="2023-12-23T15:41:00Z"/>
                <w:rFonts w:ascii="Times New Roman" w:hAnsi="Times New Roman" w:cs="Arial"/>
                <w:sz w:val="16"/>
                <w:szCs w:val="16"/>
              </w:rPr>
            </w:pPr>
            <w:ins w:id="13723" w:author="24.554_CR0491R1_(Rel-18)_5G_ProSe_Ph2" w:date="2023-12-23T15:41:00Z">
              <w:r w:rsidRPr="00011EE0">
                <w:rPr>
                  <w:rFonts w:ascii="Times New Roman" w:hAnsi="Times New Roman" w:cs="Arial"/>
                  <w:sz w:val="16"/>
                  <w:szCs w:val="16"/>
                </w:rPr>
                <w:t>0491</w:t>
              </w:r>
            </w:ins>
          </w:p>
        </w:tc>
        <w:tc>
          <w:tcPr>
            <w:tcW w:w="283" w:type="dxa"/>
            <w:shd w:val="solid" w:color="FFFFFF" w:fill="auto"/>
          </w:tcPr>
          <w:p w14:paraId="782DEA67" w14:textId="1B761927" w:rsidR="004961F8" w:rsidRPr="00011EE0" w:rsidRDefault="00DF5AE1" w:rsidP="00EB5E1A">
            <w:pPr>
              <w:pStyle w:val="TAC"/>
              <w:rPr>
                <w:ins w:id="13724" w:author="24.554_CR0491R1_(Rel-18)_5G_ProSe_Ph2" w:date="2023-12-23T15:41:00Z"/>
                <w:rFonts w:ascii="Times New Roman" w:hAnsi="Times New Roman" w:cs="Arial"/>
                <w:sz w:val="16"/>
                <w:szCs w:val="16"/>
              </w:rPr>
            </w:pPr>
            <w:ins w:id="13725" w:author="24.554_CR0491R1_(Rel-18)_5G_ProSe_Ph2" w:date="2023-12-23T15:41:00Z">
              <w:r w:rsidRPr="00011EE0">
                <w:rPr>
                  <w:rFonts w:ascii="Times New Roman" w:hAnsi="Times New Roman" w:cs="Arial"/>
                  <w:sz w:val="16"/>
                  <w:szCs w:val="16"/>
                </w:rPr>
                <w:t>1</w:t>
              </w:r>
            </w:ins>
          </w:p>
        </w:tc>
        <w:tc>
          <w:tcPr>
            <w:tcW w:w="284" w:type="dxa"/>
            <w:shd w:val="solid" w:color="FFFFFF" w:fill="auto"/>
          </w:tcPr>
          <w:p w14:paraId="14866962" w14:textId="1CAFA631" w:rsidR="004961F8" w:rsidRPr="00011EE0" w:rsidRDefault="00DF5AE1" w:rsidP="00EB5E1A">
            <w:pPr>
              <w:pStyle w:val="TAC"/>
              <w:rPr>
                <w:ins w:id="13726" w:author="24.554_CR0491R1_(Rel-18)_5G_ProSe_Ph2" w:date="2023-12-23T15:41:00Z"/>
                <w:rFonts w:ascii="Times New Roman" w:hAnsi="Times New Roman" w:cs="Arial"/>
                <w:sz w:val="16"/>
                <w:szCs w:val="16"/>
              </w:rPr>
            </w:pPr>
            <w:ins w:id="13727" w:author="24.554_CR0491R1_(Rel-18)_5G_ProSe_Ph2" w:date="2023-12-23T15:41:00Z">
              <w:r w:rsidRPr="00011EE0">
                <w:rPr>
                  <w:rFonts w:ascii="Times New Roman" w:hAnsi="Times New Roman" w:cs="Arial"/>
                  <w:sz w:val="16"/>
                  <w:szCs w:val="16"/>
                </w:rPr>
                <w:t>F</w:t>
              </w:r>
            </w:ins>
          </w:p>
        </w:tc>
        <w:tc>
          <w:tcPr>
            <w:tcW w:w="5151" w:type="dxa"/>
            <w:shd w:val="solid" w:color="FFFFFF" w:fill="auto"/>
          </w:tcPr>
          <w:p w14:paraId="038580BD" w14:textId="1987620C" w:rsidR="004961F8" w:rsidRPr="00011EE0" w:rsidRDefault="00DF5AE1" w:rsidP="00EB5E1A">
            <w:pPr>
              <w:pStyle w:val="TAL"/>
              <w:rPr>
                <w:ins w:id="13728" w:author="24.554_CR0491R1_(Rel-18)_5G_ProSe_Ph2" w:date="2023-12-23T15:41:00Z"/>
                <w:rFonts w:ascii="Times New Roman" w:hAnsi="Times New Roman" w:cs="Arial"/>
                <w:sz w:val="16"/>
                <w:szCs w:val="16"/>
              </w:rPr>
            </w:pPr>
            <w:ins w:id="13729" w:author="24.554_CR0491R1_(Rel-18)_5G_ProSe_Ph2" w:date="2023-12-23T15:41:00Z">
              <w:r w:rsidRPr="00011EE0">
                <w:rPr>
                  <w:rFonts w:ascii="Times New Roman" w:hAnsi="Times New Roman" w:cs="Arial"/>
                  <w:sz w:val="16"/>
                  <w:szCs w:val="16"/>
                </w:rPr>
                <w:t>Corrections for different IEs descriptions to accommodate for the case of 5G ProSe UE-to-UE relay</w:t>
              </w:r>
            </w:ins>
          </w:p>
        </w:tc>
        <w:tc>
          <w:tcPr>
            <w:tcW w:w="708" w:type="dxa"/>
            <w:shd w:val="solid" w:color="FFFFFF" w:fill="auto"/>
          </w:tcPr>
          <w:p w14:paraId="33A8859D" w14:textId="79C91B55" w:rsidR="004961F8" w:rsidRPr="00011EE0" w:rsidRDefault="00DF5AE1" w:rsidP="00EB5E1A">
            <w:pPr>
              <w:pStyle w:val="TAC"/>
              <w:rPr>
                <w:ins w:id="13730" w:author="24.554_CR0491R1_(Rel-18)_5G_ProSe_Ph2" w:date="2023-12-23T15:41:00Z"/>
                <w:rFonts w:ascii="Times New Roman" w:hAnsi="Times New Roman" w:cs="Arial"/>
                <w:sz w:val="16"/>
                <w:szCs w:val="16"/>
                <w:lang w:eastAsia="zh-CN"/>
              </w:rPr>
            </w:pPr>
            <w:ins w:id="13731" w:author="24.554_CR0491R1_(Rel-18)_5G_ProSe_Ph2" w:date="2023-12-23T15:41:00Z">
              <w:r w:rsidRPr="00011EE0">
                <w:rPr>
                  <w:rFonts w:ascii="Times New Roman" w:hAnsi="Times New Roman" w:cs="Arial"/>
                  <w:sz w:val="16"/>
                  <w:szCs w:val="16"/>
                  <w:lang w:eastAsia="zh-CN"/>
                </w:rPr>
                <w:t>18.3.0</w:t>
              </w:r>
            </w:ins>
          </w:p>
        </w:tc>
      </w:tr>
      <w:tr w:rsidR="00034B24" w:rsidRPr="00011EE0" w14:paraId="0D5E96BC" w14:textId="77777777" w:rsidTr="00F75D05">
        <w:trPr>
          <w:ins w:id="13732" w:author="24.554_CR0469R1_(Rel-18)_Ranging_SL, 5G_ProSe_Ph2" w:date="2023-12-23T15:47:00Z"/>
        </w:trPr>
        <w:tc>
          <w:tcPr>
            <w:tcW w:w="800" w:type="dxa"/>
            <w:shd w:val="solid" w:color="FFFFFF" w:fill="auto"/>
          </w:tcPr>
          <w:p w14:paraId="16964322" w14:textId="6EE6D0BC" w:rsidR="00034B24" w:rsidRPr="00011EE0" w:rsidRDefault="003E3293" w:rsidP="00EB5E1A">
            <w:pPr>
              <w:pStyle w:val="TAC"/>
              <w:rPr>
                <w:ins w:id="13733" w:author="24.554_CR0469R1_(Rel-18)_Ranging_SL, 5G_ProSe_Ph2" w:date="2023-12-23T15:47:00Z"/>
                <w:rFonts w:ascii="Times New Roman" w:hAnsi="Times New Roman" w:cs="Arial"/>
                <w:sz w:val="16"/>
                <w:szCs w:val="16"/>
                <w:lang w:eastAsia="zh-CN"/>
              </w:rPr>
            </w:pPr>
            <w:ins w:id="13734" w:author="24.554_CR0469R1_(Rel-18)_Ranging_SL, 5G_ProSe_Ph2" w:date="2023-12-23T15:47:00Z">
              <w:r w:rsidRPr="00011EE0">
                <w:rPr>
                  <w:rFonts w:ascii="Times New Roman" w:hAnsi="Times New Roman" w:cs="Arial"/>
                  <w:sz w:val="16"/>
                  <w:szCs w:val="16"/>
                  <w:lang w:eastAsia="zh-CN"/>
                </w:rPr>
                <w:t>2023-12</w:t>
              </w:r>
            </w:ins>
          </w:p>
        </w:tc>
        <w:tc>
          <w:tcPr>
            <w:tcW w:w="800" w:type="dxa"/>
            <w:shd w:val="solid" w:color="FFFFFF" w:fill="auto"/>
          </w:tcPr>
          <w:p w14:paraId="1D9A1FC2" w14:textId="27E2C0FF" w:rsidR="00034B24" w:rsidRPr="00011EE0" w:rsidRDefault="003E3293" w:rsidP="00EB5E1A">
            <w:pPr>
              <w:pStyle w:val="TAC"/>
              <w:rPr>
                <w:ins w:id="13735" w:author="24.554_CR0469R1_(Rel-18)_Ranging_SL, 5G_ProSe_Ph2" w:date="2023-12-23T15:47:00Z"/>
                <w:rFonts w:ascii="Times New Roman" w:hAnsi="Times New Roman" w:cs="Arial"/>
                <w:sz w:val="16"/>
                <w:szCs w:val="16"/>
                <w:lang w:eastAsia="zh-CN"/>
              </w:rPr>
            </w:pPr>
            <w:ins w:id="13736" w:author="24.554_CR0469R1_(Rel-18)_Ranging_SL, 5G_ProSe_Ph2" w:date="2023-12-23T15:47:00Z">
              <w:r w:rsidRPr="00011EE0">
                <w:rPr>
                  <w:rFonts w:ascii="Times New Roman" w:hAnsi="Times New Roman" w:cs="Arial"/>
                  <w:sz w:val="16"/>
                  <w:szCs w:val="16"/>
                  <w:lang w:eastAsia="zh-CN"/>
                </w:rPr>
                <w:t>CT#102</w:t>
              </w:r>
            </w:ins>
          </w:p>
        </w:tc>
        <w:tc>
          <w:tcPr>
            <w:tcW w:w="1046" w:type="dxa"/>
            <w:shd w:val="solid" w:color="FFFFFF" w:fill="auto"/>
          </w:tcPr>
          <w:p w14:paraId="3CC115FE" w14:textId="4A9D3726" w:rsidR="00034B24" w:rsidRPr="00011EE0" w:rsidRDefault="003A6E8D" w:rsidP="00446B42">
            <w:pPr>
              <w:overflowPunct/>
              <w:autoSpaceDE/>
              <w:autoSpaceDN/>
              <w:adjustRightInd/>
              <w:spacing w:after="0"/>
              <w:textAlignment w:val="auto"/>
              <w:rPr>
                <w:ins w:id="13737" w:author="24.554_CR0469R1_(Rel-18)_Ranging_SL, 5G_ProSe_Ph2" w:date="2023-12-23T15:47:00Z"/>
                <w:rFonts w:cs="Arial"/>
                <w:sz w:val="16"/>
                <w:szCs w:val="18"/>
              </w:rPr>
            </w:pPr>
            <w:ins w:id="13738" w:author="24.554_CR0469R1_(Rel-18)_Ranging_SL, 5G_ProSe_Ph2" w:date="2023-12-23T15:47:00Z">
              <w:r w:rsidRPr="00011EE0">
                <w:rPr>
                  <w:rFonts w:cs="Arial"/>
                  <w:sz w:val="16"/>
                  <w:szCs w:val="18"/>
                </w:rPr>
                <w:t>CP-233182</w:t>
              </w:r>
            </w:ins>
          </w:p>
        </w:tc>
        <w:tc>
          <w:tcPr>
            <w:tcW w:w="567" w:type="dxa"/>
            <w:shd w:val="solid" w:color="FFFFFF" w:fill="auto"/>
          </w:tcPr>
          <w:p w14:paraId="567573CF" w14:textId="4112C47D" w:rsidR="00034B24" w:rsidRPr="00011EE0" w:rsidRDefault="003E3293" w:rsidP="00EB5E1A">
            <w:pPr>
              <w:pStyle w:val="TAL"/>
              <w:rPr>
                <w:ins w:id="13739" w:author="24.554_CR0469R1_(Rel-18)_Ranging_SL, 5G_ProSe_Ph2" w:date="2023-12-23T15:47:00Z"/>
                <w:rFonts w:ascii="Times New Roman" w:hAnsi="Times New Roman" w:cs="Arial"/>
                <w:sz w:val="16"/>
                <w:szCs w:val="16"/>
              </w:rPr>
            </w:pPr>
            <w:ins w:id="13740" w:author="24.554_CR0469R1_(Rel-18)_Ranging_SL, 5G_ProSe_Ph2" w:date="2023-12-23T15:47:00Z">
              <w:r w:rsidRPr="00011EE0">
                <w:rPr>
                  <w:rFonts w:ascii="Times New Roman" w:hAnsi="Times New Roman" w:cs="Arial"/>
                  <w:sz w:val="16"/>
                  <w:szCs w:val="16"/>
                </w:rPr>
                <w:t>0469</w:t>
              </w:r>
            </w:ins>
          </w:p>
        </w:tc>
        <w:tc>
          <w:tcPr>
            <w:tcW w:w="283" w:type="dxa"/>
            <w:shd w:val="solid" w:color="FFFFFF" w:fill="auto"/>
          </w:tcPr>
          <w:p w14:paraId="72E8B16D" w14:textId="0808BEB0" w:rsidR="00034B24" w:rsidRPr="00011EE0" w:rsidRDefault="003E3293" w:rsidP="00EB5E1A">
            <w:pPr>
              <w:pStyle w:val="TAC"/>
              <w:rPr>
                <w:ins w:id="13741" w:author="24.554_CR0469R1_(Rel-18)_Ranging_SL, 5G_ProSe_Ph2" w:date="2023-12-23T15:47:00Z"/>
                <w:rFonts w:ascii="Times New Roman" w:hAnsi="Times New Roman" w:cs="Arial"/>
                <w:sz w:val="16"/>
                <w:szCs w:val="16"/>
              </w:rPr>
            </w:pPr>
            <w:ins w:id="13742" w:author="24.554_CR0469R1_(Rel-18)_Ranging_SL, 5G_ProSe_Ph2" w:date="2023-12-23T15:47:00Z">
              <w:r w:rsidRPr="00011EE0">
                <w:rPr>
                  <w:rFonts w:ascii="Times New Roman" w:hAnsi="Times New Roman" w:cs="Arial"/>
                  <w:sz w:val="16"/>
                  <w:szCs w:val="16"/>
                </w:rPr>
                <w:t>1</w:t>
              </w:r>
            </w:ins>
          </w:p>
        </w:tc>
        <w:tc>
          <w:tcPr>
            <w:tcW w:w="284" w:type="dxa"/>
            <w:shd w:val="solid" w:color="FFFFFF" w:fill="auto"/>
          </w:tcPr>
          <w:p w14:paraId="63EB8BA5" w14:textId="52882028" w:rsidR="00034B24" w:rsidRPr="00011EE0" w:rsidRDefault="003E3293" w:rsidP="00EB5E1A">
            <w:pPr>
              <w:pStyle w:val="TAC"/>
              <w:rPr>
                <w:ins w:id="13743" w:author="24.554_CR0469R1_(Rel-18)_Ranging_SL, 5G_ProSe_Ph2" w:date="2023-12-23T15:47:00Z"/>
                <w:rFonts w:ascii="Times New Roman" w:hAnsi="Times New Roman" w:cs="Arial"/>
                <w:sz w:val="16"/>
                <w:szCs w:val="16"/>
              </w:rPr>
            </w:pPr>
            <w:ins w:id="13744" w:author="24.554_CR0469R1_(Rel-18)_Ranging_SL, 5G_ProSe_Ph2" w:date="2023-12-23T15:47:00Z">
              <w:r w:rsidRPr="00011EE0">
                <w:rPr>
                  <w:rFonts w:ascii="Times New Roman" w:hAnsi="Times New Roman" w:cs="Arial"/>
                  <w:sz w:val="16"/>
                  <w:szCs w:val="16"/>
                </w:rPr>
                <w:t>B</w:t>
              </w:r>
            </w:ins>
          </w:p>
        </w:tc>
        <w:tc>
          <w:tcPr>
            <w:tcW w:w="5151" w:type="dxa"/>
            <w:shd w:val="solid" w:color="FFFFFF" w:fill="auto"/>
          </w:tcPr>
          <w:p w14:paraId="5E592C41" w14:textId="4B467D8A" w:rsidR="00034B24" w:rsidRPr="00011EE0" w:rsidRDefault="003E3293" w:rsidP="00EB5E1A">
            <w:pPr>
              <w:pStyle w:val="TAL"/>
              <w:rPr>
                <w:ins w:id="13745" w:author="24.554_CR0469R1_(Rel-18)_Ranging_SL, 5G_ProSe_Ph2" w:date="2023-12-23T15:47:00Z"/>
                <w:rFonts w:ascii="Times New Roman" w:hAnsi="Times New Roman" w:cs="Arial"/>
                <w:sz w:val="16"/>
                <w:szCs w:val="16"/>
              </w:rPr>
            </w:pPr>
            <w:ins w:id="13746" w:author="24.554_CR0469R1_(Rel-18)_Ranging_SL, 5G_ProSe_Ph2" w:date="2023-12-23T15:47:00Z">
              <w:r w:rsidRPr="00011EE0">
                <w:rPr>
                  <w:rFonts w:ascii="Times New Roman" w:hAnsi="Times New Roman" w:cs="Arial"/>
                  <w:sz w:val="16"/>
                  <w:szCs w:val="16"/>
                </w:rPr>
                <w:t>Direct discovery PC5 message type extension</w:t>
              </w:r>
            </w:ins>
          </w:p>
        </w:tc>
        <w:tc>
          <w:tcPr>
            <w:tcW w:w="708" w:type="dxa"/>
            <w:shd w:val="solid" w:color="FFFFFF" w:fill="auto"/>
          </w:tcPr>
          <w:p w14:paraId="1E03A85C" w14:textId="6A4AFD42" w:rsidR="00034B24" w:rsidRPr="00011EE0" w:rsidRDefault="003E3293" w:rsidP="00EB5E1A">
            <w:pPr>
              <w:pStyle w:val="TAC"/>
              <w:rPr>
                <w:ins w:id="13747" w:author="24.554_CR0469R1_(Rel-18)_Ranging_SL, 5G_ProSe_Ph2" w:date="2023-12-23T15:47:00Z"/>
                <w:rFonts w:ascii="Times New Roman" w:hAnsi="Times New Roman" w:cs="Arial"/>
                <w:sz w:val="16"/>
                <w:szCs w:val="16"/>
                <w:lang w:eastAsia="zh-CN"/>
              </w:rPr>
            </w:pPr>
            <w:ins w:id="13748" w:author="24.554_CR0469R1_(Rel-18)_Ranging_SL, 5G_ProSe_Ph2" w:date="2023-12-23T15:47:00Z">
              <w:r w:rsidRPr="00011EE0">
                <w:rPr>
                  <w:rFonts w:ascii="Times New Roman" w:hAnsi="Times New Roman" w:cs="Arial"/>
                  <w:sz w:val="16"/>
                  <w:szCs w:val="16"/>
                  <w:lang w:eastAsia="zh-CN"/>
                </w:rPr>
                <w:t>18.3.0</w:t>
              </w:r>
            </w:ins>
          </w:p>
        </w:tc>
      </w:tr>
      <w:tr w:rsidR="00553988" w:rsidRPr="00011EE0" w14:paraId="49240E55" w14:textId="77777777" w:rsidTr="00F75D05">
        <w:trPr>
          <w:ins w:id="13749" w:author="24.554_CR0485R1_(Rel-18)_Ranging_SL" w:date="2023-12-23T15:51:00Z"/>
        </w:trPr>
        <w:tc>
          <w:tcPr>
            <w:tcW w:w="800" w:type="dxa"/>
            <w:shd w:val="solid" w:color="FFFFFF" w:fill="auto"/>
          </w:tcPr>
          <w:p w14:paraId="23C87832" w14:textId="421E2CEF" w:rsidR="00553988" w:rsidRPr="00011EE0" w:rsidRDefault="008A6EBB" w:rsidP="00EB5E1A">
            <w:pPr>
              <w:pStyle w:val="TAC"/>
              <w:rPr>
                <w:ins w:id="13750" w:author="24.554_CR0485R1_(Rel-18)_Ranging_SL" w:date="2023-12-23T15:51:00Z"/>
                <w:rFonts w:ascii="Times New Roman" w:hAnsi="Times New Roman" w:cs="Arial"/>
                <w:sz w:val="16"/>
                <w:szCs w:val="16"/>
                <w:lang w:eastAsia="zh-CN"/>
              </w:rPr>
            </w:pPr>
            <w:ins w:id="13751" w:author="24.554_CR0485R1_(Rel-18)_Ranging_SL" w:date="2023-12-23T15:51:00Z">
              <w:r w:rsidRPr="00011EE0">
                <w:rPr>
                  <w:rFonts w:ascii="Times New Roman" w:hAnsi="Times New Roman" w:cs="Arial"/>
                  <w:sz w:val="16"/>
                  <w:szCs w:val="16"/>
                  <w:lang w:eastAsia="zh-CN"/>
                </w:rPr>
                <w:t>2023-12</w:t>
              </w:r>
            </w:ins>
          </w:p>
        </w:tc>
        <w:tc>
          <w:tcPr>
            <w:tcW w:w="800" w:type="dxa"/>
            <w:shd w:val="solid" w:color="FFFFFF" w:fill="auto"/>
          </w:tcPr>
          <w:p w14:paraId="5CB7E955" w14:textId="1AAE9EB9" w:rsidR="00553988" w:rsidRPr="00011EE0" w:rsidRDefault="008A6EBB" w:rsidP="00EB5E1A">
            <w:pPr>
              <w:pStyle w:val="TAC"/>
              <w:rPr>
                <w:ins w:id="13752" w:author="24.554_CR0485R1_(Rel-18)_Ranging_SL" w:date="2023-12-23T15:51:00Z"/>
                <w:rFonts w:ascii="Times New Roman" w:hAnsi="Times New Roman" w:cs="Arial"/>
                <w:sz w:val="16"/>
                <w:szCs w:val="16"/>
                <w:lang w:eastAsia="zh-CN"/>
              </w:rPr>
            </w:pPr>
            <w:ins w:id="13753" w:author="24.554_CR0485R1_(Rel-18)_Ranging_SL" w:date="2023-12-23T15:51:00Z">
              <w:r w:rsidRPr="00011EE0">
                <w:rPr>
                  <w:rFonts w:ascii="Times New Roman" w:hAnsi="Times New Roman" w:cs="Arial"/>
                  <w:sz w:val="16"/>
                  <w:szCs w:val="16"/>
                  <w:lang w:eastAsia="zh-CN"/>
                </w:rPr>
                <w:t>CT#102</w:t>
              </w:r>
            </w:ins>
          </w:p>
        </w:tc>
        <w:tc>
          <w:tcPr>
            <w:tcW w:w="1046" w:type="dxa"/>
            <w:shd w:val="solid" w:color="FFFFFF" w:fill="auto"/>
          </w:tcPr>
          <w:p w14:paraId="167F538C" w14:textId="46EA6493" w:rsidR="00553988" w:rsidRPr="00011EE0" w:rsidRDefault="00E56157" w:rsidP="00446B42">
            <w:pPr>
              <w:overflowPunct/>
              <w:autoSpaceDE/>
              <w:autoSpaceDN/>
              <w:adjustRightInd/>
              <w:spacing w:after="0"/>
              <w:textAlignment w:val="auto"/>
              <w:rPr>
                <w:ins w:id="13754" w:author="24.554_CR0485R1_(Rel-18)_Ranging_SL" w:date="2023-12-23T15:51:00Z"/>
                <w:rFonts w:cs="Arial"/>
                <w:sz w:val="16"/>
                <w:szCs w:val="18"/>
              </w:rPr>
            </w:pPr>
            <w:ins w:id="13755" w:author="24.554_CR0485R1_(Rel-18)_Ranging_SL" w:date="2023-12-23T15:51:00Z">
              <w:r w:rsidRPr="00011EE0">
                <w:rPr>
                  <w:rFonts w:cs="Arial"/>
                  <w:sz w:val="16"/>
                  <w:szCs w:val="18"/>
                </w:rPr>
                <w:t>CP-233182</w:t>
              </w:r>
            </w:ins>
          </w:p>
        </w:tc>
        <w:tc>
          <w:tcPr>
            <w:tcW w:w="567" w:type="dxa"/>
            <w:shd w:val="solid" w:color="FFFFFF" w:fill="auto"/>
          </w:tcPr>
          <w:p w14:paraId="2DB4EA64" w14:textId="380BE724" w:rsidR="00553988" w:rsidRPr="00011EE0" w:rsidRDefault="008A6EBB" w:rsidP="00EB5E1A">
            <w:pPr>
              <w:pStyle w:val="TAL"/>
              <w:rPr>
                <w:ins w:id="13756" w:author="24.554_CR0485R1_(Rel-18)_Ranging_SL" w:date="2023-12-23T15:51:00Z"/>
                <w:rFonts w:ascii="Times New Roman" w:hAnsi="Times New Roman" w:cs="Arial"/>
                <w:sz w:val="16"/>
                <w:szCs w:val="16"/>
              </w:rPr>
            </w:pPr>
            <w:ins w:id="13757" w:author="24.554_CR0485R1_(Rel-18)_Ranging_SL" w:date="2023-12-23T15:51:00Z">
              <w:r w:rsidRPr="00011EE0">
                <w:rPr>
                  <w:rFonts w:ascii="Times New Roman" w:hAnsi="Times New Roman" w:cs="Arial"/>
                  <w:sz w:val="16"/>
                  <w:szCs w:val="16"/>
                </w:rPr>
                <w:t>0485</w:t>
              </w:r>
            </w:ins>
          </w:p>
        </w:tc>
        <w:tc>
          <w:tcPr>
            <w:tcW w:w="283" w:type="dxa"/>
            <w:shd w:val="solid" w:color="FFFFFF" w:fill="auto"/>
          </w:tcPr>
          <w:p w14:paraId="1090D194" w14:textId="3BAF11F1" w:rsidR="00553988" w:rsidRPr="00011EE0" w:rsidRDefault="008A6EBB" w:rsidP="00EB5E1A">
            <w:pPr>
              <w:pStyle w:val="TAC"/>
              <w:rPr>
                <w:ins w:id="13758" w:author="24.554_CR0485R1_(Rel-18)_Ranging_SL" w:date="2023-12-23T15:51:00Z"/>
                <w:rFonts w:ascii="Times New Roman" w:hAnsi="Times New Roman" w:cs="Arial"/>
                <w:sz w:val="16"/>
                <w:szCs w:val="16"/>
              </w:rPr>
            </w:pPr>
            <w:ins w:id="13759" w:author="24.554_CR0485R1_(Rel-18)_Ranging_SL" w:date="2023-12-23T15:51:00Z">
              <w:r w:rsidRPr="00011EE0">
                <w:rPr>
                  <w:rFonts w:ascii="Times New Roman" w:hAnsi="Times New Roman" w:cs="Arial"/>
                  <w:sz w:val="16"/>
                  <w:szCs w:val="16"/>
                </w:rPr>
                <w:t>1</w:t>
              </w:r>
            </w:ins>
          </w:p>
        </w:tc>
        <w:tc>
          <w:tcPr>
            <w:tcW w:w="284" w:type="dxa"/>
            <w:shd w:val="solid" w:color="FFFFFF" w:fill="auto"/>
          </w:tcPr>
          <w:p w14:paraId="1EC4C6AD" w14:textId="4650176D" w:rsidR="00553988" w:rsidRPr="00011EE0" w:rsidRDefault="008A6EBB" w:rsidP="00EB5E1A">
            <w:pPr>
              <w:pStyle w:val="TAC"/>
              <w:rPr>
                <w:ins w:id="13760" w:author="24.554_CR0485R1_(Rel-18)_Ranging_SL" w:date="2023-12-23T15:51:00Z"/>
                <w:rFonts w:ascii="Times New Roman" w:hAnsi="Times New Roman" w:cs="Arial"/>
                <w:sz w:val="16"/>
                <w:szCs w:val="16"/>
              </w:rPr>
            </w:pPr>
            <w:ins w:id="13761" w:author="24.554_CR0485R1_(Rel-18)_Ranging_SL" w:date="2023-12-23T15:51:00Z">
              <w:r w:rsidRPr="00011EE0">
                <w:rPr>
                  <w:rFonts w:ascii="Times New Roman" w:hAnsi="Times New Roman" w:cs="Arial"/>
                  <w:sz w:val="16"/>
                  <w:szCs w:val="16"/>
                </w:rPr>
                <w:t>B</w:t>
              </w:r>
            </w:ins>
          </w:p>
        </w:tc>
        <w:tc>
          <w:tcPr>
            <w:tcW w:w="5151" w:type="dxa"/>
            <w:shd w:val="solid" w:color="FFFFFF" w:fill="auto"/>
          </w:tcPr>
          <w:p w14:paraId="7E069F41" w14:textId="099F9861" w:rsidR="00553988" w:rsidRPr="00011EE0" w:rsidRDefault="008A6EBB" w:rsidP="00EB5E1A">
            <w:pPr>
              <w:pStyle w:val="TAL"/>
              <w:rPr>
                <w:ins w:id="13762" w:author="24.554_CR0485R1_(Rel-18)_Ranging_SL" w:date="2023-12-23T15:51:00Z"/>
                <w:rFonts w:ascii="Times New Roman" w:hAnsi="Times New Roman" w:cs="Arial"/>
                <w:sz w:val="16"/>
                <w:szCs w:val="16"/>
              </w:rPr>
            </w:pPr>
            <w:ins w:id="13763" w:author="24.554_CR0485R1_(Rel-18)_Ranging_SL" w:date="2023-12-23T15:51:00Z">
              <w:r w:rsidRPr="00011EE0">
                <w:rPr>
                  <w:rFonts w:ascii="Times New Roman" w:hAnsi="Times New Roman" w:cs="Arial"/>
                  <w:sz w:val="16"/>
                  <w:szCs w:val="16"/>
                </w:rPr>
                <w:t>Security aspects to support ranging and sidelink positioning in 5G ProSe direct link establishment procedure</w:t>
              </w:r>
            </w:ins>
          </w:p>
        </w:tc>
        <w:tc>
          <w:tcPr>
            <w:tcW w:w="708" w:type="dxa"/>
            <w:shd w:val="solid" w:color="FFFFFF" w:fill="auto"/>
          </w:tcPr>
          <w:p w14:paraId="5F187A98" w14:textId="4AA5644E" w:rsidR="00553988" w:rsidRPr="00011EE0" w:rsidRDefault="008A6EBB" w:rsidP="00EB5E1A">
            <w:pPr>
              <w:pStyle w:val="TAC"/>
              <w:rPr>
                <w:ins w:id="13764" w:author="24.554_CR0485R1_(Rel-18)_Ranging_SL" w:date="2023-12-23T15:51:00Z"/>
                <w:rFonts w:ascii="Times New Roman" w:hAnsi="Times New Roman" w:cs="Arial"/>
                <w:sz w:val="16"/>
                <w:szCs w:val="16"/>
                <w:lang w:eastAsia="zh-CN"/>
              </w:rPr>
            </w:pPr>
            <w:ins w:id="13765" w:author="24.554_CR0485R1_(Rel-18)_Ranging_SL" w:date="2023-12-23T15:51:00Z">
              <w:r w:rsidRPr="00011EE0">
                <w:rPr>
                  <w:rFonts w:ascii="Times New Roman" w:hAnsi="Times New Roman" w:cs="Arial"/>
                  <w:sz w:val="16"/>
                  <w:szCs w:val="16"/>
                  <w:lang w:eastAsia="zh-CN"/>
                </w:rPr>
                <w:t>18.3.0</w:t>
              </w:r>
            </w:ins>
          </w:p>
        </w:tc>
      </w:tr>
      <w:tr w:rsidR="006407BC" w:rsidRPr="00011EE0" w14:paraId="161BCC4D" w14:textId="77777777" w:rsidTr="00F75D05">
        <w:trPr>
          <w:ins w:id="13766" w:author="24.554_CR0479R1_(Rel-18)_5G_ProSe_Ph2" w:date="2023-12-23T16:21:00Z"/>
        </w:trPr>
        <w:tc>
          <w:tcPr>
            <w:tcW w:w="800" w:type="dxa"/>
            <w:shd w:val="solid" w:color="FFFFFF" w:fill="auto"/>
          </w:tcPr>
          <w:p w14:paraId="50489329" w14:textId="0477E1AB" w:rsidR="006407BC" w:rsidRPr="00011EE0" w:rsidRDefault="008C115E" w:rsidP="00EB5E1A">
            <w:pPr>
              <w:pStyle w:val="TAC"/>
              <w:rPr>
                <w:ins w:id="13767" w:author="24.554_CR0479R1_(Rel-18)_5G_ProSe_Ph2" w:date="2023-12-23T16:21:00Z"/>
                <w:rFonts w:ascii="Times New Roman" w:hAnsi="Times New Roman" w:cs="Arial"/>
                <w:sz w:val="16"/>
                <w:szCs w:val="16"/>
                <w:lang w:eastAsia="zh-CN"/>
              </w:rPr>
            </w:pPr>
            <w:ins w:id="13768" w:author="24.554_CR0479R1_(Rel-18)_5G_ProSe_Ph2" w:date="2023-12-23T16:21:00Z">
              <w:r w:rsidRPr="00011EE0">
                <w:rPr>
                  <w:rFonts w:ascii="Times New Roman" w:hAnsi="Times New Roman" w:cs="Arial"/>
                  <w:sz w:val="16"/>
                  <w:szCs w:val="16"/>
                  <w:lang w:eastAsia="zh-CN"/>
                </w:rPr>
                <w:t>2023-12</w:t>
              </w:r>
            </w:ins>
          </w:p>
        </w:tc>
        <w:tc>
          <w:tcPr>
            <w:tcW w:w="800" w:type="dxa"/>
            <w:shd w:val="solid" w:color="FFFFFF" w:fill="auto"/>
          </w:tcPr>
          <w:p w14:paraId="0B427E9D" w14:textId="0618FDCB" w:rsidR="006407BC" w:rsidRPr="00011EE0" w:rsidRDefault="008C115E" w:rsidP="00EB5E1A">
            <w:pPr>
              <w:pStyle w:val="TAC"/>
              <w:rPr>
                <w:ins w:id="13769" w:author="24.554_CR0479R1_(Rel-18)_5G_ProSe_Ph2" w:date="2023-12-23T16:21:00Z"/>
                <w:rFonts w:ascii="Times New Roman" w:hAnsi="Times New Roman" w:cs="Arial"/>
                <w:sz w:val="16"/>
                <w:szCs w:val="16"/>
                <w:lang w:eastAsia="zh-CN"/>
              </w:rPr>
            </w:pPr>
            <w:ins w:id="13770" w:author="24.554_CR0479R1_(Rel-18)_5G_ProSe_Ph2" w:date="2023-12-23T16:21:00Z">
              <w:r w:rsidRPr="00011EE0">
                <w:rPr>
                  <w:rFonts w:ascii="Times New Roman" w:hAnsi="Times New Roman" w:cs="Arial"/>
                  <w:sz w:val="16"/>
                  <w:szCs w:val="16"/>
                  <w:lang w:eastAsia="zh-CN"/>
                </w:rPr>
                <w:t>CT#102</w:t>
              </w:r>
            </w:ins>
          </w:p>
        </w:tc>
        <w:tc>
          <w:tcPr>
            <w:tcW w:w="1046" w:type="dxa"/>
            <w:shd w:val="solid" w:color="FFFFFF" w:fill="auto"/>
          </w:tcPr>
          <w:p w14:paraId="11000409" w14:textId="0AC74F30" w:rsidR="006407BC" w:rsidRPr="00011EE0" w:rsidRDefault="008C115E" w:rsidP="00446B42">
            <w:pPr>
              <w:overflowPunct/>
              <w:autoSpaceDE/>
              <w:autoSpaceDN/>
              <w:adjustRightInd/>
              <w:spacing w:after="0"/>
              <w:textAlignment w:val="auto"/>
              <w:rPr>
                <w:ins w:id="13771" w:author="24.554_CR0479R1_(Rel-18)_5G_ProSe_Ph2" w:date="2023-12-23T16:21:00Z"/>
                <w:rFonts w:cs="Arial"/>
                <w:sz w:val="16"/>
                <w:szCs w:val="18"/>
              </w:rPr>
            </w:pPr>
            <w:ins w:id="13772" w:author="24.554_CR0479R1_(Rel-18)_5G_ProSe_Ph2" w:date="2023-12-23T16:21:00Z">
              <w:r w:rsidRPr="00011EE0">
                <w:rPr>
                  <w:rFonts w:cs="Arial"/>
                  <w:sz w:val="16"/>
                  <w:szCs w:val="18"/>
                </w:rPr>
                <w:t>CP-233132</w:t>
              </w:r>
            </w:ins>
          </w:p>
        </w:tc>
        <w:tc>
          <w:tcPr>
            <w:tcW w:w="567" w:type="dxa"/>
            <w:shd w:val="solid" w:color="FFFFFF" w:fill="auto"/>
          </w:tcPr>
          <w:p w14:paraId="48A78D2F" w14:textId="07CD0FB8" w:rsidR="006407BC" w:rsidRPr="00011EE0" w:rsidRDefault="008C115E" w:rsidP="00EB5E1A">
            <w:pPr>
              <w:pStyle w:val="TAL"/>
              <w:rPr>
                <w:ins w:id="13773" w:author="24.554_CR0479R1_(Rel-18)_5G_ProSe_Ph2" w:date="2023-12-23T16:21:00Z"/>
                <w:rFonts w:ascii="Times New Roman" w:hAnsi="Times New Roman" w:cs="Arial"/>
                <w:sz w:val="16"/>
                <w:szCs w:val="16"/>
              </w:rPr>
            </w:pPr>
            <w:ins w:id="13774" w:author="24.554_CR0479R1_(Rel-18)_5G_ProSe_Ph2" w:date="2023-12-23T16:21:00Z">
              <w:r w:rsidRPr="00011EE0">
                <w:rPr>
                  <w:rFonts w:ascii="Times New Roman" w:hAnsi="Times New Roman" w:cs="Arial"/>
                  <w:sz w:val="16"/>
                  <w:szCs w:val="16"/>
                </w:rPr>
                <w:t>0479</w:t>
              </w:r>
            </w:ins>
          </w:p>
        </w:tc>
        <w:tc>
          <w:tcPr>
            <w:tcW w:w="283" w:type="dxa"/>
            <w:shd w:val="solid" w:color="FFFFFF" w:fill="auto"/>
          </w:tcPr>
          <w:p w14:paraId="5EE01B97" w14:textId="60E0B772" w:rsidR="006407BC" w:rsidRPr="00011EE0" w:rsidRDefault="008C115E" w:rsidP="00EB5E1A">
            <w:pPr>
              <w:pStyle w:val="TAC"/>
              <w:rPr>
                <w:ins w:id="13775" w:author="24.554_CR0479R1_(Rel-18)_5G_ProSe_Ph2" w:date="2023-12-23T16:21:00Z"/>
                <w:rFonts w:ascii="Times New Roman" w:hAnsi="Times New Roman" w:cs="Arial"/>
                <w:sz w:val="16"/>
                <w:szCs w:val="16"/>
              </w:rPr>
            </w:pPr>
            <w:ins w:id="13776" w:author="24.554_CR0479R1_(Rel-18)_5G_ProSe_Ph2" w:date="2023-12-23T16:21:00Z">
              <w:r w:rsidRPr="00011EE0">
                <w:rPr>
                  <w:rFonts w:ascii="Times New Roman" w:hAnsi="Times New Roman" w:cs="Arial"/>
                  <w:sz w:val="16"/>
                  <w:szCs w:val="16"/>
                </w:rPr>
                <w:t>1</w:t>
              </w:r>
            </w:ins>
          </w:p>
        </w:tc>
        <w:tc>
          <w:tcPr>
            <w:tcW w:w="284" w:type="dxa"/>
            <w:shd w:val="solid" w:color="FFFFFF" w:fill="auto"/>
          </w:tcPr>
          <w:p w14:paraId="568F4FB0" w14:textId="27EA73B2" w:rsidR="006407BC" w:rsidRPr="00011EE0" w:rsidRDefault="008C115E" w:rsidP="00EB5E1A">
            <w:pPr>
              <w:pStyle w:val="TAC"/>
              <w:rPr>
                <w:ins w:id="13777" w:author="24.554_CR0479R1_(Rel-18)_5G_ProSe_Ph2" w:date="2023-12-23T16:21:00Z"/>
                <w:rFonts w:ascii="Times New Roman" w:hAnsi="Times New Roman" w:cs="Arial"/>
                <w:sz w:val="16"/>
                <w:szCs w:val="16"/>
              </w:rPr>
            </w:pPr>
            <w:ins w:id="13778" w:author="24.554_CR0479R1_(Rel-18)_5G_ProSe_Ph2" w:date="2023-12-23T16:21:00Z">
              <w:r w:rsidRPr="00011EE0">
                <w:rPr>
                  <w:rFonts w:ascii="Times New Roman" w:hAnsi="Times New Roman" w:cs="Arial"/>
                  <w:sz w:val="16"/>
                  <w:szCs w:val="16"/>
                </w:rPr>
                <w:t>F</w:t>
              </w:r>
            </w:ins>
          </w:p>
        </w:tc>
        <w:tc>
          <w:tcPr>
            <w:tcW w:w="5151" w:type="dxa"/>
            <w:shd w:val="solid" w:color="FFFFFF" w:fill="auto"/>
          </w:tcPr>
          <w:p w14:paraId="52F0F8FD" w14:textId="686540FD" w:rsidR="006407BC" w:rsidRPr="00011EE0" w:rsidRDefault="008C115E" w:rsidP="00EB5E1A">
            <w:pPr>
              <w:pStyle w:val="TAL"/>
              <w:rPr>
                <w:ins w:id="13779" w:author="24.554_CR0479R1_(Rel-18)_5G_ProSe_Ph2" w:date="2023-12-23T16:21:00Z"/>
                <w:rFonts w:ascii="Times New Roman" w:hAnsi="Times New Roman" w:cs="Arial"/>
                <w:sz w:val="16"/>
                <w:szCs w:val="16"/>
              </w:rPr>
            </w:pPr>
            <w:ins w:id="13780" w:author="24.554_CR0479R1_(Rel-18)_5G_ProSe_Ph2" w:date="2023-12-23T16:21:00Z">
              <w:r w:rsidRPr="00011EE0">
                <w:rPr>
                  <w:rFonts w:ascii="Times New Roman" w:hAnsi="Times New Roman" w:cs="Arial"/>
                  <w:sz w:val="16"/>
                  <w:szCs w:val="16"/>
                </w:rPr>
                <w:t>Miscellaneous changes</w:t>
              </w:r>
            </w:ins>
          </w:p>
        </w:tc>
        <w:tc>
          <w:tcPr>
            <w:tcW w:w="708" w:type="dxa"/>
            <w:shd w:val="solid" w:color="FFFFFF" w:fill="auto"/>
          </w:tcPr>
          <w:p w14:paraId="018CEAE4" w14:textId="0F7B1523" w:rsidR="006407BC" w:rsidRPr="00011EE0" w:rsidRDefault="008C115E" w:rsidP="00EB5E1A">
            <w:pPr>
              <w:pStyle w:val="TAC"/>
              <w:rPr>
                <w:ins w:id="13781" w:author="24.554_CR0479R1_(Rel-18)_5G_ProSe_Ph2" w:date="2023-12-23T16:21:00Z"/>
                <w:rFonts w:ascii="Times New Roman" w:hAnsi="Times New Roman" w:cs="Arial"/>
                <w:sz w:val="16"/>
                <w:szCs w:val="16"/>
                <w:lang w:eastAsia="zh-CN"/>
              </w:rPr>
            </w:pPr>
            <w:ins w:id="13782" w:author="24.554_CR0479R1_(Rel-18)_5G_ProSe_Ph2" w:date="2023-12-23T16:21:00Z">
              <w:r w:rsidRPr="00011EE0">
                <w:rPr>
                  <w:rFonts w:ascii="Times New Roman" w:hAnsi="Times New Roman" w:cs="Arial"/>
                  <w:sz w:val="16"/>
                  <w:szCs w:val="16"/>
                  <w:lang w:eastAsia="zh-CN"/>
                </w:rPr>
                <w:t>18.3.0</w:t>
              </w:r>
            </w:ins>
          </w:p>
        </w:tc>
      </w:tr>
      <w:tr w:rsidR="005911D0" w:rsidRPr="00011EE0" w14:paraId="35E1E678" w14:textId="77777777" w:rsidTr="00F75D05">
        <w:trPr>
          <w:ins w:id="13783" w:author="24.554_CR0339R5_(Rel-18)_TEI18, 5G_ProSe" w:date="2023-12-23T17:35:00Z"/>
        </w:trPr>
        <w:tc>
          <w:tcPr>
            <w:tcW w:w="800" w:type="dxa"/>
            <w:shd w:val="solid" w:color="FFFFFF" w:fill="auto"/>
          </w:tcPr>
          <w:p w14:paraId="71EC4F6E" w14:textId="79B2076B" w:rsidR="005911D0" w:rsidRPr="00011EE0" w:rsidRDefault="007B6C60" w:rsidP="00EB5E1A">
            <w:pPr>
              <w:pStyle w:val="TAC"/>
              <w:rPr>
                <w:ins w:id="13784" w:author="24.554_CR0339R5_(Rel-18)_TEI18, 5G_ProSe" w:date="2023-12-23T17:35:00Z"/>
                <w:rFonts w:ascii="Times New Roman" w:hAnsi="Times New Roman" w:cs="Arial"/>
                <w:sz w:val="16"/>
                <w:szCs w:val="16"/>
                <w:lang w:eastAsia="zh-CN"/>
              </w:rPr>
            </w:pPr>
            <w:ins w:id="13785" w:author="24.554_CR0339R5_(Rel-18)_TEI18, 5G_ProSe" w:date="2023-12-23T17:35:00Z">
              <w:r w:rsidRPr="00011EE0">
                <w:rPr>
                  <w:rFonts w:ascii="Times New Roman" w:hAnsi="Times New Roman" w:cs="Arial"/>
                  <w:sz w:val="16"/>
                  <w:szCs w:val="16"/>
                  <w:lang w:eastAsia="zh-CN"/>
                </w:rPr>
                <w:t>2023-12</w:t>
              </w:r>
            </w:ins>
          </w:p>
        </w:tc>
        <w:tc>
          <w:tcPr>
            <w:tcW w:w="800" w:type="dxa"/>
            <w:shd w:val="solid" w:color="FFFFFF" w:fill="auto"/>
          </w:tcPr>
          <w:p w14:paraId="11B029FF" w14:textId="3DD3907A" w:rsidR="005911D0" w:rsidRPr="00011EE0" w:rsidRDefault="007B6C60" w:rsidP="00EB5E1A">
            <w:pPr>
              <w:pStyle w:val="TAC"/>
              <w:rPr>
                <w:ins w:id="13786" w:author="24.554_CR0339R5_(Rel-18)_TEI18, 5G_ProSe" w:date="2023-12-23T17:35:00Z"/>
                <w:rFonts w:ascii="Times New Roman" w:hAnsi="Times New Roman" w:cs="Arial"/>
                <w:sz w:val="16"/>
                <w:szCs w:val="16"/>
                <w:lang w:eastAsia="zh-CN"/>
              </w:rPr>
            </w:pPr>
            <w:ins w:id="13787" w:author="24.554_CR0339R5_(Rel-18)_TEI18, 5G_ProSe" w:date="2023-12-23T17:35:00Z">
              <w:r w:rsidRPr="00011EE0">
                <w:rPr>
                  <w:rFonts w:ascii="Times New Roman" w:hAnsi="Times New Roman" w:cs="Arial"/>
                  <w:sz w:val="16"/>
                  <w:szCs w:val="16"/>
                  <w:lang w:eastAsia="zh-CN"/>
                </w:rPr>
                <w:t>CT#102</w:t>
              </w:r>
            </w:ins>
          </w:p>
        </w:tc>
        <w:tc>
          <w:tcPr>
            <w:tcW w:w="1046" w:type="dxa"/>
            <w:shd w:val="solid" w:color="FFFFFF" w:fill="auto"/>
          </w:tcPr>
          <w:p w14:paraId="2E47D901" w14:textId="4428AE5E" w:rsidR="005911D0" w:rsidRPr="00011EE0" w:rsidRDefault="00C8176D" w:rsidP="00446B42">
            <w:pPr>
              <w:overflowPunct/>
              <w:autoSpaceDE/>
              <w:autoSpaceDN/>
              <w:adjustRightInd/>
              <w:spacing w:after="0"/>
              <w:textAlignment w:val="auto"/>
              <w:rPr>
                <w:ins w:id="13788" w:author="24.554_CR0339R5_(Rel-18)_TEI18, 5G_ProSe" w:date="2023-12-23T17:35:00Z"/>
                <w:rFonts w:cs="Arial"/>
                <w:sz w:val="16"/>
                <w:szCs w:val="18"/>
              </w:rPr>
            </w:pPr>
            <w:ins w:id="13789" w:author="24.554_CR0339R5_(Rel-18)_TEI18, 5G_ProSe" w:date="2023-12-23T17:35:00Z">
              <w:r w:rsidRPr="00011EE0">
                <w:rPr>
                  <w:rFonts w:cs="Arial"/>
                  <w:sz w:val="16"/>
                  <w:szCs w:val="18"/>
                </w:rPr>
                <w:t>CP-233129</w:t>
              </w:r>
            </w:ins>
          </w:p>
        </w:tc>
        <w:tc>
          <w:tcPr>
            <w:tcW w:w="567" w:type="dxa"/>
            <w:shd w:val="solid" w:color="FFFFFF" w:fill="auto"/>
          </w:tcPr>
          <w:p w14:paraId="155CCC24" w14:textId="785A74DB" w:rsidR="005911D0" w:rsidRPr="00011EE0" w:rsidRDefault="007B6C60" w:rsidP="00EB5E1A">
            <w:pPr>
              <w:pStyle w:val="TAL"/>
              <w:rPr>
                <w:ins w:id="13790" w:author="24.554_CR0339R5_(Rel-18)_TEI18, 5G_ProSe" w:date="2023-12-23T17:35:00Z"/>
                <w:rFonts w:ascii="Times New Roman" w:hAnsi="Times New Roman" w:cs="Arial"/>
                <w:sz w:val="16"/>
                <w:szCs w:val="16"/>
              </w:rPr>
            </w:pPr>
            <w:ins w:id="13791" w:author="24.554_CR0339R5_(Rel-18)_TEI18, 5G_ProSe" w:date="2023-12-23T17:35:00Z">
              <w:r w:rsidRPr="00011EE0">
                <w:rPr>
                  <w:rFonts w:ascii="Times New Roman" w:hAnsi="Times New Roman" w:cs="Arial"/>
                  <w:sz w:val="16"/>
                  <w:szCs w:val="16"/>
                </w:rPr>
                <w:t>0339</w:t>
              </w:r>
            </w:ins>
          </w:p>
        </w:tc>
        <w:tc>
          <w:tcPr>
            <w:tcW w:w="283" w:type="dxa"/>
            <w:shd w:val="solid" w:color="FFFFFF" w:fill="auto"/>
          </w:tcPr>
          <w:p w14:paraId="24102D37" w14:textId="4141DBE9" w:rsidR="005911D0" w:rsidRPr="00011EE0" w:rsidRDefault="007B6C60" w:rsidP="00EB5E1A">
            <w:pPr>
              <w:pStyle w:val="TAC"/>
              <w:rPr>
                <w:ins w:id="13792" w:author="24.554_CR0339R5_(Rel-18)_TEI18, 5G_ProSe" w:date="2023-12-23T17:35:00Z"/>
                <w:rFonts w:ascii="Times New Roman" w:hAnsi="Times New Roman" w:cs="Arial"/>
                <w:sz w:val="16"/>
                <w:szCs w:val="16"/>
              </w:rPr>
            </w:pPr>
            <w:ins w:id="13793" w:author="24.554_CR0339R5_(Rel-18)_TEI18, 5G_ProSe" w:date="2023-12-23T17:35:00Z">
              <w:r w:rsidRPr="00011EE0">
                <w:rPr>
                  <w:rFonts w:ascii="Times New Roman" w:hAnsi="Times New Roman" w:cs="Arial"/>
                  <w:sz w:val="16"/>
                  <w:szCs w:val="16"/>
                </w:rPr>
                <w:t>5</w:t>
              </w:r>
            </w:ins>
          </w:p>
        </w:tc>
        <w:tc>
          <w:tcPr>
            <w:tcW w:w="284" w:type="dxa"/>
            <w:shd w:val="solid" w:color="FFFFFF" w:fill="auto"/>
          </w:tcPr>
          <w:p w14:paraId="1BA349EF" w14:textId="169E5848" w:rsidR="005911D0" w:rsidRPr="00011EE0" w:rsidRDefault="007B6C60" w:rsidP="00EB5E1A">
            <w:pPr>
              <w:pStyle w:val="TAC"/>
              <w:rPr>
                <w:ins w:id="13794" w:author="24.554_CR0339R5_(Rel-18)_TEI18, 5G_ProSe" w:date="2023-12-23T17:35:00Z"/>
                <w:rFonts w:ascii="Times New Roman" w:hAnsi="Times New Roman" w:cs="Arial"/>
                <w:sz w:val="16"/>
                <w:szCs w:val="16"/>
              </w:rPr>
            </w:pPr>
            <w:ins w:id="13795" w:author="24.554_CR0339R5_(Rel-18)_TEI18, 5G_ProSe" w:date="2023-12-23T17:35:00Z">
              <w:r w:rsidRPr="00011EE0">
                <w:rPr>
                  <w:rFonts w:ascii="Times New Roman" w:hAnsi="Times New Roman" w:cs="Arial"/>
                  <w:sz w:val="16"/>
                  <w:szCs w:val="16"/>
                </w:rPr>
                <w:t>F</w:t>
              </w:r>
            </w:ins>
          </w:p>
        </w:tc>
        <w:tc>
          <w:tcPr>
            <w:tcW w:w="5151" w:type="dxa"/>
            <w:shd w:val="solid" w:color="FFFFFF" w:fill="auto"/>
          </w:tcPr>
          <w:p w14:paraId="62581D14" w14:textId="53AD8571" w:rsidR="005911D0" w:rsidRPr="00011EE0" w:rsidRDefault="007B6C60" w:rsidP="00EB5E1A">
            <w:pPr>
              <w:pStyle w:val="TAL"/>
              <w:rPr>
                <w:ins w:id="13796" w:author="24.554_CR0339R5_(Rel-18)_TEI18, 5G_ProSe" w:date="2023-12-23T17:35:00Z"/>
                <w:rFonts w:ascii="Times New Roman" w:hAnsi="Times New Roman" w:cs="Arial"/>
                <w:sz w:val="16"/>
                <w:szCs w:val="16"/>
              </w:rPr>
            </w:pPr>
            <w:ins w:id="13797" w:author="24.554_CR0339R5_(Rel-18)_TEI18, 5G_ProSe" w:date="2023-12-23T17:35:00Z">
              <w:r w:rsidRPr="00011EE0">
                <w:rPr>
                  <w:rFonts w:ascii="Times New Roman" w:hAnsi="Times New Roman" w:cs="Arial"/>
                  <w:sz w:val="16"/>
                  <w:szCs w:val="16"/>
                </w:rPr>
                <w:t>L3 U2N relay reactivation request handling</w:t>
              </w:r>
            </w:ins>
          </w:p>
        </w:tc>
        <w:tc>
          <w:tcPr>
            <w:tcW w:w="708" w:type="dxa"/>
            <w:shd w:val="solid" w:color="FFFFFF" w:fill="auto"/>
          </w:tcPr>
          <w:p w14:paraId="69607E80" w14:textId="42E51E3C" w:rsidR="005911D0" w:rsidRPr="00011EE0" w:rsidRDefault="007B6C60" w:rsidP="00EB5E1A">
            <w:pPr>
              <w:pStyle w:val="TAC"/>
              <w:rPr>
                <w:ins w:id="13798" w:author="24.554_CR0339R5_(Rel-18)_TEI18, 5G_ProSe" w:date="2023-12-23T17:35:00Z"/>
                <w:rFonts w:ascii="Times New Roman" w:hAnsi="Times New Roman" w:cs="Arial"/>
                <w:sz w:val="16"/>
                <w:szCs w:val="16"/>
                <w:lang w:eastAsia="zh-CN"/>
              </w:rPr>
            </w:pPr>
            <w:ins w:id="13799" w:author="24.554_CR0339R5_(Rel-18)_TEI18, 5G_ProSe" w:date="2023-12-23T17:35:00Z">
              <w:r w:rsidRPr="00011EE0">
                <w:rPr>
                  <w:rFonts w:ascii="Times New Roman" w:hAnsi="Times New Roman" w:cs="Arial"/>
                  <w:sz w:val="16"/>
                  <w:szCs w:val="16"/>
                  <w:lang w:eastAsia="zh-CN"/>
                </w:rPr>
                <w:t>18.3.0</w:t>
              </w:r>
            </w:ins>
          </w:p>
        </w:tc>
      </w:tr>
      <w:tr w:rsidR="00784112" w:rsidRPr="00011EE0" w14:paraId="296FC8CC" w14:textId="77777777" w:rsidTr="00F75D05">
        <w:trPr>
          <w:ins w:id="13800" w:author="24.554_CR0488R1_(Rel-18)_5G_ProSe_Ph2" w:date="2023-12-23T17:36:00Z"/>
        </w:trPr>
        <w:tc>
          <w:tcPr>
            <w:tcW w:w="800" w:type="dxa"/>
            <w:shd w:val="solid" w:color="FFFFFF" w:fill="auto"/>
          </w:tcPr>
          <w:p w14:paraId="47DDC0EA" w14:textId="202D3622" w:rsidR="00784112" w:rsidRPr="00011EE0" w:rsidRDefault="00A51F54" w:rsidP="00EB5E1A">
            <w:pPr>
              <w:pStyle w:val="TAC"/>
              <w:rPr>
                <w:ins w:id="13801" w:author="24.554_CR0488R1_(Rel-18)_5G_ProSe_Ph2" w:date="2023-12-23T17:36:00Z"/>
                <w:rFonts w:ascii="Times New Roman" w:hAnsi="Times New Roman" w:cs="Arial"/>
                <w:sz w:val="16"/>
                <w:szCs w:val="16"/>
                <w:lang w:eastAsia="zh-CN"/>
              </w:rPr>
            </w:pPr>
            <w:ins w:id="13802" w:author="24.554_CR0488R1_(Rel-18)_5G_ProSe_Ph2" w:date="2023-12-23T17:36:00Z">
              <w:r w:rsidRPr="00011EE0">
                <w:rPr>
                  <w:rFonts w:ascii="Times New Roman" w:hAnsi="Times New Roman" w:cs="Arial"/>
                  <w:sz w:val="16"/>
                  <w:szCs w:val="16"/>
                  <w:lang w:eastAsia="zh-CN"/>
                </w:rPr>
                <w:t>2023-12</w:t>
              </w:r>
            </w:ins>
          </w:p>
        </w:tc>
        <w:tc>
          <w:tcPr>
            <w:tcW w:w="800" w:type="dxa"/>
            <w:shd w:val="solid" w:color="FFFFFF" w:fill="auto"/>
          </w:tcPr>
          <w:p w14:paraId="213EB5B7" w14:textId="01827C7D" w:rsidR="00784112" w:rsidRPr="00011EE0" w:rsidRDefault="00A51F54" w:rsidP="00EB5E1A">
            <w:pPr>
              <w:pStyle w:val="TAC"/>
              <w:rPr>
                <w:ins w:id="13803" w:author="24.554_CR0488R1_(Rel-18)_5G_ProSe_Ph2" w:date="2023-12-23T17:36:00Z"/>
                <w:rFonts w:ascii="Times New Roman" w:hAnsi="Times New Roman" w:cs="Arial"/>
                <w:sz w:val="16"/>
                <w:szCs w:val="16"/>
                <w:lang w:eastAsia="zh-CN"/>
              </w:rPr>
            </w:pPr>
            <w:ins w:id="13804" w:author="24.554_CR0488R1_(Rel-18)_5G_ProSe_Ph2" w:date="2023-12-23T17:36:00Z">
              <w:r w:rsidRPr="00011EE0">
                <w:rPr>
                  <w:rFonts w:ascii="Times New Roman" w:hAnsi="Times New Roman" w:cs="Arial"/>
                  <w:sz w:val="16"/>
                  <w:szCs w:val="16"/>
                  <w:lang w:eastAsia="zh-CN"/>
                </w:rPr>
                <w:t>CT#102</w:t>
              </w:r>
            </w:ins>
          </w:p>
        </w:tc>
        <w:tc>
          <w:tcPr>
            <w:tcW w:w="1046" w:type="dxa"/>
            <w:shd w:val="solid" w:color="FFFFFF" w:fill="auto"/>
          </w:tcPr>
          <w:p w14:paraId="7DCDE5C0" w14:textId="5D494BF1" w:rsidR="00784112" w:rsidRPr="00011EE0" w:rsidRDefault="007E06C4" w:rsidP="00446B42">
            <w:pPr>
              <w:overflowPunct/>
              <w:autoSpaceDE/>
              <w:autoSpaceDN/>
              <w:adjustRightInd/>
              <w:spacing w:after="0"/>
              <w:textAlignment w:val="auto"/>
              <w:rPr>
                <w:ins w:id="13805" w:author="24.554_CR0488R1_(Rel-18)_5G_ProSe_Ph2" w:date="2023-12-23T17:36:00Z"/>
                <w:rFonts w:cs="Arial"/>
                <w:sz w:val="16"/>
                <w:szCs w:val="18"/>
              </w:rPr>
            </w:pPr>
            <w:ins w:id="13806" w:author="24.554_CR0488R1_(Rel-18)_5G_ProSe_Ph2" w:date="2023-12-23T17:36:00Z">
              <w:r w:rsidRPr="00011EE0">
                <w:rPr>
                  <w:rFonts w:cs="Arial"/>
                  <w:sz w:val="16"/>
                  <w:szCs w:val="18"/>
                </w:rPr>
                <w:t>CP-233132</w:t>
              </w:r>
            </w:ins>
          </w:p>
        </w:tc>
        <w:tc>
          <w:tcPr>
            <w:tcW w:w="567" w:type="dxa"/>
            <w:shd w:val="solid" w:color="FFFFFF" w:fill="auto"/>
          </w:tcPr>
          <w:p w14:paraId="5EF3E066" w14:textId="05EE7B7D" w:rsidR="00784112" w:rsidRPr="00011EE0" w:rsidRDefault="00A51F54" w:rsidP="00EB5E1A">
            <w:pPr>
              <w:pStyle w:val="TAL"/>
              <w:rPr>
                <w:ins w:id="13807" w:author="24.554_CR0488R1_(Rel-18)_5G_ProSe_Ph2" w:date="2023-12-23T17:36:00Z"/>
                <w:rFonts w:ascii="Times New Roman" w:hAnsi="Times New Roman" w:cs="Arial"/>
                <w:sz w:val="16"/>
                <w:szCs w:val="16"/>
              </w:rPr>
            </w:pPr>
            <w:ins w:id="13808" w:author="24.554_CR0488R1_(Rel-18)_5G_ProSe_Ph2" w:date="2023-12-23T17:36:00Z">
              <w:r w:rsidRPr="00011EE0">
                <w:rPr>
                  <w:rFonts w:ascii="Times New Roman" w:hAnsi="Times New Roman" w:cs="Arial"/>
                  <w:sz w:val="16"/>
                  <w:szCs w:val="16"/>
                </w:rPr>
                <w:t>0488</w:t>
              </w:r>
            </w:ins>
          </w:p>
        </w:tc>
        <w:tc>
          <w:tcPr>
            <w:tcW w:w="283" w:type="dxa"/>
            <w:shd w:val="solid" w:color="FFFFFF" w:fill="auto"/>
          </w:tcPr>
          <w:p w14:paraId="4CF48764" w14:textId="2904271B" w:rsidR="00784112" w:rsidRPr="00011EE0" w:rsidRDefault="00A51F54" w:rsidP="00EB5E1A">
            <w:pPr>
              <w:pStyle w:val="TAC"/>
              <w:rPr>
                <w:ins w:id="13809" w:author="24.554_CR0488R1_(Rel-18)_5G_ProSe_Ph2" w:date="2023-12-23T17:36:00Z"/>
                <w:rFonts w:ascii="Times New Roman" w:hAnsi="Times New Roman" w:cs="Arial"/>
                <w:sz w:val="16"/>
                <w:szCs w:val="16"/>
              </w:rPr>
            </w:pPr>
            <w:ins w:id="13810" w:author="24.554_CR0488R1_(Rel-18)_5G_ProSe_Ph2" w:date="2023-12-23T17:36:00Z">
              <w:r w:rsidRPr="00011EE0">
                <w:rPr>
                  <w:rFonts w:ascii="Times New Roman" w:hAnsi="Times New Roman" w:cs="Arial"/>
                  <w:sz w:val="16"/>
                  <w:szCs w:val="16"/>
                </w:rPr>
                <w:t>1</w:t>
              </w:r>
            </w:ins>
          </w:p>
        </w:tc>
        <w:tc>
          <w:tcPr>
            <w:tcW w:w="284" w:type="dxa"/>
            <w:shd w:val="solid" w:color="FFFFFF" w:fill="auto"/>
          </w:tcPr>
          <w:p w14:paraId="5BFAD51A" w14:textId="1F5CFABB" w:rsidR="00784112" w:rsidRPr="00011EE0" w:rsidRDefault="00A51F54" w:rsidP="00EB5E1A">
            <w:pPr>
              <w:pStyle w:val="TAC"/>
              <w:rPr>
                <w:ins w:id="13811" w:author="24.554_CR0488R1_(Rel-18)_5G_ProSe_Ph2" w:date="2023-12-23T17:36:00Z"/>
                <w:rFonts w:ascii="Times New Roman" w:hAnsi="Times New Roman" w:cs="Arial"/>
                <w:sz w:val="16"/>
                <w:szCs w:val="16"/>
              </w:rPr>
            </w:pPr>
            <w:ins w:id="13812" w:author="24.554_CR0488R1_(Rel-18)_5G_ProSe_Ph2" w:date="2023-12-23T17:36:00Z">
              <w:r w:rsidRPr="00011EE0">
                <w:rPr>
                  <w:rFonts w:ascii="Times New Roman" w:hAnsi="Times New Roman" w:cs="Arial"/>
                  <w:sz w:val="16"/>
                  <w:szCs w:val="16"/>
                </w:rPr>
                <w:t>F</w:t>
              </w:r>
            </w:ins>
          </w:p>
        </w:tc>
        <w:tc>
          <w:tcPr>
            <w:tcW w:w="5151" w:type="dxa"/>
            <w:shd w:val="solid" w:color="FFFFFF" w:fill="auto"/>
          </w:tcPr>
          <w:p w14:paraId="40CE351D" w14:textId="4D0B89CC" w:rsidR="00784112" w:rsidRPr="00011EE0" w:rsidRDefault="00A51F54" w:rsidP="00EB5E1A">
            <w:pPr>
              <w:pStyle w:val="TAL"/>
              <w:rPr>
                <w:ins w:id="13813" w:author="24.554_CR0488R1_(Rel-18)_5G_ProSe_Ph2" w:date="2023-12-23T17:36:00Z"/>
                <w:rFonts w:ascii="Times New Roman" w:hAnsi="Times New Roman" w:cs="Arial"/>
                <w:sz w:val="16"/>
                <w:szCs w:val="16"/>
              </w:rPr>
            </w:pPr>
            <w:ins w:id="13814" w:author="24.554_CR0488R1_(Rel-18)_5G_ProSe_Ph2" w:date="2023-12-23T17:36:00Z">
              <w:r w:rsidRPr="00011EE0">
                <w:rPr>
                  <w:rFonts w:ascii="Times New Roman" w:hAnsi="Times New Roman" w:cs="Arial"/>
                  <w:sz w:val="16"/>
                  <w:szCs w:val="16"/>
                </w:rPr>
                <w:t>Removing peer update indication from link identifier update procedure</w:t>
              </w:r>
            </w:ins>
          </w:p>
        </w:tc>
        <w:tc>
          <w:tcPr>
            <w:tcW w:w="708" w:type="dxa"/>
            <w:shd w:val="solid" w:color="FFFFFF" w:fill="auto"/>
          </w:tcPr>
          <w:p w14:paraId="41D87E3D" w14:textId="4EB23F99" w:rsidR="00784112" w:rsidRPr="00011EE0" w:rsidRDefault="00A51F54" w:rsidP="00EB5E1A">
            <w:pPr>
              <w:pStyle w:val="TAC"/>
              <w:rPr>
                <w:ins w:id="13815" w:author="24.554_CR0488R1_(Rel-18)_5G_ProSe_Ph2" w:date="2023-12-23T17:36:00Z"/>
                <w:rFonts w:ascii="Times New Roman" w:hAnsi="Times New Roman" w:cs="Arial"/>
                <w:sz w:val="16"/>
                <w:szCs w:val="16"/>
                <w:lang w:eastAsia="zh-CN"/>
              </w:rPr>
            </w:pPr>
            <w:ins w:id="13816" w:author="24.554_CR0488R1_(Rel-18)_5G_ProSe_Ph2" w:date="2023-12-23T17:36:00Z">
              <w:r w:rsidRPr="00011EE0">
                <w:rPr>
                  <w:rFonts w:ascii="Times New Roman" w:hAnsi="Times New Roman" w:cs="Arial"/>
                  <w:sz w:val="16"/>
                  <w:szCs w:val="16"/>
                  <w:lang w:eastAsia="zh-CN"/>
                </w:rPr>
                <w:t>18.3.0</w:t>
              </w:r>
            </w:ins>
          </w:p>
        </w:tc>
      </w:tr>
      <w:tr w:rsidR="00EF294A" w:rsidRPr="00011EE0" w14:paraId="32631BA8" w14:textId="77777777" w:rsidTr="00F75D05">
        <w:trPr>
          <w:ins w:id="13817" w:author="24.554_CR0489R1_(Rel-18)_5G_ProSe_Ph2" w:date="2023-12-23T17:41:00Z"/>
        </w:trPr>
        <w:tc>
          <w:tcPr>
            <w:tcW w:w="800" w:type="dxa"/>
            <w:shd w:val="solid" w:color="FFFFFF" w:fill="auto"/>
          </w:tcPr>
          <w:p w14:paraId="66DEDFC1" w14:textId="13B6DB59" w:rsidR="00EF294A" w:rsidRPr="00011EE0" w:rsidRDefault="00FC15E8" w:rsidP="00EB5E1A">
            <w:pPr>
              <w:pStyle w:val="TAC"/>
              <w:rPr>
                <w:ins w:id="13818" w:author="24.554_CR0489R1_(Rel-18)_5G_ProSe_Ph2" w:date="2023-12-23T17:41:00Z"/>
                <w:rFonts w:ascii="Times New Roman" w:hAnsi="Times New Roman" w:cs="Arial"/>
                <w:sz w:val="16"/>
                <w:szCs w:val="16"/>
                <w:lang w:eastAsia="zh-CN"/>
              </w:rPr>
            </w:pPr>
            <w:ins w:id="13819" w:author="24.554_CR0489R1_(Rel-18)_5G_ProSe_Ph2" w:date="2023-12-23T17:41:00Z">
              <w:r w:rsidRPr="00011EE0">
                <w:rPr>
                  <w:rFonts w:ascii="Times New Roman" w:hAnsi="Times New Roman" w:cs="Arial"/>
                  <w:sz w:val="16"/>
                  <w:szCs w:val="16"/>
                  <w:lang w:eastAsia="zh-CN"/>
                </w:rPr>
                <w:t>2023-12</w:t>
              </w:r>
            </w:ins>
          </w:p>
        </w:tc>
        <w:tc>
          <w:tcPr>
            <w:tcW w:w="800" w:type="dxa"/>
            <w:shd w:val="solid" w:color="FFFFFF" w:fill="auto"/>
          </w:tcPr>
          <w:p w14:paraId="0F3AD864" w14:textId="690998A8" w:rsidR="00EF294A" w:rsidRPr="00011EE0" w:rsidRDefault="00FC15E8" w:rsidP="00EB5E1A">
            <w:pPr>
              <w:pStyle w:val="TAC"/>
              <w:rPr>
                <w:ins w:id="13820" w:author="24.554_CR0489R1_(Rel-18)_5G_ProSe_Ph2" w:date="2023-12-23T17:41:00Z"/>
                <w:rFonts w:ascii="Times New Roman" w:hAnsi="Times New Roman" w:cs="Arial"/>
                <w:sz w:val="16"/>
                <w:szCs w:val="16"/>
                <w:lang w:eastAsia="zh-CN"/>
              </w:rPr>
            </w:pPr>
            <w:ins w:id="13821" w:author="24.554_CR0489R1_(Rel-18)_5G_ProSe_Ph2" w:date="2023-12-23T17:41:00Z">
              <w:r w:rsidRPr="00011EE0">
                <w:rPr>
                  <w:rFonts w:ascii="Times New Roman" w:hAnsi="Times New Roman" w:cs="Arial"/>
                  <w:sz w:val="16"/>
                  <w:szCs w:val="16"/>
                  <w:lang w:eastAsia="zh-CN"/>
                </w:rPr>
                <w:t>CT#102</w:t>
              </w:r>
            </w:ins>
          </w:p>
        </w:tc>
        <w:tc>
          <w:tcPr>
            <w:tcW w:w="1046" w:type="dxa"/>
            <w:shd w:val="solid" w:color="FFFFFF" w:fill="auto"/>
          </w:tcPr>
          <w:p w14:paraId="5F8C2FAB" w14:textId="478496D1" w:rsidR="00EF294A" w:rsidRPr="00011EE0" w:rsidRDefault="00863182" w:rsidP="00446B42">
            <w:pPr>
              <w:overflowPunct/>
              <w:autoSpaceDE/>
              <w:autoSpaceDN/>
              <w:adjustRightInd/>
              <w:spacing w:after="0"/>
              <w:textAlignment w:val="auto"/>
              <w:rPr>
                <w:ins w:id="13822" w:author="24.554_CR0489R1_(Rel-18)_5G_ProSe_Ph2" w:date="2023-12-23T17:41:00Z"/>
                <w:rFonts w:cs="Arial"/>
                <w:sz w:val="16"/>
                <w:szCs w:val="18"/>
              </w:rPr>
            </w:pPr>
            <w:ins w:id="13823" w:author="24.554_CR0489R1_(Rel-18)_5G_ProSe_Ph2" w:date="2023-12-23T17:41:00Z">
              <w:r w:rsidRPr="00011EE0">
                <w:rPr>
                  <w:rFonts w:cs="Arial"/>
                  <w:sz w:val="16"/>
                  <w:szCs w:val="18"/>
                </w:rPr>
                <w:t>CP-233132</w:t>
              </w:r>
            </w:ins>
          </w:p>
        </w:tc>
        <w:tc>
          <w:tcPr>
            <w:tcW w:w="567" w:type="dxa"/>
            <w:shd w:val="solid" w:color="FFFFFF" w:fill="auto"/>
          </w:tcPr>
          <w:p w14:paraId="200DADEE" w14:textId="30324F22" w:rsidR="00EF294A" w:rsidRPr="00011EE0" w:rsidRDefault="00FC15E8" w:rsidP="00EB5E1A">
            <w:pPr>
              <w:pStyle w:val="TAL"/>
              <w:rPr>
                <w:ins w:id="13824" w:author="24.554_CR0489R1_(Rel-18)_5G_ProSe_Ph2" w:date="2023-12-23T17:41:00Z"/>
                <w:rFonts w:ascii="Times New Roman" w:hAnsi="Times New Roman" w:cs="Arial"/>
                <w:sz w:val="16"/>
                <w:szCs w:val="16"/>
              </w:rPr>
            </w:pPr>
            <w:ins w:id="13825" w:author="24.554_CR0489R1_(Rel-18)_5G_ProSe_Ph2" w:date="2023-12-23T17:41:00Z">
              <w:r w:rsidRPr="00011EE0">
                <w:rPr>
                  <w:rFonts w:ascii="Times New Roman" w:hAnsi="Times New Roman" w:cs="Arial"/>
                  <w:sz w:val="16"/>
                  <w:szCs w:val="16"/>
                </w:rPr>
                <w:t>0489</w:t>
              </w:r>
            </w:ins>
          </w:p>
        </w:tc>
        <w:tc>
          <w:tcPr>
            <w:tcW w:w="283" w:type="dxa"/>
            <w:shd w:val="solid" w:color="FFFFFF" w:fill="auto"/>
          </w:tcPr>
          <w:p w14:paraId="47D65223" w14:textId="1512869F" w:rsidR="00EF294A" w:rsidRPr="00011EE0" w:rsidRDefault="00FC15E8" w:rsidP="00EB5E1A">
            <w:pPr>
              <w:pStyle w:val="TAC"/>
              <w:rPr>
                <w:ins w:id="13826" w:author="24.554_CR0489R1_(Rel-18)_5G_ProSe_Ph2" w:date="2023-12-23T17:41:00Z"/>
                <w:rFonts w:ascii="Times New Roman" w:hAnsi="Times New Roman" w:cs="Arial"/>
                <w:sz w:val="16"/>
                <w:szCs w:val="16"/>
              </w:rPr>
            </w:pPr>
            <w:ins w:id="13827" w:author="24.554_CR0489R1_(Rel-18)_5G_ProSe_Ph2" w:date="2023-12-23T17:41:00Z">
              <w:r w:rsidRPr="00011EE0">
                <w:rPr>
                  <w:rFonts w:ascii="Times New Roman" w:hAnsi="Times New Roman" w:cs="Arial"/>
                  <w:sz w:val="16"/>
                  <w:szCs w:val="16"/>
                </w:rPr>
                <w:t>1</w:t>
              </w:r>
            </w:ins>
          </w:p>
        </w:tc>
        <w:tc>
          <w:tcPr>
            <w:tcW w:w="284" w:type="dxa"/>
            <w:shd w:val="solid" w:color="FFFFFF" w:fill="auto"/>
          </w:tcPr>
          <w:p w14:paraId="0419D7EB" w14:textId="02C34F3E" w:rsidR="00EF294A" w:rsidRPr="00011EE0" w:rsidRDefault="00FC15E8" w:rsidP="00EB5E1A">
            <w:pPr>
              <w:pStyle w:val="TAC"/>
              <w:rPr>
                <w:ins w:id="13828" w:author="24.554_CR0489R1_(Rel-18)_5G_ProSe_Ph2" w:date="2023-12-23T17:41:00Z"/>
                <w:rFonts w:ascii="Times New Roman" w:hAnsi="Times New Roman" w:cs="Arial"/>
                <w:sz w:val="16"/>
                <w:szCs w:val="16"/>
              </w:rPr>
            </w:pPr>
            <w:ins w:id="13829" w:author="24.554_CR0489R1_(Rel-18)_5G_ProSe_Ph2" w:date="2023-12-23T17:41:00Z">
              <w:r w:rsidRPr="00011EE0">
                <w:rPr>
                  <w:rFonts w:ascii="Times New Roman" w:hAnsi="Times New Roman" w:cs="Arial"/>
                  <w:sz w:val="16"/>
                  <w:szCs w:val="16"/>
                </w:rPr>
                <w:t>B</w:t>
              </w:r>
            </w:ins>
          </w:p>
        </w:tc>
        <w:tc>
          <w:tcPr>
            <w:tcW w:w="5151" w:type="dxa"/>
            <w:shd w:val="solid" w:color="FFFFFF" w:fill="auto"/>
          </w:tcPr>
          <w:p w14:paraId="6E7D059F" w14:textId="19C3A9F5" w:rsidR="00EF294A" w:rsidRPr="00011EE0" w:rsidRDefault="00FC15E8" w:rsidP="00EB5E1A">
            <w:pPr>
              <w:pStyle w:val="TAL"/>
              <w:rPr>
                <w:ins w:id="13830" w:author="24.554_CR0489R1_(Rel-18)_5G_ProSe_Ph2" w:date="2023-12-23T17:41:00Z"/>
                <w:rFonts w:ascii="Times New Roman" w:hAnsi="Times New Roman" w:cs="Arial"/>
                <w:sz w:val="16"/>
                <w:szCs w:val="16"/>
              </w:rPr>
            </w:pPr>
            <w:ins w:id="13831" w:author="24.554_CR0489R1_(Rel-18)_5G_ProSe_Ph2" w:date="2023-12-23T17:41:00Z">
              <w:r w:rsidRPr="00011EE0">
                <w:rPr>
                  <w:rFonts w:ascii="Times New Roman" w:hAnsi="Times New Roman" w:cs="Arial"/>
                  <w:sz w:val="16"/>
                  <w:szCs w:val="16"/>
                </w:rPr>
                <w:t>Update to multi-path communication via a PDU session and via 5G ProSe layer-2 UE-to-network relay</w:t>
              </w:r>
            </w:ins>
          </w:p>
        </w:tc>
        <w:tc>
          <w:tcPr>
            <w:tcW w:w="708" w:type="dxa"/>
            <w:shd w:val="solid" w:color="FFFFFF" w:fill="auto"/>
          </w:tcPr>
          <w:p w14:paraId="4D4D87E4" w14:textId="025BEAD6" w:rsidR="00EF294A" w:rsidRPr="00011EE0" w:rsidRDefault="00FC15E8" w:rsidP="00EB5E1A">
            <w:pPr>
              <w:pStyle w:val="TAC"/>
              <w:rPr>
                <w:ins w:id="13832" w:author="24.554_CR0489R1_(Rel-18)_5G_ProSe_Ph2" w:date="2023-12-23T17:41:00Z"/>
                <w:rFonts w:ascii="Times New Roman" w:hAnsi="Times New Roman" w:cs="Arial"/>
                <w:sz w:val="16"/>
                <w:szCs w:val="16"/>
                <w:lang w:eastAsia="zh-CN"/>
              </w:rPr>
            </w:pPr>
            <w:ins w:id="13833" w:author="24.554_CR0489R1_(Rel-18)_5G_ProSe_Ph2" w:date="2023-12-23T17:41:00Z">
              <w:r w:rsidRPr="00011EE0">
                <w:rPr>
                  <w:rFonts w:ascii="Times New Roman" w:hAnsi="Times New Roman" w:cs="Arial"/>
                  <w:sz w:val="16"/>
                  <w:szCs w:val="16"/>
                  <w:lang w:eastAsia="zh-CN"/>
                </w:rPr>
                <w:t>18.3.0</w:t>
              </w:r>
            </w:ins>
          </w:p>
        </w:tc>
      </w:tr>
      <w:tr w:rsidR="00D53DF9" w:rsidRPr="00011EE0" w14:paraId="72E70BD2" w14:textId="77777777" w:rsidTr="00F75D05">
        <w:trPr>
          <w:ins w:id="13834" w:author="24.554_CR0497R1_(Rel-18)_5G_ProSe_Ph2" w:date="2023-12-23T17:42:00Z"/>
        </w:trPr>
        <w:tc>
          <w:tcPr>
            <w:tcW w:w="800" w:type="dxa"/>
            <w:shd w:val="solid" w:color="FFFFFF" w:fill="auto"/>
          </w:tcPr>
          <w:p w14:paraId="5F966232" w14:textId="059F2E63" w:rsidR="00D53DF9" w:rsidRPr="00011EE0" w:rsidRDefault="00161969" w:rsidP="00EB5E1A">
            <w:pPr>
              <w:pStyle w:val="TAC"/>
              <w:rPr>
                <w:ins w:id="13835" w:author="24.554_CR0497R1_(Rel-18)_5G_ProSe_Ph2" w:date="2023-12-23T17:42:00Z"/>
                <w:rFonts w:ascii="Times New Roman" w:hAnsi="Times New Roman" w:cs="Arial"/>
                <w:sz w:val="16"/>
                <w:szCs w:val="16"/>
                <w:lang w:eastAsia="zh-CN"/>
              </w:rPr>
            </w:pPr>
            <w:ins w:id="13836" w:author="24.554_CR0497R1_(Rel-18)_5G_ProSe_Ph2" w:date="2023-12-23T17:42:00Z">
              <w:r w:rsidRPr="00011EE0">
                <w:rPr>
                  <w:rFonts w:ascii="Times New Roman" w:hAnsi="Times New Roman" w:cs="Arial"/>
                  <w:sz w:val="16"/>
                  <w:szCs w:val="16"/>
                  <w:lang w:eastAsia="zh-CN"/>
                </w:rPr>
                <w:t>2023-12</w:t>
              </w:r>
            </w:ins>
          </w:p>
        </w:tc>
        <w:tc>
          <w:tcPr>
            <w:tcW w:w="800" w:type="dxa"/>
            <w:shd w:val="solid" w:color="FFFFFF" w:fill="auto"/>
          </w:tcPr>
          <w:p w14:paraId="27420689" w14:textId="46C34BF4" w:rsidR="00D53DF9" w:rsidRPr="00011EE0" w:rsidRDefault="00161969" w:rsidP="00EB5E1A">
            <w:pPr>
              <w:pStyle w:val="TAC"/>
              <w:rPr>
                <w:ins w:id="13837" w:author="24.554_CR0497R1_(Rel-18)_5G_ProSe_Ph2" w:date="2023-12-23T17:42:00Z"/>
                <w:rFonts w:ascii="Times New Roman" w:hAnsi="Times New Roman" w:cs="Arial"/>
                <w:sz w:val="16"/>
                <w:szCs w:val="16"/>
                <w:lang w:eastAsia="zh-CN"/>
              </w:rPr>
            </w:pPr>
            <w:ins w:id="13838" w:author="24.554_CR0497R1_(Rel-18)_5G_ProSe_Ph2" w:date="2023-12-23T17:42:00Z">
              <w:r w:rsidRPr="00011EE0">
                <w:rPr>
                  <w:rFonts w:ascii="Times New Roman" w:hAnsi="Times New Roman" w:cs="Arial"/>
                  <w:sz w:val="16"/>
                  <w:szCs w:val="16"/>
                  <w:lang w:eastAsia="zh-CN"/>
                </w:rPr>
                <w:t>CT#102</w:t>
              </w:r>
            </w:ins>
          </w:p>
        </w:tc>
        <w:tc>
          <w:tcPr>
            <w:tcW w:w="1046" w:type="dxa"/>
            <w:shd w:val="solid" w:color="FFFFFF" w:fill="auto"/>
          </w:tcPr>
          <w:p w14:paraId="2B017E9A" w14:textId="1E67D2F0" w:rsidR="00D53DF9" w:rsidRPr="00011EE0" w:rsidRDefault="00D64EFE" w:rsidP="00446B42">
            <w:pPr>
              <w:overflowPunct/>
              <w:autoSpaceDE/>
              <w:autoSpaceDN/>
              <w:adjustRightInd/>
              <w:spacing w:after="0"/>
              <w:textAlignment w:val="auto"/>
              <w:rPr>
                <w:ins w:id="13839" w:author="24.554_CR0497R1_(Rel-18)_5G_ProSe_Ph2" w:date="2023-12-23T17:42:00Z"/>
                <w:rFonts w:cs="Arial"/>
                <w:sz w:val="16"/>
                <w:szCs w:val="18"/>
              </w:rPr>
            </w:pPr>
            <w:ins w:id="13840" w:author="24.554_CR0497R1_(Rel-18)_5G_ProSe_Ph2" w:date="2023-12-23T17:42:00Z">
              <w:r w:rsidRPr="00011EE0">
                <w:rPr>
                  <w:rFonts w:cs="Arial"/>
                  <w:sz w:val="16"/>
                  <w:szCs w:val="18"/>
                </w:rPr>
                <w:t>CP-233132</w:t>
              </w:r>
            </w:ins>
          </w:p>
        </w:tc>
        <w:tc>
          <w:tcPr>
            <w:tcW w:w="567" w:type="dxa"/>
            <w:shd w:val="solid" w:color="FFFFFF" w:fill="auto"/>
          </w:tcPr>
          <w:p w14:paraId="7362A2B3" w14:textId="4D45AE20" w:rsidR="00D53DF9" w:rsidRPr="00011EE0" w:rsidRDefault="00161969" w:rsidP="00EB5E1A">
            <w:pPr>
              <w:pStyle w:val="TAL"/>
              <w:rPr>
                <w:ins w:id="13841" w:author="24.554_CR0497R1_(Rel-18)_5G_ProSe_Ph2" w:date="2023-12-23T17:42:00Z"/>
                <w:rFonts w:ascii="Times New Roman" w:hAnsi="Times New Roman" w:cs="Arial"/>
                <w:sz w:val="16"/>
                <w:szCs w:val="16"/>
              </w:rPr>
            </w:pPr>
            <w:ins w:id="13842" w:author="24.554_CR0497R1_(Rel-18)_5G_ProSe_Ph2" w:date="2023-12-23T17:42:00Z">
              <w:r w:rsidRPr="00011EE0">
                <w:rPr>
                  <w:rFonts w:ascii="Times New Roman" w:hAnsi="Times New Roman" w:cs="Arial"/>
                  <w:sz w:val="16"/>
                  <w:szCs w:val="16"/>
                </w:rPr>
                <w:t>0497</w:t>
              </w:r>
            </w:ins>
          </w:p>
        </w:tc>
        <w:tc>
          <w:tcPr>
            <w:tcW w:w="283" w:type="dxa"/>
            <w:shd w:val="solid" w:color="FFFFFF" w:fill="auto"/>
          </w:tcPr>
          <w:p w14:paraId="2A08952E" w14:textId="0535DD57" w:rsidR="00D53DF9" w:rsidRPr="00011EE0" w:rsidRDefault="00161969" w:rsidP="00EB5E1A">
            <w:pPr>
              <w:pStyle w:val="TAC"/>
              <w:rPr>
                <w:ins w:id="13843" w:author="24.554_CR0497R1_(Rel-18)_5G_ProSe_Ph2" w:date="2023-12-23T17:42:00Z"/>
                <w:rFonts w:ascii="Times New Roman" w:hAnsi="Times New Roman" w:cs="Arial"/>
                <w:sz w:val="16"/>
                <w:szCs w:val="16"/>
              </w:rPr>
            </w:pPr>
            <w:ins w:id="13844" w:author="24.554_CR0497R1_(Rel-18)_5G_ProSe_Ph2" w:date="2023-12-23T17:42:00Z">
              <w:r w:rsidRPr="00011EE0">
                <w:rPr>
                  <w:rFonts w:ascii="Times New Roman" w:hAnsi="Times New Roman" w:cs="Arial"/>
                  <w:sz w:val="16"/>
                  <w:szCs w:val="16"/>
                </w:rPr>
                <w:t>1</w:t>
              </w:r>
            </w:ins>
          </w:p>
        </w:tc>
        <w:tc>
          <w:tcPr>
            <w:tcW w:w="284" w:type="dxa"/>
            <w:shd w:val="solid" w:color="FFFFFF" w:fill="auto"/>
          </w:tcPr>
          <w:p w14:paraId="264FCBC5" w14:textId="7E7912AA" w:rsidR="00D53DF9" w:rsidRPr="00011EE0" w:rsidRDefault="00161969" w:rsidP="00EB5E1A">
            <w:pPr>
              <w:pStyle w:val="TAC"/>
              <w:rPr>
                <w:ins w:id="13845" w:author="24.554_CR0497R1_(Rel-18)_5G_ProSe_Ph2" w:date="2023-12-23T17:42:00Z"/>
                <w:rFonts w:ascii="Times New Roman" w:hAnsi="Times New Roman" w:cs="Arial"/>
                <w:sz w:val="16"/>
                <w:szCs w:val="16"/>
              </w:rPr>
            </w:pPr>
            <w:ins w:id="13846" w:author="24.554_CR0497R1_(Rel-18)_5G_ProSe_Ph2" w:date="2023-12-23T17:42:00Z">
              <w:r w:rsidRPr="00011EE0">
                <w:rPr>
                  <w:rFonts w:ascii="Times New Roman" w:hAnsi="Times New Roman" w:cs="Arial"/>
                  <w:sz w:val="16"/>
                  <w:szCs w:val="16"/>
                </w:rPr>
                <w:t>F</w:t>
              </w:r>
            </w:ins>
          </w:p>
        </w:tc>
        <w:tc>
          <w:tcPr>
            <w:tcW w:w="5151" w:type="dxa"/>
            <w:shd w:val="solid" w:color="FFFFFF" w:fill="auto"/>
          </w:tcPr>
          <w:p w14:paraId="5E491809" w14:textId="05CE0F94" w:rsidR="00D53DF9" w:rsidRPr="00011EE0" w:rsidRDefault="00161969" w:rsidP="00EB5E1A">
            <w:pPr>
              <w:pStyle w:val="TAL"/>
              <w:rPr>
                <w:ins w:id="13847" w:author="24.554_CR0497R1_(Rel-18)_5G_ProSe_Ph2" w:date="2023-12-23T17:42:00Z"/>
                <w:rFonts w:ascii="Times New Roman" w:hAnsi="Times New Roman" w:cs="Arial"/>
                <w:sz w:val="16"/>
                <w:szCs w:val="16"/>
              </w:rPr>
            </w:pPr>
            <w:ins w:id="13848" w:author="24.554_CR0497R1_(Rel-18)_5G_ProSe_Ph2" w:date="2023-12-23T17:42:00Z">
              <w:r w:rsidRPr="00011EE0">
                <w:rPr>
                  <w:rFonts w:ascii="Times New Roman" w:hAnsi="Times New Roman" w:cs="Arial"/>
                  <w:sz w:val="16"/>
                  <w:szCs w:val="16"/>
                </w:rPr>
                <w:t>Resolve EN on abnormal case for path switching procedure from Uu to PC5</w:t>
              </w:r>
            </w:ins>
          </w:p>
        </w:tc>
        <w:tc>
          <w:tcPr>
            <w:tcW w:w="708" w:type="dxa"/>
            <w:shd w:val="solid" w:color="FFFFFF" w:fill="auto"/>
          </w:tcPr>
          <w:p w14:paraId="352BF872" w14:textId="4D385225" w:rsidR="00D53DF9" w:rsidRPr="00011EE0" w:rsidRDefault="00161969" w:rsidP="00EB5E1A">
            <w:pPr>
              <w:pStyle w:val="TAC"/>
              <w:rPr>
                <w:ins w:id="13849" w:author="24.554_CR0497R1_(Rel-18)_5G_ProSe_Ph2" w:date="2023-12-23T17:42:00Z"/>
                <w:rFonts w:ascii="Times New Roman" w:hAnsi="Times New Roman" w:cs="Arial"/>
                <w:sz w:val="16"/>
                <w:szCs w:val="16"/>
                <w:lang w:eastAsia="zh-CN"/>
              </w:rPr>
            </w:pPr>
            <w:ins w:id="13850" w:author="24.554_CR0497R1_(Rel-18)_5G_ProSe_Ph2" w:date="2023-12-23T17:42:00Z">
              <w:r w:rsidRPr="00011EE0">
                <w:rPr>
                  <w:rFonts w:ascii="Times New Roman" w:hAnsi="Times New Roman" w:cs="Arial"/>
                  <w:sz w:val="16"/>
                  <w:szCs w:val="16"/>
                  <w:lang w:eastAsia="zh-CN"/>
                </w:rPr>
                <w:t>18.3.0</w:t>
              </w:r>
            </w:ins>
          </w:p>
        </w:tc>
      </w:tr>
      <w:tr w:rsidR="00254C6E" w:rsidRPr="00011EE0" w14:paraId="2C79AC23" w14:textId="77777777" w:rsidTr="00F75D05">
        <w:trPr>
          <w:ins w:id="13851" w:author="24.554_CR0487R2_(Rel-18)_5G_ProSe_Ph2" w:date="2023-12-23T17:45:00Z"/>
        </w:trPr>
        <w:tc>
          <w:tcPr>
            <w:tcW w:w="800" w:type="dxa"/>
            <w:shd w:val="solid" w:color="FFFFFF" w:fill="auto"/>
          </w:tcPr>
          <w:p w14:paraId="357F9655" w14:textId="3CE3F176" w:rsidR="00254C6E" w:rsidRPr="00011EE0" w:rsidRDefault="00027B1C" w:rsidP="00EB5E1A">
            <w:pPr>
              <w:pStyle w:val="TAC"/>
              <w:rPr>
                <w:ins w:id="13852" w:author="24.554_CR0487R2_(Rel-18)_5G_ProSe_Ph2" w:date="2023-12-23T17:45:00Z"/>
                <w:rFonts w:ascii="Times New Roman" w:hAnsi="Times New Roman" w:cs="Arial"/>
                <w:sz w:val="16"/>
                <w:szCs w:val="16"/>
                <w:lang w:eastAsia="zh-CN"/>
              </w:rPr>
            </w:pPr>
            <w:ins w:id="13853" w:author="24.554_CR0487R2_(Rel-18)_5G_ProSe_Ph2" w:date="2023-12-23T17:45:00Z">
              <w:r w:rsidRPr="00011EE0">
                <w:rPr>
                  <w:rFonts w:ascii="Times New Roman" w:hAnsi="Times New Roman" w:cs="Arial"/>
                  <w:sz w:val="16"/>
                  <w:szCs w:val="16"/>
                  <w:lang w:eastAsia="zh-CN"/>
                </w:rPr>
                <w:t>2023-12</w:t>
              </w:r>
            </w:ins>
          </w:p>
        </w:tc>
        <w:tc>
          <w:tcPr>
            <w:tcW w:w="800" w:type="dxa"/>
            <w:shd w:val="solid" w:color="FFFFFF" w:fill="auto"/>
          </w:tcPr>
          <w:p w14:paraId="7AB70ECC" w14:textId="0FB31BDB" w:rsidR="00254C6E" w:rsidRPr="00011EE0" w:rsidRDefault="00027B1C" w:rsidP="00EB5E1A">
            <w:pPr>
              <w:pStyle w:val="TAC"/>
              <w:rPr>
                <w:ins w:id="13854" w:author="24.554_CR0487R2_(Rel-18)_5G_ProSe_Ph2" w:date="2023-12-23T17:45:00Z"/>
                <w:rFonts w:ascii="Times New Roman" w:hAnsi="Times New Roman" w:cs="Arial"/>
                <w:sz w:val="16"/>
                <w:szCs w:val="16"/>
                <w:lang w:eastAsia="zh-CN"/>
              </w:rPr>
            </w:pPr>
            <w:ins w:id="13855" w:author="24.554_CR0487R2_(Rel-18)_5G_ProSe_Ph2" w:date="2023-12-23T17:45:00Z">
              <w:r w:rsidRPr="00011EE0">
                <w:rPr>
                  <w:rFonts w:ascii="Times New Roman" w:hAnsi="Times New Roman" w:cs="Arial"/>
                  <w:sz w:val="16"/>
                  <w:szCs w:val="16"/>
                  <w:lang w:eastAsia="zh-CN"/>
                </w:rPr>
                <w:t>CT#102</w:t>
              </w:r>
            </w:ins>
          </w:p>
        </w:tc>
        <w:tc>
          <w:tcPr>
            <w:tcW w:w="1046" w:type="dxa"/>
            <w:shd w:val="solid" w:color="FFFFFF" w:fill="auto"/>
          </w:tcPr>
          <w:p w14:paraId="5BBFA11E" w14:textId="6940AA9D" w:rsidR="00254C6E" w:rsidRPr="00011EE0" w:rsidRDefault="00A563EC" w:rsidP="00446B42">
            <w:pPr>
              <w:overflowPunct/>
              <w:autoSpaceDE/>
              <w:autoSpaceDN/>
              <w:adjustRightInd/>
              <w:spacing w:after="0"/>
              <w:textAlignment w:val="auto"/>
              <w:rPr>
                <w:ins w:id="13856" w:author="24.554_CR0487R2_(Rel-18)_5G_ProSe_Ph2" w:date="2023-12-23T17:45:00Z"/>
                <w:rFonts w:cs="Arial"/>
                <w:sz w:val="16"/>
                <w:szCs w:val="18"/>
              </w:rPr>
            </w:pPr>
            <w:ins w:id="13857" w:author="24.554_CR0487R2_(Rel-18)_5G_ProSe_Ph2" w:date="2023-12-23T17:45:00Z">
              <w:r w:rsidRPr="00011EE0">
                <w:rPr>
                  <w:rFonts w:cs="Arial"/>
                  <w:sz w:val="16"/>
                  <w:szCs w:val="18"/>
                </w:rPr>
                <w:t>CP-233132</w:t>
              </w:r>
            </w:ins>
          </w:p>
        </w:tc>
        <w:tc>
          <w:tcPr>
            <w:tcW w:w="567" w:type="dxa"/>
            <w:shd w:val="solid" w:color="FFFFFF" w:fill="auto"/>
          </w:tcPr>
          <w:p w14:paraId="6194E339" w14:textId="654047D2" w:rsidR="00254C6E" w:rsidRPr="00011EE0" w:rsidRDefault="00027B1C" w:rsidP="00EB5E1A">
            <w:pPr>
              <w:pStyle w:val="TAL"/>
              <w:rPr>
                <w:ins w:id="13858" w:author="24.554_CR0487R2_(Rel-18)_5G_ProSe_Ph2" w:date="2023-12-23T17:45:00Z"/>
                <w:rFonts w:ascii="Times New Roman" w:hAnsi="Times New Roman" w:cs="Arial"/>
                <w:sz w:val="16"/>
                <w:szCs w:val="16"/>
              </w:rPr>
            </w:pPr>
            <w:ins w:id="13859" w:author="24.554_CR0487R2_(Rel-18)_5G_ProSe_Ph2" w:date="2023-12-23T17:45:00Z">
              <w:r w:rsidRPr="00011EE0">
                <w:rPr>
                  <w:rFonts w:ascii="Times New Roman" w:hAnsi="Times New Roman" w:cs="Arial"/>
                  <w:sz w:val="16"/>
                  <w:szCs w:val="16"/>
                </w:rPr>
                <w:t>0487</w:t>
              </w:r>
            </w:ins>
          </w:p>
        </w:tc>
        <w:tc>
          <w:tcPr>
            <w:tcW w:w="283" w:type="dxa"/>
            <w:shd w:val="solid" w:color="FFFFFF" w:fill="auto"/>
          </w:tcPr>
          <w:p w14:paraId="27DDEE0E" w14:textId="6E102405" w:rsidR="00254C6E" w:rsidRPr="00011EE0" w:rsidRDefault="00027B1C" w:rsidP="00EB5E1A">
            <w:pPr>
              <w:pStyle w:val="TAC"/>
              <w:rPr>
                <w:ins w:id="13860" w:author="24.554_CR0487R2_(Rel-18)_5G_ProSe_Ph2" w:date="2023-12-23T17:45:00Z"/>
                <w:rFonts w:ascii="Times New Roman" w:hAnsi="Times New Roman" w:cs="Arial"/>
                <w:sz w:val="16"/>
                <w:szCs w:val="16"/>
              </w:rPr>
            </w:pPr>
            <w:ins w:id="13861" w:author="24.554_CR0487R2_(Rel-18)_5G_ProSe_Ph2" w:date="2023-12-23T17:45:00Z">
              <w:r w:rsidRPr="00011EE0">
                <w:rPr>
                  <w:rFonts w:ascii="Times New Roman" w:hAnsi="Times New Roman" w:cs="Arial"/>
                  <w:sz w:val="16"/>
                  <w:szCs w:val="16"/>
                </w:rPr>
                <w:t>2</w:t>
              </w:r>
            </w:ins>
          </w:p>
        </w:tc>
        <w:tc>
          <w:tcPr>
            <w:tcW w:w="284" w:type="dxa"/>
            <w:shd w:val="solid" w:color="FFFFFF" w:fill="auto"/>
          </w:tcPr>
          <w:p w14:paraId="08025B97" w14:textId="7C42C0C2" w:rsidR="00254C6E" w:rsidRPr="00011EE0" w:rsidRDefault="00027B1C" w:rsidP="00EB5E1A">
            <w:pPr>
              <w:pStyle w:val="TAC"/>
              <w:rPr>
                <w:ins w:id="13862" w:author="24.554_CR0487R2_(Rel-18)_5G_ProSe_Ph2" w:date="2023-12-23T17:45:00Z"/>
                <w:rFonts w:ascii="Times New Roman" w:hAnsi="Times New Roman" w:cs="Arial"/>
                <w:sz w:val="16"/>
                <w:szCs w:val="16"/>
              </w:rPr>
            </w:pPr>
            <w:ins w:id="13863" w:author="24.554_CR0487R2_(Rel-18)_5G_ProSe_Ph2" w:date="2023-12-23T17:45:00Z">
              <w:r w:rsidRPr="00011EE0">
                <w:rPr>
                  <w:rFonts w:ascii="Times New Roman" w:hAnsi="Times New Roman" w:cs="Arial"/>
                  <w:sz w:val="16"/>
                  <w:szCs w:val="16"/>
                </w:rPr>
                <w:t>B</w:t>
              </w:r>
            </w:ins>
          </w:p>
        </w:tc>
        <w:tc>
          <w:tcPr>
            <w:tcW w:w="5151" w:type="dxa"/>
            <w:shd w:val="solid" w:color="FFFFFF" w:fill="auto"/>
          </w:tcPr>
          <w:p w14:paraId="5D8074CA" w14:textId="27E9D6E0" w:rsidR="00254C6E" w:rsidRPr="00011EE0" w:rsidRDefault="00027B1C" w:rsidP="00EB5E1A">
            <w:pPr>
              <w:pStyle w:val="TAL"/>
              <w:rPr>
                <w:ins w:id="13864" w:author="24.554_CR0487R2_(Rel-18)_5G_ProSe_Ph2" w:date="2023-12-23T17:45:00Z"/>
                <w:rFonts w:ascii="Times New Roman" w:hAnsi="Times New Roman" w:cs="Arial"/>
                <w:sz w:val="16"/>
                <w:szCs w:val="16"/>
              </w:rPr>
            </w:pPr>
            <w:ins w:id="13865" w:author="24.554_CR0487R2_(Rel-18)_5G_ProSe_Ph2" w:date="2023-12-23T17:45:00Z">
              <w:r w:rsidRPr="00011EE0">
                <w:rPr>
                  <w:rFonts w:ascii="Times New Roman" w:hAnsi="Times New Roman" w:cs="Arial"/>
                  <w:sz w:val="16"/>
                  <w:szCs w:val="16"/>
                </w:rPr>
                <w:t>Security related updates to messages for 5G ProSe UE-to-UE relay discovery</w:t>
              </w:r>
            </w:ins>
          </w:p>
        </w:tc>
        <w:tc>
          <w:tcPr>
            <w:tcW w:w="708" w:type="dxa"/>
            <w:shd w:val="solid" w:color="FFFFFF" w:fill="auto"/>
          </w:tcPr>
          <w:p w14:paraId="240D476B" w14:textId="50E527B7" w:rsidR="00254C6E" w:rsidRPr="00011EE0" w:rsidRDefault="00027B1C" w:rsidP="00EB5E1A">
            <w:pPr>
              <w:pStyle w:val="TAC"/>
              <w:rPr>
                <w:ins w:id="13866" w:author="24.554_CR0487R2_(Rel-18)_5G_ProSe_Ph2" w:date="2023-12-23T17:45:00Z"/>
                <w:rFonts w:ascii="Times New Roman" w:hAnsi="Times New Roman" w:cs="Arial"/>
                <w:sz w:val="16"/>
                <w:szCs w:val="16"/>
                <w:lang w:eastAsia="zh-CN"/>
              </w:rPr>
            </w:pPr>
            <w:ins w:id="13867" w:author="24.554_CR0487R2_(Rel-18)_5G_ProSe_Ph2" w:date="2023-12-23T17:45:00Z">
              <w:r w:rsidRPr="00011EE0">
                <w:rPr>
                  <w:rFonts w:ascii="Times New Roman" w:hAnsi="Times New Roman" w:cs="Arial"/>
                  <w:sz w:val="16"/>
                  <w:szCs w:val="16"/>
                  <w:lang w:eastAsia="zh-CN"/>
                </w:rPr>
                <w:t>18.3.0</w:t>
              </w:r>
            </w:ins>
          </w:p>
        </w:tc>
      </w:tr>
      <w:tr w:rsidR="00D30B8B" w:rsidRPr="00011EE0" w14:paraId="35EF0D1A" w14:textId="77777777" w:rsidTr="00F75D05">
        <w:trPr>
          <w:ins w:id="13868" w:author="24.554_CR0418R4_(Rel-18)_5G_ProSe_Ph2" w:date="2023-12-23T18:01:00Z"/>
        </w:trPr>
        <w:tc>
          <w:tcPr>
            <w:tcW w:w="800" w:type="dxa"/>
            <w:shd w:val="solid" w:color="FFFFFF" w:fill="auto"/>
          </w:tcPr>
          <w:p w14:paraId="5B46FB0C" w14:textId="1AE07DED" w:rsidR="00D30B8B" w:rsidRPr="00011EE0" w:rsidRDefault="00030C4D" w:rsidP="00EB5E1A">
            <w:pPr>
              <w:pStyle w:val="TAC"/>
              <w:rPr>
                <w:ins w:id="13869" w:author="24.554_CR0418R4_(Rel-18)_5G_ProSe_Ph2" w:date="2023-12-23T18:01:00Z"/>
                <w:rFonts w:ascii="Times New Roman" w:hAnsi="Times New Roman" w:cs="Arial"/>
                <w:sz w:val="16"/>
                <w:szCs w:val="16"/>
                <w:lang w:eastAsia="zh-CN"/>
              </w:rPr>
            </w:pPr>
            <w:ins w:id="13870" w:author="24.554_CR0418R4_(Rel-18)_5G_ProSe_Ph2" w:date="2023-12-23T18:01:00Z">
              <w:r w:rsidRPr="00011EE0">
                <w:rPr>
                  <w:rFonts w:ascii="Times New Roman" w:hAnsi="Times New Roman" w:cs="Arial"/>
                  <w:sz w:val="16"/>
                  <w:szCs w:val="16"/>
                  <w:lang w:eastAsia="zh-CN"/>
                </w:rPr>
                <w:t>2023-12</w:t>
              </w:r>
            </w:ins>
          </w:p>
        </w:tc>
        <w:tc>
          <w:tcPr>
            <w:tcW w:w="800" w:type="dxa"/>
            <w:shd w:val="solid" w:color="FFFFFF" w:fill="auto"/>
          </w:tcPr>
          <w:p w14:paraId="4D19E30F" w14:textId="314BC07E" w:rsidR="00D30B8B" w:rsidRPr="00011EE0" w:rsidRDefault="00030C4D" w:rsidP="00EB5E1A">
            <w:pPr>
              <w:pStyle w:val="TAC"/>
              <w:rPr>
                <w:ins w:id="13871" w:author="24.554_CR0418R4_(Rel-18)_5G_ProSe_Ph2" w:date="2023-12-23T18:01:00Z"/>
                <w:rFonts w:ascii="Times New Roman" w:hAnsi="Times New Roman" w:cs="Arial"/>
                <w:sz w:val="16"/>
                <w:szCs w:val="16"/>
                <w:lang w:eastAsia="zh-CN"/>
              </w:rPr>
            </w:pPr>
            <w:ins w:id="13872" w:author="24.554_CR0418R4_(Rel-18)_5G_ProSe_Ph2" w:date="2023-12-23T18:01:00Z">
              <w:r w:rsidRPr="00011EE0">
                <w:rPr>
                  <w:rFonts w:ascii="Times New Roman" w:hAnsi="Times New Roman" w:cs="Arial"/>
                  <w:sz w:val="16"/>
                  <w:szCs w:val="16"/>
                  <w:lang w:eastAsia="zh-CN"/>
                </w:rPr>
                <w:t>CT#102</w:t>
              </w:r>
            </w:ins>
          </w:p>
        </w:tc>
        <w:tc>
          <w:tcPr>
            <w:tcW w:w="1046" w:type="dxa"/>
            <w:shd w:val="solid" w:color="FFFFFF" w:fill="auto"/>
          </w:tcPr>
          <w:p w14:paraId="75289F45" w14:textId="4A2634B4" w:rsidR="00D30B8B" w:rsidRPr="00011EE0" w:rsidRDefault="004F5FFE" w:rsidP="00446B42">
            <w:pPr>
              <w:overflowPunct/>
              <w:autoSpaceDE/>
              <w:autoSpaceDN/>
              <w:adjustRightInd/>
              <w:spacing w:after="0"/>
              <w:textAlignment w:val="auto"/>
              <w:rPr>
                <w:ins w:id="13873" w:author="24.554_CR0418R4_(Rel-18)_5G_ProSe_Ph2" w:date="2023-12-23T18:01:00Z"/>
                <w:rFonts w:cs="Arial"/>
                <w:sz w:val="16"/>
                <w:szCs w:val="18"/>
              </w:rPr>
            </w:pPr>
            <w:ins w:id="13874" w:author="24.554_CR0418R4_(Rel-18)_5G_ProSe_Ph2" w:date="2023-12-23T18:02:00Z">
              <w:r w:rsidRPr="00011EE0">
                <w:rPr>
                  <w:rFonts w:cs="Arial"/>
                  <w:sz w:val="16"/>
                  <w:szCs w:val="18"/>
                </w:rPr>
                <w:t>CP-233132</w:t>
              </w:r>
            </w:ins>
          </w:p>
        </w:tc>
        <w:tc>
          <w:tcPr>
            <w:tcW w:w="567" w:type="dxa"/>
            <w:shd w:val="solid" w:color="FFFFFF" w:fill="auto"/>
          </w:tcPr>
          <w:p w14:paraId="32731EB1" w14:textId="422481FB" w:rsidR="00D30B8B" w:rsidRPr="00011EE0" w:rsidRDefault="00030C4D" w:rsidP="00EB5E1A">
            <w:pPr>
              <w:pStyle w:val="TAL"/>
              <w:rPr>
                <w:ins w:id="13875" w:author="24.554_CR0418R4_(Rel-18)_5G_ProSe_Ph2" w:date="2023-12-23T18:01:00Z"/>
                <w:rFonts w:ascii="Times New Roman" w:hAnsi="Times New Roman" w:cs="Arial"/>
                <w:sz w:val="16"/>
                <w:szCs w:val="16"/>
              </w:rPr>
            </w:pPr>
            <w:ins w:id="13876" w:author="24.554_CR0418R4_(Rel-18)_5G_ProSe_Ph2" w:date="2023-12-23T18:01:00Z">
              <w:r w:rsidRPr="00011EE0">
                <w:rPr>
                  <w:rFonts w:ascii="Times New Roman" w:hAnsi="Times New Roman" w:cs="Arial"/>
                  <w:sz w:val="16"/>
                  <w:szCs w:val="16"/>
                </w:rPr>
                <w:t>0418</w:t>
              </w:r>
            </w:ins>
          </w:p>
        </w:tc>
        <w:tc>
          <w:tcPr>
            <w:tcW w:w="283" w:type="dxa"/>
            <w:shd w:val="solid" w:color="FFFFFF" w:fill="auto"/>
          </w:tcPr>
          <w:p w14:paraId="056D3343" w14:textId="0D9B5CB8" w:rsidR="00D30B8B" w:rsidRPr="00011EE0" w:rsidRDefault="00030C4D" w:rsidP="00EB5E1A">
            <w:pPr>
              <w:pStyle w:val="TAC"/>
              <w:rPr>
                <w:ins w:id="13877" w:author="24.554_CR0418R4_(Rel-18)_5G_ProSe_Ph2" w:date="2023-12-23T18:01:00Z"/>
                <w:rFonts w:ascii="Times New Roman" w:hAnsi="Times New Roman" w:cs="Arial"/>
                <w:sz w:val="16"/>
                <w:szCs w:val="16"/>
              </w:rPr>
            </w:pPr>
            <w:ins w:id="13878" w:author="24.554_CR0418R4_(Rel-18)_5G_ProSe_Ph2" w:date="2023-12-23T18:01:00Z">
              <w:r w:rsidRPr="00011EE0">
                <w:rPr>
                  <w:rFonts w:ascii="Times New Roman" w:hAnsi="Times New Roman" w:cs="Arial"/>
                  <w:sz w:val="16"/>
                  <w:szCs w:val="16"/>
                </w:rPr>
                <w:t>4</w:t>
              </w:r>
            </w:ins>
          </w:p>
        </w:tc>
        <w:tc>
          <w:tcPr>
            <w:tcW w:w="284" w:type="dxa"/>
            <w:shd w:val="solid" w:color="FFFFFF" w:fill="auto"/>
          </w:tcPr>
          <w:p w14:paraId="49544557" w14:textId="1C40ACDA" w:rsidR="00D30B8B" w:rsidRPr="00011EE0" w:rsidRDefault="00030C4D" w:rsidP="00EB5E1A">
            <w:pPr>
              <w:pStyle w:val="TAC"/>
              <w:rPr>
                <w:ins w:id="13879" w:author="24.554_CR0418R4_(Rel-18)_5G_ProSe_Ph2" w:date="2023-12-23T18:01:00Z"/>
                <w:rFonts w:ascii="Times New Roman" w:hAnsi="Times New Roman" w:cs="Arial"/>
                <w:sz w:val="16"/>
                <w:szCs w:val="16"/>
              </w:rPr>
            </w:pPr>
            <w:ins w:id="13880" w:author="24.554_CR0418R4_(Rel-18)_5G_ProSe_Ph2" w:date="2023-12-23T18:01:00Z">
              <w:r w:rsidRPr="00011EE0">
                <w:rPr>
                  <w:rFonts w:ascii="Times New Roman" w:hAnsi="Times New Roman" w:cs="Arial"/>
                  <w:sz w:val="16"/>
                  <w:szCs w:val="16"/>
                </w:rPr>
                <w:t>B</w:t>
              </w:r>
            </w:ins>
          </w:p>
        </w:tc>
        <w:tc>
          <w:tcPr>
            <w:tcW w:w="5151" w:type="dxa"/>
            <w:shd w:val="solid" w:color="FFFFFF" w:fill="auto"/>
          </w:tcPr>
          <w:p w14:paraId="40F4F6B1" w14:textId="7833EEE6" w:rsidR="00D30B8B" w:rsidRPr="00011EE0" w:rsidRDefault="00030C4D" w:rsidP="00EB5E1A">
            <w:pPr>
              <w:pStyle w:val="TAL"/>
              <w:rPr>
                <w:ins w:id="13881" w:author="24.554_CR0418R4_(Rel-18)_5G_ProSe_Ph2" w:date="2023-12-23T18:01:00Z"/>
                <w:rFonts w:ascii="Times New Roman" w:hAnsi="Times New Roman" w:cs="Arial"/>
                <w:sz w:val="16"/>
                <w:szCs w:val="16"/>
              </w:rPr>
            </w:pPr>
            <w:ins w:id="13882" w:author="24.554_CR0418R4_(Rel-18)_5G_ProSe_Ph2" w:date="2023-12-23T18:01:00Z">
              <w:r w:rsidRPr="00011EE0">
                <w:rPr>
                  <w:rFonts w:ascii="Times New Roman" w:hAnsi="Times New Roman" w:cs="Arial"/>
                  <w:sz w:val="16"/>
                  <w:szCs w:val="16"/>
                </w:rPr>
                <w:t>Security for 5G ProSe UE-to-UE relay discovery - Model B</w:t>
              </w:r>
            </w:ins>
          </w:p>
        </w:tc>
        <w:tc>
          <w:tcPr>
            <w:tcW w:w="708" w:type="dxa"/>
            <w:shd w:val="solid" w:color="FFFFFF" w:fill="auto"/>
          </w:tcPr>
          <w:p w14:paraId="10A8C736" w14:textId="7B60E73C" w:rsidR="00D30B8B" w:rsidRPr="00011EE0" w:rsidRDefault="00030C4D" w:rsidP="00EB5E1A">
            <w:pPr>
              <w:pStyle w:val="TAC"/>
              <w:rPr>
                <w:ins w:id="13883" w:author="24.554_CR0418R4_(Rel-18)_5G_ProSe_Ph2" w:date="2023-12-23T18:01:00Z"/>
                <w:rFonts w:ascii="Times New Roman" w:hAnsi="Times New Roman" w:cs="Arial"/>
                <w:sz w:val="16"/>
                <w:szCs w:val="16"/>
                <w:lang w:eastAsia="zh-CN"/>
              </w:rPr>
            </w:pPr>
            <w:ins w:id="13884" w:author="24.554_CR0418R4_(Rel-18)_5G_ProSe_Ph2" w:date="2023-12-23T18:01:00Z">
              <w:r w:rsidRPr="00011EE0">
                <w:rPr>
                  <w:rFonts w:ascii="Times New Roman" w:hAnsi="Times New Roman" w:cs="Arial"/>
                  <w:sz w:val="16"/>
                  <w:szCs w:val="16"/>
                  <w:lang w:eastAsia="zh-CN"/>
                </w:rPr>
                <w:t>18.3.0</w:t>
              </w:r>
            </w:ins>
          </w:p>
        </w:tc>
      </w:tr>
      <w:tr w:rsidR="00404383" w:rsidRPr="00011EE0" w14:paraId="698FA921" w14:textId="77777777" w:rsidTr="00F75D05">
        <w:trPr>
          <w:ins w:id="13885" w:author="24.554_CR0470R3_(Rel-18)_5G_ProSe_Ph2" w:date="2023-12-23T21:54:00Z"/>
        </w:trPr>
        <w:tc>
          <w:tcPr>
            <w:tcW w:w="800" w:type="dxa"/>
            <w:shd w:val="solid" w:color="FFFFFF" w:fill="auto"/>
          </w:tcPr>
          <w:p w14:paraId="16CE8C64" w14:textId="0EB7AA8A" w:rsidR="00404383" w:rsidRPr="00011EE0" w:rsidRDefault="003D1CB5" w:rsidP="00EB5E1A">
            <w:pPr>
              <w:pStyle w:val="TAC"/>
              <w:rPr>
                <w:ins w:id="13886" w:author="24.554_CR0470R3_(Rel-18)_5G_ProSe_Ph2" w:date="2023-12-23T21:54:00Z"/>
                <w:rFonts w:ascii="Times New Roman" w:hAnsi="Times New Roman" w:cs="Arial"/>
                <w:sz w:val="16"/>
                <w:szCs w:val="16"/>
                <w:lang w:eastAsia="zh-CN"/>
              </w:rPr>
            </w:pPr>
            <w:ins w:id="13887" w:author="24.554_CR0470R3_(Rel-18)_5G_ProSe_Ph2" w:date="2023-12-23T21:54:00Z">
              <w:r w:rsidRPr="00011EE0">
                <w:rPr>
                  <w:rFonts w:ascii="Times New Roman" w:hAnsi="Times New Roman" w:cs="Arial"/>
                  <w:sz w:val="16"/>
                  <w:szCs w:val="16"/>
                  <w:lang w:eastAsia="zh-CN"/>
                </w:rPr>
                <w:t>2023-12</w:t>
              </w:r>
            </w:ins>
          </w:p>
        </w:tc>
        <w:tc>
          <w:tcPr>
            <w:tcW w:w="800" w:type="dxa"/>
            <w:shd w:val="solid" w:color="FFFFFF" w:fill="auto"/>
          </w:tcPr>
          <w:p w14:paraId="0CECA8F4" w14:textId="37161812" w:rsidR="00404383" w:rsidRPr="00011EE0" w:rsidRDefault="003D1CB5" w:rsidP="00EB5E1A">
            <w:pPr>
              <w:pStyle w:val="TAC"/>
              <w:rPr>
                <w:ins w:id="13888" w:author="24.554_CR0470R3_(Rel-18)_5G_ProSe_Ph2" w:date="2023-12-23T21:54:00Z"/>
                <w:rFonts w:ascii="Times New Roman" w:hAnsi="Times New Roman" w:cs="Arial"/>
                <w:sz w:val="16"/>
                <w:szCs w:val="16"/>
                <w:lang w:eastAsia="zh-CN"/>
              </w:rPr>
            </w:pPr>
            <w:ins w:id="13889" w:author="24.554_CR0470R3_(Rel-18)_5G_ProSe_Ph2" w:date="2023-12-23T21:54:00Z">
              <w:r w:rsidRPr="00011EE0">
                <w:rPr>
                  <w:rFonts w:ascii="Times New Roman" w:hAnsi="Times New Roman" w:cs="Arial"/>
                  <w:sz w:val="16"/>
                  <w:szCs w:val="16"/>
                  <w:lang w:eastAsia="zh-CN"/>
                </w:rPr>
                <w:t>CT#102</w:t>
              </w:r>
            </w:ins>
          </w:p>
        </w:tc>
        <w:tc>
          <w:tcPr>
            <w:tcW w:w="1046" w:type="dxa"/>
            <w:shd w:val="solid" w:color="FFFFFF" w:fill="auto"/>
          </w:tcPr>
          <w:p w14:paraId="6E1A5D33" w14:textId="7B5D4DB8" w:rsidR="00404383" w:rsidRPr="00011EE0" w:rsidRDefault="00EE3166" w:rsidP="00446B42">
            <w:pPr>
              <w:overflowPunct/>
              <w:autoSpaceDE/>
              <w:autoSpaceDN/>
              <w:adjustRightInd/>
              <w:spacing w:after="0"/>
              <w:textAlignment w:val="auto"/>
              <w:rPr>
                <w:ins w:id="13890" w:author="24.554_CR0470R3_(Rel-18)_5G_ProSe_Ph2" w:date="2023-12-23T21:54:00Z"/>
                <w:rFonts w:cs="Arial"/>
                <w:sz w:val="16"/>
                <w:szCs w:val="18"/>
              </w:rPr>
            </w:pPr>
            <w:ins w:id="13891" w:author="24.554_CR0470R3_(Rel-18)_5G_ProSe_Ph2" w:date="2023-12-23T21:54:00Z">
              <w:r w:rsidRPr="00011EE0">
                <w:rPr>
                  <w:rFonts w:cs="Arial"/>
                  <w:sz w:val="16"/>
                  <w:szCs w:val="18"/>
                </w:rPr>
                <w:t>CP-233132</w:t>
              </w:r>
            </w:ins>
          </w:p>
        </w:tc>
        <w:tc>
          <w:tcPr>
            <w:tcW w:w="567" w:type="dxa"/>
            <w:shd w:val="solid" w:color="FFFFFF" w:fill="auto"/>
          </w:tcPr>
          <w:p w14:paraId="04764F17" w14:textId="65A63D42" w:rsidR="00404383" w:rsidRPr="00011EE0" w:rsidRDefault="003D1CB5" w:rsidP="00EB5E1A">
            <w:pPr>
              <w:pStyle w:val="TAL"/>
              <w:rPr>
                <w:ins w:id="13892" w:author="24.554_CR0470R3_(Rel-18)_5G_ProSe_Ph2" w:date="2023-12-23T21:54:00Z"/>
                <w:rFonts w:ascii="Times New Roman" w:hAnsi="Times New Roman" w:cs="Arial"/>
                <w:sz w:val="16"/>
                <w:szCs w:val="16"/>
              </w:rPr>
            </w:pPr>
            <w:ins w:id="13893" w:author="24.554_CR0470R3_(Rel-18)_5G_ProSe_Ph2" w:date="2023-12-23T21:54:00Z">
              <w:r w:rsidRPr="00011EE0">
                <w:rPr>
                  <w:rFonts w:ascii="Times New Roman" w:hAnsi="Times New Roman" w:cs="Arial"/>
                  <w:sz w:val="16"/>
                  <w:szCs w:val="16"/>
                </w:rPr>
                <w:t>0470</w:t>
              </w:r>
            </w:ins>
          </w:p>
        </w:tc>
        <w:tc>
          <w:tcPr>
            <w:tcW w:w="283" w:type="dxa"/>
            <w:shd w:val="solid" w:color="FFFFFF" w:fill="auto"/>
          </w:tcPr>
          <w:p w14:paraId="49C4C5A6" w14:textId="3588FB32" w:rsidR="00404383" w:rsidRPr="00011EE0" w:rsidRDefault="003D1CB5" w:rsidP="00EB5E1A">
            <w:pPr>
              <w:pStyle w:val="TAC"/>
              <w:rPr>
                <w:ins w:id="13894" w:author="24.554_CR0470R3_(Rel-18)_5G_ProSe_Ph2" w:date="2023-12-23T21:54:00Z"/>
                <w:rFonts w:ascii="Times New Roman" w:hAnsi="Times New Roman" w:cs="Arial"/>
                <w:sz w:val="16"/>
                <w:szCs w:val="16"/>
              </w:rPr>
            </w:pPr>
            <w:ins w:id="13895" w:author="24.554_CR0470R3_(Rel-18)_5G_ProSe_Ph2" w:date="2023-12-23T21:54:00Z">
              <w:r w:rsidRPr="00011EE0">
                <w:rPr>
                  <w:rFonts w:ascii="Times New Roman" w:hAnsi="Times New Roman" w:cs="Arial"/>
                  <w:sz w:val="16"/>
                  <w:szCs w:val="16"/>
                </w:rPr>
                <w:t>3</w:t>
              </w:r>
            </w:ins>
          </w:p>
        </w:tc>
        <w:tc>
          <w:tcPr>
            <w:tcW w:w="284" w:type="dxa"/>
            <w:shd w:val="solid" w:color="FFFFFF" w:fill="auto"/>
          </w:tcPr>
          <w:p w14:paraId="1CDF5629" w14:textId="63198E6B" w:rsidR="00404383" w:rsidRPr="00011EE0" w:rsidRDefault="003D1CB5" w:rsidP="00EB5E1A">
            <w:pPr>
              <w:pStyle w:val="TAC"/>
              <w:rPr>
                <w:ins w:id="13896" w:author="24.554_CR0470R3_(Rel-18)_5G_ProSe_Ph2" w:date="2023-12-23T21:54:00Z"/>
                <w:rFonts w:ascii="Times New Roman" w:hAnsi="Times New Roman" w:cs="Arial"/>
                <w:sz w:val="16"/>
                <w:szCs w:val="16"/>
              </w:rPr>
            </w:pPr>
            <w:ins w:id="13897" w:author="24.554_CR0470R3_(Rel-18)_5G_ProSe_Ph2" w:date="2023-12-23T21:54:00Z">
              <w:r w:rsidRPr="00011EE0">
                <w:rPr>
                  <w:rFonts w:ascii="Times New Roman" w:hAnsi="Times New Roman" w:cs="Arial"/>
                  <w:sz w:val="16"/>
                  <w:szCs w:val="16"/>
                </w:rPr>
                <w:t>F</w:t>
              </w:r>
            </w:ins>
          </w:p>
        </w:tc>
        <w:tc>
          <w:tcPr>
            <w:tcW w:w="5151" w:type="dxa"/>
            <w:shd w:val="solid" w:color="FFFFFF" w:fill="auto"/>
          </w:tcPr>
          <w:p w14:paraId="3EF9291A" w14:textId="6679963B" w:rsidR="00404383" w:rsidRPr="00011EE0" w:rsidRDefault="003D1CB5" w:rsidP="00EB5E1A">
            <w:pPr>
              <w:pStyle w:val="TAL"/>
              <w:rPr>
                <w:ins w:id="13898" w:author="24.554_CR0470R3_(Rel-18)_5G_ProSe_Ph2" w:date="2023-12-23T21:54:00Z"/>
                <w:rFonts w:ascii="Times New Roman" w:hAnsi="Times New Roman" w:cs="Arial"/>
                <w:sz w:val="16"/>
                <w:szCs w:val="16"/>
              </w:rPr>
            </w:pPr>
            <w:ins w:id="13899" w:author="24.554_CR0470R3_(Rel-18)_5G_ProSe_Ph2" w:date="2023-12-23T21:54:00Z">
              <w:r w:rsidRPr="00011EE0">
                <w:rPr>
                  <w:rFonts w:ascii="Times New Roman" w:hAnsi="Times New Roman" w:cs="Arial"/>
                  <w:sz w:val="16"/>
                  <w:szCs w:val="16"/>
                </w:rPr>
                <w:t>Security aspect for UE-to-UE relay discovery model A</w:t>
              </w:r>
            </w:ins>
          </w:p>
        </w:tc>
        <w:tc>
          <w:tcPr>
            <w:tcW w:w="708" w:type="dxa"/>
            <w:shd w:val="solid" w:color="FFFFFF" w:fill="auto"/>
          </w:tcPr>
          <w:p w14:paraId="77AAABD9" w14:textId="61853CD5" w:rsidR="00404383" w:rsidRPr="00011EE0" w:rsidRDefault="003D1CB5" w:rsidP="00EB5E1A">
            <w:pPr>
              <w:pStyle w:val="TAC"/>
              <w:rPr>
                <w:ins w:id="13900" w:author="24.554_CR0470R3_(Rel-18)_5G_ProSe_Ph2" w:date="2023-12-23T21:54:00Z"/>
                <w:rFonts w:ascii="Times New Roman" w:hAnsi="Times New Roman" w:cs="Arial"/>
                <w:sz w:val="16"/>
                <w:szCs w:val="16"/>
                <w:lang w:eastAsia="zh-CN"/>
              </w:rPr>
            </w:pPr>
            <w:ins w:id="13901" w:author="24.554_CR0470R3_(Rel-18)_5G_ProSe_Ph2" w:date="2023-12-23T21:54:00Z">
              <w:r w:rsidRPr="00011EE0">
                <w:rPr>
                  <w:rFonts w:ascii="Times New Roman" w:hAnsi="Times New Roman" w:cs="Arial"/>
                  <w:sz w:val="16"/>
                  <w:szCs w:val="16"/>
                  <w:lang w:eastAsia="zh-CN"/>
                </w:rPr>
                <w:t>18.3.0</w:t>
              </w:r>
            </w:ins>
          </w:p>
        </w:tc>
      </w:tr>
      <w:tr w:rsidR="00FA0BEB" w:rsidRPr="00011EE0" w14:paraId="5E8C4B52" w14:textId="77777777" w:rsidTr="00F75D05">
        <w:trPr>
          <w:ins w:id="13902" w:author="24.554_CR0483R2_(Rel-18)_5G_ProSe_Ph2" w:date="2023-12-23T22:11:00Z"/>
        </w:trPr>
        <w:tc>
          <w:tcPr>
            <w:tcW w:w="800" w:type="dxa"/>
            <w:shd w:val="solid" w:color="FFFFFF" w:fill="auto"/>
          </w:tcPr>
          <w:p w14:paraId="7F23836A" w14:textId="666D7F3E" w:rsidR="00FA0BEB" w:rsidRPr="00011EE0" w:rsidRDefault="006D7F06" w:rsidP="00EB5E1A">
            <w:pPr>
              <w:pStyle w:val="TAC"/>
              <w:rPr>
                <w:ins w:id="13903" w:author="24.554_CR0483R2_(Rel-18)_5G_ProSe_Ph2" w:date="2023-12-23T22:11:00Z"/>
                <w:rFonts w:ascii="Times New Roman" w:hAnsi="Times New Roman" w:cs="Arial"/>
                <w:sz w:val="16"/>
                <w:szCs w:val="16"/>
                <w:lang w:eastAsia="zh-CN"/>
              </w:rPr>
            </w:pPr>
            <w:ins w:id="13904" w:author="24.554_CR0483R2_(Rel-18)_5G_ProSe_Ph2" w:date="2023-12-23T22:11:00Z">
              <w:r w:rsidRPr="00011EE0">
                <w:rPr>
                  <w:rFonts w:ascii="Times New Roman" w:hAnsi="Times New Roman" w:cs="Arial"/>
                  <w:sz w:val="16"/>
                  <w:szCs w:val="16"/>
                  <w:lang w:eastAsia="zh-CN"/>
                </w:rPr>
                <w:t>2023-12</w:t>
              </w:r>
            </w:ins>
          </w:p>
        </w:tc>
        <w:tc>
          <w:tcPr>
            <w:tcW w:w="800" w:type="dxa"/>
            <w:shd w:val="solid" w:color="FFFFFF" w:fill="auto"/>
          </w:tcPr>
          <w:p w14:paraId="10756854" w14:textId="11B769D5" w:rsidR="00FA0BEB" w:rsidRPr="00011EE0" w:rsidRDefault="006D7F06" w:rsidP="00EB5E1A">
            <w:pPr>
              <w:pStyle w:val="TAC"/>
              <w:rPr>
                <w:ins w:id="13905" w:author="24.554_CR0483R2_(Rel-18)_5G_ProSe_Ph2" w:date="2023-12-23T22:11:00Z"/>
                <w:rFonts w:ascii="Times New Roman" w:hAnsi="Times New Roman" w:cs="Arial"/>
                <w:sz w:val="16"/>
                <w:szCs w:val="16"/>
                <w:lang w:eastAsia="zh-CN"/>
              </w:rPr>
            </w:pPr>
            <w:ins w:id="13906" w:author="24.554_CR0483R2_(Rel-18)_5G_ProSe_Ph2" w:date="2023-12-23T22:11:00Z">
              <w:r w:rsidRPr="00011EE0">
                <w:rPr>
                  <w:rFonts w:ascii="Times New Roman" w:hAnsi="Times New Roman" w:cs="Arial"/>
                  <w:sz w:val="16"/>
                  <w:szCs w:val="16"/>
                  <w:lang w:eastAsia="zh-CN"/>
                </w:rPr>
                <w:t>CT#102</w:t>
              </w:r>
            </w:ins>
          </w:p>
        </w:tc>
        <w:tc>
          <w:tcPr>
            <w:tcW w:w="1046" w:type="dxa"/>
            <w:shd w:val="solid" w:color="FFFFFF" w:fill="auto"/>
          </w:tcPr>
          <w:p w14:paraId="03302ADF" w14:textId="24BA196D" w:rsidR="00FA0BEB" w:rsidRPr="00011EE0" w:rsidRDefault="00C9494A" w:rsidP="00446B42">
            <w:pPr>
              <w:overflowPunct/>
              <w:autoSpaceDE/>
              <w:autoSpaceDN/>
              <w:adjustRightInd/>
              <w:spacing w:after="0"/>
              <w:textAlignment w:val="auto"/>
              <w:rPr>
                <w:ins w:id="13907" w:author="24.554_CR0483R2_(Rel-18)_5G_ProSe_Ph2" w:date="2023-12-23T22:11:00Z"/>
                <w:rFonts w:cs="Arial"/>
                <w:sz w:val="16"/>
                <w:szCs w:val="18"/>
              </w:rPr>
            </w:pPr>
            <w:ins w:id="13908" w:author="24.554_CR0483R2_(Rel-18)_5G_ProSe_Ph2" w:date="2023-12-23T22:11:00Z">
              <w:r w:rsidRPr="00011EE0">
                <w:rPr>
                  <w:rFonts w:cs="Arial"/>
                  <w:sz w:val="16"/>
                  <w:szCs w:val="18"/>
                </w:rPr>
                <w:t>CP-233132</w:t>
              </w:r>
            </w:ins>
          </w:p>
        </w:tc>
        <w:tc>
          <w:tcPr>
            <w:tcW w:w="567" w:type="dxa"/>
            <w:shd w:val="solid" w:color="FFFFFF" w:fill="auto"/>
          </w:tcPr>
          <w:p w14:paraId="69E96402" w14:textId="4463D0F8" w:rsidR="00FA0BEB" w:rsidRPr="00011EE0" w:rsidRDefault="006D7F06" w:rsidP="00EB5E1A">
            <w:pPr>
              <w:pStyle w:val="TAL"/>
              <w:rPr>
                <w:ins w:id="13909" w:author="24.554_CR0483R2_(Rel-18)_5G_ProSe_Ph2" w:date="2023-12-23T22:11:00Z"/>
                <w:rFonts w:ascii="Times New Roman" w:hAnsi="Times New Roman" w:cs="Arial"/>
                <w:sz w:val="16"/>
                <w:szCs w:val="16"/>
              </w:rPr>
            </w:pPr>
            <w:ins w:id="13910" w:author="24.554_CR0483R2_(Rel-18)_5G_ProSe_Ph2" w:date="2023-12-23T22:11:00Z">
              <w:r w:rsidRPr="00011EE0">
                <w:rPr>
                  <w:rFonts w:ascii="Times New Roman" w:hAnsi="Times New Roman" w:cs="Arial"/>
                  <w:sz w:val="16"/>
                  <w:szCs w:val="16"/>
                </w:rPr>
                <w:t>0483</w:t>
              </w:r>
            </w:ins>
          </w:p>
        </w:tc>
        <w:tc>
          <w:tcPr>
            <w:tcW w:w="283" w:type="dxa"/>
            <w:shd w:val="solid" w:color="FFFFFF" w:fill="auto"/>
          </w:tcPr>
          <w:p w14:paraId="39AE8702" w14:textId="44548399" w:rsidR="00FA0BEB" w:rsidRPr="00011EE0" w:rsidRDefault="006D7F06" w:rsidP="00EB5E1A">
            <w:pPr>
              <w:pStyle w:val="TAC"/>
              <w:rPr>
                <w:ins w:id="13911" w:author="24.554_CR0483R2_(Rel-18)_5G_ProSe_Ph2" w:date="2023-12-23T22:11:00Z"/>
                <w:rFonts w:ascii="Times New Roman" w:hAnsi="Times New Roman" w:cs="Arial"/>
                <w:sz w:val="16"/>
                <w:szCs w:val="16"/>
              </w:rPr>
            </w:pPr>
            <w:ins w:id="13912" w:author="24.554_CR0483R2_(Rel-18)_5G_ProSe_Ph2" w:date="2023-12-23T22:11:00Z">
              <w:r w:rsidRPr="00011EE0">
                <w:rPr>
                  <w:rFonts w:ascii="Times New Roman" w:hAnsi="Times New Roman" w:cs="Arial"/>
                  <w:sz w:val="16"/>
                  <w:szCs w:val="16"/>
                </w:rPr>
                <w:t>2</w:t>
              </w:r>
            </w:ins>
          </w:p>
        </w:tc>
        <w:tc>
          <w:tcPr>
            <w:tcW w:w="284" w:type="dxa"/>
            <w:shd w:val="solid" w:color="FFFFFF" w:fill="auto"/>
          </w:tcPr>
          <w:p w14:paraId="777E1FE1" w14:textId="794965B0" w:rsidR="00FA0BEB" w:rsidRPr="00011EE0" w:rsidRDefault="006D7F06" w:rsidP="00EB5E1A">
            <w:pPr>
              <w:pStyle w:val="TAC"/>
              <w:rPr>
                <w:ins w:id="13913" w:author="24.554_CR0483R2_(Rel-18)_5G_ProSe_Ph2" w:date="2023-12-23T22:11:00Z"/>
                <w:rFonts w:ascii="Times New Roman" w:hAnsi="Times New Roman" w:cs="Arial"/>
                <w:sz w:val="16"/>
                <w:szCs w:val="16"/>
              </w:rPr>
            </w:pPr>
            <w:ins w:id="13914" w:author="24.554_CR0483R2_(Rel-18)_5G_ProSe_Ph2" w:date="2023-12-23T22:11:00Z">
              <w:r w:rsidRPr="00011EE0">
                <w:rPr>
                  <w:rFonts w:ascii="Times New Roman" w:hAnsi="Times New Roman" w:cs="Arial"/>
                  <w:sz w:val="16"/>
                  <w:szCs w:val="16"/>
                </w:rPr>
                <w:t>F</w:t>
              </w:r>
            </w:ins>
          </w:p>
        </w:tc>
        <w:tc>
          <w:tcPr>
            <w:tcW w:w="5151" w:type="dxa"/>
            <w:shd w:val="solid" w:color="FFFFFF" w:fill="auto"/>
          </w:tcPr>
          <w:p w14:paraId="3C99F7DE" w14:textId="0FCEFA5D" w:rsidR="00FA0BEB" w:rsidRPr="00011EE0" w:rsidRDefault="006D7F06" w:rsidP="00EB5E1A">
            <w:pPr>
              <w:pStyle w:val="TAL"/>
              <w:rPr>
                <w:ins w:id="13915" w:author="24.554_CR0483R2_(Rel-18)_5G_ProSe_Ph2" w:date="2023-12-23T22:11:00Z"/>
                <w:rFonts w:ascii="Times New Roman" w:hAnsi="Times New Roman" w:cs="Arial"/>
                <w:sz w:val="16"/>
                <w:szCs w:val="16"/>
              </w:rPr>
            </w:pPr>
            <w:ins w:id="13916" w:author="24.554_CR0483R2_(Rel-18)_5G_ProSe_Ph2" w:date="2023-12-23T22:11:00Z">
              <w:r w:rsidRPr="00011EE0">
                <w:rPr>
                  <w:rFonts w:ascii="Times New Roman" w:hAnsi="Times New Roman" w:cs="Arial"/>
                  <w:sz w:val="16"/>
                  <w:szCs w:val="16"/>
                </w:rPr>
                <w:t>Clarification on relay indication for direct link establishment with integrated discovery</w:t>
              </w:r>
            </w:ins>
          </w:p>
        </w:tc>
        <w:tc>
          <w:tcPr>
            <w:tcW w:w="708" w:type="dxa"/>
            <w:shd w:val="solid" w:color="FFFFFF" w:fill="auto"/>
          </w:tcPr>
          <w:p w14:paraId="79C6E6AC" w14:textId="12678B25" w:rsidR="00FA0BEB" w:rsidRPr="00011EE0" w:rsidRDefault="006D7F06" w:rsidP="00EB5E1A">
            <w:pPr>
              <w:pStyle w:val="TAC"/>
              <w:rPr>
                <w:ins w:id="13917" w:author="24.554_CR0483R2_(Rel-18)_5G_ProSe_Ph2" w:date="2023-12-23T22:11:00Z"/>
                <w:rFonts w:ascii="Times New Roman" w:hAnsi="Times New Roman" w:cs="Arial"/>
                <w:sz w:val="16"/>
                <w:szCs w:val="16"/>
                <w:lang w:eastAsia="zh-CN"/>
              </w:rPr>
            </w:pPr>
            <w:ins w:id="13918" w:author="24.554_CR0483R2_(Rel-18)_5G_ProSe_Ph2" w:date="2023-12-23T22:11:00Z">
              <w:r w:rsidRPr="00011EE0">
                <w:rPr>
                  <w:rFonts w:ascii="Times New Roman" w:hAnsi="Times New Roman" w:cs="Arial"/>
                  <w:sz w:val="16"/>
                  <w:szCs w:val="16"/>
                  <w:lang w:eastAsia="zh-CN"/>
                </w:rPr>
                <w:t>18.3.0</w:t>
              </w:r>
            </w:ins>
          </w:p>
        </w:tc>
      </w:tr>
      <w:tr w:rsidR="00471665" w:rsidRPr="00011EE0" w14:paraId="1A088FB1" w14:textId="77777777" w:rsidTr="00F75D05">
        <w:trPr>
          <w:ins w:id="13919" w:author="24.554_CR0480R2_(Rel-18)_5G_ProSe_Ph2" w:date="2023-12-23T22:12:00Z"/>
        </w:trPr>
        <w:tc>
          <w:tcPr>
            <w:tcW w:w="800" w:type="dxa"/>
            <w:shd w:val="solid" w:color="FFFFFF" w:fill="auto"/>
          </w:tcPr>
          <w:p w14:paraId="2037AEA2" w14:textId="3CC4D4E8" w:rsidR="00471665" w:rsidRPr="00011EE0" w:rsidRDefault="00904199" w:rsidP="00EB5E1A">
            <w:pPr>
              <w:pStyle w:val="TAC"/>
              <w:rPr>
                <w:ins w:id="13920" w:author="24.554_CR0480R2_(Rel-18)_5G_ProSe_Ph2" w:date="2023-12-23T22:12:00Z"/>
                <w:rFonts w:ascii="Times New Roman" w:hAnsi="Times New Roman" w:cs="Arial"/>
                <w:sz w:val="16"/>
                <w:szCs w:val="16"/>
                <w:lang w:eastAsia="zh-CN"/>
              </w:rPr>
            </w:pPr>
            <w:ins w:id="13921" w:author="24.554_CR0480R2_(Rel-18)_5G_ProSe_Ph2" w:date="2023-12-23T22:12:00Z">
              <w:r w:rsidRPr="00011EE0">
                <w:rPr>
                  <w:rFonts w:ascii="Times New Roman" w:hAnsi="Times New Roman" w:cs="Arial"/>
                  <w:sz w:val="16"/>
                  <w:szCs w:val="16"/>
                  <w:lang w:eastAsia="zh-CN"/>
                </w:rPr>
                <w:t>2023-12</w:t>
              </w:r>
            </w:ins>
          </w:p>
        </w:tc>
        <w:tc>
          <w:tcPr>
            <w:tcW w:w="800" w:type="dxa"/>
            <w:shd w:val="solid" w:color="FFFFFF" w:fill="auto"/>
          </w:tcPr>
          <w:p w14:paraId="13334B3B" w14:textId="6628954E" w:rsidR="00471665" w:rsidRPr="00011EE0" w:rsidRDefault="00904199" w:rsidP="00EB5E1A">
            <w:pPr>
              <w:pStyle w:val="TAC"/>
              <w:rPr>
                <w:ins w:id="13922" w:author="24.554_CR0480R2_(Rel-18)_5G_ProSe_Ph2" w:date="2023-12-23T22:12:00Z"/>
                <w:rFonts w:ascii="Times New Roman" w:hAnsi="Times New Roman" w:cs="Arial"/>
                <w:sz w:val="16"/>
                <w:szCs w:val="16"/>
                <w:lang w:eastAsia="zh-CN"/>
              </w:rPr>
            </w:pPr>
            <w:ins w:id="13923" w:author="24.554_CR0480R2_(Rel-18)_5G_ProSe_Ph2" w:date="2023-12-23T22:12:00Z">
              <w:r w:rsidRPr="00011EE0">
                <w:rPr>
                  <w:rFonts w:ascii="Times New Roman" w:hAnsi="Times New Roman" w:cs="Arial"/>
                  <w:sz w:val="16"/>
                  <w:szCs w:val="16"/>
                  <w:lang w:eastAsia="zh-CN"/>
                </w:rPr>
                <w:t>CT#102</w:t>
              </w:r>
            </w:ins>
          </w:p>
        </w:tc>
        <w:tc>
          <w:tcPr>
            <w:tcW w:w="1046" w:type="dxa"/>
            <w:shd w:val="solid" w:color="FFFFFF" w:fill="auto"/>
          </w:tcPr>
          <w:p w14:paraId="31D9C9C3" w14:textId="3759338E" w:rsidR="00471665" w:rsidRPr="00011EE0" w:rsidRDefault="00EE78D4" w:rsidP="00446B42">
            <w:pPr>
              <w:overflowPunct/>
              <w:autoSpaceDE/>
              <w:autoSpaceDN/>
              <w:adjustRightInd/>
              <w:spacing w:after="0"/>
              <w:textAlignment w:val="auto"/>
              <w:rPr>
                <w:ins w:id="13924" w:author="24.554_CR0480R2_(Rel-18)_5G_ProSe_Ph2" w:date="2023-12-23T22:12:00Z"/>
                <w:rFonts w:cs="Arial"/>
                <w:sz w:val="16"/>
                <w:szCs w:val="18"/>
              </w:rPr>
            </w:pPr>
            <w:ins w:id="13925" w:author="24.554_CR0480R2_(Rel-18)_5G_ProSe_Ph2" w:date="2023-12-23T22:12:00Z">
              <w:r w:rsidRPr="00011EE0">
                <w:rPr>
                  <w:rFonts w:cs="Arial"/>
                  <w:sz w:val="16"/>
                  <w:szCs w:val="18"/>
                </w:rPr>
                <w:t>CP-233132</w:t>
              </w:r>
            </w:ins>
          </w:p>
        </w:tc>
        <w:tc>
          <w:tcPr>
            <w:tcW w:w="567" w:type="dxa"/>
            <w:shd w:val="solid" w:color="FFFFFF" w:fill="auto"/>
          </w:tcPr>
          <w:p w14:paraId="0B1E0194" w14:textId="3DF4C70C" w:rsidR="00471665" w:rsidRPr="00011EE0" w:rsidRDefault="00904199" w:rsidP="00EB5E1A">
            <w:pPr>
              <w:pStyle w:val="TAL"/>
              <w:rPr>
                <w:ins w:id="13926" w:author="24.554_CR0480R2_(Rel-18)_5G_ProSe_Ph2" w:date="2023-12-23T22:12:00Z"/>
                <w:rFonts w:ascii="Times New Roman" w:hAnsi="Times New Roman" w:cs="Arial"/>
                <w:sz w:val="16"/>
                <w:szCs w:val="16"/>
              </w:rPr>
            </w:pPr>
            <w:ins w:id="13927" w:author="24.554_CR0480R2_(Rel-18)_5G_ProSe_Ph2" w:date="2023-12-23T22:12:00Z">
              <w:r w:rsidRPr="00011EE0">
                <w:rPr>
                  <w:rFonts w:ascii="Times New Roman" w:hAnsi="Times New Roman" w:cs="Arial"/>
                  <w:sz w:val="16"/>
                  <w:szCs w:val="16"/>
                </w:rPr>
                <w:t>0480</w:t>
              </w:r>
            </w:ins>
          </w:p>
        </w:tc>
        <w:tc>
          <w:tcPr>
            <w:tcW w:w="283" w:type="dxa"/>
            <w:shd w:val="solid" w:color="FFFFFF" w:fill="auto"/>
          </w:tcPr>
          <w:p w14:paraId="192F4609" w14:textId="7284FEE8" w:rsidR="00471665" w:rsidRPr="00011EE0" w:rsidRDefault="00904199" w:rsidP="00EB5E1A">
            <w:pPr>
              <w:pStyle w:val="TAC"/>
              <w:rPr>
                <w:ins w:id="13928" w:author="24.554_CR0480R2_(Rel-18)_5G_ProSe_Ph2" w:date="2023-12-23T22:12:00Z"/>
                <w:rFonts w:ascii="Times New Roman" w:hAnsi="Times New Roman" w:cs="Arial"/>
                <w:sz w:val="16"/>
                <w:szCs w:val="16"/>
              </w:rPr>
            </w:pPr>
            <w:ins w:id="13929" w:author="24.554_CR0480R2_(Rel-18)_5G_ProSe_Ph2" w:date="2023-12-23T22:12:00Z">
              <w:r w:rsidRPr="00011EE0">
                <w:rPr>
                  <w:rFonts w:ascii="Times New Roman" w:hAnsi="Times New Roman" w:cs="Arial"/>
                  <w:sz w:val="16"/>
                  <w:szCs w:val="16"/>
                </w:rPr>
                <w:t>2</w:t>
              </w:r>
            </w:ins>
          </w:p>
        </w:tc>
        <w:tc>
          <w:tcPr>
            <w:tcW w:w="284" w:type="dxa"/>
            <w:shd w:val="solid" w:color="FFFFFF" w:fill="auto"/>
          </w:tcPr>
          <w:p w14:paraId="459E94BF" w14:textId="73340B88" w:rsidR="00471665" w:rsidRPr="00011EE0" w:rsidRDefault="00904199" w:rsidP="00EB5E1A">
            <w:pPr>
              <w:pStyle w:val="TAC"/>
              <w:rPr>
                <w:ins w:id="13930" w:author="24.554_CR0480R2_(Rel-18)_5G_ProSe_Ph2" w:date="2023-12-23T22:12:00Z"/>
                <w:rFonts w:ascii="Times New Roman" w:hAnsi="Times New Roman" w:cs="Arial"/>
                <w:sz w:val="16"/>
                <w:szCs w:val="16"/>
              </w:rPr>
            </w:pPr>
            <w:ins w:id="13931" w:author="24.554_CR0480R2_(Rel-18)_5G_ProSe_Ph2" w:date="2023-12-23T22:12:00Z">
              <w:r w:rsidRPr="00011EE0">
                <w:rPr>
                  <w:rFonts w:ascii="Times New Roman" w:hAnsi="Times New Roman" w:cs="Arial"/>
                  <w:sz w:val="16"/>
                  <w:szCs w:val="16"/>
                </w:rPr>
                <w:t>F</w:t>
              </w:r>
            </w:ins>
          </w:p>
        </w:tc>
        <w:tc>
          <w:tcPr>
            <w:tcW w:w="5151" w:type="dxa"/>
            <w:shd w:val="solid" w:color="FFFFFF" w:fill="auto"/>
          </w:tcPr>
          <w:p w14:paraId="6FBD362E" w14:textId="2EAB46FC" w:rsidR="00471665" w:rsidRPr="00011EE0" w:rsidRDefault="00904199" w:rsidP="00EB5E1A">
            <w:pPr>
              <w:pStyle w:val="TAL"/>
              <w:rPr>
                <w:ins w:id="13932" w:author="24.554_CR0480R2_(Rel-18)_5G_ProSe_Ph2" w:date="2023-12-23T22:12:00Z"/>
                <w:rFonts w:ascii="Times New Roman" w:hAnsi="Times New Roman" w:cs="Arial"/>
                <w:sz w:val="16"/>
                <w:szCs w:val="16"/>
              </w:rPr>
            </w:pPr>
            <w:ins w:id="13933" w:author="24.554_CR0480R2_(Rel-18)_5G_ProSe_Ph2" w:date="2023-12-23T22:12:00Z">
              <w:r w:rsidRPr="00011EE0">
                <w:rPr>
                  <w:rFonts w:ascii="Times New Roman" w:hAnsi="Times New Roman" w:cs="Arial"/>
                  <w:sz w:val="16"/>
                  <w:szCs w:val="16"/>
                </w:rPr>
                <w:t>Providing emergency info to AS layers</w:t>
              </w:r>
            </w:ins>
          </w:p>
        </w:tc>
        <w:tc>
          <w:tcPr>
            <w:tcW w:w="708" w:type="dxa"/>
            <w:shd w:val="solid" w:color="FFFFFF" w:fill="auto"/>
          </w:tcPr>
          <w:p w14:paraId="48D477E6" w14:textId="7BCEFEA5" w:rsidR="00471665" w:rsidRPr="00011EE0" w:rsidRDefault="00904199" w:rsidP="00EB5E1A">
            <w:pPr>
              <w:pStyle w:val="TAC"/>
              <w:rPr>
                <w:ins w:id="13934" w:author="24.554_CR0480R2_(Rel-18)_5G_ProSe_Ph2" w:date="2023-12-23T22:12:00Z"/>
                <w:rFonts w:ascii="Times New Roman" w:hAnsi="Times New Roman" w:cs="Arial"/>
                <w:sz w:val="16"/>
                <w:szCs w:val="16"/>
                <w:lang w:eastAsia="zh-CN"/>
              </w:rPr>
            </w:pPr>
            <w:ins w:id="13935" w:author="24.554_CR0480R2_(Rel-18)_5G_ProSe_Ph2" w:date="2023-12-23T22:12:00Z">
              <w:r w:rsidRPr="00011EE0">
                <w:rPr>
                  <w:rFonts w:ascii="Times New Roman" w:hAnsi="Times New Roman" w:cs="Arial"/>
                  <w:sz w:val="16"/>
                  <w:szCs w:val="16"/>
                  <w:lang w:eastAsia="zh-CN"/>
                </w:rPr>
                <w:t>18.3.0</w:t>
              </w:r>
            </w:ins>
          </w:p>
        </w:tc>
      </w:tr>
      <w:tr w:rsidR="00BA7430" w:rsidRPr="00011EE0" w14:paraId="70F18A55" w14:textId="77777777" w:rsidTr="00F75D05">
        <w:trPr>
          <w:ins w:id="13936" w:author="24.554_CR0486R3_(Rel-18)_5G_ProSe_Ph2" w:date="2023-12-23T22:14:00Z"/>
        </w:trPr>
        <w:tc>
          <w:tcPr>
            <w:tcW w:w="800" w:type="dxa"/>
            <w:shd w:val="solid" w:color="FFFFFF" w:fill="auto"/>
          </w:tcPr>
          <w:p w14:paraId="50ED156B" w14:textId="2BFEB16F" w:rsidR="00BA7430" w:rsidRPr="00011EE0" w:rsidRDefault="00CE5114" w:rsidP="00EB5E1A">
            <w:pPr>
              <w:pStyle w:val="TAC"/>
              <w:rPr>
                <w:ins w:id="13937" w:author="24.554_CR0486R3_(Rel-18)_5G_ProSe_Ph2" w:date="2023-12-23T22:14:00Z"/>
                <w:rFonts w:ascii="Times New Roman" w:hAnsi="Times New Roman" w:cs="Arial"/>
                <w:sz w:val="16"/>
                <w:szCs w:val="16"/>
                <w:lang w:eastAsia="zh-CN"/>
              </w:rPr>
            </w:pPr>
            <w:ins w:id="13938" w:author="24.554_CR0486R3_(Rel-18)_5G_ProSe_Ph2" w:date="2023-12-23T22:14:00Z">
              <w:r w:rsidRPr="00011EE0">
                <w:rPr>
                  <w:rFonts w:ascii="Times New Roman" w:hAnsi="Times New Roman" w:cs="Arial"/>
                  <w:sz w:val="16"/>
                  <w:szCs w:val="16"/>
                  <w:lang w:eastAsia="zh-CN"/>
                </w:rPr>
                <w:t>2023-12</w:t>
              </w:r>
            </w:ins>
          </w:p>
        </w:tc>
        <w:tc>
          <w:tcPr>
            <w:tcW w:w="800" w:type="dxa"/>
            <w:shd w:val="solid" w:color="FFFFFF" w:fill="auto"/>
          </w:tcPr>
          <w:p w14:paraId="325B8F8D" w14:textId="64E9CBEF" w:rsidR="00BA7430" w:rsidRPr="00011EE0" w:rsidRDefault="00CE5114" w:rsidP="00EB5E1A">
            <w:pPr>
              <w:pStyle w:val="TAC"/>
              <w:rPr>
                <w:ins w:id="13939" w:author="24.554_CR0486R3_(Rel-18)_5G_ProSe_Ph2" w:date="2023-12-23T22:14:00Z"/>
                <w:rFonts w:ascii="Times New Roman" w:hAnsi="Times New Roman" w:cs="Arial"/>
                <w:sz w:val="16"/>
                <w:szCs w:val="16"/>
                <w:lang w:eastAsia="zh-CN"/>
              </w:rPr>
            </w:pPr>
            <w:ins w:id="13940" w:author="24.554_CR0486R3_(Rel-18)_5G_ProSe_Ph2" w:date="2023-12-23T22:14:00Z">
              <w:r w:rsidRPr="00011EE0">
                <w:rPr>
                  <w:rFonts w:ascii="Times New Roman" w:hAnsi="Times New Roman" w:cs="Arial"/>
                  <w:sz w:val="16"/>
                  <w:szCs w:val="16"/>
                  <w:lang w:eastAsia="zh-CN"/>
                </w:rPr>
                <w:t>CT#102</w:t>
              </w:r>
            </w:ins>
          </w:p>
        </w:tc>
        <w:tc>
          <w:tcPr>
            <w:tcW w:w="1046" w:type="dxa"/>
            <w:shd w:val="solid" w:color="FFFFFF" w:fill="auto"/>
          </w:tcPr>
          <w:p w14:paraId="7D9EDA5A" w14:textId="27A9D769" w:rsidR="00BA7430" w:rsidRPr="00011EE0" w:rsidRDefault="005C4D95" w:rsidP="00446B42">
            <w:pPr>
              <w:overflowPunct/>
              <w:autoSpaceDE/>
              <w:autoSpaceDN/>
              <w:adjustRightInd/>
              <w:spacing w:after="0"/>
              <w:textAlignment w:val="auto"/>
              <w:rPr>
                <w:ins w:id="13941" w:author="24.554_CR0486R3_(Rel-18)_5G_ProSe_Ph2" w:date="2023-12-23T22:14:00Z"/>
                <w:rFonts w:cs="Arial"/>
                <w:sz w:val="16"/>
                <w:szCs w:val="18"/>
              </w:rPr>
            </w:pPr>
            <w:ins w:id="13942" w:author="24.554_CR0486R3_(Rel-18)_5G_ProSe_Ph2" w:date="2023-12-23T22:14:00Z">
              <w:r w:rsidRPr="00011EE0">
                <w:rPr>
                  <w:rFonts w:cs="Arial"/>
                  <w:sz w:val="16"/>
                  <w:szCs w:val="18"/>
                </w:rPr>
                <w:t>CP-233132</w:t>
              </w:r>
            </w:ins>
          </w:p>
        </w:tc>
        <w:tc>
          <w:tcPr>
            <w:tcW w:w="567" w:type="dxa"/>
            <w:shd w:val="solid" w:color="FFFFFF" w:fill="auto"/>
          </w:tcPr>
          <w:p w14:paraId="522BAF7F" w14:textId="78417D24" w:rsidR="00BA7430" w:rsidRPr="00011EE0" w:rsidRDefault="00CE5114" w:rsidP="00EB5E1A">
            <w:pPr>
              <w:pStyle w:val="TAL"/>
              <w:rPr>
                <w:ins w:id="13943" w:author="24.554_CR0486R3_(Rel-18)_5G_ProSe_Ph2" w:date="2023-12-23T22:14:00Z"/>
                <w:rFonts w:ascii="Times New Roman" w:hAnsi="Times New Roman" w:cs="Arial"/>
                <w:sz w:val="16"/>
                <w:szCs w:val="16"/>
              </w:rPr>
            </w:pPr>
            <w:ins w:id="13944" w:author="24.554_CR0486R3_(Rel-18)_5G_ProSe_Ph2" w:date="2023-12-23T22:14:00Z">
              <w:r w:rsidRPr="00011EE0">
                <w:rPr>
                  <w:rFonts w:ascii="Times New Roman" w:hAnsi="Times New Roman" w:cs="Arial"/>
                  <w:sz w:val="16"/>
                  <w:szCs w:val="16"/>
                </w:rPr>
                <w:t>0486</w:t>
              </w:r>
            </w:ins>
          </w:p>
        </w:tc>
        <w:tc>
          <w:tcPr>
            <w:tcW w:w="283" w:type="dxa"/>
            <w:shd w:val="solid" w:color="FFFFFF" w:fill="auto"/>
          </w:tcPr>
          <w:p w14:paraId="70F87E44" w14:textId="036ACECF" w:rsidR="00BA7430" w:rsidRPr="00011EE0" w:rsidRDefault="00CE5114" w:rsidP="00EB5E1A">
            <w:pPr>
              <w:pStyle w:val="TAC"/>
              <w:rPr>
                <w:ins w:id="13945" w:author="24.554_CR0486R3_(Rel-18)_5G_ProSe_Ph2" w:date="2023-12-23T22:14:00Z"/>
                <w:rFonts w:ascii="Times New Roman" w:hAnsi="Times New Roman" w:cs="Arial"/>
                <w:sz w:val="16"/>
                <w:szCs w:val="16"/>
              </w:rPr>
            </w:pPr>
            <w:ins w:id="13946" w:author="24.554_CR0486R3_(Rel-18)_5G_ProSe_Ph2" w:date="2023-12-23T22:14:00Z">
              <w:r w:rsidRPr="00011EE0">
                <w:rPr>
                  <w:rFonts w:ascii="Times New Roman" w:hAnsi="Times New Roman" w:cs="Arial"/>
                  <w:sz w:val="16"/>
                  <w:szCs w:val="16"/>
                </w:rPr>
                <w:t>3</w:t>
              </w:r>
            </w:ins>
          </w:p>
        </w:tc>
        <w:tc>
          <w:tcPr>
            <w:tcW w:w="284" w:type="dxa"/>
            <w:shd w:val="solid" w:color="FFFFFF" w:fill="auto"/>
          </w:tcPr>
          <w:p w14:paraId="0810DC76" w14:textId="338C9113" w:rsidR="00BA7430" w:rsidRPr="00011EE0" w:rsidRDefault="00CE5114" w:rsidP="00EB5E1A">
            <w:pPr>
              <w:pStyle w:val="TAC"/>
              <w:rPr>
                <w:ins w:id="13947" w:author="24.554_CR0486R3_(Rel-18)_5G_ProSe_Ph2" w:date="2023-12-23T22:14:00Z"/>
                <w:rFonts w:ascii="Times New Roman" w:hAnsi="Times New Roman" w:cs="Arial"/>
                <w:sz w:val="16"/>
                <w:szCs w:val="16"/>
              </w:rPr>
            </w:pPr>
            <w:ins w:id="13948" w:author="24.554_CR0486R3_(Rel-18)_5G_ProSe_Ph2" w:date="2023-12-23T22:14:00Z">
              <w:r w:rsidRPr="00011EE0">
                <w:rPr>
                  <w:rFonts w:ascii="Times New Roman" w:hAnsi="Times New Roman" w:cs="Arial"/>
                  <w:sz w:val="16"/>
                  <w:szCs w:val="16"/>
                </w:rPr>
                <w:t>B</w:t>
              </w:r>
            </w:ins>
          </w:p>
        </w:tc>
        <w:tc>
          <w:tcPr>
            <w:tcW w:w="5151" w:type="dxa"/>
            <w:shd w:val="solid" w:color="FFFFFF" w:fill="auto"/>
          </w:tcPr>
          <w:p w14:paraId="09E641C2" w14:textId="32A65062" w:rsidR="00BA7430" w:rsidRPr="00011EE0" w:rsidRDefault="00CE5114" w:rsidP="00EB5E1A">
            <w:pPr>
              <w:pStyle w:val="TAL"/>
              <w:rPr>
                <w:ins w:id="13949" w:author="24.554_CR0486R3_(Rel-18)_5G_ProSe_Ph2" w:date="2023-12-23T22:14:00Z"/>
                <w:rFonts w:ascii="Times New Roman" w:hAnsi="Times New Roman" w:cs="Arial"/>
                <w:sz w:val="16"/>
                <w:szCs w:val="16"/>
              </w:rPr>
            </w:pPr>
            <w:ins w:id="13950" w:author="24.554_CR0486R3_(Rel-18)_5G_ProSe_Ph2" w:date="2023-12-23T22:14:00Z">
              <w:r w:rsidRPr="00011EE0">
                <w:rPr>
                  <w:rFonts w:ascii="Times New Roman" w:hAnsi="Times New Roman" w:cs="Arial"/>
                  <w:sz w:val="16"/>
                  <w:szCs w:val="16"/>
                </w:rPr>
                <w:t>Inclusion of announce prohibited indication in the U2U relay discovery model B procedure</w:t>
              </w:r>
            </w:ins>
          </w:p>
        </w:tc>
        <w:tc>
          <w:tcPr>
            <w:tcW w:w="708" w:type="dxa"/>
            <w:shd w:val="solid" w:color="FFFFFF" w:fill="auto"/>
          </w:tcPr>
          <w:p w14:paraId="61756D5E" w14:textId="31668835" w:rsidR="00BA7430" w:rsidRPr="00011EE0" w:rsidRDefault="00CE5114" w:rsidP="00EB5E1A">
            <w:pPr>
              <w:pStyle w:val="TAC"/>
              <w:rPr>
                <w:ins w:id="13951" w:author="24.554_CR0486R3_(Rel-18)_5G_ProSe_Ph2" w:date="2023-12-23T22:14:00Z"/>
                <w:rFonts w:ascii="Times New Roman" w:hAnsi="Times New Roman" w:cs="Arial"/>
                <w:sz w:val="16"/>
                <w:szCs w:val="16"/>
                <w:lang w:eastAsia="zh-CN"/>
              </w:rPr>
            </w:pPr>
            <w:ins w:id="13952" w:author="24.554_CR0486R3_(Rel-18)_5G_ProSe_Ph2" w:date="2023-12-23T22:14:00Z">
              <w:r w:rsidRPr="00011EE0">
                <w:rPr>
                  <w:rFonts w:ascii="Times New Roman" w:hAnsi="Times New Roman" w:cs="Arial"/>
                  <w:sz w:val="16"/>
                  <w:szCs w:val="16"/>
                  <w:lang w:eastAsia="zh-CN"/>
                </w:rPr>
                <w:t>18.3.0</w:t>
              </w:r>
            </w:ins>
          </w:p>
        </w:tc>
      </w:tr>
      <w:tr w:rsidR="00594976" w:rsidRPr="00011EE0" w14:paraId="1C3AC7A3" w14:textId="77777777" w:rsidTr="00F75D05">
        <w:trPr>
          <w:ins w:id="13953" w:author="24.554_CR0432R7_(Rel-18)_5G_ProSe" w:date="2023-12-23T23:33:00Z"/>
        </w:trPr>
        <w:tc>
          <w:tcPr>
            <w:tcW w:w="800" w:type="dxa"/>
            <w:shd w:val="solid" w:color="FFFFFF" w:fill="auto"/>
          </w:tcPr>
          <w:p w14:paraId="2919CE15" w14:textId="4A43F451" w:rsidR="00594976" w:rsidRPr="00011EE0" w:rsidRDefault="00A825B8" w:rsidP="00EB5E1A">
            <w:pPr>
              <w:pStyle w:val="TAC"/>
              <w:rPr>
                <w:ins w:id="13954" w:author="24.554_CR0432R7_(Rel-18)_5G_ProSe" w:date="2023-12-23T23:33:00Z"/>
                <w:rFonts w:ascii="Times New Roman" w:hAnsi="Times New Roman" w:cs="Arial"/>
                <w:sz w:val="16"/>
                <w:szCs w:val="16"/>
                <w:lang w:eastAsia="zh-CN"/>
              </w:rPr>
            </w:pPr>
            <w:ins w:id="13955" w:author="24.554_CR0432R7_(Rel-18)_5G_ProSe" w:date="2023-12-23T23:33:00Z">
              <w:r w:rsidRPr="00011EE0">
                <w:rPr>
                  <w:rFonts w:ascii="Times New Roman" w:hAnsi="Times New Roman" w:cs="Arial"/>
                  <w:sz w:val="16"/>
                  <w:szCs w:val="16"/>
                  <w:lang w:eastAsia="zh-CN"/>
                </w:rPr>
                <w:t>2023-12</w:t>
              </w:r>
            </w:ins>
          </w:p>
        </w:tc>
        <w:tc>
          <w:tcPr>
            <w:tcW w:w="800" w:type="dxa"/>
            <w:shd w:val="solid" w:color="FFFFFF" w:fill="auto"/>
          </w:tcPr>
          <w:p w14:paraId="5E03D325" w14:textId="2C00973A" w:rsidR="00594976" w:rsidRPr="00011EE0" w:rsidRDefault="00A825B8" w:rsidP="00EB5E1A">
            <w:pPr>
              <w:pStyle w:val="TAC"/>
              <w:rPr>
                <w:ins w:id="13956" w:author="24.554_CR0432R7_(Rel-18)_5G_ProSe" w:date="2023-12-23T23:33:00Z"/>
                <w:rFonts w:ascii="Times New Roman" w:hAnsi="Times New Roman" w:cs="Arial"/>
                <w:sz w:val="16"/>
                <w:szCs w:val="16"/>
                <w:lang w:eastAsia="zh-CN"/>
              </w:rPr>
            </w:pPr>
            <w:ins w:id="13957" w:author="24.554_CR0432R7_(Rel-18)_5G_ProSe" w:date="2023-12-23T23:33:00Z">
              <w:r w:rsidRPr="00011EE0">
                <w:rPr>
                  <w:rFonts w:ascii="Times New Roman" w:hAnsi="Times New Roman" w:cs="Arial"/>
                  <w:sz w:val="16"/>
                  <w:szCs w:val="16"/>
                  <w:lang w:eastAsia="zh-CN"/>
                </w:rPr>
                <w:t>CT#102</w:t>
              </w:r>
            </w:ins>
          </w:p>
        </w:tc>
        <w:tc>
          <w:tcPr>
            <w:tcW w:w="1046" w:type="dxa"/>
            <w:shd w:val="solid" w:color="FFFFFF" w:fill="auto"/>
          </w:tcPr>
          <w:p w14:paraId="53C81246" w14:textId="697E60F1" w:rsidR="00594976" w:rsidRPr="00011EE0" w:rsidRDefault="005A3341" w:rsidP="00446B42">
            <w:pPr>
              <w:overflowPunct/>
              <w:autoSpaceDE/>
              <w:autoSpaceDN/>
              <w:adjustRightInd/>
              <w:spacing w:after="0"/>
              <w:textAlignment w:val="auto"/>
              <w:rPr>
                <w:ins w:id="13958" w:author="24.554_CR0432R7_(Rel-18)_5G_ProSe" w:date="2023-12-23T23:33:00Z"/>
                <w:rFonts w:cs="Arial"/>
                <w:sz w:val="16"/>
                <w:szCs w:val="18"/>
              </w:rPr>
            </w:pPr>
            <w:ins w:id="13959" w:author="24.554_CR0432R7_(Rel-18)_5G_ProSe" w:date="2023-12-23T23:34:00Z">
              <w:r w:rsidRPr="00011EE0">
                <w:rPr>
                  <w:rFonts w:cs="Arial"/>
                  <w:sz w:val="16"/>
                  <w:szCs w:val="18"/>
                </w:rPr>
                <w:t>CP-233313</w:t>
              </w:r>
            </w:ins>
          </w:p>
        </w:tc>
        <w:tc>
          <w:tcPr>
            <w:tcW w:w="567" w:type="dxa"/>
            <w:shd w:val="solid" w:color="FFFFFF" w:fill="auto"/>
          </w:tcPr>
          <w:p w14:paraId="3D71ED7C" w14:textId="2DB650B5" w:rsidR="00594976" w:rsidRPr="00011EE0" w:rsidRDefault="00A825B8" w:rsidP="00EB5E1A">
            <w:pPr>
              <w:pStyle w:val="TAL"/>
              <w:rPr>
                <w:ins w:id="13960" w:author="24.554_CR0432R7_(Rel-18)_5G_ProSe" w:date="2023-12-23T23:33:00Z"/>
                <w:rFonts w:ascii="Times New Roman" w:hAnsi="Times New Roman" w:cs="Arial"/>
                <w:sz w:val="16"/>
                <w:szCs w:val="16"/>
              </w:rPr>
            </w:pPr>
            <w:ins w:id="13961" w:author="24.554_CR0432R7_(Rel-18)_5G_ProSe" w:date="2023-12-23T23:33:00Z">
              <w:r w:rsidRPr="00011EE0">
                <w:rPr>
                  <w:rFonts w:ascii="Times New Roman" w:hAnsi="Times New Roman" w:cs="Arial"/>
                  <w:sz w:val="16"/>
                  <w:szCs w:val="16"/>
                </w:rPr>
                <w:t>0432</w:t>
              </w:r>
            </w:ins>
          </w:p>
        </w:tc>
        <w:tc>
          <w:tcPr>
            <w:tcW w:w="283" w:type="dxa"/>
            <w:shd w:val="solid" w:color="FFFFFF" w:fill="auto"/>
          </w:tcPr>
          <w:p w14:paraId="56B070A8" w14:textId="4642F1EA" w:rsidR="00594976" w:rsidRPr="00011EE0" w:rsidRDefault="00A825B8" w:rsidP="00EB5E1A">
            <w:pPr>
              <w:pStyle w:val="TAC"/>
              <w:rPr>
                <w:ins w:id="13962" w:author="24.554_CR0432R7_(Rel-18)_5G_ProSe" w:date="2023-12-23T23:33:00Z"/>
                <w:rFonts w:ascii="Times New Roman" w:hAnsi="Times New Roman" w:cs="Arial"/>
                <w:sz w:val="16"/>
                <w:szCs w:val="16"/>
              </w:rPr>
            </w:pPr>
            <w:ins w:id="13963" w:author="24.554_CR0432R7_(Rel-18)_5G_ProSe" w:date="2023-12-23T23:33:00Z">
              <w:r w:rsidRPr="00011EE0">
                <w:rPr>
                  <w:rFonts w:ascii="Times New Roman" w:hAnsi="Times New Roman" w:cs="Arial"/>
                  <w:sz w:val="16"/>
                  <w:szCs w:val="16"/>
                </w:rPr>
                <w:t>7</w:t>
              </w:r>
            </w:ins>
          </w:p>
        </w:tc>
        <w:tc>
          <w:tcPr>
            <w:tcW w:w="284" w:type="dxa"/>
            <w:shd w:val="solid" w:color="FFFFFF" w:fill="auto"/>
          </w:tcPr>
          <w:p w14:paraId="49DEC93A" w14:textId="114786C3" w:rsidR="00594976" w:rsidRPr="00011EE0" w:rsidRDefault="00A825B8" w:rsidP="00EB5E1A">
            <w:pPr>
              <w:pStyle w:val="TAC"/>
              <w:rPr>
                <w:ins w:id="13964" w:author="24.554_CR0432R7_(Rel-18)_5G_ProSe" w:date="2023-12-23T23:33:00Z"/>
                <w:rFonts w:ascii="Times New Roman" w:hAnsi="Times New Roman" w:cs="Arial"/>
                <w:sz w:val="16"/>
                <w:szCs w:val="16"/>
              </w:rPr>
            </w:pPr>
            <w:ins w:id="13965" w:author="24.554_CR0432R7_(Rel-18)_5G_ProSe" w:date="2023-12-23T23:33:00Z">
              <w:r w:rsidRPr="00011EE0">
                <w:rPr>
                  <w:rFonts w:ascii="Times New Roman" w:hAnsi="Times New Roman" w:cs="Arial"/>
                  <w:sz w:val="16"/>
                  <w:szCs w:val="16"/>
                </w:rPr>
                <w:t>A</w:t>
              </w:r>
            </w:ins>
          </w:p>
        </w:tc>
        <w:tc>
          <w:tcPr>
            <w:tcW w:w="5151" w:type="dxa"/>
            <w:shd w:val="solid" w:color="FFFFFF" w:fill="auto"/>
          </w:tcPr>
          <w:p w14:paraId="02DA9B01" w14:textId="000997C6" w:rsidR="00594976" w:rsidRPr="00011EE0" w:rsidRDefault="00A825B8" w:rsidP="00EB5E1A">
            <w:pPr>
              <w:pStyle w:val="TAL"/>
              <w:rPr>
                <w:ins w:id="13966" w:author="24.554_CR0432R7_(Rel-18)_5G_ProSe" w:date="2023-12-23T23:33:00Z"/>
                <w:rFonts w:ascii="Times New Roman" w:hAnsi="Times New Roman" w:cs="Arial"/>
                <w:sz w:val="16"/>
                <w:szCs w:val="16"/>
              </w:rPr>
            </w:pPr>
            <w:ins w:id="13967" w:author="24.554_CR0432R7_(Rel-18)_5G_ProSe" w:date="2023-12-23T23:33:00Z">
              <w:r w:rsidRPr="00011EE0">
                <w:rPr>
                  <w:rFonts w:ascii="Times New Roman" w:hAnsi="Times New Roman" w:cs="Arial"/>
                  <w:sz w:val="16"/>
                  <w:szCs w:val="16"/>
                </w:rPr>
                <w:t>Adding RSC in the U2N relay discovery</w:t>
              </w:r>
            </w:ins>
          </w:p>
        </w:tc>
        <w:tc>
          <w:tcPr>
            <w:tcW w:w="708" w:type="dxa"/>
            <w:shd w:val="solid" w:color="FFFFFF" w:fill="auto"/>
          </w:tcPr>
          <w:p w14:paraId="17791C2E" w14:textId="0B102B80" w:rsidR="00594976" w:rsidRPr="00011EE0" w:rsidRDefault="00A825B8" w:rsidP="00EB5E1A">
            <w:pPr>
              <w:pStyle w:val="TAC"/>
              <w:rPr>
                <w:ins w:id="13968" w:author="24.554_CR0432R7_(Rel-18)_5G_ProSe" w:date="2023-12-23T23:33:00Z"/>
                <w:rFonts w:ascii="Times New Roman" w:hAnsi="Times New Roman" w:cs="Arial"/>
                <w:sz w:val="16"/>
                <w:szCs w:val="16"/>
                <w:lang w:eastAsia="zh-CN"/>
              </w:rPr>
            </w:pPr>
            <w:ins w:id="13969" w:author="24.554_CR0432R7_(Rel-18)_5G_ProSe" w:date="2023-12-23T23:33:00Z">
              <w:r w:rsidRPr="00011EE0">
                <w:rPr>
                  <w:rFonts w:ascii="Times New Roman" w:hAnsi="Times New Roman" w:cs="Arial"/>
                  <w:sz w:val="16"/>
                  <w:szCs w:val="16"/>
                  <w:lang w:eastAsia="zh-CN"/>
                </w:rPr>
                <w:t>18.3.0</w:t>
              </w:r>
            </w:ins>
          </w:p>
        </w:tc>
      </w:tr>
    </w:tbl>
    <w:p w14:paraId="33F55B43" w14:textId="27461F90" w:rsidR="00080512" w:rsidRPr="001347F8" w:rsidRDefault="00080512" w:rsidP="005C4676"/>
    <w:sectPr w:rsidR="00080512" w:rsidRPr="001347F8">
      <w:headerReference w:type="default" r:id="rId169"/>
      <w:footerReference w:type="default" r:id="rId17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4E78B" w14:textId="77777777" w:rsidR="00340617" w:rsidRDefault="00340617">
      <w:r>
        <w:separator/>
      </w:r>
    </w:p>
  </w:endnote>
  <w:endnote w:type="continuationSeparator" w:id="0">
    <w:p w14:paraId="4A7AB7C0" w14:textId="77777777" w:rsidR="00340617" w:rsidRDefault="00340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C26F" w14:textId="77777777" w:rsidR="00740BBF" w:rsidRDefault="00740BB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91AB6" w14:textId="77777777" w:rsidR="00340617" w:rsidRDefault="00340617">
      <w:r>
        <w:separator/>
      </w:r>
    </w:p>
  </w:footnote>
  <w:footnote w:type="continuationSeparator" w:id="0">
    <w:p w14:paraId="199904FF" w14:textId="77777777" w:rsidR="00340617" w:rsidRDefault="00340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2F29" w14:textId="12775E48" w:rsidR="00740BBF" w:rsidRDefault="00740BB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B7E31">
      <w:rPr>
        <w:rFonts w:ascii="Arial" w:hAnsi="Arial" w:cs="Arial"/>
        <w:b/>
        <w:noProof/>
        <w:sz w:val="18"/>
        <w:szCs w:val="18"/>
      </w:rPr>
      <w:t>3GPP TS 24.554 V18.3.0 (2023-12)</w:t>
    </w:r>
    <w:r>
      <w:rPr>
        <w:rFonts w:ascii="Arial" w:hAnsi="Arial" w:cs="Arial"/>
        <w:b/>
        <w:sz w:val="18"/>
        <w:szCs w:val="18"/>
      </w:rPr>
      <w:fldChar w:fldCharType="end"/>
    </w:r>
  </w:p>
  <w:p w14:paraId="29161029" w14:textId="28BDE096" w:rsidR="00740BBF" w:rsidRDefault="00740BB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247</w:t>
    </w:r>
    <w:r>
      <w:rPr>
        <w:rFonts w:ascii="Arial" w:hAnsi="Arial" w:cs="Arial"/>
        <w:b/>
        <w:sz w:val="18"/>
        <w:szCs w:val="18"/>
      </w:rPr>
      <w:fldChar w:fldCharType="end"/>
    </w:r>
  </w:p>
  <w:p w14:paraId="4E76CDAF" w14:textId="34277F42" w:rsidR="00740BBF" w:rsidRDefault="00740BB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B7E31">
      <w:rPr>
        <w:rFonts w:ascii="Arial" w:hAnsi="Arial" w:cs="Arial"/>
        <w:b/>
        <w:noProof/>
        <w:sz w:val="18"/>
        <w:szCs w:val="18"/>
      </w:rPr>
      <w:t>Release 18</w:t>
    </w:r>
    <w:r>
      <w:rPr>
        <w:rFonts w:ascii="Arial" w:hAnsi="Arial" w:cs="Arial"/>
        <w:b/>
        <w:sz w:val="18"/>
        <w:szCs w:val="18"/>
      </w:rPr>
      <w:fldChar w:fldCharType="end"/>
    </w:r>
  </w:p>
  <w:p w14:paraId="3EBD95C8" w14:textId="77777777" w:rsidR="00740BBF" w:rsidRDefault="00740B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C86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2EA16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71C751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3EC85D6"/>
    <w:lvl w:ilvl="0">
      <w:start w:val="1"/>
      <w:numFmt w:val="decimal"/>
      <w:pStyle w:val="ListNumber2"/>
      <w:lvlText w:val="%1."/>
      <w:lvlJc w:val="left"/>
      <w:pPr>
        <w:tabs>
          <w:tab w:val="num" w:pos="780"/>
        </w:tabs>
        <w:ind w:leftChars="200" w:left="780" w:hangingChars="200" w:hanging="360"/>
      </w:pPr>
    </w:lvl>
  </w:abstractNum>
  <w:abstractNum w:abstractNumId="4" w15:restartNumberingAfterBreak="0">
    <w:nsid w:val="FFFFFF80"/>
    <w:multiLevelType w:val="singleLevel"/>
    <w:tmpl w:val="852C8C26"/>
    <w:lvl w:ilvl="0">
      <w:start w:val="1"/>
      <w:numFmt w:val="bullet"/>
      <w:pStyle w:val="ListBullet5"/>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C096DE48"/>
    <w:lvl w:ilvl="0">
      <w:start w:val="1"/>
      <w:numFmt w:val="bullet"/>
      <w:pStyle w:val="ListBullet4"/>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2C7E49DA"/>
    <w:lvl w:ilvl="0">
      <w:start w:val="1"/>
      <w:numFmt w:val="bullet"/>
      <w:pStyle w:val="ListBullet3"/>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186C5A88"/>
    <w:lvl w:ilvl="0">
      <w:start w:val="1"/>
      <w:numFmt w:val="bullet"/>
      <w:pStyle w:val="ListBullet2"/>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11D2EF1E"/>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89"/>
    <w:multiLevelType w:val="singleLevel"/>
    <w:tmpl w:val="D2FCCD9E"/>
    <w:lvl w:ilvl="0">
      <w:start w:val="1"/>
      <w:numFmt w:val="bullet"/>
      <w:pStyle w:val="ListBullet"/>
      <w:lvlText w:val=""/>
      <w:lvlJc w:val="left"/>
      <w:pPr>
        <w:tabs>
          <w:tab w:val="num" w:pos="360"/>
        </w:tabs>
        <w:ind w:left="360" w:hangingChars="200" w:hanging="360"/>
      </w:pPr>
      <w:rPr>
        <w:rFonts w:ascii="Wingdings" w:hAnsi="Wingdings"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4D7A43"/>
    <w:multiLevelType w:val="hybridMultilevel"/>
    <w:tmpl w:val="9B101F26"/>
    <w:lvl w:ilvl="0" w:tplc="E54650AE">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4BA7733"/>
    <w:multiLevelType w:val="hybridMultilevel"/>
    <w:tmpl w:val="D23AA272"/>
    <w:lvl w:ilvl="0" w:tplc="5756057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07E22761"/>
    <w:multiLevelType w:val="hybridMultilevel"/>
    <w:tmpl w:val="3C76D2B8"/>
    <w:lvl w:ilvl="0" w:tplc="3E6E84FC">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5" w15:restartNumberingAfterBreak="0">
    <w:nsid w:val="083A369B"/>
    <w:multiLevelType w:val="hybridMultilevel"/>
    <w:tmpl w:val="DBCCB500"/>
    <w:lvl w:ilvl="0" w:tplc="7DCEAB9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1CA63DF6"/>
    <w:multiLevelType w:val="hybridMultilevel"/>
    <w:tmpl w:val="D23AA27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7" w15:restartNumberingAfterBreak="0">
    <w:nsid w:val="282D6E89"/>
    <w:multiLevelType w:val="hybridMultilevel"/>
    <w:tmpl w:val="76E2287A"/>
    <w:lvl w:ilvl="0" w:tplc="0D20D044">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CBB30E4"/>
    <w:multiLevelType w:val="hybridMultilevel"/>
    <w:tmpl w:val="FAB6BD60"/>
    <w:lvl w:ilvl="0" w:tplc="0AE44A3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2D8B7957"/>
    <w:multiLevelType w:val="hybridMultilevel"/>
    <w:tmpl w:val="744AD59C"/>
    <w:lvl w:ilvl="0" w:tplc="35E0218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32B80186"/>
    <w:multiLevelType w:val="hybridMultilevel"/>
    <w:tmpl w:val="835619CC"/>
    <w:lvl w:ilvl="0" w:tplc="4300ACD8">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1" w15:restartNumberingAfterBreak="0">
    <w:nsid w:val="46916C62"/>
    <w:multiLevelType w:val="hybridMultilevel"/>
    <w:tmpl w:val="E29C3D5A"/>
    <w:lvl w:ilvl="0" w:tplc="2D080ABA">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4C3F6242"/>
    <w:multiLevelType w:val="hybridMultilevel"/>
    <w:tmpl w:val="D6AC4176"/>
    <w:lvl w:ilvl="0" w:tplc="C9D45BF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1712AD8"/>
    <w:multiLevelType w:val="hybridMultilevel"/>
    <w:tmpl w:val="123CDC7A"/>
    <w:lvl w:ilvl="0" w:tplc="EE6C6786">
      <w:start w:val="6"/>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4" w15:restartNumberingAfterBreak="0">
    <w:nsid w:val="59BA03E1"/>
    <w:multiLevelType w:val="hybridMultilevel"/>
    <w:tmpl w:val="0358B0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356981"/>
    <w:multiLevelType w:val="hybridMultilevel"/>
    <w:tmpl w:val="FDDEDE92"/>
    <w:lvl w:ilvl="0" w:tplc="FA90226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 w15:restartNumberingAfterBreak="0">
    <w:nsid w:val="72463AC4"/>
    <w:multiLevelType w:val="hybridMultilevel"/>
    <w:tmpl w:val="E726457E"/>
    <w:lvl w:ilvl="0" w:tplc="A7448C7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8" w15:restartNumberingAfterBreak="0">
    <w:nsid w:val="77D920C7"/>
    <w:multiLevelType w:val="hybridMultilevel"/>
    <w:tmpl w:val="DBBA1DA6"/>
    <w:lvl w:ilvl="0" w:tplc="665661A2">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9" w15:restartNumberingAfterBreak="0">
    <w:nsid w:val="79737163"/>
    <w:multiLevelType w:val="hybridMultilevel"/>
    <w:tmpl w:val="0DD02234"/>
    <w:lvl w:ilvl="0" w:tplc="D1509D90">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16cid:durableId="80662428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1501847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55610217">
    <w:abstractNumId w:val="11"/>
  </w:num>
  <w:num w:numId="4" w16cid:durableId="1626932170">
    <w:abstractNumId w:val="25"/>
  </w:num>
  <w:num w:numId="5" w16cid:durableId="1428455409">
    <w:abstractNumId w:val="23"/>
  </w:num>
  <w:num w:numId="6" w16cid:durableId="2018651850">
    <w:abstractNumId w:val="9"/>
  </w:num>
  <w:num w:numId="7" w16cid:durableId="569736839">
    <w:abstractNumId w:val="8"/>
  </w:num>
  <w:num w:numId="8" w16cid:durableId="1256860215">
    <w:abstractNumId w:val="7"/>
  </w:num>
  <w:num w:numId="9" w16cid:durableId="793983880">
    <w:abstractNumId w:val="6"/>
  </w:num>
  <w:num w:numId="10" w16cid:durableId="1889104455">
    <w:abstractNumId w:val="5"/>
  </w:num>
  <w:num w:numId="11" w16cid:durableId="617756019">
    <w:abstractNumId w:val="4"/>
  </w:num>
  <w:num w:numId="12" w16cid:durableId="1173958076">
    <w:abstractNumId w:val="3"/>
  </w:num>
  <w:num w:numId="13" w16cid:durableId="236289241">
    <w:abstractNumId w:val="23"/>
  </w:num>
  <w:num w:numId="14" w16cid:durableId="1087194535">
    <w:abstractNumId w:val="5"/>
  </w:num>
  <w:num w:numId="15" w16cid:durableId="685257046">
    <w:abstractNumId w:val="3"/>
    <w:lvlOverride w:ilvl="0">
      <w:startOverride w:val="1"/>
    </w:lvlOverride>
  </w:num>
  <w:num w:numId="16" w16cid:durableId="537594178">
    <w:abstractNumId w:val="8"/>
    <w:lvlOverride w:ilvl="0">
      <w:startOverride w:val="1"/>
    </w:lvlOverride>
  </w:num>
  <w:num w:numId="17" w16cid:durableId="729227543">
    <w:abstractNumId w:val="7"/>
  </w:num>
  <w:num w:numId="18" w16cid:durableId="1193415727">
    <w:abstractNumId w:val="4"/>
  </w:num>
  <w:num w:numId="19" w16cid:durableId="1573202306">
    <w:abstractNumId w:val="24"/>
  </w:num>
  <w:num w:numId="20" w16cid:durableId="1012493793">
    <w:abstractNumId w:val="22"/>
  </w:num>
  <w:num w:numId="21" w16cid:durableId="966661156">
    <w:abstractNumId w:val="28"/>
  </w:num>
  <w:num w:numId="22" w16cid:durableId="1524703684">
    <w:abstractNumId w:val="14"/>
  </w:num>
  <w:num w:numId="23" w16cid:durableId="1348484342">
    <w:abstractNumId w:val="17"/>
  </w:num>
  <w:num w:numId="24" w16cid:durableId="1899393176">
    <w:abstractNumId w:val="29"/>
  </w:num>
  <w:num w:numId="25" w16cid:durableId="1988776857">
    <w:abstractNumId w:val="20"/>
  </w:num>
  <w:num w:numId="26" w16cid:durableId="1578663353">
    <w:abstractNumId w:val="26"/>
  </w:num>
  <w:num w:numId="27" w16cid:durableId="902134487">
    <w:abstractNumId w:val="2"/>
  </w:num>
  <w:num w:numId="28" w16cid:durableId="264004268">
    <w:abstractNumId w:val="1"/>
  </w:num>
  <w:num w:numId="29" w16cid:durableId="591013763">
    <w:abstractNumId w:val="0"/>
  </w:num>
  <w:num w:numId="30" w16cid:durableId="1670525105">
    <w:abstractNumId w:val="13"/>
  </w:num>
  <w:num w:numId="31" w16cid:durableId="596451210">
    <w:abstractNumId w:val="16"/>
  </w:num>
  <w:num w:numId="32" w16cid:durableId="1006444211">
    <w:abstractNumId w:val="12"/>
  </w:num>
  <w:num w:numId="33" w16cid:durableId="28146152">
    <w:abstractNumId w:val="21"/>
  </w:num>
  <w:num w:numId="34" w16cid:durableId="341517952">
    <w:abstractNumId w:val="15"/>
  </w:num>
  <w:num w:numId="35" w16cid:durableId="1259753622">
    <w:abstractNumId w:val="27"/>
  </w:num>
  <w:num w:numId="36" w16cid:durableId="1857232971">
    <w:abstractNumId w:val="18"/>
  </w:num>
  <w:num w:numId="37" w16cid:durableId="1173304900">
    <w:abstractNumId w:val="19"/>
  </w:num>
  <w:num w:numId="38" w16cid:durableId="109665882">
    <w:abstractNumId w:val="2"/>
    <w:lvlOverride w:ilvl="0">
      <w:startOverride w:val="1"/>
    </w:lvlOverride>
  </w:num>
  <w:num w:numId="39" w16cid:durableId="1609002694">
    <w:abstractNumId w:val="1"/>
    <w:lvlOverride w:ilvl="0">
      <w:startOverride w:val="1"/>
    </w:lvlOverride>
  </w:num>
  <w:num w:numId="40" w16cid:durableId="1410033876">
    <w:abstractNumId w:val="0"/>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554_CR0423_(Rel-18)_5G_ProSe_Ph2">
    <w15:presenceInfo w15:providerId="None" w15:userId="24.554_CR0423_(Rel-18)_5G_ProSe_Ph2"/>
  </w15:person>
  <w15:person w15:author="24.554_CR0433R1_(Rel-18)_5G_ProSe_Ph2">
    <w15:presenceInfo w15:providerId="None" w15:userId="24.554_CR0433R1_(Rel-18)_5G_ProSe_Ph2"/>
  </w15:person>
  <w15:person w15:author="OPPO-Haorui">
    <w15:presenceInfo w15:providerId="None" w15:userId="OPPO-Haorui"/>
  </w15:person>
  <w15:person w15:author="OPPO-Haorui-r">
    <w15:presenceInfo w15:providerId="None" w15:userId="OPPO-Haorui-r"/>
  </w15:person>
  <w15:person w15:author="24.554_CR0485R1_(Rel-18)_Ranging_SL">
    <w15:presenceInfo w15:providerId="None" w15:userId="24.554_CR0485R1_(Rel-18)_Ranging_SL"/>
  </w15:person>
  <w15:person w15:author="24.554_CR0479R1_(Rel-18)_5G_ProSe_Ph2">
    <w15:presenceInfo w15:providerId="None" w15:userId="24.554_CR0479R1_(Rel-18)_5G_ProSe_Ph2"/>
  </w15:person>
  <w15:person w15:author="OPPO-Haorui-rev">
    <w15:presenceInfo w15:providerId="None" w15:userId="OPPO-Haorui-rev"/>
  </w15:person>
  <w15:person w15:author="24.554_CR0446_(Rel-18)_5G_ProSe_Ph2">
    <w15:presenceInfo w15:providerId="None" w15:userId="24.554_CR0446_(Rel-18)_5G_ProSe_Ph2"/>
  </w15:person>
  <w15:person w15:author="24.554_CR0417R2_(Rel-18)_5G_ProSe_Ph2">
    <w15:presenceInfo w15:providerId="None" w15:userId="24.554_CR0417R2_(Rel-18)_5G_ProSe_Ph2"/>
  </w15:person>
  <w15:person w15:author="24.554_CR0450R1_(Rel-18)_5G_ProSe_Ph2">
    <w15:presenceInfo w15:providerId="None" w15:userId="24.554_CR0450R1_(Rel-18)_5G_ProSe_Ph2"/>
  </w15:person>
  <w15:person w15:author="24.554_CR0456_(Rel-18)_TEI18, 5G_ProSe">
    <w15:presenceInfo w15:providerId="None" w15:userId="24.554_CR0456_(Rel-18)_TEI18, 5G_ProSe"/>
  </w15:person>
  <w15:person w15:author="24.554_CR0459_(Rel-18)_5G_ProSe_Ph2">
    <w15:presenceInfo w15:providerId="None" w15:userId="24.554_CR0459_(Rel-18)_5G_ProSe_Ph2"/>
  </w15:person>
  <w15:person w15:author="24.554_CR0501_(Rel-18)_TEI18, 5G_ProSe">
    <w15:presenceInfo w15:providerId="None" w15:userId="24.554_CR0501_(Rel-18)_TEI18, 5G_ProSe"/>
  </w15:person>
  <w15:person w15:author="Ericsson n bNovember-meet">
    <w15:presenceInfo w15:providerId="None" w15:userId="Ericsson n bNovember-meet"/>
  </w15:person>
  <w15:person w15:author="24.554_CR0427_(Rel-18)_5G_ProSe">
    <w15:presenceInfo w15:providerId="None" w15:userId="24.554_CR0427_(Rel-18)_5G_ProSe"/>
  </w15:person>
  <w15:person w15:author="24.554_CR0477R1_(Rel-18)_5G_ProSe_Ph2">
    <w15:presenceInfo w15:providerId="None" w15:userId="24.554_CR0477R1_(Rel-18)_5G_ProSe_Ph2"/>
  </w15:person>
  <w15:person w15:author="24.554_CR0419R1_(Rel-18)_5G_ProSe_Ph2">
    <w15:presenceInfo w15:providerId="None" w15:userId="24.554_CR0419R1_(Rel-18)_5G_ProSe_Ph2"/>
  </w15:person>
  <w15:person w15:author="CATT_dxy1">
    <w15:presenceInfo w15:providerId="None" w15:userId="CATT_dxy1"/>
  </w15:person>
  <w15:person w15:author="24.554_CR0448R1_(Rel-18)_5G_ProSe_Ph2">
    <w15:presenceInfo w15:providerId="None" w15:userId="24.554_CR0448R1_(Rel-18)_5G_ProSe_Ph2"/>
  </w15:person>
  <w15:person w15:author="24.554_CR0411R1_(Rel-18)_5G_ProSe_Ph2">
    <w15:presenceInfo w15:providerId="None" w15:userId="24.554_CR0411R1_(Rel-18)_5G_ProSe_Ph2"/>
  </w15:person>
  <w15:person w15:author="24.554_CR0466_(Rel-18)_5G_ProSe_Ph2">
    <w15:presenceInfo w15:providerId="None" w15:userId="24.554_CR0466_(Rel-18)_5G_ProSe_Ph2"/>
  </w15:person>
  <w15:person w15:author="24.554_CR0414R1_(Rel-18)_5G_ProSe_Ph2">
    <w15:presenceInfo w15:providerId="None" w15:userId="24.554_CR0414R1_(Rel-18)_5G_ProSe_Ph2"/>
  </w15:person>
  <w15:person w15:author="24.554_CR0422R1_(Rel-18)_5G_ProSe_Ph2">
    <w15:presenceInfo w15:providerId="None" w15:userId="24.554_CR0422R1_(Rel-18)_5G_ProSe_Ph2"/>
  </w15:person>
  <w15:person w15:author="24.554_CR0486R3_(Rel-18)_5G_ProSe_Ph2">
    <w15:presenceInfo w15:providerId="None" w15:userId="24.554_CR0486R3_(Rel-18)_5G_ProSe_Ph2"/>
  </w15:person>
  <w15:person w15:author="Ericsson User, v01">
    <w15:presenceInfo w15:providerId="None" w15:userId="Ericsson User, v01"/>
  </w15:person>
  <w15:person w15:author="24.554_CR0480R2_(Rel-18)_5G_ProSe_Ph2">
    <w15:presenceInfo w15:providerId="None" w15:userId="24.554_CR0480R2_(Rel-18)_5G_ProSe_Ph2"/>
  </w15:person>
  <w15:person w15:author="24.554_CR0416R1_(Rel-18)_5G_ProSe_Ph2">
    <w15:presenceInfo w15:providerId="None" w15:userId="24.554_CR0416R1_(Rel-18)_5G_ProSe_Ph2"/>
  </w15:person>
  <w15:person w15:author="24.554_CR0379R5_(Rel-18)_5G_ProSe_Ph2">
    <w15:presenceInfo w15:providerId="None" w15:userId="24.554_CR0379R5_(Rel-18)_5G_ProSe_Ph2"/>
  </w15:person>
  <w15:person w15:author="24.554_CR0382R5_(Rel-18)_5G_ProSe_Ph2">
    <w15:presenceInfo w15:providerId="None" w15:userId="24.554_CR0382R5_(Rel-18)_5G_ProSe_Ph2"/>
  </w15:person>
  <w15:person w15:author="Taimoor">
    <w15:presenceInfo w15:providerId="None" w15:userId="Taimoor"/>
  </w15:person>
  <w15:person w15:author="Taimoor1">
    <w15:presenceInfo w15:providerId="None" w15:userId="Taimoor1"/>
  </w15:person>
  <w15:person w15:author="24.554_CR0415R1_(Rel-18)_5G_ProSe_Ph2">
    <w15:presenceInfo w15:providerId="None" w15:userId="24.554_CR0415R1_(Rel-18)_5G_ProSe_Ph2"/>
  </w15:person>
  <w15:person w15:author="24.554_CR0490R1_(Rel-18)_5G_ProSe_Ph2">
    <w15:presenceInfo w15:providerId="None" w15:userId="24.554_CR0490R1_(Rel-18)_5G_ProSe_Ph2"/>
  </w15:person>
  <w15:person w15:author="24.554_CR0440R1_(Rel-18)_5G_ProSe_Ph2">
    <w15:presenceInfo w15:providerId="None" w15:userId="24.554_CR0440R1_(Rel-18)_5G_ProSe_Ph2"/>
  </w15:person>
  <w15:person w15:author="24.554_CR0412R1_(Rel-18)_5G_ProSe_Ph2">
    <w15:presenceInfo w15:providerId="None" w15:userId="24.554_CR0412R1_(Rel-18)_5G_ProSe_Ph2"/>
  </w15:person>
  <w15:person w15:author="ASUSTeK (Lider)">
    <w15:presenceInfo w15:providerId="None" w15:userId="ASUSTeK (Lider)"/>
  </w15:person>
  <w15:person w15:author="24.554_CR0464R1_(Rel-18)_5G_ProSe_Ph2">
    <w15:presenceInfo w15:providerId="None" w15:userId="24.554_CR0464R1_(Rel-18)_5G_ProSe_Ph2"/>
  </w15:person>
  <w15:person w15:author="Mohamed A. Nassar (Nokia)">
    <w15:presenceInfo w15:providerId="AD" w15:userId="S::mohamed.a.nassar@nokia.com::16f0bb88-8067-415e-9f6b-8fd88b41753a"/>
  </w15:person>
  <w15:person w15:author="24.554_CR0460_(Rel-18)_5G_ProSe_Ph2">
    <w15:presenceInfo w15:providerId="None" w15:userId="24.554_CR0460_(Rel-18)_5G_ProSe_Ph2"/>
  </w15:person>
  <w15:person w15:author="24.554_CR0471R1_(Rel-18)_5G_ProSe_Ph2">
    <w15:presenceInfo w15:providerId="None" w15:userId="24.554_CR0471R1_(Rel-18)_5G_ProSe_Ph2"/>
  </w15:person>
  <w15:person w15:author="24.554_CR0461_(Rel-18)_5G_ProSe_Ph2">
    <w15:presenceInfo w15:providerId="None" w15:userId="24.554_CR0461_(Rel-18)_5G_ProSe_Ph2"/>
  </w15:person>
  <w15:person w15:author="24.554_CR0488R1_(Rel-18)_5G_ProSe_Ph2">
    <w15:presenceInfo w15:providerId="None" w15:userId="24.554_CR0488R1_(Rel-18)_5G_ProSe_Ph2"/>
  </w15:person>
  <w15:person w15:author="24.554_CR0493_(Rel-18)_5G_ProSe_Ph2">
    <w15:presenceInfo w15:providerId="None" w15:userId="24.554_CR0493_(Rel-18)_5G_ProSe_Ph2"/>
  </w15:person>
  <w15:person w15:author="24.554_CR0421R1_(Rel-18)_5G_ProSe_Ph2">
    <w15:presenceInfo w15:providerId="None" w15:userId="24.554_CR0421R1_(Rel-18)_5G_ProSe_Ph2"/>
  </w15:person>
  <w15:person w15:author="24.554_CR0425_(Rel-18)_5G_ProSe">
    <w15:presenceInfo w15:providerId="None" w15:userId="24.554_CR0425_(Rel-18)_5G_ProSe"/>
  </w15:person>
  <w15:person w15:author="24.554_CR0439R1_(Rel-18)_5G_ProSe_Ph2">
    <w15:presenceInfo w15:providerId="None" w15:userId="24.554_CR0439R1_(Rel-18)_5G_ProSe_Ph2"/>
  </w15:person>
  <w15:person w15:author="24.554_CR0468R1_(Rel-18)_5G_ProSe_Ph2">
    <w15:presenceInfo w15:providerId="None" w15:userId="24.554_CR0468R1_(Rel-18)_5G_ProSe_Ph2"/>
  </w15:person>
  <w15:person w15:author="24.554_CR0463_(Rel-18)_5G_ProSe_Ph2">
    <w15:presenceInfo w15:providerId="None" w15:userId="24.554_CR0463_(Rel-18)_5G_ProSe_Ph2"/>
  </w15:person>
  <w15:person w15:author="24.554_CR0497R1_(Rel-18)_5G_ProSe_Ph2">
    <w15:presenceInfo w15:providerId="None" w15:userId="24.554_CR0497R1_(Rel-18)_5G_ProSe_Ph2"/>
  </w15:person>
  <w15:person w15:author="24.554_CR0447R1_(Rel-18)_5G_ProSe_Ph2">
    <w15:presenceInfo w15:providerId="None" w15:userId="24.554_CR0447R1_(Rel-18)_5G_ProSe_Ph2"/>
  </w15:person>
  <w15:person w15:author="ZHOU">
    <w15:presenceInfo w15:providerId="None" w15:userId="Zhou"/>
  </w15:person>
  <w15:person w15:author="24.554_CR0445R2_(Rel-18)_5G_ProSe">
    <w15:presenceInfo w15:providerId="None" w15:userId="24.554_CR0445R2_(Rel-18)_5G_ProSe"/>
  </w15:person>
  <w15:person w15:author="24.554_CR0339R5_(Rel-18)_TEI18, 5G_ProSe">
    <w15:presenceInfo w15:providerId="None" w15:userId="24.554_CR0339R5_(Rel-18)_TEI18, 5G_ProSe"/>
  </w15:person>
  <w15:person w15:author="24.554_CR0432R7_(Rel-18)_5G_ProSe">
    <w15:presenceInfo w15:providerId="None" w15:userId="24.554_CR0432R7_(Rel-18)_5G_ProSe"/>
  </w15:person>
  <w15:person w15:author="24.554_CR0462_(Rel-18)_5G_ProSe_Ph2">
    <w15:presenceInfo w15:providerId="None" w15:userId="24.554_CR0462_(Rel-18)_5G_ProSe_Ph2"/>
  </w15:person>
  <w15:person w15:author="24.554_CR0494_(Rel-18)_5G_ProSe_Ph2">
    <w15:presenceInfo w15:providerId="None" w15:userId="24.554_CR0494_(Rel-18)_5G_ProSe_Ph2"/>
  </w15:person>
  <w15:person w15:author="24.554_CR0489R1_(Rel-18)_5G_ProSe_Ph2">
    <w15:presenceInfo w15:providerId="None" w15:userId="24.554_CR0489R1_(Rel-18)_5G_ProSe_Ph2"/>
  </w15:person>
  <w15:person w15:author="24.554_CR0470R3_(Rel-18)_5G_ProSe_Ph2">
    <w15:presenceInfo w15:providerId="None" w15:userId="24.554_CR0470R3_(Rel-18)_5G_ProSe_Ph2"/>
  </w15:person>
  <w15:person w15:author="24.554_CR0481R1_(Rel-18)_5G_ProSe_Ph2">
    <w15:presenceInfo w15:providerId="None" w15:userId="24.554_CR0481R1_(Rel-18)_5G_ProSe_Ph2"/>
  </w15:person>
  <w15:person w15:author="24.554_CR0443R1_(Rel-18)_5G_ProSe_Ph2">
    <w15:presenceInfo w15:providerId="None" w15:userId="24.554_CR0443R1_(Rel-18)_5G_ProSe_Ph2"/>
  </w15:person>
  <w15:person w15:author="Sunghoon">
    <w15:presenceInfo w15:providerId="None" w15:userId="Sunghoon"/>
  </w15:person>
  <w15:person w15:author="Sunghoon_rev3">
    <w15:presenceInfo w15:providerId="None" w15:userId="Sunghoon_rev3"/>
  </w15:person>
  <w15:person w15:author="24.554_CR0418R4_(Rel-18)_5G_ProSe_Ph2">
    <w15:presenceInfo w15:providerId="None" w15:userId="24.554_CR0418R4_(Rel-18)_5G_ProSe_Ph2"/>
  </w15:person>
  <w15:person w15:author="CATT_dxy2">
    <w15:presenceInfo w15:providerId="None" w15:userId="CATT_dxy2"/>
  </w15:person>
  <w15:person w15:author="24.554_CR0465R1_(Rel-18)_5G_ProSe_Ph2">
    <w15:presenceInfo w15:providerId="None" w15:userId="24.554_CR0465R1_(Rel-18)_5G_ProSe_Ph2"/>
  </w15:person>
  <w15:person w15:author="24.554_CR0420R1_(Rel-18)_5G_ProSe_Ph2">
    <w15:presenceInfo w15:providerId="None" w15:userId="24.554_CR0420R1_(Rel-18)_5G_ProSe_Ph2"/>
  </w15:person>
  <w15:person w15:author="24.554_CR0452R1_(Rel-18)_5G_ProSe_ph2">
    <w15:presenceInfo w15:providerId="None" w15:userId="24.554_CR0452R1_(Rel-18)_5G_ProSe_ph2"/>
  </w15:person>
  <w15:person w15:author="xiaomi-2">
    <w15:presenceInfo w15:providerId="None" w15:userId="xiaomi-2"/>
  </w15:person>
  <w15:person w15:author="24.554_CR0434R1_(Rel-18)_5G_ProSe_Ph2">
    <w15:presenceInfo w15:providerId="None" w15:userId="24.554_CR0434R1_(Rel-18)_5G_ProSe_Ph2"/>
  </w15:person>
  <w15:person w15:author="24.554_CR0435R1_(Rel-18)_5G_ProSe_Ph2">
    <w15:presenceInfo w15:providerId="None" w15:userId="24.554_CR0435R1_(Rel-18)_5G_ProSe_Ph2"/>
  </w15:person>
  <w15:person w15:author="24.554_CR0476R1_(Rel-18)_5G_ProSe_Ph2">
    <w15:presenceInfo w15:providerId="None" w15:userId="24.554_CR0476R1_(Rel-18)_5G_ProSe_Ph2"/>
  </w15:person>
  <w15:person w15:author="24.554_CR0487R2_(Rel-18)_5G_ProSe_Ph2">
    <w15:presenceInfo w15:providerId="None" w15:userId="24.554_CR0487R2_(Rel-18)_5G_ProSe_Ph2"/>
  </w15:person>
  <w15:person w15:author="24.554_CR0491R1_(Rel-18)_5G_ProSe_Ph2">
    <w15:presenceInfo w15:providerId="None" w15:userId="24.554_CR0491R1_(Rel-18)_5G_ProSe_Ph2"/>
  </w15:person>
  <w15:person w15:author="24.554_CR0442R1_(Rel-18)_5G_ProSe_Ph2">
    <w15:presenceInfo w15:providerId="None" w15:userId="24.554_CR0442R1_(Rel-18)_5G_ProSe_Ph2"/>
  </w15:person>
  <w15:person w15:author="24.554_CR0492_(Rel-18)_5G_ProSe_Ph2">
    <w15:presenceInfo w15:providerId="None" w15:userId="24.554_CR0492_(Rel-18)_5G_ProSe_Ph2"/>
  </w15:person>
  <w15:person w15:author="24.554_CR0467R1_(Rel-18)_5G_ProSe_Ph2">
    <w15:presenceInfo w15:providerId="None" w15:userId="24.554_CR0467R1_(Rel-18)_5G_ProSe_Ph2"/>
  </w15:person>
  <w15:person w15:author="24.554_CR0469R1_(Rel-18)_Ranging_SL, 5G_ProSe_Ph2">
    <w15:presenceInfo w15:providerId="None" w15:userId="24.554_CR0469R1_(Rel-18)_Ranging_SL, 5G_ProSe_Ph2"/>
  </w15:person>
  <w15:person w15:author="CATT_dxy3">
    <w15:presenceInfo w15:providerId="None" w15:userId="CATT_dxy3"/>
  </w15:person>
  <w15:person w15:author="24.554_CR0483R2_(Rel-18)_5G_ProSe_Ph2">
    <w15:presenceInfo w15:providerId="None" w15:userId="24.554_CR0483R2_(Rel-18)_5G_ProSe_Ph2"/>
  </w15:person>
  <w15:person w15:author="Philips_R">
    <w15:presenceInfo w15:providerId="None" w15:userId="Philips_R"/>
  </w15:person>
  <w15:person w15:author="24.554_CR0437R1_(Rel-18)_5G_ProSe_Ph2">
    <w15:presenceInfo w15:providerId="None" w15:userId="24.554_CR0437R1_(Rel-18)_5G_ProSe_Ph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displayBackgroundShape/>
  <w:printFractionalCharacterWidth/>
  <w:embedSystemFonts/>
  <w:bordersDoNotSurroundHeader/>
  <w:bordersDoNotSurroundFooter/>
  <w:hideSpellingErrors/>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10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0B"/>
    <w:rsid w:val="00000DBE"/>
    <w:rsid w:val="00000E4B"/>
    <w:rsid w:val="00000EFA"/>
    <w:rsid w:val="0000139E"/>
    <w:rsid w:val="000013D3"/>
    <w:rsid w:val="00001A02"/>
    <w:rsid w:val="00002520"/>
    <w:rsid w:val="00002603"/>
    <w:rsid w:val="000028EB"/>
    <w:rsid w:val="00002D35"/>
    <w:rsid w:val="00003254"/>
    <w:rsid w:val="00004418"/>
    <w:rsid w:val="00004D47"/>
    <w:rsid w:val="00004D61"/>
    <w:rsid w:val="00004D93"/>
    <w:rsid w:val="00004EDB"/>
    <w:rsid w:val="000051B8"/>
    <w:rsid w:val="0000552C"/>
    <w:rsid w:val="000055A9"/>
    <w:rsid w:val="00005D17"/>
    <w:rsid w:val="00006500"/>
    <w:rsid w:val="000077AD"/>
    <w:rsid w:val="000105A9"/>
    <w:rsid w:val="00010CA3"/>
    <w:rsid w:val="00010D33"/>
    <w:rsid w:val="0001187D"/>
    <w:rsid w:val="00011EE0"/>
    <w:rsid w:val="000124BC"/>
    <w:rsid w:val="00012900"/>
    <w:rsid w:val="00012AA3"/>
    <w:rsid w:val="00012E13"/>
    <w:rsid w:val="00013220"/>
    <w:rsid w:val="00013D48"/>
    <w:rsid w:val="00014555"/>
    <w:rsid w:val="000146AD"/>
    <w:rsid w:val="00014F22"/>
    <w:rsid w:val="00015C12"/>
    <w:rsid w:val="00015E94"/>
    <w:rsid w:val="00016831"/>
    <w:rsid w:val="00016857"/>
    <w:rsid w:val="0001692A"/>
    <w:rsid w:val="00016992"/>
    <w:rsid w:val="000172F0"/>
    <w:rsid w:val="00017876"/>
    <w:rsid w:val="000179FF"/>
    <w:rsid w:val="00020BF4"/>
    <w:rsid w:val="000214F1"/>
    <w:rsid w:val="00021BA6"/>
    <w:rsid w:val="0002230C"/>
    <w:rsid w:val="0002251E"/>
    <w:rsid w:val="0002292F"/>
    <w:rsid w:val="00022C31"/>
    <w:rsid w:val="00022D22"/>
    <w:rsid w:val="000230CB"/>
    <w:rsid w:val="000233BE"/>
    <w:rsid w:val="0002406D"/>
    <w:rsid w:val="000240DF"/>
    <w:rsid w:val="00024160"/>
    <w:rsid w:val="000241E6"/>
    <w:rsid w:val="0002484C"/>
    <w:rsid w:val="00024F49"/>
    <w:rsid w:val="00025171"/>
    <w:rsid w:val="000252CB"/>
    <w:rsid w:val="000255E9"/>
    <w:rsid w:val="00025C53"/>
    <w:rsid w:val="00025EE8"/>
    <w:rsid w:val="000266A6"/>
    <w:rsid w:val="00026F02"/>
    <w:rsid w:val="00027660"/>
    <w:rsid w:val="00027B1C"/>
    <w:rsid w:val="0003038E"/>
    <w:rsid w:val="000306EC"/>
    <w:rsid w:val="0003077A"/>
    <w:rsid w:val="00030C4D"/>
    <w:rsid w:val="00030D31"/>
    <w:rsid w:val="000316EA"/>
    <w:rsid w:val="000318BB"/>
    <w:rsid w:val="00031951"/>
    <w:rsid w:val="00031DC0"/>
    <w:rsid w:val="00032488"/>
    <w:rsid w:val="00032964"/>
    <w:rsid w:val="00032A3C"/>
    <w:rsid w:val="00032EC3"/>
    <w:rsid w:val="00033340"/>
    <w:rsid w:val="00033397"/>
    <w:rsid w:val="00033417"/>
    <w:rsid w:val="00033FD8"/>
    <w:rsid w:val="00034778"/>
    <w:rsid w:val="00034B24"/>
    <w:rsid w:val="00035C32"/>
    <w:rsid w:val="000360FE"/>
    <w:rsid w:val="000364FD"/>
    <w:rsid w:val="000367DE"/>
    <w:rsid w:val="00036C59"/>
    <w:rsid w:val="00036E3F"/>
    <w:rsid w:val="000372BE"/>
    <w:rsid w:val="0003730D"/>
    <w:rsid w:val="000379E4"/>
    <w:rsid w:val="00037A1C"/>
    <w:rsid w:val="00037F98"/>
    <w:rsid w:val="00040095"/>
    <w:rsid w:val="000401EB"/>
    <w:rsid w:val="0004088E"/>
    <w:rsid w:val="0004196D"/>
    <w:rsid w:val="000425C5"/>
    <w:rsid w:val="000425DD"/>
    <w:rsid w:val="00042698"/>
    <w:rsid w:val="0004284D"/>
    <w:rsid w:val="0004322B"/>
    <w:rsid w:val="000439EF"/>
    <w:rsid w:val="00043C4B"/>
    <w:rsid w:val="00043CF2"/>
    <w:rsid w:val="00044623"/>
    <w:rsid w:val="000451A3"/>
    <w:rsid w:val="000451FB"/>
    <w:rsid w:val="000452B2"/>
    <w:rsid w:val="000466FD"/>
    <w:rsid w:val="00050F9A"/>
    <w:rsid w:val="00051834"/>
    <w:rsid w:val="00051A04"/>
    <w:rsid w:val="000520DB"/>
    <w:rsid w:val="000522C5"/>
    <w:rsid w:val="00052633"/>
    <w:rsid w:val="00052739"/>
    <w:rsid w:val="00052B84"/>
    <w:rsid w:val="00052B90"/>
    <w:rsid w:val="00053035"/>
    <w:rsid w:val="000530C0"/>
    <w:rsid w:val="0005344D"/>
    <w:rsid w:val="000547E3"/>
    <w:rsid w:val="00054A22"/>
    <w:rsid w:val="0005567B"/>
    <w:rsid w:val="00055CE0"/>
    <w:rsid w:val="000565CA"/>
    <w:rsid w:val="00056D33"/>
    <w:rsid w:val="00056E2E"/>
    <w:rsid w:val="000573C6"/>
    <w:rsid w:val="0005761E"/>
    <w:rsid w:val="00057786"/>
    <w:rsid w:val="00057913"/>
    <w:rsid w:val="0006023E"/>
    <w:rsid w:val="00060286"/>
    <w:rsid w:val="000603BA"/>
    <w:rsid w:val="0006062B"/>
    <w:rsid w:val="000609A8"/>
    <w:rsid w:val="00060AF5"/>
    <w:rsid w:val="00060EB4"/>
    <w:rsid w:val="0006179D"/>
    <w:rsid w:val="00061B75"/>
    <w:rsid w:val="00062023"/>
    <w:rsid w:val="000622A4"/>
    <w:rsid w:val="00062D72"/>
    <w:rsid w:val="00063318"/>
    <w:rsid w:val="0006499E"/>
    <w:rsid w:val="00064EC5"/>
    <w:rsid w:val="000655A6"/>
    <w:rsid w:val="00065C74"/>
    <w:rsid w:val="000665C5"/>
    <w:rsid w:val="00067253"/>
    <w:rsid w:val="00067A22"/>
    <w:rsid w:val="00067BF8"/>
    <w:rsid w:val="0007022A"/>
    <w:rsid w:val="000704E9"/>
    <w:rsid w:val="0007205F"/>
    <w:rsid w:val="00072414"/>
    <w:rsid w:val="000724F4"/>
    <w:rsid w:val="00072CED"/>
    <w:rsid w:val="00072F42"/>
    <w:rsid w:val="00073C95"/>
    <w:rsid w:val="00073CE6"/>
    <w:rsid w:val="00074830"/>
    <w:rsid w:val="00074CA3"/>
    <w:rsid w:val="00075100"/>
    <w:rsid w:val="00075451"/>
    <w:rsid w:val="00075484"/>
    <w:rsid w:val="0007577B"/>
    <w:rsid w:val="000757EE"/>
    <w:rsid w:val="0007641C"/>
    <w:rsid w:val="00076A72"/>
    <w:rsid w:val="000770EF"/>
    <w:rsid w:val="00077939"/>
    <w:rsid w:val="00077EFB"/>
    <w:rsid w:val="00080381"/>
    <w:rsid w:val="00080512"/>
    <w:rsid w:val="000808A6"/>
    <w:rsid w:val="00080F21"/>
    <w:rsid w:val="0008146D"/>
    <w:rsid w:val="0008154E"/>
    <w:rsid w:val="00081D1E"/>
    <w:rsid w:val="00081DBB"/>
    <w:rsid w:val="0008207A"/>
    <w:rsid w:val="000829A9"/>
    <w:rsid w:val="0008307C"/>
    <w:rsid w:val="000834DD"/>
    <w:rsid w:val="00083911"/>
    <w:rsid w:val="00083920"/>
    <w:rsid w:val="000839B8"/>
    <w:rsid w:val="00085B6D"/>
    <w:rsid w:val="0008617D"/>
    <w:rsid w:val="00086219"/>
    <w:rsid w:val="00086969"/>
    <w:rsid w:val="0008742D"/>
    <w:rsid w:val="000874DE"/>
    <w:rsid w:val="00090E17"/>
    <w:rsid w:val="00090F2F"/>
    <w:rsid w:val="000915B8"/>
    <w:rsid w:val="00091AF8"/>
    <w:rsid w:val="00092783"/>
    <w:rsid w:val="0009285D"/>
    <w:rsid w:val="00092F9E"/>
    <w:rsid w:val="000935E0"/>
    <w:rsid w:val="00093868"/>
    <w:rsid w:val="00093EB9"/>
    <w:rsid w:val="00094096"/>
    <w:rsid w:val="000945DD"/>
    <w:rsid w:val="00094BD3"/>
    <w:rsid w:val="000960D6"/>
    <w:rsid w:val="000962DC"/>
    <w:rsid w:val="000963FC"/>
    <w:rsid w:val="0009664E"/>
    <w:rsid w:val="000967AA"/>
    <w:rsid w:val="000969FF"/>
    <w:rsid w:val="00096E5B"/>
    <w:rsid w:val="00097154"/>
    <w:rsid w:val="00097497"/>
    <w:rsid w:val="00097B7A"/>
    <w:rsid w:val="000A0D2D"/>
    <w:rsid w:val="000A1872"/>
    <w:rsid w:val="000A2579"/>
    <w:rsid w:val="000A26BE"/>
    <w:rsid w:val="000A2F64"/>
    <w:rsid w:val="000A306B"/>
    <w:rsid w:val="000A3291"/>
    <w:rsid w:val="000A3745"/>
    <w:rsid w:val="000A486F"/>
    <w:rsid w:val="000A5494"/>
    <w:rsid w:val="000A6379"/>
    <w:rsid w:val="000A70F0"/>
    <w:rsid w:val="000A7A75"/>
    <w:rsid w:val="000A7C4C"/>
    <w:rsid w:val="000B027A"/>
    <w:rsid w:val="000B05DA"/>
    <w:rsid w:val="000B0620"/>
    <w:rsid w:val="000B0EC7"/>
    <w:rsid w:val="000B1540"/>
    <w:rsid w:val="000B19C3"/>
    <w:rsid w:val="000B1BEB"/>
    <w:rsid w:val="000B1E95"/>
    <w:rsid w:val="000B1F68"/>
    <w:rsid w:val="000B2423"/>
    <w:rsid w:val="000B2439"/>
    <w:rsid w:val="000B2E2B"/>
    <w:rsid w:val="000B3265"/>
    <w:rsid w:val="000B3DD7"/>
    <w:rsid w:val="000B41DF"/>
    <w:rsid w:val="000B4B9C"/>
    <w:rsid w:val="000B4E81"/>
    <w:rsid w:val="000B54EF"/>
    <w:rsid w:val="000B62B2"/>
    <w:rsid w:val="000B64CD"/>
    <w:rsid w:val="000B671D"/>
    <w:rsid w:val="000C08C4"/>
    <w:rsid w:val="000C0D30"/>
    <w:rsid w:val="000C16EE"/>
    <w:rsid w:val="000C19F1"/>
    <w:rsid w:val="000C1B0D"/>
    <w:rsid w:val="000C1F15"/>
    <w:rsid w:val="000C242E"/>
    <w:rsid w:val="000C3BFB"/>
    <w:rsid w:val="000C3C98"/>
    <w:rsid w:val="000C47C3"/>
    <w:rsid w:val="000C48B8"/>
    <w:rsid w:val="000C4BB4"/>
    <w:rsid w:val="000C5567"/>
    <w:rsid w:val="000C5F42"/>
    <w:rsid w:val="000C61EC"/>
    <w:rsid w:val="000C65B9"/>
    <w:rsid w:val="000C6A93"/>
    <w:rsid w:val="000C6F27"/>
    <w:rsid w:val="000C7B3C"/>
    <w:rsid w:val="000C7F9C"/>
    <w:rsid w:val="000D06CF"/>
    <w:rsid w:val="000D11A5"/>
    <w:rsid w:val="000D174E"/>
    <w:rsid w:val="000D19B6"/>
    <w:rsid w:val="000D3DED"/>
    <w:rsid w:val="000D3FEE"/>
    <w:rsid w:val="000D4F75"/>
    <w:rsid w:val="000D58AB"/>
    <w:rsid w:val="000D5936"/>
    <w:rsid w:val="000D5BC0"/>
    <w:rsid w:val="000D6511"/>
    <w:rsid w:val="000D67D6"/>
    <w:rsid w:val="000D6840"/>
    <w:rsid w:val="000D74EC"/>
    <w:rsid w:val="000D78CC"/>
    <w:rsid w:val="000D7A1B"/>
    <w:rsid w:val="000E0BD6"/>
    <w:rsid w:val="000E10D0"/>
    <w:rsid w:val="000E14A0"/>
    <w:rsid w:val="000E1518"/>
    <w:rsid w:val="000E1EF3"/>
    <w:rsid w:val="000E28DF"/>
    <w:rsid w:val="000E298C"/>
    <w:rsid w:val="000E328F"/>
    <w:rsid w:val="000E3B60"/>
    <w:rsid w:val="000E455A"/>
    <w:rsid w:val="000E552E"/>
    <w:rsid w:val="000E556A"/>
    <w:rsid w:val="000E5579"/>
    <w:rsid w:val="000E55D8"/>
    <w:rsid w:val="000E5BFE"/>
    <w:rsid w:val="000E5ECF"/>
    <w:rsid w:val="000E6051"/>
    <w:rsid w:val="000E649F"/>
    <w:rsid w:val="000F0256"/>
    <w:rsid w:val="000F0561"/>
    <w:rsid w:val="000F088A"/>
    <w:rsid w:val="000F0A0D"/>
    <w:rsid w:val="000F0B66"/>
    <w:rsid w:val="000F1520"/>
    <w:rsid w:val="000F15B6"/>
    <w:rsid w:val="000F1BF7"/>
    <w:rsid w:val="000F1DE8"/>
    <w:rsid w:val="000F25F7"/>
    <w:rsid w:val="000F272D"/>
    <w:rsid w:val="000F2B12"/>
    <w:rsid w:val="000F2E28"/>
    <w:rsid w:val="000F326C"/>
    <w:rsid w:val="000F3BB5"/>
    <w:rsid w:val="000F44BB"/>
    <w:rsid w:val="000F46AF"/>
    <w:rsid w:val="000F4E9B"/>
    <w:rsid w:val="000F4F4B"/>
    <w:rsid w:val="000F586B"/>
    <w:rsid w:val="000F62F2"/>
    <w:rsid w:val="000F651D"/>
    <w:rsid w:val="000F6577"/>
    <w:rsid w:val="000F66B8"/>
    <w:rsid w:val="000F74CE"/>
    <w:rsid w:val="000F74FC"/>
    <w:rsid w:val="00100218"/>
    <w:rsid w:val="00101C4B"/>
    <w:rsid w:val="00102A37"/>
    <w:rsid w:val="0010305B"/>
    <w:rsid w:val="00103375"/>
    <w:rsid w:val="0010363A"/>
    <w:rsid w:val="001041BD"/>
    <w:rsid w:val="001046EC"/>
    <w:rsid w:val="00104950"/>
    <w:rsid w:val="00104CA6"/>
    <w:rsid w:val="00104D11"/>
    <w:rsid w:val="0010514D"/>
    <w:rsid w:val="00105E97"/>
    <w:rsid w:val="0010603F"/>
    <w:rsid w:val="00106348"/>
    <w:rsid w:val="00106AAD"/>
    <w:rsid w:val="00106B0B"/>
    <w:rsid w:val="00106B10"/>
    <w:rsid w:val="00106C23"/>
    <w:rsid w:val="001071D8"/>
    <w:rsid w:val="001074F8"/>
    <w:rsid w:val="001076DA"/>
    <w:rsid w:val="0010788B"/>
    <w:rsid w:val="00107A87"/>
    <w:rsid w:val="00107D2E"/>
    <w:rsid w:val="0011107B"/>
    <w:rsid w:val="00111509"/>
    <w:rsid w:val="0011221D"/>
    <w:rsid w:val="00112559"/>
    <w:rsid w:val="00112E44"/>
    <w:rsid w:val="00113058"/>
    <w:rsid w:val="00113570"/>
    <w:rsid w:val="00114F6B"/>
    <w:rsid w:val="00114FEC"/>
    <w:rsid w:val="001154DE"/>
    <w:rsid w:val="0011595F"/>
    <w:rsid w:val="001161B5"/>
    <w:rsid w:val="0011622C"/>
    <w:rsid w:val="00116ABE"/>
    <w:rsid w:val="00116E15"/>
    <w:rsid w:val="00117036"/>
    <w:rsid w:val="0011726B"/>
    <w:rsid w:val="00117801"/>
    <w:rsid w:val="00117DC9"/>
    <w:rsid w:val="00117EA6"/>
    <w:rsid w:val="00117FE7"/>
    <w:rsid w:val="0012073F"/>
    <w:rsid w:val="001209B5"/>
    <w:rsid w:val="00121A6F"/>
    <w:rsid w:val="00121BB5"/>
    <w:rsid w:val="00121E00"/>
    <w:rsid w:val="001225FF"/>
    <w:rsid w:val="00122892"/>
    <w:rsid w:val="00122CED"/>
    <w:rsid w:val="0012368C"/>
    <w:rsid w:val="00123C9D"/>
    <w:rsid w:val="0012443E"/>
    <w:rsid w:val="0012578B"/>
    <w:rsid w:val="001260A2"/>
    <w:rsid w:val="00126CCF"/>
    <w:rsid w:val="00126D31"/>
    <w:rsid w:val="00126D80"/>
    <w:rsid w:val="00126F2E"/>
    <w:rsid w:val="001270FB"/>
    <w:rsid w:val="00127594"/>
    <w:rsid w:val="0012759E"/>
    <w:rsid w:val="00127A2D"/>
    <w:rsid w:val="00127B04"/>
    <w:rsid w:val="00127CCD"/>
    <w:rsid w:val="00130DC2"/>
    <w:rsid w:val="001312EC"/>
    <w:rsid w:val="00131ACC"/>
    <w:rsid w:val="001325F6"/>
    <w:rsid w:val="00132B71"/>
    <w:rsid w:val="00133525"/>
    <w:rsid w:val="00133BB7"/>
    <w:rsid w:val="00134077"/>
    <w:rsid w:val="00134642"/>
    <w:rsid w:val="00134783"/>
    <w:rsid w:val="001347F8"/>
    <w:rsid w:val="001348E5"/>
    <w:rsid w:val="00134C61"/>
    <w:rsid w:val="00134DC9"/>
    <w:rsid w:val="00134EDD"/>
    <w:rsid w:val="001357D2"/>
    <w:rsid w:val="00135977"/>
    <w:rsid w:val="00135C16"/>
    <w:rsid w:val="00135FDD"/>
    <w:rsid w:val="001372E7"/>
    <w:rsid w:val="001377CC"/>
    <w:rsid w:val="00137972"/>
    <w:rsid w:val="00137AC7"/>
    <w:rsid w:val="00137C8A"/>
    <w:rsid w:val="00140094"/>
    <w:rsid w:val="00140FB1"/>
    <w:rsid w:val="0014179F"/>
    <w:rsid w:val="00141AD6"/>
    <w:rsid w:val="00141CAD"/>
    <w:rsid w:val="00142349"/>
    <w:rsid w:val="0014248A"/>
    <w:rsid w:val="00142F16"/>
    <w:rsid w:val="00144B06"/>
    <w:rsid w:val="00144C1C"/>
    <w:rsid w:val="00146167"/>
    <w:rsid w:val="001473A9"/>
    <w:rsid w:val="00147456"/>
    <w:rsid w:val="00147959"/>
    <w:rsid w:val="00147BD0"/>
    <w:rsid w:val="00147D40"/>
    <w:rsid w:val="00147D4D"/>
    <w:rsid w:val="00147E6B"/>
    <w:rsid w:val="001507C6"/>
    <w:rsid w:val="0015204C"/>
    <w:rsid w:val="001531C3"/>
    <w:rsid w:val="00153A9B"/>
    <w:rsid w:val="00153FC0"/>
    <w:rsid w:val="00155446"/>
    <w:rsid w:val="00156A45"/>
    <w:rsid w:val="00156CFC"/>
    <w:rsid w:val="001572AB"/>
    <w:rsid w:val="0015740C"/>
    <w:rsid w:val="001575A2"/>
    <w:rsid w:val="0016028D"/>
    <w:rsid w:val="00160CB8"/>
    <w:rsid w:val="00160CFA"/>
    <w:rsid w:val="0016108E"/>
    <w:rsid w:val="00161397"/>
    <w:rsid w:val="001614CC"/>
    <w:rsid w:val="00161969"/>
    <w:rsid w:val="00161D5D"/>
    <w:rsid w:val="00162144"/>
    <w:rsid w:val="00162239"/>
    <w:rsid w:val="001623BE"/>
    <w:rsid w:val="00163138"/>
    <w:rsid w:val="001636A6"/>
    <w:rsid w:val="00163EA1"/>
    <w:rsid w:val="001645A8"/>
    <w:rsid w:val="0016468E"/>
    <w:rsid w:val="00164F21"/>
    <w:rsid w:val="00164F7A"/>
    <w:rsid w:val="001654C4"/>
    <w:rsid w:val="00165B8C"/>
    <w:rsid w:val="00165C3A"/>
    <w:rsid w:val="001674DC"/>
    <w:rsid w:val="00167A6B"/>
    <w:rsid w:val="001703E5"/>
    <w:rsid w:val="0017074A"/>
    <w:rsid w:val="00170B07"/>
    <w:rsid w:val="00171F50"/>
    <w:rsid w:val="00172A58"/>
    <w:rsid w:val="00172B4B"/>
    <w:rsid w:val="00172E38"/>
    <w:rsid w:val="00172FD1"/>
    <w:rsid w:val="001731F0"/>
    <w:rsid w:val="0017333F"/>
    <w:rsid w:val="00173445"/>
    <w:rsid w:val="00173FFE"/>
    <w:rsid w:val="0017452F"/>
    <w:rsid w:val="00174564"/>
    <w:rsid w:val="00174C01"/>
    <w:rsid w:val="00175549"/>
    <w:rsid w:val="00175F22"/>
    <w:rsid w:val="001760B3"/>
    <w:rsid w:val="0017620B"/>
    <w:rsid w:val="00176631"/>
    <w:rsid w:val="00176CF8"/>
    <w:rsid w:val="00176D8E"/>
    <w:rsid w:val="00176FB4"/>
    <w:rsid w:val="00177322"/>
    <w:rsid w:val="00177905"/>
    <w:rsid w:val="00177B31"/>
    <w:rsid w:val="00180491"/>
    <w:rsid w:val="00180668"/>
    <w:rsid w:val="00180720"/>
    <w:rsid w:val="00180955"/>
    <w:rsid w:val="0018194A"/>
    <w:rsid w:val="00181AC3"/>
    <w:rsid w:val="00181FEA"/>
    <w:rsid w:val="001821FE"/>
    <w:rsid w:val="00182274"/>
    <w:rsid w:val="00182399"/>
    <w:rsid w:val="00182478"/>
    <w:rsid w:val="0018254D"/>
    <w:rsid w:val="0018273F"/>
    <w:rsid w:val="00182914"/>
    <w:rsid w:val="00182C18"/>
    <w:rsid w:val="00182D1F"/>
    <w:rsid w:val="00182EE8"/>
    <w:rsid w:val="001835AD"/>
    <w:rsid w:val="001838C8"/>
    <w:rsid w:val="0018412C"/>
    <w:rsid w:val="001845AF"/>
    <w:rsid w:val="0018605B"/>
    <w:rsid w:val="00186108"/>
    <w:rsid w:val="0018674F"/>
    <w:rsid w:val="00186A0E"/>
    <w:rsid w:val="00186C14"/>
    <w:rsid w:val="00186E16"/>
    <w:rsid w:val="00186F4F"/>
    <w:rsid w:val="0018706C"/>
    <w:rsid w:val="00190063"/>
    <w:rsid w:val="001903DC"/>
    <w:rsid w:val="00190CF8"/>
    <w:rsid w:val="00190E13"/>
    <w:rsid w:val="00191A92"/>
    <w:rsid w:val="00191B40"/>
    <w:rsid w:val="00191BA3"/>
    <w:rsid w:val="0019254A"/>
    <w:rsid w:val="001926D5"/>
    <w:rsid w:val="00192BAE"/>
    <w:rsid w:val="00192E22"/>
    <w:rsid w:val="001936BE"/>
    <w:rsid w:val="00193703"/>
    <w:rsid w:val="0019502D"/>
    <w:rsid w:val="0019514E"/>
    <w:rsid w:val="001956F0"/>
    <w:rsid w:val="00196396"/>
    <w:rsid w:val="0019699B"/>
    <w:rsid w:val="00196E0B"/>
    <w:rsid w:val="00197191"/>
    <w:rsid w:val="0019776D"/>
    <w:rsid w:val="00197831"/>
    <w:rsid w:val="00197C3C"/>
    <w:rsid w:val="00197F3D"/>
    <w:rsid w:val="001A01C4"/>
    <w:rsid w:val="001A032C"/>
    <w:rsid w:val="001A0A36"/>
    <w:rsid w:val="001A1457"/>
    <w:rsid w:val="001A19DF"/>
    <w:rsid w:val="001A2BAC"/>
    <w:rsid w:val="001A3254"/>
    <w:rsid w:val="001A3631"/>
    <w:rsid w:val="001A37BB"/>
    <w:rsid w:val="001A3C4C"/>
    <w:rsid w:val="001A3C98"/>
    <w:rsid w:val="001A3C99"/>
    <w:rsid w:val="001A3DC5"/>
    <w:rsid w:val="001A3FF7"/>
    <w:rsid w:val="001A4776"/>
    <w:rsid w:val="001A4C42"/>
    <w:rsid w:val="001A4F37"/>
    <w:rsid w:val="001A5B2D"/>
    <w:rsid w:val="001A6045"/>
    <w:rsid w:val="001A6BA5"/>
    <w:rsid w:val="001A7420"/>
    <w:rsid w:val="001A78D3"/>
    <w:rsid w:val="001B0116"/>
    <w:rsid w:val="001B0537"/>
    <w:rsid w:val="001B0DB8"/>
    <w:rsid w:val="001B1800"/>
    <w:rsid w:val="001B1843"/>
    <w:rsid w:val="001B1ABE"/>
    <w:rsid w:val="001B1E03"/>
    <w:rsid w:val="001B20EE"/>
    <w:rsid w:val="001B242E"/>
    <w:rsid w:val="001B2545"/>
    <w:rsid w:val="001B2C9B"/>
    <w:rsid w:val="001B2ED7"/>
    <w:rsid w:val="001B421A"/>
    <w:rsid w:val="001B47FD"/>
    <w:rsid w:val="001B4ADD"/>
    <w:rsid w:val="001B5236"/>
    <w:rsid w:val="001B55AC"/>
    <w:rsid w:val="001B5792"/>
    <w:rsid w:val="001B5A4B"/>
    <w:rsid w:val="001B6637"/>
    <w:rsid w:val="001B6679"/>
    <w:rsid w:val="001B6748"/>
    <w:rsid w:val="001B69D3"/>
    <w:rsid w:val="001B6F0A"/>
    <w:rsid w:val="001B7BF0"/>
    <w:rsid w:val="001C025B"/>
    <w:rsid w:val="001C0F7E"/>
    <w:rsid w:val="001C109A"/>
    <w:rsid w:val="001C152C"/>
    <w:rsid w:val="001C19B5"/>
    <w:rsid w:val="001C21C3"/>
    <w:rsid w:val="001C2509"/>
    <w:rsid w:val="001C2A70"/>
    <w:rsid w:val="001C30FA"/>
    <w:rsid w:val="001C3592"/>
    <w:rsid w:val="001C35B4"/>
    <w:rsid w:val="001C43B1"/>
    <w:rsid w:val="001C46EA"/>
    <w:rsid w:val="001C47A7"/>
    <w:rsid w:val="001C4B28"/>
    <w:rsid w:val="001C4C5D"/>
    <w:rsid w:val="001C4D94"/>
    <w:rsid w:val="001C4EE1"/>
    <w:rsid w:val="001C6425"/>
    <w:rsid w:val="001C6680"/>
    <w:rsid w:val="001C6941"/>
    <w:rsid w:val="001C6C25"/>
    <w:rsid w:val="001C74B1"/>
    <w:rsid w:val="001C766F"/>
    <w:rsid w:val="001D02C2"/>
    <w:rsid w:val="001D033B"/>
    <w:rsid w:val="001D0776"/>
    <w:rsid w:val="001D0C22"/>
    <w:rsid w:val="001D0F10"/>
    <w:rsid w:val="001D0F86"/>
    <w:rsid w:val="001D114C"/>
    <w:rsid w:val="001D1BFE"/>
    <w:rsid w:val="001D1FCC"/>
    <w:rsid w:val="001D290E"/>
    <w:rsid w:val="001D2FB7"/>
    <w:rsid w:val="001D3A86"/>
    <w:rsid w:val="001D3AEF"/>
    <w:rsid w:val="001D445A"/>
    <w:rsid w:val="001D4682"/>
    <w:rsid w:val="001D5060"/>
    <w:rsid w:val="001D5339"/>
    <w:rsid w:val="001D5A88"/>
    <w:rsid w:val="001D5EB0"/>
    <w:rsid w:val="001D6152"/>
    <w:rsid w:val="001D685B"/>
    <w:rsid w:val="001D6A53"/>
    <w:rsid w:val="001D6AA3"/>
    <w:rsid w:val="001D6E65"/>
    <w:rsid w:val="001D70AF"/>
    <w:rsid w:val="001D70BD"/>
    <w:rsid w:val="001D74BB"/>
    <w:rsid w:val="001D78D0"/>
    <w:rsid w:val="001D7C92"/>
    <w:rsid w:val="001E0557"/>
    <w:rsid w:val="001E170E"/>
    <w:rsid w:val="001E1850"/>
    <w:rsid w:val="001E1C97"/>
    <w:rsid w:val="001E2186"/>
    <w:rsid w:val="001E23D1"/>
    <w:rsid w:val="001E2663"/>
    <w:rsid w:val="001E2A72"/>
    <w:rsid w:val="001E2F31"/>
    <w:rsid w:val="001E3079"/>
    <w:rsid w:val="001E3729"/>
    <w:rsid w:val="001E3E01"/>
    <w:rsid w:val="001E409A"/>
    <w:rsid w:val="001E45C9"/>
    <w:rsid w:val="001E494B"/>
    <w:rsid w:val="001E4D11"/>
    <w:rsid w:val="001E4DE0"/>
    <w:rsid w:val="001E5360"/>
    <w:rsid w:val="001E62C2"/>
    <w:rsid w:val="001E6B10"/>
    <w:rsid w:val="001E6B39"/>
    <w:rsid w:val="001E7005"/>
    <w:rsid w:val="001E7E47"/>
    <w:rsid w:val="001F0C1D"/>
    <w:rsid w:val="001F1132"/>
    <w:rsid w:val="001F1526"/>
    <w:rsid w:val="001F168B"/>
    <w:rsid w:val="001F33E6"/>
    <w:rsid w:val="001F3F38"/>
    <w:rsid w:val="001F4FBC"/>
    <w:rsid w:val="001F5038"/>
    <w:rsid w:val="001F5A2F"/>
    <w:rsid w:val="001F5AF8"/>
    <w:rsid w:val="001F5B57"/>
    <w:rsid w:val="001F5C22"/>
    <w:rsid w:val="001F5DD4"/>
    <w:rsid w:val="001F6881"/>
    <w:rsid w:val="001F6F8A"/>
    <w:rsid w:val="001F71E3"/>
    <w:rsid w:val="001F7A11"/>
    <w:rsid w:val="001F7AED"/>
    <w:rsid w:val="001F7D15"/>
    <w:rsid w:val="001F7D1A"/>
    <w:rsid w:val="001F7D9A"/>
    <w:rsid w:val="002000D4"/>
    <w:rsid w:val="002001AF"/>
    <w:rsid w:val="0020083A"/>
    <w:rsid w:val="002009BC"/>
    <w:rsid w:val="002009C4"/>
    <w:rsid w:val="002011B4"/>
    <w:rsid w:val="002011C6"/>
    <w:rsid w:val="00201F92"/>
    <w:rsid w:val="002025A1"/>
    <w:rsid w:val="00202891"/>
    <w:rsid w:val="00202A06"/>
    <w:rsid w:val="00202AD6"/>
    <w:rsid w:val="0020344D"/>
    <w:rsid w:val="00203FF5"/>
    <w:rsid w:val="002054E5"/>
    <w:rsid w:val="0020571B"/>
    <w:rsid w:val="002057D9"/>
    <w:rsid w:val="0020587A"/>
    <w:rsid w:val="002059DB"/>
    <w:rsid w:val="00205CFA"/>
    <w:rsid w:val="00206302"/>
    <w:rsid w:val="0020697B"/>
    <w:rsid w:val="00207A3C"/>
    <w:rsid w:val="002104D0"/>
    <w:rsid w:val="002107EC"/>
    <w:rsid w:val="002107EE"/>
    <w:rsid w:val="002108F3"/>
    <w:rsid w:val="0021107D"/>
    <w:rsid w:val="00211164"/>
    <w:rsid w:val="0021304C"/>
    <w:rsid w:val="00214015"/>
    <w:rsid w:val="00214364"/>
    <w:rsid w:val="002144D3"/>
    <w:rsid w:val="0021486D"/>
    <w:rsid w:val="00215485"/>
    <w:rsid w:val="002158E2"/>
    <w:rsid w:val="00215D2C"/>
    <w:rsid w:val="00215ECC"/>
    <w:rsid w:val="0021682E"/>
    <w:rsid w:val="00217549"/>
    <w:rsid w:val="00217A84"/>
    <w:rsid w:val="00217B2C"/>
    <w:rsid w:val="00221F81"/>
    <w:rsid w:val="0022217B"/>
    <w:rsid w:val="00222204"/>
    <w:rsid w:val="00223629"/>
    <w:rsid w:val="002239CF"/>
    <w:rsid w:val="00223D0B"/>
    <w:rsid w:val="00223D64"/>
    <w:rsid w:val="002241C5"/>
    <w:rsid w:val="002243BC"/>
    <w:rsid w:val="00224B97"/>
    <w:rsid w:val="00225BD6"/>
    <w:rsid w:val="00225CF7"/>
    <w:rsid w:val="002261EA"/>
    <w:rsid w:val="002272BF"/>
    <w:rsid w:val="00227946"/>
    <w:rsid w:val="00227DCD"/>
    <w:rsid w:val="00230250"/>
    <w:rsid w:val="0023070F"/>
    <w:rsid w:val="00230F50"/>
    <w:rsid w:val="002311C9"/>
    <w:rsid w:val="002314D1"/>
    <w:rsid w:val="002315BC"/>
    <w:rsid w:val="00231BD2"/>
    <w:rsid w:val="002328BB"/>
    <w:rsid w:val="002328DC"/>
    <w:rsid w:val="00232E30"/>
    <w:rsid w:val="00233E88"/>
    <w:rsid w:val="00233F9B"/>
    <w:rsid w:val="002344C7"/>
    <w:rsid w:val="002347A2"/>
    <w:rsid w:val="00234820"/>
    <w:rsid w:val="00235790"/>
    <w:rsid w:val="00236380"/>
    <w:rsid w:val="00236B88"/>
    <w:rsid w:val="00237B5E"/>
    <w:rsid w:val="002404B1"/>
    <w:rsid w:val="0024059B"/>
    <w:rsid w:val="00240E54"/>
    <w:rsid w:val="00241AD6"/>
    <w:rsid w:val="00241CBC"/>
    <w:rsid w:val="002428FE"/>
    <w:rsid w:val="00242EBC"/>
    <w:rsid w:val="00243040"/>
    <w:rsid w:val="00243281"/>
    <w:rsid w:val="00243397"/>
    <w:rsid w:val="00243492"/>
    <w:rsid w:val="00243657"/>
    <w:rsid w:val="00243A3F"/>
    <w:rsid w:val="00243F22"/>
    <w:rsid w:val="00244331"/>
    <w:rsid w:val="0024486F"/>
    <w:rsid w:val="002450FC"/>
    <w:rsid w:val="002458E1"/>
    <w:rsid w:val="0024592E"/>
    <w:rsid w:val="002459F7"/>
    <w:rsid w:val="002463D8"/>
    <w:rsid w:val="00246B5D"/>
    <w:rsid w:val="002473AE"/>
    <w:rsid w:val="002473BE"/>
    <w:rsid w:val="0024740F"/>
    <w:rsid w:val="002475D9"/>
    <w:rsid w:val="00250725"/>
    <w:rsid w:val="002509C1"/>
    <w:rsid w:val="002509F0"/>
    <w:rsid w:val="0025111C"/>
    <w:rsid w:val="0025195B"/>
    <w:rsid w:val="0025221B"/>
    <w:rsid w:val="00252552"/>
    <w:rsid w:val="00252E64"/>
    <w:rsid w:val="002531FC"/>
    <w:rsid w:val="00253411"/>
    <w:rsid w:val="0025366D"/>
    <w:rsid w:val="002538AA"/>
    <w:rsid w:val="0025498D"/>
    <w:rsid w:val="00254C6E"/>
    <w:rsid w:val="00254F70"/>
    <w:rsid w:val="00255A55"/>
    <w:rsid w:val="00255D20"/>
    <w:rsid w:val="002560AF"/>
    <w:rsid w:val="00256253"/>
    <w:rsid w:val="00256397"/>
    <w:rsid w:val="0025676E"/>
    <w:rsid w:val="00256B47"/>
    <w:rsid w:val="00256C3C"/>
    <w:rsid w:val="00257461"/>
    <w:rsid w:val="00257C89"/>
    <w:rsid w:val="00257F53"/>
    <w:rsid w:val="00260579"/>
    <w:rsid w:val="002606BB"/>
    <w:rsid w:val="00261897"/>
    <w:rsid w:val="00261919"/>
    <w:rsid w:val="00261CCE"/>
    <w:rsid w:val="00261D35"/>
    <w:rsid w:val="0026204A"/>
    <w:rsid w:val="002620B2"/>
    <w:rsid w:val="002621AF"/>
    <w:rsid w:val="0026254F"/>
    <w:rsid w:val="00262A89"/>
    <w:rsid w:val="00263379"/>
    <w:rsid w:val="00263B71"/>
    <w:rsid w:val="00264C6F"/>
    <w:rsid w:val="00265242"/>
    <w:rsid w:val="002655EB"/>
    <w:rsid w:val="00265C38"/>
    <w:rsid w:val="0026603F"/>
    <w:rsid w:val="002663B7"/>
    <w:rsid w:val="002663C6"/>
    <w:rsid w:val="002663F7"/>
    <w:rsid w:val="002668EF"/>
    <w:rsid w:val="00266B6D"/>
    <w:rsid w:val="00266DCD"/>
    <w:rsid w:val="00267038"/>
    <w:rsid w:val="002673F5"/>
    <w:rsid w:val="002675F0"/>
    <w:rsid w:val="00267608"/>
    <w:rsid w:val="002709CB"/>
    <w:rsid w:val="00270DAF"/>
    <w:rsid w:val="002718BD"/>
    <w:rsid w:val="00271C01"/>
    <w:rsid w:val="00272212"/>
    <w:rsid w:val="002726D3"/>
    <w:rsid w:val="00272882"/>
    <w:rsid w:val="002731F5"/>
    <w:rsid w:val="0027480F"/>
    <w:rsid w:val="00274A5C"/>
    <w:rsid w:val="00274EC9"/>
    <w:rsid w:val="00274F2E"/>
    <w:rsid w:val="00275850"/>
    <w:rsid w:val="002766E5"/>
    <w:rsid w:val="002772FD"/>
    <w:rsid w:val="00277C4D"/>
    <w:rsid w:val="002804FF"/>
    <w:rsid w:val="002805FA"/>
    <w:rsid w:val="00280709"/>
    <w:rsid w:val="00280EEF"/>
    <w:rsid w:val="00281345"/>
    <w:rsid w:val="00281615"/>
    <w:rsid w:val="00281746"/>
    <w:rsid w:val="00282051"/>
    <w:rsid w:val="00282796"/>
    <w:rsid w:val="00283221"/>
    <w:rsid w:val="00283695"/>
    <w:rsid w:val="00283C89"/>
    <w:rsid w:val="002845FB"/>
    <w:rsid w:val="0028474C"/>
    <w:rsid w:val="00284807"/>
    <w:rsid w:val="00285B12"/>
    <w:rsid w:val="00285B1A"/>
    <w:rsid w:val="0028635C"/>
    <w:rsid w:val="002866D9"/>
    <w:rsid w:val="00287592"/>
    <w:rsid w:val="0028774B"/>
    <w:rsid w:val="002905FC"/>
    <w:rsid w:val="0029089E"/>
    <w:rsid w:val="00290903"/>
    <w:rsid w:val="00290F61"/>
    <w:rsid w:val="0029110E"/>
    <w:rsid w:val="002913C3"/>
    <w:rsid w:val="0029147D"/>
    <w:rsid w:val="00292740"/>
    <w:rsid w:val="0029360C"/>
    <w:rsid w:val="00293702"/>
    <w:rsid w:val="00293D29"/>
    <w:rsid w:val="00293D50"/>
    <w:rsid w:val="00293E3A"/>
    <w:rsid w:val="002946C8"/>
    <w:rsid w:val="002955C3"/>
    <w:rsid w:val="0029573B"/>
    <w:rsid w:val="00296694"/>
    <w:rsid w:val="00296AE7"/>
    <w:rsid w:val="00296BCC"/>
    <w:rsid w:val="002A0978"/>
    <w:rsid w:val="002A133C"/>
    <w:rsid w:val="002A1E97"/>
    <w:rsid w:val="002A23C1"/>
    <w:rsid w:val="002A26C4"/>
    <w:rsid w:val="002A2A08"/>
    <w:rsid w:val="002A2F07"/>
    <w:rsid w:val="002A31BC"/>
    <w:rsid w:val="002A4295"/>
    <w:rsid w:val="002A5384"/>
    <w:rsid w:val="002A5AFB"/>
    <w:rsid w:val="002A7D05"/>
    <w:rsid w:val="002B047F"/>
    <w:rsid w:val="002B100E"/>
    <w:rsid w:val="002B10E8"/>
    <w:rsid w:val="002B1924"/>
    <w:rsid w:val="002B19D6"/>
    <w:rsid w:val="002B1DF0"/>
    <w:rsid w:val="002B22DF"/>
    <w:rsid w:val="002B28BC"/>
    <w:rsid w:val="002B3007"/>
    <w:rsid w:val="002B33AA"/>
    <w:rsid w:val="002B4618"/>
    <w:rsid w:val="002B567D"/>
    <w:rsid w:val="002B59D2"/>
    <w:rsid w:val="002B6339"/>
    <w:rsid w:val="002B743D"/>
    <w:rsid w:val="002B7CFD"/>
    <w:rsid w:val="002C1A30"/>
    <w:rsid w:val="002C1EEE"/>
    <w:rsid w:val="002C25C7"/>
    <w:rsid w:val="002C30E5"/>
    <w:rsid w:val="002C325B"/>
    <w:rsid w:val="002C37A5"/>
    <w:rsid w:val="002C3930"/>
    <w:rsid w:val="002C47C8"/>
    <w:rsid w:val="002C4BC0"/>
    <w:rsid w:val="002C4F2B"/>
    <w:rsid w:val="002C52DA"/>
    <w:rsid w:val="002C5503"/>
    <w:rsid w:val="002C5C8A"/>
    <w:rsid w:val="002C6677"/>
    <w:rsid w:val="002C6889"/>
    <w:rsid w:val="002C6B24"/>
    <w:rsid w:val="002C7047"/>
    <w:rsid w:val="002C7372"/>
    <w:rsid w:val="002C7546"/>
    <w:rsid w:val="002C7842"/>
    <w:rsid w:val="002C7C16"/>
    <w:rsid w:val="002D0105"/>
    <w:rsid w:val="002D087C"/>
    <w:rsid w:val="002D2156"/>
    <w:rsid w:val="002D2DF5"/>
    <w:rsid w:val="002D374D"/>
    <w:rsid w:val="002D3B49"/>
    <w:rsid w:val="002D3BBE"/>
    <w:rsid w:val="002D4C91"/>
    <w:rsid w:val="002D4F73"/>
    <w:rsid w:val="002D5388"/>
    <w:rsid w:val="002D5681"/>
    <w:rsid w:val="002D60DD"/>
    <w:rsid w:val="002D6353"/>
    <w:rsid w:val="002D7042"/>
    <w:rsid w:val="002D7C5B"/>
    <w:rsid w:val="002D7EC5"/>
    <w:rsid w:val="002E00EE"/>
    <w:rsid w:val="002E0CC1"/>
    <w:rsid w:val="002E0F50"/>
    <w:rsid w:val="002E1470"/>
    <w:rsid w:val="002E1E78"/>
    <w:rsid w:val="002E235C"/>
    <w:rsid w:val="002E2AD5"/>
    <w:rsid w:val="002E2E0E"/>
    <w:rsid w:val="002E30AC"/>
    <w:rsid w:val="002E3259"/>
    <w:rsid w:val="002E3464"/>
    <w:rsid w:val="002E3473"/>
    <w:rsid w:val="002E3517"/>
    <w:rsid w:val="002E3687"/>
    <w:rsid w:val="002E3ACD"/>
    <w:rsid w:val="002E3EC0"/>
    <w:rsid w:val="002E499F"/>
    <w:rsid w:val="002E5441"/>
    <w:rsid w:val="002E54A2"/>
    <w:rsid w:val="002E56B7"/>
    <w:rsid w:val="002E5D8E"/>
    <w:rsid w:val="002E6AA5"/>
    <w:rsid w:val="002E6C52"/>
    <w:rsid w:val="002E6D93"/>
    <w:rsid w:val="002E6EFE"/>
    <w:rsid w:val="002E7143"/>
    <w:rsid w:val="002E7B79"/>
    <w:rsid w:val="002F081C"/>
    <w:rsid w:val="002F0A22"/>
    <w:rsid w:val="002F0EB8"/>
    <w:rsid w:val="002F162F"/>
    <w:rsid w:val="002F25B8"/>
    <w:rsid w:val="002F270C"/>
    <w:rsid w:val="002F274A"/>
    <w:rsid w:val="002F31F4"/>
    <w:rsid w:val="002F42C0"/>
    <w:rsid w:val="002F474A"/>
    <w:rsid w:val="002F4857"/>
    <w:rsid w:val="002F48D8"/>
    <w:rsid w:val="002F50B7"/>
    <w:rsid w:val="002F5B23"/>
    <w:rsid w:val="002F6579"/>
    <w:rsid w:val="002F6839"/>
    <w:rsid w:val="002F789E"/>
    <w:rsid w:val="003000D9"/>
    <w:rsid w:val="00301A37"/>
    <w:rsid w:val="00301CB0"/>
    <w:rsid w:val="00301FA9"/>
    <w:rsid w:val="00302B88"/>
    <w:rsid w:val="00302E78"/>
    <w:rsid w:val="003031DA"/>
    <w:rsid w:val="003033CA"/>
    <w:rsid w:val="003036FD"/>
    <w:rsid w:val="003037A3"/>
    <w:rsid w:val="003051F2"/>
    <w:rsid w:val="0030657A"/>
    <w:rsid w:val="0030689F"/>
    <w:rsid w:val="00306E0F"/>
    <w:rsid w:val="00306F18"/>
    <w:rsid w:val="00307971"/>
    <w:rsid w:val="00307B37"/>
    <w:rsid w:val="00310BBF"/>
    <w:rsid w:val="00312A5A"/>
    <w:rsid w:val="00312B18"/>
    <w:rsid w:val="00312B92"/>
    <w:rsid w:val="00312F12"/>
    <w:rsid w:val="00313263"/>
    <w:rsid w:val="00313C78"/>
    <w:rsid w:val="00313CA8"/>
    <w:rsid w:val="00313EA2"/>
    <w:rsid w:val="00314CBF"/>
    <w:rsid w:val="003157EB"/>
    <w:rsid w:val="0031580E"/>
    <w:rsid w:val="003159A5"/>
    <w:rsid w:val="00315FEE"/>
    <w:rsid w:val="00315FF9"/>
    <w:rsid w:val="003160CA"/>
    <w:rsid w:val="003164AE"/>
    <w:rsid w:val="00316559"/>
    <w:rsid w:val="003167DD"/>
    <w:rsid w:val="00316B20"/>
    <w:rsid w:val="00316E01"/>
    <w:rsid w:val="00317191"/>
    <w:rsid w:val="003172DC"/>
    <w:rsid w:val="00317439"/>
    <w:rsid w:val="003177F2"/>
    <w:rsid w:val="00317A77"/>
    <w:rsid w:val="00320C7A"/>
    <w:rsid w:val="003211BA"/>
    <w:rsid w:val="00321540"/>
    <w:rsid w:val="00321602"/>
    <w:rsid w:val="003223B3"/>
    <w:rsid w:val="0032273D"/>
    <w:rsid w:val="00322CC9"/>
    <w:rsid w:val="00322EFA"/>
    <w:rsid w:val="00323572"/>
    <w:rsid w:val="00324BBF"/>
    <w:rsid w:val="00325FBF"/>
    <w:rsid w:val="00326820"/>
    <w:rsid w:val="00326E48"/>
    <w:rsid w:val="0032705A"/>
    <w:rsid w:val="0032744A"/>
    <w:rsid w:val="003277C0"/>
    <w:rsid w:val="003277EB"/>
    <w:rsid w:val="0032794F"/>
    <w:rsid w:val="003279B7"/>
    <w:rsid w:val="0033071C"/>
    <w:rsid w:val="00330ADE"/>
    <w:rsid w:val="00330D00"/>
    <w:rsid w:val="00330F9E"/>
    <w:rsid w:val="00332E35"/>
    <w:rsid w:val="0033311F"/>
    <w:rsid w:val="003334A4"/>
    <w:rsid w:val="00333647"/>
    <w:rsid w:val="00334759"/>
    <w:rsid w:val="00334917"/>
    <w:rsid w:val="00334C89"/>
    <w:rsid w:val="00335050"/>
    <w:rsid w:val="003352D3"/>
    <w:rsid w:val="003371C3"/>
    <w:rsid w:val="00340617"/>
    <w:rsid w:val="003409DF"/>
    <w:rsid w:val="00341194"/>
    <w:rsid w:val="00341922"/>
    <w:rsid w:val="003420EE"/>
    <w:rsid w:val="0034223A"/>
    <w:rsid w:val="00342A03"/>
    <w:rsid w:val="00342DC2"/>
    <w:rsid w:val="003437A5"/>
    <w:rsid w:val="00343F1C"/>
    <w:rsid w:val="00345480"/>
    <w:rsid w:val="003454A1"/>
    <w:rsid w:val="00345E71"/>
    <w:rsid w:val="00346C80"/>
    <w:rsid w:val="00347345"/>
    <w:rsid w:val="00347793"/>
    <w:rsid w:val="0035058B"/>
    <w:rsid w:val="003508FD"/>
    <w:rsid w:val="00350F35"/>
    <w:rsid w:val="00350FDE"/>
    <w:rsid w:val="00351658"/>
    <w:rsid w:val="00351818"/>
    <w:rsid w:val="00351CA5"/>
    <w:rsid w:val="00351D5E"/>
    <w:rsid w:val="0035235B"/>
    <w:rsid w:val="00352F73"/>
    <w:rsid w:val="003536CD"/>
    <w:rsid w:val="0035462D"/>
    <w:rsid w:val="00354E66"/>
    <w:rsid w:val="00354E7A"/>
    <w:rsid w:val="00355864"/>
    <w:rsid w:val="00355A56"/>
    <w:rsid w:val="00355D46"/>
    <w:rsid w:val="00356209"/>
    <w:rsid w:val="00356298"/>
    <w:rsid w:val="00357014"/>
    <w:rsid w:val="00357607"/>
    <w:rsid w:val="00357B35"/>
    <w:rsid w:val="00360C82"/>
    <w:rsid w:val="00360E25"/>
    <w:rsid w:val="0036132F"/>
    <w:rsid w:val="00361C80"/>
    <w:rsid w:val="0036233B"/>
    <w:rsid w:val="00362D12"/>
    <w:rsid w:val="00362ED3"/>
    <w:rsid w:val="00363586"/>
    <w:rsid w:val="0036361C"/>
    <w:rsid w:val="00363C83"/>
    <w:rsid w:val="00363D75"/>
    <w:rsid w:val="003652B1"/>
    <w:rsid w:val="0036534C"/>
    <w:rsid w:val="00365EF6"/>
    <w:rsid w:val="00365F1E"/>
    <w:rsid w:val="00366A63"/>
    <w:rsid w:val="00366AEA"/>
    <w:rsid w:val="0036706D"/>
    <w:rsid w:val="00367246"/>
    <w:rsid w:val="003672FB"/>
    <w:rsid w:val="00367C0A"/>
    <w:rsid w:val="00367E7A"/>
    <w:rsid w:val="003701BE"/>
    <w:rsid w:val="0037029A"/>
    <w:rsid w:val="003706DD"/>
    <w:rsid w:val="003708C3"/>
    <w:rsid w:val="00371085"/>
    <w:rsid w:val="003713FB"/>
    <w:rsid w:val="0037175B"/>
    <w:rsid w:val="00371D71"/>
    <w:rsid w:val="0037232A"/>
    <w:rsid w:val="00372AF7"/>
    <w:rsid w:val="00372C6A"/>
    <w:rsid w:val="003733D6"/>
    <w:rsid w:val="00373B17"/>
    <w:rsid w:val="003742AB"/>
    <w:rsid w:val="00374555"/>
    <w:rsid w:val="003754A9"/>
    <w:rsid w:val="003756A5"/>
    <w:rsid w:val="0037572E"/>
    <w:rsid w:val="003759DC"/>
    <w:rsid w:val="00375FAA"/>
    <w:rsid w:val="003763F4"/>
    <w:rsid w:val="003765B8"/>
    <w:rsid w:val="00376DBA"/>
    <w:rsid w:val="00377996"/>
    <w:rsid w:val="00377A98"/>
    <w:rsid w:val="00380CC5"/>
    <w:rsid w:val="00381196"/>
    <w:rsid w:val="00381992"/>
    <w:rsid w:val="00381AF6"/>
    <w:rsid w:val="00383135"/>
    <w:rsid w:val="00383B00"/>
    <w:rsid w:val="00383B67"/>
    <w:rsid w:val="00383E83"/>
    <w:rsid w:val="00384359"/>
    <w:rsid w:val="00384C28"/>
    <w:rsid w:val="00384C77"/>
    <w:rsid w:val="003857B9"/>
    <w:rsid w:val="00385F02"/>
    <w:rsid w:val="00385FCD"/>
    <w:rsid w:val="00385FDE"/>
    <w:rsid w:val="00386243"/>
    <w:rsid w:val="00386B11"/>
    <w:rsid w:val="003875AC"/>
    <w:rsid w:val="003878F9"/>
    <w:rsid w:val="00390EC0"/>
    <w:rsid w:val="003914A7"/>
    <w:rsid w:val="00391840"/>
    <w:rsid w:val="003919DB"/>
    <w:rsid w:val="00391AD2"/>
    <w:rsid w:val="00392E0E"/>
    <w:rsid w:val="00392E4D"/>
    <w:rsid w:val="003930CA"/>
    <w:rsid w:val="0039358C"/>
    <w:rsid w:val="00393736"/>
    <w:rsid w:val="003937D0"/>
    <w:rsid w:val="00393BA4"/>
    <w:rsid w:val="00393D94"/>
    <w:rsid w:val="003943CB"/>
    <w:rsid w:val="00394542"/>
    <w:rsid w:val="00394F6D"/>
    <w:rsid w:val="003950B5"/>
    <w:rsid w:val="00395D7E"/>
    <w:rsid w:val="00395F22"/>
    <w:rsid w:val="00396310"/>
    <w:rsid w:val="003968B5"/>
    <w:rsid w:val="003971F6"/>
    <w:rsid w:val="003973F1"/>
    <w:rsid w:val="00397F6B"/>
    <w:rsid w:val="003A09C1"/>
    <w:rsid w:val="003A13E4"/>
    <w:rsid w:val="003A1582"/>
    <w:rsid w:val="003A1AC1"/>
    <w:rsid w:val="003A1B89"/>
    <w:rsid w:val="003A1B95"/>
    <w:rsid w:val="003A1C92"/>
    <w:rsid w:val="003A258B"/>
    <w:rsid w:val="003A25FB"/>
    <w:rsid w:val="003A34D6"/>
    <w:rsid w:val="003A3C67"/>
    <w:rsid w:val="003A3F61"/>
    <w:rsid w:val="003A5034"/>
    <w:rsid w:val="003A54B4"/>
    <w:rsid w:val="003A5B8B"/>
    <w:rsid w:val="003A5C16"/>
    <w:rsid w:val="003A5C94"/>
    <w:rsid w:val="003A65B3"/>
    <w:rsid w:val="003A6E8D"/>
    <w:rsid w:val="003A73C3"/>
    <w:rsid w:val="003A7CC2"/>
    <w:rsid w:val="003B01D0"/>
    <w:rsid w:val="003B0B57"/>
    <w:rsid w:val="003B0C9A"/>
    <w:rsid w:val="003B0F46"/>
    <w:rsid w:val="003B1163"/>
    <w:rsid w:val="003B1474"/>
    <w:rsid w:val="003B1782"/>
    <w:rsid w:val="003B1C1F"/>
    <w:rsid w:val="003B1D7D"/>
    <w:rsid w:val="003B234F"/>
    <w:rsid w:val="003B32CA"/>
    <w:rsid w:val="003B4241"/>
    <w:rsid w:val="003B5256"/>
    <w:rsid w:val="003B5292"/>
    <w:rsid w:val="003B664C"/>
    <w:rsid w:val="003B7A4E"/>
    <w:rsid w:val="003C046B"/>
    <w:rsid w:val="003C0531"/>
    <w:rsid w:val="003C0F66"/>
    <w:rsid w:val="003C1056"/>
    <w:rsid w:val="003C1514"/>
    <w:rsid w:val="003C1522"/>
    <w:rsid w:val="003C1CA3"/>
    <w:rsid w:val="003C1EF6"/>
    <w:rsid w:val="003C2756"/>
    <w:rsid w:val="003C2A2C"/>
    <w:rsid w:val="003C3971"/>
    <w:rsid w:val="003C451D"/>
    <w:rsid w:val="003C46D4"/>
    <w:rsid w:val="003C4A3C"/>
    <w:rsid w:val="003C4F33"/>
    <w:rsid w:val="003C5441"/>
    <w:rsid w:val="003C60C4"/>
    <w:rsid w:val="003C6103"/>
    <w:rsid w:val="003C64AA"/>
    <w:rsid w:val="003C6B39"/>
    <w:rsid w:val="003C6C36"/>
    <w:rsid w:val="003C6E0C"/>
    <w:rsid w:val="003C7ADB"/>
    <w:rsid w:val="003C7B1A"/>
    <w:rsid w:val="003C7B6E"/>
    <w:rsid w:val="003C7CA2"/>
    <w:rsid w:val="003D00A8"/>
    <w:rsid w:val="003D00E9"/>
    <w:rsid w:val="003D086B"/>
    <w:rsid w:val="003D1859"/>
    <w:rsid w:val="003D1A09"/>
    <w:rsid w:val="003D1CB5"/>
    <w:rsid w:val="003D1D98"/>
    <w:rsid w:val="003D2195"/>
    <w:rsid w:val="003D28D2"/>
    <w:rsid w:val="003D2A7C"/>
    <w:rsid w:val="003D2EDE"/>
    <w:rsid w:val="003D39B1"/>
    <w:rsid w:val="003D3D87"/>
    <w:rsid w:val="003D410D"/>
    <w:rsid w:val="003D4887"/>
    <w:rsid w:val="003D4A93"/>
    <w:rsid w:val="003D4B08"/>
    <w:rsid w:val="003D5806"/>
    <w:rsid w:val="003D5A42"/>
    <w:rsid w:val="003D5D73"/>
    <w:rsid w:val="003D63E9"/>
    <w:rsid w:val="003D64C7"/>
    <w:rsid w:val="003D661B"/>
    <w:rsid w:val="003D66D6"/>
    <w:rsid w:val="003D6779"/>
    <w:rsid w:val="003D677A"/>
    <w:rsid w:val="003D6967"/>
    <w:rsid w:val="003D6AD9"/>
    <w:rsid w:val="003D6B9B"/>
    <w:rsid w:val="003D6E30"/>
    <w:rsid w:val="003D75CD"/>
    <w:rsid w:val="003D78E4"/>
    <w:rsid w:val="003E0730"/>
    <w:rsid w:val="003E0B28"/>
    <w:rsid w:val="003E0BE5"/>
    <w:rsid w:val="003E0F99"/>
    <w:rsid w:val="003E15D2"/>
    <w:rsid w:val="003E1F43"/>
    <w:rsid w:val="003E2205"/>
    <w:rsid w:val="003E2332"/>
    <w:rsid w:val="003E2C1A"/>
    <w:rsid w:val="003E2E85"/>
    <w:rsid w:val="003E30EA"/>
    <w:rsid w:val="003E3293"/>
    <w:rsid w:val="003E34DE"/>
    <w:rsid w:val="003E39E8"/>
    <w:rsid w:val="003E3A4A"/>
    <w:rsid w:val="003E3E8D"/>
    <w:rsid w:val="003E4004"/>
    <w:rsid w:val="003E5131"/>
    <w:rsid w:val="003E518F"/>
    <w:rsid w:val="003E543E"/>
    <w:rsid w:val="003E55EF"/>
    <w:rsid w:val="003E5648"/>
    <w:rsid w:val="003E5F78"/>
    <w:rsid w:val="003E60B7"/>
    <w:rsid w:val="003E7503"/>
    <w:rsid w:val="003F0803"/>
    <w:rsid w:val="003F1A75"/>
    <w:rsid w:val="003F1D0B"/>
    <w:rsid w:val="003F22EA"/>
    <w:rsid w:val="003F3774"/>
    <w:rsid w:val="003F3CDC"/>
    <w:rsid w:val="003F41A3"/>
    <w:rsid w:val="003F4A86"/>
    <w:rsid w:val="003F4C14"/>
    <w:rsid w:val="003F4DC6"/>
    <w:rsid w:val="003F551E"/>
    <w:rsid w:val="003F624D"/>
    <w:rsid w:val="003F660B"/>
    <w:rsid w:val="003F660F"/>
    <w:rsid w:val="003F6736"/>
    <w:rsid w:val="003F6BF5"/>
    <w:rsid w:val="003F6CA1"/>
    <w:rsid w:val="003F6E06"/>
    <w:rsid w:val="003F738E"/>
    <w:rsid w:val="003F78D4"/>
    <w:rsid w:val="003F7AF4"/>
    <w:rsid w:val="003F7CA5"/>
    <w:rsid w:val="0040064D"/>
    <w:rsid w:val="00400FFE"/>
    <w:rsid w:val="00403554"/>
    <w:rsid w:val="0040364C"/>
    <w:rsid w:val="00403690"/>
    <w:rsid w:val="00403753"/>
    <w:rsid w:val="00403D23"/>
    <w:rsid w:val="00403D36"/>
    <w:rsid w:val="00404318"/>
    <w:rsid w:val="00404383"/>
    <w:rsid w:val="004048C0"/>
    <w:rsid w:val="00405CC8"/>
    <w:rsid w:val="00406101"/>
    <w:rsid w:val="004063AB"/>
    <w:rsid w:val="00407D01"/>
    <w:rsid w:val="004100B4"/>
    <w:rsid w:val="0041040B"/>
    <w:rsid w:val="004106A7"/>
    <w:rsid w:val="00410A6E"/>
    <w:rsid w:val="00410ADF"/>
    <w:rsid w:val="004110EB"/>
    <w:rsid w:val="00411E6A"/>
    <w:rsid w:val="00412468"/>
    <w:rsid w:val="00412522"/>
    <w:rsid w:val="00412843"/>
    <w:rsid w:val="00412CCC"/>
    <w:rsid w:val="004130B4"/>
    <w:rsid w:val="0041377E"/>
    <w:rsid w:val="00413C2F"/>
    <w:rsid w:val="00413FE4"/>
    <w:rsid w:val="00413FE5"/>
    <w:rsid w:val="0041400B"/>
    <w:rsid w:val="004140CC"/>
    <w:rsid w:val="00414454"/>
    <w:rsid w:val="00414855"/>
    <w:rsid w:val="00414C90"/>
    <w:rsid w:val="00415003"/>
    <w:rsid w:val="004150CC"/>
    <w:rsid w:val="004152EF"/>
    <w:rsid w:val="00416C0B"/>
    <w:rsid w:val="0041718B"/>
    <w:rsid w:val="00417654"/>
    <w:rsid w:val="004177D0"/>
    <w:rsid w:val="00417EE2"/>
    <w:rsid w:val="00420A17"/>
    <w:rsid w:val="00420D94"/>
    <w:rsid w:val="00420F82"/>
    <w:rsid w:val="0042152D"/>
    <w:rsid w:val="00421610"/>
    <w:rsid w:val="00421F86"/>
    <w:rsid w:val="00421FEA"/>
    <w:rsid w:val="004222A6"/>
    <w:rsid w:val="0042286B"/>
    <w:rsid w:val="00422DA1"/>
    <w:rsid w:val="00423334"/>
    <w:rsid w:val="00423ECB"/>
    <w:rsid w:val="004245E2"/>
    <w:rsid w:val="00425131"/>
    <w:rsid w:val="00425161"/>
    <w:rsid w:val="0042535F"/>
    <w:rsid w:val="00425719"/>
    <w:rsid w:val="00425761"/>
    <w:rsid w:val="00425C8C"/>
    <w:rsid w:val="00425D7B"/>
    <w:rsid w:val="00425DAB"/>
    <w:rsid w:val="00426069"/>
    <w:rsid w:val="00426701"/>
    <w:rsid w:val="00426724"/>
    <w:rsid w:val="0042796A"/>
    <w:rsid w:val="00430779"/>
    <w:rsid w:val="00430DA5"/>
    <w:rsid w:val="0043109B"/>
    <w:rsid w:val="004318AB"/>
    <w:rsid w:val="00431B09"/>
    <w:rsid w:val="00432045"/>
    <w:rsid w:val="004323FC"/>
    <w:rsid w:val="00432443"/>
    <w:rsid w:val="00432451"/>
    <w:rsid w:val="00432A5C"/>
    <w:rsid w:val="00432E80"/>
    <w:rsid w:val="0043316B"/>
    <w:rsid w:val="00433206"/>
    <w:rsid w:val="00433536"/>
    <w:rsid w:val="00433A82"/>
    <w:rsid w:val="00433D9C"/>
    <w:rsid w:val="004345EC"/>
    <w:rsid w:val="004346FC"/>
    <w:rsid w:val="004349DE"/>
    <w:rsid w:val="004352FC"/>
    <w:rsid w:val="00435532"/>
    <w:rsid w:val="004359A6"/>
    <w:rsid w:val="0043670F"/>
    <w:rsid w:val="00436765"/>
    <w:rsid w:val="00436D65"/>
    <w:rsid w:val="00436E1E"/>
    <w:rsid w:val="00436F41"/>
    <w:rsid w:val="00437B99"/>
    <w:rsid w:val="00437EE5"/>
    <w:rsid w:val="0044022D"/>
    <w:rsid w:val="00440D04"/>
    <w:rsid w:val="00440FC1"/>
    <w:rsid w:val="004417E5"/>
    <w:rsid w:val="0044246A"/>
    <w:rsid w:val="00442612"/>
    <w:rsid w:val="0044274A"/>
    <w:rsid w:val="004428DC"/>
    <w:rsid w:val="00443441"/>
    <w:rsid w:val="0044368C"/>
    <w:rsid w:val="00443B03"/>
    <w:rsid w:val="004442E8"/>
    <w:rsid w:val="00444563"/>
    <w:rsid w:val="00444B8D"/>
    <w:rsid w:val="00444D70"/>
    <w:rsid w:val="00444DE7"/>
    <w:rsid w:val="0044558F"/>
    <w:rsid w:val="00445D7F"/>
    <w:rsid w:val="00446B42"/>
    <w:rsid w:val="0044714F"/>
    <w:rsid w:val="004502B1"/>
    <w:rsid w:val="00450BF7"/>
    <w:rsid w:val="00450EB0"/>
    <w:rsid w:val="00451074"/>
    <w:rsid w:val="00452993"/>
    <w:rsid w:val="004541D6"/>
    <w:rsid w:val="00454E9C"/>
    <w:rsid w:val="00454F51"/>
    <w:rsid w:val="0045501E"/>
    <w:rsid w:val="0045527B"/>
    <w:rsid w:val="00455AAC"/>
    <w:rsid w:val="00455C5F"/>
    <w:rsid w:val="00455D4E"/>
    <w:rsid w:val="00456F75"/>
    <w:rsid w:val="00457004"/>
    <w:rsid w:val="0045745E"/>
    <w:rsid w:val="00460891"/>
    <w:rsid w:val="00460B3F"/>
    <w:rsid w:val="00461327"/>
    <w:rsid w:val="004618A1"/>
    <w:rsid w:val="004620CF"/>
    <w:rsid w:val="00462118"/>
    <w:rsid w:val="00462228"/>
    <w:rsid w:val="004623D6"/>
    <w:rsid w:val="00462C34"/>
    <w:rsid w:val="00462E1B"/>
    <w:rsid w:val="00462E69"/>
    <w:rsid w:val="00463D05"/>
    <w:rsid w:val="004640CD"/>
    <w:rsid w:val="004641EB"/>
    <w:rsid w:val="0046447B"/>
    <w:rsid w:val="00464484"/>
    <w:rsid w:val="00464789"/>
    <w:rsid w:val="004649A8"/>
    <w:rsid w:val="00464A27"/>
    <w:rsid w:val="0046519C"/>
    <w:rsid w:val="0046524F"/>
    <w:rsid w:val="00465452"/>
    <w:rsid w:val="00465515"/>
    <w:rsid w:val="004659B0"/>
    <w:rsid w:val="00466045"/>
    <w:rsid w:val="004661CE"/>
    <w:rsid w:val="00466C08"/>
    <w:rsid w:val="00466D94"/>
    <w:rsid w:val="00466EA8"/>
    <w:rsid w:val="0046707F"/>
    <w:rsid w:val="0046793F"/>
    <w:rsid w:val="004679F0"/>
    <w:rsid w:val="00467D97"/>
    <w:rsid w:val="00467E10"/>
    <w:rsid w:val="0047130C"/>
    <w:rsid w:val="00471607"/>
    <w:rsid w:val="00471665"/>
    <w:rsid w:val="00471CC5"/>
    <w:rsid w:val="00472FC5"/>
    <w:rsid w:val="00473376"/>
    <w:rsid w:val="00475014"/>
    <w:rsid w:val="0047510A"/>
    <w:rsid w:val="00476E09"/>
    <w:rsid w:val="00477814"/>
    <w:rsid w:val="00477D1C"/>
    <w:rsid w:val="004807C9"/>
    <w:rsid w:val="00481B0B"/>
    <w:rsid w:val="004821DC"/>
    <w:rsid w:val="004824C9"/>
    <w:rsid w:val="00482ACE"/>
    <w:rsid w:val="00483C6B"/>
    <w:rsid w:val="00484261"/>
    <w:rsid w:val="004850DD"/>
    <w:rsid w:val="00486021"/>
    <w:rsid w:val="00486717"/>
    <w:rsid w:val="00486BBA"/>
    <w:rsid w:val="00486C1B"/>
    <w:rsid w:val="00486CF3"/>
    <w:rsid w:val="0048753A"/>
    <w:rsid w:val="00487A8C"/>
    <w:rsid w:val="0049000C"/>
    <w:rsid w:val="004901E7"/>
    <w:rsid w:val="00490465"/>
    <w:rsid w:val="004910C2"/>
    <w:rsid w:val="00491891"/>
    <w:rsid w:val="004922CB"/>
    <w:rsid w:val="00492645"/>
    <w:rsid w:val="00492801"/>
    <w:rsid w:val="00492869"/>
    <w:rsid w:val="00492AD6"/>
    <w:rsid w:val="00492ECE"/>
    <w:rsid w:val="00492F94"/>
    <w:rsid w:val="00493A30"/>
    <w:rsid w:val="004944B3"/>
    <w:rsid w:val="00494550"/>
    <w:rsid w:val="00494995"/>
    <w:rsid w:val="00494CA0"/>
    <w:rsid w:val="00495533"/>
    <w:rsid w:val="0049562C"/>
    <w:rsid w:val="004957C5"/>
    <w:rsid w:val="0049584D"/>
    <w:rsid w:val="00495DAB"/>
    <w:rsid w:val="004961F8"/>
    <w:rsid w:val="004967DB"/>
    <w:rsid w:val="00496AED"/>
    <w:rsid w:val="00496B9D"/>
    <w:rsid w:val="00496C22"/>
    <w:rsid w:val="0049744D"/>
    <w:rsid w:val="00497D71"/>
    <w:rsid w:val="004A01CB"/>
    <w:rsid w:val="004A0E1C"/>
    <w:rsid w:val="004A0FB2"/>
    <w:rsid w:val="004A13C7"/>
    <w:rsid w:val="004A1565"/>
    <w:rsid w:val="004A1FEF"/>
    <w:rsid w:val="004A205F"/>
    <w:rsid w:val="004A2194"/>
    <w:rsid w:val="004A274F"/>
    <w:rsid w:val="004A2E60"/>
    <w:rsid w:val="004A2F80"/>
    <w:rsid w:val="004A3809"/>
    <w:rsid w:val="004A3A4D"/>
    <w:rsid w:val="004A5863"/>
    <w:rsid w:val="004A5F41"/>
    <w:rsid w:val="004A68E0"/>
    <w:rsid w:val="004A7E68"/>
    <w:rsid w:val="004B027B"/>
    <w:rsid w:val="004B0463"/>
    <w:rsid w:val="004B061C"/>
    <w:rsid w:val="004B07DA"/>
    <w:rsid w:val="004B0961"/>
    <w:rsid w:val="004B0EF4"/>
    <w:rsid w:val="004B1339"/>
    <w:rsid w:val="004B1671"/>
    <w:rsid w:val="004B20AD"/>
    <w:rsid w:val="004B2350"/>
    <w:rsid w:val="004B26D4"/>
    <w:rsid w:val="004B27AA"/>
    <w:rsid w:val="004B28D9"/>
    <w:rsid w:val="004B2A83"/>
    <w:rsid w:val="004B2BE0"/>
    <w:rsid w:val="004B32E4"/>
    <w:rsid w:val="004B3646"/>
    <w:rsid w:val="004B3683"/>
    <w:rsid w:val="004B3937"/>
    <w:rsid w:val="004B4018"/>
    <w:rsid w:val="004B4117"/>
    <w:rsid w:val="004B5058"/>
    <w:rsid w:val="004B5C95"/>
    <w:rsid w:val="004B6968"/>
    <w:rsid w:val="004B73F8"/>
    <w:rsid w:val="004B7775"/>
    <w:rsid w:val="004C0395"/>
    <w:rsid w:val="004C079D"/>
    <w:rsid w:val="004C0862"/>
    <w:rsid w:val="004C133A"/>
    <w:rsid w:val="004C185D"/>
    <w:rsid w:val="004C2608"/>
    <w:rsid w:val="004C27F5"/>
    <w:rsid w:val="004C2B8E"/>
    <w:rsid w:val="004C30A3"/>
    <w:rsid w:val="004C3103"/>
    <w:rsid w:val="004C5150"/>
    <w:rsid w:val="004C518B"/>
    <w:rsid w:val="004C54D1"/>
    <w:rsid w:val="004C55CB"/>
    <w:rsid w:val="004C6859"/>
    <w:rsid w:val="004C6B18"/>
    <w:rsid w:val="004C74CF"/>
    <w:rsid w:val="004C7812"/>
    <w:rsid w:val="004C7AD3"/>
    <w:rsid w:val="004C7AF3"/>
    <w:rsid w:val="004C7C1E"/>
    <w:rsid w:val="004C7DAA"/>
    <w:rsid w:val="004D0C8E"/>
    <w:rsid w:val="004D0F26"/>
    <w:rsid w:val="004D1452"/>
    <w:rsid w:val="004D2D6A"/>
    <w:rsid w:val="004D2DAE"/>
    <w:rsid w:val="004D3436"/>
    <w:rsid w:val="004D3578"/>
    <w:rsid w:val="004D371D"/>
    <w:rsid w:val="004D37DD"/>
    <w:rsid w:val="004D3B34"/>
    <w:rsid w:val="004D4CCD"/>
    <w:rsid w:val="004D4D9C"/>
    <w:rsid w:val="004D64D4"/>
    <w:rsid w:val="004D70F7"/>
    <w:rsid w:val="004D774B"/>
    <w:rsid w:val="004D790D"/>
    <w:rsid w:val="004D7FA5"/>
    <w:rsid w:val="004E0F61"/>
    <w:rsid w:val="004E1440"/>
    <w:rsid w:val="004E152C"/>
    <w:rsid w:val="004E1B72"/>
    <w:rsid w:val="004E1BAB"/>
    <w:rsid w:val="004E1F1F"/>
    <w:rsid w:val="004E1F61"/>
    <w:rsid w:val="004E213A"/>
    <w:rsid w:val="004E2409"/>
    <w:rsid w:val="004E2542"/>
    <w:rsid w:val="004E2B5D"/>
    <w:rsid w:val="004E35CA"/>
    <w:rsid w:val="004E3D11"/>
    <w:rsid w:val="004E43BE"/>
    <w:rsid w:val="004E44BA"/>
    <w:rsid w:val="004E47E3"/>
    <w:rsid w:val="004E57E1"/>
    <w:rsid w:val="004E62CC"/>
    <w:rsid w:val="004E65F0"/>
    <w:rsid w:val="004E66A6"/>
    <w:rsid w:val="004F0445"/>
    <w:rsid w:val="004F049C"/>
    <w:rsid w:val="004F06B9"/>
    <w:rsid w:val="004F0988"/>
    <w:rsid w:val="004F0CCD"/>
    <w:rsid w:val="004F1104"/>
    <w:rsid w:val="004F14C3"/>
    <w:rsid w:val="004F1530"/>
    <w:rsid w:val="004F1612"/>
    <w:rsid w:val="004F18A0"/>
    <w:rsid w:val="004F1941"/>
    <w:rsid w:val="004F1FC0"/>
    <w:rsid w:val="004F20E9"/>
    <w:rsid w:val="004F2AE1"/>
    <w:rsid w:val="004F2E55"/>
    <w:rsid w:val="004F314B"/>
    <w:rsid w:val="004F3340"/>
    <w:rsid w:val="004F495F"/>
    <w:rsid w:val="004F4EA5"/>
    <w:rsid w:val="004F52CC"/>
    <w:rsid w:val="004F58A5"/>
    <w:rsid w:val="004F5FFE"/>
    <w:rsid w:val="004F662F"/>
    <w:rsid w:val="004F66B6"/>
    <w:rsid w:val="004F74EB"/>
    <w:rsid w:val="004F76D9"/>
    <w:rsid w:val="0050045C"/>
    <w:rsid w:val="005004AF"/>
    <w:rsid w:val="0050064E"/>
    <w:rsid w:val="00500687"/>
    <w:rsid w:val="005012CC"/>
    <w:rsid w:val="00501B9E"/>
    <w:rsid w:val="005033B4"/>
    <w:rsid w:val="00503C67"/>
    <w:rsid w:val="00503D1C"/>
    <w:rsid w:val="00503D75"/>
    <w:rsid w:val="0050515F"/>
    <w:rsid w:val="00505179"/>
    <w:rsid w:val="0050544D"/>
    <w:rsid w:val="00505CF9"/>
    <w:rsid w:val="00506365"/>
    <w:rsid w:val="00506533"/>
    <w:rsid w:val="00506B0C"/>
    <w:rsid w:val="00506C0D"/>
    <w:rsid w:val="00506EBD"/>
    <w:rsid w:val="00507623"/>
    <w:rsid w:val="00507DC9"/>
    <w:rsid w:val="00510150"/>
    <w:rsid w:val="005101F6"/>
    <w:rsid w:val="005106DA"/>
    <w:rsid w:val="00510C14"/>
    <w:rsid w:val="005121AF"/>
    <w:rsid w:val="0051296A"/>
    <w:rsid w:val="00513082"/>
    <w:rsid w:val="005139CE"/>
    <w:rsid w:val="0051414D"/>
    <w:rsid w:val="005141B6"/>
    <w:rsid w:val="00514441"/>
    <w:rsid w:val="00515AF7"/>
    <w:rsid w:val="005160C1"/>
    <w:rsid w:val="00516656"/>
    <w:rsid w:val="0051740A"/>
    <w:rsid w:val="005175E5"/>
    <w:rsid w:val="00517618"/>
    <w:rsid w:val="00520084"/>
    <w:rsid w:val="005202BF"/>
    <w:rsid w:val="00520AA2"/>
    <w:rsid w:val="0052109E"/>
    <w:rsid w:val="00522137"/>
    <w:rsid w:val="005225F5"/>
    <w:rsid w:val="005226AC"/>
    <w:rsid w:val="005226CE"/>
    <w:rsid w:val="00522A2E"/>
    <w:rsid w:val="00522F9F"/>
    <w:rsid w:val="005232BF"/>
    <w:rsid w:val="00523D95"/>
    <w:rsid w:val="005248E6"/>
    <w:rsid w:val="0052497A"/>
    <w:rsid w:val="005252E6"/>
    <w:rsid w:val="005254CA"/>
    <w:rsid w:val="005259B1"/>
    <w:rsid w:val="00526C97"/>
    <w:rsid w:val="00526D62"/>
    <w:rsid w:val="00527502"/>
    <w:rsid w:val="0052765E"/>
    <w:rsid w:val="00527785"/>
    <w:rsid w:val="0053072A"/>
    <w:rsid w:val="00530849"/>
    <w:rsid w:val="00530A9D"/>
    <w:rsid w:val="00530E50"/>
    <w:rsid w:val="00530F7A"/>
    <w:rsid w:val="005333DA"/>
    <w:rsid w:val="0053388B"/>
    <w:rsid w:val="00533FEB"/>
    <w:rsid w:val="00534086"/>
    <w:rsid w:val="005347D1"/>
    <w:rsid w:val="0053525A"/>
    <w:rsid w:val="00535644"/>
    <w:rsid w:val="00535773"/>
    <w:rsid w:val="0053588B"/>
    <w:rsid w:val="00535DCE"/>
    <w:rsid w:val="005361A6"/>
    <w:rsid w:val="0053629B"/>
    <w:rsid w:val="00536DEF"/>
    <w:rsid w:val="00536E00"/>
    <w:rsid w:val="005374E1"/>
    <w:rsid w:val="0053750C"/>
    <w:rsid w:val="00537A9A"/>
    <w:rsid w:val="00537D73"/>
    <w:rsid w:val="00540254"/>
    <w:rsid w:val="005402D2"/>
    <w:rsid w:val="005412F1"/>
    <w:rsid w:val="00541A98"/>
    <w:rsid w:val="00541CB9"/>
    <w:rsid w:val="00542621"/>
    <w:rsid w:val="0054309D"/>
    <w:rsid w:val="00543284"/>
    <w:rsid w:val="0054348A"/>
    <w:rsid w:val="005435D3"/>
    <w:rsid w:val="00543C45"/>
    <w:rsid w:val="00543C7A"/>
    <w:rsid w:val="00543E6C"/>
    <w:rsid w:val="0054404D"/>
    <w:rsid w:val="005442C7"/>
    <w:rsid w:val="005448D5"/>
    <w:rsid w:val="0054529A"/>
    <w:rsid w:val="00545519"/>
    <w:rsid w:val="00545AED"/>
    <w:rsid w:val="005465E2"/>
    <w:rsid w:val="00546CCF"/>
    <w:rsid w:val="00546DBB"/>
    <w:rsid w:val="00547A76"/>
    <w:rsid w:val="00547D3F"/>
    <w:rsid w:val="005500B3"/>
    <w:rsid w:val="00550B25"/>
    <w:rsid w:val="00550B82"/>
    <w:rsid w:val="00551004"/>
    <w:rsid w:val="00551BAC"/>
    <w:rsid w:val="00551C18"/>
    <w:rsid w:val="00552922"/>
    <w:rsid w:val="00552ADD"/>
    <w:rsid w:val="00552C90"/>
    <w:rsid w:val="00552D7F"/>
    <w:rsid w:val="00552EB3"/>
    <w:rsid w:val="005537E8"/>
    <w:rsid w:val="00553988"/>
    <w:rsid w:val="0055448E"/>
    <w:rsid w:val="0055473D"/>
    <w:rsid w:val="005548F3"/>
    <w:rsid w:val="00554C97"/>
    <w:rsid w:val="005552EB"/>
    <w:rsid w:val="00555496"/>
    <w:rsid w:val="00555D42"/>
    <w:rsid w:val="00555D93"/>
    <w:rsid w:val="005568E7"/>
    <w:rsid w:val="005576C3"/>
    <w:rsid w:val="00557A79"/>
    <w:rsid w:val="00557C31"/>
    <w:rsid w:val="00557FB7"/>
    <w:rsid w:val="00560343"/>
    <w:rsid w:val="00560498"/>
    <w:rsid w:val="005613DF"/>
    <w:rsid w:val="00561920"/>
    <w:rsid w:val="005619AE"/>
    <w:rsid w:val="00561F8D"/>
    <w:rsid w:val="005634AC"/>
    <w:rsid w:val="005635F7"/>
    <w:rsid w:val="00563955"/>
    <w:rsid w:val="00563AA5"/>
    <w:rsid w:val="005640F7"/>
    <w:rsid w:val="005643A9"/>
    <w:rsid w:val="0056476E"/>
    <w:rsid w:val="00564C05"/>
    <w:rsid w:val="00564EAB"/>
    <w:rsid w:val="00565087"/>
    <w:rsid w:val="005655A5"/>
    <w:rsid w:val="00565A24"/>
    <w:rsid w:val="00565CE9"/>
    <w:rsid w:val="00566087"/>
    <w:rsid w:val="00566240"/>
    <w:rsid w:val="00566676"/>
    <w:rsid w:val="00566BC6"/>
    <w:rsid w:val="005671B1"/>
    <w:rsid w:val="00567229"/>
    <w:rsid w:val="00570459"/>
    <w:rsid w:val="005704BA"/>
    <w:rsid w:val="00570A9C"/>
    <w:rsid w:val="00571EC1"/>
    <w:rsid w:val="00572186"/>
    <w:rsid w:val="005722B2"/>
    <w:rsid w:val="0057235C"/>
    <w:rsid w:val="005735E3"/>
    <w:rsid w:val="00573CF7"/>
    <w:rsid w:val="005748B6"/>
    <w:rsid w:val="00575810"/>
    <w:rsid w:val="00575D25"/>
    <w:rsid w:val="005765F0"/>
    <w:rsid w:val="00577927"/>
    <w:rsid w:val="00577A21"/>
    <w:rsid w:val="00577B21"/>
    <w:rsid w:val="005806BA"/>
    <w:rsid w:val="00580730"/>
    <w:rsid w:val="005807AE"/>
    <w:rsid w:val="005808D1"/>
    <w:rsid w:val="00580FC1"/>
    <w:rsid w:val="005810C3"/>
    <w:rsid w:val="00581676"/>
    <w:rsid w:val="005816D7"/>
    <w:rsid w:val="00581B66"/>
    <w:rsid w:val="005820BD"/>
    <w:rsid w:val="0058211E"/>
    <w:rsid w:val="005824AB"/>
    <w:rsid w:val="00582DDB"/>
    <w:rsid w:val="00582FB5"/>
    <w:rsid w:val="005839EC"/>
    <w:rsid w:val="005843C7"/>
    <w:rsid w:val="0058472A"/>
    <w:rsid w:val="00584751"/>
    <w:rsid w:val="005849D8"/>
    <w:rsid w:val="00585337"/>
    <w:rsid w:val="00585527"/>
    <w:rsid w:val="005857CE"/>
    <w:rsid w:val="00586649"/>
    <w:rsid w:val="00586F1B"/>
    <w:rsid w:val="005871BD"/>
    <w:rsid w:val="005875DE"/>
    <w:rsid w:val="0059019B"/>
    <w:rsid w:val="005903E8"/>
    <w:rsid w:val="00590E9F"/>
    <w:rsid w:val="005911D0"/>
    <w:rsid w:val="00591BE5"/>
    <w:rsid w:val="00592994"/>
    <w:rsid w:val="00592F41"/>
    <w:rsid w:val="005934D6"/>
    <w:rsid w:val="00593D71"/>
    <w:rsid w:val="00594976"/>
    <w:rsid w:val="00595256"/>
    <w:rsid w:val="005957FB"/>
    <w:rsid w:val="0059679D"/>
    <w:rsid w:val="00596812"/>
    <w:rsid w:val="00596980"/>
    <w:rsid w:val="00597B11"/>
    <w:rsid w:val="005A00F8"/>
    <w:rsid w:val="005A01F5"/>
    <w:rsid w:val="005A0E3B"/>
    <w:rsid w:val="005A1B59"/>
    <w:rsid w:val="005A206B"/>
    <w:rsid w:val="005A2384"/>
    <w:rsid w:val="005A27B6"/>
    <w:rsid w:val="005A3341"/>
    <w:rsid w:val="005A33C7"/>
    <w:rsid w:val="005A3603"/>
    <w:rsid w:val="005A3B9F"/>
    <w:rsid w:val="005A5D2B"/>
    <w:rsid w:val="005A6174"/>
    <w:rsid w:val="005A670C"/>
    <w:rsid w:val="005A6A3D"/>
    <w:rsid w:val="005A6C3A"/>
    <w:rsid w:val="005A6F76"/>
    <w:rsid w:val="005A7503"/>
    <w:rsid w:val="005A7ADA"/>
    <w:rsid w:val="005A7E6F"/>
    <w:rsid w:val="005B0384"/>
    <w:rsid w:val="005B05A7"/>
    <w:rsid w:val="005B098F"/>
    <w:rsid w:val="005B0F7E"/>
    <w:rsid w:val="005B1335"/>
    <w:rsid w:val="005B16D7"/>
    <w:rsid w:val="005B1AB3"/>
    <w:rsid w:val="005B3C9B"/>
    <w:rsid w:val="005B47CE"/>
    <w:rsid w:val="005B4D58"/>
    <w:rsid w:val="005B539F"/>
    <w:rsid w:val="005B5521"/>
    <w:rsid w:val="005B5D62"/>
    <w:rsid w:val="005B5DCE"/>
    <w:rsid w:val="005B60CF"/>
    <w:rsid w:val="005B6218"/>
    <w:rsid w:val="005B6454"/>
    <w:rsid w:val="005B6DFE"/>
    <w:rsid w:val="005B7751"/>
    <w:rsid w:val="005C0F41"/>
    <w:rsid w:val="005C1128"/>
    <w:rsid w:val="005C1732"/>
    <w:rsid w:val="005C2003"/>
    <w:rsid w:val="005C27A7"/>
    <w:rsid w:val="005C29ED"/>
    <w:rsid w:val="005C3022"/>
    <w:rsid w:val="005C3062"/>
    <w:rsid w:val="005C3A9F"/>
    <w:rsid w:val="005C3B16"/>
    <w:rsid w:val="005C433B"/>
    <w:rsid w:val="005C45EF"/>
    <w:rsid w:val="005C4676"/>
    <w:rsid w:val="005C489E"/>
    <w:rsid w:val="005C4C84"/>
    <w:rsid w:val="005C4D95"/>
    <w:rsid w:val="005C5CA9"/>
    <w:rsid w:val="005C6055"/>
    <w:rsid w:val="005C634F"/>
    <w:rsid w:val="005C7282"/>
    <w:rsid w:val="005C7439"/>
    <w:rsid w:val="005C7974"/>
    <w:rsid w:val="005D0724"/>
    <w:rsid w:val="005D078A"/>
    <w:rsid w:val="005D0CB9"/>
    <w:rsid w:val="005D12BA"/>
    <w:rsid w:val="005D1372"/>
    <w:rsid w:val="005D1729"/>
    <w:rsid w:val="005D1C8C"/>
    <w:rsid w:val="005D2BA4"/>
    <w:rsid w:val="005D2BD3"/>
    <w:rsid w:val="005D2C6D"/>
    <w:rsid w:val="005D2E01"/>
    <w:rsid w:val="005D371B"/>
    <w:rsid w:val="005D428A"/>
    <w:rsid w:val="005D492B"/>
    <w:rsid w:val="005D4BB0"/>
    <w:rsid w:val="005D5433"/>
    <w:rsid w:val="005D5AB0"/>
    <w:rsid w:val="005D601E"/>
    <w:rsid w:val="005D6A65"/>
    <w:rsid w:val="005D7059"/>
    <w:rsid w:val="005D73FE"/>
    <w:rsid w:val="005D7526"/>
    <w:rsid w:val="005D7B0E"/>
    <w:rsid w:val="005E0C2E"/>
    <w:rsid w:val="005E0CE6"/>
    <w:rsid w:val="005E10F0"/>
    <w:rsid w:val="005E13D9"/>
    <w:rsid w:val="005E1570"/>
    <w:rsid w:val="005E1647"/>
    <w:rsid w:val="005E1761"/>
    <w:rsid w:val="005E1E7E"/>
    <w:rsid w:val="005E24D5"/>
    <w:rsid w:val="005E268D"/>
    <w:rsid w:val="005E272E"/>
    <w:rsid w:val="005E2A62"/>
    <w:rsid w:val="005E36DB"/>
    <w:rsid w:val="005E3D58"/>
    <w:rsid w:val="005E44AB"/>
    <w:rsid w:val="005E4BB2"/>
    <w:rsid w:val="005E51D1"/>
    <w:rsid w:val="005E53BC"/>
    <w:rsid w:val="005E59B2"/>
    <w:rsid w:val="005E5A6E"/>
    <w:rsid w:val="005E5A79"/>
    <w:rsid w:val="005E66DE"/>
    <w:rsid w:val="005E69C3"/>
    <w:rsid w:val="005E6D05"/>
    <w:rsid w:val="005E7450"/>
    <w:rsid w:val="005E7997"/>
    <w:rsid w:val="005E7AE4"/>
    <w:rsid w:val="005F0764"/>
    <w:rsid w:val="005F1145"/>
    <w:rsid w:val="005F1FEF"/>
    <w:rsid w:val="005F20C0"/>
    <w:rsid w:val="005F2356"/>
    <w:rsid w:val="005F2380"/>
    <w:rsid w:val="005F256E"/>
    <w:rsid w:val="005F2591"/>
    <w:rsid w:val="005F2830"/>
    <w:rsid w:val="005F2A9A"/>
    <w:rsid w:val="005F2CA4"/>
    <w:rsid w:val="005F3C70"/>
    <w:rsid w:val="005F432C"/>
    <w:rsid w:val="005F46B9"/>
    <w:rsid w:val="005F595D"/>
    <w:rsid w:val="005F5C73"/>
    <w:rsid w:val="005F6CFF"/>
    <w:rsid w:val="005F7214"/>
    <w:rsid w:val="005F7A93"/>
    <w:rsid w:val="00600FD4"/>
    <w:rsid w:val="006011AF"/>
    <w:rsid w:val="00601C12"/>
    <w:rsid w:val="00601D60"/>
    <w:rsid w:val="00601FE3"/>
    <w:rsid w:val="00602346"/>
    <w:rsid w:val="006025B8"/>
    <w:rsid w:val="006026C1"/>
    <w:rsid w:val="00602AEA"/>
    <w:rsid w:val="00603205"/>
    <w:rsid w:val="006034D3"/>
    <w:rsid w:val="00603B2A"/>
    <w:rsid w:val="0060405E"/>
    <w:rsid w:val="00604103"/>
    <w:rsid w:val="006046F8"/>
    <w:rsid w:val="00605735"/>
    <w:rsid w:val="006068D5"/>
    <w:rsid w:val="00606986"/>
    <w:rsid w:val="00606CD3"/>
    <w:rsid w:val="00607B85"/>
    <w:rsid w:val="00610837"/>
    <w:rsid w:val="00610CD1"/>
    <w:rsid w:val="00611566"/>
    <w:rsid w:val="00611E11"/>
    <w:rsid w:val="0061332E"/>
    <w:rsid w:val="00613884"/>
    <w:rsid w:val="00613C14"/>
    <w:rsid w:val="00614D75"/>
    <w:rsid w:val="00614FDF"/>
    <w:rsid w:val="006154B4"/>
    <w:rsid w:val="00615A1E"/>
    <w:rsid w:val="00615B97"/>
    <w:rsid w:val="00615C97"/>
    <w:rsid w:val="0061625C"/>
    <w:rsid w:val="00616A0A"/>
    <w:rsid w:val="00616D33"/>
    <w:rsid w:val="006175AA"/>
    <w:rsid w:val="00617870"/>
    <w:rsid w:val="00617AB4"/>
    <w:rsid w:val="00617D21"/>
    <w:rsid w:val="00620367"/>
    <w:rsid w:val="0062051A"/>
    <w:rsid w:val="00621200"/>
    <w:rsid w:val="0062138E"/>
    <w:rsid w:val="0062195D"/>
    <w:rsid w:val="00622273"/>
    <w:rsid w:val="0062375C"/>
    <w:rsid w:val="00623CDD"/>
    <w:rsid w:val="00624C55"/>
    <w:rsid w:val="00624DC8"/>
    <w:rsid w:val="00624E64"/>
    <w:rsid w:val="0062550C"/>
    <w:rsid w:val="00625DDE"/>
    <w:rsid w:val="00625E5A"/>
    <w:rsid w:val="00625F48"/>
    <w:rsid w:val="006263A1"/>
    <w:rsid w:val="006265F8"/>
    <w:rsid w:val="00626CB9"/>
    <w:rsid w:val="00630348"/>
    <w:rsid w:val="0063082E"/>
    <w:rsid w:val="00630BC8"/>
    <w:rsid w:val="00630F72"/>
    <w:rsid w:val="00631125"/>
    <w:rsid w:val="00631481"/>
    <w:rsid w:val="006319EF"/>
    <w:rsid w:val="00631A82"/>
    <w:rsid w:val="006321A8"/>
    <w:rsid w:val="006321DA"/>
    <w:rsid w:val="0063244C"/>
    <w:rsid w:val="00633588"/>
    <w:rsid w:val="006336DE"/>
    <w:rsid w:val="006337FF"/>
    <w:rsid w:val="0063395B"/>
    <w:rsid w:val="00634060"/>
    <w:rsid w:val="00634128"/>
    <w:rsid w:val="006346FA"/>
    <w:rsid w:val="00634A00"/>
    <w:rsid w:val="00634B3A"/>
    <w:rsid w:val="00634B9A"/>
    <w:rsid w:val="00634E05"/>
    <w:rsid w:val="0063543D"/>
    <w:rsid w:val="00635C04"/>
    <w:rsid w:val="00635E03"/>
    <w:rsid w:val="006364BB"/>
    <w:rsid w:val="00637B8C"/>
    <w:rsid w:val="006407BC"/>
    <w:rsid w:val="006407EE"/>
    <w:rsid w:val="00641826"/>
    <w:rsid w:val="0064190B"/>
    <w:rsid w:val="00641F4A"/>
    <w:rsid w:val="00642AF3"/>
    <w:rsid w:val="0064388E"/>
    <w:rsid w:val="00643986"/>
    <w:rsid w:val="00643A32"/>
    <w:rsid w:val="00643AC7"/>
    <w:rsid w:val="00643CC0"/>
    <w:rsid w:val="006455C8"/>
    <w:rsid w:val="00645A14"/>
    <w:rsid w:val="00645E99"/>
    <w:rsid w:val="006461C3"/>
    <w:rsid w:val="006462AA"/>
    <w:rsid w:val="00646901"/>
    <w:rsid w:val="00646FBF"/>
    <w:rsid w:val="00646FF1"/>
    <w:rsid w:val="00647114"/>
    <w:rsid w:val="006471E3"/>
    <w:rsid w:val="00647309"/>
    <w:rsid w:val="006474A1"/>
    <w:rsid w:val="00647AEC"/>
    <w:rsid w:val="00650EDB"/>
    <w:rsid w:val="006514E3"/>
    <w:rsid w:val="00651E8F"/>
    <w:rsid w:val="00652EBF"/>
    <w:rsid w:val="006532DC"/>
    <w:rsid w:val="00653F3E"/>
    <w:rsid w:val="00655C3C"/>
    <w:rsid w:val="0065619A"/>
    <w:rsid w:val="00656823"/>
    <w:rsid w:val="00656B36"/>
    <w:rsid w:val="00656D95"/>
    <w:rsid w:val="00656E8D"/>
    <w:rsid w:val="0065715B"/>
    <w:rsid w:val="006573BB"/>
    <w:rsid w:val="00657FEC"/>
    <w:rsid w:val="0066032A"/>
    <w:rsid w:val="00660426"/>
    <w:rsid w:val="0066047D"/>
    <w:rsid w:val="00660CC9"/>
    <w:rsid w:val="00660D01"/>
    <w:rsid w:val="00661170"/>
    <w:rsid w:val="00661773"/>
    <w:rsid w:val="00661A16"/>
    <w:rsid w:val="00662D62"/>
    <w:rsid w:val="00663320"/>
    <w:rsid w:val="00663D7C"/>
    <w:rsid w:val="006653BC"/>
    <w:rsid w:val="0066558E"/>
    <w:rsid w:val="0066563C"/>
    <w:rsid w:val="0066566A"/>
    <w:rsid w:val="00665D10"/>
    <w:rsid w:val="00665DB9"/>
    <w:rsid w:val="006661CB"/>
    <w:rsid w:val="006662E3"/>
    <w:rsid w:val="00666345"/>
    <w:rsid w:val="006663B2"/>
    <w:rsid w:val="00666D9D"/>
    <w:rsid w:val="006670E6"/>
    <w:rsid w:val="006678DA"/>
    <w:rsid w:val="00667A39"/>
    <w:rsid w:val="00667A51"/>
    <w:rsid w:val="00667BCB"/>
    <w:rsid w:val="00667D0C"/>
    <w:rsid w:val="00667D54"/>
    <w:rsid w:val="006704BC"/>
    <w:rsid w:val="00670AE0"/>
    <w:rsid w:val="00671833"/>
    <w:rsid w:val="00671846"/>
    <w:rsid w:val="00671DDE"/>
    <w:rsid w:val="0067279A"/>
    <w:rsid w:val="00672C73"/>
    <w:rsid w:val="00672CA5"/>
    <w:rsid w:val="00673847"/>
    <w:rsid w:val="00673905"/>
    <w:rsid w:val="006739DF"/>
    <w:rsid w:val="006739E8"/>
    <w:rsid w:val="00673A58"/>
    <w:rsid w:val="00674699"/>
    <w:rsid w:val="0067549E"/>
    <w:rsid w:val="00675D9E"/>
    <w:rsid w:val="00676DF8"/>
    <w:rsid w:val="0067748F"/>
    <w:rsid w:val="006779E2"/>
    <w:rsid w:val="00677C98"/>
    <w:rsid w:val="00677F22"/>
    <w:rsid w:val="00677F68"/>
    <w:rsid w:val="00680054"/>
    <w:rsid w:val="0068042C"/>
    <w:rsid w:val="0068070C"/>
    <w:rsid w:val="00680C87"/>
    <w:rsid w:val="0068190B"/>
    <w:rsid w:val="00682EF7"/>
    <w:rsid w:val="00682FF4"/>
    <w:rsid w:val="006834C2"/>
    <w:rsid w:val="0068406F"/>
    <w:rsid w:val="00684A33"/>
    <w:rsid w:val="00684D9A"/>
    <w:rsid w:val="00684E30"/>
    <w:rsid w:val="00685EC8"/>
    <w:rsid w:val="00685FA1"/>
    <w:rsid w:val="0068690F"/>
    <w:rsid w:val="0068694D"/>
    <w:rsid w:val="006877A2"/>
    <w:rsid w:val="0069017C"/>
    <w:rsid w:val="006911DE"/>
    <w:rsid w:val="00691665"/>
    <w:rsid w:val="00691757"/>
    <w:rsid w:val="006926FB"/>
    <w:rsid w:val="00692804"/>
    <w:rsid w:val="0069358A"/>
    <w:rsid w:val="00693F00"/>
    <w:rsid w:val="00694823"/>
    <w:rsid w:val="0069590C"/>
    <w:rsid w:val="00696139"/>
    <w:rsid w:val="00696872"/>
    <w:rsid w:val="00696B66"/>
    <w:rsid w:val="006971BF"/>
    <w:rsid w:val="00697302"/>
    <w:rsid w:val="006A03D2"/>
    <w:rsid w:val="006A0699"/>
    <w:rsid w:val="006A0A58"/>
    <w:rsid w:val="006A0C28"/>
    <w:rsid w:val="006A1621"/>
    <w:rsid w:val="006A19C0"/>
    <w:rsid w:val="006A1D5A"/>
    <w:rsid w:val="006A2862"/>
    <w:rsid w:val="006A323F"/>
    <w:rsid w:val="006A3291"/>
    <w:rsid w:val="006A36F2"/>
    <w:rsid w:val="006A3A31"/>
    <w:rsid w:val="006A49A7"/>
    <w:rsid w:val="006A4E17"/>
    <w:rsid w:val="006A4F46"/>
    <w:rsid w:val="006A541E"/>
    <w:rsid w:val="006A5832"/>
    <w:rsid w:val="006A5D3C"/>
    <w:rsid w:val="006A5FDE"/>
    <w:rsid w:val="006A6D13"/>
    <w:rsid w:val="006A71D8"/>
    <w:rsid w:val="006A73B7"/>
    <w:rsid w:val="006A7AF3"/>
    <w:rsid w:val="006B0855"/>
    <w:rsid w:val="006B092B"/>
    <w:rsid w:val="006B0A44"/>
    <w:rsid w:val="006B0D2E"/>
    <w:rsid w:val="006B117D"/>
    <w:rsid w:val="006B1255"/>
    <w:rsid w:val="006B130D"/>
    <w:rsid w:val="006B20CE"/>
    <w:rsid w:val="006B30D0"/>
    <w:rsid w:val="006B36E1"/>
    <w:rsid w:val="006B3758"/>
    <w:rsid w:val="006B39C8"/>
    <w:rsid w:val="006B3C5F"/>
    <w:rsid w:val="006B461C"/>
    <w:rsid w:val="006B46E5"/>
    <w:rsid w:val="006B5D56"/>
    <w:rsid w:val="006B6495"/>
    <w:rsid w:val="006B6902"/>
    <w:rsid w:val="006B7EAA"/>
    <w:rsid w:val="006C0A6B"/>
    <w:rsid w:val="006C0DE0"/>
    <w:rsid w:val="006C19C2"/>
    <w:rsid w:val="006C1D7B"/>
    <w:rsid w:val="006C1DBB"/>
    <w:rsid w:val="006C2582"/>
    <w:rsid w:val="006C3817"/>
    <w:rsid w:val="006C3D95"/>
    <w:rsid w:val="006C4111"/>
    <w:rsid w:val="006C4335"/>
    <w:rsid w:val="006C5472"/>
    <w:rsid w:val="006C5872"/>
    <w:rsid w:val="006C58D9"/>
    <w:rsid w:val="006C674D"/>
    <w:rsid w:val="006C67E0"/>
    <w:rsid w:val="006C699D"/>
    <w:rsid w:val="006C6BB9"/>
    <w:rsid w:val="006C6FDD"/>
    <w:rsid w:val="006C755C"/>
    <w:rsid w:val="006C7C48"/>
    <w:rsid w:val="006D19FB"/>
    <w:rsid w:val="006D1B35"/>
    <w:rsid w:val="006D2A89"/>
    <w:rsid w:val="006D2B3C"/>
    <w:rsid w:val="006D2E14"/>
    <w:rsid w:val="006D2E1E"/>
    <w:rsid w:val="006D2F66"/>
    <w:rsid w:val="006D302C"/>
    <w:rsid w:val="006D335E"/>
    <w:rsid w:val="006D338B"/>
    <w:rsid w:val="006D3AF2"/>
    <w:rsid w:val="006D40CD"/>
    <w:rsid w:val="006D4A09"/>
    <w:rsid w:val="006D4AB2"/>
    <w:rsid w:val="006D4BC4"/>
    <w:rsid w:val="006D4D00"/>
    <w:rsid w:val="006D4F1E"/>
    <w:rsid w:val="006D4F6C"/>
    <w:rsid w:val="006D538C"/>
    <w:rsid w:val="006D54D9"/>
    <w:rsid w:val="006D593F"/>
    <w:rsid w:val="006D59D5"/>
    <w:rsid w:val="006D5D19"/>
    <w:rsid w:val="006D713B"/>
    <w:rsid w:val="006D7614"/>
    <w:rsid w:val="006D7F06"/>
    <w:rsid w:val="006E0498"/>
    <w:rsid w:val="006E0C37"/>
    <w:rsid w:val="006E11AA"/>
    <w:rsid w:val="006E14D9"/>
    <w:rsid w:val="006E1972"/>
    <w:rsid w:val="006E19A3"/>
    <w:rsid w:val="006E1A77"/>
    <w:rsid w:val="006E1B31"/>
    <w:rsid w:val="006E1B9B"/>
    <w:rsid w:val="006E21D1"/>
    <w:rsid w:val="006E2673"/>
    <w:rsid w:val="006E2843"/>
    <w:rsid w:val="006E2D34"/>
    <w:rsid w:val="006E2F91"/>
    <w:rsid w:val="006E3045"/>
    <w:rsid w:val="006E3A1A"/>
    <w:rsid w:val="006E3CC5"/>
    <w:rsid w:val="006E3DAD"/>
    <w:rsid w:val="006E3E4D"/>
    <w:rsid w:val="006E3FC0"/>
    <w:rsid w:val="006E4621"/>
    <w:rsid w:val="006E48B9"/>
    <w:rsid w:val="006E4CD5"/>
    <w:rsid w:val="006E50CD"/>
    <w:rsid w:val="006E5116"/>
    <w:rsid w:val="006E5C55"/>
    <w:rsid w:val="006E5C86"/>
    <w:rsid w:val="006E610D"/>
    <w:rsid w:val="006E6530"/>
    <w:rsid w:val="006E7034"/>
    <w:rsid w:val="006E7460"/>
    <w:rsid w:val="006E7B31"/>
    <w:rsid w:val="006F10C9"/>
    <w:rsid w:val="006F1B72"/>
    <w:rsid w:val="006F1DF4"/>
    <w:rsid w:val="006F1DF5"/>
    <w:rsid w:val="006F2477"/>
    <w:rsid w:val="006F2512"/>
    <w:rsid w:val="006F2DDC"/>
    <w:rsid w:val="006F2E11"/>
    <w:rsid w:val="006F3699"/>
    <w:rsid w:val="006F3C20"/>
    <w:rsid w:val="006F445B"/>
    <w:rsid w:val="006F4EE9"/>
    <w:rsid w:val="006F53FB"/>
    <w:rsid w:val="006F5E36"/>
    <w:rsid w:val="006F63EE"/>
    <w:rsid w:val="006F682C"/>
    <w:rsid w:val="006F7EB8"/>
    <w:rsid w:val="00701116"/>
    <w:rsid w:val="0070263A"/>
    <w:rsid w:val="00703028"/>
    <w:rsid w:val="007038C7"/>
    <w:rsid w:val="00705102"/>
    <w:rsid w:val="0070531D"/>
    <w:rsid w:val="0070566A"/>
    <w:rsid w:val="007061FD"/>
    <w:rsid w:val="0070652C"/>
    <w:rsid w:val="007079B8"/>
    <w:rsid w:val="00707A48"/>
    <w:rsid w:val="00707B38"/>
    <w:rsid w:val="00707CE2"/>
    <w:rsid w:val="007101F1"/>
    <w:rsid w:val="0071038E"/>
    <w:rsid w:val="007103AD"/>
    <w:rsid w:val="007104C4"/>
    <w:rsid w:val="00710A67"/>
    <w:rsid w:val="007118C1"/>
    <w:rsid w:val="00711B65"/>
    <w:rsid w:val="0071209F"/>
    <w:rsid w:val="00712135"/>
    <w:rsid w:val="007121AB"/>
    <w:rsid w:val="00712A25"/>
    <w:rsid w:val="00712F33"/>
    <w:rsid w:val="007132BE"/>
    <w:rsid w:val="00713490"/>
    <w:rsid w:val="00713C44"/>
    <w:rsid w:val="00714391"/>
    <w:rsid w:val="00714D0F"/>
    <w:rsid w:val="00714D57"/>
    <w:rsid w:val="007152FF"/>
    <w:rsid w:val="0071550C"/>
    <w:rsid w:val="00715666"/>
    <w:rsid w:val="00716833"/>
    <w:rsid w:val="00716C43"/>
    <w:rsid w:val="00721857"/>
    <w:rsid w:val="00721B9F"/>
    <w:rsid w:val="00721DD7"/>
    <w:rsid w:val="007228FF"/>
    <w:rsid w:val="0072332E"/>
    <w:rsid w:val="00723377"/>
    <w:rsid w:val="007234F8"/>
    <w:rsid w:val="00723784"/>
    <w:rsid w:val="00723F20"/>
    <w:rsid w:val="00724BAB"/>
    <w:rsid w:val="007264AE"/>
    <w:rsid w:val="007268C8"/>
    <w:rsid w:val="00730652"/>
    <w:rsid w:val="00730881"/>
    <w:rsid w:val="00730EAB"/>
    <w:rsid w:val="0073177E"/>
    <w:rsid w:val="00731A0A"/>
    <w:rsid w:val="00731C64"/>
    <w:rsid w:val="00731C79"/>
    <w:rsid w:val="00731D87"/>
    <w:rsid w:val="00731E7F"/>
    <w:rsid w:val="00732341"/>
    <w:rsid w:val="0073243E"/>
    <w:rsid w:val="0073293F"/>
    <w:rsid w:val="00732A41"/>
    <w:rsid w:val="00732CE3"/>
    <w:rsid w:val="00733287"/>
    <w:rsid w:val="00733542"/>
    <w:rsid w:val="00733895"/>
    <w:rsid w:val="00734002"/>
    <w:rsid w:val="00734A5B"/>
    <w:rsid w:val="007354B3"/>
    <w:rsid w:val="00735C7B"/>
    <w:rsid w:val="00735CF5"/>
    <w:rsid w:val="00735EEC"/>
    <w:rsid w:val="00736779"/>
    <w:rsid w:val="007368F4"/>
    <w:rsid w:val="007369E3"/>
    <w:rsid w:val="00736A5A"/>
    <w:rsid w:val="007370EE"/>
    <w:rsid w:val="007371A3"/>
    <w:rsid w:val="007376E7"/>
    <w:rsid w:val="00737B42"/>
    <w:rsid w:val="00737E26"/>
    <w:rsid w:val="00740219"/>
    <w:rsid w:val="0074026F"/>
    <w:rsid w:val="00740BBF"/>
    <w:rsid w:val="007414F1"/>
    <w:rsid w:val="00741A57"/>
    <w:rsid w:val="00741D59"/>
    <w:rsid w:val="00742594"/>
    <w:rsid w:val="007429F6"/>
    <w:rsid w:val="00742DB4"/>
    <w:rsid w:val="00742E2D"/>
    <w:rsid w:val="007430D7"/>
    <w:rsid w:val="007430D9"/>
    <w:rsid w:val="007438FA"/>
    <w:rsid w:val="00743944"/>
    <w:rsid w:val="00743E38"/>
    <w:rsid w:val="0074436C"/>
    <w:rsid w:val="0074484B"/>
    <w:rsid w:val="00744CC3"/>
    <w:rsid w:val="00744E76"/>
    <w:rsid w:val="00745AD2"/>
    <w:rsid w:val="00745DBE"/>
    <w:rsid w:val="007469CE"/>
    <w:rsid w:val="00747817"/>
    <w:rsid w:val="00747D43"/>
    <w:rsid w:val="00750183"/>
    <w:rsid w:val="00750BCD"/>
    <w:rsid w:val="00752C75"/>
    <w:rsid w:val="007533F6"/>
    <w:rsid w:val="00753513"/>
    <w:rsid w:val="007535CF"/>
    <w:rsid w:val="007537A5"/>
    <w:rsid w:val="00755C5C"/>
    <w:rsid w:val="0075615F"/>
    <w:rsid w:val="00756CFB"/>
    <w:rsid w:val="007577E1"/>
    <w:rsid w:val="00757ED7"/>
    <w:rsid w:val="00760536"/>
    <w:rsid w:val="007608E6"/>
    <w:rsid w:val="00760E58"/>
    <w:rsid w:val="007611C1"/>
    <w:rsid w:val="0076146E"/>
    <w:rsid w:val="00761847"/>
    <w:rsid w:val="00761E5B"/>
    <w:rsid w:val="00761F92"/>
    <w:rsid w:val="007623B7"/>
    <w:rsid w:val="007623E2"/>
    <w:rsid w:val="00762D88"/>
    <w:rsid w:val="007640CF"/>
    <w:rsid w:val="0076455B"/>
    <w:rsid w:val="00764571"/>
    <w:rsid w:val="00764592"/>
    <w:rsid w:val="007646D8"/>
    <w:rsid w:val="00764899"/>
    <w:rsid w:val="00764A79"/>
    <w:rsid w:val="00764C44"/>
    <w:rsid w:val="00765475"/>
    <w:rsid w:val="00765A22"/>
    <w:rsid w:val="00765CBE"/>
    <w:rsid w:val="00765D57"/>
    <w:rsid w:val="00765F98"/>
    <w:rsid w:val="00766513"/>
    <w:rsid w:val="007668FE"/>
    <w:rsid w:val="00766BA6"/>
    <w:rsid w:val="0076710E"/>
    <w:rsid w:val="00767D8D"/>
    <w:rsid w:val="0077074A"/>
    <w:rsid w:val="007707E3"/>
    <w:rsid w:val="00770E3A"/>
    <w:rsid w:val="00770E71"/>
    <w:rsid w:val="00770F0B"/>
    <w:rsid w:val="00771185"/>
    <w:rsid w:val="0077151C"/>
    <w:rsid w:val="00771EA7"/>
    <w:rsid w:val="00772733"/>
    <w:rsid w:val="0077296C"/>
    <w:rsid w:val="0077326B"/>
    <w:rsid w:val="00773D8F"/>
    <w:rsid w:val="007741FC"/>
    <w:rsid w:val="007746B0"/>
    <w:rsid w:val="00774981"/>
    <w:rsid w:val="00774BC5"/>
    <w:rsid w:val="00774DA4"/>
    <w:rsid w:val="00775931"/>
    <w:rsid w:val="00775AD4"/>
    <w:rsid w:val="00775FC7"/>
    <w:rsid w:val="007766CE"/>
    <w:rsid w:val="007772BA"/>
    <w:rsid w:val="00777343"/>
    <w:rsid w:val="00777AA5"/>
    <w:rsid w:val="007801BE"/>
    <w:rsid w:val="007801DF"/>
    <w:rsid w:val="00780363"/>
    <w:rsid w:val="00780603"/>
    <w:rsid w:val="007807CB"/>
    <w:rsid w:val="00780B06"/>
    <w:rsid w:val="00780F0A"/>
    <w:rsid w:val="007810AA"/>
    <w:rsid w:val="00781236"/>
    <w:rsid w:val="007818B2"/>
    <w:rsid w:val="00781AC0"/>
    <w:rsid w:val="00781F0F"/>
    <w:rsid w:val="0078250A"/>
    <w:rsid w:val="00782734"/>
    <w:rsid w:val="007829C6"/>
    <w:rsid w:val="00782C98"/>
    <w:rsid w:val="00782E1D"/>
    <w:rsid w:val="007833E8"/>
    <w:rsid w:val="00783950"/>
    <w:rsid w:val="00784112"/>
    <w:rsid w:val="00784477"/>
    <w:rsid w:val="00785A0D"/>
    <w:rsid w:val="00785E33"/>
    <w:rsid w:val="007864F0"/>
    <w:rsid w:val="0078684F"/>
    <w:rsid w:val="00787000"/>
    <w:rsid w:val="0078780B"/>
    <w:rsid w:val="00787EC7"/>
    <w:rsid w:val="007903F7"/>
    <w:rsid w:val="007929D8"/>
    <w:rsid w:val="00792C97"/>
    <w:rsid w:val="00792E75"/>
    <w:rsid w:val="00793144"/>
    <w:rsid w:val="00793DBF"/>
    <w:rsid w:val="007947B7"/>
    <w:rsid w:val="00795166"/>
    <w:rsid w:val="007955EB"/>
    <w:rsid w:val="00796A65"/>
    <w:rsid w:val="007A1A0E"/>
    <w:rsid w:val="007A229C"/>
    <w:rsid w:val="007A28BB"/>
    <w:rsid w:val="007A2C75"/>
    <w:rsid w:val="007A2D64"/>
    <w:rsid w:val="007A448E"/>
    <w:rsid w:val="007A4DF6"/>
    <w:rsid w:val="007A4E16"/>
    <w:rsid w:val="007A5409"/>
    <w:rsid w:val="007A55B5"/>
    <w:rsid w:val="007A5A37"/>
    <w:rsid w:val="007A5C1D"/>
    <w:rsid w:val="007A5D35"/>
    <w:rsid w:val="007A6465"/>
    <w:rsid w:val="007A690B"/>
    <w:rsid w:val="007A6AFC"/>
    <w:rsid w:val="007A6BC5"/>
    <w:rsid w:val="007A727E"/>
    <w:rsid w:val="007A777D"/>
    <w:rsid w:val="007B0156"/>
    <w:rsid w:val="007B074D"/>
    <w:rsid w:val="007B080F"/>
    <w:rsid w:val="007B0DE4"/>
    <w:rsid w:val="007B1446"/>
    <w:rsid w:val="007B1B8E"/>
    <w:rsid w:val="007B1D6F"/>
    <w:rsid w:val="007B1F83"/>
    <w:rsid w:val="007B23D9"/>
    <w:rsid w:val="007B2712"/>
    <w:rsid w:val="007B2F43"/>
    <w:rsid w:val="007B2FE4"/>
    <w:rsid w:val="007B3113"/>
    <w:rsid w:val="007B32D0"/>
    <w:rsid w:val="007B3CA5"/>
    <w:rsid w:val="007B3D40"/>
    <w:rsid w:val="007B47F2"/>
    <w:rsid w:val="007B4A32"/>
    <w:rsid w:val="007B4D21"/>
    <w:rsid w:val="007B550E"/>
    <w:rsid w:val="007B57AF"/>
    <w:rsid w:val="007B5A95"/>
    <w:rsid w:val="007B5E8D"/>
    <w:rsid w:val="007B600E"/>
    <w:rsid w:val="007B60C4"/>
    <w:rsid w:val="007B63FC"/>
    <w:rsid w:val="007B6C60"/>
    <w:rsid w:val="007B7E31"/>
    <w:rsid w:val="007C0130"/>
    <w:rsid w:val="007C0491"/>
    <w:rsid w:val="007C0842"/>
    <w:rsid w:val="007C11CB"/>
    <w:rsid w:val="007C199D"/>
    <w:rsid w:val="007C1A45"/>
    <w:rsid w:val="007C1D27"/>
    <w:rsid w:val="007C2059"/>
    <w:rsid w:val="007C2101"/>
    <w:rsid w:val="007C2FC6"/>
    <w:rsid w:val="007C2FD5"/>
    <w:rsid w:val="007C30FC"/>
    <w:rsid w:val="007C3398"/>
    <w:rsid w:val="007C5F4B"/>
    <w:rsid w:val="007C71F8"/>
    <w:rsid w:val="007C7DA9"/>
    <w:rsid w:val="007C7FD1"/>
    <w:rsid w:val="007D0EC1"/>
    <w:rsid w:val="007D100E"/>
    <w:rsid w:val="007D1533"/>
    <w:rsid w:val="007D18E2"/>
    <w:rsid w:val="007D1FB2"/>
    <w:rsid w:val="007D308F"/>
    <w:rsid w:val="007D3485"/>
    <w:rsid w:val="007D35E7"/>
    <w:rsid w:val="007D3F3E"/>
    <w:rsid w:val="007D3F41"/>
    <w:rsid w:val="007D42E2"/>
    <w:rsid w:val="007D462E"/>
    <w:rsid w:val="007D47AB"/>
    <w:rsid w:val="007D59CC"/>
    <w:rsid w:val="007D66FC"/>
    <w:rsid w:val="007D6F44"/>
    <w:rsid w:val="007D73AF"/>
    <w:rsid w:val="007D7467"/>
    <w:rsid w:val="007D7C12"/>
    <w:rsid w:val="007E049A"/>
    <w:rsid w:val="007E06C4"/>
    <w:rsid w:val="007E0B23"/>
    <w:rsid w:val="007E12DF"/>
    <w:rsid w:val="007E1405"/>
    <w:rsid w:val="007E1AB9"/>
    <w:rsid w:val="007E2491"/>
    <w:rsid w:val="007E2700"/>
    <w:rsid w:val="007E275D"/>
    <w:rsid w:val="007E281C"/>
    <w:rsid w:val="007E2B93"/>
    <w:rsid w:val="007E3418"/>
    <w:rsid w:val="007E3963"/>
    <w:rsid w:val="007E3A95"/>
    <w:rsid w:val="007E3F02"/>
    <w:rsid w:val="007E4CE6"/>
    <w:rsid w:val="007E54DA"/>
    <w:rsid w:val="007E584A"/>
    <w:rsid w:val="007E60DF"/>
    <w:rsid w:val="007E6757"/>
    <w:rsid w:val="007E784A"/>
    <w:rsid w:val="007F02E0"/>
    <w:rsid w:val="007F0B18"/>
    <w:rsid w:val="007F0F4A"/>
    <w:rsid w:val="007F0F5B"/>
    <w:rsid w:val="007F111E"/>
    <w:rsid w:val="007F1363"/>
    <w:rsid w:val="007F27E1"/>
    <w:rsid w:val="007F3113"/>
    <w:rsid w:val="007F32D2"/>
    <w:rsid w:val="007F38D3"/>
    <w:rsid w:val="007F3AF9"/>
    <w:rsid w:val="007F434D"/>
    <w:rsid w:val="007F4532"/>
    <w:rsid w:val="007F49BB"/>
    <w:rsid w:val="007F4A03"/>
    <w:rsid w:val="007F577F"/>
    <w:rsid w:val="007F5A55"/>
    <w:rsid w:val="007F5D0F"/>
    <w:rsid w:val="007F6A46"/>
    <w:rsid w:val="007F6F3A"/>
    <w:rsid w:val="007F722D"/>
    <w:rsid w:val="007F72E2"/>
    <w:rsid w:val="007F7727"/>
    <w:rsid w:val="007F7B02"/>
    <w:rsid w:val="008004AD"/>
    <w:rsid w:val="008005DE"/>
    <w:rsid w:val="0080081A"/>
    <w:rsid w:val="00800D01"/>
    <w:rsid w:val="00801892"/>
    <w:rsid w:val="008018C2"/>
    <w:rsid w:val="00801DEF"/>
    <w:rsid w:val="00801F61"/>
    <w:rsid w:val="008022A8"/>
    <w:rsid w:val="008028A4"/>
    <w:rsid w:val="00802A6C"/>
    <w:rsid w:val="00802F82"/>
    <w:rsid w:val="00803211"/>
    <w:rsid w:val="00803B9B"/>
    <w:rsid w:val="008040A0"/>
    <w:rsid w:val="00804536"/>
    <w:rsid w:val="00804C6C"/>
    <w:rsid w:val="008052E6"/>
    <w:rsid w:val="008055DE"/>
    <w:rsid w:val="00805650"/>
    <w:rsid w:val="008064E3"/>
    <w:rsid w:val="00806694"/>
    <w:rsid w:val="00806700"/>
    <w:rsid w:val="00806AFD"/>
    <w:rsid w:val="00807AAC"/>
    <w:rsid w:val="00807C5D"/>
    <w:rsid w:val="0081196B"/>
    <w:rsid w:val="0081223F"/>
    <w:rsid w:val="008122D8"/>
    <w:rsid w:val="008125D4"/>
    <w:rsid w:val="008127CB"/>
    <w:rsid w:val="008151AA"/>
    <w:rsid w:val="008153BB"/>
    <w:rsid w:val="008155EC"/>
    <w:rsid w:val="008160F3"/>
    <w:rsid w:val="008169E8"/>
    <w:rsid w:val="00817913"/>
    <w:rsid w:val="0082095C"/>
    <w:rsid w:val="008213AD"/>
    <w:rsid w:val="008218AE"/>
    <w:rsid w:val="00821C49"/>
    <w:rsid w:val="00821EBB"/>
    <w:rsid w:val="008220F1"/>
    <w:rsid w:val="00822CEC"/>
    <w:rsid w:val="00822FEE"/>
    <w:rsid w:val="008230EF"/>
    <w:rsid w:val="0082316A"/>
    <w:rsid w:val="00823253"/>
    <w:rsid w:val="008233E0"/>
    <w:rsid w:val="008234FF"/>
    <w:rsid w:val="00823782"/>
    <w:rsid w:val="008239B2"/>
    <w:rsid w:val="0082446F"/>
    <w:rsid w:val="0082486D"/>
    <w:rsid w:val="00824C68"/>
    <w:rsid w:val="00825016"/>
    <w:rsid w:val="0082512D"/>
    <w:rsid w:val="00825FC1"/>
    <w:rsid w:val="00826005"/>
    <w:rsid w:val="00826428"/>
    <w:rsid w:val="0082646B"/>
    <w:rsid w:val="00826ACB"/>
    <w:rsid w:val="00826C90"/>
    <w:rsid w:val="00827141"/>
    <w:rsid w:val="00827357"/>
    <w:rsid w:val="008277FD"/>
    <w:rsid w:val="0083029B"/>
    <w:rsid w:val="00830747"/>
    <w:rsid w:val="0083091A"/>
    <w:rsid w:val="00830C58"/>
    <w:rsid w:val="008314C5"/>
    <w:rsid w:val="008320E9"/>
    <w:rsid w:val="0083231A"/>
    <w:rsid w:val="008331ED"/>
    <w:rsid w:val="00833250"/>
    <w:rsid w:val="00833A99"/>
    <w:rsid w:val="00834036"/>
    <w:rsid w:val="008344C1"/>
    <w:rsid w:val="00834765"/>
    <w:rsid w:val="00834982"/>
    <w:rsid w:val="00834A31"/>
    <w:rsid w:val="00834D53"/>
    <w:rsid w:val="008350B7"/>
    <w:rsid w:val="008352A2"/>
    <w:rsid w:val="00835379"/>
    <w:rsid w:val="008363CF"/>
    <w:rsid w:val="00836A0F"/>
    <w:rsid w:val="008400C5"/>
    <w:rsid w:val="008414D3"/>
    <w:rsid w:val="0084156F"/>
    <w:rsid w:val="008415CA"/>
    <w:rsid w:val="00841943"/>
    <w:rsid w:val="0084207C"/>
    <w:rsid w:val="00842EB1"/>
    <w:rsid w:val="0084365D"/>
    <w:rsid w:val="00843CC9"/>
    <w:rsid w:val="00845DEB"/>
    <w:rsid w:val="008460C3"/>
    <w:rsid w:val="00846C6F"/>
    <w:rsid w:val="008472A2"/>
    <w:rsid w:val="00847411"/>
    <w:rsid w:val="00847A4D"/>
    <w:rsid w:val="00847CDB"/>
    <w:rsid w:val="00847DC1"/>
    <w:rsid w:val="008501CF"/>
    <w:rsid w:val="00850CB1"/>
    <w:rsid w:val="00851B61"/>
    <w:rsid w:val="00851F7A"/>
    <w:rsid w:val="008521F8"/>
    <w:rsid w:val="008530BC"/>
    <w:rsid w:val="00853340"/>
    <w:rsid w:val="00853EB6"/>
    <w:rsid w:val="008541D3"/>
    <w:rsid w:val="00854F09"/>
    <w:rsid w:val="00855A1B"/>
    <w:rsid w:val="00855D2A"/>
    <w:rsid w:val="00856269"/>
    <w:rsid w:val="0085635B"/>
    <w:rsid w:val="00857509"/>
    <w:rsid w:val="0085769E"/>
    <w:rsid w:val="00857CDF"/>
    <w:rsid w:val="008607FD"/>
    <w:rsid w:val="00860BE6"/>
    <w:rsid w:val="00860D87"/>
    <w:rsid w:val="0086105B"/>
    <w:rsid w:val="008611E5"/>
    <w:rsid w:val="0086121E"/>
    <w:rsid w:val="008613E8"/>
    <w:rsid w:val="00861CB2"/>
    <w:rsid w:val="00861CED"/>
    <w:rsid w:val="008625B3"/>
    <w:rsid w:val="00863182"/>
    <w:rsid w:val="008646BD"/>
    <w:rsid w:val="00864AEF"/>
    <w:rsid w:val="0086513B"/>
    <w:rsid w:val="008655DC"/>
    <w:rsid w:val="00865ED9"/>
    <w:rsid w:val="00866C25"/>
    <w:rsid w:val="0086701B"/>
    <w:rsid w:val="00867173"/>
    <w:rsid w:val="00867377"/>
    <w:rsid w:val="00867611"/>
    <w:rsid w:val="00867B2E"/>
    <w:rsid w:val="00870648"/>
    <w:rsid w:val="00870669"/>
    <w:rsid w:val="0087130F"/>
    <w:rsid w:val="0087188B"/>
    <w:rsid w:val="008732A4"/>
    <w:rsid w:val="008733D7"/>
    <w:rsid w:val="00873A17"/>
    <w:rsid w:val="00873A54"/>
    <w:rsid w:val="00873A85"/>
    <w:rsid w:val="00873AC0"/>
    <w:rsid w:val="00873B48"/>
    <w:rsid w:val="00873CE5"/>
    <w:rsid w:val="00874A1F"/>
    <w:rsid w:val="00874A5E"/>
    <w:rsid w:val="0087519D"/>
    <w:rsid w:val="008758E0"/>
    <w:rsid w:val="008764E9"/>
    <w:rsid w:val="008766E2"/>
    <w:rsid w:val="008768CA"/>
    <w:rsid w:val="00876B5E"/>
    <w:rsid w:val="008775A5"/>
    <w:rsid w:val="00880175"/>
    <w:rsid w:val="008801DC"/>
    <w:rsid w:val="00880530"/>
    <w:rsid w:val="008810A3"/>
    <w:rsid w:val="008812F4"/>
    <w:rsid w:val="00881389"/>
    <w:rsid w:val="0088207C"/>
    <w:rsid w:val="008821FD"/>
    <w:rsid w:val="0088258B"/>
    <w:rsid w:val="00882D01"/>
    <w:rsid w:val="00882FF9"/>
    <w:rsid w:val="00883882"/>
    <w:rsid w:val="00883AF2"/>
    <w:rsid w:val="00883B5B"/>
    <w:rsid w:val="0088458A"/>
    <w:rsid w:val="00884690"/>
    <w:rsid w:val="00884B23"/>
    <w:rsid w:val="00884F77"/>
    <w:rsid w:val="008850FA"/>
    <w:rsid w:val="008859E6"/>
    <w:rsid w:val="00885BBC"/>
    <w:rsid w:val="00885E82"/>
    <w:rsid w:val="00885F2F"/>
    <w:rsid w:val="00886342"/>
    <w:rsid w:val="008865E4"/>
    <w:rsid w:val="00886855"/>
    <w:rsid w:val="00886CEA"/>
    <w:rsid w:val="0088789F"/>
    <w:rsid w:val="00887913"/>
    <w:rsid w:val="0089005D"/>
    <w:rsid w:val="00890090"/>
    <w:rsid w:val="0089033A"/>
    <w:rsid w:val="008908DF"/>
    <w:rsid w:val="00890FCA"/>
    <w:rsid w:val="0089219F"/>
    <w:rsid w:val="00892227"/>
    <w:rsid w:val="0089268B"/>
    <w:rsid w:val="00892813"/>
    <w:rsid w:val="00892982"/>
    <w:rsid w:val="00892C16"/>
    <w:rsid w:val="0089345D"/>
    <w:rsid w:val="008939BE"/>
    <w:rsid w:val="00893AB8"/>
    <w:rsid w:val="00894314"/>
    <w:rsid w:val="00894664"/>
    <w:rsid w:val="00894A5C"/>
    <w:rsid w:val="00894B59"/>
    <w:rsid w:val="00895724"/>
    <w:rsid w:val="00895BDC"/>
    <w:rsid w:val="00895F2D"/>
    <w:rsid w:val="0089619F"/>
    <w:rsid w:val="008965E3"/>
    <w:rsid w:val="00896759"/>
    <w:rsid w:val="0089681C"/>
    <w:rsid w:val="00896B9B"/>
    <w:rsid w:val="00896D11"/>
    <w:rsid w:val="0089797C"/>
    <w:rsid w:val="008A011C"/>
    <w:rsid w:val="008A1961"/>
    <w:rsid w:val="008A1967"/>
    <w:rsid w:val="008A1FA8"/>
    <w:rsid w:val="008A23B4"/>
    <w:rsid w:val="008A2FE8"/>
    <w:rsid w:val="008A3BC4"/>
    <w:rsid w:val="008A4377"/>
    <w:rsid w:val="008A4468"/>
    <w:rsid w:val="008A5877"/>
    <w:rsid w:val="008A5A9A"/>
    <w:rsid w:val="008A5AE0"/>
    <w:rsid w:val="008A6156"/>
    <w:rsid w:val="008A6337"/>
    <w:rsid w:val="008A67F6"/>
    <w:rsid w:val="008A6E1F"/>
    <w:rsid w:val="008A6EBB"/>
    <w:rsid w:val="008A6F0B"/>
    <w:rsid w:val="008A737A"/>
    <w:rsid w:val="008B0719"/>
    <w:rsid w:val="008B0960"/>
    <w:rsid w:val="008B1029"/>
    <w:rsid w:val="008B10FA"/>
    <w:rsid w:val="008B1582"/>
    <w:rsid w:val="008B1A43"/>
    <w:rsid w:val="008B1BD5"/>
    <w:rsid w:val="008B1EDF"/>
    <w:rsid w:val="008B1F6E"/>
    <w:rsid w:val="008B375A"/>
    <w:rsid w:val="008B3F77"/>
    <w:rsid w:val="008B446D"/>
    <w:rsid w:val="008B5094"/>
    <w:rsid w:val="008B5C52"/>
    <w:rsid w:val="008B5DCB"/>
    <w:rsid w:val="008B67CC"/>
    <w:rsid w:val="008B79C7"/>
    <w:rsid w:val="008B7B2E"/>
    <w:rsid w:val="008B7C17"/>
    <w:rsid w:val="008B7EE8"/>
    <w:rsid w:val="008C0E15"/>
    <w:rsid w:val="008C115E"/>
    <w:rsid w:val="008C1679"/>
    <w:rsid w:val="008C1966"/>
    <w:rsid w:val="008C1F25"/>
    <w:rsid w:val="008C1F43"/>
    <w:rsid w:val="008C2056"/>
    <w:rsid w:val="008C2B9E"/>
    <w:rsid w:val="008C2C42"/>
    <w:rsid w:val="008C31F2"/>
    <w:rsid w:val="008C34BC"/>
    <w:rsid w:val="008C3743"/>
    <w:rsid w:val="008C384C"/>
    <w:rsid w:val="008C403B"/>
    <w:rsid w:val="008C41B7"/>
    <w:rsid w:val="008C4939"/>
    <w:rsid w:val="008C53C1"/>
    <w:rsid w:val="008C5828"/>
    <w:rsid w:val="008C58BB"/>
    <w:rsid w:val="008C5D0C"/>
    <w:rsid w:val="008C5E34"/>
    <w:rsid w:val="008C5E93"/>
    <w:rsid w:val="008C68D6"/>
    <w:rsid w:val="008C6E20"/>
    <w:rsid w:val="008C7000"/>
    <w:rsid w:val="008C7146"/>
    <w:rsid w:val="008C7259"/>
    <w:rsid w:val="008C72DD"/>
    <w:rsid w:val="008C7911"/>
    <w:rsid w:val="008D0040"/>
    <w:rsid w:val="008D0A81"/>
    <w:rsid w:val="008D0FE5"/>
    <w:rsid w:val="008D13BD"/>
    <w:rsid w:val="008D1D7D"/>
    <w:rsid w:val="008D1DB1"/>
    <w:rsid w:val="008D20F1"/>
    <w:rsid w:val="008D3001"/>
    <w:rsid w:val="008D32E0"/>
    <w:rsid w:val="008D38F2"/>
    <w:rsid w:val="008D4128"/>
    <w:rsid w:val="008D5221"/>
    <w:rsid w:val="008D54D8"/>
    <w:rsid w:val="008D566D"/>
    <w:rsid w:val="008D606B"/>
    <w:rsid w:val="008D6E6C"/>
    <w:rsid w:val="008D6EFC"/>
    <w:rsid w:val="008D73E9"/>
    <w:rsid w:val="008D7BC2"/>
    <w:rsid w:val="008E01EC"/>
    <w:rsid w:val="008E0542"/>
    <w:rsid w:val="008E0FDC"/>
    <w:rsid w:val="008E13D9"/>
    <w:rsid w:val="008E14ED"/>
    <w:rsid w:val="008E169C"/>
    <w:rsid w:val="008E1CA3"/>
    <w:rsid w:val="008E1CAE"/>
    <w:rsid w:val="008E1CEA"/>
    <w:rsid w:val="008E306C"/>
    <w:rsid w:val="008E34B1"/>
    <w:rsid w:val="008E3D54"/>
    <w:rsid w:val="008E4446"/>
    <w:rsid w:val="008E5DE9"/>
    <w:rsid w:val="008E640B"/>
    <w:rsid w:val="008E6551"/>
    <w:rsid w:val="008E6E65"/>
    <w:rsid w:val="008E6FC1"/>
    <w:rsid w:val="008E7438"/>
    <w:rsid w:val="008E7474"/>
    <w:rsid w:val="008E7722"/>
    <w:rsid w:val="008F084E"/>
    <w:rsid w:val="008F1BC2"/>
    <w:rsid w:val="008F2242"/>
    <w:rsid w:val="008F2F2D"/>
    <w:rsid w:val="008F3020"/>
    <w:rsid w:val="008F318A"/>
    <w:rsid w:val="008F356D"/>
    <w:rsid w:val="008F362A"/>
    <w:rsid w:val="008F3CD4"/>
    <w:rsid w:val="008F46FF"/>
    <w:rsid w:val="008F4956"/>
    <w:rsid w:val="008F4C3F"/>
    <w:rsid w:val="008F508E"/>
    <w:rsid w:val="008F5384"/>
    <w:rsid w:val="008F565D"/>
    <w:rsid w:val="008F707A"/>
    <w:rsid w:val="008F7A84"/>
    <w:rsid w:val="008F7F86"/>
    <w:rsid w:val="00900311"/>
    <w:rsid w:val="00900571"/>
    <w:rsid w:val="009007F8"/>
    <w:rsid w:val="009009DB"/>
    <w:rsid w:val="00900E72"/>
    <w:rsid w:val="00900FA7"/>
    <w:rsid w:val="00900FB6"/>
    <w:rsid w:val="00901290"/>
    <w:rsid w:val="0090152A"/>
    <w:rsid w:val="00901953"/>
    <w:rsid w:val="00901A67"/>
    <w:rsid w:val="00901CF2"/>
    <w:rsid w:val="00901D8D"/>
    <w:rsid w:val="00901D96"/>
    <w:rsid w:val="0090271F"/>
    <w:rsid w:val="00902C50"/>
    <w:rsid w:val="00902E23"/>
    <w:rsid w:val="009033A4"/>
    <w:rsid w:val="00903FAA"/>
    <w:rsid w:val="00904199"/>
    <w:rsid w:val="009041C0"/>
    <w:rsid w:val="00904763"/>
    <w:rsid w:val="00904836"/>
    <w:rsid w:val="00904A02"/>
    <w:rsid w:val="0090559F"/>
    <w:rsid w:val="00906174"/>
    <w:rsid w:val="00906217"/>
    <w:rsid w:val="009066BF"/>
    <w:rsid w:val="00906A58"/>
    <w:rsid w:val="00906E50"/>
    <w:rsid w:val="00907074"/>
    <w:rsid w:val="0091018C"/>
    <w:rsid w:val="00910292"/>
    <w:rsid w:val="00910B5B"/>
    <w:rsid w:val="009114D6"/>
    <w:rsid w:val="009114D7"/>
    <w:rsid w:val="0091348E"/>
    <w:rsid w:val="00913CD1"/>
    <w:rsid w:val="00913D44"/>
    <w:rsid w:val="009145F3"/>
    <w:rsid w:val="009147F6"/>
    <w:rsid w:val="00915763"/>
    <w:rsid w:val="0091625D"/>
    <w:rsid w:val="0091643F"/>
    <w:rsid w:val="00917AD4"/>
    <w:rsid w:val="00917C13"/>
    <w:rsid w:val="00917CCB"/>
    <w:rsid w:val="00920863"/>
    <w:rsid w:val="00920A29"/>
    <w:rsid w:val="00920D7D"/>
    <w:rsid w:val="00920F35"/>
    <w:rsid w:val="0092113B"/>
    <w:rsid w:val="00922495"/>
    <w:rsid w:val="00922A7D"/>
    <w:rsid w:val="00923009"/>
    <w:rsid w:val="00923FDC"/>
    <w:rsid w:val="00926629"/>
    <w:rsid w:val="00927529"/>
    <w:rsid w:val="00927EB9"/>
    <w:rsid w:val="00931948"/>
    <w:rsid w:val="0093226E"/>
    <w:rsid w:val="009322E7"/>
    <w:rsid w:val="00932472"/>
    <w:rsid w:val="00933ABA"/>
    <w:rsid w:val="00933AC7"/>
    <w:rsid w:val="00933FA3"/>
    <w:rsid w:val="009340B3"/>
    <w:rsid w:val="00934242"/>
    <w:rsid w:val="00934446"/>
    <w:rsid w:val="00934684"/>
    <w:rsid w:val="00935449"/>
    <w:rsid w:val="00936C60"/>
    <w:rsid w:val="00936E5D"/>
    <w:rsid w:val="00936F56"/>
    <w:rsid w:val="009375DD"/>
    <w:rsid w:val="00940398"/>
    <w:rsid w:val="009405C3"/>
    <w:rsid w:val="0094137A"/>
    <w:rsid w:val="009414D6"/>
    <w:rsid w:val="0094184C"/>
    <w:rsid w:val="00941DC5"/>
    <w:rsid w:val="00941DDD"/>
    <w:rsid w:val="00941DE7"/>
    <w:rsid w:val="00942032"/>
    <w:rsid w:val="009421CF"/>
    <w:rsid w:val="0094230A"/>
    <w:rsid w:val="00942EC2"/>
    <w:rsid w:val="00943596"/>
    <w:rsid w:val="00943ACC"/>
    <w:rsid w:val="00943AF9"/>
    <w:rsid w:val="00943F72"/>
    <w:rsid w:val="00944126"/>
    <w:rsid w:val="00944C71"/>
    <w:rsid w:val="00945111"/>
    <w:rsid w:val="009453E3"/>
    <w:rsid w:val="009455E8"/>
    <w:rsid w:val="00945AB3"/>
    <w:rsid w:val="009460BA"/>
    <w:rsid w:val="00946B83"/>
    <w:rsid w:val="009479E1"/>
    <w:rsid w:val="009506C8"/>
    <w:rsid w:val="00950B16"/>
    <w:rsid w:val="0095116B"/>
    <w:rsid w:val="009516E1"/>
    <w:rsid w:val="00951AF2"/>
    <w:rsid w:val="00951B95"/>
    <w:rsid w:val="00951CDB"/>
    <w:rsid w:val="00952116"/>
    <w:rsid w:val="009529D2"/>
    <w:rsid w:val="00952CF7"/>
    <w:rsid w:val="00952D31"/>
    <w:rsid w:val="00953087"/>
    <w:rsid w:val="00953252"/>
    <w:rsid w:val="009537EC"/>
    <w:rsid w:val="00953A73"/>
    <w:rsid w:val="00953C2F"/>
    <w:rsid w:val="00954075"/>
    <w:rsid w:val="00954172"/>
    <w:rsid w:val="009543B6"/>
    <w:rsid w:val="00954823"/>
    <w:rsid w:val="00954D20"/>
    <w:rsid w:val="00954F5A"/>
    <w:rsid w:val="009550B8"/>
    <w:rsid w:val="00955534"/>
    <w:rsid w:val="00955669"/>
    <w:rsid w:val="00956ACD"/>
    <w:rsid w:val="009571D8"/>
    <w:rsid w:val="00957C4C"/>
    <w:rsid w:val="00957D07"/>
    <w:rsid w:val="0096038B"/>
    <w:rsid w:val="009604F8"/>
    <w:rsid w:val="00960DB6"/>
    <w:rsid w:val="00961374"/>
    <w:rsid w:val="009615D3"/>
    <w:rsid w:val="0096163E"/>
    <w:rsid w:val="00961839"/>
    <w:rsid w:val="00961AEE"/>
    <w:rsid w:val="009639E1"/>
    <w:rsid w:val="00963C31"/>
    <w:rsid w:val="0096428F"/>
    <w:rsid w:val="0096518C"/>
    <w:rsid w:val="00965E7B"/>
    <w:rsid w:val="00966163"/>
    <w:rsid w:val="0096619C"/>
    <w:rsid w:val="009668AA"/>
    <w:rsid w:val="009668E1"/>
    <w:rsid w:val="009669F9"/>
    <w:rsid w:val="00966BF4"/>
    <w:rsid w:val="00967A80"/>
    <w:rsid w:val="00967B68"/>
    <w:rsid w:val="00967E0F"/>
    <w:rsid w:val="0097003A"/>
    <w:rsid w:val="009710D6"/>
    <w:rsid w:val="009720A4"/>
    <w:rsid w:val="0097224B"/>
    <w:rsid w:val="00972A09"/>
    <w:rsid w:val="00973268"/>
    <w:rsid w:val="0097347E"/>
    <w:rsid w:val="00973E88"/>
    <w:rsid w:val="0097400F"/>
    <w:rsid w:val="00974FDD"/>
    <w:rsid w:val="00975C9E"/>
    <w:rsid w:val="00976496"/>
    <w:rsid w:val="00976813"/>
    <w:rsid w:val="00976885"/>
    <w:rsid w:val="00976914"/>
    <w:rsid w:val="00976E2D"/>
    <w:rsid w:val="0097705A"/>
    <w:rsid w:val="00977234"/>
    <w:rsid w:val="00977323"/>
    <w:rsid w:val="009777DC"/>
    <w:rsid w:val="009777EF"/>
    <w:rsid w:val="009779A9"/>
    <w:rsid w:val="0098026A"/>
    <w:rsid w:val="00980689"/>
    <w:rsid w:val="00980796"/>
    <w:rsid w:val="00980C20"/>
    <w:rsid w:val="009812E2"/>
    <w:rsid w:val="0098144C"/>
    <w:rsid w:val="009824D2"/>
    <w:rsid w:val="00982B39"/>
    <w:rsid w:val="00982E40"/>
    <w:rsid w:val="009830DA"/>
    <w:rsid w:val="00983AA4"/>
    <w:rsid w:val="00983B17"/>
    <w:rsid w:val="00983CD4"/>
    <w:rsid w:val="0098432E"/>
    <w:rsid w:val="00984F1F"/>
    <w:rsid w:val="00985374"/>
    <w:rsid w:val="009855CE"/>
    <w:rsid w:val="0098667E"/>
    <w:rsid w:val="009866FA"/>
    <w:rsid w:val="00986C94"/>
    <w:rsid w:val="00986DDE"/>
    <w:rsid w:val="009873E6"/>
    <w:rsid w:val="009877F1"/>
    <w:rsid w:val="00987BA8"/>
    <w:rsid w:val="00987EAE"/>
    <w:rsid w:val="0099068B"/>
    <w:rsid w:val="00990832"/>
    <w:rsid w:val="00991203"/>
    <w:rsid w:val="0099124C"/>
    <w:rsid w:val="00991316"/>
    <w:rsid w:val="00991723"/>
    <w:rsid w:val="00991968"/>
    <w:rsid w:val="009921C5"/>
    <w:rsid w:val="00992BF1"/>
    <w:rsid w:val="00993304"/>
    <w:rsid w:val="00994263"/>
    <w:rsid w:val="009944F6"/>
    <w:rsid w:val="00994E68"/>
    <w:rsid w:val="00995366"/>
    <w:rsid w:val="0099555C"/>
    <w:rsid w:val="009955F8"/>
    <w:rsid w:val="00995601"/>
    <w:rsid w:val="0099628B"/>
    <w:rsid w:val="00997A77"/>
    <w:rsid w:val="00997E3C"/>
    <w:rsid w:val="009A0C64"/>
    <w:rsid w:val="009A0ECD"/>
    <w:rsid w:val="009A1930"/>
    <w:rsid w:val="009A1A08"/>
    <w:rsid w:val="009A20AE"/>
    <w:rsid w:val="009A298F"/>
    <w:rsid w:val="009A2B05"/>
    <w:rsid w:val="009A42BA"/>
    <w:rsid w:val="009A483A"/>
    <w:rsid w:val="009A4B9B"/>
    <w:rsid w:val="009A4CC9"/>
    <w:rsid w:val="009A4DC4"/>
    <w:rsid w:val="009A5295"/>
    <w:rsid w:val="009A60FF"/>
    <w:rsid w:val="009A6201"/>
    <w:rsid w:val="009A6759"/>
    <w:rsid w:val="009A6DFA"/>
    <w:rsid w:val="009A6E25"/>
    <w:rsid w:val="009A789A"/>
    <w:rsid w:val="009B030D"/>
    <w:rsid w:val="009B0410"/>
    <w:rsid w:val="009B04BA"/>
    <w:rsid w:val="009B0D61"/>
    <w:rsid w:val="009B12BC"/>
    <w:rsid w:val="009B1449"/>
    <w:rsid w:val="009B1FB1"/>
    <w:rsid w:val="009B2221"/>
    <w:rsid w:val="009B25D6"/>
    <w:rsid w:val="009B26A8"/>
    <w:rsid w:val="009B363E"/>
    <w:rsid w:val="009B3ACB"/>
    <w:rsid w:val="009B3D66"/>
    <w:rsid w:val="009B3F9E"/>
    <w:rsid w:val="009B4E3F"/>
    <w:rsid w:val="009B565C"/>
    <w:rsid w:val="009B587A"/>
    <w:rsid w:val="009B5B9B"/>
    <w:rsid w:val="009B5BED"/>
    <w:rsid w:val="009B6826"/>
    <w:rsid w:val="009B695E"/>
    <w:rsid w:val="009B7F0A"/>
    <w:rsid w:val="009C0164"/>
    <w:rsid w:val="009C01D9"/>
    <w:rsid w:val="009C03FE"/>
    <w:rsid w:val="009C0E8A"/>
    <w:rsid w:val="009C172D"/>
    <w:rsid w:val="009C1A04"/>
    <w:rsid w:val="009C4026"/>
    <w:rsid w:val="009C4DAA"/>
    <w:rsid w:val="009C4FF7"/>
    <w:rsid w:val="009C539E"/>
    <w:rsid w:val="009C545A"/>
    <w:rsid w:val="009C650E"/>
    <w:rsid w:val="009C6B92"/>
    <w:rsid w:val="009D010E"/>
    <w:rsid w:val="009D07DA"/>
    <w:rsid w:val="009D156E"/>
    <w:rsid w:val="009D20B5"/>
    <w:rsid w:val="009D24B3"/>
    <w:rsid w:val="009D27DD"/>
    <w:rsid w:val="009D293C"/>
    <w:rsid w:val="009D31CC"/>
    <w:rsid w:val="009D3250"/>
    <w:rsid w:val="009D53B8"/>
    <w:rsid w:val="009D5A1B"/>
    <w:rsid w:val="009D5B4E"/>
    <w:rsid w:val="009D6037"/>
    <w:rsid w:val="009D6ACF"/>
    <w:rsid w:val="009D6C17"/>
    <w:rsid w:val="009D6E31"/>
    <w:rsid w:val="009D772B"/>
    <w:rsid w:val="009D7B7F"/>
    <w:rsid w:val="009D7D41"/>
    <w:rsid w:val="009E005E"/>
    <w:rsid w:val="009E0132"/>
    <w:rsid w:val="009E1167"/>
    <w:rsid w:val="009E1450"/>
    <w:rsid w:val="009E1B06"/>
    <w:rsid w:val="009E1CC6"/>
    <w:rsid w:val="009E2269"/>
    <w:rsid w:val="009E23A2"/>
    <w:rsid w:val="009E2D1F"/>
    <w:rsid w:val="009E3664"/>
    <w:rsid w:val="009E526C"/>
    <w:rsid w:val="009E55DD"/>
    <w:rsid w:val="009E58CD"/>
    <w:rsid w:val="009E689D"/>
    <w:rsid w:val="009E68EE"/>
    <w:rsid w:val="009E6952"/>
    <w:rsid w:val="009E7CB0"/>
    <w:rsid w:val="009F01CF"/>
    <w:rsid w:val="009F0834"/>
    <w:rsid w:val="009F084D"/>
    <w:rsid w:val="009F08D6"/>
    <w:rsid w:val="009F0BA9"/>
    <w:rsid w:val="009F1BE8"/>
    <w:rsid w:val="009F2F60"/>
    <w:rsid w:val="009F3794"/>
    <w:rsid w:val="009F37B7"/>
    <w:rsid w:val="009F3DBF"/>
    <w:rsid w:val="009F4322"/>
    <w:rsid w:val="009F4F69"/>
    <w:rsid w:val="009F5389"/>
    <w:rsid w:val="009F64A0"/>
    <w:rsid w:val="009F65D1"/>
    <w:rsid w:val="009F73A6"/>
    <w:rsid w:val="009F7A2A"/>
    <w:rsid w:val="009F7D46"/>
    <w:rsid w:val="00A00709"/>
    <w:rsid w:val="00A010AA"/>
    <w:rsid w:val="00A015C1"/>
    <w:rsid w:val="00A01E14"/>
    <w:rsid w:val="00A02D59"/>
    <w:rsid w:val="00A0308C"/>
    <w:rsid w:val="00A03FC2"/>
    <w:rsid w:val="00A04218"/>
    <w:rsid w:val="00A04575"/>
    <w:rsid w:val="00A04FB6"/>
    <w:rsid w:val="00A05C82"/>
    <w:rsid w:val="00A0646B"/>
    <w:rsid w:val="00A0652F"/>
    <w:rsid w:val="00A066B9"/>
    <w:rsid w:val="00A06770"/>
    <w:rsid w:val="00A06CA7"/>
    <w:rsid w:val="00A07096"/>
    <w:rsid w:val="00A074BC"/>
    <w:rsid w:val="00A07B13"/>
    <w:rsid w:val="00A10730"/>
    <w:rsid w:val="00A107EC"/>
    <w:rsid w:val="00A10B7F"/>
    <w:rsid w:val="00A10BA2"/>
    <w:rsid w:val="00A10F02"/>
    <w:rsid w:val="00A11043"/>
    <w:rsid w:val="00A1140D"/>
    <w:rsid w:val="00A1156C"/>
    <w:rsid w:val="00A126F5"/>
    <w:rsid w:val="00A128CF"/>
    <w:rsid w:val="00A12A8B"/>
    <w:rsid w:val="00A12AC2"/>
    <w:rsid w:val="00A12F82"/>
    <w:rsid w:val="00A12F91"/>
    <w:rsid w:val="00A138F9"/>
    <w:rsid w:val="00A13DD2"/>
    <w:rsid w:val="00A13E6F"/>
    <w:rsid w:val="00A14BD1"/>
    <w:rsid w:val="00A15536"/>
    <w:rsid w:val="00A1585D"/>
    <w:rsid w:val="00A15AFF"/>
    <w:rsid w:val="00A164B4"/>
    <w:rsid w:val="00A1656F"/>
    <w:rsid w:val="00A16904"/>
    <w:rsid w:val="00A16CDC"/>
    <w:rsid w:val="00A16EAB"/>
    <w:rsid w:val="00A170C2"/>
    <w:rsid w:val="00A211ED"/>
    <w:rsid w:val="00A21B74"/>
    <w:rsid w:val="00A21E41"/>
    <w:rsid w:val="00A21EB1"/>
    <w:rsid w:val="00A22092"/>
    <w:rsid w:val="00A2276E"/>
    <w:rsid w:val="00A2300D"/>
    <w:rsid w:val="00A2322E"/>
    <w:rsid w:val="00A2369B"/>
    <w:rsid w:val="00A23E96"/>
    <w:rsid w:val="00A24816"/>
    <w:rsid w:val="00A252B2"/>
    <w:rsid w:val="00A25AFD"/>
    <w:rsid w:val="00A26956"/>
    <w:rsid w:val="00A27486"/>
    <w:rsid w:val="00A27821"/>
    <w:rsid w:val="00A27A8A"/>
    <w:rsid w:val="00A31002"/>
    <w:rsid w:val="00A31093"/>
    <w:rsid w:val="00A31828"/>
    <w:rsid w:val="00A31A76"/>
    <w:rsid w:val="00A31F77"/>
    <w:rsid w:val="00A3216D"/>
    <w:rsid w:val="00A3233F"/>
    <w:rsid w:val="00A32973"/>
    <w:rsid w:val="00A32D4C"/>
    <w:rsid w:val="00A3350C"/>
    <w:rsid w:val="00A33D87"/>
    <w:rsid w:val="00A357A3"/>
    <w:rsid w:val="00A35B7B"/>
    <w:rsid w:val="00A35CBA"/>
    <w:rsid w:val="00A3614B"/>
    <w:rsid w:val="00A3617A"/>
    <w:rsid w:val="00A37043"/>
    <w:rsid w:val="00A37051"/>
    <w:rsid w:val="00A376F8"/>
    <w:rsid w:val="00A37C27"/>
    <w:rsid w:val="00A37E62"/>
    <w:rsid w:val="00A37EA1"/>
    <w:rsid w:val="00A408AC"/>
    <w:rsid w:val="00A40E71"/>
    <w:rsid w:val="00A40F34"/>
    <w:rsid w:val="00A40FD2"/>
    <w:rsid w:val="00A418B6"/>
    <w:rsid w:val="00A41E47"/>
    <w:rsid w:val="00A42CB9"/>
    <w:rsid w:val="00A4491F"/>
    <w:rsid w:val="00A44A48"/>
    <w:rsid w:val="00A44C2E"/>
    <w:rsid w:val="00A44F9E"/>
    <w:rsid w:val="00A453C1"/>
    <w:rsid w:val="00A459AF"/>
    <w:rsid w:val="00A45AC4"/>
    <w:rsid w:val="00A46C83"/>
    <w:rsid w:val="00A46CA3"/>
    <w:rsid w:val="00A46D7B"/>
    <w:rsid w:val="00A46E12"/>
    <w:rsid w:val="00A47413"/>
    <w:rsid w:val="00A4742C"/>
    <w:rsid w:val="00A50435"/>
    <w:rsid w:val="00A50B04"/>
    <w:rsid w:val="00A519A3"/>
    <w:rsid w:val="00A51F54"/>
    <w:rsid w:val="00A51FEF"/>
    <w:rsid w:val="00A524C5"/>
    <w:rsid w:val="00A5266E"/>
    <w:rsid w:val="00A52BDC"/>
    <w:rsid w:val="00A532C1"/>
    <w:rsid w:val="00A53724"/>
    <w:rsid w:val="00A542B3"/>
    <w:rsid w:val="00A5461C"/>
    <w:rsid w:val="00A54FA7"/>
    <w:rsid w:val="00A55038"/>
    <w:rsid w:val="00A55B09"/>
    <w:rsid w:val="00A55DD8"/>
    <w:rsid w:val="00A56066"/>
    <w:rsid w:val="00A563EC"/>
    <w:rsid w:val="00A56564"/>
    <w:rsid w:val="00A5668D"/>
    <w:rsid w:val="00A56CE0"/>
    <w:rsid w:val="00A56ED0"/>
    <w:rsid w:val="00A57002"/>
    <w:rsid w:val="00A5739D"/>
    <w:rsid w:val="00A57B69"/>
    <w:rsid w:val="00A57C3B"/>
    <w:rsid w:val="00A60A55"/>
    <w:rsid w:val="00A61BAE"/>
    <w:rsid w:val="00A61FF2"/>
    <w:rsid w:val="00A635A8"/>
    <w:rsid w:val="00A63AA2"/>
    <w:rsid w:val="00A63BD1"/>
    <w:rsid w:val="00A64FDE"/>
    <w:rsid w:val="00A655B4"/>
    <w:rsid w:val="00A65B8E"/>
    <w:rsid w:val="00A65EB2"/>
    <w:rsid w:val="00A65F00"/>
    <w:rsid w:val="00A66387"/>
    <w:rsid w:val="00A6766F"/>
    <w:rsid w:val="00A679B5"/>
    <w:rsid w:val="00A67E78"/>
    <w:rsid w:val="00A67EC1"/>
    <w:rsid w:val="00A702A5"/>
    <w:rsid w:val="00A708DE"/>
    <w:rsid w:val="00A70DB6"/>
    <w:rsid w:val="00A70EBF"/>
    <w:rsid w:val="00A71256"/>
    <w:rsid w:val="00A7167A"/>
    <w:rsid w:val="00A71C90"/>
    <w:rsid w:val="00A72CA7"/>
    <w:rsid w:val="00A73129"/>
    <w:rsid w:val="00A73A4C"/>
    <w:rsid w:val="00A73A6F"/>
    <w:rsid w:val="00A73B72"/>
    <w:rsid w:val="00A73C71"/>
    <w:rsid w:val="00A73F8D"/>
    <w:rsid w:val="00A740E5"/>
    <w:rsid w:val="00A743A6"/>
    <w:rsid w:val="00A748FB"/>
    <w:rsid w:val="00A74B44"/>
    <w:rsid w:val="00A74C39"/>
    <w:rsid w:val="00A752D3"/>
    <w:rsid w:val="00A757DC"/>
    <w:rsid w:val="00A75FFD"/>
    <w:rsid w:val="00A761A8"/>
    <w:rsid w:val="00A76602"/>
    <w:rsid w:val="00A76685"/>
    <w:rsid w:val="00A771B7"/>
    <w:rsid w:val="00A77801"/>
    <w:rsid w:val="00A77B67"/>
    <w:rsid w:val="00A77BB9"/>
    <w:rsid w:val="00A8047C"/>
    <w:rsid w:val="00A80ADE"/>
    <w:rsid w:val="00A80B94"/>
    <w:rsid w:val="00A80C87"/>
    <w:rsid w:val="00A80DE1"/>
    <w:rsid w:val="00A812AC"/>
    <w:rsid w:val="00A8174F"/>
    <w:rsid w:val="00A81D1E"/>
    <w:rsid w:val="00A82346"/>
    <w:rsid w:val="00A825B8"/>
    <w:rsid w:val="00A82A50"/>
    <w:rsid w:val="00A8315F"/>
    <w:rsid w:val="00A8341F"/>
    <w:rsid w:val="00A8386F"/>
    <w:rsid w:val="00A83CCA"/>
    <w:rsid w:val="00A85FA6"/>
    <w:rsid w:val="00A86A90"/>
    <w:rsid w:val="00A86B9A"/>
    <w:rsid w:val="00A873C9"/>
    <w:rsid w:val="00A874FA"/>
    <w:rsid w:val="00A87EA9"/>
    <w:rsid w:val="00A87F04"/>
    <w:rsid w:val="00A9010B"/>
    <w:rsid w:val="00A903D1"/>
    <w:rsid w:val="00A903EA"/>
    <w:rsid w:val="00A914F0"/>
    <w:rsid w:val="00A9177C"/>
    <w:rsid w:val="00A92165"/>
    <w:rsid w:val="00A92204"/>
    <w:rsid w:val="00A9290D"/>
    <w:rsid w:val="00A92BA1"/>
    <w:rsid w:val="00A93706"/>
    <w:rsid w:val="00A93A02"/>
    <w:rsid w:val="00A93C9C"/>
    <w:rsid w:val="00A93E58"/>
    <w:rsid w:val="00A943B2"/>
    <w:rsid w:val="00A94FDE"/>
    <w:rsid w:val="00A9516A"/>
    <w:rsid w:val="00A95748"/>
    <w:rsid w:val="00A95CC3"/>
    <w:rsid w:val="00A9614C"/>
    <w:rsid w:val="00A96884"/>
    <w:rsid w:val="00A97108"/>
    <w:rsid w:val="00A97499"/>
    <w:rsid w:val="00A97882"/>
    <w:rsid w:val="00A97905"/>
    <w:rsid w:val="00A97AB0"/>
    <w:rsid w:val="00AA0CDB"/>
    <w:rsid w:val="00AA12A0"/>
    <w:rsid w:val="00AA142A"/>
    <w:rsid w:val="00AA156E"/>
    <w:rsid w:val="00AA1EE2"/>
    <w:rsid w:val="00AA3652"/>
    <w:rsid w:val="00AA57C6"/>
    <w:rsid w:val="00AA65D1"/>
    <w:rsid w:val="00AB03BD"/>
    <w:rsid w:val="00AB0521"/>
    <w:rsid w:val="00AB0539"/>
    <w:rsid w:val="00AB0D52"/>
    <w:rsid w:val="00AB0F83"/>
    <w:rsid w:val="00AB152F"/>
    <w:rsid w:val="00AB19B2"/>
    <w:rsid w:val="00AB1A59"/>
    <w:rsid w:val="00AB234F"/>
    <w:rsid w:val="00AB25FA"/>
    <w:rsid w:val="00AB27E3"/>
    <w:rsid w:val="00AB28A8"/>
    <w:rsid w:val="00AB35C8"/>
    <w:rsid w:val="00AB4A77"/>
    <w:rsid w:val="00AB4CFC"/>
    <w:rsid w:val="00AB4D21"/>
    <w:rsid w:val="00AB5900"/>
    <w:rsid w:val="00AB5916"/>
    <w:rsid w:val="00AB59E0"/>
    <w:rsid w:val="00AB67A5"/>
    <w:rsid w:val="00AB745D"/>
    <w:rsid w:val="00AC017E"/>
    <w:rsid w:val="00AC13D9"/>
    <w:rsid w:val="00AC15C0"/>
    <w:rsid w:val="00AC19D3"/>
    <w:rsid w:val="00AC20E2"/>
    <w:rsid w:val="00AC22EC"/>
    <w:rsid w:val="00AC260D"/>
    <w:rsid w:val="00AC28FF"/>
    <w:rsid w:val="00AC310B"/>
    <w:rsid w:val="00AC3374"/>
    <w:rsid w:val="00AC4110"/>
    <w:rsid w:val="00AC46E3"/>
    <w:rsid w:val="00AC4722"/>
    <w:rsid w:val="00AC4806"/>
    <w:rsid w:val="00AC4E3B"/>
    <w:rsid w:val="00AC5CA1"/>
    <w:rsid w:val="00AC6BC6"/>
    <w:rsid w:val="00AC7232"/>
    <w:rsid w:val="00AC77E8"/>
    <w:rsid w:val="00AC7EE3"/>
    <w:rsid w:val="00AD039D"/>
    <w:rsid w:val="00AD0550"/>
    <w:rsid w:val="00AD06B1"/>
    <w:rsid w:val="00AD0852"/>
    <w:rsid w:val="00AD0C8E"/>
    <w:rsid w:val="00AD0CFC"/>
    <w:rsid w:val="00AD1200"/>
    <w:rsid w:val="00AD16FE"/>
    <w:rsid w:val="00AD29FF"/>
    <w:rsid w:val="00AD2BF2"/>
    <w:rsid w:val="00AD300D"/>
    <w:rsid w:val="00AD55FF"/>
    <w:rsid w:val="00AD592A"/>
    <w:rsid w:val="00AD5BF7"/>
    <w:rsid w:val="00AD6273"/>
    <w:rsid w:val="00AD6C4E"/>
    <w:rsid w:val="00AD6E6B"/>
    <w:rsid w:val="00AD7653"/>
    <w:rsid w:val="00AD7923"/>
    <w:rsid w:val="00AD7AAD"/>
    <w:rsid w:val="00AD7EDD"/>
    <w:rsid w:val="00AE04F1"/>
    <w:rsid w:val="00AE0B8E"/>
    <w:rsid w:val="00AE0C6B"/>
    <w:rsid w:val="00AE1390"/>
    <w:rsid w:val="00AE1EBB"/>
    <w:rsid w:val="00AE1F25"/>
    <w:rsid w:val="00AE209A"/>
    <w:rsid w:val="00AE21F4"/>
    <w:rsid w:val="00AE322E"/>
    <w:rsid w:val="00AE37F6"/>
    <w:rsid w:val="00AE4D8E"/>
    <w:rsid w:val="00AE5015"/>
    <w:rsid w:val="00AE50CF"/>
    <w:rsid w:val="00AE52A6"/>
    <w:rsid w:val="00AE5DC3"/>
    <w:rsid w:val="00AE653F"/>
    <w:rsid w:val="00AE65E2"/>
    <w:rsid w:val="00AE699B"/>
    <w:rsid w:val="00AE6C0C"/>
    <w:rsid w:val="00AE72E2"/>
    <w:rsid w:val="00AE79E4"/>
    <w:rsid w:val="00AE7E1D"/>
    <w:rsid w:val="00AF026B"/>
    <w:rsid w:val="00AF02B5"/>
    <w:rsid w:val="00AF04F0"/>
    <w:rsid w:val="00AF0B04"/>
    <w:rsid w:val="00AF105F"/>
    <w:rsid w:val="00AF1305"/>
    <w:rsid w:val="00AF20C8"/>
    <w:rsid w:val="00AF2B6E"/>
    <w:rsid w:val="00AF2E3B"/>
    <w:rsid w:val="00AF354C"/>
    <w:rsid w:val="00AF35C2"/>
    <w:rsid w:val="00AF3CA5"/>
    <w:rsid w:val="00AF3E72"/>
    <w:rsid w:val="00AF442B"/>
    <w:rsid w:val="00AF4B75"/>
    <w:rsid w:val="00AF5033"/>
    <w:rsid w:val="00AF50F9"/>
    <w:rsid w:val="00AF549B"/>
    <w:rsid w:val="00AF5841"/>
    <w:rsid w:val="00AF5E47"/>
    <w:rsid w:val="00AF667B"/>
    <w:rsid w:val="00AF733C"/>
    <w:rsid w:val="00AF7762"/>
    <w:rsid w:val="00B00370"/>
    <w:rsid w:val="00B005F7"/>
    <w:rsid w:val="00B013FE"/>
    <w:rsid w:val="00B01BC6"/>
    <w:rsid w:val="00B01DCF"/>
    <w:rsid w:val="00B029DC"/>
    <w:rsid w:val="00B02A50"/>
    <w:rsid w:val="00B035F7"/>
    <w:rsid w:val="00B0441B"/>
    <w:rsid w:val="00B04A57"/>
    <w:rsid w:val="00B04DD5"/>
    <w:rsid w:val="00B05093"/>
    <w:rsid w:val="00B0533E"/>
    <w:rsid w:val="00B05764"/>
    <w:rsid w:val="00B06AC7"/>
    <w:rsid w:val="00B0734F"/>
    <w:rsid w:val="00B07696"/>
    <w:rsid w:val="00B076BE"/>
    <w:rsid w:val="00B0783A"/>
    <w:rsid w:val="00B07AE6"/>
    <w:rsid w:val="00B104D1"/>
    <w:rsid w:val="00B1054C"/>
    <w:rsid w:val="00B1114D"/>
    <w:rsid w:val="00B11307"/>
    <w:rsid w:val="00B11370"/>
    <w:rsid w:val="00B11660"/>
    <w:rsid w:val="00B119B3"/>
    <w:rsid w:val="00B122B1"/>
    <w:rsid w:val="00B1241A"/>
    <w:rsid w:val="00B12BD4"/>
    <w:rsid w:val="00B137EF"/>
    <w:rsid w:val="00B13AA4"/>
    <w:rsid w:val="00B14A51"/>
    <w:rsid w:val="00B15449"/>
    <w:rsid w:val="00B1589F"/>
    <w:rsid w:val="00B1675E"/>
    <w:rsid w:val="00B173B5"/>
    <w:rsid w:val="00B177F4"/>
    <w:rsid w:val="00B22275"/>
    <w:rsid w:val="00B2255E"/>
    <w:rsid w:val="00B22A58"/>
    <w:rsid w:val="00B22EC9"/>
    <w:rsid w:val="00B235CC"/>
    <w:rsid w:val="00B242FF"/>
    <w:rsid w:val="00B2542A"/>
    <w:rsid w:val="00B2568D"/>
    <w:rsid w:val="00B2593C"/>
    <w:rsid w:val="00B25CF9"/>
    <w:rsid w:val="00B26D01"/>
    <w:rsid w:val="00B26DA9"/>
    <w:rsid w:val="00B27156"/>
    <w:rsid w:val="00B27685"/>
    <w:rsid w:val="00B27AF1"/>
    <w:rsid w:val="00B30205"/>
    <w:rsid w:val="00B30385"/>
    <w:rsid w:val="00B304C5"/>
    <w:rsid w:val="00B311E1"/>
    <w:rsid w:val="00B31427"/>
    <w:rsid w:val="00B331D7"/>
    <w:rsid w:val="00B333BC"/>
    <w:rsid w:val="00B339A5"/>
    <w:rsid w:val="00B33F55"/>
    <w:rsid w:val="00B344EB"/>
    <w:rsid w:val="00B347EC"/>
    <w:rsid w:val="00B34A54"/>
    <w:rsid w:val="00B35009"/>
    <w:rsid w:val="00B35099"/>
    <w:rsid w:val="00B36149"/>
    <w:rsid w:val="00B36680"/>
    <w:rsid w:val="00B36E4C"/>
    <w:rsid w:val="00B37000"/>
    <w:rsid w:val="00B37998"/>
    <w:rsid w:val="00B37AB5"/>
    <w:rsid w:val="00B37CA4"/>
    <w:rsid w:val="00B37DA3"/>
    <w:rsid w:val="00B4029D"/>
    <w:rsid w:val="00B4063D"/>
    <w:rsid w:val="00B40867"/>
    <w:rsid w:val="00B409ED"/>
    <w:rsid w:val="00B413E0"/>
    <w:rsid w:val="00B41570"/>
    <w:rsid w:val="00B4167B"/>
    <w:rsid w:val="00B41996"/>
    <w:rsid w:val="00B41E0E"/>
    <w:rsid w:val="00B4363F"/>
    <w:rsid w:val="00B436CA"/>
    <w:rsid w:val="00B43C2D"/>
    <w:rsid w:val="00B44291"/>
    <w:rsid w:val="00B44843"/>
    <w:rsid w:val="00B44F86"/>
    <w:rsid w:val="00B44FEC"/>
    <w:rsid w:val="00B45A3D"/>
    <w:rsid w:val="00B464A0"/>
    <w:rsid w:val="00B46A80"/>
    <w:rsid w:val="00B4772B"/>
    <w:rsid w:val="00B47B1A"/>
    <w:rsid w:val="00B47E21"/>
    <w:rsid w:val="00B5058B"/>
    <w:rsid w:val="00B50932"/>
    <w:rsid w:val="00B512B1"/>
    <w:rsid w:val="00B51627"/>
    <w:rsid w:val="00B5180B"/>
    <w:rsid w:val="00B51A9E"/>
    <w:rsid w:val="00B51B3C"/>
    <w:rsid w:val="00B524CD"/>
    <w:rsid w:val="00B52EEA"/>
    <w:rsid w:val="00B52F21"/>
    <w:rsid w:val="00B53505"/>
    <w:rsid w:val="00B53D28"/>
    <w:rsid w:val="00B542D1"/>
    <w:rsid w:val="00B543FB"/>
    <w:rsid w:val="00B5498D"/>
    <w:rsid w:val="00B54B2C"/>
    <w:rsid w:val="00B55077"/>
    <w:rsid w:val="00B5533D"/>
    <w:rsid w:val="00B5535E"/>
    <w:rsid w:val="00B553D1"/>
    <w:rsid w:val="00B55611"/>
    <w:rsid w:val="00B559E9"/>
    <w:rsid w:val="00B55B04"/>
    <w:rsid w:val="00B56C83"/>
    <w:rsid w:val="00B56F81"/>
    <w:rsid w:val="00B5764B"/>
    <w:rsid w:val="00B57CD2"/>
    <w:rsid w:val="00B602B1"/>
    <w:rsid w:val="00B603D2"/>
    <w:rsid w:val="00B60659"/>
    <w:rsid w:val="00B608BA"/>
    <w:rsid w:val="00B60C86"/>
    <w:rsid w:val="00B60E96"/>
    <w:rsid w:val="00B612D4"/>
    <w:rsid w:val="00B61698"/>
    <w:rsid w:val="00B616AB"/>
    <w:rsid w:val="00B61E05"/>
    <w:rsid w:val="00B61EDC"/>
    <w:rsid w:val="00B61F91"/>
    <w:rsid w:val="00B6220A"/>
    <w:rsid w:val="00B624E5"/>
    <w:rsid w:val="00B6276D"/>
    <w:rsid w:val="00B63486"/>
    <w:rsid w:val="00B6398D"/>
    <w:rsid w:val="00B63F3F"/>
    <w:rsid w:val="00B63FC4"/>
    <w:rsid w:val="00B64510"/>
    <w:rsid w:val="00B64BC9"/>
    <w:rsid w:val="00B64CF7"/>
    <w:rsid w:val="00B64F53"/>
    <w:rsid w:val="00B65CB4"/>
    <w:rsid w:val="00B662B6"/>
    <w:rsid w:val="00B662D1"/>
    <w:rsid w:val="00B6655B"/>
    <w:rsid w:val="00B66B8E"/>
    <w:rsid w:val="00B66DD4"/>
    <w:rsid w:val="00B66F4D"/>
    <w:rsid w:val="00B6710F"/>
    <w:rsid w:val="00B67508"/>
    <w:rsid w:val="00B677C5"/>
    <w:rsid w:val="00B67825"/>
    <w:rsid w:val="00B67E1F"/>
    <w:rsid w:val="00B70243"/>
    <w:rsid w:val="00B706B2"/>
    <w:rsid w:val="00B70707"/>
    <w:rsid w:val="00B707D6"/>
    <w:rsid w:val="00B7207F"/>
    <w:rsid w:val="00B721D6"/>
    <w:rsid w:val="00B72C0C"/>
    <w:rsid w:val="00B72E52"/>
    <w:rsid w:val="00B735B5"/>
    <w:rsid w:val="00B73A43"/>
    <w:rsid w:val="00B752F3"/>
    <w:rsid w:val="00B75484"/>
    <w:rsid w:val="00B755F2"/>
    <w:rsid w:val="00B75C94"/>
    <w:rsid w:val="00B75E33"/>
    <w:rsid w:val="00B76833"/>
    <w:rsid w:val="00B770EC"/>
    <w:rsid w:val="00B77744"/>
    <w:rsid w:val="00B7792F"/>
    <w:rsid w:val="00B77AB5"/>
    <w:rsid w:val="00B77DD8"/>
    <w:rsid w:val="00B77EF6"/>
    <w:rsid w:val="00B80B02"/>
    <w:rsid w:val="00B80F16"/>
    <w:rsid w:val="00B81CF1"/>
    <w:rsid w:val="00B82024"/>
    <w:rsid w:val="00B821C4"/>
    <w:rsid w:val="00B827FD"/>
    <w:rsid w:val="00B82B5E"/>
    <w:rsid w:val="00B8300D"/>
    <w:rsid w:val="00B832BD"/>
    <w:rsid w:val="00B835B6"/>
    <w:rsid w:val="00B84A32"/>
    <w:rsid w:val="00B84D28"/>
    <w:rsid w:val="00B85F3F"/>
    <w:rsid w:val="00B865C8"/>
    <w:rsid w:val="00B86643"/>
    <w:rsid w:val="00B86A4B"/>
    <w:rsid w:val="00B86F19"/>
    <w:rsid w:val="00B871BE"/>
    <w:rsid w:val="00B871FD"/>
    <w:rsid w:val="00B87C4A"/>
    <w:rsid w:val="00B901C4"/>
    <w:rsid w:val="00B90697"/>
    <w:rsid w:val="00B9080C"/>
    <w:rsid w:val="00B908B9"/>
    <w:rsid w:val="00B90C0C"/>
    <w:rsid w:val="00B91389"/>
    <w:rsid w:val="00B9141F"/>
    <w:rsid w:val="00B91555"/>
    <w:rsid w:val="00B924BB"/>
    <w:rsid w:val="00B93086"/>
    <w:rsid w:val="00B93DB5"/>
    <w:rsid w:val="00B951BE"/>
    <w:rsid w:val="00B95EDC"/>
    <w:rsid w:val="00B96387"/>
    <w:rsid w:val="00B970CD"/>
    <w:rsid w:val="00B97209"/>
    <w:rsid w:val="00B97911"/>
    <w:rsid w:val="00BA00FB"/>
    <w:rsid w:val="00BA044D"/>
    <w:rsid w:val="00BA04F1"/>
    <w:rsid w:val="00BA0FF5"/>
    <w:rsid w:val="00BA106C"/>
    <w:rsid w:val="00BA17AB"/>
    <w:rsid w:val="00BA19ED"/>
    <w:rsid w:val="00BA1E0A"/>
    <w:rsid w:val="00BA311B"/>
    <w:rsid w:val="00BA368E"/>
    <w:rsid w:val="00BA37CC"/>
    <w:rsid w:val="00BA3A41"/>
    <w:rsid w:val="00BA483B"/>
    <w:rsid w:val="00BA484C"/>
    <w:rsid w:val="00BA4B8D"/>
    <w:rsid w:val="00BA4E61"/>
    <w:rsid w:val="00BA4E7E"/>
    <w:rsid w:val="00BA55AD"/>
    <w:rsid w:val="00BA5668"/>
    <w:rsid w:val="00BA57CD"/>
    <w:rsid w:val="00BA5CBF"/>
    <w:rsid w:val="00BA5D55"/>
    <w:rsid w:val="00BA5D6A"/>
    <w:rsid w:val="00BA5FBE"/>
    <w:rsid w:val="00BA62A1"/>
    <w:rsid w:val="00BA7430"/>
    <w:rsid w:val="00BA7534"/>
    <w:rsid w:val="00BA7AFD"/>
    <w:rsid w:val="00BB16B2"/>
    <w:rsid w:val="00BB1EA2"/>
    <w:rsid w:val="00BB228F"/>
    <w:rsid w:val="00BB2405"/>
    <w:rsid w:val="00BB2826"/>
    <w:rsid w:val="00BB283B"/>
    <w:rsid w:val="00BB2FF7"/>
    <w:rsid w:val="00BB3BAD"/>
    <w:rsid w:val="00BB3CB4"/>
    <w:rsid w:val="00BB4126"/>
    <w:rsid w:val="00BB444A"/>
    <w:rsid w:val="00BB48E1"/>
    <w:rsid w:val="00BB4924"/>
    <w:rsid w:val="00BB4B80"/>
    <w:rsid w:val="00BB4BCD"/>
    <w:rsid w:val="00BB52D9"/>
    <w:rsid w:val="00BB5D6D"/>
    <w:rsid w:val="00BB6038"/>
    <w:rsid w:val="00BB686C"/>
    <w:rsid w:val="00BB6896"/>
    <w:rsid w:val="00BB6A6E"/>
    <w:rsid w:val="00BB7313"/>
    <w:rsid w:val="00BC02CA"/>
    <w:rsid w:val="00BC0EFB"/>
    <w:rsid w:val="00BC0F08"/>
    <w:rsid w:val="00BC0F7D"/>
    <w:rsid w:val="00BC1831"/>
    <w:rsid w:val="00BC18CC"/>
    <w:rsid w:val="00BC1F25"/>
    <w:rsid w:val="00BC207F"/>
    <w:rsid w:val="00BC225C"/>
    <w:rsid w:val="00BC259D"/>
    <w:rsid w:val="00BC3000"/>
    <w:rsid w:val="00BC3265"/>
    <w:rsid w:val="00BC3443"/>
    <w:rsid w:val="00BC39B2"/>
    <w:rsid w:val="00BC3A45"/>
    <w:rsid w:val="00BC3DAE"/>
    <w:rsid w:val="00BC3F5A"/>
    <w:rsid w:val="00BC4895"/>
    <w:rsid w:val="00BC4AE1"/>
    <w:rsid w:val="00BC4D07"/>
    <w:rsid w:val="00BC542C"/>
    <w:rsid w:val="00BC5AB8"/>
    <w:rsid w:val="00BC667F"/>
    <w:rsid w:val="00BC716B"/>
    <w:rsid w:val="00BC73A1"/>
    <w:rsid w:val="00BC760B"/>
    <w:rsid w:val="00BD0318"/>
    <w:rsid w:val="00BD0B0D"/>
    <w:rsid w:val="00BD0B4C"/>
    <w:rsid w:val="00BD0B7B"/>
    <w:rsid w:val="00BD0DCD"/>
    <w:rsid w:val="00BD1062"/>
    <w:rsid w:val="00BD10A8"/>
    <w:rsid w:val="00BD163E"/>
    <w:rsid w:val="00BD2F8B"/>
    <w:rsid w:val="00BD362D"/>
    <w:rsid w:val="00BD4256"/>
    <w:rsid w:val="00BD4364"/>
    <w:rsid w:val="00BD4948"/>
    <w:rsid w:val="00BD4F5B"/>
    <w:rsid w:val="00BD5124"/>
    <w:rsid w:val="00BD58B4"/>
    <w:rsid w:val="00BD6BBD"/>
    <w:rsid w:val="00BD6D2C"/>
    <w:rsid w:val="00BD6EEB"/>
    <w:rsid w:val="00BD7D31"/>
    <w:rsid w:val="00BD7EDB"/>
    <w:rsid w:val="00BE04B9"/>
    <w:rsid w:val="00BE10C0"/>
    <w:rsid w:val="00BE1601"/>
    <w:rsid w:val="00BE1814"/>
    <w:rsid w:val="00BE1C9A"/>
    <w:rsid w:val="00BE1D39"/>
    <w:rsid w:val="00BE23C9"/>
    <w:rsid w:val="00BE2A40"/>
    <w:rsid w:val="00BE3255"/>
    <w:rsid w:val="00BE3729"/>
    <w:rsid w:val="00BE3738"/>
    <w:rsid w:val="00BE402B"/>
    <w:rsid w:val="00BE46E1"/>
    <w:rsid w:val="00BE4BAB"/>
    <w:rsid w:val="00BE572C"/>
    <w:rsid w:val="00BE672F"/>
    <w:rsid w:val="00BE754C"/>
    <w:rsid w:val="00BE7E9A"/>
    <w:rsid w:val="00BF0825"/>
    <w:rsid w:val="00BF084C"/>
    <w:rsid w:val="00BF0E18"/>
    <w:rsid w:val="00BF0EDE"/>
    <w:rsid w:val="00BF128E"/>
    <w:rsid w:val="00BF1414"/>
    <w:rsid w:val="00BF22CC"/>
    <w:rsid w:val="00BF2FE5"/>
    <w:rsid w:val="00BF3058"/>
    <w:rsid w:val="00BF30B2"/>
    <w:rsid w:val="00BF40D9"/>
    <w:rsid w:val="00BF467C"/>
    <w:rsid w:val="00BF5510"/>
    <w:rsid w:val="00BF5A95"/>
    <w:rsid w:val="00BF5AE9"/>
    <w:rsid w:val="00BF5E46"/>
    <w:rsid w:val="00BF5E83"/>
    <w:rsid w:val="00BF66FB"/>
    <w:rsid w:val="00BF675A"/>
    <w:rsid w:val="00BF713A"/>
    <w:rsid w:val="00C00B5D"/>
    <w:rsid w:val="00C0103A"/>
    <w:rsid w:val="00C01948"/>
    <w:rsid w:val="00C019C6"/>
    <w:rsid w:val="00C01CF5"/>
    <w:rsid w:val="00C01F35"/>
    <w:rsid w:val="00C02B6A"/>
    <w:rsid w:val="00C02F6B"/>
    <w:rsid w:val="00C030D9"/>
    <w:rsid w:val="00C03398"/>
    <w:rsid w:val="00C03A92"/>
    <w:rsid w:val="00C03A94"/>
    <w:rsid w:val="00C04C1D"/>
    <w:rsid w:val="00C04CA9"/>
    <w:rsid w:val="00C050AA"/>
    <w:rsid w:val="00C058B5"/>
    <w:rsid w:val="00C059C2"/>
    <w:rsid w:val="00C0600C"/>
    <w:rsid w:val="00C0646A"/>
    <w:rsid w:val="00C06C08"/>
    <w:rsid w:val="00C06C76"/>
    <w:rsid w:val="00C0721E"/>
    <w:rsid w:val="00C074DD"/>
    <w:rsid w:val="00C076E3"/>
    <w:rsid w:val="00C07726"/>
    <w:rsid w:val="00C07EAD"/>
    <w:rsid w:val="00C1000C"/>
    <w:rsid w:val="00C106C0"/>
    <w:rsid w:val="00C11824"/>
    <w:rsid w:val="00C11A95"/>
    <w:rsid w:val="00C11B12"/>
    <w:rsid w:val="00C11C5A"/>
    <w:rsid w:val="00C122EB"/>
    <w:rsid w:val="00C1265A"/>
    <w:rsid w:val="00C1267D"/>
    <w:rsid w:val="00C12B2B"/>
    <w:rsid w:val="00C1345B"/>
    <w:rsid w:val="00C13E24"/>
    <w:rsid w:val="00C1446D"/>
    <w:rsid w:val="00C144F4"/>
    <w:rsid w:val="00C14767"/>
    <w:rsid w:val="00C1496A"/>
    <w:rsid w:val="00C14A7D"/>
    <w:rsid w:val="00C152A4"/>
    <w:rsid w:val="00C15BAD"/>
    <w:rsid w:val="00C15DE1"/>
    <w:rsid w:val="00C163FA"/>
    <w:rsid w:val="00C17536"/>
    <w:rsid w:val="00C1754D"/>
    <w:rsid w:val="00C178D9"/>
    <w:rsid w:val="00C17FD4"/>
    <w:rsid w:val="00C20954"/>
    <w:rsid w:val="00C20A18"/>
    <w:rsid w:val="00C20A5B"/>
    <w:rsid w:val="00C21FE1"/>
    <w:rsid w:val="00C22014"/>
    <w:rsid w:val="00C22603"/>
    <w:rsid w:val="00C22718"/>
    <w:rsid w:val="00C2288C"/>
    <w:rsid w:val="00C22E62"/>
    <w:rsid w:val="00C22FE2"/>
    <w:rsid w:val="00C2317D"/>
    <w:rsid w:val="00C2345F"/>
    <w:rsid w:val="00C23699"/>
    <w:rsid w:val="00C23BA4"/>
    <w:rsid w:val="00C250E9"/>
    <w:rsid w:val="00C266C7"/>
    <w:rsid w:val="00C26864"/>
    <w:rsid w:val="00C26B0F"/>
    <w:rsid w:val="00C26EEF"/>
    <w:rsid w:val="00C27C2A"/>
    <w:rsid w:val="00C310A7"/>
    <w:rsid w:val="00C31278"/>
    <w:rsid w:val="00C31549"/>
    <w:rsid w:val="00C31BF5"/>
    <w:rsid w:val="00C31E17"/>
    <w:rsid w:val="00C31FE6"/>
    <w:rsid w:val="00C328DF"/>
    <w:rsid w:val="00C329D2"/>
    <w:rsid w:val="00C33079"/>
    <w:rsid w:val="00C33E9D"/>
    <w:rsid w:val="00C33F68"/>
    <w:rsid w:val="00C34AE4"/>
    <w:rsid w:val="00C34DF2"/>
    <w:rsid w:val="00C34E49"/>
    <w:rsid w:val="00C3594A"/>
    <w:rsid w:val="00C35960"/>
    <w:rsid w:val="00C361D5"/>
    <w:rsid w:val="00C36B28"/>
    <w:rsid w:val="00C36E34"/>
    <w:rsid w:val="00C3772E"/>
    <w:rsid w:val="00C403C8"/>
    <w:rsid w:val="00C41145"/>
    <w:rsid w:val="00C41ECE"/>
    <w:rsid w:val="00C426A4"/>
    <w:rsid w:val="00C4376C"/>
    <w:rsid w:val="00C44C91"/>
    <w:rsid w:val="00C4504F"/>
    <w:rsid w:val="00C45231"/>
    <w:rsid w:val="00C4528E"/>
    <w:rsid w:val="00C453CF"/>
    <w:rsid w:val="00C46400"/>
    <w:rsid w:val="00C464CB"/>
    <w:rsid w:val="00C465AE"/>
    <w:rsid w:val="00C46B6D"/>
    <w:rsid w:val="00C46DCB"/>
    <w:rsid w:val="00C4738A"/>
    <w:rsid w:val="00C475E6"/>
    <w:rsid w:val="00C47DEC"/>
    <w:rsid w:val="00C50CDD"/>
    <w:rsid w:val="00C510C4"/>
    <w:rsid w:val="00C51692"/>
    <w:rsid w:val="00C51968"/>
    <w:rsid w:val="00C52073"/>
    <w:rsid w:val="00C523C1"/>
    <w:rsid w:val="00C52F1F"/>
    <w:rsid w:val="00C530B9"/>
    <w:rsid w:val="00C538A8"/>
    <w:rsid w:val="00C54153"/>
    <w:rsid w:val="00C54B7B"/>
    <w:rsid w:val="00C54D12"/>
    <w:rsid w:val="00C54DE7"/>
    <w:rsid w:val="00C55A86"/>
    <w:rsid w:val="00C55C4B"/>
    <w:rsid w:val="00C55E16"/>
    <w:rsid w:val="00C5606B"/>
    <w:rsid w:val="00C56A1A"/>
    <w:rsid w:val="00C57149"/>
    <w:rsid w:val="00C57396"/>
    <w:rsid w:val="00C57540"/>
    <w:rsid w:val="00C57706"/>
    <w:rsid w:val="00C57E5C"/>
    <w:rsid w:val="00C602EE"/>
    <w:rsid w:val="00C609EB"/>
    <w:rsid w:val="00C60D48"/>
    <w:rsid w:val="00C60FB0"/>
    <w:rsid w:val="00C618E3"/>
    <w:rsid w:val="00C62261"/>
    <w:rsid w:val="00C626A0"/>
    <w:rsid w:val="00C62BB7"/>
    <w:rsid w:val="00C63800"/>
    <w:rsid w:val="00C639AD"/>
    <w:rsid w:val="00C63D3C"/>
    <w:rsid w:val="00C63DC3"/>
    <w:rsid w:val="00C6434F"/>
    <w:rsid w:val="00C649A4"/>
    <w:rsid w:val="00C649FB"/>
    <w:rsid w:val="00C65277"/>
    <w:rsid w:val="00C66280"/>
    <w:rsid w:val="00C663A1"/>
    <w:rsid w:val="00C66682"/>
    <w:rsid w:val="00C66E00"/>
    <w:rsid w:val="00C677A4"/>
    <w:rsid w:val="00C67CEE"/>
    <w:rsid w:val="00C67CF0"/>
    <w:rsid w:val="00C70450"/>
    <w:rsid w:val="00C70AB5"/>
    <w:rsid w:val="00C71AE5"/>
    <w:rsid w:val="00C71CA3"/>
    <w:rsid w:val="00C72400"/>
    <w:rsid w:val="00C72747"/>
    <w:rsid w:val="00C72833"/>
    <w:rsid w:val="00C728FE"/>
    <w:rsid w:val="00C737A1"/>
    <w:rsid w:val="00C73857"/>
    <w:rsid w:val="00C739A7"/>
    <w:rsid w:val="00C73BC3"/>
    <w:rsid w:val="00C73C98"/>
    <w:rsid w:val="00C7440B"/>
    <w:rsid w:val="00C74A29"/>
    <w:rsid w:val="00C74BEB"/>
    <w:rsid w:val="00C75279"/>
    <w:rsid w:val="00C754B4"/>
    <w:rsid w:val="00C7563C"/>
    <w:rsid w:val="00C761A2"/>
    <w:rsid w:val="00C7699F"/>
    <w:rsid w:val="00C77376"/>
    <w:rsid w:val="00C77EDC"/>
    <w:rsid w:val="00C80075"/>
    <w:rsid w:val="00C80E4C"/>
    <w:rsid w:val="00C80F1D"/>
    <w:rsid w:val="00C81493"/>
    <w:rsid w:val="00C8176D"/>
    <w:rsid w:val="00C81A01"/>
    <w:rsid w:val="00C81CDB"/>
    <w:rsid w:val="00C820CC"/>
    <w:rsid w:val="00C82E39"/>
    <w:rsid w:val="00C83668"/>
    <w:rsid w:val="00C8379B"/>
    <w:rsid w:val="00C838BF"/>
    <w:rsid w:val="00C83AB1"/>
    <w:rsid w:val="00C83AC5"/>
    <w:rsid w:val="00C83B71"/>
    <w:rsid w:val="00C840F6"/>
    <w:rsid w:val="00C84273"/>
    <w:rsid w:val="00C84921"/>
    <w:rsid w:val="00C84F4C"/>
    <w:rsid w:val="00C856EB"/>
    <w:rsid w:val="00C8595B"/>
    <w:rsid w:val="00C86867"/>
    <w:rsid w:val="00C86B92"/>
    <w:rsid w:val="00C86B9D"/>
    <w:rsid w:val="00C86BBE"/>
    <w:rsid w:val="00C86D2A"/>
    <w:rsid w:val="00C86EB1"/>
    <w:rsid w:val="00C86EB3"/>
    <w:rsid w:val="00C872ED"/>
    <w:rsid w:val="00C87EDF"/>
    <w:rsid w:val="00C903CF"/>
    <w:rsid w:val="00C90909"/>
    <w:rsid w:val="00C91A94"/>
    <w:rsid w:val="00C9220F"/>
    <w:rsid w:val="00C937E8"/>
    <w:rsid w:val="00C93F40"/>
    <w:rsid w:val="00C93F76"/>
    <w:rsid w:val="00C945C4"/>
    <w:rsid w:val="00C9493D"/>
    <w:rsid w:val="00C9494A"/>
    <w:rsid w:val="00C94954"/>
    <w:rsid w:val="00C94C08"/>
    <w:rsid w:val="00C94EBF"/>
    <w:rsid w:val="00C962F2"/>
    <w:rsid w:val="00C96450"/>
    <w:rsid w:val="00C9659F"/>
    <w:rsid w:val="00C96964"/>
    <w:rsid w:val="00C97155"/>
    <w:rsid w:val="00C9718A"/>
    <w:rsid w:val="00C973FF"/>
    <w:rsid w:val="00CA0032"/>
    <w:rsid w:val="00CA093F"/>
    <w:rsid w:val="00CA0D99"/>
    <w:rsid w:val="00CA1039"/>
    <w:rsid w:val="00CA1209"/>
    <w:rsid w:val="00CA157B"/>
    <w:rsid w:val="00CA1977"/>
    <w:rsid w:val="00CA2034"/>
    <w:rsid w:val="00CA25FF"/>
    <w:rsid w:val="00CA2CCD"/>
    <w:rsid w:val="00CA2CF6"/>
    <w:rsid w:val="00CA2FBA"/>
    <w:rsid w:val="00CA329C"/>
    <w:rsid w:val="00CA3D0C"/>
    <w:rsid w:val="00CA40CE"/>
    <w:rsid w:val="00CA47A5"/>
    <w:rsid w:val="00CA4F8A"/>
    <w:rsid w:val="00CA510D"/>
    <w:rsid w:val="00CA537F"/>
    <w:rsid w:val="00CA591C"/>
    <w:rsid w:val="00CA6A2A"/>
    <w:rsid w:val="00CA6CF0"/>
    <w:rsid w:val="00CA6D51"/>
    <w:rsid w:val="00CA6DCC"/>
    <w:rsid w:val="00CB0B95"/>
    <w:rsid w:val="00CB1388"/>
    <w:rsid w:val="00CB1C49"/>
    <w:rsid w:val="00CB1F7B"/>
    <w:rsid w:val="00CB26A2"/>
    <w:rsid w:val="00CB2E8B"/>
    <w:rsid w:val="00CB3353"/>
    <w:rsid w:val="00CB3A44"/>
    <w:rsid w:val="00CB3E3A"/>
    <w:rsid w:val="00CB490F"/>
    <w:rsid w:val="00CB65D8"/>
    <w:rsid w:val="00CB68BA"/>
    <w:rsid w:val="00CB693C"/>
    <w:rsid w:val="00CB7A57"/>
    <w:rsid w:val="00CC027B"/>
    <w:rsid w:val="00CC098B"/>
    <w:rsid w:val="00CC0B48"/>
    <w:rsid w:val="00CC1B26"/>
    <w:rsid w:val="00CC2902"/>
    <w:rsid w:val="00CC2F05"/>
    <w:rsid w:val="00CC3865"/>
    <w:rsid w:val="00CC3AA0"/>
    <w:rsid w:val="00CC3C2E"/>
    <w:rsid w:val="00CC3CDB"/>
    <w:rsid w:val="00CC41E3"/>
    <w:rsid w:val="00CC426C"/>
    <w:rsid w:val="00CC4664"/>
    <w:rsid w:val="00CC535E"/>
    <w:rsid w:val="00CC5D6B"/>
    <w:rsid w:val="00CC5DE1"/>
    <w:rsid w:val="00CC5EF2"/>
    <w:rsid w:val="00CC6111"/>
    <w:rsid w:val="00CC662C"/>
    <w:rsid w:val="00CC6931"/>
    <w:rsid w:val="00CC69B5"/>
    <w:rsid w:val="00CC72C6"/>
    <w:rsid w:val="00CC7415"/>
    <w:rsid w:val="00CC78AB"/>
    <w:rsid w:val="00CD00C5"/>
    <w:rsid w:val="00CD08C5"/>
    <w:rsid w:val="00CD1ED7"/>
    <w:rsid w:val="00CD246C"/>
    <w:rsid w:val="00CD2837"/>
    <w:rsid w:val="00CD290E"/>
    <w:rsid w:val="00CD2933"/>
    <w:rsid w:val="00CD2A15"/>
    <w:rsid w:val="00CD30C4"/>
    <w:rsid w:val="00CD325D"/>
    <w:rsid w:val="00CD3AC6"/>
    <w:rsid w:val="00CD4883"/>
    <w:rsid w:val="00CD49CF"/>
    <w:rsid w:val="00CD5499"/>
    <w:rsid w:val="00CD5A44"/>
    <w:rsid w:val="00CD6317"/>
    <w:rsid w:val="00CD6882"/>
    <w:rsid w:val="00CD68C5"/>
    <w:rsid w:val="00CD7391"/>
    <w:rsid w:val="00CD760B"/>
    <w:rsid w:val="00CE0506"/>
    <w:rsid w:val="00CE094F"/>
    <w:rsid w:val="00CE0994"/>
    <w:rsid w:val="00CE0A29"/>
    <w:rsid w:val="00CE0A32"/>
    <w:rsid w:val="00CE0DF2"/>
    <w:rsid w:val="00CE0F79"/>
    <w:rsid w:val="00CE113E"/>
    <w:rsid w:val="00CE13CC"/>
    <w:rsid w:val="00CE1B82"/>
    <w:rsid w:val="00CE1BDF"/>
    <w:rsid w:val="00CE1EBE"/>
    <w:rsid w:val="00CE1FCC"/>
    <w:rsid w:val="00CE2060"/>
    <w:rsid w:val="00CE22C6"/>
    <w:rsid w:val="00CE341C"/>
    <w:rsid w:val="00CE3555"/>
    <w:rsid w:val="00CE37B6"/>
    <w:rsid w:val="00CE416B"/>
    <w:rsid w:val="00CE4D78"/>
    <w:rsid w:val="00CE5114"/>
    <w:rsid w:val="00CE53FA"/>
    <w:rsid w:val="00CE55E1"/>
    <w:rsid w:val="00CE57C3"/>
    <w:rsid w:val="00CE5B45"/>
    <w:rsid w:val="00CE5CA7"/>
    <w:rsid w:val="00CE666C"/>
    <w:rsid w:val="00CE7128"/>
    <w:rsid w:val="00CE72BB"/>
    <w:rsid w:val="00CE72C3"/>
    <w:rsid w:val="00CE7498"/>
    <w:rsid w:val="00CE78D7"/>
    <w:rsid w:val="00CE7B15"/>
    <w:rsid w:val="00CE7C6B"/>
    <w:rsid w:val="00CF01E6"/>
    <w:rsid w:val="00CF03D5"/>
    <w:rsid w:val="00CF1EF0"/>
    <w:rsid w:val="00CF2190"/>
    <w:rsid w:val="00CF3251"/>
    <w:rsid w:val="00CF37FC"/>
    <w:rsid w:val="00CF3BB9"/>
    <w:rsid w:val="00CF42E9"/>
    <w:rsid w:val="00CF462C"/>
    <w:rsid w:val="00CF5896"/>
    <w:rsid w:val="00CF68E3"/>
    <w:rsid w:val="00CF6B14"/>
    <w:rsid w:val="00CF7DEB"/>
    <w:rsid w:val="00D001A4"/>
    <w:rsid w:val="00D00431"/>
    <w:rsid w:val="00D007B3"/>
    <w:rsid w:val="00D00DB8"/>
    <w:rsid w:val="00D00DF9"/>
    <w:rsid w:val="00D01358"/>
    <w:rsid w:val="00D0137A"/>
    <w:rsid w:val="00D01830"/>
    <w:rsid w:val="00D0192E"/>
    <w:rsid w:val="00D01D82"/>
    <w:rsid w:val="00D0295A"/>
    <w:rsid w:val="00D039B1"/>
    <w:rsid w:val="00D04718"/>
    <w:rsid w:val="00D04941"/>
    <w:rsid w:val="00D04D9F"/>
    <w:rsid w:val="00D04E5C"/>
    <w:rsid w:val="00D04FD8"/>
    <w:rsid w:val="00D05E5C"/>
    <w:rsid w:val="00D05FFE"/>
    <w:rsid w:val="00D062F4"/>
    <w:rsid w:val="00D064F6"/>
    <w:rsid w:val="00D07571"/>
    <w:rsid w:val="00D07C58"/>
    <w:rsid w:val="00D1100B"/>
    <w:rsid w:val="00D112F5"/>
    <w:rsid w:val="00D113BD"/>
    <w:rsid w:val="00D11974"/>
    <w:rsid w:val="00D11A44"/>
    <w:rsid w:val="00D11D33"/>
    <w:rsid w:val="00D12230"/>
    <w:rsid w:val="00D124C2"/>
    <w:rsid w:val="00D126B0"/>
    <w:rsid w:val="00D12B17"/>
    <w:rsid w:val="00D12D90"/>
    <w:rsid w:val="00D12FB0"/>
    <w:rsid w:val="00D13EF3"/>
    <w:rsid w:val="00D14054"/>
    <w:rsid w:val="00D143AC"/>
    <w:rsid w:val="00D15101"/>
    <w:rsid w:val="00D155DB"/>
    <w:rsid w:val="00D16028"/>
    <w:rsid w:val="00D16317"/>
    <w:rsid w:val="00D171CB"/>
    <w:rsid w:val="00D173D3"/>
    <w:rsid w:val="00D17F1B"/>
    <w:rsid w:val="00D20F60"/>
    <w:rsid w:val="00D21065"/>
    <w:rsid w:val="00D21114"/>
    <w:rsid w:val="00D21499"/>
    <w:rsid w:val="00D217C2"/>
    <w:rsid w:val="00D2191D"/>
    <w:rsid w:val="00D21AF9"/>
    <w:rsid w:val="00D21D63"/>
    <w:rsid w:val="00D21E5F"/>
    <w:rsid w:val="00D2207A"/>
    <w:rsid w:val="00D220DD"/>
    <w:rsid w:val="00D2273F"/>
    <w:rsid w:val="00D2276A"/>
    <w:rsid w:val="00D22A15"/>
    <w:rsid w:val="00D23139"/>
    <w:rsid w:val="00D2344A"/>
    <w:rsid w:val="00D234FE"/>
    <w:rsid w:val="00D2355C"/>
    <w:rsid w:val="00D23609"/>
    <w:rsid w:val="00D23A07"/>
    <w:rsid w:val="00D23FC9"/>
    <w:rsid w:val="00D24836"/>
    <w:rsid w:val="00D25703"/>
    <w:rsid w:val="00D25BDE"/>
    <w:rsid w:val="00D26369"/>
    <w:rsid w:val="00D26BCE"/>
    <w:rsid w:val="00D2777B"/>
    <w:rsid w:val="00D27A82"/>
    <w:rsid w:val="00D308F6"/>
    <w:rsid w:val="00D30B8B"/>
    <w:rsid w:val="00D31878"/>
    <w:rsid w:val="00D3187E"/>
    <w:rsid w:val="00D32339"/>
    <w:rsid w:val="00D32714"/>
    <w:rsid w:val="00D327FB"/>
    <w:rsid w:val="00D32853"/>
    <w:rsid w:val="00D32ED4"/>
    <w:rsid w:val="00D331D0"/>
    <w:rsid w:val="00D3333F"/>
    <w:rsid w:val="00D33885"/>
    <w:rsid w:val="00D33FE0"/>
    <w:rsid w:val="00D34EAF"/>
    <w:rsid w:val="00D350B0"/>
    <w:rsid w:val="00D35284"/>
    <w:rsid w:val="00D35A89"/>
    <w:rsid w:val="00D360E2"/>
    <w:rsid w:val="00D374A8"/>
    <w:rsid w:val="00D376E6"/>
    <w:rsid w:val="00D37BCC"/>
    <w:rsid w:val="00D37E18"/>
    <w:rsid w:val="00D404B2"/>
    <w:rsid w:val="00D418D9"/>
    <w:rsid w:val="00D428E6"/>
    <w:rsid w:val="00D42D22"/>
    <w:rsid w:val="00D4450A"/>
    <w:rsid w:val="00D44C19"/>
    <w:rsid w:val="00D45293"/>
    <w:rsid w:val="00D45E22"/>
    <w:rsid w:val="00D46AF8"/>
    <w:rsid w:val="00D46B22"/>
    <w:rsid w:val="00D471F5"/>
    <w:rsid w:val="00D473B6"/>
    <w:rsid w:val="00D4783F"/>
    <w:rsid w:val="00D47D80"/>
    <w:rsid w:val="00D50748"/>
    <w:rsid w:val="00D5106D"/>
    <w:rsid w:val="00D51A6E"/>
    <w:rsid w:val="00D51A95"/>
    <w:rsid w:val="00D51E25"/>
    <w:rsid w:val="00D521AC"/>
    <w:rsid w:val="00D525FC"/>
    <w:rsid w:val="00D52CEB"/>
    <w:rsid w:val="00D53DF9"/>
    <w:rsid w:val="00D54662"/>
    <w:rsid w:val="00D55085"/>
    <w:rsid w:val="00D55EDF"/>
    <w:rsid w:val="00D56FCD"/>
    <w:rsid w:val="00D5750B"/>
    <w:rsid w:val="00D5754F"/>
    <w:rsid w:val="00D5769E"/>
    <w:rsid w:val="00D57972"/>
    <w:rsid w:val="00D60649"/>
    <w:rsid w:val="00D609E4"/>
    <w:rsid w:val="00D60DCA"/>
    <w:rsid w:val="00D60EA4"/>
    <w:rsid w:val="00D611E3"/>
    <w:rsid w:val="00D61366"/>
    <w:rsid w:val="00D61518"/>
    <w:rsid w:val="00D620B8"/>
    <w:rsid w:val="00D628CE"/>
    <w:rsid w:val="00D63BDB"/>
    <w:rsid w:val="00D63CD7"/>
    <w:rsid w:val="00D6412F"/>
    <w:rsid w:val="00D6435B"/>
    <w:rsid w:val="00D645C9"/>
    <w:rsid w:val="00D64EFE"/>
    <w:rsid w:val="00D64FE1"/>
    <w:rsid w:val="00D6522D"/>
    <w:rsid w:val="00D656AD"/>
    <w:rsid w:val="00D66997"/>
    <w:rsid w:val="00D675A9"/>
    <w:rsid w:val="00D676A6"/>
    <w:rsid w:val="00D67F32"/>
    <w:rsid w:val="00D70030"/>
    <w:rsid w:val="00D70B92"/>
    <w:rsid w:val="00D71266"/>
    <w:rsid w:val="00D718A8"/>
    <w:rsid w:val="00D71FED"/>
    <w:rsid w:val="00D72D9B"/>
    <w:rsid w:val="00D73769"/>
    <w:rsid w:val="00D738D6"/>
    <w:rsid w:val="00D755E9"/>
    <w:rsid w:val="00D755EB"/>
    <w:rsid w:val="00D75D1E"/>
    <w:rsid w:val="00D75F52"/>
    <w:rsid w:val="00D76048"/>
    <w:rsid w:val="00D76219"/>
    <w:rsid w:val="00D76BA6"/>
    <w:rsid w:val="00D76C7C"/>
    <w:rsid w:val="00D7702D"/>
    <w:rsid w:val="00D77217"/>
    <w:rsid w:val="00D772FD"/>
    <w:rsid w:val="00D8038D"/>
    <w:rsid w:val="00D81212"/>
    <w:rsid w:val="00D818F6"/>
    <w:rsid w:val="00D819CD"/>
    <w:rsid w:val="00D81B2C"/>
    <w:rsid w:val="00D82566"/>
    <w:rsid w:val="00D83A99"/>
    <w:rsid w:val="00D83D38"/>
    <w:rsid w:val="00D84361"/>
    <w:rsid w:val="00D843BB"/>
    <w:rsid w:val="00D85210"/>
    <w:rsid w:val="00D85BAB"/>
    <w:rsid w:val="00D86674"/>
    <w:rsid w:val="00D8684D"/>
    <w:rsid w:val="00D8685B"/>
    <w:rsid w:val="00D86C49"/>
    <w:rsid w:val="00D86C98"/>
    <w:rsid w:val="00D87E00"/>
    <w:rsid w:val="00D90315"/>
    <w:rsid w:val="00D90771"/>
    <w:rsid w:val="00D90D3D"/>
    <w:rsid w:val="00D9134D"/>
    <w:rsid w:val="00D915EB"/>
    <w:rsid w:val="00D920D7"/>
    <w:rsid w:val="00D92194"/>
    <w:rsid w:val="00D933E1"/>
    <w:rsid w:val="00D936EC"/>
    <w:rsid w:val="00D93948"/>
    <w:rsid w:val="00D93B08"/>
    <w:rsid w:val="00D9448E"/>
    <w:rsid w:val="00D94EEC"/>
    <w:rsid w:val="00D94FC1"/>
    <w:rsid w:val="00D95238"/>
    <w:rsid w:val="00D952D0"/>
    <w:rsid w:val="00D955B2"/>
    <w:rsid w:val="00D96624"/>
    <w:rsid w:val="00D968CA"/>
    <w:rsid w:val="00D97D4E"/>
    <w:rsid w:val="00DA0336"/>
    <w:rsid w:val="00DA0F19"/>
    <w:rsid w:val="00DA1268"/>
    <w:rsid w:val="00DA1301"/>
    <w:rsid w:val="00DA1688"/>
    <w:rsid w:val="00DA1A7C"/>
    <w:rsid w:val="00DA1C20"/>
    <w:rsid w:val="00DA20E2"/>
    <w:rsid w:val="00DA2628"/>
    <w:rsid w:val="00DA2B16"/>
    <w:rsid w:val="00DA3301"/>
    <w:rsid w:val="00DA3A34"/>
    <w:rsid w:val="00DA3A62"/>
    <w:rsid w:val="00DA3AC3"/>
    <w:rsid w:val="00DA3DF1"/>
    <w:rsid w:val="00DA3EA5"/>
    <w:rsid w:val="00DA4189"/>
    <w:rsid w:val="00DA4279"/>
    <w:rsid w:val="00DA43CA"/>
    <w:rsid w:val="00DA467F"/>
    <w:rsid w:val="00DA5096"/>
    <w:rsid w:val="00DA5A12"/>
    <w:rsid w:val="00DA5AA0"/>
    <w:rsid w:val="00DA61EE"/>
    <w:rsid w:val="00DA63C3"/>
    <w:rsid w:val="00DA650F"/>
    <w:rsid w:val="00DA6510"/>
    <w:rsid w:val="00DA6A3B"/>
    <w:rsid w:val="00DA7409"/>
    <w:rsid w:val="00DA7A03"/>
    <w:rsid w:val="00DA7BBD"/>
    <w:rsid w:val="00DB049E"/>
    <w:rsid w:val="00DB06AE"/>
    <w:rsid w:val="00DB0A8D"/>
    <w:rsid w:val="00DB0CE6"/>
    <w:rsid w:val="00DB0D79"/>
    <w:rsid w:val="00DB0D80"/>
    <w:rsid w:val="00DB0DF6"/>
    <w:rsid w:val="00DB1268"/>
    <w:rsid w:val="00DB1510"/>
    <w:rsid w:val="00DB1818"/>
    <w:rsid w:val="00DB1850"/>
    <w:rsid w:val="00DB1AF3"/>
    <w:rsid w:val="00DB22BE"/>
    <w:rsid w:val="00DB2773"/>
    <w:rsid w:val="00DB3FB3"/>
    <w:rsid w:val="00DB43E8"/>
    <w:rsid w:val="00DB4405"/>
    <w:rsid w:val="00DB4F66"/>
    <w:rsid w:val="00DB560E"/>
    <w:rsid w:val="00DB572F"/>
    <w:rsid w:val="00DB5B10"/>
    <w:rsid w:val="00DB6044"/>
    <w:rsid w:val="00DB62F8"/>
    <w:rsid w:val="00DB6662"/>
    <w:rsid w:val="00DB6798"/>
    <w:rsid w:val="00DB79DF"/>
    <w:rsid w:val="00DB7E10"/>
    <w:rsid w:val="00DC0966"/>
    <w:rsid w:val="00DC150D"/>
    <w:rsid w:val="00DC15D1"/>
    <w:rsid w:val="00DC1ECA"/>
    <w:rsid w:val="00DC2D96"/>
    <w:rsid w:val="00DC309B"/>
    <w:rsid w:val="00DC320B"/>
    <w:rsid w:val="00DC32E2"/>
    <w:rsid w:val="00DC3F0C"/>
    <w:rsid w:val="00DC4314"/>
    <w:rsid w:val="00DC44DD"/>
    <w:rsid w:val="00DC4DA2"/>
    <w:rsid w:val="00DC4DA3"/>
    <w:rsid w:val="00DC5171"/>
    <w:rsid w:val="00DC57E5"/>
    <w:rsid w:val="00DC640B"/>
    <w:rsid w:val="00DC6A86"/>
    <w:rsid w:val="00DC6E6D"/>
    <w:rsid w:val="00DC7AD5"/>
    <w:rsid w:val="00DD0200"/>
    <w:rsid w:val="00DD0257"/>
    <w:rsid w:val="00DD057B"/>
    <w:rsid w:val="00DD07E8"/>
    <w:rsid w:val="00DD090F"/>
    <w:rsid w:val="00DD12BD"/>
    <w:rsid w:val="00DD1C88"/>
    <w:rsid w:val="00DD203F"/>
    <w:rsid w:val="00DD20B2"/>
    <w:rsid w:val="00DD2B4C"/>
    <w:rsid w:val="00DD44D7"/>
    <w:rsid w:val="00DD4A3D"/>
    <w:rsid w:val="00DD4C17"/>
    <w:rsid w:val="00DD4F56"/>
    <w:rsid w:val="00DD514A"/>
    <w:rsid w:val="00DD523D"/>
    <w:rsid w:val="00DD5A85"/>
    <w:rsid w:val="00DD650A"/>
    <w:rsid w:val="00DD6A5B"/>
    <w:rsid w:val="00DD6CFD"/>
    <w:rsid w:val="00DD71AC"/>
    <w:rsid w:val="00DD74A5"/>
    <w:rsid w:val="00DD767B"/>
    <w:rsid w:val="00DD78D1"/>
    <w:rsid w:val="00DD79BD"/>
    <w:rsid w:val="00DD7D21"/>
    <w:rsid w:val="00DE0711"/>
    <w:rsid w:val="00DE0A51"/>
    <w:rsid w:val="00DE0C75"/>
    <w:rsid w:val="00DE10FA"/>
    <w:rsid w:val="00DE1776"/>
    <w:rsid w:val="00DE1BDC"/>
    <w:rsid w:val="00DE2581"/>
    <w:rsid w:val="00DE25B0"/>
    <w:rsid w:val="00DE2865"/>
    <w:rsid w:val="00DE354E"/>
    <w:rsid w:val="00DE3B2E"/>
    <w:rsid w:val="00DE3D4D"/>
    <w:rsid w:val="00DE3EA9"/>
    <w:rsid w:val="00DE459A"/>
    <w:rsid w:val="00DE47FB"/>
    <w:rsid w:val="00DE50BC"/>
    <w:rsid w:val="00DE5723"/>
    <w:rsid w:val="00DF0A3D"/>
    <w:rsid w:val="00DF0AEF"/>
    <w:rsid w:val="00DF0FAD"/>
    <w:rsid w:val="00DF139D"/>
    <w:rsid w:val="00DF1872"/>
    <w:rsid w:val="00DF1A0D"/>
    <w:rsid w:val="00DF1C52"/>
    <w:rsid w:val="00DF2B1F"/>
    <w:rsid w:val="00DF2CC9"/>
    <w:rsid w:val="00DF3D99"/>
    <w:rsid w:val="00DF454A"/>
    <w:rsid w:val="00DF4855"/>
    <w:rsid w:val="00DF489C"/>
    <w:rsid w:val="00DF4ADF"/>
    <w:rsid w:val="00DF4CAF"/>
    <w:rsid w:val="00DF516B"/>
    <w:rsid w:val="00DF5419"/>
    <w:rsid w:val="00DF5A07"/>
    <w:rsid w:val="00DF5AE1"/>
    <w:rsid w:val="00DF5F29"/>
    <w:rsid w:val="00DF62CD"/>
    <w:rsid w:val="00DF664E"/>
    <w:rsid w:val="00DF6A00"/>
    <w:rsid w:val="00DF78B1"/>
    <w:rsid w:val="00DF7FD2"/>
    <w:rsid w:val="00E003E1"/>
    <w:rsid w:val="00E00434"/>
    <w:rsid w:val="00E006E6"/>
    <w:rsid w:val="00E00749"/>
    <w:rsid w:val="00E007FD"/>
    <w:rsid w:val="00E008A4"/>
    <w:rsid w:val="00E01096"/>
    <w:rsid w:val="00E014A6"/>
    <w:rsid w:val="00E0165A"/>
    <w:rsid w:val="00E017C6"/>
    <w:rsid w:val="00E01AF1"/>
    <w:rsid w:val="00E0285C"/>
    <w:rsid w:val="00E02987"/>
    <w:rsid w:val="00E02EAC"/>
    <w:rsid w:val="00E03060"/>
    <w:rsid w:val="00E03164"/>
    <w:rsid w:val="00E03333"/>
    <w:rsid w:val="00E03909"/>
    <w:rsid w:val="00E047DE"/>
    <w:rsid w:val="00E04CEA"/>
    <w:rsid w:val="00E0517C"/>
    <w:rsid w:val="00E05895"/>
    <w:rsid w:val="00E058A9"/>
    <w:rsid w:val="00E05B39"/>
    <w:rsid w:val="00E06AB5"/>
    <w:rsid w:val="00E073BB"/>
    <w:rsid w:val="00E07831"/>
    <w:rsid w:val="00E109D6"/>
    <w:rsid w:val="00E11452"/>
    <w:rsid w:val="00E11991"/>
    <w:rsid w:val="00E11FF6"/>
    <w:rsid w:val="00E123FB"/>
    <w:rsid w:val="00E12982"/>
    <w:rsid w:val="00E12BFE"/>
    <w:rsid w:val="00E12C65"/>
    <w:rsid w:val="00E12D90"/>
    <w:rsid w:val="00E1367A"/>
    <w:rsid w:val="00E14F3C"/>
    <w:rsid w:val="00E14FDA"/>
    <w:rsid w:val="00E15572"/>
    <w:rsid w:val="00E15693"/>
    <w:rsid w:val="00E15CC4"/>
    <w:rsid w:val="00E1631A"/>
    <w:rsid w:val="00E164EA"/>
    <w:rsid w:val="00E16509"/>
    <w:rsid w:val="00E16BCC"/>
    <w:rsid w:val="00E16EA7"/>
    <w:rsid w:val="00E178A1"/>
    <w:rsid w:val="00E17AC6"/>
    <w:rsid w:val="00E2020C"/>
    <w:rsid w:val="00E20702"/>
    <w:rsid w:val="00E20BB5"/>
    <w:rsid w:val="00E22D8B"/>
    <w:rsid w:val="00E243A9"/>
    <w:rsid w:val="00E246D1"/>
    <w:rsid w:val="00E25A59"/>
    <w:rsid w:val="00E25C2E"/>
    <w:rsid w:val="00E265EB"/>
    <w:rsid w:val="00E269C2"/>
    <w:rsid w:val="00E27EA6"/>
    <w:rsid w:val="00E27F9F"/>
    <w:rsid w:val="00E309AA"/>
    <w:rsid w:val="00E31014"/>
    <w:rsid w:val="00E31245"/>
    <w:rsid w:val="00E31610"/>
    <w:rsid w:val="00E31B03"/>
    <w:rsid w:val="00E32572"/>
    <w:rsid w:val="00E3263C"/>
    <w:rsid w:val="00E326BA"/>
    <w:rsid w:val="00E32912"/>
    <w:rsid w:val="00E3299F"/>
    <w:rsid w:val="00E32C58"/>
    <w:rsid w:val="00E3316A"/>
    <w:rsid w:val="00E3336A"/>
    <w:rsid w:val="00E33BB2"/>
    <w:rsid w:val="00E33D70"/>
    <w:rsid w:val="00E33EBC"/>
    <w:rsid w:val="00E3406D"/>
    <w:rsid w:val="00E342E7"/>
    <w:rsid w:val="00E34ACD"/>
    <w:rsid w:val="00E34DDD"/>
    <w:rsid w:val="00E3589D"/>
    <w:rsid w:val="00E358FF"/>
    <w:rsid w:val="00E3644B"/>
    <w:rsid w:val="00E36C03"/>
    <w:rsid w:val="00E36C9D"/>
    <w:rsid w:val="00E36E2D"/>
    <w:rsid w:val="00E4059D"/>
    <w:rsid w:val="00E4114F"/>
    <w:rsid w:val="00E41D50"/>
    <w:rsid w:val="00E41DEC"/>
    <w:rsid w:val="00E42DA7"/>
    <w:rsid w:val="00E43B7C"/>
    <w:rsid w:val="00E43FF2"/>
    <w:rsid w:val="00E443DE"/>
    <w:rsid w:val="00E44582"/>
    <w:rsid w:val="00E44684"/>
    <w:rsid w:val="00E44948"/>
    <w:rsid w:val="00E45208"/>
    <w:rsid w:val="00E45C95"/>
    <w:rsid w:val="00E45E84"/>
    <w:rsid w:val="00E45F11"/>
    <w:rsid w:val="00E46105"/>
    <w:rsid w:val="00E46388"/>
    <w:rsid w:val="00E46853"/>
    <w:rsid w:val="00E46B73"/>
    <w:rsid w:val="00E47057"/>
    <w:rsid w:val="00E474D5"/>
    <w:rsid w:val="00E5067D"/>
    <w:rsid w:val="00E50D32"/>
    <w:rsid w:val="00E510B7"/>
    <w:rsid w:val="00E5189E"/>
    <w:rsid w:val="00E518FA"/>
    <w:rsid w:val="00E51E13"/>
    <w:rsid w:val="00E52C84"/>
    <w:rsid w:val="00E52E7D"/>
    <w:rsid w:val="00E52ECD"/>
    <w:rsid w:val="00E532E6"/>
    <w:rsid w:val="00E54930"/>
    <w:rsid w:val="00E55C4F"/>
    <w:rsid w:val="00E55D1C"/>
    <w:rsid w:val="00E56157"/>
    <w:rsid w:val="00E56407"/>
    <w:rsid w:val="00E57034"/>
    <w:rsid w:val="00E57122"/>
    <w:rsid w:val="00E57CD8"/>
    <w:rsid w:val="00E57DAF"/>
    <w:rsid w:val="00E602BE"/>
    <w:rsid w:val="00E6072C"/>
    <w:rsid w:val="00E609B6"/>
    <w:rsid w:val="00E609D7"/>
    <w:rsid w:val="00E60D8F"/>
    <w:rsid w:val="00E618A6"/>
    <w:rsid w:val="00E62CA5"/>
    <w:rsid w:val="00E631DB"/>
    <w:rsid w:val="00E63781"/>
    <w:rsid w:val="00E63EFB"/>
    <w:rsid w:val="00E648C0"/>
    <w:rsid w:val="00E64BC3"/>
    <w:rsid w:val="00E64D8C"/>
    <w:rsid w:val="00E658F6"/>
    <w:rsid w:val="00E65F37"/>
    <w:rsid w:val="00E65F9B"/>
    <w:rsid w:val="00E661B7"/>
    <w:rsid w:val="00E66D2D"/>
    <w:rsid w:val="00E66EA8"/>
    <w:rsid w:val="00E679DE"/>
    <w:rsid w:val="00E67BDC"/>
    <w:rsid w:val="00E701EC"/>
    <w:rsid w:val="00E70554"/>
    <w:rsid w:val="00E710DB"/>
    <w:rsid w:val="00E71C37"/>
    <w:rsid w:val="00E71D90"/>
    <w:rsid w:val="00E71E5B"/>
    <w:rsid w:val="00E71F3F"/>
    <w:rsid w:val="00E72063"/>
    <w:rsid w:val="00E720B0"/>
    <w:rsid w:val="00E73A63"/>
    <w:rsid w:val="00E73A88"/>
    <w:rsid w:val="00E73AAD"/>
    <w:rsid w:val="00E744A6"/>
    <w:rsid w:val="00E74DE2"/>
    <w:rsid w:val="00E74DED"/>
    <w:rsid w:val="00E74F03"/>
    <w:rsid w:val="00E75553"/>
    <w:rsid w:val="00E7583C"/>
    <w:rsid w:val="00E758C6"/>
    <w:rsid w:val="00E75F1C"/>
    <w:rsid w:val="00E7738D"/>
    <w:rsid w:val="00E7757E"/>
    <w:rsid w:val="00E77645"/>
    <w:rsid w:val="00E77A90"/>
    <w:rsid w:val="00E808FE"/>
    <w:rsid w:val="00E813B8"/>
    <w:rsid w:val="00E8181C"/>
    <w:rsid w:val="00E81D34"/>
    <w:rsid w:val="00E8204F"/>
    <w:rsid w:val="00E822CC"/>
    <w:rsid w:val="00E82CAD"/>
    <w:rsid w:val="00E833FB"/>
    <w:rsid w:val="00E83D83"/>
    <w:rsid w:val="00E83DEB"/>
    <w:rsid w:val="00E846C1"/>
    <w:rsid w:val="00E848E2"/>
    <w:rsid w:val="00E84FE5"/>
    <w:rsid w:val="00E85864"/>
    <w:rsid w:val="00E85E64"/>
    <w:rsid w:val="00E85F1E"/>
    <w:rsid w:val="00E85F22"/>
    <w:rsid w:val="00E86206"/>
    <w:rsid w:val="00E864DB"/>
    <w:rsid w:val="00E8669B"/>
    <w:rsid w:val="00E869D9"/>
    <w:rsid w:val="00E87B8D"/>
    <w:rsid w:val="00E90377"/>
    <w:rsid w:val="00E9098F"/>
    <w:rsid w:val="00E909DD"/>
    <w:rsid w:val="00E91253"/>
    <w:rsid w:val="00E91AE0"/>
    <w:rsid w:val="00E91F6D"/>
    <w:rsid w:val="00E92104"/>
    <w:rsid w:val="00E92610"/>
    <w:rsid w:val="00E92D94"/>
    <w:rsid w:val="00E92EDA"/>
    <w:rsid w:val="00E9322F"/>
    <w:rsid w:val="00E932B4"/>
    <w:rsid w:val="00E936C0"/>
    <w:rsid w:val="00E93DC5"/>
    <w:rsid w:val="00E93EA4"/>
    <w:rsid w:val="00E940D3"/>
    <w:rsid w:val="00E9428D"/>
    <w:rsid w:val="00E942D3"/>
    <w:rsid w:val="00E94F99"/>
    <w:rsid w:val="00E9507D"/>
    <w:rsid w:val="00E95314"/>
    <w:rsid w:val="00E95739"/>
    <w:rsid w:val="00E95E3E"/>
    <w:rsid w:val="00E960D3"/>
    <w:rsid w:val="00E963F7"/>
    <w:rsid w:val="00E96B61"/>
    <w:rsid w:val="00E96C46"/>
    <w:rsid w:val="00E97FAD"/>
    <w:rsid w:val="00EA03B9"/>
    <w:rsid w:val="00EA0E90"/>
    <w:rsid w:val="00EA11D4"/>
    <w:rsid w:val="00EA144D"/>
    <w:rsid w:val="00EA15B0"/>
    <w:rsid w:val="00EA18F7"/>
    <w:rsid w:val="00EA1C6D"/>
    <w:rsid w:val="00EA1DAB"/>
    <w:rsid w:val="00EA1DB8"/>
    <w:rsid w:val="00EA2058"/>
    <w:rsid w:val="00EA2EAF"/>
    <w:rsid w:val="00EA2F83"/>
    <w:rsid w:val="00EA3B5D"/>
    <w:rsid w:val="00EA3B74"/>
    <w:rsid w:val="00EA3C5D"/>
    <w:rsid w:val="00EA4009"/>
    <w:rsid w:val="00EA40AE"/>
    <w:rsid w:val="00EA45D5"/>
    <w:rsid w:val="00EA5248"/>
    <w:rsid w:val="00EA5EA7"/>
    <w:rsid w:val="00EA60A3"/>
    <w:rsid w:val="00EA68C6"/>
    <w:rsid w:val="00EA700E"/>
    <w:rsid w:val="00EA7055"/>
    <w:rsid w:val="00EA7E5E"/>
    <w:rsid w:val="00EA7F57"/>
    <w:rsid w:val="00EB0508"/>
    <w:rsid w:val="00EB0D52"/>
    <w:rsid w:val="00EB1109"/>
    <w:rsid w:val="00EB1545"/>
    <w:rsid w:val="00EB225A"/>
    <w:rsid w:val="00EB22BF"/>
    <w:rsid w:val="00EB27C1"/>
    <w:rsid w:val="00EB2895"/>
    <w:rsid w:val="00EB2C52"/>
    <w:rsid w:val="00EB2F6C"/>
    <w:rsid w:val="00EB33B9"/>
    <w:rsid w:val="00EB3ACA"/>
    <w:rsid w:val="00EB42E1"/>
    <w:rsid w:val="00EB4A5A"/>
    <w:rsid w:val="00EB589D"/>
    <w:rsid w:val="00EB5BD9"/>
    <w:rsid w:val="00EB5E1A"/>
    <w:rsid w:val="00EB63E4"/>
    <w:rsid w:val="00EB64FC"/>
    <w:rsid w:val="00EB72EA"/>
    <w:rsid w:val="00EB7485"/>
    <w:rsid w:val="00EB776D"/>
    <w:rsid w:val="00EB7C69"/>
    <w:rsid w:val="00EB7EFF"/>
    <w:rsid w:val="00EC0B3D"/>
    <w:rsid w:val="00EC0E98"/>
    <w:rsid w:val="00EC13E1"/>
    <w:rsid w:val="00EC1B91"/>
    <w:rsid w:val="00EC1DDD"/>
    <w:rsid w:val="00EC1F38"/>
    <w:rsid w:val="00EC23FA"/>
    <w:rsid w:val="00EC2839"/>
    <w:rsid w:val="00EC3EBD"/>
    <w:rsid w:val="00EC43B6"/>
    <w:rsid w:val="00EC475A"/>
    <w:rsid w:val="00EC4A25"/>
    <w:rsid w:val="00EC4EEF"/>
    <w:rsid w:val="00EC5753"/>
    <w:rsid w:val="00EC59C8"/>
    <w:rsid w:val="00EC5B2A"/>
    <w:rsid w:val="00EC5D3E"/>
    <w:rsid w:val="00EC69AE"/>
    <w:rsid w:val="00EC7021"/>
    <w:rsid w:val="00EC745B"/>
    <w:rsid w:val="00EC74FC"/>
    <w:rsid w:val="00ED0CBE"/>
    <w:rsid w:val="00ED101A"/>
    <w:rsid w:val="00ED1409"/>
    <w:rsid w:val="00ED23E9"/>
    <w:rsid w:val="00ED2DD2"/>
    <w:rsid w:val="00ED30C8"/>
    <w:rsid w:val="00ED316C"/>
    <w:rsid w:val="00ED34C9"/>
    <w:rsid w:val="00ED383A"/>
    <w:rsid w:val="00ED3A33"/>
    <w:rsid w:val="00ED3DFF"/>
    <w:rsid w:val="00ED48B9"/>
    <w:rsid w:val="00ED48C2"/>
    <w:rsid w:val="00ED528F"/>
    <w:rsid w:val="00ED5596"/>
    <w:rsid w:val="00ED5946"/>
    <w:rsid w:val="00ED5965"/>
    <w:rsid w:val="00ED61A8"/>
    <w:rsid w:val="00ED73BB"/>
    <w:rsid w:val="00ED760E"/>
    <w:rsid w:val="00EE036B"/>
    <w:rsid w:val="00EE0470"/>
    <w:rsid w:val="00EE0479"/>
    <w:rsid w:val="00EE0721"/>
    <w:rsid w:val="00EE0C19"/>
    <w:rsid w:val="00EE1476"/>
    <w:rsid w:val="00EE1584"/>
    <w:rsid w:val="00EE1AE0"/>
    <w:rsid w:val="00EE3166"/>
    <w:rsid w:val="00EE394E"/>
    <w:rsid w:val="00EE3BAE"/>
    <w:rsid w:val="00EE3BFD"/>
    <w:rsid w:val="00EE4E27"/>
    <w:rsid w:val="00EE5137"/>
    <w:rsid w:val="00EE5619"/>
    <w:rsid w:val="00EE5678"/>
    <w:rsid w:val="00EE613E"/>
    <w:rsid w:val="00EE615F"/>
    <w:rsid w:val="00EE67FA"/>
    <w:rsid w:val="00EE6DCA"/>
    <w:rsid w:val="00EE6E10"/>
    <w:rsid w:val="00EE75D9"/>
    <w:rsid w:val="00EE78D4"/>
    <w:rsid w:val="00EE7DBF"/>
    <w:rsid w:val="00EE7E0F"/>
    <w:rsid w:val="00EE7FAA"/>
    <w:rsid w:val="00EF0073"/>
    <w:rsid w:val="00EF0430"/>
    <w:rsid w:val="00EF106C"/>
    <w:rsid w:val="00EF1B29"/>
    <w:rsid w:val="00EF272C"/>
    <w:rsid w:val="00EF294A"/>
    <w:rsid w:val="00EF2DE5"/>
    <w:rsid w:val="00EF3410"/>
    <w:rsid w:val="00EF34C0"/>
    <w:rsid w:val="00EF3518"/>
    <w:rsid w:val="00EF3A29"/>
    <w:rsid w:val="00EF45D3"/>
    <w:rsid w:val="00EF4BF4"/>
    <w:rsid w:val="00EF4CCC"/>
    <w:rsid w:val="00EF5FC4"/>
    <w:rsid w:val="00EF620C"/>
    <w:rsid w:val="00EF68BC"/>
    <w:rsid w:val="00EF6E18"/>
    <w:rsid w:val="00EF6F2D"/>
    <w:rsid w:val="00EF7219"/>
    <w:rsid w:val="00EF74DA"/>
    <w:rsid w:val="00EF75DC"/>
    <w:rsid w:val="00EF76A1"/>
    <w:rsid w:val="00EF79F7"/>
    <w:rsid w:val="00EF7CDE"/>
    <w:rsid w:val="00EF7E71"/>
    <w:rsid w:val="00F002E5"/>
    <w:rsid w:val="00F00A54"/>
    <w:rsid w:val="00F00ACC"/>
    <w:rsid w:val="00F01486"/>
    <w:rsid w:val="00F015CB"/>
    <w:rsid w:val="00F022EB"/>
    <w:rsid w:val="00F02435"/>
    <w:rsid w:val="00F025A2"/>
    <w:rsid w:val="00F02780"/>
    <w:rsid w:val="00F02AAC"/>
    <w:rsid w:val="00F02AB1"/>
    <w:rsid w:val="00F031FA"/>
    <w:rsid w:val="00F038BC"/>
    <w:rsid w:val="00F03912"/>
    <w:rsid w:val="00F0463A"/>
    <w:rsid w:val="00F04712"/>
    <w:rsid w:val="00F04906"/>
    <w:rsid w:val="00F04DD6"/>
    <w:rsid w:val="00F0584E"/>
    <w:rsid w:val="00F05AB2"/>
    <w:rsid w:val="00F05D99"/>
    <w:rsid w:val="00F06199"/>
    <w:rsid w:val="00F06261"/>
    <w:rsid w:val="00F06665"/>
    <w:rsid w:val="00F069DB"/>
    <w:rsid w:val="00F07568"/>
    <w:rsid w:val="00F07DED"/>
    <w:rsid w:val="00F10985"/>
    <w:rsid w:val="00F10A02"/>
    <w:rsid w:val="00F1182B"/>
    <w:rsid w:val="00F1186E"/>
    <w:rsid w:val="00F1188F"/>
    <w:rsid w:val="00F12D20"/>
    <w:rsid w:val="00F12D30"/>
    <w:rsid w:val="00F13360"/>
    <w:rsid w:val="00F13384"/>
    <w:rsid w:val="00F13B52"/>
    <w:rsid w:val="00F13E60"/>
    <w:rsid w:val="00F1415D"/>
    <w:rsid w:val="00F14E34"/>
    <w:rsid w:val="00F16546"/>
    <w:rsid w:val="00F16E55"/>
    <w:rsid w:val="00F17418"/>
    <w:rsid w:val="00F17B3F"/>
    <w:rsid w:val="00F17C09"/>
    <w:rsid w:val="00F17DF7"/>
    <w:rsid w:val="00F21598"/>
    <w:rsid w:val="00F21D3F"/>
    <w:rsid w:val="00F22EC7"/>
    <w:rsid w:val="00F23364"/>
    <w:rsid w:val="00F235A9"/>
    <w:rsid w:val="00F238E6"/>
    <w:rsid w:val="00F23A20"/>
    <w:rsid w:val="00F23DFD"/>
    <w:rsid w:val="00F243C8"/>
    <w:rsid w:val="00F2548B"/>
    <w:rsid w:val="00F254F9"/>
    <w:rsid w:val="00F256FB"/>
    <w:rsid w:val="00F25897"/>
    <w:rsid w:val="00F25C37"/>
    <w:rsid w:val="00F25CA8"/>
    <w:rsid w:val="00F25D6B"/>
    <w:rsid w:val="00F269B8"/>
    <w:rsid w:val="00F26E61"/>
    <w:rsid w:val="00F2785A"/>
    <w:rsid w:val="00F27BB9"/>
    <w:rsid w:val="00F27DBD"/>
    <w:rsid w:val="00F30451"/>
    <w:rsid w:val="00F305F8"/>
    <w:rsid w:val="00F31782"/>
    <w:rsid w:val="00F317CD"/>
    <w:rsid w:val="00F31B1F"/>
    <w:rsid w:val="00F31B72"/>
    <w:rsid w:val="00F325C8"/>
    <w:rsid w:val="00F3279C"/>
    <w:rsid w:val="00F33712"/>
    <w:rsid w:val="00F3412D"/>
    <w:rsid w:val="00F342B8"/>
    <w:rsid w:val="00F346A5"/>
    <w:rsid w:val="00F34F1A"/>
    <w:rsid w:val="00F350B7"/>
    <w:rsid w:val="00F35BDA"/>
    <w:rsid w:val="00F36403"/>
    <w:rsid w:val="00F36BBC"/>
    <w:rsid w:val="00F37777"/>
    <w:rsid w:val="00F37950"/>
    <w:rsid w:val="00F37A39"/>
    <w:rsid w:val="00F37A9E"/>
    <w:rsid w:val="00F37AA7"/>
    <w:rsid w:val="00F403F8"/>
    <w:rsid w:val="00F4098C"/>
    <w:rsid w:val="00F409D9"/>
    <w:rsid w:val="00F40CDF"/>
    <w:rsid w:val="00F40EBC"/>
    <w:rsid w:val="00F41346"/>
    <w:rsid w:val="00F4136E"/>
    <w:rsid w:val="00F41F22"/>
    <w:rsid w:val="00F42874"/>
    <w:rsid w:val="00F42E6D"/>
    <w:rsid w:val="00F43436"/>
    <w:rsid w:val="00F4377D"/>
    <w:rsid w:val="00F43AB2"/>
    <w:rsid w:val="00F4426B"/>
    <w:rsid w:val="00F44547"/>
    <w:rsid w:val="00F44AE1"/>
    <w:rsid w:val="00F45B86"/>
    <w:rsid w:val="00F45D59"/>
    <w:rsid w:val="00F460C3"/>
    <w:rsid w:val="00F46831"/>
    <w:rsid w:val="00F46D0F"/>
    <w:rsid w:val="00F46D10"/>
    <w:rsid w:val="00F47931"/>
    <w:rsid w:val="00F504C6"/>
    <w:rsid w:val="00F50D04"/>
    <w:rsid w:val="00F51020"/>
    <w:rsid w:val="00F510DF"/>
    <w:rsid w:val="00F51661"/>
    <w:rsid w:val="00F517D4"/>
    <w:rsid w:val="00F518B6"/>
    <w:rsid w:val="00F51A18"/>
    <w:rsid w:val="00F52250"/>
    <w:rsid w:val="00F52CA2"/>
    <w:rsid w:val="00F539C3"/>
    <w:rsid w:val="00F53CAE"/>
    <w:rsid w:val="00F542A6"/>
    <w:rsid w:val="00F5594D"/>
    <w:rsid w:val="00F565C3"/>
    <w:rsid w:val="00F56A6B"/>
    <w:rsid w:val="00F576C0"/>
    <w:rsid w:val="00F57F04"/>
    <w:rsid w:val="00F60562"/>
    <w:rsid w:val="00F60E16"/>
    <w:rsid w:val="00F6120A"/>
    <w:rsid w:val="00F61460"/>
    <w:rsid w:val="00F614B6"/>
    <w:rsid w:val="00F61F37"/>
    <w:rsid w:val="00F623DB"/>
    <w:rsid w:val="00F6242E"/>
    <w:rsid w:val="00F62CB0"/>
    <w:rsid w:val="00F62DC8"/>
    <w:rsid w:val="00F6333A"/>
    <w:rsid w:val="00F63827"/>
    <w:rsid w:val="00F63C3C"/>
    <w:rsid w:val="00F63EF0"/>
    <w:rsid w:val="00F64371"/>
    <w:rsid w:val="00F64535"/>
    <w:rsid w:val="00F65194"/>
    <w:rsid w:val="00F653B8"/>
    <w:rsid w:val="00F654CE"/>
    <w:rsid w:val="00F657BB"/>
    <w:rsid w:val="00F65D77"/>
    <w:rsid w:val="00F66708"/>
    <w:rsid w:val="00F66782"/>
    <w:rsid w:val="00F675DE"/>
    <w:rsid w:val="00F6787C"/>
    <w:rsid w:val="00F67A64"/>
    <w:rsid w:val="00F67C17"/>
    <w:rsid w:val="00F7032B"/>
    <w:rsid w:val="00F7042F"/>
    <w:rsid w:val="00F71A6E"/>
    <w:rsid w:val="00F71E52"/>
    <w:rsid w:val="00F723E6"/>
    <w:rsid w:val="00F7280A"/>
    <w:rsid w:val="00F72BC5"/>
    <w:rsid w:val="00F72DFE"/>
    <w:rsid w:val="00F734B7"/>
    <w:rsid w:val="00F73624"/>
    <w:rsid w:val="00F7370D"/>
    <w:rsid w:val="00F73DC6"/>
    <w:rsid w:val="00F7419C"/>
    <w:rsid w:val="00F74565"/>
    <w:rsid w:val="00F748A8"/>
    <w:rsid w:val="00F74E80"/>
    <w:rsid w:val="00F75000"/>
    <w:rsid w:val="00F75721"/>
    <w:rsid w:val="00F75B48"/>
    <w:rsid w:val="00F75B96"/>
    <w:rsid w:val="00F75CEA"/>
    <w:rsid w:val="00F75D05"/>
    <w:rsid w:val="00F765C0"/>
    <w:rsid w:val="00F76A5B"/>
    <w:rsid w:val="00F76C7F"/>
    <w:rsid w:val="00F76CC4"/>
    <w:rsid w:val="00F76E61"/>
    <w:rsid w:val="00F77703"/>
    <w:rsid w:val="00F777DE"/>
    <w:rsid w:val="00F77B88"/>
    <w:rsid w:val="00F77E06"/>
    <w:rsid w:val="00F77EE7"/>
    <w:rsid w:val="00F80940"/>
    <w:rsid w:val="00F80DDB"/>
    <w:rsid w:val="00F8135D"/>
    <w:rsid w:val="00F8152B"/>
    <w:rsid w:val="00F81A65"/>
    <w:rsid w:val="00F81BC5"/>
    <w:rsid w:val="00F81EAA"/>
    <w:rsid w:val="00F82681"/>
    <w:rsid w:val="00F82716"/>
    <w:rsid w:val="00F8352C"/>
    <w:rsid w:val="00F8353D"/>
    <w:rsid w:val="00F83A98"/>
    <w:rsid w:val="00F83F63"/>
    <w:rsid w:val="00F846FC"/>
    <w:rsid w:val="00F84CDC"/>
    <w:rsid w:val="00F85406"/>
    <w:rsid w:val="00F854BA"/>
    <w:rsid w:val="00F85F04"/>
    <w:rsid w:val="00F8643B"/>
    <w:rsid w:val="00F8657A"/>
    <w:rsid w:val="00F86EC6"/>
    <w:rsid w:val="00F86FE0"/>
    <w:rsid w:val="00F87433"/>
    <w:rsid w:val="00F8767C"/>
    <w:rsid w:val="00F87D5C"/>
    <w:rsid w:val="00F9008D"/>
    <w:rsid w:val="00F90190"/>
    <w:rsid w:val="00F901F5"/>
    <w:rsid w:val="00F90A53"/>
    <w:rsid w:val="00F90BC1"/>
    <w:rsid w:val="00F91188"/>
    <w:rsid w:val="00F9186D"/>
    <w:rsid w:val="00F92421"/>
    <w:rsid w:val="00F924BF"/>
    <w:rsid w:val="00F9322F"/>
    <w:rsid w:val="00F93FAD"/>
    <w:rsid w:val="00F94112"/>
    <w:rsid w:val="00F9437C"/>
    <w:rsid w:val="00F9464E"/>
    <w:rsid w:val="00F94814"/>
    <w:rsid w:val="00F9485F"/>
    <w:rsid w:val="00F94AAB"/>
    <w:rsid w:val="00F94DB1"/>
    <w:rsid w:val="00F953FD"/>
    <w:rsid w:val="00F95871"/>
    <w:rsid w:val="00F95A4B"/>
    <w:rsid w:val="00F96494"/>
    <w:rsid w:val="00F96BC4"/>
    <w:rsid w:val="00F96DD6"/>
    <w:rsid w:val="00F9702D"/>
    <w:rsid w:val="00F97478"/>
    <w:rsid w:val="00F97AFF"/>
    <w:rsid w:val="00FA074C"/>
    <w:rsid w:val="00FA0BEB"/>
    <w:rsid w:val="00FA1266"/>
    <w:rsid w:val="00FA1EB2"/>
    <w:rsid w:val="00FA22F8"/>
    <w:rsid w:val="00FA2F80"/>
    <w:rsid w:val="00FA3D61"/>
    <w:rsid w:val="00FA41C1"/>
    <w:rsid w:val="00FA5AD6"/>
    <w:rsid w:val="00FA6061"/>
    <w:rsid w:val="00FA67B1"/>
    <w:rsid w:val="00FA6A5C"/>
    <w:rsid w:val="00FA7706"/>
    <w:rsid w:val="00FA7CA7"/>
    <w:rsid w:val="00FB02F3"/>
    <w:rsid w:val="00FB0C85"/>
    <w:rsid w:val="00FB120F"/>
    <w:rsid w:val="00FB17D8"/>
    <w:rsid w:val="00FB1826"/>
    <w:rsid w:val="00FB1D11"/>
    <w:rsid w:val="00FB1DF9"/>
    <w:rsid w:val="00FB20C4"/>
    <w:rsid w:val="00FB30F3"/>
    <w:rsid w:val="00FB34F9"/>
    <w:rsid w:val="00FB3597"/>
    <w:rsid w:val="00FB370C"/>
    <w:rsid w:val="00FB3A01"/>
    <w:rsid w:val="00FB3C4A"/>
    <w:rsid w:val="00FB4B8E"/>
    <w:rsid w:val="00FB4CBF"/>
    <w:rsid w:val="00FB5673"/>
    <w:rsid w:val="00FB5977"/>
    <w:rsid w:val="00FB5D0C"/>
    <w:rsid w:val="00FB65C3"/>
    <w:rsid w:val="00FB6F21"/>
    <w:rsid w:val="00FB79A3"/>
    <w:rsid w:val="00FB79BA"/>
    <w:rsid w:val="00FC0028"/>
    <w:rsid w:val="00FC0223"/>
    <w:rsid w:val="00FC06DC"/>
    <w:rsid w:val="00FC1192"/>
    <w:rsid w:val="00FC11BA"/>
    <w:rsid w:val="00FC15E8"/>
    <w:rsid w:val="00FC2E2C"/>
    <w:rsid w:val="00FC37EA"/>
    <w:rsid w:val="00FC387C"/>
    <w:rsid w:val="00FC4B93"/>
    <w:rsid w:val="00FC54CF"/>
    <w:rsid w:val="00FC69A4"/>
    <w:rsid w:val="00FC6C7A"/>
    <w:rsid w:val="00FC6DDB"/>
    <w:rsid w:val="00FC6F06"/>
    <w:rsid w:val="00FC7867"/>
    <w:rsid w:val="00FC7C66"/>
    <w:rsid w:val="00FD05E4"/>
    <w:rsid w:val="00FD11FD"/>
    <w:rsid w:val="00FD1DD5"/>
    <w:rsid w:val="00FD1F11"/>
    <w:rsid w:val="00FD202B"/>
    <w:rsid w:val="00FD212A"/>
    <w:rsid w:val="00FD239C"/>
    <w:rsid w:val="00FD27E2"/>
    <w:rsid w:val="00FD28BD"/>
    <w:rsid w:val="00FD4723"/>
    <w:rsid w:val="00FD4B4C"/>
    <w:rsid w:val="00FD4C7D"/>
    <w:rsid w:val="00FD5425"/>
    <w:rsid w:val="00FD5B2C"/>
    <w:rsid w:val="00FD6739"/>
    <w:rsid w:val="00FD6757"/>
    <w:rsid w:val="00FD6E24"/>
    <w:rsid w:val="00FD6E45"/>
    <w:rsid w:val="00FD73C9"/>
    <w:rsid w:val="00FD7997"/>
    <w:rsid w:val="00FD7A4C"/>
    <w:rsid w:val="00FE08E4"/>
    <w:rsid w:val="00FE0FD0"/>
    <w:rsid w:val="00FE0FE0"/>
    <w:rsid w:val="00FE14A9"/>
    <w:rsid w:val="00FE1950"/>
    <w:rsid w:val="00FE1AD5"/>
    <w:rsid w:val="00FE1F35"/>
    <w:rsid w:val="00FE2578"/>
    <w:rsid w:val="00FE2694"/>
    <w:rsid w:val="00FE3446"/>
    <w:rsid w:val="00FE4585"/>
    <w:rsid w:val="00FE47FE"/>
    <w:rsid w:val="00FE49AF"/>
    <w:rsid w:val="00FE4D62"/>
    <w:rsid w:val="00FE5093"/>
    <w:rsid w:val="00FE53BF"/>
    <w:rsid w:val="00FE5D5E"/>
    <w:rsid w:val="00FE625D"/>
    <w:rsid w:val="00FE6664"/>
    <w:rsid w:val="00FE6865"/>
    <w:rsid w:val="00FE6992"/>
    <w:rsid w:val="00FE6A00"/>
    <w:rsid w:val="00FE7635"/>
    <w:rsid w:val="00FE791E"/>
    <w:rsid w:val="00FF0646"/>
    <w:rsid w:val="00FF0C9D"/>
    <w:rsid w:val="00FF0CA8"/>
    <w:rsid w:val="00FF118C"/>
    <w:rsid w:val="00FF187B"/>
    <w:rsid w:val="00FF1BE8"/>
    <w:rsid w:val="00FF1CA2"/>
    <w:rsid w:val="00FF1D4D"/>
    <w:rsid w:val="00FF2905"/>
    <w:rsid w:val="00FF29BD"/>
    <w:rsid w:val="00FF36C8"/>
    <w:rsid w:val="00FF370C"/>
    <w:rsid w:val="00FF399E"/>
    <w:rsid w:val="00FF3A35"/>
    <w:rsid w:val="00FF418A"/>
    <w:rsid w:val="00FF45C0"/>
    <w:rsid w:val="00FF4BD9"/>
    <w:rsid w:val="00FF4F78"/>
    <w:rsid w:val="00FF509C"/>
    <w:rsid w:val="00FF5196"/>
    <w:rsid w:val="00FF522A"/>
    <w:rsid w:val="00FF5C93"/>
    <w:rsid w:val="00FF66BE"/>
    <w:rsid w:val="00FF6C2F"/>
    <w:rsid w:val="00FF761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7"/>
    <o:shapelayout v:ext="edit">
      <o:idmap v:ext="edit" data="2"/>
    </o:shapelayout>
  </w:shapeDefaults>
  <w:decimalSymbol w:val=","/>
  <w:listSeparator w:val=";"/>
  <w14:docId w14:val="5378D77D"/>
  <w15:chartTrackingRefBased/>
  <w15:docId w15:val="{487276DE-06C4-4D9B-A699-8F0EBBC41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uiPriority="20"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033A"/>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link w:val="Heading1Char"/>
    <w:qFormat/>
    <w:rsid w:val="0089033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89033A"/>
    <w:pPr>
      <w:pBdr>
        <w:top w:val="none" w:sz="0" w:space="0" w:color="auto"/>
      </w:pBdr>
      <w:spacing w:before="180"/>
      <w:outlineLvl w:val="1"/>
    </w:pPr>
    <w:rPr>
      <w:sz w:val="32"/>
    </w:rPr>
  </w:style>
  <w:style w:type="paragraph" w:styleId="Heading3">
    <w:name w:val="heading 3"/>
    <w:basedOn w:val="Heading2"/>
    <w:next w:val="Normal"/>
    <w:link w:val="Heading3Char"/>
    <w:qFormat/>
    <w:rsid w:val="0089033A"/>
    <w:pPr>
      <w:spacing w:before="120"/>
      <w:outlineLvl w:val="2"/>
    </w:pPr>
    <w:rPr>
      <w:sz w:val="28"/>
    </w:rPr>
  </w:style>
  <w:style w:type="paragraph" w:styleId="Heading4">
    <w:name w:val="heading 4"/>
    <w:basedOn w:val="Heading3"/>
    <w:next w:val="Normal"/>
    <w:link w:val="Heading4Char"/>
    <w:qFormat/>
    <w:rsid w:val="0089033A"/>
    <w:pPr>
      <w:ind w:left="1418" w:hanging="1418"/>
      <w:outlineLvl w:val="3"/>
    </w:pPr>
    <w:rPr>
      <w:sz w:val="24"/>
    </w:rPr>
  </w:style>
  <w:style w:type="paragraph" w:styleId="Heading5">
    <w:name w:val="heading 5"/>
    <w:basedOn w:val="Heading4"/>
    <w:next w:val="Normal"/>
    <w:link w:val="Heading5Char"/>
    <w:qFormat/>
    <w:rsid w:val="0089033A"/>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rsid w:val="0089033A"/>
    <w:pPr>
      <w:ind w:left="0" w:firstLine="0"/>
      <w:outlineLvl w:val="7"/>
    </w:pPr>
  </w:style>
  <w:style w:type="paragraph" w:styleId="Heading9">
    <w:name w:val="heading 9"/>
    <w:basedOn w:val="Heading8"/>
    <w:next w:val="Normal"/>
    <w:link w:val="Heading9Char"/>
    <w:qFormat/>
    <w:rsid w:val="0089033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7C6B"/>
    <w:rPr>
      <w:rFonts w:ascii="Arial" w:eastAsia="Times New Roman" w:hAnsi="Arial"/>
      <w:sz w:val="36"/>
      <w:lang w:val="en-GB" w:eastAsia="en-GB"/>
    </w:rPr>
  </w:style>
  <w:style w:type="character" w:customStyle="1" w:styleId="Heading2Char">
    <w:name w:val="Heading 2 Char"/>
    <w:link w:val="Heading2"/>
    <w:rsid w:val="00661A16"/>
    <w:rPr>
      <w:rFonts w:ascii="Arial" w:eastAsia="Times New Roman" w:hAnsi="Arial"/>
      <w:sz w:val="32"/>
      <w:lang w:val="en-GB" w:eastAsia="en-GB"/>
    </w:rPr>
  </w:style>
  <w:style w:type="character" w:customStyle="1" w:styleId="Heading3Char">
    <w:name w:val="Heading 3 Char"/>
    <w:basedOn w:val="DefaultParagraphFont"/>
    <w:link w:val="Heading3"/>
    <w:rsid w:val="00CE7C6B"/>
    <w:rPr>
      <w:rFonts w:ascii="Arial" w:eastAsia="Times New Roman" w:hAnsi="Arial"/>
      <w:sz w:val="28"/>
      <w:lang w:val="en-GB" w:eastAsia="en-GB"/>
    </w:rPr>
  </w:style>
  <w:style w:type="character" w:customStyle="1" w:styleId="Heading4Char">
    <w:name w:val="Heading 4 Char"/>
    <w:basedOn w:val="DefaultParagraphFont"/>
    <w:link w:val="Heading4"/>
    <w:rsid w:val="00CE7C6B"/>
    <w:rPr>
      <w:rFonts w:ascii="Arial" w:eastAsia="Times New Roman" w:hAnsi="Arial"/>
      <w:sz w:val="24"/>
      <w:lang w:val="en-GB" w:eastAsia="en-GB"/>
    </w:rPr>
  </w:style>
  <w:style w:type="character" w:customStyle="1" w:styleId="Heading5Char">
    <w:name w:val="Heading 5 Char"/>
    <w:basedOn w:val="DefaultParagraphFont"/>
    <w:link w:val="Heading5"/>
    <w:rsid w:val="00CE7C6B"/>
    <w:rPr>
      <w:rFonts w:ascii="Arial" w:eastAsia="Times New Roman" w:hAnsi="Arial"/>
      <w:sz w:val="22"/>
      <w:lang w:val="en-GB" w:eastAsia="en-GB"/>
    </w:rPr>
  </w:style>
  <w:style w:type="paragraph" w:customStyle="1" w:styleId="H6">
    <w:name w:val="H6"/>
    <w:basedOn w:val="Heading5"/>
    <w:next w:val="Normal"/>
    <w:rsid w:val="0089033A"/>
    <w:pPr>
      <w:ind w:left="1985" w:hanging="1985"/>
      <w:outlineLvl w:val="9"/>
    </w:pPr>
    <w:rPr>
      <w:sz w:val="20"/>
    </w:rPr>
  </w:style>
  <w:style w:type="character" w:customStyle="1" w:styleId="Heading6Char">
    <w:name w:val="Heading 6 Char"/>
    <w:basedOn w:val="DefaultParagraphFont"/>
    <w:link w:val="Heading6"/>
    <w:rsid w:val="00CE7C6B"/>
    <w:rPr>
      <w:rFonts w:ascii="Arial" w:eastAsia="Times New Roman" w:hAnsi="Arial"/>
      <w:lang w:val="en-GB" w:eastAsia="en-GB"/>
    </w:rPr>
  </w:style>
  <w:style w:type="character" w:customStyle="1" w:styleId="Heading7Char">
    <w:name w:val="Heading 7 Char"/>
    <w:basedOn w:val="DefaultParagraphFont"/>
    <w:link w:val="Heading7"/>
    <w:rsid w:val="00CE7C6B"/>
    <w:rPr>
      <w:rFonts w:ascii="Arial" w:eastAsia="Times New Roman" w:hAnsi="Arial"/>
      <w:lang w:val="en-GB" w:eastAsia="en-GB"/>
    </w:rPr>
  </w:style>
  <w:style w:type="character" w:customStyle="1" w:styleId="Heading8Char">
    <w:name w:val="Heading 8 Char"/>
    <w:basedOn w:val="DefaultParagraphFont"/>
    <w:link w:val="Heading8"/>
    <w:rsid w:val="00CE7C6B"/>
    <w:rPr>
      <w:rFonts w:ascii="Arial" w:eastAsia="Times New Roman" w:hAnsi="Arial"/>
      <w:sz w:val="36"/>
      <w:lang w:val="en-GB" w:eastAsia="en-GB"/>
    </w:rPr>
  </w:style>
  <w:style w:type="character" w:customStyle="1" w:styleId="Heading9Char">
    <w:name w:val="Heading 9 Char"/>
    <w:basedOn w:val="DefaultParagraphFont"/>
    <w:link w:val="Heading9"/>
    <w:rsid w:val="00CE7C6B"/>
    <w:rPr>
      <w:rFonts w:ascii="Arial" w:eastAsia="Times New Roman" w:hAnsi="Arial"/>
      <w:sz w:val="36"/>
      <w:lang w:val="en-GB" w:eastAsia="en-GB"/>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rsid w:val="0089033A"/>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overflowPunct w:val="0"/>
      <w:autoSpaceDE w:val="0"/>
      <w:autoSpaceDN w:val="0"/>
      <w:adjustRightInd w:val="0"/>
      <w:textAlignment w:val="baseline"/>
    </w:pPr>
    <w:rPr>
      <w:rFonts w:ascii="Arial" w:hAnsi="Arial"/>
      <w:b/>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basedOn w:val="DefaultParagraphFont"/>
    <w:link w:val="Header"/>
    <w:rsid w:val="00CE7C6B"/>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basedOn w:val="DefaultParagraphFont"/>
    <w:link w:val="Footer"/>
    <w:rsid w:val="00CE7C6B"/>
    <w:rPr>
      <w:rFonts w:ascii="Arial" w:hAnsi="Arial"/>
      <w:b/>
      <w:i/>
      <w:sz w:val="18"/>
      <w:lang w:val="en-GB" w:eastAsia="ja-JP"/>
    </w:rPr>
  </w:style>
  <w:style w:type="paragraph" w:customStyle="1" w:styleId="TT">
    <w:name w:val="TT"/>
    <w:basedOn w:val="Heading1"/>
    <w:next w:val="Normal"/>
    <w:pPr>
      <w:outlineLvl w:val="9"/>
    </w:pPr>
  </w:style>
  <w:style w:type="paragraph" w:customStyle="1" w:styleId="NF">
    <w:name w:val="NF"/>
    <w:basedOn w:val="NO"/>
    <w:rsid w:val="0089033A"/>
    <w:pPr>
      <w:keepNext/>
      <w:spacing w:after="0"/>
    </w:pPr>
    <w:rPr>
      <w:rFonts w:ascii="Arial" w:hAnsi="Arial"/>
      <w:sz w:val="18"/>
    </w:rPr>
  </w:style>
  <w:style w:type="paragraph" w:customStyle="1" w:styleId="NO">
    <w:name w:val="NO"/>
    <w:basedOn w:val="Normal"/>
    <w:link w:val="NOZchn"/>
    <w:qFormat/>
    <w:rsid w:val="0089033A"/>
    <w:pPr>
      <w:keepLines/>
      <w:ind w:left="1135" w:hanging="851"/>
    </w:pPr>
  </w:style>
  <w:style w:type="character" w:customStyle="1" w:styleId="NOZchn">
    <w:name w:val="NO Zchn"/>
    <w:link w:val="NO"/>
    <w:qFormat/>
    <w:locked/>
    <w:rsid w:val="00CE7128"/>
    <w:rPr>
      <w:rFonts w:eastAsia="Times New Roman"/>
      <w:lang w:val="en-GB" w:eastAsia="en-GB"/>
    </w:rPr>
  </w:style>
  <w:style w:type="paragraph" w:customStyle="1" w:styleId="PL">
    <w:name w:val="PL"/>
    <w:link w:val="PLChar"/>
    <w:rsid w:val="0089033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locked/>
    <w:rsid w:val="00CE7C6B"/>
    <w:rPr>
      <w:rFonts w:ascii="Courier New" w:eastAsia="Times New Roman" w:hAnsi="Courier New"/>
      <w:sz w:val="16"/>
      <w:lang w:val="en-GB" w:eastAsia="en-GB"/>
    </w:rPr>
  </w:style>
  <w:style w:type="paragraph" w:customStyle="1" w:styleId="TAR">
    <w:name w:val="TAR"/>
    <w:basedOn w:val="TAL"/>
    <w:rsid w:val="0089033A"/>
    <w:pPr>
      <w:jc w:val="right"/>
    </w:pPr>
  </w:style>
  <w:style w:type="paragraph" w:customStyle="1" w:styleId="TAL">
    <w:name w:val="TAL"/>
    <w:basedOn w:val="Normal"/>
    <w:link w:val="TALChar"/>
    <w:qFormat/>
    <w:rsid w:val="0089033A"/>
    <w:pPr>
      <w:keepNext/>
      <w:keepLines/>
      <w:spacing w:after="0"/>
    </w:pPr>
    <w:rPr>
      <w:rFonts w:ascii="Arial" w:hAnsi="Arial"/>
      <w:sz w:val="18"/>
    </w:rPr>
  </w:style>
  <w:style w:type="character" w:customStyle="1" w:styleId="TALChar">
    <w:name w:val="TAL Char"/>
    <w:link w:val="TAL"/>
    <w:qFormat/>
    <w:locked/>
    <w:rsid w:val="006F2E11"/>
    <w:rPr>
      <w:rFonts w:ascii="Arial" w:eastAsia="Times New Roman" w:hAnsi="Arial"/>
      <w:sz w:val="18"/>
      <w:lang w:val="en-GB" w:eastAsia="en-GB"/>
    </w:rPr>
  </w:style>
  <w:style w:type="paragraph" w:customStyle="1" w:styleId="TAH">
    <w:name w:val="TAH"/>
    <w:basedOn w:val="TAC"/>
    <w:link w:val="TAHCar"/>
    <w:qFormat/>
    <w:rsid w:val="0089033A"/>
    <w:rPr>
      <w:b/>
    </w:rPr>
  </w:style>
  <w:style w:type="paragraph" w:customStyle="1" w:styleId="TAC">
    <w:name w:val="TAC"/>
    <w:basedOn w:val="TAL"/>
    <w:link w:val="TACChar"/>
    <w:qFormat/>
    <w:rsid w:val="0089033A"/>
    <w:pPr>
      <w:jc w:val="center"/>
    </w:pPr>
  </w:style>
  <w:style w:type="character" w:customStyle="1" w:styleId="TACChar">
    <w:name w:val="TAC Char"/>
    <w:link w:val="TAC"/>
    <w:qFormat/>
    <w:locked/>
    <w:rsid w:val="006F2E11"/>
    <w:rPr>
      <w:rFonts w:ascii="Arial" w:eastAsia="Times New Roman" w:hAnsi="Arial"/>
      <w:sz w:val="18"/>
      <w:lang w:val="en-GB" w:eastAsia="en-GB"/>
    </w:rPr>
  </w:style>
  <w:style w:type="character" w:customStyle="1" w:styleId="TAHCar">
    <w:name w:val="TAH Car"/>
    <w:link w:val="TAH"/>
    <w:qFormat/>
    <w:locked/>
    <w:rsid w:val="006F2E11"/>
    <w:rPr>
      <w:rFonts w:ascii="Arial" w:eastAsia="Times New Roman" w:hAnsi="Arial"/>
      <w:b/>
      <w:sz w:val="18"/>
      <w:lang w:val="en-GB" w:eastAsia="en-GB"/>
    </w:rPr>
  </w:style>
  <w:style w:type="paragraph" w:customStyle="1" w:styleId="LD">
    <w:name w:val="LD"/>
    <w:rsid w:val="0089033A"/>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EX">
    <w:name w:val="EX"/>
    <w:basedOn w:val="Normal"/>
    <w:link w:val="EXChar"/>
    <w:qFormat/>
    <w:rsid w:val="0089033A"/>
    <w:pPr>
      <w:keepLines/>
      <w:ind w:left="1702" w:hanging="1418"/>
    </w:pPr>
  </w:style>
  <w:style w:type="character" w:customStyle="1" w:styleId="EXChar">
    <w:name w:val="EX Char"/>
    <w:link w:val="EX"/>
    <w:locked/>
    <w:rsid w:val="006F5E36"/>
    <w:rPr>
      <w:rFonts w:eastAsia="Times New Roman"/>
      <w:lang w:val="en-GB" w:eastAsia="en-GB"/>
    </w:rPr>
  </w:style>
  <w:style w:type="paragraph" w:customStyle="1" w:styleId="FP">
    <w:name w:val="FP"/>
    <w:basedOn w:val="Normal"/>
    <w:rsid w:val="0089033A"/>
    <w:pPr>
      <w:spacing w:after="0"/>
    </w:pPr>
  </w:style>
  <w:style w:type="paragraph" w:customStyle="1" w:styleId="NW">
    <w:name w:val="NW"/>
    <w:basedOn w:val="NO"/>
    <w:rsid w:val="0089033A"/>
    <w:pPr>
      <w:spacing w:after="0"/>
    </w:pPr>
  </w:style>
  <w:style w:type="paragraph" w:customStyle="1" w:styleId="EW">
    <w:name w:val="EW"/>
    <w:basedOn w:val="EX"/>
    <w:link w:val="EWChar"/>
    <w:qFormat/>
    <w:rsid w:val="0089033A"/>
    <w:pPr>
      <w:spacing w:after="0"/>
    </w:pPr>
  </w:style>
  <w:style w:type="character" w:customStyle="1" w:styleId="EWChar">
    <w:name w:val="EW Char"/>
    <w:link w:val="EW"/>
    <w:qFormat/>
    <w:locked/>
    <w:rsid w:val="00BC4D07"/>
    <w:rPr>
      <w:rFonts w:eastAsia="Times New Roman"/>
      <w:lang w:val="en-GB" w:eastAsia="en-GB"/>
    </w:rPr>
  </w:style>
  <w:style w:type="paragraph" w:customStyle="1" w:styleId="B1">
    <w:name w:val="B1"/>
    <w:basedOn w:val="List"/>
    <w:link w:val="B1Char"/>
    <w:qFormat/>
    <w:rsid w:val="0089033A"/>
    <w:rPr>
      <w:rFonts w:eastAsia="Times New Roman"/>
    </w:rPr>
  </w:style>
  <w:style w:type="character" w:customStyle="1" w:styleId="B1Char">
    <w:name w:val="B1 Char"/>
    <w:link w:val="B1"/>
    <w:qFormat/>
    <w:rsid w:val="00F96DD6"/>
    <w:rPr>
      <w:rFonts w:eastAsia="Times New Roman"/>
      <w:lang w:val="en-GB" w:eastAsia="en-GB"/>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aliases w:val="EN,Editor's Noteormal"/>
    <w:basedOn w:val="NO"/>
    <w:link w:val="EditorsNoteCharChar"/>
    <w:qFormat/>
    <w:rsid w:val="00C33F68"/>
    <w:pPr>
      <w:ind w:left="1560" w:hanging="1276"/>
    </w:pPr>
    <w:rPr>
      <w:color w:val="FF0000"/>
    </w:rPr>
  </w:style>
  <w:style w:type="character" w:customStyle="1" w:styleId="EditorsNoteCharChar">
    <w:name w:val="Editor's Note Char Char"/>
    <w:link w:val="EditorsNote"/>
    <w:rsid w:val="00C33F68"/>
    <w:rPr>
      <w:rFonts w:eastAsia="Times New Roman"/>
      <w:color w:val="FF0000"/>
      <w:lang w:val="en-GB" w:eastAsia="en-GB"/>
    </w:rPr>
  </w:style>
  <w:style w:type="paragraph" w:customStyle="1" w:styleId="TH">
    <w:name w:val="TH"/>
    <w:basedOn w:val="Normal"/>
    <w:link w:val="THChar"/>
    <w:qFormat/>
    <w:rsid w:val="0089033A"/>
    <w:pPr>
      <w:keepNext/>
      <w:keepLines/>
      <w:spacing w:before="60"/>
      <w:jc w:val="center"/>
    </w:pPr>
    <w:rPr>
      <w:rFonts w:ascii="Arial" w:hAnsi="Arial"/>
      <w:b/>
    </w:rPr>
  </w:style>
  <w:style w:type="character" w:customStyle="1" w:styleId="THChar">
    <w:name w:val="TH Char"/>
    <w:link w:val="TH"/>
    <w:qFormat/>
    <w:locked/>
    <w:rsid w:val="00CE7128"/>
    <w:rPr>
      <w:rFonts w:ascii="Arial" w:eastAsia="Times New Roman" w:hAnsi="Arial"/>
      <w:b/>
      <w:lang w:val="en-GB" w:eastAsia="en-G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rsid w:val="0089033A"/>
    <w:pPr>
      <w:ind w:left="851" w:hanging="851"/>
    </w:pPr>
  </w:style>
  <w:style w:type="character" w:customStyle="1" w:styleId="TANChar">
    <w:name w:val="TAN Char"/>
    <w:link w:val="TAN"/>
    <w:qFormat/>
    <w:locked/>
    <w:rsid w:val="006F2E11"/>
    <w:rPr>
      <w:rFonts w:ascii="Arial" w:eastAsia="Times New Roman" w:hAnsi="Arial"/>
      <w:sz w:val="18"/>
      <w:lang w:val="en-GB" w:eastAsia="en-GB"/>
    </w:r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rsid w:val="0089033A"/>
    <w:pPr>
      <w:keepNext w:val="0"/>
      <w:spacing w:before="0" w:after="240"/>
    </w:pPr>
  </w:style>
  <w:style w:type="character" w:customStyle="1" w:styleId="TFChar">
    <w:name w:val="TF Char"/>
    <w:link w:val="TF"/>
    <w:qFormat/>
    <w:locked/>
    <w:rsid w:val="00CE7128"/>
    <w:rPr>
      <w:rFonts w:ascii="Arial" w:eastAsia="Times New Roman" w:hAnsi="Arial"/>
      <w:b/>
      <w:lang w:val="en-GB" w:eastAsia="en-GB"/>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List2"/>
    <w:link w:val="B2Char"/>
    <w:qFormat/>
    <w:rsid w:val="0089033A"/>
    <w:rPr>
      <w:rFonts w:eastAsia="Times New Roman"/>
    </w:rPr>
  </w:style>
  <w:style w:type="character" w:customStyle="1" w:styleId="B2Char">
    <w:name w:val="B2 Char"/>
    <w:link w:val="B2"/>
    <w:qFormat/>
    <w:locked/>
    <w:rsid w:val="00CE7128"/>
    <w:rPr>
      <w:rFonts w:eastAsia="Times New Roman"/>
      <w:lang w:val="en-GB" w:eastAsia="en-GB"/>
    </w:rPr>
  </w:style>
  <w:style w:type="paragraph" w:customStyle="1" w:styleId="B3">
    <w:name w:val="B3"/>
    <w:basedOn w:val="List3"/>
    <w:link w:val="B3Car"/>
    <w:qFormat/>
    <w:rsid w:val="0089033A"/>
    <w:rPr>
      <w:rFonts w:eastAsia="Times New Roman"/>
    </w:rPr>
  </w:style>
  <w:style w:type="character" w:customStyle="1" w:styleId="B3Car">
    <w:name w:val="B3 Car"/>
    <w:link w:val="B3"/>
    <w:locked/>
    <w:rsid w:val="00866C25"/>
    <w:rPr>
      <w:rFonts w:eastAsia="Times New Roman"/>
      <w:lang w:val="en-GB" w:eastAsia="en-GB"/>
    </w:rPr>
  </w:style>
  <w:style w:type="paragraph" w:customStyle="1" w:styleId="B4">
    <w:name w:val="B4"/>
    <w:basedOn w:val="List4"/>
    <w:qFormat/>
    <w:rsid w:val="0089033A"/>
    <w:rPr>
      <w:rFonts w:eastAsia="Times New Roman"/>
    </w:rPr>
  </w:style>
  <w:style w:type="paragraph" w:customStyle="1" w:styleId="B5">
    <w:name w:val="B5"/>
    <w:basedOn w:val="List5"/>
    <w:rsid w:val="0089033A"/>
    <w:rPr>
      <w:rFonts w:eastAsia="Times New Roman"/>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Editor's Note Char1"/>
    <w:qFormat/>
    <w:locked/>
    <w:rsid w:val="00021BA6"/>
  </w:style>
  <w:style w:type="character" w:customStyle="1" w:styleId="NOChar">
    <w:name w:val="NO Char"/>
    <w:qFormat/>
    <w:locked/>
    <w:rsid w:val="002C52DA"/>
    <w:rPr>
      <w:lang w:val="en-GB" w:eastAsia="en-US"/>
    </w:rPr>
  </w:style>
  <w:style w:type="character" w:customStyle="1" w:styleId="EXCar">
    <w:name w:val="EX Car"/>
    <w:qFormat/>
    <w:locked/>
    <w:rsid w:val="00BC4D07"/>
    <w:rPr>
      <w:lang w:val="en-GB" w:eastAsia="en-US"/>
    </w:rPr>
  </w:style>
  <w:style w:type="character" w:customStyle="1" w:styleId="EN">
    <w:name w:val="EN 字符"/>
    <w:locked/>
    <w:rsid w:val="00EF2DE5"/>
    <w:rPr>
      <w:color w:val="FF0000"/>
      <w:lang w:eastAsia="ko-KR"/>
    </w:rPr>
  </w:style>
  <w:style w:type="paragraph" w:customStyle="1" w:styleId="msonormal0">
    <w:name w:val="msonormal"/>
    <w:basedOn w:val="Normal"/>
    <w:rsid w:val="00CE7C6B"/>
    <w:rPr>
      <w:rFonts w:eastAsiaTheme="minorEastAsia"/>
      <w:sz w:val="24"/>
      <w:szCs w:val="24"/>
    </w:rPr>
  </w:style>
  <w:style w:type="paragraph" w:styleId="NormalWeb">
    <w:name w:val="Normal (Web)"/>
    <w:basedOn w:val="Normal"/>
    <w:unhideWhenUsed/>
    <w:rsid w:val="00CE7C6B"/>
    <w:rPr>
      <w:rFonts w:eastAsiaTheme="minorEastAsia"/>
      <w:sz w:val="24"/>
      <w:szCs w:val="24"/>
    </w:rPr>
  </w:style>
  <w:style w:type="paragraph" w:styleId="Index1">
    <w:name w:val="index 1"/>
    <w:basedOn w:val="Normal"/>
    <w:unhideWhenUsed/>
    <w:rsid w:val="00CE7C6B"/>
    <w:pPr>
      <w:keepLines/>
      <w:spacing w:after="0"/>
    </w:pPr>
    <w:rPr>
      <w:rFonts w:eastAsiaTheme="minorEastAsia"/>
    </w:rPr>
  </w:style>
  <w:style w:type="paragraph" w:styleId="Index2">
    <w:name w:val="index 2"/>
    <w:basedOn w:val="Index1"/>
    <w:unhideWhenUsed/>
    <w:rsid w:val="00CE7C6B"/>
    <w:pPr>
      <w:ind w:left="284"/>
    </w:pPr>
  </w:style>
  <w:style w:type="paragraph" w:styleId="FootnoteText">
    <w:name w:val="footnote text"/>
    <w:basedOn w:val="Normal"/>
    <w:link w:val="FootnoteTextChar"/>
    <w:unhideWhenUsed/>
    <w:rsid w:val="00CE7C6B"/>
    <w:pPr>
      <w:keepLines/>
      <w:spacing w:after="0"/>
      <w:ind w:left="454" w:hanging="454"/>
    </w:pPr>
    <w:rPr>
      <w:rFonts w:eastAsiaTheme="minorEastAsia"/>
      <w:sz w:val="16"/>
    </w:rPr>
  </w:style>
  <w:style w:type="character" w:customStyle="1" w:styleId="FootnoteTextChar">
    <w:name w:val="Footnote Text Char"/>
    <w:basedOn w:val="DefaultParagraphFont"/>
    <w:link w:val="FootnoteText"/>
    <w:rsid w:val="00CE7C6B"/>
    <w:rPr>
      <w:rFonts w:eastAsiaTheme="minorEastAsia"/>
      <w:sz w:val="16"/>
      <w:lang w:val="en-GB" w:eastAsia="en-GB"/>
    </w:rPr>
  </w:style>
  <w:style w:type="paragraph" w:styleId="CommentText">
    <w:name w:val="annotation text"/>
    <w:basedOn w:val="Normal"/>
    <w:link w:val="CommentTextChar"/>
    <w:unhideWhenUsed/>
    <w:rsid w:val="00CE7C6B"/>
    <w:rPr>
      <w:rFonts w:eastAsiaTheme="minorEastAsia"/>
    </w:rPr>
  </w:style>
  <w:style w:type="character" w:customStyle="1" w:styleId="CommentTextChar">
    <w:name w:val="Comment Text Char"/>
    <w:basedOn w:val="DefaultParagraphFont"/>
    <w:link w:val="CommentText"/>
    <w:rsid w:val="00CE7C6B"/>
    <w:rPr>
      <w:rFonts w:eastAsiaTheme="minorEastAsia"/>
      <w:lang w:val="en-GB" w:eastAsia="en-GB"/>
    </w:rPr>
  </w:style>
  <w:style w:type="paragraph" w:styleId="IndexHeading">
    <w:name w:val="index heading"/>
    <w:basedOn w:val="Normal"/>
    <w:next w:val="Normal"/>
    <w:unhideWhenUsed/>
    <w:rsid w:val="00CE7C6B"/>
    <w:pPr>
      <w:pBdr>
        <w:top w:val="single" w:sz="12" w:space="0" w:color="auto"/>
      </w:pBdr>
      <w:spacing w:before="360" w:after="240"/>
    </w:pPr>
    <w:rPr>
      <w:rFonts w:eastAsia="SimSun"/>
      <w:b/>
      <w:i/>
      <w:sz w:val="26"/>
      <w:lang w:eastAsia="zh-CN"/>
    </w:rPr>
  </w:style>
  <w:style w:type="paragraph" w:styleId="Caption">
    <w:name w:val="caption"/>
    <w:basedOn w:val="Normal"/>
    <w:next w:val="Normal"/>
    <w:semiHidden/>
    <w:unhideWhenUsed/>
    <w:qFormat/>
    <w:rsid w:val="00CE7C6B"/>
    <w:pPr>
      <w:spacing w:before="120" w:after="120"/>
    </w:pPr>
    <w:rPr>
      <w:rFonts w:eastAsia="SimSun"/>
      <w:b/>
      <w:lang w:eastAsia="zh-CN"/>
    </w:rPr>
  </w:style>
  <w:style w:type="paragraph" w:styleId="List">
    <w:name w:val="List"/>
    <w:basedOn w:val="Normal"/>
    <w:unhideWhenUsed/>
    <w:rsid w:val="00CE7C6B"/>
    <w:pPr>
      <w:ind w:left="568" w:hanging="284"/>
    </w:pPr>
    <w:rPr>
      <w:rFonts w:eastAsiaTheme="minorEastAsia"/>
    </w:rPr>
  </w:style>
  <w:style w:type="paragraph" w:styleId="ListBullet">
    <w:name w:val="List Bullet"/>
    <w:basedOn w:val="List"/>
    <w:unhideWhenUsed/>
    <w:rsid w:val="00CE7C6B"/>
    <w:pPr>
      <w:numPr>
        <w:numId w:val="6"/>
      </w:numPr>
      <w:tabs>
        <w:tab w:val="clear" w:pos="360"/>
      </w:tabs>
      <w:ind w:left="568" w:firstLineChars="0" w:hanging="284"/>
    </w:pPr>
  </w:style>
  <w:style w:type="paragraph" w:styleId="ListNumber">
    <w:name w:val="List Number"/>
    <w:basedOn w:val="List"/>
    <w:unhideWhenUsed/>
    <w:rsid w:val="00CE7C6B"/>
    <w:pPr>
      <w:numPr>
        <w:numId w:val="7"/>
      </w:numPr>
      <w:tabs>
        <w:tab w:val="clear" w:pos="360"/>
      </w:tabs>
      <w:ind w:left="568" w:firstLineChars="0" w:hanging="284"/>
    </w:pPr>
  </w:style>
  <w:style w:type="paragraph" w:styleId="List2">
    <w:name w:val="List 2"/>
    <w:basedOn w:val="List"/>
    <w:unhideWhenUsed/>
    <w:rsid w:val="00CE7C6B"/>
    <w:pPr>
      <w:ind w:left="851"/>
    </w:pPr>
  </w:style>
  <w:style w:type="paragraph" w:styleId="List3">
    <w:name w:val="List 3"/>
    <w:basedOn w:val="List2"/>
    <w:unhideWhenUsed/>
    <w:rsid w:val="00CE7C6B"/>
    <w:pPr>
      <w:ind w:left="1135"/>
    </w:pPr>
  </w:style>
  <w:style w:type="paragraph" w:styleId="List4">
    <w:name w:val="List 4"/>
    <w:basedOn w:val="List3"/>
    <w:unhideWhenUsed/>
    <w:rsid w:val="00CE7C6B"/>
    <w:pPr>
      <w:ind w:left="1418"/>
    </w:pPr>
  </w:style>
  <w:style w:type="paragraph" w:styleId="List5">
    <w:name w:val="List 5"/>
    <w:basedOn w:val="List4"/>
    <w:unhideWhenUsed/>
    <w:rsid w:val="00CE7C6B"/>
    <w:pPr>
      <w:ind w:left="1702"/>
    </w:pPr>
  </w:style>
  <w:style w:type="paragraph" w:styleId="ListBullet2">
    <w:name w:val="List Bullet 2"/>
    <w:basedOn w:val="ListBullet"/>
    <w:unhideWhenUsed/>
    <w:rsid w:val="00CE7C6B"/>
    <w:pPr>
      <w:numPr>
        <w:numId w:val="8"/>
      </w:numPr>
      <w:tabs>
        <w:tab w:val="clear" w:pos="780"/>
      </w:tabs>
      <w:ind w:leftChars="0" w:left="851" w:firstLineChars="0" w:hanging="284"/>
    </w:pPr>
  </w:style>
  <w:style w:type="paragraph" w:styleId="ListBullet3">
    <w:name w:val="List Bullet 3"/>
    <w:basedOn w:val="ListBullet2"/>
    <w:unhideWhenUsed/>
    <w:rsid w:val="00CE7C6B"/>
    <w:pPr>
      <w:numPr>
        <w:numId w:val="9"/>
      </w:numPr>
      <w:tabs>
        <w:tab w:val="clear" w:pos="1200"/>
      </w:tabs>
      <w:ind w:leftChars="0" w:left="1135" w:firstLineChars="0" w:hanging="284"/>
    </w:pPr>
  </w:style>
  <w:style w:type="paragraph" w:styleId="ListBullet4">
    <w:name w:val="List Bullet 4"/>
    <w:basedOn w:val="ListBullet3"/>
    <w:unhideWhenUsed/>
    <w:rsid w:val="00CE7C6B"/>
    <w:pPr>
      <w:numPr>
        <w:numId w:val="10"/>
      </w:numPr>
      <w:tabs>
        <w:tab w:val="clear" w:pos="1620"/>
      </w:tabs>
      <w:ind w:leftChars="0" w:left="1418" w:firstLineChars="0" w:hanging="284"/>
    </w:pPr>
  </w:style>
  <w:style w:type="paragraph" w:styleId="ListBullet5">
    <w:name w:val="List Bullet 5"/>
    <w:basedOn w:val="ListBullet4"/>
    <w:unhideWhenUsed/>
    <w:rsid w:val="00CE7C6B"/>
    <w:pPr>
      <w:numPr>
        <w:numId w:val="11"/>
      </w:numPr>
      <w:tabs>
        <w:tab w:val="clear" w:pos="2040"/>
      </w:tabs>
      <w:ind w:leftChars="0" w:left="1702" w:firstLineChars="0" w:hanging="284"/>
    </w:pPr>
  </w:style>
  <w:style w:type="paragraph" w:styleId="ListNumber2">
    <w:name w:val="List Number 2"/>
    <w:basedOn w:val="ListNumber"/>
    <w:unhideWhenUsed/>
    <w:rsid w:val="00CE7C6B"/>
    <w:pPr>
      <w:numPr>
        <w:numId w:val="12"/>
      </w:numPr>
      <w:tabs>
        <w:tab w:val="clear" w:pos="780"/>
      </w:tabs>
      <w:ind w:leftChars="0" w:left="851" w:firstLineChars="0" w:hanging="284"/>
    </w:pPr>
  </w:style>
  <w:style w:type="paragraph" w:styleId="BodyText">
    <w:name w:val="Body Text"/>
    <w:basedOn w:val="Normal"/>
    <w:link w:val="BodyTextChar"/>
    <w:unhideWhenUsed/>
    <w:rsid w:val="00CE7C6B"/>
    <w:rPr>
      <w:rFonts w:eastAsia="Malgun Gothic"/>
      <w:lang w:eastAsia="zh-CN"/>
    </w:rPr>
  </w:style>
  <w:style w:type="character" w:customStyle="1" w:styleId="BodyTextChar">
    <w:name w:val="Body Text Char"/>
    <w:basedOn w:val="DefaultParagraphFont"/>
    <w:link w:val="BodyText"/>
    <w:rsid w:val="00CE7C6B"/>
    <w:rPr>
      <w:rFonts w:eastAsia="Malgun Gothic"/>
      <w:lang w:val="en-GB"/>
    </w:rPr>
  </w:style>
  <w:style w:type="paragraph" w:styleId="DocumentMap">
    <w:name w:val="Document Map"/>
    <w:basedOn w:val="Normal"/>
    <w:link w:val="DocumentMapChar"/>
    <w:unhideWhenUsed/>
    <w:rsid w:val="00CE7C6B"/>
    <w:pPr>
      <w:shd w:val="clear" w:color="auto" w:fill="000080"/>
    </w:pPr>
    <w:rPr>
      <w:rFonts w:ascii="Tahoma" w:eastAsiaTheme="minorEastAsia" w:hAnsi="Tahoma" w:cs="Tahoma"/>
    </w:rPr>
  </w:style>
  <w:style w:type="character" w:customStyle="1" w:styleId="DocumentMapChar">
    <w:name w:val="Document Map Char"/>
    <w:basedOn w:val="DefaultParagraphFont"/>
    <w:link w:val="DocumentMap"/>
    <w:rsid w:val="00CE7C6B"/>
    <w:rPr>
      <w:rFonts w:ascii="Tahoma" w:eastAsiaTheme="minorEastAsia" w:hAnsi="Tahoma" w:cs="Tahoma"/>
      <w:shd w:val="clear" w:color="auto" w:fill="000080"/>
      <w:lang w:val="en-GB" w:eastAsia="en-GB"/>
    </w:rPr>
  </w:style>
  <w:style w:type="paragraph" w:styleId="PlainText">
    <w:name w:val="Plain Text"/>
    <w:basedOn w:val="Normal"/>
    <w:link w:val="PlainTextChar"/>
    <w:unhideWhenUsed/>
    <w:rsid w:val="00CE7C6B"/>
    <w:rPr>
      <w:rFonts w:ascii="Courier New" w:eastAsia="Malgun Gothic" w:hAnsi="Courier New"/>
      <w:lang w:eastAsia="zh-CN"/>
    </w:rPr>
  </w:style>
  <w:style w:type="character" w:customStyle="1" w:styleId="PlainTextChar">
    <w:name w:val="Plain Text Char"/>
    <w:basedOn w:val="DefaultParagraphFont"/>
    <w:link w:val="PlainText"/>
    <w:rsid w:val="00CE7C6B"/>
    <w:rPr>
      <w:rFonts w:ascii="Courier New" w:eastAsia="Malgun Gothic" w:hAnsi="Courier New"/>
      <w:lang w:val="en-GB"/>
    </w:rPr>
  </w:style>
  <w:style w:type="paragraph" w:styleId="CommentSubject">
    <w:name w:val="annotation subject"/>
    <w:basedOn w:val="CommentText"/>
    <w:next w:val="CommentText"/>
    <w:link w:val="CommentSubjectChar"/>
    <w:unhideWhenUsed/>
    <w:rsid w:val="00CE7C6B"/>
    <w:rPr>
      <w:b/>
      <w:bCs/>
    </w:rPr>
  </w:style>
  <w:style w:type="character" w:customStyle="1" w:styleId="CommentSubjectChar">
    <w:name w:val="Comment Subject Char"/>
    <w:basedOn w:val="CommentTextChar"/>
    <w:link w:val="CommentSubject"/>
    <w:rsid w:val="00CE7C6B"/>
    <w:rPr>
      <w:rFonts w:eastAsiaTheme="minorEastAsia"/>
      <w:b/>
      <w:bCs/>
      <w:lang w:val="en-GB" w:eastAsia="en-GB"/>
    </w:rPr>
  </w:style>
  <w:style w:type="paragraph" w:styleId="ListParagraph">
    <w:name w:val="List Paragraph"/>
    <w:basedOn w:val="Normal"/>
    <w:uiPriority w:val="34"/>
    <w:qFormat/>
    <w:rsid w:val="00CE7C6B"/>
    <w:pPr>
      <w:ind w:left="720"/>
      <w:contextualSpacing/>
    </w:pPr>
    <w:rPr>
      <w:rFonts w:eastAsia="SimSun"/>
      <w:lang w:eastAsia="zh-CN"/>
    </w:rPr>
  </w:style>
  <w:style w:type="paragraph" w:customStyle="1" w:styleId="CRCoverPage">
    <w:name w:val="CR Cover Page"/>
    <w:rsid w:val="00CE7C6B"/>
    <w:pPr>
      <w:spacing w:after="120"/>
    </w:pPr>
    <w:rPr>
      <w:rFonts w:ascii="Arial" w:eastAsiaTheme="minorEastAsia" w:hAnsi="Arial"/>
      <w:lang w:val="en-GB" w:eastAsia="en-US"/>
    </w:rPr>
  </w:style>
  <w:style w:type="paragraph" w:customStyle="1" w:styleId="tdoc-header">
    <w:name w:val="tdoc-header"/>
    <w:rsid w:val="00CE7C6B"/>
    <w:rPr>
      <w:rFonts w:ascii="Arial" w:eastAsiaTheme="minorEastAsia" w:hAnsi="Arial"/>
      <w:sz w:val="24"/>
      <w:lang w:val="en-GB" w:eastAsia="en-US"/>
    </w:rPr>
  </w:style>
  <w:style w:type="paragraph" w:customStyle="1" w:styleId="INDENT1">
    <w:name w:val="INDENT1"/>
    <w:basedOn w:val="Normal"/>
    <w:uiPriority w:val="99"/>
    <w:rsid w:val="00CE7C6B"/>
    <w:pPr>
      <w:ind w:left="851"/>
    </w:pPr>
    <w:rPr>
      <w:rFonts w:eastAsia="SimSun"/>
      <w:lang w:eastAsia="zh-CN"/>
    </w:rPr>
  </w:style>
  <w:style w:type="paragraph" w:customStyle="1" w:styleId="INDENT2">
    <w:name w:val="INDENT2"/>
    <w:basedOn w:val="Normal"/>
    <w:uiPriority w:val="99"/>
    <w:rsid w:val="00CE7C6B"/>
    <w:pPr>
      <w:ind w:left="1135" w:hanging="284"/>
    </w:pPr>
    <w:rPr>
      <w:rFonts w:eastAsia="SimSun"/>
      <w:lang w:eastAsia="zh-CN"/>
    </w:rPr>
  </w:style>
  <w:style w:type="paragraph" w:customStyle="1" w:styleId="INDENT3">
    <w:name w:val="INDENT3"/>
    <w:basedOn w:val="Normal"/>
    <w:uiPriority w:val="99"/>
    <w:rsid w:val="00CE7C6B"/>
    <w:pPr>
      <w:ind w:left="1701" w:hanging="567"/>
    </w:pPr>
    <w:rPr>
      <w:rFonts w:eastAsia="SimSun"/>
      <w:lang w:eastAsia="zh-CN"/>
    </w:rPr>
  </w:style>
  <w:style w:type="paragraph" w:customStyle="1" w:styleId="FigureTitle">
    <w:name w:val="Figure_Title"/>
    <w:basedOn w:val="Normal"/>
    <w:next w:val="Normal"/>
    <w:uiPriority w:val="99"/>
    <w:rsid w:val="00CE7C6B"/>
    <w:pPr>
      <w:keepLines/>
      <w:tabs>
        <w:tab w:val="left" w:pos="794"/>
        <w:tab w:val="left" w:pos="1191"/>
        <w:tab w:val="left" w:pos="1588"/>
        <w:tab w:val="left" w:pos="1985"/>
      </w:tabs>
      <w:spacing w:before="120" w:after="480"/>
      <w:jc w:val="center"/>
    </w:pPr>
    <w:rPr>
      <w:rFonts w:eastAsia="SimSun"/>
      <w:b/>
      <w:sz w:val="24"/>
      <w:lang w:eastAsia="zh-CN"/>
    </w:rPr>
  </w:style>
  <w:style w:type="paragraph" w:customStyle="1" w:styleId="CouvRecTitle">
    <w:name w:val="Couv Rec Title"/>
    <w:basedOn w:val="Normal"/>
    <w:uiPriority w:val="99"/>
    <w:rsid w:val="00CE7C6B"/>
    <w:pPr>
      <w:keepNext/>
      <w:keepLines/>
      <w:spacing w:before="240"/>
      <w:ind w:left="1418"/>
    </w:pPr>
    <w:rPr>
      <w:rFonts w:ascii="Arial" w:eastAsia="SimSun" w:hAnsi="Arial"/>
      <w:b/>
      <w:sz w:val="36"/>
      <w:lang w:eastAsia="zh-CN"/>
    </w:rPr>
  </w:style>
  <w:style w:type="character" w:styleId="FootnoteReference">
    <w:name w:val="footnote reference"/>
    <w:unhideWhenUsed/>
    <w:rsid w:val="00CE7C6B"/>
    <w:rPr>
      <w:b/>
      <w:bCs w:val="0"/>
      <w:position w:val="6"/>
      <w:sz w:val="16"/>
    </w:rPr>
  </w:style>
  <w:style w:type="character" w:styleId="CommentReference">
    <w:name w:val="annotation reference"/>
    <w:unhideWhenUsed/>
    <w:rsid w:val="00CE7C6B"/>
    <w:rPr>
      <w:sz w:val="16"/>
    </w:rPr>
  </w:style>
  <w:style w:type="character" w:customStyle="1" w:styleId="TF0">
    <w:name w:val="TF (文字)"/>
    <w:locked/>
    <w:rsid w:val="00CE7C6B"/>
    <w:rPr>
      <w:rFonts w:eastAsiaTheme="minorEastAsia"/>
      <w:lang w:val="en-GB" w:eastAsia="en-US"/>
    </w:rPr>
  </w:style>
  <w:style w:type="character" w:customStyle="1" w:styleId="UnresolvedMention2">
    <w:name w:val="Unresolved Mention2"/>
    <w:uiPriority w:val="99"/>
    <w:rsid w:val="00CE7C6B"/>
    <w:rPr>
      <w:color w:val="605E5C"/>
      <w:shd w:val="clear" w:color="auto" w:fill="E1DFDD"/>
    </w:rPr>
  </w:style>
  <w:style w:type="paragraph" w:customStyle="1" w:styleId="B10">
    <w:name w:val="样式 B1 + (中文) 宋体"/>
    <w:basedOn w:val="B1"/>
    <w:next w:val="B1"/>
    <w:rsid w:val="005374E1"/>
    <w:rPr>
      <w:rFonts w:eastAsia="SimSun"/>
    </w:rPr>
  </w:style>
  <w:style w:type="paragraph" w:styleId="Revision">
    <w:name w:val="Revision"/>
    <w:hidden/>
    <w:uiPriority w:val="99"/>
    <w:semiHidden/>
    <w:rsid w:val="0011595F"/>
    <w:rPr>
      <w:lang w:val="en-GB" w:eastAsia="en-US"/>
    </w:rPr>
  </w:style>
  <w:style w:type="character" w:customStyle="1" w:styleId="11">
    <w:name w:val="标题 1 字符1"/>
    <w:aliases w:val="H1 字符1,h1 字符1,app heading 1 字符1,l1 字符1,1 字符1,1st level 字符1,õberschrift 1 字符1,Huvudrubrik 字符1,numreq 字符1,H1-Heading 1 字符1,Header 1 字符1,Legal Line 1 字符1,head 1 字符1,II+ 字符1,I 字符1,Heading1 字符1,a 字符1,Section Head 字符1,1 ghost 字符1,g 字符1,I1 字符1,1.0 字符"/>
    <w:rsid w:val="00F12D30"/>
    <w:rPr>
      <w:b/>
      <w:bCs/>
      <w:kern w:val="44"/>
      <w:sz w:val="44"/>
      <w:szCs w:val="44"/>
      <w:lang w:val="en-GB" w:eastAsia="en-US"/>
    </w:rPr>
  </w:style>
  <w:style w:type="character" w:customStyle="1" w:styleId="21">
    <w:name w:val="标题 2 字符1"/>
    <w:aliases w:val="H2 字符1,h2 字符1,DO NOT USE_h2 字符1,h21 字符1,Heading 2 3GPP 字符1,Head2A 字符1,2 字符1,UNDERRUBRIK 1-2 字符1,H21 字符1,Head 2 字符1,l2 字符1,TitreProp 字符1,Header 2 字符1,ITT t2 字符1,PA Major Section 字符1,Livello 2 字符1,R2 字符1,Heading 2 Hidden 字符1,Head1 字符1,I2 字符1"/>
    <w:semiHidden/>
    <w:rsid w:val="00F12D30"/>
    <w:rPr>
      <w:rFonts w:ascii="Calibri Light" w:eastAsia="DengXian Light" w:hAnsi="Calibri Light" w:cs="Times New Roman" w:hint="default"/>
      <w:b/>
      <w:bCs/>
      <w:sz w:val="32"/>
      <w:szCs w:val="32"/>
      <w:lang w:val="en-GB" w:eastAsia="en-US"/>
    </w:rPr>
  </w:style>
  <w:style w:type="character" w:customStyle="1" w:styleId="4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4 字符1"/>
    <w:semiHidden/>
    <w:rsid w:val="00F12D30"/>
    <w:rPr>
      <w:rFonts w:ascii="Calibri Light" w:eastAsia="DengXian Light" w:hAnsi="Calibri Light" w:cs="Times New Roman" w:hint="default"/>
      <w:b/>
      <w:bCs/>
      <w:sz w:val="28"/>
      <w:szCs w:val="28"/>
      <w:lang w:val="en-GB" w:eastAsia="en-US"/>
    </w:rPr>
  </w:style>
  <w:style w:type="character" w:customStyle="1" w:styleId="1">
    <w:name w:val="页眉 字符1"/>
    <w:aliases w:val="header odd 字符1,header 字符1,header odd1 字符1,header odd2 字符1,header odd3 字符1,header odd4 字符1,header odd5 字符1,header odd6 字符1,header1 字符1,header2 字符1,header3 字符1,header odd11 字符1,header odd21 字符1,header odd7 字符1,header4 字符1,header odd8 字符1,h 字符"/>
    <w:basedOn w:val="DefaultParagraphFont"/>
    <w:semiHidden/>
    <w:rsid w:val="00F12D30"/>
    <w:rPr>
      <w:sz w:val="18"/>
      <w:szCs w:val="18"/>
      <w:lang w:val="en-GB" w:eastAsia="en-US"/>
    </w:rPr>
  </w:style>
  <w:style w:type="paragraph" w:styleId="TOCHeading">
    <w:name w:val="TOC Heading"/>
    <w:basedOn w:val="Heading1"/>
    <w:next w:val="Normal"/>
    <w:uiPriority w:val="39"/>
    <w:semiHidden/>
    <w:unhideWhenUsed/>
    <w:qFormat/>
    <w:rsid w:val="00F12D30"/>
    <w:pPr>
      <w:pBdr>
        <w:top w:val="none" w:sz="0" w:space="0" w:color="auto"/>
      </w:pBdr>
      <w:spacing w:before="480" w:after="0" w:line="276" w:lineRule="auto"/>
      <w:ind w:left="0" w:firstLine="0"/>
      <w:outlineLvl w:val="9"/>
    </w:pPr>
    <w:rPr>
      <w:rFonts w:ascii="Cambria" w:eastAsia="MS Gothic" w:hAnsi="Cambria"/>
      <w:b/>
      <w:bCs/>
      <w:color w:val="365F91"/>
      <w:sz w:val="28"/>
      <w:szCs w:val="28"/>
      <w:lang w:eastAsia="ja-JP"/>
    </w:rPr>
  </w:style>
  <w:style w:type="character" w:customStyle="1" w:styleId="B1Char1">
    <w:name w:val="B1 Char1"/>
    <w:uiPriority w:val="99"/>
    <w:rsid w:val="00F12D30"/>
    <w:rPr>
      <w:rFonts w:ascii="Times New Roman" w:hAnsi="Times New Roman" w:cs="Times New Roman" w:hint="default"/>
      <w:lang w:val="en-GB" w:eastAsia="en-US"/>
    </w:rPr>
  </w:style>
  <w:style w:type="character" w:styleId="Emphasis">
    <w:name w:val="Emphasis"/>
    <w:basedOn w:val="DefaultParagraphFont"/>
    <w:uiPriority w:val="20"/>
    <w:qFormat/>
    <w:rsid w:val="007533F6"/>
    <w:rPr>
      <w:i/>
      <w:iCs/>
    </w:rPr>
  </w:style>
  <w:style w:type="paragraph" w:styleId="Bibliography">
    <w:name w:val="Bibliography"/>
    <w:basedOn w:val="Normal"/>
    <w:next w:val="Normal"/>
    <w:uiPriority w:val="37"/>
    <w:semiHidden/>
    <w:unhideWhenUsed/>
    <w:rsid w:val="00C33F68"/>
  </w:style>
  <w:style w:type="paragraph" w:styleId="BlockText">
    <w:name w:val="Block Text"/>
    <w:basedOn w:val="Normal"/>
    <w:rsid w:val="00C33F6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C33F68"/>
    <w:pPr>
      <w:spacing w:after="120" w:line="480" w:lineRule="auto"/>
    </w:pPr>
  </w:style>
  <w:style w:type="character" w:customStyle="1" w:styleId="BodyText2Char">
    <w:name w:val="Body Text 2 Char"/>
    <w:basedOn w:val="DefaultParagraphFont"/>
    <w:link w:val="BodyText2"/>
    <w:rsid w:val="00C33F68"/>
    <w:rPr>
      <w:rFonts w:eastAsia="Times New Roman"/>
      <w:lang w:val="en-GB" w:eastAsia="en-GB"/>
    </w:rPr>
  </w:style>
  <w:style w:type="paragraph" w:styleId="BodyText3">
    <w:name w:val="Body Text 3"/>
    <w:basedOn w:val="Normal"/>
    <w:link w:val="BodyText3Char"/>
    <w:rsid w:val="00C33F68"/>
    <w:pPr>
      <w:spacing w:after="120"/>
    </w:pPr>
    <w:rPr>
      <w:sz w:val="16"/>
      <w:szCs w:val="16"/>
    </w:rPr>
  </w:style>
  <w:style w:type="character" w:customStyle="1" w:styleId="BodyText3Char">
    <w:name w:val="Body Text 3 Char"/>
    <w:basedOn w:val="DefaultParagraphFont"/>
    <w:link w:val="BodyText3"/>
    <w:rsid w:val="00C33F68"/>
    <w:rPr>
      <w:rFonts w:eastAsia="Times New Roman"/>
      <w:sz w:val="16"/>
      <w:szCs w:val="16"/>
      <w:lang w:val="en-GB" w:eastAsia="en-GB"/>
    </w:rPr>
  </w:style>
  <w:style w:type="paragraph" w:styleId="BodyTextFirstIndent">
    <w:name w:val="Body Text First Indent"/>
    <w:basedOn w:val="BodyText"/>
    <w:link w:val="BodyTextFirstIndentChar"/>
    <w:rsid w:val="00C33F68"/>
    <w:pPr>
      <w:ind w:firstLine="360"/>
    </w:pPr>
    <w:rPr>
      <w:rFonts w:eastAsia="Times New Roman"/>
      <w:lang w:eastAsia="en-GB"/>
    </w:rPr>
  </w:style>
  <w:style w:type="character" w:customStyle="1" w:styleId="BodyTextFirstIndentChar">
    <w:name w:val="Body Text First Indent Char"/>
    <w:basedOn w:val="BodyTextChar"/>
    <w:link w:val="BodyTextFirstIndent"/>
    <w:rsid w:val="00C33F68"/>
    <w:rPr>
      <w:rFonts w:eastAsia="Times New Roman"/>
      <w:lang w:val="en-GB" w:eastAsia="en-GB"/>
    </w:rPr>
  </w:style>
  <w:style w:type="paragraph" w:styleId="BodyTextIndent">
    <w:name w:val="Body Text Indent"/>
    <w:basedOn w:val="Normal"/>
    <w:link w:val="BodyTextIndentChar"/>
    <w:rsid w:val="00C33F68"/>
    <w:pPr>
      <w:spacing w:after="120"/>
      <w:ind w:left="283"/>
    </w:pPr>
  </w:style>
  <w:style w:type="character" w:customStyle="1" w:styleId="BodyTextIndentChar">
    <w:name w:val="Body Text Indent Char"/>
    <w:basedOn w:val="DefaultParagraphFont"/>
    <w:link w:val="BodyTextIndent"/>
    <w:rsid w:val="00C33F68"/>
    <w:rPr>
      <w:rFonts w:eastAsia="Times New Roman"/>
      <w:lang w:val="en-GB" w:eastAsia="en-GB"/>
    </w:rPr>
  </w:style>
  <w:style w:type="paragraph" w:styleId="BodyTextFirstIndent2">
    <w:name w:val="Body Text First Indent 2"/>
    <w:basedOn w:val="BodyTextIndent"/>
    <w:link w:val="BodyTextFirstIndent2Char"/>
    <w:rsid w:val="00C33F68"/>
    <w:pPr>
      <w:spacing w:after="180"/>
      <w:ind w:left="360" w:firstLine="360"/>
    </w:pPr>
  </w:style>
  <w:style w:type="character" w:customStyle="1" w:styleId="BodyTextFirstIndent2Char">
    <w:name w:val="Body Text First Indent 2 Char"/>
    <w:basedOn w:val="BodyTextIndentChar"/>
    <w:link w:val="BodyTextFirstIndent2"/>
    <w:rsid w:val="00C33F68"/>
    <w:rPr>
      <w:rFonts w:eastAsia="Times New Roman"/>
      <w:lang w:val="en-GB" w:eastAsia="en-GB"/>
    </w:rPr>
  </w:style>
  <w:style w:type="paragraph" w:styleId="BodyTextIndent2">
    <w:name w:val="Body Text Indent 2"/>
    <w:basedOn w:val="Normal"/>
    <w:link w:val="BodyTextIndent2Char"/>
    <w:rsid w:val="00C33F68"/>
    <w:pPr>
      <w:spacing w:after="120" w:line="480" w:lineRule="auto"/>
      <w:ind w:left="283"/>
    </w:pPr>
  </w:style>
  <w:style w:type="character" w:customStyle="1" w:styleId="BodyTextIndent2Char">
    <w:name w:val="Body Text Indent 2 Char"/>
    <w:basedOn w:val="DefaultParagraphFont"/>
    <w:link w:val="BodyTextIndent2"/>
    <w:rsid w:val="00C33F68"/>
    <w:rPr>
      <w:rFonts w:eastAsia="Times New Roman"/>
      <w:lang w:val="en-GB" w:eastAsia="en-GB"/>
    </w:rPr>
  </w:style>
  <w:style w:type="paragraph" w:styleId="BodyTextIndent3">
    <w:name w:val="Body Text Indent 3"/>
    <w:basedOn w:val="Normal"/>
    <w:link w:val="BodyTextIndent3Char"/>
    <w:rsid w:val="00C33F68"/>
    <w:pPr>
      <w:spacing w:after="120"/>
      <w:ind w:left="283"/>
    </w:pPr>
    <w:rPr>
      <w:sz w:val="16"/>
      <w:szCs w:val="16"/>
    </w:rPr>
  </w:style>
  <w:style w:type="character" w:customStyle="1" w:styleId="BodyTextIndent3Char">
    <w:name w:val="Body Text Indent 3 Char"/>
    <w:basedOn w:val="DefaultParagraphFont"/>
    <w:link w:val="BodyTextIndent3"/>
    <w:rsid w:val="00C33F68"/>
    <w:rPr>
      <w:rFonts w:eastAsia="Times New Roman"/>
      <w:sz w:val="16"/>
      <w:szCs w:val="16"/>
      <w:lang w:val="en-GB" w:eastAsia="en-GB"/>
    </w:rPr>
  </w:style>
  <w:style w:type="paragraph" w:styleId="Closing">
    <w:name w:val="Closing"/>
    <w:basedOn w:val="Normal"/>
    <w:link w:val="ClosingChar"/>
    <w:rsid w:val="00C33F68"/>
    <w:pPr>
      <w:spacing w:after="0"/>
      <w:ind w:left="4252"/>
    </w:pPr>
  </w:style>
  <w:style w:type="character" w:customStyle="1" w:styleId="ClosingChar">
    <w:name w:val="Closing Char"/>
    <w:basedOn w:val="DefaultParagraphFont"/>
    <w:link w:val="Closing"/>
    <w:rsid w:val="00C33F68"/>
    <w:rPr>
      <w:rFonts w:eastAsia="Times New Roman"/>
      <w:lang w:val="en-GB" w:eastAsia="en-GB"/>
    </w:rPr>
  </w:style>
  <w:style w:type="paragraph" w:styleId="Date">
    <w:name w:val="Date"/>
    <w:basedOn w:val="Normal"/>
    <w:next w:val="Normal"/>
    <w:link w:val="DateChar"/>
    <w:rsid w:val="00C33F68"/>
  </w:style>
  <w:style w:type="character" w:customStyle="1" w:styleId="DateChar">
    <w:name w:val="Date Char"/>
    <w:basedOn w:val="DefaultParagraphFont"/>
    <w:link w:val="Date"/>
    <w:rsid w:val="00C33F68"/>
    <w:rPr>
      <w:rFonts w:eastAsia="Times New Roman"/>
      <w:lang w:val="en-GB" w:eastAsia="en-GB"/>
    </w:rPr>
  </w:style>
  <w:style w:type="paragraph" w:styleId="E-mailSignature">
    <w:name w:val="E-mail Signature"/>
    <w:basedOn w:val="Normal"/>
    <w:link w:val="E-mailSignatureChar"/>
    <w:rsid w:val="00C33F68"/>
    <w:pPr>
      <w:spacing w:after="0"/>
    </w:pPr>
  </w:style>
  <w:style w:type="character" w:customStyle="1" w:styleId="E-mailSignatureChar">
    <w:name w:val="E-mail Signature Char"/>
    <w:basedOn w:val="DefaultParagraphFont"/>
    <w:link w:val="E-mailSignature"/>
    <w:rsid w:val="00C33F68"/>
    <w:rPr>
      <w:rFonts w:eastAsia="Times New Roman"/>
      <w:lang w:val="en-GB" w:eastAsia="en-GB"/>
    </w:rPr>
  </w:style>
  <w:style w:type="paragraph" w:styleId="EndnoteText">
    <w:name w:val="endnote text"/>
    <w:basedOn w:val="Normal"/>
    <w:link w:val="EndnoteTextChar"/>
    <w:rsid w:val="00C33F68"/>
    <w:pPr>
      <w:spacing w:after="0"/>
    </w:pPr>
  </w:style>
  <w:style w:type="character" w:customStyle="1" w:styleId="EndnoteTextChar">
    <w:name w:val="Endnote Text Char"/>
    <w:basedOn w:val="DefaultParagraphFont"/>
    <w:link w:val="EndnoteText"/>
    <w:rsid w:val="00C33F68"/>
    <w:rPr>
      <w:rFonts w:eastAsia="Times New Roman"/>
      <w:lang w:val="en-GB" w:eastAsia="en-GB"/>
    </w:rPr>
  </w:style>
  <w:style w:type="paragraph" w:styleId="EnvelopeAddress">
    <w:name w:val="envelope address"/>
    <w:basedOn w:val="Normal"/>
    <w:rsid w:val="00C33F6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33F68"/>
    <w:pPr>
      <w:spacing w:after="0"/>
    </w:pPr>
    <w:rPr>
      <w:rFonts w:asciiTheme="majorHAnsi" w:eastAsiaTheme="majorEastAsia" w:hAnsiTheme="majorHAnsi" w:cstheme="majorBidi"/>
    </w:rPr>
  </w:style>
  <w:style w:type="paragraph" w:styleId="HTMLAddress">
    <w:name w:val="HTML Address"/>
    <w:basedOn w:val="Normal"/>
    <w:link w:val="HTMLAddressChar"/>
    <w:rsid w:val="00C33F68"/>
    <w:pPr>
      <w:spacing w:after="0"/>
    </w:pPr>
    <w:rPr>
      <w:i/>
      <w:iCs/>
    </w:rPr>
  </w:style>
  <w:style w:type="character" w:customStyle="1" w:styleId="HTMLAddressChar">
    <w:name w:val="HTML Address Char"/>
    <w:basedOn w:val="DefaultParagraphFont"/>
    <w:link w:val="HTMLAddress"/>
    <w:rsid w:val="00C33F68"/>
    <w:rPr>
      <w:rFonts w:eastAsia="Times New Roman"/>
      <w:i/>
      <w:iCs/>
      <w:lang w:val="en-GB" w:eastAsia="en-GB"/>
    </w:rPr>
  </w:style>
  <w:style w:type="paragraph" w:styleId="HTMLPreformatted">
    <w:name w:val="HTML Preformatted"/>
    <w:basedOn w:val="Normal"/>
    <w:link w:val="HTMLPreformattedChar"/>
    <w:rsid w:val="00C33F68"/>
    <w:pPr>
      <w:spacing w:after="0"/>
    </w:pPr>
    <w:rPr>
      <w:rFonts w:ascii="Consolas" w:hAnsi="Consolas"/>
    </w:rPr>
  </w:style>
  <w:style w:type="character" w:customStyle="1" w:styleId="HTMLPreformattedChar">
    <w:name w:val="HTML Preformatted Char"/>
    <w:basedOn w:val="DefaultParagraphFont"/>
    <w:link w:val="HTMLPreformatted"/>
    <w:rsid w:val="00C33F68"/>
    <w:rPr>
      <w:rFonts w:ascii="Consolas" w:eastAsia="Times New Roman" w:hAnsi="Consolas"/>
      <w:lang w:val="en-GB" w:eastAsia="en-GB"/>
    </w:rPr>
  </w:style>
  <w:style w:type="paragraph" w:styleId="Index3">
    <w:name w:val="index 3"/>
    <w:basedOn w:val="Normal"/>
    <w:next w:val="Normal"/>
    <w:rsid w:val="00C33F68"/>
    <w:pPr>
      <w:spacing w:after="0"/>
      <w:ind w:left="600" w:hanging="200"/>
    </w:pPr>
  </w:style>
  <w:style w:type="paragraph" w:styleId="Index4">
    <w:name w:val="index 4"/>
    <w:basedOn w:val="Normal"/>
    <w:next w:val="Normal"/>
    <w:rsid w:val="00C33F68"/>
    <w:pPr>
      <w:spacing w:after="0"/>
      <w:ind w:left="800" w:hanging="200"/>
    </w:pPr>
  </w:style>
  <w:style w:type="paragraph" w:styleId="Index5">
    <w:name w:val="index 5"/>
    <w:basedOn w:val="Normal"/>
    <w:next w:val="Normal"/>
    <w:rsid w:val="00C33F68"/>
    <w:pPr>
      <w:spacing w:after="0"/>
      <w:ind w:left="1000" w:hanging="200"/>
    </w:pPr>
  </w:style>
  <w:style w:type="paragraph" w:styleId="Index6">
    <w:name w:val="index 6"/>
    <w:basedOn w:val="Normal"/>
    <w:next w:val="Normal"/>
    <w:rsid w:val="00C33F68"/>
    <w:pPr>
      <w:spacing w:after="0"/>
      <w:ind w:left="1200" w:hanging="200"/>
    </w:pPr>
  </w:style>
  <w:style w:type="paragraph" w:styleId="Index7">
    <w:name w:val="index 7"/>
    <w:basedOn w:val="Normal"/>
    <w:next w:val="Normal"/>
    <w:rsid w:val="00C33F68"/>
    <w:pPr>
      <w:spacing w:after="0"/>
      <w:ind w:left="1400" w:hanging="200"/>
    </w:pPr>
  </w:style>
  <w:style w:type="paragraph" w:styleId="Index8">
    <w:name w:val="index 8"/>
    <w:basedOn w:val="Normal"/>
    <w:next w:val="Normal"/>
    <w:rsid w:val="00C33F68"/>
    <w:pPr>
      <w:spacing w:after="0"/>
      <w:ind w:left="1600" w:hanging="200"/>
    </w:pPr>
  </w:style>
  <w:style w:type="paragraph" w:styleId="Index9">
    <w:name w:val="index 9"/>
    <w:basedOn w:val="Normal"/>
    <w:next w:val="Normal"/>
    <w:rsid w:val="00C33F68"/>
    <w:pPr>
      <w:spacing w:after="0"/>
      <w:ind w:left="1800" w:hanging="200"/>
    </w:pPr>
  </w:style>
  <w:style w:type="paragraph" w:styleId="IntenseQuote">
    <w:name w:val="Intense Quote"/>
    <w:basedOn w:val="Normal"/>
    <w:next w:val="Normal"/>
    <w:link w:val="IntenseQuoteChar"/>
    <w:uiPriority w:val="30"/>
    <w:qFormat/>
    <w:rsid w:val="00C33F6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33F68"/>
    <w:rPr>
      <w:rFonts w:eastAsia="Times New Roman"/>
      <w:i/>
      <w:iCs/>
      <w:color w:val="4472C4" w:themeColor="accent1"/>
      <w:lang w:val="en-GB" w:eastAsia="en-GB"/>
    </w:rPr>
  </w:style>
  <w:style w:type="paragraph" w:styleId="ListContinue">
    <w:name w:val="List Continue"/>
    <w:basedOn w:val="Normal"/>
    <w:rsid w:val="00C33F68"/>
    <w:pPr>
      <w:spacing w:after="120"/>
      <w:ind w:left="283"/>
      <w:contextualSpacing/>
    </w:pPr>
  </w:style>
  <w:style w:type="paragraph" w:styleId="ListContinue2">
    <w:name w:val="List Continue 2"/>
    <w:basedOn w:val="Normal"/>
    <w:rsid w:val="00C33F68"/>
    <w:pPr>
      <w:spacing w:after="120"/>
      <w:ind w:left="566"/>
      <w:contextualSpacing/>
    </w:pPr>
  </w:style>
  <w:style w:type="paragraph" w:styleId="ListContinue3">
    <w:name w:val="List Continue 3"/>
    <w:basedOn w:val="Normal"/>
    <w:rsid w:val="00C33F68"/>
    <w:pPr>
      <w:spacing w:after="120"/>
      <w:ind w:left="849"/>
      <w:contextualSpacing/>
    </w:pPr>
  </w:style>
  <w:style w:type="paragraph" w:styleId="ListContinue4">
    <w:name w:val="List Continue 4"/>
    <w:basedOn w:val="Normal"/>
    <w:rsid w:val="00C33F68"/>
    <w:pPr>
      <w:spacing w:after="120"/>
      <w:ind w:left="1132"/>
      <w:contextualSpacing/>
    </w:pPr>
  </w:style>
  <w:style w:type="paragraph" w:styleId="ListContinue5">
    <w:name w:val="List Continue 5"/>
    <w:basedOn w:val="Normal"/>
    <w:rsid w:val="00C33F68"/>
    <w:pPr>
      <w:spacing w:after="120"/>
      <w:ind w:left="1415"/>
      <w:contextualSpacing/>
    </w:pPr>
  </w:style>
  <w:style w:type="paragraph" w:styleId="ListNumber3">
    <w:name w:val="List Number 3"/>
    <w:basedOn w:val="Normal"/>
    <w:rsid w:val="00C33F68"/>
    <w:pPr>
      <w:numPr>
        <w:numId w:val="27"/>
      </w:numPr>
      <w:contextualSpacing/>
    </w:pPr>
  </w:style>
  <w:style w:type="paragraph" w:styleId="ListNumber4">
    <w:name w:val="List Number 4"/>
    <w:basedOn w:val="Normal"/>
    <w:rsid w:val="00C33F68"/>
    <w:pPr>
      <w:numPr>
        <w:numId w:val="28"/>
      </w:numPr>
      <w:contextualSpacing/>
    </w:pPr>
  </w:style>
  <w:style w:type="paragraph" w:styleId="ListNumber5">
    <w:name w:val="List Number 5"/>
    <w:basedOn w:val="Normal"/>
    <w:rsid w:val="00C33F68"/>
    <w:pPr>
      <w:numPr>
        <w:numId w:val="29"/>
      </w:numPr>
      <w:contextualSpacing/>
    </w:pPr>
  </w:style>
  <w:style w:type="paragraph" w:styleId="MacroText">
    <w:name w:val="macro"/>
    <w:link w:val="MacroTextChar"/>
    <w:rsid w:val="00C33F6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MacroTextChar">
    <w:name w:val="Macro Text Char"/>
    <w:basedOn w:val="DefaultParagraphFont"/>
    <w:link w:val="MacroText"/>
    <w:rsid w:val="00C33F68"/>
    <w:rPr>
      <w:rFonts w:ascii="Consolas" w:eastAsia="Times New Roman" w:hAnsi="Consolas"/>
      <w:lang w:val="en-GB" w:eastAsia="en-GB"/>
    </w:rPr>
  </w:style>
  <w:style w:type="paragraph" w:styleId="MessageHeader">
    <w:name w:val="Message Header"/>
    <w:basedOn w:val="Normal"/>
    <w:link w:val="MessageHeaderChar"/>
    <w:rsid w:val="00C33F6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33F68"/>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C33F68"/>
    <w:pPr>
      <w:overflowPunct w:val="0"/>
      <w:autoSpaceDE w:val="0"/>
      <w:autoSpaceDN w:val="0"/>
      <w:adjustRightInd w:val="0"/>
      <w:textAlignment w:val="baseline"/>
    </w:pPr>
    <w:rPr>
      <w:rFonts w:eastAsia="Times New Roman"/>
      <w:lang w:val="en-GB" w:eastAsia="en-GB"/>
    </w:rPr>
  </w:style>
  <w:style w:type="paragraph" w:styleId="NormalIndent">
    <w:name w:val="Normal Indent"/>
    <w:basedOn w:val="Normal"/>
    <w:rsid w:val="00C33F68"/>
    <w:pPr>
      <w:ind w:left="720"/>
    </w:pPr>
  </w:style>
  <w:style w:type="paragraph" w:styleId="NoteHeading">
    <w:name w:val="Note Heading"/>
    <w:basedOn w:val="Normal"/>
    <w:next w:val="Normal"/>
    <w:link w:val="NoteHeadingChar"/>
    <w:rsid w:val="00C33F68"/>
    <w:pPr>
      <w:spacing w:after="0"/>
    </w:pPr>
  </w:style>
  <w:style w:type="character" w:customStyle="1" w:styleId="NoteHeadingChar">
    <w:name w:val="Note Heading Char"/>
    <w:basedOn w:val="DefaultParagraphFont"/>
    <w:link w:val="NoteHeading"/>
    <w:rsid w:val="00C33F68"/>
    <w:rPr>
      <w:rFonts w:eastAsia="Times New Roman"/>
      <w:lang w:val="en-GB" w:eastAsia="en-GB"/>
    </w:rPr>
  </w:style>
  <w:style w:type="paragraph" w:styleId="Quote">
    <w:name w:val="Quote"/>
    <w:basedOn w:val="Normal"/>
    <w:next w:val="Normal"/>
    <w:link w:val="QuoteChar"/>
    <w:uiPriority w:val="29"/>
    <w:qFormat/>
    <w:rsid w:val="00C33F6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33F68"/>
    <w:rPr>
      <w:rFonts w:eastAsia="Times New Roman"/>
      <w:i/>
      <w:iCs/>
      <w:color w:val="404040" w:themeColor="text1" w:themeTint="BF"/>
      <w:lang w:val="en-GB" w:eastAsia="en-GB"/>
    </w:rPr>
  </w:style>
  <w:style w:type="paragraph" w:styleId="Salutation">
    <w:name w:val="Salutation"/>
    <w:basedOn w:val="Normal"/>
    <w:next w:val="Normal"/>
    <w:link w:val="SalutationChar"/>
    <w:rsid w:val="00C33F68"/>
  </w:style>
  <w:style w:type="character" w:customStyle="1" w:styleId="SalutationChar">
    <w:name w:val="Salutation Char"/>
    <w:basedOn w:val="DefaultParagraphFont"/>
    <w:link w:val="Salutation"/>
    <w:rsid w:val="00C33F68"/>
    <w:rPr>
      <w:rFonts w:eastAsia="Times New Roman"/>
      <w:lang w:val="en-GB" w:eastAsia="en-GB"/>
    </w:rPr>
  </w:style>
  <w:style w:type="paragraph" w:styleId="Signature">
    <w:name w:val="Signature"/>
    <w:basedOn w:val="Normal"/>
    <w:link w:val="SignatureChar"/>
    <w:rsid w:val="00C33F68"/>
    <w:pPr>
      <w:spacing w:after="0"/>
      <w:ind w:left="4252"/>
    </w:pPr>
  </w:style>
  <w:style w:type="character" w:customStyle="1" w:styleId="SignatureChar">
    <w:name w:val="Signature Char"/>
    <w:basedOn w:val="DefaultParagraphFont"/>
    <w:link w:val="Signature"/>
    <w:rsid w:val="00C33F68"/>
    <w:rPr>
      <w:rFonts w:eastAsia="Times New Roman"/>
      <w:lang w:val="en-GB" w:eastAsia="en-GB"/>
    </w:rPr>
  </w:style>
  <w:style w:type="paragraph" w:styleId="Subtitle">
    <w:name w:val="Subtitle"/>
    <w:basedOn w:val="Normal"/>
    <w:next w:val="Normal"/>
    <w:link w:val="SubtitleChar"/>
    <w:qFormat/>
    <w:rsid w:val="00C33F6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33F68"/>
    <w:rPr>
      <w:rFonts w:asciiTheme="minorHAnsi" w:eastAsiaTheme="minorEastAsia"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C33F68"/>
    <w:pPr>
      <w:spacing w:after="0"/>
      <w:ind w:left="200" w:hanging="200"/>
    </w:pPr>
  </w:style>
  <w:style w:type="paragraph" w:styleId="TableofFigures">
    <w:name w:val="table of figures"/>
    <w:basedOn w:val="Normal"/>
    <w:next w:val="Normal"/>
    <w:rsid w:val="00C33F68"/>
    <w:pPr>
      <w:spacing w:after="0"/>
    </w:pPr>
  </w:style>
  <w:style w:type="paragraph" w:styleId="Title">
    <w:name w:val="Title"/>
    <w:basedOn w:val="Normal"/>
    <w:next w:val="Normal"/>
    <w:link w:val="TitleChar"/>
    <w:qFormat/>
    <w:rsid w:val="00C33F6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33F68"/>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C33F68"/>
    <w:pPr>
      <w:spacing w:before="120"/>
    </w:pPr>
    <w:rPr>
      <w:rFonts w:asciiTheme="majorHAnsi" w:eastAsiaTheme="majorEastAsia" w:hAnsiTheme="majorHAnsi" w:cstheme="majorBidi"/>
      <w:b/>
      <w:bCs/>
      <w:sz w:val="24"/>
      <w:szCs w:val="24"/>
    </w:rPr>
  </w:style>
  <w:style w:type="character" w:customStyle="1" w:styleId="apple-converted-space">
    <w:name w:val="apple-converted-space"/>
    <w:basedOn w:val="DefaultParagraphFont"/>
    <w:rsid w:val="00DA5A12"/>
  </w:style>
  <w:style w:type="character" w:customStyle="1" w:styleId="EditorsNote0">
    <w:name w:val="Editor's Note 字符"/>
    <w:locked/>
    <w:rsid w:val="008A737A"/>
    <w:rPr>
      <w:rFonts w:ascii="Times New Roman" w:hAnsi="Times New Roman"/>
      <w:color w:val="FF0000"/>
      <w:lang w:val="en-GB" w:eastAsia="en-US"/>
    </w:rPr>
  </w:style>
  <w:style w:type="character" w:customStyle="1" w:styleId="10">
    <w:name w:val="未处理的提及1"/>
    <w:uiPriority w:val="99"/>
    <w:semiHidden/>
    <w:unhideWhenUsed/>
    <w:rsid w:val="007F13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72">
      <w:bodyDiv w:val="1"/>
      <w:marLeft w:val="0"/>
      <w:marRight w:val="0"/>
      <w:marTop w:val="0"/>
      <w:marBottom w:val="0"/>
      <w:divBdr>
        <w:top w:val="none" w:sz="0" w:space="0" w:color="auto"/>
        <w:left w:val="none" w:sz="0" w:space="0" w:color="auto"/>
        <w:bottom w:val="none" w:sz="0" w:space="0" w:color="auto"/>
        <w:right w:val="none" w:sz="0" w:space="0" w:color="auto"/>
      </w:divBdr>
    </w:div>
    <w:div w:id="160298">
      <w:bodyDiv w:val="1"/>
      <w:marLeft w:val="0"/>
      <w:marRight w:val="0"/>
      <w:marTop w:val="0"/>
      <w:marBottom w:val="0"/>
      <w:divBdr>
        <w:top w:val="none" w:sz="0" w:space="0" w:color="auto"/>
        <w:left w:val="none" w:sz="0" w:space="0" w:color="auto"/>
        <w:bottom w:val="none" w:sz="0" w:space="0" w:color="auto"/>
        <w:right w:val="none" w:sz="0" w:space="0" w:color="auto"/>
      </w:divBdr>
    </w:div>
    <w:div w:id="4600411">
      <w:bodyDiv w:val="1"/>
      <w:marLeft w:val="0"/>
      <w:marRight w:val="0"/>
      <w:marTop w:val="0"/>
      <w:marBottom w:val="0"/>
      <w:divBdr>
        <w:top w:val="none" w:sz="0" w:space="0" w:color="auto"/>
        <w:left w:val="none" w:sz="0" w:space="0" w:color="auto"/>
        <w:bottom w:val="none" w:sz="0" w:space="0" w:color="auto"/>
        <w:right w:val="none" w:sz="0" w:space="0" w:color="auto"/>
      </w:divBdr>
    </w:div>
    <w:div w:id="7559943">
      <w:bodyDiv w:val="1"/>
      <w:marLeft w:val="0"/>
      <w:marRight w:val="0"/>
      <w:marTop w:val="0"/>
      <w:marBottom w:val="0"/>
      <w:divBdr>
        <w:top w:val="none" w:sz="0" w:space="0" w:color="auto"/>
        <w:left w:val="none" w:sz="0" w:space="0" w:color="auto"/>
        <w:bottom w:val="none" w:sz="0" w:space="0" w:color="auto"/>
        <w:right w:val="none" w:sz="0" w:space="0" w:color="auto"/>
      </w:divBdr>
    </w:div>
    <w:div w:id="7753680">
      <w:bodyDiv w:val="1"/>
      <w:marLeft w:val="0"/>
      <w:marRight w:val="0"/>
      <w:marTop w:val="0"/>
      <w:marBottom w:val="0"/>
      <w:divBdr>
        <w:top w:val="none" w:sz="0" w:space="0" w:color="auto"/>
        <w:left w:val="none" w:sz="0" w:space="0" w:color="auto"/>
        <w:bottom w:val="none" w:sz="0" w:space="0" w:color="auto"/>
        <w:right w:val="none" w:sz="0" w:space="0" w:color="auto"/>
      </w:divBdr>
    </w:div>
    <w:div w:id="17585562">
      <w:bodyDiv w:val="1"/>
      <w:marLeft w:val="0"/>
      <w:marRight w:val="0"/>
      <w:marTop w:val="0"/>
      <w:marBottom w:val="0"/>
      <w:divBdr>
        <w:top w:val="none" w:sz="0" w:space="0" w:color="auto"/>
        <w:left w:val="none" w:sz="0" w:space="0" w:color="auto"/>
        <w:bottom w:val="none" w:sz="0" w:space="0" w:color="auto"/>
        <w:right w:val="none" w:sz="0" w:space="0" w:color="auto"/>
      </w:divBdr>
    </w:div>
    <w:div w:id="17974721">
      <w:bodyDiv w:val="1"/>
      <w:marLeft w:val="0"/>
      <w:marRight w:val="0"/>
      <w:marTop w:val="0"/>
      <w:marBottom w:val="0"/>
      <w:divBdr>
        <w:top w:val="none" w:sz="0" w:space="0" w:color="auto"/>
        <w:left w:val="none" w:sz="0" w:space="0" w:color="auto"/>
        <w:bottom w:val="none" w:sz="0" w:space="0" w:color="auto"/>
        <w:right w:val="none" w:sz="0" w:space="0" w:color="auto"/>
      </w:divBdr>
    </w:div>
    <w:div w:id="36049470">
      <w:bodyDiv w:val="1"/>
      <w:marLeft w:val="0"/>
      <w:marRight w:val="0"/>
      <w:marTop w:val="0"/>
      <w:marBottom w:val="0"/>
      <w:divBdr>
        <w:top w:val="none" w:sz="0" w:space="0" w:color="auto"/>
        <w:left w:val="none" w:sz="0" w:space="0" w:color="auto"/>
        <w:bottom w:val="none" w:sz="0" w:space="0" w:color="auto"/>
        <w:right w:val="none" w:sz="0" w:space="0" w:color="auto"/>
      </w:divBdr>
    </w:div>
    <w:div w:id="40635358">
      <w:bodyDiv w:val="1"/>
      <w:marLeft w:val="0"/>
      <w:marRight w:val="0"/>
      <w:marTop w:val="0"/>
      <w:marBottom w:val="0"/>
      <w:divBdr>
        <w:top w:val="none" w:sz="0" w:space="0" w:color="auto"/>
        <w:left w:val="none" w:sz="0" w:space="0" w:color="auto"/>
        <w:bottom w:val="none" w:sz="0" w:space="0" w:color="auto"/>
        <w:right w:val="none" w:sz="0" w:space="0" w:color="auto"/>
      </w:divBdr>
    </w:div>
    <w:div w:id="44912438">
      <w:bodyDiv w:val="1"/>
      <w:marLeft w:val="0"/>
      <w:marRight w:val="0"/>
      <w:marTop w:val="0"/>
      <w:marBottom w:val="0"/>
      <w:divBdr>
        <w:top w:val="none" w:sz="0" w:space="0" w:color="auto"/>
        <w:left w:val="none" w:sz="0" w:space="0" w:color="auto"/>
        <w:bottom w:val="none" w:sz="0" w:space="0" w:color="auto"/>
        <w:right w:val="none" w:sz="0" w:space="0" w:color="auto"/>
      </w:divBdr>
    </w:div>
    <w:div w:id="45304020">
      <w:bodyDiv w:val="1"/>
      <w:marLeft w:val="0"/>
      <w:marRight w:val="0"/>
      <w:marTop w:val="0"/>
      <w:marBottom w:val="0"/>
      <w:divBdr>
        <w:top w:val="none" w:sz="0" w:space="0" w:color="auto"/>
        <w:left w:val="none" w:sz="0" w:space="0" w:color="auto"/>
        <w:bottom w:val="none" w:sz="0" w:space="0" w:color="auto"/>
        <w:right w:val="none" w:sz="0" w:space="0" w:color="auto"/>
      </w:divBdr>
    </w:div>
    <w:div w:id="47346723">
      <w:bodyDiv w:val="1"/>
      <w:marLeft w:val="0"/>
      <w:marRight w:val="0"/>
      <w:marTop w:val="0"/>
      <w:marBottom w:val="0"/>
      <w:divBdr>
        <w:top w:val="none" w:sz="0" w:space="0" w:color="auto"/>
        <w:left w:val="none" w:sz="0" w:space="0" w:color="auto"/>
        <w:bottom w:val="none" w:sz="0" w:space="0" w:color="auto"/>
        <w:right w:val="none" w:sz="0" w:space="0" w:color="auto"/>
      </w:divBdr>
    </w:div>
    <w:div w:id="61291258">
      <w:bodyDiv w:val="1"/>
      <w:marLeft w:val="0"/>
      <w:marRight w:val="0"/>
      <w:marTop w:val="0"/>
      <w:marBottom w:val="0"/>
      <w:divBdr>
        <w:top w:val="none" w:sz="0" w:space="0" w:color="auto"/>
        <w:left w:val="none" w:sz="0" w:space="0" w:color="auto"/>
        <w:bottom w:val="none" w:sz="0" w:space="0" w:color="auto"/>
        <w:right w:val="none" w:sz="0" w:space="0" w:color="auto"/>
      </w:divBdr>
    </w:div>
    <w:div w:id="64882866">
      <w:bodyDiv w:val="1"/>
      <w:marLeft w:val="0"/>
      <w:marRight w:val="0"/>
      <w:marTop w:val="0"/>
      <w:marBottom w:val="0"/>
      <w:divBdr>
        <w:top w:val="none" w:sz="0" w:space="0" w:color="auto"/>
        <w:left w:val="none" w:sz="0" w:space="0" w:color="auto"/>
        <w:bottom w:val="none" w:sz="0" w:space="0" w:color="auto"/>
        <w:right w:val="none" w:sz="0" w:space="0" w:color="auto"/>
      </w:divBdr>
    </w:div>
    <w:div w:id="71974173">
      <w:bodyDiv w:val="1"/>
      <w:marLeft w:val="0"/>
      <w:marRight w:val="0"/>
      <w:marTop w:val="0"/>
      <w:marBottom w:val="0"/>
      <w:divBdr>
        <w:top w:val="none" w:sz="0" w:space="0" w:color="auto"/>
        <w:left w:val="none" w:sz="0" w:space="0" w:color="auto"/>
        <w:bottom w:val="none" w:sz="0" w:space="0" w:color="auto"/>
        <w:right w:val="none" w:sz="0" w:space="0" w:color="auto"/>
      </w:divBdr>
    </w:div>
    <w:div w:id="75444485">
      <w:bodyDiv w:val="1"/>
      <w:marLeft w:val="0"/>
      <w:marRight w:val="0"/>
      <w:marTop w:val="0"/>
      <w:marBottom w:val="0"/>
      <w:divBdr>
        <w:top w:val="none" w:sz="0" w:space="0" w:color="auto"/>
        <w:left w:val="none" w:sz="0" w:space="0" w:color="auto"/>
        <w:bottom w:val="none" w:sz="0" w:space="0" w:color="auto"/>
        <w:right w:val="none" w:sz="0" w:space="0" w:color="auto"/>
      </w:divBdr>
    </w:div>
    <w:div w:id="93745378">
      <w:bodyDiv w:val="1"/>
      <w:marLeft w:val="0"/>
      <w:marRight w:val="0"/>
      <w:marTop w:val="0"/>
      <w:marBottom w:val="0"/>
      <w:divBdr>
        <w:top w:val="none" w:sz="0" w:space="0" w:color="auto"/>
        <w:left w:val="none" w:sz="0" w:space="0" w:color="auto"/>
        <w:bottom w:val="none" w:sz="0" w:space="0" w:color="auto"/>
        <w:right w:val="none" w:sz="0" w:space="0" w:color="auto"/>
      </w:divBdr>
    </w:div>
    <w:div w:id="100271399">
      <w:bodyDiv w:val="1"/>
      <w:marLeft w:val="0"/>
      <w:marRight w:val="0"/>
      <w:marTop w:val="0"/>
      <w:marBottom w:val="0"/>
      <w:divBdr>
        <w:top w:val="none" w:sz="0" w:space="0" w:color="auto"/>
        <w:left w:val="none" w:sz="0" w:space="0" w:color="auto"/>
        <w:bottom w:val="none" w:sz="0" w:space="0" w:color="auto"/>
        <w:right w:val="none" w:sz="0" w:space="0" w:color="auto"/>
      </w:divBdr>
    </w:div>
    <w:div w:id="105932556">
      <w:bodyDiv w:val="1"/>
      <w:marLeft w:val="0"/>
      <w:marRight w:val="0"/>
      <w:marTop w:val="0"/>
      <w:marBottom w:val="0"/>
      <w:divBdr>
        <w:top w:val="none" w:sz="0" w:space="0" w:color="auto"/>
        <w:left w:val="none" w:sz="0" w:space="0" w:color="auto"/>
        <w:bottom w:val="none" w:sz="0" w:space="0" w:color="auto"/>
        <w:right w:val="none" w:sz="0" w:space="0" w:color="auto"/>
      </w:divBdr>
    </w:div>
    <w:div w:id="108624751">
      <w:bodyDiv w:val="1"/>
      <w:marLeft w:val="0"/>
      <w:marRight w:val="0"/>
      <w:marTop w:val="0"/>
      <w:marBottom w:val="0"/>
      <w:divBdr>
        <w:top w:val="none" w:sz="0" w:space="0" w:color="auto"/>
        <w:left w:val="none" w:sz="0" w:space="0" w:color="auto"/>
        <w:bottom w:val="none" w:sz="0" w:space="0" w:color="auto"/>
        <w:right w:val="none" w:sz="0" w:space="0" w:color="auto"/>
      </w:divBdr>
    </w:div>
    <w:div w:id="116724392">
      <w:bodyDiv w:val="1"/>
      <w:marLeft w:val="0"/>
      <w:marRight w:val="0"/>
      <w:marTop w:val="0"/>
      <w:marBottom w:val="0"/>
      <w:divBdr>
        <w:top w:val="none" w:sz="0" w:space="0" w:color="auto"/>
        <w:left w:val="none" w:sz="0" w:space="0" w:color="auto"/>
        <w:bottom w:val="none" w:sz="0" w:space="0" w:color="auto"/>
        <w:right w:val="none" w:sz="0" w:space="0" w:color="auto"/>
      </w:divBdr>
    </w:div>
    <w:div w:id="117719911">
      <w:bodyDiv w:val="1"/>
      <w:marLeft w:val="0"/>
      <w:marRight w:val="0"/>
      <w:marTop w:val="0"/>
      <w:marBottom w:val="0"/>
      <w:divBdr>
        <w:top w:val="none" w:sz="0" w:space="0" w:color="auto"/>
        <w:left w:val="none" w:sz="0" w:space="0" w:color="auto"/>
        <w:bottom w:val="none" w:sz="0" w:space="0" w:color="auto"/>
        <w:right w:val="none" w:sz="0" w:space="0" w:color="auto"/>
      </w:divBdr>
    </w:div>
    <w:div w:id="125660762">
      <w:bodyDiv w:val="1"/>
      <w:marLeft w:val="0"/>
      <w:marRight w:val="0"/>
      <w:marTop w:val="0"/>
      <w:marBottom w:val="0"/>
      <w:divBdr>
        <w:top w:val="none" w:sz="0" w:space="0" w:color="auto"/>
        <w:left w:val="none" w:sz="0" w:space="0" w:color="auto"/>
        <w:bottom w:val="none" w:sz="0" w:space="0" w:color="auto"/>
        <w:right w:val="none" w:sz="0" w:space="0" w:color="auto"/>
      </w:divBdr>
    </w:div>
    <w:div w:id="125896182">
      <w:bodyDiv w:val="1"/>
      <w:marLeft w:val="0"/>
      <w:marRight w:val="0"/>
      <w:marTop w:val="0"/>
      <w:marBottom w:val="0"/>
      <w:divBdr>
        <w:top w:val="none" w:sz="0" w:space="0" w:color="auto"/>
        <w:left w:val="none" w:sz="0" w:space="0" w:color="auto"/>
        <w:bottom w:val="none" w:sz="0" w:space="0" w:color="auto"/>
        <w:right w:val="none" w:sz="0" w:space="0" w:color="auto"/>
      </w:divBdr>
    </w:div>
    <w:div w:id="128862659">
      <w:bodyDiv w:val="1"/>
      <w:marLeft w:val="0"/>
      <w:marRight w:val="0"/>
      <w:marTop w:val="0"/>
      <w:marBottom w:val="0"/>
      <w:divBdr>
        <w:top w:val="none" w:sz="0" w:space="0" w:color="auto"/>
        <w:left w:val="none" w:sz="0" w:space="0" w:color="auto"/>
        <w:bottom w:val="none" w:sz="0" w:space="0" w:color="auto"/>
        <w:right w:val="none" w:sz="0" w:space="0" w:color="auto"/>
      </w:divBdr>
    </w:div>
    <w:div w:id="142241943">
      <w:bodyDiv w:val="1"/>
      <w:marLeft w:val="0"/>
      <w:marRight w:val="0"/>
      <w:marTop w:val="0"/>
      <w:marBottom w:val="0"/>
      <w:divBdr>
        <w:top w:val="none" w:sz="0" w:space="0" w:color="auto"/>
        <w:left w:val="none" w:sz="0" w:space="0" w:color="auto"/>
        <w:bottom w:val="none" w:sz="0" w:space="0" w:color="auto"/>
        <w:right w:val="none" w:sz="0" w:space="0" w:color="auto"/>
      </w:divBdr>
    </w:div>
    <w:div w:id="144394687">
      <w:bodyDiv w:val="1"/>
      <w:marLeft w:val="0"/>
      <w:marRight w:val="0"/>
      <w:marTop w:val="0"/>
      <w:marBottom w:val="0"/>
      <w:divBdr>
        <w:top w:val="none" w:sz="0" w:space="0" w:color="auto"/>
        <w:left w:val="none" w:sz="0" w:space="0" w:color="auto"/>
        <w:bottom w:val="none" w:sz="0" w:space="0" w:color="auto"/>
        <w:right w:val="none" w:sz="0" w:space="0" w:color="auto"/>
      </w:divBdr>
    </w:div>
    <w:div w:id="144977833">
      <w:bodyDiv w:val="1"/>
      <w:marLeft w:val="0"/>
      <w:marRight w:val="0"/>
      <w:marTop w:val="0"/>
      <w:marBottom w:val="0"/>
      <w:divBdr>
        <w:top w:val="none" w:sz="0" w:space="0" w:color="auto"/>
        <w:left w:val="none" w:sz="0" w:space="0" w:color="auto"/>
        <w:bottom w:val="none" w:sz="0" w:space="0" w:color="auto"/>
        <w:right w:val="none" w:sz="0" w:space="0" w:color="auto"/>
      </w:divBdr>
    </w:div>
    <w:div w:id="146675188">
      <w:bodyDiv w:val="1"/>
      <w:marLeft w:val="0"/>
      <w:marRight w:val="0"/>
      <w:marTop w:val="0"/>
      <w:marBottom w:val="0"/>
      <w:divBdr>
        <w:top w:val="none" w:sz="0" w:space="0" w:color="auto"/>
        <w:left w:val="none" w:sz="0" w:space="0" w:color="auto"/>
        <w:bottom w:val="none" w:sz="0" w:space="0" w:color="auto"/>
        <w:right w:val="none" w:sz="0" w:space="0" w:color="auto"/>
      </w:divBdr>
    </w:div>
    <w:div w:id="154030929">
      <w:bodyDiv w:val="1"/>
      <w:marLeft w:val="0"/>
      <w:marRight w:val="0"/>
      <w:marTop w:val="0"/>
      <w:marBottom w:val="0"/>
      <w:divBdr>
        <w:top w:val="none" w:sz="0" w:space="0" w:color="auto"/>
        <w:left w:val="none" w:sz="0" w:space="0" w:color="auto"/>
        <w:bottom w:val="none" w:sz="0" w:space="0" w:color="auto"/>
        <w:right w:val="none" w:sz="0" w:space="0" w:color="auto"/>
      </w:divBdr>
    </w:div>
    <w:div w:id="161512050">
      <w:bodyDiv w:val="1"/>
      <w:marLeft w:val="0"/>
      <w:marRight w:val="0"/>
      <w:marTop w:val="0"/>
      <w:marBottom w:val="0"/>
      <w:divBdr>
        <w:top w:val="none" w:sz="0" w:space="0" w:color="auto"/>
        <w:left w:val="none" w:sz="0" w:space="0" w:color="auto"/>
        <w:bottom w:val="none" w:sz="0" w:space="0" w:color="auto"/>
        <w:right w:val="none" w:sz="0" w:space="0" w:color="auto"/>
      </w:divBdr>
    </w:div>
    <w:div w:id="162204032">
      <w:bodyDiv w:val="1"/>
      <w:marLeft w:val="0"/>
      <w:marRight w:val="0"/>
      <w:marTop w:val="0"/>
      <w:marBottom w:val="0"/>
      <w:divBdr>
        <w:top w:val="none" w:sz="0" w:space="0" w:color="auto"/>
        <w:left w:val="none" w:sz="0" w:space="0" w:color="auto"/>
        <w:bottom w:val="none" w:sz="0" w:space="0" w:color="auto"/>
        <w:right w:val="none" w:sz="0" w:space="0" w:color="auto"/>
      </w:divBdr>
    </w:div>
    <w:div w:id="171267391">
      <w:bodyDiv w:val="1"/>
      <w:marLeft w:val="0"/>
      <w:marRight w:val="0"/>
      <w:marTop w:val="0"/>
      <w:marBottom w:val="0"/>
      <w:divBdr>
        <w:top w:val="none" w:sz="0" w:space="0" w:color="auto"/>
        <w:left w:val="none" w:sz="0" w:space="0" w:color="auto"/>
        <w:bottom w:val="none" w:sz="0" w:space="0" w:color="auto"/>
        <w:right w:val="none" w:sz="0" w:space="0" w:color="auto"/>
      </w:divBdr>
    </w:div>
    <w:div w:id="172032475">
      <w:bodyDiv w:val="1"/>
      <w:marLeft w:val="0"/>
      <w:marRight w:val="0"/>
      <w:marTop w:val="0"/>
      <w:marBottom w:val="0"/>
      <w:divBdr>
        <w:top w:val="none" w:sz="0" w:space="0" w:color="auto"/>
        <w:left w:val="none" w:sz="0" w:space="0" w:color="auto"/>
        <w:bottom w:val="none" w:sz="0" w:space="0" w:color="auto"/>
        <w:right w:val="none" w:sz="0" w:space="0" w:color="auto"/>
      </w:divBdr>
    </w:div>
    <w:div w:id="177045349">
      <w:bodyDiv w:val="1"/>
      <w:marLeft w:val="0"/>
      <w:marRight w:val="0"/>
      <w:marTop w:val="0"/>
      <w:marBottom w:val="0"/>
      <w:divBdr>
        <w:top w:val="none" w:sz="0" w:space="0" w:color="auto"/>
        <w:left w:val="none" w:sz="0" w:space="0" w:color="auto"/>
        <w:bottom w:val="none" w:sz="0" w:space="0" w:color="auto"/>
        <w:right w:val="none" w:sz="0" w:space="0" w:color="auto"/>
      </w:divBdr>
    </w:div>
    <w:div w:id="185140476">
      <w:bodyDiv w:val="1"/>
      <w:marLeft w:val="0"/>
      <w:marRight w:val="0"/>
      <w:marTop w:val="0"/>
      <w:marBottom w:val="0"/>
      <w:divBdr>
        <w:top w:val="none" w:sz="0" w:space="0" w:color="auto"/>
        <w:left w:val="none" w:sz="0" w:space="0" w:color="auto"/>
        <w:bottom w:val="none" w:sz="0" w:space="0" w:color="auto"/>
        <w:right w:val="none" w:sz="0" w:space="0" w:color="auto"/>
      </w:divBdr>
    </w:div>
    <w:div w:id="189074549">
      <w:bodyDiv w:val="1"/>
      <w:marLeft w:val="0"/>
      <w:marRight w:val="0"/>
      <w:marTop w:val="0"/>
      <w:marBottom w:val="0"/>
      <w:divBdr>
        <w:top w:val="none" w:sz="0" w:space="0" w:color="auto"/>
        <w:left w:val="none" w:sz="0" w:space="0" w:color="auto"/>
        <w:bottom w:val="none" w:sz="0" w:space="0" w:color="auto"/>
        <w:right w:val="none" w:sz="0" w:space="0" w:color="auto"/>
      </w:divBdr>
    </w:div>
    <w:div w:id="190732068">
      <w:bodyDiv w:val="1"/>
      <w:marLeft w:val="0"/>
      <w:marRight w:val="0"/>
      <w:marTop w:val="0"/>
      <w:marBottom w:val="0"/>
      <w:divBdr>
        <w:top w:val="none" w:sz="0" w:space="0" w:color="auto"/>
        <w:left w:val="none" w:sz="0" w:space="0" w:color="auto"/>
        <w:bottom w:val="none" w:sz="0" w:space="0" w:color="auto"/>
        <w:right w:val="none" w:sz="0" w:space="0" w:color="auto"/>
      </w:divBdr>
    </w:div>
    <w:div w:id="193543198">
      <w:bodyDiv w:val="1"/>
      <w:marLeft w:val="0"/>
      <w:marRight w:val="0"/>
      <w:marTop w:val="0"/>
      <w:marBottom w:val="0"/>
      <w:divBdr>
        <w:top w:val="none" w:sz="0" w:space="0" w:color="auto"/>
        <w:left w:val="none" w:sz="0" w:space="0" w:color="auto"/>
        <w:bottom w:val="none" w:sz="0" w:space="0" w:color="auto"/>
        <w:right w:val="none" w:sz="0" w:space="0" w:color="auto"/>
      </w:divBdr>
    </w:div>
    <w:div w:id="198514354">
      <w:bodyDiv w:val="1"/>
      <w:marLeft w:val="0"/>
      <w:marRight w:val="0"/>
      <w:marTop w:val="0"/>
      <w:marBottom w:val="0"/>
      <w:divBdr>
        <w:top w:val="none" w:sz="0" w:space="0" w:color="auto"/>
        <w:left w:val="none" w:sz="0" w:space="0" w:color="auto"/>
        <w:bottom w:val="none" w:sz="0" w:space="0" w:color="auto"/>
        <w:right w:val="none" w:sz="0" w:space="0" w:color="auto"/>
      </w:divBdr>
    </w:div>
    <w:div w:id="201676481">
      <w:bodyDiv w:val="1"/>
      <w:marLeft w:val="0"/>
      <w:marRight w:val="0"/>
      <w:marTop w:val="0"/>
      <w:marBottom w:val="0"/>
      <w:divBdr>
        <w:top w:val="none" w:sz="0" w:space="0" w:color="auto"/>
        <w:left w:val="none" w:sz="0" w:space="0" w:color="auto"/>
        <w:bottom w:val="none" w:sz="0" w:space="0" w:color="auto"/>
        <w:right w:val="none" w:sz="0" w:space="0" w:color="auto"/>
      </w:divBdr>
    </w:div>
    <w:div w:id="217546560">
      <w:bodyDiv w:val="1"/>
      <w:marLeft w:val="0"/>
      <w:marRight w:val="0"/>
      <w:marTop w:val="0"/>
      <w:marBottom w:val="0"/>
      <w:divBdr>
        <w:top w:val="none" w:sz="0" w:space="0" w:color="auto"/>
        <w:left w:val="none" w:sz="0" w:space="0" w:color="auto"/>
        <w:bottom w:val="none" w:sz="0" w:space="0" w:color="auto"/>
        <w:right w:val="none" w:sz="0" w:space="0" w:color="auto"/>
      </w:divBdr>
    </w:div>
    <w:div w:id="218126694">
      <w:bodyDiv w:val="1"/>
      <w:marLeft w:val="0"/>
      <w:marRight w:val="0"/>
      <w:marTop w:val="0"/>
      <w:marBottom w:val="0"/>
      <w:divBdr>
        <w:top w:val="none" w:sz="0" w:space="0" w:color="auto"/>
        <w:left w:val="none" w:sz="0" w:space="0" w:color="auto"/>
        <w:bottom w:val="none" w:sz="0" w:space="0" w:color="auto"/>
        <w:right w:val="none" w:sz="0" w:space="0" w:color="auto"/>
      </w:divBdr>
    </w:div>
    <w:div w:id="235629147">
      <w:bodyDiv w:val="1"/>
      <w:marLeft w:val="0"/>
      <w:marRight w:val="0"/>
      <w:marTop w:val="0"/>
      <w:marBottom w:val="0"/>
      <w:divBdr>
        <w:top w:val="none" w:sz="0" w:space="0" w:color="auto"/>
        <w:left w:val="none" w:sz="0" w:space="0" w:color="auto"/>
        <w:bottom w:val="none" w:sz="0" w:space="0" w:color="auto"/>
        <w:right w:val="none" w:sz="0" w:space="0" w:color="auto"/>
      </w:divBdr>
    </w:div>
    <w:div w:id="238516582">
      <w:bodyDiv w:val="1"/>
      <w:marLeft w:val="0"/>
      <w:marRight w:val="0"/>
      <w:marTop w:val="0"/>
      <w:marBottom w:val="0"/>
      <w:divBdr>
        <w:top w:val="none" w:sz="0" w:space="0" w:color="auto"/>
        <w:left w:val="none" w:sz="0" w:space="0" w:color="auto"/>
        <w:bottom w:val="none" w:sz="0" w:space="0" w:color="auto"/>
        <w:right w:val="none" w:sz="0" w:space="0" w:color="auto"/>
      </w:divBdr>
    </w:div>
    <w:div w:id="241377628">
      <w:bodyDiv w:val="1"/>
      <w:marLeft w:val="0"/>
      <w:marRight w:val="0"/>
      <w:marTop w:val="0"/>
      <w:marBottom w:val="0"/>
      <w:divBdr>
        <w:top w:val="none" w:sz="0" w:space="0" w:color="auto"/>
        <w:left w:val="none" w:sz="0" w:space="0" w:color="auto"/>
        <w:bottom w:val="none" w:sz="0" w:space="0" w:color="auto"/>
        <w:right w:val="none" w:sz="0" w:space="0" w:color="auto"/>
      </w:divBdr>
    </w:div>
    <w:div w:id="256795431">
      <w:bodyDiv w:val="1"/>
      <w:marLeft w:val="0"/>
      <w:marRight w:val="0"/>
      <w:marTop w:val="0"/>
      <w:marBottom w:val="0"/>
      <w:divBdr>
        <w:top w:val="none" w:sz="0" w:space="0" w:color="auto"/>
        <w:left w:val="none" w:sz="0" w:space="0" w:color="auto"/>
        <w:bottom w:val="none" w:sz="0" w:space="0" w:color="auto"/>
        <w:right w:val="none" w:sz="0" w:space="0" w:color="auto"/>
      </w:divBdr>
    </w:div>
    <w:div w:id="263268798">
      <w:bodyDiv w:val="1"/>
      <w:marLeft w:val="0"/>
      <w:marRight w:val="0"/>
      <w:marTop w:val="0"/>
      <w:marBottom w:val="0"/>
      <w:divBdr>
        <w:top w:val="none" w:sz="0" w:space="0" w:color="auto"/>
        <w:left w:val="none" w:sz="0" w:space="0" w:color="auto"/>
        <w:bottom w:val="none" w:sz="0" w:space="0" w:color="auto"/>
        <w:right w:val="none" w:sz="0" w:space="0" w:color="auto"/>
      </w:divBdr>
    </w:div>
    <w:div w:id="267398995">
      <w:bodyDiv w:val="1"/>
      <w:marLeft w:val="0"/>
      <w:marRight w:val="0"/>
      <w:marTop w:val="0"/>
      <w:marBottom w:val="0"/>
      <w:divBdr>
        <w:top w:val="none" w:sz="0" w:space="0" w:color="auto"/>
        <w:left w:val="none" w:sz="0" w:space="0" w:color="auto"/>
        <w:bottom w:val="none" w:sz="0" w:space="0" w:color="auto"/>
        <w:right w:val="none" w:sz="0" w:space="0" w:color="auto"/>
      </w:divBdr>
    </w:div>
    <w:div w:id="272708801">
      <w:bodyDiv w:val="1"/>
      <w:marLeft w:val="0"/>
      <w:marRight w:val="0"/>
      <w:marTop w:val="0"/>
      <w:marBottom w:val="0"/>
      <w:divBdr>
        <w:top w:val="none" w:sz="0" w:space="0" w:color="auto"/>
        <w:left w:val="none" w:sz="0" w:space="0" w:color="auto"/>
        <w:bottom w:val="none" w:sz="0" w:space="0" w:color="auto"/>
        <w:right w:val="none" w:sz="0" w:space="0" w:color="auto"/>
      </w:divBdr>
    </w:div>
    <w:div w:id="281034723">
      <w:bodyDiv w:val="1"/>
      <w:marLeft w:val="0"/>
      <w:marRight w:val="0"/>
      <w:marTop w:val="0"/>
      <w:marBottom w:val="0"/>
      <w:divBdr>
        <w:top w:val="none" w:sz="0" w:space="0" w:color="auto"/>
        <w:left w:val="none" w:sz="0" w:space="0" w:color="auto"/>
        <w:bottom w:val="none" w:sz="0" w:space="0" w:color="auto"/>
        <w:right w:val="none" w:sz="0" w:space="0" w:color="auto"/>
      </w:divBdr>
    </w:div>
    <w:div w:id="283778402">
      <w:bodyDiv w:val="1"/>
      <w:marLeft w:val="0"/>
      <w:marRight w:val="0"/>
      <w:marTop w:val="0"/>
      <w:marBottom w:val="0"/>
      <w:divBdr>
        <w:top w:val="none" w:sz="0" w:space="0" w:color="auto"/>
        <w:left w:val="none" w:sz="0" w:space="0" w:color="auto"/>
        <w:bottom w:val="none" w:sz="0" w:space="0" w:color="auto"/>
        <w:right w:val="none" w:sz="0" w:space="0" w:color="auto"/>
      </w:divBdr>
    </w:div>
    <w:div w:id="284237649">
      <w:bodyDiv w:val="1"/>
      <w:marLeft w:val="0"/>
      <w:marRight w:val="0"/>
      <w:marTop w:val="0"/>
      <w:marBottom w:val="0"/>
      <w:divBdr>
        <w:top w:val="none" w:sz="0" w:space="0" w:color="auto"/>
        <w:left w:val="none" w:sz="0" w:space="0" w:color="auto"/>
        <w:bottom w:val="none" w:sz="0" w:space="0" w:color="auto"/>
        <w:right w:val="none" w:sz="0" w:space="0" w:color="auto"/>
      </w:divBdr>
    </w:div>
    <w:div w:id="287470130">
      <w:bodyDiv w:val="1"/>
      <w:marLeft w:val="0"/>
      <w:marRight w:val="0"/>
      <w:marTop w:val="0"/>
      <w:marBottom w:val="0"/>
      <w:divBdr>
        <w:top w:val="none" w:sz="0" w:space="0" w:color="auto"/>
        <w:left w:val="none" w:sz="0" w:space="0" w:color="auto"/>
        <w:bottom w:val="none" w:sz="0" w:space="0" w:color="auto"/>
        <w:right w:val="none" w:sz="0" w:space="0" w:color="auto"/>
      </w:divBdr>
    </w:div>
    <w:div w:id="290089230">
      <w:bodyDiv w:val="1"/>
      <w:marLeft w:val="0"/>
      <w:marRight w:val="0"/>
      <w:marTop w:val="0"/>
      <w:marBottom w:val="0"/>
      <w:divBdr>
        <w:top w:val="none" w:sz="0" w:space="0" w:color="auto"/>
        <w:left w:val="none" w:sz="0" w:space="0" w:color="auto"/>
        <w:bottom w:val="none" w:sz="0" w:space="0" w:color="auto"/>
        <w:right w:val="none" w:sz="0" w:space="0" w:color="auto"/>
      </w:divBdr>
    </w:div>
    <w:div w:id="295793148">
      <w:bodyDiv w:val="1"/>
      <w:marLeft w:val="0"/>
      <w:marRight w:val="0"/>
      <w:marTop w:val="0"/>
      <w:marBottom w:val="0"/>
      <w:divBdr>
        <w:top w:val="none" w:sz="0" w:space="0" w:color="auto"/>
        <w:left w:val="none" w:sz="0" w:space="0" w:color="auto"/>
        <w:bottom w:val="none" w:sz="0" w:space="0" w:color="auto"/>
        <w:right w:val="none" w:sz="0" w:space="0" w:color="auto"/>
      </w:divBdr>
    </w:div>
    <w:div w:id="297228888">
      <w:bodyDiv w:val="1"/>
      <w:marLeft w:val="0"/>
      <w:marRight w:val="0"/>
      <w:marTop w:val="0"/>
      <w:marBottom w:val="0"/>
      <w:divBdr>
        <w:top w:val="none" w:sz="0" w:space="0" w:color="auto"/>
        <w:left w:val="none" w:sz="0" w:space="0" w:color="auto"/>
        <w:bottom w:val="none" w:sz="0" w:space="0" w:color="auto"/>
        <w:right w:val="none" w:sz="0" w:space="0" w:color="auto"/>
      </w:divBdr>
    </w:div>
    <w:div w:id="300502681">
      <w:bodyDiv w:val="1"/>
      <w:marLeft w:val="0"/>
      <w:marRight w:val="0"/>
      <w:marTop w:val="0"/>
      <w:marBottom w:val="0"/>
      <w:divBdr>
        <w:top w:val="none" w:sz="0" w:space="0" w:color="auto"/>
        <w:left w:val="none" w:sz="0" w:space="0" w:color="auto"/>
        <w:bottom w:val="none" w:sz="0" w:space="0" w:color="auto"/>
        <w:right w:val="none" w:sz="0" w:space="0" w:color="auto"/>
      </w:divBdr>
    </w:div>
    <w:div w:id="309556116">
      <w:bodyDiv w:val="1"/>
      <w:marLeft w:val="0"/>
      <w:marRight w:val="0"/>
      <w:marTop w:val="0"/>
      <w:marBottom w:val="0"/>
      <w:divBdr>
        <w:top w:val="none" w:sz="0" w:space="0" w:color="auto"/>
        <w:left w:val="none" w:sz="0" w:space="0" w:color="auto"/>
        <w:bottom w:val="none" w:sz="0" w:space="0" w:color="auto"/>
        <w:right w:val="none" w:sz="0" w:space="0" w:color="auto"/>
      </w:divBdr>
    </w:div>
    <w:div w:id="311372994">
      <w:bodyDiv w:val="1"/>
      <w:marLeft w:val="0"/>
      <w:marRight w:val="0"/>
      <w:marTop w:val="0"/>
      <w:marBottom w:val="0"/>
      <w:divBdr>
        <w:top w:val="none" w:sz="0" w:space="0" w:color="auto"/>
        <w:left w:val="none" w:sz="0" w:space="0" w:color="auto"/>
        <w:bottom w:val="none" w:sz="0" w:space="0" w:color="auto"/>
        <w:right w:val="none" w:sz="0" w:space="0" w:color="auto"/>
      </w:divBdr>
    </w:div>
    <w:div w:id="314069008">
      <w:bodyDiv w:val="1"/>
      <w:marLeft w:val="0"/>
      <w:marRight w:val="0"/>
      <w:marTop w:val="0"/>
      <w:marBottom w:val="0"/>
      <w:divBdr>
        <w:top w:val="none" w:sz="0" w:space="0" w:color="auto"/>
        <w:left w:val="none" w:sz="0" w:space="0" w:color="auto"/>
        <w:bottom w:val="none" w:sz="0" w:space="0" w:color="auto"/>
        <w:right w:val="none" w:sz="0" w:space="0" w:color="auto"/>
      </w:divBdr>
    </w:div>
    <w:div w:id="321470296">
      <w:bodyDiv w:val="1"/>
      <w:marLeft w:val="0"/>
      <w:marRight w:val="0"/>
      <w:marTop w:val="0"/>
      <w:marBottom w:val="0"/>
      <w:divBdr>
        <w:top w:val="none" w:sz="0" w:space="0" w:color="auto"/>
        <w:left w:val="none" w:sz="0" w:space="0" w:color="auto"/>
        <w:bottom w:val="none" w:sz="0" w:space="0" w:color="auto"/>
        <w:right w:val="none" w:sz="0" w:space="0" w:color="auto"/>
      </w:divBdr>
    </w:div>
    <w:div w:id="325592592">
      <w:bodyDiv w:val="1"/>
      <w:marLeft w:val="0"/>
      <w:marRight w:val="0"/>
      <w:marTop w:val="0"/>
      <w:marBottom w:val="0"/>
      <w:divBdr>
        <w:top w:val="none" w:sz="0" w:space="0" w:color="auto"/>
        <w:left w:val="none" w:sz="0" w:space="0" w:color="auto"/>
        <w:bottom w:val="none" w:sz="0" w:space="0" w:color="auto"/>
        <w:right w:val="none" w:sz="0" w:space="0" w:color="auto"/>
      </w:divBdr>
    </w:div>
    <w:div w:id="328170022">
      <w:bodyDiv w:val="1"/>
      <w:marLeft w:val="0"/>
      <w:marRight w:val="0"/>
      <w:marTop w:val="0"/>
      <w:marBottom w:val="0"/>
      <w:divBdr>
        <w:top w:val="none" w:sz="0" w:space="0" w:color="auto"/>
        <w:left w:val="none" w:sz="0" w:space="0" w:color="auto"/>
        <w:bottom w:val="none" w:sz="0" w:space="0" w:color="auto"/>
        <w:right w:val="none" w:sz="0" w:space="0" w:color="auto"/>
      </w:divBdr>
    </w:div>
    <w:div w:id="329597628">
      <w:bodyDiv w:val="1"/>
      <w:marLeft w:val="0"/>
      <w:marRight w:val="0"/>
      <w:marTop w:val="0"/>
      <w:marBottom w:val="0"/>
      <w:divBdr>
        <w:top w:val="none" w:sz="0" w:space="0" w:color="auto"/>
        <w:left w:val="none" w:sz="0" w:space="0" w:color="auto"/>
        <w:bottom w:val="none" w:sz="0" w:space="0" w:color="auto"/>
        <w:right w:val="none" w:sz="0" w:space="0" w:color="auto"/>
      </w:divBdr>
    </w:div>
    <w:div w:id="336467638">
      <w:bodyDiv w:val="1"/>
      <w:marLeft w:val="0"/>
      <w:marRight w:val="0"/>
      <w:marTop w:val="0"/>
      <w:marBottom w:val="0"/>
      <w:divBdr>
        <w:top w:val="none" w:sz="0" w:space="0" w:color="auto"/>
        <w:left w:val="none" w:sz="0" w:space="0" w:color="auto"/>
        <w:bottom w:val="none" w:sz="0" w:space="0" w:color="auto"/>
        <w:right w:val="none" w:sz="0" w:space="0" w:color="auto"/>
      </w:divBdr>
    </w:div>
    <w:div w:id="336808012">
      <w:bodyDiv w:val="1"/>
      <w:marLeft w:val="0"/>
      <w:marRight w:val="0"/>
      <w:marTop w:val="0"/>
      <w:marBottom w:val="0"/>
      <w:divBdr>
        <w:top w:val="none" w:sz="0" w:space="0" w:color="auto"/>
        <w:left w:val="none" w:sz="0" w:space="0" w:color="auto"/>
        <w:bottom w:val="none" w:sz="0" w:space="0" w:color="auto"/>
        <w:right w:val="none" w:sz="0" w:space="0" w:color="auto"/>
      </w:divBdr>
    </w:div>
    <w:div w:id="352727489">
      <w:bodyDiv w:val="1"/>
      <w:marLeft w:val="0"/>
      <w:marRight w:val="0"/>
      <w:marTop w:val="0"/>
      <w:marBottom w:val="0"/>
      <w:divBdr>
        <w:top w:val="none" w:sz="0" w:space="0" w:color="auto"/>
        <w:left w:val="none" w:sz="0" w:space="0" w:color="auto"/>
        <w:bottom w:val="none" w:sz="0" w:space="0" w:color="auto"/>
        <w:right w:val="none" w:sz="0" w:space="0" w:color="auto"/>
      </w:divBdr>
    </w:div>
    <w:div w:id="358312037">
      <w:bodyDiv w:val="1"/>
      <w:marLeft w:val="0"/>
      <w:marRight w:val="0"/>
      <w:marTop w:val="0"/>
      <w:marBottom w:val="0"/>
      <w:divBdr>
        <w:top w:val="none" w:sz="0" w:space="0" w:color="auto"/>
        <w:left w:val="none" w:sz="0" w:space="0" w:color="auto"/>
        <w:bottom w:val="none" w:sz="0" w:space="0" w:color="auto"/>
        <w:right w:val="none" w:sz="0" w:space="0" w:color="auto"/>
      </w:divBdr>
    </w:div>
    <w:div w:id="359666554">
      <w:bodyDiv w:val="1"/>
      <w:marLeft w:val="0"/>
      <w:marRight w:val="0"/>
      <w:marTop w:val="0"/>
      <w:marBottom w:val="0"/>
      <w:divBdr>
        <w:top w:val="none" w:sz="0" w:space="0" w:color="auto"/>
        <w:left w:val="none" w:sz="0" w:space="0" w:color="auto"/>
        <w:bottom w:val="none" w:sz="0" w:space="0" w:color="auto"/>
        <w:right w:val="none" w:sz="0" w:space="0" w:color="auto"/>
      </w:divBdr>
    </w:div>
    <w:div w:id="364213089">
      <w:bodyDiv w:val="1"/>
      <w:marLeft w:val="0"/>
      <w:marRight w:val="0"/>
      <w:marTop w:val="0"/>
      <w:marBottom w:val="0"/>
      <w:divBdr>
        <w:top w:val="none" w:sz="0" w:space="0" w:color="auto"/>
        <w:left w:val="none" w:sz="0" w:space="0" w:color="auto"/>
        <w:bottom w:val="none" w:sz="0" w:space="0" w:color="auto"/>
        <w:right w:val="none" w:sz="0" w:space="0" w:color="auto"/>
      </w:divBdr>
    </w:div>
    <w:div w:id="367146175">
      <w:bodyDiv w:val="1"/>
      <w:marLeft w:val="0"/>
      <w:marRight w:val="0"/>
      <w:marTop w:val="0"/>
      <w:marBottom w:val="0"/>
      <w:divBdr>
        <w:top w:val="none" w:sz="0" w:space="0" w:color="auto"/>
        <w:left w:val="none" w:sz="0" w:space="0" w:color="auto"/>
        <w:bottom w:val="none" w:sz="0" w:space="0" w:color="auto"/>
        <w:right w:val="none" w:sz="0" w:space="0" w:color="auto"/>
      </w:divBdr>
    </w:div>
    <w:div w:id="382368302">
      <w:bodyDiv w:val="1"/>
      <w:marLeft w:val="0"/>
      <w:marRight w:val="0"/>
      <w:marTop w:val="0"/>
      <w:marBottom w:val="0"/>
      <w:divBdr>
        <w:top w:val="none" w:sz="0" w:space="0" w:color="auto"/>
        <w:left w:val="none" w:sz="0" w:space="0" w:color="auto"/>
        <w:bottom w:val="none" w:sz="0" w:space="0" w:color="auto"/>
        <w:right w:val="none" w:sz="0" w:space="0" w:color="auto"/>
      </w:divBdr>
    </w:div>
    <w:div w:id="383523892">
      <w:bodyDiv w:val="1"/>
      <w:marLeft w:val="0"/>
      <w:marRight w:val="0"/>
      <w:marTop w:val="0"/>
      <w:marBottom w:val="0"/>
      <w:divBdr>
        <w:top w:val="none" w:sz="0" w:space="0" w:color="auto"/>
        <w:left w:val="none" w:sz="0" w:space="0" w:color="auto"/>
        <w:bottom w:val="none" w:sz="0" w:space="0" w:color="auto"/>
        <w:right w:val="none" w:sz="0" w:space="0" w:color="auto"/>
      </w:divBdr>
    </w:div>
    <w:div w:id="385641389">
      <w:bodyDiv w:val="1"/>
      <w:marLeft w:val="0"/>
      <w:marRight w:val="0"/>
      <w:marTop w:val="0"/>
      <w:marBottom w:val="0"/>
      <w:divBdr>
        <w:top w:val="none" w:sz="0" w:space="0" w:color="auto"/>
        <w:left w:val="none" w:sz="0" w:space="0" w:color="auto"/>
        <w:bottom w:val="none" w:sz="0" w:space="0" w:color="auto"/>
        <w:right w:val="none" w:sz="0" w:space="0" w:color="auto"/>
      </w:divBdr>
    </w:div>
    <w:div w:id="385684160">
      <w:bodyDiv w:val="1"/>
      <w:marLeft w:val="0"/>
      <w:marRight w:val="0"/>
      <w:marTop w:val="0"/>
      <w:marBottom w:val="0"/>
      <w:divBdr>
        <w:top w:val="none" w:sz="0" w:space="0" w:color="auto"/>
        <w:left w:val="none" w:sz="0" w:space="0" w:color="auto"/>
        <w:bottom w:val="none" w:sz="0" w:space="0" w:color="auto"/>
        <w:right w:val="none" w:sz="0" w:space="0" w:color="auto"/>
      </w:divBdr>
    </w:div>
    <w:div w:id="413554174">
      <w:bodyDiv w:val="1"/>
      <w:marLeft w:val="0"/>
      <w:marRight w:val="0"/>
      <w:marTop w:val="0"/>
      <w:marBottom w:val="0"/>
      <w:divBdr>
        <w:top w:val="none" w:sz="0" w:space="0" w:color="auto"/>
        <w:left w:val="none" w:sz="0" w:space="0" w:color="auto"/>
        <w:bottom w:val="none" w:sz="0" w:space="0" w:color="auto"/>
        <w:right w:val="none" w:sz="0" w:space="0" w:color="auto"/>
      </w:divBdr>
    </w:div>
    <w:div w:id="429349256">
      <w:bodyDiv w:val="1"/>
      <w:marLeft w:val="0"/>
      <w:marRight w:val="0"/>
      <w:marTop w:val="0"/>
      <w:marBottom w:val="0"/>
      <w:divBdr>
        <w:top w:val="none" w:sz="0" w:space="0" w:color="auto"/>
        <w:left w:val="none" w:sz="0" w:space="0" w:color="auto"/>
        <w:bottom w:val="none" w:sz="0" w:space="0" w:color="auto"/>
        <w:right w:val="none" w:sz="0" w:space="0" w:color="auto"/>
      </w:divBdr>
    </w:div>
    <w:div w:id="442893131">
      <w:bodyDiv w:val="1"/>
      <w:marLeft w:val="0"/>
      <w:marRight w:val="0"/>
      <w:marTop w:val="0"/>
      <w:marBottom w:val="0"/>
      <w:divBdr>
        <w:top w:val="none" w:sz="0" w:space="0" w:color="auto"/>
        <w:left w:val="none" w:sz="0" w:space="0" w:color="auto"/>
        <w:bottom w:val="none" w:sz="0" w:space="0" w:color="auto"/>
        <w:right w:val="none" w:sz="0" w:space="0" w:color="auto"/>
      </w:divBdr>
    </w:div>
    <w:div w:id="445002953">
      <w:bodyDiv w:val="1"/>
      <w:marLeft w:val="0"/>
      <w:marRight w:val="0"/>
      <w:marTop w:val="0"/>
      <w:marBottom w:val="0"/>
      <w:divBdr>
        <w:top w:val="none" w:sz="0" w:space="0" w:color="auto"/>
        <w:left w:val="none" w:sz="0" w:space="0" w:color="auto"/>
        <w:bottom w:val="none" w:sz="0" w:space="0" w:color="auto"/>
        <w:right w:val="none" w:sz="0" w:space="0" w:color="auto"/>
      </w:divBdr>
    </w:div>
    <w:div w:id="450516034">
      <w:bodyDiv w:val="1"/>
      <w:marLeft w:val="0"/>
      <w:marRight w:val="0"/>
      <w:marTop w:val="0"/>
      <w:marBottom w:val="0"/>
      <w:divBdr>
        <w:top w:val="none" w:sz="0" w:space="0" w:color="auto"/>
        <w:left w:val="none" w:sz="0" w:space="0" w:color="auto"/>
        <w:bottom w:val="none" w:sz="0" w:space="0" w:color="auto"/>
        <w:right w:val="none" w:sz="0" w:space="0" w:color="auto"/>
      </w:divBdr>
    </w:div>
    <w:div w:id="452023796">
      <w:bodyDiv w:val="1"/>
      <w:marLeft w:val="0"/>
      <w:marRight w:val="0"/>
      <w:marTop w:val="0"/>
      <w:marBottom w:val="0"/>
      <w:divBdr>
        <w:top w:val="none" w:sz="0" w:space="0" w:color="auto"/>
        <w:left w:val="none" w:sz="0" w:space="0" w:color="auto"/>
        <w:bottom w:val="none" w:sz="0" w:space="0" w:color="auto"/>
        <w:right w:val="none" w:sz="0" w:space="0" w:color="auto"/>
      </w:divBdr>
    </w:div>
    <w:div w:id="455222136">
      <w:bodyDiv w:val="1"/>
      <w:marLeft w:val="0"/>
      <w:marRight w:val="0"/>
      <w:marTop w:val="0"/>
      <w:marBottom w:val="0"/>
      <w:divBdr>
        <w:top w:val="none" w:sz="0" w:space="0" w:color="auto"/>
        <w:left w:val="none" w:sz="0" w:space="0" w:color="auto"/>
        <w:bottom w:val="none" w:sz="0" w:space="0" w:color="auto"/>
        <w:right w:val="none" w:sz="0" w:space="0" w:color="auto"/>
      </w:divBdr>
    </w:div>
    <w:div w:id="456023838">
      <w:bodyDiv w:val="1"/>
      <w:marLeft w:val="0"/>
      <w:marRight w:val="0"/>
      <w:marTop w:val="0"/>
      <w:marBottom w:val="0"/>
      <w:divBdr>
        <w:top w:val="none" w:sz="0" w:space="0" w:color="auto"/>
        <w:left w:val="none" w:sz="0" w:space="0" w:color="auto"/>
        <w:bottom w:val="none" w:sz="0" w:space="0" w:color="auto"/>
        <w:right w:val="none" w:sz="0" w:space="0" w:color="auto"/>
      </w:divBdr>
    </w:div>
    <w:div w:id="459154276">
      <w:bodyDiv w:val="1"/>
      <w:marLeft w:val="0"/>
      <w:marRight w:val="0"/>
      <w:marTop w:val="0"/>
      <w:marBottom w:val="0"/>
      <w:divBdr>
        <w:top w:val="none" w:sz="0" w:space="0" w:color="auto"/>
        <w:left w:val="none" w:sz="0" w:space="0" w:color="auto"/>
        <w:bottom w:val="none" w:sz="0" w:space="0" w:color="auto"/>
        <w:right w:val="none" w:sz="0" w:space="0" w:color="auto"/>
      </w:divBdr>
    </w:div>
    <w:div w:id="490368624">
      <w:bodyDiv w:val="1"/>
      <w:marLeft w:val="0"/>
      <w:marRight w:val="0"/>
      <w:marTop w:val="0"/>
      <w:marBottom w:val="0"/>
      <w:divBdr>
        <w:top w:val="none" w:sz="0" w:space="0" w:color="auto"/>
        <w:left w:val="none" w:sz="0" w:space="0" w:color="auto"/>
        <w:bottom w:val="none" w:sz="0" w:space="0" w:color="auto"/>
        <w:right w:val="none" w:sz="0" w:space="0" w:color="auto"/>
      </w:divBdr>
    </w:div>
    <w:div w:id="491919779">
      <w:bodyDiv w:val="1"/>
      <w:marLeft w:val="0"/>
      <w:marRight w:val="0"/>
      <w:marTop w:val="0"/>
      <w:marBottom w:val="0"/>
      <w:divBdr>
        <w:top w:val="none" w:sz="0" w:space="0" w:color="auto"/>
        <w:left w:val="none" w:sz="0" w:space="0" w:color="auto"/>
        <w:bottom w:val="none" w:sz="0" w:space="0" w:color="auto"/>
        <w:right w:val="none" w:sz="0" w:space="0" w:color="auto"/>
      </w:divBdr>
    </w:div>
    <w:div w:id="496657898">
      <w:bodyDiv w:val="1"/>
      <w:marLeft w:val="0"/>
      <w:marRight w:val="0"/>
      <w:marTop w:val="0"/>
      <w:marBottom w:val="0"/>
      <w:divBdr>
        <w:top w:val="none" w:sz="0" w:space="0" w:color="auto"/>
        <w:left w:val="none" w:sz="0" w:space="0" w:color="auto"/>
        <w:bottom w:val="none" w:sz="0" w:space="0" w:color="auto"/>
        <w:right w:val="none" w:sz="0" w:space="0" w:color="auto"/>
      </w:divBdr>
    </w:div>
    <w:div w:id="509562888">
      <w:bodyDiv w:val="1"/>
      <w:marLeft w:val="0"/>
      <w:marRight w:val="0"/>
      <w:marTop w:val="0"/>
      <w:marBottom w:val="0"/>
      <w:divBdr>
        <w:top w:val="none" w:sz="0" w:space="0" w:color="auto"/>
        <w:left w:val="none" w:sz="0" w:space="0" w:color="auto"/>
        <w:bottom w:val="none" w:sz="0" w:space="0" w:color="auto"/>
        <w:right w:val="none" w:sz="0" w:space="0" w:color="auto"/>
      </w:divBdr>
    </w:div>
    <w:div w:id="515314777">
      <w:bodyDiv w:val="1"/>
      <w:marLeft w:val="0"/>
      <w:marRight w:val="0"/>
      <w:marTop w:val="0"/>
      <w:marBottom w:val="0"/>
      <w:divBdr>
        <w:top w:val="none" w:sz="0" w:space="0" w:color="auto"/>
        <w:left w:val="none" w:sz="0" w:space="0" w:color="auto"/>
        <w:bottom w:val="none" w:sz="0" w:space="0" w:color="auto"/>
        <w:right w:val="none" w:sz="0" w:space="0" w:color="auto"/>
      </w:divBdr>
    </w:div>
    <w:div w:id="519703194">
      <w:bodyDiv w:val="1"/>
      <w:marLeft w:val="0"/>
      <w:marRight w:val="0"/>
      <w:marTop w:val="0"/>
      <w:marBottom w:val="0"/>
      <w:divBdr>
        <w:top w:val="none" w:sz="0" w:space="0" w:color="auto"/>
        <w:left w:val="none" w:sz="0" w:space="0" w:color="auto"/>
        <w:bottom w:val="none" w:sz="0" w:space="0" w:color="auto"/>
        <w:right w:val="none" w:sz="0" w:space="0" w:color="auto"/>
      </w:divBdr>
    </w:div>
    <w:div w:id="521477494">
      <w:bodyDiv w:val="1"/>
      <w:marLeft w:val="0"/>
      <w:marRight w:val="0"/>
      <w:marTop w:val="0"/>
      <w:marBottom w:val="0"/>
      <w:divBdr>
        <w:top w:val="none" w:sz="0" w:space="0" w:color="auto"/>
        <w:left w:val="none" w:sz="0" w:space="0" w:color="auto"/>
        <w:bottom w:val="none" w:sz="0" w:space="0" w:color="auto"/>
        <w:right w:val="none" w:sz="0" w:space="0" w:color="auto"/>
      </w:divBdr>
    </w:div>
    <w:div w:id="527641358">
      <w:bodyDiv w:val="1"/>
      <w:marLeft w:val="0"/>
      <w:marRight w:val="0"/>
      <w:marTop w:val="0"/>
      <w:marBottom w:val="0"/>
      <w:divBdr>
        <w:top w:val="none" w:sz="0" w:space="0" w:color="auto"/>
        <w:left w:val="none" w:sz="0" w:space="0" w:color="auto"/>
        <w:bottom w:val="none" w:sz="0" w:space="0" w:color="auto"/>
        <w:right w:val="none" w:sz="0" w:space="0" w:color="auto"/>
      </w:divBdr>
    </w:div>
    <w:div w:id="532040215">
      <w:bodyDiv w:val="1"/>
      <w:marLeft w:val="0"/>
      <w:marRight w:val="0"/>
      <w:marTop w:val="0"/>
      <w:marBottom w:val="0"/>
      <w:divBdr>
        <w:top w:val="none" w:sz="0" w:space="0" w:color="auto"/>
        <w:left w:val="none" w:sz="0" w:space="0" w:color="auto"/>
        <w:bottom w:val="none" w:sz="0" w:space="0" w:color="auto"/>
        <w:right w:val="none" w:sz="0" w:space="0" w:color="auto"/>
      </w:divBdr>
    </w:div>
    <w:div w:id="535117886">
      <w:bodyDiv w:val="1"/>
      <w:marLeft w:val="0"/>
      <w:marRight w:val="0"/>
      <w:marTop w:val="0"/>
      <w:marBottom w:val="0"/>
      <w:divBdr>
        <w:top w:val="none" w:sz="0" w:space="0" w:color="auto"/>
        <w:left w:val="none" w:sz="0" w:space="0" w:color="auto"/>
        <w:bottom w:val="none" w:sz="0" w:space="0" w:color="auto"/>
        <w:right w:val="none" w:sz="0" w:space="0" w:color="auto"/>
      </w:divBdr>
    </w:div>
    <w:div w:id="542138709">
      <w:bodyDiv w:val="1"/>
      <w:marLeft w:val="0"/>
      <w:marRight w:val="0"/>
      <w:marTop w:val="0"/>
      <w:marBottom w:val="0"/>
      <w:divBdr>
        <w:top w:val="none" w:sz="0" w:space="0" w:color="auto"/>
        <w:left w:val="none" w:sz="0" w:space="0" w:color="auto"/>
        <w:bottom w:val="none" w:sz="0" w:space="0" w:color="auto"/>
        <w:right w:val="none" w:sz="0" w:space="0" w:color="auto"/>
      </w:divBdr>
    </w:div>
    <w:div w:id="544368290">
      <w:bodyDiv w:val="1"/>
      <w:marLeft w:val="0"/>
      <w:marRight w:val="0"/>
      <w:marTop w:val="0"/>
      <w:marBottom w:val="0"/>
      <w:divBdr>
        <w:top w:val="none" w:sz="0" w:space="0" w:color="auto"/>
        <w:left w:val="none" w:sz="0" w:space="0" w:color="auto"/>
        <w:bottom w:val="none" w:sz="0" w:space="0" w:color="auto"/>
        <w:right w:val="none" w:sz="0" w:space="0" w:color="auto"/>
      </w:divBdr>
    </w:div>
    <w:div w:id="546065970">
      <w:bodyDiv w:val="1"/>
      <w:marLeft w:val="0"/>
      <w:marRight w:val="0"/>
      <w:marTop w:val="0"/>
      <w:marBottom w:val="0"/>
      <w:divBdr>
        <w:top w:val="none" w:sz="0" w:space="0" w:color="auto"/>
        <w:left w:val="none" w:sz="0" w:space="0" w:color="auto"/>
        <w:bottom w:val="none" w:sz="0" w:space="0" w:color="auto"/>
        <w:right w:val="none" w:sz="0" w:space="0" w:color="auto"/>
      </w:divBdr>
    </w:div>
    <w:div w:id="552498139">
      <w:bodyDiv w:val="1"/>
      <w:marLeft w:val="0"/>
      <w:marRight w:val="0"/>
      <w:marTop w:val="0"/>
      <w:marBottom w:val="0"/>
      <w:divBdr>
        <w:top w:val="none" w:sz="0" w:space="0" w:color="auto"/>
        <w:left w:val="none" w:sz="0" w:space="0" w:color="auto"/>
        <w:bottom w:val="none" w:sz="0" w:space="0" w:color="auto"/>
        <w:right w:val="none" w:sz="0" w:space="0" w:color="auto"/>
      </w:divBdr>
    </w:div>
    <w:div w:id="567571631">
      <w:bodyDiv w:val="1"/>
      <w:marLeft w:val="0"/>
      <w:marRight w:val="0"/>
      <w:marTop w:val="0"/>
      <w:marBottom w:val="0"/>
      <w:divBdr>
        <w:top w:val="none" w:sz="0" w:space="0" w:color="auto"/>
        <w:left w:val="none" w:sz="0" w:space="0" w:color="auto"/>
        <w:bottom w:val="none" w:sz="0" w:space="0" w:color="auto"/>
        <w:right w:val="none" w:sz="0" w:space="0" w:color="auto"/>
      </w:divBdr>
    </w:div>
    <w:div w:id="568080608">
      <w:bodyDiv w:val="1"/>
      <w:marLeft w:val="0"/>
      <w:marRight w:val="0"/>
      <w:marTop w:val="0"/>
      <w:marBottom w:val="0"/>
      <w:divBdr>
        <w:top w:val="none" w:sz="0" w:space="0" w:color="auto"/>
        <w:left w:val="none" w:sz="0" w:space="0" w:color="auto"/>
        <w:bottom w:val="none" w:sz="0" w:space="0" w:color="auto"/>
        <w:right w:val="none" w:sz="0" w:space="0" w:color="auto"/>
      </w:divBdr>
    </w:div>
    <w:div w:id="568350234">
      <w:bodyDiv w:val="1"/>
      <w:marLeft w:val="0"/>
      <w:marRight w:val="0"/>
      <w:marTop w:val="0"/>
      <w:marBottom w:val="0"/>
      <w:divBdr>
        <w:top w:val="none" w:sz="0" w:space="0" w:color="auto"/>
        <w:left w:val="none" w:sz="0" w:space="0" w:color="auto"/>
        <w:bottom w:val="none" w:sz="0" w:space="0" w:color="auto"/>
        <w:right w:val="none" w:sz="0" w:space="0" w:color="auto"/>
      </w:divBdr>
    </w:div>
    <w:div w:id="572013608">
      <w:bodyDiv w:val="1"/>
      <w:marLeft w:val="0"/>
      <w:marRight w:val="0"/>
      <w:marTop w:val="0"/>
      <w:marBottom w:val="0"/>
      <w:divBdr>
        <w:top w:val="none" w:sz="0" w:space="0" w:color="auto"/>
        <w:left w:val="none" w:sz="0" w:space="0" w:color="auto"/>
        <w:bottom w:val="none" w:sz="0" w:space="0" w:color="auto"/>
        <w:right w:val="none" w:sz="0" w:space="0" w:color="auto"/>
      </w:divBdr>
    </w:div>
    <w:div w:id="583074759">
      <w:bodyDiv w:val="1"/>
      <w:marLeft w:val="0"/>
      <w:marRight w:val="0"/>
      <w:marTop w:val="0"/>
      <w:marBottom w:val="0"/>
      <w:divBdr>
        <w:top w:val="none" w:sz="0" w:space="0" w:color="auto"/>
        <w:left w:val="none" w:sz="0" w:space="0" w:color="auto"/>
        <w:bottom w:val="none" w:sz="0" w:space="0" w:color="auto"/>
        <w:right w:val="none" w:sz="0" w:space="0" w:color="auto"/>
      </w:divBdr>
    </w:div>
    <w:div w:id="583300808">
      <w:bodyDiv w:val="1"/>
      <w:marLeft w:val="0"/>
      <w:marRight w:val="0"/>
      <w:marTop w:val="0"/>
      <w:marBottom w:val="0"/>
      <w:divBdr>
        <w:top w:val="none" w:sz="0" w:space="0" w:color="auto"/>
        <w:left w:val="none" w:sz="0" w:space="0" w:color="auto"/>
        <w:bottom w:val="none" w:sz="0" w:space="0" w:color="auto"/>
        <w:right w:val="none" w:sz="0" w:space="0" w:color="auto"/>
      </w:divBdr>
    </w:div>
    <w:div w:id="584416026">
      <w:bodyDiv w:val="1"/>
      <w:marLeft w:val="0"/>
      <w:marRight w:val="0"/>
      <w:marTop w:val="0"/>
      <w:marBottom w:val="0"/>
      <w:divBdr>
        <w:top w:val="none" w:sz="0" w:space="0" w:color="auto"/>
        <w:left w:val="none" w:sz="0" w:space="0" w:color="auto"/>
        <w:bottom w:val="none" w:sz="0" w:space="0" w:color="auto"/>
        <w:right w:val="none" w:sz="0" w:space="0" w:color="auto"/>
      </w:divBdr>
    </w:div>
    <w:div w:id="586502863">
      <w:bodyDiv w:val="1"/>
      <w:marLeft w:val="0"/>
      <w:marRight w:val="0"/>
      <w:marTop w:val="0"/>
      <w:marBottom w:val="0"/>
      <w:divBdr>
        <w:top w:val="none" w:sz="0" w:space="0" w:color="auto"/>
        <w:left w:val="none" w:sz="0" w:space="0" w:color="auto"/>
        <w:bottom w:val="none" w:sz="0" w:space="0" w:color="auto"/>
        <w:right w:val="none" w:sz="0" w:space="0" w:color="auto"/>
      </w:divBdr>
    </w:div>
    <w:div w:id="593515688">
      <w:bodyDiv w:val="1"/>
      <w:marLeft w:val="0"/>
      <w:marRight w:val="0"/>
      <w:marTop w:val="0"/>
      <w:marBottom w:val="0"/>
      <w:divBdr>
        <w:top w:val="none" w:sz="0" w:space="0" w:color="auto"/>
        <w:left w:val="none" w:sz="0" w:space="0" w:color="auto"/>
        <w:bottom w:val="none" w:sz="0" w:space="0" w:color="auto"/>
        <w:right w:val="none" w:sz="0" w:space="0" w:color="auto"/>
      </w:divBdr>
    </w:div>
    <w:div w:id="596911461">
      <w:bodyDiv w:val="1"/>
      <w:marLeft w:val="0"/>
      <w:marRight w:val="0"/>
      <w:marTop w:val="0"/>
      <w:marBottom w:val="0"/>
      <w:divBdr>
        <w:top w:val="none" w:sz="0" w:space="0" w:color="auto"/>
        <w:left w:val="none" w:sz="0" w:space="0" w:color="auto"/>
        <w:bottom w:val="none" w:sz="0" w:space="0" w:color="auto"/>
        <w:right w:val="none" w:sz="0" w:space="0" w:color="auto"/>
      </w:divBdr>
    </w:div>
    <w:div w:id="599797177">
      <w:bodyDiv w:val="1"/>
      <w:marLeft w:val="0"/>
      <w:marRight w:val="0"/>
      <w:marTop w:val="0"/>
      <w:marBottom w:val="0"/>
      <w:divBdr>
        <w:top w:val="none" w:sz="0" w:space="0" w:color="auto"/>
        <w:left w:val="none" w:sz="0" w:space="0" w:color="auto"/>
        <w:bottom w:val="none" w:sz="0" w:space="0" w:color="auto"/>
        <w:right w:val="none" w:sz="0" w:space="0" w:color="auto"/>
      </w:divBdr>
    </w:div>
    <w:div w:id="602154054">
      <w:bodyDiv w:val="1"/>
      <w:marLeft w:val="0"/>
      <w:marRight w:val="0"/>
      <w:marTop w:val="0"/>
      <w:marBottom w:val="0"/>
      <w:divBdr>
        <w:top w:val="none" w:sz="0" w:space="0" w:color="auto"/>
        <w:left w:val="none" w:sz="0" w:space="0" w:color="auto"/>
        <w:bottom w:val="none" w:sz="0" w:space="0" w:color="auto"/>
        <w:right w:val="none" w:sz="0" w:space="0" w:color="auto"/>
      </w:divBdr>
    </w:div>
    <w:div w:id="602421770">
      <w:bodyDiv w:val="1"/>
      <w:marLeft w:val="0"/>
      <w:marRight w:val="0"/>
      <w:marTop w:val="0"/>
      <w:marBottom w:val="0"/>
      <w:divBdr>
        <w:top w:val="none" w:sz="0" w:space="0" w:color="auto"/>
        <w:left w:val="none" w:sz="0" w:space="0" w:color="auto"/>
        <w:bottom w:val="none" w:sz="0" w:space="0" w:color="auto"/>
        <w:right w:val="none" w:sz="0" w:space="0" w:color="auto"/>
      </w:divBdr>
    </w:div>
    <w:div w:id="602422235">
      <w:bodyDiv w:val="1"/>
      <w:marLeft w:val="0"/>
      <w:marRight w:val="0"/>
      <w:marTop w:val="0"/>
      <w:marBottom w:val="0"/>
      <w:divBdr>
        <w:top w:val="none" w:sz="0" w:space="0" w:color="auto"/>
        <w:left w:val="none" w:sz="0" w:space="0" w:color="auto"/>
        <w:bottom w:val="none" w:sz="0" w:space="0" w:color="auto"/>
        <w:right w:val="none" w:sz="0" w:space="0" w:color="auto"/>
      </w:divBdr>
    </w:div>
    <w:div w:id="605774546">
      <w:bodyDiv w:val="1"/>
      <w:marLeft w:val="0"/>
      <w:marRight w:val="0"/>
      <w:marTop w:val="0"/>
      <w:marBottom w:val="0"/>
      <w:divBdr>
        <w:top w:val="none" w:sz="0" w:space="0" w:color="auto"/>
        <w:left w:val="none" w:sz="0" w:space="0" w:color="auto"/>
        <w:bottom w:val="none" w:sz="0" w:space="0" w:color="auto"/>
        <w:right w:val="none" w:sz="0" w:space="0" w:color="auto"/>
      </w:divBdr>
    </w:div>
    <w:div w:id="617837574">
      <w:bodyDiv w:val="1"/>
      <w:marLeft w:val="0"/>
      <w:marRight w:val="0"/>
      <w:marTop w:val="0"/>
      <w:marBottom w:val="0"/>
      <w:divBdr>
        <w:top w:val="none" w:sz="0" w:space="0" w:color="auto"/>
        <w:left w:val="none" w:sz="0" w:space="0" w:color="auto"/>
        <w:bottom w:val="none" w:sz="0" w:space="0" w:color="auto"/>
        <w:right w:val="none" w:sz="0" w:space="0" w:color="auto"/>
      </w:divBdr>
    </w:div>
    <w:div w:id="617877364">
      <w:bodyDiv w:val="1"/>
      <w:marLeft w:val="0"/>
      <w:marRight w:val="0"/>
      <w:marTop w:val="0"/>
      <w:marBottom w:val="0"/>
      <w:divBdr>
        <w:top w:val="none" w:sz="0" w:space="0" w:color="auto"/>
        <w:left w:val="none" w:sz="0" w:space="0" w:color="auto"/>
        <w:bottom w:val="none" w:sz="0" w:space="0" w:color="auto"/>
        <w:right w:val="none" w:sz="0" w:space="0" w:color="auto"/>
      </w:divBdr>
    </w:div>
    <w:div w:id="617955593">
      <w:bodyDiv w:val="1"/>
      <w:marLeft w:val="0"/>
      <w:marRight w:val="0"/>
      <w:marTop w:val="0"/>
      <w:marBottom w:val="0"/>
      <w:divBdr>
        <w:top w:val="none" w:sz="0" w:space="0" w:color="auto"/>
        <w:left w:val="none" w:sz="0" w:space="0" w:color="auto"/>
        <w:bottom w:val="none" w:sz="0" w:space="0" w:color="auto"/>
        <w:right w:val="none" w:sz="0" w:space="0" w:color="auto"/>
      </w:divBdr>
    </w:div>
    <w:div w:id="623006518">
      <w:bodyDiv w:val="1"/>
      <w:marLeft w:val="0"/>
      <w:marRight w:val="0"/>
      <w:marTop w:val="0"/>
      <w:marBottom w:val="0"/>
      <w:divBdr>
        <w:top w:val="none" w:sz="0" w:space="0" w:color="auto"/>
        <w:left w:val="none" w:sz="0" w:space="0" w:color="auto"/>
        <w:bottom w:val="none" w:sz="0" w:space="0" w:color="auto"/>
        <w:right w:val="none" w:sz="0" w:space="0" w:color="auto"/>
      </w:divBdr>
    </w:div>
    <w:div w:id="630669584">
      <w:bodyDiv w:val="1"/>
      <w:marLeft w:val="0"/>
      <w:marRight w:val="0"/>
      <w:marTop w:val="0"/>
      <w:marBottom w:val="0"/>
      <w:divBdr>
        <w:top w:val="none" w:sz="0" w:space="0" w:color="auto"/>
        <w:left w:val="none" w:sz="0" w:space="0" w:color="auto"/>
        <w:bottom w:val="none" w:sz="0" w:space="0" w:color="auto"/>
        <w:right w:val="none" w:sz="0" w:space="0" w:color="auto"/>
      </w:divBdr>
    </w:div>
    <w:div w:id="631445601">
      <w:bodyDiv w:val="1"/>
      <w:marLeft w:val="0"/>
      <w:marRight w:val="0"/>
      <w:marTop w:val="0"/>
      <w:marBottom w:val="0"/>
      <w:divBdr>
        <w:top w:val="none" w:sz="0" w:space="0" w:color="auto"/>
        <w:left w:val="none" w:sz="0" w:space="0" w:color="auto"/>
        <w:bottom w:val="none" w:sz="0" w:space="0" w:color="auto"/>
        <w:right w:val="none" w:sz="0" w:space="0" w:color="auto"/>
      </w:divBdr>
    </w:div>
    <w:div w:id="631710998">
      <w:bodyDiv w:val="1"/>
      <w:marLeft w:val="0"/>
      <w:marRight w:val="0"/>
      <w:marTop w:val="0"/>
      <w:marBottom w:val="0"/>
      <w:divBdr>
        <w:top w:val="none" w:sz="0" w:space="0" w:color="auto"/>
        <w:left w:val="none" w:sz="0" w:space="0" w:color="auto"/>
        <w:bottom w:val="none" w:sz="0" w:space="0" w:color="auto"/>
        <w:right w:val="none" w:sz="0" w:space="0" w:color="auto"/>
      </w:divBdr>
    </w:div>
    <w:div w:id="637564405">
      <w:bodyDiv w:val="1"/>
      <w:marLeft w:val="0"/>
      <w:marRight w:val="0"/>
      <w:marTop w:val="0"/>
      <w:marBottom w:val="0"/>
      <w:divBdr>
        <w:top w:val="none" w:sz="0" w:space="0" w:color="auto"/>
        <w:left w:val="none" w:sz="0" w:space="0" w:color="auto"/>
        <w:bottom w:val="none" w:sz="0" w:space="0" w:color="auto"/>
        <w:right w:val="none" w:sz="0" w:space="0" w:color="auto"/>
      </w:divBdr>
    </w:div>
    <w:div w:id="646981431">
      <w:bodyDiv w:val="1"/>
      <w:marLeft w:val="0"/>
      <w:marRight w:val="0"/>
      <w:marTop w:val="0"/>
      <w:marBottom w:val="0"/>
      <w:divBdr>
        <w:top w:val="none" w:sz="0" w:space="0" w:color="auto"/>
        <w:left w:val="none" w:sz="0" w:space="0" w:color="auto"/>
        <w:bottom w:val="none" w:sz="0" w:space="0" w:color="auto"/>
        <w:right w:val="none" w:sz="0" w:space="0" w:color="auto"/>
      </w:divBdr>
    </w:div>
    <w:div w:id="652175393">
      <w:bodyDiv w:val="1"/>
      <w:marLeft w:val="0"/>
      <w:marRight w:val="0"/>
      <w:marTop w:val="0"/>
      <w:marBottom w:val="0"/>
      <w:divBdr>
        <w:top w:val="none" w:sz="0" w:space="0" w:color="auto"/>
        <w:left w:val="none" w:sz="0" w:space="0" w:color="auto"/>
        <w:bottom w:val="none" w:sz="0" w:space="0" w:color="auto"/>
        <w:right w:val="none" w:sz="0" w:space="0" w:color="auto"/>
      </w:divBdr>
    </w:div>
    <w:div w:id="654182351">
      <w:bodyDiv w:val="1"/>
      <w:marLeft w:val="0"/>
      <w:marRight w:val="0"/>
      <w:marTop w:val="0"/>
      <w:marBottom w:val="0"/>
      <w:divBdr>
        <w:top w:val="none" w:sz="0" w:space="0" w:color="auto"/>
        <w:left w:val="none" w:sz="0" w:space="0" w:color="auto"/>
        <w:bottom w:val="none" w:sz="0" w:space="0" w:color="auto"/>
        <w:right w:val="none" w:sz="0" w:space="0" w:color="auto"/>
      </w:divBdr>
    </w:div>
    <w:div w:id="657458390">
      <w:bodyDiv w:val="1"/>
      <w:marLeft w:val="0"/>
      <w:marRight w:val="0"/>
      <w:marTop w:val="0"/>
      <w:marBottom w:val="0"/>
      <w:divBdr>
        <w:top w:val="none" w:sz="0" w:space="0" w:color="auto"/>
        <w:left w:val="none" w:sz="0" w:space="0" w:color="auto"/>
        <w:bottom w:val="none" w:sz="0" w:space="0" w:color="auto"/>
        <w:right w:val="none" w:sz="0" w:space="0" w:color="auto"/>
      </w:divBdr>
    </w:div>
    <w:div w:id="657541797">
      <w:bodyDiv w:val="1"/>
      <w:marLeft w:val="0"/>
      <w:marRight w:val="0"/>
      <w:marTop w:val="0"/>
      <w:marBottom w:val="0"/>
      <w:divBdr>
        <w:top w:val="none" w:sz="0" w:space="0" w:color="auto"/>
        <w:left w:val="none" w:sz="0" w:space="0" w:color="auto"/>
        <w:bottom w:val="none" w:sz="0" w:space="0" w:color="auto"/>
        <w:right w:val="none" w:sz="0" w:space="0" w:color="auto"/>
      </w:divBdr>
    </w:div>
    <w:div w:id="662127133">
      <w:bodyDiv w:val="1"/>
      <w:marLeft w:val="0"/>
      <w:marRight w:val="0"/>
      <w:marTop w:val="0"/>
      <w:marBottom w:val="0"/>
      <w:divBdr>
        <w:top w:val="none" w:sz="0" w:space="0" w:color="auto"/>
        <w:left w:val="none" w:sz="0" w:space="0" w:color="auto"/>
        <w:bottom w:val="none" w:sz="0" w:space="0" w:color="auto"/>
        <w:right w:val="none" w:sz="0" w:space="0" w:color="auto"/>
      </w:divBdr>
    </w:div>
    <w:div w:id="663358807">
      <w:bodyDiv w:val="1"/>
      <w:marLeft w:val="0"/>
      <w:marRight w:val="0"/>
      <w:marTop w:val="0"/>
      <w:marBottom w:val="0"/>
      <w:divBdr>
        <w:top w:val="none" w:sz="0" w:space="0" w:color="auto"/>
        <w:left w:val="none" w:sz="0" w:space="0" w:color="auto"/>
        <w:bottom w:val="none" w:sz="0" w:space="0" w:color="auto"/>
        <w:right w:val="none" w:sz="0" w:space="0" w:color="auto"/>
      </w:divBdr>
    </w:div>
    <w:div w:id="669060783">
      <w:bodyDiv w:val="1"/>
      <w:marLeft w:val="0"/>
      <w:marRight w:val="0"/>
      <w:marTop w:val="0"/>
      <w:marBottom w:val="0"/>
      <w:divBdr>
        <w:top w:val="none" w:sz="0" w:space="0" w:color="auto"/>
        <w:left w:val="none" w:sz="0" w:space="0" w:color="auto"/>
        <w:bottom w:val="none" w:sz="0" w:space="0" w:color="auto"/>
        <w:right w:val="none" w:sz="0" w:space="0" w:color="auto"/>
      </w:divBdr>
    </w:div>
    <w:div w:id="674303832">
      <w:bodyDiv w:val="1"/>
      <w:marLeft w:val="0"/>
      <w:marRight w:val="0"/>
      <w:marTop w:val="0"/>
      <w:marBottom w:val="0"/>
      <w:divBdr>
        <w:top w:val="none" w:sz="0" w:space="0" w:color="auto"/>
        <w:left w:val="none" w:sz="0" w:space="0" w:color="auto"/>
        <w:bottom w:val="none" w:sz="0" w:space="0" w:color="auto"/>
        <w:right w:val="none" w:sz="0" w:space="0" w:color="auto"/>
      </w:divBdr>
    </w:div>
    <w:div w:id="676083730">
      <w:bodyDiv w:val="1"/>
      <w:marLeft w:val="0"/>
      <w:marRight w:val="0"/>
      <w:marTop w:val="0"/>
      <w:marBottom w:val="0"/>
      <w:divBdr>
        <w:top w:val="none" w:sz="0" w:space="0" w:color="auto"/>
        <w:left w:val="none" w:sz="0" w:space="0" w:color="auto"/>
        <w:bottom w:val="none" w:sz="0" w:space="0" w:color="auto"/>
        <w:right w:val="none" w:sz="0" w:space="0" w:color="auto"/>
      </w:divBdr>
    </w:div>
    <w:div w:id="676347167">
      <w:bodyDiv w:val="1"/>
      <w:marLeft w:val="0"/>
      <w:marRight w:val="0"/>
      <w:marTop w:val="0"/>
      <w:marBottom w:val="0"/>
      <w:divBdr>
        <w:top w:val="none" w:sz="0" w:space="0" w:color="auto"/>
        <w:left w:val="none" w:sz="0" w:space="0" w:color="auto"/>
        <w:bottom w:val="none" w:sz="0" w:space="0" w:color="auto"/>
        <w:right w:val="none" w:sz="0" w:space="0" w:color="auto"/>
      </w:divBdr>
    </w:div>
    <w:div w:id="678503053">
      <w:bodyDiv w:val="1"/>
      <w:marLeft w:val="0"/>
      <w:marRight w:val="0"/>
      <w:marTop w:val="0"/>
      <w:marBottom w:val="0"/>
      <w:divBdr>
        <w:top w:val="none" w:sz="0" w:space="0" w:color="auto"/>
        <w:left w:val="none" w:sz="0" w:space="0" w:color="auto"/>
        <w:bottom w:val="none" w:sz="0" w:space="0" w:color="auto"/>
        <w:right w:val="none" w:sz="0" w:space="0" w:color="auto"/>
      </w:divBdr>
    </w:div>
    <w:div w:id="680400119">
      <w:bodyDiv w:val="1"/>
      <w:marLeft w:val="0"/>
      <w:marRight w:val="0"/>
      <w:marTop w:val="0"/>
      <w:marBottom w:val="0"/>
      <w:divBdr>
        <w:top w:val="none" w:sz="0" w:space="0" w:color="auto"/>
        <w:left w:val="none" w:sz="0" w:space="0" w:color="auto"/>
        <w:bottom w:val="none" w:sz="0" w:space="0" w:color="auto"/>
        <w:right w:val="none" w:sz="0" w:space="0" w:color="auto"/>
      </w:divBdr>
    </w:div>
    <w:div w:id="684282865">
      <w:bodyDiv w:val="1"/>
      <w:marLeft w:val="0"/>
      <w:marRight w:val="0"/>
      <w:marTop w:val="0"/>
      <w:marBottom w:val="0"/>
      <w:divBdr>
        <w:top w:val="none" w:sz="0" w:space="0" w:color="auto"/>
        <w:left w:val="none" w:sz="0" w:space="0" w:color="auto"/>
        <w:bottom w:val="none" w:sz="0" w:space="0" w:color="auto"/>
        <w:right w:val="none" w:sz="0" w:space="0" w:color="auto"/>
      </w:divBdr>
    </w:div>
    <w:div w:id="685904000">
      <w:bodyDiv w:val="1"/>
      <w:marLeft w:val="0"/>
      <w:marRight w:val="0"/>
      <w:marTop w:val="0"/>
      <w:marBottom w:val="0"/>
      <w:divBdr>
        <w:top w:val="none" w:sz="0" w:space="0" w:color="auto"/>
        <w:left w:val="none" w:sz="0" w:space="0" w:color="auto"/>
        <w:bottom w:val="none" w:sz="0" w:space="0" w:color="auto"/>
        <w:right w:val="none" w:sz="0" w:space="0" w:color="auto"/>
      </w:divBdr>
    </w:div>
    <w:div w:id="696081296">
      <w:bodyDiv w:val="1"/>
      <w:marLeft w:val="0"/>
      <w:marRight w:val="0"/>
      <w:marTop w:val="0"/>
      <w:marBottom w:val="0"/>
      <w:divBdr>
        <w:top w:val="none" w:sz="0" w:space="0" w:color="auto"/>
        <w:left w:val="none" w:sz="0" w:space="0" w:color="auto"/>
        <w:bottom w:val="none" w:sz="0" w:space="0" w:color="auto"/>
        <w:right w:val="none" w:sz="0" w:space="0" w:color="auto"/>
      </w:divBdr>
    </w:div>
    <w:div w:id="700056356">
      <w:bodyDiv w:val="1"/>
      <w:marLeft w:val="0"/>
      <w:marRight w:val="0"/>
      <w:marTop w:val="0"/>
      <w:marBottom w:val="0"/>
      <w:divBdr>
        <w:top w:val="none" w:sz="0" w:space="0" w:color="auto"/>
        <w:left w:val="none" w:sz="0" w:space="0" w:color="auto"/>
        <w:bottom w:val="none" w:sz="0" w:space="0" w:color="auto"/>
        <w:right w:val="none" w:sz="0" w:space="0" w:color="auto"/>
      </w:divBdr>
    </w:div>
    <w:div w:id="701366642">
      <w:bodyDiv w:val="1"/>
      <w:marLeft w:val="0"/>
      <w:marRight w:val="0"/>
      <w:marTop w:val="0"/>
      <w:marBottom w:val="0"/>
      <w:divBdr>
        <w:top w:val="none" w:sz="0" w:space="0" w:color="auto"/>
        <w:left w:val="none" w:sz="0" w:space="0" w:color="auto"/>
        <w:bottom w:val="none" w:sz="0" w:space="0" w:color="auto"/>
        <w:right w:val="none" w:sz="0" w:space="0" w:color="auto"/>
      </w:divBdr>
    </w:div>
    <w:div w:id="703404811">
      <w:bodyDiv w:val="1"/>
      <w:marLeft w:val="0"/>
      <w:marRight w:val="0"/>
      <w:marTop w:val="0"/>
      <w:marBottom w:val="0"/>
      <w:divBdr>
        <w:top w:val="none" w:sz="0" w:space="0" w:color="auto"/>
        <w:left w:val="none" w:sz="0" w:space="0" w:color="auto"/>
        <w:bottom w:val="none" w:sz="0" w:space="0" w:color="auto"/>
        <w:right w:val="none" w:sz="0" w:space="0" w:color="auto"/>
      </w:divBdr>
    </w:div>
    <w:div w:id="710500418">
      <w:bodyDiv w:val="1"/>
      <w:marLeft w:val="0"/>
      <w:marRight w:val="0"/>
      <w:marTop w:val="0"/>
      <w:marBottom w:val="0"/>
      <w:divBdr>
        <w:top w:val="none" w:sz="0" w:space="0" w:color="auto"/>
        <w:left w:val="none" w:sz="0" w:space="0" w:color="auto"/>
        <w:bottom w:val="none" w:sz="0" w:space="0" w:color="auto"/>
        <w:right w:val="none" w:sz="0" w:space="0" w:color="auto"/>
      </w:divBdr>
    </w:div>
    <w:div w:id="710571192">
      <w:bodyDiv w:val="1"/>
      <w:marLeft w:val="0"/>
      <w:marRight w:val="0"/>
      <w:marTop w:val="0"/>
      <w:marBottom w:val="0"/>
      <w:divBdr>
        <w:top w:val="none" w:sz="0" w:space="0" w:color="auto"/>
        <w:left w:val="none" w:sz="0" w:space="0" w:color="auto"/>
        <w:bottom w:val="none" w:sz="0" w:space="0" w:color="auto"/>
        <w:right w:val="none" w:sz="0" w:space="0" w:color="auto"/>
      </w:divBdr>
    </w:div>
    <w:div w:id="722368988">
      <w:bodyDiv w:val="1"/>
      <w:marLeft w:val="0"/>
      <w:marRight w:val="0"/>
      <w:marTop w:val="0"/>
      <w:marBottom w:val="0"/>
      <w:divBdr>
        <w:top w:val="none" w:sz="0" w:space="0" w:color="auto"/>
        <w:left w:val="none" w:sz="0" w:space="0" w:color="auto"/>
        <w:bottom w:val="none" w:sz="0" w:space="0" w:color="auto"/>
        <w:right w:val="none" w:sz="0" w:space="0" w:color="auto"/>
      </w:divBdr>
    </w:div>
    <w:div w:id="723602941">
      <w:bodyDiv w:val="1"/>
      <w:marLeft w:val="0"/>
      <w:marRight w:val="0"/>
      <w:marTop w:val="0"/>
      <w:marBottom w:val="0"/>
      <w:divBdr>
        <w:top w:val="none" w:sz="0" w:space="0" w:color="auto"/>
        <w:left w:val="none" w:sz="0" w:space="0" w:color="auto"/>
        <w:bottom w:val="none" w:sz="0" w:space="0" w:color="auto"/>
        <w:right w:val="none" w:sz="0" w:space="0" w:color="auto"/>
      </w:divBdr>
    </w:div>
    <w:div w:id="726682473">
      <w:bodyDiv w:val="1"/>
      <w:marLeft w:val="0"/>
      <w:marRight w:val="0"/>
      <w:marTop w:val="0"/>
      <w:marBottom w:val="0"/>
      <w:divBdr>
        <w:top w:val="none" w:sz="0" w:space="0" w:color="auto"/>
        <w:left w:val="none" w:sz="0" w:space="0" w:color="auto"/>
        <w:bottom w:val="none" w:sz="0" w:space="0" w:color="auto"/>
        <w:right w:val="none" w:sz="0" w:space="0" w:color="auto"/>
      </w:divBdr>
    </w:div>
    <w:div w:id="727652347">
      <w:bodyDiv w:val="1"/>
      <w:marLeft w:val="0"/>
      <w:marRight w:val="0"/>
      <w:marTop w:val="0"/>
      <w:marBottom w:val="0"/>
      <w:divBdr>
        <w:top w:val="none" w:sz="0" w:space="0" w:color="auto"/>
        <w:left w:val="none" w:sz="0" w:space="0" w:color="auto"/>
        <w:bottom w:val="none" w:sz="0" w:space="0" w:color="auto"/>
        <w:right w:val="none" w:sz="0" w:space="0" w:color="auto"/>
      </w:divBdr>
    </w:div>
    <w:div w:id="728917876">
      <w:bodyDiv w:val="1"/>
      <w:marLeft w:val="0"/>
      <w:marRight w:val="0"/>
      <w:marTop w:val="0"/>
      <w:marBottom w:val="0"/>
      <w:divBdr>
        <w:top w:val="none" w:sz="0" w:space="0" w:color="auto"/>
        <w:left w:val="none" w:sz="0" w:space="0" w:color="auto"/>
        <w:bottom w:val="none" w:sz="0" w:space="0" w:color="auto"/>
        <w:right w:val="none" w:sz="0" w:space="0" w:color="auto"/>
      </w:divBdr>
    </w:div>
    <w:div w:id="745031676">
      <w:bodyDiv w:val="1"/>
      <w:marLeft w:val="0"/>
      <w:marRight w:val="0"/>
      <w:marTop w:val="0"/>
      <w:marBottom w:val="0"/>
      <w:divBdr>
        <w:top w:val="none" w:sz="0" w:space="0" w:color="auto"/>
        <w:left w:val="none" w:sz="0" w:space="0" w:color="auto"/>
        <w:bottom w:val="none" w:sz="0" w:space="0" w:color="auto"/>
        <w:right w:val="none" w:sz="0" w:space="0" w:color="auto"/>
      </w:divBdr>
    </w:div>
    <w:div w:id="746152241">
      <w:bodyDiv w:val="1"/>
      <w:marLeft w:val="0"/>
      <w:marRight w:val="0"/>
      <w:marTop w:val="0"/>
      <w:marBottom w:val="0"/>
      <w:divBdr>
        <w:top w:val="none" w:sz="0" w:space="0" w:color="auto"/>
        <w:left w:val="none" w:sz="0" w:space="0" w:color="auto"/>
        <w:bottom w:val="none" w:sz="0" w:space="0" w:color="auto"/>
        <w:right w:val="none" w:sz="0" w:space="0" w:color="auto"/>
      </w:divBdr>
    </w:div>
    <w:div w:id="750202723">
      <w:bodyDiv w:val="1"/>
      <w:marLeft w:val="0"/>
      <w:marRight w:val="0"/>
      <w:marTop w:val="0"/>
      <w:marBottom w:val="0"/>
      <w:divBdr>
        <w:top w:val="none" w:sz="0" w:space="0" w:color="auto"/>
        <w:left w:val="none" w:sz="0" w:space="0" w:color="auto"/>
        <w:bottom w:val="none" w:sz="0" w:space="0" w:color="auto"/>
        <w:right w:val="none" w:sz="0" w:space="0" w:color="auto"/>
      </w:divBdr>
    </w:div>
    <w:div w:id="752970883">
      <w:bodyDiv w:val="1"/>
      <w:marLeft w:val="0"/>
      <w:marRight w:val="0"/>
      <w:marTop w:val="0"/>
      <w:marBottom w:val="0"/>
      <w:divBdr>
        <w:top w:val="none" w:sz="0" w:space="0" w:color="auto"/>
        <w:left w:val="none" w:sz="0" w:space="0" w:color="auto"/>
        <w:bottom w:val="none" w:sz="0" w:space="0" w:color="auto"/>
        <w:right w:val="none" w:sz="0" w:space="0" w:color="auto"/>
      </w:divBdr>
    </w:div>
    <w:div w:id="754984091">
      <w:bodyDiv w:val="1"/>
      <w:marLeft w:val="0"/>
      <w:marRight w:val="0"/>
      <w:marTop w:val="0"/>
      <w:marBottom w:val="0"/>
      <w:divBdr>
        <w:top w:val="none" w:sz="0" w:space="0" w:color="auto"/>
        <w:left w:val="none" w:sz="0" w:space="0" w:color="auto"/>
        <w:bottom w:val="none" w:sz="0" w:space="0" w:color="auto"/>
        <w:right w:val="none" w:sz="0" w:space="0" w:color="auto"/>
      </w:divBdr>
    </w:div>
    <w:div w:id="758213590">
      <w:bodyDiv w:val="1"/>
      <w:marLeft w:val="0"/>
      <w:marRight w:val="0"/>
      <w:marTop w:val="0"/>
      <w:marBottom w:val="0"/>
      <w:divBdr>
        <w:top w:val="none" w:sz="0" w:space="0" w:color="auto"/>
        <w:left w:val="none" w:sz="0" w:space="0" w:color="auto"/>
        <w:bottom w:val="none" w:sz="0" w:space="0" w:color="auto"/>
        <w:right w:val="none" w:sz="0" w:space="0" w:color="auto"/>
      </w:divBdr>
    </w:div>
    <w:div w:id="765003845">
      <w:bodyDiv w:val="1"/>
      <w:marLeft w:val="0"/>
      <w:marRight w:val="0"/>
      <w:marTop w:val="0"/>
      <w:marBottom w:val="0"/>
      <w:divBdr>
        <w:top w:val="none" w:sz="0" w:space="0" w:color="auto"/>
        <w:left w:val="none" w:sz="0" w:space="0" w:color="auto"/>
        <w:bottom w:val="none" w:sz="0" w:space="0" w:color="auto"/>
        <w:right w:val="none" w:sz="0" w:space="0" w:color="auto"/>
      </w:divBdr>
    </w:div>
    <w:div w:id="768237382">
      <w:bodyDiv w:val="1"/>
      <w:marLeft w:val="0"/>
      <w:marRight w:val="0"/>
      <w:marTop w:val="0"/>
      <w:marBottom w:val="0"/>
      <w:divBdr>
        <w:top w:val="none" w:sz="0" w:space="0" w:color="auto"/>
        <w:left w:val="none" w:sz="0" w:space="0" w:color="auto"/>
        <w:bottom w:val="none" w:sz="0" w:space="0" w:color="auto"/>
        <w:right w:val="none" w:sz="0" w:space="0" w:color="auto"/>
      </w:divBdr>
    </w:div>
    <w:div w:id="774977939">
      <w:bodyDiv w:val="1"/>
      <w:marLeft w:val="0"/>
      <w:marRight w:val="0"/>
      <w:marTop w:val="0"/>
      <w:marBottom w:val="0"/>
      <w:divBdr>
        <w:top w:val="none" w:sz="0" w:space="0" w:color="auto"/>
        <w:left w:val="none" w:sz="0" w:space="0" w:color="auto"/>
        <w:bottom w:val="none" w:sz="0" w:space="0" w:color="auto"/>
        <w:right w:val="none" w:sz="0" w:space="0" w:color="auto"/>
      </w:divBdr>
    </w:div>
    <w:div w:id="777213078">
      <w:bodyDiv w:val="1"/>
      <w:marLeft w:val="0"/>
      <w:marRight w:val="0"/>
      <w:marTop w:val="0"/>
      <w:marBottom w:val="0"/>
      <w:divBdr>
        <w:top w:val="none" w:sz="0" w:space="0" w:color="auto"/>
        <w:left w:val="none" w:sz="0" w:space="0" w:color="auto"/>
        <w:bottom w:val="none" w:sz="0" w:space="0" w:color="auto"/>
        <w:right w:val="none" w:sz="0" w:space="0" w:color="auto"/>
      </w:divBdr>
    </w:div>
    <w:div w:id="785546303">
      <w:bodyDiv w:val="1"/>
      <w:marLeft w:val="0"/>
      <w:marRight w:val="0"/>
      <w:marTop w:val="0"/>
      <w:marBottom w:val="0"/>
      <w:divBdr>
        <w:top w:val="none" w:sz="0" w:space="0" w:color="auto"/>
        <w:left w:val="none" w:sz="0" w:space="0" w:color="auto"/>
        <w:bottom w:val="none" w:sz="0" w:space="0" w:color="auto"/>
        <w:right w:val="none" w:sz="0" w:space="0" w:color="auto"/>
      </w:divBdr>
    </w:div>
    <w:div w:id="799419509">
      <w:bodyDiv w:val="1"/>
      <w:marLeft w:val="0"/>
      <w:marRight w:val="0"/>
      <w:marTop w:val="0"/>
      <w:marBottom w:val="0"/>
      <w:divBdr>
        <w:top w:val="none" w:sz="0" w:space="0" w:color="auto"/>
        <w:left w:val="none" w:sz="0" w:space="0" w:color="auto"/>
        <w:bottom w:val="none" w:sz="0" w:space="0" w:color="auto"/>
        <w:right w:val="none" w:sz="0" w:space="0" w:color="auto"/>
      </w:divBdr>
    </w:div>
    <w:div w:id="799685922">
      <w:bodyDiv w:val="1"/>
      <w:marLeft w:val="0"/>
      <w:marRight w:val="0"/>
      <w:marTop w:val="0"/>
      <w:marBottom w:val="0"/>
      <w:divBdr>
        <w:top w:val="none" w:sz="0" w:space="0" w:color="auto"/>
        <w:left w:val="none" w:sz="0" w:space="0" w:color="auto"/>
        <w:bottom w:val="none" w:sz="0" w:space="0" w:color="auto"/>
        <w:right w:val="none" w:sz="0" w:space="0" w:color="auto"/>
      </w:divBdr>
    </w:div>
    <w:div w:id="799762983">
      <w:bodyDiv w:val="1"/>
      <w:marLeft w:val="0"/>
      <w:marRight w:val="0"/>
      <w:marTop w:val="0"/>
      <w:marBottom w:val="0"/>
      <w:divBdr>
        <w:top w:val="none" w:sz="0" w:space="0" w:color="auto"/>
        <w:left w:val="none" w:sz="0" w:space="0" w:color="auto"/>
        <w:bottom w:val="none" w:sz="0" w:space="0" w:color="auto"/>
        <w:right w:val="none" w:sz="0" w:space="0" w:color="auto"/>
      </w:divBdr>
    </w:div>
    <w:div w:id="799810308">
      <w:bodyDiv w:val="1"/>
      <w:marLeft w:val="0"/>
      <w:marRight w:val="0"/>
      <w:marTop w:val="0"/>
      <w:marBottom w:val="0"/>
      <w:divBdr>
        <w:top w:val="none" w:sz="0" w:space="0" w:color="auto"/>
        <w:left w:val="none" w:sz="0" w:space="0" w:color="auto"/>
        <w:bottom w:val="none" w:sz="0" w:space="0" w:color="auto"/>
        <w:right w:val="none" w:sz="0" w:space="0" w:color="auto"/>
      </w:divBdr>
    </w:div>
    <w:div w:id="800420964">
      <w:bodyDiv w:val="1"/>
      <w:marLeft w:val="0"/>
      <w:marRight w:val="0"/>
      <w:marTop w:val="0"/>
      <w:marBottom w:val="0"/>
      <w:divBdr>
        <w:top w:val="none" w:sz="0" w:space="0" w:color="auto"/>
        <w:left w:val="none" w:sz="0" w:space="0" w:color="auto"/>
        <w:bottom w:val="none" w:sz="0" w:space="0" w:color="auto"/>
        <w:right w:val="none" w:sz="0" w:space="0" w:color="auto"/>
      </w:divBdr>
    </w:div>
    <w:div w:id="801995273">
      <w:bodyDiv w:val="1"/>
      <w:marLeft w:val="0"/>
      <w:marRight w:val="0"/>
      <w:marTop w:val="0"/>
      <w:marBottom w:val="0"/>
      <w:divBdr>
        <w:top w:val="none" w:sz="0" w:space="0" w:color="auto"/>
        <w:left w:val="none" w:sz="0" w:space="0" w:color="auto"/>
        <w:bottom w:val="none" w:sz="0" w:space="0" w:color="auto"/>
        <w:right w:val="none" w:sz="0" w:space="0" w:color="auto"/>
      </w:divBdr>
    </w:div>
    <w:div w:id="810561140">
      <w:bodyDiv w:val="1"/>
      <w:marLeft w:val="0"/>
      <w:marRight w:val="0"/>
      <w:marTop w:val="0"/>
      <w:marBottom w:val="0"/>
      <w:divBdr>
        <w:top w:val="none" w:sz="0" w:space="0" w:color="auto"/>
        <w:left w:val="none" w:sz="0" w:space="0" w:color="auto"/>
        <w:bottom w:val="none" w:sz="0" w:space="0" w:color="auto"/>
        <w:right w:val="none" w:sz="0" w:space="0" w:color="auto"/>
      </w:divBdr>
    </w:div>
    <w:div w:id="812327576">
      <w:bodyDiv w:val="1"/>
      <w:marLeft w:val="0"/>
      <w:marRight w:val="0"/>
      <w:marTop w:val="0"/>
      <w:marBottom w:val="0"/>
      <w:divBdr>
        <w:top w:val="none" w:sz="0" w:space="0" w:color="auto"/>
        <w:left w:val="none" w:sz="0" w:space="0" w:color="auto"/>
        <w:bottom w:val="none" w:sz="0" w:space="0" w:color="auto"/>
        <w:right w:val="none" w:sz="0" w:space="0" w:color="auto"/>
      </w:divBdr>
    </w:div>
    <w:div w:id="816915950">
      <w:bodyDiv w:val="1"/>
      <w:marLeft w:val="0"/>
      <w:marRight w:val="0"/>
      <w:marTop w:val="0"/>
      <w:marBottom w:val="0"/>
      <w:divBdr>
        <w:top w:val="none" w:sz="0" w:space="0" w:color="auto"/>
        <w:left w:val="none" w:sz="0" w:space="0" w:color="auto"/>
        <w:bottom w:val="none" w:sz="0" w:space="0" w:color="auto"/>
        <w:right w:val="none" w:sz="0" w:space="0" w:color="auto"/>
      </w:divBdr>
    </w:div>
    <w:div w:id="818569287">
      <w:bodyDiv w:val="1"/>
      <w:marLeft w:val="0"/>
      <w:marRight w:val="0"/>
      <w:marTop w:val="0"/>
      <w:marBottom w:val="0"/>
      <w:divBdr>
        <w:top w:val="none" w:sz="0" w:space="0" w:color="auto"/>
        <w:left w:val="none" w:sz="0" w:space="0" w:color="auto"/>
        <w:bottom w:val="none" w:sz="0" w:space="0" w:color="auto"/>
        <w:right w:val="none" w:sz="0" w:space="0" w:color="auto"/>
      </w:divBdr>
    </w:div>
    <w:div w:id="820853153">
      <w:bodyDiv w:val="1"/>
      <w:marLeft w:val="0"/>
      <w:marRight w:val="0"/>
      <w:marTop w:val="0"/>
      <w:marBottom w:val="0"/>
      <w:divBdr>
        <w:top w:val="none" w:sz="0" w:space="0" w:color="auto"/>
        <w:left w:val="none" w:sz="0" w:space="0" w:color="auto"/>
        <w:bottom w:val="none" w:sz="0" w:space="0" w:color="auto"/>
        <w:right w:val="none" w:sz="0" w:space="0" w:color="auto"/>
      </w:divBdr>
    </w:div>
    <w:div w:id="821505838">
      <w:bodyDiv w:val="1"/>
      <w:marLeft w:val="0"/>
      <w:marRight w:val="0"/>
      <w:marTop w:val="0"/>
      <w:marBottom w:val="0"/>
      <w:divBdr>
        <w:top w:val="none" w:sz="0" w:space="0" w:color="auto"/>
        <w:left w:val="none" w:sz="0" w:space="0" w:color="auto"/>
        <w:bottom w:val="none" w:sz="0" w:space="0" w:color="auto"/>
        <w:right w:val="none" w:sz="0" w:space="0" w:color="auto"/>
      </w:divBdr>
    </w:div>
    <w:div w:id="822115980">
      <w:bodyDiv w:val="1"/>
      <w:marLeft w:val="0"/>
      <w:marRight w:val="0"/>
      <w:marTop w:val="0"/>
      <w:marBottom w:val="0"/>
      <w:divBdr>
        <w:top w:val="none" w:sz="0" w:space="0" w:color="auto"/>
        <w:left w:val="none" w:sz="0" w:space="0" w:color="auto"/>
        <w:bottom w:val="none" w:sz="0" w:space="0" w:color="auto"/>
        <w:right w:val="none" w:sz="0" w:space="0" w:color="auto"/>
      </w:divBdr>
    </w:div>
    <w:div w:id="827987469">
      <w:bodyDiv w:val="1"/>
      <w:marLeft w:val="0"/>
      <w:marRight w:val="0"/>
      <w:marTop w:val="0"/>
      <w:marBottom w:val="0"/>
      <w:divBdr>
        <w:top w:val="none" w:sz="0" w:space="0" w:color="auto"/>
        <w:left w:val="none" w:sz="0" w:space="0" w:color="auto"/>
        <w:bottom w:val="none" w:sz="0" w:space="0" w:color="auto"/>
        <w:right w:val="none" w:sz="0" w:space="0" w:color="auto"/>
      </w:divBdr>
    </w:div>
    <w:div w:id="846751229">
      <w:bodyDiv w:val="1"/>
      <w:marLeft w:val="0"/>
      <w:marRight w:val="0"/>
      <w:marTop w:val="0"/>
      <w:marBottom w:val="0"/>
      <w:divBdr>
        <w:top w:val="none" w:sz="0" w:space="0" w:color="auto"/>
        <w:left w:val="none" w:sz="0" w:space="0" w:color="auto"/>
        <w:bottom w:val="none" w:sz="0" w:space="0" w:color="auto"/>
        <w:right w:val="none" w:sz="0" w:space="0" w:color="auto"/>
      </w:divBdr>
    </w:div>
    <w:div w:id="850215681">
      <w:bodyDiv w:val="1"/>
      <w:marLeft w:val="0"/>
      <w:marRight w:val="0"/>
      <w:marTop w:val="0"/>
      <w:marBottom w:val="0"/>
      <w:divBdr>
        <w:top w:val="none" w:sz="0" w:space="0" w:color="auto"/>
        <w:left w:val="none" w:sz="0" w:space="0" w:color="auto"/>
        <w:bottom w:val="none" w:sz="0" w:space="0" w:color="auto"/>
        <w:right w:val="none" w:sz="0" w:space="0" w:color="auto"/>
      </w:divBdr>
    </w:div>
    <w:div w:id="851383601">
      <w:bodyDiv w:val="1"/>
      <w:marLeft w:val="0"/>
      <w:marRight w:val="0"/>
      <w:marTop w:val="0"/>
      <w:marBottom w:val="0"/>
      <w:divBdr>
        <w:top w:val="none" w:sz="0" w:space="0" w:color="auto"/>
        <w:left w:val="none" w:sz="0" w:space="0" w:color="auto"/>
        <w:bottom w:val="none" w:sz="0" w:space="0" w:color="auto"/>
        <w:right w:val="none" w:sz="0" w:space="0" w:color="auto"/>
      </w:divBdr>
    </w:div>
    <w:div w:id="851846346">
      <w:bodyDiv w:val="1"/>
      <w:marLeft w:val="0"/>
      <w:marRight w:val="0"/>
      <w:marTop w:val="0"/>
      <w:marBottom w:val="0"/>
      <w:divBdr>
        <w:top w:val="none" w:sz="0" w:space="0" w:color="auto"/>
        <w:left w:val="none" w:sz="0" w:space="0" w:color="auto"/>
        <w:bottom w:val="none" w:sz="0" w:space="0" w:color="auto"/>
        <w:right w:val="none" w:sz="0" w:space="0" w:color="auto"/>
      </w:divBdr>
    </w:div>
    <w:div w:id="852915952">
      <w:bodyDiv w:val="1"/>
      <w:marLeft w:val="0"/>
      <w:marRight w:val="0"/>
      <w:marTop w:val="0"/>
      <w:marBottom w:val="0"/>
      <w:divBdr>
        <w:top w:val="none" w:sz="0" w:space="0" w:color="auto"/>
        <w:left w:val="none" w:sz="0" w:space="0" w:color="auto"/>
        <w:bottom w:val="none" w:sz="0" w:space="0" w:color="auto"/>
        <w:right w:val="none" w:sz="0" w:space="0" w:color="auto"/>
      </w:divBdr>
    </w:div>
    <w:div w:id="853494168">
      <w:bodyDiv w:val="1"/>
      <w:marLeft w:val="0"/>
      <w:marRight w:val="0"/>
      <w:marTop w:val="0"/>
      <w:marBottom w:val="0"/>
      <w:divBdr>
        <w:top w:val="none" w:sz="0" w:space="0" w:color="auto"/>
        <w:left w:val="none" w:sz="0" w:space="0" w:color="auto"/>
        <w:bottom w:val="none" w:sz="0" w:space="0" w:color="auto"/>
        <w:right w:val="none" w:sz="0" w:space="0" w:color="auto"/>
      </w:divBdr>
    </w:div>
    <w:div w:id="854152746">
      <w:bodyDiv w:val="1"/>
      <w:marLeft w:val="0"/>
      <w:marRight w:val="0"/>
      <w:marTop w:val="0"/>
      <w:marBottom w:val="0"/>
      <w:divBdr>
        <w:top w:val="none" w:sz="0" w:space="0" w:color="auto"/>
        <w:left w:val="none" w:sz="0" w:space="0" w:color="auto"/>
        <w:bottom w:val="none" w:sz="0" w:space="0" w:color="auto"/>
        <w:right w:val="none" w:sz="0" w:space="0" w:color="auto"/>
      </w:divBdr>
    </w:div>
    <w:div w:id="862743480">
      <w:bodyDiv w:val="1"/>
      <w:marLeft w:val="0"/>
      <w:marRight w:val="0"/>
      <w:marTop w:val="0"/>
      <w:marBottom w:val="0"/>
      <w:divBdr>
        <w:top w:val="none" w:sz="0" w:space="0" w:color="auto"/>
        <w:left w:val="none" w:sz="0" w:space="0" w:color="auto"/>
        <w:bottom w:val="none" w:sz="0" w:space="0" w:color="auto"/>
        <w:right w:val="none" w:sz="0" w:space="0" w:color="auto"/>
      </w:divBdr>
    </w:div>
    <w:div w:id="864903776">
      <w:bodyDiv w:val="1"/>
      <w:marLeft w:val="0"/>
      <w:marRight w:val="0"/>
      <w:marTop w:val="0"/>
      <w:marBottom w:val="0"/>
      <w:divBdr>
        <w:top w:val="none" w:sz="0" w:space="0" w:color="auto"/>
        <w:left w:val="none" w:sz="0" w:space="0" w:color="auto"/>
        <w:bottom w:val="none" w:sz="0" w:space="0" w:color="auto"/>
        <w:right w:val="none" w:sz="0" w:space="0" w:color="auto"/>
      </w:divBdr>
    </w:div>
    <w:div w:id="865677179">
      <w:bodyDiv w:val="1"/>
      <w:marLeft w:val="0"/>
      <w:marRight w:val="0"/>
      <w:marTop w:val="0"/>
      <w:marBottom w:val="0"/>
      <w:divBdr>
        <w:top w:val="none" w:sz="0" w:space="0" w:color="auto"/>
        <w:left w:val="none" w:sz="0" w:space="0" w:color="auto"/>
        <w:bottom w:val="none" w:sz="0" w:space="0" w:color="auto"/>
        <w:right w:val="none" w:sz="0" w:space="0" w:color="auto"/>
      </w:divBdr>
    </w:div>
    <w:div w:id="867525043">
      <w:bodyDiv w:val="1"/>
      <w:marLeft w:val="0"/>
      <w:marRight w:val="0"/>
      <w:marTop w:val="0"/>
      <w:marBottom w:val="0"/>
      <w:divBdr>
        <w:top w:val="none" w:sz="0" w:space="0" w:color="auto"/>
        <w:left w:val="none" w:sz="0" w:space="0" w:color="auto"/>
        <w:bottom w:val="none" w:sz="0" w:space="0" w:color="auto"/>
        <w:right w:val="none" w:sz="0" w:space="0" w:color="auto"/>
      </w:divBdr>
    </w:div>
    <w:div w:id="876549487">
      <w:bodyDiv w:val="1"/>
      <w:marLeft w:val="0"/>
      <w:marRight w:val="0"/>
      <w:marTop w:val="0"/>
      <w:marBottom w:val="0"/>
      <w:divBdr>
        <w:top w:val="none" w:sz="0" w:space="0" w:color="auto"/>
        <w:left w:val="none" w:sz="0" w:space="0" w:color="auto"/>
        <w:bottom w:val="none" w:sz="0" w:space="0" w:color="auto"/>
        <w:right w:val="none" w:sz="0" w:space="0" w:color="auto"/>
      </w:divBdr>
    </w:div>
    <w:div w:id="889612578">
      <w:bodyDiv w:val="1"/>
      <w:marLeft w:val="0"/>
      <w:marRight w:val="0"/>
      <w:marTop w:val="0"/>
      <w:marBottom w:val="0"/>
      <w:divBdr>
        <w:top w:val="none" w:sz="0" w:space="0" w:color="auto"/>
        <w:left w:val="none" w:sz="0" w:space="0" w:color="auto"/>
        <w:bottom w:val="none" w:sz="0" w:space="0" w:color="auto"/>
        <w:right w:val="none" w:sz="0" w:space="0" w:color="auto"/>
      </w:divBdr>
    </w:div>
    <w:div w:id="893926357">
      <w:bodyDiv w:val="1"/>
      <w:marLeft w:val="0"/>
      <w:marRight w:val="0"/>
      <w:marTop w:val="0"/>
      <w:marBottom w:val="0"/>
      <w:divBdr>
        <w:top w:val="none" w:sz="0" w:space="0" w:color="auto"/>
        <w:left w:val="none" w:sz="0" w:space="0" w:color="auto"/>
        <w:bottom w:val="none" w:sz="0" w:space="0" w:color="auto"/>
        <w:right w:val="none" w:sz="0" w:space="0" w:color="auto"/>
      </w:divBdr>
    </w:div>
    <w:div w:id="894894472">
      <w:bodyDiv w:val="1"/>
      <w:marLeft w:val="0"/>
      <w:marRight w:val="0"/>
      <w:marTop w:val="0"/>
      <w:marBottom w:val="0"/>
      <w:divBdr>
        <w:top w:val="none" w:sz="0" w:space="0" w:color="auto"/>
        <w:left w:val="none" w:sz="0" w:space="0" w:color="auto"/>
        <w:bottom w:val="none" w:sz="0" w:space="0" w:color="auto"/>
        <w:right w:val="none" w:sz="0" w:space="0" w:color="auto"/>
      </w:divBdr>
    </w:div>
    <w:div w:id="900404586">
      <w:bodyDiv w:val="1"/>
      <w:marLeft w:val="0"/>
      <w:marRight w:val="0"/>
      <w:marTop w:val="0"/>
      <w:marBottom w:val="0"/>
      <w:divBdr>
        <w:top w:val="none" w:sz="0" w:space="0" w:color="auto"/>
        <w:left w:val="none" w:sz="0" w:space="0" w:color="auto"/>
        <w:bottom w:val="none" w:sz="0" w:space="0" w:color="auto"/>
        <w:right w:val="none" w:sz="0" w:space="0" w:color="auto"/>
      </w:divBdr>
    </w:div>
    <w:div w:id="904685361">
      <w:bodyDiv w:val="1"/>
      <w:marLeft w:val="0"/>
      <w:marRight w:val="0"/>
      <w:marTop w:val="0"/>
      <w:marBottom w:val="0"/>
      <w:divBdr>
        <w:top w:val="none" w:sz="0" w:space="0" w:color="auto"/>
        <w:left w:val="none" w:sz="0" w:space="0" w:color="auto"/>
        <w:bottom w:val="none" w:sz="0" w:space="0" w:color="auto"/>
        <w:right w:val="none" w:sz="0" w:space="0" w:color="auto"/>
      </w:divBdr>
    </w:div>
    <w:div w:id="910505854">
      <w:bodyDiv w:val="1"/>
      <w:marLeft w:val="0"/>
      <w:marRight w:val="0"/>
      <w:marTop w:val="0"/>
      <w:marBottom w:val="0"/>
      <w:divBdr>
        <w:top w:val="none" w:sz="0" w:space="0" w:color="auto"/>
        <w:left w:val="none" w:sz="0" w:space="0" w:color="auto"/>
        <w:bottom w:val="none" w:sz="0" w:space="0" w:color="auto"/>
        <w:right w:val="none" w:sz="0" w:space="0" w:color="auto"/>
      </w:divBdr>
    </w:div>
    <w:div w:id="913197044">
      <w:bodyDiv w:val="1"/>
      <w:marLeft w:val="0"/>
      <w:marRight w:val="0"/>
      <w:marTop w:val="0"/>
      <w:marBottom w:val="0"/>
      <w:divBdr>
        <w:top w:val="none" w:sz="0" w:space="0" w:color="auto"/>
        <w:left w:val="none" w:sz="0" w:space="0" w:color="auto"/>
        <w:bottom w:val="none" w:sz="0" w:space="0" w:color="auto"/>
        <w:right w:val="none" w:sz="0" w:space="0" w:color="auto"/>
      </w:divBdr>
    </w:div>
    <w:div w:id="915629643">
      <w:bodyDiv w:val="1"/>
      <w:marLeft w:val="0"/>
      <w:marRight w:val="0"/>
      <w:marTop w:val="0"/>
      <w:marBottom w:val="0"/>
      <w:divBdr>
        <w:top w:val="none" w:sz="0" w:space="0" w:color="auto"/>
        <w:left w:val="none" w:sz="0" w:space="0" w:color="auto"/>
        <w:bottom w:val="none" w:sz="0" w:space="0" w:color="auto"/>
        <w:right w:val="none" w:sz="0" w:space="0" w:color="auto"/>
      </w:divBdr>
    </w:div>
    <w:div w:id="916859483">
      <w:bodyDiv w:val="1"/>
      <w:marLeft w:val="0"/>
      <w:marRight w:val="0"/>
      <w:marTop w:val="0"/>
      <w:marBottom w:val="0"/>
      <w:divBdr>
        <w:top w:val="none" w:sz="0" w:space="0" w:color="auto"/>
        <w:left w:val="none" w:sz="0" w:space="0" w:color="auto"/>
        <w:bottom w:val="none" w:sz="0" w:space="0" w:color="auto"/>
        <w:right w:val="none" w:sz="0" w:space="0" w:color="auto"/>
      </w:divBdr>
    </w:div>
    <w:div w:id="922377593">
      <w:bodyDiv w:val="1"/>
      <w:marLeft w:val="0"/>
      <w:marRight w:val="0"/>
      <w:marTop w:val="0"/>
      <w:marBottom w:val="0"/>
      <w:divBdr>
        <w:top w:val="none" w:sz="0" w:space="0" w:color="auto"/>
        <w:left w:val="none" w:sz="0" w:space="0" w:color="auto"/>
        <w:bottom w:val="none" w:sz="0" w:space="0" w:color="auto"/>
        <w:right w:val="none" w:sz="0" w:space="0" w:color="auto"/>
      </w:divBdr>
    </w:div>
    <w:div w:id="932784106">
      <w:bodyDiv w:val="1"/>
      <w:marLeft w:val="0"/>
      <w:marRight w:val="0"/>
      <w:marTop w:val="0"/>
      <w:marBottom w:val="0"/>
      <w:divBdr>
        <w:top w:val="none" w:sz="0" w:space="0" w:color="auto"/>
        <w:left w:val="none" w:sz="0" w:space="0" w:color="auto"/>
        <w:bottom w:val="none" w:sz="0" w:space="0" w:color="auto"/>
        <w:right w:val="none" w:sz="0" w:space="0" w:color="auto"/>
      </w:divBdr>
    </w:div>
    <w:div w:id="948852899">
      <w:bodyDiv w:val="1"/>
      <w:marLeft w:val="0"/>
      <w:marRight w:val="0"/>
      <w:marTop w:val="0"/>
      <w:marBottom w:val="0"/>
      <w:divBdr>
        <w:top w:val="none" w:sz="0" w:space="0" w:color="auto"/>
        <w:left w:val="none" w:sz="0" w:space="0" w:color="auto"/>
        <w:bottom w:val="none" w:sz="0" w:space="0" w:color="auto"/>
        <w:right w:val="none" w:sz="0" w:space="0" w:color="auto"/>
      </w:divBdr>
    </w:div>
    <w:div w:id="950207273">
      <w:bodyDiv w:val="1"/>
      <w:marLeft w:val="0"/>
      <w:marRight w:val="0"/>
      <w:marTop w:val="0"/>
      <w:marBottom w:val="0"/>
      <w:divBdr>
        <w:top w:val="none" w:sz="0" w:space="0" w:color="auto"/>
        <w:left w:val="none" w:sz="0" w:space="0" w:color="auto"/>
        <w:bottom w:val="none" w:sz="0" w:space="0" w:color="auto"/>
        <w:right w:val="none" w:sz="0" w:space="0" w:color="auto"/>
      </w:divBdr>
    </w:div>
    <w:div w:id="957877128">
      <w:bodyDiv w:val="1"/>
      <w:marLeft w:val="0"/>
      <w:marRight w:val="0"/>
      <w:marTop w:val="0"/>
      <w:marBottom w:val="0"/>
      <w:divBdr>
        <w:top w:val="none" w:sz="0" w:space="0" w:color="auto"/>
        <w:left w:val="none" w:sz="0" w:space="0" w:color="auto"/>
        <w:bottom w:val="none" w:sz="0" w:space="0" w:color="auto"/>
        <w:right w:val="none" w:sz="0" w:space="0" w:color="auto"/>
      </w:divBdr>
    </w:div>
    <w:div w:id="959384150">
      <w:bodyDiv w:val="1"/>
      <w:marLeft w:val="0"/>
      <w:marRight w:val="0"/>
      <w:marTop w:val="0"/>
      <w:marBottom w:val="0"/>
      <w:divBdr>
        <w:top w:val="none" w:sz="0" w:space="0" w:color="auto"/>
        <w:left w:val="none" w:sz="0" w:space="0" w:color="auto"/>
        <w:bottom w:val="none" w:sz="0" w:space="0" w:color="auto"/>
        <w:right w:val="none" w:sz="0" w:space="0" w:color="auto"/>
      </w:divBdr>
    </w:div>
    <w:div w:id="963194715">
      <w:bodyDiv w:val="1"/>
      <w:marLeft w:val="0"/>
      <w:marRight w:val="0"/>
      <w:marTop w:val="0"/>
      <w:marBottom w:val="0"/>
      <w:divBdr>
        <w:top w:val="none" w:sz="0" w:space="0" w:color="auto"/>
        <w:left w:val="none" w:sz="0" w:space="0" w:color="auto"/>
        <w:bottom w:val="none" w:sz="0" w:space="0" w:color="auto"/>
        <w:right w:val="none" w:sz="0" w:space="0" w:color="auto"/>
      </w:divBdr>
    </w:div>
    <w:div w:id="963969725">
      <w:bodyDiv w:val="1"/>
      <w:marLeft w:val="0"/>
      <w:marRight w:val="0"/>
      <w:marTop w:val="0"/>
      <w:marBottom w:val="0"/>
      <w:divBdr>
        <w:top w:val="none" w:sz="0" w:space="0" w:color="auto"/>
        <w:left w:val="none" w:sz="0" w:space="0" w:color="auto"/>
        <w:bottom w:val="none" w:sz="0" w:space="0" w:color="auto"/>
        <w:right w:val="none" w:sz="0" w:space="0" w:color="auto"/>
      </w:divBdr>
    </w:div>
    <w:div w:id="964314631">
      <w:bodyDiv w:val="1"/>
      <w:marLeft w:val="0"/>
      <w:marRight w:val="0"/>
      <w:marTop w:val="0"/>
      <w:marBottom w:val="0"/>
      <w:divBdr>
        <w:top w:val="none" w:sz="0" w:space="0" w:color="auto"/>
        <w:left w:val="none" w:sz="0" w:space="0" w:color="auto"/>
        <w:bottom w:val="none" w:sz="0" w:space="0" w:color="auto"/>
        <w:right w:val="none" w:sz="0" w:space="0" w:color="auto"/>
      </w:divBdr>
    </w:div>
    <w:div w:id="985820193">
      <w:bodyDiv w:val="1"/>
      <w:marLeft w:val="0"/>
      <w:marRight w:val="0"/>
      <w:marTop w:val="0"/>
      <w:marBottom w:val="0"/>
      <w:divBdr>
        <w:top w:val="none" w:sz="0" w:space="0" w:color="auto"/>
        <w:left w:val="none" w:sz="0" w:space="0" w:color="auto"/>
        <w:bottom w:val="none" w:sz="0" w:space="0" w:color="auto"/>
        <w:right w:val="none" w:sz="0" w:space="0" w:color="auto"/>
      </w:divBdr>
    </w:div>
    <w:div w:id="987634797">
      <w:bodyDiv w:val="1"/>
      <w:marLeft w:val="0"/>
      <w:marRight w:val="0"/>
      <w:marTop w:val="0"/>
      <w:marBottom w:val="0"/>
      <w:divBdr>
        <w:top w:val="none" w:sz="0" w:space="0" w:color="auto"/>
        <w:left w:val="none" w:sz="0" w:space="0" w:color="auto"/>
        <w:bottom w:val="none" w:sz="0" w:space="0" w:color="auto"/>
        <w:right w:val="none" w:sz="0" w:space="0" w:color="auto"/>
      </w:divBdr>
    </w:div>
    <w:div w:id="996493572">
      <w:bodyDiv w:val="1"/>
      <w:marLeft w:val="0"/>
      <w:marRight w:val="0"/>
      <w:marTop w:val="0"/>
      <w:marBottom w:val="0"/>
      <w:divBdr>
        <w:top w:val="none" w:sz="0" w:space="0" w:color="auto"/>
        <w:left w:val="none" w:sz="0" w:space="0" w:color="auto"/>
        <w:bottom w:val="none" w:sz="0" w:space="0" w:color="auto"/>
        <w:right w:val="none" w:sz="0" w:space="0" w:color="auto"/>
      </w:divBdr>
    </w:div>
    <w:div w:id="1001738293">
      <w:bodyDiv w:val="1"/>
      <w:marLeft w:val="0"/>
      <w:marRight w:val="0"/>
      <w:marTop w:val="0"/>
      <w:marBottom w:val="0"/>
      <w:divBdr>
        <w:top w:val="none" w:sz="0" w:space="0" w:color="auto"/>
        <w:left w:val="none" w:sz="0" w:space="0" w:color="auto"/>
        <w:bottom w:val="none" w:sz="0" w:space="0" w:color="auto"/>
        <w:right w:val="none" w:sz="0" w:space="0" w:color="auto"/>
      </w:divBdr>
    </w:div>
    <w:div w:id="1009600390">
      <w:bodyDiv w:val="1"/>
      <w:marLeft w:val="0"/>
      <w:marRight w:val="0"/>
      <w:marTop w:val="0"/>
      <w:marBottom w:val="0"/>
      <w:divBdr>
        <w:top w:val="none" w:sz="0" w:space="0" w:color="auto"/>
        <w:left w:val="none" w:sz="0" w:space="0" w:color="auto"/>
        <w:bottom w:val="none" w:sz="0" w:space="0" w:color="auto"/>
        <w:right w:val="none" w:sz="0" w:space="0" w:color="auto"/>
      </w:divBdr>
    </w:div>
    <w:div w:id="1014378811">
      <w:bodyDiv w:val="1"/>
      <w:marLeft w:val="0"/>
      <w:marRight w:val="0"/>
      <w:marTop w:val="0"/>
      <w:marBottom w:val="0"/>
      <w:divBdr>
        <w:top w:val="none" w:sz="0" w:space="0" w:color="auto"/>
        <w:left w:val="none" w:sz="0" w:space="0" w:color="auto"/>
        <w:bottom w:val="none" w:sz="0" w:space="0" w:color="auto"/>
        <w:right w:val="none" w:sz="0" w:space="0" w:color="auto"/>
      </w:divBdr>
    </w:div>
    <w:div w:id="1015351814">
      <w:bodyDiv w:val="1"/>
      <w:marLeft w:val="0"/>
      <w:marRight w:val="0"/>
      <w:marTop w:val="0"/>
      <w:marBottom w:val="0"/>
      <w:divBdr>
        <w:top w:val="none" w:sz="0" w:space="0" w:color="auto"/>
        <w:left w:val="none" w:sz="0" w:space="0" w:color="auto"/>
        <w:bottom w:val="none" w:sz="0" w:space="0" w:color="auto"/>
        <w:right w:val="none" w:sz="0" w:space="0" w:color="auto"/>
      </w:divBdr>
    </w:div>
    <w:div w:id="1017387611">
      <w:bodyDiv w:val="1"/>
      <w:marLeft w:val="0"/>
      <w:marRight w:val="0"/>
      <w:marTop w:val="0"/>
      <w:marBottom w:val="0"/>
      <w:divBdr>
        <w:top w:val="none" w:sz="0" w:space="0" w:color="auto"/>
        <w:left w:val="none" w:sz="0" w:space="0" w:color="auto"/>
        <w:bottom w:val="none" w:sz="0" w:space="0" w:color="auto"/>
        <w:right w:val="none" w:sz="0" w:space="0" w:color="auto"/>
      </w:divBdr>
    </w:div>
    <w:div w:id="1035809319">
      <w:bodyDiv w:val="1"/>
      <w:marLeft w:val="0"/>
      <w:marRight w:val="0"/>
      <w:marTop w:val="0"/>
      <w:marBottom w:val="0"/>
      <w:divBdr>
        <w:top w:val="none" w:sz="0" w:space="0" w:color="auto"/>
        <w:left w:val="none" w:sz="0" w:space="0" w:color="auto"/>
        <w:bottom w:val="none" w:sz="0" w:space="0" w:color="auto"/>
        <w:right w:val="none" w:sz="0" w:space="0" w:color="auto"/>
      </w:divBdr>
    </w:div>
    <w:div w:id="1042361888">
      <w:bodyDiv w:val="1"/>
      <w:marLeft w:val="0"/>
      <w:marRight w:val="0"/>
      <w:marTop w:val="0"/>
      <w:marBottom w:val="0"/>
      <w:divBdr>
        <w:top w:val="none" w:sz="0" w:space="0" w:color="auto"/>
        <w:left w:val="none" w:sz="0" w:space="0" w:color="auto"/>
        <w:bottom w:val="none" w:sz="0" w:space="0" w:color="auto"/>
        <w:right w:val="none" w:sz="0" w:space="0" w:color="auto"/>
      </w:divBdr>
    </w:div>
    <w:div w:id="1046685227">
      <w:bodyDiv w:val="1"/>
      <w:marLeft w:val="0"/>
      <w:marRight w:val="0"/>
      <w:marTop w:val="0"/>
      <w:marBottom w:val="0"/>
      <w:divBdr>
        <w:top w:val="none" w:sz="0" w:space="0" w:color="auto"/>
        <w:left w:val="none" w:sz="0" w:space="0" w:color="auto"/>
        <w:bottom w:val="none" w:sz="0" w:space="0" w:color="auto"/>
        <w:right w:val="none" w:sz="0" w:space="0" w:color="auto"/>
      </w:divBdr>
    </w:div>
    <w:div w:id="1053624925">
      <w:bodyDiv w:val="1"/>
      <w:marLeft w:val="0"/>
      <w:marRight w:val="0"/>
      <w:marTop w:val="0"/>
      <w:marBottom w:val="0"/>
      <w:divBdr>
        <w:top w:val="none" w:sz="0" w:space="0" w:color="auto"/>
        <w:left w:val="none" w:sz="0" w:space="0" w:color="auto"/>
        <w:bottom w:val="none" w:sz="0" w:space="0" w:color="auto"/>
        <w:right w:val="none" w:sz="0" w:space="0" w:color="auto"/>
      </w:divBdr>
    </w:div>
    <w:div w:id="1054041562">
      <w:bodyDiv w:val="1"/>
      <w:marLeft w:val="0"/>
      <w:marRight w:val="0"/>
      <w:marTop w:val="0"/>
      <w:marBottom w:val="0"/>
      <w:divBdr>
        <w:top w:val="none" w:sz="0" w:space="0" w:color="auto"/>
        <w:left w:val="none" w:sz="0" w:space="0" w:color="auto"/>
        <w:bottom w:val="none" w:sz="0" w:space="0" w:color="auto"/>
        <w:right w:val="none" w:sz="0" w:space="0" w:color="auto"/>
      </w:divBdr>
    </w:div>
    <w:div w:id="1057313804">
      <w:bodyDiv w:val="1"/>
      <w:marLeft w:val="0"/>
      <w:marRight w:val="0"/>
      <w:marTop w:val="0"/>
      <w:marBottom w:val="0"/>
      <w:divBdr>
        <w:top w:val="none" w:sz="0" w:space="0" w:color="auto"/>
        <w:left w:val="none" w:sz="0" w:space="0" w:color="auto"/>
        <w:bottom w:val="none" w:sz="0" w:space="0" w:color="auto"/>
        <w:right w:val="none" w:sz="0" w:space="0" w:color="auto"/>
      </w:divBdr>
    </w:div>
    <w:div w:id="1060597668">
      <w:bodyDiv w:val="1"/>
      <w:marLeft w:val="0"/>
      <w:marRight w:val="0"/>
      <w:marTop w:val="0"/>
      <w:marBottom w:val="0"/>
      <w:divBdr>
        <w:top w:val="none" w:sz="0" w:space="0" w:color="auto"/>
        <w:left w:val="none" w:sz="0" w:space="0" w:color="auto"/>
        <w:bottom w:val="none" w:sz="0" w:space="0" w:color="auto"/>
        <w:right w:val="none" w:sz="0" w:space="0" w:color="auto"/>
      </w:divBdr>
    </w:div>
    <w:div w:id="1062214928">
      <w:bodyDiv w:val="1"/>
      <w:marLeft w:val="0"/>
      <w:marRight w:val="0"/>
      <w:marTop w:val="0"/>
      <w:marBottom w:val="0"/>
      <w:divBdr>
        <w:top w:val="none" w:sz="0" w:space="0" w:color="auto"/>
        <w:left w:val="none" w:sz="0" w:space="0" w:color="auto"/>
        <w:bottom w:val="none" w:sz="0" w:space="0" w:color="auto"/>
        <w:right w:val="none" w:sz="0" w:space="0" w:color="auto"/>
      </w:divBdr>
    </w:div>
    <w:div w:id="1063597331">
      <w:bodyDiv w:val="1"/>
      <w:marLeft w:val="0"/>
      <w:marRight w:val="0"/>
      <w:marTop w:val="0"/>
      <w:marBottom w:val="0"/>
      <w:divBdr>
        <w:top w:val="none" w:sz="0" w:space="0" w:color="auto"/>
        <w:left w:val="none" w:sz="0" w:space="0" w:color="auto"/>
        <w:bottom w:val="none" w:sz="0" w:space="0" w:color="auto"/>
        <w:right w:val="none" w:sz="0" w:space="0" w:color="auto"/>
      </w:divBdr>
    </w:div>
    <w:div w:id="1071923743">
      <w:bodyDiv w:val="1"/>
      <w:marLeft w:val="0"/>
      <w:marRight w:val="0"/>
      <w:marTop w:val="0"/>
      <w:marBottom w:val="0"/>
      <w:divBdr>
        <w:top w:val="none" w:sz="0" w:space="0" w:color="auto"/>
        <w:left w:val="none" w:sz="0" w:space="0" w:color="auto"/>
        <w:bottom w:val="none" w:sz="0" w:space="0" w:color="auto"/>
        <w:right w:val="none" w:sz="0" w:space="0" w:color="auto"/>
      </w:divBdr>
    </w:div>
    <w:div w:id="1078016016">
      <w:bodyDiv w:val="1"/>
      <w:marLeft w:val="0"/>
      <w:marRight w:val="0"/>
      <w:marTop w:val="0"/>
      <w:marBottom w:val="0"/>
      <w:divBdr>
        <w:top w:val="none" w:sz="0" w:space="0" w:color="auto"/>
        <w:left w:val="none" w:sz="0" w:space="0" w:color="auto"/>
        <w:bottom w:val="none" w:sz="0" w:space="0" w:color="auto"/>
        <w:right w:val="none" w:sz="0" w:space="0" w:color="auto"/>
      </w:divBdr>
    </w:div>
    <w:div w:id="1078743880">
      <w:bodyDiv w:val="1"/>
      <w:marLeft w:val="0"/>
      <w:marRight w:val="0"/>
      <w:marTop w:val="0"/>
      <w:marBottom w:val="0"/>
      <w:divBdr>
        <w:top w:val="none" w:sz="0" w:space="0" w:color="auto"/>
        <w:left w:val="none" w:sz="0" w:space="0" w:color="auto"/>
        <w:bottom w:val="none" w:sz="0" w:space="0" w:color="auto"/>
        <w:right w:val="none" w:sz="0" w:space="0" w:color="auto"/>
      </w:divBdr>
    </w:div>
    <w:div w:id="1082407488">
      <w:bodyDiv w:val="1"/>
      <w:marLeft w:val="0"/>
      <w:marRight w:val="0"/>
      <w:marTop w:val="0"/>
      <w:marBottom w:val="0"/>
      <w:divBdr>
        <w:top w:val="none" w:sz="0" w:space="0" w:color="auto"/>
        <w:left w:val="none" w:sz="0" w:space="0" w:color="auto"/>
        <w:bottom w:val="none" w:sz="0" w:space="0" w:color="auto"/>
        <w:right w:val="none" w:sz="0" w:space="0" w:color="auto"/>
      </w:divBdr>
    </w:div>
    <w:div w:id="1084913048">
      <w:bodyDiv w:val="1"/>
      <w:marLeft w:val="0"/>
      <w:marRight w:val="0"/>
      <w:marTop w:val="0"/>
      <w:marBottom w:val="0"/>
      <w:divBdr>
        <w:top w:val="none" w:sz="0" w:space="0" w:color="auto"/>
        <w:left w:val="none" w:sz="0" w:space="0" w:color="auto"/>
        <w:bottom w:val="none" w:sz="0" w:space="0" w:color="auto"/>
        <w:right w:val="none" w:sz="0" w:space="0" w:color="auto"/>
      </w:divBdr>
    </w:div>
    <w:div w:id="1094404161">
      <w:bodyDiv w:val="1"/>
      <w:marLeft w:val="0"/>
      <w:marRight w:val="0"/>
      <w:marTop w:val="0"/>
      <w:marBottom w:val="0"/>
      <w:divBdr>
        <w:top w:val="none" w:sz="0" w:space="0" w:color="auto"/>
        <w:left w:val="none" w:sz="0" w:space="0" w:color="auto"/>
        <w:bottom w:val="none" w:sz="0" w:space="0" w:color="auto"/>
        <w:right w:val="none" w:sz="0" w:space="0" w:color="auto"/>
      </w:divBdr>
    </w:div>
    <w:div w:id="1102188803">
      <w:bodyDiv w:val="1"/>
      <w:marLeft w:val="0"/>
      <w:marRight w:val="0"/>
      <w:marTop w:val="0"/>
      <w:marBottom w:val="0"/>
      <w:divBdr>
        <w:top w:val="none" w:sz="0" w:space="0" w:color="auto"/>
        <w:left w:val="none" w:sz="0" w:space="0" w:color="auto"/>
        <w:bottom w:val="none" w:sz="0" w:space="0" w:color="auto"/>
        <w:right w:val="none" w:sz="0" w:space="0" w:color="auto"/>
      </w:divBdr>
    </w:div>
    <w:div w:id="1107962552">
      <w:bodyDiv w:val="1"/>
      <w:marLeft w:val="0"/>
      <w:marRight w:val="0"/>
      <w:marTop w:val="0"/>
      <w:marBottom w:val="0"/>
      <w:divBdr>
        <w:top w:val="none" w:sz="0" w:space="0" w:color="auto"/>
        <w:left w:val="none" w:sz="0" w:space="0" w:color="auto"/>
        <w:bottom w:val="none" w:sz="0" w:space="0" w:color="auto"/>
        <w:right w:val="none" w:sz="0" w:space="0" w:color="auto"/>
      </w:divBdr>
    </w:div>
    <w:div w:id="1118449938">
      <w:bodyDiv w:val="1"/>
      <w:marLeft w:val="0"/>
      <w:marRight w:val="0"/>
      <w:marTop w:val="0"/>
      <w:marBottom w:val="0"/>
      <w:divBdr>
        <w:top w:val="none" w:sz="0" w:space="0" w:color="auto"/>
        <w:left w:val="none" w:sz="0" w:space="0" w:color="auto"/>
        <w:bottom w:val="none" w:sz="0" w:space="0" w:color="auto"/>
        <w:right w:val="none" w:sz="0" w:space="0" w:color="auto"/>
      </w:divBdr>
    </w:div>
    <w:div w:id="1123811960">
      <w:bodyDiv w:val="1"/>
      <w:marLeft w:val="0"/>
      <w:marRight w:val="0"/>
      <w:marTop w:val="0"/>
      <w:marBottom w:val="0"/>
      <w:divBdr>
        <w:top w:val="none" w:sz="0" w:space="0" w:color="auto"/>
        <w:left w:val="none" w:sz="0" w:space="0" w:color="auto"/>
        <w:bottom w:val="none" w:sz="0" w:space="0" w:color="auto"/>
        <w:right w:val="none" w:sz="0" w:space="0" w:color="auto"/>
      </w:divBdr>
    </w:div>
    <w:div w:id="1128164326">
      <w:bodyDiv w:val="1"/>
      <w:marLeft w:val="0"/>
      <w:marRight w:val="0"/>
      <w:marTop w:val="0"/>
      <w:marBottom w:val="0"/>
      <w:divBdr>
        <w:top w:val="none" w:sz="0" w:space="0" w:color="auto"/>
        <w:left w:val="none" w:sz="0" w:space="0" w:color="auto"/>
        <w:bottom w:val="none" w:sz="0" w:space="0" w:color="auto"/>
        <w:right w:val="none" w:sz="0" w:space="0" w:color="auto"/>
      </w:divBdr>
    </w:div>
    <w:div w:id="1137263301">
      <w:bodyDiv w:val="1"/>
      <w:marLeft w:val="0"/>
      <w:marRight w:val="0"/>
      <w:marTop w:val="0"/>
      <w:marBottom w:val="0"/>
      <w:divBdr>
        <w:top w:val="none" w:sz="0" w:space="0" w:color="auto"/>
        <w:left w:val="none" w:sz="0" w:space="0" w:color="auto"/>
        <w:bottom w:val="none" w:sz="0" w:space="0" w:color="auto"/>
        <w:right w:val="none" w:sz="0" w:space="0" w:color="auto"/>
      </w:divBdr>
    </w:div>
    <w:div w:id="1138185861">
      <w:bodyDiv w:val="1"/>
      <w:marLeft w:val="0"/>
      <w:marRight w:val="0"/>
      <w:marTop w:val="0"/>
      <w:marBottom w:val="0"/>
      <w:divBdr>
        <w:top w:val="none" w:sz="0" w:space="0" w:color="auto"/>
        <w:left w:val="none" w:sz="0" w:space="0" w:color="auto"/>
        <w:bottom w:val="none" w:sz="0" w:space="0" w:color="auto"/>
        <w:right w:val="none" w:sz="0" w:space="0" w:color="auto"/>
      </w:divBdr>
    </w:div>
    <w:div w:id="1138302608">
      <w:bodyDiv w:val="1"/>
      <w:marLeft w:val="0"/>
      <w:marRight w:val="0"/>
      <w:marTop w:val="0"/>
      <w:marBottom w:val="0"/>
      <w:divBdr>
        <w:top w:val="none" w:sz="0" w:space="0" w:color="auto"/>
        <w:left w:val="none" w:sz="0" w:space="0" w:color="auto"/>
        <w:bottom w:val="none" w:sz="0" w:space="0" w:color="auto"/>
        <w:right w:val="none" w:sz="0" w:space="0" w:color="auto"/>
      </w:divBdr>
    </w:div>
    <w:div w:id="1139037430">
      <w:bodyDiv w:val="1"/>
      <w:marLeft w:val="0"/>
      <w:marRight w:val="0"/>
      <w:marTop w:val="0"/>
      <w:marBottom w:val="0"/>
      <w:divBdr>
        <w:top w:val="none" w:sz="0" w:space="0" w:color="auto"/>
        <w:left w:val="none" w:sz="0" w:space="0" w:color="auto"/>
        <w:bottom w:val="none" w:sz="0" w:space="0" w:color="auto"/>
        <w:right w:val="none" w:sz="0" w:space="0" w:color="auto"/>
      </w:divBdr>
    </w:div>
    <w:div w:id="1144152724">
      <w:bodyDiv w:val="1"/>
      <w:marLeft w:val="0"/>
      <w:marRight w:val="0"/>
      <w:marTop w:val="0"/>
      <w:marBottom w:val="0"/>
      <w:divBdr>
        <w:top w:val="none" w:sz="0" w:space="0" w:color="auto"/>
        <w:left w:val="none" w:sz="0" w:space="0" w:color="auto"/>
        <w:bottom w:val="none" w:sz="0" w:space="0" w:color="auto"/>
        <w:right w:val="none" w:sz="0" w:space="0" w:color="auto"/>
      </w:divBdr>
    </w:div>
    <w:div w:id="1144660674">
      <w:bodyDiv w:val="1"/>
      <w:marLeft w:val="0"/>
      <w:marRight w:val="0"/>
      <w:marTop w:val="0"/>
      <w:marBottom w:val="0"/>
      <w:divBdr>
        <w:top w:val="none" w:sz="0" w:space="0" w:color="auto"/>
        <w:left w:val="none" w:sz="0" w:space="0" w:color="auto"/>
        <w:bottom w:val="none" w:sz="0" w:space="0" w:color="auto"/>
        <w:right w:val="none" w:sz="0" w:space="0" w:color="auto"/>
      </w:divBdr>
    </w:div>
    <w:div w:id="1144927755">
      <w:bodyDiv w:val="1"/>
      <w:marLeft w:val="0"/>
      <w:marRight w:val="0"/>
      <w:marTop w:val="0"/>
      <w:marBottom w:val="0"/>
      <w:divBdr>
        <w:top w:val="none" w:sz="0" w:space="0" w:color="auto"/>
        <w:left w:val="none" w:sz="0" w:space="0" w:color="auto"/>
        <w:bottom w:val="none" w:sz="0" w:space="0" w:color="auto"/>
        <w:right w:val="none" w:sz="0" w:space="0" w:color="auto"/>
      </w:divBdr>
    </w:div>
    <w:div w:id="1146313255">
      <w:bodyDiv w:val="1"/>
      <w:marLeft w:val="0"/>
      <w:marRight w:val="0"/>
      <w:marTop w:val="0"/>
      <w:marBottom w:val="0"/>
      <w:divBdr>
        <w:top w:val="none" w:sz="0" w:space="0" w:color="auto"/>
        <w:left w:val="none" w:sz="0" w:space="0" w:color="auto"/>
        <w:bottom w:val="none" w:sz="0" w:space="0" w:color="auto"/>
        <w:right w:val="none" w:sz="0" w:space="0" w:color="auto"/>
      </w:divBdr>
    </w:div>
    <w:div w:id="1147816266">
      <w:bodyDiv w:val="1"/>
      <w:marLeft w:val="0"/>
      <w:marRight w:val="0"/>
      <w:marTop w:val="0"/>
      <w:marBottom w:val="0"/>
      <w:divBdr>
        <w:top w:val="none" w:sz="0" w:space="0" w:color="auto"/>
        <w:left w:val="none" w:sz="0" w:space="0" w:color="auto"/>
        <w:bottom w:val="none" w:sz="0" w:space="0" w:color="auto"/>
        <w:right w:val="none" w:sz="0" w:space="0" w:color="auto"/>
      </w:divBdr>
    </w:div>
    <w:div w:id="1149060242">
      <w:bodyDiv w:val="1"/>
      <w:marLeft w:val="0"/>
      <w:marRight w:val="0"/>
      <w:marTop w:val="0"/>
      <w:marBottom w:val="0"/>
      <w:divBdr>
        <w:top w:val="none" w:sz="0" w:space="0" w:color="auto"/>
        <w:left w:val="none" w:sz="0" w:space="0" w:color="auto"/>
        <w:bottom w:val="none" w:sz="0" w:space="0" w:color="auto"/>
        <w:right w:val="none" w:sz="0" w:space="0" w:color="auto"/>
      </w:divBdr>
    </w:div>
    <w:div w:id="1152331224">
      <w:bodyDiv w:val="1"/>
      <w:marLeft w:val="0"/>
      <w:marRight w:val="0"/>
      <w:marTop w:val="0"/>
      <w:marBottom w:val="0"/>
      <w:divBdr>
        <w:top w:val="none" w:sz="0" w:space="0" w:color="auto"/>
        <w:left w:val="none" w:sz="0" w:space="0" w:color="auto"/>
        <w:bottom w:val="none" w:sz="0" w:space="0" w:color="auto"/>
        <w:right w:val="none" w:sz="0" w:space="0" w:color="auto"/>
      </w:divBdr>
    </w:div>
    <w:div w:id="1168790356">
      <w:bodyDiv w:val="1"/>
      <w:marLeft w:val="0"/>
      <w:marRight w:val="0"/>
      <w:marTop w:val="0"/>
      <w:marBottom w:val="0"/>
      <w:divBdr>
        <w:top w:val="none" w:sz="0" w:space="0" w:color="auto"/>
        <w:left w:val="none" w:sz="0" w:space="0" w:color="auto"/>
        <w:bottom w:val="none" w:sz="0" w:space="0" w:color="auto"/>
        <w:right w:val="none" w:sz="0" w:space="0" w:color="auto"/>
      </w:divBdr>
    </w:div>
    <w:div w:id="1169708464">
      <w:bodyDiv w:val="1"/>
      <w:marLeft w:val="0"/>
      <w:marRight w:val="0"/>
      <w:marTop w:val="0"/>
      <w:marBottom w:val="0"/>
      <w:divBdr>
        <w:top w:val="none" w:sz="0" w:space="0" w:color="auto"/>
        <w:left w:val="none" w:sz="0" w:space="0" w:color="auto"/>
        <w:bottom w:val="none" w:sz="0" w:space="0" w:color="auto"/>
        <w:right w:val="none" w:sz="0" w:space="0" w:color="auto"/>
      </w:divBdr>
    </w:div>
    <w:div w:id="1171876402">
      <w:bodyDiv w:val="1"/>
      <w:marLeft w:val="0"/>
      <w:marRight w:val="0"/>
      <w:marTop w:val="0"/>
      <w:marBottom w:val="0"/>
      <w:divBdr>
        <w:top w:val="none" w:sz="0" w:space="0" w:color="auto"/>
        <w:left w:val="none" w:sz="0" w:space="0" w:color="auto"/>
        <w:bottom w:val="none" w:sz="0" w:space="0" w:color="auto"/>
        <w:right w:val="none" w:sz="0" w:space="0" w:color="auto"/>
      </w:divBdr>
    </w:div>
    <w:div w:id="1180394353">
      <w:bodyDiv w:val="1"/>
      <w:marLeft w:val="0"/>
      <w:marRight w:val="0"/>
      <w:marTop w:val="0"/>
      <w:marBottom w:val="0"/>
      <w:divBdr>
        <w:top w:val="none" w:sz="0" w:space="0" w:color="auto"/>
        <w:left w:val="none" w:sz="0" w:space="0" w:color="auto"/>
        <w:bottom w:val="none" w:sz="0" w:space="0" w:color="auto"/>
        <w:right w:val="none" w:sz="0" w:space="0" w:color="auto"/>
      </w:divBdr>
    </w:div>
    <w:div w:id="1181818139">
      <w:bodyDiv w:val="1"/>
      <w:marLeft w:val="0"/>
      <w:marRight w:val="0"/>
      <w:marTop w:val="0"/>
      <w:marBottom w:val="0"/>
      <w:divBdr>
        <w:top w:val="none" w:sz="0" w:space="0" w:color="auto"/>
        <w:left w:val="none" w:sz="0" w:space="0" w:color="auto"/>
        <w:bottom w:val="none" w:sz="0" w:space="0" w:color="auto"/>
        <w:right w:val="none" w:sz="0" w:space="0" w:color="auto"/>
      </w:divBdr>
    </w:div>
    <w:div w:id="1192961598">
      <w:bodyDiv w:val="1"/>
      <w:marLeft w:val="0"/>
      <w:marRight w:val="0"/>
      <w:marTop w:val="0"/>
      <w:marBottom w:val="0"/>
      <w:divBdr>
        <w:top w:val="none" w:sz="0" w:space="0" w:color="auto"/>
        <w:left w:val="none" w:sz="0" w:space="0" w:color="auto"/>
        <w:bottom w:val="none" w:sz="0" w:space="0" w:color="auto"/>
        <w:right w:val="none" w:sz="0" w:space="0" w:color="auto"/>
      </w:divBdr>
    </w:div>
    <w:div w:id="1198588706">
      <w:bodyDiv w:val="1"/>
      <w:marLeft w:val="0"/>
      <w:marRight w:val="0"/>
      <w:marTop w:val="0"/>
      <w:marBottom w:val="0"/>
      <w:divBdr>
        <w:top w:val="none" w:sz="0" w:space="0" w:color="auto"/>
        <w:left w:val="none" w:sz="0" w:space="0" w:color="auto"/>
        <w:bottom w:val="none" w:sz="0" w:space="0" w:color="auto"/>
        <w:right w:val="none" w:sz="0" w:space="0" w:color="auto"/>
      </w:divBdr>
    </w:div>
    <w:div w:id="1199929598">
      <w:bodyDiv w:val="1"/>
      <w:marLeft w:val="0"/>
      <w:marRight w:val="0"/>
      <w:marTop w:val="0"/>
      <w:marBottom w:val="0"/>
      <w:divBdr>
        <w:top w:val="none" w:sz="0" w:space="0" w:color="auto"/>
        <w:left w:val="none" w:sz="0" w:space="0" w:color="auto"/>
        <w:bottom w:val="none" w:sz="0" w:space="0" w:color="auto"/>
        <w:right w:val="none" w:sz="0" w:space="0" w:color="auto"/>
      </w:divBdr>
    </w:div>
    <w:div w:id="1201238058">
      <w:bodyDiv w:val="1"/>
      <w:marLeft w:val="0"/>
      <w:marRight w:val="0"/>
      <w:marTop w:val="0"/>
      <w:marBottom w:val="0"/>
      <w:divBdr>
        <w:top w:val="none" w:sz="0" w:space="0" w:color="auto"/>
        <w:left w:val="none" w:sz="0" w:space="0" w:color="auto"/>
        <w:bottom w:val="none" w:sz="0" w:space="0" w:color="auto"/>
        <w:right w:val="none" w:sz="0" w:space="0" w:color="auto"/>
      </w:divBdr>
    </w:div>
    <w:div w:id="1207982754">
      <w:bodyDiv w:val="1"/>
      <w:marLeft w:val="0"/>
      <w:marRight w:val="0"/>
      <w:marTop w:val="0"/>
      <w:marBottom w:val="0"/>
      <w:divBdr>
        <w:top w:val="none" w:sz="0" w:space="0" w:color="auto"/>
        <w:left w:val="none" w:sz="0" w:space="0" w:color="auto"/>
        <w:bottom w:val="none" w:sz="0" w:space="0" w:color="auto"/>
        <w:right w:val="none" w:sz="0" w:space="0" w:color="auto"/>
      </w:divBdr>
    </w:div>
    <w:div w:id="1209685608">
      <w:bodyDiv w:val="1"/>
      <w:marLeft w:val="0"/>
      <w:marRight w:val="0"/>
      <w:marTop w:val="0"/>
      <w:marBottom w:val="0"/>
      <w:divBdr>
        <w:top w:val="none" w:sz="0" w:space="0" w:color="auto"/>
        <w:left w:val="none" w:sz="0" w:space="0" w:color="auto"/>
        <w:bottom w:val="none" w:sz="0" w:space="0" w:color="auto"/>
        <w:right w:val="none" w:sz="0" w:space="0" w:color="auto"/>
      </w:divBdr>
    </w:div>
    <w:div w:id="1216502393">
      <w:bodyDiv w:val="1"/>
      <w:marLeft w:val="0"/>
      <w:marRight w:val="0"/>
      <w:marTop w:val="0"/>
      <w:marBottom w:val="0"/>
      <w:divBdr>
        <w:top w:val="none" w:sz="0" w:space="0" w:color="auto"/>
        <w:left w:val="none" w:sz="0" w:space="0" w:color="auto"/>
        <w:bottom w:val="none" w:sz="0" w:space="0" w:color="auto"/>
        <w:right w:val="none" w:sz="0" w:space="0" w:color="auto"/>
      </w:divBdr>
    </w:div>
    <w:div w:id="1218710602">
      <w:bodyDiv w:val="1"/>
      <w:marLeft w:val="0"/>
      <w:marRight w:val="0"/>
      <w:marTop w:val="0"/>
      <w:marBottom w:val="0"/>
      <w:divBdr>
        <w:top w:val="none" w:sz="0" w:space="0" w:color="auto"/>
        <w:left w:val="none" w:sz="0" w:space="0" w:color="auto"/>
        <w:bottom w:val="none" w:sz="0" w:space="0" w:color="auto"/>
        <w:right w:val="none" w:sz="0" w:space="0" w:color="auto"/>
      </w:divBdr>
    </w:div>
    <w:div w:id="1237935588">
      <w:bodyDiv w:val="1"/>
      <w:marLeft w:val="0"/>
      <w:marRight w:val="0"/>
      <w:marTop w:val="0"/>
      <w:marBottom w:val="0"/>
      <w:divBdr>
        <w:top w:val="none" w:sz="0" w:space="0" w:color="auto"/>
        <w:left w:val="none" w:sz="0" w:space="0" w:color="auto"/>
        <w:bottom w:val="none" w:sz="0" w:space="0" w:color="auto"/>
        <w:right w:val="none" w:sz="0" w:space="0" w:color="auto"/>
      </w:divBdr>
    </w:div>
    <w:div w:id="1241217315">
      <w:bodyDiv w:val="1"/>
      <w:marLeft w:val="0"/>
      <w:marRight w:val="0"/>
      <w:marTop w:val="0"/>
      <w:marBottom w:val="0"/>
      <w:divBdr>
        <w:top w:val="none" w:sz="0" w:space="0" w:color="auto"/>
        <w:left w:val="none" w:sz="0" w:space="0" w:color="auto"/>
        <w:bottom w:val="none" w:sz="0" w:space="0" w:color="auto"/>
        <w:right w:val="none" w:sz="0" w:space="0" w:color="auto"/>
      </w:divBdr>
    </w:div>
    <w:div w:id="1245720154">
      <w:bodyDiv w:val="1"/>
      <w:marLeft w:val="0"/>
      <w:marRight w:val="0"/>
      <w:marTop w:val="0"/>
      <w:marBottom w:val="0"/>
      <w:divBdr>
        <w:top w:val="none" w:sz="0" w:space="0" w:color="auto"/>
        <w:left w:val="none" w:sz="0" w:space="0" w:color="auto"/>
        <w:bottom w:val="none" w:sz="0" w:space="0" w:color="auto"/>
        <w:right w:val="none" w:sz="0" w:space="0" w:color="auto"/>
      </w:divBdr>
    </w:div>
    <w:div w:id="1246454579">
      <w:bodyDiv w:val="1"/>
      <w:marLeft w:val="0"/>
      <w:marRight w:val="0"/>
      <w:marTop w:val="0"/>
      <w:marBottom w:val="0"/>
      <w:divBdr>
        <w:top w:val="none" w:sz="0" w:space="0" w:color="auto"/>
        <w:left w:val="none" w:sz="0" w:space="0" w:color="auto"/>
        <w:bottom w:val="none" w:sz="0" w:space="0" w:color="auto"/>
        <w:right w:val="none" w:sz="0" w:space="0" w:color="auto"/>
      </w:divBdr>
    </w:div>
    <w:div w:id="1247763341">
      <w:bodyDiv w:val="1"/>
      <w:marLeft w:val="0"/>
      <w:marRight w:val="0"/>
      <w:marTop w:val="0"/>
      <w:marBottom w:val="0"/>
      <w:divBdr>
        <w:top w:val="none" w:sz="0" w:space="0" w:color="auto"/>
        <w:left w:val="none" w:sz="0" w:space="0" w:color="auto"/>
        <w:bottom w:val="none" w:sz="0" w:space="0" w:color="auto"/>
        <w:right w:val="none" w:sz="0" w:space="0" w:color="auto"/>
      </w:divBdr>
    </w:div>
    <w:div w:id="1248420428">
      <w:bodyDiv w:val="1"/>
      <w:marLeft w:val="0"/>
      <w:marRight w:val="0"/>
      <w:marTop w:val="0"/>
      <w:marBottom w:val="0"/>
      <w:divBdr>
        <w:top w:val="none" w:sz="0" w:space="0" w:color="auto"/>
        <w:left w:val="none" w:sz="0" w:space="0" w:color="auto"/>
        <w:bottom w:val="none" w:sz="0" w:space="0" w:color="auto"/>
        <w:right w:val="none" w:sz="0" w:space="0" w:color="auto"/>
      </w:divBdr>
    </w:div>
    <w:div w:id="1269779511">
      <w:bodyDiv w:val="1"/>
      <w:marLeft w:val="0"/>
      <w:marRight w:val="0"/>
      <w:marTop w:val="0"/>
      <w:marBottom w:val="0"/>
      <w:divBdr>
        <w:top w:val="none" w:sz="0" w:space="0" w:color="auto"/>
        <w:left w:val="none" w:sz="0" w:space="0" w:color="auto"/>
        <w:bottom w:val="none" w:sz="0" w:space="0" w:color="auto"/>
        <w:right w:val="none" w:sz="0" w:space="0" w:color="auto"/>
      </w:divBdr>
    </w:div>
    <w:div w:id="1273518837">
      <w:bodyDiv w:val="1"/>
      <w:marLeft w:val="0"/>
      <w:marRight w:val="0"/>
      <w:marTop w:val="0"/>
      <w:marBottom w:val="0"/>
      <w:divBdr>
        <w:top w:val="none" w:sz="0" w:space="0" w:color="auto"/>
        <w:left w:val="none" w:sz="0" w:space="0" w:color="auto"/>
        <w:bottom w:val="none" w:sz="0" w:space="0" w:color="auto"/>
        <w:right w:val="none" w:sz="0" w:space="0" w:color="auto"/>
      </w:divBdr>
    </w:div>
    <w:div w:id="1281916103">
      <w:bodyDiv w:val="1"/>
      <w:marLeft w:val="0"/>
      <w:marRight w:val="0"/>
      <w:marTop w:val="0"/>
      <w:marBottom w:val="0"/>
      <w:divBdr>
        <w:top w:val="none" w:sz="0" w:space="0" w:color="auto"/>
        <w:left w:val="none" w:sz="0" w:space="0" w:color="auto"/>
        <w:bottom w:val="none" w:sz="0" w:space="0" w:color="auto"/>
        <w:right w:val="none" w:sz="0" w:space="0" w:color="auto"/>
      </w:divBdr>
    </w:div>
    <w:div w:id="1294363124">
      <w:bodyDiv w:val="1"/>
      <w:marLeft w:val="0"/>
      <w:marRight w:val="0"/>
      <w:marTop w:val="0"/>
      <w:marBottom w:val="0"/>
      <w:divBdr>
        <w:top w:val="none" w:sz="0" w:space="0" w:color="auto"/>
        <w:left w:val="none" w:sz="0" w:space="0" w:color="auto"/>
        <w:bottom w:val="none" w:sz="0" w:space="0" w:color="auto"/>
        <w:right w:val="none" w:sz="0" w:space="0" w:color="auto"/>
      </w:divBdr>
    </w:div>
    <w:div w:id="1302996896">
      <w:bodyDiv w:val="1"/>
      <w:marLeft w:val="0"/>
      <w:marRight w:val="0"/>
      <w:marTop w:val="0"/>
      <w:marBottom w:val="0"/>
      <w:divBdr>
        <w:top w:val="none" w:sz="0" w:space="0" w:color="auto"/>
        <w:left w:val="none" w:sz="0" w:space="0" w:color="auto"/>
        <w:bottom w:val="none" w:sz="0" w:space="0" w:color="auto"/>
        <w:right w:val="none" w:sz="0" w:space="0" w:color="auto"/>
      </w:divBdr>
    </w:div>
    <w:div w:id="1311012699">
      <w:bodyDiv w:val="1"/>
      <w:marLeft w:val="0"/>
      <w:marRight w:val="0"/>
      <w:marTop w:val="0"/>
      <w:marBottom w:val="0"/>
      <w:divBdr>
        <w:top w:val="none" w:sz="0" w:space="0" w:color="auto"/>
        <w:left w:val="none" w:sz="0" w:space="0" w:color="auto"/>
        <w:bottom w:val="none" w:sz="0" w:space="0" w:color="auto"/>
        <w:right w:val="none" w:sz="0" w:space="0" w:color="auto"/>
      </w:divBdr>
    </w:div>
    <w:div w:id="1312170533">
      <w:bodyDiv w:val="1"/>
      <w:marLeft w:val="0"/>
      <w:marRight w:val="0"/>
      <w:marTop w:val="0"/>
      <w:marBottom w:val="0"/>
      <w:divBdr>
        <w:top w:val="none" w:sz="0" w:space="0" w:color="auto"/>
        <w:left w:val="none" w:sz="0" w:space="0" w:color="auto"/>
        <w:bottom w:val="none" w:sz="0" w:space="0" w:color="auto"/>
        <w:right w:val="none" w:sz="0" w:space="0" w:color="auto"/>
      </w:divBdr>
    </w:div>
    <w:div w:id="1313363009">
      <w:bodyDiv w:val="1"/>
      <w:marLeft w:val="0"/>
      <w:marRight w:val="0"/>
      <w:marTop w:val="0"/>
      <w:marBottom w:val="0"/>
      <w:divBdr>
        <w:top w:val="none" w:sz="0" w:space="0" w:color="auto"/>
        <w:left w:val="none" w:sz="0" w:space="0" w:color="auto"/>
        <w:bottom w:val="none" w:sz="0" w:space="0" w:color="auto"/>
        <w:right w:val="none" w:sz="0" w:space="0" w:color="auto"/>
      </w:divBdr>
    </w:div>
    <w:div w:id="1316569699">
      <w:bodyDiv w:val="1"/>
      <w:marLeft w:val="0"/>
      <w:marRight w:val="0"/>
      <w:marTop w:val="0"/>
      <w:marBottom w:val="0"/>
      <w:divBdr>
        <w:top w:val="none" w:sz="0" w:space="0" w:color="auto"/>
        <w:left w:val="none" w:sz="0" w:space="0" w:color="auto"/>
        <w:bottom w:val="none" w:sz="0" w:space="0" w:color="auto"/>
        <w:right w:val="none" w:sz="0" w:space="0" w:color="auto"/>
      </w:divBdr>
    </w:div>
    <w:div w:id="1316833426">
      <w:bodyDiv w:val="1"/>
      <w:marLeft w:val="0"/>
      <w:marRight w:val="0"/>
      <w:marTop w:val="0"/>
      <w:marBottom w:val="0"/>
      <w:divBdr>
        <w:top w:val="none" w:sz="0" w:space="0" w:color="auto"/>
        <w:left w:val="none" w:sz="0" w:space="0" w:color="auto"/>
        <w:bottom w:val="none" w:sz="0" w:space="0" w:color="auto"/>
        <w:right w:val="none" w:sz="0" w:space="0" w:color="auto"/>
      </w:divBdr>
    </w:div>
    <w:div w:id="1317758254">
      <w:bodyDiv w:val="1"/>
      <w:marLeft w:val="0"/>
      <w:marRight w:val="0"/>
      <w:marTop w:val="0"/>
      <w:marBottom w:val="0"/>
      <w:divBdr>
        <w:top w:val="none" w:sz="0" w:space="0" w:color="auto"/>
        <w:left w:val="none" w:sz="0" w:space="0" w:color="auto"/>
        <w:bottom w:val="none" w:sz="0" w:space="0" w:color="auto"/>
        <w:right w:val="none" w:sz="0" w:space="0" w:color="auto"/>
      </w:divBdr>
    </w:div>
    <w:div w:id="1318218266">
      <w:bodyDiv w:val="1"/>
      <w:marLeft w:val="0"/>
      <w:marRight w:val="0"/>
      <w:marTop w:val="0"/>
      <w:marBottom w:val="0"/>
      <w:divBdr>
        <w:top w:val="none" w:sz="0" w:space="0" w:color="auto"/>
        <w:left w:val="none" w:sz="0" w:space="0" w:color="auto"/>
        <w:bottom w:val="none" w:sz="0" w:space="0" w:color="auto"/>
        <w:right w:val="none" w:sz="0" w:space="0" w:color="auto"/>
      </w:divBdr>
    </w:div>
    <w:div w:id="1323587843">
      <w:bodyDiv w:val="1"/>
      <w:marLeft w:val="0"/>
      <w:marRight w:val="0"/>
      <w:marTop w:val="0"/>
      <w:marBottom w:val="0"/>
      <w:divBdr>
        <w:top w:val="none" w:sz="0" w:space="0" w:color="auto"/>
        <w:left w:val="none" w:sz="0" w:space="0" w:color="auto"/>
        <w:bottom w:val="none" w:sz="0" w:space="0" w:color="auto"/>
        <w:right w:val="none" w:sz="0" w:space="0" w:color="auto"/>
      </w:divBdr>
    </w:div>
    <w:div w:id="1327591853">
      <w:bodyDiv w:val="1"/>
      <w:marLeft w:val="0"/>
      <w:marRight w:val="0"/>
      <w:marTop w:val="0"/>
      <w:marBottom w:val="0"/>
      <w:divBdr>
        <w:top w:val="none" w:sz="0" w:space="0" w:color="auto"/>
        <w:left w:val="none" w:sz="0" w:space="0" w:color="auto"/>
        <w:bottom w:val="none" w:sz="0" w:space="0" w:color="auto"/>
        <w:right w:val="none" w:sz="0" w:space="0" w:color="auto"/>
      </w:divBdr>
    </w:div>
    <w:div w:id="1327635914">
      <w:bodyDiv w:val="1"/>
      <w:marLeft w:val="0"/>
      <w:marRight w:val="0"/>
      <w:marTop w:val="0"/>
      <w:marBottom w:val="0"/>
      <w:divBdr>
        <w:top w:val="none" w:sz="0" w:space="0" w:color="auto"/>
        <w:left w:val="none" w:sz="0" w:space="0" w:color="auto"/>
        <w:bottom w:val="none" w:sz="0" w:space="0" w:color="auto"/>
        <w:right w:val="none" w:sz="0" w:space="0" w:color="auto"/>
      </w:divBdr>
    </w:div>
    <w:div w:id="1328172568">
      <w:bodyDiv w:val="1"/>
      <w:marLeft w:val="0"/>
      <w:marRight w:val="0"/>
      <w:marTop w:val="0"/>
      <w:marBottom w:val="0"/>
      <w:divBdr>
        <w:top w:val="none" w:sz="0" w:space="0" w:color="auto"/>
        <w:left w:val="none" w:sz="0" w:space="0" w:color="auto"/>
        <w:bottom w:val="none" w:sz="0" w:space="0" w:color="auto"/>
        <w:right w:val="none" w:sz="0" w:space="0" w:color="auto"/>
      </w:divBdr>
    </w:div>
    <w:div w:id="1330669812">
      <w:bodyDiv w:val="1"/>
      <w:marLeft w:val="0"/>
      <w:marRight w:val="0"/>
      <w:marTop w:val="0"/>
      <w:marBottom w:val="0"/>
      <w:divBdr>
        <w:top w:val="none" w:sz="0" w:space="0" w:color="auto"/>
        <w:left w:val="none" w:sz="0" w:space="0" w:color="auto"/>
        <w:bottom w:val="none" w:sz="0" w:space="0" w:color="auto"/>
        <w:right w:val="none" w:sz="0" w:space="0" w:color="auto"/>
      </w:divBdr>
    </w:div>
    <w:div w:id="1333140370">
      <w:bodyDiv w:val="1"/>
      <w:marLeft w:val="0"/>
      <w:marRight w:val="0"/>
      <w:marTop w:val="0"/>
      <w:marBottom w:val="0"/>
      <w:divBdr>
        <w:top w:val="none" w:sz="0" w:space="0" w:color="auto"/>
        <w:left w:val="none" w:sz="0" w:space="0" w:color="auto"/>
        <w:bottom w:val="none" w:sz="0" w:space="0" w:color="auto"/>
        <w:right w:val="none" w:sz="0" w:space="0" w:color="auto"/>
      </w:divBdr>
    </w:div>
    <w:div w:id="1339041445">
      <w:bodyDiv w:val="1"/>
      <w:marLeft w:val="0"/>
      <w:marRight w:val="0"/>
      <w:marTop w:val="0"/>
      <w:marBottom w:val="0"/>
      <w:divBdr>
        <w:top w:val="none" w:sz="0" w:space="0" w:color="auto"/>
        <w:left w:val="none" w:sz="0" w:space="0" w:color="auto"/>
        <w:bottom w:val="none" w:sz="0" w:space="0" w:color="auto"/>
        <w:right w:val="none" w:sz="0" w:space="0" w:color="auto"/>
      </w:divBdr>
    </w:div>
    <w:div w:id="1350328232">
      <w:bodyDiv w:val="1"/>
      <w:marLeft w:val="0"/>
      <w:marRight w:val="0"/>
      <w:marTop w:val="0"/>
      <w:marBottom w:val="0"/>
      <w:divBdr>
        <w:top w:val="none" w:sz="0" w:space="0" w:color="auto"/>
        <w:left w:val="none" w:sz="0" w:space="0" w:color="auto"/>
        <w:bottom w:val="none" w:sz="0" w:space="0" w:color="auto"/>
        <w:right w:val="none" w:sz="0" w:space="0" w:color="auto"/>
      </w:divBdr>
    </w:div>
    <w:div w:id="1353264627">
      <w:bodyDiv w:val="1"/>
      <w:marLeft w:val="0"/>
      <w:marRight w:val="0"/>
      <w:marTop w:val="0"/>
      <w:marBottom w:val="0"/>
      <w:divBdr>
        <w:top w:val="none" w:sz="0" w:space="0" w:color="auto"/>
        <w:left w:val="none" w:sz="0" w:space="0" w:color="auto"/>
        <w:bottom w:val="none" w:sz="0" w:space="0" w:color="auto"/>
        <w:right w:val="none" w:sz="0" w:space="0" w:color="auto"/>
      </w:divBdr>
    </w:div>
    <w:div w:id="1371419569">
      <w:bodyDiv w:val="1"/>
      <w:marLeft w:val="0"/>
      <w:marRight w:val="0"/>
      <w:marTop w:val="0"/>
      <w:marBottom w:val="0"/>
      <w:divBdr>
        <w:top w:val="none" w:sz="0" w:space="0" w:color="auto"/>
        <w:left w:val="none" w:sz="0" w:space="0" w:color="auto"/>
        <w:bottom w:val="none" w:sz="0" w:space="0" w:color="auto"/>
        <w:right w:val="none" w:sz="0" w:space="0" w:color="auto"/>
      </w:divBdr>
    </w:div>
    <w:div w:id="1381784135">
      <w:bodyDiv w:val="1"/>
      <w:marLeft w:val="0"/>
      <w:marRight w:val="0"/>
      <w:marTop w:val="0"/>
      <w:marBottom w:val="0"/>
      <w:divBdr>
        <w:top w:val="none" w:sz="0" w:space="0" w:color="auto"/>
        <w:left w:val="none" w:sz="0" w:space="0" w:color="auto"/>
        <w:bottom w:val="none" w:sz="0" w:space="0" w:color="auto"/>
        <w:right w:val="none" w:sz="0" w:space="0" w:color="auto"/>
      </w:divBdr>
    </w:div>
    <w:div w:id="1382091847">
      <w:bodyDiv w:val="1"/>
      <w:marLeft w:val="0"/>
      <w:marRight w:val="0"/>
      <w:marTop w:val="0"/>
      <w:marBottom w:val="0"/>
      <w:divBdr>
        <w:top w:val="none" w:sz="0" w:space="0" w:color="auto"/>
        <w:left w:val="none" w:sz="0" w:space="0" w:color="auto"/>
        <w:bottom w:val="none" w:sz="0" w:space="0" w:color="auto"/>
        <w:right w:val="none" w:sz="0" w:space="0" w:color="auto"/>
      </w:divBdr>
    </w:div>
    <w:div w:id="1382560847">
      <w:bodyDiv w:val="1"/>
      <w:marLeft w:val="0"/>
      <w:marRight w:val="0"/>
      <w:marTop w:val="0"/>
      <w:marBottom w:val="0"/>
      <w:divBdr>
        <w:top w:val="none" w:sz="0" w:space="0" w:color="auto"/>
        <w:left w:val="none" w:sz="0" w:space="0" w:color="auto"/>
        <w:bottom w:val="none" w:sz="0" w:space="0" w:color="auto"/>
        <w:right w:val="none" w:sz="0" w:space="0" w:color="auto"/>
      </w:divBdr>
    </w:div>
    <w:div w:id="1385713319">
      <w:bodyDiv w:val="1"/>
      <w:marLeft w:val="0"/>
      <w:marRight w:val="0"/>
      <w:marTop w:val="0"/>
      <w:marBottom w:val="0"/>
      <w:divBdr>
        <w:top w:val="none" w:sz="0" w:space="0" w:color="auto"/>
        <w:left w:val="none" w:sz="0" w:space="0" w:color="auto"/>
        <w:bottom w:val="none" w:sz="0" w:space="0" w:color="auto"/>
        <w:right w:val="none" w:sz="0" w:space="0" w:color="auto"/>
      </w:divBdr>
    </w:div>
    <w:div w:id="1387683111">
      <w:bodyDiv w:val="1"/>
      <w:marLeft w:val="0"/>
      <w:marRight w:val="0"/>
      <w:marTop w:val="0"/>
      <w:marBottom w:val="0"/>
      <w:divBdr>
        <w:top w:val="none" w:sz="0" w:space="0" w:color="auto"/>
        <w:left w:val="none" w:sz="0" w:space="0" w:color="auto"/>
        <w:bottom w:val="none" w:sz="0" w:space="0" w:color="auto"/>
        <w:right w:val="none" w:sz="0" w:space="0" w:color="auto"/>
      </w:divBdr>
    </w:div>
    <w:div w:id="1393774766">
      <w:bodyDiv w:val="1"/>
      <w:marLeft w:val="0"/>
      <w:marRight w:val="0"/>
      <w:marTop w:val="0"/>
      <w:marBottom w:val="0"/>
      <w:divBdr>
        <w:top w:val="none" w:sz="0" w:space="0" w:color="auto"/>
        <w:left w:val="none" w:sz="0" w:space="0" w:color="auto"/>
        <w:bottom w:val="none" w:sz="0" w:space="0" w:color="auto"/>
        <w:right w:val="none" w:sz="0" w:space="0" w:color="auto"/>
      </w:divBdr>
    </w:div>
    <w:div w:id="1394087896">
      <w:bodyDiv w:val="1"/>
      <w:marLeft w:val="0"/>
      <w:marRight w:val="0"/>
      <w:marTop w:val="0"/>
      <w:marBottom w:val="0"/>
      <w:divBdr>
        <w:top w:val="none" w:sz="0" w:space="0" w:color="auto"/>
        <w:left w:val="none" w:sz="0" w:space="0" w:color="auto"/>
        <w:bottom w:val="none" w:sz="0" w:space="0" w:color="auto"/>
        <w:right w:val="none" w:sz="0" w:space="0" w:color="auto"/>
      </w:divBdr>
    </w:div>
    <w:div w:id="1396125078">
      <w:bodyDiv w:val="1"/>
      <w:marLeft w:val="0"/>
      <w:marRight w:val="0"/>
      <w:marTop w:val="0"/>
      <w:marBottom w:val="0"/>
      <w:divBdr>
        <w:top w:val="none" w:sz="0" w:space="0" w:color="auto"/>
        <w:left w:val="none" w:sz="0" w:space="0" w:color="auto"/>
        <w:bottom w:val="none" w:sz="0" w:space="0" w:color="auto"/>
        <w:right w:val="none" w:sz="0" w:space="0" w:color="auto"/>
      </w:divBdr>
    </w:div>
    <w:div w:id="1396125541">
      <w:bodyDiv w:val="1"/>
      <w:marLeft w:val="0"/>
      <w:marRight w:val="0"/>
      <w:marTop w:val="0"/>
      <w:marBottom w:val="0"/>
      <w:divBdr>
        <w:top w:val="none" w:sz="0" w:space="0" w:color="auto"/>
        <w:left w:val="none" w:sz="0" w:space="0" w:color="auto"/>
        <w:bottom w:val="none" w:sz="0" w:space="0" w:color="auto"/>
        <w:right w:val="none" w:sz="0" w:space="0" w:color="auto"/>
      </w:divBdr>
    </w:div>
    <w:div w:id="1396321674">
      <w:bodyDiv w:val="1"/>
      <w:marLeft w:val="0"/>
      <w:marRight w:val="0"/>
      <w:marTop w:val="0"/>
      <w:marBottom w:val="0"/>
      <w:divBdr>
        <w:top w:val="none" w:sz="0" w:space="0" w:color="auto"/>
        <w:left w:val="none" w:sz="0" w:space="0" w:color="auto"/>
        <w:bottom w:val="none" w:sz="0" w:space="0" w:color="auto"/>
        <w:right w:val="none" w:sz="0" w:space="0" w:color="auto"/>
      </w:divBdr>
    </w:div>
    <w:div w:id="1398551316">
      <w:bodyDiv w:val="1"/>
      <w:marLeft w:val="0"/>
      <w:marRight w:val="0"/>
      <w:marTop w:val="0"/>
      <w:marBottom w:val="0"/>
      <w:divBdr>
        <w:top w:val="none" w:sz="0" w:space="0" w:color="auto"/>
        <w:left w:val="none" w:sz="0" w:space="0" w:color="auto"/>
        <w:bottom w:val="none" w:sz="0" w:space="0" w:color="auto"/>
        <w:right w:val="none" w:sz="0" w:space="0" w:color="auto"/>
      </w:divBdr>
    </w:div>
    <w:div w:id="1401053349">
      <w:bodyDiv w:val="1"/>
      <w:marLeft w:val="0"/>
      <w:marRight w:val="0"/>
      <w:marTop w:val="0"/>
      <w:marBottom w:val="0"/>
      <w:divBdr>
        <w:top w:val="none" w:sz="0" w:space="0" w:color="auto"/>
        <w:left w:val="none" w:sz="0" w:space="0" w:color="auto"/>
        <w:bottom w:val="none" w:sz="0" w:space="0" w:color="auto"/>
        <w:right w:val="none" w:sz="0" w:space="0" w:color="auto"/>
      </w:divBdr>
    </w:div>
    <w:div w:id="1411849319">
      <w:bodyDiv w:val="1"/>
      <w:marLeft w:val="0"/>
      <w:marRight w:val="0"/>
      <w:marTop w:val="0"/>
      <w:marBottom w:val="0"/>
      <w:divBdr>
        <w:top w:val="none" w:sz="0" w:space="0" w:color="auto"/>
        <w:left w:val="none" w:sz="0" w:space="0" w:color="auto"/>
        <w:bottom w:val="none" w:sz="0" w:space="0" w:color="auto"/>
        <w:right w:val="none" w:sz="0" w:space="0" w:color="auto"/>
      </w:divBdr>
    </w:div>
    <w:div w:id="1420566301">
      <w:bodyDiv w:val="1"/>
      <w:marLeft w:val="0"/>
      <w:marRight w:val="0"/>
      <w:marTop w:val="0"/>
      <w:marBottom w:val="0"/>
      <w:divBdr>
        <w:top w:val="none" w:sz="0" w:space="0" w:color="auto"/>
        <w:left w:val="none" w:sz="0" w:space="0" w:color="auto"/>
        <w:bottom w:val="none" w:sz="0" w:space="0" w:color="auto"/>
        <w:right w:val="none" w:sz="0" w:space="0" w:color="auto"/>
      </w:divBdr>
    </w:div>
    <w:div w:id="1434400671">
      <w:bodyDiv w:val="1"/>
      <w:marLeft w:val="0"/>
      <w:marRight w:val="0"/>
      <w:marTop w:val="0"/>
      <w:marBottom w:val="0"/>
      <w:divBdr>
        <w:top w:val="none" w:sz="0" w:space="0" w:color="auto"/>
        <w:left w:val="none" w:sz="0" w:space="0" w:color="auto"/>
        <w:bottom w:val="none" w:sz="0" w:space="0" w:color="auto"/>
        <w:right w:val="none" w:sz="0" w:space="0" w:color="auto"/>
      </w:divBdr>
    </w:div>
    <w:div w:id="1441870744">
      <w:bodyDiv w:val="1"/>
      <w:marLeft w:val="0"/>
      <w:marRight w:val="0"/>
      <w:marTop w:val="0"/>
      <w:marBottom w:val="0"/>
      <w:divBdr>
        <w:top w:val="none" w:sz="0" w:space="0" w:color="auto"/>
        <w:left w:val="none" w:sz="0" w:space="0" w:color="auto"/>
        <w:bottom w:val="none" w:sz="0" w:space="0" w:color="auto"/>
        <w:right w:val="none" w:sz="0" w:space="0" w:color="auto"/>
      </w:divBdr>
    </w:div>
    <w:div w:id="1445466013">
      <w:bodyDiv w:val="1"/>
      <w:marLeft w:val="0"/>
      <w:marRight w:val="0"/>
      <w:marTop w:val="0"/>
      <w:marBottom w:val="0"/>
      <w:divBdr>
        <w:top w:val="none" w:sz="0" w:space="0" w:color="auto"/>
        <w:left w:val="none" w:sz="0" w:space="0" w:color="auto"/>
        <w:bottom w:val="none" w:sz="0" w:space="0" w:color="auto"/>
        <w:right w:val="none" w:sz="0" w:space="0" w:color="auto"/>
      </w:divBdr>
    </w:div>
    <w:div w:id="1446342291">
      <w:bodyDiv w:val="1"/>
      <w:marLeft w:val="0"/>
      <w:marRight w:val="0"/>
      <w:marTop w:val="0"/>
      <w:marBottom w:val="0"/>
      <w:divBdr>
        <w:top w:val="none" w:sz="0" w:space="0" w:color="auto"/>
        <w:left w:val="none" w:sz="0" w:space="0" w:color="auto"/>
        <w:bottom w:val="none" w:sz="0" w:space="0" w:color="auto"/>
        <w:right w:val="none" w:sz="0" w:space="0" w:color="auto"/>
      </w:divBdr>
    </w:div>
    <w:div w:id="1452817372">
      <w:bodyDiv w:val="1"/>
      <w:marLeft w:val="0"/>
      <w:marRight w:val="0"/>
      <w:marTop w:val="0"/>
      <w:marBottom w:val="0"/>
      <w:divBdr>
        <w:top w:val="none" w:sz="0" w:space="0" w:color="auto"/>
        <w:left w:val="none" w:sz="0" w:space="0" w:color="auto"/>
        <w:bottom w:val="none" w:sz="0" w:space="0" w:color="auto"/>
        <w:right w:val="none" w:sz="0" w:space="0" w:color="auto"/>
      </w:divBdr>
    </w:div>
    <w:div w:id="1457481283">
      <w:bodyDiv w:val="1"/>
      <w:marLeft w:val="0"/>
      <w:marRight w:val="0"/>
      <w:marTop w:val="0"/>
      <w:marBottom w:val="0"/>
      <w:divBdr>
        <w:top w:val="none" w:sz="0" w:space="0" w:color="auto"/>
        <w:left w:val="none" w:sz="0" w:space="0" w:color="auto"/>
        <w:bottom w:val="none" w:sz="0" w:space="0" w:color="auto"/>
        <w:right w:val="none" w:sz="0" w:space="0" w:color="auto"/>
      </w:divBdr>
    </w:div>
    <w:div w:id="1463381840">
      <w:bodyDiv w:val="1"/>
      <w:marLeft w:val="0"/>
      <w:marRight w:val="0"/>
      <w:marTop w:val="0"/>
      <w:marBottom w:val="0"/>
      <w:divBdr>
        <w:top w:val="none" w:sz="0" w:space="0" w:color="auto"/>
        <w:left w:val="none" w:sz="0" w:space="0" w:color="auto"/>
        <w:bottom w:val="none" w:sz="0" w:space="0" w:color="auto"/>
        <w:right w:val="none" w:sz="0" w:space="0" w:color="auto"/>
      </w:divBdr>
    </w:div>
    <w:div w:id="1463419439">
      <w:bodyDiv w:val="1"/>
      <w:marLeft w:val="0"/>
      <w:marRight w:val="0"/>
      <w:marTop w:val="0"/>
      <w:marBottom w:val="0"/>
      <w:divBdr>
        <w:top w:val="none" w:sz="0" w:space="0" w:color="auto"/>
        <w:left w:val="none" w:sz="0" w:space="0" w:color="auto"/>
        <w:bottom w:val="none" w:sz="0" w:space="0" w:color="auto"/>
        <w:right w:val="none" w:sz="0" w:space="0" w:color="auto"/>
      </w:divBdr>
    </w:div>
    <w:div w:id="1465276425">
      <w:bodyDiv w:val="1"/>
      <w:marLeft w:val="0"/>
      <w:marRight w:val="0"/>
      <w:marTop w:val="0"/>
      <w:marBottom w:val="0"/>
      <w:divBdr>
        <w:top w:val="none" w:sz="0" w:space="0" w:color="auto"/>
        <w:left w:val="none" w:sz="0" w:space="0" w:color="auto"/>
        <w:bottom w:val="none" w:sz="0" w:space="0" w:color="auto"/>
        <w:right w:val="none" w:sz="0" w:space="0" w:color="auto"/>
      </w:divBdr>
    </w:div>
    <w:div w:id="1470977220">
      <w:bodyDiv w:val="1"/>
      <w:marLeft w:val="0"/>
      <w:marRight w:val="0"/>
      <w:marTop w:val="0"/>
      <w:marBottom w:val="0"/>
      <w:divBdr>
        <w:top w:val="none" w:sz="0" w:space="0" w:color="auto"/>
        <w:left w:val="none" w:sz="0" w:space="0" w:color="auto"/>
        <w:bottom w:val="none" w:sz="0" w:space="0" w:color="auto"/>
        <w:right w:val="none" w:sz="0" w:space="0" w:color="auto"/>
      </w:divBdr>
    </w:div>
    <w:div w:id="1473254558">
      <w:bodyDiv w:val="1"/>
      <w:marLeft w:val="0"/>
      <w:marRight w:val="0"/>
      <w:marTop w:val="0"/>
      <w:marBottom w:val="0"/>
      <w:divBdr>
        <w:top w:val="none" w:sz="0" w:space="0" w:color="auto"/>
        <w:left w:val="none" w:sz="0" w:space="0" w:color="auto"/>
        <w:bottom w:val="none" w:sz="0" w:space="0" w:color="auto"/>
        <w:right w:val="none" w:sz="0" w:space="0" w:color="auto"/>
      </w:divBdr>
    </w:div>
    <w:div w:id="1479692134">
      <w:bodyDiv w:val="1"/>
      <w:marLeft w:val="0"/>
      <w:marRight w:val="0"/>
      <w:marTop w:val="0"/>
      <w:marBottom w:val="0"/>
      <w:divBdr>
        <w:top w:val="none" w:sz="0" w:space="0" w:color="auto"/>
        <w:left w:val="none" w:sz="0" w:space="0" w:color="auto"/>
        <w:bottom w:val="none" w:sz="0" w:space="0" w:color="auto"/>
        <w:right w:val="none" w:sz="0" w:space="0" w:color="auto"/>
      </w:divBdr>
    </w:div>
    <w:div w:id="1482230535">
      <w:bodyDiv w:val="1"/>
      <w:marLeft w:val="0"/>
      <w:marRight w:val="0"/>
      <w:marTop w:val="0"/>
      <w:marBottom w:val="0"/>
      <w:divBdr>
        <w:top w:val="none" w:sz="0" w:space="0" w:color="auto"/>
        <w:left w:val="none" w:sz="0" w:space="0" w:color="auto"/>
        <w:bottom w:val="none" w:sz="0" w:space="0" w:color="auto"/>
        <w:right w:val="none" w:sz="0" w:space="0" w:color="auto"/>
      </w:divBdr>
    </w:div>
    <w:div w:id="1488666974">
      <w:bodyDiv w:val="1"/>
      <w:marLeft w:val="0"/>
      <w:marRight w:val="0"/>
      <w:marTop w:val="0"/>
      <w:marBottom w:val="0"/>
      <w:divBdr>
        <w:top w:val="none" w:sz="0" w:space="0" w:color="auto"/>
        <w:left w:val="none" w:sz="0" w:space="0" w:color="auto"/>
        <w:bottom w:val="none" w:sz="0" w:space="0" w:color="auto"/>
        <w:right w:val="none" w:sz="0" w:space="0" w:color="auto"/>
      </w:divBdr>
    </w:div>
    <w:div w:id="1490709511">
      <w:bodyDiv w:val="1"/>
      <w:marLeft w:val="0"/>
      <w:marRight w:val="0"/>
      <w:marTop w:val="0"/>
      <w:marBottom w:val="0"/>
      <w:divBdr>
        <w:top w:val="none" w:sz="0" w:space="0" w:color="auto"/>
        <w:left w:val="none" w:sz="0" w:space="0" w:color="auto"/>
        <w:bottom w:val="none" w:sz="0" w:space="0" w:color="auto"/>
        <w:right w:val="none" w:sz="0" w:space="0" w:color="auto"/>
      </w:divBdr>
    </w:div>
    <w:div w:id="1495872543">
      <w:bodyDiv w:val="1"/>
      <w:marLeft w:val="0"/>
      <w:marRight w:val="0"/>
      <w:marTop w:val="0"/>
      <w:marBottom w:val="0"/>
      <w:divBdr>
        <w:top w:val="none" w:sz="0" w:space="0" w:color="auto"/>
        <w:left w:val="none" w:sz="0" w:space="0" w:color="auto"/>
        <w:bottom w:val="none" w:sz="0" w:space="0" w:color="auto"/>
        <w:right w:val="none" w:sz="0" w:space="0" w:color="auto"/>
      </w:divBdr>
    </w:div>
    <w:div w:id="1501190457">
      <w:bodyDiv w:val="1"/>
      <w:marLeft w:val="0"/>
      <w:marRight w:val="0"/>
      <w:marTop w:val="0"/>
      <w:marBottom w:val="0"/>
      <w:divBdr>
        <w:top w:val="none" w:sz="0" w:space="0" w:color="auto"/>
        <w:left w:val="none" w:sz="0" w:space="0" w:color="auto"/>
        <w:bottom w:val="none" w:sz="0" w:space="0" w:color="auto"/>
        <w:right w:val="none" w:sz="0" w:space="0" w:color="auto"/>
      </w:divBdr>
    </w:div>
    <w:div w:id="1510831734">
      <w:bodyDiv w:val="1"/>
      <w:marLeft w:val="0"/>
      <w:marRight w:val="0"/>
      <w:marTop w:val="0"/>
      <w:marBottom w:val="0"/>
      <w:divBdr>
        <w:top w:val="none" w:sz="0" w:space="0" w:color="auto"/>
        <w:left w:val="none" w:sz="0" w:space="0" w:color="auto"/>
        <w:bottom w:val="none" w:sz="0" w:space="0" w:color="auto"/>
        <w:right w:val="none" w:sz="0" w:space="0" w:color="auto"/>
      </w:divBdr>
    </w:div>
    <w:div w:id="1529444238">
      <w:bodyDiv w:val="1"/>
      <w:marLeft w:val="0"/>
      <w:marRight w:val="0"/>
      <w:marTop w:val="0"/>
      <w:marBottom w:val="0"/>
      <w:divBdr>
        <w:top w:val="none" w:sz="0" w:space="0" w:color="auto"/>
        <w:left w:val="none" w:sz="0" w:space="0" w:color="auto"/>
        <w:bottom w:val="none" w:sz="0" w:space="0" w:color="auto"/>
        <w:right w:val="none" w:sz="0" w:space="0" w:color="auto"/>
      </w:divBdr>
    </w:div>
    <w:div w:id="1537356414">
      <w:bodyDiv w:val="1"/>
      <w:marLeft w:val="0"/>
      <w:marRight w:val="0"/>
      <w:marTop w:val="0"/>
      <w:marBottom w:val="0"/>
      <w:divBdr>
        <w:top w:val="none" w:sz="0" w:space="0" w:color="auto"/>
        <w:left w:val="none" w:sz="0" w:space="0" w:color="auto"/>
        <w:bottom w:val="none" w:sz="0" w:space="0" w:color="auto"/>
        <w:right w:val="none" w:sz="0" w:space="0" w:color="auto"/>
      </w:divBdr>
    </w:div>
    <w:div w:id="1539778359">
      <w:bodyDiv w:val="1"/>
      <w:marLeft w:val="0"/>
      <w:marRight w:val="0"/>
      <w:marTop w:val="0"/>
      <w:marBottom w:val="0"/>
      <w:divBdr>
        <w:top w:val="none" w:sz="0" w:space="0" w:color="auto"/>
        <w:left w:val="none" w:sz="0" w:space="0" w:color="auto"/>
        <w:bottom w:val="none" w:sz="0" w:space="0" w:color="auto"/>
        <w:right w:val="none" w:sz="0" w:space="0" w:color="auto"/>
      </w:divBdr>
    </w:div>
    <w:div w:id="1543708604">
      <w:bodyDiv w:val="1"/>
      <w:marLeft w:val="0"/>
      <w:marRight w:val="0"/>
      <w:marTop w:val="0"/>
      <w:marBottom w:val="0"/>
      <w:divBdr>
        <w:top w:val="none" w:sz="0" w:space="0" w:color="auto"/>
        <w:left w:val="none" w:sz="0" w:space="0" w:color="auto"/>
        <w:bottom w:val="none" w:sz="0" w:space="0" w:color="auto"/>
        <w:right w:val="none" w:sz="0" w:space="0" w:color="auto"/>
      </w:divBdr>
    </w:div>
    <w:div w:id="1545019238">
      <w:bodyDiv w:val="1"/>
      <w:marLeft w:val="0"/>
      <w:marRight w:val="0"/>
      <w:marTop w:val="0"/>
      <w:marBottom w:val="0"/>
      <w:divBdr>
        <w:top w:val="none" w:sz="0" w:space="0" w:color="auto"/>
        <w:left w:val="none" w:sz="0" w:space="0" w:color="auto"/>
        <w:bottom w:val="none" w:sz="0" w:space="0" w:color="auto"/>
        <w:right w:val="none" w:sz="0" w:space="0" w:color="auto"/>
      </w:divBdr>
    </w:div>
    <w:div w:id="1549224335">
      <w:bodyDiv w:val="1"/>
      <w:marLeft w:val="0"/>
      <w:marRight w:val="0"/>
      <w:marTop w:val="0"/>
      <w:marBottom w:val="0"/>
      <w:divBdr>
        <w:top w:val="none" w:sz="0" w:space="0" w:color="auto"/>
        <w:left w:val="none" w:sz="0" w:space="0" w:color="auto"/>
        <w:bottom w:val="none" w:sz="0" w:space="0" w:color="auto"/>
        <w:right w:val="none" w:sz="0" w:space="0" w:color="auto"/>
      </w:divBdr>
    </w:div>
    <w:div w:id="1569530833">
      <w:bodyDiv w:val="1"/>
      <w:marLeft w:val="0"/>
      <w:marRight w:val="0"/>
      <w:marTop w:val="0"/>
      <w:marBottom w:val="0"/>
      <w:divBdr>
        <w:top w:val="none" w:sz="0" w:space="0" w:color="auto"/>
        <w:left w:val="none" w:sz="0" w:space="0" w:color="auto"/>
        <w:bottom w:val="none" w:sz="0" w:space="0" w:color="auto"/>
        <w:right w:val="none" w:sz="0" w:space="0" w:color="auto"/>
      </w:divBdr>
    </w:div>
    <w:div w:id="1569875294">
      <w:bodyDiv w:val="1"/>
      <w:marLeft w:val="0"/>
      <w:marRight w:val="0"/>
      <w:marTop w:val="0"/>
      <w:marBottom w:val="0"/>
      <w:divBdr>
        <w:top w:val="none" w:sz="0" w:space="0" w:color="auto"/>
        <w:left w:val="none" w:sz="0" w:space="0" w:color="auto"/>
        <w:bottom w:val="none" w:sz="0" w:space="0" w:color="auto"/>
        <w:right w:val="none" w:sz="0" w:space="0" w:color="auto"/>
      </w:divBdr>
    </w:div>
    <w:div w:id="1579368083">
      <w:bodyDiv w:val="1"/>
      <w:marLeft w:val="0"/>
      <w:marRight w:val="0"/>
      <w:marTop w:val="0"/>
      <w:marBottom w:val="0"/>
      <w:divBdr>
        <w:top w:val="none" w:sz="0" w:space="0" w:color="auto"/>
        <w:left w:val="none" w:sz="0" w:space="0" w:color="auto"/>
        <w:bottom w:val="none" w:sz="0" w:space="0" w:color="auto"/>
        <w:right w:val="none" w:sz="0" w:space="0" w:color="auto"/>
      </w:divBdr>
    </w:div>
    <w:div w:id="1591354167">
      <w:bodyDiv w:val="1"/>
      <w:marLeft w:val="0"/>
      <w:marRight w:val="0"/>
      <w:marTop w:val="0"/>
      <w:marBottom w:val="0"/>
      <w:divBdr>
        <w:top w:val="none" w:sz="0" w:space="0" w:color="auto"/>
        <w:left w:val="none" w:sz="0" w:space="0" w:color="auto"/>
        <w:bottom w:val="none" w:sz="0" w:space="0" w:color="auto"/>
        <w:right w:val="none" w:sz="0" w:space="0" w:color="auto"/>
      </w:divBdr>
    </w:div>
    <w:div w:id="1593314337">
      <w:bodyDiv w:val="1"/>
      <w:marLeft w:val="0"/>
      <w:marRight w:val="0"/>
      <w:marTop w:val="0"/>
      <w:marBottom w:val="0"/>
      <w:divBdr>
        <w:top w:val="none" w:sz="0" w:space="0" w:color="auto"/>
        <w:left w:val="none" w:sz="0" w:space="0" w:color="auto"/>
        <w:bottom w:val="none" w:sz="0" w:space="0" w:color="auto"/>
        <w:right w:val="none" w:sz="0" w:space="0" w:color="auto"/>
      </w:divBdr>
    </w:div>
    <w:div w:id="1601640196">
      <w:bodyDiv w:val="1"/>
      <w:marLeft w:val="0"/>
      <w:marRight w:val="0"/>
      <w:marTop w:val="0"/>
      <w:marBottom w:val="0"/>
      <w:divBdr>
        <w:top w:val="none" w:sz="0" w:space="0" w:color="auto"/>
        <w:left w:val="none" w:sz="0" w:space="0" w:color="auto"/>
        <w:bottom w:val="none" w:sz="0" w:space="0" w:color="auto"/>
        <w:right w:val="none" w:sz="0" w:space="0" w:color="auto"/>
      </w:divBdr>
    </w:div>
    <w:div w:id="1604876766">
      <w:bodyDiv w:val="1"/>
      <w:marLeft w:val="0"/>
      <w:marRight w:val="0"/>
      <w:marTop w:val="0"/>
      <w:marBottom w:val="0"/>
      <w:divBdr>
        <w:top w:val="none" w:sz="0" w:space="0" w:color="auto"/>
        <w:left w:val="none" w:sz="0" w:space="0" w:color="auto"/>
        <w:bottom w:val="none" w:sz="0" w:space="0" w:color="auto"/>
        <w:right w:val="none" w:sz="0" w:space="0" w:color="auto"/>
      </w:divBdr>
    </w:div>
    <w:div w:id="1605265497">
      <w:bodyDiv w:val="1"/>
      <w:marLeft w:val="0"/>
      <w:marRight w:val="0"/>
      <w:marTop w:val="0"/>
      <w:marBottom w:val="0"/>
      <w:divBdr>
        <w:top w:val="none" w:sz="0" w:space="0" w:color="auto"/>
        <w:left w:val="none" w:sz="0" w:space="0" w:color="auto"/>
        <w:bottom w:val="none" w:sz="0" w:space="0" w:color="auto"/>
        <w:right w:val="none" w:sz="0" w:space="0" w:color="auto"/>
      </w:divBdr>
    </w:div>
    <w:div w:id="1610700396">
      <w:bodyDiv w:val="1"/>
      <w:marLeft w:val="0"/>
      <w:marRight w:val="0"/>
      <w:marTop w:val="0"/>
      <w:marBottom w:val="0"/>
      <w:divBdr>
        <w:top w:val="none" w:sz="0" w:space="0" w:color="auto"/>
        <w:left w:val="none" w:sz="0" w:space="0" w:color="auto"/>
        <w:bottom w:val="none" w:sz="0" w:space="0" w:color="auto"/>
        <w:right w:val="none" w:sz="0" w:space="0" w:color="auto"/>
      </w:divBdr>
    </w:div>
    <w:div w:id="1611202978">
      <w:bodyDiv w:val="1"/>
      <w:marLeft w:val="0"/>
      <w:marRight w:val="0"/>
      <w:marTop w:val="0"/>
      <w:marBottom w:val="0"/>
      <w:divBdr>
        <w:top w:val="none" w:sz="0" w:space="0" w:color="auto"/>
        <w:left w:val="none" w:sz="0" w:space="0" w:color="auto"/>
        <w:bottom w:val="none" w:sz="0" w:space="0" w:color="auto"/>
        <w:right w:val="none" w:sz="0" w:space="0" w:color="auto"/>
      </w:divBdr>
    </w:div>
    <w:div w:id="1613589442">
      <w:bodyDiv w:val="1"/>
      <w:marLeft w:val="0"/>
      <w:marRight w:val="0"/>
      <w:marTop w:val="0"/>
      <w:marBottom w:val="0"/>
      <w:divBdr>
        <w:top w:val="none" w:sz="0" w:space="0" w:color="auto"/>
        <w:left w:val="none" w:sz="0" w:space="0" w:color="auto"/>
        <w:bottom w:val="none" w:sz="0" w:space="0" w:color="auto"/>
        <w:right w:val="none" w:sz="0" w:space="0" w:color="auto"/>
      </w:divBdr>
    </w:div>
    <w:div w:id="1615209381">
      <w:bodyDiv w:val="1"/>
      <w:marLeft w:val="0"/>
      <w:marRight w:val="0"/>
      <w:marTop w:val="0"/>
      <w:marBottom w:val="0"/>
      <w:divBdr>
        <w:top w:val="none" w:sz="0" w:space="0" w:color="auto"/>
        <w:left w:val="none" w:sz="0" w:space="0" w:color="auto"/>
        <w:bottom w:val="none" w:sz="0" w:space="0" w:color="auto"/>
        <w:right w:val="none" w:sz="0" w:space="0" w:color="auto"/>
      </w:divBdr>
    </w:div>
    <w:div w:id="1622803335">
      <w:bodyDiv w:val="1"/>
      <w:marLeft w:val="0"/>
      <w:marRight w:val="0"/>
      <w:marTop w:val="0"/>
      <w:marBottom w:val="0"/>
      <w:divBdr>
        <w:top w:val="none" w:sz="0" w:space="0" w:color="auto"/>
        <w:left w:val="none" w:sz="0" w:space="0" w:color="auto"/>
        <w:bottom w:val="none" w:sz="0" w:space="0" w:color="auto"/>
        <w:right w:val="none" w:sz="0" w:space="0" w:color="auto"/>
      </w:divBdr>
    </w:div>
    <w:div w:id="1628659150">
      <w:bodyDiv w:val="1"/>
      <w:marLeft w:val="0"/>
      <w:marRight w:val="0"/>
      <w:marTop w:val="0"/>
      <w:marBottom w:val="0"/>
      <w:divBdr>
        <w:top w:val="none" w:sz="0" w:space="0" w:color="auto"/>
        <w:left w:val="none" w:sz="0" w:space="0" w:color="auto"/>
        <w:bottom w:val="none" w:sz="0" w:space="0" w:color="auto"/>
        <w:right w:val="none" w:sz="0" w:space="0" w:color="auto"/>
      </w:divBdr>
    </w:div>
    <w:div w:id="1628663570">
      <w:bodyDiv w:val="1"/>
      <w:marLeft w:val="0"/>
      <w:marRight w:val="0"/>
      <w:marTop w:val="0"/>
      <w:marBottom w:val="0"/>
      <w:divBdr>
        <w:top w:val="none" w:sz="0" w:space="0" w:color="auto"/>
        <w:left w:val="none" w:sz="0" w:space="0" w:color="auto"/>
        <w:bottom w:val="none" w:sz="0" w:space="0" w:color="auto"/>
        <w:right w:val="none" w:sz="0" w:space="0" w:color="auto"/>
      </w:divBdr>
    </w:div>
    <w:div w:id="1628779683">
      <w:bodyDiv w:val="1"/>
      <w:marLeft w:val="0"/>
      <w:marRight w:val="0"/>
      <w:marTop w:val="0"/>
      <w:marBottom w:val="0"/>
      <w:divBdr>
        <w:top w:val="none" w:sz="0" w:space="0" w:color="auto"/>
        <w:left w:val="none" w:sz="0" w:space="0" w:color="auto"/>
        <w:bottom w:val="none" w:sz="0" w:space="0" w:color="auto"/>
        <w:right w:val="none" w:sz="0" w:space="0" w:color="auto"/>
      </w:divBdr>
    </w:div>
    <w:div w:id="1629966448">
      <w:bodyDiv w:val="1"/>
      <w:marLeft w:val="0"/>
      <w:marRight w:val="0"/>
      <w:marTop w:val="0"/>
      <w:marBottom w:val="0"/>
      <w:divBdr>
        <w:top w:val="none" w:sz="0" w:space="0" w:color="auto"/>
        <w:left w:val="none" w:sz="0" w:space="0" w:color="auto"/>
        <w:bottom w:val="none" w:sz="0" w:space="0" w:color="auto"/>
        <w:right w:val="none" w:sz="0" w:space="0" w:color="auto"/>
      </w:divBdr>
    </w:div>
    <w:div w:id="1642930011">
      <w:bodyDiv w:val="1"/>
      <w:marLeft w:val="0"/>
      <w:marRight w:val="0"/>
      <w:marTop w:val="0"/>
      <w:marBottom w:val="0"/>
      <w:divBdr>
        <w:top w:val="none" w:sz="0" w:space="0" w:color="auto"/>
        <w:left w:val="none" w:sz="0" w:space="0" w:color="auto"/>
        <w:bottom w:val="none" w:sz="0" w:space="0" w:color="auto"/>
        <w:right w:val="none" w:sz="0" w:space="0" w:color="auto"/>
      </w:divBdr>
    </w:div>
    <w:div w:id="1647323507">
      <w:bodyDiv w:val="1"/>
      <w:marLeft w:val="0"/>
      <w:marRight w:val="0"/>
      <w:marTop w:val="0"/>
      <w:marBottom w:val="0"/>
      <w:divBdr>
        <w:top w:val="none" w:sz="0" w:space="0" w:color="auto"/>
        <w:left w:val="none" w:sz="0" w:space="0" w:color="auto"/>
        <w:bottom w:val="none" w:sz="0" w:space="0" w:color="auto"/>
        <w:right w:val="none" w:sz="0" w:space="0" w:color="auto"/>
      </w:divBdr>
    </w:div>
    <w:div w:id="1650596496">
      <w:bodyDiv w:val="1"/>
      <w:marLeft w:val="0"/>
      <w:marRight w:val="0"/>
      <w:marTop w:val="0"/>
      <w:marBottom w:val="0"/>
      <w:divBdr>
        <w:top w:val="none" w:sz="0" w:space="0" w:color="auto"/>
        <w:left w:val="none" w:sz="0" w:space="0" w:color="auto"/>
        <w:bottom w:val="none" w:sz="0" w:space="0" w:color="auto"/>
        <w:right w:val="none" w:sz="0" w:space="0" w:color="auto"/>
      </w:divBdr>
    </w:div>
    <w:div w:id="1653018930">
      <w:bodyDiv w:val="1"/>
      <w:marLeft w:val="0"/>
      <w:marRight w:val="0"/>
      <w:marTop w:val="0"/>
      <w:marBottom w:val="0"/>
      <w:divBdr>
        <w:top w:val="none" w:sz="0" w:space="0" w:color="auto"/>
        <w:left w:val="none" w:sz="0" w:space="0" w:color="auto"/>
        <w:bottom w:val="none" w:sz="0" w:space="0" w:color="auto"/>
        <w:right w:val="none" w:sz="0" w:space="0" w:color="auto"/>
      </w:divBdr>
    </w:div>
    <w:div w:id="1659965200">
      <w:bodyDiv w:val="1"/>
      <w:marLeft w:val="0"/>
      <w:marRight w:val="0"/>
      <w:marTop w:val="0"/>
      <w:marBottom w:val="0"/>
      <w:divBdr>
        <w:top w:val="none" w:sz="0" w:space="0" w:color="auto"/>
        <w:left w:val="none" w:sz="0" w:space="0" w:color="auto"/>
        <w:bottom w:val="none" w:sz="0" w:space="0" w:color="auto"/>
        <w:right w:val="none" w:sz="0" w:space="0" w:color="auto"/>
      </w:divBdr>
    </w:div>
    <w:div w:id="1663460374">
      <w:bodyDiv w:val="1"/>
      <w:marLeft w:val="0"/>
      <w:marRight w:val="0"/>
      <w:marTop w:val="0"/>
      <w:marBottom w:val="0"/>
      <w:divBdr>
        <w:top w:val="none" w:sz="0" w:space="0" w:color="auto"/>
        <w:left w:val="none" w:sz="0" w:space="0" w:color="auto"/>
        <w:bottom w:val="none" w:sz="0" w:space="0" w:color="auto"/>
        <w:right w:val="none" w:sz="0" w:space="0" w:color="auto"/>
      </w:divBdr>
    </w:div>
    <w:div w:id="1672172248">
      <w:bodyDiv w:val="1"/>
      <w:marLeft w:val="0"/>
      <w:marRight w:val="0"/>
      <w:marTop w:val="0"/>
      <w:marBottom w:val="0"/>
      <w:divBdr>
        <w:top w:val="none" w:sz="0" w:space="0" w:color="auto"/>
        <w:left w:val="none" w:sz="0" w:space="0" w:color="auto"/>
        <w:bottom w:val="none" w:sz="0" w:space="0" w:color="auto"/>
        <w:right w:val="none" w:sz="0" w:space="0" w:color="auto"/>
      </w:divBdr>
    </w:div>
    <w:div w:id="1673993558">
      <w:bodyDiv w:val="1"/>
      <w:marLeft w:val="0"/>
      <w:marRight w:val="0"/>
      <w:marTop w:val="0"/>
      <w:marBottom w:val="0"/>
      <w:divBdr>
        <w:top w:val="none" w:sz="0" w:space="0" w:color="auto"/>
        <w:left w:val="none" w:sz="0" w:space="0" w:color="auto"/>
        <w:bottom w:val="none" w:sz="0" w:space="0" w:color="auto"/>
        <w:right w:val="none" w:sz="0" w:space="0" w:color="auto"/>
      </w:divBdr>
    </w:div>
    <w:div w:id="1677030460">
      <w:bodyDiv w:val="1"/>
      <w:marLeft w:val="0"/>
      <w:marRight w:val="0"/>
      <w:marTop w:val="0"/>
      <w:marBottom w:val="0"/>
      <w:divBdr>
        <w:top w:val="none" w:sz="0" w:space="0" w:color="auto"/>
        <w:left w:val="none" w:sz="0" w:space="0" w:color="auto"/>
        <w:bottom w:val="none" w:sz="0" w:space="0" w:color="auto"/>
        <w:right w:val="none" w:sz="0" w:space="0" w:color="auto"/>
      </w:divBdr>
    </w:div>
    <w:div w:id="1680086378">
      <w:bodyDiv w:val="1"/>
      <w:marLeft w:val="0"/>
      <w:marRight w:val="0"/>
      <w:marTop w:val="0"/>
      <w:marBottom w:val="0"/>
      <w:divBdr>
        <w:top w:val="none" w:sz="0" w:space="0" w:color="auto"/>
        <w:left w:val="none" w:sz="0" w:space="0" w:color="auto"/>
        <w:bottom w:val="none" w:sz="0" w:space="0" w:color="auto"/>
        <w:right w:val="none" w:sz="0" w:space="0" w:color="auto"/>
      </w:divBdr>
    </w:div>
    <w:div w:id="1682732437">
      <w:bodyDiv w:val="1"/>
      <w:marLeft w:val="0"/>
      <w:marRight w:val="0"/>
      <w:marTop w:val="0"/>
      <w:marBottom w:val="0"/>
      <w:divBdr>
        <w:top w:val="none" w:sz="0" w:space="0" w:color="auto"/>
        <w:left w:val="none" w:sz="0" w:space="0" w:color="auto"/>
        <w:bottom w:val="none" w:sz="0" w:space="0" w:color="auto"/>
        <w:right w:val="none" w:sz="0" w:space="0" w:color="auto"/>
      </w:divBdr>
    </w:div>
    <w:div w:id="1684552730">
      <w:bodyDiv w:val="1"/>
      <w:marLeft w:val="0"/>
      <w:marRight w:val="0"/>
      <w:marTop w:val="0"/>
      <w:marBottom w:val="0"/>
      <w:divBdr>
        <w:top w:val="none" w:sz="0" w:space="0" w:color="auto"/>
        <w:left w:val="none" w:sz="0" w:space="0" w:color="auto"/>
        <w:bottom w:val="none" w:sz="0" w:space="0" w:color="auto"/>
        <w:right w:val="none" w:sz="0" w:space="0" w:color="auto"/>
      </w:divBdr>
    </w:div>
    <w:div w:id="1695183728">
      <w:bodyDiv w:val="1"/>
      <w:marLeft w:val="0"/>
      <w:marRight w:val="0"/>
      <w:marTop w:val="0"/>
      <w:marBottom w:val="0"/>
      <w:divBdr>
        <w:top w:val="none" w:sz="0" w:space="0" w:color="auto"/>
        <w:left w:val="none" w:sz="0" w:space="0" w:color="auto"/>
        <w:bottom w:val="none" w:sz="0" w:space="0" w:color="auto"/>
        <w:right w:val="none" w:sz="0" w:space="0" w:color="auto"/>
      </w:divBdr>
    </w:div>
    <w:div w:id="1696424310">
      <w:bodyDiv w:val="1"/>
      <w:marLeft w:val="0"/>
      <w:marRight w:val="0"/>
      <w:marTop w:val="0"/>
      <w:marBottom w:val="0"/>
      <w:divBdr>
        <w:top w:val="none" w:sz="0" w:space="0" w:color="auto"/>
        <w:left w:val="none" w:sz="0" w:space="0" w:color="auto"/>
        <w:bottom w:val="none" w:sz="0" w:space="0" w:color="auto"/>
        <w:right w:val="none" w:sz="0" w:space="0" w:color="auto"/>
      </w:divBdr>
    </w:div>
    <w:div w:id="1696737448">
      <w:bodyDiv w:val="1"/>
      <w:marLeft w:val="0"/>
      <w:marRight w:val="0"/>
      <w:marTop w:val="0"/>
      <w:marBottom w:val="0"/>
      <w:divBdr>
        <w:top w:val="none" w:sz="0" w:space="0" w:color="auto"/>
        <w:left w:val="none" w:sz="0" w:space="0" w:color="auto"/>
        <w:bottom w:val="none" w:sz="0" w:space="0" w:color="auto"/>
        <w:right w:val="none" w:sz="0" w:space="0" w:color="auto"/>
      </w:divBdr>
    </w:div>
    <w:div w:id="1701853867">
      <w:bodyDiv w:val="1"/>
      <w:marLeft w:val="0"/>
      <w:marRight w:val="0"/>
      <w:marTop w:val="0"/>
      <w:marBottom w:val="0"/>
      <w:divBdr>
        <w:top w:val="none" w:sz="0" w:space="0" w:color="auto"/>
        <w:left w:val="none" w:sz="0" w:space="0" w:color="auto"/>
        <w:bottom w:val="none" w:sz="0" w:space="0" w:color="auto"/>
        <w:right w:val="none" w:sz="0" w:space="0" w:color="auto"/>
      </w:divBdr>
    </w:div>
    <w:div w:id="1706447445">
      <w:bodyDiv w:val="1"/>
      <w:marLeft w:val="0"/>
      <w:marRight w:val="0"/>
      <w:marTop w:val="0"/>
      <w:marBottom w:val="0"/>
      <w:divBdr>
        <w:top w:val="none" w:sz="0" w:space="0" w:color="auto"/>
        <w:left w:val="none" w:sz="0" w:space="0" w:color="auto"/>
        <w:bottom w:val="none" w:sz="0" w:space="0" w:color="auto"/>
        <w:right w:val="none" w:sz="0" w:space="0" w:color="auto"/>
      </w:divBdr>
    </w:div>
    <w:div w:id="1713308091">
      <w:bodyDiv w:val="1"/>
      <w:marLeft w:val="0"/>
      <w:marRight w:val="0"/>
      <w:marTop w:val="0"/>
      <w:marBottom w:val="0"/>
      <w:divBdr>
        <w:top w:val="none" w:sz="0" w:space="0" w:color="auto"/>
        <w:left w:val="none" w:sz="0" w:space="0" w:color="auto"/>
        <w:bottom w:val="none" w:sz="0" w:space="0" w:color="auto"/>
        <w:right w:val="none" w:sz="0" w:space="0" w:color="auto"/>
      </w:divBdr>
    </w:div>
    <w:div w:id="1713992255">
      <w:bodyDiv w:val="1"/>
      <w:marLeft w:val="0"/>
      <w:marRight w:val="0"/>
      <w:marTop w:val="0"/>
      <w:marBottom w:val="0"/>
      <w:divBdr>
        <w:top w:val="none" w:sz="0" w:space="0" w:color="auto"/>
        <w:left w:val="none" w:sz="0" w:space="0" w:color="auto"/>
        <w:bottom w:val="none" w:sz="0" w:space="0" w:color="auto"/>
        <w:right w:val="none" w:sz="0" w:space="0" w:color="auto"/>
      </w:divBdr>
    </w:div>
    <w:div w:id="1715078686">
      <w:bodyDiv w:val="1"/>
      <w:marLeft w:val="0"/>
      <w:marRight w:val="0"/>
      <w:marTop w:val="0"/>
      <w:marBottom w:val="0"/>
      <w:divBdr>
        <w:top w:val="none" w:sz="0" w:space="0" w:color="auto"/>
        <w:left w:val="none" w:sz="0" w:space="0" w:color="auto"/>
        <w:bottom w:val="none" w:sz="0" w:space="0" w:color="auto"/>
        <w:right w:val="none" w:sz="0" w:space="0" w:color="auto"/>
      </w:divBdr>
    </w:div>
    <w:div w:id="1730112782">
      <w:bodyDiv w:val="1"/>
      <w:marLeft w:val="0"/>
      <w:marRight w:val="0"/>
      <w:marTop w:val="0"/>
      <w:marBottom w:val="0"/>
      <w:divBdr>
        <w:top w:val="none" w:sz="0" w:space="0" w:color="auto"/>
        <w:left w:val="none" w:sz="0" w:space="0" w:color="auto"/>
        <w:bottom w:val="none" w:sz="0" w:space="0" w:color="auto"/>
        <w:right w:val="none" w:sz="0" w:space="0" w:color="auto"/>
      </w:divBdr>
    </w:div>
    <w:div w:id="1732382302">
      <w:bodyDiv w:val="1"/>
      <w:marLeft w:val="0"/>
      <w:marRight w:val="0"/>
      <w:marTop w:val="0"/>
      <w:marBottom w:val="0"/>
      <w:divBdr>
        <w:top w:val="none" w:sz="0" w:space="0" w:color="auto"/>
        <w:left w:val="none" w:sz="0" w:space="0" w:color="auto"/>
        <w:bottom w:val="none" w:sz="0" w:space="0" w:color="auto"/>
        <w:right w:val="none" w:sz="0" w:space="0" w:color="auto"/>
      </w:divBdr>
    </w:div>
    <w:div w:id="1742874413">
      <w:bodyDiv w:val="1"/>
      <w:marLeft w:val="0"/>
      <w:marRight w:val="0"/>
      <w:marTop w:val="0"/>
      <w:marBottom w:val="0"/>
      <w:divBdr>
        <w:top w:val="none" w:sz="0" w:space="0" w:color="auto"/>
        <w:left w:val="none" w:sz="0" w:space="0" w:color="auto"/>
        <w:bottom w:val="none" w:sz="0" w:space="0" w:color="auto"/>
        <w:right w:val="none" w:sz="0" w:space="0" w:color="auto"/>
      </w:divBdr>
    </w:div>
    <w:div w:id="1743061834">
      <w:bodyDiv w:val="1"/>
      <w:marLeft w:val="0"/>
      <w:marRight w:val="0"/>
      <w:marTop w:val="0"/>
      <w:marBottom w:val="0"/>
      <w:divBdr>
        <w:top w:val="none" w:sz="0" w:space="0" w:color="auto"/>
        <w:left w:val="none" w:sz="0" w:space="0" w:color="auto"/>
        <w:bottom w:val="none" w:sz="0" w:space="0" w:color="auto"/>
        <w:right w:val="none" w:sz="0" w:space="0" w:color="auto"/>
      </w:divBdr>
    </w:div>
    <w:div w:id="1751996916">
      <w:bodyDiv w:val="1"/>
      <w:marLeft w:val="0"/>
      <w:marRight w:val="0"/>
      <w:marTop w:val="0"/>
      <w:marBottom w:val="0"/>
      <w:divBdr>
        <w:top w:val="none" w:sz="0" w:space="0" w:color="auto"/>
        <w:left w:val="none" w:sz="0" w:space="0" w:color="auto"/>
        <w:bottom w:val="none" w:sz="0" w:space="0" w:color="auto"/>
        <w:right w:val="none" w:sz="0" w:space="0" w:color="auto"/>
      </w:divBdr>
    </w:div>
    <w:div w:id="1753426783">
      <w:bodyDiv w:val="1"/>
      <w:marLeft w:val="0"/>
      <w:marRight w:val="0"/>
      <w:marTop w:val="0"/>
      <w:marBottom w:val="0"/>
      <w:divBdr>
        <w:top w:val="none" w:sz="0" w:space="0" w:color="auto"/>
        <w:left w:val="none" w:sz="0" w:space="0" w:color="auto"/>
        <w:bottom w:val="none" w:sz="0" w:space="0" w:color="auto"/>
        <w:right w:val="none" w:sz="0" w:space="0" w:color="auto"/>
      </w:divBdr>
    </w:div>
    <w:div w:id="1755589943">
      <w:bodyDiv w:val="1"/>
      <w:marLeft w:val="0"/>
      <w:marRight w:val="0"/>
      <w:marTop w:val="0"/>
      <w:marBottom w:val="0"/>
      <w:divBdr>
        <w:top w:val="none" w:sz="0" w:space="0" w:color="auto"/>
        <w:left w:val="none" w:sz="0" w:space="0" w:color="auto"/>
        <w:bottom w:val="none" w:sz="0" w:space="0" w:color="auto"/>
        <w:right w:val="none" w:sz="0" w:space="0" w:color="auto"/>
      </w:divBdr>
    </w:div>
    <w:div w:id="1761215549">
      <w:bodyDiv w:val="1"/>
      <w:marLeft w:val="0"/>
      <w:marRight w:val="0"/>
      <w:marTop w:val="0"/>
      <w:marBottom w:val="0"/>
      <w:divBdr>
        <w:top w:val="none" w:sz="0" w:space="0" w:color="auto"/>
        <w:left w:val="none" w:sz="0" w:space="0" w:color="auto"/>
        <w:bottom w:val="none" w:sz="0" w:space="0" w:color="auto"/>
        <w:right w:val="none" w:sz="0" w:space="0" w:color="auto"/>
      </w:divBdr>
    </w:div>
    <w:div w:id="1763836254">
      <w:bodyDiv w:val="1"/>
      <w:marLeft w:val="0"/>
      <w:marRight w:val="0"/>
      <w:marTop w:val="0"/>
      <w:marBottom w:val="0"/>
      <w:divBdr>
        <w:top w:val="none" w:sz="0" w:space="0" w:color="auto"/>
        <w:left w:val="none" w:sz="0" w:space="0" w:color="auto"/>
        <w:bottom w:val="none" w:sz="0" w:space="0" w:color="auto"/>
        <w:right w:val="none" w:sz="0" w:space="0" w:color="auto"/>
      </w:divBdr>
    </w:div>
    <w:div w:id="1768427775">
      <w:bodyDiv w:val="1"/>
      <w:marLeft w:val="0"/>
      <w:marRight w:val="0"/>
      <w:marTop w:val="0"/>
      <w:marBottom w:val="0"/>
      <w:divBdr>
        <w:top w:val="none" w:sz="0" w:space="0" w:color="auto"/>
        <w:left w:val="none" w:sz="0" w:space="0" w:color="auto"/>
        <w:bottom w:val="none" w:sz="0" w:space="0" w:color="auto"/>
        <w:right w:val="none" w:sz="0" w:space="0" w:color="auto"/>
      </w:divBdr>
    </w:div>
    <w:div w:id="1773210712">
      <w:bodyDiv w:val="1"/>
      <w:marLeft w:val="0"/>
      <w:marRight w:val="0"/>
      <w:marTop w:val="0"/>
      <w:marBottom w:val="0"/>
      <w:divBdr>
        <w:top w:val="none" w:sz="0" w:space="0" w:color="auto"/>
        <w:left w:val="none" w:sz="0" w:space="0" w:color="auto"/>
        <w:bottom w:val="none" w:sz="0" w:space="0" w:color="auto"/>
        <w:right w:val="none" w:sz="0" w:space="0" w:color="auto"/>
      </w:divBdr>
    </w:div>
    <w:div w:id="1774518602">
      <w:bodyDiv w:val="1"/>
      <w:marLeft w:val="0"/>
      <w:marRight w:val="0"/>
      <w:marTop w:val="0"/>
      <w:marBottom w:val="0"/>
      <w:divBdr>
        <w:top w:val="none" w:sz="0" w:space="0" w:color="auto"/>
        <w:left w:val="none" w:sz="0" w:space="0" w:color="auto"/>
        <w:bottom w:val="none" w:sz="0" w:space="0" w:color="auto"/>
        <w:right w:val="none" w:sz="0" w:space="0" w:color="auto"/>
      </w:divBdr>
    </w:div>
    <w:div w:id="1779327126">
      <w:bodyDiv w:val="1"/>
      <w:marLeft w:val="0"/>
      <w:marRight w:val="0"/>
      <w:marTop w:val="0"/>
      <w:marBottom w:val="0"/>
      <w:divBdr>
        <w:top w:val="none" w:sz="0" w:space="0" w:color="auto"/>
        <w:left w:val="none" w:sz="0" w:space="0" w:color="auto"/>
        <w:bottom w:val="none" w:sz="0" w:space="0" w:color="auto"/>
        <w:right w:val="none" w:sz="0" w:space="0" w:color="auto"/>
      </w:divBdr>
    </w:div>
    <w:div w:id="1780680840">
      <w:bodyDiv w:val="1"/>
      <w:marLeft w:val="0"/>
      <w:marRight w:val="0"/>
      <w:marTop w:val="0"/>
      <w:marBottom w:val="0"/>
      <w:divBdr>
        <w:top w:val="none" w:sz="0" w:space="0" w:color="auto"/>
        <w:left w:val="none" w:sz="0" w:space="0" w:color="auto"/>
        <w:bottom w:val="none" w:sz="0" w:space="0" w:color="auto"/>
        <w:right w:val="none" w:sz="0" w:space="0" w:color="auto"/>
      </w:divBdr>
    </w:div>
    <w:div w:id="1789277398">
      <w:bodyDiv w:val="1"/>
      <w:marLeft w:val="0"/>
      <w:marRight w:val="0"/>
      <w:marTop w:val="0"/>
      <w:marBottom w:val="0"/>
      <w:divBdr>
        <w:top w:val="none" w:sz="0" w:space="0" w:color="auto"/>
        <w:left w:val="none" w:sz="0" w:space="0" w:color="auto"/>
        <w:bottom w:val="none" w:sz="0" w:space="0" w:color="auto"/>
        <w:right w:val="none" w:sz="0" w:space="0" w:color="auto"/>
      </w:divBdr>
    </w:div>
    <w:div w:id="1790657843">
      <w:bodyDiv w:val="1"/>
      <w:marLeft w:val="0"/>
      <w:marRight w:val="0"/>
      <w:marTop w:val="0"/>
      <w:marBottom w:val="0"/>
      <w:divBdr>
        <w:top w:val="none" w:sz="0" w:space="0" w:color="auto"/>
        <w:left w:val="none" w:sz="0" w:space="0" w:color="auto"/>
        <w:bottom w:val="none" w:sz="0" w:space="0" w:color="auto"/>
        <w:right w:val="none" w:sz="0" w:space="0" w:color="auto"/>
      </w:divBdr>
    </w:div>
    <w:div w:id="1799763834">
      <w:bodyDiv w:val="1"/>
      <w:marLeft w:val="0"/>
      <w:marRight w:val="0"/>
      <w:marTop w:val="0"/>
      <w:marBottom w:val="0"/>
      <w:divBdr>
        <w:top w:val="none" w:sz="0" w:space="0" w:color="auto"/>
        <w:left w:val="none" w:sz="0" w:space="0" w:color="auto"/>
        <w:bottom w:val="none" w:sz="0" w:space="0" w:color="auto"/>
        <w:right w:val="none" w:sz="0" w:space="0" w:color="auto"/>
      </w:divBdr>
    </w:div>
    <w:div w:id="1802920263">
      <w:bodyDiv w:val="1"/>
      <w:marLeft w:val="0"/>
      <w:marRight w:val="0"/>
      <w:marTop w:val="0"/>
      <w:marBottom w:val="0"/>
      <w:divBdr>
        <w:top w:val="none" w:sz="0" w:space="0" w:color="auto"/>
        <w:left w:val="none" w:sz="0" w:space="0" w:color="auto"/>
        <w:bottom w:val="none" w:sz="0" w:space="0" w:color="auto"/>
        <w:right w:val="none" w:sz="0" w:space="0" w:color="auto"/>
      </w:divBdr>
    </w:div>
    <w:div w:id="1805924682">
      <w:bodyDiv w:val="1"/>
      <w:marLeft w:val="0"/>
      <w:marRight w:val="0"/>
      <w:marTop w:val="0"/>
      <w:marBottom w:val="0"/>
      <w:divBdr>
        <w:top w:val="none" w:sz="0" w:space="0" w:color="auto"/>
        <w:left w:val="none" w:sz="0" w:space="0" w:color="auto"/>
        <w:bottom w:val="none" w:sz="0" w:space="0" w:color="auto"/>
        <w:right w:val="none" w:sz="0" w:space="0" w:color="auto"/>
      </w:divBdr>
    </w:div>
    <w:div w:id="1810440095">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14563320">
      <w:bodyDiv w:val="1"/>
      <w:marLeft w:val="0"/>
      <w:marRight w:val="0"/>
      <w:marTop w:val="0"/>
      <w:marBottom w:val="0"/>
      <w:divBdr>
        <w:top w:val="none" w:sz="0" w:space="0" w:color="auto"/>
        <w:left w:val="none" w:sz="0" w:space="0" w:color="auto"/>
        <w:bottom w:val="none" w:sz="0" w:space="0" w:color="auto"/>
        <w:right w:val="none" w:sz="0" w:space="0" w:color="auto"/>
      </w:divBdr>
    </w:div>
    <w:div w:id="1817256980">
      <w:bodyDiv w:val="1"/>
      <w:marLeft w:val="0"/>
      <w:marRight w:val="0"/>
      <w:marTop w:val="0"/>
      <w:marBottom w:val="0"/>
      <w:divBdr>
        <w:top w:val="none" w:sz="0" w:space="0" w:color="auto"/>
        <w:left w:val="none" w:sz="0" w:space="0" w:color="auto"/>
        <w:bottom w:val="none" w:sz="0" w:space="0" w:color="auto"/>
        <w:right w:val="none" w:sz="0" w:space="0" w:color="auto"/>
      </w:divBdr>
    </w:div>
    <w:div w:id="1825705698">
      <w:bodyDiv w:val="1"/>
      <w:marLeft w:val="0"/>
      <w:marRight w:val="0"/>
      <w:marTop w:val="0"/>
      <w:marBottom w:val="0"/>
      <w:divBdr>
        <w:top w:val="none" w:sz="0" w:space="0" w:color="auto"/>
        <w:left w:val="none" w:sz="0" w:space="0" w:color="auto"/>
        <w:bottom w:val="none" w:sz="0" w:space="0" w:color="auto"/>
        <w:right w:val="none" w:sz="0" w:space="0" w:color="auto"/>
      </w:divBdr>
    </w:div>
    <w:div w:id="1826778933">
      <w:bodyDiv w:val="1"/>
      <w:marLeft w:val="0"/>
      <w:marRight w:val="0"/>
      <w:marTop w:val="0"/>
      <w:marBottom w:val="0"/>
      <w:divBdr>
        <w:top w:val="none" w:sz="0" w:space="0" w:color="auto"/>
        <w:left w:val="none" w:sz="0" w:space="0" w:color="auto"/>
        <w:bottom w:val="none" w:sz="0" w:space="0" w:color="auto"/>
        <w:right w:val="none" w:sz="0" w:space="0" w:color="auto"/>
      </w:divBdr>
    </w:div>
    <w:div w:id="1828403209">
      <w:bodyDiv w:val="1"/>
      <w:marLeft w:val="0"/>
      <w:marRight w:val="0"/>
      <w:marTop w:val="0"/>
      <w:marBottom w:val="0"/>
      <w:divBdr>
        <w:top w:val="none" w:sz="0" w:space="0" w:color="auto"/>
        <w:left w:val="none" w:sz="0" w:space="0" w:color="auto"/>
        <w:bottom w:val="none" w:sz="0" w:space="0" w:color="auto"/>
        <w:right w:val="none" w:sz="0" w:space="0" w:color="auto"/>
      </w:divBdr>
    </w:div>
    <w:div w:id="1830977129">
      <w:bodyDiv w:val="1"/>
      <w:marLeft w:val="0"/>
      <w:marRight w:val="0"/>
      <w:marTop w:val="0"/>
      <w:marBottom w:val="0"/>
      <w:divBdr>
        <w:top w:val="none" w:sz="0" w:space="0" w:color="auto"/>
        <w:left w:val="none" w:sz="0" w:space="0" w:color="auto"/>
        <w:bottom w:val="none" w:sz="0" w:space="0" w:color="auto"/>
        <w:right w:val="none" w:sz="0" w:space="0" w:color="auto"/>
      </w:divBdr>
    </w:div>
    <w:div w:id="1833132540">
      <w:bodyDiv w:val="1"/>
      <w:marLeft w:val="0"/>
      <w:marRight w:val="0"/>
      <w:marTop w:val="0"/>
      <w:marBottom w:val="0"/>
      <w:divBdr>
        <w:top w:val="none" w:sz="0" w:space="0" w:color="auto"/>
        <w:left w:val="none" w:sz="0" w:space="0" w:color="auto"/>
        <w:bottom w:val="none" w:sz="0" w:space="0" w:color="auto"/>
        <w:right w:val="none" w:sz="0" w:space="0" w:color="auto"/>
      </w:divBdr>
    </w:div>
    <w:div w:id="1833448416">
      <w:bodyDiv w:val="1"/>
      <w:marLeft w:val="0"/>
      <w:marRight w:val="0"/>
      <w:marTop w:val="0"/>
      <w:marBottom w:val="0"/>
      <w:divBdr>
        <w:top w:val="none" w:sz="0" w:space="0" w:color="auto"/>
        <w:left w:val="none" w:sz="0" w:space="0" w:color="auto"/>
        <w:bottom w:val="none" w:sz="0" w:space="0" w:color="auto"/>
        <w:right w:val="none" w:sz="0" w:space="0" w:color="auto"/>
      </w:divBdr>
    </w:div>
    <w:div w:id="1834056524">
      <w:bodyDiv w:val="1"/>
      <w:marLeft w:val="0"/>
      <w:marRight w:val="0"/>
      <w:marTop w:val="0"/>
      <w:marBottom w:val="0"/>
      <w:divBdr>
        <w:top w:val="none" w:sz="0" w:space="0" w:color="auto"/>
        <w:left w:val="none" w:sz="0" w:space="0" w:color="auto"/>
        <w:bottom w:val="none" w:sz="0" w:space="0" w:color="auto"/>
        <w:right w:val="none" w:sz="0" w:space="0" w:color="auto"/>
      </w:divBdr>
    </w:div>
    <w:div w:id="1842966803">
      <w:bodyDiv w:val="1"/>
      <w:marLeft w:val="0"/>
      <w:marRight w:val="0"/>
      <w:marTop w:val="0"/>
      <w:marBottom w:val="0"/>
      <w:divBdr>
        <w:top w:val="none" w:sz="0" w:space="0" w:color="auto"/>
        <w:left w:val="none" w:sz="0" w:space="0" w:color="auto"/>
        <w:bottom w:val="none" w:sz="0" w:space="0" w:color="auto"/>
        <w:right w:val="none" w:sz="0" w:space="0" w:color="auto"/>
      </w:divBdr>
    </w:div>
    <w:div w:id="1847016494">
      <w:bodyDiv w:val="1"/>
      <w:marLeft w:val="0"/>
      <w:marRight w:val="0"/>
      <w:marTop w:val="0"/>
      <w:marBottom w:val="0"/>
      <w:divBdr>
        <w:top w:val="none" w:sz="0" w:space="0" w:color="auto"/>
        <w:left w:val="none" w:sz="0" w:space="0" w:color="auto"/>
        <w:bottom w:val="none" w:sz="0" w:space="0" w:color="auto"/>
        <w:right w:val="none" w:sz="0" w:space="0" w:color="auto"/>
      </w:divBdr>
    </w:div>
    <w:div w:id="1847943395">
      <w:bodyDiv w:val="1"/>
      <w:marLeft w:val="0"/>
      <w:marRight w:val="0"/>
      <w:marTop w:val="0"/>
      <w:marBottom w:val="0"/>
      <w:divBdr>
        <w:top w:val="none" w:sz="0" w:space="0" w:color="auto"/>
        <w:left w:val="none" w:sz="0" w:space="0" w:color="auto"/>
        <w:bottom w:val="none" w:sz="0" w:space="0" w:color="auto"/>
        <w:right w:val="none" w:sz="0" w:space="0" w:color="auto"/>
      </w:divBdr>
    </w:div>
    <w:div w:id="1854568009">
      <w:bodyDiv w:val="1"/>
      <w:marLeft w:val="0"/>
      <w:marRight w:val="0"/>
      <w:marTop w:val="0"/>
      <w:marBottom w:val="0"/>
      <w:divBdr>
        <w:top w:val="none" w:sz="0" w:space="0" w:color="auto"/>
        <w:left w:val="none" w:sz="0" w:space="0" w:color="auto"/>
        <w:bottom w:val="none" w:sz="0" w:space="0" w:color="auto"/>
        <w:right w:val="none" w:sz="0" w:space="0" w:color="auto"/>
      </w:divBdr>
    </w:div>
    <w:div w:id="1861118090">
      <w:bodyDiv w:val="1"/>
      <w:marLeft w:val="0"/>
      <w:marRight w:val="0"/>
      <w:marTop w:val="0"/>
      <w:marBottom w:val="0"/>
      <w:divBdr>
        <w:top w:val="none" w:sz="0" w:space="0" w:color="auto"/>
        <w:left w:val="none" w:sz="0" w:space="0" w:color="auto"/>
        <w:bottom w:val="none" w:sz="0" w:space="0" w:color="auto"/>
        <w:right w:val="none" w:sz="0" w:space="0" w:color="auto"/>
      </w:divBdr>
    </w:div>
    <w:div w:id="1873493330">
      <w:bodyDiv w:val="1"/>
      <w:marLeft w:val="0"/>
      <w:marRight w:val="0"/>
      <w:marTop w:val="0"/>
      <w:marBottom w:val="0"/>
      <w:divBdr>
        <w:top w:val="none" w:sz="0" w:space="0" w:color="auto"/>
        <w:left w:val="none" w:sz="0" w:space="0" w:color="auto"/>
        <w:bottom w:val="none" w:sz="0" w:space="0" w:color="auto"/>
        <w:right w:val="none" w:sz="0" w:space="0" w:color="auto"/>
      </w:divBdr>
    </w:div>
    <w:div w:id="1879852529">
      <w:bodyDiv w:val="1"/>
      <w:marLeft w:val="0"/>
      <w:marRight w:val="0"/>
      <w:marTop w:val="0"/>
      <w:marBottom w:val="0"/>
      <w:divBdr>
        <w:top w:val="none" w:sz="0" w:space="0" w:color="auto"/>
        <w:left w:val="none" w:sz="0" w:space="0" w:color="auto"/>
        <w:bottom w:val="none" w:sz="0" w:space="0" w:color="auto"/>
        <w:right w:val="none" w:sz="0" w:space="0" w:color="auto"/>
      </w:divBdr>
    </w:div>
    <w:div w:id="1880363576">
      <w:bodyDiv w:val="1"/>
      <w:marLeft w:val="0"/>
      <w:marRight w:val="0"/>
      <w:marTop w:val="0"/>
      <w:marBottom w:val="0"/>
      <w:divBdr>
        <w:top w:val="none" w:sz="0" w:space="0" w:color="auto"/>
        <w:left w:val="none" w:sz="0" w:space="0" w:color="auto"/>
        <w:bottom w:val="none" w:sz="0" w:space="0" w:color="auto"/>
        <w:right w:val="none" w:sz="0" w:space="0" w:color="auto"/>
      </w:divBdr>
    </w:div>
    <w:div w:id="1881016052">
      <w:bodyDiv w:val="1"/>
      <w:marLeft w:val="0"/>
      <w:marRight w:val="0"/>
      <w:marTop w:val="0"/>
      <w:marBottom w:val="0"/>
      <w:divBdr>
        <w:top w:val="none" w:sz="0" w:space="0" w:color="auto"/>
        <w:left w:val="none" w:sz="0" w:space="0" w:color="auto"/>
        <w:bottom w:val="none" w:sz="0" w:space="0" w:color="auto"/>
        <w:right w:val="none" w:sz="0" w:space="0" w:color="auto"/>
      </w:divBdr>
    </w:div>
    <w:div w:id="1884705598">
      <w:bodyDiv w:val="1"/>
      <w:marLeft w:val="0"/>
      <w:marRight w:val="0"/>
      <w:marTop w:val="0"/>
      <w:marBottom w:val="0"/>
      <w:divBdr>
        <w:top w:val="none" w:sz="0" w:space="0" w:color="auto"/>
        <w:left w:val="none" w:sz="0" w:space="0" w:color="auto"/>
        <w:bottom w:val="none" w:sz="0" w:space="0" w:color="auto"/>
        <w:right w:val="none" w:sz="0" w:space="0" w:color="auto"/>
      </w:divBdr>
    </w:div>
    <w:div w:id="1890460660">
      <w:bodyDiv w:val="1"/>
      <w:marLeft w:val="0"/>
      <w:marRight w:val="0"/>
      <w:marTop w:val="0"/>
      <w:marBottom w:val="0"/>
      <w:divBdr>
        <w:top w:val="none" w:sz="0" w:space="0" w:color="auto"/>
        <w:left w:val="none" w:sz="0" w:space="0" w:color="auto"/>
        <w:bottom w:val="none" w:sz="0" w:space="0" w:color="auto"/>
        <w:right w:val="none" w:sz="0" w:space="0" w:color="auto"/>
      </w:divBdr>
    </w:div>
    <w:div w:id="1901673965">
      <w:bodyDiv w:val="1"/>
      <w:marLeft w:val="0"/>
      <w:marRight w:val="0"/>
      <w:marTop w:val="0"/>
      <w:marBottom w:val="0"/>
      <w:divBdr>
        <w:top w:val="none" w:sz="0" w:space="0" w:color="auto"/>
        <w:left w:val="none" w:sz="0" w:space="0" w:color="auto"/>
        <w:bottom w:val="none" w:sz="0" w:space="0" w:color="auto"/>
        <w:right w:val="none" w:sz="0" w:space="0" w:color="auto"/>
      </w:divBdr>
    </w:div>
    <w:div w:id="1913079012">
      <w:bodyDiv w:val="1"/>
      <w:marLeft w:val="0"/>
      <w:marRight w:val="0"/>
      <w:marTop w:val="0"/>
      <w:marBottom w:val="0"/>
      <w:divBdr>
        <w:top w:val="none" w:sz="0" w:space="0" w:color="auto"/>
        <w:left w:val="none" w:sz="0" w:space="0" w:color="auto"/>
        <w:bottom w:val="none" w:sz="0" w:space="0" w:color="auto"/>
        <w:right w:val="none" w:sz="0" w:space="0" w:color="auto"/>
      </w:divBdr>
    </w:div>
    <w:div w:id="1914077070">
      <w:bodyDiv w:val="1"/>
      <w:marLeft w:val="0"/>
      <w:marRight w:val="0"/>
      <w:marTop w:val="0"/>
      <w:marBottom w:val="0"/>
      <w:divBdr>
        <w:top w:val="none" w:sz="0" w:space="0" w:color="auto"/>
        <w:left w:val="none" w:sz="0" w:space="0" w:color="auto"/>
        <w:bottom w:val="none" w:sz="0" w:space="0" w:color="auto"/>
        <w:right w:val="none" w:sz="0" w:space="0" w:color="auto"/>
      </w:divBdr>
    </w:div>
    <w:div w:id="1919898909">
      <w:bodyDiv w:val="1"/>
      <w:marLeft w:val="0"/>
      <w:marRight w:val="0"/>
      <w:marTop w:val="0"/>
      <w:marBottom w:val="0"/>
      <w:divBdr>
        <w:top w:val="none" w:sz="0" w:space="0" w:color="auto"/>
        <w:left w:val="none" w:sz="0" w:space="0" w:color="auto"/>
        <w:bottom w:val="none" w:sz="0" w:space="0" w:color="auto"/>
        <w:right w:val="none" w:sz="0" w:space="0" w:color="auto"/>
      </w:divBdr>
    </w:div>
    <w:div w:id="1920943568">
      <w:bodyDiv w:val="1"/>
      <w:marLeft w:val="0"/>
      <w:marRight w:val="0"/>
      <w:marTop w:val="0"/>
      <w:marBottom w:val="0"/>
      <w:divBdr>
        <w:top w:val="none" w:sz="0" w:space="0" w:color="auto"/>
        <w:left w:val="none" w:sz="0" w:space="0" w:color="auto"/>
        <w:bottom w:val="none" w:sz="0" w:space="0" w:color="auto"/>
        <w:right w:val="none" w:sz="0" w:space="0" w:color="auto"/>
      </w:divBdr>
    </w:div>
    <w:div w:id="1930116538">
      <w:bodyDiv w:val="1"/>
      <w:marLeft w:val="0"/>
      <w:marRight w:val="0"/>
      <w:marTop w:val="0"/>
      <w:marBottom w:val="0"/>
      <w:divBdr>
        <w:top w:val="none" w:sz="0" w:space="0" w:color="auto"/>
        <w:left w:val="none" w:sz="0" w:space="0" w:color="auto"/>
        <w:bottom w:val="none" w:sz="0" w:space="0" w:color="auto"/>
        <w:right w:val="none" w:sz="0" w:space="0" w:color="auto"/>
      </w:divBdr>
    </w:div>
    <w:div w:id="1932658977">
      <w:bodyDiv w:val="1"/>
      <w:marLeft w:val="0"/>
      <w:marRight w:val="0"/>
      <w:marTop w:val="0"/>
      <w:marBottom w:val="0"/>
      <w:divBdr>
        <w:top w:val="none" w:sz="0" w:space="0" w:color="auto"/>
        <w:left w:val="none" w:sz="0" w:space="0" w:color="auto"/>
        <w:bottom w:val="none" w:sz="0" w:space="0" w:color="auto"/>
        <w:right w:val="none" w:sz="0" w:space="0" w:color="auto"/>
      </w:divBdr>
    </w:div>
    <w:div w:id="1936591974">
      <w:bodyDiv w:val="1"/>
      <w:marLeft w:val="0"/>
      <w:marRight w:val="0"/>
      <w:marTop w:val="0"/>
      <w:marBottom w:val="0"/>
      <w:divBdr>
        <w:top w:val="none" w:sz="0" w:space="0" w:color="auto"/>
        <w:left w:val="none" w:sz="0" w:space="0" w:color="auto"/>
        <w:bottom w:val="none" w:sz="0" w:space="0" w:color="auto"/>
        <w:right w:val="none" w:sz="0" w:space="0" w:color="auto"/>
      </w:divBdr>
    </w:div>
    <w:div w:id="1936858047">
      <w:bodyDiv w:val="1"/>
      <w:marLeft w:val="0"/>
      <w:marRight w:val="0"/>
      <w:marTop w:val="0"/>
      <w:marBottom w:val="0"/>
      <w:divBdr>
        <w:top w:val="none" w:sz="0" w:space="0" w:color="auto"/>
        <w:left w:val="none" w:sz="0" w:space="0" w:color="auto"/>
        <w:bottom w:val="none" w:sz="0" w:space="0" w:color="auto"/>
        <w:right w:val="none" w:sz="0" w:space="0" w:color="auto"/>
      </w:divBdr>
    </w:div>
    <w:div w:id="1942058784">
      <w:bodyDiv w:val="1"/>
      <w:marLeft w:val="0"/>
      <w:marRight w:val="0"/>
      <w:marTop w:val="0"/>
      <w:marBottom w:val="0"/>
      <w:divBdr>
        <w:top w:val="none" w:sz="0" w:space="0" w:color="auto"/>
        <w:left w:val="none" w:sz="0" w:space="0" w:color="auto"/>
        <w:bottom w:val="none" w:sz="0" w:space="0" w:color="auto"/>
        <w:right w:val="none" w:sz="0" w:space="0" w:color="auto"/>
      </w:divBdr>
    </w:div>
    <w:div w:id="1945189838">
      <w:bodyDiv w:val="1"/>
      <w:marLeft w:val="0"/>
      <w:marRight w:val="0"/>
      <w:marTop w:val="0"/>
      <w:marBottom w:val="0"/>
      <w:divBdr>
        <w:top w:val="none" w:sz="0" w:space="0" w:color="auto"/>
        <w:left w:val="none" w:sz="0" w:space="0" w:color="auto"/>
        <w:bottom w:val="none" w:sz="0" w:space="0" w:color="auto"/>
        <w:right w:val="none" w:sz="0" w:space="0" w:color="auto"/>
      </w:divBdr>
    </w:div>
    <w:div w:id="1954552110">
      <w:bodyDiv w:val="1"/>
      <w:marLeft w:val="0"/>
      <w:marRight w:val="0"/>
      <w:marTop w:val="0"/>
      <w:marBottom w:val="0"/>
      <w:divBdr>
        <w:top w:val="none" w:sz="0" w:space="0" w:color="auto"/>
        <w:left w:val="none" w:sz="0" w:space="0" w:color="auto"/>
        <w:bottom w:val="none" w:sz="0" w:space="0" w:color="auto"/>
        <w:right w:val="none" w:sz="0" w:space="0" w:color="auto"/>
      </w:divBdr>
    </w:div>
    <w:div w:id="1959532020">
      <w:bodyDiv w:val="1"/>
      <w:marLeft w:val="0"/>
      <w:marRight w:val="0"/>
      <w:marTop w:val="0"/>
      <w:marBottom w:val="0"/>
      <w:divBdr>
        <w:top w:val="none" w:sz="0" w:space="0" w:color="auto"/>
        <w:left w:val="none" w:sz="0" w:space="0" w:color="auto"/>
        <w:bottom w:val="none" w:sz="0" w:space="0" w:color="auto"/>
        <w:right w:val="none" w:sz="0" w:space="0" w:color="auto"/>
      </w:divBdr>
    </w:div>
    <w:div w:id="1960914091">
      <w:bodyDiv w:val="1"/>
      <w:marLeft w:val="0"/>
      <w:marRight w:val="0"/>
      <w:marTop w:val="0"/>
      <w:marBottom w:val="0"/>
      <w:divBdr>
        <w:top w:val="none" w:sz="0" w:space="0" w:color="auto"/>
        <w:left w:val="none" w:sz="0" w:space="0" w:color="auto"/>
        <w:bottom w:val="none" w:sz="0" w:space="0" w:color="auto"/>
        <w:right w:val="none" w:sz="0" w:space="0" w:color="auto"/>
      </w:divBdr>
    </w:div>
    <w:div w:id="1962029900">
      <w:bodyDiv w:val="1"/>
      <w:marLeft w:val="0"/>
      <w:marRight w:val="0"/>
      <w:marTop w:val="0"/>
      <w:marBottom w:val="0"/>
      <w:divBdr>
        <w:top w:val="none" w:sz="0" w:space="0" w:color="auto"/>
        <w:left w:val="none" w:sz="0" w:space="0" w:color="auto"/>
        <w:bottom w:val="none" w:sz="0" w:space="0" w:color="auto"/>
        <w:right w:val="none" w:sz="0" w:space="0" w:color="auto"/>
      </w:divBdr>
    </w:div>
    <w:div w:id="1962568709">
      <w:bodyDiv w:val="1"/>
      <w:marLeft w:val="0"/>
      <w:marRight w:val="0"/>
      <w:marTop w:val="0"/>
      <w:marBottom w:val="0"/>
      <w:divBdr>
        <w:top w:val="none" w:sz="0" w:space="0" w:color="auto"/>
        <w:left w:val="none" w:sz="0" w:space="0" w:color="auto"/>
        <w:bottom w:val="none" w:sz="0" w:space="0" w:color="auto"/>
        <w:right w:val="none" w:sz="0" w:space="0" w:color="auto"/>
      </w:divBdr>
    </w:div>
    <w:div w:id="1965229549">
      <w:bodyDiv w:val="1"/>
      <w:marLeft w:val="0"/>
      <w:marRight w:val="0"/>
      <w:marTop w:val="0"/>
      <w:marBottom w:val="0"/>
      <w:divBdr>
        <w:top w:val="none" w:sz="0" w:space="0" w:color="auto"/>
        <w:left w:val="none" w:sz="0" w:space="0" w:color="auto"/>
        <w:bottom w:val="none" w:sz="0" w:space="0" w:color="auto"/>
        <w:right w:val="none" w:sz="0" w:space="0" w:color="auto"/>
      </w:divBdr>
    </w:div>
    <w:div w:id="1975601229">
      <w:bodyDiv w:val="1"/>
      <w:marLeft w:val="0"/>
      <w:marRight w:val="0"/>
      <w:marTop w:val="0"/>
      <w:marBottom w:val="0"/>
      <w:divBdr>
        <w:top w:val="none" w:sz="0" w:space="0" w:color="auto"/>
        <w:left w:val="none" w:sz="0" w:space="0" w:color="auto"/>
        <w:bottom w:val="none" w:sz="0" w:space="0" w:color="auto"/>
        <w:right w:val="none" w:sz="0" w:space="0" w:color="auto"/>
      </w:divBdr>
    </w:div>
    <w:div w:id="1976762965">
      <w:bodyDiv w:val="1"/>
      <w:marLeft w:val="0"/>
      <w:marRight w:val="0"/>
      <w:marTop w:val="0"/>
      <w:marBottom w:val="0"/>
      <w:divBdr>
        <w:top w:val="none" w:sz="0" w:space="0" w:color="auto"/>
        <w:left w:val="none" w:sz="0" w:space="0" w:color="auto"/>
        <w:bottom w:val="none" w:sz="0" w:space="0" w:color="auto"/>
        <w:right w:val="none" w:sz="0" w:space="0" w:color="auto"/>
      </w:divBdr>
    </w:div>
    <w:div w:id="1979261921">
      <w:bodyDiv w:val="1"/>
      <w:marLeft w:val="0"/>
      <w:marRight w:val="0"/>
      <w:marTop w:val="0"/>
      <w:marBottom w:val="0"/>
      <w:divBdr>
        <w:top w:val="none" w:sz="0" w:space="0" w:color="auto"/>
        <w:left w:val="none" w:sz="0" w:space="0" w:color="auto"/>
        <w:bottom w:val="none" w:sz="0" w:space="0" w:color="auto"/>
        <w:right w:val="none" w:sz="0" w:space="0" w:color="auto"/>
      </w:divBdr>
    </w:div>
    <w:div w:id="1981836904">
      <w:bodyDiv w:val="1"/>
      <w:marLeft w:val="0"/>
      <w:marRight w:val="0"/>
      <w:marTop w:val="0"/>
      <w:marBottom w:val="0"/>
      <w:divBdr>
        <w:top w:val="none" w:sz="0" w:space="0" w:color="auto"/>
        <w:left w:val="none" w:sz="0" w:space="0" w:color="auto"/>
        <w:bottom w:val="none" w:sz="0" w:space="0" w:color="auto"/>
        <w:right w:val="none" w:sz="0" w:space="0" w:color="auto"/>
      </w:divBdr>
    </w:div>
    <w:div w:id="1990013851">
      <w:bodyDiv w:val="1"/>
      <w:marLeft w:val="0"/>
      <w:marRight w:val="0"/>
      <w:marTop w:val="0"/>
      <w:marBottom w:val="0"/>
      <w:divBdr>
        <w:top w:val="none" w:sz="0" w:space="0" w:color="auto"/>
        <w:left w:val="none" w:sz="0" w:space="0" w:color="auto"/>
        <w:bottom w:val="none" w:sz="0" w:space="0" w:color="auto"/>
        <w:right w:val="none" w:sz="0" w:space="0" w:color="auto"/>
      </w:divBdr>
    </w:div>
    <w:div w:id="1990787927">
      <w:bodyDiv w:val="1"/>
      <w:marLeft w:val="0"/>
      <w:marRight w:val="0"/>
      <w:marTop w:val="0"/>
      <w:marBottom w:val="0"/>
      <w:divBdr>
        <w:top w:val="none" w:sz="0" w:space="0" w:color="auto"/>
        <w:left w:val="none" w:sz="0" w:space="0" w:color="auto"/>
        <w:bottom w:val="none" w:sz="0" w:space="0" w:color="auto"/>
        <w:right w:val="none" w:sz="0" w:space="0" w:color="auto"/>
      </w:divBdr>
    </w:div>
    <w:div w:id="1996034250">
      <w:bodyDiv w:val="1"/>
      <w:marLeft w:val="0"/>
      <w:marRight w:val="0"/>
      <w:marTop w:val="0"/>
      <w:marBottom w:val="0"/>
      <w:divBdr>
        <w:top w:val="none" w:sz="0" w:space="0" w:color="auto"/>
        <w:left w:val="none" w:sz="0" w:space="0" w:color="auto"/>
        <w:bottom w:val="none" w:sz="0" w:space="0" w:color="auto"/>
        <w:right w:val="none" w:sz="0" w:space="0" w:color="auto"/>
      </w:divBdr>
    </w:div>
    <w:div w:id="1997875583">
      <w:bodyDiv w:val="1"/>
      <w:marLeft w:val="0"/>
      <w:marRight w:val="0"/>
      <w:marTop w:val="0"/>
      <w:marBottom w:val="0"/>
      <w:divBdr>
        <w:top w:val="none" w:sz="0" w:space="0" w:color="auto"/>
        <w:left w:val="none" w:sz="0" w:space="0" w:color="auto"/>
        <w:bottom w:val="none" w:sz="0" w:space="0" w:color="auto"/>
        <w:right w:val="none" w:sz="0" w:space="0" w:color="auto"/>
      </w:divBdr>
    </w:div>
    <w:div w:id="2013752431">
      <w:bodyDiv w:val="1"/>
      <w:marLeft w:val="0"/>
      <w:marRight w:val="0"/>
      <w:marTop w:val="0"/>
      <w:marBottom w:val="0"/>
      <w:divBdr>
        <w:top w:val="none" w:sz="0" w:space="0" w:color="auto"/>
        <w:left w:val="none" w:sz="0" w:space="0" w:color="auto"/>
        <w:bottom w:val="none" w:sz="0" w:space="0" w:color="auto"/>
        <w:right w:val="none" w:sz="0" w:space="0" w:color="auto"/>
      </w:divBdr>
    </w:div>
    <w:div w:id="2016565168">
      <w:bodyDiv w:val="1"/>
      <w:marLeft w:val="0"/>
      <w:marRight w:val="0"/>
      <w:marTop w:val="0"/>
      <w:marBottom w:val="0"/>
      <w:divBdr>
        <w:top w:val="none" w:sz="0" w:space="0" w:color="auto"/>
        <w:left w:val="none" w:sz="0" w:space="0" w:color="auto"/>
        <w:bottom w:val="none" w:sz="0" w:space="0" w:color="auto"/>
        <w:right w:val="none" w:sz="0" w:space="0" w:color="auto"/>
      </w:divBdr>
    </w:div>
    <w:div w:id="2032146018">
      <w:bodyDiv w:val="1"/>
      <w:marLeft w:val="0"/>
      <w:marRight w:val="0"/>
      <w:marTop w:val="0"/>
      <w:marBottom w:val="0"/>
      <w:divBdr>
        <w:top w:val="none" w:sz="0" w:space="0" w:color="auto"/>
        <w:left w:val="none" w:sz="0" w:space="0" w:color="auto"/>
        <w:bottom w:val="none" w:sz="0" w:space="0" w:color="auto"/>
        <w:right w:val="none" w:sz="0" w:space="0" w:color="auto"/>
      </w:divBdr>
    </w:div>
    <w:div w:id="2033727846">
      <w:bodyDiv w:val="1"/>
      <w:marLeft w:val="0"/>
      <w:marRight w:val="0"/>
      <w:marTop w:val="0"/>
      <w:marBottom w:val="0"/>
      <w:divBdr>
        <w:top w:val="none" w:sz="0" w:space="0" w:color="auto"/>
        <w:left w:val="none" w:sz="0" w:space="0" w:color="auto"/>
        <w:bottom w:val="none" w:sz="0" w:space="0" w:color="auto"/>
        <w:right w:val="none" w:sz="0" w:space="0" w:color="auto"/>
      </w:divBdr>
    </w:div>
    <w:div w:id="2043899082">
      <w:bodyDiv w:val="1"/>
      <w:marLeft w:val="0"/>
      <w:marRight w:val="0"/>
      <w:marTop w:val="0"/>
      <w:marBottom w:val="0"/>
      <w:divBdr>
        <w:top w:val="none" w:sz="0" w:space="0" w:color="auto"/>
        <w:left w:val="none" w:sz="0" w:space="0" w:color="auto"/>
        <w:bottom w:val="none" w:sz="0" w:space="0" w:color="auto"/>
        <w:right w:val="none" w:sz="0" w:space="0" w:color="auto"/>
      </w:divBdr>
    </w:div>
    <w:div w:id="2044867096">
      <w:bodyDiv w:val="1"/>
      <w:marLeft w:val="0"/>
      <w:marRight w:val="0"/>
      <w:marTop w:val="0"/>
      <w:marBottom w:val="0"/>
      <w:divBdr>
        <w:top w:val="none" w:sz="0" w:space="0" w:color="auto"/>
        <w:left w:val="none" w:sz="0" w:space="0" w:color="auto"/>
        <w:bottom w:val="none" w:sz="0" w:space="0" w:color="auto"/>
        <w:right w:val="none" w:sz="0" w:space="0" w:color="auto"/>
      </w:divBdr>
    </w:div>
    <w:div w:id="2045985146">
      <w:bodyDiv w:val="1"/>
      <w:marLeft w:val="0"/>
      <w:marRight w:val="0"/>
      <w:marTop w:val="0"/>
      <w:marBottom w:val="0"/>
      <w:divBdr>
        <w:top w:val="none" w:sz="0" w:space="0" w:color="auto"/>
        <w:left w:val="none" w:sz="0" w:space="0" w:color="auto"/>
        <w:bottom w:val="none" w:sz="0" w:space="0" w:color="auto"/>
        <w:right w:val="none" w:sz="0" w:space="0" w:color="auto"/>
      </w:divBdr>
    </w:div>
    <w:div w:id="2062626834">
      <w:bodyDiv w:val="1"/>
      <w:marLeft w:val="0"/>
      <w:marRight w:val="0"/>
      <w:marTop w:val="0"/>
      <w:marBottom w:val="0"/>
      <w:divBdr>
        <w:top w:val="none" w:sz="0" w:space="0" w:color="auto"/>
        <w:left w:val="none" w:sz="0" w:space="0" w:color="auto"/>
        <w:bottom w:val="none" w:sz="0" w:space="0" w:color="auto"/>
        <w:right w:val="none" w:sz="0" w:space="0" w:color="auto"/>
      </w:divBdr>
    </w:div>
    <w:div w:id="2064255098">
      <w:bodyDiv w:val="1"/>
      <w:marLeft w:val="0"/>
      <w:marRight w:val="0"/>
      <w:marTop w:val="0"/>
      <w:marBottom w:val="0"/>
      <w:divBdr>
        <w:top w:val="none" w:sz="0" w:space="0" w:color="auto"/>
        <w:left w:val="none" w:sz="0" w:space="0" w:color="auto"/>
        <w:bottom w:val="none" w:sz="0" w:space="0" w:color="auto"/>
        <w:right w:val="none" w:sz="0" w:space="0" w:color="auto"/>
      </w:divBdr>
    </w:div>
    <w:div w:id="2065640520">
      <w:bodyDiv w:val="1"/>
      <w:marLeft w:val="0"/>
      <w:marRight w:val="0"/>
      <w:marTop w:val="0"/>
      <w:marBottom w:val="0"/>
      <w:divBdr>
        <w:top w:val="none" w:sz="0" w:space="0" w:color="auto"/>
        <w:left w:val="none" w:sz="0" w:space="0" w:color="auto"/>
        <w:bottom w:val="none" w:sz="0" w:space="0" w:color="auto"/>
        <w:right w:val="none" w:sz="0" w:space="0" w:color="auto"/>
      </w:divBdr>
    </w:div>
    <w:div w:id="2075883973">
      <w:bodyDiv w:val="1"/>
      <w:marLeft w:val="0"/>
      <w:marRight w:val="0"/>
      <w:marTop w:val="0"/>
      <w:marBottom w:val="0"/>
      <w:divBdr>
        <w:top w:val="none" w:sz="0" w:space="0" w:color="auto"/>
        <w:left w:val="none" w:sz="0" w:space="0" w:color="auto"/>
        <w:bottom w:val="none" w:sz="0" w:space="0" w:color="auto"/>
        <w:right w:val="none" w:sz="0" w:space="0" w:color="auto"/>
      </w:divBdr>
    </w:div>
    <w:div w:id="2077514027">
      <w:bodyDiv w:val="1"/>
      <w:marLeft w:val="0"/>
      <w:marRight w:val="0"/>
      <w:marTop w:val="0"/>
      <w:marBottom w:val="0"/>
      <w:divBdr>
        <w:top w:val="none" w:sz="0" w:space="0" w:color="auto"/>
        <w:left w:val="none" w:sz="0" w:space="0" w:color="auto"/>
        <w:bottom w:val="none" w:sz="0" w:space="0" w:color="auto"/>
        <w:right w:val="none" w:sz="0" w:space="0" w:color="auto"/>
      </w:divBdr>
    </w:div>
    <w:div w:id="2078936259">
      <w:bodyDiv w:val="1"/>
      <w:marLeft w:val="0"/>
      <w:marRight w:val="0"/>
      <w:marTop w:val="0"/>
      <w:marBottom w:val="0"/>
      <w:divBdr>
        <w:top w:val="none" w:sz="0" w:space="0" w:color="auto"/>
        <w:left w:val="none" w:sz="0" w:space="0" w:color="auto"/>
        <w:bottom w:val="none" w:sz="0" w:space="0" w:color="auto"/>
        <w:right w:val="none" w:sz="0" w:space="0" w:color="auto"/>
      </w:divBdr>
    </w:div>
    <w:div w:id="2080519735">
      <w:bodyDiv w:val="1"/>
      <w:marLeft w:val="0"/>
      <w:marRight w:val="0"/>
      <w:marTop w:val="0"/>
      <w:marBottom w:val="0"/>
      <w:divBdr>
        <w:top w:val="none" w:sz="0" w:space="0" w:color="auto"/>
        <w:left w:val="none" w:sz="0" w:space="0" w:color="auto"/>
        <w:bottom w:val="none" w:sz="0" w:space="0" w:color="auto"/>
        <w:right w:val="none" w:sz="0" w:space="0" w:color="auto"/>
      </w:divBdr>
    </w:div>
    <w:div w:id="2085447682">
      <w:bodyDiv w:val="1"/>
      <w:marLeft w:val="0"/>
      <w:marRight w:val="0"/>
      <w:marTop w:val="0"/>
      <w:marBottom w:val="0"/>
      <w:divBdr>
        <w:top w:val="none" w:sz="0" w:space="0" w:color="auto"/>
        <w:left w:val="none" w:sz="0" w:space="0" w:color="auto"/>
        <w:bottom w:val="none" w:sz="0" w:space="0" w:color="auto"/>
        <w:right w:val="none" w:sz="0" w:space="0" w:color="auto"/>
      </w:divBdr>
    </w:div>
    <w:div w:id="2088191413">
      <w:bodyDiv w:val="1"/>
      <w:marLeft w:val="0"/>
      <w:marRight w:val="0"/>
      <w:marTop w:val="0"/>
      <w:marBottom w:val="0"/>
      <w:divBdr>
        <w:top w:val="none" w:sz="0" w:space="0" w:color="auto"/>
        <w:left w:val="none" w:sz="0" w:space="0" w:color="auto"/>
        <w:bottom w:val="none" w:sz="0" w:space="0" w:color="auto"/>
        <w:right w:val="none" w:sz="0" w:space="0" w:color="auto"/>
      </w:divBdr>
    </w:div>
    <w:div w:id="2090887040">
      <w:bodyDiv w:val="1"/>
      <w:marLeft w:val="0"/>
      <w:marRight w:val="0"/>
      <w:marTop w:val="0"/>
      <w:marBottom w:val="0"/>
      <w:divBdr>
        <w:top w:val="none" w:sz="0" w:space="0" w:color="auto"/>
        <w:left w:val="none" w:sz="0" w:space="0" w:color="auto"/>
        <w:bottom w:val="none" w:sz="0" w:space="0" w:color="auto"/>
        <w:right w:val="none" w:sz="0" w:space="0" w:color="auto"/>
      </w:divBdr>
    </w:div>
    <w:div w:id="2093551563">
      <w:bodyDiv w:val="1"/>
      <w:marLeft w:val="0"/>
      <w:marRight w:val="0"/>
      <w:marTop w:val="0"/>
      <w:marBottom w:val="0"/>
      <w:divBdr>
        <w:top w:val="none" w:sz="0" w:space="0" w:color="auto"/>
        <w:left w:val="none" w:sz="0" w:space="0" w:color="auto"/>
        <w:bottom w:val="none" w:sz="0" w:space="0" w:color="auto"/>
        <w:right w:val="none" w:sz="0" w:space="0" w:color="auto"/>
      </w:divBdr>
    </w:div>
    <w:div w:id="2094618343">
      <w:bodyDiv w:val="1"/>
      <w:marLeft w:val="0"/>
      <w:marRight w:val="0"/>
      <w:marTop w:val="0"/>
      <w:marBottom w:val="0"/>
      <w:divBdr>
        <w:top w:val="none" w:sz="0" w:space="0" w:color="auto"/>
        <w:left w:val="none" w:sz="0" w:space="0" w:color="auto"/>
        <w:bottom w:val="none" w:sz="0" w:space="0" w:color="auto"/>
        <w:right w:val="none" w:sz="0" w:space="0" w:color="auto"/>
      </w:divBdr>
    </w:div>
    <w:div w:id="2095585230">
      <w:bodyDiv w:val="1"/>
      <w:marLeft w:val="0"/>
      <w:marRight w:val="0"/>
      <w:marTop w:val="0"/>
      <w:marBottom w:val="0"/>
      <w:divBdr>
        <w:top w:val="none" w:sz="0" w:space="0" w:color="auto"/>
        <w:left w:val="none" w:sz="0" w:space="0" w:color="auto"/>
        <w:bottom w:val="none" w:sz="0" w:space="0" w:color="auto"/>
        <w:right w:val="none" w:sz="0" w:space="0" w:color="auto"/>
      </w:divBdr>
    </w:div>
    <w:div w:id="2098868797">
      <w:bodyDiv w:val="1"/>
      <w:marLeft w:val="0"/>
      <w:marRight w:val="0"/>
      <w:marTop w:val="0"/>
      <w:marBottom w:val="0"/>
      <w:divBdr>
        <w:top w:val="none" w:sz="0" w:space="0" w:color="auto"/>
        <w:left w:val="none" w:sz="0" w:space="0" w:color="auto"/>
        <w:bottom w:val="none" w:sz="0" w:space="0" w:color="auto"/>
        <w:right w:val="none" w:sz="0" w:space="0" w:color="auto"/>
      </w:divBdr>
    </w:div>
    <w:div w:id="2103136324">
      <w:bodyDiv w:val="1"/>
      <w:marLeft w:val="0"/>
      <w:marRight w:val="0"/>
      <w:marTop w:val="0"/>
      <w:marBottom w:val="0"/>
      <w:divBdr>
        <w:top w:val="none" w:sz="0" w:space="0" w:color="auto"/>
        <w:left w:val="none" w:sz="0" w:space="0" w:color="auto"/>
        <w:bottom w:val="none" w:sz="0" w:space="0" w:color="auto"/>
        <w:right w:val="none" w:sz="0" w:space="0" w:color="auto"/>
      </w:divBdr>
    </w:div>
    <w:div w:id="2104186097">
      <w:bodyDiv w:val="1"/>
      <w:marLeft w:val="0"/>
      <w:marRight w:val="0"/>
      <w:marTop w:val="0"/>
      <w:marBottom w:val="0"/>
      <w:divBdr>
        <w:top w:val="none" w:sz="0" w:space="0" w:color="auto"/>
        <w:left w:val="none" w:sz="0" w:space="0" w:color="auto"/>
        <w:bottom w:val="none" w:sz="0" w:space="0" w:color="auto"/>
        <w:right w:val="none" w:sz="0" w:space="0" w:color="auto"/>
      </w:divBdr>
    </w:div>
    <w:div w:id="2107537703">
      <w:bodyDiv w:val="1"/>
      <w:marLeft w:val="0"/>
      <w:marRight w:val="0"/>
      <w:marTop w:val="0"/>
      <w:marBottom w:val="0"/>
      <w:divBdr>
        <w:top w:val="none" w:sz="0" w:space="0" w:color="auto"/>
        <w:left w:val="none" w:sz="0" w:space="0" w:color="auto"/>
        <w:bottom w:val="none" w:sz="0" w:space="0" w:color="auto"/>
        <w:right w:val="none" w:sz="0" w:space="0" w:color="auto"/>
      </w:divBdr>
    </w:div>
    <w:div w:id="2108887222">
      <w:bodyDiv w:val="1"/>
      <w:marLeft w:val="0"/>
      <w:marRight w:val="0"/>
      <w:marTop w:val="0"/>
      <w:marBottom w:val="0"/>
      <w:divBdr>
        <w:top w:val="none" w:sz="0" w:space="0" w:color="auto"/>
        <w:left w:val="none" w:sz="0" w:space="0" w:color="auto"/>
        <w:bottom w:val="none" w:sz="0" w:space="0" w:color="auto"/>
        <w:right w:val="none" w:sz="0" w:space="0" w:color="auto"/>
      </w:divBdr>
    </w:div>
    <w:div w:id="2111507391">
      <w:bodyDiv w:val="1"/>
      <w:marLeft w:val="0"/>
      <w:marRight w:val="0"/>
      <w:marTop w:val="0"/>
      <w:marBottom w:val="0"/>
      <w:divBdr>
        <w:top w:val="none" w:sz="0" w:space="0" w:color="auto"/>
        <w:left w:val="none" w:sz="0" w:space="0" w:color="auto"/>
        <w:bottom w:val="none" w:sz="0" w:space="0" w:color="auto"/>
        <w:right w:val="none" w:sz="0" w:space="0" w:color="auto"/>
      </w:divBdr>
    </w:div>
    <w:div w:id="2113622869">
      <w:bodyDiv w:val="1"/>
      <w:marLeft w:val="0"/>
      <w:marRight w:val="0"/>
      <w:marTop w:val="0"/>
      <w:marBottom w:val="0"/>
      <w:divBdr>
        <w:top w:val="none" w:sz="0" w:space="0" w:color="auto"/>
        <w:left w:val="none" w:sz="0" w:space="0" w:color="auto"/>
        <w:bottom w:val="none" w:sz="0" w:space="0" w:color="auto"/>
        <w:right w:val="none" w:sz="0" w:space="0" w:color="auto"/>
      </w:divBdr>
    </w:div>
    <w:div w:id="2114783449">
      <w:bodyDiv w:val="1"/>
      <w:marLeft w:val="0"/>
      <w:marRight w:val="0"/>
      <w:marTop w:val="0"/>
      <w:marBottom w:val="0"/>
      <w:divBdr>
        <w:top w:val="none" w:sz="0" w:space="0" w:color="auto"/>
        <w:left w:val="none" w:sz="0" w:space="0" w:color="auto"/>
        <w:bottom w:val="none" w:sz="0" w:space="0" w:color="auto"/>
        <w:right w:val="none" w:sz="0" w:space="0" w:color="auto"/>
      </w:divBdr>
    </w:div>
    <w:div w:id="2120449239">
      <w:bodyDiv w:val="1"/>
      <w:marLeft w:val="0"/>
      <w:marRight w:val="0"/>
      <w:marTop w:val="0"/>
      <w:marBottom w:val="0"/>
      <w:divBdr>
        <w:top w:val="none" w:sz="0" w:space="0" w:color="auto"/>
        <w:left w:val="none" w:sz="0" w:space="0" w:color="auto"/>
        <w:bottom w:val="none" w:sz="0" w:space="0" w:color="auto"/>
        <w:right w:val="none" w:sz="0" w:space="0" w:color="auto"/>
      </w:divBdr>
    </w:div>
    <w:div w:id="2120684510">
      <w:bodyDiv w:val="1"/>
      <w:marLeft w:val="0"/>
      <w:marRight w:val="0"/>
      <w:marTop w:val="0"/>
      <w:marBottom w:val="0"/>
      <w:divBdr>
        <w:top w:val="none" w:sz="0" w:space="0" w:color="auto"/>
        <w:left w:val="none" w:sz="0" w:space="0" w:color="auto"/>
        <w:bottom w:val="none" w:sz="0" w:space="0" w:color="auto"/>
        <w:right w:val="none" w:sz="0" w:space="0" w:color="auto"/>
      </w:divBdr>
    </w:div>
    <w:div w:id="2123572657">
      <w:bodyDiv w:val="1"/>
      <w:marLeft w:val="0"/>
      <w:marRight w:val="0"/>
      <w:marTop w:val="0"/>
      <w:marBottom w:val="0"/>
      <w:divBdr>
        <w:top w:val="none" w:sz="0" w:space="0" w:color="auto"/>
        <w:left w:val="none" w:sz="0" w:space="0" w:color="auto"/>
        <w:bottom w:val="none" w:sz="0" w:space="0" w:color="auto"/>
        <w:right w:val="none" w:sz="0" w:space="0" w:color="auto"/>
      </w:divBdr>
    </w:div>
    <w:div w:id="2131632678">
      <w:bodyDiv w:val="1"/>
      <w:marLeft w:val="0"/>
      <w:marRight w:val="0"/>
      <w:marTop w:val="0"/>
      <w:marBottom w:val="0"/>
      <w:divBdr>
        <w:top w:val="none" w:sz="0" w:space="0" w:color="auto"/>
        <w:left w:val="none" w:sz="0" w:space="0" w:color="auto"/>
        <w:bottom w:val="none" w:sz="0" w:space="0" w:color="auto"/>
        <w:right w:val="none" w:sz="0" w:space="0" w:color="auto"/>
      </w:divBdr>
    </w:div>
    <w:div w:id="2136944842">
      <w:bodyDiv w:val="1"/>
      <w:marLeft w:val="0"/>
      <w:marRight w:val="0"/>
      <w:marTop w:val="0"/>
      <w:marBottom w:val="0"/>
      <w:divBdr>
        <w:top w:val="none" w:sz="0" w:space="0" w:color="auto"/>
        <w:left w:val="none" w:sz="0" w:space="0" w:color="auto"/>
        <w:bottom w:val="none" w:sz="0" w:space="0" w:color="auto"/>
        <w:right w:val="none" w:sz="0" w:space="0" w:color="auto"/>
      </w:divBdr>
    </w:div>
    <w:div w:id="214631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oleObject" Target="embeddings/oleObject7.bin"/><Relationship Id="rId21" Type="http://schemas.openxmlformats.org/officeDocument/2006/relationships/image" Target="media/image8.emf"/><Relationship Id="rId42" Type="http://schemas.openxmlformats.org/officeDocument/2006/relationships/image" Target="media/image18.emf"/><Relationship Id="rId47" Type="http://schemas.openxmlformats.org/officeDocument/2006/relationships/package" Target="embeddings/Microsoft_Visio_Drawing5.vsdx"/><Relationship Id="rId63" Type="http://schemas.openxmlformats.org/officeDocument/2006/relationships/package" Target="embeddings/Microsoft_Visio_Drawing12.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2.bin"/><Relationship Id="rId112" Type="http://schemas.openxmlformats.org/officeDocument/2006/relationships/image" Target="media/image53.emf"/><Relationship Id="rId133" Type="http://schemas.openxmlformats.org/officeDocument/2006/relationships/hyperlink" Target="https://portal.3gpp.org/ngppapp/CreateTdoc.aspx?mode=view&amp;contributionUid=CP-230312" TargetMode="External"/><Relationship Id="rId138" Type="http://schemas.openxmlformats.org/officeDocument/2006/relationships/hyperlink" Target="https://portal.3gpp.org/ngppapp/CreateTdoc.aspx?mode=view&amp;contributionUid=CP-230312" TargetMode="External"/><Relationship Id="rId154" Type="http://schemas.openxmlformats.org/officeDocument/2006/relationships/hyperlink" Target="https://portal.3gpp.org/ngppapp/CreateTdoc.aspx?mode=view&amp;contributionUid=CP-230212" TargetMode="External"/><Relationship Id="rId159" Type="http://schemas.openxmlformats.org/officeDocument/2006/relationships/hyperlink" Target="https://portal.3gpp.org/ngppapp/CreateTdoc.aspx?mode=view&amp;contributionUid=CP-230213" TargetMode="External"/><Relationship Id="rId170"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oleObject" Target="embeddings/oleObject4.bin"/><Relationship Id="rId11" Type="http://schemas.openxmlformats.org/officeDocument/2006/relationships/image" Target="media/image3.emf"/><Relationship Id="rId32" Type="http://schemas.openxmlformats.org/officeDocument/2006/relationships/oleObject" Target="embeddings/Microsoft_Visio_2003-2010_Drawing9.vsd"/><Relationship Id="rId37" Type="http://schemas.openxmlformats.org/officeDocument/2006/relationships/oleObject" Target="embeddings/Microsoft_Visio_2003-2010_Drawing12.vsd"/><Relationship Id="rId53" Type="http://schemas.openxmlformats.org/officeDocument/2006/relationships/package" Target="embeddings/Microsoft_Visio_Drawing8.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1.bin"/><Relationship Id="rId102" Type="http://schemas.openxmlformats.org/officeDocument/2006/relationships/image" Target="media/image48.emf"/><Relationship Id="rId123" Type="http://schemas.openxmlformats.org/officeDocument/2006/relationships/oleObject" Target="embeddings/Microsoft_Visio_2003-2010_Drawing23.vsd"/><Relationship Id="rId128" Type="http://schemas.openxmlformats.org/officeDocument/2006/relationships/hyperlink" Target="https://portal.3gpp.org/ngppapp/CreateTdoc.aspx?mode=view&amp;contributionUid=CP-230312" TargetMode="External"/><Relationship Id="rId144" Type="http://schemas.openxmlformats.org/officeDocument/2006/relationships/hyperlink" Target="https://portal.3gpp.org/ngppapp/CreateTdoc.aspx?mode=view&amp;contributionUid=CP-230212" TargetMode="External"/><Relationship Id="rId149" Type="http://schemas.openxmlformats.org/officeDocument/2006/relationships/hyperlink" Target="https://portal.3gpp.org/ngppapp/CreateTdoc.aspx?mode=view&amp;contributionUid=CP-230212" TargetMode="Externa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oleObject" Target="embeddings/oleObject3.bin"/><Relationship Id="rId160" Type="http://schemas.openxmlformats.org/officeDocument/2006/relationships/hyperlink" Target="https://portal.3gpp.org/ngppapp/CreateTdoc.aspx?mode=view&amp;contributionUid=CP-230213" TargetMode="External"/><Relationship Id="rId165" Type="http://schemas.openxmlformats.org/officeDocument/2006/relationships/hyperlink" Target="https://portal.3gpp.org/ngppapp/CreateTdoc.aspx?mode=view&amp;contributionUid=CP-230213" TargetMode="External"/><Relationship Id="rId22" Type="http://schemas.openxmlformats.org/officeDocument/2006/relationships/oleObject" Target="embeddings/Microsoft_Visio_2003-2010_Drawing4.vsd"/><Relationship Id="rId27" Type="http://schemas.openxmlformats.org/officeDocument/2006/relationships/image" Target="media/image11.emf"/><Relationship Id="rId43" Type="http://schemas.openxmlformats.org/officeDocument/2006/relationships/package" Target="embeddings/Microsoft_Visio_Drawing3.vsd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15.vsdx"/><Relationship Id="rId113" Type="http://schemas.openxmlformats.org/officeDocument/2006/relationships/oleObject" Target="embeddings/Microsoft_Visio_2003-2010_Drawing211.vsd"/><Relationship Id="rId118" Type="http://schemas.openxmlformats.org/officeDocument/2006/relationships/image" Target="media/image56.emf"/><Relationship Id="rId134" Type="http://schemas.openxmlformats.org/officeDocument/2006/relationships/hyperlink" Target="https://portal.3gpp.org/ngppapp/CreateTdoc.aspx?mode=view&amp;contributionUid=CP-230312" TargetMode="External"/><Relationship Id="rId139" Type="http://schemas.openxmlformats.org/officeDocument/2006/relationships/hyperlink" Target="https://portal.3gpp.org/ngppapp/CreateTdoc.aspx?mode=view&amp;contributionUid=CP-230312" TargetMode="External"/><Relationship Id="rId80" Type="http://schemas.openxmlformats.org/officeDocument/2006/relationships/image" Target="media/image37.emf"/><Relationship Id="rId85" Type="http://schemas.openxmlformats.org/officeDocument/2006/relationships/oleObject" Target="embeddings/Microsoft_Visio_2003-2010_Drawing16.vsd"/><Relationship Id="rId150" Type="http://schemas.openxmlformats.org/officeDocument/2006/relationships/hyperlink" Target="https://portal.3gpp.org/ngppapp/CreateTdoc.aspx?mode=view&amp;contributionUid=CP-230212" TargetMode="External"/><Relationship Id="rId155" Type="http://schemas.openxmlformats.org/officeDocument/2006/relationships/hyperlink" Target="https://portal.3gpp.org/ngppapp/CreateTdoc.aspx?mode=view&amp;contributionUid=CP-230212" TargetMode="External"/><Relationship Id="rId171" Type="http://schemas.openxmlformats.org/officeDocument/2006/relationships/fontTable" Target="fontTable.xml"/><Relationship Id="rId12" Type="http://schemas.openxmlformats.org/officeDocument/2006/relationships/package" Target="embeddings/Microsoft_Visio_Drawing.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6.emf"/><Relationship Id="rId59" Type="http://schemas.openxmlformats.org/officeDocument/2006/relationships/package" Target="embeddings/Microsoft_Visio_Drawing11.vsdx"/><Relationship Id="rId103" Type="http://schemas.openxmlformats.org/officeDocument/2006/relationships/oleObject" Target="embeddings/Microsoft_Visio_2003-2010_Drawing20.vsd"/><Relationship Id="rId108" Type="http://schemas.openxmlformats.org/officeDocument/2006/relationships/image" Target="media/image51.emf"/><Relationship Id="rId124" Type="http://schemas.openxmlformats.org/officeDocument/2006/relationships/hyperlink" Target="http://www.3gpp.org/ftp/Specs/html-info/24554.htm" TargetMode="External"/><Relationship Id="rId129" Type="http://schemas.openxmlformats.org/officeDocument/2006/relationships/hyperlink" Target="https://portal.3gpp.org/ngppapp/CreateTdoc.aspx?mode=view&amp;contributionUid=CP-230312" TargetMode="External"/><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Visio_2003-2010_Drawing14.vsd"/><Relationship Id="rId91" Type="http://schemas.openxmlformats.org/officeDocument/2006/relationships/package" Target="embeddings/Microsoft_Visio_Drawing1719.vsdx"/><Relationship Id="rId96" Type="http://schemas.openxmlformats.org/officeDocument/2006/relationships/image" Target="media/image45.emf"/><Relationship Id="rId140" Type="http://schemas.openxmlformats.org/officeDocument/2006/relationships/hyperlink" Target="https://portal.3gpp.org/ngppapp/CreateTdoc.aspx?mode=view&amp;contributionUid=CP-230212" TargetMode="External"/><Relationship Id="rId145" Type="http://schemas.openxmlformats.org/officeDocument/2006/relationships/hyperlink" Target="https://portal.3gpp.org/ngppapp/CreateTdoc.aspx?mode=view&amp;contributionUid=CP-230212" TargetMode="External"/><Relationship Id="rId161" Type="http://schemas.openxmlformats.org/officeDocument/2006/relationships/hyperlink" Target="https://portal.3gpp.org/ngppapp/CreateTdoc.aspx?mode=view&amp;contributionUid=CP-230212" TargetMode="External"/><Relationship Id="rId166" Type="http://schemas.openxmlformats.org/officeDocument/2006/relationships/hyperlink" Target="https://portal.3gpp.org/ngppapp/CreateTdoc.aspx?mode=view&amp;contributionUid=CP-230213"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7.vsd"/><Relationship Id="rId36" Type="http://schemas.openxmlformats.org/officeDocument/2006/relationships/image" Target="media/image15.emf"/><Relationship Id="rId49" Type="http://schemas.openxmlformats.org/officeDocument/2006/relationships/package" Target="embeddings/Microsoft_Visio_Drawing6.vsdx"/><Relationship Id="rId57" Type="http://schemas.openxmlformats.org/officeDocument/2006/relationships/package" Target="embeddings/Microsoft_Visio_Drawing10.vsd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package" Target="embeddings/Microsoft_Visio_Drawing17.vsdx"/><Relationship Id="rId127" Type="http://schemas.openxmlformats.org/officeDocument/2006/relationships/hyperlink" Target="https://portal.3gpp.org/ngppapp/CreateTdoc.aspx?mode=view&amp;contributionUid=CP-230312" TargetMode="Externa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3.vsdx"/><Relationship Id="rId73" Type="http://schemas.openxmlformats.org/officeDocument/2006/relationships/oleObject" Target="embeddings/Microsoft_Visio_2003-2010_Drawing13.vsd"/><Relationship Id="rId78" Type="http://schemas.openxmlformats.org/officeDocument/2006/relationships/image" Target="media/image36.emf"/><Relationship Id="rId81" Type="http://schemas.openxmlformats.org/officeDocument/2006/relationships/oleObject" Target="embeddings/Microsoft_Visio_2003-2010_Drawing15.vsd"/><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Microsoft_Visio_2003-2010_Drawing18.vsd"/><Relationship Id="rId101" Type="http://schemas.openxmlformats.org/officeDocument/2006/relationships/oleObject" Target="embeddings/Microsoft_Visio_2003-2010_Drawing19.vsd"/><Relationship Id="rId122" Type="http://schemas.openxmlformats.org/officeDocument/2006/relationships/image" Target="media/image58.emf"/><Relationship Id="rId130" Type="http://schemas.openxmlformats.org/officeDocument/2006/relationships/hyperlink" Target="https://portal.3gpp.org/ngppapp/CreateTdoc.aspx?mode=view&amp;contributionUid=CP-230312" TargetMode="External"/><Relationship Id="rId135" Type="http://schemas.openxmlformats.org/officeDocument/2006/relationships/hyperlink" Target="https://portal.3gpp.org/ngppapp/CreateTdoc.aspx?mode=view&amp;contributionUid=CP-230312" TargetMode="External"/><Relationship Id="rId143" Type="http://schemas.openxmlformats.org/officeDocument/2006/relationships/hyperlink" Target="https://portal.3gpp.org/ngppapp/CreateTdoc.aspx?mode=view&amp;contributionUid=CP-230212" TargetMode="External"/><Relationship Id="rId148" Type="http://schemas.openxmlformats.org/officeDocument/2006/relationships/hyperlink" Target="https://portal.3gpp.org/ngppapp/CreateTdoc.aspx?mode=view&amp;contributionUid=CP-230212" TargetMode="External"/><Relationship Id="rId151" Type="http://schemas.openxmlformats.org/officeDocument/2006/relationships/hyperlink" Target="https://portal.3gpp.org/ngppapp/CreateTdoc.aspx?mode=view&amp;contributionUid=CP-230212" TargetMode="External"/><Relationship Id="rId156" Type="http://schemas.openxmlformats.org/officeDocument/2006/relationships/hyperlink" Target="https://portal.3gpp.org/ngppapp/CreateTdoc.aspx?mode=view&amp;contributionUid=CP-230213" TargetMode="External"/><Relationship Id="rId164" Type="http://schemas.openxmlformats.org/officeDocument/2006/relationships/hyperlink" Target="https://portal.3gpp.org/ngppapp/CreateTdoc.aspx?mode=view&amp;contributionUid=CP-230213" TargetMode="External"/><Relationship Id="rId16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72" Type="http://schemas.microsoft.com/office/2011/relationships/people" Target="people.xml"/><Relationship Id="rId13" Type="http://schemas.openxmlformats.org/officeDocument/2006/relationships/image" Target="media/image4.emf"/><Relationship Id="rId18" Type="http://schemas.openxmlformats.org/officeDocument/2006/relationships/oleObject" Target="embeddings/Microsoft_Visio_2003-2010_Drawing2.vsd"/><Relationship Id="rId39" Type="http://schemas.openxmlformats.org/officeDocument/2006/relationships/package" Target="embeddings/Microsoft_Visio_Drawing1.vsdx"/><Relationship Id="rId109" Type="http://schemas.openxmlformats.org/officeDocument/2006/relationships/oleObject" Target="embeddings/oleObject5.bin"/><Relationship Id="rId34" Type="http://schemas.openxmlformats.org/officeDocument/2006/relationships/oleObject" Target="embeddings/Microsoft_Visio_2003-2010_Drawing10.vsd"/><Relationship Id="rId50" Type="http://schemas.openxmlformats.org/officeDocument/2006/relationships/image" Target="media/image22.emf"/><Relationship Id="rId55" Type="http://schemas.openxmlformats.org/officeDocument/2006/relationships/package" Target="embeddings/Microsoft_Visio_Drawing9.vsdx"/><Relationship Id="rId76" Type="http://schemas.openxmlformats.org/officeDocument/2006/relationships/image" Target="media/image35.emf"/><Relationship Id="rId97" Type="http://schemas.openxmlformats.org/officeDocument/2006/relationships/package" Target="embeddings/Microsoft_Visio_Drawing19.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hyperlink" Target="https://portal.3gpp.org/ngppapp/CreateTdoc.aspx?mode=view&amp;contributionUid=CP-230312" TargetMode="External"/><Relationship Id="rId141" Type="http://schemas.openxmlformats.org/officeDocument/2006/relationships/hyperlink" Target="https://portal.3gpp.org/ngppapp/CreateTdoc.aspx?mode=view&amp;contributionUid=CP-230212" TargetMode="External"/><Relationship Id="rId146" Type="http://schemas.openxmlformats.org/officeDocument/2006/relationships/hyperlink" Target="https://portal.3gpp.org/ngppapp/CreateTdoc.aspx?mode=view&amp;contributionUid=CP-230213" TargetMode="External"/><Relationship Id="rId167" Type="http://schemas.openxmlformats.org/officeDocument/2006/relationships/hyperlink" Target="https://portal.3gpp.org/ngppapp/CreateTdoc.aspx?mode=view&amp;contributionUid=CP-230213" TargetMode="External"/><Relationship Id="rId7" Type="http://schemas.openxmlformats.org/officeDocument/2006/relationships/footnotes" Target="footnotes.xml"/><Relationship Id="rId71" Type="http://schemas.openxmlformats.org/officeDocument/2006/relationships/package" Target="embeddings/Microsoft_Visio_Drawing16.vsdx"/><Relationship Id="rId92" Type="http://schemas.openxmlformats.org/officeDocument/2006/relationships/image" Target="media/image43.emf"/><Relationship Id="rId162" Type="http://schemas.openxmlformats.org/officeDocument/2006/relationships/hyperlink" Target="https://portal.3gpp.org/ngppapp/CreateTdoc.aspx?mode=view&amp;contributionUid=CP-230213" TargetMode="External"/><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Microsoft_Visio_2003-2010_Drawing5.vsd"/><Relationship Id="rId40" Type="http://schemas.openxmlformats.org/officeDocument/2006/relationships/image" Target="media/image17.emf"/><Relationship Id="rId45" Type="http://schemas.openxmlformats.org/officeDocument/2006/relationships/package" Target="embeddings/Microsoft_Visio_Drawing4.vsdx"/><Relationship Id="rId66" Type="http://schemas.openxmlformats.org/officeDocument/2006/relationships/image" Target="media/image30.emf"/><Relationship Id="rId87" Type="http://schemas.openxmlformats.org/officeDocument/2006/relationships/oleObject" Target="embeddings/Microsoft_Visio_2003-2010_Drawing17.vsd"/><Relationship Id="rId110" Type="http://schemas.openxmlformats.org/officeDocument/2006/relationships/image" Target="media/image52.emf"/><Relationship Id="rId115" Type="http://schemas.openxmlformats.org/officeDocument/2006/relationships/oleObject" Target="embeddings/oleObject6.bin"/><Relationship Id="rId131" Type="http://schemas.openxmlformats.org/officeDocument/2006/relationships/hyperlink" Target="https://portal.3gpp.org/ngppapp/CreateTdoc.aspx?mode=view&amp;contributionUid=CP-230312" TargetMode="External"/><Relationship Id="rId136" Type="http://schemas.openxmlformats.org/officeDocument/2006/relationships/hyperlink" Target="https://portal.3gpp.org/ngppapp/CreateTdoc.aspx?mode=view&amp;contributionUid=CP-230312" TargetMode="External"/><Relationship Id="rId157" Type="http://schemas.openxmlformats.org/officeDocument/2006/relationships/hyperlink" Target="https://portal.3gpp.org/ngppapp/CreateTdoc.aspx?mode=view&amp;contributionUid=CP-230213" TargetMode="External"/><Relationship Id="rId61" Type="http://schemas.openxmlformats.org/officeDocument/2006/relationships/package" Target="embeddings/Microsoft_Visio_Drawing121.vsdx"/><Relationship Id="rId82" Type="http://schemas.openxmlformats.org/officeDocument/2006/relationships/image" Target="media/image38.emf"/><Relationship Id="rId152" Type="http://schemas.openxmlformats.org/officeDocument/2006/relationships/hyperlink" Target="https://portal.3gpp.org/ngppapp/CreateTdoc.aspx?mode=view&amp;contributionUid=CP-230212" TargetMode="External"/><Relationship Id="rId173"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8.vsd"/><Relationship Id="rId35" Type="http://schemas.openxmlformats.org/officeDocument/2006/relationships/oleObject" Target="embeddings/Microsoft_Visio_2003-2010_Drawing11.vsd"/><Relationship Id="rId56" Type="http://schemas.openxmlformats.org/officeDocument/2006/relationships/image" Target="media/image25.emf"/><Relationship Id="rId77" Type="http://schemas.openxmlformats.org/officeDocument/2006/relationships/package" Target="embeddings/Microsoft_Visio_Drawing18.vsdx"/><Relationship Id="rId100" Type="http://schemas.openxmlformats.org/officeDocument/2006/relationships/image" Target="media/image47.emf"/><Relationship Id="rId105" Type="http://schemas.openxmlformats.org/officeDocument/2006/relationships/oleObject" Target="embeddings/Microsoft_Visio_2003-2010_Drawing21.vsd"/><Relationship Id="rId126" Type="http://schemas.openxmlformats.org/officeDocument/2006/relationships/hyperlink" Target="https://portal.3gpp.org/ngppapp/CreateTdoc.aspx?mode=view&amp;contributionUid=CP-230312" TargetMode="External"/><Relationship Id="rId147" Type="http://schemas.openxmlformats.org/officeDocument/2006/relationships/hyperlink" Target="https://portal.3gpp.org/ngppapp/CreateTdoc.aspx?mode=view&amp;contributionUid=CP-230213" TargetMode="External"/><Relationship Id="rId168" Type="http://schemas.openxmlformats.org/officeDocument/2006/relationships/hyperlink" Target="https://portal.3gpp.org/ngppapp/CreateTdoc.aspx?mode=view&amp;contributionUid=CP-230212" TargetMode="External"/><Relationship Id="rId8" Type="http://schemas.openxmlformats.org/officeDocument/2006/relationships/endnotes" Target="endnotes.xml"/><Relationship Id="rId51" Type="http://schemas.openxmlformats.org/officeDocument/2006/relationships/package" Target="embeddings/Microsoft_Visio_Drawing7.vsdx"/><Relationship Id="rId72" Type="http://schemas.openxmlformats.org/officeDocument/2006/relationships/image" Target="media/image33.emf"/><Relationship Id="rId93" Type="http://schemas.openxmlformats.org/officeDocument/2006/relationships/package" Target="embeddings/Microsoft_Visio_Drawing1820.vsdx"/><Relationship Id="rId98" Type="http://schemas.openxmlformats.org/officeDocument/2006/relationships/image" Target="media/image46.emf"/><Relationship Id="rId121" Type="http://schemas.openxmlformats.org/officeDocument/2006/relationships/oleObject" Target="embeddings/Microsoft_Visio_2003-2010_Drawing22.vsd"/><Relationship Id="rId142" Type="http://schemas.openxmlformats.org/officeDocument/2006/relationships/hyperlink" Target="https://portal.3gpp.org/ngppapp/CreateTdoc.aspx?mode=view&amp;contributionUid=CP-230213" TargetMode="External"/><Relationship Id="rId163" Type="http://schemas.openxmlformats.org/officeDocument/2006/relationships/hyperlink" Target="https://portal.3gpp.org/ngppapp/CreateTdoc.aspx?mode=view&amp;contributionUid=CP-230212" TargetMode="External"/><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image" Target="media/image20.emf"/><Relationship Id="rId67" Type="http://schemas.openxmlformats.org/officeDocument/2006/relationships/package" Target="embeddings/Microsoft_Visio_Drawing14.vsdx"/><Relationship Id="rId116" Type="http://schemas.openxmlformats.org/officeDocument/2006/relationships/image" Target="media/image55.emf"/><Relationship Id="rId137" Type="http://schemas.openxmlformats.org/officeDocument/2006/relationships/hyperlink" Target="https://portal.3gpp.org/ngppapp/CreateTdoc.aspx?mode=view&amp;contributionUid=CP-230312" TargetMode="External"/><Relationship Id="rId158" Type="http://schemas.openxmlformats.org/officeDocument/2006/relationships/hyperlink" Target="https://portal.3gpp.org/ngppapp/CreateTdoc.aspx?mode=view&amp;contributionUid=CP-230213" TargetMode="External"/><Relationship Id="rId20" Type="http://schemas.openxmlformats.org/officeDocument/2006/relationships/oleObject" Target="embeddings/Microsoft_Visio_2003-2010_Drawing3.vsd"/><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package" Target="embeddings/Microsoft_Visio_Drawing310.vsdx"/><Relationship Id="rId88" Type="http://schemas.openxmlformats.org/officeDocument/2006/relationships/image" Target="media/image41.emf"/><Relationship Id="rId111" Type="http://schemas.openxmlformats.org/officeDocument/2006/relationships/oleObject" Target="embeddings/Microsoft_Visio_2003-2010_Drawing110.vsd"/><Relationship Id="rId132" Type="http://schemas.openxmlformats.org/officeDocument/2006/relationships/hyperlink" Target="https://portal.3gpp.org/ngppapp/CreateTdoc.aspx?mode=view&amp;contributionUid=CP-230312" TargetMode="External"/><Relationship Id="rId153" Type="http://schemas.openxmlformats.org/officeDocument/2006/relationships/hyperlink" Target="https://portal.3gpp.org/ngppapp/CreateTdoc.aspx?mode=view&amp;contributionUid=CP-23021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1D347-3470-463E-A0B4-01067DAB3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482</Pages>
  <Words>234737</Words>
  <Characters>1338003</Characters>
  <Application>Microsoft Office Word</Application>
  <DocSecurity>0</DocSecurity>
  <Lines>11150</Lines>
  <Paragraphs>3139</Paragraphs>
  <ScaleCrop>false</ScaleCrop>
  <HeadingPairs>
    <vt:vector size="2" baseType="variant">
      <vt:variant>
        <vt:lpstr>Title</vt:lpstr>
      </vt:variant>
      <vt:variant>
        <vt:i4>1</vt:i4>
      </vt:variant>
    </vt:vector>
  </HeadingPairs>
  <TitlesOfParts>
    <vt:vector size="1" baseType="lpstr">
      <vt:lpstr>3GPP TS 24.554</vt:lpstr>
    </vt:vector>
  </TitlesOfParts>
  <Company>ETSI</Company>
  <LinksUpToDate>false</LinksUpToDate>
  <CharactersWithSpaces>1569601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24.554</dc:title>
  <dc:subject>Proximity-services (ProSe) in 5G System (5GS) protocol aspects; Stage 3 (Release 17)</dc:subject>
  <dc:creator>MCC Support</dc:creator>
  <cp:keywords/>
  <dc:description/>
  <cp:lastModifiedBy>24.554_CR0432R7_(Rel-18)_5G_ProSe</cp:lastModifiedBy>
  <cp:revision>2</cp:revision>
  <cp:lastPrinted>2019-02-25T14:05:00Z</cp:lastPrinted>
  <dcterms:created xsi:type="dcterms:W3CDTF">2023-12-23T22:53:00Z</dcterms:created>
  <dcterms:modified xsi:type="dcterms:W3CDTF">2023-12-23T22:53:00Z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24.554%Rel-17%%24.554%Rel-17%%24.554%Rel-17%%24.554%Rel-17%%24.554%Rel-17%%24.554%Rel-17%%24.554%Rel-17%%24.554%Rel-17%%24.554%Rel-17%%24.554%Rel-17%%24.554%Rel-17%%24.554%Rel-17%0001%24.554%Rel-17%0003%24.554%Rel-17%0004%24.554%Rel-17%0005%24.554%Rel-17%</vt:lpwstr>
  </property>
  <property fmtid="{D5CDD505-2E9C-101B-9397-08002B2CF9AE}" pid="3" name="MCCCRsImpl1">
    <vt:lpwstr>0006%24.554%Rel-17%0007%24.554%Rel-17%0008%24.554%Rel-17%0010%24.554%Rel-17%0011%24.554%Rel-17%0012%24.554%Rel-17%0014%24.554%Rel-17%0015%24.554%Rel-17%0016%24.554%Rel-17%0017%24.554%Rel-17%0018%24.554%Rel-17%0019%24.554%Rel-17%0020%24.554%Rel-17%0021%24.</vt:lpwstr>
  </property>
  <property fmtid="{D5CDD505-2E9C-101B-9397-08002B2CF9AE}" pid="4" name="MCCCRsImpl2">
    <vt:lpwstr>554%Rel-17%0022%24.554%Rel-17%0023%24.554%Rel-17%0024%24.554%Rel-17%0025%24.554%Rel-17%0026%24.554%Rel-17%0027%24.554%Rel-17%0028%24.554%Rel-17%0029%24.554%Rel-17%0030%24.554%Rel-17%0031%24.554%Rel-17%0039%24.554%Rel-17%0040%24.554%Rel-17%0041%24.554%Rel-</vt:lpwstr>
  </property>
  <property fmtid="{D5CDD505-2E9C-101B-9397-08002B2CF9AE}" pid="5" name="MCCCRsImpl3">
    <vt:lpwstr>17%0042%24.554%Rel-17%0044%24.554%Rel-17%0045%24.554%Rel-17%0046%24.554%Rel-17%0047%24.554%Rel-17%0048%24.554%Rel-17%0050%24.554%Rel-17%0051%24.554%Rel-17%0052%24.554%Rel-17%0053%24.554%Rel-17%0055%24.554%Rel-17%0057%24.554%Rel-17%0058%24.554%Rel-17%0059%</vt:lpwstr>
  </property>
  <property fmtid="{D5CDD505-2E9C-101B-9397-08002B2CF9AE}" pid="6" name="MCCCRsImpl4">
    <vt:lpwstr>24.554%Rel-17%0061%24.554%Rel-17%0062%24.554%Rel-17%0063%24.554%Rel-17%0064%24.554%Rel-17%0065%24.554%Rel-17%0066%24.554%Rel-17%0067%24.554%Rel-17%0068%24.554%Rel-17%0069%24.554%Rel-17%0071%24.554%Rel-17%0072%24.554%Rel-17%0074%24.554%Rel-17%0078%24.554%R</vt:lpwstr>
  </property>
  <property fmtid="{D5CDD505-2E9C-101B-9397-08002B2CF9AE}" pid="7" name="MCCCRsImpl5">
    <vt:lpwstr>el-17%0079%24.554%Rel-17%0080%24.554%Rel-17%0081%24.554%Rel-17%0082%24.554%Rel-17%0085%24.554%Rel-17%0086%24.554%Rel-17%0089%24.554%Rel-17%0091%24.554%Rel-17%0093%24.554%Rel-17%0094%24.554%Rel-17%0095%24.554%Rel-17%0096%24.554%Rel-17%0097%24.554%Rel-17%00</vt:lpwstr>
  </property>
  <property fmtid="{D5CDD505-2E9C-101B-9397-08002B2CF9AE}" pid="8" name="MCCCRsImpl6">
    <vt:lpwstr>98%24.554%Rel-17%0099%24.554%Rel-17%0100%24.554%Rel-17%0101%24.554%Rel-17%0102%24.554%Rel-17%0103%24.554%Rel-17%0104%24.554%Rel-17%0105%24.554%Rel-17%0106%24.554%Rel-17%0107%24.554%Rel-17%0108%24.554%Rel-17%0073%24.554%Rel-17%0075%24.554%Rel-17%0076%24.55</vt:lpwstr>
  </property>
  <property fmtid="{D5CDD505-2E9C-101B-9397-08002B2CF9AE}" pid="9" name="MCCCRsImpl7">
    <vt:lpwstr>4%Rel-17%0077%24.554%Rel-17%0113%24.554%Rel-17%0117%24.554%Rel-17%0120%24.554%Rel-17%0121%24.554%Rel-17%0123%24.554%Rel-17%0125%24.554%Rel-17%0127%24.554%Rel-17%0137%24.554%Rel-17%0138%24.554%Rel-17%0147%24.554%Rel-17%0148%24.554%Rel-17%0152%24.554%Rel-17</vt:lpwstr>
  </property>
  <property fmtid="{D5CDD505-2E9C-101B-9397-08002B2CF9AE}" pid="10" name="MCCCRsImpl8">
    <vt:lpwstr>%0154%24.554%Rel-17%0155%24.554%Rel-17%0156%24.554%Rel-17%0157%24.554%Rel-17%0158%24.554%Rel-17%0112%24.554%Rel-17%0114%24.554%Rel-17%0115%24.554%Rel-17%0119%24.554%Rel-17%0124%24.554%Rel-17%0126%24.554%Rel-17%0128%24.554%Rel-17%0129%24.554%Rel-17%0130%24</vt:lpwstr>
  </property>
  <property fmtid="{D5CDD505-2E9C-101B-9397-08002B2CF9AE}" pid="11" name="MCCCRsImpl9">
    <vt:lpwstr>.554%Rel-17%0133%24.554%Rel-17%0136%24.554%Rel-17%0141%24.554%Rel-17%0159%24.554%Rel-17%0160%24.554%Rel-17%0111%24.554%Rel-17%0116%24.554%Rel-17%0118%24.554%Rel-17%0143%24.554%Rel-17%0144%24.554%Rel-17%0145%24.554%Rel-17%0146%24.554%Rel-17%0149%24.554%Rel</vt:lpwstr>
  </property>
  <property fmtid="{D5CDD505-2E9C-101B-9397-08002B2CF9AE}" pid="12" name="MCCCRsImpl10">
    <vt:lpwstr>-17%0150%24.554%Rel-17%0151%24.554%Rel-17%0153%24.554%Rel-17%%24.554%Rel-17%0174%24.554%Rel-17%0175%24.554%Rel-17%0177%24.554%Rel-17%0179%24.554%Rel-17%0181%24.554%Rel-17%0185%24.554%Rel-17%0186%24.554%Rel-17%0187%24.554%Rel-17%0188%24.554%Rel-17%0190%24.</vt:lpwstr>
  </property>
  <property fmtid="{D5CDD505-2E9C-101B-9397-08002B2CF9AE}" pid="13" name="MCCCRsImpl11">
    <vt:lpwstr>554%Rel-17%0191%24.554%Rel-17%0192%24.554%Rel-17%0193%24.554%Rel-17%0194%24.554%Rel-17%0195%24.554%Rel-17%0196%24.554%Rel-17%0197%24.554%Rel-17%0198%24.554%Rel-17%0199%24.554%Rel-17%0200%24.554%Rel-17%0203%24.554%Rel-17%0204%24.554%Rel-17%0205%24.554%Rel-</vt:lpwstr>
  </property>
  <property fmtid="{D5CDD505-2E9C-101B-9397-08002B2CF9AE}" pid="14" name="MCCCRsImpl12">
    <vt:lpwstr>24.554%Rel-17%0222%24.554%Rel-17%0223%24.554%Rel-17%0225%24.554%Rel-17%0226%24.554%Rel-17%0227%24.554%Rel-17%0266%24.554%Rel-17%0266%24.554%Rel-17%0267%24.554%Rel-17%0269%24.554%Rel-17%0263%24.554%Rel-17%0264%24.554%Rel-17%0252%24.554%Rel-17%0255%24.554%R</vt:lpwstr>
  </property>
  <property fmtid="{D5CDD505-2E9C-101B-9397-08002B2CF9AE}" pid="15" name="MCCCRsImpl14">
    <vt:lpwstr>el-18%0256%</vt:lpwstr>
  </property>
</Properties>
</file>